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0.xml" ContentType="application/vnd.openxmlformats-officedocument.wordprocessingml.head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4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2.xml" ContentType="application/vnd.openxmlformats-officedocument.wordprocessingml.footer+xml"/>
  <Override PartName="/word/header75.xml" ContentType="application/vnd.openxmlformats-officedocument.wordprocessingml.header+xml"/>
  <Override PartName="/word/footer4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45.xml" ContentType="application/vnd.openxmlformats-officedocument.wordprocessingml.footer+xml"/>
  <Override PartName="/word/header84.xml" ContentType="application/vnd.openxmlformats-officedocument.wordprocessingml.header+xml"/>
  <Override PartName="/word/footer4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55538DC" w14:textId="06A9B071" w:rsidR="00586E30" w:rsidRPr="00CB293E" w:rsidRDefault="00586E30"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STATE OF CALIFORNIA</w:t>
      </w:r>
    </w:p>
    <w:p w14:paraId="217332FB" w14:textId="2FF98F7B" w:rsidR="00515132" w:rsidRPr="00CB293E" w:rsidRDefault="00586E30"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CALIFORNIA REGIONAL WATER QUALITY CONTROL BOARD</w:t>
      </w:r>
    </w:p>
    <w:p w14:paraId="5B777F9A" w14:textId="77777777" w:rsidR="00586E30" w:rsidRPr="00CB293E" w:rsidRDefault="00586E30"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SANTA ANA REGION</w:t>
      </w:r>
    </w:p>
    <w:p w14:paraId="12672E89" w14:textId="77777777" w:rsidR="00586E30" w:rsidRPr="00CB293E" w:rsidRDefault="00586E30"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3737 Main Street, Suite 500, Riverside, CA 92501-3348</w:t>
      </w:r>
    </w:p>
    <w:p w14:paraId="1B70ED5A" w14:textId="09CB0845" w:rsidR="00586E30" w:rsidRPr="00CB293E" w:rsidRDefault="00586E30" w:rsidP="00CB293E">
      <w:pPr>
        <w:jc w:val="center"/>
        <w:rPr>
          <w:rFonts w:asciiTheme="majorHAnsi" w:hAnsiTheme="majorHAnsi" w:cstheme="majorBidi"/>
          <w:b/>
          <w:sz w:val="24"/>
          <w:szCs w:val="24"/>
          <w:lang w:val="es-MX"/>
        </w:rPr>
      </w:pPr>
      <w:r w:rsidRPr="0743F1DD">
        <w:rPr>
          <w:rFonts w:asciiTheme="majorHAnsi" w:hAnsiTheme="majorHAnsi" w:cstheme="majorBidi"/>
          <w:b/>
          <w:sz w:val="24"/>
          <w:szCs w:val="24"/>
          <w:lang w:val="es-MX"/>
        </w:rPr>
        <w:t xml:space="preserve">(951) 782-4130 </w:t>
      </w:r>
      <w:del w:id="0" w:author="Alexander, Hero@Waterboards" w:date="2026-05-01T10:50:00Z" w16du:dateUtc="2026-05-01T17:50:00Z">
        <w:r w:rsidRPr="0743F1DD">
          <w:rPr>
            <w:rFonts w:asciiTheme="majorHAnsi" w:hAnsiTheme="majorHAnsi" w:cstheme="majorBidi"/>
            <w:b/>
            <w:sz w:val="24"/>
            <w:szCs w:val="24"/>
            <w:lang w:val="es-MX"/>
          </w:rPr>
          <w:delText xml:space="preserve"> </w:delText>
        </w:r>
      </w:del>
      <w:r w:rsidRPr="0743F1DD">
        <w:rPr>
          <w:rFonts w:asciiTheme="majorHAnsi" w:hAnsiTheme="majorHAnsi" w:cstheme="majorBidi"/>
          <w:b/>
          <w:sz w:val="24"/>
          <w:szCs w:val="24"/>
          <w:lang w:val="es-MX"/>
        </w:rPr>
        <w:t>Fax (951) 781-6288</w:t>
      </w:r>
    </w:p>
    <w:p w14:paraId="564E5648" w14:textId="4E3E7A7B" w:rsidR="00586E30" w:rsidRPr="00CB293E" w:rsidRDefault="00586E30" w:rsidP="00E56012">
      <w:pPr>
        <w:spacing w:after="250"/>
        <w:jc w:val="center"/>
        <w:rPr>
          <w:rFonts w:asciiTheme="majorHAnsi" w:hAnsiTheme="majorHAnsi" w:cstheme="majorHAnsi"/>
          <w:b/>
          <w:bCs/>
          <w:sz w:val="24"/>
          <w:szCs w:val="24"/>
          <w:lang w:val="es-MX"/>
        </w:rPr>
      </w:pPr>
      <w:hyperlink r:id="rId11">
        <w:r w:rsidRPr="00CB293E">
          <w:rPr>
            <w:rFonts w:asciiTheme="majorHAnsi" w:hAnsiTheme="majorHAnsi" w:cstheme="majorHAnsi"/>
            <w:b/>
            <w:bCs/>
            <w:sz w:val="24"/>
            <w:szCs w:val="24"/>
            <w:lang w:val="es-MX"/>
          </w:rPr>
          <w:t>http://www.waterboards.ca.gov/santaana</w:t>
        </w:r>
      </w:hyperlink>
    </w:p>
    <w:p w14:paraId="3B47DF4A" w14:textId="324B8D17" w:rsidR="00515132" w:rsidRPr="00CB293E" w:rsidRDefault="00515132" w:rsidP="00CB293E">
      <w:pPr>
        <w:pStyle w:val="Title"/>
      </w:pPr>
      <w:r w:rsidRPr="0743F1DD">
        <w:rPr>
          <w:lang w:val="es-MX"/>
        </w:rPr>
        <w:t xml:space="preserve">ORDER </w:t>
      </w:r>
      <w:del w:id="1" w:author="Alexander, Hero@Waterboards" w:date="2026-05-01T10:50:00Z" w16du:dateUtc="2026-05-01T17:50:00Z">
        <w:r w:rsidRPr="0743F1DD">
          <w:rPr>
            <w:lang w:val="es-MX"/>
          </w:rPr>
          <w:delText xml:space="preserve"> </w:delText>
        </w:r>
      </w:del>
      <w:r w:rsidR="005860EE" w:rsidRPr="0743F1DD">
        <w:t>R8-</w:t>
      </w:r>
      <w:del w:id="2" w:author="Alexander, Hero@Waterboards" w:date="2026-05-01T10:50:00Z" w16du:dateUtc="2026-05-01T17:50:00Z">
        <w:r w:rsidR="005860EE" w:rsidRPr="0743F1DD">
          <w:delText>2024-0001</w:delText>
        </w:r>
      </w:del>
      <w:ins w:id="3" w:author="Alexander, Hero@Waterboards" w:date="2026-05-01T10:50:00Z" w16du:dateUtc="2026-05-01T17:50:00Z">
        <w:r w:rsidR="00B9650B">
          <w:t>202</w:t>
        </w:r>
        <w:r w:rsidR="006E7B0D">
          <w:t>6</w:t>
        </w:r>
        <w:r w:rsidR="00B9650B">
          <w:t>-00</w:t>
        </w:r>
        <w:r w:rsidR="006E7B0D">
          <w:t>34</w:t>
        </w:r>
      </w:ins>
    </w:p>
    <w:p w14:paraId="4F4DDCF1" w14:textId="750430A8" w:rsidR="00515132" w:rsidRPr="00CB293E" w:rsidRDefault="00515132" w:rsidP="00E56012">
      <w:pPr>
        <w:pStyle w:val="Title"/>
        <w:spacing w:after="250"/>
        <w:rPr>
          <w:rFonts w:cstheme="majorHAnsi"/>
        </w:rPr>
      </w:pPr>
      <w:r w:rsidRPr="00CB293E">
        <w:rPr>
          <w:rFonts w:cstheme="majorHAnsi"/>
        </w:rPr>
        <w:t>NPDES NO. CAS</w:t>
      </w:r>
      <w:r w:rsidR="00114262" w:rsidRPr="00CB293E">
        <w:rPr>
          <w:rFonts w:cstheme="majorHAnsi"/>
        </w:rPr>
        <w:t>618000</w:t>
      </w:r>
    </w:p>
    <w:p w14:paraId="2761BF5E" w14:textId="77777777" w:rsidR="00515132" w:rsidRPr="00CB293E" w:rsidRDefault="00515132"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NATIONAL POLLUTANT DISCHARGE ELIMINATION SYSTEM (NPDES) PERMIT</w:t>
      </w:r>
    </w:p>
    <w:p w14:paraId="6BF748A5" w14:textId="77777777" w:rsidR="00515132" w:rsidRPr="00CB293E" w:rsidRDefault="00515132"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AND WASTE DISCHARGE REQUIREMENTS</w:t>
      </w:r>
    </w:p>
    <w:p w14:paraId="08AAD76F" w14:textId="77777777" w:rsidR="00515132" w:rsidRPr="00CB293E" w:rsidRDefault="00515132"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FOR</w:t>
      </w:r>
    </w:p>
    <w:p w14:paraId="1D17699C" w14:textId="270B3AAE" w:rsidR="00515132" w:rsidRPr="00CB293E" w:rsidRDefault="00515132"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 xml:space="preserve">DISCHARGES OF POLLUTANTS </w:t>
      </w:r>
      <w:r w:rsidRPr="00CB293E" w:rsidDel="00BC06D8">
        <w:rPr>
          <w:rFonts w:asciiTheme="majorHAnsi" w:hAnsiTheme="majorHAnsi" w:cstheme="majorHAnsi"/>
          <w:b/>
          <w:bCs/>
          <w:sz w:val="24"/>
          <w:szCs w:val="24"/>
        </w:rPr>
        <w:t xml:space="preserve">IN </w:t>
      </w:r>
      <w:r w:rsidR="008C69AE" w:rsidRPr="00CB293E">
        <w:rPr>
          <w:rFonts w:asciiTheme="majorHAnsi" w:hAnsiTheme="majorHAnsi" w:cstheme="majorHAnsi"/>
          <w:b/>
          <w:bCs/>
          <w:sz w:val="24"/>
          <w:szCs w:val="24"/>
        </w:rPr>
        <w:t>RUNOFF</w:t>
      </w:r>
    </w:p>
    <w:p w14:paraId="263B4690" w14:textId="6F0F9975" w:rsidR="00310D72" w:rsidRPr="00CB293E" w:rsidRDefault="00515132" w:rsidP="00CB293E">
      <w:pPr>
        <w:jc w:val="center"/>
        <w:rPr>
          <w:rFonts w:asciiTheme="majorHAnsi" w:hAnsiTheme="majorHAnsi" w:cstheme="majorHAnsi"/>
          <w:b/>
          <w:bCs/>
          <w:sz w:val="24"/>
          <w:szCs w:val="24"/>
        </w:rPr>
      </w:pPr>
      <w:r w:rsidRPr="00CB293E">
        <w:rPr>
          <w:rFonts w:asciiTheme="majorHAnsi" w:hAnsiTheme="majorHAnsi" w:cstheme="majorHAnsi"/>
          <w:b/>
          <w:bCs/>
          <w:sz w:val="24"/>
          <w:szCs w:val="24"/>
        </w:rPr>
        <w:t>FROM THE MUNICIPAL S</w:t>
      </w:r>
      <w:r w:rsidR="7C2C5C4F" w:rsidRPr="00CB293E">
        <w:rPr>
          <w:rFonts w:asciiTheme="majorHAnsi" w:hAnsiTheme="majorHAnsi" w:cstheme="majorHAnsi"/>
          <w:b/>
          <w:bCs/>
          <w:sz w:val="24"/>
          <w:szCs w:val="24"/>
        </w:rPr>
        <w:t xml:space="preserve">EPARATE </w:t>
      </w:r>
      <w:r w:rsidR="342B5725" w:rsidRPr="00CB293E">
        <w:rPr>
          <w:rFonts w:asciiTheme="majorHAnsi" w:hAnsiTheme="majorHAnsi" w:cstheme="majorHAnsi"/>
          <w:b/>
          <w:bCs/>
          <w:sz w:val="24"/>
          <w:szCs w:val="24"/>
        </w:rPr>
        <w:t>S</w:t>
      </w:r>
      <w:r w:rsidRPr="00CB293E">
        <w:rPr>
          <w:rFonts w:asciiTheme="majorHAnsi" w:hAnsiTheme="majorHAnsi" w:cstheme="majorHAnsi"/>
          <w:b/>
          <w:bCs/>
          <w:sz w:val="24"/>
          <w:szCs w:val="24"/>
        </w:rPr>
        <w:t xml:space="preserve">TORM SEWER SYSTEMS </w:t>
      </w:r>
      <w:r w:rsidR="00310D72" w:rsidRPr="00CB293E">
        <w:rPr>
          <w:rFonts w:asciiTheme="majorHAnsi" w:hAnsiTheme="majorHAnsi" w:cstheme="majorHAnsi"/>
          <w:b/>
          <w:bCs/>
          <w:sz w:val="24"/>
          <w:szCs w:val="24"/>
        </w:rPr>
        <w:t>IN THE COUNTIES OF ORANGE, RIVERSIDE, AND SAN BERNARDINO</w:t>
      </w:r>
    </w:p>
    <w:p w14:paraId="4B0EC154" w14:textId="77777777" w:rsidR="00515132" w:rsidRPr="00CB293E" w:rsidRDefault="00515132" w:rsidP="005A6199">
      <w:pPr>
        <w:spacing w:after="250"/>
        <w:jc w:val="center"/>
        <w:rPr>
          <w:rFonts w:asciiTheme="majorHAnsi" w:hAnsiTheme="majorHAnsi" w:cstheme="majorHAnsi"/>
          <w:b/>
          <w:bCs/>
          <w:sz w:val="24"/>
          <w:szCs w:val="24"/>
        </w:rPr>
      </w:pPr>
      <w:r w:rsidRPr="00CB293E">
        <w:rPr>
          <w:rFonts w:asciiTheme="majorHAnsi" w:hAnsiTheme="majorHAnsi" w:cstheme="majorHAnsi"/>
          <w:b/>
          <w:bCs/>
          <w:sz w:val="24"/>
          <w:szCs w:val="24"/>
        </w:rPr>
        <w:t>WITHIN THE SANTA ANA REGION</w:t>
      </w:r>
    </w:p>
    <w:p w14:paraId="0AA91DA4" w14:textId="2D000A3E" w:rsidR="00515132" w:rsidRPr="00CB293E" w:rsidRDefault="23AF144A" w:rsidP="00E56012">
      <w:pPr>
        <w:spacing w:after="500"/>
        <w:jc w:val="center"/>
        <w:rPr>
          <w:rFonts w:asciiTheme="majorHAnsi" w:hAnsiTheme="majorHAnsi" w:cstheme="majorHAnsi"/>
          <w:b/>
          <w:bCs/>
          <w:sz w:val="24"/>
          <w:szCs w:val="24"/>
        </w:rPr>
      </w:pPr>
      <w:r w:rsidRPr="00CB293E">
        <w:rPr>
          <w:rFonts w:asciiTheme="majorHAnsi" w:hAnsiTheme="majorHAnsi" w:cstheme="majorHAnsi"/>
          <w:b/>
          <w:bCs/>
          <w:sz w:val="24"/>
          <w:szCs w:val="24"/>
        </w:rPr>
        <w:t xml:space="preserve">SANTA ANA </w:t>
      </w:r>
      <w:bookmarkStart w:id="4" w:name="FullPermit"/>
      <w:r w:rsidRPr="00CB293E">
        <w:rPr>
          <w:rFonts w:asciiTheme="majorHAnsi" w:hAnsiTheme="majorHAnsi" w:cstheme="majorHAnsi"/>
          <w:b/>
          <w:bCs/>
          <w:sz w:val="24"/>
          <w:szCs w:val="24"/>
        </w:rPr>
        <w:t>REGIONAL</w:t>
      </w:r>
      <w:r w:rsidR="1C26C4A6" w:rsidRPr="00CB293E">
        <w:rPr>
          <w:rFonts w:asciiTheme="majorHAnsi" w:hAnsiTheme="majorHAnsi" w:cstheme="majorHAnsi"/>
          <w:b/>
          <w:bCs/>
          <w:sz w:val="24"/>
          <w:szCs w:val="24"/>
        </w:rPr>
        <w:t xml:space="preserve"> MS4 PERMIT</w:t>
      </w:r>
    </w:p>
    <w:p w14:paraId="0E4AD89C" w14:textId="1BF81592" w:rsidR="00A2392E" w:rsidRPr="005A6199" w:rsidRDefault="1F5F88ED" w:rsidP="5C54215B">
      <w:pPr>
        <w:pStyle w:val="Heading1"/>
        <w:numPr>
          <w:ilvl w:val="0"/>
          <w:numId w:val="136"/>
        </w:numPr>
        <w:spacing w:after="250"/>
        <w:ind w:left="432" w:hanging="432"/>
        <w:jc w:val="both"/>
        <w:rPr>
          <w:rFonts w:ascii="Arial" w:hAnsi="Arial" w:cs="Arial"/>
        </w:rPr>
      </w:pPr>
      <w:bookmarkStart w:id="5" w:name="_Toc1355202756"/>
      <w:bookmarkStart w:id="6" w:name="_Toc1709978662"/>
      <w:bookmarkStart w:id="7" w:name="_Toc1214863039"/>
      <w:bookmarkStart w:id="8" w:name="_Toc376401536"/>
      <w:bookmarkStart w:id="9" w:name="_Toc1787643030"/>
      <w:bookmarkStart w:id="10" w:name="_Toc574173252"/>
      <w:bookmarkStart w:id="11" w:name="_Toc160025033"/>
      <w:bookmarkStart w:id="12" w:name="_Toc1618991525"/>
      <w:bookmarkStart w:id="13" w:name="_Toc228457455"/>
      <w:bookmarkStart w:id="14" w:name="_Toc160022651"/>
      <w:r>
        <w:t>ADMINISTRATIVE INFORMATION</w:t>
      </w:r>
      <w:bookmarkEnd w:id="5"/>
      <w:bookmarkEnd w:id="6"/>
      <w:bookmarkEnd w:id="7"/>
      <w:bookmarkEnd w:id="8"/>
      <w:bookmarkEnd w:id="9"/>
      <w:bookmarkEnd w:id="10"/>
      <w:bookmarkEnd w:id="11"/>
      <w:bookmarkEnd w:id="12"/>
      <w:bookmarkEnd w:id="13"/>
      <w:bookmarkEnd w:id="14"/>
    </w:p>
    <w:p w14:paraId="686480C2" w14:textId="2A9CD762" w:rsidR="00A2392E" w:rsidRPr="000866B5" w:rsidRDefault="00A2392E" w:rsidP="00E11B40">
      <w:pPr>
        <w:spacing w:after="240"/>
        <w:ind w:left="0" w:firstLine="4"/>
        <w:rPr>
          <w:rFonts w:ascii="Arial" w:eastAsia="Times New Roman" w:hAnsi="Arial" w:cs="Arial"/>
          <w:sz w:val="24"/>
          <w:szCs w:val="24"/>
        </w:rPr>
      </w:pPr>
      <w:r w:rsidRPr="49007069">
        <w:rPr>
          <w:rFonts w:ascii="Arial" w:eastAsia="Times New Roman" w:hAnsi="Arial" w:cs="Arial"/>
          <w:sz w:val="24"/>
          <w:szCs w:val="24"/>
        </w:rPr>
        <w:t>The following Discharger</w:t>
      </w:r>
      <w:r w:rsidR="009D7CF3">
        <w:rPr>
          <w:rFonts w:ascii="Arial" w:eastAsia="Times New Roman" w:hAnsi="Arial" w:cs="Arial"/>
          <w:sz w:val="24"/>
          <w:szCs w:val="24"/>
        </w:rPr>
        <w:t>s</w:t>
      </w:r>
      <w:r w:rsidRPr="49007069">
        <w:rPr>
          <w:rFonts w:ascii="Arial" w:eastAsia="Times New Roman" w:hAnsi="Arial" w:cs="Arial"/>
          <w:sz w:val="24"/>
          <w:szCs w:val="24"/>
        </w:rPr>
        <w:t xml:space="preserve"> are subject to waste discharge requirements as set forth in this</w:t>
      </w:r>
      <w:r w:rsidR="00616DD6" w:rsidRPr="49007069">
        <w:rPr>
          <w:rFonts w:ascii="Arial" w:eastAsia="Times New Roman" w:hAnsi="Arial" w:cs="Arial"/>
          <w:sz w:val="24"/>
          <w:szCs w:val="24"/>
        </w:rPr>
        <w:t xml:space="preserve"> </w:t>
      </w:r>
      <w:r w:rsidRPr="49007069">
        <w:rPr>
          <w:rFonts w:ascii="Arial" w:eastAsia="Times New Roman" w:hAnsi="Arial" w:cs="Arial"/>
          <w:sz w:val="24"/>
          <w:szCs w:val="24"/>
        </w:rPr>
        <w:t>Order:</w:t>
      </w:r>
    </w:p>
    <w:p w14:paraId="72AC7322" w14:textId="36413793" w:rsidR="00403CDD" w:rsidRPr="00AF1D90" w:rsidRDefault="1D19697C" w:rsidP="008A6EBF">
      <w:pPr>
        <w:pStyle w:val="TableTitle"/>
        <w:spacing w:after="250"/>
        <w:ind w:left="432" w:hanging="432"/>
        <w:jc w:val="both"/>
        <w:rPr>
          <w:rStyle w:val="IntenseEmphasis"/>
          <w:rFonts w:asciiTheme="majorHAnsi" w:hAnsiTheme="majorHAnsi" w:cstheme="majorHAnsi"/>
          <w:b/>
          <w:bCs/>
        </w:rPr>
      </w:pPr>
      <w:bookmarkStart w:id="15" w:name="_Toc419268714"/>
      <w:bookmarkStart w:id="16" w:name="_Toc437440306"/>
      <w:bookmarkStart w:id="17" w:name="_Toc437440913"/>
      <w:bookmarkStart w:id="18" w:name="_Toc514674388"/>
      <w:bookmarkStart w:id="19" w:name="_Toc514675129"/>
      <w:bookmarkStart w:id="20" w:name="_Toc514737048"/>
      <w:bookmarkStart w:id="21" w:name="_Toc514737222"/>
      <w:bookmarkStart w:id="22" w:name="_Toc228457751"/>
      <w:bookmarkStart w:id="23" w:name="_Toc155160075"/>
      <w:bookmarkStart w:id="24" w:name="_Hlk514677842"/>
      <w:r w:rsidRPr="00AF1D90">
        <w:rPr>
          <w:rFonts w:asciiTheme="majorHAnsi" w:eastAsia="Source Sans Pro" w:hAnsiTheme="majorHAnsi" w:cstheme="majorHAnsi"/>
        </w:rPr>
        <w:t>Table 1</w:t>
      </w:r>
      <w:bookmarkEnd w:id="15"/>
      <w:bookmarkEnd w:id="16"/>
      <w:bookmarkEnd w:id="17"/>
      <w:bookmarkEnd w:id="18"/>
      <w:bookmarkEnd w:id="19"/>
      <w:bookmarkEnd w:id="20"/>
      <w:bookmarkEnd w:id="21"/>
      <w:r w:rsidR="00F74602" w:rsidRPr="00AF1D90">
        <w:rPr>
          <w:rFonts w:asciiTheme="majorHAnsi" w:eastAsia="Source Sans Pro" w:hAnsiTheme="majorHAnsi" w:cstheme="majorHAnsi"/>
        </w:rPr>
        <w:t>:</w:t>
      </w:r>
      <w:del w:id="25" w:author="Alexander, Hero@Waterboards" w:date="2026-05-01T10:50:00Z" w16du:dateUtc="2026-05-01T17:50:00Z">
        <w:r w:rsidR="21324FDB" w:rsidRPr="00AF1D90">
          <w:rPr>
            <w:rFonts w:asciiTheme="majorHAnsi" w:eastAsia="Source Sans Pro" w:hAnsiTheme="majorHAnsi" w:cstheme="majorHAnsi"/>
          </w:rPr>
          <w:delText xml:space="preserve"> </w:delText>
        </w:r>
      </w:del>
      <w:r w:rsidR="00F74602" w:rsidRPr="00AF1D90">
        <w:rPr>
          <w:rFonts w:asciiTheme="majorHAnsi" w:eastAsia="Source Sans Pro" w:hAnsiTheme="majorHAnsi" w:cstheme="majorHAnsi"/>
        </w:rPr>
        <w:t xml:space="preserve"> Permittees</w:t>
      </w:r>
      <w:bookmarkEnd w:id="22"/>
      <w:bookmarkEnd w:id="23"/>
    </w:p>
    <w:tbl>
      <w:tblPr>
        <w:tblStyle w:val="TableGrid"/>
        <w:tblW w:w="0" w:type="auto"/>
        <w:jc w:val="center"/>
        <w:tblLook w:val="04A0" w:firstRow="1" w:lastRow="0" w:firstColumn="1" w:lastColumn="0" w:noHBand="0" w:noVBand="1"/>
        <w:tblCaption w:val="Table 1:  Permittees"/>
        <w:tblDescription w:val="List of Permittees identified in the Regional MS4 Permit"/>
      </w:tblPr>
      <w:tblGrid>
        <w:gridCol w:w="3116"/>
        <w:gridCol w:w="3117"/>
        <w:gridCol w:w="3117"/>
      </w:tblGrid>
      <w:tr w:rsidR="00A46C25" w:rsidRPr="000866B5" w14:paraId="32C04C4C" w14:textId="77777777" w:rsidTr="008F7619">
        <w:trPr>
          <w:jc w:val="center"/>
        </w:trPr>
        <w:tc>
          <w:tcPr>
            <w:tcW w:w="3116" w:type="dxa"/>
            <w:tcMar>
              <w:left w:w="0" w:type="dxa"/>
              <w:right w:w="115" w:type="dxa"/>
            </w:tcMar>
          </w:tcPr>
          <w:p w14:paraId="7F14732A" w14:textId="22B0EF91" w:rsidR="00A46C25" w:rsidRDefault="00A46C25" w:rsidP="00C609F2">
            <w:pPr>
              <w:ind w:left="244" w:firstLine="15"/>
              <w:rPr>
                <w:b/>
                <w:sz w:val="20"/>
                <w:szCs w:val="20"/>
              </w:rPr>
            </w:pPr>
            <w:bookmarkStart w:id="26" w:name="_Toc514672806"/>
            <w:bookmarkStart w:id="27" w:name="_Hlk155598509"/>
            <w:bookmarkEnd w:id="24"/>
            <w:r w:rsidRPr="20E55F61">
              <w:rPr>
                <w:b/>
                <w:sz w:val="20"/>
                <w:szCs w:val="20"/>
              </w:rPr>
              <w:t>Orange County Principal</w:t>
            </w:r>
            <w:r w:rsidR="0029504F" w:rsidRPr="20E55F61">
              <w:rPr>
                <w:b/>
                <w:sz w:val="20"/>
                <w:szCs w:val="20"/>
              </w:rPr>
              <w:t xml:space="preserve"> </w:t>
            </w:r>
            <w:r w:rsidRPr="20E55F61">
              <w:rPr>
                <w:b/>
                <w:sz w:val="20"/>
                <w:szCs w:val="20"/>
              </w:rPr>
              <w:t>Permittee</w:t>
            </w:r>
            <w:bookmarkEnd w:id="26"/>
          </w:p>
          <w:p w14:paraId="43A40999" w14:textId="4CA365BC" w:rsidR="0029504F" w:rsidRPr="000866B5" w:rsidRDefault="0029504F" w:rsidP="004B25BC">
            <w:pPr>
              <w:rPr>
                <w:rFonts w:cstheme="minorHAnsi"/>
                <w:b/>
                <w:sz w:val="20"/>
                <w:szCs w:val="20"/>
              </w:rPr>
            </w:pPr>
            <w:r>
              <w:rPr>
                <w:rFonts w:cstheme="minorHAnsi"/>
                <w:b/>
                <w:sz w:val="20"/>
                <w:szCs w:val="20"/>
              </w:rPr>
              <w:t>CAS 618030</w:t>
            </w:r>
          </w:p>
        </w:tc>
        <w:tc>
          <w:tcPr>
            <w:tcW w:w="6234" w:type="dxa"/>
            <w:gridSpan w:val="2"/>
            <w:tcMar>
              <w:left w:w="0" w:type="dxa"/>
              <w:right w:w="115" w:type="dxa"/>
            </w:tcMar>
            <w:vAlign w:val="center"/>
          </w:tcPr>
          <w:p w14:paraId="07110382" w14:textId="6C3A0EF7" w:rsidR="00A46C25" w:rsidRPr="000866B5" w:rsidRDefault="00630372" w:rsidP="004B25BC">
            <w:pPr>
              <w:rPr>
                <w:rFonts w:cstheme="minorHAnsi"/>
                <w:sz w:val="20"/>
                <w:szCs w:val="20"/>
              </w:rPr>
            </w:pPr>
            <w:r w:rsidRPr="000866B5">
              <w:rPr>
                <w:rFonts w:cstheme="minorHAnsi"/>
                <w:sz w:val="20"/>
                <w:szCs w:val="20"/>
              </w:rPr>
              <w:t>County of Orange</w:t>
            </w:r>
          </w:p>
        </w:tc>
      </w:tr>
      <w:tr w:rsidR="00A46C25" w:rsidRPr="000866B5" w14:paraId="2322AB20" w14:textId="77777777" w:rsidTr="008442D4">
        <w:trPr>
          <w:trHeight w:val="557"/>
          <w:jc w:val="center"/>
        </w:trPr>
        <w:tc>
          <w:tcPr>
            <w:tcW w:w="3116" w:type="dxa"/>
            <w:vMerge w:val="restart"/>
            <w:tcMar>
              <w:left w:w="0" w:type="dxa"/>
              <w:right w:w="115" w:type="dxa"/>
            </w:tcMar>
            <w:vAlign w:val="center"/>
          </w:tcPr>
          <w:p w14:paraId="44251BF1" w14:textId="7EA13189" w:rsidR="00A46C25" w:rsidRPr="000866B5" w:rsidRDefault="000C76A9" w:rsidP="004B25BC">
            <w:pPr>
              <w:rPr>
                <w:rFonts w:cstheme="minorHAnsi"/>
                <w:b/>
                <w:sz w:val="20"/>
                <w:szCs w:val="20"/>
              </w:rPr>
            </w:pPr>
            <w:bookmarkStart w:id="28" w:name="_Toc514672808"/>
            <w:r w:rsidRPr="000866B5">
              <w:rPr>
                <w:rFonts w:cstheme="minorHAnsi"/>
                <w:b/>
                <w:sz w:val="20"/>
                <w:szCs w:val="20"/>
              </w:rPr>
              <w:t>Permittee</w:t>
            </w:r>
            <w:r w:rsidR="00A46C25" w:rsidRPr="000866B5">
              <w:rPr>
                <w:rFonts w:cstheme="minorHAnsi"/>
                <w:b/>
                <w:sz w:val="20"/>
                <w:szCs w:val="20"/>
              </w:rPr>
              <w:t>s</w:t>
            </w:r>
            <w:bookmarkEnd w:id="28"/>
          </w:p>
          <w:p w14:paraId="0B5F37B2" w14:textId="52EDDC62" w:rsidR="00D40FAB" w:rsidRPr="000866B5" w:rsidRDefault="00D40FAB" w:rsidP="00D40FAB">
            <w:pPr>
              <w:ind w:left="515" w:hanging="10"/>
              <w:rPr>
                <w:rFonts w:cstheme="minorHAnsi"/>
                <w:sz w:val="20"/>
                <w:szCs w:val="20"/>
              </w:rPr>
            </w:pPr>
            <w:r w:rsidRPr="000866B5">
              <w:rPr>
                <w:rFonts w:cstheme="minorHAnsi"/>
                <w:sz w:val="20"/>
                <w:szCs w:val="20"/>
              </w:rPr>
              <w:t>Attachment B Figure 2 depicts the jurisdictional boundaries of these Permittees.</w:t>
            </w:r>
          </w:p>
          <w:p w14:paraId="163BD0AF" w14:textId="77777777" w:rsidR="00D40FAB" w:rsidRPr="000866B5" w:rsidRDefault="00D40FAB" w:rsidP="004B25BC">
            <w:pPr>
              <w:rPr>
                <w:rFonts w:cstheme="minorHAnsi"/>
                <w:b/>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0FC19195" w14:textId="7D5ED9EB" w:rsidR="00A46C25" w:rsidRPr="000866B5" w:rsidRDefault="00630372" w:rsidP="000D4CE5">
            <w:pPr>
              <w:ind w:left="281" w:hanging="22"/>
              <w:rPr>
                <w:rFonts w:cstheme="minorHAnsi"/>
                <w:sz w:val="20"/>
                <w:szCs w:val="20"/>
              </w:rPr>
            </w:pPr>
            <w:r w:rsidRPr="000866B5">
              <w:rPr>
                <w:rFonts w:cstheme="minorHAnsi"/>
                <w:sz w:val="20"/>
                <w:szCs w:val="20"/>
              </w:rPr>
              <w:t>Orange County Flood Control District</w:t>
            </w:r>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0FFAC9F6" w14:textId="2DB97106" w:rsidR="00A46C25" w:rsidRPr="000866B5" w:rsidRDefault="000D4CE5" w:rsidP="00343CB1">
            <w:pPr>
              <w:rPr>
                <w:rFonts w:cstheme="minorHAnsi"/>
                <w:sz w:val="20"/>
                <w:szCs w:val="20"/>
              </w:rPr>
            </w:pPr>
            <w:r w:rsidRPr="000866B5">
              <w:rPr>
                <w:rFonts w:cstheme="minorHAnsi"/>
                <w:sz w:val="20"/>
                <w:szCs w:val="20"/>
              </w:rPr>
              <w:t>City of Lake Forest</w:t>
            </w:r>
          </w:p>
        </w:tc>
      </w:tr>
      <w:tr w:rsidR="00F63D6A" w:rsidRPr="000866B5" w14:paraId="7B4978D5" w14:textId="77777777" w:rsidTr="008442D4">
        <w:trPr>
          <w:trHeight w:val="323"/>
          <w:jc w:val="center"/>
        </w:trPr>
        <w:tc>
          <w:tcPr>
            <w:tcW w:w="3116" w:type="dxa"/>
            <w:vMerge/>
            <w:tcMar>
              <w:left w:w="0" w:type="dxa"/>
              <w:right w:w="115" w:type="dxa"/>
            </w:tcMar>
          </w:tcPr>
          <w:p w14:paraId="040BAC6B"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4EE2246A" w14:textId="77777777" w:rsidR="00F63D6A" w:rsidRPr="000866B5" w:rsidRDefault="00F63D6A" w:rsidP="00F63D6A">
            <w:pPr>
              <w:rPr>
                <w:rFonts w:cstheme="minorHAnsi"/>
                <w:sz w:val="20"/>
                <w:szCs w:val="20"/>
              </w:rPr>
            </w:pPr>
            <w:bookmarkStart w:id="29" w:name="_Toc514672811"/>
            <w:r w:rsidRPr="000866B5">
              <w:rPr>
                <w:rFonts w:cstheme="minorHAnsi"/>
                <w:sz w:val="20"/>
                <w:szCs w:val="20"/>
              </w:rPr>
              <w:t>City of Anaheim</w:t>
            </w:r>
            <w:bookmarkEnd w:id="29"/>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549BE267" w14:textId="1FF1DEAA" w:rsidR="00F63D6A" w:rsidRPr="000866B5" w:rsidRDefault="000D4CE5" w:rsidP="00F63D6A">
            <w:pPr>
              <w:rPr>
                <w:rFonts w:cstheme="minorHAnsi"/>
                <w:sz w:val="20"/>
                <w:szCs w:val="20"/>
              </w:rPr>
            </w:pPr>
            <w:r w:rsidRPr="000866B5">
              <w:rPr>
                <w:rFonts w:cstheme="minorHAnsi"/>
                <w:sz w:val="20"/>
                <w:szCs w:val="20"/>
              </w:rPr>
              <w:t xml:space="preserve"> City of Los Alamitos</w:t>
            </w:r>
          </w:p>
        </w:tc>
      </w:tr>
      <w:tr w:rsidR="00F63D6A" w:rsidRPr="000866B5" w14:paraId="58ED03A2" w14:textId="77777777" w:rsidTr="008442D4">
        <w:trPr>
          <w:trHeight w:val="305"/>
          <w:jc w:val="center"/>
        </w:trPr>
        <w:tc>
          <w:tcPr>
            <w:tcW w:w="3116" w:type="dxa"/>
            <w:vMerge/>
            <w:tcMar>
              <w:left w:w="0" w:type="dxa"/>
              <w:right w:w="115" w:type="dxa"/>
            </w:tcMar>
          </w:tcPr>
          <w:p w14:paraId="4CAD8767"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3830565B" w14:textId="77777777" w:rsidR="00F63D6A" w:rsidRPr="000866B5" w:rsidRDefault="00F63D6A" w:rsidP="00F63D6A">
            <w:pPr>
              <w:rPr>
                <w:rFonts w:cstheme="minorHAnsi"/>
                <w:sz w:val="20"/>
                <w:szCs w:val="20"/>
              </w:rPr>
            </w:pPr>
            <w:bookmarkStart w:id="30" w:name="_Toc514672813"/>
            <w:r w:rsidRPr="000866B5">
              <w:rPr>
                <w:rFonts w:cstheme="minorHAnsi"/>
                <w:sz w:val="20"/>
                <w:szCs w:val="20"/>
              </w:rPr>
              <w:t>City of Brea</w:t>
            </w:r>
            <w:bookmarkEnd w:id="30"/>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16DB607" w14:textId="1CF7E704" w:rsidR="00F63D6A" w:rsidRPr="000866B5" w:rsidRDefault="000D4CE5" w:rsidP="00F63D6A">
            <w:pPr>
              <w:rPr>
                <w:rFonts w:cstheme="minorHAnsi"/>
                <w:sz w:val="20"/>
                <w:szCs w:val="20"/>
              </w:rPr>
            </w:pPr>
            <w:r w:rsidRPr="000866B5">
              <w:rPr>
                <w:rFonts w:cstheme="minorHAnsi"/>
                <w:sz w:val="20"/>
                <w:szCs w:val="20"/>
              </w:rPr>
              <w:t xml:space="preserve"> City of Newport Beach</w:t>
            </w:r>
          </w:p>
        </w:tc>
      </w:tr>
      <w:tr w:rsidR="00F63D6A" w:rsidRPr="000866B5" w14:paraId="418FE704" w14:textId="77777777" w:rsidTr="008442D4">
        <w:trPr>
          <w:trHeight w:val="332"/>
          <w:jc w:val="center"/>
        </w:trPr>
        <w:tc>
          <w:tcPr>
            <w:tcW w:w="3116" w:type="dxa"/>
            <w:vMerge/>
            <w:tcMar>
              <w:left w:w="0" w:type="dxa"/>
              <w:right w:w="115" w:type="dxa"/>
            </w:tcMar>
          </w:tcPr>
          <w:p w14:paraId="17B13692"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048734EB" w14:textId="77777777" w:rsidR="00F63D6A" w:rsidRPr="000866B5" w:rsidRDefault="00F63D6A" w:rsidP="00F63D6A">
            <w:pPr>
              <w:rPr>
                <w:rFonts w:cstheme="minorHAnsi"/>
                <w:sz w:val="20"/>
                <w:szCs w:val="20"/>
              </w:rPr>
            </w:pPr>
            <w:bookmarkStart w:id="31" w:name="_Toc514672815"/>
            <w:r w:rsidRPr="000866B5">
              <w:rPr>
                <w:rFonts w:cstheme="minorHAnsi"/>
                <w:sz w:val="20"/>
                <w:szCs w:val="20"/>
              </w:rPr>
              <w:t>City of Buena Park</w:t>
            </w:r>
            <w:bookmarkEnd w:id="31"/>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5205BF7C" w14:textId="6D665453" w:rsidR="00F63D6A" w:rsidRPr="000866B5" w:rsidRDefault="000D4CE5" w:rsidP="00F63D6A">
            <w:pPr>
              <w:rPr>
                <w:rFonts w:cstheme="minorHAnsi"/>
                <w:sz w:val="20"/>
                <w:szCs w:val="20"/>
              </w:rPr>
            </w:pPr>
            <w:r w:rsidRPr="000866B5">
              <w:rPr>
                <w:rFonts w:cstheme="minorHAnsi"/>
                <w:sz w:val="20"/>
                <w:szCs w:val="20"/>
              </w:rPr>
              <w:t xml:space="preserve"> City of Orange</w:t>
            </w:r>
          </w:p>
        </w:tc>
      </w:tr>
      <w:tr w:rsidR="00F63D6A" w:rsidRPr="000866B5" w14:paraId="473E3C3B" w14:textId="77777777" w:rsidTr="008442D4">
        <w:trPr>
          <w:trHeight w:val="278"/>
          <w:jc w:val="center"/>
        </w:trPr>
        <w:tc>
          <w:tcPr>
            <w:tcW w:w="3116" w:type="dxa"/>
            <w:vMerge/>
            <w:tcMar>
              <w:left w:w="0" w:type="dxa"/>
              <w:right w:w="115" w:type="dxa"/>
            </w:tcMar>
          </w:tcPr>
          <w:p w14:paraId="489E5EAB"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EA29445" w14:textId="77777777" w:rsidR="00F63D6A" w:rsidRPr="000866B5" w:rsidRDefault="00F63D6A" w:rsidP="00F63D6A">
            <w:pPr>
              <w:rPr>
                <w:rFonts w:cstheme="minorHAnsi"/>
                <w:sz w:val="20"/>
                <w:szCs w:val="20"/>
              </w:rPr>
            </w:pPr>
            <w:bookmarkStart w:id="32" w:name="_Toc514672817"/>
            <w:r w:rsidRPr="000866B5">
              <w:rPr>
                <w:rFonts w:cstheme="minorHAnsi"/>
                <w:sz w:val="20"/>
                <w:szCs w:val="20"/>
              </w:rPr>
              <w:t>City of Costa Mesa</w:t>
            </w:r>
            <w:bookmarkEnd w:id="32"/>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E1F0637" w14:textId="09BDE61F" w:rsidR="00F63D6A" w:rsidRPr="000866B5" w:rsidRDefault="000D4CE5" w:rsidP="00F63D6A">
            <w:pPr>
              <w:rPr>
                <w:rFonts w:cstheme="minorHAnsi"/>
                <w:sz w:val="20"/>
                <w:szCs w:val="20"/>
              </w:rPr>
            </w:pPr>
            <w:r w:rsidRPr="000866B5">
              <w:rPr>
                <w:rFonts w:cstheme="minorHAnsi"/>
                <w:sz w:val="20"/>
                <w:szCs w:val="20"/>
              </w:rPr>
              <w:t xml:space="preserve"> City of Placentia</w:t>
            </w:r>
          </w:p>
        </w:tc>
      </w:tr>
      <w:tr w:rsidR="00F63D6A" w:rsidRPr="000866B5" w14:paraId="5B171DE9" w14:textId="77777777" w:rsidTr="008442D4">
        <w:trPr>
          <w:trHeight w:val="305"/>
          <w:jc w:val="center"/>
        </w:trPr>
        <w:tc>
          <w:tcPr>
            <w:tcW w:w="3116" w:type="dxa"/>
            <w:vMerge/>
            <w:tcMar>
              <w:left w:w="0" w:type="dxa"/>
              <w:right w:w="115" w:type="dxa"/>
            </w:tcMar>
          </w:tcPr>
          <w:p w14:paraId="39996B84"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4DBE76C0" w14:textId="77777777" w:rsidR="00F63D6A" w:rsidRPr="000866B5" w:rsidRDefault="00F63D6A" w:rsidP="00F63D6A">
            <w:pPr>
              <w:rPr>
                <w:rFonts w:cstheme="minorHAnsi"/>
                <w:sz w:val="20"/>
                <w:szCs w:val="20"/>
              </w:rPr>
            </w:pPr>
            <w:bookmarkStart w:id="33" w:name="_Toc514672819"/>
            <w:r w:rsidRPr="000866B5">
              <w:rPr>
                <w:rFonts w:cstheme="minorHAnsi"/>
                <w:sz w:val="20"/>
                <w:szCs w:val="20"/>
              </w:rPr>
              <w:t>City of Cypress</w:t>
            </w:r>
            <w:bookmarkEnd w:id="33"/>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1EDE8EC0" w14:textId="5531F160" w:rsidR="00F63D6A" w:rsidRPr="000866B5" w:rsidRDefault="000D4CE5" w:rsidP="00F63D6A">
            <w:pPr>
              <w:rPr>
                <w:rFonts w:cstheme="minorHAnsi"/>
                <w:sz w:val="20"/>
                <w:szCs w:val="20"/>
              </w:rPr>
            </w:pPr>
            <w:r w:rsidRPr="000866B5">
              <w:rPr>
                <w:rFonts w:cstheme="minorHAnsi"/>
                <w:sz w:val="20"/>
                <w:szCs w:val="20"/>
              </w:rPr>
              <w:t xml:space="preserve"> City of Santa Ana</w:t>
            </w:r>
          </w:p>
        </w:tc>
      </w:tr>
      <w:tr w:rsidR="00F63D6A" w:rsidRPr="000866B5" w14:paraId="4CACF75F" w14:textId="77777777" w:rsidTr="008442D4">
        <w:trPr>
          <w:trHeight w:val="332"/>
          <w:jc w:val="center"/>
        </w:trPr>
        <w:tc>
          <w:tcPr>
            <w:tcW w:w="3116" w:type="dxa"/>
            <w:vMerge/>
            <w:tcMar>
              <w:left w:w="0" w:type="dxa"/>
              <w:right w:w="115" w:type="dxa"/>
            </w:tcMar>
          </w:tcPr>
          <w:p w14:paraId="20E35C66"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4D5C65FB" w14:textId="77777777" w:rsidR="00F63D6A" w:rsidRPr="000866B5" w:rsidRDefault="00F63D6A" w:rsidP="00F63D6A">
            <w:pPr>
              <w:rPr>
                <w:rFonts w:cstheme="minorHAnsi"/>
                <w:sz w:val="20"/>
                <w:szCs w:val="20"/>
              </w:rPr>
            </w:pPr>
            <w:bookmarkStart w:id="34" w:name="_Toc514672821"/>
            <w:r w:rsidRPr="000866B5">
              <w:rPr>
                <w:rFonts w:cstheme="minorHAnsi"/>
                <w:sz w:val="20"/>
                <w:szCs w:val="20"/>
              </w:rPr>
              <w:t>City of Fountain Valley</w:t>
            </w:r>
            <w:bookmarkEnd w:id="34"/>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6CC13F79" w14:textId="7805DFF7" w:rsidR="00F63D6A" w:rsidRPr="000866B5" w:rsidRDefault="000D4CE5" w:rsidP="00F63D6A">
            <w:pPr>
              <w:rPr>
                <w:rFonts w:cstheme="minorHAnsi"/>
                <w:sz w:val="20"/>
                <w:szCs w:val="20"/>
              </w:rPr>
            </w:pPr>
            <w:r w:rsidRPr="000866B5">
              <w:rPr>
                <w:rFonts w:cstheme="minorHAnsi"/>
                <w:sz w:val="20"/>
                <w:szCs w:val="20"/>
              </w:rPr>
              <w:t xml:space="preserve"> City of Seal Beach</w:t>
            </w:r>
          </w:p>
        </w:tc>
      </w:tr>
      <w:tr w:rsidR="00F63D6A" w:rsidRPr="000866B5" w14:paraId="27FA887B" w14:textId="77777777" w:rsidTr="008442D4">
        <w:trPr>
          <w:trHeight w:val="278"/>
          <w:jc w:val="center"/>
        </w:trPr>
        <w:tc>
          <w:tcPr>
            <w:tcW w:w="3116" w:type="dxa"/>
            <w:vMerge/>
            <w:tcMar>
              <w:left w:w="0" w:type="dxa"/>
              <w:right w:w="115" w:type="dxa"/>
            </w:tcMar>
          </w:tcPr>
          <w:p w14:paraId="229ADF70"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2A7AA30E" w14:textId="77777777" w:rsidR="00F63D6A" w:rsidRPr="000866B5" w:rsidRDefault="00F63D6A" w:rsidP="00F63D6A">
            <w:pPr>
              <w:rPr>
                <w:rFonts w:cstheme="minorHAnsi"/>
                <w:sz w:val="20"/>
                <w:szCs w:val="20"/>
              </w:rPr>
            </w:pPr>
            <w:bookmarkStart w:id="35" w:name="_Toc514672823"/>
            <w:r w:rsidRPr="000866B5">
              <w:rPr>
                <w:rFonts w:cstheme="minorHAnsi"/>
                <w:sz w:val="20"/>
                <w:szCs w:val="20"/>
              </w:rPr>
              <w:t>City of Fullerton</w:t>
            </w:r>
            <w:bookmarkEnd w:id="35"/>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DCE21FC" w14:textId="146DFCBF" w:rsidR="00F63D6A" w:rsidRPr="000866B5" w:rsidRDefault="000D4CE5" w:rsidP="00F63D6A">
            <w:pPr>
              <w:rPr>
                <w:rFonts w:cstheme="minorHAnsi"/>
                <w:sz w:val="20"/>
                <w:szCs w:val="20"/>
              </w:rPr>
            </w:pPr>
            <w:r w:rsidRPr="000866B5">
              <w:rPr>
                <w:rFonts w:cstheme="minorHAnsi"/>
                <w:sz w:val="20"/>
                <w:szCs w:val="20"/>
              </w:rPr>
              <w:t xml:space="preserve"> City of Stanton</w:t>
            </w:r>
          </w:p>
        </w:tc>
      </w:tr>
      <w:tr w:rsidR="00F63D6A" w:rsidRPr="000866B5" w14:paraId="2DC11D55" w14:textId="77777777" w:rsidTr="008442D4">
        <w:trPr>
          <w:trHeight w:val="305"/>
          <w:jc w:val="center"/>
        </w:trPr>
        <w:tc>
          <w:tcPr>
            <w:tcW w:w="3116" w:type="dxa"/>
            <w:vMerge/>
            <w:tcMar>
              <w:left w:w="0" w:type="dxa"/>
              <w:right w:w="115" w:type="dxa"/>
            </w:tcMar>
          </w:tcPr>
          <w:p w14:paraId="5152988B"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68B2FFBC" w14:textId="77777777" w:rsidR="00F63D6A" w:rsidRPr="000866B5" w:rsidRDefault="00F63D6A" w:rsidP="00F63D6A">
            <w:pPr>
              <w:rPr>
                <w:rFonts w:cstheme="minorHAnsi"/>
                <w:sz w:val="20"/>
                <w:szCs w:val="20"/>
              </w:rPr>
            </w:pPr>
            <w:bookmarkStart w:id="36" w:name="_Toc514672825"/>
            <w:r w:rsidRPr="000866B5">
              <w:rPr>
                <w:rFonts w:cstheme="minorHAnsi"/>
                <w:sz w:val="20"/>
                <w:szCs w:val="20"/>
              </w:rPr>
              <w:t>City of Garden Grove</w:t>
            </w:r>
            <w:bookmarkEnd w:id="36"/>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609B713" w14:textId="5A85E228" w:rsidR="00F63D6A" w:rsidRPr="000866B5" w:rsidRDefault="000D4CE5" w:rsidP="00F63D6A">
            <w:pPr>
              <w:rPr>
                <w:rFonts w:cstheme="minorHAnsi"/>
                <w:sz w:val="20"/>
                <w:szCs w:val="20"/>
              </w:rPr>
            </w:pPr>
            <w:r w:rsidRPr="000866B5">
              <w:rPr>
                <w:rFonts w:cstheme="minorHAnsi"/>
                <w:sz w:val="20"/>
                <w:szCs w:val="20"/>
              </w:rPr>
              <w:t xml:space="preserve"> City of Tustin</w:t>
            </w:r>
          </w:p>
        </w:tc>
      </w:tr>
      <w:tr w:rsidR="00F63D6A" w:rsidRPr="000866B5" w14:paraId="6F99DB01" w14:textId="77777777" w:rsidTr="008442D4">
        <w:trPr>
          <w:trHeight w:val="332"/>
          <w:jc w:val="center"/>
        </w:trPr>
        <w:tc>
          <w:tcPr>
            <w:tcW w:w="3116" w:type="dxa"/>
            <w:vMerge/>
            <w:tcMar>
              <w:left w:w="0" w:type="dxa"/>
              <w:right w:w="115" w:type="dxa"/>
            </w:tcMar>
          </w:tcPr>
          <w:p w14:paraId="648F2004"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61CC26FF" w14:textId="77777777" w:rsidR="00F63D6A" w:rsidRPr="000866B5" w:rsidRDefault="00F63D6A" w:rsidP="00F63D6A">
            <w:pPr>
              <w:rPr>
                <w:rFonts w:cstheme="minorHAnsi"/>
                <w:sz w:val="20"/>
                <w:szCs w:val="20"/>
              </w:rPr>
            </w:pPr>
            <w:bookmarkStart w:id="37" w:name="_Toc514672827"/>
            <w:r w:rsidRPr="000866B5">
              <w:rPr>
                <w:rFonts w:cstheme="minorHAnsi"/>
                <w:sz w:val="20"/>
                <w:szCs w:val="20"/>
              </w:rPr>
              <w:t>City of Huntington Beach</w:t>
            </w:r>
            <w:bookmarkEnd w:id="37"/>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7000F3E7" w14:textId="5D421044" w:rsidR="00F63D6A" w:rsidRPr="000866B5" w:rsidRDefault="000D4CE5" w:rsidP="00F63D6A">
            <w:pPr>
              <w:rPr>
                <w:rFonts w:cstheme="minorHAnsi"/>
                <w:sz w:val="20"/>
                <w:szCs w:val="20"/>
              </w:rPr>
            </w:pPr>
            <w:r w:rsidRPr="000866B5">
              <w:rPr>
                <w:rFonts w:cstheme="minorHAnsi"/>
                <w:sz w:val="20"/>
                <w:szCs w:val="20"/>
              </w:rPr>
              <w:t xml:space="preserve"> City of Villa Park</w:t>
            </w:r>
          </w:p>
        </w:tc>
      </w:tr>
      <w:tr w:rsidR="00F63D6A" w:rsidRPr="000866B5" w14:paraId="32FF8D08" w14:textId="77777777" w:rsidTr="008442D4">
        <w:trPr>
          <w:trHeight w:val="278"/>
          <w:jc w:val="center"/>
        </w:trPr>
        <w:tc>
          <w:tcPr>
            <w:tcW w:w="3116" w:type="dxa"/>
            <w:vMerge/>
            <w:tcMar>
              <w:left w:w="0" w:type="dxa"/>
              <w:right w:w="115" w:type="dxa"/>
            </w:tcMar>
          </w:tcPr>
          <w:p w14:paraId="7C739964"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9D07E0C" w14:textId="77777777" w:rsidR="00F63D6A" w:rsidRPr="000866B5" w:rsidRDefault="00F63D6A" w:rsidP="00F63D6A">
            <w:pPr>
              <w:rPr>
                <w:rFonts w:cstheme="minorHAnsi"/>
                <w:sz w:val="20"/>
                <w:szCs w:val="20"/>
              </w:rPr>
            </w:pPr>
            <w:bookmarkStart w:id="38" w:name="_Toc514672829"/>
            <w:r w:rsidRPr="000866B5">
              <w:rPr>
                <w:rFonts w:cstheme="minorHAnsi"/>
                <w:sz w:val="20"/>
                <w:szCs w:val="20"/>
              </w:rPr>
              <w:t>City of Irvine</w:t>
            </w:r>
            <w:bookmarkEnd w:id="38"/>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4E8081C7" w14:textId="4A76E495" w:rsidR="00F63D6A" w:rsidRPr="000866B5" w:rsidRDefault="000D4CE5" w:rsidP="00F63D6A">
            <w:pPr>
              <w:rPr>
                <w:rFonts w:cstheme="minorHAnsi"/>
                <w:sz w:val="20"/>
                <w:szCs w:val="20"/>
              </w:rPr>
            </w:pPr>
            <w:r w:rsidRPr="000866B5">
              <w:rPr>
                <w:rFonts w:cstheme="minorHAnsi"/>
                <w:sz w:val="20"/>
                <w:szCs w:val="20"/>
              </w:rPr>
              <w:t xml:space="preserve"> City of Westminster</w:t>
            </w:r>
          </w:p>
        </w:tc>
      </w:tr>
      <w:tr w:rsidR="00F63D6A" w:rsidRPr="000866B5" w14:paraId="510BB0A5" w14:textId="77777777" w:rsidTr="008442D4">
        <w:trPr>
          <w:trHeight w:val="305"/>
          <w:jc w:val="center"/>
        </w:trPr>
        <w:tc>
          <w:tcPr>
            <w:tcW w:w="3116" w:type="dxa"/>
            <w:vMerge/>
            <w:tcMar>
              <w:left w:w="0" w:type="dxa"/>
              <w:right w:w="115" w:type="dxa"/>
            </w:tcMar>
          </w:tcPr>
          <w:p w14:paraId="10D2284D" w14:textId="77777777" w:rsidR="00F63D6A" w:rsidRPr="00E97C57" w:rsidRDefault="00F63D6A" w:rsidP="00F63D6A">
            <w:pPr>
              <w:outlineLvl w:val="1"/>
              <w:rPr>
                <w:rFonts w:cstheme="minorHAnsi"/>
                <w:sz w:val="20"/>
                <w:szCs w:val="20"/>
              </w:rPr>
            </w:pPr>
          </w:p>
        </w:tc>
        <w:tc>
          <w:tcPr>
            <w:tcW w:w="3117" w:type="dxa"/>
            <w:tcBorders>
              <w:top w:val="single" w:sz="4" w:space="0" w:color="auto"/>
            </w:tcBorders>
            <w:tcMar>
              <w:left w:w="0" w:type="dxa"/>
              <w:right w:w="115" w:type="dxa"/>
            </w:tcMar>
            <w:vAlign w:val="center"/>
          </w:tcPr>
          <w:p w14:paraId="6960D4E2" w14:textId="77777777" w:rsidR="00F63D6A" w:rsidRPr="000866B5" w:rsidRDefault="00F63D6A" w:rsidP="00F63D6A">
            <w:pPr>
              <w:rPr>
                <w:rFonts w:cstheme="minorHAnsi"/>
                <w:sz w:val="20"/>
                <w:szCs w:val="20"/>
              </w:rPr>
            </w:pPr>
            <w:bookmarkStart w:id="39" w:name="_Toc514672831"/>
            <w:r w:rsidRPr="000866B5">
              <w:rPr>
                <w:rFonts w:cstheme="minorHAnsi"/>
                <w:sz w:val="20"/>
                <w:szCs w:val="20"/>
              </w:rPr>
              <w:t>City of La Habra</w:t>
            </w:r>
            <w:bookmarkEnd w:id="39"/>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42D3C3CF" w14:textId="4E2C06D6" w:rsidR="00F63D6A" w:rsidRPr="000866B5" w:rsidRDefault="000D4CE5" w:rsidP="00F63D6A">
            <w:pPr>
              <w:rPr>
                <w:rFonts w:cstheme="minorHAnsi"/>
                <w:sz w:val="20"/>
                <w:szCs w:val="20"/>
              </w:rPr>
            </w:pPr>
            <w:r w:rsidRPr="000866B5">
              <w:rPr>
                <w:rFonts w:cstheme="minorHAnsi"/>
                <w:sz w:val="20"/>
                <w:szCs w:val="20"/>
              </w:rPr>
              <w:t xml:space="preserve"> City of Yorba Linda</w:t>
            </w:r>
          </w:p>
        </w:tc>
      </w:tr>
      <w:tr w:rsidR="00F63D6A" w:rsidRPr="000866B5" w14:paraId="5A25604B" w14:textId="77777777" w:rsidTr="008442D4">
        <w:trPr>
          <w:trHeight w:val="332"/>
          <w:jc w:val="center"/>
        </w:trPr>
        <w:tc>
          <w:tcPr>
            <w:tcW w:w="3116" w:type="dxa"/>
            <w:vMerge/>
            <w:tcMar>
              <w:left w:w="0" w:type="dxa"/>
              <w:right w:w="115" w:type="dxa"/>
            </w:tcMar>
          </w:tcPr>
          <w:p w14:paraId="4884789E" w14:textId="77777777" w:rsidR="00F63D6A" w:rsidRPr="00E97C57" w:rsidRDefault="00F63D6A" w:rsidP="00F63D6A">
            <w:pPr>
              <w:outlineLvl w:val="1"/>
              <w:rPr>
                <w:rFonts w:cstheme="minorHAnsi"/>
                <w:sz w:val="20"/>
                <w:szCs w:val="20"/>
              </w:rPr>
            </w:pPr>
          </w:p>
        </w:tc>
        <w:tc>
          <w:tcPr>
            <w:tcW w:w="3117" w:type="dxa"/>
            <w:tcBorders>
              <w:top w:val="single" w:sz="4" w:space="0" w:color="auto"/>
            </w:tcBorders>
            <w:tcMar>
              <w:left w:w="0" w:type="dxa"/>
              <w:right w:w="115" w:type="dxa"/>
            </w:tcMar>
            <w:vAlign w:val="center"/>
          </w:tcPr>
          <w:p w14:paraId="1D14149A" w14:textId="77777777" w:rsidR="00F63D6A" w:rsidRPr="000866B5" w:rsidRDefault="00F63D6A" w:rsidP="00F63D6A">
            <w:pPr>
              <w:rPr>
                <w:rFonts w:cstheme="minorHAnsi"/>
                <w:sz w:val="20"/>
                <w:szCs w:val="20"/>
              </w:rPr>
            </w:pPr>
            <w:bookmarkStart w:id="40" w:name="_Toc514672833"/>
            <w:r w:rsidRPr="000866B5">
              <w:rPr>
                <w:rFonts w:cstheme="minorHAnsi"/>
                <w:sz w:val="20"/>
                <w:szCs w:val="20"/>
              </w:rPr>
              <w:t>City of La Palma</w:t>
            </w:r>
            <w:bookmarkEnd w:id="40"/>
          </w:p>
        </w:tc>
        <w:tc>
          <w:tcPr>
            <w:tcW w:w="3117" w:type="dxa"/>
            <w:tcBorders>
              <w:top w:val="single" w:sz="4" w:space="0" w:color="auto"/>
            </w:tcBorders>
            <w:tcMar>
              <w:left w:w="0" w:type="dxa"/>
              <w:right w:w="115" w:type="dxa"/>
            </w:tcMar>
            <w:vAlign w:val="center"/>
          </w:tcPr>
          <w:p w14:paraId="26670B33" w14:textId="0A0F305D" w:rsidR="00F63D6A" w:rsidRPr="000866B5" w:rsidRDefault="00F63D6A" w:rsidP="00F63D6A">
            <w:pPr>
              <w:rPr>
                <w:rFonts w:cstheme="minorHAnsi"/>
                <w:sz w:val="20"/>
                <w:szCs w:val="20"/>
              </w:rPr>
            </w:pPr>
          </w:p>
        </w:tc>
      </w:tr>
      <w:tr w:rsidR="00F63D6A" w:rsidRPr="000866B5" w14:paraId="6DBB6AA5" w14:textId="77777777" w:rsidTr="00E60C2D">
        <w:trPr>
          <w:jc w:val="center"/>
        </w:trPr>
        <w:tc>
          <w:tcPr>
            <w:tcW w:w="3116" w:type="dxa"/>
            <w:tcMar>
              <w:left w:w="0" w:type="dxa"/>
              <w:right w:w="115" w:type="dxa"/>
            </w:tcMar>
          </w:tcPr>
          <w:p w14:paraId="264BF454" w14:textId="04676FCB" w:rsidR="00F63D6A" w:rsidRDefault="00F63D6A" w:rsidP="00801135">
            <w:pPr>
              <w:ind w:left="244" w:firstLine="15"/>
              <w:rPr>
                <w:rFonts w:cstheme="minorHAnsi"/>
                <w:b/>
                <w:sz w:val="20"/>
                <w:szCs w:val="20"/>
              </w:rPr>
            </w:pPr>
            <w:bookmarkStart w:id="41" w:name="_Toc514672834"/>
            <w:r w:rsidRPr="000866B5">
              <w:rPr>
                <w:rFonts w:cstheme="minorHAnsi"/>
                <w:b/>
                <w:sz w:val="20"/>
                <w:szCs w:val="20"/>
              </w:rPr>
              <w:t>Riverside County Principal Permittee</w:t>
            </w:r>
            <w:bookmarkEnd w:id="41"/>
          </w:p>
          <w:p w14:paraId="6D5A0F44" w14:textId="23F9267A" w:rsidR="0029504F" w:rsidRPr="000866B5" w:rsidRDefault="0029504F" w:rsidP="00F63D6A">
            <w:pPr>
              <w:rPr>
                <w:rFonts w:cstheme="minorHAnsi"/>
                <w:b/>
                <w:sz w:val="20"/>
                <w:szCs w:val="20"/>
              </w:rPr>
            </w:pPr>
            <w:r>
              <w:rPr>
                <w:rFonts w:cstheme="minorHAnsi"/>
                <w:b/>
                <w:sz w:val="20"/>
                <w:szCs w:val="20"/>
              </w:rPr>
              <w:lastRenderedPageBreak/>
              <w:t>CAS 618033</w:t>
            </w:r>
          </w:p>
        </w:tc>
        <w:tc>
          <w:tcPr>
            <w:tcW w:w="6234" w:type="dxa"/>
            <w:gridSpan w:val="2"/>
            <w:tcBorders>
              <w:bottom w:val="single" w:sz="4" w:space="0" w:color="auto"/>
            </w:tcBorders>
            <w:tcMar>
              <w:left w:w="0" w:type="dxa"/>
              <w:right w:w="115" w:type="dxa"/>
            </w:tcMar>
          </w:tcPr>
          <w:p w14:paraId="3308A555" w14:textId="4D61FA17" w:rsidR="00F63D6A" w:rsidRPr="000866B5" w:rsidRDefault="3407CB33" w:rsidP="5963996B">
            <w:pPr>
              <w:ind w:left="281" w:hanging="22"/>
              <w:rPr>
                <w:sz w:val="20"/>
                <w:szCs w:val="20"/>
              </w:rPr>
            </w:pPr>
            <w:bookmarkStart w:id="42" w:name="_Toc514672835"/>
            <w:r w:rsidRPr="5963996B">
              <w:rPr>
                <w:sz w:val="20"/>
                <w:szCs w:val="20"/>
              </w:rPr>
              <w:lastRenderedPageBreak/>
              <w:t xml:space="preserve">Riverside County Flood Control and Water Conservation District </w:t>
            </w:r>
            <w:bookmarkEnd w:id="42"/>
          </w:p>
        </w:tc>
      </w:tr>
      <w:tr w:rsidR="00AB5FBA" w:rsidRPr="000866B5" w14:paraId="0DCF8C88" w14:textId="77777777" w:rsidTr="008442D4">
        <w:trPr>
          <w:trHeight w:val="305"/>
          <w:jc w:val="center"/>
        </w:trPr>
        <w:tc>
          <w:tcPr>
            <w:tcW w:w="3116" w:type="dxa"/>
            <w:vMerge w:val="restart"/>
            <w:tcMar>
              <w:left w:w="0" w:type="dxa"/>
              <w:right w:w="115" w:type="dxa"/>
            </w:tcMar>
            <w:vAlign w:val="center"/>
          </w:tcPr>
          <w:p w14:paraId="49F721B2" w14:textId="3DB2F01E" w:rsidR="00AB5FBA" w:rsidRPr="000866B5" w:rsidRDefault="00AB5FBA" w:rsidP="00F63D6A">
            <w:pPr>
              <w:rPr>
                <w:rFonts w:cstheme="minorHAnsi"/>
                <w:b/>
                <w:sz w:val="20"/>
                <w:szCs w:val="20"/>
              </w:rPr>
            </w:pPr>
            <w:bookmarkStart w:id="43" w:name="_Toc514672836"/>
            <w:r w:rsidRPr="000866B5">
              <w:rPr>
                <w:rFonts w:cstheme="minorHAnsi"/>
                <w:b/>
                <w:sz w:val="20"/>
                <w:szCs w:val="20"/>
              </w:rPr>
              <w:t>Permittees</w:t>
            </w:r>
            <w:bookmarkEnd w:id="43"/>
          </w:p>
          <w:p w14:paraId="51606554" w14:textId="27F61DD0" w:rsidR="00AB5FBA" w:rsidRPr="000866B5" w:rsidRDefault="00D40FAB" w:rsidP="00D40FAB">
            <w:pPr>
              <w:ind w:left="515" w:firstLine="0"/>
              <w:rPr>
                <w:rFonts w:cstheme="minorHAnsi"/>
                <w:sz w:val="20"/>
                <w:szCs w:val="20"/>
              </w:rPr>
            </w:pPr>
            <w:r w:rsidRPr="000866B5">
              <w:rPr>
                <w:rFonts w:cstheme="minorHAnsi"/>
                <w:sz w:val="20"/>
                <w:szCs w:val="20"/>
              </w:rPr>
              <w:t>Attachment B Figure 3 depicts the jurisdictional boundaries of these Permittees.</w:t>
            </w:r>
          </w:p>
          <w:p w14:paraId="2A7A9C67" w14:textId="0C4DB155" w:rsidR="00AB5FBA" w:rsidRPr="000866B5" w:rsidRDefault="00AB5FBA" w:rsidP="00F63D6A">
            <w:pPr>
              <w:rPr>
                <w:rFonts w:cstheme="minorHAnsi"/>
                <w:sz w:val="20"/>
                <w:szCs w:val="20"/>
              </w:rPr>
            </w:pPr>
          </w:p>
          <w:p w14:paraId="1B98C8E5" w14:textId="77777777" w:rsidR="00AB5FBA" w:rsidRPr="000866B5" w:rsidRDefault="00AB5FBA" w:rsidP="00F63D6A">
            <w:pPr>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28D476EB" w14:textId="77777777" w:rsidR="00AB5FBA" w:rsidRPr="000866B5" w:rsidRDefault="00AB5FBA" w:rsidP="00F63D6A">
            <w:pPr>
              <w:rPr>
                <w:rFonts w:cstheme="minorHAnsi"/>
                <w:sz w:val="20"/>
                <w:szCs w:val="20"/>
              </w:rPr>
            </w:pPr>
            <w:bookmarkStart w:id="44" w:name="_Toc514672837"/>
            <w:r w:rsidRPr="000866B5">
              <w:rPr>
                <w:rFonts w:cstheme="minorHAnsi"/>
                <w:sz w:val="20"/>
                <w:szCs w:val="20"/>
              </w:rPr>
              <w:t>County of Riverside</w:t>
            </w:r>
            <w:bookmarkEnd w:id="44"/>
            <w:r w:rsidRPr="000866B5">
              <w:rPr>
                <w:rFonts w:cstheme="minorHAnsi"/>
                <w:sz w:val="20"/>
                <w:szCs w:val="20"/>
              </w:rPr>
              <w:t xml:space="preserve"> </w:t>
            </w:r>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79E2D342" w14:textId="77777777" w:rsidR="00AB5FBA" w:rsidRPr="000866B5" w:rsidRDefault="00AB5FBA" w:rsidP="00F63D6A">
            <w:pPr>
              <w:rPr>
                <w:rFonts w:cstheme="minorHAnsi"/>
                <w:sz w:val="20"/>
                <w:szCs w:val="20"/>
              </w:rPr>
            </w:pPr>
            <w:bookmarkStart w:id="45" w:name="_Toc514672838"/>
            <w:r w:rsidRPr="000866B5">
              <w:rPr>
                <w:rFonts w:cstheme="minorHAnsi"/>
                <w:sz w:val="20"/>
                <w:szCs w:val="20"/>
              </w:rPr>
              <w:t>City of Lake Elsinore</w:t>
            </w:r>
            <w:bookmarkEnd w:id="45"/>
            <w:r w:rsidRPr="000866B5" w:rsidDel="0061059B">
              <w:rPr>
                <w:rFonts w:cstheme="minorHAnsi"/>
                <w:sz w:val="20"/>
                <w:szCs w:val="20"/>
              </w:rPr>
              <w:t xml:space="preserve"> </w:t>
            </w:r>
          </w:p>
        </w:tc>
      </w:tr>
      <w:tr w:rsidR="00AB5FBA" w:rsidRPr="000866B5" w14:paraId="2F1FE619" w14:textId="77777777" w:rsidTr="008442D4">
        <w:trPr>
          <w:trHeight w:val="260"/>
          <w:jc w:val="center"/>
        </w:trPr>
        <w:tc>
          <w:tcPr>
            <w:tcW w:w="3116" w:type="dxa"/>
            <w:vMerge/>
            <w:tcMar>
              <w:left w:w="0" w:type="dxa"/>
              <w:right w:w="115" w:type="dxa"/>
            </w:tcMar>
          </w:tcPr>
          <w:p w14:paraId="6E4EF321" w14:textId="77777777" w:rsidR="00AB5FBA" w:rsidRPr="00E97C57" w:rsidRDefault="00AB5FB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65D21BE4" w14:textId="5017D6D1" w:rsidR="00AB5FBA" w:rsidRPr="000866B5" w:rsidRDefault="00AB5FBA" w:rsidP="00F63D6A">
            <w:pPr>
              <w:rPr>
                <w:rFonts w:cstheme="minorHAnsi"/>
                <w:sz w:val="20"/>
                <w:szCs w:val="20"/>
              </w:rPr>
            </w:pPr>
            <w:bookmarkStart w:id="46" w:name="_Toc514672839"/>
            <w:r w:rsidRPr="000866B5">
              <w:rPr>
                <w:rFonts w:cstheme="minorHAnsi"/>
                <w:sz w:val="20"/>
                <w:szCs w:val="20"/>
              </w:rPr>
              <w:t>City of Beaumont</w:t>
            </w:r>
            <w:bookmarkEnd w:id="46"/>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4884F10A" w14:textId="77777777" w:rsidR="00AB5FBA" w:rsidRPr="000866B5" w:rsidRDefault="00AB5FBA" w:rsidP="00F63D6A">
            <w:pPr>
              <w:rPr>
                <w:rFonts w:cstheme="minorHAnsi"/>
                <w:sz w:val="20"/>
                <w:szCs w:val="20"/>
              </w:rPr>
            </w:pPr>
            <w:bookmarkStart w:id="47" w:name="_Toc514672840"/>
            <w:r w:rsidRPr="000866B5">
              <w:rPr>
                <w:rFonts w:cstheme="minorHAnsi"/>
                <w:sz w:val="20"/>
                <w:szCs w:val="20"/>
              </w:rPr>
              <w:t>City of Menifee</w:t>
            </w:r>
            <w:bookmarkEnd w:id="47"/>
            <w:r w:rsidRPr="000866B5" w:rsidDel="0061059B">
              <w:rPr>
                <w:rFonts w:cstheme="minorHAnsi"/>
                <w:sz w:val="20"/>
                <w:szCs w:val="20"/>
              </w:rPr>
              <w:t xml:space="preserve"> </w:t>
            </w:r>
          </w:p>
        </w:tc>
      </w:tr>
      <w:tr w:rsidR="000D4CE5" w:rsidRPr="000866B5" w14:paraId="3195F1A4" w14:textId="77777777" w:rsidTr="008442D4">
        <w:trPr>
          <w:trHeight w:val="260"/>
          <w:jc w:val="center"/>
        </w:trPr>
        <w:tc>
          <w:tcPr>
            <w:tcW w:w="3116" w:type="dxa"/>
            <w:vMerge/>
            <w:tcMar>
              <w:left w:w="0" w:type="dxa"/>
              <w:right w:w="115" w:type="dxa"/>
            </w:tcMar>
          </w:tcPr>
          <w:p w14:paraId="75CB2246" w14:textId="77777777" w:rsidR="000D4CE5" w:rsidRPr="00E97C57" w:rsidRDefault="000D4CE5" w:rsidP="000D4CE5">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0CEEC56E" w14:textId="4E508767" w:rsidR="000D4CE5" w:rsidRPr="000866B5" w:rsidRDefault="000D4CE5" w:rsidP="000D4CE5">
            <w:pPr>
              <w:rPr>
                <w:rFonts w:cstheme="minorHAnsi"/>
                <w:sz w:val="20"/>
                <w:szCs w:val="20"/>
              </w:rPr>
            </w:pPr>
            <w:bookmarkStart w:id="48" w:name="_Toc514672841"/>
            <w:r w:rsidRPr="000866B5">
              <w:rPr>
                <w:rFonts w:cstheme="minorHAnsi"/>
                <w:sz w:val="20"/>
                <w:szCs w:val="20"/>
              </w:rPr>
              <w:t>City of Calimesa</w:t>
            </w:r>
            <w:bookmarkEnd w:id="48"/>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F18B2F3" w14:textId="4B9EA01F" w:rsidR="000D4CE5" w:rsidRPr="000866B5" w:rsidRDefault="000D4CE5" w:rsidP="000D4CE5">
            <w:pPr>
              <w:rPr>
                <w:vertAlign w:val="superscript"/>
              </w:rPr>
            </w:pPr>
            <w:r w:rsidRPr="000866B5">
              <w:rPr>
                <w:rFonts w:cstheme="minorHAnsi"/>
                <w:sz w:val="20"/>
                <w:szCs w:val="20"/>
              </w:rPr>
              <w:t>City of Moreno Valley</w:t>
            </w:r>
          </w:p>
        </w:tc>
      </w:tr>
      <w:tr w:rsidR="00AB5FBA" w:rsidRPr="000866B5" w14:paraId="48D1519C" w14:textId="77777777" w:rsidTr="008442D4">
        <w:trPr>
          <w:trHeight w:val="260"/>
          <w:jc w:val="center"/>
        </w:trPr>
        <w:tc>
          <w:tcPr>
            <w:tcW w:w="3116" w:type="dxa"/>
            <w:vMerge/>
            <w:tcMar>
              <w:left w:w="0" w:type="dxa"/>
              <w:right w:w="115" w:type="dxa"/>
            </w:tcMar>
          </w:tcPr>
          <w:p w14:paraId="6063E07E" w14:textId="77777777" w:rsidR="00AB5FBA" w:rsidRPr="00E97C57" w:rsidRDefault="00AB5FB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2A81949" w14:textId="77777777" w:rsidR="00AB5FBA" w:rsidRPr="000866B5" w:rsidRDefault="00AB5FBA" w:rsidP="00F63D6A">
            <w:pPr>
              <w:rPr>
                <w:rFonts w:cstheme="minorHAnsi"/>
                <w:sz w:val="20"/>
                <w:szCs w:val="20"/>
              </w:rPr>
            </w:pPr>
            <w:bookmarkStart w:id="49" w:name="_Toc514672843"/>
            <w:r w:rsidRPr="000866B5">
              <w:rPr>
                <w:rFonts w:cstheme="minorHAnsi"/>
                <w:sz w:val="20"/>
                <w:szCs w:val="20"/>
              </w:rPr>
              <w:t>City of Canyon Lake</w:t>
            </w:r>
            <w:bookmarkEnd w:id="49"/>
            <w:r w:rsidRPr="000866B5">
              <w:rPr>
                <w:rFonts w:cstheme="minorHAnsi"/>
                <w:sz w:val="20"/>
                <w:szCs w:val="20"/>
              </w:rPr>
              <w:t xml:space="preserve">   </w:t>
            </w:r>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5DF0BB8" w14:textId="4A2FCD5A" w:rsidR="00AB5FBA" w:rsidRPr="000866B5" w:rsidRDefault="000D4CE5" w:rsidP="00F63D6A">
            <w:pPr>
              <w:rPr>
                <w:rFonts w:cstheme="minorHAnsi"/>
                <w:sz w:val="20"/>
                <w:szCs w:val="20"/>
              </w:rPr>
            </w:pPr>
            <w:r w:rsidRPr="000866B5">
              <w:rPr>
                <w:rFonts w:cstheme="minorHAnsi"/>
                <w:sz w:val="20"/>
                <w:szCs w:val="20"/>
              </w:rPr>
              <w:t>City of Norco</w:t>
            </w:r>
          </w:p>
        </w:tc>
      </w:tr>
      <w:tr w:rsidR="00AB5FBA" w:rsidRPr="000866B5" w14:paraId="085BDD2A" w14:textId="77777777" w:rsidTr="008442D4">
        <w:trPr>
          <w:trHeight w:val="260"/>
          <w:jc w:val="center"/>
        </w:trPr>
        <w:tc>
          <w:tcPr>
            <w:tcW w:w="3116" w:type="dxa"/>
            <w:vMerge/>
            <w:tcMar>
              <w:left w:w="0" w:type="dxa"/>
              <w:right w:w="115" w:type="dxa"/>
            </w:tcMar>
          </w:tcPr>
          <w:p w14:paraId="21349741" w14:textId="77777777" w:rsidR="00AB5FBA" w:rsidRPr="00E97C57" w:rsidRDefault="00AB5FB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99B5A52" w14:textId="77777777" w:rsidR="00AB5FBA" w:rsidRPr="000866B5" w:rsidRDefault="00AB5FBA" w:rsidP="00F63D6A">
            <w:pPr>
              <w:rPr>
                <w:rFonts w:cstheme="minorHAnsi"/>
                <w:sz w:val="20"/>
                <w:szCs w:val="20"/>
              </w:rPr>
            </w:pPr>
            <w:bookmarkStart w:id="50" w:name="_Toc514672845"/>
            <w:r w:rsidRPr="000866B5">
              <w:rPr>
                <w:rFonts w:cstheme="minorHAnsi"/>
                <w:sz w:val="20"/>
                <w:szCs w:val="20"/>
              </w:rPr>
              <w:t>City of Corona</w:t>
            </w:r>
            <w:bookmarkEnd w:id="50"/>
            <w:r w:rsidRPr="000866B5">
              <w:rPr>
                <w:rFonts w:cstheme="minorHAnsi"/>
                <w:sz w:val="20"/>
                <w:szCs w:val="20"/>
              </w:rPr>
              <w:t xml:space="preserve">   </w:t>
            </w:r>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57E50774" w14:textId="6657740F" w:rsidR="00AB5FBA" w:rsidRPr="000866B5" w:rsidRDefault="000D4CE5" w:rsidP="00F63D6A">
            <w:pPr>
              <w:rPr>
                <w:rFonts w:cstheme="minorHAnsi"/>
                <w:sz w:val="20"/>
                <w:szCs w:val="20"/>
              </w:rPr>
            </w:pPr>
            <w:r w:rsidRPr="000866B5">
              <w:rPr>
                <w:rFonts w:cstheme="minorHAnsi"/>
                <w:sz w:val="20"/>
                <w:szCs w:val="20"/>
              </w:rPr>
              <w:t>City of Perris</w:t>
            </w:r>
          </w:p>
        </w:tc>
      </w:tr>
      <w:tr w:rsidR="00AB5FBA" w:rsidRPr="000866B5" w14:paraId="6F29C3D6" w14:textId="77777777" w:rsidTr="008442D4">
        <w:trPr>
          <w:trHeight w:val="287"/>
          <w:jc w:val="center"/>
        </w:trPr>
        <w:tc>
          <w:tcPr>
            <w:tcW w:w="3116" w:type="dxa"/>
            <w:vMerge/>
            <w:tcMar>
              <w:left w:w="0" w:type="dxa"/>
              <w:right w:w="115" w:type="dxa"/>
            </w:tcMar>
          </w:tcPr>
          <w:p w14:paraId="47403693" w14:textId="77777777" w:rsidR="00AB5FBA" w:rsidRPr="00E97C57" w:rsidRDefault="00AB5FB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057A8697" w14:textId="38FDBAA4" w:rsidR="00AB5FBA" w:rsidRPr="000866B5" w:rsidRDefault="00AB5FBA" w:rsidP="00F63D6A">
            <w:pPr>
              <w:rPr>
                <w:rFonts w:cstheme="minorHAnsi"/>
                <w:sz w:val="20"/>
                <w:szCs w:val="20"/>
              </w:rPr>
            </w:pPr>
            <w:bookmarkStart w:id="51" w:name="_Toc514672847"/>
            <w:r w:rsidRPr="000866B5">
              <w:rPr>
                <w:rFonts w:cstheme="minorHAnsi"/>
                <w:sz w:val="20"/>
                <w:szCs w:val="20"/>
              </w:rPr>
              <w:t>City of Eastvale</w:t>
            </w:r>
            <w:bookmarkEnd w:id="51"/>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4889F285" w14:textId="440C465B" w:rsidR="00AB5FBA" w:rsidRPr="000866B5" w:rsidRDefault="000D4CE5" w:rsidP="00F63D6A">
            <w:pPr>
              <w:rPr>
                <w:rFonts w:cstheme="minorHAnsi"/>
                <w:sz w:val="20"/>
                <w:szCs w:val="20"/>
              </w:rPr>
            </w:pPr>
            <w:r w:rsidRPr="000866B5">
              <w:rPr>
                <w:rFonts w:cstheme="minorHAnsi"/>
                <w:sz w:val="20"/>
                <w:szCs w:val="20"/>
              </w:rPr>
              <w:t xml:space="preserve"> City of Riverside</w:t>
            </w:r>
          </w:p>
        </w:tc>
      </w:tr>
      <w:tr w:rsidR="00AB5FBA" w:rsidRPr="000866B5" w14:paraId="39E03838" w14:textId="77777777" w:rsidTr="008442D4">
        <w:trPr>
          <w:trHeight w:val="323"/>
          <w:jc w:val="center"/>
        </w:trPr>
        <w:tc>
          <w:tcPr>
            <w:tcW w:w="3116" w:type="dxa"/>
            <w:vMerge/>
            <w:tcMar>
              <w:left w:w="0" w:type="dxa"/>
              <w:right w:w="115" w:type="dxa"/>
            </w:tcMar>
          </w:tcPr>
          <w:p w14:paraId="304ADBAF" w14:textId="77777777" w:rsidR="00AB5FBA" w:rsidRPr="00E97C57" w:rsidRDefault="00AB5FB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42DA94A0" w14:textId="29629689" w:rsidR="00AB5FBA" w:rsidRPr="000866B5" w:rsidRDefault="00AB5FBA" w:rsidP="00F63D6A">
            <w:pPr>
              <w:rPr>
                <w:rFonts w:cstheme="minorHAnsi"/>
                <w:sz w:val="20"/>
                <w:szCs w:val="20"/>
              </w:rPr>
            </w:pPr>
            <w:bookmarkStart w:id="52" w:name="_Toc514672849"/>
            <w:r w:rsidRPr="000866B5">
              <w:rPr>
                <w:rFonts w:cstheme="minorHAnsi"/>
                <w:sz w:val="20"/>
                <w:szCs w:val="20"/>
              </w:rPr>
              <w:t>City of Hemet</w:t>
            </w:r>
            <w:bookmarkEnd w:id="52"/>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5684A5F9" w14:textId="25F3E1E8" w:rsidR="00AB5FBA" w:rsidRPr="000866B5" w:rsidRDefault="000D4CE5" w:rsidP="00F63D6A">
            <w:pPr>
              <w:rPr>
                <w:rFonts w:cstheme="minorHAnsi"/>
                <w:sz w:val="20"/>
                <w:szCs w:val="20"/>
              </w:rPr>
            </w:pPr>
            <w:r w:rsidRPr="000866B5">
              <w:rPr>
                <w:rFonts w:cstheme="minorHAnsi"/>
                <w:sz w:val="20"/>
                <w:szCs w:val="20"/>
              </w:rPr>
              <w:t xml:space="preserve"> City of San Jacinto</w:t>
            </w:r>
          </w:p>
        </w:tc>
      </w:tr>
      <w:tr w:rsidR="00AB5FBA" w:rsidRPr="000866B5" w14:paraId="394AE82E" w14:textId="77777777" w:rsidTr="008442D4">
        <w:trPr>
          <w:trHeight w:val="260"/>
          <w:jc w:val="center"/>
        </w:trPr>
        <w:tc>
          <w:tcPr>
            <w:tcW w:w="3116" w:type="dxa"/>
            <w:vMerge/>
            <w:tcMar>
              <w:left w:w="0" w:type="dxa"/>
              <w:right w:w="115" w:type="dxa"/>
            </w:tcMar>
          </w:tcPr>
          <w:p w14:paraId="69D9925C" w14:textId="77777777" w:rsidR="00AB5FBA" w:rsidRPr="00E97C57" w:rsidRDefault="00AB5FBA" w:rsidP="00F63D6A">
            <w:pPr>
              <w:outlineLvl w:val="1"/>
              <w:rPr>
                <w:rFonts w:cstheme="minorHAnsi"/>
                <w:sz w:val="20"/>
                <w:szCs w:val="20"/>
              </w:rPr>
            </w:pPr>
          </w:p>
        </w:tc>
        <w:tc>
          <w:tcPr>
            <w:tcW w:w="3117" w:type="dxa"/>
            <w:tcBorders>
              <w:top w:val="single" w:sz="4" w:space="0" w:color="auto"/>
              <w:left w:val="nil"/>
              <w:bottom w:val="single" w:sz="4" w:space="0" w:color="auto"/>
              <w:right w:val="nil"/>
            </w:tcBorders>
            <w:tcMar>
              <w:left w:w="0" w:type="dxa"/>
              <w:right w:w="115" w:type="dxa"/>
            </w:tcMar>
            <w:vAlign w:val="center"/>
          </w:tcPr>
          <w:p w14:paraId="5AD0C157" w14:textId="77777777" w:rsidR="00AB5FBA" w:rsidRPr="000866B5" w:rsidRDefault="00AB5FBA" w:rsidP="00F63D6A">
            <w:pPr>
              <w:rPr>
                <w:rFonts w:cstheme="minorHAnsi"/>
                <w:sz w:val="20"/>
                <w:szCs w:val="20"/>
              </w:rPr>
            </w:pPr>
            <w:bookmarkStart w:id="53" w:name="_Toc514672851"/>
            <w:r w:rsidRPr="000866B5">
              <w:rPr>
                <w:rFonts w:cstheme="minorHAnsi"/>
                <w:sz w:val="20"/>
                <w:szCs w:val="20"/>
              </w:rPr>
              <w:t>City of Jurupa Valley</w:t>
            </w:r>
            <w:bookmarkEnd w:id="53"/>
            <w:r w:rsidRPr="000866B5">
              <w:rPr>
                <w:rFonts w:cstheme="minorHAnsi"/>
                <w:sz w:val="20"/>
                <w:szCs w:val="20"/>
              </w:rPr>
              <w:t xml:space="preserve"> </w:t>
            </w:r>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1596125B" w14:textId="182E5AC0" w:rsidR="00AB5FBA" w:rsidRPr="000866B5" w:rsidRDefault="00AB5FBA" w:rsidP="00F63D6A">
            <w:pPr>
              <w:rPr>
                <w:rFonts w:cstheme="minorHAnsi"/>
                <w:sz w:val="20"/>
                <w:szCs w:val="20"/>
              </w:rPr>
            </w:pPr>
          </w:p>
        </w:tc>
      </w:tr>
      <w:tr w:rsidR="00F63D6A" w:rsidRPr="000866B5" w14:paraId="461DC5CD" w14:textId="77777777" w:rsidTr="00E60C2D">
        <w:trPr>
          <w:jc w:val="center"/>
        </w:trPr>
        <w:tc>
          <w:tcPr>
            <w:tcW w:w="3116" w:type="dxa"/>
            <w:tcMar>
              <w:left w:w="0" w:type="dxa"/>
              <w:right w:w="115" w:type="dxa"/>
            </w:tcMar>
          </w:tcPr>
          <w:p w14:paraId="78DCFDA3" w14:textId="77777777" w:rsidR="00F63D6A" w:rsidRDefault="00F63D6A" w:rsidP="00E56012">
            <w:pPr>
              <w:ind w:left="270" w:firstLine="0"/>
              <w:rPr>
                <w:rFonts w:cstheme="minorHAnsi"/>
                <w:b/>
                <w:sz w:val="20"/>
                <w:szCs w:val="20"/>
              </w:rPr>
            </w:pPr>
            <w:bookmarkStart w:id="54" w:name="_Toc514672852"/>
            <w:r w:rsidRPr="000866B5">
              <w:rPr>
                <w:rFonts w:cstheme="minorHAnsi"/>
                <w:b/>
                <w:sz w:val="20"/>
                <w:szCs w:val="20"/>
              </w:rPr>
              <w:t>San Bernardino County Principal Permittee</w:t>
            </w:r>
            <w:bookmarkEnd w:id="54"/>
          </w:p>
          <w:p w14:paraId="236F184C" w14:textId="63515A5E" w:rsidR="0029504F" w:rsidRPr="000866B5" w:rsidRDefault="0029504F" w:rsidP="00E56012">
            <w:pPr>
              <w:ind w:left="270" w:firstLine="0"/>
              <w:rPr>
                <w:rFonts w:cstheme="minorHAnsi"/>
                <w:b/>
                <w:sz w:val="20"/>
                <w:szCs w:val="20"/>
              </w:rPr>
            </w:pPr>
            <w:r>
              <w:rPr>
                <w:rFonts w:cstheme="minorHAnsi"/>
                <w:b/>
                <w:sz w:val="20"/>
                <w:szCs w:val="20"/>
              </w:rPr>
              <w:t>CAS 618036</w:t>
            </w:r>
          </w:p>
        </w:tc>
        <w:tc>
          <w:tcPr>
            <w:tcW w:w="6234" w:type="dxa"/>
            <w:gridSpan w:val="2"/>
            <w:tcBorders>
              <w:top w:val="single" w:sz="4" w:space="0" w:color="auto"/>
              <w:left w:val="nil"/>
              <w:bottom w:val="single" w:sz="4" w:space="0" w:color="auto"/>
            </w:tcBorders>
            <w:tcMar>
              <w:left w:w="0" w:type="dxa"/>
              <w:right w:w="115" w:type="dxa"/>
            </w:tcMar>
          </w:tcPr>
          <w:p w14:paraId="7803D560" w14:textId="02FDF5CA" w:rsidR="00F63D6A" w:rsidRPr="000866B5" w:rsidRDefault="00F63D6A" w:rsidP="00F63D6A">
            <w:pPr>
              <w:rPr>
                <w:sz w:val="20"/>
                <w:szCs w:val="20"/>
              </w:rPr>
            </w:pPr>
            <w:bookmarkStart w:id="55" w:name="_Toc514672853"/>
            <w:r w:rsidRPr="339C235D">
              <w:rPr>
                <w:sz w:val="20"/>
                <w:szCs w:val="20"/>
              </w:rPr>
              <w:t xml:space="preserve">San Bernardino </w:t>
            </w:r>
            <w:r w:rsidR="0029504F">
              <w:rPr>
                <w:sz w:val="20"/>
                <w:szCs w:val="20"/>
              </w:rPr>
              <w:t xml:space="preserve">County </w:t>
            </w:r>
            <w:r w:rsidRPr="339C235D">
              <w:rPr>
                <w:sz w:val="20"/>
                <w:szCs w:val="20"/>
              </w:rPr>
              <w:t>Flood Control</w:t>
            </w:r>
            <w:bookmarkEnd w:id="55"/>
            <w:r w:rsidRPr="339C235D">
              <w:rPr>
                <w:sz w:val="20"/>
                <w:szCs w:val="20"/>
              </w:rPr>
              <w:t xml:space="preserve"> District</w:t>
            </w:r>
          </w:p>
        </w:tc>
      </w:tr>
      <w:tr w:rsidR="00F63D6A" w:rsidRPr="000866B5" w14:paraId="641728BC" w14:textId="77777777" w:rsidTr="008442D4">
        <w:trPr>
          <w:trHeight w:val="278"/>
          <w:jc w:val="center"/>
        </w:trPr>
        <w:tc>
          <w:tcPr>
            <w:tcW w:w="3116" w:type="dxa"/>
            <w:vMerge w:val="restart"/>
            <w:tcMar>
              <w:left w:w="0" w:type="dxa"/>
              <w:right w:w="115" w:type="dxa"/>
            </w:tcMar>
            <w:vAlign w:val="center"/>
          </w:tcPr>
          <w:p w14:paraId="5A48DD88" w14:textId="268A520A" w:rsidR="00F63D6A" w:rsidRPr="000866B5" w:rsidRDefault="00F63D6A" w:rsidP="00F63D6A">
            <w:pPr>
              <w:rPr>
                <w:rFonts w:cstheme="minorHAnsi"/>
                <w:b/>
                <w:sz w:val="20"/>
                <w:szCs w:val="20"/>
              </w:rPr>
            </w:pPr>
            <w:bookmarkStart w:id="56" w:name="_Toc514672854"/>
            <w:r w:rsidRPr="000866B5">
              <w:rPr>
                <w:rFonts w:cstheme="minorHAnsi"/>
                <w:b/>
                <w:sz w:val="20"/>
                <w:szCs w:val="20"/>
              </w:rPr>
              <w:t>Permittees</w:t>
            </w:r>
            <w:bookmarkEnd w:id="56"/>
          </w:p>
          <w:p w14:paraId="7C336C2B" w14:textId="77777777" w:rsidR="00D40FAB" w:rsidRPr="000866B5" w:rsidRDefault="00D40FAB" w:rsidP="00D40FAB">
            <w:pPr>
              <w:ind w:left="425" w:hanging="10"/>
              <w:rPr>
                <w:rFonts w:cstheme="minorHAnsi"/>
                <w:sz w:val="20"/>
                <w:szCs w:val="20"/>
              </w:rPr>
            </w:pPr>
            <w:r w:rsidRPr="000866B5">
              <w:rPr>
                <w:rFonts w:cstheme="minorHAnsi"/>
                <w:sz w:val="20"/>
                <w:szCs w:val="20"/>
              </w:rPr>
              <w:t>Attachment B Figure 4</w:t>
            </w:r>
          </w:p>
          <w:p w14:paraId="7F3A221C" w14:textId="3E0FB8DB" w:rsidR="00D40FAB" w:rsidRPr="000866B5" w:rsidRDefault="00D40FAB" w:rsidP="00D40FAB">
            <w:pPr>
              <w:ind w:left="425" w:hanging="10"/>
              <w:rPr>
                <w:rFonts w:cstheme="minorHAnsi"/>
                <w:b/>
                <w:sz w:val="20"/>
                <w:szCs w:val="20"/>
              </w:rPr>
            </w:pPr>
            <w:r w:rsidRPr="000866B5">
              <w:rPr>
                <w:rFonts w:cstheme="minorHAnsi"/>
                <w:sz w:val="20"/>
                <w:szCs w:val="20"/>
              </w:rPr>
              <w:t>depicts the jurisdictional boundaries of these Permittees</w:t>
            </w: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43B87CD" w14:textId="2B5ED3B3" w:rsidR="00F63D6A" w:rsidRPr="000866B5" w:rsidRDefault="00F63D6A" w:rsidP="00F63D6A">
            <w:pPr>
              <w:rPr>
                <w:rFonts w:cstheme="minorHAnsi"/>
                <w:sz w:val="20"/>
                <w:szCs w:val="20"/>
              </w:rPr>
            </w:pPr>
            <w:bookmarkStart w:id="57" w:name="_Toc514672855"/>
            <w:r w:rsidRPr="000866B5">
              <w:rPr>
                <w:rFonts w:cstheme="minorHAnsi"/>
                <w:sz w:val="20"/>
                <w:szCs w:val="20"/>
              </w:rPr>
              <w:t>San Bernardino</w:t>
            </w:r>
            <w:bookmarkEnd w:id="57"/>
            <w:r w:rsidR="0029504F">
              <w:rPr>
                <w:rFonts w:cstheme="minorHAnsi"/>
                <w:sz w:val="20"/>
                <w:szCs w:val="20"/>
              </w:rPr>
              <w:t xml:space="preserve"> County</w:t>
            </w:r>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2AD5B896" w14:textId="538134A8" w:rsidR="00F63D6A" w:rsidRPr="000866B5" w:rsidRDefault="00F63D6A" w:rsidP="00F63D6A">
            <w:pPr>
              <w:rPr>
                <w:rFonts w:cstheme="minorHAnsi"/>
                <w:sz w:val="20"/>
                <w:szCs w:val="20"/>
              </w:rPr>
            </w:pPr>
            <w:bookmarkStart w:id="58" w:name="_Toc514672856"/>
            <w:r w:rsidRPr="000866B5">
              <w:rPr>
                <w:rFonts w:cstheme="minorHAnsi"/>
                <w:sz w:val="20"/>
                <w:szCs w:val="20"/>
              </w:rPr>
              <w:t>City of Montclair</w:t>
            </w:r>
            <w:bookmarkEnd w:id="58"/>
          </w:p>
        </w:tc>
      </w:tr>
      <w:tr w:rsidR="00F63D6A" w:rsidRPr="000866B5" w14:paraId="190D5162" w14:textId="77777777" w:rsidTr="008442D4">
        <w:trPr>
          <w:trHeight w:val="260"/>
          <w:jc w:val="center"/>
        </w:trPr>
        <w:tc>
          <w:tcPr>
            <w:tcW w:w="3116" w:type="dxa"/>
            <w:vMerge/>
            <w:tcMar>
              <w:left w:w="0" w:type="dxa"/>
              <w:right w:w="115" w:type="dxa"/>
            </w:tcMar>
          </w:tcPr>
          <w:p w14:paraId="678290C2"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16F841DD" w14:textId="4F1B7E58" w:rsidR="00F63D6A" w:rsidRPr="000866B5" w:rsidRDefault="00F63D6A" w:rsidP="00F63D6A">
            <w:pPr>
              <w:rPr>
                <w:rFonts w:cstheme="minorHAnsi"/>
                <w:sz w:val="20"/>
                <w:szCs w:val="20"/>
              </w:rPr>
            </w:pPr>
            <w:bookmarkStart w:id="59" w:name="_Toc514672857"/>
            <w:r w:rsidRPr="000866B5">
              <w:rPr>
                <w:rFonts w:cstheme="minorHAnsi"/>
                <w:sz w:val="20"/>
                <w:szCs w:val="20"/>
              </w:rPr>
              <w:t>City of Big Bear Lake</w:t>
            </w:r>
            <w:bookmarkEnd w:id="59"/>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4D037787" w14:textId="526B5F41" w:rsidR="00F63D6A" w:rsidRPr="000866B5" w:rsidRDefault="00F63D6A" w:rsidP="00F63D6A">
            <w:pPr>
              <w:rPr>
                <w:rFonts w:cstheme="minorHAnsi"/>
                <w:sz w:val="20"/>
                <w:szCs w:val="20"/>
              </w:rPr>
            </w:pPr>
            <w:bookmarkStart w:id="60" w:name="_Toc514672858"/>
            <w:r w:rsidRPr="000866B5">
              <w:rPr>
                <w:rFonts w:cstheme="minorHAnsi"/>
                <w:sz w:val="20"/>
                <w:szCs w:val="20"/>
              </w:rPr>
              <w:t>City of Ontario</w:t>
            </w:r>
            <w:bookmarkEnd w:id="60"/>
          </w:p>
        </w:tc>
      </w:tr>
      <w:tr w:rsidR="00F63D6A" w:rsidRPr="000866B5" w14:paraId="11274797" w14:textId="77777777" w:rsidTr="008442D4">
        <w:trPr>
          <w:trHeight w:val="260"/>
          <w:jc w:val="center"/>
        </w:trPr>
        <w:tc>
          <w:tcPr>
            <w:tcW w:w="3116" w:type="dxa"/>
            <w:vMerge/>
            <w:tcMar>
              <w:left w:w="0" w:type="dxa"/>
              <w:right w:w="115" w:type="dxa"/>
            </w:tcMar>
          </w:tcPr>
          <w:p w14:paraId="2EF7E030"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6606521" w14:textId="330B4588" w:rsidR="00F63D6A" w:rsidRPr="000866B5" w:rsidRDefault="00F63D6A" w:rsidP="00F63D6A">
            <w:pPr>
              <w:rPr>
                <w:rFonts w:cstheme="minorHAnsi"/>
                <w:sz w:val="20"/>
                <w:szCs w:val="20"/>
              </w:rPr>
            </w:pPr>
            <w:bookmarkStart w:id="61" w:name="_Toc514672859"/>
            <w:r w:rsidRPr="000866B5">
              <w:rPr>
                <w:rFonts w:cstheme="minorHAnsi"/>
                <w:sz w:val="20"/>
                <w:szCs w:val="20"/>
              </w:rPr>
              <w:t>City of Chino</w:t>
            </w:r>
            <w:bookmarkEnd w:id="61"/>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6B149F11" w14:textId="3ACF5224" w:rsidR="00F63D6A" w:rsidRPr="000866B5" w:rsidRDefault="00F63D6A" w:rsidP="00F63D6A">
            <w:pPr>
              <w:rPr>
                <w:rFonts w:cstheme="minorHAnsi"/>
                <w:sz w:val="20"/>
                <w:szCs w:val="20"/>
              </w:rPr>
            </w:pPr>
            <w:bookmarkStart w:id="62" w:name="_Toc514672860"/>
            <w:r w:rsidRPr="000866B5">
              <w:rPr>
                <w:rFonts w:cstheme="minorHAnsi"/>
                <w:sz w:val="20"/>
                <w:szCs w:val="20"/>
              </w:rPr>
              <w:t>City of Rancho Cucamonga</w:t>
            </w:r>
            <w:bookmarkEnd w:id="62"/>
          </w:p>
        </w:tc>
      </w:tr>
      <w:tr w:rsidR="00F63D6A" w:rsidRPr="000866B5" w14:paraId="78F0F5B7" w14:textId="77777777" w:rsidTr="008442D4">
        <w:trPr>
          <w:trHeight w:val="260"/>
          <w:jc w:val="center"/>
        </w:trPr>
        <w:tc>
          <w:tcPr>
            <w:tcW w:w="3116" w:type="dxa"/>
            <w:vMerge/>
            <w:tcMar>
              <w:left w:w="0" w:type="dxa"/>
              <w:right w:w="115" w:type="dxa"/>
            </w:tcMar>
          </w:tcPr>
          <w:p w14:paraId="2AF21B70"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25135847" w14:textId="2BB80821" w:rsidR="00F63D6A" w:rsidRPr="000866B5" w:rsidRDefault="00F63D6A" w:rsidP="00F63D6A">
            <w:pPr>
              <w:rPr>
                <w:rFonts w:cstheme="minorHAnsi"/>
                <w:sz w:val="20"/>
                <w:szCs w:val="20"/>
              </w:rPr>
            </w:pPr>
            <w:bookmarkStart w:id="63" w:name="_Toc514672861"/>
            <w:r w:rsidRPr="000866B5">
              <w:rPr>
                <w:rFonts w:cstheme="minorHAnsi"/>
                <w:sz w:val="20"/>
                <w:szCs w:val="20"/>
              </w:rPr>
              <w:t>City of Chino Hills</w:t>
            </w:r>
            <w:bookmarkEnd w:id="63"/>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722E654B" w14:textId="71360AE9" w:rsidR="00F63D6A" w:rsidRPr="000866B5" w:rsidRDefault="00F63D6A" w:rsidP="00F63D6A">
            <w:pPr>
              <w:rPr>
                <w:rFonts w:cstheme="minorHAnsi"/>
                <w:sz w:val="20"/>
                <w:szCs w:val="20"/>
              </w:rPr>
            </w:pPr>
            <w:bookmarkStart w:id="64" w:name="_Toc514672862"/>
            <w:r w:rsidRPr="000866B5">
              <w:rPr>
                <w:rFonts w:cstheme="minorHAnsi"/>
                <w:sz w:val="20"/>
                <w:szCs w:val="20"/>
              </w:rPr>
              <w:t>City of Redlands</w:t>
            </w:r>
            <w:bookmarkEnd w:id="64"/>
          </w:p>
        </w:tc>
      </w:tr>
      <w:tr w:rsidR="00F63D6A" w:rsidRPr="000866B5" w14:paraId="0E0F4445" w14:textId="77777777" w:rsidTr="008442D4">
        <w:trPr>
          <w:trHeight w:val="260"/>
          <w:jc w:val="center"/>
        </w:trPr>
        <w:tc>
          <w:tcPr>
            <w:tcW w:w="3116" w:type="dxa"/>
            <w:vMerge/>
            <w:tcMar>
              <w:left w:w="0" w:type="dxa"/>
              <w:right w:w="115" w:type="dxa"/>
            </w:tcMar>
          </w:tcPr>
          <w:p w14:paraId="4F0F56E7"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1A85CBA3" w14:textId="54E5D7C9" w:rsidR="00F63D6A" w:rsidRPr="000866B5" w:rsidRDefault="00F63D6A" w:rsidP="00F63D6A">
            <w:pPr>
              <w:rPr>
                <w:rFonts w:cstheme="minorHAnsi"/>
                <w:sz w:val="20"/>
                <w:szCs w:val="20"/>
              </w:rPr>
            </w:pPr>
            <w:bookmarkStart w:id="65" w:name="_Toc514672863"/>
            <w:r w:rsidRPr="000866B5">
              <w:rPr>
                <w:rFonts w:cstheme="minorHAnsi"/>
                <w:sz w:val="20"/>
                <w:szCs w:val="20"/>
              </w:rPr>
              <w:t>City of Colton</w:t>
            </w:r>
            <w:bookmarkEnd w:id="65"/>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19E1FF63" w14:textId="106B4183" w:rsidR="00F63D6A" w:rsidRPr="000866B5" w:rsidRDefault="00F63D6A" w:rsidP="00F63D6A">
            <w:pPr>
              <w:rPr>
                <w:rFonts w:cstheme="minorHAnsi"/>
                <w:sz w:val="20"/>
                <w:szCs w:val="20"/>
              </w:rPr>
            </w:pPr>
            <w:bookmarkStart w:id="66" w:name="_Toc514672864"/>
            <w:r w:rsidRPr="000866B5">
              <w:rPr>
                <w:rFonts w:cstheme="minorHAnsi"/>
                <w:sz w:val="20"/>
                <w:szCs w:val="20"/>
              </w:rPr>
              <w:t>City of Rialto</w:t>
            </w:r>
            <w:bookmarkEnd w:id="66"/>
          </w:p>
        </w:tc>
      </w:tr>
      <w:tr w:rsidR="00F63D6A" w:rsidRPr="000866B5" w14:paraId="5007753D" w14:textId="77777777" w:rsidTr="008442D4">
        <w:trPr>
          <w:trHeight w:val="260"/>
          <w:jc w:val="center"/>
        </w:trPr>
        <w:tc>
          <w:tcPr>
            <w:tcW w:w="3116" w:type="dxa"/>
            <w:vMerge/>
            <w:tcMar>
              <w:left w:w="0" w:type="dxa"/>
              <w:right w:w="115" w:type="dxa"/>
            </w:tcMar>
          </w:tcPr>
          <w:p w14:paraId="7ABAD398"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6C5467D3" w14:textId="5CA686C0" w:rsidR="00F63D6A" w:rsidRPr="000866B5" w:rsidRDefault="00F63D6A" w:rsidP="00F63D6A">
            <w:pPr>
              <w:rPr>
                <w:rFonts w:cstheme="minorHAnsi"/>
                <w:sz w:val="20"/>
                <w:szCs w:val="20"/>
              </w:rPr>
            </w:pPr>
            <w:bookmarkStart w:id="67" w:name="_Toc514672865"/>
            <w:r w:rsidRPr="000866B5">
              <w:rPr>
                <w:rFonts w:cstheme="minorHAnsi"/>
                <w:sz w:val="20"/>
                <w:szCs w:val="20"/>
              </w:rPr>
              <w:t>City of Fontana</w:t>
            </w:r>
            <w:bookmarkEnd w:id="67"/>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7D20025C" w14:textId="7EFC4BE4" w:rsidR="00F63D6A" w:rsidRPr="000866B5" w:rsidRDefault="00F63D6A" w:rsidP="00F63D6A">
            <w:pPr>
              <w:rPr>
                <w:rFonts w:cstheme="minorHAnsi"/>
                <w:sz w:val="20"/>
                <w:szCs w:val="20"/>
              </w:rPr>
            </w:pPr>
            <w:bookmarkStart w:id="68" w:name="_Toc514672866"/>
            <w:r w:rsidRPr="000866B5">
              <w:rPr>
                <w:rFonts w:cstheme="minorHAnsi"/>
                <w:sz w:val="20"/>
                <w:szCs w:val="20"/>
              </w:rPr>
              <w:t>City of San Bernardino</w:t>
            </w:r>
            <w:bookmarkEnd w:id="68"/>
          </w:p>
        </w:tc>
      </w:tr>
      <w:tr w:rsidR="00F63D6A" w:rsidRPr="000866B5" w14:paraId="4B16EDAE" w14:textId="77777777" w:rsidTr="008442D4">
        <w:trPr>
          <w:trHeight w:val="260"/>
          <w:jc w:val="center"/>
        </w:trPr>
        <w:tc>
          <w:tcPr>
            <w:tcW w:w="3116" w:type="dxa"/>
            <w:vMerge/>
            <w:tcMar>
              <w:left w:w="0" w:type="dxa"/>
              <w:right w:w="115" w:type="dxa"/>
            </w:tcMar>
          </w:tcPr>
          <w:p w14:paraId="49297BB4"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577B7A5C" w14:textId="1520D762" w:rsidR="00F63D6A" w:rsidRPr="000866B5" w:rsidRDefault="00F63D6A" w:rsidP="00F63D6A">
            <w:pPr>
              <w:rPr>
                <w:rFonts w:cstheme="minorHAnsi"/>
                <w:sz w:val="20"/>
                <w:szCs w:val="20"/>
              </w:rPr>
            </w:pPr>
            <w:bookmarkStart w:id="69" w:name="_Toc514672867"/>
            <w:r w:rsidRPr="000866B5">
              <w:rPr>
                <w:rFonts w:cstheme="minorHAnsi"/>
                <w:sz w:val="20"/>
                <w:szCs w:val="20"/>
              </w:rPr>
              <w:t>City of Grand Terrace</w:t>
            </w:r>
            <w:bookmarkEnd w:id="69"/>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371210AF" w14:textId="7B26BA80" w:rsidR="00F63D6A" w:rsidRPr="000866B5" w:rsidRDefault="00F63D6A" w:rsidP="00F63D6A">
            <w:pPr>
              <w:rPr>
                <w:rFonts w:cstheme="minorHAnsi"/>
                <w:sz w:val="20"/>
                <w:szCs w:val="20"/>
              </w:rPr>
            </w:pPr>
            <w:bookmarkStart w:id="70" w:name="_Toc514672868"/>
            <w:r w:rsidRPr="000866B5">
              <w:rPr>
                <w:rFonts w:cstheme="minorHAnsi"/>
                <w:sz w:val="20"/>
                <w:szCs w:val="20"/>
              </w:rPr>
              <w:t>City of Upland</w:t>
            </w:r>
            <w:bookmarkEnd w:id="70"/>
          </w:p>
        </w:tc>
      </w:tr>
      <w:tr w:rsidR="00F63D6A" w:rsidRPr="000866B5" w14:paraId="41D6DFDD" w14:textId="77777777" w:rsidTr="008442D4">
        <w:trPr>
          <w:trHeight w:val="260"/>
          <w:jc w:val="center"/>
        </w:trPr>
        <w:tc>
          <w:tcPr>
            <w:tcW w:w="3116" w:type="dxa"/>
            <w:vMerge/>
            <w:tcMar>
              <w:left w:w="0" w:type="dxa"/>
              <w:right w:w="115" w:type="dxa"/>
            </w:tcMar>
          </w:tcPr>
          <w:p w14:paraId="49A8F976"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single" w:sz="4" w:space="0" w:color="auto"/>
            </w:tcBorders>
            <w:tcMar>
              <w:left w:w="0" w:type="dxa"/>
              <w:right w:w="115" w:type="dxa"/>
            </w:tcMar>
            <w:vAlign w:val="center"/>
          </w:tcPr>
          <w:p w14:paraId="7277081E" w14:textId="50039A16" w:rsidR="00F63D6A" w:rsidRPr="000866B5" w:rsidRDefault="00F63D6A" w:rsidP="00F63D6A">
            <w:pPr>
              <w:rPr>
                <w:rFonts w:cstheme="minorHAnsi"/>
                <w:sz w:val="20"/>
                <w:szCs w:val="20"/>
              </w:rPr>
            </w:pPr>
            <w:bookmarkStart w:id="71" w:name="_Toc514672869"/>
            <w:r w:rsidRPr="000866B5">
              <w:rPr>
                <w:rFonts w:cstheme="minorHAnsi"/>
                <w:sz w:val="20"/>
                <w:szCs w:val="20"/>
              </w:rPr>
              <w:t>City of Highland</w:t>
            </w:r>
            <w:bookmarkEnd w:id="71"/>
          </w:p>
        </w:tc>
        <w:tc>
          <w:tcPr>
            <w:tcW w:w="3117" w:type="dxa"/>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5B7F6873" w14:textId="15E04506" w:rsidR="00F63D6A" w:rsidRPr="000866B5" w:rsidRDefault="00F63D6A" w:rsidP="00F63D6A">
            <w:pPr>
              <w:rPr>
                <w:rFonts w:cstheme="minorHAnsi"/>
                <w:sz w:val="20"/>
                <w:szCs w:val="20"/>
              </w:rPr>
            </w:pPr>
            <w:bookmarkStart w:id="72" w:name="_Toc514672870"/>
            <w:r w:rsidRPr="000866B5">
              <w:rPr>
                <w:rFonts w:cstheme="minorHAnsi"/>
                <w:sz w:val="20"/>
                <w:szCs w:val="20"/>
              </w:rPr>
              <w:t>City of Yucaipa</w:t>
            </w:r>
            <w:bookmarkEnd w:id="72"/>
          </w:p>
        </w:tc>
      </w:tr>
      <w:tr w:rsidR="00F63D6A" w:rsidRPr="000866B5" w14:paraId="6D85EBA1" w14:textId="77777777" w:rsidTr="008442D4">
        <w:trPr>
          <w:trHeight w:val="260"/>
          <w:jc w:val="center"/>
        </w:trPr>
        <w:tc>
          <w:tcPr>
            <w:tcW w:w="3116" w:type="dxa"/>
            <w:vMerge/>
            <w:tcMar>
              <w:left w:w="0" w:type="dxa"/>
              <w:right w:w="115" w:type="dxa"/>
            </w:tcMar>
          </w:tcPr>
          <w:p w14:paraId="6B570430" w14:textId="77777777" w:rsidR="00F63D6A" w:rsidRPr="00E97C57" w:rsidRDefault="00F63D6A" w:rsidP="00F63D6A">
            <w:pPr>
              <w:outlineLvl w:val="1"/>
              <w:rPr>
                <w:rFonts w:cstheme="minorHAnsi"/>
                <w:sz w:val="20"/>
                <w:szCs w:val="20"/>
              </w:rPr>
            </w:pPr>
          </w:p>
        </w:tc>
        <w:tc>
          <w:tcPr>
            <w:tcW w:w="3117" w:type="dxa"/>
            <w:tcBorders>
              <w:top w:val="single" w:sz="4" w:space="0" w:color="auto"/>
              <w:left w:val="nil"/>
              <w:bottom w:val="single" w:sz="4" w:space="0" w:color="auto"/>
              <w:right w:val="nil"/>
            </w:tcBorders>
            <w:tcMar>
              <w:left w:w="0" w:type="dxa"/>
              <w:right w:w="115" w:type="dxa"/>
            </w:tcMar>
            <w:vAlign w:val="center"/>
          </w:tcPr>
          <w:p w14:paraId="04489CA7" w14:textId="69064659" w:rsidR="00F63D6A" w:rsidRPr="000866B5" w:rsidRDefault="00F63D6A" w:rsidP="00F63D6A">
            <w:pPr>
              <w:rPr>
                <w:rFonts w:cstheme="minorHAnsi"/>
                <w:sz w:val="20"/>
                <w:szCs w:val="20"/>
              </w:rPr>
            </w:pPr>
            <w:bookmarkStart w:id="73" w:name="_Toc514672871"/>
            <w:r w:rsidRPr="000866B5">
              <w:rPr>
                <w:rFonts w:cstheme="minorHAnsi"/>
                <w:sz w:val="20"/>
                <w:szCs w:val="20"/>
              </w:rPr>
              <w:t>City of Loma Linda</w:t>
            </w:r>
            <w:bookmarkEnd w:id="73"/>
          </w:p>
        </w:tc>
        <w:tc>
          <w:tcPr>
            <w:tcW w:w="3117" w:type="dxa"/>
            <w:tcBorders>
              <w:top w:val="single" w:sz="4" w:space="0" w:color="auto"/>
              <w:bottom w:val="single" w:sz="4" w:space="0" w:color="auto"/>
            </w:tcBorders>
            <w:tcMar>
              <w:left w:w="0" w:type="dxa"/>
              <w:right w:w="115" w:type="dxa"/>
            </w:tcMar>
            <w:vAlign w:val="center"/>
          </w:tcPr>
          <w:p w14:paraId="70AE65D7" w14:textId="77777777" w:rsidR="00F63D6A" w:rsidRPr="000866B5" w:rsidRDefault="00F63D6A" w:rsidP="00F63D6A">
            <w:pPr>
              <w:rPr>
                <w:rFonts w:cstheme="minorHAnsi"/>
                <w:sz w:val="20"/>
                <w:szCs w:val="20"/>
              </w:rPr>
            </w:pPr>
          </w:p>
        </w:tc>
      </w:tr>
      <w:tr w:rsidR="494F9035" w14:paraId="4B4C3977" w14:textId="77777777" w:rsidTr="494F9035">
        <w:trPr>
          <w:trHeight w:val="260"/>
          <w:jc w:val="center"/>
          <w:ins w:id="74" w:author="Alexander, Hero@Waterboards" w:date="2026-05-01T10:50:00Z"/>
        </w:trPr>
        <w:tc>
          <w:tcPr>
            <w:tcW w:w="3116" w:type="dxa"/>
            <w:tcMar>
              <w:left w:w="0" w:type="dxa"/>
              <w:right w:w="115" w:type="dxa"/>
            </w:tcMar>
            <w:vAlign w:val="center"/>
          </w:tcPr>
          <w:p w14:paraId="76CFB973" w14:textId="61C237E8" w:rsidR="7F48313C" w:rsidRDefault="7F48313C" w:rsidP="7F48313C">
            <w:pPr>
              <w:rPr>
                <w:ins w:id="75" w:author="Alexander, Hero@Waterboards" w:date="2026-05-01T10:50:00Z" w16du:dateUtc="2026-05-01T17:50:00Z"/>
                <w:b/>
                <w:bCs/>
                <w:sz w:val="20"/>
                <w:szCs w:val="20"/>
              </w:rPr>
            </w:pPr>
          </w:p>
          <w:p w14:paraId="20A8DE5D" w14:textId="4537F981" w:rsidR="418FCBAD" w:rsidRDefault="418FCBAD" w:rsidP="7F48313C">
            <w:pPr>
              <w:rPr>
                <w:ins w:id="76" w:author="Alexander, Hero@Waterboards" w:date="2026-05-01T10:50:00Z" w16du:dateUtc="2026-05-01T17:50:00Z"/>
                <w:b/>
                <w:bCs/>
                <w:sz w:val="20"/>
                <w:szCs w:val="20"/>
              </w:rPr>
            </w:pPr>
            <w:ins w:id="77" w:author="Alexander, Hero@Waterboards" w:date="2026-05-01T10:50:00Z" w16du:dateUtc="2026-05-01T17:50:00Z">
              <w:r w:rsidRPr="7F48313C">
                <w:rPr>
                  <w:b/>
                  <w:bCs/>
                  <w:sz w:val="20"/>
                  <w:szCs w:val="20"/>
                </w:rPr>
                <w:t>Permittees</w:t>
              </w:r>
            </w:ins>
          </w:p>
          <w:p w14:paraId="10310F65" w14:textId="0F6DBBEC" w:rsidR="418FCBAD" w:rsidRDefault="418FCBAD" w:rsidP="7F48313C">
            <w:pPr>
              <w:ind w:left="425" w:hanging="10"/>
              <w:rPr>
                <w:ins w:id="78" w:author="Alexander, Hero@Waterboards" w:date="2026-05-01T10:50:00Z" w16du:dateUtc="2026-05-01T17:50:00Z"/>
                <w:sz w:val="20"/>
                <w:szCs w:val="20"/>
              </w:rPr>
            </w:pPr>
            <w:ins w:id="79" w:author="Alexander, Hero@Waterboards" w:date="2026-05-01T10:50:00Z" w16du:dateUtc="2026-05-01T17:50:00Z">
              <w:r w:rsidRPr="7F48313C">
                <w:rPr>
                  <w:sz w:val="20"/>
                  <w:szCs w:val="20"/>
                </w:rPr>
                <w:t>Attachment B Figure 5</w:t>
              </w:r>
            </w:ins>
          </w:p>
          <w:p w14:paraId="494C4262" w14:textId="31AC4D1F" w:rsidR="418FCBAD" w:rsidRDefault="418FCBAD" w:rsidP="7F48313C">
            <w:pPr>
              <w:ind w:left="425" w:hanging="10"/>
              <w:rPr>
                <w:ins w:id="80" w:author="Alexander, Hero@Waterboards" w:date="2026-05-01T10:50:00Z" w16du:dateUtc="2026-05-01T17:50:00Z"/>
                <w:b/>
                <w:bCs/>
                <w:sz w:val="20"/>
                <w:szCs w:val="20"/>
              </w:rPr>
            </w:pPr>
            <w:ins w:id="81" w:author="Alexander, Hero@Waterboards" w:date="2026-05-01T10:50:00Z" w16du:dateUtc="2026-05-01T17:50:00Z">
              <w:r w:rsidRPr="7F48313C">
                <w:rPr>
                  <w:sz w:val="20"/>
                  <w:szCs w:val="20"/>
                </w:rPr>
                <w:t>depicts the jurisdictional boundaries of these Permittees</w:t>
              </w:r>
            </w:ins>
          </w:p>
          <w:p w14:paraId="79D8D91D" w14:textId="780E01D4" w:rsidR="494F9035" w:rsidRDefault="494F9035" w:rsidP="494F9035">
            <w:pPr>
              <w:rPr>
                <w:ins w:id="82" w:author="Alexander, Hero@Waterboards" w:date="2026-05-01T10:50:00Z" w16du:dateUtc="2026-05-01T17:50:00Z"/>
                <w:b/>
                <w:bCs/>
                <w:sz w:val="20"/>
                <w:szCs w:val="20"/>
              </w:rPr>
            </w:pPr>
          </w:p>
        </w:tc>
        <w:tc>
          <w:tcPr>
            <w:tcW w:w="3117" w:type="dxa"/>
            <w:tcBorders>
              <w:top w:val="single" w:sz="4" w:space="0" w:color="auto"/>
              <w:left w:val="nil"/>
              <w:bottom w:val="single" w:sz="4" w:space="0" w:color="auto"/>
              <w:right w:val="nil"/>
            </w:tcBorders>
            <w:tcMar>
              <w:left w:w="0" w:type="dxa"/>
              <w:right w:w="115" w:type="dxa"/>
            </w:tcMar>
            <w:vAlign w:val="center"/>
          </w:tcPr>
          <w:p w14:paraId="2F729C9E" w14:textId="3F5381D7" w:rsidR="494F9035" w:rsidRDefault="418FCBAD" w:rsidP="494F9035">
            <w:pPr>
              <w:rPr>
                <w:ins w:id="83" w:author="Alexander, Hero@Waterboards" w:date="2026-05-01T10:50:00Z" w16du:dateUtc="2026-05-01T17:50:00Z"/>
                <w:sz w:val="20"/>
                <w:szCs w:val="20"/>
              </w:rPr>
            </w:pPr>
            <w:ins w:id="84" w:author="Alexander, Hero@Waterboards" w:date="2026-05-01T10:50:00Z" w16du:dateUtc="2026-05-01T17:50:00Z">
              <w:r w:rsidRPr="7F48313C">
                <w:rPr>
                  <w:sz w:val="20"/>
                  <w:szCs w:val="20"/>
                </w:rPr>
                <w:t>City of Claremont</w:t>
              </w:r>
            </w:ins>
          </w:p>
        </w:tc>
        <w:tc>
          <w:tcPr>
            <w:tcW w:w="3117" w:type="dxa"/>
            <w:tcBorders>
              <w:top w:val="single" w:sz="4" w:space="0" w:color="auto"/>
              <w:bottom w:val="single" w:sz="4" w:space="0" w:color="auto"/>
            </w:tcBorders>
            <w:tcMar>
              <w:left w:w="0" w:type="dxa"/>
              <w:right w:w="115" w:type="dxa"/>
            </w:tcMar>
            <w:vAlign w:val="center"/>
          </w:tcPr>
          <w:p w14:paraId="250DFA5F" w14:textId="52F3E6F4" w:rsidR="494F9035" w:rsidRDefault="418FCBAD" w:rsidP="494F9035">
            <w:pPr>
              <w:rPr>
                <w:ins w:id="85" w:author="Alexander, Hero@Waterboards" w:date="2026-05-01T10:50:00Z" w16du:dateUtc="2026-05-01T17:50:00Z"/>
                <w:sz w:val="20"/>
                <w:szCs w:val="20"/>
              </w:rPr>
            </w:pPr>
            <w:ins w:id="86" w:author="Alexander, Hero@Waterboards" w:date="2026-05-01T10:50:00Z" w16du:dateUtc="2026-05-01T17:50:00Z">
              <w:r w:rsidRPr="7F48313C">
                <w:rPr>
                  <w:sz w:val="20"/>
                  <w:szCs w:val="20"/>
                </w:rPr>
                <w:t>City of Pomona</w:t>
              </w:r>
            </w:ins>
          </w:p>
        </w:tc>
      </w:tr>
    </w:tbl>
    <w:bookmarkEnd w:id="27"/>
    <w:p w14:paraId="7E0814D6" w14:textId="30E01439" w:rsidR="00C46FB9" w:rsidRPr="000866B5" w:rsidRDefault="794DEAD7" w:rsidP="00E56012">
      <w:pPr>
        <w:spacing w:before="250" w:after="250"/>
        <w:ind w:left="0" w:firstLine="0"/>
        <w:jc w:val="both"/>
        <w:rPr>
          <w:rStyle w:val="IntenseEmphasis"/>
        </w:rPr>
      </w:pPr>
      <w:r w:rsidRPr="22A2C7E8">
        <w:rPr>
          <w:rFonts w:eastAsia="Times New Roman"/>
          <w:sz w:val="24"/>
          <w:szCs w:val="24"/>
        </w:rPr>
        <w:t xml:space="preserve">The </w:t>
      </w:r>
      <w:r w:rsidR="18064E93" w:rsidRPr="22A2C7E8">
        <w:rPr>
          <w:rFonts w:eastAsia="Times New Roman"/>
          <w:sz w:val="24"/>
          <w:szCs w:val="24"/>
        </w:rPr>
        <w:t xml:space="preserve">entities </w:t>
      </w:r>
      <w:r w:rsidRPr="22A2C7E8">
        <w:rPr>
          <w:rFonts w:eastAsia="Times New Roman"/>
          <w:sz w:val="24"/>
          <w:szCs w:val="24"/>
        </w:rPr>
        <w:t>identified in Table 1</w:t>
      </w:r>
      <w:r w:rsidR="3D44127D" w:rsidRPr="22A2C7E8">
        <w:rPr>
          <w:rFonts w:eastAsia="Times New Roman"/>
          <w:sz w:val="24"/>
          <w:szCs w:val="24"/>
        </w:rPr>
        <w:t xml:space="preserve"> above</w:t>
      </w:r>
      <w:r w:rsidRPr="22A2C7E8">
        <w:rPr>
          <w:rFonts w:eastAsia="Times New Roman"/>
          <w:sz w:val="24"/>
          <w:szCs w:val="24"/>
        </w:rPr>
        <w:t xml:space="preserve"> </w:t>
      </w:r>
      <w:r w:rsidR="21324FDB" w:rsidRPr="22A2C7E8">
        <w:rPr>
          <w:rFonts w:eastAsia="Times New Roman"/>
          <w:sz w:val="24"/>
          <w:szCs w:val="24"/>
        </w:rPr>
        <w:t>are collectively referred to as the Permittees</w:t>
      </w:r>
      <w:r w:rsidRPr="22A2C7E8">
        <w:rPr>
          <w:rFonts w:eastAsia="Times New Roman"/>
          <w:sz w:val="24"/>
          <w:szCs w:val="24"/>
        </w:rPr>
        <w:t>, which include the Principal Permittees</w:t>
      </w:r>
      <w:r w:rsidR="00536EF0">
        <w:rPr>
          <w:rFonts w:eastAsia="Times New Roman"/>
          <w:sz w:val="24"/>
          <w:szCs w:val="24"/>
        </w:rPr>
        <w:t xml:space="preserve">. </w:t>
      </w:r>
      <w:bookmarkStart w:id="87" w:name="_Toc419268715"/>
      <w:bookmarkStart w:id="88" w:name="_Toc437440307"/>
      <w:bookmarkStart w:id="89" w:name="_Toc437440914"/>
      <w:ins w:id="90" w:author="Alexander, Hero@Waterboards" w:date="2026-05-01T10:50:00Z" w16du:dateUtc="2026-05-01T17:50:00Z">
        <w:r w:rsidR="00C35E3D">
          <w:rPr>
            <w:rFonts w:eastAsia="Times New Roman"/>
            <w:sz w:val="24"/>
            <w:szCs w:val="24"/>
          </w:rPr>
          <w:t xml:space="preserve">However, </w:t>
        </w:r>
        <w:r w:rsidR="00BF1356">
          <w:rPr>
            <w:rFonts w:eastAsia="Times New Roman"/>
            <w:sz w:val="24"/>
            <w:szCs w:val="24"/>
          </w:rPr>
          <w:t xml:space="preserve">the term “Permittee” only includes the cities of Claremont and Pomona </w:t>
        </w:r>
        <w:r w:rsidR="00DA04CB">
          <w:rPr>
            <w:rFonts w:eastAsia="Times New Roman"/>
            <w:sz w:val="24"/>
            <w:szCs w:val="24"/>
          </w:rPr>
          <w:t>to the extent stated in</w:t>
        </w:r>
        <w:r w:rsidR="00C414A9">
          <w:rPr>
            <w:rFonts w:eastAsia="Times New Roman"/>
            <w:sz w:val="24"/>
            <w:szCs w:val="24"/>
          </w:rPr>
          <w:t xml:space="preserve"> Appendix 11.</w:t>
        </w:r>
      </w:ins>
    </w:p>
    <w:p w14:paraId="17146382" w14:textId="1A14893B" w:rsidR="00403CDD" w:rsidRPr="001C7E10" w:rsidRDefault="1D19697C" w:rsidP="00B80CCE">
      <w:pPr>
        <w:pStyle w:val="TableTitle"/>
        <w:shd w:val="clear" w:color="auto" w:fill="auto"/>
        <w:spacing w:after="250"/>
        <w:ind w:left="432" w:hanging="432"/>
      </w:pPr>
      <w:bookmarkStart w:id="91" w:name="_Toc514672872"/>
      <w:bookmarkStart w:id="92" w:name="_Toc514674389"/>
      <w:bookmarkStart w:id="93" w:name="_Toc514675130"/>
      <w:bookmarkStart w:id="94" w:name="_Toc514737049"/>
      <w:bookmarkStart w:id="95" w:name="_Toc514737223"/>
      <w:bookmarkStart w:id="96" w:name="_Toc228457752"/>
      <w:bookmarkStart w:id="97" w:name="_Toc155160076"/>
      <w:bookmarkStart w:id="98" w:name="_Hlk514677879"/>
      <w:r w:rsidRPr="00B80CCE">
        <w:rPr>
          <w:rStyle w:val="IntenseEmphasis"/>
          <w:b/>
          <w:bCs/>
        </w:rPr>
        <w:t>Table 2:</w:t>
      </w:r>
      <w:r w:rsidR="5CF6C7A1" w:rsidRPr="00B80CCE">
        <w:rPr>
          <w:rStyle w:val="IntenseEmphasis"/>
          <w:b/>
          <w:bCs/>
        </w:rPr>
        <w:t xml:space="preserve"> </w:t>
      </w:r>
      <w:r w:rsidR="21324FDB" w:rsidRPr="00B80CCE">
        <w:rPr>
          <w:rStyle w:val="IntenseEmphasis"/>
          <w:b/>
          <w:bCs/>
        </w:rPr>
        <w:t>Administrative Information</w:t>
      </w:r>
      <w:bookmarkEnd w:id="87"/>
      <w:bookmarkEnd w:id="88"/>
      <w:bookmarkEnd w:id="89"/>
      <w:bookmarkEnd w:id="91"/>
      <w:bookmarkEnd w:id="92"/>
      <w:bookmarkEnd w:id="93"/>
      <w:bookmarkEnd w:id="94"/>
      <w:bookmarkEnd w:id="95"/>
      <w:bookmarkEnd w:id="96"/>
      <w:bookmarkEnd w:id="97"/>
    </w:p>
    <w:tbl>
      <w:tblPr>
        <w:tblpPr w:leftFromText="180" w:rightFromText="180" w:vertAnchor="text" w:horzAnchor="margin" w:tblpY="69"/>
        <w:tblW w:w="9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80" w:firstRow="0" w:lastRow="0" w:firstColumn="1" w:lastColumn="0" w:noHBand="0" w:noVBand="0"/>
        <w:tblCaption w:val="Table 2: Administrative Information"/>
        <w:tblDescription w:val="Permit adoption info."/>
      </w:tblPr>
      <w:tblGrid>
        <w:gridCol w:w="6691"/>
        <w:gridCol w:w="2867"/>
      </w:tblGrid>
      <w:tr w:rsidR="00403CDD" w:rsidRPr="000866B5" w14:paraId="3022AE07" w14:textId="77777777" w:rsidTr="00E11B40">
        <w:trPr>
          <w:cantSplit/>
          <w:trHeight w:val="417"/>
        </w:trPr>
        <w:tc>
          <w:tcPr>
            <w:tcW w:w="6691" w:type="dxa"/>
            <w:tcBorders>
              <w:top w:val="single" w:sz="12" w:space="0" w:color="000000" w:themeColor="text1"/>
            </w:tcBorders>
            <w:shd w:val="clear" w:color="auto" w:fill="FFFFFF" w:themeFill="background1"/>
            <w:vAlign w:val="center"/>
          </w:tcPr>
          <w:bookmarkEnd w:id="98"/>
          <w:p w14:paraId="043A3F2F" w14:textId="7B296535" w:rsidR="00403CDD" w:rsidRPr="000866B5" w:rsidRDefault="00403CDD" w:rsidP="2CE37122">
            <w:pPr>
              <w:rPr>
                <w:rFonts w:eastAsia="Times New Roman"/>
                <w:sz w:val="20"/>
                <w:szCs w:val="20"/>
              </w:rPr>
            </w:pPr>
            <w:r w:rsidRPr="2CE37122">
              <w:rPr>
                <w:rFonts w:eastAsia="Times New Roman"/>
                <w:sz w:val="20"/>
                <w:szCs w:val="20"/>
              </w:rPr>
              <w:t xml:space="preserve">This Order was adopted by the </w:t>
            </w:r>
            <w:r w:rsidR="00723B99" w:rsidRPr="2CE37122">
              <w:rPr>
                <w:rFonts w:eastAsia="Times New Roman"/>
                <w:sz w:val="20"/>
                <w:szCs w:val="20"/>
              </w:rPr>
              <w:t>Santa Ana</w:t>
            </w:r>
            <w:r w:rsidRPr="2CE37122">
              <w:rPr>
                <w:rFonts w:eastAsia="Times New Roman"/>
                <w:sz w:val="20"/>
                <w:szCs w:val="20"/>
              </w:rPr>
              <w:t xml:space="preserve"> Water Board on:</w:t>
            </w:r>
          </w:p>
        </w:tc>
        <w:tc>
          <w:tcPr>
            <w:tcW w:w="2867" w:type="dxa"/>
            <w:tcBorders>
              <w:top w:val="single" w:sz="12" w:space="0" w:color="000000" w:themeColor="text1"/>
            </w:tcBorders>
            <w:vAlign w:val="center"/>
          </w:tcPr>
          <w:p w14:paraId="49969017" w14:textId="75132F7A" w:rsidR="00403CDD" w:rsidRPr="000866B5" w:rsidRDefault="000A3165" w:rsidP="00C46FB9">
            <w:pPr>
              <w:rPr>
                <w:rFonts w:eastAsia="Times New Roman"/>
                <w:b/>
                <w:sz w:val="20"/>
                <w:szCs w:val="20"/>
                <w:highlight w:val="yellow"/>
              </w:rPr>
            </w:pPr>
            <w:r w:rsidRPr="005547DF">
              <w:rPr>
                <w:rFonts w:eastAsia="Times New Roman"/>
                <w:b/>
                <w:sz w:val="20"/>
                <w:szCs w:val="20"/>
                <w:highlight w:val="yellow"/>
              </w:rPr>
              <w:t>MONTH</w:t>
            </w:r>
            <w:r w:rsidR="00403CDD" w:rsidRPr="005547DF">
              <w:rPr>
                <w:rFonts w:eastAsia="Times New Roman"/>
                <w:b/>
                <w:sz w:val="20"/>
                <w:szCs w:val="20"/>
                <w:highlight w:val="yellow"/>
              </w:rPr>
              <w:t xml:space="preserve"> </w:t>
            </w:r>
            <w:r w:rsidRPr="005547DF">
              <w:rPr>
                <w:rFonts w:eastAsia="Times New Roman"/>
                <w:b/>
                <w:sz w:val="20"/>
                <w:szCs w:val="20"/>
                <w:highlight w:val="yellow"/>
              </w:rPr>
              <w:t>DATE</w:t>
            </w:r>
            <w:r w:rsidR="00403CDD" w:rsidRPr="005547DF">
              <w:rPr>
                <w:rFonts w:eastAsia="Times New Roman"/>
                <w:b/>
                <w:sz w:val="20"/>
                <w:szCs w:val="20"/>
                <w:highlight w:val="yellow"/>
              </w:rPr>
              <w:t xml:space="preserve">, </w:t>
            </w:r>
            <w:del w:id="99" w:author="Alexander, Hero@Waterboards" w:date="2026-05-01T10:50:00Z" w16du:dateUtc="2026-05-01T17:50:00Z">
              <w:r w:rsidR="5652AAA2" w:rsidRPr="005547DF">
                <w:rPr>
                  <w:rFonts w:eastAsia="Times New Roman"/>
                  <w:b/>
                  <w:sz w:val="20"/>
                  <w:szCs w:val="20"/>
                  <w:highlight w:val="yellow"/>
                </w:rPr>
                <w:delText>20</w:delText>
              </w:r>
              <w:r w:rsidR="1474049A" w:rsidRPr="005547DF">
                <w:rPr>
                  <w:rFonts w:eastAsia="Times New Roman"/>
                  <w:b/>
                  <w:sz w:val="20"/>
                  <w:szCs w:val="20"/>
                  <w:highlight w:val="yellow"/>
                </w:rPr>
                <w:delText>2</w:delText>
              </w:r>
              <w:r w:rsidR="002F0442" w:rsidRPr="005547DF">
                <w:rPr>
                  <w:rFonts w:eastAsia="Times New Roman"/>
                  <w:b/>
                  <w:sz w:val="20"/>
                  <w:szCs w:val="20"/>
                  <w:highlight w:val="yellow"/>
                </w:rPr>
                <w:delText>4</w:delText>
              </w:r>
            </w:del>
            <w:ins w:id="100" w:author="Alexander, Hero@Waterboards" w:date="2026-05-01T10:50:00Z" w16du:dateUtc="2026-05-01T17:50:00Z">
              <w:r w:rsidR="5652AAA2" w:rsidRPr="005547DF">
                <w:rPr>
                  <w:rFonts w:eastAsia="Times New Roman"/>
                  <w:b/>
                  <w:sz w:val="20"/>
                  <w:szCs w:val="20"/>
                  <w:highlight w:val="yellow"/>
                </w:rPr>
                <w:t>20</w:t>
              </w:r>
              <w:r w:rsidR="1474049A" w:rsidRPr="005547DF">
                <w:rPr>
                  <w:rFonts w:eastAsia="Times New Roman"/>
                  <w:b/>
                  <w:sz w:val="20"/>
                  <w:szCs w:val="20"/>
                  <w:highlight w:val="yellow"/>
                </w:rPr>
                <w:t>2</w:t>
              </w:r>
              <w:r w:rsidR="005B4E76">
                <w:rPr>
                  <w:rFonts w:eastAsia="Times New Roman"/>
                  <w:b/>
                  <w:sz w:val="20"/>
                  <w:szCs w:val="20"/>
                  <w:highlight w:val="yellow"/>
                </w:rPr>
                <w:t>6</w:t>
              </w:r>
            </w:ins>
          </w:p>
        </w:tc>
      </w:tr>
      <w:tr w:rsidR="00403CDD" w:rsidRPr="000866B5" w14:paraId="7709E8D5" w14:textId="77777777" w:rsidTr="00E11B40">
        <w:trPr>
          <w:cantSplit/>
          <w:trHeight w:val="360"/>
        </w:trPr>
        <w:tc>
          <w:tcPr>
            <w:tcW w:w="6691" w:type="dxa"/>
            <w:shd w:val="clear" w:color="auto" w:fill="FFFFFF" w:themeFill="background1"/>
            <w:vAlign w:val="center"/>
          </w:tcPr>
          <w:p w14:paraId="3D7B1D0F" w14:textId="77777777" w:rsidR="00403CDD" w:rsidRPr="000866B5" w:rsidRDefault="00403CDD" w:rsidP="00C46FB9">
            <w:pPr>
              <w:rPr>
                <w:rFonts w:eastAsia="Times New Roman"/>
                <w:sz w:val="20"/>
              </w:rPr>
            </w:pPr>
            <w:r w:rsidRPr="000866B5">
              <w:rPr>
                <w:rFonts w:eastAsia="Times New Roman"/>
                <w:sz w:val="20"/>
              </w:rPr>
              <w:t xml:space="preserve">This Order will become effective on: </w:t>
            </w:r>
          </w:p>
        </w:tc>
        <w:tc>
          <w:tcPr>
            <w:tcW w:w="2867" w:type="dxa"/>
            <w:vAlign w:val="center"/>
          </w:tcPr>
          <w:p w14:paraId="37168C1C" w14:textId="4C7BEED9" w:rsidR="00403CDD" w:rsidRPr="000866B5" w:rsidRDefault="00EF09BC" w:rsidP="00C46FB9">
            <w:pPr>
              <w:rPr>
                <w:rFonts w:eastAsia="Times New Roman"/>
                <w:sz w:val="20"/>
              </w:rPr>
            </w:pPr>
            <w:r w:rsidRPr="000866B5">
              <w:rPr>
                <w:rFonts w:eastAsia="Times New Roman"/>
                <w:b/>
                <w:sz w:val="20"/>
              </w:rPr>
              <w:t xml:space="preserve">Adoption + </w:t>
            </w:r>
            <w:r w:rsidR="00A6669C" w:rsidRPr="000866B5">
              <w:rPr>
                <w:rFonts w:eastAsia="Times New Roman"/>
                <w:b/>
                <w:sz w:val="20"/>
              </w:rPr>
              <w:t>9</w:t>
            </w:r>
            <w:r w:rsidRPr="000866B5">
              <w:rPr>
                <w:rFonts w:eastAsia="Times New Roman"/>
                <w:b/>
                <w:sz w:val="20"/>
              </w:rPr>
              <w:t>0</w:t>
            </w:r>
            <w:r w:rsidR="004870C5" w:rsidRPr="000866B5">
              <w:rPr>
                <w:rFonts w:eastAsia="Times New Roman"/>
                <w:b/>
                <w:sz w:val="20"/>
              </w:rPr>
              <w:t xml:space="preserve"> </w:t>
            </w:r>
            <w:r w:rsidRPr="000866B5">
              <w:rPr>
                <w:rFonts w:eastAsia="Times New Roman"/>
                <w:b/>
                <w:sz w:val="20"/>
              </w:rPr>
              <w:t>days</w:t>
            </w:r>
          </w:p>
        </w:tc>
      </w:tr>
      <w:tr w:rsidR="00403CDD" w:rsidRPr="000866B5" w14:paraId="69646DC2" w14:textId="77777777" w:rsidTr="00E11B40">
        <w:trPr>
          <w:cantSplit/>
          <w:trHeight w:val="378"/>
        </w:trPr>
        <w:tc>
          <w:tcPr>
            <w:tcW w:w="6691" w:type="dxa"/>
            <w:shd w:val="clear" w:color="auto" w:fill="FFFFFF" w:themeFill="background1"/>
            <w:vAlign w:val="center"/>
          </w:tcPr>
          <w:p w14:paraId="52362B57" w14:textId="77777777" w:rsidR="00403CDD" w:rsidRPr="000866B5" w:rsidRDefault="00403CDD" w:rsidP="00C46FB9">
            <w:pPr>
              <w:rPr>
                <w:rFonts w:eastAsia="Times New Roman"/>
                <w:sz w:val="20"/>
              </w:rPr>
            </w:pPr>
            <w:r w:rsidRPr="000866B5">
              <w:rPr>
                <w:rFonts w:eastAsia="Times New Roman"/>
                <w:sz w:val="20"/>
              </w:rPr>
              <w:t>This Order will expire on:</w:t>
            </w:r>
          </w:p>
        </w:tc>
        <w:tc>
          <w:tcPr>
            <w:tcW w:w="2867" w:type="dxa"/>
            <w:vAlign w:val="center"/>
          </w:tcPr>
          <w:p w14:paraId="03297B1B" w14:textId="46107294" w:rsidR="00403CDD" w:rsidRPr="000866B5" w:rsidRDefault="002F0442" w:rsidP="00C46FB9">
            <w:pPr>
              <w:rPr>
                <w:rFonts w:eastAsia="Times New Roman"/>
                <w:sz w:val="20"/>
              </w:rPr>
            </w:pPr>
            <w:r>
              <w:rPr>
                <w:rFonts w:eastAsia="Times New Roman"/>
                <w:b/>
                <w:sz w:val="20"/>
              </w:rPr>
              <w:t>Effective Date</w:t>
            </w:r>
            <w:r w:rsidRPr="000866B5">
              <w:rPr>
                <w:rFonts w:eastAsia="Times New Roman"/>
                <w:b/>
                <w:sz w:val="20"/>
              </w:rPr>
              <w:t xml:space="preserve"> </w:t>
            </w:r>
            <w:r w:rsidR="00EF09BC" w:rsidRPr="000866B5">
              <w:rPr>
                <w:rFonts w:eastAsia="Times New Roman"/>
                <w:b/>
                <w:sz w:val="20"/>
              </w:rPr>
              <w:t>+ 5 years.</w:t>
            </w:r>
          </w:p>
        </w:tc>
      </w:tr>
      <w:tr w:rsidR="00403CDD" w:rsidRPr="000866B5" w14:paraId="6CA53AF5" w14:textId="77777777" w:rsidTr="00E11B40">
        <w:trPr>
          <w:cantSplit/>
          <w:trHeight w:val="675"/>
        </w:trPr>
        <w:tc>
          <w:tcPr>
            <w:tcW w:w="9558" w:type="dxa"/>
            <w:gridSpan w:val="2"/>
            <w:vAlign w:val="center"/>
          </w:tcPr>
          <w:p w14:paraId="4CD39919" w14:textId="42EFD896" w:rsidR="00403CDD" w:rsidRPr="000866B5" w:rsidRDefault="00403CDD" w:rsidP="2CE37122">
            <w:pPr>
              <w:ind w:left="238" w:firstLine="21"/>
              <w:rPr>
                <w:rFonts w:eastAsia="Times New Roman"/>
                <w:sz w:val="20"/>
                <w:szCs w:val="20"/>
              </w:rPr>
            </w:pPr>
            <w:r w:rsidRPr="2CE37122">
              <w:rPr>
                <w:rFonts w:eastAsia="Times New Roman"/>
                <w:sz w:val="20"/>
                <w:szCs w:val="20"/>
              </w:rPr>
              <w:t>The U.S. Environmental Protection Agency (USEPA) and the California Regional Water Quality Control Board</w:t>
            </w:r>
            <w:r w:rsidR="00723B99" w:rsidRPr="2CE37122">
              <w:rPr>
                <w:rFonts w:eastAsia="Times New Roman"/>
                <w:sz w:val="20"/>
                <w:szCs w:val="20"/>
              </w:rPr>
              <w:t>, Santa Ana Region</w:t>
            </w:r>
            <w:r w:rsidRPr="2CE37122">
              <w:rPr>
                <w:rFonts w:eastAsia="Times New Roman"/>
                <w:sz w:val="20"/>
                <w:szCs w:val="20"/>
              </w:rPr>
              <w:t xml:space="preserve"> have classified this discharge as a major discharge.</w:t>
            </w:r>
          </w:p>
        </w:tc>
      </w:tr>
      <w:tr w:rsidR="00403CDD" w:rsidRPr="000866B5" w14:paraId="695CD025" w14:textId="77777777" w:rsidTr="00E11B40">
        <w:trPr>
          <w:cantSplit/>
          <w:trHeight w:val="1278"/>
        </w:trPr>
        <w:tc>
          <w:tcPr>
            <w:tcW w:w="9558" w:type="dxa"/>
            <w:gridSpan w:val="2"/>
            <w:tcBorders>
              <w:bottom w:val="single" w:sz="12" w:space="0" w:color="000000" w:themeColor="text1"/>
            </w:tcBorders>
            <w:vAlign w:val="center"/>
          </w:tcPr>
          <w:p w14:paraId="19D3B1E8" w14:textId="4D3DCEE2" w:rsidR="00403CDD" w:rsidRPr="000866B5" w:rsidRDefault="00403CDD" w:rsidP="00AB0680">
            <w:pPr>
              <w:ind w:left="238" w:firstLine="21"/>
              <w:rPr>
                <w:rFonts w:eastAsia="Times New Roman"/>
                <w:sz w:val="20"/>
                <w:szCs w:val="20"/>
              </w:rPr>
            </w:pPr>
            <w:r w:rsidRPr="430D6C48">
              <w:rPr>
                <w:rFonts w:eastAsia="Times New Roman"/>
                <w:sz w:val="20"/>
                <w:szCs w:val="20"/>
              </w:rPr>
              <w:t xml:space="preserve">The </w:t>
            </w:r>
            <w:r w:rsidR="009C1C7B" w:rsidRPr="430D6C48">
              <w:rPr>
                <w:rFonts w:eastAsia="Times New Roman"/>
                <w:sz w:val="20"/>
                <w:szCs w:val="20"/>
              </w:rPr>
              <w:t>Permittee</w:t>
            </w:r>
            <w:r w:rsidRPr="430D6C48">
              <w:rPr>
                <w:rFonts w:eastAsia="Times New Roman"/>
                <w:sz w:val="20"/>
                <w:szCs w:val="20"/>
              </w:rPr>
              <w:t xml:space="preserve"> must file a Report of Waste Discharge in accordance with </w:t>
            </w:r>
            <w:r w:rsidR="005C0175" w:rsidRPr="430D6C48">
              <w:rPr>
                <w:rFonts w:eastAsia="Times New Roman"/>
                <w:sz w:val="20"/>
                <w:szCs w:val="20"/>
              </w:rPr>
              <w:t>t</w:t>
            </w:r>
            <w:r w:rsidRPr="430D6C48">
              <w:rPr>
                <w:rFonts w:eastAsia="Times New Roman"/>
                <w:sz w:val="20"/>
                <w:szCs w:val="20"/>
              </w:rPr>
              <w:t>itle 23</w:t>
            </w:r>
            <w:r w:rsidR="00556FE3">
              <w:rPr>
                <w:rFonts w:eastAsia="Times New Roman"/>
                <w:sz w:val="20"/>
                <w:szCs w:val="20"/>
              </w:rPr>
              <w:t>, division 3, chapter 9</w:t>
            </w:r>
            <w:r w:rsidR="005C0175" w:rsidRPr="430D6C48">
              <w:rPr>
                <w:rFonts w:eastAsia="Times New Roman"/>
                <w:sz w:val="20"/>
                <w:szCs w:val="20"/>
              </w:rPr>
              <w:t xml:space="preserve"> of the</w:t>
            </w:r>
            <w:r w:rsidRPr="430D6C48">
              <w:rPr>
                <w:rFonts w:eastAsia="Times New Roman"/>
                <w:sz w:val="20"/>
                <w:szCs w:val="20"/>
              </w:rPr>
              <w:t xml:space="preserve"> California Code of Regulations</w:t>
            </w:r>
            <w:r w:rsidR="00ED72C9">
              <w:rPr>
                <w:rFonts w:eastAsia="Times New Roman"/>
                <w:sz w:val="20"/>
                <w:szCs w:val="20"/>
              </w:rPr>
              <w:t xml:space="preserve"> and </w:t>
            </w:r>
            <w:r w:rsidR="00E36803">
              <w:rPr>
                <w:rFonts w:eastAsia="Times New Roman"/>
                <w:sz w:val="20"/>
                <w:szCs w:val="20"/>
              </w:rPr>
              <w:t>40 Code of Federal Regulations part 122</w:t>
            </w:r>
            <w:r w:rsidRPr="430D6C48">
              <w:rPr>
                <w:rFonts w:eastAsia="Times New Roman"/>
                <w:sz w:val="20"/>
                <w:szCs w:val="20"/>
              </w:rPr>
              <w:t xml:space="preserve">, as </w:t>
            </w:r>
            <w:r w:rsidR="0030631B">
              <w:rPr>
                <w:rFonts w:eastAsia="Times New Roman"/>
                <w:sz w:val="20"/>
                <w:szCs w:val="20"/>
              </w:rPr>
              <w:t xml:space="preserve">the </w:t>
            </w:r>
            <w:r w:rsidRPr="430D6C48">
              <w:rPr>
                <w:rFonts w:eastAsia="Times New Roman"/>
                <w:sz w:val="20"/>
                <w:szCs w:val="20"/>
              </w:rPr>
              <w:t>application for issuance of new waste discharge requirements no later than 180 days in advance of the Order expiration date.</w:t>
            </w:r>
          </w:p>
        </w:tc>
      </w:tr>
    </w:tbl>
    <w:p w14:paraId="10FADF2C" w14:textId="04B932E2" w:rsidR="00DF297F" w:rsidRDefault="21324FDB" w:rsidP="00E56012">
      <w:pPr>
        <w:spacing w:before="250" w:after="250"/>
        <w:ind w:left="0" w:firstLine="0"/>
        <w:jc w:val="both"/>
        <w:rPr>
          <w:rFonts w:eastAsia="Times New Roman"/>
          <w:sz w:val="24"/>
          <w:szCs w:val="24"/>
        </w:rPr>
      </w:pPr>
      <w:r w:rsidRPr="22A2C7E8">
        <w:rPr>
          <w:rFonts w:eastAsia="Times New Roman"/>
          <w:sz w:val="24"/>
          <w:szCs w:val="24"/>
        </w:rPr>
        <w:lastRenderedPageBreak/>
        <w:t>IT IS HEREBY ORDERED that this Order supersedes Order</w:t>
      </w:r>
      <w:r w:rsidR="007E1B70">
        <w:rPr>
          <w:rFonts w:eastAsia="Times New Roman"/>
          <w:sz w:val="24"/>
          <w:szCs w:val="24"/>
        </w:rPr>
        <w:t>s</w:t>
      </w:r>
      <w:r w:rsidRPr="22A2C7E8">
        <w:rPr>
          <w:rFonts w:eastAsia="Times New Roman"/>
          <w:sz w:val="24"/>
          <w:szCs w:val="24"/>
        </w:rPr>
        <w:t xml:space="preserve"> </w:t>
      </w:r>
      <w:r w:rsidR="0EADF82C" w:rsidRPr="22A2C7E8">
        <w:rPr>
          <w:rFonts w:eastAsia="Times New Roman"/>
          <w:sz w:val="24"/>
          <w:szCs w:val="24"/>
        </w:rPr>
        <w:t>R8-2009-00</w:t>
      </w:r>
      <w:r w:rsidR="5274B6D1" w:rsidRPr="22A2C7E8">
        <w:rPr>
          <w:rFonts w:eastAsia="Times New Roman"/>
          <w:sz w:val="24"/>
          <w:szCs w:val="24"/>
        </w:rPr>
        <w:t>30</w:t>
      </w:r>
      <w:r w:rsidR="0EADF82C" w:rsidRPr="22A2C7E8">
        <w:rPr>
          <w:rFonts w:eastAsia="Times New Roman"/>
          <w:sz w:val="24"/>
          <w:szCs w:val="24"/>
        </w:rPr>
        <w:t xml:space="preserve">, </w:t>
      </w:r>
      <w:r w:rsidRPr="22A2C7E8">
        <w:rPr>
          <w:rFonts w:eastAsia="Times New Roman"/>
          <w:sz w:val="24"/>
          <w:szCs w:val="24"/>
        </w:rPr>
        <w:t>R8-2010-0033</w:t>
      </w:r>
      <w:r w:rsidR="0EADF82C" w:rsidRPr="22A2C7E8">
        <w:rPr>
          <w:rFonts w:eastAsia="Times New Roman"/>
          <w:sz w:val="24"/>
          <w:szCs w:val="24"/>
        </w:rPr>
        <w:t xml:space="preserve">, </w:t>
      </w:r>
      <w:del w:id="101" w:author="Alexander, Hero@Waterboards" w:date="2026-05-01T10:50:00Z" w16du:dateUtc="2026-05-01T17:50:00Z">
        <w:r w:rsidR="0EADF82C" w:rsidRPr="22A2C7E8">
          <w:rPr>
            <w:rFonts w:eastAsia="Times New Roman"/>
            <w:sz w:val="24"/>
            <w:szCs w:val="24"/>
          </w:rPr>
          <w:delText xml:space="preserve">and </w:delText>
        </w:r>
      </w:del>
      <w:r w:rsidR="0EADF82C" w:rsidRPr="22A2C7E8">
        <w:rPr>
          <w:rFonts w:eastAsia="Times New Roman"/>
          <w:sz w:val="24"/>
          <w:szCs w:val="24"/>
        </w:rPr>
        <w:t>R8-2010-0036</w:t>
      </w:r>
      <w:ins w:id="102" w:author="Alexander, Hero@Waterboards" w:date="2026-05-01T10:50:00Z" w16du:dateUtc="2026-05-01T17:50:00Z">
        <w:r w:rsidRPr="22A2C7E8">
          <w:rPr>
            <w:rFonts w:eastAsia="Times New Roman"/>
            <w:sz w:val="24"/>
            <w:szCs w:val="24"/>
          </w:rPr>
          <w:t xml:space="preserve"> </w:t>
        </w:r>
        <w:r w:rsidR="00243180">
          <w:rPr>
            <w:rFonts w:eastAsia="Times New Roman"/>
            <w:sz w:val="24"/>
            <w:szCs w:val="24"/>
          </w:rPr>
          <w:t xml:space="preserve">and </w:t>
        </w:r>
        <w:r w:rsidR="00B75B91">
          <w:rPr>
            <w:rFonts w:eastAsia="Times New Roman"/>
            <w:sz w:val="24"/>
            <w:szCs w:val="24"/>
          </w:rPr>
          <w:t>R8-2013-0043</w:t>
        </w:r>
      </w:ins>
      <w:r w:rsidR="00B75B91">
        <w:rPr>
          <w:rFonts w:eastAsia="Times New Roman"/>
          <w:sz w:val="24"/>
          <w:szCs w:val="24"/>
        </w:rPr>
        <w:t xml:space="preserve"> </w:t>
      </w:r>
      <w:r w:rsidRPr="22A2C7E8">
        <w:rPr>
          <w:rFonts w:eastAsia="Times New Roman"/>
          <w:sz w:val="24"/>
          <w:szCs w:val="24"/>
        </w:rPr>
        <w:t xml:space="preserve">except for enforcement purposes, and, in order to meet the provisions contained in </w:t>
      </w:r>
      <w:r w:rsidR="2BCC4DEE" w:rsidRPr="22A2C7E8">
        <w:rPr>
          <w:rFonts w:eastAsia="Times New Roman"/>
          <w:sz w:val="24"/>
          <w:szCs w:val="24"/>
        </w:rPr>
        <w:t>d</w:t>
      </w:r>
      <w:r w:rsidR="00403CDD" w:rsidRPr="00934E6A">
        <w:rPr>
          <w:rFonts w:eastAsia="Times New Roman"/>
          <w:sz w:val="24"/>
          <w:szCs w:val="24"/>
        </w:rPr>
        <w:t>ivision</w:t>
      </w:r>
      <w:r w:rsidRPr="22A2C7E8">
        <w:rPr>
          <w:rFonts w:eastAsia="Times New Roman"/>
          <w:sz w:val="24"/>
          <w:szCs w:val="24"/>
        </w:rPr>
        <w:t xml:space="preserve"> 7 of the California Water Code and regulations adopted there under, and the provisions of the federal Clean Water Act (CWA), and regulations and guidelines adopted there under, the Permittees must comply with the requirements in this Order.</w:t>
      </w:r>
    </w:p>
    <w:p w14:paraId="70243C05" w14:textId="77777777" w:rsidR="00161446" w:rsidRPr="000866B5" w:rsidRDefault="00161446" w:rsidP="22A2C7E8">
      <w:pPr>
        <w:ind w:left="0" w:firstLine="0"/>
        <w:jc w:val="both"/>
        <w:rPr>
          <w:rFonts w:eastAsia="Times New Roman"/>
        </w:rPr>
      </w:pPr>
    </w:p>
    <w:p w14:paraId="03504E64" w14:textId="1DAC6938" w:rsidR="00403CDD" w:rsidRPr="00934E6A" w:rsidRDefault="21324FDB" w:rsidP="00E56012">
      <w:pPr>
        <w:spacing w:after="1000"/>
        <w:ind w:left="0" w:firstLine="0"/>
        <w:jc w:val="both"/>
        <w:rPr>
          <w:rFonts w:eastAsia="Times New Roman"/>
          <w:sz w:val="24"/>
          <w:szCs w:val="24"/>
        </w:rPr>
      </w:pPr>
      <w:r w:rsidRPr="22A2C7E8">
        <w:rPr>
          <w:rFonts w:eastAsia="Times New Roman"/>
          <w:sz w:val="24"/>
          <w:szCs w:val="24"/>
        </w:rPr>
        <w:t xml:space="preserve">I, </w:t>
      </w:r>
      <w:del w:id="103" w:author="Alexander, Hero@Waterboards" w:date="2026-05-01T10:50:00Z" w16du:dateUtc="2026-05-01T17:50:00Z">
        <w:r w:rsidR="28F878B6" w:rsidRPr="22A2C7E8">
          <w:rPr>
            <w:rFonts w:eastAsia="Times New Roman"/>
            <w:sz w:val="24"/>
            <w:szCs w:val="24"/>
          </w:rPr>
          <w:delText>Jayne Joy</w:delText>
        </w:r>
      </w:del>
      <w:ins w:id="104" w:author="Alexander, Hero@Waterboards" w:date="2026-05-01T10:50:00Z" w16du:dateUtc="2026-05-01T17:50:00Z">
        <w:r w:rsidR="005F6CF2">
          <w:rPr>
            <w:rFonts w:eastAsia="Times New Roman"/>
            <w:sz w:val="24"/>
            <w:szCs w:val="24"/>
          </w:rPr>
          <w:t>Eric T. Lindberg</w:t>
        </w:r>
      </w:ins>
      <w:r w:rsidRPr="22A2C7E8">
        <w:rPr>
          <w:rFonts w:eastAsia="Times New Roman"/>
          <w:sz w:val="24"/>
          <w:szCs w:val="24"/>
        </w:rPr>
        <w:t xml:space="preserve">, Executive Officer, do hereby certify that this Order </w:t>
      </w:r>
      <w:r w:rsidR="006E7B0D">
        <w:rPr>
          <w:rFonts w:eastAsia="Times New Roman"/>
          <w:sz w:val="24"/>
          <w:szCs w:val="24"/>
        </w:rPr>
        <w:t>R8-</w:t>
      </w:r>
      <w:del w:id="105" w:author="Alexander, Hero@Waterboards" w:date="2026-05-01T10:50:00Z" w16du:dateUtc="2026-05-01T17:50:00Z">
        <w:r w:rsidR="005860EE">
          <w:rPr>
            <w:rFonts w:eastAsia="Times New Roman"/>
            <w:sz w:val="24"/>
            <w:szCs w:val="24"/>
          </w:rPr>
          <w:delText>2024-0001</w:delText>
        </w:r>
      </w:del>
      <w:ins w:id="106" w:author="Alexander, Hero@Waterboards" w:date="2026-05-01T10:50:00Z" w16du:dateUtc="2026-05-01T17:50:00Z">
        <w:r w:rsidR="006E7B0D">
          <w:rPr>
            <w:rFonts w:eastAsia="Times New Roman"/>
            <w:sz w:val="24"/>
            <w:szCs w:val="24"/>
          </w:rPr>
          <w:t>2026-0034</w:t>
        </w:r>
      </w:ins>
      <w:r w:rsidRPr="22A2C7E8">
        <w:rPr>
          <w:rFonts w:eastAsia="Times New Roman"/>
          <w:sz w:val="24"/>
          <w:szCs w:val="24"/>
        </w:rPr>
        <w:t xml:space="preserve"> with all attachments is a full, true, and correct copy of an Order adopted by the California Regional Water Quality Control Board, Santa Ana Region, on </w:t>
      </w:r>
      <w:r w:rsidR="000A3165" w:rsidRPr="00CE505D">
        <w:rPr>
          <w:rFonts w:eastAsia="Times New Roman"/>
          <w:sz w:val="24"/>
          <w:szCs w:val="24"/>
          <w:highlight w:val="yellow"/>
        </w:rPr>
        <w:t>MONTH DATE</w:t>
      </w:r>
      <w:r w:rsidRPr="00CE505D">
        <w:rPr>
          <w:rFonts w:eastAsia="Times New Roman"/>
          <w:sz w:val="24"/>
          <w:szCs w:val="24"/>
          <w:highlight w:val="yellow"/>
        </w:rPr>
        <w:t xml:space="preserve">, </w:t>
      </w:r>
      <w:del w:id="107" w:author="Alexander, Hero@Waterboards" w:date="2026-05-01T10:50:00Z" w16du:dateUtc="2026-05-01T17:50:00Z">
        <w:r w:rsidR="1669BD23" w:rsidRPr="00CE505D">
          <w:rPr>
            <w:rFonts w:eastAsia="Times New Roman"/>
            <w:sz w:val="24"/>
            <w:szCs w:val="24"/>
            <w:highlight w:val="yellow"/>
          </w:rPr>
          <w:delText>20</w:delText>
        </w:r>
        <w:r w:rsidR="740172B3" w:rsidRPr="00CE505D">
          <w:rPr>
            <w:rFonts w:eastAsia="Times New Roman"/>
            <w:sz w:val="24"/>
            <w:szCs w:val="24"/>
            <w:highlight w:val="yellow"/>
          </w:rPr>
          <w:delText>2</w:delText>
        </w:r>
        <w:r w:rsidR="00BE408B" w:rsidRPr="00CE505D">
          <w:rPr>
            <w:rFonts w:eastAsia="Times New Roman"/>
            <w:sz w:val="24"/>
            <w:szCs w:val="24"/>
            <w:highlight w:val="yellow"/>
          </w:rPr>
          <w:delText>4</w:delText>
        </w:r>
      </w:del>
      <w:ins w:id="108" w:author="Alexander, Hero@Waterboards" w:date="2026-05-01T10:50:00Z" w16du:dateUtc="2026-05-01T17:50:00Z">
        <w:r w:rsidR="1669BD23" w:rsidRPr="00CE505D">
          <w:rPr>
            <w:rFonts w:eastAsia="Times New Roman"/>
            <w:sz w:val="24"/>
            <w:szCs w:val="24"/>
            <w:highlight w:val="yellow"/>
          </w:rPr>
          <w:t>20</w:t>
        </w:r>
        <w:r w:rsidR="740172B3" w:rsidRPr="00CE505D">
          <w:rPr>
            <w:rFonts w:eastAsia="Times New Roman"/>
            <w:sz w:val="24"/>
            <w:szCs w:val="24"/>
            <w:highlight w:val="yellow"/>
          </w:rPr>
          <w:t>2</w:t>
        </w:r>
        <w:r w:rsidR="00C11FA7" w:rsidRPr="00C11FA7">
          <w:rPr>
            <w:rFonts w:eastAsia="Times New Roman"/>
            <w:sz w:val="24"/>
            <w:szCs w:val="24"/>
            <w:highlight w:val="yellow"/>
          </w:rPr>
          <w:t>6</w:t>
        </w:r>
      </w:ins>
      <w:r w:rsidR="1669BD23" w:rsidRPr="20E55F61">
        <w:rPr>
          <w:rFonts w:eastAsia="Times New Roman"/>
          <w:sz w:val="24"/>
          <w:szCs w:val="24"/>
        </w:rPr>
        <w:t>.</w:t>
      </w:r>
    </w:p>
    <w:p w14:paraId="2891F9C7" w14:textId="77777777" w:rsidR="00403CDD" w:rsidRPr="000866B5" w:rsidRDefault="00403CDD" w:rsidP="00C46FB9">
      <w:pPr>
        <w:jc w:val="right"/>
        <w:rPr>
          <w:rFonts w:eastAsia="Times New Roman"/>
        </w:rPr>
      </w:pPr>
      <w:r w:rsidRPr="000866B5">
        <w:rPr>
          <w:rFonts w:eastAsia="Times New Roman"/>
        </w:rPr>
        <w:tab/>
      </w:r>
      <w:r w:rsidRPr="000866B5">
        <w:rPr>
          <w:rFonts w:eastAsia="Times New Roman"/>
        </w:rPr>
        <w:tab/>
      </w:r>
      <w:r w:rsidRPr="000866B5">
        <w:rPr>
          <w:rFonts w:eastAsia="Times New Roman"/>
        </w:rPr>
        <w:tab/>
        <w:t>________________________________________</w:t>
      </w:r>
    </w:p>
    <w:p w14:paraId="0C3C05AA" w14:textId="174B8CAE" w:rsidR="005F46B9" w:rsidRDefault="00BC3CE5" w:rsidP="00F10B63">
      <w:pPr>
        <w:ind w:left="7200" w:firstLine="0"/>
        <w:jc w:val="center"/>
        <w:rPr>
          <w:rFonts w:eastAsia="Times New Roman"/>
          <w:sz w:val="24"/>
          <w:szCs w:val="24"/>
        </w:rPr>
      </w:pPr>
      <w:del w:id="109" w:author="Alexander, Hero@Waterboards" w:date="2026-05-01T10:50:00Z" w16du:dateUtc="2026-05-01T17:50:00Z">
        <w:r>
          <w:rPr>
            <w:rFonts w:eastAsia="Times New Roman"/>
            <w:sz w:val="24"/>
            <w:szCs w:val="24"/>
          </w:rPr>
          <w:delText xml:space="preserve">Jayne </w:delText>
        </w:r>
        <w:r w:rsidR="004A5EDE">
          <w:rPr>
            <w:rFonts w:eastAsia="Times New Roman"/>
            <w:sz w:val="24"/>
            <w:szCs w:val="24"/>
          </w:rPr>
          <w:delText xml:space="preserve">E. </w:delText>
        </w:r>
        <w:r>
          <w:rPr>
            <w:rFonts w:eastAsia="Times New Roman"/>
            <w:sz w:val="24"/>
            <w:szCs w:val="24"/>
          </w:rPr>
          <w:delText>Joy</w:delText>
        </w:r>
      </w:del>
      <w:ins w:id="110" w:author="Alexander, Hero@Waterboards" w:date="2026-05-01T10:50:00Z" w16du:dateUtc="2026-05-01T17:50:00Z">
        <w:r w:rsidR="005F6CF2">
          <w:rPr>
            <w:rFonts w:eastAsia="Times New Roman"/>
            <w:sz w:val="24"/>
            <w:szCs w:val="24"/>
          </w:rPr>
          <w:t>Eric T. Lindberg</w:t>
        </w:r>
      </w:ins>
      <w:r w:rsidR="00403CDD" w:rsidRPr="20482A37">
        <w:rPr>
          <w:rFonts w:eastAsia="Times New Roman"/>
          <w:sz w:val="24"/>
          <w:szCs w:val="24"/>
        </w:rPr>
        <w:t xml:space="preserve">, </w:t>
      </w:r>
      <w:r w:rsidR="005F46B9" w:rsidRPr="20482A37">
        <w:rPr>
          <w:rFonts w:eastAsia="Times New Roman"/>
          <w:sz w:val="24"/>
          <w:szCs w:val="24"/>
        </w:rPr>
        <w:t>P.</w:t>
      </w:r>
      <w:del w:id="111" w:author="Alexander, Hero@Waterboards" w:date="2026-05-01T10:50:00Z" w16du:dateUtc="2026-05-01T17:50:00Z">
        <w:r w:rsidR="005F46B9">
          <w:rPr>
            <w:rFonts w:eastAsia="Times New Roman"/>
            <w:sz w:val="24"/>
            <w:szCs w:val="24"/>
          </w:rPr>
          <w:delText>E</w:delText>
        </w:r>
      </w:del>
      <w:ins w:id="112" w:author="Alexander, Hero@Waterboards" w:date="2026-05-01T10:50:00Z" w16du:dateUtc="2026-05-01T17:50:00Z">
        <w:r w:rsidR="005F6CF2">
          <w:rPr>
            <w:rFonts w:eastAsia="Times New Roman"/>
            <w:sz w:val="24"/>
            <w:szCs w:val="24"/>
          </w:rPr>
          <w:t>G</w:t>
        </w:r>
        <w:r w:rsidR="005F46B9" w:rsidRPr="20482A37">
          <w:rPr>
            <w:rFonts w:eastAsia="Times New Roman"/>
            <w:sz w:val="24"/>
            <w:szCs w:val="24"/>
          </w:rPr>
          <w:t>.</w:t>
        </w:r>
        <w:r w:rsidR="005F6CF2">
          <w:rPr>
            <w:rFonts w:eastAsia="Times New Roman"/>
            <w:sz w:val="24"/>
            <w:szCs w:val="24"/>
          </w:rPr>
          <w:t xml:space="preserve"> C.H.G</w:t>
        </w:r>
      </w:ins>
      <w:r w:rsidR="005F6CF2">
        <w:rPr>
          <w:rFonts w:eastAsia="Times New Roman"/>
          <w:sz w:val="24"/>
          <w:szCs w:val="24"/>
        </w:rPr>
        <w:t>.</w:t>
      </w:r>
    </w:p>
    <w:p w14:paraId="308FA072" w14:textId="4D388465" w:rsidR="00403CDD" w:rsidRPr="00934E6A" w:rsidRDefault="00403CDD" w:rsidP="00F10B63">
      <w:pPr>
        <w:ind w:right="180"/>
        <w:jc w:val="right"/>
        <w:rPr>
          <w:rFonts w:eastAsia="Times New Roman"/>
          <w:sz w:val="24"/>
          <w:szCs w:val="24"/>
        </w:rPr>
      </w:pPr>
      <w:r w:rsidRPr="00934E6A">
        <w:rPr>
          <w:rFonts w:eastAsia="Times New Roman"/>
          <w:sz w:val="24"/>
          <w:szCs w:val="24"/>
        </w:rPr>
        <w:t>Executive Officer</w:t>
      </w:r>
    </w:p>
    <w:p w14:paraId="6A9B65BA" w14:textId="77777777" w:rsidR="003C7496" w:rsidRDefault="003C7496">
      <w:pPr>
        <w:rPr>
          <w:rFonts w:eastAsia="Times New Roman"/>
        </w:rPr>
      </w:pPr>
      <w:r>
        <w:rPr>
          <w:rFonts w:eastAsia="Times New Roman"/>
          <w:b/>
          <w:bCs/>
        </w:rPr>
        <w:br w:type="page"/>
      </w:r>
    </w:p>
    <w:sdt>
      <w:sdtPr>
        <w:rPr>
          <w:rFonts w:asciiTheme="minorHAnsi" w:eastAsiaTheme="minorEastAsia" w:hAnsiTheme="minorHAnsi" w:cstheme="minorBidi"/>
          <w:b w:val="0"/>
          <w:bCs w:val="0"/>
          <w:sz w:val="22"/>
          <w:szCs w:val="22"/>
          <w:lang w:bidi="ar-SA"/>
        </w:rPr>
        <w:id w:val="753037161"/>
        <w:docPartObj>
          <w:docPartGallery w:val="Table of Contents"/>
          <w:docPartUnique/>
        </w:docPartObj>
      </w:sdtPr>
      <w:sdtEndPr/>
      <w:sdtContent>
        <w:p w14:paraId="269162C9" w14:textId="5DC85CC2" w:rsidR="00EF669C" w:rsidRDefault="2B8A47D0" w:rsidP="00A5091E">
          <w:pPr>
            <w:pStyle w:val="TOCHeading"/>
            <w:spacing w:after="250"/>
            <w:jc w:val="center"/>
          </w:pPr>
          <w:r w:rsidRPr="4ED7B31F">
            <w:rPr>
              <w:rFonts w:asciiTheme="minorHAnsi" w:eastAsiaTheme="minorEastAsia" w:hAnsiTheme="minorHAnsi" w:cstheme="minorBidi"/>
              <w:lang w:bidi="ar-SA"/>
            </w:rPr>
            <w:t xml:space="preserve">Table of </w:t>
          </w:r>
          <w:r>
            <w:t>Contents</w:t>
          </w:r>
        </w:p>
        <w:p w14:paraId="0D0B43A7" w14:textId="041B65B0" w:rsidR="002B5EB1" w:rsidRDefault="00F64EBD">
          <w:pPr>
            <w:pStyle w:val="TOC1"/>
            <w:rPr>
              <w:noProof/>
              <w:kern w:val="2"/>
              <w:sz w:val="24"/>
              <w:szCs w:val="24"/>
              <w14:ligatures w14:val="standardContextual"/>
            </w:rPr>
          </w:pPr>
          <w:r>
            <w:fldChar w:fldCharType="begin"/>
          </w:r>
          <w:r>
            <w:instrText xml:space="preserve"> TOC</w:instrText>
          </w:r>
          <w:r w:rsidR="00E256CA">
            <w:instrText xml:space="preserve"> \b FullPermit</w:instrText>
          </w:r>
          <w:r>
            <w:instrText xml:space="preserve"> \o "1-2" \h \z \u </w:instrText>
          </w:r>
          <w:r>
            <w:fldChar w:fldCharType="separate"/>
          </w:r>
          <w:hyperlink w:anchor="_Toc228457455" w:history="1">
            <w:r w:rsidR="002B5EB1" w:rsidRPr="005E2929">
              <w:rPr>
                <w:rStyle w:val="Hyperlink"/>
                <w:rFonts w:ascii="Arial" w:hAnsi="Arial" w:cs="Arial"/>
                <w:noProof/>
              </w:rPr>
              <w:t>I.</w:t>
            </w:r>
            <w:r w:rsidR="002B5EB1">
              <w:rPr>
                <w:noProof/>
                <w:kern w:val="2"/>
                <w:sz w:val="24"/>
                <w:szCs w:val="24"/>
                <w14:ligatures w14:val="standardContextual"/>
              </w:rPr>
              <w:tab/>
            </w:r>
            <w:r w:rsidR="002B5EB1" w:rsidRPr="005E2929">
              <w:rPr>
                <w:rStyle w:val="Hyperlink"/>
                <w:noProof/>
              </w:rPr>
              <w:t>ADMINISTRATIVE INFORMATION</w:t>
            </w:r>
            <w:r w:rsidR="002B5EB1">
              <w:rPr>
                <w:noProof/>
                <w:webHidden/>
              </w:rPr>
              <w:tab/>
            </w:r>
            <w:r w:rsidR="002B5EB1">
              <w:rPr>
                <w:noProof/>
                <w:webHidden/>
              </w:rPr>
              <w:fldChar w:fldCharType="begin"/>
            </w:r>
            <w:r w:rsidR="002B5EB1">
              <w:rPr>
                <w:noProof/>
                <w:webHidden/>
              </w:rPr>
              <w:instrText xml:space="preserve"> PAGEREF _Toc228457455 \h </w:instrText>
            </w:r>
            <w:r w:rsidR="002B5EB1">
              <w:rPr>
                <w:noProof/>
                <w:webHidden/>
              </w:rPr>
            </w:r>
            <w:r w:rsidR="002B5EB1">
              <w:rPr>
                <w:noProof/>
                <w:webHidden/>
              </w:rPr>
              <w:fldChar w:fldCharType="separate"/>
            </w:r>
            <w:r w:rsidR="008E00C4">
              <w:rPr>
                <w:noProof/>
                <w:webHidden/>
              </w:rPr>
              <w:t>1</w:t>
            </w:r>
            <w:r w:rsidR="002B5EB1">
              <w:rPr>
                <w:noProof/>
                <w:webHidden/>
              </w:rPr>
              <w:fldChar w:fldCharType="end"/>
            </w:r>
          </w:hyperlink>
        </w:p>
        <w:p w14:paraId="042F212F" w14:textId="15D302FE" w:rsidR="002B5EB1" w:rsidRDefault="002B5EB1">
          <w:pPr>
            <w:pStyle w:val="TOC1"/>
            <w:rPr>
              <w:noProof/>
              <w:kern w:val="2"/>
              <w:sz w:val="24"/>
              <w:szCs w:val="24"/>
              <w14:ligatures w14:val="standardContextual"/>
            </w:rPr>
          </w:pPr>
          <w:hyperlink w:anchor="_Toc228457456" w:history="1">
            <w:r w:rsidRPr="005E2929">
              <w:rPr>
                <w:rStyle w:val="Hyperlink"/>
                <w:rFonts w:ascii="Arial" w:hAnsi="Arial" w:cs="Arial"/>
                <w:noProof/>
              </w:rPr>
              <w:t>II.</w:t>
            </w:r>
            <w:r>
              <w:rPr>
                <w:noProof/>
                <w:kern w:val="2"/>
                <w:sz w:val="24"/>
                <w:szCs w:val="24"/>
                <w14:ligatures w14:val="standardContextual"/>
              </w:rPr>
              <w:tab/>
            </w:r>
            <w:r w:rsidRPr="005E2929">
              <w:rPr>
                <w:rStyle w:val="Hyperlink"/>
                <w:noProof/>
              </w:rPr>
              <w:t>Findings</w:t>
            </w:r>
            <w:r>
              <w:rPr>
                <w:noProof/>
                <w:webHidden/>
              </w:rPr>
              <w:tab/>
            </w:r>
            <w:r>
              <w:rPr>
                <w:noProof/>
                <w:webHidden/>
              </w:rPr>
              <w:fldChar w:fldCharType="begin"/>
            </w:r>
            <w:r>
              <w:rPr>
                <w:noProof/>
                <w:webHidden/>
              </w:rPr>
              <w:instrText xml:space="preserve"> PAGEREF _Toc228457456 \h </w:instrText>
            </w:r>
            <w:r>
              <w:rPr>
                <w:noProof/>
                <w:webHidden/>
              </w:rPr>
            </w:r>
            <w:r>
              <w:rPr>
                <w:noProof/>
                <w:webHidden/>
              </w:rPr>
              <w:fldChar w:fldCharType="separate"/>
            </w:r>
            <w:r w:rsidR="008E00C4">
              <w:rPr>
                <w:noProof/>
                <w:webHidden/>
              </w:rPr>
              <w:t>10</w:t>
            </w:r>
            <w:r>
              <w:rPr>
                <w:noProof/>
                <w:webHidden/>
              </w:rPr>
              <w:fldChar w:fldCharType="end"/>
            </w:r>
          </w:hyperlink>
        </w:p>
        <w:p w14:paraId="1F18AE71" w14:textId="6EEC7DD5" w:rsidR="002B5EB1" w:rsidRDefault="002B5EB1">
          <w:pPr>
            <w:pStyle w:val="TOC2"/>
            <w:rPr>
              <w:noProof/>
              <w:kern w:val="2"/>
              <w:sz w:val="24"/>
              <w:szCs w:val="24"/>
              <w14:ligatures w14:val="standardContextual"/>
            </w:rPr>
          </w:pPr>
          <w:hyperlink w:anchor="_Toc228457457" w:history="1">
            <w:r w:rsidRPr="005E2929">
              <w:rPr>
                <w:rStyle w:val="Hyperlink"/>
                <w:rFonts w:ascii="Arial" w:eastAsia="Arial" w:hAnsi="Arial" w:cs="Arial"/>
                <w:noProof/>
              </w:rPr>
              <w:t>A.</w:t>
            </w:r>
            <w:r>
              <w:rPr>
                <w:noProof/>
                <w:kern w:val="2"/>
                <w:sz w:val="24"/>
                <w:szCs w:val="24"/>
                <w14:ligatures w14:val="standardContextual"/>
              </w:rPr>
              <w:tab/>
            </w:r>
            <w:r w:rsidRPr="005E2929">
              <w:rPr>
                <w:rStyle w:val="Hyperlink"/>
                <w:rFonts w:ascii="Arial" w:hAnsi="Arial" w:cs="Arial"/>
                <w:noProof/>
              </w:rPr>
              <w:t>J</w:t>
            </w:r>
            <w:r w:rsidRPr="005E2929">
              <w:rPr>
                <w:rStyle w:val="Hyperlink"/>
                <w:rFonts w:ascii="Arial" w:eastAsia="Arial" w:hAnsi="Arial" w:cs="Arial"/>
                <w:noProof/>
                <w:spacing w:val="1"/>
              </w:rPr>
              <w:t>urisdiction</w:t>
            </w:r>
            <w:r>
              <w:rPr>
                <w:noProof/>
                <w:webHidden/>
              </w:rPr>
              <w:tab/>
            </w:r>
            <w:r>
              <w:rPr>
                <w:noProof/>
                <w:webHidden/>
              </w:rPr>
              <w:fldChar w:fldCharType="begin"/>
            </w:r>
            <w:r>
              <w:rPr>
                <w:noProof/>
                <w:webHidden/>
              </w:rPr>
              <w:instrText xml:space="preserve"> PAGEREF _Toc228457457 \h </w:instrText>
            </w:r>
            <w:r>
              <w:rPr>
                <w:noProof/>
                <w:webHidden/>
              </w:rPr>
            </w:r>
            <w:r>
              <w:rPr>
                <w:noProof/>
                <w:webHidden/>
              </w:rPr>
              <w:fldChar w:fldCharType="separate"/>
            </w:r>
            <w:r w:rsidR="008E00C4">
              <w:rPr>
                <w:noProof/>
                <w:webHidden/>
              </w:rPr>
              <w:t>10</w:t>
            </w:r>
            <w:r>
              <w:rPr>
                <w:noProof/>
                <w:webHidden/>
              </w:rPr>
              <w:fldChar w:fldCharType="end"/>
            </w:r>
          </w:hyperlink>
        </w:p>
        <w:p w14:paraId="10E8D888" w14:textId="1761F47C" w:rsidR="002B5EB1" w:rsidRDefault="002B5EB1">
          <w:pPr>
            <w:pStyle w:val="TOC2"/>
            <w:rPr>
              <w:noProof/>
              <w:kern w:val="2"/>
              <w:sz w:val="24"/>
              <w:szCs w:val="24"/>
              <w14:ligatures w14:val="standardContextual"/>
            </w:rPr>
          </w:pPr>
          <w:hyperlink w:anchor="_Toc228457458" w:history="1">
            <w:r w:rsidRPr="005E2929">
              <w:rPr>
                <w:rStyle w:val="Hyperlink"/>
                <w:rFonts w:ascii="Arial" w:eastAsia="Arial" w:hAnsi="Arial" w:cs="Arial"/>
                <w:noProof/>
              </w:rPr>
              <w:t>B.</w:t>
            </w:r>
            <w:r>
              <w:rPr>
                <w:noProof/>
                <w:kern w:val="2"/>
                <w:sz w:val="24"/>
                <w:szCs w:val="24"/>
                <w14:ligatures w14:val="standardContextual"/>
              </w:rPr>
              <w:tab/>
            </w:r>
            <w:r w:rsidRPr="005E2929">
              <w:rPr>
                <w:rStyle w:val="Hyperlink"/>
                <w:rFonts w:ascii="Arial" w:hAnsi="Arial" w:cs="Arial"/>
                <w:noProof/>
              </w:rPr>
              <w:t>D</w:t>
            </w:r>
            <w:r w:rsidRPr="005E2929">
              <w:rPr>
                <w:rStyle w:val="Hyperlink"/>
                <w:rFonts w:ascii="Arial" w:eastAsia="Arial" w:hAnsi="Arial" w:cs="Arial"/>
                <w:noProof/>
              </w:rPr>
              <w:t>ischarge Characteristics and Runoff Management</w:t>
            </w:r>
            <w:r>
              <w:rPr>
                <w:noProof/>
                <w:webHidden/>
              </w:rPr>
              <w:tab/>
            </w:r>
            <w:r>
              <w:rPr>
                <w:noProof/>
                <w:webHidden/>
              </w:rPr>
              <w:fldChar w:fldCharType="begin"/>
            </w:r>
            <w:r>
              <w:rPr>
                <w:noProof/>
                <w:webHidden/>
              </w:rPr>
              <w:instrText xml:space="preserve"> PAGEREF _Toc228457458 \h </w:instrText>
            </w:r>
            <w:r>
              <w:rPr>
                <w:noProof/>
                <w:webHidden/>
              </w:rPr>
            </w:r>
            <w:r>
              <w:rPr>
                <w:noProof/>
                <w:webHidden/>
              </w:rPr>
              <w:fldChar w:fldCharType="separate"/>
            </w:r>
            <w:r w:rsidR="008E00C4">
              <w:rPr>
                <w:noProof/>
                <w:webHidden/>
              </w:rPr>
              <w:t>13</w:t>
            </w:r>
            <w:r>
              <w:rPr>
                <w:noProof/>
                <w:webHidden/>
              </w:rPr>
              <w:fldChar w:fldCharType="end"/>
            </w:r>
          </w:hyperlink>
        </w:p>
        <w:p w14:paraId="4FC784B7" w14:textId="531B0F46" w:rsidR="002B5EB1" w:rsidRDefault="002B5EB1">
          <w:pPr>
            <w:pStyle w:val="TOC2"/>
            <w:rPr>
              <w:noProof/>
              <w:kern w:val="2"/>
              <w:sz w:val="24"/>
              <w:szCs w:val="24"/>
              <w14:ligatures w14:val="standardContextual"/>
            </w:rPr>
          </w:pPr>
          <w:hyperlink w:anchor="_Toc228457459" w:history="1">
            <w:r w:rsidRPr="005E2929">
              <w:rPr>
                <w:rStyle w:val="Hyperlink"/>
                <w:rFonts w:ascii="Arial" w:eastAsia="Arial" w:hAnsi="Arial" w:cs="Arial"/>
                <w:noProof/>
              </w:rPr>
              <w:t>C.</w:t>
            </w:r>
            <w:r>
              <w:rPr>
                <w:noProof/>
                <w:kern w:val="2"/>
                <w:sz w:val="24"/>
                <w:szCs w:val="24"/>
                <w14:ligatures w14:val="standardContextual"/>
              </w:rPr>
              <w:tab/>
            </w:r>
            <w:r w:rsidRPr="005E2929">
              <w:rPr>
                <w:rStyle w:val="Hyperlink"/>
                <w:rFonts w:ascii="Arial" w:eastAsia="Arial" w:hAnsi="Arial" w:cs="Arial"/>
                <w:noProof/>
              </w:rPr>
              <w:t>Receiving Water Limitations</w:t>
            </w:r>
            <w:r>
              <w:rPr>
                <w:noProof/>
                <w:webHidden/>
              </w:rPr>
              <w:tab/>
            </w:r>
            <w:r>
              <w:rPr>
                <w:noProof/>
                <w:webHidden/>
              </w:rPr>
              <w:fldChar w:fldCharType="begin"/>
            </w:r>
            <w:r>
              <w:rPr>
                <w:noProof/>
                <w:webHidden/>
              </w:rPr>
              <w:instrText xml:space="preserve"> PAGEREF _Toc228457459 \h </w:instrText>
            </w:r>
            <w:r>
              <w:rPr>
                <w:noProof/>
                <w:webHidden/>
              </w:rPr>
            </w:r>
            <w:r>
              <w:rPr>
                <w:noProof/>
                <w:webHidden/>
              </w:rPr>
              <w:fldChar w:fldCharType="separate"/>
            </w:r>
            <w:r w:rsidR="008E00C4">
              <w:rPr>
                <w:noProof/>
                <w:webHidden/>
              </w:rPr>
              <w:t>15</w:t>
            </w:r>
            <w:r>
              <w:rPr>
                <w:noProof/>
                <w:webHidden/>
              </w:rPr>
              <w:fldChar w:fldCharType="end"/>
            </w:r>
          </w:hyperlink>
        </w:p>
        <w:p w14:paraId="343B39DF" w14:textId="57F9962A" w:rsidR="002B5EB1" w:rsidRDefault="002B5EB1">
          <w:pPr>
            <w:pStyle w:val="TOC2"/>
            <w:rPr>
              <w:noProof/>
              <w:kern w:val="2"/>
              <w:sz w:val="24"/>
              <w:szCs w:val="24"/>
              <w14:ligatures w14:val="standardContextual"/>
            </w:rPr>
          </w:pPr>
          <w:hyperlink w:anchor="_Toc228457460" w:history="1">
            <w:r w:rsidRPr="005E2929">
              <w:rPr>
                <w:rStyle w:val="Hyperlink"/>
                <w:rFonts w:ascii="Arial" w:eastAsia="Arial" w:hAnsi="Arial" w:cs="Arial"/>
                <w:noProof/>
              </w:rPr>
              <w:t>D.</w:t>
            </w:r>
            <w:r>
              <w:rPr>
                <w:noProof/>
                <w:kern w:val="2"/>
                <w:sz w:val="24"/>
                <w:szCs w:val="24"/>
                <w14:ligatures w14:val="standardContextual"/>
              </w:rPr>
              <w:tab/>
            </w:r>
            <w:r w:rsidRPr="005E2929">
              <w:rPr>
                <w:rStyle w:val="Hyperlink"/>
                <w:rFonts w:ascii="Arial" w:hAnsi="Arial" w:cs="Arial"/>
                <w:noProof/>
              </w:rPr>
              <w:t>A</w:t>
            </w:r>
            <w:r w:rsidRPr="005E2929">
              <w:rPr>
                <w:rStyle w:val="Hyperlink"/>
                <w:noProof/>
                <w:spacing w:val="-5"/>
              </w:rPr>
              <w:t>dministrative Findings</w:t>
            </w:r>
            <w:r>
              <w:rPr>
                <w:noProof/>
                <w:webHidden/>
              </w:rPr>
              <w:tab/>
            </w:r>
            <w:r>
              <w:rPr>
                <w:noProof/>
                <w:webHidden/>
              </w:rPr>
              <w:fldChar w:fldCharType="begin"/>
            </w:r>
            <w:r>
              <w:rPr>
                <w:noProof/>
                <w:webHidden/>
              </w:rPr>
              <w:instrText xml:space="preserve"> PAGEREF _Toc228457460 \h </w:instrText>
            </w:r>
            <w:r>
              <w:rPr>
                <w:noProof/>
                <w:webHidden/>
              </w:rPr>
            </w:r>
            <w:r>
              <w:rPr>
                <w:noProof/>
                <w:webHidden/>
              </w:rPr>
              <w:fldChar w:fldCharType="separate"/>
            </w:r>
            <w:r w:rsidR="008E00C4">
              <w:rPr>
                <w:noProof/>
                <w:webHidden/>
              </w:rPr>
              <w:t>17</w:t>
            </w:r>
            <w:r>
              <w:rPr>
                <w:noProof/>
                <w:webHidden/>
              </w:rPr>
              <w:fldChar w:fldCharType="end"/>
            </w:r>
          </w:hyperlink>
        </w:p>
        <w:p w14:paraId="5F27EE3C" w14:textId="0C62634A" w:rsidR="002B5EB1" w:rsidRDefault="002B5EB1">
          <w:pPr>
            <w:pStyle w:val="TOC1"/>
            <w:rPr>
              <w:noProof/>
              <w:kern w:val="2"/>
              <w:sz w:val="24"/>
              <w:szCs w:val="24"/>
              <w14:ligatures w14:val="standardContextual"/>
            </w:rPr>
          </w:pPr>
          <w:hyperlink w:anchor="_Toc228457461" w:history="1">
            <w:r w:rsidRPr="005E2929">
              <w:rPr>
                <w:rStyle w:val="Hyperlink"/>
                <w:rFonts w:ascii="Arial" w:hAnsi="Arial" w:cs="Arial"/>
                <w:noProof/>
              </w:rPr>
              <w:t>III.</w:t>
            </w:r>
            <w:r>
              <w:rPr>
                <w:noProof/>
                <w:kern w:val="2"/>
                <w:sz w:val="24"/>
                <w:szCs w:val="24"/>
                <w14:ligatures w14:val="standardContextual"/>
              </w:rPr>
              <w:tab/>
            </w:r>
            <w:r w:rsidRPr="005E2929">
              <w:rPr>
                <w:rStyle w:val="Hyperlink"/>
                <w:rFonts w:ascii="Arial" w:hAnsi="Arial" w:cs="Arial"/>
                <w:noProof/>
              </w:rPr>
              <w:t>PERMITTEE RESPONSIBILITIES</w:t>
            </w:r>
            <w:r>
              <w:rPr>
                <w:noProof/>
                <w:webHidden/>
              </w:rPr>
              <w:tab/>
            </w:r>
            <w:r>
              <w:rPr>
                <w:noProof/>
                <w:webHidden/>
              </w:rPr>
              <w:fldChar w:fldCharType="begin"/>
            </w:r>
            <w:r>
              <w:rPr>
                <w:noProof/>
                <w:webHidden/>
              </w:rPr>
              <w:instrText xml:space="preserve"> PAGEREF _Toc228457461 \h </w:instrText>
            </w:r>
            <w:r>
              <w:rPr>
                <w:noProof/>
                <w:webHidden/>
              </w:rPr>
            </w:r>
            <w:r>
              <w:rPr>
                <w:noProof/>
                <w:webHidden/>
              </w:rPr>
              <w:fldChar w:fldCharType="separate"/>
            </w:r>
            <w:r w:rsidR="008E00C4">
              <w:rPr>
                <w:noProof/>
                <w:webHidden/>
              </w:rPr>
              <w:t>19</w:t>
            </w:r>
            <w:r>
              <w:rPr>
                <w:noProof/>
                <w:webHidden/>
              </w:rPr>
              <w:fldChar w:fldCharType="end"/>
            </w:r>
          </w:hyperlink>
        </w:p>
        <w:p w14:paraId="19EB65EA" w14:textId="32514C45" w:rsidR="002B5EB1" w:rsidRDefault="002B5EB1">
          <w:pPr>
            <w:pStyle w:val="TOC2"/>
            <w:rPr>
              <w:noProof/>
              <w:kern w:val="2"/>
              <w:sz w:val="24"/>
              <w:szCs w:val="24"/>
              <w14:ligatures w14:val="standardContextual"/>
            </w:rPr>
          </w:pPr>
          <w:hyperlink w:anchor="_Toc228457462" w:history="1">
            <w:r w:rsidRPr="005E2929">
              <w:rPr>
                <w:rStyle w:val="Hyperlink"/>
                <w:rFonts w:ascii="Arial" w:hAnsi="Arial" w:cs="Arial"/>
                <w:noProof/>
              </w:rPr>
              <w:t>A.</w:t>
            </w:r>
            <w:r>
              <w:rPr>
                <w:noProof/>
                <w:kern w:val="2"/>
                <w:sz w:val="24"/>
                <w:szCs w:val="24"/>
                <w14:ligatures w14:val="standardContextual"/>
              </w:rPr>
              <w:tab/>
            </w:r>
            <w:r w:rsidRPr="005E2929">
              <w:rPr>
                <w:rStyle w:val="Hyperlink"/>
                <w:rFonts w:ascii="Arial" w:hAnsi="Arial" w:cs="Arial"/>
                <w:noProof/>
              </w:rPr>
              <w:t>General</w:t>
            </w:r>
            <w:r>
              <w:rPr>
                <w:noProof/>
                <w:webHidden/>
              </w:rPr>
              <w:tab/>
            </w:r>
            <w:r>
              <w:rPr>
                <w:noProof/>
                <w:webHidden/>
              </w:rPr>
              <w:fldChar w:fldCharType="begin"/>
            </w:r>
            <w:r>
              <w:rPr>
                <w:noProof/>
                <w:webHidden/>
              </w:rPr>
              <w:instrText xml:space="preserve"> PAGEREF _Toc228457462 \h </w:instrText>
            </w:r>
            <w:r>
              <w:rPr>
                <w:noProof/>
                <w:webHidden/>
              </w:rPr>
            </w:r>
            <w:r>
              <w:rPr>
                <w:noProof/>
                <w:webHidden/>
              </w:rPr>
              <w:fldChar w:fldCharType="separate"/>
            </w:r>
            <w:r w:rsidR="008E00C4">
              <w:rPr>
                <w:noProof/>
                <w:webHidden/>
              </w:rPr>
              <w:t>19</w:t>
            </w:r>
            <w:r>
              <w:rPr>
                <w:noProof/>
                <w:webHidden/>
              </w:rPr>
              <w:fldChar w:fldCharType="end"/>
            </w:r>
          </w:hyperlink>
        </w:p>
        <w:p w14:paraId="76B18DFB" w14:textId="1D3702C5" w:rsidR="002B5EB1" w:rsidRDefault="002B5EB1">
          <w:pPr>
            <w:pStyle w:val="TOC2"/>
            <w:rPr>
              <w:noProof/>
              <w:kern w:val="2"/>
              <w:sz w:val="24"/>
              <w:szCs w:val="24"/>
              <w14:ligatures w14:val="standardContextual"/>
            </w:rPr>
          </w:pPr>
          <w:hyperlink w:anchor="_Toc228457463" w:history="1">
            <w:r w:rsidRPr="005E2929">
              <w:rPr>
                <w:rStyle w:val="Hyperlink"/>
                <w:rFonts w:ascii="Arial" w:eastAsia="Arial" w:hAnsi="Arial" w:cs="Arial"/>
                <w:noProof/>
              </w:rPr>
              <w:t>B.</w:t>
            </w:r>
            <w:r>
              <w:rPr>
                <w:noProof/>
                <w:kern w:val="2"/>
                <w:sz w:val="24"/>
                <w:szCs w:val="24"/>
                <w14:ligatures w14:val="standardContextual"/>
              </w:rPr>
              <w:tab/>
            </w:r>
            <w:r w:rsidRPr="005E2929">
              <w:rPr>
                <w:rStyle w:val="Hyperlink"/>
                <w:rFonts w:ascii="Arial" w:hAnsi="Arial" w:cs="Arial"/>
                <w:noProof/>
              </w:rPr>
              <w:t>Additional Responsibilities of the Principal Permittees</w:t>
            </w:r>
            <w:r>
              <w:rPr>
                <w:noProof/>
                <w:webHidden/>
              </w:rPr>
              <w:tab/>
            </w:r>
            <w:r>
              <w:rPr>
                <w:noProof/>
                <w:webHidden/>
              </w:rPr>
              <w:fldChar w:fldCharType="begin"/>
            </w:r>
            <w:r>
              <w:rPr>
                <w:noProof/>
                <w:webHidden/>
              </w:rPr>
              <w:instrText xml:space="preserve"> PAGEREF _Toc228457463 \h </w:instrText>
            </w:r>
            <w:r>
              <w:rPr>
                <w:noProof/>
                <w:webHidden/>
              </w:rPr>
            </w:r>
            <w:r>
              <w:rPr>
                <w:noProof/>
                <w:webHidden/>
              </w:rPr>
              <w:fldChar w:fldCharType="separate"/>
            </w:r>
            <w:r w:rsidR="008E00C4">
              <w:rPr>
                <w:noProof/>
                <w:webHidden/>
              </w:rPr>
              <w:t>20</w:t>
            </w:r>
            <w:r>
              <w:rPr>
                <w:noProof/>
                <w:webHidden/>
              </w:rPr>
              <w:fldChar w:fldCharType="end"/>
            </w:r>
          </w:hyperlink>
        </w:p>
        <w:p w14:paraId="14A0DD6F" w14:textId="4840C1C6" w:rsidR="002B5EB1" w:rsidRDefault="002B5EB1">
          <w:pPr>
            <w:pStyle w:val="TOC2"/>
            <w:rPr>
              <w:noProof/>
              <w:kern w:val="2"/>
              <w:sz w:val="24"/>
              <w:szCs w:val="24"/>
              <w14:ligatures w14:val="standardContextual"/>
            </w:rPr>
          </w:pPr>
          <w:hyperlink w:anchor="_Toc228457464" w:history="1">
            <w:r w:rsidRPr="005E2929">
              <w:rPr>
                <w:rStyle w:val="Hyperlink"/>
                <w:rFonts w:ascii="Arial" w:eastAsia="Arial" w:hAnsi="Arial" w:cs="Arial"/>
                <w:noProof/>
              </w:rPr>
              <w:t>C.</w:t>
            </w:r>
            <w:r>
              <w:rPr>
                <w:noProof/>
                <w:kern w:val="2"/>
                <w:sz w:val="24"/>
                <w:szCs w:val="24"/>
                <w14:ligatures w14:val="standardContextual"/>
              </w:rPr>
              <w:tab/>
            </w:r>
            <w:r w:rsidRPr="005E2929">
              <w:rPr>
                <w:rStyle w:val="Hyperlink"/>
                <w:rFonts w:ascii="Arial" w:hAnsi="Arial" w:cs="Arial"/>
                <w:noProof/>
              </w:rPr>
              <w:t>Implementation Agreements</w:t>
            </w:r>
            <w:r>
              <w:rPr>
                <w:noProof/>
                <w:webHidden/>
              </w:rPr>
              <w:tab/>
            </w:r>
            <w:r>
              <w:rPr>
                <w:noProof/>
                <w:webHidden/>
              </w:rPr>
              <w:fldChar w:fldCharType="begin"/>
            </w:r>
            <w:r>
              <w:rPr>
                <w:noProof/>
                <w:webHidden/>
              </w:rPr>
              <w:instrText xml:space="preserve"> PAGEREF _Toc228457464 \h </w:instrText>
            </w:r>
            <w:r>
              <w:rPr>
                <w:noProof/>
                <w:webHidden/>
              </w:rPr>
            </w:r>
            <w:r>
              <w:rPr>
                <w:noProof/>
                <w:webHidden/>
              </w:rPr>
              <w:fldChar w:fldCharType="separate"/>
            </w:r>
            <w:r w:rsidR="008E00C4">
              <w:rPr>
                <w:noProof/>
                <w:webHidden/>
              </w:rPr>
              <w:t>20</w:t>
            </w:r>
            <w:r>
              <w:rPr>
                <w:noProof/>
                <w:webHidden/>
              </w:rPr>
              <w:fldChar w:fldCharType="end"/>
            </w:r>
          </w:hyperlink>
        </w:p>
        <w:p w14:paraId="7A5B998D" w14:textId="4F310DF3" w:rsidR="002B5EB1" w:rsidRDefault="002B5EB1">
          <w:pPr>
            <w:pStyle w:val="TOC2"/>
            <w:rPr>
              <w:noProof/>
              <w:kern w:val="2"/>
              <w:sz w:val="24"/>
              <w:szCs w:val="24"/>
              <w14:ligatures w14:val="standardContextual"/>
            </w:rPr>
          </w:pPr>
          <w:hyperlink w:anchor="_Toc228457465" w:history="1">
            <w:r w:rsidRPr="005E2929">
              <w:rPr>
                <w:rStyle w:val="Hyperlink"/>
                <w:rFonts w:ascii="Arial" w:eastAsia="Arial" w:hAnsi="Arial" w:cs="Arial"/>
                <w:noProof/>
                <w:spacing w:val="1"/>
              </w:rPr>
              <w:t>D.</w:t>
            </w:r>
            <w:r>
              <w:rPr>
                <w:noProof/>
                <w:kern w:val="2"/>
                <w:sz w:val="24"/>
                <w:szCs w:val="24"/>
                <w14:ligatures w14:val="standardContextual"/>
              </w:rPr>
              <w:tab/>
            </w:r>
            <w:r w:rsidRPr="005E2929">
              <w:rPr>
                <w:rStyle w:val="Hyperlink"/>
                <w:rFonts w:ascii="Arial" w:hAnsi="Arial" w:cs="Arial"/>
                <w:noProof/>
              </w:rPr>
              <w:t>Legal Authority/Enforcement</w:t>
            </w:r>
            <w:r>
              <w:rPr>
                <w:noProof/>
                <w:webHidden/>
              </w:rPr>
              <w:tab/>
            </w:r>
            <w:r>
              <w:rPr>
                <w:noProof/>
                <w:webHidden/>
              </w:rPr>
              <w:fldChar w:fldCharType="begin"/>
            </w:r>
            <w:r>
              <w:rPr>
                <w:noProof/>
                <w:webHidden/>
              </w:rPr>
              <w:instrText xml:space="preserve"> PAGEREF _Toc228457465 \h </w:instrText>
            </w:r>
            <w:r>
              <w:rPr>
                <w:noProof/>
                <w:webHidden/>
              </w:rPr>
            </w:r>
            <w:r>
              <w:rPr>
                <w:noProof/>
                <w:webHidden/>
              </w:rPr>
              <w:fldChar w:fldCharType="separate"/>
            </w:r>
            <w:r w:rsidR="008E00C4">
              <w:rPr>
                <w:noProof/>
                <w:webHidden/>
              </w:rPr>
              <w:t>21</w:t>
            </w:r>
            <w:r>
              <w:rPr>
                <w:noProof/>
                <w:webHidden/>
              </w:rPr>
              <w:fldChar w:fldCharType="end"/>
            </w:r>
          </w:hyperlink>
        </w:p>
        <w:p w14:paraId="271EB933" w14:textId="6239C46F" w:rsidR="002B5EB1" w:rsidRDefault="002B5EB1">
          <w:pPr>
            <w:pStyle w:val="TOC2"/>
            <w:rPr>
              <w:noProof/>
              <w:kern w:val="2"/>
              <w:sz w:val="24"/>
              <w:szCs w:val="24"/>
              <w14:ligatures w14:val="standardContextual"/>
            </w:rPr>
          </w:pPr>
          <w:hyperlink w:anchor="_Toc228457466" w:history="1">
            <w:r w:rsidRPr="005E2929">
              <w:rPr>
                <w:rStyle w:val="Hyperlink"/>
                <w:rFonts w:ascii="Arial" w:hAnsi="Arial" w:cs="Arial"/>
                <w:noProof/>
              </w:rPr>
              <w:t>E.</w:t>
            </w:r>
            <w:r>
              <w:rPr>
                <w:noProof/>
                <w:kern w:val="2"/>
                <w:sz w:val="24"/>
                <w:szCs w:val="24"/>
                <w14:ligatures w14:val="standardContextual"/>
              </w:rPr>
              <w:tab/>
            </w:r>
            <w:r w:rsidRPr="005E2929">
              <w:rPr>
                <w:rStyle w:val="Hyperlink"/>
                <w:rFonts w:ascii="Arial" w:hAnsi="Arial" w:cs="Arial"/>
                <w:noProof/>
              </w:rPr>
              <w:t>Notification Requirements</w:t>
            </w:r>
            <w:r>
              <w:rPr>
                <w:noProof/>
                <w:webHidden/>
              </w:rPr>
              <w:tab/>
            </w:r>
            <w:r>
              <w:rPr>
                <w:noProof/>
                <w:webHidden/>
              </w:rPr>
              <w:fldChar w:fldCharType="begin"/>
            </w:r>
            <w:r>
              <w:rPr>
                <w:noProof/>
                <w:webHidden/>
              </w:rPr>
              <w:instrText xml:space="preserve"> PAGEREF _Toc228457466 \h </w:instrText>
            </w:r>
            <w:r>
              <w:rPr>
                <w:noProof/>
                <w:webHidden/>
              </w:rPr>
            </w:r>
            <w:r>
              <w:rPr>
                <w:noProof/>
                <w:webHidden/>
              </w:rPr>
              <w:fldChar w:fldCharType="separate"/>
            </w:r>
            <w:r w:rsidR="008E00C4">
              <w:rPr>
                <w:noProof/>
                <w:webHidden/>
              </w:rPr>
              <w:t>21</w:t>
            </w:r>
            <w:r>
              <w:rPr>
                <w:noProof/>
                <w:webHidden/>
              </w:rPr>
              <w:fldChar w:fldCharType="end"/>
            </w:r>
          </w:hyperlink>
        </w:p>
        <w:p w14:paraId="60B3A07C" w14:textId="56514C27" w:rsidR="002B5EB1" w:rsidRDefault="002B5EB1">
          <w:pPr>
            <w:pStyle w:val="TOC2"/>
            <w:rPr>
              <w:noProof/>
              <w:kern w:val="2"/>
              <w:sz w:val="24"/>
              <w:szCs w:val="24"/>
              <w14:ligatures w14:val="standardContextual"/>
            </w:rPr>
          </w:pPr>
          <w:hyperlink w:anchor="_Toc228457467" w:history="1">
            <w:r w:rsidRPr="005E2929">
              <w:rPr>
                <w:rStyle w:val="Hyperlink"/>
                <w:rFonts w:ascii="Arial" w:eastAsia="Arial" w:hAnsi="Arial" w:cs="Arial"/>
                <w:noProof/>
              </w:rPr>
              <w:t>F.</w:t>
            </w:r>
            <w:r>
              <w:rPr>
                <w:noProof/>
                <w:kern w:val="2"/>
                <w:sz w:val="24"/>
                <w:szCs w:val="24"/>
                <w14:ligatures w14:val="standardContextual"/>
              </w:rPr>
              <w:tab/>
            </w:r>
            <w:r w:rsidRPr="005E2929">
              <w:rPr>
                <w:rStyle w:val="Hyperlink"/>
                <w:rFonts w:ascii="Arial" w:hAnsi="Arial" w:cs="Arial"/>
                <w:noProof/>
              </w:rPr>
              <w:t>Fiscal Analysis</w:t>
            </w:r>
            <w:r>
              <w:rPr>
                <w:noProof/>
                <w:webHidden/>
              </w:rPr>
              <w:tab/>
            </w:r>
            <w:r>
              <w:rPr>
                <w:noProof/>
                <w:webHidden/>
              </w:rPr>
              <w:fldChar w:fldCharType="begin"/>
            </w:r>
            <w:r>
              <w:rPr>
                <w:noProof/>
                <w:webHidden/>
              </w:rPr>
              <w:instrText xml:space="preserve"> PAGEREF _Toc228457467 \h </w:instrText>
            </w:r>
            <w:r>
              <w:rPr>
                <w:noProof/>
                <w:webHidden/>
              </w:rPr>
            </w:r>
            <w:r>
              <w:rPr>
                <w:noProof/>
                <w:webHidden/>
              </w:rPr>
              <w:fldChar w:fldCharType="separate"/>
            </w:r>
            <w:r w:rsidR="008E00C4">
              <w:rPr>
                <w:noProof/>
                <w:webHidden/>
              </w:rPr>
              <w:t>23</w:t>
            </w:r>
            <w:r>
              <w:rPr>
                <w:noProof/>
                <w:webHidden/>
              </w:rPr>
              <w:fldChar w:fldCharType="end"/>
            </w:r>
          </w:hyperlink>
        </w:p>
        <w:p w14:paraId="66208F69" w14:textId="382E5DA3" w:rsidR="002B5EB1" w:rsidRDefault="002B5EB1">
          <w:pPr>
            <w:pStyle w:val="TOC2"/>
            <w:rPr>
              <w:noProof/>
              <w:kern w:val="2"/>
              <w:sz w:val="24"/>
              <w:szCs w:val="24"/>
              <w14:ligatures w14:val="standardContextual"/>
            </w:rPr>
          </w:pPr>
          <w:hyperlink w:anchor="_Toc228457468" w:history="1">
            <w:r w:rsidRPr="005E2929">
              <w:rPr>
                <w:rStyle w:val="Hyperlink"/>
                <w:rFonts w:ascii="Arial" w:eastAsia="Arial" w:hAnsi="Arial" w:cs="Arial"/>
                <w:noProof/>
              </w:rPr>
              <w:t>G.</w:t>
            </w:r>
            <w:r>
              <w:rPr>
                <w:noProof/>
                <w:kern w:val="2"/>
                <w:sz w:val="24"/>
                <w:szCs w:val="24"/>
                <w14:ligatures w14:val="standardContextual"/>
              </w:rPr>
              <w:tab/>
            </w:r>
            <w:r w:rsidRPr="005E2929">
              <w:rPr>
                <w:rStyle w:val="Hyperlink"/>
                <w:rFonts w:ascii="Arial" w:eastAsia="Arial" w:hAnsi="Arial" w:cs="Arial"/>
                <w:noProof/>
              </w:rPr>
              <w:t>Claremont and Pomona</w:t>
            </w:r>
            <w:r>
              <w:rPr>
                <w:noProof/>
                <w:webHidden/>
              </w:rPr>
              <w:tab/>
            </w:r>
            <w:r>
              <w:rPr>
                <w:noProof/>
                <w:webHidden/>
              </w:rPr>
              <w:fldChar w:fldCharType="begin"/>
            </w:r>
            <w:r>
              <w:rPr>
                <w:noProof/>
                <w:webHidden/>
              </w:rPr>
              <w:instrText xml:space="preserve"> PAGEREF _Toc228457468 \h </w:instrText>
            </w:r>
            <w:r>
              <w:rPr>
                <w:noProof/>
                <w:webHidden/>
              </w:rPr>
            </w:r>
            <w:r>
              <w:rPr>
                <w:noProof/>
                <w:webHidden/>
              </w:rPr>
              <w:fldChar w:fldCharType="separate"/>
            </w:r>
            <w:r w:rsidR="008E00C4">
              <w:rPr>
                <w:noProof/>
                <w:webHidden/>
              </w:rPr>
              <w:t>24</w:t>
            </w:r>
            <w:r>
              <w:rPr>
                <w:noProof/>
                <w:webHidden/>
              </w:rPr>
              <w:fldChar w:fldCharType="end"/>
            </w:r>
          </w:hyperlink>
        </w:p>
        <w:p w14:paraId="0A2A8B3C" w14:textId="3AAC7554" w:rsidR="002B5EB1" w:rsidRDefault="002B5EB1">
          <w:pPr>
            <w:pStyle w:val="TOC1"/>
            <w:rPr>
              <w:noProof/>
              <w:kern w:val="2"/>
              <w:sz w:val="24"/>
              <w:szCs w:val="24"/>
              <w14:ligatures w14:val="standardContextual"/>
            </w:rPr>
          </w:pPr>
          <w:hyperlink w:anchor="_Toc228457469" w:history="1">
            <w:r w:rsidRPr="005E2929">
              <w:rPr>
                <w:rStyle w:val="Hyperlink"/>
                <w:rFonts w:ascii="Arial" w:hAnsi="Arial" w:cs="Arial"/>
                <w:noProof/>
              </w:rPr>
              <w:t>IV.</w:t>
            </w:r>
            <w:r>
              <w:rPr>
                <w:noProof/>
                <w:kern w:val="2"/>
                <w:sz w:val="24"/>
                <w:szCs w:val="24"/>
                <w14:ligatures w14:val="standardContextual"/>
              </w:rPr>
              <w:tab/>
            </w:r>
            <w:r w:rsidRPr="005E2929">
              <w:rPr>
                <w:rStyle w:val="Hyperlink"/>
                <w:rFonts w:ascii="Arial" w:hAnsi="Arial" w:cs="Arial"/>
                <w:noProof/>
              </w:rPr>
              <w:t>DISCHARGE PROHIBITIONS</w:t>
            </w:r>
            <w:r>
              <w:rPr>
                <w:noProof/>
                <w:webHidden/>
              </w:rPr>
              <w:tab/>
            </w:r>
            <w:r>
              <w:rPr>
                <w:noProof/>
                <w:webHidden/>
              </w:rPr>
              <w:fldChar w:fldCharType="begin"/>
            </w:r>
            <w:r>
              <w:rPr>
                <w:noProof/>
                <w:webHidden/>
              </w:rPr>
              <w:instrText xml:space="preserve"> PAGEREF _Toc228457469 \h </w:instrText>
            </w:r>
            <w:r>
              <w:rPr>
                <w:noProof/>
                <w:webHidden/>
              </w:rPr>
            </w:r>
            <w:r>
              <w:rPr>
                <w:noProof/>
                <w:webHidden/>
              </w:rPr>
              <w:fldChar w:fldCharType="separate"/>
            </w:r>
            <w:r w:rsidR="008E00C4">
              <w:rPr>
                <w:noProof/>
                <w:webHidden/>
              </w:rPr>
              <w:t>24</w:t>
            </w:r>
            <w:r>
              <w:rPr>
                <w:noProof/>
                <w:webHidden/>
              </w:rPr>
              <w:fldChar w:fldCharType="end"/>
            </w:r>
          </w:hyperlink>
        </w:p>
        <w:p w14:paraId="1D2C3957" w14:textId="65BEA463" w:rsidR="002B5EB1" w:rsidRDefault="002B5EB1">
          <w:pPr>
            <w:pStyle w:val="TOC2"/>
            <w:rPr>
              <w:noProof/>
              <w:kern w:val="2"/>
              <w:sz w:val="24"/>
              <w:szCs w:val="24"/>
              <w14:ligatures w14:val="standardContextual"/>
            </w:rPr>
          </w:pPr>
          <w:hyperlink w:anchor="_Toc228457470" w:history="1">
            <w:r w:rsidRPr="005E2929">
              <w:rPr>
                <w:rStyle w:val="Hyperlink"/>
                <w:rFonts w:ascii="Arial" w:hAnsi="Arial" w:cs="Arial"/>
                <w:noProof/>
              </w:rPr>
              <w:t>A.</w:t>
            </w:r>
            <w:r>
              <w:rPr>
                <w:noProof/>
                <w:kern w:val="2"/>
                <w:sz w:val="24"/>
                <w:szCs w:val="24"/>
                <w14:ligatures w14:val="standardContextual"/>
              </w:rPr>
              <w:tab/>
            </w:r>
            <w:r w:rsidRPr="005E2929">
              <w:rPr>
                <w:rStyle w:val="Hyperlink"/>
                <w:noProof/>
              </w:rPr>
              <w:t>Prohibitions – Non-Stormwater Discharges</w:t>
            </w:r>
            <w:r>
              <w:rPr>
                <w:noProof/>
                <w:webHidden/>
              </w:rPr>
              <w:tab/>
            </w:r>
            <w:r>
              <w:rPr>
                <w:noProof/>
                <w:webHidden/>
              </w:rPr>
              <w:fldChar w:fldCharType="begin"/>
            </w:r>
            <w:r>
              <w:rPr>
                <w:noProof/>
                <w:webHidden/>
              </w:rPr>
              <w:instrText xml:space="preserve"> PAGEREF _Toc228457470 \h </w:instrText>
            </w:r>
            <w:r>
              <w:rPr>
                <w:noProof/>
                <w:webHidden/>
              </w:rPr>
            </w:r>
            <w:r>
              <w:rPr>
                <w:noProof/>
                <w:webHidden/>
              </w:rPr>
              <w:fldChar w:fldCharType="separate"/>
            </w:r>
            <w:r w:rsidR="008E00C4">
              <w:rPr>
                <w:noProof/>
                <w:webHidden/>
              </w:rPr>
              <w:t>24</w:t>
            </w:r>
            <w:r>
              <w:rPr>
                <w:noProof/>
                <w:webHidden/>
              </w:rPr>
              <w:fldChar w:fldCharType="end"/>
            </w:r>
          </w:hyperlink>
        </w:p>
        <w:p w14:paraId="44A08F74" w14:textId="126F140A" w:rsidR="002B5EB1" w:rsidRDefault="002B5EB1">
          <w:pPr>
            <w:pStyle w:val="TOC2"/>
            <w:rPr>
              <w:noProof/>
              <w:kern w:val="2"/>
              <w:sz w:val="24"/>
              <w:szCs w:val="24"/>
              <w14:ligatures w14:val="standardContextual"/>
            </w:rPr>
          </w:pPr>
          <w:hyperlink w:anchor="_Toc228457471" w:history="1">
            <w:r w:rsidRPr="005E2929">
              <w:rPr>
                <w:rStyle w:val="Hyperlink"/>
                <w:rFonts w:ascii="Arial" w:hAnsi="Arial" w:cs="Arial"/>
                <w:noProof/>
              </w:rPr>
              <w:t>B.</w:t>
            </w:r>
            <w:r>
              <w:rPr>
                <w:noProof/>
                <w:kern w:val="2"/>
                <w:sz w:val="24"/>
                <w:szCs w:val="24"/>
                <w14:ligatures w14:val="standardContextual"/>
              </w:rPr>
              <w:tab/>
            </w:r>
            <w:r w:rsidRPr="005E2929">
              <w:rPr>
                <w:rStyle w:val="Hyperlink"/>
                <w:noProof/>
              </w:rPr>
              <w:t>Prohibitions – Trash</w:t>
            </w:r>
            <w:r>
              <w:rPr>
                <w:noProof/>
                <w:webHidden/>
              </w:rPr>
              <w:tab/>
            </w:r>
            <w:r>
              <w:rPr>
                <w:noProof/>
                <w:webHidden/>
              </w:rPr>
              <w:fldChar w:fldCharType="begin"/>
            </w:r>
            <w:r>
              <w:rPr>
                <w:noProof/>
                <w:webHidden/>
              </w:rPr>
              <w:instrText xml:space="preserve"> PAGEREF _Toc228457471 \h </w:instrText>
            </w:r>
            <w:r>
              <w:rPr>
                <w:noProof/>
                <w:webHidden/>
              </w:rPr>
            </w:r>
            <w:r>
              <w:rPr>
                <w:noProof/>
                <w:webHidden/>
              </w:rPr>
              <w:fldChar w:fldCharType="separate"/>
            </w:r>
            <w:r w:rsidR="008E00C4">
              <w:rPr>
                <w:noProof/>
                <w:webHidden/>
              </w:rPr>
              <w:t>26</w:t>
            </w:r>
            <w:r>
              <w:rPr>
                <w:noProof/>
                <w:webHidden/>
              </w:rPr>
              <w:fldChar w:fldCharType="end"/>
            </w:r>
          </w:hyperlink>
        </w:p>
        <w:p w14:paraId="5EAC2E9A" w14:textId="731F2F52" w:rsidR="002B5EB1" w:rsidRDefault="002B5EB1">
          <w:pPr>
            <w:pStyle w:val="TOC1"/>
            <w:rPr>
              <w:noProof/>
              <w:kern w:val="2"/>
              <w:sz w:val="24"/>
              <w:szCs w:val="24"/>
              <w14:ligatures w14:val="standardContextual"/>
            </w:rPr>
          </w:pPr>
          <w:hyperlink w:anchor="_Toc228457472" w:history="1">
            <w:r w:rsidRPr="005E2929">
              <w:rPr>
                <w:rStyle w:val="Hyperlink"/>
                <w:rFonts w:ascii="Arial" w:hAnsi="Arial" w:cs="Arial"/>
                <w:noProof/>
              </w:rPr>
              <w:t>V.</w:t>
            </w:r>
            <w:r>
              <w:rPr>
                <w:noProof/>
                <w:kern w:val="2"/>
                <w:sz w:val="24"/>
                <w:szCs w:val="24"/>
                <w14:ligatures w14:val="standardContextual"/>
              </w:rPr>
              <w:tab/>
            </w:r>
            <w:r w:rsidRPr="005E2929">
              <w:rPr>
                <w:rStyle w:val="Hyperlink"/>
                <w:rFonts w:ascii="Arial" w:hAnsi="Arial" w:cs="Arial"/>
                <w:noProof/>
              </w:rPr>
              <w:t>TRASH CONTROL</w:t>
            </w:r>
            <w:r>
              <w:rPr>
                <w:noProof/>
                <w:webHidden/>
              </w:rPr>
              <w:tab/>
            </w:r>
            <w:r>
              <w:rPr>
                <w:noProof/>
                <w:webHidden/>
              </w:rPr>
              <w:fldChar w:fldCharType="begin"/>
            </w:r>
            <w:r>
              <w:rPr>
                <w:noProof/>
                <w:webHidden/>
              </w:rPr>
              <w:instrText xml:space="preserve"> PAGEREF _Toc228457472 \h </w:instrText>
            </w:r>
            <w:r>
              <w:rPr>
                <w:noProof/>
                <w:webHidden/>
              </w:rPr>
            </w:r>
            <w:r>
              <w:rPr>
                <w:noProof/>
                <w:webHidden/>
              </w:rPr>
              <w:fldChar w:fldCharType="separate"/>
            </w:r>
            <w:r w:rsidR="008E00C4">
              <w:rPr>
                <w:noProof/>
                <w:webHidden/>
              </w:rPr>
              <w:t>26</w:t>
            </w:r>
            <w:r>
              <w:rPr>
                <w:noProof/>
                <w:webHidden/>
              </w:rPr>
              <w:fldChar w:fldCharType="end"/>
            </w:r>
          </w:hyperlink>
        </w:p>
        <w:p w14:paraId="0E84C581" w14:textId="2EF7078E" w:rsidR="002B5EB1" w:rsidRDefault="002B5EB1">
          <w:pPr>
            <w:pStyle w:val="TOC2"/>
            <w:rPr>
              <w:noProof/>
              <w:kern w:val="2"/>
              <w:sz w:val="24"/>
              <w:szCs w:val="24"/>
              <w14:ligatures w14:val="standardContextual"/>
            </w:rPr>
          </w:pPr>
          <w:hyperlink w:anchor="_Toc228457473" w:history="1">
            <w:r w:rsidRPr="005E2929">
              <w:rPr>
                <w:rStyle w:val="Hyperlink"/>
                <w:rFonts w:ascii="Arial" w:hAnsi="Arial" w:cs="Arial"/>
                <w:noProof/>
              </w:rPr>
              <w:t>A.</w:t>
            </w:r>
            <w:r>
              <w:rPr>
                <w:noProof/>
                <w:kern w:val="2"/>
                <w:sz w:val="24"/>
                <w:szCs w:val="24"/>
                <w14:ligatures w14:val="standardContextual"/>
              </w:rPr>
              <w:tab/>
            </w:r>
            <w:r w:rsidRPr="005E2929">
              <w:rPr>
                <w:rStyle w:val="Hyperlink"/>
                <w:rFonts w:ascii="Arial" w:hAnsi="Arial" w:cs="Arial"/>
                <w:noProof/>
              </w:rPr>
              <w:t>Trash Control Program</w:t>
            </w:r>
            <w:r>
              <w:rPr>
                <w:noProof/>
                <w:webHidden/>
              </w:rPr>
              <w:tab/>
            </w:r>
            <w:r>
              <w:rPr>
                <w:noProof/>
                <w:webHidden/>
              </w:rPr>
              <w:fldChar w:fldCharType="begin"/>
            </w:r>
            <w:r>
              <w:rPr>
                <w:noProof/>
                <w:webHidden/>
              </w:rPr>
              <w:instrText xml:space="preserve"> PAGEREF _Toc228457473 \h </w:instrText>
            </w:r>
            <w:r>
              <w:rPr>
                <w:noProof/>
                <w:webHidden/>
              </w:rPr>
            </w:r>
            <w:r>
              <w:rPr>
                <w:noProof/>
                <w:webHidden/>
              </w:rPr>
              <w:fldChar w:fldCharType="separate"/>
            </w:r>
            <w:r w:rsidR="008E00C4">
              <w:rPr>
                <w:noProof/>
                <w:webHidden/>
              </w:rPr>
              <w:t>26</w:t>
            </w:r>
            <w:r>
              <w:rPr>
                <w:noProof/>
                <w:webHidden/>
              </w:rPr>
              <w:fldChar w:fldCharType="end"/>
            </w:r>
          </w:hyperlink>
        </w:p>
        <w:p w14:paraId="1699AD7F" w14:textId="7F609096" w:rsidR="002B5EB1" w:rsidRDefault="002B5EB1">
          <w:pPr>
            <w:pStyle w:val="TOC2"/>
            <w:rPr>
              <w:noProof/>
              <w:kern w:val="2"/>
              <w:sz w:val="24"/>
              <w:szCs w:val="24"/>
              <w14:ligatures w14:val="standardContextual"/>
            </w:rPr>
          </w:pPr>
          <w:hyperlink w:anchor="_Toc228457474" w:history="1">
            <w:r w:rsidRPr="005E2929">
              <w:rPr>
                <w:rStyle w:val="Hyperlink"/>
                <w:rFonts w:ascii="Arial" w:hAnsi="Arial" w:cs="Arial"/>
                <w:noProof/>
              </w:rPr>
              <w:t>B.</w:t>
            </w:r>
            <w:r>
              <w:rPr>
                <w:noProof/>
                <w:kern w:val="2"/>
                <w:sz w:val="24"/>
                <w:szCs w:val="24"/>
                <w14:ligatures w14:val="standardContextual"/>
              </w:rPr>
              <w:tab/>
            </w:r>
            <w:r w:rsidRPr="005E2929">
              <w:rPr>
                <w:rStyle w:val="Hyperlink"/>
                <w:rFonts w:ascii="Arial" w:hAnsi="Arial" w:cs="Arial"/>
                <w:noProof/>
              </w:rPr>
              <w:t>Track 1</w:t>
            </w:r>
            <w:r>
              <w:rPr>
                <w:noProof/>
                <w:webHidden/>
              </w:rPr>
              <w:tab/>
            </w:r>
            <w:r>
              <w:rPr>
                <w:noProof/>
                <w:webHidden/>
              </w:rPr>
              <w:fldChar w:fldCharType="begin"/>
            </w:r>
            <w:r>
              <w:rPr>
                <w:noProof/>
                <w:webHidden/>
              </w:rPr>
              <w:instrText xml:space="preserve"> PAGEREF _Toc228457474 \h </w:instrText>
            </w:r>
            <w:r>
              <w:rPr>
                <w:noProof/>
                <w:webHidden/>
              </w:rPr>
            </w:r>
            <w:r>
              <w:rPr>
                <w:noProof/>
                <w:webHidden/>
              </w:rPr>
              <w:fldChar w:fldCharType="separate"/>
            </w:r>
            <w:r w:rsidR="008E00C4">
              <w:rPr>
                <w:noProof/>
                <w:webHidden/>
              </w:rPr>
              <w:t>27</w:t>
            </w:r>
            <w:r>
              <w:rPr>
                <w:noProof/>
                <w:webHidden/>
              </w:rPr>
              <w:fldChar w:fldCharType="end"/>
            </w:r>
          </w:hyperlink>
        </w:p>
        <w:p w14:paraId="20A1AD7E" w14:textId="78957CFE" w:rsidR="002B5EB1" w:rsidRDefault="002B5EB1">
          <w:pPr>
            <w:pStyle w:val="TOC2"/>
            <w:rPr>
              <w:noProof/>
              <w:kern w:val="2"/>
              <w:sz w:val="24"/>
              <w:szCs w:val="24"/>
              <w14:ligatures w14:val="standardContextual"/>
            </w:rPr>
          </w:pPr>
          <w:hyperlink w:anchor="_Toc228457475" w:history="1">
            <w:r w:rsidRPr="005E2929">
              <w:rPr>
                <w:rStyle w:val="Hyperlink"/>
                <w:rFonts w:ascii="Arial" w:hAnsi="Arial" w:cs="Arial"/>
                <w:noProof/>
              </w:rPr>
              <w:t>C.</w:t>
            </w:r>
            <w:r>
              <w:rPr>
                <w:noProof/>
                <w:kern w:val="2"/>
                <w:sz w:val="24"/>
                <w:szCs w:val="24"/>
                <w14:ligatures w14:val="standardContextual"/>
              </w:rPr>
              <w:tab/>
            </w:r>
            <w:r w:rsidRPr="005E2929">
              <w:rPr>
                <w:rStyle w:val="Hyperlink"/>
                <w:rFonts w:ascii="Arial" w:hAnsi="Arial" w:cs="Arial"/>
                <w:noProof/>
              </w:rPr>
              <w:t>Track 2</w:t>
            </w:r>
            <w:r>
              <w:rPr>
                <w:noProof/>
                <w:webHidden/>
              </w:rPr>
              <w:tab/>
            </w:r>
            <w:r>
              <w:rPr>
                <w:noProof/>
                <w:webHidden/>
              </w:rPr>
              <w:fldChar w:fldCharType="begin"/>
            </w:r>
            <w:r>
              <w:rPr>
                <w:noProof/>
                <w:webHidden/>
              </w:rPr>
              <w:instrText xml:space="preserve"> PAGEREF _Toc228457475 \h </w:instrText>
            </w:r>
            <w:r>
              <w:rPr>
                <w:noProof/>
                <w:webHidden/>
              </w:rPr>
            </w:r>
            <w:r>
              <w:rPr>
                <w:noProof/>
                <w:webHidden/>
              </w:rPr>
              <w:fldChar w:fldCharType="separate"/>
            </w:r>
            <w:r w:rsidR="008E00C4">
              <w:rPr>
                <w:noProof/>
                <w:webHidden/>
              </w:rPr>
              <w:t>28</w:t>
            </w:r>
            <w:r>
              <w:rPr>
                <w:noProof/>
                <w:webHidden/>
              </w:rPr>
              <w:fldChar w:fldCharType="end"/>
            </w:r>
          </w:hyperlink>
        </w:p>
        <w:p w14:paraId="758971C5" w14:textId="1BCE8A7C" w:rsidR="002B5EB1" w:rsidRDefault="002B5EB1">
          <w:pPr>
            <w:pStyle w:val="TOC1"/>
            <w:rPr>
              <w:noProof/>
              <w:kern w:val="2"/>
              <w:sz w:val="24"/>
              <w:szCs w:val="24"/>
              <w14:ligatures w14:val="standardContextual"/>
            </w:rPr>
          </w:pPr>
          <w:hyperlink w:anchor="_Toc228457476" w:history="1">
            <w:r w:rsidRPr="005E2929">
              <w:rPr>
                <w:rStyle w:val="Hyperlink"/>
                <w:rFonts w:ascii="Arial" w:hAnsi="Arial" w:cs="Arial"/>
                <w:noProof/>
              </w:rPr>
              <w:t>VI.</w:t>
            </w:r>
            <w:r>
              <w:rPr>
                <w:noProof/>
                <w:kern w:val="2"/>
                <w:sz w:val="24"/>
                <w:szCs w:val="24"/>
                <w14:ligatures w14:val="standardContextual"/>
              </w:rPr>
              <w:tab/>
            </w:r>
            <w:r w:rsidRPr="005E2929">
              <w:rPr>
                <w:rStyle w:val="Hyperlink"/>
                <w:rFonts w:ascii="Arial" w:hAnsi="Arial" w:cs="Arial"/>
                <w:noProof/>
              </w:rPr>
              <w:t>RECEIVING WATER LIMITATIONS</w:t>
            </w:r>
            <w:r>
              <w:rPr>
                <w:noProof/>
                <w:webHidden/>
              </w:rPr>
              <w:tab/>
            </w:r>
            <w:r>
              <w:rPr>
                <w:noProof/>
                <w:webHidden/>
              </w:rPr>
              <w:fldChar w:fldCharType="begin"/>
            </w:r>
            <w:r>
              <w:rPr>
                <w:noProof/>
                <w:webHidden/>
              </w:rPr>
              <w:instrText xml:space="preserve"> PAGEREF _Toc228457476 \h </w:instrText>
            </w:r>
            <w:r>
              <w:rPr>
                <w:noProof/>
                <w:webHidden/>
              </w:rPr>
            </w:r>
            <w:r>
              <w:rPr>
                <w:noProof/>
                <w:webHidden/>
              </w:rPr>
              <w:fldChar w:fldCharType="separate"/>
            </w:r>
            <w:r w:rsidR="008E00C4">
              <w:rPr>
                <w:noProof/>
                <w:webHidden/>
              </w:rPr>
              <w:t>30</w:t>
            </w:r>
            <w:r>
              <w:rPr>
                <w:noProof/>
                <w:webHidden/>
              </w:rPr>
              <w:fldChar w:fldCharType="end"/>
            </w:r>
          </w:hyperlink>
        </w:p>
        <w:p w14:paraId="34DE78D8" w14:textId="6450E4C9" w:rsidR="002B5EB1" w:rsidRDefault="002B5EB1">
          <w:pPr>
            <w:pStyle w:val="TOC1"/>
            <w:rPr>
              <w:noProof/>
              <w:kern w:val="2"/>
              <w:sz w:val="24"/>
              <w:szCs w:val="24"/>
              <w14:ligatures w14:val="standardContextual"/>
            </w:rPr>
          </w:pPr>
          <w:hyperlink w:anchor="_Toc228457477" w:history="1">
            <w:r w:rsidRPr="005E2929">
              <w:rPr>
                <w:rStyle w:val="Hyperlink"/>
                <w:rFonts w:ascii="Arial" w:hAnsi="Arial" w:cs="Arial"/>
                <w:noProof/>
              </w:rPr>
              <w:t>VII.</w:t>
            </w:r>
            <w:r>
              <w:rPr>
                <w:noProof/>
                <w:kern w:val="2"/>
                <w:sz w:val="24"/>
                <w:szCs w:val="24"/>
                <w14:ligatures w14:val="standardContextual"/>
              </w:rPr>
              <w:tab/>
            </w:r>
            <w:r w:rsidRPr="005E2929">
              <w:rPr>
                <w:rStyle w:val="Hyperlink"/>
                <w:rFonts w:ascii="Arial" w:hAnsi="Arial" w:cs="Arial"/>
                <w:noProof/>
              </w:rPr>
              <w:t>EFFLUENT LIMITATIONS AND DISCHARGE SPECIFICATIONS</w:t>
            </w:r>
            <w:r>
              <w:rPr>
                <w:noProof/>
                <w:webHidden/>
              </w:rPr>
              <w:tab/>
            </w:r>
            <w:r>
              <w:rPr>
                <w:noProof/>
                <w:webHidden/>
              </w:rPr>
              <w:fldChar w:fldCharType="begin"/>
            </w:r>
            <w:r>
              <w:rPr>
                <w:noProof/>
                <w:webHidden/>
              </w:rPr>
              <w:instrText xml:space="preserve"> PAGEREF _Toc228457477 \h </w:instrText>
            </w:r>
            <w:r>
              <w:rPr>
                <w:noProof/>
                <w:webHidden/>
              </w:rPr>
            </w:r>
            <w:r>
              <w:rPr>
                <w:noProof/>
                <w:webHidden/>
              </w:rPr>
              <w:fldChar w:fldCharType="separate"/>
            </w:r>
            <w:r w:rsidR="008E00C4">
              <w:rPr>
                <w:noProof/>
                <w:webHidden/>
              </w:rPr>
              <w:t>33</w:t>
            </w:r>
            <w:r>
              <w:rPr>
                <w:noProof/>
                <w:webHidden/>
              </w:rPr>
              <w:fldChar w:fldCharType="end"/>
            </w:r>
          </w:hyperlink>
        </w:p>
        <w:p w14:paraId="55CECE0F" w14:textId="750327FA" w:rsidR="002B5EB1" w:rsidRDefault="002B5EB1">
          <w:pPr>
            <w:pStyle w:val="TOC2"/>
            <w:rPr>
              <w:noProof/>
              <w:kern w:val="2"/>
              <w:sz w:val="24"/>
              <w:szCs w:val="24"/>
              <w14:ligatures w14:val="standardContextual"/>
            </w:rPr>
          </w:pPr>
          <w:hyperlink w:anchor="_Toc228457478" w:history="1">
            <w:r w:rsidRPr="005E2929">
              <w:rPr>
                <w:rStyle w:val="Hyperlink"/>
                <w:rFonts w:ascii="Arial" w:hAnsi="Arial" w:cs="Arial"/>
                <w:noProof/>
              </w:rPr>
              <w:t>A.</w:t>
            </w:r>
            <w:r>
              <w:rPr>
                <w:noProof/>
                <w:kern w:val="2"/>
                <w:sz w:val="24"/>
                <w:szCs w:val="24"/>
                <w14:ligatures w14:val="standardContextual"/>
              </w:rPr>
              <w:tab/>
            </w:r>
            <w:r w:rsidRPr="005E2929">
              <w:rPr>
                <w:rStyle w:val="Hyperlink"/>
                <w:rFonts w:ascii="Arial" w:hAnsi="Arial" w:cs="Arial"/>
                <w:noProof/>
              </w:rPr>
              <w:t>Effluent Limitations</w:t>
            </w:r>
            <w:r>
              <w:rPr>
                <w:noProof/>
                <w:webHidden/>
              </w:rPr>
              <w:tab/>
            </w:r>
            <w:r>
              <w:rPr>
                <w:noProof/>
                <w:webHidden/>
              </w:rPr>
              <w:fldChar w:fldCharType="begin"/>
            </w:r>
            <w:r>
              <w:rPr>
                <w:noProof/>
                <w:webHidden/>
              </w:rPr>
              <w:instrText xml:space="preserve"> PAGEREF _Toc228457478 \h </w:instrText>
            </w:r>
            <w:r>
              <w:rPr>
                <w:noProof/>
                <w:webHidden/>
              </w:rPr>
            </w:r>
            <w:r>
              <w:rPr>
                <w:noProof/>
                <w:webHidden/>
              </w:rPr>
              <w:fldChar w:fldCharType="separate"/>
            </w:r>
            <w:r w:rsidR="008E00C4">
              <w:rPr>
                <w:noProof/>
                <w:webHidden/>
              </w:rPr>
              <w:t>33</w:t>
            </w:r>
            <w:r>
              <w:rPr>
                <w:noProof/>
                <w:webHidden/>
              </w:rPr>
              <w:fldChar w:fldCharType="end"/>
            </w:r>
          </w:hyperlink>
        </w:p>
        <w:p w14:paraId="79C3FC3F" w14:textId="42CDDA7B" w:rsidR="002B5EB1" w:rsidRDefault="002B5EB1">
          <w:pPr>
            <w:pStyle w:val="TOC2"/>
            <w:rPr>
              <w:noProof/>
              <w:kern w:val="2"/>
              <w:sz w:val="24"/>
              <w:szCs w:val="24"/>
              <w14:ligatures w14:val="standardContextual"/>
            </w:rPr>
          </w:pPr>
          <w:hyperlink w:anchor="_Toc228457479" w:history="1">
            <w:r w:rsidRPr="005E2929">
              <w:rPr>
                <w:rStyle w:val="Hyperlink"/>
                <w:rFonts w:ascii="Arial" w:hAnsi="Arial" w:cs="Arial"/>
                <w:noProof/>
              </w:rPr>
              <w:t>B.</w:t>
            </w:r>
            <w:r>
              <w:rPr>
                <w:noProof/>
                <w:kern w:val="2"/>
                <w:sz w:val="24"/>
                <w:szCs w:val="24"/>
                <w14:ligatures w14:val="standardContextual"/>
              </w:rPr>
              <w:tab/>
            </w:r>
            <w:r w:rsidRPr="005E2929">
              <w:rPr>
                <w:rStyle w:val="Hyperlink"/>
                <w:rFonts w:ascii="Arial" w:hAnsi="Arial" w:cs="Arial"/>
                <w:noProof/>
              </w:rPr>
              <w:t>General Compliance Provisions for Water Quality-Based Effluent Limitations (WQBELs)</w:t>
            </w:r>
            <w:r>
              <w:rPr>
                <w:noProof/>
                <w:webHidden/>
              </w:rPr>
              <w:tab/>
            </w:r>
            <w:r>
              <w:rPr>
                <w:noProof/>
                <w:webHidden/>
              </w:rPr>
              <w:fldChar w:fldCharType="begin"/>
            </w:r>
            <w:r>
              <w:rPr>
                <w:noProof/>
                <w:webHidden/>
              </w:rPr>
              <w:instrText xml:space="preserve"> PAGEREF _Toc228457479 \h </w:instrText>
            </w:r>
            <w:r>
              <w:rPr>
                <w:noProof/>
                <w:webHidden/>
              </w:rPr>
            </w:r>
            <w:r>
              <w:rPr>
                <w:noProof/>
                <w:webHidden/>
              </w:rPr>
              <w:fldChar w:fldCharType="separate"/>
            </w:r>
            <w:r w:rsidR="008E00C4">
              <w:rPr>
                <w:noProof/>
                <w:webHidden/>
              </w:rPr>
              <w:t>34</w:t>
            </w:r>
            <w:r>
              <w:rPr>
                <w:noProof/>
                <w:webHidden/>
              </w:rPr>
              <w:fldChar w:fldCharType="end"/>
            </w:r>
          </w:hyperlink>
        </w:p>
        <w:p w14:paraId="6EB1052E" w14:textId="2D9ADA09" w:rsidR="002B5EB1" w:rsidRDefault="002B5EB1">
          <w:pPr>
            <w:pStyle w:val="TOC1"/>
            <w:rPr>
              <w:noProof/>
              <w:kern w:val="2"/>
              <w:sz w:val="24"/>
              <w:szCs w:val="24"/>
              <w14:ligatures w14:val="standardContextual"/>
            </w:rPr>
          </w:pPr>
          <w:hyperlink w:anchor="_Toc228457480" w:history="1">
            <w:r w:rsidRPr="005E2929">
              <w:rPr>
                <w:rStyle w:val="Hyperlink"/>
                <w:rFonts w:ascii="Arial" w:hAnsi="Arial" w:cs="Arial"/>
                <w:noProof/>
              </w:rPr>
              <w:t>VIII.</w:t>
            </w:r>
            <w:r>
              <w:rPr>
                <w:noProof/>
                <w:kern w:val="2"/>
                <w:sz w:val="24"/>
                <w:szCs w:val="24"/>
                <w14:ligatures w14:val="standardContextual"/>
              </w:rPr>
              <w:tab/>
            </w:r>
            <w:r w:rsidRPr="005E2929">
              <w:rPr>
                <w:rStyle w:val="Hyperlink"/>
                <w:rFonts w:ascii="Arial" w:hAnsi="Arial" w:cs="Arial"/>
                <w:noProof/>
              </w:rPr>
              <w:t>NEW DEVELOPMENT (INCLUDING SIGNIFICANT REDEVELOPMENT)</w:t>
            </w:r>
            <w:r>
              <w:rPr>
                <w:noProof/>
                <w:webHidden/>
              </w:rPr>
              <w:tab/>
            </w:r>
            <w:r>
              <w:rPr>
                <w:noProof/>
                <w:webHidden/>
              </w:rPr>
              <w:fldChar w:fldCharType="begin"/>
            </w:r>
            <w:r>
              <w:rPr>
                <w:noProof/>
                <w:webHidden/>
              </w:rPr>
              <w:instrText xml:space="preserve"> PAGEREF _Toc228457480 \h </w:instrText>
            </w:r>
            <w:r>
              <w:rPr>
                <w:noProof/>
                <w:webHidden/>
              </w:rPr>
            </w:r>
            <w:r>
              <w:rPr>
                <w:noProof/>
                <w:webHidden/>
              </w:rPr>
              <w:fldChar w:fldCharType="separate"/>
            </w:r>
            <w:r w:rsidR="008E00C4">
              <w:rPr>
                <w:noProof/>
                <w:webHidden/>
              </w:rPr>
              <w:t>35</w:t>
            </w:r>
            <w:r>
              <w:rPr>
                <w:noProof/>
                <w:webHidden/>
              </w:rPr>
              <w:fldChar w:fldCharType="end"/>
            </w:r>
          </w:hyperlink>
        </w:p>
        <w:p w14:paraId="18209F23" w14:textId="4ECC1D74" w:rsidR="002B5EB1" w:rsidRDefault="002B5EB1">
          <w:pPr>
            <w:pStyle w:val="TOC2"/>
            <w:rPr>
              <w:noProof/>
              <w:kern w:val="2"/>
              <w:sz w:val="24"/>
              <w:szCs w:val="24"/>
              <w14:ligatures w14:val="standardContextual"/>
            </w:rPr>
          </w:pPr>
          <w:hyperlink w:anchor="_Toc228457481" w:history="1">
            <w:r w:rsidRPr="005E2929">
              <w:rPr>
                <w:rStyle w:val="Hyperlink"/>
                <w:noProof/>
              </w:rPr>
              <w:t>A.</w:t>
            </w:r>
            <w:r>
              <w:rPr>
                <w:noProof/>
                <w:kern w:val="2"/>
                <w:sz w:val="24"/>
                <w:szCs w:val="24"/>
                <w14:ligatures w14:val="standardContextual"/>
              </w:rPr>
              <w:tab/>
            </w:r>
            <w:r w:rsidRPr="005E2929">
              <w:rPr>
                <w:rStyle w:val="Hyperlink"/>
                <w:rFonts w:ascii="Arial" w:hAnsi="Arial" w:cs="Arial"/>
                <w:noProof/>
              </w:rPr>
              <w:t>Planning Requirements</w:t>
            </w:r>
            <w:r>
              <w:rPr>
                <w:noProof/>
                <w:webHidden/>
              </w:rPr>
              <w:tab/>
            </w:r>
            <w:r>
              <w:rPr>
                <w:noProof/>
                <w:webHidden/>
              </w:rPr>
              <w:fldChar w:fldCharType="begin"/>
            </w:r>
            <w:r>
              <w:rPr>
                <w:noProof/>
                <w:webHidden/>
              </w:rPr>
              <w:instrText xml:space="preserve"> PAGEREF _Toc228457481 \h </w:instrText>
            </w:r>
            <w:r>
              <w:rPr>
                <w:noProof/>
                <w:webHidden/>
              </w:rPr>
            </w:r>
            <w:r>
              <w:rPr>
                <w:noProof/>
                <w:webHidden/>
              </w:rPr>
              <w:fldChar w:fldCharType="separate"/>
            </w:r>
            <w:r w:rsidR="008E00C4">
              <w:rPr>
                <w:noProof/>
                <w:webHidden/>
              </w:rPr>
              <w:t>35</w:t>
            </w:r>
            <w:r>
              <w:rPr>
                <w:noProof/>
                <w:webHidden/>
              </w:rPr>
              <w:fldChar w:fldCharType="end"/>
            </w:r>
          </w:hyperlink>
        </w:p>
        <w:p w14:paraId="3685CB12" w14:textId="22FDB57B" w:rsidR="002B5EB1" w:rsidRDefault="002B5EB1">
          <w:pPr>
            <w:pStyle w:val="TOC2"/>
            <w:rPr>
              <w:noProof/>
              <w:kern w:val="2"/>
              <w:sz w:val="24"/>
              <w:szCs w:val="24"/>
              <w14:ligatures w14:val="standardContextual"/>
            </w:rPr>
          </w:pPr>
          <w:hyperlink w:anchor="_Toc228457482" w:history="1">
            <w:r w:rsidRPr="005E2929">
              <w:rPr>
                <w:rStyle w:val="Hyperlink"/>
                <w:noProof/>
              </w:rPr>
              <w:t>B.</w:t>
            </w:r>
            <w:r>
              <w:rPr>
                <w:noProof/>
                <w:kern w:val="2"/>
                <w:sz w:val="24"/>
                <w:szCs w:val="24"/>
                <w14:ligatures w14:val="standardContextual"/>
              </w:rPr>
              <w:tab/>
            </w:r>
            <w:r w:rsidRPr="005E2929">
              <w:rPr>
                <w:rStyle w:val="Hyperlink"/>
                <w:rFonts w:ascii="Arial" w:hAnsi="Arial" w:cs="Arial"/>
                <w:noProof/>
              </w:rPr>
              <w:t>Priority Projects</w:t>
            </w:r>
            <w:r>
              <w:rPr>
                <w:noProof/>
                <w:webHidden/>
              </w:rPr>
              <w:tab/>
            </w:r>
            <w:r>
              <w:rPr>
                <w:noProof/>
                <w:webHidden/>
              </w:rPr>
              <w:fldChar w:fldCharType="begin"/>
            </w:r>
            <w:r>
              <w:rPr>
                <w:noProof/>
                <w:webHidden/>
              </w:rPr>
              <w:instrText xml:space="preserve"> PAGEREF _Toc228457482 \h </w:instrText>
            </w:r>
            <w:r>
              <w:rPr>
                <w:noProof/>
                <w:webHidden/>
              </w:rPr>
            </w:r>
            <w:r>
              <w:rPr>
                <w:noProof/>
                <w:webHidden/>
              </w:rPr>
              <w:fldChar w:fldCharType="separate"/>
            </w:r>
            <w:r w:rsidR="008E00C4">
              <w:rPr>
                <w:noProof/>
                <w:webHidden/>
              </w:rPr>
              <w:t>36</w:t>
            </w:r>
            <w:r>
              <w:rPr>
                <w:noProof/>
                <w:webHidden/>
              </w:rPr>
              <w:fldChar w:fldCharType="end"/>
            </w:r>
          </w:hyperlink>
        </w:p>
        <w:p w14:paraId="45CC44B6" w14:textId="69E30F4D" w:rsidR="002B5EB1" w:rsidRDefault="002B5EB1">
          <w:pPr>
            <w:pStyle w:val="TOC2"/>
            <w:rPr>
              <w:noProof/>
              <w:kern w:val="2"/>
              <w:sz w:val="24"/>
              <w:szCs w:val="24"/>
              <w14:ligatures w14:val="standardContextual"/>
            </w:rPr>
          </w:pPr>
          <w:hyperlink w:anchor="_Toc228457483" w:history="1">
            <w:r w:rsidRPr="005E2929">
              <w:rPr>
                <w:rStyle w:val="Hyperlink"/>
                <w:rFonts w:ascii="Arial" w:eastAsia="Arial" w:hAnsi="Arial" w:cs="Arial"/>
                <w:noProof/>
              </w:rPr>
              <w:t>C.</w:t>
            </w:r>
            <w:r>
              <w:rPr>
                <w:noProof/>
                <w:kern w:val="2"/>
                <w:sz w:val="24"/>
                <w:szCs w:val="24"/>
                <w14:ligatures w14:val="standardContextual"/>
              </w:rPr>
              <w:tab/>
            </w:r>
            <w:r w:rsidRPr="005E2929">
              <w:rPr>
                <w:rStyle w:val="Hyperlink"/>
                <w:rFonts w:ascii="Arial" w:eastAsia="Arial" w:hAnsi="Arial" w:cs="Arial"/>
                <w:noProof/>
              </w:rPr>
              <w:t>General Requirements for Discretionary Priority Projects</w:t>
            </w:r>
            <w:r>
              <w:rPr>
                <w:noProof/>
                <w:webHidden/>
              </w:rPr>
              <w:tab/>
            </w:r>
            <w:r>
              <w:rPr>
                <w:noProof/>
                <w:webHidden/>
              </w:rPr>
              <w:fldChar w:fldCharType="begin"/>
            </w:r>
            <w:r>
              <w:rPr>
                <w:noProof/>
                <w:webHidden/>
              </w:rPr>
              <w:instrText xml:space="preserve"> PAGEREF _Toc228457483 \h </w:instrText>
            </w:r>
            <w:r>
              <w:rPr>
                <w:noProof/>
                <w:webHidden/>
              </w:rPr>
            </w:r>
            <w:r>
              <w:rPr>
                <w:noProof/>
                <w:webHidden/>
              </w:rPr>
              <w:fldChar w:fldCharType="separate"/>
            </w:r>
            <w:r w:rsidR="008E00C4">
              <w:rPr>
                <w:noProof/>
                <w:webHidden/>
              </w:rPr>
              <w:t>38</w:t>
            </w:r>
            <w:r>
              <w:rPr>
                <w:noProof/>
                <w:webHidden/>
              </w:rPr>
              <w:fldChar w:fldCharType="end"/>
            </w:r>
          </w:hyperlink>
        </w:p>
        <w:p w14:paraId="4874C56C" w14:textId="0CF902DA" w:rsidR="002B5EB1" w:rsidRDefault="002B5EB1">
          <w:pPr>
            <w:pStyle w:val="TOC2"/>
            <w:rPr>
              <w:noProof/>
              <w:kern w:val="2"/>
              <w:sz w:val="24"/>
              <w:szCs w:val="24"/>
              <w14:ligatures w14:val="standardContextual"/>
            </w:rPr>
          </w:pPr>
          <w:hyperlink w:anchor="_Toc228457484" w:history="1">
            <w:r w:rsidRPr="005E2929">
              <w:rPr>
                <w:rStyle w:val="Hyperlink"/>
                <w:noProof/>
              </w:rPr>
              <w:t>D.</w:t>
            </w:r>
            <w:r>
              <w:rPr>
                <w:noProof/>
                <w:kern w:val="2"/>
                <w:sz w:val="24"/>
                <w:szCs w:val="24"/>
                <w14:ligatures w14:val="standardContextual"/>
              </w:rPr>
              <w:tab/>
            </w:r>
            <w:r w:rsidRPr="005E2929">
              <w:rPr>
                <w:rStyle w:val="Hyperlink"/>
                <w:rFonts w:ascii="Arial" w:eastAsia="Arial" w:hAnsi="Arial" w:cs="Arial"/>
                <w:noProof/>
              </w:rPr>
              <w:t>G</w:t>
            </w:r>
            <w:r w:rsidRPr="005E2929">
              <w:rPr>
                <w:rStyle w:val="Hyperlink"/>
                <w:rFonts w:ascii="Arial" w:eastAsia="Arial" w:hAnsi="Arial" w:cs="Arial"/>
                <w:noProof/>
                <w:spacing w:val="1"/>
              </w:rPr>
              <w:t>ene</w:t>
            </w:r>
            <w:r w:rsidRPr="005E2929">
              <w:rPr>
                <w:rStyle w:val="Hyperlink"/>
                <w:rFonts w:ascii="Arial" w:eastAsia="Arial" w:hAnsi="Arial" w:cs="Arial"/>
                <w:noProof/>
                <w:spacing w:val="-1"/>
              </w:rPr>
              <w:t>r</w:t>
            </w:r>
            <w:r w:rsidRPr="005E2929">
              <w:rPr>
                <w:rStyle w:val="Hyperlink"/>
                <w:rFonts w:ascii="Arial" w:eastAsia="Arial" w:hAnsi="Arial" w:cs="Arial"/>
                <w:noProof/>
                <w:spacing w:val="1"/>
              </w:rPr>
              <w:t>a</w:t>
            </w:r>
            <w:r w:rsidRPr="005E2929">
              <w:rPr>
                <w:rStyle w:val="Hyperlink"/>
                <w:rFonts w:ascii="Arial" w:eastAsia="Arial" w:hAnsi="Arial" w:cs="Arial"/>
                <w:noProof/>
              </w:rPr>
              <w:t xml:space="preserve">l </w:t>
            </w:r>
            <w:r w:rsidRPr="005E2929">
              <w:rPr>
                <w:rStyle w:val="Hyperlink"/>
                <w:rFonts w:ascii="Arial" w:eastAsia="Arial" w:hAnsi="Arial" w:cs="Arial"/>
                <w:noProof/>
                <w:spacing w:val="-3"/>
              </w:rPr>
              <w:t>R</w:t>
            </w:r>
            <w:r w:rsidRPr="005E2929">
              <w:rPr>
                <w:rStyle w:val="Hyperlink"/>
                <w:rFonts w:ascii="Arial" w:eastAsia="Arial" w:hAnsi="Arial" w:cs="Arial"/>
                <w:noProof/>
                <w:spacing w:val="1"/>
              </w:rPr>
              <w:t>e</w:t>
            </w:r>
            <w:r w:rsidRPr="005E2929">
              <w:rPr>
                <w:rStyle w:val="Hyperlink"/>
                <w:rFonts w:ascii="Arial" w:eastAsia="Arial" w:hAnsi="Arial" w:cs="Arial"/>
                <w:noProof/>
                <w:spacing w:val="-1"/>
              </w:rPr>
              <w:t>q</w:t>
            </w:r>
            <w:r w:rsidRPr="005E2929">
              <w:rPr>
                <w:rStyle w:val="Hyperlink"/>
                <w:rFonts w:ascii="Arial" w:eastAsia="Arial" w:hAnsi="Arial" w:cs="Arial"/>
                <w:noProof/>
                <w:spacing w:val="1"/>
              </w:rPr>
              <w:t>u</w:t>
            </w:r>
            <w:r w:rsidRPr="005E2929">
              <w:rPr>
                <w:rStyle w:val="Hyperlink"/>
                <w:rFonts w:ascii="Arial" w:eastAsia="Arial" w:hAnsi="Arial" w:cs="Arial"/>
                <w:noProof/>
              </w:rPr>
              <w:t>i</w:t>
            </w:r>
            <w:r w:rsidRPr="005E2929">
              <w:rPr>
                <w:rStyle w:val="Hyperlink"/>
                <w:rFonts w:ascii="Arial" w:eastAsia="Arial" w:hAnsi="Arial" w:cs="Arial"/>
                <w:noProof/>
                <w:spacing w:val="-1"/>
              </w:rPr>
              <w:t>r</w:t>
            </w:r>
            <w:r w:rsidRPr="005E2929">
              <w:rPr>
                <w:rStyle w:val="Hyperlink"/>
                <w:rFonts w:ascii="Arial" w:eastAsia="Arial" w:hAnsi="Arial" w:cs="Arial"/>
                <w:noProof/>
                <w:spacing w:val="1"/>
              </w:rPr>
              <w:t>e</w:t>
            </w:r>
            <w:r w:rsidRPr="005E2929">
              <w:rPr>
                <w:rStyle w:val="Hyperlink"/>
                <w:rFonts w:ascii="Arial" w:eastAsia="Arial" w:hAnsi="Arial" w:cs="Arial"/>
                <w:noProof/>
                <w:spacing w:val="2"/>
              </w:rPr>
              <w:t>m</w:t>
            </w:r>
            <w:r w:rsidRPr="005E2929">
              <w:rPr>
                <w:rStyle w:val="Hyperlink"/>
                <w:rFonts w:ascii="Arial" w:eastAsia="Arial" w:hAnsi="Arial" w:cs="Arial"/>
                <w:noProof/>
                <w:spacing w:val="-1"/>
              </w:rPr>
              <w:t>e</w:t>
            </w:r>
            <w:r w:rsidRPr="005E2929">
              <w:rPr>
                <w:rStyle w:val="Hyperlink"/>
                <w:rFonts w:ascii="Arial" w:eastAsia="Arial" w:hAnsi="Arial" w:cs="Arial"/>
                <w:noProof/>
                <w:spacing w:val="1"/>
              </w:rPr>
              <w:t>n</w:t>
            </w:r>
            <w:r w:rsidRPr="005E2929">
              <w:rPr>
                <w:rStyle w:val="Hyperlink"/>
                <w:rFonts w:ascii="Arial" w:eastAsia="Arial" w:hAnsi="Arial" w:cs="Arial"/>
                <w:noProof/>
              </w:rPr>
              <w:t>ts</w:t>
            </w:r>
            <w:r w:rsidRPr="005E2929">
              <w:rPr>
                <w:rStyle w:val="Hyperlink"/>
                <w:rFonts w:ascii="Arial" w:eastAsia="Arial" w:hAnsi="Arial" w:cs="Arial"/>
                <w:noProof/>
                <w:spacing w:val="-2"/>
              </w:rPr>
              <w:t xml:space="preserve"> </w:t>
            </w:r>
            <w:r w:rsidRPr="005E2929">
              <w:rPr>
                <w:rStyle w:val="Hyperlink"/>
                <w:rFonts w:ascii="Arial" w:eastAsia="Arial" w:hAnsi="Arial" w:cs="Arial"/>
                <w:noProof/>
              </w:rPr>
              <w:t>f</w:t>
            </w:r>
            <w:r w:rsidRPr="005E2929">
              <w:rPr>
                <w:rStyle w:val="Hyperlink"/>
                <w:rFonts w:ascii="Arial" w:eastAsia="Arial" w:hAnsi="Arial" w:cs="Arial"/>
                <w:noProof/>
                <w:spacing w:val="1"/>
              </w:rPr>
              <w:t>o</w:t>
            </w:r>
            <w:r w:rsidRPr="005E2929">
              <w:rPr>
                <w:rStyle w:val="Hyperlink"/>
                <w:rFonts w:ascii="Arial" w:eastAsia="Arial" w:hAnsi="Arial" w:cs="Arial"/>
                <w:noProof/>
              </w:rPr>
              <w:t xml:space="preserve">r </w:t>
            </w:r>
            <w:r w:rsidRPr="005E2929">
              <w:rPr>
                <w:rStyle w:val="Hyperlink"/>
                <w:rFonts w:ascii="Arial" w:eastAsia="Arial" w:hAnsi="Arial" w:cs="Arial"/>
                <w:noProof/>
                <w:spacing w:val="1"/>
              </w:rPr>
              <w:t xml:space="preserve">Treatment </w:t>
            </w:r>
            <w:r w:rsidRPr="005E2929">
              <w:rPr>
                <w:rStyle w:val="Hyperlink"/>
                <w:rFonts w:ascii="Arial" w:eastAsia="Arial" w:hAnsi="Arial" w:cs="Arial"/>
                <w:noProof/>
              </w:rPr>
              <w:t>Control Measures</w:t>
            </w:r>
            <w:r>
              <w:rPr>
                <w:noProof/>
                <w:webHidden/>
              </w:rPr>
              <w:tab/>
            </w:r>
            <w:r>
              <w:rPr>
                <w:noProof/>
                <w:webHidden/>
              </w:rPr>
              <w:fldChar w:fldCharType="begin"/>
            </w:r>
            <w:r>
              <w:rPr>
                <w:noProof/>
                <w:webHidden/>
              </w:rPr>
              <w:instrText xml:space="preserve"> PAGEREF _Toc228457484 \h </w:instrText>
            </w:r>
            <w:r>
              <w:rPr>
                <w:noProof/>
                <w:webHidden/>
              </w:rPr>
            </w:r>
            <w:r>
              <w:rPr>
                <w:noProof/>
                <w:webHidden/>
              </w:rPr>
              <w:fldChar w:fldCharType="separate"/>
            </w:r>
            <w:r w:rsidR="008E00C4">
              <w:rPr>
                <w:noProof/>
                <w:webHidden/>
              </w:rPr>
              <w:t>43</w:t>
            </w:r>
            <w:r>
              <w:rPr>
                <w:noProof/>
                <w:webHidden/>
              </w:rPr>
              <w:fldChar w:fldCharType="end"/>
            </w:r>
          </w:hyperlink>
        </w:p>
        <w:p w14:paraId="42C688C4" w14:textId="3B728612" w:rsidR="002B5EB1" w:rsidRDefault="002B5EB1">
          <w:pPr>
            <w:pStyle w:val="TOC2"/>
            <w:rPr>
              <w:noProof/>
              <w:kern w:val="2"/>
              <w:sz w:val="24"/>
              <w:szCs w:val="24"/>
              <w14:ligatures w14:val="standardContextual"/>
            </w:rPr>
          </w:pPr>
          <w:hyperlink w:anchor="_Toc228457485" w:history="1">
            <w:r w:rsidRPr="005E2929">
              <w:rPr>
                <w:rStyle w:val="Hyperlink"/>
                <w:noProof/>
              </w:rPr>
              <w:t>E.</w:t>
            </w:r>
            <w:r>
              <w:rPr>
                <w:noProof/>
                <w:kern w:val="2"/>
                <w:sz w:val="24"/>
                <w:szCs w:val="24"/>
                <w14:ligatures w14:val="standardContextual"/>
              </w:rPr>
              <w:tab/>
            </w:r>
            <w:r w:rsidRPr="005E2929">
              <w:rPr>
                <w:rStyle w:val="Hyperlink"/>
                <w:rFonts w:ascii="Arial" w:eastAsia="Arial" w:hAnsi="Arial" w:cs="Arial"/>
                <w:noProof/>
              </w:rPr>
              <w:t>Waiver of Treatment Control Measures</w:t>
            </w:r>
            <w:r>
              <w:rPr>
                <w:noProof/>
                <w:webHidden/>
              </w:rPr>
              <w:tab/>
            </w:r>
            <w:r>
              <w:rPr>
                <w:noProof/>
                <w:webHidden/>
              </w:rPr>
              <w:fldChar w:fldCharType="begin"/>
            </w:r>
            <w:r>
              <w:rPr>
                <w:noProof/>
                <w:webHidden/>
              </w:rPr>
              <w:instrText xml:space="preserve"> PAGEREF _Toc228457485 \h </w:instrText>
            </w:r>
            <w:r>
              <w:rPr>
                <w:noProof/>
                <w:webHidden/>
              </w:rPr>
            </w:r>
            <w:r>
              <w:rPr>
                <w:noProof/>
                <w:webHidden/>
              </w:rPr>
              <w:fldChar w:fldCharType="separate"/>
            </w:r>
            <w:r w:rsidR="008E00C4">
              <w:rPr>
                <w:noProof/>
                <w:webHidden/>
              </w:rPr>
              <w:t>45</w:t>
            </w:r>
            <w:r>
              <w:rPr>
                <w:noProof/>
                <w:webHidden/>
              </w:rPr>
              <w:fldChar w:fldCharType="end"/>
            </w:r>
          </w:hyperlink>
        </w:p>
        <w:p w14:paraId="55799A73" w14:textId="702386C6" w:rsidR="002B5EB1" w:rsidRDefault="002B5EB1">
          <w:pPr>
            <w:pStyle w:val="TOC2"/>
            <w:rPr>
              <w:noProof/>
              <w:kern w:val="2"/>
              <w:sz w:val="24"/>
              <w:szCs w:val="24"/>
              <w14:ligatures w14:val="standardContextual"/>
            </w:rPr>
          </w:pPr>
          <w:hyperlink w:anchor="_Toc228457486" w:history="1">
            <w:r w:rsidRPr="005E2929">
              <w:rPr>
                <w:rStyle w:val="Hyperlink"/>
                <w:noProof/>
              </w:rPr>
              <w:t>F.</w:t>
            </w:r>
            <w:r>
              <w:rPr>
                <w:noProof/>
                <w:kern w:val="2"/>
                <w:sz w:val="24"/>
                <w:szCs w:val="24"/>
                <w14:ligatures w14:val="standardContextual"/>
              </w:rPr>
              <w:tab/>
            </w:r>
            <w:r w:rsidRPr="005E2929">
              <w:rPr>
                <w:rStyle w:val="Hyperlink"/>
                <w:rFonts w:ascii="Arial" w:eastAsia="Arial" w:hAnsi="Arial" w:cs="Arial"/>
                <w:noProof/>
              </w:rPr>
              <w:t>Non-conforming Treatment Control Measures: Demonstration Facilities</w:t>
            </w:r>
            <w:r>
              <w:rPr>
                <w:noProof/>
                <w:webHidden/>
              </w:rPr>
              <w:tab/>
            </w:r>
            <w:r>
              <w:rPr>
                <w:noProof/>
                <w:webHidden/>
              </w:rPr>
              <w:fldChar w:fldCharType="begin"/>
            </w:r>
            <w:r>
              <w:rPr>
                <w:noProof/>
                <w:webHidden/>
              </w:rPr>
              <w:instrText xml:space="preserve"> PAGEREF _Toc228457486 \h </w:instrText>
            </w:r>
            <w:r>
              <w:rPr>
                <w:noProof/>
                <w:webHidden/>
              </w:rPr>
            </w:r>
            <w:r>
              <w:rPr>
                <w:noProof/>
                <w:webHidden/>
              </w:rPr>
              <w:fldChar w:fldCharType="separate"/>
            </w:r>
            <w:r w:rsidR="008E00C4">
              <w:rPr>
                <w:noProof/>
                <w:webHidden/>
              </w:rPr>
              <w:t>46</w:t>
            </w:r>
            <w:r>
              <w:rPr>
                <w:noProof/>
                <w:webHidden/>
              </w:rPr>
              <w:fldChar w:fldCharType="end"/>
            </w:r>
          </w:hyperlink>
        </w:p>
        <w:p w14:paraId="3527000D" w14:textId="0BE47F05" w:rsidR="002B5EB1" w:rsidRDefault="002B5EB1">
          <w:pPr>
            <w:pStyle w:val="TOC2"/>
            <w:rPr>
              <w:noProof/>
              <w:kern w:val="2"/>
              <w:sz w:val="24"/>
              <w:szCs w:val="24"/>
              <w14:ligatures w14:val="standardContextual"/>
            </w:rPr>
          </w:pPr>
          <w:hyperlink w:anchor="_Toc228457487" w:history="1">
            <w:r w:rsidRPr="005E2929">
              <w:rPr>
                <w:rStyle w:val="Hyperlink"/>
                <w:noProof/>
              </w:rPr>
              <w:t>G.</w:t>
            </w:r>
            <w:r>
              <w:rPr>
                <w:noProof/>
                <w:kern w:val="2"/>
                <w:sz w:val="24"/>
                <w:szCs w:val="24"/>
                <w14:ligatures w14:val="standardContextual"/>
              </w:rPr>
              <w:tab/>
            </w:r>
            <w:r w:rsidRPr="005E2929">
              <w:rPr>
                <w:rStyle w:val="Hyperlink"/>
                <w:rFonts w:ascii="Arial" w:eastAsia="Arial" w:hAnsi="Arial" w:cs="Arial"/>
                <w:noProof/>
              </w:rPr>
              <w:t>BMP Prioritization Hierarchy</w:t>
            </w:r>
            <w:r>
              <w:rPr>
                <w:noProof/>
                <w:webHidden/>
              </w:rPr>
              <w:tab/>
            </w:r>
            <w:r>
              <w:rPr>
                <w:noProof/>
                <w:webHidden/>
              </w:rPr>
              <w:fldChar w:fldCharType="begin"/>
            </w:r>
            <w:r>
              <w:rPr>
                <w:noProof/>
                <w:webHidden/>
              </w:rPr>
              <w:instrText xml:space="preserve"> PAGEREF _Toc228457487 \h </w:instrText>
            </w:r>
            <w:r>
              <w:rPr>
                <w:noProof/>
                <w:webHidden/>
              </w:rPr>
            </w:r>
            <w:r>
              <w:rPr>
                <w:noProof/>
                <w:webHidden/>
              </w:rPr>
              <w:fldChar w:fldCharType="separate"/>
            </w:r>
            <w:r w:rsidR="008E00C4">
              <w:rPr>
                <w:noProof/>
                <w:webHidden/>
              </w:rPr>
              <w:t>47</w:t>
            </w:r>
            <w:r>
              <w:rPr>
                <w:noProof/>
                <w:webHidden/>
              </w:rPr>
              <w:fldChar w:fldCharType="end"/>
            </w:r>
          </w:hyperlink>
        </w:p>
        <w:p w14:paraId="3439B722" w14:textId="38376169" w:rsidR="002B5EB1" w:rsidRDefault="002B5EB1">
          <w:pPr>
            <w:pStyle w:val="TOC2"/>
            <w:rPr>
              <w:noProof/>
              <w:kern w:val="2"/>
              <w:sz w:val="24"/>
              <w:szCs w:val="24"/>
              <w14:ligatures w14:val="standardContextual"/>
            </w:rPr>
          </w:pPr>
          <w:hyperlink w:anchor="_Toc228457488" w:history="1">
            <w:r w:rsidRPr="005E2929">
              <w:rPr>
                <w:rStyle w:val="Hyperlink"/>
                <w:noProof/>
              </w:rPr>
              <w:t>H.</w:t>
            </w:r>
            <w:r>
              <w:rPr>
                <w:noProof/>
                <w:kern w:val="2"/>
                <w:sz w:val="24"/>
                <w:szCs w:val="24"/>
                <w14:ligatures w14:val="standardContextual"/>
              </w:rPr>
              <w:tab/>
            </w:r>
            <w:r w:rsidRPr="005E2929">
              <w:rPr>
                <w:rStyle w:val="Hyperlink"/>
                <w:rFonts w:ascii="Arial" w:eastAsia="Arial" w:hAnsi="Arial" w:cs="Arial"/>
                <w:noProof/>
              </w:rPr>
              <w:t>Post-Construction Treatment Control Credit Programs</w:t>
            </w:r>
            <w:r>
              <w:rPr>
                <w:noProof/>
                <w:webHidden/>
              </w:rPr>
              <w:tab/>
            </w:r>
            <w:r>
              <w:rPr>
                <w:noProof/>
                <w:webHidden/>
              </w:rPr>
              <w:fldChar w:fldCharType="begin"/>
            </w:r>
            <w:r>
              <w:rPr>
                <w:noProof/>
                <w:webHidden/>
              </w:rPr>
              <w:instrText xml:space="preserve"> PAGEREF _Toc228457488 \h </w:instrText>
            </w:r>
            <w:r>
              <w:rPr>
                <w:noProof/>
                <w:webHidden/>
              </w:rPr>
            </w:r>
            <w:r>
              <w:rPr>
                <w:noProof/>
                <w:webHidden/>
              </w:rPr>
              <w:fldChar w:fldCharType="separate"/>
            </w:r>
            <w:r w:rsidR="008E00C4">
              <w:rPr>
                <w:noProof/>
                <w:webHidden/>
              </w:rPr>
              <w:t>51</w:t>
            </w:r>
            <w:r>
              <w:rPr>
                <w:noProof/>
                <w:webHidden/>
              </w:rPr>
              <w:fldChar w:fldCharType="end"/>
            </w:r>
          </w:hyperlink>
        </w:p>
        <w:p w14:paraId="253366F9" w14:textId="1480A51D" w:rsidR="002B5EB1" w:rsidRDefault="002B5EB1">
          <w:pPr>
            <w:pStyle w:val="TOC2"/>
            <w:rPr>
              <w:noProof/>
              <w:kern w:val="2"/>
              <w:sz w:val="24"/>
              <w:szCs w:val="24"/>
              <w14:ligatures w14:val="standardContextual"/>
            </w:rPr>
          </w:pPr>
          <w:hyperlink w:anchor="_Toc228457489" w:history="1">
            <w:r w:rsidRPr="005E2929">
              <w:rPr>
                <w:rStyle w:val="Hyperlink"/>
                <w:noProof/>
              </w:rPr>
              <w:t>I.</w:t>
            </w:r>
            <w:r>
              <w:rPr>
                <w:noProof/>
                <w:kern w:val="2"/>
                <w:sz w:val="24"/>
                <w:szCs w:val="24"/>
                <w14:ligatures w14:val="standardContextual"/>
              </w:rPr>
              <w:tab/>
            </w:r>
            <w:r w:rsidRPr="005E2929">
              <w:rPr>
                <w:rStyle w:val="Hyperlink"/>
                <w:rFonts w:ascii="Arial" w:eastAsia="Arial" w:hAnsi="Arial" w:cs="Arial"/>
                <w:noProof/>
              </w:rPr>
              <w:t>Specific Requirements for Infiltration LID Treatment Control Measures</w:t>
            </w:r>
            <w:r>
              <w:rPr>
                <w:noProof/>
                <w:webHidden/>
              </w:rPr>
              <w:tab/>
            </w:r>
            <w:r>
              <w:rPr>
                <w:noProof/>
                <w:webHidden/>
              </w:rPr>
              <w:fldChar w:fldCharType="begin"/>
            </w:r>
            <w:r>
              <w:rPr>
                <w:noProof/>
                <w:webHidden/>
              </w:rPr>
              <w:instrText xml:space="preserve"> PAGEREF _Toc228457489 \h </w:instrText>
            </w:r>
            <w:r>
              <w:rPr>
                <w:noProof/>
                <w:webHidden/>
              </w:rPr>
            </w:r>
            <w:r>
              <w:rPr>
                <w:noProof/>
                <w:webHidden/>
              </w:rPr>
              <w:fldChar w:fldCharType="separate"/>
            </w:r>
            <w:r w:rsidR="008E00C4">
              <w:rPr>
                <w:noProof/>
                <w:webHidden/>
              </w:rPr>
              <w:t>53</w:t>
            </w:r>
            <w:r>
              <w:rPr>
                <w:noProof/>
                <w:webHidden/>
              </w:rPr>
              <w:fldChar w:fldCharType="end"/>
            </w:r>
          </w:hyperlink>
        </w:p>
        <w:p w14:paraId="40022D35" w14:textId="28826F1D" w:rsidR="002B5EB1" w:rsidRDefault="002B5EB1">
          <w:pPr>
            <w:pStyle w:val="TOC2"/>
            <w:rPr>
              <w:noProof/>
              <w:kern w:val="2"/>
              <w:sz w:val="24"/>
              <w:szCs w:val="24"/>
              <w14:ligatures w14:val="standardContextual"/>
            </w:rPr>
          </w:pPr>
          <w:hyperlink w:anchor="_Toc228457490" w:history="1">
            <w:r w:rsidRPr="005E2929">
              <w:rPr>
                <w:rStyle w:val="Hyperlink"/>
                <w:noProof/>
              </w:rPr>
              <w:t>J.</w:t>
            </w:r>
            <w:r>
              <w:rPr>
                <w:noProof/>
                <w:kern w:val="2"/>
                <w:sz w:val="24"/>
                <w:szCs w:val="24"/>
                <w14:ligatures w14:val="standardContextual"/>
              </w:rPr>
              <w:tab/>
            </w:r>
            <w:r w:rsidRPr="005E2929">
              <w:rPr>
                <w:rStyle w:val="Hyperlink"/>
                <w:rFonts w:ascii="Arial" w:eastAsia="Arial" w:hAnsi="Arial" w:cs="Arial"/>
                <w:noProof/>
              </w:rPr>
              <w:t>Specific Requirements for Harvest and Use LID Treatment Control Measures</w:t>
            </w:r>
            <w:r>
              <w:rPr>
                <w:noProof/>
                <w:webHidden/>
              </w:rPr>
              <w:tab/>
            </w:r>
            <w:r>
              <w:rPr>
                <w:noProof/>
                <w:webHidden/>
              </w:rPr>
              <w:fldChar w:fldCharType="begin"/>
            </w:r>
            <w:r>
              <w:rPr>
                <w:noProof/>
                <w:webHidden/>
              </w:rPr>
              <w:instrText xml:space="preserve"> PAGEREF _Toc228457490 \h </w:instrText>
            </w:r>
            <w:r>
              <w:rPr>
                <w:noProof/>
                <w:webHidden/>
              </w:rPr>
            </w:r>
            <w:r>
              <w:rPr>
                <w:noProof/>
                <w:webHidden/>
              </w:rPr>
              <w:fldChar w:fldCharType="separate"/>
            </w:r>
            <w:r w:rsidR="008E00C4">
              <w:rPr>
                <w:noProof/>
                <w:webHidden/>
              </w:rPr>
              <w:t>55</w:t>
            </w:r>
            <w:r>
              <w:rPr>
                <w:noProof/>
                <w:webHidden/>
              </w:rPr>
              <w:fldChar w:fldCharType="end"/>
            </w:r>
          </w:hyperlink>
        </w:p>
        <w:p w14:paraId="2E8D206C" w14:textId="666DC4B6" w:rsidR="002B5EB1" w:rsidRDefault="002B5EB1">
          <w:pPr>
            <w:pStyle w:val="TOC2"/>
            <w:rPr>
              <w:noProof/>
              <w:kern w:val="2"/>
              <w:sz w:val="24"/>
              <w:szCs w:val="24"/>
              <w14:ligatures w14:val="standardContextual"/>
            </w:rPr>
          </w:pPr>
          <w:hyperlink w:anchor="_Toc228457491" w:history="1">
            <w:r w:rsidRPr="005E2929">
              <w:rPr>
                <w:rStyle w:val="Hyperlink"/>
                <w:noProof/>
              </w:rPr>
              <w:t>K.</w:t>
            </w:r>
            <w:r>
              <w:rPr>
                <w:noProof/>
                <w:kern w:val="2"/>
                <w:sz w:val="24"/>
                <w:szCs w:val="24"/>
                <w14:ligatures w14:val="standardContextual"/>
              </w:rPr>
              <w:tab/>
            </w:r>
            <w:r w:rsidRPr="005E2929">
              <w:rPr>
                <w:rStyle w:val="Hyperlink"/>
                <w:rFonts w:ascii="Arial" w:eastAsia="Arial" w:hAnsi="Arial" w:cs="Arial"/>
                <w:noProof/>
              </w:rPr>
              <w:t>Off-Site Treatment Control Measures: Regional and Sub-Regional Facilities</w:t>
            </w:r>
            <w:r>
              <w:rPr>
                <w:noProof/>
                <w:webHidden/>
              </w:rPr>
              <w:tab/>
            </w:r>
            <w:r>
              <w:rPr>
                <w:noProof/>
                <w:webHidden/>
              </w:rPr>
              <w:fldChar w:fldCharType="begin"/>
            </w:r>
            <w:r>
              <w:rPr>
                <w:noProof/>
                <w:webHidden/>
              </w:rPr>
              <w:instrText xml:space="preserve"> PAGEREF _Toc228457491 \h </w:instrText>
            </w:r>
            <w:r>
              <w:rPr>
                <w:noProof/>
                <w:webHidden/>
              </w:rPr>
            </w:r>
            <w:r>
              <w:rPr>
                <w:noProof/>
                <w:webHidden/>
              </w:rPr>
              <w:fldChar w:fldCharType="separate"/>
            </w:r>
            <w:r w:rsidR="008E00C4">
              <w:rPr>
                <w:noProof/>
                <w:webHidden/>
              </w:rPr>
              <w:t>56</w:t>
            </w:r>
            <w:r>
              <w:rPr>
                <w:noProof/>
                <w:webHidden/>
              </w:rPr>
              <w:fldChar w:fldCharType="end"/>
            </w:r>
          </w:hyperlink>
        </w:p>
        <w:p w14:paraId="7721A4B9" w14:textId="244C559C" w:rsidR="002B5EB1" w:rsidRDefault="002B5EB1">
          <w:pPr>
            <w:pStyle w:val="TOC2"/>
            <w:rPr>
              <w:noProof/>
              <w:kern w:val="2"/>
              <w:sz w:val="24"/>
              <w:szCs w:val="24"/>
              <w14:ligatures w14:val="standardContextual"/>
            </w:rPr>
          </w:pPr>
          <w:hyperlink w:anchor="_Toc228457492" w:history="1">
            <w:r w:rsidRPr="005E2929">
              <w:rPr>
                <w:rStyle w:val="Hyperlink"/>
                <w:noProof/>
              </w:rPr>
              <w:t>L.</w:t>
            </w:r>
            <w:r>
              <w:rPr>
                <w:noProof/>
                <w:kern w:val="2"/>
                <w:sz w:val="24"/>
                <w:szCs w:val="24"/>
                <w14:ligatures w14:val="standardContextual"/>
              </w:rPr>
              <w:tab/>
            </w:r>
            <w:r w:rsidRPr="005E2929">
              <w:rPr>
                <w:rStyle w:val="Hyperlink"/>
                <w:rFonts w:ascii="Arial" w:eastAsia="Arial" w:hAnsi="Arial" w:cs="Arial"/>
                <w:noProof/>
              </w:rPr>
              <w:t>Hydrologic Conditions of Concern</w:t>
            </w:r>
            <w:r>
              <w:rPr>
                <w:noProof/>
                <w:webHidden/>
              </w:rPr>
              <w:tab/>
            </w:r>
            <w:r>
              <w:rPr>
                <w:noProof/>
                <w:webHidden/>
              </w:rPr>
              <w:fldChar w:fldCharType="begin"/>
            </w:r>
            <w:r>
              <w:rPr>
                <w:noProof/>
                <w:webHidden/>
              </w:rPr>
              <w:instrText xml:space="preserve"> PAGEREF _Toc228457492 \h </w:instrText>
            </w:r>
            <w:r>
              <w:rPr>
                <w:noProof/>
                <w:webHidden/>
              </w:rPr>
            </w:r>
            <w:r>
              <w:rPr>
                <w:noProof/>
                <w:webHidden/>
              </w:rPr>
              <w:fldChar w:fldCharType="separate"/>
            </w:r>
            <w:r w:rsidR="008E00C4">
              <w:rPr>
                <w:noProof/>
                <w:webHidden/>
              </w:rPr>
              <w:t>57</w:t>
            </w:r>
            <w:r>
              <w:rPr>
                <w:noProof/>
                <w:webHidden/>
              </w:rPr>
              <w:fldChar w:fldCharType="end"/>
            </w:r>
          </w:hyperlink>
        </w:p>
        <w:p w14:paraId="60B95713" w14:textId="1C2DF26E" w:rsidR="002B5EB1" w:rsidRDefault="002B5EB1">
          <w:pPr>
            <w:pStyle w:val="TOC1"/>
            <w:rPr>
              <w:noProof/>
              <w:kern w:val="2"/>
              <w:sz w:val="24"/>
              <w:szCs w:val="24"/>
              <w14:ligatures w14:val="standardContextual"/>
            </w:rPr>
          </w:pPr>
          <w:hyperlink w:anchor="_Toc228457493" w:history="1">
            <w:r w:rsidRPr="005E2929">
              <w:rPr>
                <w:rStyle w:val="Hyperlink"/>
                <w:rFonts w:ascii="Arial" w:hAnsi="Arial" w:cs="Arial"/>
                <w:noProof/>
              </w:rPr>
              <w:t>IX.</w:t>
            </w:r>
            <w:r>
              <w:rPr>
                <w:noProof/>
                <w:kern w:val="2"/>
                <w:sz w:val="24"/>
                <w:szCs w:val="24"/>
                <w14:ligatures w14:val="standardContextual"/>
              </w:rPr>
              <w:tab/>
            </w:r>
            <w:r w:rsidRPr="005E2929">
              <w:rPr>
                <w:rStyle w:val="Hyperlink"/>
                <w:rFonts w:ascii="Arial" w:hAnsi="Arial" w:cs="Arial"/>
                <w:noProof/>
              </w:rPr>
              <w:t>ILLICIT DISCHARGE DETECTION AND ELIMINATION PROGRAM (IDDE)</w:t>
            </w:r>
            <w:r>
              <w:rPr>
                <w:noProof/>
                <w:webHidden/>
              </w:rPr>
              <w:tab/>
            </w:r>
            <w:r>
              <w:rPr>
                <w:noProof/>
                <w:webHidden/>
              </w:rPr>
              <w:fldChar w:fldCharType="begin"/>
            </w:r>
            <w:r>
              <w:rPr>
                <w:noProof/>
                <w:webHidden/>
              </w:rPr>
              <w:instrText xml:space="preserve"> PAGEREF _Toc228457493 \h </w:instrText>
            </w:r>
            <w:r>
              <w:rPr>
                <w:noProof/>
                <w:webHidden/>
              </w:rPr>
            </w:r>
            <w:r>
              <w:rPr>
                <w:noProof/>
                <w:webHidden/>
              </w:rPr>
              <w:fldChar w:fldCharType="separate"/>
            </w:r>
            <w:r w:rsidR="008E00C4">
              <w:rPr>
                <w:noProof/>
                <w:webHidden/>
              </w:rPr>
              <w:t>59</w:t>
            </w:r>
            <w:r>
              <w:rPr>
                <w:noProof/>
                <w:webHidden/>
              </w:rPr>
              <w:fldChar w:fldCharType="end"/>
            </w:r>
          </w:hyperlink>
        </w:p>
        <w:p w14:paraId="414E5622" w14:textId="65D2F3D0" w:rsidR="002B5EB1" w:rsidRDefault="002B5EB1">
          <w:pPr>
            <w:pStyle w:val="TOC2"/>
            <w:rPr>
              <w:noProof/>
              <w:kern w:val="2"/>
              <w:sz w:val="24"/>
              <w:szCs w:val="24"/>
              <w14:ligatures w14:val="standardContextual"/>
            </w:rPr>
          </w:pPr>
          <w:hyperlink w:anchor="_Toc228457494" w:history="1">
            <w:r w:rsidRPr="005E2929">
              <w:rPr>
                <w:rStyle w:val="Hyperlink"/>
                <w:noProof/>
              </w:rPr>
              <w:t>A.</w:t>
            </w:r>
            <w:r>
              <w:rPr>
                <w:noProof/>
                <w:kern w:val="2"/>
                <w:sz w:val="24"/>
                <w:szCs w:val="24"/>
                <w14:ligatures w14:val="standardContextual"/>
              </w:rPr>
              <w:tab/>
            </w:r>
            <w:r w:rsidRPr="005E2929">
              <w:rPr>
                <w:rStyle w:val="Hyperlink"/>
                <w:rFonts w:ascii="Arial" w:hAnsi="Arial" w:cs="Arial"/>
                <w:noProof/>
              </w:rPr>
              <w:t>General</w:t>
            </w:r>
            <w:r>
              <w:rPr>
                <w:noProof/>
                <w:webHidden/>
              </w:rPr>
              <w:tab/>
            </w:r>
            <w:r>
              <w:rPr>
                <w:noProof/>
                <w:webHidden/>
              </w:rPr>
              <w:fldChar w:fldCharType="begin"/>
            </w:r>
            <w:r>
              <w:rPr>
                <w:noProof/>
                <w:webHidden/>
              </w:rPr>
              <w:instrText xml:space="preserve"> PAGEREF _Toc228457494 \h </w:instrText>
            </w:r>
            <w:r>
              <w:rPr>
                <w:noProof/>
                <w:webHidden/>
              </w:rPr>
            </w:r>
            <w:r>
              <w:rPr>
                <w:noProof/>
                <w:webHidden/>
              </w:rPr>
              <w:fldChar w:fldCharType="separate"/>
            </w:r>
            <w:r w:rsidR="008E00C4">
              <w:rPr>
                <w:noProof/>
                <w:webHidden/>
              </w:rPr>
              <w:t>59</w:t>
            </w:r>
            <w:r>
              <w:rPr>
                <w:noProof/>
                <w:webHidden/>
              </w:rPr>
              <w:fldChar w:fldCharType="end"/>
            </w:r>
          </w:hyperlink>
        </w:p>
        <w:p w14:paraId="754B3535" w14:textId="007DF5FB" w:rsidR="002B5EB1" w:rsidRDefault="002B5EB1">
          <w:pPr>
            <w:pStyle w:val="TOC2"/>
            <w:rPr>
              <w:noProof/>
              <w:kern w:val="2"/>
              <w:sz w:val="24"/>
              <w:szCs w:val="24"/>
              <w14:ligatures w14:val="standardContextual"/>
            </w:rPr>
          </w:pPr>
          <w:hyperlink w:anchor="_Toc228457495" w:history="1">
            <w:r w:rsidRPr="005E2929">
              <w:rPr>
                <w:rStyle w:val="Hyperlink"/>
                <w:noProof/>
              </w:rPr>
              <w:t>B.</w:t>
            </w:r>
            <w:r>
              <w:rPr>
                <w:noProof/>
                <w:kern w:val="2"/>
                <w:sz w:val="24"/>
                <w:szCs w:val="24"/>
                <w14:ligatures w14:val="standardContextual"/>
              </w:rPr>
              <w:tab/>
            </w:r>
            <w:r w:rsidRPr="005E2929">
              <w:rPr>
                <w:rStyle w:val="Hyperlink"/>
                <w:rFonts w:ascii="Arial" w:hAnsi="Arial" w:cs="Arial"/>
                <w:noProof/>
              </w:rPr>
              <w:t>Sanitary Sewer Overflows</w:t>
            </w:r>
            <w:r>
              <w:rPr>
                <w:noProof/>
                <w:webHidden/>
              </w:rPr>
              <w:tab/>
            </w:r>
            <w:r>
              <w:rPr>
                <w:noProof/>
                <w:webHidden/>
              </w:rPr>
              <w:fldChar w:fldCharType="begin"/>
            </w:r>
            <w:r>
              <w:rPr>
                <w:noProof/>
                <w:webHidden/>
              </w:rPr>
              <w:instrText xml:space="preserve"> PAGEREF _Toc228457495 \h </w:instrText>
            </w:r>
            <w:r>
              <w:rPr>
                <w:noProof/>
                <w:webHidden/>
              </w:rPr>
            </w:r>
            <w:r>
              <w:rPr>
                <w:noProof/>
                <w:webHidden/>
              </w:rPr>
              <w:fldChar w:fldCharType="separate"/>
            </w:r>
            <w:r w:rsidR="008E00C4">
              <w:rPr>
                <w:noProof/>
                <w:webHidden/>
              </w:rPr>
              <w:t>60</w:t>
            </w:r>
            <w:r>
              <w:rPr>
                <w:noProof/>
                <w:webHidden/>
              </w:rPr>
              <w:fldChar w:fldCharType="end"/>
            </w:r>
          </w:hyperlink>
        </w:p>
        <w:p w14:paraId="614530CE" w14:textId="20896CC4" w:rsidR="002B5EB1" w:rsidRDefault="002B5EB1">
          <w:pPr>
            <w:pStyle w:val="TOC2"/>
            <w:rPr>
              <w:noProof/>
              <w:kern w:val="2"/>
              <w:sz w:val="24"/>
              <w:szCs w:val="24"/>
              <w14:ligatures w14:val="standardContextual"/>
            </w:rPr>
          </w:pPr>
          <w:hyperlink w:anchor="_Toc228457496" w:history="1">
            <w:r w:rsidRPr="005E2929">
              <w:rPr>
                <w:rStyle w:val="Hyperlink"/>
                <w:noProof/>
              </w:rPr>
              <w:t>C.</w:t>
            </w:r>
            <w:r>
              <w:rPr>
                <w:noProof/>
                <w:kern w:val="2"/>
                <w:sz w:val="24"/>
                <w:szCs w:val="24"/>
                <w14:ligatures w14:val="standardContextual"/>
              </w:rPr>
              <w:tab/>
            </w:r>
            <w:r w:rsidRPr="005E2929">
              <w:rPr>
                <w:rStyle w:val="Hyperlink"/>
                <w:rFonts w:ascii="Arial" w:hAnsi="Arial" w:cs="Arial"/>
                <w:noProof/>
              </w:rPr>
              <w:t>Mobile Businesses</w:t>
            </w:r>
            <w:r>
              <w:rPr>
                <w:noProof/>
                <w:webHidden/>
              </w:rPr>
              <w:tab/>
            </w:r>
            <w:r>
              <w:rPr>
                <w:noProof/>
                <w:webHidden/>
              </w:rPr>
              <w:fldChar w:fldCharType="begin"/>
            </w:r>
            <w:r>
              <w:rPr>
                <w:noProof/>
                <w:webHidden/>
              </w:rPr>
              <w:instrText xml:space="preserve"> PAGEREF _Toc228457496 \h </w:instrText>
            </w:r>
            <w:r>
              <w:rPr>
                <w:noProof/>
                <w:webHidden/>
              </w:rPr>
            </w:r>
            <w:r>
              <w:rPr>
                <w:noProof/>
                <w:webHidden/>
              </w:rPr>
              <w:fldChar w:fldCharType="separate"/>
            </w:r>
            <w:r w:rsidR="008E00C4">
              <w:rPr>
                <w:noProof/>
                <w:webHidden/>
              </w:rPr>
              <w:t>62</w:t>
            </w:r>
            <w:r>
              <w:rPr>
                <w:noProof/>
                <w:webHidden/>
              </w:rPr>
              <w:fldChar w:fldCharType="end"/>
            </w:r>
          </w:hyperlink>
        </w:p>
        <w:p w14:paraId="366E4719" w14:textId="51D6402B" w:rsidR="002B5EB1" w:rsidRDefault="002B5EB1">
          <w:pPr>
            <w:pStyle w:val="TOC1"/>
            <w:rPr>
              <w:noProof/>
              <w:kern w:val="2"/>
              <w:sz w:val="24"/>
              <w:szCs w:val="24"/>
              <w14:ligatures w14:val="standardContextual"/>
            </w:rPr>
          </w:pPr>
          <w:hyperlink w:anchor="_Toc228457497" w:history="1">
            <w:r w:rsidRPr="005E2929">
              <w:rPr>
                <w:rStyle w:val="Hyperlink"/>
                <w:rFonts w:ascii="Arial" w:hAnsi="Arial" w:cs="Arial"/>
                <w:noProof/>
              </w:rPr>
              <w:t>X.</w:t>
            </w:r>
            <w:r>
              <w:rPr>
                <w:noProof/>
                <w:kern w:val="2"/>
                <w:sz w:val="24"/>
                <w:szCs w:val="24"/>
                <w14:ligatures w14:val="standardContextual"/>
              </w:rPr>
              <w:tab/>
            </w:r>
            <w:r w:rsidRPr="005E2929">
              <w:rPr>
                <w:rStyle w:val="Hyperlink"/>
                <w:rFonts w:ascii="Arial" w:hAnsi="Arial" w:cs="Arial"/>
                <w:noProof/>
              </w:rPr>
              <w:t>PUBLIC EDUCATION AND OUTREACH</w:t>
            </w:r>
            <w:r>
              <w:rPr>
                <w:noProof/>
                <w:webHidden/>
              </w:rPr>
              <w:tab/>
            </w:r>
            <w:r>
              <w:rPr>
                <w:noProof/>
                <w:webHidden/>
              </w:rPr>
              <w:fldChar w:fldCharType="begin"/>
            </w:r>
            <w:r>
              <w:rPr>
                <w:noProof/>
                <w:webHidden/>
              </w:rPr>
              <w:instrText xml:space="preserve"> PAGEREF _Toc228457497 \h </w:instrText>
            </w:r>
            <w:r>
              <w:rPr>
                <w:noProof/>
                <w:webHidden/>
              </w:rPr>
            </w:r>
            <w:r>
              <w:rPr>
                <w:noProof/>
                <w:webHidden/>
              </w:rPr>
              <w:fldChar w:fldCharType="separate"/>
            </w:r>
            <w:r w:rsidR="008E00C4">
              <w:rPr>
                <w:noProof/>
                <w:webHidden/>
              </w:rPr>
              <w:t>62</w:t>
            </w:r>
            <w:r>
              <w:rPr>
                <w:noProof/>
                <w:webHidden/>
              </w:rPr>
              <w:fldChar w:fldCharType="end"/>
            </w:r>
          </w:hyperlink>
        </w:p>
        <w:p w14:paraId="3FAA5203" w14:textId="7DFCF10D" w:rsidR="002B5EB1" w:rsidRDefault="002B5EB1">
          <w:pPr>
            <w:pStyle w:val="TOC1"/>
            <w:rPr>
              <w:noProof/>
              <w:kern w:val="2"/>
              <w:sz w:val="24"/>
              <w:szCs w:val="24"/>
              <w14:ligatures w14:val="standardContextual"/>
            </w:rPr>
          </w:pPr>
          <w:hyperlink w:anchor="_Toc228457498" w:history="1">
            <w:r w:rsidRPr="005E2929">
              <w:rPr>
                <w:rStyle w:val="Hyperlink"/>
                <w:rFonts w:ascii="Arial" w:eastAsia="Times New Roman" w:hAnsi="Arial" w:cs="Arial"/>
                <w:noProof/>
              </w:rPr>
              <w:t>XI.</w:t>
            </w:r>
            <w:r>
              <w:rPr>
                <w:noProof/>
                <w:kern w:val="2"/>
                <w:sz w:val="24"/>
                <w:szCs w:val="24"/>
                <w14:ligatures w14:val="standardContextual"/>
              </w:rPr>
              <w:tab/>
            </w:r>
            <w:r w:rsidRPr="005E2929">
              <w:rPr>
                <w:rStyle w:val="Hyperlink"/>
                <w:rFonts w:ascii="Arial" w:eastAsia="Times New Roman" w:hAnsi="Arial" w:cs="Arial"/>
                <w:noProof/>
              </w:rPr>
              <w:t>TRAINING PROGRAMS</w:t>
            </w:r>
            <w:r>
              <w:rPr>
                <w:noProof/>
                <w:webHidden/>
              </w:rPr>
              <w:tab/>
            </w:r>
            <w:r>
              <w:rPr>
                <w:noProof/>
                <w:webHidden/>
              </w:rPr>
              <w:fldChar w:fldCharType="begin"/>
            </w:r>
            <w:r>
              <w:rPr>
                <w:noProof/>
                <w:webHidden/>
              </w:rPr>
              <w:instrText xml:space="preserve"> PAGEREF _Toc228457498 \h </w:instrText>
            </w:r>
            <w:r>
              <w:rPr>
                <w:noProof/>
                <w:webHidden/>
              </w:rPr>
            </w:r>
            <w:r>
              <w:rPr>
                <w:noProof/>
                <w:webHidden/>
              </w:rPr>
              <w:fldChar w:fldCharType="separate"/>
            </w:r>
            <w:r w:rsidR="008E00C4">
              <w:rPr>
                <w:noProof/>
                <w:webHidden/>
              </w:rPr>
              <w:t>63</w:t>
            </w:r>
            <w:r>
              <w:rPr>
                <w:noProof/>
                <w:webHidden/>
              </w:rPr>
              <w:fldChar w:fldCharType="end"/>
            </w:r>
          </w:hyperlink>
        </w:p>
        <w:p w14:paraId="04192552" w14:textId="1FD13BB1" w:rsidR="002B5EB1" w:rsidRDefault="002B5EB1">
          <w:pPr>
            <w:pStyle w:val="TOC2"/>
            <w:rPr>
              <w:noProof/>
              <w:kern w:val="2"/>
              <w:sz w:val="24"/>
              <w:szCs w:val="24"/>
              <w14:ligatures w14:val="standardContextual"/>
            </w:rPr>
          </w:pPr>
          <w:hyperlink w:anchor="_Toc228457499" w:history="1">
            <w:r w:rsidRPr="005E2929">
              <w:rPr>
                <w:rStyle w:val="Hyperlink"/>
                <w:rFonts w:ascii="Arial" w:eastAsia="Arial" w:hAnsi="Arial" w:cs="Arial"/>
                <w:noProof/>
              </w:rPr>
              <w:t>A.</w:t>
            </w:r>
            <w:r>
              <w:rPr>
                <w:noProof/>
                <w:kern w:val="2"/>
                <w:sz w:val="24"/>
                <w:szCs w:val="24"/>
                <w14:ligatures w14:val="standardContextual"/>
              </w:rPr>
              <w:tab/>
            </w:r>
            <w:r w:rsidRPr="005E2929">
              <w:rPr>
                <w:rStyle w:val="Hyperlink"/>
                <w:noProof/>
              </w:rPr>
              <w:t>Target audience</w:t>
            </w:r>
            <w:r>
              <w:rPr>
                <w:noProof/>
                <w:webHidden/>
              </w:rPr>
              <w:tab/>
            </w:r>
            <w:r>
              <w:rPr>
                <w:noProof/>
                <w:webHidden/>
              </w:rPr>
              <w:fldChar w:fldCharType="begin"/>
            </w:r>
            <w:r>
              <w:rPr>
                <w:noProof/>
                <w:webHidden/>
              </w:rPr>
              <w:instrText xml:space="preserve"> PAGEREF _Toc228457499 \h </w:instrText>
            </w:r>
            <w:r>
              <w:rPr>
                <w:noProof/>
                <w:webHidden/>
              </w:rPr>
            </w:r>
            <w:r>
              <w:rPr>
                <w:noProof/>
                <w:webHidden/>
              </w:rPr>
              <w:fldChar w:fldCharType="separate"/>
            </w:r>
            <w:r w:rsidR="008E00C4">
              <w:rPr>
                <w:noProof/>
                <w:webHidden/>
              </w:rPr>
              <w:t>63</w:t>
            </w:r>
            <w:r>
              <w:rPr>
                <w:noProof/>
                <w:webHidden/>
              </w:rPr>
              <w:fldChar w:fldCharType="end"/>
            </w:r>
          </w:hyperlink>
        </w:p>
        <w:p w14:paraId="53B9614D" w14:textId="46CA4888" w:rsidR="002B5EB1" w:rsidRDefault="002B5EB1">
          <w:pPr>
            <w:pStyle w:val="TOC2"/>
            <w:rPr>
              <w:noProof/>
              <w:kern w:val="2"/>
              <w:sz w:val="24"/>
              <w:szCs w:val="24"/>
              <w14:ligatures w14:val="standardContextual"/>
            </w:rPr>
          </w:pPr>
          <w:hyperlink w:anchor="_Toc228457500" w:history="1">
            <w:r w:rsidRPr="005E2929">
              <w:rPr>
                <w:rStyle w:val="Hyperlink"/>
                <w:rFonts w:ascii="Arial" w:eastAsia="Arial" w:hAnsi="Arial" w:cs="Arial"/>
                <w:noProof/>
              </w:rPr>
              <w:t>B.</w:t>
            </w:r>
            <w:r>
              <w:rPr>
                <w:noProof/>
                <w:kern w:val="2"/>
                <w:sz w:val="24"/>
                <w:szCs w:val="24"/>
                <w14:ligatures w14:val="standardContextual"/>
              </w:rPr>
              <w:tab/>
            </w:r>
            <w:r w:rsidRPr="005E2929">
              <w:rPr>
                <w:rStyle w:val="Hyperlink"/>
                <w:noProof/>
              </w:rPr>
              <w:t>Frequency of training</w:t>
            </w:r>
            <w:r>
              <w:rPr>
                <w:noProof/>
                <w:webHidden/>
              </w:rPr>
              <w:tab/>
            </w:r>
            <w:r>
              <w:rPr>
                <w:noProof/>
                <w:webHidden/>
              </w:rPr>
              <w:fldChar w:fldCharType="begin"/>
            </w:r>
            <w:r>
              <w:rPr>
                <w:noProof/>
                <w:webHidden/>
              </w:rPr>
              <w:instrText xml:space="preserve"> PAGEREF _Toc228457500 \h </w:instrText>
            </w:r>
            <w:r>
              <w:rPr>
                <w:noProof/>
                <w:webHidden/>
              </w:rPr>
            </w:r>
            <w:r>
              <w:rPr>
                <w:noProof/>
                <w:webHidden/>
              </w:rPr>
              <w:fldChar w:fldCharType="separate"/>
            </w:r>
            <w:r w:rsidR="008E00C4">
              <w:rPr>
                <w:noProof/>
                <w:webHidden/>
              </w:rPr>
              <w:t>64</w:t>
            </w:r>
            <w:r>
              <w:rPr>
                <w:noProof/>
                <w:webHidden/>
              </w:rPr>
              <w:fldChar w:fldCharType="end"/>
            </w:r>
          </w:hyperlink>
        </w:p>
        <w:p w14:paraId="09D6AEC1" w14:textId="0655D70C" w:rsidR="002B5EB1" w:rsidRDefault="002B5EB1">
          <w:pPr>
            <w:pStyle w:val="TOC2"/>
            <w:rPr>
              <w:noProof/>
              <w:kern w:val="2"/>
              <w:sz w:val="24"/>
              <w:szCs w:val="24"/>
              <w14:ligatures w14:val="standardContextual"/>
            </w:rPr>
          </w:pPr>
          <w:hyperlink w:anchor="_Toc228457501" w:history="1">
            <w:r w:rsidRPr="005E2929">
              <w:rPr>
                <w:rStyle w:val="Hyperlink"/>
                <w:noProof/>
              </w:rPr>
              <w:t>C.</w:t>
            </w:r>
            <w:r>
              <w:rPr>
                <w:noProof/>
                <w:kern w:val="2"/>
                <w:sz w:val="24"/>
                <w:szCs w:val="24"/>
                <w14:ligatures w14:val="standardContextual"/>
              </w:rPr>
              <w:tab/>
            </w:r>
            <w:r w:rsidRPr="005E2929">
              <w:rPr>
                <w:rStyle w:val="Hyperlink"/>
                <w:noProof/>
              </w:rPr>
              <w:t>Record Keeping</w:t>
            </w:r>
            <w:r>
              <w:rPr>
                <w:noProof/>
                <w:webHidden/>
              </w:rPr>
              <w:tab/>
            </w:r>
            <w:r>
              <w:rPr>
                <w:noProof/>
                <w:webHidden/>
              </w:rPr>
              <w:fldChar w:fldCharType="begin"/>
            </w:r>
            <w:r>
              <w:rPr>
                <w:noProof/>
                <w:webHidden/>
              </w:rPr>
              <w:instrText xml:space="preserve"> PAGEREF _Toc228457501 \h </w:instrText>
            </w:r>
            <w:r>
              <w:rPr>
                <w:noProof/>
                <w:webHidden/>
              </w:rPr>
            </w:r>
            <w:r>
              <w:rPr>
                <w:noProof/>
                <w:webHidden/>
              </w:rPr>
              <w:fldChar w:fldCharType="separate"/>
            </w:r>
            <w:r w:rsidR="008E00C4">
              <w:rPr>
                <w:noProof/>
                <w:webHidden/>
              </w:rPr>
              <w:t>64</w:t>
            </w:r>
            <w:r>
              <w:rPr>
                <w:noProof/>
                <w:webHidden/>
              </w:rPr>
              <w:fldChar w:fldCharType="end"/>
            </w:r>
          </w:hyperlink>
        </w:p>
        <w:p w14:paraId="0BFAC52F" w14:textId="5B2EF599" w:rsidR="002B5EB1" w:rsidRDefault="002B5EB1">
          <w:pPr>
            <w:pStyle w:val="TOC2"/>
            <w:rPr>
              <w:noProof/>
              <w:kern w:val="2"/>
              <w:sz w:val="24"/>
              <w:szCs w:val="24"/>
              <w14:ligatures w14:val="standardContextual"/>
            </w:rPr>
          </w:pPr>
          <w:hyperlink w:anchor="_Toc228457502" w:history="1">
            <w:r w:rsidRPr="005E2929">
              <w:rPr>
                <w:rStyle w:val="Hyperlink"/>
                <w:noProof/>
              </w:rPr>
              <w:t>D.</w:t>
            </w:r>
            <w:r>
              <w:rPr>
                <w:noProof/>
                <w:kern w:val="2"/>
                <w:sz w:val="24"/>
                <w:szCs w:val="24"/>
                <w14:ligatures w14:val="standardContextual"/>
              </w:rPr>
              <w:tab/>
            </w:r>
            <w:r w:rsidRPr="005E2929">
              <w:rPr>
                <w:rStyle w:val="Hyperlink"/>
                <w:noProof/>
              </w:rPr>
              <w:t>Training curriculum</w:t>
            </w:r>
            <w:r>
              <w:rPr>
                <w:noProof/>
                <w:webHidden/>
              </w:rPr>
              <w:tab/>
            </w:r>
            <w:r>
              <w:rPr>
                <w:noProof/>
                <w:webHidden/>
              </w:rPr>
              <w:fldChar w:fldCharType="begin"/>
            </w:r>
            <w:r>
              <w:rPr>
                <w:noProof/>
                <w:webHidden/>
              </w:rPr>
              <w:instrText xml:space="preserve"> PAGEREF _Toc228457502 \h </w:instrText>
            </w:r>
            <w:r>
              <w:rPr>
                <w:noProof/>
                <w:webHidden/>
              </w:rPr>
            </w:r>
            <w:r>
              <w:rPr>
                <w:noProof/>
                <w:webHidden/>
              </w:rPr>
              <w:fldChar w:fldCharType="separate"/>
            </w:r>
            <w:r w:rsidR="008E00C4">
              <w:rPr>
                <w:noProof/>
                <w:webHidden/>
              </w:rPr>
              <w:t>64</w:t>
            </w:r>
            <w:r>
              <w:rPr>
                <w:noProof/>
                <w:webHidden/>
              </w:rPr>
              <w:fldChar w:fldCharType="end"/>
            </w:r>
          </w:hyperlink>
        </w:p>
        <w:p w14:paraId="2E6B4FDA" w14:textId="57A183A9" w:rsidR="002B5EB1" w:rsidRDefault="002B5EB1">
          <w:pPr>
            <w:pStyle w:val="TOC2"/>
            <w:rPr>
              <w:noProof/>
              <w:kern w:val="2"/>
              <w:sz w:val="24"/>
              <w:szCs w:val="24"/>
              <w14:ligatures w14:val="standardContextual"/>
            </w:rPr>
          </w:pPr>
          <w:hyperlink w:anchor="_Toc228457503" w:history="1">
            <w:r w:rsidRPr="005E2929">
              <w:rPr>
                <w:rStyle w:val="Hyperlink"/>
                <w:noProof/>
              </w:rPr>
              <w:t>E.</w:t>
            </w:r>
            <w:r>
              <w:rPr>
                <w:noProof/>
                <w:kern w:val="2"/>
                <w:sz w:val="24"/>
                <w:szCs w:val="24"/>
                <w14:ligatures w14:val="standardContextual"/>
              </w:rPr>
              <w:tab/>
            </w:r>
            <w:r w:rsidRPr="005E2929">
              <w:rPr>
                <w:rStyle w:val="Hyperlink"/>
                <w:noProof/>
              </w:rPr>
              <w:t>Adaptive management of the training program</w:t>
            </w:r>
            <w:r>
              <w:rPr>
                <w:noProof/>
                <w:webHidden/>
              </w:rPr>
              <w:tab/>
            </w:r>
            <w:r>
              <w:rPr>
                <w:noProof/>
                <w:webHidden/>
              </w:rPr>
              <w:fldChar w:fldCharType="begin"/>
            </w:r>
            <w:r>
              <w:rPr>
                <w:noProof/>
                <w:webHidden/>
              </w:rPr>
              <w:instrText xml:space="preserve"> PAGEREF _Toc228457503 \h </w:instrText>
            </w:r>
            <w:r>
              <w:rPr>
                <w:noProof/>
                <w:webHidden/>
              </w:rPr>
            </w:r>
            <w:r>
              <w:rPr>
                <w:noProof/>
                <w:webHidden/>
              </w:rPr>
              <w:fldChar w:fldCharType="separate"/>
            </w:r>
            <w:r w:rsidR="008E00C4">
              <w:rPr>
                <w:noProof/>
                <w:webHidden/>
              </w:rPr>
              <w:t>64</w:t>
            </w:r>
            <w:r>
              <w:rPr>
                <w:noProof/>
                <w:webHidden/>
              </w:rPr>
              <w:fldChar w:fldCharType="end"/>
            </w:r>
          </w:hyperlink>
        </w:p>
        <w:p w14:paraId="65E32560" w14:textId="6B73C01B" w:rsidR="002B5EB1" w:rsidRDefault="002B5EB1">
          <w:pPr>
            <w:pStyle w:val="TOC1"/>
            <w:rPr>
              <w:noProof/>
              <w:kern w:val="2"/>
              <w:sz w:val="24"/>
              <w:szCs w:val="24"/>
              <w14:ligatures w14:val="standardContextual"/>
            </w:rPr>
          </w:pPr>
          <w:hyperlink w:anchor="_Toc228457504" w:history="1">
            <w:r w:rsidRPr="005E2929">
              <w:rPr>
                <w:rStyle w:val="Hyperlink"/>
                <w:rFonts w:ascii="Arial" w:hAnsi="Arial" w:cs="Arial"/>
                <w:noProof/>
              </w:rPr>
              <w:t>XII.</w:t>
            </w:r>
            <w:r>
              <w:rPr>
                <w:noProof/>
                <w:kern w:val="2"/>
                <w:sz w:val="24"/>
                <w:szCs w:val="24"/>
                <w14:ligatures w14:val="standardContextual"/>
              </w:rPr>
              <w:tab/>
            </w:r>
            <w:r w:rsidRPr="005E2929">
              <w:rPr>
                <w:rStyle w:val="Hyperlink"/>
                <w:rFonts w:ascii="Arial" w:hAnsi="Arial" w:cs="Arial"/>
                <w:noProof/>
              </w:rPr>
              <w:t>WATERSHED MANAGEMENT PLANS</w:t>
            </w:r>
            <w:r>
              <w:rPr>
                <w:noProof/>
                <w:webHidden/>
              </w:rPr>
              <w:tab/>
            </w:r>
            <w:r>
              <w:rPr>
                <w:noProof/>
                <w:webHidden/>
              </w:rPr>
              <w:fldChar w:fldCharType="begin"/>
            </w:r>
            <w:r>
              <w:rPr>
                <w:noProof/>
                <w:webHidden/>
              </w:rPr>
              <w:instrText xml:space="preserve"> PAGEREF _Toc228457504 \h </w:instrText>
            </w:r>
            <w:r>
              <w:rPr>
                <w:noProof/>
                <w:webHidden/>
              </w:rPr>
            </w:r>
            <w:r>
              <w:rPr>
                <w:noProof/>
                <w:webHidden/>
              </w:rPr>
              <w:fldChar w:fldCharType="separate"/>
            </w:r>
            <w:r w:rsidR="008E00C4">
              <w:rPr>
                <w:noProof/>
                <w:webHidden/>
              </w:rPr>
              <w:t>65</w:t>
            </w:r>
            <w:r>
              <w:rPr>
                <w:noProof/>
                <w:webHidden/>
              </w:rPr>
              <w:fldChar w:fldCharType="end"/>
            </w:r>
          </w:hyperlink>
        </w:p>
        <w:p w14:paraId="561DC324" w14:textId="0608161F" w:rsidR="002B5EB1" w:rsidRDefault="002B5EB1">
          <w:pPr>
            <w:pStyle w:val="TOC2"/>
            <w:rPr>
              <w:noProof/>
              <w:kern w:val="2"/>
              <w:sz w:val="24"/>
              <w:szCs w:val="24"/>
              <w14:ligatures w14:val="standardContextual"/>
            </w:rPr>
          </w:pPr>
          <w:hyperlink w:anchor="_Toc228457505" w:history="1">
            <w:r w:rsidRPr="005E2929">
              <w:rPr>
                <w:rStyle w:val="Hyperlink"/>
                <w:rFonts w:ascii="Arial" w:eastAsia="Times New Roman" w:hAnsi="Arial" w:cs="Arial"/>
                <w:noProof/>
              </w:rPr>
              <w:t>A.</w:t>
            </w:r>
            <w:r>
              <w:rPr>
                <w:noProof/>
                <w:kern w:val="2"/>
                <w:sz w:val="24"/>
                <w:szCs w:val="24"/>
                <w14:ligatures w14:val="standardContextual"/>
              </w:rPr>
              <w:tab/>
            </w:r>
            <w:r w:rsidRPr="005E2929">
              <w:rPr>
                <w:rStyle w:val="Hyperlink"/>
                <w:noProof/>
              </w:rPr>
              <w:t>Watershed Management Plan</w:t>
            </w:r>
            <w:r w:rsidRPr="005E2929">
              <w:rPr>
                <w:rStyle w:val="Hyperlink"/>
                <w:rFonts w:eastAsia="Times New Roman"/>
                <w:noProof/>
              </w:rPr>
              <w:t xml:space="preserve"> Development</w:t>
            </w:r>
            <w:r>
              <w:rPr>
                <w:noProof/>
                <w:webHidden/>
              </w:rPr>
              <w:tab/>
            </w:r>
            <w:r>
              <w:rPr>
                <w:noProof/>
                <w:webHidden/>
              </w:rPr>
              <w:fldChar w:fldCharType="begin"/>
            </w:r>
            <w:r>
              <w:rPr>
                <w:noProof/>
                <w:webHidden/>
              </w:rPr>
              <w:instrText xml:space="preserve"> PAGEREF _Toc228457505 \h </w:instrText>
            </w:r>
            <w:r>
              <w:rPr>
                <w:noProof/>
                <w:webHidden/>
              </w:rPr>
            </w:r>
            <w:r>
              <w:rPr>
                <w:noProof/>
                <w:webHidden/>
              </w:rPr>
              <w:fldChar w:fldCharType="separate"/>
            </w:r>
            <w:r w:rsidR="008E00C4">
              <w:rPr>
                <w:noProof/>
                <w:webHidden/>
              </w:rPr>
              <w:t>65</w:t>
            </w:r>
            <w:r>
              <w:rPr>
                <w:noProof/>
                <w:webHidden/>
              </w:rPr>
              <w:fldChar w:fldCharType="end"/>
            </w:r>
          </w:hyperlink>
        </w:p>
        <w:p w14:paraId="4ED4322A" w14:textId="2492E603" w:rsidR="002B5EB1" w:rsidRDefault="002B5EB1">
          <w:pPr>
            <w:pStyle w:val="TOC2"/>
            <w:rPr>
              <w:noProof/>
              <w:kern w:val="2"/>
              <w:sz w:val="24"/>
              <w:szCs w:val="24"/>
              <w14:ligatures w14:val="standardContextual"/>
            </w:rPr>
          </w:pPr>
          <w:hyperlink w:anchor="_Toc228457506" w:history="1">
            <w:r w:rsidRPr="005E2929">
              <w:rPr>
                <w:rStyle w:val="Hyperlink"/>
                <w:rFonts w:ascii="Arial" w:hAnsi="Arial" w:cs="Arial"/>
                <w:noProof/>
              </w:rPr>
              <w:t>B.</w:t>
            </w:r>
            <w:r>
              <w:rPr>
                <w:noProof/>
                <w:kern w:val="2"/>
                <w:sz w:val="24"/>
                <w:szCs w:val="24"/>
                <w14:ligatures w14:val="standardContextual"/>
              </w:rPr>
              <w:tab/>
            </w:r>
            <w:r w:rsidRPr="005E2929">
              <w:rPr>
                <w:rStyle w:val="Hyperlink"/>
                <w:rFonts w:eastAsia="Times New Roman"/>
                <w:noProof/>
              </w:rPr>
              <w:t xml:space="preserve">Watershed Management Plan </w:t>
            </w:r>
            <w:r w:rsidRPr="005E2929">
              <w:rPr>
                <w:rStyle w:val="Hyperlink"/>
                <w:rFonts w:ascii="Arial" w:hAnsi="Arial" w:cs="Arial"/>
                <w:noProof/>
              </w:rPr>
              <w:t>Contents</w:t>
            </w:r>
            <w:r>
              <w:rPr>
                <w:noProof/>
                <w:webHidden/>
              </w:rPr>
              <w:tab/>
            </w:r>
            <w:r>
              <w:rPr>
                <w:noProof/>
                <w:webHidden/>
              </w:rPr>
              <w:fldChar w:fldCharType="begin"/>
            </w:r>
            <w:r>
              <w:rPr>
                <w:noProof/>
                <w:webHidden/>
              </w:rPr>
              <w:instrText xml:space="preserve"> PAGEREF _Toc228457506 \h </w:instrText>
            </w:r>
            <w:r>
              <w:rPr>
                <w:noProof/>
                <w:webHidden/>
              </w:rPr>
            </w:r>
            <w:r>
              <w:rPr>
                <w:noProof/>
                <w:webHidden/>
              </w:rPr>
              <w:fldChar w:fldCharType="separate"/>
            </w:r>
            <w:r w:rsidR="008E00C4">
              <w:rPr>
                <w:noProof/>
                <w:webHidden/>
              </w:rPr>
              <w:t>68</w:t>
            </w:r>
            <w:r>
              <w:rPr>
                <w:noProof/>
                <w:webHidden/>
              </w:rPr>
              <w:fldChar w:fldCharType="end"/>
            </w:r>
          </w:hyperlink>
        </w:p>
        <w:p w14:paraId="3D95594A" w14:textId="2A5E1192" w:rsidR="002B5EB1" w:rsidRDefault="002B5EB1">
          <w:pPr>
            <w:pStyle w:val="TOC2"/>
            <w:rPr>
              <w:noProof/>
              <w:kern w:val="2"/>
              <w:sz w:val="24"/>
              <w:szCs w:val="24"/>
              <w14:ligatures w14:val="standardContextual"/>
            </w:rPr>
          </w:pPr>
          <w:hyperlink w:anchor="_Toc228457507" w:history="1">
            <w:r w:rsidRPr="005E2929">
              <w:rPr>
                <w:rStyle w:val="Hyperlink"/>
                <w:rFonts w:ascii="Arial" w:hAnsi="Arial" w:cs="Arial"/>
                <w:noProof/>
              </w:rPr>
              <w:t>C.</w:t>
            </w:r>
            <w:r>
              <w:rPr>
                <w:noProof/>
                <w:kern w:val="2"/>
                <w:sz w:val="24"/>
                <w:szCs w:val="24"/>
                <w14:ligatures w14:val="standardContextual"/>
              </w:rPr>
              <w:tab/>
            </w:r>
            <w:r w:rsidRPr="005E2929">
              <w:rPr>
                <w:rStyle w:val="Hyperlink"/>
                <w:rFonts w:eastAsia="Times New Roman"/>
                <w:noProof/>
              </w:rPr>
              <w:t>Watershed Management Plan Approval and Implementation Process</w:t>
            </w:r>
            <w:r>
              <w:rPr>
                <w:noProof/>
                <w:webHidden/>
              </w:rPr>
              <w:tab/>
            </w:r>
            <w:r>
              <w:rPr>
                <w:noProof/>
                <w:webHidden/>
              </w:rPr>
              <w:fldChar w:fldCharType="begin"/>
            </w:r>
            <w:r>
              <w:rPr>
                <w:noProof/>
                <w:webHidden/>
              </w:rPr>
              <w:instrText xml:space="preserve"> PAGEREF _Toc228457507 \h </w:instrText>
            </w:r>
            <w:r>
              <w:rPr>
                <w:noProof/>
                <w:webHidden/>
              </w:rPr>
            </w:r>
            <w:r>
              <w:rPr>
                <w:noProof/>
                <w:webHidden/>
              </w:rPr>
              <w:fldChar w:fldCharType="separate"/>
            </w:r>
            <w:r w:rsidR="008E00C4">
              <w:rPr>
                <w:noProof/>
                <w:webHidden/>
              </w:rPr>
              <w:t>72</w:t>
            </w:r>
            <w:r>
              <w:rPr>
                <w:noProof/>
                <w:webHidden/>
              </w:rPr>
              <w:fldChar w:fldCharType="end"/>
            </w:r>
          </w:hyperlink>
        </w:p>
        <w:p w14:paraId="258F322B" w14:textId="007D9AB2" w:rsidR="002B5EB1" w:rsidRDefault="002B5EB1">
          <w:pPr>
            <w:pStyle w:val="TOC2"/>
            <w:rPr>
              <w:noProof/>
              <w:kern w:val="2"/>
              <w:sz w:val="24"/>
              <w:szCs w:val="24"/>
              <w14:ligatures w14:val="standardContextual"/>
            </w:rPr>
          </w:pPr>
          <w:hyperlink w:anchor="_Toc228457508" w:history="1">
            <w:r w:rsidRPr="005E2929">
              <w:rPr>
                <w:rStyle w:val="Hyperlink"/>
                <w:noProof/>
              </w:rPr>
              <w:t>D. Compliance Determination</w:t>
            </w:r>
            <w:r>
              <w:rPr>
                <w:noProof/>
                <w:webHidden/>
              </w:rPr>
              <w:tab/>
            </w:r>
            <w:r>
              <w:rPr>
                <w:noProof/>
                <w:webHidden/>
              </w:rPr>
              <w:fldChar w:fldCharType="begin"/>
            </w:r>
            <w:r>
              <w:rPr>
                <w:noProof/>
                <w:webHidden/>
              </w:rPr>
              <w:instrText xml:space="preserve"> PAGEREF _Toc228457508 \h </w:instrText>
            </w:r>
            <w:r>
              <w:rPr>
                <w:noProof/>
                <w:webHidden/>
              </w:rPr>
            </w:r>
            <w:r>
              <w:rPr>
                <w:noProof/>
                <w:webHidden/>
              </w:rPr>
              <w:fldChar w:fldCharType="separate"/>
            </w:r>
            <w:r w:rsidR="008E00C4">
              <w:rPr>
                <w:noProof/>
                <w:webHidden/>
              </w:rPr>
              <w:t>75</w:t>
            </w:r>
            <w:r>
              <w:rPr>
                <w:noProof/>
                <w:webHidden/>
              </w:rPr>
              <w:fldChar w:fldCharType="end"/>
            </w:r>
          </w:hyperlink>
        </w:p>
        <w:p w14:paraId="01845DA3" w14:textId="52B98EB8" w:rsidR="002B5EB1" w:rsidRDefault="002B5EB1">
          <w:pPr>
            <w:pStyle w:val="TOC2"/>
            <w:rPr>
              <w:noProof/>
              <w:kern w:val="2"/>
              <w:sz w:val="24"/>
              <w:szCs w:val="24"/>
              <w14:ligatures w14:val="standardContextual"/>
            </w:rPr>
          </w:pPr>
          <w:hyperlink w:anchor="_Toc228457509" w:history="1">
            <w:r w:rsidRPr="005E2929">
              <w:rPr>
                <w:rStyle w:val="Hyperlink"/>
                <w:rFonts w:eastAsia="Times New Roman"/>
                <w:noProof/>
              </w:rPr>
              <w:t>E. Time Schedule Order Applicability</w:t>
            </w:r>
            <w:r>
              <w:rPr>
                <w:noProof/>
                <w:webHidden/>
              </w:rPr>
              <w:tab/>
            </w:r>
            <w:r>
              <w:rPr>
                <w:noProof/>
                <w:webHidden/>
              </w:rPr>
              <w:fldChar w:fldCharType="begin"/>
            </w:r>
            <w:r>
              <w:rPr>
                <w:noProof/>
                <w:webHidden/>
              </w:rPr>
              <w:instrText xml:space="preserve"> PAGEREF _Toc228457509 \h </w:instrText>
            </w:r>
            <w:r>
              <w:rPr>
                <w:noProof/>
                <w:webHidden/>
              </w:rPr>
            </w:r>
            <w:r>
              <w:rPr>
                <w:noProof/>
                <w:webHidden/>
              </w:rPr>
              <w:fldChar w:fldCharType="separate"/>
            </w:r>
            <w:r w:rsidR="008E00C4">
              <w:rPr>
                <w:noProof/>
                <w:webHidden/>
              </w:rPr>
              <w:t>76</w:t>
            </w:r>
            <w:r>
              <w:rPr>
                <w:noProof/>
                <w:webHidden/>
              </w:rPr>
              <w:fldChar w:fldCharType="end"/>
            </w:r>
          </w:hyperlink>
        </w:p>
        <w:p w14:paraId="4E08EAAA" w14:textId="5BC3CC7D" w:rsidR="002B5EB1" w:rsidRDefault="002B5EB1">
          <w:pPr>
            <w:pStyle w:val="TOC1"/>
            <w:rPr>
              <w:noProof/>
              <w:kern w:val="2"/>
              <w:sz w:val="24"/>
              <w:szCs w:val="24"/>
              <w14:ligatures w14:val="standardContextual"/>
            </w:rPr>
          </w:pPr>
          <w:hyperlink w:anchor="_Toc228457510" w:history="1">
            <w:r w:rsidRPr="005E2929">
              <w:rPr>
                <w:rStyle w:val="Hyperlink"/>
                <w:rFonts w:ascii="Arial" w:hAnsi="Arial" w:cs="Arial"/>
                <w:noProof/>
              </w:rPr>
              <w:t>XIII.</w:t>
            </w:r>
            <w:r>
              <w:rPr>
                <w:noProof/>
                <w:kern w:val="2"/>
                <w:sz w:val="24"/>
                <w:szCs w:val="24"/>
                <w14:ligatures w14:val="standardContextual"/>
              </w:rPr>
              <w:tab/>
            </w:r>
            <w:r w:rsidRPr="005E2929">
              <w:rPr>
                <w:rStyle w:val="Hyperlink"/>
                <w:rFonts w:ascii="Arial" w:hAnsi="Arial" w:cs="Arial"/>
                <w:noProof/>
              </w:rPr>
              <w:t>MUNICIPAL INSPECTIONS</w:t>
            </w:r>
            <w:r>
              <w:rPr>
                <w:noProof/>
                <w:webHidden/>
              </w:rPr>
              <w:tab/>
            </w:r>
            <w:r>
              <w:rPr>
                <w:noProof/>
                <w:webHidden/>
              </w:rPr>
              <w:fldChar w:fldCharType="begin"/>
            </w:r>
            <w:r>
              <w:rPr>
                <w:noProof/>
                <w:webHidden/>
              </w:rPr>
              <w:instrText xml:space="preserve"> PAGEREF _Toc228457510 \h </w:instrText>
            </w:r>
            <w:r>
              <w:rPr>
                <w:noProof/>
                <w:webHidden/>
              </w:rPr>
            </w:r>
            <w:r>
              <w:rPr>
                <w:noProof/>
                <w:webHidden/>
              </w:rPr>
              <w:fldChar w:fldCharType="separate"/>
            </w:r>
            <w:r w:rsidR="008E00C4">
              <w:rPr>
                <w:noProof/>
                <w:webHidden/>
              </w:rPr>
              <w:t>78</w:t>
            </w:r>
            <w:r>
              <w:rPr>
                <w:noProof/>
                <w:webHidden/>
              </w:rPr>
              <w:fldChar w:fldCharType="end"/>
            </w:r>
          </w:hyperlink>
        </w:p>
        <w:p w14:paraId="471F5B4B" w14:textId="740A75A9" w:rsidR="002B5EB1" w:rsidRDefault="002B5EB1">
          <w:pPr>
            <w:pStyle w:val="TOC2"/>
            <w:rPr>
              <w:noProof/>
              <w:kern w:val="2"/>
              <w:sz w:val="24"/>
              <w:szCs w:val="24"/>
              <w14:ligatures w14:val="standardContextual"/>
            </w:rPr>
          </w:pPr>
          <w:hyperlink w:anchor="_Toc228457511" w:history="1">
            <w:r w:rsidRPr="005E2929">
              <w:rPr>
                <w:rStyle w:val="Hyperlink"/>
                <w:rFonts w:ascii="Arial" w:hAnsi="Arial" w:cs="Arial"/>
                <w:noProof/>
              </w:rPr>
              <w:t>A.</w:t>
            </w:r>
            <w:r>
              <w:rPr>
                <w:noProof/>
                <w:kern w:val="2"/>
                <w:sz w:val="24"/>
                <w:szCs w:val="24"/>
                <w14:ligatures w14:val="standardContextual"/>
              </w:rPr>
              <w:tab/>
            </w:r>
            <w:r w:rsidRPr="005E2929">
              <w:rPr>
                <w:rStyle w:val="Hyperlink"/>
                <w:rFonts w:ascii="Arial" w:hAnsi="Arial" w:cs="Arial"/>
                <w:noProof/>
              </w:rPr>
              <w:t>General</w:t>
            </w:r>
            <w:r>
              <w:rPr>
                <w:noProof/>
                <w:webHidden/>
              </w:rPr>
              <w:tab/>
            </w:r>
            <w:r>
              <w:rPr>
                <w:noProof/>
                <w:webHidden/>
              </w:rPr>
              <w:fldChar w:fldCharType="begin"/>
            </w:r>
            <w:r>
              <w:rPr>
                <w:noProof/>
                <w:webHidden/>
              </w:rPr>
              <w:instrText xml:space="preserve"> PAGEREF _Toc228457511 \h </w:instrText>
            </w:r>
            <w:r>
              <w:rPr>
                <w:noProof/>
                <w:webHidden/>
              </w:rPr>
            </w:r>
            <w:r>
              <w:rPr>
                <w:noProof/>
                <w:webHidden/>
              </w:rPr>
              <w:fldChar w:fldCharType="separate"/>
            </w:r>
            <w:r w:rsidR="008E00C4">
              <w:rPr>
                <w:noProof/>
                <w:webHidden/>
              </w:rPr>
              <w:t>78</w:t>
            </w:r>
            <w:r>
              <w:rPr>
                <w:noProof/>
                <w:webHidden/>
              </w:rPr>
              <w:fldChar w:fldCharType="end"/>
            </w:r>
          </w:hyperlink>
        </w:p>
        <w:p w14:paraId="18FE21E4" w14:textId="46AB5DDF" w:rsidR="002B5EB1" w:rsidRDefault="002B5EB1">
          <w:pPr>
            <w:pStyle w:val="TOC2"/>
            <w:rPr>
              <w:noProof/>
              <w:kern w:val="2"/>
              <w:sz w:val="24"/>
              <w:szCs w:val="24"/>
              <w14:ligatures w14:val="standardContextual"/>
            </w:rPr>
          </w:pPr>
          <w:hyperlink w:anchor="_Toc228457512" w:history="1">
            <w:r w:rsidRPr="005E2929">
              <w:rPr>
                <w:rStyle w:val="Hyperlink"/>
                <w:rFonts w:ascii="Arial" w:hAnsi="Arial" w:cs="Arial"/>
                <w:noProof/>
              </w:rPr>
              <w:t>B.</w:t>
            </w:r>
            <w:r>
              <w:rPr>
                <w:noProof/>
                <w:kern w:val="2"/>
                <w:sz w:val="24"/>
                <w:szCs w:val="24"/>
                <w14:ligatures w14:val="standardContextual"/>
              </w:rPr>
              <w:tab/>
            </w:r>
            <w:r w:rsidRPr="005E2929">
              <w:rPr>
                <w:rStyle w:val="Hyperlink"/>
                <w:rFonts w:ascii="Arial" w:hAnsi="Arial" w:cs="Arial"/>
                <w:noProof/>
              </w:rPr>
              <w:t>Construction Sites</w:t>
            </w:r>
            <w:r>
              <w:rPr>
                <w:noProof/>
                <w:webHidden/>
              </w:rPr>
              <w:tab/>
            </w:r>
            <w:r>
              <w:rPr>
                <w:noProof/>
                <w:webHidden/>
              </w:rPr>
              <w:fldChar w:fldCharType="begin"/>
            </w:r>
            <w:r>
              <w:rPr>
                <w:noProof/>
                <w:webHidden/>
              </w:rPr>
              <w:instrText xml:space="preserve"> PAGEREF _Toc228457512 \h </w:instrText>
            </w:r>
            <w:r>
              <w:rPr>
                <w:noProof/>
                <w:webHidden/>
              </w:rPr>
            </w:r>
            <w:r>
              <w:rPr>
                <w:noProof/>
                <w:webHidden/>
              </w:rPr>
              <w:fldChar w:fldCharType="separate"/>
            </w:r>
            <w:r w:rsidR="008E00C4">
              <w:rPr>
                <w:noProof/>
                <w:webHidden/>
              </w:rPr>
              <w:t>79</w:t>
            </w:r>
            <w:r>
              <w:rPr>
                <w:noProof/>
                <w:webHidden/>
              </w:rPr>
              <w:fldChar w:fldCharType="end"/>
            </w:r>
          </w:hyperlink>
        </w:p>
        <w:p w14:paraId="6866F2E7" w14:textId="3A01B01F" w:rsidR="002B5EB1" w:rsidRDefault="002B5EB1">
          <w:pPr>
            <w:pStyle w:val="TOC2"/>
            <w:rPr>
              <w:noProof/>
              <w:kern w:val="2"/>
              <w:sz w:val="24"/>
              <w:szCs w:val="24"/>
              <w14:ligatures w14:val="standardContextual"/>
            </w:rPr>
          </w:pPr>
          <w:hyperlink w:anchor="_Toc228457513" w:history="1">
            <w:r w:rsidRPr="005E2929">
              <w:rPr>
                <w:rStyle w:val="Hyperlink"/>
                <w:rFonts w:ascii="Arial" w:hAnsi="Arial" w:cs="Arial"/>
                <w:noProof/>
              </w:rPr>
              <w:t>C.</w:t>
            </w:r>
            <w:r>
              <w:rPr>
                <w:noProof/>
                <w:kern w:val="2"/>
                <w:sz w:val="24"/>
                <w:szCs w:val="24"/>
                <w14:ligatures w14:val="standardContextual"/>
              </w:rPr>
              <w:tab/>
            </w:r>
            <w:r w:rsidRPr="005E2929">
              <w:rPr>
                <w:rStyle w:val="Hyperlink"/>
                <w:rFonts w:ascii="Arial" w:hAnsi="Arial" w:cs="Arial"/>
                <w:noProof/>
              </w:rPr>
              <w:t>Industrial Sites</w:t>
            </w:r>
            <w:r>
              <w:rPr>
                <w:noProof/>
                <w:webHidden/>
              </w:rPr>
              <w:tab/>
            </w:r>
            <w:r>
              <w:rPr>
                <w:noProof/>
                <w:webHidden/>
              </w:rPr>
              <w:fldChar w:fldCharType="begin"/>
            </w:r>
            <w:r>
              <w:rPr>
                <w:noProof/>
                <w:webHidden/>
              </w:rPr>
              <w:instrText xml:space="preserve"> PAGEREF _Toc228457513 \h </w:instrText>
            </w:r>
            <w:r>
              <w:rPr>
                <w:noProof/>
                <w:webHidden/>
              </w:rPr>
            </w:r>
            <w:r>
              <w:rPr>
                <w:noProof/>
                <w:webHidden/>
              </w:rPr>
              <w:fldChar w:fldCharType="separate"/>
            </w:r>
            <w:r w:rsidR="008E00C4">
              <w:rPr>
                <w:noProof/>
                <w:webHidden/>
              </w:rPr>
              <w:t>82</w:t>
            </w:r>
            <w:r>
              <w:rPr>
                <w:noProof/>
                <w:webHidden/>
              </w:rPr>
              <w:fldChar w:fldCharType="end"/>
            </w:r>
          </w:hyperlink>
        </w:p>
        <w:p w14:paraId="50818845" w14:textId="225B37B3" w:rsidR="002B5EB1" w:rsidRDefault="002B5EB1">
          <w:pPr>
            <w:pStyle w:val="TOC2"/>
            <w:rPr>
              <w:noProof/>
              <w:kern w:val="2"/>
              <w:sz w:val="24"/>
              <w:szCs w:val="24"/>
              <w14:ligatures w14:val="standardContextual"/>
            </w:rPr>
          </w:pPr>
          <w:hyperlink w:anchor="_Toc228457514" w:history="1">
            <w:r w:rsidRPr="005E2929">
              <w:rPr>
                <w:rStyle w:val="Hyperlink"/>
                <w:noProof/>
              </w:rPr>
              <w:t>D.</w:t>
            </w:r>
            <w:r>
              <w:rPr>
                <w:noProof/>
                <w:kern w:val="2"/>
                <w:sz w:val="24"/>
                <w:szCs w:val="24"/>
                <w14:ligatures w14:val="standardContextual"/>
              </w:rPr>
              <w:tab/>
            </w:r>
            <w:r w:rsidRPr="005E2929">
              <w:rPr>
                <w:rStyle w:val="Hyperlink"/>
                <w:noProof/>
              </w:rPr>
              <w:t>Commercial Sites</w:t>
            </w:r>
            <w:r>
              <w:rPr>
                <w:noProof/>
                <w:webHidden/>
              </w:rPr>
              <w:tab/>
            </w:r>
            <w:r>
              <w:rPr>
                <w:noProof/>
                <w:webHidden/>
              </w:rPr>
              <w:fldChar w:fldCharType="begin"/>
            </w:r>
            <w:r>
              <w:rPr>
                <w:noProof/>
                <w:webHidden/>
              </w:rPr>
              <w:instrText xml:space="preserve"> PAGEREF _Toc228457514 \h </w:instrText>
            </w:r>
            <w:r>
              <w:rPr>
                <w:noProof/>
                <w:webHidden/>
              </w:rPr>
            </w:r>
            <w:r>
              <w:rPr>
                <w:noProof/>
                <w:webHidden/>
              </w:rPr>
              <w:fldChar w:fldCharType="separate"/>
            </w:r>
            <w:r w:rsidR="008E00C4">
              <w:rPr>
                <w:noProof/>
                <w:webHidden/>
              </w:rPr>
              <w:t>84</w:t>
            </w:r>
            <w:r>
              <w:rPr>
                <w:noProof/>
                <w:webHidden/>
              </w:rPr>
              <w:fldChar w:fldCharType="end"/>
            </w:r>
          </w:hyperlink>
        </w:p>
        <w:p w14:paraId="14559EAE" w14:textId="3225B1B0" w:rsidR="002B5EB1" w:rsidRDefault="002B5EB1">
          <w:pPr>
            <w:pStyle w:val="TOC1"/>
            <w:rPr>
              <w:noProof/>
              <w:kern w:val="2"/>
              <w:sz w:val="24"/>
              <w:szCs w:val="24"/>
              <w14:ligatures w14:val="standardContextual"/>
            </w:rPr>
          </w:pPr>
          <w:hyperlink w:anchor="_Toc228457515" w:history="1">
            <w:r w:rsidRPr="005E2929">
              <w:rPr>
                <w:rStyle w:val="Hyperlink"/>
                <w:rFonts w:ascii="Arial" w:hAnsi="Arial" w:cs="Arial"/>
                <w:noProof/>
              </w:rPr>
              <w:t>XIV.</w:t>
            </w:r>
            <w:r>
              <w:rPr>
                <w:noProof/>
                <w:kern w:val="2"/>
                <w:sz w:val="24"/>
                <w:szCs w:val="24"/>
                <w14:ligatures w14:val="standardContextual"/>
              </w:rPr>
              <w:tab/>
            </w:r>
            <w:r w:rsidRPr="005E2929">
              <w:rPr>
                <w:rStyle w:val="Hyperlink"/>
                <w:rFonts w:ascii="Arial" w:hAnsi="Arial" w:cs="Arial"/>
                <w:noProof/>
              </w:rPr>
              <w:t>MUNICIPAL FACILITIES/ACTIVITIES</w:t>
            </w:r>
            <w:r>
              <w:rPr>
                <w:noProof/>
                <w:webHidden/>
              </w:rPr>
              <w:tab/>
            </w:r>
            <w:r>
              <w:rPr>
                <w:noProof/>
                <w:webHidden/>
              </w:rPr>
              <w:fldChar w:fldCharType="begin"/>
            </w:r>
            <w:r>
              <w:rPr>
                <w:noProof/>
                <w:webHidden/>
              </w:rPr>
              <w:instrText xml:space="preserve"> PAGEREF _Toc228457515 \h </w:instrText>
            </w:r>
            <w:r>
              <w:rPr>
                <w:noProof/>
                <w:webHidden/>
              </w:rPr>
            </w:r>
            <w:r>
              <w:rPr>
                <w:noProof/>
                <w:webHidden/>
              </w:rPr>
              <w:fldChar w:fldCharType="separate"/>
            </w:r>
            <w:r w:rsidR="008E00C4">
              <w:rPr>
                <w:noProof/>
                <w:webHidden/>
              </w:rPr>
              <w:t>87</w:t>
            </w:r>
            <w:r>
              <w:rPr>
                <w:noProof/>
                <w:webHidden/>
              </w:rPr>
              <w:fldChar w:fldCharType="end"/>
            </w:r>
          </w:hyperlink>
        </w:p>
        <w:p w14:paraId="33B523FF" w14:textId="0E16C71B" w:rsidR="002B5EB1" w:rsidRDefault="002B5EB1">
          <w:pPr>
            <w:pStyle w:val="TOC2"/>
            <w:rPr>
              <w:noProof/>
              <w:kern w:val="2"/>
              <w:sz w:val="24"/>
              <w:szCs w:val="24"/>
              <w14:ligatures w14:val="standardContextual"/>
            </w:rPr>
          </w:pPr>
          <w:hyperlink w:anchor="_Toc228457516" w:history="1">
            <w:r w:rsidRPr="005E2929">
              <w:rPr>
                <w:rStyle w:val="Hyperlink"/>
                <w:rFonts w:ascii="Arial" w:eastAsia="Arial" w:hAnsi="Arial" w:cs="Arial"/>
                <w:noProof/>
              </w:rPr>
              <w:t>A.</w:t>
            </w:r>
            <w:r>
              <w:rPr>
                <w:noProof/>
                <w:kern w:val="2"/>
                <w:sz w:val="24"/>
                <w:szCs w:val="24"/>
                <w14:ligatures w14:val="standardContextual"/>
              </w:rPr>
              <w:tab/>
            </w:r>
            <w:r w:rsidRPr="005E2929">
              <w:rPr>
                <w:rStyle w:val="Hyperlink"/>
                <w:rFonts w:ascii="Arial" w:eastAsia="Arial" w:hAnsi="Arial" w:cs="Arial"/>
                <w:noProof/>
              </w:rPr>
              <w:t>Encroachment Permits</w:t>
            </w:r>
            <w:r>
              <w:rPr>
                <w:noProof/>
                <w:webHidden/>
              </w:rPr>
              <w:tab/>
            </w:r>
            <w:r>
              <w:rPr>
                <w:noProof/>
                <w:webHidden/>
              </w:rPr>
              <w:fldChar w:fldCharType="begin"/>
            </w:r>
            <w:r>
              <w:rPr>
                <w:noProof/>
                <w:webHidden/>
              </w:rPr>
              <w:instrText xml:space="preserve"> PAGEREF _Toc228457516 \h </w:instrText>
            </w:r>
            <w:r>
              <w:rPr>
                <w:noProof/>
                <w:webHidden/>
              </w:rPr>
            </w:r>
            <w:r>
              <w:rPr>
                <w:noProof/>
                <w:webHidden/>
              </w:rPr>
              <w:fldChar w:fldCharType="separate"/>
            </w:r>
            <w:r w:rsidR="008E00C4">
              <w:rPr>
                <w:noProof/>
                <w:webHidden/>
              </w:rPr>
              <w:t>87</w:t>
            </w:r>
            <w:r>
              <w:rPr>
                <w:noProof/>
                <w:webHidden/>
              </w:rPr>
              <w:fldChar w:fldCharType="end"/>
            </w:r>
          </w:hyperlink>
        </w:p>
        <w:p w14:paraId="4732BC9C" w14:textId="46266643" w:rsidR="002B5EB1" w:rsidRDefault="002B5EB1">
          <w:pPr>
            <w:pStyle w:val="TOC2"/>
            <w:rPr>
              <w:noProof/>
              <w:kern w:val="2"/>
              <w:sz w:val="24"/>
              <w:szCs w:val="24"/>
              <w14:ligatures w14:val="standardContextual"/>
            </w:rPr>
          </w:pPr>
          <w:hyperlink w:anchor="_Toc228457517" w:history="1">
            <w:r w:rsidRPr="005E2929">
              <w:rPr>
                <w:rStyle w:val="Hyperlink"/>
                <w:rFonts w:ascii="Arial" w:eastAsia="Arial" w:hAnsi="Arial" w:cs="Arial"/>
                <w:noProof/>
              </w:rPr>
              <w:t>B.</w:t>
            </w:r>
            <w:r>
              <w:rPr>
                <w:noProof/>
                <w:kern w:val="2"/>
                <w:sz w:val="24"/>
                <w:szCs w:val="24"/>
                <w14:ligatures w14:val="standardContextual"/>
              </w:rPr>
              <w:tab/>
            </w:r>
            <w:r w:rsidRPr="005E2929">
              <w:rPr>
                <w:rStyle w:val="Hyperlink"/>
                <w:rFonts w:ascii="Arial" w:hAnsi="Arial" w:cs="Arial"/>
                <w:noProof/>
              </w:rPr>
              <w:t>Fixed Facilities</w:t>
            </w:r>
            <w:r>
              <w:rPr>
                <w:noProof/>
                <w:webHidden/>
              </w:rPr>
              <w:tab/>
            </w:r>
            <w:r>
              <w:rPr>
                <w:noProof/>
                <w:webHidden/>
              </w:rPr>
              <w:fldChar w:fldCharType="begin"/>
            </w:r>
            <w:r>
              <w:rPr>
                <w:noProof/>
                <w:webHidden/>
              </w:rPr>
              <w:instrText xml:space="preserve"> PAGEREF _Toc228457517 \h </w:instrText>
            </w:r>
            <w:r>
              <w:rPr>
                <w:noProof/>
                <w:webHidden/>
              </w:rPr>
            </w:r>
            <w:r>
              <w:rPr>
                <w:noProof/>
                <w:webHidden/>
              </w:rPr>
              <w:fldChar w:fldCharType="separate"/>
            </w:r>
            <w:r w:rsidR="008E00C4">
              <w:rPr>
                <w:noProof/>
                <w:webHidden/>
              </w:rPr>
              <w:t>87</w:t>
            </w:r>
            <w:r>
              <w:rPr>
                <w:noProof/>
                <w:webHidden/>
              </w:rPr>
              <w:fldChar w:fldCharType="end"/>
            </w:r>
          </w:hyperlink>
        </w:p>
        <w:p w14:paraId="007A97C0" w14:textId="5E0173C8" w:rsidR="002B5EB1" w:rsidRDefault="002B5EB1">
          <w:pPr>
            <w:pStyle w:val="TOC1"/>
            <w:rPr>
              <w:noProof/>
              <w:kern w:val="2"/>
              <w:sz w:val="24"/>
              <w:szCs w:val="24"/>
              <w14:ligatures w14:val="standardContextual"/>
            </w:rPr>
          </w:pPr>
          <w:hyperlink w:anchor="_Toc228457518" w:history="1">
            <w:r w:rsidRPr="005E2929">
              <w:rPr>
                <w:rStyle w:val="Hyperlink"/>
                <w:rFonts w:ascii="Arial" w:hAnsi="Arial" w:cs="Arial"/>
                <w:noProof/>
              </w:rPr>
              <w:t>XV.</w:t>
            </w:r>
            <w:r>
              <w:rPr>
                <w:noProof/>
                <w:kern w:val="2"/>
                <w:sz w:val="24"/>
                <w:szCs w:val="24"/>
                <w14:ligatures w14:val="standardContextual"/>
              </w:rPr>
              <w:tab/>
            </w:r>
            <w:r w:rsidRPr="005E2929">
              <w:rPr>
                <w:rStyle w:val="Hyperlink"/>
                <w:rFonts w:ascii="Arial" w:hAnsi="Arial" w:cs="Arial"/>
                <w:noProof/>
              </w:rPr>
              <w:t>PROGRAM EFFECTIVENESS ASSESSMENT</w:t>
            </w:r>
            <w:r>
              <w:rPr>
                <w:noProof/>
                <w:webHidden/>
              </w:rPr>
              <w:tab/>
            </w:r>
            <w:r>
              <w:rPr>
                <w:noProof/>
                <w:webHidden/>
              </w:rPr>
              <w:fldChar w:fldCharType="begin"/>
            </w:r>
            <w:r>
              <w:rPr>
                <w:noProof/>
                <w:webHidden/>
              </w:rPr>
              <w:instrText xml:space="preserve"> PAGEREF _Toc228457518 \h </w:instrText>
            </w:r>
            <w:r>
              <w:rPr>
                <w:noProof/>
                <w:webHidden/>
              </w:rPr>
            </w:r>
            <w:r>
              <w:rPr>
                <w:noProof/>
                <w:webHidden/>
              </w:rPr>
              <w:fldChar w:fldCharType="separate"/>
            </w:r>
            <w:r w:rsidR="008E00C4">
              <w:rPr>
                <w:noProof/>
                <w:webHidden/>
              </w:rPr>
              <w:t>91</w:t>
            </w:r>
            <w:r>
              <w:rPr>
                <w:noProof/>
                <w:webHidden/>
              </w:rPr>
              <w:fldChar w:fldCharType="end"/>
            </w:r>
          </w:hyperlink>
        </w:p>
        <w:p w14:paraId="7A1C4383" w14:textId="0379E816" w:rsidR="002B5EB1" w:rsidRDefault="002B5EB1">
          <w:pPr>
            <w:pStyle w:val="TOC1"/>
            <w:rPr>
              <w:noProof/>
              <w:kern w:val="2"/>
              <w:sz w:val="24"/>
              <w:szCs w:val="24"/>
              <w14:ligatures w14:val="standardContextual"/>
            </w:rPr>
          </w:pPr>
          <w:hyperlink w:anchor="_Toc228457519" w:history="1">
            <w:r w:rsidRPr="005E2929">
              <w:rPr>
                <w:rStyle w:val="Hyperlink"/>
                <w:rFonts w:ascii="Arial" w:hAnsi="Arial" w:cs="Arial"/>
                <w:noProof/>
              </w:rPr>
              <w:t>XVI.</w:t>
            </w:r>
            <w:r>
              <w:rPr>
                <w:noProof/>
                <w:kern w:val="2"/>
                <w:sz w:val="24"/>
                <w:szCs w:val="24"/>
                <w14:ligatures w14:val="standardContextual"/>
              </w:rPr>
              <w:tab/>
            </w:r>
            <w:r w:rsidRPr="005E2929">
              <w:rPr>
                <w:rStyle w:val="Hyperlink"/>
                <w:rFonts w:ascii="Arial" w:hAnsi="Arial" w:cs="Arial"/>
                <w:noProof/>
              </w:rPr>
              <w:t>MONITORING AND REPORTING PROGRAM</w:t>
            </w:r>
            <w:r>
              <w:rPr>
                <w:noProof/>
                <w:webHidden/>
              </w:rPr>
              <w:tab/>
            </w:r>
            <w:r>
              <w:rPr>
                <w:noProof/>
                <w:webHidden/>
              </w:rPr>
              <w:fldChar w:fldCharType="begin"/>
            </w:r>
            <w:r>
              <w:rPr>
                <w:noProof/>
                <w:webHidden/>
              </w:rPr>
              <w:instrText xml:space="preserve"> PAGEREF _Toc228457519 \h </w:instrText>
            </w:r>
            <w:r>
              <w:rPr>
                <w:noProof/>
                <w:webHidden/>
              </w:rPr>
            </w:r>
            <w:r>
              <w:rPr>
                <w:noProof/>
                <w:webHidden/>
              </w:rPr>
              <w:fldChar w:fldCharType="separate"/>
            </w:r>
            <w:r w:rsidR="008E00C4">
              <w:rPr>
                <w:noProof/>
                <w:webHidden/>
              </w:rPr>
              <w:t>92</w:t>
            </w:r>
            <w:r>
              <w:rPr>
                <w:noProof/>
                <w:webHidden/>
              </w:rPr>
              <w:fldChar w:fldCharType="end"/>
            </w:r>
          </w:hyperlink>
        </w:p>
        <w:p w14:paraId="29570396" w14:textId="251D7D5E" w:rsidR="002B5EB1" w:rsidRDefault="002B5EB1">
          <w:pPr>
            <w:pStyle w:val="TOC1"/>
            <w:tabs>
              <w:tab w:val="left" w:pos="892"/>
            </w:tabs>
            <w:rPr>
              <w:noProof/>
              <w:kern w:val="2"/>
              <w:sz w:val="24"/>
              <w:szCs w:val="24"/>
              <w14:ligatures w14:val="standardContextual"/>
            </w:rPr>
          </w:pPr>
          <w:hyperlink w:anchor="_Toc228457520" w:history="1">
            <w:r w:rsidRPr="005E2929">
              <w:rPr>
                <w:rStyle w:val="Hyperlink"/>
                <w:rFonts w:ascii="Arial" w:hAnsi="Arial" w:cs="Arial"/>
                <w:noProof/>
              </w:rPr>
              <w:t>XVII.</w:t>
            </w:r>
            <w:r>
              <w:rPr>
                <w:noProof/>
                <w:kern w:val="2"/>
                <w:sz w:val="24"/>
                <w:szCs w:val="24"/>
                <w14:ligatures w14:val="standardContextual"/>
              </w:rPr>
              <w:tab/>
            </w:r>
            <w:r w:rsidRPr="005E2929">
              <w:rPr>
                <w:rStyle w:val="Hyperlink"/>
                <w:rFonts w:ascii="Arial" w:hAnsi="Arial" w:cs="Arial"/>
                <w:noProof/>
              </w:rPr>
              <w:t>STANDARD PROVISIONS</w:t>
            </w:r>
            <w:r>
              <w:rPr>
                <w:noProof/>
                <w:webHidden/>
              </w:rPr>
              <w:tab/>
            </w:r>
            <w:r>
              <w:rPr>
                <w:noProof/>
                <w:webHidden/>
              </w:rPr>
              <w:fldChar w:fldCharType="begin"/>
            </w:r>
            <w:r>
              <w:rPr>
                <w:noProof/>
                <w:webHidden/>
              </w:rPr>
              <w:instrText xml:space="preserve"> PAGEREF _Toc228457520 \h </w:instrText>
            </w:r>
            <w:r>
              <w:rPr>
                <w:noProof/>
                <w:webHidden/>
              </w:rPr>
            </w:r>
            <w:r>
              <w:rPr>
                <w:noProof/>
                <w:webHidden/>
              </w:rPr>
              <w:fldChar w:fldCharType="separate"/>
            </w:r>
            <w:r w:rsidR="008E00C4">
              <w:rPr>
                <w:noProof/>
                <w:webHidden/>
              </w:rPr>
              <w:t>92</w:t>
            </w:r>
            <w:r>
              <w:rPr>
                <w:noProof/>
                <w:webHidden/>
              </w:rPr>
              <w:fldChar w:fldCharType="end"/>
            </w:r>
          </w:hyperlink>
        </w:p>
        <w:p w14:paraId="0A314E6A" w14:textId="1DE04ADD" w:rsidR="002B5EB1" w:rsidRDefault="002B5EB1">
          <w:pPr>
            <w:pStyle w:val="TOC1"/>
            <w:tabs>
              <w:tab w:val="left" w:pos="892"/>
            </w:tabs>
            <w:rPr>
              <w:noProof/>
              <w:kern w:val="2"/>
              <w:sz w:val="24"/>
              <w:szCs w:val="24"/>
              <w14:ligatures w14:val="standardContextual"/>
            </w:rPr>
          </w:pPr>
          <w:hyperlink w:anchor="_Toc228457521" w:history="1">
            <w:r w:rsidRPr="005E2929">
              <w:rPr>
                <w:rStyle w:val="Hyperlink"/>
                <w:rFonts w:ascii="Arial" w:hAnsi="Arial" w:cs="Arial"/>
                <w:noProof/>
              </w:rPr>
              <w:t>XVIII.</w:t>
            </w:r>
            <w:r>
              <w:rPr>
                <w:noProof/>
                <w:kern w:val="2"/>
                <w:sz w:val="24"/>
                <w:szCs w:val="24"/>
                <w14:ligatures w14:val="standardContextual"/>
              </w:rPr>
              <w:tab/>
            </w:r>
            <w:r w:rsidRPr="005E2929">
              <w:rPr>
                <w:rStyle w:val="Hyperlink"/>
                <w:rFonts w:ascii="Arial" w:hAnsi="Arial" w:cs="Arial"/>
                <w:noProof/>
              </w:rPr>
              <w:t>REOPENER AND PERMIT MODIFICATION</w:t>
            </w:r>
            <w:r>
              <w:rPr>
                <w:noProof/>
                <w:webHidden/>
              </w:rPr>
              <w:tab/>
            </w:r>
            <w:r>
              <w:rPr>
                <w:noProof/>
                <w:webHidden/>
              </w:rPr>
              <w:fldChar w:fldCharType="begin"/>
            </w:r>
            <w:r>
              <w:rPr>
                <w:noProof/>
                <w:webHidden/>
              </w:rPr>
              <w:instrText xml:space="preserve"> PAGEREF _Toc228457521 \h </w:instrText>
            </w:r>
            <w:r>
              <w:rPr>
                <w:noProof/>
                <w:webHidden/>
              </w:rPr>
            </w:r>
            <w:r>
              <w:rPr>
                <w:noProof/>
                <w:webHidden/>
              </w:rPr>
              <w:fldChar w:fldCharType="separate"/>
            </w:r>
            <w:r w:rsidR="008E00C4">
              <w:rPr>
                <w:noProof/>
                <w:webHidden/>
              </w:rPr>
              <w:t>92</w:t>
            </w:r>
            <w:r>
              <w:rPr>
                <w:noProof/>
                <w:webHidden/>
              </w:rPr>
              <w:fldChar w:fldCharType="end"/>
            </w:r>
          </w:hyperlink>
        </w:p>
        <w:p w14:paraId="2099DF79" w14:textId="0B73FBCA" w:rsidR="002B5EB1" w:rsidRDefault="002B5EB1">
          <w:pPr>
            <w:pStyle w:val="TOC1"/>
            <w:rPr>
              <w:noProof/>
              <w:kern w:val="2"/>
              <w:sz w:val="24"/>
              <w:szCs w:val="24"/>
              <w14:ligatures w14:val="standardContextual"/>
            </w:rPr>
          </w:pPr>
          <w:hyperlink w:anchor="_Toc228457522" w:history="1">
            <w:r w:rsidRPr="005E2929">
              <w:rPr>
                <w:rStyle w:val="Hyperlink"/>
                <w:noProof/>
              </w:rPr>
              <w:t>Appendix 1</w:t>
            </w:r>
            <w:r>
              <w:rPr>
                <w:noProof/>
                <w:webHidden/>
              </w:rPr>
              <w:tab/>
            </w:r>
            <w:r>
              <w:rPr>
                <w:noProof/>
                <w:webHidden/>
              </w:rPr>
              <w:fldChar w:fldCharType="begin"/>
            </w:r>
            <w:r>
              <w:rPr>
                <w:noProof/>
                <w:webHidden/>
              </w:rPr>
              <w:instrText xml:space="preserve"> PAGEREF _Toc228457522 \h </w:instrText>
            </w:r>
            <w:r>
              <w:rPr>
                <w:noProof/>
                <w:webHidden/>
              </w:rPr>
            </w:r>
            <w:r>
              <w:rPr>
                <w:noProof/>
                <w:webHidden/>
              </w:rPr>
              <w:fldChar w:fldCharType="separate"/>
            </w:r>
            <w:r w:rsidR="008E00C4">
              <w:rPr>
                <w:noProof/>
                <w:webHidden/>
              </w:rPr>
              <w:t>95</w:t>
            </w:r>
            <w:r>
              <w:rPr>
                <w:noProof/>
                <w:webHidden/>
              </w:rPr>
              <w:fldChar w:fldCharType="end"/>
            </w:r>
          </w:hyperlink>
        </w:p>
        <w:p w14:paraId="4A1EE9D1" w14:textId="3DA2B879" w:rsidR="002B5EB1" w:rsidRDefault="002B5EB1">
          <w:pPr>
            <w:pStyle w:val="TOC1"/>
            <w:rPr>
              <w:noProof/>
              <w:kern w:val="2"/>
              <w:sz w:val="24"/>
              <w:szCs w:val="24"/>
              <w14:ligatures w14:val="standardContextual"/>
            </w:rPr>
          </w:pPr>
          <w:hyperlink w:anchor="_Toc228457523" w:history="1">
            <w:r w:rsidRPr="005E2929">
              <w:rPr>
                <w:rStyle w:val="Hyperlink"/>
                <w:noProof/>
              </w:rPr>
              <w:t>Appendix 2</w:t>
            </w:r>
            <w:r>
              <w:rPr>
                <w:noProof/>
                <w:webHidden/>
              </w:rPr>
              <w:tab/>
            </w:r>
            <w:r>
              <w:rPr>
                <w:noProof/>
                <w:webHidden/>
              </w:rPr>
              <w:fldChar w:fldCharType="begin"/>
            </w:r>
            <w:r>
              <w:rPr>
                <w:noProof/>
                <w:webHidden/>
              </w:rPr>
              <w:instrText xml:space="preserve"> PAGEREF _Toc228457523 \h </w:instrText>
            </w:r>
            <w:r>
              <w:rPr>
                <w:noProof/>
                <w:webHidden/>
              </w:rPr>
            </w:r>
            <w:r>
              <w:rPr>
                <w:noProof/>
                <w:webHidden/>
              </w:rPr>
              <w:fldChar w:fldCharType="separate"/>
            </w:r>
            <w:r w:rsidR="008E00C4">
              <w:rPr>
                <w:noProof/>
                <w:webHidden/>
              </w:rPr>
              <w:t>99</w:t>
            </w:r>
            <w:r>
              <w:rPr>
                <w:noProof/>
                <w:webHidden/>
              </w:rPr>
              <w:fldChar w:fldCharType="end"/>
            </w:r>
          </w:hyperlink>
        </w:p>
        <w:p w14:paraId="1EFCCDFF" w14:textId="5E7F7CD0" w:rsidR="002B5EB1" w:rsidRDefault="002B5EB1">
          <w:pPr>
            <w:pStyle w:val="TOC2"/>
            <w:rPr>
              <w:noProof/>
              <w:kern w:val="2"/>
              <w:sz w:val="24"/>
              <w:szCs w:val="24"/>
              <w14:ligatures w14:val="standardContextual"/>
            </w:rPr>
          </w:pPr>
          <w:hyperlink w:anchor="_Toc228457524" w:history="1">
            <w:r w:rsidRPr="005E2929">
              <w:rPr>
                <w:rStyle w:val="Hyperlink"/>
                <w:rFonts w:ascii="Arial" w:hAnsi="Arial" w:cs="Arial"/>
                <w:noProof/>
              </w:rPr>
              <w:t>I.</w:t>
            </w:r>
            <w:r>
              <w:rPr>
                <w:noProof/>
                <w:kern w:val="2"/>
                <w:sz w:val="24"/>
                <w:szCs w:val="24"/>
                <w14:ligatures w14:val="standardContextual"/>
              </w:rPr>
              <w:tab/>
            </w:r>
            <w:r w:rsidRPr="005E2929">
              <w:rPr>
                <w:rStyle w:val="Hyperlink"/>
                <w:noProof/>
              </w:rPr>
              <w:t>WQBELs for Nitrogen, Total</w:t>
            </w:r>
            <w:r>
              <w:rPr>
                <w:noProof/>
                <w:webHidden/>
              </w:rPr>
              <w:tab/>
            </w:r>
            <w:r>
              <w:rPr>
                <w:noProof/>
                <w:webHidden/>
              </w:rPr>
              <w:fldChar w:fldCharType="begin"/>
            </w:r>
            <w:r>
              <w:rPr>
                <w:noProof/>
                <w:webHidden/>
              </w:rPr>
              <w:instrText xml:space="preserve"> PAGEREF _Toc228457524 \h </w:instrText>
            </w:r>
            <w:r>
              <w:rPr>
                <w:noProof/>
                <w:webHidden/>
              </w:rPr>
            </w:r>
            <w:r>
              <w:rPr>
                <w:noProof/>
                <w:webHidden/>
              </w:rPr>
              <w:fldChar w:fldCharType="separate"/>
            </w:r>
            <w:r w:rsidR="008E00C4">
              <w:rPr>
                <w:noProof/>
                <w:webHidden/>
              </w:rPr>
              <w:t>99</w:t>
            </w:r>
            <w:r>
              <w:rPr>
                <w:noProof/>
                <w:webHidden/>
              </w:rPr>
              <w:fldChar w:fldCharType="end"/>
            </w:r>
          </w:hyperlink>
        </w:p>
        <w:p w14:paraId="637765A8" w14:textId="59B5947B" w:rsidR="002B5EB1" w:rsidRDefault="002B5EB1">
          <w:pPr>
            <w:pStyle w:val="TOC2"/>
            <w:rPr>
              <w:noProof/>
              <w:kern w:val="2"/>
              <w:sz w:val="24"/>
              <w:szCs w:val="24"/>
              <w14:ligatures w14:val="standardContextual"/>
            </w:rPr>
          </w:pPr>
          <w:hyperlink w:anchor="_Toc228457525" w:history="1">
            <w:r w:rsidRPr="005E2929">
              <w:rPr>
                <w:rStyle w:val="Hyperlink"/>
                <w:noProof/>
              </w:rPr>
              <w:t>II.</w:t>
            </w:r>
            <w:r>
              <w:rPr>
                <w:noProof/>
                <w:kern w:val="2"/>
                <w:sz w:val="24"/>
                <w:szCs w:val="24"/>
                <w14:ligatures w14:val="standardContextual"/>
              </w:rPr>
              <w:tab/>
            </w:r>
            <w:r w:rsidRPr="005E2929">
              <w:rPr>
                <w:rStyle w:val="Hyperlink"/>
                <w:noProof/>
              </w:rPr>
              <w:t>WQBELs for Phosphorus, Total</w:t>
            </w:r>
            <w:r>
              <w:rPr>
                <w:noProof/>
                <w:webHidden/>
              </w:rPr>
              <w:tab/>
            </w:r>
            <w:r>
              <w:rPr>
                <w:noProof/>
                <w:webHidden/>
              </w:rPr>
              <w:fldChar w:fldCharType="begin"/>
            </w:r>
            <w:r>
              <w:rPr>
                <w:noProof/>
                <w:webHidden/>
              </w:rPr>
              <w:instrText xml:space="preserve"> PAGEREF _Toc228457525 \h </w:instrText>
            </w:r>
            <w:r>
              <w:rPr>
                <w:noProof/>
                <w:webHidden/>
              </w:rPr>
            </w:r>
            <w:r>
              <w:rPr>
                <w:noProof/>
                <w:webHidden/>
              </w:rPr>
              <w:fldChar w:fldCharType="separate"/>
            </w:r>
            <w:r w:rsidR="008E00C4">
              <w:rPr>
                <w:noProof/>
                <w:webHidden/>
              </w:rPr>
              <w:t>100</w:t>
            </w:r>
            <w:r>
              <w:rPr>
                <w:noProof/>
                <w:webHidden/>
              </w:rPr>
              <w:fldChar w:fldCharType="end"/>
            </w:r>
          </w:hyperlink>
        </w:p>
        <w:p w14:paraId="7683DCCF" w14:textId="082512C3" w:rsidR="002B5EB1" w:rsidRDefault="002B5EB1">
          <w:pPr>
            <w:pStyle w:val="TOC2"/>
            <w:rPr>
              <w:noProof/>
              <w:kern w:val="2"/>
              <w:sz w:val="24"/>
              <w:szCs w:val="24"/>
              <w14:ligatures w14:val="standardContextual"/>
            </w:rPr>
          </w:pPr>
          <w:hyperlink w:anchor="_Toc228457526" w:history="1">
            <w:r w:rsidRPr="005E2929">
              <w:rPr>
                <w:rStyle w:val="Hyperlink"/>
                <w:noProof/>
              </w:rPr>
              <w:t>III.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_Toc228457526 \h </w:instrText>
            </w:r>
            <w:r>
              <w:rPr>
                <w:noProof/>
                <w:webHidden/>
              </w:rPr>
            </w:r>
            <w:r>
              <w:rPr>
                <w:noProof/>
                <w:webHidden/>
              </w:rPr>
              <w:fldChar w:fldCharType="separate"/>
            </w:r>
            <w:r w:rsidR="008E00C4">
              <w:rPr>
                <w:noProof/>
                <w:webHidden/>
              </w:rPr>
              <w:t>100</w:t>
            </w:r>
            <w:r>
              <w:rPr>
                <w:noProof/>
                <w:webHidden/>
              </w:rPr>
              <w:fldChar w:fldCharType="end"/>
            </w:r>
          </w:hyperlink>
        </w:p>
        <w:p w14:paraId="3BBAD7ED" w14:textId="666174D5" w:rsidR="002B5EB1" w:rsidRDefault="002B5EB1">
          <w:pPr>
            <w:pStyle w:val="TOC2"/>
            <w:rPr>
              <w:noProof/>
              <w:kern w:val="2"/>
              <w:sz w:val="24"/>
              <w:szCs w:val="24"/>
              <w14:ligatures w14:val="standardContextual"/>
            </w:rPr>
          </w:pPr>
          <w:hyperlink w:anchor="_Toc228457527" w:history="1">
            <w:r w:rsidRPr="005E2929">
              <w:rPr>
                <w:rStyle w:val="Hyperlink"/>
                <w:noProof/>
              </w:rPr>
              <w:t>IV.</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_Toc228457527 \h </w:instrText>
            </w:r>
            <w:r>
              <w:rPr>
                <w:noProof/>
                <w:webHidden/>
              </w:rPr>
            </w:r>
            <w:r>
              <w:rPr>
                <w:noProof/>
                <w:webHidden/>
              </w:rPr>
              <w:fldChar w:fldCharType="separate"/>
            </w:r>
            <w:r w:rsidR="008E00C4">
              <w:rPr>
                <w:noProof/>
                <w:webHidden/>
              </w:rPr>
              <w:t>101</w:t>
            </w:r>
            <w:r>
              <w:rPr>
                <w:noProof/>
                <w:webHidden/>
              </w:rPr>
              <w:fldChar w:fldCharType="end"/>
            </w:r>
          </w:hyperlink>
        </w:p>
        <w:p w14:paraId="09FA7A24" w14:textId="05A422A2" w:rsidR="002B5EB1" w:rsidRDefault="002B5EB1">
          <w:pPr>
            <w:pStyle w:val="TOC1"/>
            <w:rPr>
              <w:noProof/>
              <w:kern w:val="2"/>
              <w:sz w:val="24"/>
              <w:szCs w:val="24"/>
              <w14:ligatures w14:val="standardContextual"/>
            </w:rPr>
          </w:pPr>
          <w:hyperlink w:anchor="_Toc228457528" w:history="1">
            <w:r w:rsidRPr="005E2929">
              <w:rPr>
                <w:rStyle w:val="Hyperlink"/>
                <w:noProof/>
              </w:rPr>
              <w:t>Appendix 3</w:t>
            </w:r>
            <w:r>
              <w:rPr>
                <w:noProof/>
                <w:webHidden/>
              </w:rPr>
              <w:tab/>
            </w:r>
            <w:r>
              <w:rPr>
                <w:noProof/>
                <w:webHidden/>
              </w:rPr>
              <w:fldChar w:fldCharType="begin"/>
            </w:r>
            <w:r>
              <w:rPr>
                <w:noProof/>
                <w:webHidden/>
              </w:rPr>
              <w:instrText xml:space="preserve"> PAGEREF _Toc228457528 \h </w:instrText>
            </w:r>
            <w:r>
              <w:rPr>
                <w:noProof/>
                <w:webHidden/>
              </w:rPr>
            </w:r>
            <w:r>
              <w:rPr>
                <w:noProof/>
                <w:webHidden/>
              </w:rPr>
              <w:fldChar w:fldCharType="separate"/>
            </w:r>
            <w:r w:rsidR="008E00C4">
              <w:rPr>
                <w:noProof/>
                <w:webHidden/>
              </w:rPr>
              <w:t>103</w:t>
            </w:r>
            <w:r>
              <w:rPr>
                <w:noProof/>
                <w:webHidden/>
              </w:rPr>
              <w:fldChar w:fldCharType="end"/>
            </w:r>
          </w:hyperlink>
        </w:p>
        <w:p w14:paraId="692C5ECA" w14:textId="6E7D2219" w:rsidR="002B5EB1" w:rsidRDefault="002B5EB1">
          <w:pPr>
            <w:pStyle w:val="TOC2"/>
            <w:rPr>
              <w:noProof/>
              <w:kern w:val="2"/>
              <w:sz w:val="24"/>
              <w:szCs w:val="24"/>
              <w14:ligatures w14:val="standardContextual"/>
            </w:rPr>
          </w:pPr>
          <w:hyperlink w:anchor="_Toc228457529" w:history="1">
            <w:r w:rsidRPr="005E2929">
              <w:rPr>
                <w:rStyle w:val="Hyperlink"/>
                <w:noProof/>
              </w:rPr>
              <w:t>I.</w:t>
            </w:r>
            <w:r>
              <w:rPr>
                <w:noProof/>
                <w:kern w:val="2"/>
                <w:sz w:val="24"/>
                <w:szCs w:val="24"/>
                <w14:ligatures w14:val="standardContextual"/>
              </w:rPr>
              <w:tab/>
            </w:r>
            <w:r w:rsidRPr="005E2929">
              <w:rPr>
                <w:rStyle w:val="Hyperlink"/>
                <w:noProof/>
              </w:rPr>
              <w:t>WQBELs for Fecal Coliform for REC1</w:t>
            </w:r>
            <w:r>
              <w:rPr>
                <w:noProof/>
                <w:webHidden/>
              </w:rPr>
              <w:tab/>
            </w:r>
            <w:r>
              <w:rPr>
                <w:noProof/>
                <w:webHidden/>
              </w:rPr>
              <w:fldChar w:fldCharType="begin"/>
            </w:r>
            <w:r>
              <w:rPr>
                <w:noProof/>
                <w:webHidden/>
              </w:rPr>
              <w:instrText xml:space="preserve"> PAGEREF _Toc228457529 \h </w:instrText>
            </w:r>
            <w:r>
              <w:rPr>
                <w:noProof/>
                <w:webHidden/>
              </w:rPr>
            </w:r>
            <w:r>
              <w:rPr>
                <w:noProof/>
                <w:webHidden/>
              </w:rPr>
              <w:fldChar w:fldCharType="separate"/>
            </w:r>
            <w:r w:rsidR="008E00C4">
              <w:rPr>
                <w:noProof/>
                <w:webHidden/>
              </w:rPr>
              <w:t>103</w:t>
            </w:r>
            <w:r>
              <w:rPr>
                <w:noProof/>
                <w:webHidden/>
              </w:rPr>
              <w:fldChar w:fldCharType="end"/>
            </w:r>
          </w:hyperlink>
        </w:p>
        <w:p w14:paraId="663D4F8F" w14:textId="6AA1F121" w:rsidR="002B5EB1" w:rsidRDefault="002B5EB1">
          <w:pPr>
            <w:pStyle w:val="TOC2"/>
            <w:rPr>
              <w:noProof/>
              <w:kern w:val="2"/>
              <w:sz w:val="24"/>
              <w:szCs w:val="24"/>
              <w14:ligatures w14:val="standardContextual"/>
            </w:rPr>
          </w:pPr>
          <w:hyperlink w:anchor="_Toc228457530" w:history="1">
            <w:r w:rsidRPr="005E2929">
              <w:rPr>
                <w:rStyle w:val="Hyperlink"/>
                <w:noProof/>
              </w:rPr>
              <w:t>II.</w:t>
            </w:r>
            <w:r>
              <w:rPr>
                <w:noProof/>
                <w:kern w:val="2"/>
                <w:sz w:val="24"/>
                <w:szCs w:val="24"/>
                <w14:ligatures w14:val="standardContextual"/>
              </w:rPr>
              <w:tab/>
            </w:r>
            <w:r w:rsidRPr="005E2929">
              <w:rPr>
                <w:rStyle w:val="Hyperlink"/>
                <w:noProof/>
              </w:rPr>
              <w:t>WQBELs for Fecal Coliform for SHEL</w:t>
            </w:r>
            <w:r>
              <w:rPr>
                <w:noProof/>
                <w:webHidden/>
              </w:rPr>
              <w:tab/>
            </w:r>
            <w:r>
              <w:rPr>
                <w:noProof/>
                <w:webHidden/>
              </w:rPr>
              <w:fldChar w:fldCharType="begin"/>
            </w:r>
            <w:r>
              <w:rPr>
                <w:noProof/>
                <w:webHidden/>
              </w:rPr>
              <w:instrText xml:space="preserve"> PAGEREF _Toc228457530 \h </w:instrText>
            </w:r>
            <w:r>
              <w:rPr>
                <w:noProof/>
                <w:webHidden/>
              </w:rPr>
            </w:r>
            <w:r>
              <w:rPr>
                <w:noProof/>
                <w:webHidden/>
              </w:rPr>
              <w:fldChar w:fldCharType="separate"/>
            </w:r>
            <w:r w:rsidR="008E00C4">
              <w:rPr>
                <w:noProof/>
                <w:webHidden/>
              </w:rPr>
              <w:t>103</w:t>
            </w:r>
            <w:r>
              <w:rPr>
                <w:noProof/>
                <w:webHidden/>
              </w:rPr>
              <w:fldChar w:fldCharType="end"/>
            </w:r>
          </w:hyperlink>
        </w:p>
        <w:p w14:paraId="59221B88" w14:textId="2F9B835D" w:rsidR="002B5EB1" w:rsidRDefault="002B5EB1">
          <w:pPr>
            <w:pStyle w:val="TOC2"/>
            <w:rPr>
              <w:noProof/>
              <w:kern w:val="2"/>
              <w:sz w:val="24"/>
              <w:szCs w:val="24"/>
              <w14:ligatures w14:val="standardContextual"/>
            </w:rPr>
          </w:pPr>
          <w:hyperlink w:anchor="_Toc228457531" w:history="1">
            <w:r w:rsidRPr="005E2929">
              <w:rPr>
                <w:rStyle w:val="Hyperlink"/>
                <w:noProof/>
              </w:rPr>
              <w:t>III.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_Toc228457531 \h </w:instrText>
            </w:r>
            <w:r>
              <w:rPr>
                <w:noProof/>
                <w:webHidden/>
              </w:rPr>
            </w:r>
            <w:r>
              <w:rPr>
                <w:noProof/>
                <w:webHidden/>
              </w:rPr>
              <w:fldChar w:fldCharType="separate"/>
            </w:r>
            <w:r w:rsidR="008E00C4">
              <w:rPr>
                <w:noProof/>
                <w:webHidden/>
              </w:rPr>
              <w:t>103</w:t>
            </w:r>
            <w:r>
              <w:rPr>
                <w:noProof/>
                <w:webHidden/>
              </w:rPr>
              <w:fldChar w:fldCharType="end"/>
            </w:r>
          </w:hyperlink>
        </w:p>
        <w:p w14:paraId="0C87108B" w14:textId="5B898BAB" w:rsidR="002B5EB1" w:rsidRDefault="002B5EB1">
          <w:pPr>
            <w:pStyle w:val="TOC2"/>
            <w:rPr>
              <w:noProof/>
              <w:kern w:val="2"/>
              <w:sz w:val="24"/>
              <w:szCs w:val="24"/>
              <w14:ligatures w14:val="standardContextual"/>
            </w:rPr>
          </w:pPr>
          <w:hyperlink w:anchor="_Toc228457532" w:history="1">
            <w:r w:rsidRPr="005E2929">
              <w:rPr>
                <w:rStyle w:val="Hyperlink"/>
                <w:noProof/>
              </w:rPr>
              <w:t>IV.</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_Toc228457532 \h </w:instrText>
            </w:r>
            <w:r>
              <w:rPr>
                <w:noProof/>
                <w:webHidden/>
              </w:rPr>
            </w:r>
            <w:r>
              <w:rPr>
                <w:noProof/>
                <w:webHidden/>
              </w:rPr>
              <w:fldChar w:fldCharType="separate"/>
            </w:r>
            <w:r w:rsidR="008E00C4">
              <w:rPr>
                <w:noProof/>
                <w:webHidden/>
              </w:rPr>
              <w:t>104</w:t>
            </w:r>
            <w:r>
              <w:rPr>
                <w:noProof/>
                <w:webHidden/>
              </w:rPr>
              <w:fldChar w:fldCharType="end"/>
            </w:r>
          </w:hyperlink>
        </w:p>
        <w:p w14:paraId="349259B2" w14:textId="4D124ECC" w:rsidR="002B5EB1" w:rsidRDefault="002B5EB1">
          <w:pPr>
            <w:pStyle w:val="TOC1"/>
            <w:rPr>
              <w:noProof/>
              <w:kern w:val="2"/>
              <w:sz w:val="24"/>
              <w:szCs w:val="24"/>
              <w14:ligatures w14:val="standardContextual"/>
            </w:rPr>
          </w:pPr>
          <w:hyperlink w:anchor="_Toc228457533" w:history="1">
            <w:r w:rsidRPr="005E2929">
              <w:rPr>
                <w:rStyle w:val="Hyperlink"/>
                <w:noProof/>
              </w:rPr>
              <w:t>Appendix 4</w:t>
            </w:r>
            <w:r>
              <w:rPr>
                <w:noProof/>
                <w:webHidden/>
              </w:rPr>
              <w:tab/>
            </w:r>
            <w:r>
              <w:rPr>
                <w:noProof/>
                <w:webHidden/>
              </w:rPr>
              <w:fldChar w:fldCharType="begin"/>
            </w:r>
            <w:r>
              <w:rPr>
                <w:noProof/>
                <w:webHidden/>
              </w:rPr>
              <w:instrText xml:space="preserve"> PAGEREF _Toc228457533 \h </w:instrText>
            </w:r>
            <w:r>
              <w:rPr>
                <w:noProof/>
                <w:webHidden/>
              </w:rPr>
            </w:r>
            <w:r>
              <w:rPr>
                <w:noProof/>
                <w:webHidden/>
              </w:rPr>
              <w:fldChar w:fldCharType="separate"/>
            </w:r>
            <w:r w:rsidR="008E00C4">
              <w:rPr>
                <w:noProof/>
                <w:webHidden/>
              </w:rPr>
              <w:t>107</w:t>
            </w:r>
            <w:r>
              <w:rPr>
                <w:noProof/>
                <w:webHidden/>
              </w:rPr>
              <w:fldChar w:fldCharType="end"/>
            </w:r>
          </w:hyperlink>
        </w:p>
        <w:p w14:paraId="6D87DA27" w14:textId="274C7C3E" w:rsidR="002B5EB1" w:rsidRDefault="002B5EB1">
          <w:pPr>
            <w:pStyle w:val="TOC2"/>
            <w:rPr>
              <w:noProof/>
              <w:kern w:val="2"/>
              <w:sz w:val="24"/>
              <w:szCs w:val="24"/>
              <w14:ligatures w14:val="standardContextual"/>
            </w:rPr>
          </w:pPr>
          <w:hyperlink w:anchor="_Toc228457534" w:history="1">
            <w:r w:rsidRPr="005E2929">
              <w:rPr>
                <w:rStyle w:val="Hyperlink"/>
                <w:noProof/>
              </w:rPr>
              <w:t>I.</w:t>
            </w:r>
            <w:r>
              <w:rPr>
                <w:noProof/>
                <w:kern w:val="2"/>
                <w:sz w:val="24"/>
                <w:szCs w:val="24"/>
                <w14:ligatures w14:val="standardContextual"/>
              </w:rPr>
              <w:tab/>
            </w:r>
            <w:r w:rsidRPr="005E2929">
              <w:rPr>
                <w:rStyle w:val="Hyperlink"/>
                <w:noProof/>
              </w:rPr>
              <w:t>WQBELs for Sediment</w:t>
            </w:r>
            <w:r>
              <w:rPr>
                <w:noProof/>
                <w:webHidden/>
              </w:rPr>
              <w:tab/>
            </w:r>
            <w:r>
              <w:rPr>
                <w:noProof/>
                <w:webHidden/>
              </w:rPr>
              <w:fldChar w:fldCharType="begin"/>
            </w:r>
            <w:r>
              <w:rPr>
                <w:noProof/>
                <w:webHidden/>
              </w:rPr>
              <w:instrText xml:space="preserve"> PAGEREF _Toc228457534 \h </w:instrText>
            </w:r>
            <w:r>
              <w:rPr>
                <w:noProof/>
                <w:webHidden/>
              </w:rPr>
            </w:r>
            <w:r>
              <w:rPr>
                <w:noProof/>
                <w:webHidden/>
              </w:rPr>
              <w:fldChar w:fldCharType="separate"/>
            </w:r>
            <w:r w:rsidR="008E00C4">
              <w:rPr>
                <w:noProof/>
                <w:webHidden/>
              </w:rPr>
              <w:t>107</w:t>
            </w:r>
            <w:r>
              <w:rPr>
                <w:noProof/>
                <w:webHidden/>
              </w:rPr>
              <w:fldChar w:fldCharType="end"/>
            </w:r>
          </w:hyperlink>
        </w:p>
        <w:p w14:paraId="0FC8F7DE" w14:textId="0D266A5D" w:rsidR="002B5EB1" w:rsidRDefault="002B5EB1">
          <w:pPr>
            <w:pStyle w:val="TOC2"/>
            <w:rPr>
              <w:noProof/>
              <w:kern w:val="2"/>
              <w:sz w:val="24"/>
              <w:szCs w:val="24"/>
              <w14:ligatures w14:val="standardContextual"/>
            </w:rPr>
          </w:pPr>
          <w:hyperlink w:anchor="_Toc228457535" w:history="1">
            <w:r w:rsidRPr="005E2929">
              <w:rPr>
                <w:rStyle w:val="Hyperlink"/>
                <w:noProof/>
              </w:rPr>
              <w:t>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_Toc228457535 \h </w:instrText>
            </w:r>
            <w:r>
              <w:rPr>
                <w:noProof/>
                <w:webHidden/>
              </w:rPr>
            </w:r>
            <w:r>
              <w:rPr>
                <w:noProof/>
                <w:webHidden/>
              </w:rPr>
              <w:fldChar w:fldCharType="separate"/>
            </w:r>
            <w:r w:rsidR="008E00C4">
              <w:rPr>
                <w:noProof/>
                <w:webHidden/>
              </w:rPr>
              <w:t>108</w:t>
            </w:r>
            <w:r>
              <w:rPr>
                <w:noProof/>
                <w:webHidden/>
              </w:rPr>
              <w:fldChar w:fldCharType="end"/>
            </w:r>
          </w:hyperlink>
        </w:p>
        <w:p w14:paraId="2BD9B021" w14:textId="2ED6FC33" w:rsidR="002B5EB1" w:rsidRDefault="002B5EB1">
          <w:pPr>
            <w:pStyle w:val="TOC2"/>
            <w:rPr>
              <w:noProof/>
              <w:kern w:val="2"/>
              <w:sz w:val="24"/>
              <w:szCs w:val="24"/>
              <w14:ligatures w14:val="standardContextual"/>
            </w:rPr>
          </w:pPr>
          <w:hyperlink w:anchor="_Toc228457536" w:history="1">
            <w:r w:rsidRPr="005E2929">
              <w:rPr>
                <w:rStyle w:val="Hyperlink"/>
                <w:noProof/>
              </w:rPr>
              <w:t>III.</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_Toc228457536 \h </w:instrText>
            </w:r>
            <w:r>
              <w:rPr>
                <w:noProof/>
                <w:webHidden/>
              </w:rPr>
            </w:r>
            <w:r>
              <w:rPr>
                <w:noProof/>
                <w:webHidden/>
              </w:rPr>
              <w:fldChar w:fldCharType="separate"/>
            </w:r>
            <w:r w:rsidR="008E00C4">
              <w:rPr>
                <w:noProof/>
                <w:webHidden/>
              </w:rPr>
              <w:t>109</w:t>
            </w:r>
            <w:r>
              <w:rPr>
                <w:noProof/>
                <w:webHidden/>
              </w:rPr>
              <w:fldChar w:fldCharType="end"/>
            </w:r>
          </w:hyperlink>
        </w:p>
        <w:p w14:paraId="5946A978" w14:textId="7F3B0844" w:rsidR="002B5EB1" w:rsidRDefault="002B5EB1">
          <w:pPr>
            <w:pStyle w:val="TOC1"/>
            <w:rPr>
              <w:noProof/>
              <w:kern w:val="2"/>
              <w:sz w:val="24"/>
              <w:szCs w:val="24"/>
              <w14:ligatures w14:val="standardContextual"/>
            </w:rPr>
          </w:pPr>
          <w:hyperlink w:anchor="_Toc228457537" w:history="1">
            <w:r w:rsidRPr="005E2929">
              <w:rPr>
                <w:rStyle w:val="Hyperlink"/>
                <w:noProof/>
              </w:rPr>
              <w:t>Appendix 5</w:t>
            </w:r>
            <w:r>
              <w:rPr>
                <w:noProof/>
                <w:webHidden/>
              </w:rPr>
              <w:tab/>
            </w:r>
            <w:r>
              <w:rPr>
                <w:noProof/>
                <w:webHidden/>
              </w:rPr>
              <w:fldChar w:fldCharType="begin"/>
            </w:r>
            <w:r>
              <w:rPr>
                <w:noProof/>
                <w:webHidden/>
              </w:rPr>
              <w:instrText xml:space="preserve"> PAGEREF _Toc228457537 \h </w:instrText>
            </w:r>
            <w:r>
              <w:rPr>
                <w:noProof/>
                <w:webHidden/>
              </w:rPr>
            </w:r>
            <w:r>
              <w:rPr>
                <w:noProof/>
                <w:webHidden/>
              </w:rPr>
              <w:fldChar w:fldCharType="separate"/>
            </w:r>
            <w:r w:rsidR="008E00C4">
              <w:rPr>
                <w:noProof/>
                <w:webHidden/>
              </w:rPr>
              <w:t>111</w:t>
            </w:r>
            <w:r>
              <w:rPr>
                <w:noProof/>
                <w:webHidden/>
              </w:rPr>
              <w:fldChar w:fldCharType="end"/>
            </w:r>
          </w:hyperlink>
        </w:p>
        <w:p w14:paraId="06E04560" w14:textId="5442A1F1" w:rsidR="002B5EB1" w:rsidRDefault="002B5EB1">
          <w:pPr>
            <w:pStyle w:val="TOC2"/>
            <w:rPr>
              <w:noProof/>
              <w:kern w:val="2"/>
              <w:sz w:val="24"/>
              <w:szCs w:val="24"/>
              <w14:ligatures w14:val="standardContextual"/>
            </w:rPr>
          </w:pPr>
          <w:hyperlink w:anchor="_Toc228457538" w:history="1">
            <w:r w:rsidRPr="005E2929">
              <w:rPr>
                <w:rStyle w:val="Hyperlink"/>
                <w:rFonts w:ascii="Arial" w:eastAsia="Calibri" w:hAnsi="Arial" w:cs="Arial"/>
                <w:noProof/>
              </w:rPr>
              <w:t>I.</w:t>
            </w:r>
            <w:r>
              <w:rPr>
                <w:noProof/>
                <w:kern w:val="2"/>
                <w:sz w:val="24"/>
                <w:szCs w:val="24"/>
                <w14:ligatures w14:val="standardContextual"/>
              </w:rPr>
              <w:tab/>
            </w:r>
            <w:r w:rsidRPr="005E2929">
              <w:rPr>
                <w:rStyle w:val="Hyperlink"/>
                <w:noProof/>
              </w:rPr>
              <w:t>WQBELs for Chlordane</w:t>
            </w:r>
            <w:r>
              <w:rPr>
                <w:noProof/>
                <w:webHidden/>
              </w:rPr>
              <w:tab/>
            </w:r>
            <w:r>
              <w:rPr>
                <w:noProof/>
                <w:webHidden/>
              </w:rPr>
              <w:fldChar w:fldCharType="begin"/>
            </w:r>
            <w:r>
              <w:rPr>
                <w:noProof/>
                <w:webHidden/>
              </w:rPr>
              <w:instrText xml:space="preserve"> PAGEREF _Toc228457538 \h </w:instrText>
            </w:r>
            <w:r>
              <w:rPr>
                <w:noProof/>
                <w:webHidden/>
              </w:rPr>
            </w:r>
            <w:r>
              <w:rPr>
                <w:noProof/>
                <w:webHidden/>
              </w:rPr>
              <w:fldChar w:fldCharType="separate"/>
            </w:r>
            <w:r w:rsidR="008E00C4">
              <w:rPr>
                <w:noProof/>
                <w:webHidden/>
              </w:rPr>
              <w:t>111</w:t>
            </w:r>
            <w:r>
              <w:rPr>
                <w:noProof/>
                <w:webHidden/>
              </w:rPr>
              <w:fldChar w:fldCharType="end"/>
            </w:r>
          </w:hyperlink>
        </w:p>
        <w:p w14:paraId="64D2331D" w14:textId="3CD622CC" w:rsidR="002B5EB1" w:rsidRDefault="002B5EB1">
          <w:pPr>
            <w:pStyle w:val="TOC2"/>
            <w:rPr>
              <w:noProof/>
              <w:kern w:val="2"/>
              <w:sz w:val="24"/>
              <w:szCs w:val="24"/>
              <w14:ligatures w14:val="standardContextual"/>
            </w:rPr>
          </w:pPr>
          <w:hyperlink w:anchor="_Toc228457539" w:history="1">
            <w:r w:rsidRPr="005E2929">
              <w:rPr>
                <w:rStyle w:val="Hyperlink"/>
                <w:rFonts w:ascii="Arial" w:eastAsia="Calibri" w:hAnsi="Arial" w:cs="Arial"/>
                <w:noProof/>
              </w:rPr>
              <w:t>II.</w:t>
            </w:r>
            <w:r>
              <w:rPr>
                <w:noProof/>
                <w:kern w:val="2"/>
                <w:sz w:val="24"/>
                <w:szCs w:val="24"/>
                <w14:ligatures w14:val="standardContextual"/>
              </w:rPr>
              <w:tab/>
            </w:r>
            <w:r w:rsidRPr="005E2929">
              <w:rPr>
                <w:rStyle w:val="Hyperlink"/>
                <w:noProof/>
              </w:rPr>
              <w:t>WQBELs for Total DDT</w:t>
            </w:r>
            <w:r>
              <w:rPr>
                <w:noProof/>
                <w:webHidden/>
              </w:rPr>
              <w:tab/>
            </w:r>
            <w:r>
              <w:rPr>
                <w:noProof/>
                <w:webHidden/>
              </w:rPr>
              <w:fldChar w:fldCharType="begin"/>
            </w:r>
            <w:r>
              <w:rPr>
                <w:noProof/>
                <w:webHidden/>
              </w:rPr>
              <w:instrText xml:space="preserve"> PAGEREF _Toc228457539 \h </w:instrText>
            </w:r>
            <w:r>
              <w:rPr>
                <w:noProof/>
                <w:webHidden/>
              </w:rPr>
            </w:r>
            <w:r>
              <w:rPr>
                <w:noProof/>
                <w:webHidden/>
              </w:rPr>
              <w:fldChar w:fldCharType="separate"/>
            </w:r>
            <w:r w:rsidR="008E00C4">
              <w:rPr>
                <w:noProof/>
                <w:webHidden/>
              </w:rPr>
              <w:t>111</w:t>
            </w:r>
            <w:r>
              <w:rPr>
                <w:noProof/>
                <w:webHidden/>
              </w:rPr>
              <w:fldChar w:fldCharType="end"/>
            </w:r>
          </w:hyperlink>
        </w:p>
        <w:p w14:paraId="6EFFC50F" w14:textId="23CEFB91" w:rsidR="002B5EB1" w:rsidRDefault="002B5EB1">
          <w:pPr>
            <w:pStyle w:val="TOC2"/>
            <w:rPr>
              <w:noProof/>
              <w:kern w:val="2"/>
              <w:sz w:val="24"/>
              <w:szCs w:val="24"/>
              <w14:ligatures w14:val="standardContextual"/>
            </w:rPr>
          </w:pPr>
          <w:hyperlink w:anchor="_Toc228457540" w:history="1">
            <w:r w:rsidRPr="005E2929">
              <w:rPr>
                <w:rStyle w:val="Hyperlink"/>
                <w:rFonts w:ascii="Arial" w:eastAsia="Calibri" w:hAnsi="Arial" w:cs="Arial"/>
                <w:noProof/>
              </w:rPr>
              <w:t>III.</w:t>
            </w:r>
            <w:r>
              <w:rPr>
                <w:noProof/>
                <w:kern w:val="2"/>
                <w:sz w:val="24"/>
                <w:szCs w:val="24"/>
                <w14:ligatures w14:val="standardContextual"/>
              </w:rPr>
              <w:tab/>
            </w:r>
            <w:r w:rsidRPr="005E2929">
              <w:rPr>
                <w:rStyle w:val="Hyperlink"/>
                <w:noProof/>
              </w:rPr>
              <w:t>WQBELs for Dieldrin</w:t>
            </w:r>
            <w:r>
              <w:rPr>
                <w:noProof/>
                <w:webHidden/>
              </w:rPr>
              <w:tab/>
            </w:r>
            <w:r>
              <w:rPr>
                <w:noProof/>
                <w:webHidden/>
              </w:rPr>
              <w:fldChar w:fldCharType="begin"/>
            </w:r>
            <w:r>
              <w:rPr>
                <w:noProof/>
                <w:webHidden/>
              </w:rPr>
              <w:instrText xml:space="preserve"> PAGEREF _Toc228457540 \h </w:instrText>
            </w:r>
            <w:r>
              <w:rPr>
                <w:noProof/>
                <w:webHidden/>
              </w:rPr>
            </w:r>
            <w:r>
              <w:rPr>
                <w:noProof/>
                <w:webHidden/>
              </w:rPr>
              <w:fldChar w:fldCharType="separate"/>
            </w:r>
            <w:r w:rsidR="008E00C4">
              <w:rPr>
                <w:noProof/>
                <w:webHidden/>
              </w:rPr>
              <w:t>111</w:t>
            </w:r>
            <w:r>
              <w:rPr>
                <w:noProof/>
                <w:webHidden/>
              </w:rPr>
              <w:fldChar w:fldCharType="end"/>
            </w:r>
          </w:hyperlink>
        </w:p>
        <w:p w14:paraId="6537D55F" w14:textId="45786A4E" w:rsidR="002B5EB1" w:rsidRDefault="002B5EB1">
          <w:pPr>
            <w:pStyle w:val="TOC2"/>
            <w:rPr>
              <w:noProof/>
              <w:kern w:val="2"/>
              <w:sz w:val="24"/>
              <w:szCs w:val="24"/>
              <w14:ligatures w14:val="standardContextual"/>
            </w:rPr>
          </w:pPr>
          <w:hyperlink w:anchor="_Toc228457541" w:history="1">
            <w:r w:rsidRPr="005E2929">
              <w:rPr>
                <w:rStyle w:val="Hyperlink"/>
                <w:rFonts w:ascii="Arial" w:eastAsia="Calibri" w:hAnsi="Arial" w:cs="Arial"/>
                <w:noProof/>
              </w:rPr>
              <w:t>IV.</w:t>
            </w:r>
            <w:r>
              <w:rPr>
                <w:noProof/>
                <w:kern w:val="2"/>
                <w:sz w:val="24"/>
                <w:szCs w:val="24"/>
                <w14:ligatures w14:val="standardContextual"/>
              </w:rPr>
              <w:tab/>
            </w:r>
            <w:r w:rsidRPr="005E2929">
              <w:rPr>
                <w:rStyle w:val="Hyperlink"/>
                <w:noProof/>
              </w:rPr>
              <w:t>WQBELs for Total PCBs</w:t>
            </w:r>
            <w:r>
              <w:rPr>
                <w:noProof/>
                <w:webHidden/>
              </w:rPr>
              <w:tab/>
            </w:r>
            <w:r>
              <w:rPr>
                <w:noProof/>
                <w:webHidden/>
              </w:rPr>
              <w:fldChar w:fldCharType="begin"/>
            </w:r>
            <w:r>
              <w:rPr>
                <w:noProof/>
                <w:webHidden/>
              </w:rPr>
              <w:instrText xml:space="preserve"> PAGEREF _Toc228457541 \h </w:instrText>
            </w:r>
            <w:r>
              <w:rPr>
                <w:noProof/>
                <w:webHidden/>
              </w:rPr>
            </w:r>
            <w:r>
              <w:rPr>
                <w:noProof/>
                <w:webHidden/>
              </w:rPr>
              <w:fldChar w:fldCharType="separate"/>
            </w:r>
            <w:r w:rsidR="008E00C4">
              <w:rPr>
                <w:noProof/>
                <w:webHidden/>
              </w:rPr>
              <w:t>111</w:t>
            </w:r>
            <w:r>
              <w:rPr>
                <w:noProof/>
                <w:webHidden/>
              </w:rPr>
              <w:fldChar w:fldCharType="end"/>
            </w:r>
          </w:hyperlink>
        </w:p>
        <w:p w14:paraId="2A018058" w14:textId="1EB172BF" w:rsidR="002B5EB1" w:rsidRDefault="002B5EB1">
          <w:pPr>
            <w:pStyle w:val="TOC2"/>
            <w:rPr>
              <w:noProof/>
              <w:kern w:val="2"/>
              <w:sz w:val="24"/>
              <w:szCs w:val="24"/>
              <w14:ligatures w14:val="standardContextual"/>
            </w:rPr>
          </w:pPr>
          <w:hyperlink w:anchor="_Toc228457542" w:history="1">
            <w:r w:rsidRPr="005E2929">
              <w:rPr>
                <w:rStyle w:val="Hyperlink"/>
                <w:rFonts w:ascii="Arial" w:eastAsia="Calibri" w:hAnsi="Arial" w:cs="Arial"/>
                <w:noProof/>
              </w:rPr>
              <w:t>V.</w:t>
            </w:r>
            <w:r>
              <w:rPr>
                <w:noProof/>
                <w:kern w:val="2"/>
                <w:sz w:val="24"/>
                <w:szCs w:val="24"/>
                <w14:ligatures w14:val="standardContextual"/>
              </w:rPr>
              <w:tab/>
            </w:r>
            <w:r w:rsidRPr="005E2929">
              <w:rPr>
                <w:rStyle w:val="Hyperlink"/>
                <w:noProof/>
              </w:rPr>
              <w:t>WQBELs for Toxaphene</w:t>
            </w:r>
            <w:r>
              <w:rPr>
                <w:noProof/>
                <w:webHidden/>
              </w:rPr>
              <w:tab/>
            </w:r>
            <w:r>
              <w:rPr>
                <w:noProof/>
                <w:webHidden/>
              </w:rPr>
              <w:fldChar w:fldCharType="begin"/>
            </w:r>
            <w:r>
              <w:rPr>
                <w:noProof/>
                <w:webHidden/>
              </w:rPr>
              <w:instrText xml:space="preserve"> PAGEREF _Toc228457542 \h </w:instrText>
            </w:r>
            <w:r>
              <w:rPr>
                <w:noProof/>
                <w:webHidden/>
              </w:rPr>
            </w:r>
            <w:r>
              <w:rPr>
                <w:noProof/>
                <w:webHidden/>
              </w:rPr>
              <w:fldChar w:fldCharType="separate"/>
            </w:r>
            <w:r w:rsidR="008E00C4">
              <w:rPr>
                <w:noProof/>
                <w:webHidden/>
              </w:rPr>
              <w:t>112</w:t>
            </w:r>
            <w:r>
              <w:rPr>
                <w:noProof/>
                <w:webHidden/>
              </w:rPr>
              <w:fldChar w:fldCharType="end"/>
            </w:r>
          </w:hyperlink>
        </w:p>
        <w:p w14:paraId="16A579DA" w14:textId="472655EF" w:rsidR="002B5EB1" w:rsidRDefault="002B5EB1">
          <w:pPr>
            <w:pStyle w:val="TOC2"/>
            <w:rPr>
              <w:noProof/>
              <w:kern w:val="2"/>
              <w:sz w:val="24"/>
              <w:szCs w:val="24"/>
              <w14:ligatures w14:val="standardContextual"/>
            </w:rPr>
          </w:pPr>
          <w:hyperlink w:anchor="_Toc228457543" w:history="1">
            <w:r w:rsidRPr="005E2929">
              <w:rPr>
                <w:rStyle w:val="Hyperlink"/>
                <w:noProof/>
              </w:rPr>
              <w:t>VI.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_Toc228457543 \h </w:instrText>
            </w:r>
            <w:r>
              <w:rPr>
                <w:noProof/>
                <w:webHidden/>
              </w:rPr>
            </w:r>
            <w:r>
              <w:rPr>
                <w:noProof/>
                <w:webHidden/>
              </w:rPr>
              <w:fldChar w:fldCharType="separate"/>
            </w:r>
            <w:r w:rsidR="008E00C4">
              <w:rPr>
                <w:noProof/>
                <w:webHidden/>
              </w:rPr>
              <w:t>112</w:t>
            </w:r>
            <w:r>
              <w:rPr>
                <w:noProof/>
                <w:webHidden/>
              </w:rPr>
              <w:fldChar w:fldCharType="end"/>
            </w:r>
          </w:hyperlink>
        </w:p>
        <w:p w14:paraId="6540576A" w14:textId="4C3FAF88" w:rsidR="002B5EB1" w:rsidRDefault="002B5EB1">
          <w:pPr>
            <w:pStyle w:val="TOC2"/>
            <w:rPr>
              <w:noProof/>
              <w:kern w:val="2"/>
              <w:sz w:val="24"/>
              <w:szCs w:val="24"/>
              <w14:ligatures w14:val="standardContextual"/>
            </w:rPr>
          </w:pPr>
          <w:hyperlink w:anchor="_Toc228457544" w:history="1">
            <w:r w:rsidRPr="005E2929">
              <w:rPr>
                <w:rStyle w:val="Hyperlink"/>
                <w:noProof/>
              </w:rPr>
              <w:t>VII.</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_Toc228457544 \h </w:instrText>
            </w:r>
            <w:r>
              <w:rPr>
                <w:noProof/>
                <w:webHidden/>
              </w:rPr>
            </w:r>
            <w:r>
              <w:rPr>
                <w:noProof/>
                <w:webHidden/>
              </w:rPr>
              <w:fldChar w:fldCharType="separate"/>
            </w:r>
            <w:r w:rsidR="008E00C4">
              <w:rPr>
                <w:noProof/>
                <w:webHidden/>
              </w:rPr>
              <w:t>113</w:t>
            </w:r>
            <w:r>
              <w:rPr>
                <w:noProof/>
                <w:webHidden/>
              </w:rPr>
              <w:fldChar w:fldCharType="end"/>
            </w:r>
          </w:hyperlink>
        </w:p>
        <w:p w14:paraId="706678B0" w14:textId="5612F018" w:rsidR="002B5EB1" w:rsidRDefault="002B5EB1">
          <w:pPr>
            <w:pStyle w:val="TOC1"/>
            <w:rPr>
              <w:noProof/>
              <w:kern w:val="2"/>
              <w:sz w:val="24"/>
              <w:szCs w:val="24"/>
              <w14:ligatures w14:val="standardContextual"/>
            </w:rPr>
          </w:pPr>
          <w:hyperlink w:anchor="_Toc228457545" w:history="1">
            <w:r w:rsidRPr="005E2929">
              <w:rPr>
                <w:rStyle w:val="Hyperlink"/>
                <w:noProof/>
              </w:rPr>
              <w:t>Appendix 6</w:t>
            </w:r>
            <w:r>
              <w:rPr>
                <w:noProof/>
                <w:webHidden/>
              </w:rPr>
              <w:tab/>
            </w:r>
            <w:r>
              <w:rPr>
                <w:noProof/>
                <w:webHidden/>
              </w:rPr>
              <w:fldChar w:fldCharType="begin"/>
            </w:r>
            <w:r>
              <w:rPr>
                <w:noProof/>
                <w:webHidden/>
              </w:rPr>
              <w:instrText xml:space="preserve"> PAGEREF _Toc228457545 \h </w:instrText>
            </w:r>
            <w:r>
              <w:rPr>
                <w:noProof/>
                <w:webHidden/>
              </w:rPr>
            </w:r>
            <w:r>
              <w:rPr>
                <w:noProof/>
                <w:webHidden/>
              </w:rPr>
              <w:fldChar w:fldCharType="separate"/>
            </w:r>
            <w:r w:rsidR="008E00C4">
              <w:rPr>
                <w:noProof/>
                <w:webHidden/>
              </w:rPr>
              <w:t>115</w:t>
            </w:r>
            <w:r>
              <w:rPr>
                <w:noProof/>
                <w:webHidden/>
              </w:rPr>
              <w:fldChar w:fldCharType="end"/>
            </w:r>
          </w:hyperlink>
        </w:p>
        <w:p w14:paraId="2630E975" w14:textId="042F75EE" w:rsidR="002B5EB1" w:rsidRDefault="002B5EB1">
          <w:pPr>
            <w:pStyle w:val="TOC2"/>
            <w:rPr>
              <w:noProof/>
              <w:kern w:val="2"/>
              <w:sz w:val="24"/>
              <w:szCs w:val="24"/>
              <w14:ligatures w14:val="standardContextual"/>
            </w:rPr>
          </w:pPr>
          <w:hyperlink w:anchor="_Toc228457546" w:history="1">
            <w:r w:rsidRPr="005E2929">
              <w:rPr>
                <w:rStyle w:val="Hyperlink"/>
                <w:rFonts w:ascii="Arial" w:eastAsia="Arial" w:hAnsi="Arial" w:cs="Arial"/>
                <w:noProof/>
              </w:rPr>
              <w:t>I.</w:t>
            </w:r>
            <w:r>
              <w:rPr>
                <w:noProof/>
                <w:kern w:val="2"/>
                <w:sz w:val="24"/>
                <w:szCs w:val="24"/>
                <w14:ligatures w14:val="standardContextual"/>
              </w:rPr>
              <w:tab/>
            </w:r>
            <w:r w:rsidRPr="005E2929">
              <w:rPr>
                <w:rStyle w:val="Hyperlink"/>
                <w:noProof/>
              </w:rPr>
              <w:t>General</w:t>
            </w:r>
            <w:r>
              <w:rPr>
                <w:noProof/>
                <w:webHidden/>
              </w:rPr>
              <w:tab/>
            </w:r>
            <w:r>
              <w:rPr>
                <w:noProof/>
                <w:webHidden/>
              </w:rPr>
              <w:fldChar w:fldCharType="begin"/>
            </w:r>
            <w:r>
              <w:rPr>
                <w:noProof/>
                <w:webHidden/>
              </w:rPr>
              <w:instrText xml:space="preserve"> PAGEREF _Toc228457546 \h </w:instrText>
            </w:r>
            <w:r>
              <w:rPr>
                <w:noProof/>
                <w:webHidden/>
              </w:rPr>
            </w:r>
            <w:r>
              <w:rPr>
                <w:noProof/>
                <w:webHidden/>
              </w:rPr>
              <w:fldChar w:fldCharType="separate"/>
            </w:r>
            <w:r w:rsidR="008E00C4">
              <w:rPr>
                <w:noProof/>
                <w:webHidden/>
              </w:rPr>
              <w:t>115</w:t>
            </w:r>
            <w:r>
              <w:rPr>
                <w:noProof/>
                <w:webHidden/>
              </w:rPr>
              <w:fldChar w:fldCharType="end"/>
            </w:r>
          </w:hyperlink>
        </w:p>
        <w:p w14:paraId="3D78E82C" w14:textId="4928985B" w:rsidR="002B5EB1" w:rsidRDefault="002B5EB1">
          <w:pPr>
            <w:pStyle w:val="TOC2"/>
            <w:rPr>
              <w:noProof/>
              <w:kern w:val="2"/>
              <w:sz w:val="24"/>
              <w:szCs w:val="24"/>
              <w14:ligatures w14:val="standardContextual"/>
            </w:rPr>
          </w:pPr>
          <w:hyperlink w:anchor="_Toc228457547" w:history="1">
            <w:r w:rsidRPr="005E2929">
              <w:rPr>
                <w:rStyle w:val="Hyperlink"/>
                <w:rFonts w:ascii="Arial" w:eastAsia="Arial" w:hAnsi="Arial" w:cs="Arial"/>
                <w:noProof/>
              </w:rPr>
              <w:t>II.</w:t>
            </w:r>
            <w:r>
              <w:rPr>
                <w:noProof/>
                <w:kern w:val="2"/>
                <w:sz w:val="24"/>
                <w:szCs w:val="24"/>
                <w14:ligatures w14:val="standardContextual"/>
              </w:rPr>
              <w:tab/>
            </w:r>
            <w:r w:rsidRPr="005E2929">
              <w:rPr>
                <w:rStyle w:val="Hyperlink"/>
                <w:noProof/>
              </w:rPr>
              <w:t>WQBELs for Chlorpyrifos</w:t>
            </w:r>
            <w:r>
              <w:rPr>
                <w:noProof/>
                <w:webHidden/>
              </w:rPr>
              <w:tab/>
            </w:r>
            <w:r>
              <w:rPr>
                <w:noProof/>
                <w:webHidden/>
              </w:rPr>
              <w:fldChar w:fldCharType="begin"/>
            </w:r>
            <w:r>
              <w:rPr>
                <w:noProof/>
                <w:webHidden/>
              </w:rPr>
              <w:instrText xml:space="preserve"> PAGEREF _Toc228457547 \h </w:instrText>
            </w:r>
            <w:r>
              <w:rPr>
                <w:noProof/>
                <w:webHidden/>
              </w:rPr>
            </w:r>
            <w:r>
              <w:rPr>
                <w:noProof/>
                <w:webHidden/>
              </w:rPr>
              <w:fldChar w:fldCharType="separate"/>
            </w:r>
            <w:r w:rsidR="008E00C4">
              <w:rPr>
                <w:noProof/>
                <w:webHidden/>
              </w:rPr>
              <w:t>115</w:t>
            </w:r>
            <w:r>
              <w:rPr>
                <w:noProof/>
                <w:webHidden/>
              </w:rPr>
              <w:fldChar w:fldCharType="end"/>
            </w:r>
          </w:hyperlink>
        </w:p>
        <w:p w14:paraId="626FC270" w14:textId="35029992" w:rsidR="002B5EB1" w:rsidRDefault="002B5EB1">
          <w:pPr>
            <w:pStyle w:val="TOC2"/>
            <w:rPr>
              <w:noProof/>
              <w:kern w:val="2"/>
              <w:sz w:val="24"/>
              <w:szCs w:val="24"/>
              <w14:ligatures w14:val="standardContextual"/>
            </w:rPr>
          </w:pPr>
          <w:hyperlink w:anchor="_Toc228457548" w:history="1">
            <w:r w:rsidRPr="005E2929">
              <w:rPr>
                <w:rStyle w:val="Hyperlink"/>
                <w:rFonts w:ascii="Arial" w:eastAsia="Arial" w:hAnsi="Arial" w:cs="Arial"/>
                <w:noProof/>
              </w:rPr>
              <w:t>III.</w:t>
            </w:r>
            <w:r>
              <w:rPr>
                <w:noProof/>
                <w:kern w:val="2"/>
                <w:sz w:val="24"/>
                <w:szCs w:val="24"/>
                <w14:ligatures w14:val="standardContextual"/>
              </w:rPr>
              <w:tab/>
            </w:r>
            <w:r w:rsidRPr="005E2929">
              <w:rPr>
                <w:rStyle w:val="Hyperlink"/>
                <w:noProof/>
              </w:rPr>
              <w:t>WQBELs for Diazinon</w:t>
            </w:r>
            <w:r>
              <w:rPr>
                <w:noProof/>
                <w:webHidden/>
              </w:rPr>
              <w:tab/>
            </w:r>
            <w:r>
              <w:rPr>
                <w:noProof/>
                <w:webHidden/>
              </w:rPr>
              <w:fldChar w:fldCharType="begin"/>
            </w:r>
            <w:r>
              <w:rPr>
                <w:noProof/>
                <w:webHidden/>
              </w:rPr>
              <w:instrText xml:space="preserve"> PAGEREF _Toc228457548 \h </w:instrText>
            </w:r>
            <w:r>
              <w:rPr>
                <w:noProof/>
                <w:webHidden/>
              </w:rPr>
            </w:r>
            <w:r>
              <w:rPr>
                <w:noProof/>
                <w:webHidden/>
              </w:rPr>
              <w:fldChar w:fldCharType="separate"/>
            </w:r>
            <w:r w:rsidR="008E00C4">
              <w:rPr>
                <w:noProof/>
                <w:webHidden/>
              </w:rPr>
              <w:t>116</w:t>
            </w:r>
            <w:r>
              <w:rPr>
                <w:noProof/>
                <w:webHidden/>
              </w:rPr>
              <w:fldChar w:fldCharType="end"/>
            </w:r>
          </w:hyperlink>
        </w:p>
        <w:p w14:paraId="74833673" w14:textId="4D7312EA" w:rsidR="002B5EB1" w:rsidRDefault="002B5EB1">
          <w:pPr>
            <w:pStyle w:val="TOC2"/>
            <w:rPr>
              <w:noProof/>
              <w:kern w:val="2"/>
              <w:sz w:val="24"/>
              <w:szCs w:val="24"/>
              <w14:ligatures w14:val="standardContextual"/>
            </w:rPr>
          </w:pPr>
          <w:hyperlink w:anchor="_Toc228457549" w:history="1">
            <w:r w:rsidRPr="005E2929">
              <w:rPr>
                <w:rStyle w:val="Hyperlink"/>
                <w:noProof/>
              </w:rPr>
              <w:t>IV.</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_Toc228457549 \h </w:instrText>
            </w:r>
            <w:r>
              <w:rPr>
                <w:noProof/>
                <w:webHidden/>
              </w:rPr>
            </w:r>
            <w:r>
              <w:rPr>
                <w:noProof/>
                <w:webHidden/>
              </w:rPr>
              <w:fldChar w:fldCharType="separate"/>
            </w:r>
            <w:r w:rsidR="008E00C4">
              <w:rPr>
                <w:noProof/>
                <w:webHidden/>
              </w:rPr>
              <w:t>116</w:t>
            </w:r>
            <w:r>
              <w:rPr>
                <w:noProof/>
                <w:webHidden/>
              </w:rPr>
              <w:fldChar w:fldCharType="end"/>
            </w:r>
          </w:hyperlink>
        </w:p>
        <w:p w14:paraId="68CCCBF7" w14:textId="481D0FB7" w:rsidR="002B5EB1" w:rsidRDefault="002B5EB1">
          <w:pPr>
            <w:pStyle w:val="TOC2"/>
            <w:rPr>
              <w:noProof/>
              <w:kern w:val="2"/>
              <w:sz w:val="24"/>
              <w:szCs w:val="24"/>
              <w14:ligatures w14:val="standardContextual"/>
            </w:rPr>
          </w:pPr>
          <w:hyperlink w:anchor="_Toc228457550" w:history="1">
            <w:r w:rsidRPr="005E2929">
              <w:rPr>
                <w:rStyle w:val="Hyperlink"/>
                <w:noProof/>
              </w:rPr>
              <w:t>V.</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_Toc228457550 \h </w:instrText>
            </w:r>
            <w:r>
              <w:rPr>
                <w:noProof/>
                <w:webHidden/>
              </w:rPr>
            </w:r>
            <w:r>
              <w:rPr>
                <w:noProof/>
                <w:webHidden/>
              </w:rPr>
              <w:fldChar w:fldCharType="separate"/>
            </w:r>
            <w:r w:rsidR="008E00C4">
              <w:rPr>
                <w:noProof/>
                <w:webHidden/>
              </w:rPr>
              <w:t>117</w:t>
            </w:r>
            <w:r>
              <w:rPr>
                <w:noProof/>
                <w:webHidden/>
              </w:rPr>
              <w:fldChar w:fldCharType="end"/>
            </w:r>
          </w:hyperlink>
        </w:p>
        <w:p w14:paraId="13B9BC0B" w14:textId="34BDAA96" w:rsidR="002B5EB1" w:rsidRDefault="002B5EB1">
          <w:pPr>
            <w:pStyle w:val="TOC1"/>
            <w:rPr>
              <w:noProof/>
              <w:kern w:val="2"/>
              <w:sz w:val="24"/>
              <w:szCs w:val="24"/>
              <w14:ligatures w14:val="standardContextual"/>
            </w:rPr>
          </w:pPr>
          <w:hyperlink w:anchor="_Toc228457551" w:history="1">
            <w:r w:rsidRPr="005E2929">
              <w:rPr>
                <w:rStyle w:val="Hyperlink"/>
                <w:noProof/>
              </w:rPr>
              <w:t>Appendix 7</w:t>
            </w:r>
            <w:r>
              <w:rPr>
                <w:noProof/>
                <w:webHidden/>
              </w:rPr>
              <w:tab/>
            </w:r>
            <w:r>
              <w:rPr>
                <w:noProof/>
                <w:webHidden/>
              </w:rPr>
              <w:fldChar w:fldCharType="begin"/>
            </w:r>
            <w:r>
              <w:rPr>
                <w:noProof/>
                <w:webHidden/>
              </w:rPr>
              <w:instrText xml:space="preserve"> PAGEREF _Toc228457551 \h </w:instrText>
            </w:r>
            <w:r>
              <w:rPr>
                <w:noProof/>
                <w:webHidden/>
              </w:rPr>
            </w:r>
            <w:r>
              <w:rPr>
                <w:noProof/>
                <w:webHidden/>
              </w:rPr>
              <w:fldChar w:fldCharType="separate"/>
            </w:r>
            <w:r w:rsidR="008E00C4">
              <w:rPr>
                <w:noProof/>
                <w:webHidden/>
              </w:rPr>
              <w:t>119</w:t>
            </w:r>
            <w:r>
              <w:rPr>
                <w:noProof/>
                <w:webHidden/>
              </w:rPr>
              <w:fldChar w:fldCharType="end"/>
            </w:r>
          </w:hyperlink>
        </w:p>
        <w:p w14:paraId="576FA865" w14:textId="7907A13D" w:rsidR="002B5EB1" w:rsidRDefault="002B5EB1">
          <w:pPr>
            <w:pStyle w:val="TOC2"/>
            <w:rPr>
              <w:noProof/>
              <w:kern w:val="2"/>
              <w:sz w:val="24"/>
              <w:szCs w:val="24"/>
              <w14:ligatures w14:val="standardContextual"/>
            </w:rPr>
          </w:pPr>
          <w:hyperlink w:anchor="_Toc228457552" w:history="1">
            <w:r w:rsidRPr="005E2929">
              <w:rPr>
                <w:rStyle w:val="Hyperlink"/>
                <w:rFonts w:ascii="Arial" w:eastAsia="Calibri" w:hAnsi="Arial" w:cs="Arial"/>
                <w:noProof/>
              </w:rPr>
              <w:t>I.</w:t>
            </w:r>
            <w:r>
              <w:rPr>
                <w:noProof/>
                <w:kern w:val="2"/>
                <w:sz w:val="24"/>
                <w:szCs w:val="24"/>
                <w14:ligatures w14:val="standardContextual"/>
              </w:rPr>
              <w:tab/>
            </w:r>
            <w:r w:rsidRPr="005E2929">
              <w:rPr>
                <w:rStyle w:val="Hyperlink"/>
                <w:noProof/>
              </w:rPr>
              <w:t>General</w:t>
            </w:r>
            <w:r>
              <w:rPr>
                <w:noProof/>
                <w:webHidden/>
              </w:rPr>
              <w:tab/>
            </w:r>
            <w:r>
              <w:rPr>
                <w:noProof/>
                <w:webHidden/>
              </w:rPr>
              <w:fldChar w:fldCharType="begin"/>
            </w:r>
            <w:r>
              <w:rPr>
                <w:noProof/>
                <w:webHidden/>
              </w:rPr>
              <w:instrText xml:space="preserve"> PAGEREF _Toc228457552 \h </w:instrText>
            </w:r>
            <w:r>
              <w:rPr>
                <w:noProof/>
                <w:webHidden/>
              </w:rPr>
            </w:r>
            <w:r>
              <w:rPr>
                <w:noProof/>
                <w:webHidden/>
              </w:rPr>
              <w:fldChar w:fldCharType="separate"/>
            </w:r>
            <w:r w:rsidR="008E00C4">
              <w:rPr>
                <w:noProof/>
                <w:webHidden/>
              </w:rPr>
              <w:t>119</w:t>
            </w:r>
            <w:r>
              <w:rPr>
                <w:noProof/>
                <w:webHidden/>
              </w:rPr>
              <w:fldChar w:fldCharType="end"/>
            </w:r>
          </w:hyperlink>
        </w:p>
        <w:p w14:paraId="719BFF95" w14:textId="0460B2A3" w:rsidR="002B5EB1" w:rsidRDefault="002B5EB1">
          <w:pPr>
            <w:pStyle w:val="TOC2"/>
            <w:rPr>
              <w:noProof/>
              <w:kern w:val="2"/>
              <w:sz w:val="24"/>
              <w:szCs w:val="24"/>
              <w14:ligatures w14:val="standardContextual"/>
            </w:rPr>
          </w:pPr>
          <w:hyperlink w:anchor="_Toc228457553" w:history="1">
            <w:r w:rsidRPr="005E2929">
              <w:rPr>
                <w:rStyle w:val="Hyperlink"/>
                <w:rFonts w:ascii="Arial" w:eastAsia="Calibri" w:hAnsi="Arial" w:cs="Arial"/>
                <w:noProof/>
              </w:rPr>
              <w:t>II.</w:t>
            </w:r>
            <w:r>
              <w:rPr>
                <w:noProof/>
                <w:kern w:val="2"/>
                <w:sz w:val="24"/>
                <w:szCs w:val="24"/>
                <w14:ligatures w14:val="standardContextual"/>
              </w:rPr>
              <w:tab/>
            </w:r>
            <w:r w:rsidRPr="005E2929">
              <w:rPr>
                <w:rStyle w:val="Hyperlink"/>
                <w:noProof/>
              </w:rPr>
              <w:t>WQBELs for Cadmium, Dissolved</w:t>
            </w:r>
            <w:r>
              <w:rPr>
                <w:noProof/>
                <w:webHidden/>
              </w:rPr>
              <w:tab/>
            </w:r>
            <w:r>
              <w:rPr>
                <w:noProof/>
                <w:webHidden/>
              </w:rPr>
              <w:fldChar w:fldCharType="begin"/>
            </w:r>
            <w:r>
              <w:rPr>
                <w:noProof/>
                <w:webHidden/>
              </w:rPr>
              <w:instrText xml:space="preserve"> PAGEREF _Toc228457553 \h </w:instrText>
            </w:r>
            <w:r>
              <w:rPr>
                <w:noProof/>
                <w:webHidden/>
              </w:rPr>
            </w:r>
            <w:r>
              <w:rPr>
                <w:noProof/>
                <w:webHidden/>
              </w:rPr>
              <w:fldChar w:fldCharType="separate"/>
            </w:r>
            <w:r w:rsidR="008E00C4">
              <w:rPr>
                <w:noProof/>
                <w:webHidden/>
              </w:rPr>
              <w:t>119</w:t>
            </w:r>
            <w:r>
              <w:rPr>
                <w:noProof/>
                <w:webHidden/>
              </w:rPr>
              <w:fldChar w:fldCharType="end"/>
            </w:r>
          </w:hyperlink>
        </w:p>
        <w:p w14:paraId="08A8EF9E" w14:textId="1D6046F7" w:rsidR="002B5EB1" w:rsidRDefault="002B5EB1">
          <w:pPr>
            <w:pStyle w:val="TOC2"/>
            <w:rPr>
              <w:noProof/>
              <w:kern w:val="2"/>
              <w:sz w:val="24"/>
              <w:szCs w:val="24"/>
              <w14:ligatures w14:val="standardContextual"/>
            </w:rPr>
          </w:pPr>
          <w:hyperlink w:anchor="_Toc228457554" w:history="1">
            <w:r w:rsidRPr="005E2929">
              <w:rPr>
                <w:rStyle w:val="Hyperlink"/>
                <w:rFonts w:ascii="Arial" w:eastAsia="Calibri" w:hAnsi="Arial" w:cs="Arial"/>
                <w:noProof/>
              </w:rPr>
              <w:t>III.</w:t>
            </w:r>
            <w:r>
              <w:rPr>
                <w:noProof/>
                <w:kern w:val="2"/>
                <w:sz w:val="24"/>
                <w:szCs w:val="24"/>
                <w14:ligatures w14:val="standardContextual"/>
              </w:rPr>
              <w:tab/>
            </w:r>
            <w:r w:rsidRPr="005E2929">
              <w:rPr>
                <w:rStyle w:val="Hyperlink"/>
                <w:noProof/>
              </w:rPr>
              <w:t>WQBELs for Chromium</w:t>
            </w:r>
            <w:r>
              <w:rPr>
                <w:noProof/>
                <w:webHidden/>
              </w:rPr>
              <w:tab/>
            </w:r>
            <w:r>
              <w:rPr>
                <w:noProof/>
                <w:webHidden/>
              </w:rPr>
              <w:fldChar w:fldCharType="begin"/>
            </w:r>
            <w:r>
              <w:rPr>
                <w:noProof/>
                <w:webHidden/>
              </w:rPr>
              <w:instrText xml:space="preserve"> PAGEREF _Toc228457554 \h </w:instrText>
            </w:r>
            <w:r>
              <w:rPr>
                <w:noProof/>
                <w:webHidden/>
              </w:rPr>
            </w:r>
            <w:r>
              <w:rPr>
                <w:noProof/>
                <w:webHidden/>
              </w:rPr>
              <w:fldChar w:fldCharType="separate"/>
            </w:r>
            <w:r w:rsidR="008E00C4">
              <w:rPr>
                <w:noProof/>
                <w:webHidden/>
              </w:rPr>
              <w:t>120</w:t>
            </w:r>
            <w:r>
              <w:rPr>
                <w:noProof/>
                <w:webHidden/>
              </w:rPr>
              <w:fldChar w:fldCharType="end"/>
            </w:r>
          </w:hyperlink>
        </w:p>
        <w:p w14:paraId="53FD36DF" w14:textId="3CB586DD" w:rsidR="002B5EB1" w:rsidRDefault="002B5EB1">
          <w:pPr>
            <w:pStyle w:val="TOC2"/>
            <w:rPr>
              <w:noProof/>
              <w:kern w:val="2"/>
              <w:sz w:val="24"/>
              <w:szCs w:val="24"/>
              <w14:ligatures w14:val="standardContextual"/>
            </w:rPr>
          </w:pPr>
          <w:hyperlink w:anchor="_Toc228457555" w:history="1">
            <w:r w:rsidRPr="005E2929">
              <w:rPr>
                <w:rStyle w:val="Hyperlink"/>
                <w:rFonts w:ascii="Arial" w:eastAsia="Calibri" w:hAnsi="Arial" w:cs="Arial"/>
                <w:noProof/>
              </w:rPr>
              <w:t>IV.</w:t>
            </w:r>
            <w:r>
              <w:rPr>
                <w:noProof/>
                <w:kern w:val="2"/>
                <w:sz w:val="24"/>
                <w:szCs w:val="24"/>
                <w14:ligatures w14:val="standardContextual"/>
              </w:rPr>
              <w:tab/>
            </w:r>
            <w:r w:rsidRPr="005E2929">
              <w:rPr>
                <w:rStyle w:val="Hyperlink"/>
                <w:noProof/>
              </w:rPr>
              <w:t>WQBELs for C</w:t>
            </w:r>
            <w:r w:rsidRPr="005E2929">
              <w:rPr>
                <w:rStyle w:val="Hyperlink"/>
                <w:rFonts w:ascii="Arial" w:eastAsia="Calibri" w:hAnsi="Arial" w:cs="Arial"/>
                <w:noProof/>
              </w:rPr>
              <w:t>opper, Dissolved</w:t>
            </w:r>
            <w:r>
              <w:rPr>
                <w:noProof/>
                <w:webHidden/>
              </w:rPr>
              <w:tab/>
            </w:r>
            <w:r>
              <w:rPr>
                <w:noProof/>
                <w:webHidden/>
              </w:rPr>
              <w:fldChar w:fldCharType="begin"/>
            </w:r>
            <w:r>
              <w:rPr>
                <w:noProof/>
                <w:webHidden/>
              </w:rPr>
              <w:instrText xml:space="preserve"> PAGEREF _Toc228457555 \h </w:instrText>
            </w:r>
            <w:r>
              <w:rPr>
                <w:noProof/>
                <w:webHidden/>
              </w:rPr>
            </w:r>
            <w:r>
              <w:rPr>
                <w:noProof/>
                <w:webHidden/>
              </w:rPr>
              <w:fldChar w:fldCharType="separate"/>
            </w:r>
            <w:r w:rsidR="008E00C4">
              <w:rPr>
                <w:noProof/>
                <w:webHidden/>
              </w:rPr>
              <w:t>120</w:t>
            </w:r>
            <w:r>
              <w:rPr>
                <w:noProof/>
                <w:webHidden/>
              </w:rPr>
              <w:fldChar w:fldCharType="end"/>
            </w:r>
          </w:hyperlink>
        </w:p>
        <w:p w14:paraId="342EE4E0" w14:textId="76D5021D" w:rsidR="002B5EB1" w:rsidRDefault="002B5EB1">
          <w:pPr>
            <w:pStyle w:val="TOC2"/>
            <w:rPr>
              <w:noProof/>
              <w:kern w:val="2"/>
              <w:sz w:val="24"/>
              <w:szCs w:val="24"/>
              <w14:ligatures w14:val="standardContextual"/>
            </w:rPr>
          </w:pPr>
          <w:hyperlink w:anchor="_Toc228457556" w:history="1">
            <w:r w:rsidRPr="005E2929">
              <w:rPr>
                <w:rStyle w:val="Hyperlink"/>
                <w:rFonts w:ascii="Arial" w:eastAsia="Calibri" w:hAnsi="Arial" w:cs="Arial"/>
                <w:noProof/>
              </w:rPr>
              <w:t>V.</w:t>
            </w:r>
            <w:r>
              <w:rPr>
                <w:noProof/>
                <w:kern w:val="2"/>
                <w:sz w:val="24"/>
                <w:szCs w:val="24"/>
                <w14:ligatures w14:val="standardContextual"/>
              </w:rPr>
              <w:tab/>
            </w:r>
            <w:r w:rsidRPr="005E2929">
              <w:rPr>
                <w:rStyle w:val="Hyperlink"/>
                <w:noProof/>
              </w:rPr>
              <w:t>WQBELs for Lead, Dissolved</w:t>
            </w:r>
            <w:r>
              <w:rPr>
                <w:noProof/>
                <w:webHidden/>
              </w:rPr>
              <w:tab/>
            </w:r>
            <w:r>
              <w:rPr>
                <w:noProof/>
                <w:webHidden/>
              </w:rPr>
              <w:fldChar w:fldCharType="begin"/>
            </w:r>
            <w:r>
              <w:rPr>
                <w:noProof/>
                <w:webHidden/>
              </w:rPr>
              <w:instrText xml:space="preserve"> PAGEREF _Toc228457556 \h </w:instrText>
            </w:r>
            <w:r>
              <w:rPr>
                <w:noProof/>
                <w:webHidden/>
              </w:rPr>
            </w:r>
            <w:r>
              <w:rPr>
                <w:noProof/>
                <w:webHidden/>
              </w:rPr>
              <w:fldChar w:fldCharType="separate"/>
            </w:r>
            <w:r w:rsidR="008E00C4">
              <w:rPr>
                <w:noProof/>
                <w:webHidden/>
              </w:rPr>
              <w:t>121</w:t>
            </w:r>
            <w:r>
              <w:rPr>
                <w:noProof/>
                <w:webHidden/>
              </w:rPr>
              <w:fldChar w:fldCharType="end"/>
            </w:r>
          </w:hyperlink>
        </w:p>
        <w:p w14:paraId="060F3361" w14:textId="0D92B8A0" w:rsidR="002B5EB1" w:rsidRDefault="002B5EB1">
          <w:pPr>
            <w:pStyle w:val="TOC2"/>
            <w:rPr>
              <w:noProof/>
              <w:kern w:val="2"/>
              <w:sz w:val="24"/>
              <w:szCs w:val="24"/>
              <w14:ligatures w14:val="standardContextual"/>
            </w:rPr>
          </w:pPr>
          <w:hyperlink w:anchor="_Toc228457557" w:history="1">
            <w:r w:rsidRPr="005E2929">
              <w:rPr>
                <w:rStyle w:val="Hyperlink"/>
                <w:rFonts w:ascii="Arial" w:eastAsia="Calibri" w:hAnsi="Arial" w:cs="Arial"/>
                <w:noProof/>
              </w:rPr>
              <w:t>VI.</w:t>
            </w:r>
            <w:r>
              <w:rPr>
                <w:noProof/>
                <w:kern w:val="2"/>
                <w:sz w:val="24"/>
                <w:szCs w:val="24"/>
                <w14:ligatures w14:val="standardContextual"/>
              </w:rPr>
              <w:tab/>
            </w:r>
            <w:r w:rsidRPr="005E2929">
              <w:rPr>
                <w:rStyle w:val="Hyperlink"/>
                <w:noProof/>
              </w:rPr>
              <w:t>WQBELs for Mercury</w:t>
            </w:r>
            <w:r>
              <w:rPr>
                <w:noProof/>
                <w:webHidden/>
              </w:rPr>
              <w:tab/>
            </w:r>
            <w:r>
              <w:rPr>
                <w:noProof/>
                <w:webHidden/>
              </w:rPr>
              <w:fldChar w:fldCharType="begin"/>
            </w:r>
            <w:r>
              <w:rPr>
                <w:noProof/>
                <w:webHidden/>
              </w:rPr>
              <w:instrText xml:space="preserve"> PAGEREF _Toc228457557 \h </w:instrText>
            </w:r>
            <w:r>
              <w:rPr>
                <w:noProof/>
                <w:webHidden/>
              </w:rPr>
            </w:r>
            <w:r>
              <w:rPr>
                <w:noProof/>
                <w:webHidden/>
              </w:rPr>
              <w:fldChar w:fldCharType="separate"/>
            </w:r>
            <w:r w:rsidR="008E00C4">
              <w:rPr>
                <w:noProof/>
                <w:webHidden/>
              </w:rPr>
              <w:t>122</w:t>
            </w:r>
            <w:r>
              <w:rPr>
                <w:noProof/>
                <w:webHidden/>
              </w:rPr>
              <w:fldChar w:fldCharType="end"/>
            </w:r>
          </w:hyperlink>
        </w:p>
        <w:p w14:paraId="1032C717" w14:textId="2BD8CEFD" w:rsidR="002B5EB1" w:rsidRDefault="002B5EB1">
          <w:pPr>
            <w:pStyle w:val="TOC2"/>
            <w:rPr>
              <w:noProof/>
              <w:kern w:val="2"/>
              <w:sz w:val="24"/>
              <w:szCs w:val="24"/>
              <w14:ligatures w14:val="standardContextual"/>
            </w:rPr>
          </w:pPr>
          <w:hyperlink w:anchor="_Toc228457558" w:history="1">
            <w:r w:rsidRPr="005E2929">
              <w:rPr>
                <w:rStyle w:val="Hyperlink"/>
                <w:rFonts w:ascii="Arial" w:eastAsia="Calibri" w:hAnsi="Arial" w:cs="Arial"/>
                <w:noProof/>
              </w:rPr>
              <w:t>VII.</w:t>
            </w:r>
            <w:r>
              <w:rPr>
                <w:noProof/>
                <w:kern w:val="2"/>
                <w:sz w:val="24"/>
                <w:szCs w:val="24"/>
                <w14:ligatures w14:val="standardContextual"/>
              </w:rPr>
              <w:tab/>
            </w:r>
            <w:r w:rsidRPr="005E2929">
              <w:rPr>
                <w:rStyle w:val="Hyperlink"/>
                <w:noProof/>
              </w:rPr>
              <w:t>WQBELs for Zinc, Dissolved</w:t>
            </w:r>
            <w:r>
              <w:rPr>
                <w:noProof/>
                <w:webHidden/>
              </w:rPr>
              <w:tab/>
            </w:r>
            <w:r>
              <w:rPr>
                <w:noProof/>
                <w:webHidden/>
              </w:rPr>
              <w:fldChar w:fldCharType="begin"/>
            </w:r>
            <w:r>
              <w:rPr>
                <w:noProof/>
                <w:webHidden/>
              </w:rPr>
              <w:instrText xml:space="preserve"> PAGEREF _Toc228457558 \h </w:instrText>
            </w:r>
            <w:r>
              <w:rPr>
                <w:noProof/>
                <w:webHidden/>
              </w:rPr>
            </w:r>
            <w:r>
              <w:rPr>
                <w:noProof/>
                <w:webHidden/>
              </w:rPr>
              <w:fldChar w:fldCharType="separate"/>
            </w:r>
            <w:r w:rsidR="008E00C4">
              <w:rPr>
                <w:noProof/>
                <w:webHidden/>
              </w:rPr>
              <w:t>122</w:t>
            </w:r>
            <w:r>
              <w:rPr>
                <w:noProof/>
                <w:webHidden/>
              </w:rPr>
              <w:fldChar w:fldCharType="end"/>
            </w:r>
          </w:hyperlink>
        </w:p>
        <w:p w14:paraId="070C6F56" w14:textId="32D9A393" w:rsidR="002B5EB1" w:rsidRDefault="002B5EB1">
          <w:pPr>
            <w:pStyle w:val="TOC2"/>
            <w:rPr>
              <w:noProof/>
              <w:kern w:val="2"/>
              <w:sz w:val="24"/>
              <w:szCs w:val="24"/>
              <w14:ligatures w14:val="standardContextual"/>
            </w:rPr>
          </w:pPr>
          <w:hyperlink w:anchor="_Toc228457559" w:history="1">
            <w:r w:rsidRPr="005E2929">
              <w:rPr>
                <w:rStyle w:val="Hyperlink"/>
                <w:noProof/>
              </w:rPr>
              <w:t>VIII.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_Toc228457559 \h </w:instrText>
            </w:r>
            <w:r>
              <w:rPr>
                <w:noProof/>
                <w:webHidden/>
              </w:rPr>
            </w:r>
            <w:r>
              <w:rPr>
                <w:noProof/>
                <w:webHidden/>
              </w:rPr>
              <w:fldChar w:fldCharType="separate"/>
            </w:r>
            <w:r w:rsidR="008E00C4">
              <w:rPr>
                <w:noProof/>
                <w:webHidden/>
              </w:rPr>
              <w:t>122</w:t>
            </w:r>
            <w:r>
              <w:rPr>
                <w:noProof/>
                <w:webHidden/>
              </w:rPr>
              <w:fldChar w:fldCharType="end"/>
            </w:r>
          </w:hyperlink>
        </w:p>
        <w:p w14:paraId="0317EFA4" w14:textId="56DF280E" w:rsidR="002B5EB1" w:rsidRDefault="002B5EB1">
          <w:pPr>
            <w:pStyle w:val="TOC2"/>
            <w:rPr>
              <w:noProof/>
              <w:kern w:val="2"/>
              <w:sz w:val="24"/>
              <w:szCs w:val="24"/>
              <w14:ligatures w14:val="standardContextual"/>
            </w:rPr>
          </w:pPr>
          <w:hyperlink w:anchor="_Toc228457560" w:history="1">
            <w:r w:rsidRPr="005E2929">
              <w:rPr>
                <w:rStyle w:val="Hyperlink"/>
                <w:noProof/>
              </w:rPr>
              <w:t>IX.</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_Toc228457560 \h </w:instrText>
            </w:r>
            <w:r>
              <w:rPr>
                <w:noProof/>
                <w:webHidden/>
              </w:rPr>
            </w:r>
            <w:r>
              <w:rPr>
                <w:noProof/>
                <w:webHidden/>
              </w:rPr>
              <w:fldChar w:fldCharType="separate"/>
            </w:r>
            <w:r w:rsidR="008E00C4">
              <w:rPr>
                <w:noProof/>
                <w:webHidden/>
              </w:rPr>
              <w:t>124</w:t>
            </w:r>
            <w:r>
              <w:rPr>
                <w:noProof/>
                <w:webHidden/>
              </w:rPr>
              <w:fldChar w:fldCharType="end"/>
            </w:r>
          </w:hyperlink>
        </w:p>
        <w:p w14:paraId="48511F4C" w14:textId="75A78380" w:rsidR="002B5EB1" w:rsidRDefault="002B5EB1">
          <w:pPr>
            <w:pStyle w:val="TOC1"/>
            <w:rPr>
              <w:noProof/>
              <w:kern w:val="2"/>
              <w:sz w:val="24"/>
              <w:szCs w:val="24"/>
              <w14:ligatures w14:val="standardContextual"/>
            </w:rPr>
          </w:pPr>
          <w:hyperlink w:anchor="_Toc228457561" w:history="1">
            <w:r w:rsidRPr="005E2929">
              <w:rPr>
                <w:rStyle w:val="Hyperlink"/>
                <w:noProof/>
              </w:rPr>
              <w:t>Appendix 8</w:t>
            </w:r>
            <w:r>
              <w:rPr>
                <w:noProof/>
                <w:webHidden/>
              </w:rPr>
              <w:tab/>
            </w:r>
            <w:r>
              <w:rPr>
                <w:noProof/>
                <w:webHidden/>
              </w:rPr>
              <w:fldChar w:fldCharType="begin"/>
            </w:r>
            <w:r>
              <w:rPr>
                <w:noProof/>
                <w:webHidden/>
              </w:rPr>
              <w:instrText xml:space="preserve"> PAGEREF _Toc228457561 \h </w:instrText>
            </w:r>
            <w:r>
              <w:rPr>
                <w:noProof/>
                <w:webHidden/>
              </w:rPr>
            </w:r>
            <w:r>
              <w:rPr>
                <w:noProof/>
                <w:webHidden/>
              </w:rPr>
              <w:fldChar w:fldCharType="separate"/>
            </w:r>
            <w:r w:rsidR="008E00C4">
              <w:rPr>
                <w:noProof/>
                <w:webHidden/>
              </w:rPr>
              <w:t>126</w:t>
            </w:r>
            <w:r>
              <w:rPr>
                <w:noProof/>
                <w:webHidden/>
              </w:rPr>
              <w:fldChar w:fldCharType="end"/>
            </w:r>
          </w:hyperlink>
        </w:p>
        <w:p w14:paraId="6B2A93B4" w14:textId="02B62113" w:rsidR="002B5EB1" w:rsidRDefault="002B5EB1">
          <w:pPr>
            <w:pStyle w:val="TOC2"/>
            <w:rPr>
              <w:noProof/>
              <w:kern w:val="2"/>
              <w:sz w:val="24"/>
              <w:szCs w:val="24"/>
              <w14:ligatures w14:val="standardContextual"/>
            </w:rPr>
          </w:pPr>
          <w:hyperlink w:anchor="_Toc228457562" w:history="1">
            <w:r w:rsidRPr="005E2929">
              <w:rPr>
                <w:rStyle w:val="Hyperlink"/>
                <w:rFonts w:ascii="Arial" w:eastAsia="Calibri" w:hAnsi="Arial" w:cs="Arial"/>
                <w:noProof/>
              </w:rPr>
              <w:t>I.</w:t>
            </w:r>
            <w:r>
              <w:rPr>
                <w:noProof/>
                <w:kern w:val="2"/>
                <w:sz w:val="24"/>
                <w:szCs w:val="24"/>
                <w14:ligatures w14:val="standardContextual"/>
              </w:rPr>
              <w:tab/>
            </w:r>
            <w:r w:rsidRPr="005E2929">
              <w:rPr>
                <w:rStyle w:val="Hyperlink"/>
                <w:noProof/>
              </w:rPr>
              <w:t>General</w:t>
            </w:r>
            <w:r>
              <w:rPr>
                <w:noProof/>
                <w:webHidden/>
              </w:rPr>
              <w:tab/>
            </w:r>
            <w:r>
              <w:rPr>
                <w:noProof/>
                <w:webHidden/>
              </w:rPr>
              <w:fldChar w:fldCharType="begin"/>
            </w:r>
            <w:r>
              <w:rPr>
                <w:noProof/>
                <w:webHidden/>
              </w:rPr>
              <w:instrText xml:space="preserve"> PAGEREF _Toc228457562 \h </w:instrText>
            </w:r>
            <w:r>
              <w:rPr>
                <w:noProof/>
                <w:webHidden/>
              </w:rPr>
            </w:r>
            <w:r>
              <w:rPr>
                <w:noProof/>
                <w:webHidden/>
              </w:rPr>
              <w:fldChar w:fldCharType="separate"/>
            </w:r>
            <w:r w:rsidR="008E00C4">
              <w:rPr>
                <w:noProof/>
                <w:webHidden/>
              </w:rPr>
              <w:t>126</w:t>
            </w:r>
            <w:r>
              <w:rPr>
                <w:noProof/>
                <w:webHidden/>
              </w:rPr>
              <w:fldChar w:fldCharType="end"/>
            </w:r>
          </w:hyperlink>
        </w:p>
        <w:p w14:paraId="5B716337" w14:textId="74B5421C" w:rsidR="002B5EB1" w:rsidRDefault="002B5EB1">
          <w:pPr>
            <w:pStyle w:val="TOC2"/>
            <w:rPr>
              <w:noProof/>
              <w:kern w:val="2"/>
              <w:sz w:val="24"/>
              <w:szCs w:val="24"/>
              <w14:ligatures w14:val="standardContextual"/>
            </w:rPr>
          </w:pPr>
          <w:hyperlink w:anchor="_Toc228457563" w:history="1">
            <w:r w:rsidRPr="005E2929">
              <w:rPr>
                <w:rStyle w:val="Hyperlink"/>
                <w:noProof/>
              </w:rPr>
              <w:t>II.</w:t>
            </w:r>
            <w:r>
              <w:rPr>
                <w:noProof/>
                <w:kern w:val="2"/>
                <w:sz w:val="24"/>
                <w:szCs w:val="24"/>
                <w14:ligatures w14:val="standardContextual"/>
              </w:rPr>
              <w:tab/>
            </w:r>
            <w:r w:rsidRPr="005E2929">
              <w:rPr>
                <w:rStyle w:val="Hyperlink"/>
                <w:noProof/>
              </w:rPr>
              <w:t>WQBELs for Copper</w:t>
            </w:r>
            <w:r>
              <w:rPr>
                <w:noProof/>
                <w:webHidden/>
              </w:rPr>
              <w:tab/>
            </w:r>
            <w:r>
              <w:rPr>
                <w:noProof/>
                <w:webHidden/>
              </w:rPr>
              <w:fldChar w:fldCharType="begin"/>
            </w:r>
            <w:r>
              <w:rPr>
                <w:noProof/>
                <w:webHidden/>
              </w:rPr>
              <w:instrText xml:space="preserve"> PAGEREF _Toc228457563 \h </w:instrText>
            </w:r>
            <w:r>
              <w:rPr>
                <w:noProof/>
                <w:webHidden/>
              </w:rPr>
            </w:r>
            <w:r>
              <w:rPr>
                <w:noProof/>
                <w:webHidden/>
              </w:rPr>
              <w:fldChar w:fldCharType="separate"/>
            </w:r>
            <w:r w:rsidR="008E00C4">
              <w:rPr>
                <w:noProof/>
                <w:webHidden/>
              </w:rPr>
              <w:t>126</w:t>
            </w:r>
            <w:r>
              <w:rPr>
                <w:noProof/>
                <w:webHidden/>
              </w:rPr>
              <w:fldChar w:fldCharType="end"/>
            </w:r>
          </w:hyperlink>
        </w:p>
        <w:p w14:paraId="27F81484" w14:textId="2C72D76C" w:rsidR="002B5EB1" w:rsidRDefault="002B5EB1">
          <w:pPr>
            <w:pStyle w:val="TOC2"/>
            <w:rPr>
              <w:noProof/>
              <w:kern w:val="2"/>
              <w:sz w:val="24"/>
              <w:szCs w:val="24"/>
              <w14:ligatures w14:val="standardContextual"/>
            </w:rPr>
          </w:pPr>
          <w:hyperlink w:anchor="_Toc228457564" w:history="1">
            <w:r w:rsidRPr="005E2929">
              <w:rPr>
                <w:rStyle w:val="Hyperlink"/>
                <w:noProof/>
              </w:rPr>
              <w:t>III.</w:t>
            </w:r>
            <w:r>
              <w:rPr>
                <w:noProof/>
                <w:kern w:val="2"/>
                <w:sz w:val="24"/>
                <w:szCs w:val="24"/>
                <w14:ligatures w14:val="standardContextual"/>
              </w:rPr>
              <w:tab/>
            </w:r>
            <w:r w:rsidRPr="005E2929">
              <w:rPr>
                <w:rStyle w:val="Hyperlink"/>
                <w:noProof/>
              </w:rPr>
              <w:t>WQBELs for Lead</w:t>
            </w:r>
            <w:r>
              <w:rPr>
                <w:noProof/>
                <w:webHidden/>
              </w:rPr>
              <w:tab/>
            </w:r>
            <w:r>
              <w:rPr>
                <w:noProof/>
                <w:webHidden/>
              </w:rPr>
              <w:fldChar w:fldCharType="begin"/>
            </w:r>
            <w:r>
              <w:rPr>
                <w:noProof/>
                <w:webHidden/>
              </w:rPr>
              <w:instrText xml:space="preserve"> PAGEREF _Toc228457564 \h </w:instrText>
            </w:r>
            <w:r>
              <w:rPr>
                <w:noProof/>
                <w:webHidden/>
              </w:rPr>
            </w:r>
            <w:r>
              <w:rPr>
                <w:noProof/>
                <w:webHidden/>
              </w:rPr>
              <w:fldChar w:fldCharType="separate"/>
            </w:r>
            <w:r w:rsidR="008E00C4">
              <w:rPr>
                <w:noProof/>
                <w:webHidden/>
              </w:rPr>
              <w:t>126</w:t>
            </w:r>
            <w:r>
              <w:rPr>
                <w:noProof/>
                <w:webHidden/>
              </w:rPr>
              <w:fldChar w:fldCharType="end"/>
            </w:r>
          </w:hyperlink>
        </w:p>
        <w:p w14:paraId="7337D621" w14:textId="585F8689" w:rsidR="002B5EB1" w:rsidRDefault="002B5EB1">
          <w:pPr>
            <w:pStyle w:val="TOC2"/>
            <w:rPr>
              <w:noProof/>
              <w:kern w:val="2"/>
              <w:sz w:val="24"/>
              <w:szCs w:val="24"/>
              <w14:ligatures w14:val="standardContextual"/>
            </w:rPr>
          </w:pPr>
          <w:hyperlink w:anchor="_Toc228457565" w:history="1">
            <w:r w:rsidRPr="005E2929">
              <w:rPr>
                <w:rStyle w:val="Hyperlink"/>
                <w:noProof/>
              </w:rPr>
              <w:t>IV.</w:t>
            </w:r>
            <w:r>
              <w:rPr>
                <w:noProof/>
                <w:kern w:val="2"/>
                <w:sz w:val="24"/>
                <w:szCs w:val="24"/>
                <w14:ligatures w14:val="standardContextual"/>
              </w:rPr>
              <w:tab/>
            </w:r>
            <w:r w:rsidRPr="005E2929">
              <w:rPr>
                <w:rStyle w:val="Hyperlink"/>
                <w:noProof/>
              </w:rPr>
              <w:t>WQBELs for Zinc</w:t>
            </w:r>
            <w:r>
              <w:rPr>
                <w:noProof/>
                <w:webHidden/>
              </w:rPr>
              <w:tab/>
            </w:r>
            <w:r>
              <w:rPr>
                <w:noProof/>
                <w:webHidden/>
              </w:rPr>
              <w:fldChar w:fldCharType="begin"/>
            </w:r>
            <w:r>
              <w:rPr>
                <w:noProof/>
                <w:webHidden/>
              </w:rPr>
              <w:instrText xml:space="preserve"> PAGEREF _Toc228457565 \h </w:instrText>
            </w:r>
            <w:r>
              <w:rPr>
                <w:noProof/>
                <w:webHidden/>
              </w:rPr>
            </w:r>
            <w:r>
              <w:rPr>
                <w:noProof/>
                <w:webHidden/>
              </w:rPr>
              <w:fldChar w:fldCharType="separate"/>
            </w:r>
            <w:r w:rsidR="008E00C4">
              <w:rPr>
                <w:noProof/>
                <w:webHidden/>
              </w:rPr>
              <w:t>127</w:t>
            </w:r>
            <w:r>
              <w:rPr>
                <w:noProof/>
                <w:webHidden/>
              </w:rPr>
              <w:fldChar w:fldCharType="end"/>
            </w:r>
          </w:hyperlink>
        </w:p>
        <w:p w14:paraId="401EA973" w14:textId="4EA3F951" w:rsidR="002B5EB1" w:rsidRDefault="002B5EB1">
          <w:pPr>
            <w:pStyle w:val="TOC2"/>
            <w:rPr>
              <w:noProof/>
              <w:kern w:val="2"/>
              <w:sz w:val="24"/>
              <w:szCs w:val="24"/>
              <w14:ligatures w14:val="standardContextual"/>
            </w:rPr>
          </w:pPr>
          <w:hyperlink w:anchor="_Toc228457566" w:history="1">
            <w:r w:rsidRPr="005E2929">
              <w:rPr>
                <w:rStyle w:val="Hyperlink"/>
                <w:noProof/>
              </w:rPr>
              <w:t>V.</w:t>
            </w:r>
            <w:r>
              <w:rPr>
                <w:noProof/>
                <w:kern w:val="2"/>
                <w:sz w:val="24"/>
                <w:szCs w:val="24"/>
                <w14:ligatures w14:val="standardContextual"/>
              </w:rPr>
              <w:tab/>
            </w:r>
            <w:r w:rsidRPr="005E2929">
              <w:rPr>
                <w:rStyle w:val="Hyperlink"/>
                <w:noProof/>
              </w:rPr>
              <w:t>Alternative Concentration-Based WQBELs</w:t>
            </w:r>
            <w:r>
              <w:rPr>
                <w:noProof/>
                <w:webHidden/>
              </w:rPr>
              <w:tab/>
            </w:r>
            <w:r>
              <w:rPr>
                <w:noProof/>
                <w:webHidden/>
              </w:rPr>
              <w:fldChar w:fldCharType="begin"/>
            </w:r>
            <w:r>
              <w:rPr>
                <w:noProof/>
                <w:webHidden/>
              </w:rPr>
              <w:instrText xml:space="preserve"> PAGEREF _Toc228457566 \h </w:instrText>
            </w:r>
            <w:r>
              <w:rPr>
                <w:noProof/>
                <w:webHidden/>
              </w:rPr>
            </w:r>
            <w:r>
              <w:rPr>
                <w:noProof/>
                <w:webHidden/>
              </w:rPr>
              <w:fldChar w:fldCharType="separate"/>
            </w:r>
            <w:r w:rsidR="008E00C4">
              <w:rPr>
                <w:noProof/>
                <w:webHidden/>
              </w:rPr>
              <w:t>127</w:t>
            </w:r>
            <w:r>
              <w:rPr>
                <w:noProof/>
                <w:webHidden/>
              </w:rPr>
              <w:fldChar w:fldCharType="end"/>
            </w:r>
          </w:hyperlink>
        </w:p>
        <w:p w14:paraId="7357652F" w14:textId="3D498C81" w:rsidR="002B5EB1" w:rsidRDefault="002B5EB1">
          <w:pPr>
            <w:pStyle w:val="TOC2"/>
            <w:rPr>
              <w:noProof/>
              <w:kern w:val="2"/>
              <w:sz w:val="24"/>
              <w:szCs w:val="24"/>
              <w14:ligatures w14:val="standardContextual"/>
            </w:rPr>
          </w:pPr>
          <w:hyperlink w:anchor="_Toc228457567" w:history="1">
            <w:r w:rsidRPr="005E2929">
              <w:rPr>
                <w:rStyle w:val="Hyperlink"/>
                <w:noProof/>
              </w:rPr>
              <w:t>VI.</w:t>
            </w:r>
            <w:r>
              <w:rPr>
                <w:noProof/>
                <w:kern w:val="2"/>
                <w:sz w:val="24"/>
                <w:szCs w:val="24"/>
                <w14:ligatures w14:val="standardContextual"/>
              </w:rPr>
              <w:tab/>
            </w:r>
            <w:r w:rsidRPr="005E2929">
              <w:rPr>
                <w:rStyle w:val="Hyperlink"/>
                <w:noProof/>
              </w:rPr>
              <w:t>Alternative Interim WQBELs for Dry and Wet Weather Discharges</w:t>
            </w:r>
            <w:r>
              <w:rPr>
                <w:noProof/>
                <w:webHidden/>
              </w:rPr>
              <w:tab/>
            </w:r>
            <w:r>
              <w:rPr>
                <w:noProof/>
                <w:webHidden/>
              </w:rPr>
              <w:fldChar w:fldCharType="begin"/>
            </w:r>
            <w:r>
              <w:rPr>
                <w:noProof/>
                <w:webHidden/>
              </w:rPr>
              <w:instrText xml:space="preserve"> PAGEREF _Toc228457567 \h </w:instrText>
            </w:r>
            <w:r>
              <w:rPr>
                <w:noProof/>
                <w:webHidden/>
              </w:rPr>
            </w:r>
            <w:r>
              <w:rPr>
                <w:noProof/>
                <w:webHidden/>
              </w:rPr>
              <w:fldChar w:fldCharType="separate"/>
            </w:r>
            <w:r w:rsidR="008E00C4">
              <w:rPr>
                <w:noProof/>
                <w:webHidden/>
              </w:rPr>
              <w:t>127</w:t>
            </w:r>
            <w:r>
              <w:rPr>
                <w:noProof/>
                <w:webHidden/>
              </w:rPr>
              <w:fldChar w:fldCharType="end"/>
            </w:r>
          </w:hyperlink>
        </w:p>
        <w:p w14:paraId="7AD1B60E" w14:textId="1C5446BA" w:rsidR="002B5EB1" w:rsidRDefault="002B5EB1">
          <w:pPr>
            <w:pStyle w:val="TOC2"/>
            <w:rPr>
              <w:noProof/>
              <w:kern w:val="2"/>
              <w:sz w:val="24"/>
              <w:szCs w:val="24"/>
              <w14:ligatures w14:val="standardContextual"/>
            </w:rPr>
          </w:pPr>
          <w:hyperlink w:anchor="_Toc228457568" w:history="1">
            <w:r w:rsidRPr="005E2929">
              <w:rPr>
                <w:rStyle w:val="Hyperlink"/>
                <w:noProof/>
              </w:rPr>
              <w:t>VII.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_Toc228457568 \h </w:instrText>
            </w:r>
            <w:r>
              <w:rPr>
                <w:noProof/>
                <w:webHidden/>
              </w:rPr>
            </w:r>
            <w:r>
              <w:rPr>
                <w:noProof/>
                <w:webHidden/>
              </w:rPr>
              <w:fldChar w:fldCharType="separate"/>
            </w:r>
            <w:r w:rsidR="008E00C4">
              <w:rPr>
                <w:noProof/>
                <w:webHidden/>
              </w:rPr>
              <w:t>128</w:t>
            </w:r>
            <w:r>
              <w:rPr>
                <w:noProof/>
                <w:webHidden/>
              </w:rPr>
              <w:fldChar w:fldCharType="end"/>
            </w:r>
          </w:hyperlink>
        </w:p>
        <w:p w14:paraId="5A422C33" w14:textId="32A16B0D" w:rsidR="002B5EB1" w:rsidRDefault="002B5EB1">
          <w:pPr>
            <w:pStyle w:val="TOC2"/>
            <w:rPr>
              <w:noProof/>
              <w:kern w:val="2"/>
              <w:sz w:val="24"/>
              <w:szCs w:val="24"/>
              <w14:ligatures w14:val="standardContextual"/>
            </w:rPr>
          </w:pPr>
          <w:hyperlink w:anchor="_Toc228457569" w:history="1">
            <w:r w:rsidRPr="005E2929">
              <w:rPr>
                <w:rStyle w:val="Hyperlink"/>
                <w:noProof/>
              </w:rPr>
              <w:t>VIII.</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_Toc228457569 \h </w:instrText>
            </w:r>
            <w:r>
              <w:rPr>
                <w:noProof/>
                <w:webHidden/>
              </w:rPr>
            </w:r>
            <w:r>
              <w:rPr>
                <w:noProof/>
                <w:webHidden/>
              </w:rPr>
              <w:fldChar w:fldCharType="separate"/>
            </w:r>
            <w:r w:rsidR="008E00C4">
              <w:rPr>
                <w:noProof/>
                <w:webHidden/>
              </w:rPr>
              <w:t>129</w:t>
            </w:r>
            <w:r>
              <w:rPr>
                <w:noProof/>
                <w:webHidden/>
              </w:rPr>
              <w:fldChar w:fldCharType="end"/>
            </w:r>
          </w:hyperlink>
        </w:p>
        <w:p w14:paraId="37A676C5" w14:textId="644CDC0F" w:rsidR="002B5EB1" w:rsidRDefault="002B5EB1">
          <w:pPr>
            <w:pStyle w:val="TOC1"/>
            <w:rPr>
              <w:noProof/>
              <w:kern w:val="2"/>
              <w:sz w:val="24"/>
              <w:szCs w:val="24"/>
              <w14:ligatures w14:val="standardContextual"/>
            </w:rPr>
          </w:pPr>
          <w:hyperlink w:anchor="_Toc228457570" w:history="1">
            <w:r w:rsidRPr="005E2929">
              <w:rPr>
                <w:rStyle w:val="Hyperlink"/>
                <w:noProof/>
              </w:rPr>
              <w:t>Appendix 9</w:t>
            </w:r>
            <w:r>
              <w:rPr>
                <w:noProof/>
                <w:webHidden/>
              </w:rPr>
              <w:tab/>
            </w:r>
            <w:r>
              <w:rPr>
                <w:noProof/>
                <w:webHidden/>
              </w:rPr>
              <w:fldChar w:fldCharType="begin"/>
            </w:r>
            <w:r>
              <w:rPr>
                <w:noProof/>
                <w:webHidden/>
              </w:rPr>
              <w:instrText xml:space="preserve"> PAGEREF _Toc228457570 \h </w:instrText>
            </w:r>
            <w:r>
              <w:rPr>
                <w:noProof/>
                <w:webHidden/>
              </w:rPr>
            </w:r>
            <w:r>
              <w:rPr>
                <w:noProof/>
                <w:webHidden/>
              </w:rPr>
              <w:fldChar w:fldCharType="separate"/>
            </w:r>
            <w:r w:rsidR="008E00C4">
              <w:rPr>
                <w:noProof/>
                <w:webHidden/>
              </w:rPr>
              <w:t>131</w:t>
            </w:r>
            <w:r>
              <w:rPr>
                <w:noProof/>
                <w:webHidden/>
              </w:rPr>
              <w:fldChar w:fldCharType="end"/>
            </w:r>
          </w:hyperlink>
        </w:p>
        <w:p w14:paraId="08274008" w14:textId="53619346" w:rsidR="002B5EB1" w:rsidRDefault="002B5EB1">
          <w:pPr>
            <w:pStyle w:val="TOC2"/>
            <w:rPr>
              <w:noProof/>
              <w:kern w:val="2"/>
              <w:sz w:val="24"/>
              <w:szCs w:val="24"/>
              <w14:ligatures w14:val="standardContextual"/>
            </w:rPr>
          </w:pPr>
          <w:hyperlink w:anchor="_Toc228457571" w:history="1">
            <w:r w:rsidRPr="005E2929">
              <w:rPr>
                <w:rStyle w:val="Hyperlink"/>
                <w:noProof/>
              </w:rPr>
              <w:t>I.</w:t>
            </w:r>
            <w:r>
              <w:rPr>
                <w:noProof/>
                <w:kern w:val="2"/>
                <w:sz w:val="24"/>
                <w:szCs w:val="24"/>
                <w14:ligatures w14:val="standardContextual"/>
              </w:rPr>
              <w:tab/>
            </w:r>
            <w:r w:rsidRPr="005E2929">
              <w:rPr>
                <w:rStyle w:val="Hyperlink"/>
                <w:noProof/>
              </w:rPr>
              <w:t>WQBELs for Selenium</w:t>
            </w:r>
            <w:r>
              <w:rPr>
                <w:noProof/>
                <w:webHidden/>
              </w:rPr>
              <w:tab/>
            </w:r>
            <w:r>
              <w:rPr>
                <w:noProof/>
                <w:webHidden/>
              </w:rPr>
              <w:fldChar w:fldCharType="begin"/>
            </w:r>
            <w:r>
              <w:rPr>
                <w:noProof/>
                <w:webHidden/>
              </w:rPr>
              <w:instrText xml:space="preserve"> PAGEREF _Toc228457571 \h </w:instrText>
            </w:r>
            <w:r>
              <w:rPr>
                <w:noProof/>
                <w:webHidden/>
              </w:rPr>
            </w:r>
            <w:r>
              <w:rPr>
                <w:noProof/>
                <w:webHidden/>
              </w:rPr>
              <w:fldChar w:fldCharType="separate"/>
            </w:r>
            <w:r w:rsidR="008E00C4">
              <w:rPr>
                <w:noProof/>
                <w:webHidden/>
              </w:rPr>
              <w:t>131</w:t>
            </w:r>
            <w:r>
              <w:rPr>
                <w:noProof/>
                <w:webHidden/>
              </w:rPr>
              <w:fldChar w:fldCharType="end"/>
            </w:r>
          </w:hyperlink>
        </w:p>
        <w:p w14:paraId="64D02BED" w14:textId="18BEA1CF" w:rsidR="002B5EB1" w:rsidRDefault="002B5EB1">
          <w:pPr>
            <w:pStyle w:val="TOC2"/>
            <w:rPr>
              <w:noProof/>
              <w:kern w:val="2"/>
              <w:sz w:val="24"/>
              <w:szCs w:val="24"/>
              <w14:ligatures w14:val="standardContextual"/>
            </w:rPr>
          </w:pPr>
          <w:hyperlink w:anchor="_Toc228457572" w:history="1">
            <w:r w:rsidRPr="005E2929">
              <w:rPr>
                <w:rStyle w:val="Hyperlink"/>
                <w:noProof/>
              </w:rPr>
              <w:t>II.</w:t>
            </w:r>
            <w:r>
              <w:rPr>
                <w:noProof/>
                <w:kern w:val="2"/>
                <w:sz w:val="24"/>
                <w:szCs w:val="24"/>
                <w14:ligatures w14:val="standardContextual"/>
              </w:rPr>
              <w:tab/>
            </w:r>
            <w:r w:rsidRPr="005E2929">
              <w:rPr>
                <w:rStyle w:val="Hyperlink"/>
                <w:noProof/>
              </w:rPr>
              <w:t>Requirements for Offset and Trading Program</w:t>
            </w:r>
            <w:r>
              <w:rPr>
                <w:noProof/>
                <w:webHidden/>
              </w:rPr>
              <w:tab/>
            </w:r>
            <w:r>
              <w:rPr>
                <w:noProof/>
                <w:webHidden/>
              </w:rPr>
              <w:fldChar w:fldCharType="begin"/>
            </w:r>
            <w:r>
              <w:rPr>
                <w:noProof/>
                <w:webHidden/>
              </w:rPr>
              <w:instrText xml:space="preserve"> PAGEREF _Toc228457572 \h </w:instrText>
            </w:r>
            <w:r>
              <w:rPr>
                <w:noProof/>
                <w:webHidden/>
              </w:rPr>
            </w:r>
            <w:r>
              <w:rPr>
                <w:noProof/>
                <w:webHidden/>
              </w:rPr>
              <w:fldChar w:fldCharType="separate"/>
            </w:r>
            <w:r w:rsidR="008E00C4">
              <w:rPr>
                <w:noProof/>
                <w:webHidden/>
              </w:rPr>
              <w:t>132</w:t>
            </w:r>
            <w:r>
              <w:rPr>
                <w:noProof/>
                <w:webHidden/>
              </w:rPr>
              <w:fldChar w:fldCharType="end"/>
            </w:r>
          </w:hyperlink>
        </w:p>
        <w:p w14:paraId="213205B5" w14:textId="424C2F3A" w:rsidR="002B5EB1" w:rsidRDefault="002B5EB1">
          <w:pPr>
            <w:pStyle w:val="TOC2"/>
            <w:rPr>
              <w:noProof/>
              <w:kern w:val="2"/>
              <w:sz w:val="24"/>
              <w:szCs w:val="24"/>
              <w14:ligatures w14:val="standardContextual"/>
            </w:rPr>
          </w:pPr>
          <w:hyperlink w:anchor="_Toc228457573" w:history="1">
            <w:r w:rsidRPr="005E2929">
              <w:rPr>
                <w:rStyle w:val="Hyperlink"/>
                <w:noProof/>
              </w:rPr>
              <w:t>III.</w:t>
            </w:r>
            <w:r>
              <w:rPr>
                <w:noProof/>
                <w:kern w:val="2"/>
                <w:sz w:val="24"/>
                <w:szCs w:val="24"/>
                <w14:ligatures w14:val="standardContextual"/>
              </w:rPr>
              <w:tab/>
            </w:r>
            <w:r w:rsidRPr="005E2929">
              <w:rPr>
                <w:rStyle w:val="Hyperlink"/>
                <w:noProof/>
              </w:rPr>
              <w:t xml:space="preserve">Requirements for BMP </w:t>
            </w:r>
            <w:r w:rsidRPr="005E2929">
              <w:rPr>
                <w:rStyle w:val="Hyperlink"/>
                <w:rFonts w:ascii="Arial" w:eastAsia="Calibri" w:hAnsi="Arial" w:cs="Arial"/>
                <w:noProof/>
              </w:rPr>
              <w:t>Strategic Plans</w:t>
            </w:r>
            <w:r>
              <w:rPr>
                <w:noProof/>
                <w:webHidden/>
              </w:rPr>
              <w:tab/>
            </w:r>
            <w:r>
              <w:rPr>
                <w:noProof/>
                <w:webHidden/>
              </w:rPr>
              <w:fldChar w:fldCharType="begin"/>
            </w:r>
            <w:r>
              <w:rPr>
                <w:noProof/>
                <w:webHidden/>
              </w:rPr>
              <w:instrText xml:space="preserve"> PAGEREF _Toc228457573 \h </w:instrText>
            </w:r>
            <w:r>
              <w:rPr>
                <w:noProof/>
                <w:webHidden/>
              </w:rPr>
            </w:r>
            <w:r>
              <w:rPr>
                <w:noProof/>
                <w:webHidden/>
              </w:rPr>
              <w:fldChar w:fldCharType="separate"/>
            </w:r>
            <w:r w:rsidR="008E00C4">
              <w:rPr>
                <w:noProof/>
                <w:webHidden/>
              </w:rPr>
              <w:t>134</w:t>
            </w:r>
            <w:r>
              <w:rPr>
                <w:noProof/>
                <w:webHidden/>
              </w:rPr>
              <w:fldChar w:fldCharType="end"/>
            </w:r>
          </w:hyperlink>
        </w:p>
        <w:p w14:paraId="1711A5BB" w14:textId="7EDDE986" w:rsidR="002B5EB1" w:rsidRDefault="002B5EB1">
          <w:pPr>
            <w:pStyle w:val="TOC2"/>
            <w:rPr>
              <w:noProof/>
              <w:kern w:val="2"/>
              <w:sz w:val="24"/>
              <w:szCs w:val="24"/>
              <w14:ligatures w14:val="standardContextual"/>
            </w:rPr>
          </w:pPr>
          <w:hyperlink w:anchor="_Toc228457574" w:history="1">
            <w:r w:rsidRPr="005E2929">
              <w:rPr>
                <w:rStyle w:val="Hyperlink"/>
                <w:noProof/>
              </w:rPr>
              <w:t>IV.</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_Toc228457574 \h </w:instrText>
            </w:r>
            <w:r>
              <w:rPr>
                <w:noProof/>
                <w:webHidden/>
              </w:rPr>
            </w:r>
            <w:r>
              <w:rPr>
                <w:noProof/>
                <w:webHidden/>
              </w:rPr>
              <w:fldChar w:fldCharType="separate"/>
            </w:r>
            <w:r w:rsidR="008E00C4">
              <w:rPr>
                <w:noProof/>
                <w:webHidden/>
              </w:rPr>
              <w:t>135</w:t>
            </w:r>
            <w:r>
              <w:rPr>
                <w:noProof/>
                <w:webHidden/>
              </w:rPr>
              <w:fldChar w:fldCharType="end"/>
            </w:r>
          </w:hyperlink>
        </w:p>
        <w:p w14:paraId="1B0FBA86" w14:textId="27D36032" w:rsidR="002B5EB1" w:rsidRDefault="002B5EB1">
          <w:pPr>
            <w:pStyle w:val="TOC1"/>
            <w:rPr>
              <w:noProof/>
              <w:kern w:val="2"/>
              <w:sz w:val="24"/>
              <w:szCs w:val="24"/>
              <w14:ligatures w14:val="standardContextual"/>
            </w:rPr>
          </w:pPr>
          <w:hyperlink w:anchor="_Toc228457575" w:history="1">
            <w:r w:rsidRPr="005E2929">
              <w:rPr>
                <w:rStyle w:val="Hyperlink"/>
                <w:noProof/>
              </w:rPr>
              <w:t>Appendix 10</w:t>
            </w:r>
            <w:r>
              <w:rPr>
                <w:noProof/>
                <w:webHidden/>
              </w:rPr>
              <w:tab/>
            </w:r>
            <w:r>
              <w:rPr>
                <w:noProof/>
                <w:webHidden/>
              </w:rPr>
              <w:fldChar w:fldCharType="begin"/>
            </w:r>
            <w:r>
              <w:rPr>
                <w:noProof/>
                <w:webHidden/>
              </w:rPr>
              <w:instrText xml:space="preserve"> PAGEREF _Toc228457575 \h </w:instrText>
            </w:r>
            <w:r>
              <w:rPr>
                <w:noProof/>
                <w:webHidden/>
              </w:rPr>
            </w:r>
            <w:r>
              <w:rPr>
                <w:noProof/>
                <w:webHidden/>
              </w:rPr>
              <w:fldChar w:fldCharType="separate"/>
            </w:r>
            <w:r w:rsidR="008E00C4">
              <w:rPr>
                <w:noProof/>
                <w:webHidden/>
              </w:rPr>
              <w:t>138</w:t>
            </w:r>
            <w:r>
              <w:rPr>
                <w:noProof/>
                <w:webHidden/>
              </w:rPr>
              <w:fldChar w:fldCharType="end"/>
            </w:r>
          </w:hyperlink>
        </w:p>
        <w:p w14:paraId="45735403" w14:textId="65551E34" w:rsidR="002B5EB1" w:rsidRDefault="002B5EB1">
          <w:pPr>
            <w:pStyle w:val="TOC2"/>
            <w:rPr>
              <w:noProof/>
              <w:kern w:val="2"/>
              <w:sz w:val="24"/>
              <w:szCs w:val="24"/>
              <w14:ligatures w14:val="standardContextual"/>
            </w:rPr>
          </w:pPr>
          <w:hyperlink w:anchor="_Toc228457576" w:history="1">
            <w:r w:rsidRPr="005E2929">
              <w:rPr>
                <w:rStyle w:val="Hyperlink"/>
                <w:noProof/>
              </w:rPr>
              <w:t>I.</w:t>
            </w:r>
            <w:r>
              <w:rPr>
                <w:noProof/>
                <w:kern w:val="2"/>
                <w:sz w:val="24"/>
                <w:szCs w:val="24"/>
                <w14:ligatures w14:val="standardContextual"/>
              </w:rPr>
              <w:tab/>
            </w:r>
            <w:r w:rsidRPr="005E2929">
              <w:rPr>
                <w:rStyle w:val="Hyperlink"/>
                <w:noProof/>
              </w:rPr>
              <w:t>WQBELs for Copper, Dissolved</w:t>
            </w:r>
            <w:r>
              <w:rPr>
                <w:noProof/>
                <w:webHidden/>
              </w:rPr>
              <w:tab/>
            </w:r>
            <w:r>
              <w:rPr>
                <w:noProof/>
                <w:webHidden/>
              </w:rPr>
              <w:fldChar w:fldCharType="begin"/>
            </w:r>
            <w:r>
              <w:rPr>
                <w:noProof/>
                <w:webHidden/>
              </w:rPr>
              <w:instrText xml:space="preserve"> PAGEREF _Toc228457576 \h </w:instrText>
            </w:r>
            <w:r>
              <w:rPr>
                <w:noProof/>
                <w:webHidden/>
              </w:rPr>
            </w:r>
            <w:r>
              <w:rPr>
                <w:noProof/>
                <w:webHidden/>
              </w:rPr>
              <w:fldChar w:fldCharType="separate"/>
            </w:r>
            <w:r w:rsidR="008E00C4">
              <w:rPr>
                <w:noProof/>
                <w:webHidden/>
              </w:rPr>
              <w:t>138</w:t>
            </w:r>
            <w:r>
              <w:rPr>
                <w:noProof/>
                <w:webHidden/>
              </w:rPr>
              <w:fldChar w:fldCharType="end"/>
            </w:r>
          </w:hyperlink>
        </w:p>
        <w:p w14:paraId="746ACCCE" w14:textId="4CEF231A" w:rsidR="002B5EB1" w:rsidRDefault="002B5EB1">
          <w:pPr>
            <w:pStyle w:val="TOC2"/>
            <w:rPr>
              <w:noProof/>
              <w:kern w:val="2"/>
              <w:sz w:val="24"/>
              <w:szCs w:val="24"/>
              <w14:ligatures w14:val="standardContextual"/>
            </w:rPr>
          </w:pPr>
          <w:hyperlink w:anchor="_Toc228457577" w:history="1">
            <w:r w:rsidRPr="005E2929">
              <w:rPr>
                <w:rStyle w:val="Hyperlink"/>
                <w:noProof/>
              </w:rPr>
              <w:t>II.</w:t>
            </w:r>
            <w:r>
              <w:rPr>
                <w:noProof/>
                <w:kern w:val="2"/>
                <w:sz w:val="24"/>
                <w:szCs w:val="24"/>
                <w14:ligatures w14:val="standardContextual"/>
              </w:rPr>
              <w:tab/>
            </w:r>
            <w:r w:rsidRPr="005E2929">
              <w:rPr>
                <w:rStyle w:val="Hyperlink"/>
                <w:noProof/>
              </w:rPr>
              <w:t>Sediment Targets for Copper</w:t>
            </w:r>
            <w:r>
              <w:rPr>
                <w:noProof/>
                <w:webHidden/>
              </w:rPr>
              <w:tab/>
            </w:r>
            <w:r>
              <w:rPr>
                <w:noProof/>
                <w:webHidden/>
              </w:rPr>
              <w:fldChar w:fldCharType="begin"/>
            </w:r>
            <w:r>
              <w:rPr>
                <w:noProof/>
                <w:webHidden/>
              </w:rPr>
              <w:instrText xml:space="preserve"> PAGEREF _Toc228457577 \h </w:instrText>
            </w:r>
            <w:r>
              <w:rPr>
                <w:noProof/>
                <w:webHidden/>
              </w:rPr>
            </w:r>
            <w:r>
              <w:rPr>
                <w:noProof/>
                <w:webHidden/>
              </w:rPr>
              <w:fldChar w:fldCharType="separate"/>
            </w:r>
            <w:r w:rsidR="008E00C4">
              <w:rPr>
                <w:noProof/>
                <w:webHidden/>
              </w:rPr>
              <w:t>138</w:t>
            </w:r>
            <w:r>
              <w:rPr>
                <w:noProof/>
                <w:webHidden/>
              </w:rPr>
              <w:fldChar w:fldCharType="end"/>
            </w:r>
          </w:hyperlink>
        </w:p>
        <w:p w14:paraId="403FF33F" w14:textId="7FD58C88" w:rsidR="002B5EB1" w:rsidRDefault="002B5EB1">
          <w:pPr>
            <w:pStyle w:val="TOC2"/>
            <w:rPr>
              <w:noProof/>
              <w:kern w:val="2"/>
              <w:sz w:val="24"/>
              <w:szCs w:val="24"/>
              <w14:ligatures w14:val="standardContextual"/>
            </w:rPr>
          </w:pPr>
          <w:hyperlink w:anchor="_Toc228457578" w:history="1">
            <w:r w:rsidRPr="005E2929">
              <w:rPr>
                <w:rStyle w:val="Hyperlink"/>
                <w:noProof/>
              </w:rPr>
              <w:t>III.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_Toc228457578 \h </w:instrText>
            </w:r>
            <w:r>
              <w:rPr>
                <w:noProof/>
                <w:webHidden/>
              </w:rPr>
            </w:r>
            <w:r>
              <w:rPr>
                <w:noProof/>
                <w:webHidden/>
              </w:rPr>
              <w:fldChar w:fldCharType="separate"/>
            </w:r>
            <w:r w:rsidR="008E00C4">
              <w:rPr>
                <w:noProof/>
                <w:webHidden/>
              </w:rPr>
              <w:t>139</w:t>
            </w:r>
            <w:r>
              <w:rPr>
                <w:noProof/>
                <w:webHidden/>
              </w:rPr>
              <w:fldChar w:fldCharType="end"/>
            </w:r>
          </w:hyperlink>
        </w:p>
        <w:p w14:paraId="70638DD4" w14:textId="63BD31EB" w:rsidR="002B5EB1" w:rsidRDefault="002B5EB1">
          <w:pPr>
            <w:pStyle w:val="TOC2"/>
            <w:rPr>
              <w:noProof/>
              <w:kern w:val="2"/>
              <w:sz w:val="24"/>
              <w:szCs w:val="24"/>
              <w14:ligatures w14:val="standardContextual"/>
            </w:rPr>
          </w:pPr>
          <w:hyperlink w:anchor="_Toc228457579" w:history="1">
            <w:r w:rsidRPr="005E2929">
              <w:rPr>
                <w:rStyle w:val="Hyperlink"/>
                <w:noProof/>
              </w:rPr>
              <w:t>IV.</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_Toc228457579 \h </w:instrText>
            </w:r>
            <w:r>
              <w:rPr>
                <w:noProof/>
                <w:webHidden/>
              </w:rPr>
            </w:r>
            <w:r>
              <w:rPr>
                <w:noProof/>
                <w:webHidden/>
              </w:rPr>
              <w:fldChar w:fldCharType="separate"/>
            </w:r>
            <w:r w:rsidR="008E00C4">
              <w:rPr>
                <w:noProof/>
                <w:webHidden/>
              </w:rPr>
              <w:t>139</w:t>
            </w:r>
            <w:r>
              <w:rPr>
                <w:noProof/>
                <w:webHidden/>
              </w:rPr>
              <w:fldChar w:fldCharType="end"/>
            </w:r>
          </w:hyperlink>
        </w:p>
        <w:p w14:paraId="3644E4F8" w14:textId="2EBD3642" w:rsidR="002B5EB1" w:rsidRDefault="002B5EB1">
          <w:pPr>
            <w:pStyle w:val="TOC1"/>
            <w:rPr>
              <w:noProof/>
              <w:kern w:val="2"/>
              <w:sz w:val="24"/>
              <w:szCs w:val="24"/>
              <w14:ligatures w14:val="standardContextual"/>
            </w:rPr>
          </w:pPr>
          <w:hyperlink w:anchor="_Toc228457580" w:history="1">
            <w:r w:rsidRPr="005E2929">
              <w:rPr>
                <w:rStyle w:val="Hyperlink"/>
                <w:noProof/>
              </w:rPr>
              <w:t>Appendix 11</w:t>
            </w:r>
            <w:r>
              <w:rPr>
                <w:noProof/>
                <w:webHidden/>
              </w:rPr>
              <w:tab/>
            </w:r>
            <w:r>
              <w:rPr>
                <w:noProof/>
                <w:webHidden/>
              </w:rPr>
              <w:fldChar w:fldCharType="begin"/>
            </w:r>
            <w:r>
              <w:rPr>
                <w:noProof/>
                <w:webHidden/>
              </w:rPr>
              <w:instrText xml:space="preserve"> PAGEREF _Toc228457580 \h </w:instrText>
            </w:r>
            <w:r>
              <w:rPr>
                <w:noProof/>
                <w:webHidden/>
              </w:rPr>
            </w:r>
            <w:r>
              <w:rPr>
                <w:noProof/>
                <w:webHidden/>
              </w:rPr>
              <w:fldChar w:fldCharType="separate"/>
            </w:r>
            <w:r w:rsidR="008E00C4">
              <w:rPr>
                <w:noProof/>
                <w:webHidden/>
              </w:rPr>
              <w:t>144</w:t>
            </w:r>
            <w:r>
              <w:rPr>
                <w:noProof/>
                <w:webHidden/>
              </w:rPr>
              <w:fldChar w:fldCharType="end"/>
            </w:r>
          </w:hyperlink>
        </w:p>
        <w:p w14:paraId="0C10C7C0" w14:textId="7DB6CBF1" w:rsidR="002B5EB1" w:rsidRDefault="002B5EB1">
          <w:pPr>
            <w:pStyle w:val="TOC2"/>
            <w:rPr>
              <w:noProof/>
              <w:kern w:val="2"/>
              <w:sz w:val="24"/>
              <w:szCs w:val="24"/>
              <w14:ligatures w14:val="standardContextual"/>
            </w:rPr>
          </w:pPr>
          <w:hyperlink w:anchor="_Toc228457581" w:history="1">
            <w:r w:rsidRPr="005E2929">
              <w:rPr>
                <w:rStyle w:val="Hyperlink"/>
                <w:rFonts w:ascii="Arial" w:eastAsia="Calibri" w:hAnsi="Arial" w:cs="Arial"/>
                <w:noProof/>
              </w:rPr>
              <w:t>I.</w:t>
            </w:r>
            <w:r>
              <w:rPr>
                <w:noProof/>
                <w:kern w:val="2"/>
                <w:sz w:val="24"/>
                <w:szCs w:val="24"/>
                <w14:ligatures w14:val="standardContextual"/>
              </w:rPr>
              <w:tab/>
            </w:r>
            <w:r w:rsidRPr="005E2929">
              <w:rPr>
                <w:rStyle w:val="Hyperlink"/>
                <w:rFonts w:ascii="Arial" w:eastAsia="Calibri" w:hAnsi="Arial" w:cs="Arial"/>
                <w:noProof/>
              </w:rPr>
              <w:t xml:space="preserve">WQBELs for </w:t>
            </w:r>
            <w:r w:rsidRPr="005E2929">
              <w:rPr>
                <w:rStyle w:val="Hyperlink"/>
                <w:rFonts w:ascii="Arial" w:eastAsia="Calibri" w:hAnsi="Arial" w:cs="Arial"/>
                <w:i/>
                <w:iCs/>
                <w:noProof/>
              </w:rPr>
              <w:t>Escherichia coli</w:t>
            </w:r>
            <w:r>
              <w:rPr>
                <w:noProof/>
                <w:webHidden/>
              </w:rPr>
              <w:tab/>
            </w:r>
            <w:r>
              <w:rPr>
                <w:noProof/>
                <w:webHidden/>
              </w:rPr>
              <w:fldChar w:fldCharType="begin"/>
            </w:r>
            <w:r>
              <w:rPr>
                <w:noProof/>
                <w:webHidden/>
              </w:rPr>
              <w:instrText xml:space="preserve"> PAGEREF _Toc228457581 \h </w:instrText>
            </w:r>
            <w:r>
              <w:rPr>
                <w:noProof/>
                <w:webHidden/>
              </w:rPr>
            </w:r>
            <w:r>
              <w:rPr>
                <w:noProof/>
                <w:webHidden/>
              </w:rPr>
              <w:fldChar w:fldCharType="separate"/>
            </w:r>
            <w:r w:rsidR="008E00C4">
              <w:rPr>
                <w:noProof/>
                <w:webHidden/>
              </w:rPr>
              <w:t>144</w:t>
            </w:r>
            <w:r>
              <w:rPr>
                <w:noProof/>
                <w:webHidden/>
              </w:rPr>
              <w:fldChar w:fldCharType="end"/>
            </w:r>
          </w:hyperlink>
        </w:p>
        <w:p w14:paraId="7ACBD96D" w14:textId="63F2E703" w:rsidR="002B5EB1" w:rsidRDefault="002B5EB1">
          <w:pPr>
            <w:pStyle w:val="TOC2"/>
            <w:rPr>
              <w:noProof/>
              <w:kern w:val="2"/>
              <w:sz w:val="24"/>
              <w:szCs w:val="24"/>
              <w14:ligatures w14:val="standardContextual"/>
            </w:rPr>
          </w:pPr>
          <w:hyperlink w:anchor="_Toc228457582" w:history="1">
            <w:r w:rsidRPr="005E2929">
              <w:rPr>
                <w:rStyle w:val="Hyperlink"/>
                <w:noProof/>
              </w:rPr>
              <w:t>II.</w:t>
            </w:r>
            <w:r>
              <w:rPr>
                <w:noProof/>
                <w:kern w:val="2"/>
                <w:sz w:val="24"/>
                <w:szCs w:val="24"/>
                <w14:ligatures w14:val="standardContextual"/>
              </w:rPr>
              <w:tab/>
            </w:r>
            <w:r w:rsidRPr="005E2929">
              <w:rPr>
                <w:rStyle w:val="Hyperlink"/>
                <w:noProof/>
              </w:rPr>
              <w:t>Comprehensive Bacterial Reduction Plan</w:t>
            </w:r>
            <w:r>
              <w:rPr>
                <w:noProof/>
                <w:webHidden/>
              </w:rPr>
              <w:tab/>
            </w:r>
            <w:r>
              <w:rPr>
                <w:noProof/>
                <w:webHidden/>
              </w:rPr>
              <w:fldChar w:fldCharType="begin"/>
            </w:r>
            <w:r>
              <w:rPr>
                <w:noProof/>
                <w:webHidden/>
              </w:rPr>
              <w:instrText xml:space="preserve"> PAGEREF _Toc228457582 \h </w:instrText>
            </w:r>
            <w:r>
              <w:rPr>
                <w:noProof/>
                <w:webHidden/>
              </w:rPr>
            </w:r>
            <w:r>
              <w:rPr>
                <w:noProof/>
                <w:webHidden/>
              </w:rPr>
              <w:fldChar w:fldCharType="separate"/>
            </w:r>
            <w:r w:rsidR="008E00C4">
              <w:rPr>
                <w:noProof/>
                <w:webHidden/>
              </w:rPr>
              <w:t>145</w:t>
            </w:r>
            <w:r>
              <w:rPr>
                <w:noProof/>
                <w:webHidden/>
              </w:rPr>
              <w:fldChar w:fldCharType="end"/>
            </w:r>
          </w:hyperlink>
        </w:p>
        <w:p w14:paraId="79613224" w14:textId="1432A1B9" w:rsidR="002B5EB1" w:rsidRDefault="002B5EB1">
          <w:pPr>
            <w:pStyle w:val="TOC2"/>
            <w:rPr>
              <w:noProof/>
              <w:kern w:val="2"/>
              <w:sz w:val="24"/>
              <w:szCs w:val="24"/>
              <w14:ligatures w14:val="standardContextual"/>
            </w:rPr>
          </w:pPr>
          <w:hyperlink w:anchor="_Toc228457583" w:history="1">
            <w:r w:rsidRPr="005E2929">
              <w:rPr>
                <w:rStyle w:val="Hyperlink"/>
                <w:noProof/>
              </w:rPr>
              <w:t>III.</w:t>
            </w:r>
            <w:r>
              <w:rPr>
                <w:noProof/>
                <w:kern w:val="2"/>
                <w:sz w:val="24"/>
                <w:szCs w:val="24"/>
                <w14:ligatures w14:val="standardContextual"/>
              </w:rPr>
              <w:tab/>
            </w:r>
            <w:r w:rsidRPr="005E2929">
              <w:rPr>
                <w:rStyle w:val="Hyperlink"/>
                <w:noProof/>
              </w:rPr>
              <w:t>Compliance Schedule for Wet Winter Conditions</w:t>
            </w:r>
            <w:r>
              <w:rPr>
                <w:noProof/>
                <w:webHidden/>
              </w:rPr>
              <w:tab/>
            </w:r>
            <w:r>
              <w:rPr>
                <w:noProof/>
                <w:webHidden/>
              </w:rPr>
              <w:fldChar w:fldCharType="begin"/>
            </w:r>
            <w:r>
              <w:rPr>
                <w:noProof/>
                <w:webHidden/>
              </w:rPr>
              <w:instrText xml:space="preserve"> PAGEREF _Toc228457583 \h </w:instrText>
            </w:r>
            <w:r>
              <w:rPr>
                <w:noProof/>
                <w:webHidden/>
              </w:rPr>
            </w:r>
            <w:r>
              <w:rPr>
                <w:noProof/>
                <w:webHidden/>
              </w:rPr>
              <w:fldChar w:fldCharType="separate"/>
            </w:r>
            <w:r w:rsidR="008E00C4">
              <w:rPr>
                <w:noProof/>
                <w:webHidden/>
              </w:rPr>
              <w:t>146</w:t>
            </w:r>
            <w:r>
              <w:rPr>
                <w:noProof/>
                <w:webHidden/>
              </w:rPr>
              <w:fldChar w:fldCharType="end"/>
            </w:r>
          </w:hyperlink>
        </w:p>
        <w:p w14:paraId="20CD7F8C" w14:textId="581386DC" w:rsidR="002B5EB1" w:rsidRDefault="002B5EB1">
          <w:pPr>
            <w:pStyle w:val="TOC2"/>
            <w:rPr>
              <w:noProof/>
              <w:kern w:val="2"/>
              <w:sz w:val="24"/>
              <w:szCs w:val="24"/>
              <w14:ligatures w14:val="standardContextual"/>
            </w:rPr>
          </w:pPr>
          <w:hyperlink w:anchor="_Toc228457584" w:history="1">
            <w:r w:rsidRPr="005E2929">
              <w:rPr>
                <w:rStyle w:val="Hyperlink"/>
                <w:noProof/>
              </w:rPr>
              <w:t>IV.</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_Toc228457584 \h </w:instrText>
            </w:r>
            <w:r>
              <w:rPr>
                <w:noProof/>
                <w:webHidden/>
              </w:rPr>
            </w:r>
            <w:r>
              <w:rPr>
                <w:noProof/>
                <w:webHidden/>
              </w:rPr>
              <w:fldChar w:fldCharType="separate"/>
            </w:r>
            <w:r w:rsidR="008E00C4">
              <w:rPr>
                <w:noProof/>
                <w:webHidden/>
              </w:rPr>
              <w:t>148</w:t>
            </w:r>
            <w:r>
              <w:rPr>
                <w:noProof/>
                <w:webHidden/>
              </w:rPr>
              <w:fldChar w:fldCharType="end"/>
            </w:r>
          </w:hyperlink>
        </w:p>
        <w:p w14:paraId="06A2EA11" w14:textId="56A384A5" w:rsidR="002B5EB1" w:rsidRDefault="002B5EB1">
          <w:pPr>
            <w:pStyle w:val="TOC2"/>
            <w:rPr>
              <w:noProof/>
              <w:kern w:val="2"/>
              <w:sz w:val="24"/>
              <w:szCs w:val="24"/>
              <w14:ligatures w14:val="standardContextual"/>
            </w:rPr>
          </w:pPr>
          <w:hyperlink w:anchor="_Toc228457585" w:history="1">
            <w:r w:rsidRPr="005E2929">
              <w:rPr>
                <w:rStyle w:val="Hyperlink"/>
                <w:noProof/>
              </w:rPr>
              <w:t>V.</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_Toc228457585 \h </w:instrText>
            </w:r>
            <w:r>
              <w:rPr>
                <w:noProof/>
                <w:webHidden/>
              </w:rPr>
            </w:r>
            <w:r>
              <w:rPr>
                <w:noProof/>
                <w:webHidden/>
              </w:rPr>
              <w:fldChar w:fldCharType="separate"/>
            </w:r>
            <w:r w:rsidR="008E00C4">
              <w:rPr>
                <w:noProof/>
                <w:webHidden/>
              </w:rPr>
              <w:t>149</w:t>
            </w:r>
            <w:r>
              <w:rPr>
                <w:noProof/>
                <w:webHidden/>
              </w:rPr>
              <w:fldChar w:fldCharType="end"/>
            </w:r>
          </w:hyperlink>
        </w:p>
        <w:p w14:paraId="32FA373D" w14:textId="46B920DE" w:rsidR="002B5EB1" w:rsidRDefault="002B5EB1">
          <w:pPr>
            <w:pStyle w:val="TOC2"/>
            <w:rPr>
              <w:noProof/>
              <w:kern w:val="2"/>
              <w:sz w:val="24"/>
              <w:szCs w:val="24"/>
              <w14:ligatures w14:val="standardContextual"/>
            </w:rPr>
          </w:pPr>
          <w:hyperlink w:anchor="_Toc228457586" w:history="1">
            <w:r w:rsidRPr="005E2929">
              <w:rPr>
                <w:rStyle w:val="Hyperlink"/>
                <w:noProof/>
              </w:rPr>
              <w:t>VI.</w:t>
            </w:r>
            <w:r>
              <w:rPr>
                <w:noProof/>
                <w:kern w:val="2"/>
                <w:sz w:val="24"/>
                <w:szCs w:val="24"/>
                <w14:ligatures w14:val="standardContextual"/>
              </w:rPr>
              <w:tab/>
            </w:r>
            <w:r w:rsidRPr="005E2929">
              <w:rPr>
                <w:rStyle w:val="Hyperlink"/>
                <w:noProof/>
              </w:rPr>
              <w:t>Cities of Claremont and Pomona</w:t>
            </w:r>
            <w:r>
              <w:rPr>
                <w:noProof/>
                <w:webHidden/>
              </w:rPr>
              <w:tab/>
            </w:r>
            <w:r>
              <w:rPr>
                <w:noProof/>
                <w:webHidden/>
              </w:rPr>
              <w:fldChar w:fldCharType="begin"/>
            </w:r>
            <w:r>
              <w:rPr>
                <w:noProof/>
                <w:webHidden/>
              </w:rPr>
              <w:instrText xml:space="preserve"> PAGEREF _Toc228457586 \h </w:instrText>
            </w:r>
            <w:r>
              <w:rPr>
                <w:noProof/>
                <w:webHidden/>
              </w:rPr>
            </w:r>
            <w:r>
              <w:rPr>
                <w:noProof/>
                <w:webHidden/>
              </w:rPr>
              <w:fldChar w:fldCharType="separate"/>
            </w:r>
            <w:r w:rsidR="008E00C4">
              <w:rPr>
                <w:noProof/>
                <w:webHidden/>
              </w:rPr>
              <w:t>149</w:t>
            </w:r>
            <w:r>
              <w:rPr>
                <w:noProof/>
                <w:webHidden/>
              </w:rPr>
              <w:fldChar w:fldCharType="end"/>
            </w:r>
          </w:hyperlink>
        </w:p>
        <w:p w14:paraId="4425E751" w14:textId="6A2E71F9" w:rsidR="002B5EB1" w:rsidRDefault="002B5EB1">
          <w:pPr>
            <w:pStyle w:val="TOC1"/>
            <w:rPr>
              <w:noProof/>
              <w:kern w:val="2"/>
              <w:sz w:val="24"/>
              <w:szCs w:val="24"/>
              <w14:ligatures w14:val="standardContextual"/>
            </w:rPr>
          </w:pPr>
          <w:hyperlink w:anchor="_Toc228457587" w:history="1">
            <w:r w:rsidRPr="005E2929">
              <w:rPr>
                <w:rStyle w:val="Hyperlink"/>
                <w:noProof/>
              </w:rPr>
              <w:t>Appendix 12</w:t>
            </w:r>
            <w:r>
              <w:rPr>
                <w:noProof/>
                <w:webHidden/>
              </w:rPr>
              <w:tab/>
            </w:r>
            <w:r>
              <w:rPr>
                <w:noProof/>
                <w:webHidden/>
              </w:rPr>
              <w:fldChar w:fldCharType="begin"/>
            </w:r>
            <w:r>
              <w:rPr>
                <w:noProof/>
                <w:webHidden/>
              </w:rPr>
              <w:instrText xml:space="preserve"> PAGEREF _Toc228457587 \h </w:instrText>
            </w:r>
            <w:r>
              <w:rPr>
                <w:noProof/>
                <w:webHidden/>
              </w:rPr>
            </w:r>
            <w:r>
              <w:rPr>
                <w:noProof/>
                <w:webHidden/>
              </w:rPr>
              <w:fldChar w:fldCharType="separate"/>
            </w:r>
            <w:r w:rsidR="008E00C4">
              <w:rPr>
                <w:noProof/>
                <w:webHidden/>
              </w:rPr>
              <w:t>151</w:t>
            </w:r>
            <w:r>
              <w:rPr>
                <w:noProof/>
                <w:webHidden/>
              </w:rPr>
              <w:fldChar w:fldCharType="end"/>
            </w:r>
          </w:hyperlink>
        </w:p>
        <w:p w14:paraId="7D27E530" w14:textId="683FCFF3" w:rsidR="002B5EB1" w:rsidRDefault="002B5EB1">
          <w:pPr>
            <w:pStyle w:val="TOC2"/>
            <w:rPr>
              <w:noProof/>
              <w:kern w:val="2"/>
              <w:sz w:val="24"/>
              <w:szCs w:val="24"/>
              <w14:ligatures w14:val="standardContextual"/>
            </w:rPr>
          </w:pPr>
          <w:hyperlink w:anchor="_Toc228457588" w:history="1">
            <w:r w:rsidRPr="005E2929">
              <w:rPr>
                <w:rStyle w:val="Hyperlink"/>
                <w:rFonts w:ascii="Arial" w:eastAsia="Calibri" w:hAnsi="Arial" w:cs="Arial"/>
                <w:noProof/>
              </w:rPr>
              <w:t>I.</w:t>
            </w:r>
            <w:r>
              <w:rPr>
                <w:noProof/>
                <w:kern w:val="2"/>
                <w:sz w:val="24"/>
                <w:szCs w:val="24"/>
                <w14:ligatures w14:val="standardContextual"/>
              </w:rPr>
              <w:tab/>
            </w:r>
            <w:r w:rsidRPr="005E2929">
              <w:rPr>
                <w:rStyle w:val="Hyperlink"/>
                <w:noProof/>
              </w:rPr>
              <w:t>WQBELs for Canyon Lake (2025 Revised TMDLs)</w:t>
            </w:r>
            <w:r>
              <w:rPr>
                <w:noProof/>
                <w:webHidden/>
              </w:rPr>
              <w:tab/>
            </w:r>
            <w:r>
              <w:rPr>
                <w:noProof/>
                <w:webHidden/>
              </w:rPr>
              <w:fldChar w:fldCharType="begin"/>
            </w:r>
            <w:r>
              <w:rPr>
                <w:noProof/>
                <w:webHidden/>
              </w:rPr>
              <w:instrText xml:space="preserve"> PAGEREF _Toc228457588 \h </w:instrText>
            </w:r>
            <w:r>
              <w:rPr>
                <w:noProof/>
                <w:webHidden/>
              </w:rPr>
            </w:r>
            <w:r>
              <w:rPr>
                <w:noProof/>
                <w:webHidden/>
              </w:rPr>
              <w:fldChar w:fldCharType="separate"/>
            </w:r>
            <w:r w:rsidR="008E00C4">
              <w:rPr>
                <w:noProof/>
                <w:webHidden/>
              </w:rPr>
              <w:t>151</w:t>
            </w:r>
            <w:r>
              <w:rPr>
                <w:noProof/>
                <w:webHidden/>
              </w:rPr>
              <w:fldChar w:fldCharType="end"/>
            </w:r>
          </w:hyperlink>
        </w:p>
        <w:p w14:paraId="7E906FAD" w14:textId="33BF02C7" w:rsidR="002B5EB1" w:rsidRDefault="002B5EB1">
          <w:pPr>
            <w:pStyle w:val="TOC2"/>
            <w:rPr>
              <w:noProof/>
              <w:kern w:val="2"/>
              <w:sz w:val="24"/>
              <w:szCs w:val="24"/>
              <w14:ligatures w14:val="standardContextual"/>
            </w:rPr>
          </w:pPr>
          <w:hyperlink w:anchor="_Toc228457589" w:history="1">
            <w:r w:rsidRPr="005E2929">
              <w:rPr>
                <w:rStyle w:val="Hyperlink"/>
                <w:rFonts w:ascii="Arial" w:eastAsia="Calibri" w:hAnsi="Arial" w:cs="Arial"/>
                <w:noProof/>
              </w:rPr>
              <w:t>II.</w:t>
            </w:r>
            <w:r>
              <w:rPr>
                <w:noProof/>
                <w:kern w:val="2"/>
                <w:sz w:val="24"/>
                <w:szCs w:val="24"/>
                <w14:ligatures w14:val="standardContextual"/>
              </w:rPr>
              <w:tab/>
            </w:r>
            <w:r w:rsidRPr="005E2929">
              <w:rPr>
                <w:rStyle w:val="Hyperlink"/>
                <w:noProof/>
              </w:rPr>
              <w:t>WQBELs for Lake</w:t>
            </w:r>
            <w:r w:rsidRPr="005E2929">
              <w:rPr>
                <w:rStyle w:val="Hyperlink"/>
                <w:rFonts w:ascii="Arial" w:eastAsia="Calibri" w:hAnsi="Arial" w:cs="Arial"/>
                <w:noProof/>
              </w:rPr>
              <w:t xml:space="preserve"> Elsinore (2025 Revised TMDLs)</w:t>
            </w:r>
            <w:r>
              <w:rPr>
                <w:noProof/>
                <w:webHidden/>
              </w:rPr>
              <w:tab/>
            </w:r>
            <w:r>
              <w:rPr>
                <w:noProof/>
                <w:webHidden/>
              </w:rPr>
              <w:fldChar w:fldCharType="begin"/>
            </w:r>
            <w:r>
              <w:rPr>
                <w:noProof/>
                <w:webHidden/>
              </w:rPr>
              <w:instrText xml:space="preserve"> PAGEREF _Toc228457589 \h </w:instrText>
            </w:r>
            <w:r>
              <w:rPr>
                <w:noProof/>
                <w:webHidden/>
              </w:rPr>
            </w:r>
            <w:r>
              <w:rPr>
                <w:noProof/>
                <w:webHidden/>
              </w:rPr>
              <w:fldChar w:fldCharType="separate"/>
            </w:r>
            <w:r w:rsidR="008E00C4">
              <w:rPr>
                <w:noProof/>
                <w:webHidden/>
              </w:rPr>
              <w:t>152</w:t>
            </w:r>
            <w:r>
              <w:rPr>
                <w:noProof/>
                <w:webHidden/>
              </w:rPr>
              <w:fldChar w:fldCharType="end"/>
            </w:r>
          </w:hyperlink>
        </w:p>
        <w:p w14:paraId="061928D3" w14:textId="70C10CB6" w:rsidR="002B5EB1" w:rsidRDefault="002B5EB1">
          <w:pPr>
            <w:pStyle w:val="TOC2"/>
            <w:rPr>
              <w:noProof/>
              <w:kern w:val="2"/>
              <w:sz w:val="24"/>
              <w:szCs w:val="24"/>
              <w14:ligatures w14:val="standardContextual"/>
            </w:rPr>
          </w:pPr>
          <w:hyperlink w:anchor="_Toc228457590" w:history="1">
            <w:r w:rsidRPr="005E2929">
              <w:rPr>
                <w:rStyle w:val="Hyperlink"/>
                <w:noProof/>
              </w:rPr>
              <w:t>III.</w:t>
            </w:r>
            <w:r>
              <w:rPr>
                <w:noProof/>
                <w:kern w:val="2"/>
                <w:sz w:val="24"/>
                <w:szCs w:val="24"/>
                <w14:ligatures w14:val="standardContextual"/>
              </w:rPr>
              <w:tab/>
            </w:r>
            <w:r w:rsidRPr="005E2929">
              <w:rPr>
                <w:rStyle w:val="Hyperlink"/>
                <w:noProof/>
              </w:rPr>
              <w:t>Comprehensive Nutrient Reduction Plan</w:t>
            </w:r>
            <w:r>
              <w:rPr>
                <w:noProof/>
                <w:webHidden/>
              </w:rPr>
              <w:tab/>
            </w:r>
            <w:r>
              <w:rPr>
                <w:noProof/>
                <w:webHidden/>
              </w:rPr>
              <w:fldChar w:fldCharType="begin"/>
            </w:r>
            <w:r>
              <w:rPr>
                <w:noProof/>
                <w:webHidden/>
              </w:rPr>
              <w:instrText xml:space="preserve"> PAGEREF _Toc228457590 \h </w:instrText>
            </w:r>
            <w:r>
              <w:rPr>
                <w:noProof/>
                <w:webHidden/>
              </w:rPr>
            </w:r>
            <w:r>
              <w:rPr>
                <w:noProof/>
                <w:webHidden/>
              </w:rPr>
              <w:fldChar w:fldCharType="separate"/>
            </w:r>
            <w:r w:rsidR="008E00C4">
              <w:rPr>
                <w:noProof/>
                <w:webHidden/>
              </w:rPr>
              <w:t>153</w:t>
            </w:r>
            <w:r>
              <w:rPr>
                <w:noProof/>
                <w:webHidden/>
              </w:rPr>
              <w:fldChar w:fldCharType="end"/>
            </w:r>
          </w:hyperlink>
        </w:p>
        <w:p w14:paraId="0E3FEC90" w14:textId="758FA9E5" w:rsidR="002B5EB1" w:rsidRDefault="002B5EB1">
          <w:pPr>
            <w:pStyle w:val="TOC2"/>
            <w:rPr>
              <w:noProof/>
              <w:kern w:val="2"/>
              <w:sz w:val="24"/>
              <w:szCs w:val="24"/>
              <w14:ligatures w14:val="standardContextual"/>
            </w:rPr>
          </w:pPr>
          <w:hyperlink w:anchor="_Toc228457591" w:history="1">
            <w:r w:rsidRPr="005E2929">
              <w:rPr>
                <w:rStyle w:val="Hyperlink"/>
                <w:noProof/>
              </w:rPr>
              <w:t>IV.</w:t>
            </w:r>
            <w:r>
              <w:rPr>
                <w:noProof/>
                <w:kern w:val="2"/>
                <w:sz w:val="24"/>
                <w:szCs w:val="24"/>
                <w14:ligatures w14:val="standardContextual"/>
              </w:rPr>
              <w:tab/>
            </w:r>
            <w:r w:rsidRPr="005E2929">
              <w:rPr>
                <w:rStyle w:val="Hyperlink"/>
                <w:noProof/>
              </w:rPr>
              <w:t>Requirements for Offset Program(s)</w:t>
            </w:r>
            <w:r>
              <w:rPr>
                <w:noProof/>
                <w:webHidden/>
              </w:rPr>
              <w:tab/>
            </w:r>
            <w:r>
              <w:rPr>
                <w:noProof/>
                <w:webHidden/>
              </w:rPr>
              <w:fldChar w:fldCharType="begin"/>
            </w:r>
            <w:r>
              <w:rPr>
                <w:noProof/>
                <w:webHidden/>
              </w:rPr>
              <w:instrText xml:space="preserve"> PAGEREF _Toc228457591 \h </w:instrText>
            </w:r>
            <w:r>
              <w:rPr>
                <w:noProof/>
                <w:webHidden/>
              </w:rPr>
            </w:r>
            <w:r>
              <w:rPr>
                <w:noProof/>
                <w:webHidden/>
              </w:rPr>
              <w:fldChar w:fldCharType="separate"/>
            </w:r>
            <w:r w:rsidR="008E00C4">
              <w:rPr>
                <w:noProof/>
                <w:webHidden/>
              </w:rPr>
              <w:t>154</w:t>
            </w:r>
            <w:r>
              <w:rPr>
                <w:noProof/>
                <w:webHidden/>
              </w:rPr>
              <w:fldChar w:fldCharType="end"/>
            </w:r>
          </w:hyperlink>
        </w:p>
        <w:p w14:paraId="456315D9" w14:textId="73061357" w:rsidR="002B5EB1" w:rsidRDefault="002B5EB1">
          <w:pPr>
            <w:pStyle w:val="TOC2"/>
            <w:rPr>
              <w:noProof/>
              <w:kern w:val="2"/>
              <w:sz w:val="24"/>
              <w:szCs w:val="24"/>
              <w14:ligatures w14:val="standardContextual"/>
            </w:rPr>
          </w:pPr>
          <w:hyperlink w:anchor="_Toc228457592" w:history="1">
            <w:r w:rsidRPr="005E2929">
              <w:rPr>
                <w:rStyle w:val="Hyperlink"/>
                <w:noProof/>
              </w:rPr>
              <w:t>V.</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_Toc228457592 \h </w:instrText>
            </w:r>
            <w:r>
              <w:rPr>
                <w:noProof/>
                <w:webHidden/>
              </w:rPr>
            </w:r>
            <w:r>
              <w:rPr>
                <w:noProof/>
                <w:webHidden/>
              </w:rPr>
              <w:fldChar w:fldCharType="separate"/>
            </w:r>
            <w:r w:rsidR="008E00C4">
              <w:rPr>
                <w:noProof/>
                <w:webHidden/>
              </w:rPr>
              <w:t>156</w:t>
            </w:r>
            <w:r>
              <w:rPr>
                <w:noProof/>
                <w:webHidden/>
              </w:rPr>
              <w:fldChar w:fldCharType="end"/>
            </w:r>
          </w:hyperlink>
        </w:p>
        <w:p w14:paraId="0549EEE4" w14:textId="4633D004" w:rsidR="002B5EB1" w:rsidRDefault="002B5EB1">
          <w:pPr>
            <w:pStyle w:val="TOC2"/>
            <w:rPr>
              <w:noProof/>
              <w:kern w:val="2"/>
              <w:sz w:val="24"/>
              <w:szCs w:val="24"/>
              <w14:ligatures w14:val="standardContextual"/>
            </w:rPr>
          </w:pPr>
          <w:hyperlink w:anchor="_Toc228457593" w:history="1">
            <w:r w:rsidRPr="005E2929">
              <w:rPr>
                <w:rStyle w:val="Hyperlink"/>
                <w:rFonts w:ascii="Arial" w:eastAsia="Calibri" w:hAnsi="Arial" w:cs="Arial"/>
                <w:noProof/>
              </w:rPr>
              <w:t>VI.</w:t>
            </w:r>
            <w:r>
              <w:rPr>
                <w:noProof/>
                <w:kern w:val="2"/>
                <w:sz w:val="24"/>
                <w:szCs w:val="24"/>
                <w14:ligatures w14:val="standardContextual"/>
              </w:rPr>
              <w:tab/>
            </w:r>
            <w:r w:rsidRPr="005E2929">
              <w:rPr>
                <w:rStyle w:val="Hyperlink"/>
                <w:rFonts w:ascii="Arial" w:eastAsia="Calibri" w:hAnsi="Arial" w:cs="Arial"/>
                <w:noProof/>
              </w:rPr>
              <w:t>Implementation Schedules</w:t>
            </w:r>
            <w:r>
              <w:rPr>
                <w:noProof/>
                <w:webHidden/>
              </w:rPr>
              <w:tab/>
            </w:r>
            <w:r>
              <w:rPr>
                <w:noProof/>
                <w:webHidden/>
              </w:rPr>
              <w:fldChar w:fldCharType="begin"/>
            </w:r>
            <w:r>
              <w:rPr>
                <w:noProof/>
                <w:webHidden/>
              </w:rPr>
              <w:instrText xml:space="preserve"> PAGEREF _Toc228457593 \h </w:instrText>
            </w:r>
            <w:r>
              <w:rPr>
                <w:noProof/>
                <w:webHidden/>
              </w:rPr>
            </w:r>
            <w:r>
              <w:rPr>
                <w:noProof/>
                <w:webHidden/>
              </w:rPr>
              <w:fldChar w:fldCharType="separate"/>
            </w:r>
            <w:r w:rsidR="008E00C4">
              <w:rPr>
                <w:noProof/>
                <w:webHidden/>
              </w:rPr>
              <w:t>157</w:t>
            </w:r>
            <w:r>
              <w:rPr>
                <w:noProof/>
                <w:webHidden/>
              </w:rPr>
              <w:fldChar w:fldCharType="end"/>
            </w:r>
          </w:hyperlink>
        </w:p>
        <w:p w14:paraId="005E5821" w14:textId="7F9E2B25" w:rsidR="002B5EB1" w:rsidRDefault="002B5EB1">
          <w:pPr>
            <w:pStyle w:val="TOC2"/>
            <w:rPr>
              <w:noProof/>
              <w:kern w:val="2"/>
              <w:sz w:val="24"/>
              <w:szCs w:val="24"/>
              <w14:ligatures w14:val="standardContextual"/>
            </w:rPr>
          </w:pPr>
          <w:hyperlink w:anchor="_Toc228457594" w:history="1">
            <w:r w:rsidRPr="005E2929">
              <w:rPr>
                <w:rStyle w:val="Hyperlink"/>
                <w:noProof/>
              </w:rPr>
              <w:t>VII.</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_Toc228457594 \h </w:instrText>
            </w:r>
            <w:r>
              <w:rPr>
                <w:noProof/>
                <w:webHidden/>
              </w:rPr>
            </w:r>
            <w:r>
              <w:rPr>
                <w:noProof/>
                <w:webHidden/>
              </w:rPr>
              <w:fldChar w:fldCharType="separate"/>
            </w:r>
            <w:r w:rsidR="008E00C4">
              <w:rPr>
                <w:noProof/>
                <w:webHidden/>
              </w:rPr>
              <w:t>161</w:t>
            </w:r>
            <w:r>
              <w:rPr>
                <w:noProof/>
                <w:webHidden/>
              </w:rPr>
              <w:fldChar w:fldCharType="end"/>
            </w:r>
          </w:hyperlink>
        </w:p>
        <w:p w14:paraId="3E679F6A" w14:textId="3E05BE0A" w:rsidR="002B5EB1" w:rsidRDefault="002B5EB1">
          <w:pPr>
            <w:pStyle w:val="TOC2"/>
            <w:rPr>
              <w:noProof/>
              <w:kern w:val="2"/>
              <w:sz w:val="24"/>
              <w:szCs w:val="24"/>
              <w14:ligatures w14:val="standardContextual"/>
            </w:rPr>
          </w:pPr>
          <w:hyperlink w:anchor="_Toc228457595" w:history="1">
            <w:r w:rsidRPr="005E2929">
              <w:rPr>
                <w:rStyle w:val="Hyperlink"/>
                <w:noProof/>
              </w:rPr>
              <w:t>VIII.</w:t>
            </w:r>
            <w:r>
              <w:rPr>
                <w:noProof/>
                <w:kern w:val="2"/>
                <w:sz w:val="24"/>
                <w:szCs w:val="24"/>
                <w14:ligatures w14:val="standardContextual"/>
              </w:rPr>
              <w:tab/>
            </w:r>
            <w:r w:rsidRPr="005E2929">
              <w:rPr>
                <w:rStyle w:val="Hyperlink"/>
                <w:noProof/>
              </w:rPr>
              <w:t>WQBELs in Effect from Effective Date of Order R8-2026-0034 through Effective Date of 2025 Revised TMDLs</w:t>
            </w:r>
            <w:r>
              <w:rPr>
                <w:noProof/>
                <w:webHidden/>
              </w:rPr>
              <w:tab/>
            </w:r>
            <w:r>
              <w:rPr>
                <w:noProof/>
                <w:webHidden/>
              </w:rPr>
              <w:fldChar w:fldCharType="begin"/>
            </w:r>
            <w:r>
              <w:rPr>
                <w:noProof/>
                <w:webHidden/>
              </w:rPr>
              <w:instrText xml:space="preserve"> PAGEREF _Toc228457595 \h </w:instrText>
            </w:r>
            <w:r>
              <w:rPr>
                <w:noProof/>
                <w:webHidden/>
              </w:rPr>
            </w:r>
            <w:r>
              <w:rPr>
                <w:noProof/>
                <w:webHidden/>
              </w:rPr>
              <w:fldChar w:fldCharType="separate"/>
            </w:r>
            <w:r w:rsidR="008E00C4">
              <w:rPr>
                <w:noProof/>
                <w:webHidden/>
              </w:rPr>
              <w:t>161</w:t>
            </w:r>
            <w:r>
              <w:rPr>
                <w:noProof/>
                <w:webHidden/>
              </w:rPr>
              <w:fldChar w:fldCharType="end"/>
            </w:r>
          </w:hyperlink>
        </w:p>
        <w:p w14:paraId="285B6C8B" w14:textId="40370EF1" w:rsidR="002B5EB1" w:rsidRDefault="002B5EB1">
          <w:pPr>
            <w:pStyle w:val="TOC1"/>
            <w:rPr>
              <w:noProof/>
              <w:kern w:val="2"/>
              <w:sz w:val="24"/>
              <w:szCs w:val="24"/>
              <w14:ligatures w14:val="standardContextual"/>
            </w:rPr>
          </w:pPr>
          <w:hyperlink w:anchor="_Toc228457596" w:history="1">
            <w:r w:rsidRPr="005E2929">
              <w:rPr>
                <w:rStyle w:val="Hyperlink"/>
                <w:noProof/>
              </w:rPr>
              <w:t>Appendix 13</w:t>
            </w:r>
            <w:r>
              <w:rPr>
                <w:noProof/>
                <w:webHidden/>
              </w:rPr>
              <w:tab/>
            </w:r>
            <w:r>
              <w:rPr>
                <w:noProof/>
                <w:webHidden/>
              </w:rPr>
              <w:fldChar w:fldCharType="begin"/>
            </w:r>
            <w:r>
              <w:rPr>
                <w:noProof/>
                <w:webHidden/>
              </w:rPr>
              <w:instrText xml:space="preserve"> PAGEREF _Toc228457596 \h </w:instrText>
            </w:r>
            <w:r>
              <w:rPr>
                <w:noProof/>
                <w:webHidden/>
              </w:rPr>
            </w:r>
            <w:r>
              <w:rPr>
                <w:noProof/>
                <w:webHidden/>
              </w:rPr>
              <w:fldChar w:fldCharType="separate"/>
            </w:r>
            <w:r w:rsidR="008E00C4">
              <w:rPr>
                <w:noProof/>
                <w:webHidden/>
              </w:rPr>
              <w:t>163</w:t>
            </w:r>
            <w:r>
              <w:rPr>
                <w:noProof/>
                <w:webHidden/>
              </w:rPr>
              <w:fldChar w:fldCharType="end"/>
            </w:r>
          </w:hyperlink>
        </w:p>
        <w:p w14:paraId="565FD9DA" w14:textId="44337A96" w:rsidR="002B5EB1" w:rsidRDefault="002B5EB1">
          <w:pPr>
            <w:pStyle w:val="TOC2"/>
            <w:rPr>
              <w:noProof/>
              <w:kern w:val="2"/>
              <w:sz w:val="24"/>
              <w:szCs w:val="24"/>
              <w14:ligatures w14:val="standardContextual"/>
            </w:rPr>
          </w:pPr>
          <w:hyperlink w:anchor="_Toc228457597" w:history="1">
            <w:r w:rsidRPr="005E2929">
              <w:rPr>
                <w:rStyle w:val="Hyperlink"/>
                <w:noProof/>
              </w:rPr>
              <w:t>I.</w:t>
            </w:r>
            <w:r>
              <w:rPr>
                <w:noProof/>
                <w:kern w:val="2"/>
                <w:sz w:val="24"/>
                <w:szCs w:val="24"/>
                <w14:ligatures w14:val="standardContextual"/>
              </w:rPr>
              <w:tab/>
            </w:r>
            <w:r w:rsidRPr="005E2929">
              <w:rPr>
                <w:rStyle w:val="Hyperlink"/>
                <w:noProof/>
              </w:rPr>
              <w:t>WQBELs for Phosphorus, Total</w:t>
            </w:r>
            <w:r>
              <w:rPr>
                <w:noProof/>
                <w:webHidden/>
              </w:rPr>
              <w:tab/>
            </w:r>
            <w:r>
              <w:rPr>
                <w:noProof/>
                <w:webHidden/>
              </w:rPr>
              <w:fldChar w:fldCharType="begin"/>
            </w:r>
            <w:r>
              <w:rPr>
                <w:noProof/>
                <w:webHidden/>
              </w:rPr>
              <w:instrText xml:space="preserve"> PAGEREF _Toc228457597 \h </w:instrText>
            </w:r>
            <w:r>
              <w:rPr>
                <w:noProof/>
                <w:webHidden/>
              </w:rPr>
            </w:r>
            <w:r>
              <w:rPr>
                <w:noProof/>
                <w:webHidden/>
              </w:rPr>
              <w:fldChar w:fldCharType="separate"/>
            </w:r>
            <w:r w:rsidR="008E00C4">
              <w:rPr>
                <w:noProof/>
                <w:webHidden/>
              </w:rPr>
              <w:t>163</w:t>
            </w:r>
            <w:r>
              <w:rPr>
                <w:noProof/>
                <w:webHidden/>
              </w:rPr>
              <w:fldChar w:fldCharType="end"/>
            </w:r>
          </w:hyperlink>
        </w:p>
        <w:p w14:paraId="3635535E" w14:textId="4706B205" w:rsidR="002B5EB1" w:rsidRDefault="002B5EB1">
          <w:pPr>
            <w:pStyle w:val="TOC2"/>
            <w:rPr>
              <w:noProof/>
              <w:kern w:val="2"/>
              <w:sz w:val="24"/>
              <w:szCs w:val="24"/>
              <w14:ligatures w14:val="standardContextual"/>
            </w:rPr>
          </w:pPr>
          <w:hyperlink w:anchor="_Toc228457598" w:history="1">
            <w:r w:rsidRPr="005E2929">
              <w:rPr>
                <w:rStyle w:val="Hyperlink"/>
                <w:noProof/>
              </w:rPr>
              <w:t>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_Toc228457598 \h </w:instrText>
            </w:r>
            <w:r>
              <w:rPr>
                <w:noProof/>
                <w:webHidden/>
              </w:rPr>
            </w:r>
            <w:r>
              <w:rPr>
                <w:noProof/>
                <w:webHidden/>
              </w:rPr>
              <w:fldChar w:fldCharType="separate"/>
            </w:r>
            <w:r w:rsidR="008E00C4">
              <w:rPr>
                <w:noProof/>
                <w:webHidden/>
              </w:rPr>
              <w:t>163</w:t>
            </w:r>
            <w:r>
              <w:rPr>
                <w:noProof/>
                <w:webHidden/>
              </w:rPr>
              <w:fldChar w:fldCharType="end"/>
            </w:r>
          </w:hyperlink>
        </w:p>
        <w:p w14:paraId="36CC0874" w14:textId="766FE199" w:rsidR="002B5EB1" w:rsidRDefault="002B5EB1">
          <w:pPr>
            <w:pStyle w:val="TOC2"/>
            <w:rPr>
              <w:noProof/>
              <w:kern w:val="2"/>
              <w:sz w:val="24"/>
              <w:szCs w:val="24"/>
              <w14:ligatures w14:val="standardContextual"/>
            </w:rPr>
          </w:pPr>
          <w:hyperlink w:anchor="_Toc228457599" w:history="1">
            <w:r w:rsidRPr="005E2929">
              <w:rPr>
                <w:rStyle w:val="Hyperlink"/>
                <w:noProof/>
              </w:rPr>
              <w:t>III.</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_Toc228457599 \h </w:instrText>
            </w:r>
            <w:r>
              <w:rPr>
                <w:noProof/>
                <w:webHidden/>
              </w:rPr>
            </w:r>
            <w:r>
              <w:rPr>
                <w:noProof/>
                <w:webHidden/>
              </w:rPr>
              <w:fldChar w:fldCharType="separate"/>
            </w:r>
            <w:r w:rsidR="008E00C4">
              <w:rPr>
                <w:noProof/>
                <w:webHidden/>
              </w:rPr>
              <w:t>165</w:t>
            </w:r>
            <w:r>
              <w:rPr>
                <w:noProof/>
                <w:webHidden/>
              </w:rPr>
              <w:fldChar w:fldCharType="end"/>
            </w:r>
          </w:hyperlink>
        </w:p>
        <w:p w14:paraId="4C6D12AC" w14:textId="419CFB4D" w:rsidR="002B5EB1" w:rsidRDefault="002B5EB1">
          <w:pPr>
            <w:pStyle w:val="TOC1"/>
            <w:rPr>
              <w:noProof/>
              <w:kern w:val="2"/>
              <w:sz w:val="24"/>
              <w:szCs w:val="24"/>
              <w14:ligatures w14:val="standardContextual"/>
            </w:rPr>
          </w:pPr>
          <w:hyperlink w:anchor="_Toc228457600" w:history="1">
            <w:r w:rsidRPr="005E2929">
              <w:rPr>
                <w:rStyle w:val="Hyperlink"/>
                <w:noProof/>
              </w:rPr>
              <w:t>Appendix 14</w:t>
            </w:r>
            <w:r>
              <w:rPr>
                <w:noProof/>
                <w:webHidden/>
              </w:rPr>
              <w:tab/>
            </w:r>
            <w:r>
              <w:rPr>
                <w:noProof/>
                <w:webHidden/>
              </w:rPr>
              <w:fldChar w:fldCharType="begin"/>
            </w:r>
            <w:r>
              <w:rPr>
                <w:noProof/>
                <w:webHidden/>
              </w:rPr>
              <w:instrText xml:space="preserve"> PAGEREF _Toc228457600 \h </w:instrText>
            </w:r>
            <w:r>
              <w:rPr>
                <w:noProof/>
                <w:webHidden/>
              </w:rPr>
            </w:r>
            <w:r>
              <w:rPr>
                <w:noProof/>
                <w:webHidden/>
              </w:rPr>
              <w:fldChar w:fldCharType="separate"/>
            </w:r>
            <w:r w:rsidR="008E00C4">
              <w:rPr>
                <w:noProof/>
                <w:webHidden/>
              </w:rPr>
              <w:t>166</w:t>
            </w:r>
            <w:r>
              <w:rPr>
                <w:noProof/>
                <w:webHidden/>
              </w:rPr>
              <w:fldChar w:fldCharType="end"/>
            </w:r>
          </w:hyperlink>
        </w:p>
        <w:p w14:paraId="0F7223BC" w14:textId="41C85609" w:rsidR="002B5EB1" w:rsidRDefault="002B5EB1">
          <w:pPr>
            <w:pStyle w:val="TOC2"/>
            <w:rPr>
              <w:noProof/>
              <w:kern w:val="2"/>
              <w:sz w:val="24"/>
              <w:szCs w:val="24"/>
              <w14:ligatures w14:val="standardContextual"/>
            </w:rPr>
          </w:pPr>
          <w:hyperlink w:anchor="_Toc228457601" w:history="1">
            <w:r w:rsidRPr="005E2929">
              <w:rPr>
                <w:rStyle w:val="Hyperlink"/>
                <w:noProof/>
              </w:rPr>
              <w:t>I.</w:t>
            </w:r>
            <w:r>
              <w:rPr>
                <w:noProof/>
                <w:kern w:val="2"/>
                <w:sz w:val="24"/>
                <w:szCs w:val="24"/>
                <w14:ligatures w14:val="standardContextual"/>
              </w:rPr>
              <w:tab/>
            </w:r>
            <w:r w:rsidRPr="005E2929">
              <w:rPr>
                <w:rStyle w:val="Hyperlink"/>
                <w:noProof/>
              </w:rPr>
              <w:t>WQBELs for Escherichia Coli</w:t>
            </w:r>
            <w:r>
              <w:rPr>
                <w:noProof/>
                <w:webHidden/>
              </w:rPr>
              <w:tab/>
            </w:r>
            <w:r>
              <w:rPr>
                <w:noProof/>
                <w:webHidden/>
              </w:rPr>
              <w:fldChar w:fldCharType="begin"/>
            </w:r>
            <w:r>
              <w:rPr>
                <w:noProof/>
                <w:webHidden/>
              </w:rPr>
              <w:instrText xml:space="preserve"> PAGEREF _Toc228457601 \h </w:instrText>
            </w:r>
            <w:r>
              <w:rPr>
                <w:noProof/>
                <w:webHidden/>
              </w:rPr>
            </w:r>
            <w:r>
              <w:rPr>
                <w:noProof/>
                <w:webHidden/>
              </w:rPr>
              <w:fldChar w:fldCharType="separate"/>
            </w:r>
            <w:r w:rsidR="008E00C4">
              <w:rPr>
                <w:noProof/>
                <w:webHidden/>
              </w:rPr>
              <w:t>166</w:t>
            </w:r>
            <w:r>
              <w:rPr>
                <w:noProof/>
                <w:webHidden/>
              </w:rPr>
              <w:fldChar w:fldCharType="end"/>
            </w:r>
          </w:hyperlink>
        </w:p>
        <w:p w14:paraId="28D18F35" w14:textId="40DD44A1" w:rsidR="002B5EB1" w:rsidRDefault="002B5EB1">
          <w:pPr>
            <w:pStyle w:val="TOC2"/>
            <w:rPr>
              <w:noProof/>
              <w:kern w:val="2"/>
              <w:sz w:val="24"/>
              <w:szCs w:val="24"/>
              <w14:ligatures w14:val="standardContextual"/>
            </w:rPr>
          </w:pPr>
          <w:hyperlink w:anchor="_Toc228457602" w:history="1">
            <w:r w:rsidRPr="005E2929">
              <w:rPr>
                <w:rStyle w:val="Hyperlink"/>
                <w:noProof/>
              </w:rPr>
              <w:t>II.</w:t>
            </w:r>
            <w:r>
              <w:rPr>
                <w:noProof/>
                <w:kern w:val="2"/>
                <w:sz w:val="24"/>
                <w:szCs w:val="24"/>
                <w14:ligatures w14:val="standardContextual"/>
              </w:rPr>
              <w:tab/>
            </w:r>
            <w:r w:rsidRPr="005E2929">
              <w:rPr>
                <w:rStyle w:val="Hyperlink"/>
                <w:noProof/>
              </w:rPr>
              <w:t>Compliance Determination</w:t>
            </w:r>
            <w:r>
              <w:rPr>
                <w:noProof/>
                <w:webHidden/>
              </w:rPr>
              <w:tab/>
            </w:r>
            <w:r>
              <w:rPr>
                <w:noProof/>
                <w:webHidden/>
              </w:rPr>
              <w:fldChar w:fldCharType="begin"/>
            </w:r>
            <w:r>
              <w:rPr>
                <w:noProof/>
                <w:webHidden/>
              </w:rPr>
              <w:instrText xml:space="preserve"> PAGEREF _Toc228457602 \h </w:instrText>
            </w:r>
            <w:r>
              <w:rPr>
                <w:noProof/>
                <w:webHidden/>
              </w:rPr>
            </w:r>
            <w:r>
              <w:rPr>
                <w:noProof/>
                <w:webHidden/>
              </w:rPr>
              <w:fldChar w:fldCharType="separate"/>
            </w:r>
            <w:r w:rsidR="008E00C4">
              <w:rPr>
                <w:noProof/>
                <w:webHidden/>
              </w:rPr>
              <w:t>169</w:t>
            </w:r>
            <w:r>
              <w:rPr>
                <w:noProof/>
                <w:webHidden/>
              </w:rPr>
              <w:fldChar w:fldCharType="end"/>
            </w:r>
          </w:hyperlink>
        </w:p>
        <w:p w14:paraId="0A6FA8AB" w14:textId="7C02621F" w:rsidR="002B5EB1" w:rsidRDefault="002B5EB1">
          <w:pPr>
            <w:pStyle w:val="TOC2"/>
            <w:rPr>
              <w:noProof/>
              <w:kern w:val="2"/>
              <w:sz w:val="24"/>
              <w:szCs w:val="24"/>
              <w14:ligatures w14:val="standardContextual"/>
            </w:rPr>
          </w:pPr>
          <w:hyperlink w:anchor="_Toc228457603" w:history="1">
            <w:r w:rsidRPr="005E2929">
              <w:rPr>
                <w:rStyle w:val="Hyperlink"/>
                <w:noProof/>
              </w:rPr>
              <w:t>III.</w:t>
            </w:r>
            <w:r>
              <w:rPr>
                <w:noProof/>
                <w:kern w:val="2"/>
                <w:sz w:val="24"/>
                <w:szCs w:val="24"/>
                <w14:ligatures w14:val="standardContextual"/>
              </w:rPr>
              <w:tab/>
            </w:r>
            <w:r w:rsidRPr="005E2929">
              <w:rPr>
                <w:rStyle w:val="Hyperlink"/>
                <w:noProof/>
              </w:rPr>
              <w:t>Monitoring and Reporting</w:t>
            </w:r>
            <w:r>
              <w:rPr>
                <w:noProof/>
                <w:webHidden/>
              </w:rPr>
              <w:tab/>
            </w:r>
            <w:r>
              <w:rPr>
                <w:noProof/>
                <w:webHidden/>
              </w:rPr>
              <w:fldChar w:fldCharType="begin"/>
            </w:r>
            <w:r>
              <w:rPr>
                <w:noProof/>
                <w:webHidden/>
              </w:rPr>
              <w:instrText xml:space="preserve"> PAGEREF _Toc228457603 \h </w:instrText>
            </w:r>
            <w:r>
              <w:rPr>
                <w:noProof/>
                <w:webHidden/>
              </w:rPr>
            </w:r>
            <w:r>
              <w:rPr>
                <w:noProof/>
                <w:webHidden/>
              </w:rPr>
              <w:fldChar w:fldCharType="separate"/>
            </w:r>
            <w:r w:rsidR="008E00C4">
              <w:rPr>
                <w:noProof/>
                <w:webHidden/>
              </w:rPr>
              <w:t>170</w:t>
            </w:r>
            <w:r>
              <w:rPr>
                <w:noProof/>
                <w:webHidden/>
              </w:rPr>
              <w:fldChar w:fldCharType="end"/>
            </w:r>
          </w:hyperlink>
        </w:p>
        <w:p w14:paraId="1326C649" w14:textId="78A65560" w:rsidR="5C54215B" w:rsidRDefault="00F64EBD" w:rsidP="00F64EBD">
          <w:pPr>
            <w:pStyle w:val="TOC2"/>
            <w:rPr>
              <w:rStyle w:val="Hyperlink"/>
            </w:rPr>
          </w:pPr>
          <w:r>
            <w:fldChar w:fldCharType="end"/>
          </w:r>
        </w:p>
      </w:sdtContent>
    </w:sdt>
    <w:p w14:paraId="318CEC40" w14:textId="2B21D293" w:rsidR="00EF669C" w:rsidRDefault="00EF669C" w:rsidP="00EF669C">
      <w:pPr>
        <w:ind w:left="450"/>
      </w:pPr>
    </w:p>
    <w:p w14:paraId="58485858" w14:textId="77777777" w:rsidR="00CF4952" w:rsidRPr="00A77D64" w:rsidRDefault="00CF4952" w:rsidP="00EF669C">
      <w:pPr>
        <w:ind w:left="450"/>
        <w:rPr>
          <w:color w:val="000000" w:themeColor="text1"/>
        </w:rPr>
      </w:pPr>
    </w:p>
    <w:p w14:paraId="38EACF0E" w14:textId="638F4C30" w:rsidR="00CF4952" w:rsidRPr="00A77D64" w:rsidRDefault="008E00C4" w:rsidP="00CF4952">
      <w:pPr>
        <w:ind w:left="450"/>
        <w:rPr>
          <w:color w:val="000000" w:themeColor="text1"/>
          <w:u w:color="FFFFFF" w:themeColor="background1"/>
        </w:rPr>
      </w:pPr>
      <w:hyperlink w:anchor="Attachment_A" w:history="1">
        <w:r>
          <w:rPr>
            <w:rStyle w:val="Hyperlink"/>
            <w:color w:val="000000" w:themeColor="text1"/>
            <w:u w:color="FFFFFF" w:themeColor="background1"/>
          </w:rPr>
          <w:t>Attachment A ..........................................................................................................................172</w:t>
        </w:r>
      </w:hyperlink>
    </w:p>
    <w:p w14:paraId="231629C0" w14:textId="1898B0F5" w:rsidR="00CF4952" w:rsidRPr="00A77D64" w:rsidRDefault="008E00C4" w:rsidP="00CF4952">
      <w:pPr>
        <w:ind w:left="450"/>
        <w:rPr>
          <w:color w:val="000000" w:themeColor="text1"/>
          <w:u w:color="FFFFFF" w:themeColor="background1"/>
        </w:rPr>
      </w:pPr>
      <w:hyperlink w:anchor="Attachment_B" w:history="1">
        <w:r>
          <w:rPr>
            <w:rStyle w:val="Hyperlink"/>
            <w:color w:val="000000" w:themeColor="text1"/>
            <w:u w:color="FFFFFF" w:themeColor="background1"/>
          </w:rPr>
          <w:t>Attachment B ..........................................................................................................................187</w:t>
        </w:r>
      </w:hyperlink>
    </w:p>
    <w:p w14:paraId="244C602D" w14:textId="6FEF7D1C" w:rsidR="00CF4952" w:rsidRPr="00A77D64" w:rsidRDefault="008E00C4" w:rsidP="00CF4952">
      <w:pPr>
        <w:ind w:left="450"/>
        <w:rPr>
          <w:color w:val="000000" w:themeColor="text1"/>
          <w:u w:color="FFFFFF" w:themeColor="background1"/>
        </w:rPr>
      </w:pPr>
      <w:hyperlink w:anchor="Attachment_C" w:history="1">
        <w:r>
          <w:rPr>
            <w:rStyle w:val="Hyperlink"/>
            <w:color w:val="000000" w:themeColor="text1"/>
            <w:u w:color="FFFFFF" w:themeColor="background1"/>
          </w:rPr>
          <w:t>Attachment C ..........................................................................................................................194</w:t>
        </w:r>
      </w:hyperlink>
    </w:p>
    <w:p w14:paraId="21126562" w14:textId="6EE853EF" w:rsidR="00CF4952" w:rsidRPr="00A77D64" w:rsidRDefault="00A77D64" w:rsidP="00CF4952">
      <w:pPr>
        <w:ind w:left="450"/>
        <w:rPr>
          <w:rStyle w:val="Hyperlink"/>
          <w:color w:val="000000" w:themeColor="text1"/>
          <w:u w:color="FFFFFF" w:themeColor="background1"/>
        </w:rPr>
      </w:pPr>
      <w:r w:rsidRPr="00A77D64">
        <w:rPr>
          <w:color w:val="000000" w:themeColor="text1"/>
          <w:u w:color="FFFFFF" w:themeColor="background1"/>
        </w:rPr>
        <w:fldChar w:fldCharType="begin"/>
      </w:r>
      <w:r w:rsidRPr="00A77D64">
        <w:rPr>
          <w:color w:val="000000" w:themeColor="text1"/>
          <w:u w:color="FFFFFF" w:themeColor="background1"/>
        </w:rPr>
        <w:instrText>HYPERLINK  \l "Attachment_D_First"</w:instrText>
      </w:r>
      <w:r w:rsidRPr="00A77D64">
        <w:rPr>
          <w:color w:val="000000" w:themeColor="text1"/>
          <w:u w:color="FFFFFF" w:themeColor="background1"/>
        </w:rPr>
      </w:r>
      <w:r w:rsidRPr="00A77D64">
        <w:rPr>
          <w:color w:val="000000" w:themeColor="text1"/>
          <w:u w:color="FFFFFF" w:themeColor="background1"/>
        </w:rPr>
        <w:fldChar w:fldCharType="separate"/>
      </w:r>
      <w:r w:rsidR="00CF4952" w:rsidRPr="00A77D64">
        <w:rPr>
          <w:rStyle w:val="Hyperlink"/>
          <w:color w:val="000000" w:themeColor="text1"/>
          <w:u w:color="FFFFFF" w:themeColor="background1"/>
        </w:rPr>
        <w:t>Attachment D ..........................................................................................................................</w:t>
      </w:r>
      <w:r w:rsidRPr="00A77D64">
        <w:rPr>
          <w:rStyle w:val="Hyperlink"/>
          <w:color w:val="000000" w:themeColor="text1"/>
          <w:u w:color="FFFFFF" w:themeColor="background1"/>
        </w:rPr>
        <w:t>21</w:t>
      </w:r>
      <w:r w:rsidR="008E00C4">
        <w:rPr>
          <w:rStyle w:val="Hyperlink"/>
          <w:color w:val="000000" w:themeColor="text1"/>
          <w:u w:color="FFFFFF" w:themeColor="background1"/>
        </w:rPr>
        <w:t>7</w:t>
      </w:r>
    </w:p>
    <w:p w14:paraId="59C81B92" w14:textId="2649ED80" w:rsidR="00CF4952" w:rsidRPr="00A77D64" w:rsidRDefault="00A77D64" w:rsidP="00CF4952">
      <w:pPr>
        <w:ind w:left="450"/>
        <w:rPr>
          <w:color w:val="000000" w:themeColor="text1"/>
          <w:u w:color="FFFFFF" w:themeColor="background1"/>
        </w:rPr>
      </w:pPr>
      <w:r w:rsidRPr="00A77D64">
        <w:rPr>
          <w:color w:val="000000" w:themeColor="text1"/>
          <w:u w:color="FFFFFF" w:themeColor="background1"/>
        </w:rPr>
        <w:fldChar w:fldCharType="end"/>
      </w:r>
      <w:hyperlink w:anchor="Attachment_E" w:history="1">
        <w:r w:rsidR="008E00C4">
          <w:rPr>
            <w:rStyle w:val="Hyperlink"/>
            <w:color w:val="000000" w:themeColor="text1"/>
            <w:u w:color="FFFFFF" w:themeColor="background1"/>
          </w:rPr>
          <w:t>Attachment E ..........................................................................................................................344</w:t>
        </w:r>
      </w:hyperlink>
    </w:p>
    <w:p w14:paraId="2C5CC9E9" w14:textId="291E1984" w:rsidR="00CF4952" w:rsidRPr="00A77D64" w:rsidRDefault="008E00C4" w:rsidP="00CF4952">
      <w:pPr>
        <w:ind w:left="450"/>
        <w:rPr>
          <w:color w:val="000000" w:themeColor="text1"/>
          <w:u w:color="FFFFFF" w:themeColor="background1"/>
        </w:rPr>
      </w:pPr>
      <w:hyperlink w:anchor="Attachment_F" w:history="1">
        <w:r>
          <w:rPr>
            <w:rStyle w:val="Hyperlink"/>
            <w:color w:val="000000" w:themeColor="text1"/>
            <w:u w:color="FFFFFF" w:themeColor="background1"/>
          </w:rPr>
          <w:t>Attachment F ..........................................................................................................................348</w:t>
        </w:r>
      </w:hyperlink>
    </w:p>
    <w:p w14:paraId="1BCFF205" w14:textId="66687362" w:rsidR="00C44B2D" w:rsidRPr="00041981" w:rsidRDefault="0089061B" w:rsidP="00C4507F">
      <w:pPr>
        <w:jc w:val="center"/>
        <w:rPr>
          <w:b/>
          <w:bCs/>
        </w:rPr>
      </w:pPr>
      <w:bookmarkStart w:id="113" w:name="_Toc32559799"/>
      <w:bookmarkStart w:id="114" w:name="_Toc595777506"/>
      <w:bookmarkStart w:id="115" w:name="_Toc19581112"/>
      <w:bookmarkStart w:id="116" w:name="_Toc1745952349"/>
      <w:bookmarkStart w:id="117" w:name="_Toc345880199"/>
      <w:r>
        <w:rPr>
          <w:rStyle w:val="IntenseEmphasis"/>
          <w:rFonts w:ascii="Arial" w:hAnsi="Arial" w:cs="Arial"/>
          <w:b w:val="0"/>
          <w:bCs w:val="0"/>
          <w:szCs w:val="24"/>
          <w:u w:val="single"/>
        </w:rPr>
        <w:br w:type="page"/>
      </w:r>
      <w:r w:rsidR="08C483BC" w:rsidRPr="00041981">
        <w:rPr>
          <w:b/>
          <w:bCs/>
        </w:rPr>
        <w:t>L</w:t>
      </w:r>
      <w:r w:rsidR="004E237D" w:rsidRPr="00041981">
        <w:rPr>
          <w:b/>
          <w:bCs/>
        </w:rPr>
        <w:t>ist</w:t>
      </w:r>
      <w:r w:rsidR="2ECE7916" w:rsidRPr="00041981">
        <w:rPr>
          <w:b/>
          <w:bCs/>
        </w:rPr>
        <w:t xml:space="preserve"> </w:t>
      </w:r>
      <w:r w:rsidR="00E02310" w:rsidRPr="00041981">
        <w:rPr>
          <w:b/>
          <w:bCs/>
        </w:rPr>
        <w:t>of</w:t>
      </w:r>
      <w:r w:rsidR="2ECE7916" w:rsidRPr="00041981">
        <w:rPr>
          <w:b/>
          <w:bCs/>
        </w:rPr>
        <w:t xml:space="preserve"> </w:t>
      </w:r>
      <w:r w:rsidR="00E02310" w:rsidRPr="00041981">
        <w:rPr>
          <w:b/>
          <w:bCs/>
        </w:rPr>
        <w:t xml:space="preserve">Figures &amp; </w:t>
      </w:r>
      <w:r w:rsidR="2ECE7916" w:rsidRPr="00041981">
        <w:rPr>
          <w:b/>
          <w:bCs/>
        </w:rPr>
        <w:t>T</w:t>
      </w:r>
      <w:r w:rsidR="00E02310" w:rsidRPr="00041981">
        <w:rPr>
          <w:b/>
          <w:bCs/>
        </w:rPr>
        <w:t>ables</w:t>
      </w:r>
      <w:bookmarkStart w:id="118" w:name="_Toc514737050"/>
      <w:bookmarkStart w:id="119" w:name="_Toc514737224"/>
      <w:bookmarkEnd w:id="113"/>
      <w:bookmarkEnd w:id="114"/>
      <w:bookmarkEnd w:id="115"/>
      <w:bookmarkEnd w:id="116"/>
      <w:bookmarkEnd w:id="117"/>
    </w:p>
    <w:p w14:paraId="61EF9093" w14:textId="77777777" w:rsidR="00C4507F" w:rsidRPr="00A30D4D" w:rsidRDefault="00C4507F" w:rsidP="00C4507F">
      <w:pPr>
        <w:jc w:val="center"/>
      </w:pPr>
    </w:p>
    <w:p w14:paraId="2B9DD94F" w14:textId="2B541466" w:rsidR="00580405" w:rsidRPr="00580405" w:rsidRDefault="0032176D"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r w:rsidRPr="00580405">
        <w:rPr>
          <w:rFonts w:asciiTheme="majorHAnsi" w:hAnsiTheme="majorHAnsi" w:cstheme="majorHAnsi"/>
          <w:b w:val="0"/>
          <w:bCs w:val="0"/>
        </w:rPr>
        <w:fldChar w:fldCharType="begin"/>
      </w:r>
      <w:r w:rsidRPr="00580405">
        <w:rPr>
          <w:rFonts w:asciiTheme="majorHAnsi" w:hAnsiTheme="majorHAnsi" w:cstheme="majorHAnsi"/>
          <w:b w:val="0"/>
          <w:bCs w:val="0"/>
        </w:rPr>
        <w:instrText xml:space="preserve"> TOC \f f \h \z</w:instrText>
      </w:r>
      <w:r w:rsidR="00580405" w:rsidRPr="00580405">
        <w:rPr>
          <w:rFonts w:asciiTheme="majorHAnsi" w:hAnsiTheme="majorHAnsi" w:cstheme="majorHAnsi"/>
          <w:b w:val="0"/>
          <w:bCs w:val="0"/>
        </w:rPr>
        <w:instrText xml:space="preserve"> \b FullPermit</w:instrText>
      </w:r>
      <w:r w:rsidRPr="00580405">
        <w:rPr>
          <w:rFonts w:asciiTheme="majorHAnsi" w:hAnsiTheme="majorHAnsi" w:cstheme="majorHAnsi"/>
          <w:b w:val="0"/>
          <w:bCs w:val="0"/>
        </w:rPr>
        <w:instrText xml:space="preserve"> \t "Table Title,1" \c "Table" </w:instrText>
      </w:r>
      <w:r w:rsidRPr="00580405">
        <w:rPr>
          <w:rFonts w:asciiTheme="majorHAnsi" w:hAnsiTheme="majorHAnsi" w:cstheme="majorHAnsi"/>
          <w:b w:val="0"/>
          <w:bCs w:val="0"/>
        </w:rPr>
        <w:fldChar w:fldCharType="separate"/>
      </w:r>
      <w:hyperlink w:anchor="_Toc228457751" w:history="1">
        <w:r w:rsidR="00580405" w:rsidRPr="00580405">
          <w:rPr>
            <w:rStyle w:val="Hyperlink"/>
            <w:rFonts w:asciiTheme="majorHAnsi" w:eastAsia="Source Sans Pro" w:hAnsiTheme="majorHAnsi" w:cstheme="majorHAnsi"/>
            <w:b w:val="0"/>
            <w:bCs w:val="0"/>
            <w:noProof/>
          </w:rPr>
          <w:t>Table 1: Permittees</w:t>
        </w:r>
        <w:r w:rsidR="00580405" w:rsidRPr="00580405">
          <w:rPr>
            <w:rFonts w:asciiTheme="majorHAnsi" w:hAnsiTheme="majorHAnsi" w:cstheme="majorHAnsi"/>
            <w:b w:val="0"/>
            <w:bCs w:val="0"/>
            <w:noProof/>
            <w:webHidden/>
          </w:rPr>
          <w:tab/>
        </w:r>
        <w:r w:rsidR="00580405" w:rsidRPr="00580405">
          <w:rPr>
            <w:rFonts w:asciiTheme="majorHAnsi" w:hAnsiTheme="majorHAnsi" w:cstheme="majorHAnsi"/>
            <w:b w:val="0"/>
            <w:bCs w:val="0"/>
            <w:noProof/>
            <w:webHidden/>
          </w:rPr>
          <w:fldChar w:fldCharType="begin"/>
        </w:r>
        <w:r w:rsidR="00580405" w:rsidRPr="00580405">
          <w:rPr>
            <w:rFonts w:asciiTheme="majorHAnsi" w:hAnsiTheme="majorHAnsi" w:cstheme="majorHAnsi"/>
            <w:b w:val="0"/>
            <w:bCs w:val="0"/>
            <w:noProof/>
            <w:webHidden/>
          </w:rPr>
          <w:instrText xml:space="preserve"> PAGEREF _Toc228457751 \h </w:instrText>
        </w:r>
        <w:r w:rsidR="00580405" w:rsidRPr="00580405">
          <w:rPr>
            <w:rFonts w:asciiTheme="majorHAnsi" w:hAnsiTheme="majorHAnsi" w:cstheme="majorHAnsi"/>
            <w:b w:val="0"/>
            <w:bCs w:val="0"/>
            <w:noProof/>
            <w:webHidden/>
          </w:rPr>
        </w:r>
        <w:r w:rsidR="00580405" w:rsidRPr="00580405">
          <w:rPr>
            <w:rFonts w:asciiTheme="majorHAnsi" w:hAnsiTheme="majorHAnsi" w:cstheme="majorHAnsi"/>
            <w:b w:val="0"/>
            <w:bCs w:val="0"/>
            <w:noProof/>
            <w:webHidden/>
          </w:rPr>
          <w:fldChar w:fldCharType="separate"/>
        </w:r>
        <w:r w:rsidR="00580405" w:rsidRPr="00580405">
          <w:rPr>
            <w:rFonts w:asciiTheme="majorHAnsi" w:hAnsiTheme="majorHAnsi" w:cstheme="majorHAnsi"/>
            <w:b w:val="0"/>
            <w:bCs w:val="0"/>
            <w:noProof/>
            <w:webHidden/>
          </w:rPr>
          <w:t>1</w:t>
        </w:r>
        <w:r w:rsidR="00580405" w:rsidRPr="00580405">
          <w:rPr>
            <w:rFonts w:asciiTheme="majorHAnsi" w:hAnsiTheme="majorHAnsi" w:cstheme="majorHAnsi"/>
            <w:b w:val="0"/>
            <w:bCs w:val="0"/>
            <w:noProof/>
            <w:webHidden/>
          </w:rPr>
          <w:fldChar w:fldCharType="end"/>
        </w:r>
      </w:hyperlink>
    </w:p>
    <w:p w14:paraId="61A668FD" w14:textId="58AB8436"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2" w:history="1">
        <w:r w:rsidRPr="00580405">
          <w:rPr>
            <w:rStyle w:val="Hyperlink"/>
            <w:rFonts w:asciiTheme="majorHAnsi" w:hAnsiTheme="majorHAnsi" w:cstheme="majorHAnsi"/>
            <w:b w:val="0"/>
            <w:bCs w:val="0"/>
            <w:noProof/>
          </w:rPr>
          <w:t>Table 2: Administrative Information</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_Toc228457752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2</w:t>
        </w:r>
        <w:r w:rsidRPr="00580405">
          <w:rPr>
            <w:rFonts w:asciiTheme="majorHAnsi" w:hAnsiTheme="majorHAnsi" w:cstheme="majorHAnsi"/>
            <w:b w:val="0"/>
            <w:bCs w:val="0"/>
            <w:noProof/>
            <w:webHidden/>
          </w:rPr>
          <w:fldChar w:fldCharType="end"/>
        </w:r>
      </w:hyperlink>
    </w:p>
    <w:p w14:paraId="4816A214" w14:textId="4C787ED1"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3" w:history="1">
        <w:r w:rsidRPr="00580405">
          <w:rPr>
            <w:rStyle w:val="Hyperlink"/>
            <w:rFonts w:asciiTheme="majorHAnsi" w:hAnsiTheme="majorHAnsi" w:cstheme="majorHAnsi"/>
            <w:b w:val="0"/>
            <w:bCs w:val="0"/>
            <w:noProof/>
          </w:rPr>
          <w:t>Table 3: Types of Non-Stormwater Discharges Presumed to Not be a Significant Source of Pollutants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_Toc228457753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26</w:t>
        </w:r>
        <w:r w:rsidRPr="00580405">
          <w:rPr>
            <w:rFonts w:asciiTheme="majorHAnsi" w:hAnsiTheme="majorHAnsi" w:cstheme="majorHAnsi"/>
            <w:b w:val="0"/>
            <w:bCs w:val="0"/>
            <w:noProof/>
            <w:webHidden/>
          </w:rPr>
          <w:fldChar w:fldCharType="end"/>
        </w:r>
      </w:hyperlink>
    </w:p>
    <w:p w14:paraId="2754AFE2" w14:textId="0B0A9470"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4" w:history="1">
        <w:r w:rsidRPr="00580405">
          <w:rPr>
            <w:rStyle w:val="Hyperlink"/>
            <w:rFonts w:asciiTheme="majorHAnsi" w:hAnsiTheme="majorHAnsi" w:cstheme="majorHAnsi"/>
            <w:b w:val="0"/>
            <w:bCs w:val="0"/>
            <w:noProof/>
          </w:rPr>
          <w:t>Table 4: Summary Schedule for the Development, Review, and Approval of Watershed Management Plans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_Toc228457754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74</w:t>
        </w:r>
        <w:r w:rsidRPr="00580405">
          <w:rPr>
            <w:rFonts w:asciiTheme="majorHAnsi" w:hAnsiTheme="majorHAnsi" w:cstheme="majorHAnsi"/>
            <w:b w:val="0"/>
            <w:bCs w:val="0"/>
            <w:noProof/>
            <w:webHidden/>
          </w:rPr>
          <w:fldChar w:fldCharType="end"/>
        </w:r>
      </w:hyperlink>
    </w:p>
    <w:p w14:paraId="76EC4A0A" w14:textId="3C9AF33B"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5" w:history="1">
        <w:r w:rsidRPr="00580405">
          <w:rPr>
            <w:rStyle w:val="Hyperlink"/>
            <w:rFonts w:asciiTheme="majorHAnsi" w:hAnsiTheme="majorHAnsi" w:cstheme="majorHAnsi"/>
            <w:b w:val="0"/>
            <w:bCs w:val="0"/>
            <w:noProof/>
          </w:rPr>
          <w:t>Table 1.1: TMDLs Applicable to Orange County Permittees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_Toc228457755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96</w:t>
        </w:r>
        <w:r w:rsidRPr="00580405">
          <w:rPr>
            <w:rFonts w:asciiTheme="majorHAnsi" w:hAnsiTheme="majorHAnsi" w:cstheme="majorHAnsi"/>
            <w:b w:val="0"/>
            <w:bCs w:val="0"/>
            <w:noProof/>
            <w:webHidden/>
          </w:rPr>
          <w:fldChar w:fldCharType="end"/>
        </w:r>
      </w:hyperlink>
    </w:p>
    <w:p w14:paraId="61E152C6" w14:textId="71E9CBA0"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6" w:history="1">
        <w:r w:rsidRPr="00580405">
          <w:rPr>
            <w:rStyle w:val="Hyperlink"/>
            <w:rFonts w:asciiTheme="majorHAnsi" w:hAnsiTheme="majorHAnsi" w:cstheme="majorHAnsi"/>
            <w:b w:val="0"/>
            <w:bCs w:val="0"/>
            <w:noProof/>
          </w:rPr>
          <w:t xml:space="preserve">Table 1.2: TMDLs Applicable to </w:t>
        </w:r>
        <w:r w:rsidRPr="00580405">
          <w:rPr>
            <w:rStyle w:val="Hyperlink"/>
            <w:rFonts w:asciiTheme="majorHAnsi" w:eastAsia="Calibri" w:hAnsiTheme="majorHAnsi" w:cstheme="majorHAnsi"/>
            <w:b w:val="0"/>
            <w:bCs w:val="0"/>
            <w:noProof/>
          </w:rPr>
          <w:t>Riverside County Permittees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_Toc228457756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97</w:t>
        </w:r>
        <w:r w:rsidRPr="00580405">
          <w:rPr>
            <w:rFonts w:asciiTheme="majorHAnsi" w:hAnsiTheme="majorHAnsi" w:cstheme="majorHAnsi"/>
            <w:b w:val="0"/>
            <w:bCs w:val="0"/>
            <w:noProof/>
            <w:webHidden/>
          </w:rPr>
          <w:fldChar w:fldCharType="end"/>
        </w:r>
      </w:hyperlink>
    </w:p>
    <w:p w14:paraId="1C315A90" w14:textId="73A0CE04"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7" w:history="1">
        <w:r w:rsidRPr="00580405">
          <w:rPr>
            <w:rStyle w:val="Hyperlink"/>
            <w:rFonts w:asciiTheme="majorHAnsi" w:hAnsiTheme="majorHAnsi" w:cstheme="majorHAnsi"/>
            <w:b w:val="0"/>
            <w:bCs w:val="0"/>
            <w:noProof/>
          </w:rPr>
          <w:t>Table 1.3: TMDLs Applicable to San Bernardino County Permittees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_Toc228457757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97</w:t>
        </w:r>
        <w:r w:rsidRPr="00580405">
          <w:rPr>
            <w:rFonts w:asciiTheme="majorHAnsi" w:hAnsiTheme="majorHAnsi" w:cstheme="majorHAnsi"/>
            <w:b w:val="0"/>
            <w:bCs w:val="0"/>
            <w:noProof/>
            <w:webHidden/>
          </w:rPr>
          <w:fldChar w:fldCharType="end"/>
        </w:r>
      </w:hyperlink>
    </w:p>
    <w:p w14:paraId="2C6BF79E" w14:textId="2857E404"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8" w:history="1">
        <w:r w:rsidRPr="00580405">
          <w:rPr>
            <w:rStyle w:val="Hyperlink"/>
            <w:rFonts w:asciiTheme="majorHAnsi" w:hAnsiTheme="majorHAnsi" w:cstheme="majorHAnsi"/>
            <w:b w:val="0"/>
            <w:bCs w:val="0"/>
            <w:noProof/>
          </w:rPr>
          <w:t>Table 2.1 Summary of Nutrients Effluent Limitations for San Diego Creek and Newport Bay Watershed</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_Toc228457758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101</w:t>
        </w:r>
        <w:r w:rsidRPr="00580405">
          <w:rPr>
            <w:rFonts w:asciiTheme="majorHAnsi" w:hAnsiTheme="majorHAnsi" w:cstheme="majorHAnsi"/>
            <w:b w:val="0"/>
            <w:bCs w:val="0"/>
            <w:noProof/>
            <w:webHidden/>
          </w:rPr>
          <w:fldChar w:fldCharType="end"/>
        </w:r>
      </w:hyperlink>
    </w:p>
    <w:p w14:paraId="45072FCE" w14:textId="1993E33B"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59" w:history="1">
        <w:r w:rsidRPr="00580405">
          <w:rPr>
            <w:rStyle w:val="Hyperlink"/>
            <w:rFonts w:asciiTheme="majorHAnsi" w:hAnsiTheme="majorHAnsi" w:cstheme="majorHAnsi"/>
            <w:b w:val="0"/>
            <w:bCs w:val="0"/>
            <w:noProof/>
          </w:rPr>
          <w:t>Table 2.2 Summary of Nutrients Total TMDL Allocations for Newport Bay Watershed</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_Toc228457759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102</w:t>
        </w:r>
        <w:r w:rsidRPr="00580405">
          <w:rPr>
            <w:rFonts w:asciiTheme="majorHAnsi" w:hAnsiTheme="majorHAnsi" w:cstheme="majorHAnsi"/>
            <w:b w:val="0"/>
            <w:bCs w:val="0"/>
            <w:noProof/>
            <w:webHidden/>
          </w:rPr>
          <w:fldChar w:fldCharType="end"/>
        </w:r>
      </w:hyperlink>
    </w:p>
    <w:p w14:paraId="3FC1CFA6" w14:textId="495AA977"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0" w:history="1">
        <w:r w:rsidRPr="00580405">
          <w:rPr>
            <w:rStyle w:val="Hyperlink"/>
            <w:rFonts w:asciiTheme="majorHAnsi" w:hAnsiTheme="majorHAnsi" w:cstheme="majorHAnsi"/>
            <w:b w:val="0"/>
            <w:bCs w:val="0"/>
            <w:noProof/>
          </w:rPr>
          <w:t>Table</w:t>
        </w:r>
        <w:r w:rsidRPr="00580405">
          <w:rPr>
            <w:rStyle w:val="Hyperlink"/>
            <w:rFonts w:asciiTheme="majorHAnsi" w:eastAsia="Arial" w:hAnsiTheme="majorHAnsi" w:cstheme="majorHAnsi"/>
            <w:b w:val="0"/>
            <w:bCs w:val="0"/>
            <w:noProof/>
          </w:rPr>
          <w:t xml:space="preserve"> 4.1: Baseline Distribution of Habitat Types in the Upper Newport Bay Ecological Reserve</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_Toc228457760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108</w:t>
        </w:r>
        <w:r w:rsidRPr="00580405">
          <w:rPr>
            <w:rFonts w:asciiTheme="majorHAnsi" w:hAnsiTheme="majorHAnsi" w:cstheme="majorHAnsi"/>
            <w:b w:val="0"/>
            <w:bCs w:val="0"/>
            <w:noProof/>
            <w:webHidden/>
          </w:rPr>
          <w:fldChar w:fldCharType="end"/>
        </w:r>
      </w:hyperlink>
    </w:p>
    <w:p w14:paraId="0947D6AB" w14:textId="2287382D"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1" w:history="1">
        <w:r w:rsidRPr="00580405">
          <w:rPr>
            <w:rStyle w:val="Hyperlink"/>
            <w:rFonts w:asciiTheme="majorHAnsi" w:hAnsiTheme="majorHAnsi" w:cstheme="majorHAnsi"/>
            <w:b w:val="0"/>
            <w:bCs w:val="0"/>
            <w:noProof/>
          </w:rPr>
          <w:t>Table 5.1: Summary of WQBELs by Receiving Waters for Organochlorine Compounds (Grams per Year)</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_Toc228457761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113</w:t>
        </w:r>
        <w:r w:rsidRPr="00580405">
          <w:rPr>
            <w:rFonts w:asciiTheme="majorHAnsi" w:hAnsiTheme="majorHAnsi" w:cstheme="majorHAnsi"/>
            <w:b w:val="0"/>
            <w:bCs w:val="0"/>
            <w:noProof/>
            <w:webHidden/>
          </w:rPr>
          <w:fldChar w:fldCharType="end"/>
        </w:r>
      </w:hyperlink>
    </w:p>
    <w:p w14:paraId="24031CEA" w14:textId="105C8919"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2" w:history="1">
        <w:r w:rsidRPr="00580405">
          <w:rPr>
            <w:rStyle w:val="Hyperlink"/>
            <w:rFonts w:asciiTheme="majorHAnsi" w:hAnsiTheme="majorHAnsi" w:cstheme="majorHAnsi"/>
            <w:b w:val="0"/>
            <w:bCs w:val="0"/>
            <w:noProof/>
          </w:rPr>
          <w:t>Table 5.2: Summary of Total TMDL Allocations for San Diego Creek, Upper and Lower Newport Bay, expressed on an annual basis.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_Toc228457762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114</w:t>
        </w:r>
        <w:r w:rsidRPr="00580405">
          <w:rPr>
            <w:rFonts w:asciiTheme="majorHAnsi" w:hAnsiTheme="majorHAnsi" w:cstheme="majorHAnsi"/>
            <w:b w:val="0"/>
            <w:bCs w:val="0"/>
            <w:noProof/>
            <w:webHidden/>
          </w:rPr>
          <w:fldChar w:fldCharType="end"/>
        </w:r>
      </w:hyperlink>
    </w:p>
    <w:p w14:paraId="2678F8BA" w14:textId="43442A11"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3" w:history="1">
        <w:r w:rsidRPr="00580405">
          <w:rPr>
            <w:rStyle w:val="Hyperlink"/>
            <w:rFonts w:asciiTheme="majorHAnsi" w:hAnsiTheme="majorHAnsi" w:cstheme="majorHAnsi"/>
            <w:b w:val="0"/>
            <w:bCs w:val="0"/>
            <w:noProof/>
          </w:rPr>
          <w:t xml:space="preserve">Table 6.1: Summary of WQBELs </w:t>
        </w:r>
        <w:r w:rsidRPr="00580405">
          <w:rPr>
            <w:rStyle w:val="Hyperlink"/>
            <w:rFonts w:asciiTheme="majorHAnsi" w:hAnsiTheme="majorHAnsi" w:cstheme="majorHAnsi"/>
            <w:b w:val="0"/>
            <w:bCs w:val="0"/>
            <w:noProof/>
            <w:u w:val="none"/>
          </w:rPr>
          <w:t>for</w:t>
        </w:r>
        <w:r w:rsidRPr="00580405">
          <w:rPr>
            <w:rStyle w:val="Hyperlink"/>
            <w:rFonts w:asciiTheme="majorHAnsi" w:hAnsiTheme="majorHAnsi" w:cstheme="majorHAnsi"/>
            <w:b w:val="0"/>
            <w:bCs w:val="0"/>
            <w:noProof/>
          </w:rPr>
          <w:t xml:space="preserve"> Runoff from MS4 Permittees for Discharges of Chlorpyrifos into Upper Newport Bay and into San Diego Creek (ng/L)</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_Toc228457763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117</w:t>
        </w:r>
        <w:r w:rsidRPr="00580405">
          <w:rPr>
            <w:rFonts w:asciiTheme="majorHAnsi" w:hAnsiTheme="majorHAnsi" w:cstheme="majorHAnsi"/>
            <w:b w:val="0"/>
            <w:bCs w:val="0"/>
            <w:noProof/>
            <w:webHidden/>
          </w:rPr>
          <w:fldChar w:fldCharType="end"/>
        </w:r>
      </w:hyperlink>
    </w:p>
    <w:p w14:paraId="09EAC87F" w14:textId="33AF2359"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4" w:history="1">
        <w:r w:rsidRPr="00580405">
          <w:rPr>
            <w:rStyle w:val="Hyperlink"/>
            <w:rFonts w:asciiTheme="majorHAnsi" w:hAnsiTheme="majorHAnsi" w:cstheme="majorHAnsi"/>
            <w:b w:val="0"/>
            <w:bCs w:val="0"/>
            <w:noProof/>
          </w:rPr>
          <w:t>Table 6.2: Summary of WQBELs for Runoff from MS4 Permittees for Diazinon into Upper Newport Bay, and into San Diego Creek (ng/L)</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_Toc228457764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117</w:t>
        </w:r>
        <w:r w:rsidRPr="00580405">
          <w:rPr>
            <w:rFonts w:asciiTheme="majorHAnsi" w:hAnsiTheme="majorHAnsi" w:cstheme="majorHAnsi"/>
            <w:b w:val="0"/>
            <w:bCs w:val="0"/>
            <w:noProof/>
            <w:webHidden/>
          </w:rPr>
          <w:fldChar w:fldCharType="end"/>
        </w:r>
      </w:hyperlink>
    </w:p>
    <w:p w14:paraId="0F1A6A36" w14:textId="5463DC6A"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5" w:history="1">
        <w:r w:rsidRPr="00580405">
          <w:rPr>
            <w:rStyle w:val="Hyperlink"/>
            <w:rFonts w:asciiTheme="majorHAnsi" w:hAnsiTheme="majorHAnsi" w:cstheme="majorHAnsi"/>
            <w:b w:val="0"/>
            <w:bCs w:val="0"/>
            <w:noProof/>
          </w:rPr>
          <w:t>Table 6.3: Summary of Total TMDL Allocations for Diazinon and Chlorpyrifos by Receiving Waterbody</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_Toc228457765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118</w:t>
        </w:r>
        <w:r w:rsidRPr="00580405">
          <w:rPr>
            <w:rFonts w:asciiTheme="majorHAnsi" w:hAnsiTheme="majorHAnsi" w:cstheme="majorHAnsi"/>
            <w:b w:val="0"/>
            <w:bCs w:val="0"/>
            <w:noProof/>
            <w:webHidden/>
          </w:rPr>
          <w:fldChar w:fldCharType="end"/>
        </w:r>
      </w:hyperlink>
    </w:p>
    <w:p w14:paraId="03694455" w14:textId="5AC4534B"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6" w:history="1">
        <w:r w:rsidRPr="00580405">
          <w:rPr>
            <w:rStyle w:val="Hyperlink"/>
            <w:rFonts w:asciiTheme="majorHAnsi" w:hAnsiTheme="majorHAnsi" w:cstheme="majorHAnsi"/>
            <w:b w:val="0"/>
            <w:bCs w:val="0"/>
            <w:noProof/>
          </w:rPr>
          <w:t xml:space="preserve">Table 7.1: Summary of Hardness-based WQBELs for Dissolved Cadmium </w:t>
        </w:r>
        <w:r w:rsidRPr="00580405">
          <w:rPr>
            <w:rStyle w:val="Hyperlink"/>
            <w:rFonts w:asciiTheme="majorHAnsi" w:eastAsia="Calibri" w:hAnsiTheme="majorHAnsi" w:cstheme="majorHAnsi"/>
            <w:b w:val="0"/>
            <w:bCs w:val="0"/>
            <w:noProof/>
          </w:rPr>
          <w:t>in San Diego Creek</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_Toc228457766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121</w:t>
        </w:r>
        <w:r w:rsidRPr="00580405">
          <w:rPr>
            <w:rFonts w:asciiTheme="majorHAnsi" w:hAnsiTheme="majorHAnsi" w:cstheme="majorHAnsi"/>
            <w:b w:val="0"/>
            <w:bCs w:val="0"/>
            <w:noProof/>
            <w:webHidden/>
          </w:rPr>
          <w:fldChar w:fldCharType="end"/>
        </w:r>
      </w:hyperlink>
    </w:p>
    <w:p w14:paraId="786F1285" w14:textId="29759A5B"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7" w:history="1">
        <w:r w:rsidRPr="00580405">
          <w:rPr>
            <w:rStyle w:val="Hyperlink"/>
            <w:rFonts w:asciiTheme="majorHAnsi" w:hAnsiTheme="majorHAnsi" w:cstheme="majorHAnsi"/>
            <w:b w:val="0"/>
            <w:bCs w:val="0"/>
            <w:noProof/>
          </w:rPr>
          <w:t>Table 7.2: Summary of Hardness-based Dissolved Copper WQBELs for San Diego Creek</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_Toc228457767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122</w:t>
        </w:r>
        <w:r w:rsidRPr="00580405">
          <w:rPr>
            <w:rFonts w:asciiTheme="majorHAnsi" w:hAnsiTheme="majorHAnsi" w:cstheme="majorHAnsi"/>
            <w:b w:val="0"/>
            <w:bCs w:val="0"/>
            <w:noProof/>
            <w:webHidden/>
          </w:rPr>
          <w:fldChar w:fldCharType="end"/>
        </w:r>
      </w:hyperlink>
    </w:p>
    <w:p w14:paraId="58266782" w14:textId="23F430A2"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8" w:history="1">
        <w:r w:rsidRPr="00580405">
          <w:rPr>
            <w:rStyle w:val="Hyperlink"/>
            <w:rFonts w:asciiTheme="majorHAnsi" w:hAnsiTheme="majorHAnsi" w:cstheme="majorHAnsi"/>
            <w:b w:val="0"/>
            <w:bCs w:val="0"/>
            <w:noProof/>
          </w:rPr>
          <w:t>Table 7.3: Summary of Hardness-based Dissolved Lead WQBELs for San Diego Creek</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_Toc228457768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122</w:t>
        </w:r>
        <w:r w:rsidRPr="00580405">
          <w:rPr>
            <w:rFonts w:asciiTheme="majorHAnsi" w:hAnsiTheme="majorHAnsi" w:cstheme="majorHAnsi"/>
            <w:b w:val="0"/>
            <w:bCs w:val="0"/>
            <w:noProof/>
            <w:webHidden/>
          </w:rPr>
          <w:fldChar w:fldCharType="end"/>
        </w:r>
      </w:hyperlink>
    </w:p>
    <w:p w14:paraId="545DD558" w14:textId="46F068A3"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69" w:history="1">
        <w:r w:rsidRPr="00580405">
          <w:rPr>
            <w:rStyle w:val="Hyperlink"/>
            <w:rFonts w:asciiTheme="majorHAnsi" w:hAnsiTheme="majorHAnsi" w:cstheme="majorHAnsi"/>
            <w:b w:val="0"/>
            <w:bCs w:val="0"/>
            <w:noProof/>
          </w:rPr>
          <w:t>Table 7.</w:t>
        </w:r>
        <w:r w:rsidRPr="00580405">
          <w:rPr>
            <w:rStyle w:val="Hyperlink"/>
            <w:rFonts w:asciiTheme="majorHAnsi" w:eastAsia="Calibri" w:hAnsiTheme="majorHAnsi" w:cstheme="majorHAnsi"/>
            <w:b w:val="0"/>
            <w:bCs w:val="0"/>
            <w:noProof/>
          </w:rPr>
          <w:t>4</w:t>
        </w:r>
        <w:r w:rsidRPr="00580405">
          <w:rPr>
            <w:rStyle w:val="Hyperlink"/>
            <w:rFonts w:asciiTheme="majorHAnsi" w:hAnsiTheme="majorHAnsi" w:cstheme="majorHAnsi"/>
            <w:b w:val="0"/>
            <w:bCs w:val="0"/>
            <w:noProof/>
          </w:rPr>
          <w:t>: Summary of Hardness-based Dissolved Zinc WQBELs for San Diego Creek</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_Toc228457769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123</w:t>
        </w:r>
        <w:r w:rsidRPr="00580405">
          <w:rPr>
            <w:rFonts w:asciiTheme="majorHAnsi" w:hAnsiTheme="majorHAnsi" w:cstheme="majorHAnsi"/>
            <w:b w:val="0"/>
            <w:bCs w:val="0"/>
            <w:noProof/>
            <w:webHidden/>
          </w:rPr>
          <w:fldChar w:fldCharType="end"/>
        </w:r>
      </w:hyperlink>
    </w:p>
    <w:p w14:paraId="2ECE791F" w14:textId="45F2B1AD"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0" w:history="1">
        <w:r w:rsidRPr="00580405">
          <w:rPr>
            <w:rStyle w:val="Hyperlink"/>
            <w:rFonts w:asciiTheme="majorHAnsi" w:hAnsiTheme="majorHAnsi" w:cstheme="majorHAnsi"/>
            <w:b w:val="0"/>
            <w:bCs w:val="0"/>
            <w:noProof/>
            <w:shd w:val="clear" w:color="auto" w:fill="FFFFFF"/>
          </w:rPr>
          <w:t>Table 7.5: Numeric Targets (µg/L) for Metals Based on Flow Tiers for San Diego Creek</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_Toc228457770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124</w:t>
        </w:r>
        <w:r w:rsidRPr="00580405">
          <w:rPr>
            <w:rFonts w:asciiTheme="majorHAnsi" w:hAnsiTheme="majorHAnsi" w:cstheme="majorHAnsi"/>
            <w:b w:val="0"/>
            <w:bCs w:val="0"/>
            <w:noProof/>
            <w:webHidden/>
          </w:rPr>
          <w:fldChar w:fldCharType="end"/>
        </w:r>
      </w:hyperlink>
    </w:p>
    <w:p w14:paraId="4209602C" w14:textId="5E2937A5"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1" w:history="1">
        <w:r w:rsidRPr="00580405">
          <w:rPr>
            <w:rStyle w:val="Hyperlink"/>
            <w:rFonts w:asciiTheme="majorHAnsi" w:hAnsiTheme="majorHAnsi" w:cstheme="majorHAnsi"/>
            <w:b w:val="0"/>
            <w:bCs w:val="0"/>
            <w:noProof/>
          </w:rPr>
          <w:t>Table 7.6. Numeric Targets (µg/L) for Metals in Newport Bay</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_Toc228457771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125</w:t>
        </w:r>
        <w:r w:rsidRPr="00580405">
          <w:rPr>
            <w:rFonts w:asciiTheme="majorHAnsi" w:hAnsiTheme="majorHAnsi" w:cstheme="majorHAnsi"/>
            <w:b w:val="0"/>
            <w:bCs w:val="0"/>
            <w:noProof/>
            <w:webHidden/>
          </w:rPr>
          <w:fldChar w:fldCharType="end"/>
        </w:r>
      </w:hyperlink>
    </w:p>
    <w:p w14:paraId="7CBB3D84" w14:textId="7506ED5F"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2" w:history="1">
        <w:r w:rsidRPr="00580405">
          <w:rPr>
            <w:rStyle w:val="Hyperlink"/>
            <w:rFonts w:asciiTheme="majorHAnsi" w:hAnsiTheme="majorHAnsi" w:cstheme="majorHAnsi"/>
            <w:b w:val="0"/>
            <w:bCs w:val="0"/>
            <w:noProof/>
          </w:rPr>
          <w:t>Table 7.7 Numeric Targets for Chromium and Mercury in Rhine Channel</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_Toc228457772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125</w:t>
        </w:r>
        <w:r w:rsidRPr="00580405">
          <w:rPr>
            <w:rFonts w:asciiTheme="majorHAnsi" w:hAnsiTheme="majorHAnsi" w:cstheme="majorHAnsi"/>
            <w:b w:val="0"/>
            <w:bCs w:val="0"/>
            <w:noProof/>
            <w:webHidden/>
          </w:rPr>
          <w:fldChar w:fldCharType="end"/>
        </w:r>
      </w:hyperlink>
    </w:p>
    <w:p w14:paraId="3633E05F" w14:textId="4F6FB578"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3" w:history="1">
        <w:r w:rsidRPr="00580405">
          <w:rPr>
            <w:rStyle w:val="Hyperlink"/>
            <w:rFonts w:asciiTheme="majorHAnsi" w:hAnsiTheme="majorHAnsi" w:cstheme="majorHAnsi"/>
            <w:b w:val="0"/>
            <w:bCs w:val="0"/>
            <w:noProof/>
          </w:rPr>
          <w:t>Table 8.1: Summary of Wet Weather Concentration-Based Effluent Limitations</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_Toc228457773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128</w:t>
        </w:r>
        <w:r w:rsidRPr="00580405">
          <w:rPr>
            <w:rFonts w:asciiTheme="majorHAnsi" w:hAnsiTheme="majorHAnsi" w:cstheme="majorHAnsi"/>
            <w:b w:val="0"/>
            <w:bCs w:val="0"/>
            <w:noProof/>
            <w:webHidden/>
          </w:rPr>
          <w:fldChar w:fldCharType="end"/>
        </w:r>
      </w:hyperlink>
    </w:p>
    <w:p w14:paraId="7F337A3E" w14:textId="6EFC6730"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4" w:history="1">
        <w:r w:rsidRPr="00580405">
          <w:rPr>
            <w:rStyle w:val="Hyperlink"/>
            <w:rFonts w:asciiTheme="majorHAnsi" w:hAnsiTheme="majorHAnsi" w:cstheme="majorHAnsi"/>
            <w:b w:val="0"/>
            <w:bCs w:val="0"/>
            <w:noProof/>
          </w:rPr>
          <w:t>Table 12.1: Summary of Nutrient WQBELs for Runoff from MS4s into Canyon Lake from Sub-watersheds below Mystic Lake</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_Toc228457774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153</w:t>
        </w:r>
        <w:r w:rsidRPr="00580405">
          <w:rPr>
            <w:rFonts w:asciiTheme="majorHAnsi" w:hAnsiTheme="majorHAnsi" w:cstheme="majorHAnsi"/>
            <w:b w:val="0"/>
            <w:bCs w:val="0"/>
            <w:noProof/>
            <w:webHidden/>
          </w:rPr>
          <w:fldChar w:fldCharType="end"/>
        </w:r>
      </w:hyperlink>
    </w:p>
    <w:p w14:paraId="74E5A5A4" w14:textId="42B496E2"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5" w:history="1">
        <w:r w:rsidRPr="00580405">
          <w:rPr>
            <w:rStyle w:val="Hyperlink"/>
            <w:rFonts w:asciiTheme="majorHAnsi" w:hAnsiTheme="majorHAnsi" w:cstheme="majorHAnsi"/>
            <w:b w:val="0"/>
            <w:bCs w:val="0"/>
            <w:noProof/>
          </w:rPr>
          <w:t>Table 12.2: Summary of Nutrient WQBELs for Runoff from MS4s into Lake Elsinore</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_Toc228457775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154</w:t>
        </w:r>
        <w:r w:rsidRPr="00580405">
          <w:rPr>
            <w:rFonts w:asciiTheme="majorHAnsi" w:hAnsiTheme="majorHAnsi" w:cstheme="majorHAnsi"/>
            <w:b w:val="0"/>
            <w:bCs w:val="0"/>
            <w:noProof/>
            <w:webHidden/>
          </w:rPr>
          <w:fldChar w:fldCharType="end"/>
        </w:r>
      </w:hyperlink>
    </w:p>
    <w:p w14:paraId="29106E01" w14:textId="08483FCD"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6" w:history="1">
        <w:r w:rsidRPr="00580405">
          <w:rPr>
            <w:rStyle w:val="Hyperlink"/>
            <w:rFonts w:asciiTheme="majorHAnsi" w:hAnsiTheme="majorHAnsi" w:cstheme="majorHAnsi"/>
            <w:b w:val="0"/>
            <w:bCs w:val="0"/>
            <w:noProof/>
          </w:rPr>
          <w:t>Table 12.3:  Numeric Targets for Canyon Lake and Lake Elsinore</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_Toc228457776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158</w:t>
        </w:r>
        <w:r w:rsidRPr="00580405">
          <w:rPr>
            <w:rFonts w:asciiTheme="majorHAnsi" w:hAnsiTheme="majorHAnsi" w:cstheme="majorHAnsi"/>
            <w:b w:val="0"/>
            <w:bCs w:val="0"/>
            <w:noProof/>
            <w:webHidden/>
          </w:rPr>
          <w:fldChar w:fldCharType="end"/>
        </w:r>
      </w:hyperlink>
    </w:p>
    <w:p w14:paraId="7658E5B7" w14:textId="46125B0F" w:rsidR="00580405" w:rsidRPr="00580405" w:rsidRDefault="00580405" w:rsidP="00580405">
      <w:pPr>
        <w:pStyle w:val="TableofFigures"/>
        <w:tabs>
          <w:tab w:val="right" w:leader="dot" w:pos="9350"/>
        </w:tabs>
        <w:spacing w:line="276" w:lineRule="auto"/>
        <w:rPr>
          <w:rFonts w:asciiTheme="majorHAnsi" w:hAnsiTheme="majorHAnsi" w:cstheme="majorHAnsi"/>
          <w:b w:val="0"/>
          <w:bCs w:val="0"/>
          <w:noProof/>
          <w:kern w:val="2"/>
          <w14:ligatures w14:val="standardContextual"/>
        </w:rPr>
      </w:pPr>
      <w:hyperlink w:anchor="_Toc228457777" w:history="1">
        <w:r w:rsidRPr="00580405">
          <w:rPr>
            <w:rStyle w:val="Hyperlink"/>
            <w:rFonts w:asciiTheme="majorHAnsi" w:hAnsiTheme="majorHAnsi" w:cstheme="majorHAnsi"/>
            <w:b w:val="0"/>
            <w:bCs w:val="0"/>
            <w:noProof/>
          </w:rPr>
          <w:t>Table 12.4: Phase II (Years 1-20) Tasks and Schedule</w:t>
        </w:r>
        <w:r w:rsidRPr="00580405">
          <w:rPr>
            <w:rFonts w:asciiTheme="majorHAnsi" w:hAnsiTheme="majorHAnsi" w:cstheme="majorHAnsi"/>
            <w:b w:val="0"/>
            <w:bCs w:val="0"/>
            <w:noProof/>
            <w:webHidden/>
          </w:rPr>
          <w:tab/>
        </w:r>
        <w:r w:rsidRPr="00580405">
          <w:rPr>
            <w:rFonts w:asciiTheme="majorHAnsi" w:hAnsiTheme="majorHAnsi" w:cstheme="majorHAnsi"/>
            <w:b w:val="0"/>
            <w:bCs w:val="0"/>
            <w:noProof/>
            <w:webHidden/>
          </w:rPr>
          <w:fldChar w:fldCharType="begin"/>
        </w:r>
        <w:r w:rsidRPr="00580405">
          <w:rPr>
            <w:rFonts w:asciiTheme="majorHAnsi" w:hAnsiTheme="majorHAnsi" w:cstheme="majorHAnsi"/>
            <w:b w:val="0"/>
            <w:bCs w:val="0"/>
            <w:noProof/>
            <w:webHidden/>
          </w:rPr>
          <w:instrText xml:space="preserve"> PAGEREF _Toc228457777 \h </w:instrText>
        </w:r>
        <w:r w:rsidRPr="00580405">
          <w:rPr>
            <w:rFonts w:asciiTheme="majorHAnsi" w:hAnsiTheme="majorHAnsi" w:cstheme="majorHAnsi"/>
            <w:b w:val="0"/>
            <w:bCs w:val="0"/>
            <w:noProof/>
            <w:webHidden/>
          </w:rPr>
        </w:r>
        <w:r w:rsidRPr="00580405">
          <w:rPr>
            <w:rFonts w:asciiTheme="majorHAnsi" w:hAnsiTheme="majorHAnsi" w:cstheme="majorHAnsi"/>
            <w:b w:val="0"/>
            <w:bCs w:val="0"/>
            <w:noProof/>
            <w:webHidden/>
          </w:rPr>
          <w:fldChar w:fldCharType="separate"/>
        </w:r>
        <w:r w:rsidRPr="00580405">
          <w:rPr>
            <w:rFonts w:asciiTheme="majorHAnsi" w:hAnsiTheme="majorHAnsi" w:cstheme="majorHAnsi"/>
            <w:b w:val="0"/>
            <w:bCs w:val="0"/>
            <w:noProof/>
            <w:webHidden/>
          </w:rPr>
          <w:t>159</w:t>
        </w:r>
        <w:r w:rsidRPr="00580405">
          <w:rPr>
            <w:rFonts w:asciiTheme="majorHAnsi" w:hAnsiTheme="majorHAnsi" w:cstheme="majorHAnsi"/>
            <w:b w:val="0"/>
            <w:bCs w:val="0"/>
            <w:noProof/>
            <w:webHidden/>
          </w:rPr>
          <w:fldChar w:fldCharType="end"/>
        </w:r>
      </w:hyperlink>
    </w:p>
    <w:p w14:paraId="7EB168C0" w14:textId="4B719704" w:rsidR="00162559" w:rsidRPr="00F10B63" w:rsidRDefault="0032176D" w:rsidP="00F10B63">
      <w:pPr>
        <w:pStyle w:val="TOC1"/>
        <w:spacing w:line="276" w:lineRule="auto"/>
        <w:rPr>
          <w:rFonts w:asciiTheme="majorHAnsi" w:hAnsiTheme="majorHAnsi"/>
          <w:sz w:val="20"/>
        </w:rPr>
      </w:pPr>
      <w:r w:rsidRPr="00580405">
        <w:rPr>
          <w:rFonts w:asciiTheme="majorHAnsi" w:hAnsiTheme="majorHAnsi" w:cstheme="majorHAnsi"/>
          <w:sz w:val="20"/>
          <w:szCs w:val="20"/>
        </w:rPr>
        <w:fldChar w:fldCharType="end"/>
      </w:r>
    </w:p>
    <w:p w14:paraId="40C5FD72" w14:textId="77777777" w:rsidR="00162559" w:rsidRPr="00F10B63" w:rsidRDefault="00162559" w:rsidP="00F10B63">
      <w:pPr>
        <w:spacing w:line="276" w:lineRule="auto"/>
        <w:rPr>
          <w:rFonts w:asciiTheme="majorHAnsi" w:hAnsiTheme="majorHAnsi"/>
          <w:sz w:val="20"/>
        </w:rPr>
      </w:pPr>
      <w:r w:rsidRPr="00F10B63">
        <w:rPr>
          <w:rFonts w:asciiTheme="majorHAnsi" w:hAnsiTheme="majorHAnsi"/>
          <w:sz w:val="20"/>
        </w:rPr>
        <w:br w:type="page"/>
      </w:r>
    </w:p>
    <w:p w14:paraId="505508CC" w14:textId="77777777" w:rsidR="00C90EC3" w:rsidRPr="00EF669C" w:rsidRDefault="00C90EC3" w:rsidP="00943541">
      <w:pPr>
        <w:pStyle w:val="TOC1"/>
      </w:pPr>
    </w:p>
    <w:bookmarkEnd w:id="118"/>
    <w:bookmarkEnd w:id="119"/>
    <w:p w14:paraId="20414927" w14:textId="210C518E" w:rsidR="001D7DEE" w:rsidRDefault="08C483BC" w:rsidP="00B81FD5">
      <w:pPr>
        <w:pStyle w:val="TOCHeading"/>
        <w:spacing w:after="250"/>
        <w:jc w:val="center"/>
        <w:rPr>
          <w:u w:val="single"/>
        </w:rPr>
      </w:pPr>
      <w:r w:rsidRPr="007E0DBE">
        <w:rPr>
          <w:u w:val="single"/>
        </w:rPr>
        <w:t>L</w:t>
      </w:r>
      <w:r w:rsidR="00246D59">
        <w:rPr>
          <w:u w:val="single"/>
        </w:rPr>
        <w:t>ist of Appendices</w:t>
      </w:r>
    </w:p>
    <w:tbl>
      <w:tblPr>
        <w:tblStyle w:val="PlainTable4"/>
        <w:tblW w:w="9576" w:type="dxa"/>
        <w:tblLook w:val="04A0" w:firstRow="1" w:lastRow="0" w:firstColumn="1" w:lastColumn="0" w:noHBand="0" w:noVBand="1"/>
      </w:tblPr>
      <w:tblGrid>
        <w:gridCol w:w="1680"/>
        <w:gridCol w:w="7896"/>
      </w:tblGrid>
      <w:tr w:rsidR="00D31374" w14:paraId="6A78C982" w14:textId="77777777" w:rsidTr="3B04A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08148D3E" w14:textId="00B110DF"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1:</w:t>
            </w:r>
          </w:p>
        </w:tc>
        <w:tc>
          <w:tcPr>
            <w:tcW w:w="7896" w:type="dxa"/>
          </w:tcPr>
          <w:p w14:paraId="177B264B" w14:textId="1C5AD7C8" w:rsidR="00D31374" w:rsidRPr="00D31374" w:rsidRDefault="00D31374" w:rsidP="00D31374">
            <w:pPr>
              <w:ind w:left="0" w:firstLine="0"/>
              <w:cnfStyle w:val="100000000000" w:firstRow="1" w:lastRow="0" w:firstColumn="0" w:lastColumn="0" w:oddVBand="0" w:evenVBand="0" w:oddHBand="0" w:evenHBand="0" w:firstRowFirstColumn="0" w:firstRowLastColumn="0" w:lastRowFirstColumn="0" w:lastRowLastColumn="0"/>
              <w:rPr>
                <w:b w:val="0"/>
                <w:bCs w:val="0"/>
                <w:sz w:val="24"/>
                <w:szCs w:val="24"/>
                <w:lang w:bidi="en-US"/>
              </w:rPr>
            </w:pPr>
            <w:r w:rsidRPr="00D31374">
              <w:rPr>
                <w:b w:val="0"/>
                <w:bCs w:val="0"/>
                <w:sz w:val="24"/>
                <w:szCs w:val="24"/>
                <w:lang w:bidi="en-US"/>
              </w:rPr>
              <w:t>Applicable TMDL Requirements for Permittees</w:t>
            </w:r>
          </w:p>
        </w:tc>
      </w:tr>
      <w:tr w:rsidR="00D31374" w14:paraId="78F19A69" w14:textId="77777777" w:rsidTr="3B04A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36D77E42" w14:textId="18580A80"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2:</w:t>
            </w:r>
          </w:p>
        </w:tc>
        <w:tc>
          <w:tcPr>
            <w:tcW w:w="7896" w:type="dxa"/>
          </w:tcPr>
          <w:p w14:paraId="04137163" w14:textId="3786CC2E"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Water Quality-Based Effluent Limitations for Nutrients in the Newport Bay/San Diego Creek Watershed</w:t>
            </w:r>
          </w:p>
        </w:tc>
      </w:tr>
      <w:tr w:rsidR="00D31374" w14:paraId="6A5FEE6C" w14:textId="77777777" w:rsidTr="3B04A7AE">
        <w:tc>
          <w:tcPr>
            <w:cnfStyle w:val="001000000000" w:firstRow="0" w:lastRow="0" w:firstColumn="1" w:lastColumn="0" w:oddVBand="0" w:evenVBand="0" w:oddHBand="0" w:evenHBand="0" w:firstRowFirstColumn="0" w:firstRowLastColumn="0" w:lastRowFirstColumn="0" w:lastRowLastColumn="0"/>
            <w:tcW w:w="1680" w:type="dxa"/>
          </w:tcPr>
          <w:p w14:paraId="67BD97DE" w14:textId="60FF734D"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3:</w:t>
            </w:r>
          </w:p>
        </w:tc>
        <w:tc>
          <w:tcPr>
            <w:tcW w:w="7896" w:type="dxa"/>
          </w:tcPr>
          <w:p w14:paraId="6F7804E0" w14:textId="6FAC4D5A"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Water Quality-Based Effluent Limitations for Fecal Coliform in Newport Bay</w:t>
            </w:r>
          </w:p>
        </w:tc>
      </w:tr>
      <w:tr w:rsidR="00D31374" w14:paraId="58D4FCC4" w14:textId="77777777" w:rsidTr="3B04A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7D4A988C" w14:textId="2CE15E07"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4:</w:t>
            </w:r>
          </w:p>
        </w:tc>
        <w:tc>
          <w:tcPr>
            <w:tcW w:w="7896" w:type="dxa"/>
          </w:tcPr>
          <w:p w14:paraId="31CB219B" w14:textId="62A07B2F"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Water Quality-Based Effluent Limitations for Sediment in the Newport Bay/San Diego Creek Watershed</w:t>
            </w:r>
          </w:p>
        </w:tc>
      </w:tr>
      <w:tr w:rsidR="00D31374" w14:paraId="70F90A43" w14:textId="77777777" w:rsidTr="3B04A7AE">
        <w:tc>
          <w:tcPr>
            <w:cnfStyle w:val="001000000000" w:firstRow="0" w:lastRow="0" w:firstColumn="1" w:lastColumn="0" w:oddVBand="0" w:evenVBand="0" w:oddHBand="0" w:evenHBand="0" w:firstRowFirstColumn="0" w:firstRowLastColumn="0" w:lastRowFirstColumn="0" w:lastRowLastColumn="0"/>
            <w:tcW w:w="1680" w:type="dxa"/>
          </w:tcPr>
          <w:p w14:paraId="7DF1D3A6" w14:textId="15D396DA"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5:</w:t>
            </w:r>
          </w:p>
        </w:tc>
        <w:tc>
          <w:tcPr>
            <w:tcW w:w="7896" w:type="dxa"/>
          </w:tcPr>
          <w:p w14:paraId="41518F73" w14:textId="648E7796"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Water Quality-Based Effluent Limitations for Organochlorine Compounds in San Diego Creek, Upper and Lower Newport Bay</w:t>
            </w:r>
          </w:p>
        </w:tc>
      </w:tr>
      <w:tr w:rsidR="00D31374" w14:paraId="648EBB25" w14:textId="77777777" w:rsidTr="3B04A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1D0BA43A" w14:textId="2C0573CC"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6:</w:t>
            </w:r>
          </w:p>
        </w:tc>
        <w:tc>
          <w:tcPr>
            <w:tcW w:w="7896" w:type="dxa"/>
          </w:tcPr>
          <w:p w14:paraId="62A81085" w14:textId="3167768C"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Water Quality-Based Effluent Limitations for the Diazinon and Chlorpyrifos TMDL for San Diego Creek and Upper Newport Bay</w:t>
            </w:r>
          </w:p>
        </w:tc>
      </w:tr>
      <w:tr w:rsidR="00D31374" w14:paraId="0103C314" w14:textId="77777777" w:rsidTr="3B04A7AE">
        <w:tc>
          <w:tcPr>
            <w:cnfStyle w:val="001000000000" w:firstRow="0" w:lastRow="0" w:firstColumn="1" w:lastColumn="0" w:oddVBand="0" w:evenVBand="0" w:oddHBand="0" w:evenHBand="0" w:firstRowFirstColumn="0" w:firstRowLastColumn="0" w:lastRowFirstColumn="0" w:lastRowLastColumn="0"/>
            <w:tcW w:w="1680" w:type="dxa"/>
          </w:tcPr>
          <w:p w14:paraId="52AE6BCF" w14:textId="1D43D2A5"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7:</w:t>
            </w:r>
          </w:p>
        </w:tc>
        <w:tc>
          <w:tcPr>
            <w:tcW w:w="7896" w:type="dxa"/>
          </w:tcPr>
          <w:p w14:paraId="086AB739" w14:textId="72825762"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Water Quality-Based Effluent Limitations for Toxic Pollutants in San Diego Creek and Newport Bay</w:t>
            </w:r>
          </w:p>
        </w:tc>
      </w:tr>
      <w:tr w:rsidR="00D31374" w14:paraId="4D02F7C9" w14:textId="77777777" w:rsidTr="3B04A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085F80AE" w14:textId="7F6185B6"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8:</w:t>
            </w:r>
          </w:p>
        </w:tc>
        <w:tc>
          <w:tcPr>
            <w:tcW w:w="7896" w:type="dxa"/>
          </w:tcPr>
          <w:p w14:paraId="52D83F58" w14:textId="64B1B4B8"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Water Quality-Based Effluent Limitations for Metals in San Gabriel River and Impaired Tributaries</w:t>
            </w:r>
          </w:p>
        </w:tc>
      </w:tr>
      <w:tr w:rsidR="00D31374" w14:paraId="7611A4E2" w14:textId="77777777" w:rsidTr="3B04A7AE">
        <w:tc>
          <w:tcPr>
            <w:cnfStyle w:val="001000000000" w:firstRow="0" w:lastRow="0" w:firstColumn="1" w:lastColumn="0" w:oddVBand="0" w:evenVBand="0" w:oddHBand="0" w:evenHBand="0" w:firstRowFirstColumn="0" w:firstRowLastColumn="0" w:lastRowFirstColumn="0" w:lastRowLastColumn="0"/>
            <w:tcW w:w="1680" w:type="dxa"/>
          </w:tcPr>
          <w:p w14:paraId="4D9875EE" w14:textId="111B010A"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9:</w:t>
            </w:r>
          </w:p>
        </w:tc>
        <w:tc>
          <w:tcPr>
            <w:tcW w:w="7896" w:type="dxa"/>
          </w:tcPr>
          <w:p w14:paraId="6CF109CB" w14:textId="7B728BF7"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Water Quality-Based Effluent Limitations for Selenium in Freshwater, Newport Bay Watershed</w:t>
            </w:r>
          </w:p>
        </w:tc>
      </w:tr>
      <w:tr w:rsidR="004142A1" w14:paraId="3F9D0647" w14:textId="77777777" w:rsidTr="3B04A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3B85C7C6" w14:textId="4C1C46DE" w:rsidR="004142A1" w:rsidRPr="00D31374" w:rsidRDefault="004142A1" w:rsidP="00D31374">
            <w:pPr>
              <w:ind w:left="0" w:firstLine="0"/>
              <w:jc w:val="center"/>
              <w:rPr>
                <w:b w:val="0"/>
                <w:bCs w:val="0"/>
                <w:sz w:val="24"/>
                <w:szCs w:val="24"/>
                <w:lang w:bidi="en-US"/>
              </w:rPr>
            </w:pPr>
            <w:r>
              <w:rPr>
                <w:b w:val="0"/>
                <w:bCs w:val="0"/>
                <w:sz w:val="24"/>
                <w:szCs w:val="24"/>
                <w:lang w:bidi="en-US"/>
              </w:rPr>
              <w:t>Appendix 10</w:t>
            </w:r>
          </w:p>
        </w:tc>
        <w:tc>
          <w:tcPr>
            <w:tcW w:w="7896" w:type="dxa"/>
          </w:tcPr>
          <w:p w14:paraId="164DBECA" w14:textId="53B7FD1E" w:rsidR="004142A1" w:rsidRPr="00D31374" w:rsidRDefault="004142A1"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Pr>
                <w:sz w:val="24"/>
                <w:szCs w:val="24"/>
                <w:lang w:bidi="en-US"/>
              </w:rPr>
              <w:t xml:space="preserve">Water Quality-Based Effluent Limitations for </w:t>
            </w:r>
            <w:r w:rsidR="00616D94">
              <w:rPr>
                <w:sz w:val="24"/>
                <w:szCs w:val="24"/>
                <w:lang w:bidi="en-US"/>
              </w:rPr>
              <w:t xml:space="preserve">Copper in </w:t>
            </w:r>
            <w:r w:rsidR="00DF747B">
              <w:rPr>
                <w:sz w:val="24"/>
                <w:szCs w:val="24"/>
                <w:lang w:bidi="en-US"/>
              </w:rPr>
              <w:t xml:space="preserve">Upper and Lower </w:t>
            </w:r>
            <w:r w:rsidR="00616D94">
              <w:rPr>
                <w:sz w:val="24"/>
                <w:szCs w:val="24"/>
                <w:lang w:bidi="en-US"/>
              </w:rPr>
              <w:t>Newport Bay</w:t>
            </w:r>
          </w:p>
        </w:tc>
      </w:tr>
      <w:tr w:rsidR="00D31374" w14:paraId="30C2F3C4" w14:textId="77777777" w:rsidTr="3B04A7AE">
        <w:tc>
          <w:tcPr>
            <w:cnfStyle w:val="001000000000" w:firstRow="0" w:lastRow="0" w:firstColumn="1" w:lastColumn="0" w:oddVBand="0" w:evenVBand="0" w:oddHBand="0" w:evenHBand="0" w:firstRowFirstColumn="0" w:firstRowLastColumn="0" w:lastRowFirstColumn="0" w:lastRowLastColumn="0"/>
            <w:tcW w:w="1680" w:type="dxa"/>
          </w:tcPr>
          <w:p w14:paraId="33A2A2C3" w14:textId="27D6D7EC"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1</w:t>
            </w:r>
            <w:r w:rsidR="004142A1">
              <w:rPr>
                <w:b w:val="0"/>
                <w:bCs w:val="0"/>
                <w:sz w:val="24"/>
                <w:szCs w:val="24"/>
                <w:lang w:bidi="en-US"/>
              </w:rPr>
              <w:t>1</w:t>
            </w:r>
            <w:r w:rsidRPr="00D31374">
              <w:rPr>
                <w:b w:val="0"/>
                <w:bCs w:val="0"/>
                <w:sz w:val="24"/>
                <w:szCs w:val="24"/>
                <w:lang w:bidi="en-US"/>
              </w:rPr>
              <w:t>:</w:t>
            </w:r>
          </w:p>
        </w:tc>
        <w:tc>
          <w:tcPr>
            <w:tcW w:w="7896" w:type="dxa"/>
          </w:tcPr>
          <w:p w14:paraId="014AE1BE" w14:textId="718871EA"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Water Quality-Based Effluent Limitations for Bacterial Indicator TMDL in the Middle Santa Ana River Watershed</w:t>
            </w:r>
          </w:p>
        </w:tc>
      </w:tr>
      <w:tr w:rsidR="00D31374" w14:paraId="2D9E9791" w14:textId="77777777" w:rsidTr="3B04A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78F22342" w14:textId="0992D3DC"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1</w:t>
            </w:r>
            <w:r w:rsidR="004142A1">
              <w:rPr>
                <w:b w:val="0"/>
                <w:bCs w:val="0"/>
                <w:sz w:val="24"/>
                <w:szCs w:val="24"/>
                <w:lang w:bidi="en-US"/>
              </w:rPr>
              <w:t>2</w:t>
            </w:r>
            <w:r w:rsidRPr="00D31374">
              <w:rPr>
                <w:b w:val="0"/>
                <w:bCs w:val="0"/>
                <w:sz w:val="24"/>
                <w:szCs w:val="24"/>
                <w:lang w:bidi="en-US"/>
              </w:rPr>
              <w:t>:</w:t>
            </w:r>
          </w:p>
        </w:tc>
        <w:tc>
          <w:tcPr>
            <w:tcW w:w="7896" w:type="dxa"/>
          </w:tcPr>
          <w:p w14:paraId="7C3F90B0" w14:textId="588DE742"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Water Quality-Based Effluent Limitations for Nutrient TMDL in Lake Elsinore and Canyon Lake</w:t>
            </w:r>
          </w:p>
        </w:tc>
      </w:tr>
      <w:tr w:rsidR="00D31374" w14:paraId="2B989811" w14:textId="77777777" w:rsidTr="3B04A7AE">
        <w:tc>
          <w:tcPr>
            <w:cnfStyle w:val="001000000000" w:firstRow="0" w:lastRow="0" w:firstColumn="1" w:lastColumn="0" w:oddVBand="0" w:evenVBand="0" w:oddHBand="0" w:evenHBand="0" w:firstRowFirstColumn="0" w:firstRowLastColumn="0" w:lastRowFirstColumn="0" w:lastRowLastColumn="0"/>
            <w:tcW w:w="1680" w:type="dxa"/>
          </w:tcPr>
          <w:p w14:paraId="6FD8BC63" w14:textId="2C0477FB" w:rsidR="00D31374" w:rsidRPr="00D31374" w:rsidRDefault="00D31374" w:rsidP="00D31374">
            <w:pPr>
              <w:ind w:left="0" w:firstLine="0"/>
              <w:jc w:val="center"/>
              <w:rPr>
                <w:b w:val="0"/>
                <w:bCs w:val="0"/>
                <w:sz w:val="24"/>
                <w:szCs w:val="24"/>
                <w:lang w:bidi="en-US"/>
              </w:rPr>
            </w:pPr>
            <w:r w:rsidRPr="00D31374">
              <w:rPr>
                <w:b w:val="0"/>
                <w:bCs w:val="0"/>
                <w:sz w:val="24"/>
                <w:szCs w:val="24"/>
                <w:lang w:bidi="en-US"/>
              </w:rPr>
              <w:t>Appendix 1</w:t>
            </w:r>
            <w:r w:rsidR="004142A1">
              <w:rPr>
                <w:b w:val="0"/>
                <w:bCs w:val="0"/>
                <w:sz w:val="24"/>
                <w:szCs w:val="24"/>
                <w:lang w:bidi="en-US"/>
              </w:rPr>
              <w:t>3</w:t>
            </w:r>
            <w:r w:rsidRPr="00D31374">
              <w:rPr>
                <w:b w:val="0"/>
                <w:bCs w:val="0"/>
                <w:sz w:val="24"/>
                <w:szCs w:val="24"/>
                <w:lang w:bidi="en-US"/>
              </w:rPr>
              <w:t>:</w:t>
            </w:r>
          </w:p>
        </w:tc>
        <w:tc>
          <w:tcPr>
            <w:tcW w:w="7896" w:type="dxa"/>
          </w:tcPr>
          <w:p w14:paraId="68C012A8" w14:textId="25CD61B1" w:rsidR="00F84F5B"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Water Quality-Based Effluent Limitations for Nutrient TMDL for Dry Hydrological Conditions in Big Bear Lake</w:t>
            </w:r>
          </w:p>
        </w:tc>
      </w:tr>
      <w:tr w:rsidR="00F84F5B" w14:paraId="40AC3F00" w14:textId="77777777" w:rsidTr="3B04A7AE">
        <w:trPr>
          <w:cnfStyle w:val="000000100000" w:firstRow="0" w:lastRow="0" w:firstColumn="0" w:lastColumn="0" w:oddVBand="0" w:evenVBand="0" w:oddHBand="1" w:evenHBand="0" w:firstRowFirstColumn="0" w:firstRowLastColumn="0" w:lastRowFirstColumn="0" w:lastRowLastColumn="0"/>
          <w:ins w:id="120" w:author="Alexander, Hero@Waterboards" w:date="2026-05-01T10:50:00Z"/>
        </w:trPr>
        <w:tc>
          <w:tcPr>
            <w:cnfStyle w:val="001000000000" w:firstRow="0" w:lastRow="0" w:firstColumn="1" w:lastColumn="0" w:oddVBand="0" w:evenVBand="0" w:oddHBand="0" w:evenHBand="0" w:firstRowFirstColumn="0" w:firstRowLastColumn="0" w:lastRowFirstColumn="0" w:lastRowLastColumn="0"/>
            <w:tcW w:w="1680" w:type="dxa"/>
          </w:tcPr>
          <w:p w14:paraId="0BA1DAA3" w14:textId="71BD991D" w:rsidR="00F84F5B" w:rsidRPr="00D31CF0" w:rsidRDefault="00F84F5B" w:rsidP="00D31374">
            <w:pPr>
              <w:ind w:left="0" w:firstLine="0"/>
              <w:jc w:val="center"/>
              <w:rPr>
                <w:ins w:id="121" w:author="Alexander, Hero@Waterboards" w:date="2026-05-01T10:50:00Z" w16du:dateUtc="2026-05-01T17:50:00Z"/>
                <w:b w:val="0"/>
                <w:sz w:val="24"/>
                <w:szCs w:val="24"/>
                <w:lang w:bidi="en-US"/>
              </w:rPr>
            </w:pPr>
            <w:ins w:id="122" w:author="Alexander, Hero@Waterboards" w:date="2026-05-01T10:50:00Z" w16du:dateUtc="2026-05-01T17:50:00Z">
              <w:r>
                <w:rPr>
                  <w:b w:val="0"/>
                  <w:bCs w:val="0"/>
                  <w:sz w:val="24"/>
                  <w:szCs w:val="24"/>
                  <w:lang w:bidi="en-US"/>
                </w:rPr>
                <w:t>Appendix 14:</w:t>
              </w:r>
            </w:ins>
          </w:p>
        </w:tc>
        <w:tc>
          <w:tcPr>
            <w:tcW w:w="7896" w:type="dxa"/>
          </w:tcPr>
          <w:p w14:paraId="5B4D546A" w14:textId="41F85E7E" w:rsidR="00F84F5B" w:rsidRPr="00D31374" w:rsidRDefault="003C4B39" w:rsidP="00D31374">
            <w:pPr>
              <w:ind w:left="0" w:firstLine="0"/>
              <w:cnfStyle w:val="000000100000" w:firstRow="0" w:lastRow="0" w:firstColumn="0" w:lastColumn="0" w:oddVBand="0" w:evenVBand="0" w:oddHBand="1" w:evenHBand="0" w:firstRowFirstColumn="0" w:firstRowLastColumn="0" w:lastRowFirstColumn="0" w:lastRowLastColumn="0"/>
              <w:rPr>
                <w:ins w:id="123" w:author="Alexander, Hero@Waterboards" w:date="2026-05-01T10:50:00Z" w16du:dateUtc="2026-05-01T17:50:00Z"/>
                <w:sz w:val="24"/>
                <w:szCs w:val="24"/>
                <w:lang w:bidi="en-US"/>
              </w:rPr>
            </w:pPr>
            <w:ins w:id="124" w:author="Alexander, Hero@Waterboards" w:date="2026-05-01T10:50:00Z" w16du:dateUtc="2026-05-01T17:50:00Z">
              <w:r>
                <w:rPr>
                  <w:sz w:val="24"/>
                  <w:szCs w:val="24"/>
                  <w:lang w:bidi="en-US"/>
                </w:rPr>
                <w:t xml:space="preserve">Water Quality-Based Effluent Limitations for </w:t>
              </w:r>
              <w:r w:rsidR="009E1DF4">
                <w:rPr>
                  <w:sz w:val="24"/>
                  <w:szCs w:val="24"/>
                  <w:lang w:bidi="en-US"/>
                </w:rPr>
                <w:t>San Gabriel River, Estuary and Tributaries Indicator Bacteria TMDL</w:t>
              </w:r>
            </w:ins>
          </w:p>
        </w:tc>
      </w:tr>
    </w:tbl>
    <w:p w14:paraId="342CCB2B" w14:textId="77777777" w:rsidR="009F3C11" w:rsidRPr="000866B5" w:rsidRDefault="009F3C11" w:rsidP="003B0F7F">
      <w:pPr>
        <w:pStyle w:val="TOC1"/>
        <w:rPr>
          <w:rStyle w:val="IntenseEmphasis"/>
          <w:rFonts w:ascii="Arial" w:hAnsi="Arial" w:cs="Arial"/>
          <w:b w:val="0"/>
          <w:sz w:val="24"/>
          <w:szCs w:val="24"/>
        </w:rPr>
      </w:pPr>
      <w:bookmarkStart w:id="125" w:name="_Toc514672874"/>
      <w:bookmarkStart w:id="126" w:name="_Toc514673939"/>
      <w:bookmarkStart w:id="127" w:name="_Toc514674391"/>
      <w:bookmarkStart w:id="128" w:name="_Toc514675132"/>
      <w:bookmarkStart w:id="129" w:name="_Toc514737053"/>
      <w:bookmarkStart w:id="130" w:name="_Toc514737227"/>
      <w:bookmarkStart w:id="131" w:name="_Hlk514319686"/>
    </w:p>
    <w:p w14:paraId="598339E3" w14:textId="307491D1" w:rsidR="009F3C11" w:rsidRDefault="43EF3C8B" w:rsidP="007E0DBE">
      <w:pPr>
        <w:pStyle w:val="TOCHeading"/>
        <w:jc w:val="center"/>
        <w:rPr>
          <w:u w:val="single"/>
        </w:rPr>
      </w:pPr>
      <w:r w:rsidRPr="007E0DBE">
        <w:rPr>
          <w:u w:val="single"/>
        </w:rPr>
        <w:t>L</w:t>
      </w:r>
      <w:r w:rsidR="00246D59">
        <w:rPr>
          <w:u w:val="single"/>
        </w:rPr>
        <w:t>ist of Attachments</w:t>
      </w:r>
      <w:bookmarkEnd w:id="125"/>
      <w:bookmarkEnd w:id="126"/>
      <w:bookmarkEnd w:id="127"/>
      <w:bookmarkEnd w:id="128"/>
      <w:bookmarkEnd w:id="129"/>
      <w:bookmarkEnd w:id="130"/>
    </w:p>
    <w:tbl>
      <w:tblPr>
        <w:tblStyle w:val="PlainTable4"/>
        <w:tblW w:w="0" w:type="auto"/>
        <w:tblLook w:val="04A0" w:firstRow="1" w:lastRow="0" w:firstColumn="1" w:lastColumn="0" w:noHBand="0" w:noVBand="1"/>
      </w:tblPr>
      <w:tblGrid>
        <w:gridCol w:w="1537"/>
        <w:gridCol w:w="5123"/>
      </w:tblGrid>
      <w:tr w:rsidR="00D31374" w14:paraId="715CE69A" w14:textId="77777777" w:rsidTr="00E5601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0" w:type="auto"/>
          </w:tcPr>
          <w:p w14:paraId="02F0DEAC" w14:textId="55D10D54" w:rsidR="00D31374" w:rsidRPr="00D31374" w:rsidRDefault="00D31374" w:rsidP="00246D59">
            <w:pPr>
              <w:ind w:left="0" w:firstLine="0"/>
              <w:rPr>
                <w:sz w:val="24"/>
                <w:szCs w:val="24"/>
                <w:lang w:bidi="en-US"/>
              </w:rPr>
            </w:pPr>
            <w:r w:rsidRPr="00D31374">
              <w:rPr>
                <w:sz w:val="24"/>
                <w:szCs w:val="24"/>
                <w:lang w:bidi="en-US"/>
              </w:rPr>
              <w:t>Attachment</w:t>
            </w:r>
          </w:p>
        </w:tc>
        <w:tc>
          <w:tcPr>
            <w:tcW w:w="5123" w:type="dxa"/>
          </w:tcPr>
          <w:p w14:paraId="6D9B140B" w14:textId="5D6B009B" w:rsidR="00D31374" w:rsidRPr="00D31374" w:rsidRDefault="00D31374" w:rsidP="00246D59">
            <w:pPr>
              <w:ind w:left="0" w:firstLine="0"/>
              <w:cnfStyle w:val="100000000000" w:firstRow="1"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Description</w:t>
            </w:r>
          </w:p>
        </w:tc>
      </w:tr>
      <w:tr w:rsidR="00D31374" w14:paraId="3023792B" w14:textId="77777777" w:rsidTr="00E5601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tcPr>
          <w:p w14:paraId="1407956A" w14:textId="25520400" w:rsidR="00D31374" w:rsidRPr="00D31374" w:rsidRDefault="00D31374" w:rsidP="007A232A">
            <w:pPr>
              <w:pStyle w:val="ListParagraph"/>
              <w:numPr>
                <w:ilvl w:val="0"/>
                <w:numId w:val="151"/>
              </w:numPr>
              <w:jc w:val="center"/>
              <w:rPr>
                <w:b w:val="0"/>
                <w:bCs w:val="0"/>
                <w:sz w:val="24"/>
                <w:szCs w:val="24"/>
                <w:lang w:bidi="en-US"/>
              </w:rPr>
            </w:pPr>
          </w:p>
        </w:tc>
        <w:tc>
          <w:tcPr>
            <w:tcW w:w="5123" w:type="dxa"/>
          </w:tcPr>
          <w:p w14:paraId="01FBB38A" w14:textId="03CD7166"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Glossary</w:t>
            </w:r>
          </w:p>
        </w:tc>
      </w:tr>
      <w:tr w:rsidR="00D31374" w14:paraId="557FDBC1" w14:textId="77777777" w:rsidTr="00E56012">
        <w:trPr>
          <w:trHeight w:val="80"/>
        </w:trPr>
        <w:tc>
          <w:tcPr>
            <w:cnfStyle w:val="001000000000" w:firstRow="0" w:lastRow="0" w:firstColumn="1" w:lastColumn="0" w:oddVBand="0" w:evenVBand="0" w:oddHBand="0" w:evenHBand="0" w:firstRowFirstColumn="0" w:firstRowLastColumn="0" w:lastRowFirstColumn="0" w:lastRowLastColumn="0"/>
            <w:tcW w:w="0" w:type="auto"/>
          </w:tcPr>
          <w:p w14:paraId="5BEC3DC3" w14:textId="653BAC1C" w:rsidR="00D31374" w:rsidRPr="00D31374" w:rsidRDefault="00D31374" w:rsidP="007A232A">
            <w:pPr>
              <w:pStyle w:val="ListParagraph"/>
              <w:numPr>
                <w:ilvl w:val="0"/>
                <w:numId w:val="151"/>
              </w:numPr>
              <w:jc w:val="center"/>
              <w:rPr>
                <w:b w:val="0"/>
                <w:bCs w:val="0"/>
                <w:sz w:val="24"/>
                <w:szCs w:val="24"/>
                <w:lang w:bidi="en-US"/>
              </w:rPr>
            </w:pPr>
          </w:p>
        </w:tc>
        <w:tc>
          <w:tcPr>
            <w:tcW w:w="5123" w:type="dxa"/>
          </w:tcPr>
          <w:p w14:paraId="110A5C33" w14:textId="7B840B2D"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Maps of Permit Areas/Watersheds</w:t>
            </w:r>
          </w:p>
        </w:tc>
      </w:tr>
      <w:tr w:rsidR="00D31374" w14:paraId="011F27E7" w14:textId="77777777" w:rsidTr="00E5601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tcPr>
          <w:p w14:paraId="251E630A" w14:textId="1D606170" w:rsidR="00D31374" w:rsidRPr="00D31374" w:rsidRDefault="00D31374" w:rsidP="007A232A">
            <w:pPr>
              <w:pStyle w:val="ListParagraph"/>
              <w:numPr>
                <w:ilvl w:val="0"/>
                <w:numId w:val="151"/>
              </w:numPr>
              <w:jc w:val="center"/>
              <w:rPr>
                <w:b w:val="0"/>
                <w:bCs w:val="0"/>
                <w:sz w:val="24"/>
                <w:szCs w:val="24"/>
                <w:lang w:bidi="en-US"/>
              </w:rPr>
            </w:pPr>
          </w:p>
        </w:tc>
        <w:tc>
          <w:tcPr>
            <w:tcW w:w="5123" w:type="dxa"/>
          </w:tcPr>
          <w:p w14:paraId="19CA4E00" w14:textId="13ADB53C"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Monitoring and Reporting Program</w:t>
            </w:r>
          </w:p>
        </w:tc>
      </w:tr>
      <w:tr w:rsidR="00D31374" w14:paraId="5DC4F8CE" w14:textId="77777777" w:rsidTr="00E56012">
        <w:trPr>
          <w:trHeight w:val="219"/>
        </w:trPr>
        <w:tc>
          <w:tcPr>
            <w:cnfStyle w:val="001000000000" w:firstRow="0" w:lastRow="0" w:firstColumn="1" w:lastColumn="0" w:oddVBand="0" w:evenVBand="0" w:oddHBand="0" w:evenHBand="0" w:firstRowFirstColumn="0" w:firstRowLastColumn="0" w:lastRowFirstColumn="0" w:lastRowLastColumn="0"/>
            <w:tcW w:w="0" w:type="auto"/>
          </w:tcPr>
          <w:p w14:paraId="234A6A7D" w14:textId="7B2E5C4A" w:rsidR="00D31374" w:rsidRPr="00D31374" w:rsidRDefault="00D31374" w:rsidP="007A232A">
            <w:pPr>
              <w:pStyle w:val="ListParagraph"/>
              <w:numPr>
                <w:ilvl w:val="0"/>
                <w:numId w:val="151"/>
              </w:numPr>
              <w:jc w:val="center"/>
              <w:rPr>
                <w:b w:val="0"/>
                <w:bCs w:val="0"/>
                <w:sz w:val="24"/>
                <w:szCs w:val="24"/>
                <w:lang w:bidi="en-US"/>
              </w:rPr>
            </w:pPr>
          </w:p>
        </w:tc>
        <w:tc>
          <w:tcPr>
            <w:tcW w:w="5123" w:type="dxa"/>
          </w:tcPr>
          <w:p w14:paraId="78E3FF45" w14:textId="0A0E8A41" w:rsidR="00D31374" w:rsidRPr="00D31374" w:rsidRDefault="00D31374"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sidRPr="00D31374">
              <w:rPr>
                <w:sz w:val="24"/>
                <w:szCs w:val="24"/>
                <w:lang w:bidi="en-US"/>
              </w:rPr>
              <w:t>Fact Sheet</w:t>
            </w:r>
          </w:p>
        </w:tc>
      </w:tr>
      <w:tr w:rsidR="00D31374" w14:paraId="483E1FF0" w14:textId="77777777" w:rsidTr="00E5601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0" w:type="auto"/>
          </w:tcPr>
          <w:p w14:paraId="6889ED4C" w14:textId="54B9E6C5" w:rsidR="00D31374" w:rsidRPr="00D31374" w:rsidRDefault="00D31374" w:rsidP="007A232A">
            <w:pPr>
              <w:pStyle w:val="ListParagraph"/>
              <w:numPr>
                <w:ilvl w:val="0"/>
                <w:numId w:val="151"/>
              </w:numPr>
              <w:jc w:val="center"/>
              <w:rPr>
                <w:b w:val="0"/>
                <w:bCs w:val="0"/>
                <w:sz w:val="24"/>
                <w:szCs w:val="24"/>
                <w:lang w:bidi="en-US"/>
              </w:rPr>
            </w:pPr>
          </w:p>
        </w:tc>
        <w:tc>
          <w:tcPr>
            <w:tcW w:w="5123" w:type="dxa"/>
          </w:tcPr>
          <w:p w14:paraId="0E615D1F" w14:textId="6ADA8FB7" w:rsidR="00D31374" w:rsidRPr="00D31374" w:rsidRDefault="00D31374" w:rsidP="00D31374">
            <w:pPr>
              <w:ind w:left="0" w:firstLine="0"/>
              <w:cnfStyle w:val="000000100000" w:firstRow="0" w:lastRow="0" w:firstColumn="0" w:lastColumn="0" w:oddVBand="0" w:evenVBand="0" w:oddHBand="1" w:evenHBand="0" w:firstRowFirstColumn="0" w:firstRowLastColumn="0" w:lastRowFirstColumn="0" w:lastRowLastColumn="0"/>
              <w:rPr>
                <w:sz w:val="24"/>
                <w:szCs w:val="24"/>
                <w:lang w:bidi="en-US"/>
              </w:rPr>
            </w:pPr>
            <w:r w:rsidRPr="00D31374">
              <w:rPr>
                <w:sz w:val="24"/>
                <w:szCs w:val="24"/>
                <w:lang w:bidi="en-US"/>
              </w:rPr>
              <w:t>Acronyms</w:t>
            </w:r>
          </w:p>
        </w:tc>
      </w:tr>
      <w:tr w:rsidR="0073098B" w14:paraId="0D316E79" w14:textId="77777777" w:rsidTr="00E56012">
        <w:trPr>
          <w:trHeight w:val="219"/>
        </w:trPr>
        <w:tc>
          <w:tcPr>
            <w:cnfStyle w:val="001000000000" w:firstRow="0" w:lastRow="0" w:firstColumn="1" w:lastColumn="0" w:oddVBand="0" w:evenVBand="0" w:oddHBand="0" w:evenHBand="0" w:firstRowFirstColumn="0" w:firstRowLastColumn="0" w:lastRowFirstColumn="0" w:lastRowLastColumn="0"/>
            <w:tcW w:w="0" w:type="auto"/>
          </w:tcPr>
          <w:p w14:paraId="63076854" w14:textId="77777777" w:rsidR="0073098B" w:rsidRPr="00D31374" w:rsidRDefault="0073098B" w:rsidP="007A232A">
            <w:pPr>
              <w:pStyle w:val="ListParagraph"/>
              <w:numPr>
                <w:ilvl w:val="0"/>
                <w:numId w:val="151"/>
              </w:numPr>
              <w:jc w:val="center"/>
              <w:rPr>
                <w:b w:val="0"/>
                <w:bCs w:val="0"/>
                <w:sz w:val="24"/>
                <w:szCs w:val="24"/>
                <w:lang w:bidi="en-US"/>
              </w:rPr>
            </w:pPr>
          </w:p>
        </w:tc>
        <w:tc>
          <w:tcPr>
            <w:tcW w:w="5123" w:type="dxa"/>
          </w:tcPr>
          <w:p w14:paraId="2E3A49E4" w14:textId="16B86A4D" w:rsidR="0073098B" w:rsidRPr="00D31374" w:rsidRDefault="0073098B" w:rsidP="00D31374">
            <w:pPr>
              <w:ind w:left="0" w:firstLine="0"/>
              <w:cnfStyle w:val="000000000000" w:firstRow="0" w:lastRow="0" w:firstColumn="0" w:lastColumn="0" w:oddVBand="0" w:evenVBand="0" w:oddHBand="0" w:evenHBand="0" w:firstRowFirstColumn="0" w:firstRowLastColumn="0" w:lastRowFirstColumn="0" w:lastRowLastColumn="0"/>
              <w:rPr>
                <w:sz w:val="24"/>
                <w:szCs w:val="24"/>
                <w:lang w:bidi="en-US"/>
              </w:rPr>
            </w:pPr>
            <w:r>
              <w:rPr>
                <w:sz w:val="24"/>
                <w:szCs w:val="24"/>
                <w:lang w:bidi="en-US"/>
              </w:rPr>
              <w:t>Standard Provisions</w:t>
            </w:r>
          </w:p>
        </w:tc>
      </w:tr>
      <w:bookmarkEnd w:id="131"/>
    </w:tbl>
    <w:p w14:paraId="2A5BDF3C" w14:textId="33150049" w:rsidR="3D13801C" w:rsidRDefault="3D13801C" w:rsidP="00D31374">
      <w:pPr>
        <w:tabs>
          <w:tab w:val="left" w:pos="1080"/>
        </w:tabs>
        <w:ind w:left="0" w:firstLine="0"/>
        <w:jc w:val="both"/>
        <w:rPr>
          <w:rFonts w:ascii="Arial" w:hAnsi="Arial" w:cs="Arial"/>
          <w:noProof/>
          <w:sz w:val="24"/>
          <w:szCs w:val="24"/>
        </w:rPr>
      </w:pPr>
      <w:r w:rsidRPr="3D13801C">
        <w:rPr>
          <w:rFonts w:ascii="Arial" w:hAnsi="Arial" w:cs="Arial"/>
          <w:noProof/>
          <w:sz w:val="24"/>
          <w:szCs w:val="24"/>
        </w:rPr>
        <w:br w:type="page"/>
      </w:r>
    </w:p>
    <w:p w14:paraId="5F385108" w14:textId="7C9E67B8" w:rsidR="39700C57" w:rsidRDefault="3F44B56E" w:rsidP="004D1B73">
      <w:pPr>
        <w:pStyle w:val="Heading1"/>
        <w:numPr>
          <w:ilvl w:val="0"/>
          <w:numId w:val="136"/>
        </w:numPr>
        <w:spacing w:after="250"/>
        <w:ind w:left="432" w:hanging="432"/>
        <w:jc w:val="both"/>
        <w:rPr>
          <w:rFonts w:ascii="Arial" w:hAnsi="Arial" w:cs="Arial"/>
        </w:rPr>
      </w:pPr>
      <w:bookmarkStart w:id="132" w:name="_Toc102340794"/>
      <w:bookmarkStart w:id="133" w:name="_Toc160025034"/>
      <w:bookmarkStart w:id="134" w:name="_Toc579339189"/>
      <w:bookmarkStart w:id="135" w:name="_Toc228457456"/>
      <w:bookmarkStart w:id="136" w:name="_Toc160022652"/>
      <w:r>
        <w:t>Findings</w:t>
      </w:r>
      <w:bookmarkEnd w:id="132"/>
      <w:bookmarkEnd w:id="133"/>
      <w:bookmarkEnd w:id="134"/>
      <w:bookmarkEnd w:id="135"/>
      <w:bookmarkEnd w:id="136"/>
    </w:p>
    <w:p w14:paraId="1D346302" w14:textId="2F2B17FC" w:rsidR="70E97021" w:rsidRPr="00227FA4" w:rsidRDefault="44C58513" w:rsidP="004D1B73">
      <w:pPr>
        <w:pStyle w:val="Heading2"/>
        <w:numPr>
          <w:ilvl w:val="0"/>
          <w:numId w:val="1"/>
        </w:numPr>
        <w:spacing w:after="250" w:line="259" w:lineRule="auto"/>
        <w:ind w:left="864" w:hanging="432"/>
        <w:rPr>
          <w:rFonts w:ascii="Arial" w:eastAsia="Arial" w:hAnsi="Arial" w:cs="Arial"/>
          <w:b w:val="0"/>
          <w:bCs w:val="0"/>
          <w:sz w:val="24"/>
          <w:szCs w:val="24"/>
        </w:rPr>
      </w:pPr>
      <w:bookmarkStart w:id="137" w:name="_Toc1127813554"/>
      <w:bookmarkStart w:id="138" w:name="_Toc160025035"/>
      <w:bookmarkStart w:id="139" w:name="_Toc1189474397"/>
      <w:bookmarkStart w:id="140" w:name="_Toc228457457"/>
      <w:bookmarkStart w:id="141" w:name="_Toc160022653"/>
      <w:r w:rsidRPr="6328B77D">
        <w:rPr>
          <w:rFonts w:ascii="Arial" w:hAnsi="Arial" w:cs="Arial"/>
          <w:sz w:val="24"/>
          <w:szCs w:val="24"/>
        </w:rPr>
        <w:t>J</w:t>
      </w:r>
      <w:r w:rsidRPr="22A2C7E8">
        <w:rPr>
          <w:rFonts w:ascii="Arial" w:eastAsia="Arial" w:hAnsi="Arial" w:cs="Arial"/>
          <w:spacing w:val="1"/>
          <w:sz w:val="24"/>
          <w:szCs w:val="24"/>
        </w:rPr>
        <w:t>urisdiction</w:t>
      </w:r>
      <w:bookmarkEnd w:id="137"/>
      <w:bookmarkEnd w:id="138"/>
      <w:bookmarkEnd w:id="139"/>
      <w:bookmarkEnd w:id="140"/>
      <w:bookmarkEnd w:id="141"/>
    </w:p>
    <w:p w14:paraId="16FF893C" w14:textId="37592795" w:rsidR="00F81A7D" w:rsidRDefault="53D5BE7B" w:rsidP="004D1B73">
      <w:pPr>
        <w:pStyle w:val="ListParagraph"/>
        <w:numPr>
          <w:ilvl w:val="0"/>
          <w:numId w:val="36"/>
        </w:numPr>
        <w:spacing w:after="250"/>
        <w:ind w:left="1296" w:hanging="432"/>
        <w:contextualSpacing w:val="0"/>
        <w:jc w:val="both"/>
        <w:rPr>
          <w:rFonts w:ascii="Arial" w:eastAsia="Arial" w:hAnsi="Arial" w:cs="Arial"/>
          <w:sz w:val="24"/>
          <w:szCs w:val="24"/>
        </w:rPr>
      </w:pPr>
      <w:r w:rsidRPr="22A2C7E8">
        <w:rPr>
          <w:rFonts w:ascii="Arial" w:eastAsia="Arial" w:hAnsi="Arial" w:cs="Arial"/>
          <w:b/>
          <w:bCs/>
          <w:sz w:val="24"/>
          <w:szCs w:val="24"/>
        </w:rPr>
        <w:t>MS4 Ownership or Operation.</w:t>
      </w:r>
      <w:r w:rsidRPr="22A2C7E8">
        <w:rPr>
          <w:rFonts w:ascii="Arial" w:eastAsia="Arial" w:hAnsi="Arial" w:cs="Arial"/>
          <w:sz w:val="24"/>
          <w:szCs w:val="24"/>
        </w:rPr>
        <w:t xml:space="preserve"> Each of the Permittees listed in Table 1 </w:t>
      </w:r>
      <w:r w:rsidR="4CA1381F" w:rsidRPr="22A2C7E8">
        <w:rPr>
          <w:rFonts w:ascii="Arial" w:eastAsia="Arial" w:hAnsi="Arial" w:cs="Arial"/>
          <w:sz w:val="24"/>
          <w:szCs w:val="24"/>
        </w:rPr>
        <w:t>above, owns</w:t>
      </w:r>
      <w:r w:rsidRPr="22A2C7E8">
        <w:rPr>
          <w:rFonts w:ascii="Arial" w:eastAsia="Arial" w:hAnsi="Arial" w:cs="Arial"/>
          <w:sz w:val="24"/>
          <w:szCs w:val="24"/>
        </w:rPr>
        <w:t xml:space="preserve"> or operates a municipal separate storm sewer system (MS4), through which it discharges </w:t>
      </w:r>
      <w:r w:rsidR="0B9E754E" w:rsidRPr="22A2C7E8">
        <w:rPr>
          <w:rFonts w:ascii="Arial" w:eastAsia="Arial" w:hAnsi="Arial" w:cs="Arial"/>
          <w:sz w:val="24"/>
          <w:szCs w:val="24"/>
        </w:rPr>
        <w:t>stormwater</w:t>
      </w:r>
      <w:r w:rsidRPr="22A2C7E8">
        <w:rPr>
          <w:rFonts w:ascii="Arial" w:eastAsia="Arial" w:hAnsi="Arial" w:cs="Arial"/>
          <w:sz w:val="24"/>
          <w:szCs w:val="24"/>
        </w:rPr>
        <w:t xml:space="preserve"> and non-</w:t>
      </w:r>
      <w:r w:rsidR="0B9E754E" w:rsidRPr="22A2C7E8">
        <w:rPr>
          <w:rFonts w:ascii="Arial" w:eastAsia="Arial" w:hAnsi="Arial" w:cs="Arial"/>
          <w:sz w:val="24"/>
          <w:szCs w:val="24"/>
        </w:rPr>
        <w:t>stormwater</w:t>
      </w:r>
      <w:r w:rsidRPr="22A2C7E8">
        <w:rPr>
          <w:rFonts w:ascii="Arial" w:eastAsia="Arial" w:hAnsi="Arial" w:cs="Arial"/>
          <w:sz w:val="24"/>
          <w:szCs w:val="24"/>
        </w:rPr>
        <w:t xml:space="preserve"> into waters of the U.S. within the Santa Ana Region. </w:t>
      </w:r>
      <w:r w:rsidR="7C2D6F52" w:rsidRPr="22A2C7E8">
        <w:rPr>
          <w:rFonts w:ascii="Arial" w:eastAsia="Arial" w:hAnsi="Arial" w:cs="Arial"/>
          <w:sz w:val="24"/>
          <w:szCs w:val="24"/>
        </w:rPr>
        <w:t xml:space="preserve">Non-stormwater is a discharge that is not generated by </w:t>
      </w:r>
      <w:r w:rsidR="11B29C05" w:rsidRPr="22A2C7E8">
        <w:rPr>
          <w:rFonts w:ascii="Arial" w:eastAsia="Arial" w:hAnsi="Arial" w:cs="Arial"/>
          <w:sz w:val="24"/>
          <w:szCs w:val="24"/>
        </w:rPr>
        <w:t>precipitation</w:t>
      </w:r>
      <w:r w:rsidR="00FF4656">
        <w:rPr>
          <w:rFonts w:ascii="Arial" w:eastAsia="Arial" w:hAnsi="Arial" w:cs="Arial"/>
          <w:sz w:val="24"/>
          <w:szCs w:val="24"/>
        </w:rPr>
        <w:t xml:space="preserve">. </w:t>
      </w:r>
      <w:r w:rsidRPr="22A2C7E8">
        <w:rPr>
          <w:rFonts w:ascii="Arial" w:eastAsia="Arial" w:hAnsi="Arial" w:cs="Arial"/>
          <w:sz w:val="24"/>
          <w:szCs w:val="24"/>
        </w:rPr>
        <w:t xml:space="preserve">These MS4s fall into one or more of the following categories: (1) a medium or large MS4 that services a population of greater than 100,000 or 250,000 respectively; or (2) a small MS4 that </w:t>
      </w:r>
      <w:r w:rsidR="7C2D6F52" w:rsidRPr="22A2C7E8">
        <w:rPr>
          <w:rFonts w:ascii="Arial" w:eastAsia="Arial" w:hAnsi="Arial" w:cs="Arial"/>
          <w:sz w:val="24"/>
          <w:szCs w:val="24"/>
        </w:rPr>
        <w:t>services a population of less than 100,000</w:t>
      </w:r>
      <w:r w:rsidRPr="22A2C7E8">
        <w:rPr>
          <w:rFonts w:ascii="Arial" w:eastAsia="Arial" w:hAnsi="Arial" w:cs="Arial"/>
          <w:sz w:val="24"/>
          <w:szCs w:val="24"/>
        </w:rPr>
        <w:t>; or (3) an MS4 which contributes to a violation of a water quality standard; or (4) an MS4 which is a significant contributor of pollutants to waters of the U.S</w:t>
      </w:r>
      <w:r w:rsidR="00FF4656">
        <w:rPr>
          <w:rFonts w:ascii="Arial" w:eastAsia="Arial" w:hAnsi="Arial" w:cs="Arial"/>
          <w:sz w:val="24"/>
          <w:szCs w:val="24"/>
        </w:rPr>
        <w:t xml:space="preserve">. </w:t>
      </w:r>
      <w:r w:rsidR="00F02B78">
        <w:rPr>
          <w:rFonts w:ascii="Arial" w:eastAsia="Arial" w:hAnsi="Arial" w:cs="Arial"/>
          <w:sz w:val="24"/>
          <w:szCs w:val="24"/>
        </w:rPr>
        <w:t>s</w:t>
      </w:r>
      <w:r w:rsidRPr="22A2C7E8">
        <w:rPr>
          <w:rFonts w:ascii="Arial" w:eastAsia="Arial" w:hAnsi="Arial" w:cs="Arial"/>
          <w:sz w:val="24"/>
          <w:szCs w:val="24"/>
        </w:rPr>
        <w:t xml:space="preserve">ection 402(p) of the CWA requires that discharges of </w:t>
      </w:r>
      <w:r w:rsidR="2D5F4CF6" w:rsidRPr="22A2C7E8">
        <w:rPr>
          <w:rFonts w:ascii="Arial" w:eastAsia="Arial" w:hAnsi="Arial" w:cs="Arial"/>
          <w:sz w:val="24"/>
          <w:szCs w:val="24"/>
        </w:rPr>
        <w:t xml:space="preserve">pollutants in </w:t>
      </w:r>
      <w:r w:rsidR="008D0280">
        <w:rPr>
          <w:rFonts w:ascii="Arial" w:eastAsia="Arial" w:hAnsi="Arial" w:cs="Arial"/>
          <w:sz w:val="24"/>
          <w:szCs w:val="24"/>
        </w:rPr>
        <w:t>r</w:t>
      </w:r>
      <w:r w:rsidRPr="22A2C7E8">
        <w:rPr>
          <w:rFonts w:ascii="Arial" w:eastAsia="Arial" w:hAnsi="Arial" w:cs="Arial"/>
          <w:sz w:val="24"/>
          <w:szCs w:val="24"/>
        </w:rPr>
        <w:t>unoff from MS4</w:t>
      </w:r>
      <w:r w:rsidR="00F76B9C">
        <w:rPr>
          <w:rFonts w:ascii="Arial" w:eastAsia="Arial" w:hAnsi="Arial" w:cs="Arial"/>
          <w:sz w:val="24"/>
          <w:szCs w:val="24"/>
        </w:rPr>
        <w:t>s</w:t>
      </w:r>
      <w:r w:rsidRPr="22A2C7E8">
        <w:rPr>
          <w:rFonts w:ascii="Arial" w:eastAsia="Arial" w:hAnsi="Arial" w:cs="Arial"/>
          <w:sz w:val="24"/>
          <w:szCs w:val="24"/>
        </w:rPr>
        <w:t xml:space="preserve"> be regulated under a National Pollutant Discharge Elimination System (NPDES) </w:t>
      </w:r>
      <w:r w:rsidR="4CDF2CFA" w:rsidRPr="22A2C7E8">
        <w:rPr>
          <w:rFonts w:ascii="Arial" w:eastAsia="Arial" w:hAnsi="Arial" w:cs="Arial"/>
          <w:sz w:val="24"/>
          <w:szCs w:val="24"/>
        </w:rPr>
        <w:t>Permit</w:t>
      </w:r>
      <w:r w:rsidRPr="22A2C7E8">
        <w:rPr>
          <w:rFonts w:ascii="Arial" w:eastAsia="Arial" w:hAnsi="Arial" w:cs="Arial"/>
          <w:sz w:val="24"/>
          <w:szCs w:val="24"/>
        </w:rPr>
        <w:t>.</w:t>
      </w:r>
    </w:p>
    <w:p w14:paraId="5E4413D7" w14:textId="286F6784" w:rsidR="00F81A7D" w:rsidRPr="00F81A7D" w:rsidRDefault="1835F3D5" w:rsidP="00E56012">
      <w:pPr>
        <w:pStyle w:val="ListParagraph"/>
        <w:numPr>
          <w:ilvl w:val="0"/>
          <w:numId w:val="36"/>
        </w:numPr>
        <w:spacing w:after="250"/>
        <w:ind w:left="1296" w:hanging="432"/>
        <w:contextualSpacing w:val="0"/>
        <w:jc w:val="both"/>
        <w:rPr>
          <w:rFonts w:ascii="Arial" w:eastAsia="Arial" w:hAnsi="Arial" w:cs="Arial"/>
          <w:sz w:val="24"/>
          <w:szCs w:val="24"/>
        </w:rPr>
      </w:pPr>
      <w:r w:rsidRPr="009878D8">
        <w:rPr>
          <w:rFonts w:ascii="Arial" w:eastAsia="Arial" w:hAnsi="Arial" w:cs="Arial"/>
          <w:b/>
          <w:sz w:val="24"/>
          <w:szCs w:val="24"/>
        </w:rPr>
        <w:t>Executive Officer Delegation of Authority.</w:t>
      </w:r>
      <w:r w:rsidRPr="22A2C7E8">
        <w:rPr>
          <w:rFonts w:ascii="Arial" w:eastAsia="Arial" w:hAnsi="Arial" w:cs="Arial"/>
          <w:sz w:val="24"/>
          <w:szCs w:val="24"/>
        </w:rPr>
        <w:t xml:space="preserve"> The Santa Ana </w:t>
      </w:r>
      <w:r w:rsidR="28F35373" w:rsidRPr="22A2C7E8">
        <w:rPr>
          <w:rFonts w:ascii="Arial" w:eastAsia="Arial" w:hAnsi="Arial" w:cs="Arial"/>
          <w:sz w:val="24"/>
          <w:szCs w:val="24"/>
        </w:rPr>
        <w:t xml:space="preserve">Regional </w:t>
      </w:r>
      <w:r w:rsidRPr="22A2C7E8">
        <w:rPr>
          <w:rFonts w:ascii="Arial" w:eastAsia="Arial" w:hAnsi="Arial" w:cs="Arial"/>
          <w:sz w:val="24"/>
          <w:szCs w:val="24"/>
        </w:rPr>
        <w:t xml:space="preserve">Water </w:t>
      </w:r>
      <w:r w:rsidR="28F35373" w:rsidRPr="22A2C7E8">
        <w:rPr>
          <w:rFonts w:ascii="Arial" w:eastAsia="Arial" w:hAnsi="Arial" w:cs="Arial"/>
          <w:sz w:val="24"/>
          <w:szCs w:val="24"/>
        </w:rPr>
        <w:t>Quality Control</w:t>
      </w:r>
      <w:r w:rsidRPr="22A2C7E8">
        <w:rPr>
          <w:rFonts w:ascii="Arial" w:eastAsia="Arial" w:hAnsi="Arial" w:cs="Arial"/>
          <w:sz w:val="24"/>
          <w:szCs w:val="24"/>
        </w:rPr>
        <w:t xml:space="preserve"> Board</w:t>
      </w:r>
      <w:r w:rsidR="28F35373" w:rsidRPr="22A2C7E8">
        <w:rPr>
          <w:rFonts w:ascii="Arial" w:eastAsia="Arial" w:hAnsi="Arial" w:cs="Arial"/>
          <w:sz w:val="24"/>
          <w:szCs w:val="24"/>
        </w:rPr>
        <w:t xml:space="preserve"> (Santa Ana Water Board)</w:t>
      </w:r>
      <w:r w:rsidRPr="22A2C7E8">
        <w:rPr>
          <w:rFonts w:ascii="Arial" w:eastAsia="Arial" w:hAnsi="Arial" w:cs="Arial"/>
          <w:sz w:val="24"/>
          <w:szCs w:val="24"/>
        </w:rPr>
        <w:t>, through Resolution R8-201</w:t>
      </w:r>
      <w:r w:rsidR="1955DD2F" w:rsidRPr="22A2C7E8">
        <w:rPr>
          <w:rFonts w:ascii="Arial" w:eastAsia="Arial" w:hAnsi="Arial" w:cs="Arial"/>
          <w:sz w:val="24"/>
          <w:szCs w:val="24"/>
        </w:rPr>
        <w:t>9</w:t>
      </w:r>
      <w:r w:rsidRPr="22A2C7E8">
        <w:rPr>
          <w:rFonts w:ascii="Arial" w:eastAsia="Arial" w:hAnsi="Arial" w:cs="Arial"/>
          <w:sz w:val="24"/>
          <w:szCs w:val="24"/>
        </w:rPr>
        <w:t>-00</w:t>
      </w:r>
      <w:r w:rsidR="1955DD2F" w:rsidRPr="22A2C7E8">
        <w:rPr>
          <w:rFonts w:ascii="Arial" w:eastAsia="Arial" w:hAnsi="Arial" w:cs="Arial"/>
          <w:sz w:val="24"/>
          <w:szCs w:val="24"/>
        </w:rPr>
        <w:t>56</w:t>
      </w:r>
      <w:r w:rsidRPr="22A2C7E8">
        <w:rPr>
          <w:rFonts w:ascii="Arial" w:eastAsia="Arial" w:hAnsi="Arial" w:cs="Arial"/>
          <w:sz w:val="24"/>
          <w:szCs w:val="24"/>
        </w:rPr>
        <w:t>, has delegated all matters that may legally be delegated to its Executive Officer to act on its behalf pursuant to W</w:t>
      </w:r>
      <w:r w:rsidR="5B44D6C9" w:rsidRPr="22A2C7E8">
        <w:rPr>
          <w:rFonts w:ascii="Arial" w:eastAsia="Arial" w:hAnsi="Arial" w:cs="Arial"/>
          <w:sz w:val="24"/>
          <w:szCs w:val="24"/>
        </w:rPr>
        <w:t xml:space="preserve">ater </w:t>
      </w:r>
      <w:r w:rsidRPr="22A2C7E8">
        <w:rPr>
          <w:rFonts w:ascii="Arial" w:eastAsia="Arial" w:hAnsi="Arial" w:cs="Arial"/>
          <w:sz w:val="24"/>
          <w:szCs w:val="24"/>
        </w:rPr>
        <w:t>C</w:t>
      </w:r>
      <w:r w:rsidR="5B44D6C9" w:rsidRPr="22A2C7E8">
        <w:rPr>
          <w:rFonts w:ascii="Arial" w:eastAsia="Arial" w:hAnsi="Arial" w:cs="Arial"/>
          <w:sz w:val="24"/>
          <w:szCs w:val="24"/>
        </w:rPr>
        <w:t>ode</w:t>
      </w:r>
      <w:r w:rsidRPr="22A2C7E8">
        <w:rPr>
          <w:rFonts w:ascii="Arial" w:eastAsia="Arial" w:hAnsi="Arial" w:cs="Arial"/>
          <w:sz w:val="24"/>
          <w:szCs w:val="24"/>
        </w:rPr>
        <w:t xml:space="preserve"> section 13223. Therefore, the Executive Officer is authorized to act on the Santa Ana Water Board’s behalf on any matter within this Order unless such delegation is unlawful under W</w:t>
      </w:r>
      <w:r w:rsidR="07283430" w:rsidRPr="22A2C7E8">
        <w:rPr>
          <w:rFonts w:ascii="Arial" w:eastAsia="Arial" w:hAnsi="Arial" w:cs="Arial"/>
          <w:sz w:val="24"/>
          <w:szCs w:val="24"/>
        </w:rPr>
        <w:t xml:space="preserve">ater </w:t>
      </w:r>
      <w:r w:rsidRPr="22A2C7E8">
        <w:rPr>
          <w:rFonts w:ascii="Arial" w:eastAsia="Arial" w:hAnsi="Arial" w:cs="Arial"/>
          <w:sz w:val="24"/>
          <w:szCs w:val="24"/>
        </w:rPr>
        <w:t>C</w:t>
      </w:r>
      <w:r w:rsidR="07283430" w:rsidRPr="22A2C7E8">
        <w:rPr>
          <w:rFonts w:ascii="Arial" w:eastAsia="Arial" w:hAnsi="Arial" w:cs="Arial"/>
          <w:sz w:val="24"/>
          <w:szCs w:val="24"/>
        </w:rPr>
        <w:t>ode</w:t>
      </w:r>
      <w:r w:rsidRPr="22A2C7E8">
        <w:rPr>
          <w:rFonts w:ascii="Arial" w:eastAsia="Arial" w:hAnsi="Arial" w:cs="Arial"/>
          <w:sz w:val="24"/>
          <w:szCs w:val="24"/>
        </w:rPr>
        <w:t xml:space="preserve"> section 13223</w:t>
      </w:r>
      <w:r w:rsidR="00DC64E4">
        <w:rPr>
          <w:rFonts w:ascii="Arial" w:eastAsia="Arial" w:hAnsi="Arial" w:cs="Arial"/>
          <w:sz w:val="24"/>
          <w:szCs w:val="24"/>
        </w:rPr>
        <w:t>,</w:t>
      </w:r>
      <w:r w:rsidRPr="22A2C7E8">
        <w:rPr>
          <w:rFonts w:ascii="Arial" w:eastAsia="Arial" w:hAnsi="Arial" w:cs="Arial"/>
          <w:sz w:val="24"/>
          <w:szCs w:val="24"/>
        </w:rPr>
        <w:t xml:space="preserve"> or this Order explicitly states otherwise</w:t>
      </w:r>
      <w:r w:rsidR="00FF4656">
        <w:rPr>
          <w:rFonts w:ascii="Arial" w:eastAsia="Arial" w:hAnsi="Arial" w:cs="Arial"/>
          <w:sz w:val="24"/>
          <w:szCs w:val="24"/>
        </w:rPr>
        <w:t xml:space="preserve">. </w:t>
      </w:r>
      <w:r w:rsidR="1CB8759A" w:rsidRPr="22A2C7E8">
        <w:rPr>
          <w:rFonts w:ascii="Arial" w:eastAsia="Arial" w:hAnsi="Arial" w:cs="Arial"/>
          <w:sz w:val="24"/>
          <w:szCs w:val="24"/>
        </w:rPr>
        <w:t xml:space="preserve">The </w:t>
      </w:r>
      <w:r w:rsidR="008F760A">
        <w:rPr>
          <w:rFonts w:ascii="Arial" w:eastAsia="Arial" w:hAnsi="Arial" w:cs="Arial"/>
          <w:sz w:val="24"/>
          <w:szCs w:val="24"/>
        </w:rPr>
        <w:t xml:space="preserve">Santa Ana Water </w:t>
      </w:r>
      <w:r w:rsidR="1CB8759A" w:rsidRPr="22A2C7E8">
        <w:rPr>
          <w:rFonts w:ascii="Arial" w:eastAsia="Arial" w:hAnsi="Arial" w:cs="Arial"/>
          <w:sz w:val="24"/>
          <w:szCs w:val="24"/>
        </w:rPr>
        <w:t>Board authorizes the Executive Officer to make non-substantive changes to this Order to correct typographical errors, including correcting misspellings/grammar, ensuring correct cross-references, correcting formatting/numbering, and conforming changes made during the development and adoption of this Order that were inadvertently not carried through the entire Order. The Executive Officer shall provide public notice of any non-substantive changes.</w:t>
      </w:r>
    </w:p>
    <w:p w14:paraId="6E251ED9" w14:textId="77777777" w:rsidR="00236143" w:rsidRDefault="30A99ED7" w:rsidP="00E56012">
      <w:pPr>
        <w:pStyle w:val="ListParagraph"/>
        <w:numPr>
          <w:ilvl w:val="0"/>
          <w:numId w:val="36"/>
        </w:numPr>
        <w:spacing w:after="250"/>
        <w:ind w:left="1296" w:hanging="432"/>
        <w:contextualSpacing w:val="0"/>
        <w:jc w:val="both"/>
        <w:rPr>
          <w:rFonts w:ascii="Arial" w:eastAsia="Arial" w:hAnsi="Arial" w:cs="Arial"/>
          <w:sz w:val="24"/>
          <w:szCs w:val="24"/>
        </w:rPr>
      </w:pPr>
      <w:r w:rsidRPr="1E113DA7">
        <w:rPr>
          <w:rFonts w:ascii="Arial" w:eastAsia="Arial" w:hAnsi="Arial" w:cs="Arial"/>
          <w:b/>
          <w:bCs/>
          <w:sz w:val="24"/>
          <w:szCs w:val="24"/>
        </w:rPr>
        <w:t>Designation of Board.</w:t>
      </w:r>
      <w:r w:rsidRPr="1E113DA7">
        <w:rPr>
          <w:rFonts w:ascii="Arial" w:eastAsia="Arial" w:hAnsi="Arial" w:cs="Arial"/>
          <w:sz w:val="24"/>
          <w:szCs w:val="24"/>
        </w:rPr>
        <w:t xml:space="preserve"> </w:t>
      </w:r>
    </w:p>
    <w:p w14:paraId="5C631A3A" w14:textId="72A01C63" w:rsidR="00FB118A" w:rsidRDefault="53D5BE7B" w:rsidP="004D1B73">
      <w:pPr>
        <w:pStyle w:val="ListParagraph"/>
        <w:numPr>
          <w:ilvl w:val="1"/>
          <w:numId w:val="36"/>
        </w:numPr>
        <w:spacing w:after="250"/>
        <w:ind w:left="1728" w:hanging="432"/>
        <w:contextualSpacing w:val="0"/>
        <w:jc w:val="both"/>
        <w:rPr>
          <w:rFonts w:ascii="Arial" w:eastAsia="Arial" w:hAnsi="Arial" w:cs="Arial"/>
          <w:sz w:val="24"/>
          <w:szCs w:val="24"/>
        </w:rPr>
      </w:pPr>
      <w:r w:rsidRPr="22A2C7E8">
        <w:rPr>
          <w:rFonts w:ascii="Arial" w:eastAsia="Arial" w:hAnsi="Arial" w:cs="Arial"/>
          <w:sz w:val="24"/>
          <w:szCs w:val="24"/>
        </w:rPr>
        <w:t xml:space="preserve">Water Code </w:t>
      </w:r>
      <w:r w:rsidR="07283430" w:rsidRPr="22A2C7E8">
        <w:rPr>
          <w:rFonts w:ascii="Arial" w:eastAsia="Arial" w:hAnsi="Arial" w:cs="Arial"/>
          <w:sz w:val="24"/>
          <w:szCs w:val="24"/>
        </w:rPr>
        <w:t>s</w:t>
      </w:r>
      <w:r w:rsidR="003131AF" w:rsidRPr="4BFD6450">
        <w:rPr>
          <w:rFonts w:ascii="Arial" w:eastAsia="Arial" w:hAnsi="Arial" w:cs="Arial"/>
          <w:sz w:val="24"/>
          <w:szCs w:val="24"/>
        </w:rPr>
        <w:t>ection</w:t>
      </w:r>
      <w:r w:rsidRPr="22A2C7E8">
        <w:rPr>
          <w:rFonts w:ascii="Arial" w:eastAsia="Arial" w:hAnsi="Arial" w:cs="Arial"/>
          <w:sz w:val="24"/>
          <w:szCs w:val="24"/>
        </w:rPr>
        <w:t xml:space="preserve"> 13228 authorizes the Executive Officer of a </w:t>
      </w:r>
      <w:r w:rsidR="6366D870" w:rsidRPr="22A2C7E8">
        <w:rPr>
          <w:rFonts w:ascii="Arial" w:eastAsia="Arial" w:hAnsi="Arial" w:cs="Arial"/>
          <w:sz w:val="24"/>
          <w:szCs w:val="24"/>
        </w:rPr>
        <w:t>R</w:t>
      </w:r>
      <w:r w:rsidRPr="22A2C7E8">
        <w:rPr>
          <w:rFonts w:ascii="Arial" w:eastAsia="Arial" w:hAnsi="Arial" w:cs="Arial"/>
          <w:sz w:val="24"/>
          <w:szCs w:val="24"/>
        </w:rPr>
        <w:t xml:space="preserve">egional </w:t>
      </w:r>
      <w:r w:rsidR="3E7B6C13" w:rsidRPr="22A2C7E8">
        <w:rPr>
          <w:rFonts w:ascii="Arial" w:eastAsia="Arial" w:hAnsi="Arial" w:cs="Arial"/>
          <w:sz w:val="24"/>
          <w:szCs w:val="24"/>
        </w:rPr>
        <w:t xml:space="preserve">Water Quality Control </w:t>
      </w:r>
      <w:r w:rsidR="6366D870" w:rsidRPr="22A2C7E8">
        <w:rPr>
          <w:rFonts w:ascii="Arial" w:eastAsia="Arial" w:hAnsi="Arial" w:cs="Arial"/>
          <w:sz w:val="24"/>
          <w:szCs w:val="24"/>
        </w:rPr>
        <w:t>B</w:t>
      </w:r>
      <w:r w:rsidRPr="22A2C7E8">
        <w:rPr>
          <w:rFonts w:ascii="Arial" w:eastAsia="Arial" w:hAnsi="Arial" w:cs="Arial"/>
          <w:sz w:val="24"/>
          <w:szCs w:val="24"/>
        </w:rPr>
        <w:t xml:space="preserve">oard </w:t>
      </w:r>
      <w:r w:rsidR="3E7B6C13" w:rsidRPr="22A2C7E8">
        <w:rPr>
          <w:rFonts w:ascii="Arial" w:eastAsia="Arial" w:hAnsi="Arial" w:cs="Arial"/>
          <w:sz w:val="24"/>
          <w:szCs w:val="24"/>
        </w:rPr>
        <w:t>(</w:t>
      </w:r>
      <w:r w:rsidR="16A0BE45" w:rsidRPr="22A2C7E8">
        <w:rPr>
          <w:rFonts w:ascii="Arial" w:eastAsia="Arial" w:hAnsi="Arial" w:cs="Arial"/>
          <w:sz w:val="24"/>
          <w:szCs w:val="24"/>
        </w:rPr>
        <w:t>Regional Water Board</w:t>
      </w:r>
      <w:r w:rsidR="3E7B6C13" w:rsidRPr="22A2C7E8">
        <w:rPr>
          <w:rFonts w:ascii="Arial" w:eastAsia="Arial" w:hAnsi="Arial" w:cs="Arial"/>
          <w:sz w:val="24"/>
          <w:szCs w:val="24"/>
        </w:rPr>
        <w:t xml:space="preserve">) </w:t>
      </w:r>
      <w:r w:rsidRPr="22A2C7E8">
        <w:rPr>
          <w:rFonts w:ascii="Arial" w:eastAsia="Arial" w:hAnsi="Arial" w:cs="Arial"/>
          <w:sz w:val="24"/>
          <w:szCs w:val="24"/>
        </w:rPr>
        <w:t xml:space="preserve">to grant a written request, made by an entity that is subject to regulation by more than one </w:t>
      </w:r>
      <w:r w:rsidR="16A0BE45" w:rsidRPr="22A2C7E8">
        <w:rPr>
          <w:rFonts w:ascii="Arial" w:eastAsia="Arial" w:hAnsi="Arial" w:cs="Arial"/>
          <w:sz w:val="24"/>
          <w:szCs w:val="24"/>
        </w:rPr>
        <w:t>Regional Water Board</w:t>
      </w:r>
      <w:r w:rsidRPr="22A2C7E8">
        <w:rPr>
          <w:rFonts w:ascii="Arial" w:eastAsia="Arial" w:hAnsi="Arial" w:cs="Arial"/>
          <w:sz w:val="24"/>
          <w:szCs w:val="24"/>
        </w:rPr>
        <w:t xml:space="preserve">, that one </w:t>
      </w:r>
      <w:r w:rsidR="16A0BE45" w:rsidRPr="22A2C7E8">
        <w:rPr>
          <w:rFonts w:ascii="Arial" w:eastAsia="Arial" w:hAnsi="Arial" w:cs="Arial"/>
          <w:sz w:val="24"/>
          <w:szCs w:val="24"/>
        </w:rPr>
        <w:t xml:space="preserve">Regional Water Board </w:t>
      </w:r>
      <w:r w:rsidRPr="22A2C7E8">
        <w:rPr>
          <w:rFonts w:ascii="Arial" w:eastAsia="Arial" w:hAnsi="Arial" w:cs="Arial"/>
          <w:sz w:val="24"/>
          <w:szCs w:val="24"/>
        </w:rPr>
        <w:t>be designated to regulate the matter.</w:t>
      </w:r>
    </w:p>
    <w:p w14:paraId="787CEE5E" w14:textId="10E4B8C5" w:rsidR="00F10B63" w:rsidRPr="00F10B63" w:rsidRDefault="002658E0" w:rsidP="00F10B63">
      <w:pPr>
        <w:pStyle w:val="ListParagraph"/>
        <w:numPr>
          <w:ilvl w:val="1"/>
          <w:numId w:val="36"/>
        </w:numPr>
        <w:spacing w:after="250"/>
        <w:ind w:left="1728" w:hanging="432"/>
        <w:jc w:val="both"/>
        <w:rPr>
          <w:rFonts w:ascii="Arial" w:eastAsia="Arial" w:hAnsi="Arial" w:cs="Arial"/>
          <w:sz w:val="24"/>
          <w:szCs w:val="24"/>
        </w:rPr>
      </w:pPr>
      <w:r w:rsidRPr="5318C2AF">
        <w:rPr>
          <w:rFonts w:ascii="Arial" w:eastAsia="Arial" w:hAnsi="Arial" w:cs="Arial"/>
          <w:sz w:val="24"/>
          <w:szCs w:val="24"/>
        </w:rPr>
        <w:t>T</w:t>
      </w:r>
      <w:r w:rsidR="2C148418" w:rsidRPr="5318C2AF">
        <w:rPr>
          <w:rFonts w:ascii="Arial" w:eastAsia="Arial" w:hAnsi="Arial" w:cs="Arial"/>
          <w:sz w:val="24"/>
          <w:szCs w:val="24"/>
        </w:rPr>
        <w:t xml:space="preserve">he Santa Ana Water Board is designated to regulate discharges of </w:t>
      </w:r>
      <w:r w:rsidR="7D2932B6" w:rsidRPr="5318C2AF">
        <w:rPr>
          <w:rFonts w:ascii="Arial" w:eastAsia="Arial" w:hAnsi="Arial" w:cs="Arial"/>
          <w:sz w:val="24"/>
          <w:szCs w:val="24"/>
        </w:rPr>
        <w:t xml:space="preserve">pollutants in </w:t>
      </w:r>
      <w:r w:rsidR="00C57BE8" w:rsidRPr="5318C2AF">
        <w:rPr>
          <w:rFonts w:ascii="Arial" w:eastAsia="Arial" w:hAnsi="Arial" w:cs="Arial"/>
          <w:sz w:val="24"/>
          <w:szCs w:val="24"/>
        </w:rPr>
        <w:t xml:space="preserve">MS4 </w:t>
      </w:r>
      <w:r w:rsidR="2C148418" w:rsidRPr="5318C2AF">
        <w:rPr>
          <w:rFonts w:ascii="Arial" w:eastAsia="Arial" w:hAnsi="Arial" w:cs="Arial"/>
          <w:sz w:val="24"/>
          <w:szCs w:val="24"/>
        </w:rPr>
        <w:t xml:space="preserve">runoff from the entire jurisdiction of the </w:t>
      </w:r>
      <w:r w:rsidR="00117F28" w:rsidRPr="5318C2AF">
        <w:rPr>
          <w:rFonts w:ascii="Arial" w:eastAsia="Arial" w:hAnsi="Arial" w:cs="Arial"/>
          <w:sz w:val="24"/>
          <w:szCs w:val="24"/>
        </w:rPr>
        <w:t>City of</w:t>
      </w:r>
      <w:r w:rsidR="2C148418" w:rsidRPr="5318C2AF">
        <w:rPr>
          <w:rFonts w:ascii="Arial" w:eastAsia="Arial" w:hAnsi="Arial" w:cs="Arial"/>
          <w:sz w:val="24"/>
          <w:szCs w:val="24"/>
        </w:rPr>
        <w:t xml:space="preserve"> Menifee</w:t>
      </w:r>
      <w:r w:rsidR="00D95208">
        <w:rPr>
          <w:rFonts w:ascii="Arial" w:eastAsia="Arial" w:hAnsi="Arial" w:cs="Arial"/>
          <w:sz w:val="24"/>
          <w:szCs w:val="24"/>
        </w:rPr>
        <w:t>,</w:t>
      </w:r>
      <w:r w:rsidR="2C148418" w:rsidRPr="5318C2AF">
        <w:rPr>
          <w:rFonts w:ascii="Arial" w:eastAsia="Arial" w:hAnsi="Arial" w:cs="Arial"/>
          <w:sz w:val="24"/>
          <w:szCs w:val="24"/>
        </w:rPr>
        <w:t xml:space="preserve"> including those discharges </w:t>
      </w:r>
      <w:del w:id="142" w:author="Alexander, Hero@Waterboards" w:date="2026-05-01T10:50:00Z" w16du:dateUtc="2026-05-01T17:50:00Z">
        <w:r w:rsidR="005A36FF">
          <w:rPr>
            <w:rFonts w:ascii="Arial" w:eastAsia="Arial" w:hAnsi="Arial" w:cs="Arial"/>
            <w:sz w:val="24"/>
            <w:szCs w:val="24"/>
          </w:rPr>
          <w:delText xml:space="preserve">from </w:delText>
        </w:r>
        <w:r w:rsidR="00117F28">
          <w:rPr>
            <w:rFonts w:ascii="Arial" w:eastAsia="Arial" w:hAnsi="Arial" w:cs="Arial"/>
            <w:sz w:val="24"/>
            <w:szCs w:val="24"/>
          </w:rPr>
          <w:delText>that city</w:delText>
        </w:r>
        <w:r w:rsidR="2C148418" w:rsidRPr="4F2D4F5C">
          <w:rPr>
            <w:rFonts w:ascii="Arial" w:eastAsia="Arial" w:hAnsi="Arial" w:cs="Arial"/>
            <w:sz w:val="24"/>
            <w:szCs w:val="24"/>
          </w:rPr>
          <w:delText xml:space="preserve"> </w:delText>
        </w:r>
      </w:del>
      <w:r w:rsidR="2C148418" w:rsidRPr="5318C2AF">
        <w:rPr>
          <w:rFonts w:ascii="Arial" w:eastAsia="Arial" w:hAnsi="Arial" w:cs="Arial"/>
          <w:sz w:val="24"/>
          <w:szCs w:val="24"/>
        </w:rPr>
        <w:t xml:space="preserve">into the San Diego Region. </w:t>
      </w:r>
      <w:r w:rsidR="00FB118A" w:rsidRPr="5318C2AF">
        <w:rPr>
          <w:rFonts w:ascii="Arial" w:eastAsia="Arial" w:hAnsi="Arial" w:cs="Arial"/>
          <w:sz w:val="24"/>
          <w:szCs w:val="24"/>
        </w:rPr>
        <w:t xml:space="preserve">The San Diego Regional Water Quality Control Board is designated to regulate discharges of pollutants in </w:t>
      </w:r>
      <w:r w:rsidR="00C57BE8" w:rsidRPr="5318C2AF">
        <w:rPr>
          <w:rFonts w:ascii="Arial" w:eastAsia="Arial" w:hAnsi="Arial" w:cs="Arial"/>
          <w:sz w:val="24"/>
          <w:szCs w:val="24"/>
        </w:rPr>
        <w:t xml:space="preserve">MS4 </w:t>
      </w:r>
      <w:r w:rsidR="00FB118A" w:rsidRPr="5318C2AF">
        <w:rPr>
          <w:rFonts w:ascii="Arial" w:eastAsia="Arial" w:hAnsi="Arial" w:cs="Arial"/>
          <w:sz w:val="24"/>
          <w:szCs w:val="24"/>
        </w:rPr>
        <w:t>runoff from the entire jurisdictions of the Cities of Laguna Hills, Laguna Woods, Murrieta and Wildomar, including those discharges</w:t>
      </w:r>
      <w:r w:rsidR="005A36FF" w:rsidRPr="5318C2AF">
        <w:rPr>
          <w:rFonts w:ascii="Arial" w:eastAsia="Arial" w:hAnsi="Arial" w:cs="Arial"/>
          <w:sz w:val="24"/>
          <w:szCs w:val="24"/>
        </w:rPr>
        <w:t xml:space="preserve"> from those cities</w:t>
      </w:r>
      <w:r w:rsidR="00FB118A" w:rsidRPr="5318C2AF">
        <w:rPr>
          <w:rFonts w:ascii="Arial" w:eastAsia="Arial" w:hAnsi="Arial" w:cs="Arial"/>
          <w:sz w:val="24"/>
          <w:szCs w:val="24"/>
        </w:rPr>
        <w:t xml:space="preserve"> into the Santa Ana Region.</w:t>
      </w:r>
      <w:ins w:id="143" w:author="Alexander, Hero@Waterboards" w:date="2026-05-01T10:50:00Z" w16du:dateUtc="2026-05-01T17:50:00Z">
        <w:r w:rsidR="00D95208">
          <w:rPr>
            <w:rFonts w:ascii="Arial" w:eastAsia="Arial" w:hAnsi="Arial" w:cs="Arial"/>
            <w:sz w:val="24"/>
            <w:szCs w:val="24"/>
          </w:rPr>
          <w:t xml:space="preserve"> The City of Lake Forest discharges into the San Diego and Santa Ana Regions. Each regional water quality control board will regulate the discharges from the City of Lake Forest into its region.</w:t>
        </w:r>
      </w:ins>
    </w:p>
    <w:p w14:paraId="1DD4C2A4" w14:textId="0C11AE2F" w:rsidR="00E4090C" w:rsidRPr="006339B5" w:rsidRDefault="773E37A6" w:rsidP="47B41D96">
      <w:pPr>
        <w:pStyle w:val="ListParagraph"/>
        <w:numPr>
          <w:ilvl w:val="1"/>
          <w:numId w:val="36"/>
        </w:numPr>
        <w:spacing w:after="250"/>
        <w:ind w:left="1728" w:hanging="432"/>
        <w:jc w:val="both"/>
        <w:rPr>
          <w:ins w:id="144" w:author="Alexander, Hero@Waterboards" w:date="2026-05-01T10:50:00Z" w16du:dateUtc="2026-05-01T17:50:00Z"/>
          <w:sz w:val="24"/>
          <w:szCs w:val="24"/>
        </w:rPr>
      </w:pPr>
      <w:r w:rsidRPr="7E8C0CE6">
        <w:rPr>
          <w:rFonts w:ascii="Arial" w:eastAsia="Arial" w:hAnsi="Arial" w:cs="Arial"/>
          <w:sz w:val="24"/>
          <w:szCs w:val="24"/>
        </w:rPr>
        <w:t xml:space="preserve">The </w:t>
      </w:r>
      <w:r w:rsidR="08F118F3" w:rsidRPr="7E8C0CE6">
        <w:rPr>
          <w:rFonts w:ascii="Arial" w:eastAsia="Arial" w:hAnsi="Arial" w:cs="Arial"/>
          <w:sz w:val="24"/>
          <w:szCs w:val="24"/>
        </w:rPr>
        <w:t>C</w:t>
      </w:r>
      <w:r w:rsidR="65F56DB3" w:rsidRPr="7E8C0CE6">
        <w:rPr>
          <w:rFonts w:ascii="Arial" w:eastAsia="Arial" w:hAnsi="Arial" w:cs="Arial"/>
          <w:sz w:val="24"/>
          <w:szCs w:val="24"/>
        </w:rPr>
        <w:t>ities</w:t>
      </w:r>
      <w:r w:rsidR="48169B7E" w:rsidRPr="7E8C0CE6">
        <w:rPr>
          <w:rFonts w:ascii="Arial" w:eastAsia="Arial" w:hAnsi="Arial" w:cs="Arial"/>
          <w:sz w:val="24"/>
          <w:szCs w:val="24"/>
        </w:rPr>
        <w:t xml:space="preserve"> of Claremont and Pomona are located within Los Angeles </w:t>
      </w:r>
      <w:r w:rsidR="0DAD49AB" w:rsidRPr="7E8C0CE6">
        <w:rPr>
          <w:rFonts w:ascii="Arial" w:eastAsia="Arial" w:hAnsi="Arial" w:cs="Arial"/>
          <w:sz w:val="24"/>
          <w:szCs w:val="24"/>
        </w:rPr>
        <w:t>County</w:t>
      </w:r>
      <w:r w:rsidR="6E53E1CA" w:rsidRPr="7E8C0CE6">
        <w:rPr>
          <w:rFonts w:ascii="Arial" w:eastAsia="Arial" w:hAnsi="Arial" w:cs="Arial"/>
          <w:sz w:val="24"/>
          <w:szCs w:val="24"/>
        </w:rPr>
        <w:t>,</w:t>
      </w:r>
      <w:r w:rsidR="2E67FE4B" w:rsidRPr="7E8C0CE6">
        <w:rPr>
          <w:rFonts w:ascii="Arial" w:eastAsia="Arial" w:hAnsi="Arial" w:cs="Arial"/>
          <w:sz w:val="24"/>
          <w:szCs w:val="24"/>
        </w:rPr>
        <w:t xml:space="preserve"> but</w:t>
      </w:r>
      <w:r w:rsidR="24A0D551" w:rsidRPr="7E8C0CE6">
        <w:rPr>
          <w:rFonts w:ascii="Arial" w:eastAsia="Arial" w:hAnsi="Arial" w:cs="Arial"/>
          <w:sz w:val="24"/>
          <w:szCs w:val="24"/>
        </w:rPr>
        <w:t xml:space="preserve"> </w:t>
      </w:r>
      <w:r w:rsidR="00D85DE1" w:rsidRPr="7E8C0CE6">
        <w:rPr>
          <w:rFonts w:ascii="Arial" w:eastAsia="Arial" w:hAnsi="Arial" w:cs="Arial"/>
          <w:sz w:val="24"/>
          <w:szCs w:val="24"/>
        </w:rPr>
        <w:t xml:space="preserve">a portion of </w:t>
      </w:r>
      <w:r w:rsidR="24A0D551" w:rsidRPr="7E8C0CE6">
        <w:rPr>
          <w:rFonts w:ascii="Arial" w:eastAsia="Arial" w:hAnsi="Arial" w:cs="Arial"/>
          <w:sz w:val="24"/>
          <w:szCs w:val="24"/>
        </w:rPr>
        <w:t>their MS4 discharges flow to the Middle Santa Ana River</w:t>
      </w:r>
      <w:r w:rsidR="00A5624A" w:rsidRPr="7E8C0CE6">
        <w:rPr>
          <w:rFonts w:ascii="Arial" w:eastAsia="Arial" w:hAnsi="Arial" w:cs="Arial"/>
          <w:sz w:val="24"/>
          <w:szCs w:val="24"/>
        </w:rPr>
        <w:t xml:space="preserve"> Watershed</w:t>
      </w:r>
      <w:r w:rsidR="00FF4656" w:rsidRPr="7E8C0CE6">
        <w:rPr>
          <w:rFonts w:ascii="Arial" w:eastAsia="Arial" w:hAnsi="Arial" w:cs="Arial"/>
          <w:sz w:val="24"/>
          <w:szCs w:val="24"/>
        </w:rPr>
        <w:t xml:space="preserve">. </w:t>
      </w:r>
      <w:r w:rsidR="006F6F12" w:rsidRPr="7E8C0CE6">
        <w:rPr>
          <w:rFonts w:ascii="Arial" w:eastAsia="Arial" w:hAnsi="Arial" w:cs="Arial"/>
          <w:sz w:val="24"/>
          <w:szCs w:val="24"/>
        </w:rPr>
        <w:t>The</w:t>
      </w:r>
      <w:r w:rsidR="00FF4656" w:rsidRPr="7E8C0CE6">
        <w:rPr>
          <w:rFonts w:ascii="Arial" w:eastAsia="Arial" w:hAnsi="Arial" w:cs="Arial"/>
          <w:sz w:val="24"/>
          <w:szCs w:val="24"/>
        </w:rPr>
        <w:t xml:space="preserve"> </w:t>
      </w:r>
      <w:r w:rsidR="51BE80D8" w:rsidRPr="7E8C0CE6">
        <w:rPr>
          <w:rFonts w:ascii="Arial" w:eastAsia="Arial" w:hAnsi="Arial" w:cs="Arial"/>
          <w:sz w:val="24"/>
          <w:szCs w:val="24"/>
        </w:rPr>
        <w:t xml:space="preserve">Cities of Pomona and Claremont are </w:t>
      </w:r>
      <w:del w:id="145" w:author="Alexander, Hero@Waterboards" w:date="2026-05-01T10:50:00Z" w16du:dateUtc="2026-05-01T17:50:00Z">
        <w:r w:rsidR="51BE80D8" w:rsidRPr="7E8C0CE6">
          <w:rPr>
            <w:rFonts w:ascii="Arial" w:eastAsia="Arial" w:hAnsi="Arial" w:cs="Arial"/>
            <w:sz w:val="24"/>
            <w:szCs w:val="24"/>
          </w:rPr>
          <w:delText xml:space="preserve">not </w:delText>
        </w:r>
      </w:del>
      <w:r w:rsidR="00A5624A" w:rsidRPr="7E8C0CE6">
        <w:rPr>
          <w:rFonts w:ascii="Arial" w:eastAsia="Arial" w:hAnsi="Arial" w:cs="Arial"/>
          <w:sz w:val="24"/>
          <w:szCs w:val="24"/>
        </w:rPr>
        <w:t>P</w:t>
      </w:r>
      <w:r w:rsidR="51BE80D8" w:rsidRPr="7E8C0CE6">
        <w:rPr>
          <w:rFonts w:ascii="Arial" w:eastAsia="Arial" w:hAnsi="Arial" w:cs="Arial"/>
          <w:sz w:val="24"/>
          <w:szCs w:val="24"/>
        </w:rPr>
        <w:t>ermittees under this Order</w:t>
      </w:r>
      <w:r w:rsidR="005A36FF" w:rsidRPr="7E8C0CE6">
        <w:rPr>
          <w:rFonts w:ascii="Arial" w:eastAsia="Arial" w:hAnsi="Arial" w:cs="Arial"/>
          <w:sz w:val="24"/>
          <w:szCs w:val="24"/>
        </w:rPr>
        <w:t>,</w:t>
      </w:r>
      <w:r w:rsidR="51BE80D8" w:rsidRPr="7E8C0CE6">
        <w:rPr>
          <w:rFonts w:ascii="Arial" w:eastAsia="Arial" w:hAnsi="Arial" w:cs="Arial"/>
          <w:sz w:val="24"/>
          <w:szCs w:val="24"/>
        </w:rPr>
        <w:t xml:space="preserve"> but </w:t>
      </w:r>
      <w:del w:id="146" w:author="Alexander, Hero@Waterboards" w:date="2026-05-01T10:50:00Z" w16du:dateUtc="2026-05-01T17:50:00Z">
        <w:r w:rsidR="005A36FF" w:rsidRPr="7E8C0CE6">
          <w:rPr>
            <w:rFonts w:ascii="Arial" w:eastAsia="Arial" w:hAnsi="Arial" w:cs="Arial"/>
            <w:sz w:val="24"/>
            <w:szCs w:val="24"/>
          </w:rPr>
          <w:delText xml:space="preserve">their </w:delText>
        </w:r>
        <w:r w:rsidR="00290452" w:rsidRPr="7E8C0CE6">
          <w:rPr>
            <w:rFonts w:ascii="Arial" w:eastAsia="Arial" w:hAnsi="Arial" w:cs="Arial"/>
            <w:sz w:val="24"/>
            <w:szCs w:val="24"/>
          </w:rPr>
          <w:delText xml:space="preserve">MS4 </w:delText>
        </w:r>
        <w:r w:rsidR="005A36FF" w:rsidRPr="7E8C0CE6">
          <w:rPr>
            <w:rFonts w:ascii="Arial" w:eastAsia="Arial" w:hAnsi="Arial" w:cs="Arial"/>
            <w:sz w:val="24"/>
            <w:szCs w:val="24"/>
          </w:rPr>
          <w:delText>discharges</w:delText>
        </w:r>
      </w:del>
      <w:ins w:id="147" w:author="Alexander, Hero@Waterboards" w:date="2026-05-01T10:50:00Z" w16du:dateUtc="2026-05-01T17:50:00Z">
        <w:r w:rsidR="00FA3DFE">
          <w:rPr>
            <w:rFonts w:ascii="Arial" w:eastAsia="Arial" w:hAnsi="Arial" w:cs="Arial"/>
            <w:sz w:val="24"/>
            <w:szCs w:val="24"/>
          </w:rPr>
          <w:t>only for purposes</w:t>
        </w:r>
      </w:ins>
      <w:r w:rsidR="00FA3DFE">
        <w:rPr>
          <w:rFonts w:ascii="Arial" w:eastAsia="Arial" w:hAnsi="Arial" w:cs="Arial"/>
          <w:sz w:val="24"/>
          <w:szCs w:val="24"/>
        </w:rPr>
        <w:t xml:space="preserve"> of </w:t>
      </w:r>
      <w:del w:id="148" w:author="Alexander, Hero@Waterboards" w:date="2026-05-01T10:50:00Z" w16du:dateUtc="2026-05-01T17:50:00Z">
        <w:r w:rsidR="005A36FF" w:rsidRPr="7E8C0CE6">
          <w:rPr>
            <w:rFonts w:ascii="Arial" w:eastAsia="Arial" w:hAnsi="Arial" w:cs="Arial"/>
            <w:sz w:val="24"/>
            <w:szCs w:val="24"/>
          </w:rPr>
          <w:delText>bacteria</w:delText>
        </w:r>
      </w:del>
      <w:ins w:id="149" w:author="Alexander, Hero@Waterboards" w:date="2026-05-01T10:50:00Z" w16du:dateUtc="2026-05-01T17:50:00Z">
        <w:r w:rsidR="00FA3DFE">
          <w:rPr>
            <w:rFonts w:ascii="Arial" w:eastAsia="Arial" w:hAnsi="Arial" w:cs="Arial"/>
            <w:sz w:val="24"/>
            <w:szCs w:val="24"/>
          </w:rPr>
          <w:t>complying with Appendix 11. The Cities of Claremont and Pomona are not subject</w:t>
        </w:r>
      </w:ins>
      <w:r w:rsidR="00FA3DFE">
        <w:rPr>
          <w:rFonts w:ascii="Arial" w:eastAsia="Arial" w:hAnsi="Arial" w:cs="Arial"/>
          <w:sz w:val="24"/>
          <w:szCs w:val="24"/>
        </w:rPr>
        <w:t xml:space="preserve"> to the </w:t>
      </w:r>
      <w:del w:id="150" w:author="Alexander, Hero@Waterboards" w:date="2026-05-01T10:50:00Z" w16du:dateUtc="2026-05-01T17:50:00Z">
        <w:r w:rsidR="00A5624A" w:rsidRPr="7E8C0CE6">
          <w:rPr>
            <w:rFonts w:ascii="Arial" w:eastAsia="Arial" w:hAnsi="Arial" w:cs="Arial"/>
            <w:sz w:val="24"/>
            <w:szCs w:val="24"/>
          </w:rPr>
          <w:delText>Middle Santa Ana River Watershed</w:delText>
        </w:r>
        <w:r w:rsidR="51BE80D8" w:rsidRPr="7E8C0CE6">
          <w:rPr>
            <w:rFonts w:ascii="Arial" w:eastAsia="Arial" w:hAnsi="Arial" w:cs="Arial"/>
            <w:sz w:val="24"/>
            <w:szCs w:val="24"/>
          </w:rPr>
          <w:delText xml:space="preserve"> are covered under a separate</w:delText>
        </w:r>
      </w:del>
      <w:ins w:id="151" w:author="Alexander, Hero@Waterboards" w:date="2026-05-01T10:50:00Z" w16du:dateUtc="2026-05-01T17:50:00Z">
        <w:r w:rsidR="00FA3DFE">
          <w:rPr>
            <w:rFonts w:ascii="Arial" w:eastAsia="Arial" w:hAnsi="Arial" w:cs="Arial"/>
            <w:sz w:val="24"/>
            <w:szCs w:val="24"/>
          </w:rPr>
          <w:t>requirements of this Order except as explicitly stated in Appendix 11</w:t>
        </w:r>
        <w:r w:rsidR="5E2515E5" w:rsidRPr="7E8C0CE6">
          <w:rPr>
            <w:rFonts w:ascii="Arial" w:eastAsia="Arial" w:hAnsi="Arial" w:cs="Arial"/>
            <w:sz w:val="24"/>
            <w:szCs w:val="24"/>
          </w:rPr>
          <w:t>.</w:t>
        </w:r>
        <w:r w:rsidR="00787947">
          <w:rPr>
            <w:rFonts w:ascii="Arial" w:eastAsia="Arial" w:hAnsi="Arial" w:cs="Arial"/>
            <w:sz w:val="24"/>
            <w:szCs w:val="24"/>
          </w:rPr>
          <w:t xml:space="preserve"> </w:t>
        </w:r>
        <w:r w:rsidR="00525397" w:rsidRPr="00525397">
          <w:rPr>
            <w:rFonts w:ascii="Arial" w:eastAsia="Arial" w:hAnsi="Arial" w:cs="Arial"/>
            <w:sz w:val="24"/>
            <w:szCs w:val="24"/>
          </w:rPr>
          <w:t>Discharges of all other pollutants are regulated through</w:t>
        </w:r>
      </w:ins>
      <w:r w:rsidR="00525397" w:rsidRPr="00525397">
        <w:rPr>
          <w:rFonts w:ascii="Arial" w:eastAsia="Arial" w:hAnsi="Arial" w:cs="Arial"/>
          <w:sz w:val="24"/>
          <w:szCs w:val="24"/>
        </w:rPr>
        <w:t xml:space="preserve"> NPDES Permit </w:t>
      </w:r>
      <w:del w:id="152" w:author="Alexander, Hero@Waterboards" w:date="2026-05-01T10:50:00Z" w16du:dateUtc="2026-05-01T17:50:00Z">
        <w:r w:rsidR="7CFF3D45" w:rsidRPr="7E8C0CE6">
          <w:rPr>
            <w:rFonts w:ascii="Arial" w:eastAsia="Arial" w:hAnsi="Arial" w:cs="Arial"/>
            <w:sz w:val="24"/>
            <w:szCs w:val="24"/>
          </w:rPr>
          <w:delText>issued by the Santa Ana Water Board</w:delText>
        </w:r>
        <w:r w:rsidR="5E2515E5" w:rsidRPr="7E8C0CE6">
          <w:rPr>
            <w:rFonts w:ascii="Arial" w:eastAsia="Arial" w:hAnsi="Arial" w:cs="Arial"/>
            <w:sz w:val="24"/>
            <w:szCs w:val="24"/>
          </w:rPr>
          <w:delText>.</w:delText>
        </w:r>
      </w:del>
      <w:ins w:id="153" w:author="Alexander, Hero@Waterboards" w:date="2026-05-01T10:50:00Z" w16du:dateUtc="2026-05-01T17:50:00Z">
        <w:r w:rsidR="00525397" w:rsidRPr="00525397">
          <w:rPr>
            <w:rFonts w:ascii="Arial" w:eastAsia="Arial" w:hAnsi="Arial" w:cs="Arial"/>
            <w:sz w:val="24"/>
            <w:szCs w:val="24"/>
          </w:rPr>
          <w:t>No. CAS004004, Order R4-2021-0105, as subsequently amended.</w:t>
        </w:r>
        <w:r w:rsidR="00787947">
          <w:rPr>
            <w:rFonts w:ascii="Arial" w:eastAsia="Arial" w:hAnsi="Arial" w:cs="Arial"/>
            <w:sz w:val="24"/>
            <w:szCs w:val="24"/>
          </w:rPr>
          <w:t xml:space="preserve"> </w:t>
        </w:r>
      </w:ins>
    </w:p>
    <w:p w14:paraId="06C059BC" w14:textId="77777777" w:rsidR="006339B5" w:rsidRPr="00146A61" w:rsidRDefault="006339B5" w:rsidP="00F10B63">
      <w:pPr>
        <w:pStyle w:val="ListParagraph"/>
        <w:spacing w:after="250"/>
        <w:ind w:left="1728" w:firstLine="0"/>
        <w:jc w:val="both"/>
        <w:rPr>
          <w:sz w:val="24"/>
          <w:szCs w:val="24"/>
        </w:rPr>
      </w:pPr>
    </w:p>
    <w:p w14:paraId="79F5333A" w14:textId="23D422C4" w:rsidR="003131AF" w:rsidRPr="00227FA4" w:rsidRDefault="471FAD93" w:rsidP="00E56012">
      <w:pPr>
        <w:pStyle w:val="ListParagraph"/>
        <w:numPr>
          <w:ilvl w:val="0"/>
          <w:numId w:val="36"/>
        </w:numPr>
        <w:spacing w:after="250"/>
        <w:ind w:left="1296" w:hanging="432"/>
        <w:contextualSpacing w:val="0"/>
        <w:jc w:val="both"/>
        <w:rPr>
          <w:rFonts w:ascii="Arial" w:eastAsia="Arial" w:hAnsi="Arial" w:cs="Arial"/>
          <w:sz w:val="24"/>
          <w:szCs w:val="24"/>
        </w:rPr>
      </w:pPr>
      <w:r w:rsidRPr="1E113DA7">
        <w:rPr>
          <w:rFonts w:ascii="Arial" w:eastAsia="Arial" w:hAnsi="Arial" w:cs="Arial"/>
          <w:b/>
          <w:bCs/>
          <w:sz w:val="24"/>
          <w:szCs w:val="24"/>
        </w:rPr>
        <w:t xml:space="preserve">Legal and Regulatory Authority. </w:t>
      </w:r>
      <w:r w:rsidRPr="1E113DA7">
        <w:rPr>
          <w:rFonts w:ascii="Arial" w:eastAsia="Arial" w:hAnsi="Arial" w:cs="Arial"/>
          <w:sz w:val="24"/>
          <w:szCs w:val="24"/>
        </w:rPr>
        <w:t>This Order is issued pursuant to section 402 of the federal Clean Water Act (CWA) and implementing regulations (</w:t>
      </w:r>
      <w:r w:rsidR="5F1BFC62" w:rsidRPr="1E113DA7">
        <w:rPr>
          <w:rFonts w:ascii="Arial" w:eastAsia="Arial" w:hAnsi="Arial" w:cs="Arial"/>
          <w:sz w:val="24"/>
          <w:szCs w:val="24"/>
        </w:rPr>
        <w:t xml:space="preserve">40 </w:t>
      </w:r>
      <w:r w:rsidRPr="1E113DA7">
        <w:rPr>
          <w:rFonts w:ascii="Arial" w:eastAsia="Arial" w:hAnsi="Arial" w:cs="Arial"/>
          <w:sz w:val="24"/>
          <w:szCs w:val="24"/>
        </w:rPr>
        <w:t xml:space="preserve">Code of Federal Regulations [CFR] </w:t>
      </w:r>
      <w:r w:rsidR="77F2CC25" w:rsidRPr="1E113DA7">
        <w:rPr>
          <w:rFonts w:ascii="Arial" w:eastAsia="Arial" w:hAnsi="Arial" w:cs="Arial"/>
          <w:sz w:val="24"/>
          <w:szCs w:val="24"/>
        </w:rPr>
        <w:t>p</w:t>
      </w:r>
      <w:r w:rsidR="0F536280" w:rsidRPr="51F9FD05">
        <w:rPr>
          <w:rFonts w:ascii="Arial" w:eastAsia="Arial" w:hAnsi="Arial" w:cs="Arial"/>
          <w:sz w:val="24"/>
          <w:szCs w:val="24"/>
        </w:rPr>
        <w:t>art</w:t>
      </w:r>
      <w:r w:rsidRPr="1E113DA7">
        <w:rPr>
          <w:rFonts w:ascii="Arial" w:eastAsia="Arial" w:hAnsi="Arial" w:cs="Arial"/>
          <w:sz w:val="24"/>
          <w:szCs w:val="24"/>
        </w:rPr>
        <w:t xml:space="preserve"> 122</w:t>
      </w:r>
      <w:r w:rsidR="0F536280" w:rsidRPr="51F9FD05">
        <w:rPr>
          <w:rFonts w:ascii="Arial" w:eastAsia="Arial" w:hAnsi="Arial" w:cs="Arial"/>
          <w:sz w:val="24"/>
          <w:szCs w:val="24"/>
        </w:rPr>
        <w:t>)</w:t>
      </w:r>
      <w:r w:rsidRPr="1E113DA7">
        <w:rPr>
          <w:rFonts w:ascii="Arial" w:eastAsia="Arial" w:hAnsi="Arial" w:cs="Arial"/>
          <w:sz w:val="24"/>
          <w:szCs w:val="24"/>
        </w:rPr>
        <w:t xml:space="preserve"> adopted by the United States Environmental Protection Agency (USEPA), and chapter 5.5, division 7 of the California Water Code </w:t>
      </w:r>
      <w:r w:rsidR="047AE830" w:rsidRPr="1E113DA7" w:rsidDel="471FAD93">
        <w:rPr>
          <w:rFonts w:ascii="Arial" w:eastAsia="Arial" w:hAnsi="Arial" w:cs="Arial"/>
          <w:sz w:val="24"/>
          <w:szCs w:val="24"/>
        </w:rPr>
        <w:t>(</w:t>
      </w:r>
      <w:r w:rsidRPr="1E113DA7">
        <w:rPr>
          <w:rFonts w:ascii="Arial" w:eastAsia="Arial" w:hAnsi="Arial" w:cs="Arial"/>
          <w:sz w:val="24"/>
          <w:szCs w:val="24"/>
        </w:rPr>
        <w:t>commencing with section</w:t>
      </w:r>
      <w:r w:rsidR="235ABDC6" w:rsidRPr="1E113DA7">
        <w:rPr>
          <w:rFonts w:ascii="Arial" w:eastAsia="Arial" w:hAnsi="Arial" w:cs="Arial"/>
          <w:sz w:val="24"/>
          <w:szCs w:val="24"/>
        </w:rPr>
        <w:t xml:space="preserve"> </w:t>
      </w:r>
      <w:r w:rsidRPr="1E113DA7">
        <w:rPr>
          <w:rFonts w:ascii="Arial" w:eastAsia="Arial" w:hAnsi="Arial" w:cs="Arial"/>
          <w:sz w:val="24"/>
          <w:szCs w:val="24"/>
        </w:rPr>
        <w:t>13370)</w:t>
      </w:r>
      <w:r w:rsidR="00FF4656">
        <w:rPr>
          <w:rFonts w:ascii="Arial" w:eastAsia="Arial" w:hAnsi="Arial" w:cs="Arial"/>
          <w:sz w:val="24"/>
          <w:szCs w:val="24"/>
        </w:rPr>
        <w:t xml:space="preserve">. </w:t>
      </w:r>
      <w:r w:rsidRPr="1E113DA7">
        <w:rPr>
          <w:rFonts w:ascii="Arial" w:eastAsia="Arial" w:hAnsi="Arial" w:cs="Arial"/>
          <w:sz w:val="24"/>
          <w:szCs w:val="24"/>
        </w:rPr>
        <w:t xml:space="preserve">This Order serves as a National Pollutant Discharge Elimination System (NPDES) </w:t>
      </w:r>
      <w:r w:rsidR="35AE0135" w:rsidRPr="1E113DA7">
        <w:rPr>
          <w:rFonts w:ascii="Arial" w:eastAsia="Arial" w:hAnsi="Arial" w:cs="Arial"/>
          <w:sz w:val="24"/>
          <w:szCs w:val="24"/>
        </w:rPr>
        <w:t>Permit</w:t>
      </w:r>
      <w:r w:rsidRPr="1E113DA7">
        <w:rPr>
          <w:rFonts w:ascii="Arial" w:eastAsia="Arial" w:hAnsi="Arial" w:cs="Arial"/>
          <w:sz w:val="24"/>
          <w:szCs w:val="24"/>
        </w:rPr>
        <w:t xml:space="preserve"> for discharges of </w:t>
      </w:r>
      <w:r w:rsidR="64E84CF8" w:rsidRPr="1E113DA7">
        <w:rPr>
          <w:rFonts w:ascii="Arial" w:eastAsia="Arial" w:hAnsi="Arial" w:cs="Arial"/>
          <w:sz w:val="24"/>
          <w:szCs w:val="24"/>
        </w:rPr>
        <w:t xml:space="preserve">pollutants in </w:t>
      </w:r>
      <w:r w:rsidRPr="1E113DA7">
        <w:rPr>
          <w:rFonts w:ascii="Arial" w:eastAsia="Arial" w:hAnsi="Arial" w:cs="Arial"/>
          <w:sz w:val="24"/>
          <w:szCs w:val="24"/>
        </w:rPr>
        <w:t xml:space="preserve">runoff from MS4s to waters of the U.S. This Order also serves as waste discharge requirements (WDRs) pursuant to article 4, chapter 4, </w:t>
      </w:r>
      <w:r w:rsidR="5CF61AC9" w:rsidRPr="1E113DA7">
        <w:rPr>
          <w:rFonts w:ascii="Arial" w:eastAsia="Arial" w:hAnsi="Arial" w:cs="Arial"/>
          <w:sz w:val="24"/>
          <w:szCs w:val="24"/>
        </w:rPr>
        <w:t>d</w:t>
      </w:r>
      <w:r w:rsidR="0F536280" w:rsidRPr="51F9FD05">
        <w:rPr>
          <w:rFonts w:ascii="Arial" w:eastAsia="Arial" w:hAnsi="Arial" w:cs="Arial"/>
          <w:sz w:val="24"/>
          <w:szCs w:val="24"/>
        </w:rPr>
        <w:t>ivision</w:t>
      </w:r>
      <w:r w:rsidRPr="1E113DA7">
        <w:rPr>
          <w:rFonts w:ascii="Arial" w:eastAsia="Arial" w:hAnsi="Arial" w:cs="Arial"/>
          <w:sz w:val="24"/>
          <w:szCs w:val="24"/>
        </w:rPr>
        <w:t xml:space="preserve"> 7 of the </w:t>
      </w:r>
      <w:r w:rsidR="28E0FB2E" w:rsidRPr="1E113DA7">
        <w:rPr>
          <w:rFonts w:ascii="Arial" w:eastAsia="Arial" w:hAnsi="Arial" w:cs="Arial"/>
          <w:sz w:val="24"/>
          <w:szCs w:val="24"/>
        </w:rPr>
        <w:t>W</w:t>
      </w:r>
      <w:r w:rsidR="5CF61AC9" w:rsidRPr="1E113DA7">
        <w:rPr>
          <w:rFonts w:ascii="Arial" w:eastAsia="Arial" w:hAnsi="Arial" w:cs="Arial"/>
          <w:sz w:val="24"/>
          <w:szCs w:val="24"/>
        </w:rPr>
        <w:t xml:space="preserve">ater </w:t>
      </w:r>
      <w:r w:rsidR="28E0FB2E" w:rsidRPr="1E113DA7">
        <w:rPr>
          <w:rFonts w:ascii="Arial" w:eastAsia="Arial" w:hAnsi="Arial" w:cs="Arial"/>
          <w:sz w:val="24"/>
          <w:szCs w:val="24"/>
        </w:rPr>
        <w:t>C</w:t>
      </w:r>
      <w:r w:rsidR="5CF61AC9" w:rsidRPr="1E113DA7">
        <w:rPr>
          <w:rFonts w:ascii="Arial" w:eastAsia="Arial" w:hAnsi="Arial" w:cs="Arial"/>
          <w:sz w:val="24"/>
          <w:szCs w:val="24"/>
        </w:rPr>
        <w:t>ode</w:t>
      </w:r>
      <w:r w:rsidRPr="1E113DA7">
        <w:rPr>
          <w:rFonts w:ascii="Arial" w:eastAsia="Arial" w:hAnsi="Arial" w:cs="Arial"/>
          <w:sz w:val="24"/>
          <w:szCs w:val="24"/>
        </w:rPr>
        <w:t xml:space="preserve"> (commencing with section 13260). The </w:t>
      </w:r>
      <w:r w:rsidR="6389B413" w:rsidRPr="1E113DA7">
        <w:rPr>
          <w:rFonts w:ascii="Arial" w:eastAsia="Arial" w:hAnsi="Arial" w:cs="Arial"/>
          <w:sz w:val="24"/>
          <w:szCs w:val="24"/>
        </w:rPr>
        <w:t xml:space="preserve">Regional Water Board </w:t>
      </w:r>
      <w:r w:rsidRPr="1E113DA7">
        <w:rPr>
          <w:rFonts w:ascii="Arial" w:eastAsia="Arial" w:hAnsi="Arial" w:cs="Arial"/>
          <w:sz w:val="24"/>
          <w:szCs w:val="24"/>
        </w:rPr>
        <w:t xml:space="preserve">has the legal authority to issue a </w:t>
      </w:r>
      <w:r w:rsidR="67621159" w:rsidRPr="1E113DA7">
        <w:rPr>
          <w:rFonts w:ascii="Arial" w:eastAsia="Arial" w:hAnsi="Arial" w:cs="Arial"/>
          <w:sz w:val="24"/>
          <w:szCs w:val="24"/>
        </w:rPr>
        <w:t>system wide</w:t>
      </w:r>
      <w:r w:rsidRPr="1E113DA7">
        <w:rPr>
          <w:rFonts w:ascii="Arial" w:eastAsia="Arial" w:hAnsi="Arial" w:cs="Arial"/>
          <w:sz w:val="24"/>
          <w:szCs w:val="24"/>
        </w:rPr>
        <w:t xml:space="preserve"> MS4 </w:t>
      </w:r>
      <w:r w:rsidR="35AE0135" w:rsidRPr="1E113DA7">
        <w:rPr>
          <w:rFonts w:ascii="Arial" w:eastAsia="Arial" w:hAnsi="Arial" w:cs="Arial"/>
          <w:sz w:val="24"/>
          <w:szCs w:val="24"/>
        </w:rPr>
        <w:t>Permit</w:t>
      </w:r>
      <w:r w:rsidRPr="1E113DA7">
        <w:rPr>
          <w:rFonts w:ascii="Arial" w:eastAsia="Arial" w:hAnsi="Arial" w:cs="Arial"/>
          <w:sz w:val="24"/>
          <w:szCs w:val="24"/>
        </w:rPr>
        <w:t xml:space="preserve"> pursuant to its authority under CWA section 402(p)(3)(B) and 40 CFR </w:t>
      </w:r>
      <w:r w:rsidR="5CF61AC9" w:rsidRPr="1E113DA7">
        <w:rPr>
          <w:rFonts w:ascii="Arial" w:eastAsia="Arial" w:hAnsi="Arial" w:cs="Arial"/>
          <w:sz w:val="24"/>
          <w:szCs w:val="24"/>
        </w:rPr>
        <w:t xml:space="preserve">section </w:t>
      </w:r>
      <w:r w:rsidRPr="1E113DA7">
        <w:rPr>
          <w:rFonts w:ascii="Arial" w:eastAsia="Arial" w:hAnsi="Arial" w:cs="Arial"/>
          <w:sz w:val="24"/>
          <w:szCs w:val="24"/>
        </w:rPr>
        <w:t xml:space="preserve">122.26(a)(1)(v). The USEPA has established that the permitting authority, in this case the </w:t>
      </w:r>
      <w:r w:rsidR="62BD26C1" w:rsidRPr="1E113DA7">
        <w:rPr>
          <w:rFonts w:ascii="Arial" w:eastAsia="Arial" w:hAnsi="Arial" w:cs="Arial"/>
          <w:sz w:val="24"/>
          <w:szCs w:val="24"/>
        </w:rPr>
        <w:t>Santa Ana Water B</w:t>
      </w:r>
      <w:r w:rsidRPr="1E113DA7">
        <w:rPr>
          <w:rFonts w:ascii="Arial" w:eastAsia="Arial" w:hAnsi="Arial" w:cs="Arial"/>
          <w:sz w:val="24"/>
          <w:szCs w:val="24"/>
        </w:rPr>
        <w:t xml:space="preserve">oard, has the flexibility to establish system- or region-wide permits affecting multiple Permittees (40 CFR </w:t>
      </w:r>
      <w:r w:rsidR="7D8E5C23" w:rsidRPr="1E113DA7">
        <w:rPr>
          <w:rFonts w:ascii="Arial" w:eastAsia="Arial" w:hAnsi="Arial" w:cs="Arial"/>
          <w:sz w:val="24"/>
          <w:szCs w:val="24"/>
        </w:rPr>
        <w:t xml:space="preserve">§ </w:t>
      </w:r>
      <w:r w:rsidRPr="1E113DA7">
        <w:rPr>
          <w:rFonts w:ascii="Arial" w:eastAsia="Arial" w:hAnsi="Arial" w:cs="Arial"/>
          <w:sz w:val="24"/>
          <w:szCs w:val="24"/>
        </w:rPr>
        <w:t>122.26(a)(3)(ii</w:t>
      </w:r>
      <w:r w:rsidR="28E0FB2E" w:rsidRPr="1E113DA7">
        <w:rPr>
          <w:rFonts w:ascii="Arial" w:eastAsia="Arial" w:hAnsi="Arial" w:cs="Arial"/>
          <w:sz w:val="24"/>
          <w:szCs w:val="24"/>
        </w:rPr>
        <w:t>)).</w:t>
      </w:r>
      <w:r w:rsidRPr="1E113DA7">
        <w:rPr>
          <w:rFonts w:ascii="Arial" w:eastAsia="Arial" w:hAnsi="Arial" w:cs="Arial"/>
          <w:sz w:val="24"/>
          <w:szCs w:val="24"/>
        </w:rPr>
        <w:t xml:space="preserve"> The system-</w:t>
      </w:r>
      <w:r w:rsidR="1D7FAA16" w:rsidRPr="1E113DA7">
        <w:rPr>
          <w:rFonts w:ascii="Arial" w:eastAsia="Arial" w:hAnsi="Arial" w:cs="Arial"/>
          <w:sz w:val="24"/>
          <w:szCs w:val="24"/>
        </w:rPr>
        <w:t xml:space="preserve"> or </w:t>
      </w:r>
      <w:r w:rsidR="2406F397" w:rsidRPr="1E113DA7">
        <w:rPr>
          <w:rFonts w:ascii="Arial" w:eastAsia="Arial" w:hAnsi="Arial" w:cs="Arial"/>
          <w:sz w:val="24"/>
          <w:szCs w:val="24"/>
        </w:rPr>
        <w:t xml:space="preserve">region-wide </w:t>
      </w:r>
      <w:r w:rsidRPr="1E113DA7">
        <w:rPr>
          <w:rFonts w:ascii="Arial" w:eastAsia="Arial" w:hAnsi="Arial" w:cs="Arial"/>
          <w:sz w:val="24"/>
          <w:szCs w:val="24"/>
        </w:rPr>
        <w:t xml:space="preserve">nature of this Order will ensure consistency of regulation within watersheds and is expected to result in overall cost savings for the Permittees and the </w:t>
      </w:r>
      <w:r w:rsidR="62BD26C1" w:rsidRPr="1E113DA7">
        <w:rPr>
          <w:rFonts w:ascii="Arial" w:eastAsia="Arial" w:hAnsi="Arial" w:cs="Arial"/>
          <w:sz w:val="24"/>
          <w:szCs w:val="24"/>
        </w:rPr>
        <w:t>Santa Ana</w:t>
      </w:r>
      <w:r w:rsidRPr="1E113DA7">
        <w:rPr>
          <w:rFonts w:ascii="Arial" w:eastAsia="Arial" w:hAnsi="Arial" w:cs="Arial"/>
          <w:sz w:val="24"/>
          <w:szCs w:val="24"/>
        </w:rPr>
        <w:t xml:space="preserve"> </w:t>
      </w:r>
      <w:r w:rsidR="62BD26C1" w:rsidRPr="1E113DA7">
        <w:rPr>
          <w:rFonts w:ascii="Arial" w:eastAsia="Arial" w:hAnsi="Arial" w:cs="Arial"/>
          <w:sz w:val="24"/>
          <w:szCs w:val="24"/>
        </w:rPr>
        <w:t>W</w:t>
      </w:r>
      <w:r w:rsidR="017A8551" w:rsidRPr="1E113DA7">
        <w:rPr>
          <w:rFonts w:ascii="Arial" w:eastAsia="Arial" w:hAnsi="Arial" w:cs="Arial"/>
          <w:sz w:val="24"/>
          <w:szCs w:val="24"/>
        </w:rPr>
        <w:t xml:space="preserve">ater </w:t>
      </w:r>
      <w:r w:rsidR="62BD26C1" w:rsidRPr="1E113DA7">
        <w:rPr>
          <w:rFonts w:ascii="Arial" w:eastAsia="Arial" w:hAnsi="Arial" w:cs="Arial"/>
          <w:sz w:val="24"/>
          <w:szCs w:val="24"/>
        </w:rPr>
        <w:t>B</w:t>
      </w:r>
      <w:r w:rsidRPr="1E113DA7">
        <w:rPr>
          <w:rFonts w:ascii="Arial" w:eastAsia="Arial" w:hAnsi="Arial" w:cs="Arial"/>
          <w:sz w:val="24"/>
          <w:szCs w:val="24"/>
        </w:rPr>
        <w:t xml:space="preserve">oard. </w:t>
      </w:r>
      <w:r w:rsidR="70CA5C1E" w:rsidRPr="20E55F61">
        <w:rPr>
          <w:rFonts w:ascii="Arial" w:eastAsia="Arial" w:hAnsi="Arial" w:cs="Arial"/>
          <w:sz w:val="24"/>
          <w:szCs w:val="24"/>
        </w:rPr>
        <w:t>F</w:t>
      </w:r>
      <w:r w:rsidR="17258ADC" w:rsidRPr="20E55F61">
        <w:rPr>
          <w:rFonts w:ascii="Arial" w:eastAsia="Arial" w:hAnsi="Arial" w:cs="Arial"/>
          <w:sz w:val="24"/>
          <w:szCs w:val="24"/>
        </w:rPr>
        <w:t>ederal</w:t>
      </w:r>
      <w:r w:rsidRPr="1E113DA7">
        <w:rPr>
          <w:rFonts w:ascii="Arial" w:eastAsia="Arial" w:hAnsi="Arial" w:cs="Arial"/>
          <w:sz w:val="24"/>
          <w:szCs w:val="24"/>
        </w:rPr>
        <w:t xml:space="preserve"> regulations make it clear that </w:t>
      </w:r>
      <w:r w:rsidR="6B68FD74" w:rsidRPr="1E113DA7">
        <w:rPr>
          <w:rFonts w:ascii="Arial" w:eastAsia="Arial" w:hAnsi="Arial" w:cs="Arial"/>
          <w:sz w:val="24"/>
          <w:szCs w:val="24"/>
        </w:rPr>
        <w:t>each Permittee</w:t>
      </w:r>
      <w:r w:rsidRPr="1E113DA7">
        <w:rPr>
          <w:rFonts w:ascii="Arial" w:eastAsia="Arial" w:hAnsi="Arial" w:cs="Arial"/>
          <w:sz w:val="24"/>
          <w:szCs w:val="24"/>
        </w:rPr>
        <w:t xml:space="preserve"> need only comply with </w:t>
      </w:r>
      <w:r w:rsidR="35AE0135" w:rsidRPr="1E113DA7">
        <w:rPr>
          <w:rFonts w:ascii="Arial" w:eastAsia="Arial" w:hAnsi="Arial" w:cs="Arial"/>
          <w:sz w:val="24"/>
          <w:szCs w:val="24"/>
        </w:rPr>
        <w:t>Permit</w:t>
      </w:r>
      <w:r w:rsidRPr="1E113DA7">
        <w:rPr>
          <w:rFonts w:ascii="Arial" w:eastAsia="Arial" w:hAnsi="Arial" w:cs="Arial"/>
          <w:sz w:val="24"/>
          <w:szCs w:val="24"/>
        </w:rPr>
        <w:t xml:space="preserve"> conditions relating to discharges from the MS4s for which </w:t>
      </w:r>
      <w:r w:rsidR="207A4A1E" w:rsidRPr="1E113DA7">
        <w:rPr>
          <w:rFonts w:ascii="Arial" w:eastAsia="Arial" w:hAnsi="Arial" w:cs="Arial"/>
          <w:sz w:val="24"/>
          <w:szCs w:val="24"/>
        </w:rPr>
        <w:t>it is an</w:t>
      </w:r>
      <w:r w:rsidRPr="1E113DA7">
        <w:rPr>
          <w:rFonts w:ascii="Arial" w:eastAsia="Arial" w:hAnsi="Arial" w:cs="Arial"/>
          <w:sz w:val="24"/>
          <w:szCs w:val="24"/>
        </w:rPr>
        <w:t xml:space="preserve"> operator (40 CFR </w:t>
      </w:r>
      <w:r w:rsidR="25C37927" w:rsidRPr="1E113DA7">
        <w:rPr>
          <w:rFonts w:ascii="Arial" w:eastAsia="Arial" w:hAnsi="Arial" w:cs="Arial"/>
          <w:sz w:val="24"/>
          <w:szCs w:val="24"/>
        </w:rPr>
        <w:t xml:space="preserve">§ </w:t>
      </w:r>
      <w:r w:rsidRPr="1E113DA7">
        <w:rPr>
          <w:rFonts w:ascii="Arial" w:eastAsia="Arial" w:hAnsi="Arial" w:cs="Arial"/>
          <w:sz w:val="24"/>
          <w:szCs w:val="24"/>
        </w:rPr>
        <w:t xml:space="preserve">122.26(a)(3)(vi)). This Order does not require the Permittees to manage </w:t>
      </w:r>
      <w:r w:rsidR="5F6C2CAB" w:rsidRPr="1E113DA7">
        <w:rPr>
          <w:rFonts w:ascii="Arial" w:eastAsia="Arial" w:hAnsi="Arial" w:cs="Arial"/>
          <w:sz w:val="24"/>
          <w:szCs w:val="24"/>
        </w:rPr>
        <w:t>stormwater</w:t>
      </w:r>
      <w:r w:rsidRPr="1E113DA7">
        <w:rPr>
          <w:rFonts w:ascii="Arial" w:eastAsia="Arial" w:hAnsi="Arial" w:cs="Arial"/>
          <w:sz w:val="24"/>
          <w:szCs w:val="24"/>
        </w:rPr>
        <w:t xml:space="preserve"> that originated outside of their jurisdictional boundaries</w:t>
      </w:r>
      <w:r w:rsidR="683490C5" w:rsidRPr="1E113DA7">
        <w:rPr>
          <w:rFonts w:ascii="Arial" w:eastAsia="Arial" w:hAnsi="Arial" w:cs="Arial"/>
          <w:sz w:val="24"/>
          <w:szCs w:val="24"/>
        </w:rPr>
        <w:t xml:space="preserve"> (see Attachment B, Figure 1).</w:t>
      </w:r>
    </w:p>
    <w:p w14:paraId="009E396B" w14:textId="6AE034BD" w:rsidR="003131AF" w:rsidRPr="00227FA4" w:rsidRDefault="00467C69" w:rsidP="00E56012">
      <w:pPr>
        <w:pStyle w:val="ListParagraph"/>
        <w:numPr>
          <w:ilvl w:val="0"/>
          <w:numId w:val="36"/>
        </w:numPr>
        <w:spacing w:after="250"/>
        <w:ind w:left="1296" w:hanging="432"/>
        <w:contextualSpacing w:val="0"/>
        <w:jc w:val="both"/>
        <w:rPr>
          <w:rFonts w:ascii="Arial" w:eastAsia="Arial" w:hAnsi="Arial" w:cs="Arial"/>
          <w:sz w:val="24"/>
          <w:szCs w:val="24"/>
        </w:rPr>
      </w:pPr>
      <w:r w:rsidRPr="038C957B">
        <w:rPr>
          <w:rFonts w:ascii="Arial" w:eastAsia="Arial" w:hAnsi="Arial" w:cs="Arial"/>
          <w:b/>
          <w:bCs/>
          <w:sz w:val="24"/>
          <w:szCs w:val="24"/>
        </w:rPr>
        <w:t>CWA NPDES Permit Conditions.</w:t>
      </w:r>
      <w:r w:rsidRPr="038C957B">
        <w:rPr>
          <w:rFonts w:ascii="Arial" w:eastAsia="Arial" w:hAnsi="Arial" w:cs="Arial"/>
          <w:sz w:val="24"/>
          <w:szCs w:val="24"/>
        </w:rPr>
        <w:t xml:space="preserve"> Pursuant to CWA section 402(p)(3)(B), NPDES permits for discharges from MS4s </w:t>
      </w:r>
      <w:r w:rsidR="1A932F92" w:rsidRPr="038C957B">
        <w:rPr>
          <w:rFonts w:ascii="Arial" w:eastAsia="Arial" w:hAnsi="Arial" w:cs="Arial"/>
          <w:sz w:val="24"/>
          <w:szCs w:val="24"/>
        </w:rPr>
        <w:t>shall</w:t>
      </w:r>
      <w:r w:rsidR="00BA145D">
        <w:rPr>
          <w:rFonts w:ascii="Arial" w:eastAsia="Arial" w:hAnsi="Arial" w:cs="Arial"/>
          <w:sz w:val="24"/>
          <w:szCs w:val="24"/>
        </w:rPr>
        <w:t>:</w:t>
      </w:r>
      <w:r w:rsidRPr="038C957B">
        <w:rPr>
          <w:rFonts w:ascii="Arial" w:eastAsia="Arial" w:hAnsi="Arial" w:cs="Arial"/>
          <w:sz w:val="24"/>
          <w:szCs w:val="24"/>
        </w:rPr>
        <w:t xml:space="preserve"> </w:t>
      </w:r>
      <w:r w:rsidR="6F793A6D" w:rsidRPr="038C957B">
        <w:rPr>
          <w:rFonts w:ascii="Arial" w:eastAsia="Arial" w:hAnsi="Arial" w:cs="Arial"/>
          <w:sz w:val="24"/>
          <w:szCs w:val="24"/>
        </w:rPr>
        <w:t xml:space="preserve">(1) </w:t>
      </w:r>
      <w:r w:rsidRPr="038C957B">
        <w:rPr>
          <w:rFonts w:ascii="Arial" w:eastAsia="Arial" w:hAnsi="Arial" w:cs="Arial"/>
          <w:sz w:val="24"/>
          <w:szCs w:val="24"/>
        </w:rPr>
        <w:t>include</w:t>
      </w:r>
      <w:r w:rsidR="7C52E269" w:rsidRPr="038C957B">
        <w:rPr>
          <w:rFonts w:ascii="Arial" w:eastAsia="Arial" w:hAnsi="Arial" w:cs="Arial"/>
          <w:sz w:val="24"/>
          <w:szCs w:val="24"/>
        </w:rPr>
        <w:t xml:space="preserve"> a requirement</w:t>
      </w:r>
      <w:r w:rsidRPr="038C957B">
        <w:rPr>
          <w:rFonts w:ascii="Arial" w:eastAsia="Arial" w:hAnsi="Arial" w:cs="Arial"/>
          <w:sz w:val="24"/>
          <w:szCs w:val="24"/>
        </w:rPr>
        <w:t xml:space="preserve"> to effectively prohibit non-</w:t>
      </w:r>
      <w:r w:rsidR="091BC916" w:rsidRPr="038C957B">
        <w:rPr>
          <w:rFonts w:ascii="Arial" w:eastAsia="Arial" w:hAnsi="Arial" w:cs="Arial"/>
          <w:sz w:val="24"/>
          <w:szCs w:val="24"/>
        </w:rPr>
        <w:t>stormwater</w:t>
      </w:r>
      <w:r w:rsidRPr="038C957B">
        <w:rPr>
          <w:rFonts w:ascii="Arial" w:eastAsia="Arial" w:hAnsi="Arial" w:cs="Arial"/>
          <w:sz w:val="24"/>
          <w:szCs w:val="24"/>
        </w:rPr>
        <w:t xml:space="preserve"> discharges into MS4s; (2) </w:t>
      </w:r>
      <w:r w:rsidR="0516D58C" w:rsidRPr="038C957B">
        <w:rPr>
          <w:rFonts w:ascii="Arial" w:eastAsia="Arial" w:hAnsi="Arial" w:cs="Arial"/>
          <w:sz w:val="24"/>
          <w:szCs w:val="24"/>
        </w:rPr>
        <w:t>require</w:t>
      </w:r>
      <w:r w:rsidRPr="038C957B">
        <w:rPr>
          <w:rFonts w:ascii="Arial" w:eastAsia="Arial" w:hAnsi="Arial" w:cs="Arial"/>
          <w:sz w:val="24"/>
          <w:szCs w:val="24"/>
        </w:rPr>
        <w:t xml:space="preserve"> controls to reduce the discharge of pollutants to the maximum extent practicable (MEP), including management practices, control techniques and system</w:t>
      </w:r>
      <w:r w:rsidR="05842656" w:rsidRPr="038C957B">
        <w:rPr>
          <w:rFonts w:ascii="Arial" w:eastAsia="Arial" w:hAnsi="Arial" w:cs="Arial"/>
          <w:sz w:val="24"/>
          <w:szCs w:val="24"/>
        </w:rPr>
        <w:t>,</w:t>
      </w:r>
      <w:r w:rsidRPr="038C957B">
        <w:rPr>
          <w:rFonts w:ascii="Arial" w:eastAsia="Arial" w:hAnsi="Arial" w:cs="Arial"/>
          <w:sz w:val="24"/>
          <w:szCs w:val="24"/>
        </w:rPr>
        <w:t xml:space="preserve"> design and engineering methods and such other provisions as the </w:t>
      </w:r>
      <w:r w:rsidR="6ABB2803" w:rsidRPr="038C957B">
        <w:rPr>
          <w:rFonts w:ascii="Arial" w:eastAsia="Arial" w:hAnsi="Arial" w:cs="Arial"/>
          <w:sz w:val="24"/>
          <w:szCs w:val="24"/>
        </w:rPr>
        <w:t xml:space="preserve">Santa Ana </w:t>
      </w:r>
      <w:r w:rsidR="5CCA5410" w:rsidRPr="038C957B">
        <w:rPr>
          <w:rFonts w:ascii="Arial" w:eastAsia="Arial" w:hAnsi="Arial" w:cs="Arial"/>
          <w:sz w:val="24"/>
          <w:szCs w:val="24"/>
        </w:rPr>
        <w:t>Water Board</w:t>
      </w:r>
      <w:r w:rsidRPr="038C957B">
        <w:rPr>
          <w:rFonts w:ascii="Arial" w:eastAsia="Arial" w:hAnsi="Arial" w:cs="Arial"/>
          <w:sz w:val="24"/>
          <w:szCs w:val="24"/>
        </w:rPr>
        <w:t xml:space="preserve"> determines appropriate for the control of such pollutants. This Order prescribes conditions to comply with the CWA requirements for owners and operators of MS4s to effectively prohibit non-</w:t>
      </w:r>
      <w:r w:rsidR="091BC916" w:rsidRPr="038C957B">
        <w:rPr>
          <w:rFonts w:ascii="Arial" w:eastAsia="Arial" w:hAnsi="Arial" w:cs="Arial"/>
          <w:sz w:val="24"/>
          <w:szCs w:val="24"/>
        </w:rPr>
        <w:t>stormwater</w:t>
      </w:r>
      <w:r w:rsidRPr="038C957B">
        <w:rPr>
          <w:rFonts w:ascii="Arial" w:eastAsia="Arial" w:hAnsi="Arial" w:cs="Arial"/>
          <w:sz w:val="24"/>
          <w:szCs w:val="24"/>
        </w:rPr>
        <w:t xml:space="preserve"> discharges into </w:t>
      </w:r>
      <w:del w:id="154" w:author="Alexander, Hero@Waterboards" w:date="2026-05-01T10:50:00Z" w16du:dateUtc="2026-05-01T17:50:00Z">
        <w:r w:rsidRPr="038C957B">
          <w:rPr>
            <w:rFonts w:ascii="Arial" w:eastAsia="Arial" w:hAnsi="Arial" w:cs="Arial"/>
            <w:sz w:val="24"/>
            <w:szCs w:val="24"/>
          </w:rPr>
          <w:delText xml:space="preserve">the </w:delText>
        </w:r>
      </w:del>
      <w:r w:rsidR="00F74602" w:rsidRPr="038C957B">
        <w:rPr>
          <w:rFonts w:ascii="Arial" w:eastAsia="Arial" w:hAnsi="Arial" w:cs="Arial"/>
          <w:sz w:val="24"/>
          <w:szCs w:val="24"/>
        </w:rPr>
        <w:t>MS4s</w:t>
      </w:r>
      <w:r w:rsidR="394B57CA" w:rsidRPr="038C957B">
        <w:rPr>
          <w:rFonts w:ascii="Arial" w:eastAsia="Arial" w:hAnsi="Arial" w:cs="Arial"/>
          <w:sz w:val="24"/>
          <w:szCs w:val="24"/>
        </w:rPr>
        <w:t xml:space="preserve"> with some exceptions listed in </w:t>
      </w:r>
      <w:r w:rsidR="00F02B78">
        <w:rPr>
          <w:rFonts w:ascii="Arial" w:eastAsia="Arial" w:hAnsi="Arial" w:cs="Arial"/>
          <w:sz w:val="24"/>
          <w:szCs w:val="24"/>
        </w:rPr>
        <w:t>s</w:t>
      </w:r>
      <w:r w:rsidR="00654933">
        <w:rPr>
          <w:rFonts w:ascii="Arial" w:eastAsia="Arial" w:hAnsi="Arial" w:cs="Arial"/>
          <w:sz w:val="24"/>
          <w:szCs w:val="24"/>
        </w:rPr>
        <w:t>ection IV</w:t>
      </w:r>
      <w:r w:rsidR="394B57CA" w:rsidRPr="038C957B">
        <w:rPr>
          <w:rFonts w:ascii="Arial" w:eastAsia="Arial" w:hAnsi="Arial" w:cs="Arial"/>
          <w:sz w:val="24"/>
          <w:szCs w:val="24"/>
        </w:rPr>
        <w:t xml:space="preserve"> of this Order</w:t>
      </w:r>
      <w:r w:rsidRPr="038C957B">
        <w:rPr>
          <w:rFonts w:ascii="Arial" w:eastAsia="Arial" w:hAnsi="Arial" w:cs="Arial"/>
          <w:sz w:val="24"/>
          <w:szCs w:val="24"/>
        </w:rPr>
        <w:t>. This Order requires controls to reduce the discharge of pollutants in runoff from the MS4s to the MEP</w:t>
      </w:r>
      <w:r w:rsidR="002B21B2">
        <w:rPr>
          <w:rFonts w:ascii="Arial" w:eastAsia="Arial" w:hAnsi="Arial" w:cs="Arial"/>
          <w:sz w:val="24"/>
          <w:szCs w:val="24"/>
        </w:rPr>
        <w:t>,</w:t>
      </w:r>
      <w:r w:rsidRPr="038C957B">
        <w:rPr>
          <w:rFonts w:ascii="Arial" w:eastAsia="Arial" w:hAnsi="Arial" w:cs="Arial"/>
          <w:sz w:val="24"/>
          <w:szCs w:val="24"/>
        </w:rPr>
        <w:t xml:space="preserve"> </w:t>
      </w:r>
      <w:del w:id="155" w:author="Alexander, Hero@Waterboards" w:date="2026-05-01T10:50:00Z" w16du:dateUtc="2026-05-01T17:50:00Z">
        <w:r w:rsidRPr="038C957B">
          <w:rPr>
            <w:rFonts w:ascii="Arial" w:eastAsia="Arial" w:hAnsi="Arial" w:cs="Arial"/>
            <w:sz w:val="24"/>
            <w:szCs w:val="24"/>
          </w:rPr>
          <w:delText>including</w:delText>
        </w:r>
      </w:del>
      <w:ins w:id="156" w:author="Alexander, Hero@Waterboards" w:date="2026-05-01T10:50:00Z" w16du:dateUtc="2026-05-01T17:50:00Z">
        <w:r w:rsidR="00C42FAE">
          <w:rPr>
            <w:rFonts w:ascii="Arial" w:eastAsia="Arial" w:hAnsi="Arial" w:cs="Arial"/>
            <w:sz w:val="24"/>
            <w:szCs w:val="24"/>
          </w:rPr>
          <w:t>and</w:t>
        </w:r>
      </w:ins>
      <w:r w:rsidRPr="038C957B">
        <w:rPr>
          <w:rFonts w:ascii="Arial" w:eastAsia="Arial" w:hAnsi="Arial" w:cs="Arial"/>
          <w:sz w:val="24"/>
          <w:szCs w:val="24"/>
        </w:rPr>
        <w:t xml:space="preserve"> such other provisions that the </w:t>
      </w:r>
      <w:r w:rsidR="7EB64983" w:rsidRPr="038C957B">
        <w:rPr>
          <w:rFonts w:ascii="Arial" w:eastAsia="Arial" w:hAnsi="Arial" w:cs="Arial"/>
          <w:sz w:val="24"/>
          <w:szCs w:val="24"/>
        </w:rPr>
        <w:t xml:space="preserve">Santa Ana </w:t>
      </w:r>
      <w:r w:rsidR="2AF845AA" w:rsidRPr="038C957B">
        <w:rPr>
          <w:rFonts w:ascii="Arial" w:eastAsia="Arial" w:hAnsi="Arial" w:cs="Arial"/>
          <w:sz w:val="24"/>
          <w:szCs w:val="24"/>
        </w:rPr>
        <w:t>Water Board</w:t>
      </w:r>
      <w:r w:rsidRPr="038C957B">
        <w:rPr>
          <w:rFonts w:ascii="Arial" w:eastAsia="Arial" w:hAnsi="Arial" w:cs="Arial"/>
          <w:sz w:val="24"/>
          <w:szCs w:val="24"/>
        </w:rPr>
        <w:t xml:space="preserve"> has determined are appropriate to control pollutants.</w:t>
      </w:r>
    </w:p>
    <w:p w14:paraId="7AE1492A" w14:textId="4A8AA888" w:rsidR="003131AF" w:rsidRPr="00CF3700" w:rsidRDefault="471FAD93" w:rsidP="00E56012">
      <w:pPr>
        <w:pStyle w:val="ListParagraph"/>
        <w:numPr>
          <w:ilvl w:val="0"/>
          <w:numId w:val="36"/>
        </w:numPr>
        <w:spacing w:after="250"/>
        <w:ind w:left="1296" w:hanging="432"/>
        <w:contextualSpacing w:val="0"/>
        <w:jc w:val="both"/>
        <w:rPr>
          <w:rFonts w:ascii="Arial" w:eastAsia="Arial" w:hAnsi="Arial" w:cs="Arial"/>
          <w:sz w:val="24"/>
          <w:szCs w:val="24"/>
        </w:rPr>
      </w:pPr>
      <w:r w:rsidRPr="03968ABA">
        <w:rPr>
          <w:rFonts w:ascii="Arial" w:eastAsia="Arial" w:hAnsi="Arial" w:cs="Arial"/>
          <w:b/>
          <w:bCs/>
          <w:sz w:val="24"/>
          <w:szCs w:val="24"/>
        </w:rPr>
        <w:t>Monitoring Requirements.</w:t>
      </w:r>
      <w:r w:rsidRPr="03968ABA">
        <w:rPr>
          <w:rFonts w:ascii="Arial" w:eastAsia="Arial" w:hAnsi="Arial" w:cs="Arial"/>
          <w:sz w:val="24"/>
          <w:szCs w:val="24"/>
        </w:rPr>
        <w:t xml:space="preserve"> CWA section 308(a) and 40 CFR </w:t>
      </w:r>
      <w:r w:rsidR="064CF871" w:rsidRPr="03968ABA">
        <w:rPr>
          <w:rFonts w:ascii="Arial" w:eastAsia="Arial" w:hAnsi="Arial" w:cs="Arial"/>
          <w:sz w:val="24"/>
          <w:szCs w:val="24"/>
        </w:rPr>
        <w:t xml:space="preserve">sections </w:t>
      </w:r>
      <w:r w:rsidRPr="03968ABA">
        <w:rPr>
          <w:rFonts w:ascii="Arial" w:eastAsia="Arial" w:hAnsi="Arial" w:cs="Arial"/>
          <w:sz w:val="24"/>
          <w:szCs w:val="24"/>
        </w:rPr>
        <w:t xml:space="preserve">122.41(h), (j)-(l) and 122.48 require that NPDES permits specify monitoring and reporting requirements. Federal regulations applicable to large and medium MS4s also specify additional monitoring and reporting requirements in 40 CFR </w:t>
      </w:r>
      <w:r w:rsidR="3E3E827A" w:rsidRPr="03968ABA">
        <w:rPr>
          <w:rFonts w:ascii="Arial" w:eastAsia="Arial" w:hAnsi="Arial" w:cs="Arial"/>
          <w:sz w:val="24"/>
          <w:szCs w:val="24"/>
        </w:rPr>
        <w:t xml:space="preserve">sections </w:t>
      </w:r>
      <w:r w:rsidRPr="03968ABA">
        <w:rPr>
          <w:rFonts w:ascii="Arial" w:eastAsia="Arial" w:hAnsi="Arial" w:cs="Arial"/>
          <w:sz w:val="24"/>
          <w:szCs w:val="24"/>
        </w:rPr>
        <w:t xml:space="preserve">122.26(d)(1)(iv)(D), 122.26(d)(1)(v)(B), 122.26(d)(2)(i)(F), 122.26(d)(2)(iii)(D), 122.26(d)(2)(iv)(B)(2) and 122.42(c). </w:t>
      </w:r>
      <w:r w:rsidR="28E0FB2E" w:rsidRPr="03968ABA">
        <w:rPr>
          <w:rFonts w:ascii="Arial" w:eastAsia="Arial" w:hAnsi="Arial" w:cs="Arial"/>
          <w:sz w:val="24"/>
          <w:szCs w:val="24"/>
        </w:rPr>
        <w:t>W</w:t>
      </w:r>
      <w:r w:rsidR="7E07FBEA" w:rsidRPr="03968ABA">
        <w:rPr>
          <w:rFonts w:ascii="Arial" w:eastAsia="Arial" w:hAnsi="Arial" w:cs="Arial"/>
          <w:sz w:val="24"/>
          <w:szCs w:val="24"/>
        </w:rPr>
        <w:t xml:space="preserve">ater </w:t>
      </w:r>
      <w:r w:rsidR="28E0FB2E" w:rsidRPr="03968ABA">
        <w:rPr>
          <w:rFonts w:ascii="Arial" w:eastAsia="Arial" w:hAnsi="Arial" w:cs="Arial"/>
          <w:sz w:val="24"/>
          <w:szCs w:val="24"/>
        </w:rPr>
        <w:t>C</w:t>
      </w:r>
      <w:r w:rsidR="7E07FBEA" w:rsidRPr="03968ABA">
        <w:rPr>
          <w:rFonts w:ascii="Arial" w:eastAsia="Arial" w:hAnsi="Arial" w:cs="Arial"/>
          <w:sz w:val="24"/>
          <w:szCs w:val="24"/>
        </w:rPr>
        <w:t>ode</w:t>
      </w:r>
      <w:r w:rsidRPr="03968ABA">
        <w:rPr>
          <w:rFonts w:ascii="Arial" w:eastAsia="Arial" w:hAnsi="Arial" w:cs="Arial"/>
          <w:sz w:val="24"/>
          <w:szCs w:val="24"/>
        </w:rPr>
        <w:t xml:space="preserve"> section 13383 authorizes </w:t>
      </w:r>
      <w:r w:rsidR="62BD26C1" w:rsidRPr="03968ABA">
        <w:rPr>
          <w:rFonts w:ascii="Arial" w:eastAsia="Arial" w:hAnsi="Arial" w:cs="Arial"/>
          <w:sz w:val="24"/>
          <w:szCs w:val="24"/>
        </w:rPr>
        <w:t>a</w:t>
      </w:r>
      <w:r w:rsidRPr="03968ABA">
        <w:rPr>
          <w:rFonts w:ascii="Arial" w:eastAsia="Arial" w:hAnsi="Arial" w:cs="Arial"/>
          <w:sz w:val="24"/>
          <w:szCs w:val="24"/>
        </w:rPr>
        <w:t xml:space="preserve"> </w:t>
      </w:r>
      <w:r w:rsidR="0C346752" w:rsidRPr="03968ABA">
        <w:rPr>
          <w:rFonts w:ascii="Arial" w:eastAsia="Arial" w:hAnsi="Arial" w:cs="Arial"/>
          <w:sz w:val="24"/>
          <w:szCs w:val="24"/>
        </w:rPr>
        <w:t xml:space="preserve">Regional Water Board </w:t>
      </w:r>
      <w:r w:rsidRPr="03968ABA">
        <w:rPr>
          <w:rFonts w:ascii="Arial" w:eastAsia="Arial" w:hAnsi="Arial" w:cs="Arial"/>
          <w:sz w:val="24"/>
          <w:szCs w:val="24"/>
        </w:rPr>
        <w:t>to establish monitoring, inspection, entry, reporting and recordkeeping requirements. This Order establishes monitoring and reporting requirements to implement federal and State requirements.</w:t>
      </w:r>
    </w:p>
    <w:p w14:paraId="7DD93F77" w14:textId="445286A5" w:rsidR="003131AF" w:rsidRPr="00CF3700" w:rsidRDefault="471FAD93" w:rsidP="00E56012">
      <w:pPr>
        <w:pStyle w:val="ListParagraph"/>
        <w:numPr>
          <w:ilvl w:val="0"/>
          <w:numId w:val="36"/>
        </w:numPr>
        <w:spacing w:after="250"/>
        <w:ind w:left="1296" w:hanging="432"/>
        <w:contextualSpacing w:val="0"/>
        <w:jc w:val="both"/>
        <w:rPr>
          <w:sz w:val="24"/>
          <w:szCs w:val="24"/>
        </w:rPr>
      </w:pPr>
      <w:r w:rsidRPr="038C957B">
        <w:rPr>
          <w:rFonts w:ascii="Arial" w:eastAsia="Arial" w:hAnsi="Arial" w:cs="Arial"/>
          <w:b/>
          <w:bCs/>
          <w:sz w:val="24"/>
          <w:szCs w:val="24"/>
        </w:rPr>
        <w:t>Non-</w:t>
      </w:r>
      <w:r w:rsidR="5F6C2CAB" w:rsidRPr="038C957B">
        <w:rPr>
          <w:rFonts w:ascii="Arial" w:eastAsia="Arial" w:hAnsi="Arial" w:cs="Arial"/>
          <w:b/>
          <w:bCs/>
          <w:sz w:val="24"/>
          <w:szCs w:val="24"/>
        </w:rPr>
        <w:t>Stormwater</w:t>
      </w:r>
      <w:r w:rsidRPr="038C957B">
        <w:rPr>
          <w:rFonts w:ascii="Arial" w:eastAsia="Arial" w:hAnsi="Arial" w:cs="Arial"/>
          <w:b/>
          <w:bCs/>
          <w:sz w:val="24"/>
          <w:szCs w:val="24"/>
        </w:rPr>
        <w:t xml:space="preserve"> and </w:t>
      </w:r>
      <w:r w:rsidR="5F6C2CAB" w:rsidRPr="038C957B">
        <w:rPr>
          <w:rFonts w:ascii="Arial" w:eastAsia="Arial" w:hAnsi="Arial" w:cs="Arial"/>
          <w:b/>
          <w:bCs/>
          <w:sz w:val="24"/>
          <w:szCs w:val="24"/>
        </w:rPr>
        <w:t>Stormwater</w:t>
      </w:r>
      <w:r w:rsidRPr="038C957B">
        <w:rPr>
          <w:rFonts w:ascii="Arial" w:eastAsia="Arial" w:hAnsi="Arial" w:cs="Arial"/>
          <w:b/>
          <w:bCs/>
          <w:sz w:val="24"/>
          <w:szCs w:val="24"/>
        </w:rPr>
        <w:t xml:space="preserve"> Discharges.</w:t>
      </w:r>
      <w:r w:rsidRPr="038C957B">
        <w:rPr>
          <w:rFonts w:ascii="Arial" w:eastAsia="Arial" w:hAnsi="Arial" w:cs="Arial"/>
          <w:sz w:val="24"/>
          <w:szCs w:val="24"/>
        </w:rPr>
        <w:t xml:space="preserve"> The discharge of pollutants from the MS4 is subject to the MEP standard and other provisions </w:t>
      </w:r>
      <w:r w:rsidR="29B570B3" w:rsidRPr="038C957B">
        <w:rPr>
          <w:rFonts w:ascii="Arial" w:eastAsia="Arial" w:hAnsi="Arial" w:cs="Arial"/>
          <w:sz w:val="24"/>
          <w:szCs w:val="24"/>
        </w:rPr>
        <w:t>the Santa Ana Water Board determines appropriate to control</w:t>
      </w:r>
      <w:r w:rsidRPr="038C957B">
        <w:rPr>
          <w:rFonts w:ascii="Arial" w:eastAsia="Arial" w:hAnsi="Arial" w:cs="Arial"/>
          <w:sz w:val="24"/>
          <w:szCs w:val="24"/>
        </w:rPr>
        <w:t xml:space="preserve"> pollutants whether the pollutants are transported by </w:t>
      </w:r>
      <w:r w:rsidR="5F6C2CAB" w:rsidRPr="038C957B">
        <w:rPr>
          <w:rFonts w:ascii="Arial" w:eastAsia="Arial" w:hAnsi="Arial" w:cs="Arial"/>
          <w:sz w:val="24"/>
          <w:szCs w:val="24"/>
        </w:rPr>
        <w:t>stormwater</w:t>
      </w:r>
      <w:r w:rsidRPr="038C957B">
        <w:rPr>
          <w:rFonts w:ascii="Arial" w:eastAsia="Arial" w:hAnsi="Arial" w:cs="Arial"/>
          <w:sz w:val="24"/>
          <w:szCs w:val="24"/>
        </w:rPr>
        <w:t xml:space="preserve"> or non-</w:t>
      </w:r>
      <w:r w:rsidR="5F6C2CAB" w:rsidRPr="038C957B">
        <w:rPr>
          <w:rFonts w:ascii="Arial" w:eastAsia="Arial" w:hAnsi="Arial" w:cs="Arial"/>
          <w:sz w:val="24"/>
          <w:szCs w:val="24"/>
        </w:rPr>
        <w:t>stormwater</w:t>
      </w:r>
      <w:r w:rsidR="00FF4656">
        <w:rPr>
          <w:rFonts w:ascii="Arial" w:eastAsia="Arial" w:hAnsi="Arial" w:cs="Arial"/>
          <w:sz w:val="24"/>
          <w:szCs w:val="24"/>
        </w:rPr>
        <w:t xml:space="preserve">. </w:t>
      </w:r>
      <w:r w:rsidR="4AB2EEE0" w:rsidRPr="038C957B">
        <w:rPr>
          <w:rFonts w:ascii="Arial" w:eastAsia="Arial" w:hAnsi="Arial" w:cs="Arial"/>
          <w:sz w:val="24"/>
          <w:szCs w:val="24"/>
        </w:rPr>
        <w:t>In addition, t</w:t>
      </w:r>
      <w:r w:rsidRPr="038C957B">
        <w:rPr>
          <w:rFonts w:ascii="Arial" w:eastAsia="Arial" w:hAnsi="Arial" w:cs="Arial"/>
          <w:sz w:val="24"/>
          <w:szCs w:val="24"/>
        </w:rPr>
        <w:t>his Order requires each Permittee to effectively prohibit discharges of non-</w:t>
      </w:r>
      <w:r w:rsidR="5F6C2CAB" w:rsidRPr="038C957B">
        <w:rPr>
          <w:rFonts w:ascii="Arial" w:eastAsia="Arial" w:hAnsi="Arial" w:cs="Arial"/>
          <w:sz w:val="24"/>
          <w:szCs w:val="24"/>
        </w:rPr>
        <w:t>stormwater</w:t>
      </w:r>
      <w:r w:rsidRPr="038C957B">
        <w:rPr>
          <w:rFonts w:ascii="Arial" w:eastAsia="Arial" w:hAnsi="Arial" w:cs="Arial"/>
          <w:sz w:val="24"/>
          <w:szCs w:val="24"/>
        </w:rPr>
        <w:t xml:space="preserve"> into its MS4 unless such discharges are authorized by an NPDES </w:t>
      </w:r>
      <w:r w:rsidR="35AE0135" w:rsidRPr="038C957B">
        <w:rPr>
          <w:rFonts w:ascii="Arial" w:eastAsia="Arial" w:hAnsi="Arial" w:cs="Arial"/>
          <w:sz w:val="24"/>
          <w:szCs w:val="24"/>
        </w:rPr>
        <w:t>Permit</w:t>
      </w:r>
      <w:r w:rsidR="2187F436" w:rsidRPr="038C957B">
        <w:rPr>
          <w:rFonts w:ascii="Arial" w:eastAsia="Arial" w:hAnsi="Arial" w:cs="Arial"/>
          <w:sz w:val="24"/>
          <w:szCs w:val="24"/>
        </w:rPr>
        <w:t xml:space="preserve"> consistent with 40 </w:t>
      </w:r>
      <w:r w:rsidR="3A1771E3" w:rsidRPr="038C957B">
        <w:rPr>
          <w:rFonts w:ascii="Arial" w:eastAsia="Arial" w:hAnsi="Arial" w:cs="Arial"/>
          <w:sz w:val="24"/>
          <w:szCs w:val="24"/>
        </w:rPr>
        <w:t>CFR</w:t>
      </w:r>
      <w:r w:rsidR="06ECF9EA" w:rsidRPr="038C957B">
        <w:rPr>
          <w:rFonts w:ascii="Arial" w:eastAsia="Arial" w:hAnsi="Arial" w:cs="Arial"/>
          <w:sz w:val="24"/>
          <w:szCs w:val="24"/>
        </w:rPr>
        <w:t xml:space="preserve"> section </w:t>
      </w:r>
      <w:r w:rsidR="3A1771E3" w:rsidRPr="038C957B">
        <w:rPr>
          <w:rFonts w:ascii="Arial" w:eastAsia="Arial" w:hAnsi="Arial" w:cs="Arial"/>
          <w:sz w:val="24"/>
          <w:szCs w:val="24"/>
        </w:rPr>
        <w:t>122</w:t>
      </w:r>
      <w:r w:rsidR="2187F436" w:rsidRPr="038C957B">
        <w:rPr>
          <w:rFonts w:ascii="Arial" w:eastAsia="Arial" w:hAnsi="Arial" w:cs="Arial"/>
          <w:sz w:val="24"/>
          <w:szCs w:val="24"/>
        </w:rPr>
        <w:t>.26(d)(2)(i)(B)</w:t>
      </w:r>
      <w:bookmarkStart w:id="157" w:name="_Hlk517341561"/>
      <w:r w:rsidR="00FF4656">
        <w:rPr>
          <w:rFonts w:ascii="Arial" w:eastAsia="Arial" w:hAnsi="Arial" w:cs="Arial"/>
          <w:sz w:val="24"/>
          <w:szCs w:val="24"/>
        </w:rPr>
        <w:t xml:space="preserve">. </w:t>
      </w:r>
      <w:r w:rsidRPr="038C957B">
        <w:rPr>
          <w:rFonts w:ascii="Arial" w:eastAsia="Arial" w:hAnsi="Arial" w:cs="Arial"/>
          <w:sz w:val="24"/>
          <w:szCs w:val="24"/>
        </w:rPr>
        <w:t>Certain non-</w:t>
      </w:r>
      <w:r w:rsidR="5F6C2CAB" w:rsidRPr="038C957B">
        <w:rPr>
          <w:rFonts w:ascii="Arial" w:eastAsia="Arial" w:hAnsi="Arial" w:cs="Arial"/>
          <w:sz w:val="24"/>
          <w:szCs w:val="24"/>
        </w:rPr>
        <w:t>stormwater</w:t>
      </w:r>
      <w:r w:rsidRPr="038C957B">
        <w:rPr>
          <w:rFonts w:ascii="Arial" w:eastAsia="Arial" w:hAnsi="Arial" w:cs="Arial"/>
          <w:sz w:val="24"/>
          <w:szCs w:val="24"/>
        </w:rPr>
        <w:t xml:space="preserve"> discharges may be permitted under various NPDES </w:t>
      </w:r>
      <w:r w:rsidR="35AE0135" w:rsidRPr="038C957B">
        <w:rPr>
          <w:rFonts w:ascii="Arial" w:eastAsia="Arial" w:hAnsi="Arial" w:cs="Arial"/>
          <w:sz w:val="24"/>
          <w:szCs w:val="24"/>
        </w:rPr>
        <w:t>Permit</w:t>
      </w:r>
      <w:r w:rsidRPr="038C957B">
        <w:rPr>
          <w:rFonts w:ascii="Arial" w:eastAsia="Arial" w:hAnsi="Arial" w:cs="Arial"/>
          <w:sz w:val="24"/>
          <w:szCs w:val="24"/>
        </w:rPr>
        <w:t xml:space="preserve">s adopted by the </w:t>
      </w:r>
      <w:r w:rsidR="4B8F9EBE" w:rsidRPr="038C957B">
        <w:rPr>
          <w:rFonts w:ascii="Arial" w:eastAsia="Arial" w:hAnsi="Arial" w:cs="Arial"/>
          <w:sz w:val="24"/>
          <w:szCs w:val="24"/>
        </w:rPr>
        <w:t>Santa Ana Water</w:t>
      </w:r>
      <w:r w:rsidRPr="038C957B">
        <w:rPr>
          <w:rFonts w:ascii="Arial" w:eastAsia="Arial" w:hAnsi="Arial" w:cs="Arial"/>
          <w:sz w:val="24"/>
          <w:szCs w:val="24"/>
        </w:rPr>
        <w:t xml:space="preserve"> Board and the State Water </w:t>
      </w:r>
      <w:r w:rsidR="70DA0019" w:rsidRPr="038C957B">
        <w:rPr>
          <w:rFonts w:ascii="Arial" w:eastAsia="Arial" w:hAnsi="Arial" w:cs="Arial"/>
          <w:sz w:val="24"/>
          <w:szCs w:val="24"/>
        </w:rPr>
        <w:t xml:space="preserve">Resources Control </w:t>
      </w:r>
      <w:r w:rsidRPr="038C957B">
        <w:rPr>
          <w:rFonts w:ascii="Arial" w:eastAsia="Arial" w:hAnsi="Arial" w:cs="Arial"/>
          <w:sz w:val="24"/>
          <w:szCs w:val="24"/>
        </w:rPr>
        <w:t>Board</w:t>
      </w:r>
      <w:r w:rsidR="70DA0019" w:rsidRPr="038C957B">
        <w:rPr>
          <w:rFonts w:ascii="Arial" w:eastAsia="Arial" w:hAnsi="Arial" w:cs="Arial"/>
          <w:sz w:val="24"/>
          <w:szCs w:val="24"/>
        </w:rPr>
        <w:t xml:space="preserve"> (State Water Board)</w:t>
      </w:r>
      <w:r w:rsidRPr="038C957B">
        <w:rPr>
          <w:rFonts w:ascii="Arial" w:eastAsia="Arial" w:hAnsi="Arial" w:cs="Arial"/>
          <w:sz w:val="24"/>
          <w:szCs w:val="24"/>
        </w:rPr>
        <w:t xml:space="preserve">. These </w:t>
      </w:r>
      <w:r w:rsidR="35AE0135" w:rsidRPr="038C957B">
        <w:rPr>
          <w:rFonts w:ascii="Arial" w:eastAsia="Arial" w:hAnsi="Arial" w:cs="Arial"/>
          <w:sz w:val="24"/>
          <w:szCs w:val="24"/>
        </w:rPr>
        <w:t>P</w:t>
      </w:r>
      <w:r w:rsidRPr="038C957B">
        <w:rPr>
          <w:rFonts w:ascii="Arial" w:eastAsia="Arial" w:hAnsi="Arial" w:cs="Arial"/>
          <w:sz w:val="24"/>
          <w:szCs w:val="24"/>
        </w:rPr>
        <w:t>ermits include</w:t>
      </w:r>
      <w:r w:rsidR="1D615757" w:rsidRPr="038C957B">
        <w:rPr>
          <w:rFonts w:ascii="Arial" w:eastAsia="Arial" w:hAnsi="Arial" w:cs="Arial"/>
          <w:sz w:val="24"/>
          <w:szCs w:val="24"/>
        </w:rPr>
        <w:t>, but are not limited to,</w:t>
      </w:r>
      <w:r w:rsidRPr="038C957B">
        <w:rPr>
          <w:rFonts w:ascii="Arial" w:eastAsia="Arial" w:hAnsi="Arial" w:cs="Arial"/>
          <w:sz w:val="24"/>
          <w:szCs w:val="24"/>
        </w:rPr>
        <w:t xml:space="preserve"> NPDES Permit No. </w:t>
      </w:r>
      <w:r w:rsidR="28E0FB2E" w:rsidRPr="038C957B">
        <w:rPr>
          <w:rFonts w:ascii="Arial" w:eastAsia="Arial" w:hAnsi="Arial" w:cs="Arial"/>
          <w:sz w:val="24"/>
          <w:szCs w:val="24"/>
        </w:rPr>
        <w:t>CAG998001</w:t>
      </w:r>
      <w:r w:rsidR="5A0E17A4" w:rsidRPr="038C957B">
        <w:rPr>
          <w:rFonts w:ascii="Arial" w:eastAsia="Arial" w:hAnsi="Arial" w:cs="Arial"/>
          <w:sz w:val="24"/>
          <w:szCs w:val="24"/>
        </w:rPr>
        <w:t xml:space="preserve">, </w:t>
      </w:r>
      <w:r w:rsidR="5A0E17A4" w:rsidRPr="038C957B">
        <w:rPr>
          <w:rFonts w:ascii="Arial" w:eastAsia="Arial" w:hAnsi="Arial" w:cs="Arial"/>
          <w:i/>
          <w:iCs/>
          <w:sz w:val="24"/>
          <w:szCs w:val="24"/>
        </w:rPr>
        <w:t>General Waste Discharge Requirements for Discharges to Surface Waters that Pose an Insignificant</w:t>
      </w:r>
      <w:r w:rsidR="6D97F777" w:rsidRPr="038C957B">
        <w:rPr>
          <w:rFonts w:ascii="Arial" w:eastAsia="Arial" w:hAnsi="Arial" w:cs="Arial"/>
          <w:i/>
          <w:iCs/>
          <w:sz w:val="24"/>
          <w:szCs w:val="24"/>
        </w:rPr>
        <w:t xml:space="preserve"> (De Minimis) Threat to Water Quality</w:t>
      </w:r>
      <w:r w:rsidR="28E0FB2E" w:rsidRPr="038C957B">
        <w:rPr>
          <w:rFonts w:ascii="Arial" w:eastAsia="Arial" w:hAnsi="Arial" w:cs="Arial"/>
          <w:sz w:val="24"/>
          <w:szCs w:val="24"/>
        </w:rPr>
        <w:t xml:space="preserve"> (</w:t>
      </w:r>
      <w:r w:rsidR="28E0FB2E" w:rsidRPr="00E60C2D">
        <w:rPr>
          <w:rFonts w:ascii="Arial" w:eastAsia="Arial" w:hAnsi="Arial" w:cs="Arial"/>
          <w:sz w:val="24"/>
          <w:szCs w:val="24"/>
        </w:rPr>
        <w:t>De Minimis</w:t>
      </w:r>
      <w:r w:rsidR="28E0FB2E" w:rsidRPr="038C957B">
        <w:rPr>
          <w:rFonts w:ascii="Arial" w:eastAsia="Arial" w:hAnsi="Arial" w:cs="Arial"/>
          <w:sz w:val="24"/>
          <w:szCs w:val="24"/>
        </w:rPr>
        <w:t xml:space="preserve"> Permit); NPDES Permit No. </w:t>
      </w:r>
      <w:r w:rsidRPr="038C957B">
        <w:rPr>
          <w:rFonts w:ascii="Arial" w:eastAsia="Arial" w:hAnsi="Arial" w:cs="Arial"/>
          <w:sz w:val="24"/>
          <w:szCs w:val="24"/>
        </w:rPr>
        <w:t>CAG990002</w:t>
      </w:r>
      <w:r w:rsidR="5771C8F3" w:rsidRPr="038C957B">
        <w:rPr>
          <w:rFonts w:ascii="Arial" w:eastAsia="Arial" w:hAnsi="Arial" w:cs="Arial"/>
          <w:sz w:val="24"/>
          <w:szCs w:val="24"/>
        </w:rPr>
        <w:t xml:space="preserve">, </w:t>
      </w:r>
      <w:r w:rsidR="5771C8F3" w:rsidRPr="038C957B">
        <w:rPr>
          <w:rFonts w:ascii="Arial" w:eastAsia="Arial" w:hAnsi="Arial" w:cs="Arial"/>
          <w:i/>
          <w:iCs/>
          <w:sz w:val="24"/>
          <w:szCs w:val="24"/>
        </w:rPr>
        <w:t>General NPDES Permit</w:t>
      </w:r>
      <w:r w:rsidR="047AE830" w:rsidRPr="038C957B">
        <w:rPr>
          <w:rFonts w:ascii="Arial" w:eastAsia="Arial" w:hAnsi="Arial" w:cs="Arial"/>
          <w:i/>
          <w:iCs/>
          <w:sz w:val="24"/>
          <w:szCs w:val="24"/>
        </w:rPr>
        <w:t xml:space="preserve"> </w:t>
      </w:r>
      <w:r w:rsidR="19B540F5" w:rsidRPr="038C957B">
        <w:rPr>
          <w:rFonts w:ascii="Arial" w:eastAsia="Arial" w:hAnsi="Arial" w:cs="Arial"/>
          <w:i/>
          <w:iCs/>
          <w:sz w:val="24"/>
          <w:szCs w:val="24"/>
        </w:rPr>
        <w:t xml:space="preserve">for </w:t>
      </w:r>
      <w:r w:rsidR="5771C8F3" w:rsidRPr="038C957B">
        <w:rPr>
          <w:rFonts w:ascii="Arial" w:eastAsia="Arial" w:hAnsi="Arial" w:cs="Arial"/>
          <w:i/>
          <w:iCs/>
          <w:sz w:val="24"/>
          <w:szCs w:val="24"/>
        </w:rPr>
        <w:t>D</w:t>
      </w:r>
      <w:r w:rsidR="0F536280" w:rsidRPr="038C957B">
        <w:rPr>
          <w:rFonts w:ascii="Arial" w:eastAsia="Arial" w:hAnsi="Arial" w:cs="Arial"/>
          <w:i/>
          <w:iCs/>
          <w:sz w:val="24"/>
          <w:szCs w:val="24"/>
        </w:rPr>
        <w:t>ischarges</w:t>
      </w:r>
      <w:r w:rsidRPr="038C957B">
        <w:rPr>
          <w:rFonts w:ascii="Arial" w:eastAsia="Arial" w:hAnsi="Arial" w:cs="Arial"/>
          <w:i/>
          <w:iCs/>
          <w:sz w:val="24"/>
          <w:szCs w:val="24"/>
        </w:rPr>
        <w:t xml:space="preserve"> from Utility Vaults and Underground Structures to Waters</w:t>
      </w:r>
      <w:r w:rsidR="2B4B4CA9" w:rsidRPr="038C957B">
        <w:rPr>
          <w:rFonts w:ascii="Arial" w:eastAsia="Arial" w:hAnsi="Arial" w:cs="Arial"/>
          <w:i/>
          <w:iCs/>
          <w:sz w:val="24"/>
          <w:szCs w:val="24"/>
        </w:rPr>
        <w:t xml:space="preserve"> </w:t>
      </w:r>
      <w:r w:rsidR="5771C8F3" w:rsidRPr="038C957B">
        <w:rPr>
          <w:rFonts w:ascii="Arial" w:eastAsia="Arial" w:hAnsi="Arial" w:cs="Arial"/>
          <w:i/>
          <w:iCs/>
          <w:sz w:val="24"/>
          <w:szCs w:val="24"/>
        </w:rPr>
        <w:t>of the United States</w:t>
      </w:r>
      <w:r w:rsidR="5771C8F3" w:rsidRPr="038C957B">
        <w:rPr>
          <w:rFonts w:ascii="Arial" w:eastAsia="Arial" w:hAnsi="Arial" w:cs="Arial"/>
          <w:sz w:val="24"/>
          <w:szCs w:val="24"/>
        </w:rPr>
        <w:t xml:space="preserve"> </w:t>
      </w:r>
      <w:r w:rsidR="2B4B4CA9" w:rsidRPr="038C957B">
        <w:rPr>
          <w:rFonts w:ascii="Arial" w:eastAsia="Arial" w:hAnsi="Arial" w:cs="Arial"/>
          <w:sz w:val="24"/>
          <w:szCs w:val="24"/>
        </w:rPr>
        <w:t>(General Utility Vaults Permit)</w:t>
      </w:r>
      <w:r w:rsidRPr="038C957B">
        <w:rPr>
          <w:rFonts w:ascii="Arial" w:eastAsia="Arial" w:hAnsi="Arial" w:cs="Arial"/>
          <w:sz w:val="24"/>
          <w:szCs w:val="24"/>
        </w:rPr>
        <w:t>; NPDES Permit No. CAG140001</w:t>
      </w:r>
      <w:r w:rsidR="33DDD431" w:rsidRPr="038C957B">
        <w:rPr>
          <w:rFonts w:ascii="Arial" w:eastAsia="Arial" w:hAnsi="Arial" w:cs="Arial"/>
          <w:sz w:val="24"/>
          <w:szCs w:val="24"/>
        </w:rPr>
        <w:t xml:space="preserve">, </w:t>
      </w:r>
      <w:r w:rsidR="33DDD431" w:rsidRPr="038C957B">
        <w:rPr>
          <w:rFonts w:ascii="Arial" w:eastAsia="Arial" w:hAnsi="Arial" w:cs="Arial"/>
          <w:i/>
          <w:iCs/>
          <w:sz w:val="24"/>
          <w:szCs w:val="24"/>
        </w:rPr>
        <w:t>Statewide NP</w:t>
      </w:r>
      <w:r w:rsidR="00215AE0" w:rsidRPr="038C957B">
        <w:rPr>
          <w:rFonts w:ascii="Arial" w:eastAsia="Arial" w:hAnsi="Arial" w:cs="Arial"/>
          <w:i/>
          <w:iCs/>
          <w:sz w:val="24"/>
          <w:szCs w:val="24"/>
        </w:rPr>
        <w:t>D</w:t>
      </w:r>
      <w:r w:rsidR="33DDD431" w:rsidRPr="038C957B">
        <w:rPr>
          <w:rFonts w:ascii="Arial" w:eastAsia="Arial" w:hAnsi="Arial" w:cs="Arial"/>
          <w:i/>
          <w:iCs/>
          <w:sz w:val="24"/>
          <w:szCs w:val="24"/>
        </w:rPr>
        <w:t>ES Permit for Drinking Water System Discharges to Waters of the United States</w:t>
      </w:r>
      <w:r w:rsidR="66EAD4F1" w:rsidRPr="038C957B">
        <w:rPr>
          <w:rFonts w:ascii="Arial" w:eastAsia="Arial" w:hAnsi="Arial" w:cs="Arial"/>
          <w:sz w:val="24"/>
          <w:szCs w:val="24"/>
        </w:rPr>
        <w:t>;</w:t>
      </w:r>
      <w:r w:rsidR="66EAD4F1" w:rsidRPr="038C957B">
        <w:rPr>
          <w:rFonts w:ascii="Arial" w:hAnsi="Arial" w:cs="Arial"/>
          <w:sz w:val="24"/>
          <w:szCs w:val="24"/>
        </w:rPr>
        <w:t xml:space="preserve"> and NPDES Permit No. CAG918002</w:t>
      </w:r>
      <w:r w:rsidR="2D67DBB4" w:rsidRPr="038C957B">
        <w:rPr>
          <w:rFonts w:ascii="Arial" w:hAnsi="Arial" w:cs="Arial"/>
          <w:sz w:val="24"/>
          <w:szCs w:val="24"/>
        </w:rPr>
        <w:t>,</w:t>
      </w:r>
      <w:r w:rsidR="007C9902" w:rsidRPr="038C957B">
        <w:rPr>
          <w:rFonts w:ascii="Arial" w:hAnsi="Arial" w:cs="Arial"/>
          <w:sz w:val="24"/>
          <w:szCs w:val="24"/>
        </w:rPr>
        <w:t xml:space="preserve"> </w:t>
      </w:r>
      <w:r w:rsidR="0AE625B0" w:rsidRPr="038C957B">
        <w:rPr>
          <w:rFonts w:ascii="Arial" w:hAnsi="Arial" w:cs="Arial"/>
          <w:i/>
          <w:iCs/>
          <w:sz w:val="24"/>
          <w:szCs w:val="24"/>
        </w:rPr>
        <w:t xml:space="preserve">General </w:t>
      </w:r>
      <w:r w:rsidR="44DDDB6C" w:rsidRPr="038C957B">
        <w:rPr>
          <w:rFonts w:ascii="Arial" w:hAnsi="Arial" w:cs="Arial"/>
          <w:i/>
          <w:iCs/>
          <w:sz w:val="24"/>
          <w:szCs w:val="24"/>
        </w:rPr>
        <w:t>Waste Discharge Requirements for Discharges to Surface Waters Resulting from De Minim</w:t>
      </w:r>
      <w:r w:rsidR="701FA7C4" w:rsidRPr="038C957B">
        <w:rPr>
          <w:rFonts w:ascii="Arial" w:hAnsi="Arial" w:cs="Arial"/>
          <w:i/>
          <w:iCs/>
          <w:sz w:val="24"/>
          <w:szCs w:val="24"/>
        </w:rPr>
        <w:t>i</w:t>
      </w:r>
      <w:r w:rsidR="44DDDB6C" w:rsidRPr="038C957B">
        <w:rPr>
          <w:rFonts w:ascii="Arial" w:hAnsi="Arial" w:cs="Arial"/>
          <w:i/>
          <w:iCs/>
          <w:sz w:val="24"/>
          <w:szCs w:val="24"/>
        </w:rPr>
        <w:t xml:space="preserve">s Discharges, </w:t>
      </w:r>
      <w:r w:rsidR="007C9902" w:rsidRPr="038C957B">
        <w:rPr>
          <w:rFonts w:ascii="Arial" w:hAnsi="Arial" w:cs="Arial"/>
          <w:i/>
          <w:iCs/>
          <w:sz w:val="24"/>
          <w:szCs w:val="24"/>
        </w:rPr>
        <w:t xml:space="preserve">Groundwater Dewatering </w:t>
      </w:r>
      <w:r w:rsidR="0AE625B0" w:rsidRPr="038C957B">
        <w:rPr>
          <w:rFonts w:ascii="Arial" w:hAnsi="Arial" w:cs="Arial"/>
          <w:i/>
          <w:iCs/>
          <w:sz w:val="24"/>
          <w:szCs w:val="24"/>
        </w:rPr>
        <w:t>Operations</w:t>
      </w:r>
      <w:r w:rsidR="44DDDB6C" w:rsidRPr="038C957B">
        <w:rPr>
          <w:rFonts w:ascii="Arial" w:hAnsi="Arial" w:cs="Arial"/>
          <w:i/>
          <w:iCs/>
          <w:sz w:val="24"/>
          <w:szCs w:val="24"/>
        </w:rPr>
        <w:t>,</w:t>
      </w:r>
      <w:r w:rsidR="0AE625B0" w:rsidRPr="038C957B">
        <w:rPr>
          <w:rFonts w:ascii="Arial" w:hAnsi="Arial" w:cs="Arial"/>
          <w:i/>
          <w:iCs/>
          <w:sz w:val="24"/>
          <w:szCs w:val="24"/>
        </w:rPr>
        <w:t xml:space="preserve"> </w:t>
      </w:r>
      <w:r w:rsidR="007C9902" w:rsidRPr="038C957B">
        <w:rPr>
          <w:rFonts w:ascii="Arial" w:hAnsi="Arial" w:cs="Arial"/>
          <w:i/>
          <w:iCs/>
          <w:sz w:val="24"/>
          <w:szCs w:val="24"/>
        </w:rPr>
        <w:t>and</w:t>
      </w:r>
      <w:r w:rsidR="0AE625B0" w:rsidRPr="038C957B">
        <w:rPr>
          <w:rFonts w:ascii="Arial" w:hAnsi="Arial" w:cs="Arial"/>
          <w:i/>
          <w:iCs/>
          <w:sz w:val="24"/>
          <w:szCs w:val="24"/>
        </w:rPr>
        <w:t>/or</w:t>
      </w:r>
      <w:r w:rsidR="7F2D8093" w:rsidRPr="038C957B">
        <w:rPr>
          <w:rFonts w:ascii="Arial" w:hAnsi="Arial" w:cs="Arial"/>
          <w:i/>
          <w:iCs/>
          <w:sz w:val="24"/>
          <w:szCs w:val="24"/>
        </w:rPr>
        <w:t xml:space="preserve"> Groundwater</w:t>
      </w:r>
      <w:r w:rsidR="007C9902" w:rsidRPr="038C957B">
        <w:rPr>
          <w:rFonts w:ascii="Arial" w:hAnsi="Arial" w:cs="Arial"/>
          <w:i/>
          <w:iCs/>
          <w:sz w:val="24"/>
          <w:szCs w:val="24"/>
        </w:rPr>
        <w:t xml:space="preserve"> Cleanup</w:t>
      </w:r>
      <w:r w:rsidR="44DDDB6C" w:rsidRPr="038C957B">
        <w:rPr>
          <w:rFonts w:ascii="Arial" w:hAnsi="Arial" w:cs="Arial"/>
          <w:i/>
          <w:iCs/>
          <w:sz w:val="24"/>
          <w:szCs w:val="24"/>
        </w:rPr>
        <w:t>/Remediation</w:t>
      </w:r>
      <w:r w:rsidR="007C9902" w:rsidRPr="038C957B">
        <w:rPr>
          <w:rFonts w:ascii="Arial" w:hAnsi="Arial" w:cs="Arial"/>
          <w:i/>
          <w:iCs/>
          <w:sz w:val="24"/>
          <w:szCs w:val="24"/>
        </w:rPr>
        <w:t xml:space="preserve"> </w:t>
      </w:r>
      <w:r w:rsidR="701FA7C4" w:rsidRPr="038C957B">
        <w:rPr>
          <w:rFonts w:ascii="Arial" w:hAnsi="Arial" w:cs="Arial"/>
          <w:i/>
          <w:iCs/>
          <w:sz w:val="24"/>
          <w:szCs w:val="24"/>
        </w:rPr>
        <w:t xml:space="preserve">Operations at Sites </w:t>
      </w:r>
      <w:r w:rsidR="0AE625B0" w:rsidRPr="038C957B">
        <w:rPr>
          <w:rFonts w:ascii="Arial" w:hAnsi="Arial" w:cs="Arial"/>
          <w:i/>
          <w:iCs/>
          <w:sz w:val="24"/>
          <w:szCs w:val="24"/>
        </w:rPr>
        <w:t>within</w:t>
      </w:r>
      <w:r w:rsidR="68B186B0" w:rsidRPr="038C957B">
        <w:rPr>
          <w:rFonts w:ascii="Arial" w:hAnsi="Arial" w:cs="Arial"/>
          <w:i/>
          <w:iCs/>
          <w:sz w:val="24"/>
          <w:szCs w:val="24"/>
        </w:rPr>
        <w:t xml:space="preserve"> the Newport Bay Watershed</w:t>
      </w:r>
      <w:r w:rsidR="00FF4656">
        <w:rPr>
          <w:rFonts w:ascii="Arial" w:eastAsia="Arial" w:hAnsi="Arial" w:cs="Arial"/>
          <w:sz w:val="24"/>
          <w:szCs w:val="24"/>
        </w:rPr>
        <w:t xml:space="preserve">. </w:t>
      </w:r>
      <w:r w:rsidRPr="038C957B">
        <w:rPr>
          <w:rFonts w:ascii="Arial" w:eastAsia="Arial" w:hAnsi="Arial" w:cs="Arial"/>
          <w:sz w:val="24"/>
          <w:szCs w:val="24"/>
        </w:rPr>
        <w:t>Non-</w:t>
      </w:r>
      <w:r w:rsidR="5F6C2CAB" w:rsidRPr="038C957B">
        <w:rPr>
          <w:rFonts w:ascii="Arial" w:eastAsia="Arial" w:hAnsi="Arial" w:cs="Arial"/>
          <w:sz w:val="24"/>
          <w:szCs w:val="24"/>
        </w:rPr>
        <w:t>stormwater</w:t>
      </w:r>
      <w:r w:rsidRPr="038C957B">
        <w:rPr>
          <w:rFonts w:ascii="Arial" w:eastAsia="Arial" w:hAnsi="Arial" w:cs="Arial"/>
          <w:sz w:val="24"/>
          <w:szCs w:val="24"/>
        </w:rPr>
        <w:t xml:space="preserve"> discharges permitted under these and other NPDES </w:t>
      </w:r>
      <w:r w:rsidR="35AE0135" w:rsidRPr="038C957B">
        <w:rPr>
          <w:rFonts w:ascii="Arial" w:eastAsia="Arial" w:hAnsi="Arial" w:cs="Arial"/>
          <w:sz w:val="24"/>
          <w:szCs w:val="24"/>
        </w:rPr>
        <w:t>Permit</w:t>
      </w:r>
      <w:r w:rsidRPr="038C957B">
        <w:rPr>
          <w:rFonts w:ascii="Arial" w:eastAsia="Arial" w:hAnsi="Arial" w:cs="Arial"/>
          <w:sz w:val="24"/>
          <w:szCs w:val="24"/>
        </w:rPr>
        <w:t xml:space="preserve">s </w:t>
      </w:r>
      <w:r w:rsidR="67898407" w:rsidRPr="038C957B">
        <w:rPr>
          <w:rFonts w:ascii="Arial" w:eastAsia="Arial" w:hAnsi="Arial" w:cs="Arial"/>
          <w:sz w:val="24"/>
          <w:szCs w:val="24"/>
        </w:rPr>
        <w:t>are not subject to the discharge prohibitions herein</w:t>
      </w:r>
      <w:r w:rsidRPr="038C957B">
        <w:rPr>
          <w:rFonts w:ascii="Arial" w:eastAsia="Arial" w:hAnsi="Arial" w:cs="Arial"/>
          <w:sz w:val="24"/>
          <w:szCs w:val="24"/>
        </w:rPr>
        <w:t>.</w:t>
      </w:r>
    </w:p>
    <w:bookmarkEnd w:id="157"/>
    <w:p w14:paraId="7C792165" w14:textId="47B6A881" w:rsidR="007E7B86" w:rsidRPr="00D31CF0" w:rsidDel="008C33B1" w:rsidRDefault="3E1FC11E" w:rsidP="00570E5F">
      <w:pPr>
        <w:pStyle w:val="ListParagraph"/>
        <w:numPr>
          <w:ilvl w:val="0"/>
          <w:numId w:val="36"/>
        </w:numPr>
        <w:spacing w:after="250"/>
        <w:ind w:left="1296" w:hanging="432"/>
        <w:contextualSpacing w:val="0"/>
        <w:jc w:val="both"/>
        <w:rPr>
          <w:rFonts w:eastAsia="Calibri"/>
        </w:rPr>
      </w:pPr>
      <w:r w:rsidRPr="3D13801C">
        <w:rPr>
          <w:rFonts w:ascii="Arial" w:eastAsia="Arial" w:hAnsi="Arial" w:cs="Arial"/>
          <w:b/>
          <w:bCs/>
          <w:sz w:val="24"/>
          <w:szCs w:val="24"/>
        </w:rPr>
        <w:t xml:space="preserve">Limits of Permittees’ Jurisdiction </w:t>
      </w:r>
      <w:r w:rsidR="7E83CF0D" w:rsidRPr="3D13801C">
        <w:rPr>
          <w:rFonts w:ascii="Arial" w:eastAsia="Arial" w:hAnsi="Arial" w:cs="Arial"/>
          <w:b/>
          <w:bCs/>
          <w:sz w:val="24"/>
          <w:szCs w:val="24"/>
        </w:rPr>
        <w:t>O</w:t>
      </w:r>
      <w:r w:rsidR="4F13AD09" w:rsidRPr="3D13801C">
        <w:rPr>
          <w:rFonts w:ascii="Arial" w:eastAsia="Arial" w:hAnsi="Arial" w:cs="Arial"/>
          <w:b/>
          <w:bCs/>
          <w:sz w:val="24"/>
          <w:szCs w:val="24"/>
        </w:rPr>
        <w:t>ver</w:t>
      </w:r>
      <w:r w:rsidRPr="3D13801C">
        <w:rPr>
          <w:rFonts w:ascii="Arial" w:eastAsia="Arial" w:hAnsi="Arial" w:cs="Arial"/>
          <w:b/>
          <w:bCs/>
          <w:sz w:val="24"/>
          <w:szCs w:val="24"/>
        </w:rPr>
        <w:t xml:space="preserve"> Runoff</w:t>
      </w:r>
      <w:r w:rsidR="00FF4656">
        <w:rPr>
          <w:rFonts w:ascii="Arial" w:eastAsia="Arial" w:hAnsi="Arial" w:cs="Arial"/>
          <w:b/>
          <w:bCs/>
          <w:sz w:val="24"/>
          <w:szCs w:val="24"/>
        </w:rPr>
        <w:t xml:space="preserve">. </w:t>
      </w:r>
      <w:r w:rsidRPr="3D13801C">
        <w:rPr>
          <w:rFonts w:ascii="Arial" w:eastAsia="Arial" w:hAnsi="Arial" w:cs="Arial"/>
          <w:sz w:val="24"/>
          <w:szCs w:val="24"/>
        </w:rPr>
        <w:t xml:space="preserve">The Permittees may lack or have limited legal jurisdiction over runoff into their MS4s from agricultural sources, some state and federal facilities, Native American tribal lands, utilities, special districts, and other entities. The </w:t>
      </w:r>
      <w:r w:rsidR="7376B631" w:rsidRPr="3D13801C">
        <w:rPr>
          <w:rFonts w:ascii="Arial" w:eastAsia="Arial" w:hAnsi="Arial" w:cs="Arial"/>
          <w:sz w:val="24"/>
          <w:szCs w:val="24"/>
        </w:rPr>
        <w:t>Santa Ana Water</w:t>
      </w:r>
      <w:r w:rsidRPr="3D13801C">
        <w:rPr>
          <w:rFonts w:ascii="Arial" w:eastAsia="Arial" w:hAnsi="Arial" w:cs="Arial"/>
          <w:sz w:val="24"/>
          <w:szCs w:val="24"/>
        </w:rPr>
        <w:t xml:space="preserve"> Board recognizes that the Permittees can only be held responsible for discharges of pollutants from such entities to the extent that the Permittees have the authority to eliminate or control the pollutants</w:t>
      </w:r>
      <w:r w:rsidR="00FF4656">
        <w:rPr>
          <w:rFonts w:ascii="Arial" w:eastAsia="Arial" w:hAnsi="Arial" w:cs="Arial"/>
          <w:sz w:val="24"/>
          <w:szCs w:val="24"/>
        </w:rPr>
        <w:t xml:space="preserve">. </w:t>
      </w:r>
      <w:ins w:id="158" w:author="Alexander, Hero@Waterboards" w:date="2026-05-01T10:50:00Z" w16du:dateUtc="2026-05-01T17:50:00Z">
        <w:r w:rsidR="00F34D16">
          <w:rPr>
            <w:rFonts w:ascii="Arial" w:eastAsia="Arial" w:hAnsi="Arial" w:cs="Arial"/>
            <w:sz w:val="24"/>
            <w:szCs w:val="24"/>
          </w:rPr>
          <w:t>“</w:t>
        </w:r>
        <w:r w:rsidR="004F2DDB">
          <w:rPr>
            <w:rFonts w:ascii="Arial" w:eastAsia="Arial" w:hAnsi="Arial" w:cs="Arial"/>
            <w:sz w:val="24"/>
            <w:szCs w:val="24"/>
          </w:rPr>
          <w:t>Eliminate or c</w:t>
        </w:r>
        <w:r w:rsidR="00F34D16">
          <w:rPr>
            <w:rFonts w:ascii="Arial" w:eastAsia="Arial" w:hAnsi="Arial" w:cs="Arial"/>
            <w:sz w:val="24"/>
            <w:szCs w:val="24"/>
          </w:rPr>
          <w:t>ontrol” may include, without limitation, treatment or structural control</w:t>
        </w:r>
        <w:r w:rsidR="00FB4398">
          <w:rPr>
            <w:rFonts w:ascii="Arial" w:eastAsia="Arial" w:hAnsi="Arial" w:cs="Arial"/>
            <w:sz w:val="24"/>
            <w:szCs w:val="24"/>
          </w:rPr>
          <w:t xml:space="preserve"> measure</w:t>
        </w:r>
        <w:r w:rsidR="00F34D16">
          <w:rPr>
            <w:rFonts w:ascii="Arial" w:eastAsia="Arial" w:hAnsi="Arial" w:cs="Arial"/>
            <w:sz w:val="24"/>
            <w:szCs w:val="24"/>
          </w:rPr>
          <w:t xml:space="preserve">s. </w:t>
        </w:r>
      </w:ins>
      <w:r w:rsidR="0C0B88E4" w:rsidRPr="3D13801C">
        <w:rPr>
          <w:rFonts w:ascii="Arial" w:eastAsia="Arial" w:hAnsi="Arial" w:cs="Arial"/>
          <w:sz w:val="24"/>
          <w:szCs w:val="24"/>
        </w:rPr>
        <w:t>While these limitations are r</w:t>
      </w:r>
      <w:r w:rsidRPr="3D13801C">
        <w:rPr>
          <w:rFonts w:ascii="Arial" w:eastAsia="Arial" w:hAnsi="Arial" w:cs="Arial"/>
          <w:sz w:val="24"/>
          <w:szCs w:val="24"/>
        </w:rPr>
        <w:t>ecogniz</w:t>
      </w:r>
      <w:r w:rsidR="0C0B88E4" w:rsidRPr="3D13801C">
        <w:rPr>
          <w:rFonts w:ascii="Arial" w:eastAsia="Arial" w:hAnsi="Arial" w:cs="Arial"/>
          <w:sz w:val="24"/>
          <w:szCs w:val="24"/>
        </w:rPr>
        <w:t>ed</w:t>
      </w:r>
      <w:r w:rsidRPr="3D13801C">
        <w:rPr>
          <w:rFonts w:ascii="Arial" w:eastAsia="Arial" w:hAnsi="Arial" w:cs="Arial"/>
          <w:sz w:val="24"/>
          <w:szCs w:val="24"/>
        </w:rPr>
        <w:t xml:space="preserve">, the Permittees are expected to control pollutants in discharges into their MS4s from such entities according to CWA </w:t>
      </w:r>
      <w:r w:rsidR="7376B631" w:rsidRPr="3D13801C">
        <w:rPr>
          <w:rFonts w:ascii="Arial" w:eastAsia="Arial" w:hAnsi="Arial" w:cs="Arial"/>
          <w:sz w:val="24"/>
          <w:szCs w:val="24"/>
        </w:rPr>
        <w:t>s</w:t>
      </w:r>
      <w:r w:rsidRPr="3D13801C">
        <w:rPr>
          <w:rFonts w:ascii="Arial" w:eastAsia="Arial" w:hAnsi="Arial" w:cs="Arial"/>
          <w:sz w:val="24"/>
          <w:szCs w:val="24"/>
        </w:rPr>
        <w:t>ection 402(p)(3)(B)</w:t>
      </w:r>
      <w:r w:rsidR="00FF4656">
        <w:rPr>
          <w:rFonts w:ascii="Arial" w:eastAsia="Arial" w:hAnsi="Arial" w:cs="Arial"/>
          <w:sz w:val="24"/>
          <w:szCs w:val="24"/>
        </w:rPr>
        <w:t xml:space="preserve">. </w:t>
      </w:r>
      <w:bookmarkStart w:id="159" w:name="_Toc92100125"/>
      <w:bookmarkStart w:id="160" w:name="_Toc92100127"/>
      <w:bookmarkStart w:id="161" w:name="_Toc92100129"/>
      <w:bookmarkStart w:id="162" w:name="_Toc92100131"/>
      <w:bookmarkStart w:id="163" w:name="_Toc92100133"/>
      <w:bookmarkStart w:id="164" w:name="_Toc514672878"/>
      <w:bookmarkStart w:id="165" w:name="_Toc514673943"/>
      <w:bookmarkStart w:id="166" w:name="_Toc514674395"/>
      <w:bookmarkStart w:id="167" w:name="_Toc514675136"/>
      <w:bookmarkEnd w:id="159"/>
      <w:bookmarkEnd w:id="160"/>
      <w:bookmarkEnd w:id="161"/>
      <w:bookmarkEnd w:id="162"/>
      <w:bookmarkEnd w:id="163"/>
    </w:p>
    <w:p w14:paraId="2750CBD6" w14:textId="6CBDDE16" w:rsidR="005868C4" w:rsidRPr="00E56012" w:rsidRDefault="326ED2BE" w:rsidP="00E56012">
      <w:pPr>
        <w:pStyle w:val="Heading2"/>
        <w:keepNext/>
        <w:keepLines/>
        <w:widowControl w:val="0"/>
        <w:numPr>
          <w:ilvl w:val="0"/>
          <w:numId w:val="1"/>
        </w:numPr>
        <w:spacing w:after="250" w:line="259" w:lineRule="auto"/>
        <w:ind w:left="864" w:hanging="432"/>
        <w:rPr>
          <w:rFonts w:ascii="Arial" w:eastAsia="Arial" w:hAnsi="Arial" w:cs="Arial"/>
          <w:sz w:val="24"/>
          <w:szCs w:val="24"/>
        </w:rPr>
      </w:pPr>
      <w:bookmarkStart w:id="168" w:name="_Toc1864372556"/>
      <w:bookmarkStart w:id="169" w:name="_Toc160025036"/>
      <w:bookmarkStart w:id="170" w:name="_Toc1186943979"/>
      <w:bookmarkStart w:id="171" w:name="_Toc228457458"/>
      <w:bookmarkStart w:id="172" w:name="_Toc160022654"/>
      <w:r w:rsidRPr="4ED7B31F">
        <w:rPr>
          <w:rFonts w:ascii="Arial" w:hAnsi="Arial" w:cs="Arial"/>
          <w:sz w:val="24"/>
          <w:szCs w:val="24"/>
        </w:rPr>
        <w:t>D</w:t>
      </w:r>
      <w:r w:rsidRPr="4ED7B31F">
        <w:rPr>
          <w:rFonts w:ascii="Arial" w:eastAsia="Arial" w:hAnsi="Arial" w:cs="Arial"/>
          <w:sz w:val="24"/>
          <w:szCs w:val="24"/>
        </w:rPr>
        <w:t>ischarge Characteristics and Runoff Management</w:t>
      </w:r>
      <w:bookmarkEnd w:id="164"/>
      <w:bookmarkEnd w:id="165"/>
      <w:bookmarkEnd w:id="166"/>
      <w:bookmarkEnd w:id="167"/>
      <w:bookmarkEnd w:id="168"/>
      <w:bookmarkEnd w:id="169"/>
      <w:bookmarkEnd w:id="170"/>
      <w:bookmarkEnd w:id="171"/>
      <w:bookmarkEnd w:id="172"/>
    </w:p>
    <w:p w14:paraId="0338F5E5" w14:textId="6C5A90A4" w:rsidR="00B278DA" w:rsidRPr="00E56012" w:rsidRDefault="7B5CFBC2" w:rsidP="00E56012">
      <w:pPr>
        <w:pStyle w:val="ListParagraph"/>
        <w:numPr>
          <w:ilvl w:val="0"/>
          <w:numId w:val="37"/>
        </w:numPr>
        <w:spacing w:after="250"/>
        <w:ind w:left="1296" w:hanging="432"/>
        <w:contextualSpacing w:val="0"/>
        <w:jc w:val="both"/>
        <w:rPr>
          <w:rFonts w:ascii="Arial" w:eastAsia="Arial" w:hAnsi="Arial" w:cs="Arial"/>
          <w:sz w:val="24"/>
          <w:szCs w:val="24"/>
        </w:rPr>
      </w:pPr>
      <w:r w:rsidRPr="7DDDB067">
        <w:rPr>
          <w:rFonts w:ascii="Arial" w:eastAsia="Arial" w:hAnsi="Arial" w:cs="Arial"/>
          <w:b/>
          <w:bCs/>
          <w:sz w:val="24"/>
          <w:szCs w:val="24"/>
        </w:rPr>
        <w:t>Po</w:t>
      </w:r>
      <w:r w:rsidRPr="7DDDB067">
        <w:rPr>
          <w:rFonts w:ascii="Arial" w:eastAsia="Arial" w:hAnsi="Arial" w:cs="Arial"/>
          <w:b/>
          <w:bCs/>
          <w:spacing w:val="-1"/>
          <w:sz w:val="24"/>
          <w:szCs w:val="24"/>
        </w:rPr>
        <w:t>t</w:t>
      </w:r>
      <w:r w:rsidRPr="7DDDB067">
        <w:rPr>
          <w:rFonts w:ascii="Arial" w:eastAsia="Arial" w:hAnsi="Arial" w:cs="Arial"/>
          <w:b/>
          <w:bCs/>
          <w:sz w:val="24"/>
          <w:szCs w:val="24"/>
        </w:rPr>
        <w:t>en</w:t>
      </w:r>
      <w:r w:rsidRPr="7DDDB067">
        <w:rPr>
          <w:rFonts w:ascii="Arial" w:eastAsia="Arial" w:hAnsi="Arial" w:cs="Arial"/>
          <w:b/>
          <w:bCs/>
          <w:spacing w:val="-1"/>
          <w:sz w:val="24"/>
          <w:szCs w:val="24"/>
        </w:rPr>
        <w:t>t</w:t>
      </w:r>
      <w:r w:rsidRPr="7DDDB067">
        <w:rPr>
          <w:rFonts w:ascii="Arial" w:eastAsia="Arial" w:hAnsi="Arial" w:cs="Arial"/>
          <w:b/>
          <w:bCs/>
          <w:sz w:val="24"/>
          <w:szCs w:val="24"/>
        </w:rPr>
        <w:t>ial Bene</w:t>
      </w:r>
      <w:r w:rsidRPr="7DDDB067">
        <w:rPr>
          <w:rFonts w:ascii="Arial" w:eastAsia="Arial" w:hAnsi="Arial" w:cs="Arial"/>
          <w:b/>
          <w:bCs/>
          <w:spacing w:val="-1"/>
          <w:sz w:val="24"/>
          <w:szCs w:val="24"/>
        </w:rPr>
        <w:t>f</w:t>
      </w:r>
      <w:r w:rsidRPr="7DDDB067">
        <w:rPr>
          <w:rFonts w:ascii="Arial" w:eastAsia="Arial" w:hAnsi="Arial" w:cs="Arial"/>
          <w:b/>
          <w:bCs/>
          <w:spacing w:val="-2"/>
          <w:sz w:val="24"/>
          <w:szCs w:val="24"/>
        </w:rPr>
        <w:t>i</w:t>
      </w:r>
      <w:r w:rsidRPr="7DDDB067">
        <w:rPr>
          <w:rFonts w:ascii="Arial" w:eastAsia="Arial" w:hAnsi="Arial" w:cs="Arial"/>
          <w:b/>
          <w:bCs/>
          <w:sz w:val="24"/>
          <w:szCs w:val="24"/>
        </w:rPr>
        <w:t>cial</w:t>
      </w:r>
      <w:r w:rsidRPr="7DDDB067">
        <w:rPr>
          <w:rFonts w:ascii="Arial" w:eastAsia="Arial" w:hAnsi="Arial" w:cs="Arial"/>
          <w:b/>
          <w:bCs/>
          <w:spacing w:val="-1"/>
          <w:sz w:val="24"/>
          <w:szCs w:val="24"/>
        </w:rPr>
        <w:t xml:space="preserve"> </w:t>
      </w:r>
      <w:r w:rsidRPr="7DDDB067">
        <w:rPr>
          <w:rFonts w:ascii="Arial" w:eastAsia="Arial" w:hAnsi="Arial" w:cs="Arial"/>
          <w:b/>
          <w:bCs/>
          <w:sz w:val="24"/>
          <w:szCs w:val="24"/>
        </w:rPr>
        <w:t>Use Im</w:t>
      </w:r>
      <w:r w:rsidRPr="7DDDB067">
        <w:rPr>
          <w:rFonts w:ascii="Arial" w:eastAsia="Arial" w:hAnsi="Arial" w:cs="Arial"/>
          <w:b/>
          <w:bCs/>
          <w:spacing w:val="-3"/>
          <w:sz w:val="24"/>
          <w:szCs w:val="24"/>
        </w:rPr>
        <w:t>p</w:t>
      </w:r>
      <w:r w:rsidRPr="7DDDB067">
        <w:rPr>
          <w:rFonts w:ascii="Arial" w:eastAsia="Arial" w:hAnsi="Arial" w:cs="Arial"/>
          <w:b/>
          <w:bCs/>
          <w:sz w:val="24"/>
          <w:szCs w:val="24"/>
        </w:rPr>
        <w:t>airmen</w:t>
      </w:r>
      <w:r w:rsidRPr="7DDDB067">
        <w:rPr>
          <w:rFonts w:ascii="Arial" w:eastAsia="Arial" w:hAnsi="Arial" w:cs="Arial"/>
          <w:b/>
          <w:bCs/>
          <w:spacing w:val="-1"/>
          <w:sz w:val="24"/>
          <w:szCs w:val="24"/>
        </w:rPr>
        <w:t>t</w:t>
      </w:r>
      <w:r w:rsidRPr="009A49D8">
        <w:rPr>
          <w:rFonts w:ascii="Arial" w:eastAsia="Arial" w:hAnsi="Arial" w:cs="Arial"/>
          <w:b/>
          <w:bCs/>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The</w:t>
      </w:r>
      <w:r w:rsidRPr="00227FA4">
        <w:rPr>
          <w:rFonts w:ascii="Arial" w:eastAsia="Arial" w:hAnsi="Arial" w:cs="Arial"/>
          <w:spacing w:val="-1"/>
          <w:sz w:val="24"/>
          <w:szCs w:val="24"/>
        </w:rPr>
        <w:t xml:space="preserve"> </w:t>
      </w:r>
      <w:r w:rsidRPr="00227FA4">
        <w:rPr>
          <w:rFonts w:ascii="Arial" w:eastAsia="Arial" w:hAnsi="Arial" w:cs="Arial"/>
          <w:sz w:val="24"/>
          <w:szCs w:val="24"/>
        </w:rPr>
        <w:t>discha</w:t>
      </w:r>
      <w:r w:rsidRPr="00227FA4">
        <w:rPr>
          <w:rFonts w:ascii="Arial" w:eastAsia="Arial" w:hAnsi="Arial" w:cs="Arial"/>
          <w:spacing w:val="-1"/>
          <w:sz w:val="24"/>
          <w:szCs w:val="24"/>
        </w:rPr>
        <w:t>rg</w:t>
      </w:r>
      <w:r w:rsidRPr="00227FA4">
        <w:rPr>
          <w:rFonts w:ascii="Arial" w:eastAsia="Arial" w:hAnsi="Arial" w:cs="Arial"/>
          <w:sz w:val="24"/>
          <w:szCs w:val="24"/>
        </w:rPr>
        <w:t xml:space="preserve">e </w:t>
      </w:r>
      <w:r w:rsidRPr="00227FA4">
        <w:rPr>
          <w:rFonts w:ascii="Arial" w:eastAsia="Arial" w:hAnsi="Arial" w:cs="Arial"/>
          <w:spacing w:val="-1"/>
          <w:sz w:val="24"/>
          <w:szCs w:val="24"/>
        </w:rPr>
        <w:t>o</w:t>
      </w:r>
      <w:r w:rsidRPr="00227FA4">
        <w:rPr>
          <w:rFonts w:ascii="Arial" w:eastAsia="Arial" w:hAnsi="Arial" w:cs="Arial"/>
          <w:sz w:val="24"/>
          <w:szCs w:val="24"/>
        </w:rPr>
        <w:t>f pollu</w:t>
      </w:r>
      <w:r w:rsidRPr="00227FA4">
        <w:rPr>
          <w:rFonts w:ascii="Arial" w:eastAsia="Arial" w:hAnsi="Arial" w:cs="Arial"/>
          <w:spacing w:val="-2"/>
          <w:sz w:val="24"/>
          <w:szCs w:val="24"/>
        </w:rPr>
        <w:t>t</w:t>
      </w:r>
      <w:r w:rsidRPr="00227FA4">
        <w:rPr>
          <w:rFonts w:ascii="Arial" w:eastAsia="Arial" w:hAnsi="Arial" w:cs="Arial"/>
          <w:sz w:val="24"/>
          <w:szCs w:val="24"/>
        </w:rPr>
        <w:t>ants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z w:val="24"/>
          <w:szCs w:val="24"/>
        </w:rPr>
        <w:t>om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2"/>
          <w:sz w:val="24"/>
          <w:szCs w:val="24"/>
        </w:rPr>
        <w:t>S</w:t>
      </w:r>
      <w:r w:rsidRPr="00227FA4">
        <w:rPr>
          <w:rFonts w:ascii="Arial" w:eastAsia="Arial" w:hAnsi="Arial" w:cs="Arial"/>
          <w:sz w:val="24"/>
          <w:szCs w:val="24"/>
        </w:rPr>
        <w:t xml:space="preserve">4s </w:t>
      </w:r>
      <w:r w:rsidRPr="00227FA4">
        <w:rPr>
          <w:rFonts w:ascii="Arial" w:eastAsia="Arial" w:hAnsi="Arial" w:cs="Arial"/>
          <w:spacing w:val="2"/>
          <w:sz w:val="24"/>
          <w:szCs w:val="24"/>
        </w:rPr>
        <w:t>m</w:t>
      </w:r>
      <w:r w:rsidRPr="00227FA4">
        <w:rPr>
          <w:rFonts w:ascii="Arial" w:eastAsia="Arial" w:hAnsi="Arial" w:cs="Arial"/>
          <w:sz w:val="24"/>
          <w:szCs w:val="24"/>
        </w:rPr>
        <w:t>ay</w:t>
      </w:r>
      <w:r w:rsidRPr="00227FA4">
        <w:rPr>
          <w:rFonts w:ascii="Arial" w:eastAsia="Arial" w:hAnsi="Arial" w:cs="Arial"/>
          <w:spacing w:val="-2"/>
          <w:sz w:val="24"/>
          <w:szCs w:val="24"/>
        </w:rPr>
        <w:t xml:space="preserve"> </w:t>
      </w:r>
      <w:r w:rsidRPr="00227FA4">
        <w:rPr>
          <w:rFonts w:ascii="Arial" w:eastAsia="Arial" w:hAnsi="Arial" w:cs="Arial"/>
          <w:sz w:val="24"/>
          <w:szCs w:val="24"/>
        </w:rPr>
        <w:t>cause</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or </w:t>
      </w:r>
      <w:r w:rsidR="4A23235F" w:rsidRPr="3F7E97EC">
        <w:rPr>
          <w:rFonts w:ascii="Arial" w:eastAsia="Arial" w:hAnsi="Arial" w:cs="Arial"/>
          <w:sz w:val="24"/>
          <w:szCs w:val="24"/>
        </w:rPr>
        <w:t xml:space="preserve">contribute to exceedances of </w:t>
      </w:r>
      <w:r w:rsidRPr="00227FA4">
        <w:rPr>
          <w:rFonts w:ascii="Arial" w:eastAsia="Arial" w:hAnsi="Arial" w:cs="Arial"/>
          <w:sz w:val="24"/>
          <w:szCs w:val="24"/>
        </w:rPr>
        <w:t>appl</w:t>
      </w:r>
      <w:r w:rsidRPr="00227FA4">
        <w:rPr>
          <w:rFonts w:ascii="Arial" w:eastAsia="Arial" w:hAnsi="Arial" w:cs="Arial"/>
          <w:spacing w:val="-3"/>
          <w:sz w:val="24"/>
          <w:szCs w:val="24"/>
        </w:rPr>
        <w:t>i</w:t>
      </w:r>
      <w:r w:rsidRPr="00227FA4">
        <w:rPr>
          <w:rFonts w:ascii="Arial" w:eastAsia="Arial" w:hAnsi="Arial" w:cs="Arial"/>
          <w:sz w:val="24"/>
          <w:szCs w:val="24"/>
        </w:rPr>
        <w:t xml:space="preserve">cable </w:t>
      </w:r>
      <w:r w:rsidRPr="00227FA4">
        <w:rPr>
          <w:rFonts w:ascii="Arial" w:eastAsia="Arial" w:hAnsi="Arial" w:cs="Arial"/>
          <w:spacing w:val="-3"/>
          <w:sz w:val="24"/>
          <w:szCs w:val="24"/>
        </w:rPr>
        <w:t>w</w:t>
      </w:r>
      <w:r w:rsidRPr="00227FA4">
        <w:rPr>
          <w:rFonts w:ascii="Arial" w:eastAsia="Arial" w:hAnsi="Arial" w:cs="Arial"/>
          <w:sz w:val="24"/>
          <w:szCs w:val="24"/>
        </w:rPr>
        <w:t xml:space="preserve">ater </w:t>
      </w:r>
      <w:r w:rsidRPr="00227FA4">
        <w:rPr>
          <w:rFonts w:ascii="Arial" w:eastAsia="Arial" w:hAnsi="Arial" w:cs="Arial"/>
          <w:spacing w:val="-1"/>
          <w:sz w:val="24"/>
          <w:szCs w:val="24"/>
        </w:rPr>
        <w:t>q</w:t>
      </w:r>
      <w:r w:rsidRPr="00227FA4">
        <w:rPr>
          <w:rFonts w:ascii="Arial" w:eastAsia="Arial" w:hAnsi="Arial" w:cs="Arial"/>
          <w:sz w:val="24"/>
          <w:szCs w:val="24"/>
        </w:rPr>
        <w:t>uality</w:t>
      </w:r>
      <w:r w:rsidRPr="00227FA4">
        <w:rPr>
          <w:rFonts w:ascii="Arial" w:eastAsia="Arial" w:hAnsi="Arial" w:cs="Arial"/>
          <w:spacing w:val="-2"/>
          <w:sz w:val="24"/>
          <w:szCs w:val="24"/>
        </w:rPr>
        <w:t xml:space="preserve"> </w:t>
      </w:r>
      <w:r w:rsidRPr="00227FA4">
        <w:rPr>
          <w:rFonts w:ascii="Arial" w:eastAsia="Arial" w:hAnsi="Arial" w:cs="Arial"/>
          <w:sz w:val="24"/>
          <w:szCs w:val="24"/>
        </w:rPr>
        <w:t>standards</w:t>
      </w:r>
      <w:r w:rsidR="00AD1466">
        <w:rPr>
          <w:rFonts w:ascii="Arial" w:eastAsia="Arial" w:hAnsi="Arial" w:cs="Arial"/>
          <w:sz w:val="24"/>
          <w:szCs w:val="24"/>
        </w:rPr>
        <w:t xml:space="preserve"> in receiving waters</w:t>
      </w:r>
      <w:r w:rsidRPr="00227FA4">
        <w:rPr>
          <w:rFonts w:ascii="Arial" w:eastAsia="Arial" w:hAnsi="Arial" w:cs="Arial"/>
          <w:sz w:val="24"/>
          <w:szCs w:val="24"/>
        </w:rPr>
        <w:t>. Discha</w:t>
      </w:r>
      <w:r w:rsidRPr="00227FA4">
        <w:rPr>
          <w:rFonts w:ascii="Arial" w:eastAsia="Arial" w:hAnsi="Arial" w:cs="Arial"/>
          <w:spacing w:val="-1"/>
          <w:sz w:val="24"/>
          <w:szCs w:val="24"/>
        </w:rPr>
        <w:t>rg</w:t>
      </w:r>
      <w:r w:rsidRPr="00227FA4">
        <w:rPr>
          <w:rFonts w:ascii="Arial" w:eastAsia="Arial" w:hAnsi="Arial" w:cs="Arial"/>
          <w:sz w:val="24"/>
          <w:szCs w:val="24"/>
        </w:rPr>
        <w:t>es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w:t>
      </w:r>
      <w:r w:rsidRPr="00227FA4">
        <w:rPr>
          <w:rFonts w:ascii="Arial" w:eastAsia="Arial" w:hAnsi="Arial" w:cs="Arial"/>
          <w:sz w:val="24"/>
          <w:szCs w:val="24"/>
        </w:rPr>
        <w:t>om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2"/>
          <w:sz w:val="24"/>
          <w:szCs w:val="24"/>
        </w:rPr>
        <w:t>S</w:t>
      </w:r>
      <w:r w:rsidRPr="00227FA4">
        <w:rPr>
          <w:rFonts w:ascii="Arial" w:eastAsia="Arial" w:hAnsi="Arial" w:cs="Arial"/>
          <w:sz w:val="24"/>
          <w:szCs w:val="24"/>
        </w:rPr>
        <w:t xml:space="preserve">4s </w:t>
      </w:r>
      <w:r w:rsidRPr="00227FA4">
        <w:rPr>
          <w:rFonts w:ascii="Arial" w:eastAsia="Arial" w:hAnsi="Arial" w:cs="Arial"/>
          <w:spacing w:val="2"/>
          <w:sz w:val="24"/>
          <w:szCs w:val="24"/>
        </w:rPr>
        <w:t>m</w:t>
      </w:r>
      <w:r w:rsidRPr="00227FA4">
        <w:rPr>
          <w:rFonts w:ascii="Arial" w:eastAsia="Arial" w:hAnsi="Arial" w:cs="Arial"/>
          <w:sz w:val="24"/>
          <w:szCs w:val="24"/>
        </w:rPr>
        <w:t>ay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z w:val="24"/>
          <w:szCs w:val="24"/>
        </w:rPr>
        <w:t>esult in</w:t>
      </w:r>
      <w:r w:rsidRPr="00227FA4">
        <w:rPr>
          <w:rFonts w:ascii="Arial" w:eastAsia="Arial" w:hAnsi="Arial" w:cs="Arial"/>
          <w:spacing w:val="-1"/>
          <w:sz w:val="24"/>
          <w:szCs w:val="24"/>
        </w:rPr>
        <w:t xml:space="preserve"> </w:t>
      </w:r>
      <w:r w:rsidRPr="00227FA4">
        <w:rPr>
          <w:rFonts w:ascii="Arial" w:eastAsia="Arial" w:hAnsi="Arial" w:cs="Arial"/>
          <w:sz w:val="24"/>
          <w:szCs w:val="24"/>
        </w:rPr>
        <w:t>alte</w:t>
      </w:r>
      <w:r w:rsidRPr="00227FA4">
        <w:rPr>
          <w:rFonts w:ascii="Arial" w:eastAsia="Arial" w:hAnsi="Arial" w:cs="Arial"/>
          <w:spacing w:val="-1"/>
          <w:sz w:val="24"/>
          <w:szCs w:val="24"/>
        </w:rPr>
        <w:t>r</w:t>
      </w:r>
      <w:r w:rsidRPr="00227FA4">
        <w:rPr>
          <w:rFonts w:ascii="Arial" w:eastAsia="Arial" w:hAnsi="Arial" w:cs="Arial"/>
          <w:sz w:val="24"/>
          <w:szCs w:val="24"/>
        </w:rPr>
        <w:t>at</w:t>
      </w:r>
      <w:r w:rsidRPr="00227FA4">
        <w:rPr>
          <w:rFonts w:ascii="Arial" w:eastAsia="Arial" w:hAnsi="Arial" w:cs="Arial"/>
          <w:spacing w:val="-3"/>
          <w:sz w:val="24"/>
          <w:szCs w:val="24"/>
        </w:rPr>
        <w:t>i</w:t>
      </w:r>
      <w:r w:rsidRPr="00227FA4">
        <w:rPr>
          <w:rFonts w:ascii="Arial" w:eastAsia="Arial" w:hAnsi="Arial" w:cs="Arial"/>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 xml:space="preserve">s to </w:t>
      </w:r>
      <w:r w:rsidRPr="00227FA4">
        <w:rPr>
          <w:rFonts w:ascii="Arial" w:eastAsia="Arial" w:hAnsi="Arial" w:cs="Arial"/>
          <w:spacing w:val="-2"/>
          <w:sz w:val="24"/>
          <w:szCs w:val="24"/>
        </w:rPr>
        <w:t>t</w:t>
      </w:r>
      <w:r w:rsidRPr="00227FA4">
        <w:rPr>
          <w:rFonts w:ascii="Arial" w:eastAsia="Arial" w:hAnsi="Arial" w:cs="Arial"/>
          <w:sz w:val="24"/>
          <w:szCs w:val="24"/>
        </w:rPr>
        <w:t>he</w:t>
      </w:r>
      <w:r w:rsidRPr="00227FA4">
        <w:rPr>
          <w:rFonts w:ascii="Arial" w:eastAsia="Arial" w:hAnsi="Arial" w:cs="Arial"/>
          <w:spacing w:val="-1"/>
          <w:sz w:val="24"/>
          <w:szCs w:val="24"/>
        </w:rPr>
        <w:t xml:space="preserve"> </w:t>
      </w:r>
      <w:r w:rsidRPr="00227FA4">
        <w:rPr>
          <w:rFonts w:ascii="Arial" w:eastAsia="Arial" w:hAnsi="Arial" w:cs="Arial"/>
          <w:sz w:val="24"/>
          <w:szCs w:val="24"/>
        </w:rPr>
        <w:t>h</w:t>
      </w:r>
      <w:r w:rsidRPr="00227FA4">
        <w:rPr>
          <w:rFonts w:ascii="Arial" w:eastAsia="Arial" w:hAnsi="Arial" w:cs="Arial"/>
          <w:spacing w:val="-2"/>
          <w:sz w:val="24"/>
          <w:szCs w:val="24"/>
        </w:rPr>
        <w:t>y</w:t>
      </w:r>
      <w:r w:rsidRPr="00227FA4">
        <w:rPr>
          <w:rFonts w:ascii="Arial" w:eastAsia="Arial" w:hAnsi="Arial" w:cs="Arial"/>
          <w:sz w:val="24"/>
          <w:szCs w:val="24"/>
        </w:rPr>
        <w:t>d</w:t>
      </w:r>
      <w:r w:rsidRPr="00227FA4">
        <w:rPr>
          <w:rFonts w:ascii="Arial" w:eastAsia="Arial" w:hAnsi="Arial" w:cs="Arial"/>
          <w:spacing w:val="-1"/>
          <w:sz w:val="24"/>
          <w:szCs w:val="24"/>
        </w:rPr>
        <w:t>r</w:t>
      </w:r>
      <w:r w:rsidRPr="00227FA4">
        <w:rPr>
          <w:rFonts w:ascii="Arial" w:eastAsia="Arial" w:hAnsi="Arial" w:cs="Arial"/>
          <w:sz w:val="24"/>
          <w:szCs w:val="24"/>
        </w:rPr>
        <w:t>olo</w:t>
      </w:r>
      <w:r w:rsidRPr="00227FA4">
        <w:rPr>
          <w:rFonts w:ascii="Arial" w:eastAsia="Arial" w:hAnsi="Arial" w:cs="Arial"/>
          <w:spacing w:val="-1"/>
          <w:sz w:val="24"/>
          <w:szCs w:val="24"/>
        </w:rPr>
        <w:t>g</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of</w:t>
      </w:r>
      <w:r w:rsidRPr="00227FA4">
        <w:rPr>
          <w:rFonts w:ascii="Arial" w:eastAsia="Arial" w:hAnsi="Arial" w:cs="Arial"/>
          <w:spacing w:val="3"/>
          <w:sz w:val="24"/>
          <w:szCs w:val="24"/>
        </w:rPr>
        <w:t xml:space="preserve"> </w:t>
      </w:r>
      <w:r w:rsidR="309E126D">
        <w:rPr>
          <w:rFonts w:ascii="Arial" w:eastAsia="Arial" w:hAnsi="Arial" w:cs="Arial"/>
          <w:spacing w:val="-1"/>
          <w:sz w:val="24"/>
          <w:szCs w:val="24"/>
        </w:rPr>
        <w:t>r</w:t>
      </w:r>
      <w:r w:rsidR="75327BCA">
        <w:rPr>
          <w:rFonts w:ascii="Arial" w:eastAsia="Arial" w:hAnsi="Arial" w:cs="Arial"/>
          <w:spacing w:val="-1"/>
          <w:sz w:val="24"/>
          <w:szCs w:val="24"/>
        </w:rPr>
        <w:t xml:space="preserve">eceiving </w:t>
      </w:r>
      <w:r w:rsidR="007F3F16">
        <w:rPr>
          <w:rFonts w:ascii="Arial" w:eastAsia="Arial" w:hAnsi="Arial" w:cs="Arial"/>
          <w:spacing w:val="-1"/>
          <w:sz w:val="24"/>
          <w:szCs w:val="24"/>
        </w:rPr>
        <w:t>water</w:t>
      </w:r>
      <w:r w:rsidR="00B80E80">
        <w:rPr>
          <w:rFonts w:ascii="Arial" w:eastAsia="Arial" w:hAnsi="Arial" w:cs="Arial"/>
          <w:spacing w:val="-1"/>
          <w:sz w:val="24"/>
          <w:szCs w:val="24"/>
        </w:rPr>
        <w:t>s</w:t>
      </w:r>
      <w:r w:rsidRPr="00227FA4">
        <w:rPr>
          <w:rFonts w:ascii="Arial" w:eastAsia="Arial" w:hAnsi="Arial" w:cs="Arial"/>
          <w:sz w:val="24"/>
          <w:szCs w:val="24"/>
        </w:rPr>
        <w:t xml:space="preserve"> that </w:t>
      </w:r>
      <w:r w:rsidRPr="00227FA4">
        <w:rPr>
          <w:rFonts w:ascii="Arial" w:eastAsia="Arial" w:hAnsi="Arial" w:cs="Arial"/>
          <w:spacing w:val="-1"/>
          <w:sz w:val="24"/>
          <w:szCs w:val="24"/>
        </w:rPr>
        <w:t>n</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ati</w:t>
      </w:r>
      <w:r w:rsidRPr="00227FA4">
        <w:rPr>
          <w:rFonts w:ascii="Arial" w:eastAsia="Arial" w:hAnsi="Arial" w:cs="Arial"/>
          <w:spacing w:val="-2"/>
          <w:sz w:val="24"/>
          <w:szCs w:val="24"/>
        </w:rPr>
        <w:t>v</w:t>
      </w:r>
      <w:r w:rsidRPr="00227FA4">
        <w:rPr>
          <w:rFonts w:ascii="Arial" w:eastAsia="Arial" w:hAnsi="Arial" w:cs="Arial"/>
          <w:sz w:val="24"/>
          <w:szCs w:val="24"/>
        </w:rPr>
        <w:t>ely i</w:t>
      </w:r>
      <w:r w:rsidRPr="00227FA4">
        <w:rPr>
          <w:rFonts w:ascii="Arial" w:eastAsia="Arial" w:hAnsi="Arial" w:cs="Arial"/>
          <w:spacing w:val="2"/>
          <w:sz w:val="24"/>
          <w:szCs w:val="24"/>
        </w:rPr>
        <w:t>m</w:t>
      </w:r>
      <w:r w:rsidRPr="00227FA4">
        <w:rPr>
          <w:rFonts w:ascii="Arial" w:eastAsia="Arial" w:hAnsi="Arial" w:cs="Arial"/>
          <w:sz w:val="24"/>
          <w:szCs w:val="24"/>
        </w:rPr>
        <w:t>pact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eir ph</w:t>
      </w:r>
      <w:r w:rsidRPr="00227FA4">
        <w:rPr>
          <w:rFonts w:ascii="Arial" w:eastAsia="Arial" w:hAnsi="Arial" w:cs="Arial"/>
          <w:spacing w:val="-2"/>
          <w:sz w:val="24"/>
          <w:szCs w:val="24"/>
        </w:rPr>
        <w:t>y</w:t>
      </w:r>
      <w:r w:rsidRPr="00227FA4">
        <w:rPr>
          <w:rFonts w:ascii="Arial" w:eastAsia="Arial" w:hAnsi="Arial" w:cs="Arial"/>
          <w:sz w:val="24"/>
          <w:szCs w:val="24"/>
        </w:rPr>
        <w:t>sical inte</w:t>
      </w:r>
      <w:r w:rsidRPr="00227FA4">
        <w:rPr>
          <w:rFonts w:ascii="Arial" w:eastAsia="Arial" w:hAnsi="Arial" w:cs="Arial"/>
          <w:spacing w:val="-1"/>
          <w:sz w:val="24"/>
          <w:szCs w:val="24"/>
        </w:rPr>
        <w:t>gr</w:t>
      </w:r>
      <w:r w:rsidRPr="00227FA4">
        <w:rPr>
          <w:rFonts w:ascii="Arial" w:eastAsia="Arial" w:hAnsi="Arial" w:cs="Arial"/>
          <w:sz w:val="24"/>
          <w:szCs w:val="24"/>
        </w:rPr>
        <w:t>it</w:t>
      </w:r>
      <w:r w:rsidRPr="00227FA4">
        <w:rPr>
          <w:rFonts w:ascii="Arial" w:eastAsia="Arial" w:hAnsi="Arial" w:cs="Arial"/>
          <w:spacing w:val="-2"/>
          <w:sz w:val="24"/>
          <w:szCs w:val="24"/>
        </w:rPr>
        <w:t>y</w:t>
      </w:r>
      <w:r w:rsidR="00FF4656">
        <w:rPr>
          <w:rFonts w:ascii="Arial" w:eastAsia="Arial" w:hAnsi="Arial" w:cs="Arial"/>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hese</w:t>
      </w:r>
      <w:r w:rsidRPr="00227FA4">
        <w:rPr>
          <w:rFonts w:ascii="Arial" w:eastAsia="Arial" w:hAnsi="Arial" w:cs="Arial"/>
          <w:spacing w:val="-1"/>
          <w:sz w:val="24"/>
          <w:szCs w:val="24"/>
        </w:rPr>
        <w:t xml:space="preserve"> </w:t>
      </w:r>
      <w:r w:rsidRPr="00227FA4">
        <w:rPr>
          <w:rFonts w:ascii="Arial" w:eastAsia="Arial" w:hAnsi="Arial" w:cs="Arial"/>
          <w:sz w:val="24"/>
          <w:szCs w:val="24"/>
        </w:rPr>
        <w:t>co</w:t>
      </w:r>
      <w:r w:rsidRPr="00227FA4">
        <w:rPr>
          <w:rFonts w:ascii="Arial" w:eastAsia="Arial" w:hAnsi="Arial" w:cs="Arial"/>
          <w:spacing w:val="-1"/>
          <w:sz w:val="24"/>
          <w:szCs w:val="24"/>
        </w:rPr>
        <w:t>n</w:t>
      </w:r>
      <w:r w:rsidRPr="00227FA4">
        <w:rPr>
          <w:rFonts w:ascii="Arial" w:eastAsia="Arial" w:hAnsi="Arial" w:cs="Arial"/>
          <w:sz w:val="24"/>
          <w:szCs w:val="24"/>
        </w:rPr>
        <w:t>diti</w:t>
      </w:r>
      <w:r w:rsidRPr="00227FA4">
        <w:rPr>
          <w:rFonts w:ascii="Arial" w:eastAsia="Arial" w:hAnsi="Arial" w:cs="Arial"/>
          <w:spacing w:val="-1"/>
          <w:sz w:val="24"/>
          <w:szCs w:val="24"/>
        </w:rPr>
        <w:t>o</w:t>
      </w:r>
      <w:r w:rsidRPr="00227FA4">
        <w:rPr>
          <w:rFonts w:ascii="Arial" w:eastAsia="Arial" w:hAnsi="Arial" w:cs="Arial"/>
          <w:sz w:val="24"/>
          <w:szCs w:val="24"/>
        </w:rPr>
        <w:t xml:space="preserve">ns </w:t>
      </w:r>
      <w:r w:rsidRPr="00227FA4">
        <w:rPr>
          <w:rFonts w:ascii="Arial" w:eastAsia="Arial" w:hAnsi="Arial" w:cs="Arial"/>
          <w:spacing w:val="-1"/>
          <w:sz w:val="24"/>
          <w:szCs w:val="24"/>
        </w:rPr>
        <w:t>m</w:t>
      </w:r>
      <w:r w:rsidRPr="00227FA4">
        <w:rPr>
          <w:rFonts w:ascii="Arial" w:eastAsia="Arial" w:hAnsi="Arial" w:cs="Arial"/>
          <w:sz w:val="24"/>
          <w:szCs w:val="24"/>
        </w:rPr>
        <w:t>ay</w:t>
      </w:r>
      <w:r w:rsidRPr="00227FA4">
        <w:rPr>
          <w:rFonts w:ascii="Arial" w:eastAsia="Arial" w:hAnsi="Arial" w:cs="Arial"/>
          <w:spacing w:val="-2"/>
          <w:sz w:val="24"/>
          <w:szCs w:val="24"/>
        </w:rPr>
        <w:t xml:space="preserve"> </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 xml:space="preserve">pair or </w:t>
      </w:r>
      <w:r w:rsidRPr="00227FA4">
        <w:rPr>
          <w:rFonts w:ascii="Arial" w:eastAsia="Arial" w:hAnsi="Arial" w:cs="Arial"/>
          <w:spacing w:val="-2"/>
          <w:sz w:val="24"/>
          <w:szCs w:val="24"/>
        </w:rPr>
        <w:t>t</w:t>
      </w:r>
      <w:r w:rsidRPr="00227FA4">
        <w:rPr>
          <w:rFonts w:ascii="Arial" w:eastAsia="Arial" w:hAnsi="Arial" w:cs="Arial"/>
          <w:sz w:val="24"/>
          <w:szCs w:val="24"/>
        </w:rPr>
        <w:t>h</w:t>
      </w:r>
      <w:r w:rsidRPr="00227FA4">
        <w:rPr>
          <w:rFonts w:ascii="Arial" w:eastAsia="Arial" w:hAnsi="Arial" w:cs="Arial"/>
          <w:spacing w:val="-1"/>
          <w:sz w:val="24"/>
          <w:szCs w:val="24"/>
        </w:rPr>
        <w:t>r</w:t>
      </w:r>
      <w:r w:rsidRPr="00227FA4">
        <w:rPr>
          <w:rFonts w:ascii="Arial" w:eastAsia="Arial" w:hAnsi="Arial" w:cs="Arial"/>
          <w:sz w:val="24"/>
          <w:szCs w:val="24"/>
        </w:rPr>
        <w:t>ea</w:t>
      </w:r>
      <w:r w:rsidRPr="00227FA4">
        <w:rPr>
          <w:rFonts w:ascii="Arial" w:eastAsia="Arial" w:hAnsi="Arial" w:cs="Arial"/>
          <w:spacing w:val="-2"/>
          <w:sz w:val="24"/>
          <w:szCs w:val="24"/>
        </w:rPr>
        <w:t>t</w:t>
      </w:r>
      <w:r w:rsidRPr="00227FA4">
        <w:rPr>
          <w:rFonts w:ascii="Arial" w:eastAsia="Arial" w:hAnsi="Arial" w:cs="Arial"/>
          <w:sz w:val="24"/>
          <w:szCs w:val="24"/>
        </w:rPr>
        <w:t xml:space="preserve">en </w:t>
      </w:r>
      <w:r w:rsidRPr="00227FA4">
        <w:rPr>
          <w:rFonts w:ascii="Arial" w:eastAsia="Arial" w:hAnsi="Arial" w:cs="Arial"/>
          <w:spacing w:val="-2"/>
          <w:sz w:val="24"/>
          <w:szCs w:val="24"/>
        </w:rPr>
        <w:t>t</w:t>
      </w:r>
      <w:r w:rsidRPr="00227FA4">
        <w:rPr>
          <w:rFonts w:ascii="Arial" w:eastAsia="Arial" w:hAnsi="Arial" w:cs="Arial"/>
          <w:sz w:val="24"/>
          <w:szCs w:val="24"/>
        </w:rPr>
        <w:t>o i</w:t>
      </w:r>
      <w:r w:rsidRPr="00227FA4">
        <w:rPr>
          <w:rFonts w:ascii="Arial" w:eastAsia="Arial" w:hAnsi="Arial" w:cs="Arial"/>
          <w:spacing w:val="-1"/>
          <w:sz w:val="24"/>
          <w:szCs w:val="24"/>
        </w:rPr>
        <w:t>m</w:t>
      </w:r>
      <w:r w:rsidRPr="00227FA4">
        <w:rPr>
          <w:rFonts w:ascii="Arial" w:eastAsia="Arial" w:hAnsi="Arial" w:cs="Arial"/>
          <w:sz w:val="24"/>
          <w:szCs w:val="24"/>
        </w:rPr>
        <w:t>pair desi</w:t>
      </w:r>
      <w:r w:rsidRPr="00227FA4">
        <w:rPr>
          <w:rFonts w:ascii="Arial" w:eastAsia="Arial" w:hAnsi="Arial" w:cs="Arial"/>
          <w:spacing w:val="-1"/>
          <w:sz w:val="24"/>
          <w:szCs w:val="24"/>
        </w:rPr>
        <w:t>g</w:t>
      </w:r>
      <w:r w:rsidRPr="00227FA4">
        <w:rPr>
          <w:rFonts w:ascii="Arial" w:eastAsia="Arial" w:hAnsi="Arial" w:cs="Arial"/>
          <w:sz w:val="24"/>
          <w:szCs w:val="24"/>
        </w:rPr>
        <w:t>nat</w:t>
      </w:r>
      <w:r w:rsidRPr="00227FA4">
        <w:rPr>
          <w:rFonts w:ascii="Arial" w:eastAsia="Arial" w:hAnsi="Arial" w:cs="Arial"/>
          <w:spacing w:val="-1"/>
          <w:sz w:val="24"/>
          <w:szCs w:val="24"/>
        </w:rPr>
        <w:t>e</w:t>
      </w:r>
      <w:r w:rsidRPr="00227FA4">
        <w:rPr>
          <w:rFonts w:ascii="Arial" w:eastAsia="Arial" w:hAnsi="Arial" w:cs="Arial"/>
          <w:sz w:val="24"/>
          <w:szCs w:val="24"/>
        </w:rPr>
        <w:t xml:space="preserve">d </w:t>
      </w:r>
      <w:r w:rsidRPr="00227FA4">
        <w:rPr>
          <w:rFonts w:ascii="Arial" w:eastAsia="Arial" w:hAnsi="Arial" w:cs="Arial"/>
          <w:spacing w:val="-1"/>
          <w:sz w:val="24"/>
          <w:szCs w:val="24"/>
        </w:rPr>
        <w:t>b</w:t>
      </w:r>
      <w:r w:rsidRPr="00227FA4">
        <w:rPr>
          <w:rFonts w:ascii="Arial" w:eastAsia="Arial" w:hAnsi="Arial" w:cs="Arial"/>
          <w:sz w:val="24"/>
          <w:szCs w:val="24"/>
        </w:rPr>
        <w:t>en</w:t>
      </w:r>
      <w:r w:rsidRPr="00227FA4">
        <w:rPr>
          <w:rFonts w:ascii="Arial" w:eastAsia="Arial" w:hAnsi="Arial" w:cs="Arial"/>
          <w:spacing w:val="-1"/>
          <w:sz w:val="24"/>
          <w:szCs w:val="24"/>
        </w:rPr>
        <w:t>e</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3"/>
          <w:sz w:val="24"/>
          <w:szCs w:val="24"/>
        </w:rPr>
        <w:t>i</w:t>
      </w:r>
      <w:r w:rsidRPr="00227FA4">
        <w:rPr>
          <w:rFonts w:ascii="Arial" w:eastAsia="Arial" w:hAnsi="Arial" w:cs="Arial"/>
          <w:sz w:val="24"/>
          <w:szCs w:val="24"/>
        </w:rPr>
        <w:t xml:space="preserve">al </w:t>
      </w:r>
      <w:r w:rsidRPr="00227FA4">
        <w:rPr>
          <w:rFonts w:ascii="Arial" w:eastAsia="Arial" w:hAnsi="Arial" w:cs="Arial"/>
          <w:spacing w:val="-1"/>
          <w:sz w:val="24"/>
          <w:szCs w:val="24"/>
        </w:rPr>
        <w:t>u</w:t>
      </w:r>
      <w:r w:rsidRPr="00227FA4">
        <w:rPr>
          <w:rFonts w:ascii="Arial" w:eastAsia="Arial" w:hAnsi="Arial" w:cs="Arial"/>
          <w:sz w:val="24"/>
          <w:szCs w:val="24"/>
        </w:rPr>
        <w:t xml:space="preserve">ses </w:t>
      </w:r>
      <w:r w:rsidRPr="00227FA4">
        <w:rPr>
          <w:rFonts w:ascii="Arial" w:eastAsia="Arial" w:hAnsi="Arial" w:cs="Arial"/>
          <w:spacing w:val="-1"/>
          <w:sz w:val="24"/>
          <w:szCs w:val="24"/>
        </w:rPr>
        <w:t>r</w:t>
      </w:r>
      <w:r w:rsidRPr="00227FA4">
        <w:rPr>
          <w:rFonts w:ascii="Arial" w:eastAsia="Arial" w:hAnsi="Arial" w:cs="Arial"/>
          <w:sz w:val="24"/>
          <w:szCs w:val="24"/>
        </w:rPr>
        <w:t>esulting</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a c</w:t>
      </w:r>
      <w:r w:rsidRPr="00227FA4">
        <w:rPr>
          <w:rFonts w:ascii="Arial" w:eastAsia="Arial" w:hAnsi="Arial" w:cs="Arial"/>
          <w:spacing w:val="-1"/>
          <w:sz w:val="24"/>
          <w:szCs w:val="24"/>
        </w:rPr>
        <w:t>o</w:t>
      </w:r>
      <w:r w:rsidRPr="00227FA4">
        <w:rPr>
          <w:rFonts w:ascii="Arial" w:eastAsia="Arial" w:hAnsi="Arial" w:cs="Arial"/>
          <w:sz w:val="24"/>
          <w:szCs w:val="24"/>
        </w:rPr>
        <w:t>nd</w:t>
      </w:r>
      <w:r w:rsidRPr="00227FA4">
        <w:rPr>
          <w:rFonts w:ascii="Arial" w:eastAsia="Arial" w:hAnsi="Arial" w:cs="Arial"/>
          <w:spacing w:val="-3"/>
          <w:sz w:val="24"/>
          <w:szCs w:val="24"/>
        </w:rPr>
        <w:t>i</w:t>
      </w:r>
      <w:r w:rsidRPr="00227FA4">
        <w:rPr>
          <w:rFonts w:ascii="Arial" w:eastAsia="Arial" w:hAnsi="Arial" w:cs="Arial"/>
          <w:sz w:val="24"/>
          <w:szCs w:val="24"/>
        </w:rPr>
        <w:t xml:space="preserve">tion </w:t>
      </w:r>
      <w:r w:rsidRPr="00227FA4">
        <w:rPr>
          <w:rFonts w:ascii="Arial" w:eastAsia="Arial" w:hAnsi="Arial" w:cs="Arial"/>
          <w:spacing w:val="-1"/>
          <w:sz w:val="24"/>
          <w:szCs w:val="24"/>
        </w:rPr>
        <w:t>o</w:t>
      </w:r>
      <w:r w:rsidRPr="00227FA4">
        <w:rPr>
          <w:rFonts w:ascii="Arial" w:eastAsia="Arial" w:hAnsi="Arial" w:cs="Arial"/>
          <w:sz w:val="24"/>
          <w:szCs w:val="24"/>
        </w:rPr>
        <w:t xml:space="preserve">f </w:t>
      </w:r>
      <w:r w:rsidRPr="00227FA4">
        <w:rPr>
          <w:rFonts w:ascii="Arial" w:eastAsia="Arial" w:hAnsi="Arial" w:cs="Arial"/>
          <w:spacing w:val="-1"/>
          <w:sz w:val="24"/>
          <w:szCs w:val="24"/>
        </w:rPr>
        <w:t>p</w:t>
      </w:r>
      <w:r w:rsidRPr="00227FA4">
        <w:rPr>
          <w:rFonts w:ascii="Arial" w:eastAsia="Arial" w:hAnsi="Arial" w:cs="Arial"/>
          <w:sz w:val="24"/>
          <w:szCs w:val="24"/>
        </w:rPr>
        <w:t>ollution,</w:t>
      </w:r>
      <w:r w:rsidRPr="00227FA4">
        <w:rPr>
          <w:rFonts w:ascii="Arial" w:eastAsia="Arial" w:hAnsi="Arial" w:cs="Arial"/>
          <w:spacing w:val="-1"/>
          <w:sz w:val="24"/>
          <w:szCs w:val="24"/>
        </w:rPr>
        <w:t xml:space="preserve"> </w:t>
      </w:r>
      <w:r w:rsidRPr="00227FA4">
        <w:rPr>
          <w:rFonts w:ascii="Arial" w:eastAsia="Arial" w:hAnsi="Arial" w:cs="Arial"/>
          <w:sz w:val="24"/>
          <w:szCs w:val="24"/>
        </w:rPr>
        <w:t>co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2"/>
          <w:sz w:val="24"/>
          <w:szCs w:val="24"/>
        </w:rPr>
        <w:t>m</w:t>
      </w:r>
      <w:r w:rsidRPr="00227FA4">
        <w:rPr>
          <w:rFonts w:ascii="Arial" w:eastAsia="Arial" w:hAnsi="Arial" w:cs="Arial"/>
          <w:sz w:val="24"/>
          <w:szCs w:val="24"/>
        </w:rPr>
        <w:t>inat</w:t>
      </w:r>
      <w:r w:rsidRPr="00227FA4">
        <w:rPr>
          <w:rFonts w:ascii="Arial" w:eastAsia="Arial" w:hAnsi="Arial" w:cs="Arial"/>
          <w:spacing w:val="-3"/>
          <w:sz w:val="24"/>
          <w:szCs w:val="24"/>
        </w:rPr>
        <w:t>i</w:t>
      </w:r>
      <w:r w:rsidRPr="00227FA4">
        <w:rPr>
          <w:rFonts w:ascii="Arial" w:eastAsia="Arial" w:hAnsi="Arial" w:cs="Arial"/>
          <w:sz w:val="24"/>
          <w:szCs w:val="24"/>
        </w:rPr>
        <w:t>on,</w:t>
      </w:r>
      <w:r w:rsidRPr="00227FA4">
        <w:rPr>
          <w:rFonts w:ascii="Arial" w:eastAsia="Arial" w:hAnsi="Arial" w:cs="Arial"/>
          <w:spacing w:val="-1"/>
          <w:sz w:val="24"/>
          <w:szCs w:val="24"/>
        </w:rPr>
        <w:t xml:space="preserve"> </w:t>
      </w:r>
      <w:r w:rsidRPr="00227FA4">
        <w:rPr>
          <w:rFonts w:ascii="Arial" w:eastAsia="Arial" w:hAnsi="Arial" w:cs="Arial"/>
          <w:sz w:val="24"/>
          <w:szCs w:val="24"/>
        </w:rPr>
        <w:t>or nuisan</w:t>
      </w:r>
      <w:r w:rsidRPr="00227FA4">
        <w:rPr>
          <w:rFonts w:ascii="Arial" w:eastAsia="Arial" w:hAnsi="Arial" w:cs="Arial"/>
          <w:spacing w:val="-2"/>
          <w:sz w:val="24"/>
          <w:szCs w:val="24"/>
        </w:rPr>
        <w:t>c</w:t>
      </w:r>
      <w:r w:rsidRPr="00227FA4">
        <w:rPr>
          <w:rFonts w:ascii="Arial" w:eastAsia="Arial" w:hAnsi="Arial" w:cs="Arial"/>
          <w:sz w:val="24"/>
          <w:szCs w:val="24"/>
        </w:rPr>
        <w:t>e.</w:t>
      </w:r>
    </w:p>
    <w:p w14:paraId="02E12331" w14:textId="696BDC5C" w:rsidR="002B0781" w:rsidRPr="00E56012" w:rsidRDefault="7B15EDEB" w:rsidP="00E56012">
      <w:pPr>
        <w:pStyle w:val="ListParagraph"/>
        <w:numPr>
          <w:ilvl w:val="0"/>
          <w:numId w:val="37"/>
        </w:numPr>
        <w:spacing w:after="250"/>
        <w:ind w:left="1296" w:hanging="432"/>
        <w:contextualSpacing w:val="0"/>
        <w:jc w:val="both"/>
        <w:rPr>
          <w:rFonts w:ascii="Arial" w:eastAsia="Arial" w:hAnsi="Arial" w:cs="Arial"/>
          <w:sz w:val="24"/>
          <w:szCs w:val="24"/>
        </w:rPr>
      </w:pPr>
      <w:r w:rsidRPr="22A2C7E8">
        <w:rPr>
          <w:rFonts w:ascii="Arial" w:eastAsia="Arial" w:hAnsi="Arial" w:cs="Arial"/>
          <w:b/>
          <w:bCs/>
          <w:sz w:val="24"/>
          <w:szCs w:val="24"/>
        </w:rPr>
        <w:t>Pollu</w:t>
      </w:r>
      <w:r w:rsidRPr="22A2C7E8">
        <w:rPr>
          <w:rFonts w:ascii="Arial" w:eastAsia="Arial" w:hAnsi="Arial" w:cs="Arial"/>
          <w:b/>
          <w:bCs/>
          <w:spacing w:val="-1"/>
          <w:sz w:val="24"/>
          <w:szCs w:val="24"/>
        </w:rPr>
        <w:t>t</w:t>
      </w:r>
      <w:r w:rsidRPr="22A2C7E8">
        <w:rPr>
          <w:rFonts w:ascii="Arial" w:eastAsia="Arial" w:hAnsi="Arial" w:cs="Arial"/>
          <w:b/>
          <w:bCs/>
          <w:sz w:val="24"/>
          <w:szCs w:val="24"/>
        </w:rPr>
        <w:t>an</w:t>
      </w:r>
      <w:r w:rsidRPr="22A2C7E8">
        <w:rPr>
          <w:rFonts w:ascii="Arial" w:eastAsia="Arial" w:hAnsi="Arial" w:cs="Arial"/>
          <w:b/>
          <w:bCs/>
          <w:spacing w:val="-1"/>
          <w:sz w:val="24"/>
          <w:szCs w:val="24"/>
        </w:rPr>
        <w:t>t</w:t>
      </w:r>
      <w:r w:rsidRPr="22A2C7E8">
        <w:rPr>
          <w:rFonts w:ascii="Arial" w:eastAsia="Arial" w:hAnsi="Arial" w:cs="Arial"/>
          <w:b/>
          <w:bCs/>
          <w:sz w:val="24"/>
          <w:szCs w:val="24"/>
        </w:rPr>
        <w:t>s Ge</w:t>
      </w:r>
      <w:r w:rsidRPr="22A2C7E8">
        <w:rPr>
          <w:rFonts w:ascii="Arial" w:eastAsia="Arial" w:hAnsi="Arial" w:cs="Arial"/>
          <w:b/>
          <w:bCs/>
          <w:spacing w:val="-3"/>
          <w:sz w:val="24"/>
          <w:szCs w:val="24"/>
        </w:rPr>
        <w:t>n</w:t>
      </w:r>
      <w:r w:rsidRPr="22A2C7E8">
        <w:rPr>
          <w:rFonts w:ascii="Arial" w:eastAsia="Arial" w:hAnsi="Arial" w:cs="Arial"/>
          <w:b/>
          <w:bCs/>
          <w:sz w:val="24"/>
          <w:szCs w:val="24"/>
        </w:rPr>
        <w:t>era</w:t>
      </w:r>
      <w:r w:rsidRPr="22A2C7E8">
        <w:rPr>
          <w:rFonts w:ascii="Arial" w:eastAsia="Arial" w:hAnsi="Arial" w:cs="Arial"/>
          <w:b/>
          <w:bCs/>
          <w:spacing w:val="-1"/>
          <w:sz w:val="24"/>
          <w:szCs w:val="24"/>
        </w:rPr>
        <w:t>t</w:t>
      </w:r>
      <w:r w:rsidRPr="22A2C7E8">
        <w:rPr>
          <w:rFonts w:ascii="Arial" w:eastAsia="Arial" w:hAnsi="Arial" w:cs="Arial"/>
          <w:b/>
          <w:bCs/>
          <w:sz w:val="24"/>
          <w:szCs w:val="24"/>
        </w:rPr>
        <w:t>ed</w:t>
      </w:r>
      <w:r w:rsidRPr="22A2C7E8">
        <w:rPr>
          <w:rFonts w:ascii="Arial" w:eastAsia="Arial" w:hAnsi="Arial" w:cs="Arial"/>
          <w:b/>
          <w:bCs/>
          <w:spacing w:val="-2"/>
          <w:sz w:val="24"/>
          <w:szCs w:val="24"/>
        </w:rPr>
        <w:t xml:space="preserve"> </w:t>
      </w:r>
      <w:r w:rsidRPr="22A2C7E8">
        <w:rPr>
          <w:rFonts w:ascii="Arial" w:eastAsia="Arial" w:hAnsi="Arial" w:cs="Arial"/>
          <w:b/>
          <w:bCs/>
          <w:spacing w:val="2"/>
          <w:sz w:val="24"/>
          <w:szCs w:val="24"/>
        </w:rPr>
        <w:t>b</w:t>
      </w:r>
      <w:r w:rsidRPr="22A2C7E8">
        <w:rPr>
          <w:rFonts w:ascii="Arial" w:eastAsia="Arial" w:hAnsi="Arial" w:cs="Arial"/>
          <w:b/>
          <w:bCs/>
          <w:sz w:val="24"/>
          <w:szCs w:val="24"/>
        </w:rPr>
        <w:t>y</w:t>
      </w:r>
      <w:r w:rsidRPr="22A2C7E8">
        <w:rPr>
          <w:rFonts w:ascii="Arial" w:eastAsia="Arial" w:hAnsi="Arial" w:cs="Arial"/>
          <w:b/>
          <w:bCs/>
          <w:spacing w:val="-6"/>
          <w:sz w:val="24"/>
          <w:szCs w:val="24"/>
        </w:rPr>
        <w:t xml:space="preserve"> </w:t>
      </w:r>
      <w:r w:rsidRPr="22A2C7E8">
        <w:rPr>
          <w:rFonts w:ascii="Arial" w:eastAsia="Arial" w:hAnsi="Arial" w:cs="Arial"/>
          <w:b/>
          <w:bCs/>
          <w:sz w:val="24"/>
          <w:szCs w:val="24"/>
        </w:rPr>
        <w:t>Land D</w:t>
      </w:r>
      <w:r w:rsidRPr="22A2C7E8">
        <w:rPr>
          <w:rFonts w:ascii="Arial" w:eastAsia="Arial" w:hAnsi="Arial" w:cs="Arial"/>
          <w:b/>
          <w:bCs/>
          <w:spacing w:val="3"/>
          <w:sz w:val="24"/>
          <w:szCs w:val="24"/>
        </w:rPr>
        <w:t>e</w:t>
      </w:r>
      <w:r w:rsidRPr="22A2C7E8">
        <w:rPr>
          <w:rFonts w:ascii="Arial" w:eastAsia="Arial" w:hAnsi="Arial" w:cs="Arial"/>
          <w:b/>
          <w:bCs/>
          <w:spacing w:val="-4"/>
          <w:sz w:val="24"/>
          <w:szCs w:val="24"/>
        </w:rPr>
        <w:t>v</w:t>
      </w:r>
      <w:r w:rsidRPr="22A2C7E8">
        <w:rPr>
          <w:rFonts w:ascii="Arial" w:eastAsia="Arial" w:hAnsi="Arial" w:cs="Arial"/>
          <w:b/>
          <w:bCs/>
          <w:sz w:val="24"/>
          <w:szCs w:val="24"/>
        </w:rPr>
        <w:t>elopm</w:t>
      </w:r>
      <w:r w:rsidRPr="22A2C7E8">
        <w:rPr>
          <w:rFonts w:ascii="Arial" w:eastAsia="Arial" w:hAnsi="Arial" w:cs="Arial"/>
          <w:b/>
          <w:bCs/>
          <w:spacing w:val="3"/>
          <w:sz w:val="24"/>
          <w:szCs w:val="24"/>
        </w:rPr>
        <w:t>e</w:t>
      </w:r>
      <w:r w:rsidRPr="22A2C7E8">
        <w:rPr>
          <w:rFonts w:ascii="Arial" w:eastAsia="Arial" w:hAnsi="Arial" w:cs="Arial"/>
          <w:b/>
          <w:bCs/>
          <w:sz w:val="24"/>
          <w:szCs w:val="24"/>
        </w:rPr>
        <w:t>n</w:t>
      </w:r>
      <w:r w:rsidRPr="22A2C7E8">
        <w:rPr>
          <w:rFonts w:ascii="Arial" w:eastAsia="Arial" w:hAnsi="Arial" w:cs="Arial"/>
          <w:b/>
          <w:bCs/>
          <w:spacing w:val="-1"/>
          <w:sz w:val="24"/>
          <w:szCs w:val="24"/>
        </w:rPr>
        <w:t>t</w:t>
      </w:r>
      <w:r w:rsidRPr="00E54BF4">
        <w:rPr>
          <w:rFonts w:ascii="Arial" w:eastAsia="Arial" w:hAnsi="Arial" w:cs="Arial"/>
          <w:b/>
          <w:bCs/>
          <w:sz w:val="24"/>
          <w:szCs w:val="24"/>
        </w:rPr>
        <w:t>.</w:t>
      </w:r>
      <w:r w:rsidRPr="00E54BF4">
        <w:rPr>
          <w:rFonts w:ascii="Arial" w:eastAsia="Arial" w:hAnsi="Arial" w:cs="Arial"/>
          <w:sz w:val="24"/>
          <w:szCs w:val="24"/>
        </w:rPr>
        <w:t xml:space="preserve"> </w:t>
      </w:r>
      <w:r w:rsidRPr="00227FA4">
        <w:rPr>
          <w:rFonts w:ascii="Arial" w:eastAsia="Arial" w:hAnsi="Arial" w:cs="Arial"/>
          <w:sz w:val="24"/>
          <w:szCs w:val="24"/>
        </w:rPr>
        <w:t>La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d</w:t>
      </w:r>
      <w:r w:rsidRPr="00227FA4">
        <w:rPr>
          <w:rFonts w:ascii="Arial" w:eastAsia="Arial" w:hAnsi="Arial" w:cs="Arial"/>
          <w:sz w:val="24"/>
          <w:szCs w:val="24"/>
        </w:rPr>
        <w:t>e</w:t>
      </w:r>
      <w:r w:rsidRPr="00227FA4">
        <w:rPr>
          <w:rFonts w:ascii="Arial" w:eastAsia="Arial" w:hAnsi="Arial" w:cs="Arial"/>
          <w:spacing w:val="-2"/>
          <w:sz w:val="24"/>
          <w:szCs w:val="24"/>
        </w:rPr>
        <w:t>v</w:t>
      </w:r>
      <w:r w:rsidRPr="00227FA4">
        <w:rPr>
          <w:rFonts w:ascii="Arial" w:eastAsia="Arial" w:hAnsi="Arial" w:cs="Arial"/>
          <w:sz w:val="24"/>
          <w:szCs w:val="24"/>
        </w:rPr>
        <w:t>elop</w:t>
      </w:r>
      <w:r w:rsidRPr="00227FA4">
        <w:rPr>
          <w:rFonts w:ascii="Arial" w:eastAsia="Arial" w:hAnsi="Arial" w:cs="Arial"/>
          <w:spacing w:val="-1"/>
          <w:sz w:val="24"/>
          <w:szCs w:val="24"/>
        </w:rPr>
        <w:t>m</w:t>
      </w:r>
      <w:r w:rsidRPr="00227FA4">
        <w:rPr>
          <w:rFonts w:ascii="Arial" w:eastAsia="Arial" w:hAnsi="Arial" w:cs="Arial"/>
          <w:sz w:val="24"/>
          <w:szCs w:val="24"/>
        </w:rPr>
        <w:t>ent</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has </w:t>
      </w:r>
      <w:r w:rsidR="009B6206" w:rsidRPr="00227FA4">
        <w:rPr>
          <w:rFonts w:ascii="Arial" w:eastAsia="Arial" w:hAnsi="Arial" w:cs="Arial"/>
          <w:sz w:val="24"/>
          <w:szCs w:val="24"/>
        </w:rPr>
        <w:t>c</w:t>
      </w:r>
      <w:r w:rsidR="009B6206" w:rsidRPr="00227FA4">
        <w:rPr>
          <w:rFonts w:ascii="Arial" w:eastAsia="Arial" w:hAnsi="Arial" w:cs="Arial"/>
          <w:spacing w:val="-1"/>
          <w:sz w:val="24"/>
          <w:szCs w:val="24"/>
        </w:rPr>
        <w:t>r</w:t>
      </w:r>
      <w:r w:rsidR="009B6206" w:rsidRPr="00227FA4">
        <w:rPr>
          <w:rFonts w:ascii="Arial" w:eastAsia="Arial" w:hAnsi="Arial" w:cs="Arial"/>
          <w:sz w:val="24"/>
          <w:szCs w:val="24"/>
        </w:rPr>
        <w:t>e</w:t>
      </w:r>
      <w:r w:rsidR="009B6206" w:rsidRPr="00227FA4">
        <w:rPr>
          <w:rFonts w:ascii="Arial" w:eastAsia="Arial" w:hAnsi="Arial" w:cs="Arial"/>
          <w:spacing w:val="-1"/>
          <w:sz w:val="24"/>
          <w:szCs w:val="24"/>
        </w:rPr>
        <w:t>a</w:t>
      </w:r>
      <w:r w:rsidR="009B6206" w:rsidRPr="00227FA4">
        <w:rPr>
          <w:rFonts w:ascii="Arial" w:eastAsia="Arial" w:hAnsi="Arial" w:cs="Arial"/>
          <w:sz w:val="24"/>
          <w:szCs w:val="24"/>
        </w:rPr>
        <w:t>te</w:t>
      </w:r>
      <w:r w:rsidR="009B6206" w:rsidRPr="00227FA4">
        <w:rPr>
          <w:rFonts w:ascii="Arial" w:eastAsia="Arial" w:hAnsi="Arial" w:cs="Arial"/>
          <w:spacing w:val="-1"/>
          <w:sz w:val="24"/>
          <w:szCs w:val="24"/>
        </w:rPr>
        <w:t>d</w:t>
      </w:r>
      <w:r w:rsidR="009B6206" w:rsidRPr="00227FA4">
        <w:rPr>
          <w:rFonts w:ascii="Arial" w:eastAsia="Arial" w:hAnsi="Arial" w:cs="Arial"/>
          <w:sz w:val="24"/>
          <w:szCs w:val="24"/>
        </w:rPr>
        <w:t xml:space="preserve"> and</w:t>
      </w:r>
      <w:r w:rsidRPr="00227FA4">
        <w:rPr>
          <w:rFonts w:ascii="Arial" w:eastAsia="Arial" w:hAnsi="Arial" w:cs="Arial"/>
          <w:sz w:val="24"/>
          <w:szCs w:val="24"/>
        </w:rPr>
        <w:t xml:space="preserve"> </w:t>
      </w:r>
      <w:r w:rsidRPr="00227FA4">
        <w:rPr>
          <w:rFonts w:ascii="Arial" w:eastAsia="Arial" w:hAnsi="Arial" w:cs="Arial"/>
          <w:spacing w:val="-2"/>
          <w:sz w:val="24"/>
          <w:szCs w:val="24"/>
        </w:rPr>
        <w:t xml:space="preserve">threatens </w:t>
      </w:r>
      <w:r w:rsidRPr="00227FA4">
        <w:rPr>
          <w:rFonts w:ascii="Arial" w:eastAsia="Arial" w:hAnsi="Arial" w:cs="Arial"/>
          <w:sz w:val="24"/>
          <w:szCs w:val="24"/>
        </w:rPr>
        <w:t xml:space="preserve">to </w:t>
      </w:r>
      <w:r w:rsidR="000830E7" w:rsidRPr="00227FA4">
        <w:rPr>
          <w:rFonts w:ascii="Arial" w:eastAsia="Arial" w:hAnsi="Arial" w:cs="Arial"/>
          <w:sz w:val="24"/>
          <w:szCs w:val="24"/>
        </w:rPr>
        <w:t>c</w:t>
      </w:r>
      <w:r w:rsidR="000830E7" w:rsidRPr="00227FA4">
        <w:rPr>
          <w:rFonts w:ascii="Arial" w:eastAsia="Arial" w:hAnsi="Arial" w:cs="Arial"/>
          <w:spacing w:val="-1"/>
          <w:sz w:val="24"/>
          <w:szCs w:val="24"/>
        </w:rPr>
        <w:t>re</w:t>
      </w:r>
      <w:r w:rsidR="000830E7" w:rsidRPr="00227FA4">
        <w:rPr>
          <w:rFonts w:ascii="Arial" w:eastAsia="Arial" w:hAnsi="Arial" w:cs="Arial"/>
          <w:sz w:val="24"/>
          <w:szCs w:val="24"/>
        </w:rPr>
        <w:t>a</w:t>
      </w:r>
      <w:r w:rsidR="000830E7" w:rsidRPr="00227FA4">
        <w:rPr>
          <w:rFonts w:ascii="Arial" w:eastAsia="Arial" w:hAnsi="Arial" w:cs="Arial"/>
          <w:spacing w:val="-2"/>
          <w:sz w:val="24"/>
          <w:szCs w:val="24"/>
        </w:rPr>
        <w:t>t</w:t>
      </w:r>
      <w:r w:rsidR="000830E7" w:rsidRPr="00227FA4">
        <w:rPr>
          <w:rFonts w:ascii="Arial" w:eastAsia="Arial" w:hAnsi="Arial" w:cs="Arial"/>
          <w:sz w:val="24"/>
          <w:szCs w:val="24"/>
        </w:rPr>
        <w:t>e</w:t>
      </w:r>
      <w:r w:rsidRPr="00227FA4">
        <w:rPr>
          <w:rFonts w:ascii="Arial" w:eastAsia="Arial" w:hAnsi="Arial" w:cs="Arial"/>
          <w:sz w:val="24"/>
          <w:szCs w:val="24"/>
        </w:rPr>
        <w:t xml:space="preserve"> </w:t>
      </w:r>
      <w:r w:rsidRPr="00227FA4">
        <w:rPr>
          <w:rFonts w:ascii="Arial" w:eastAsia="Arial" w:hAnsi="Arial" w:cs="Arial"/>
          <w:spacing w:val="-1"/>
          <w:sz w:val="24"/>
          <w:szCs w:val="24"/>
        </w:rPr>
        <w:t>n</w:t>
      </w:r>
      <w:r w:rsidRPr="00227FA4">
        <w:rPr>
          <w:rFonts w:ascii="Arial" w:eastAsia="Arial" w:hAnsi="Arial" w:cs="Arial"/>
          <w:sz w:val="24"/>
          <w:szCs w:val="24"/>
        </w:rPr>
        <w:t>ew</w:t>
      </w:r>
      <w:r w:rsidRPr="00227FA4">
        <w:rPr>
          <w:rFonts w:ascii="Arial" w:eastAsia="Arial" w:hAnsi="Arial" w:cs="Arial"/>
          <w:spacing w:val="-2"/>
          <w:sz w:val="24"/>
          <w:szCs w:val="24"/>
        </w:rPr>
        <w:t xml:space="preserve"> </w:t>
      </w:r>
      <w:r w:rsidRPr="00227FA4">
        <w:rPr>
          <w:rFonts w:ascii="Arial" w:eastAsia="Arial" w:hAnsi="Arial" w:cs="Arial"/>
          <w:sz w:val="24"/>
          <w:szCs w:val="24"/>
        </w:rPr>
        <w:t>sou</w:t>
      </w:r>
      <w:r w:rsidRPr="00227FA4">
        <w:rPr>
          <w:rFonts w:ascii="Arial" w:eastAsia="Arial" w:hAnsi="Arial" w:cs="Arial"/>
          <w:spacing w:val="-1"/>
          <w:sz w:val="24"/>
          <w:szCs w:val="24"/>
        </w:rPr>
        <w:t>r</w:t>
      </w:r>
      <w:r w:rsidRPr="00227FA4">
        <w:rPr>
          <w:rFonts w:ascii="Arial" w:eastAsia="Arial" w:hAnsi="Arial" w:cs="Arial"/>
          <w:sz w:val="24"/>
          <w:szCs w:val="24"/>
        </w:rPr>
        <w:t xml:space="preserve">ces </w:t>
      </w:r>
      <w:r w:rsidRPr="00227FA4">
        <w:rPr>
          <w:rFonts w:ascii="Arial" w:eastAsia="Arial" w:hAnsi="Arial" w:cs="Arial"/>
          <w:spacing w:val="-1"/>
          <w:sz w:val="24"/>
          <w:szCs w:val="24"/>
        </w:rPr>
        <w:t>o</w:t>
      </w:r>
      <w:r w:rsidRPr="00227FA4">
        <w:rPr>
          <w:rFonts w:ascii="Arial" w:eastAsia="Arial" w:hAnsi="Arial" w:cs="Arial"/>
          <w:sz w:val="24"/>
          <w:szCs w:val="24"/>
        </w:rPr>
        <w:t>f n</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w:t>
      </w:r>
      <w:r w:rsidR="4025661E">
        <w:rPr>
          <w:rFonts w:ascii="Arial" w:eastAsia="Arial" w:hAnsi="Arial" w:cs="Arial"/>
          <w:sz w:val="24"/>
          <w:szCs w:val="24"/>
        </w:rPr>
        <w:t>stormwater</w:t>
      </w:r>
      <w:r w:rsidRPr="00227FA4">
        <w:rPr>
          <w:rFonts w:ascii="Arial" w:eastAsia="Arial" w:hAnsi="Arial" w:cs="Arial"/>
          <w:sz w:val="24"/>
          <w:szCs w:val="24"/>
        </w:rPr>
        <w:t xml:space="preserve"> disc</w:t>
      </w:r>
      <w:r w:rsidRPr="00227FA4">
        <w:rPr>
          <w:rFonts w:ascii="Arial" w:eastAsia="Arial" w:hAnsi="Arial" w:cs="Arial"/>
          <w:spacing w:val="-1"/>
          <w:sz w:val="24"/>
          <w:szCs w:val="24"/>
        </w:rPr>
        <w:t>h</w:t>
      </w:r>
      <w:r w:rsidRPr="00227FA4">
        <w:rPr>
          <w:rFonts w:ascii="Arial" w:eastAsia="Arial" w:hAnsi="Arial" w:cs="Arial"/>
          <w:sz w:val="24"/>
          <w:szCs w:val="24"/>
        </w:rPr>
        <w:t>a</w:t>
      </w:r>
      <w:r w:rsidRPr="00227FA4">
        <w:rPr>
          <w:rFonts w:ascii="Arial" w:eastAsia="Arial" w:hAnsi="Arial" w:cs="Arial"/>
          <w:spacing w:val="-1"/>
          <w:sz w:val="24"/>
          <w:szCs w:val="24"/>
        </w:rPr>
        <w:t>rg</w:t>
      </w:r>
      <w:r w:rsidRPr="00227FA4">
        <w:rPr>
          <w:rFonts w:ascii="Arial" w:eastAsia="Arial" w:hAnsi="Arial" w:cs="Arial"/>
          <w:sz w:val="24"/>
          <w:szCs w:val="24"/>
        </w:rPr>
        <w:t>es and pollut</w:t>
      </w:r>
      <w:r w:rsidRPr="00227FA4">
        <w:rPr>
          <w:rFonts w:ascii="Arial" w:eastAsia="Arial" w:hAnsi="Arial" w:cs="Arial"/>
          <w:spacing w:val="-1"/>
          <w:sz w:val="24"/>
          <w:szCs w:val="24"/>
        </w:rPr>
        <w:t>a</w:t>
      </w:r>
      <w:r w:rsidRPr="00227FA4">
        <w:rPr>
          <w:rFonts w:ascii="Arial" w:eastAsia="Arial" w:hAnsi="Arial" w:cs="Arial"/>
          <w:sz w:val="24"/>
          <w:szCs w:val="24"/>
        </w:rPr>
        <w:t xml:space="preserve">nts in </w:t>
      </w:r>
      <w:r w:rsidR="4025661E">
        <w:rPr>
          <w:rFonts w:ascii="Arial" w:eastAsia="Arial" w:hAnsi="Arial" w:cs="Arial"/>
          <w:spacing w:val="-2"/>
          <w:sz w:val="24"/>
          <w:szCs w:val="24"/>
        </w:rPr>
        <w:t>stormwater</w:t>
      </w:r>
      <w:r w:rsidRPr="00227FA4">
        <w:rPr>
          <w:rFonts w:ascii="Arial" w:eastAsia="Arial" w:hAnsi="Arial" w:cs="Arial"/>
          <w:sz w:val="24"/>
          <w:szCs w:val="24"/>
        </w:rPr>
        <w:t xml:space="preserve"> discha</w:t>
      </w:r>
      <w:r w:rsidRPr="00227FA4">
        <w:rPr>
          <w:rFonts w:ascii="Arial" w:eastAsia="Arial" w:hAnsi="Arial" w:cs="Arial"/>
          <w:spacing w:val="-1"/>
          <w:sz w:val="24"/>
          <w:szCs w:val="24"/>
        </w:rPr>
        <w:t>rg</w:t>
      </w:r>
      <w:r w:rsidRPr="00227FA4">
        <w:rPr>
          <w:rFonts w:ascii="Arial" w:eastAsia="Arial" w:hAnsi="Arial" w:cs="Arial"/>
          <w:sz w:val="24"/>
          <w:szCs w:val="24"/>
        </w:rPr>
        <w:t>es as</w:t>
      </w:r>
      <w:r w:rsidRPr="00227FA4">
        <w:rPr>
          <w:rFonts w:ascii="Arial" w:eastAsia="Arial" w:hAnsi="Arial" w:cs="Arial"/>
          <w:spacing w:val="-2"/>
          <w:sz w:val="24"/>
          <w:szCs w:val="24"/>
        </w:rPr>
        <w:t xml:space="preserve"> </w:t>
      </w:r>
      <w:r w:rsidRPr="00227FA4">
        <w:rPr>
          <w:rFonts w:ascii="Arial" w:eastAsia="Arial" w:hAnsi="Arial" w:cs="Arial"/>
          <w:sz w:val="24"/>
          <w:szCs w:val="24"/>
        </w:rPr>
        <w:t>h</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n p</w:t>
      </w:r>
      <w:r w:rsidRPr="00227FA4">
        <w:rPr>
          <w:rFonts w:ascii="Arial" w:eastAsia="Arial" w:hAnsi="Arial" w:cs="Arial"/>
          <w:spacing w:val="-1"/>
          <w:sz w:val="24"/>
          <w:szCs w:val="24"/>
        </w:rPr>
        <w:t>o</w:t>
      </w:r>
      <w:r w:rsidRPr="00227FA4">
        <w:rPr>
          <w:rFonts w:ascii="Arial" w:eastAsia="Arial" w:hAnsi="Arial" w:cs="Arial"/>
          <w:sz w:val="24"/>
          <w:szCs w:val="24"/>
        </w:rPr>
        <w:t>pulat</w:t>
      </w:r>
      <w:r w:rsidRPr="00227FA4">
        <w:rPr>
          <w:rFonts w:ascii="Arial" w:eastAsia="Arial" w:hAnsi="Arial" w:cs="Arial"/>
          <w:spacing w:val="-3"/>
          <w:sz w:val="24"/>
          <w:szCs w:val="24"/>
        </w:rPr>
        <w:t>i</w:t>
      </w:r>
      <w:r w:rsidRPr="00227FA4">
        <w:rPr>
          <w:rFonts w:ascii="Arial" w:eastAsia="Arial" w:hAnsi="Arial" w:cs="Arial"/>
          <w:sz w:val="24"/>
          <w:szCs w:val="24"/>
        </w:rPr>
        <w:t>on</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w:t>
      </w:r>
      <w:r w:rsidRPr="00227FA4">
        <w:rPr>
          <w:rFonts w:ascii="Arial" w:eastAsia="Arial" w:hAnsi="Arial" w:cs="Arial"/>
          <w:spacing w:val="-1"/>
          <w:sz w:val="24"/>
          <w:szCs w:val="24"/>
        </w:rPr>
        <w:t>r</w:t>
      </w:r>
      <w:r w:rsidRPr="00227FA4">
        <w:rPr>
          <w:rFonts w:ascii="Arial" w:eastAsia="Arial" w:hAnsi="Arial" w:cs="Arial"/>
          <w:sz w:val="24"/>
          <w:szCs w:val="24"/>
        </w:rPr>
        <w:t>eases.</w:t>
      </w:r>
      <w:r w:rsidRPr="00227FA4">
        <w:rPr>
          <w:rFonts w:ascii="Arial" w:eastAsia="Arial" w:hAnsi="Arial" w:cs="Arial"/>
          <w:spacing w:val="-1"/>
          <w:sz w:val="24"/>
          <w:szCs w:val="24"/>
        </w:rPr>
        <w:t xml:space="preserve"> </w:t>
      </w:r>
      <w:r w:rsidR="6ACD11F3">
        <w:rPr>
          <w:rFonts w:ascii="Arial" w:eastAsia="Arial" w:hAnsi="Arial" w:cs="Arial"/>
          <w:spacing w:val="-1"/>
          <w:sz w:val="24"/>
          <w:szCs w:val="24"/>
        </w:rPr>
        <w:t>Land development increases the impervious surfaces, which is a significant factor in hydromodification</w:t>
      </w:r>
      <w:r w:rsidR="00FF4656">
        <w:rPr>
          <w:rFonts w:ascii="Arial" w:eastAsia="Arial" w:hAnsi="Arial" w:cs="Arial"/>
          <w:spacing w:val="-1"/>
          <w:sz w:val="24"/>
          <w:szCs w:val="24"/>
        </w:rPr>
        <w:t xml:space="preserve">. </w:t>
      </w:r>
      <w:r w:rsidRPr="00227FA4">
        <w:rPr>
          <w:rFonts w:ascii="Arial" w:eastAsia="Arial" w:hAnsi="Arial" w:cs="Arial"/>
          <w:sz w:val="24"/>
          <w:szCs w:val="24"/>
        </w:rPr>
        <w:t xml:space="preserve">This </w:t>
      </w:r>
      <w:r w:rsidR="6ACD11F3">
        <w:rPr>
          <w:rFonts w:ascii="Arial" w:eastAsia="Arial" w:hAnsi="Arial" w:cs="Arial"/>
          <w:sz w:val="24"/>
          <w:szCs w:val="24"/>
        </w:rPr>
        <w:t xml:space="preserve">also </w:t>
      </w:r>
      <w:r w:rsidRPr="00227FA4">
        <w:rPr>
          <w:rFonts w:ascii="Arial" w:eastAsia="Arial" w:hAnsi="Arial" w:cs="Arial"/>
          <w:sz w:val="24"/>
          <w:szCs w:val="24"/>
        </w:rPr>
        <w:t>b</w:t>
      </w:r>
      <w:r w:rsidRPr="00227FA4">
        <w:rPr>
          <w:rFonts w:ascii="Arial" w:eastAsia="Arial" w:hAnsi="Arial" w:cs="Arial"/>
          <w:spacing w:val="-1"/>
          <w:sz w:val="24"/>
          <w:szCs w:val="24"/>
        </w:rPr>
        <w:t>r</w:t>
      </w:r>
      <w:r w:rsidRPr="00227FA4">
        <w:rPr>
          <w:rFonts w:ascii="Arial" w:eastAsia="Arial" w:hAnsi="Arial" w:cs="Arial"/>
          <w:sz w:val="24"/>
          <w:szCs w:val="24"/>
        </w:rPr>
        <w:t>in</w:t>
      </w:r>
      <w:r w:rsidRPr="00227FA4">
        <w:rPr>
          <w:rFonts w:ascii="Arial" w:eastAsia="Arial" w:hAnsi="Arial" w:cs="Arial"/>
          <w:spacing w:val="-1"/>
          <w:sz w:val="24"/>
          <w:szCs w:val="24"/>
        </w:rPr>
        <w:t>g</w:t>
      </w:r>
      <w:r w:rsidRPr="00227FA4">
        <w:rPr>
          <w:rFonts w:ascii="Arial" w:eastAsia="Arial" w:hAnsi="Arial" w:cs="Arial"/>
          <w:sz w:val="24"/>
          <w:szCs w:val="24"/>
        </w:rPr>
        <w:t>s hi</w:t>
      </w:r>
      <w:r w:rsidRPr="00227FA4">
        <w:rPr>
          <w:rFonts w:ascii="Arial" w:eastAsia="Arial" w:hAnsi="Arial" w:cs="Arial"/>
          <w:spacing w:val="-1"/>
          <w:sz w:val="24"/>
          <w:szCs w:val="24"/>
        </w:rPr>
        <w:t>g</w:t>
      </w:r>
      <w:r w:rsidRPr="00227FA4">
        <w:rPr>
          <w:rFonts w:ascii="Arial" w:eastAsia="Arial" w:hAnsi="Arial" w:cs="Arial"/>
          <w:sz w:val="24"/>
          <w:szCs w:val="24"/>
        </w:rPr>
        <w:t>her le</w:t>
      </w:r>
      <w:r w:rsidRPr="00227FA4">
        <w:rPr>
          <w:rFonts w:ascii="Arial" w:eastAsia="Arial" w:hAnsi="Arial" w:cs="Arial"/>
          <w:spacing w:val="-2"/>
          <w:sz w:val="24"/>
          <w:szCs w:val="24"/>
        </w:rPr>
        <w:t>v</w:t>
      </w:r>
      <w:r w:rsidRPr="00227FA4">
        <w:rPr>
          <w:rFonts w:ascii="Arial" w:eastAsia="Arial" w:hAnsi="Arial" w:cs="Arial"/>
          <w:sz w:val="24"/>
          <w:szCs w:val="24"/>
        </w:rPr>
        <w:t>els of automobile e</w:t>
      </w:r>
      <w:r w:rsidRPr="00227FA4">
        <w:rPr>
          <w:rFonts w:ascii="Arial" w:eastAsia="Arial" w:hAnsi="Arial" w:cs="Arial"/>
          <w:spacing w:val="2"/>
          <w:sz w:val="24"/>
          <w:szCs w:val="24"/>
        </w:rPr>
        <w:t>m</w:t>
      </w:r>
      <w:r w:rsidRPr="00227FA4">
        <w:rPr>
          <w:rFonts w:ascii="Arial" w:eastAsia="Arial" w:hAnsi="Arial" w:cs="Arial"/>
          <w:sz w:val="24"/>
          <w:szCs w:val="24"/>
        </w:rPr>
        <w:t>issi</w:t>
      </w:r>
      <w:r w:rsidRPr="00227FA4">
        <w:rPr>
          <w:rFonts w:ascii="Arial" w:eastAsia="Arial" w:hAnsi="Arial" w:cs="Arial"/>
          <w:spacing w:val="-1"/>
          <w:sz w:val="24"/>
          <w:szCs w:val="24"/>
        </w:rPr>
        <w:t>o</w:t>
      </w:r>
      <w:r w:rsidRPr="00227FA4">
        <w:rPr>
          <w:rFonts w:ascii="Arial" w:eastAsia="Arial" w:hAnsi="Arial" w:cs="Arial"/>
          <w:sz w:val="24"/>
          <w:szCs w:val="24"/>
        </w:rPr>
        <w:t>ns, automobile</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a</w:t>
      </w:r>
      <w:r w:rsidRPr="00227FA4">
        <w:rPr>
          <w:rFonts w:ascii="Arial" w:eastAsia="Arial" w:hAnsi="Arial" w:cs="Arial"/>
          <w:spacing w:val="-3"/>
          <w:sz w:val="24"/>
          <w:szCs w:val="24"/>
        </w:rPr>
        <w:t>i</w:t>
      </w:r>
      <w:r w:rsidRPr="00227FA4">
        <w:rPr>
          <w:rFonts w:ascii="Arial" w:eastAsia="Arial" w:hAnsi="Arial" w:cs="Arial"/>
          <w:sz w:val="24"/>
          <w:szCs w:val="24"/>
        </w:rPr>
        <w:t>nte</w:t>
      </w:r>
      <w:r w:rsidRPr="00227FA4">
        <w:rPr>
          <w:rFonts w:ascii="Arial" w:eastAsia="Arial" w:hAnsi="Arial" w:cs="Arial"/>
          <w:spacing w:val="-1"/>
          <w:sz w:val="24"/>
          <w:szCs w:val="24"/>
        </w:rPr>
        <w:t>n</w:t>
      </w:r>
      <w:r w:rsidRPr="00227FA4">
        <w:rPr>
          <w:rFonts w:ascii="Arial" w:eastAsia="Arial" w:hAnsi="Arial" w:cs="Arial"/>
          <w:sz w:val="24"/>
          <w:szCs w:val="24"/>
        </w:rPr>
        <w:t>ance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astes,</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un</w:t>
      </w:r>
      <w:r w:rsidRPr="00227FA4">
        <w:rPr>
          <w:rFonts w:ascii="Arial" w:eastAsia="Arial" w:hAnsi="Arial" w:cs="Arial"/>
          <w:spacing w:val="-3"/>
          <w:sz w:val="24"/>
          <w:szCs w:val="24"/>
        </w:rPr>
        <w:t>i</w:t>
      </w:r>
      <w:r w:rsidRPr="00227FA4">
        <w:rPr>
          <w:rFonts w:ascii="Arial" w:eastAsia="Arial" w:hAnsi="Arial" w:cs="Arial"/>
          <w:sz w:val="24"/>
          <w:szCs w:val="24"/>
        </w:rPr>
        <w:t>cipal se</w:t>
      </w:r>
      <w:r w:rsidRPr="00227FA4">
        <w:rPr>
          <w:rFonts w:ascii="Arial" w:eastAsia="Arial" w:hAnsi="Arial" w:cs="Arial"/>
          <w:spacing w:val="-3"/>
          <w:sz w:val="24"/>
          <w:szCs w:val="24"/>
        </w:rPr>
        <w:t>w</w:t>
      </w:r>
      <w:r w:rsidRPr="00227FA4">
        <w:rPr>
          <w:rFonts w:ascii="Arial" w:eastAsia="Arial" w:hAnsi="Arial" w:cs="Arial"/>
          <w:sz w:val="24"/>
          <w:szCs w:val="24"/>
        </w:rPr>
        <w:t>a</w:t>
      </w:r>
      <w:r w:rsidRPr="00227FA4">
        <w:rPr>
          <w:rFonts w:ascii="Arial" w:eastAsia="Arial" w:hAnsi="Arial" w:cs="Arial"/>
          <w:spacing w:val="-1"/>
          <w:sz w:val="24"/>
          <w:szCs w:val="24"/>
        </w:rPr>
        <w:t>g</w:t>
      </w:r>
      <w:r w:rsidRPr="00227FA4">
        <w:rPr>
          <w:rFonts w:ascii="Arial" w:eastAsia="Arial" w:hAnsi="Arial" w:cs="Arial"/>
          <w:sz w:val="24"/>
          <w:szCs w:val="24"/>
        </w:rPr>
        <w:t xml:space="preserve">e, </w:t>
      </w:r>
      <w:r w:rsidR="6174C668">
        <w:rPr>
          <w:rFonts w:ascii="Arial" w:eastAsia="Arial" w:hAnsi="Arial" w:cs="Arial"/>
          <w:sz w:val="24"/>
          <w:szCs w:val="24"/>
        </w:rPr>
        <w:t xml:space="preserve">nutrients, </w:t>
      </w:r>
      <w:r w:rsidRPr="00227FA4">
        <w:rPr>
          <w:rFonts w:ascii="Arial" w:eastAsia="Arial" w:hAnsi="Arial" w:cs="Arial"/>
          <w:sz w:val="24"/>
          <w:szCs w:val="24"/>
        </w:rPr>
        <w:t>pesticides,</w:t>
      </w:r>
      <w:r w:rsidRPr="00227FA4">
        <w:rPr>
          <w:rFonts w:ascii="Arial" w:eastAsia="Arial" w:hAnsi="Arial" w:cs="Arial"/>
          <w:spacing w:val="-1"/>
          <w:sz w:val="24"/>
          <w:szCs w:val="24"/>
        </w:rPr>
        <w:t xml:space="preserve"> </w:t>
      </w:r>
      <w:r w:rsidRPr="00227FA4">
        <w:rPr>
          <w:rFonts w:ascii="Arial" w:eastAsia="Arial" w:hAnsi="Arial" w:cs="Arial"/>
          <w:sz w:val="24"/>
          <w:szCs w:val="24"/>
        </w:rPr>
        <w:t>h</w:t>
      </w:r>
      <w:r w:rsidRPr="00227FA4">
        <w:rPr>
          <w:rFonts w:ascii="Arial" w:eastAsia="Arial" w:hAnsi="Arial" w:cs="Arial"/>
          <w:spacing w:val="-1"/>
          <w:sz w:val="24"/>
          <w:szCs w:val="24"/>
        </w:rPr>
        <w:t>o</w:t>
      </w:r>
      <w:r w:rsidRPr="00227FA4">
        <w:rPr>
          <w:rFonts w:ascii="Arial" w:eastAsia="Arial" w:hAnsi="Arial" w:cs="Arial"/>
          <w:sz w:val="24"/>
          <w:szCs w:val="24"/>
        </w:rPr>
        <w:t>use</w:t>
      </w:r>
      <w:r w:rsidRPr="00227FA4">
        <w:rPr>
          <w:rFonts w:ascii="Arial" w:eastAsia="Arial" w:hAnsi="Arial" w:cs="Arial"/>
          <w:spacing w:val="-1"/>
          <w:sz w:val="24"/>
          <w:szCs w:val="24"/>
        </w:rPr>
        <w:t>h</w:t>
      </w:r>
      <w:r w:rsidRPr="00227FA4">
        <w:rPr>
          <w:rFonts w:ascii="Arial" w:eastAsia="Arial" w:hAnsi="Arial" w:cs="Arial"/>
          <w:sz w:val="24"/>
          <w:szCs w:val="24"/>
        </w:rPr>
        <w:t xml:space="preserve">old </w:t>
      </w:r>
      <w:r w:rsidRPr="00227FA4">
        <w:rPr>
          <w:rFonts w:ascii="Arial" w:eastAsia="Arial" w:hAnsi="Arial" w:cs="Arial"/>
          <w:spacing w:val="-1"/>
          <w:sz w:val="24"/>
          <w:szCs w:val="24"/>
        </w:rPr>
        <w:t>h</w:t>
      </w:r>
      <w:r w:rsidRPr="00227FA4">
        <w:rPr>
          <w:rFonts w:ascii="Arial" w:eastAsia="Arial" w:hAnsi="Arial" w:cs="Arial"/>
          <w:sz w:val="24"/>
          <w:szCs w:val="24"/>
        </w:rPr>
        <w:t>a</w:t>
      </w:r>
      <w:r w:rsidRPr="00227FA4">
        <w:rPr>
          <w:rFonts w:ascii="Arial" w:eastAsia="Arial" w:hAnsi="Arial" w:cs="Arial"/>
          <w:spacing w:val="-2"/>
          <w:sz w:val="24"/>
          <w:szCs w:val="24"/>
        </w:rPr>
        <w:t>z</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 xml:space="preserve">dous </w:t>
      </w:r>
      <w:r w:rsidRPr="00227FA4">
        <w:rPr>
          <w:rFonts w:ascii="Arial" w:eastAsia="Arial" w:hAnsi="Arial" w:cs="Arial"/>
          <w:spacing w:val="-3"/>
          <w:sz w:val="24"/>
          <w:szCs w:val="24"/>
        </w:rPr>
        <w:t>w</w:t>
      </w:r>
      <w:r w:rsidRPr="00227FA4">
        <w:rPr>
          <w:rFonts w:ascii="Arial" w:eastAsia="Arial" w:hAnsi="Arial" w:cs="Arial"/>
          <w:sz w:val="24"/>
          <w:szCs w:val="24"/>
        </w:rPr>
        <w:t xml:space="preserve">astes, </w:t>
      </w:r>
      <w:r w:rsidRPr="00227FA4">
        <w:rPr>
          <w:rFonts w:ascii="Arial" w:eastAsia="Arial" w:hAnsi="Arial" w:cs="Arial"/>
          <w:spacing w:val="-1"/>
          <w:sz w:val="24"/>
          <w:szCs w:val="24"/>
        </w:rPr>
        <w:t>p</w:t>
      </w:r>
      <w:r w:rsidRPr="00227FA4">
        <w:rPr>
          <w:rFonts w:ascii="Arial" w:eastAsia="Arial" w:hAnsi="Arial" w:cs="Arial"/>
          <w:sz w:val="24"/>
          <w:szCs w:val="24"/>
        </w:rPr>
        <w:t xml:space="preserve">et </w:t>
      </w:r>
      <w:r w:rsidRPr="00227FA4">
        <w:rPr>
          <w:rFonts w:ascii="Arial" w:eastAsia="Arial" w:hAnsi="Arial" w:cs="Arial"/>
          <w:spacing w:val="-3"/>
          <w:sz w:val="24"/>
          <w:szCs w:val="24"/>
        </w:rPr>
        <w:t>w</w:t>
      </w:r>
      <w:r w:rsidRPr="00227FA4">
        <w:rPr>
          <w:rFonts w:ascii="Arial" w:eastAsia="Arial" w:hAnsi="Arial" w:cs="Arial"/>
          <w:sz w:val="24"/>
          <w:szCs w:val="24"/>
        </w:rPr>
        <w:t>astes,</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2"/>
          <w:sz w:val="24"/>
          <w:szCs w:val="24"/>
        </w:rPr>
        <w:t>t</w:t>
      </w:r>
      <w:r w:rsidRPr="00227FA4">
        <w:rPr>
          <w:rFonts w:ascii="Arial" w:eastAsia="Arial" w:hAnsi="Arial" w:cs="Arial"/>
          <w:spacing w:val="-1"/>
          <w:sz w:val="24"/>
          <w:szCs w:val="24"/>
        </w:rPr>
        <w:t>r</w:t>
      </w:r>
      <w:r w:rsidRPr="00227FA4">
        <w:rPr>
          <w:rFonts w:ascii="Arial" w:eastAsia="Arial" w:hAnsi="Arial" w:cs="Arial"/>
          <w:sz w:val="24"/>
          <w:szCs w:val="24"/>
        </w:rPr>
        <w:t>ash. De</w:t>
      </w:r>
      <w:r w:rsidRPr="00227FA4">
        <w:rPr>
          <w:rFonts w:ascii="Arial" w:eastAsia="Arial" w:hAnsi="Arial" w:cs="Arial"/>
          <w:spacing w:val="-2"/>
          <w:sz w:val="24"/>
          <w:szCs w:val="24"/>
        </w:rPr>
        <w:t>v</w:t>
      </w:r>
      <w:r w:rsidRPr="00227FA4">
        <w:rPr>
          <w:rFonts w:ascii="Arial" w:eastAsia="Arial" w:hAnsi="Arial" w:cs="Arial"/>
          <w:sz w:val="24"/>
          <w:szCs w:val="24"/>
        </w:rPr>
        <w:t>elop</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nt t</w:t>
      </w:r>
      <w:r w:rsidRPr="00227FA4">
        <w:rPr>
          <w:rFonts w:ascii="Arial" w:eastAsia="Arial" w:hAnsi="Arial" w:cs="Arial"/>
          <w:spacing w:val="-2"/>
          <w:sz w:val="24"/>
          <w:szCs w:val="24"/>
        </w:rPr>
        <w:t>y</w:t>
      </w:r>
      <w:r w:rsidRPr="00227FA4">
        <w:rPr>
          <w:rFonts w:ascii="Arial" w:eastAsia="Arial" w:hAnsi="Arial" w:cs="Arial"/>
          <w:sz w:val="24"/>
          <w:szCs w:val="24"/>
        </w:rPr>
        <w:t>pically con</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ts na</w:t>
      </w:r>
      <w:r w:rsidRPr="00227FA4">
        <w:rPr>
          <w:rFonts w:ascii="Arial" w:eastAsia="Arial" w:hAnsi="Arial" w:cs="Arial"/>
          <w:spacing w:val="-2"/>
          <w:sz w:val="24"/>
          <w:szCs w:val="24"/>
        </w:rPr>
        <w:t>t</w:t>
      </w:r>
      <w:r w:rsidRPr="00227FA4">
        <w:rPr>
          <w:rFonts w:ascii="Arial" w:eastAsia="Arial" w:hAnsi="Arial" w:cs="Arial"/>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 xml:space="preserve">al </w:t>
      </w:r>
      <w:r w:rsidRPr="00227FA4">
        <w:rPr>
          <w:rFonts w:ascii="Arial" w:eastAsia="Arial" w:hAnsi="Arial" w:cs="Arial"/>
          <w:spacing w:val="-1"/>
          <w:sz w:val="24"/>
          <w:szCs w:val="24"/>
        </w:rPr>
        <w:t>gr</w:t>
      </w:r>
      <w:r w:rsidRPr="00227FA4">
        <w:rPr>
          <w:rFonts w:ascii="Arial" w:eastAsia="Arial" w:hAnsi="Arial" w:cs="Arial"/>
          <w:sz w:val="24"/>
          <w:szCs w:val="24"/>
        </w:rPr>
        <w:t>ou</w:t>
      </w:r>
      <w:r w:rsidRPr="00227FA4">
        <w:rPr>
          <w:rFonts w:ascii="Arial" w:eastAsia="Arial" w:hAnsi="Arial" w:cs="Arial"/>
          <w:spacing w:val="-1"/>
          <w:sz w:val="24"/>
          <w:szCs w:val="24"/>
        </w:rPr>
        <w:t>n</w:t>
      </w:r>
      <w:r w:rsidRPr="00227FA4">
        <w:rPr>
          <w:rFonts w:ascii="Arial" w:eastAsia="Arial" w:hAnsi="Arial" w:cs="Arial"/>
          <w:sz w:val="24"/>
          <w:szCs w:val="24"/>
        </w:rPr>
        <w:t>d co</w:t>
      </w:r>
      <w:r w:rsidRPr="00227FA4">
        <w:rPr>
          <w:rFonts w:ascii="Arial" w:eastAsia="Arial" w:hAnsi="Arial" w:cs="Arial"/>
          <w:spacing w:val="-2"/>
          <w:sz w:val="24"/>
          <w:szCs w:val="24"/>
        </w:rPr>
        <w:t>v</w:t>
      </w:r>
      <w:r w:rsidRPr="00227FA4">
        <w:rPr>
          <w:rFonts w:ascii="Arial" w:eastAsia="Arial" w:hAnsi="Arial" w:cs="Arial"/>
          <w:sz w:val="24"/>
          <w:szCs w:val="24"/>
        </w:rPr>
        <w:t xml:space="preserve">er to </w:t>
      </w:r>
      <w:r w:rsidRPr="00227FA4">
        <w:rPr>
          <w:rFonts w:ascii="Arial" w:eastAsia="Arial" w:hAnsi="Arial" w:cs="Arial"/>
          <w:spacing w:val="-3"/>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pe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ious</w:t>
      </w:r>
      <w:r w:rsidRPr="00227FA4">
        <w:rPr>
          <w:rFonts w:ascii="Arial" w:eastAsia="Arial" w:hAnsi="Arial" w:cs="Arial"/>
          <w:spacing w:val="-2"/>
          <w:sz w:val="24"/>
          <w:szCs w:val="24"/>
        </w:rPr>
        <w:t xml:space="preserve"> </w:t>
      </w:r>
      <w:r w:rsidRPr="00227FA4">
        <w:rPr>
          <w:rFonts w:ascii="Arial" w:eastAsia="Arial" w:hAnsi="Arial" w:cs="Arial"/>
          <w:sz w:val="24"/>
          <w:szCs w:val="24"/>
        </w:rPr>
        <w:t>su</w:t>
      </w:r>
      <w:r w:rsidRPr="00227FA4">
        <w:rPr>
          <w:rFonts w:ascii="Arial" w:eastAsia="Arial" w:hAnsi="Arial" w:cs="Arial"/>
          <w:spacing w:val="-1"/>
          <w:sz w:val="24"/>
          <w:szCs w:val="24"/>
        </w:rPr>
        <w:t>r</w:t>
      </w:r>
      <w:r w:rsidRPr="00227FA4">
        <w:rPr>
          <w:rFonts w:ascii="Arial" w:eastAsia="Arial" w:hAnsi="Arial" w:cs="Arial"/>
          <w:sz w:val="24"/>
          <w:szCs w:val="24"/>
        </w:rPr>
        <w:t xml:space="preserve">faces </w:t>
      </w:r>
      <w:r w:rsidRPr="00227FA4">
        <w:rPr>
          <w:rFonts w:ascii="Arial" w:eastAsia="Arial" w:hAnsi="Arial" w:cs="Arial"/>
          <w:spacing w:val="-2"/>
          <w:sz w:val="24"/>
          <w:szCs w:val="24"/>
        </w:rPr>
        <w:t>s</w:t>
      </w:r>
      <w:r w:rsidRPr="00227FA4">
        <w:rPr>
          <w:rFonts w:ascii="Arial" w:eastAsia="Arial" w:hAnsi="Arial" w:cs="Arial"/>
          <w:sz w:val="24"/>
          <w:szCs w:val="24"/>
        </w:rPr>
        <w:t>uch as pa</w:t>
      </w:r>
      <w:r w:rsidRPr="00227FA4">
        <w:rPr>
          <w:rFonts w:ascii="Arial" w:eastAsia="Arial" w:hAnsi="Arial" w:cs="Arial"/>
          <w:spacing w:val="-2"/>
          <w:sz w:val="24"/>
          <w:szCs w:val="24"/>
        </w:rPr>
        <w:t>v</w:t>
      </w:r>
      <w:r w:rsidRPr="00227FA4">
        <w:rPr>
          <w:rFonts w:ascii="Arial" w:eastAsia="Arial" w:hAnsi="Arial" w:cs="Arial"/>
          <w:sz w:val="24"/>
          <w:szCs w:val="24"/>
        </w:rPr>
        <w:t>ed</w:t>
      </w:r>
      <w:r w:rsidRPr="00227FA4">
        <w:rPr>
          <w:rFonts w:ascii="Arial" w:eastAsia="Arial" w:hAnsi="Arial" w:cs="Arial"/>
          <w:spacing w:val="-1"/>
          <w:sz w:val="24"/>
          <w:szCs w:val="24"/>
        </w:rPr>
        <w:t xml:space="preserve"> </w:t>
      </w:r>
      <w:r w:rsidRPr="00227FA4">
        <w:rPr>
          <w:rFonts w:ascii="Arial" w:eastAsia="Arial" w:hAnsi="Arial" w:cs="Arial"/>
          <w:sz w:val="24"/>
          <w:szCs w:val="24"/>
        </w:rPr>
        <w:t>hi</w:t>
      </w:r>
      <w:r w:rsidRPr="00227FA4">
        <w:rPr>
          <w:rFonts w:ascii="Arial" w:eastAsia="Arial" w:hAnsi="Arial" w:cs="Arial"/>
          <w:spacing w:val="-1"/>
          <w:sz w:val="24"/>
          <w:szCs w:val="24"/>
        </w:rPr>
        <w:t>g</w:t>
      </w:r>
      <w:r w:rsidRPr="00227FA4">
        <w:rPr>
          <w:rFonts w:ascii="Arial" w:eastAsia="Arial" w:hAnsi="Arial" w:cs="Arial"/>
          <w:sz w:val="24"/>
          <w:szCs w:val="24"/>
        </w:rPr>
        <w:t>h</w:t>
      </w:r>
      <w:r w:rsidRPr="00227FA4">
        <w:rPr>
          <w:rFonts w:ascii="Arial" w:eastAsia="Arial" w:hAnsi="Arial" w:cs="Arial"/>
          <w:spacing w:val="-3"/>
          <w:sz w:val="24"/>
          <w:szCs w:val="24"/>
        </w:rPr>
        <w:t>w</w:t>
      </w:r>
      <w:r w:rsidRPr="00227FA4">
        <w:rPr>
          <w:rFonts w:ascii="Arial" w:eastAsia="Arial" w:hAnsi="Arial" w:cs="Arial"/>
          <w:spacing w:val="3"/>
          <w:sz w:val="24"/>
          <w:szCs w:val="24"/>
        </w:rPr>
        <w:t>a</w:t>
      </w:r>
      <w:r w:rsidRPr="00227FA4">
        <w:rPr>
          <w:rFonts w:ascii="Arial" w:eastAsia="Arial" w:hAnsi="Arial" w:cs="Arial"/>
          <w:spacing w:val="-2"/>
          <w:sz w:val="24"/>
          <w:szCs w:val="24"/>
        </w:rPr>
        <w:t>y</w:t>
      </w:r>
      <w:r w:rsidRPr="00227FA4">
        <w:rPr>
          <w:rFonts w:ascii="Arial" w:eastAsia="Arial" w:hAnsi="Arial" w:cs="Arial"/>
          <w:sz w:val="24"/>
          <w:szCs w:val="24"/>
        </w:rPr>
        <w:t>s, st</w:t>
      </w:r>
      <w:r w:rsidRPr="00227FA4">
        <w:rPr>
          <w:rFonts w:ascii="Arial" w:eastAsia="Arial" w:hAnsi="Arial" w:cs="Arial"/>
          <w:spacing w:val="-1"/>
          <w:sz w:val="24"/>
          <w:szCs w:val="24"/>
        </w:rPr>
        <w:t>r</w:t>
      </w:r>
      <w:r w:rsidRPr="00227FA4">
        <w:rPr>
          <w:rFonts w:ascii="Arial" w:eastAsia="Arial" w:hAnsi="Arial" w:cs="Arial"/>
          <w:sz w:val="24"/>
          <w:szCs w:val="24"/>
        </w:rPr>
        <w:t xml:space="preserve">eets, </w:t>
      </w:r>
      <w:r w:rsidRPr="00227FA4">
        <w:rPr>
          <w:rFonts w:ascii="Arial" w:eastAsia="Arial" w:hAnsi="Arial" w:cs="Arial"/>
          <w:spacing w:val="-1"/>
          <w:sz w:val="24"/>
          <w:szCs w:val="24"/>
        </w:rPr>
        <w:t>roo</w:t>
      </w:r>
      <w:r w:rsidRPr="00227FA4">
        <w:rPr>
          <w:rFonts w:ascii="Arial" w:eastAsia="Arial" w:hAnsi="Arial" w:cs="Arial"/>
          <w:spacing w:val="3"/>
          <w:sz w:val="24"/>
          <w:szCs w:val="24"/>
        </w:rPr>
        <w:t>f</w:t>
      </w:r>
      <w:r w:rsidRPr="00227FA4">
        <w:rPr>
          <w:rFonts w:ascii="Arial" w:eastAsia="Arial" w:hAnsi="Arial" w:cs="Arial"/>
          <w:spacing w:val="-2"/>
          <w:sz w:val="24"/>
          <w:szCs w:val="24"/>
        </w:rPr>
        <w:t>t</w:t>
      </w:r>
      <w:r w:rsidRPr="00227FA4">
        <w:rPr>
          <w:rFonts w:ascii="Arial" w:eastAsia="Arial" w:hAnsi="Arial" w:cs="Arial"/>
          <w:sz w:val="24"/>
          <w:szCs w:val="24"/>
        </w:rPr>
        <w:t>ops,</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p</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king</w:t>
      </w:r>
      <w:r w:rsidRPr="00227FA4">
        <w:rPr>
          <w:rFonts w:ascii="Arial" w:eastAsia="Arial" w:hAnsi="Arial" w:cs="Arial"/>
          <w:spacing w:val="-1"/>
          <w:sz w:val="24"/>
          <w:szCs w:val="24"/>
        </w:rPr>
        <w:t xml:space="preserve"> </w:t>
      </w:r>
      <w:r w:rsidRPr="00227FA4">
        <w:rPr>
          <w:rFonts w:ascii="Arial" w:eastAsia="Arial" w:hAnsi="Arial" w:cs="Arial"/>
          <w:sz w:val="24"/>
          <w:szCs w:val="24"/>
        </w:rPr>
        <w:t>lots</w:t>
      </w:r>
      <w:r w:rsidR="00FF4656">
        <w:rPr>
          <w:rFonts w:ascii="Arial" w:eastAsia="Arial" w:hAnsi="Arial" w:cs="Arial"/>
          <w:sz w:val="24"/>
          <w:szCs w:val="24"/>
        </w:rPr>
        <w:t xml:space="preserve">. </w:t>
      </w:r>
      <w:r w:rsidRPr="00227FA4">
        <w:rPr>
          <w:rFonts w:ascii="Arial" w:eastAsia="Arial" w:hAnsi="Arial" w:cs="Arial"/>
          <w:sz w:val="24"/>
          <w:szCs w:val="24"/>
        </w:rPr>
        <w:t>Poll</w:t>
      </w:r>
      <w:r w:rsidRPr="00227FA4">
        <w:rPr>
          <w:rFonts w:ascii="Arial" w:eastAsia="Arial" w:hAnsi="Arial" w:cs="Arial"/>
          <w:spacing w:val="-1"/>
          <w:sz w:val="24"/>
          <w:szCs w:val="24"/>
        </w:rPr>
        <w:t>u</w:t>
      </w:r>
      <w:r w:rsidRPr="00227FA4">
        <w:rPr>
          <w:rFonts w:ascii="Arial" w:eastAsia="Arial" w:hAnsi="Arial" w:cs="Arial"/>
          <w:sz w:val="24"/>
          <w:szCs w:val="24"/>
        </w:rPr>
        <w:t>ta</w:t>
      </w:r>
      <w:r w:rsidRPr="00227FA4">
        <w:rPr>
          <w:rFonts w:ascii="Arial" w:eastAsia="Arial" w:hAnsi="Arial" w:cs="Arial"/>
          <w:spacing w:val="-1"/>
          <w:sz w:val="24"/>
          <w:szCs w:val="24"/>
        </w:rPr>
        <w:t>n</w:t>
      </w:r>
      <w:r w:rsidRPr="00227FA4">
        <w:rPr>
          <w:rFonts w:ascii="Arial" w:eastAsia="Arial" w:hAnsi="Arial" w:cs="Arial"/>
          <w:sz w:val="24"/>
          <w:szCs w:val="24"/>
        </w:rPr>
        <w:t xml:space="preserve">ts </w:t>
      </w:r>
      <w:r w:rsidRPr="00227FA4">
        <w:rPr>
          <w:rFonts w:ascii="Arial" w:eastAsia="Arial" w:hAnsi="Arial" w:cs="Arial"/>
          <w:spacing w:val="-1"/>
          <w:sz w:val="24"/>
          <w:szCs w:val="24"/>
        </w:rPr>
        <w:t>d</w:t>
      </w:r>
      <w:r w:rsidRPr="00227FA4">
        <w:rPr>
          <w:rFonts w:ascii="Arial" w:eastAsia="Arial" w:hAnsi="Arial" w:cs="Arial"/>
          <w:sz w:val="24"/>
          <w:szCs w:val="24"/>
        </w:rPr>
        <w:t>eposi</w:t>
      </w:r>
      <w:r w:rsidRPr="00227FA4">
        <w:rPr>
          <w:rFonts w:ascii="Arial" w:eastAsia="Arial" w:hAnsi="Arial" w:cs="Arial"/>
          <w:spacing w:val="-2"/>
          <w:sz w:val="24"/>
          <w:szCs w:val="24"/>
        </w:rPr>
        <w:t>t</w:t>
      </w:r>
      <w:r w:rsidRPr="00227FA4">
        <w:rPr>
          <w:rFonts w:ascii="Arial" w:eastAsia="Arial" w:hAnsi="Arial" w:cs="Arial"/>
          <w:sz w:val="24"/>
          <w:szCs w:val="24"/>
        </w:rPr>
        <w:t xml:space="preserve">ed </w:t>
      </w:r>
      <w:r w:rsidRPr="00227FA4">
        <w:rPr>
          <w:rFonts w:ascii="Arial" w:eastAsia="Arial" w:hAnsi="Arial" w:cs="Arial"/>
          <w:spacing w:val="-1"/>
          <w:sz w:val="24"/>
          <w:szCs w:val="24"/>
        </w:rPr>
        <w:t>o</w:t>
      </w:r>
      <w:r w:rsidRPr="00227FA4">
        <w:rPr>
          <w:rFonts w:ascii="Arial" w:eastAsia="Arial" w:hAnsi="Arial" w:cs="Arial"/>
          <w:sz w:val="24"/>
          <w:szCs w:val="24"/>
        </w:rPr>
        <w:t>n these</w:t>
      </w:r>
      <w:r w:rsidRPr="00227FA4">
        <w:rPr>
          <w:rFonts w:ascii="Arial" w:eastAsia="Arial" w:hAnsi="Arial" w:cs="Arial"/>
          <w:spacing w:val="-1"/>
          <w:sz w:val="24"/>
          <w:szCs w:val="24"/>
        </w:rPr>
        <w:t xml:space="preserve"> </w:t>
      </w:r>
      <w:r w:rsidRPr="00227FA4">
        <w:rPr>
          <w:rFonts w:ascii="Arial" w:eastAsia="Arial" w:hAnsi="Arial" w:cs="Arial"/>
          <w:sz w:val="24"/>
          <w:szCs w:val="24"/>
        </w:rPr>
        <w:t>su</w:t>
      </w:r>
      <w:r w:rsidRPr="00227FA4">
        <w:rPr>
          <w:rFonts w:ascii="Arial" w:eastAsia="Arial" w:hAnsi="Arial" w:cs="Arial"/>
          <w:spacing w:val="-3"/>
          <w:sz w:val="24"/>
          <w:szCs w:val="24"/>
        </w:rPr>
        <w:t>r</w:t>
      </w:r>
      <w:r w:rsidRPr="00227FA4">
        <w:rPr>
          <w:rFonts w:ascii="Arial" w:eastAsia="Arial" w:hAnsi="Arial" w:cs="Arial"/>
          <w:spacing w:val="3"/>
          <w:sz w:val="24"/>
          <w:szCs w:val="24"/>
        </w:rPr>
        <w:t>f</w:t>
      </w:r>
      <w:r w:rsidRPr="00227FA4">
        <w:rPr>
          <w:rFonts w:ascii="Arial" w:eastAsia="Arial" w:hAnsi="Arial" w:cs="Arial"/>
          <w:sz w:val="24"/>
          <w:szCs w:val="24"/>
        </w:rPr>
        <w:t>a</w:t>
      </w:r>
      <w:r w:rsidRPr="00227FA4">
        <w:rPr>
          <w:rFonts w:ascii="Arial" w:eastAsia="Arial" w:hAnsi="Arial" w:cs="Arial"/>
          <w:spacing w:val="-2"/>
          <w:sz w:val="24"/>
          <w:szCs w:val="24"/>
        </w:rPr>
        <w:t>c</w:t>
      </w:r>
      <w:r w:rsidRPr="00227FA4">
        <w:rPr>
          <w:rFonts w:ascii="Arial" w:eastAsia="Arial" w:hAnsi="Arial" w:cs="Arial"/>
          <w:sz w:val="24"/>
          <w:szCs w:val="24"/>
        </w:rPr>
        <w:t>es 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ash</w:t>
      </w:r>
      <w:r w:rsidRPr="00227FA4">
        <w:rPr>
          <w:rFonts w:ascii="Arial" w:eastAsia="Arial" w:hAnsi="Arial" w:cs="Arial"/>
          <w:spacing w:val="-1"/>
          <w:sz w:val="24"/>
          <w:szCs w:val="24"/>
        </w:rPr>
        <w:t>e</w:t>
      </w:r>
      <w:r w:rsidRPr="00227FA4">
        <w:rPr>
          <w:rFonts w:ascii="Arial" w:eastAsia="Arial" w:hAnsi="Arial" w:cs="Arial"/>
          <w:sz w:val="24"/>
          <w:szCs w:val="24"/>
        </w:rPr>
        <w:t xml:space="preserve">d </w:t>
      </w:r>
      <w:r w:rsidRPr="00227FA4">
        <w:rPr>
          <w:rFonts w:ascii="Arial" w:eastAsia="Arial" w:hAnsi="Arial" w:cs="Arial"/>
          <w:spacing w:val="-1"/>
          <w:sz w:val="24"/>
          <w:szCs w:val="24"/>
        </w:rPr>
        <w:t>o</w:t>
      </w:r>
      <w:r w:rsidRPr="00227FA4">
        <w:rPr>
          <w:rFonts w:ascii="Arial" w:eastAsia="Arial" w:hAnsi="Arial" w:cs="Arial"/>
          <w:sz w:val="24"/>
          <w:szCs w:val="24"/>
        </w:rPr>
        <w:t>ff by</w:t>
      </w:r>
      <w:r w:rsidRPr="00227FA4">
        <w:rPr>
          <w:rFonts w:ascii="Arial" w:eastAsia="Arial" w:hAnsi="Arial" w:cs="Arial"/>
          <w:spacing w:val="-2"/>
          <w:sz w:val="24"/>
          <w:szCs w:val="24"/>
        </w:rPr>
        <w:t xml:space="preserve"> </w:t>
      </w:r>
      <w:r w:rsidRPr="00227FA4">
        <w:rPr>
          <w:rFonts w:ascii="Arial" w:eastAsia="Arial" w:hAnsi="Arial" w:cs="Arial"/>
          <w:sz w:val="24"/>
          <w:szCs w:val="24"/>
        </w:rPr>
        <w:t>non</w:t>
      </w:r>
      <w:r w:rsidRPr="00227FA4">
        <w:rPr>
          <w:rFonts w:ascii="Arial" w:eastAsia="Arial" w:hAnsi="Arial" w:cs="Arial"/>
          <w:spacing w:val="-1"/>
          <w:sz w:val="24"/>
          <w:szCs w:val="24"/>
        </w:rPr>
        <w:t>-</w:t>
      </w:r>
      <w:r w:rsidR="4025661E">
        <w:rPr>
          <w:rFonts w:ascii="Arial" w:eastAsia="Arial" w:hAnsi="Arial" w:cs="Arial"/>
          <w:sz w:val="24"/>
          <w:szCs w:val="24"/>
        </w:rPr>
        <w:t>stormwater</w:t>
      </w:r>
      <w:r w:rsidRPr="00227FA4">
        <w:rPr>
          <w:rFonts w:ascii="Arial" w:eastAsia="Arial" w:hAnsi="Arial" w:cs="Arial"/>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4025661E">
        <w:rPr>
          <w:rFonts w:ascii="Arial" w:eastAsia="Arial" w:hAnsi="Arial" w:cs="Arial"/>
          <w:sz w:val="24"/>
          <w:szCs w:val="24"/>
        </w:rPr>
        <w:t>stormwater</w:t>
      </w:r>
      <w:r w:rsidRPr="00227FA4">
        <w:rPr>
          <w:rFonts w:ascii="Arial" w:eastAsia="Arial" w:hAnsi="Arial" w:cs="Arial"/>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lo</w:t>
      </w:r>
      <w:r w:rsidRPr="00227FA4">
        <w:rPr>
          <w:rFonts w:ascii="Arial" w:eastAsia="Arial" w:hAnsi="Arial" w:cs="Arial"/>
          <w:spacing w:val="-3"/>
          <w:sz w:val="24"/>
          <w:szCs w:val="24"/>
        </w:rPr>
        <w:t>w</w:t>
      </w:r>
      <w:r w:rsidRPr="00227FA4">
        <w:rPr>
          <w:rFonts w:ascii="Arial" w:eastAsia="Arial" w:hAnsi="Arial" w:cs="Arial"/>
          <w:sz w:val="24"/>
          <w:szCs w:val="24"/>
        </w:rPr>
        <w:t>s into</w:t>
      </w:r>
      <w:r w:rsidRPr="00227FA4">
        <w:rPr>
          <w:rFonts w:ascii="Arial" w:eastAsia="Arial" w:hAnsi="Arial" w:cs="Arial"/>
          <w:spacing w:val="-1"/>
          <w:sz w:val="24"/>
          <w:szCs w:val="24"/>
        </w:rPr>
        <w:t xml:space="preserve"> </w:t>
      </w:r>
      <w:r w:rsidRPr="00227FA4">
        <w:rPr>
          <w:rFonts w:ascii="Arial" w:eastAsia="Arial" w:hAnsi="Arial" w:cs="Arial"/>
          <w:sz w:val="24"/>
          <w:szCs w:val="24"/>
        </w:rPr>
        <w:t>and</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M</w:t>
      </w:r>
      <w:r w:rsidRPr="00227FA4">
        <w:rPr>
          <w:rFonts w:ascii="Arial" w:eastAsia="Arial" w:hAnsi="Arial" w:cs="Arial"/>
          <w:sz w:val="24"/>
          <w:szCs w:val="24"/>
        </w:rPr>
        <w:t>S4s</w:t>
      </w:r>
      <w:r w:rsidR="00FF4656">
        <w:rPr>
          <w:rFonts w:ascii="Arial" w:eastAsia="Arial" w:hAnsi="Arial" w:cs="Arial"/>
          <w:sz w:val="24"/>
          <w:szCs w:val="24"/>
        </w:rPr>
        <w:t xml:space="preserve">. </w:t>
      </w:r>
      <w:r w:rsidRPr="00227FA4">
        <w:rPr>
          <w:rFonts w:ascii="Arial" w:eastAsia="Arial" w:hAnsi="Arial" w:cs="Arial"/>
          <w:sz w:val="24"/>
          <w:szCs w:val="24"/>
        </w:rPr>
        <w:t>As</w:t>
      </w:r>
      <w:r w:rsidRPr="00227FA4">
        <w:rPr>
          <w:rFonts w:ascii="Arial" w:eastAsia="Arial" w:hAnsi="Arial" w:cs="Arial"/>
          <w:spacing w:val="-2"/>
          <w:sz w:val="24"/>
          <w:szCs w:val="24"/>
        </w:rPr>
        <w:t xml:space="preserve"> </w:t>
      </w:r>
      <w:r w:rsidRPr="00227FA4">
        <w:rPr>
          <w:rFonts w:ascii="Arial" w:eastAsia="Arial" w:hAnsi="Arial" w:cs="Arial"/>
          <w:sz w:val="24"/>
          <w:szCs w:val="24"/>
        </w:rPr>
        <w:t xml:space="preserve">a </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2"/>
          <w:sz w:val="24"/>
          <w:szCs w:val="24"/>
        </w:rPr>
        <w:t>s</w:t>
      </w:r>
      <w:r w:rsidRPr="00227FA4">
        <w:rPr>
          <w:rFonts w:ascii="Arial" w:eastAsia="Arial" w:hAnsi="Arial" w:cs="Arial"/>
          <w:sz w:val="24"/>
          <w:szCs w:val="24"/>
        </w:rPr>
        <w:t xml:space="preserve">ult </w:t>
      </w:r>
      <w:r w:rsidRPr="00227FA4">
        <w:rPr>
          <w:rFonts w:ascii="Arial" w:eastAsia="Arial" w:hAnsi="Arial" w:cs="Arial"/>
          <w:spacing w:val="-1"/>
          <w:sz w:val="24"/>
          <w:szCs w:val="24"/>
        </w:rPr>
        <w:t>o</w:t>
      </w:r>
      <w:r w:rsidRPr="00227FA4">
        <w:rPr>
          <w:rFonts w:ascii="Arial" w:eastAsia="Arial" w:hAnsi="Arial" w:cs="Arial"/>
          <w:sz w:val="24"/>
          <w:szCs w:val="24"/>
        </w:rPr>
        <w:t xml:space="preserve">f </w:t>
      </w:r>
      <w:r w:rsidRPr="00227FA4">
        <w:rPr>
          <w:rFonts w:ascii="Arial" w:eastAsia="Arial" w:hAnsi="Arial" w:cs="Arial"/>
          <w:spacing w:val="-2"/>
          <w:sz w:val="24"/>
          <w:szCs w:val="24"/>
        </w:rPr>
        <w:t>t</w:t>
      </w:r>
      <w:r w:rsidRPr="00227FA4">
        <w:rPr>
          <w:rFonts w:ascii="Arial" w:eastAsia="Arial" w:hAnsi="Arial" w:cs="Arial"/>
          <w:sz w:val="24"/>
          <w:szCs w:val="24"/>
        </w:rPr>
        <w:t>he inc</w:t>
      </w:r>
      <w:r w:rsidRPr="00227FA4">
        <w:rPr>
          <w:rFonts w:ascii="Arial" w:eastAsia="Arial" w:hAnsi="Arial" w:cs="Arial"/>
          <w:spacing w:val="-1"/>
          <w:sz w:val="24"/>
          <w:szCs w:val="24"/>
        </w:rPr>
        <w:t>re</w:t>
      </w:r>
      <w:r w:rsidRPr="00227FA4">
        <w:rPr>
          <w:rFonts w:ascii="Arial" w:eastAsia="Arial" w:hAnsi="Arial" w:cs="Arial"/>
          <w:sz w:val="24"/>
          <w:szCs w:val="24"/>
        </w:rPr>
        <w:t>ased</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 xml:space="preserve">iousness </w:t>
      </w:r>
      <w:r w:rsidRPr="00227FA4">
        <w:rPr>
          <w:rFonts w:ascii="Arial" w:eastAsia="Arial" w:hAnsi="Arial" w:cs="Arial"/>
          <w:spacing w:val="-3"/>
          <w:sz w:val="24"/>
          <w:szCs w:val="24"/>
        </w:rPr>
        <w:t>i</w:t>
      </w:r>
      <w:r w:rsidRPr="00227FA4">
        <w:rPr>
          <w:rFonts w:ascii="Arial" w:eastAsia="Arial" w:hAnsi="Arial" w:cs="Arial"/>
          <w:sz w:val="24"/>
          <w:szCs w:val="24"/>
        </w:rPr>
        <w:t>n u</w:t>
      </w:r>
      <w:r w:rsidRPr="00227FA4">
        <w:rPr>
          <w:rFonts w:ascii="Arial" w:eastAsia="Arial" w:hAnsi="Arial" w:cs="Arial"/>
          <w:spacing w:val="-1"/>
          <w:sz w:val="24"/>
          <w:szCs w:val="24"/>
        </w:rPr>
        <w:t>r</w:t>
      </w:r>
      <w:r w:rsidRPr="00227FA4">
        <w:rPr>
          <w:rFonts w:ascii="Arial" w:eastAsia="Arial" w:hAnsi="Arial" w:cs="Arial"/>
          <w:sz w:val="24"/>
          <w:szCs w:val="24"/>
        </w:rPr>
        <w:t>ban</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eas,</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less </w:t>
      </w:r>
      <w:r w:rsidR="02913AB2" w:rsidRPr="00227FA4">
        <w:rPr>
          <w:rFonts w:ascii="Arial" w:eastAsia="Arial" w:hAnsi="Arial" w:cs="Arial"/>
          <w:spacing w:val="-1"/>
          <w:sz w:val="24"/>
          <w:szCs w:val="24"/>
        </w:rPr>
        <w:t>rainwater</w:t>
      </w:r>
      <w:r w:rsidRPr="00227FA4">
        <w:rPr>
          <w:rFonts w:ascii="Arial" w:eastAsia="Arial" w:hAnsi="Arial" w:cs="Arial"/>
          <w:sz w:val="24"/>
          <w:szCs w:val="24"/>
        </w:rPr>
        <w:t xml:space="preserve"> can 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z w:val="24"/>
          <w:szCs w:val="24"/>
        </w:rPr>
        <w:t>ate</w:t>
      </w:r>
      <w:r w:rsidRPr="00227FA4">
        <w:rPr>
          <w:rFonts w:ascii="Arial" w:eastAsia="Arial" w:hAnsi="Arial" w:cs="Arial"/>
          <w:spacing w:val="-1"/>
          <w:sz w:val="24"/>
          <w:szCs w:val="24"/>
        </w:rPr>
        <w:t xml:space="preserve"> </w:t>
      </w:r>
      <w:r w:rsidRPr="00227FA4">
        <w:rPr>
          <w:rFonts w:ascii="Arial" w:eastAsia="Arial" w:hAnsi="Arial" w:cs="Arial"/>
          <w:sz w:val="24"/>
          <w:szCs w:val="24"/>
        </w:rPr>
        <w:t>th</w:t>
      </w:r>
      <w:r w:rsidRPr="00227FA4">
        <w:rPr>
          <w:rFonts w:ascii="Arial" w:eastAsia="Arial" w:hAnsi="Arial" w:cs="Arial"/>
          <w:spacing w:val="-1"/>
          <w:sz w:val="24"/>
          <w:szCs w:val="24"/>
        </w:rPr>
        <w:t>ro</w:t>
      </w:r>
      <w:r w:rsidRPr="00227FA4">
        <w:rPr>
          <w:rFonts w:ascii="Arial" w:eastAsia="Arial" w:hAnsi="Arial" w:cs="Arial"/>
          <w:sz w:val="24"/>
          <w:szCs w:val="24"/>
        </w:rPr>
        <w:t>u</w:t>
      </w:r>
      <w:r w:rsidRPr="00227FA4">
        <w:rPr>
          <w:rFonts w:ascii="Arial" w:eastAsia="Arial" w:hAnsi="Arial" w:cs="Arial"/>
          <w:spacing w:val="-1"/>
          <w:sz w:val="24"/>
          <w:szCs w:val="24"/>
        </w:rPr>
        <w:t>g</w:t>
      </w:r>
      <w:r w:rsidRPr="00227FA4">
        <w:rPr>
          <w:rFonts w:ascii="Arial" w:eastAsia="Arial" w:hAnsi="Arial" w:cs="Arial"/>
          <w:sz w:val="24"/>
          <w:szCs w:val="24"/>
        </w:rPr>
        <w:t>h and</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low</w:t>
      </w:r>
      <w:r w:rsidRPr="00227FA4">
        <w:rPr>
          <w:rFonts w:ascii="Arial" w:eastAsia="Arial" w:hAnsi="Arial" w:cs="Arial"/>
          <w:spacing w:val="-2"/>
          <w:sz w:val="24"/>
          <w:szCs w:val="24"/>
        </w:rPr>
        <w:t xml:space="preserve"> </w:t>
      </w:r>
      <w:r w:rsidRPr="00227FA4">
        <w:rPr>
          <w:rFonts w:ascii="Arial" w:eastAsia="Arial" w:hAnsi="Arial" w:cs="Arial"/>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 xml:space="preserve">er </w:t>
      </w:r>
      <w:r w:rsidRPr="00227FA4">
        <w:rPr>
          <w:rFonts w:ascii="Arial" w:eastAsia="Arial" w:hAnsi="Arial" w:cs="Arial"/>
          <w:spacing w:val="-2"/>
          <w:sz w:val="24"/>
          <w:szCs w:val="24"/>
        </w:rPr>
        <w:t>s</w:t>
      </w:r>
      <w:r w:rsidRPr="00227FA4">
        <w:rPr>
          <w:rFonts w:ascii="Arial" w:eastAsia="Arial" w:hAnsi="Arial" w:cs="Arial"/>
          <w:sz w:val="24"/>
          <w:szCs w:val="24"/>
        </w:rPr>
        <w:t xml:space="preserve">oil </w:t>
      </w:r>
      <w:r w:rsidRPr="00227FA4">
        <w:rPr>
          <w:rFonts w:ascii="Arial" w:eastAsia="Arial" w:hAnsi="Arial" w:cs="Arial"/>
          <w:spacing w:val="-3"/>
          <w:sz w:val="24"/>
          <w:szCs w:val="24"/>
        </w:rPr>
        <w:t>w</w:t>
      </w:r>
      <w:r w:rsidRPr="00227FA4">
        <w:rPr>
          <w:rFonts w:ascii="Arial" w:eastAsia="Arial" w:hAnsi="Arial" w:cs="Arial"/>
          <w:sz w:val="24"/>
          <w:szCs w:val="24"/>
        </w:rPr>
        <w:t>he</w:t>
      </w:r>
      <w:r w:rsidRPr="00227FA4">
        <w:rPr>
          <w:rFonts w:ascii="Arial" w:eastAsia="Arial" w:hAnsi="Arial" w:cs="Arial"/>
          <w:spacing w:val="-1"/>
          <w:sz w:val="24"/>
          <w:szCs w:val="24"/>
        </w:rPr>
        <w:t>r</w:t>
      </w:r>
      <w:r w:rsidRPr="00227FA4">
        <w:rPr>
          <w:rFonts w:ascii="Arial" w:eastAsia="Arial" w:hAnsi="Arial" w:cs="Arial"/>
          <w:sz w:val="24"/>
          <w:szCs w:val="24"/>
        </w:rPr>
        <w:t>e ph</w:t>
      </w:r>
      <w:r w:rsidRPr="00227FA4">
        <w:rPr>
          <w:rFonts w:ascii="Arial" w:eastAsia="Arial" w:hAnsi="Arial" w:cs="Arial"/>
          <w:spacing w:val="-2"/>
          <w:sz w:val="24"/>
          <w:szCs w:val="24"/>
        </w:rPr>
        <w:t>y</w:t>
      </w:r>
      <w:r w:rsidRPr="00227FA4">
        <w:rPr>
          <w:rFonts w:ascii="Arial" w:eastAsia="Arial" w:hAnsi="Arial" w:cs="Arial"/>
          <w:sz w:val="24"/>
          <w:szCs w:val="24"/>
        </w:rPr>
        <w:t>sical, che</w:t>
      </w:r>
      <w:r w:rsidRPr="00227FA4">
        <w:rPr>
          <w:rFonts w:ascii="Arial" w:eastAsia="Arial" w:hAnsi="Arial" w:cs="Arial"/>
          <w:spacing w:val="2"/>
          <w:sz w:val="24"/>
          <w:szCs w:val="24"/>
        </w:rPr>
        <w:t>m</w:t>
      </w:r>
      <w:r w:rsidRPr="00227FA4">
        <w:rPr>
          <w:rFonts w:ascii="Arial" w:eastAsia="Arial" w:hAnsi="Arial" w:cs="Arial"/>
          <w:spacing w:val="-3"/>
          <w:sz w:val="24"/>
          <w:szCs w:val="24"/>
        </w:rPr>
        <w:t>i</w:t>
      </w:r>
      <w:r w:rsidRPr="00227FA4">
        <w:rPr>
          <w:rFonts w:ascii="Arial" w:eastAsia="Arial" w:hAnsi="Arial" w:cs="Arial"/>
          <w:sz w:val="24"/>
          <w:szCs w:val="24"/>
        </w:rPr>
        <w:t>cal, a</w:t>
      </w:r>
      <w:r w:rsidRPr="00227FA4">
        <w:rPr>
          <w:rFonts w:ascii="Arial" w:eastAsia="Arial" w:hAnsi="Arial" w:cs="Arial"/>
          <w:spacing w:val="-1"/>
          <w:sz w:val="24"/>
          <w:szCs w:val="24"/>
        </w:rPr>
        <w:t>n</w:t>
      </w:r>
      <w:r w:rsidRPr="00227FA4">
        <w:rPr>
          <w:rFonts w:ascii="Arial" w:eastAsia="Arial" w:hAnsi="Arial" w:cs="Arial"/>
          <w:sz w:val="24"/>
          <w:szCs w:val="24"/>
        </w:rPr>
        <w:t>d bio</w:t>
      </w:r>
      <w:r w:rsidRPr="00227FA4">
        <w:rPr>
          <w:rFonts w:ascii="Arial" w:eastAsia="Arial" w:hAnsi="Arial" w:cs="Arial"/>
          <w:spacing w:val="-3"/>
          <w:sz w:val="24"/>
          <w:szCs w:val="24"/>
        </w:rPr>
        <w:t>l</w:t>
      </w:r>
      <w:r w:rsidRPr="00227FA4">
        <w:rPr>
          <w:rFonts w:ascii="Arial" w:eastAsia="Arial" w:hAnsi="Arial" w:cs="Arial"/>
          <w:sz w:val="24"/>
          <w:szCs w:val="24"/>
        </w:rPr>
        <w:t>o</w:t>
      </w:r>
      <w:r w:rsidRPr="00227FA4">
        <w:rPr>
          <w:rFonts w:ascii="Arial" w:eastAsia="Arial" w:hAnsi="Arial" w:cs="Arial"/>
          <w:spacing w:val="-1"/>
          <w:sz w:val="24"/>
          <w:szCs w:val="24"/>
        </w:rPr>
        <w:t>g</w:t>
      </w:r>
      <w:r w:rsidRPr="00227FA4">
        <w:rPr>
          <w:rFonts w:ascii="Arial" w:eastAsia="Arial" w:hAnsi="Arial" w:cs="Arial"/>
          <w:sz w:val="24"/>
          <w:szCs w:val="24"/>
        </w:rPr>
        <w:t>ical p</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2"/>
          <w:sz w:val="24"/>
          <w:szCs w:val="24"/>
        </w:rPr>
        <w:t>c</w:t>
      </w:r>
      <w:r w:rsidRPr="00227FA4">
        <w:rPr>
          <w:rFonts w:ascii="Arial" w:eastAsia="Arial" w:hAnsi="Arial" w:cs="Arial"/>
          <w:sz w:val="24"/>
          <w:szCs w:val="24"/>
        </w:rPr>
        <w:t>esses c</w:t>
      </w:r>
      <w:r w:rsidRPr="00227FA4">
        <w:rPr>
          <w:rFonts w:ascii="Arial" w:eastAsia="Arial" w:hAnsi="Arial" w:cs="Arial"/>
          <w:spacing w:val="-1"/>
          <w:sz w:val="24"/>
          <w:szCs w:val="24"/>
        </w:rPr>
        <w:t>a</w:t>
      </w:r>
      <w:r w:rsidRPr="00227FA4">
        <w:rPr>
          <w:rFonts w:ascii="Arial" w:eastAsia="Arial" w:hAnsi="Arial" w:cs="Arial"/>
          <w:sz w:val="24"/>
          <w:szCs w:val="24"/>
        </w:rPr>
        <w:t xml:space="preserve">n </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 pol</w:t>
      </w:r>
      <w:r w:rsidRPr="00227FA4">
        <w:rPr>
          <w:rFonts w:ascii="Arial" w:eastAsia="Arial" w:hAnsi="Arial" w:cs="Arial"/>
          <w:spacing w:val="-3"/>
          <w:sz w:val="24"/>
          <w:szCs w:val="24"/>
        </w:rPr>
        <w:t>l</w:t>
      </w:r>
      <w:r w:rsidRPr="00227FA4">
        <w:rPr>
          <w:rFonts w:ascii="Arial" w:eastAsia="Arial" w:hAnsi="Arial" w:cs="Arial"/>
          <w:sz w:val="24"/>
          <w:szCs w:val="24"/>
        </w:rPr>
        <w:t>uta</w:t>
      </w:r>
      <w:r w:rsidRPr="00227FA4">
        <w:rPr>
          <w:rFonts w:ascii="Arial" w:eastAsia="Arial" w:hAnsi="Arial" w:cs="Arial"/>
          <w:spacing w:val="-1"/>
          <w:sz w:val="24"/>
          <w:szCs w:val="24"/>
        </w:rPr>
        <w:t>n</w:t>
      </w:r>
      <w:r w:rsidRPr="00227FA4">
        <w:rPr>
          <w:rFonts w:ascii="Arial" w:eastAsia="Arial" w:hAnsi="Arial" w:cs="Arial"/>
          <w:sz w:val="24"/>
          <w:szCs w:val="24"/>
        </w:rPr>
        <w:t xml:space="preserve">ts.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re</w:t>
      </w:r>
      <w:r w:rsidRPr="00227FA4">
        <w:rPr>
          <w:rFonts w:ascii="Arial" w:eastAsia="Arial" w:hAnsi="Arial" w:cs="Arial"/>
          <w:spacing w:val="3"/>
          <w:sz w:val="24"/>
          <w:szCs w:val="24"/>
        </w:rPr>
        <w:t>f</w:t>
      </w:r>
      <w:r w:rsidRPr="00227FA4">
        <w:rPr>
          <w:rFonts w:ascii="Arial" w:eastAsia="Arial" w:hAnsi="Arial" w:cs="Arial"/>
          <w:sz w:val="24"/>
          <w:szCs w:val="24"/>
        </w:rPr>
        <w:t>o</w:t>
      </w:r>
      <w:r w:rsidRPr="00227FA4">
        <w:rPr>
          <w:rFonts w:ascii="Arial" w:eastAsia="Arial" w:hAnsi="Arial" w:cs="Arial"/>
          <w:spacing w:val="-1"/>
          <w:sz w:val="24"/>
          <w:szCs w:val="24"/>
        </w:rPr>
        <w:t>re</w:t>
      </w:r>
      <w:r w:rsidRPr="00227FA4">
        <w:rPr>
          <w:rFonts w:ascii="Arial" w:eastAsia="Arial" w:hAnsi="Arial" w:cs="Arial"/>
          <w:sz w:val="24"/>
          <w:szCs w:val="24"/>
        </w:rPr>
        <w:t xml:space="preserve">, </w:t>
      </w:r>
      <w:r w:rsidRPr="00227FA4">
        <w:rPr>
          <w:rFonts w:ascii="Arial" w:eastAsia="Arial" w:hAnsi="Arial" w:cs="Arial"/>
          <w:spacing w:val="-1"/>
          <w:sz w:val="24"/>
          <w:szCs w:val="24"/>
        </w:rPr>
        <w:t>r</w:t>
      </w:r>
      <w:r w:rsidRPr="00227FA4">
        <w:rPr>
          <w:rFonts w:ascii="Arial" w:eastAsia="Arial" w:hAnsi="Arial" w:cs="Arial"/>
          <w:sz w:val="24"/>
          <w:szCs w:val="24"/>
        </w:rPr>
        <w:t>u</w:t>
      </w:r>
      <w:r w:rsidRPr="00227FA4">
        <w:rPr>
          <w:rFonts w:ascii="Arial" w:eastAsia="Arial" w:hAnsi="Arial" w:cs="Arial"/>
          <w:spacing w:val="-1"/>
          <w:sz w:val="24"/>
          <w:szCs w:val="24"/>
        </w:rPr>
        <w:t>no</w:t>
      </w:r>
      <w:r w:rsidRPr="00227FA4">
        <w:rPr>
          <w:rFonts w:ascii="Arial" w:eastAsia="Arial" w:hAnsi="Arial" w:cs="Arial"/>
          <w:sz w:val="24"/>
          <w:szCs w:val="24"/>
        </w:rPr>
        <w:t>ff</w:t>
      </w:r>
      <w:r w:rsidRPr="00227FA4">
        <w:rPr>
          <w:rFonts w:ascii="Arial" w:eastAsia="Arial" w:hAnsi="Arial" w:cs="Arial"/>
          <w:spacing w:val="3"/>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a</w:t>
      </w:r>
      <w:r w:rsidRPr="00227FA4">
        <w:rPr>
          <w:rFonts w:ascii="Arial" w:eastAsia="Arial" w:hAnsi="Arial" w:cs="Arial"/>
          <w:spacing w:val="-2"/>
          <w:sz w:val="24"/>
          <w:szCs w:val="24"/>
        </w:rPr>
        <w:t>v</w:t>
      </w:r>
      <w:r w:rsidRPr="00227FA4">
        <w:rPr>
          <w:rFonts w:ascii="Arial" w:eastAsia="Arial" w:hAnsi="Arial" w:cs="Arial"/>
          <w:sz w:val="24"/>
          <w:szCs w:val="24"/>
        </w:rPr>
        <w:t>ing</w:t>
      </w:r>
      <w:r w:rsidRPr="00227FA4">
        <w:rPr>
          <w:rFonts w:ascii="Arial" w:eastAsia="Arial" w:hAnsi="Arial" w:cs="Arial"/>
          <w:spacing w:val="-1"/>
          <w:sz w:val="24"/>
          <w:szCs w:val="24"/>
        </w:rPr>
        <w:t xml:space="preserve"> </w:t>
      </w:r>
      <w:r w:rsidRPr="00227FA4">
        <w:rPr>
          <w:rFonts w:ascii="Arial" w:eastAsia="Arial" w:hAnsi="Arial" w:cs="Arial"/>
          <w:sz w:val="24"/>
          <w:szCs w:val="24"/>
        </w:rPr>
        <w:t>a de</w:t>
      </w:r>
      <w:r w:rsidRPr="00227FA4">
        <w:rPr>
          <w:rFonts w:ascii="Arial" w:eastAsia="Arial" w:hAnsi="Arial" w:cs="Arial"/>
          <w:spacing w:val="-2"/>
          <w:sz w:val="24"/>
          <w:szCs w:val="24"/>
        </w:rPr>
        <w:t>v</w:t>
      </w:r>
      <w:r w:rsidRPr="00227FA4">
        <w:rPr>
          <w:rFonts w:ascii="Arial" w:eastAsia="Arial" w:hAnsi="Arial" w:cs="Arial"/>
          <w:sz w:val="24"/>
          <w:szCs w:val="24"/>
        </w:rPr>
        <w:t>elo</w:t>
      </w:r>
      <w:r w:rsidRPr="00227FA4">
        <w:rPr>
          <w:rFonts w:ascii="Arial" w:eastAsia="Arial" w:hAnsi="Arial" w:cs="Arial"/>
          <w:spacing w:val="-1"/>
          <w:sz w:val="24"/>
          <w:szCs w:val="24"/>
        </w:rPr>
        <w:t>p</w:t>
      </w:r>
      <w:r w:rsidRPr="00227FA4">
        <w:rPr>
          <w:rFonts w:ascii="Arial" w:eastAsia="Arial" w:hAnsi="Arial" w:cs="Arial"/>
          <w:sz w:val="24"/>
          <w:szCs w:val="24"/>
        </w:rPr>
        <w:t>ed</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 xml:space="preserve">ea </w:t>
      </w:r>
      <w:r w:rsidRPr="00227FA4">
        <w:rPr>
          <w:rFonts w:ascii="Arial" w:eastAsia="Arial" w:hAnsi="Arial" w:cs="Arial"/>
          <w:spacing w:val="-2"/>
          <w:sz w:val="24"/>
          <w:szCs w:val="24"/>
        </w:rPr>
        <w:t>c</w:t>
      </w:r>
      <w:r w:rsidRPr="00227FA4">
        <w:rPr>
          <w:rFonts w:ascii="Arial" w:eastAsia="Arial" w:hAnsi="Arial" w:cs="Arial"/>
          <w:sz w:val="24"/>
          <w:szCs w:val="24"/>
        </w:rPr>
        <w:t>an c</w:t>
      </w:r>
      <w:r w:rsidRPr="00227FA4">
        <w:rPr>
          <w:rFonts w:ascii="Arial" w:eastAsia="Arial" w:hAnsi="Arial" w:cs="Arial"/>
          <w:spacing w:val="-1"/>
          <w:sz w:val="24"/>
          <w:szCs w:val="24"/>
        </w:rPr>
        <w:t>o</w:t>
      </w:r>
      <w:r w:rsidRPr="00227FA4">
        <w:rPr>
          <w:rFonts w:ascii="Arial" w:eastAsia="Arial" w:hAnsi="Arial" w:cs="Arial"/>
          <w:sz w:val="24"/>
          <w:szCs w:val="24"/>
        </w:rPr>
        <w:t>ntain</w:t>
      </w:r>
      <w:r w:rsidRPr="00227FA4">
        <w:rPr>
          <w:rFonts w:ascii="Arial" w:eastAsia="Arial" w:hAnsi="Arial" w:cs="Arial"/>
          <w:spacing w:val="-1"/>
          <w:sz w:val="24"/>
          <w:szCs w:val="24"/>
        </w:rPr>
        <w:t xml:space="preserve"> gr</w:t>
      </w:r>
      <w:r w:rsidRPr="00227FA4">
        <w:rPr>
          <w:rFonts w:ascii="Arial" w:eastAsia="Arial" w:hAnsi="Arial" w:cs="Arial"/>
          <w:sz w:val="24"/>
          <w:szCs w:val="24"/>
        </w:rPr>
        <w:t xml:space="preserve">eater </w:t>
      </w:r>
      <w:r w:rsidRPr="00227FA4">
        <w:rPr>
          <w:rFonts w:ascii="Arial" w:eastAsia="Arial" w:hAnsi="Arial" w:cs="Arial"/>
          <w:spacing w:val="-1"/>
          <w:sz w:val="24"/>
          <w:szCs w:val="24"/>
        </w:rPr>
        <w:t>p</w:t>
      </w:r>
      <w:r w:rsidRPr="00227FA4">
        <w:rPr>
          <w:rFonts w:ascii="Arial" w:eastAsia="Arial" w:hAnsi="Arial" w:cs="Arial"/>
          <w:sz w:val="24"/>
          <w:szCs w:val="24"/>
        </w:rPr>
        <w:t>olluta</w:t>
      </w:r>
      <w:r w:rsidRPr="00227FA4">
        <w:rPr>
          <w:rFonts w:ascii="Arial" w:eastAsia="Arial" w:hAnsi="Arial" w:cs="Arial"/>
          <w:spacing w:val="-1"/>
          <w:sz w:val="24"/>
          <w:szCs w:val="24"/>
        </w:rPr>
        <w:t>n</w:t>
      </w:r>
      <w:r w:rsidRPr="00227FA4">
        <w:rPr>
          <w:rFonts w:ascii="Arial" w:eastAsia="Arial" w:hAnsi="Arial" w:cs="Arial"/>
          <w:sz w:val="24"/>
          <w:szCs w:val="24"/>
        </w:rPr>
        <w:t>t lo</w:t>
      </w:r>
      <w:r w:rsidRPr="00227FA4">
        <w:rPr>
          <w:rFonts w:ascii="Arial" w:eastAsia="Arial" w:hAnsi="Arial" w:cs="Arial"/>
          <w:spacing w:val="-1"/>
          <w:sz w:val="24"/>
          <w:szCs w:val="24"/>
        </w:rPr>
        <w:t>a</w:t>
      </w:r>
      <w:r w:rsidRPr="00227FA4">
        <w:rPr>
          <w:rFonts w:ascii="Arial" w:eastAsia="Arial" w:hAnsi="Arial" w:cs="Arial"/>
          <w:sz w:val="24"/>
          <w:szCs w:val="24"/>
        </w:rPr>
        <w:t>ds and</w:t>
      </w:r>
      <w:r w:rsidRPr="00227FA4">
        <w:rPr>
          <w:rFonts w:ascii="Arial" w:eastAsia="Arial" w:hAnsi="Arial" w:cs="Arial"/>
          <w:spacing w:val="-1"/>
          <w:sz w:val="24"/>
          <w:szCs w:val="24"/>
        </w:rPr>
        <w:t xml:space="preserve"> </w:t>
      </w:r>
      <w:r w:rsidRPr="00227FA4">
        <w:rPr>
          <w:rFonts w:ascii="Arial" w:eastAsia="Arial" w:hAnsi="Arial" w:cs="Arial"/>
          <w:sz w:val="24"/>
          <w:szCs w:val="24"/>
        </w:rPr>
        <w:t>ha</w:t>
      </w:r>
      <w:r w:rsidRPr="00227FA4">
        <w:rPr>
          <w:rFonts w:ascii="Arial" w:eastAsia="Arial" w:hAnsi="Arial" w:cs="Arial"/>
          <w:spacing w:val="-2"/>
          <w:sz w:val="24"/>
          <w:szCs w:val="24"/>
        </w:rPr>
        <w:t>v</w:t>
      </w:r>
      <w:r w:rsidRPr="00227FA4">
        <w:rPr>
          <w:rFonts w:ascii="Arial" w:eastAsia="Arial" w:hAnsi="Arial" w:cs="Arial"/>
          <w:sz w:val="24"/>
          <w:szCs w:val="24"/>
        </w:rPr>
        <w:t>e si</w:t>
      </w:r>
      <w:r w:rsidRPr="00227FA4">
        <w:rPr>
          <w:rFonts w:ascii="Arial" w:eastAsia="Arial" w:hAnsi="Arial" w:cs="Arial"/>
          <w:spacing w:val="-1"/>
          <w:sz w:val="24"/>
          <w:szCs w:val="24"/>
        </w:rPr>
        <w:t>g</w:t>
      </w:r>
      <w:r w:rsidRPr="00227FA4">
        <w:rPr>
          <w:rFonts w:ascii="Arial" w:eastAsia="Arial" w:hAnsi="Arial" w:cs="Arial"/>
          <w:sz w:val="24"/>
          <w:szCs w:val="24"/>
        </w:rPr>
        <w:t>ni</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ntly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gr</w:t>
      </w:r>
      <w:r w:rsidRPr="00227FA4">
        <w:rPr>
          <w:rFonts w:ascii="Arial" w:eastAsia="Arial" w:hAnsi="Arial" w:cs="Arial"/>
          <w:sz w:val="24"/>
          <w:szCs w:val="24"/>
        </w:rPr>
        <w:t xml:space="preserve">eater </w:t>
      </w:r>
      <w:r w:rsidRPr="00227FA4">
        <w:rPr>
          <w:rFonts w:ascii="Arial" w:eastAsia="Arial" w:hAnsi="Arial" w:cs="Arial"/>
          <w:spacing w:val="-1"/>
          <w:sz w:val="24"/>
          <w:szCs w:val="24"/>
        </w:rPr>
        <w:t>r</w:t>
      </w:r>
      <w:r w:rsidRPr="00227FA4">
        <w:rPr>
          <w:rFonts w:ascii="Arial" w:eastAsia="Arial" w:hAnsi="Arial" w:cs="Arial"/>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 xml:space="preserve">ff </w:t>
      </w:r>
      <w:r w:rsidRPr="00227FA4">
        <w:rPr>
          <w:rFonts w:ascii="Arial" w:eastAsia="Arial" w:hAnsi="Arial" w:cs="Arial"/>
          <w:spacing w:val="-2"/>
          <w:sz w:val="24"/>
          <w:szCs w:val="24"/>
        </w:rPr>
        <w:t>v</w:t>
      </w:r>
      <w:r w:rsidRPr="00227FA4">
        <w:rPr>
          <w:rFonts w:ascii="Arial" w:eastAsia="Arial" w:hAnsi="Arial" w:cs="Arial"/>
          <w:sz w:val="24"/>
          <w:szCs w:val="24"/>
        </w:rPr>
        <w:t>olu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z w:val="24"/>
          <w:szCs w:val="24"/>
        </w:rPr>
        <w:t>elocit</w:t>
      </w:r>
      <w:r w:rsidRPr="00227FA4">
        <w:rPr>
          <w:rFonts w:ascii="Arial" w:eastAsia="Arial" w:hAnsi="Arial" w:cs="Arial"/>
          <w:spacing w:val="-2"/>
          <w:sz w:val="24"/>
          <w:szCs w:val="24"/>
        </w:rPr>
        <w:t>y</w:t>
      </w:r>
      <w:r w:rsidRPr="00227FA4">
        <w:rPr>
          <w:rFonts w:ascii="Arial" w:eastAsia="Arial" w:hAnsi="Arial" w:cs="Arial"/>
          <w:sz w:val="24"/>
          <w:szCs w:val="24"/>
        </w:rPr>
        <w:t>, and peak</w:t>
      </w:r>
      <w:r w:rsidRPr="00227FA4">
        <w:rPr>
          <w:rFonts w:ascii="Arial" w:eastAsia="Arial" w:hAnsi="Arial" w:cs="Arial"/>
          <w:spacing w:val="-4"/>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low</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z w:val="24"/>
          <w:szCs w:val="24"/>
        </w:rPr>
        <w:t xml:space="preserve">ate </w:t>
      </w:r>
      <w:r w:rsidRPr="00227FA4">
        <w:rPr>
          <w:rFonts w:ascii="Arial" w:eastAsia="Arial" w:hAnsi="Arial" w:cs="Arial"/>
          <w:spacing w:val="-2"/>
          <w:sz w:val="24"/>
          <w:szCs w:val="24"/>
        </w:rPr>
        <w:t>t</w:t>
      </w:r>
      <w:r w:rsidRPr="00227FA4">
        <w:rPr>
          <w:rFonts w:ascii="Arial" w:eastAsia="Arial" w:hAnsi="Arial" w:cs="Arial"/>
          <w:sz w:val="24"/>
          <w:szCs w:val="24"/>
        </w:rPr>
        <w:t>han p</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w:t>
      </w:r>
      <w:r w:rsidRPr="00227FA4">
        <w:rPr>
          <w:rFonts w:ascii="Arial" w:eastAsia="Arial" w:hAnsi="Arial" w:cs="Arial"/>
          <w:sz w:val="24"/>
          <w:szCs w:val="24"/>
        </w:rPr>
        <w:t>de</w:t>
      </w:r>
      <w:r w:rsidRPr="00227FA4">
        <w:rPr>
          <w:rFonts w:ascii="Arial" w:eastAsia="Arial" w:hAnsi="Arial" w:cs="Arial"/>
          <w:spacing w:val="-2"/>
          <w:sz w:val="24"/>
          <w:szCs w:val="24"/>
        </w:rPr>
        <w:t>v</w:t>
      </w:r>
      <w:r w:rsidRPr="00227FA4">
        <w:rPr>
          <w:rFonts w:ascii="Arial" w:eastAsia="Arial" w:hAnsi="Arial" w:cs="Arial"/>
          <w:sz w:val="24"/>
          <w:szCs w:val="24"/>
        </w:rPr>
        <w:t>elo</w:t>
      </w:r>
      <w:r w:rsidRPr="00227FA4">
        <w:rPr>
          <w:rFonts w:ascii="Arial" w:eastAsia="Arial" w:hAnsi="Arial" w:cs="Arial"/>
          <w:spacing w:val="-1"/>
          <w:sz w:val="24"/>
          <w:szCs w:val="24"/>
        </w:rPr>
        <w:t>p</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 xml:space="preserve">t </w:t>
      </w:r>
      <w:r w:rsidRPr="00227FA4">
        <w:rPr>
          <w:rFonts w:ascii="Arial" w:eastAsia="Arial" w:hAnsi="Arial" w:cs="Arial"/>
          <w:spacing w:val="-1"/>
          <w:sz w:val="24"/>
          <w:szCs w:val="24"/>
        </w:rPr>
        <w:t>r</w:t>
      </w:r>
      <w:r w:rsidRPr="00227FA4">
        <w:rPr>
          <w:rFonts w:ascii="Arial" w:eastAsia="Arial" w:hAnsi="Arial" w:cs="Arial"/>
          <w:sz w:val="24"/>
          <w:szCs w:val="24"/>
        </w:rPr>
        <w:t>u</w:t>
      </w:r>
      <w:r w:rsidRPr="00227FA4">
        <w:rPr>
          <w:rFonts w:ascii="Arial" w:eastAsia="Arial" w:hAnsi="Arial" w:cs="Arial"/>
          <w:spacing w:val="-1"/>
          <w:sz w:val="24"/>
          <w:szCs w:val="24"/>
        </w:rPr>
        <w:t>no</w:t>
      </w:r>
      <w:r w:rsidRPr="00227FA4">
        <w:rPr>
          <w:rFonts w:ascii="Arial" w:eastAsia="Arial" w:hAnsi="Arial" w:cs="Arial"/>
          <w:sz w:val="24"/>
          <w:szCs w:val="24"/>
        </w:rPr>
        <w:t>ff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c</w:t>
      </w:r>
      <w:r w:rsidRPr="00227FA4">
        <w:rPr>
          <w:rFonts w:ascii="Arial" w:eastAsia="Arial" w:hAnsi="Arial" w:cs="Arial"/>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ditions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z w:val="24"/>
          <w:szCs w:val="24"/>
        </w:rPr>
        <w:t>om the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z w:val="24"/>
          <w:szCs w:val="24"/>
        </w:rPr>
        <w:t>a</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re</w:t>
      </w:r>
      <w:r w:rsidRPr="00227FA4">
        <w:rPr>
          <w:rFonts w:ascii="Arial" w:eastAsia="Arial" w:hAnsi="Arial" w:cs="Arial"/>
          <w:sz w:val="24"/>
          <w:szCs w:val="24"/>
        </w:rPr>
        <w:t>a</w:t>
      </w:r>
      <w:r w:rsidR="00FF4656">
        <w:rPr>
          <w:rFonts w:ascii="Arial" w:eastAsia="Arial" w:hAnsi="Arial" w:cs="Arial"/>
          <w:sz w:val="24"/>
          <w:szCs w:val="24"/>
        </w:rPr>
        <w:t xml:space="preserve">. </w:t>
      </w:r>
      <w:r w:rsidRPr="00227FA4">
        <w:rPr>
          <w:rFonts w:ascii="Arial" w:eastAsia="Arial" w:hAnsi="Arial" w:cs="Arial"/>
          <w:sz w:val="24"/>
          <w:szCs w:val="24"/>
        </w:rPr>
        <w:t>Ce</w:t>
      </w:r>
      <w:r w:rsidRPr="00227FA4">
        <w:rPr>
          <w:rFonts w:ascii="Arial" w:eastAsia="Arial" w:hAnsi="Arial" w:cs="Arial"/>
          <w:spacing w:val="-1"/>
          <w:sz w:val="24"/>
          <w:szCs w:val="24"/>
        </w:rPr>
        <w:t>r</w:t>
      </w:r>
      <w:r w:rsidRPr="00227FA4">
        <w:rPr>
          <w:rFonts w:ascii="Arial" w:eastAsia="Arial" w:hAnsi="Arial" w:cs="Arial"/>
          <w:spacing w:val="-2"/>
          <w:sz w:val="24"/>
          <w:szCs w:val="24"/>
        </w:rPr>
        <w:t>t</w:t>
      </w:r>
      <w:r w:rsidRPr="00227FA4">
        <w:rPr>
          <w:rFonts w:ascii="Arial" w:eastAsia="Arial" w:hAnsi="Arial" w:cs="Arial"/>
          <w:sz w:val="24"/>
          <w:szCs w:val="24"/>
        </w:rPr>
        <w:t>ain</w:t>
      </w:r>
      <w:r w:rsidR="00EF3E73">
        <w:rPr>
          <w:rFonts w:ascii="Arial" w:eastAsia="Arial" w:hAnsi="Arial" w:cs="Arial"/>
          <w:sz w:val="24"/>
          <w:szCs w:val="24"/>
        </w:rPr>
        <w:t xml:space="preserve"> pollution control</w:t>
      </w:r>
      <w:r w:rsidR="00D6504D">
        <w:rPr>
          <w:rFonts w:ascii="Arial" w:eastAsia="Arial" w:hAnsi="Arial" w:cs="Arial"/>
          <w:sz w:val="24"/>
          <w:szCs w:val="24"/>
        </w:rPr>
        <w:t xml:space="preserve"> measure</w:t>
      </w:r>
      <w:r w:rsidR="00EF3E73">
        <w:rPr>
          <w:rFonts w:ascii="Arial" w:eastAsia="Arial" w:hAnsi="Arial" w:cs="Arial"/>
          <w:sz w:val="24"/>
          <w:szCs w:val="24"/>
        </w:rPr>
        <w:t>s and</w:t>
      </w:r>
      <w:r w:rsidRPr="00227FA4">
        <w:rPr>
          <w:rFonts w:ascii="Arial" w:eastAsia="Arial" w:hAnsi="Arial" w:cs="Arial"/>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2"/>
          <w:sz w:val="24"/>
          <w:szCs w:val="24"/>
        </w:rPr>
        <w:t>s</w:t>
      </w:r>
      <w:r w:rsidRPr="00227FA4">
        <w:rPr>
          <w:rFonts w:ascii="Arial" w:eastAsia="Arial" w:hAnsi="Arial" w:cs="Arial"/>
          <w:sz w:val="24"/>
          <w:szCs w:val="24"/>
        </w:rPr>
        <w:t xml:space="preserve">t </w:t>
      </w:r>
      <w:r w:rsidRPr="00227FA4">
        <w:rPr>
          <w:rFonts w:ascii="Arial" w:eastAsia="Arial" w:hAnsi="Arial" w:cs="Arial"/>
          <w:spacing w:val="2"/>
          <w:sz w:val="24"/>
          <w:szCs w:val="24"/>
        </w:rPr>
        <w:t>m</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a</w:t>
      </w:r>
      <w:r w:rsidRPr="00227FA4">
        <w:rPr>
          <w:rFonts w:ascii="Arial" w:eastAsia="Arial" w:hAnsi="Arial" w:cs="Arial"/>
          <w:spacing w:val="-1"/>
          <w:sz w:val="24"/>
          <w:szCs w:val="24"/>
        </w:rPr>
        <w:t>g</w:t>
      </w:r>
      <w:r w:rsidRPr="00227FA4">
        <w:rPr>
          <w:rFonts w:ascii="Arial" w:eastAsia="Arial" w:hAnsi="Arial" w:cs="Arial"/>
          <w:sz w:val="24"/>
          <w:szCs w:val="24"/>
        </w:rPr>
        <w:t>e</w:t>
      </w:r>
      <w:r w:rsidRPr="00227FA4">
        <w:rPr>
          <w:rFonts w:ascii="Arial" w:eastAsia="Arial" w:hAnsi="Arial" w:cs="Arial"/>
          <w:spacing w:val="-1"/>
          <w:sz w:val="24"/>
          <w:szCs w:val="24"/>
        </w:rPr>
        <w:t>m</w:t>
      </w:r>
      <w:r w:rsidRPr="00227FA4">
        <w:rPr>
          <w:rFonts w:ascii="Arial" w:eastAsia="Arial" w:hAnsi="Arial" w:cs="Arial"/>
          <w:sz w:val="24"/>
          <w:szCs w:val="24"/>
        </w:rPr>
        <w:t>ent</w:t>
      </w:r>
      <w:r w:rsidRPr="00227FA4">
        <w:rPr>
          <w:rFonts w:ascii="Arial" w:eastAsia="Arial" w:hAnsi="Arial" w:cs="Arial"/>
          <w:spacing w:val="-1"/>
          <w:sz w:val="24"/>
          <w:szCs w:val="24"/>
        </w:rPr>
        <w:t xml:space="preserve"> </w:t>
      </w:r>
      <w:r w:rsidRPr="00227FA4">
        <w:rPr>
          <w:rFonts w:ascii="Arial" w:eastAsia="Arial" w:hAnsi="Arial" w:cs="Arial"/>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actices</w:t>
      </w:r>
      <w:r w:rsidR="0085719D">
        <w:rPr>
          <w:rFonts w:ascii="Arial" w:eastAsia="Arial" w:hAnsi="Arial" w:cs="Arial"/>
          <w:sz w:val="24"/>
          <w:szCs w:val="24"/>
        </w:rPr>
        <w:t xml:space="preserve"> (BMPs)</w:t>
      </w:r>
      <w:r w:rsidRPr="00227FA4">
        <w:rPr>
          <w:rFonts w:ascii="Arial" w:eastAsia="Arial" w:hAnsi="Arial" w:cs="Arial"/>
          <w:spacing w:val="-2"/>
          <w:sz w:val="24"/>
          <w:szCs w:val="24"/>
        </w:rPr>
        <w:t xml:space="preserve"> </w:t>
      </w:r>
      <w:r w:rsidRPr="00227FA4">
        <w:rPr>
          <w:rFonts w:ascii="Arial" w:eastAsia="Arial" w:hAnsi="Arial" w:cs="Arial"/>
          <w:sz w:val="24"/>
          <w:szCs w:val="24"/>
        </w:rPr>
        <w:t>can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in</w:t>
      </w:r>
      <w:r w:rsidRPr="00227FA4">
        <w:rPr>
          <w:rFonts w:ascii="Arial" w:eastAsia="Arial" w:hAnsi="Arial" w:cs="Arial"/>
          <w:spacing w:val="-3"/>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2"/>
          <w:sz w:val="24"/>
          <w:szCs w:val="24"/>
        </w:rPr>
        <w:t>z</w:t>
      </w:r>
      <w:r w:rsidRPr="00227FA4">
        <w:rPr>
          <w:rFonts w:ascii="Arial" w:eastAsia="Arial" w:hAnsi="Arial" w:cs="Arial"/>
          <w:sz w:val="24"/>
          <w:szCs w:val="24"/>
        </w:rPr>
        <w:t xml:space="preserve">e these </w:t>
      </w:r>
      <w:r w:rsidRPr="00227FA4">
        <w:rPr>
          <w:rFonts w:ascii="Arial" w:eastAsia="Arial" w:hAnsi="Arial" w:cs="Arial"/>
          <w:spacing w:val="-3"/>
          <w:sz w:val="24"/>
          <w:szCs w:val="24"/>
        </w:rPr>
        <w:t>i</w:t>
      </w:r>
      <w:r w:rsidRPr="00227FA4">
        <w:rPr>
          <w:rFonts w:ascii="Arial" w:eastAsia="Arial" w:hAnsi="Arial" w:cs="Arial"/>
          <w:spacing w:val="-1"/>
          <w:sz w:val="24"/>
          <w:szCs w:val="24"/>
        </w:rPr>
        <w:t>m</w:t>
      </w:r>
      <w:r w:rsidRPr="00227FA4">
        <w:rPr>
          <w:rFonts w:ascii="Arial" w:eastAsia="Arial" w:hAnsi="Arial" w:cs="Arial"/>
          <w:sz w:val="24"/>
          <w:szCs w:val="24"/>
        </w:rPr>
        <w:t xml:space="preserve">pacts </w:t>
      </w:r>
      <w:r w:rsidRPr="00227FA4">
        <w:rPr>
          <w:rFonts w:ascii="Arial" w:eastAsia="Arial" w:hAnsi="Arial" w:cs="Arial"/>
          <w:spacing w:val="-2"/>
          <w:sz w:val="24"/>
          <w:szCs w:val="24"/>
        </w:rPr>
        <w:t>t</w:t>
      </w:r>
      <w:r w:rsidRPr="00227FA4">
        <w:rPr>
          <w:rFonts w:ascii="Arial" w:eastAsia="Arial" w:hAnsi="Arial" w:cs="Arial"/>
          <w:sz w:val="24"/>
          <w:szCs w:val="24"/>
        </w:rPr>
        <w:t xml:space="preserve">o </w:t>
      </w:r>
      <w:r w:rsidRPr="00227FA4">
        <w:rPr>
          <w:rFonts w:ascii="Arial" w:eastAsia="Arial" w:hAnsi="Arial" w:cs="Arial"/>
          <w:spacing w:val="-3"/>
          <w:sz w:val="24"/>
          <w:szCs w:val="24"/>
        </w:rPr>
        <w:t>w</w:t>
      </w:r>
      <w:r w:rsidRPr="00227FA4">
        <w:rPr>
          <w:rFonts w:ascii="Arial" w:eastAsia="Arial" w:hAnsi="Arial" w:cs="Arial"/>
          <w:sz w:val="24"/>
          <w:szCs w:val="24"/>
        </w:rPr>
        <w:t xml:space="preserve">ater </w:t>
      </w:r>
      <w:r w:rsidRPr="00227FA4">
        <w:rPr>
          <w:rFonts w:ascii="Arial" w:eastAsia="Arial" w:hAnsi="Arial" w:cs="Arial"/>
          <w:spacing w:val="-1"/>
          <w:sz w:val="24"/>
          <w:szCs w:val="24"/>
        </w:rPr>
        <w:t>q</w:t>
      </w:r>
      <w:r w:rsidRPr="00227FA4">
        <w:rPr>
          <w:rFonts w:ascii="Arial" w:eastAsia="Arial" w:hAnsi="Arial" w:cs="Arial"/>
          <w:sz w:val="24"/>
          <w:szCs w:val="24"/>
        </w:rPr>
        <w:t>ualit</w:t>
      </w:r>
      <w:r w:rsidRPr="00227FA4">
        <w:rPr>
          <w:rFonts w:ascii="Arial" w:eastAsia="Arial" w:hAnsi="Arial" w:cs="Arial"/>
          <w:spacing w:val="-2"/>
          <w:sz w:val="24"/>
          <w:szCs w:val="24"/>
        </w:rPr>
        <w:t>y</w:t>
      </w:r>
      <w:r w:rsidRPr="00227FA4">
        <w:rPr>
          <w:rFonts w:ascii="Arial" w:eastAsia="Arial" w:hAnsi="Arial" w:cs="Arial"/>
          <w:sz w:val="24"/>
          <w:szCs w:val="24"/>
        </w:rPr>
        <w:t>.</w:t>
      </w:r>
    </w:p>
    <w:p w14:paraId="02942459" w14:textId="69F1AE21" w:rsidR="006D3553" w:rsidRPr="00E56012" w:rsidRDefault="2DD66EF5" w:rsidP="00E56012">
      <w:pPr>
        <w:pStyle w:val="ListParagraph"/>
        <w:numPr>
          <w:ilvl w:val="0"/>
          <w:numId w:val="37"/>
        </w:numPr>
        <w:spacing w:after="250"/>
        <w:ind w:left="1296" w:hanging="432"/>
        <w:contextualSpacing w:val="0"/>
        <w:jc w:val="both"/>
        <w:rPr>
          <w:rFonts w:ascii="Arial" w:eastAsia="Arial" w:hAnsi="Arial" w:cs="Arial"/>
          <w:sz w:val="24"/>
          <w:szCs w:val="24"/>
        </w:rPr>
      </w:pPr>
      <w:r w:rsidRPr="1064DE1E">
        <w:rPr>
          <w:rFonts w:ascii="Arial" w:eastAsia="Arial" w:hAnsi="Arial" w:cs="Arial"/>
          <w:b/>
          <w:bCs/>
          <w:sz w:val="24"/>
          <w:szCs w:val="24"/>
        </w:rPr>
        <w:t>Pollu</w:t>
      </w:r>
      <w:r w:rsidRPr="1064DE1E">
        <w:rPr>
          <w:rFonts w:ascii="Arial" w:eastAsia="Arial" w:hAnsi="Arial" w:cs="Arial"/>
          <w:b/>
          <w:bCs/>
          <w:spacing w:val="-1"/>
          <w:sz w:val="24"/>
          <w:szCs w:val="24"/>
        </w:rPr>
        <w:t>t</w:t>
      </w:r>
      <w:r w:rsidRPr="1064DE1E">
        <w:rPr>
          <w:rFonts w:ascii="Arial" w:eastAsia="Arial" w:hAnsi="Arial" w:cs="Arial"/>
          <w:b/>
          <w:bCs/>
          <w:sz w:val="24"/>
          <w:szCs w:val="24"/>
        </w:rPr>
        <w:t>an</w:t>
      </w:r>
      <w:r w:rsidRPr="1064DE1E">
        <w:rPr>
          <w:rFonts w:ascii="Arial" w:eastAsia="Arial" w:hAnsi="Arial" w:cs="Arial"/>
          <w:b/>
          <w:bCs/>
          <w:spacing w:val="-1"/>
          <w:sz w:val="24"/>
          <w:szCs w:val="24"/>
        </w:rPr>
        <w:t>t</w:t>
      </w:r>
      <w:r w:rsidRPr="1064DE1E">
        <w:rPr>
          <w:rFonts w:ascii="Arial" w:eastAsia="Arial" w:hAnsi="Arial" w:cs="Arial"/>
          <w:b/>
          <w:bCs/>
          <w:sz w:val="24"/>
          <w:szCs w:val="24"/>
        </w:rPr>
        <w:t xml:space="preserve">s in </w:t>
      </w:r>
      <w:r w:rsidRPr="1064DE1E">
        <w:rPr>
          <w:rFonts w:ascii="Arial" w:eastAsia="Arial" w:hAnsi="Arial" w:cs="Arial"/>
          <w:b/>
          <w:bCs/>
          <w:spacing w:val="-3"/>
          <w:sz w:val="24"/>
          <w:szCs w:val="24"/>
        </w:rPr>
        <w:t>R</w:t>
      </w:r>
      <w:r w:rsidRPr="1064DE1E">
        <w:rPr>
          <w:rFonts w:ascii="Arial" w:eastAsia="Arial" w:hAnsi="Arial" w:cs="Arial"/>
          <w:b/>
          <w:bCs/>
          <w:sz w:val="24"/>
          <w:szCs w:val="24"/>
        </w:rPr>
        <w:t>uno</w:t>
      </w:r>
      <w:r w:rsidRPr="1064DE1E">
        <w:rPr>
          <w:rFonts w:ascii="Arial" w:eastAsia="Arial" w:hAnsi="Arial" w:cs="Arial"/>
          <w:b/>
          <w:bCs/>
          <w:spacing w:val="-1"/>
          <w:sz w:val="24"/>
          <w:szCs w:val="24"/>
        </w:rPr>
        <w:t>ff</w:t>
      </w:r>
      <w:r w:rsidR="003A1926" w:rsidRPr="75A139CF">
        <w:rPr>
          <w:rFonts w:ascii="Arial" w:eastAsia="Arial" w:hAnsi="Arial" w:cs="Arial"/>
          <w:b/>
          <w:bCs/>
          <w:sz w:val="24"/>
          <w:szCs w:val="24"/>
        </w:rPr>
        <w:t xml:space="preserve"> from MS4</w:t>
      </w:r>
      <w:r w:rsidR="00E3534F" w:rsidRPr="75A139CF">
        <w:rPr>
          <w:rFonts w:ascii="Arial" w:eastAsia="Arial" w:hAnsi="Arial" w:cs="Arial"/>
          <w:b/>
          <w:bCs/>
          <w:sz w:val="24"/>
          <w:szCs w:val="24"/>
        </w:rPr>
        <w:t>s</w:t>
      </w:r>
      <w:r w:rsidRPr="00BB32EA">
        <w:rPr>
          <w:rFonts w:ascii="Arial" w:eastAsia="Arial" w:hAnsi="Arial" w:cs="Arial"/>
          <w:b/>
          <w:bCs/>
          <w:sz w:val="24"/>
          <w:szCs w:val="24"/>
        </w:rPr>
        <w:t>.</w:t>
      </w:r>
      <w:r w:rsidRPr="00227FA4">
        <w:rPr>
          <w:rFonts w:ascii="Arial" w:eastAsia="Arial" w:hAnsi="Arial" w:cs="Arial"/>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he</w:t>
      </w:r>
      <w:r w:rsidRPr="00227FA4">
        <w:rPr>
          <w:rFonts w:ascii="Arial" w:eastAsia="Arial" w:hAnsi="Arial" w:cs="Arial"/>
          <w:spacing w:val="-1"/>
          <w:sz w:val="24"/>
          <w:szCs w:val="24"/>
        </w:rPr>
        <w:t xml:space="preserve"> m</w:t>
      </w:r>
      <w:r w:rsidRPr="00227FA4">
        <w:rPr>
          <w:rFonts w:ascii="Arial" w:eastAsia="Arial" w:hAnsi="Arial" w:cs="Arial"/>
          <w:sz w:val="24"/>
          <w:szCs w:val="24"/>
        </w:rPr>
        <w:t>ost c</w:t>
      </w:r>
      <w:r w:rsidRPr="00227FA4">
        <w:rPr>
          <w:rFonts w:ascii="Arial" w:eastAsia="Arial" w:hAnsi="Arial" w:cs="Arial"/>
          <w:spacing w:val="-1"/>
          <w:sz w:val="24"/>
          <w:szCs w:val="24"/>
        </w:rPr>
        <w:t>omm</w:t>
      </w:r>
      <w:r w:rsidRPr="00227FA4">
        <w:rPr>
          <w:rFonts w:ascii="Arial" w:eastAsia="Arial" w:hAnsi="Arial" w:cs="Arial"/>
          <w:sz w:val="24"/>
          <w:szCs w:val="24"/>
        </w:rPr>
        <w:t xml:space="preserve">on </w:t>
      </w:r>
      <w:r w:rsidRPr="00227FA4">
        <w:rPr>
          <w:rFonts w:ascii="Arial" w:eastAsia="Arial" w:hAnsi="Arial" w:cs="Arial"/>
          <w:spacing w:val="-1"/>
          <w:sz w:val="24"/>
          <w:szCs w:val="24"/>
        </w:rPr>
        <w:t>p</w:t>
      </w:r>
      <w:r w:rsidRPr="00227FA4">
        <w:rPr>
          <w:rFonts w:ascii="Arial" w:eastAsia="Arial" w:hAnsi="Arial" w:cs="Arial"/>
          <w:sz w:val="24"/>
          <w:szCs w:val="24"/>
        </w:rPr>
        <w:t>ollut</w:t>
      </w:r>
      <w:r w:rsidRPr="00227FA4">
        <w:rPr>
          <w:rFonts w:ascii="Arial" w:eastAsia="Arial" w:hAnsi="Arial" w:cs="Arial"/>
          <w:spacing w:val="-1"/>
          <w:sz w:val="24"/>
          <w:szCs w:val="24"/>
        </w:rPr>
        <w:t>a</w:t>
      </w:r>
      <w:r w:rsidRPr="00227FA4">
        <w:rPr>
          <w:rFonts w:ascii="Arial" w:eastAsia="Arial" w:hAnsi="Arial" w:cs="Arial"/>
          <w:sz w:val="24"/>
          <w:szCs w:val="24"/>
        </w:rPr>
        <w:t>nts in</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r</w:t>
      </w:r>
      <w:r w:rsidRPr="00227FA4">
        <w:rPr>
          <w:rFonts w:ascii="Arial" w:eastAsia="Arial" w:hAnsi="Arial" w:cs="Arial"/>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 xml:space="preserve">ff </w:t>
      </w:r>
      <w:r w:rsidR="002F1EAE" w:rsidRPr="75A139CF">
        <w:rPr>
          <w:rFonts w:ascii="Arial" w:eastAsia="Arial" w:hAnsi="Arial" w:cs="Arial"/>
          <w:sz w:val="24"/>
          <w:szCs w:val="24"/>
        </w:rPr>
        <w:t xml:space="preserve">from MS4s </w:t>
      </w:r>
      <w:r w:rsidRPr="00227FA4">
        <w:rPr>
          <w:rFonts w:ascii="Arial" w:eastAsia="Arial" w:hAnsi="Arial" w:cs="Arial"/>
          <w:sz w:val="24"/>
          <w:szCs w:val="24"/>
        </w:rPr>
        <w:t>include</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total </w:t>
      </w:r>
      <w:r w:rsidRPr="00227FA4">
        <w:rPr>
          <w:rFonts w:ascii="Arial" w:eastAsia="Arial" w:hAnsi="Arial" w:cs="Arial"/>
          <w:spacing w:val="-2"/>
          <w:sz w:val="24"/>
          <w:szCs w:val="24"/>
        </w:rPr>
        <w:t>s</w:t>
      </w:r>
      <w:r w:rsidRPr="00227FA4">
        <w:rPr>
          <w:rFonts w:ascii="Arial" w:eastAsia="Arial" w:hAnsi="Arial" w:cs="Arial"/>
          <w:sz w:val="24"/>
          <w:szCs w:val="24"/>
        </w:rPr>
        <w:t>us</w:t>
      </w:r>
      <w:r w:rsidRPr="00227FA4">
        <w:rPr>
          <w:rFonts w:ascii="Arial" w:eastAsia="Arial" w:hAnsi="Arial" w:cs="Arial"/>
          <w:spacing w:val="-1"/>
          <w:sz w:val="24"/>
          <w:szCs w:val="24"/>
        </w:rPr>
        <w:t>p</w:t>
      </w:r>
      <w:r w:rsidRPr="00227FA4">
        <w:rPr>
          <w:rFonts w:ascii="Arial" w:eastAsia="Arial" w:hAnsi="Arial" w:cs="Arial"/>
          <w:sz w:val="24"/>
          <w:szCs w:val="24"/>
        </w:rPr>
        <w:t>en</w:t>
      </w:r>
      <w:r w:rsidRPr="00227FA4">
        <w:rPr>
          <w:rFonts w:ascii="Arial" w:eastAsia="Arial" w:hAnsi="Arial" w:cs="Arial"/>
          <w:spacing w:val="-1"/>
          <w:sz w:val="24"/>
          <w:szCs w:val="24"/>
        </w:rPr>
        <w:t>de</w:t>
      </w:r>
      <w:r w:rsidRPr="00227FA4">
        <w:rPr>
          <w:rFonts w:ascii="Arial" w:eastAsia="Arial" w:hAnsi="Arial" w:cs="Arial"/>
          <w:sz w:val="24"/>
          <w:szCs w:val="24"/>
        </w:rPr>
        <w:t xml:space="preserve">d solids, </w:t>
      </w:r>
      <w:r w:rsidRPr="00227FA4">
        <w:rPr>
          <w:rFonts w:ascii="Arial" w:eastAsia="Arial" w:hAnsi="Arial" w:cs="Arial"/>
          <w:spacing w:val="-2"/>
          <w:sz w:val="24"/>
          <w:szCs w:val="24"/>
        </w:rPr>
        <w:t>s</w:t>
      </w:r>
      <w:r w:rsidRPr="00227FA4">
        <w:rPr>
          <w:rFonts w:ascii="Arial" w:eastAsia="Arial" w:hAnsi="Arial" w:cs="Arial"/>
          <w:sz w:val="24"/>
          <w:szCs w:val="24"/>
        </w:rPr>
        <w:t>ed</w:t>
      </w:r>
      <w:r w:rsidRPr="00227FA4">
        <w:rPr>
          <w:rFonts w:ascii="Arial" w:eastAsia="Arial" w:hAnsi="Arial" w:cs="Arial"/>
          <w:spacing w:val="-3"/>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 xml:space="preserve">t, </w:t>
      </w:r>
      <w:r w:rsidR="35B84C14" w:rsidDel="00A27470">
        <w:rPr>
          <w:rFonts w:ascii="Arial" w:eastAsia="Arial" w:hAnsi="Arial" w:cs="Arial"/>
          <w:sz w:val="24"/>
          <w:szCs w:val="24"/>
        </w:rPr>
        <w:t xml:space="preserve">selenium, </w:t>
      </w:r>
      <w:r w:rsidRPr="00227FA4">
        <w:rPr>
          <w:rFonts w:ascii="Arial" w:eastAsia="Arial" w:hAnsi="Arial" w:cs="Arial"/>
          <w:spacing w:val="-1"/>
          <w:sz w:val="24"/>
          <w:szCs w:val="24"/>
        </w:rPr>
        <w:t>p</w:t>
      </w:r>
      <w:r w:rsidRPr="00227FA4">
        <w:rPr>
          <w:rFonts w:ascii="Arial" w:eastAsia="Arial" w:hAnsi="Arial" w:cs="Arial"/>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ho</w:t>
      </w:r>
      <w:r w:rsidRPr="00227FA4">
        <w:rPr>
          <w:rFonts w:ascii="Arial" w:eastAsia="Arial" w:hAnsi="Arial" w:cs="Arial"/>
          <w:spacing w:val="-1"/>
          <w:sz w:val="24"/>
          <w:szCs w:val="24"/>
        </w:rPr>
        <w:t>g</w:t>
      </w:r>
      <w:r w:rsidRPr="00227FA4">
        <w:rPr>
          <w:rFonts w:ascii="Arial" w:eastAsia="Arial" w:hAnsi="Arial" w:cs="Arial"/>
          <w:sz w:val="24"/>
          <w:szCs w:val="24"/>
        </w:rPr>
        <w:t xml:space="preserve">ens </w:t>
      </w:r>
      <w:r w:rsidRPr="00227FA4">
        <w:rPr>
          <w:rFonts w:ascii="Arial" w:eastAsia="Arial" w:hAnsi="Arial" w:cs="Arial"/>
          <w:spacing w:val="-1"/>
          <w:sz w:val="24"/>
          <w:szCs w:val="24"/>
        </w:rPr>
        <w:t>(</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bac</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ia,</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2"/>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uses, p</w:t>
      </w:r>
      <w:r w:rsidRPr="00227FA4">
        <w:rPr>
          <w:rFonts w:ascii="Arial" w:eastAsia="Arial" w:hAnsi="Arial" w:cs="Arial"/>
          <w:spacing w:val="-1"/>
          <w:sz w:val="24"/>
          <w:szCs w:val="24"/>
        </w:rPr>
        <w:t>r</w:t>
      </w:r>
      <w:r w:rsidRPr="00227FA4">
        <w:rPr>
          <w:rFonts w:ascii="Arial" w:eastAsia="Arial" w:hAnsi="Arial" w:cs="Arial"/>
          <w:sz w:val="24"/>
          <w:szCs w:val="24"/>
        </w:rPr>
        <w:t>oto</w:t>
      </w:r>
      <w:r w:rsidRPr="00227FA4">
        <w:rPr>
          <w:rFonts w:ascii="Arial" w:eastAsia="Arial" w:hAnsi="Arial" w:cs="Arial"/>
          <w:spacing w:val="-2"/>
          <w:sz w:val="24"/>
          <w:szCs w:val="24"/>
        </w:rPr>
        <w:t>z</w:t>
      </w:r>
      <w:r w:rsidRPr="00227FA4">
        <w:rPr>
          <w:rFonts w:ascii="Arial" w:eastAsia="Arial" w:hAnsi="Arial" w:cs="Arial"/>
          <w:sz w:val="24"/>
          <w:szCs w:val="24"/>
        </w:rPr>
        <w:t>oa</w:t>
      </w:r>
      <w:r w:rsidRPr="00227FA4">
        <w:rPr>
          <w:rFonts w:ascii="Arial" w:eastAsia="Arial" w:hAnsi="Arial" w:cs="Arial"/>
          <w:spacing w:val="-1"/>
          <w:sz w:val="24"/>
          <w:szCs w:val="24"/>
        </w:rPr>
        <w:t>)</w:t>
      </w:r>
      <w:r w:rsidRPr="00227FA4">
        <w:rPr>
          <w:rFonts w:ascii="Arial" w:eastAsia="Arial" w:hAnsi="Arial" w:cs="Arial"/>
          <w:sz w:val="24"/>
          <w:szCs w:val="24"/>
        </w:rPr>
        <w:t xml:space="preserve">, </w:t>
      </w:r>
      <w:r w:rsidRPr="00227FA4">
        <w:rPr>
          <w:rFonts w:ascii="Arial" w:eastAsia="Arial" w:hAnsi="Arial" w:cs="Arial"/>
          <w:spacing w:val="-1"/>
          <w:sz w:val="24"/>
          <w:szCs w:val="24"/>
        </w:rPr>
        <w:t>h</w:t>
      </w:r>
      <w:r w:rsidRPr="00227FA4">
        <w:rPr>
          <w:rFonts w:ascii="Arial" w:eastAsia="Arial" w:hAnsi="Arial" w:cs="Arial"/>
          <w:sz w:val="24"/>
          <w:szCs w:val="24"/>
        </w:rPr>
        <w:t>ea</w:t>
      </w:r>
      <w:r w:rsidRPr="00227FA4">
        <w:rPr>
          <w:rFonts w:ascii="Arial" w:eastAsia="Arial" w:hAnsi="Arial" w:cs="Arial"/>
          <w:spacing w:val="-2"/>
          <w:sz w:val="24"/>
          <w:szCs w:val="24"/>
        </w:rPr>
        <w:t>v</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eta</w:t>
      </w:r>
      <w:r w:rsidRPr="00227FA4">
        <w:rPr>
          <w:rFonts w:ascii="Arial" w:eastAsia="Arial" w:hAnsi="Arial" w:cs="Arial"/>
          <w:spacing w:val="-3"/>
          <w:sz w:val="24"/>
          <w:szCs w:val="24"/>
        </w:rPr>
        <w:t>l</w:t>
      </w:r>
      <w:r w:rsidRPr="00227FA4">
        <w:rPr>
          <w:rFonts w:ascii="Arial" w:eastAsia="Arial" w:hAnsi="Arial" w:cs="Arial"/>
          <w:sz w:val="24"/>
          <w:szCs w:val="24"/>
        </w:rPr>
        <w:t xml:space="preserve">s </w:t>
      </w:r>
      <w:r w:rsidRPr="00227FA4">
        <w:rPr>
          <w:rFonts w:ascii="Arial" w:eastAsia="Arial" w:hAnsi="Arial" w:cs="Arial"/>
          <w:spacing w:val="-1"/>
          <w:sz w:val="24"/>
          <w:szCs w:val="24"/>
        </w:rPr>
        <w:t>(</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 ca</w:t>
      </w:r>
      <w:r w:rsidRPr="00227FA4">
        <w:rPr>
          <w:rFonts w:ascii="Arial" w:eastAsia="Arial" w:hAnsi="Arial" w:cs="Arial"/>
          <w:spacing w:val="-1"/>
          <w:sz w:val="24"/>
          <w:szCs w:val="24"/>
        </w:rPr>
        <w:t>d</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 xml:space="preserve">, </w:t>
      </w:r>
      <w:r w:rsidRPr="00227FA4">
        <w:rPr>
          <w:rFonts w:ascii="Arial" w:eastAsia="Arial" w:hAnsi="Arial" w:cs="Arial"/>
          <w:spacing w:val="-2"/>
          <w:sz w:val="24"/>
          <w:szCs w:val="24"/>
        </w:rPr>
        <w:t>c</w:t>
      </w:r>
      <w:r w:rsidRPr="00227FA4">
        <w:rPr>
          <w:rFonts w:ascii="Arial" w:eastAsia="Arial" w:hAnsi="Arial" w:cs="Arial"/>
          <w:sz w:val="24"/>
          <w:szCs w:val="24"/>
        </w:rPr>
        <w:t>op</w:t>
      </w:r>
      <w:r w:rsidRPr="00227FA4">
        <w:rPr>
          <w:rFonts w:ascii="Arial" w:eastAsia="Arial" w:hAnsi="Arial" w:cs="Arial"/>
          <w:spacing w:val="-1"/>
          <w:sz w:val="24"/>
          <w:szCs w:val="24"/>
        </w:rPr>
        <w:t>p</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 lea</w:t>
      </w:r>
      <w:r w:rsidRPr="00227FA4">
        <w:rPr>
          <w:rFonts w:ascii="Arial" w:eastAsia="Arial" w:hAnsi="Arial" w:cs="Arial"/>
          <w:spacing w:val="-1"/>
          <w:sz w:val="24"/>
          <w:szCs w:val="24"/>
        </w:rPr>
        <w:t>d</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 xml:space="preserve">nd </w:t>
      </w:r>
      <w:r w:rsidRPr="00227FA4">
        <w:rPr>
          <w:rFonts w:ascii="Arial" w:eastAsia="Arial" w:hAnsi="Arial" w:cs="Arial"/>
          <w:spacing w:val="-2"/>
          <w:sz w:val="24"/>
          <w:szCs w:val="24"/>
        </w:rPr>
        <w:t>z</w:t>
      </w:r>
      <w:r w:rsidRPr="00227FA4">
        <w:rPr>
          <w:rFonts w:ascii="Arial" w:eastAsia="Arial" w:hAnsi="Arial" w:cs="Arial"/>
          <w:sz w:val="24"/>
          <w:szCs w:val="24"/>
        </w:rPr>
        <w:t>inc</w:t>
      </w:r>
      <w:r w:rsidRPr="00227FA4">
        <w:rPr>
          <w:rFonts w:ascii="Arial" w:eastAsia="Arial" w:hAnsi="Arial" w:cs="Arial"/>
          <w:spacing w:val="-1"/>
          <w:sz w:val="24"/>
          <w:szCs w:val="24"/>
        </w:rPr>
        <w:t>)</w:t>
      </w:r>
      <w:r w:rsidRPr="00227FA4">
        <w:rPr>
          <w:rFonts w:ascii="Arial" w:eastAsia="Arial" w:hAnsi="Arial" w:cs="Arial"/>
          <w:sz w:val="24"/>
          <w:szCs w:val="24"/>
        </w:rPr>
        <w:t>, pet</w:t>
      </w:r>
      <w:r w:rsidRPr="00227FA4">
        <w:rPr>
          <w:rFonts w:ascii="Arial" w:eastAsia="Arial" w:hAnsi="Arial" w:cs="Arial"/>
          <w:spacing w:val="-3"/>
          <w:sz w:val="24"/>
          <w:szCs w:val="24"/>
        </w:rPr>
        <w:t>r</w:t>
      </w:r>
      <w:r w:rsidRPr="00227FA4">
        <w:rPr>
          <w:rFonts w:ascii="Arial" w:eastAsia="Arial" w:hAnsi="Arial" w:cs="Arial"/>
          <w:sz w:val="24"/>
          <w:szCs w:val="24"/>
        </w:rPr>
        <w:t>ole</w:t>
      </w:r>
      <w:r w:rsidRPr="00227FA4">
        <w:rPr>
          <w:rFonts w:ascii="Arial" w:eastAsia="Arial" w:hAnsi="Arial" w:cs="Arial"/>
          <w:spacing w:val="-1"/>
          <w:sz w:val="24"/>
          <w:szCs w:val="24"/>
        </w:rPr>
        <w:t>u</w:t>
      </w:r>
      <w:r w:rsidRPr="00227FA4">
        <w:rPr>
          <w:rFonts w:ascii="Arial" w:eastAsia="Arial" w:hAnsi="Arial" w:cs="Arial"/>
          <w:sz w:val="24"/>
          <w:szCs w:val="24"/>
        </w:rPr>
        <w:t>m p</w:t>
      </w:r>
      <w:r w:rsidRPr="00227FA4">
        <w:rPr>
          <w:rFonts w:ascii="Arial" w:eastAsia="Arial" w:hAnsi="Arial" w:cs="Arial"/>
          <w:spacing w:val="-1"/>
          <w:sz w:val="24"/>
          <w:szCs w:val="24"/>
        </w:rPr>
        <w:t>r</w:t>
      </w:r>
      <w:r w:rsidRPr="00227FA4">
        <w:rPr>
          <w:rFonts w:ascii="Arial" w:eastAsia="Arial" w:hAnsi="Arial" w:cs="Arial"/>
          <w:sz w:val="24"/>
          <w:szCs w:val="24"/>
        </w:rPr>
        <w:t>oducts</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p</w:t>
      </w:r>
      <w:r w:rsidRPr="00227FA4">
        <w:rPr>
          <w:rFonts w:ascii="Arial" w:eastAsia="Arial" w:hAnsi="Arial" w:cs="Arial"/>
          <w:sz w:val="24"/>
          <w:szCs w:val="24"/>
        </w:rPr>
        <w:t>ol</w:t>
      </w:r>
      <w:r w:rsidRPr="00227FA4">
        <w:rPr>
          <w:rFonts w:ascii="Arial" w:eastAsia="Arial" w:hAnsi="Arial" w:cs="Arial"/>
          <w:spacing w:val="-2"/>
          <w:sz w:val="24"/>
          <w:szCs w:val="24"/>
        </w:rPr>
        <w:t>y</w:t>
      </w:r>
      <w:r w:rsidRPr="00227FA4">
        <w:rPr>
          <w:rFonts w:ascii="Arial" w:eastAsia="Arial" w:hAnsi="Arial" w:cs="Arial"/>
          <w:sz w:val="24"/>
          <w:szCs w:val="24"/>
        </w:rPr>
        <w:t>nuclear a</w:t>
      </w:r>
      <w:r w:rsidRPr="00227FA4">
        <w:rPr>
          <w:rFonts w:ascii="Arial" w:eastAsia="Arial" w:hAnsi="Arial" w:cs="Arial"/>
          <w:spacing w:val="-1"/>
          <w:sz w:val="24"/>
          <w:szCs w:val="24"/>
        </w:rPr>
        <w:t>ro</w:t>
      </w:r>
      <w:r w:rsidRPr="00227FA4">
        <w:rPr>
          <w:rFonts w:ascii="Arial" w:eastAsia="Arial" w:hAnsi="Arial" w:cs="Arial"/>
          <w:spacing w:val="2"/>
          <w:sz w:val="24"/>
          <w:szCs w:val="24"/>
        </w:rPr>
        <w:t>m</w:t>
      </w:r>
      <w:r w:rsidRPr="00227FA4">
        <w:rPr>
          <w:rFonts w:ascii="Arial" w:eastAsia="Arial" w:hAnsi="Arial" w:cs="Arial"/>
          <w:sz w:val="24"/>
          <w:szCs w:val="24"/>
        </w:rPr>
        <w:t>atic</w:t>
      </w:r>
      <w:r w:rsidRPr="00227FA4">
        <w:rPr>
          <w:rFonts w:ascii="Arial" w:eastAsia="Arial" w:hAnsi="Arial" w:cs="Arial"/>
          <w:spacing w:val="-2"/>
          <w:sz w:val="24"/>
          <w:szCs w:val="24"/>
        </w:rPr>
        <w:t xml:space="preserve"> </w:t>
      </w:r>
      <w:r w:rsidRPr="00227FA4">
        <w:rPr>
          <w:rFonts w:ascii="Arial" w:eastAsia="Arial" w:hAnsi="Arial" w:cs="Arial"/>
          <w:sz w:val="24"/>
          <w:szCs w:val="24"/>
        </w:rPr>
        <w:t>h</w:t>
      </w:r>
      <w:r w:rsidRPr="00227FA4">
        <w:rPr>
          <w:rFonts w:ascii="Arial" w:eastAsia="Arial" w:hAnsi="Arial" w:cs="Arial"/>
          <w:spacing w:val="-2"/>
          <w:sz w:val="24"/>
          <w:szCs w:val="24"/>
        </w:rPr>
        <w:t>y</w:t>
      </w:r>
      <w:r w:rsidRPr="00227FA4">
        <w:rPr>
          <w:rFonts w:ascii="Arial" w:eastAsia="Arial" w:hAnsi="Arial" w:cs="Arial"/>
          <w:sz w:val="24"/>
          <w:szCs w:val="24"/>
        </w:rPr>
        <w:t>d</w:t>
      </w:r>
      <w:r w:rsidRPr="00227FA4">
        <w:rPr>
          <w:rFonts w:ascii="Arial" w:eastAsia="Arial" w:hAnsi="Arial" w:cs="Arial"/>
          <w:spacing w:val="-1"/>
          <w:sz w:val="24"/>
          <w:szCs w:val="24"/>
        </w:rPr>
        <w:t>r</w:t>
      </w:r>
      <w:r w:rsidRPr="00227FA4">
        <w:rPr>
          <w:rFonts w:ascii="Arial" w:eastAsia="Arial" w:hAnsi="Arial" w:cs="Arial"/>
          <w:sz w:val="24"/>
          <w:szCs w:val="24"/>
        </w:rPr>
        <w:t>oca</w:t>
      </w:r>
      <w:r w:rsidRPr="00227FA4">
        <w:rPr>
          <w:rFonts w:ascii="Arial" w:eastAsia="Arial" w:hAnsi="Arial" w:cs="Arial"/>
          <w:spacing w:val="-1"/>
          <w:sz w:val="24"/>
          <w:szCs w:val="24"/>
        </w:rPr>
        <w:t>r</w:t>
      </w:r>
      <w:r w:rsidRPr="00227FA4">
        <w:rPr>
          <w:rFonts w:ascii="Arial" w:eastAsia="Arial" w:hAnsi="Arial" w:cs="Arial"/>
          <w:sz w:val="24"/>
          <w:szCs w:val="24"/>
        </w:rPr>
        <w:t>bons,</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2"/>
          <w:sz w:val="24"/>
          <w:szCs w:val="24"/>
        </w:rPr>
        <w:t>y</w:t>
      </w:r>
      <w:r w:rsidRPr="00227FA4">
        <w:rPr>
          <w:rFonts w:ascii="Arial" w:eastAsia="Arial" w:hAnsi="Arial" w:cs="Arial"/>
          <w:sz w:val="24"/>
          <w:szCs w:val="24"/>
        </w:rPr>
        <w:t>nthetic</w:t>
      </w:r>
      <w:r w:rsidRPr="00227FA4">
        <w:rPr>
          <w:rFonts w:ascii="Arial" w:eastAsia="Arial" w:hAnsi="Arial" w:cs="Arial"/>
          <w:spacing w:val="-2"/>
          <w:sz w:val="24"/>
          <w:szCs w:val="24"/>
        </w:rPr>
        <w:t xml:space="preserve"> </w:t>
      </w:r>
      <w:r w:rsidRPr="00227FA4">
        <w:rPr>
          <w:rFonts w:ascii="Arial" w:eastAsia="Arial" w:hAnsi="Arial" w:cs="Arial"/>
          <w:sz w:val="24"/>
          <w:szCs w:val="24"/>
        </w:rPr>
        <w:t>o</w:t>
      </w:r>
      <w:r w:rsidRPr="00227FA4">
        <w:rPr>
          <w:rFonts w:ascii="Arial" w:eastAsia="Arial" w:hAnsi="Arial" w:cs="Arial"/>
          <w:spacing w:val="-1"/>
          <w:sz w:val="24"/>
          <w:szCs w:val="24"/>
        </w:rPr>
        <w:t>rg</w:t>
      </w:r>
      <w:r w:rsidRPr="00227FA4">
        <w:rPr>
          <w:rFonts w:ascii="Arial" w:eastAsia="Arial" w:hAnsi="Arial" w:cs="Arial"/>
          <w:sz w:val="24"/>
          <w:szCs w:val="24"/>
        </w:rPr>
        <w:t xml:space="preserve">anics </w:t>
      </w:r>
      <w:r w:rsidRPr="00227FA4">
        <w:rPr>
          <w:rFonts w:ascii="Arial" w:eastAsia="Arial" w:hAnsi="Arial" w:cs="Arial"/>
          <w:spacing w:val="-1"/>
          <w:sz w:val="24"/>
          <w:szCs w:val="24"/>
        </w:rPr>
        <w:t>(</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 pesticide</w:t>
      </w:r>
      <w:r w:rsidRPr="00227FA4">
        <w:rPr>
          <w:rFonts w:ascii="Arial" w:eastAsia="Arial" w:hAnsi="Arial" w:cs="Arial"/>
          <w:spacing w:val="-2"/>
          <w:sz w:val="24"/>
          <w:szCs w:val="24"/>
        </w:rPr>
        <w:t>s</w:t>
      </w:r>
      <w:r w:rsidRPr="00227FA4">
        <w:rPr>
          <w:rFonts w:ascii="Arial" w:eastAsia="Arial" w:hAnsi="Arial" w:cs="Arial"/>
          <w:sz w:val="24"/>
          <w:szCs w:val="24"/>
        </w:rPr>
        <w:t>, he</w:t>
      </w:r>
      <w:r w:rsidRPr="00227FA4">
        <w:rPr>
          <w:rFonts w:ascii="Arial" w:eastAsia="Arial" w:hAnsi="Arial" w:cs="Arial"/>
          <w:spacing w:val="-3"/>
          <w:sz w:val="24"/>
          <w:szCs w:val="24"/>
        </w:rPr>
        <w:t>r</w:t>
      </w:r>
      <w:r w:rsidRPr="00227FA4">
        <w:rPr>
          <w:rFonts w:ascii="Arial" w:eastAsia="Arial" w:hAnsi="Arial" w:cs="Arial"/>
          <w:sz w:val="24"/>
          <w:szCs w:val="24"/>
        </w:rPr>
        <w:t>bicides,</w:t>
      </w:r>
      <w:r w:rsidRPr="00227FA4">
        <w:rPr>
          <w:rFonts w:ascii="Arial" w:eastAsia="Arial" w:hAnsi="Arial" w:cs="Arial"/>
          <w:spacing w:val="-1"/>
          <w:sz w:val="24"/>
          <w:szCs w:val="24"/>
        </w:rPr>
        <w:t xml:space="preserve"> </w:t>
      </w:r>
      <w:r w:rsidRPr="00227FA4">
        <w:rPr>
          <w:rFonts w:ascii="Arial" w:eastAsia="Arial" w:hAnsi="Arial" w:cs="Arial"/>
          <w:sz w:val="24"/>
          <w:szCs w:val="24"/>
        </w:rPr>
        <w:t>and</w:t>
      </w:r>
      <w:r w:rsidRPr="00227FA4">
        <w:rPr>
          <w:rFonts w:ascii="Arial" w:eastAsia="Arial" w:hAnsi="Arial" w:cs="Arial"/>
          <w:spacing w:val="-1"/>
          <w:sz w:val="24"/>
          <w:szCs w:val="24"/>
        </w:rPr>
        <w:t xml:space="preserve"> </w:t>
      </w:r>
      <w:r w:rsidRPr="00227FA4">
        <w:rPr>
          <w:rFonts w:ascii="Arial" w:eastAsia="Arial" w:hAnsi="Arial" w:cs="Arial"/>
          <w:sz w:val="24"/>
          <w:szCs w:val="24"/>
        </w:rPr>
        <w:t>PCBs</w:t>
      </w:r>
      <w:r w:rsidRPr="00227FA4">
        <w:rPr>
          <w:rFonts w:ascii="Arial" w:eastAsia="Arial" w:hAnsi="Arial" w:cs="Arial"/>
          <w:spacing w:val="-1"/>
          <w:sz w:val="24"/>
          <w:szCs w:val="24"/>
        </w:rPr>
        <w:t>)</w:t>
      </w:r>
      <w:r w:rsidRPr="00227FA4">
        <w:rPr>
          <w:rFonts w:ascii="Arial" w:eastAsia="Arial" w:hAnsi="Arial" w:cs="Arial"/>
          <w:sz w:val="24"/>
          <w:szCs w:val="24"/>
        </w:rPr>
        <w:t xml:space="preserve">, </w:t>
      </w:r>
      <w:r w:rsidRPr="00227FA4">
        <w:rPr>
          <w:rFonts w:ascii="Arial" w:eastAsia="Arial" w:hAnsi="Arial" w:cs="Arial"/>
          <w:spacing w:val="-1"/>
          <w:sz w:val="24"/>
          <w:szCs w:val="24"/>
        </w:rPr>
        <w:t>n</w:t>
      </w:r>
      <w:r w:rsidRPr="00227FA4">
        <w:rPr>
          <w:rFonts w:ascii="Arial" w:eastAsia="Arial" w:hAnsi="Arial" w:cs="Arial"/>
          <w:sz w:val="24"/>
          <w:szCs w:val="24"/>
        </w:rPr>
        <w:t>ut</w:t>
      </w:r>
      <w:r w:rsidRPr="00227FA4">
        <w:rPr>
          <w:rFonts w:ascii="Arial" w:eastAsia="Arial" w:hAnsi="Arial" w:cs="Arial"/>
          <w:spacing w:val="-1"/>
          <w:sz w:val="24"/>
          <w:szCs w:val="24"/>
        </w:rPr>
        <w:t>r</w:t>
      </w:r>
      <w:r w:rsidRPr="00227FA4">
        <w:rPr>
          <w:rFonts w:ascii="Arial" w:eastAsia="Arial" w:hAnsi="Arial" w:cs="Arial"/>
          <w:sz w:val="24"/>
          <w:szCs w:val="24"/>
        </w:rPr>
        <w:t xml:space="preserve">ients </w:t>
      </w:r>
      <w:r w:rsidRPr="00227FA4">
        <w:rPr>
          <w:rFonts w:ascii="Arial" w:eastAsia="Arial" w:hAnsi="Arial" w:cs="Arial"/>
          <w:spacing w:val="-3"/>
          <w:sz w:val="24"/>
          <w:szCs w:val="24"/>
        </w:rPr>
        <w:t>(</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 nit</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1"/>
          <w:sz w:val="24"/>
          <w:szCs w:val="24"/>
        </w:rPr>
        <w:t>g</w:t>
      </w:r>
      <w:r w:rsidRPr="00227FA4">
        <w:rPr>
          <w:rFonts w:ascii="Arial" w:eastAsia="Arial" w:hAnsi="Arial" w:cs="Arial"/>
          <w:sz w:val="24"/>
          <w:szCs w:val="24"/>
        </w:rPr>
        <w:t>en</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p</w:t>
      </w:r>
      <w:r w:rsidRPr="00227FA4">
        <w:rPr>
          <w:rFonts w:ascii="Arial" w:eastAsia="Arial" w:hAnsi="Arial" w:cs="Arial"/>
          <w:sz w:val="24"/>
          <w:szCs w:val="24"/>
        </w:rPr>
        <w:t>ho</w:t>
      </w:r>
      <w:r w:rsidRPr="00227FA4">
        <w:rPr>
          <w:rFonts w:ascii="Arial" w:eastAsia="Arial" w:hAnsi="Arial" w:cs="Arial"/>
          <w:spacing w:val="-2"/>
          <w:sz w:val="24"/>
          <w:szCs w:val="24"/>
        </w:rPr>
        <w:t>s</w:t>
      </w:r>
      <w:r w:rsidRPr="00227FA4">
        <w:rPr>
          <w:rFonts w:ascii="Arial" w:eastAsia="Arial" w:hAnsi="Arial" w:cs="Arial"/>
          <w:sz w:val="24"/>
          <w:szCs w:val="24"/>
        </w:rPr>
        <w:t>pho</w:t>
      </w:r>
      <w:r w:rsidRPr="00227FA4">
        <w:rPr>
          <w:rFonts w:ascii="Arial" w:eastAsia="Arial" w:hAnsi="Arial" w:cs="Arial"/>
          <w:spacing w:val="-1"/>
          <w:sz w:val="24"/>
          <w:szCs w:val="24"/>
        </w:rPr>
        <w:t>r</w:t>
      </w:r>
      <w:r w:rsidRPr="00227FA4">
        <w:rPr>
          <w:rFonts w:ascii="Arial" w:eastAsia="Arial" w:hAnsi="Arial" w:cs="Arial"/>
          <w:sz w:val="24"/>
          <w:szCs w:val="24"/>
        </w:rPr>
        <w:t>us</w:t>
      </w:r>
      <w:r w:rsidRPr="00227FA4">
        <w:rPr>
          <w:rFonts w:ascii="Arial" w:eastAsia="Arial" w:hAnsi="Arial" w:cs="Arial"/>
          <w:spacing w:val="-1"/>
          <w:sz w:val="24"/>
          <w:szCs w:val="24"/>
        </w:rPr>
        <w:t>)</w:t>
      </w:r>
      <w:r w:rsidRPr="00227FA4">
        <w:rPr>
          <w:rFonts w:ascii="Arial" w:eastAsia="Arial" w:hAnsi="Arial" w:cs="Arial"/>
          <w:sz w:val="24"/>
          <w:szCs w:val="24"/>
        </w:rPr>
        <w:t>, ox</w:t>
      </w:r>
      <w:r w:rsidRPr="00227FA4">
        <w:rPr>
          <w:rFonts w:ascii="Arial" w:eastAsia="Arial" w:hAnsi="Arial" w:cs="Arial"/>
          <w:spacing w:val="-2"/>
          <w:sz w:val="24"/>
          <w:szCs w:val="24"/>
        </w:rPr>
        <w:t>y</w:t>
      </w:r>
      <w:r w:rsidRPr="00227FA4">
        <w:rPr>
          <w:rFonts w:ascii="Arial" w:eastAsia="Arial" w:hAnsi="Arial" w:cs="Arial"/>
          <w:spacing w:val="-1"/>
          <w:sz w:val="24"/>
          <w:szCs w:val="24"/>
        </w:rPr>
        <w:t>g</w:t>
      </w:r>
      <w:r w:rsidRPr="00227FA4">
        <w:rPr>
          <w:rFonts w:ascii="Arial" w:eastAsia="Arial" w:hAnsi="Arial" w:cs="Arial"/>
          <w:sz w:val="24"/>
          <w:szCs w:val="24"/>
        </w:rPr>
        <w:t>en</w:t>
      </w:r>
      <w:r w:rsidRPr="00227FA4">
        <w:rPr>
          <w:rFonts w:ascii="Arial" w:eastAsia="Arial" w:hAnsi="Arial" w:cs="Arial"/>
          <w:spacing w:val="-1"/>
          <w:sz w:val="24"/>
          <w:szCs w:val="24"/>
        </w:rPr>
        <w:t>-</w:t>
      </w:r>
      <w:r w:rsidRPr="00227FA4">
        <w:rPr>
          <w:rFonts w:ascii="Arial" w:eastAsia="Arial" w:hAnsi="Arial" w:cs="Arial"/>
          <w:sz w:val="24"/>
          <w:szCs w:val="24"/>
        </w:rPr>
        <w:t>de</w:t>
      </w:r>
      <w:r w:rsidRPr="00227FA4">
        <w:rPr>
          <w:rFonts w:ascii="Arial" w:eastAsia="Arial" w:hAnsi="Arial" w:cs="Arial"/>
          <w:spacing w:val="2"/>
          <w:sz w:val="24"/>
          <w:szCs w:val="24"/>
        </w:rPr>
        <w:t>m</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ding</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bstan</w:t>
      </w:r>
      <w:r w:rsidRPr="00227FA4">
        <w:rPr>
          <w:rFonts w:ascii="Arial" w:eastAsia="Arial" w:hAnsi="Arial" w:cs="Arial"/>
          <w:spacing w:val="-2"/>
          <w:sz w:val="24"/>
          <w:szCs w:val="24"/>
        </w:rPr>
        <w:t>c</w:t>
      </w:r>
      <w:r w:rsidRPr="00227FA4">
        <w:rPr>
          <w:rFonts w:ascii="Arial" w:eastAsia="Arial" w:hAnsi="Arial" w:cs="Arial"/>
          <w:sz w:val="24"/>
          <w:szCs w:val="24"/>
        </w:rPr>
        <w:t xml:space="preserve">es </w:t>
      </w:r>
      <w:r w:rsidRPr="00227FA4">
        <w:rPr>
          <w:rFonts w:ascii="Arial" w:eastAsia="Arial" w:hAnsi="Arial" w:cs="Arial"/>
          <w:spacing w:val="-1"/>
          <w:sz w:val="24"/>
          <w:szCs w:val="24"/>
        </w:rPr>
        <w:t>(</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deca</w:t>
      </w:r>
      <w:r w:rsidRPr="00227FA4">
        <w:rPr>
          <w:rFonts w:ascii="Arial" w:eastAsia="Arial" w:hAnsi="Arial" w:cs="Arial"/>
          <w:spacing w:val="-2"/>
          <w:sz w:val="24"/>
          <w:szCs w:val="24"/>
        </w:rPr>
        <w:t>y</w:t>
      </w:r>
      <w:r w:rsidRPr="00227FA4">
        <w:rPr>
          <w:rFonts w:ascii="Arial" w:eastAsia="Arial" w:hAnsi="Arial" w:cs="Arial"/>
          <w:sz w:val="24"/>
          <w:szCs w:val="24"/>
        </w:rPr>
        <w:t>ing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 xml:space="preserve">etation, </w:t>
      </w:r>
      <w:r w:rsidRPr="00227FA4">
        <w:rPr>
          <w:rFonts w:ascii="Arial" w:eastAsia="Arial" w:hAnsi="Arial" w:cs="Arial"/>
          <w:spacing w:val="-1"/>
          <w:sz w:val="24"/>
          <w:szCs w:val="24"/>
        </w:rPr>
        <w:t>a</w:t>
      </w:r>
      <w:r w:rsidRPr="00227FA4">
        <w:rPr>
          <w:rFonts w:ascii="Arial" w:eastAsia="Arial" w:hAnsi="Arial" w:cs="Arial"/>
          <w:sz w:val="24"/>
          <w:szCs w:val="24"/>
        </w:rPr>
        <w:t>ni</w:t>
      </w:r>
      <w:r w:rsidRPr="00227FA4">
        <w:rPr>
          <w:rFonts w:ascii="Arial" w:eastAsia="Arial" w:hAnsi="Arial" w:cs="Arial"/>
          <w:spacing w:val="-1"/>
          <w:sz w:val="24"/>
          <w:szCs w:val="24"/>
        </w:rPr>
        <w:t>m</w:t>
      </w:r>
      <w:r w:rsidRPr="00227FA4">
        <w:rPr>
          <w:rFonts w:ascii="Arial" w:eastAsia="Arial" w:hAnsi="Arial" w:cs="Arial"/>
          <w:sz w:val="24"/>
          <w:szCs w:val="24"/>
        </w:rPr>
        <w:t>al</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aste</w:t>
      </w:r>
      <w:r w:rsidRPr="00227FA4">
        <w:rPr>
          <w:rFonts w:ascii="Arial" w:eastAsia="Arial" w:hAnsi="Arial" w:cs="Arial"/>
          <w:spacing w:val="-1"/>
          <w:sz w:val="24"/>
          <w:szCs w:val="24"/>
        </w:rPr>
        <w:t>)</w:t>
      </w:r>
      <w:r w:rsidRPr="00227FA4">
        <w:rPr>
          <w:rFonts w:ascii="Arial" w:eastAsia="Arial" w:hAnsi="Arial" w:cs="Arial"/>
          <w:sz w:val="24"/>
          <w:szCs w:val="24"/>
        </w:rPr>
        <w:t>, dete</w:t>
      </w:r>
      <w:r w:rsidRPr="00227FA4">
        <w:rPr>
          <w:rFonts w:ascii="Arial" w:eastAsia="Arial" w:hAnsi="Arial" w:cs="Arial"/>
          <w:spacing w:val="-1"/>
          <w:sz w:val="24"/>
          <w:szCs w:val="24"/>
        </w:rPr>
        <w:t>rg</w:t>
      </w:r>
      <w:r w:rsidRPr="00227FA4">
        <w:rPr>
          <w:rFonts w:ascii="Arial" w:eastAsia="Arial" w:hAnsi="Arial" w:cs="Arial"/>
          <w:sz w:val="24"/>
          <w:szCs w:val="24"/>
        </w:rPr>
        <w:t>ent</w:t>
      </w:r>
      <w:r w:rsidRPr="00227FA4">
        <w:rPr>
          <w:rFonts w:ascii="Arial" w:eastAsia="Arial" w:hAnsi="Arial" w:cs="Arial"/>
          <w:spacing w:val="-2"/>
          <w:sz w:val="24"/>
          <w:szCs w:val="24"/>
        </w:rPr>
        <w:t>s</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nd t</w:t>
      </w:r>
      <w:r w:rsidRPr="00227FA4">
        <w:rPr>
          <w:rFonts w:ascii="Arial" w:eastAsia="Arial" w:hAnsi="Arial" w:cs="Arial"/>
          <w:spacing w:val="-1"/>
          <w:sz w:val="24"/>
          <w:szCs w:val="24"/>
        </w:rPr>
        <w:t>r</w:t>
      </w:r>
      <w:r w:rsidRPr="00227FA4">
        <w:rPr>
          <w:rFonts w:ascii="Arial" w:eastAsia="Arial" w:hAnsi="Arial" w:cs="Arial"/>
          <w:sz w:val="24"/>
          <w:szCs w:val="24"/>
        </w:rPr>
        <w:t>a</w:t>
      </w:r>
      <w:r w:rsidRPr="00227FA4">
        <w:rPr>
          <w:rFonts w:ascii="Arial" w:eastAsia="Arial" w:hAnsi="Arial" w:cs="Arial"/>
          <w:spacing w:val="-2"/>
          <w:sz w:val="24"/>
          <w:szCs w:val="24"/>
        </w:rPr>
        <w:t>s</w:t>
      </w:r>
      <w:r w:rsidRPr="00227FA4">
        <w:rPr>
          <w:rFonts w:ascii="Arial" w:eastAsia="Arial" w:hAnsi="Arial" w:cs="Arial"/>
          <w:sz w:val="24"/>
          <w:szCs w:val="24"/>
        </w:rPr>
        <w:t>h</w:t>
      </w:r>
      <w:r w:rsidR="368D0713" w:rsidRPr="25A92325">
        <w:rPr>
          <w:rFonts w:ascii="Arial" w:eastAsia="Arial" w:hAnsi="Arial" w:cs="Arial"/>
          <w:sz w:val="24"/>
          <w:szCs w:val="24"/>
        </w:rPr>
        <w:t xml:space="preserve"> and debris</w:t>
      </w:r>
      <w:r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z w:val="24"/>
          <w:szCs w:val="24"/>
        </w:rPr>
        <w:t>Pollut</w:t>
      </w:r>
      <w:r w:rsidRPr="00227FA4">
        <w:rPr>
          <w:rFonts w:ascii="Arial" w:eastAsia="Arial" w:hAnsi="Arial" w:cs="Arial"/>
          <w:spacing w:val="-1"/>
          <w:sz w:val="24"/>
          <w:szCs w:val="24"/>
        </w:rPr>
        <w:t>a</w:t>
      </w:r>
      <w:r w:rsidRPr="00227FA4">
        <w:rPr>
          <w:rFonts w:ascii="Arial" w:eastAsia="Arial" w:hAnsi="Arial" w:cs="Arial"/>
          <w:sz w:val="24"/>
          <w:szCs w:val="24"/>
        </w:rPr>
        <w:t>nts in</w:t>
      </w:r>
      <w:r w:rsidRPr="00227FA4">
        <w:rPr>
          <w:rFonts w:ascii="Arial" w:eastAsia="Arial" w:hAnsi="Arial" w:cs="Arial"/>
          <w:spacing w:val="-1"/>
          <w:sz w:val="24"/>
          <w:szCs w:val="24"/>
        </w:rPr>
        <w:t xml:space="preserve"> ru</w:t>
      </w:r>
      <w:r w:rsidRPr="00227FA4">
        <w:rPr>
          <w:rFonts w:ascii="Arial" w:eastAsia="Arial" w:hAnsi="Arial" w:cs="Arial"/>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ff 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sidDel="00414A78">
        <w:rPr>
          <w:rFonts w:ascii="Arial" w:eastAsia="Arial" w:hAnsi="Arial" w:cs="Arial"/>
          <w:sz w:val="24"/>
          <w:szCs w:val="24"/>
        </w:rPr>
        <w:t xml:space="preserve"> </w:t>
      </w:r>
      <w:r w:rsidR="00414A78">
        <w:rPr>
          <w:rFonts w:ascii="Arial" w:eastAsia="Arial" w:hAnsi="Arial" w:cs="Arial"/>
          <w:sz w:val="24"/>
          <w:szCs w:val="24"/>
        </w:rPr>
        <w:t>often</w:t>
      </w:r>
      <w:r w:rsidR="00414A78" w:rsidRPr="00227FA4">
        <w:rPr>
          <w:rFonts w:ascii="Arial" w:eastAsia="Arial" w:hAnsi="Arial" w:cs="Arial"/>
          <w:spacing w:val="-2"/>
          <w:sz w:val="24"/>
          <w:szCs w:val="24"/>
        </w:rPr>
        <w:t xml:space="preserve"> </w:t>
      </w:r>
      <w:r w:rsidRPr="00227FA4">
        <w:rPr>
          <w:rFonts w:ascii="Arial" w:eastAsia="Arial" w:hAnsi="Arial" w:cs="Arial"/>
          <w:spacing w:val="-1"/>
          <w:sz w:val="24"/>
          <w:szCs w:val="24"/>
        </w:rPr>
        <w:t>g</w:t>
      </w:r>
      <w:r w:rsidRPr="00227FA4">
        <w:rPr>
          <w:rFonts w:ascii="Arial" w:eastAsia="Arial" w:hAnsi="Arial" w:cs="Arial"/>
          <w:sz w:val="24"/>
          <w:szCs w:val="24"/>
        </w:rPr>
        <w:t>ene</w:t>
      </w:r>
      <w:r w:rsidRPr="00227FA4">
        <w:rPr>
          <w:rFonts w:ascii="Arial" w:eastAsia="Arial" w:hAnsi="Arial" w:cs="Arial"/>
          <w:spacing w:val="-1"/>
          <w:sz w:val="24"/>
          <w:szCs w:val="24"/>
        </w:rPr>
        <w:t>r</w:t>
      </w:r>
      <w:r w:rsidRPr="00227FA4">
        <w:rPr>
          <w:rFonts w:ascii="Arial" w:eastAsia="Arial" w:hAnsi="Arial" w:cs="Arial"/>
          <w:sz w:val="24"/>
          <w:szCs w:val="24"/>
        </w:rPr>
        <w:t>ated</w:t>
      </w:r>
      <w:r w:rsidRPr="00227FA4">
        <w:rPr>
          <w:rFonts w:ascii="Arial" w:eastAsia="Arial" w:hAnsi="Arial" w:cs="Arial"/>
          <w:spacing w:val="-1"/>
          <w:sz w:val="24"/>
          <w:szCs w:val="24"/>
        </w:rPr>
        <w:t xml:space="preserve"> </w:t>
      </w:r>
      <w:r w:rsidRPr="00227FA4">
        <w:rPr>
          <w:rFonts w:ascii="Arial" w:eastAsia="Arial" w:hAnsi="Arial" w:cs="Arial"/>
          <w:sz w:val="24"/>
          <w:szCs w:val="24"/>
        </w:rPr>
        <w:t>by pe</w:t>
      </w:r>
      <w:r w:rsidRPr="00227FA4">
        <w:rPr>
          <w:rFonts w:ascii="Arial" w:eastAsia="Arial" w:hAnsi="Arial" w:cs="Arial"/>
          <w:spacing w:val="-1"/>
          <w:sz w:val="24"/>
          <w:szCs w:val="24"/>
        </w:rPr>
        <w:t>r</w:t>
      </w:r>
      <w:r w:rsidRPr="00227FA4">
        <w:rPr>
          <w:rFonts w:ascii="Arial" w:eastAsia="Arial" w:hAnsi="Arial" w:cs="Arial"/>
          <w:sz w:val="24"/>
          <w:szCs w:val="24"/>
        </w:rPr>
        <w:t>sons</w:t>
      </w:r>
      <w:r w:rsidRPr="00227FA4">
        <w:rPr>
          <w:rFonts w:ascii="Arial" w:eastAsia="Arial" w:hAnsi="Arial" w:cs="Arial"/>
          <w:spacing w:val="-2"/>
          <w:sz w:val="24"/>
          <w:szCs w:val="24"/>
        </w:rPr>
        <w:t xml:space="preserve"> </w:t>
      </w:r>
      <w:r w:rsidRPr="00227FA4">
        <w:rPr>
          <w:rFonts w:ascii="Arial" w:eastAsia="Arial" w:hAnsi="Arial" w:cs="Arial"/>
          <w:sz w:val="24"/>
          <w:szCs w:val="24"/>
        </w:rPr>
        <w:t>or acti</w:t>
      </w:r>
      <w:r w:rsidRPr="00227FA4">
        <w:rPr>
          <w:rFonts w:ascii="Arial" w:eastAsia="Arial" w:hAnsi="Arial" w:cs="Arial"/>
          <w:spacing w:val="-2"/>
          <w:sz w:val="24"/>
          <w:szCs w:val="24"/>
        </w:rPr>
        <w:t>v</w:t>
      </w:r>
      <w:r w:rsidRPr="00227FA4">
        <w:rPr>
          <w:rFonts w:ascii="Arial" w:eastAsia="Arial" w:hAnsi="Arial" w:cs="Arial"/>
          <w:sz w:val="24"/>
          <w:szCs w:val="24"/>
        </w:rPr>
        <w:t>ities o</w:t>
      </w:r>
      <w:r w:rsidRPr="00227FA4">
        <w:rPr>
          <w:rFonts w:ascii="Arial" w:eastAsia="Arial" w:hAnsi="Arial" w:cs="Arial"/>
          <w:spacing w:val="-2"/>
          <w:sz w:val="24"/>
          <w:szCs w:val="24"/>
        </w:rPr>
        <w:t>v</w:t>
      </w:r>
      <w:r w:rsidRPr="00227FA4">
        <w:rPr>
          <w:rFonts w:ascii="Arial" w:eastAsia="Arial" w:hAnsi="Arial" w:cs="Arial"/>
          <w:sz w:val="24"/>
          <w:szCs w:val="24"/>
        </w:rPr>
        <w:t xml:space="preserve">er </w:t>
      </w:r>
      <w:r w:rsidRPr="00227FA4">
        <w:rPr>
          <w:rFonts w:ascii="Arial" w:eastAsia="Arial" w:hAnsi="Arial" w:cs="Arial"/>
          <w:spacing w:val="-3"/>
          <w:sz w:val="24"/>
          <w:szCs w:val="24"/>
        </w:rPr>
        <w:t>w</w:t>
      </w:r>
      <w:r w:rsidRPr="00227FA4">
        <w:rPr>
          <w:rFonts w:ascii="Arial" w:eastAsia="Arial" w:hAnsi="Arial" w:cs="Arial"/>
          <w:sz w:val="24"/>
          <w:szCs w:val="24"/>
        </w:rPr>
        <w:t>hich the Permittees</w:t>
      </w:r>
      <w:r w:rsidRPr="00227FA4">
        <w:rPr>
          <w:rFonts w:ascii="Arial" w:eastAsia="Arial" w:hAnsi="Arial" w:cs="Arial"/>
          <w:spacing w:val="-2"/>
          <w:sz w:val="24"/>
          <w:szCs w:val="24"/>
        </w:rPr>
        <w:t xml:space="preserve"> typically </w:t>
      </w:r>
      <w:r w:rsidRPr="00227FA4">
        <w:rPr>
          <w:rFonts w:ascii="Arial" w:eastAsia="Arial" w:hAnsi="Arial" w:cs="Arial"/>
          <w:sz w:val="24"/>
          <w:szCs w:val="24"/>
        </w:rPr>
        <w:t>ha</w:t>
      </w:r>
      <w:r w:rsidRPr="00227FA4">
        <w:rPr>
          <w:rFonts w:ascii="Arial" w:eastAsia="Arial" w:hAnsi="Arial" w:cs="Arial"/>
          <w:spacing w:val="-2"/>
          <w:sz w:val="24"/>
          <w:szCs w:val="24"/>
        </w:rPr>
        <w:t>v</w:t>
      </w:r>
      <w:r w:rsidRPr="00227FA4">
        <w:rPr>
          <w:rFonts w:ascii="Arial" w:eastAsia="Arial" w:hAnsi="Arial" w:cs="Arial"/>
          <w:sz w:val="24"/>
          <w:szCs w:val="24"/>
        </w:rPr>
        <w:t>e t</w:t>
      </w:r>
      <w:r w:rsidRPr="00227FA4">
        <w:rPr>
          <w:rFonts w:ascii="Arial" w:eastAsia="Arial" w:hAnsi="Arial" w:cs="Arial"/>
          <w:spacing w:val="-1"/>
          <w:sz w:val="24"/>
          <w:szCs w:val="24"/>
        </w:rPr>
        <w:t>h</w:t>
      </w:r>
      <w:r w:rsidRPr="00227FA4">
        <w:rPr>
          <w:rFonts w:ascii="Arial" w:eastAsia="Arial" w:hAnsi="Arial" w:cs="Arial"/>
          <w:sz w:val="24"/>
          <w:szCs w:val="24"/>
        </w:rPr>
        <w:t>e a</w:t>
      </w:r>
      <w:r w:rsidRPr="00227FA4">
        <w:rPr>
          <w:rFonts w:ascii="Arial" w:eastAsia="Arial" w:hAnsi="Arial" w:cs="Arial"/>
          <w:spacing w:val="-1"/>
          <w:sz w:val="24"/>
          <w:szCs w:val="24"/>
        </w:rPr>
        <w:t>u</w:t>
      </w:r>
      <w:r w:rsidRPr="00227FA4">
        <w:rPr>
          <w:rFonts w:ascii="Arial" w:eastAsia="Arial" w:hAnsi="Arial" w:cs="Arial"/>
          <w:sz w:val="24"/>
          <w:szCs w:val="24"/>
        </w:rPr>
        <w:t>tho</w:t>
      </w:r>
      <w:r w:rsidRPr="00227FA4">
        <w:rPr>
          <w:rFonts w:ascii="Arial" w:eastAsia="Arial" w:hAnsi="Arial" w:cs="Arial"/>
          <w:spacing w:val="-1"/>
          <w:sz w:val="24"/>
          <w:szCs w:val="24"/>
        </w:rPr>
        <w:t>r</w:t>
      </w:r>
      <w:r w:rsidRPr="00227FA4">
        <w:rPr>
          <w:rFonts w:ascii="Arial" w:eastAsia="Arial" w:hAnsi="Arial" w:cs="Arial"/>
          <w:sz w:val="24"/>
          <w:szCs w:val="24"/>
        </w:rPr>
        <w:t>ity</w:t>
      </w:r>
      <w:r w:rsidRPr="00227FA4">
        <w:rPr>
          <w:rFonts w:ascii="Arial" w:eastAsia="Arial" w:hAnsi="Arial" w:cs="Arial"/>
          <w:spacing w:val="-2"/>
          <w:sz w:val="24"/>
          <w:szCs w:val="24"/>
        </w:rPr>
        <w:t xml:space="preserve"> </w:t>
      </w:r>
      <w:r w:rsidRPr="00227FA4">
        <w:rPr>
          <w:rFonts w:ascii="Arial" w:eastAsia="Arial" w:hAnsi="Arial" w:cs="Arial"/>
          <w:sz w:val="24"/>
          <w:szCs w:val="24"/>
        </w:rPr>
        <w:t xml:space="preserve">to </w:t>
      </w:r>
      <w:r w:rsidRPr="00227FA4">
        <w:rPr>
          <w:rFonts w:ascii="Arial" w:eastAsia="Arial" w:hAnsi="Arial" w:cs="Arial"/>
          <w:spacing w:val="-1"/>
          <w:sz w:val="24"/>
          <w:szCs w:val="24"/>
        </w:rPr>
        <w:t>e</w:t>
      </w:r>
      <w:r w:rsidRPr="00227FA4">
        <w:rPr>
          <w:rFonts w:ascii="Arial" w:eastAsia="Arial" w:hAnsi="Arial" w:cs="Arial"/>
          <w:sz w:val="24"/>
          <w:szCs w:val="24"/>
        </w:rPr>
        <w:t xml:space="preserve">nact </w:t>
      </w:r>
      <w:r w:rsidRPr="00227FA4">
        <w:rPr>
          <w:rFonts w:ascii="Arial" w:eastAsia="Arial" w:hAnsi="Arial" w:cs="Arial"/>
          <w:spacing w:val="2"/>
          <w:sz w:val="24"/>
          <w:szCs w:val="24"/>
        </w:rPr>
        <w:t>m</w:t>
      </w:r>
      <w:r w:rsidRPr="00227FA4">
        <w:rPr>
          <w:rFonts w:ascii="Arial" w:eastAsia="Arial" w:hAnsi="Arial" w:cs="Arial"/>
          <w:sz w:val="24"/>
          <w:szCs w:val="24"/>
        </w:rPr>
        <w:t>ea</w:t>
      </w:r>
      <w:r w:rsidRPr="00227FA4">
        <w:rPr>
          <w:rFonts w:ascii="Arial" w:eastAsia="Arial" w:hAnsi="Arial" w:cs="Arial"/>
          <w:spacing w:val="-2"/>
          <w:sz w:val="24"/>
          <w:szCs w:val="24"/>
        </w:rPr>
        <w:t>s</w:t>
      </w:r>
      <w:r w:rsidRPr="00227FA4">
        <w:rPr>
          <w:rFonts w:ascii="Arial" w:eastAsia="Arial" w:hAnsi="Arial" w:cs="Arial"/>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 xml:space="preserve">es </w:t>
      </w:r>
      <w:r w:rsidRPr="00227FA4">
        <w:rPr>
          <w:rFonts w:ascii="Arial" w:eastAsia="Arial" w:hAnsi="Arial" w:cs="Arial"/>
          <w:spacing w:val="-2"/>
          <w:sz w:val="24"/>
          <w:szCs w:val="24"/>
        </w:rPr>
        <w:t>t</w:t>
      </w:r>
      <w:r w:rsidRPr="00227FA4">
        <w:rPr>
          <w:rFonts w:ascii="Arial" w:eastAsia="Arial" w:hAnsi="Arial" w:cs="Arial"/>
          <w:sz w:val="24"/>
          <w:szCs w:val="24"/>
        </w:rPr>
        <w:t>o c</w:t>
      </w:r>
      <w:r w:rsidRPr="00227FA4">
        <w:rPr>
          <w:rFonts w:ascii="Arial" w:eastAsia="Arial" w:hAnsi="Arial" w:cs="Arial"/>
          <w:spacing w:val="-1"/>
          <w:sz w:val="24"/>
          <w:szCs w:val="24"/>
        </w:rPr>
        <w:t>o</w:t>
      </w:r>
      <w:r w:rsidRPr="00227FA4">
        <w:rPr>
          <w:rFonts w:ascii="Arial" w:eastAsia="Arial" w:hAnsi="Arial" w:cs="Arial"/>
          <w:sz w:val="24"/>
          <w:szCs w:val="24"/>
        </w:rPr>
        <w:t>nt</w:t>
      </w:r>
      <w:r w:rsidRPr="00227FA4">
        <w:rPr>
          <w:rFonts w:ascii="Arial" w:eastAsia="Arial" w:hAnsi="Arial" w:cs="Arial"/>
          <w:spacing w:val="-1"/>
          <w:sz w:val="24"/>
          <w:szCs w:val="24"/>
        </w:rPr>
        <w:t>r</w:t>
      </w:r>
      <w:r w:rsidRPr="00227FA4">
        <w:rPr>
          <w:rFonts w:ascii="Arial" w:eastAsia="Arial" w:hAnsi="Arial" w:cs="Arial"/>
          <w:sz w:val="24"/>
          <w:szCs w:val="24"/>
        </w:rPr>
        <w:t xml:space="preserve">ol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ose </w:t>
      </w:r>
      <w:r w:rsidRPr="00227FA4">
        <w:rPr>
          <w:rFonts w:ascii="Arial" w:eastAsia="Arial" w:hAnsi="Arial" w:cs="Arial"/>
          <w:spacing w:val="-1"/>
          <w:sz w:val="24"/>
          <w:szCs w:val="24"/>
        </w:rPr>
        <w:t>p</w:t>
      </w:r>
      <w:r w:rsidRPr="00227FA4">
        <w:rPr>
          <w:rFonts w:ascii="Arial" w:eastAsia="Arial" w:hAnsi="Arial" w:cs="Arial"/>
          <w:sz w:val="24"/>
          <w:szCs w:val="24"/>
        </w:rPr>
        <w:t>ollut</w:t>
      </w:r>
      <w:r w:rsidRPr="00227FA4">
        <w:rPr>
          <w:rFonts w:ascii="Arial" w:eastAsia="Arial" w:hAnsi="Arial" w:cs="Arial"/>
          <w:spacing w:val="-1"/>
          <w:sz w:val="24"/>
          <w:szCs w:val="24"/>
        </w:rPr>
        <w:t>a</w:t>
      </w:r>
      <w:r w:rsidRPr="00227FA4">
        <w:rPr>
          <w:rFonts w:ascii="Arial" w:eastAsia="Arial" w:hAnsi="Arial" w:cs="Arial"/>
          <w:sz w:val="24"/>
          <w:szCs w:val="24"/>
        </w:rPr>
        <w:t>nts.</w:t>
      </w:r>
      <w:r w:rsidRPr="00227FA4">
        <w:rPr>
          <w:rFonts w:ascii="Arial" w:eastAsia="Arial" w:hAnsi="Arial" w:cs="Arial"/>
          <w:spacing w:val="66"/>
          <w:sz w:val="24"/>
          <w:szCs w:val="24"/>
        </w:rPr>
        <w:t xml:space="preserve"> </w:t>
      </w:r>
      <w:r w:rsidRPr="00227FA4">
        <w:rPr>
          <w:rFonts w:ascii="Arial" w:eastAsia="Arial" w:hAnsi="Arial" w:cs="Arial"/>
          <w:sz w:val="24"/>
          <w:szCs w:val="24"/>
        </w:rPr>
        <w:t xml:space="preserve">The </w:t>
      </w:r>
      <w:r w:rsidR="38297413">
        <w:rPr>
          <w:rFonts w:ascii="Arial" w:eastAsia="Arial" w:hAnsi="Arial" w:cs="Arial"/>
          <w:sz w:val="24"/>
          <w:szCs w:val="24"/>
        </w:rPr>
        <w:t>Santa Ana Water</w:t>
      </w:r>
      <w:r w:rsidRPr="00227FA4">
        <w:rPr>
          <w:rFonts w:ascii="Arial" w:eastAsia="Arial" w:hAnsi="Arial" w:cs="Arial"/>
          <w:sz w:val="24"/>
          <w:szCs w:val="24"/>
        </w:rPr>
        <w:t xml:space="preserve"> B</w:t>
      </w:r>
      <w:r w:rsidRPr="00227FA4">
        <w:rPr>
          <w:rFonts w:ascii="Arial" w:eastAsia="Arial" w:hAnsi="Arial" w:cs="Arial"/>
          <w:spacing w:val="-1"/>
          <w:sz w:val="24"/>
          <w:szCs w:val="24"/>
        </w:rPr>
        <w:t>o</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 xml:space="preserve">d </w:t>
      </w:r>
      <w:r w:rsidRPr="00227FA4">
        <w:rPr>
          <w:rFonts w:ascii="Arial" w:eastAsia="Arial" w:hAnsi="Arial" w:cs="Arial"/>
          <w:spacing w:val="-1"/>
          <w:sz w:val="24"/>
          <w:szCs w:val="24"/>
        </w:rPr>
        <w:t>r</w:t>
      </w:r>
      <w:r w:rsidRPr="00227FA4">
        <w:rPr>
          <w:rFonts w:ascii="Arial" w:eastAsia="Arial" w:hAnsi="Arial" w:cs="Arial"/>
          <w:sz w:val="24"/>
          <w:szCs w:val="24"/>
        </w:rPr>
        <w:t>eco</w:t>
      </w:r>
      <w:r w:rsidRPr="00227FA4">
        <w:rPr>
          <w:rFonts w:ascii="Arial" w:eastAsia="Arial" w:hAnsi="Arial" w:cs="Arial"/>
          <w:spacing w:val="-1"/>
          <w:sz w:val="24"/>
          <w:szCs w:val="24"/>
        </w:rPr>
        <w:t>g</w:t>
      </w:r>
      <w:r w:rsidRPr="00227FA4">
        <w:rPr>
          <w:rFonts w:ascii="Arial" w:eastAsia="Arial" w:hAnsi="Arial" w:cs="Arial"/>
          <w:sz w:val="24"/>
          <w:szCs w:val="24"/>
        </w:rPr>
        <w:t>ni</w:t>
      </w:r>
      <w:r w:rsidRPr="00227FA4">
        <w:rPr>
          <w:rFonts w:ascii="Arial" w:eastAsia="Arial" w:hAnsi="Arial" w:cs="Arial"/>
          <w:spacing w:val="-2"/>
          <w:sz w:val="24"/>
          <w:szCs w:val="24"/>
        </w:rPr>
        <w:t>z</w:t>
      </w:r>
      <w:r w:rsidRPr="00227FA4">
        <w:rPr>
          <w:rFonts w:ascii="Arial" w:eastAsia="Arial" w:hAnsi="Arial" w:cs="Arial"/>
          <w:sz w:val="24"/>
          <w:szCs w:val="24"/>
        </w:rPr>
        <w:t>es t</w:t>
      </w:r>
      <w:r w:rsidRPr="00227FA4">
        <w:rPr>
          <w:rFonts w:ascii="Arial" w:eastAsia="Arial" w:hAnsi="Arial" w:cs="Arial"/>
          <w:spacing w:val="-1"/>
          <w:sz w:val="24"/>
          <w:szCs w:val="24"/>
        </w:rPr>
        <w:t>h</w:t>
      </w:r>
      <w:r w:rsidRPr="00227FA4">
        <w:rPr>
          <w:rFonts w:ascii="Arial" w:eastAsia="Arial" w:hAnsi="Arial" w:cs="Arial"/>
          <w:sz w:val="24"/>
          <w:szCs w:val="24"/>
        </w:rPr>
        <w:t xml:space="preserve">at </w:t>
      </w:r>
      <w:r w:rsidRPr="00227FA4">
        <w:rPr>
          <w:rFonts w:ascii="Arial" w:eastAsia="Arial" w:hAnsi="Arial" w:cs="Arial"/>
          <w:spacing w:val="-2"/>
          <w:sz w:val="24"/>
          <w:szCs w:val="24"/>
        </w:rPr>
        <w:t>t</w:t>
      </w:r>
      <w:r w:rsidRPr="00227FA4">
        <w:rPr>
          <w:rFonts w:ascii="Arial" w:eastAsia="Arial" w:hAnsi="Arial" w:cs="Arial"/>
          <w:sz w:val="24"/>
          <w:szCs w:val="24"/>
        </w:rPr>
        <w:t xml:space="preserve">he Permittees’ </w:t>
      </w:r>
      <w:r w:rsidRPr="00227FA4">
        <w:rPr>
          <w:rFonts w:ascii="Arial" w:eastAsia="Arial" w:hAnsi="Arial" w:cs="Arial"/>
          <w:spacing w:val="-1"/>
          <w:sz w:val="24"/>
          <w:szCs w:val="24"/>
        </w:rPr>
        <w:t>a</w:t>
      </w:r>
      <w:r w:rsidRPr="00227FA4">
        <w:rPr>
          <w:rFonts w:ascii="Arial" w:eastAsia="Arial" w:hAnsi="Arial" w:cs="Arial"/>
          <w:sz w:val="24"/>
          <w:szCs w:val="24"/>
        </w:rPr>
        <w:t>ut</w:t>
      </w:r>
      <w:r w:rsidRPr="00227FA4">
        <w:rPr>
          <w:rFonts w:ascii="Arial" w:eastAsia="Arial" w:hAnsi="Arial" w:cs="Arial"/>
          <w:spacing w:val="-1"/>
          <w:sz w:val="24"/>
          <w:szCs w:val="24"/>
        </w:rPr>
        <w:t>h</w:t>
      </w:r>
      <w:r w:rsidRPr="00227FA4">
        <w:rPr>
          <w:rFonts w:ascii="Arial" w:eastAsia="Arial" w:hAnsi="Arial" w:cs="Arial"/>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ity</w:t>
      </w:r>
      <w:r w:rsidRPr="00227FA4">
        <w:rPr>
          <w:rFonts w:ascii="Arial" w:eastAsia="Arial" w:hAnsi="Arial" w:cs="Arial"/>
          <w:spacing w:val="-2"/>
          <w:sz w:val="24"/>
          <w:szCs w:val="24"/>
        </w:rPr>
        <w:t xml:space="preserve"> </w:t>
      </w:r>
      <w:r w:rsidRPr="00227FA4">
        <w:rPr>
          <w:rFonts w:ascii="Arial" w:eastAsia="Arial" w:hAnsi="Arial" w:cs="Arial"/>
          <w:sz w:val="24"/>
          <w:szCs w:val="24"/>
        </w:rPr>
        <w:t>is not e</w:t>
      </w:r>
      <w:r w:rsidRPr="00227FA4">
        <w:rPr>
          <w:rFonts w:ascii="Arial" w:eastAsia="Arial" w:hAnsi="Arial" w:cs="Arial"/>
          <w:spacing w:val="-1"/>
          <w:sz w:val="24"/>
          <w:szCs w:val="24"/>
        </w:rPr>
        <w:t>q</w:t>
      </w:r>
      <w:r w:rsidRPr="00227FA4">
        <w:rPr>
          <w:rFonts w:ascii="Arial" w:eastAsia="Arial" w:hAnsi="Arial" w:cs="Arial"/>
          <w:sz w:val="24"/>
          <w:szCs w:val="24"/>
        </w:rPr>
        <w:t>ual</w:t>
      </w:r>
      <w:r w:rsidRPr="00227FA4">
        <w:rPr>
          <w:rFonts w:ascii="Arial" w:eastAsia="Arial" w:hAnsi="Arial" w:cs="Arial"/>
          <w:spacing w:val="-2"/>
          <w:sz w:val="24"/>
          <w:szCs w:val="24"/>
        </w:rPr>
        <w:t xml:space="preserve"> </w:t>
      </w:r>
      <w:r w:rsidRPr="00227FA4">
        <w:rPr>
          <w:rFonts w:ascii="Arial" w:eastAsia="Arial" w:hAnsi="Arial" w:cs="Arial"/>
          <w:sz w:val="24"/>
          <w:szCs w:val="24"/>
        </w:rPr>
        <w:t>for all p</w:t>
      </w:r>
      <w:r w:rsidRPr="00227FA4">
        <w:rPr>
          <w:rFonts w:ascii="Arial" w:eastAsia="Arial" w:hAnsi="Arial" w:cs="Arial"/>
          <w:spacing w:val="-1"/>
          <w:sz w:val="24"/>
          <w:szCs w:val="24"/>
        </w:rPr>
        <w:t>er</w:t>
      </w:r>
      <w:r w:rsidRPr="00227FA4">
        <w:rPr>
          <w:rFonts w:ascii="Arial" w:eastAsia="Arial" w:hAnsi="Arial" w:cs="Arial"/>
          <w:sz w:val="24"/>
          <w:szCs w:val="24"/>
        </w:rPr>
        <w:t>sons or a</w:t>
      </w:r>
      <w:r w:rsidRPr="00227FA4">
        <w:rPr>
          <w:rFonts w:ascii="Arial" w:eastAsia="Arial" w:hAnsi="Arial" w:cs="Arial"/>
          <w:spacing w:val="-2"/>
          <w:sz w:val="24"/>
          <w:szCs w:val="24"/>
        </w:rPr>
        <w:t>c</w:t>
      </w:r>
      <w:r w:rsidRPr="00227FA4">
        <w:rPr>
          <w:rFonts w:ascii="Arial" w:eastAsia="Arial" w:hAnsi="Arial" w:cs="Arial"/>
          <w:sz w:val="24"/>
          <w:szCs w:val="24"/>
        </w:rPr>
        <w:t>ti</w:t>
      </w:r>
      <w:r w:rsidRPr="00227FA4">
        <w:rPr>
          <w:rFonts w:ascii="Arial" w:eastAsia="Arial" w:hAnsi="Arial" w:cs="Arial"/>
          <w:spacing w:val="-2"/>
          <w:sz w:val="24"/>
          <w:szCs w:val="24"/>
        </w:rPr>
        <w:t>v</w:t>
      </w:r>
      <w:r w:rsidRPr="00227FA4">
        <w:rPr>
          <w:rFonts w:ascii="Arial" w:eastAsia="Arial" w:hAnsi="Arial" w:cs="Arial"/>
          <w:sz w:val="24"/>
          <w:szCs w:val="24"/>
        </w:rPr>
        <w:t>ities in t</w:t>
      </w:r>
      <w:r w:rsidRPr="00227FA4">
        <w:rPr>
          <w:rFonts w:ascii="Arial" w:eastAsia="Arial" w:hAnsi="Arial" w:cs="Arial"/>
          <w:spacing w:val="-1"/>
          <w:sz w:val="24"/>
          <w:szCs w:val="24"/>
        </w:rPr>
        <w:t>h</w:t>
      </w:r>
      <w:r w:rsidRPr="00227FA4">
        <w:rPr>
          <w:rFonts w:ascii="Arial" w:eastAsia="Arial" w:hAnsi="Arial" w:cs="Arial"/>
          <w:sz w:val="24"/>
          <w:szCs w:val="24"/>
        </w:rPr>
        <w:t>eir ju</w:t>
      </w:r>
      <w:r w:rsidRPr="00227FA4">
        <w:rPr>
          <w:rFonts w:ascii="Arial" w:eastAsia="Arial" w:hAnsi="Arial" w:cs="Arial"/>
          <w:spacing w:val="-1"/>
          <w:sz w:val="24"/>
          <w:szCs w:val="24"/>
        </w:rPr>
        <w:t>r</w:t>
      </w:r>
      <w:r w:rsidRPr="00227FA4">
        <w:rPr>
          <w:rFonts w:ascii="Arial" w:eastAsia="Arial" w:hAnsi="Arial" w:cs="Arial"/>
          <w:sz w:val="24"/>
          <w:szCs w:val="24"/>
        </w:rPr>
        <w:t>isdictions.</w:t>
      </w:r>
      <w:r w:rsidRPr="75A139CF" w:rsidDel="2DD66EF5">
        <w:rPr>
          <w:rFonts w:ascii="Arial" w:eastAsia="Arial" w:hAnsi="Arial" w:cs="Arial"/>
          <w:sz w:val="24"/>
          <w:szCs w:val="24"/>
        </w:rPr>
        <w:t xml:space="preserve"> </w:t>
      </w:r>
      <w:r w:rsidRPr="00227FA4">
        <w:rPr>
          <w:rFonts w:ascii="Arial" w:eastAsia="Arial" w:hAnsi="Arial" w:cs="Arial"/>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ne</w:t>
      </w:r>
      <w:r w:rsidRPr="00227FA4">
        <w:rPr>
          <w:rFonts w:ascii="Arial" w:eastAsia="Arial" w:hAnsi="Arial" w:cs="Arial"/>
          <w:spacing w:val="-2"/>
          <w:sz w:val="24"/>
          <w:szCs w:val="24"/>
        </w:rPr>
        <w:t>t</w:t>
      </w:r>
      <w:r w:rsidRPr="00227FA4">
        <w:rPr>
          <w:rFonts w:ascii="Arial" w:eastAsia="Arial" w:hAnsi="Arial" w:cs="Arial"/>
          <w:sz w:val="24"/>
          <w:szCs w:val="24"/>
        </w:rPr>
        <w:t>heles</w:t>
      </w:r>
      <w:r w:rsidRPr="00227FA4">
        <w:rPr>
          <w:rFonts w:ascii="Arial" w:eastAsia="Arial" w:hAnsi="Arial" w:cs="Arial"/>
          <w:spacing w:val="-2"/>
          <w:sz w:val="24"/>
          <w:szCs w:val="24"/>
        </w:rPr>
        <w:t>s</w:t>
      </w:r>
      <w:r w:rsidRPr="00227FA4">
        <w:rPr>
          <w:rFonts w:ascii="Arial" w:eastAsia="Arial" w:hAnsi="Arial" w:cs="Arial"/>
          <w:sz w:val="24"/>
          <w:szCs w:val="24"/>
        </w:rPr>
        <w:t>, the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 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r</w:t>
      </w:r>
      <w:r w:rsidRPr="00227FA4">
        <w:rPr>
          <w:rFonts w:ascii="Arial" w:eastAsia="Arial" w:hAnsi="Arial" w:cs="Arial"/>
          <w:sz w:val="24"/>
          <w:szCs w:val="24"/>
        </w:rPr>
        <w:t>e</w:t>
      </w:r>
      <w:r w:rsidRPr="00227FA4">
        <w:rPr>
          <w:rFonts w:ascii="Arial" w:eastAsia="Arial" w:hAnsi="Arial" w:cs="Arial"/>
          <w:spacing w:val="-1"/>
          <w:sz w:val="24"/>
          <w:szCs w:val="24"/>
        </w:rPr>
        <w:t>q</w:t>
      </w:r>
      <w:r w:rsidRPr="00227FA4">
        <w:rPr>
          <w:rFonts w:ascii="Arial" w:eastAsia="Arial" w:hAnsi="Arial" w:cs="Arial"/>
          <w:sz w:val="24"/>
          <w:szCs w:val="24"/>
        </w:rPr>
        <w:t>ui</w:t>
      </w:r>
      <w:r w:rsidRPr="00227FA4">
        <w:rPr>
          <w:rFonts w:ascii="Arial" w:eastAsia="Arial" w:hAnsi="Arial" w:cs="Arial"/>
          <w:spacing w:val="-1"/>
          <w:sz w:val="24"/>
          <w:szCs w:val="24"/>
        </w:rPr>
        <w:t>r</w:t>
      </w:r>
      <w:r w:rsidRPr="00227FA4">
        <w:rPr>
          <w:rFonts w:ascii="Arial" w:eastAsia="Arial" w:hAnsi="Arial" w:cs="Arial"/>
          <w:sz w:val="24"/>
          <w:szCs w:val="24"/>
        </w:rPr>
        <w:t>ed to e</w:t>
      </w:r>
      <w:r w:rsidRPr="00227FA4">
        <w:rPr>
          <w:rFonts w:ascii="Arial" w:eastAsia="Arial" w:hAnsi="Arial" w:cs="Arial"/>
          <w:spacing w:val="-2"/>
          <w:sz w:val="24"/>
          <w:szCs w:val="24"/>
        </w:rPr>
        <w:t>x</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cise their au</w:t>
      </w:r>
      <w:r w:rsidRPr="00227FA4">
        <w:rPr>
          <w:rFonts w:ascii="Arial" w:eastAsia="Arial" w:hAnsi="Arial" w:cs="Arial"/>
          <w:spacing w:val="-2"/>
          <w:sz w:val="24"/>
          <w:szCs w:val="24"/>
        </w:rPr>
        <w:t>t</w:t>
      </w:r>
      <w:r w:rsidRPr="00227FA4">
        <w:rPr>
          <w:rFonts w:ascii="Arial" w:eastAsia="Arial" w:hAnsi="Arial" w:cs="Arial"/>
          <w:sz w:val="24"/>
          <w:szCs w:val="24"/>
        </w:rPr>
        <w:t>ho</w:t>
      </w:r>
      <w:r w:rsidRPr="00227FA4">
        <w:rPr>
          <w:rFonts w:ascii="Arial" w:eastAsia="Arial" w:hAnsi="Arial" w:cs="Arial"/>
          <w:spacing w:val="-1"/>
          <w:sz w:val="24"/>
          <w:szCs w:val="24"/>
        </w:rPr>
        <w:t>r</w:t>
      </w:r>
      <w:r w:rsidRPr="00227FA4">
        <w:rPr>
          <w:rFonts w:ascii="Arial" w:eastAsia="Arial" w:hAnsi="Arial" w:cs="Arial"/>
          <w:sz w:val="24"/>
          <w:szCs w:val="24"/>
        </w:rPr>
        <w:t xml:space="preserve">ity </w:t>
      </w:r>
      <w:r w:rsidRPr="00227FA4">
        <w:rPr>
          <w:rFonts w:ascii="Arial" w:eastAsia="Arial" w:hAnsi="Arial" w:cs="Arial"/>
          <w:spacing w:val="-2"/>
          <w:sz w:val="24"/>
          <w:szCs w:val="24"/>
        </w:rPr>
        <w:t>c</w:t>
      </w:r>
      <w:r w:rsidRPr="00227FA4">
        <w:rPr>
          <w:rFonts w:ascii="Arial" w:eastAsia="Arial" w:hAnsi="Arial" w:cs="Arial"/>
          <w:sz w:val="24"/>
          <w:szCs w:val="24"/>
        </w:rPr>
        <w:t>onsist</w:t>
      </w:r>
      <w:r w:rsidRPr="00227FA4">
        <w:rPr>
          <w:rFonts w:ascii="Arial" w:eastAsia="Arial" w:hAnsi="Arial" w:cs="Arial"/>
          <w:spacing w:val="-1"/>
          <w:sz w:val="24"/>
          <w:szCs w:val="24"/>
        </w:rPr>
        <w:t>en</w:t>
      </w:r>
      <w:r w:rsidRPr="00227FA4">
        <w:rPr>
          <w:rFonts w:ascii="Arial" w:eastAsia="Arial" w:hAnsi="Arial" w:cs="Arial"/>
          <w:sz w:val="24"/>
          <w:szCs w:val="24"/>
        </w:rPr>
        <w:t xml:space="preserve">t </w:t>
      </w:r>
      <w:r w:rsidRPr="00227FA4">
        <w:rPr>
          <w:rFonts w:ascii="Arial" w:eastAsia="Arial" w:hAnsi="Arial" w:cs="Arial"/>
          <w:spacing w:val="-3"/>
          <w:sz w:val="24"/>
          <w:szCs w:val="24"/>
        </w:rPr>
        <w:t>w</w:t>
      </w:r>
      <w:r w:rsidRPr="00227FA4">
        <w:rPr>
          <w:rFonts w:ascii="Arial" w:eastAsia="Arial" w:hAnsi="Arial" w:cs="Arial"/>
          <w:sz w:val="24"/>
          <w:szCs w:val="24"/>
        </w:rPr>
        <w:t xml:space="preserve">ith the </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q</w:t>
      </w:r>
      <w:r w:rsidRPr="00227FA4">
        <w:rPr>
          <w:rFonts w:ascii="Arial" w:eastAsia="Arial" w:hAnsi="Arial" w:cs="Arial"/>
          <w:sz w:val="24"/>
          <w:szCs w:val="24"/>
        </w:rPr>
        <w:t>ui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2"/>
          <w:sz w:val="24"/>
          <w:szCs w:val="24"/>
        </w:rPr>
        <w:t>m</w:t>
      </w:r>
      <w:r w:rsidRPr="00227FA4">
        <w:rPr>
          <w:rFonts w:ascii="Arial" w:eastAsia="Arial" w:hAnsi="Arial" w:cs="Arial"/>
          <w:sz w:val="24"/>
          <w:szCs w:val="24"/>
        </w:rPr>
        <w:t>ents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 the</w:t>
      </w:r>
      <w:r w:rsidRPr="00227FA4">
        <w:rPr>
          <w:rFonts w:ascii="Arial" w:eastAsia="Arial" w:hAnsi="Arial" w:cs="Arial"/>
          <w:spacing w:val="-1"/>
          <w:sz w:val="24"/>
          <w:szCs w:val="24"/>
        </w:rPr>
        <w:t xml:space="preserve"> </w:t>
      </w:r>
      <w:r w:rsidRPr="00227FA4">
        <w:rPr>
          <w:rFonts w:ascii="Arial" w:eastAsia="Arial" w:hAnsi="Arial" w:cs="Arial"/>
          <w:sz w:val="24"/>
          <w:szCs w:val="24"/>
        </w:rPr>
        <w:t>Clean</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er Act</w:t>
      </w:r>
      <w:r w:rsidR="2509008E" w:rsidRPr="75A139CF">
        <w:rPr>
          <w:rFonts w:ascii="Arial" w:eastAsia="Arial" w:hAnsi="Arial" w:cs="Arial"/>
          <w:sz w:val="24"/>
          <w:szCs w:val="24"/>
        </w:rPr>
        <w:t xml:space="preserve">, other applicable </w:t>
      </w:r>
      <w:r w:rsidR="00536EF0" w:rsidRPr="75A139CF">
        <w:rPr>
          <w:rFonts w:ascii="Arial" w:eastAsia="Arial" w:hAnsi="Arial" w:cs="Arial"/>
          <w:sz w:val="24"/>
          <w:szCs w:val="24"/>
        </w:rPr>
        <w:t>law</w:t>
      </w:r>
      <w:r w:rsidR="00536EF0">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2"/>
          <w:sz w:val="24"/>
          <w:szCs w:val="24"/>
        </w:rPr>
        <w:t>t</w:t>
      </w:r>
      <w:r w:rsidRPr="00227FA4">
        <w:rPr>
          <w:rFonts w:ascii="Arial" w:eastAsia="Arial" w:hAnsi="Arial" w:cs="Arial"/>
          <w:sz w:val="24"/>
          <w:szCs w:val="24"/>
        </w:rPr>
        <w:t>his O</w:t>
      </w:r>
      <w:r w:rsidRPr="00227FA4">
        <w:rPr>
          <w:rFonts w:ascii="Arial" w:eastAsia="Arial" w:hAnsi="Arial" w:cs="Arial"/>
          <w:spacing w:val="-1"/>
          <w:sz w:val="24"/>
          <w:szCs w:val="24"/>
        </w:rPr>
        <w:t>r</w:t>
      </w:r>
      <w:r w:rsidRPr="00227FA4">
        <w:rPr>
          <w:rFonts w:ascii="Arial" w:eastAsia="Arial" w:hAnsi="Arial" w:cs="Arial"/>
          <w:sz w:val="24"/>
          <w:szCs w:val="24"/>
        </w:rPr>
        <w:t>de</w:t>
      </w:r>
      <w:r w:rsidRPr="00227FA4">
        <w:rPr>
          <w:rFonts w:ascii="Arial" w:eastAsia="Arial" w:hAnsi="Arial" w:cs="Arial"/>
          <w:spacing w:val="-1"/>
          <w:sz w:val="24"/>
          <w:szCs w:val="24"/>
        </w:rPr>
        <w:t>r</w:t>
      </w:r>
      <w:r w:rsidRPr="00227FA4">
        <w:rPr>
          <w:rFonts w:ascii="Arial" w:eastAsia="Arial" w:hAnsi="Arial" w:cs="Arial"/>
          <w:sz w:val="24"/>
          <w:szCs w:val="24"/>
        </w:rPr>
        <w:t>.</w:t>
      </w:r>
    </w:p>
    <w:p w14:paraId="707A3B4A" w14:textId="77B219BA" w:rsidR="003658CB" w:rsidRPr="00E56012" w:rsidRDefault="2DD66EF5" w:rsidP="00E56012">
      <w:pPr>
        <w:pStyle w:val="ListParagraph"/>
        <w:numPr>
          <w:ilvl w:val="0"/>
          <w:numId w:val="37"/>
        </w:numPr>
        <w:spacing w:after="250"/>
        <w:ind w:left="1296" w:hanging="432"/>
        <w:contextualSpacing w:val="0"/>
        <w:jc w:val="both"/>
        <w:rPr>
          <w:rFonts w:ascii="Arial" w:eastAsia="Arial" w:hAnsi="Arial" w:cs="Arial"/>
          <w:b/>
          <w:bCs/>
          <w:sz w:val="24"/>
          <w:szCs w:val="24"/>
        </w:rPr>
      </w:pPr>
      <w:r w:rsidRPr="2CE37122">
        <w:rPr>
          <w:rFonts w:ascii="Arial" w:eastAsia="Arial" w:hAnsi="Arial" w:cs="Arial"/>
          <w:b/>
          <w:bCs/>
          <w:sz w:val="24"/>
          <w:szCs w:val="24"/>
        </w:rPr>
        <w:t>Human Heal</w:t>
      </w:r>
      <w:r w:rsidRPr="2CE37122">
        <w:rPr>
          <w:rFonts w:ascii="Arial" w:eastAsia="Arial" w:hAnsi="Arial" w:cs="Arial"/>
          <w:b/>
          <w:bCs/>
          <w:spacing w:val="-1"/>
          <w:sz w:val="24"/>
          <w:szCs w:val="24"/>
        </w:rPr>
        <w:t>t</w:t>
      </w:r>
      <w:r w:rsidRPr="2CE37122">
        <w:rPr>
          <w:rFonts w:ascii="Arial" w:eastAsia="Arial" w:hAnsi="Arial" w:cs="Arial"/>
          <w:b/>
          <w:bCs/>
          <w:sz w:val="24"/>
          <w:szCs w:val="24"/>
        </w:rPr>
        <w:t>h and</w:t>
      </w:r>
      <w:r w:rsidRPr="2CE37122">
        <w:rPr>
          <w:rFonts w:ascii="Arial" w:eastAsia="Arial" w:hAnsi="Arial" w:cs="Arial"/>
          <w:b/>
          <w:bCs/>
          <w:spacing w:val="3"/>
          <w:sz w:val="24"/>
          <w:szCs w:val="24"/>
        </w:rPr>
        <w:t xml:space="preserve"> </w:t>
      </w:r>
      <w:r w:rsidRPr="2CE37122">
        <w:rPr>
          <w:rFonts w:ascii="Arial" w:eastAsia="Arial" w:hAnsi="Arial" w:cs="Arial"/>
          <w:b/>
          <w:bCs/>
          <w:spacing w:val="-5"/>
          <w:sz w:val="24"/>
          <w:szCs w:val="24"/>
        </w:rPr>
        <w:t>A</w:t>
      </w:r>
      <w:r w:rsidRPr="2CE37122">
        <w:rPr>
          <w:rFonts w:ascii="Arial" w:eastAsia="Arial" w:hAnsi="Arial" w:cs="Arial"/>
          <w:b/>
          <w:bCs/>
          <w:sz w:val="24"/>
          <w:szCs w:val="24"/>
        </w:rPr>
        <w:t>qua</w:t>
      </w:r>
      <w:r w:rsidRPr="2CE37122">
        <w:rPr>
          <w:rFonts w:ascii="Arial" w:eastAsia="Arial" w:hAnsi="Arial" w:cs="Arial"/>
          <w:b/>
          <w:bCs/>
          <w:spacing w:val="-1"/>
          <w:sz w:val="24"/>
          <w:szCs w:val="24"/>
        </w:rPr>
        <w:t>t</w:t>
      </w:r>
      <w:r w:rsidRPr="2CE37122">
        <w:rPr>
          <w:rFonts w:ascii="Arial" w:eastAsia="Arial" w:hAnsi="Arial" w:cs="Arial"/>
          <w:b/>
          <w:bCs/>
          <w:sz w:val="24"/>
          <w:szCs w:val="24"/>
        </w:rPr>
        <w:t>ic Li</w:t>
      </w:r>
      <w:r w:rsidRPr="2CE37122">
        <w:rPr>
          <w:rFonts w:ascii="Arial" w:eastAsia="Arial" w:hAnsi="Arial" w:cs="Arial"/>
          <w:b/>
          <w:bCs/>
          <w:spacing w:val="-1"/>
          <w:sz w:val="24"/>
          <w:szCs w:val="24"/>
        </w:rPr>
        <w:t>f</w:t>
      </w:r>
      <w:r w:rsidRPr="2CE37122">
        <w:rPr>
          <w:rFonts w:ascii="Arial" w:eastAsia="Arial" w:hAnsi="Arial" w:cs="Arial"/>
          <w:b/>
          <w:bCs/>
          <w:sz w:val="24"/>
          <w:szCs w:val="24"/>
        </w:rPr>
        <w:t>e Im</w:t>
      </w:r>
      <w:r w:rsidRPr="2CE37122">
        <w:rPr>
          <w:rFonts w:ascii="Arial" w:eastAsia="Arial" w:hAnsi="Arial" w:cs="Arial"/>
          <w:b/>
          <w:bCs/>
          <w:spacing w:val="-3"/>
          <w:sz w:val="24"/>
          <w:szCs w:val="24"/>
        </w:rPr>
        <w:t>p</w:t>
      </w:r>
      <w:r w:rsidRPr="2CE37122">
        <w:rPr>
          <w:rFonts w:ascii="Arial" w:eastAsia="Arial" w:hAnsi="Arial" w:cs="Arial"/>
          <w:b/>
          <w:bCs/>
          <w:sz w:val="24"/>
          <w:szCs w:val="24"/>
        </w:rPr>
        <w:t>airm</w:t>
      </w:r>
      <w:r w:rsidRPr="2CE37122">
        <w:rPr>
          <w:rFonts w:ascii="Arial" w:eastAsia="Arial" w:hAnsi="Arial" w:cs="Arial"/>
          <w:b/>
          <w:bCs/>
          <w:spacing w:val="-1"/>
          <w:sz w:val="24"/>
          <w:szCs w:val="24"/>
        </w:rPr>
        <w:t>e</w:t>
      </w:r>
      <w:r w:rsidRPr="2CE37122">
        <w:rPr>
          <w:rFonts w:ascii="Arial" w:eastAsia="Arial" w:hAnsi="Arial" w:cs="Arial"/>
          <w:b/>
          <w:bCs/>
          <w:sz w:val="24"/>
          <w:szCs w:val="24"/>
        </w:rPr>
        <w:t>n</w:t>
      </w:r>
      <w:r w:rsidRPr="2CE37122">
        <w:rPr>
          <w:rFonts w:ascii="Arial" w:eastAsia="Arial" w:hAnsi="Arial" w:cs="Arial"/>
          <w:b/>
          <w:bCs/>
          <w:spacing w:val="-1"/>
          <w:sz w:val="24"/>
          <w:szCs w:val="24"/>
        </w:rPr>
        <w:t>t</w:t>
      </w:r>
      <w:r w:rsidRPr="006F277B">
        <w:rPr>
          <w:rFonts w:ascii="Arial" w:eastAsia="Arial" w:hAnsi="Arial" w:cs="Arial"/>
          <w:b/>
          <w:bCs/>
          <w:sz w:val="24"/>
          <w:szCs w:val="24"/>
        </w:rPr>
        <w:t>.</w:t>
      </w:r>
      <w:r w:rsidRPr="00227FA4">
        <w:rPr>
          <w:rFonts w:ascii="Arial" w:eastAsia="Arial" w:hAnsi="Arial" w:cs="Arial"/>
          <w:sz w:val="24"/>
          <w:szCs w:val="24"/>
        </w:rPr>
        <w:t xml:space="preserve"> Pollut</w:t>
      </w:r>
      <w:r w:rsidRPr="00227FA4">
        <w:rPr>
          <w:rFonts w:ascii="Arial" w:eastAsia="Arial" w:hAnsi="Arial" w:cs="Arial"/>
          <w:spacing w:val="-1"/>
          <w:sz w:val="24"/>
          <w:szCs w:val="24"/>
        </w:rPr>
        <w:t>a</w:t>
      </w:r>
      <w:r w:rsidRPr="00227FA4">
        <w:rPr>
          <w:rFonts w:ascii="Arial" w:eastAsia="Arial" w:hAnsi="Arial" w:cs="Arial"/>
          <w:sz w:val="24"/>
          <w:szCs w:val="24"/>
        </w:rPr>
        <w:t xml:space="preserve">nts in </w:t>
      </w:r>
      <w:r w:rsidRPr="00227FA4">
        <w:rPr>
          <w:rFonts w:ascii="Arial" w:eastAsia="Arial" w:hAnsi="Arial" w:cs="Arial"/>
          <w:spacing w:val="-3"/>
          <w:sz w:val="24"/>
          <w:szCs w:val="24"/>
        </w:rPr>
        <w:t>r</w:t>
      </w:r>
      <w:r w:rsidRPr="00227FA4">
        <w:rPr>
          <w:rFonts w:ascii="Arial" w:eastAsia="Arial" w:hAnsi="Arial" w:cs="Arial"/>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z w:val="24"/>
          <w:szCs w:val="24"/>
        </w:rPr>
        <w:t>discha</w:t>
      </w:r>
      <w:r w:rsidRPr="00227FA4">
        <w:rPr>
          <w:rFonts w:ascii="Arial" w:eastAsia="Arial" w:hAnsi="Arial" w:cs="Arial"/>
          <w:spacing w:val="-1"/>
          <w:sz w:val="24"/>
          <w:szCs w:val="24"/>
        </w:rPr>
        <w:t>rg</w:t>
      </w:r>
      <w:r w:rsidRPr="00227FA4">
        <w:rPr>
          <w:rFonts w:ascii="Arial" w:eastAsia="Arial" w:hAnsi="Arial" w:cs="Arial"/>
          <w:sz w:val="24"/>
          <w:szCs w:val="24"/>
        </w:rPr>
        <w:t xml:space="preserve">ed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 xml:space="preserve">he </w:t>
      </w:r>
      <w:r w:rsidRPr="00227FA4">
        <w:rPr>
          <w:rFonts w:ascii="Arial" w:eastAsia="Arial" w:hAnsi="Arial" w:cs="Arial"/>
          <w:spacing w:val="-1"/>
          <w:sz w:val="24"/>
          <w:szCs w:val="24"/>
        </w:rPr>
        <w:t>M</w:t>
      </w:r>
      <w:r w:rsidRPr="00227FA4">
        <w:rPr>
          <w:rFonts w:ascii="Arial" w:eastAsia="Arial" w:hAnsi="Arial" w:cs="Arial"/>
          <w:spacing w:val="-2"/>
          <w:sz w:val="24"/>
          <w:szCs w:val="24"/>
        </w:rPr>
        <w:t>S</w:t>
      </w:r>
      <w:r w:rsidRPr="00227FA4">
        <w:rPr>
          <w:rFonts w:ascii="Arial" w:eastAsia="Arial" w:hAnsi="Arial" w:cs="Arial"/>
          <w:sz w:val="24"/>
          <w:szCs w:val="24"/>
        </w:rPr>
        <w:t xml:space="preserve">4s </w:t>
      </w:r>
      <w:r w:rsidRPr="00227FA4">
        <w:rPr>
          <w:rFonts w:ascii="Arial" w:eastAsia="Arial" w:hAnsi="Arial" w:cs="Arial"/>
          <w:spacing w:val="-1"/>
          <w:sz w:val="24"/>
          <w:szCs w:val="24"/>
        </w:rPr>
        <w:t>may</w:t>
      </w:r>
      <w:r w:rsidRPr="00227FA4">
        <w:rPr>
          <w:rFonts w:ascii="Arial" w:eastAsia="Arial" w:hAnsi="Arial" w:cs="Arial"/>
          <w:sz w:val="24"/>
          <w:szCs w:val="24"/>
        </w:rPr>
        <w:t xml:space="preserve"> ad</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sely</w:t>
      </w:r>
      <w:r w:rsidRPr="00227FA4">
        <w:rPr>
          <w:rFonts w:ascii="Arial" w:eastAsia="Arial" w:hAnsi="Arial" w:cs="Arial"/>
          <w:spacing w:val="-2"/>
          <w:sz w:val="24"/>
          <w:szCs w:val="24"/>
        </w:rPr>
        <w:t xml:space="preserve"> </w:t>
      </w:r>
      <w:r w:rsidRPr="00227FA4">
        <w:rPr>
          <w:rFonts w:ascii="Arial" w:eastAsia="Arial" w:hAnsi="Arial" w:cs="Arial"/>
          <w:sz w:val="24"/>
          <w:szCs w:val="24"/>
        </w:rPr>
        <w:t>affect</w:t>
      </w:r>
      <w:r w:rsidRPr="00227FA4">
        <w:rPr>
          <w:rFonts w:ascii="Arial" w:eastAsia="Arial" w:hAnsi="Arial" w:cs="Arial"/>
          <w:spacing w:val="-1"/>
          <w:sz w:val="24"/>
          <w:szCs w:val="24"/>
        </w:rPr>
        <w:t xml:space="preserve"> </w:t>
      </w:r>
      <w:r w:rsidRPr="00227FA4">
        <w:rPr>
          <w:rFonts w:ascii="Arial" w:eastAsia="Arial" w:hAnsi="Arial" w:cs="Arial"/>
          <w:sz w:val="24"/>
          <w:szCs w:val="24"/>
        </w:rPr>
        <w:t>h</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heal</w:t>
      </w:r>
      <w:r w:rsidRPr="00227FA4">
        <w:rPr>
          <w:rFonts w:ascii="Arial" w:eastAsia="Arial" w:hAnsi="Arial" w:cs="Arial"/>
          <w:spacing w:val="-2"/>
          <w:sz w:val="24"/>
          <w:szCs w:val="24"/>
        </w:rPr>
        <w:t>t</w:t>
      </w:r>
      <w:r w:rsidRPr="00227FA4">
        <w:rPr>
          <w:rFonts w:ascii="Arial" w:eastAsia="Arial" w:hAnsi="Arial" w:cs="Arial"/>
          <w:sz w:val="24"/>
          <w:szCs w:val="24"/>
        </w:rPr>
        <w:t xml:space="preserve">h </w:t>
      </w:r>
      <w:r w:rsidRPr="00227FA4">
        <w:rPr>
          <w:rFonts w:ascii="Arial" w:eastAsia="Arial" w:hAnsi="Arial" w:cs="Arial"/>
          <w:spacing w:val="-1"/>
          <w:sz w:val="24"/>
          <w:szCs w:val="24"/>
        </w:rPr>
        <w:t>a</w:t>
      </w:r>
      <w:r w:rsidRPr="00227FA4">
        <w:rPr>
          <w:rFonts w:ascii="Arial" w:eastAsia="Arial" w:hAnsi="Arial" w:cs="Arial"/>
          <w:sz w:val="24"/>
          <w:szCs w:val="24"/>
        </w:rPr>
        <w:t>nd/or</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q</w:t>
      </w:r>
      <w:r w:rsidRPr="00227FA4">
        <w:rPr>
          <w:rFonts w:ascii="Arial" w:eastAsia="Arial" w:hAnsi="Arial" w:cs="Arial"/>
          <w:sz w:val="24"/>
          <w:szCs w:val="24"/>
        </w:rPr>
        <w:t>uatic o</w:t>
      </w:r>
      <w:r w:rsidRPr="00227FA4">
        <w:rPr>
          <w:rFonts w:ascii="Arial" w:eastAsia="Arial" w:hAnsi="Arial" w:cs="Arial"/>
          <w:spacing w:val="-1"/>
          <w:sz w:val="24"/>
          <w:szCs w:val="24"/>
        </w:rPr>
        <w:t>rg</w:t>
      </w:r>
      <w:r w:rsidRPr="00227FA4">
        <w:rPr>
          <w:rFonts w:ascii="Arial" w:eastAsia="Arial" w:hAnsi="Arial" w:cs="Arial"/>
          <w:sz w:val="24"/>
          <w:szCs w:val="24"/>
        </w:rPr>
        <w:t>anis</w:t>
      </w:r>
      <w:r w:rsidRPr="00227FA4">
        <w:rPr>
          <w:rFonts w:ascii="Arial" w:eastAsia="Arial" w:hAnsi="Arial" w:cs="Arial"/>
          <w:spacing w:val="2"/>
          <w:sz w:val="24"/>
          <w:szCs w:val="24"/>
        </w:rPr>
        <w:t>m</w:t>
      </w:r>
      <w:r w:rsidRPr="00227FA4">
        <w:rPr>
          <w:rFonts w:ascii="Arial" w:eastAsia="Arial" w:hAnsi="Arial" w:cs="Arial"/>
          <w:sz w:val="24"/>
          <w:szCs w:val="24"/>
        </w:rPr>
        <w:t>s. Ad</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se h</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 xml:space="preserve">n </w:t>
      </w:r>
      <w:r w:rsidRPr="00227FA4">
        <w:rPr>
          <w:rFonts w:ascii="Arial" w:eastAsia="Arial" w:hAnsi="Arial" w:cs="Arial"/>
          <w:spacing w:val="-1"/>
          <w:sz w:val="24"/>
          <w:szCs w:val="24"/>
        </w:rPr>
        <w:t>h</w:t>
      </w:r>
      <w:r w:rsidRPr="00227FA4">
        <w:rPr>
          <w:rFonts w:ascii="Arial" w:eastAsia="Arial" w:hAnsi="Arial" w:cs="Arial"/>
          <w:sz w:val="24"/>
          <w:szCs w:val="24"/>
        </w:rPr>
        <w:t>ealth</w:t>
      </w:r>
      <w:r w:rsidRPr="00227FA4">
        <w:rPr>
          <w:rFonts w:ascii="Arial" w:eastAsia="Arial" w:hAnsi="Arial" w:cs="Arial"/>
          <w:spacing w:val="-1"/>
          <w:sz w:val="24"/>
          <w:szCs w:val="24"/>
        </w:rPr>
        <w:t xml:space="preserve"> e</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ts</w:t>
      </w:r>
      <w:r w:rsidR="1B419B20">
        <w:rPr>
          <w:rFonts w:ascii="Arial" w:eastAsia="Arial" w:hAnsi="Arial" w:cs="Arial"/>
          <w:sz w:val="24"/>
          <w:szCs w:val="24"/>
        </w:rPr>
        <w:t xml:space="preserve"> can</w:t>
      </w:r>
      <w:r w:rsidRPr="00227FA4">
        <w:rPr>
          <w:rFonts w:ascii="Arial" w:eastAsia="Arial" w:hAnsi="Arial" w:cs="Arial"/>
          <w:sz w:val="24"/>
          <w:szCs w:val="24"/>
        </w:rPr>
        <w:t xml:space="preserve"> incl</w:t>
      </w:r>
      <w:r w:rsidRPr="00227FA4">
        <w:rPr>
          <w:rFonts w:ascii="Arial" w:eastAsia="Arial" w:hAnsi="Arial" w:cs="Arial"/>
          <w:spacing w:val="-1"/>
          <w:sz w:val="24"/>
          <w:szCs w:val="24"/>
        </w:rPr>
        <w:t>u</w:t>
      </w:r>
      <w:r w:rsidRPr="00227FA4">
        <w:rPr>
          <w:rFonts w:ascii="Arial" w:eastAsia="Arial" w:hAnsi="Arial" w:cs="Arial"/>
          <w:sz w:val="24"/>
          <w:szCs w:val="24"/>
        </w:rPr>
        <w:t xml:space="preserve">de </w:t>
      </w:r>
      <w:r w:rsidRPr="00227FA4">
        <w:rPr>
          <w:rFonts w:ascii="Arial" w:eastAsia="Arial" w:hAnsi="Arial" w:cs="Arial"/>
          <w:spacing w:val="-1"/>
          <w:sz w:val="24"/>
          <w:szCs w:val="24"/>
        </w:rPr>
        <w:t>g</w:t>
      </w:r>
      <w:r w:rsidRPr="00227FA4">
        <w:rPr>
          <w:rFonts w:ascii="Arial" w:eastAsia="Arial" w:hAnsi="Arial" w:cs="Arial"/>
          <w:sz w:val="24"/>
          <w:szCs w:val="24"/>
        </w:rPr>
        <w:t>ast</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3"/>
          <w:sz w:val="24"/>
          <w:szCs w:val="24"/>
        </w:rPr>
        <w:t>i</w:t>
      </w:r>
      <w:r w:rsidRPr="00227FA4">
        <w:rPr>
          <w:rFonts w:ascii="Arial" w:eastAsia="Arial" w:hAnsi="Arial" w:cs="Arial"/>
          <w:sz w:val="24"/>
          <w:szCs w:val="24"/>
        </w:rPr>
        <w:t>ntesti</w:t>
      </w:r>
      <w:r w:rsidRPr="00227FA4">
        <w:rPr>
          <w:rFonts w:ascii="Arial" w:eastAsia="Arial" w:hAnsi="Arial" w:cs="Arial"/>
          <w:spacing w:val="-1"/>
          <w:sz w:val="24"/>
          <w:szCs w:val="24"/>
        </w:rPr>
        <w:t>n</w:t>
      </w:r>
      <w:r w:rsidRPr="00227FA4">
        <w:rPr>
          <w:rFonts w:ascii="Arial" w:eastAsia="Arial" w:hAnsi="Arial" w:cs="Arial"/>
          <w:sz w:val="24"/>
          <w:szCs w:val="24"/>
        </w:rPr>
        <w:t>al dis</w:t>
      </w:r>
      <w:r w:rsidRPr="00227FA4">
        <w:rPr>
          <w:rFonts w:ascii="Arial" w:eastAsia="Arial" w:hAnsi="Arial" w:cs="Arial"/>
          <w:spacing w:val="-1"/>
          <w:sz w:val="24"/>
          <w:szCs w:val="24"/>
        </w:rPr>
        <w:t>e</w:t>
      </w:r>
      <w:r w:rsidRPr="00227FA4">
        <w:rPr>
          <w:rFonts w:ascii="Arial" w:eastAsia="Arial" w:hAnsi="Arial" w:cs="Arial"/>
          <w:sz w:val="24"/>
          <w:szCs w:val="24"/>
        </w:rPr>
        <w:t>ases</w:t>
      </w:r>
      <w:r w:rsidRPr="00227FA4">
        <w:rPr>
          <w:rFonts w:ascii="Arial" w:eastAsia="Arial" w:hAnsi="Arial" w:cs="Arial"/>
          <w:spacing w:val="-2"/>
          <w:sz w:val="24"/>
          <w:szCs w:val="24"/>
        </w:rPr>
        <w:t xml:space="preserve"> </w:t>
      </w:r>
      <w:r w:rsidRPr="00227FA4">
        <w:rPr>
          <w:rFonts w:ascii="Arial" w:eastAsia="Arial" w:hAnsi="Arial" w:cs="Arial"/>
          <w:sz w:val="24"/>
          <w:szCs w:val="24"/>
        </w:rPr>
        <w:t>and</w:t>
      </w:r>
      <w:r w:rsidRPr="00227FA4">
        <w:rPr>
          <w:rFonts w:ascii="Arial" w:eastAsia="Arial" w:hAnsi="Arial" w:cs="Arial"/>
          <w:spacing w:val="-3"/>
          <w:sz w:val="24"/>
          <w:szCs w:val="24"/>
        </w:rPr>
        <w:t xml:space="preserve"> </w:t>
      </w:r>
      <w:r w:rsidRPr="00227FA4">
        <w:rPr>
          <w:rFonts w:ascii="Arial" w:eastAsia="Arial" w:hAnsi="Arial" w:cs="Arial"/>
          <w:sz w:val="24"/>
          <w:szCs w:val="24"/>
        </w:rPr>
        <w:t>infecti</w:t>
      </w:r>
      <w:r w:rsidRPr="00227FA4">
        <w:rPr>
          <w:rFonts w:ascii="Arial" w:eastAsia="Arial" w:hAnsi="Arial" w:cs="Arial"/>
          <w:spacing w:val="-1"/>
          <w:sz w:val="24"/>
          <w:szCs w:val="24"/>
        </w:rPr>
        <w:t>o</w:t>
      </w:r>
      <w:r w:rsidRPr="00227FA4">
        <w:rPr>
          <w:rFonts w:ascii="Arial" w:eastAsia="Arial" w:hAnsi="Arial" w:cs="Arial"/>
          <w:sz w:val="24"/>
          <w:szCs w:val="24"/>
        </w:rPr>
        <w:t>ns. Ad</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se ph</w:t>
      </w:r>
      <w:r w:rsidRPr="00227FA4">
        <w:rPr>
          <w:rFonts w:ascii="Arial" w:eastAsia="Arial" w:hAnsi="Arial" w:cs="Arial"/>
          <w:spacing w:val="-2"/>
          <w:sz w:val="24"/>
          <w:szCs w:val="24"/>
        </w:rPr>
        <w:t>y</w:t>
      </w:r>
      <w:r w:rsidRPr="00227FA4">
        <w:rPr>
          <w:rFonts w:ascii="Arial" w:eastAsia="Arial" w:hAnsi="Arial" w:cs="Arial"/>
          <w:sz w:val="24"/>
          <w:szCs w:val="24"/>
        </w:rPr>
        <w:t>siolo</w:t>
      </w:r>
      <w:r w:rsidRPr="00227FA4">
        <w:rPr>
          <w:rFonts w:ascii="Arial" w:eastAsia="Arial" w:hAnsi="Arial" w:cs="Arial"/>
          <w:spacing w:val="-1"/>
          <w:sz w:val="24"/>
          <w:szCs w:val="24"/>
        </w:rPr>
        <w:t>g</w:t>
      </w:r>
      <w:r w:rsidRPr="00227FA4">
        <w:rPr>
          <w:rFonts w:ascii="Arial" w:eastAsia="Arial" w:hAnsi="Arial" w:cs="Arial"/>
          <w:sz w:val="24"/>
          <w:szCs w:val="24"/>
        </w:rPr>
        <w:t xml:space="preserve">ical </w:t>
      </w:r>
      <w:r w:rsidRPr="00227FA4">
        <w:rPr>
          <w:rFonts w:ascii="Arial" w:eastAsia="Arial" w:hAnsi="Arial" w:cs="Arial"/>
          <w:spacing w:val="-1"/>
          <w:sz w:val="24"/>
          <w:szCs w:val="24"/>
        </w:rPr>
        <w:t>r</w:t>
      </w:r>
      <w:r w:rsidRPr="00227FA4">
        <w:rPr>
          <w:rFonts w:ascii="Arial" w:eastAsia="Arial" w:hAnsi="Arial" w:cs="Arial"/>
          <w:sz w:val="24"/>
          <w:szCs w:val="24"/>
        </w:rPr>
        <w:t>espon</w:t>
      </w:r>
      <w:r w:rsidRPr="00227FA4">
        <w:rPr>
          <w:rFonts w:ascii="Arial" w:eastAsia="Arial" w:hAnsi="Arial" w:cs="Arial"/>
          <w:spacing w:val="-2"/>
          <w:sz w:val="24"/>
          <w:szCs w:val="24"/>
        </w:rPr>
        <w:t>s</w:t>
      </w:r>
      <w:r w:rsidRPr="00227FA4">
        <w:rPr>
          <w:rFonts w:ascii="Arial" w:eastAsia="Arial" w:hAnsi="Arial" w:cs="Arial"/>
          <w:sz w:val="24"/>
          <w:szCs w:val="24"/>
        </w:rPr>
        <w:t xml:space="preserve">es </w:t>
      </w:r>
      <w:r w:rsidR="6919A34B" w:rsidRPr="00227FA4">
        <w:rPr>
          <w:rFonts w:ascii="Arial" w:eastAsia="Arial" w:hAnsi="Arial" w:cs="Arial"/>
          <w:sz w:val="24"/>
          <w:szCs w:val="24"/>
        </w:rPr>
        <w:t>in a</w:t>
      </w:r>
      <w:r w:rsidR="6919A34B" w:rsidRPr="00227FA4">
        <w:rPr>
          <w:rFonts w:ascii="Arial" w:eastAsia="Arial" w:hAnsi="Arial" w:cs="Arial"/>
          <w:spacing w:val="-1"/>
          <w:sz w:val="24"/>
          <w:szCs w:val="24"/>
        </w:rPr>
        <w:t>q</w:t>
      </w:r>
      <w:r w:rsidR="6919A34B" w:rsidRPr="00227FA4">
        <w:rPr>
          <w:rFonts w:ascii="Arial" w:eastAsia="Arial" w:hAnsi="Arial" w:cs="Arial"/>
          <w:sz w:val="24"/>
          <w:szCs w:val="24"/>
        </w:rPr>
        <w:t>uatic</w:t>
      </w:r>
      <w:r w:rsidR="6919A34B" w:rsidRPr="00227FA4">
        <w:rPr>
          <w:rFonts w:ascii="Arial" w:eastAsia="Arial" w:hAnsi="Arial" w:cs="Arial"/>
          <w:spacing w:val="-2"/>
          <w:sz w:val="24"/>
          <w:szCs w:val="24"/>
        </w:rPr>
        <w:t xml:space="preserve"> </w:t>
      </w:r>
      <w:r w:rsidR="6919A34B" w:rsidRPr="00227FA4">
        <w:rPr>
          <w:rFonts w:ascii="Arial" w:eastAsia="Arial" w:hAnsi="Arial" w:cs="Arial"/>
          <w:sz w:val="24"/>
          <w:szCs w:val="24"/>
        </w:rPr>
        <w:t>o</w:t>
      </w:r>
      <w:r w:rsidR="6919A34B" w:rsidRPr="00227FA4">
        <w:rPr>
          <w:rFonts w:ascii="Arial" w:eastAsia="Arial" w:hAnsi="Arial" w:cs="Arial"/>
          <w:spacing w:val="-1"/>
          <w:sz w:val="24"/>
          <w:szCs w:val="24"/>
        </w:rPr>
        <w:t>rg</w:t>
      </w:r>
      <w:r w:rsidR="6919A34B" w:rsidRPr="00227FA4">
        <w:rPr>
          <w:rFonts w:ascii="Arial" w:eastAsia="Arial" w:hAnsi="Arial" w:cs="Arial"/>
          <w:sz w:val="24"/>
          <w:szCs w:val="24"/>
        </w:rPr>
        <w:t>anis</w:t>
      </w:r>
      <w:r w:rsidR="6919A34B" w:rsidRPr="00227FA4">
        <w:rPr>
          <w:rFonts w:ascii="Arial" w:eastAsia="Arial" w:hAnsi="Arial" w:cs="Arial"/>
          <w:spacing w:val="2"/>
          <w:sz w:val="24"/>
          <w:szCs w:val="24"/>
        </w:rPr>
        <w:t>m</w:t>
      </w:r>
      <w:r w:rsidR="6919A34B" w:rsidRPr="00227FA4">
        <w:rPr>
          <w:rFonts w:ascii="Arial" w:eastAsia="Arial" w:hAnsi="Arial" w:cs="Arial"/>
          <w:sz w:val="24"/>
          <w:szCs w:val="24"/>
        </w:rPr>
        <w:t xml:space="preserve">s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poll</w:t>
      </w:r>
      <w:r w:rsidRPr="00227FA4">
        <w:rPr>
          <w:rFonts w:ascii="Arial" w:eastAsia="Arial" w:hAnsi="Arial" w:cs="Arial"/>
          <w:spacing w:val="-1"/>
          <w:sz w:val="24"/>
          <w:szCs w:val="24"/>
        </w:rPr>
        <w:t>u</w:t>
      </w:r>
      <w:r w:rsidRPr="00227FA4">
        <w:rPr>
          <w:rFonts w:ascii="Arial" w:eastAsia="Arial" w:hAnsi="Arial" w:cs="Arial"/>
          <w:sz w:val="24"/>
          <w:szCs w:val="24"/>
        </w:rPr>
        <w:t>ta</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z w:val="24"/>
          <w:szCs w:val="24"/>
        </w:rPr>
        <w:t xml:space="preserve">s in </w:t>
      </w:r>
      <w:r w:rsidRPr="00227FA4">
        <w:rPr>
          <w:rFonts w:ascii="Arial" w:eastAsia="Arial" w:hAnsi="Arial" w:cs="Arial"/>
          <w:spacing w:val="-1"/>
          <w:sz w:val="24"/>
          <w:szCs w:val="24"/>
        </w:rPr>
        <w:t>r</w:t>
      </w:r>
      <w:r w:rsidRPr="00227FA4">
        <w:rPr>
          <w:rFonts w:ascii="Arial" w:eastAsia="Arial" w:hAnsi="Arial" w:cs="Arial"/>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 incl</w:t>
      </w:r>
      <w:r w:rsidRPr="00227FA4">
        <w:rPr>
          <w:rFonts w:ascii="Arial" w:eastAsia="Arial" w:hAnsi="Arial" w:cs="Arial"/>
          <w:spacing w:val="-1"/>
          <w:sz w:val="24"/>
          <w:szCs w:val="24"/>
        </w:rPr>
        <w:t>u</w:t>
      </w:r>
      <w:r w:rsidRPr="00227FA4">
        <w:rPr>
          <w:rFonts w:ascii="Arial" w:eastAsia="Arial" w:hAnsi="Arial" w:cs="Arial"/>
          <w:sz w:val="24"/>
          <w:szCs w:val="24"/>
        </w:rPr>
        <w:t xml:space="preserve">de </w:t>
      </w:r>
      <w:r w:rsidRPr="00227FA4">
        <w:rPr>
          <w:rFonts w:ascii="Arial" w:eastAsia="Arial" w:hAnsi="Arial" w:cs="Arial"/>
          <w:spacing w:val="-3"/>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ai</w:t>
      </w:r>
      <w:r w:rsidRPr="00227FA4">
        <w:rPr>
          <w:rFonts w:ascii="Arial" w:eastAsia="Arial" w:hAnsi="Arial" w:cs="Arial"/>
          <w:spacing w:val="-1"/>
          <w:sz w:val="24"/>
          <w:szCs w:val="24"/>
        </w:rPr>
        <w:t>r</w:t>
      </w:r>
      <w:r w:rsidRPr="00227FA4">
        <w:rPr>
          <w:rFonts w:ascii="Arial" w:eastAsia="Arial" w:hAnsi="Arial" w:cs="Arial"/>
          <w:sz w:val="24"/>
          <w:szCs w:val="24"/>
        </w:rPr>
        <w:t xml:space="preserve">ed </w:t>
      </w:r>
      <w:r w:rsidRPr="00227FA4">
        <w:rPr>
          <w:rFonts w:ascii="Arial" w:eastAsia="Arial" w:hAnsi="Arial" w:cs="Arial"/>
          <w:spacing w:val="-1"/>
          <w:sz w:val="24"/>
          <w:szCs w:val="24"/>
        </w:rPr>
        <w:t>r</w:t>
      </w:r>
      <w:r w:rsidRPr="00227FA4">
        <w:rPr>
          <w:rFonts w:ascii="Arial" w:eastAsia="Arial" w:hAnsi="Arial" w:cs="Arial"/>
          <w:sz w:val="24"/>
          <w:szCs w:val="24"/>
        </w:rPr>
        <w:t>ep</w:t>
      </w:r>
      <w:r w:rsidRPr="00227FA4">
        <w:rPr>
          <w:rFonts w:ascii="Arial" w:eastAsia="Arial" w:hAnsi="Arial" w:cs="Arial"/>
          <w:spacing w:val="-1"/>
          <w:sz w:val="24"/>
          <w:szCs w:val="24"/>
        </w:rPr>
        <w:t>r</w:t>
      </w:r>
      <w:r w:rsidRPr="00227FA4">
        <w:rPr>
          <w:rFonts w:ascii="Arial" w:eastAsia="Arial" w:hAnsi="Arial" w:cs="Arial"/>
          <w:sz w:val="24"/>
          <w:szCs w:val="24"/>
        </w:rPr>
        <w:t>odu</w:t>
      </w:r>
      <w:r w:rsidRPr="00227FA4">
        <w:rPr>
          <w:rFonts w:ascii="Arial" w:eastAsia="Arial" w:hAnsi="Arial" w:cs="Arial"/>
          <w:spacing w:val="-2"/>
          <w:sz w:val="24"/>
          <w:szCs w:val="24"/>
        </w:rPr>
        <w:t>c</w:t>
      </w:r>
      <w:r w:rsidRPr="00227FA4">
        <w:rPr>
          <w:rFonts w:ascii="Arial" w:eastAsia="Arial" w:hAnsi="Arial" w:cs="Arial"/>
          <w:sz w:val="24"/>
          <w:szCs w:val="24"/>
        </w:rPr>
        <w:t>tion</w:t>
      </w:r>
      <w:r w:rsidR="1544D394">
        <w:rPr>
          <w:rFonts w:ascii="Arial" w:eastAsia="Arial" w:hAnsi="Arial" w:cs="Arial"/>
          <w:sz w:val="24"/>
          <w:szCs w:val="24"/>
        </w:rPr>
        <w:t>, growth anomalies</w:t>
      </w:r>
      <w:r w:rsidRPr="00227FA4">
        <w:rPr>
          <w:rFonts w:ascii="Arial" w:eastAsia="Arial" w:hAnsi="Arial" w:cs="Arial"/>
          <w:sz w:val="24"/>
          <w:szCs w:val="24"/>
        </w:rPr>
        <w:t xml:space="preserve">, </w:t>
      </w:r>
      <w:r w:rsidR="1544D394">
        <w:rPr>
          <w:rFonts w:ascii="Arial" w:eastAsia="Arial" w:hAnsi="Arial" w:cs="Arial"/>
          <w:sz w:val="24"/>
          <w:szCs w:val="24"/>
        </w:rPr>
        <w:t xml:space="preserve">decreased diversity, </w:t>
      </w:r>
      <w:r w:rsidRPr="00227FA4">
        <w:rPr>
          <w:rFonts w:ascii="Arial" w:eastAsia="Arial" w:hAnsi="Arial" w:cs="Arial"/>
          <w:spacing w:val="-1"/>
          <w:sz w:val="24"/>
          <w:szCs w:val="24"/>
        </w:rPr>
        <w:t>a</w:t>
      </w:r>
      <w:r w:rsidRPr="00227FA4">
        <w:rPr>
          <w:rFonts w:ascii="Arial" w:eastAsia="Arial" w:hAnsi="Arial" w:cs="Arial"/>
          <w:sz w:val="24"/>
          <w:szCs w:val="24"/>
        </w:rPr>
        <w:t>nd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t</w:t>
      </w:r>
      <w:r w:rsidRPr="00227FA4">
        <w:rPr>
          <w:rFonts w:ascii="Arial" w:eastAsia="Arial" w:hAnsi="Arial" w:cs="Arial"/>
          <w:sz w:val="24"/>
          <w:szCs w:val="24"/>
        </w:rPr>
        <w:t>ality.</w:t>
      </w:r>
      <w:r w:rsidRPr="00227FA4">
        <w:rPr>
          <w:rFonts w:ascii="Arial" w:eastAsia="Arial" w:hAnsi="Arial" w:cs="Arial"/>
          <w:spacing w:val="66"/>
          <w:sz w:val="24"/>
          <w:szCs w:val="24"/>
        </w:rPr>
        <w:t xml:space="preserve"> </w:t>
      </w:r>
      <w:r w:rsidRPr="00227FA4">
        <w:rPr>
          <w:rFonts w:ascii="Arial" w:eastAsia="Arial" w:hAnsi="Arial" w:cs="Arial"/>
          <w:sz w:val="24"/>
          <w:szCs w:val="24"/>
        </w:rPr>
        <w:t xml:space="preserve">These </w:t>
      </w:r>
      <w:r w:rsidRPr="00227FA4">
        <w:rPr>
          <w:rFonts w:ascii="Arial" w:eastAsia="Arial" w:hAnsi="Arial" w:cs="Arial"/>
          <w:spacing w:val="-1"/>
          <w:sz w:val="24"/>
          <w:szCs w:val="24"/>
        </w:rPr>
        <w:t>r</w:t>
      </w:r>
      <w:r w:rsidRPr="00227FA4">
        <w:rPr>
          <w:rFonts w:ascii="Arial" w:eastAsia="Arial" w:hAnsi="Arial" w:cs="Arial"/>
          <w:sz w:val="24"/>
          <w:szCs w:val="24"/>
        </w:rPr>
        <w:t>espon</w:t>
      </w:r>
      <w:r w:rsidRPr="00227FA4">
        <w:rPr>
          <w:rFonts w:ascii="Arial" w:eastAsia="Arial" w:hAnsi="Arial" w:cs="Arial"/>
          <w:spacing w:val="-2"/>
          <w:sz w:val="24"/>
          <w:szCs w:val="24"/>
        </w:rPr>
        <w:t>s</w:t>
      </w:r>
      <w:r w:rsidRPr="00227FA4">
        <w:rPr>
          <w:rFonts w:ascii="Arial" w:eastAsia="Arial" w:hAnsi="Arial" w:cs="Arial"/>
          <w:sz w:val="24"/>
          <w:szCs w:val="24"/>
        </w:rPr>
        <w:t xml:space="preserve">es </w:t>
      </w:r>
      <w:r w:rsidRPr="00227FA4">
        <w:rPr>
          <w:rFonts w:ascii="Arial" w:eastAsia="Arial" w:hAnsi="Arial" w:cs="Arial"/>
          <w:spacing w:val="-1"/>
          <w:sz w:val="24"/>
          <w:szCs w:val="24"/>
        </w:rPr>
        <w:t>m</w:t>
      </w:r>
      <w:r w:rsidRPr="00227FA4">
        <w:rPr>
          <w:rFonts w:ascii="Arial" w:eastAsia="Arial" w:hAnsi="Arial" w:cs="Arial"/>
          <w:sz w:val="24"/>
          <w:szCs w:val="24"/>
        </w:rPr>
        <w:t>ay</w:t>
      </w:r>
      <w:r w:rsidRPr="00227FA4">
        <w:rPr>
          <w:rFonts w:ascii="Arial" w:eastAsia="Arial" w:hAnsi="Arial" w:cs="Arial"/>
          <w:spacing w:val="-2"/>
          <w:sz w:val="24"/>
          <w:szCs w:val="24"/>
        </w:rPr>
        <w:t xml:space="preserve"> </w:t>
      </w:r>
      <w:r w:rsidRPr="00227FA4">
        <w:rPr>
          <w:rFonts w:ascii="Arial" w:eastAsia="Arial" w:hAnsi="Arial" w:cs="Arial"/>
          <w:sz w:val="24"/>
          <w:szCs w:val="24"/>
        </w:rPr>
        <w:t xml:space="preserve">be </w:t>
      </w:r>
      <w:r w:rsidRPr="00227FA4">
        <w:rPr>
          <w:rFonts w:ascii="Arial" w:eastAsia="Arial" w:hAnsi="Arial" w:cs="Arial"/>
          <w:spacing w:val="-2"/>
          <w:sz w:val="24"/>
          <w:szCs w:val="24"/>
        </w:rPr>
        <w:t>t</w:t>
      </w:r>
      <w:r w:rsidRPr="00227FA4">
        <w:rPr>
          <w:rFonts w:ascii="Arial" w:eastAsia="Arial" w:hAnsi="Arial" w:cs="Arial"/>
          <w:sz w:val="24"/>
          <w:szCs w:val="24"/>
        </w:rPr>
        <w:t>he</w:t>
      </w:r>
      <w:r w:rsidRPr="00227FA4">
        <w:rPr>
          <w:rFonts w:ascii="Arial" w:eastAsia="Arial" w:hAnsi="Arial" w:cs="Arial"/>
          <w:spacing w:val="-1"/>
          <w:sz w:val="24"/>
          <w:szCs w:val="24"/>
        </w:rPr>
        <w:t xml:space="preserve"> r</w:t>
      </w:r>
      <w:r w:rsidRPr="00227FA4">
        <w:rPr>
          <w:rFonts w:ascii="Arial" w:eastAsia="Arial" w:hAnsi="Arial" w:cs="Arial"/>
          <w:sz w:val="24"/>
          <w:szCs w:val="24"/>
        </w:rPr>
        <w:t>esult of d</w:t>
      </w:r>
      <w:r w:rsidRPr="00227FA4">
        <w:rPr>
          <w:rFonts w:ascii="Arial" w:eastAsia="Arial" w:hAnsi="Arial" w:cs="Arial"/>
          <w:spacing w:val="-3"/>
          <w:sz w:val="24"/>
          <w:szCs w:val="24"/>
        </w:rPr>
        <w:t>i</w:t>
      </w:r>
      <w:r w:rsidRPr="00227FA4">
        <w:rPr>
          <w:rFonts w:ascii="Arial" w:eastAsia="Arial" w:hAnsi="Arial" w:cs="Arial"/>
          <w:sz w:val="24"/>
          <w:szCs w:val="24"/>
        </w:rPr>
        <w:t>ffe</w:t>
      </w:r>
      <w:r w:rsidRPr="00227FA4">
        <w:rPr>
          <w:rFonts w:ascii="Arial" w:eastAsia="Arial" w:hAnsi="Arial" w:cs="Arial"/>
          <w:spacing w:val="-1"/>
          <w:sz w:val="24"/>
          <w:szCs w:val="24"/>
        </w:rPr>
        <w:t>r</w:t>
      </w:r>
      <w:r w:rsidRPr="00227FA4">
        <w:rPr>
          <w:rFonts w:ascii="Arial" w:eastAsia="Arial" w:hAnsi="Arial" w:cs="Arial"/>
          <w:sz w:val="24"/>
          <w:szCs w:val="24"/>
        </w:rPr>
        <w:t>ent</w:t>
      </w:r>
      <w:r w:rsidRPr="00227FA4">
        <w:rPr>
          <w:rFonts w:ascii="Arial" w:eastAsia="Arial" w:hAnsi="Arial" w:cs="Arial"/>
          <w:spacing w:val="-1"/>
          <w:sz w:val="24"/>
          <w:szCs w:val="24"/>
        </w:rPr>
        <w:t xml:space="preserve"> m</w:t>
      </w:r>
      <w:r w:rsidRPr="00227FA4">
        <w:rPr>
          <w:rFonts w:ascii="Arial" w:eastAsia="Arial" w:hAnsi="Arial" w:cs="Arial"/>
          <w:sz w:val="24"/>
          <w:szCs w:val="24"/>
        </w:rPr>
        <w:t>ech</w:t>
      </w:r>
      <w:r w:rsidRPr="00227FA4">
        <w:rPr>
          <w:rFonts w:ascii="Arial" w:eastAsia="Arial" w:hAnsi="Arial" w:cs="Arial"/>
          <w:spacing w:val="-1"/>
          <w:sz w:val="24"/>
          <w:szCs w:val="24"/>
        </w:rPr>
        <w:t>an</w:t>
      </w:r>
      <w:r w:rsidRPr="00227FA4">
        <w:rPr>
          <w:rFonts w:ascii="Arial" w:eastAsia="Arial" w:hAnsi="Arial" w:cs="Arial"/>
          <w:sz w:val="24"/>
          <w:szCs w:val="24"/>
        </w:rPr>
        <w:t>is</w:t>
      </w:r>
      <w:r w:rsidRPr="00227FA4">
        <w:rPr>
          <w:rFonts w:ascii="Arial" w:eastAsia="Arial" w:hAnsi="Arial" w:cs="Arial"/>
          <w:spacing w:val="2"/>
          <w:sz w:val="24"/>
          <w:szCs w:val="24"/>
        </w:rPr>
        <w:t>m</w:t>
      </w:r>
      <w:r w:rsidRPr="00227FA4">
        <w:rPr>
          <w:rFonts w:ascii="Arial" w:eastAsia="Arial" w:hAnsi="Arial" w:cs="Arial"/>
          <w:sz w:val="24"/>
          <w:szCs w:val="24"/>
        </w:rPr>
        <w:t>s, incl</w:t>
      </w:r>
      <w:r w:rsidRPr="00227FA4">
        <w:rPr>
          <w:rFonts w:ascii="Arial" w:eastAsia="Arial" w:hAnsi="Arial" w:cs="Arial"/>
          <w:spacing w:val="-1"/>
          <w:sz w:val="24"/>
          <w:szCs w:val="24"/>
        </w:rPr>
        <w:t>u</w:t>
      </w:r>
      <w:r w:rsidRPr="00227FA4">
        <w:rPr>
          <w:rFonts w:ascii="Arial" w:eastAsia="Arial" w:hAnsi="Arial" w:cs="Arial"/>
          <w:sz w:val="24"/>
          <w:szCs w:val="24"/>
        </w:rPr>
        <w:t>ding</w:t>
      </w:r>
      <w:r w:rsidRPr="00227FA4">
        <w:rPr>
          <w:rFonts w:ascii="Arial" w:eastAsia="Arial" w:hAnsi="Arial" w:cs="Arial"/>
          <w:spacing w:val="-1"/>
          <w:sz w:val="24"/>
          <w:szCs w:val="24"/>
        </w:rPr>
        <w:t xml:space="preserve"> </w:t>
      </w:r>
      <w:r w:rsidRPr="00227FA4">
        <w:rPr>
          <w:rFonts w:ascii="Arial" w:eastAsia="Arial" w:hAnsi="Arial" w:cs="Arial"/>
          <w:sz w:val="24"/>
          <w:szCs w:val="24"/>
        </w:rPr>
        <w:t>bioac</w:t>
      </w:r>
      <w:r w:rsidRPr="00227FA4">
        <w:rPr>
          <w:rFonts w:ascii="Arial" w:eastAsia="Arial" w:hAnsi="Arial" w:cs="Arial"/>
          <w:spacing w:val="-2"/>
          <w:sz w:val="24"/>
          <w:szCs w:val="24"/>
        </w:rPr>
        <w:t>c</w:t>
      </w:r>
      <w:r w:rsidRPr="00227FA4">
        <w:rPr>
          <w:rFonts w:ascii="Arial" w:eastAsia="Arial" w:hAnsi="Arial" w:cs="Arial"/>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u</w:t>
      </w:r>
      <w:r w:rsidRPr="00227FA4">
        <w:rPr>
          <w:rFonts w:ascii="Arial" w:eastAsia="Arial" w:hAnsi="Arial" w:cs="Arial"/>
          <w:spacing w:val="-3"/>
          <w:sz w:val="24"/>
          <w:szCs w:val="24"/>
        </w:rPr>
        <w:t>l</w:t>
      </w:r>
      <w:r w:rsidRPr="00227FA4">
        <w:rPr>
          <w:rFonts w:ascii="Arial" w:eastAsia="Arial" w:hAnsi="Arial" w:cs="Arial"/>
          <w:sz w:val="24"/>
          <w:szCs w:val="24"/>
        </w:rPr>
        <w:t>ation</w:t>
      </w:r>
      <w:r w:rsidRPr="00227FA4">
        <w:rPr>
          <w:rFonts w:ascii="Arial" w:eastAsia="Arial" w:hAnsi="Arial" w:cs="Arial"/>
          <w:spacing w:val="-1"/>
          <w:sz w:val="24"/>
          <w:szCs w:val="24"/>
        </w:rPr>
        <w:t xml:space="preserve"> o</w:t>
      </w:r>
      <w:r w:rsidRPr="00227FA4">
        <w:rPr>
          <w:rFonts w:ascii="Arial" w:eastAsia="Arial" w:hAnsi="Arial" w:cs="Arial"/>
          <w:sz w:val="24"/>
          <w:szCs w:val="24"/>
        </w:rPr>
        <w:t>f to</w:t>
      </w:r>
      <w:r w:rsidRPr="00227FA4">
        <w:rPr>
          <w:rFonts w:ascii="Arial" w:eastAsia="Arial" w:hAnsi="Arial" w:cs="Arial"/>
          <w:spacing w:val="-2"/>
          <w:sz w:val="24"/>
          <w:szCs w:val="24"/>
        </w:rPr>
        <w:t>x</w:t>
      </w:r>
      <w:r w:rsidRPr="00227FA4">
        <w:rPr>
          <w:rFonts w:ascii="Arial" w:eastAsia="Arial" w:hAnsi="Arial" w:cs="Arial"/>
          <w:sz w:val="24"/>
          <w:szCs w:val="24"/>
        </w:rPr>
        <w:t>i</w:t>
      </w:r>
      <w:r w:rsidR="0075A1EE" w:rsidRPr="00227FA4">
        <w:rPr>
          <w:rFonts w:ascii="Arial" w:eastAsia="Arial" w:hAnsi="Arial" w:cs="Arial"/>
          <w:sz w:val="24"/>
          <w:szCs w:val="24"/>
        </w:rPr>
        <w:t>ns</w:t>
      </w:r>
      <w:r w:rsidR="00FF4656">
        <w:rPr>
          <w:rFonts w:ascii="Arial" w:eastAsia="Arial" w:hAnsi="Arial" w:cs="Arial"/>
          <w:sz w:val="24"/>
          <w:szCs w:val="24"/>
        </w:rPr>
        <w:t xml:space="preserve">. </w:t>
      </w:r>
      <w:r w:rsidRPr="00227FA4">
        <w:rPr>
          <w:rFonts w:ascii="Arial" w:eastAsia="Arial" w:hAnsi="Arial" w:cs="Arial"/>
          <w:sz w:val="24"/>
          <w:szCs w:val="24"/>
        </w:rPr>
        <w:t>Du</w:t>
      </w:r>
      <w:r w:rsidRPr="00227FA4">
        <w:rPr>
          <w:rFonts w:ascii="Arial" w:eastAsia="Arial" w:hAnsi="Arial" w:cs="Arial"/>
          <w:spacing w:val="-1"/>
          <w:sz w:val="24"/>
          <w:szCs w:val="24"/>
        </w:rPr>
        <w:t>r</w:t>
      </w:r>
      <w:r w:rsidRPr="00227FA4">
        <w:rPr>
          <w:rFonts w:ascii="Arial" w:eastAsia="Arial" w:hAnsi="Arial" w:cs="Arial"/>
          <w:sz w:val="24"/>
          <w:szCs w:val="24"/>
        </w:rPr>
        <w:t>ing</w:t>
      </w:r>
      <w:r w:rsidR="6919A34B" w:rsidRPr="00227FA4">
        <w:rPr>
          <w:rFonts w:ascii="Arial" w:eastAsia="Arial" w:hAnsi="Arial" w:cs="Arial"/>
          <w:sz w:val="24"/>
          <w:szCs w:val="24"/>
        </w:rPr>
        <w:t xml:space="preserve"> </w:t>
      </w:r>
      <w:r w:rsidRPr="00227FA4">
        <w:rPr>
          <w:rFonts w:ascii="Arial" w:eastAsia="Arial" w:hAnsi="Arial" w:cs="Arial"/>
          <w:sz w:val="24"/>
          <w:szCs w:val="24"/>
        </w:rPr>
        <w:t>bi</w:t>
      </w:r>
      <w:r w:rsidRPr="00227FA4">
        <w:rPr>
          <w:rFonts w:ascii="Arial" w:eastAsia="Arial" w:hAnsi="Arial" w:cs="Arial"/>
          <w:spacing w:val="-1"/>
          <w:sz w:val="24"/>
          <w:szCs w:val="24"/>
        </w:rPr>
        <w:t>oa</w:t>
      </w:r>
      <w:r w:rsidRPr="00227FA4">
        <w:rPr>
          <w:rFonts w:ascii="Arial" w:eastAsia="Arial" w:hAnsi="Arial" w:cs="Arial"/>
          <w:sz w:val="24"/>
          <w:szCs w:val="24"/>
        </w:rPr>
        <w:t>ccu</w:t>
      </w:r>
      <w:r w:rsidRPr="00227FA4">
        <w:rPr>
          <w:rFonts w:ascii="Arial" w:eastAsia="Arial" w:hAnsi="Arial" w:cs="Arial"/>
          <w:spacing w:val="2"/>
          <w:sz w:val="24"/>
          <w:szCs w:val="24"/>
        </w:rPr>
        <w:t>m</w:t>
      </w:r>
      <w:r w:rsidRPr="00227FA4">
        <w:rPr>
          <w:rFonts w:ascii="Arial" w:eastAsia="Arial" w:hAnsi="Arial" w:cs="Arial"/>
          <w:sz w:val="24"/>
          <w:szCs w:val="24"/>
        </w:rPr>
        <w:t>u</w:t>
      </w:r>
      <w:r w:rsidRPr="00227FA4">
        <w:rPr>
          <w:rFonts w:ascii="Arial" w:eastAsia="Arial" w:hAnsi="Arial" w:cs="Arial"/>
          <w:spacing w:val="-3"/>
          <w:sz w:val="24"/>
          <w:szCs w:val="24"/>
        </w:rPr>
        <w:t>l</w:t>
      </w:r>
      <w:r w:rsidRPr="00227FA4">
        <w:rPr>
          <w:rFonts w:ascii="Arial" w:eastAsia="Arial" w:hAnsi="Arial" w:cs="Arial"/>
          <w:sz w:val="24"/>
          <w:szCs w:val="24"/>
        </w:rPr>
        <w:t>atio</w:t>
      </w:r>
      <w:r w:rsidRPr="00227FA4">
        <w:rPr>
          <w:rFonts w:ascii="Arial" w:eastAsia="Arial" w:hAnsi="Arial" w:cs="Arial"/>
          <w:spacing w:val="-1"/>
          <w:sz w:val="24"/>
          <w:szCs w:val="24"/>
        </w:rPr>
        <w:t>n</w:t>
      </w:r>
      <w:r w:rsidRPr="00227FA4">
        <w:rPr>
          <w:rFonts w:ascii="Arial" w:eastAsia="Arial" w:hAnsi="Arial" w:cs="Arial"/>
          <w:sz w:val="24"/>
          <w:szCs w:val="24"/>
        </w:rPr>
        <w:t>, to</w:t>
      </w:r>
      <w:r w:rsidRPr="00227FA4">
        <w:rPr>
          <w:rFonts w:ascii="Arial" w:eastAsia="Arial" w:hAnsi="Arial" w:cs="Arial"/>
          <w:spacing w:val="-2"/>
          <w:sz w:val="24"/>
          <w:szCs w:val="24"/>
        </w:rPr>
        <w:t>x</w:t>
      </w:r>
      <w:r w:rsidRPr="00227FA4">
        <w:rPr>
          <w:rFonts w:ascii="Arial" w:eastAsia="Arial" w:hAnsi="Arial" w:cs="Arial"/>
          <w:sz w:val="24"/>
          <w:szCs w:val="24"/>
        </w:rPr>
        <w:t>i</w:t>
      </w:r>
      <w:r w:rsidR="0075A1EE" w:rsidRPr="00227FA4">
        <w:rPr>
          <w:rFonts w:ascii="Arial" w:eastAsia="Arial" w:hAnsi="Arial" w:cs="Arial"/>
          <w:sz w:val="24"/>
          <w:szCs w:val="24"/>
        </w:rPr>
        <w:t>ns</w:t>
      </w:r>
      <w:r w:rsidRPr="00227FA4">
        <w:rPr>
          <w:rFonts w:ascii="Arial" w:eastAsia="Arial" w:hAnsi="Arial" w:cs="Arial"/>
          <w:spacing w:val="-2"/>
          <w:sz w:val="24"/>
          <w:szCs w:val="24"/>
        </w:rPr>
        <w:t xml:space="preserve"> </w:t>
      </w:r>
      <w:r w:rsidR="1B419B20">
        <w:rPr>
          <w:rFonts w:ascii="Arial" w:eastAsia="Arial" w:hAnsi="Arial" w:cs="Arial"/>
          <w:spacing w:val="-2"/>
          <w:sz w:val="24"/>
          <w:szCs w:val="24"/>
        </w:rPr>
        <w:t>move</w:t>
      </w:r>
      <w:r w:rsidRPr="00227FA4">
        <w:rPr>
          <w:rFonts w:ascii="Arial" w:eastAsia="Arial" w:hAnsi="Arial" w:cs="Arial"/>
          <w:spacing w:val="-2"/>
          <w:sz w:val="24"/>
          <w:szCs w:val="24"/>
        </w:rPr>
        <w:t xml:space="preserve"> </w:t>
      </w:r>
      <w:r w:rsidRPr="00227FA4">
        <w:rPr>
          <w:rFonts w:ascii="Arial" w:eastAsia="Arial" w:hAnsi="Arial" w:cs="Arial"/>
          <w:sz w:val="24"/>
          <w:szCs w:val="24"/>
        </w:rPr>
        <w:t>up the</w:t>
      </w:r>
      <w:r w:rsidRPr="00227FA4">
        <w:rPr>
          <w:rFonts w:ascii="Arial" w:eastAsia="Arial" w:hAnsi="Arial" w:cs="Arial"/>
          <w:spacing w:val="-1"/>
          <w:sz w:val="24"/>
          <w:szCs w:val="24"/>
        </w:rPr>
        <w:t xml:space="preserve"> </w:t>
      </w:r>
      <w:r w:rsidRPr="00227FA4">
        <w:rPr>
          <w:rFonts w:ascii="Arial" w:eastAsia="Arial" w:hAnsi="Arial" w:cs="Arial"/>
          <w:sz w:val="24"/>
          <w:szCs w:val="24"/>
        </w:rPr>
        <w:t>fo</w:t>
      </w:r>
      <w:r w:rsidRPr="00227FA4">
        <w:rPr>
          <w:rFonts w:ascii="Arial" w:eastAsia="Arial" w:hAnsi="Arial" w:cs="Arial"/>
          <w:spacing w:val="-1"/>
          <w:sz w:val="24"/>
          <w:szCs w:val="24"/>
        </w:rPr>
        <w:t>o</w:t>
      </w:r>
      <w:r w:rsidRPr="00227FA4">
        <w:rPr>
          <w:rFonts w:ascii="Arial" w:eastAsia="Arial" w:hAnsi="Arial" w:cs="Arial"/>
          <w:sz w:val="24"/>
          <w:szCs w:val="24"/>
        </w:rPr>
        <w:t>d cha</w:t>
      </w:r>
      <w:r w:rsidRPr="00227FA4">
        <w:rPr>
          <w:rFonts w:ascii="Arial" w:eastAsia="Arial" w:hAnsi="Arial" w:cs="Arial"/>
          <w:spacing w:val="-3"/>
          <w:sz w:val="24"/>
          <w:szCs w:val="24"/>
        </w:rPr>
        <w:t>i</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and</w:t>
      </w:r>
      <w:r w:rsidRPr="00227FA4">
        <w:rPr>
          <w:rFonts w:ascii="Arial" w:eastAsia="Arial" w:hAnsi="Arial" w:cs="Arial"/>
          <w:spacing w:val="-1"/>
          <w:sz w:val="24"/>
          <w:szCs w:val="24"/>
        </w:rPr>
        <w:t xml:space="preserve"> m</w:t>
      </w:r>
      <w:r w:rsidRPr="00227FA4">
        <w:rPr>
          <w:rFonts w:ascii="Arial" w:eastAsia="Arial" w:hAnsi="Arial" w:cs="Arial"/>
          <w:sz w:val="24"/>
          <w:szCs w:val="24"/>
        </w:rPr>
        <w:t xml:space="preserve">ay </w:t>
      </w:r>
      <w:r w:rsidRPr="00227FA4">
        <w:rPr>
          <w:rFonts w:ascii="Arial" w:eastAsia="Arial" w:hAnsi="Arial" w:cs="Arial"/>
          <w:spacing w:val="-1"/>
          <w:sz w:val="24"/>
          <w:szCs w:val="24"/>
        </w:rPr>
        <w:t>a</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ect</w:t>
      </w:r>
      <w:r w:rsidRPr="00227FA4">
        <w:rPr>
          <w:rFonts w:ascii="Arial" w:eastAsia="Arial" w:hAnsi="Arial" w:cs="Arial"/>
          <w:spacing w:val="-1"/>
          <w:sz w:val="24"/>
          <w:szCs w:val="24"/>
        </w:rPr>
        <w:t xml:space="preserve"> </w:t>
      </w:r>
      <w:r w:rsidRPr="00227FA4">
        <w:rPr>
          <w:rFonts w:ascii="Arial" w:eastAsia="Arial" w:hAnsi="Arial" w:cs="Arial"/>
          <w:sz w:val="24"/>
          <w:szCs w:val="24"/>
        </w:rPr>
        <w:t>b</w:t>
      </w:r>
      <w:r w:rsidRPr="00227FA4">
        <w:rPr>
          <w:rFonts w:ascii="Arial" w:eastAsia="Arial" w:hAnsi="Arial" w:cs="Arial"/>
          <w:spacing w:val="-1"/>
          <w:sz w:val="24"/>
          <w:szCs w:val="24"/>
        </w:rPr>
        <w:t>o</w:t>
      </w:r>
      <w:r w:rsidRPr="00227FA4">
        <w:rPr>
          <w:rFonts w:ascii="Arial" w:eastAsia="Arial" w:hAnsi="Arial" w:cs="Arial"/>
          <w:sz w:val="24"/>
          <w:szCs w:val="24"/>
        </w:rPr>
        <w:t>th</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q</w:t>
      </w:r>
      <w:r w:rsidRPr="00227FA4">
        <w:rPr>
          <w:rFonts w:ascii="Arial" w:eastAsia="Arial" w:hAnsi="Arial" w:cs="Arial"/>
          <w:sz w:val="24"/>
          <w:szCs w:val="24"/>
        </w:rPr>
        <w:t xml:space="preserve">uatic </w:t>
      </w:r>
      <w:r w:rsidRPr="00227FA4">
        <w:rPr>
          <w:rFonts w:ascii="Arial" w:eastAsia="Arial" w:hAnsi="Arial" w:cs="Arial"/>
          <w:spacing w:val="-1"/>
          <w:sz w:val="24"/>
          <w:szCs w:val="24"/>
        </w:rPr>
        <w:t>a</w:t>
      </w:r>
      <w:r w:rsidRPr="00227FA4">
        <w:rPr>
          <w:rFonts w:ascii="Arial" w:eastAsia="Arial" w:hAnsi="Arial" w:cs="Arial"/>
          <w:sz w:val="24"/>
          <w:szCs w:val="24"/>
        </w:rPr>
        <w:t>nd</w:t>
      </w:r>
      <w:r w:rsidRPr="00227FA4">
        <w:rPr>
          <w:rFonts w:ascii="Arial" w:eastAsia="Arial" w:hAnsi="Arial" w:cs="Arial"/>
          <w:spacing w:val="-1"/>
          <w:sz w:val="24"/>
          <w:szCs w:val="24"/>
        </w:rPr>
        <w:t xml:space="preserve"> </w:t>
      </w:r>
      <w:r w:rsidRPr="00227FA4">
        <w:rPr>
          <w:rFonts w:ascii="Arial" w:eastAsia="Arial" w:hAnsi="Arial" w:cs="Arial"/>
          <w:sz w:val="24"/>
          <w:szCs w:val="24"/>
        </w:rPr>
        <w:t>non</w:t>
      </w:r>
      <w:r w:rsidRPr="00227FA4">
        <w:rPr>
          <w:rFonts w:ascii="Arial" w:eastAsia="Arial" w:hAnsi="Arial" w:cs="Arial"/>
          <w:spacing w:val="-1"/>
          <w:sz w:val="24"/>
          <w:szCs w:val="24"/>
        </w:rPr>
        <w:t>-</w:t>
      </w:r>
      <w:r w:rsidRPr="00227FA4">
        <w:rPr>
          <w:rFonts w:ascii="Arial" w:eastAsia="Arial" w:hAnsi="Arial" w:cs="Arial"/>
          <w:sz w:val="24"/>
          <w:szCs w:val="24"/>
        </w:rPr>
        <w:t>a</w:t>
      </w:r>
      <w:r w:rsidRPr="00227FA4">
        <w:rPr>
          <w:rFonts w:ascii="Arial" w:eastAsia="Arial" w:hAnsi="Arial" w:cs="Arial"/>
          <w:spacing w:val="-1"/>
          <w:sz w:val="24"/>
          <w:szCs w:val="24"/>
        </w:rPr>
        <w:t>qu</w:t>
      </w:r>
      <w:r w:rsidRPr="00227FA4">
        <w:rPr>
          <w:rFonts w:ascii="Arial" w:eastAsia="Arial" w:hAnsi="Arial" w:cs="Arial"/>
          <w:sz w:val="24"/>
          <w:szCs w:val="24"/>
        </w:rPr>
        <w:t>atic o</w:t>
      </w:r>
      <w:r w:rsidRPr="00227FA4">
        <w:rPr>
          <w:rFonts w:ascii="Arial" w:eastAsia="Arial" w:hAnsi="Arial" w:cs="Arial"/>
          <w:spacing w:val="-1"/>
          <w:sz w:val="24"/>
          <w:szCs w:val="24"/>
        </w:rPr>
        <w:t>rg</w:t>
      </w:r>
      <w:r w:rsidRPr="00227FA4">
        <w:rPr>
          <w:rFonts w:ascii="Arial" w:eastAsia="Arial" w:hAnsi="Arial" w:cs="Arial"/>
          <w:sz w:val="24"/>
          <w:szCs w:val="24"/>
        </w:rPr>
        <w:t>anis</w:t>
      </w:r>
      <w:r w:rsidRPr="00227FA4">
        <w:rPr>
          <w:rFonts w:ascii="Arial" w:eastAsia="Arial" w:hAnsi="Arial" w:cs="Arial"/>
          <w:spacing w:val="-1"/>
          <w:sz w:val="24"/>
          <w:szCs w:val="24"/>
        </w:rPr>
        <w:t>m</w:t>
      </w:r>
      <w:r w:rsidRPr="00227FA4">
        <w:rPr>
          <w:rFonts w:ascii="Arial" w:eastAsia="Arial" w:hAnsi="Arial" w:cs="Arial"/>
          <w:sz w:val="24"/>
          <w:szCs w:val="24"/>
        </w:rPr>
        <w:t>s, including</w:t>
      </w:r>
      <w:r w:rsidRPr="00227FA4">
        <w:rPr>
          <w:rFonts w:ascii="Arial" w:eastAsia="Arial" w:hAnsi="Arial" w:cs="Arial"/>
          <w:spacing w:val="-1"/>
          <w:sz w:val="24"/>
          <w:szCs w:val="24"/>
        </w:rPr>
        <w:t xml:space="preserve"> h</w:t>
      </w:r>
      <w:r w:rsidRPr="00227FA4">
        <w:rPr>
          <w:rFonts w:ascii="Arial" w:eastAsia="Arial" w:hAnsi="Arial" w:cs="Arial"/>
          <w:sz w:val="24"/>
          <w:szCs w:val="24"/>
        </w:rPr>
        <w:t>u</w:t>
      </w:r>
      <w:r w:rsidRPr="00227FA4">
        <w:rPr>
          <w:rFonts w:ascii="Arial" w:eastAsia="Arial" w:hAnsi="Arial" w:cs="Arial"/>
          <w:spacing w:val="-1"/>
          <w:sz w:val="24"/>
          <w:szCs w:val="24"/>
        </w:rPr>
        <w:t>m</w:t>
      </w:r>
      <w:r w:rsidRPr="00227FA4">
        <w:rPr>
          <w:rFonts w:ascii="Arial" w:eastAsia="Arial" w:hAnsi="Arial" w:cs="Arial"/>
          <w:sz w:val="24"/>
          <w:szCs w:val="24"/>
        </w:rPr>
        <w:t>an</w:t>
      </w:r>
      <w:r w:rsidRPr="00227FA4">
        <w:rPr>
          <w:rFonts w:ascii="Arial" w:eastAsia="Arial" w:hAnsi="Arial" w:cs="Arial"/>
          <w:spacing w:val="-1"/>
          <w:sz w:val="24"/>
          <w:szCs w:val="24"/>
        </w:rPr>
        <w:t xml:space="preserve"> </w:t>
      </w:r>
      <w:r w:rsidRPr="00227FA4">
        <w:rPr>
          <w:rFonts w:ascii="Arial" w:eastAsia="Arial" w:hAnsi="Arial" w:cs="Arial"/>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alth</w:t>
      </w:r>
      <w:r w:rsidR="3FBEA301">
        <w:rPr>
          <w:rFonts w:ascii="Arial" w:eastAsia="Arial" w:hAnsi="Arial" w:cs="Arial"/>
          <w:sz w:val="24"/>
          <w:szCs w:val="24"/>
        </w:rPr>
        <w:t xml:space="preserve"> and wildlife</w:t>
      </w:r>
      <w:r w:rsidRPr="00227FA4">
        <w:rPr>
          <w:rFonts w:ascii="Arial" w:eastAsia="Arial" w:hAnsi="Arial" w:cs="Arial"/>
          <w:sz w:val="24"/>
          <w:szCs w:val="24"/>
        </w:rPr>
        <w:t>. Inc</w:t>
      </w:r>
      <w:r w:rsidRPr="00227FA4">
        <w:rPr>
          <w:rFonts w:ascii="Arial" w:eastAsia="Arial" w:hAnsi="Arial" w:cs="Arial"/>
          <w:spacing w:val="-1"/>
          <w:sz w:val="24"/>
          <w:szCs w:val="24"/>
        </w:rPr>
        <w:t>r</w:t>
      </w:r>
      <w:r w:rsidRPr="00227FA4">
        <w:rPr>
          <w:rFonts w:ascii="Arial" w:eastAsia="Arial" w:hAnsi="Arial" w:cs="Arial"/>
          <w:sz w:val="24"/>
          <w:szCs w:val="24"/>
        </w:rPr>
        <w:t>eas</w:t>
      </w:r>
      <w:r w:rsidRPr="00227FA4">
        <w:rPr>
          <w:rFonts w:ascii="Arial" w:eastAsia="Arial" w:hAnsi="Arial" w:cs="Arial"/>
          <w:spacing w:val="-1"/>
          <w:sz w:val="24"/>
          <w:szCs w:val="24"/>
        </w:rPr>
        <w:t>e</w:t>
      </w:r>
      <w:r w:rsidRPr="00227FA4">
        <w:rPr>
          <w:rFonts w:ascii="Arial" w:eastAsia="Arial" w:hAnsi="Arial" w:cs="Arial"/>
          <w:sz w:val="24"/>
          <w:szCs w:val="24"/>
        </w:rPr>
        <w:t xml:space="preserve">d </w:t>
      </w:r>
      <w:r w:rsidRPr="00227FA4">
        <w:rPr>
          <w:rFonts w:ascii="Arial" w:eastAsia="Arial" w:hAnsi="Arial" w:cs="Arial"/>
          <w:spacing w:val="-2"/>
          <w:sz w:val="24"/>
          <w:szCs w:val="24"/>
        </w:rPr>
        <w:t>v</w:t>
      </w:r>
      <w:r w:rsidRPr="00227FA4">
        <w:rPr>
          <w:rFonts w:ascii="Arial" w:eastAsia="Arial" w:hAnsi="Arial" w:cs="Arial"/>
          <w:sz w:val="24"/>
          <w:szCs w:val="24"/>
        </w:rPr>
        <w:t>olu</w:t>
      </w:r>
      <w:r w:rsidRPr="00227FA4">
        <w:rPr>
          <w:rFonts w:ascii="Arial" w:eastAsia="Arial" w:hAnsi="Arial" w:cs="Arial"/>
          <w:spacing w:val="-1"/>
          <w:sz w:val="24"/>
          <w:szCs w:val="24"/>
        </w:rPr>
        <w:t>m</w:t>
      </w:r>
      <w:r w:rsidRPr="00227FA4">
        <w:rPr>
          <w:rFonts w:ascii="Arial" w:eastAsia="Arial" w:hAnsi="Arial" w:cs="Arial"/>
          <w:sz w:val="24"/>
          <w:szCs w:val="24"/>
        </w:rPr>
        <w:t xml:space="preserve">e, </w:t>
      </w:r>
      <w:r w:rsidRPr="00227FA4">
        <w:rPr>
          <w:rFonts w:ascii="Arial" w:eastAsia="Arial" w:hAnsi="Arial" w:cs="Arial"/>
          <w:spacing w:val="-2"/>
          <w:sz w:val="24"/>
          <w:szCs w:val="24"/>
        </w:rPr>
        <w:t>v</w:t>
      </w:r>
      <w:r w:rsidRPr="00227FA4">
        <w:rPr>
          <w:rFonts w:ascii="Arial" w:eastAsia="Arial" w:hAnsi="Arial" w:cs="Arial"/>
          <w:sz w:val="24"/>
          <w:szCs w:val="24"/>
        </w:rPr>
        <w:t>elocit</w:t>
      </w:r>
      <w:r w:rsidRPr="00227FA4">
        <w:rPr>
          <w:rFonts w:ascii="Arial" w:eastAsia="Arial" w:hAnsi="Arial" w:cs="Arial"/>
          <w:spacing w:val="-2"/>
          <w:sz w:val="24"/>
          <w:szCs w:val="24"/>
        </w:rPr>
        <w:t>y</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nd</w:t>
      </w:r>
      <w:r w:rsidRPr="00227FA4">
        <w:rPr>
          <w:rFonts w:ascii="Arial" w:eastAsia="Arial" w:hAnsi="Arial" w:cs="Arial"/>
          <w:spacing w:val="-1"/>
          <w:sz w:val="24"/>
          <w:szCs w:val="24"/>
        </w:rPr>
        <w:t xml:space="preserve"> </w:t>
      </w:r>
      <w:r w:rsidRPr="00227FA4">
        <w:rPr>
          <w:rFonts w:ascii="Arial" w:eastAsia="Arial" w:hAnsi="Arial" w:cs="Arial"/>
          <w:sz w:val="24"/>
          <w:szCs w:val="24"/>
        </w:rPr>
        <w:t>du</w:t>
      </w:r>
      <w:r w:rsidRPr="00227FA4">
        <w:rPr>
          <w:rFonts w:ascii="Arial" w:eastAsia="Arial" w:hAnsi="Arial" w:cs="Arial"/>
          <w:spacing w:val="-1"/>
          <w:sz w:val="24"/>
          <w:szCs w:val="24"/>
        </w:rPr>
        <w:t>r</w:t>
      </w:r>
      <w:r w:rsidRPr="00227FA4">
        <w:rPr>
          <w:rFonts w:ascii="Arial" w:eastAsia="Arial" w:hAnsi="Arial" w:cs="Arial"/>
          <w:sz w:val="24"/>
          <w:szCs w:val="24"/>
        </w:rPr>
        <w:t>ati</w:t>
      </w:r>
      <w:r w:rsidRPr="00227FA4">
        <w:rPr>
          <w:rFonts w:ascii="Arial" w:eastAsia="Arial" w:hAnsi="Arial" w:cs="Arial"/>
          <w:spacing w:val="-1"/>
          <w:sz w:val="24"/>
          <w:szCs w:val="24"/>
        </w:rPr>
        <w:t>o</w:t>
      </w:r>
      <w:r w:rsidRPr="00227FA4">
        <w:rPr>
          <w:rFonts w:ascii="Arial" w:eastAsia="Arial" w:hAnsi="Arial" w:cs="Arial"/>
          <w:sz w:val="24"/>
          <w:szCs w:val="24"/>
        </w:rPr>
        <w:t xml:space="preserve">n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021A0E2C">
        <w:rPr>
          <w:rFonts w:ascii="Arial" w:eastAsia="Arial" w:hAnsi="Arial" w:cs="Arial"/>
          <w:spacing w:val="-2"/>
          <w:sz w:val="24"/>
          <w:szCs w:val="24"/>
        </w:rPr>
        <w:t>stormwater</w:t>
      </w:r>
      <w:r w:rsidRPr="00227FA4">
        <w:rPr>
          <w:rFonts w:ascii="Arial" w:eastAsia="Arial" w:hAnsi="Arial" w:cs="Arial"/>
          <w:sz w:val="24"/>
          <w:szCs w:val="24"/>
        </w:rPr>
        <w:t xml:space="preserve"> </w:t>
      </w:r>
      <w:r w:rsidRPr="00227FA4">
        <w:rPr>
          <w:rFonts w:ascii="Arial" w:eastAsia="Arial" w:hAnsi="Arial" w:cs="Arial"/>
          <w:spacing w:val="-1"/>
          <w:sz w:val="24"/>
          <w:szCs w:val="24"/>
        </w:rPr>
        <w:t>r</w:t>
      </w:r>
      <w:r w:rsidRPr="00227FA4">
        <w:rPr>
          <w:rFonts w:ascii="Arial" w:eastAsia="Arial" w:hAnsi="Arial" w:cs="Arial"/>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gr</w:t>
      </w:r>
      <w:r w:rsidRPr="00227FA4">
        <w:rPr>
          <w:rFonts w:ascii="Arial" w:eastAsia="Arial" w:hAnsi="Arial" w:cs="Arial"/>
          <w:sz w:val="24"/>
          <w:szCs w:val="24"/>
        </w:rPr>
        <w:t>eatly accele</w:t>
      </w:r>
      <w:r w:rsidRPr="00227FA4">
        <w:rPr>
          <w:rFonts w:ascii="Arial" w:eastAsia="Arial" w:hAnsi="Arial" w:cs="Arial"/>
          <w:spacing w:val="-1"/>
          <w:sz w:val="24"/>
          <w:szCs w:val="24"/>
        </w:rPr>
        <w:t>r</w:t>
      </w:r>
      <w:r w:rsidRPr="00227FA4">
        <w:rPr>
          <w:rFonts w:ascii="Arial" w:eastAsia="Arial" w:hAnsi="Arial" w:cs="Arial"/>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e t</w:t>
      </w:r>
      <w:r w:rsidRPr="00227FA4">
        <w:rPr>
          <w:rFonts w:ascii="Arial" w:eastAsia="Arial" w:hAnsi="Arial" w:cs="Arial"/>
          <w:spacing w:val="-1"/>
          <w:sz w:val="24"/>
          <w:szCs w:val="24"/>
        </w:rPr>
        <w:t>h</w:t>
      </w:r>
      <w:r w:rsidRPr="00227FA4">
        <w:rPr>
          <w:rFonts w:ascii="Arial" w:eastAsia="Arial" w:hAnsi="Arial" w:cs="Arial"/>
          <w:sz w:val="24"/>
          <w:szCs w:val="24"/>
        </w:rPr>
        <w:t>e e</w:t>
      </w:r>
      <w:r w:rsidRPr="00227FA4">
        <w:rPr>
          <w:rFonts w:ascii="Arial" w:eastAsia="Arial" w:hAnsi="Arial" w:cs="Arial"/>
          <w:spacing w:val="-1"/>
          <w:sz w:val="24"/>
          <w:szCs w:val="24"/>
        </w:rPr>
        <w:t>r</w:t>
      </w:r>
      <w:r w:rsidRPr="00227FA4">
        <w:rPr>
          <w:rFonts w:ascii="Arial" w:eastAsia="Arial" w:hAnsi="Arial" w:cs="Arial"/>
          <w:sz w:val="24"/>
          <w:szCs w:val="24"/>
        </w:rPr>
        <w:t>os</w:t>
      </w:r>
      <w:r w:rsidRPr="00227FA4">
        <w:rPr>
          <w:rFonts w:ascii="Arial" w:eastAsia="Arial" w:hAnsi="Arial" w:cs="Arial"/>
          <w:spacing w:val="-3"/>
          <w:sz w:val="24"/>
          <w:szCs w:val="24"/>
        </w:rPr>
        <w:t>i</w:t>
      </w:r>
      <w:r w:rsidRPr="00227FA4">
        <w:rPr>
          <w:rFonts w:ascii="Arial" w:eastAsia="Arial" w:hAnsi="Arial" w:cs="Arial"/>
          <w:sz w:val="24"/>
          <w:szCs w:val="24"/>
        </w:rPr>
        <w:t>on</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d</w:t>
      </w:r>
      <w:r w:rsidRPr="00227FA4">
        <w:rPr>
          <w:rFonts w:ascii="Arial" w:eastAsia="Arial" w:hAnsi="Arial" w:cs="Arial"/>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nst</w:t>
      </w:r>
      <w:r w:rsidRPr="00227FA4">
        <w:rPr>
          <w:rFonts w:ascii="Arial" w:eastAsia="Arial" w:hAnsi="Arial" w:cs="Arial"/>
          <w:spacing w:val="-1"/>
          <w:sz w:val="24"/>
          <w:szCs w:val="24"/>
        </w:rPr>
        <w:t>r</w:t>
      </w:r>
      <w:r w:rsidRPr="00227FA4">
        <w:rPr>
          <w:rFonts w:ascii="Arial" w:eastAsia="Arial" w:hAnsi="Arial" w:cs="Arial"/>
          <w:sz w:val="24"/>
          <w:szCs w:val="24"/>
        </w:rPr>
        <w:t>eam na</w:t>
      </w:r>
      <w:r w:rsidRPr="00227FA4">
        <w:rPr>
          <w:rFonts w:ascii="Arial" w:eastAsia="Arial" w:hAnsi="Arial" w:cs="Arial"/>
          <w:spacing w:val="-2"/>
          <w:sz w:val="24"/>
          <w:szCs w:val="24"/>
        </w:rPr>
        <w:t>t</w:t>
      </w:r>
      <w:r w:rsidRPr="00227FA4">
        <w:rPr>
          <w:rFonts w:ascii="Arial" w:eastAsia="Arial" w:hAnsi="Arial" w:cs="Arial"/>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al</w:t>
      </w:r>
      <w:r w:rsidRPr="00227FA4">
        <w:rPr>
          <w:rFonts w:ascii="Arial" w:eastAsia="Arial" w:hAnsi="Arial" w:cs="Arial"/>
          <w:spacing w:val="-2"/>
          <w:sz w:val="24"/>
          <w:szCs w:val="24"/>
        </w:rPr>
        <w:t xml:space="preserve"> </w:t>
      </w:r>
      <w:r w:rsidRPr="00227FA4">
        <w:rPr>
          <w:rFonts w:ascii="Arial" w:eastAsia="Arial" w:hAnsi="Arial" w:cs="Arial"/>
          <w:sz w:val="24"/>
          <w:szCs w:val="24"/>
        </w:rPr>
        <w:t>cha</w:t>
      </w:r>
      <w:r w:rsidRPr="00227FA4">
        <w:rPr>
          <w:rFonts w:ascii="Arial" w:eastAsia="Arial" w:hAnsi="Arial" w:cs="Arial"/>
          <w:spacing w:val="-1"/>
          <w:sz w:val="24"/>
          <w:szCs w:val="24"/>
        </w:rPr>
        <w:t>n</w:t>
      </w:r>
      <w:r w:rsidRPr="00227FA4">
        <w:rPr>
          <w:rFonts w:ascii="Arial" w:eastAsia="Arial" w:hAnsi="Arial" w:cs="Arial"/>
          <w:sz w:val="24"/>
          <w:szCs w:val="24"/>
        </w:rPr>
        <w:t>nels.</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h</w:t>
      </w:r>
      <w:r w:rsidR="38297413">
        <w:rPr>
          <w:rFonts w:ascii="Arial" w:eastAsia="Arial" w:hAnsi="Arial" w:cs="Arial"/>
          <w:sz w:val="24"/>
          <w:szCs w:val="24"/>
        </w:rPr>
        <w:t>ese</w:t>
      </w:r>
      <w:r w:rsidRPr="00227FA4">
        <w:rPr>
          <w:rFonts w:ascii="Arial" w:eastAsia="Arial" w:hAnsi="Arial" w:cs="Arial"/>
          <w:spacing w:val="-2"/>
          <w:sz w:val="24"/>
          <w:szCs w:val="24"/>
        </w:rPr>
        <w:t xml:space="preserve"> </w:t>
      </w:r>
      <w:r w:rsidRPr="00227FA4">
        <w:rPr>
          <w:rFonts w:ascii="Arial" w:eastAsia="Arial" w:hAnsi="Arial" w:cs="Arial"/>
          <w:sz w:val="24"/>
          <w:szCs w:val="24"/>
        </w:rPr>
        <w:t>alte</w:t>
      </w:r>
      <w:r w:rsidRPr="00227FA4">
        <w:rPr>
          <w:rFonts w:ascii="Arial" w:eastAsia="Arial" w:hAnsi="Arial" w:cs="Arial"/>
          <w:spacing w:val="-1"/>
          <w:sz w:val="24"/>
          <w:szCs w:val="24"/>
        </w:rPr>
        <w:t>r</w:t>
      </w:r>
      <w:r w:rsidRPr="00227FA4">
        <w:rPr>
          <w:rFonts w:ascii="Arial" w:eastAsia="Arial" w:hAnsi="Arial" w:cs="Arial"/>
          <w:sz w:val="24"/>
          <w:szCs w:val="24"/>
        </w:rPr>
        <w:t xml:space="preserve"> s</w:t>
      </w:r>
      <w:r w:rsidRPr="00227FA4">
        <w:rPr>
          <w:rFonts w:ascii="Arial" w:eastAsia="Arial" w:hAnsi="Arial" w:cs="Arial"/>
          <w:spacing w:val="-2"/>
          <w:sz w:val="24"/>
          <w:szCs w:val="24"/>
        </w:rPr>
        <w:t>t</w:t>
      </w:r>
      <w:r w:rsidRPr="00227FA4">
        <w:rPr>
          <w:rFonts w:ascii="Arial" w:eastAsia="Arial" w:hAnsi="Arial" w:cs="Arial"/>
          <w:spacing w:val="-1"/>
          <w:sz w:val="24"/>
          <w:szCs w:val="24"/>
        </w:rPr>
        <w:t>r</w:t>
      </w:r>
      <w:r w:rsidRPr="00227FA4">
        <w:rPr>
          <w:rFonts w:ascii="Arial" w:eastAsia="Arial" w:hAnsi="Arial" w:cs="Arial"/>
          <w:sz w:val="24"/>
          <w:szCs w:val="24"/>
        </w:rPr>
        <w:t>eam cha</w:t>
      </w:r>
      <w:r w:rsidRPr="00227FA4">
        <w:rPr>
          <w:rFonts w:ascii="Arial" w:eastAsia="Arial" w:hAnsi="Arial" w:cs="Arial"/>
          <w:spacing w:val="-1"/>
          <w:sz w:val="24"/>
          <w:szCs w:val="24"/>
        </w:rPr>
        <w:t>n</w:t>
      </w:r>
      <w:r w:rsidRPr="00227FA4">
        <w:rPr>
          <w:rFonts w:ascii="Arial" w:eastAsia="Arial" w:hAnsi="Arial" w:cs="Arial"/>
          <w:sz w:val="24"/>
          <w:szCs w:val="24"/>
        </w:rPr>
        <w:t xml:space="preserve">nels </w:t>
      </w:r>
      <w:r w:rsidRPr="00227FA4">
        <w:rPr>
          <w:rFonts w:ascii="Arial" w:eastAsia="Arial" w:hAnsi="Arial" w:cs="Arial"/>
          <w:spacing w:val="-1"/>
          <w:sz w:val="24"/>
          <w:szCs w:val="24"/>
        </w:rPr>
        <w:t>a</w:t>
      </w:r>
      <w:r w:rsidRPr="00227FA4">
        <w:rPr>
          <w:rFonts w:ascii="Arial" w:eastAsia="Arial" w:hAnsi="Arial" w:cs="Arial"/>
          <w:sz w:val="24"/>
          <w:szCs w:val="24"/>
        </w:rPr>
        <w:t>nd</w:t>
      </w:r>
      <w:r w:rsidRPr="00227FA4">
        <w:rPr>
          <w:rFonts w:ascii="Arial" w:eastAsia="Arial" w:hAnsi="Arial" w:cs="Arial"/>
          <w:spacing w:val="-1"/>
          <w:sz w:val="24"/>
          <w:szCs w:val="24"/>
        </w:rPr>
        <w:t xml:space="preserve"> </w:t>
      </w:r>
      <w:r w:rsidRPr="00227FA4">
        <w:rPr>
          <w:rFonts w:ascii="Arial" w:eastAsia="Arial" w:hAnsi="Arial" w:cs="Arial"/>
          <w:sz w:val="24"/>
          <w:szCs w:val="24"/>
        </w:rPr>
        <w:t>habi</w:t>
      </w:r>
      <w:r w:rsidRPr="00227FA4">
        <w:rPr>
          <w:rFonts w:ascii="Arial" w:eastAsia="Arial" w:hAnsi="Arial" w:cs="Arial"/>
          <w:spacing w:val="-2"/>
          <w:sz w:val="24"/>
          <w:szCs w:val="24"/>
        </w:rPr>
        <w:t>t</w:t>
      </w:r>
      <w:r w:rsidRPr="00227FA4">
        <w:rPr>
          <w:rFonts w:ascii="Arial" w:eastAsia="Arial" w:hAnsi="Arial" w:cs="Arial"/>
          <w:sz w:val="24"/>
          <w:szCs w:val="24"/>
        </w:rPr>
        <w:t>ats</w:t>
      </w:r>
      <w:r w:rsidRPr="00227FA4">
        <w:rPr>
          <w:rFonts w:ascii="Arial" w:eastAsia="Arial" w:hAnsi="Arial" w:cs="Arial"/>
          <w:spacing w:val="-2"/>
          <w:sz w:val="24"/>
          <w:szCs w:val="24"/>
        </w:rPr>
        <w:t xml:space="preserve"> </w:t>
      </w:r>
      <w:r w:rsidRPr="00227FA4">
        <w:rPr>
          <w:rFonts w:ascii="Arial" w:eastAsia="Arial" w:hAnsi="Arial" w:cs="Arial"/>
          <w:sz w:val="24"/>
          <w:szCs w:val="24"/>
        </w:rPr>
        <w:t xml:space="preserve">and </w:t>
      </w:r>
      <w:r w:rsidRPr="00227FA4">
        <w:rPr>
          <w:rFonts w:ascii="Arial" w:eastAsia="Arial" w:hAnsi="Arial" w:cs="Arial"/>
          <w:spacing w:val="-2"/>
          <w:sz w:val="24"/>
          <w:szCs w:val="24"/>
        </w:rPr>
        <w:t>c</w:t>
      </w:r>
      <w:r w:rsidRPr="00227FA4">
        <w:rPr>
          <w:rFonts w:ascii="Arial" w:eastAsia="Arial" w:hAnsi="Arial" w:cs="Arial"/>
          <w:sz w:val="24"/>
          <w:szCs w:val="24"/>
        </w:rPr>
        <w:t>an</w:t>
      </w:r>
      <w:r w:rsidRPr="00227FA4">
        <w:rPr>
          <w:rFonts w:ascii="Arial" w:eastAsia="Arial" w:hAnsi="Arial" w:cs="Arial"/>
          <w:spacing w:val="-1"/>
          <w:sz w:val="24"/>
          <w:szCs w:val="24"/>
        </w:rPr>
        <w:t xml:space="preserve"> </w:t>
      </w:r>
      <w:r w:rsidRPr="00227FA4">
        <w:rPr>
          <w:rFonts w:ascii="Arial" w:eastAsia="Arial" w:hAnsi="Arial" w:cs="Arial"/>
          <w:sz w:val="24"/>
          <w:szCs w:val="24"/>
        </w:rPr>
        <w:t>ad</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sely</w:t>
      </w:r>
      <w:r w:rsidRPr="00227FA4">
        <w:rPr>
          <w:rFonts w:ascii="Arial" w:eastAsia="Arial" w:hAnsi="Arial" w:cs="Arial"/>
          <w:spacing w:val="-2"/>
          <w:sz w:val="24"/>
          <w:szCs w:val="24"/>
        </w:rPr>
        <w:t xml:space="preserve"> </w:t>
      </w:r>
      <w:r w:rsidRPr="00227FA4">
        <w:rPr>
          <w:rFonts w:ascii="Arial" w:eastAsia="Arial" w:hAnsi="Arial" w:cs="Arial"/>
          <w:sz w:val="24"/>
          <w:szCs w:val="24"/>
        </w:rPr>
        <w:t>aff</w:t>
      </w:r>
      <w:r w:rsidRPr="00227FA4">
        <w:rPr>
          <w:rFonts w:ascii="Arial" w:eastAsia="Arial" w:hAnsi="Arial" w:cs="Arial"/>
          <w:spacing w:val="-1"/>
          <w:sz w:val="24"/>
          <w:szCs w:val="24"/>
        </w:rPr>
        <w:t>e</w:t>
      </w:r>
      <w:r w:rsidRPr="00227FA4">
        <w:rPr>
          <w:rFonts w:ascii="Arial" w:eastAsia="Arial" w:hAnsi="Arial" w:cs="Arial"/>
          <w:sz w:val="24"/>
          <w:szCs w:val="24"/>
        </w:rPr>
        <w:t>ct a</w:t>
      </w:r>
      <w:r w:rsidRPr="00227FA4">
        <w:rPr>
          <w:rFonts w:ascii="Arial" w:eastAsia="Arial" w:hAnsi="Arial" w:cs="Arial"/>
          <w:spacing w:val="-1"/>
          <w:sz w:val="24"/>
          <w:szCs w:val="24"/>
        </w:rPr>
        <w:t>q</w:t>
      </w:r>
      <w:r w:rsidRPr="00227FA4">
        <w:rPr>
          <w:rFonts w:ascii="Arial" w:eastAsia="Arial" w:hAnsi="Arial" w:cs="Arial"/>
          <w:sz w:val="24"/>
          <w:szCs w:val="24"/>
        </w:rPr>
        <w:t>uatic</w:t>
      </w:r>
      <w:r w:rsidRPr="00227FA4">
        <w:rPr>
          <w:rFonts w:ascii="Arial" w:eastAsia="Arial" w:hAnsi="Arial" w:cs="Arial"/>
          <w:spacing w:val="-2"/>
          <w:sz w:val="24"/>
          <w:szCs w:val="24"/>
        </w:rPr>
        <w:t xml:space="preserve"> </w:t>
      </w:r>
      <w:r w:rsidRPr="00227FA4">
        <w:rPr>
          <w:rFonts w:ascii="Arial" w:eastAsia="Arial" w:hAnsi="Arial" w:cs="Arial"/>
          <w:sz w:val="24"/>
          <w:szCs w:val="24"/>
        </w:rPr>
        <w:t>and</w:t>
      </w:r>
      <w:r w:rsidRPr="00227FA4">
        <w:rPr>
          <w:rFonts w:ascii="Arial" w:eastAsia="Arial" w:hAnsi="Arial" w:cs="Arial"/>
          <w:spacing w:val="-1"/>
          <w:sz w:val="24"/>
          <w:szCs w:val="24"/>
        </w:rPr>
        <w:t xml:space="preserve"> </w:t>
      </w:r>
      <w:r w:rsidRPr="00227FA4">
        <w:rPr>
          <w:rFonts w:ascii="Arial" w:eastAsia="Arial" w:hAnsi="Arial" w:cs="Arial"/>
          <w:sz w:val="24"/>
          <w:szCs w:val="24"/>
        </w:rPr>
        <w:t>te</w:t>
      </w:r>
      <w:r w:rsidRPr="00227FA4">
        <w:rPr>
          <w:rFonts w:ascii="Arial" w:eastAsia="Arial" w:hAnsi="Arial" w:cs="Arial"/>
          <w:spacing w:val="-1"/>
          <w:sz w:val="24"/>
          <w:szCs w:val="24"/>
        </w:rPr>
        <w:t>rr</w:t>
      </w:r>
      <w:r w:rsidRPr="00227FA4">
        <w:rPr>
          <w:rFonts w:ascii="Arial" w:eastAsia="Arial" w:hAnsi="Arial" w:cs="Arial"/>
          <w:sz w:val="24"/>
          <w:szCs w:val="24"/>
        </w:rPr>
        <w:t>est</w:t>
      </w:r>
      <w:r w:rsidRPr="00227FA4">
        <w:rPr>
          <w:rFonts w:ascii="Arial" w:eastAsia="Arial" w:hAnsi="Arial" w:cs="Arial"/>
          <w:spacing w:val="-1"/>
          <w:sz w:val="24"/>
          <w:szCs w:val="24"/>
        </w:rPr>
        <w:t>r</w:t>
      </w:r>
      <w:r w:rsidRPr="00227FA4">
        <w:rPr>
          <w:rFonts w:ascii="Arial" w:eastAsia="Arial" w:hAnsi="Arial" w:cs="Arial"/>
          <w:spacing w:val="-3"/>
          <w:sz w:val="24"/>
          <w:szCs w:val="24"/>
        </w:rPr>
        <w:t>i</w:t>
      </w:r>
      <w:r w:rsidRPr="00227FA4">
        <w:rPr>
          <w:rFonts w:ascii="Arial" w:eastAsia="Arial" w:hAnsi="Arial" w:cs="Arial"/>
          <w:sz w:val="24"/>
          <w:szCs w:val="24"/>
        </w:rPr>
        <w:t>al o</w:t>
      </w:r>
      <w:r w:rsidRPr="00227FA4">
        <w:rPr>
          <w:rFonts w:ascii="Arial" w:eastAsia="Arial" w:hAnsi="Arial" w:cs="Arial"/>
          <w:spacing w:val="-1"/>
          <w:sz w:val="24"/>
          <w:szCs w:val="24"/>
        </w:rPr>
        <w:t>rg</w:t>
      </w:r>
      <w:r w:rsidRPr="00227FA4">
        <w:rPr>
          <w:rFonts w:ascii="Arial" w:eastAsia="Arial" w:hAnsi="Arial" w:cs="Arial"/>
          <w:sz w:val="24"/>
          <w:szCs w:val="24"/>
        </w:rPr>
        <w:t>anis</w:t>
      </w:r>
      <w:r w:rsidRPr="00227FA4">
        <w:rPr>
          <w:rFonts w:ascii="Arial" w:eastAsia="Arial" w:hAnsi="Arial" w:cs="Arial"/>
          <w:spacing w:val="2"/>
          <w:sz w:val="24"/>
          <w:szCs w:val="24"/>
        </w:rPr>
        <w:t>m</w:t>
      </w:r>
      <w:r w:rsidRPr="00227FA4">
        <w:rPr>
          <w:rFonts w:ascii="Arial" w:eastAsia="Arial" w:hAnsi="Arial" w:cs="Arial"/>
          <w:sz w:val="24"/>
          <w:szCs w:val="24"/>
        </w:rPr>
        <w:t>s.</w:t>
      </w:r>
    </w:p>
    <w:p w14:paraId="37F8BAE1" w14:textId="0691EA70" w:rsidR="002B0781" w:rsidRPr="00E56012" w:rsidRDefault="2DD66EF5" w:rsidP="00E56012">
      <w:pPr>
        <w:pStyle w:val="ListParagraph"/>
        <w:numPr>
          <w:ilvl w:val="0"/>
          <w:numId w:val="37"/>
        </w:numPr>
        <w:spacing w:after="250"/>
        <w:ind w:left="1296" w:hanging="432"/>
        <w:contextualSpacing w:val="0"/>
        <w:jc w:val="both"/>
        <w:rPr>
          <w:rFonts w:ascii="Arial" w:eastAsia="Arial" w:hAnsi="Arial" w:cs="Arial"/>
          <w:sz w:val="24"/>
          <w:szCs w:val="24"/>
        </w:rPr>
      </w:pPr>
      <w:r w:rsidRPr="2CE37122">
        <w:rPr>
          <w:rFonts w:ascii="Arial" w:eastAsia="Arial" w:hAnsi="Arial" w:cs="Arial"/>
          <w:b/>
          <w:bCs/>
          <w:sz w:val="24"/>
          <w:szCs w:val="24"/>
        </w:rPr>
        <w:t>Long Term Planning</w:t>
      </w:r>
      <w:r w:rsidRPr="2CE37122">
        <w:rPr>
          <w:rFonts w:ascii="Arial" w:eastAsia="Arial" w:hAnsi="Arial" w:cs="Arial"/>
          <w:b/>
          <w:bCs/>
          <w:spacing w:val="-2"/>
          <w:sz w:val="24"/>
          <w:szCs w:val="24"/>
        </w:rPr>
        <w:t xml:space="preserve"> </w:t>
      </w:r>
      <w:r w:rsidRPr="2CE37122">
        <w:rPr>
          <w:rFonts w:ascii="Arial" w:eastAsia="Arial" w:hAnsi="Arial" w:cs="Arial"/>
          <w:b/>
          <w:bCs/>
          <w:sz w:val="24"/>
          <w:szCs w:val="24"/>
        </w:rPr>
        <w:t>and Imple</w:t>
      </w:r>
      <w:r w:rsidRPr="2CE37122">
        <w:rPr>
          <w:rFonts w:ascii="Arial" w:eastAsia="Arial" w:hAnsi="Arial" w:cs="Arial"/>
          <w:b/>
          <w:bCs/>
          <w:spacing w:val="-2"/>
          <w:sz w:val="24"/>
          <w:szCs w:val="24"/>
        </w:rPr>
        <w:t>m</w:t>
      </w:r>
      <w:r w:rsidRPr="2CE37122">
        <w:rPr>
          <w:rFonts w:ascii="Arial" w:eastAsia="Arial" w:hAnsi="Arial" w:cs="Arial"/>
          <w:b/>
          <w:bCs/>
          <w:sz w:val="24"/>
          <w:szCs w:val="24"/>
        </w:rPr>
        <w:t>en</w:t>
      </w:r>
      <w:r w:rsidRPr="2CE37122">
        <w:rPr>
          <w:rFonts w:ascii="Arial" w:eastAsia="Arial" w:hAnsi="Arial" w:cs="Arial"/>
          <w:b/>
          <w:bCs/>
          <w:spacing w:val="-1"/>
          <w:sz w:val="24"/>
          <w:szCs w:val="24"/>
        </w:rPr>
        <w:t>t</w:t>
      </w:r>
      <w:r w:rsidRPr="2CE37122">
        <w:rPr>
          <w:rFonts w:ascii="Arial" w:eastAsia="Arial" w:hAnsi="Arial" w:cs="Arial"/>
          <w:b/>
          <w:bCs/>
          <w:sz w:val="24"/>
          <w:szCs w:val="24"/>
        </w:rPr>
        <w:t>a</w:t>
      </w:r>
      <w:r w:rsidRPr="2CE37122">
        <w:rPr>
          <w:rFonts w:ascii="Arial" w:eastAsia="Arial" w:hAnsi="Arial" w:cs="Arial"/>
          <w:b/>
          <w:bCs/>
          <w:spacing w:val="-1"/>
          <w:sz w:val="24"/>
          <w:szCs w:val="24"/>
        </w:rPr>
        <w:t>t</w:t>
      </w:r>
      <w:r w:rsidRPr="2CE37122">
        <w:rPr>
          <w:rFonts w:ascii="Arial" w:eastAsia="Arial" w:hAnsi="Arial" w:cs="Arial"/>
          <w:b/>
          <w:bCs/>
          <w:sz w:val="24"/>
          <w:szCs w:val="24"/>
        </w:rPr>
        <w:t>ion</w:t>
      </w:r>
      <w:r w:rsidRPr="009A3781">
        <w:rPr>
          <w:rFonts w:ascii="Arial" w:eastAsia="Arial" w:hAnsi="Arial" w:cs="Arial"/>
          <w:b/>
          <w:bCs/>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Fede</w:t>
      </w:r>
      <w:r w:rsidRPr="00227FA4">
        <w:rPr>
          <w:rFonts w:ascii="Arial" w:eastAsia="Arial" w:hAnsi="Arial" w:cs="Arial"/>
          <w:spacing w:val="-1"/>
          <w:sz w:val="24"/>
          <w:szCs w:val="24"/>
        </w:rPr>
        <w:t>r</w:t>
      </w:r>
      <w:r w:rsidRPr="00227FA4">
        <w:rPr>
          <w:rFonts w:ascii="Arial" w:eastAsia="Arial" w:hAnsi="Arial" w:cs="Arial"/>
          <w:sz w:val="24"/>
          <w:szCs w:val="24"/>
        </w:rPr>
        <w:t xml:space="preserve">al </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ulat</w:t>
      </w:r>
      <w:r w:rsidRPr="00227FA4">
        <w:rPr>
          <w:rFonts w:ascii="Arial" w:eastAsia="Arial" w:hAnsi="Arial" w:cs="Arial"/>
          <w:spacing w:val="-3"/>
          <w:sz w:val="24"/>
          <w:szCs w:val="24"/>
        </w:rPr>
        <w:t>i</w:t>
      </w:r>
      <w:r w:rsidRPr="00227FA4">
        <w:rPr>
          <w:rFonts w:ascii="Arial" w:eastAsia="Arial" w:hAnsi="Arial" w:cs="Arial"/>
          <w:sz w:val="24"/>
          <w:szCs w:val="24"/>
        </w:rPr>
        <w:t xml:space="preserve">ons </w:t>
      </w:r>
      <w:r w:rsidRPr="00227FA4">
        <w:rPr>
          <w:rFonts w:ascii="Arial" w:eastAsia="Arial" w:hAnsi="Arial" w:cs="Arial"/>
          <w:spacing w:val="-1"/>
          <w:sz w:val="24"/>
          <w:szCs w:val="24"/>
        </w:rPr>
        <w:t>req</w:t>
      </w:r>
      <w:r w:rsidRPr="00227FA4">
        <w:rPr>
          <w:rFonts w:ascii="Arial" w:eastAsia="Arial" w:hAnsi="Arial" w:cs="Arial"/>
          <w:sz w:val="24"/>
          <w:szCs w:val="24"/>
        </w:rPr>
        <w:t>ui</w:t>
      </w:r>
      <w:r w:rsidRPr="00227FA4">
        <w:rPr>
          <w:rFonts w:ascii="Arial" w:eastAsia="Arial" w:hAnsi="Arial" w:cs="Arial"/>
          <w:spacing w:val="-1"/>
          <w:sz w:val="24"/>
          <w:szCs w:val="24"/>
        </w:rPr>
        <w:t>r</w:t>
      </w:r>
      <w:r w:rsidRPr="00227FA4">
        <w:rPr>
          <w:rFonts w:ascii="Arial" w:eastAsia="Arial" w:hAnsi="Arial" w:cs="Arial"/>
          <w:sz w:val="24"/>
          <w:szCs w:val="24"/>
        </w:rPr>
        <w:t xml:space="preserve">e </w:t>
      </w:r>
      <w:r w:rsidRPr="00227FA4">
        <w:rPr>
          <w:rFonts w:ascii="Arial" w:eastAsia="Arial" w:hAnsi="Arial" w:cs="Arial"/>
          <w:spacing w:val="2"/>
          <w:sz w:val="24"/>
          <w:szCs w:val="24"/>
        </w:rPr>
        <w:t>m</w:t>
      </w:r>
      <w:r w:rsidRPr="00227FA4">
        <w:rPr>
          <w:rFonts w:ascii="Arial" w:eastAsia="Arial" w:hAnsi="Arial" w:cs="Arial"/>
          <w:sz w:val="24"/>
          <w:szCs w:val="24"/>
        </w:rPr>
        <w:t>unici</w:t>
      </w:r>
      <w:r w:rsidRPr="00227FA4">
        <w:rPr>
          <w:rFonts w:ascii="Arial" w:eastAsia="Arial" w:hAnsi="Arial" w:cs="Arial"/>
          <w:spacing w:val="-1"/>
          <w:sz w:val="24"/>
          <w:szCs w:val="24"/>
        </w:rPr>
        <w:t>p</w:t>
      </w:r>
      <w:r w:rsidRPr="00227FA4">
        <w:rPr>
          <w:rFonts w:ascii="Arial" w:eastAsia="Arial" w:hAnsi="Arial" w:cs="Arial"/>
          <w:sz w:val="24"/>
          <w:szCs w:val="24"/>
        </w:rPr>
        <w:t xml:space="preserve">al </w:t>
      </w:r>
      <w:r w:rsidR="021A0E2C">
        <w:rPr>
          <w:rFonts w:ascii="Arial" w:eastAsia="Arial" w:hAnsi="Arial" w:cs="Arial"/>
          <w:sz w:val="24"/>
          <w:szCs w:val="24"/>
        </w:rPr>
        <w:t>stormwater</w:t>
      </w:r>
      <w:r w:rsidRPr="00227FA4">
        <w:rPr>
          <w:rFonts w:ascii="Arial" w:eastAsia="Arial" w:hAnsi="Arial" w:cs="Arial"/>
          <w:spacing w:val="-3"/>
          <w:sz w:val="24"/>
          <w:szCs w:val="24"/>
        </w:rPr>
        <w:t xml:space="preserve"> </w:t>
      </w:r>
      <w:r w:rsidRPr="00227FA4">
        <w:rPr>
          <w:rFonts w:ascii="Arial" w:eastAsia="Arial" w:hAnsi="Arial" w:cs="Arial"/>
          <w:sz w:val="24"/>
          <w:szCs w:val="24"/>
        </w:rPr>
        <w:t>pe</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its</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e</w:t>
      </w:r>
      <w:r w:rsidRPr="00227FA4">
        <w:rPr>
          <w:rFonts w:ascii="Arial" w:eastAsia="Arial" w:hAnsi="Arial" w:cs="Arial"/>
          <w:spacing w:val="-2"/>
          <w:sz w:val="24"/>
          <w:szCs w:val="24"/>
        </w:rPr>
        <w:t>x</w:t>
      </w:r>
      <w:r w:rsidRPr="00227FA4">
        <w:rPr>
          <w:rFonts w:ascii="Arial" w:eastAsia="Arial" w:hAnsi="Arial" w:cs="Arial"/>
          <w:sz w:val="24"/>
          <w:szCs w:val="24"/>
        </w:rPr>
        <w:t>pi</w:t>
      </w:r>
      <w:r w:rsidRPr="00227FA4">
        <w:rPr>
          <w:rFonts w:ascii="Arial" w:eastAsia="Arial" w:hAnsi="Arial" w:cs="Arial"/>
          <w:spacing w:val="-1"/>
          <w:sz w:val="24"/>
          <w:szCs w:val="24"/>
        </w:rPr>
        <w:t>r</w:t>
      </w:r>
      <w:r w:rsidRPr="00227FA4">
        <w:rPr>
          <w:rFonts w:ascii="Arial" w:eastAsia="Arial" w:hAnsi="Arial" w:cs="Arial"/>
          <w:sz w:val="24"/>
          <w:szCs w:val="24"/>
        </w:rPr>
        <w:t xml:space="preserve">e </w:t>
      </w:r>
      <w:r w:rsidR="29AF0F47">
        <w:rPr>
          <w:rFonts w:ascii="Arial" w:eastAsia="Arial" w:hAnsi="Arial" w:cs="Arial"/>
          <w:sz w:val="24"/>
          <w:szCs w:val="24"/>
        </w:rPr>
        <w:t>five</w:t>
      </w:r>
      <w:r w:rsidRPr="00227FA4">
        <w:rPr>
          <w:rFonts w:ascii="Arial" w:eastAsia="Arial" w:hAnsi="Arial" w:cs="Arial"/>
          <w:sz w:val="24"/>
          <w:szCs w:val="24"/>
        </w:rPr>
        <w:t xml:space="preserve"> </w:t>
      </w:r>
      <w:r w:rsidRPr="00227FA4">
        <w:rPr>
          <w:rFonts w:ascii="Arial" w:eastAsia="Arial" w:hAnsi="Arial" w:cs="Arial"/>
          <w:spacing w:val="-2"/>
          <w:sz w:val="24"/>
          <w:szCs w:val="24"/>
        </w:rPr>
        <w:t>y</w:t>
      </w:r>
      <w:r w:rsidRPr="00227FA4">
        <w:rPr>
          <w:rFonts w:ascii="Arial" w:eastAsia="Arial" w:hAnsi="Arial" w:cs="Arial"/>
          <w:sz w:val="24"/>
          <w:szCs w:val="24"/>
        </w:rPr>
        <w:t>ea</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d</w:t>
      </w:r>
      <w:r w:rsidRPr="00227FA4">
        <w:rPr>
          <w:rFonts w:ascii="Arial" w:eastAsia="Arial" w:hAnsi="Arial" w:cs="Arial"/>
          <w:spacing w:val="-1"/>
          <w:sz w:val="24"/>
          <w:szCs w:val="24"/>
        </w:rPr>
        <w:t>o</w:t>
      </w:r>
      <w:r w:rsidRPr="00227FA4">
        <w:rPr>
          <w:rFonts w:ascii="Arial" w:eastAsia="Arial" w:hAnsi="Arial" w:cs="Arial"/>
          <w:sz w:val="24"/>
          <w:szCs w:val="24"/>
        </w:rPr>
        <w:t>ptio</w:t>
      </w:r>
      <w:r w:rsidRPr="00227FA4">
        <w:rPr>
          <w:rFonts w:ascii="Arial" w:eastAsia="Arial" w:hAnsi="Arial" w:cs="Arial"/>
          <w:spacing w:val="-1"/>
          <w:sz w:val="24"/>
          <w:szCs w:val="24"/>
        </w:rPr>
        <w:t>n</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fter</w:t>
      </w:r>
      <w:r w:rsidRPr="00227FA4">
        <w:rPr>
          <w:rFonts w:ascii="Arial" w:eastAsia="Arial" w:hAnsi="Arial" w:cs="Arial"/>
          <w:spacing w:val="-3"/>
          <w:sz w:val="24"/>
          <w:szCs w:val="24"/>
        </w:rPr>
        <w:t xml:space="preserve"> w</w:t>
      </w:r>
      <w:r w:rsidRPr="00227FA4">
        <w:rPr>
          <w:rFonts w:ascii="Arial" w:eastAsia="Arial" w:hAnsi="Arial" w:cs="Arial"/>
          <w:sz w:val="24"/>
          <w:szCs w:val="24"/>
        </w:rPr>
        <w:t>hich the pe</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 xml:space="preserve">t </w:t>
      </w:r>
      <w:r w:rsidRPr="00227FA4">
        <w:rPr>
          <w:rFonts w:ascii="Arial" w:eastAsia="Arial" w:hAnsi="Arial" w:cs="Arial"/>
          <w:spacing w:val="-1"/>
          <w:sz w:val="24"/>
          <w:szCs w:val="24"/>
        </w:rPr>
        <w:t>b</w:t>
      </w:r>
      <w:r w:rsidRPr="00227FA4">
        <w:rPr>
          <w:rFonts w:ascii="Arial" w:eastAsia="Arial" w:hAnsi="Arial" w:cs="Arial"/>
          <w:sz w:val="24"/>
          <w:szCs w:val="24"/>
        </w:rPr>
        <w:t xml:space="preserve">e </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e</w:t>
      </w:r>
      <w:r w:rsidRPr="00227FA4">
        <w:rPr>
          <w:rFonts w:ascii="Arial" w:eastAsia="Arial" w:hAnsi="Arial" w:cs="Arial"/>
          <w:spacing w:val="-3"/>
          <w:sz w:val="24"/>
          <w:szCs w:val="24"/>
        </w:rPr>
        <w:t>w</w:t>
      </w:r>
      <w:r w:rsidRPr="00227FA4">
        <w:rPr>
          <w:rFonts w:ascii="Arial" w:eastAsia="Arial" w:hAnsi="Arial" w:cs="Arial"/>
          <w:sz w:val="24"/>
          <w:szCs w:val="24"/>
        </w:rPr>
        <w:t>ed 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r</w:t>
      </w:r>
      <w:r w:rsidRPr="00227FA4">
        <w:rPr>
          <w:rFonts w:ascii="Arial" w:eastAsia="Arial" w:hAnsi="Arial" w:cs="Arial"/>
          <w:sz w:val="24"/>
          <w:szCs w:val="24"/>
        </w:rPr>
        <w:t>eiss</w:t>
      </w:r>
      <w:r w:rsidRPr="00227FA4">
        <w:rPr>
          <w:rFonts w:ascii="Arial" w:eastAsia="Arial" w:hAnsi="Arial" w:cs="Arial"/>
          <w:spacing w:val="-1"/>
          <w:sz w:val="24"/>
          <w:szCs w:val="24"/>
        </w:rPr>
        <w:t>u</w:t>
      </w:r>
      <w:r w:rsidRPr="00227FA4">
        <w:rPr>
          <w:rFonts w:ascii="Arial" w:eastAsia="Arial" w:hAnsi="Arial" w:cs="Arial"/>
          <w:sz w:val="24"/>
          <w:szCs w:val="24"/>
        </w:rPr>
        <w:t>ed.</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The </w:t>
      </w:r>
      <w:r w:rsidR="29AF0F47">
        <w:rPr>
          <w:rFonts w:ascii="Arial" w:eastAsia="Arial" w:hAnsi="Arial" w:cs="Arial"/>
          <w:sz w:val="24"/>
          <w:szCs w:val="24"/>
        </w:rPr>
        <w:t>Santa Ana Water</w:t>
      </w:r>
      <w:r w:rsidRPr="00227FA4">
        <w:rPr>
          <w:rFonts w:ascii="Arial" w:eastAsia="Arial" w:hAnsi="Arial" w:cs="Arial"/>
          <w:sz w:val="24"/>
          <w:szCs w:val="24"/>
        </w:rPr>
        <w:t xml:space="preserve"> B</w:t>
      </w:r>
      <w:r w:rsidRPr="00227FA4">
        <w:rPr>
          <w:rFonts w:ascii="Arial" w:eastAsia="Arial" w:hAnsi="Arial" w:cs="Arial"/>
          <w:spacing w:val="-1"/>
          <w:sz w:val="24"/>
          <w:szCs w:val="24"/>
        </w:rPr>
        <w:t>o</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 xml:space="preserve">d </w:t>
      </w:r>
      <w:r w:rsidRPr="00227FA4">
        <w:rPr>
          <w:rFonts w:ascii="Arial" w:eastAsia="Arial" w:hAnsi="Arial" w:cs="Arial"/>
          <w:spacing w:val="-1"/>
          <w:sz w:val="24"/>
          <w:szCs w:val="24"/>
        </w:rPr>
        <w:t>r</w:t>
      </w:r>
      <w:r w:rsidRPr="00227FA4">
        <w:rPr>
          <w:rFonts w:ascii="Arial" w:eastAsia="Arial" w:hAnsi="Arial" w:cs="Arial"/>
          <w:sz w:val="24"/>
          <w:szCs w:val="24"/>
        </w:rPr>
        <w:t>eco</w:t>
      </w:r>
      <w:r w:rsidRPr="00227FA4">
        <w:rPr>
          <w:rFonts w:ascii="Arial" w:eastAsia="Arial" w:hAnsi="Arial" w:cs="Arial"/>
          <w:spacing w:val="-1"/>
          <w:sz w:val="24"/>
          <w:szCs w:val="24"/>
        </w:rPr>
        <w:t>g</w:t>
      </w:r>
      <w:r w:rsidRPr="00227FA4">
        <w:rPr>
          <w:rFonts w:ascii="Arial" w:eastAsia="Arial" w:hAnsi="Arial" w:cs="Arial"/>
          <w:sz w:val="24"/>
          <w:szCs w:val="24"/>
        </w:rPr>
        <w:t>ni</w:t>
      </w:r>
      <w:r w:rsidRPr="00227FA4">
        <w:rPr>
          <w:rFonts w:ascii="Arial" w:eastAsia="Arial" w:hAnsi="Arial" w:cs="Arial"/>
          <w:spacing w:val="-2"/>
          <w:sz w:val="24"/>
          <w:szCs w:val="24"/>
        </w:rPr>
        <w:t>z</w:t>
      </w:r>
      <w:r w:rsidRPr="00227FA4">
        <w:rPr>
          <w:rFonts w:ascii="Arial" w:eastAsia="Arial" w:hAnsi="Arial" w:cs="Arial"/>
          <w:sz w:val="24"/>
          <w:szCs w:val="24"/>
        </w:rPr>
        <w:t>es t</w:t>
      </w:r>
      <w:r w:rsidRPr="00227FA4">
        <w:rPr>
          <w:rFonts w:ascii="Arial" w:eastAsia="Arial" w:hAnsi="Arial" w:cs="Arial"/>
          <w:spacing w:val="-1"/>
          <w:sz w:val="24"/>
          <w:szCs w:val="24"/>
        </w:rPr>
        <w:t>h</w:t>
      </w:r>
      <w:r w:rsidRPr="00227FA4">
        <w:rPr>
          <w:rFonts w:ascii="Arial" w:eastAsia="Arial" w:hAnsi="Arial" w:cs="Arial"/>
          <w:sz w:val="24"/>
          <w:szCs w:val="24"/>
        </w:rPr>
        <w:t xml:space="preserve">at </w:t>
      </w:r>
      <w:r w:rsidRPr="00227FA4">
        <w:rPr>
          <w:rFonts w:ascii="Arial" w:eastAsia="Arial" w:hAnsi="Arial" w:cs="Arial"/>
          <w:spacing w:val="-3"/>
          <w:sz w:val="24"/>
          <w:szCs w:val="24"/>
        </w:rPr>
        <w:t>w</w:t>
      </w:r>
      <w:r w:rsidRPr="00227FA4">
        <w:rPr>
          <w:rFonts w:ascii="Arial" w:eastAsia="Arial" w:hAnsi="Arial" w:cs="Arial"/>
          <w:sz w:val="24"/>
          <w:szCs w:val="24"/>
        </w:rPr>
        <w:t xml:space="preserve">ater </w:t>
      </w:r>
      <w:r w:rsidRPr="00227FA4">
        <w:rPr>
          <w:rFonts w:ascii="Arial" w:eastAsia="Arial" w:hAnsi="Arial" w:cs="Arial"/>
          <w:spacing w:val="-1"/>
          <w:sz w:val="24"/>
          <w:szCs w:val="24"/>
        </w:rPr>
        <w:t>q</w:t>
      </w:r>
      <w:r w:rsidRPr="00227FA4">
        <w:rPr>
          <w:rFonts w:ascii="Arial" w:eastAsia="Arial" w:hAnsi="Arial" w:cs="Arial"/>
          <w:sz w:val="24"/>
          <w:szCs w:val="24"/>
        </w:rPr>
        <w:t>uality</w:t>
      </w:r>
      <w:r w:rsidRPr="00227FA4">
        <w:rPr>
          <w:rFonts w:ascii="Arial" w:eastAsia="Arial" w:hAnsi="Arial" w:cs="Arial"/>
          <w:spacing w:val="-2"/>
          <w:sz w:val="24"/>
          <w:szCs w:val="24"/>
        </w:rPr>
        <w:t xml:space="preserve"> </w:t>
      </w:r>
      <w:r w:rsidRPr="00227FA4">
        <w:rPr>
          <w:rFonts w:ascii="Arial" w:eastAsia="Arial" w:hAnsi="Arial" w:cs="Arial"/>
          <w:sz w:val="24"/>
          <w:szCs w:val="24"/>
        </w:rPr>
        <w:t>de</w:t>
      </w:r>
      <w:r w:rsidRPr="00227FA4">
        <w:rPr>
          <w:rFonts w:ascii="Arial" w:eastAsia="Arial" w:hAnsi="Arial" w:cs="Arial"/>
          <w:spacing w:val="-1"/>
          <w:sz w:val="24"/>
          <w:szCs w:val="24"/>
        </w:rPr>
        <w:t>gr</w:t>
      </w:r>
      <w:r w:rsidRPr="00227FA4">
        <w:rPr>
          <w:rFonts w:ascii="Arial" w:eastAsia="Arial" w:hAnsi="Arial" w:cs="Arial"/>
          <w:sz w:val="24"/>
          <w:szCs w:val="24"/>
        </w:rPr>
        <w:t xml:space="preserve">adation </w:t>
      </w:r>
      <w:r w:rsidRPr="00227FA4">
        <w:rPr>
          <w:rFonts w:ascii="Arial" w:eastAsia="Arial" w:hAnsi="Arial" w:cs="Arial"/>
          <w:spacing w:val="-1"/>
          <w:sz w:val="24"/>
          <w:szCs w:val="24"/>
        </w:rPr>
        <w:t>an</w:t>
      </w:r>
      <w:r w:rsidRPr="00227FA4">
        <w:rPr>
          <w:rFonts w:ascii="Arial" w:eastAsia="Arial" w:hAnsi="Arial" w:cs="Arial"/>
          <w:sz w:val="24"/>
          <w:szCs w:val="24"/>
        </w:rPr>
        <w:t>d i</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 xml:space="preserve">acts </w:t>
      </w:r>
      <w:r w:rsidRPr="00227FA4">
        <w:rPr>
          <w:rFonts w:ascii="Arial" w:eastAsia="Arial" w:hAnsi="Arial" w:cs="Arial"/>
          <w:spacing w:val="-2"/>
          <w:sz w:val="24"/>
          <w:szCs w:val="24"/>
        </w:rPr>
        <w:t>t</w:t>
      </w:r>
      <w:r w:rsidRPr="00227FA4">
        <w:rPr>
          <w:rFonts w:ascii="Arial" w:eastAsia="Arial" w:hAnsi="Arial" w:cs="Arial"/>
          <w:sz w:val="24"/>
          <w:szCs w:val="24"/>
        </w:rPr>
        <w:t xml:space="preserve">o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ne</w:t>
      </w:r>
      <w:r w:rsidRPr="00227FA4">
        <w:rPr>
          <w:rFonts w:ascii="Arial" w:eastAsia="Arial" w:hAnsi="Arial" w:cs="Arial"/>
          <w:spacing w:val="3"/>
          <w:sz w:val="24"/>
          <w:szCs w:val="24"/>
        </w:rPr>
        <w:t>f</w:t>
      </w:r>
      <w:r w:rsidRPr="00227FA4">
        <w:rPr>
          <w:rFonts w:ascii="Arial" w:eastAsia="Arial" w:hAnsi="Arial" w:cs="Arial"/>
          <w:sz w:val="24"/>
          <w:szCs w:val="24"/>
        </w:rPr>
        <w:t>icial</w:t>
      </w:r>
      <w:r w:rsidRPr="00227FA4">
        <w:rPr>
          <w:rFonts w:ascii="Arial" w:eastAsia="Arial" w:hAnsi="Arial" w:cs="Arial"/>
          <w:spacing w:val="-2"/>
          <w:sz w:val="24"/>
          <w:szCs w:val="24"/>
        </w:rPr>
        <w:t xml:space="preserve"> </w:t>
      </w:r>
      <w:r w:rsidRPr="00227FA4">
        <w:rPr>
          <w:rFonts w:ascii="Arial" w:eastAsia="Arial" w:hAnsi="Arial" w:cs="Arial"/>
          <w:sz w:val="24"/>
          <w:szCs w:val="24"/>
        </w:rPr>
        <w:t>uses in</w:t>
      </w:r>
      <w:r w:rsidRPr="00227FA4">
        <w:rPr>
          <w:rFonts w:ascii="Arial" w:eastAsia="Arial" w:hAnsi="Arial" w:cs="Arial"/>
          <w:spacing w:val="-1"/>
          <w:sz w:val="24"/>
          <w:szCs w:val="24"/>
        </w:rPr>
        <w:t xml:space="preserve"> </w:t>
      </w:r>
      <w:r w:rsidRPr="00227FA4">
        <w:rPr>
          <w:rFonts w:ascii="Arial" w:eastAsia="Arial" w:hAnsi="Arial" w:cs="Arial"/>
          <w:sz w:val="24"/>
          <w:szCs w:val="24"/>
        </w:rPr>
        <w:t>the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a</w:t>
      </w:r>
      <w:r w:rsidRPr="00227FA4">
        <w:rPr>
          <w:rFonts w:ascii="Arial" w:eastAsia="Arial" w:hAnsi="Arial" w:cs="Arial"/>
          <w:sz w:val="24"/>
          <w:szCs w:val="24"/>
        </w:rPr>
        <w:t>nta</w:t>
      </w:r>
      <w:r w:rsidRPr="00227FA4">
        <w:rPr>
          <w:rFonts w:ascii="Arial" w:eastAsia="Arial" w:hAnsi="Arial" w:cs="Arial"/>
          <w:spacing w:val="-1"/>
          <w:sz w:val="24"/>
          <w:szCs w:val="24"/>
        </w:rPr>
        <w:t xml:space="preserve"> </w:t>
      </w:r>
      <w:r w:rsidRPr="00227FA4">
        <w:rPr>
          <w:rFonts w:ascii="Arial" w:eastAsia="Arial" w:hAnsi="Arial" w:cs="Arial"/>
          <w:sz w:val="24"/>
          <w:szCs w:val="24"/>
        </w:rPr>
        <w:t>Ana</w:t>
      </w:r>
      <w:r w:rsidRPr="00227FA4">
        <w:rPr>
          <w:rFonts w:ascii="Arial" w:eastAsia="Arial" w:hAnsi="Arial" w:cs="Arial"/>
          <w:spacing w:val="-3"/>
          <w:sz w:val="24"/>
          <w:szCs w:val="24"/>
        </w:rPr>
        <w:t xml:space="preserve"> </w:t>
      </w:r>
      <w:r w:rsidRPr="00227FA4">
        <w:rPr>
          <w:rFonts w:ascii="Arial" w:eastAsia="Arial" w:hAnsi="Arial" w:cs="Arial"/>
          <w:sz w:val="24"/>
          <w:szCs w:val="24"/>
        </w:rPr>
        <w:t>Re</w:t>
      </w:r>
      <w:r w:rsidRPr="00227FA4">
        <w:rPr>
          <w:rFonts w:ascii="Arial" w:eastAsia="Arial" w:hAnsi="Arial" w:cs="Arial"/>
          <w:spacing w:val="-1"/>
          <w:sz w:val="24"/>
          <w:szCs w:val="24"/>
        </w:rPr>
        <w:t>g</w:t>
      </w:r>
      <w:r w:rsidRPr="00227FA4">
        <w:rPr>
          <w:rFonts w:ascii="Arial" w:eastAsia="Arial" w:hAnsi="Arial" w:cs="Arial"/>
          <w:sz w:val="24"/>
          <w:szCs w:val="24"/>
        </w:rPr>
        <w:t xml:space="preserve">ion </w:t>
      </w:r>
      <w:r w:rsidR="10D0931E">
        <w:rPr>
          <w:rFonts w:ascii="Arial" w:eastAsia="Arial" w:hAnsi="Arial" w:cs="Arial"/>
          <w:sz w:val="24"/>
          <w:szCs w:val="24"/>
        </w:rPr>
        <w:t xml:space="preserve">have </w:t>
      </w:r>
      <w:r w:rsidRPr="00227FA4">
        <w:rPr>
          <w:rFonts w:ascii="Arial" w:eastAsia="Arial" w:hAnsi="Arial" w:cs="Arial"/>
          <w:sz w:val="24"/>
          <w:szCs w:val="24"/>
        </w:rPr>
        <w:t>occu</w:t>
      </w:r>
      <w:r w:rsidRPr="00227FA4">
        <w:rPr>
          <w:rFonts w:ascii="Arial" w:eastAsia="Arial" w:hAnsi="Arial" w:cs="Arial"/>
          <w:spacing w:val="-1"/>
          <w:sz w:val="24"/>
          <w:szCs w:val="24"/>
        </w:rPr>
        <w:t>rr</w:t>
      </w:r>
      <w:r w:rsidRPr="00227FA4">
        <w:rPr>
          <w:rFonts w:ascii="Arial" w:eastAsia="Arial" w:hAnsi="Arial" w:cs="Arial"/>
          <w:sz w:val="24"/>
          <w:szCs w:val="24"/>
        </w:rPr>
        <w:t>ed</w:t>
      </w:r>
      <w:r w:rsidRPr="00227FA4">
        <w:rPr>
          <w:rFonts w:ascii="Arial" w:eastAsia="Arial" w:hAnsi="Arial" w:cs="Arial"/>
          <w:spacing w:val="-1"/>
          <w:sz w:val="24"/>
          <w:szCs w:val="24"/>
        </w:rPr>
        <w:t xml:space="preserve"> </w:t>
      </w:r>
      <w:r w:rsidRPr="00227FA4">
        <w:rPr>
          <w:rFonts w:ascii="Arial" w:eastAsia="Arial" w:hAnsi="Arial" w:cs="Arial"/>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er se</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al dec</w:t>
      </w:r>
      <w:r w:rsidRPr="00227FA4">
        <w:rPr>
          <w:rFonts w:ascii="Arial" w:eastAsia="Arial" w:hAnsi="Arial" w:cs="Arial"/>
          <w:spacing w:val="-1"/>
          <w:sz w:val="24"/>
          <w:szCs w:val="24"/>
        </w:rPr>
        <w:t>a</w:t>
      </w:r>
      <w:r w:rsidRPr="00227FA4">
        <w:rPr>
          <w:rFonts w:ascii="Arial" w:eastAsia="Arial" w:hAnsi="Arial" w:cs="Arial"/>
          <w:sz w:val="24"/>
          <w:szCs w:val="24"/>
        </w:rPr>
        <w:t xml:space="preserve">des </w:t>
      </w:r>
      <w:r w:rsidRPr="00227FA4">
        <w:rPr>
          <w:rFonts w:ascii="Arial" w:eastAsia="Arial" w:hAnsi="Arial" w:cs="Arial"/>
          <w:spacing w:val="-1"/>
          <w:sz w:val="24"/>
          <w:szCs w:val="24"/>
        </w:rPr>
        <w:t>a</w:t>
      </w:r>
      <w:r w:rsidRPr="00227FA4">
        <w:rPr>
          <w:rFonts w:ascii="Arial" w:eastAsia="Arial" w:hAnsi="Arial" w:cs="Arial"/>
          <w:sz w:val="24"/>
          <w:szCs w:val="24"/>
        </w:rPr>
        <w:t xml:space="preserve">nd </w:t>
      </w:r>
      <w:r w:rsidRPr="00227FA4">
        <w:rPr>
          <w:rFonts w:ascii="Arial" w:eastAsia="Arial" w:hAnsi="Arial" w:cs="Arial"/>
          <w:spacing w:val="-3"/>
          <w:sz w:val="24"/>
          <w:szCs w:val="24"/>
        </w:rPr>
        <w:t>w</w:t>
      </w:r>
      <w:r w:rsidRPr="00227FA4">
        <w:rPr>
          <w:rFonts w:ascii="Arial" w:eastAsia="Arial" w:hAnsi="Arial" w:cs="Arial"/>
          <w:sz w:val="24"/>
          <w:szCs w:val="24"/>
        </w:rPr>
        <w:t xml:space="preserve">ill not </w:t>
      </w:r>
      <w:r w:rsidRPr="00227FA4">
        <w:rPr>
          <w:rFonts w:ascii="Arial" w:eastAsia="Arial" w:hAnsi="Arial" w:cs="Arial"/>
          <w:spacing w:val="-1"/>
          <w:sz w:val="24"/>
          <w:szCs w:val="24"/>
        </w:rPr>
        <w:t>b</w:t>
      </w:r>
      <w:r w:rsidRPr="00227FA4">
        <w:rPr>
          <w:rFonts w:ascii="Arial" w:eastAsia="Arial" w:hAnsi="Arial" w:cs="Arial"/>
          <w:sz w:val="24"/>
          <w:szCs w:val="24"/>
        </w:rPr>
        <w:t xml:space="preserve">e </w:t>
      </w:r>
      <w:r w:rsidR="340FA71D">
        <w:rPr>
          <w:rFonts w:ascii="Arial" w:eastAsia="Arial" w:hAnsi="Arial" w:cs="Arial"/>
          <w:sz w:val="24"/>
          <w:szCs w:val="24"/>
        </w:rPr>
        <w:t>fully</w:t>
      </w:r>
      <w:r w:rsidR="10D0931E">
        <w:rPr>
          <w:rFonts w:ascii="Arial" w:eastAsia="Arial" w:hAnsi="Arial" w:cs="Arial"/>
          <w:sz w:val="24"/>
          <w:szCs w:val="24"/>
        </w:rPr>
        <w:t xml:space="preserve"> </w:t>
      </w:r>
      <w:r w:rsidR="051D292C">
        <w:rPr>
          <w:rFonts w:ascii="Arial" w:eastAsia="Arial" w:hAnsi="Arial" w:cs="Arial"/>
          <w:sz w:val="24"/>
          <w:szCs w:val="24"/>
        </w:rPr>
        <w:t>addressed during the five-year permit term</w:t>
      </w:r>
      <w:r w:rsidRPr="00227FA4">
        <w:rPr>
          <w:rFonts w:ascii="Arial" w:eastAsia="Arial" w:hAnsi="Arial" w:cs="Arial"/>
          <w:sz w:val="24"/>
          <w:szCs w:val="24"/>
        </w:rPr>
        <w:t xml:space="preserve">. </w:t>
      </w:r>
    </w:p>
    <w:p w14:paraId="467C51CE" w14:textId="5BF0F1CD" w:rsidR="001C5882" w:rsidRPr="00E56012" w:rsidRDefault="2DD66EF5" w:rsidP="00E56012">
      <w:pPr>
        <w:pStyle w:val="ListParagraph"/>
        <w:numPr>
          <w:ilvl w:val="0"/>
          <w:numId w:val="37"/>
        </w:numPr>
        <w:spacing w:after="250"/>
        <w:ind w:left="1296" w:hanging="432"/>
        <w:contextualSpacing w:val="0"/>
        <w:jc w:val="both"/>
        <w:rPr>
          <w:rFonts w:ascii="Arial" w:eastAsia="Arial" w:hAnsi="Arial" w:cs="Arial"/>
          <w:sz w:val="24"/>
          <w:szCs w:val="24"/>
        </w:rPr>
      </w:pPr>
      <w:del w:id="173" w:author="Alexander, Hero@Waterboards" w:date="2026-05-01T10:50:00Z" w16du:dateUtc="2026-05-01T17:50:00Z">
        <w:r w:rsidRPr="03DE8CD0">
          <w:rPr>
            <w:rFonts w:ascii="Arial" w:eastAsia="Arial" w:hAnsi="Arial" w:cs="Arial"/>
            <w:b/>
            <w:bCs/>
            <w:sz w:val="24"/>
            <w:szCs w:val="24"/>
          </w:rPr>
          <w:delText>Iterative</w:delText>
        </w:r>
      </w:del>
      <w:ins w:id="174" w:author="Alexander, Hero@Waterboards" w:date="2026-05-01T10:50:00Z" w16du:dateUtc="2026-05-01T17:50:00Z">
        <w:r w:rsidR="00542732">
          <w:rPr>
            <w:rFonts w:ascii="Arial" w:eastAsia="Arial" w:hAnsi="Arial" w:cs="Arial"/>
            <w:b/>
            <w:bCs/>
            <w:sz w:val="24"/>
            <w:szCs w:val="24"/>
          </w:rPr>
          <w:t>Adaptive Management</w:t>
        </w:r>
      </w:ins>
      <w:r w:rsidR="00542732" w:rsidRPr="03DE8CD0">
        <w:rPr>
          <w:rFonts w:ascii="Arial" w:eastAsia="Arial" w:hAnsi="Arial" w:cs="Arial"/>
          <w:b/>
          <w:bCs/>
          <w:sz w:val="24"/>
          <w:szCs w:val="24"/>
        </w:rPr>
        <w:t xml:space="preserve"> </w:t>
      </w:r>
      <w:r w:rsidRPr="03DE8CD0">
        <w:rPr>
          <w:rFonts w:ascii="Arial" w:eastAsia="Arial" w:hAnsi="Arial" w:cs="Arial"/>
          <w:b/>
          <w:bCs/>
          <w:sz w:val="24"/>
          <w:szCs w:val="24"/>
        </w:rPr>
        <w:t>Process</w:t>
      </w:r>
      <w:r w:rsidRPr="00AB42E1">
        <w:rPr>
          <w:rFonts w:ascii="Arial" w:eastAsia="Arial" w:hAnsi="Arial" w:cs="Arial"/>
          <w:b/>
          <w:bCs/>
          <w:sz w:val="24"/>
          <w:szCs w:val="24"/>
        </w:rPr>
        <w:t>.</w:t>
      </w:r>
      <w:r w:rsidRPr="00227FA4">
        <w:rPr>
          <w:rFonts w:ascii="Arial" w:eastAsia="Arial" w:hAnsi="Arial" w:cs="Arial"/>
          <w:sz w:val="24"/>
          <w:szCs w:val="24"/>
        </w:rPr>
        <w:t xml:space="preserve"> This Order is based on an </w:t>
      </w:r>
      <w:del w:id="175" w:author="Alexander, Hero@Waterboards" w:date="2026-05-01T10:50:00Z" w16du:dateUtc="2026-05-01T17:50:00Z">
        <w:r w:rsidRPr="00227FA4">
          <w:rPr>
            <w:rFonts w:ascii="Arial" w:eastAsia="Arial" w:hAnsi="Arial" w:cs="Arial"/>
            <w:sz w:val="24"/>
            <w:szCs w:val="24"/>
          </w:rPr>
          <w:delText>iterative</w:delText>
        </w:r>
      </w:del>
      <w:ins w:id="176" w:author="Alexander, Hero@Waterboards" w:date="2026-05-01T10:50:00Z" w16du:dateUtc="2026-05-01T17:50:00Z">
        <w:r w:rsidR="00542732">
          <w:rPr>
            <w:rFonts w:ascii="Arial" w:eastAsia="Arial" w:hAnsi="Arial" w:cs="Arial"/>
            <w:sz w:val="24"/>
            <w:szCs w:val="24"/>
          </w:rPr>
          <w:t>adaptive</w:t>
        </w:r>
      </w:ins>
      <w:r w:rsidRPr="00227FA4">
        <w:rPr>
          <w:rFonts w:ascii="Arial" w:eastAsia="Arial" w:hAnsi="Arial" w:cs="Arial"/>
          <w:sz w:val="24"/>
          <w:szCs w:val="24"/>
        </w:rPr>
        <w:t xml:space="preserve"> approach that, in summary, is comprised of planning, i</w:t>
      </w:r>
      <w:r w:rsidRPr="00227FA4">
        <w:rPr>
          <w:rFonts w:ascii="Arial" w:eastAsia="Arial" w:hAnsi="Arial" w:cs="Arial"/>
          <w:spacing w:val="2"/>
          <w:sz w:val="24"/>
          <w:szCs w:val="24"/>
        </w:rPr>
        <w:t>m</w:t>
      </w:r>
      <w:r w:rsidRPr="00227FA4">
        <w:rPr>
          <w:rFonts w:ascii="Arial" w:eastAsia="Arial" w:hAnsi="Arial" w:cs="Arial"/>
          <w:sz w:val="24"/>
          <w:szCs w:val="24"/>
        </w:rPr>
        <w:t>pl</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tin</w:t>
      </w:r>
      <w:r w:rsidRPr="00227FA4">
        <w:rPr>
          <w:rFonts w:ascii="Arial" w:eastAsia="Arial" w:hAnsi="Arial" w:cs="Arial"/>
          <w:spacing w:val="-1"/>
          <w:sz w:val="24"/>
          <w:szCs w:val="24"/>
        </w:rPr>
        <w:t>g</w:t>
      </w:r>
      <w:r w:rsidRPr="00227FA4">
        <w:rPr>
          <w:rFonts w:ascii="Arial" w:eastAsia="Arial" w:hAnsi="Arial" w:cs="Arial"/>
          <w:sz w:val="24"/>
          <w:szCs w:val="24"/>
        </w:rPr>
        <w:t>, e</w:t>
      </w:r>
      <w:r w:rsidRPr="00227FA4">
        <w:rPr>
          <w:rFonts w:ascii="Arial" w:eastAsia="Arial" w:hAnsi="Arial" w:cs="Arial"/>
          <w:spacing w:val="-2"/>
          <w:sz w:val="24"/>
          <w:szCs w:val="24"/>
        </w:rPr>
        <w:t>v</w:t>
      </w:r>
      <w:r w:rsidRPr="00227FA4">
        <w:rPr>
          <w:rFonts w:ascii="Arial" w:eastAsia="Arial" w:hAnsi="Arial" w:cs="Arial"/>
          <w:sz w:val="24"/>
          <w:szCs w:val="24"/>
        </w:rPr>
        <w:t>aluat</w:t>
      </w:r>
      <w:r w:rsidRPr="00227FA4">
        <w:rPr>
          <w:rFonts w:ascii="Arial" w:eastAsia="Arial" w:hAnsi="Arial" w:cs="Arial"/>
          <w:spacing w:val="-3"/>
          <w:sz w:val="24"/>
          <w:szCs w:val="24"/>
        </w:rPr>
        <w:t>i</w:t>
      </w:r>
      <w:r w:rsidRPr="00227FA4">
        <w:rPr>
          <w:rFonts w:ascii="Arial" w:eastAsia="Arial" w:hAnsi="Arial" w:cs="Arial"/>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 and</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ing</w:t>
      </w:r>
      <w:r w:rsidRPr="00227FA4">
        <w:rPr>
          <w:rFonts w:ascii="Arial" w:eastAsia="Arial" w:hAnsi="Arial" w:cs="Arial"/>
          <w:spacing w:val="-1"/>
          <w:sz w:val="24"/>
          <w:szCs w:val="24"/>
        </w:rPr>
        <w:t xml:space="preserve"> </w:t>
      </w:r>
      <w:r w:rsidR="00712866">
        <w:rPr>
          <w:rFonts w:ascii="Arial" w:eastAsia="Arial" w:hAnsi="Arial" w:cs="Arial"/>
          <w:spacing w:val="-1"/>
          <w:sz w:val="24"/>
          <w:szCs w:val="24"/>
        </w:rPr>
        <w:t>pollution control</w:t>
      </w:r>
      <w:r w:rsidR="00D6504D">
        <w:rPr>
          <w:rFonts w:ascii="Arial" w:eastAsia="Arial" w:hAnsi="Arial" w:cs="Arial"/>
          <w:spacing w:val="-1"/>
          <w:sz w:val="24"/>
          <w:szCs w:val="24"/>
        </w:rPr>
        <w:t xml:space="preserve"> measure</w:t>
      </w:r>
      <w:r w:rsidR="00712866">
        <w:rPr>
          <w:rFonts w:ascii="Arial" w:eastAsia="Arial" w:hAnsi="Arial" w:cs="Arial"/>
          <w:spacing w:val="-1"/>
          <w:sz w:val="24"/>
          <w:szCs w:val="24"/>
        </w:rPr>
        <w:t xml:space="preserve">s and </w:t>
      </w:r>
      <w:r w:rsidRPr="00227FA4">
        <w:rPr>
          <w:rFonts w:ascii="Arial" w:eastAsia="Arial" w:hAnsi="Arial" w:cs="Arial"/>
          <w:sz w:val="24"/>
          <w:szCs w:val="24"/>
        </w:rPr>
        <w:t>B</w:t>
      </w:r>
      <w:r w:rsidRPr="00227FA4">
        <w:rPr>
          <w:rFonts w:ascii="Arial" w:eastAsia="Arial" w:hAnsi="Arial" w:cs="Arial"/>
          <w:spacing w:val="-1"/>
          <w:sz w:val="24"/>
          <w:szCs w:val="24"/>
        </w:rPr>
        <w:t>M</w:t>
      </w:r>
      <w:r w:rsidRPr="00227FA4">
        <w:rPr>
          <w:rFonts w:ascii="Arial" w:eastAsia="Arial" w:hAnsi="Arial" w:cs="Arial"/>
          <w:sz w:val="24"/>
          <w:szCs w:val="24"/>
        </w:rPr>
        <w:t>Ps ca</w:t>
      </w:r>
      <w:r w:rsidRPr="00227FA4">
        <w:rPr>
          <w:rFonts w:ascii="Arial" w:eastAsia="Arial" w:hAnsi="Arial" w:cs="Arial"/>
          <w:spacing w:val="-1"/>
          <w:sz w:val="24"/>
          <w:szCs w:val="24"/>
        </w:rPr>
        <w:t>rr</w:t>
      </w:r>
      <w:r w:rsidRPr="00227FA4">
        <w:rPr>
          <w:rFonts w:ascii="Arial" w:eastAsia="Arial" w:hAnsi="Arial" w:cs="Arial"/>
          <w:sz w:val="24"/>
          <w:szCs w:val="24"/>
        </w:rPr>
        <w:t>ied out as</w:t>
      </w:r>
      <w:r w:rsidRPr="00227FA4">
        <w:rPr>
          <w:rFonts w:ascii="Arial" w:eastAsia="Arial" w:hAnsi="Arial" w:cs="Arial"/>
          <w:spacing w:val="-2"/>
          <w:sz w:val="24"/>
          <w:szCs w:val="24"/>
        </w:rPr>
        <w:t xml:space="preserve"> </w:t>
      </w:r>
      <w:r w:rsidRPr="00227FA4">
        <w:rPr>
          <w:rFonts w:ascii="Arial" w:eastAsia="Arial" w:hAnsi="Arial" w:cs="Arial"/>
          <w:sz w:val="24"/>
          <w:szCs w:val="24"/>
        </w:rPr>
        <w:t>pa</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1"/>
          <w:sz w:val="24"/>
          <w:szCs w:val="24"/>
        </w:rPr>
        <w:t xml:space="preserve"> o</w:t>
      </w:r>
      <w:r w:rsidRPr="00227FA4">
        <w:rPr>
          <w:rFonts w:ascii="Arial" w:eastAsia="Arial" w:hAnsi="Arial" w:cs="Arial"/>
          <w:sz w:val="24"/>
          <w:szCs w:val="24"/>
        </w:rPr>
        <w:t>f t</w:t>
      </w:r>
      <w:r w:rsidRPr="00227FA4">
        <w:rPr>
          <w:rFonts w:ascii="Arial" w:eastAsia="Arial" w:hAnsi="Arial" w:cs="Arial"/>
          <w:spacing w:val="-1"/>
          <w:sz w:val="24"/>
          <w:szCs w:val="24"/>
        </w:rPr>
        <w:t>h</w:t>
      </w:r>
      <w:r w:rsidRPr="00227FA4">
        <w:rPr>
          <w:rFonts w:ascii="Arial" w:eastAsia="Arial" w:hAnsi="Arial" w:cs="Arial"/>
          <w:sz w:val="24"/>
          <w:szCs w:val="24"/>
        </w:rPr>
        <w:t xml:space="preserve">e Permittees’ </w:t>
      </w:r>
      <w:r w:rsidR="021A0E2C">
        <w:rPr>
          <w:rFonts w:ascii="Arial" w:eastAsia="Arial" w:hAnsi="Arial" w:cs="Arial"/>
          <w:sz w:val="24"/>
          <w:szCs w:val="24"/>
        </w:rPr>
        <w:t>stormwater</w:t>
      </w:r>
      <w:r w:rsidRPr="00227FA4">
        <w:rPr>
          <w:rFonts w:ascii="Arial" w:eastAsia="Arial" w:hAnsi="Arial" w:cs="Arial"/>
          <w:sz w:val="24"/>
          <w:szCs w:val="24"/>
        </w:rPr>
        <w:t xml:space="preserve"> p</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1"/>
          <w:sz w:val="24"/>
          <w:szCs w:val="24"/>
        </w:rPr>
        <w:t>gr</w:t>
      </w:r>
      <w:r w:rsidRPr="00227FA4">
        <w:rPr>
          <w:rFonts w:ascii="Arial" w:eastAsia="Arial" w:hAnsi="Arial" w:cs="Arial"/>
          <w:sz w:val="24"/>
          <w:szCs w:val="24"/>
        </w:rPr>
        <w:t>a</w:t>
      </w:r>
      <w:r w:rsidRPr="00227FA4">
        <w:rPr>
          <w:rFonts w:ascii="Arial" w:eastAsia="Arial" w:hAnsi="Arial" w:cs="Arial"/>
          <w:spacing w:val="2"/>
          <w:sz w:val="24"/>
          <w:szCs w:val="24"/>
        </w:rPr>
        <w:t>m</w:t>
      </w:r>
      <w:r w:rsidRPr="00227FA4">
        <w:rPr>
          <w:rFonts w:ascii="Arial" w:eastAsia="Arial" w:hAnsi="Arial" w:cs="Arial"/>
          <w:sz w:val="24"/>
          <w:szCs w:val="24"/>
        </w:rPr>
        <w:t>s</w:t>
      </w:r>
      <w:r w:rsidR="00FF4656">
        <w:rPr>
          <w:rFonts w:ascii="Arial" w:eastAsia="Arial" w:hAnsi="Arial" w:cs="Arial"/>
          <w:sz w:val="24"/>
          <w:szCs w:val="24"/>
        </w:rPr>
        <w:t xml:space="preserve">. </w:t>
      </w:r>
      <w:r w:rsidR="22B57A99">
        <w:rPr>
          <w:rFonts w:ascii="Arial" w:eastAsia="Arial" w:hAnsi="Arial" w:cs="Arial"/>
          <w:sz w:val="24"/>
          <w:szCs w:val="24"/>
        </w:rPr>
        <w:t>Some</w:t>
      </w:r>
      <w:r w:rsidRPr="00227FA4">
        <w:rPr>
          <w:rFonts w:ascii="Arial" w:eastAsia="Arial" w:hAnsi="Arial" w:cs="Arial"/>
          <w:sz w:val="24"/>
          <w:szCs w:val="24"/>
        </w:rPr>
        <w:t xml:space="preserve"> i</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 xml:space="preserve">ations </w:t>
      </w:r>
      <w:r w:rsidRPr="00227FA4">
        <w:rPr>
          <w:rFonts w:ascii="Arial" w:eastAsia="Arial" w:hAnsi="Arial" w:cs="Arial"/>
          <w:spacing w:val="-3"/>
          <w:sz w:val="24"/>
          <w:szCs w:val="24"/>
        </w:rPr>
        <w:t>w</w:t>
      </w:r>
      <w:r w:rsidRPr="00227FA4">
        <w:rPr>
          <w:rFonts w:ascii="Arial" w:eastAsia="Arial" w:hAnsi="Arial" w:cs="Arial"/>
          <w:sz w:val="24"/>
          <w:szCs w:val="24"/>
        </w:rPr>
        <w:t>ill occur du</w:t>
      </w:r>
      <w:r w:rsidRPr="00227FA4">
        <w:rPr>
          <w:rFonts w:ascii="Arial" w:eastAsia="Arial" w:hAnsi="Arial" w:cs="Arial"/>
          <w:spacing w:val="-1"/>
          <w:sz w:val="24"/>
          <w:szCs w:val="24"/>
        </w:rPr>
        <w:t>r</w:t>
      </w:r>
      <w:r w:rsidRPr="00227FA4">
        <w:rPr>
          <w:rFonts w:ascii="Arial" w:eastAsia="Arial" w:hAnsi="Arial" w:cs="Arial"/>
          <w:spacing w:val="-3"/>
          <w:sz w:val="24"/>
          <w:szCs w:val="24"/>
        </w:rPr>
        <w:t>i</w:t>
      </w:r>
      <w:r w:rsidRPr="00227FA4">
        <w:rPr>
          <w:rFonts w:ascii="Arial" w:eastAsia="Arial" w:hAnsi="Arial" w:cs="Arial"/>
          <w:sz w:val="24"/>
          <w:szCs w:val="24"/>
        </w:rPr>
        <w:t>ng</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this </w:t>
      </w:r>
      <w:r w:rsidR="3A0E88AE" w:rsidRPr="00227FA4">
        <w:rPr>
          <w:rFonts w:ascii="Arial" w:eastAsia="Arial" w:hAnsi="Arial" w:cs="Arial"/>
          <w:sz w:val="24"/>
          <w:szCs w:val="24"/>
        </w:rPr>
        <w:t>Permit</w:t>
      </w:r>
      <w:r w:rsidRPr="00227FA4">
        <w:rPr>
          <w:rFonts w:ascii="Arial" w:eastAsia="Arial" w:hAnsi="Arial" w:cs="Arial"/>
          <w:sz w:val="24"/>
          <w:szCs w:val="24"/>
        </w:rPr>
        <w:t xml:space="preserve"> te</w:t>
      </w:r>
      <w:r w:rsidRPr="00227FA4">
        <w:rPr>
          <w:rFonts w:ascii="Arial" w:eastAsia="Arial" w:hAnsi="Arial" w:cs="Arial"/>
          <w:spacing w:val="-1"/>
          <w:sz w:val="24"/>
          <w:szCs w:val="24"/>
        </w:rPr>
        <w:t>r</w:t>
      </w:r>
      <w:r w:rsidRPr="00227FA4">
        <w:rPr>
          <w:rFonts w:ascii="Arial" w:eastAsia="Arial" w:hAnsi="Arial" w:cs="Arial"/>
          <w:sz w:val="24"/>
          <w:szCs w:val="24"/>
        </w:rPr>
        <w:t>m, and</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 likely</w:t>
      </w:r>
      <w:r w:rsidRPr="00227FA4">
        <w:rPr>
          <w:rFonts w:ascii="Arial" w:eastAsia="Arial" w:hAnsi="Arial" w:cs="Arial"/>
          <w:spacing w:val="-2"/>
          <w:sz w:val="24"/>
          <w:szCs w:val="24"/>
        </w:rPr>
        <w:t xml:space="preserve"> </w:t>
      </w:r>
      <w:r w:rsidRPr="00227FA4">
        <w:rPr>
          <w:rFonts w:ascii="Arial" w:eastAsia="Arial" w:hAnsi="Arial" w:cs="Arial"/>
          <w:sz w:val="24"/>
          <w:szCs w:val="24"/>
        </w:rPr>
        <w:t xml:space="preserve">to </w:t>
      </w:r>
      <w:r w:rsidRPr="00227FA4">
        <w:rPr>
          <w:rFonts w:ascii="Arial" w:eastAsia="Arial" w:hAnsi="Arial" w:cs="Arial"/>
          <w:spacing w:val="-1"/>
          <w:sz w:val="24"/>
          <w:szCs w:val="24"/>
        </w:rPr>
        <w:t>o</w:t>
      </w:r>
      <w:r w:rsidRPr="00227FA4">
        <w:rPr>
          <w:rFonts w:ascii="Arial" w:eastAsia="Arial" w:hAnsi="Arial" w:cs="Arial"/>
          <w:sz w:val="24"/>
          <w:szCs w:val="24"/>
        </w:rPr>
        <w:t>ccur o</w:t>
      </w:r>
      <w:r w:rsidRPr="00227FA4">
        <w:rPr>
          <w:rFonts w:ascii="Arial" w:eastAsia="Arial" w:hAnsi="Arial" w:cs="Arial"/>
          <w:spacing w:val="-2"/>
          <w:sz w:val="24"/>
          <w:szCs w:val="24"/>
        </w:rPr>
        <w:t>v</w:t>
      </w:r>
      <w:r w:rsidRPr="00227FA4">
        <w:rPr>
          <w:rFonts w:ascii="Arial" w:eastAsia="Arial" w:hAnsi="Arial" w:cs="Arial"/>
          <w:sz w:val="24"/>
          <w:szCs w:val="24"/>
        </w:rPr>
        <w:t xml:space="preserve">er </w:t>
      </w:r>
      <w:r w:rsidRPr="00227FA4">
        <w:rPr>
          <w:rFonts w:ascii="Arial" w:eastAsia="Arial" w:hAnsi="Arial" w:cs="Arial"/>
          <w:spacing w:val="2"/>
          <w:sz w:val="24"/>
          <w:szCs w:val="24"/>
        </w:rPr>
        <w:t>m</w:t>
      </w:r>
      <w:r w:rsidRPr="00227FA4">
        <w:rPr>
          <w:rFonts w:ascii="Arial" w:eastAsia="Arial" w:hAnsi="Arial" w:cs="Arial"/>
          <w:sz w:val="24"/>
          <w:szCs w:val="24"/>
        </w:rPr>
        <w:t>ultiple</w:t>
      </w:r>
      <w:r w:rsidRPr="00227FA4">
        <w:rPr>
          <w:rFonts w:ascii="Arial" w:eastAsia="Arial" w:hAnsi="Arial" w:cs="Arial"/>
          <w:spacing w:val="-1"/>
          <w:sz w:val="24"/>
          <w:szCs w:val="24"/>
        </w:rPr>
        <w:t xml:space="preserve"> </w:t>
      </w:r>
      <w:r w:rsidR="3A0E88AE" w:rsidRPr="00227FA4">
        <w:rPr>
          <w:rFonts w:ascii="Arial" w:eastAsia="Arial" w:hAnsi="Arial" w:cs="Arial"/>
          <w:sz w:val="24"/>
          <w:szCs w:val="24"/>
        </w:rPr>
        <w:t>Permit</w:t>
      </w:r>
      <w:r w:rsidRPr="00227FA4">
        <w:rPr>
          <w:rFonts w:ascii="Arial" w:eastAsia="Arial" w:hAnsi="Arial" w:cs="Arial"/>
          <w:sz w:val="24"/>
          <w:szCs w:val="24"/>
        </w:rPr>
        <w:t xml:space="preserve"> te</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z w:val="24"/>
          <w:szCs w:val="24"/>
        </w:rPr>
        <w:t>o a</w:t>
      </w:r>
      <w:r w:rsidRPr="00227FA4">
        <w:rPr>
          <w:rFonts w:ascii="Arial" w:eastAsia="Arial" w:hAnsi="Arial" w:cs="Arial"/>
          <w:spacing w:val="-2"/>
          <w:sz w:val="24"/>
          <w:szCs w:val="24"/>
        </w:rPr>
        <w:t>c</w:t>
      </w:r>
      <w:r w:rsidRPr="00227FA4">
        <w:rPr>
          <w:rFonts w:ascii="Arial" w:eastAsia="Arial" w:hAnsi="Arial" w:cs="Arial"/>
          <w:sz w:val="24"/>
          <w:szCs w:val="24"/>
        </w:rPr>
        <w:t>hie</w:t>
      </w:r>
      <w:r w:rsidRPr="00227FA4">
        <w:rPr>
          <w:rFonts w:ascii="Arial" w:eastAsia="Arial" w:hAnsi="Arial" w:cs="Arial"/>
          <w:spacing w:val="-2"/>
          <w:sz w:val="24"/>
          <w:szCs w:val="24"/>
        </w:rPr>
        <w:t>v</w:t>
      </w:r>
      <w:r w:rsidRPr="00227FA4">
        <w:rPr>
          <w:rFonts w:ascii="Arial" w:eastAsia="Arial" w:hAnsi="Arial" w:cs="Arial"/>
          <w:sz w:val="24"/>
          <w:szCs w:val="24"/>
        </w:rPr>
        <w:t xml:space="preserve">e water </w:t>
      </w:r>
      <w:r w:rsidRPr="00227FA4">
        <w:rPr>
          <w:rFonts w:ascii="Arial" w:eastAsia="Arial" w:hAnsi="Arial" w:cs="Arial"/>
          <w:spacing w:val="-1"/>
          <w:sz w:val="24"/>
          <w:szCs w:val="24"/>
        </w:rPr>
        <w:t>q</w:t>
      </w:r>
      <w:r w:rsidRPr="00227FA4">
        <w:rPr>
          <w:rFonts w:ascii="Arial" w:eastAsia="Arial" w:hAnsi="Arial" w:cs="Arial"/>
          <w:sz w:val="24"/>
          <w:szCs w:val="24"/>
        </w:rPr>
        <w:t>uality standards.</w:t>
      </w:r>
      <w:r w:rsidRPr="00227FA4">
        <w:rPr>
          <w:rFonts w:ascii="Arial" w:eastAsia="Arial" w:hAnsi="Arial" w:cs="Arial"/>
          <w:spacing w:val="66"/>
          <w:sz w:val="24"/>
          <w:szCs w:val="24"/>
        </w:rPr>
        <w:t xml:space="preserve"> </w:t>
      </w:r>
      <w:r w:rsidR="3EAB1B26" w:rsidRPr="00227FA4">
        <w:rPr>
          <w:rFonts w:ascii="Arial" w:eastAsia="Arial" w:hAnsi="Arial" w:cs="Arial"/>
          <w:spacing w:val="-2"/>
          <w:sz w:val="24"/>
          <w:szCs w:val="24"/>
        </w:rPr>
        <w:t xml:space="preserve">This Order includes requirements that compel a methodical </w:t>
      </w:r>
      <w:r w:rsidR="05E199F1">
        <w:rPr>
          <w:rFonts w:ascii="Arial" w:eastAsia="Arial" w:hAnsi="Arial" w:cs="Arial"/>
          <w:spacing w:val="-2"/>
          <w:sz w:val="24"/>
          <w:szCs w:val="24"/>
        </w:rPr>
        <w:t>approach</w:t>
      </w:r>
      <w:r w:rsidR="3EAB1B26" w:rsidRPr="00227FA4">
        <w:rPr>
          <w:rFonts w:ascii="Arial" w:eastAsia="Arial" w:hAnsi="Arial" w:cs="Arial"/>
          <w:spacing w:val="-2"/>
          <w:sz w:val="24"/>
          <w:szCs w:val="24"/>
        </w:rPr>
        <w:t xml:space="preserve"> to implement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e </w:t>
      </w:r>
      <w:del w:id="177" w:author="Alexander, Hero@Waterboards" w:date="2026-05-01T10:50:00Z" w16du:dateUtc="2026-05-01T17:50:00Z">
        <w:r w:rsidRPr="00227FA4">
          <w:rPr>
            <w:rFonts w:ascii="Arial" w:eastAsia="Arial" w:hAnsi="Arial" w:cs="Arial"/>
            <w:sz w:val="24"/>
            <w:szCs w:val="24"/>
          </w:rPr>
          <w:delText>ite</w:delText>
        </w:r>
        <w:r w:rsidRPr="00227FA4">
          <w:rPr>
            <w:rFonts w:ascii="Arial" w:eastAsia="Arial" w:hAnsi="Arial" w:cs="Arial"/>
            <w:spacing w:val="-1"/>
            <w:sz w:val="24"/>
            <w:szCs w:val="24"/>
          </w:rPr>
          <w:delText>r</w:delText>
        </w:r>
        <w:r w:rsidRPr="00227FA4">
          <w:rPr>
            <w:rFonts w:ascii="Arial" w:eastAsia="Arial" w:hAnsi="Arial" w:cs="Arial"/>
            <w:sz w:val="24"/>
            <w:szCs w:val="24"/>
          </w:rPr>
          <w:delText>ati</w:delText>
        </w:r>
        <w:r w:rsidRPr="00227FA4">
          <w:rPr>
            <w:rFonts w:ascii="Arial" w:eastAsia="Arial" w:hAnsi="Arial" w:cs="Arial"/>
            <w:spacing w:val="-2"/>
            <w:sz w:val="24"/>
            <w:szCs w:val="24"/>
          </w:rPr>
          <w:delText>v</w:delText>
        </w:r>
        <w:r w:rsidRPr="00227FA4">
          <w:rPr>
            <w:rFonts w:ascii="Arial" w:eastAsia="Arial" w:hAnsi="Arial" w:cs="Arial"/>
            <w:sz w:val="24"/>
            <w:szCs w:val="24"/>
          </w:rPr>
          <w:delText>e</w:delText>
        </w:r>
      </w:del>
      <w:ins w:id="178" w:author="Alexander, Hero@Waterboards" w:date="2026-05-01T10:50:00Z" w16du:dateUtc="2026-05-01T17:50:00Z">
        <w:r w:rsidR="00B65AF3">
          <w:rPr>
            <w:rFonts w:ascii="Arial" w:eastAsia="Arial" w:hAnsi="Arial" w:cs="Arial"/>
            <w:sz w:val="24"/>
            <w:szCs w:val="24"/>
          </w:rPr>
          <w:t>a</w:t>
        </w:r>
        <w:r w:rsidR="00800240">
          <w:rPr>
            <w:rFonts w:ascii="Arial" w:eastAsia="Arial" w:hAnsi="Arial" w:cs="Arial"/>
            <w:sz w:val="24"/>
            <w:szCs w:val="24"/>
          </w:rPr>
          <w:t xml:space="preserve">daptive </w:t>
        </w:r>
        <w:r w:rsidR="00B65AF3">
          <w:rPr>
            <w:rFonts w:ascii="Arial" w:eastAsia="Arial" w:hAnsi="Arial" w:cs="Arial"/>
            <w:sz w:val="24"/>
            <w:szCs w:val="24"/>
          </w:rPr>
          <w:t>m</w:t>
        </w:r>
        <w:r w:rsidR="00800240">
          <w:rPr>
            <w:rFonts w:ascii="Arial" w:eastAsia="Arial" w:hAnsi="Arial" w:cs="Arial"/>
            <w:sz w:val="24"/>
            <w:szCs w:val="24"/>
          </w:rPr>
          <w:t>anagement</w:t>
        </w:r>
      </w:ins>
      <w:r w:rsidR="00B65AF3">
        <w:rPr>
          <w:rFonts w:ascii="Arial" w:eastAsia="Arial" w:hAnsi="Arial" w:cs="Arial"/>
          <w:sz w:val="24"/>
          <w:szCs w:val="24"/>
        </w:rPr>
        <w:t xml:space="preserve"> </w:t>
      </w:r>
      <w:r w:rsidRPr="00227FA4">
        <w:rPr>
          <w:rFonts w:ascii="Arial" w:eastAsia="Arial" w:hAnsi="Arial" w:cs="Arial"/>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00FF4656">
        <w:rPr>
          <w:rFonts w:ascii="Arial" w:eastAsia="Arial" w:hAnsi="Arial" w:cs="Arial"/>
          <w:sz w:val="24"/>
          <w:szCs w:val="24"/>
        </w:rPr>
        <w:t xml:space="preserve">. </w:t>
      </w:r>
      <w:r w:rsidR="3EAB1B26" w:rsidRPr="00227FA4">
        <w:rPr>
          <w:rFonts w:ascii="Arial" w:eastAsia="Arial" w:hAnsi="Arial" w:cs="Arial"/>
          <w:sz w:val="24"/>
          <w:szCs w:val="24"/>
        </w:rPr>
        <w:t>T</w:t>
      </w:r>
      <w:r w:rsidRPr="00227FA4">
        <w:rPr>
          <w:rFonts w:ascii="Arial" w:eastAsia="Arial" w:hAnsi="Arial" w:cs="Arial"/>
          <w:sz w:val="24"/>
          <w:szCs w:val="24"/>
        </w:rPr>
        <w:t>his O</w:t>
      </w:r>
      <w:r w:rsidRPr="00227FA4">
        <w:rPr>
          <w:rFonts w:ascii="Arial" w:eastAsia="Arial" w:hAnsi="Arial" w:cs="Arial"/>
          <w:spacing w:val="-1"/>
          <w:sz w:val="24"/>
          <w:szCs w:val="24"/>
        </w:rPr>
        <w:t>r</w:t>
      </w:r>
      <w:r w:rsidRPr="00227FA4">
        <w:rPr>
          <w:rFonts w:ascii="Arial" w:eastAsia="Arial" w:hAnsi="Arial" w:cs="Arial"/>
          <w:sz w:val="24"/>
          <w:szCs w:val="24"/>
        </w:rPr>
        <w:t>der</w:t>
      </w:r>
      <w:r w:rsidR="3EAB1B26" w:rsidRPr="00227FA4">
        <w:rPr>
          <w:rFonts w:ascii="Arial" w:eastAsia="Arial" w:hAnsi="Arial" w:cs="Arial"/>
          <w:sz w:val="24"/>
          <w:szCs w:val="24"/>
        </w:rPr>
        <w:t xml:space="preserve"> also </w:t>
      </w:r>
      <w:r w:rsidRPr="00227FA4">
        <w:rPr>
          <w:rFonts w:ascii="Arial" w:eastAsia="Arial" w:hAnsi="Arial" w:cs="Arial"/>
          <w:sz w:val="24"/>
          <w:szCs w:val="24"/>
        </w:rPr>
        <w:t>inc</w:t>
      </w:r>
      <w:r w:rsidRPr="00227FA4">
        <w:rPr>
          <w:rFonts w:ascii="Arial" w:eastAsia="Arial" w:hAnsi="Arial" w:cs="Arial"/>
          <w:spacing w:val="-3"/>
          <w:sz w:val="24"/>
          <w:szCs w:val="24"/>
        </w:rPr>
        <w:t>l</w:t>
      </w:r>
      <w:r w:rsidRPr="00227FA4">
        <w:rPr>
          <w:rFonts w:ascii="Arial" w:eastAsia="Arial" w:hAnsi="Arial" w:cs="Arial"/>
          <w:sz w:val="24"/>
          <w:szCs w:val="24"/>
        </w:rPr>
        <w:t>udes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q</w:t>
      </w:r>
      <w:r w:rsidRPr="00227FA4">
        <w:rPr>
          <w:rFonts w:ascii="Arial" w:eastAsia="Arial" w:hAnsi="Arial" w:cs="Arial"/>
          <w:sz w:val="24"/>
          <w:szCs w:val="24"/>
        </w:rPr>
        <w:t>ui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2"/>
          <w:sz w:val="24"/>
          <w:szCs w:val="24"/>
        </w:rPr>
        <w:t>m</w:t>
      </w:r>
      <w:r w:rsidRPr="00227FA4">
        <w:rPr>
          <w:rFonts w:ascii="Arial" w:eastAsia="Arial" w:hAnsi="Arial" w:cs="Arial"/>
          <w:sz w:val="24"/>
          <w:szCs w:val="24"/>
        </w:rPr>
        <w:t>ents</w:t>
      </w:r>
      <w:r w:rsidRPr="00227FA4">
        <w:rPr>
          <w:rFonts w:ascii="Arial" w:eastAsia="Arial" w:hAnsi="Arial" w:cs="Arial"/>
          <w:spacing w:val="-4"/>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or c</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d</w:t>
      </w:r>
      <w:r w:rsidRPr="00227FA4">
        <w:rPr>
          <w:rFonts w:ascii="Arial" w:eastAsia="Arial" w:hAnsi="Arial" w:cs="Arial"/>
          <w:sz w:val="24"/>
          <w:szCs w:val="24"/>
        </w:rPr>
        <w:t>ucting</w:t>
      </w:r>
      <w:r w:rsidRPr="00227FA4">
        <w:rPr>
          <w:rFonts w:ascii="Arial" w:eastAsia="Arial" w:hAnsi="Arial" w:cs="Arial"/>
          <w:spacing w:val="-1"/>
          <w:sz w:val="24"/>
          <w:szCs w:val="24"/>
        </w:rPr>
        <w:t xml:space="preserve"> </w:t>
      </w:r>
      <w:r w:rsidRPr="00227FA4">
        <w:rPr>
          <w:rFonts w:ascii="Arial" w:eastAsia="Arial" w:hAnsi="Arial" w:cs="Arial"/>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o</w:t>
      </w:r>
      <w:r w:rsidRPr="00227FA4">
        <w:rPr>
          <w:rFonts w:ascii="Arial" w:eastAsia="Arial" w:hAnsi="Arial" w:cs="Arial"/>
          <w:spacing w:val="-1"/>
          <w:sz w:val="24"/>
          <w:szCs w:val="24"/>
        </w:rPr>
        <w:t>gr</w:t>
      </w:r>
      <w:r w:rsidRPr="00227FA4">
        <w:rPr>
          <w:rFonts w:ascii="Arial" w:eastAsia="Arial" w:hAnsi="Arial" w:cs="Arial"/>
          <w:sz w:val="24"/>
          <w:szCs w:val="24"/>
        </w:rPr>
        <w:t xml:space="preserve">am </w:t>
      </w:r>
      <w:r w:rsidRPr="00227FA4">
        <w:rPr>
          <w:rFonts w:ascii="Arial" w:eastAsia="Arial" w:hAnsi="Arial" w:cs="Arial"/>
          <w:spacing w:val="-1"/>
          <w:sz w:val="24"/>
          <w:szCs w:val="24"/>
        </w:rPr>
        <w:t>e</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tiveness</w:t>
      </w:r>
      <w:r w:rsidRPr="00227FA4">
        <w:rPr>
          <w:rFonts w:ascii="Arial" w:eastAsia="Arial" w:hAnsi="Arial" w:cs="Arial"/>
          <w:spacing w:val="-2"/>
          <w:sz w:val="24"/>
          <w:szCs w:val="24"/>
        </w:rPr>
        <w:t xml:space="preserve"> </w:t>
      </w:r>
      <w:r w:rsidRPr="00227FA4">
        <w:rPr>
          <w:rFonts w:ascii="Arial" w:eastAsia="Arial" w:hAnsi="Arial" w:cs="Arial"/>
          <w:sz w:val="24"/>
          <w:szCs w:val="24"/>
        </w:rPr>
        <w:t>asses</w:t>
      </w:r>
      <w:r w:rsidRPr="00227FA4">
        <w:rPr>
          <w:rFonts w:ascii="Arial" w:eastAsia="Arial" w:hAnsi="Arial" w:cs="Arial"/>
          <w:spacing w:val="-2"/>
          <w:sz w:val="24"/>
          <w:szCs w:val="24"/>
        </w:rPr>
        <w:t>s</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 xml:space="preserve">nts </w:t>
      </w:r>
      <w:r w:rsidRPr="00227FA4">
        <w:rPr>
          <w:rFonts w:ascii="Arial" w:eastAsia="Arial" w:hAnsi="Arial" w:cs="Arial"/>
          <w:spacing w:val="-1"/>
          <w:sz w:val="24"/>
          <w:szCs w:val="24"/>
        </w:rPr>
        <w:t>(</w:t>
      </w:r>
      <w:r w:rsidRPr="00227FA4">
        <w:rPr>
          <w:rFonts w:ascii="Arial" w:eastAsia="Arial" w:hAnsi="Arial" w:cs="Arial"/>
          <w:sz w:val="24"/>
          <w:szCs w:val="24"/>
        </w:rPr>
        <w:t>PEAs</w:t>
      </w:r>
      <w:r w:rsidRPr="00227FA4">
        <w:rPr>
          <w:rFonts w:ascii="Arial" w:eastAsia="Arial" w:hAnsi="Arial" w:cs="Arial"/>
          <w:spacing w:val="-1"/>
          <w:sz w:val="24"/>
          <w:szCs w:val="24"/>
        </w:rPr>
        <w:t>)</w:t>
      </w:r>
      <w:r w:rsidR="00FF4656">
        <w:rPr>
          <w:rFonts w:ascii="Arial" w:eastAsia="Arial" w:hAnsi="Arial" w:cs="Arial"/>
          <w:sz w:val="24"/>
          <w:szCs w:val="24"/>
        </w:rPr>
        <w:t xml:space="preserve">. </w:t>
      </w:r>
      <w:r w:rsidRPr="00227FA4">
        <w:rPr>
          <w:rFonts w:ascii="Arial" w:eastAsia="Arial" w:hAnsi="Arial" w:cs="Arial"/>
          <w:sz w:val="24"/>
          <w:szCs w:val="24"/>
        </w:rPr>
        <w:t>PEAs a</w:t>
      </w:r>
      <w:r w:rsidRPr="00227FA4">
        <w:rPr>
          <w:rFonts w:ascii="Arial" w:eastAsia="Arial" w:hAnsi="Arial" w:cs="Arial"/>
          <w:spacing w:val="-3"/>
          <w:sz w:val="24"/>
          <w:szCs w:val="24"/>
        </w:rPr>
        <w:t>r</w:t>
      </w:r>
      <w:r w:rsidRPr="00227FA4">
        <w:rPr>
          <w:rFonts w:ascii="Arial" w:eastAsia="Arial" w:hAnsi="Arial" w:cs="Arial"/>
          <w:sz w:val="24"/>
          <w:szCs w:val="24"/>
        </w:rPr>
        <w:t>e a</w:t>
      </w:r>
      <w:r w:rsidRPr="00227FA4">
        <w:rPr>
          <w:rFonts w:ascii="Arial" w:eastAsia="Arial" w:hAnsi="Arial" w:cs="Arial"/>
          <w:spacing w:val="-1"/>
          <w:sz w:val="24"/>
          <w:szCs w:val="24"/>
        </w:rPr>
        <w:t xml:space="preserve"> </w:t>
      </w:r>
      <w:r w:rsidRPr="00227FA4">
        <w:rPr>
          <w:rFonts w:ascii="Arial" w:eastAsia="Arial" w:hAnsi="Arial" w:cs="Arial"/>
          <w:sz w:val="24"/>
          <w:szCs w:val="24"/>
        </w:rPr>
        <w:t>ne</w:t>
      </w:r>
      <w:r w:rsidRPr="00227FA4">
        <w:rPr>
          <w:rFonts w:ascii="Arial" w:eastAsia="Arial" w:hAnsi="Arial" w:cs="Arial"/>
          <w:spacing w:val="-2"/>
          <w:sz w:val="24"/>
          <w:szCs w:val="24"/>
        </w:rPr>
        <w:t>c</w:t>
      </w:r>
      <w:r w:rsidRPr="00227FA4">
        <w:rPr>
          <w:rFonts w:ascii="Arial" w:eastAsia="Arial" w:hAnsi="Arial" w:cs="Arial"/>
          <w:sz w:val="24"/>
          <w:szCs w:val="24"/>
        </w:rPr>
        <w:t>essa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co</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ent</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 xml:space="preserve">he </w:t>
      </w:r>
      <w:del w:id="179" w:author="Alexander, Hero@Waterboards" w:date="2026-05-01T10:50:00Z" w16du:dateUtc="2026-05-01T17:50:00Z">
        <w:r w:rsidRPr="00227FA4">
          <w:rPr>
            <w:rFonts w:ascii="Arial" w:eastAsia="Arial" w:hAnsi="Arial" w:cs="Arial"/>
            <w:sz w:val="24"/>
            <w:szCs w:val="24"/>
          </w:rPr>
          <w:delText>ite</w:delText>
        </w:r>
        <w:r w:rsidRPr="00227FA4">
          <w:rPr>
            <w:rFonts w:ascii="Arial" w:eastAsia="Arial" w:hAnsi="Arial" w:cs="Arial"/>
            <w:spacing w:val="-3"/>
            <w:sz w:val="24"/>
            <w:szCs w:val="24"/>
          </w:rPr>
          <w:delText>r</w:delText>
        </w:r>
        <w:r w:rsidRPr="00227FA4">
          <w:rPr>
            <w:rFonts w:ascii="Arial" w:eastAsia="Arial" w:hAnsi="Arial" w:cs="Arial"/>
            <w:sz w:val="24"/>
            <w:szCs w:val="24"/>
          </w:rPr>
          <w:delText>ati</w:delText>
        </w:r>
        <w:r w:rsidRPr="00227FA4">
          <w:rPr>
            <w:rFonts w:ascii="Arial" w:eastAsia="Arial" w:hAnsi="Arial" w:cs="Arial"/>
            <w:spacing w:val="-2"/>
            <w:sz w:val="24"/>
            <w:szCs w:val="24"/>
          </w:rPr>
          <w:delText>v</w:delText>
        </w:r>
        <w:r w:rsidRPr="00227FA4">
          <w:rPr>
            <w:rFonts w:ascii="Arial" w:eastAsia="Arial" w:hAnsi="Arial" w:cs="Arial"/>
            <w:sz w:val="24"/>
            <w:szCs w:val="24"/>
          </w:rPr>
          <w:delText xml:space="preserve">e </w:delText>
        </w:r>
      </w:del>
      <w:r w:rsidRPr="00227FA4">
        <w:rPr>
          <w:rFonts w:ascii="Arial" w:eastAsia="Arial" w:hAnsi="Arial" w:cs="Arial"/>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ocess.</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e </w:t>
      </w:r>
      <w:r w:rsidRPr="00227FA4">
        <w:rPr>
          <w:rFonts w:ascii="Arial" w:eastAsia="Arial" w:hAnsi="Arial" w:cs="Arial"/>
          <w:spacing w:val="-1"/>
          <w:sz w:val="24"/>
          <w:szCs w:val="24"/>
        </w:rPr>
        <w:t>p</w:t>
      </w:r>
      <w:r w:rsidRPr="00227FA4">
        <w:rPr>
          <w:rFonts w:ascii="Arial" w:eastAsia="Arial" w:hAnsi="Arial" w:cs="Arial"/>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poses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c</w:t>
      </w:r>
      <w:r w:rsidRPr="00227FA4">
        <w:rPr>
          <w:rFonts w:ascii="Arial" w:eastAsia="Arial" w:hAnsi="Arial" w:cs="Arial"/>
          <w:sz w:val="24"/>
          <w:szCs w:val="24"/>
        </w:rPr>
        <w:t>on</w:t>
      </w:r>
      <w:r w:rsidRPr="00227FA4">
        <w:rPr>
          <w:rFonts w:ascii="Arial" w:eastAsia="Arial" w:hAnsi="Arial" w:cs="Arial"/>
          <w:spacing w:val="-1"/>
          <w:sz w:val="24"/>
          <w:szCs w:val="24"/>
        </w:rPr>
        <w:t>d</w:t>
      </w:r>
      <w:r w:rsidRPr="00227FA4">
        <w:rPr>
          <w:rFonts w:ascii="Arial" w:eastAsia="Arial" w:hAnsi="Arial" w:cs="Arial"/>
          <w:sz w:val="24"/>
          <w:szCs w:val="24"/>
        </w:rPr>
        <w:t>ucting</w:t>
      </w:r>
      <w:r w:rsidRPr="00227FA4">
        <w:rPr>
          <w:rFonts w:ascii="Arial" w:eastAsia="Arial" w:hAnsi="Arial" w:cs="Arial"/>
          <w:spacing w:val="-3"/>
          <w:sz w:val="24"/>
          <w:szCs w:val="24"/>
        </w:rPr>
        <w:t xml:space="preserve"> </w:t>
      </w:r>
      <w:r w:rsidRPr="00227FA4">
        <w:rPr>
          <w:rFonts w:ascii="Arial" w:eastAsia="Arial" w:hAnsi="Arial" w:cs="Arial"/>
          <w:sz w:val="24"/>
          <w:szCs w:val="24"/>
        </w:rPr>
        <w:t>PEAs incl</w:t>
      </w:r>
      <w:r w:rsidRPr="00227FA4">
        <w:rPr>
          <w:rFonts w:ascii="Arial" w:eastAsia="Arial" w:hAnsi="Arial" w:cs="Arial"/>
          <w:spacing w:val="-1"/>
          <w:sz w:val="24"/>
          <w:szCs w:val="24"/>
        </w:rPr>
        <w:t>u</w:t>
      </w:r>
      <w:r w:rsidRPr="00227FA4">
        <w:rPr>
          <w:rFonts w:ascii="Arial" w:eastAsia="Arial" w:hAnsi="Arial" w:cs="Arial"/>
          <w:sz w:val="24"/>
          <w:szCs w:val="24"/>
        </w:rPr>
        <w:t>de:</w:t>
      </w:r>
    </w:p>
    <w:p w14:paraId="01BBFA93" w14:textId="4BEBB54B" w:rsidR="00DD00EA" w:rsidRPr="00E56012" w:rsidRDefault="3EC194C9" w:rsidP="007A232A">
      <w:pPr>
        <w:pStyle w:val="ListParagraph"/>
        <w:numPr>
          <w:ilvl w:val="0"/>
          <w:numId w:val="149"/>
        </w:numPr>
        <w:spacing w:after="250"/>
        <w:ind w:left="1728" w:hanging="432"/>
        <w:contextualSpacing w:val="0"/>
        <w:jc w:val="both"/>
        <w:rPr>
          <w:rFonts w:ascii="Arial" w:eastAsia="Arial" w:hAnsi="Arial" w:cs="Arial"/>
          <w:sz w:val="24"/>
          <w:szCs w:val="24"/>
        </w:rPr>
      </w:pPr>
      <w:r>
        <w:rPr>
          <w:rFonts w:ascii="Arial" w:eastAsia="Arial" w:hAnsi="Arial" w:cs="Arial"/>
          <w:sz w:val="24"/>
          <w:szCs w:val="24"/>
        </w:rPr>
        <w:t>T</w:t>
      </w:r>
      <w:r w:rsidR="16DE762A" w:rsidRPr="002A7097">
        <w:rPr>
          <w:rFonts w:ascii="Arial" w:eastAsia="Arial" w:hAnsi="Arial" w:cs="Arial"/>
          <w:spacing w:val="-1"/>
          <w:sz w:val="24"/>
          <w:szCs w:val="24"/>
        </w:rPr>
        <w:t>r</w:t>
      </w:r>
      <w:r w:rsidR="16DE762A" w:rsidRPr="00FE7360">
        <w:rPr>
          <w:rFonts w:ascii="Arial" w:eastAsia="Arial" w:hAnsi="Arial" w:cs="Arial"/>
          <w:spacing w:val="1"/>
          <w:sz w:val="24"/>
          <w:szCs w:val="24"/>
        </w:rPr>
        <w:t>a</w:t>
      </w:r>
      <w:r w:rsidR="16DE762A" w:rsidRPr="00FE7360">
        <w:rPr>
          <w:rFonts w:ascii="Arial" w:eastAsia="Arial" w:hAnsi="Arial" w:cs="Arial"/>
          <w:sz w:val="24"/>
          <w:szCs w:val="24"/>
        </w:rPr>
        <w:t>cki</w:t>
      </w:r>
      <w:r w:rsidR="16DE762A" w:rsidRPr="00FE7360">
        <w:rPr>
          <w:rFonts w:ascii="Arial" w:eastAsia="Arial" w:hAnsi="Arial" w:cs="Arial"/>
          <w:spacing w:val="1"/>
          <w:sz w:val="24"/>
          <w:szCs w:val="24"/>
        </w:rPr>
        <w:t>n</w:t>
      </w:r>
      <w:r w:rsidR="16DE762A" w:rsidRPr="00FE7360">
        <w:rPr>
          <w:rFonts w:ascii="Arial" w:eastAsia="Arial" w:hAnsi="Arial" w:cs="Arial"/>
          <w:sz w:val="24"/>
          <w:szCs w:val="24"/>
        </w:rPr>
        <w:t>g</w:t>
      </w:r>
      <w:r w:rsidR="16DE762A" w:rsidRPr="00FE7360">
        <w:rPr>
          <w:rFonts w:ascii="Arial" w:eastAsia="Arial" w:hAnsi="Arial" w:cs="Arial"/>
          <w:spacing w:val="-1"/>
          <w:sz w:val="24"/>
          <w:szCs w:val="24"/>
        </w:rPr>
        <w:t xml:space="preserve"> </w:t>
      </w:r>
      <w:r w:rsidR="16DE762A" w:rsidRPr="00FE7360">
        <w:rPr>
          <w:rFonts w:ascii="Arial" w:eastAsia="Arial" w:hAnsi="Arial" w:cs="Arial"/>
          <w:spacing w:val="1"/>
          <w:sz w:val="24"/>
          <w:szCs w:val="24"/>
        </w:rPr>
        <w:t>p</w:t>
      </w:r>
      <w:r w:rsidR="16DE762A" w:rsidRPr="00FE7360">
        <w:rPr>
          <w:rFonts w:ascii="Arial" w:eastAsia="Arial" w:hAnsi="Arial" w:cs="Arial"/>
          <w:spacing w:val="-1"/>
          <w:sz w:val="24"/>
          <w:szCs w:val="24"/>
        </w:rPr>
        <w:t>r</w:t>
      </w:r>
      <w:r w:rsidR="16DE762A" w:rsidRPr="00FE7360">
        <w:rPr>
          <w:rFonts w:ascii="Arial" w:eastAsia="Arial" w:hAnsi="Arial" w:cs="Arial"/>
          <w:spacing w:val="1"/>
          <w:sz w:val="24"/>
          <w:szCs w:val="24"/>
        </w:rPr>
        <w:t>o</w:t>
      </w:r>
      <w:r w:rsidR="16DE762A" w:rsidRPr="00FE7360">
        <w:rPr>
          <w:rFonts w:ascii="Arial" w:eastAsia="Arial" w:hAnsi="Arial" w:cs="Arial"/>
          <w:spacing w:val="-1"/>
          <w:sz w:val="24"/>
          <w:szCs w:val="24"/>
        </w:rPr>
        <w:t>gr</w:t>
      </w:r>
      <w:r w:rsidR="16DE762A" w:rsidRPr="00FE7360">
        <w:rPr>
          <w:rFonts w:ascii="Arial" w:eastAsia="Arial" w:hAnsi="Arial" w:cs="Arial"/>
          <w:spacing w:val="1"/>
          <w:sz w:val="24"/>
          <w:szCs w:val="24"/>
        </w:rPr>
        <w:t>e</w:t>
      </w:r>
      <w:r w:rsidR="16DE762A" w:rsidRPr="00FE7360">
        <w:rPr>
          <w:rFonts w:ascii="Arial" w:eastAsia="Arial" w:hAnsi="Arial" w:cs="Arial"/>
          <w:sz w:val="24"/>
          <w:szCs w:val="24"/>
        </w:rPr>
        <w:t>ss t</w:t>
      </w:r>
      <w:r w:rsidR="16DE762A" w:rsidRPr="00FE7360">
        <w:rPr>
          <w:rFonts w:ascii="Arial" w:eastAsia="Arial" w:hAnsi="Arial" w:cs="Arial"/>
          <w:spacing w:val="1"/>
          <w:sz w:val="24"/>
          <w:szCs w:val="24"/>
        </w:rPr>
        <w:t>o</w:t>
      </w:r>
      <w:r w:rsidR="16DE762A" w:rsidRPr="00FE7360">
        <w:rPr>
          <w:rFonts w:ascii="Arial" w:eastAsia="Arial" w:hAnsi="Arial" w:cs="Arial"/>
          <w:spacing w:val="-3"/>
          <w:sz w:val="24"/>
          <w:szCs w:val="24"/>
        </w:rPr>
        <w:t>w</w:t>
      </w:r>
      <w:r w:rsidR="16DE762A" w:rsidRPr="00FE7360">
        <w:rPr>
          <w:rFonts w:ascii="Arial" w:eastAsia="Arial" w:hAnsi="Arial" w:cs="Arial"/>
          <w:spacing w:val="1"/>
          <w:sz w:val="24"/>
          <w:szCs w:val="24"/>
        </w:rPr>
        <w:t>a</w:t>
      </w:r>
      <w:r w:rsidR="16DE762A" w:rsidRPr="00FE7360">
        <w:rPr>
          <w:rFonts w:ascii="Arial" w:eastAsia="Arial" w:hAnsi="Arial" w:cs="Arial"/>
          <w:spacing w:val="-1"/>
          <w:sz w:val="24"/>
          <w:szCs w:val="24"/>
        </w:rPr>
        <w:t>r</w:t>
      </w:r>
      <w:r w:rsidR="16DE762A" w:rsidRPr="00FE7360">
        <w:rPr>
          <w:rFonts w:ascii="Arial" w:eastAsia="Arial" w:hAnsi="Arial" w:cs="Arial"/>
          <w:spacing w:val="1"/>
          <w:sz w:val="24"/>
          <w:szCs w:val="24"/>
        </w:rPr>
        <w:t>d</w:t>
      </w:r>
      <w:r w:rsidR="16DE762A" w:rsidRPr="00FE7360">
        <w:rPr>
          <w:rFonts w:ascii="Arial" w:eastAsia="Arial" w:hAnsi="Arial" w:cs="Arial"/>
          <w:sz w:val="24"/>
          <w:szCs w:val="24"/>
        </w:rPr>
        <w:t xml:space="preserve">s </w:t>
      </w:r>
      <w:r w:rsidR="16DE762A" w:rsidRPr="00FE7360">
        <w:rPr>
          <w:rFonts w:ascii="Arial" w:eastAsia="Arial" w:hAnsi="Arial" w:cs="Arial"/>
          <w:spacing w:val="2"/>
          <w:sz w:val="24"/>
          <w:szCs w:val="24"/>
        </w:rPr>
        <w:t>m</w:t>
      </w:r>
      <w:r w:rsidR="16DE762A" w:rsidRPr="00FE7360">
        <w:rPr>
          <w:rFonts w:ascii="Arial" w:eastAsia="Arial" w:hAnsi="Arial" w:cs="Arial"/>
          <w:spacing w:val="-1"/>
          <w:sz w:val="24"/>
          <w:szCs w:val="24"/>
        </w:rPr>
        <w:t>e</w:t>
      </w:r>
      <w:r w:rsidR="16DE762A" w:rsidRPr="00FE7360">
        <w:rPr>
          <w:rFonts w:ascii="Arial" w:eastAsia="Arial" w:hAnsi="Arial" w:cs="Arial"/>
          <w:spacing w:val="1"/>
          <w:sz w:val="24"/>
          <w:szCs w:val="24"/>
        </w:rPr>
        <w:t>e</w:t>
      </w:r>
      <w:r w:rsidR="16DE762A" w:rsidRPr="00FE7360">
        <w:rPr>
          <w:rFonts w:ascii="Arial" w:eastAsia="Arial" w:hAnsi="Arial" w:cs="Arial"/>
          <w:sz w:val="24"/>
          <w:szCs w:val="24"/>
        </w:rPr>
        <w:t>ti</w:t>
      </w:r>
      <w:r w:rsidR="16DE762A" w:rsidRPr="00FE7360">
        <w:rPr>
          <w:rFonts w:ascii="Arial" w:eastAsia="Arial" w:hAnsi="Arial" w:cs="Arial"/>
          <w:spacing w:val="1"/>
          <w:sz w:val="24"/>
          <w:szCs w:val="24"/>
        </w:rPr>
        <w:t>n</w:t>
      </w:r>
      <w:r w:rsidR="16DE762A" w:rsidRPr="00FE7360">
        <w:rPr>
          <w:rFonts w:ascii="Arial" w:eastAsia="Arial" w:hAnsi="Arial" w:cs="Arial"/>
          <w:sz w:val="24"/>
          <w:szCs w:val="24"/>
        </w:rPr>
        <w:t xml:space="preserve">g performance </w:t>
      </w:r>
      <w:r w:rsidR="008A597E">
        <w:rPr>
          <w:rFonts w:ascii="Arial" w:eastAsia="Arial" w:hAnsi="Arial" w:cs="Arial"/>
          <w:sz w:val="24"/>
          <w:szCs w:val="24"/>
        </w:rPr>
        <w:t>metrics</w:t>
      </w:r>
      <w:r w:rsidR="008A597E" w:rsidRPr="00FE7360">
        <w:rPr>
          <w:rFonts w:ascii="Arial" w:eastAsia="Arial" w:hAnsi="Arial" w:cs="Arial"/>
          <w:sz w:val="24"/>
          <w:szCs w:val="24"/>
        </w:rPr>
        <w:t xml:space="preserve"> </w:t>
      </w:r>
      <w:r w:rsidR="16DE762A" w:rsidRPr="00FE7360">
        <w:rPr>
          <w:rFonts w:ascii="Arial" w:eastAsia="Arial" w:hAnsi="Arial" w:cs="Arial"/>
          <w:sz w:val="24"/>
          <w:szCs w:val="24"/>
        </w:rPr>
        <w:t>and/or</w:t>
      </w:r>
      <w:r w:rsidR="16DE762A" w:rsidRPr="00FE7360">
        <w:rPr>
          <w:rFonts w:ascii="Arial" w:eastAsia="Arial" w:hAnsi="Arial" w:cs="Arial"/>
          <w:spacing w:val="-1"/>
          <w:sz w:val="24"/>
          <w:szCs w:val="24"/>
        </w:rPr>
        <w:t xml:space="preserve"> </w:t>
      </w:r>
      <w:r w:rsidR="16DE762A" w:rsidRPr="00FE7360">
        <w:rPr>
          <w:rFonts w:ascii="Arial" w:eastAsia="Arial" w:hAnsi="Arial" w:cs="Arial"/>
          <w:spacing w:val="-3"/>
          <w:sz w:val="24"/>
          <w:szCs w:val="24"/>
        </w:rPr>
        <w:t>w</w:t>
      </w:r>
      <w:r w:rsidR="16DE762A" w:rsidRPr="00FE7360">
        <w:rPr>
          <w:rFonts w:ascii="Arial" w:eastAsia="Arial" w:hAnsi="Arial" w:cs="Arial"/>
          <w:spacing w:val="1"/>
          <w:sz w:val="24"/>
          <w:szCs w:val="24"/>
        </w:rPr>
        <w:t>a</w:t>
      </w:r>
      <w:r w:rsidR="16DE762A" w:rsidRPr="00FE7360">
        <w:rPr>
          <w:rFonts w:ascii="Arial" w:eastAsia="Arial" w:hAnsi="Arial" w:cs="Arial"/>
          <w:sz w:val="24"/>
          <w:szCs w:val="24"/>
        </w:rPr>
        <w:t>t</w:t>
      </w:r>
      <w:r w:rsidR="16DE762A" w:rsidRPr="00FE7360">
        <w:rPr>
          <w:rFonts w:ascii="Arial" w:eastAsia="Arial" w:hAnsi="Arial" w:cs="Arial"/>
          <w:spacing w:val="1"/>
          <w:sz w:val="24"/>
          <w:szCs w:val="24"/>
        </w:rPr>
        <w:t>e</w:t>
      </w:r>
      <w:r w:rsidR="16DE762A" w:rsidRPr="00FE7360">
        <w:rPr>
          <w:rFonts w:ascii="Arial" w:eastAsia="Arial" w:hAnsi="Arial" w:cs="Arial"/>
          <w:sz w:val="24"/>
          <w:szCs w:val="24"/>
        </w:rPr>
        <w:t xml:space="preserve">r </w:t>
      </w:r>
      <w:r w:rsidR="16DE762A" w:rsidRPr="00FE7360">
        <w:rPr>
          <w:rFonts w:ascii="Arial" w:eastAsia="Arial" w:hAnsi="Arial" w:cs="Arial"/>
          <w:spacing w:val="-1"/>
          <w:sz w:val="24"/>
          <w:szCs w:val="24"/>
        </w:rPr>
        <w:t>q</w:t>
      </w:r>
      <w:r w:rsidR="16DE762A" w:rsidRPr="00FE7360">
        <w:rPr>
          <w:rFonts w:ascii="Arial" w:eastAsia="Arial" w:hAnsi="Arial" w:cs="Arial"/>
          <w:spacing w:val="1"/>
          <w:sz w:val="24"/>
          <w:szCs w:val="24"/>
        </w:rPr>
        <w:t>ua</w:t>
      </w:r>
      <w:r w:rsidR="16DE762A" w:rsidRPr="00FE7360">
        <w:rPr>
          <w:rFonts w:ascii="Arial" w:eastAsia="Arial" w:hAnsi="Arial" w:cs="Arial"/>
          <w:sz w:val="24"/>
          <w:szCs w:val="24"/>
        </w:rPr>
        <w:t>lity</w:t>
      </w:r>
      <w:r w:rsidR="16DE762A" w:rsidRPr="00FE7360">
        <w:rPr>
          <w:rFonts w:ascii="Arial" w:eastAsia="Arial" w:hAnsi="Arial" w:cs="Arial"/>
          <w:spacing w:val="-2"/>
          <w:sz w:val="24"/>
          <w:szCs w:val="24"/>
        </w:rPr>
        <w:t xml:space="preserve"> </w:t>
      </w:r>
      <w:r w:rsidR="16DE762A" w:rsidRPr="00FE7360">
        <w:rPr>
          <w:rFonts w:ascii="Arial" w:eastAsia="Arial" w:hAnsi="Arial" w:cs="Arial"/>
          <w:spacing w:val="1"/>
          <w:sz w:val="24"/>
          <w:szCs w:val="24"/>
        </w:rPr>
        <w:t>standards</w:t>
      </w:r>
      <w:r w:rsidR="16DE762A" w:rsidRPr="00FE7360">
        <w:rPr>
          <w:rFonts w:ascii="Arial" w:eastAsia="Arial" w:hAnsi="Arial" w:cs="Arial"/>
          <w:sz w:val="24"/>
          <w:szCs w:val="24"/>
        </w:rPr>
        <w:t>;</w:t>
      </w:r>
    </w:p>
    <w:p w14:paraId="493DDDA7" w14:textId="2C96E161" w:rsidR="00DD00EA" w:rsidRPr="00E56012" w:rsidRDefault="344128E0" w:rsidP="007A232A">
      <w:pPr>
        <w:pStyle w:val="ListParagraph"/>
        <w:numPr>
          <w:ilvl w:val="0"/>
          <w:numId w:val="149"/>
        </w:numPr>
        <w:spacing w:after="250"/>
        <w:ind w:left="1728" w:hanging="432"/>
        <w:contextualSpacing w:val="0"/>
        <w:jc w:val="both"/>
        <w:rPr>
          <w:rFonts w:ascii="Arial" w:eastAsia="Arial" w:hAnsi="Arial" w:cs="Arial"/>
          <w:sz w:val="24"/>
          <w:szCs w:val="24"/>
        </w:rPr>
      </w:pPr>
      <w:r w:rsidRPr="00227FA4">
        <w:rPr>
          <w:rFonts w:ascii="Arial" w:eastAsia="Arial" w:hAnsi="Arial" w:cs="Arial"/>
          <w:sz w:val="24"/>
          <w:szCs w:val="24"/>
        </w:rPr>
        <w:t>Providing feedback to</w:t>
      </w:r>
      <w:r w:rsidR="16DE762A" w:rsidRPr="00227FA4">
        <w:rPr>
          <w:rFonts w:ascii="Arial" w:eastAsia="Arial" w:hAnsi="Arial" w:cs="Arial"/>
          <w:spacing w:val="-1"/>
          <w:sz w:val="24"/>
          <w:szCs w:val="24"/>
        </w:rPr>
        <w:t xml:space="preserve"> </w:t>
      </w:r>
      <w:r w:rsidR="16DE762A" w:rsidRPr="00227FA4">
        <w:rPr>
          <w:rFonts w:ascii="Arial" w:eastAsia="Arial" w:hAnsi="Arial" w:cs="Arial"/>
          <w:spacing w:val="1"/>
          <w:sz w:val="24"/>
          <w:szCs w:val="24"/>
        </w:rPr>
        <w:t>Permittee</w:t>
      </w:r>
      <w:r w:rsidR="16DE762A" w:rsidRPr="00227FA4">
        <w:rPr>
          <w:rFonts w:ascii="Arial" w:eastAsia="Arial" w:hAnsi="Arial" w:cs="Arial"/>
          <w:sz w:val="24"/>
          <w:szCs w:val="24"/>
        </w:rPr>
        <w:t xml:space="preserve">s’ </w:t>
      </w:r>
      <w:r w:rsidR="78634EF8" w:rsidRPr="00227FA4">
        <w:rPr>
          <w:rFonts w:ascii="Arial" w:eastAsia="Arial" w:hAnsi="Arial" w:cs="Arial"/>
          <w:sz w:val="24"/>
          <w:szCs w:val="24"/>
        </w:rPr>
        <w:t xml:space="preserve">program managers regarding the </w:t>
      </w:r>
      <w:r w:rsidR="16DE762A" w:rsidRPr="00227FA4">
        <w:rPr>
          <w:rFonts w:ascii="Arial" w:eastAsia="Arial" w:hAnsi="Arial" w:cs="Arial"/>
          <w:sz w:val="24"/>
          <w:szCs w:val="24"/>
        </w:rPr>
        <w:t>c</w:t>
      </w:r>
      <w:r w:rsidR="16DE762A" w:rsidRPr="00227FA4">
        <w:rPr>
          <w:rFonts w:ascii="Arial" w:eastAsia="Arial" w:hAnsi="Arial" w:cs="Arial"/>
          <w:spacing w:val="1"/>
          <w:sz w:val="24"/>
          <w:szCs w:val="24"/>
        </w:rPr>
        <w:t>o</w:t>
      </w:r>
      <w:r w:rsidR="16DE762A" w:rsidRPr="00227FA4">
        <w:rPr>
          <w:rFonts w:ascii="Arial" w:eastAsia="Arial" w:hAnsi="Arial" w:cs="Arial"/>
          <w:spacing w:val="-1"/>
          <w:sz w:val="24"/>
          <w:szCs w:val="24"/>
        </w:rPr>
        <w:t>m</w:t>
      </w:r>
      <w:r w:rsidR="16DE762A" w:rsidRPr="00227FA4">
        <w:rPr>
          <w:rFonts w:ascii="Arial" w:eastAsia="Arial" w:hAnsi="Arial" w:cs="Arial"/>
          <w:spacing w:val="2"/>
          <w:sz w:val="24"/>
          <w:szCs w:val="24"/>
        </w:rPr>
        <w:t>m</w:t>
      </w:r>
      <w:r w:rsidR="16DE762A" w:rsidRPr="00227FA4">
        <w:rPr>
          <w:rFonts w:ascii="Arial" w:eastAsia="Arial" w:hAnsi="Arial" w:cs="Arial"/>
          <w:sz w:val="24"/>
          <w:szCs w:val="24"/>
        </w:rPr>
        <w:t>it</w:t>
      </w:r>
      <w:r w:rsidR="16DE762A" w:rsidRPr="00227FA4">
        <w:rPr>
          <w:rFonts w:ascii="Arial" w:eastAsia="Arial" w:hAnsi="Arial" w:cs="Arial"/>
          <w:spacing w:val="-1"/>
          <w:sz w:val="24"/>
          <w:szCs w:val="24"/>
        </w:rPr>
        <w:t>m</w:t>
      </w:r>
      <w:r w:rsidR="16DE762A" w:rsidRPr="00227FA4">
        <w:rPr>
          <w:rFonts w:ascii="Arial" w:eastAsia="Arial" w:hAnsi="Arial" w:cs="Arial"/>
          <w:spacing w:val="1"/>
          <w:sz w:val="24"/>
          <w:szCs w:val="24"/>
        </w:rPr>
        <w:t>en</w:t>
      </w:r>
      <w:r w:rsidR="16DE762A" w:rsidRPr="00227FA4">
        <w:rPr>
          <w:rFonts w:ascii="Arial" w:eastAsia="Arial" w:hAnsi="Arial" w:cs="Arial"/>
          <w:sz w:val="24"/>
          <w:szCs w:val="24"/>
        </w:rPr>
        <w:t>t</w:t>
      </w:r>
      <w:r w:rsidR="16DE762A" w:rsidRPr="00227FA4">
        <w:rPr>
          <w:rFonts w:ascii="Arial" w:eastAsia="Arial" w:hAnsi="Arial" w:cs="Arial"/>
          <w:spacing w:val="-1"/>
          <w:sz w:val="24"/>
          <w:szCs w:val="24"/>
        </w:rPr>
        <w:t xml:space="preserve"> o</w:t>
      </w:r>
      <w:r w:rsidR="16DE762A" w:rsidRPr="00227FA4">
        <w:rPr>
          <w:rFonts w:ascii="Arial" w:eastAsia="Arial" w:hAnsi="Arial" w:cs="Arial"/>
          <w:sz w:val="24"/>
          <w:szCs w:val="24"/>
        </w:rPr>
        <w:t>f</w:t>
      </w:r>
      <w:r w:rsidR="16DE762A" w:rsidRPr="00227FA4">
        <w:rPr>
          <w:rFonts w:ascii="Arial" w:eastAsia="Arial" w:hAnsi="Arial" w:cs="Arial"/>
          <w:spacing w:val="3"/>
          <w:sz w:val="24"/>
          <w:szCs w:val="24"/>
        </w:rPr>
        <w:t xml:space="preserve"> </w:t>
      </w:r>
      <w:r w:rsidR="16DE762A" w:rsidRPr="00227FA4">
        <w:rPr>
          <w:rFonts w:ascii="Arial" w:eastAsia="Arial" w:hAnsi="Arial" w:cs="Arial"/>
          <w:spacing w:val="-3"/>
          <w:sz w:val="24"/>
          <w:szCs w:val="24"/>
        </w:rPr>
        <w:t>r</w:t>
      </w:r>
      <w:r w:rsidR="16DE762A" w:rsidRPr="00227FA4">
        <w:rPr>
          <w:rFonts w:ascii="Arial" w:eastAsia="Arial" w:hAnsi="Arial" w:cs="Arial"/>
          <w:spacing w:val="1"/>
          <w:sz w:val="24"/>
          <w:szCs w:val="24"/>
        </w:rPr>
        <w:t>e</w:t>
      </w:r>
      <w:r w:rsidR="16DE762A" w:rsidRPr="00227FA4">
        <w:rPr>
          <w:rFonts w:ascii="Arial" w:eastAsia="Arial" w:hAnsi="Arial" w:cs="Arial"/>
          <w:sz w:val="24"/>
          <w:szCs w:val="24"/>
        </w:rPr>
        <w:t>s</w:t>
      </w:r>
      <w:r w:rsidR="16DE762A" w:rsidRPr="00227FA4">
        <w:rPr>
          <w:rFonts w:ascii="Arial" w:eastAsia="Arial" w:hAnsi="Arial" w:cs="Arial"/>
          <w:spacing w:val="-1"/>
          <w:sz w:val="24"/>
          <w:szCs w:val="24"/>
        </w:rPr>
        <w:t>o</w:t>
      </w:r>
      <w:r w:rsidR="16DE762A" w:rsidRPr="00227FA4">
        <w:rPr>
          <w:rFonts w:ascii="Arial" w:eastAsia="Arial" w:hAnsi="Arial" w:cs="Arial"/>
          <w:spacing w:val="1"/>
          <w:sz w:val="24"/>
          <w:szCs w:val="24"/>
        </w:rPr>
        <w:t>u</w:t>
      </w:r>
      <w:r w:rsidR="16DE762A" w:rsidRPr="00227FA4">
        <w:rPr>
          <w:rFonts w:ascii="Arial" w:eastAsia="Arial" w:hAnsi="Arial" w:cs="Arial"/>
          <w:spacing w:val="-1"/>
          <w:sz w:val="24"/>
          <w:szCs w:val="24"/>
        </w:rPr>
        <w:t>r</w:t>
      </w:r>
      <w:r w:rsidR="16DE762A" w:rsidRPr="00227FA4">
        <w:rPr>
          <w:rFonts w:ascii="Arial" w:eastAsia="Arial" w:hAnsi="Arial" w:cs="Arial"/>
          <w:sz w:val="24"/>
          <w:szCs w:val="24"/>
        </w:rPr>
        <w:t>c</w:t>
      </w:r>
      <w:r w:rsidR="16DE762A" w:rsidRPr="00227FA4">
        <w:rPr>
          <w:rFonts w:ascii="Arial" w:eastAsia="Arial" w:hAnsi="Arial" w:cs="Arial"/>
          <w:spacing w:val="1"/>
          <w:sz w:val="24"/>
          <w:szCs w:val="24"/>
        </w:rPr>
        <w:t>e</w:t>
      </w:r>
      <w:r w:rsidR="16DE762A" w:rsidRPr="00227FA4">
        <w:rPr>
          <w:rFonts w:ascii="Arial" w:eastAsia="Arial" w:hAnsi="Arial" w:cs="Arial"/>
          <w:sz w:val="24"/>
          <w:szCs w:val="24"/>
        </w:rPr>
        <w:t>s,</w:t>
      </w:r>
      <w:r w:rsidR="16DE762A" w:rsidRPr="00227FA4">
        <w:rPr>
          <w:rFonts w:ascii="Arial" w:eastAsia="Arial" w:hAnsi="Arial" w:cs="Arial"/>
          <w:spacing w:val="1"/>
          <w:sz w:val="24"/>
          <w:szCs w:val="24"/>
        </w:rPr>
        <w:t xml:space="preserve"> </w:t>
      </w:r>
      <w:r w:rsidR="16DE762A" w:rsidRPr="00227FA4">
        <w:rPr>
          <w:rFonts w:ascii="Arial" w:eastAsia="Arial" w:hAnsi="Arial" w:cs="Arial"/>
          <w:sz w:val="24"/>
          <w:szCs w:val="24"/>
        </w:rPr>
        <w:t>i</w:t>
      </w:r>
      <w:r w:rsidR="16DE762A" w:rsidRPr="00227FA4">
        <w:rPr>
          <w:rFonts w:ascii="Arial" w:eastAsia="Arial" w:hAnsi="Arial" w:cs="Arial"/>
          <w:spacing w:val="1"/>
          <w:sz w:val="24"/>
          <w:szCs w:val="24"/>
        </w:rPr>
        <w:t>n</w:t>
      </w:r>
      <w:r w:rsidR="16DE762A" w:rsidRPr="00227FA4">
        <w:rPr>
          <w:rFonts w:ascii="Arial" w:eastAsia="Arial" w:hAnsi="Arial" w:cs="Arial"/>
          <w:sz w:val="24"/>
          <w:szCs w:val="24"/>
        </w:rPr>
        <w:t>cl</w:t>
      </w:r>
      <w:r w:rsidR="16DE762A" w:rsidRPr="00227FA4">
        <w:rPr>
          <w:rFonts w:ascii="Arial" w:eastAsia="Arial" w:hAnsi="Arial" w:cs="Arial"/>
          <w:spacing w:val="-1"/>
          <w:sz w:val="24"/>
          <w:szCs w:val="24"/>
        </w:rPr>
        <w:t>u</w:t>
      </w:r>
      <w:r w:rsidR="16DE762A" w:rsidRPr="00227FA4">
        <w:rPr>
          <w:rFonts w:ascii="Arial" w:eastAsia="Arial" w:hAnsi="Arial" w:cs="Arial"/>
          <w:spacing w:val="1"/>
          <w:sz w:val="24"/>
          <w:szCs w:val="24"/>
        </w:rPr>
        <w:t>d</w:t>
      </w:r>
      <w:r w:rsidR="16DE762A" w:rsidRPr="00227FA4">
        <w:rPr>
          <w:rFonts w:ascii="Arial" w:eastAsia="Arial" w:hAnsi="Arial" w:cs="Arial"/>
          <w:sz w:val="24"/>
          <w:szCs w:val="24"/>
        </w:rPr>
        <w:t>i</w:t>
      </w:r>
      <w:r w:rsidR="16DE762A" w:rsidRPr="00227FA4">
        <w:rPr>
          <w:rFonts w:ascii="Arial" w:eastAsia="Arial" w:hAnsi="Arial" w:cs="Arial"/>
          <w:spacing w:val="1"/>
          <w:sz w:val="24"/>
          <w:szCs w:val="24"/>
        </w:rPr>
        <w:t>n</w:t>
      </w:r>
      <w:r w:rsidR="16DE762A" w:rsidRPr="00227FA4">
        <w:rPr>
          <w:rFonts w:ascii="Arial" w:eastAsia="Arial" w:hAnsi="Arial" w:cs="Arial"/>
          <w:sz w:val="24"/>
          <w:szCs w:val="24"/>
        </w:rPr>
        <w:t>g</w:t>
      </w:r>
      <w:r w:rsidR="16DE762A" w:rsidRPr="00227FA4">
        <w:rPr>
          <w:rFonts w:ascii="Arial" w:eastAsia="Arial" w:hAnsi="Arial" w:cs="Arial"/>
          <w:spacing w:val="-1"/>
          <w:sz w:val="24"/>
          <w:szCs w:val="24"/>
        </w:rPr>
        <w:t xml:space="preserve"> </w:t>
      </w:r>
      <w:r w:rsidR="16DE762A" w:rsidRPr="00227FA4">
        <w:rPr>
          <w:rFonts w:ascii="Arial" w:eastAsia="Arial" w:hAnsi="Arial" w:cs="Arial"/>
          <w:sz w:val="24"/>
          <w:szCs w:val="24"/>
        </w:rPr>
        <w:t>t</w:t>
      </w:r>
      <w:r w:rsidR="16DE762A" w:rsidRPr="00227FA4">
        <w:rPr>
          <w:rFonts w:ascii="Arial" w:eastAsia="Arial" w:hAnsi="Arial" w:cs="Arial"/>
          <w:spacing w:val="1"/>
          <w:sz w:val="24"/>
          <w:szCs w:val="24"/>
        </w:rPr>
        <w:t xml:space="preserve">he </w:t>
      </w:r>
      <w:r w:rsidR="16DE762A" w:rsidRPr="00227FA4">
        <w:rPr>
          <w:rFonts w:ascii="Arial" w:eastAsia="Arial" w:hAnsi="Arial" w:cs="Arial"/>
          <w:sz w:val="24"/>
          <w:szCs w:val="24"/>
        </w:rPr>
        <w:t>c</w:t>
      </w:r>
      <w:r w:rsidR="16DE762A" w:rsidRPr="00227FA4">
        <w:rPr>
          <w:rFonts w:ascii="Arial" w:eastAsia="Arial" w:hAnsi="Arial" w:cs="Arial"/>
          <w:spacing w:val="1"/>
          <w:sz w:val="24"/>
          <w:szCs w:val="24"/>
        </w:rPr>
        <w:t>e</w:t>
      </w:r>
      <w:r w:rsidR="16DE762A" w:rsidRPr="00227FA4">
        <w:rPr>
          <w:rFonts w:ascii="Arial" w:eastAsia="Arial" w:hAnsi="Arial" w:cs="Arial"/>
          <w:sz w:val="24"/>
          <w:szCs w:val="24"/>
        </w:rPr>
        <w:t>ss</w:t>
      </w:r>
      <w:r w:rsidR="16DE762A" w:rsidRPr="00227FA4">
        <w:rPr>
          <w:rFonts w:ascii="Arial" w:eastAsia="Arial" w:hAnsi="Arial" w:cs="Arial"/>
          <w:spacing w:val="1"/>
          <w:sz w:val="24"/>
          <w:szCs w:val="24"/>
        </w:rPr>
        <w:t>a</w:t>
      </w:r>
      <w:r w:rsidR="16DE762A" w:rsidRPr="00227FA4">
        <w:rPr>
          <w:rFonts w:ascii="Arial" w:eastAsia="Arial" w:hAnsi="Arial" w:cs="Arial"/>
          <w:sz w:val="24"/>
          <w:szCs w:val="24"/>
        </w:rPr>
        <w:t>ti</w:t>
      </w:r>
      <w:r w:rsidR="16DE762A" w:rsidRPr="00227FA4">
        <w:rPr>
          <w:rFonts w:ascii="Arial" w:eastAsia="Arial" w:hAnsi="Arial" w:cs="Arial"/>
          <w:spacing w:val="-1"/>
          <w:sz w:val="24"/>
          <w:szCs w:val="24"/>
        </w:rPr>
        <w:t>o</w:t>
      </w:r>
      <w:r w:rsidR="16DE762A" w:rsidRPr="00227FA4">
        <w:rPr>
          <w:rFonts w:ascii="Arial" w:eastAsia="Arial" w:hAnsi="Arial" w:cs="Arial"/>
          <w:sz w:val="24"/>
          <w:szCs w:val="24"/>
        </w:rPr>
        <w:t>n</w:t>
      </w:r>
      <w:r w:rsidR="16DE762A" w:rsidRPr="00227FA4">
        <w:rPr>
          <w:rFonts w:ascii="Arial" w:eastAsia="Arial" w:hAnsi="Arial" w:cs="Arial"/>
          <w:spacing w:val="1"/>
          <w:sz w:val="24"/>
          <w:szCs w:val="24"/>
        </w:rPr>
        <w:t xml:space="preserve"> </w:t>
      </w:r>
      <w:r w:rsidR="16DE762A" w:rsidRPr="00227FA4">
        <w:rPr>
          <w:rFonts w:ascii="Arial" w:eastAsia="Arial" w:hAnsi="Arial" w:cs="Arial"/>
          <w:spacing w:val="-1"/>
          <w:sz w:val="24"/>
          <w:szCs w:val="24"/>
        </w:rPr>
        <w:t>o</w:t>
      </w:r>
      <w:r w:rsidR="16DE762A" w:rsidRPr="00227FA4">
        <w:rPr>
          <w:rFonts w:ascii="Arial" w:eastAsia="Arial" w:hAnsi="Arial" w:cs="Arial"/>
          <w:sz w:val="24"/>
          <w:szCs w:val="24"/>
        </w:rPr>
        <w:t>f</w:t>
      </w:r>
      <w:r w:rsidR="16DE762A" w:rsidRPr="00227FA4">
        <w:rPr>
          <w:rFonts w:ascii="Arial" w:eastAsia="Arial" w:hAnsi="Arial" w:cs="Arial"/>
          <w:spacing w:val="1"/>
          <w:sz w:val="24"/>
          <w:szCs w:val="24"/>
        </w:rPr>
        <w:t xml:space="preserve"> </w:t>
      </w:r>
      <w:r w:rsidR="16DE762A" w:rsidRPr="00227FA4">
        <w:rPr>
          <w:rFonts w:ascii="Arial" w:eastAsia="Arial" w:hAnsi="Arial" w:cs="Arial"/>
          <w:sz w:val="24"/>
          <w:szCs w:val="24"/>
        </w:rPr>
        <w:t>i</w:t>
      </w:r>
      <w:r w:rsidR="16DE762A" w:rsidRPr="00227FA4">
        <w:rPr>
          <w:rFonts w:ascii="Arial" w:eastAsia="Arial" w:hAnsi="Arial" w:cs="Arial"/>
          <w:spacing w:val="1"/>
          <w:sz w:val="24"/>
          <w:szCs w:val="24"/>
        </w:rPr>
        <w:t>n</w:t>
      </w:r>
      <w:r w:rsidR="16DE762A" w:rsidRPr="00227FA4">
        <w:rPr>
          <w:rFonts w:ascii="Arial" w:eastAsia="Arial" w:hAnsi="Arial" w:cs="Arial"/>
          <w:spacing w:val="-1"/>
          <w:sz w:val="24"/>
          <w:szCs w:val="24"/>
        </w:rPr>
        <w:t>e</w:t>
      </w:r>
      <w:r w:rsidR="16DE762A" w:rsidRPr="00227FA4">
        <w:rPr>
          <w:rFonts w:ascii="Arial" w:eastAsia="Arial" w:hAnsi="Arial" w:cs="Arial"/>
          <w:sz w:val="24"/>
          <w:szCs w:val="24"/>
        </w:rPr>
        <w:t>ff</w:t>
      </w:r>
      <w:r w:rsidR="16DE762A" w:rsidRPr="00227FA4">
        <w:rPr>
          <w:rFonts w:ascii="Arial" w:eastAsia="Arial" w:hAnsi="Arial" w:cs="Arial"/>
          <w:spacing w:val="1"/>
          <w:sz w:val="24"/>
          <w:szCs w:val="24"/>
        </w:rPr>
        <w:t>e</w:t>
      </w:r>
      <w:r w:rsidR="16DE762A" w:rsidRPr="00227FA4">
        <w:rPr>
          <w:rFonts w:ascii="Arial" w:eastAsia="Arial" w:hAnsi="Arial" w:cs="Arial"/>
          <w:sz w:val="24"/>
          <w:szCs w:val="24"/>
        </w:rPr>
        <w:t>cti</w:t>
      </w:r>
      <w:r w:rsidR="16DE762A" w:rsidRPr="00227FA4">
        <w:rPr>
          <w:rFonts w:ascii="Arial" w:eastAsia="Arial" w:hAnsi="Arial" w:cs="Arial"/>
          <w:spacing w:val="-2"/>
          <w:sz w:val="24"/>
          <w:szCs w:val="24"/>
        </w:rPr>
        <w:t>v</w:t>
      </w:r>
      <w:r w:rsidR="16DE762A" w:rsidRPr="00227FA4">
        <w:rPr>
          <w:rFonts w:ascii="Arial" w:eastAsia="Arial" w:hAnsi="Arial" w:cs="Arial"/>
          <w:sz w:val="24"/>
          <w:szCs w:val="24"/>
        </w:rPr>
        <w:t>e</w:t>
      </w:r>
      <w:r w:rsidR="16DE762A" w:rsidRPr="00227FA4">
        <w:rPr>
          <w:rFonts w:ascii="Arial" w:eastAsia="Arial" w:hAnsi="Arial" w:cs="Arial"/>
          <w:spacing w:val="1"/>
          <w:sz w:val="24"/>
          <w:szCs w:val="24"/>
        </w:rPr>
        <w:t xml:space="preserve"> </w:t>
      </w:r>
      <w:r w:rsidR="16DE762A" w:rsidRPr="00227FA4">
        <w:rPr>
          <w:rFonts w:ascii="Arial" w:eastAsia="Arial" w:hAnsi="Arial" w:cs="Arial"/>
          <w:spacing w:val="2"/>
          <w:sz w:val="24"/>
          <w:szCs w:val="24"/>
        </w:rPr>
        <w:t>m</w:t>
      </w:r>
      <w:r w:rsidR="16DE762A" w:rsidRPr="00227FA4">
        <w:rPr>
          <w:rFonts w:ascii="Arial" w:eastAsia="Arial" w:hAnsi="Arial" w:cs="Arial"/>
          <w:spacing w:val="-1"/>
          <w:sz w:val="24"/>
          <w:szCs w:val="24"/>
        </w:rPr>
        <w:t>a</w:t>
      </w:r>
      <w:r w:rsidR="16DE762A" w:rsidRPr="00227FA4">
        <w:rPr>
          <w:rFonts w:ascii="Arial" w:eastAsia="Arial" w:hAnsi="Arial" w:cs="Arial"/>
          <w:spacing w:val="1"/>
          <w:sz w:val="24"/>
          <w:szCs w:val="24"/>
        </w:rPr>
        <w:t>na</w:t>
      </w:r>
      <w:r w:rsidR="16DE762A" w:rsidRPr="00227FA4">
        <w:rPr>
          <w:rFonts w:ascii="Arial" w:eastAsia="Arial" w:hAnsi="Arial" w:cs="Arial"/>
          <w:spacing w:val="-1"/>
          <w:sz w:val="24"/>
          <w:szCs w:val="24"/>
        </w:rPr>
        <w:t>ge</w:t>
      </w:r>
      <w:r w:rsidR="16DE762A" w:rsidRPr="00227FA4">
        <w:rPr>
          <w:rFonts w:ascii="Arial" w:eastAsia="Arial" w:hAnsi="Arial" w:cs="Arial"/>
          <w:spacing w:val="2"/>
          <w:sz w:val="24"/>
          <w:szCs w:val="24"/>
        </w:rPr>
        <w:t>m</w:t>
      </w:r>
      <w:r w:rsidR="16DE762A" w:rsidRPr="00227FA4">
        <w:rPr>
          <w:rFonts w:ascii="Arial" w:eastAsia="Arial" w:hAnsi="Arial" w:cs="Arial"/>
          <w:spacing w:val="1"/>
          <w:sz w:val="24"/>
          <w:szCs w:val="24"/>
        </w:rPr>
        <w:t>en</w:t>
      </w:r>
      <w:r w:rsidR="16DE762A" w:rsidRPr="00227FA4">
        <w:rPr>
          <w:rFonts w:ascii="Arial" w:eastAsia="Arial" w:hAnsi="Arial" w:cs="Arial"/>
          <w:sz w:val="24"/>
          <w:szCs w:val="24"/>
        </w:rPr>
        <w:t>t</w:t>
      </w:r>
      <w:r w:rsidR="16DE762A" w:rsidRPr="00227FA4">
        <w:rPr>
          <w:rFonts w:ascii="Arial" w:eastAsia="Arial" w:hAnsi="Arial" w:cs="Arial"/>
          <w:spacing w:val="-1"/>
          <w:sz w:val="24"/>
          <w:szCs w:val="24"/>
        </w:rPr>
        <w:t xml:space="preserve"> </w:t>
      </w:r>
      <w:r w:rsidR="16DE762A" w:rsidRPr="00227FA4">
        <w:rPr>
          <w:rFonts w:ascii="Arial" w:eastAsia="Arial" w:hAnsi="Arial" w:cs="Arial"/>
          <w:spacing w:val="1"/>
          <w:sz w:val="24"/>
          <w:szCs w:val="24"/>
        </w:rPr>
        <w:t>p</w:t>
      </w:r>
      <w:r w:rsidR="16DE762A" w:rsidRPr="00227FA4">
        <w:rPr>
          <w:rFonts w:ascii="Arial" w:eastAsia="Arial" w:hAnsi="Arial" w:cs="Arial"/>
          <w:spacing w:val="-1"/>
          <w:sz w:val="24"/>
          <w:szCs w:val="24"/>
        </w:rPr>
        <w:t>r</w:t>
      </w:r>
      <w:r w:rsidR="16DE762A" w:rsidRPr="00227FA4">
        <w:rPr>
          <w:rFonts w:ascii="Arial" w:eastAsia="Arial" w:hAnsi="Arial" w:cs="Arial"/>
          <w:spacing w:val="1"/>
          <w:sz w:val="24"/>
          <w:szCs w:val="24"/>
        </w:rPr>
        <w:t>a</w:t>
      </w:r>
      <w:r w:rsidR="16DE762A" w:rsidRPr="00227FA4">
        <w:rPr>
          <w:rFonts w:ascii="Arial" w:eastAsia="Arial" w:hAnsi="Arial" w:cs="Arial"/>
          <w:sz w:val="24"/>
          <w:szCs w:val="24"/>
        </w:rPr>
        <w:t>cti</w:t>
      </w:r>
      <w:r w:rsidR="16DE762A" w:rsidRPr="00227FA4">
        <w:rPr>
          <w:rFonts w:ascii="Arial" w:eastAsia="Arial" w:hAnsi="Arial" w:cs="Arial"/>
          <w:spacing w:val="-2"/>
          <w:sz w:val="24"/>
          <w:szCs w:val="24"/>
        </w:rPr>
        <w:t>c</w:t>
      </w:r>
      <w:r w:rsidR="16DE762A" w:rsidRPr="00227FA4">
        <w:rPr>
          <w:rFonts w:ascii="Arial" w:eastAsia="Arial" w:hAnsi="Arial" w:cs="Arial"/>
          <w:spacing w:val="-1"/>
          <w:sz w:val="24"/>
          <w:szCs w:val="24"/>
        </w:rPr>
        <w:t>e</w:t>
      </w:r>
      <w:r w:rsidR="16DE762A" w:rsidRPr="00227FA4">
        <w:rPr>
          <w:rFonts w:ascii="Arial" w:eastAsia="Arial" w:hAnsi="Arial" w:cs="Arial"/>
          <w:sz w:val="24"/>
          <w:szCs w:val="24"/>
        </w:rPr>
        <w:t>s;</w:t>
      </w:r>
    </w:p>
    <w:p w14:paraId="28B00876" w14:textId="335105A1" w:rsidR="00DD00EA" w:rsidRPr="00E56012" w:rsidRDefault="16DE762A" w:rsidP="007A232A">
      <w:pPr>
        <w:pStyle w:val="ListParagraph"/>
        <w:numPr>
          <w:ilvl w:val="0"/>
          <w:numId w:val="149"/>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pacing w:val="1"/>
          <w:sz w:val="24"/>
          <w:szCs w:val="24"/>
        </w:rPr>
        <w:t>dba</w:t>
      </w:r>
      <w:r w:rsidRPr="00227FA4">
        <w:rPr>
          <w:rFonts w:ascii="Arial" w:eastAsia="Arial" w:hAnsi="Arial" w:cs="Arial"/>
          <w:sz w:val="24"/>
          <w:szCs w:val="24"/>
        </w:rPr>
        <w:t>ck</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Permittee</w:t>
      </w:r>
      <w:r w:rsidRPr="00227FA4">
        <w:rPr>
          <w:rFonts w:ascii="Arial" w:eastAsia="Arial" w:hAnsi="Arial" w:cs="Arial"/>
          <w:sz w:val="24"/>
          <w:szCs w:val="24"/>
        </w:rPr>
        <w:t xml:space="preserve">s’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gra</w:t>
      </w:r>
      <w:r w:rsidRPr="00227FA4">
        <w:rPr>
          <w:rFonts w:ascii="Arial" w:eastAsia="Arial" w:hAnsi="Arial" w:cs="Arial"/>
          <w:sz w:val="24"/>
          <w:szCs w:val="24"/>
        </w:rPr>
        <w:t xml:space="preserve">m </w:t>
      </w:r>
      <w:r w:rsidRPr="00227FA4">
        <w:rPr>
          <w:rFonts w:ascii="Arial" w:eastAsia="Arial" w:hAnsi="Arial" w:cs="Arial"/>
          <w:spacing w:val="-1"/>
          <w:sz w:val="24"/>
          <w:szCs w:val="24"/>
        </w:rPr>
        <w:t>m</w:t>
      </w:r>
      <w:r w:rsidRPr="00227FA4">
        <w:rPr>
          <w:rFonts w:ascii="Arial" w:eastAsia="Arial" w:hAnsi="Arial" w:cs="Arial"/>
          <w:spacing w:val="1"/>
          <w:sz w:val="24"/>
          <w:szCs w:val="24"/>
        </w:rPr>
        <w:t>ana</w:t>
      </w:r>
      <w:r w:rsidRPr="00227FA4">
        <w:rPr>
          <w:rFonts w:ascii="Arial" w:eastAsia="Arial" w:hAnsi="Arial" w:cs="Arial"/>
          <w:spacing w:val="-1"/>
          <w:sz w:val="24"/>
          <w:szCs w:val="24"/>
        </w:rPr>
        <w:t>g</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pa</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de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 xml:space="preserve">y </w:t>
      </w:r>
      <w:r w:rsidR="00BB74A4">
        <w:rPr>
          <w:rFonts w:ascii="Arial" w:eastAsia="Arial" w:hAnsi="Arial" w:cs="Arial"/>
          <w:sz w:val="24"/>
          <w:szCs w:val="24"/>
        </w:rPr>
        <w:t>effective</w:t>
      </w:r>
      <w:r w:rsidRPr="00227FA4">
        <w:rPr>
          <w:rFonts w:ascii="Arial" w:eastAsia="Arial" w:hAnsi="Arial" w:cs="Arial"/>
          <w:sz w:val="24"/>
          <w:szCs w:val="24"/>
        </w:rPr>
        <w:t xml:space="preserve"> </w:t>
      </w:r>
      <w:r w:rsidR="004A1F86">
        <w:rPr>
          <w:rFonts w:ascii="Arial" w:eastAsia="Arial" w:hAnsi="Arial" w:cs="Arial"/>
          <w:sz w:val="24"/>
          <w:szCs w:val="24"/>
        </w:rPr>
        <w:t>control measures/</w:t>
      </w:r>
      <w:r w:rsidR="2D06BC06" w:rsidRPr="00227FA4">
        <w:rPr>
          <w:rFonts w:ascii="Arial" w:eastAsia="Arial" w:hAnsi="Arial" w:cs="Arial"/>
          <w:sz w:val="24"/>
          <w:szCs w:val="24"/>
        </w:rPr>
        <w:t>BMPs</w:t>
      </w:r>
      <w:r w:rsidRPr="00227FA4">
        <w:rPr>
          <w:rFonts w:ascii="Arial" w:eastAsia="Arial" w:hAnsi="Arial" w:cs="Arial"/>
          <w:sz w:val="24"/>
          <w:szCs w:val="24"/>
        </w:rPr>
        <w:t xml:space="preserve"> </w:t>
      </w:r>
      <w:r w:rsidR="00CE3D8A">
        <w:rPr>
          <w:rFonts w:ascii="Arial" w:eastAsia="Arial" w:hAnsi="Arial" w:cs="Arial"/>
          <w:sz w:val="24"/>
          <w:szCs w:val="24"/>
        </w:rPr>
        <w:t>and program modifications</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6BA19DF5">
        <w:rPr>
          <w:rFonts w:ascii="Arial" w:eastAsia="Arial" w:hAnsi="Arial" w:cs="Arial"/>
          <w:sz w:val="24"/>
          <w:szCs w:val="24"/>
        </w:rPr>
        <w:t>,</w:t>
      </w:r>
    </w:p>
    <w:p w14:paraId="58A579F1" w14:textId="4651BE97" w:rsidR="00642A9E" w:rsidRPr="00E56012" w:rsidRDefault="16DE762A" w:rsidP="007A232A">
      <w:pPr>
        <w:pStyle w:val="ListParagraph"/>
        <w:numPr>
          <w:ilvl w:val="0"/>
          <w:numId w:val="149"/>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1"/>
          <w:sz w:val="24"/>
          <w:szCs w:val="24"/>
        </w:rPr>
        <w:t>Assessing</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edu</w:t>
      </w:r>
      <w:r w:rsidRPr="00227FA4">
        <w:rPr>
          <w:rFonts w:ascii="Arial" w:eastAsia="Arial" w:hAnsi="Arial" w:cs="Arial"/>
          <w:spacing w:val="-2"/>
          <w:sz w:val="24"/>
          <w:szCs w:val="24"/>
        </w:rPr>
        <w:t>c</w:t>
      </w:r>
      <w:r w:rsidRPr="00227FA4">
        <w:rPr>
          <w:rFonts w:ascii="Arial" w:eastAsia="Arial" w:hAnsi="Arial" w:cs="Arial"/>
          <w:sz w:val="24"/>
          <w:szCs w:val="24"/>
        </w:rPr>
        <w:t>ti</w:t>
      </w:r>
      <w:r w:rsidRPr="00227FA4">
        <w:rPr>
          <w:rFonts w:ascii="Arial" w:eastAsia="Arial" w:hAnsi="Arial" w:cs="Arial"/>
          <w:spacing w:val="1"/>
          <w:sz w:val="24"/>
          <w:szCs w:val="24"/>
        </w:rPr>
        <w:t>on</w:t>
      </w:r>
      <w:r w:rsidRPr="00227FA4">
        <w:rPr>
          <w:rFonts w:ascii="Arial" w:eastAsia="Arial" w:hAnsi="Arial" w:cs="Arial"/>
          <w:sz w:val="24"/>
          <w:szCs w:val="24"/>
        </w:rPr>
        <w:t xml:space="preserve">s </w:t>
      </w:r>
      <w:r w:rsidRPr="00227FA4">
        <w:rPr>
          <w:rFonts w:ascii="Arial" w:eastAsia="Arial" w:hAnsi="Arial" w:cs="Arial"/>
          <w:spacing w:val="-3"/>
          <w:sz w:val="24"/>
          <w:szCs w:val="24"/>
        </w:rPr>
        <w:t>i</w:t>
      </w:r>
      <w:r w:rsidRPr="00227FA4">
        <w:rPr>
          <w:rFonts w:ascii="Arial" w:eastAsia="Arial" w:hAnsi="Arial" w:cs="Arial"/>
          <w:sz w:val="24"/>
          <w:szCs w:val="24"/>
        </w:rPr>
        <w:t>n</w:t>
      </w:r>
      <w:r w:rsidRPr="00227FA4">
        <w:rPr>
          <w:rFonts w:ascii="Arial" w:eastAsia="Arial" w:hAnsi="Arial" w:cs="Arial"/>
          <w:spacing w:val="1"/>
          <w:sz w:val="24"/>
          <w:szCs w:val="24"/>
        </w:rPr>
        <w:t xml:space="preserve"> 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1"/>
          <w:sz w:val="24"/>
          <w:szCs w:val="24"/>
        </w:rPr>
        <w:t>a</w:t>
      </w:r>
      <w:r w:rsidRPr="00227FA4">
        <w:rPr>
          <w:rFonts w:ascii="Arial" w:eastAsia="Arial" w:hAnsi="Arial" w:cs="Arial"/>
          <w:spacing w:val="1"/>
          <w:sz w:val="24"/>
          <w:szCs w:val="24"/>
        </w:rPr>
        <w:t>d</w:t>
      </w:r>
      <w:r w:rsidRPr="00227FA4">
        <w:rPr>
          <w:rFonts w:ascii="Arial" w:eastAsia="Arial" w:hAnsi="Arial" w:cs="Arial"/>
          <w:sz w:val="24"/>
          <w:szCs w:val="24"/>
        </w:rPr>
        <w:t>s to</w:t>
      </w:r>
      <w:r w:rsidRPr="00227FA4">
        <w:rPr>
          <w:rFonts w:ascii="Arial" w:eastAsia="Arial" w:hAnsi="Arial" w:cs="Arial"/>
          <w:spacing w:val="-1"/>
          <w:sz w:val="24"/>
          <w:szCs w:val="24"/>
        </w:rPr>
        <w:t xml:space="preserve"> </w:t>
      </w:r>
      <w:r w:rsidR="1F8C34A9">
        <w:rPr>
          <w:rFonts w:ascii="Arial" w:eastAsia="Arial" w:hAnsi="Arial" w:cs="Arial"/>
          <w:spacing w:val="-1"/>
          <w:sz w:val="24"/>
          <w:szCs w:val="24"/>
        </w:rPr>
        <w:t>r</w:t>
      </w:r>
      <w:r w:rsidR="49670F49">
        <w:rPr>
          <w:rFonts w:ascii="Arial" w:eastAsia="Arial" w:hAnsi="Arial" w:cs="Arial"/>
          <w:spacing w:val="-1"/>
          <w:sz w:val="24"/>
          <w:szCs w:val="24"/>
        </w:rPr>
        <w:t xml:space="preserve">eceiving </w:t>
      </w:r>
      <w:r w:rsidR="1F8C34A9">
        <w:rPr>
          <w:rFonts w:ascii="Arial" w:eastAsia="Arial" w:hAnsi="Arial" w:cs="Arial"/>
          <w:spacing w:val="-1"/>
          <w:sz w:val="24"/>
          <w:szCs w:val="24"/>
        </w:rPr>
        <w:t>w</w:t>
      </w:r>
      <w:r w:rsidR="49670F49">
        <w:rPr>
          <w:rFonts w:ascii="Arial" w:eastAsia="Arial" w:hAnsi="Arial" w:cs="Arial"/>
          <w:spacing w:val="-1"/>
          <w:sz w:val="24"/>
          <w:szCs w:val="24"/>
        </w:rPr>
        <w:t>ater</w:t>
      </w:r>
      <w:r w:rsidRPr="00227FA4">
        <w:rPr>
          <w:rFonts w:ascii="Arial" w:eastAsia="Arial" w:hAnsi="Arial" w:cs="Arial"/>
          <w:sz w:val="24"/>
          <w:szCs w:val="24"/>
        </w:rPr>
        <w:t xml:space="preserve">s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00D63F99" w:rsidRPr="20E55F61">
        <w:rPr>
          <w:rFonts w:ascii="Arial" w:eastAsia="Arial" w:hAnsi="Arial" w:cs="Arial"/>
          <w:sz w:val="24"/>
          <w:szCs w:val="24"/>
        </w:rPr>
        <w:t>potential</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on</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pacing w:val="-3"/>
          <w:sz w:val="24"/>
          <w:szCs w:val="24"/>
        </w:rPr>
        <w:t>i</w:t>
      </w:r>
      <w:r w:rsidRPr="00227FA4">
        <w:rPr>
          <w:rFonts w:ascii="Arial" w:eastAsia="Arial" w:hAnsi="Arial" w:cs="Arial"/>
          <w:sz w:val="24"/>
          <w:szCs w:val="24"/>
        </w:rPr>
        <w:t>p</w:t>
      </w:r>
      <w:r w:rsidR="00E53AD7">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2DE6643E" w:rsidRPr="00227FA4">
        <w:rPr>
          <w:rFonts w:ascii="Arial" w:eastAsia="Arial" w:hAnsi="Arial" w:cs="Arial"/>
          <w:spacing w:val="-1"/>
          <w:sz w:val="24"/>
          <w:szCs w:val="24"/>
        </w:rPr>
        <w:t xml:space="preserve">the </w:t>
      </w:r>
      <w:r w:rsidR="004A1F86">
        <w:rPr>
          <w:rFonts w:ascii="Arial" w:eastAsia="Arial" w:hAnsi="Arial" w:cs="Arial"/>
          <w:spacing w:val="-1"/>
          <w:sz w:val="24"/>
          <w:szCs w:val="24"/>
        </w:rPr>
        <w:t>control measures/</w:t>
      </w:r>
      <w:r w:rsidR="7CE20399" w:rsidRPr="00227FA4">
        <w:rPr>
          <w:rFonts w:ascii="Arial" w:eastAsia="Arial" w:hAnsi="Arial" w:cs="Arial"/>
          <w:spacing w:val="-1"/>
          <w:sz w:val="24"/>
          <w:szCs w:val="24"/>
        </w:rPr>
        <w:t>BMPs</w:t>
      </w:r>
      <w:r w:rsidR="00E53AD7" w:rsidRPr="20E55F61">
        <w:rPr>
          <w:rFonts w:ascii="Arial" w:eastAsia="Arial" w:hAnsi="Arial" w:cs="Arial"/>
          <w:sz w:val="24"/>
          <w:szCs w:val="24"/>
        </w:rPr>
        <w:t xml:space="preserve"> implement</w:t>
      </w:r>
      <w:r w:rsidR="000A7516" w:rsidRPr="20E55F61">
        <w:rPr>
          <w:rFonts w:ascii="Arial" w:eastAsia="Arial" w:hAnsi="Arial" w:cs="Arial"/>
          <w:sz w:val="24"/>
          <w:szCs w:val="24"/>
        </w:rPr>
        <w:t>ed</w:t>
      </w:r>
      <w:r w:rsidR="45A8D102" w:rsidRPr="00227FA4">
        <w:rPr>
          <w:rFonts w:ascii="Arial" w:eastAsia="Arial" w:hAnsi="Arial" w:cs="Arial"/>
          <w:sz w:val="24"/>
          <w:szCs w:val="24"/>
        </w:rPr>
        <w:t>.</w:t>
      </w:r>
    </w:p>
    <w:p w14:paraId="72DC842B" w14:textId="49097D2C" w:rsidR="00642A9E" w:rsidRPr="004D1B73" w:rsidRDefault="5496B4B8" w:rsidP="00E56012">
      <w:pPr>
        <w:pStyle w:val="ListParagraph"/>
        <w:spacing w:after="250"/>
        <w:ind w:left="1296" w:firstLine="0"/>
        <w:contextualSpacing w:val="0"/>
      </w:pPr>
      <w:r w:rsidRPr="00E56012">
        <w:rPr>
          <w:sz w:val="24"/>
          <w:szCs w:val="24"/>
        </w:rPr>
        <w:t>P</w:t>
      </w:r>
      <w:r w:rsidR="10B12F4A" w:rsidRPr="00E56012">
        <w:rPr>
          <w:sz w:val="24"/>
          <w:szCs w:val="24"/>
        </w:rPr>
        <w:t>e</w:t>
      </w:r>
      <w:r w:rsidR="10B12F4A" w:rsidRPr="00E56012">
        <w:rPr>
          <w:spacing w:val="-3"/>
          <w:sz w:val="24"/>
          <w:szCs w:val="24"/>
        </w:rPr>
        <w:t>r</w:t>
      </w:r>
      <w:r w:rsidR="10B12F4A" w:rsidRPr="00E56012">
        <w:rPr>
          <w:sz w:val="24"/>
          <w:szCs w:val="24"/>
        </w:rPr>
        <w:t>fo</w:t>
      </w:r>
      <w:r w:rsidR="10B12F4A" w:rsidRPr="00E56012">
        <w:rPr>
          <w:spacing w:val="-1"/>
          <w:sz w:val="24"/>
          <w:szCs w:val="24"/>
        </w:rPr>
        <w:t>r</w:t>
      </w:r>
      <w:r w:rsidR="10B12F4A" w:rsidRPr="00E56012">
        <w:rPr>
          <w:spacing w:val="2"/>
          <w:sz w:val="24"/>
          <w:szCs w:val="24"/>
        </w:rPr>
        <w:t>m</w:t>
      </w:r>
      <w:r w:rsidR="10B12F4A" w:rsidRPr="00E56012">
        <w:rPr>
          <w:spacing w:val="-1"/>
          <w:sz w:val="24"/>
          <w:szCs w:val="24"/>
        </w:rPr>
        <w:t>a</w:t>
      </w:r>
      <w:r w:rsidR="10B12F4A" w:rsidRPr="00E56012">
        <w:rPr>
          <w:sz w:val="24"/>
          <w:szCs w:val="24"/>
        </w:rPr>
        <w:t>nce</w:t>
      </w:r>
      <w:r w:rsidR="4EDE909E" w:rsidRPr="00E56012" w:rsidDel="008A597E">
        <w:rPr>
          <w:spacing w:val="-1"/>
          <w:sz w:val="24"/>
          <w:szCs w:val="24"/>
        </w:rPr>
        <w:t xml:space="preserve"> </w:t>
      </w:r>
      <w:r w:rsidR="008A597E" w:rsidRPr="00E56012">
        <w:rPr>
          <w:sz w:val="24"/>
          <w:szCs w:val="24"/>
        </w:rPr>
        <w:t xml:space="preserve">metrics </w:t>
      </w:r>
      <w:r w:rsidR="4EDE909E" w:rsidRPr="00E56012">
        <w:rPr>
          <w:sz w:val="24"/>
          <w:szCs w:val="24"/>
        </w:rPr>
        <w:t>that</w:t>
      </w:r>
      <w:r w:rsidR="0009188A" w:rsidRPr="00E56012">
        <w:rPr>
          <w:sz w:val="24"/>
          <w:szCs w:val="24"/>
        </w:rPr>
        <w:t xml:space="preserve"> </w:t>
      </w:r>
      <w:r w:rsidR="10B12F4A" w:rsidRPr="00E56012">
        <w:rPr>
          <w:sz w:val="24"/>
          <w:szCs w:val="24"/>
        </w:rPr>
        <w:t xml:space="preserve">are </w:t>
      </w:r>
      <w:r w:rsidR="7A4E610F" w:rsidRPr="00E56012">
        <w:rPr>
          <w:sz w:val="24"/>
          <w:szCs w:val="24"/>
        </w:rPr>
        <w:t xml:space="preserve">not prescribed by this </w:t>
      </w:r>
      <w:r w:rsidR="49865DF1" w:rsidRPr="00E56012">
        <w:rPr>
          <w:sz w:val="24"/>
          <w:szCs w:val="24"/>
        </w:rPr>
        <w:t>Order or in</w:t>
      </w:r>
      <w:r w:rsidR="2F7DA25C" w:rsidRPr="00E56012">
        <w:rPr>
          <w:sz w:val="24"/>
          <w:szCs w:val="24"/>
        </w:rPr>
        <w:t>corporated by reference</w:t>
      </w:r>
      <w:r w:rsidR="49865DF1" w:rsidRPr="00E56012">
        <w:rPr>
          <w:sz w:val="24"/>
          <w:szCs w:val="24"/>
        </w:rPr>
        <w:t xml:space="preserve"> but</w:t>
      </w:r>
      <w:r w:rsidR="0009188A" w:rsidRPr="00E56012">
        <w:rPr>
          <w:sz w:val="24"/>
          <w:szCs w:val="24"/>
        </w:rPr>
        <w:t xml:space="preserve"> </w:t>
      </w:r>
      <w:r w:rsidR="10B12F4A" w:rsidRPr="00E56012">
        <w:rPr>
          <w:sz w:val="24"/>
          <w:szCs w:val="24"/>
        </w:rPr>
        <w:t>a</w:t>
      </w:r>
      <w:r w:rsidR="10B12F4A" w:rsidRPr="00E56012">
        <w:rPr>
          <w:spacing w:val="-1"/>
          <w:sz w:val="24"/>
          <w:szCs w:val="24"/>
        </w:rPr>
        <w:t>r</w:t>
      </w:r>
      <w:r w:rsidR="10B12F4A" w:rsidRPr="00E56012">
        <w:rPr>
          <w:sz w:val="24"/>
          <w:szCs w:val="24"/>
        </w:rPr>
        <w:t xml:space="preserve">e </w:t>
      </w:r>
      <w:r w:rsidR="10B12F4A" w:rsidRPr="00E56012">
        <w:rPr>
          <w:spacing w:val="-1"/>
          <w:sz w:val="24"/>
          <w:szCs w:val="24"/>
        </w:rPr>
        <w:t>d</w:t>
      </w:r>
      <w:r w:rsidR="10B12F4A" w:rsidRPr="00E56012">
        <w:rPr>
          <w:sz w:val="24"/>
          <w:szCs w:val="24"/>
        </w:rPr>
        <w:t>e</w:t>
      </w:r>
      <w:r w:rsidR="10B12F4A" w:rsidRPr="00E56012">
        <w:rPr>
          <w:spacing w:val="-2"/>
          <w:sz w:val="24"/>
          <w:szCs w:val="24"/>
        </w:rPr>
        <w:t>v</w:t>
      </w:r>
      <w:r w:rsidR="10B12F4A" w:rsidRPr="00E56012">
        <w:rPr>
          <w:sz w:val="24"/>
          <w:szCs w:val="24"/>
        </w:rPr>
        <w:t>elop</w:t>
      </w:r>
      <w:r w:rsidR="10B12F4A" w:rsidRPr="00E56012">
        <w:rPr>
          <w:spacing w:val="-1"/>
          <w:sz w:val="24"/>
          <w:szCs w:val="24"/>
        </w:rPr>
        <w:t>e</w:t>
      </w:r>
      <w:r w:rsidR="10B12F4A" w:rsidRPr="00E56012">
        <w:rPr>
          <w:sz w:val="24"/>
          <w:szCs w:val="24"/>
        </w:rPr>
        <w:t>d e</w:t>
      </w:r>
      <w:r w:rsidR="10B12F4A" w:rsidRPr="00E56012">
        <w:rPr>
          <w:spacing w:val="-2"/>
          <w:sz w:val="24"/>
          <w:szCs w:val="24"/>
        </w:rPr>
        <w:t>x</w:t>
      </w:r>
      <w:r w:rsidR="10B12F4A" w:rsidRPr="00E56012">
        <w:rPr>
          <w:sz w:val="24"/>
          <w:szCs w:val="24"/>
        </w:rPr>
        <w:t>clusi</w:t>
      </w:r>
      <w:r w:rsidR="10B12F4A" w:rsidRPr="00E56012">
        <w:rPr>
          <w:spacing w:val="-2"/>
          <w:sz w:val="24"/>
          <w:szCs w:val="24"/>
        </w:rPr>
        <w:t>v</w:t>
      </w:r>
      <w:r w:rsidR="10B12F4A" w:rsidRPr="00E56012">
        <w:rPr>
          <w:sz w:val="24"/>
          <w:szCs w:val="24"/>
        </w:rPr>
        <w:t>e</w:t>
      </w:r>
      <w:r w:rsidR="10B12F4A" w:rsidRPr="00E56012">
        <w:rPr>
          <w:spacing w:val="2"/>
          <w:sz w:val="24"/>
          <w:szCs w:val="24"/>
        </w:rPr>
        <w:t>l</w:t>
      </w:r>
      <w:r w:rsidR="10B12F4A" w:rsidRPr="00E56012">
        <w:rPr>
          <w:sz w:val="24"/>
          <w:szCs w:val="24"/>
        </w:rPr>
        <w:t>y</w:t>
      </w:r>
      <w:r w:rsidR="10B12F4A" w:rsidRPr="00E56012">
        <w:rPr>
          <w:spacing w:val="-2"/>
          <w:sz w:val="24"/>
          <w:szCs w:val="24"/>
        </w:rPr>
        <w:t xml:space="preserve"> </w:t>
      </w:r>
      <w:r w:rsidR="10B12F4A" w:rsidRPr="00E56012">
        <w:rPr>
          <w:sz w:val="24"/>
          <w:szCs w:val="24"/>
        </w:rPr>
        <w:t>by</w:t>
      </w:r>
      <w:r w:rsidR="10B12F4A" w:rsidRPr="00E56012">
        <w:rPr>
          <w:spacing w:val="-2"/>
          <w:sz w:val="24"/>
          <w:szCs w:val="24"/>
        </w:rPr>
        <w:t xml:space="preserve"> </w:t>
      </w:r>
      <w:r w:rsidR="10B12F4A" w:rsidRPr="00E56012">
        <w:rPr>
          <w:sz w:val="24"/>
          <w:szCs w:val="24"/>
        </w:rPr>
        <w:t>the Permittees as</w:t>
      </w:r>
      <w:r w:rsidR="10B12F4A" w:rsidRPr="00E56012">
        <w:rPr>
          <w:spacing w:val="-2"/>
          <w:sz w:val="24"/>
          <w:szCs w:val="24"/>
        </w:rPr>
        <w:t xml:space="preserve"> </w:t>
      </w:r>
      <w:r w:rsidR="10B12F4A" w:rsidRPr="00E56012">
        <w:rPr>
          <w:sz w:val="24"/>
          <w:szCs w:val="24"/>
        </w:rPr>
        <w:t>pa</w:t>
      </w:r>
      <w:r w:rsidR="10B12F4A" w:rsidRPr="00E56012">
        <w:rPr>
          <w:spacing w:val="-1"/>
          <w:sz w:val="24"/>
          <w:szCs w:val="24"/>
        </w:rPr>
        <w:t>r</w:t>
      </w:r>
      <w:r w:rsidR="10B12F4A" w:rsidRPr="00E56012">
        <w:rPr>
          <w:sz w:val="24"/>
          <w:szCs w:val="24"/>
        </w:rPr>
        <w:t>t</w:t>
      </w:r>
      <w:r w:rsidR="10B12F4A" w:rsidRPr="00E56012">
        <w:rPr>
          <w:spacing w:val="-1"/>
          <w:sz w:val="24"/>
          <w:szCs w:val="24"/>
        </w:rPr>
        <w:t xml:space="preserve"> o</w:t>
      </w:r>
      <w:r w:rsidR="10B12F4A" w:rsidRPr="00E56012">
        <w:rPr>
          <w:sz w:val="24"/>
          <w:szCs w:val="24"/>
        </w:rPr>
        <w:t>f PEAs,</w:t>
      </w:r>
      <w:r w:rsidR="10B12F4A" w:rsidRPr="00E56012">
        <w:rPr>
          <w:spacing w:val="-1"/>
          <w:sz w:val="24"/>
          <w:szCs w:val="24"/>
        </w:rPr>
        <w:t xml:space="preserve"> </w:t>
      </w:r>
      <w:r w:rsidRPr="00E56012">
        <w:rPr>
          <w:spacing w:val="-1"/>
          <w:sz w:val="24"/>
          <w:szCs w:val="24"/>
        </w:rPr>
        <w:t xml:space="preserve">shall not </w:t>
      </w:r>
      <w:r w:rsidR="10B12F4A" w:rsidRPr="00E56012">
        <w:rPr>
          <w:spacing w:val="-1"/>
          <w:sz w:val="24"/>
          <w:szCs w:val="24"/>
        </w:rPr>
        <w:t>b</w:t>
      </w:r>
      <w:r w:rsidR="10B12F4A" w:rsidRPr="00E56012">
        <w:rPr>
          <w:sz w:val="24"/>
          <w:szCs w:val="24"/>
        </w:rPr>
        <w:t>e us</w:t>
      </w:r>
      <w:r w:rsidR="10B12F4A" w:rsidRPr="00E56012">
        <w:rPr>
          <w:spacing w:val="-1"/>
          <w:sz w:val="24"/>
          <w:szCs w:val="24"/>
        </w:rPr>
        <w:t>e</w:t>
      </w:r>
      <w:r w:rsidR="10B12F4A" w:rsidRPr="00E56012">
        <w:rPr>
          <w:sz w:val="24"/>
          <w:szCs w:val="24"/>
        </w:rPr>
        <w:t>d as</w:t>
      </w:r>
      <w:r w:rsidR="10B12F4A" w:rsidRPr="00E56012">
        <w:rPr>
          <w:spacing w:val="-2"/>
          <w:sz w:val="24"/>
          <w:szCs w:val="24"/>
        </w:rPr>
        <w:t xml:space="preserve"> </w:t>
      </w:r>
      <w:r w:rsidR="10B12F4A" w:rsidRPr="00E56012">
        <w:rPr>
          <w:sz w:val="24"/>
          <w:szCs w:val="24"/>
        </w:rPr>
        <w:t>t</w:t>
      </w:r>
      <w:r w:rsidR="10B12F4A" w:rsidRPr="00E56012">
        <w:rPr>
          <w:spacing w:val="-1"/>
          <w:sz w:val="24"/>
          <w:szCs w:val="24"/>
        </w:rPr>
        <w:t>h</w:t>
      </w:r>
      <w:r w:rsidR="10B12F4A" w:rsidRPr="00E56012">
        <w:rPr>
          <w:sz w:val="24"/>
          <w:szCs w:val="24"/>
        </w:rPr>
        <w:t>e basis</w:t>
      </w:r>
      <w:r w:rsidR="10B12F4A" w:rsidRPr="00E56012">
        <w:rPr>
          <w:spacing w:val="-2"/>
          <w:sz w:val="24"/>
          <w:szCs w:val="24"/>
        </w:rPr>
        <w:t xml:space="preserve"> </w:t>
      </w:r>
      <w:r w:rsidR="10B12F4A" w:rsidRPr="00E56012">
        <w:rPr>
          <w:spacing w:val="3"/>
          <w:sz w:val="24"/>
          <w:szCs w:val="24"/>
        </w:rPr>
        <w:t>f</w:t>
      </w:r>
      <w:r w:rsidR="10B12F4A" w:rsidRPr="00E56012">
        <w:rPr>
          <w:sz w:val="24"/>
          <w:szCs w:val="24"/>
        </w:rPr>
        <w:t>or</w:t>
      </w:r>
      <w:r w:rsidR="10B12F4A" w:rsidRPr="00E56012">
        <w:rPr>
          <w:spacing w:val="-3"/>
          <w:sz w:val="24"/>
          <w:szCs w:val="24"/>
        </w:rPr>
        <w:t xml:space="preserve"> </w:t>
      </w:r>
      <w:r w:rsidR="10B12F4A" w:rsidRPr="00E56012">
        <w:rPr>
          <w:sz w:val="24"/>
          <w:szCs w:val="24"/>
        </w:rPr>
        <w:t>e</w:t>
      </w:r>
      <w:r w:rsidR="10B12F4A" w:rsidRPr="00E56012">
        <w:rPr>
          <w:spacing w:val="-1"/>
          <w:sz w:val="24"/>
          <w:szCs w:val="24"/>
        </w:rPr>
        <w:t>n</w:t>
      </w:r>
      <w:r w:rsidR="10B12F4A" w:rsidRPr="00E56012">
        <w:rPr>
          <w:sz w:val="24"/>
          <w:szCs w:val="24"/>
        </w:rPr>
        <w:t>fo</w:t>
      </w:r>
      <w:r w:rsidR="10B12F4A" w:rsidRPr="00E56012">
        <w:rPr>
          <w:spacing w:val="-1"/>
          <w:sz w:val="24"/>
          <w:szCs w:val="24"/>
        </w:rPr>
        <w:t>r</w:t>
      </w:r>
      <w:r w:rsidR="10B12F4A" w:rsidRPr="00E56012">
        <w:rPr>
          <w:sz w:val="24"/>
          <w:szCs w:val="24"/>
        </w:rPr>
        <w:t>ce</w:t>
      </w:r>
      <w:r w:rsidR="10B12F4A" w:rsidRPr="00E56012">
        <w:rPr>
          <w:spacing w:val="-1"/>
          <w:sz w:val="24"/>
          <w:szCs w:val="24"/>
        </w:rPr>
        <w:t>m</w:t>
      </w:r>
      <w:r w:rsidR="10B12F4A" w:rsidRPr="00E56012">
        <w:rPr>
          <w:sz w:val="24"/>
          <w:szCs w:val="24"/>
        </w:rPr>
        <w:t>ent</w:t>
      </w:r>
      <w:r w:rsidR="10B12F4A" w:rsidRPr="00E56012">
        <w:rPr>
          <w:spacing w:val="-4"/>
          <w:sz w:val="24"/>
          <w:szCs w:val="24"/>
        </w:rPr>
        <w:t xml:space="preserve"> </w:t>
      </w:r>
      <w:r w:rsidR="10B12F4A" w:rsidRPr="00E56012">
        <w:rPr>
          <w:sz w:val="24"/>
          <w:szCs w:val="24"/>
        </w:rPr>
        <w:t>action</w:t>
      </w:r>
      <w:r w:rsidR="10B12F4A" w:rsidRPr="00E56012">
        <w:rPr>
          <w:spacing w:val="-1"/>
          <w:sz w:val="24"/>
          <w:szCs w:val="24"/>
        </w:rPr>
        <w:t xml:space="preserve"> </w:t>
      </w:r>
      <w:r w:rsidR="10B12F4A" w:rsidRPr="00E56012">
        <w:rPr>
          <w:sz w:val="24"/>
          <w:szCs w:val="24"/>
        </w:rPr>
        <w:t>a</w:t>
      </w:r>
      <w:r w:rsidR="10B12F4A" w:rsidRPr="00E56012">
        <w:rPr>
          <w:spacing w:val="-1"/>
          <w:sz w:val="24"/>
          <w:szCs w:val="24"/>
        </w:rPr>
        <w:t>g</w:t>
      </w:r>
      <w:r w:rsidR="10B12F4A" w:rsidRPr="00E56012">
        <w:rPr>
          <w:sz w:val="24"/>
          <w:szCs w:val="24"/>
        </w:rPr>
        <w:t xml:space="preserve">ainst </w:t>
      </w:r>
      <w:r w:rsidR="10B12F4A" w:rsidRPr="00E56012">
        <w:rPr>
          <w:spacing w:val="-1"/>
          <w:sz w:val="24"/>
          <w:szCs w:val="24"/>
        </w:rPr>
        <w:t>a</w:t>
      </w:r>
      <w:r w:rsidR="10B12F4A" w:rsidRPr="00E56012">
        <w:rPr>
          <w:sz w:val="24"/>
          <w:szCs w:val="24"/>
        </w:rPr>
        <w:t>ny</w:t>
      </w:r>
      <w:r w:rsidR="10B12F4A" w:rsidRPr="00E56012">
        <w:rPr>
          <w:spacing w:val="-2"/>
          <w:sz w:val="24"/>
          <w:szCs w:val="24"/>
        </w:rPr>
        <w:t xml:space="preserve"> </w:t>
      </w:r>
      <w:r w:rsidR="10B12F4A" w:rsidRPr="00E56012">
        <w:rPr>
          <w:spacing w:val="-1"/>
          <w:sz w:val="24"/>
          <w:szCs w:val="24"/>
        </w:rPr>
        <w:t>o</w:t>
      </w:r>
      <w:r w:rsidR="10B12F4A" w:rsidRPr="00E56012">
        <w:rPr>
          <w:sz w:val="24"/>
          <w:szCs w:val="24"/>
        </w:rPr>
        <w:t>f</w:t>
      </w:r>
      <w:r w:rsidR="10B12F4A" w:rsidRPr="00E56012">
        <w:rPr>
          <w:spacing w:val="3"/>
          <w:sz w:val="24"/>
          <w:szCs w:val="24"/>
        </w:rPr>
        <w:t xml:space="preserve"> </w:t>
      </w:r>
      <w:r w:rsidR="10B12F4A" w:rsidRPr="00E56012">
        <w:rPr>
          <w:spacing w:val="-2"/>
          <w:sz w:val="24"/>
          <w:szCs w:val="24"/>
        </w:rPr>
        <w:t>t</w:t>
      </w:r>
      <w:r w:rsidR="10B12F4A" w:rsidRPr="00E56012">
        <w:rPr>
          <w:sz w:val="24"/>
          <w:szCs w:val="24"/>
        </w:rPr>
        <w:t xml:space="preserve">he </w:t>
      </w:r>
      <w:r w:rsidR="10B12F4A" w:rsidRPr="00E56012">
        <w:rPr>
          <w:spacing w:val="-2"/>
          <w:sz w:val="24"/>
          <w:szCs w:val="24"/>
        </w:rPr>
        <w:t>Permittee</w:t>
      </w:r>
      <w:r w:rsidR="10B12F4A" w:rsidRPr="00E56012">
        <w:rPr>
          <w:sz w:val="24"/>
          <w:szCs w:val="24"/>
        </w:rPr>
        <w:t>s</w:t>
      </w:r>
      <w:r w:rsidR="10B12F4A" w:rsidRPr="00E56012">
        <w:rPr>
          <w:spacing w:val="-2"/>
          <w:sz w:val="24"/>
          <w:szCs w:val="24"/>
        </w:rPr>
        <w:t xml:space="preserve"> </w:t>
      </w:r>
      <w:r w:rsidR="10B12F4A" w:rsidRPr="00E56012">
        <w:rPr>
          <w:sz w:val="24"/>
          <w:szCs w:val="24"/>
        </w:rPr>
        <w:t>for</w:t>
      </w:r>
      <w:r w:rsidR="10B12F4A" w:rsidRPr="00E56012">
        <w:rPr>
          <w:spacing w:val="-3"/>
          <w:sz w:val="24"/>
          <w:szCs w:val="24"/>
        </w:rPr>
        <w:t xml:space="preserve"> </w:t>
      </w:r>
      <w:r w:rsidR="10B12F4A" w:rsidRPr="00E56012">
        <w:rPr>
          <w:spacing w:val="3"/>
          <w:sz w:val="24"/>
          <w:szCs w:val="24"/>
        </w:rPr>
        <w:t>f</w:t>
      </w:r>
      <w:r w:rsidR="10B12F4A" w:rsidRPr="00E56012">
        <w:rPr>
          <w:sz w:val="24"/>
          <w:szCs w:val="24"/>
        </w:rPr>
        <w:t>ailu</w:t>
      </w:r>
      <w:r w:rsidR="10B12F4A" w:rsidRPr="00E56012">
        <w:rPr>
          <w:spacing w:val="-3"/>
          <w:sz w:val="24"/>
          <w:szCs w:val="24"/>
        </w:rPr>
        <w:t>r</w:t>
      </w:r>
      <w:r w:rsidR="10B12F4A" w:rsidRPr="00E56012">
        <w:rPr>
          <w:sz w:val="24"/>
          <w:szCs w:val="24"/>
        </w:rPr>
        <w:t xml:space="preserve">e to </w:t>
      </w:r>
      <w:r w:rsidR="10B12F4A" w:rsidRPr="00E56012">
        <w:rPr>
          <w:spacing w:val="-2"/>
          <w:sz w:val="24"/>
          <w:szCs w:val="24"/>
        </w:rPr>
        <w:t>s</w:t>
      </w:r>
      <w:r w:rsidR="10B12F4A" w:rsidRPr="00E56012">
        <w:rPr>
          <w:sz w:val="24"/>
          <w:szCs w:val="24"/>
        </w:rPr>
        <w:t>ati</w:t>
      </w:r>
      <w:r w:rsidR="10B12F4A" w:rsidRPr="00E56012">
        <w:rPr>
          <w:spacing w:val="-2"/>
          <w:sz w:val="24"/>
          <w:szCs w:val="24"/>
        </w:rPr>
        <w:t>s</w:t>
      </w:r>
      <w:r w:rsidR="10B12F4A" w:rsidRPr="00E56012">
        <w:rPr>
          <w:spacing w:val="3"/>
          <w:sz w:val="24"/>
          <w:szCs w:val="24"/>
        </w:rPr>
        <w:t>f</w:t>
      </w:r>
      <w:r w:rsidR="10B12F4A" w:rsidRPr="00E56012">
        <w:rPr>
          <w:sz w:val="24"/>
          <w:szCs w:val="24"/>
        </w:rPr>
        <w:t>y those</w:t>
      </w:r>
      <w:r w:rsidR="10B12F4A" w:rsidRPr="00E56012">
        <w:rPr>
          <w:spacing w:val="-1"/>
          <w:sz w:val="24"/>
          <w:szCs w:val="24"/>
        </w:rPr>
        <w:t xml:space="preserve"> </w:t>
      </w:r>
      <w:r w:rsidR="356A43F7" w:rsidRPr="00E56012">
        <w:rPr>
          <w:spacing w:val="-2"/>
          <w:sz w:val="24"/>
          <w:szCs w:val="24"/>
        </w:rPr>
        <w:t>metrics</w:t>
      </w:r>
      <w:r w:rsidR="10B12F4A" w:rsidRPr="00E56012">
        <w:rPr>
          <w:sz w:val="24"/>
          <w:szCs w:val="24"/>
        </w:rPr>
        <w:t>.</w:t>
      </w:r>
      <w:r w:rsidR="10B12F4A" w:rsidRPr="00E56012">
        <w:rPr>
          <w:spacing w:val="66"/>
          <w:sz w:val="24"/>
          <w:szCs w:val="24"/>
        </w:rPr>
        <w:t xml:space="preserve"> </w:t>
      </w:r>
      <w:r w:rsidR="10B12F4A" w:rsidRPr="00E56012">
        <w:rPr>
          <w:spacing w:val="2"/>
          <w:sz w:val="24"/>
          <w:szCs w:val="24"/>
        </w:rPr>
        <w:t>T</w:t>
      </w:r>
      <w:r w:rsidR="10B12F4A" w:rsidRPr="00E56012">
        <w:rPr>
          <w:spacing w:val="-1"/>
          <w:sz w:val="24"/>
          <w:szCs w:val="24"/>
        </w:rPr>
        <w:t>h</w:t>
      </w:r>
      <w:r w:rsidR="10B12F4A" w:rsidRPr="00E56012">
        <w:rPr>
          <w:sz w:val="24"/>
          <w:szCs w:val="24"/>
        </w:rPr>
        <w:t xml:space="preserve">e </w:t>
      </w:r>
      <w:r w:rsidR="10B12F4A" w:rsidRPr="00E56012">
        <w:rPr>
          <w:spacing w:val="-3"/>
          <w:sz w:val="24"/>
          <w:szCs w:val="24"/>
        </w:rPr>
        <w:t>i</w:t>
      </w:r>
      <w:r w:rsidR="10B12F4A" w:rsidRPr="00E56012">
        <w:rPr>
          <w:sz w:val="24"/>
          <w:szCs w:val="24"/>
        </w:rPr>
        <w:t>nte</w:t>
      </w:r>
      <w:r w:rsidR="10B12F4A" w:rsidRPr="00E56012">
        <w:rPr>
          <w:spacing w:val="-1"/>
          <w:sz w:val="24"/>
          <w:szCs w:val="24"/>
        </w:rPr>
        <w:t>n</w:t>
      </w:r>
      <w:r w:rsidR="10B12F4A" w:rsidRPr="00E56012">
        <w:rPr>
          <w:sz w:val="24"/>
          <w:szCs w:val="24"/>
        </w:rPr>
        <w:t xml:space="preserve">t </w:t>
      </w:r>
      <w:r w:rsidR="10B12F4A" w:rsidRPr="00E56012">
        <w:rPr>
          <w:spacing w:val="-1"/>
          <w:sz w:val="24"/>
          <w:szCs w:val="24"/>
        </w:rPr>
        <w:t>o</w:t>
      </w:r>
      <w:r w:rsidR="10B12F4A" w:rsidRPr="00E56012">
        <w:rPr>
          <w:sz w:val="24"/>
          <w:szCs w:val="24"/>
        </w:rPr>
        <w:t>f t</w:t>
      </w:r>
      <w:r w:rsidR="10B12F4A" w:rsidRPr="00E56012">
        <w:rPr>
          <w:spacing w:val="-1"/>
          <w:sz w:val="24"/>
          <w:szCs w:val="24"/>
        </w:rPr>
        <w:t>h</w:t>
      </w:r>
      <w:r w:rsidR="10B12F4A" w:rsidRPr="00E56012">
        <w:rPr>
          <w:sz w:val="24"/>
          <w:szCs w:val="24"/>
        </w:rPr>
        <w:t xml:space="preserve">e </w:t>
      </w:r>
      <w:r w:rsidR="5C78C6E0" w:rsidRPr="00E56012">
        <w:rPr>
          <w:sz w:val="24"/>
          <w:szCs w:val="24"/>
        </w:rPr>
        <w:t>Santa Ana Water</w:t>
      </w:r>
      <w:r w:rsidR="10B12F4A" w:rsidRPr="00E56012">
        <w:rPr>
          <w:spacing w:val="-2"/>
          <w:sz w:val="24"/>
          <w:szCs w:val="24"/>
        </w:rPr>
        <w:t xml:space="preserve"> B</w:t>
      </w:r>
      <w:r w:rsidR="10B12F4A" w:rsidRPr="00E56012">
        <w:rPr>
          <w:sz w:val="24"/>
          <w:szCs w:val="24"/>
        </w:rPr>
        <w:t>oa</w:t>
      </w:r>
      <w:r w:rsidR="10B12F4A" w:rsidRPr="00E56012">
        <w:rPr>
          <w:spacing w:val="-1"/>
          <w:sz w:val="24"/>
          <w:szCs w:val="24"/>
        </w:rPr>
        <w:t>r</w:t>
      </w:r>
      <w:r w:rsidR="10B12F4A" w:rsidRPr="00E56012">
        <w:rPr>
          <w:sz w:val="24"/>
          <w:szCs w:val="24"/>
        </w:rPr>
        <w:t xml:space="preserve">d is </w:t>
      </w:r>
      <w:r w:rsidR="10B12F4A" w:rsidRPr="00E56012">
        <w:rPr>
          <w:spacing w:val="-2"/>
          <w:sz w:val="24"/>
          <w:szCs w:val="24"/>
        </w:rPr>
        <w:t>t</w:t>
      </w:r>
      <w:r w:rsidR="10B12F4A" w:rsidRPr="00E56012">
        <w:rPr>
          <w:sz w:val="24"/>
          <w:szCs w:val="24"/>
        </w:rPr>
        <w:t>hat</w:t>
      </w:r>
      <w:r w:rsidR="10B12F4A" w:rsidRPr="00E56012">
        <w:rPr>
          <w:spacing w:val="-1"/>
          <w:sz w:val="24"/>
          <w:szCs w:val="24"/>
        </w:rPr>
        <w:t xml:space="preserve"> </w:t>
      </w:r>
      <w:r w:rsidR="10B12F4A" w:rsidRPr="00E56012">
        <w:rPr>
          <w:sz w:val="24"/>
          <w:szCs w:val="24"/>
        </w:rPr>
        <w:t>the</w:t>
      </w:r>
      <w:r w:rsidR="10B12F4A" w:rsidRPr="00E56012">
        <w:rPr>
          <w:spacing w:val="-1"/>
          <w:sz w:val="24"/>
          <w:szCs w:val="24"/>
        </w:rPr>
        <w:t xml:space="preserve"> </w:t>
      </w:r>
      <w:r w:rsidR="10B12F4A" w:rsidRPr="00E56012">
        <w:rPr>
          <w:sz w:val="24"/>
          <w:szCs w:val="24"/>
        </w:rPr>
        <w:t>Permittees const</w:t>
      </w:r>
      <w:r w:rsidR="10B12F4A" w:rsidRPr="00E56012">
        <w:rPr>
          <w:spacing w:val="-1"/>
          <w:sz w:val="24"/>
          <w:szCs w:val="24"/>
        </w:rPr>
        <w:t>r</w:t>
      </w:r>
      <w:r w:rsidR="10B12F4A" w:rsidRPr="00E56012">
        <w:rPr>
          <w:sz w:val="24"/>
          <w:szCs w:val="24"/>
        </w:rPr>
        <w:t>ucti</w:t>
      </w:r>
      <w:r w:rsidR="10B12F4A" w:rsidRPr="00E56012">
        <w:rPr>
          <w:spacing w:val="-2"/>
          <w:sz w:val="24"/>
          <w:szCs w:val="24"/>
        </w:rPr>
        <w:t>v</w:t>
      </w:r>
      <w:r w:rsidR="10B12F4A" w:rsidRPr="00E56012">
        <w:rPr>
          <w:sz w:val="24"/>
          <w:szCs w:val="24"/>
        </w:rPr>
        <w:t>ely</w:t>
      </w:r>
      <w:r w:rsidR="10B12F4A" w:rsidRPr="00E56012">
        <w:rPr>
          <w:spacing w:val="-2"/>
          <w:sz w:val="24"/>
          <w:szCs w:val="24"/>
        </w:rPr>
        <w:t xml:space="preserve"> </w:t>
      </w:r>
      <w:r w:rsidR="10B12F4A" w:rsidRPr="00E56012">
        <w:rPr>
          <w:sz w:val="24"/>
          <w:szCs w:val="24"/>
        </w:rPr>
        <w:t>use tho</w:t>
      </w:r>
      <w:r w:rsidR="10B12F4A" w:rsidRPr="00E56012">
        <w:rPr>
          <w:spacing w:val="-2"/>
          <w:sz w:val="24"/>
          <w:szCs w:val="24"/>
        </w:rPr>
        <w:t>s</w:t>
      </w:r>
      <w:r w:rsidR="10B12F4A" w:rsidRPr="00E56012">
        <w:rPr>
          <w:sz w:val="24"/>
          <w:szCs w:val="24"/>
        </w:rPr>
        <w:t xml:space="preserve">e performance </w:t>
      </w:r>
      <w:r w:rsidR="008A597E" w:rsidRPr="00E56012">
        <w:rPr>
          <w:sz w:val="24"/>
          <w:szCs w:val="24"/>
        </w:rPr>
        <w:t>metrics</w:t>
      </w:r>
      <w:r w:rsidR="10B12F4A" w:rsidRPr="00E56012">
        <w:rPr>
          <w:sz w:val="24"/>
          <w:szCs w:val="24"/>
        </w:rPr>
        <w:t xml:space="preserve">, </w:t>
      </w:r>
      <w:r w:rsidR="10B12F4A" w:rsidRPr="00E56012">
        <w:rPr>
          <w:spacing w:val="-1"/>
          <w:sz w:val="24"/>
          <w:szCs w:val="24"/>
        </w:rPr>
        <w:t>a</w:t>
      </w:r>
      <w:r w:rsidR="10B12F4A" w:rsidRPr="00E56012">
        <w:rPr>
          <w:sz w:val="24"/>
          <w:szCs w:val="24"/>
        </w:rPr>
        <w:t xml:space="preserve">nd </w:t>
      </w:r>
      <w:r w:rsidR="10B12F4A" w:rsidRPr="00E56012">
        <w:rPr>
          <w:spacing w:val="-2"/>
          <w:sz w:val="24"/>
          <w:szCs w:val="24"/>
        </w:rPr>
        <w:t>t</w:t>
      </w:r>
      <w:r w:rsidR="10B12F4A" w:rsidRPr="00E56012">
        <w:rPr>
          <w:sz w:val="24"/>
          <w:szCs w:val="24"/>
        </w:rPr>
        <w:t xml:space="preserve">he </w:t>
      </w:r>
      <w:r w:rsidR="10B12F4A" w:rsidRPr="00E56012">
        <w:rPr>
          <w:spacing w:val="-3"/>
          <w:sz w:val="24"/>
          <w:szCs w:val="24"/>
        </w:rPr>
        <w:t>r</w:t>
      </w:r>
      <w:r w:rsidR="10B12F4A" w:rsidRPr="00E56012">
        <w:rPr>
          <w:sz w:val="24"/>
          <w:szCs w:val="24"/>
        </w:rPr>
        <w:t>elat</w:t>
      </w:r>
      <w:r w:rsidR="10B12F4A" w:rsidRPr="00E56012">
        <w:rPr>
          <w:spacing w:val="-1"/>
          <w:sz w:val="24"/>
          <w:szCs w:val="24"/>
        </w:rPr>
        <w:t>e</w:t>
      </w:r>
      <w:r w:rsidR="10B12F4A" w:rsidRPr="00E56012">
        <w:rPr>
          <w:sz w:val="24"/>
          <w:szCs w:val="24"/>
        </w:rPr>
        <w:t xml:space="preserve">d </w:t>
      </w:r>
      <w:r w:rsidR="10B12F4A" w:rsidRPr="00E56012">
        <w:rPr>
          <w:spacing w:val="-1"/>
          <w:sz w:val="24"/>
          <w:szCs w:val="24"/>
        </w:rPr>
        <w:t>m</w:t>
      </w:r>
      <w:r w:rsidR="10B12F4A" w:rsidRPr="00E56012">
        <w:rPr>
          <w:sz w:val="24"/>
          <w:szCs w:val="24"/>
        </w:rPr>
        <w:t>oni</w:t>
      </w:r>
      <w:r w:rsidR="10B12F4A" w:rsidRPr="00E56012">
        <w:rPr>
          <w:spacing w:val="-2"/>
          <w:sz w:val="24"/>
          <w:szCs w:val="24"/>
        </w:rPr>
        <w:t>t</w:t>
      </w:r>
      <w:r w:rsidR="10B12F4A" w:rsidRPr="00E56012">
        <w:rPr>
          <w:sz w:val="24"/>
          <w:szCs w:val="24"/>
        </w:rPr>
        <w:t>o</w:t>
      </w:r>
      <w:r w:rsidR="10B12F4A" w:rsidRPr="00E56012">
        <w:rPr>
          <w:spacing w:val="-1"/>
          <w:sz w:val="24"/>
          <w:szCs w:val="24"/>
        </w:rPr>
        <w:t>r</w:t>
      </w:r>
      <w:r w:rsidR="10B12F4A" w:rsidRPr="00E56012">
        <w:rPr>
          <w:sz w:val="24"/>
          <w:szCs w:val="24"/>
        </w:rPr>
        <w:t>in</w:t>
      </w:r>
      <w:r w:rsidR="10B12F4A" w:rsidRPr="00E56012">
        <w:rPr>
          <w:spacing w:val="-1"/>
          <w:sz w:val="24"/>
          <w:szCs w:val="24"/>
        </w:rPr>
        <w:t>g</w:t>
      </w:r>
      <w:r w:rsidR="10B12F4A" w:rsidRPr="00E56012">
        <w:rPr>
          <w:sz w:val="24"/>
          <w:szCs w:val="24"/>
        </w:rPr>
        <w:t xml:space="preserve">, </w:t>
      </w:r>
      <w:r w:rsidR="7BCF824C" w:rsidRPr="00E56012">
        <w:rPr>
          <w:sz w:val="24"/>
          <w:szCs w:val="24"/>
        </w:rPr>
        <w:t>as part of a process</w:t>
      </w:r>
      <w:r w:rsidR="65F75C9E" w:rsidRPr="00E56012">
        <w:rPr>
          <w:sz w:val="24"/>
          <w:szCs w:val="24"/>
        </w:rPr>
        <w:t xml:space="preserve"> </w:t>
      </w:r>
      <w:r w:rsidR="10B12F4A" w:rsidRPr="00E56012">
        <w:rPr>
          <w:sz w:val="24"/>
          <w:szCs w:val="24"/>
        </w:rPr>
        <w:t>to i</w:t>
      </w:r>
      <w:r w:rsidR="10B12F4A" w:rsidRPr="00E56012">
        <w:rPr>
          <w:spacing w:val="-2"/>
          <w:sz w:val="24"/>
          <w:szCs w:val="24"/>
        </w:rPr>
        <w:t>t</w:t>
      </w:r>
      <w:r w:rsidR="10B12F4A" w:rsidRPr="00E56012">
        <w:rPr>
          <w:sz w:val="24"/>
          <w:szCs w:val="24"/>
        </w:rPr>
        <w:t>e</w:t>
      </w:r>
      <w:r w:rsidR="10B12F4A" w:rsidRPr="00E56012">
        <w:rPr>
          <w:spacing w:val="-1"/>
          <w:sz w:val="24"/>
          <w:szCs w:val="24"/>
        </w:rPr>
        <w:t>r</w:t>
      </w:r>
      <w:r w:rsidR="10B12F4A" w:rsidRPr="00E56012">
        <w:rPr>
          <w:sz w:val="24"/>
          <w:szCs w:val="24"/>
        </w:rPr>
        <w:t>ati</w:t>
      </w:r>
      <w:r w:rsidR="10B12F4A" w:rsidRPr="00E56012">
        <w:rPr>
          <w:spacing w:val="-2"/>
          <w:sz w:val="24"/>
          <w:szCs w:val="24"/>
        </w:rPr>
        <w:t>v</w:t>
      </w:r>
      <w:r w:rsidR="10B12F4A" w:rsidRPr="00E56012">
        <w:rPr>
          <w:sz w:val="24"/>
          <w:szCs w:val="24"/>
        </w:rPr>
        <w:t>ely i</w:t>
      </w:r>
      <w:r w:rsidR="10B12F4A" w:rsidRPr="00E56012">
        <w:rPr>
          <w:spacing w:val="2"/>
          <w:sz w:val="24"/>
          <w:szCs w:val="24"/>
        </w:rPr>
        <w:t>m</w:t>
      </w:r>
      <w:r w:rsidR="10B12F4A" w:rsidRPr="00E56012">
        <w:rPr>
          <w:sz w:val="24"/>
          <w:szCs w:val="24"/>
        </w:rPr>
        <w:t>p</w:t>
      </w:r>
      <w:r w:rsidR="10B12F4A" w:rsidRPr="00E56012">
        <w:rPr>
          <w:spacing w:val="-1"/>
          <w:sz w:val="24"/>
          <w:szCs w:val="24"/>
        </w:rPr>
        <w:t>r</w:t>
      </w:r>
      <w:r w:rsidR="10B12F4A" w:rsidRPr="00E56012">
        <w:rPr>
          <w:sz w:val="24"/>
          <w:szCs w:val="24"/>
        </w:rPr>
        <w:t>o</w:t>
      </w:r>
      <w:r w:rsidR="10B12F4A" w:rsidRPr="00E56012">
        <w:rPr>
          <w:spacing w:val="-2"/>
          <w:sz w:val="24"/>
          <w:szCs w:val="24"/>
        </w:rPr>
        <w:t>v</w:t>
      </w:r>
      <w:r w:rsidR="10B12F4A" w:rsidRPr="00E56012">
        <w:rPr>
          <w:sz w:val="24"/>
          <w:szCs w:val="24"/>
        </w:rPr>
        <w:t>e the</w:t>
      </w:r>
      <w:r w:rsidR="10B12F4A" w:rsidRPr="00E56012">
        <w:rPr>
          <w:spacing w:val="-1"/>
          <w:sz w:val="24"/>
          <w:szCs w:val="24"/>
        </w:rPr>
        <w:t xml:space="preserve"> </w:t>
      </w:r>
      <w:r w:rsidR="10B12F4A" w:rsidRPr="00E56012">
        <w:rPr>
          <w:sz w:val="24"/>
          <w:szCs w:val="24"/>
        </w:rPr>
        <w:t>pe</w:t>
      </w:r>
      <w:r w:rsidR="10B12F4A" w:rsidRPr="00E56012">
        <w:rPr>
          <w:spacing w:val="-3"/>
          <w:sz w:val="24"/>
          <w:szCs w:val="24"/>
        </w:rPr>
        <w:t>r</w:t>
      </w:r>
      <w:r w:rsidR="10B12F4A" w:rsidRPr="00E56012">
        <w:rPr>
          <w:sz w:val="24"/>
          <w:szCs w:val="24"/>
        </w:rPr>
        <w:t>fo</w:t>
      </w:r>
      <w:r w:rsidR="10B12F4A" w:rsidRPr="00E56012">
        <w:rPr>
          <w:spacing w:val="-1"/>
          <w:sz w:val="24"/>
          <w:szCs w:val="24"/>
        </w:rPr>
        <w:t>rm</w:t>
      </w:r>
      <w:r w:rsidR="10B12F4A" w:rsidRPr="00E56012">
        <w:rPr>
          <w:sz w:val="24"/>
          <w:szCs w:val="24"/>
        </w:rPr>
        <w:t>a</w:t>
      </w:r>
      <w:r w:rsidR="10B12F4A" w:rsidRPr="00E56012">
        <w:rPr>
          <w:spacing w:val="-1"/>
          <w:sz w:val="24"/>
          <w:szCs w:val="24"/>
        </w:rPr>
        <w:t>n</w:t>
      </w:r>
      <w:r w:rsidR="10B12F4A" w:rsidRPr="00E56012">
        <w:rPr>
          <w:sz w:val="24"/>
          <w:szCs w:val="24"/>
        </w:rPr>
        <w:t xml:space="preserve">ce </w:t>
      </w:r>
      <w:r w:rsidR="10B12F4A" w:rsidRPr="00E56012">
        <w:rPr>
          <w:spacing w:val="-1"/>
          <w:sz w:val="24"/>
          <w:szCs w:val="24"/>
        </w:rPr>
        <w:t>o</w:t>
      </w:r>
      <w:r w:rsidR="10B12F4A" w:rsidRPr="00E56012">
        <w:rPr>
          <w:sz w:val="24"/>
          <w:szCs w:val="24"/>
        </w:rPr>
        <w:t xml:space="preserve">f their </w:t>
      </w:r>
      <w:r w:rsidR="4025661E" w:rsidRPr="00E56012">
        <w:rPr>
          <w:sz w:val="24"/>
          <w:szCs w:val="24"/>
        </w:rPr>
        <w:t>stormwater</w:t>
      </w:r>
      <w:r w:rsidR="10B12F4A" w:rsidRPr="00E56012">
        <w:rPr>
          <w:spacing w:val="-3"/>
          <w:sz w:val="24"/>
          <w:szCs w:val="24"/>
        </w:rPr>
        <w:t xml:space="preserve"> </w:t>
      </w:r>
      <w:r w:rsidR="10B12F4A" w:rsidRPr="00E56012">
        <w:rPr>
          <w:sz w:val="24"/>
          <w:szCs w:val="24"/>
        </w:rPr>
        <w:t>p</w:t>
      </w:r>
      <w:r w:rsidR="10B12F4A" w:rsidRPr="00E56012">
        <w:rPr>
          <w:spacing w:val="-1"/>
          <w:sz w:val="24"/>
          <w:szCs w:val="24"/>
        </w:rPr>
        <w:t>r</w:t>
      </w:r>
      <w:r w:rsidR="10B12F4A" w:rsidRPr="00E56012">
        <w:rPr>
          <w:sz w:val="24"/>
          <w:szCs w:val="24"/>
        </w:rPr>
        <w:t>o</w:t>
      </w:r>
      <w:r w:rsidR="10B12F4A" w:rsidRPr="00E56012">
        <w:rPr>
          <w:spacing w:val="-1"/>
          <w:sz w:val="24"/>
          <w:szCs w:val="24"/>
        </w:rPr>
        <w:t>gr</w:t>
      </w:r>
      <w:r w:rsidR="10B12F4A" w:rsidRPr="00E56012">
        <w:rPr>
          <w:sz w:val="24"/>
          <w:szCs w:val="24"/>
        </w:rPr>
        <w:t>a</w:t>
      </w:r>
      <w:r w:rsidR="10B12F4A" w:rsidRPr="00E56012">
        <w:rPr>
          <w:spacing w:val="2"/>
          <w:sz w:val="24"/>
          <w:szCs w:val="24"/>
        </w:rPr>
        <w:t>m</w:t>
      </w:r>
      <w:r w:rsidR="10B12F4A" w:rsidRPr="00E56012">
        <w:rPr>
          <w:sz w:val="24"/>
          <w:szCs w:val="24"/>
        </w:rPr>
        <w:t>s in</w:t>
      </w:r>
      <w:r w:rsidR="10B12F4A" w:rsidRPr="00E56012">
        <w:rPr>
          <w:spacing w:val="-1"/>
          <w:sz w:val="24"/>
          <w:szCs w:val="24"/>
        </w:rPr>
        <w:t xml:space="preserve"> </w:t>
      </w:r>
      <w:r w:rsidR="10B12F4A" w:rsidRPr="00E56012">
        <w:rPr>
          <w:sz w:val="24"/>
          <w:szCs w:val="24"/>
        </w:rPr>
        <w:t>a ti</w:t>
      </w:r>
      <w:r w:rsidR="10B12F4A" w:rsidRPr="00E56012">
        <w:rPr>
          <w:spacing w:val="-1"/>
          <w:sz w:val="24"/>
          <w:szCs w:val="24"/>
        </w:rPr>
        <w:t>m</w:t>
      </w:r>
      <w:r w:rsidR="10B12F4A" w:rsidRPr="00E56012">
        <w:rPr>
          <w:sz w:val="24"/>
          <w:szCs w:val="24"/>
        </w:rPr>
        <w:t>ely</w:t>
      </w:r>
      <w:r w:rsidR="10B12F4A" w:rsidRPr="00E56012">
        <w:rPr>
          <w:spacing w:val="-2"/>
          <w:sz w:val="24"/>
          <w:szCs w:val="24"/>
        </w:rPr>
        <w:t xml:space="preserve"> </w:t>
      </w:r>
      <w:r w:rsidR="749C717E" w:rsidRPr="00E56012">
        <w:rPr>
          <w:sz w:val="24"/>
          <w:szCs w:val="24"/>
        </w:rPr>
        <w:t>manner</w:t>
      </w:r>
      <w:r w:rsidR="10B12F4A" w:rsidRPr="00E56012">
        <w:rPr>
          <w:sz w:val="24"/>
          <w:szCs w:val="24"/>
        </w:rPr>
        <w:t xml:space="preserve"> </w:t>
      </w:r>
      <w:r w:rsidR="2FC32C20" w:rsidRPr="00E56012">
        <w:rPr>
          <w:sz w:val="24"/>
          <w:szCs w:val="24"/>
        </w:rPr>
        <w:t>to attain receiving water limitations and effluent limitations, to effectively prohibit non-stormwater discharges, and to</w:t>
      </w:r>
      <w:r w:rsidR="65F75C9E" w:rsidRPr="00E56012">
        <w:rPr>
          <w:sz w:val="24"/>
          <w:szCs w:val="24"/>
        </w:rPr>
        <w:t xml:space="preserve"> </w:t>
      </w:r>
      <w:r w:rsidR="10B12F4A" w:rsidRPr="00E56012">
        <w:rPr>
          <w:spacing w:val="-1"/>
          <w:sz w:val="24"/>
          <w:szCs w:val="24"/>
        </w:rPr>
        <w:t>r</w:t>
      </w:r>
      <w:r w:rsidR="10B12F4A" w:rsidRPr="00E56012">
        <w:rPr>
          <w:sz w:val="24"/>
          <w:szCs w:val="24"/>
        </w:rPr>
        <w:t>e</w:t>
      </w:r>
      <w:r w:rsidR="10B12F4A" w:rsidRPr="00E56012">
        <w:rPr>
          <w:spacing w:val="2"/>
          <w:sz w:val="24"/>
          <w:szCs w:val="24"/>
        </w:rPr>
        <w:t>m</w:t>
      </w:r>
      <w:r w:rsidR="10B12F4A" w:rsidRPr="00E56012">
        <w:rPr>
          <w:sz w:val="24"/>
          <w:szCs w:val="24"/>
        </w:rPr>
        <w:t>o</w:t>
      </w:r>
      <w:r w:rsidR="10B12F4A" w:rsidRPr="00E56012">
        <w:rPr>
          <w:spacing w:val="-2"/>
          <w:sz w:val="24"/>
          <w:szCs w:val="24"/>
        </w:rPr>
        <w:t>v</w:t>
      </w:r>
      <w:r w:rsidR="10B12F4A" w:rsidRPr="00E56012">
        <w:rPr>
          <w:sz w:val="24"/>
          <w:szCs w:val="24"/>
        </w:rPr>
        <w:t xml:space="preserve">e </w:t>
      </w:r>
      <w:r w:rsidR="10B12F4A" w:rsidRPr="00E56012">
        <w:rPr>
          <w:spacing w:val="-1"/>
          <w:sz w:val="24"/>
          <w:szCs w:val="24"/>
        </w:rPr>
        <w:t>p</w:t>
      </w:r>
      <w:r w:rsidR="10B12F4A" w:rsidRPr="00E56012">
        <w:rPr>
          <w:sz w:val="24"/>
          <w:szCs w:val="24"/>
        </w:rPr>
        <w:t>olluta</w:t>
      </w:r>
      <w:r w:rsidR="10B12F4A" w:rsidRPr="00E56012">
        <w:rPr>
          <w:spacing w:val="-1"/>
          <w:sz w:val="24"/>
          <w:szCs w:val="24"/>
        </w:rPr>
        <w:t>n</w:t>
      </w:r>
      <w:r w:rsidR="10B12F4A" w:rsidRPr="00E56012">
        <w:rPr>
          <w:sz w:val="24"/>
          <w:szCs w:val="24"/>
        </w:rPr>
        <w:t>ts in</w:t>
      </w:r>
      <w:r w:rsidR="10B12F4A" w:rsidRPr="00E56012">
        <w:rPr>
          <w:spacing w:val="-1"/>
          <w:sz w:val="24"/>
          <w:szCs w:val="24"/>
        </w:rPr>
        <w:t xml:space="preserve"> ru</w:t>
      </w:r>
      <w:r w:rsidR="10B12F4A" w:rsidRPr="00E56012">
        <w:rPr>
          <w:sz w:val="24"/>
          <w:szCs w:val="24"/>
        </w:rPr>
        <w:t>n</w:t>
      </w:r>
      <w:r w:rsidR="10B12F4A" w:rsidRPr="00E56012">
        <w:rPr>
          <w:spacing w:val="-1"/>
          <w:sz w:val="24"/>
          <w:szCs w:val="24"/>
        </w:rPr>
        <w:t>o</w:t>
      </w:r>
      <w:r w:rsidR="10B12F4A" w:rsidRPr="00E56012">
        <w:rPr>
          <w:sz w:val="24"/>
          <w:szCs w:val="24"/>
        </w:rPr>
        <w:t xml:space="preserve">ff </w:t>
      </w:r>
      <w:r w:rsidR="00AB086A" w:rsidRPr="00E56012">
        <w:rPr>
          <w:sz w:val="24"/>
          <w:szCs w:val="24"/>
        </w:rPr>
        <w:t xml:space="preserve">from MS4s </w:t>
      </w:r>
      <w:r w:rsidR="10B12F4A" w:rsidRPr="00E56012">
        <w:rPr>
          <w:sz w:val="24"/>
          <w:szCs w:val="24"/>
        </w:rPr>
        <w:t>to</w:t>
      </w:r>
      <w:r w:rsidR="10B12F4A" w:rsidRPr="00E56012">
        <w:rPr>
          <w:spacing w:val="-1"/>
          <w:sz w:val="24"/>
          <w:szCs w:val="24"/>
        </w:rPr>
        <w:t xml:space="preserve"> </w:t>
      </w:r>
      <w:r w:rsidR="10B12F4A" w:rsidRPr="00E56012">
        <w:rPr>
          <w:sz w:val="24"/>
          <w:szCs w:val="24"/>
        </w:rPr>
        <w:t>t</w:t>
      </w:r>
      <w:r w:rsidR="10B12F4A" w:rsidRPr="00E56012">
        <w:rPr>
          <w:spacing w:val="-1"/>
          <w:sz w:val="24"/>
          <w:szCs w:val="24"/>
        </w:rPr>
        <w:t>h</w:t>
      </w:r>
      <w:r w:rsidR="10B12F4A" w:rsidRPr="00E56012">
        <w:rPr>
          <w:sz w:val="24"/>
          <w:szCs w:val="24"/>
        </w:rPr>
        <w:t>e</w:t>
      </w:r>
      <w:r w:rsidR="10B12F4A" w:rsidRPr="00E56012">
        <w:rPr>
          <w:spacing w:val="-1"/>
          <w:sz w:val="24"/>
          <w:szCs w:val="24"/>
        </w:rPr>
        <w:t xml:space="preserve"> </w:t>
      </w:r>
      <w:r w:rsidR="10B12F4A" w:rsidRPr="00E56012">
        <w:rPr>
          <w:spacing w:val="2"/>
          <w:sz w:val="24"/>
          <w:szCs w:val="24"/>
        </w:rPr>
        <w:t>m</w:t>
      </w:r>
      <w:r w:rsidR="10B12F4A" w:rsidRPr="00E56012">
        <w:rPr>
          <w:sz w:val="24"/>
          <w:szCs w:val="24"/>
        </w:rPr>
        <w:t>a</w:t>
      </w:r>
      <w:r w:rsidR="10B12F4A" w:rsidRPr="00E56012">
        <w:rPr>
          <w:spacing w:val="-2"/>
          <w:sz w:val="24"/>
          <w:szCs w:val="24"/>
        </w:rPr>
        <w:t>x</w:t>
      </w:r>
      <w:r w:rsidR="10B12F4A" w:rsidRPr="00E56012">
        <w:rPr>
          <w:sz w:val="24"/>
          <w:szCs w:val="24"/>
        </w:rPr>
        <w:t>i</w:t>
      </w:r>
      <w:r w:rsidR="10B12F4A" w:rsidRPr="00E56012">
        <w:rPr>
          <w:spacing w:val="2"/>
          <w:sz w:val="24"/>
          <w:szCs w:val="24"/>
        </w:rPr>
        <w:t>m</w:t>
      </w:r>
      <w:r w:rsidR="10B12F4A" w:rsidRPr="00E56012">
        <w:rPr>
          <w:spacing w:val="-1"/>
          <w:sz w:val="24"/>
          <w:szCs w:val="24"/>
        </w:rPr>
        <w:t>u</w:t>
      </w:r>
      <w:r w:rsidR="10B12F4A" w:rsidRPr="00E56012">
        <w:rPr>
          <w:sz w:val="24"/>
          <w:szCs w:val="24"/>
        </w:rPr>
        <w:t>m</w:t>
      </w:r>
      <w:r w:rsidR="10B12F4A" w:rsidRPr="00E56012">
        <w:rPr>
          <w:spacing w:val="2"/>
          <w:sz w:val="24"/>
          <w:szCs w:val="24"/>
        </w:rPr>
        <w:t xml:space="preserve"> </w:t>
      </w:r>
      <w:r w:rsidR="10B12F4A" w:rsidRPr="00E56012">
        <w:rPr>
          <w:sz w:val="24"/>
          <w:szCs w:val="24"/>
        </w:rPr>
        <w:t>e</w:t>
      </w:r>
      <w:r w:rsidR="10B12F4A" w:rsidRPr="00E56012">
        <w:rPr>
          <w:spacing w:val="-2"/>
          <w:sz w:val="24"/>
          <w:szCs w:val="24"/>
        </w:rPr>
        <w:t>x</w:t>
      </w:r>
      <w:r w:rsidR="10B12F4A" w:rsidRPr="00E56012">
        <w:rPr>
          <w:sz w:val="24"/>
          <w:szCs w:val="24"/>
        </w:rPr>
        <w:t>te</w:t>
      </w:r>
      <w:r w:rsidR="10B12F4A" w:rsidRPr="00E56012">
        <w:rPr>
          <w:spacing w:val="-1"/>
          <w:sz w:val="24"/>
          <w:szCs w:val="24"/>
        </w:rPr>
        <w:t>n</w:t>
      </w:r>
      <w:r w:rsidR="10B12F4A" w:rsidRPr="00E56012">
        <w:rPr>
          <w:sz w:val="24"/>
          <w:szCs w:val="24"/>
        </w:rPr>
        <w:t>t p</w:t>
      </w:r>
      <w:r w:rsidR="10B12F4A" w:rsidRPr="00E56012">
        <w:rPr>
          <w:spacing w:val="-1"/>
          <w:sz w:val="24"/>
          <w:szCs w:val="24"/>
        </w:rPr>
        <w:t>r</w:t>
      </w:r>
      <w:r w:rsidR="10B12F4A" w:rsidRPr="00E56012">
        <w:rPr>
          <w:sz w:val="24"/>
          <w:szCs w:val="24"/>
        </w:rPr>
        <w:t>acti</w:t>
      </w:r>
      <w:r w:rsidR="10B12F4A" w:rsidRPr="00E56012">
        <w:rPr>
          <w:spacing w:val="-2"/>
          <w:sz w:val="24"/>
          <w:szCs w:val="24"/>
        </w:rPr>
        <w:t>c</w:t>
      </w:r>
      <w:r w:rsidR="10B12F4A" w:rsidRPr="00E56012">
        <w:rPr>
          <w:sz w:val="24"/>
          <w:szCs w:val="24"/>
        </w:rPr>
        <w:t>ab</w:t>
      </w:r>
      <w:r w:rsidR="10B12F4A" w:rsidRPr="00E56012">
        <w:rPr>
          <w:spacing w:val="-3"/>
          <w:sz w:val="24"/>
          <w:szCs w:val="24"/>
        </w:rPr>
        <w:t>l</w:t>
      </w:r>
      <w:r w:rsidR="10B12F4A" w:rsidRPr="00E56012">
        <w:rPr>
          <w:sz w:val="24"/>
          <w:szCs w:val="24"/>
        </w:rPr>
        <w:t>e</w:t>
      </w:r>
      <w:r w:rsidR="00FF4656" w:rsidRPr="00E56012">
        <w:rPr>
          <w:sz w:val="24"/>
          <w:szCs w:val="24"/>
        </w:rPr>
        <w:t>.</w:t>
      </w:r>
    </w:p>
    <w:p w14:paraId="3CDF3C14" w14:textId="0C13E46B" w:rsidR="004C6478" w:rsidRPr="00227FA4" w:rsidRDefault="3DDC2BBD" w:rsidP="00E56012">
      <w:pPr>
        <w:pStyle w:val="ListParagraph"/>
        <w:spacing w:after="250"/>
        <w:ind w:left="1350" w:firstLine="0"/>
        <w:contextualSpacing w:val="0"/>
      </w:pPr>
      <w:r w:rsidRPr="00E56012">
        <w:rPr>
          <w:sz w:val="24"/>
          <w:szCs w:val="24"/>
        </w:rPr>
        <w:t>These performance metrics are not a substitute for c</w:t>
      </w:r>
      <w:r w:rsidR="2C69D1AC" w:rsidRPr="00E56012">
        <w:rPr>
          <w:sz w:val="24"/>
          <w:szCs w:val="24"/>
        </w:rPr>
        <w:t>ompliance with any of these general requirements</w:t>
      </w:r>
      <w:r w:rsidR="47E8508C" w:rsidRPr="00E56012">
        <w:rPr>
          <w:sz w:val="24"/>
          <w:szCs w:val="24"/>
        </w:rPr>
        <w:t xml:space="preserve"> according to the deadlines within or incorporated by refere</w:t>
      </w:r>
      <w:r w:rsidR="07F3AAD0" w:rsidRPr="00E56012">
        <w:rPr>
          <w:sz w:val="24"/>
          <w:szCs w:val="24"/>
        </w:rPr>
        <w:t>nce into this Order</w:t>
      </w:r>
      <w:r w:rsidR="2C69D1AC" w:rsidRPr="00E56012">
        <w:rPr>
          <w:sz w:val="24"/>
          <w:szCs w:val="24"/>
        </w:rPr>
        <w:t>.</w:t>
      </w:r>
      <w:r w:rsidR="05DE0902" w:rsidRPr="00E56012">
        <w:rPr>
          <w:sz w:val="24"/>
          <w:szCs w:val="24"/>
        </w:rPr>
        <w:t xml:space="preserve"> </w:t>
      </w:r>
      <w:r w:rsidR="61D97505" w:rsidRPr="00E56012">
        <w:rPr>
          <w:sz w:val="24"/>
          <w:szCs w:val="24"/>
        </w:rPr>
        <w:t>If a requirement has a deadline, non-enforceable performance metrics</w:t>
      </w:r>
      <w:r w:rsidR="6FF97F23" w:rsidRPr="00E56012">
        <w:rPr>
          <w:sz w:val="24"/>
          <w:szCs w:val="24"/>
        </w:rPr>
        <w:t xml:space="preserve"> </w:t>
      </w:r>
      <w:r w:rsidR="7804AE07" w:rsidRPr="00E56012">
        <w:rPr>
          <w:sz w:val="24"/>
          <w:szCs w:val="24"/>
        </w:rPr>
        <w:t>are intended to be useful</w:t>
      </w:r>
      <w:r w:rsidR="30B2D4EC" w:rsidRPr="00E56012">
        <w:rPr>
          <w:sz w:val="24"/>
          <w:szCs w:val="24"/>
        </w:rPr>
        <w:t>, interim</w:t>
      </w:r>
      <w:r w:rsidR="787D1C00" w:rsidRPr="00E56012">
        <w:rPr>
          <w:sz w:val="24"/>
          <w:szCs w:val="24"/>
        </w:rPr>
        <w:t xml:space="preserve"> indicators </w:t>
      </w:r>
      <w:r w:rsidR="30B2D4EC" w:rsidRPr="00E56012">
        <w:rPr>
          <w:sz w:val="24"/>
          <w:szCs w:val="24"/>
        </w:rPr>
        <w:t xml:space="preserve">until </w:t>
      </w:r>
      <w:r w:rsidR="660989AA" w:rsidRPr="00E56012">
        <w:rPr>
          <w:sz w:val="24"/>
          <w:szCs w:val="24"/>
        </w:rPr>
        <w:t xml:space="preserve">compliance is assessed through the analysis and interpretation of monitoring data </w:t>
      </w:r>
      <w:r w:rsidR="0B04B24B" w:rsidRPr="00E56012">
        <w:rPr>
          <w:sz w:val="24"/>
          <w:szCs w:val="24"/>
        </w:rPr>
        <w:t>according to a schedule under the Monitoring and Reporting Program</w:t>
      </w:r>
      <w:r w:rsidR="398761E6" w:rsidRPr="00E56012">
        <w:rPr>
          <w:sz w:val="24"/>
          <w:szCs w:val="24"/>
        </w:rPr>
        <w:t>.</w:t>
      </w:r>
      <w:r w:rsidR="08B66D4D" w:rsidRPr="00E56012">
        <w:rPr>
          <w:sz w:val="24"/>
          <w:szCs w:val="24"/>
        </w:rPr>
        <w:t xml:space="preserve"> </w:t>
      </w:r>
      <w:r w:rsidR="10B12F4A" w:rsidRPr="00E56012">
        <w:rPr>
          <w:spacing w:val="-2"/>
          <w:sz w:val="24"/>
          <w:szCs w:val="24"/>
        </w:rPr>
        <w:t>Permittee</w:t>
      </w:r>
      <w:r w:rsidR="10B12F4A" w:rsidRPr="00E56012">
        <w:rPr>
          <w:sz w:val="24"/>
          <w:szCs w:val="24"/>
        </w:rPr>
        <w:t>s a</w:t>
      </w:r>
      <w:r w:rsidR="10B12F4A" w:rsidRPr="00E56012">
        <w:rPr>
          <w:spacing w:val="-1"/>
          <w:sz w:val="24"/>
          <w:szCs w:val="24"/>
        </w:rPr>
        <w:t>r</w:t>
      </w:r>
      <w:r w:rsidR="10B12F4A" w:rsidRPr="00E56012">
        <w:rPr>
          <w:sz w:val="24"/>
          <w:szCs w:val="24"/>
        </w:rPr>
        <w:t xml:space="preserve">e also </w:t>
      </w:r>
      <w:r w:rsidR="10B12F4A" w:rsidRPr="00E56012">
        <w:rPr>
          <w:spacing w:val="-3"/>
          <w:sz w:val="24"/>
          <w:szCs w:val="24"/>
        </w:rPr>
        <w:t>r</w:t>
      </w:r>
      <w:r w:rsidR="10B12F4A" w:rsidRPr="00E56012">
        <w:rPr>
          <w:sz w:val="24"/>
          <w:szCs w:val="24"/>
        </w:rPr>
        <w:t>e</w:t>
      </w:r>
      <w:r w:rsidR="10B12F4A" w:rsidRPr="00E56012">
        <w:rPr>
          <w:spacing w:val="-1"/>
          <w:sz w:val="24"/>
          <w:szCs w:val="24"/>
        </w:rPr>
        <w:t>q</w:t>
      </w:r>
      <w:r w:rsidR="10B12F4A" w:rsidRPr="00E56012">
        <w:rPr>
          <w:sz w:val="24"/>
          <w:szCs w:val="24"/>
        </w:rPr>
        <w:t>ui</w:t>
      </w:r>
      <w:r w:rsidR="10B12F4A" w:rsidRPr="00E56012">
        <w:rPr>
          <w:spacing w:val="-1"/>
          <w:sz w:val="24"/>
          <w:szCs w:val="24"/>
        </w:rPr>
        <w:t>r</w:t>
      </w:r>
      <w:r w:rsidR="10B12F4A" w:rsidRPr="00E56012">
        <w:rPr>
          <w:sz w:val="24"/>
          <w:szCs w:val="24"/>
        </w:rPr>
        <w:t>ed to</w:t>
      </w:r>
      <w:r w:rsidR="10B12F4A" w:rsidRPr="00E56012">
        <w:rPr>
          <w:spacing w:val="-1"/>
          <w:sz w:val="24"/>
          <w:szCs w:val="24"/>
        </w:rPr>
        <w:t xml:space="preserve"> </w:t>
      </w:r>
      <w:r w:rsidR="02AAFE77" w:rsidRPr="00E56012">
        <w:rPr>
          <w:spacing w:val="-1"/>
          <w:sz w:val="24"/>
          <w:szCs w:val="24"/>
        </w:rPr>
        <w:t>annually</w:t>
      </w:r>
      <w:r w:rsidR="10B12F4A" w:rsidRPr="00E56012">
        <w:rPr>
          <w:spacing w:val="-2"/>
          <w:sz w:val="24"/>
          <w:szCs w:val="24"/>
        </w:rPr>
        <w:t xml:space="preserve"> </w:t>
      </w:r>
      <w:r w:rsidR="10B12F4A" w:rsidRPr="00E56012">
        <w:rPr>
          <w:sz w:val="24"/>
          <w:szCs w:val="24"/>
        </w:rPr>
        <w:t>e</w:t>
      </w:r>
      <w:r w:rsidR="10B12F4A" w:rsidRPr="00E56012">
        <w:rPr>
          <w:spacing w:val="-2"/>
          <w:sz w:val="24"/>
          <w:szCs w:val="24"/>
        </w:rPr>
        <w:t>v</w:t>
      </w:r>
      <w:r w:rsidR="10B12F4A" w:rsidRPr="00E56012">
        <w:rPr>
          <w:sz w:val="24"/>
          <w:szCs w:val="24"/>
        </w:rPr>
        <w:t>aluate the</w:t>
      </w:r>
      <w:r w:rsidR="10B12F4A" w:rsidRPr="00E56012">
        <w:rPr>
          <w:spacing w:val="-1"/>
          <w:sz w:val="24"/>
          <w:szCs w:val="24"/>
        </w:rPr>
        <w:t xml:space="preserve"> </w:t>
      </w:r>
      <w:r w:rsidR="10B12F4A" w:rsidRPr="00E56012">
        <w:rPr>
          <w:spacing w:val="-2"/>
          <w:sz w:val="24"/>
          <w:szCs w:val="24"/>
        </w:rPr>
        <w:t>v</w:t>
      </w:r>
      <w:r w:rsidR="10B12F4A" w:rsidRPr="00E56012">
        <w:rPr>
          <w:sz w:val="24"/>
          <w:szCs w:val="24"/>
        </w:rPr>
        <w:t>alidi</w:t>
      </w:r>
      <w:r w:rsidR="10B12F4A" w:rsidRPr="00E56012">
        <w:rPr>
          <w:spacing w:val="3"/>
          <w:sz w:val="24"/>
          <w:szCs w:val="24"/>
        </w:rPr>
        <w:t>t</w:t>
      </w:r>
      <w:r w:rsidR="10B12F4A" w:rsidRPr="00E56012">
        <w:rPr>
          <w:sz w:val="24"/>
          <w:szCs w:val="24"/>
        </w:rPr>
        <w:t>y</w:t>
      </w:r>
      <w:r w:rsidR="10B12F4A" w:rsidRPr="00E56012">
        <w:rPr>
          <w:spacing w:val="-2"/>
          <w:sz w:val="24"/>
          <w:szCs w:val="24"/>
        </w:rPr>
        <w:t xml:space="preserve"> </w:t>
      </w:r>
      <w:r w:rsidR="10B12F4A" w:rsidRPr="00E56012">
        <w:rPr>
          <w:sz w:val="24"/>
          <w:szCs w:val="24"/>
        </w:rPr>
        <w:t xml:space="preserve">of their </w:t>
      </w:r>
      <w:r w:rsidR="10B12F4A" w:rsidRPr="00E56012">
        <w:rPr>
          <w:spacing w:val="-1"/>
          <w:sz w:val="24"/>
          <w:szCs w:val="24"/>
        </w:rPr>
        <w:t>p</w:t>
      </w:r>
      <w:r w:rsidR="10B12F4A" w:rsidRPr="00E56012">
        <w:rPr>
          <w:sz w:val="24"/>
          <w:szCs w:val="24"/>
        </w:rPr>
        <w:t>e</w:t>
      </w:r>
      <w:r w:rsidR="10B12F4A" w:rsidRPr="00E56012">
        <w:rPr>
          <w:spacing w:val="-3"/>
          <w:sz w:val="24"/>
          <w:szCs w:val="24"/>
        </w:rPr>
        <w:t>r</w:t>
      </w:r>
      <w:r w:rsidR="10B12F4A" w:rsidRPr="00E56012">
        <w:rPr>
          <w:spacing w:val="3"/>
          <w:sz w:val="24"/>
          <w:szCs w:val="24"/>
        </w:rPr>
        <w:t>f</w:t>
      </w:r>
      <w:r w:rsidR="10B12F4A" w:rsidRPr="00E56012">
        <w:rPr>
          <w:sz w:val="24"/>
          <w:szCs w:val="24"/>
        </w:rPr>
        <w:t>o</w:t>
      </w:r>
      <w:r w:rsidR="10B12F4A" w:rsidRPr="00E56012">
        <w:rPr>
          <w:spacing w:val="-1"/>
          <w:sz w:val="24"/>
          <w:szCs w:val="24"/>
        </w:rPr>
        <w:t>rm</w:t>
      </w:r>
      <w:r w:rsidR="10B12F4A" w:rsidRPr="00E56012">
        <w:rPr>
          <w:sz w:val="24"/>
          <w:szCs w:val="24"/>
        </w:rPr>
        <w:t xml:space="preserve">ance </w:t>
      </w:r>
      <w:r w:rsidR="008A597E" w:rsidRPr="00E56012">
        <w:rPr>
          <w:sz w:val="24"/>
          <w:szCs w:val="24"/>
        </w:rPr>
        <w:t xml:space="preserve">metrics </w:t>
      </w:r>
      <w:r w:rsidR="10B12F4A" w:rsidRPr="00E56012">
        <w:rPr>
          <w:sz w:val="24"/>
          <w:szCs w:val="24"/>
        </w:rPr>
        <w:t xml:space="preserve">and methods of measurement </w:t>
      </w:r>
      <w:r w:rsidR="10B12F4A" w:rsidRPr="00E56012">
        <w:rPr>
          <w:spacing w:val="-1"/>
          <w:sz w:val="24"/>
          <w:szCs w:val="24"/>
        </w:rPr>
        <w:t>a</w:t>
      </w:r>
      <w:r w:rsidR="10B12F4A" w:rsidRPr="00E56012">
        <w:rPr>
          <w:sz w:val="24"/>
          <w:szCs w:val="24"/>
        </w:rPr>
        <w:t>nd</w:t>
      </w:r>
      <w:r w:rsidR="10B12F4A" w:rsidRPr="00E56012">
        <w:rPr>
          <w:spacing w:val="-1"/>
          <w:sz w:val="24"/>
          <w:szCs w:val="24"/>
        </w:rPr>
        <w:t xml:space="preserve"> </w:t>
      </w:r>
      <w:r w:rsidR="10B12F4A" w:rsidRPr="00E56012">
        <w:rPr>
          <w:spacing w:val="2"/>
          <w:sz w:val="24"/>
          <w:szCs w:val="24"/>
        </w:rPr>
        <w:t>m</w:t>
      </w:r>
      <w:r w:rsidR="10B12F4A" w:rsidRPr="00E56012">
        <w:rPr>
          <w:sz w:val="24"/>
          <w:szCs w:val="24"/>
        </w:rPr>
        <w:t>a</w:t>
      </w:r>
      <w:r w:rsidR="10B12F4A" w:rsidRPr="00E56012">
        <w:rPr>
          <w:spacing w:val="-2"/>
          <w:sz w:val="24"/>
          <w:szCs w:val="24"/>
        </w:rPr>
        <w:t>k</w:t>
      </w:r>
      <w:r w:rsidR="10B12F4A" w:rsidRPr="00E56012">
        <w:rPr>
          <w:sz w:val="24"/>
          <w:szCs w:val="24"/>
        </w:rPr>
        <w:t>e</w:t>
      </w:r>
      <w:r w:rsidR="10B12F4A" w:rsidRPr="00E56012">
        <w:rPr>
          <w:spacing w:val="-1"/>
          <w:sz w:val="24"/>
          <w:szCs w:val="24"/>
        </w:rPr>
        <w:t xml:space="preserve"> m</w:t>
      </w:r>
      <w:r w:rsidR="10B12F4A" w:rsidRPr="00E56012">
        <w:rPr>
          <w:sz w:val="24"/>
          <w:szCs w:val="24"/>
        </w:rPr>
        <w:t>od</w:t>
      </w:r>
      <w:r w:rsidR="10B12F4A" w:rsidRPr="00E56012">
        <w:rPr>
          <w:spacing w:val="-3"/>
          <w:sz w:val="24"/>
          <w:szCs w:val="24"/>
        </w:rPr>
        <w:t>i</w:t>
      </w:r>
      <w:r w:rsidR="10B12F4A" w:rsidRPr="00E56012">
        <w:rPr>
          <w:spacing w:val="3"/>
          <w:sz w:val="24"/>
          <w:szCs w:val="24"/>
        </w:rPr>
        <w:t>f</w:t>
      </w:r>
      <w:r w:rsidR="10B12F4A" w:rsidRPr="00E56012">
        <w:rPr>
          <w:sz w:val="24"/>
          <w:szCs w:val="24"/>
        </w:rPr>
        <w:t>icati</w:t>
      </w:r>
      <w:r w:rsidR="10B12F4A" w:rsidRPr="00E56012">
        <w:rPr>
          <w:spacing w:val="-1"/>
          <w:sz w:val="24"/>
          <w:szCs w:val="24"/>
        </w:rPr>
        <w:t>o</w:t>
      </w:r>
      <w:r w:rsidR="10B12F4A" w:rsidRPr="00E56012">
        <w:rPr>
          <w:sz w:val="24"/>
          <w:szCs w:val="24"/>
        </w:rPr>
        <w:t>ns ac</w:t>
      </w:r>
      <w:r w:rsidR="10B12F4A" w:rsidRPr="00E56012">
        <w:rPr>
          <w:spacing w:val="-2"/>
          <w:sz w:val="24"/>
          <w:szCs w:val="24"/>
        </w:rPr>
        <w:t>c</w:t>
      </w:r>
      <w:r w:rsidR="10B12F4A" w:rsidRPr="00E56012">
        <w:rPr>
          <w:sz w:val="24"/>
          <w:szCs w:val="24"/>
        </w:rPr>
        <w:t>o</w:t>
      </w:r>
      <w:r w:rsidR="10B12F4A" w:rsidRPr="00E56012">
        <w:rPr>
          <w:spacing w:val="-1"/>
          <w:sz w:val="24"/>
          <w:szCs w:val="24"/>
        </w:rPr>
        <w:t>r</w:t>
      </w:r>
      <w:r w:rsidR="10B12F4A" w:rsidRPr="00E56012">
        <w:rPr>
          <w:sz w:val="24"/>
          <w:szCs w:val="24"/>
        </w:rPr>
        <w:t>din</w:t>
      </w:r>
      <w:r w:rsidR="10B12F4A" w:rsidRPr="00E56012">
        <w:rPr>
          <w:spacing w:val="-1"/>
          <w:sz w:val="24"/>
          <w:szCs w:val="24"/>
        </w:rPr>
        <w:t>g</w:t>
      </w:r>
      <w:r w:rsidR="10B12F4A" w:rsidRPr="00E56012">
        <w:rPr>
          <w:sz w:val="24"/>
          <w:szCs w:val="24"/>
        </w:rPr>
        <w:t>l</w:t>
      </w:r>
      <w:r w:rsidR="10B12F4A" w:rsidRPr="00E56012">
        <w:rPr>
          <w:spacing w:val="-2"/>
          <w:sz w:val="24"/>
          <w:szCs w:val="24"/>
        </w:rPr>
        <w:t>y</w:t>
      </w:r>
      <w:r w:rsidR="10B12F4A" w:rsidRPr="00E56012">
        <w:rPr>
          <w:sz w:val="24"/>
          <w:szCs w:val="24"/>
        </w:rPr>
        <w:t>.</w:t>
      </w:r>
    </w:p>
    <w:p w14:paraId="7EB153E2" w14:textId="6D0865E8" w:rsidR="00570E5F" w:rsidRDefault="00570E5F" w:rsidP="00E56012">
      <w:pPr>
        <w:pStyle w:val="Heading2"/>
        <w:keepNext/>
        <w:keepLines/>
        <w:widowControl w:val="0"/>
        <w:numPr>
          <w:ilvl w:val="0"/>
          <w:numId w:val="1"/>
        </w:numPr>
        <w:spacing w:after="250" w:line="259" w:lineRule="auto"/>
        <w:ind w:left="864" w:hanging="432"/>
        <w:rPr>
          <w:ins w:id="180" w:author="Alexander, Hero@Waterboards" w:date="2026-05-01T10:50:00Z" w16du:dateUtc="2026-05-01T17:50:00Z"/>
          <w:rFonts w:ascii="Arial" w:eastAsia="Arial" w:hAnsi="Arial" w:cs="Arial"/>
          <w:sz w:val="24"/>
          <w:szCs w:val="24"/>
        </w:rPr>
      </w:pPr>
      <w:bookmarkStart w:id="181" w:name="_Toc1003898561"/>
      <w:bookmarkStart w:id="182" w:name="_Toc160025037"/>
      <w:bookmarkStart w:id="183" w:name="_Toc1646987996"/>
      <w:ins w:id="184" w:author="Alexander, Hero@Waterboards" w:date="2026-05-01T10:50:00Z" w16du:dateUtc="2026-05-01T17:50:00Z">
        <w:r>
          <w:rPr>
            <w:rFonts w:ascii="Arial" w:eastAsia="Arial" w:hAnsi="Arial" w:cs="Arial"/>
            <w:sz w:val="24"/>
            <w:szCs w:val="24"/>
          </w:rPr>
          <w:t xml:space="preserve"> </w:t>
        </w:r>
        <w:r>
          <w:rPr>
            <w:rFonts w:ascii="Arial" w:eastAsia="Arial" w:hAnsi="Arial" w:cs="Arial"/>
            <w:sz w:val="24"/>
            <w:szCs w:val="24"/>
          </w:rPr>
          <w:tab/>
        </w:r>
        <w:bookmarkStart w:id="185" w:name="_Toc228457459"/>
        <w:r>
          <w:rPr>
            <w:rFonts w:ascii="Arial" w:eastAsia="Arial" w:hAnsi="Arial" w:cs="Arial"/>
            <w:sz w:val="24"/>
            <w:szCs w:val="24"/>
          </w:rPr>
          <w:t>Receiving Water Limitations</w:t>
        </w:r>
        <w:bookmarkEnd w:id="185"/>
      </w:ins>
    </w:p>
    <w:p w14:paraId="3B18EF09" w14:textId="449B5D35" w:rsidR="00570E5F" w:rsidRDefault="0010514F" w:rsidP="0010514F">
      <w:pPr>
        <w:pStyle w:val="ListParagraph"/>
        <w:numPr>
          <w:ilvl w:val="0"/>
          <w:numId w:val="114"/>
        </w:numPr>
        <w:spacing w:after="250" w:line="259" w:lineRule="auto"/>
        <w:contextualSpacing w:val="0"/>
        <w:jc w:val="both"/>
        <w:rPr>
          <w:ins w:id="186" w:author="Alexander, Hero@Waterboards" w:date="2026-05-01T10:50:00Z" w16du:dateUtc="2026-05-01T17:50:00Z"/>
          <w:rFonts w:ascii="Arial" w:eastAsia="Arial" w:hAnsi="Arial" w:cs="Arial"/>
          <w:sz w:val="24"/>
          <w:szCs w:val="24"/>
        </w:rPr>
      </w:pPr>
      <w:ins w:id="187" w:author="Alexander, Hero@Waterboards" w:date="2026-05-01T10:50:00Z" w16du:dateUtc="2026-05-01T17:50:00Z">
        <w:r>
          <w:rPr>
            <w:rFonts w:ascii="Arial" w:eastAsia="Arial" w:hAnsi="Arial" w:cs="Arial"/>
            <w:b/>
            <w:bCs/>
            <w:sz w:val="24"/>
            <w:szCs w:val="24"/>
          </w:rPr>
          <w:t xml:space="preserve">Recognizing </w:t>
        </w:r>
        <w:r w:rsidRPr="00D31CF0">
          <w:rPr>
            <w:rFonts w:ascii="Arial" w:eastAsia="Arial" w:hAnsi="Arial" w:cs="Arial"/>
            <w:b/>
            <w:i/>
            <w:sz w:val="24"/>
            <w:szCs w:val="24"/>
          </w:rPr>
          <w:t xml:space="preserve">City and County </w:t>
        </w:r>
        <w:r w:rsidR="003C3151">
          <w:rPr>
            <w:rFonts w:ascii="Arial" w:eastAsia="Arial" w:hAnsi="Arial" w:cs="Arial"/>
            <w:b/>
            <w:bCs/>
            <w:i/>
            <w:iCs/>
            <w:sz w:val="24"/>
            <w:szCs w:val="24"/>
          </w:rPr>
          <w:t>o</w:t>
        </w:r>
        <w:r w:rsidRPr="00D31CF0">
          <w:rPr>
            <w:rFonts w:ascii="Arial" w:eastAsia="Arial" w:hAnsi="Arial" w:cs="Arial"/>
            <w:b/>
            <w:bCs/>
            <w:i/>
            <w:iCs/>
            <w:sz w:val="24"/>
            <w:szCs w:val="24"/>
          </w:rPr>
          <w:t>f</w:t>
        </w:r>
        <w:r w:rsidRPr="00D31CF0">
          <w:rPr>
            <w:rFonts w:ascii="Arial" w:eastAsia="Arial" w:hAnsi="Arial" w:cs="Arial"/>
            <w:b/>
            <w:i/>
            <w:sz w:val="24"/>
            <w:szCs w:val="24"/>
          </w:rPr>
          <w:t xml:space="preserve"> San Francisco v. U.S.EPA</w:t>
        </w:r>
        <w:r>
          <w:rPr>
            <w:rFonts w:ascii="Arial" w:eastAsia="Arial" w:hAnsi="Arial" w:cs="Arial"/>
            <w:b/>
            <w:bCs/>
            <w:sz w:val="24"/>
            <w:szCs w:val="24"/>
          </w:rPr>
          <w:t xml:space="preserve"> Does Not Apply to MS4 NPDES Permits.</w:t>
        </w:r>
        <w:r w:rsidR="00570E5F" w:rsidRPr="00492533">
          <w:rPr>
            <w:rFonts w:ascii="Arial" w:eastAsia="Arial" w:hAnsi="Arial" w:cs="Arial"/>
            <w:sz w:val="24"/>
            <w:szCs w:val="24"/>
          </w:rPr>
          <w:t xml:space="preserve"> </w:t>
        </w:r>
        <w:r w:rsidR="00492533" w:rsidRPr="00492533">
          <w:rPr>
            <w:rFonts w:ascii="Arial" w:eastAsia="Arial" w:hAnsi="Arial" w:cs="Arial"/>
            <w:sz w:val="24"/>
            <w:szCs w:val="24"/>
          </w:rPr>
          <w:t xml:space="preserve">This </w:t>
        </w:r>
        <w:r w:rsidR="005477B3">
          <w:rPr>
            <w:rFonts w:ascii="Arial" w:eastAsia="Arial" w:hAnsi="Arial" w:cs="Arial"/>
            <w:sz w:val="24"/>
            <w:szCs w:val="24"/>
          </w:rPr>
          <w:t>O</w:t>
        </w:r>
        <w:r w:rsidR="00492533" w:rsidRPr="00492533">
          <w:rPr>
            <w:rFonts w:ascii="Arial" w:eastAsia="Arial" w:hAnsi="Arial" w:cs="Arial"/>
            <w:sz w:val="24"/>
            <w:szCs w:val="24"/>
          </w:rPr>
          <w:t xml:space="preserve">rder conditions the discharge of pollutants from MS4s to satisfy requirements of Clean Water Act section 402(p)(3)(B). The recent U.S. Supreme Court decision </w:t>
        </w:r>
        <w:r w:rsidR="00492533" w:rsidRPr="00492533">
          <w:rPr>
            <w:rFonts w:ascii="Arial" w:eastAsia="Arial" w:hAnsi="Arial" w:cs="Arial"/>
            <w:i/>
            <w:iCs/>
            <w:sz w:val="24"/>
            <w:szCs w:val="24"/>
          </w:rPr>
          <w:t xml:space="preserve">City and County of San Francisco, California v. Environmental Protection Agency </w:t>
        </w:r>
        <w:r w:rsidR="00492533" w:rsidRPr="00492533">
          <w:rPr>
            <w:rFonts w:ascii="Arial" w:eastAsia="Arial" w:hAnsi="Arial" w:cs="Arial"/>
            <w:sz w:val="24"/>
            <w:szCs w:val="24"/>
          </w:rPr>
          <w:t xml:space="preserve">(2025) 145 S.Ct. 704 holds that NPDES permits issued by the U.S. EPA to implement Clean Water Act section 301(b)(1)(C) (33 U.S.C. § 1311(b)(1)(C)) may not include “end-result requirements,” which are provisions that do not spell out what a permittee must do or refrain from doing; rather, they make a permittee responsible for the quality of the water in the body of water into which the permittee discharges pollutants. </w:t>
        </w:r>
        <w:r w:rsidRPr="00492533">
          <w:rPr>
            <w:rFonts w:ascii="Arial" w:eastAsia="Arial" w:hAnsi="Arial" w:cs="Arial"/>
            <w:sz w:val="24"/>
            <w:szCs w:val="24"/>
          </w:rPr>
          <w:t>Under the Clean Water Act, MS4 discharges are not required to strictly comply with water quality standards pursuant to Clean Water Act section 301(b)(1)(C). (</w:t>
        </w:r>
        <w:r w:rsidRPr="00492533">
          <w:rPr>
            <w:rFonts w:ascii="Arial" w:eastAsia="Arial" w:hAnsi="Arial" w:cs="Arial"/>
            <w:i/>
            <w:iCs/>
            <w:sz w:val="24"/>
            <w:szCs w:val="24"/>
          </w:rPr>
          <w:t xml:space="preserve">Defenders of Wildlife v. Browner </w:t>
        </w:r>
        <w:r w:rsidRPr="00492533">
          <w:rPr>
            <w:rFonts w:ascii="Arial" w:eastAsia="Arial" w:hAnsi="Arial" w:cs="Arial"/>
            <w:sz w:val="24"/>
            <w:szCs w:val="24"/>
          </w:rPr>
          <w:t xml:space="preserve">(9th Cir. 1999) 191 F.3d 1159.) MS4 discharges must meet a technology-based standard of prohibiting non-storm water discharges and reducing pollutants in the discharge to the Maximum Extent Practicable (MEP) in all cases, but requiring strict compliance with water quality standards (e.g., by imposing numeric effluent limitations) is at the discretion of the permitting agency. (33 U.S.C. § 1342(p)(3)(B); </w:t>
        </w:r>
        <w:r w:rsidRPr="00492533">
          <w:rPr>
            <w:rFonts w:ascii="Arial" w:eastAsia="Arial" w:hAnsi="Arial" w:cs="Arial"/>
            <w:i/>
            <w:iCs/>
            <w:sz w:val="24"/>
            <w:szCs w:val="24"/>
          </w:rPr>
          <w:t>Defenders of Wildlife, supra</w:t>
        </w:r>
        <w:r w:rsidRPr="00492533">
          <w:rPr>
            <w:rFonts w:ascii="Arial" w:eastAsia="Arial" w:hAnsi="Arial" w:cs="Arial"/>
            <w:sz w:val="24"/>
            <w:szCs w:val="24"/>
          </w:rPr>
          <w:t xml:space="preserve">.) To the extent NPDES permitting authorities impose conditions requiring discharges to meet water quality standards, either strictly or through an iterative process, they are relying on authority in Clean Water Act section 402(p)(3)(B) to include “such other provisions as the Administrator or the State determines appropriate for the control of such pollutants.” (33 U.S.C. § 1342(p)(3)(B)(iii).) This order is not based on Clean Water Act section 301(b)(1)(C). Nothing in the U.S. Supreme Court’s holding in </w:t>
        </w:r>
        <w:r w:rsidRPr="00492533">
          <w:rPr>
            <w:rFonts w:ascii="Arial" w:eastAsia="Arial" w:hAnsi="Arial" w:cs="Arial"/>
            <w:i/>
            <w:iCs/>
            <w:sz w:val="24"/>
            <w:szCs w:val="24"/>
          </w:rPr>
          <w:t xml:space="preserve">City and County of San Francisco </w:t>
        </w:r>
        <w:r w:rsidRPr="00492533">
          <w:rPr>
            <w:rFonts w:ascii="Arial" w:eastAsia="Arial" w:hAnsi="Arial" w:cs="Arial"/>
            <w:sz w:val="24"/>
            <w:szCs w:val="24"/>
          </w:rPr>
          <w:t>addressed</w:t>
        </w:r>
        <w:r w:rsidRPr="0010514F" w:rsidDel="003C3151">
          <w:rPr>
            <w:rFonts w:ascii="Arial" w:eastAsia="Arial" w:hAnsi="Arial" w:cs="Arial"/>
            <w:sz w:val="24"/>
            <w:szCs w:val="24"/>
          </w:rPr>
          <w:t xml:space="preserve"> </w:t>
        </w:r>
        <w:r w:rsidRPr="0010514F">
          <w:rPr>
            <w:rFonts w:ascii="Arial" w:eastAsia="Arial" w:hAnsi="Arial" w:cs="Arial"/>
            <w:sz w:val="24"/>
            <w:szCs w:val="24"/>
          </w:rPr>
          <w:t>section 402(p)(3)(B), and the U.S. Supreme Court grounded its decision limiting end-result requirements in Clean Water Act section 301(b)(1)(C). (</w:t>
        </w:r>
        <w:r w:rsidRPr="00D31CF0">
          <w:rPr>
            <w:rFonts w:ascii="Arial" w:eastAsia="Arial" w:hAnsi="Arial" w:cs="Arial"/>
            <w:i/>
            <w:sz w:val="24"/>
            <w:szCs w:val="24"/>
          </w:rPr>
          <w:t>City and County of San Francisco, supra</w:t>
        </w:r>
        <w:r w:rsidRPr="0010514F">
          <w:rPr>
            <w:rFonts w:ascii="Arial" w:eastAsia="Arial" w:hAnsi="Arial" w:cs="Arial"/>
            <w:sz w:val="24"/>
            <w:szCs w:val="24"/>
          </w:rPr>
          <w:t xml:space="preserve">, at pp. 10-20.) As a result, </w:t>
        </w:r>
        <w:r w:rsidRPr="00D31CF0">
          <w:rPr>
            <w:rFonts w:ascii="Arial" w:eastAsia="Arial" w:hAnsi="Arial" w:cs="Arial"/>
            <w:i/>
            <w:sz w:val="24"/>
            <w:szCs w:val="24"/>
          </w:rPr>
          <w:t>City and County of San Francisco</w:t>
        </w:r>
        <w:r w:rsidRPr="0010514F">
          <w:rPr>
            <w:rFonts w:ascii="Arial" w:eastAsia="Arial" w:hAnsi="Arial" w:cs="Arial"/>
            <w:sz w:val="24"/>
            <w:szCs w:val="24"/>
          </w:rPr>
          <w:t xml:space="preserve"> does not limit the inclusion of receiving water limitations in this MS4 NPDES order.</w:t>
        </w:r>
      </w:ins>
    </w:p>
    <w:p w14:paraId="68E7E339" w14:textId="58ED3416" w:rsidR="003C3151" w:rsidRDefault="0010514F">
      <w:pPr>
        <w:pStyle w:val="ListParagraph"/>
        <w:numPr>
          <w:ilvl w:val="0"/>
          <w:numId w:val="114"/>
        </w:numPr>
        <w:spacing w:after="250" w:line="259" w:lineRule="auto"/>
        <w:contextualSpacing w:val="0"/>
        <w:jc w:val="both"/>
        <w:rPr>
          <w:ins w:id="188" w:author="Alexander, Hero@Waterboards" w:date="2026-05-01T10:50:00Z" w16du:dateUtc="2026-05-01T17:50:00Z"/>
          <w:rFonts w:ascii="Arial" w:eastAsia="Arial" w:hAnsi="Arial" w:cs="Arial"/>
          <w:sz w:val="24"/>
          <w:szCs w:val="24"/>
        </w:rPr>
      </w:pPr>
      <w:ins w:id="189" w:author="Alexander, Hero@Waterboards" w:date="2026-05-01T10:50:00Z" w16du:dateUtc="2026-05-01T17:50:00Z">
        <w:r>
          <w:rPr>
            <w:rFonts w:ascii="Arial" w:eastAsia="Arial" w:hAnsi="Arial" w:cs="Arial"/>
            <w:b/>
            <w:bCs/>
            <w:sz w:val="24"/>
            <w:szCs w:val="24"/>
          </w:rPr>
          <w:t>Recognizing State Water Board Precedential Decisions</w:t>
        </w:r>
        <w:r w:rsidRPr="6328B77D">
          <w:rPr>
            <w:rFonts w:ascii="Arial" w:eastAsia="Arial" w:hAnsi="Arial" w:cs="Arial"/>
            <w:b/>
            <w:bCs/>
            <w:sz w:val="24"/>
            <w:szCs w:val="24"/>
          </w:rPr>
          <w:t>.</w:t>
        </w:r>
        <w:r w:rsidR="006B2138">
          <w:rPr>
            <w:rFonts w:ascii="Arial" w:eastAsia="Arial" w:hAnsi="Arial" w:cs="Arial"/>
            <w:b/>
            <w:bCs/>
            <w:sz w:val="24"/>
            <w:szCs w:val="24"/>
          </w:rPr>
          <w:t xml:space="preserve"> </w:t>
        </w:r>
        <w:r w:rsidR="006B2138" w:rsidRPr="006B2138">
          <w:rPr>
            <w:rFonts w:ascii="Arial" w:eastAsia="Arial" w:hAnsi="Arial" w:cs="Arial"/>
            <w:sz w:val="24"/>
            <w:szCs w:val="24"/>
          </w:rPr>
          <w:t xml:space="preserve">This order includes receiving water limitations not only in recognition of the authority conveyed by Clean Water Act section 402(p)(3)(B) and recognized by </w:t>
        </w:r>
        <w:r w:rsidR="006B2138" w:rsidRPr="006B2138">
          <w:rPr>
            <w:rFonts w:ascii="Arial" w:eastAsia="Arial" w:hAnsi="Arial" w:cs="Arial"/>
            <w:i/>
            <w:iCs/>
            <w:sz w:val="24"/>
            <w:szCs w:val="24"/>
          </w:rPr>
          <w:t>Defenders of Wildlife</w:t>
        </w:r>
        <w:r w:rsidR="006B2138" w:rsidRPr="006B2138">
          <w:rPr>
            <w:rFonts w:ascii="Arial" w:eastAsia="Arial" w:hAnsi="Arial" w:cs="Arial"/>
            <w:sz w:val="24"/>
            <w:szCs w:val="24"/>
          </w:rPr>
          <w:t xml:space="preserve">, but alternatively as a matter of independent state law authority (33 U.S.C. § 1370). Under the Porter-Cologne Water Quality Control Act, waste discharge requirements must implement applicable water quality control plans, which include the beneficial uses to be protected for a given water body and the water quality objectives reasonably required for that protection. (Wat. Code, § 13263.) When implementing requirements under the Porter-Cologne Act that are not compelled by federal law, the Water Boards have some flexibility to consider other factors, such as economics, when establishing the appropriate requirements. (Wat. Code, §§ 13241, 13263; </w:t>
        </w:r>
        <w:r w:rsidR="006B2138" w:rsidRPr="006B2138">
          <w:rPr>
            <w:rFonts w:ascii="Arial" w:eastAsia="Arial" w:hAnsi="Arial" w:cs="Arial"/>
            <w:i/>
            <w:iCs/>
            <w:sz w:val="24"/>
            <w:szCs w:val="24"/>
          </w:rPr>
          <w:t xml:space="preserve">City of Burbank v. State Water Resources Control Bd. </w:t>
        </w:r>
        <w:r w:rsidR="006B2138" w:rsidRPr="006B2138">
          <w:rPr>
            <w:rFonts w:ascii="Arial" w:eastAsia="Arial" w:hAnsi="Arial" w:cs="Arial"/>
            <w:sz w:val="24"/>
            <w:szCs w:val="24"/>
          </w:rPr>
          <w:t>(2005) 35 Cal.4th 613.) Accordingly, since the Water Boards have discretion under federal law to determine whether to require MS4 discharges to strictly comply with water quality standards identified in applicable water quality control plans and federal water quality criteria, the Water Boards may also utilize the flexibility under the Porter-Cologne Act to decline to require MS4 discharges to strictly comply with water quality standards. (See also, State Water Board Order WQ 2015-0075 (</w:t>
        </w:r>
        <w:r w:rsidR="006B2138" w:rsidRPr="006B2138">
          <w:rPr>
            <w:rFonts w:ascii="Arial" w:eastAsia="Arial" w:hAnsi="Arial" w:cs="Arial"/>
            <w:i/>
            <w:iCs/>
            <w:sz w:val="24"/>
            <w:szCs w:val="24"/>
          </w:rPr>
          <w:t>Los Angeles MS4</w:t>
        </w:r>
        <w:r w:rsidR="006B2138" w:rsidRPr="006B2138">
          <w:rPr>
            <w:rFonts w:ascii="Arial" w:eastAsia="Arial" w:hAnsi="Arial" w:cs="Arial"/>
            <w:sz w:val="24"/>
            <w:szCs w:val="24"/>
          </w:rPr>
          <w:t>), p. 14, n. 51.)</w:t>
        </w:r>
        <w:r w:rsidR="006B2138">
          <w:rPr>
            <w:rFonts w:ascii="Arial" w:eastAsia="Arial" w:hAnsi="Arial" w:cs="Arial"/>
            <w:sz w:val="24"/>
            <w:szCs w:val="24"/>
          </w:rPr>
          <w:t xml:space="preserve"> </w:t>
        </w:r>
      </w:ins>
    </w:p>
    <w:p w14:paraId="631E63F5" w14:textId="4452AAD0" w:rsidR="003C3151" w:rsidRDefault="006B2138" w:rsidP="003C3151">
      <w:pPr>
        <w:pStyle w:val="ListParagraph"/>
        <w:spacing w:after="250" w:line="259" w:lineRule="auto"/>
        <w:ind w:left="1080" w:firstLine="0"/>
        <w:contextualSpacing w:val="0"/>
        <w:jc w:val="both"/>
        <w:rPr>
          <w:ins w:id="190" w:author="Alexander, Hero@Waterboards" w:date="2026-05-01T10:50:00Z" w16du:dateUtc="2026-05-01T17:50:00Z"/>
          <w:rFonts w:ascii="Arial" w:hAnsi="Arial" w:cs="Arial"/>
          <w:color w:val="000000"/>
          <w:sz w:val="23"/>
          <w:szCs w:val="23"/>
        </w:rPr>
      </w:pPr>
      <w:ins w:id="191" w:author="Alexander, Hero@Waterboards" w:date="2026-05-01T10:50:00Z" w16du:dateUtc="2026-05-01T17:50:00Z">
        <w:r w:rsidRPr="006B2138">
          <w:rPr>
            <w:rFonts w:ascii="Arial" w:eastAsia="Arial" w:hAnsi="Arial" w:cs="Arial"/>
            <w:sz w:val="24"/>
            <w:szCs w:val="24"/>
          </w:rPr>
          <w:t>Multiple State Water Board precedential decisions guide and control the Water Boards in requiring MS4 NPDES permits to include receiving water limitations based on state water quality standards identified in applicable water quality control plan and applicable federal water quality criteria and to implement such limitations through an iterative process, and over time through appropriate watershed management plans. (State Water Board Orders WQ 98-01 (</w:t>
        </w:r>
        <w:r w:rsidRPr="006B2138">
          <w:rPr>
            <w:rFonts w:ascii="Arial" w:eastAsia="Arial" w:hAnsi="Arial" w:cs="Arial"/>
            <w:i/>
            <w:iCs/>
            <w:sz w:val="24"/>
            <w:szCs w:val="24"/>
          </w:rPr>
          <w:t>Environmental Health Coalition</w:t>
        </w:r>
        <w:r w:rsidRPr="006B2138">
          <w:rPr>
            <w:rFonts w:ascii="Arial" w:eastAsia="Arial" w:hAnsi="Arial" w:cs="Arial"/>
            <w:sz w:val="24"/>
            <w:szCs w:val="24"/>
          </w:rPr>
          <w:t>), WQ 99-05 (</w:t>
        </w:r>
        <w:r w:rsidRPr="006B2138">
          <w:rPr>
            <w:rFonts w:ascii="Arial" w:eastAsia="Arial" w:hAnsi="Arial" w:cs="Arial"/>
            <w:i/>
            <w:iCs/>
            <w:sz w:val="24"/>
            <w:szCs w:val="24"/>
          </w:rPr>
          <w:t>Environmental Health Coalition</w:t>
        </w:r>
        <w:r w:rsidRPr="006B2138">
          <w:rPr>
            <w:rFonts w:ascii="Arial" w:eastAsia="Arial" w:hAnsi="Arial" w:cs="Arial"/>
            <w:sz w:val="24"/>
            <w:szCs w:val="24"/>
          </w:rPr>
          <w:t>), WQ 2001-15 (</w:t>
        </w:r>
        <w:r w:rsidRPr="006B2138">
          <w:rPr>
            <w:rFonts w:ascii="Arial" w:eastAsia="Arial" w:hAnsi="Arial" w:cs="Arial"/>
            <w:i/>
            <w:iCs/>
            <w:sz w:val="24"/>
            <w:szCs w:val="24"/>
          </w:rPr>
          <w:t>Building Industry Association of San Diego</w:t>
        </w:r>
        <w:r w:rsidRPr="006B2138">
          <w:rPr>
            <w:rFonts w:ascii="Arial" w:eastAsia="Arial" w:hAnsi="Arial" w:cs="Arial"/>
            <w:sz w:val="24"/>
            <w:szCs w:val="24"/>
          </w:rPr>
          <w:t>), WQ 2015-0075.) That iterative process involves reporting of the exceedance of an applicable water quality standard, submission of a report describing proposed improvements to BMPs expected to better meet water quality standards and an implementation schedule, and implementation of these new or improved BMPs in accordance with the approved schedule. (State Water Board Order WQ 99-05, pp. 2-3; see also State Water Board Order WQ 2001-15, pp. 7-9.) The State Water Board previously found it appropriate to require implementation of BMPs in lieu of numeric water quality-based effluent limitations to meet water quality standards. (See State Water Board Orders WQ 91-03 (</w:t>
        </w:r>
        <w:r w:rsidRPr="006B2138">
          <w:rPr>
            <w:rFonts w:ascii="Arial" w:eastAsia="Arial" w:hAnsi="Arial" w:cs="Arial"/>
            <w:i/>
            <w:iCs/>
            <w:sz w:val="24"/>
            <w:szCs w:val="24"/>
          </w:rPr>
          <w:t>Citizens for a Better Environment</w:t>
        </w:r>
        <w:r w:rsidRPr="006B2138">
          <w:rPr>
            <w:rFonts w:ascii="Arial" w:eastAsia="Arial" w:hAnsi="Arial" w:cs="Arial"/>
            <w:sz w:val="24"/>
            <w:szCs w:val="24"/>
          </w:rPr>
          <w:t>), WQ 91-04 (</w:t>
        </w:r>
        <w:r w:rsidRPr="006B2138">
          <w:rPr>
            <w:rFonts w:ascii="Arial" w:eastAsia="Arial" w:hAnsi="Arial" w:cs="Arial"/>
            <w:i/>
            <w:iCs/>
            <w:sz w:val="24"/>
            <w:szCs w:val="24"/>
          </w:rPr>
          <w:t>Natural Resources Defense</w:t>
        </w:r>
        <w:r w:rsidR="00E85897">
          <w:rPr>
            <w:rFonts w:ascii="Arial" w:eastAsia="Arial" w:hAnsi="Arial" w:cs="Arial"/>
            <w:i/>
            <w:iCs/>
            <w:sz w:val="24"/>
            <w:szCs w:val="24"/>
          </w:rPr>
          <w:t xml:space="preserve"> Council), </w:t>
        </w:r>
        <w:r w:rsidR="00E85897">
          <w:rPr>
            <w:rFonts w:ascii="Arial" w:eastAsia="Arial" w:hAnsi="Arial" w:cs="Arial"/>
            <w:sz w:val="24"/>
            <w:szCs w:val="24"/>
          </w:rPr>
          <w:t xml:space="preserve">WQ 98-01, WQ 2001-15.) </w:t>
        </w:r>
        <w:r w:rsidR="00F64EA7" w:rsidRPr="00F64EA7">
          <w:rPr>
            <w:rFonts w:ascii="Arial" w:eastAsia="Arial" w:hAnsi="Arial" w:cs="Arial"/>
            <w:sz w:val="24"/>
            <w:szCs w:val="24"/>
          </w:rPr>
          <w:t>In 2015, the State Water Board supplemented its prior precedent and included further direction to allow appropriate watershed management plans to provide an additional pathway for compliance with water quality standards. (WQ 2015-0075, pp. 15-17.) The State Water Board’s precedential decisions direct the Water Boards to require compliance with water quality standards through incorporation of receiving water limitations provisions consistent with State Water Board Order WQ 99-05.</w:t>
        </w:r>
        <w:r w:rsidR="00F64EA7" w:rsidRPr="00F64EA7">
          <w:rPr>
            <w:rFonts w:ascii="Arial" w:hAnsi="Arial" w:cs="Arial"/>
            <w:color w:val="000000"/>
            <w:sz w:val="23"/>
            <w:szCs w:val="23"/>
          </w:rPr>
          <w:t xml:space="preserve"> </w:t>
        </w:r>
      </w:ins>
    </w:p>
    <w:p w14:paraId="39DE01B1" w14:textId="66E6F245" w:rsidR="0010514F" w:rsidRPr="00D31CF0" w:rsidRDefault="00F64EA7" w:rsidP="00D31CF0">
      <w:pPr>
        <w:pStyle w:val="ListParagraph"/>
        <w:numPr>
          <w:ilvl w:val="0"/>
          <w:numId w:val="114"/>
        </w:numPr>
        <w:spacing w:after="250" w:line="259" w:lineRule="auto"/>
        <w:contextualSpacing w:val="0"/>
        <w:jc w:val="both"/>
        <w:rPr>
          <w:ins w:id="192" w:author="Alexander, Hero@Waterboards" w:date="2026-05-01T10:50:00Z" w16du:dateUtc="2026-05-01T17:50:00Z"/>
          <w:rFonts w:ascii="Arial" w:eastAsia="Arial" w:hAnsi="Arial" w:cs="Arial"/>
          <w:sz w:val="24"/>
          <w:szCs w:val="24"/>
        </w:rPr>
      </w:pPr>
      <w:ins w:id="193" w:author="Alexander, Hero@Waterboards" w:date="2026-05-01T10:50:00Z" w16du:dateUtc="2026-05-01T17:50:00Z">
        <w:r w:rsidRPr="003C3151">
          <w:rPr>
            <w:rFonts w:ascii="Arial" w:eastAsia="Arial" w:hAnsi="Arial" w:cs="Arial"/>
            <w:sz w:val="24"/>
            <w:szCs w:val="24"/>
          </w:rPr>
          <w:t xml:space="preserve">Because </w:t>
        </w:r>
        <w:r w:rsidRPr="00D31CF0">
          <w:rPr>
            <w:rFonts w:ascii="Arial" w:eastAsia="Arial" w:hAnsi="Arial" w:cs="Arial"/>
            <w:sz w:val="24"/>
            <w:szCs w:val="24"/>
          </w:rPr>
          <w:t xml:space="preserve">City and County of San Francisco </w:t>
        </w:r>
        <w:r w:rsidRPr="00F64EA7">
          <w:rPr>
            <w:rFonts w:ascii="Arial" w:eastAsia="Arial" w:hAnsi="Arial" w:cs="Arial"/>
            <w:sz w:val="24"/>
            <w:szCs w:val="24"/>
          </w:rPr>
          <w:t xml:space="preserve">did not construe Clean Water Act section 402(p)(3)(B) or apply to MS4 NPDES permits, but also in recognition that states may include such other provisions as determined appropriate for the control of pollution from MS4s (33 U.S.C. § 1342(p)(3)(B)(iii)) and include more stringent requirements than the federal Clean Water Act (33 U.S.C. § 1370) and that multiple State Water Board precedential orders require inclusion of receiving water limitations and provisions incorporating an iterative approach to implementing water quality standards, this </w:t>
        </w:r>
        <w:r w:rsidR="003C3151">
          <w:rPr>
            <w:rFonts w:ascii="Arial" w:eastAsia="Arial" w:hAnsi="Arial" w:cs="Arial"/>
            <w:sz w:val="24"/>
            <w:szCs w:val="24"/>
          </w:rPr>
          <w:t>O</w:t>
        </w:r>
        <w:r w:rsidRPr="00F64EA7">
          <w:rPr>
            <w:rFonts w:ascii="Arial" w:eastAsia="Arial" w:hAnsi="Arial" w:cs="Arial"/>
            <w:sz w:val="24"/>
            <w:szCs w:val="24"/>
          </w:rPr>
          <w:t>rder retains receiving water limitations consistent with State Water Board Order WQ 2015-0075 and prior precedent.</w:t>
        </w:r>
      </w:ins>
    </w:p>
    <w:p w14:paraId="710517FE" w14:textId="4BA11BB9" w:rsidR="000757AB" w:rsidRPr="00E56012" w:rsidRDefault="57D8E2DC" w:rsidP="00E56012">
      <w:pPr>
        <w:pStyle w:val="Heading2"/>
        <w:keepNext/>
        <w:keepLines/>
        <w:widowControl w:val="0"/>
        <w:numPr>
          <w:ilvl w:val="0"/>
          <w:numId w:val="1"/>
        </w:numPr>
        <w:spacing w:after="250" w:line="259" w:lineRule="auto"/>
        <w:ind w:left="864" w:hanging="432"/>
        <w:rPr>
          <w:rFonts w:ascii="Arial" w:eastAsia="Arial" w:hAnsi="Arial" w:cs="Arial"/>
          <w:sz w:val="24"/>
          <w:szCs w:val="24"/>
        </w:rPr>
      </w:pPr>
      <w:bookmarkStart w:id="194" w:name="_Toc228457460"/>
      <w:bookmarkStart w:id="195" w:name="_Toc160022655"/>
      <w:r w:rsidRPr="6328B77D">
        <w:rPr>
          <w:rFonts w:ascii="Arial" w:hAnsi="Arial" w:cs="Arial"/>
          <w:sz w:val="24"/>
          <w:szCs w:val="24"/>
        </w:rPr>
        <w:t>A</w:t>
      </w:r>
      <w:r w:rsidRPr="2AFC1600">
        <w:rPr>
          <w:spacing w:val="-5"/>
        </w:rPr>
        <w:t>dministrative Findings</w:t>
      </w:r>
      <w:bookmarkEnd w:id="181"/>
      <w:bookmarkEnd w:id="182"/>
      <w:bookmarkEnd w:id="183"/>
      <w:bookmarkEnd w:id="194"/>
      <w:bookmarkEnd w:id="195"/>
    </w:p>
    <w:p w14:paraId="1711AA6D" w14:textId="10453C35" w:rsidR="004A0C6B" w:rsidRPr="00E56012" w:rsidRDefault="69B2FD46" w:rsidP="00F10B63">
      <w:pPr>
        <w:pStyle w:val="ListParagraph"/>
        <w:numPr>
          <w:ilvl w:val="0"/>
          <w:numId w:val="329"/>
        </w:numPr>
        <w:spacing w:after="250" w:line="259" w:lineRule="auto"/>
        <w:contextualSpacing w:val="0"/>
        <w:jc w:val="both"/>
        <w:rPr>
          <w:rFonts w:ascii="Arial" w:eastAsia="Arial" w:hAnsi="Arial" w:cs="Arial"/>
          <w:sz w:val="24"/>
          <w:szCs w:val="24"/>
        </w:rPr>
      </w:pPr>
      <w:bookmarkStart w:id="196" w:name="_Hlk204870859"/>
      <w:bookmarkStart w:id="197" w:name="_Hlk204870920"/>
      <w:r w:rsidRPr="6328B77D">
        <w:rPr>
          <w:rFonts w:ascii="Arial" w:eastAsia="Arial" w:hAnsi="Arial" w:cs="Arial"/>
          <w:b/>
          <w:bCs/>
          <w:sz w:val="24"/>
          <w:szCs w:val="24"/>
        </w:rPr>
        <w:t>Standard Provisions.</w:t>
      </w:r>
      <w:r w:rsidRPr="6328B77D">
        <w:rPr>
          <w:rFonts w:ascii="Arial" w:eastAsia="Arial" w:hAnsi="Arial" w:cs="Arial"/>
          <w:sz w:val="24"/>
          <w:szCs w:val="24"/>
        </w:rPr>
        <w:t xml:space="preserve"> Standard Provisions, which apply to all NPDES Permits in accordance with 40 CFR section 122.41, and additional conditions applicable to specified categories of permits in accordance with 40 CFR section 122.42, are provided in</w:t>
      </w:r>
      <w:r w:rsidR="00C22820">
        <w:rPr>
          <w:rFonts w:ascii="Arial" w:eastAsia="Arial" w:hAnsi="Arial" w:cs="Arial"/>
          <w:sz w:val="24"/>
          <w:szCs w:val="24"/>
        </w:rPr>
        <w:t xml:space="preserve"> </w:t>
      </w:r>
      <w:r w:rsidR="00E45678">
        <w:rPr>
          <w:rFonts w:ascii="Arial" w:eastAsia="Arial" w:hAnsi="Arial" w:cs="Arial"/>
          <w:sz w:val="24"/>
          <w:szCs w:val="24"/>
        </w:rPr>
        <w:t>Attachment F to</w:t>
      </w:r>
      <w:r w:rsidRPr="6328B77D">
        <w:rPr>
          <w:rFonts w:ascii="Arial" w:eastAsia="Arial" w:hAnsi="Arial" w:cs="Arial"/>
          <w:sz w:val="24"/>
          <w:szCs w:val="24"/>
        </w:rPr>
        <w:t xml:space="preserve"> this Order</w:t>
      </w:r>
      <w:bookmarkEnd w:id="196"/>
      <w:r w:rsidRPr="6328B77D">
        <w:rPr>
          <w:rFonts w:ascii="Arial" w:eastAsia="Arial" w:hAnsi="Arial" w:cs="Arial"/>
          <w:sz w:val="24"/>
          <w:szCs w:val="24"/>
        </w:rPr>
        <w:t>.</w:t>
      </w:r>
    </w:p>
    <w:p w14:paraId="2EFC5D25" w14:textId="4B238496" w:rsidR="00365467" w:rsidRPr="00E56012" w:rsidRDefault="69B2FD46" w:rsidP="00F10B63">
      <w:pPr>
        <w:pStyle w:val="ListParagraph"/>
        <w:numPr>
          <w:ilvl w:val="0"/>
          <w:numId w:val="329"/>
        </w:numPr>
        <w:spacing w:after="250" w:line="259" w:lineRule="auto"/>
        <w:contextualSpacing w:val="0"/>
        <w:jc w:val="both"/>
        <w:rPr>
          <w:rFonts w:ascii="Arial" w:eastAsia="Arial" w:hAnsi="Arial" w:cs="Arial"/>
          <w:sz w:val="24"/>
          <w:szCs w:val="24"/>
        </w:rPr>
      </w:pPr>
      <w:r w:rsidRPr="6328B77D">
        <w:rPr>
          <w:rFonts w:ascii="Arial" w:eastAsia="Arial" w:hAnsi="Arial" w:cs="Arial"/>
          <w:b/>
          <w:bCs/>
          <w:sz w:val="24"/>
          <w:szCs w:val="24"/>
        </w:rPr>
        <w:t>Fact Sheet.</w:t>
      </w:r>
      <w:r w:rsidRPr="6328B77D">
        <w:rPr>
          <w:rFonts w:ascii="Arial" w:eastAsia="Arial" w:hAnsi="Arial" w:cs="Arial"/>
          <w:sz w:val="24"/>
          <w:szCs w:val="24"/>
        </w:rPr>
        <w:t xml:space="preserve"> The Fact Sheet (Attachment D) for this Order contains background information, regulatory and legal citations, references and additional explanatory information and data in support of the requirements of this Order</w:t>
      </w:r>
      <w:r w:rsidR="00FF4656">
        <w:rPr>
          <w:rFonts w:ascii="Arial" w:eastAsia="Arial" w:hAnsi="Arial" w:cs="Arial"/>
          <w:sz w:val="24"/>
          <w:szCs w:val="24"/>
        </w:rPr>
        <w:t xml:space="preserve">. </w:t>
      </w:r>
      <w:r w:rsidRPr="6328B77D">
        <w:rPr>
          <w:rFonts w:ascii="Arial" w:eastAsia="Arial" w:hAnsi="Arial" w:cs="Arial"/>
          <w:sz w:val="24"/>
          <w:szCs w:val="24"/>
        </w:rPr>
        <w:t>The Fact Sheet is consistent with 40 CFR sections 124.8 and 124.56</w:t>
      </w:r>
      <w:r w:rsidR="7F111A8C" w:rsidRPr="20E55F61">
        <w:rPr>
          <w:rFonts w:ascii="Arial" w:eastAsia="Arial" w:hAnsi="Arial" w:cs="Arial"/>
          <w:sz w:val="24"/>
          <w:szCs w:val="24"/>
        </w:rPr>
        <w:t>.</w:t>
      </w:r>
      <w:r w:rsidRPr="6328B77D">
        <w:rPr>
          <w:rFonts w:ascii="Arial" w:eastAsia="Arial" w:hAnsi="Arial" w:cs="Arial"/>
          <w:sz w:val="24"/>
          <w:szCs w:val="24"/>
        </w:rPr>
        <w:t xml:space="preserve"> The Fact Sheet is hereby incorporated into this Order and constitutes part of the Findings of this Order</w:t>
      </w:r>
      <w:r w:rsidR="00FF4656">
        <w:rPr>
          <w:rFonts w:ascii="Arial" w:eastAsia="Arial" w:hAnsi="Arial" w:cs="Arial"/>
          <w:sz w:val="24"/>
          <w:szCs w:val="24"/>
        </w:rPr>
        <w:t>.</w:t>
      </w:r>
    </w:p>
    <w:p w14:paraId="7AA39296" w14:textId="0C9F97F9" w:rsidR="004A0C6B" w:rsidRPr="00E56012" w:rsidRDefault="00365467" w:rsidP="00F10B63">
      <w:pPr>
        <w:pStyle w:val="ListParagraph"/>
        <w:numPr>
          <w:ilvl w:val="0"/>
          <w:numId w:val="329"/>
        </w:numPr>
        <w:spacing w:after="250" w:line="259" w:lineRule="auto"/>
        <w:ind w:left="1296" w:hanging="432"/>
        <w:contextualSpacing w:val="0"/>
        <w:jc w:val="both"/>
        <w:rPr>
          <w:rFonts w:ascii="Arial" w:eastAsia="Arial" w:hAnsi="Arial" w:cs="Arial"/>
          <w:sz w:val="24"/>
          <w:szCs w:val="24"/>
        </w:rPr>
      </w:pPr>
      <w:r w:rsidRPr="00F84EF7">
        <w:rPr>
          <w:rFonts w:ascii="Arial" w:eastAsia="Arial" w:hAnsi="Arial" w:cs="Arial"/>
          <w:b/>
          <w:sz w:val="24"/>
          <w:szCs w:val="24"/>
        </w:rPr>
        <w:t>Order Attachments.</w:t>
      </w:r>
      <w:r w:rsidR="00FF4656" w:rsidRPr="7E8C0CE6">
        <w:rPr>
          <w:rFonts w:ascii="Arial" w:eastAsia="Arial" w:hAnsi="Arial" w:cs="Arial"/>
          <w:sz w:val="24"/>
          <w:szCs w:val="24"/>
        </w:rPr>
        <w:t xml:space="preserve"> </w:t>
      </w:r>
      <w:r w:rsidR="69B2FD46" w:rsidRPr="7E8C0CE6">
        <w:rPr>
          <w:rFonts w:ascii="Arial" w:eastAsia="Arial" w:hAnsi="Arial" w:cs="Arial"/>
          <w:sz w:val="24"/>
          <w:szCs w:val="24"/>
        </w:rPr>
        <w:t xml:space="preserve">Attachments A through </w:t>
      </w:r>
      <w:r w:rsidR="00E45678" w:rsidRPr="7E8C0CE6">
        <w:rPr>
          <w:rFonts w:ascii="Arial" w:eastAsia="Arial" w:hAnsi="Arial" w:cs="Arial"/>
          <w:sz w:val="24"/>
          <w:szCs w:val="24"/>
        </w:rPr>
        <w:t>F</w:t>
      </w:r>
      <w:r w:rsidR="69B2FD46" w:rsidRPr="7E8C0CE6">
        <w:rPr>
          <w:rFonts w:ascii="Arial" w:eastAsia="Arial" w:hAnsi="Arial" w:cs="Arial"/>
          <w:sz w:val="24"/>
          <w:szCs w:val="24"/>
        </w:rPr>
        <w:t xml:space="preserve"> and Appendices 1-</w:t>
      </w:r>
      <w:del w:id="198" w:author="Alexander, Hero@Waterboards" w:date="2026-05-01T10:50:00Z" w16du:dateUtc="2026-05-01T17:50:00Z">
        <w:r w:rsidR="69B2FD46" w:rsidRPr="7E8C0CE6">
          <w:rPr>
            <w:rFonts w:ascii="Arial" w:eastAsia="Arial" w:hAnsi="Arial" w:cs="Arial"/>
            <w:sz w:val="24"/>
            <w:szCs w:val="24"/>
          </w:rPr>
          <w:delText>1</w:delText>
        </w:r>
        <w:r w:rsidR="00497A62" w:rsidRPr="7E8C0CE6">
          <w:rPr>
            <w:rFonts w:ascii="Arial" w:eastAsia="Arial" w:hAnsi="Arial" w:cs="Arial"/>
            <w:sz w:val="24"/>
            <w:szCs w:val="24"/>
          </w:rPr>
          <w:delText>3</w:delText>
        </w:r>
      </w:del>
      <w:ins w:id="199" w:author="Alexander, Hero@Waterboards" w:date="2026-05-01T10:50:00Z" w16du:dateUtc="2026-05-01T17:50:00Z">
        <w:r w:rsidR="69B2FD46" w:rsidRPr="7E8C0CE6">
          <w:rPr>
            <w:rFonts w:ascii="Arial" w:eastAsia="Arial" w:hAnsi="Arial" w:cs="Arial"/>
            <w:sz w:val="24"/>
            <w:szCs w:val="24"/>
          </w:rPr>
          <w:t>1</w:t>
        </w:r>
        <w:r w:rsidR="009E1DF4">
          <w:rPr>
            <w:rFonts w:ascii="Arial" w:eastAsia="Arial" w:hAnsi="Arial" w:cs="Arial"/>
            <w:sz w:val="24"/>
            <w:szCs w:val="24"/>
          </w:rPr>
          <w:t>4</w:t>
        </w:r>
      </w:ins>
      <w:r w:rsidR="69B2FD46" w:rsidRPr="7E8C0CE6">
        <w:rPr>
          <w:rFonts w:ascii="Arial" w:eastAsia="Arial" w:hAnsi="Arial" w:cs="Arial"/>
          <w:sz w:val="24"/>
          <w:szCs w:val="24"/>
        </w:rPr>
        <w:t xml:space="preserve"> are incorporated into this Order.</w:t>
      </w:r>
    </w:p>
    <w:p w14:paraId="3A5D7024" w14:textId="16108CFD" w:rsidR="00E14C09" w:rsidRPr="00E56012" w:rsidRDefault="69B2FD46" w:rsidP="00F10B63">
      <w:pPr>
        <w:pStyle w:val="ListParagraph"/>
        <w:numPr>
          <w:ilvl w:val="0"/>
          <w:numId w:val="329"/>
        </w:numPr>
        <w:spacing w:after="250" w:line="259" w:lineRule="auto"/>
        <w:ind w:left="1296" w:hanging="432"/>
        <w:contextualSpacing w:val="0"/>
        <w:jc w:val="both"/>
        <w:rPr>
          <w:rFonts w:ascii="Arial" w:eastAsia="Arial" w:hAnsi="Arial" w:cs="Arial"/>
          <w:sz w:val="24"/>
          <w:szCs w:val="24"/>
        </w:rPr>
      </w:pPr>
      <w:r w:rsidRPr="7E8C0CE6">
        <w:rPr>
          <w:rFonts w:ascii="Arial" w:eastAsia="Arial" w:hAnsi="Arial" w:cs="Arial"/>
          <w:b/>
          <w:bCs/>
          <w:sz w:val="24"/>
          <w:szCs w:val="24"/>
        </w:rPr>
        <w:t xml:space="preserve">Public </w:t>
      </w:r>
      <w:r w:rsidR="006E339E" w:rsidRPr="7E8C0CE6">
        <w:rPr>
          <w:rFonts w:ascii="Arial" w:eastAsia="Arial" w:hAnsi="Arial" w:cs="Arial"/>
          <w:b/>
          <w:bCs/>
          <w:sz w:val="24"/>
          <w:szCs w:val="24"/>
        </w:rPr>
        <w:t>Out</w:t>
      </w:r>
      <w:r w:rsidR="00847869" w:rsidRPr="7E8C0CE6">
        <w:rPr>
          <w:rFonts w:ascii="Arial" w:eastAsia="Arial" w:hAnsi="Arial" w:cs="Arial"/>
          <w:b/>
          <w:bCs/>
          <w:sz w:val="24"/>
          <w:szCs w:val="24"/>
        </w:rPr>
        <w:t>reach</w:t>
      </w:r>
      <w:r w:rsidRPr="7E8C0CE6">
        <w:rPr>
          <w:rFonts w:ascii="Arial" w:eastAsia="Arial" w:hAnsi="Arial" w:cs="Arial"/>
          <w:b/>
          <w:bCs/>
          <w:sz w:val="24"/>
          <w:szCs w:val="24"/>
        </w:rPr>
        <w:t>.</w:t>
      </w:r>
    </w:p>
    <w:bookmarkEnd w:id="197"/>
    <w:p w14:paraId="0207C64B" w14:textId="13FD8527" w:rsidR="00E25917" w:rsidRPr="00E56012" w:rsidRDefault="69B2FD46" w:rsidP="00F10B63">
      <w:pPr>
        <w:pStyle w:val="ListParagraph"/>
        <w:numPr>
          <w:ilvl w:val="1"/>
          <w:numId w:val="329"/>
        </w:numPr>
        <w:spacing w:after="250" w:line="259" w:lineRule="auto"/>
        <w:ind w:left="1620"/>
        <w:contextualSpacing w:val="0"/>
        <w:jc w:val="both"/>
        <w:rPr>
          <w:rFonts w:ascii="Arial" w:eastAsia="Arial" w:hAnsi="Arial" w:cs="Arial"/>
          <w:sz w:val="24"/>
          <w:szCs w:val="24"/>
        </w:rPr>
      </w:pPr>
      <w:r w:rsidRPr="6328B77D">
        <w:rPr>
          <w:rFonts w:ascii="Arial" w:eastAsia="Arial" w:hAnsi="Arial" w:cs="Arial"/>
          <w:sz w:val="24"/>
          <w:szCs w:val="24"/>
        </w:rPr>
        <w:t xml:space="preserve">In accordance with </w:t>
      </w:r>
      <w:r w:rsidR="25C02B39" w:rsidRPr="20E55F61">
        <w:rPr>
          <w:rFonts w:ascii="Arial" w:eastAsia="Arial" w:hAnsi="Arial" w:cs="Arial"/>
          <w:sz w:val="24"/>
          <w:szCs w:val="24"/>
        </w:rPr>
        <w:t>s</w:t>
      </w:r>
      <w:r w:rsidR="7F111A8C" w:rsidRPr="20E55F61">
        <w:rPr>
          <w:rFonts w:ascii="Arial" w:eastAsia="Arial" w:hAnsi="Arial" w:cs="Arial"/>
          <w:sz w:val="24"/>
          <w:szCs w:val="24"/>
        </w:rPr>
        <w:t>tate</w:t>
      </w:r>
      <w:r w:rsidRPr="6328B77D">
        <w:rPr>
          <w:rFonts w:ascii="Arial" w:eastAsia="Arial" w:hAnsi="Arial" w:cs="Arial"/>
          <w:sz w:val="24"/>
          <w:szCs w:val="24"/>
        </w:rPr>
        <w:t xml:space="preserve"> and federal laws and regulations, the Santa Ana Water Board notified the Permittees, and interested agencies and persons of its intent to prescribe waste discharge requirements for the control of discharges into and from the MS4s to waters of the U.S. and has provided them with an opportunity to submit their written comments and recommendations. Details of notification are provided in the Fact Sheet.</w:t>
      </w:r>
    </w:p>
    <w:p w14:paraId="08ECEAA6" w14:textId="7FE9E854" w:rsidR="001A37EE" w:rsidRPr="00E56012" w:rsidRDefault="00B1492B" w:rsidP="00E56012">
      <w:pPr>
        <w:pStyle w:val="ListParagraph"/>
        <w:numPr>
          <w:ilvl w:val="1"/>
          <w:numId w:val="114"/>
        </w:numPr>
        <w:spacing w:after="250" w:line="259" w:lineRule="auto"/>
        <w:ind w:left="1620"/>
        <w:contextualSpacing w:val="0"/>
        <w:jc w:val="both"/>
        <w:rPr>
          <w:rFonts w:ascii="Arial" w:eastAsia="Arial" w:hAnsi="Arial" w:cs="Arial"/>
          <w:sz w:val="24"/>
          <w:szCs w:val="24"/>
        </w:rPr>
      </w:pPr>
      <w:r>
        <w:rPr>
          <w:rFonts w:ascii="Arial" w:eastAsia="Arial" w:hAnsi="Arial" w:cs="Arial"/>
          <w:sz w:val="24"/>
          <w:szCs w:val="24"/>
        </w:rPr>
        <w:t>T</w:t>
      </w:r>
      <w:r w:rsidRPr="00B1492B">
        <w:rPr>
          <w:rFonts w:ascii="Arial" w:eastAsia="Arial" w:hAnsi="Arial" w:cs="Arial"/>
          <w:sz w:val="24"/>
          <w:szCs w:val="24"/>
        </w:rPr>
        <w:t xml:space="preserve">he Santa Ana Water Board has satisfied the outreach requirements set forth in Water Code </w:t>
      </w:r>
      <w:r w:rsidR="00F02B78">
        <w:rPr>
          <w:rFonts w:ascii="Arial" w:eastAsia="Arial" w:hAnsi="Arial" w:cs="Arial"/>
          <w:sz w:val="24"/>
          <w:szCs w:val="24"/>
        </w:rPr>
        <w:t>s</w:t>
      </w:r>
      <w:r w:rsidRPr="00B1492B">
        <w:rPr>
          <w:rFonts w:ascii="Arial" w:eastAsia="Arial" w:hAnsi="Arial" w:cs="Arial"/>
          <w:sz w:val="24"/>
          <w:szCs w:val="24"/>
        </w:rPr>
        <w:t xml:space="preserve">ection 189.7 by conducting equitable, culturally relevant community outreach to promote meaningful civil engagement from potentially impacted communities throughout the permit development process. More information on outreach efforts can be found in </w:t>
      </w:r>
      <w:r w:rsidR="00F02B78">
        <w:rPr>
          <w:rFonts w:ascii="Arial" w:eastAsia="Arial" w:hAnsi="Arial" w:cs="Arial"/>
          <w:sz w:val="24"/>
          <w:szCs w:val="24"/>
        </w:rPr>
        <w:t>s</w:t>
      </w:r>
      <w:r w:rsidR="00A45103">
        <w:rPr>
          <w:rFonts w:ascii="Arial" w:eastAsia="Arial" w:hAnsi="Arial" w:cs="Arial"/>
          <w:sz w:val="24"/>
          <w:szCs w:val="24"/>
        </w:rPr>
        <w:t xml:space="preserve">ection </w:t>
      </w:r>
      <w:r w:rsidR="00A45103" w:rsidRPr="00CD7C01">
        <w:rPr>
          <w:rFonts w:ascii="Arial" w:eastAsia="Arial" w:hAnsi="Arial" w:cs="Arial"/>
          <w:sz w:val="24"/>
          <w:szCs w:val="24"/>
        </w:rPr>
        <w:t>XXIII</w:t>
      </w:r>
      <w:r w:rsidR="00A45103">
        <w:rPr>
          <w:rFonts w:ascii="Arial" w:eastAsia="Arial" w:hAnsi="Arial" w:cs="Arial"/>
          <w:sz w:val="24"/>
          <w:szCs w:val="24"/>
        </w:rPr>
        <w:t xml:space="preserve"> of </w:t>
      </w:r>
      <w:r w:rsidRPr="00B1492B">
        <w:rPr>
          <w:rFonts w:ascii="Arial" w:eastAsia="Arial" w:hAnsi="Arial" w:cs="Arial"/>
          <w:sz w:val="24"/>
          <w:szCs w:val="24"/>
        </w:rPr>
        <w:t xml:space="preserve">the Fact Sheet, Attachment </w:t>
      </w:r>
      <w:r w:rsidRPr="00A45103">
        <w:rPr>
          <w:rFonts w:ascii="Arial" w:eastAsia="Arial" w:hAnsi="Arial" w:cs="Arial"/>
          <w:sz w:val="24"/>
          <w:szCs w:val="24"/>
        </w:rPr>
        <w:t>D.</w:t>
      </w:r>
    </w:p>
    <w:p w14:paraId="11B60C39" w14:textId="51179F4A" w:rsidR="004A0C6B" w:rsidRPr="00E56012" w:rsidRDefault="69B2FD46" w:rsidP="00F10B63">
      <w:pPr>
        <w:pStyle w:val="ListParagraph"/>
        <w:numPr>
          <w:ilvl w:val="0"/>
          <w:numId w:val="329"/>
        </w:numPr>
        <w:spacing w:after="250" w:line="259" w:lineRule="auto"/>
        <w:ind w:left="1296" w:hanging="432"/>
        <w:contextualSpacing w:val="0"/>
        <w:jc w:val="both"/>
        <w:rPr>
          <w:rFonts w:ascii="Arial" w:eastAsia="Arial" w:hAnsi="Arial" w:cs="Arial"/>
          <w:sz w:val="24"/>
          <w:szCs w:val="24"/>
        </w:rPr>
      </w:pPr>
      <w:r w:rsidRPr="7E8C0CE6">
        <w:rPr>
          <w:rFonts w:ascii="Arial" w:eastAsia="Arial" w:hAnsi="Arial" w:cs="Arial"/>
          <w:b/>
          <w:bCs/>
          <w:sz w:val="24"/>
          <w:szCs w:val="24"/>
        </w:rPr>
        <w:t>Public Hearing.</w:t>
      </w:r>
      <w:r w:rsidRPr="7E8C0CE6">
        <w:rPr>
          <w:rFonts w:ascii="Arial" w:eastAsia="Arial" w:hAnsi="Arial" w:cs="Arial"/>
          <w:sz w:val="24"/>
          <w:szCs w:val="24"/>
        </w:rPr>
        <w:t xml:space="preserve"> The Santa Ana Water Board held a public hearing on </w:t>
      </w:r>
      <w:del w:id="200" w:author="Alexander, Hero@Waterboards" w:date="2026-05-01T10:50:00Z" w16du:dateUtc="2026-05-01T17:50:00Z">
        <w:r w:rsidRPr="7E8C0CE6">
          <w:rPr>
            <w:rFonts w:ascii="Arial" w:eastAsia="Arial" w:hAnsi="Arial" w:cs="Arial"/>
            <w:sz w:val="24"/>
            <w:szCs w:val="24"/>
            <w:highlight w:val="yellow"/>
          </w:rPr>
          <w:delText>MONTH(S) DATE(S</w:delText>
        </w:r>
        <w:r w:rsidRPr="00920560">
          <w:rPr>
            <w:rFonts w:ascii="Arial" w:eastAsia="Arial" w:hAnsi="Arial" w:cs="Arial"/>
            <w:sz w:val="24"/>
            <w:szCs w:val="24"/>
          </w:rPr>
          <w:delText>)</w:delText>
        </w:r>
        <w:r w:rsidR="00CA6D79" w:rsidRPr="7E8C0CE6">
          <w:rPr>
            <w:rFonts w:ascii="Arial" w:eastAsia="Arial" w:hAnsi="Arial" w:cs="Arial"/>
            <w:sz w:val="24"/>
            <w:szCs w:val="24"/>
          </w:rPr>
          <w:delText>,</w:delText>
        </w:r>
        <w:r w:rsidRPr="7E8C0CE6">
          <w:rPr>
            <w:rFonts w:ascii="Arial" w:eastAsia="Arial" w:hAnsi="Arial" w:cs="Arial"/>
            <w:sz w:val="24"/>
            <w:szCs w:val="24"/>
          </w:rPr>
          <w:delText xml:space="preserve"> </w:delText>
        </w:r>
        <w:r w:rsidR="7F111A8C" w:rsidRPr="7E8C0CE6">
          <w:rPr>
            <w:rFonts w:ascii="Arial" w:eastAsia="Arial" w:hAnsi="Arial" w:cs="Arial"/>
            <w:sz w:val="24"/>
            <w:szCs w:val="24"/>
          </w:rPr>
          <w:delText>202</w:delText>
        </w:r>
        <w:r w:rsidR="00365467" w:rsidRPr="7E8C0CE6">
          <w:rPr>
            <w:rFonts w:ascii="Arial" w:eastAsia="Arial" w:hAnsi="Arial" w:cs="Arial"/>
            <w:sz w:val="24"/>
            <w:szCs w:val="24"/>
          </w:rPr>
          <w:delText>4</w:delText>
        </w:r>
      </w:del>
      <w:ins w:id="201" w:author="Alexander, Hero@Waterboards" w:date="2026-05-01T10:50:00Z" w16du:dateUtc="2026-05-01T17:50:00Z">
        <w:r w:rsidR="00E210E0">
          <w:rPr>
            <w:rFonts w:ascii="Arial" w:eastAsia="Arial" w:hAnsi="Arial" w:cs="Arial"/>
            <w:sz w:val="24"/>
            <w:szCs w:val="24"/>
          </w:rPr>
          <w:t>July 24,</w:t>
        </w:r>
        <w:r w:rsidRPr="7E8C0CE6">
          <w:rPr>
            <w:rFonts w:ascii="Arial" w:eastAsia="Arial" w:hAnsi="Arial" w:cs="Arial"/>
            <w:sz w:val="24"/>
            <w:szCs w:val="24"/>
          </w:rPr>
          <w:t xml:space="preserve"> </w:t>
        </w:r>
        <w:r w:rsidR="7F111A8C" w:rsidRPr="7E8C0CE6">
          <w:rPr>
            <w:rFonts w:ascii="Arial" w:eastAsia="Arial" w:hAnsi="Arial" w:cs="Arial"/>
            <w:sz w:val="24"/>
            <w:szCs w:val="24"/>
          </w:rPr>
          <w:t>202</w:t>
        </w:r>
        <w:r w:rsidR="003C3151">
          <w:rPr>
            <w:rFonts w:ascii="Arial" w:eastAsia="Arial" w:hAnsi="Arial" w:cs="Arial"/>
            <w:sz w:val="24"/>
            <w:szCs w:val="24"/>
          </w:rPr>
          <w:t>6</w:t>
        </w:r>
      </w:ins>
      <w:r w:rsidR="00D31CF0">
        <w:rPr>
          <w:rFonts w:ascii="Arial" w:eastAsia="Arial" w:hAnsi="Arial" w:cs="Arial"/>
          <w:sz w:val="24"/>
          <w:szCs w:val="24"/>
        </w:rPr>
        <w:t>,</w:t>
      </w:r>
      <w:r w:rsidRPr="7E8C0CE6">
        <w:rPr>
          <w:rFonts w:ascii="Arial" w:eastAsia="Arial" w:hAnsi="Arial" w:cs="Arial"/>
          <w:sz w:val="24"/>
          <w:szCs w:val="24"/>
        </w:rPr>
        <w:t xml:space="preserve"> and heard and considered all comments pertaining to the terms and conditions of this Order. Details of the public hearing are provided in the Fact Sheet.</w:t>
      </w:r>
    </w:p>
    <w:p w14:paraId="45C2A889" w14:textId="2700BAAD" w:rsidR="00C030EE" w:rsidRPr="00D31CF0" w:rsidRDefault="00E41F45">
      <w:pPr>
        <w:pStyle w:val="ListParagraph"/>
        <w:numPr>
          <w:ilvl w:val="0"/>
          <w:numId w:val="329"/>
        </w:numPr>
        <w:spacing w:after="250" w:line="259" w:lineRule="auto"/>
        <w:ind w:left="1296" w:hanging="432"/>
        <w:contextualSpacing w:val="0"/>
        <w:jc w:val="both"/>
        <w:rPr>
          <w:ins w:id="202" w:author="Alexander, Hero@Waterboards" w:date="2026-05-01T10:50:00Z" w16du:dateUtc="2026-05-01T17:50:00Z"/>
          <w:rFonts w:ascii="Arial" w:eastAsia="Arial" w:hAnsi="Arial" w:cs="Arial"/>
          <w:sz w:val="24"/>
          <w:szCs w:val="24"/>
        </w:rPr>
      </w:pPr>
      <w:ins w:id="203" w:author="Alexander, Hero@Waterboards" w:date="2026-05-01T10:50:00Z" w16du:dateUtc="2026-05-01T17:50:00Z">
        <w:r>
          <w:rPr>
            <w:rFonts w:ascii="Arial" w:eastAsia="Arial" w:hAnsi="Arial" w:cs="Arial"/>
            <w:b/>
            <w:bCs/>
            <w:sz w:val="24"/>
            <w:szCs w:val="24"/>
          </w:rPr>
          <w:t xml:space="preserve">Executive Officer </w:t>
        </w:r>
        <w:r w:rsidR="00C030EE">
          <w:rPr>
            <w:rFonts w:ascii="Arial" w:eastAsia="Arial" w:hAnsi="Arial" w:cs="Arial"/>
            <w:b/>
            <w:bCs/>
            <w:sz w:val="24"/>
            <w:szCs w:val="24"/>
          </w:rPr>
          <w:t>Approval of Plans</w:t>
        </w:r>
        <w:r w:rsidR="00C030EE">
          <w:rPr>
            <w:rFonts w:ascii="Arial" w:eastAsia="Arial" w:hAnsi="Arial" w:cs="Arial"/>
            <w:sz w:val="24"/>
            <w:szCs w:val="24"/>
          </w:rPr>
          <w:t xml:space="preserve">. Wherever this Order requires the Executive Officer to provide public </w:t>
        </w:r>
        <w:r>
          <w:rPr>
            <w:rFonts w:ascii="Arial" w:eastAsia="Arial" w:hAnsi="Arial" w:cs="Arial"/>
            <w:sz w:val="24"/>
            <w:szCs w:val="24"/>
          </w:rPr>
          <w:t>review before taking action on a Permittee submittal</w:t>
        </w:r>
        <w:r w:rsidR="00C030EE">
          <w:rPr>
            <w:rFonts w:ascii="Arial" w:eastAsia="Arial" w:hAnsi="Arial" w:cs="Arial"/>
            <w:sz w:val="24"/>
            <w:szCs w:val="24"/>
          </w:rPr>
          <w:t xml:space="preserve">, any interested person may submit written comments to the Executive Officer during the public </w:t>
        </w:r>
        <w:r>
          <w:rPr>
            <w:rFonts w:ascii="Arial" w:eastAsia="Arial" w:hAnsi="Arial" w:cs="Arial"/>
            <w:sz w:val="24"/>
            <w:szCs w:val="24"/>
          </w:rPr>
          <w:t>review</w:t>
        </w:r>
        <w:r w:rsidR="00C030EE">
          <w:rPr>
            <w:rFonts w:ascii="Arial" w:eastAsia="Arial" w:hAnsi="Arial" w:cs="Arial"/>
            <w:sz w:val="24"/>
            <w:szCs w:val="24"/>
          </w:rPr>
          <w:t xml:space="preserve"> period.</w:t>
        </w:r>
        <w:r>
          <w:rPr>
            <w:rFonts w:ascii="Arial" w:eastAsia="Arial" w:hAnsi="Arial" w:cs="Arial"/>
            <w:sz w:val="24"/>
            <w:szCs w:val="24"/>
          </w:rPr>
          <w:t xml:space="preserve"> The Executive Officer may increase, but not decrease, any public review period specified in this Order.</w:t>
        </w:r>
        <w:r w:rsidR="00C030EE">
          <w:rPr>
            <w:rFonts w:ascii="Arial" w:eastAsia="Arial" w:hAnsi="Arial" w:cs="Arial"/>
            <w:sz w:val="24"/>
            <w:szCs w:val="24"/>
          </w:rPr>
          <w:t xml:space="preserve"> An interested person who has submitted timely written comments may request the full Santa Ana Water Board to </w:t>
        </w:r>
        <w:r>
          <w:rPr>
            <w:rFonts w:ascii="Arial" w:eastAsia="Arial" w:hAnsi="Arial" w:cs="Arial"/>
            <w:sz w:val="24"/>
            <w:szCs w:val="24"/>
          </w:rPr>
          <w:t>reconsider</w:t>
        </w:r>
        <w:r w:rsidR="00C030EE">
          <w:rPr>
            <w:rFonts w:ascii="Arial" w:eastAsia="Arial" w:hAnsi="Arial" w:cs="Arial"/>
            <w:sz w:val="24"/>
            <w:szCs w:val="24"/>
          </w:rPr>
          <w:t xml:space="preserve"> the Executive Officer’s approval at a public meeting. A Permittee that disagrees with the Executive Officer’s denial or partial denial of a submittal may </w:t>
        </w:r>
        <w:r w:rsidR="009E39DC">
          <w:rPr>
            <w:rFonts w:ascii="Arial" w:eastAsia="Arial" w:hAnsi="Arial" w:cs="Arial"/>
            <w:sz w:val="24"/>
            <w:szCs w:val="24"/>
          </w:rPr>
          <w:t xml:space="preserve">also </w:t>
        </w:r>
        <w:r w:rsidR="00C030EE">
          <w:rPr>
            <w:rFonts w:ascii="Arial" w:eastAsia="Arial" w:hAnsi="Arial" w:cs="Arial"/>
            <w:sz w:val="24"/>
            <w:szCs w:val="24"/>
          </w:rPr>
          <w:t xml:space="preserve">request </w:t>
        </w:r>
        <w:r>
          <w:rPr>
            <w:rFonts w:ascii="Arial" w:eastAsia="Arial" w:hAnsi="Arial" w:cs="Arial"/>
            <w:sz w:val="24"/>
            <w:szCs w:val="24"/>
          </w:rPr>
          <w:t>reconsideration</w:t>
        </w:r>
        <w:r w:rsidR="00C030EE">
          <w:rPr>
            <w:rFonts w:ascii="Arial" w:eastAsia="Arial" w:hAnsi="Arial" w:cs="Arial"/>
            <w:sz w:val="24"/>
            <w:szCs w:val="24"/>
          </w:rPr>
          <w:t xml:space="preserve"> by the full </w:t>
        </w:r>
        <w:r>
          <w:rPr>
            <w:rFonts w:ascii="Arial" w:eastAsia="Arial" w:hAnsi="Arial" w:cs="Arial"/>
            <w:sz w:val="24"/>
            <w:szCs w:val="24"/>
          </w:rPr>
          <w:t>b</w:t>
        </w:r>
        <w:r w:rsidR="00C030EE">
          <w:rPr>
            <w:rFonts w:ascii="Arial" w:eastAsia="Arial" w:hAnsi="Arial" w:cs="Arial"/>
            <w:sz w:val="24"/>
            <w:szCs w:val="24"/>
          </w:rPr>
          <w:t>oard</w:t>
        </w:r>
        <w:r>
          <w:rPr>
            <w:rFonts w:ascii="Arial" w:eastAsia="Arial" w:hAnsi="Arial" w:cs="Arial"/>
            <w:sz w:val="24"/>
            <w:szCs w:val="24"/>
          </w:rPr>
          <w:t>. The Santa Ana Water Board may decline reconsideration, in its sole discretion</w:t>
        </w:r>
        <w:r w:rsidR="00C030EE">
          <w:rPr>
            <w:rFonts w:ascii="Arial" w:eastAsia="Arial" w:hAnsi="Arial" w:cs="Arial"/>
            <w:sz w:val="24"/>
            <w:szCs w:val="24"/>
          </w:rPr>
          <w:t>.</w:t>
        </w:r>
      </w:ins>
    </w:p>
    <w:p w14:paraId="7F023C48" w14:textId="3F15E36D" w:rsidR="002175AE" w:rsidRPr="00E56012" w:rsidRDefault="69B2FD46" w:rsidP="00F10B63">
      <w:pPr>
        <w:pStyle w:val="ListParagraph"/>
        <w:numPr>
          <w:ilvl w:val="0"/>
          <w:numId w:val="329"/>
        </w:numPr>
        <w:spacing w:after="250" w:line="259" w:lineRule="auto"/>
        <w:ind w:left="1296" w:hanging="432"/>
        <w:contextualSpacing w:val="0"/>
        <w:jc w:val="both"/>
        <w:rPr>
          <w:rFonts w:ascii="Arial" w:eastAsia="Arial" w:hAnsi="Arial" w:cs="Arial"/>
          <w:sz w:val="24"/>
          <w:szCs w:val="24"/>
        </w:rPr>
      </w:pPr>
      <w:r w:rsidRPr="7E8C0CE6">
        <w:rPr>
          <w:rFonts w:ascii="Arial" w:eastAsia="Arial" w:hAnsi="Arial" w:cs="Arial"/>
          <w:b/>
          <w:bCs/>
          <w:sz w:val="24"/>
          <w:szCs w:val="24"/>
        </w:rPr>
        <w:t>Effective Date.</w:t>
      </w:r>
      <w:r w:rsidRPr="7E8C0CE6">
        <w:rPr>
          <w:rFonts w:ascii="Arial" w:eastAsia="Arial" w:hAnsi="Arial" w:cs="Arial"/>
          <w:sz w:val="24"/>
          <w:szCs w:val="24"/>
        </w:rPr>
        <w:t xml:space="preserve"> This Order serves as an NPDES Permit pursuant to CWA section 402 or amendments thereto and becomes effective ninety (90) days after the date of its adoption, provided that the Regional Administrator, USEPA Region IX, does not object to this Order.</w:t>
      </w:r>
    </w:p>
    <w:p w14:paraId="5E6B2D26" w14:textId="24A51233" w:rsidR="004A0C6B" w:rsidRPr="00E56012" w:rsidRDefault="005145B7" w:rsidP="00F10B63">
      <w:pPr>
        <w:pStyle w:val="ListParagraph"/>
        <w:numPr>
          <w:ilvl w:val="0"/>
          <w:numId w:val="329"/>
        </w:numPr>
        <w:spacing w:after="250" w:line="259" w:lineRule="auto"/>
        <w:contextualSpacing w:val="0"/>
        <w:jc w:val="both"/>
        <w:rPr>
          <w:rFonts w:ascii="Arial" w:eastAsia="Arial" w:hAnsi="Arial" w:cs="Arial"/>
          <w:sz w:val="24"/>
          <w:szCs w:val="24"/>
        </w:rPr>
      </w:pPr>
      <w:r w:rsidRPr="7E8C0CE6">
        <w:rPr>
          <w:rFonts w:ascii="Arial" w:eastAsia="Arial" w:hAnsi="Arial" w:cs="Arial"/>
          <w:b/>
          <w:bCs/>
          <w:sz w:val="24"/>
          <w:szCs w:val="24"/>
        </w:rPr>
        <w:t>Expiration Date and Renewal.</w:t>
      </w:r>
      <w:r w:rsidRPr="7E8C0CE6">
        <w:rPr>
          <w:rFonts w:ascii="Arial" w:eastAsia="Arial" w:hAnsi="Arial" w:cs="Arial"/>
          <w:sz w:val="24"/>
          <w:szCs w:val="24"/>
        </w:rPr>
        <w:t xml:space="preserve"> </w:t>
      </w:r>
      <w:r w:rsidR="00112A62" w:rsidRPr="7E8C0CE6">
        <w:rPr>
          <w:rFonts w:ascii="Arial" w:eastAsia="Arial" w:hAnsi="Arial" w:cs="Arial"/>
          <w:sz w:val="24"/>
          <w:szCs w:val="24"/>
        </w:rPr>
        <w:t>The Permittees, individually or jointly, must file a report of waste discharge (permit application) no later than 180 days in advance of the expiration of this Order, after which this Order may be administratively extended (40 CFR § 122.6). The submittal of a report of waste discharge will constitute an application for issuance of new waste discharge requirements (40 CFR § 122.41(b)).</w:t>
      </w:r>
    </w:p>
    <w:p w14:paraId="7889079D" w14:textId="1FDA7437" w:rsidR="001A75FD" w:rsidRDefault="69B2FD46" w:rsidP="00F10B63">
      <w:pPr>
        <w:pStyle w:val="ListParagraph"/>
        <w:widowControl w:val="0"/>
        <w:numPr>
          <w:ilvl w:val="0"/>
          <w:numId w:val="329"/>
        </w:numPr>
        <w:spacing w:after="250" w:line="259" w:lineRule="auto"/>
        <w:ind w:left="1296" w:hanging="432"/>
        <w:contextualSpacing w:val="0"/>
        <w:jc w:val="both"/>
        <w:rPr>
          <w:rFonts w:ascii="Arial" w:eastAsia="Arial" w:hAnsi="Arial" w:cs="Arial"/>
          <w:sz w:val="24"/>
          <w:szCs w:val="24"/>
        </w:rPr>
      </w:pPr>
      <w:r w:rsidRPr="7E8C0CE6">
        <w:rPr>
          <w:rFonts w:ascii="Arial" w:eastAsia="Arial" w:hAnsi="Arial" w:cs="Arial"/>
          <w:b/>
          <w:bCs/>
          <w:sz w:val="24"/>
          <w:szCs w:val="24"/>
        </w:rPr>
        <w:t>Review by the State Water Board.</w:t>
      </w:r>
      <w:r w:rsidRPr="7E8C0CE6">
        <w:rPr>
          <w:rFonts w:ascii="Arial" w:eastAsia="Arial" w:hAnsi="Arial" w:cs="Arial"/>
          <w:sz w:val="24"/>
          <w:szCs w:val="24"/>
        </w:rPr>
        <w:t xml:space="preserve"> Any person aggrieved by this action of the Santa Ana Water Board may petition the State Water Board to review the action in accordance with Water Code section 13320 and California Code of Regulations, title 23, sections 2050, </w:t>
      </w:r>
      <w:r w:rsidRPr="00E56012">
        <w:rPr>
          <w:rFonts w:ascii="Arial" w:eastAsia="Arial" w:hAnsi="Arial" w:cs="Arial"/>
          <w:i/>
          <w:iCs/>
          <w:sz w:val="24"/>
          <w:szCs w:val="24"/>
        </w:rPr>
        <w:t>et seq</w:t>
      </w:r>
      <w:r w:rsidRPr="7E8C0CE6">
        <w:rPr>
          <w:rFonts w:ascii="Arial" w:eastAsia="Arial" w:hAnsi="Arial" w:cs="Arial"/>
          <w:sz w:val="24"/>
          <w:szCs w:val="24"/>
        </w:rPr>
        <w:t>. The State Water Board must receive the petition by 5:00 p.m., 30 days after the Santa Ana Water Board action, except that if the thirtieth day following the action falls on a Saturday, Sunday or State holiday, the petition must be received by the State Water Board by 5:00 p.m. on the next business day. Copies of the law and regulations applicable to filing petitions will be provided upon request or may be found on the Internet at:</w:t>
      </w:r>
    </w:p>
    <w:p w14:paraId="01106C6F" w14:textId="7269B01C" w:rsidR="006B7708" w:rsidRPr="00227FA4" w:rsidRDefault="00455D92" w:rsidP="00E56012">
      <w:pPr>
        <w:pStyle w:val="ListParagraph"/>
        <w:widowControl w:val="0"/>
        <w:spacing w:after="250" w:line="259" w:lineRule="auto"/>
        <w:ind w:left="1296" w:firstLine="0"/>
        <w:contextualSpacing w:val="0"/>
        <w:jc w:val="both"/>
      </w:pPr>
      <w:hyperlink r:id="rId12" w:history="1">
        <w:r w:rsidRPr="0053531F">
          <w:rPr>
            <w:rStyle w:val="Hyperlink"/>
            <w:rFonts w:ascii="Arial" w:eastAsia="Arial" w:hAnsi="Arial" w:cs="Arial"/>
            <w:spacing w:val="1"/>
            <w:position w:val="-1"/>
            <w:sz w:val="24"/>
            <w:szCs w:val="24"/>
            <w:u w:val="none"/>
          </w:rPr>
          <w:t>h</w:t>
        </w:r>
        <w:r w:rsidRPr="0053531F">
          <w:rPr>
            <w:rStyle w:val="Hyperlink"/>
            <w:rFonts w:ascii="Arial" w:eastAsia="Arial" w:hAnsi="Arial" w:cs="Arial"/>
            <w:position w:val="-1"/>
            <w:sz w:val="24"/>
            <w:szCs w:val="24"/>
            <w:u w:val="none"/>
          </w:rPr>
          <w:t>tt</w:t>
        </w:r>
        <w:r w:rsidRPr="0053531F">
          <w:rPr>
            <w:rStyle w:val="Hyperlink"/>
            <w:rFonts w:ascii="Arial" w:eastAsia="Arial" w:hAnsi="Arial" w:cs="Arial"/>
            <w:spacing w:val="1"/>
            <w:position w:val="-1"/>
            <w:sz w:val="24"/>
            <w:szCs w:val="24"/>
            <w:u w:val="none"/>
          </w:rPr>
          <w:t>p</w:t>
        </w:r>
        <w:r w:rsidRPr="0053531F">
          <w:rPr>
            <w:rStyle w:val="Hyperlink"/>
            <w:rFonts w:ascii="Arial" w:eastAsia="Arial" w:hAnsi="Arial" w:cs="Arial"/>
            <w:spacing w:val="-2"/>
            <w:position w:val="-1"/>
            <w:sz w:val="24"/>
            <w:szCs w:val="24"/>
            <w:u w:val="none"/>
          </w:rPr>
          <w:t>:</w:t>
        </w:r>
        <w:r w:rsidRPr="0053531F">
          <w:rPr>
            <w:rStyle w:val="Hyperlink"/>
            <w:rFonts w:ascii="Arial" w:eastAsia="Arial" w:hAnsi="Arial" w:cs="Arial"/>
            <w:position w:val="-1"/>
            <w:sz w:val="24"/>
            <w:szCs w:val="24"/>
            <w:u w:val="none"/>
          </w:rPr>
          <w:t>//ww</w:t>
        </w:r>
        <w:r w:rsidRPr="0053531F">
          <w:rPr>
            <w:rStyle w:val="Hyperlink"/>
            <w:rFonts w:ascii="Arial" w:eastAsia="Arial" w:hAnsi="Arial" w:cs="Arial"/>
            <w:spacing w:val="-3"/>
            <w:position w:val="-1"/>
            <w:sz w:val="24"/>
            <w:szCs w:val="24"/>
            <w:u w:val="none"/>
          </w:rPr>
          <w:t>w</w:t>
        </w:r>
        <w:r w:rsidRPr="0053531F">
          <w:rPr>
            <w:rStyle w:val="Hyperlink"/>
            <w:rFonts w:ascii="Arial" w:eastAsia="Arial" w:hAnsi="Arial" w:cs="Arial"/>
            <w:spacing w:val="3"/>
            <w:position w:val="-1"/>
            <w:sz w:val="24"/>
            <w:szCs w:val="24"/>
            <w:u w:val="none"/>
          </w:rPr>
          <w:t>.</w:t>
        </w:r>
        <w:r w:rsidRPr="0053531F">
          <w:rPr>
            <w:rStyle w:val="Hyperlink"/>
            <w:rFonts w:ascii="Arial" w:eastAsia="Arial" w:hAnsi="Arial" w:cs="Arial"/>
            <w:spacing w:val="-3"/>
            <w:position w:val="-1"/>
            <w:sz w:val="24"/>
            <w:szCs w:val="24"/>
            <w:u w:val="none"/>
          </w:rPr>
          <w:t>w</w:t>
        </w:r>
        <w:r w:rsidRPr="0053531F">
          <w:rPr>
            <w:rStyle w:val="Hyperlink"/>
            <w:rFonts w:ascii="Arial" w:eastAsia="Arial" w:hAnsi="Arial" w:cs="Arial"/>
            <w:spacing w:val="1"/>
            <w:position w:val="-1"/>
            <w:sz w:val="24"/>
            <w:szCs w:val="24"/>
            <w:u w:val="none"/>
          </w:rPr>
          <w:t>a</w:t>
        </w:r>
        <w:r w:rsidRPr="0053531F">
          <w:rPr>
            <w:rStyle w:val="Hyperlink"/>
            <w:rFonts w:ascii="Arial" w:eastAsia="Arial" w:hAnsi="Arial" w:cs="Arial"/>
            <w:position w:val="-1"/>
            <w:sz w:val="24"/>
            <w:szCs w:val="24"/>
            <w:u w:val="none"/>
          </w:rPr>
          <w:t>t</w:t>
        </w:r>
        <w:r w:rsidRPr="0053531F">
          <w:rPr>
            <w:rStyle w:val="Hyperlink"/>
            <w:rFonts w:ascii="Arial" w:eastAsia="Arial" w:hAnsi="Arial" w:cs="Arial"/>
            <w:spacing w:val="1"/>
            <w:position w:val="-1"/>
            <w:sz w:val="24"/>
            <w:szCs w:val="24"/>
            <w:u w:val="none"/>
          </w:rPr>
          <w:t>e</w:t>
        </w:r>
        <w:r w:rsidRPr="0053531F">
          <w:rPr>
            <w:rStyle w:val="Hyperlink"/>
            <w:rFonts w:ascii="Arial" w:eastAsia="Arial" w:hAnsi="Arial" w:cs="Arial"/>
            <w:spacing w:val="-1"/>
            <w:position w:val="-1"/>
            <w:sz w:val="24"/>
            <w:szCs w:val="24"/>
            <w:u w:val="none"/>
          </w:rPr>
          <w:t>r</w:t>
        </w:r>
        <w:r w:rsidRPr="0053531F">
          <w:rPr>
            <w:rStyle w:val="Hyperlink"/>
            <w:rFonts w:ascii="Arial" w:eastAsia="Arial" w:hAnsi="Arial" w:cs="Arial"/>
            <w:spacing w:val="1"/>
            <w:position w:val="-1"/>
            <w:sz w:val="24"/>
            <w:szCs w:val="24"/>
            <w:u w:val="none"/>
          </w:rPr>
          <w:t>boa</w:t>
        </w:r>
        <w:r w:rsidRPr="0053531F">
          <w:rPr>
            <w:rStyle w:val="Hyperlink"/>
            <w:rFonts w:ascii="Arial" w:eastAsia="Arial" w:hAnsi="Arial" w:cs="Arial"/>
            <w:spacing w:val="-1"/>
            <w:position w:val="-1"/>
            <w:sz w:val="24"/>
            <w:szCs w:val="24"/>
            <w:u w:val="none"/>
          </w:rPr>
          <w:t>rd</w:t>
        </w:r>
        <w:r w:rsidRPr="0053531F">
          <w:rPr>
            <w:rStyle w:val="Hyperlink"/>
            <w:rFonts w:ascii="Arial" w:eastAsia="Arial" w:hAnsi="Arial" w:cs="Arial"/>
            <w:position w:val="-1"/>
            <w:sz w:val="24"/>
            <w:szCs w:val="24"/>
            <w:u w:val="none"/>
          </w:rPr>
          <w:t>s.c</w:t>
        </w:r>
        <w:r w:rsidRPr="0053531F">
          <w:rPr>
            <w:rStyle w:val="Hyperlink"/>
            <w:rFonts w:ascii="Arial" w:eastAsia="Arial" w:hAnsi="Arial" w:cs="Arial"/>
            <w:spacing w:val="1"/>
            <w:position w:val="-1"/>
            <w:sz w:val="24"/>
            <w:szCs w:val="24"/>
            <w:u w:val="none"/>
          </w:rPr>
          <w:t>a</w:t>
        </w:r>
        <w:r w:rsidRPr="0053531F">
          <w:rPr>
            <w:rStyle w:val="Hyperlink"/>
            <w:rFonts w:ascii="Arial" w:eastAsia="Arial" w:hAnsi="Arial" w:cs="Arial"/>
            <w:position w:val="-1"/>
            <w:sz w:val="24"/>
            <w:szCs w:val="24"/>
            <w:u w:val="none"/>
          </w:rPr>
          <w:t>.</w:t>
        </w:r>
        <w:r w:rsidRPr="0053531F">
          <w:rPr>
            <w:rStyle w:val="Hyperlink"/>
            <w:rFonts w:ascii="Arial" w:eastAsia="Arial" w:hAnsi="Arial" w:cs="Arial"/>
            <w:spacing w:val="-1"/>
            <w:position w:val="-1"/>
            <w:sz w:val="24"/>
            <w:szCs w:val="24"/>
            <w:u w:val="none"/>
          </w:rPr>
          <w:t>g</w:t>
        </w:r>
        <w:r w:rsidRPr="0053531F">
          <w:rPr>
            <w:rStyle w:val="Hyperlink"/>
            <w:rFonts w:ascii="Arial" w:eastAsia="Arial" w:hAnsi="Arial" w:cs="Arial"/>
            <w:spacing w:val="1"/>
            <w:position w:val="-1"/>
            <w:sz w:val="24"/>
            <w:szCs w:val="24"/>
            <w:u w:val="none"/>
          </w:rPr>
          <w:t>o</w:t>
        </w:r>
        <w:r w:rsidRPr="0053531F">
          <w:rPr>
            <w:rStyle w:val="Hyperlink"/>
            <w:rFonts w:ascii="Arial" w:eastAsia="Arial" w:hAnsi="Arial" w:cs="Arial"/>
            <w:spacing w:val="-2"/>
            <w:position w:val="-1"/>
            <w:sz w:val="24"/>
            <w:szCs w:val="24"/>
            <w:u w:val="none"/>
          </w:rPr>
          <w:t>v</w:t>
        </w:r>
        <w:r w:rsidRPr="0053531F">
          <w:rPr>
            <w:rStyle w:val="Hyperlink"/>
            <w:rFonts w:ascii="Arial" w:eastAsia="Arial" w:hAnsi="Arial" w:cs="Arial"/>
            <w:position w:val="-1"/>
            <w:sz w:val="24"/>
            <w:szCs w:val="24"/>
            <w:u w:val="none"/>
          </w:rPr>
          <w:t>/</w:t>
        </w:r>
        <w:r w:rsidRPr="0053531F">
          <w:rPr>
            <w:rStyle w:val="Hyperlink"/>
            <w:rFonts w:ascii="Arial" w:eastAsia="Arial" w:hAnsi="Arial" w:cs="Arial"/>
            <w:spacing w:val="1"/>
            <w:position w:val="-1"/>
            <w:sz w:val="24"/>
            <w:szCs w:val="24"/>
            <w:u w:val="none"/>
          </w:rPr>
          <w:t>pub</w:t>
        </w:r>
        <w:r w:rsidRPr="0053531F">
          <w:rPr>
            <w:rStyle w:val="Hyperlink"/>
            <w:rFonts w:ascii="Arial" w:eastAsia="Arial" w:hAnsi="Arial" w:cs="Arial"/>
            <w:position w:val="-1"/>
            <w:sz w:val="24"/>
            <w:szCs w:val="24"/>
            <w:u w:val="none"/>
          </w:rPr>
          <w:t>lic</w:t>
        </w:r>
        <w:r w:rsidRPr="0053531F">
          <w:rPr>
            <w:rStyle w:val="Hyperlink"/>
            <w:rFonts w:ascii="Arial" w:eastAsia="Arial" w:hAnsi="Arial" w:cs="Arial"/>
            <w:spacing w:val="1"/>
            <w:position w:val="-1"/>
            <w:sz w:val="24"/>
            <w:szCs w:val="24"/>
            <w:u w:val="none"/>
          </w:rPr>
          <w:t>_</w:t>
        </w:r>
        <w:r w:rsidRPr="0053531F">
          <w:rPr>
            <w:rStyle w:val="Hyperlink"/>
            <w:rFonts w:ascii="Arial" w:eastAsia="Arial" w:hAnsi="Arial" w:cs="Arial"/>
            <w:spacing w:val="-1"/>
            <w:position w:val="-1"/>
            <w:sz w:val="24"/>
            <w:szCs w:val="24"/>
            <w:u w:val="none"/>
          </w:rPr>
          <w:t>n</w:t>
        </w:r>
        <w:r w:rsidRPr="0053531F">
          <w:rPr>
            <w:rStyle w:val="Hyperlink"/>
            <w:rFonts w:ascii="Arial" w:eastAsia="Arial" w:hAnsi="Arial" w:cs="Arial"/>
            <w:spacing w:val="1"/>
            <w:position w:val="-1"/>
            <w:sz w:val="24"/>
            <w:szCs w:val="24"/>
            <w:u w:val="none"/>
          </w:rPr>
          <w:t>o</w:t>
        </w:r>
        <w:r w:rsidRPr="0053531F">
          <w:rPr>
            <w:rStyle w:val="Hyperlink"/>
            <w:rFonts w:ascii="Arial" w:eastAsia="Arial" w:hAnsi="Arial" w:cs="Arial"/>
            <w:position w:val="-1"/>
            <w:sz w:val="24"/>
            <w:szCs w:val="24"/>
            <w:u w:val="none"/>
          </w:rPr>
          <w:t>tic</w:t>
        </w:r>
        <w:r w:rsidRPr="0053531F">
          <w:rPr>
            <w:rStyle w:val="Hyperlink"/>
            <w:rFonts w:ascii="Arial" w:eastAsia="Arial" w:hAnsi="Arial" w:cs="Arial"/>
            <w:spacing w:val="-1"/>
            <w:position w:val="-1"/>
            <w:sz w:val="24"/>
            <w:szCs w:val="24"/>
            <w:u w:val="none"/>
          </w:rPr>
          <w:t>e</w:t>
        </w:r>
        <w:r w:rsidRPr="0053531F">
          <w:rPr>
            <w:rStyle w:val="Hyperlink"/>
            <w:rFonts w:ascii="Arial" w:eastAsia="Arial" w:hAnsi="Arial" w:cs="Arial"/>
            <w:position w:val="-1"/>
            <w:sz w:val="24"/>
            <w:szCs w:val="24"/>
            <w:u w:val="none"/>
          </w:rPr>
          <w:t>s/</w:t>
        </w:r>
        <w:r w:rsidRPr="0053531F">
          <w:rPr>
            <w:rStyle w:val="Hyperlink"/>
            <w:rFonts w:ascii="Arial" w:eastAsia="Arial" w:hAnsi="Arial" w:cs="Arial"/>
            <w:spacing w:val="1"/>
            <w:position w:val="-1"/>
            <w:sz w:val="24"/>
            <w:szCs w:val="24"/>
            <w:u w:val="none"/>
          </w:rPr>
          <w:t>pe</w:t>
        </w:r>
        <w:r w:rsidRPr="0053531F">
          <w:rPr>
            <w:rStyle w:val="Hyperlink"/>
            <w:rFonts w:ascii="Arial" w:eastAsia="Arial" w:hAnsi="Arial" w:cs="Arial"/>
            <w:position w:val="-1"/>
            <w:sz w:val="24"/>
            <w:szCs w:val="24"/>
            <w:u w:val="none"/>
          </w:rPr>
          <w:t>titi</w:t>
        </w:r>
        <w:r w:rsidRPr="0053531F">
          <w:rPr>
            <w:rStyle w:val="Hyperlink"/>
            <w:rFonts w:ascii="Arial" w:eastAsia="Arial" w:hAnsi="Arial" w:cs="Arial"/>
            <w:spacing w:val="-1"/>
            <w:position w:val="-1"/>
            <w:sz w:val="24"/>
            <w:szCs w:val="24"/>
            <w:u w:val="none"/>
          </w:rPr>
          <w:t>o</w:t>
        </w:r>
        <w:r w:rsidRPr="0053531F">
          <w:rPr>
            <w:rStyle w:val="Hyperlink"/>
            <w:rFonts w:ascii="Arial" w:eastAsia="Arial" w:hAnsi="Arial" w:cs="Arial"/>
            <w:spacing w:val="1"/>
            <w:position w:val="-1"/>
            <w:sz w:val="24"/>
            <w:szCs w:val="24"/>
            <w:u w:val="none"/>
          </w:rPr>
          <w:t>n</w:t>
        </w:r>
        <w:r w:rsidRPr="0053531F">
          <w:rPr>
            <w:rStyle w:val="Hyperlink"/>
            <w:rFonts w:ascii="Arial" w:eastAsia="Arial" w:hAnsi="Arial" w:cs="Arial"/>
            <w:position w:val="-1"/>
            <w:sz w:val="24"/>
            <w:szCs w:val="24"/>
            <w:u w:val="none"/>
          </w:rPr>
          <w:t>s/</w:t>
        </w:r>
        <w:r w:rsidRPr="0053531F">
          <w:rPr>
            <w:rStyle w:val="Hyperlink"/>
            <w:rFonts w:ascii="Arial" w:eastAsia="Arial" w:hAnsi="Arial" w:cs="Arial"/>
            <w:spacing w:val="-3"/>
            <w:position w:val="-1"/>
            <w:sz w:val="24"/>
            <w:szCs w:val="24"/>
            <w:u w:val="none"/>
          </w:rPr>
          <w:t>w</w:t>
        </w:r>
        <w:r w:rsidRPr="0053531F">
          <w:rPr>
            <w:rStyle w:val="Hyperlink"/>
            <w:rFonts w:ascii="Arial" w:eastAsia="Arial" w:hAnsi="Arial" w:cs="Arial"/>
            <w:spacing w:val="1"/>
            <w:position w:val="-1"/>
            <w:sz w:val="24"/>
            <w:szCs w:val="24"/>
            <w:u w:val="none"/>
          </w:rPr>
          <w:t>a</w:t>
        </w:r>
        <w:r w:rsidRPr="0053531F">
          <w:rPr>
            <w:rStyle w:val="Hyperlink"/>
            <w:rFonts w:ascii="Arial" w:eastAsia="Arial" w:hAnsi="Arial" w:cs="Arial"/>
            <w:position w:val="-1"/>
            <w:sz w:val="24"/>
            <w:szCs w:val="24"/>
            <w:u w:val="none"/>
          </w:rPr>
          <w:t>t</w:t>
        </w:r>
        <w:r w:rsidRPr="0053531F">
          <w:rPr>
            <w:rStyle w:val="Hyperlink"/>
            <w:rFonts w:ascii="Arial" w:eastAsia="Arial" w:hAnsi="Arial" w:cs="Arial"/>
            <w:spacing w:val="1"/>
            <w:position w:val="-1"/>
            <w:sz w:val="24"/>
            <w:szCs w:val="24"/>
            <w:u w:val="none"/>
          </w:rPr>
          <w:t>e</w:t>
        </w:r>
        <w:r w:rsidRPr="0053531F">
          <w:rPr>
            <w:rStyle w:val="Hyperlink"/>
            <w:rFonts w:ascii="Arial" w:eastAsia="Arial" w:hAnsi="Arial" w:cs="Arial"/>
            <w:spacing w:val="-1"/>
            <w:position w:val="-1"/>
            <w:sz w:val="24"/>
            <w:szCs w:val="24"/>
            <w:u w:val="none"/>
          </w:rPr>
          <w:t>r</w:t>
        </w:r>
        <w:r w:rsidRPr="0053531F">
          <w:rPr>
            <w:rStyle w:val="Hyperlink"/>
            <w:rFonts w:ascii="Arial" w:eastAsia="Arial" w:hAnsi="Arial" w:cs="Arial"/>
            <w:spacing w:val="1"/>
            <w:position w:val="-1"/>
            <w:sz w:val="24"/>
            <w:szCs w:val="24"/>
            <w:u w:val="none"/>
          </w:rPr>
          <w:t>_</w:t>
        </w:r>
        <w:r w:rsidRPr="0053531F">
          <w:rPr>
            <w:rStyle w:val="Hyperlink"/>
            <w:rFonts w:ascii="Arial" w:eastAsia="Arial" w:hAnsi="Arial" w:cs="Arial"/>
            <w:spacing w:val="-1"/>
            <w:position w:val="-1"/>
            <w:sz w:val="24"/>
            <w:szCs w:val="24"/>
            <w:u w:val="none"/>
          </w:rPr>
          <w:t>q</w:t>
        </w:r>
        <w:r w:rsidRPr="0053531F">
          <w:rPr>
            <w:rStyle w:val="Hyperlink"/>
            <w:rFonts w:ascii="Arial" w:eastAsia="Arial" w:hAnsi="Arial" w:cs="Arial"/>
            <w:spacing w:val="1"/>
            <w:position w:val="-1"/>
            <w:sz w:val="24"/>
            <w:szCs w:val="24"/>
            <w:u w:val="none"/>
          </w:rPr>
          <w:t>ua</w:t>
        </w:r>
        <w:r w:rsidRPr="0053531F">
          <w:rPr>
            <w:rStyle w:val="Hyperlink"/>
            <w:rFonts w:ascii="Arial" w:eastAsia="Arial" w:hAnsi="Arial" w:cs="Arial"/>
            <w:position w:val="-1"/>
            <w:sz w:val="24"/>
            <w:szCs w:val="24"/>
            <w:u w:val="none"/>
          </w:rPr>
          <w:t>li</w:t>
        </w:r>
        <w:r w:rsidRPr="0053531F">
          <w:rPr>
            <w:rStyle w:val="Hyperlink"/>
            <w:rFonts w:ascii="Arial" w:eastAsia="Arial" w:hAnsi="Arial" w:cs="Arial"/>
            <w:spacing w:val="-2"/>
            <w:position w:val="-1"/>
            <w:sz w:val="24"/>
            <w:szCs w:val="24"/>
            <w:u w:val="none"/>
          </w:rPr>
          <w:t>ty</w:t>
        </w:r>
      </w:hyperlink>
    </w:p>
    <w:p w14:paraId="26D0EE7A" w14:textId="1B3ACB7C" w:rsidR="004B69D2" w:rsidRPr="00227FA4" w:rsidRDefault="7019777F" w:rsidP="00E56012">
      <w:pPr>
        <w:spacing w:after="250"/>
        <w:ind w:left="432" w:hanging="432"/>
        <w:jc w:val="both"/>
        <w:rPr>
          <w:rFonts w:ascii="Arial" w:eastAsia="Arial" w:hAnsi="Arial" w:cs="Arial"/>
          <w:sz w:val="24"/>
          <w:szCs w:val="24"/>
        </w:rPr>
      </w:pPr>
      <w:bookmarkStart w:id="204" w:name="_Toc437440925"/>
      <w:bookmarkStart w:id="205" w:name="_Toc514672886"/>
      <w:r w:rsidRPr="006D3FE3">
        <w:rPr>
          <w:b/>
          <w:bCs/>
          <w:spacing w:val="1"/>
          <w:sz w:val="24"/>
          <w:szCs w:val="24"/>
        </w:rPr>
        <w:t>PE</w:t>
      </w:r>
      <w:r w:rsidRPr="006D3FE3">
        <w:rPr>
          <w:b/>
          <w:bCs/>
          <w:sz w:val="24"/>
          <w:szCs w:val="24"/>
        </w:rPr>
        <w:t>R</w:t>
      </w:r>
      <w:r w:rsidRPr="006D3FE3">
        <w:rPr>
          <w:b/>
          <w:bCs/>
          <w:spacing w:val="-1"/>
          <w:sz w:val="24"/>
          <w:szCs w:val="24"/>
        </w:rPr>
        <w:t>M</w:t>
      </w:r>
      <w:r w:rsidRPr="006D3FE3">
        <w:rPr>
          <w:b/>
          <w:bCs/>
          <w:sz w:val="24"/>
          <w:szCs w:val="24"/>
        </w:rPr>
        <w:t>IT R</w:t>
      </w:r>
      <w:r w:rsidRPr="006D3FE3">
        <w:rPr>
          <w:b/>
          <w:bCs/>
          <w:spacing w:val="1"/>
          <w:sz w:val="24"/>
          <w:szCs w:val="24"/>
        </w:rPr>
        <w:t>E</w:t>
      </w:r>
      <w:r w:rsidRPr="006D3FE3">
        <w:rPr>
          <w:b/>
          <w:bCs/>
          <w:sz w:val="24"/>
          <w:szCs w:val="24"/>
        </w:rPr>
        <w:t>QUIR</w:t>
      </w:r>
      <w:r w:rsidRPr="006D3FE3">
        <w:rPr>
          <w:b/>
          <w:bCs/>
          <w:spacing w:val="1"/>
          <w:sz w:val="24"/>
          <w:szCs w:val="24"/>
        </w:rPr>
        <w:t>E</w:t>
      </w:r>
      <w:r w:rsidRPr="006D3FE3">
        <w:rPr>
          <w:b/>
          <w:bCs/>
          <w:spacing w:val="-1"/>
          <w:sz w:val="24"/>
          <w:szCs w:val="24"/>
        </w:rPr>
        <w:t>M</w:t>
      </w:r>
      <w:r w:rsidRPr="006D3FE3">
        <w:rPr>
          <w:b/>
          <w:bCs/>
          <w:spacing w:val="-2"/>
          <w:sz w:val="24"/>
          <w:szCs w:val="24"/>
        </w:rPr>
        <w:t>E</w:t>
      </w:r>
      <w:r w:rsidRPr="006D3FE3">
        <w:rPr>
          <w:b/>
          <w:bCs/>
          <w:sz w:val="24"/>
          <w:szCs w:val="24"/>
        </w:rPr>
        <w:t>NTS</w:t>
      </w:r>
      <w:bookmarkStart w:id="206" w:name="_Toc451935595"/>
      <w:bookmarkStart w:id="207" w:name="_Toc454434801"/>
      <w:bookmarkEnd w:id="204"/>
      <w:bookmarkEnd w:id="205"/>
    </w:p>
    <w:p w14:paraId="5679E412" w14:textId="6DC1ECD9" w:rsidR="005C3E2C" w:rsidRPr="00227FA4" w:rsidRDefault="3D9F9D61" w:rsidP="00E56012">
      <w:pPr>
        <w:spacing w:after="250"/>
        <w:ind w:left="0" w:firstLine="0"/>
        <w:jc w:val="both"/>
        <w:rPr>
          <w:rFonts w:ascii="Arial" w:eastAsia="Arial" w:hAnsi="Arial" w:cs="Arial"/>
          <w:sz w:val="24"/>
          <w:szCs w:val="24"/>
        </w:rPr>
      </w:pPr>
      <w:r w:rsidRPr="3D13801C">
        <w:rPr>
          <w:rFonts w:ascii="Arial" w:eastAsia="Arial" w:hAnsi="Arial" w:cs="Arial"/>
          <w:sz w:val="24"/>
          <w:szCs w:val="24"/>
        </w:rPr>
        <w:t xml:space="preserve">IT IS HEREBY ORDERED that the Permittees, in order to meet the provisions contained in </w:t>
      </w:r>
      <w:r w:rsidR="6F940F79" w:rsidRPr="3D13801C">
        <w:rPr>
          <w:rFonts w:ascii="Arial" w:eastAsia="Arial" w:hAnsi="Arial" w:cs="Arial"/>
          <w:sz w:val="24"/>
          <w:szCs w:val="24"/>
        </w:rPr>
        <w:t>d</w:t>
      </w:r>
      <w:r w:rsidRPr="3D13801C">
        <w:rPr>
          <w:rFonts w:ascii="Arial" w:eastAsia="Arial" w:hAnsi="Arial" w:cs="Arial"/>
          <w:sz w:val="24"/>
          <w:szCs w:val="24"/>
        </w:rPr>
        <w:t>ivision 7 of the California Water Code and regulations adopted thereunder, and the provisions of the Clean Water Act, as amended, and regulations and guidelines adopted thereunder, must comply with the following:</w:t>
      </w:r>
      <w:bookmarkEnd w:id="206"/>
      <w:bookmarkEnd w:id="207"/>
    </w:p>
    <w:p w14:paraId="3D13D5F9" w14:textId="43A829BB" w:rsidR="00C46FB9" w:rsidRPr="00E56012" w:rsidRDefault="1370485A" w:rsidP="00F10B63">
      <w:pPr>
        <w:pStyle w:val="Heading1"/>
        <w:numPr>
          <w:ilvl w:val="0"/>
          <w:numId w:val="136"/>
        </w:numPr>
        <w:spacing w:after="250"/>
        <w:ind w:left="432" w:hanging="432"/>
        <w:jc w:val="both"/>
        <w:rPr>
          <w:rFonts w:ascii="Arial" w:hAnsi="Arial" w:cs="Arial"/>
        </w:rPr>
      </w:pPr>
      <w:bookmarkStart w:id="208" w:name="_Toc744300181"/>
      <w:bookmarkStart w:id="209" w:name="_Toc160025038"/>
      <w:bookmarkStart w:id="210" w:name="_Toc1640492574"/>
      <w:bookmarkStart w:id="211" w:name="_Toc228457461"/>
      <w:bookmarkStart w:id="212" w:name="_Toc160022656"/>
      <w:r w:rsidRPr="4ED7B31F">
        <w:rPr>
          <w:rFonts w:ascii="Arial" w:hAnsi="Arial" w:cs="Arial"/>
        </w:rPr>
        <w:t>PERMITTEE RESPONSIBILITIES</w:t>
      </w:r>
      <w:bookmarkStart w:id="213" w:name="_Toc437440959"/>
      <w:bookmarkEnd w:id="208"/>
      <w:bookmarkEnd w:id="209"/>
      <w:bookmarkEnd w:id="210"/>
      <w:bookmarkEnd w:id="211"/>
      <w:bookmarkEnd w:id="212"/>
    </w:p>
    <w:p w14:paraId="6FE570DC" w14:textId="2555D02A" w:rsidR="00354183" w:rsidRPr="00E56012" w:rsidRDefault="2CD27411" w:rsidP="00E56012">
      <w:pPr>
        <w:pStyle w:val="Heading2"/>
        <w:numPr>
          <w:ilvl w:val="0"/>
          <w:numId w:val="35"/>
        </w:numPr>
        <w:spacing w:after="250"/>
        <w:ind w:left="864" w:hanging="432"/>
        <w:rPr>
          <w:rFonts w:ascii="Arial" w:hAnsi="Arial" w:cs="Arial"/>
          <w:sz w:val="24"/>
          <w:szCs w:val="24"/>
        </w:rPr>
      </w:pPr>
      <w:bookmarkStart w:id="214" w:name="_Toc514672888"/>
      <w:bookmarkStart w:id="215" w:name="_Toc1329629972"/>
      <w:bookmarkStart w:id="216" w:name="_Toc1618359039"/>
      <w:bookmarkStart w:id="217" w:name="_Toc910865756"/>
      <w:bookmarkStart w:id="218" w:name="_Toc920090836"/>
      <w:bookmarkStart w:id="219" w:name="_Toc2062294172"/>
      <w:bookmarkStart w:id="220" w:name="_Toc1048384121"/>
      <w:bookmarkStart w:id="221" w:name="_Toc160025039"/>
      <w:bookmarkStart w:id="222" w:name="_Toc127519664"/>
      <w:bookmarkStart w:id="223" w:name="_Toc228457462"/>
      <w:bookmarkStart w:id="224" w:name="_Toc160022657"/>
      <w:r w:rsidRPr="4ED7B31F">
        <w:rPr>
          <w:rFonts w:ascii="Arial" w:hAnsi="Arial" w:cs="Arial"/>
          <w:sz w:val="24"/>
          <w:szCs w:val="24"/>
        </w:rPr>
        <w:t>General</w:t>
      </w:r>
      <w:bookmarkEnd w:id="214"/>
      <w:bookmarkEnd w:id="215"/>
      <w:bookmarkEnd w:id="216"/>
      <w:bookmarkEnd w:id="217"/>
      <w:bookmarkEnd w:id="218"/>
      <w:bookmarkEnd w:id="219"/>
      <w:bookmarkEnd w:id="220"/>
      <w:bookmarkEnd w:id="221"/>
      <w:bookmarkEnd w:id="222"/>
      <w:bookmarkEnd w:id="223"/>
      <w:bookmarkEnd w:id="224"/>
    </w:p>
    <w:p w14:paraId="18900195" w14:textId="681F9DF1" w:rsidR="0051037A" w:rsidRPr="004D1B73" w:rsidRDefault="60936089" w:rsidP="00E56012">
      <w:pPr>
        <w:pStyle w:val="ListParagraph"/>
        <w:spacing w:after="250"/>
        <w:ind w:left="900" w:firstLine="0"/>
        <w:contextualSpacing w:val="0"/>
        <w:jc w:val="both"/>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 (inclusive of the Principal Permittee</w:t>
      </w:r>
      <w:r w:rsidR="37A678F7" w:rsidRPr="00227FA4">
        <w:rPr>
          <w:rFonts w:ascii="Arial" w:eastAsia="Arial" w:hAnsi="Arial" w:cs="Arial"/>
          <w:sz w:val="24"/>
          <w:szCs w:val="24"/>
        </w:rPr>
        <w:t>s</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ha</w:t>
      </w:r>
      <w:r w:rsidRPr="00227FA4">
        <w:rPr>
          <w:rFonts w:ascii="Arial" w:eastAsia="Arial" w:hAnsi="Arial" w:cs="Arial"/>
          <w:sz w:val="24"/>
          <w:szCs w:val="24"/>
        </w:rPr>
        <w:t xml:space="preserve">ll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 xml:space="preserve">he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pacing w:val="-1"/>
          <w:sz w:val="24"/>
          <w:szCs w:val="24"/>
        </w:rPr>
        <w:t>g</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s</w:t>
      </w:r>
      <w:r w:rsidRPr="00227FA4">
        <w:rPr>
          <w:rFonts w:ascii="Arial" w:eastAsia="Arial" w:hAnsi="Arial" w:cs="Arial"/>
          <w:spacing w:val="-2"/>
          <w:sz w:val="24"/>
          <w:szCs w:val="24"/>
        </w:rPr>
        <w:t>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m </w:t>
      </w:r>
      <w:r w:rsidRPr="00227FA4">
        <w:rPr>
          <w:rFonts w:ascii="Arial" w:eastAsia="Arial" w:hAnsi="Arial" w:cs="Arial"/>
          <w:spacing w:val="1"/>
          <w:sz w:val="24"/>
          <w:szCs w:val="24"/>
        </w:rPr>
        <w:t>d</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2"/>
          <w:sz w:val="24"/>
          <w:szCs w:val="24"/>
        </w:rPr>
        <w:t>y</w:t>
      </w:r>
      <w:r w:rsidRPr="00227FA4">
        <w:rPr>
          <w:rFonts w:ascii="Arial" w:eastAsia="Arial" w:hAnsi="Arial" w:cs="Arial"/>
          <w:sz w:val="24"/>
          <w:szCs w:val="24"/>
        </w:rPr>
        <w:t>st</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z w:val="24"/>
          <w:szCs w:val="24"/>
        </w:rPr>
        <w:t xml:space="preserve">s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ir j</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is</w:t>
      </w:r>
      <w:r w:rsidRPr="00227FA4">
        <w:rPr>
          <w:rFonts w:ascii="Arial" w:eastAsia="Arial" w:hAnsi="Arial" w:cs="Arial"/>
          <w:spacing w:val="1"/>
          <w:sz w:val="24"/>
          <w:szCs w:val="24"/>
        </w:rPr>
        <w:t>d</w:t>
      </w:r>
      <w:r w:rsidRPr="00227FA4">
        <w:rPr>
          <w:rFonts w:ascii="Arial" w:eastAsia="Arial" w:hAnsi="Arial" w:cs="Arial"/>
          <w:sz w:val="24"/>
          <w:szCs w:val="24"/>
        </w:rPr>
        <w:t>icti</w:t>
      </w:r>
      <w:r w:rsidRPr="00227FA4">
        <w:rPr>
          <w:rFonts w:ascii="Arial" w:eastAsia="Arial" w:hAnsi="Arial" w:cs="Arial"/>
          <w:spacing w:val="1"/>
          <w:sz w:val="24"/>
          <w:szCs w:val="24"/>
        </w:rPr>
        <w:t>on</w:t>
      </w:r>
      <w:r w:rsidRPr="00227FA4">
        <w:rPr>
          <w:rFonts w:ascii="Arial" w:eastAsia="Arial" w:hAnsi="Arial" w:cs="Arial"/>
          <w:sz w:val="24"/>
          <w:szCs w:val="24"/>
        </w:rPr>
        <w:t>. To</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pacing w:val="-1"/>
          <w:sz w:val="24"/>
          <w:szCs w:val="24"/>
        </w:rPr>
        <w:t>rr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ou</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 xml:space="preserve">he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is O</w:t>
      </w:r>
      <w:r w:rsidRPr="00227FA4">
        <w:rPr>
          <w:rFonts w:ascii="Arial" w:eastAsia="Arial" w:hAnsi="Arial" w:cs="Arial"/>
          <w:spacing w:val="-3"/>
          <w:sz w:val="24"/>
          <w:szCs w:val="24"/>
        </w:rPr>
        <w:t>r</w:t>
      </w:r>
      <w:r w:rsidRPr="00227FA4">
        <w:rPr>
          <w:rFonts w:ascii="Arial" w:eastAsia="Arial" w:hAnsi="Arial" w:cs="Arial"/>
          <w:spacing w:val="1"/>
          <w:sz w:val="24"/>
          <w:szCs w:val="24"/>
        </w:rPr>
        <w:t>de</w:t>
      </w:r>
      <w:r w:rsidRPr="00227FA4">
        <w:rPr>
          <w:rFonts w:ascii="Arial" w:eastAsia="Arial" w:hAnsi="Arial" w:cs="Arial"/>
          <w:spacing w:val="-1"/>
          <w:sz w:val="24"/>
          <w:szCs w:val="24"/>
        </w:rPr>
        <w:t>r</w:t>
      </w:r>
      <w:r w:rsidRPr="00227FA4">
        <w:rPr>
          <w:rFonts w:ascii="Arial" w:eastAsia="Arial" w:hAnsi="Arial" w:cs="Arial"/>
          <w:sz w:val="24"/>
          <w:szCs w:val="24"/>
        </w:rPr>
        <w:t>, the Permittees</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p>
    <w:p w14:paraId="494EFCDF" w14:textId="1FFB19B8" w:rsidR="00FF0219" w:rsidRPr="00E56012" w:rsidRDefault="00FF0219" w:rsidP="007A232A">
      <w:pPr>
        <w:pStyle w:val="ListParagraph"/>
        <w:widowControl w:val="0"/>
        <w:numPr>
          <w:ilvl w:val="0"/>
          <w:numId w:val="194"/>
        </w:numPr>
        <w:tabs>
          <w:tab w:val="left" w:pos="1540"/>
        </w:tabs>
        <w:spacing w:after="250"/>
        <w:ind w:left="1260"/>
        <w:contextualSpacing w:val="0"/>
        <w:jc w:val="both"/>
        <w:rPr>
          <w:rFonts w:ascii="Arial" w:eastAsia="Arial" w:hAnsi="Arial" w:cs="Arial"/>
          <w:sz w:val="24"/>
          <w:szCs w:val="24"/>
        </w:rPr>
      </w:pPr>
      <w:r w:rsidRPr="00FF0219">
        <w:rPr>
          <w:rFonts w:ascii="Arial" w:eastAsia="Arial" w:hAnsi="Arial" w:cs="Arial"/>
          <w:sz w:val="24"/>
          <w:szCs w:val="24"/>
        </w:rPr>
        <w:t xml:space="preserve">Document the </w:t>
      </w:r>
      <w:r w:rsidR="00854A10">
        <w:rPr>
          <w:rFonts w:ascii="Arial" w:eastAsia="Arial" w:hAnsi="Arial" w:cs="Arial"/>
          <w:sz w:val="24"/>
          <w:szCs w:val="24"/>
        </w:rPr>
        <w:t xml:space="preserve">control measures or </w:t>
      </w:r>
      <w:r w:rsidRPr="00FF0219">
        <w:rPr>
          <w:rFonts w:ascii="Arial" w:eastAsia="Arial" w:hAnsi="Arial" w:cs="Arial"/>
          <w:sz w:val="24"/>
          <w:szCs w:val="24"/>
        </w:rPr>
        <w:t>BMPs</w:t>
      </w:r>
      <w:r w:rsidRPr="00FF0219" w:rsidDel="000D08C6">
        <w:rPr>
          <w:rFonts w:ascii="Arial" w:eastAsia="Arial" w:hAnsi="Arial" w:cs="Arial"/>
          <w:sz w:val="24"/>
          <w:szCs w:val="24"/>
        </w:rPr>
        <w:t xml:space="preserve"> </w:t>
      </w:r>
      <w:r w:rsidRPr="00FF0219">
        <w:rPr>
          <w:rFonts w:ascii="Arial" w:eastAsia="Arial" w:hAnsi="Arial" w:cs="Arial"/>
          <w:sz w:val="24"/>
          <w:szCs w:val="24"/>
        </w:rPr>
        <w:t>that are employed within each of their respective jurisdictions.</w:t>
      </w:r>
    </w:p>
    <w:p w14:paraId="3B13AB2A" w14:textId="18C57E70" w:rsidR="00FF0219" w:rsidRPr="00E56012" w:rsidRDefault="00FF0219" w:rsidP="007A232A">
      <w:pPr>
        <w:pStyle w:val="ListParagraph"/>
        <w:widowControl w:val="0"/>
        <w:numPr>
          <w:ilvl w:val="0"/>
          <w:numId w:val="194"/>
        </w:numPr>
        <w:tabs>
          <w:tab w:val="left" w:pos="1540"/>
        </w:tabs>
        <w:spacing w:after="250"/>
        <w:ind w:left="1260"/>
        <w:contextualSpacing w:val="0"/>
        <w:jc w:val="both"/>
        <w:rPr>
          <w:rFonts w:ascii="Arial" w:eastAsia="Arial" w:hAnsi="Arial" w:cs="Arial"/>
          <w:sz w:val="24"/>
          <w:szCs w:val="24"/>
        </w:rPr>
      </w:pPr>
      <w:r w:rsidRPr="00FF0219">
        <w:rPr>
          <w:rFonts w:ascii="Arial" w:eastAsia="Arial" w:hAnsi="Arial" w:cs="Arial"/>
          <w:sz w:val="24"/>
          <w:szCs w:val="24"/>
        </w:rPr>
        <w:t xml:space="preserve">Develop and apply performance metrics to achieve continual improvement and demonstrate the effectiveness of their projects and programs. Permittees must use and document performance metrics to track and assess the effectiveness of individual </w:t>
      </w:r>
      <w:r w:rsidR="00854A10">
        <w:rPr>
          <w:rFonts w:ascii="Arial" w:eastAsia="Arial" w:hAnsi="Arial" w:cs="Arial"/>
          <w:sz w:val="24"/>
          <w:szCs w:val="24"/>
        </w:rPr>
        <w:t>control measures</w:t>
      </w:r>
      <w:r w:rsidR="00727507">
        <w:rPr>
          <w:rFonts w:ascii="Arial" w:eastAsia="Arial" w:hAnsi="Arial" w:cs="Arial"/>
          <w:sz w:val="24"/>
          <w:szCs w:val="24"/>
        </w:rPr>
        <w:t xml:space="preserve"> and </w:t>
      </w:r>
      <w:r w:rsidR="00FF61A4">
        <w:rPr>
          <w:rFonts w:ascii="Arial" w:eastAsia="Arial" w:hAnsi="Arial" w:cs="Arial"/>
          <w:sz w:val="24"/>
          <w:szCs w:val="24"/>
        </w:rPr>
        <w:t>BMPs</w:t>
      </w:r>
      <w:r w:rsidRPr="00FF0219">
        <w:rPr>
          <w:rFonts w:ascii="Arial" w:eastAsia="Arial" w:hAnsi="Arial" w:cs="Arial"/>
          <w:sz w:val="24"/>
          <w:szCs w:val="24"/>
        </w:rPr>
        <w:t xml:space="preserve"> or systems of </w:t>
      </w:r>
      <w:r w:rsidR="00854A10">
        <w:rPr>
          <w:rFonts w:ascii="Arial" w:eastAsia="Arial" w:hAnsi="Arial" w:cs="Arial"/>
          <w:sz w:val="24"/>
          <w:szCs w:val="24"/>
        </w:rPr>
        <w:t>control measures</w:t>
      </w:r>
      <w:r w:rsidR="00727507">
        <w:rPr>
          <w:rFonts w:ascii="Arial" w:eastAsia="Arial" w:hAnsi="Arial" w:cs="Arial"/>
          <w:sz w:val="24"/>
          <w:szCs w:val="24"/>
        </w:rPr>
        <w:t xml:space="preserve"> and </w:t>
      </w:r>
      <w:r w:rsidR="00FF61A4">
        <w:rPr>
          <w:rFonts w:ascii="Arial" w:eastAsia="Arial" w:hAnsi="Arial" w:cs="Arial"/>
          <w:sz w:val="24"/>
          <w:szCs w:val="24"/>
        </w:rPr>
        <w:t>BMPs</w:t>
      </w:r>
      <w:r w:rsidRPr="00FF0219">
        <w:rPr>
          <w:rFonts w:ascii="Arial" w:eastAsia="Arial" w:hAnsi="Arial" w:cs="Arial"/>
          <w:sz w:val="24"/>
          <w:szCs w:val="24"/>
        </w:rPr>
        <w:t xml:space="preserve"> and execute timely program and project improvements to attain </w:t>
      </w:r>
      <w:r w:rsidR="00F54EAF">
        <w:rPr>
          <w:rFonts w:ascii="Arial" w:eastAsia="Arial" w:hAnsi="Arial" w:cs="Arial"/>
          <w:sz w:val="24"/>
          <w:szCs w:val="24"/>
        </w:rPr>
        <w:t>receiving water limitations (</w:t>
      </w:r>
      <w:r w:rsidR="00F02B78">
        <w:rPr>
          <w:rFonts w:ascii="Arial" w:eastAsia="Arial" w:hAnsi="Arial" w:cs="Arial"/>
          <w:sz w:val="24"/>
          <w:szCs w:val="24"/>
        </w:rPr>
        <w:t>s</w:t>
      </w:r>
      <w:r w:rsidR="00F54EAF">
        <w:rPr>
          <w:rFonts w:ascii="Arial" w:eastAsia="Arial" w:hAnsi="Arial" w:cs="Arial"/>
          <w:sz w:val="24"/>
          <w:szCs w:val="24"/>
        </w:rPr>
        <w:t>ection</w:t>
      </w:r>
      <w:r w:rsidRPr="00FF0219">
        <w:rPr>
          <w:rFonts w:ascii="Arial" w:eastAsia="Arial" w:hAnsi="Arial" w:cs="Arial"/>
          <w:sz w:val="24"/>
          <w:szCs w:val="24"/>
        </w:rPr>
        <w:t xml:space="preserve"> </w:t>
      </w:r>
      <w:r w:rsidR="00C00D39">
        <w:rPr>
          <w:rFonts w:ascii="Arial" w:eastAsia="Arial" w:hAnsi="Arial" w:cs="Arial"/>
          <w:sz w:val="24"/>
          <w:szCs w:val="24"/>
        </w:rPr>
        <w:t xml:space="preserve">VI) </w:t>
      </w:r>
      <w:r w:rsidRPr="00FF0219">
        <w:rPr>
          <w:rFonts w:ascii="Arial" w:eastAsia="Arial" w:hAnsi="Arial" w:cs="Arial"/>
          <w:sz w:val="24"/>
          <w:szCs w:val="24"/>
        </w:rPr>
        <w:t xml:space="preserve">and </w:t>
      </w:r>
      <w:r w:rsidR="00C00D39">
        <w:rPr>
          <w:rFonts w:ascii="Arial" w:eastAsia="Arial" w:hAnsi="Arial" w:cs="Arial"/>
          <w:sz w:val="24"/>
          <w:szCs w:val="24"/>
        </w:rPr>
        <w:t>effluent limitations (</w:t>
      </w:r>
      <w:r w:rsidR="00F02B78">
        <w:rPr>
          <w:rFonts w:ascii="Arial" w:eastAsia="Arial" w:hAnsi="Arial" w:cs="Arial"/>
          <w:sz w:val="24"/>
          <w:szCs w:val="24"/>
        </w:rPr>
        <w:t>s</w:t>
      </w:r>
      <w:r w:rsidR="00C00D39">
        <w:rPr>
          <w:rFonts w:ascii="Arial" w:eastAsia="Arial" w:hAnsi="Arial" w:cs="Arial"/>
          <w:sz w:val="24"/>
          <w:szCs w:val="24"/>
        </w:rPr>
        <w:t>ection VII)</w:t>
      </w:r>
      <w:r w:rsidRPr="00FF0219">
        <w:rPr>
          <w:rFonts w:ascii="Arial" w:eastAsia="Arial" w:hAnsi="Arial" w:cs="Arial"/>
          <w:sz w:val="24"/>
          <w:szCs w:val="24"/>
        </w:rPr>
        <w:t>, effectively prohibit non-stormwater discharges (</w:t>
      </w:r>
      <w:r w:rsidR="00F02B78">
        <w:rPr>
          <w:rFonts w:ascii="Arial" w:eastAsia="Arial" w:hAnsi="Arial" w:cs="Arial"/>
          <w:sz w:val="24"/>
          <w:szCs w:val="24"/>
        </w:rPr>
        <w:t>s</w:t>
      </w:r>
      <w:r w:rsidRPr="00FF0219">
        <w:rPr>
          <w:rFonts w:ascii="Arial" w:eastAsia="Arial" w:hAnsi="Arial" w:cs="Arial"/>
          <w:sz w:val="24"/>
          <w:szCs w:val="24"/>
        </w:rPr>
        <w:t>ection IV</w:t>
      </w:r>
      <w:r w:rsidR="00F02B78" w:rsidRPr="00FF0219">
        <w:rPr>
          <w:rFonts w:ascii="Arial" w:eastAsia="Arial" w:hAnsi="Arial" w:cs="Arial"/>
          <w:sz w:val="24"/>
          <w:szCs w:val="24"/>
        </w:rPr>
        <w:t>) and</w:t>
      </w:r>
      <w:r w:rsidRPr="00FF0219">
        <w:rPr>
          <w:rFonts w:ascii="Arial" w:eastAsia="Arial" w:hAnsi="Arial" w:cs="Arial"/>
          <w:sz w:val="24"/>
          <w:szCs w:val="24"/>
        </w:rPr>
        <w:t xml:space="preserve"> reduce pollution to the maximum extent practicable.</w:t>
      </w:r>
    </w:p>
    <w:p w14:paraId="2F75463A" w14:textId="6B904229" w:rsidR="007E53F0" w:rsidRPr="00E56012" w:rsidRDefault="00E84503" w:rsidP="007A232A">
      <w:pPr>
        <w:pStyle w:val="ListParagraph"/>
        <w:widowControl w:val="0"/>
        <w:numPr>
          <w:ilvl w:val="0"/>
          <w:numId w:val="194"/>
        </w:numPr>
        <w:tabs>
          <w:tab w:val="left" w:pos="1540"/>
        </w:tabs>
        <w:spacing w:after="250"/>
        <w:ind w:left="1260"/>
        <w:contextualSpacing w:val="0"/>
        <w:jc w:val="both"/>
        <w:rPr>
          <w:rFonts w:ascii="Arial" w:eastAsia="Arial" w:hAnsi="Arial" w:cs="Arial"/>
          <w:sz w:val="24"/>
          <w:szCs w:val="24"/>
        </w:rPr>
      </w:pPr>
      <w:r>
        <w:rPr>
          <w:rFonts w:ascii="Arial" w:eastAsia="Arial" w:hAnsi="Arial" w:cs="Arial"/>
          <w:sz w:val="24"/>
          <w:szCs w:val="24"/>
        </w:rPr>
        <w:t>E</w:t>
      </w:r>
      <w:r w:rsidR="007E53F0" w:rsidRPr="004D031B">
        <w:rPr>
          <w:rFonts w:ascii="Arial" w:eastAsia="Arial" w:hAnsi="Arial" w:cs="Arial"/>
          <w:sz w:val="24"/>
          <w:szCs w:val="24"/>
        </w:rPr>
        <w:t>valuate the validity of performance metrics and the validity of those methods used to measure achievement of performance metrics.</w:t>
      </w:r>
    </w:p>
    <w:p w14:paraId="0738EBFF" w14:textId="184716EF" w:rsidR="0051037A" w:rsidRPr="00E56012" w:rsidRDefault="5166DEA4" w:rsidP="007A232A">
      <w:pPr>
        <w:pStyle w:val="ListParagraph"/>
        <w:widowControl w:val="0"/>
        <w:numPr>
          <w:ilvl w:val="0"/>
          <w:numId w:val="194"/>
        </w:numPr>
        <w:tabs>
          <w:tab w:val="left" w:pos="1540"/>
          <w:tab w:val="left" w:pos="8820"/>
        </w:tabs>
        <w:spacing w:after="250"/>
        <w:ind w:left="1260"/>
        <w:contextualSpacing w:val="0"/>
        <w:jc w:val="both"/>
        <w:rPr>
          <w:rFonts w:ascii="Arial" w:eastAsia="Arial" w:hAnsi="Arial" w:cs="Arial"/>
          <w:sz w:val="24"/>
          <w:szCs w:val="24"/>
        </w:rPr>
      </w:pPr>
      <w:r w:rsidRPr="004D031B">
        <w:rPr>
          <w:rFonts w:ascii="Arial" w:eastAsia="Arial" w:hAnsi="Arial" w:cs="Arial"/>
          <w:spacing w:val="1"/>
          <w:sz w:val="24"/>
          <w:szCs w:val="24"/>
        </w:rPr>
        <w:t>Collaborate</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3"/>
          <w:sz w:val="24"/>
          <w:szCs w:val="24"/>
        </w:rPr>
        <w:t>w</w:t>
      </w:r>
      <w:r w:rsidR="0025A0A5" w:rsidRPr="004D031B">
        <w:rPr>
          <w:rFonts w:ascii="Arial" w:eastAsia="Arial" w:hAnsi="Arial" w:cs="Arial"/>
          <w:sz w:val="24"/>
          <w:szCs w:val="24"/>
        </w:rPr>
        <w:t>ith</w:t>
      </w:r>
      <w:r w:rsidR="0025A0A5" w:rsidRPr="004D031B">
        <w:rPr>
          <w:rFonts w:ascii="Arial" w:eastAsia="Arial" w:hAnsi="Arial" w:cs="Arial"/>
          <w:spacing w:val="1"/>
          <w:sz w:val="24"/>
          <w:szCs w:val="24"/>
        </w:rPr>
        <w:t xml:space="preserve"> on</w:t>
      </w:r>
      <w:r w:rsidR="0025A0A5" w:rsidRPr="004D031B">
        <w:rPr>
          <w:rFonts w:ascii="Arial" w:eastAsia="Arial" w:hAnsi="Arial" w:cs="Arial"/>
          <w:sz w:val="24"/>
          <w:szCs w:val="24"/>
        </w:rPr>
        <w:t>e</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a</w:t>
      </w:r>
      <w:r w:rsidR="0025A0A5" w:rsidRPr="004D031B">
        <w:rPr>
          <w:rFonts w:ascii="Arial" w:eastAsia="Arial" w:hAnsi="Arial" w:cs="Arial"/>
          <w:spacing w:val="-1"/>
          <w:sz w:val="24"/>
          <w:szCs w:val="24"/>
        </w:rPr>
        <w:t>n</w:t>
      </w:r>
      <w:r w:rsidR="0025A0A5" w:rsidRPr="004D031B">
        <w:rPr>
          <w:rFonts w:ascii="Arial" w:eastAsia="Arial" w:hAnsi="Arial" w:cs="Arial"/>
          <w:spacing w:val="1"/>
          <w:sz w:val="24"/>
          <w:szCs w:val="24"/>
        </w:rPr>
        <w:t>o</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he</w:t>
      </w:r>
      <w:r w:rsidR="0025A0A5" w:rsidRPr="004D031B">
        <w:rPr>
          <w:rFonts w:ascii="Arial" w:eastAsia="Arial" w:hAnsi="Arial" w:cs="Arial"/>
          <w:sz w:val="24"/>
          <w:szCs w:val="24"/>
        </w:rPr>
        <w:t xml:space="preserve">r </w:t>
      </w:r>
      <w:r w:rsidR="00FF61A4">
        <w:rPr>
          <w:rFonts w:ascii="Arial" w:eastAsia="Arial" w:hAnsi="Arial" w:cs="Arial"/>
          <w:sz w:val="24"/>
          <w:szCs w:val="24"/>
        </w:rPr>
        <w:t xml:space="preserve">as appropriate </w:t>
      </w:r>
      <w:r w:rsidR="0025A0A5" w:rsidRPr="004D031B">
        <w:rPr>
          <w:rFonts w:ascii="Arial" w:eastAsia="Arial" w:hAnsi="Arial" w:cs="Arial"/>
          <w:sz w:val="24"/>
          <w:szCs w:val="24"/>
        </w:rPr>
        <w:t>in</w:t>
      </w:r>
      <w:r w:rsidR="0025A0A5" w:rsidRPr="004D031B">
        <w:rPr>
          <w:rFonts w:ascii="Arial" w:eastAsia="Arial" w:hAnsi="Arial" w:cs="Arial"/>
          <w:spacing w:val="-1"/>
          <w:sz w:val="24"/>
          <w:szCs w:val="24"/>
        </w:rPr>
        <w:t xml:space="preserve"> </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h</w:t>
      </w:r>
      <w:r w:rsidR="0025A0A5" w:rsidRPr="004D031B">
        <w:rPr>
          <w:rFonts w:ascii="Arial" w:eastAsia="Arial" w:hAnsi="Arial" w:cs="Arial"/>
          <w:sz w:val="24"/>
          <w:szCs w:val="24"/>
        </w:rPr>
        <w:t>e</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d</w:t>
      </w:r>
      <w:r w:rsidR="0025A0A5" w:rsidRPr="004D031B">
        <w:rPr>
          <w:rFonts w:ascii="Arial" w:eastAsia="Arial" w:hAnsi="Arial" w:cs="Arial"/>
          <w:spacing w:val="1"/>
          <w:sz w:val="24"/>
          <w:szCs w:val="24"/>
        </w:rPr>
        <w:t>e</w:t>
      </w:r>
      <w:r w:rsidR="0025A0A5" w:rsidRPr="004D031B">
        <w:rPr>
          <w:rFonts w:ascii="Arial" w:eastAsia="Arial" w:hAnsi="Arial" w:cs="Arial"/>
          <w:spacing w:val="-2"/>
          <w:sz w:val="24"/>
          <w:szCs w:val="24"/>
        </w:rPr>
        <w:t>v</w:t>
      </w:r>
      <w:r w:rsidR="0025A0A5" w:rsidRPr="004D031B">
        <w:rPr>
          <w:rFonts w:ascii="Arial" w:eastAsia="Arial" w:hAnsi="Arial" w:cs="Arial"/>
          <w:spacing w:val="1"/>
          <w:sz w:val="24"/>
          <w:szCs w:val="24"/>
        </w:rPr>
        <w:t>e</w:t>
      </w:r>
      <w:r w:rsidR="0025A0A5" w:rsidRPr="004D031B">
        <w:rPr>
          <w:rFonts w:ascii="Arial" w:eastAsia="Arial" w:hAnsi="Arial" w:cs="Arial"/>
          <w:sz w:val="24"/>
          <w:szCs w:val="24"/>
        </w:rPr>
        <w:t>l</w:t>
      </w:r>
      <w:r w:rsidR="0025A0A5" w:rsidRPr="004D031B">
        <w:rPr>
          <w:rFonts w:ascii="Arial" w:eastAsia="Arial" w:hAnsi="Arial" w:cs="Arial"/>
          <w:spacing w:val="1"/>
          <w:sz w:val="24"/>
          <w:szCs w:val="24"/>
        </w:rPr>
        <w:t>op</w:t>
      </w:r>
      <w:r w:rsidR="0025A0A5" w:rsidRPr="004D031B">
        <w:rPr>
          <w:rFonts w:ascii="Arial" w:eastAsia="Arial" w:hAnsi="Arial" w:cs="Arial"/>
          <w:spacing w:val="-1"/>
          <w:sz w:val="24"/>
          <w:szCs w:val="24"/>
        </w:rPr>
        <w:t>me</w:t>
      </w:r>
      <w:r w:rsidR="0025A0A5" w:rsidRPr="004D031B">
        <w:rPr>
          <w:rFonts w:ascii="Arial" w:eastAsia="Arial" w:hAnsi="Arial" w:cs="Arial"/>
          <w:spacing w:val="1"/>
          <w:sz w:val="24"/>
          <w:szCs w:val="24"/>
        </w:rPr>
        <w:t>n</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o</w:t>
      </w:r>
      <w:r w:rsidR="0025A0A5" w:rsidRPr="004D031B">
        <w:rPr>
          <w:rFonts w:ascii="Arial" w:eastAsia="Arial" w:hAnsi="Arial" w:cs="Arial"/>
          <w:sz w:val="24"/>
          <w:szCs w:val="24"/>
        </w:rPr>
        <w:t>f</w:t>
      </w:r>
      <w:r w:rsidR="0025A0A5" w:rsidRPr="004D031B">
        <w:rPr>
          <w:rFonts w:ascii="Arial" w:eastAsia="Arial" w:hAnsi="Arial" w:cs="Arial"/>
          <w:spacing w:val="1"/>
          <w:sz w:val="24"/>
          <w:szCs w:val="24"/>
        </w:rPr>
        <w:t xml:space="preserve"> ne</w:t>
      </w:r>
      <w:r w:rsidR="0025A0A5" w:rsidRPr="004D031B">
        <w:rPr>
          <w:rFonts w:ascii="Arial" w:eastAsia="Arial" w:hAnsi="Arial" w:cs="Arial"/>
          <w:spacing w:val="-2"/>
          <w:sz w:val="24"/>
          <w:szCs w:val="24"/>
        </w:rPr>
        <w:t>c</w:t>
      </w:r>
      <w:r w:rsidR="0025A0A5" w:rsidRPr="004D031B">
        <w:rPr>
          <w:rFonts w:ascii="Arial" w:eastAsia="Arial" w:hAnsi="Arial" w:cs="Arial"/>
          <w:spacing w:val="1"/>
          <w:sz w:val="24"/>
          <w:szCs w:val="24"/>
        </w:rPr>
        <w:t>e</w:t>
      </w:r>
      <w:r w:rsidR="0025A0A5" w:rsidRPr="004D031B">
        <w:rPr>
          <w:rFonts w:ascii="Arial" w:eastAsia="Arial" w:hAnsi="Arial" w:cs="Arial"/>
          <w:sz w:val="24"/>
          <w:szCs w:val="24"/>
        </w:rPr>
        <w:t>ss</w:t>
      </w:r>
      <w:r w:rsidR="0025A0A5" w:rsidRPr="004D031B">
        <w:rPr>
          <w:rFonts w:ascii="Arial" w:eastAsia="Arial" w:hAnsi="Arial" w:cs="Arial"/>
          <w:spacing w:val="1"/>
          <w:sz w:val="24"/>
          <w:szCs w:val="24"/>
        </w:rPr>
        <w:t>a</w:t>
      </w:r>
      <w:r w:rsidR="0025A0A5" w:rsidRPr="004D031B">
        <w:rPr>
          <w:rFonts w:ascii="Arial" w:eastAsia="Arial" w:hAnsi="Arial" w:cs="Arial"/>
          <w:spacing w:val="-1"/>
          <w:sz w:val="24"/>
          <w:szCs w:val="24"/>
        </w:rPr>
        <w:t>r</w:t>
      </w:r>
      <w:r w:rsidR="0025A0A5" w:rsidRPr="004D031B">
        <w:rPr>
          <w:rFonts w:ascii="Arial" w:eastAsia="Arial" w:hAnsi="Arial" w:cs="Arial"/>
          <w:sz w:val="24"/>
          <w:szCs w:val="24"/>
        </w:rPr>
        <w:t>y</w:t>
      </w:r>
      <w:r w:rsidR="0025A0A5" w:rsidRPr="004D031B">
        <w:rPr>
          <w:rFonts w:ascii="Arial" w:eastAsia="Arial" w:hAnsi="Arial" w:cs="Arial"/>
          <w:spacing w:val="-2"/>
          <w:sz w:val="24"/>
          <w:szCs w:val="24"/>
        </w:rPr>
        <w:t xml:space="preserve"> </w:t>
      </w:r>
      <w:r w:rsidR="0025A0A5" w:rsidRPr="004D031B">
        <w:rPr>
          <w:rFonts w:ascii="Arial" w:eastAsia="Arial" w:hAnsi="Arial" w:cs="Arial"/>
          <w:spacing w:val="1"/>
          <w:sz w:val="24"/>
          <w:szCs w:val="24"/>
        </w:rPr>
        <w:t>p</w:t>
      </w:r>
      <w:r w:rsidR="0025A0A5" w:rsidRPr="004D031B">
        <w:rPr>
          <w:rFonts w:ascii="Arial" w:eastAsia="Arial" w:hAnsi="Arial" w:cs="Arial"/>
          <w:spacing w:val="-1"/>
          <w:sz w:val="24"/>
          <w:szCs w:val="24"/>
        </w:rPr>
        <w:t>r</w:t>
      </w:r>
      <w:r w:rsidR="0025A0A5" w:rsidRPr="004D031B">
        <w:rPr>
          <w:rFonts w:ascii="Arial" w:eastAsia="Arial" w:hAnsi="Arial" w:cs="Arial"/>
          <w:spacing w:val="1"/>
          <w:sz w:val="24"/>
          <w:szCs w:val="24"/>
        </w:rPr>
        <w:t>o</w:t>
      </w:r>
      <w:r w:rsidR="0025A0A5" w:rsidRPr="004D031B">
        <w:rPr>
          <w:rFonts w:ascii="Arial" w:eastAsia="Arial" w:hAnsi="Arial" w:cs="Arial"/>
          <w:spacing w:val="-1"/>
          <w:sz w:val="24"/>
          <w:szCs w:val="24"/>
        </w:rPr>
        <w:t>gr</w:t>
      </w:r>
      <w:r w:rsidR="0025A0A5" w:rsidRPr="004D031B">
        <w:rPr>
          <w:rFonts w:ascii="Arial" w:eastAsia="Arial" w:hAnsi="Arial" w:cs="Arial"/>
          <w:spacing w:val="1"/>
          <w:sz w:val="24"/>
          <w:szCs w:val="24"/>
        </w:rPr>
        <w:t>a</w:t>
      </w:r>
      <w:r w:rsidR="0025A0A5" w:rsidRPr="004D031B">
        <w:rPr>
          <w:rFonts w:ascii="Arial" w:eastAsia="Arial" w:hAnsi="Arial" w:cs="Arial"/>
          <w:spacing w:val="2"/>
          <w:sz w:val="24"/>
          <w:szCs w:val="24"/>
        </w:rPr>
        <w:t>m</w:t>
      </w:r>
      <w:r w:rsidR="0025A0A5" w:rsidRPr="004D031B">
        <w:rPr>
          <w:rFonts w:ascii="Arial" w:eastAsia="Arial" w:hAnsi="Arial" w:cs="Arial"/>
          <w:sz w:val="24"/>
          <w:szCs w:val="24"/>
        </w:rPr>
        <w:t xml:space="preserve">s, </w:t>
      </w:r>
      <w:r w:rsidR="0025A0A5" w:rsidRPr="004D031B">
        <w:rPr>
          <w:rFonts w:ascii="Arial" w:eastAsia="Arial" w:hAnsi="Arial" w:cs="Arial"/>
          <w:spacing w:val="1"/>
          <w:sz w:val="24"/>
          <w:szCs w:val="24"/>
        </w:rPr>
        <w:t>p</w:t>
      </w:r>
      <w:r w:rsidR="0025A0A5" w:rsidRPr="004D031B">
        <w:rPr>
          <w:rFonts w:ascii="Arial" w:eastAsia="Arial" w:hAnsi="Arial" w:cs="Arial"/>
          <w:sz w:val="24"/>
          <w:szCs w:val="24"/>
        </w:rPr>
        <w:t>l</w:t>
      </w:r>
      <w:r w:rsidR="0025A0A5" w:rsidRPr="004D031B">
        <w:rPr>
          <w:rFonts w:ascii="Arial" w:eastAsia="Arial" w:hAnsi="Arial" w:cs="Arial"/>
          <w:spacing w:val="1"/>
          <w:sz w:val="24"/>
          <w:szCs w:val="24"/>
        </w:rPr>
        <w:t>an</w:t>
      </w:r>
      <w:r w:rsidR="0025A0A5" w:rsidRPr="004D031B">
        <w:rPr>
          <w:rFonts w:ascii="Arial" w:eastAsia="Arial" w:hAnsi="Arial" w:cs="Arial"/>
          <w:sz w:val="24"/>
          <w:szCs w:val="24"/>
        </w:rPr>
        <w:t>s,</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p</w:t>
      </w:r>
      <w:r w:rsidR="0025A0A5" w:rsidRPr="004D031B">
        <w:rPr>
          <w:rFonts w:ascii="Arial" w:eastAsia="Arial" w:hAnsi="Arial" w:cs="Arial"/>
          <w:spacing w:val="-1"/>
          <w:sz w:val="24"/>
          <w:szCs w:val="24"/>
        </w:rPr>
        <w:t>r</w:t>
      </w:r>
      <w:r w:rsidR="0025A0A5" w:rsidRPr="004D031B">
        <w:rPr>
          <w:rFonts w:ascii="Arial" w:eastAsia="Arial" w:hAnsi="Arial" w:cs="Arial"/>
          <w:spacing w:val="1"/>
          <w:sz w:val="24"/>
          <w:szCs w:val="24"/>
        </w:rPr>
        <w:t>o</w:t>
      </w:r>
      <w:r w:rsidR="0025A0A5" w:rsidRPr="004D031B">
        <w:rPr>
          <w:rFonts w:ascii="Arial" w:eastAsia="Arial" w:hAnsi="Arial" w:cs="Arial"/>
          <w:sz w:val="24"/>
          <w:szCs w:val="24"/>
        </w:rPr>
        <w:t>c</w:t>
      </w:r>
      <w:r w:rsidR="0025A0A5" w:rsidRPr="004D031B">
        <w:rPr>
          <w:rFonts w:ascii="Arial" w:eastAsia="Arial" w:hAnsi="Arial" w:cs="Arial"/>
          <w:spacing w:val="-1"/>
          <w:sz w:val="24"/>
          <w:szCs w:val="24"/>
        </w:rPr>
        <w:t>e</w:t>
      </w:r>
      <w:r w:rsidR="0025A0A5" w:rsidRPr="004D031B">
        <w:rPr>
          <w:rFonts w:ascii="Arial" w:eastAsia="Arial" w:hAnsi="Arial" w:cs="Arial"/>
          <w:spacing w:val="1"/>
          <w:sz w:val="24"/>
          <w:szCs w:val="24"/>
        </w:rPr>
        <w:t>du</w:t>
      </w:r>
      <w:r w:rsidR="0025A0A5" w:rsidRPr="004D031B">
        <w:rPr>
          <w:rFonts w:ascii="Arial" w:eastAsia="Arial" w:hAnsi="Arial" w:cs="Arial"/>
          <w:spacing w:val="-1"/>
          <w:sz w:val="24"/>
          <w:szCs w:val="24"/>
        </w:rPr>
        <w:t>r</w:t>
      </w:r>
      <w:r w:rsidR="0025A0A5" w:rsidRPr="004D031B">
        <w:rPr>
          <w:rFonts w:ascii="Arial" w:eastAsia="Arial" w:hAnsi="Arial" w:cs="Arial"/>
          <w:spacing w:val="1"/>
          <w:sz w:val="24"/>
          <w:szCs w:val="24"/>
        </w:rPr>
        <w:t>e</w:t>
      </w:r>
      <w:r w:rsidR="0025A0A5" w:rsidRPr="004D031B">
        <w:rPr>
          <w:rFonts w:ascii="Arial" w:eastAsia="Arial" w:hAnsi="Arial" w:cs="Arial"/>
          <w:sz w:val="24"/>
          <w:szCs w:val="24"/>
        </w:rPr>
        <w:t>s,</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2"/>
          <w:sz w:val="24"/>
          <w:szCs w:val="24"/>
        </w:rPr>
        <w:t>s</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ra</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e</w:t>
      </w:r>
      <w:r w:rsidR="0025A0A5" w:rsidRPr="004D031B">
        <w:rPr>
          <w:rFonts w:ascii="Arial" w:eastAsia="Arial" w:hAnsi="Arial" w:cs="Arial"/>
          <w:spacing w:val="-1"/>
          <w:sz w:val="24"/>
          <w:szCs w:val="24"/>
        </w:rPr>
        <w:t>g</w:t>
      </w:r>
      <w:r w:rsidR="0025A0A5" w:rsidRPr="004D031B">
        <w:rPr>
          <w:rFonts w:ascii="Arial" w:eastAsia="Arial" w:hAnsi="Arial" w:cs="Arial"/>
          <w:sz w:val="24"/>
          <w:szCs w:val="24"/>
        </w:rPr>
        <w:t>i</w:t>
      </w:r>
      <w:r w:rsidR="0025A0A5" w:rsidRPr="004D031B">
        <w:rPr>
          <w:rFonts w:ascii="Arial" w:eastAsia="Arial" w:hAnsi="Arial" w:cs="Arial"/>
          <w:spacing w:val="1"/>
          <w:sz w:val="24"/>
          <w:szCs w:val="24"/>
        </w:rPr>
        <w:t>e</w:t>
      </w:r>
      <w:r w:rsidR="0025A0A5" w:rsidRPr="004D031B">
        <w:rPr>
          <w:rFonts w:ascii="Arial" w:eastAsia="Arial" w:hAnsi="Arial" w:cs="Arial"/>
          <w:sz w:val="24"/>
          <w:szCs w:val="24"/>
        </w:rPr>
        <w:t>s,</w:t>
      </w:r>
      <w:r w:rsidR="0025A0A5" w:rsidRPr="004D031B">
        <w:rPr>
          <w:rFonts w:ascii="Arial" w:eastAsia="Arial" w:hAnsi="Arial" w:cs="Arial"/>
          <w:spacing w:val="1"/>
          <w:sz w:val="24"/>
          <w:szCs w:val="24"/>
        </w:rPr>
        <w:t xml:space="preserve"> a</w:t>
      </w:r>
      <w:r w:rsidR="0025A0A5" w:rsidRPr="004D031B">
        <w:rPr>
          <w:rFonts w:ascii="Arial" w:eastAsia="Arial" w:hAnsi="Arial" w:cs="Arial"/>
          <w:spacing w:val="-1"/>
          <w:sz w:val="24"/>
          <w:szCs w:val="24"/>
        </w:rPr>
        <w:t>n</w:t>
      </w:r>
      <w:r w:rsidR="0025A0A5" w:rsidRPr="004D031B">
        <w:rPr>
          <w:rFonts w:ascii="Arial" w:eastAsia="Arial" w:hAnsi="Arial" w:cs="Arial"/>
          <w:sz w:val="24"/>
          <w:szCs w:val="24"/>
        </w:rPr>
        <w:t>d</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r</w:t>
      </w:r>
      <w:r w:rsidR="0025A0A5" w:rsidRPr="004D031B">
        <w:rPr>
          <w:rFonts w:ascii="Arial" w:eastAsia="Arial" w:hAnsi="Arial" w:cs="Arial"/>
          <w:spacing w:val="1"/>
          <w:sz w:val="24"/>
          <w:szCs w:val="24"/>
        </w:rPr>
        <w:t>e</w:t>
      </w:r>
      <w:r w:rsidR="0025A0A5" w:rsidRPr="004D031B">
        <w:rPr>
          <w:rFonts w:ascii="Arial" w:eastAsia="Arial" w:hAnsi="Arial" w:cs="Arial"/>
          <w:spacing w:val="-1"/>
          <w:sz w:val="24"/>
          <w:szCs w:val="24"/>
        </w:rPr>
        <w:t>p</w:t>
      </w:r>
      <w:r w:rsidR="0025A0A5" w:rsidRPr="004D031B">
        <w:rPr>
          <w:rFonts w:ascii="Arial" w:eastAsia="Arial" w:hAnsi="Arial" w:cs="Arial"/>
          <w:spacing w:val="1"/>
          <w:sz w:val="24"/>
          <w:szCs w:val="24"/>
        </w:rPr>
        <w:t>o</w:t>
      </w:r>
      <w:r w:rsidR="0025A0A5" w:rsidRPr="004D031B">
        <w:rPr>
          <w:rFonts w:ascii="Arial" w:eastAsia="Arial" w:hAnsi="Arial" w:cs="Arial"/>
          <w:spacing w:val="-1"/>
          <w:sz w:val="24"/>
          <w:szCs w:val="24"/>
        </w:rPr>
        <w:t>r</w:t>
      </w:r>
      <w:r w:rsidR="0025A0A5" w:rsidRPr="004D031B">
        <w:rPr>
          <w:rFonts w:ascii="Arial" w:eastAsia="Arial" w:hAnsi="Arial" w:cs="Arial"/>
          <w:sz w:val="24"/>
          <w:szCs w:val="24"/>
        </w:rPr>
        <w:t>ts t</w:t>
      </w:r>
      <w:r w:rsidR="0025A0A5" w:rsidRPr="004D031B">
        <w:rPr>
          <w:rFonts w:ascii="Arial" w:eastAsia="Arial" w:hAnsi="Arial" w:cs="Arial"/>
          <w:spacing w:val="-1"/>
          <w:sz w:val="24"/>
          <w:szCs w:val="24"/>
        </w:rPr>
        <w:t>h</w:t>
      </w:r>
      <w:r w:rsidR="0025A0A5" w:rsidRPr="004D031B">
        <w:rPr>
          <w:rFonts w:ascii="Arial" w:eastAsia="Arial" w:hAnsi="Arial" w:cs="Arial"/>
          <w:spacing w:val="1"/>
          <w:sz w:val="24"/>
          <w:szCs w:val="24"/>
        </w:rPr>
        <w:t>a</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a</w:t>
      </w:r>
      <w:r w:rsidR="0025A0A5" w:rsidRPr="004D031B">
        <w:rPr>
          <w:rFonts w:ascii="Arial" w:eastAsia="Arial" w:hAnsi="Arial" w:cs="Arial"/>
          <w:spacing w:val="-1"/>
          <w:sz w:val="24"/>
          <w:szCs w:val="24"/>
        </w:rPr>
        <w:t>r</w:t>
      </w:r>
      <w:r w:rsidR="0025A0A5" w:rsidRPr="004D031B">
        <w:rPr>
          <w:rFonts w:ascii="Arial" w:eastAsia="Arial" w:hAnsi="Arial" w:cs="Arial"/>
          <w:sz w:val="24"/>
          <w:szCs w:val="24"/>
        </w:rPr>
        <w:t>e</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o</w:t>
      </w:r>
      <w:r w:rsidR="0025A0A5" w:rsidRPr="004D031B">
        <w:rPr>
          <w:rFonts w:ascii="Arial" w:eastAsia="Arial" w:hAnsi="Arial" w:cs="Arial"/>
          <w:sz w:val="24"/>
          <w:szCs w:val="24"/>
        </w:rPr>
        <w:t>f</w:t>
      </w:r>
      <w:r w:rsidR="0025A0A5" w:rsidRPr="004D031B">
        <w:rPr>
          <w:rFonts w:ascii="Arial" w:eastAsia="Arial" w:hAnsi="Arial" w:cs="Arial"/>
          <w:spacing w:val="1"/>
          <w:sz w:val="24"/>
          <w:szCs w:val="24"/>
        </w:rPr>
        <w:t xml:space="preserve"> </w:t>
      </w:r>
      <w:r w:rsidR="0025A0A5" w:rsidRPr="004D031B">
        <w:rPr>
          <w:rFonts w:ascii="Arial" w:eastAsia="Arial" w:hAnsi="Arial" w:cs="Arial"/>
          <w:spacing w:val="-1"/>
          <w:sz w:val="24"/>
          <w:szCs w:val="24"/>
        </w:rPr>
        <w:t>m</w:t>
      </w:r>
      <w:r w:rsidR="0025A0A5" w:rsidRPr="004D031B">
        <w:rPr>
          <w:rFonts w:ascii="Arial" w:eastAsia="Arial" w:hAnsi="Arial" w:cs="Arial"/>
          <w:spacing w:val="1"/>
          <w:sz w:val="24"/>
          <w:szCs w:val="24"/>
        </w:rPr>
        <w:t>u</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u</w:t>
      </w:r>
      <w:r w:rsidR="0025A0A5" w:rsidRPr="004D031B">
        <w:rPr>
          <w:rFonts w:ascii="Arial" w:eastAsia="Arial" w:hAnsi="Arial" w:cs="Arial"/>
          <w:spacing w:val="1"/>
          <w:sz w:val="24"/>
          <w:szCs w:val="24"/>
        </w:rPr>
        <w:t>a</w:t>
      </w:r>
      <w:r w:rsidR="0025A0A5" w:rsidRPr="004D031B">
        <w:rPr>
          <w:rFonts w:ascii="Arial" w:eastAsia="Arial" w:hAnsi="Arial" w:cs="Arial"/>
          <w:sz w:val="24"/>
          <w:szCs w:val="24"/>
        </w:rPr>
        <w:t>l i</w:t>
      </w:r>
      <w:r w:rsidR="0025A0A5" w:rsidRPr="004D031B">
        <w:rPr>
          <w:rFonts w:ascii="Arial" w:eastAsia="Arial" w:hAnsi="Arial" w:cs="Arial"/>
          <w:spacing w:val="1"/>
          <w:sz w:val="24"/>
          <w:szCs w:val="24"/>
        </w:rPr>
        <w:t>n</w:t>
      </w:r>
      <w:r w:rsidR="0025A0A5" w:rsidRPr="004D031B">
        <w:rPr>
          <w:rFonts w:ascii="Arial" w:eastAsia="Arial" w:hAnsi="Arial" w:cs="Arial"/>
          <w:sz w:val="24"/>
          <w:szCs w:val="24"/>
        </w:rPr>
        <w:t>t</w:t>
      </w:r>
      <w:r w:rsidR="0025A0A5" w:rsidRPr="004D031B">
        <w:rPr>
          <w:rFonts w:ascii="Arial" w:eastAsia="Arial" w:hAnsi="Arial" w:cs="Arial"/>
          <w:spacing w:val="1"/>
          <w:sz w:val="24"/>
          <w:szCs w:val="24"/>
        </w:rPr>
        <w:t>e</w:t>
      </w:r>
      <w:r w:rsidR="0025A0A5" w:rsidRPr="004D031B">
        <w:rPr>
          <w:rFonts w:ascii="Arial" w:eastAsia="Arial" w:hAnsi="Arial" w:cs="Arial"/>
          <w:spacing w:val="-3"/>
          <w:sz w:val="24"/>
          <w:szCs w:val="24"/>
        </w:rPr>
        <w:t>r</w:t>
      </w:r>
      <w:r w:rsidR="0025A0A5" w:rsidRPr="004D031B">
        <w:rPr>
          <w:rFonts w:ascii="Arial" w:eastAsia="Arial" w:hAnsi="Arial" w:cs="Arial"/>
          <w:spacing w:val="1"/>
          <w:sz w:val="24"/>
          <w:szCs w:val="24"/>
        </w:rPr>
        <w:t>e</w:t>
      </w:r>
      <w:r w:rsidR="0025A0A5" w:rsidRPr="004D031B">
        <w:rPr>
          <w:rFonts w:ascii="Arial" w:eastAsia="Arial" w:hAnsi="Arial" w:cs="Arial"/>
          <w:sz w:val="24"/>
          <w:szCs w:val="24"/>
        </w:rPr>
        <w:t>st.</w:t>
      </w:r>
    </w:p>
    <w:p w14:paraId="105C3C25" w14:textId="7A4781FF" w:rsidR="0051037A" w:rsidRPr="00E56012" w:rsidRDefault="0025A0A5" w:rsidP="007A232A">
      <w:pPr>
        <w:pStyle w:val="ListParagraph"/>
        <w:widowControl w:val="0"/>
        <w:numPr>
          <w:ilvl w:val="0"/>
          <w:numId w:val="194"/>
        </w:numPr>
        <w:tabs>
          <w:tab w:val="left" w:pos="1540"/>
        </w:tabs>
        <w:spacing w:after="250"/>
        <w:ind w:left="1260"/>
        <w:contextualSpacing w:val="0"/>
        <w:jc w:val="both"/>
        <w:rPr>
          <w:rFonts w:ascii="Arial" w:eastAsia="Arial" w:hAnsi="Arial" w:cs="Arial"/>
          <w:sz w:val="24"/>
          <w:szCs w:val="24"/>
        </w:rPr>
      </w:pPr>
      <w:r w:rsidRPr="004D031B">
        <w:rPr>
          <w:rFonts w:ascii="Arial" w:eastAsia="Arial" w:hAnsi="Arial" w:cs="Arial"/>
          <w:sz w:val="24"/>
          <w:szCs w:val="24"/>
        </w:rPr>
        <w:t>C</w:t>
      </w:r>
      <w:r w:rsidRPr="004D031B">
        <w:rPr>
          <w:rFonts w:ascii="Arial" w:eastAsia="Arial" w:hAnsi="Arial" w:cs="Arial"/>
          <w:spacing w:val="1"/>
          <w:sz w:val="24"/>
          <w:szCs w:val="24"/>
        </w:rPr>
        <w:t>oo</w:t>
      </w:r>
      <w:r w:rsidRPr="004D031B">
        <w:rPr>
          <w:rFonts w:ascii="Arial" w:eastAsia="Arial" w:hAnsi="Arial" w:cs="Arial"/>
          <w:spacing w:val="-1"/>
          <w:sz w:val="24"/>
          <w:szCs w:val="24"/>
        </w:rPr>
        <w:t>r</w:t>
      </w:r>
      <w:r w:rsidRPr="004D031B">
        <w:rPr>
          <w:rFonts w:ascii="Arial" w:eastAsia="Arial" w:hAnsi="Arial" w:cs="Arial"/>
          <w:spacing w:val="1"/>
          <w:sz w:val="24"/>
          <w:szCs w:val="24"/>
        </w:rPr>
        <w:t>d</w:t>
      </w:r>
      <w:r w:rsidRPr="004D031B">
        <w:rPr>
          <w:rFonts w:ascii="Arial" w:eastAsia="Arial" w:hAnsi="Arial" w:cs="Arial"/>
          <w:sz w:val="24"/>
          <w:szCs w:val="24"/>
        </w:rPr>
        <w:t>i</w:t>
      </w:r>
      <w:r w:rsidRPr="004D031B">
        <w:rPr>
          <w:rFonts w:ascii="Arial" w:eastAsia="Arial" w:hAnsi="Arial" w:cs="Arial"/>
          <w:spacing w:val="1"/>
          <w:sz w:val="24"/>
          <w:szCs w:val="24"/>
        </w:rPr>
        <w:t>na</w:t>
      </w:r>
      <w:r w:rsidRPr="004D031B">
        <w:rPr>
          <w:rFonts w:ascii="Arial" w:eastAsia="Arial" w:hAnsi="Arial" w:cs="Arial"/>
          <w:spacing w:val="-2"/>
          <w:sz w:val="24"/>
          <w:szCs w:val="24"/>
        </w:rPr>
        <w:t>t</w:t>
      </w:r>
      <w:r w:rsidRPr="004D031B">
        <w:rPr>
          <w:rFonts w:ascii="Arial" w:eastAsia="Arial" w:hAnsi="Arial" w:cs="Arial"/>
          <w:sz w:val="24"/>
          <w:szCs w:val="24"/>
        </w:rPr>
        <w:t>e</w:t>
      </w:r>
      <w:r w:rsidRPr="004D031B">
        <w:rPr>
          <w:rFonts w:ascii="Arial" w:eastAsia="Arial" w:hAnsi="Arial" w:cs="Arial"/>
          <w:spacing w:val="1"/>
          <w:sz w:val="24"/>
          <w:szCs w:val="24"/>
        </w:rPr>
        <w:t xml:space="preserve"> </w:t>
      </w:r>
      <w:r w:rsidRPr="004D031B">
        <w:rPr>
          <w:rFonts w:ascii="Arial" w:eastAsia="Arial" w:hAnsi="Arial" w:cs="Arial"/>
          <w:spacing w:val="-2"/>
          <w:sz w:val="24"/>
          <w:szCs w:val="24"/>
        </w:rPr>
        <w:t>t</w:t>
      </w:r>
      <w:r w:rsidRPr="004D031B">
        <w:rPr>
          <w:rFonts w:ascii="Arial" w:eastAsia="Arial" w:hAnsi="Arial" w:cs="Arial"/>
          <w:spacing w:val="1"/>
          <w:sz w:val="24"/>
          <w:szCs w:val="24"/>
        </w:rPr>
        <w:t>h</w:t>
      </w:r>
      <w:r w:rsidRPr="004D031B">
        <w:rPr>
          <w:rFonts w:ascii="Arial" w:eastAsia="Arial" w:hAnsi="Arial" w:cs="Arial"/>
          <w:sz w:val="24"/>
          <w:szCs w:val="24"/>
        </w:rPr>
        <w:t>e</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r</w:t>
      </w:r>
      <w:r w:rsidRPr="004D031B">
        <w:rPr>
          <w:rFonts w:ascii="Arial" w:eastAsia="Arial" w:hAnsi="Arial" w:cs="Arial"/>
          <w:spacing w:val="1"/>
          <w:sz w:val="24"/>
          <w:szCs w:val="24"/>
        </w:rPr>
        <w:t>e</w:t>
      </w:r>
      <w:r w:rsidRPr="004D031B">
        <w:rPr>
          <w:rFonts w:ascii="Arial" w:eastAsia="Arial" w:hAnsi="Arial" w:cs="Arial"/>
          <w:sz w:val="24"/>
          <w:szCs w:val="24"/>
        </w:rPr>
        <w:t>l</w:t>
      </w:r>
      <w:r w:rsidRPr="004D031B">
        <w:rPr>
          <w:rFonts w:ascii="Arial" w:eastAsia="Arial" w:hAnsi="Arial" w:cs="Arial"/>
          <w:spacing w:val="1"/>
          <w:sz w:val="24"/>
          <w:szCs w:val="24"/>
        </w:rPr>
        <w:t>e</w:t>
      </w:r>
      <w:r w:rsidRPr="004D031B">
        <w:rPr>
          <w:rFonts w:ascii="Arial" w:eastAsia="Arial" w:hAnsi="Arial" w:cs="Arial"/>
          <w:spacing w:val="-2"/>
          <w:sz w:val="24"/>
          <w:szCs w:val="24"/>
        </w:rPr>
        <w:t>v</w:t>
      </w:r>
      <w:r w:rsidRPr="004D031B">
        <w:rPr>
          <w:rFonts w:ascii="Arial" w:eastAsia="Arial" w:hAnsi="Arial" w:cs="Arial"/>
          <w:spacing w:val="1"/>
          <w:sz w:val="24"/>
          <w:szCs w:val="24"/>
        </w:rPr>
        <w:t>a</w:t>
      </w:r>
      <w:r w:rsidRPr="004D031B">
        <w:rPr>
          <w:rFonts w:ascii="Arial" w:eastAsia="Arial" w:hAnsi="Arial" w:cs="Arial"/>
          <w:spacing w:val="-1"/>
          <w:sz w:val="24"/>
          <w:szCs w:val="24"/>
        </w:rPr>
        <w:t>n</w:t>
      </w:r>
      <w:r w:rsidRPr="004D031B">
        <w:rPr>
          <w:rFonts w:ascii="Arial" w:eastAsia="Arial" w:hAnsi="Arial" w:cs="Arial"/>
          <w:sz w:val="24"/>
          <w:szCs w:val="24"/>
        </w:rPr>
        <w:t>t</w:t>
      </w:r>
      <w:r w:rsidRPr="004D031B">
        <w:rPr>
          <w:rFonts w:ascii="Arial" w:eastAsia="Arial" w:hAnsi="Arial" w:cs="Arial"/>
          <w:spacing w:val="1"/>
          <w:sz w:val="24"/>
          <w:szCs w:val="24"/>
        </w:rPr>
        <w:t xml:space="preserve"> p</w:t>
      </w:r>
      <w:r w:rsidRPr="004D031B">
        <w:rPr>
          <w:rFonts w:ascii="Arial" w:eastAsia="Arial" w:hAnsi="Arial" w:cs="Arial"/>
          <w:sz w:val="24"/>
          <w:szCs w:val="24"/>
        </w:rPr>
        <w:t>l</w:t>
      </w:r>
      <w:r w:rsidRPr="004D031B">
        <w:rPr>
          <w:rFonts w:ascii="Arial" w:eastAsia="Arial" w:hAnsi="Arial" w:cs="Arial"/>
          <w:spacing w:val="1"/>
          <w:sz w:val="24"/>
          <w:szCs w:val="24"/>
        </w:rPr>
        <w:t>an</w:t>
      </w:r>
      <w:r w:rsidRPr="004D031B">
        <w:rPr>
          <w:rFonts w:ascii="Arial" w:eastAsia="Arial" w:hAnsi="Arial" w:cs="Arial"/>
          <w:spacing w:val="-2"/>
          <w:sz w:val="24"/>
          <w:szCs w:val="24"/>
        </w:rPr>
        <w:t>s</w:t>
      </w:r>
      <w:r w:rsidRPr="004D031B">
        <w:rPr>
          <w:rFonts w:ascii="Arial" w:eastAsia="Arial" w:hAnsi="Arial" w:cs="Arial"/>
          <w:sz w:val="24"/>
          <w:szCs w:val="24"/>
        </w:rPr>
        <w:t>,</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p</w:t>
      </w:r>
      <w:r w:rsidRPr="004D031B">
        <w:rPr>
          <w:rFonts w:ascii="Arial" w:eastAsia="Arial" w:hAnsi="Arial" w:cs="Arial"/>
          <w:spacing w:val="1"/>
          <w:sz w:val="24"/>
          <w:szCs w:val="24"/>
        </w:rPr>
        <w:t>o</w:t>
      </w:r>
      <w:r w:rsidRPr="004D031B">
        <w:rPr>
          <w:rFonts w:ascii="Arial" w:eastAsia="Arial" w:hAnsi="Arial" w:cs="Arial"/>
          <w:sz w:val="24"/>
          <w:szCs w:val="24"/>
        </w:rPr>
        <w:t>lici</w:t>
      </w:r>
      <w:r w:rsidRPr="004D031B">
        <w:rPr>
          <w:rFonts w:ascii="Arial" w:eastAsia="Arial" w:hAnsi="Arial" w:cs="Arial"/>
          <w:spacing w:val="1"/>
          <w:sz w:val="24"/>
          <w:szCs w:val="24"/>
        </w:rPr>
        <w:t>e</w:t>
      </w:r>
      <w:r w:rsidRPr="004D031B">
        <w:rPr>
          <w:rFonts w:ascii="Arial" w:eastAsia="Arial" w:hAnsi="Arial" w:cs="Arial"/>
          <w:sz w:val="24"/>
          <w:szCs w:val="24"/>
        </w:rPr>
        <w:t>s,</w:t>
      </w:r>
      <w:r w:rsidRPr="004D031B">
        <w:rPr>
          <w:rFonts w:ascii="Arial" w:eastAsia="Arial" w:hAnsi="Arial" w:cs="Arial"/>
          <w:spacing w:val="1"/>
          <w:sz w:val="24"/>
          <w:szCs w:val="24"/>
        </w:rPr>
        <w:t xml:space="preserve"> p</w:t>
      </w:r>
      <w:r w:rsidRPr="004D031B">
        <w:rPr>
          <w:rFonts w:ascii="Arial" w:eastAsia="Arial" w:hAnsi="Arial" w:cs="Arial"/>
          <w:spacing w:val="-1"/>
          <w:sz w:val="24"/>
          <w:szCs w:val="24"/>
        </w:rPr>
        <w:t>r</w:t>
      </w:r>
      <w:r w:rsidRPr="004D031B">
        <w:rPr>
          <w:rFonts w:ascii="Arial" w:eastAsia="Arial" w:hAnsi="Arial" w:cs="Arial"/>
          <w:spacing w:val="1"/>
          <w:sz w:val="24"/>
          <w:szCs w:val="24"/>
        </w:rPr>
        <w:t>o</w:t>
      </w:r>
      <w:r w:rsidRPr="004D031B">
        <w:rPr>
          <w:rFonts w:ascii="Arial" w:eastAsia="Arial" w:hAnsi="Arial" w:cs="Arial"/>
          <w:spacing w:val="-2"/>
          <w:sz w:val="24"/>
          <w:szCs w:val="24"/>
        </w:rPr>
        <w:t>c</w:t>
      </w:r>
      <w:r w:rsidRPr="004D031B">
        <w:rPr>
          <w:rFonts w:ascii="Arial" w:eastAsia="Arial" w:hAnsi="Arial" w:cs="Arial"/>
          <w:spacing w:val="-1"/>
          <w:sz w:val="24"/>
          <w:szCs w:val="24"/>
        </w:rPr>
        <w:t>e</w:t>
      </w:r>
      <w:r w:rsidRPr="004D031B">
        <w:rPr>
          <w:rFonts w:ascii="Arial" w:eastAsia="Arial" w:hAnsi="Arial" w:cs="Arial"/>
          <w:spacing w:val="1"/>
          <w:sz w:val="24"/>
          <w:szCs w:val="24"/>
        </w:rPr>
        <w:t>du</w:t>
      </w:r>
      <w:r w:rsidRPr="004D031B">
        <w:rPr>
          <w:rFonts w:ascii="Arial" w:eastAsia="Arial" w:hAnsi="Arial" w:cs="Arial"/>
          <w:spacing w:val="-1"/>
          <w:sz w:val="24"/>
          <w:szCs w:val="24"/>
        </w:rPr>
        <w:t>r</w:t>
      </w:r>
      <w:r w:rsidRPr="004D031B">
        <w:rPr>
          <w:rFonts w:ascii="Arial" w:eastAsia="Arial" w:hAnsi="Arial" w:cs="Arial"/>
          <w:spacing w:val="1"/>
          <w:sz w:val="24"/>
          <w:szCs w:val="24"/>
        </w:rPr>
        <w:t>e</w:t>
      </w:r>
      <w:r w:rsidRPr="004D031B">
        <w:rPr>
          <w:rFonts w:ascii="Arial" w:eastAsia="Arial" w:hAnsi="Arial" w:cs="Arial"/>
          <w:sz w:val="24"/>
          <w:szCs w:val="24"/>
        </w:rPr>
        <w:t>s,</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an</w:t>
      </w:r>
      <w:r w:rsidRPr="004D031B">
        <w:rPr>
          <w:rFonts w:ascii="Arial" w:eastAsia="Arial" w:hAnsi="Arial" w:cs="Arial"/>
          <w:sz w:val="24"/>
          <w:szCs w:val="24"/>
        </w:rPr>
        <w:t>d</w:t>
      </w:r>
      <w:r w:rsidRPr="004D031B">
        <w:rPr>
          <w:rFonts w:ascii="Arial" w:eastAsia="Arial" w:hAnsi="Arial" w:cs="Arial"/>
          <w:spacing w:val="-1"/>
          <w:sz w:val="24"/>
          <w:szCs w:val="24"/>
        </w:rPr>
        <w:t xml:space="preserve"> </w:t>
      </w:r>
      <w:r w:rsidRPr="004D031B">
        <w:rPr>
          <w:rFonts w:ascii="Arial" w:eastAsia="Arial" w:hAnsi="Arial" w:cs="Arial"/>
          <w:sz w:val="24"/>
          <w:szCs w:val="24"/>
        </w:rPr>
        <w:t>st</w:t>
      </w:r>
      <w:r w:rsidRPr="004D031B">
        <w:rPr>
          <w:rFonts w:ascii="Arial" w:eastAsia="Arial" w:hAnsi="Arial" w:cs="Arial"/>
          <w:spacing w:val="-1"/>
          <w:sz w:val="24"/>
          <w:szCs w:val="24"/>
        </w:rPr>
        <w:t>a</w:t>
      </w:r>
      <w:r w:rsidRPr="004D031B">
        <w:rPr>
          <w:rFonts w:ascii="Arial" w:eastAsia="Arial" w:hAnsi="Arial" w:cs="Arial"/>
          <w:spacing w:val="1"/>
          <w:sz w:val="24"/>
          <w:szCs w:val="24"/>
        </w:rPr>
        <w:t>nda</w:t>
      </w:r>
      <w:r w:rsidRPr="004D031B">
        <w:rPr>
          <w:rFonts w:ascii="Arial" w:eastAsia="Arial" w:hAnsi="Arial" w:cs="Arial"/>
          <w:spacing w:val="-1"/>
          <w:sz w:val="24"/>
          <w:szCs w:val="24"/>
        </w:rPr>
        <w:t>r</w:t>
      </w:r>
      <w:r w:rsidRPr="004D031B">
        <w:rPr>
          <w:rFonts w:ascii="Arial" w:eastAsia="Arial" w:hAnsi="Arial" w:cs="Arial"/>
          <w:spacing w:val="1"/>
          <w:sz w:val="24"/>
          <w:szCs w:val="24"/>
        </w:rPr>
        <w:t>d</w:t>
      </w:r>
      <w:r w:rsidRPr="004D031B">
        <w:rPr>
          <w:rFonts w:ascii="Arial" w:eastAsia="Arial" w:hAnsi="Arial" w:cs="Arial"/>
          <w:sz w:val="24"/>
          <w:szCs w:val="24"/>
        </w:rPr>
        <w:t>s</w:t>
      </w:r>
      <w:r w:rsidRPr="004D031B">
        <w:rPr>
          <w:rFonts w:ascii="Arial" w:eastAsia="Arial" w:hAnsi="Arial" w:cs="Arial"/>
          <w:spacing w:val="-2"/>
          <w:sz w:val="24"/>
          <w:szCs w:val="24"/>
        </w:rPr>
        <w:t xml:space="preserve"> </w:t>
      </w:r>
      <w:r w:rsidRPr="004D031B">
        <w:rPr>
          <w:rFonts w:ascii="Arial" w:eastAsia="Arial" w:hAnsi="Arial" w:cs="Arial"/>
          <w:spacing w:val="-1"/>
          <w:sz w:val="24"/>
          <w:szCs w:val="24"/>
        </w:rPr>
        <w:t>o</w:t>
      </w:r>
      <w:r w:rsidRPr="004D031B">
        <w:rPr>
          <w:rFonts w:ascii="Arial" w:eastAsia="Arial" w:hAnsi="Arial" w:cs="Arial"/>
          <w:sz w:val="24"/>
          <w:szCs w:val="24"/>
        </w:rPr>
        <w:t>f</w:t>
      </w:r>
      <w:r w:rsidRPr="004D031B">
        <w:rPr>
          <w:rFonts w:ascii="Arial" w:eastAsia="Arial" w:hAnsi="Arial" w:cs="Arial"/>
          <w:spacing w:val="1"/>
          <w:sz w:val="24"/>
          <w:szCs w:val="24"/>
        </w:rPr>
        <w:t xml:space="preserve"> </w:t>
      </w:r>
      <w:r w:rsidRPr="004D031B">
        <w:rPr>
          <w:rFonts w:ascii="Arial" w:eastAsia="Arial" w:hAnsi="Arial" w:cs="Arial"/>
          <w:sz w:val="24"/>
          <w:szCs w:val="24"/>
        </w:rPr>
        <w:t>t</w:t>
      </w:r>
      <w:r w:rsidRPr="004D031B">
        <w:rPr>
          <w:rFonts w:ascii="Arial" w:eastAsia="Arial" w:hAnsi="Arial" w:cs="Arial"/>
          <w:spacing w:val="1"/>
          <w:sz w:val="24"/>
          <w:szCs w:val="24"/>
        </w:rPr>
        <w:t>he</w:t>
      </w:r>
      <w:r w:rsidRPr="004D031B">
        <w:rPr>
          <w:rFonts w:ascii="Arial" w:eastAsia="Arial" w:hAnsi="Arial" w:cs="Arial"/>
          <w:sz w:val="24"/>
          <w:szCs w:val="24"/>
        </w:rPr>
        <w:t>ir i</w:t>
      </w:r>
      <w:r w:rsidRPr="004D031B">
        <w:rPr>
          <w:rFonts w:ascii="Arial" w:eastAsia="Arial" w:hAnsi="Arial" w:cs="Arial"/>
          <w:spacing w:val="1"/>
          <w:sz w:val="24"/>
          <w:szCs w:val="24"/>
        </w:rPr>
        <w:t>n</w:t>
      </w:r>
      <w:r w:rsidRPr="004D031B">
        <w:rPr>
          <w:rFonts w:ascii="Arial" w:eastAsia="Arial" w:hAnsi="Arial" w:cs="Arial"/>
          <w:sz w:val="24"/>
          <w:szCs w:val="24"/>
        </w:rPr>
        <w:t>t</w:t>
      </w:r>
      <w:r w:rsidRPr="004D031B">
        <w:rPr>
          <w:rFonts w:ascii="Arial" w:eastAsia="Arial" w:hAnsi="Arial" w:cs="Arial"/>
          <w:spacing w:val="1"/>
          <w:sz w:val="24"/>
          <w:szCs w:val="24"/>
        </w:rPr>
        <w:t>e</w:t>
      </w:r>
      <w:r w:rsidRPr="004D031B">
        <w:rPr>
          <w:rFonts w:ascii="Arial" w:eastAsia="Arial" w:hAnsi="Arial" w:cs="Arial"/>
          <w:spacing w:val="-1"/>
          <w:sz w:val="24"/>
          <w:szCs w:val="24"/>
        </w:rPr>
        <w:t>r</w:t>
      </w:r>
      <w:r w:rsidRPr="004D031B">
        <w:rPr>
          <w:rFonts w:ascii="Arial" w:eastAsia="Arial" w:hAnsi="Arial" w:cs="Arial"/>
          <w:spacing w:val="1"/>
          <w:sz w:val="24"/>
          <w:szCs w:val="24"/>
        </w:rPr>
        <w:t>na</w:t>
      </w:r>
      <w:r w:rsidRPr="004D031B">
        <w:rPr>
          <w:rFonts w:ascii="Arial" w:eastAsia="Arial" w:hAnsi="Arial" w:cs="Arial"/>
          <w:sz w:val="24"/>
          <w:szCs w:val="24"/>
        </w:rPr>
        <w:t>l</w:t>
      </w:r>
      <w:r w:rsidRPr="004D031B">
        <w:rPr>
          <w:rFonts w:ascii="Arial" w:eastAsia="Arial" w:hAnsi="Arial" w:cs="Arial"/>
          <w:spacing w:val="-2"/>
          <w:sz w:val="24"/>
          <w:szCs w:val="24"/>
        </w:rPr>
        <w:t xml:space="preserve"> </w:t>
      </w:r>
      <w:r w:rsidRPr="004D031B">
        <w:rPr>
          <w:rFonts w:ascii="Arial" w:eastAsia="Arial" w:hAnsi="Arial" w:cs="Arial"/>
          <w:spacing w:val="1"/>
          <w:sz w:val="24"/>
          <w:szCs w:val="24"/>
        </w:rPr>
        <w:t>a</w:t>
      </w:r>
      <w:r w:rsidRPr="004D031B">
        <w:rPr>
          <w:rFonts w:ascii="Arial" w:eastAsia="Arial" w:hAnsi="Arial" w:cs="Arial"/>
          <w:spacing w:val="-1"/>
          <w:sz w:val="24"/>
          <w:szCs w:val="24"/>
        </w:rPr>
        <w:t>g</w:t>
      </w:r>
      <w:r w:rsidRPr="004D031B">
        <w:rPr>
          <w:rFonts w:ascii="Arial" w:eastAsia="Arial" w:hAnsi="Arial" w:cs="Arial"/>
          <w:spacing w:val="1"/>
          <w:sz w:val="24"/>
          <w:szCs w:val="24"/>
        </w:rPr>
        <w:t>en</w:t>
      </w:r>
      <w:r w:rsidRPr="004D031B">
        <w:rPr>
          <w:rFonts w:ascii="Arial" w:eastAsia="Arial" w:hAnsi="Arial" w:cs="Arial"/>
          <w:sz w:val="24"/>
          <w:szCs w:val="24"/>
        </w:rPr>
        <w:t>ci</w:t>
      </w:r>
      <w:r w:rsidRPr="004D031B">
        <w:rPr>
          <w:rFonts w:ascii="Arial" w:eastAsia="Arial" w:hAnsi="Arial" w:cs="Arial"/>
          <w:spacing w:val="1"/>
          <w:sz w:val="24"/>
          <w:szCs w:val="24"/>
        </w:rPr>
        <w:t>e</w:t>
      </w:r>
      <w:r w:rsidRPr="004D031B">
        <w:rPr>
          <w:rFonts w:ascii="Arial" w:eastAsia="Arial" w:hAnsi="Arial" w:cs="Arial"/>
          <w:sz w:val="24"/>
          <w:szCs w:val="24"/>
        </w:rPr>
        <w:t>s,</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de</w:t>
      </w:r>
      <w:r w:rsidRPr="004D031B">
        <w:rPr>
          <w:rFonts w:ascii="Arial" w:eastAsia="Arial" w:hAnsi="Arial" w:cs="Arial"/>
          <w:spacing w:val="-1"/>
          <w:sz w:val="24"/>
          <w:szCs w:val="24"/>
        </w:rPr>
        <w:t>p</w:t>
      </w:r>
      <w:r w:rsidRPr="004D031B">
        <w:rPr>
          <w:rFonts w:ascii="Arial" w:eastAsia="Arial" w:hAnsi="Arial" w:cs="Arial"/>
          <w:spacing w:val="1"/>
          <w:sz w:val="24"/>
          <w:szCs w:val="24"/>
        </w:rPr>
        <w:t>a</w:t>
      </w:r>
      <w:r w:rsidRPr="004D031B">
        <w:rPr>
          <w:rFonts w:ascii="Arial" w:eastAsia="Arial" w:hAnsi="Arial" w:cs="Arial"/>
          <w:spacing w:val="-1"/>
          <w:sz w:val="24"/>
          <w:szCs w:val="24"/>
        </w:rPr>
        <w:t>r</w:t>
      </w:r>
      <w:r w:rsidRPr="004D031B">
        <w:rPr>
          <w:rFonts w:ascii="Arial" w:eastAsia="Arial" w:hAnsi="Arial" w:cs="Arial"/>
          <w:sz w:val="24"/>
          <w:szCs w:val="24"/>
        </w:rPr>
        <w:t>t</w:t>
      </w:r>
      <w:r w:rsidRPr="004D031B">
        <w:rPr>
          <w:rFonts w:ascii="Arial" w:eastAsia="Arial" w:hAnsi="Arial" w:cs="Arial"/>
          <w:spacing w:val="2"/>
          <w:sz w:val="24"/>
          <w:szCs w:val="24"/>
        </w:rPr>
        <w:t>m</w:t>
      </w:r>
      <w:r w:rsidRPr="004D031B">
        <w:rPr>
          <w:rFonts w:ascii="Arial" w:eastAsia="Arial" w:hAnsi="Arial" w:cs="Arial"/>
          <w:spacing w:val="-1"/>
          <w:sz w:val="24"/>
          <w:szCs w:val="24"/>
        </w:rPr>
        <w:t>e</w:t>
      </w:r>
      <w:r w:rsidRPr="004D031B">
        <w:rPr>
          <w:rFonts w:ascii="Arial" w:eastAsia="Arial" w:hAnsi="Arial" w:cs="Arial"/>
          <w:spacing w:val="1"/>
          <w:sz w:val="24"/>
          <w:szCs w:val="24"/>
        </w:rPr>
        <w:t>n</w:t>
      </w:r>
      <w:r w:rsidRPr="004D031B">
        <w:rPr>
          <w:rFonts w:ascii="Arial" w:eastAsia="Arial" w:hAnsi="Arial" w:cs="Arial"/>
          <w:sz w:val="24"/>
          <w:szCs w:val="24"/>
        </w:rPr>
        <w:t>ts,</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a</w:t>
      </w:r>
      <w:r w:rsidRPr="004D031B">
        <w:rPr>
          <w:rFonts w:ascii="Arial" w:eastAsia="Arial" w:hAnsi="Arial" w:cs="Arial"/>
          <w:spacing w:val="-1"/>
          <w:sz w:val="24"/>
          <w:szCs w:val="24"/>
        </w:rPr>
        <w:t>n</w:t>
      </w:r>
      <w:r w:rsidRPr="004D031B">
        <w:rPr>
          <w:rFonts w:ascii="Arial" w:eastAsia="Arial" w:hAnsi="Arial" w:cs="Arial"/>
          <w:sz w:val="24"/>
          <w:szCs w:val="24"/>
        </w:rPr>
        <w:t>d</w:t>
      </w:r>
      <w:r w:rsidRPr="004D031B">
        <w:rPr>
          <w:rFonts w:ascii="Arial" w:eastAsia="Arial" w:hAnsi="Arial" w:cs="Arial"/>
          <w:spacing w:val="1"/>
          <w:sz w:val="24"/>
          <w:szCs w:val="24"/>
        </w:rPr>
        <w:t xml:space="preserve"> d</w:t>
      </w:r>
      <w:r w:rsidRPr="004D031B">
        <w:rPr>
          <w:rFonts w:ascii="Arial" w:eastAsia="Arial" w:hAnsi="Arial" w:cs="Arial"/>
          <w:sz w:val="24"/>
          <w:szCs w:val="24"/>
        </w:rPr>
        <w:t>i</w:t>
      </w:r>
      <w:r w:rsidRPr="004D031B">
        <w:rPr>
          <w:rFonts w:ascii="Arial" w:eastAsia="Arial" w:hAnsi="Arial" w:cs="Arial"/>
          <w:spacing w:val="-2"/>
          <w:sz w:val="24"/>
          <w:szCs w:val="24"/>
        </w:rPr>
        <w:t>v</w:t>
      </w:r>
      <w:r w:rsidRPr="004D031B">
        <w:rPr>
          <w:rFonts w:ascii="Arial" w:eastAsia="Arial" w:hAnsi="Arial" w:cs="Arial"/>
          <w:sz w:val="24"/>
          <w:szCs w:val="24"/>
        </w:rPr>
        <w:t>isi</w:t>
      </w:r>
      <w:r w:rsidRPr="004D031B">
        <w:rPr>
          <w:rFonts w:ascii="Arial" w:eastAsia="Arial" w:hAnsi="Arial" w:cs="Arial"/>
          <w:spacing w:val="1"/>
          <w:sz w:val="24"/>
          <w:szCs w:val="24"/>
        </w:rPr>
        <w:t>on</w:t>
      </w:r>
      <w:r w:rsidRPr="004D031B">
        <w:rPr>
          <w:rFonts w:ascii="Arial" w:eastAsia="Arial" w:hAnsi="Arial" w:cs="Arial"/>
          <w:sz w:val="24"/>
          <w:szCs w:val="24"/>
        </w:rPr>
        <w:t>s to comply with this Order.</w:t>
      </w:r>
    </w:p>
    <w:p w14:paraId="592EFCE4" w14:textId="2453162A" w:rsidR="0051037A" w:rsidRPr="00E56012" w:rsidRDefault="0025A0A5" w:rsidP="007A232A">
      <w:pPr>
        <w:pStyle w:val="ListParagraph"/>
        <w:widowControl w:val="0"/>
        <w:numPr>
          <w:ilvl w:val="0"/>
          <w:numId w:val="194"/>
        </w:numPr>
        <w:tabs>
          <w:tab w:val="left" w:pos="1540"/>
        </w:tabs>
        <w:spacing w:after="250"/>
        <w:ind w:left="1260"/>
        <w:contextualSpacing w:val="0"/>
        <w:jc w:val="both"/>
        <w:rPr>
          <w:rFonts w:ascii="Arial" w:eastAsia="Arial" w:hAnsi="Arial" w:cs="Arial"/>
          <w:sz w:val="24"/>
          <w:szCs w:val="24"/>
        </w:rPr>
      </w:pPr>
      <w:r w:rsidRPr="004D031B">
        <w:rPr>
          <w:rFonts w:ascii="Arial" w:eastAsia="Arial" w:hAnsi="Arial" w:cs="Arial"/>
          <w:sz w:val="24"/>
          <w:szCs w:val="24"/>
        </w:rPr>
        <w:t>D</w:t>
      </w:r>
      <w:r w:rsidRPr="004D031B">
        <w:rPr>
          <w:rFonts w:ascii="Arial" w:eastAsia="Arial" w:hAnsi="Arial" w:cs="Arial"/>
          <w:spacing w:val="1"/>
          <w:sz w:val="24"/>
          <w:szCs w:val="24"/>
        </w:rPr>
        <w:t>e</w:t>
      </w:r>
      <w:r w:rsidRPr="004D031B">
        <w:rPr>
          <w:rFonts w:ascii="Arial" w:eastAsia="Arial" w:hAnsi="Arial" w:cs="Arial"/>
          <w:spacing w:val="-2"/>
          <w:sz w:val="24"/>
          <w:szCs w:val="24"/>
        </w:rPr>
        <w:t>v</w:t>
      </w:r>
      <w:r w:rsidRPr="004D031B">
        <w:rPr>
          <w:rFonts w:ascii="Arial" w:eastAsia="Arial" w:hAnsi="Arial" w:cs="Arial"/>
          <w:spacing w:val="1"/>
          <w:sz w:val="24"/>
          <w:szCs w:val="24"/>
        </w:rPr>
        <w:t>e</w:t>
      </w:r>
      <w:r w:rsidRPr="004D031B">
        <w:rPr>
          <w:rFonts w:ascii="Arial" w:eastAsia="Arial" w:hAnsi="Arial" w:cs="Arial"/>
          <w:sz w:val="24"/>
          <w:szCs w:val="24"/>
        </w:rPr>
        <w:t>l</w:t>
      </w:r>
      <w:r w:rsidRPr="004D031B">
        <w:rPr>
          <w:rFonts w:ascii="Arial" w:eastAsia="Arial" w:hAnsi="Arial" w:cs="Arial"/>
          <w:spacing w:val="1"/>
          <w:sz w:val="24"/>
          <w:szCs w:val="24"/>
        </w:rPr>
        <w:t>o</w:t>
      </w:r>
      <w:r w:rsidRPr="004D031B">
        <w:rPr>
          <w:rFonts w:ascii="Arial" w:eastAsia="Arial" w:hAnsi="Arial" w:cs="Arial"/>
          <w:sz w:val="24"/>
          <w:szCs w:val="24"/>
        </w:rPr>
        <w:t>p</w:t>
      </w:r>
      <w:r w:rsidRPr="004D031B">
        <w:rPr>
          <w:rFonts w:ascii="Arial" w:eastAsia="Arial" w:hAnsi="Arial" w:cs="Arial"/>
          <w:spacing w:val="1"/>
          <w:sz w:val="24"/>
          <w:szCs w:val="24"/>
        </w:rPr>
        <w:t xml:space="preserve"> an</w:t>
      </w:r>
      <w:r w:rsidRPr="004D031B">
        <w:rPr>
          <w:rFonts w:ascii="Arial" w:eastAsia="Arial" w:hAnsi="Arial" w:cs="Arial"/>
          <w:sz w:val="24"/>
          <w:szCs w:val="24"/>
        </w:rPr>
        <w:t>d</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e</w:t>
      </w:r>
      <w:r w:rsidRPr="004D031B">
        <w:rPr>
          <w:rFonts w:ascii="Arial" w:eastAsia="Arial" w:hAnsi="Arial" w:cs="Arial"/>
          <w:spacing w:val="-2"/>
          <w:sz w:val="24"/>
          <w:szCs w:val="24"/>
        </w:rPr>
        <w:t>x</w:t>
      </w:r>
      <w:r w:rsidRPr="004D031B">
        <w:rPr>
          <w:rFonts w:ascii="Arial" w:eastAsia="Arial" w:hAnsi="Arial" w:cs="Arial"/>
          <w:spacing w:val="1"/>
          <w:sz w:val="24"/>
          <w:szCs w:val="24"/>
        </w:rPr>
        <w:t>e</w:t>
      </w:r>
      <w:r w:rsidRPr="004D031B">
        <w:rPr>
          <w:rFonts w:ascii="Arial" w:eastAsia="Arial" w:hAnsi="Arial" w:cs="Arial"/>
          <w:sz w:val="24"/>
          <w:szCs w:val="24"/>
        </w:rPr>
        <w:t>c</w:t>
      </w:r>
      <w:r w:rsidRPr="004D031B">
        <w:rPr>
          <w:rFonts w:ascii="Arial" w:eastAsia="Arial" w:hAnsi="Arial" w:cs="Arial"/>
          <w:spacing w:val="1"/>
          <w:sz w:val="24"/>
          <w:szCs w:val="24"/>
        </w:rPr>
        <w:t>u</w:t>
      </w:r>
      <w:r w:rsidRPr="004D031B">
        <w:rPr>
          <w:rFonts w:ascii="Arial" w:eastAsia="Arial" w:hAnsi="Arial" w:cs="Arial"/>
          <w:sz w:val="24"/>
          <w:szCs w:val="24"/>
        </w:rPr>
        <w:t>te</w:t>
      </w:r>
      <w:r w:rsidRPr="004D031B">
        <w:rPr>
          <w:rFonts w:ascii="Arial" w:eastAsia="Arial" w:hAnsi="Arial" w:cs="Arial"/>
          <w:spacing w:val="-1"/>
          <w:sz w:val="24"/>
          <w:szCs w:val="24"/>
        </w:rPr>
        <w:t xml:space="preserve"> n</w:t>
      </w:r>
      <w:r w:rsidRPr="004D031B">
        <w:rPr>
          <w:rFonts w:ascii="Arial" w:eastAsia="Arial" w:hAnsi="Arial" w:cs="Arial"/>
          <w:spacing w:val="1"/>
          <w:sz w:val="24"/>
          <w:szCs w:val="24"/>
        </w:rPr>
        <w:t>e</w:t>
      </w:r>
      <w:r w:rsidRPr="004D031B">
        <w:rPr>
          <w:rFonts w:ascii="Arial" w:eastAsia="Arial" w:hAnsi="Arial" w:cs="Arial"/>
          <w:sz w:val="24"/>
          <w:szCs w:val="24"/>
        </w:rPr>
        <w:t>c</w:t>
      </w:r>
      <w:r w:rsidRPr="004D031B">
        <w:rPr>
          <w:rFonts w:ascii="Arial" w:eastAsia="Arial" w:hAnsi="Arial" w:cs="Arial"/>
          <w:spacing w:val="1"/>
          <w:sz w:val="24"/>
          <w:szCs w:val="24"/>
        </w:rPr>
        <w:t>e</w:t>
      </w:r>
      <w:r w:rsidRPr="004D031B">
        <w:rPr>
          <w:rFonts w:ascii="Arial" w:eastAsia="Arial" w:hAnsi="Arial" w:cs="Arial"/>
          <w:sz w:val="24"/>
          <w:szCs w:val="24"/>
        </w:rPr>
        <w:t>ss</w:t>
      </w:r>
      <w:r w:rsidRPr="004D031B">
        <w:rPr>
          <w:rFonts w:ascii="Arial" w:eastAsia="Arial" w:hAnsi="Arial" w:cs="Arial"/>
          <w:spacing w:val="1"/>
          <w:sz w:val="24"/>
          <w:szCs w:val="24"/>
        </w:rPr>
        <w:t>a</w:t>
      </w:r>
      <w:r w:rsidRPr="004D031B">
        <w:rPr>
          <w:rFonts w:ascii="Arial" w:eastAsia="Arial" w:hAnsi="Arial" w:cs="Arial"/>
          <w:spacing w:val="-1"/>
          <w:sz w:val="24"/>
          <w:szCs w:val="24"/>
        </w:rPr>
        <w:t>r</w:t>
      </w:r>
      <w:r w:rsidRPr="004D031B">
        <w:rPr>
          <w:rFonts w:ascii="Arial" w:eastAsia="Arial" w:hAnsi="Arial" w:cs="Arial"/>
          <w:sz w:val="24"/>
          <w:szCs w:val="24"/>
        </w:rPr>
        <w:t>y</w:t>
      </w:r>
      <w:r w:rsidRPr="004D031B">
        <w:rPr>
          <w:rFonts w:ascii="Arial" w:eastAsia="Arial" w:hAnsi="Arial" w:cs="Arial"/>
          <w:spacing w:val="-2"/>
          <w:sz w:val="24"/>
          <w:szCs w:val="24"/>
        </w:rPr>
        <w:t xml:space="preserve"> </w:t>
      </w:r>
      <w:r w:rsidRPr="004D031B">
        <w:rPr>
          <w:rFonts w:ascii="Arial" w:eastAsia="Arial" w:hAnsi="Arial" w:cs="Arial"/>
          <w:sz w:val="24"/>
          <w:szCs w:val="24"/>
        </w:rPr>
        <w:t>i</w:t>
      </w:r>
      <w:r w:rsidRPr="004D031B">
        <w:rPr>
          <w:rFonts w:ascii="Arial" w:eastAsia="Arial" w:hAnsi="Arial" w:cs="Arial"/>
          <w:spacing w:val="1"/>
          <w:sz w:val="24"/>
          <w:szCs w:val="24"/>
        </w:rPr>
        <w:t>n</w:t>
      </w:r>
      <w:r w:rsidRPr="004D031B">
        <w:rPr>
          <w:rFonts w:ascii="Arial" w:eastAsia="Arial" w:hAnsi="Arial" w:cs="Arial"/>
          <w:sz w:val="24"/>
          <w:szCs w:val="24"/>
        </w:rPr>
        <w:t>t</w:t>
      </w:r>
      <w:r w:rsidRPr="004D031B">
        <w:rPr>
          <w:rFonts w:ascii="Arial" w:eastAsia="Arial" w:hAnsi="Arial" w:cs="Arial"/>
          <w:spacing w:val="1"/>
          <w:sz w:val="24"/>
          <w:szCs w:val="24"/>
        </w:rPr>
        <w:t>e</w:t>
      </w:r>
      <w:r w:rsidRPr="004D031B">
        <w:rPr>
          <w:rFonts w:ascii="Arial" w:eastAsia="Arial" w:hAnsi="Arial" w:cs="Arial"/>
          <w:spacing w:val="-1"/>
          <w:sz w:val="24"/>
          <w:szCs w:val="24"/>
        </w:rPr>
        <w:t>r</w:t>
      </w:r>
      <w:r w:rsidRPr="004D031B">
        <w:rPr>
          <w:rFonts w:ascii="Arial" w:eastAsia="Arial" w:hAnsi="Arial" w:cs="Arial"/>
          <w:spacing w:val="1"/>
          <w:sz w:val="24"/>
          <w:szCs w:val="24"/>
        </w:rPr>
        <w:t>a</w:t>
      </w:r>
      <w:r w:rsidRPr="004D031B">
        <w:rPr>
          <w:rFonts w:ascii="Arial" w:eastAsia="Arial" w:hAnsi="Arial" w:cs="Arial"/>
          <w:spacing w:val="-1"/>
          <w:sz w:val="24"/>
          <w:szCs w:val="24"/>
        </w:rPr>
        <w:t>g</w:t>
      </w:r>
      <w:r w:rsidRPr="004D031B">
        <w:rPr>
          <w:rFonts w:ascii="Arial" w:eastAsia="Arial" w:hAnsi="Arial" w:cs="Arial"/>
          <w:spacing w:val="1"/>
          <w:sz w:val="24"/>
          <w:szCs w:val="24"/>
        </w:rPr>
        <w:t>en</w:t>
      </w:r>
      <w:r w:rsidRPr="004D031B">
        <w:rPr>
          <w:rFonts w:ascii="Arial" w:eastAsia="Arial" w:hAnsi="Arial" w:cs="Arial"/>
          <w:sz w:val="24"/>
          <w:szCs w:val="24"/>
        </w:rPr>
        <w:t>cy</w:t>
      </w:r>
      <w:r w:rsidRPr="004D031B">
        <w:rPr>
          <w:rFonts w:ascii="Arial" w:eastAsia="Arial" w:hAnsi="Arial" w:cs="Arial"/>
          <w:spacing w:val="-2"/>
          <w:sz w:val="24"/>
          <w:szCs w:val="24"/>
        </w:rPr>
        <w:t xml:space="preserve"> </w:t>
      </w:r>
      <w:r w:rsidRPr="004D031B">
        <w:rPr>
          <w:rFonts w:ascii="Arial" w:eastAsia="Arial" w:hAnsi="Arial" w:cs="Arial"/>
          <w:spacing w:val="1"/>
          <w:sz w:val="24"/>
          <w:szCs w:val="24"/>
        </w:rPr>
        <w:t>a</w:t>
      </w:r>
      <w:r w:rsidRPr="004D031B">
        <w:rPr>
          <w:rFonts w:ascii="Arial" w:eastAsia="Arial" w:hAnsi="Arial" w:cs="Arial"/>
          <w:spacing w:val="-1"/>
          <w:sz w:val="24"/>
          <w:szCs w:val="24"/>
        </w:rPr>
        <w:t>gr</w:t>
      </w:r>
      <w:r w:rsidRPr="004D031B">
        <w:rPr>
          <w:rFonts w:ascii="Arial" w:eastAsia="Arial" w:hAnsi="Arial" w:cs="Arial"/>
          <w:spacing w:val="1"/>
          <w:sz w:val="24"/>
          <w:szCs w:val="24"/>
        </w:rPr>
        <w:t>ee</w:t>
      </w:r>
      <w:r w:rsidRPr="004D031B">
        <w:rPr>
          <w:rFonts w:ascii="Arial" w:eastAsia="Arial" w:hAnsi="Arial" w:cs="Arial"/>
          <w:spacing w:val="2"/>
          <w:sz w:val="24"/>
          <w:szCs w:val="24"/>
        </w:rPr>
        <w:t>m</w:t>
      </w:r>
      <w:r w:rsidRPr="004D031B">
        <w:rPr>
          <w:rFonts w:ascii="Arial" w:eastAsia="Arial" w:hAnsi="Arial" w:cs="Arial"/>
          <w:spacing w:val="-1"/>
          <w:sz w:val="24"/>
          <w:szCs w:val="24"/>
        </w:rPr>
        <w:t>e</w:t>
      </w:r>
      <w:r w:rsidRPr="004D031B">
        <w:rPr>
          <w:rFonts w:ascii="Arial" w:eastAsia="Arial" w:hAnsi="Arial" w:cs="Arial"/>
          <w:spacing w:val="1"/>
          <w:sz w:val="24"/>
          <w:szCs w:val="24"/>
        </w:rPr>
        <w:t>n</w:t>
      </w:r>
      <w:r w:rsidRPr="004D031B">
        <w:rPr>
          <w:rFonts w:ascii="Arial" w:eastAsia="Arial" w:hAnsi="Arial" w:cs="Arial"/>
          <w:sz w:val="24"/>
          <w:szCs w:val="24"/>
        </w:rPr>
        <w:t>ts.</w:t>
      </w:r>
    </w:p>
    <w:p w14:paraId="2EAECE36" w14:textId="25EC0626" w:rsidR="0051037A" w:rsidRPr="00E56012" w:rsidRDefault="0025A0A5" w:rsidP="007A232A">
      <w:pPr>
        <w:pStyle w:val="ListParagraph"/>
        <w:widowControl w:val="0"/>
        <w:numPr>
          <w:ilvl w:val="0"/>
          <w:numId w:val="194"/>
        </w:numPr>
        <w:tabs>
          <w:tab w:val="left" w:pos="1540"/>
          <w:tab w:val="left" w:pos="8370"/>
        </w:tabs>
        <w:spacing w:after="250"/>
        <w:ind w:left="1260"/>
        <w:contextualSpacing w:val="0"/>
        <w:jc w:val="both"/>
        <w:rPr>
          <w:rFonts w:ascii="Arial" w:eastAsia="Arial" w:hAnsi="Arial" w:cs="Arial"/>
          <w:sz w:val="24"/>
          <w:szCs w:val="24"/>
        </w:rPr>
      </w:pPr>
      <w:r w:rsidRPr="004D031B">
        <w:rPr>
          <w:rFonts w:ascii="Arial" w:eastAsia="Arial" w:hAnsi="Arial" w:cs="Arial"/>
          <w:spacing w:val="-1"/>
          <w:sz w:val="24"/>
          <w:szCs w:val="24"/>
        </w:rPr>
        <w:t>M</w:t>
      </w:r>
      <w:r w:rsidRPr="004D031B">
        <w:rPr>
          <w:rFonts w:ascii="Arial" w:eastAsia="Arial" w:hAnsi="Arial" w:cs="Arial"/>
          <w:spacing w:val="1"/>
          <w:sz w:val="24"/>
          <w:szCs w:val="24"/>
        </w:rPr>
        <w:t>a</w:t>
      </w:r>
      <w:r w:rsidRPr="004D031B">
        <w:rPr>
          <w:rFonts w:ascii="Arial" w:eastAsia="Arial" w:hAnsi="Arial" w:cs="Arial"/>
          <w:sz w:val="24"/>
          <w:szCs w:val="24"/>
        </w:rPr>
        <w:t>i</w:t>
      </w:r>
      <w:r w:rsidRPr="004D031B">
        <w:rPr>
          <w:rFonts w:ascii="Arial" w:eastAsia="Arial" w:hAnsi="Arial" w:cs="Arial"/>
          <w:spacing w:val="1"/>
          <w:sz w:val="24"/>
          <w:szCs w:val="24"/>
        </w:rPr>
        <w:t>n</w:t>
      </w:r>
      <w:r w:rsidRPr="004D031B">
        <w:rPr>
          <w:rFonts w:ascii="Arial" w:eastAsia="Arial" w:hAnsi="Arial" w:cs="Arial"/>
          <w:sz w:val="24"/>
          <w:szCs w:val="24"/>
        </w:rPr>
        <w:t>t</w:t>
      </w:r>
      <w:r w:rsidRPr="004D031B">
        <w:rPr>
          <w:rFonts w:ascii="Arial" w:eastAsia="Arial" w:hAnsi="Arial" w:cs="Arial"/>
          <w:spacing w:val="1"/>
          <w:sz w:val="24"/>
          <w:szCs w:val="24"/>
        </w:rPr>
        <w:t>a</w:t>
      </w:r>
      <w:r w:rsidRPr="004D031B">
        <w:rPr>
          <w:rFonts w:ascii="Arial" w:eastAsia="Arial" w:hAnsi="Arial" w:cs="Arial"/>
          <w:sz w:val="24"/>
          <w:szCs w:val="24"/>
        </w:rPr>
        <w:t>in</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r</w:t>
      </w:r>
      <w:r w:rsidRPr="004D031B">
        <w:rPr>
          <w:rFonts w:ascii="Arial" w:eastAsia="Arial" w:hAnsi="Arial" w:cs="Arial"/>
          <w:spacing w:val="1"/>
          <w:sz w:val="24"/>
          <w:szCs w:val="24"/>
        </w:rPr>
        <w:t>e</w:t>
      </w:r>
      <w:r w:rsidRPr="004D031B">
        <w:rPr>
          <w:rFonts w:ascii="Arial" w:eastAsia="Arial" w:hAnsi="Arial" w:cs="Arial"/>
          <w:spacing w:val="-2"/>
          <w:sz w:val="24"/>
          <w:szCs w:val="24"/>
        </w:rPr>
        <w:t>c</w:t>
      </w:r>
      <w:r w:rsidRPr="004D031B">
        <w:rPr>
          <w:rFonts w:ascii="Arial" w:eastAsia="Arial" w:hAnsi="Arial" w:cs="Arial"/>
          <w:spacing w:val="1"/>
          <w:sz w:val="24"/>
          <w:szCs w:val="24"/>
        </w:rPr>
        <w:t>o</w:t>
      </w:r>
      <w:r w:rsidRPr="004D031B">
        <w:rPr>
          <w:rFonts w:ascii="Arial" w:eastAsia="Arial" w:hAnsi="Arial" w:cs="Arial"/>
          <w:spacing w:val="-1"/>
          <w:sz w:val="24"/>
          <w:szCs w:val="24"/>
        </w:rPr>
        <w:t>r</w:t>
      </w:r>
      <w:r w:rsidRPr="004D031B">
        <w:rPr>
          <w:rFonts w:ascii="Arial" w:eastAsia="Arial" w:hAnsi="Arial" w:cs="Arial"/>
          <w:spacing w:val="1"/>
          <w:sz w:val="24"/>
          <w:szCs w:val="24"/>
        </w:rPr>
        <w:t>d</w:t>
      </w:r>
      <w:r w:rsidRPr="004D031B">
        <w:rPr>
          <w:rFonts w:ascii="Arial" w:eastAsia="Arial" w:hAnsi="Arial" w:cs="Arial"/>
          <w:sz w:val="24"/>
          <w:szCs w:val="24"/>
        </w:rPr>
        <w:t>s</w:t>
      </w:r>
      <w:r w:rsidR="2F54D300" w:rsidRPr="004D031B">
        <w:rPr>
          <w:rFonts w:ascii="Arial" w:eastAsia="Arial" w:hAnsi="Arial" w:cs="Arial"/>
          <w:sz w:val="24"/>
          <w:szCs w:val="24"/>
        </w:rPr>
        <w:t>, perform monitoring and analysis,</w:t>
      </w:r>
      <w:r w:rsidRPr="004D031B">
        <w:rPr>
          <w:rFonts w:ascii="Arial" w:eastAsia="Arial" w:hAnsi="Arial" w:cs="Arial"/>
          <w:sz w:val="24"/>
          <w:szCs w:val="24"/>
        </w:rPr>
        <w:t xml:space="preserve"> </w:t>
      </w:r>
      <w:r w:rsidRPr="004D031B">
        <w:rPr>
          <w:rFonts w:ascii="Arial" w:eastAsia="Arial" w:hAnsi="Arial" w:cs="Arial"/>
          <w:spacing w:val="-1"/>
          <w:sz w:val="24"/>
          <w:szCs w:val="24"/>
        </w:rPr>
        <w:t>a</w:t>
      </w:r>
      <w:r w:rsidRPr="004D031B">
        <w:rPr>
          <w:rFonts w:ascii="Arial" w:eastAsia="Arial" w:hAnsi="Arial" w:cs="Arial"/>
          <w:spacing w:val="1"/>
          <w:sz w:val="24"/>
          <w:szCs w:val="24"/>
        </w:rPr>
        <w:t>n</w:t>
      </w:r>
      <w:r w:rsidRPr="004D031B">
        <w:rPr>
          <w:rFonts w:ascii="Arial" w:eastAsia="Arial" w:hAnsi="Arial" w:cs="Arial"/>
          <w:sz w:val="24"/>
          <w:szCs w:val="24"/>
        </w:rPr>
        <w:t>d</w:t>
      </w:r>
      <w:r w:rsidRPr="004D031B">
        <w:rPr>
          <w:rFonts w:ascii="Arial" w:eastAsia="Arial" w:hAnsi="Arial" w:cs="Arial"/>
          <w:spacing w:val="1"/>
          <w:sz w:val="24"/>
          <w:szCs w:val="24"/>
        </w:rPr>
        <w:t xml:space="preserve"> </w:t>
      </w:r>
      <w:r w:rsidRPr="004D031B">
        <w:rPr>
          <w:rFonts w:ascii="Arial" w:eastAsia="Arial" w:hAnsi="Arial" w:cs="Arial"/>
          <w:spacing w:val="-2"/>
          <w:sz w:val="24"/>
          <w:szCs w:val="24"/>
        </w:rPr>
        <w:t>s</w:t>
      </w:r>
      <w:r w:rsidRPr="004D031B">
        <w:rPr>
          <w:rFonts w:ascii="Arial" w:eastAsia="Arial" w:hAnsi="Arial" w:cs="Arial"/>
          <w:spacing w:val="1"/>
          <w:sz w:val="24"/>
          <w:szCs w:val="24"/>
        </w:rPr>
        <w:t>ub</w:t>
      </w:r>
      <w:r w:rsidRPr="004D031B">
        <w:rPr>
          <w:rFonts w:ascii="Arial" w:eastAsia="Arial" w:hAnsi="Arial" w:cs="Arial"/>
          <w:spacing w:val="2"/>
          <w:sz w:val="24"/>
          <w:szCs w:val="24"/>
        </w:rPr>
        <w:t>m</w:t>
      </w:r>
      <w:r w:rsidRPr="004D031B">
        <w:rPr>
          <w:rFonts w:ascii="Arial" w:eastAsia="Arial" w:hAnsi="Arial" w:cs="Arial"/>
          <w:sz w:val="24"/>
          <w:szCs w:val="24"/>
        </w:rPr>
        <w:t>it</w:t>
      </w:r>
      <w:r w:rsidRPr="004D031B">
        <w:rPr>
          <w:rFonts w:ascii="Arial" w:eastAsia="Arial" w:hAnsi="Arial" w:cs="Arial"/>
          <w:spacing w:val="-1"/>
          <w:sz w:val="24"/>
          <w:szCs w:val="24"/>
        </w:rPr>
        <w:t xml:space="preserve"> r</w:t>
      </w:r>
      <w:r w:rsidRPr="004D031B">
        <w:rPr>
          <w:rFonts w:ascii="Arial" w:eastAsia="Arial" w:hAnsi="Arial" w:cs="Arial"/>
          <w:spacing w:val="1"/>
          <w:sz w:val="24"/>
          <w:szCs w:val="24"/>
        </w:rPr>
        <w:t>e</w:t>
      </w:r>
      <w:r w:rsidRPr="004D031B">
        <w:rPr>
          <w:rFonts w:ascii="Arial" w:eastAsia="Arial" w:hAnsi="Arial" w:cs="Arial"/>
          <w:spacing w:val="-1"/>
          <w:sz w:val="24"/>
          <w:szCs w:val="24"/>
        </w:rPr>
        <w:t>p</w:t>
      </w:r>
      <w:r w:rsidRPr="004D031B">
        <w:rPr>
          <w:rFonts w:ascii="Arial" w:eastAsia="Arial" w:hAnsi="Arial" w:cs="Arial"/>
          <w:spacing w:val="1"/>
          <w:sz w:val="24"/>
          <w:szCs w:val="24"/>
        </w:rPr>
        <w:t>o</w:t>
      </w:r>
      <w:r w:rsidRPr="004D031B">
        <w:rPr>
          <w:rFonts w:ascii="Arial" w:eastAsia="Arial" w:hAnsi="Arial" w:cs="Arial"/>
          <w:spacing w:val="-1"/>
          <w:sz w:val="24"/>
          <w:szCs w:val="24"/>
        </w:rPr>
        <w:t>r</w:t>
      </w:r>
      <w:r w:rsidRPr="004D031B">
        <w:rPr>
          <w:rFonts w:ascii="Arial" w:eastAsia="Arial" w:hAnsi="Arial" w:cs="Arial"/>
          <w:sz w:val="24"/>
          <w:szCs w:val="24"/>
        </w:rPr>
        <w:t xml:space="preserve">ts </w:t>
      </w:r>
      <w:del w:id="225" w:author="Alexander, Hero@Waterboards" w:date="2026-05-01T10:50:00Z" w16du:dateUtc="2026-05-01T17:50:00Z">
        <w:r w:rsidRPr="004D031B">
          <w:rPr>
            <w:rFonts w:ascii="Arial" w:eastAsia="Arial" w:hAnsi="Arial" w:cs="Arial"/>
            <w:sz w:val="24"/>
            <w:szCs w:val="24"/>
          </w:rPr>
          <w:delText>t</w:delText>
        </w:r>
        <w:r w:rsidRPr="004D031B">
          <w:rPr>
            <w:rFonts w:ascii="Arial" w:eastAsia="Arial" w:hAnsi="Arial" w:cs="Arial"/>
            <w:spacing w:val="-1"/>
            <w:sz w:val="24"/>
            <w:szCs w:val="24"/>
          </w:rPr>
          <w:delText>h</w:delText>
        </w:r>
        <w:r w:rsidRPr="004D031B">
          <w:rPr>
            <w:rFonts w:ascii="Arial" w:eastAsia="Arial" w:hAnsi="Arial" w:cs="Arial"/>
            <w:spacing w:val="1"/>
            <w:sz w:val="24"/>
            <w:szCs w:val="24"/>
          </w:rPr>
          <w:delText>a</w:delText>
        </w:r>
        <w:r w:rsidRPr="004D031B">
          <w:rPr>
            <w:rFonts w:ascii="Arial" w:eastAsia="Arial" w:hAnsi="Arial" w:cs="Arial"/>
            <w:sz w:val="24"/>
            <w:szCs w:val="24"/>
          </w:rPr>
          <w:delText>t</w:delText>
        </w:r>
        <w:r w:rsidRPr="004D031B">
          <w:rPr>
            <w:rFonts w:ascii="Arial" w:eastAsia="Arial" w:hAnsi="Arial" w:cs="Arial"/>
            <w:spacing w:val="1"/>
            <w:sz w:val="24"/>
            <w:szCs w:val="24"/>
          </w:rPr>
          <w:delText xml:space="preserve"> a</w:delText>
        </w:r>
        <w:r w:rsidRPr="004D031B">
          <w:rPr>
            <w:rFonts w:ascii="Arial" w:eastAsia="Arial" w:hAnsi="Arial" w:cs="Arial"/>
            <w:spacing w:val="-1"/>
            <w:sz w:val="24"/>
            <w:szCs w:val="24"/>
          </w:rPr>
          <w:delText>r</w:delText>
        </w:r>
        <w:r w:rsidRPr="004D031B">
          <w:rPr>
            <w:rFonts w:ascii="Arial" w:eastAsia="Arial" w:hAnsi="Arial" w:cs="Arial"/>
            <w:sz w:val="24"/>
            <w:szCs w:val="24"/>
          </w:rPr>
          <w:delText>e</w:delText>
        </w:r>
        <w:r w:rsidRPr="004D031B">
          <w:rPr>
            <w:rFonts w:ascii="Arial" w:eastAsia="Arial" w:hAnsi="Arial" w:cs="Arial"/>
            <w:spacing w:val="-3"/>
            <w:sz w:val="24"/>
            <w:szCs w:val="24"/>
          </w:rPr>
          <w:delText xml:space="preserve"> </w:delText>
        </w:r>
        <w:r w:rsidRPr="004D031B">
          <w:rPr>
            <w:rFonts w:ascii="Arial" w:eastAsia="Arial" w:hAnsi="Arial" w:cs="Arial"/>
            <w:spacing w:val="1"/>
            <w:sz w:val="24"/>
            <w:szCs w:val="24"/>
          </w:rPr>
          <w:delText>ade</w:delText>
        </w:r>
        <w:r w:rsidRPr="004D031B">
          <w:rPr>
            <w:rFonts w:ascii="Arial" w:eastAsia="Arial" w:hAnsi="Arial" w:cs="Arial"/>
            <w:spacing w:val="-1"/>
            <w:sz w:val="24"/>
            <w:szCs w:val="24"/>
          </w:rPr>
          <w:delText>q</w:delText>
        </w:r>
        <w:r w:rsidRPr="004D031B">
          <w:rPr>
            <w:rFonts w:ascii="Arial" w:eastAsia="Arial" w:hAnsi="Arial" w:cs="Arial"/>
            <w:spacing w:val="1"/>
            <w:sz w:val="24"/>
            <w:szCs w:val="24"/>
          </w:rPr>
          <w:delText>ua</w:delText>
        </w:r>
        <w:r w:rsidRPr="004D031B">
          <w:rPr>
            <w:rFonts w:ascii="Arial" w:eastAsia="Arial" w:hAnsi="Arial" w:cs="Arial"/>
            <w:spacing w:val="-2"/>
            <w:sz w:val="24"/>
            <w:szCs w:val="24"/>
          </w:rPr>
          <w:delText>t</w:delText>
        </w:r>
        <w:r w:rsidRPr="004D031B">
          <w:rPr>
            <w:rFonts w:ascii="Arial" w:eastAsia="Arial" w:hAnsi="Arial" w:cs="Arial"/>
            <w:sz w:val="24"/>
            <w:szCs w:val="24"/>
          </w:rPr>
          <w:delText>e</w:delText>
        </w:r>
        <w:r w:rsidRPr="004D031B">
          <w:rPr>
            <w:rFonts w:ascii="Arial" w:eastAsia="Arial" w:hAnsi="Arial" w:cs="Arial"/>
            <w:spacing w:val="1"/>
            <w:sz w:val="24"/>
            <w:szCs w:val="24"/>
          </w:rPr>
          <w:delText xml:space="preserve"> </w:delText>
        </w:r>
      </w:del>
      <w:r w:rsidRPr="004D031B">
        <w:rPr>
          <w:rFonts w:ascii="Arial" w:eastAsia="Arial" w:hAnsi="Arial" w:cs="Arial"/>
          <w:spacing w:val="-2"/>
          <w:sz w:val="24"/>
          <w:szCs w:val="24"/>
        </w:rPr>
        <w:t>t</w:t>
      </w:r>
      <w:r w:rsidRPr="004D031B">
        <w:rPr>
          <w:rFonts w:ascii="Arial" w:eastAsia="Arial" w:hAnsi="Arial" w:cs="Arial"/>
          <w:sz w:val="24"/>
          <w:szCs w:val="24"/>
        </w:rPr>
        <w:t>o</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d</w:t>
      </w:r>
      <w:r w:rsidRPr="004D031B">
        <w:rPr>
          <w:rFonts w:ascii="Arial" w:eastAsia="Arial" w:hAnsi="Arial" w:cs="Arial"/>
          <w:spacing w:val="1"/>
          <w:sz w:val="24"/>
          <w:szCs w:val="24"/>
        </w:rPr>
        <w:t>e</w:t>
      </w:r>
      <w:r w:rsidRPr="004D031B">
        <w:rPr>
          <w:rFonts w:ascii="Arial" w:eastAsia="Arial" w:hAnsi="Arial" w:cs="Arial"/>
          <w:sz w:val="24"/>
          <w:szCs w:val="24"/>
        </w:rPr>
        <w:t>t</w:t>
      </w:r>
      <w:r w:rsidRPr="004D031B">
        <w:rPr>
          <w:rFonts w:ascii="Arial" w:eastAsia="Arial" w:hAnsi="Arial" w:cs="Arial"/>
          <w:spacing w:val="1"/>
          <w:sz w:val="24"/>
          <w:szCs w:val="24"/>
        </w:rPr>
        <w:t>e</w:t>
      </w:r>
      <w:r w:rsidRPr="004D031B">
        <w:rPr>
          <w:rFonts w:ascii="Arial" w:eastAsia="Arial" w:hAnsi="Arial" w:cs="Arial"/>
          <w:spacing w:val="-3"/>
          <w:sz w:val="24"/>
          <w:szCs w:val="24"/>
        </w:rPr>
        <w:t>r</w:t>
      </w:r>
      <w:r w:rsidRPr="004D031B">
        <w:rPr>
          <w:rFonts w:ascii="Arial" w:eastAsia="Arial" w:hAnsi="Arial" w:cs="Arial"/>
          <w:spacing w:val="2"/>
          <w:sz w:val="24"/>
          <w:szCs w:val="24"/>
        </w:rPr>
        <w:t>m</w:t>
      </w:r>
      <w:r w:rsidRPr="004D031B">
        <w:rPr>
          <w:rFonts w:ascii="Arial" w:eastAsia="Arial" w:hAnsi="Arial" w:cs="Arial"/>
          <w:sz w:val="24"/>
          <w:szCs w:val="24"/>
        </w:rPr>
        <w:t>i</w:t>
      </w:r>
      <w:r w:rsidRPr="004D031B">
        <w:rPr>
          <w:rFonts w:ascii="Arial" w:eastAsia="Arial" w:hAnsi="Arial" w:cs="Arial"/>
          <w:spacing w:val="1"/>
          <w:sz w:val="24"/>
          <w:szCs w:val="24"/>
        </w:rPr>
        <w:t xml:space="preserve">ne </w:t>
      </w:r>
      <w:r w:rsidRPr="004D031B">
        <w:rPr>
          <w:rFonts w:ascii="Arial" w:eastAsia="Arial" w:hAnsi="Arial" w:cs="Arial"/>
          <w:sz w:val="24"/>
          <w:szCs w:val="24"/>
        </w:rPr>
        <w:t>c</w:t>
      </w:r>
      <w:r w:rsidRPr="004D031B">
        <w:rPr>
          <w:rFonts w:ascii="Arial" w:eastAsia="Arial" w:hAnsi="Arial" w:cs="Arial"/>
          <w:spacing w:val="1"/>
          <w:sz w:val="24"/>
          <w:szCs w:val="24"/>
        </w:rPr>
        <w:t>o</w:t>
      </w:r>
      <w:r w:rsidRPr="004D031B">
        <w:rPr>
          <w:rFonts w:ascii="Arial" w:eastAsia="Arial" w:hAnsi="Arial" w:cs="Arial"/>
          <w:spacing w:val="2"/>
          <w:sz w:val="24"/>
          <w:szCs w:val="24"/>
        </w:rPr>
        <w:t>m</w:t>
      </w:r>
      <w:r w:rsidRPr="004D031B">
        <w:rPr>
          <w:rFonts w:ascii="Arial" w:eastAsia="Arial" w:hAnsi="Arial" w:cs="Arial"/>
          <w:spacing w:val="1"/>
          <w:sz w:val="24"/>
          <w:szCs w:val="24"/>
        </w:rPr>
        <w:t>p</w:t>
      </w:r>
      <w:r w:rsidRPr="004D031B">
        <w:rPr>
          <w:rFonts w:ascii="Arial" w:eastAsia="Arial" w:hAnsi="Arial" w:cs="Arial"/>
          <w:sz w:val="24"/>
          <w:szCs w:val="24"/>
        </w:rPr>
        <w:t>li</w:t>
      </w:r>
      <w:r w:rsidRPr="004D031B">
        <w:rPr>
          <w:rFonts w:ascii="Arial" w:eastAsia="Arial" w:hAnsi="Arial" w:cs="Arial"/>
          <w:spacing w:val="-1"/>
          <w:sz w:val="24"/>
          <w:szCs w:val="24"/>
        </w:rPr>
        <w:t>a</w:t>
      </w:r>
      <w:r w:rsidRPr="004D031B">
        <w:rPr>
          <w:rFonts w:ascii="Arial" w:eastAsia="Arial" w:hAnsi="Arial" w:cs="Arial"/>
          <w:spacing w:val="1"/>
          <w:sz w:val="24"/>
          <w:szCs w:val="24"/>
        </w:rPr>
        <w:t>n</w:t>
      </w:r>
      <w:r w:rsidRPr="004D031B">
        <w:rPr>
          <w:rFonts w:ascii="Arial" w:eastAsia="Arial" w:hAnsi="Arial" w:cs="Arial"/>
          <w:sz w:val="24"/>
          <w:szCs w:val="24"/>
        </w:rPr>
        <w:t>ce</w:t>
      </w:r>
      <w:r w:rsidRPr="004D031B">
        <w:rPr>
          <w:rFonts w:ascii="Arial" w:eastAsia="Arial" w:hAnsi="Arial" w:cs="Arial"/>
          <w:spacing w:val="1"/>
          <w:sz w:val="24"/>
          <w:szCs w:val="24"/>
        </w:rPr>
        <w:t xml:space="preserve"> </w:t>
      </w:r>
      <w:r w:rsidRPr="004D031B">
        <w:rPr>
          <w:rFonts w:ascii="Arial" w:eastAsia="Arial" w:hAnsi="Arial" w:cs="Arial"/>
          <w:spacing w:val="-3"/>
          <w:sz w:val="24"/>
          <w:szCs w:val="24"/>
        </w:rPr>
        <w:t>w</w:t>
      </w:r>
      <w:r w:rsidRPr="004D031B">
        <w:rPr>
          <w:rFonts w:ascii="Arial" w:eastAsia="Arial" w:hAnsi="Arial" w:cs="Arial"/>
          <w:sz w:val="24"/>
          <w:szCs w:val="24"/>
        </w:rPr>
        <w:t>ith</w:t>
      </w:r>
      <w:r w:rsidRPr="004D031B">
        <w:rPr>
          <w:rFonts w:ascii="Arial" w:eastAsia="Arial" w:hAnsi="Arial" w:cs="Arial"/>
          <w:spacing w:val="1"/>
          <w:sz w:val="24"/>
          <w:szCs w:val="24"/>
        </w:rPr>
        <w:t xml:space="preserve"> </w:t>
      </w:r>
      <w:r w:rsidRPr="004D031B">
        <w:rPr>
          <w:rFonts w:ascii="Arial" w:eastAsia="Arial" w:hAnsi="Arial" w:cs="Arial"/>
          <w:sz w:val="24"/>
          <w:szCs w:val="24"/>
        </w:rPr>
        <w:t>t</w:t>
      </w:r>
      <w:r w:rsidRPr="004D031B">
        <w:rPr>
          <w:rFonts w:ascii="Arial" w:eastAsia="Arial" w:hAnsi="Arial" w:cs="Arial"/>
          <w:spacing w:val="-1"/>
          <w:sz w:val="24"/>
          <w:szCs w:val="24"/>
        </w:rPr>
        <w:t>h</w:t>
      </w:r>
      <w:r w:rsidRPr="004D031B">
        <w:rPr>
          <w:rFonts w:ascii="Arial" w:eastAsia="Arial" w:hAnsi="Arial" w:cs="Arial"/>
          <w:sz w:val="24"/>
          <w:szCs w:val="24"/>
        </w:rPr>
        <w:t>e</w:t>
      </w:r>
      <w:r w:rsidRPr="004D031B">
        <w:rPr>
          <w:rFonts w:ascii="Arial" w:eastAsia="Arial" w:hAnsi="Arial" w:cs="Arial"/>
          <w:spacing w:val="1"/>
          <w:sz w:val="24"/>
          <w:szCs w:val="24"/>
        </w:rPr>
        <w:t xml:space="preserve"> </w:t>
      </w:r>
      <w:r w:rsidRPr="004D031B">
        <w:rPr>
          <w:rFonts w:ascii="Arial" w:eastAsia="Arial" w:hAnsi="Arial" w:cs="Arial"/>
          <w:spacing w:val="-1"/>
          <w:sz w:val="24"/>
          <w:szCs w:val="24"/>
        </w:rPr>
        <w:t>req</w:t>
      </w:r>
      <w:r w:rsidRPr="004D031B">
        <w:rPr>
          <w:rFonts w:ascii="Arial" w:eastAsia="Arial" w:hAnsi="Arial" w:cs="Arial"/>
          <w:spacing w:val="1"/>
          <w:sz w:val="24"/>
          <w:szCs w:val="24"/>
        </w:rPr>
        <w:t>u</w:t>
      </w:r>
      <w:r w:rsidRPr="004D031B">
        <w:rPr>
          <w:rFonts w:ascii="Arial" w:eastAsia="Arial" w:hAnsi="Arial" w:cs="Arial"/>
          <w:sz w:val="24"/>
          <w:szCs w:val="24"/>
        </w:rPr>
        <w:t>i</w:t>
      </w:r>
      <w:r w:rsidRPr="004D031B">
        <w:rPr>
          <w:rFonts w:ascii="Arial" w:eastAsia="Arial" w:hAnsi="Arial" w:cs="Arial"/>
          <w:spacing w:val="-1"/>
          <w:sz w:val="24"/>
          <w:szCs w:val="24"/>
        </w:rPr>
        <w:t>r</w:t>
      </w:r>
      <w:r w:rsidRPr="004D031B">
        <w:rPr>
          <w:rFonts w:ascii="Arial" w:eastAsia="Arial" w:hAnsi="Arial" w:cs="Arial"/>
          <w:spacing w:val="1"/>
          <w:sz w:val="24"/>
          <w:szCs w:val="24"/>
        </w:rPr>
        <w:t>e</w:t>
      </w:r>
      <w:r w:rsidRPr="004D031B">
        <w:rPr>
          <w:rFonts w:ascii="Arial" w:eastAsia="Arial" w:hAnsi="Arial" w:cs="Arial"/>
          <w:spacing w:val="2"/>
          <w:sz w:val="24"/>
          <w:szCs w:val="24"/>
        </w:rPr>
        <w:t>m</w:t>
      </w:r>
      <w:r w:rsidRPr="004D031B">
        <w:rPr>
          <w:rFonts w:ascii="Arial" w:eastAsia="Arial" w:hAnsi="Arial" w:cs="Arial"/>
          <w:spacing w:val="1"/>
          <w:sz w:val="24"/>
          <w:szCs w:val="24"/>
        </w:rPr>
        <w:t>en</w:t>
      </w:r>
      <w:r w:rsidRPr="004D031B">
        <w:rPr>
          <w:rFonts w:ascii="Arial" w:eastAsia="Arial" w:hAnsi="Arial" w:cs="Arial"/>
          <w:sz w:val="24"/>
          <w:szCs w:val="24"/>
        </w:rPr>
        <w:t>ts</w:t>
      </w:r>
      <w:r w:rsidRPr="004D031B">
        <w:rPr>
          <w:rFonts w:ascii="Arial" w:eastAsia="Arial" w:hAnsi="Arial" w:cs="Arial"/>
          <w:spacing w:val="-2"/>
          <w:sz w:val="24"/>
          <w:szCs w:val="24"/>
        </w:rPr>
        <w:t xml:space="preserve"> </w:t>
      </w:r>
      <w:r w:rsidRPr="004D031B">
        <w:rPr>
          <w:rFonts w:ascii="Arial" w:eastAsia="Arial" w:hAnsi="Arial" w:cs="Arial"/>
          <w:spacing w:val="-1"/>
          <w:sz w:val="24"/>
          <w:szCs w:val="24"/>
        </w:rPr>
        <w:t>o</w:t>
      </w:r>
      <w:r w:rsidRPr="004D031B">
        <w:rPr>
          <w:rFonts w:ascii="Arial" w:eastAsia="Arial" w:hAnsi="Arial" w:cs="Arial"/>
          <w:sz w:val="24"/>
          <w:szCs w:val="24"/>
        </w:rPr>
        <w:t>f</w:t>
      </w:r>
      <w:r w:rsidRPr="004D031B">
        <w:rPr>
          <w:rFonts w:ascii="Arial" w:eastAsia="Arial" w:hAnsi="Arial" w:cs="Arial"/>
          <w:spacing w:val="1"/>
          <w:sz w:val="24"/>
          <w:szCs w:val="24"/>
        </w:rPr>
        <w:t xml:space="preserve"> </w:t>
      </w:r>
      <w:r w:rsidRPr="004D031B">
        <w:rPr>
          <w:rFonts w:ascii="Arial" w:eastAsia="Arial" w:hAnsi="Arial" w:cs="Arial"/>
          <w:sz w:val="24"/>
          <w:szCs w:val="24"/>
        </w:rPr>
        <w:t>t</w:t>
      </w:r>
      <w:r w:rsidRPr="004D031B">
        <w:rPr>
          <w:rFonts w:ascii="Arial" w:eastAsia="Arial" w:hAnsi="Arial" w:cs="Arial"/>
          <w:spacing w:val="1"/>
          <w:sz w:val="24"/>
          <w:szCs w:val="24"/>
        </w:rPr>
        <w:t>h</w:t>
      </w:r>
      <w:r w:rsidRPr="004D031B">
        <w:rPr>
          <w:rFonts w:ascii="Arial" w:eastAsia="Arial" w:hAnsi="Arial" w:cs="Arial"/>
          <w:sz w:val="24"/>
          <w:szCs w:val="24"/>
        </w:rPr>
        <w:t>is O</w:t>
      </w:r>
      <w:r w:rsidRPr="004D031B">
        <w:rPr>
          <w:rFonts w:ascii="Arial" w:eastAsia="Arial" w:hAnsi="Arial" w:cs="Arial"/>
          <w:spacing w:val="-1"/>
          <w:sz w:val="24"/>
          <w:szCs w:val="24"/>
        </w:rPr>
        <w:t>rd</w:t>
      </w:r>
      <w:r w:rsidRPr="004D031B">
        <w:rPr>
          <w:rFonts w:ascii="Arial" w:eastAsia="Arial" w:hAnsi="Arial" w:cs="Arial"/>
          <w:spacing w:val="1"/>
          <w:sz w:val="24"/>
          <w:szCs w:val="24"/>
        </w:rPr>
        <w:t>e</w:t>
      </w:r>
      <w:r w:rsidRPr="004D031B">
        <w:rPr>
          <w:rFonts w:ascii="Arial" w:eastAsia="Arial" w:hAnsi="Arial" w:cs="Arial"/>
          <w:spacing w:val="-1"/>
          <w:sz w:val="24"/>
          <w:szCs w:val="24"/>
        </w:rPr>
        <w:t>r</w:t>
      </w:r>
      <w:r w:rsidRPr="004D031B">
        <w:rPr>
          <w:rFonts w:ascii="Arial" w:eastAsia="Arial" w:hAnsi="Arial" w:cs="Arial"/>
          <w:sz w:val="24"/>
          <w:szCs w:val="24"/>
        </w:rPr>
        <w:t>.</w:t>
      </w:r>
    </w:p>
    <w:p w14:paraId="730A11B2" w14:textId="0BAA6E0A" w:rsidR="00AD59D1" w:rsidRPr="00E56012" w:rsidRDefault="0025A0A5" w:rsidP="007A232A">
      <w:pPr>
        <w:pStyle w:val="ListParagraph"/>
        <w:widowControl w:val="0"/>
        <w:numPr>
          <w:ilvl w:val="0"/>
          <w:numId w:val="194"/>
        </w:numPr>
        <w:tabs>
          <w:tab w:val="left" w:pos="1440"/>
          <w:tab w:val="left" w:pos="9090"/>
        </w:tabs>
        <w:spacing w:after="250"/>
        <w:ind w:left="1260"/>
        <w:contextualSpacing w:val="0"/>
        <w:jc w:val="both"/>
        <w:rPr>
          <w:rFonts w:ascii="Arial" w:eastAsia="Arial" w:hAnsi="Arial" w:cs="Arial"/>
          <w:sz w:val="24"/>
          <w:szCs w:val="24"/>
        </w:rPr>
      </w:pPr>
      <w:r w:rsidRPr="004D031B">
        <w:rPr>
          <w:rFonts w:ascii="Arial" w:eastAsia="Arial" w:hAnsi="Arial" w:cs="Arial"/>
          <w:sz w:val="24"/>
          <w:szCs w:val="24"/>
        </w:rPr>
        <w:t>Prepare and submit information related to their respective program</w:t>
      </w:r>
      <w:r w:rsidR="36BD6AD6" w:rsidRPr="004D031B">
        <w:rPr>
          <w:rFonts w:ascii="Arial" w:eastAsia="Arial" w:hAnsi="Arial" w:cs="Arial"/>
          <w:sz w:val="24"/>
          <w:szCs w:val="24"/>
        </w:rPr>
        <w:t>s and projects</w:t>
      </w:r>
      <w:r w:rsidRPr="004D031B">
        <w:rPr>
          <w:rFonts w:ascii="Arial" w:eastAsia="Arial" w:hAnsi="Arial" w:cs="Arial"/>
          <w:sz w:val="24"/>
          <w:szCs w:val="24"/>
        </w:rPr>
        <w:t xml:space="preserve"> to the Principal Permittee that is necessary to develop an Annual </w:t>
      </w:r>
      <w:r w:rsidR="36BD6AD6" w:rsidRPr="004D031B">
        <w:rPr>
          <w:rFonts w:ascii="Arial" w:eastAsia="Arial" w:hAnsi="Arial" w:cs="Arial"/>
          <w:sz w:val="24"/>
          <w:szCs w:val="24"/>
        </w:rPr>
        <w:t xml:space="preserve">Progress </w:t>
      </w:r>
      <w:r w:rsidRPr="004D031B">
        <w:rPr>
          <w:rFonts w:ascii="Arial" w:eastAsia="Arial" w:hAnsi="Arial" w:cs="Arial"/>
          <w:sz w:val="24"/>
          <w:szCs w:val="24"/>
        </w:rPr>
        <w:t>Report for submittal to the Executive Officer.</w:t>
      </w:r>
    </w:p>
    <w:p w14:paraId="009A53C4" w14:textId="6AB49CDE" w:rsidR="006F2126" w:rsidRPr="00E56012" w:rsidRDefault="00AD59D1" w:rsidP="007A232A">
      <w:pPr>
        <w:pStyle w:val="ListParagraph"/>
        <w:numPr>
          <w:ilvl w:val="0"/>
          <w:numId w:val="194"/>
        </w:numPr>
        <w:spacing w:after="250"/>
        <w:ind w:left="1260"/>
        <w:contextualSpacing w:val="0"/>
        <w:jc w:val="both"/>
        <w:rPr>
          <w:sz w:val="24"/>
          <w:szCs w:val="24"/>
        </w:rPr>
      </w:pPr>
      <w:r w:rsidRPr="1CD8D6BF">
        <w:rPr>
          <w:rFonts w:ascii="Arial" w:eastAsia="Arial" w:hAnsi="Arial" w:cs="Arial"/>
          <w:sz w:val="24"/>
          <w:szCs w:val="24"/>
        </w:rPr>
        <w:t>Establish account(s) in the State Water Board’s online database, currently known as Storm Water Multiple Application and Report Tracking System (SMARTS</w:t>
      </w:r>
      <w:del w:id="226" w:author="Alexander, Hero@Waterboards" w:date="2026-05-01T10:50:00Z" w16du:dateUtc="2026-05-01T17:50:00Z">
        <w:r w:rsidRPr="1CD8D6BF">
          <w:rPr>
            <w:rFonts w:ascii="Arial" w:eastAsia="Arial" w:hAnsi="Arial" w:cs="Arial"/>
            <w:sz w:val="24"/>
            <w:szCs w:val="24"/>
          </w:rPr>
          <w:delText>).</w:delText>
        </w:r>
      </w:del>
      <w:ins w:id="227" w:author="Alexander, Hero@Waterboards" w:date="2026-05-01T10:50:00Z" w16du:dateUtc="2026-05-01T17:50:00Z">
        <w:r w:rsidRPr="1CD8D6BF">
          <w:rPr>
            <w:rFonts w:ascii="Arial" w:eastAsia="Arial" w:hAnsi="Arial" w:cs="Arial"/>
            <w:sz w:val="24"/>
            <w:szCs w:val="24"/>
          </w:rPr>
          <w:t>)</w:t>
        </w:r>
        <w:r w:rsidR="00434725">
          <w:rPr>
            <w:rFonts w:ascii="Arial" w:eastAsia="Arial" w:hAnsi="Arial" w:cs="Arial"/>
            <w:sz w:val="24"/>
            <w:szCs w:val="24"/>
          </w:rPr>
          <w:t xml:space="preserve"> within 30-days </w:t>
        </w:r>
        <w:r w:rsidR="00691C1D">
          <w:rPr>
            <w:rFonts w:ascii="Arial" w:eastAsia="Arial" w:hAnsi="Arial" w:cs="Arial"/>
            <w:sz w:val="24"/>
            <w:szCs w:val="24"/>
          </w:rPr>
          <w:t xml:space="preserve">of being </w:t>
        </w:r>
        <w:r w:rsidR="00674C4E">
          <w:rPr>
            <w:rFonts w:ascii="Arial" w:eastAsia="Arial" w:hAnsi="Arial" w:cs="Arial"/>
            <w:sz w:val="24"/>
            <w:szCs w:val="24"/>
          </w:rPr>
          <w:t>directed to do so</w:t>
        </w:r>
        <w:r w:rsidR="00B77913">
          <w:rPr>
            <w:rFonts w:ascii="Arial" w:eastAsia="Arial" w:hAnsi="Arial" w:cs="Arial"/>
            <w:sz w:val="24"/>
            <w:szCs w:val="24"/>
          </w:rPr>
          <w:t xml:space="preserve"> in writing</w:t>
        </w:r>
        <w:r w:rsidR="00691C1D">
          <w:rPr>
            <w:rFonts w:ascii="Arial" w:eastAsia="Arial" w:hAnsi="Arial" w:cs="Arial"/>
            <w:sz w:val="24"/>
            <w:szCs w:val="24"/>
          </w:rPr>
          <w:t xml:space="preserve"> by the </w:t>
        </w:r>
        <w:r w:rsidR="00B77913">
          <w:rPr>
            <w:rFonts w:ascii="Arial" w:eastAsia="Arial" w:hAnsi="Arial" w:cs="Arial"/>
            <w:sz w:val="24"/>
            <w:szCs w:val="24"/>
          </w:rPr>
          <w:t>Executive Officer</w:t>
        </w:r>
        <w:r w:rsidRPr="1CD8D6BF">
          <w:rPr>
            <w:rFonts w:ascii="Arial" w:eastAsia="Arial" w:hAnsi="Arial" w:cs="Arial"/>
            <w:sz w:val="24"/>
            <w:szCs w:val="24"/>
          </w:rPr>
          <w:t>.</w:t>
        </w:r>
      </w:ins>
      <w:r w:rsidRPr="1CD8D6BF">
        <w:rPr>
          <w:rFonts w:ascii="Arial" w:eastAsia="Arial" w:hAnsi="Arial" w:cs="Arial"/>
          <w:sz w:val="24"/>
          <w:szCs w:val="24"/>
        </w:rPr>
        <w:t xml:space="preserve"> Each</w:t>
      </w:r>
      <w:r>
        <w:rPr>
          <w:rFonts w:ascii="Arial" w:eastAsia="Arial" w:hAnsi="Arial" w:cs="Arial"/>
          <w:sz w:val="24"/>
          <w:szCs w:val="24"/>
        </w:rPr>
        <w:t xml:space="preserve"> </w:t>
      </w:r>
      <w:r w:rsidRPr="1CD8D6BF">
        <w:rPr>
          <w:rFonts w:ascii="Arial" w:eastAsia="Arial" w:hAnsi="Arial" w:cs="Arial"/>
          <w:sz w:val="24"/>
          <w:szCs w:val="24"/>
        </w:rPr>
        <w:t xml:space="preserve">Permittee </w:t>
      </w:r>
      <w:del w:id="228" w:author="Alexander, Hero@Waterboards" w:date="2026-05-01T10:50:00Z" w16du:dateUtc="2026-05-01T17:50:00Z">
        <w:r w:rsidRPr="1CD8D6BF">
          <w:rPr>
            <w:rFonts w:ascii="Arial" w:eastAsia="Arial" w:hAnsi="Arial" w:cs="Arial"/>
            <w:sz w:val="24"/>
            <w:szCs w:val="24"/>
          </w:rPr>
          <w:delText>is</w:delText>
        </w:r>
      </w:del>
      <w:ins w:id="229" w:author="Alexander, Hero@Waterboards" w:date="2026-05-01T10:50:00Z" w16du:dateUtc="2026-05-01T17:50:00Z">
        <w:r w:rsidR="00B77913">
          <w:rPr>
            <w:rFonts w:ascii="Arial" w:eastAsia="Arial" w:hAnsi="Arial" w:cs="Arial"/>
            <w:sz w:val="24"/>
            <w:szCs w:val="24"/>
          </w:rPr>
          <w:t>will be</w:t>
        </w:r>
      </w:ins>
      <w:r w:rsidR="00B77913" w:rsidRPr="1CD8D6BF">
        <w:rPr>
          <w:rFonts w:ascii="Arial" w:eastAsia="Arial" w:hAnsi="Arial" w:cs="Arial"/>
          <w:sz w:val="24"/>
          <w:szCs w:val="24"/>
        </w:rPr>
        <w:t xml:space="preserve"> </w:t>
      </w:r>
      <w:r w:rsidRPr="1CD8D6BF">
        <w:rPr>
          <w:rFonts w:ascii="Arial" w:eastAsia="Arial" w:hAnsi="Arial" w:cs="Arial"/>
          <w:sz w:val="24"/>
          <w:szCs w:val="24"/>
        </w:rPr>
        <w:t xml:space="preserve">responsible </w:t>
      </w:r>
      <w:r>
        <w:rPr>
          <w:rFonts w:ascii="Arial" w:eastAsia="Arial" w:hAnsi="Arial" w:cs="Arial"/>
          <w:sz w:val="24"/>
          <w:szCs w:val="24"/>
        </w:rPr>
        <w:t>to complete</w:t>
      </w:r>
      <w:r w:rsidRPr="1CD8D6BF">
        <w:rPr>
          <w:rFonts w:ascii="Arial" w:eastAsia="Arial" w:hAnsi="Arial" w:cs="Arial"/>
          <w:sz w:val="24"/>
          <w:szCs w:val="24"/>
        </w:rPr>
        <w:t xml:space="preserve"> the following:</w:t>
      </w:r>
    </w:p>
    <w:p w14:paraId="49B2EC08" w14:textId="1795B713" w:rsidR="006F2126" w:rsidRPr="00E56012" w:rsidRDefault="006F2126" w:rsidP="007A232A">
      <w:pPr>
        <w:pStyle w:val="ListParagraph"/>
        <w:numPr>
          <w:ilvl w:val="1"/>
          <w:numId w:val="194"/>
        </w:numPr>
        <w:spacing w:after="250"/>
        <w:contextualSpacing w:val="0"/>
        <w:jc w:val="both"/>
        <w:rPr>
          <w:sz w:val="24"/>
          <w:szCs w:val="24"/>
        </w:rPr>
      </w:pPr>
      <w:r w:rsidRPr="006F2126">
        <w:rPr>
          <w:sz w:val="24"/>
          <w:szCs w:val="24"/>
        </w:rPr>
        <w:t>Designate at least one Legally Responsible Person or Principal Signatory account holder per 40 CFR section 122.22(a).</w:t>
      </w:r>
    </w:p>
    <w:p w14:paraId="03BDC001" w14:textId="659CFFE2" w:rsidR="006F2126" w:rsidRPr="00E56012" w:rsidRDefault="006F2126" w:rsidP="007A232A">
      <w:pPr>
        <w:pStyle w:val="ListParagraph"/>
        <w:numPr>
          <w:ilvl w:val="1"/>
          <w:numId w:val="194"/>
        </w:numPr>
        <w:spacing w:after="250"/>
        <w:contextualSpacing w:val="0"/>
        <w:jc w:val="both"/>
        <w:rPr>
          <w:sz w:val="24"/>
          <w:szCs w:val="24"/>
        </w:rPr>
      </w:pPr>
      <w:r w:rsidRPr="006F2126">
        <w:rPr>
          <w:sz w:val="24"/>
          <w:szCs w:val="24"/>
        </w:rPr>
        <w:t>Designate and establish at least one assisting account holder with an equivalence to the Legally Responsible Person, or at minimum a Duly Authorized Representative or Approved Signatory per 40 CFR section 122.22(b).</w:t>
      </w:r>
    </w:p>
    <w:p w14:paraId="7B6787C4" w14:textId="531172D8" w:rsidR="006F2126" w:rsidRPr="00E56012" w:rsidRDefault="006F2126" w:rsidP="007A232A">
      <w:pPr>
        <w:pStyle w:val="ListParagraph"/>
        <w:numPr>
          <w:ilvl w:val="1"/>
          <w:numId w:val="194"/>
        </w:numPr>
        <w:spacing w:after="250"/>
        <w:contextualSpacing w:val="0"/>
        <w:jc w:val="both"/>
        <w:rPr>
          <w:sz w:val="24"/>
          <w:szCs w:val="24"/>
        </w:rPr>
      </w:pPr>
      <w:r w:rsidRPr="006F2126">
        <w:rPr>
          <w:sz w:val="24"/>
          <w:szCs w:val="24"/>
        </w:rPr>
        <w:t>File with the State Water Board a signed original Electronic Authorization Form for both the Legally Responsible Person and Duly Authorized Representative account holders for each related organization in the online database per 40 CFR section 3.3.</w:t>
      </w:r>
    </w:p>
    <w:p w14:paraId="016B9AB9" w14:textId="5F6F97F7" w:rsidR="006F2126" w:rsidRPr="00E56012" w:rsidRDefault="006F2126" w:rsidP="007A232A">
      <w:pPr>
        <w:pStyle w:val="ListParagraph"/>
        <w:numPr>
          <w:ilvl w:val="1"/>
          <w:numId w:val="194"/>
        </w:numPr>
        <w:spacing w:after="250"/>
        <w:contextualSpacing w:val="0"/>
        <w:jc w:val="both"/>
        <w:rPr>
          <w:sz w:val="24"/>
          <w:szCs w:val="24"/>
        </w:rPr>
      </w:pPr>
      <w:r w:rsidRPr="006F2126">
        <w:rPr>
          <w:sz w:val="24"/>
          <w:szCs w:val="24"/>
        </w:rPr>
        <w:t>Protect the online account login information for each account holder from being shared or delegated to others and from unauthorized use.</w:t>
      </w:r>
    </w:p>
    <w:p w14:paraId="552117B4" w14:textId="65B42576" w:rsidR="00C46FB9" w:rsidRPr="006F2126" w:rsidRDefault="006F2126" w:rsidP="007A232A">
      <w:pPr>
        <w:pStyle w:val="ListParagraph"/>
        <w:numPr>
          <w:ilvl w:val="1"/>
          <w:numId w:val="194"/>
        </w:numPr>
        <w:spacing w:after="250"/>
        <w:contextualSpacing w:val="0"/>
        <w:jc w:val="both"/>
        <w:rPr>
          <w:sz w:val="24"/>
          <w:szCs w:val="24"/>
        </w:rPr>
      </w:pPr>
      <w:r w:rsidRPr="006F2126">
        <w:rPr>
          <w:sz w:val="24"/>
          <w:szCs w:val="24"/>
        </w:rPr>
        <w:t>Maintain up-to-date contact information for the associated account(s) and active permit(s) per 40 CFR section 127.22.</w:t>
      </w:r>
    </w:p>
    <w:p w14:paraId="50457A10" w14:textId="5725D438" w:rsidR="007F1EA1" w:rsidRPr="00E56012" w:rsidRDefault="155794F6" w:rsidP="00E56012">
      <w:pPr>
        <w:pStyle w:val="Heading2"/>
        <w:numPr>
          <w:ilvl w:val="0"/>
          <w:numId w:val="35"/>
        </w:numPr>
        <w:spacing w:after="250"/>
        <w:ind w:left="864" w:hanging="432"/>
        <w:rPr>
          <w:rFonts w:ascii="Arial" w:eastAsia="Arial" w:hAnsi="Arial" w:cs="Arial"/>
          <w:sz w:val="24"/>
          <w:szCs w:val="24"/>
        </w:rPr>
      </w:pPr>
      <w:bookmarkStart w:id="230" w:name="_Toc444758051"/>
      <w:bookmarkStart w:id="231" w:name="_Toc514672889"/>
      <w:bookmarkStart w:id="232" w:name="_Toc1490065031"/>
      <w:bookmarkStart w:id="233" w:name="_Toc744679164"/>
      <w:bookmarkStart w:id="234" w:name="_Toc974288135"/>
      <w:bookmarkStart w:id="235" w:name="_Toc108369152"/>
      <w:bookmarkStart w:id="236" w:name="_Toc1549328773"/>
      <w:bookmarkStart w:id="237" w:name="_Toc1218562265"/>
      <w:bookmarkStart w:id="238" w:name="_Toc160025040"/>
      <w:bookmarkStart w:id="239" w:name="_Toc1152330994"/>
      <w:bookmarkStart w:id="240" w:name="_Toc228457463"/>
      <w:bookmarkStart w:id="241" w:name="_Toc160022658"/>
      <w:r w:rsidRPr="4ED7B31F">
        <w:rPr>
          <w:rFonts w:ascii="Arial" w:hAnsi="Arial" w:cs="Arial"/>
          <w:sz w:val="24"/>
          <w:szCs w:val="24"/>
        </w:rPr>
        <w:t>A</w:t>
      </w:r>
      <w:r w:rsidR="3A1D9C2C" w:rsidRPr="4ED7B31F">
        <w:rPr>
          <w:rFonts w:ascii="Arial" w:hAnsi="Arial" w:cs="Arial"/>
          <w:sz w:val="24"/>
          <w:szCs w:val="24"/>
        </w:rPr>
        <w:t>dditional Responsibilities of the Principal Permittees</w:t>
      </w:r>
      <w:bookmarkEnd w:id="230"/>
      <w:bookmarkEnd w:id="231"/>
      <w:bookmarkEnd w:id="232"/>
      <w:bookmarkEnd w:id="233"/>
      <w:bookmarkEnd w:id="234"/>
      <w:bookmarkEnd w:id="235"/>
      <w:bookmarkEnd w:id="236"/>
      <w:bookmarkEnd w:id="237"/>
      <w:bookmarkEnd w:id="238"/>
      <w:bookmarkEnd w:id="239"/>
      <w:bookmarkEnd w:id="240"/>
      <w:bookmarkEnd w:id="241"/>
    </w:p>
    <w:p w14:paraId="66F81FE9" w14:textId="614B3AFD" w:rsidR="006210AC" w:rsidRPr="00E56012" w:rsidRDefault="31AA91F7" w:rsidP="00E56012">
      <w:pPr>
        <w:spacing w:after="250"/>
        <w:ind w:left="864" w:firstLine="0"/>
        <w:jc w:val="both"/>
        <w:rPr>
          <w:rFonts w:ascii="Arial" w:eastAsia="Arial" w:hAnsi="Arial" w:cs="Arial"/>
          <w:bCs/>
          <w:sz w:val="24"/>
          <w:szCs w:val="24"/>
        </w:rPr>
      </w:pP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dd</w:t>
      </w:r>
      <w:r w:rsidRPr="00227FA4">
        <w:rPr>
          <w:rFonts w:ascii="Arial" w:eastAsia="Arial" w:hAnsi="Arial" w:cs="Arial"/>
          <w:sz w:val="24"/>
          <w:szCs w:val="24"/>
        </w:rPr>
        <w:t>iti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0FA66B0">
        <w:rPr>
          <w:rFonts w:ascii="Arial" w:eastAsia="Arial" w:hAnsi="Arial" w:cs="Arial"/>
          <w:sz w:val="24"/>
          <w:szCs w:val="24"/>
        </w:rPr>
        <w:t>g</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er</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00FA66B0">
        <w:rPr>
          <w:rFonts w:ascii="Arial" w:eastAsia="Arial" w:hAnsi="Arial" w:cs="Arial"/>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pon</w:t>
      </w:r>
      <w:r w:rsidRPr="00227FA4">
        <w:rPr>
          <w:rFonts w:ascii="Arial" w:eastAsia="Arial" w:hAnsi="Arial" w:cs="Arial"/>
          <w:sz w:val="24"/>
          <w:szCs w:val="24"/>
        </w:rPr>
        <w:t>s</w:t>
      </w:r>
      <w:r w:rsidRPr="00227FA4">
        <w:rPr>
          <w:rFonts w:ascii="Arial" w:eastAsia="Arial" w:hAnsi="Arial" w:cs="Arial"/>
          <w:spacing w:val="-3"/>
          <w:sz w:val="24"/>
          <w:szCs w:val="24"/>
        </w:rPr>
        <w:t>i</w:t>
      </w:r>
      <w:r w:rsidRPr="00227FA4">
        <w:rPr>
          <w:rFonts w:ascii="Arial" w:eastAsia="Arial" w:hAnsi="Arial" w:cs="Arial"/>
          <w:spacing w:val="1"/>
          <w:sz w:val="24"/>
          <w:szCs w:val="24"/>
        </w:rPr>
        <w:t>b</w:t>
      </w:r>
      <w:r w:rsidRPr="00227FA4">
        <w:rPr>
          <w:rFonts w:ascii="Arial" w:eastAsia="Arial" w:hAnsi="Arial" w:cs="Arial"/>
          <w:sz w:val="24"/>
          <w:szCs w:val="24"/>
        </w:rPr>
        <w:t>iliti</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00FA66B0">
        <w:rPr>
          <w:rFonts w:ascii="Arial" w:eastAsia="Arial" w:hAnsi="Arial" w:cs="Arial"/>
          <w:sz w:val="24"/>
          <w:szCs w:val="24"/>
        </w:rPr>
        <w:t xml:space="preserve">specified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00F02B78">
        <w:rPr>
          <w:rFonts w:ascii="Arial" w:eastAsia="Arial" w:hAnsi="Arial" w:cs="Arial"/>
          <w:spacing w:val="-1"/>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I</w:t>
      </w:r>
      <w:r w:rsidRPr="00227FA4">
        <w:rPr>
          <w:rFonts w:ascii="Arial" w:eastAsia="Arial" w:hAnsi="Arial" w:cs="Arial"/>
          <w:sz w:val="24"/>
          <w:szCs w:val="24"/>
        </w:rPr>
        <w:t>I</w:t>
      </w:r>
      <w:r w:rsidR="558F5982" w:rsidRPr="00227FA4">
        <w:rPr>
          <w:rFonts w:ascii="Arial" w:eastAsia="Arial" w:hAnsi="Arial" w:cs="Arial"/>
          <w:sz w:val="24"/>
          <w:szCs w:val="24"/>
        </w:rPr>
        <w:t>I</w:t>
      </w:r>
      <w:r w:rsidR="6F949CFA"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bo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ci</w:t>
      </w:r>
      <w:r w:rsidRPr="00227FA4">
        <w:rPr>
          <w:rFonts w:ascii="Arial" w:eastAsia="Arial" w:hAnsi="Arial" w:cs="Arial"/>
          <w:spacing w:val="1"/>
          <w:sz w:val="24"/>
          <w:szCs w:val="24"/>
        </w:rPr>
        <w:t>pa</w:t>
      </w:r>
      <w:r w:rsidRPr="00227FA4">
        <w:rPr>
          <w:rFonts w:ascii="Arial" w:eastAsia="Arial" w:hAnsi="Arial" w:cs="Arial"/>
          <w:sz w:val="24"/>
          <w:szCs w:val="24"/>
        </w:rPr>
        <w:t xml:space="preserve">l </w:t>
      </w:r>
      <w:r w:rsidRPr="00227FA4">
        <w:rPr>
          <w:rFonts w:ascii="Arial" w:eastAsia="Arial" w:hAnsi="Arial" w:cs="Arial"/>
          <w:spacing w:val="1"/>
          <w:sz w:val="24"/>
          <w:szCs w:val="24"/>
        </w:rPr>
        <w:t>Permittee</w:t>
      </w:r>
      <w:r w:rsidR="43919631" w:rsidRPr="00227FA4">
        <w:rPr>
          <w:rFonts w:ascii="Arial" w:eastAsia="Arial" w:hAnsi="Arial" w:cs="Arial"/>
          <w:sz w:val="24"/>
          <w:szCs w:val="24"/>
        </w:rPr>
        <w:t>s are</w:t>
      </w:r>
      <w:r w:rsidRPr="00227FA4">
        <w:rPr>
          <w:rFonts w:ascii="Arial" w:eastAsia="Arial" w:hAnsi="Arial" w:cs="Arial"/>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s</w:t>
      </w:r>
      <w:r w:rsidRPr="00227FA4">
        <w:rPr>
          <w:rFonts w:ascii="Arial" w:eastAsia="Arial" w:hAnsi="Arial" w:cs="Arial"/>
          <w:spacing w:val="1"/>
          <w:sz w:val="24"/>
          <w:szCs w:val="24"/>
        </w:rPr>
        <w:t>pon</w:t>
      </w:r>
      <w:r w:rsidRPr="00227FA4">
        <w:rPr>
          <w:rFonts w:ascii="Arial" w:eastAsia="Arial" w:hAnsi="Arial" w:cs="Arial"/>
          <w:sz w:val="24"/>
          <w:szCs w:val="24"/>
        </w:rPr>
        <w:t>s</w:t>
      </w:r>
      <w:r w:rsidRPr="00227FA4">
        <w:rPr>
          <w:rFonts w:ascii="Arial" w:eastAsia="Arial" w:hAnsi="Arial" w:cs="Arial"/>
          <w:spacing w:val="-3"/>
          <w:sz w:val="24"/>
          <w:szCs w:val="24"/>
        </w:rPr>
        <w:t>i</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 xml:space="preserve">ll </w:t>
      </w:r>
      <w:r w:rsidR="00595EC1">
        <w:rPr>
          <w:rFonts w:ascii="Arial" w:eastAsia="Arial" w:hAnsi="Arial" w:cs="Arial"/>
          <w:sz w:val="24"/>
          <w:szCs w:val="24"/>
        </w:rPr>
        <w:t>coordination</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B9E754E">
        <w:rPr>
          <w:rFonts w:ascii="Arial" w:eastAsia="Arial" w:hAnsi="Arial" w:cs="Arial"/>
          <w:sz w:val="24"/>
          <w:szCs w:val="24"/>
        </w:rPr>
        <w:t>stormwater</w:t>
      </w:r>
      <w:r w:rsidRPr="00227FA4">
        <w:rPr>
          <w:rFonts w:ascii="Arial" w:eastAsia="Arial" w:hAnsi="Arial" w:cs="Arial"/>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gr</w:t>
      </w:r>
      <w:r w:rsidRPr="00227FA4">
        <w:rPr>
          <w:rFonts w:ascii="Arial" w:eastAsia="Arial" w:hAnsi="Arial" w:cs="Arial"/>
          <w:spacing w:val="1"/>
          <w:sz w:val="24"/>
          <w:szCs w:val="24"/>
        </w:rPr>
        <w:t>am</w:t>
      </w:r>
      <w:r w:rsidR="43919631" w:rsidRPr="00227FA4">
        <w:rPr>
          <w:rFonts w:ascii="Arial" w:eastAsia="Arial" w:hAnsi="Arial" w:cs="Arial"/>
          <w:spacing w:val="1"/>
          <w:sz w:val="24"/>
          <w:szCs w:val="24"/>
        </w:rPr>
        <w:t xml:space="preserve"> for those </w:t>
      </w:r>
      <w:r w:rsidR="1F8C34A9">
        <w:rPr>
          <w:rFonts w:ascii="Arial" w:eastAsia="Arial" w:hAnsi="Arial" w:cs="Arial"/>
          <w:spacing w:val="1"/>
          <w:sz w:val="24"/>
          <w:szCs w:val="24"/>
        </w:rPr>
        <w:t>r</w:t>
      </w:r>
      <w:r w:rsidR="49670F49">
        <w:rPr>
          <w:rFonts w:ascii="Arial" w:eastAsia="Arial" w:hAnsi="Arial" w:cs="Arial"/>
          <w:spacing w:val="1"/>
          <w:sz w:val="24"/>
          <w:szCs w:val="24"/>
        </w:rPr>
        <w:t xml:space="preserve">eceiving </w:t>
      </w:r>
      <w:r w:rsidR="1F8C34A9">
        <w:rPr>
          <w:rFonts w:ascii="Arial" w:eastAsia="Arial" w:hAnsi="Arial" w:cs="Arial"/>
          <w:spacing w:val="1"/>
          <w:sz w:val="24"/>
          <w:szCs w:val="24"/>
        </w:rPr>
        <w:t>w</w:t>
      </w:r>
      <w:r w:rsidR="49670F49">
        <w:rPr>
          <w:rFonts w:ascii="Arial" w:eastAsia="Arial" w:hAnsi="Arial" w:cs="Arial"/>
          <w:spacing w:val="1"/>
          <w:sz w:val="24"/>
          <w:szCs w:val="24"/>
        </w:rPr>
        <w:t>ater</w:t>
      </w:r>
      <w:r w:rsidR="43919631" w:rsidRPr="00227FA4">
        <w:rPr>
          <w:rFonts w:ascii="Arial" w:eastAsia="Arial" w:hAnsi="Arial" w:cs="Arial"/>
          <w:spacing w:val="1"/>
          <w:sz w:val="24"/>
          <w:szCs w:val="24"/>
        </w:rPr>
        <w:t>s that they discharge to</w:t>
      </w:r>
      <w:r w:rsidRPr="00227FA4">
        <w:rPr>
          <w:rFonts w:ascii="Arial" w:eastAsia="Arial" w:hAnsi="Arial" w:cs="Arial"/>
          <w:spacing w:val="1"/>
          <w:sz w:val="24"/>
          <w:szCs w:val="24"/>
        </w:rPr>
        <w:t xml:space="preserve">. To </w:t>
      </w:r>
      <w:r w:rsidRPr="00227FA4">
        <w:rPr>
          <w:rFonts w:ascii="Arial" w:eastAsia="Arial" w:hAnsi="Arial" w:cs="Arial"/>
          <w:spacing w:val="-2"/>
          <w:sz w:val="24"/>
          <w:szCs w:val="24"/>
        </w:rPr>
        <w:t>c</w:t>
      </w:r>
      <w:r w:rsidRPr="00227FA4">
        <w:rPr>
          <w:rFonts w:ascii="Arial" w:eastAsia="Arial" w:hAnsi="Arial" w:cs="Arial"/>
          <w:spacing w:val="1"/>
          <w:sz w:val="24"/>
          <w:szCs w:val="24"/>
        </w:rPr>
        <w:t>a</w:t>
      </w:r>
      <w:r w:rsidRPr="00227FA4">
        <w:rPr>
          <w:rFonts w:ascii="Arial" w:eastAsia="Arial" w:hAnsi="Arial" w:cs="Arial"/>
          <w:spacing w:val="-1"/>
          <w:sz w:val="24"/>
          <w:szCs w:val="24"/>
        </w:rPr>
        <w:t>rr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ou</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is O</w:t>
      </w:r>
      <w:r w:rsidRPr="00227FA4">
        <w:rPr>
          <w:rFonts w:ascii="Arial" w:eastAsia="Arial" w:hAnsi="Arial" w:cs="Arial"/>
          <w:spacing w:val="-1"/>
          <w:sz w:val="24"/>
          <w:szCs w:val="24"/>
        </w:rPr>
        <w:t>rd</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 the Principal Permittee</w:t>
      </w:r>
      <w:r w:rsidR="43919631"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p>
    <w:p w14:paraId="7E3F972D" w14:textId="0AA6509D" w:rsidR="004B69D2" w:rsidRPr="00E56012" w:rsidRDefault="31AA91F7" w:rsidP="00E56012">
      <w:pPr>
        <w:pStyle w:val="ListParagraph"/>
        <w:widowControl w:val="0"/>
        <w:numPr>
          <w:ilvl w:val="0"/>
          <w:numId w:val="38"/>
        </w:numPr>
        <w:tabs>
          <w:tab w:val="left" w:pos="1540"/>
        </w:tabs>
        <w:spacing w:after="250"/>
        <w:ind w:left="1296" w:hanging="432"/>
        <w:contextualSpacing w:val="0"/>
        <w:jc w:val="both"/>
        <w:rPr>
          <w:rFonts w:ascii="Arial" w:eastAsia="Arial" w:hAnsi="Arial" w:cs="Arial"/>
          <w:sz w:val="24"/>
          <w:szCs w:val="24"/>
        </w:rPr>
      </w:pPr>
      <w:r w:rsidRPr="00227FA4">
        <w:rPr>
          <w:rFonts w:ascii="Arial" w:hAnsi="Arial" w:cs="Arial"/>
          <w:sz w:val="24"/>
          <w:szCs w:val="24"/>
        </w:rPr>
        <w:t xml:space="preserve">Coordinate </w:t>
      </w:r>
      <w:ins w:id="242" w:author="Alexander, Hero@Waterboards" w:date="2026-05-01T10:50:00Z" w16du:dateUtc="2026-05-01T17:50:00Z">
        <w:r w:rsidR="00D6269B">
          <w:rPr>
            <w:rFonts w:ascii="Arial" w:eastAsia="Arial" w:hAnsi="Arial" w:cs="Arial"/>
            <w:sz w:val="24"/>
            <w:szCs w:val="24"/>
          </w:rPr>
          <w:t>with Permittees in their respective counties</w:t>
        </w:r>
        <w:r w:rsidR="00D6269B" w:rsidRPr="00227FA4">
          <w:rPr>
            <w:rFonts w:ascii="Arial" w:hAnsi="Arial" w:cs="Arial"/>
            <w:sz w:val="24"/>
            <w:szCs w:val="24"/>
          </w:rPr>
          <w:t xml:space="preserve"> </w:t>
        </w:r>
      </w:ins>
      <w:r w:rsidRPr="00227FA4">
        <w:rPr>
          <w:rFonts w:ascii="Arial" w:hAnsi="Arial" w:cs="Arial"/>
          <w:sz w:val="24"/>
          <w:szCs w:val="24"/>
        </w:rPr>
        <w:t xml:space="preserve">the </w:t>
      </w:r>
      <w:del w:id="243" w:author="Alexander, Hero@Waterboards" w:date="2026-05-01T10:50:00Z" w16du:dateUtc="2026-05-01T17:50:00Z">
        <w:r w:rsidRPr="00227FA4">
          <w:rPr>
            <w:rFonts w:ascii="Arial" w:hAnsi="Arial" w:cs="Arial"/>
            <w:sz w:val="24"/>
            <w:szCs w:val="24"/>
          </w:rPr>
          <w:delText>planning</w:delText>
        </w:r>
        <w:r w:rsidR="3019AB2C" w:rsidRPr="00227FA4">
          <w:rPr>
            <w:rFonts w:ascii="Arial" w:hAnsi="Arial" w:cs="Arial"/>
            <w:sz w:val="24"/>
            <w:szCs w:val="24"/>
          </w:rPr>
          <w:delText>,</w:delText>
        </w:r>
        <w:r w:rsidRPr="00227FA4">
          <w:rPr>
            <w:rFonts w:ascii="Arial" w:hAnsi="Arial" w:cs="Arial"/>
            <w:sz w:val="24"/>
            <w:szCs w:val="24"/>
          </w:rPr>
          <w:delText xml:space="preserve"> execution</w:delText>
        </w:r>
        <w:r w:rsidR="3019AB2C" w:rsidRPr="00227FA4">
          <w:rPr>
            <w:rFonts w:ascii="Arial" w:hAnsi="Arial" w:cs="Arial"/>
            <w:sz w:val="24"/>
            <w:szCs w:val="24"/>
          </w:rPr>
          <w:delText>, and reporting</w:delText>
        </w:r>
      </w:del>
      <w:ins w:id="244" w:author="Alexander, Hero@Waterboards" w:date="2026-05-01T10:50:00Z" w16du:dateUtc="2026-05-01T17:50:00Z">
        <w:r w:rsidR="00FF044C">
          <w:rPr>
            <w:rFonts w:ascii="Arial" w:hAnsi="Arial" w:cs="Arial"/>
            <w:sz w:val="24"/>
            <w:szCs w:val="24"/>
          </w:rPr>
          <w:t>submission</w:t>
        </w:r>
      </w:ins>
      <w:r w:rsidR="00FF044C">
        <w:rPr>
          <w:rFonts w:ascii="Arial" w:hAnsi="Arial" w:cs="Arial"/>
          <w:sz w:val="24"/>
          <w:szCs w:val="24"/>
        </w:rPr>
        <w:t xml:space="preserve"> of</w:t>
      </w:r>
      <w:r w:rsidRPr="00227FA4">
        <w:rPr>
          <w:rFonts w:ascii="Arial" w:hAnsi="Arial" w:cs="Arial"/>
          <w:sz w:val="24"/>
          <w:szCs w:val="24"/>
        </w:rPr>
        <w:t xml:space="preserve"> </w:t>
      </w:r>
      <w:del w:id="245" w:author="Alexander, Hero@Waterboards" w:date="2026-05-01T10:50:00Z" w16du:dateUtc="2026-05-01T17:50:00Z">
        <w:r w:rsidRPr="00227FA4">
          <w:rPr>
            <w:rFonts w:ascii="Arial" w:hAnsi="Arial" w:cs="Arial"/>
            <w:sz w:val="24"/>
            <w:szCs w:val="24"/>
          </w:rPr>
          <w:delText xml:space="preserve">necessary </w:delText>
        </w:r>
      </w:del>
      <w:r w:rsidRPr="00227FA4">
        <w:rPr>
          <w:rFonts w:ascii="Arial" w:hAnsi="Arial" w:cs="Arial"/>
          <w:sz w:val="24"/>
          <w:szCs w:val="24"/>
        </w:rPr>
        <w:t>common</w:t>
      </w:r>
      <w:r w:rsidRPr="00227FA4">
        <w:rPr>
          <w:rFonts w:ascii="Arial" w:eastAsia="Arial" w:hAnsi="Arial" w:cs="Arial"/>
          <w:spacing w:val="-1"/>
          <w:sz w:val="24"/>
          <w:szCs w:val="24"/>
        </w:rPr>
        <w:t xml:space="preserve"> </w:t>
      </w:r>
      <w:del w:id="246" w:author="Alexander, Hero@Waterboards" w:date="2026-05-01T10:50:00Z" w16du:dateUtc="2026-05-01T17:50:00Z">
        <w:r w:rsidRPr="00227FA4">
          <w:rPr>
            <w:rFonts w:ascii="Arial" w:eastAsia="Arial" w:hAnsi="Arial" w:cs="Arial"/>
            <w:spacing w:val="1"/>
            <w:sz w:val="24"/>
            <w:szCs w:val="24"/>
          </w:rPr>
          <w:delText>p</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o</w:delText>
        </w:r>
        <w:r w:rsidRPr="00227FA4">
          <w:rPr>
            <w:rFonts w:ascii="Arial" w:eastAsia="Arial" w:hAnsi="Arial" w:cs="Arial"/>
            <w:spacing w:val="-1"/>
            <w:sz w:val="24"/>
            <w:szCs w:val="24"/>
          </w:rPr>
          <w:delText>gr</w:delText>
        </w:r>
        <w:r w:rsidRPr="00227FA4">
          <w:rPr>
            <w:rFonts w:ascii="Arial" w:eastAsia="Arial" w:hAnsi="Arial" w:cs="Arial"/>
            <w:spacing w:val="1"/>
            <w:sz w:val="24"/>
            <w:szCs w:val="24"/>
          </w:rPr>
          <w:delText>a</w:delText>
        </w:r>
        <w:r w:rsidRPr="00227FA4">
          <w:rPr>
            <w:rFonts w:ascii="Arial" w:eastAsia="Arial" w:hAnsi="Arial" w:cs="Arial"/>
            <w:spacing w:val="2"/>
            <w:sz w:val="24"/>
            <w:szCs w:val="24"/>
          </w:rPr>
          <w:delText>m</w:delText>
        </w:r>
        <w:r w:rsidRPr="00227FA4">
          <w:rPr>
            <w:rFonts w:ascii="Arial" w:eastAsia="Arial" w:hAnsi="Arial" w:cs="Arial"/>
            <w:sz w:val="24"/>
            <w:szCs w:val="24"/>
          </w:rPr>
          <w:delText>s,</w:delText>
        </w:r>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p</w:delText>
        </w:r>
        <w:r w:rsidRPr="00227FA4">
          <w:rPr>
            <w:rFonts w:ascii="Arial" w:eastAsia="Arial" w:hAnsi="Arial" w:cs="Arial"/>
            <w:sz w:val="24"/>
            <w:szCs w:val="24"/>
          </w:rPr>
          <w:delText>l</w:delText>
        </w:r>
        <w:r w:rsidRPr="00227FA4">
          <w:rPr>
            <w:rFonts w:ascii="Arial" w:eastAsia="Arial" w:hAnsi="Arial" w:cs="Arial"/>
            <w:spacing w:val="1"/>
            <w:sz w:val="24"/>
            <w:szCs w:val="24"/>
          </w:rPr>
          <w:delText>an</w:delText>
        </w:r>
        <w:r w:rsidRPr="00227FA4">
          <w:rPr>
            <w:rFonts w:ascii="Arial" w:eastAsia="Arial" w:hAnsi="Arial" w:cs="Arial"/>
            <w:sz w:val="24"/>
            <w:szCs w:val="24"/>
          </w:rPr>
          <w:delText>s,</w:delText>
        </w:r>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p</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o</w:delText>
        </w:r>
        <w:r w:rsidRPr="00227FA4">
          <w:rPr>
            <w:rFonts w:ascii="Arial" w:eastAsia="Arial" w:hAnsi="Arial" w:cs="Arial"/>
            <w:sz w:val="24"/>
            <w:szCs w:val="24"/>
          </w:rPr>
          <w:delText>c</w:delText>
        </w:r>
        <w:r w:rsidRPr="00227FA4">
          <w:rPr>
            <w:rFonts w:ascii="Arial" w:eastAsia="Arial" w:hAnsi="Arial" w:cs="Arial"/>
            <w:spacing w:val="1"/>
            <w:sz w:val="24"/>
            <w:szCs w:val="24"/>
          </w:rPr>
          <w:delText>e</w:delText>
        </w:r>
        <w:r w:rsidRPr="00227FA4">
          <w:rPr>
            <w:rFonts w:ascii="Arial" w:eastAsia="Arial" w:hAnsi="Arial" w:cs="Arial"/>
            <w:spacing w:val="-1"/>
            <w:sz w:val="24"/>
            <w:szCs w:val="24"/>
          </w:rPr>
          <w:delText>d</w:delText>
        </w:r>
        <w:r w:rsidRPr="00227FA4">
          <w:rPr>
            <w:rFonts w:ascii="Arial" w:eastAsia="Arial" w:hAnsi="Arial" w:cs="Arial"/>
            <w:spacing w:val="1"/>
            <w:sz w:val="24"/>
            <w:szCs w:val="24"/>
          </w:rPr>
          <w:delText>u</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e</w:delText>
        </w:r>
        <w:r w:rsidRPr="00227FA4">
          <w:rPr>
            <w:rFonts w:ascii="Arial" w:eastAsia="Arial" w:hAnsi="Arial" w:cs="Arial"/>
            <w:sz w:val="24"/>
            <w:szCs w:val="24"/>
          </w:rPr>
          <w:delText>s,</w:delText>
        </w:r>
        <w:r w:rsidRPr="00227FA4">
          <w:rPr>
            <w:rFonts w:ascii="Arial" w:eastAsia="Arial" w:hAnsi="Arial" w:cs="Arial"/>
            <w:spacing w:val="1"/>
            <w:sz w:val="24"/>
            <w:szCs w:val="24"/>
          </w:rPr>
          <w:delText xml:space="preserve"> </w:delText>
        </w:r>
        <w:r w:rsidR="4A3C1DC1" w:rsidRPr="00227FA4">
          <w:rPr>
            <w:rFonts w:ascii="Arial" w:eastAsia="Arial" w:hAnsi="Arial" w:cs="Arial"/>
            <w:spacing w:val="1"/>
            <w:sz w:val="24"/>
            <w:szCs w:val="24"/>
          </w:rPr>
          <w:delText xml:space="preserve">strategies, improvements, and </w:delText>
        </w:r>
      </w:del>
      <w:r w:rsidR="4A3C1DC1" w:rsidRPr="00227FA4">
        <w:rPr>
          <w:rFonts w:ascii="Arial" w:eastAsia="Arial" w:hAnsi="Arial" w:cs="Arial"/>
          <w:spacing w:val="1"/>
          <w:sz w:val="24"/>
          <w:szCs w:val="24"/>
        </w:rPr>
        <w:t xml:space="preserve">reports,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cl</w:t>
      </w:r>
      <w:r w:rsidRPr="00227FA4">
        <w:rPr>
          <w:rFonts w:ascii="Arial" w:eastAsia="Arial" w:hAnsi="Arial" w:cs="Arial"/>
          <w:spacing w:val="-1"/>
          <w:sz w:val="24"/>
          <w:szCs w:val="24"/>
        </w:rPr>
        <w:t>u</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A</w:t>
      </w:r>
      <w:r w:rsidRPr="00227FA4">
        <w:rPr>
          <w:rFonts w:ascii="Arial" w:eastAsia="Arial" w:hAnsi="Arial" w:cs="Arial"/>
          <w:spacing w:val="1"/>
          <w:sz w:val="24"/>
          <w:szCs w:val="24"/>
        </w:rPr>
        <w:t>nn</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gr</w:t>
      </w:r>
      <w:r w:rsidRPr="00227FA4">
        <w:rPr>
          <w:rFonts w:ascii="Arial" w:eastAsia="Arial" w:hAnsi="Arial" w:cs="Arial"/>
          <w:spacing w:val="1"/>
          <w:sz w:val="24"/>
          <w:szCs w:val="24"/>
        </w:rPr>
        <w:t>e</w:t>
      </w:r>
      <w:r w:rsidRPr="00227FA4">
        <w:rPr>
          <w:rFonts w:ascii="Arial" w:eastAsia="Arial" w:hAnsi="Arial" w:cs="Arial"/>
          <w:sz w:val="24"/>
          <w:szCs w:val="24"/>
        </w:rPr>
        <w:t xml:space="preserve">ss </w:t>
      </w:r>
      <w:r w:rsidRPr="00227FA4">
        <w:rPr>
          <w:rFonts w:ascii="Arial" w:eastAsia="Arial" w:hAnsi="Arial" w:cs="Arial"/>
          <w:spacing w:val="-3"/>
          <w:sz w:val="24"/>
          <w:szCs w:val="24"/>
        </w:rPr>
        <w:t>R</w:t>
      </w:r>
      <w:r w:rsidRPr="00227FA4">
        <w:rPr>
          <w:rFonts w:ascii="Arial" w:eastAsia="Arial" w:hAnsi="Arial" w:cs="Arial"/>
          <w:spacing w:val="1"/>
          <w:sz w:val="24"/>
          <w:szCs w:val="24"/>
        </w:rPr>
        <w:t>epo</w:t>
      </w:r>
      <w:r w:rsidRPr="00227FA4">
        <w:rPr>
          <w:rFonts w:ascii="Arial" w:eastAsia="Arial" w:hAnsi="Arial" w:cs="Arial"/>
          <w:spacing w:val="-1"/>
          <w:sz w:val="24"/>
          <w:szCs w:val="24"/>
        </w:rPr>
        <w:t>r</w:t>
      </w:r>
      <w:r w:rsidRPr="00227FA4">
        <w:rPr>
          <w:rFonts w:ascii="Arial" w:eastAsia="Arial" w:hAnsi="Arial" w:cs="Arial"/>
          <w:sz w:val="24"/>
          <w:szCs w:val="24"/>
        </w:rPr>
        <w:t>t</w:t>
      </w:r>
      <w:r w:rsidR="00D81709">
        <w:rPr>
          <w:rFonts w:ascii="Arial" w:eastAsia="Arial" w:hAnsi="Arial" w:cs="Arial"/>
          <w:sz w:val="24"/>
          <w:szCs w:val="24"/>
        </w:rPr>
        <w:t xml:space="preserve"> </w:t>
      </w:r>
      <w:del w:id="247" w:author="Alexander, Hero@Waterboards" w:date="2026-05-01T10:50:00Z" w16du:dateUtc="2026-05-01T17:50:00Z">
        <w:r w:rsidR="008B2627">
          <w:rPr>
            <w:rFonts w:ascii="Arial" w:eastAsia="Arial" w:hAnsi="Arial" w:cs="Arial"/>
            <w:sz w:val="24"/>
            <w:szCs w:val="24"/>
          </w:rPr>
          <w:delText xml:space="preserve">with </w:delText>
        </w:r>
        <w:r w:rsidR="00E8210D">
          <w:rPr>
            <w:rFonts w:ascii="Arial" w:eastAsia="Arial" w:hAnsi="Arial" w:cs="Arial"/>
            <w:sz w:val="24"/>
            <w:szCs w:val="24"/>
          </w:rPr>
          <w:delText>Permittees</w:delText>
        </w:r>
        <w:r w:rsidR="00865EC4">
          <w:rPr>
            <w:rFonts w:ascii="Arial" w:eastAsia="Arial" w:hAnsi="Arial" w:cs="Arial"/>
            <w:sz w:val="24"/>
            <w:szCs w:val="24"/>
          </w:rPr>
          <w:delText xml:space="preserve"> in their respective counties</w:delText>
        </w:r>
        <w:r w:rsidRPr="00227FA4">
          <w:rPr>
            <w:rFonts w:ascii="Arial" w:eastAsia="Arial" w:hAnsi="Arial" w:cs="Arial"/>
            <w:sz w:val="24"/>
            <w:szCs w:val="24"/>
          </w:rPr>
          <w:delText>.</w:delText>
        </w:r>
      </w:del>
      <w:ins w:id="248" w:author="Alexander, Hero@Waterboards" w:date="2026-05-01T10:50:00Z" w16du:dateUtc="2026-05-01T17:50:00Z">
        <w:r w:rsidR="00067ED3">
          <w:rPr>
            <w:rFonts w:ascii="Arial" w:eastAsia="Arial" w:hAnsi="Arial" w:cs="Arial"/>
            <w:sz w:val="24"/>
            <w:szCs w:val="24"/>
          </w:rPr>
          <w:t>as required by this Order</w:t>
        </w:r>
        <w:r w:rsidR="002E054B">
          <w:rPr>
            <w:rFonts w:ascii="Arial" w:eastAsia="Arial" w:hAnsi="Arial" w:cs="Arial"/>
            <w:sz w:val="24"/>
            <w:szCs w:val="24"/>
          </w:rPr>
          <w:t>.</w:t>
        </w:r>
        <w:r w:rsidR="00D81709">
          <w:rPr>
            <w:rFonts w:ascii="Arial" w:eastAsia="Arial" w:hAnsi="Arial" w:cs="Arial"/>
            <w:sz w:val="24"/>
            <w:szCs w:val="24"/>
          </w:rPr>
          <w:t xml:space="preserve"> </w:t>
        </w:r>
      </w:ins>
    </w:p>
    <w:p w14:paraId="63FE2CD6" w14:textId="7FF6ECFB" w:rsidR="007F1EA1" w:rsidRPr="00E56012" w:rsidRDefault="31AA91F7" w:rsidP="00E56012">
      <w:pPr>
        <w:pStyle w:val="ListParagraph"/>
        <w:widowControl w:val="0"/>
        <w:numPr>
          <w:ilvl w:val="0"/>
          <w:numId w:val="38"/>
        </w:numPr>
        <w:tabs>
          <w:tab w:val="left" w:pos="1540"/>
        </w:tabs>
        <w:spacing w:after="250"/>
        <w:ind w:left="1296" w:hanging="432"/>
        <w:contextualSpacing w:val="0"/>
        <w:jc w:val="both"/>
        <w:rPr>
          <w:rFonts w:ascii="Arial" w:eastAsia="Arial" w:hAnsi="Arial" w:cs="Arial"/>
          <w:sz w:val="24"/>
          <w:szCs w:val="24"/>
        </w:rPr>
      </w:pPr>
      <w:r w:rsidRPr="00227FA4">
        <w:rPr>
          <w:rFonts w:ascii="Arial" w:eastAsia="Arial" w:hAnsi="Arial" w:cs="Arial"/>
          <w:spacing w:val="-1"/>
          <w:sz w:val="24"/>
          <w:szCs w:val="24"/>
        </w:rPr>
        <w:t>M</w:t>
      </w:r>
      <w:r w:rsidRPr="00227FA4">
        <w:rPr>
          <w:rFonts w:ascii="Arial" w:eastAsia="Arial" w:hAnsi="Arial" w:cs="Arial"/>
          <w:spacing w:val="1"/>
          <w:sz w:val="24"/>
          <w:szCs w:val="24"/>
        </w:rPr>
        <w:t>on</w:t>
      </w:r>
      <w:r w:rsidRPr="00227FA4">
        <w:rPr>
          <w:rFonts w:ascii="Arial" w:eastAsia="Arial" w:hAnsi="Arial" w:cs="Arial"/>
          <w:sz w:val="24"/>
          <w:szCs w:val="24"/>
        </w:rPr>
        <w:t>it</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1"/>
          <w:sz w:val="24"/>
          <w:szCs w:val="24"/>
        </w:rPr>
        <w:t>po</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gr</w:t>
      </w:r>
      <w:r w:rsidRPr="00227FA4">
        <w:rPr>
          <w:rFonts w:ascii="Arial" w:eastAsia="Arial" w:hAnsi="Arial" w:cs="Arial"/>
          <w:spacing w:val="1"/>
          <w:sz w:val="24"/>
          <w:szCs w:val="24"/>
        </w:rPr>
        <w:t>e</w:t>
      </w:r>
      <w:r w:rsidRPr="00227FA4">
        <w:rPr>
          <w:rFonts w:ascii="Arial" w:eastAsia="Arial" w:hAnsi="Arial" w:cs="Arial"/>
          <w:sz w:val="24"/>
          <w:szCs w:val="24"/>
        </w:rPr>
        <w:t xml:space="preserve">ss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del w:id="249" w:author="Alexander, Hero@Waterboards" w:date="2026-05-01T10:50:00Z" w16du:dateUtc="2026-05-01T17:50:00Z">
        <w:r w:rsidRPr="00227FA4">
          <w:rPr>
            <w:rFonts w:ascii="Arial" w:eastAsia="Arial" w:hAnsi="Arial" w:cs="Arial"/>
            <w:spacing w:val="-1"/>
            <w:sz w:val="24"/>
            <w:szCs w:val="24"/>
          </w:rPr>
          <w:delText>a</w:delText>
        </w:r>
        <w:r w:rsidRPr="00227FA4">
          <w:rPr>
            <w:rFonts w:ascii="Arial" w:eastAsia="Arial" w:hAnsi="Arial" w:cs="Arial"/>
            <w:spacing w:val="1"/>
            <w:sz w:val="24"/>
            <w:szCs w:val="24"/>
          </w:rPr>
          <w:delText>n</w:delText>
        </w:r>
        <w:r w:rsidRPr="00227FA4">
          <w:rPr>
            <w:rFonts w:ascii="Arial" w:eastAsia="Arial" w:hAnsi="Arial" w:cs="Arial"/>
            <w:sz w:val="24"/>
            <w:szCs w:val="24"/>
          </w:rPr>
          <w:delText>y</w:delText>
        </w:r>
        <w:r w:rsidRPr="00227FA4">
          <w:rPr>
            <w:rFonts w:ascii="Arial" w:eastAsia="Arial" w:hAnsi="Arial" w:cs="Arial"/>
            <w:spacing w:val="-2"/>
            <w:sz w:val="24"/>
            <w:szCs w:val="24"/>
          </w:rPr>
          <w:delText xml:space="preserve"> </w:delText>
        </w:r>
      </w:del>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an</w:t>
      </w:r>
      <w:r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gr</w:t>
      </w:r>
      <w:r w:rsidRPr="00227FA4">
        <w:rPr>
          <w:rFonts w:ascii="Arial" w:eastAsia="Arial" w:hAnsi="Arial" w:cs="Arial"/>
          <w:spacing w:val="1"/>
          <w:sz w:val="24"/>
          <w:szCs w:val="24"/>
        </w:rPr>
        <w:t>a</w:t>
      </w:r>
      <w:r w:rsidRPr="00227FA4">
        <w:rPr>
          <w:rFonts w:ascii="Arial" w:eastAsia="Arial" w:hAnsi="Arial" w:cs="Arial"/>
          <w:spacing w:val="2"/>
          <w:sz w:val="24"/>
          <w:szCs w:val="24"/>
        </w:rPr>
        <w:t>m</w:t>
      </w:r>
      <w:r w:rsidRPr="00227FA4">
        <w:rPr>
          <w:rFonts w:ascii="Arial" w:eastAsia="Arial" w:hAnsi="Arial" w:cs="Arial"/>
          <w:sz w:val="24"/>
          <w:szCs w:val="24"/>
        </w:rPr>
        <w:t>s</w:t>
      </w:r>
      <w:r w:rsidRPr="00227FA4">
        <w:rPr>
          <w:rFonts w:ascii="Arial" w:eastAsia="Arial" w:hAnsi="Arial" w:cs="Arial"/>
          <w:spacing w:val="-2"/>
          <w:sz w:val="24"/>
          <w:szCs w:val="24"/>
        </w:rPr>
        <w:t xml:space="preserve"> </w:t>
      </w:r>
      <w:del w:id="250" w:author="Alexander, Hero@Waterboards" w:date="2026-05-01T10:50:00Z" w16du:dateUtc="2026-05-01T17:50:00Z">
        <w:r w:rsidRPr="00227FA4">
          <w:rPr>
            <w:rFonts w:ascii="Arial" w:eastAsia="Arial" w:hAnsi="Arial" w:cs="Arial"/>
            <w:spacing w:val="-1"/>
            <w:sz w:val="24"/>
            <w:szCs w:val="24"/>
          </w:rPr>
          <w:delText>o</w:delText>
        </w:r>
        <w:r w:rsidRPr="00227FA4">
          <w:rPr>
            <w:rFonts w:ascii="Arial" w:eastAsia="Arial" w:hAnsi="Arial" w:cs="Arial"/>
            <w:sz w:val="24"/>
            <w:szCs w:val="24"/>
          </w:rPr>
          <w:delText xml:space="preserve">f </w:delText>
        </w:r>
        <w:r w:rsidRPr="00227FA4">
          <w:rPr>
            <w:rFonts w:ascii="Arial" w:eastAsia="Arial" w:hAnsi="Arial" w:cs="Arial"/>
            <w:spacing w:val="2"/>
            <w:sz w:val="24"/>
            <w:szCs w:val="24"/>
          </w:rPr>
          <w:delText>m</w:delText>
        </w:r>
        <w:r w:rsidRPr="00227FA4">
          <w:rPr>
            <w:rFonts w:ascii="Arial" w:eastAsia="Arial" w:hAnsi="Arial" w:cs="Arial"/>
            <w:spacing w:val="1"/>
            <w:sz w:val="24"/>
            <w:szCs w:val="24"/>
          </w:rPr>
          <w:delText>u</w:delText>
        </w:r>
        <w:r w:rsidRPr="00227FA4">
          <w:rPr>
            <w:rFonts w:ascii="Arial" w:eastAsia="Arial" w:hAnsi="Arial" w:cs="Arial"/>
            <w:spacing w:val="-2"/>
            <w:sz w:val="24"/>
            <w:szCs w:val="24"/>
          </w:rPr>
          <w:delText>t</w:delText>
        </w:r>
        <w:r w:rsidRPr="00227FA4">
          <w:rPr>
            <w:rFonts w:ascii="Arial" w:eastAsia="Arial" w:hAnsi="Arial" w:cs="Arial"/>
            <w:spacing w:val="1"/>
            <w:sz w:val="24"/>
            <w:szCs w:val="24"/>
          </w:rPr>
          <w:delText>ua</w:delText>
        </w:r>
        <w:r w:rsidRPr="00227FA4">
          <w:rPr>
            <w:rFonts w:ascii="Arial" w:eastAsia="Arial" w:hAnsi="Arial" w:cs="Arial"/>
            <w:sz w:val="24"/>
            <w:szCs w:val="24"/>
          </w:rPr>
          <w:delText>l i</w:delText>
        </w:r>
        <w:r w:rsidRPr="00227FA4">
          <w:rPr>
            <w:rFonts w:ascii="Arial" w:eastAsia="Arial" w:hAnsi="Arial" w:cs="Arial"/>
            <w:spacing w:val="1"/>
            <w:sz w:val="24"/>
            <w:szCs w:val="24"/>
          </w:rPr>
          <w:delText>n</w:delText>
        </w:r>
        <w:r w:rsidRPr="00227FA4">
          <w:rPr>
            <w:rFonts w:ascii="Arial" w:eastAsia="Arial" w:hAnsi="Arial" w:cs="Arial"/>
            <w:spacing w:val="-2"/>
            <w:sz w:val="24"/>
            <w:szCs w:val="24"/>
          </w:rPr>
          <w:delText>t</w:delText>
        </w:r>
        <w:r w:rsidRPr="00227FA4">
          <w:rPr>
            <w:rFonts w:ascii="Arial" w:eastAsia="Arial" w:hAnsi="Arial" w:cs="Arial"/>
            <w:spacing w:val="1"/>
            <w:sz w:val="24"/>
            <w:szCs w:val="24"/>
          </w:rPr>
          <w:delText>e</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e</w:delText>
        </w:r>
        <w:r w:rsidRPr="00227FA4">
          <w:rPr>
            <w:rFonts w:ascii="Arial" w:eastAsia="Arial" w:hAnsi="Arial" w:cs="Arial"/>
            <w:sz w:val="24"/>
            <w:szCs w:val="24"/>
          </w:rPr>
          <w:delText>st</w:delText>
        </w:r>
        <w:r w:rsidRPr="00227FA4">
          <w:rPr>
            <w:rFonts w:ascii="Arial" w:eastAsia="Arial" w:hAnsi="Arial" w:cs="Arial"/>
            <w:spacing w:val="-1"/>
            <w:sz w:val="24"/>
            <w:szCs w:val="24"/>
          </w:rPr>
          <w:delText xml:space="preserve"> </w:delText>
        </w:r>
        <w:r w:rsidRPr="00227FA4">
          <w:rPr>
            <w:rFonts w:ascii="Arial" w:eastAsia="Arial" w:hAnsi="Arial" w:cs="Arial"/>
            <w:sz w:val="24"/>
            <w:szCs w:val="24"/>
          </w:rPr>
          <w:delText>to</w:delText>
        </w:r>
        <w:r w:rsidRPr="00227FA4">
          <w:rPr>
            <w:rFonts w:ascii="Arial" w:eastAsia="Arial" w:hAnsi="Arial" w:cs="Arial"/>
            <w:spacing w:val="1"/>
            <w:sz w:val="24"/>
            <w:szCs w:val="24"/>
          </w:rPr>
          <w:delText xml:space="preserve"> </w:delText>
        </w:r>
        <w:r w:rsidRPr="00227FA4">
          <w:rPr>
            <w:rFonts w:ascii="Arial" w:eastAsia="Arial" w:hAnsi="Arial" w:cs="Arial"/>
            <w:spacing w:val="-2"/>
            <w:sz w:val="24"/>
            <w:szCs w:val="24"/>
          </w:rPr>
          <w:delText>t</w:delText>
        </w:r>
        <w:r w:rsidRPr="00227FA4">
          <w:rPr>
            <w:rFonts w:ascii="Arial" w:eastAsia="Arial" w:hAnsi="Arial" w:cs="Arial"/>
            <w:spacing w:val="1"/>
            <w:sz w:val="24"/>
            <w:szCs w:val="24"/>
          </w:rPr>
          <w:delText>h</w:delText>
        </w:r>
        <w:r w:rsidRPr="00227FA4">
          <w:rPr>
            <w:rFonts w:ascii="Arial" w:eastAsia="Arial" w:hAnsi="Arial" w:cs="Arial"/>
            <w:sz w:val="24"/>
            <w:szCs w:val="24"/>
          </w:rPr>
          <w:delText>e</w:delText>
        </w:r>
        <w:r w:rsidRPr="00227FA4">
          <w:rPr>
            <w:rFonts w:ascii="Arial" w:eastAsia="Arial" w:hAnsi="Arial" w:cs="Arial"/>
            <w:spacing w:val="-1"/>
            <w:sz w:val="24"/>
            <w:szCs w:val="24"/>
          </w:rPr>
          <w:delText xml:space="preserve"> </w:delText>
        </w:r>
        <w:r w:rsidRPr="00227FA4">
          <w:rPr>
            <w:rFonts w:ascii="Arial" w:eastAsia="Arial" w:hAnsi="Arial" w:cs="Arial"/>
            <w:sz w:val="24"/>
            <w:szCs w:val="24"/>
          </w:rPr>
          <w:delText>Permittees</w:delText>
        </w:r>
        <w:r w:rsidR="005F19BD">
          <w:rPr>
            <w:rFonts w:ascii="Arial" w:eastAsia="Arial" w:hAnsi="Arial" w:cs="Arial"/>
            <w:sz w:val="24"/>
            <w:szCs w:val="24"/>
          </w:rPr>
          <w:delText xml:space="preserve"> </w:delText>
        </w:r>
      </w:del>
      <w:r w:rsidR="005F19BD">
        <w:rPr>
          <w:rFonts w:ascii="Arial" w:eastAsia="Arial" w:hAnsi="Arial" w:cs="Arial"/>
          <w:sz w:val="24"/>
          <w:szCs w:val="24"/>
        </w:rPr>
        <w:t>in their respective counties</w:t>
      </w:r>
      <w:ins w:id="251" w:author="Alexander, Hero@Waterboards" w:date="2026-05-01T10:50:00Z" w16du:dateUtc="2026-05-01T17:50:00Z">
        <w:r w:rsidR="005324C5">
          <w:rPr>
            <w:rFonts w:ascii="Arial" w:eastAsia="Arial" w:hAnsi="Arial" w:cs="Arial"/>
            <w:sz w:val="24"/>
            <w:szCs w:val="24"/>
          </w:rPr>
          <w:t xml:space="preserve"> as required by this Order</w:t>
        </w:r>
      </w:ins>
      <w:r w:rsidRPr="00227FA4">
        <w:rPr>
          <w:rFonts w:ascii="Arial" w:eastAsia="Arial" w:hAnsi="Arial" w:cs="Arial"/>
          <w:sz w:val="24"/>
          <w:szCs w:val="24"/>
        </w:rPr>
        <w:t>.</w:t>
      </w:r>
    </w:p>
    <w:p w14:paraId="4A3E6B3D" w14:textId="168E2F27" w:rsidR="00140BEB" w:rsidRPr="00E56012" w:rsidRDefault="31AA91F7" w:rsidP="00E56012">
      <w:pPr>
        <w:pStyle w:val="ListParagraph"/>
        <w:widowControl w:val="0"/>
        <w:numPr>
          <w:ilvl w:val="0"/>
          <w:numId w:val="38"/>
        </w:numPr>
        <w:tabs>
          <w:tab w:val="left" w:pos="1540"/>
        </w:tabs>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Compile information provided by the </w:t>
      </w:r>
      <w:r w:rsidR="08C483BC" w:rsidRPr="22A2C7E8">
        <w:rPr>
          <w:rFonts w:ascii="Arial" w:eastAsia="Arial" w:hAnsi="Arial" w:cs="Arial"/>
          <w:sz w:val="24"/>
          <w:szCs w:val="24"/>
        </w:rPr>
        <w:t>Permittee</w:t>
      </w:r>
      <w:r w:rsidRPr="22A2C7E8">
        <w:rPr>
          <w:rFonts w:ascii="Arial" w:eastAsia="Arial" w:hAnsi="Arial" w:cs="Arial"/>
          <w:sz w:val="24"/>
          <w:szCs w:val="24"/>
        </w:rPr>
        <w:t xml:space="preserve">s </w:t>
      </w:r>
      <w:r w:rsidR="00D031BE">
        <w:rPr>
          <w:rFonts w:ascii="Arial" w:eastAsia="Arial" w:hAnsi="Arial" w:cs="Arial"/>
          <w:sz w:val="24"/>
          <w:szCs w:val="24"/>
        </w:rPr>
        <w:t xml:space="preserve">in their respective counties </w:t>
      </w:r>
      <w:del w:id="252" w:author="Alexander, Hero@Waterboards" w:date="2026-05-01T10:50:00Z" w16du:dateUtc="2026-05-01T17:50:00Z">
        <w:r w:rsidRPr="22A2C7E8">
          <w:rPr>
            <w:rFonts w:ascii="Arial" w:eastAsia="Arial" w:hAnsi="Arial" w:cs="Arial"/>
            <w:sz w:val="24"/>
            <w:szCs w:val="24"/>
          </w:rPr>
          <w:delText xml:space="preserve">and determine the effectiveness of the overall program in attaining </w:delText>
        </w:r>
        <w:r w:rsidR="009A7320">
          <w:rPr>
            <w:rFonts w:ascii="Arial" w:eastAsia="Arial" w:hAnsi="Arial" w:cs="Arial"/>
            <w:sz w:val="24"/>
            <w:szCs w:val="24"/>
          </w:rPr>
          <w:delText>r</w:delText>
        </w:r>
        <w:r w:rsidRPr="22A2C7E8">
          <w:rPr>
            <w:rFonts w:ascii="Arial" w:eastAsia="Arial" w:hAnsi="Arial" w:cs="Arial"/>
            <w:sz w:val="24"/>
            <w:szCs w:val="24"/>
          </w:rPr>
          <w:delText xml:space="preserve">eceiving </w:delText>
        </w:r>
        <w:r w:rsidR="009A7320">
          <w:rPr>
            <w:rFonts w:ascii="Arial" w:eastAsia="Arial" w:hAnsi="Arial" w:cs="Arial"/>
            <w:sz w:val="24"/>
            <w:szCs w:val="24"/>
          </w:rPr>
          <w:delText>w</w:delText>
        </w:r>
        <w:r w:rsidRPr="22A2C7E8">
          <w:rPr>
            <w:rFonts w:ascii="Arial" w:eastAsia="Arial" w:hAnsi="Arial" w:cs="Arial"/>
            <w:sz w:val="24"/>
            <w:szCs w:val="24"/>
          </w:rPr>
          <w:delText xml:space="preserve">ater </w:delText>
        </w:r>
        <w:r w:rsidR="009A7320">
          <w:rPr>
            <w:rFonts w:ascii="Arial" w:eastAsia="Arial" w:hAnsi="Arial" w:cs="Arial"/>
            <w:sz w:val="24"/>
            <w:szCs w:val="24"/>
          </w:rPr>
          <w:delText>limitations</w:delText>
        </w:r>
        <w:r w:rsidR="00966380">
          <w:rPr>
            <w:rFonts w:ascii="Arial" w:eastAsia="Arial" w:hAnsi="Arial" w:cs="Arial"/>
            <w:sz w:val="24"/>
            <w:szCs w:val="24"/>
          </w:rPr>
          <w:delText xml:space="preserve"> and</w:delText>
        </w:r>
        <w:r w:rsidR="2046A6ED" w:rsidRPr="22A2C7E8" w:rsidDel="00966380">
          <w:rPr>
            <w:rFonts w:ascii="Arial" w:eastAsia="Arial" w:hAnsi="Arial" w:cs="Arial"/>
            <w:sz w:val="24"/>
            <w:szCs w:val="24"/>
          </w:rPr>
          <w:delText xml:space="preserve"> </w:delText>
        </w:r>
        <w:r w:rsidRPr="22A2C7E8">
          <w:rPr>
            <w:rFonts w:ascii="Arial" w:eastAsia="Arial" w:hAnsi="Arial" w:cs="Arial"/>
            <w:sz w:val="24"/>
            <w:szCs w:val="24"/>
          </w:rPr>
          <w:delText xml:space="preserve">complying with </w:delText>
        </w:r>
        <w:r w:rsidR="00966380">
          <w:rPr>
            <w:rFonts w:ascii="Arial" w:eastAsia="Arial" w:hAnsi="Arial" w:cs="Arial"/>
            <w:sz w:val="24"/>
            <w:szCs w:val="24"/>
          </w:rPr>
          <w:delText>effluent limitations</w:delText>
        </w:r>
        <w:r w:rsidR="00AA67D3">
          <w:rPr>
            <w:rFonts w:ascii="Arial" w:eastAsia="Arial" w:hAnsi="Arial" w:cs="Arial"/>
            <w:sz w:val="24"/>
            <w:szCs w:val="24"/>
          </w:rPr>
          <w:delText xml:space="preserve">, including </w:delText>
        </w:r>
        <w:r w:rsidR="00D031BE" w:rsidRPr="00D031BE">
          <w:rPr>
            <w:rFonts w:ascii="Arial" w:eastAsia="Arial" w:hAnsi="Arial" w:cs="Arial"/>
            <w:sz w:val="24"/>
            <w:szCs w:val="24"/>
          </w:rPr>
          <w:delText xml:space="preserve">with </w:delText>
        </w:r>
        <w:r w:rsidR="00D031BE">
          <w:rPr>
            <w:rFonts w:ascii="Arial" w:eastAsia="Arial" w:hAnsi="Arial" w:cs="Arial"/>
            <w:sz w:val="24"/>
            <w:szCs w:val="24"/>
          </w:rPr>
          <w:delText xml:space="preserve">any </w:delText>
        </w:r>
        <w:r w:rsidR="00D031BE" w:rsidRPr="00D031BE">
          <w:rPr>
            <w:rFonts w:ascii="Arial" w:eastAsia="Arial" w:hAnsi="Arial" w:cs="Arial"/>
            <w:sz w:val="24"/>
            <w:szCs w:val="24"/>
          </w:rPr>
          <w:delText>applicable water quality</w:delText>
        </w:r>
        <w:r w:rsidR="009E56D0">
          <w:rPr>
            <w:rFonts w:ascii="Arial" w:eastAsia="Arial" w:hAnsi="Arial" w:cs="Arial"/>
            <w:sz w:val="24"/>
            <w:szCs w:val="24"/>
          </w:rPr>
          <w:delText>-</w:delText>
        </w:r>
        <w:r w:rsidR="00D031BE" w:rsidRPr="00D031BE">
          <w:rPr>
            <w:rFonts w:ascii="Arial" w:eastAsia="Arial" w:hAnsi="Arial" w:cs="Arial"/>
            <w:sz w:val="24"/>
            <w:szCs w:val="24"/>
          </w:rPr>
          <w:delText>based effluent limitations (WQBELs) specified in Appendices 2 through 13 of</w:delText>
        </w:r>
      </w:del>
      <w:ins w:id="253" w:author="Alexander, Hero@Waterboards" w:date="2026-05-01T10:50:00Z" w16du:dateUtc="2026-05-01T17:50:00Z">
        <w:r w:rsidR="00D84ADF">
          <w:rPr>
            <w:rFonts w:ascii="Arial" w:eastAsia="Arial" w:hAnsi="Arial" w:cs="Arial"/>
            <w:sz w:val="24"/>
            <w:szCs w:val="24"/>
          </w:rPr>
          <w:t>as required by</w:t>
        </w:r>
      </w:ins>
      <w:r w:rsidR="00D031BE" w:rsidRPr="00D031BE">
        <w:rPr>
          <w:rFonts w:ascii="Arial" w:eastAsia="Arial" w:hAnsi="Arial" w:cs="Arial"/>
          <w:sz w:val="24"/>
          <w:szCs w:val="24"/>
        </w:rPr>
        <w:t xml:space="preserve"> this Order</w:t>
      </w:r>
      <w:r w:rsidRPr="22A2C7E8">
        <w:rPr>
          <w:rFonts w:ascii="Arial" w:eastAsia="Arial" w:hAnsi="Arial" w:cs="Arial"/>
          <w:sz w:val="24"/>
          <w:szCs w:val="24"/>
        </w:rPr>
        <w:t xml:space="preserve">. </w:t>
      </w:r>
    </w:p>
    <w:p w14:paraId="3BC45385" w14:textId="6105E3B8" w:rsidR="007F1EA1" w:rsidRPr="00E56012" w:rsidRDefault="00553A2B" w:rsidP="00E56012">
      <w:pPr>
        <w:pStyle w:val="ListParagraph"/>
        <w:widowControl w:val="0"/>
        <w:numPr>
          <w:ilvl w:val="0"/>
          <w:numId w:val="38"/>
        </w:numPr>
        <w:tabs>
          <w:tab w:val="left" w:pos="1540"/>
        </w:tabs>
        <w:spacing w:after="250"/>
        <w:ind w:left="1296" w:hanging="432"/>
        <w:contextualSpacing w:val="0"/>
        <w:jc w:val="both"/>
        <w:rPr>
          <w:rFonts w:ascii="Arial" w:eastAsia="Arial" w:hAnsi="Arial" w:cs="Arial"/>
          <w:sz w:val="24"/>
          <w:szCs w:val="24"/>
        </w:rPr>
      </w:pPr>
      <w:r>
        <w:rPr>
          <w:rFonts w:ascii="Arial" w:eastAsia="Arial" w:hAnsi="Arial" w:cs="Arial"/>
          <w:sz w:val="24"/>
          <w:szCs w:val="24"/>
        </w:rPr>
        <w:t>Either individually or in coordination with the Permittees, c</w:t>
      </w:r>
      <w:r w:rsidR="31AA91F7" w:rsidRPr="00227FA4">
        <w:rPr>
          <w:rFonts w:ascii="Arial" w:eastAsia="Arial" w:hAnsi="Arial" w:cs="Arial"/>
          <w:spacing w:val="1"/>
          <w:sz w:val="24"/>
          <w:szCs w:val="24"/>
        </w:rPr>
        <w:t>ondu</w:t>
      </w:r>
      <w:r w:rsidR="31AA91F7" w:rsidRPr="00227FA4">
        <w:rPr>
          <w:rFonts w:ascii="Arial" w:eastAsia="Arial" w:hAnsi="Arial" w:cs="Arial"/>
          <w:spacing w:val="-2"/>
          <w:sz w:val="24"/>
          <w:szCs w:val="24"/>
        </w:rPr>
        <w:t>c</w:t>
      </w:r>
      <w:r w:rsidR="31AA91F7" w:rsidRPr="00227FA4">
        <w:rPr>
          <w:rFonts w:ascii="Arial" w:eastAsia="Arial" w:hAnsi="Arial" w:cs="Arial"/>
          <w:sz w:val="24"/>
          <w:szCs w:val="24"/>
        </w:rPr>
        <w:t>t</w:t>
      </w:r>
      <w:r w:rsidR="31AA91F7" w:rsidRPr="00227FA4">
        <w:rPr>
          <w:rFonts w:ascii="Arial" w:eastAsia="Arial" w:hAnsi="Arial" w:cs="Arial"/>
          <w:spacing w:val="1"/>
          <w:sz w:val="24"/>
          <w:szCs w:val="24"/>
        </w:rPr>
        <w:t xml:space="preserve"> </w:t>
      </w:r>
      <w:r w:rsidR="31AA91F7" w:rsidRPr="00227FA4">
        <w:rPr>
          <w:rFonts w:ascii="Arial" w:eastAsia="Arial" w:hAnsi="Arial" w:cs="Arial"/>
          <w:sz w:val="24"/>
          <w:szCs w:val="24"/>
        </w:rPr>
        <w:t>c</w:t>
      </w:r>
      <w:r w:rsidR="31AA91F7" w:rsidRPr="00227FA4">
        <w:rPr>
          <w:rFonts w:ascii="Arial" w:eastAsia="Arial" w:hAnsi="Arial" w:cs="Arial"/>
          <w:spacing w:val="1"/>
          <w:sz w:val="24"/>
          <w:szCs w:val="24"/>
        </w:rPr>
        <w:t>h</w:t>
      </w:r>
      <w:r w:rsidR="31AA91F7" w:rsidRPr="00227FA4">
        <w:rPr>
          <w:rFonts w:ascii="Arial" w:eastAsia="Arial" w:hAnsi="Arial" w:cs="Arial"/>
          <w:spacing w:val="-1"/>
          <w:sz w:val="24"/>
          <w:szCs w:val="24"/>
        </w:rPr>
        <w:t>e</w:t>
      </w:r>
      <w:r w:rsidR="31AA91F7" w:rsidRPr="00227FA4">
        <w:rPr>
          <w:rFonts w:ascii="Arial" w:eastAsia="Arial" w:hAnsi="Arial" w:cs="Arial"/>
          <w:spacing w:val="2"/>
          <w:sz w:val="24"/>
          <w:szCs w:val="24"/>
        </w:rPr>
        <w:t>m</w:t>
      </w:r>
      <w:r w:rsidR="31AA91F7" w:rsidRPr="00227FA4">
        <w:rPr>
          <w:rFonts w:ascii="Arial" w:eastAsia="Arial" w:hAnsi="Arial" w:cs="Arial"/>
          <w:sz w:val="24"/>
          <w:szCs w:val="24"/>
        </w:rPr>
        <w:t>ic</w:t>
      </w:r>
      <w:r w:rsidR="31AA91F7" w:rsidRPr="00227FA4">
        <w:rPr>
          <w:rFonts w:ascii="Arial" w:eastAsia="Arial" w:hAnsi="Arial" w:cs="Arial"/>
          <w:spacing w:val="1"/>
          <w:sz w:val="24"/>
          <w:szCs w:val="24"/>
        </w:rPr>
        <w:t>a</w:t>
      </w:r>
      <w:r w:rsidR="31AA91F7" w:rsidRPr="00227FA4">
        <w:rPr>
          <w:rFonts w:ascii="Arial" w:eastAsia="Arial" w:hAnsi="Arial" w:cs="Arial"/>
          <w:sz w:val="24"/>
          <w:szCs w:val="24"/>
        </w:rPr>
        <w:t>l</w:t>
      </w:r>
      <w:r w:rsidR="0F49D91D" w:rsidRPr="00227FA4">
        <w:rPr>
          <w:rFonts w:ascii="Arial" w:eastAsia="Arial" w:hAnsi="Arial" w:cs="Arial"/>
          <w:sz w:val="24"/>
          <w:szCs w:val="24"/>
        </w:rPr>
        <w:t>, physical,</w:t>
      </w:r>
      <w:r w:rsidR="31AA91F7" w:rsidRPr="00227FA4">
        <w:rPr>
          <w:rFonts w:ascii="Arial" w:eastAsia="Arial" w:hAnsi="Arial" w:cs="Arial"/>
          <w:spacing w:val="-2"/>
          <w:sz w:val="24"/>
          <w:szCs w:val="24"/>
        </w:rPr>
        <w:t xml:space="preserve"> </w:t>
      </w:r>
      <w:r w:rsidR="31AA91F7" w:rsidRPr="00227FA4">
        <w:rPr>
          <w:rFonts w:ascii="Arial" w:eastAsia="Arial" w:hAnsi="Arial" w:cs="Arial"/>
          <w:spacing w:val="1"/>
          <w:sz w:val="24"/>
          <w:szCs w:val="24"/>
        </w:rPr>
        <w:t>an</w:t>
      </w:r>
      <w:r w:rsidR="31AA91F7" w:rsidRPr="00227FA4">
        <w:rPr>
          <w:rFonts w:ascii="Arial" w:eastAsia="Arial" w:hAnsi="Arial" w:cs="Arial"/>
          <w:sz w:val="24"/>
          <w:szCs w:val="24"/>
        </w:rPr>
        <w:t>d</w:t>
      </w:r>
      <w:r w:rsidR="31AA91F7" w:rsidRPr="00227FA4">
        <w:rPr>
          <w:rFonts w:ascii="Arial" w:eastAsia="Arial" w:hAnsi="Arial" w:cs="Arial"/>
          <w:spacing w:val="-3"/>
          <w:sz w:val="24"/>
          <w:szCs w:val="24"/>
        </w:rPr>
        <w:t xml:space="preserve"> </w:t>
      </w:r>
      <w:r w:rsidR="31AA91F7" w:rsidRPr="00227FA4">
        <w:rPr>
          <w:rFonts w:ascii="Arial" w:eastAsia="Arial" w:hAnsi="Arial" w:cs="Arial"/>
          <w:spacing w:val="1"/>
          <w:sz w:val="24"/>
          <w:szCs w:val="24"/>
        </w:rPr>
        <w:t>b</w:t>
      </w:r>
      <w:r w:rsidR="31AA91F7" w:rsidRPr="00227FA4">
        <w:rPr>
          <w:rFonts w:ascii="Arial" w:eastAsia="Arial" w:hAnsi="Arial" w:cs="Arial"/>
          <w:sz w:val="24"/>
          <w:szCs w:val="24"/>
        </w:rPr>
        <w:t>i</w:t>
      </w:r>
      <w:r w:rsidR="31AA91F7" w:rsidRPr="00227FA4">
        <w:rPr>
          <w:rFonts w:ascii="Arial" w:eastAsia="Arial" w:hAnsi="Arial" w:cs="Arial"/>
          <w:spacing w:val="1"/>
          <w:sz w:val="24"/>
          <w:szCs w:val="24"/>
        </w:rPr>
        <w:t>o</w:t>
      </w:r>
      <w:r w:rsidR="31AA91F7" w:rsidRPr="00227FA4">
        <w:rPr>
          <w:rFonts w:ascii="Arial" w:eastAsia="Arial" w:hAnsi="Arial" w:cs="Arial"/>
          <w:sz w:val="24"/>
          <w:szCs w:val="24"/>
        </w:rPr>
        <w:t>l</w:t>
      </w:r>
      <w:r w:rsidR="31AA91F7" w:rsidRPr="00227FA4">
        <w:rPr>
          <w:rFonts w:ascii="Arial" w:eastAsia="Arial" w:hAnsi="Arial" w:cs="Arial"/>
          <w:spacing w:val="1"/>
          <w:sz w:val="24"/>
          <w:szCs w:val="24"/>
        </w:rPr>
        <w:t>o</w:t>
      </w:r>
      <w:r w:rsidR="31AA91F7" w:rsidRPr="00227FA4">
        <w:rPr>
          <w:rFonts w:ascii="Arial" w:eastAsia="Arial" w:hAnsi="Arial" w:cs="Arial"/>
          <w:spacing w:val="-1"/>
          <w:sz w:val="24"/>
          <w:szCs w:val="24"/>
        </w:rPr>
        <w:t>g</w:t>
      </w:r>
      <w:r w:rsidR="31AA91F7" w:rsidRPr="00227FA4">
        <w:rPr>
          <w:rFonts w:ascii="Arial" w:eastAsia="Arial" w:hAnsi="Arial" w:cs="Arial"/>
          <w:sz w:val="24"/>
          <w:szCs w:val="24"/>
        </w:rPr>
        <w:t>ic</w:t>
      </w:r>
      <w:r w:rsidR="31AA91F7" w:rsidRPr="00227FA4">
        <w:rPr>
          <w:rFonts w:ascii="Arial" w:eastAsia="Arial" w:hAnsi="Arial" w:cs="Arial"/>
          <w:spacing w:val="1"/>
          <w:sz w:val="24"/>
          <w:szCs w:val="24"/>
        </w:rPr>
        <w:t>a</w:t>
      </w:r>
      <w:r w:rsidR="31AA91F7" w:rsidRPr="00227FA4">
        <w:rPr>
          <w:rFonts w:ascii="Arial" w:eastAsia="Arial" w:hAnsi="Arial" w:cs="Arial"/>
          <w:sz w:val="24"/>
          <w:szCs w:val="24"/>
        </w:rPr>
        <w:t xml:space="preserve">l </w:t>
      </w:r>
      <w:r w:rsidR="31AA91F7" w:rsidRPr="00227FA4">
        <w:rPr>
          <w:rFonts w:ascii="Arial" w:eastAsia="Arial" w:hAnsi="Arial" w:cs="Arial"/>
          <w:spacing w:val="-3"/>
          <w:sz w:val="24"/>
          <w:szCs w:val="24"/>
        </w:rPr>
        <w:t>w</w:t>
      </w:r>
      <w:r w:rsidR="31AA91F7" w:rsidRPr="00227FA4">
        <w:rPr>
          <w:rFonts w:ascii="Arial" w:eastAsia="Arial" w:hAnsi="Arial" w:cs="Arial"/>
          <w:spacing w:val="1"/>
          <w:sz w:val="24"/>
          <w:szCs w:val="24"/>
        </w:rPr>
        <w:t>a</w:t>
      </w:r>
      <w:r w:rsidR="31AA91F7" w:rsidRPr="00227FA4">
        <w:rPr>
          <w:rFonts w:ascii="Arial" w:eastAsia="Arial" w:hAnsi="Arial" w:cs="Arial"/>
          <w:sz w:val="24"/>
          <w:szCs w:val="24"/>
        </w:rPr>
        <w:t>t</w:t>
      </w:r>
      <w:r w:rsidR="31AA91F7" w:rsidRPr="00227FA4">
        <w:rPr>
          <w:rFonts w:ascii="Arial" w:eastAsia="Arial" w:hAnsi="Arial" w:cs="Arial"/>
          <w:spacing w:val="1"/>
          <w:sz w:val="24"/>
          <w:szCs w:val="24"/>
        </w:rPr>
        <w:t>e</w:t>
      </w:r>
      <w:r w:rsidR="31AA91F7" w:rsidRPr="00227FA4">
        <w:rPr>
          <w:rFonts w:ascii="Arial" w:eastAsia="Arial" w:hAnsi="Arial" w:cs="Arial"/>
          <w:sz w:val="24"/>
          <w:szCs w:val="24"/>
        </w:rPr>
        <w:t xml:space="preserve">r </w:t>
      </w:r>
      <w:r w:rsidR="31AA91F7" w:rsidRPr="00227FA4">
        <w:rPr>
          <w:rFonts w:ascii="Arial" w:eastAsia="Arial" w:hAnsi="Arial" w:cs="Arial"/>
          <w:spacing w:val="-1"/>
          <w:sz w:val="24"/>
          <w:szCs w:val="24"/>
        </w:rPr>
        <w:t>q</w:t>
      </w:r>
      <w:r w:rsidR="31AA91F7" w:rsidRPr="00227FA4">
        <w:rPr>
          <w:rFonts w:ascii="Arial" w:eastAsia="Arial" w:hAnsi="Arial" w:cs="Arial"/>
          <w:spacing w:val="1"/>
          <w:sz w:val="24"/>
          <w:szCs w:val="24"/>
        </w:rPr>
        <w:t>ua</w:t>
      </w:r>
      <w:r w:rsidR="31AA91F7" w:rsidRPr="00227FA4">
        <w:rPr>
          <w:rFonts w:ascii="Arial" w:eastAsia="Arial" w:hAnsi="Arial" w:cs="Arial"/>
          <w:sz w:val="24"/>
          <w:szCs w:val="24"/>
        </w:rPr>
        <w:t xml:space="preserve">lity </w:t>
      </w:r>
      <w:r w:rsidR="31AA91F7" w:rsidRPr="005540A3">
        <w:rPr>
          <w:rFonts w:ascii="Arial" w:eastAsia="Arial" w:hAnsi="Arial" w:cs="Arial"/>
          <w:spacing w:val="2"/>
          <w:sz w:val="24"/>
          <w:szCs w:val="24"/>
        </w:rPr>
        <w:t>m</w:t>
      </w:r>
      <w:r w:rsidR="31AA91F7" w:rsidRPr="005540A3">
        <w:rPr>
          <w:rFonts w:ascii="Arial" w:eastAsia="Arial" w:hAnsi="Arial" w:cs="Arial"/>
          <w:spacing w:val="-1"/>
          <w:sz w:val="24"/>
          <w:szCs w:val="24"/>
        </w:rPr>
        <w:t>o</w:t>
      </w:r>
      <w:r w:rsidR="31AA91F7" w:rsidRPr="005540A3">
        <w:rPr>
          <w:rFonts w:ascii="Arial" w:eastAsia="Arial" w:hAnsi="Arial" w:cs="Arial"/>
          <w:spacing w:val="1"/>
          <w:sz w:val="24"/>
          <w:szCs w:val="24"/>
        </w:rPr>
        <w:t>n</w:t>
      </w:r>
      <w:r w:rsidR="31AA91F7" w:rsidRPr="005540A3">
        <w:rPr>
          <w:rFonts w:ascii="Arial" w:eastAsia="Arial" w:hAnsi="Arial" w:cs="Arial"/>
          <w:sz w:val="24"/>
          <w:szCs w:val="24"/>
        </w:rPr>
        <w:t>it</w:t>
      </w:r>
      <w:r w:rsidR="31AA91F7" w:rsidRPr="005D728B">
        <w:rPr>
          <w:rFonts w:ascii="Arial" w:eastAsia="Arial" w:hAnsi="Arial" w:cs="Arial"/>
          <w:spacing w:val="1"/>
          <w:sz w:val="24"/>
          <w:szCs w:val="24"/>
        </w:rPr>
        <w:t>o</w:t>
      </w:r>
      <w:r w:rsidR="31AA91F7" w:rsidRPr="0074624E">
        <w:rPr>
          <w:rFonts w:ascii="Arial" w:eastAsia="Arial" w:hAnsi="Arial" w:cs="Arial"/>
          <w:spacing w:val="-1"/>
          <w:sz w:val="24"/>
          <w:szCs w:val="24"/>
        </w:rPr>
        <w:t>r</w:t>
      </w:r>
      <w:r w:rsidR="31AA91F7" w:rsidRPr="0074624E">
        <w:rPr>
          <w:rFonts w:ascii="Arial" w:eastAsia="Arial" w:hAnsi="Arial" w:cs="Arial"/>
          <w:sz w:val="24"/>
          <w:szCs w:val="24"/>
        </w:rPr>
        <w:t>i</w:t>
      </w:r>
      <w:r w:rsidR="31AA91F7" w:rsidRPr="0074624E">
        <w:rPr>
          <w:rFonts w:ascii="Arial" w:eastAsia="Arial" w:hAnsi="Arial" w:cs="Arial"/>
          <w:spacing w:val="1"/>
          <w:sz w:val="24"/>
          <w:szCs w:val="24"/>
        </w:rPr>
        <w:t>n</w:t>
      </w:r>
      <w:r w:rsidR="31AA91F7" w:rsidRPr="0074624E">
        <w:rPr>
          <w:rFonts w:ascii="Arial" w:eastAsia="Arial" w:hAnsi="Arial" w:cs="Arial"/>
          <w:spacing w:val="-1"/>
          <w:sz w:val="24"/>
          <w:szCs w:val="24"/>
        </w:rPr>
        <w:t>g</w:t>
      </w:r>
      <w:r w:rsidR="79798078" w:rsidRPr="000554D4">
        <w:rPr>
          <w:rFonts w:ascii="Arial" w:eastAsia="Arial" w:hAnsi="Arial" w:cs="Arial"/>
          <w:spacing w:val="1"/>
          <w:sz w:val="24"/>
          <w:szCs w:val="24"/>
        </w:rPr>
        <w:t xml:space="preserve"> </w:t>
      </w:r>
      <w:r w:rsidR="31AA91F7" w:rsidRPr="005540A3">
        <w:rPr>
          <w:rFonts w:ascii="Arial" w:eastAsia="Arial" w:hAnsi="Arial" w:cs="Arial"/>
          <w:spacing w:val="1"/>
          <w:sz w:val="24"/>
          <w:szCs w:val="24"/>
        </w:rPr>
        <w:t>a</w:t>
      </w:r>
      <w:r w:rsidR="31AA91F7" w:rsidRPr="005540A3">
        <w:rPr>
          <w:rFonts w:ascii="Arial" w:eastAsia="Arial" w:hAnsi="Arial" w:cs="Arial"/>
          <w:sz w:val="24"/>
          <w:szCs w:val="24"/>
        </w:rPr>
        <w:t xml:space="preserve">s </w:t>
      </w:r>
      <w:del w:id="254" w:author="Alexander, Hero@Waterboards" w:date="2026-05-01T10:50:00Z" w16du:dateUtc="2026-05-01T17:50:00Z">
        <w:r w:rsidR="31AA91F7" w:rsidRPr="005540A3">
          <w:rPr>
            <w:rFonts w:ascii="Arial" w:eastAsia="Arial" w:hAnsi="Arial" w:cs="Arial"/>
            <w:spacing w:val="1"/>
            <w:sz w:val="24"/>
            <w:szCs w:val="24"/>
          </w:rPr>
          <w:delText>d</w:delText>
        </w:r>
        <w:r w:rsidR="31AA91F7" w:rsidRPr="005540A3">
          <w:rPr>
            <w:rFonts w:ascii="Arial" w:eastAsia="Arial" w:hAnsi="Arial" w:cs="Arial"/>
            <w:sz w:val="24"/>
            <w:szCs w:val="24"/>
          </w:rPr>
          <w:delText>i</w:delText>
        </w:r>
        <w:r w:rsidR="31AA91F7" w:rsidRPr="005540A3">
          <w:rPr>
            <w:rFonts w:ascii="Arial" w:eastAsia="Arial" w:hAnsi="Arial" w:cs="Arial"/>
            <w:spacing w:val="-1"/>
            <w:sz w:val="24"/>
            <w:szCs w:val="24"/>
          </w:rPr>
          <w:delText>r</w:delText>
        </w:r>
        <w:r w:rsidR="31AA91F7" w:rsidRPr="005540A3">
          <w:rPr>
            <w:rFonts w:ascii="Arial" w:eastAsia="Arial" w:hAnsi="Arial" w:cs="Arial"/>
            <w:spacing w:val="1"/>
            <w:sz w:val="24"/>
            <w:szCs w:val="24"/>
          </w:rPr>
          <w:delText>e</w:delText>
        </w:r>
        <w:r w:rsidR="31AA91F7" w:rsidRPr="005540A3">
          <w:rPr>
            <w:rFonts w:ascii="Arial" w:eastAsia="Arial" w:hAnsi="Arial" w:cs="Arial"/>
            <w:sz w:val="24"/>
            <w:szCs w:val="24"/>
          </w:rPr>
          <w:delText>ct</w:delText>
        </w:r>
        <w:r w:rsidR="31AA91F7" w:rsidRPr="005540A3">
          <w:rPr>
            <w:rFonts w:ascii="Arial" w:eastAsia="Arial" w:hAnsi="Arial" w:cs="Arial"/>
            <w:spacing w:val="-1"/>
            <w:sz w:val="24"/>
            <w:szCs w:val="24"/>
          </w:rPr>
          <w:delText>e</w:delText>
        </w:r>
        <w:r w:rsidR="31AA91F7" w:rsidRPr="005540A3">
          <w:rPr>
            <w:rFonts w:ascii="Arial" w:eastAsia="Arial" w:hAnsi="Arial" w:cs="Arial"/>
            <w:sz w:val="24"/>
            <w:szCs w:val="24"/>
          </w:rPr>
          <w:delText>d</w:delText>
        </w:r>
        <w:r w:rsidR="31AA91F7" w:rsidRPr="005540A3">
          <w:rPr>
            <w:rFonts w:ascii="Arial" w:eastAsia="Arial" w:hAnsi="Arial" w:cs="Arial"/>
            <w:spacing w:val="1"/>
            <w:sz w:val="24"/>
            <w:szCs w:val="24"/>
          </w:rPr>
          <w:delText xml:space="preserve"> b</w:delText>
        </w:r>
        <w:r w:rsidR="31AA91F7" w:rsidRPr="005540A3">
          <w:rPr>
            <w:rFonts w:ascii="Arial" w:eastAsia="Arial" w:hAnsi="Arial" w:cs="Arial"/>
            <w:sz w:val="24"/>
            <w:szCs w:val="24"/>
          </w:rPr>
          <w:delText>y</w:delText>
        </w:r>
        <w:r w:rsidR="31AA91F7" w:rsidRPr="005540A3">
          <w:rPr>
            <w:rFonts w:ascii="Arial" w:eastAsia="Arial" w:hAnsi="Arial" w:cs="Arial"/>
            <w:spacing w:val="-2"/>
            <w:sz w:val="24"/>
            <w:szCs w:val="24"/>
          </w:rPr>
          <w:delText xml:space="preserve"> </w:delText>
        </w:r>
        <w:r w:rsidR="31AA91F7" w:rsidRPr="005540A3">
          <w:rPr>
            <w:rFonts w:ascii="Arial" w:eastAsia="Arial" w:hAnsi="Arial" w:cs="Arial"/>
            <w:sz w:val="24"/>
            <w:szCs w:val="24"/>
          </w:rPr>
          <w:delText>t</w:delText>
        </w:r>
        <w:r w:rsidR="31AA91F7" w:rsidRPr="005540A3">
          <w:rPr>
            <w:rFonts w:ascii="Arial" w:eastAsia="Arial" w:hAnsi="Arial" w:cs="Arial"/>
            <w:spacing w:val="-1"/>
            <w:sz w:val="24"/>
            <w:szCs w:val="24"/>
          </w:rPr>
          <w:delText>h</w:delText>
        </w:r>
        <w:r w:rsidR="31AA91F7" w:rsidRPr="005540A3">
          <w:rPr>
            <w:rFonts w:ascii="Arial" w:eastAsia="Arial" w:hAnsi="Arial" w:cs="Arial"/>
            <w:sz w:val="24"/>
            <w:szCs w:val="24"/>
          </w:rPr>
          <w:delText>e</w:delText>
        </w:r>
        <w:r w:rsidR="31AA91F7" w:rsidRPr="005540A3">
          <w:rPr>
            <w:rFonts w:ascii="Arial" w:eastAsia="Arial" w:hAnsi="Arial" w:cs="Arial"/>
            <w:spacing w:val="1"/>
            <w:sz w:val="24"/>
            <w:szCs w:val="24"/>
          </w:rPr>
          <w:delText xml:space="preserve"> </w:delText>
        </w:r>
        <w:r w:rsidR="31AA91F7" w:rsidRPr="005540A3">
          <w:rPr>
            <w:rFonts w:ascii="Arial" w:eastAsia="Arial" w:hAnsi="Arial" w:cs="Arial"/>
            <w:spacing w:val="-2"/>
            <w:sz w:val="24"/>
            <w:szCs w:val="24"/>
          </w:rPr>
          <w:delText>Ex</w:delText>
        </w:r>
        <w:r w:rsidR="31AA91F7" w:rsidRPr="005540A3">
          <w:rPr>
            <w:rFonts w:ascii="Arial" w:eastAsia="Arial" w:hAnsi="Arial" w:cs="Arial"/>
            <w:spacing w:val="1"/>
            <w:sz w:val="24"/>
            <w:szCs w:val="24"/>
          </w:rPr>
          <w:delText>e</w:delText>
        </w:r>
        <w:r w:rsidR="31AA91F7" w:rsidRPr="005540A3">
          <w:rPr>
            <w:rFonts w:ascii="Arial" w:eastAsia="Arial" w:hAnsi="Arial" w:cs="Arial"/>
            <w:sz w:val="24"/>
            <w:szCs w:val="24"/>
          </w:rPr>
          <w:delText>c</w:delText>
        </w:r>
        <w:r w:rsidR="31AA91F7" w:rsidRPr="005540A3">
          <w:rPr>
            <w:rFonts w:ascii="Arial" w:eastAsia="Arial" w:hAnsi="Arial" w:cs="Arial"/>
            <w:spacing w:val="1"/>
            <w:sz w:val="24"/>
            <w:szCs w:val="24"/>
          </w:rPr>
          <w:delText>u</w:delText>
        </w:r>
        <w:r w:rsidR="31AA91F7" w:rsidRPr="005540A3">
          <w:rPr>
            <w:rFonts w:ascii="Arial" w:eastAsia="Arial" w:hAnsi="Arial" w:cs="Arial"/>
            <w:sz w:val="24"/>
            <w:szCs w:val="24"/>
          </w:rPr>
          <w:delText>ti</w:delText>
        </w:r>
        <w:r w:rsidR="31AA91F7" w:rsidRPr="005540A3">
          <w:rPr>
            <w:rFonts w:ascii="Arial" w:eastAsia="Arial" w:hAnsi="Arial" w:cs="Arial"/>
            <w:spacing w:val="-2"/>
            <w:sz w:val="24"/>
            <w:szCs w:val="24"/>
          </w:rPr>
          <w:delText>v</w:delText>
        </w:r>
        <w:r w:rsidR="31AA91F7" w:rsidRPr="005540A3">
          <w:rPr>
            <w:rFonts w:ascii="Arial" w:eastAsia="Arial" w:hAnsi="Arial" w:cs="Arial"/>
            <w:sz w:val="24"/>
            <w:szCs w:val="24"/>
          </w:rPr>
          <w:delText>e</w:delText>
        </w:r>
        <w:r w:rsidR="31AA91F7" w:rsidRPr="005540A3">
          <w:rPr>
            <w:rFonts w:ascii="Arial" w:eastAsia="Arial" w:hAnsi="Arial" w:cs="Arial"/>
            <w:spacing w:val="1"/>
            <w:sz w:val="24"/>
            <w:szCs w:val="24"/>
          </w:rPr>
          <w:delText xml:space="preserve"> </w:delText>
        </w:r>
        <w:r w:rsidR="31AA91F7" w:rsidRPr="005540A3">
          <w:rPr>
            <w:rFonts w:ascii="Arial" w:eastAsia="Arial" w:hAnsi="Arial" w:cs="Arial"/>
            <w:sz w:val="24"/>
            <w:szCs w:val="24"/>
          </w:rPr>
          <w:delText>Of</w:delText>
        </w:r>
        <w:r w:rsidR="31AA91F7" w:rsidRPr="005540A3">
          <w:rPr>
            <w:rFonts w:ascii="Arial" w:eastAsia="Arial" w:hAnsi="Arial" w:cs="Arial"/>
            <w:spacing w:val="3"/>
            <w:sz w:val="24"/>
            <w:szCs w:val="24"/>
          </w:rPr>
          <w:delText>f</w:delText>
        </w:r>
        <w:r w:rsidR="31AA91F7" w:rsidRPr="005540A3">
          <w:rPr>
            <w:rFonts w:ascii="Arial" w:eastAsia="Arial" w:hAnsi="Arial" w:cs="Arial"/>
            <w:sz w:val="24"/>
            <w:szCs w:val="24"/>
          </w:rPr>
          <w:delText>ic</w:delText>
        </w:r>
        <w:r w:rsidR="31AA91F7" w:rsidRPr="005540A3">
          <w:rPr>
            <w:rFonts w:ascii="Arial" w:eastAsia="Arial" w:hAnsi="Arial" w:cs="Arial"/>
            <w:spacing w:val="1"/>
            <w:sz w:val="24"/>
            <w:szCs w:val="24"/>
          </w:rPr>
          <w:delText>e</w:delText>
        </w:r>
        <w:r w:rsidR="31AA91F7" w:rsidRPr="005540A3">
          <w:rPr>
            <w:rFonts w:ascii="Arial" w:eastAsia="Arial" w:hAnsi="Arial" w:cs="Arial"/>
            <w:sz w:val="24"/>
            <w:szCs w:val="24"/>
          </w:rPr>
          <w:delText>r</w:delText>
        </w:r>
      </w:del>
      <w:ins w:id="255" w:author="Alexander, Hero@Waterboards" w:date="2026-05-01T10:50:00Z" w16du:dateUtc="2026-05-01T17:50:00Z">
        <w:r w:rsidR="008013A1">
          <w:rPr>
            <w:rFonts w:ascii="Arial" w:eastAsia="Arial" w:hAnsi="Arial" w:cs="Arial"/>
            <w:spacing w:val="1"/>
            <w:sz w:val="24"/>
            <w:szCs w:val="24"/>
          </w:rPr>
          <w:t>required by</w:t>
        </w:r>
        <w:r w:rsidR="00831B75">
          <w:rPr>
            <w:rFonts w:ascii="Arial" w:eastAsia="Arial" w:hAnsi="Arial" w:cs="Arial"/>
            <w:spacing w:val="1"/>
            <w:sz w:val="24"/>
            <w:szCs w:val="24"/>
          </w:rPr>
          <w:t xml:space="preserve"> the approved Program Monitoring and Reporting Plan (see Monitoring and Reporting Program)</w:t>
        </w:r>
      </w:ins>
      <w:r w:rsidR="31AA91F7" w:rsidRPr="005540A3">
        <w:rPr>
          <w:rFonts w:ascii="Arial" w:eastAsia="Arial" w:hAnsi="Arial" w:cs="Arial"/>
          <w:sz w:val="24"/>
          <w:szCs w:val="24"/>
        </w:rPr>
        <w:t xml:space="preserve"> </w:t>
      </w:r>
      <w:r w:rsidR="31AA91F7" w:rsidRPr="005540A3">
        <w:rPr>
          <w:rFonts w:ascii="Arial" w:eastAsia="Arial" w:hAnsi="Arial" w:cs="Arial"/>
          <w:spacing w:val="-1"/>
          <w:sz w:val="24"/>
          <w:szCs w:val="24"/>
        </w:rPr>
        <w:t>a</w:t>
      </w:r>
      <w:r w:rsidR="31AA91F7" w:rsidRPr="005540A3">
        <w:rPr>
          <w:rFonts w:ascii="Arial" w:eastAsia="Arial" w:hAnsi="Arial" w:cs="Arial"/>
          <w:spacing w:val="1"/>
          <w:sz w:val="24"/>
          <w:szCs w:val="24"/>
        </w:rPr>
        <w:t xml:space="preserve">nd </w:t>
      </w:r>
      <w:r w:rsidR="00982183">
        <w:rPr>
          <w:rFonts w:ascii="Arial" w:eastAsia="Arial" w:hAnsi="Arial" w:cs="Arial"/>
          <w:spacing w:val="1"/>
          <w:sz w:val="24"/>
          <w:szCs w:val="24"/>
        </w:rPr>
        <w:t>required</w:t>
      </w:r>
      <w:r w:rsidR="00982183" w:rsidRPr="000554D4">
        <w:rPr>
          <w:rFonts w:ascii="Arial" w:eastAsia="Arial" w:hAnsi="Arial" w:cs="Arial"/>
          <w:spacing w:val="1"/>
          <w:sz w:val="24"/>
          <w:szCs w:val="24"/>
        </w:rPr>
        <w:t xml:space="preserve"> </w:t>
      </w:r>
      <w:r w:rsidR="31AA91F7" w:rsidRPr="000554D4">
        <w:rPr>
          <w:rFonts w:ascii="Arial" w:eastAsia="Arial" w:hAnsi="Arial" w:cs="Arial"/>
          <w:spacing w:val="1"/>
          <w:sz w:val="24"/>
          <w:szCs w:val="24"/>
        </w:rPr>
        <w:t>b</w:t>
      </w:r>
      <w:r w:rsidR="31AA91F7" w:rsidRPr="000554D4">
        <w:rPr>
          <w:rFonts w:ascii="Arial" w:eastAsia="Arial" w:hAnsi="Arial" w:cs="Arial"/>
          <w:sz w:val="24"/>
          <w:szCs w:val="24"/>
        </w:rPr>
        <w:t>y</w:t>
      </w:r>
      <w:r w:rsidR="31AA91F7" w:rsidRPr="000554D4">
        <w:rPr>
          <w:rFonts w:ascii="Arial" w:eastAsia="Arial" w:hAnsi="Arial" w:cs="Arial"/>
          <w:spacing w:val="-2"/>
          <w:sz w:val="24"/>
          <w:szCs w:val="24"/>
        </w:rPr>
        <w:t xml:space="preserve"> </w:t>
      </w:r>
      <w:r w:rsidR="31AA91F7" w:rsidRPr="000554D4">
        <w:rPr>
          <w:rFonts w:ascii="Arial" w:eastAsia="Arial" w:hAnsi="Arial" w:cs="Arial"/>
          <w:sz w:val="24"/>
          <w:szCs w:val="24"/>
        </w:rPr>
        <w:t>t</w:t>
      </w:r>
      <w:r w:rsidR="31AA91F7" w:rsidRPr="000554D4">
        <w:rPr>
          <w:rFonts w:ascii="Arial" w:eastAsia="Arial" w:hAnsi="Arial" w:cs="Arial"/>
          <w:spacing w:val="1"/>
          <w:sz w:val="24"/>
          <w:szCs w:val="24"/>
        </w:rPr>
        <w:t>h</w:t>
      </w:r>
      <w:r w:rsidR="31AA91F7" w:rsidRPr="000554D4">
        <w:rPr>
          <w:rFonts w:ascii="Arial" w:eastAsia="Arial" w:hAnsi="Arial" w:cs="Arial"/>
          <w:sz w:val="24"/>
          <w:szCs w:val="24"/>
        </w:rPr>
        <w:t>is O</w:t>
      </w:r>
      <w:r w:rsidR="31AA91F7" w:rsidRPr="000554D4">
        <w:rPr>
          <w:rFonts w:ascii="Arial" w:eastAsia="Arial" w:hAnsi="Arial" w:cs="Arial"/>
          <w:spacing w:val="-1"/>
          <w:sz w:val="24"/>
          <w:szCs w:val="24"/>
        </w:rPr>
        <w:t>rd</w:t>
      </w:r>
      <w:r w:rsidR="31AA91F7" w:rsidRPr="000554D4">
        <w:rPr>
          <w:rFonts w:ascii="Arial" w:eastAsia="Arial" w:hAnsi="Arial" w:cs="Arial"/>
          <w:spacing w:val="1"/>
          <w:sz w:val="24"/>
          <w:szCs w:val="24"/>
        </w:rPr>
        <w:t>e</w:t>
      </w:r>
      <w:r w:rsidR="31AA91F7" w:rsidRPr="000554D4">
        <w:rPr>
          <w:rFonts w:ascii="Arial" w:eastAsia="Arial" w:hAnsi="Arial" w:cs="Arial"/>
          <w:spacing w:val="-1"/>
          <w:sz w:val="24"/>
          <w:szCs w:val="24"/>
        </w:rPr>
        <w:t>r</w:t>
      </w:r>
      <w:r w:rsidR="31AA91F7" w:rsidRPr="000554D4">
        <w:rPr>
          <w:rFonts w:ascii="Arial" w:eastAsia="Arial" w:hAnsi="Arial" w:cs="Arial"/>
          <w:sz w:val="24"/>
          <w:szCs w:val="24"/>
        </w:rPr>
        <w:t>.</w:t>
      </w:r>
    </w:p>
    <w:p w14:paraId="4F8C4C23" w14:textId="4D485561" w:rsidR="000860F7" w:rsidRPr="00E56012" w:rsidRDefault="6E519442" w:rsidP="00E56012">
      <w:pPr>
        <w:pStyle w:val="Heading2"/>
        <w:numPr>
          <w:ilvl w:val="0"/>
          <w:numId w:val="35"/>
        </w:numPr>
        <w:spacing w:after="250"/>
        <w:ind w:left="864" w:hanging="432"/>
        <w:rPr>
          <w:rFonts w:ascii="Arial" w:eastAsia="Arial" w:hAnsi="Arial" w:cs="Arial"/>
          <w:sz w:val="24"/>
          <w:szCs w:val="24"/>
        </w:rPr>
      </w:pPr>
      <w:bookmarkStart w:id="256" w:name="_Toc444758052"/>
      <w:bookmarkStart w:id="257" w:name="_Toc514672890"/>
      <w:bookmarkStart w:id="258" w:name="_Toc1805329180"/>
      <w:bookmarkStart w:id="259" w:name="_Toc796459115"/>
      <w:bookmarkStart w:id="260" w:name="_Toc1014105518"/>
      <w:bookmarkStart w:id="261" w:name="_Toc1142804767"/>
      <w:bookmarkStart w:id="262" w:name="_Toc1389168401"/>
      <w:bookmarkStart w:id="263" w:name="_Toc694255814"/>
      <w:bookmarkStart w:id="264" w:name="_Toc160025041"/>
      <w:bookmarkStart w:id="265" w:name="_Toc1546285052"/>
      <w:bookmarkStart w:id="266" w:name="_Toc228457464"/>
      <w:bookmarkStart w:id="267" w:name="_Toc160022659"/>
      <w:bookmarkStart w:id="268" w:name="_Hlk515612086"/>
      <w:r w:rsidRPr="4ED7B31F">
        <w:rPr>
          <w:rFonts w:ascii="Arial" w:hAnsi="Arial" w:cs="Arial"/>
          <w:sz w:val="24"/>
          <w:szCs w:val="24"/>
        </w:rPr>
        <w:t>I</w:t>
      </w:r>
      <w:r w:rsidR="7BB00098" w:rsidRPr="4ED7B31F">
        <w:rPr>
          <w:rFonts w:ascii="Arial" w:hAnsi="Arial" w:cs="Arial"/>
          <w:sz w:val="24"/>
          <w:szCs w:val="24"/>
        </w:rPr>
        <w:t>mplementation Agreements</w:t>
      </w:r>
      <w:bookmarkStart w:id="269" w:name="_Toc444758053"/>
      <w:bookmarkEnd w:id="256"/>
      <w:bookmarkEnd w:id="257"/>
      <w:bookmarkEnd w:id="258"/>
      <w:bookmarkEnd w:id="259"/>
      <w:bookmarkEnd w:id="260"/>
      <w:bookmarkEnd w:id="261"/>
      <w:bookmarkEnd w:id="262"/>
      <w:bookmarkEnd w:id="263"/>
      <w:bookmarkEnd w:id="264"/>
      <w:bookmarkEnd w:id="265"/>
      <w:bookmarkEnd w:id="266"/>
      <w:bookmarkEnd w:id="267"/>
    </w:p>
    <w:p w14:paraId="5DEFF89A" w14:textId="6B0038E0" w:rsidR="00741233" w:rsidRPr="00227FA4" w:rsidRDefault="58E9877B" w:rsidP="00E56012">
      <w:pPr>
        <w:spacing w:after="250"/>
        <w:ind w:left="864" w:firstLine="0"/>
        <w:jc w:val="both"/>
        <w:rPr>
          <w:rFonts w:ascii="Arial" w:eastAsia="Arial" w:hAnsi="Arial" w:cs="Arial"/>
          <w:sz w:val="24"/>
          <w:szCs w:val="24"/>
        </w:rPr>
      </w:pP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x</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u</w:t>
      </w:r>
      <w:r w:rsidRPr="00227FA4">
        <w:rPr>
          <w:rFonts w:ascii="Arial" w:eastAsia="Arial" w:hAnsi="Arial" w:cs="Arial"/>
          <w:sz w:val="24"/>
          <w:szCs w:val="24"/>
        </w:rPr>
        <w:t>te</w:t>
      </w:r>
      <w:r w:rsidR="53503DCB">
        <w:rPr>
          <w:rFonts w:ascii="Arial" w:eastAsia="Arial" w:hAnsi="Arial" w:cs="Arial"/>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1"/>
          <w:sz w:val="24"/>
          <w:szCs w:val="24"/>
        </w:rPr>
        <w:t>g</w:t>
      </w:r>
      <w:r w:rsidRPr="00227FA4">
        <w:rPr>
          <w:rFonts w:ascii="Arial" w:eastAsia="Arial" w:hAnsi="Arial" w:cs="Arial"/>
          <w:spacing w:val="1"/>
          <w:sz w:val="24"/>
          <w:szCs w:val="24"/>
        </w:rPr>
        <w:t>en</w:t>
      </w:r>
      <w:r w:rsidRPr="00227FA4">
        <w:rPr>
          <w:rFonts w:ascii="Arial" w:eastAsia="Arial" w:hAnsi="Arial" w:cs="Arial"/>
          <w:spacing w:val="-2"/>
          <w:sz w:val="24"/>
          <w:szCs w:val="24"/>
        </w:rPr>
        <w:t>c</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r-Permittee</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gr</w:t>
      </w:r>
      <w:r w:rsidRPr="00227FA4">
        <w:rPr>
          <w:rFonts w:ascii="Arial" w:eastAsia="Arial" w:hAnsi="Arial" w:cs="Arial"/>
          <w:spacing w:val="1"/>
          <w:sz w:val="24"/>
          <w:szCs w:val="24"/>
        </w:rPr>
        <w:t>ee</w:t>
      </w:r>
      <w:r w:rsidRPr="00227FA4">
        <w:rPr>
          <w:rFonts w:ascii="Arial" w:eastAsia="Arial" w:hAnsi="Arial" w:cs="Arial"/>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 xml:space="preserve">ts </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2"/>
          <w:sz w:val="24"/>
          <w:szCs w:val="24"/>
        </w:rPr>
        <w:t>s</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 to</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2"/>
          <w:sz w:val="24"/>
          <w:szCs w:val="24"/>
        </w:rPr>
        <w:t>s</w:t>
      </w:r>
      <w:r w:rsidRPr="00227FA4">
        <w:rPr>
          <w:rFonts w:ascii="Arial" w:eastAsia="Arial" w:hAnsi="Arial" w:cs="Arial"/>
          <w:spacing w:val="3"/>
          <w:sz w:val="24"/>
          <w:szCs w:val="24"/>
        </w:rPr>
        <w:t>f</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is O</w:t>
      </w:r>
      <w:r w:rsidRPr="00227FA4">
        <w:rPr>
          <w:rFonts w:ascii="Arial" w:eastAsia="Arial" w:hAnsi="Arial" w:cs="Arial"/>
          <w:spacing w:val="-1"/>
          <w:sz w:val="24"/>
          <w:szCs w:val="24"/>
        </w:rPr>
        <w:t>r</w:t>
      </w:r>
      <w:r w:rsidRPr="00227FA4">
        <w:rPr>
          <w:rFonts w:ascii="Arial" w:eastAsia="Arial" w:hAnsi="Arial" w:cs="Arial"/>
          <w:spacing w:val="1"/>
          <w:sz w:val="24"/>
          <w:szCs w:val="24"/>
        </w:rPr>
        <w:t>de</w:t>
      </w:r>
      <w:r w:rsidRPr="00227FA4">
        <w:rPr>
          <w:rFonts w:ascii="Arial" w:eastAsia="Arial" w:hAnsi="Arial" w:cs="Arial"/>
          <w:spacing w:val="-1"/>
          <w:sz w:val="24"/>
          <w:szCs w:val="24"/>
        </w:rPr>
        <w:t>r</w:t>
      </w:r>
      <w:r w:rsidRPr="00227FA4">
        <w:rPr>
          <w:rFonts w:ascii="Arial" w:eastAsia="Arial" w:hAnsi="Arial" w:cs="Arial"/>
          <w:sz w:val="24"/>
          <w:szCs w:val="24"/>
        </w:rPr>
        <w:t>.</w:t>
      </w:r>
    </w:p>
    <w:p w14:paraId="4099F9AC" w14:textId="0292C83D" w:rsidR="00126C84" w:rsidRPr="00E56012" w:rsidRDefault="5E6E6561" w:rsidP="00E56012">
      <w:pPr>
        <w:pStyle w:val="Heading2"/>
        <w:numPr>
          <w:ilvl w:val="0"/>
          <w:numId w:val="35"/>
        </w:numPr>
        <w:spacing w:after="250"/>
        <w:ind w:left="864" w:hanging="432"/>
        <w:rPr>
          <w:rFonts w:ascii="Arial" w:eastAsia="Arial" w:hAnsi="Arial" w:cs="Arial"/>
          <w:spacing w:val="1"/>
          <w:sz w:val="24"/>
          <w:szCs w:val="24"/>
        </w:rPr>
      </w:pPr>
      <w:bookmarkStart w:id="270" w:name="_Toc514672891"/>
      <w:bookmarkStart w:id="271" w:name="_Toc1902868447"/>
      <w:bookmarkStart w:id="272" w:name="_Toc997086444"/>
      <w:bookmarkStart w:id="273" w:name="_Toc646509446"/>
      <w:bookmarkStart w:id="274" w:name="_Toc709890379"/>
      <w:bookmarkStart w:id="275" w:name="_Toc475078413"/>
      <w:bookmarkStart w:id="276" w:name="_Toc1984897235"/>
      <w:bookmarkStart w:id="277" w:name="_Toc160025042"/>
      <w:bookmarkStart w:id="278" w:name="_Toc2019694836"/>
      <w:bookmarkStart w:id="279" w:name="_Toc228457465"/>
      <w:bookmarkStart w:id="280" w:name="_Toc160022660"/>
      <w:r w:rsidRPr="4ED7B31F">
        <w:rPr>
          <w:rFonts w:ascii="Arial" w:hAnsi="Arial" w:cs="Arial"/>
          <w:sz w:val="24"/>
          <w:szCs w:val="24"/>
        </w:rPr>
        <w:t>L</w:t>
      </w:r>
      <w:r w:rsidR="7BB00098" w:rsidRPr="4ED7B31F">
        <w:rPr>
          <w:rFonts w:ascii="Arial" w:hAnsi="Arial" w:cs="Arial"/>
          <w:sz w:val="24"/>
          <w:szCs w:val="24"/>
        </w:rPr>
        <w:t>egal Authority/Enforcement</w:t>
      </w:r>
      <w:bookmarkStart w:id="281" w:name="_Toc444758055"/>
      <w:bookmarkStart w:id="282" w:name="_Toc444758054"/>
      <w:bookmarkEnd w:id="269"/>
      <w:bookmarkEnd w:id="270"/>
      <w:bookmarkEnd w:id="271"/>
      <w:bookmarkEnd w:id="272"/>
      <w:bookmarkEnd w:id="273"/>
      <w:bookmarkEnd w:id="274"/>
      <w:bookmarkEnd w:id="275"/>
      <w:bookmarkEnd w:id="276"/>
      <w:bookmarkEnd w:id="277"/>
      <w:bookmarkEnd w:id="278"/>
      <w:bookmarkEnd w:id="279"/>
      <w:bookmarkEnd w:id="280"/>
    </w:p>
    <w:p w14:paraId="627DCD18" w14:textId="54187E23" w:rsidR="00423D5F" w:rsidRPr="00227FA4" w:rsidRDefault="77626E7A" w:rsidP="00E56012">
      <w:pPr>
        <w:spacing w:after="250"/>
        <w:ind w:left="864" w:firstLine="0"/>
        <w:jc w:val="both"/>
        <w:rPr>
          <w:rFonts w:ascii="Arial" w:eastAsia="Arial" w:hAnsi="Arial" w:cs="Arial"/>
          <w:sz w:val="24"/>
          <w:szCs w:val="24"/>
        </w:rPr>
      </w:pPr>
      <w:r w:rsidRPr="00227FA4">
        <w:rPr>
          <w:rFonts w:ascii="Arial" w:eastAsia="Arial" w:hAnsi="Arial" w:cs="Arial"/>
          <w:spacing w:val="1"/>
          <w:sz w:val="24"/>
          <w:szCs w:val="24"/>
        </w:rPr>
        <w:t>Ea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z w:val="24"/>
          <w:szCs w:val="24"/>
        </w:rPr>
        <w:t>P</w:t>
      </w:r>
      <w:r w:rsidRPr="00227FA4">
        <w:rPr>
          <w:rFonts w:ascii="Arial" w:eastAsia="Arial" w:hAnsi="Arial" w:cs="Arial"/>
          <w:spacing w:val="-3"/>
          <w:sz w:val="24"/>
          <w:szCs w:val="24"/>
        </w:rPr>
        <w:t>ermittee</w:t>
      </w:r>
      <w:r w:rsidRPr="00227FA4">
        <w:rPr>
          <w:rFonts w:ascii="Arial" w:eastAsia="Arial" w:hAnsi="Arial" w:cs="Arial"/>
          <w:spacing w:val="-1"/>
          <w:sz w:val="24"/>
          <w:szCs w:val="24"/>
        </w:rPr>
        <w:t xml:space="preserve"> mu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004F47E1">
        <w:rPr>
          <w:rFonts w:ascii="Arial" w:eastAsia="Arial" w:hAnsi="Arial" w:cs="Arial"/>
          <w:sz w:val="24"/>
          <w:szCs w:val="24"/>
        </w:rPr>
        <w:t>establish</w:t>
      </w:r>
      <w:r w:rsidR="004F47E1"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au</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ade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 xml:space="preserve">ol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z w:val="24"/>
          <w:szCs w:val="24"/>
        </w:rPr>
        <w:t>isc</w:t>
      </w:r>
      <w:r w:rsidRPr="00227FA4">
        <w:rPr>
          <w:rFonts w:ascii="Arial" w:eastAsia="Arial" w:hAnsi="Arial" w:cs="Arial"/>
          <w:spacing w:val="1"/>
          <w:sz w:val="24"/>
          <w:szCs w:val="24"/>
        </w:rPr>
        <w:t>ha</w:t>
      </w:r>
      <w:r w:rsidRPr="00227FA4">
        <w:rPr>
          <w:rFonts w:ascii="Arial" w:eastAsia="Arial" w:hAnsi="Arial" w:cs="Arial"/>
          <w:spacing w:val="-1"/>
          <w:sz w:val="24"/>
          <w:szCs w:val="24"/>
        </w:rPr>
        <w:t>rg</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pacing w:val="-2"/>
          <w:sz w:val="24"/>
          <w:szCs w:val="24"/>
        </w:rPr>
        <w:t>t</w:t>
      </w:r>
      <w:r w:rsidRPr="00227FA4">
        <w:rPr>
          <w:rFonts w:ascii="Arial" w:eastAsia="Arial" w:hAnsi="Arial" w:cs="Arial"/>
          <w:spacing w:val="1"/>
          <w:sz w:val="24"/>
          <w:szCs w:val="24"/>
        </w:rPr>
        <w:t>an</w:t>
      </w:r>
      <w:r w:rsidRPr="00227FA4">
        <w:rPr>
          <w:rFonts w:ascii="Arial" w:eastAsia="Arial" w:hAnsi="Arial" w:cs="Arial"/>
          <w:sz w:val="24"/>
          <w:szCs w:val="24"/>
        </w:rPr>
        <w:t>ts in</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u</w:t>
      </w:r>
      <w:r w:rsidRPr="00227FA4">
        <w:rPr>
          <w:rFonts w:ascii="Arial" w:eastAsia="Arial" w:hAnsi="Arial" w:cs="Arial"/>
          <w:spacing w:val="-1"/>
          <w:sz w:val="24"/>
          <w:szCs w:val="24"/>
        </w:rPr>
        <w:t>no</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he</w:t>
      </w:r>
      <w:r w:rsidRPr="00227FA4">
        <w:rPr>
          <w:rFonts w:ascii="Arial" w:eastAsia="Arial" w:hAnsi="Arial" w:cs="Arial"/>
          <w:sz w:val="24"/>
          <w:szCs w:val="24"/>
        </w:rPr>
        <w:t xml:space="preserve">ir </w:t>
      </w:r>
      <w:r w:rsidRPr="00227FA4">
        <w:rPr>
          <w:rFonts w:ascii="Arial" w:eastAsia="Arial" w:hAnsi="Arial" w:cs="Arial"/>
          <w:spacing w:val="-1"/>
          <w:sz w:val="24"/>
          <w:szCs w:val="24"/>
        </w:rPr>
        <w:t>M</w:t>
      </w:r>
      <w:r w:rsidRPr="00227FA4">
        <w:rPr>
          <w:rFonts w:ascii="Arial" w:eastAsia="Arial" w:hAnsi="Arial" w:cs="Arial"/>
          <w:spacing w:val="1"/>
          <w:sz w:val="24"/>
          <w:szCs w:val="24"/>
        </w:rPr>
        <w:t>S4</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pu</w:t>
      </w:r>
      <w:r w:rsidRPr="00227FA4">
        <w:rPr>
          <w:rFonts w:ascii="Arial" w:eastAsia="Arial" w:hAnsi="Arial" w:cs="Arial"/>
          <w:spacing w:val="-1"/>
          <w:sz w:val="24"/>
          <w:szCs w:val="24"/>
        </w:rPr>
        <w:t>r</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 xml:space="preserve">he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is O</w:t>
      </w:r>
      <w:r w:rsidRPr="00227FA4">
        <w:rPr>
          <w:rFonts w:ascii="Arial" w:eastAsia="Arial" w:hAnsi="Arial" w:cs="Arial"/>
          <w:spacing w:val="-3"/>
          <w:sz w:val="24"/>
          <w:szCs w:val="24"/>
        </w:rPr>
        <w:t>r</w:t>
      </w:r>
      <w:r w:rsidRPr="00227FA4">
        <w:rPr>
          <w:rFonts w:ascii="Arial" w:eastAsia="Arial" w:hAnsi="Arial" w:cs="Arial"/>
          <w:spacing w:val="1"/>
          <w:sz w:val="24"/>
          <w:szCs w:val="24"/>
        </w:rPr>
        <w:t>de</w:t>
      </w:r>
      <w:r w:rsidRPr="00227FA4">
        <w:rPr>
          <w:rFonts w:ascii="Arial" w:eastAsia="Arial" w:hAnsi="Arial" w:cs="Arial"/>
          <w:spacing w:val="-1"/>
          <w:sz w:val="24"/>
          <w:szCs w:val="24"/>
        </w:rPr>
        <w:t>r</w:t>
      </w:r>
      <w:r w:rsidR="006B1552">
        <w:rPr>
          <w:rFonts w:ascii="Arial" w:eastAsia="Arial" w:hAnsi="Arial" w:cs="Arial"/>
          <w:spacing w:val="-1"/>
          <w:sz w:val="24"/>
          <w:szCs w:val="24"/>
        </w:rPr>
        <w:t>, including the following</w:t>
      </w:r>
      <w:r w:rsidR="006B1552">
        <w:rPr>
          <w:rFonts w:ascii="Arial" w:eastAsia="Arial" w:hAnsi="Arial" w:cs="Arial"/>
          <w:sz w:val="24"/>
          <w:szCs w:val="24"/>
        </w:rPr>
        <w:t>:</w:t>
      </w:r>
      <w:r w:rsidR="00FF4656">
        <w:rPr>
          <w:rFonts w:ascii="Arial" w:eastAsia="Arial" w:hAnsi="Arial" w:cs="Arial"/>
          <w:sz w:val="24"/>
          <w:szCs w:val="24"/>
        </w:rPr>
        <w:t xml:space="preserve"> </w:t>
      </w:r>
    </w:p>
    <w:p w14:paraId="4A8A9FCA" w14:textId="613EC6C1" w:rsidR="00C80B0C" w:rsidRPr="00E56012" w:rsidRDefault="4A38DC4B" w:rsidP="00E56012">
      <w:pPr>
        <w:pStyle w:val="ListParagraph"/>
        <w:numPr>
          <w:ilvl w:val="0"/>
          <w:numId w:val="39"/>
        </w:numPr>
        <w:spacing w:after="250"/>
        <w:ind w:left="1296" w:hanging="432"/>
        <w:contextualSpacing w:val="0"/>
        <w:jc w:val="both"/>
        <w:rPr>
          <w:rFonts w:ascii="Arial" w:hAnsi="Arial" w:cs="Arial"/>
          <w:sz w:val="24"/>
          <w:szCs w:val="24"/>
        </w:rPr>
      </w:pPr>
      <w:r w:rsidRPr="4101FAD2">
        <w:rPr>
          <w:rFonts w:ascii="Arial" w:hAnsi="Arial" w:cs="Arial"/>
          <w:sz w:val="24"/>
          <w:szCs w:val="24"/>
        </w:rPr>
        <w:t>Review and update</w:t>
      </w:r>
      <w:r w:rsidR="1D6E93F0" w:rsidRPr="59388328">
        <w:rPr>
          <w:rFonts w:ascii="Arial" w:hAnsi="Arial" w:cs="Arial"/>
          <w:sz w:val="24"/>
          <w:szCs w:val="24"/>
        </w:rPr>
        <w:t>, as necessary,</w:t>
      </w:r>
      <w:r w:rsidRPr="4101FAD2">
        <w:rPr>
          <w:rFonts w:ascii="Arial" w:hAnsi="Arial" w:cs="Arial"/>
          <w:sz w:val="24"/>
          <w:szCs w:val="24"/>
        </w:rPr>
        <w:t xml:space="preserve"> existing local </w:t>
      </w:r>
      <w:del w:id="283" w:author="Alexander, Hero@Waterboards" w:date="2026-05-01T10:50:00Z" w16du:dateUtc="2026-05-01T17:50:00Z">
        <w:r w:rsidRPr="4101FAD2">
          <w:rPr>
            <w:rFonts w:ascii="Arial" w:hAnsi="Arial" w:cs="Arial"/>
            <w:sz w:val="24"/>
            <w:szCs w:val="24"/>
          </w:rPr>
          <w:delText xml:space="preserve">and </w:delText>
        </w:r>
      </w:del>
      <w:r w:rsidRPr="4101FAD2">
        <w:rPr>
          <w:rFonts w:ascii="Arial" w:hAnsi="Arial" w:cs="Arial"/>
          <w:sz w:val="24"/>
          <w:szCs w:val="24"/>
        </w:rPr>
        <w:t>municipal ordinances, plans</w:t>
      </w:r>
      <w:r w:rsidR="3C729FFF" w:rsidRPr="4101FAD2">
        <w:rPr>
          <w:rFonts w:ascii="Arial" w:hAnsi="Arial" w:cs="Arial"/>
          <w:sz w:val="24"/>
          <w:szCs w:val="24"/>
        </w:rPr>
        <w:t>,</w:t>
      </w:r>
      <w:r w:rsidRPr="4101FAD2">
        <w:rPr>
          <w:rFonts w:ascii="Arial" w:hAnsi="Arial" w:cs="Arial"/>
          <w:sz w:val="24"/>
          <w:szCs w:val="24"/>
        </w:rPr>
        <w:t xml:space="preserve"> </w:t>
      </w:r>
      <w:del w:id="284" w:author="Alexander, Hero@Waterboards" w:date="2026-05-01T10:50:00Z" w16du:dateUtc="2026-05-01T17:50:00Z">
        <w:r w:rsidRPr="4101FAD2">
          <w:rPr>
            <w:rFonts w:ascii="Arial" w:hAnsi="Arial" w:cs="Arial"/>
            <w:sz w:val="24"/>
            <w:szCs w:val="24"/>
          </w:rPr>
          <w:delText xml:space="preserve">and </w:delText>
        </w:r>
      </w:del>
      <w:r w:rsidRPr="4101FAD2">
        <w:rPr>
          <w:rFonts w:ascii="Arial" w:hAnsi="Arial" w:cs="Arial"/>
          <w:sz w:val="24"/>
          <w:szCs w:val="24"/>
        </w:rPr>
        <w:t>policies</w:t>
      </w:r>
      <w:ins w:id="285" w:author="Alexander, Hero@Waterboards" w:date="2026-05-01T10:50:00Z" w16du:dateUtc="2026-05-01T17:50:00Z">
        <w:r w:rsidRPr="4101FAD2">
          <w:rPr>
            <w:rFonts w:ascii="Arial" w:hAnsi="Arial" w:cs="Arial"/>
            <w:sz w:val="24"/>
            <w:szCs w:val="24"/>
          </w:rPr>
          <w:t xml:space="preserve"> </w:t>
        </w:r>
        <w:r w:rsidR="000804A8" w:rsidRPr="4101FAD2">
          <w:rPr>
            <w:rFonts w:ascii="Arial" w:hAnsi="Arial" w:cs="Arial"/>
            <w:sz w:val="24"/>
            <w:szCs w:val="24"/>
          </w:rPr>
          <w:t xml:space="preserve">and </w:t>
        </w:r>
        <w:r w:rsidR="000804A8">
          <w:rPr>
            <w:rFonts w:ascii="Arial" w:hAnsi="Arial" w:cs="Arial"/>
            <w:sz w:val="24"/>
            <w:szCs w:val="24"/>
          </w:rPr>
          <w:t>procedures</w:t>
        </w:r>
      </w:ins>
      <w:r w:rsidR="000804A8">
        <w:rPr>
          <w:rFonts w:ascii="Arial" w:hAnsi="Arial" w:cs="Arial"/>
          <w:sz w:val="24"/>
          <w:szCs w:val="24"/>
        </w:rPr>
        <w:t xml:space="preserve"> </w:t>
      </w:r>
      <w:r w:rsidRPr="4101FAD2">
        <w:rPr>
          <w:rFonts w:ascii="Arial" w:hAnsi="Arial" w:cs="Arial"/>
          <w:sz w:val="24"/>
          <w:szCs w:val="24"/>
        </w:rPr>
        <w:t xml:space="preserve">to </w:t>
      </w:r>
      <w:r w:rsidR="0ADF211A" w:rsidRPr="59388328">
        <w:rPr>
          <w:rFonts w:ascii="Arial" w:hAnsi="Arial" w:cs="Arial"/>
          <w:sz w:val="24"/>
          <w:szCs w:val="24"/>
        </w:rPr>
        <w:t>comply</w:t>
      </w:r>
      <w:r w:rsidRPr="4101FAD2">
        <w:rPr>
          <w:rFonts w:ascii="Arial" w:hAnsi="Arial" w:cs="Arial"/>
          <w:sz w:val="24"/>
          <w:szCs w:val="24"/>
        </w:rPr>
        <w:t xml:space="preserve"> with the requirements of this Order within </w:t>
      </w:r>
      <w:r w:rsidR="002E3D65">
        <w:rPr>
          <w:rFonts w:ascii="Arial" w:hAnsi="Arial" w:cs="Arial"/>
          <w:sz w:val="24"/>
          <w:szCs w:val="24"/>
        </w:rPr>
        <w:t>one</w:t>
      </w:r>
      <w:r w:rsidR="00965889">
        <w:rPr>
          <w:rFonts w:ascii="Arial" w:hAnsi="Arial" w:cs="Arial"/>
          <w:sz w:val="24"/>
          <w:szCs w:val="24"/>
        </w:rPr>
        <w:t xml:space="preserve"> year</w:t>
      </w:r>
      <w:r w:rsidRPr="4101FAD2">
        <w:rPr>
          <w:rFonts w:ascii="Arial" w:hAnsi="Arial" w:cs="Arial"/>
          <w:sz w:val="24"/>
          <w:szCs w:val="24"/>
        </w:rPr>
        <w:t xml:space="preserve"> of the effective date of this Order </w:t>
      </w:r>
      <w:r w:rsidR="418B44F3" w:rsidRPr="20E55F61">
        <w:rPr>
          <w:rFonts w:ascii="Arial" w:hAnsi="Arial" w:cs="Arial"/>
          <w:sz w:val="24"/>
          <w:szCs w:val="24"/>
        </w:rPr>
        <w:t>and</w:t>
      </w:r>
      <w:r w:rsidRPr="4101FAD2">
        <w:rPr>
          <w:rFonts w:ascii="Arial" w:hAnsi="Arial" w:cs="Arial"/>
          <w:sz w:val="24"/>
          <w:szCs w:val="24"/>
        </w:rPr>
        <w:t xml:space="preserve"> as needed thereafter.</w:t>
      </w:r>
    </w:p>
    <w:p w14:paraId="6F26A4EB" w14:textId="405BC9FB" w:rsidR="009345DA" w:rsidRPr="00E56012" w:rsidRDefault="006B1552" w:rsidP="00E56012">
      <w:pPr>
        <w:pStyle w:val="ListParagraph"/>
        <w:numPr>
          <w:ilvl w:val="0"/>
          <w:numId w:val="39"/>
        </w:numPr>
        <w:spacing w:after="250"/>
        <w:ind w:left="1296" w:hanging="432"/>
        <w:contextualSpacing w:val="0"/>
        <w:jc w:val="both"/>
        <w:rPr>
          <w:rFonts w:ascii="Arial" w:eastAsia="Arial" w:hAnsi="Arial" w:cs="Arial"/>
          <w:sz w:val="24"/>
          <w:szCs w:val="24"/>
        </w:rPr>
      </w:pPr>
      <w:r>
        <w:rPr>
          <w:rFonts w:ascii="Arial" w:hAnsi="Arial" w:cs="Arial"/>
          <w:sz w:val="24"/>
          <w:szCs w:val="24"/>
        </w:rPr>
        <w:t>D</w:t>
      </w:r>
      <w:r w:rsidR="7ED1BDFE" w:rsidRPr="4101FAD2">
        <w:rPr>
          <w:rFonts w:ascii="Arial" w:hAnsi="Arial" w:cs="Arial"/>
          <w:sz w:val="24"/>
          <w:szCs w:val="24"/>
        </w:rPr>
        <w:t xml:space="preserve">ocument </w:t>
      </w:r>
      <w:r w:rsidR="7CD00DB4" w:rsidRPr="4101FAD2">
        <w:rPr>
          <w:rFonts w:ascii="Arial" w:hAnsi="Arial" w:cs="Arial"/>
          <w:sz w:val="24"/>
          <w:szCs w:val="24"/>
        </w:rPr>
        <w:t>the legal authorities and mechanisms used to implement the various program elements</w:t>
      </w:r>
      <w:r w:rsidR="0038649B">
        <w:rPr>
          <w:rFonts w:ascii="Arial" w:hAnsi="Arial" w:cs="Arial"/>
          <w:sz w:val="24"/>
          <w:szCs w:val="24"/>
        </w:rPr>
        <w:t xml:space="preserve"> </w:t>
      </w:r>
      <w:r w:rsidR="7CD00DB4" w:rsidRPr="4101FAD2">
        <w:rPr>
          <w:rFonts w:ascii="Arial" w:hAnsi="Arial" w:cs="Arial"/>
          <w:sz w:val="24"/>
          <w:szCs w:val="24"/>
        </w:rPr>
        <w:t>required by this Order</w:t>
      </w:r>
      <w:ins w:id="286" w:author="Alexander, Hero@Waterboards" w:date="2026-05-01T10:50:00Z" w16du:dateUtc="2026-05-01T17:50:00Z">
        <w:r w:rsidR="00007E0B" w:rsidRPr="00007E0B">
          <w:rPr>
            <w:rFonts w:ascii="Arial" w:hAnsi="Arial" w:cs="Arial"/>
            <w:sz w:val="24"/>
            <w:szCs w:val="24"/>
          </w:rPr>
          <w:t xml:space="preserve"> </w:t>
        </w:r>
        <w:r w:rsidR="000A0082" w:rsidRPr="000A0082">
          <w:rPr>
            <w:rFonts w:ascii="Arial" w:hAnsi="Arial" w:cs="Arial"/>
            <w:sz w:val="24"/>
            <w:szCs w:val="24"/>
          </w:rPr>
          <w:t>to control the discharge of pollutants in runoff to the MS4</w:t>
        </w:r>
      </w:ins>
      <w:r w:rsidR="7CD00DB4" w:rsidRPr="4101FAD2">
        <w:rPr>
          <w:rFonts w:ascii="Arial" w:hAnsi="Arial" w:cs="Arial"/>
          <w:sz w:val="24"/>
          <w:szCs w:val="24"/>
        </w:rPr>
        <w:t>.</w:t>
      </w:r>
    </w:p>
    <w:p w14:paraId="39532F88" w14:textId="1C60834B" w:rsidR="00423D5F" w:rsidRPr="00E56012" w:rsidRDefault="006B1552" w:rsidP="00E56012">
      <w:pPr>
        <w:pStyle w:val="ListParagraph"/>
        <w:numPr>
          <w:ilvl w:val="0"/>
          <w:numId w:val="39"/>
        </w:numPr>
        <w:spacing w:after="250"/>
        <w:ind w:left="1296" w:hanging="432"/>
        <w:contextualSpacing w:val="0"/>
        <w:jc w:val="both"/>
        <w:rPr>
          <w:rFonts w:ascii="Arial" w:eastAsia="Arial" w:hAnsi="Arial" w:cs="Arial"/>
          <w:sz w:val="24"/>
          <w:szCs w:val="24"/>
        </w:rPr>
      </w:pPr>
      <w:r>
        <w:rPr>
          <w:rFonts w:ascii="Arial" w:eastAsia="Arial" w:hAnsi="Arial" w:cs="Arial"/>
          <w:spacing w:val="1"/>
          <w:sz w:val="24"/>
          <w:szCs w:val="24"/>
        </w:rPr>
        <w:t>E</w:t>
      </w:r>
      <w:r w:rsidR="00A207D3">
        <w:rPr>
          <w:rFonts w:ascii="Arial" w:eastAsia="Arial" w:hAnsi="Arial" w:cs="Arial"/>
          <w:sz w:val="24"/>
          <w:szCs w:val="24"/>
        </w:rPr>
        <w:t>stablish</w:t>
      </w:r>
      <w:r w:rsidR="00A207D3" w:rsidRPr="59388328">
        <w:rPr>
          <w:rFonts w:ascii="Arial" w:eastAsia="Arial" w:hAnsi="Arial" w:cs="Arial"/>
          <w:sz w:val="24"/>
          <w:szCs w:val="24"/>
        </w:rPr>
        <w:t xml:space="preserve"> </w:t>
      </w:r>
      <w:r w:rsidR="7CD00DB4" w:rsidRPr="00227FA4">
        <w:rPr>
          <w:rFonts w:ascii="Arial" w:eastAsia="Arial" w:hAnsi="Arial" w:cs="Arial"/>
          <w:spacing w:val="1"/>
          <w:sz w:val="24"/>
          <w:szCs w:val="24"/>
        </w:rPr>
        <w:t>a</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pacing w:val="-2"/>
          <w:sz w:val="24"/>
          <w:szCs w:val="24"/>
        </w:rPr>
        <w:t>t</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in</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l</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g</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 xml:space="preserve">l </w:t>
      </w:r>
      <w:r w:rsidR="7CD00DB4" w:rsidRPr="00227FA4">
        <w:rPr>
          <w:rFonts w:ascii="Arial" w:eastAsia="Arial" w:hAnsi="Arial" w:cs="Arial"/>
          <w:spacing w:val="1"/>
          <w:sz w:val="24"/>
          <w:szCs w:val="24"/>
        </w:rPr>
        <w:t>au</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r</w:t>
      </w:r>
      <w:r w:rsidR="7CD00DB4" w:rsidRPr="00227FA4">
        <w:rPr>
          <w:rFonts w:ascii="Arial" w:eastAsia="Arial" w:hAnsi="Arial" w:cs="Arial"/>
          <w:sz w:val="24"/>
          <w:szCs w:val="24"/>
        </w:rPr>
        <w:t>it</w:t>
      </w:r>
      <w:r w:rsidR="7CD00DB4" w:rsidRPr="00227FA4">
        <w:rPr>
          <w:rFonts w:ascii="Arial" w:eastAsia="Arial" w:hAnsi="Arial" w:cs="Arial"/>
          <w:spacing w:val="-2"/>
          <w:sz w:val="24"/>
          <w:szCs w:val="24"/>
        </w:rPr>
        <w:t>y</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t</w:t>
      </w:r>
      <w:r w:rsidR="7CD00DB4" w:rsidRPr="00227FA4">
        <w:rPr>
          <w:rFonts w:ascii="Arial" w:eastAsia="Arial" w:hAnsi="Arial" w:cs="Arial"/>
          <w:sz w:val="24"/>
          <w:szCs w:val="24"/>
        </w:rPr>
        <w:t>o</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r</w:t>
      </w:r>
      <w:del w:id="287" w:author="Alexander, Hero@Waterboards" w:date="2026-05-01T10:50:00Z" w16du:dateUtc="2026-05-01T17:50:00Z">
        <w:r w:rsidR="7CD00DB4" w:rsidRPr="00227FA4">
          <w:rPr>
            <w:rFonts w:ascii="Arial" w:eastAsia="Arial" w:hAnsi="Arial" w:cs="Arial"/>
            <w:sz w:val="24"/>
            <w:szCs w:val="24"/>
          </w:rPr>
          <w:delText>,</w:delText>
        </w:r>
      </w:del>
      <w:ins w:id="288" w:author="Alexander, Hero@Waterboards" w:date="2026-05-01T10:50:00Z" w16du:dateUtc="2026-05-01T17:50:00Z">
        <w:r w:rsidR="7CD00DB4">
          <w:rPr>
            <w:rFonts w:ascii="Arial" w:eastAsia="Arial" w:hAnsi="Arial" w:cs="Arial"/>
            <w:sz w:val="24"/>
            <w:szCs w:val="24"/>
          </w:rPr>
          <w:t xml:space="preserve"> </w:t>
        </w:r>
        <w:r w:rsidR="00EA33DA">
          <w:rPr>
            <w:rFonts w:ascii="Arial" w:eastAsia="Arial" w:hAnsi="Arial" w:cs="Arial"/>
            <w:sz w:val="24"/>
            <w:szCs w:val="24"/>
          </w:rPr>
          <w:t>and</w:t>
        </w:r>
      </w:ins>
      <w:r w:rsidR="7CD00DB4" w:rsidRPr="00227FA4">
        <w:rPr>
          <w:rFonts w:ascii="Arial" w:eastAsia="Arial" w:hAnsi="Arial" w:cs="Arial"/>
          <w:spacing w:val="1"/>
          <w:sz w:val="24"/>
          <w:szCs w:val="24"/>
        </w:rPr>
        <w:t xml:space="preserve"> </w:t>
      </w:r>
      <w:r w:rsidR="7CD00DB4" w:rsidRPr="00227FA4">
        <w:rPr>
          <w:rFonts w:ascii="Arial" w:eastAsia="Arial" w:hAnsi="Arial" w:cs="Arial"/>
          <w:spacing w:val="-3"/>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p</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ct</w:t>
      </w:r>
      <w:ins w:id="289" w:author="Alexander, Hero@Waterboards" w:date="2026-05-01T10:50:00Z" w16du:dateUtc="2026-05-01T17:50:00Z">
        <w:r w:rsidR="00EA33DA">
          <w:rPr>
            <w:rFonts w:ascii="Arial" w:eastAsia="Arial" w:hAnsi="Arial" w:cs="Arial"/>
            <w:sz w:val="24"/>
            <w:szCs w:val="24"/>
          </w:rPr>
          <w:t xml:space="preserve"> the </w:t>
        </w:r>
        <w:r w:rsidR="00291A31">
          <w:rPr>
            <w:rFonts w:ascii="Arial" w:eastAsia="Arial" w:hAnsi="Arial" w:cs="Arial"/>
            <w:sz w:val="24"/>
            <w:szCs w:val="24"/>
          </w:rPr>
          <w:t>Permittee’s fixed facilities and active construction sites</w:t>
        </w:r>
      </w:ins>
      <w:r w:rsidR="7CD00DB4" w:rsidRPr="00227FA4">
        <w:rPr>
          <w:rFonts w:ascii="Arial" w:eastAsia="Arial" w:hAnsi="Arial" w:cs="Arial"/>
          <w:sz w:val="24"/>
          <w:szCs w:val="24"/>
        </w:rPr>
        <w:t>,</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a</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g</w:t>
      </w:r>
      <w:r w:rsidR="7CD00DB4" w:rsidRPr="00227FA4">
        <w:rPr>
          <w:rFonts w:ascii="Arial" w:eastAsia="Arial" w:hAnsi="Arial" w:cs="Arial"/>
          <w:spacing w:val="1"/>
          <w:sz w:val="24"/>
          <w:szCs w:val="24"/>
        </w:rPr>
        <w:t>a</w:t>
      </w:r>
      <w:r w:rsidR="7CD00DB4" w:rsidRPr="00227FA4">
        <w:rPr>
          <w:rFonts w:ascii="Arial" w:eastAsia="Arial" w:hAnsi="Arial" w:cs="Arial"/>
          <w:spacing w:val="-2"/>
          <w:sz w:val="24"/>
          <w:szCs w:val="24"/>
        </w:rPr>
        <w:t>t</w:t>
      </w:r>
      <w:r w:rsidR="7CD00DB4" w:rsidRPr="00227FA4">
        <w:rPr>
          <w:rFonts w:ascii="Arial" w:eastAsia="Arial" w:hAnsi="Arial" w:cs="Arial"/>
          <w:spacing w:val="1"/>
          <w:sz w:val="24"/>
          <w:szCs w:val="24"/>
        </w:rPr>
        <w:t>he</w:t>
      </w:r>
      <w:r w:rsidR="7CD00DB4" w:rsidRPr="00227FA4">
        <w:rPr>
          <w:rFonts w:ascii="Arial" w:eastAsia="Arial" w:hAnsi="Arial" w:cs="Arial"/>
          <w:sz w:val="24"/>
          <w:szCs w:val="24"/>
        </w:rPr>
        <w:t xml:space="preserve">r </w:t>
      </w:r>
      <w:r w:rsidR="7CD00DB4" w:rsidRPr="00227FA4">
        <w:rPr>
          <w:rFonts w:ascii="Arial" w:eastAsia="Arial" w:hAnsi="Arial" w:cs="Arial"/>
          <w:spacing w:val="1"/>
          <w:sz w:val="24"/>
          <w:szCs w:val="24"/>
        </w:rPr>
        <w:t>e</w:t>
      </w:r>
      <w:r w:rsidR="7CD00DB4" w:rsidRPr="00227FA4">
        <w:rPr>
          <w:rFonts w:ascii="Arial" w:eastAsia="Arial" w:hAnsi="Arial" w:cs="Arial"/>
          <w:spacing w:val="-2"/>
          <w:sz w:val="24"/>
          <w:szCs w:val="24"/>
        </w:rPr>
        <w:t>v</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de</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ce</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cl</w:t>
      </w:r>
      <w:r w:rsidR="7CD00DB4" w:rsidRPr="00227FA4">
        <w:rPr>
          <w:rFonts w:ascii="Arial" w:eastAsia="Arial" w:hAnsi="Arial" w:cs="Arial"/>
          <w:spacing w:val="1"/>
          <w:sz w:val="24"/>
          <w:szCs w:val="24"/>
        </w:rPr>
        <w:t>ud</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g</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p</w:t>
      </w:r>
      <w:r w:rsidR="7CD00DB4" w:rsidRPr="00227FA4">
        <w:rPr>
          <w:rFonts w:ascii="Arial" w:eastAsia="Arial" w:hAnsi="Arial" w:cs="Arial"/>
          <w:sz w:val="24"/>
          <w:szCs w:val="24"/>
        </w:rPr>
        <w:t>ict</w:t>
      </w:r>
      <w:r w:rsidR="7CD00DB4" w:rsidRPr="00227FA4">
        <w:rPr>
          <w:rFonts w:ascii="Arial" w:eastAsia="Arial" w:hAnsi="Arial" w:cs="Arial"/>
          <w:spacing w:val="1"/>
          <w:sz w:val="24"/>
          <w:szCs w:val="24"/>
        </w:rPr>
        <w:t>u</w:t>
      </w:r>
      <w:r w:rsidR="7CD00DB4" w:rsidRPr="00227FA4">
        <w:rPr>
          <w:rFonts w:ascii="Arial" w:eastAsia="Arial" w:hAnsi="Arial" w:cs="Arial"/>
          <w:spacing w:val="-3"/>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v</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 xml:space="preserve">deo, </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a</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p</w:t>
      </w:r>
      <w:r w:rsidR="7CD00DB4" w:rsidRPr="00227FA4">
        <w:rPr>
          <w:rFonts w:ascii="Arial" w:eastAsia="Arial" w:hAnsi="Arial" w:cs="Arial"/>
          <w:spacing w:val="-3"/>
          <w:sz w:val="24"/>
          <w:szCs w:val="24"/>
        </w:rPr>
        <w:t>l</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s</w:t>
      </w:r>
      <w:r w:rsidR="7CD00DB4" w:rsidRPr="00227FA4">
        <w:rPr>
          <w:rFonts w:ascii="Arial" w:eastAsia="Arial" w:hAnsi="Arial" w:cs="Arial"/>
          <w:spacing w:val="-2"/>
          <w:sz w:val="24"/>
          <w:szCs w:val="24"/>
        </w:rPr>
        <w:t>t</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e</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ts,</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an</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do</w:t>
      </w:r>
      <w:r w:rsidR="7CD00DB4" w:rsidRPr="00227FA4">
        <w:rPr>
          <w:rFonts w:ascii="Arial" w:eastAsia="Arial" w:hAnsi="Arial" w:cs="Arial"/>
          <w:sz w:val="24"/>
          <w:szCs w:val="24"/>
        </w:rPr>
        <w:t>c</w:t>
      </w:r>
      <w:r w:rsidR="7CD00DB4" w:rsidRPr="00227FA4">
        <w:rPr>
          <w:rFonts w:ascii="Arial" w:eastAsia="Arial" w:hAnsi="Arial" w:cs="Arial"/>
          <w:spacing w:val="-1"/>
          <w:sz w:val="24"/>
          <w:szCs w:val="24"/>
        </w:rPr>
        <w:t>um</w:t>
      </w:r>
      <w:r w:rsidR="7CD00DB4" w:rsidRPr="00227FA4">
        <w:rPr>
          <w:rFonts w:ascii="Arial" w:eastAsia="Arial" w:hAnsi="Arial" w:cs="Arial"/>
          <w:spacing w:val="1"/>
          <w:sz w:val="24"/>
          <w:szCs w:val="24"/>
        </w:rPr>
        <w:t>en</w:t>
      </w:r>
      <w:r w:rsidR="7CD00DB4" w:rsidRPr="00227FA4">
        <w:rPr>
          <w:rFonts w:ascii="Arial" w:eastAsia="Arial" w:hAnsi="Arial" w:cs="Arial"/>
          <w:sz w:val="24"/>
          <w:szCs w:val="24"/>
        </w:rPr>
        <w:t>ts)</w:t>
      </w:r>
      <w:r w:rsidR="7CD00DB4" w:rsidRPr="00227FA4">
        <w:rPr>
          <w:rFonts w:ascii="Arial" w:eastAsia="Arial" w:hAnsi="Arial" w:cs="Arial"/>
          <w:spacing w:val="-3"/>
          <w:sz w:val="24"/>
          <w:szCs w:val="24"/>
        </w:rPr>
        <w:t xml:space="preserve"> </w:t>
      </w:r>
      <w:r w:rsidR="189C1A67" w:rsidRPr="00227FA4">
        <w:rPr>
          <w:rFonts w:ascii="Arial" w:eastAsia="Arial" w:hAnsi="Arial" w:cs="Arial"/>
          <w:spacing w:val="1"/>
          <w:sz w:val="24"/>
          <w:szCs w:val="24"/>
        </w:rPr>
        <w:t>necessary</w:t>
      </w:r>
      <w:r w:rsidR="7CD00DB4" w:rsidRPr="00227FA4">
        <w:rPr>
          <w:rFonts w:ascii="Arial" w:eastAsia="Arial" w:hAnsi="Arial" w:cs="Arial"/>
          <w:sz w:val="24"/>
          <w:szCs w:val="24"/>
        </w:rPr>
        <w:t xml:space="preserve"> </w:t>
      </w:r>
      <w:r w:rsidR="7CD00DB4" w:rsidRPr="00227FA4">
        <w:rPr>
          <w:rFonts w:ascii="Arial" w:eastAsia="Arial" w:hAnsi="Arial" w:cs="Arial"/>
          <w:spacing w:val="-2"/>
          <w:sz w:val="24"/>
          <w:szCs w:val="24"/>
        </w:rPr>
        <w:t>t</w:t>
      </w:r>
      <w:r w:rsidR="7CD00DB4" w:rsidRPr="00227FA4">
        <w:rPr>
          <w:rFonts w:ascii="Arial" w:eastAsia="Arial" w:hAnsi="Arial" w:cs="Arial"/>
          <w:sz w:val="24"/>
          <w:szCs w:val="24"/>
        </w:rPr>
        <w:t>o</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d</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e</w:t>
      </w:r>
      <w:r w:rsidR="7CD00DB4" w:rsidRPr="00227FA4">
        <w:rPr>
          <w:rFonts w:ascii="Arial" w:eastAsia="Arial" w:hAnsi="Arial" w:cs="Arial"/>
          <w:spacing w:val="-3"/>
          <w:sz w:val="24"/>
          <w:szCs w:val="24"/>
        </w:rPr>
        <w:t>r</w:t>
      </w:r>
      <w:r w:rsidR="7CD00DB4" w:rsidRPr="00227FA4">
        <w:rPr>
          <w:rFonts w:ascii="Arial" w:eastAsia="Arial" w:hAnsi="Arial" w:cs="Arial"/>
          <w:spacing w:val="2"/>
          <w:sz w:val="24"/>
          <w:szCs w:val="24"/>
        </w:rPr>
        <w:t>m</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c</w:t>
      </w:r>
      <w:r w:rsidR="7CD00DB4" w:rsidRPr="00227FA4">
        <w:rPr>
          <w:rFonts w:ascii="Arial" w:eastAsia="Arial" w:hAnsi="Arial" w:cs="Arial"/>
          <w:spacing w:val="-1"/>
          <w:sz w:val="24"/>
          <w:szCs w:val="24"/>
        </w:rPr>
        <w:t>om</w:t>
      </w:r>
      <w:r w:rsidR="7CD00DB4" w:rsidRPr="00227FA4">
        <w:rPr>
          <w:rFonts w:ascii="Arial" w:eastAsia="Arial" w:hAnsi="Arial" w:cs="Arial"/>
          <w:spacing w:val="1"/>
          <w:sz w:val="24"/>
          <w:szCs w:val="24"/>
        </w:rPr>
        <w:t>p</w:t>
      </w:r>
      <w:r w:rsidR="7CD00DB4" w:rsidRPr="00227FA4">
        <w:rPr>
          <w:rFonts w:ascii="Arial" w:eastAsia="Arial" w:hAnsi="Arial" w:cs="Arial"/>
          <w:sz w:val="24"/>
          <w:szCs w:val="24"/>
        </w:rPr>
        <w:t>li</w:t>
      </w:r>
      <w:r w:rsidR="7CD00DB4" w:rsidRPr="00227FA4">
        <w:rPr>
          <w:rFonts w:ascii="Arial" w:eastAsia="Arial" w:hAnsi="Arial" w:cs="Arial"/>
          <w:spacing w:val="1"/>
          <w:sz w:val="24"/>
          <w:szCs w:val="24"/>
        </w:rPr>
        <w:t>an</w:t>
      </w:r>
      <w:r w:rsidR="7CD00DB4" w:rsidRPr="00227FA4">
        <w:rPr>
          <w:rFonts w:ascii="Arial" w:eastAsia="Arial" w:hAnsi="Arial" w:cs="Arial"/>
          <w:sz w:val="24"/>
          <w:szCs w:val="24"/>
        </w:rPr>
        <w:t>ce</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3"/>
          <w:sz w:val="24"/>
          <w:szCs w:val="24"/>
        </w:rPr>
        <w:t>w</w:t>
      </w:r>
      <w:r w:rsidR="7CD00DB4" w:rsidRPr="00227FA4">
        <w:rPr>
          <w:rFonts w:ascii="Arial" w:eastAsia="Arial" w:hAnsi="Arial" w:cs="Arial"/>
          <w:sz w:val="24"/>
          <w:szCs w:val="24"/>
        </w:rPr>
        <w:t>ith</w:t>
      </w:r>
      <w:r w:rsidR="7CD00DB4" w:rsidRPr="00227FA4">
        <w:rPr>
          <w:rFonts w:ascii="Arial" w:eastAsia="Arial" w:hAnsi="Arial" w:cs="Arial"/>
          <w:spacing w:val="1"/>
          <w:sz w:val="24"/>
          <w:szCs w:val="24"/>
        </w:rPr>
        <w:t xml:space="preserve"> </w:t>
      </w:r>
      <w:r w:rsidR="18C9D5F3" w:rsidRPr="00227FA4">
        <w:rPr>
          <w:rFonts w:ascii="Arial" w:eastAsia="Arial" w:hAnsi="Arial" w:cs="Arial"/>
          <w:spacing w:val="1"/>
          <w:sz w:val="24"/>
          <w:szCs w:val="24"/>
        </w:rPr>
        <w:t xml:space="preserve">this Order, including </w:t>
      </w:r>
      <w:r w:rsidR="64B52AD6" w:rsidRPr="00227FA4">
        <w:rPr>
          <w:rFonts w:ascii="Arial" w:eastAsia="Arial" w:hAnsi="Arial" w:cs="Arial"/>
          <w:spacing w:val="1"/>
          <w:sz w:val="24"/>
          <w:szCs w:val="24"/>
        </w:rPr>
        <w:t>the</w:t>
      </w:r>
      <w:r w:rsidR="2B9B6554" w:rsidRPr="00227FA4">
        <w:rPr>
          <w:rFonts w:ascii="Arial" w:eastAsia="Arial" w:hAnsi="Arial" w:cs="Arial"/>
          <w:spacing w:val="1"/>
          <w:sz w:val="24"/>
          <w:szCs w:val="24"/>
        </w:rPr>
        <w:t xml:space="preserve"> prohibition on illicit discharges to the MS4</w:t>
      </w:r>
      <w:r w:rsidR="006A403A">
        <w:rPr>
          <w:rFonts w:ascii="Arial" w:eastAsia="Arial" w:hAnsi="Arial" w:cs="Arial"/>
          <w:spacing w:val="1"/>
          <w:sz w:val="24"/>
          <w:szCs w:val="24"/>
        </w:rPr>
        <w:t>,</w:t>
      </w:r>
      <w:r w:rsidR="2B9B6554" w:rsidRPr="00227FA4">
        <w:rPr>
          <w:rFonts w:ascii="Arial" w:eastAsia="Arial" w:hAnsi="Arial" w:cs="Arial"/>
          <w:spacing w:val="1"/>
          <w:sz w:val="24"/>
          <w:szCs w:val="24"/>
        </w:rPr>
        <w:t xml:space="preserve"> and</w:t>
      </w:r>
      <w:r w:rsidR="008F4088">
        <w:rPr>
          <w:rFonts w:ascii="Arial" w:eastAsia="Arial" w:hAnsi="Arial" w:cs="Arial"/>
          <w:spacing w:val="1"/>
          <w:sz w:val="24"/>
          <w:szCs w:val="24"/>
        </w:rPr>
        <w:t xml:space="preserve"> to determine</w:t>
      </w:r>
      <w:r w:rsidR="2B9B6554" w:rsidRPr="00227FA4">
        <w:rPr>
          <w:rFonts w:ascii="Arial" w:eastAsia="Arial" w:hAnsi="Arial" w:cs="Arial"/>
          <w:spacing w:val="1"/>
          <w:sz w:val="24"/>
          <w:szCs w:val="24"/>
        </w:rPr>
        <w:t xml:space="preserve"> compliance with</w:t>
      </w:r>
      <w:r w:rsidR="64B52AD6" w:rsidRPr="00227FA4">
        <w:rPr>
          <w:rFonts w:ascii="Arial" w:eastAsia="Arial" w:hAnsi="Arial" w:cs="Arial"/>
          <w:spacing w:val="1"/>
          <w:sz w:val="24"/>
          <w:szCs w:val="24"/>
        </w:rPr>
        <w:t xml:space="preserve"> Permittee</w:t>
      </w:r>
      <w:r w:rsidR="7159F4D1" w:rsidRPr="00227FA4">
        <w:rPr>
          <w:rFonts w:ascii="Arial" w:eastAsia="Arial" w:hAnsi="Arial" w:cs="Arial"/>
          <w:spacing w:val="1"/>
          <w:sz w:val="24"/>
          <w:szCs w:val="24"/>
        </w:rPr>
        <w:t>’</w:t>
      </w:r>
      <w:r w:rsidR="64B52AD6" w:rsidRPr="00227FA4">
        <w:rPr>
          <w:rFonts w:ascii="Arial" w:eastAsia="Arial" w:hAnsi="Arial" w:cs="Arial"/>
          <w:spacing w:val="1"/>
          <w:sz w:val="24"/>
          <w:szCs w:val="24"/>
        </w:rPr>
        <w:t>s</w:t>
      </w:r>
      <w:r w:rsidR="7159F4D1"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d</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pacing w:val="1"/>
          <w:sz w:val="24"/>
          <w:szCs w:val="24"/>
        </w:rPr>
        <w:t>an</w:t>
      </w:r>
      <w:r w:rsidR="7CD00DB4" w:rsidRPr="00227FA4">
        <w:rPr>
          <w:rFonts w:ascii="Arial" w:eastAsia="Arial" w:hAnsi="Arial" w:cs="Arial"/>
          <w:sz w:val="24"/>
          <w:szCs w:val="24"/>
        </w:rPr>
        <w:t>c</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 xml:space="preserve"> pe</w:t>
      </w:r>
      <w:r w:rsidR="7CD00DB4" w:rsidRPr="00227FA4">
        <w:rPr>
          <w:rFonts w:ascii="Arial" w:eastAsia="Arial" w:hAnsi="Arial" w:cs="Arial"/>
          <w:spacing w:val="-3"/>
          <w:sz w:val="24"/>
          <w:szCs w:val="24"/>
        </w:rPr>
        <w:t>r</w:t>
      </w:r>
      <w:r w:rsidR="7CD00DB4" w:rsidRPr="00227FA4">
        <w:rPr>
          <w:rFonts w:ascii="Arial" w:eastAsia="Arial" w:hAnsi="Arial" w:cs="Arial"/>
          <w:spacing w:val="2"/>
          <w:sz w:val="24"/>
          <w:szCs w:val="24"/>
        </w:rPr>
        <w:t>m</w:t>
      </w:r>
      <w:r w:rsidR="7CD00DB4" w:rsidRPr="00227FA4">
        <w:rPr>
          <w:rFonts w:ascii="Arial" w:eastAsia="Arial" w:hAnsi="Arial" w:cs="Arial"/>
          <w:sz w:val="24"/>
          <w:szCs w:val="24"/>
        </w:rPr>
        <w:t>its, c</w:t>
      </w:r>
      <w:r w:rsidR="7CD00DB4" w:rsidRPr="00227FA4">
        <w:rPr>
          <w:rFonts w:ascii="Arial" w:eastAsia="Arial" w:hAnsi="Arial" w:cs="Arial"/>
          <w:spacing w:val="1"/>
          <w:sz w:val="24"/>
          <w:szCs w:val="24"/>
        </w:rPr>
        <w:t>ond</w:t>
      </w:r>
      <w:r w:rsidR="7CD00DB4" w:rsidRPr="00227FA4">
        <w:rPr>
          <w:rFonts w:ascii="Arial" w:eastAsia="Arial" w:hAnsi="Arial" w:cs="Arial"/>
          <w:sz w:val="24"/>
          <w:szCs w:val="24"/>
        </w:rPr>
        <w:t>iti</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a</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 xml:space="preserve">r </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q</w:t>
      </w:r>
      <w:r w:rsidR="7CD00DB4" w:rsidRPr="00227FA4">
        <w:rPr>
          <w:rFonts w:ascii="Arial" w:eastAsia="Arial" w:hAnsi="Arial" w:cs="Arial"/>
          <w:spacing w:val="1"/>
          <w:sz w:val="24"/>
          <w:szCs w:val="24"/>
        </w:rPr>
        <w:t>u</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 xml:space="preserve">ts </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pacing w:val="-3"/>
          <w:sz w:val="24"/>
          <w:szCs w:val="24"/>
        </w:rPr>
        <w:t>l</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to</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c</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 xml:space="preserve">l </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 xml:space="preserve">f </w:t>
      </w:r>
      <w:r w:rsidR="7CD00DB4" w:rsidRPr="00227FA4">
        <w:rPr>
          <w:rFonts w:ascii="Arial" w:eastAsia="Arial" w:hAnsi="Arial" w:cs="Arial"/>
          <w:spacing w:val="1"/>
          <w:sz w:val="24"/>
          <w:szCs w:val="24"/>
        </w:rPr>
        <w:t>d</w:t>
      </w:r>
      <w:r w:rsidR="7CD00DB4" w:rsidRPr="00227FA4">
        <w:rPr>
          <w:rFonts w:ascii="Arial" w:eastAsia="Arial" w:hAnsi="Arial" w:cs="Arial"/>
          <w:sz w:val="24"/>
          <w:szCs w:val="24"/>
        </w:rPr>
        <w:t>isc</w:t>
      </w:r>
      <w:r w:rsidR="7CD00DB4" w:rsidRPr="00227FA4">
        <w:rPr>
          <w:rFonts w:ascii="Arial" w:eastAsia="Arial" w:hAnsi="Arial" w:cs="Arial"/>
          <w:spacing w:val="1"/>
          <w:sz w:val="24"/>
          <w:szCs w:val="24"/>
        </w:rPr>
        <w:t>ha</w:t>
      </w:r>
      <w:r w:rsidR="7CD00DB4" w:rsidRPr="00227FA4">
        <w:rPr>
          <w:rFonts w:ascii="Arial" w:eastAsia="Arial" w:hAnsi="Arial" w:cs="Arial"/>
          <w:spacing w:val="-1"/>
          <w:sz w:val="24"/>
          <w:szCs w:val="24"/>
        </w:rPr>
        <w:t>rg</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 xml:space="preserve">s </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f</w:t>
      </w:r>
      <w:r w:rsidR="7CD00DB4" w:rsidRPr="00227FA4">
        <w:rPr>
          <w:rFonts w:ascii="Arial" w:eastAsia="Arial" w:hAnsi="Arial" w:cs="Arial"/>
          <w:spacing w:val="1"/>
          <w:sz w:val="24"/>
          <w:szCs w:val="24"/>
        </w:rPr>
        <w:t xml:space="preserve"> po</w:t>
      </w:r>
      <w:r w:rsidR="7CD00DB4" w:rsidRPr="00227FA4">
        <w:rPr>
          <w:rFonts w:ascii="Arial" w:eastAsia="Arial" w:hAnsi="Arial" w:cs="Arial"/>
          <w:sz w:val="24"/>
          <w:szCs w:val="24"/>
        </w:rPr>
        <w:t>ll</w:t>
      </w:r>
      <w:r w:rsidR="7CD00DB4" w:rsidRPr="00227FA4">
        <w:rPr>
          <w:rFonts w:ascii="Arial" w:eastAsia="Arial" w:hAnsi="Arial" w:cs="Arial"/>
          <w:spacing w:val="1"/>
          <w:sz w:val="24"/>
          <w:szCs w:val="24"/>
        </w:rPr>
        <w:t>u</w:t>
      </w:r>
      <w:r w:rsidR="7CD00DB4" w:rsidRPr="00227FA4">
        <w:rPr>
          <w:rFonts w:ascii="Arial" w:eastAsia="Arial" w:hAnsi="Arial" w:cs="Arial"/>
          <w:spacing w:val="-2"/>
          <w:sz w:val="24"/>
          <w:szCs w:val="24"/>
        </w:rPr>
        <w:t>t</w:t>
      </w:r>
      <w:r w:rsidR="7CD00DB4" w:rsidRPr="00227FA4">
        <w:rPr>
          <w:rFonts w:ascii="Arial" w:eastAsia="Arial" w:hAnsi="Arial" w:cs="Arial"/>
          <w:spacing w:val="1"/>
          <w:sz w:val="24"/>
          <w:szCs w:val="24"/>
        </w:rPr>
        <w:t>an</w:t>
      </w:r>
      <w:r w:rsidR="7CD00DB4" w:rsidRPr="00227FA4">
        <w:rPr>
          <w:rFonts w:ascii="Arial" w:eastAsia="Arial" w:hAnsi="Arial" w:cs="Arial"/>
          <w:spacing w:val="-2"/>
          <w:sz w:val="24"/>
          <w:szCs w:val="24"/>
        </w:rPr>
        <w:t>t</w:t>
      </w:r>
      <w:r w:rsidR="7CD00DB4" w:rsidRPr="00227FA4">
        <w:rPr>
          <w:rFonts w:ascii="Arial" w:eastAsia="Arial" w:hAnsi="Arial" w:cs="Arial"/>
          <w:sz w:val="24"/>
          <w:szCs w:val="24"/>
        </w:rPr>
        <w:t>s to</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t</w:t>
      </w:r>
      <w:r w:rsidR="7CD00DB4" w:rsidRPr="00227FA4">
        <w:rPr>
          <w:rFonts w:ascii="Arial" w:eastAsia="Arial" w:hAnsi="Arial" w:cs="Arial"/>
          <w:spacing w:val="1"/>
          <w:sz w:val="24"/>
          <w:szCs w:val="24"/>
        </w:rPr>
        <w:t>he</w:t>
      </w:r>
      <w:r w:rsidR="7CD00DB4" w:rsidRPr="00227FA4">
        <w:rPr>
          <w:rFonts w:ascii="Arial" w:eastAsia="Arial" w:hAnsi="Arial" w:cs="Arial"/>
          <w:sz w:val="24"/>
          <w:szCs w:val="24"/>
        </w:rPr>
        <w:t xml:space="preserve">ir </w:t>
      </w:r>
      <w:r w:rsidR="7CD00DB4" w:rsidRPr="00227FA4">
        <w:rPr>
          <w:rFonts w:ascii="Arial" w:eastAsia="Arial" w:hAnsi="Arial" w:cs="Arial"/>
          <w:spacing w:val="-1"/>
          <w:sz w:val="24"/>
          <w:szCs w:val="24"/>
        </w:rPr>
        <w:t>M</w:t>
      </w:r>
      <w:r w:rsidR="7CD00DB4" w:rsidRPr="00227FA4">
        <w:rPr>
          <w:rFonts w:ascii="Arial" w:eastAsia="Arial" w:hAnsi="Arial" w:cs="Arial"/>
          <w:spacing w:val="1"/>
          <w:sz w:val="24"/>
          <w:szCs w:val="24"/>
        </w:rPr>
        <w:t>S4</w:t>
      </w:r>
      <w:r w:rsidR="7CD00DB4" w:rsidRPr="00227FA4">
        <w:rPr>
          <w:rFonts w:ascii="Arial" w:eastAsia="Arial" w:hAnsi="Arial" w:cs="Arial"/>
          <w:sz w:val="24"/>
          <w:szCs w:val="24"/>
        </w:rPr>
        <w:t>s.</w:t>
      </w:r>
    </w:p>
    <w:p w14:paraId="63188B1B" w14:textId="2616C708" w:rsidR="00423D5F" w:rsidRPr="00E56012" w:rsidRDefault="00662A19" w:rsidP="00E56012">
      <w:pPr>
        <w:pStyle w:val="ListParagraph"/>
        <w:numPr>
          <w:ilvl w:val="0"/>
          <w:numId w:val="39"/>
        </w:numPr>
        <w:spacing w:after="250"/>
        <w:ind w:left="1296" w:hanging="432"/>
        <w:contextualSpacing w:val="0"/>
        <w:jc w:val="both"/>
        <w:rPr>
          <w:rFonts w:ascii="Arial" w:eastAsia="Arial" w:hAnsi="Arial" w:cs="Arial"/>
          <w:sz w:val="24"/>
          <w:szCs w:val="24"/>
        </w:rPr>
      </w:pPr>
      <w:r>
        <w:rPr>
          <w:rFonts w:ascii="Arial" w:eastAsia="Arial" w:hAnsi="Arial" w:cs="Arial"/>
          <w:spacing w:val="2"/>
          <w:sz w:val="24"/>
          <w:szCs w:val="24"/>
        </w:rPr>
        <w:t>M</w:t>
      </w:r>
      <w:r w:rsidR="7CD00DB4" w:rsidRPr="00227FA4">
        <w:rPr>
          <w:rFonts w:ascii="Arial" w:eastAsia="Arial" w:hAnsi="Arial" w:cs="Arial"/>
          <w:spacing w:val="1"/>
          <w:sz w:val="24"/>
          <w:szCs w:val="24"/>
        </w:rPr>
        <w:t>a</w:t>
      </w:r>
      <w:r w:rsidR="7CD00DB4" w:rsidRPr="00227FA4">
        <w:rPr>
          <w:rFonts w:ascii="Arial" w:eastAsia="Arial" w:hAnsi="Arial" w:cs="Arial"/>
          <w:spacing w:val="-3"/>
          <w:sz w:val="24"/>
          <w:szCs w:val="24"/>
        </w:rPr>
        <w:t>i</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in</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a</w:t>
      </w:r>
      <w:r w:rsidR="7CD00DB4" w:rsidRPr="00227FA4">
        <w:rPr>
          <w:rFonts w:ascii="Arial" w:eastAsia="Arial" w:hAnsi="Arial" w:cs="Arial"/>
          <w:spacing w:val="-1"/>
          <w:sz w:val="24"/>
          <w:szCs w:val="24"/>
        </w:rPr>
        <w:t>d</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q</w:t>
      </w:r>
      <w:r w:rsidR="7CD00DB4" w:rsidRPr="00227FA4">
        <w:rPr>
          <w:rFonts w:ascii="Arial" w:eastAsia="Arial" w:hAnsi="Arial" w:cs="Arial"/>
          <w:spacing w:val="1"/>
          <w:sz w:val="24"/>
          <w:szCs w:val="24"/>
        </w:rPr>
        <w:t>ua</w:t>
      </w:r>
      <w:r w:rsidR="7CD00DB4" w:rsidRPr="00227FA4">
        <w:rPr>
          <w:rFonts w:ascii="Arial" w:eastAsia="Arial" w:hAnsi="Arial" w:cs="Arial"/>
          <w:spacing w:val="-2"/>
          <w:sz w:val="24"/>
          <w:szCs w:val="24"/>
        </w:rPr>
        <w:t>t</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3"/>
          <w:sz w:val="24"/>
          <w:szCs w:val="24"/>
        </w:rPr>
        <w:t>l</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g</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 xml:space="preserve">l </w:t>
      </w:r>
      <w:r w:rsidR="7CD00DB4" w:rsidRPr="00227FA4">
        <w:rPr>
          <w:rFonts w:ascii="Arial" w:eastAsia="Arial" w:hAnsi="Arial" w:cs="Arial"/>
          <w:spacing w:val="1"/>
          <w:sz w:val="24"/>
          <w:szCs w:val="24"/>
        </w:rPr>
        <w:t>au</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r</w:t>
      </w:r>
      <w:r w:rsidR="7CD00DB4" w:rsidRPr="00227FA4">
        <w:rPr>
          <w:rFonts w:ascii="Arial" w:eastAsia="Arial" w:hAnsi="Arial" w:cs="Arial"/>
          <w:sz w:val="24"/>
          <w:szCs w:val="24"/>
        </w:rPr>
        <w:t>ity</w:t>
      </w:r>
      <w:r w:rsidR="7CD00DB4" w:rsidRPr="00227FA4">
        <w:rPr>
          <w:rFonts w:ascii="Arial" w:eastAsia="Arial" w:hAnsi="Arial" w:cs="Arial"/>
          <w:spacing w:val="-2"/>
          <w:sz w:val="24"/>
          <w:szCs w:val="24"/>
        </w:rPr>
        <w:t xml:space="preserve"> </w:t>
      </w:r>
      <w:r w:rsidR="7CD00DB4" w:rsidRPr="00227FA4">
        <w:rPr>
          <w:rFonts w:ascii="Arial" w:eastAsia="Arial" w:hAnsi="Arial" w:cs="Arial"/>
          <w:sz w:val="24"/>
          <w:szCs w:val="24"/>
        </w:rPr>
        <w:t>to</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i</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p</w:t>
      </w:r>
      <w:r w:rsidR="7CD00DB4" w:rsidRPr="00227FA4">
        <w:rPr>
          <w:rFonts w:ascii="Arial" w:eastAsia="Arial" w:hAnsi="Arial" w:cs="Arial"/>
          <w:spacing w:val="1"/>
          <w:sz w:val="24"/>
          <w:szCs w:val="24"/>
        </w:rPr>
        <w:t>o</w:t>
      </w:r>
      <w:r w:rsidR="7CD00DB4" w:rsidRPr="00227FA4">
        <w:rPr>
          <w:rFonts w:ascii="Arial" w:eastAsia="Arial" w:hAnsi="Arial" w:cs="Arial"/>
          <w:spacing w:val="-2"/>
          <w:sz w:val="24"/>
          <w:szCs w:val="24"/>
        </w:rPr>
        <w:t>s</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p</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gr</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ssi</w:t>
      </w:r>
      <w:r w:rsidR="7CD00DB4" w:rsidRPr="00227FA4">
        <w:rPr>
          <w:rFonts w:ascii="Arial" w:eastAsia="Arial" w:hAnsi="Arial" w:cs="Arial"/>
          <w:spacing w:val="-2"/>
          <w:sz w:val="24"/>
          <w:szCs w:val="24"/>
        </w:rPr>
        <w:t>v</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s</w:t>
      </w:r>
      <w:r w:rsidR="7CD00DB4" w:rsidRPr="00227FA4">
        <w:rPr>
          <w:rFonts w:ascii="Arial" w:eastAsia="Arial" w:hAnsi="Arial" w:cs="Arial"/>
          <w:spacing w:val="1"/>
          <w:sz w:val="24"/>
          <w:szCs w:val="24"/>
        </w:rPr>
        <w:t>an</w:t>
      </w:r>
      <w:r w:rsidR="7CD00DB4" w:rsidRPr="00227FA4">
        <w:rPr>
          <w:rFonts w:ascii="Arial" w:eastAsia="Arial" w:hAnsi="Arial" w:cs="Arial"/>
          <w:sz w:val="24"/>
          <w:szCs w:val="24"/>
        </w:rPr>
        <w:t>cti</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s to</w:t>
      </w:r>
      <w:r w:rsidR="7CD00DB4" w:rsidRPr="00227FA4">
        <w:rPr>
          <w:rFonts w:ascii="Arial" w:eastAsia="Arial" w:hAnsi="Arial" w:cs="Arial"/>
          <w:spacing w:val="-1"/>
          <w:sz w:val="24"/>
          <w:szCs w:val="24"/>
        </w:rPr>
        <w:t xml:space="preserve"> </w:t>
      </w:r>
      <w:r w:rsidR="035ACA22" w:rsidRPr="00227FA4">
        <w:rPr>
          <w:rFonts w:ascii="Arial" w:eastAsia="Arial" w:hAnsi="Arial" w:cs="Arial"/>
          <w:spacing w:val="-1"/>
          <w:sz w:val="24"/>
          <w:szCs w:val="24"/>
        </w:rPr>
        <w:t>obtain</w:t>
      </w:r>
      <w:r w:rsidR="7CD00DB4" w:rsidRPr="00227FA4">
        <w:rPr>
          <w:rFonts w:ascii="Arial" w:eastAsia="Arial" w:hAnsi="Arial" w:cs="Arial"/>
          <w:sz w:val="24"/>
          <w:szCs w:val="24"/>
        </w:rPr>
        <w:t xml:space="preserve"> </w:t>
      </w:r>
      <w:r w:rsidR="7CD00DB4" w:rsidRPr="00227FA4">
        <w:rPr>
          <w:rFonts w:ascii="Arial" w:eastAsia="Arial" w:hAnsi="Arial" w:cs="Arial"/>
          <w:spacing w:val="-2"/>
          <w:sz w:val="24"/>
          <w:szCs w:val="24"/>
        </w:rPr>
        <w:t>c</w:t>
      </w:r>
      <w:r w:rsidR="7CD00DB4" w:rsidRPr="00227FA4">
        <w:rPr>
          <w:rFonts w:ascii="Arial" w:eastAsia="Arial" w:hAnsi="Arial" w:cs="Arial"/>
          <w:spacing w:val="-1"/>
          <w:sz w:val="24"/>
          <w:szCs w:val="24"/>
        </w:rPr>
        <w:t>o</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p</w:t>
      </w:r>
      <w:r w:rsidR="7CD00DB4" w:rsidRPr="00227FA4">
        <w:rPr>
          <w:rFonts w:ascii="Arial" w:eastAsia="Arial" w:hAnsi="Arial" w:cs="Arial"/>
          <w:sz w:val="24"/>
          <w:szCs w:val="24"/>
        </w:rPr>
        <w:t>li</w:t>
      </w:r>
      <w:r w:rsidR="7CD00DB4" w:rsidRPr="00227FA4">
        <w:rPr>
          <w:rFonts w:ascii="Arial" w:eastAsia="Arial" w:hAnsi="Arial" w:cs="Arial"/>
          <w:spacing w:val="1"/>
          <w:sz w:val="24"/>
          <w:szCs w:val="24"/>
        </w:rPr>
        <w:t>an</w:t>
      </w:r>
      <w:r w:rsidR="7CD00DB4" w:rsidRPr="00227FA4">
        <w:rPr>
          <w:rFonts w:ascii="Arial" w:eastAsia="Arial" w:hAnsi="Arial" w:cs="Arial"/>
          <w:spacing w:val="-2"/>
          <w:sz w:val="24"/>
          <w:szCs w:val="24"/>
        </w:rPr>
        <w:t>c</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3"/>
          <w:sz w:val="24"/>
          <w:szCs w:val="24"/>
        </w:rPr>
        <w:t>w</w:t>
      </w:r>
      <w:r w:rsidR="7CD00DB4" w:rsidRPr="00227FA4">
        <w:rPr>
          <w:rFonts w:ascii="Arial" w:eastAsia="Arial" w:hAnsi="Arial" w:cs="Arial"/>
          <w:sz w:val="24"/>
          <w:szCs w:val="24"/>
        </w:rPr>
        <w:t>ith</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he</w:t>
      </w:r>
      <w:r w:rsidR="7CD00DB4" w:rsidRPr="00227FA4">
        <w:rPr>
          <w:rFonts w:ascii="Arial" w:eastAsia="Arial" w:hAnsi="Arial" w:cs="Arial"/>
          <w:sz w:val="24"/>
          <w:szCs w:val="24"/>
        </w:rPr>
        <w:t xml:space="preserve">ir </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g</w:t>
      </w:r>
      <w:r w:rsidR="7CD00DB4" w:rsidRPr="00227FA4">
        <w:rPr>
          <w:rFonts w:ascii="Arial" w:eastAsia="Arial" w:hAnsi="Arial" w:cs="Arial"/>
          <w:spacing w:val="1"/>
          <w:sz w:val="24"/>
          <w:szCs w:val="24"/>
        </w:rPr>
        <w:t>u</w:t>
      </w:r>
      <w:r w:rsidR="7CD00DB4" w:rsidRPr="00227FA4">
        <w:rPr>
          <w:rFonts w:ascii="Arial" w:eastAsia="Arial" w:hAnsi="Arial" w:cs="Arial"/>
          <w:sz w:val="24"/>
          <w:szCs w:val="24"/>
        </w:rPr>
        <w:t>l</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r</w:t>
      </w:r>
      <w:r w:rsidR="7CD00DB4" w:rsidRPr="00227FA4">
        <w:rPr>
          <w:rFonts w:ascii="Arial" w:eastAsia="Arial" w:hAnsi="Arial" w:cs="Arial"/>
          <w:sz w:val="24"/>
          <w:szCs w:val="24"/>
        </w:rPr>
        <w:t xml:space="preserve">y </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pacing w:val="-1"/>
          <w:sz w:val="24"/>
          <w:szCs w:val="24"/>
        </w:rPr>
        <w:t>q</w:t>
      </w:r>
      <w:r w:rsidR="7CD00DB4" w:rsidRPr="00227FA4">
        <w:rPr>
          <w:rFonts w:ascii="Arial" w:eastAsia="Arial" w:hAnsi="Arial" w:cs="Arial"/>
          <w:spacing w:val="1"/>
          <w:sz w:val="24"/>
          <w:szCs w:val="24"/>
        </w:rPr>
        <w:t>u</w:t>
      </w:r>
      <w:r w:rsidR="7CD00DB4" w:rsidRPr="00227FA4">
        <w:rPr>
          <w:rFonts w:ascii="Arial" w:eastAsia="Arial" w:hAnsi="Arial" w:cs="Arial"/>
          <w:sz w:val="24"/>
          <w:szCs w:val="24"/>
        </w:rPr>
        <w:t>i</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pacing w:val="2"/>
          <w:sz w:val="24"/>
          <w:szCs w:val="24"/>
        </w:rPr>
        <w:t>m</w:t>
      </w:r>
      <w:r w:rsidR="7CD00DB4" w:rsidRPr="00227FA4">
        <w:rPr>
          <w:rFonts w:ascii="Arial" w:eastAsia="Arial" w:hAnsi="Arial" w:cs="Arial"/>
          <w:spacing w:val="1"/>
          <w:sz w:val="24"/>
          <w:szCs w:val="24"/>
        </w:rPr>
        <w:t>en</w:t>
      </w:r>
      <w:r w:rsidR="7CD00DB4" w:rsidRPr="00227FA4">
        <w:rPr>
          <w:rFonts w:ascii="Arial" w:eastAsia="Arial" w:hAnsi="Arial" w:cs="Arial"/>
          <w:sz w:val="24"/>
          <w:szCs w:val="24"/>
        </w:rPr>
        <w:t>ts</w:t>
      </w:r>
      <w:r w:rsidR="7CD00DB4" w:rsidRPr="00227FA4">
        <w:rPr>
          <w:rFonts w:ascii="Arial" w:eastAsia="Arial" w:hAnsi="Arial" w:cs="Arial"/>
          <w:spacing w:val="-2"/>
          <w:sz w:val="24"/>
          <w:szCs w:val="24"/>
        </w:rPr>
        <w:t xml:space="preserve"> </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l</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t</w:t>
      </w:r>
      <w:r w:rsidR="7CD00DB4" w:rsidRPr="00227FA4">
        <w:rPr>
          <w:rFonts w:ascii="Arial" w:eastAsia="Arial" w:hAnsi="Arial" w:cs="Arial"/>
          <w:sz w:val="24"/>
          <w:szCs w:val="24"/>
        </w:rPr>
        <w:t>o</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w:t>
      </w:r>
      <w:r w:rsidR="7CD00DB4" w:rsidRPr="00227FA4">
        <w:rPr>
          <w:rFonts w:ascii="Arial" w:eastAsia="Arial" w:hAnsi="Arial" w:cs="Arial"/>
          <w:sz w:val="24"/>
          <w:szCs w:val="24"/>
        </w:rPr>
        <w:t>e</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c</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l of pollutants to their MS4s.</w:t>
      </w:r>
    </w:p>
    <w:p w14:paraId="1DC94994" w14:textId="33B19464" w:rsidR="00372983" w:rsidRPr="00E56012" w:rsidRDefault="5BE2BC54" w:rsidP="00E56012">
      <w:pPr>
        <w:pStyle w:val="ListParagraph"/>
        <w:numPr>
          <w:ilvl w:val="0"/>
          <w:numId w:val="39"/>
        </w:numPr>
        <w:spacing w:after="250"/>
        <w:ind w:left="1296" w:hanging="432"/>
        <w:contextualSpacing w:val="0"/>
        <w:jc w:val="both"/>
        <w:rPr>
          <w:rFonts w:ascii="Arial" w:eastAsia="Arial" w:hAnsi="Arial" w:cs="Arial"/>
          <w:spacing w:val="1"/>
          <w:sz w:val="24"/>
          <w:szCs w:val="24"/>
        </w:rPr>
      </w:pPr>
      <w:r w:rsidRPr="00307EB4">
        <w:rPr>
          <w:rFonts w:ascii="Arial" w:eastAsia="Arial" w:hAnsi="Arial" w:cs="Arial"/>
          <w:b/>
          <w:bCs/>
          <w:spacing w:val="1"/>
          <w:sz w:val="24"/>
          <w:szCs w:val="24"/>
        </w:rPr>
        <w:t>Legal Authority Assessment Report</w:t>
      </w:r>
      <w:r>
        <w:rPr>
          <w:rFonts w:ascii="Arial" w:eastAsia="Arial" w:hAnsi="Arial" w:cs="Arial"/>
          <w:spacing w:val="1"/>
          <w:sz w:val="24"/>
          <w:szCs w:val="24"/>
        </w:rPr>
        <w:t xml:space="preserve">: </w:t>
      </w:r>
      <w:del w:id="290" w:author="Alexander, Hero@Waterboards" w:date="2026-05-01T10:50:00Z" w16du:dateUtc="2026-05-01T17:50:00Z">
        <w:r w:rsidR="00B25623" w:rsidRPr="20E55F61">
          <w:rPr>
            <w:rFonts w:ascii="Arial" w:eastAsia="Arial" w:hAnsi="Arial" w:cs="Arial"/>
            <w:sz w:val="24"/>
            <w:szCs w:val="24"/>
          </w:rPr>
          <w:delText xml:space="preserve">In </w:delText>
        </w:r>
        <w:r w:rsidR="009658B8">
          <w:rPr>
            <w:rFonts w:ascii="Arial" w:eastAsia="Arial" w:hAnsi="Arial" w:cs="Arial"/>
            <w:sz w:val="24"/>
            <w:szCs w:val="24"/>
          </w:rPr>
          <w:delText>the</w:delText>
        </w:r>
        <w:r w:rsidR="00B25623" w:rsidRPr="20E55F61">
          <w:rPr>
            <w:rFonts w:ascii="Arial" w:eastAsia="Arial" w:hAnsi="Arial" w:cs="Arial"/>
            <w:sz w:val="24"/>
            <w:szCs w:val="24"/>
          </w:rPr>
          <w:delText xml:space="preserve"> Annual Progress Report, e</w:delText>
        </w:r>
        <w:r w:rsidR="0075341D" w:rsidRPr="20E55F61">
          <w:rPr>
            <w:rFonts w:ascii="Arial" w:eastAsia="Arial" w:hAnsi="Arial" w:cs="Arial"/>
            <w:sz w:val="24"/>
            <w:szCs w:val="24"/>
          </w:rPr>
          <w:delText>ach</w:delText>
        </w:r>
      </w:del>
      <w:ins w:id="291" w:author="Alexander, Hero@Waterboards" w:date="2026-05-01T10:50:00Z" w16du:dateUtc="2026-05-01T17:50:00Z">
        <w:r w:rsidR="00FE1B7E">
          <w:rPr>
            <w:rFonts w:ascii="Arial" w:eastAsia="Arial" w:hAnsi="Arial" w:cs="Arial"/>
            <w:sz w:val="24"/>
            <w:szCs w:val="24"/>
          </w:rPr>
          <w:t>E</w:t>
        </w:r>
        <w:r w:rsidR="0075341D" w:rsidRPr="20E55F61">
          <w:rPr>
            <w:rFonts w:ascii="Arial" w:eastAsia="Arial" w:hAnsi="Arial" w:cs="Arial"/>
            <w:sz w:val="24"/>
            <w:szCs w:val="24"/>
          </w:rPr>
          <w:t>ach</w:t>
        </w:r>
      </w:ins>
      <w:r w:rsidR="0075341D" w:rsidRPr="20E55F61">
        <w:rPr>
          <w:rFonts w:ascii="Arial" w:eastAsia="Arial" w:hAnsi="Arial" w:cs="Arial"/>
          <w:sz w:val="24"/>
          <w:szCs w:val="24"/>
        </w:rPr>
        <w:t xml:space="preserve"> Permittee must submit a statement certified by its chief legal counsel</w:t>
      </w:r>
      <w:ins w:id="292" w:author="Alexander, Hero@Waterboards" w:date="2026-05-01T10:50:00Z" w16du:dateUtc="2026-05-01T17:50:00Z">
        <w:r w:rsidR="0075341D" w:rsidRPr="20E55F61">
          <w:rPr>
            <w:rFonts w:ascii="Arial" w:eastAsia="Arial" w:hAnsi="Arial" w:cs="Arial"/>
            <w:sz w:val="24"/>
            <w:szCs w:val="24"/>
          </w:rPr>
          <w:t xml:space="preserve"> </w:t>
        </w:r>
        <w:r w:rsidR="00074414">
          <w:rPr>
            <w:rFonts w:ascii="Arial" w:eastAsia="Arial" w:hAnsi="Arial" w:cs="Arial"/>
            <w:sz w:val="24"/>
            <w:szCs w:val="24"/>
          </w:rPr>
          <w:t>in the second Annual Progress Report</w:t>
        </w:r>
        <w:r w:rsidR="006020A1">
          <w:rPr>
            <w:rFonts w:ascii="Arial" w:eastAsia="Arial" w:hAnsi="Arial" w:cs="Arial"/>
            <w:sz w:val="24"/>
            <w:szCs w:val="24"/>
          </w:rPr>
          <w:t>, and every five years thereafter that this Order remains in effect,</w:t>
        </w:r>
      </w:ins>
      <w:r w:rsidR="0075341D" w:rsidRPr="20E55F61">
        <w:rPr>
          <w:rFonts w:ascii="Arial" w:eastAsia="Arial" w:hAnsi="Arial" w:cs="Arial"/>
          <w:sz w:val="24"/>
          <w:szCs w:val="24"/>
        </w:rPr>
        <w:t xml:space="preserve"> that the Permittee has the legal authority within its jurisdiction to implement and enforce each of the requirements contained in 40 CFR </w:t>
      </w:r>
      <w:r w:rsidR="00986634" w:rsidRPr="20E55F61">
        <w:rPr>
          <w:rFonts w:ascii="Arial" w:eastAsia="Arial" w:hAnsi="Arial" w:cs="Arial"/>
          <w:sz w:val="24"/>
          <w:szCs w:val="24"/>
        </w:rPr>
        <w:t>section</w:t>
      </w:r>
      <w:r w:rsidR="0075341D" w:rsidRPr="20E55F61">
        <w:rPr>
          <w:rFonts w:ascii="Arial" w:eastAsia="Arial" w:hAnsi="Arial" w:cs="Arial"/>
          <w:sz w:val="24"/>
          <w:szCs w:val="24"/>
        </w:rPr>
        <w:t xml:space="preserve"> 122.26(d)(2)(i)(A-F) and this Order.</w:t>
      </w:r>
      <w:r w:rsidR="00B25623" w:rsidRPr="20E55F61">
        <w:rPr>
          <w:rFonts w:ascii="Arial" w:eastAsia="Arial" w:hAnsi="Arial" w:cs="Arial"/>
          <w:sz w:val="24"/>
          <w:szCs w:val="24"/>
        </w:rPr>
        <w:t xml:space="preserve"> </w:t>
      </w:r>
      <w:r w:rsidR="7CD00DB4" w:rsidRPr="00227FA4">
        <w:rPr>
          <w:rFonts w:ascii="Arial" w:eastAsia="Arial" w:hAnsi="Arial" w:cs="Arial"/>
          <w:spacing w:val="1"/>
          <w:sz w:val="24"/>
          <w:szCs w:val="24"/>
        </w:rPr>
        <w:t>Ea</w:t>
      </w:r>
      <w:r w:rsidR="7CD00DB4" w:rsidRPr="00227FA4">
        <w:rPr>
          <w:rFonts w:ascii="Arial" w:eastAsia="Arial" w:hAnsi="Arial" w:cs="Arial"/>
          <w:sz w:val="24"/>
          <w:szCs w:val="24"/>
        </w:rPr>
        <w:t>ch</w:t>
      </w:r>
      <w:r w:rsidR="7CD00DB4" w:rsidRPr="00227FA4">
        <w:rPr>
          <w:rFonts w:ascii="Arial" w:eastAsia="Arial" w:hAnsi="Arial" w:cs="Arial"/>
          <w:spacing w:val="1"/>
          <w:sz w:val="24"/>
          <w:szCs w:val="24"/>
        </w:rPr>
        <w:t xml:space="preserve"> </w:t>
      </w:r>
      <w:r w:rsidR="229402BD" w:rsidRPr="00227FA4">
        <w:rPr>
          <w:rFonts w:ascii="Arial" w:eastAsia="Arial" w:hAnsi="Arial" w:cs="Arial"/>
          <w:sz w:val="24"/>
          <w:szCs w:val="24"/>
        </w:rPr>
        <w:t>Permittee</w:t>
      </w:r>
      <w:r w:rsidR="7CD00DB4" w:rsidRPr="00227FA4">
        <w:rPr>
          <w:rFonts w:ascii="Arial" w:eastAsia="Arial" w:hAnsi="Arial" w:cs="Arial"/>
          <w:spacing w:val="-1"/>
          <w:sz w:val="24"/>
          <w:szCs w:val="24"/>
        </w:rPr>
        <w:t xml:space="preserve"> mu</w:t>
      </w:r>
      <w:r w:rsidR="7CD00DB4" w:rsidRPr="00227FA4">
        <w:rPr>
          <w:rFonts w:ascii="Arial" w:eastAsia="Arial" w:hAnsi="Arial" w:cs="Arial"/>
          <w:sz w:val="24"/>
          <w:szCs w:val="24"/>
        </w:rPr>
        <w:t>st</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 xml:space="preserve">ck </w:t>
      </w:r>
      <w:r w:rsidR="7CD00DB4" w:rsidRPr="00227FA4">
        <w:rPr>
          <w:rFonts w:ascii="Arial" w:eastAsia="Arial" w:hAnsi="Arial" w:cs="Arial"/>
          <w:spacing w:val="-1"/>
          <w:sz w:val="24"/>
          <w:szCs w:val="24"/>
        </w:rPr>
        <w:t>a</w:t>
      </w:r>
      <w:r w:rsidR="7CD00DB4" w:rsidRPr="00227FA4">
        <w:rPr>
          <w:rFonts w:ascii="Arial" w:eastAsia="Arial" w:hAnsi="Arial" w:cs="Arial"/>
          <w:spacing w:val="1"/>
          <w:sz w:val="24"/>
          <w:szCs w:val="24"/>
        </w:rPr>
        <w:t>n</w:t>
      </w:r>
      <w:r w:rsidR="7CD00DB4" w:rsidRPr="00227FA4">
        <w:rPr>
          <w:rFonts w:ascii="Arial" w:eastAsia="Arial" w:hAnsi="Arial" w:cs="Arial"/>
          <w:sz w:val="24"/>
          <w:szCs w:val="24"/>
        </w:rPr>
        <w:t>d</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e</w:t>
      </w:r>
      <w:r w:rsidR="7CD00DB4" w:rsidRPr="00227FA4">
        <w:rPr>
          <w:rFonts w:ascii="Arial" w:eastAsia="Arial" w:hAnsi="Arial" w:cs="Arial"/>
          <w:spacing w:val="-2"/>
          <w:sz w:val="24"/>
          <w:szCs w:val="24"/>
        </w:rPr>
        <w:t>v</w:t>
      </w:r>
      <w:r w:rsidR="7CD00DB4" w:rsidRPr="00227FA4">
        <w:rPr>
          <w:rFonts w:ascii="Arial" w:eastAsia="Arial" w:hAnsi="Arial" w:cs="Arial"/>
          <w:spacing w:val="1"/>
          <w:sz w:val="24"/>
          <w:szCs w:val="24"/>
        </w:rPr>
        <w:t>a</w:t>
      </w:r>
      <w:r w:rsidR="7CD00DB4" w:rsidRPr="00227FA4">
        <w:rPr>
          <w:rFonts w:ascii="Arial" w:eastAsia="Arial" w:hAnsi="Arial" w:cs="Arial"/>
          <w:sz w:val="24"/>
          <w:szCs w:val="24"/>
        </w:rPr>
        <w:t>l</w:t>
      </w:r>
      <w:r w:rsidR="7CD00DB4" w:rsidRPr="00227FA4">
        <w:rPr>
          <w:rFonts w:ascii="Arial" w:eastAsia="Arial" w:hAnsi="Arial" w:cs="Arial"/>
          <w:spacing w:val="1"/>
          <w:sz w:val="24"/>
          <w:szCs w:val="24"/>
        </w:rPr>
        <w:t>ua</w:t>
      </w:r>
      <w:r w:rsidR="7CD00DB4" w:rsidRPr="00227FA4">
        <w:rPr>
          <w:rFonts w:ascii="Arial" w:eastAsia="Arial" w:hAnsi="Arial" w:cs="Arial"/>
          <w:sz w:val="24"/>
          <w:szCs w:val="24"/>
        </w:rPr>
        <w:t>te</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2"/>
          <w:sz w:val="24"/>
          <w:szCs w:val="24"/>
        </w:rPr>
        <w:t>c</w:t>
      </w:r>
      <w:r w:rsidR="7CD00DB4" w:rsidRPr="00227FA4">
        <w:rPr>
          <w:rFonts w:ascii="Arial" w:eastAsia="Arial" w:hAnsi="Arial" w:cs="Arial"/>
          <w:spacing w:val="1"/>
          <w:sz w:val="24"/>
          <w:szCs w:val="24"/>
        </w:rPr>
        <w:t>ha</w:t>
      </w:r>
      <w:r w:rsidR="7CD00DB4" w:rsidRPr="00227FA4">
        <w:rPr>
          <w:rFonts w:ascii="Arial" w:eastAsia="Arial" w:hAnsi="Arial" w:cs="Arial"/>
          <w:sz w:val="24"/>
          <w:szCs w:val="24"/>
        </w:rPr>
        <w:t>ll</w:t>
      </w:r>
      <w:r w:rsidR="7CD00DB4" w:rsidRPr="00227FA4">
        <w:rPr>
          <w:rFonts w:ascii="Arial" w:eastAsia="Arial" w:hAnsi="Arial" w:cs="Arial"/>
          <w:spacing w:val="1"/>
          <w:sz w:val="24"/>
          <w:szCs w:val="24"/>
        </w:rPr>
        <w:t>en</w:t>
      </w:r>
      <w:r w:rsidR="7CD00DB4" w:rsidRPr="00227FA4">
        <w:rPr>
          <w:rFonts w:ascii="Arial" w:eastAsia="Arial" w:hAnsi="Arial" w:cs="Arial"/>
          <w:spacing w:val="-1"/>
          <w:sz w:val="24"/>
          <w:szCs w:val="24"/>
        </w:rPr>
        <w:t>g</w:t>
      </w:r>
      <w:r w:rsidR="7CD00DB4" w:rsidRPr="00227FA4">
        <w:rPr>
          <w:rFonts w:ascii="Arial" w:eastAsia="Arial" w:hAnsi="Arial" w:cs="Arial"/>
          <w:spacing w:val="1"/>
          <w:sz w:val="24"/>
          <w:szCs w:val="24"/>
        </w:rPr>
        <w:t>e</w:t>
      </w:r>
      <w:r w:rsidR="7CD00DB4" w:rsidRPr="00227FA4">
        <w:rPr>
          <w:rFonts w:ascii="Arial" w:eastAsia="Arial" w:hAnsi="Arial" w:cs="Arial"/>
          <w:sz w:val="24"/>
          <w:szCs w:val="24"/>
        </w:rPr>
        <w:t xml:space="preserve">s </w:t>
      </w:r>
      <w:ins w:id="293" w:author="Alexander, Hero@Waterboards" w:date="2026-05-01T10:50:00Z" w16du:dateUtc="2026-05-01T17:50:00Z">
        <w:r w:rsidR="00180C78">
          <w:rPr>
            <w:rFonts w:ascii="Arial" w:eastAsia="Arial" w:hAnsi="Arial" w:cs="Arial"/>
            <w:sz w:val="24"/>
            <w:szCs w:val="24"/>
          </w:rPr>
          <w:t>brought in a court of law</w:t>
        </w:r>
        <w:r w:rsidR="7CD00DB4" w:rsidRPr="00227FA4">
          <w:rPr>
            <w:rFonts w:ascii="Arial" w:eastAsia="Arial" w:hAnsi="Arial" w:cs="Arial"/>
            <w:sz w:val="24"/>
            <w:szCs w:val="24"/>
          </w:rPr>
          <w:t xml:space="preserve"> </w:t>
        </w:r>
      </w:ins>
      <w:r w:rsidR="7CD00DB4" w:rsidRPr="00227FA4">
        <w:rPr>
          <w:rFonts w:ascii="Arial" w:eastAsia="Arial" w:hAnsi="Arial" w:cs="Arial"/>
          <w:spacing w:val="-2"/>
          <w:sz w:val="24"/>
          <w:szCs w:val="24"/>
        </w:rPr>
        <w:t>t</w:t>
      </w:r>
      <w:r w:rsidR="7CD00DB4" w:rsidRPr="00227FA4">
        <w:rPr>
          <w:rFonts w:ascii="Arial" w:eastAsia="Arial" w:hAnsi="Arial" w:cs="Arial"/>
          <w:sz w:val="24"/>
          <w:szCs w:val="24"/>
        </w:rPr>
        <w:t>o</w:t>
      </w:r>
      <w:r w:rsidR="7CD00DB4" w:rsidRPr="00227FA4">
        <w:rPr>
          <w:rFonts w:ascii="Arial" w:eastAsia="Arial" w:hAnsi="Arial" w:cs="Arial"/>
          <w:spacing w:val="1"/>
          <w:sz w:val="24"/>
          <w:szCs w:val="24"/>
        </w:rPr>
        <w:t xml:space="preserve"> </w:t>
      </w:r>
      <w:r w:rsidR="00432A6C">
        <w:rPr>
          <w:rFonts w:ascii="Arial" w:eastAsia="Arial" w:hAnsi="Arial" w:cs="Arial"/>
          <w:sz w:val="24"/>
          <w:szCs w:val="24"/>
        </w:rPr>
        <w:t>its</w:t>
      </w:r>
      <w:r w:rsidR="00432A6C" w:rsidRPr="00227FA4">
        <w:rPr>
          <w:rFonts w:ascii="Arial" w:eastAsia="Arial" w:hAnsi="Arial" w:cs="Arial"/>
          <w:sz w:val="24"/>
          <w:szCs w:val="24"/>
        </w:rPr>
        <w:t xml:space="preserve"> </w:t>
      </w:r>
      <w:r w:rsidR="00F460B6">
        <w:rPr>
          <w:rFonts w:ascii="Arial" w:eastAsia="Arial" w:hAnsi="Arial" w:cs="Arial"/>
          <w:sz w:val="24"/>
          <w:szCs w:val="24"/>
        </w:rPr>
        <w:t xml:space="preserve">legal </w:t>
      </w:r>
      <w:r w:rsidR="7CD00DB4" w:rsidRPr="00227FA4">
        <w:rPr>
          <w:rFonts w:ascii="Arial" w:eastAsia="Arial" w:hAnsi="Arial" w:cs="Arial"/>
          <w:spacing w:val="1"/>
          <w:sz w:val="24"/>
          <w:szCs w:val="24"/>
        </w:rPr>
        <w:t>a</w:t>
      </w:r>
      <w:r w:rsidR="7CD00DB4" w:rsidRPr="00227FA4">
        <w:rPr>
          <w:rFonts w:ascii="Arial" w:eastAsia="Arial" w:hAnsi="Arial" w:cs="Arial"/>
          <w:spacing w:val="-1"/>
          <w:sz w:val="24"/>
          <w:szCs w:val="24"/>
        </w:rPr>
        <w:t>u</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h</w:t>
      </w:r>
      <w:r w:rsidR="7CD00DB4" w:rsidRPr="00227FA4">
        <w:rPr>
          <w:rFonts w:ascii="Arial" w:eastAsia="Arial" w:hAnsi="Arial" w:cs="Arial"/>
          <w:spacing w:val="1"/>
          <w:sz w:val="24"/>
          <w:szCs w:val="24"/>
        </w:rPr>
        <w:t>o</w:t>
      </w:r>
      <w:r w:rsidR="7CD00DB4" w:rsidRPr="00227FA4">
        <w:rPr>
          <w:rFonts w:ascii="Arial" w:eastAsia="Arial" w:hAnsi="Arial" w:cs="Arial"/>
          <w:spacing w:val="-1"/>
          <w:sz w:val="24"/>
          <w:szCs w:val="24"/>
        </w:rPr>
        <w:t>r</w:t>
      </w:r>
      <w:r w:rsidR="7CD00DB4" w:rsidRPr="00227FA4">
        <w:rPr>
          <w:rFonts w:ascii="Arial" w:eastAsia="Arial" w:hAnsi="Arial" w:cs="Arial"/>
          <w:sz w:val="24"/>
          <w:szCs w:val="24"/>
        </w:rPr>
        <w:t>ity</w:t>
      </w:r>
      <w:r w:rsidR="7CD00DB4" w:rsidRPr="00227FA4">
        <w:rPr>
          <w:rFonts w:ascii="Arial" w:eastAsia="Arial" w:hAnsi="Arial" w:cs="Arial"/>
          <w:spacing w:val="-2"/>
          <w:sz w:val="24"/>
          <w:szCs w:val="24"/>
        </w:rPr>
        <w:t xml:space="preserve"> </w:t>
      </w:r>
      <w:r w:rsidR="7CD00DB4" w:rsidRPr="00227FA4">
        <w:rPr>
          <w:rFonts w:ascii="Arial" w:eastAsia="Arial" w:hAnsi="Arial" w:cs="Arial"/>
          <w:sz w:val="24"/>
          <w:szCs w:val="24"/>
        </w:rPr>
        <w:t>to c</w:t>
      </w:r>
      <w:r w:rsidR="7CD00DB4" w:rsidRPr="00227FA4">
        <w:rPr>
          <w:rFonts w:ascii="Arial" w:eastAsia="Arial" w:hAnsi="Arial" w:cs="Arial"/>
          <w:spacing w:val="1"/>
          <w:sz w:val="24"/>
          <w:szCs w:val="24"/>
        </w:rPr>
        <w:t>on</w:t>
      </w:r>
      <w:r w:rsidR="7CD00DB4" w:rsidRPr="00227FA4">
        <w:rPr>
          <w:rFonts w:ascii="Arial" w:eastAsia="Arial" w:hAnsi="Arial" w:cs="Arial"/>
          <w:sz w:val="24"/>
          <w:szCs w:val="24"/>
        </w:rPr>
        <w:t>t</w:t>
      </w:r>
      <w:r w:rsidR="7CD00DB4" w:rsidRPr="00227FA4">
        <w:rPr>
          <w:rFonts w:ascii="Arial" w:eastAsia="Arial" w:hAnsi="Arial" w:cs="Arial"/>
          <w:spacing w:val="-1"/>
          <w:sz w:val="24"/>
          <w:szCs w:val="24"/>
        </w:rPr>
        <w:t>r</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 xml:space="preserve">l </w:t>
      </w:r>
      <w:r w:rsidR="7CD00DB4" w:rsidRPr="00227FA4">
        <w:rPr>
          <w:rFonts w:ascii="Arial" w:eastAsia="Arial" w:hAnsi="Arial" w:cs="Arial"/>
          <w:spacing w:val="1"/>
          <w:sz w:val="24"/>
          <w:szCs w:val="24"/>
        </w:rPr>
        <w:t>po</w:t>
      </w:r>
      <w:r w:rsidR="7CD00DB4" w:rsidRPr="00227FA4">
        <w:rPr>
          <w:rFonts w:ascii="Arial" w:eastAsia="Arial" w:hAnsi="Arial" w:cs="Arial"/>
          <w:sz w:val="24"/>
          <w:szCs w:val="24"/>
        </w:rPr>
        <w:t>ll</w:t>
      </w:r>
      <w:r w:rsidR="7CD00DB4" w:rsidRPr="00227FA4">
        <w:rPr>
          <w:rFonts w:ascii="Arial" w:eastAsia="Arial" w:hAnsi="Arial" w:cs="Arial"/>
          <w:spacing w:val="1"/>
          <w:sz w:val="24"/>
          <w:szCs w:val="24"/>
        </w:rPr>
        <w:t>u</w:t>
      </w:r>
      <w:r w:rsidR="7CD00DB4" w:rsidRPr="00227FA4">
        <w:rPr>
          <w:rFonts w:ascii="Arial" w:eastAsia="Arial" w:hAnsi="Arial" w:cs="Arial"/>
          <w:spacing w:val="-2"/>
          <w:sz w:val="24"/>
          <w:szCs w:val="24"/>
        </w:rPr>
        <w:t>t</w:t>
      </w:r>
      <w:r w:rsidR="7CD00DB4" w:rsidRPr="00227FA4">
        <w:rPr>
          <w:rFonts w:ascii="Arial" w:eastAsia="Arial" w:hAnsi="Arial" w:cs="Arial"/>
          <w:spacing w:val="1"/>
          <w:sz w:val="24"/>
          <w:szCs w:val="24"/>
        </w:rPr>
        <w:t>an</w:t>
      </w:r>
      <w:r w:rsidR="7CD00DB4" w:rsidRPr="00227FA4">
        <w:rPr>
          <w:rFonts w:ascii="Arial" w:eastAsia="Arial" w:hAnsi="Arial" w:cs="Arial"/>
          <w:sz w:val="24"/>
          <w:szCs w:val="24"/>
        </w:rPr>
        <w:t>ts</w:t>
      </w:r>
      <w:r w:rsidR="7CD00DB4" w:rsidRPr="00227FA4">
        <w:rPr>
          <w:rFonts w:ascii="Arial" w:eastAsia="Arial" w:hAnsi="Arial" w:cs="Arial"/>
          <w:spacing w:val="-2"/>
          <w:sz w:val="24"/>
          <w:szCs w:val="24"/>
        </w:rPr>
        <w:t xml:space="preserve"> </w:t>
      </w:r>
      <w:r w:rsidR="7CD00DB4" w:rsidRPr="00227FA4">
        <w:rPr>
          <w:rFonts w:ascii="Arial" w:eastAsia="Arial" w:hAnsi="Arial" w:cs="Arial"/>
          <w:sz w:val="24"/>
          <w:szCs w:val="24"/>
        </w:rPr>
        <w:t>in</w:t>
      </w:r>
      <w:r w:rsidR="7CD00DB4" w:rsidRPr="00227FA4">
        <w:rPr>
          <w:rFonts w:ascii="Arial" w:eastAsia="Arial" w:hAnsi="Arial" w:cs="Arial"/>
          <w:spacing w:val="1"/>
          <w:sz w:val="24"/>
          <w:szCs w:val="24"/>
        </w:rPr>
        <w:t xml:space="preserve"> </w:t>
      </w:r>
      <w:r w:rsidR="7CD00DB4" w:rsidRPr="00227FA4">
        <w:rPr>
          <w:rFonts w:ascii="Arial" w:eastAsia="Arial" w:hAnsi="Arial" w:cs="Arial"/>
          <w:spacing w:val="-1"/>
          <w:sz w:val="24"/>
          <w:szCs w:val="24"/>
        </w:rPr>
        <w:t>ru</w:t>
      </w:r>
      <w:r w:rsidR="7CD00DB4" w:rsidRPr="00227FA4">
        <w:rPr>
          <w:rFonts w:ascii="Arial" w:eastAsia="Arial" w:hAnsi="Arial" w:cs="Arial"/>
          <w:spacing w:val="1"/>
          <w:sz w:val="24"/>
          <w:szCs w:val="24"/>
        </w:rPr>
        <w:t>n</w:t>
      </w:r>
      <w:r w:rsidR="7CD00DB4" w:rsidRPr="00227FA4">
        <w:rPr>
          <w:rFonts w:ascii="Arial" w:eastAsia="Arial" w:hAnsi="Arial" w:cs="Arial"/>
          <w:spacing w:val="-1"/>
          <w:sz w:val="24"/>
          <w:szCs w:val="24"/>
        </w:rPr>
        <w:t>o</w:t>
      </w:r>
      <w:r w:rsidR="7CD00DB4" w:rsidRPr="00227FA4">
        <w:rPr>
          <w:rFonts w:ascii="Arial" w:eastAsia="Arial" w:hAnsi="Arial" w:cs="Arial"/>
          <w:sz w:val="24"/>
          <w:szCs w:val="24"/>
        </w:rPr>
        <w:t>ff</w:t>
      </w:r>
      <w:r w:rsidR="7CD00DB4" w:rsidRPr="00227FA4">
        <w:rPr>
          <w:rFonts w:ascii="Arial" w:eastAsia="Arial" w:hAnsi="Arial" w:cs="Arial"/>
          <w:spacing w:val="1"/>
          <w:sz w:val="24"/>
          <w:szCs w:val="24"/>
        </w:rPr>
        <w:t xml:space="preserve"> </w:t>
      </w:r>
      <w:r w:rsidR="7CD00DB4" w:rsidRPr="00227FA4">
        <w:rPr>
          <w:rFonts w:ascii="Arial" w:eastAsia="Arial" w:hAnsi="Arial" w:cs="Arial"/>
          <w:sz w:val="24"/>
          <w:szCs w:val="24"/>
        </w:rPr>
        <w:t>to</w:t>
      </w:r>
      <w:r w:rsidR="7CD00DB4" w:rsidRPr="00227FA4">
        <w:rPr>
          <w:rFonts w:ascii="Arial" w:eastAsia="Arial" w:hAnsi="Arial" w:cs="Arial"/>
          <w:spacing w:val="1"/>
          <w:sz w:val="24"/>
          <w:szCs w:val="24"/>
        </w:rPr>
        <w:t xml:space="preserve"> </w:t>
      </w:r>
      <w:r w:rsidR="00432A6C" w:rsidRPr="20E55F61">
        <w:rPr>
          <w:rFonts w:ascii="Arial" w:eastAsia="Arial" w:hAnsi="Arial" w:cs="Arial"/>
          <w:sz w:val="24"/>
          <w:szCs w:val="24"/>
        </w:rPr>
        <w:t>its</w:t>
      </w:r>
      <w:r w:rsidR="00432A6C" w:rsidRPr="00227FA4">
        <w:rPr>
          <w:rFonts w:ascii="Arial" w:eastAsia="Arial" w:hAnsi="Arial" w:cs="Arial"/>
          <w:sz w:val="24"/>
          <w:szCs w:val="24"/>
        </w:rPr>
        <w:t xml:space="preserve"> </w:t>
      </w:r>
      <w:r w:rsidR="7CD00DB4" w:rsidRPr="00227FA4">
        <w:rPr>
          <w:rFonts w:ascii="Arial" w:eastAsia="Arial" w:hAnsi="Arial" w:cs="Arial"/>
          <w:spacing w:val="-1"/>
          <w:sz w:val="24"/>
          <w:szCs w:val="24"/>
        </w:rPr>
        <w:t>M</w:t>
      </w:r>
      <w:r w:rsidR="7CD00DB4" w:rsidRPr="00227FA4">
        <w:rPr>
          <w:rFonts w:ascii="Arial" w:eastAsia="Arial" w:hAnsi="Arial" w:cs="Arial"/>
          <w:spacing w:val="1"/>
          <w:sz w:val="24"/>
          <w:szCs w:val="24"/>
        </w:rPr>
        <w:t>S</w:t>
      </w:r>
      <w:r w:rsidR="000E1AEC" w:rsidRPr="00227FA4">
        <w:rPr>
          <w:rFonts w:ascii="Arial" w:eastAsia="Arial" w:hAnsi="Arial" w:cs="Arial"/>
          <w:spacing w:val="1"/>
          <w:sz w:val="24"/>
          <w:szCs w:val="24"/>
        </w:rPr>
        <w:t>4</w:t>
      </w:r>
      <w:r w:rsidR="000E1AEC">
        <w:rPr>
          <w:rFonts w:ascii="Arial" w:eastAsia="Arial" w:hAnsi="Arial" w:cs="Arial"/>
          <w:sz w:val="24"/>
          <w:szCs w:val="24"/>
        </w:rPr>
        <w:t>; any</w:t>
      </w:r>
      <w:r w:rsidR="00F460B6">
        <w:rPr>
          <w:rFonts w:ascii="Arial" w:eastAsia="Arial" w:hAnsi="Arial" w:cs="Arial"/>
          <w:sz w:val="24"/>
          <w:szCs w:val="24"/>
        </w:rPr>
        <w:t xml:space="preserve"> challenges that result in an adverse judgment in a court of law</w:t>
      </w:r>
      <w:r w:rsidR="1323CA9A" w:rsidRPr="00227FA4">
        <w:rPr>
          <w:rFonts w:ascii="Arial" w:eastAsia="Arial" w:hAnsi="Arial" w:cs="Arial"/>
          <w:sz w:val="24"/>
          <w:szCs w:val="24"/>
        </w:rPr>
        <w:t xml:space="preserve"> must be</w:t>
      </w:r>
      <w:r w:rsidR="7CD00DB4" w:rsidRPr="00227FA4">
        <w:rPr>
          <w:rFonts w:ascii="Arial" w:eastAsia="Arial" w:hAnsi="Arial" w:cs="Arial"/>
          <w:sz w:val="24"/>
          <w:szCs w:val="24"/>
        </w:rPr>
        <w:t xml:space="preserve"> presented in the Annual</w:t>
      </w:r>
      <w:r w:rsidR="1323CA9A" w:rsidRPr="00227FA4">
        <w:rPr>
          <w:rFonts w:ascii="Arial" w:eastAsia="Arial" w:hAnsi="Arial" w:cs="Arial"/>
          <w:sz w:val="24"/>
          <w:szCs w:val="24"/>
        </w:rPr>
        <w:t xml:space="preserve"> Progress</w:t>
      </w:r>
      <w:r w:rsidR="7CD00DB4" w:rsidRPr="00227FA4">
        <w:rPr>
          <w:rFonts w:ascii="Arial" w:eastAsia="Arial" w:hAnsi="Arial" w:cs="Arial"/>
          <w:sz w:val="24"/>
          <w:szCs w:val="24"/>
        </w:rPr>
        <w:t xml:space="preserve"> Report.</w:t>
      </w:r>
      <w:bookmarkEnd w:id="268"/>
      <w:ins w:id="294" w:author="Alexander, Hero@Waterboards" w:date="2026-05-01T10:50:00Z" w16du:dateUtc="2026-05-01T17:50:00Z">
        <w:r w:rsidR="006020A1">
          <w:rPr>
            <w:rFonts w:ascii="Arial" w:eastAsia="Arial" w:hAnsi="Arial" w:cs="Arial"/>
            <w:sz w:val="24"/>
            <w:szCs w:val="24"/>
          </w:rPr>
          <w:t xml:space="preserve"> </w:t>
        </w:r>
      </w:ins>
    </w:p>
    <w:p w14:paraId="0440E875" w14:textId="31418C77" w:rsidR="00AC42C6" w:rsidRPr="00E56012" w:rsidRDefault="78352658" w:rsidP="00E56012">
      <w:pPr>
        <w:pStyle w:val="Heading2"/>
        <w:numPr>
          <w:ilvl w:val="0"/>
          <w:numId w:val="35"/>
        </w:numPr>
        <w:spacing w:after="250"/>
        <w:ind w:left="864" w:hanging="432"/>
        <w:rPr>
          <w:rFonts w:ascii="Arial" w:hAnsi="Arial" w:cs="Arial"/>
          <w:sz w:val="24"/>
          <w:szCs w:val="24"/>
        </w:rPr>
      </w:pPr>
      <w:bookmarkStart w:id="295" w:name="_Toc514672892"/>
      <w:bookmarkStart w:id="296" w:name="_Toc1569287198"/>
      <w:bookmarkStart w:id="297" w:name="_Toc454434601"/>
      <w:bookmarkStart w:id="298" w:name="_Toc1344980567"/>
      <w:bookmarkStart w:id="299" w:name="_Toc1010730669"/>
      <w:bookmarkStart w:id="300" w:name="_Toc1519645425"/>
      <w:bookmarkStart w:id="301" w:name="_Toc131738986"/>
      <w:bookmarkStart w:id="302" w:name="_Toc160025043"/>
      <w:bookmarkStart w:id="303" w:name="_Toc1126620152"/>
      <w:bookmarkStart w:id="304" w:name="_Toc228457466"/>
      <w:bookmarkStart w:id="305" w:name="_Toc160022661"/>
      <w:r w:rsidRPr="4ED7B31F">
        <w:rPr>
          <w:rFonts w:ascii="Arial" w:hAnsi="Arial" w:cs="Arial"/>
          <w:sz w:val="24"/>
          <w:szCs w:val="24"/>
        </w:rPr>
        <w:t>N</w:t>
      </w:r>
      <w:r w:rsidR="3A1D9C2C" w:rsidRPr="4ED7B31F">
        <w:rPr>
          <w:rFonts w:ascii="Arial" w:hAnsi="Arial" w:cs="Arial"/>
          <w:sz w:val="24"/>
          <w:szCs w:val="24"/>
        </w:rPr>
        <w:t xml:space="preserve">otification </w:t>
      </w:r>
      <w:bookmarkEnd w:id="295"/>
      <w:r w:rsidR="21D72FE4" w:rsidRPr="4ED7B31F">
        <w:rPr>
          <w:rFonts w:ascii="Arial" w:hAnsi="Arial" w:cs="Arial"/>
          <w:sz w:val="24"/>
          <w:szCs w:val="24"/>
        </w:rPr>
        <w:t>Requirements</w:t>
      </w:r>
      <w:bookmarkEnd w:id="296"/>
      <w:bookmarkEnd w:id="297"/>
      <w:bookmarkEnd w:id="298"/>
      <w:bookmarkEnd w:id="299"/>
      <w:bookmarkEnd w:id="300"/>
      <w:bookmarkEnd w:id="301"/>
      <w:bookmarkEnd w:id="302"/>
      <w:bookmarkEnd w:id="303"/>
      <w:bookmarkEnd w:id="304"/>
      <w:bookmarkEnd w:id="305"/>
    </w:p>
    <w:p w14:paraId="4A9B97F6" w14:textId="5194C06F" w:rsidR="004318E0" w:rsidRPr="00E56012" w:rsidRDefault="1285FEB2" w:rsidP="00E56012">
      <w:pPr>
        <w:pStyle w:val="ListParagraph"/>
        <w:widowControl w:val="0"/>
        <w:numPr>
          <w:ilvl w:val="0"/>
          <w:numId w:val="40"/>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6"/>
          <w:sz w:val="24"/>
          <w:szCs w:val="24"/>
        </w:rPr>
        <w:t>W</w:t>
      </w:r>
      <w:r w:rsidRPr="00227FA4">
        <w:rPr>
          <w:rFonts w:ascii="Arial" w:eastAsia="Arial" w:hAnsi="Arial" w:cs="Arial"/>
          <w:spacing w:val="-1"/>
          <w:sz w:val="24"/>
          <w:szCs w:val="24"/>
        </w:rPr>
        <w:t>he</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79FB52B2" w:rsidRPr="00227FA4">
        <w:rPr>
          <w:rFonts w:ascii="Arial" w:eastAsia="Arial" w:hAnsi="Arial" w:cs="Arial"/>
          <w:sz w:val="24"/>
          <w:szCs w:val="24"/>
        </w:rPr>
        <w:t xml:space="preserve">discover a release or threatened release of </w:t>
      </w:r>
      <w:r w:rsidR="0010094F">
        <w:rPr>
          <w:rFonts w:ascii="Arial" w:eastAsia="Arial" w:hAnsi="Arial" w:cs="Arial"/>
          <w:sz w:val="24"/>
          <w:szCs w:val="24"/>
        </w:rPr>
        <w:t>p</w:t>
      </w:r>
      <w:r w:rsidR="79FB52B2" w:rsidRPr="00227FA4">
        <w:rPr>
          <w:rFonts w:ascii="Arial" w:eastAsia="Arial" w:hAnsi="Arial" w:cs="Arial"/>
          <w:sz w:val="24"/>
          <w:szCs w:val="24"/>
        </w:rPr>
        <w:t>ollutants</w:t>
      </w:r>
      <w:ins w:id="306" w:author="Alexander, Hero@Waterboards" w:date="2026-05-01T10:50:00Z" w16du:dateUtc="2026-05-01T17:50:00Z">
        <w:r>
          <w:rPr>
            <w:rFonts w:ascii="Arial" w:eastAsia="Arial" w:hAnsi="Arial" w:cs="Arial"/>
            <w:sz w:val="24"/>
            <w:szCs w:val="24"/>
          </w:rPr>
          <w:t xml:space="preserve"> </w:t>
        </w:r>
        <w:r w:rsidR="00D87B9C">
          <w:rPr>
            <w:rFonts w:ascii="Arial" w:eastAsia="Arial" w:hAnsi="Arial" w:cs="Arial"/>
            <w:sz w:val="24"/>
            <w:szCs w:val="24"/>
          </w:rPr>
          <w:t xml:space="preserve">to </w:t>
        </w:r>
        <w:r w:rsidR="008A58E6">
          <w:rPr>
            <w:rFonts w:ascii="Arial" w:eastAsia="Arial" w:hAnsi="Arial" w:cs="Arial"/>
            <w:sz w:val="24"/>
            <w:szCs w:val="24"/>
          </w:rPr>
          <w:t>the MS4</w:t>
        </w:r>
      </w:ins>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0815BC">
        <w:rPr>
          <w:rFonts w:ascii="Arial" w:eastAsia="Arial" w:hAnsi="Arial" w:cs="Arial"/>
          <w:sz w:val="24"/>
          <w:szCs w:val="24"/>
        </w:rPr>
        <w:t>t</w:t>
      </w:r>
      <w:r w:rsidRPr="000815BC">
        <w:rPr>
          <w:rFonts w:ascii="Arial" w:eastAsia="Arial" w:hAnsi="Arial" w:cs="Arial"/>
          <w:spacing w:val="1"/>
          <w:sz w:val="24"/>
          <w:szCs w:val="24"/>
        </w:rPr>
        <w:t>he</w:t>
      </w:r>
      <w:r w:rsidRPr="000815BC">
        <w:rPr>
          <w:rFonts w:ascii="Arial" w:eastAsia="Arial" w:hAnsi="Arial" w:cs="Arial"/>
          <w:sz w:val="24"/>
          <w:szCs w:val="24"/>
        </w:rPr>
        <w:t xml:space="preserve">ir </w:t>
      </w:r>
      <w:r w:rsidRPr="000815BC">
        <w:rPr>
          <w:rFonts w:ascii="Arial" w:eastAsia="Arial" w:hAnsi="Arial" w:cs="Arial"/>
          <w:spacing w:val="-3"/>
          <w:sz w:val="24"/>
          <w:szCs w:val="24"/>
        </w:rPr>
        <w:t>j</w:t>
      </w:r>
      <w:r w:rsidRPr="000815BC">
        <w:rPr>
          <w:rFonts w:ascii="Arial" w:eastAsia="Arial" w:hAnsi="Arial" w:cs="Arial"/>
          <w:spacing w:val="1"/>
          <w:sz w:val="24"/>
          <w:szCs w:val="24"/>
        </w:rPr>
        <w:t>u</w:t>
      </w:r>
      <w:r w:rsidRPr="000815BC">
        <w:rPr>
          <w:rFonts w:ascii="Arial" w:eastAsia="Arial" w:hAnsi="Arial" w:cs="Arial"/>
          <w:spacing w:val="-1"/>
          <w:sz w:val="24"/>
          <w:szCs w:val="24"/>
        </w:rPr>
        <w:t>r</w:t>
      </w:r>
      <w:r w:rsidRPr="000815BC">
        <w:rPr>
          <w:rFonts w:ascii="Arial" w:eastAsia="Arial" w:hAnsi="Arial" w:cs="Arial"/>
          <w:sz w:val="24"/>
          <w:szCs w:val="24"/>
        </w:rPr>
        <w:t>is</w:t>
      </w:r>
      <w:r w:rsidRPr="000815BC">
        <w:rPr>
          <w:rFonts w:ascii="Arial" w:eastAsia="Arial" w:hAnsi="Arial" w:cs="Arial"/>
          <w:spacing w:val="1"/>
          <w:sz w:val="24"/>
          <w:szCs w:val="24"/>
        </w:rPr>
        <w:t>d</w:t>
      </w:r>
      <w:r w:rsidRPr="000815BC">
        <w:rPr>
          <w:rFonts w:ascii="Arial" w:eastAsia="Arial" w:hAnsi="Arial" w:cs="Arial"/>
          <w:sz w:val="24"/>
          <w:szCs w:val="24"/>
        </w:rPr>
        <w:t>icti</w:t>
      </w:r>
      <w:r w:rsidRPr="000815BC">
        <w:rPr>
          <w:rFonts w:ascii="Arial" w:eastAsia="Arial" w:hAnsi="Arial" w:cs="Arial"/>
          <w:spacing w:val="1"/>
          <w:sz w:val="24"/>
          <w:szCs w:val="24"/>
        </w:rPr>
        <w:t xml:space="preserve">on </w:t>
      </w:r>
      <w:r w:rsidRPr="000815BC">
        <w:rPr>
          <w:rFonts w:ascii="Arial" w:eastAsia="Arial" w:hAnsi="Arial" w:cs="Arial"/>
          <w:sz w:val="24"/>
          <w:szCs w:val="24"/>
        </w:rPr>
        <w:t>t</w:t>
      </w:r>
      <w:r w:rsidRPr="000815BC">
        <w:rPr>
          <w:rFonts w:ascii="Arial" w:eastAsia="Arial" w:hAnsi="Arial" w:cs="Arial"/>
          <w:spacing w:val="1"/>
          <w:sz w:val="24"/>
          <w:szCs w:val="24"/>
        </w:rPr>
        <w:t>ha</w:t>
      </w:r>
      <w:r w:rsidRPr="000815BC">
        <w:rPr>
          <w:rFonts w:ascii="Arial" w:eastAsia="Arial" w:hAnsi="Arial" w:cs="Arial"/>
          <w:sz w:val="24"/>
          <w:szCs w:val="24"/>
        </w:rPr>
        <w:t>t</w:t>
      </w:r>
      <w:r w:rsidRPr="000815BC">
        <w:rPr>
          <w:rFonts w:ascii="Arial" w:eastAsia="Arial" w:hAnsi="Arial" w:cs="Arial"/>
          <w:spacing w:val="-1"/>
          <w:sz w:val="24"/>
          <w:szCs w:val="24"/>
        </w:rPr>
        <w:t xml:space="preserve"> </w:t>
      </w:r>
      <w:r w:rsidRPr="000815BC">
        <w:rPr>
          <w:rFonts w:ascii="Arial" w:eastAsia="Arial" w:hAnsi="Arial" w:cs="Arial"/>
          <w:spacing w:val="1"/>
          <w:sz w:val="24"/>
          <w:szCs w:val="24"/>
        </w:rPr>
        <w:t>po</w:t>
      </w:r>
      <w:r w:rsidRPr="000815BC">
        <w:rPr>
          <w:rFonts w:ascii="Arial" w:eastAsia="Arial" w:hAnsi="Arial" w:cs="Arial"/>
          <w:spacing w:val="-2"/>
          <w:sz w:val="24"/>
          <w:szCs w:val="24"/>
        </w:rPr>
        <w:t>s</w:t>
      </w:r>
      <w:r w:rsidRPr="000815BC">
        <w:rPr>
          <w:rFonts w:ascii="Arial" w:eastAsia="Arial" w:hAnsi="Arial" w:cs="Arial"/>
          <w:spacing w:val="1"/>
          <w:sz w:val="24"/>
          <w:szCs w:val="24"/>
        </w:rPr>
        <w:t>e</w:t>
      </w:r>
      <w:r w:rsidRPr="000815BC">
        <w:rPr>
          <w:rFonts w:ascii="Arial" w:eastAsia="Arial" w:hAnsi="Arial" w:cs="Arial"/>
          <w:sz w:val="24"/>
          <w:szCs w:val="24"/>
        </w:rPr>
        <w:t xml:space="preserve">s </w:t>
      </w:r>
      <w:r w:rsidRPr="000815BC">
        <w:rPr>
          <w:rFonts w:ascii="Arial" w:eastAsia="Arial" w:hAnsi="Arial" w:cs="Arial"/>
          <w:spacing w:val="-1"/>
          <w:sz w:val="24"/>
          <w:szCs w:val="24"/>
        </w:rPr>
        <w:t>a</w:t>
      </w:r>
      <w:r w:rsidRPr="000815BC">
        <w:rPr>
          <w:rFonts w:ascii="Arial" w:eastAsia="Arial" w:hAnsi="Arial" w:cs="Arial"/>
          <w:sz w:val="24"/>
          <w:szCs w:val="24"/>
        </w:rPr>
        <w:t>n</w:t>
      </w:r>
      <w:r w:rsidRPr="000815BC">
        <w:rPr>
          <w:rFonts w:ascii="Arial" w:eastAsia="Arial" w:hAnsi="Arial" w:cs="Arial"/>
          <w:spacing w:val="1"/>
          <w:sz w:val="24"/>
          <w:szCs w:val="24"/>
        </w:rPr>
        <w:t xml:space="preserve"> </w:t>
      </w:r>
      <w:r w:rsidRPr="000815BC">
        <w:rPr>
          <w:rFonts w:ascii="Arial" w:eastAsia="Arial" w:hAnsi="Arial" w:cs="Arial"/>
          <w:sz w:val="24"/>
          <w:szCs w:val="24"/>
        </w:rPr>
        <w:t>i</w:t>
      </w:r>
      <w:r w:rsidRPr="000815BC">
        <w:rPr>
          <w:rFonts w:ascii="Arial" w:eastAsia="Arial" w:hAnsi="Arial" w:cs="Arial"/>
          <w:spacing w:val="-1"/>
          <w:sz w:val="24"/>
          <w:szCs w:val="24"/>
        </w:rPr>
        <w:t>m</w:t>
      </w:r>
      <w:r w:rsidRPr="000815BC">
        <w:rPr>
          <w:rFonts w:ascii="Arial" w:eastAsia="Arial" w:hAnsi="Arial" w:cs="Arial"/>
          <w:spacing w:val="2"/>
          <w:sz w:val="24"/>
          <w:szCs w:val="24"/>
        </w:rPr>
        <w:t>m</w:t>
      </w:r>
      <w:r w:rsidRPr="000815BC">
        <w:rPr>
          <w:rFonts w:ascii="Arial" w:eastAsia="Arial" w:hAnsi="Arial" w:cs="Arial"/>
          <w:sz w:val="24"/>
          <w:szCs w:val="24"/>
        </w:rPr>
        <w:t>i</w:t>
      </w:r>
      <w:r w:rsidRPr="000815BC">
        <w:rPr>
          <w:rFonts w:ascii="Arial" w:eastAsia="Arial" w:hAnsi="Arial" w:cs="Arial"/>
          <w:spacing w:val="1"/>
          <w:sz w:val="24"/>
          <w:szCs w:val="24"/>
        </w:rPr>
        <w:t>n</w:t>
      </w:r>
      <w:r w:rsidRPr="000815BC">
        <w:rPr>
          <w:rFonts w:ascii="Arial" w:eastAsia="Arial" w:hAnsi="Arial" w:cs="Arial"/>
          <w:spacing w:val="-1"/>
          <w:sz w:val="24"/>
          <w:szCs w:val="24"/>
        </w:rPr>
        <w:t>en</w:t>
      </w:r>
      <w:r w:rsidRPr="000815BC">
        <w:rPr>
          <w:rFonts w:ascii="Arial" w:eastAsia="Arial" w:hAnsi="Arial" w:cs="Arial"/>
          <w:sz w:val="24"/>
          <w:szCs w:val="24"/>
        </w:rPr>
        <w:t>t</w:t>
      </w:r>
      <w:r w:rsidRPr="000815BC">
        <w:rPr>
          <w:rFonts w:ascii="Arial" w:eastAsia="Arial" w:hAnsi="Arial" w:cs="Arial"/>
          <w:spacing w:val="1"/>
          <w:sz w:val="24"/>
          <w:szCs w:val="24"/>
        </w:rPr>
        <w:t xml:space="preserve"> </w:t>
      </w:r>
      <w:r w:rsidRPr="000815BC">
        <w:rPr>
          <w:rFonts w:ascii="Arial" w:eastAsia="Arial" w:hAnsi="Arial" w:cs="Arial"/>
          <w:sz w:val="24"/>
          <w:szCs w:val="24"/>
        </w:rPr>
        <w:t>t</w:t>
      </w:r>
      <w:r w:rsidRPr="000815BC">
        <w:rPr>
          <w:rFonts w:ascii="Arial" w:eastAsia="Arial" w:hAnsi="Arial" w:cs="Arial"/>
          <w:spacing w:val="1"/>
          <w:sz w:val="24"/>
          <w:szCs w:val="24"/>
        </w:rPr>
        <w:t>h</w:t>
      </w:r>
      <w:r w:rsidRPr="000815BC">
        <w:rPr>
          <w:rFonts w:ascii="Arial" w:eastAsia="Arial" w:hAnsi="Arial" w:cs="Arial"/>
          <w:spacing w:val="-1"/>
          <w:sz w:val="24"/>
          <w:szCs w:val="24"/>
        </w:rPr>
        <w:t>r</w:t>
      </w:r>
      <w:r w:rsidRPr="000815BC">
        <w:rPr>
          <w:rFonts w:ascii="Arial" w:eastAsia="Arial" w:hAnsi="Arial" w:cs="Arial"/>
          <w:spacing w:val="1"/>
          <w:sz w:val="24"/>
          <w:szCs w:val="24"/>
        </w:rPr>
        <w:t>e</w:t>
      </w:r>
      <w:r w:rsidRPr="000815BC">
        <w:rPr>
          <w:rFonts w:ascii="Arial" w:eastAsia="Arial" w:hAnsi="Arial" w:cs="Arial"/>
          <w:spacing w:val="-1"/>
          <w:sz w:val="24"/>
          <w:szCs w:val="24"/>
        </w:rPr>
        <w:t>a</w:t>
      </w:r>
      <w:r w:rsidRPr="000815BC">
        <w:rPr>
          <w:rFonts w:ascii="Arial" w:eastAsia="Arial" w:hAnsi="Arial" w:cs="Arial"/>
          <w:sz w:val="24"/>
          <w:szCs w:val="24"/>
        </w:rPr>
        <w:t>t</w:t>
      </w:r>
      <w:r w:rsidRPr="000815BC">
        <w:rPr>
          <w:rFonts w:ascii="Arial" w:eastAsia="Arial" w:hAnsi="Arial" w:cs="Arial"/>
          <w:spacing w:val="1"/>
          <w:sz w:val="24"/>
          <w:szCs w:val="24"/>
        </w:rPr>
        <w:t xml:space="preserve"> </w:t>
      </w:r>
      <w:r w:rsidRPr="000815BC">
        <w:rPr>
          <w:rFonts w:ascii="Arial" w:eastAsia="Arial" w:hAnsi="Arial" w:cs="Arial"/>
          <w:spacing w:val="-2"/>
          <w:sz w:val="24"/>
          <w:szCs w:val="24"/>
        </w:rPr>
        <w:t>t</w:t>
      </w:r>
      <w:r w:rsidRPr="000815BC">
        <w:rPr>
          <w:rFonts w:ascii="Arial" w:eastAsia="Arial" w:hAnsi="Arial" w:cs="Arial"/>
          <w:sz w:val="24"/>
          <w:szCs w:val="24"/>
        </w:rPr>
        <w:t>o</w:t>
      </w:r>
      <w:r w:rsidRPr="000815BC">
        <w:rPr>
          <w:rFonts w:ascii="Arial" w:eastAsia="Arial" w:hAnsi="Arial" w:cs="Arial"/>
          <w:spacing w:val="1"/>
          <w:sz w:val="24"/>
          <w:szCs w:val="24"/>
        </w:rPr>
        <w:t xml:space="preserve"> h</w:t>
      </w:r>
      <w:r w:rsidRPr="000815BC">
        <w:rPr>
          <w:rFonts w:ascii="Arial" w:eastAsia="Arial" w:hAnsi="Arial" w:cs="Arial"/>
          <w:spacing w:val="-1"/>
          <w:sz w:val="24"/>
          <w:szCs w:val="24"/>
        </w:rPr>
        <w:t>um</w:t>
      </w:r>
      <w:r w:rsidRPr="000815BC">
        <w:rPr>
          <w:rFonts w:ascii="Arial" w:eastAsia="Arial" w:hAnsi="Arial" w:cs="Arial"/>
          <w:spacing w:val="1"/>
          <w:sz w:val="24"/>
          <w:szCs w:val="24"/>
        </w:rPr>
        <w:t>a</w:t>
      </w:r>
      <w:r w:rsidRPr="000815BC">
        <w:rPr>
          <w:rFonts w:ascii="Arial" w:eastAsia="Arial" w:hAnsi="Arial" w:cs="Arial"/>
          <w:sz w:val="24"/>
          <w:szCs w:val="24"/>
        </w:rPr>
        <w:t>n</w:t>
      </w:r>
      <w:r w:rsidRPr="000815BC">
        <w:rPr>
          <w:rFonts w:ascii="Arial" w:eastAsia="Arial" w:hAnsi="Arial" w:cs="Arial"/>
          <w:spacing w:val="-1"/>
          <w:sz w:val="24"/>
          <w:szCs w:val="24"/>
        </w:rPr>
        <w:t xml:space="preserve"> </w:t>
      </w:r>
      <w:r w:rsidRPr="000815BC">
        <w:rPr>
          <w:rFonts w:ascii="Arial" w:eastAsia="Arial" w:hAnsi="Arial" w:cs="Arial"/>
          <w:spacing w:val="1"/>
          <w:sz w:val="24"/>
          <w:szCs w:val="24"/>
        </w:rPr>
        <w:t>hea</w:t>
      </w:r>
      <w:r w:rsidRPr="000815BC">
        <w:rPr>
          <w:rFonts w:ascii="Arial" w:eastAsia="Arial" w:hAnsi="Arial" w:cs="Arial"/>
          <w:sz w:val="24"/>
          <w:szCs w:val="24"/>
        </w:rPr>
        <w:t>l</w:t>
      </w:r>
      <w:r w:rsidRPr="000815BC">
        <w:rPr>
          <w:rFonts w:ascii="Arial" w:eastAsia="Arial" w:hAnsi="Arial" w:cs="Arial"/>
          <w:spacing w:val="-2"/>
          <w:sz w:val="24"/>
          <w:szCs w:val="24"/>
        </w:rPr>
        <w:t>t</w:t>
      </w:r>
      <w:r w:rsidRPr="000815BC">
        <w:rPr>
          <w:rFonts w:ascii="Arial" w:eastAsia="Arial" w:hAnsi="Arial" w:cs="Arial"/>
          <w:sz w:val="24"/>
          <w:szCs w:val="24"/>
        </w:rPr>
        <w:t>h</w:t>
      </w:r>
      <w:r w:rsidRPr="000815BC">
        <w:rPr>
          <w:rFonts w:ascii="Arial" w:eastAsia="Arial" w:hAnsi="Arial" w:cs="Arial"/>
          <w:spacing w:val="1"/>
          <w:sz w:val="24"/>
          <w:szCs w:val="24"/>
        </w:rPr>
        <w:t xml:space="preserve"> o</w:t>
      </w:r>
      <w:r w:rsidRPr="000815BC">
        <w:rPr>
          <w:rFonts w:ascii="Arial" w:eastAsia="Arial" w:hAnsi="Arial" w:cs="Arial"/>
          <w:sz w:val="24"/>
          <w:szCs w:val="24"/>
        </w:rPr>
        <w:t>r t</w:t>
      </w:r>
      <w:r w:rsidRPr="000815BC">
        <w:rPr>
          <w:rFonts w:ascii="Arial" w:eastAsia="Arial" w:hAnsi="Arial" w:cs="Arial"/>
          <w:spacing w:val="-1"/>
          <w:sz w:val="24"/>
          <w:szCs w:val="24"/>
        </w:rPr>
        <w:t>h</w:t>
      </w:r>
      <w:r w:rsidRPr="000815BC">
        <w:rPr>
          <w:rFonts w:ascii="Arial" w:eastAsia="Arial" w:hAnsi="Arial" w:cs="Arial"/>
          <w:sz w:val="24"/>
          <w:szCs w:val="24"/>
        </w:rPr>
        <w:t>e</w:t>
      </w:r>
      <w:r w:rsidRPr="000815BC">
        <w:rPr>
          <w:rFonts w:ascii="Arial" w:eastAsia="Arial" w:hAnsi="Arial" w:cs="Arial"/>
          <w:spacing w:val="1"/>
          <w:sz w:val="24"/>
          <w:szCs w:val="24"/>
        </w:rPr>
        <w:t xml:space="preserve"> </w:t>
      </w:r>
      <w:r w:rsidRPr="000815BC">
        <w:rPr>
          <w:rFonts w:ascii="Arial" w:eastAsia="Arial" w:hAnsi="Arial" w:cs="Arial"/>
          <w:spacing w:val="-1"/>
          <w:sz w:val="24"/>
          <w:szCs w:val="24"/>
        </w:rPr>
        <w:t>e</w:t>
      </w:r>
      <w:r w:rsidRPr="000815BC">
        <w:rPr>
          <w:rFonts w:ascii="Arial" w:eastAsia="Arial" w:hAnsi="Arial" w:cs="Arial"/>
          <w:spacing w:val="1"/>
          <w:sz w:val="24"/>
          <w:szCs w:val="24"/>
        </w:rPr>
        <w:t>n</w:t>
      </w:r>
      <w:r w:rsidRPr="000815BC">
        <w:rPr>
          <w:rFonts w:ascii="Arial" w:eastAsia="Arial" w:hAnsi="Arial" w:cs="Arial"/>
          <w:spacing w:val="-2"/>
          <w:sz w:val="24"/>
          <w:szCs w:val="24"/>
        </w:rPr>
        <w:t>v</w:t>
      </w:r>
      <w:r w:rsidRPr="000815BC">
        <w:rPr>
          <w:rFonts w:ascii="Arial" w:eastAsia="Arial" w:hAnsi="Arial" w:cs="Arial"/>
          <w:sz w:val="24"/>
          <w:szCs w:val="24"/>
        </w:rPr>
        <w:t>i</w:t>
      </w:r>
      <w:r w:rsidRPr="000815BC">
        <w:rPr>
          <w:rFonts w:ascii="Arial" w:eastAsia="Arial" w:hAnsi="Arial" w:cs="Arial"/>
          <w:spacing w:val="-1"/>
          <w:sz w:val="24"/>
          <w:szCs w:val="24"/>
        </w:rPr>
        <w:t>r</w:t>
      </w:r>
      <w:r w:rsidRPr="000815BC">
        <w:rPr>
          <w:rFonts w:ascii="Arial" w:eastAsia="Arial" w:hAnsi="Arial" w:cs="Arial"/>
          <w:spacing w:val="1"/>
          <w:sz w:val="24"/>
          <w:szCs w:val="24"/>
        </w:rPr>
        <w:t>on</w:t>
      </w:r>
      <w:r w:rsidRPr="000815BC">
        <w:rPr>
          <w:rFonts w:ascii="Arial" w:eastAsia="Arial" w:hAnsi="Arial" w:cs="Arial"/>
          <w:spacing w:val="2"/>
          <w:sz w:val="24"/>
          <w:szCs w:val="24"/>
        </w:rPr>
        <w:t>m</w:t>
      </w:r>
      <w:r w:rsidRPr="000815BC">
        <w:rPr>
          <w:rFonts w:ascii="Arial" w:eastAsia="Arial" w:hAnsi="Arial" w:cs="Arial"/>
          <w:spacing w:val="-1"/>
          <w:sz w:val="24"/>
          <w:szCs w:val="24"/>
        </w:rPr>
        <w:t>e</w:t>
      </w:r>
      <w:r w:rsidRPr="000815BC">
        <w:rPr>
          <w:rFonts w:ascii="Arial" w:eastAsia="Arial" w:hAnsi="Arial" w:cs="Arial"/>
          <w:spacing w:val="1"/>
          <w:sz w:val="24"/>
          <w:szCs w:val="24"/>
        </w:rPr>
        <w:t>n</w:t>
      </w:r>
      <w:r w:rsidRPr="000815BC">
        <w:rPr>
          <w:rFonts w:ascii="Arial" w:eastAsia="Arial" w:hAnsi="Arial" w:cs="Arial"/>
          <w:sz w:val="24"/>
          <w:szCs w:val="24"/>
        </w:rPr>
        <w:t>t</w:t>
      </w:r>
      <w:r w:rsidR="194D3D95" w:rsidRPr="000815BC">
        <w:rPr>
          <w:rFonts w:ascii="Arial" w:eastAsia="Arial" w:hAnsi="Arial" w:cs="Arial"/>
          <w:sz w:val="24"/>
          <w:szCs w:val="24"/>
        </w:rPr>
        <w:t xml:space="preserve"> (</w:t>
      </w:r>
      <w:r w:rsidR="007B1388">
        <w:rPr>
          <w:rFonts w:ascii="Arial" w:eastAsia="Arial" w:hAnsi="Arial" w:cs="Arial"/>
          <w:sz w:val="24"/>
          <w:szCs w:val="24"/>
        </w:rPr>
        <w:t>including</w:t>
      </w:r>
      <w:r w:rsidR="009206A4">
        <w:rPr>
          <w:rFonts w:ascii="Arial" w:eastAsia="Arial" w:hAnsi="Arial" w:cs="Arial"/>
          <w:sz w:val="24"/>
          <w:szCs w:val="24"/>
        </w:rPr>
        <w:t>,</w:t>
      </w:r>
      <w:r w:rsidR="007B1388">
        <w:rPr>
          <w:rFonts w:ascii="Arial" w:eastAsia="Arial" w:hAnsi="Arial" w:cs="Arial"/>
          <w:sz w:val="24"/>
          <w:szCs w:val="24"/>
        </w:rPr>
        <w:t xml:space="preserve"> but not limited to</w:t>
      </w:r>
      <w:r w:rsidR="194D3D95" w:rsidRPr="000815BC">
        <w:rPr>
          <w:rFonts w:ascii="Arial" w:eastAsia="Arial" w:hAnsi="Arial" w:cs="Arial"/>
          <w:sz w:val="24"/>
          <w:szCs w:val="24"/>
        </w:rPr>
        <w:t xml:space="preserve"> </w:t>
      </w:r>
      <w:r w:rsidR="007B1388" w:rsidRPr="007B1388">
        <w:rPr>
          <w:rFonts w:ascii="Arial" w:eastAsia="Arial" w:hAnsi="Arial" w:cs="Arial"/>
          <w:sz w:val="24"/>
          <w:szCs w:val="24"/>
        </w:rPr>
        <w:t>sewage spills in excess of 1,000 gallons</w:t>
      </w:r>
      <w:r w:rsidR="007B1388">
        <w:rPr>
          <w:rFonts w:ascii="Arial" w:eastAsia="Arial" w:hAnsi="Arial" w:cs="Arial"/>
          <w:sz w:val="24"/>
          <w:szCs w:val="24"/>
        </w:rPr>
        <w:t xml:space="preserve">, </w:t>
      </w:r>
      <w:r w:rsidR="194D3D95" w:rsidRPr="000815BC">
        <w:rPr>
          <w:rFonts w:ascii="Arial" w:eastAsia="Arial" w:hAnsi="Arial" w:cs="Arial"/>
          <w:sz w:val="24"/>
          <w:szCs w:val="24"/>
        </w:rPr>
        <w:t>oil spill</w:t>
      </w:r>
      <w:r w:rsidR="007B1388">
        <w:rPr>
          <w:rFonts w:ascii="Arial" w:eastAsia="Arial" w:hAnsi="Arial" w:cs="Arial"/>
          <w:sz w:val="24"/>
          <w:szCs w:val="24"/>
        </w:rPr>
        <w:t>s</w:t>
      </w:r>
      <w:r w:rsidR="194D3D95" w:rsidRPr="000815BC">
        <w:rPr>
          <w:rFonts w:ascii="Arial" w:eastAsia="Arial" w:hAnsi="Arial" w:cs="Arial"/>
          <w:sz w:val="24"/>
          <w:szCs w:val="24"/>
        </w:rPr>
        <w:t xml:space="preserve"> that could </w:t>
      </w:r>
      <w:r w:rsidR="194D3D95" w:rsidRPr="0031591B">
        <w:rPr>
          <w:sz w:val="24"/>
          <w:szCs w:val="24"/>
        </w:rPr>
        <w:t xml:space="preserve">impact </w:t>
      </w:r>
      <w:r w:rsidR="42C75CB4" w:rsidRPr="0031591B">
        <w:rPr>
          <w:sz w:val="24"/>
          <w:szCs w:val="24"/>
        </w:rPr>
        <w:t>wildlife</w:t>
      </w:r>
      <w:r w:rsidR="194D3D95" w:rsidRPr="0031591B">
        <w:rPr>
          <w:sz w:val="24"/>
          <w:szCs w:val="24"/>
        </w:rPr>
        <w:t xml:space="preserve">, </w:t>
      </w:r>
      <w:r w:rsidR="0031591B">
        <w:rPr>
          <w:sz w:val="24"/>
          <w:szCs w:val="24"/>
        </w:rPr>
        <w:t xml:space="preserve">spills of </w:t>
      </w:r>
      <w:r w:rsidR="194D3D95" w:rsidRPr="0031591B">
        <w:rPr>
          <w:sz w:val="24"/>
          <w:szCs w:val="24"/>
        </w:rPr>
        <w:t xml:space="preserve">reportable quantities of hazardous substances defined in 40 CFR </w:t>
      </w:r>
      <w:r w:rsidR="000A08D4">
        <w:rPr>
          <w:sz w:val="24"/>
          <w:szCs w:val="24"/>
        </w:rPr>
        <w:t xml:space="preserve">parts </w:t>
      </w:r>
      <w:r w:rsidR="194D3D95" w:rsidRPr="0031591B">
        <w:rPr>
          <w:sz w:val="24"/>
          <w:szCs w:val="24"/>
        </w:rPr>
        <w:t>117 &amp; 302, etc.)</w:t>
      </w:r>
      <w:r w:rsidRPr="000815BC">
        <w:rPr>
          <w:rFonts w:ascii="Arial" w:eastAsia="Arial" w:hAnsi="Arial" w:cs="Arial"/>
          <w:sz w:val="24"/>
          <w:szCs w:val="24"/>
        </w:rPr>
        <w:t>,</w:t>
      </w:r>
      <w:r w:rsidRPr="000815BC">
        <w:rPr>
          <w:rFonts w:ascii="Arial" w:eastAsia="Arial" w:hAnsi="Arial" w:cs="Arial"/>
          <w:spacing w:val="1"/>
          <w:sz w:val="24"/>
          <w:szCs w:val="24"/>
        </w:rPr>
        <w:t xml:space="preserve"> </w:t>
      </w:r>
      <w:r w:rsidRPr="000815BC">
        <w:rPr>
          <w:rFonts w:ascii="Arial" w:eastAsia="Arial" w:hAnsi="Arial" w:cs="Arial"/>
          <w:spacing w:val="-2"/>
          <w:sz w:val="24"/>
          <w:szCs w:val="24"/>
        </w:rPr>
        <w:t>t</w:t>
      </w:r>
      <w:r w:rsidRPr="000815BC">
        <w:rPr>
          <w:rFonts w:ascii="Arial" w:eastAsia="Arial" w:hAnsi="Arial" w:cs="Arial"/>
          <w:spacing w:val="1"/>
          <w:sz w:val="24"/>
          <w:szCs w:val="24"/>
        </w:rPr>
        <w:t>h</w:t>
      </w:r>
      <w:r w:rsidRPr="000815BC">
        <w:rPr>
          <w:rFonts w:ascii="Arial" w:eastAsia="Arial" w:hAnsi="Arial" w:cs="Arial"/>
          <w:sz w:val="24"/>
          <w:szCs w:val="24"/>
        </w:rPr>
        <w:t>e</w:t>
      </w:r>
      <w:r w:rsidRPr="000815BC">
        <w:rPr>
          <w:rFonts w:ascii="Arial" w:eastAsia="Arial" w:hAnsi="Arial" w:cs="Arial"/>
          <w:spacing w:val="1"/>
          <w:sz w:val="24"/>
          <w:szCs w:val="24"/>
        </w:rPr>
        <w:t xml:space="preserve"> Permittee</w:t>
      </w:r>
      <w:r w:rsidRPr="000815BC">
        <w:rPr>
          <w:rFonts w:ascii="Arial" w:eastAsia="Arial" w:hAnsi="Arial" w:cs="Arial"/>
          <w:spacing w:val="-1"/>
          <w:sz w:val="24"/>
          <w:szCs w:val="24"/>
        </w:rPr>
        <w:t>(</w:t>
      </w:r>
      <w:r w:rsidRPr="000815BC">
        <w:rPr>
          <w:rFonts w:ascii="Arial" w:eastAsia="Arial" w:hAnsi="Arial" w:cs="Arial"/>
          <w:sz w:val="24"/>
          <w:szCs w:val="24"/>
        </w:rPr>
        <w:t xml:space="preserve">s) </w:t>
      </w:r>
      <w:r w:rsidRPr="000815BC">
        <w:rPr>
          <w:rFonts w:ascii="Arial" w:eastAsia="Arial" w:hAnsi="Arial" w:cs="Arial"/>
          <w:spacing w:val="-1"/>
          <w:sz w:val="24"/>
          <w:szCs w:val="24"/>
        </w:rPr>
        <w:t>m</w:t>
      </w:r>
      <w:r w:rsidRPr="000815BC">
        <w:rPr>
          <w:rFonts w:ascii="Arial" w:eastAsia="Arial" w:hAnsi="Arial" w:cs="Arial"/>
          <w:spacing w:val="1"/>
          <w:sz w:val="24"/>
          <w:szCs w:val="24"/>
        </w:rPr>
        <w:t>u</w:t>
      </w:r>
      <w:r w:rsidRPr="000815BC">
        <w:rPr>
          <w:rFonts w:ascii="Arial" w:eastAsia="Arial" w:hAnsi="Arial" w:cs="Arial"/>
          <w:sz w:val="24"/>
          <w:szCs w:val="24"/>
        </w:rPr>
        <w:t>st</w:t>
      </w:r>
      <w:r w:rsidRPr="000815BC">
        <w:rPr>
          <w:rFonts w:ascii="Arial" w:eastAsia="Arial" w:hAnsi="Arial" w:cs="Arial"/>
          <w:spacing w:val="1"/>
          <w:sz w:val="24"/>
          <w:szCs w:val="24"/>
        </w:rPr>
        <w:t xml:space="preserve"> </w:t>
      </w:r>
      <w:r w:rsidRPr="000815BC">
        <w:rPr>
          <w:rFonts w:ascii="Arial" w:eastAsia="Arial" w:hAnsi="Arial" w:cs="Arial"/>
          <w:spacing w:val="-2"/>
          <w:sz w:val="24"/>
          <w:szCs w:val="24"/>
        </w:rPr>
        <w:t>t</w:t>
      </w:r>
      <w:r w:rsidRPr="000815BC">
        <w:rPr>
          <w:rFonts w:ascii="Arial" w:eastAsia="Arial" w:hAnsi="Arial" w:cs="Arial"/>
          <w:spacing w:val="1"/>
          <w:sz w:val="24"/>
          <w:szCs w:val="24"/>
        </w:rPr>
        <w:t>a</w:t>
      </w:r>
      <w:r w:rsidRPr="000815BC">
        <w:rPr>
          <w:rFonts w:ascii="Arial" w:eastAsia="Arial" w:hAnsi="Arial" w:cs="Arial"/>
          <w:sz w:val="24"/>
          <w:szCs w:val="24"/>
        </w:rPr>
        <w:t>ke</w:t>
      </w:r>
      <w:r w:rsidRPr="000815BC">
        <w:rPr>
          <w:rFonts w:ascii="Arial" w:eastAsia="Arial" w:hAnsi="Arial" w:cs="Arial"/>
          <w:spacing w:val="-1"/>
          <w:sz w:val="24"/>
          <w:szCs w:val="24"/>
        </w:rPr>
        <w:t xml:space="preserve"> </w:t>
      </w:r>
      <w:r w:rsidRPr="000815BC">
        <w:rPr>
          <w:rFonts w:ascii="Arial" w:eastAsia="Arial" w:hAnsi="Arial" w:cs="Arial"/>
          <w:sz w:val="24"/>
          <w:szCs w:val="24"/>
        </w:rPr>
        <w:t>t</w:t>
      </w:r>
      <w:r w:rsidRPr="000815BC">
        <w:rPr>
          <w:rFonts w:ascii="Arial" w:eastAsia="Arial" w:hAnsi="Arial" w:cs="Arial"/>
          <w:spacing w:val="1"/>
          <w:sz w:val="24"/>
          <w:szCs w:val="24"/>
        </w:rPr>
        <w:t>h</w:t>
      </w:r>
      <w:r w:rsidRPr="000815BC">
        <w:rPr>
          <w:rFonts w:ascii="Arial" w:eastAsia="Arial" w:hAnsi="Arial" w:cs="Arial"/>
          <w:sz w:val="24"/>
          <w:szCs w:val="24"/>
        </w:rPr>
        <w:t>e</w:t>
      </w:r>
      <w:r w:rsidRPr="000815BC">
        <w:rPr>
          <w:rFonts w:ascii="Arial" w:eastAsia="Arial" w:hAnsi="Arial" w:cs="Arial"/>
          <w:spacing w:val="-1"/>
          <w:sz w:val="24"/>
          <w:szCs w:val="24"/>
        </w:rPr>
        <w:t xml:space="preserve"> </w:t>
      </w:r>
      <w:r w:rsidRPr="000815BC">
        <w:rPr>
          <w:rFonts w:ascii="Arial" w:eastAsia="Arial" w:hAnsi="Arial" w:cs="Arial"/>
          <w:sz w:val="24"/>
          <w:szCs w:val="24"/>
        </w:rPr>
        <w:t>f</w:t>
      </w:r>
      <w:r w:rsidRPr="000815BC">
        <w:rPr>
          <w:rFonts w:ascii="Arial" w:eastAsia="Arial" w:hAnsi="Arial" w:cs="Arial"/>
          <w:spacing w:val="1"/>
          <w:sz w:val="24"/>
          <w:szCs w:val="24"/>
        </w:rPr>
        <w:t>o</w:t>
      </w:r>
      <w:r w:rsidRPr="000815BC">
        <w:rPr>
          <w:rFonts w:ascii="Arial" w:eastAsia="Arial" w:hAnsi="Arial" w:cs="Arial"/>
          <w:sz w:val="24"/>
          <w:szCs w:val="24"/>
        </w:rPr>
        <w:t>ll</w:t>
      </w:r>
      <w:r w:rsidRPr="000815BC">
        <w:rPr>
          <w:rFonts w:ascii="Arial" w:eastAsia="Arial" w:hAnsi="Arial" w:cs="Arial"/>
          <w:spacing w:val="1"/>
          <w:sz w:val="24"/>
          <w:szCs w:val="24"/>
        </w:rPr>
        <w:t>o</w:t>
      </w:r>
      <w:r w:rsidRPr="000815BC">
        <w:rPr>
          <w:rFonts w:ascii="Arial" w:eastAsia="Arial" w:hAnsi="Arial" w:cs="Arial"/>
          <w:spacing w:val="-3"/>
          <w:sz w:val="24"/>
          <w:szCs w:val="24"/>
        </w:rPr>
        <w:t>w</w:t>
      </w:r>
      <w:r w:rsidRPr="000815BC">
        <w:rPr>
          <w:rFonts w:ascii="Arial" w:eastAsia="Arial" w:hAnsi="Arial" w:cs="Arial"/>
          <w:sz w:val="24"/>
          <w:szCs w:val="24"/>
        </w:rPr>
        <w:t>i</w:t>
      </w:r>
      <w:r w:rsidRPr="000815BC">
        <w:rPr>
          <w:rFonts w:ascii="Arial" w:eastAsia="Arial" w:hAnsi="Arial" w:cs="Arial"/>
          <w:spacing w:val="1"/>
          <w:sz w:val="24"/>
          <w:szCs w:val="24"/>
        </w:rPr>
        <w:t>n</w:t>
      </w:r>
      <w:r w:rsidRPr="000815BC">
        <w:rPr>
          <w:rFonts w:ascii="Arial" w:eastAsia="Arial" w:hAnsi="Arial" w:cs="Arial"/>
          <w:sz w:val="24"/>
          <w:szCs w:val="24"/>
        </w:rPr>
        <w:t>g</w:t>
      </w:r>
      <w:r w:rsidRPr="000815BC">
        <w:rPr>
          <w:rFonts w:ascii="Arial" w:eastAsia="Arial" w:hAnsi="Arial" w:cs="Arial"/>
          <w:spacing w:val="-1"/>
          <w:sz w:val="24"/>
          <w:szCs w:val="24"/>
        </w:rPr>
        <w:t xml:space="preserve"> </w:t>
      </w:r>
      <w:r w:rsidRPr="000815BC">
        <w:rPr>
          <w:rFonts w:ascii="Arial" w:eastAsia="Arial" w:hAnsi="Arial" w:cs="Arial"/>
          <w:spacing w:val="1"/>
          <w:sz w:val="24"/>
          <w:szCs w:val="24"/>
        </w:rPr>
        <w:t>a</w:t>
      </w:r>
      <w:r w:rsidRPr="000815BC">
        <w:rPr>
          <w:rFonts w:ascii="Arial" w:eastAsia="Arial" w:hAnsi="Arial" w:cs="Arial"/>
          <w:sz w:val="24"/>
          <w:szCs w:val="24"/>
        </w:rPr>
        <w:t>cti</w:t>
      </w:r>
      <w:r w:rsidRPr="000815BC">
        <w:rPr>
          <w:rFonts w:ascii="Arial" w:eastAsia="Arial" w:hAnsi="Arial" w:cs="Arial"/>
          <w:spacing w:val="1"/>
          <w:sz w:val="24"/>
          <w:szCs w:val="24"/>
        </w:rPr>
        <w:t>on</w:t>
      </w:r>
      <w:r w:rsidRPr="000815BC">
        <w:rPr>
          <w:rFonts w:ascii="Arial" w:eastAsia="Arial" w:hAnsi="Arial" w:cs="Arial"/>
          <w:sz w:val="24"/>
          <w:szCs w:val="24"/>
        </w:rPr>
        <w:t>s:</w:t>
      </w:r>
    </w:p>
    <w:p w14:paraId="791B0B1D" w14:textId="4CB74905" w:rsidR="004318E0" w:rsidRPr="00E56012" w:rsidRDefault="1285FEB2" w:rsidP="00E56012">
      <w:pPr>
        <w:pStyle w:val="ListParagraph"/>
        <w:widowControl w:val="0"/>
        <w:numPr>
          <w:ilvl w:val="1"/>
          <w:numId w:val="41"/>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w:t>
      </w:r>
      <w:r w:rsidRPr="00227FA4">
        <w:rPr>
          <w:rFonts w:ascii="Arial" w:eastAsia="Arial" w:hAnsi="Arial" w:cs="Arial"/>
          <w:spacing w:val="-1"/>
          <w:sz w:val="24"/>
          <w:szCs w:val="24"/>
        </w:rPr>
        <w:t>ro</w:t>
      </w:r>
      <w:r w:rsidRPr="00227FA4">
        <w:rPr>
          <w:rFonts w:ascii="Arial" w:eastAsia="Arial" w:hAnsi="Arial" w:cs="Arial"/>
          <w:spacing w:val="1"/>
          <w:sz w:val="24"/>
          <w:szCs w:val="24"/>
        </w:rPr>
        <w:t>n</w:t>
      </w:r>
      <w:r w:rsidRPr="00227FA4">
        <w:rPr>
          <w:rFonts w:ascii="Arial" w:eastAsia="Arial" w:hAnsi="Arial" w:cs="Arial"/>
          <w:sz w:val="24"/>
          <w:szCs w:val="24"/>
        </w:rPr>
        <w:t xml:space="preserve">ic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30EAC9FA">
        <w:rPr>
          <w:rFonts w:ascii="Arial" w:eastAsia="Arial" w:hAnsi="Arial" w:cs="Arial"/>
          <w:spacing w:val="-1"/>
          <w:sz w:val="24"/>
          <w:szCs w:val="24"/>
        </w:rPr>
        <w:t xml:space="preserve">the </w:t>
      </w:r>
      <w:r w:rsidR="11485411">
        <w:rPr>
          <w:rFonts w:ascii="Arial" w:eastAsia="Arial" w:hAnsi="Arial" w:cs="Arial"/>
          <w:spacing w:val="-1"/>
          <w:sz w:val="24"/>
          <w:szCs w:val="24"/>
        </w:rPr>
        <w:t xml:space="preserve">Executive Officer of the </w:t>
      </w:r>
      <w:r w:rsidR="0A51E932">
        <w:rPr>
          <w:rFonts w:ascii="Arial" w:eastAsia="Arial" w:hAnsi="Arial" w:cs="Arial"/>
          <w:spacing w:val="-1"/>
          <w:sz w:val="24"/>
          <w:szCs w:val="24"/>
        </w:rPr>
        <w:t xml:space="preserve">Santa Ana </w:t>
      </w:r>
      <w:r w:rsidR="267716D6" w:rsidRPr="00227FA4">
        <w:rPr>
          <w:rFonts w:ascii="Arial" w:eastAsia="Arial" w:hAnsi="Arial" w:cs="Arial"/>
          <w:sz w:val="24"/>
          <w:szCs w:val="24"/>
        </w:rPr>
        <w:t>Water Board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2</w:t>
      </w:r>
      <w:r w:rsidRPr="00227FA4">
        <w:rPr>
          <w:rFonts w:ascii="Arial" w:eastAsia="Arial" w:hAnsi="Arial" w:cs="Arial"/>
          <w:sz w:val="24"/>
          <w:szCs w:val="24"/>
        </w:rPr>
        <w:t>4</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 xml:space="preserve">f </w:t>
      </w:r>
      <w:r w:rsidR="4F73BBDC" w:rsidRPr="00227FA4">
        <w:rPr>
          <w:rFonts w:ascii="Arial" w:eastAsia="Arial" w:hAnsi="Arial" w:cs="Arial"/>
          <w:sz w:val="24"/>
          <w:szCs w:val="24"/>
        </w:rPr>
        <w:t>discovery</w:t>
      </w:r>
      <w:r w:rsidRPr="00227FA4">
        <w:rPr>
          <w:rFonts w:ascii="Arial" w:eastAsia="Arial" w:hAnsi="Arial" w:cs="Arial"/>
          <w:sz w:val="24"/>
          <w:szCs w:val="24"/>
        </w:rPr>
        <w:t>.</w:t>
      </w:r>
      <w:ins w:id="307" w:author="Alexander, Hero@Waterboards" w:date="2026-05-01T10:50:00Z" w16du:dateUtc="2026-05-01T17:50:00Z">
        <w:r w:rsidR="008A58E6">
          <w:rPr>
            <w:rFonts w:ascii="Arial" w:eastAsia="Arial" w:hAnsi="Arial" w:cs="Arial"/>
            <w:sz w:val="24"/>
            <w:szCs w:val="24"/>
          </w:rPr>
          <w:t xml:space="preserve"> A hazardous materials notification for a reportable incident</w:t>
        </w:r>
        <w:r w:rsidR="002703B0">
          <w:rPr>
            <w:rFonts w:ascii="Arial" w:eastAsia="Arial" w:hAnsi="Arial" w:cs="Arial"/>
            <w:sz w:val="24"/>
            <w:szCs w:val="24"/>
          </w:rPr>
          <w:t xml:space="preserve"> provided to the California Office of Emergency Services State Warning Center may also be used to satisfy this requirement.</w:t>
        </w:r>
      </w:ins>
    </w:p>
    <w:p w14:paraId="34D4189D" w14:textId="56F0946E" w:rsidR="00E703F8" w:rsidRPr="00E56012" w:rsidRDefault="1285FEB2" w:rsidP="00E56012">
      <w:pPr>
        <w:pStyle w:val="ListParagraph"/>
        <w:widowControl w:val="0"/>
        <w:numPr>
          <w:ilvl w:val="1"/>
          <w:numId w:val="41"/>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1"/>
          <w:sz w:val="24"/>
          <w:szCs w:val="24"/>
        </w:rPr>
        <w:t>Su</w:t>
      </w:r>
      <w:r w:rsidRPr="00227FA4">
        <w:rPr>
          <w:rFonts w:ascii="Arial" w:eastAsia="Arial" w:hAnsi="Arial" w:cs="Arial"/>
          <w:spacing w:val="-1"/>
          <w:sz w:val="24"/>
          <w:szCs w:val="24"/>
        </w:rPr>
        <w:t>b</w:t>
      </w:r>
      <w:r w:rsidRPr="00227FA4">
        <w:rPr>
          <w:rFonts w:ascii="Arial" w:eastAsia="Arial" w:hAnsi="Arial" w:cs="Arial"/>
          <w:spacing w:val="2"/>
          <w:sz w:val="24"/>
          <w:szCs w:val="24"/>
        </w:rPr>
        <w:t>m</w:t>
      </w:r>
      <w:r w:rsidRPr="00227FA4">
        <w:rPr>
          <w:rFonts w:ascii="Arial" w:eastAsia="Arial" w:hAnsi="Arial" w:cs="Arial"/>
          <w:sz w:val="24"/>
          <w:szCs w:val="24"/>
        </w:rPr>
        <w:t>it</w:t>
      </w:r>
      <w:r w:rsidRPr="00227FA4">
        <w:rPr>
          <w:rFonts w:ascii="Arial" w:eastAsia="Arial" w:hAnsi="Arial" w:cs="Arial"/>
          <w:spacing w:val="1"/>
          <w:sz w:val="24"/>
          <w:szCs w:val="24"/>
        </w:rPr>
        <w:t xml:space="preserve"> </w:t>
      </w:r>
      <w:r w:rsidRPr="00227FA4">
        <w:rPr>
          <w:rFonts w:ascii="Arial" w:eastAsia="Arial" w:hAnsi="Arial" w:cs="Arial"/>
          <w:sz w:val="24"/>
          <w:szCs w:val="24"/>
        </w:rPr>
        <w:t>a</w:t>
      </w:r>
      <w:ins w:id="308" w:author="Alexander, Hero@Waterboards" w:date="2026-05-01T10:50:00Z" w16du:dateUtc="2026-05-01T17:50:00Z">
        <w:r w:rsidR="00CD0BD1">
          <w:rPr>
            <w:rFonts w:ascii="Arial" w:eastAsia="Arial" w:hAnsi="Arial" w:cs="Arial"/>
            <w:sz w:val="24"/>
            <w:szCs w:val="24"/>
          </w:rPr>
          <w:t xml:space="preserve"> written</w:t>
        </w:r>
      </w:ins>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epo</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w:t>
      </w:r>
      <w:r w:rsidRPr="00227FA4">
        <w:rPr>
          <w:rFonts w:ascii="Arial" w:eastAsia="Arial" w:hAnsi="Arial" w:cs="Arial"/>
          <w:spacing w:val="1"/>
          <w:sz w:val="24"/>
          <w:szCs w:val="24"/>
        </w:rPr>
        <w:t>5</w:t>
      </w:r>
      <w:r w:rsidRPr="00227FA4">
        <w:rPr>
          <w:rFonts w:ascii="Arial" w:eastAsia="Arial" w:hAnsi="Arial" w:cs="Arial"/>
          <w:sz w:val="24"/>
          <w:szCs w:val="24"/>
        </w:rPr>
        <w:t xml:space="preserve">) </w:t>
      </w:r>
      <w:r w:rsidRPr="00227FA4">
        <w:rPr>
          <w:rFonts w:ascii="Arial" w:eastAsia="Arial" w:hAnsi="Arial" w:cs="Arial"/>
          <w:spacing w:val="1"/>
          <w:sz w:val="24"/>
          <w:szCs w:val="24"/>
        </w:rPr>
        <w:t>bu</w:t>
      </w:r>
      <w:r w:rsidRPr="00227FA4">
        <w:rPr>
          <w:rFonts w:ascii="Arial" w:eastAsia="Arial" w:hAnsi="Arial" w:cs="Arial"/>
          <w:sz w:val="24"/>
          <w:szCs w:val="24"/>
        </w:rPr>
        <w:t>si</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pacing w:val="-2"/>
          <w:sz w:val="24"/>
          <w:szCs w:val="24"/>
        </w:rPr>
        <w:t>s</w:t>
      </w:r>
      <w:r w:rsidRPr="00227FA4">
        <w:rPr>
          <w:rFonts w:ascii="Arial" w:eastAsia="Arial" w:hAnsi="Arial" w:cs="Arial"/>
          <w:sz w:val="24"/>
          <w:szCs w:val="24"/>
        </w:rPr>
        <w:t xml:space="preserve">s </w:t>
      </w:r>
      <w:r w:rsidRPr="00227FA4">
        <w:rPr>
          <w:rFonts w:ascii="Arial" w:eastAsia="Arial" w:hAnsi="Arial" w:cs="Arial"/>
          <w:spacing w:val="1"/>
          <w:sz w:val="24"/>
          <w:szCs w:val="24"/>
        </w:rPr>
        <w:t>da</w:t>
      </w:r>
      <w:r w:rsidRPr="00227FA4">
        <w:rPr>
          <w:rFonts w:ascii="Arial" w:eastAsia="Arial" w:hAnsi="Arial" w:cs="Arial"/>
          <w:spacing w:val="-2"/>
          <w:sz w:val="24"/>
          <w:szCs w:val="24"/>
        </w:rPr>
        <w:t>y</w:t>
      </w:r>
      <w:r w:rsidRPr="00227FA4">
        <w:rPr>
          <w:rFonts w:ascii="Arial" w:eastAsia="Arial" w:hAnsi="Arial" w:cs="Arial"/>
          <w:sz w:val="24"/>
          <w:szCs w:val="24"/>
        </w:rPr>
        <w:t>s 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iti</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30EAC9FA">
        <w:rPr>
          <w:rFonts w:ascii="Arial" w:eastAsia="Arial" w:hAnsi="Arial" w:cs="Arial"/>
          <w:spacing w:val="1"/>
          <w:sz w:val="24"/>
          <w:szCs w:val="24"/>
        </w:rPr>
        <w:t xml:space="preserve">the </w:t>
      </w:r>
      <w:r w:rsidR="0A51E932">
        <w:rPr>
          <w:rFonts w:ascii="Arial" w:eastAsia="Arial" w:hAnsi="Arial" w:cs="Arial"/>
          <w:spacing w:val="1"/>
          <w:sz w:val="24"/>
          <w:szCs w:val="24"/>
        </w:rPr>
        <w:t xml:space="preserve">Santa Ana </w:t>
      </w:r>
      <w:r w:rsidR="035FC468" w:rsidRPr="00227FA4">
        <w:rPr>
          <w:rFonts w:ascii="Arial" w:eastAsia="Arial" w:hAnsi="Arial" w:cs="Arial"/>
          <w:sz w:val="24"/>
          <w:szCs w:val="24"/>
        </w:rPr>
        <w:t>Water Board</w:t>
      </w:r>
      <w:r w:rsidRPr="00227FA4">
        <w:rPr>
          <w:rFonts w:ascii="Arial" w:eastAsia="Arial" w:hAnsi="Arial" w:cs="Arial"/>
          <w:sz w:val="24"/>
          <w:szCs w:val="24"/>
        </w:rPr>
        <w:t xml:space="preserve"> </w:t>
      </w:r>
      <w:r w:rsidR="7516D3AA" w:rsidRPr="00227FA4">
        <w:rPr>
          <w:rFonts w:ascii="Arial" w:eastAsia="Arial" w:hAnsi="Arial" w:cs="Arial"/>
          <w:sz w:val="24"/>
          <w:szCs w:val="24"/>
        </w:rPr>
        <w:t>providing</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 xml:space="preserve">ng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on</w:t>
      </w:r>
      <w:r w:rsidR="75218866" w:rsidRPr="00227FA4">
        <w:rPr>
          <w:rFonts w:ascii="Arial" w:eastAsia="Arial" w:hAnsi="Arial" w:cs="Arial"/>
          <w:spacing w:val="1"/>
          <w:sz w:val="24"/>
          <w:szCs w:val="24"/>
        </w:rPr>
        <w:t>, if available</w:t>
      </w:r>
      <w:r w:rsidRPr="00227FA4">
        <w:rPr>
          <w:rFonts w:ascii="Arial" w:eastAsia="Arial" w:hAnsi="Arial" w:cs="Arial"/>
          <w:spacing w:val="1"/>
          <w:sz w:val="24"/>
          <w:szCs w:val="24"/>
        </w:rPr>
        <w:t>:</w:t>
      </w:r>
      <w:r w:rsidR="269CDA1C" w:rsidRPr="00227FA4">
        <w:rPr>
          <w:rFonts w:ascii="Arial" w:eastAsia="Arial" w:hAnsi="Arial" w:cs="Arial"/>
          <w:spacing w:val="1"/>
          <w:sz w:val="24"/>
          <w:szCs w:val="24"/>
        </w:rPr>
        <w:t xml:space="preserve"> </w:t>
      </w:r>
    </w:p>
    <w:p w14:paraId="2E0F4085" w14:textId="2D24CF7F" w:rsidR="00E703F8" w:rsidRPr="00E56012" w:rsidRDefault="0058196E" w:rsidP="00E56012">
      <w:pPr>
        <w:pStyle w:val="ListParagraph"/>
        <w:widowControl w:val="0"/>
        <w:numPr>
          <w:ilvl w:val="0"/>
          <w:numId w:val="42"/>
        </w:numPr>
        <w:spacing w:after="250"/>
        <w:ind w:left="2250" w:hanging="432"/>
        <w:contextualSpacing w:val="0"/>
        <w:jc w:val="both"/>
        <w:rPr>
          <w:rFonts w:ascii="Arial" w:eastAsia="Arial" w:hAnsi="Arial" w:cs="Arial"/>
          <w:sz w:val="24"/>
          <w:szCs w:val="24"/>
        </w:rPr>
      </w:pPr>
      <w:r>
        <w:rPr>
          <w:rFonts w:ascii="Arial" w:eastAsia="Arial" w:hAnsi="Arial" w:cs="Arial"/>
          <w:sz w:val="24"/>
          <w:szCs w:val="24"/>
        </w:rPr>
        <w:t>The</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l</w:t>
      </w:r>
      <w:r w:rsidR="322FB14B" w:rsidRPr="00227FA4">
        <w:rPr>
          <w:rFonts w:ascii="Arial" w:eastAsia="Arial" w:hAnsi="Arial" w:cs="Arial"/>
          <w:spacing w:val="1"/>
          <w:sz w:val="24"/>
          <w:szCs w:val="24"/>
        </w:rPr>
        <w:t>o</w:t>
      </w:r>
      <w:r w:rsidR="322FB14B" w:rsidRPr="00227FA4">
        <w:rPr>
          <w:rFonts w:ascii="Arial" w:eastAsia="Arial" w:hAnsi="Arial" w:cs="Arial"/>
          <w:sz w:val="24"/>
          <w:szCs w:val="24"/>
        </w:rPr>
        <w:t>c</w:t>
      </w:r>
      <w:r w:rsidR="322FB14B" w:rsidRPr="00227FA4">
        <w:rPr>
          <w:rFonts w:ascii="Arial" w:eastAsia="Arial" w:hAnsi="Arial" w:cs="Arial"/>
          <w:spacing w:val="1"/>
          <w:sz w:val="24"/>
          <w:szCs w:val="24"/>
        </w:rPr>
        <w:t>a</w:t>
      </w:r>
      <w:r w:rsidR="322FB14B" w:rsidRPr="00227FA4">
        <w:rPr>
          <w:rFonts w:ascii="Arial" w:eastAsia="Arial" w:hAnsi="Arial" w:cs="Arial"/>
          <w:sz w:val="24"/>
          <w:szCs w:val="24"/>
        </w:rPr>
        <w:t>ti</w:t>
      </w:r>
      <w:r w:rsidR="322FB14B" w:rsidRPr="00227FA4">
        <w:rPr>
          <w:rFonts w:ascii="Arial" w:eastAsia="Arial" w:hAnsi="Arial" w:cs="Arial"/>
          <w:spacing w:val="-1"/>
          <w:sz w:val="24"/>
          <w:szCs w:val="24"/>
        </w:rPr>
        <w:t>o</w:t>
      </w:r>
      <w:r w:rsidR="322FB14B" w:rsidRPr="00227FA4">
        <w:rPr>
          <w:rFonts w:ascii="Arial" w:eastAsia="Arial" w:hAnsi="Arial" w:cs="Arial"/>
          <w:spacing w:val="1"/>
          <w:sz w:val="24"/>
          <w:szCs w:val="24"/>
        </w:rPr>
        <w:t>n</w:t>
      </w:r>
      <w:r w:rsidR="322FB14B" w:rsidRPr="00227FA4">
        <w:rPr>
          <w:rFonts w:ascii="Arial" w:eastAsia="Arial" w:hAnsi="Arial" w:cs="Arial"/>
          <w:sz w:val="24"/>
          <w:szCs w:val="24"/>
        </w:rPr>
        <w:t>,</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1"/>
          <w:sz w:val="24"/>
          <w:szCs w:val="24"/>
        </w:rPr>
        <w:t>na</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u</w:t>
      </w:r>
      <w:r w:rsidR="322FB14B" w:rsidRPr="00227FA4">
        <w:rPr>
          <w:rFonts w:ascii="Arial" w:eastAsia="Arial" w:hAnsi="Arial" w:cs="Arial"/>
          <w:spacing w:val="-1"/>
          <w:sz w:val="24"/>
          <w:szCs w:val="24"/>
        </w:rPr>
        <w:t>r</w:t>
      </w:r>
      <w:r w:rsidR="322FB14B" w:rsidRPr="00227FA4">
        <w:rPr>
          <w:rFonts w:ascii="Arial" w:eastAsia="Arial" w:hAnsi="Arial" w:cs="Arial"/>
          <w:sz w:val="24"/>
          <w:szCs w:val="24"/>
        </w:rPr>
        <w:t>e</w:t>
      </w:r>
      <w:r w:rsidR="30EAC9FA">
        <w:rPr>
          <w:rFonts w:ascii="Arial" w:eastAsia="Arial" w:hAnsi="Arial" w:cs="Arial"/>
          <w:sz w:val="24"/>
          <w:szCs w:val="24"/>
        </w:rPr>
        <w:t>,</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1"/>
          <w:sz w:val="24"/>
          <w:szCs w:val="24"/>
        </w:rPr>
        <w:t>a</w:t>
      </w:r>
      <w:r w:rsidR="322FB14B" w:rsidRPr="00227FA4">
        <w:rPr>
          <w:rFonts w:ascii="Arial" w:eastAsia="Arial" w:hAnsi="Arial" w:cs="Arial"/>
          <w:spacing w:val="-1"/>
          <w:sz w:val="24"/>
          <w:szCs w:val="24"/>
        </w:rPr>
        <w:t>n</w:t>
      </w:r>
      <w:r w:rsidR="322FB14B" w:rsidRPr="00227FA4">
        <w:rPr>
          <w:rFonts w:ascii="Arial" w:eastAsia="Arial" w:hAnsi="Arial" w:cs="Arial"/>
          <w:sz w:val="24"/>
          <w:szCs w:val="24"/>
        </w:rPr>
        <w:t>d</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ci</w:t>
      </w:r>
      <w:r w:rsidR="322FB14B" w:rsidRPr="00227FA4">
        <w:rPr>
          <w:rFonts w:ascii="Arial" w:eastAsia="Arial" w:hAnsi="Arial" w:cs="Arial"/>
          <w:spacing w:val="-1"/>
          <w:sz w:val="24"/>
          <w:szCs w:val="24"/>
        </w:rPr>
        <w:t>r</w:t>
      </w:r>
      <w:r w:rsidR="322FB14B" w:rsidRPr="00227FA4">
        <w:rPr>
          <w:rFonts w:ascii="Arial" w:eastAsia="Arial" w:hAnsi="Arial" w:cs="Arial"/>
          <w:sz w:val="24"/>
          <w:szCs w:val="24"/>
        </w:rPr>
        <w:t>c</w:t>
      </w:r>
      <w:r w:rsidR="322FB14B" w:rsidRPr="00227FA4">
        <w:rPr>
          <w:rFonts w:ascii="Arial" w:eastAsia="Arial" w:hAnsi="Arial" w:cs="Arial"/>
          <w:spacing w:val="-1"/>
          <w:sz w:val="24"/>
          <w:szCs w:val="24"/>
        </w:rPr>
        <w:t>u</w:t>
      </w:r>
      <w:r w:rsidR="322FB14B" w:rsidRPr="00227FA4">
        <w:rPr>
          <w:rFonts w:ascii="Arial" w:eastAsia="Arial" w:hAnsi="Arial" w:cs="Arial"/>
          <w:spacing w:val="2"/>
          <w:sz w:val="24"/>
          <w:szCs w:val="24"/>
        </w:rPr>
        <w:t>m</w:t>
      </w:r>
      <w:r w:rsidR="322FB14B" w:rsidRPr="00227FA4">
        <w:rPr>
          <w:rFonts w:ascii="Arial" w:eastAsia="Arial" w:hAnsi="Arial" w:cs="Arial"/>
          <w:sz w:val="24"/>
          <w:szCs w:val="24"/>
        </w:rPr>
        <w:t>st</w:t>
      </w:r>
      <w:r w:rsidR="322FB14B" w:rsidRPr="00227FA4">
        <w:rPr>
          <w:rFonts w:ascii="Arial" w:eastAsia="Arial" w:hAnsi="Arial" w:cs="Arial"/>
          <w:spacing w:val="-1"/>
          <w:sz w:val="24"/>
          <w:szCs w:val="24"/>
        </w:rPr>
        <w:t>an</w:t>
      </w:r>
      <w:r w:rsidR="322FB14B" w:rsidRPr="00227FA4">
        <w:rPr>
          <w:rFonts w:ascii="Arial" w:eastAsia="Arial" w:hAnsi="Arial" w:cs="Arial"/>
          <w:sz w:val="24"/>
          <w:szCs w:val="24"/>
        </w:rPr>
        <w:t>c</w:t>
      </w:r>
      <w:r w:rsidR="322FB14B" w:rsidRPr="00227FA4">
        <w:rPr>
          <w:rFonts w:ascii="Arial" w:eastAsia="Arial" w:hAnsi="Arial" w:cs="Arial"/>
          <w:spacing w:val="1"/>
          <w:sz w:val="24"/>
          <w:szCs w:val="24"/>
        </w:rPr>
        <w:t>e</w:t>
      </w:r>
      <w:r w:rsidR="322FB14B" w:rsidRPr="00227FA4">
        <w:rPr>
          <w:rFonts w:ascii="Arial" w:eastAsia="Arial" w:hAnsi="Arial" w:cs="Arial"/>
          <w:sz w:val="24"/>
          <w:szCs w:val="24"/>
        </w:rPr>
        <w:t xml:space="preserve">s </w:t>
      </w:r>
      <w:r w:rsidR="322FB14B" w:rsidRPr="00227FA4">
        <w:rPr>
          <w:rFonts w:ascii="Arial" w:eastAsia="Arial" w:hAnsi="Arial" w:cs="Arial"/>
          <w:spacing w:val="-1"/>
          <w:sz w:val="24"/>
          <w:szCs w:val="24"/>
        </w:rPr>
        <w:t>o</w:t>
      </w:r>
      <w:r w:rsidR="322FB14B" w:rsidRPr="00227FA4">
        <w:rPr>
          <w:rFonts w:ascii="Arial" w:eastAsia="Arial" w:hAnsi="Arial" w:cs="Arial"/>
          <w:sz w:val="24"/>
          <w:szCs w:val="24"/>
        </w:rPr>
        <w:t>f</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h</w:t>
      </w:r>
      <w:r w:rsidR="322FB14B" w:rsidRPr="00227FA4">
        <w:rPr>
          <w:rFonts w:ascii="Arial" w:eastAsia="Arial" w:hAnsi="Arial" w:cs="Arial"/>
          <w:sz w:val="24"/>
          <w:szCs w:val="24"/>
        </w:rPr>
        <w:t>e</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h</w:t>
      </w:r>
      <w:r w:rsidR="322FB14B" w:rsidRPr="00227FA4">
        <w:rPr>
          <w:rFonts w:ascii="Arial" w:eastAsia="Arial" w:hAnsi="Arial" w:cs="Arial"/>
          <w:spacing w:val="-1"/>
          <w:sz w:val="24"/>
          <w:szCs w:val="24"/>
        </w:rPr>
        <w:t>re</w:t>
      </w:r>
      <w:r w:rsidR="322FB14B" w:rsidRPr="00227FA4">
        <w:rPr>
          <w:rFonts w:ascii="Arial" w:eastAsia="Arial" w:hAnsi="Arial" w:cs="Arial"/>
          <w:spacing w:val="1"/>
          <w:sz w:val="24"/>
          <w:szCs w:val="24"/>
        </w:rPr>
        <w:t>a</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2"/>
          <w:sz w:val="24"/>
          <w:szCs w:val="24"/>
        </w:rPr>
        <w:t>t</w:t>
      </w:r>
      <w:r w:rsidR="322FB14B" w:rsidRPr="00227FA4">
        <w:rPr>
          <w:rFonts w:ascii="Arial" w:eastAsia="Arial" w:hAnsi="Arial" w:cs="Arial"/>
          <w:sz w:val="24"/>
          <w:szCs w:val="24"/>
        </w:rPr>
        <w:t xml:space="preserve">o </w:t>
      </w:r>
      <w:r w:rsidR="322FB14B" w:rsidRPr="00227FA4">
        <w:rPr>
          <w:rFonts w:ascii="Arial" w:eastAsia="Arial" w:hAnsi="Arial" w:cs="Arial"/>
          <w:spacing w:val="1"/>
          <w:sz w:val="24"/>
          <w:szCs w:val="24"/>
        </w:rPr>
        <w:t>hu</w:t>
      </w:r>
      <w:r w:rsidR="322FB14B" w:rsidRPr="00227FA4">
        <w:rPr>
          <w:rFonts w:ascii="Arial" w:eastAsia="Arial" w:hAnsi="Arial" w:cs="Arial"/>
          <w:spacing w:val="-1"/>
          <w:sz w:val="24"/>
          <w:szCs w:val="24"/>
        </w:rPr>
        <w:t>m</w:t>
      </w:r>
      <w:r w:rsidR="322FB14B" w:rsidRPr="00227FA4">
        <w:rPr>
          <w:rFonts w:ascii="Arial" w:eastAsia="Arial" w:hAnsi="Arial" w:cs="Arial"/>
          <w:spacing w:val="1"/>
          <w:sz w:val="24"/>
          <w:szCs w:val="24"/>
        </w:rPr>
        <w:t>a</w:t>
      </w:r>
      <w:r w:rsidR="322FB14B" w:rsidRPr="00227FA4">
        <w:rPr>
          <w:rFonts w:ascii="Arial" w:eastAsia="Arial" w:hAnsi="Arial" w:cs="Arial"/>
          <w:sz w:val="24"/>
          <w:szCs w:val="24"/>
        </w:rPr>
        <w:t>n</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1"/>
          <w:sz w:val="24"/>
          <w:szCs w:val="24"/>
        </w:rPr>
        <w:t>h</w:t>
      </w:r>
      <w:r w:rsidR="322FB14B" w:rsidRPr="00227FA4">
        <w:rPr>
          <w:rFonts w:ascii="Arial" w:eastAsia="Arial" w:hAnsi="Arial" w:cs="Arial"/>
          <w:spacing w:val="-1"/>
          <w:sz w:val="24"/>
          <w:szCs w:val="24"/>
        </w:rPr>
        <w:t>e</w:t>
      </w:r>
      <w:r w:rsidR="322FB14B" w:rsidRPr="00227FA4">
        <w:rPr>
          <w:rFonts w:ascii="Arial" w:eastAsia="Arial" w:hAnsi="Arial" w:cs="Arial"/>
          <w:spacing w:val="1"/>
          <w:sz w:val="24"/>
          <w:szCs w:val="24"/>
        </w:rPr>
        <w:t>a</w:t>
      </w:r>
      <w:r w:rsidR="322FB14B" w:rsidRPr="00227FA4">
        <w:rPr>
          <w:rFonts w:ascii="Arial" w:eastAsia="Arial" w:hAnsi="Arial" w:cs="Arial"/>
          <w:sz w:val="24"/>
          <w:szCs w:val="24"/>
        </w:rPr>
        <w:t>lth</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1"/>
          <w:sz w:val="24"/>
          <w:szCs w:val="24"/>
        </w:rPr>
        <w:t>o</w:t>
      </w:r>
      <w:r w:rsidR="322FB14B" w:rsidRPr="00227FA4">
        <w:rPr>
          <w:rFonts w:ascii="Arial" w:eastAsia="Arial" w:hAnsi="Arial" w:cs="Arial"/>
          <w:sz w:val="24"/>
          <w:szCs w:val="24"/>
        </w:rPr>
        <w:t>r t</w:t>
      </w:r>
      <w:r w:rsidR="322FB14B" w:rsidRPr="00227FA4">
        <w:rPr>
          <w:rFonts w:ascii="Arial" w:eastAsia="Arial" w:hAnsi="Arial" w:cs="Arial"/>
          <w:spacing w:val="1"/>
          <w:sz w:val="24"/>
          <w:szCs w:val="24"/>
        </w:rPr>
        <w:t>h</w:t>
      </w:r>
      <w:r w:rsidR="322FB14B" w:rsidRPr="00227FA4">
        <w:rPr>
          <w:rFonts w:ascii="Arial" w:eastAsia="Arial" w:hAnsi="Arial" w:cs="Arial"/>
          <w:sz w:val="24"/>
          <w:szCs w:val="24"/>
        </w:rPr>
        <w:t>e</w:t>
      </w:r>
      <w:r w:rsidR="322FB14B" w:rsidRPr="00227FA4">
        <w:rPr>
          <w:rFonts w:ascii="Arial" w:eastAsia="Arial" w:hAnsi="Arial" w:cs="Arial"/>
          <w:spacing w:val="-1"/>
          <w:sz w:val="24"/>
          <w:szCs w:val="24"/>
        </w:rPr>
        <w:t xml:space="preserve"> e</w:t>
      </w:r>
      <w:r w:rsidR="322FB14B" w:rsidRPr="00227FA4">
        <w:rPr>
          <w:rFonts w:ascii="Arial" w:eastAsia="Arial" w:hAnsi="Arial" w:cs="Arial"/>
          <w:spacing w:val="1"/>
          <w:sz w:val="24"/>
          <w:szCs w:val="24"/>
        </w:rPr>
        <w:t>n</w:t>
      </w:r>
      <w:r w:rsidR="322FB14B" w:rsidRPr="00227FA4">
        <w:rPr>
          <w:rFonts w:ascii="Arial" w:eastAsia="Arial" w:hAnsi="Arial" w:cs="Arial"/>
          <w:spacing w:val="-2"/>
          <w:sz w:val="24"/>
          <w:szCs w:val="24"/>
        </w:rPr>
        <w:t>v</w:t>
      </w:r>
      <w:r w:rsidR="322FB14B" w:rsidRPr="00227FA4">
        <w:rPr>
          <w:rFonts w:ascii="Arial" w:eastAsia="Arial" w:hAnsi="Arial" w:cs="Arial"/>
          <w:sz w:val="24"/>
          <w:szCs w:val="24"/>
        </w:rPr>
        <w:t>i</w:t>
      </w:r>
      <w:r w:rsidR="322FB14B" w:rsidRPr="00227FA4">
        <w:rPr>
          <w:rFonts w:ascii="Arial" w:eastAsia="Arial" w:hAnsi="Arial" w:cs="Arial"/>
          <w:spacing w:val="-1"/>
          <w:sz w:val="24"/>
          <w:szCs w:val="24"/>
        </w:rPr>
        <w:t>r</w:t>
      </w:r>
      <w:r w:rsidR="322FB14B" w:rsidRPr="00227FA4">
        <w:rPr>
          <w:rFonts w:ascii="Arial" w:eastAsia="Arial" w:hAnsi="Arial" w:cs="Arial"/>
          <w:spacing w:val="1"/>
          <w:sz w:val="24"/>
          <w:szCs w:val="24"/>
        </w:rPr>
        <w:t>on</w:t>
      </w:r>
      <w:r w:rsidR="322FB14B" w:rsidRPr="00227FA4">
        <w:rPr>
          <w:rFonts w:ascii="Arial" w:eastAsia="Arial" w:hAnsi="Arial" w:cs="Arial"/>
          <w:spacing w:val="2"/>
          <w:sz w:val="24"/>
          <w:szCs w:val="24"/>
        </w:rPr>
        <w:t>m</w:t>
      </w:r>
      <w:r w:rsidR="322FB14B" w:rsidRPr="00227FA4">
        <w:rPr>
          <w:rFonts w:ascii="Arial" w:eastAsia="Arial" w:hAnsi="Arial" w:cs="Arial"/>
          <w:spacing w:val="1"/>
          <w:sz w:val="24"/>
          <w:szCs w:val="24"/>
        </w:rPr>
        <w:t>en</w:t>
      </w:r>
      <w:r w:rsidR="322FB14B" w:rsidRPr="00227FA4">
        <w:rPr>
          <w:rFonts w:ascii="Arial" w:eastAsia="Arial" w:hAnsi="Arial" w:cs="Arial"/>
          <w:sz w:val="24"/>
          <w:szCs w:val="24"/>
        </w:rPr>
        <w:t>t.</w:t>
      </w:r>
    </w:p>
    <w:p w14:paraId="7F9FBB4E" w14:textId="325C83FC" w:rsidR="00E703F8" w:rsidRPr="00E56012" w:rsidRDefault="0058196E" w:rsidP="00E56012">
      <w:pPr>
        <w:pStyle w:val="ListParagraph"/>
        <w:widowControl w:val="0"/>
        <w:numPr>
          <w:ilvl w:val="0"/>
          <w:numId w:val="42"/>
        </w:numPr>
        <w:spacing w:after="250"/>
        <w:ind w:left="2250" w:hanging="432"/>
        <w:contextualSpacing w:val="0"/>
        <w:jc w:val="both"/>
        <w:rPr>
          <w:rFonts w:ascii="Arial" w:eastAsia="Arial" w:hAnsi="Arial" w:cs="Arial"/>
          <w:sz w:val="24"/>
          <w:szCs w:val="24"/>
        </w:rPr>
      </w:pPr>
      <w:r>
        <w:rPr>
          <w:rFonts w:ascii="Arial" w:eastAsia="Arial" w:hAnsi="Arial" w:cs="Arial"/>
          <w:spacing w:val="1"/>
          <w:sz w:val="24"/>
          <w:szCs w:val="24"/>
        </w:rPr>
        <w:t>A</w:t>
      </w:r>
      <w:r w:rsidR="322FB14B" w:rsidRPr="00227FA4">
        <w:rPr>
          <w:rFonts w:ascii="Arial" w:eastAsia="Arial" w:hAnsi="Arial" w:cs="Arial"/>
          <w:spacing w:val="1"/>
          <w:sz w:val="24"/>
          <w:szCs w:val="24"/>
        </w:rPr>
        <w:t>n</w:t>
      </w:r>
      <w:r w:rsidR="322FB14B" w:rsidRPr="00227FA4">
        <w:rPr>
          <w:rFonts w:ascii="Arial" w:eastAsia="Arial" w:hAnsi="Arial" w:cs="Arial"/>
          <w:sz w:val="24"/>
          <w:szCs w:val="24"/>
        </w:rPr>
        <w:t>y</w:t>
      </w:r>
      <w:r w:rsidR="322FB14B" w:rsidRPr="00227FA4">
        <w:rPr>
          <w:rFonts w:ascii="Arial" w:eastAsia="Arial" w:hAnsi="Arial" w:cs="Arial"/>
          <w:spacing w:val="-2"/>
          <w:sz w:val="24"/>
          <w:szCs w:val="24"/>
        </w:rPr>
        <w:t xml:space="preserve"> </w:t>
      </w:r>
      <w:r w:rsidR="322FB14B" w:rsidRPr="00227FA4">
        <w:rPr>
          <w:rFonts w:ascii="Arial" w:eastAsia="Arial" w:hAnsi="Arial" w:cs="Arial"/>
          <w:sz w:val="24"/>
          <w:szCs w:val="24"/>
        </w:rPr>
        <w:t>c</w:t>
      </w:r>
      <w:r w:rsidR="322FB14B" w:rsidRPr="00227FA4">
        <w:rPr>
          <w:rFonts w:ascii="Arial" w:eastAsia="Arial" w:hAnsi="Arial" w:cs="Arial"/>
          <w:spacing w:val="1"/>
          <w:sz w:val="24"/>
          <w:szCs w:val="24"/>
        </w:rPr>
        <w:t>o</w:t>
      </w:r>
      <w:r w:rsidR="322FB14B" w:rsidRPr="00227FA4">
        <w:rPr>
          <w:rFonts w:ascii="Arial" w:eastAsia="Arial" w:hAnsi="Arial" w:cs="Arial"/>
          <w:spacing w:val="-1"/>
          <w:sz w:val="24"/>
          <w:szCs w:val="24"/>
        </w:rPr>
        <w:t>rr</w:t>
      </w:r>
      <w:r w:rsidR="322FB14B" w:rsidRPr="00227FA4">
        <w:rPr>
          <w:rFonts w:ascii="Arial" w:eastAsia="Arial" w:hAnsi="Arial" w:cs="Arial"/>
          <w:spacing w:val="1"/>
          <w:sz w:val="24"/>
          <w:szCs w:val="24"/>
        </w:rPr>
        <w:t>e</w:t>
      </w:r>
      <w:r w:rsidR="322FB14B" w:rsidRPr="00227FA4">
        <w:rPr>
          <w:rFonts w:ascii="Arial" w:eastAsia="Arial" w:hAnsi="Arial" w:cs="Arial"/>
          <w:sz w:val="24"/>
          <w:szCs w:val="24"/>
        </w:rPr>
        <w:t>ctive</w:t>
      </w:r>
      <w:r w:rsidR="322FB14B" w:rsidRPr="00227FA4">
        <w:rPr>
          <w:rFonts w:ascii="Arial" w:eastAsia="Arial" w:hAnsi="Arial" w:cs="Arial"/>
          <w:spacing w:val="1"/>
          <w:sz w:val="24"/>
          <w:szCs w:val="24"/>
        </w:rPr>
        <w:t xml:space="preserve"> a</w:t>
      </w:r>
      <w:r w:rsidR="322FB14B" w:rsidRPr="00227FA4">
        <w:rPr>
          <w:rFonts w:ascii="Arial" w:eastAsia="Arial" w:hAnsi="Arial" w:cs="Arial"/>
          <w:sz w:val="24"/>
          <w:szCs w:val="24"/>
        </w:rPr>
        <w:t>cti</w:t>
      </w:r>
      <w:r w:rsidR="322FB14B" w:rsidRPr="00227FA4">
        <w:rPr>
          <w:rFonts w:ascii="Arial" w:eastAsia="Arial" w:hAnsi="Arial" w:cs="Arial"/>
          <w:spacing w:val="-1"/>
          <w:sz w:val="24"/>
          <w:szCs w:val="24"/>
        </w:rPr>
        <w:t>o</w:t>
      </w:r>
      <w:r w:rsidR="322FB14B" w:rsidRPr="00227FA4">
        <w:rPr>
          <w:rFonts w:ascii="Arial" w:eastAsia="Arial" w:hAnsi="Arial" w:cs="Arial"/>
          <w:spacing w:val="1"/>
          <w:sz w:val="24"/>
          <w:szCs w:val="24"/>
        </w:rPr>
        <w:t>n</w:t>
      </w:r>
      <w:r w:rsidR="322FB14B" w:rsidRPr="00227FA4">
        <w:rPr>
          <w:rFonts w:ascii="Arial" w:eastAsia="Arial" w:hAnsi="Arial" w:cs="Arial"/>
          <w:spacing w:val="-1"/>
          <w:sz w:val="24"/>
          <w:szCs w:val="24"/>
        </w:rPr>
        <w:t>(</w:t>
      </w:r>
      <w:r w:rsidR="322FB14B" w:rsidRPr="00227FA4">
        <w:rPr>
          <w:rFonts w:ascii="Arial" w:eastAsia="Arial" w:hAnsi="Arial" w:cs="Arial"/>
          <w:sz w:val="24"/>
          <w:szCs w:val="24"/>
        </w:rPr>
        <w:t>s) t</w:t>
      </w:r>
      <w:r w:rsidR="322FB14B" w:rsidRPr="00227FA4">
        <w:rPr>
          <w:rFonts w:ascii="Arial" w:eastAsia="Arial" w:hAnsi="Arial" w:cs="Arial"/>
          <w:spacing w:val="1"/>
          <w:sz w:val="24"/>
          <w:szCs w:val="24"/>
        </w:rPr>
        <w:t>a</w:t>
      </w:r>
      <w:r w:rsidR="322FB14B" w:rsidRPr="00227FA4">
        <w:rPr>
          <w:rFonts w:ascii="Arial" w:eastAsia="Arial" w:hAnsi="Arial" w:cs="Arial"/>
          <w:sz w:val="24"/>
          <w:szCs w:val="24"/>
        </w:rPr>
        <w:t>k</w:t>
      </w:r>
      <w:r w:rsidR="322FB14B" w:rsidRPr="00227FA4">
        <w:rPr>
          <w:rFonts w:ascii="Arial" w:eastAsia="Arial" w:hAnsi="Arial" w:cs="Arial"/>
          <w:spacing w:val="-1"/>
          <w:sz w:val="24"/>
          <w:szCs w:val="24"/>
        </w:rPr>
        <w:t>e</w:t>
      </w:r>
      <w:r w:rsidR="322FB14B" w:rsidRPr="00227FA4">
        <w:rPr>
          <w:rFonts w:ascii="Arial" w:eastAsia="Arial" w:hAnsi="Arial" w:cs="Arial"/>
          <w:sz w:val="24"/>
          <w:szCs w:val="24"/>
        </w:rPr>
        <w:t>n</w:t>
      </w:r>
      <w:r w:rsidR="322FB14B" w:rsidRPr="00227FA4">
        <w:rPr>
          <w:rFonts w:ascii="Arial" w:eastAsia="Arial" w:hAnsi="Arial" w:cs="Arial"/>
          <w:spacing w:val="1"/>
          <w:sz w:val="24"/>
          <w:szCs w:val="24"/>
        </w:rPr>
        <w:t xml:space="preserve"> o</w:t>
      </w:r>
      <w:r w:rsidR="322FB14B" w:rsidRPr="00227FA4">
        <w:rPr>
          <w:rFonts w:ascii="Arial" w:eastAsia="Arial" w:hAnsi="Arial" w:cs="Arial"/>
          <w:sz w:val="24"/>
          <w:szCs w:val="24"/>
        </w:rPr>
        <w:t>r</w:t>
      </w:r>
      <w:r w:rsidR="322FB14B" w:rsidRPr="00227FA4">
        <w:rPr>
          <w:rFonts w:ascii="Arial" w:eastAsia="Arial" w:hAnsi="Arial" w:cs="Arial"/>
          <w:spacing w:val="-3"/>
          <w:sz w:val="24"/>
          <w:szCs w:val="24"/>
        </w:rPr>
        <w:t xml:space="preserve"> </w:t>
      </w:r>
      <w:r w:rsidR="322FB14B" w:rsidRPr="00227FA4">
        <w:rPr>
          <w:rFonts w:ascii="Arial" w:eastAsia="Arial" w:hAnsi="Arial" w:cs="Arial"/>
          <w:spacing w:val="1"/>
          <w:sz w:val="24"/>
          <w:szCs w:val="24"/>
        </w:rPr>
        <w:t>p</w:t>
      </w:r>
      <w:r w:rsidR="322FB14B" w:rsidRPr="00227FA4">
        <w:rPr>
          <w:rFonts w:ascii="Arial" w:eastAsia="Arial" w:hAnsi="Arial" w:cs="Arial"/>
          <w:sz w:val="24"/>
          <w:szCs w:val="24"/>
        </w:rPr>
        <w:t>l</w:t>
      </w:r>
      <w:r w:rsidR="322FB14B" w:rsidRPr="00227FA4">
        <w:rPr>
          <w:rFonts w:ascii="Arial" w:eastAsia="Arial" w:hAnsi="Arial" w:cs="Arial"/>
          <w:spacing w:val="-1"/>
          <w:sz w:val="24"/>
          <w:szCs w:val="24"/>
        </w:rPr>
        <w:t>a</w:t>
      </w:r>
      <w:r w:rsidR="322FB14B" w:rsidRPr="00227FA4">
        <w:rPr>
          <w:rFonts w:ascii="Arial" w:eastAsia="Arial" w:hAnsi="Arial" w:cs="Arial"/>
          <w:spacing w:val="1"/>
          <w:sz w:val="24"/>
          <w:szCs w:val="24"/>
        </w:rPr>
        <w:t>nn</w:t>
      </w:r>
      <w:r w:rsidR="322FB14B" w:rsidRPr="00227FA4">
        <w:rPr>
          <w:rFonts w:ascii="Arial" w:eastAsia="Arial" w:hAnsi="Arial" w:cs="Arial"/>
          <w:spacing w:val="-1"/>
          <w:sz w:val="24"/>
          <w:szCs w:val="24"/>
        </w:rPr>
        <w:t>e</w:t>
      </w:r>
      <w:r w:rsidR="322FB14B" w:rsidRPr="00227FA4">
        <w:rPr>
          <w:rFonts w:ascii="Arial" w:eastAsia="Arial" w:hAnsi="Arial" w:cs="Arial"/>
          <w:sz w:val="24"/>
          <w:szCs w:val="24"/>
        </w:rPr>
        <w:t>d</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to</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2"/>
          <w:sz w:val="24"/>
          <w:szCs w:val="24"/>
        </w:rPr>
        <w:t>m</w:t>
      </w:r>
      <w:r w:rsidR="322FB14B" w:rsidRPr="00227FA4">
        <w:rPr>
          <w:rFonts w:ascii="Arial" w:eastAsia="Arial" w:hAnsi="Arial" w:cs="Arial"/>
          <w:sz w:val="24"/>
          <w:szCs w:val="24"/>
        </w:rPr>
        <w:t>iti</w:t>
      </w:r>
      <w:r w:rsidR="322FB14B" w:rsidRPr="00227FA4">
        <w:rPr>
          <w:rFonts w:ascii="Arial" w:eastAsia="Arial" w:hAnsi="Arial" w:cs="Arial"/>
          <w:spacing w:val="-1"/>
          <w:sz w:val="24"/>
          <w:szCs w:val="24"/>
        </w:rPr>
        <w:t>g</w:t>
      </w:r>
      <w:r w:rsidR="322FB14B" w:rsidRPr="00227FA4">
        <w:rPr>
          <w:rFonts w:ascii="Arial" w:eastAsia="Arial" w:hAnsi="Arial" w:cs="Arial"/>
          <w:spacing w:val="1"/>
          <w:sz w:val="24"/>
          <w:szCs w:val="24"/>
        </w:rPr>
        <w:t>a</w:t>
      </w:r>
      <w:r w:rsidR="322FB14B" w:rsidRPr="00227FA4">
        <w:rPr>
          <w:rFonts w:ascii="Arial" w:eastAsia="Arial" w:hAnsi="Arial" w:cs="Arial"/>
          <w:sz w:val="24"/>
          <w:szCs w:val="24"/>
        </w:rPr>
        <w:t>te</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h</w:t>
      </w:r>
      <w:r w:rsidR="322FB14B" w:rsidRPr="00227FA4">
        <w:rPr>
          <w:rFonts w:ascii="Arial" w:eastAsia="Arial" w:hAnsi="Arial" w:cs="Arial"/>
          <w:sz w:val="24"/>
          <w:szCs w:val="24"/>
        </w:rPr>
        <w:t>e t</w:t>
      </w:r>
      <w:r w:rsidR="322FB14B" w:rsidRPr="00227FA4">
        <w:rPr>
          <w:rFonts w:ascii="Arial" w:eastAsia="Arial" w:hAnsi="Arial" w:cs="Arial"/>
          <w:spacing w:val="1"/>
          <w:sz w:val="24"/>
          <w:szCs w:val="24"/>
        </w:rPr>
        <w:t>h</w:t>
      </w:r>
      <w:r w:rsidR="322FB14B" w:rsidRPr="00227FA4">
        <w:rPr>
          <w:rFonts w:ascii="Arial" w:eastAsia="Arial" w:hAnsi="Arial" w:cs="Arial"/>
          <w:spacing w:val="-1"/>
          <w:sz w:val="24"/>
          <w:szCs w:val="24"/>
        </w:rPr>
        <w:t>r</w:t>
      </w:r>
      <w:r w:rsidR="322FB14B" w:rsidRPr="00227FA4">
        <w:rPr>
          <w:rFonts w:ascii="Arial" w:eastAsia="Arial" w:hAnsi="Arial" w:cs="Arial"/>
          <w:spacing w:val="1"/>
          <w:sz w:val="24"/>
          <w:szCs w:val="24"/>
        </w:rPr>
        <w:t>ea</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 xml:space="preserve"> </w:t>
      </w:r>
      <w:r w:rsidR="322FB14B" w:rsidRPr="00227FA4">
        <w:rPr>
          <w:rFonts w:ascii="Arial" w:eastAsia="Arial" w:hAnsi="Arial" w:cs="Arial"/>
          <w:spacing w:val="1"/>
          <w:sz w:val="24"/>
          <w:szCs w:val="24"/>
        </w:rPr>
        <w:t>a</w:t>
      </w:r>
      <w:r w:rsidR="322FB14B" w:rsidRPr="00227FA4">
        <w:rPr>
          <w:rFonts w:ascii="Arial" w:eastAsia="Arial" w:hAnsi="Arial" w:cs="Arial"/>
          <w:spacing w:val="-1"/>
          <w:sz w:val="24"/>
          <w:szCs w:val="24"/>
        </w:rPr>
        <w:t>n</w:t>
      </w:r>
      <w:r w:rsidR="322FB14B" w:rsidRPr="00227FA4">
        <w:rPr>
          <w:rFonts w:ascii="Arial" w:eastAsia="Arial" w:hAnsi="Arial" w:cs="Arial"/>
          <w:sz w:val="24"/>
          <w:szCs w:val="24"/>
        </w:rPr>
        <w:t>d</w:t>
      </w:r>
      <w:r w:rsidR="322FB14B" w:rsidRPr="00227FA4">
        <w:rPr>
          <w:rFonts w:ascii="Arial" w:eastAsia="Arial" w:hAnsi="Arial" w:cs="Arial"/>
          <w:spacing w:val="1"/>
          <w:sz w:val="24"/>
          <w:szCs w:val="24"/>
        </w:rPr>
        <w:t xml:space="preserve"> p</w:t>
      </w:r>
      <w:r w:rsidR="322FB14B" w:rsidRPr="00227FA4">
        <w:rPr>
          <w:rFonts w:ascii="Arial" w:eastAsia="Arial" w:hAnsi="Arial" w:cs="Arial"/>
          <w:spacing w:val="-1"/>
          <w:sz w:val="24"/>
          <w:szCs w:val="24"/>
        </w:rPr>
        <w:t>r</w:t>
      </w:r>
      <w:r w:rsidR="322FB14B" w:rsidRPr="00227FA4">
        <w:rPr>
          <w:rFonts w:ascii="Arial" w:eastAsia="Arial" w:hAnsi="Arial" w:cs="Arial"/>
          <w:spacing w:val="1"/>
          <w:sz w:val="24"/>
          <w:szCs w:val="24"/>
        </w:rPr>
        <w:t>e</w:t>
      </w:r>
      <w:r w:rsidR="322FB14B" w:rsidRPr="00227FA4">
        <w:rPr>
          <w:rFonts w:ascii="Arial" w:eastAsia="Arial" w:hAnsi="Arial" w:cs="Arial"/>
          <w:spacing w:val="-2"/>
          <w:sz w:val="24"/>
          <w:szCs w:val="24"/>
        </w:rPr>
        <w:t>v</w:t>
      </w:r>
      <w:r w:rsidR="322FB14B" w:rsidRPr="00227FA4">
        <w:rPr>
          <w:rFonts w:ascii="Arial" w:eastAsia="Arial" w:hAnsi="Arial" w:cs="Arial"/>
          <w:spacing w:val="1"/>
          <w:sz w:val="24"/>
          <w:szCs w:val="24"/>
        </w:rPr>
        <w:t>en</w:t>
      </w:r>
      <w:r w:rsidR="322FB14B" w:rsidRPr="00227FA4">
        <w:rPr>
          <w:rFonts w:ascii="Arial" w:eastAsia="Arial" w:hAnsi="Arial" w:cs="Arial"/>
          <w:sz w:val="24"/>
          <w:szCs w:val="24"/>
        </w:rPr>
        <w:t>t</w:t>
      </w:r>
      <w:r w:rsidR="322FB14B" w:rsidRPr="00227FA4">
        <w:rPr>
          <w:rFonts w:ascii="Arial" w:eastAsia="Arial" w:hAnsi="Arial" w:cs="Arial"/>
          <w:spacing w:val="1"/>
          <w:sz w:val="24"/>
          <w:szCs w:val="24"/>
        </w:rPr>
        <w:t xml:space="preserve"> </w:t>
      </w:r>
      <w:r w:rsidR="322FB14B" w:rsidRPr="00227FA4">
        <w:rPr>
          <w:rFonts w:ascii="Arial" w:eastAsia="Arial" w:hAnsi="Arial" w:cs="Arial"/>
          <w:sz w:val="24"/>
          <w:szCs w:val="24"/>
        </w:rPr>
        <w:t>its</w:t>
      </w:r>
      <w:r w:rsidR="322FB14B" w:rsidRPr="00227FA4">
        <w:rPr>
          <w:rFonts w:ascii="Arial" w:eastAsia="Arial" w:hAnsi="Arial" w:cs="Arial"/>
          <w:spacing w:val="-2"/>
          <w:sz w:val="24"/>
          <w:szCs w:val="24"/>
        </w:rPr>
        <w:t xml:space="preserve"> </w:t>
      </w:r>
      <w:r w:rsidR="322FB14B" w:rsidRPr="00227FA4">
        <w:rPr>
          <w:rFonts w:ascii="Arial" w:eastAsia="Arial" w:hAnsi="Arial" w:cs="Arial"/>
          <w:spacing w:val="-1"/>
          <w:sz w:val="24"/>
          <w:szCs w:val="24"/>
        </w:rPr>
        <w:t>r</w:t>
      </w:r>
      <w:r w:rsidR="322FB14B" w:rsidRPr="00227FA4">
        <w:rPr>
          <w:rFonts w:ascii="Arial" w:eastAsia="Arial" w:hAnsi="Arial" w:cs="Arial"/>
          <w:spacing w:val="1"/>
          <w:sz w:val="24"/>
          <w:szCs w:val="24"/>
        </w:rPr>
        <w:t>eo</w:t>
      </w:r>
      <w:r w:rsidR="322FB14B" w:rsidRPr="00227FA4">
        <w:rPr>
          <w:rFonts w:ascii="Arial" w:eastAsia="Arial" w:hAnsi="Arial" w:cs="Arial"/>
          <w:sz w:val="24"/>
          <w:szCs w:val="24"/>
        </w:rPr>
        <w:t>cc</w:t>
      </w:r>
      <w:r w:rsidR="322FB14B" w:rsidRPr="00227FA4">
        <w:rPr>
          <w:rFonts w:ascii="Arial" w:eastAsia="Arial" w:hAnsi="Arial" w:cs="Arial"/>
          <w:spacing w:val="1"/>
          <w:sz w:val="24"/>
          <w:szCs w:val="24"/>
        </w:rPr>
        <w:t>u</w:t>
      </w:r>
      <w:r w:rsidR="322FB14B" w:rsidRPr="00227FA4">
        <w:rPr>
          <w:rFonts w:ascii="Arial" w:eastAsia="Arial" w:hAnsi="Arial" w:cs="Arial"/>
          <w:spacing w:val="-1"/>
          <w:sz w:val="24"/>
          <w:szCs w:val="24"/>
        </w:rPr>
        <w:t>rr</w:t>
      </w:r>
      <w:r w:rsidR="322FB14B" w:rsidRPr="00227FA4">
        <w:rPr>
          <w:rFonts w:ascii="Arial" w:eastAsia="Arial" w:hAnsi="Arial" w:cs="Arial"/>
          <w:spacing w:val="1"/>
          <w:sz w:val="24"/>
          <w:szCs w:val="24"/>
        </w:rPr>
        <w:t>en</w:t>
      </w:r>
      <w:r w:rsidR="322FB14B" w:rsidRPr="00227FA4">
        <w:rPr>
          <w:rFonts w:ascii="Arial" w:eastAsia="Arial" w:hAnsi="Arial" w:cs="Arial"/>
          <w:spacing w:val="-2"/>
          <w:sz w:val="24"/>
          <w:szCs w:val="24"/>
        </w:rPr>
        <w:t>c</w:t>
      </w:r>
      <w:r w:rsidR="322FB14B" w:rsidRPr="00227FA4">
        <w:rPr>
          <w:rFonts w:ascii="Arial" w:eastAsia="Arial" w:hAnsi="Arial" w:cs="Arial"/>
          <w:spacing w:val="1"/>
          <w:sz w:val="24"/>
          <w:szCs w:val="24"/>
        </w:rPr>
        <w:t>e.</w:t>
      </w:r>
    </w:p>
    <w:p w14:paraId="41341F97" w14:textId="2240246E" w:rsidR="00E703F8" w:rsidRPr="00E56012" w:rsidRDefault="322FB14B" w:rsidP="00E56012">
      <w:pPr>
        <w:pStyle w:val="ListParagraph"/>
        <w:widowControl w:val="0"/>
        <w:numPr>
          <w:ilvl w:val="0"/>
          <w:numId w:val="42"/>
        </w:numPr>
        <w:spacing w:after="250"/>
        <w:ind w:left="2250" w:hanging="432"/>
        <w:contextualSpacing w:val="0"/>
        <w:jc w:val="both"/>
        <w:rPr>
          <w:rFonts w:ascii="Arial" w:eastAsia="Arial" w:hAnsi="Arial" w:cs="Arial"/>
          <w:sz w:val="24"/>
          <w:szCs w:val="24"/>
        </w:rPr>
      </w:pPr>
      <w:r w:rsidRPr="00227FA4">
        <w:rPr>
          <w:rFonts w:ascii="Arial" w:eastAsia="Arial" w:hAnsi="Arial" w:cs="Arial"/>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sc</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an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a</w:t>
      </w:r>
      <w:r w:rsidRPr="00227FA4">
        <w:rPr>
          <w:rFonts w:ascii="Arial" w:eastAsia="Arial" w:hAnsi="Arial" w:cs="Arial"/>
          <w:sz w:val="24"/>
          <w:szCs w:val="24"/>
        </w:rPr>
        <w:t>ct</w:t>
      </w:r>
      <w:r w:rsidRPr="00227FA4">
        <w:rPr>
          <w:rFonts w:ascii="Arial" w:eastAsia="Arial" w:hAnsi="Arial" w:cs="Arial"/>
          <w:spacing w:val="-3"/>
          <w:sz w:val="24"/>
          <w:szCs w:val="24"/>
        </w:rPr>
        <w:t>i</w:t>
      </w:r>
      <w:r w:rsidRPr="00227FA4">
        <w:rPr>
          <w:rFonts w:ascii="Arial" w:eastAsia="Arial" w:hAnsi="Arial" w:cs="Arial"/>
          <w:spacing w:val="1"/>
          <w:sz w:val="24"/>
          <w:szCs w:val="24"/>
        </w:rPr>
        <w:t>on</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k</w:t>
      </w:r>
      <w:r w:rsidRPr="00227FA4">
        <w:rPr>
          <w:rFonts w:ascii="Arial" w:eastAsia="Arial" w:hAnsi="Arial" w:cs="Arial"/>
          <w:spacing w:val="-1"/>
          <w:sz w:val="24"/>
          <w:szCs w:val="24"/>
        </w:rPr>
        <w:t>e</w:t>
      </w:r>
      <w:r w:rsidRPr="00227FA4">
        <w:rPr>
          <w:rFonts w:ascii="Arial" w:eastAsia="Arial" w:hAnsi="Arial" w:cs="Arial"/>
          <w:sz w:val="24"/>
          <w:szCs w:val="24"/>
        </w:rPr>
        <w:t>n</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an</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277844C9" w:rsidRPr="00227FA4">
        <w:rPr>
          <w:rFonts w:ascii="Arial" w:eastAsia="Arial" w:hAnsi="Arial" w:cs="Arial"/>
          <w:sz w:val="24"/>
          <w:szCs w:val="24"/>
        </w:rPr>
        <w:t>Permittee</w:t>
      </w:r>
      <w:r w:rsidRPr="00227FA4">
        <w:rPr>
          <w:rFonts w:ascii="Arial" w:eastAsia="Arial" w:hAnsi="Arial" w:cs="Arial"/>
          <w:sz w:val="24"/>
          <w:szCs w:val="24"/>
        </w:rPr>
        <w:t>.</w:t>
      </w:r>
    </w:p>
    <w:p w14:paraId="6621A1DB" w14:textId="11C24730" w:rsidR="142384E4" w:rsidRPr="00E56012" w:rsidRDefault="322FB14B" w:rsidP="00E56012">
      <w:pPr>
        <w:pStyle w:val="ListParagraph"/>
        <w:widowControl w:val="0"/>
        <w:numPr>
          <w:ilvl w:val="0"/>
          <w:numId w:val="42"/>
        </w:numPr>
        <w:spacing w:after="250"/>
        <w:ind w:left="2250" w:hanging="432"/>
        <w:contextualSpacing w:val="0"/>
        <w:jc w:val="both"/>
        <w:rPr>
          <w:rFonts w:ascii="Arial" w:eastAsia="Arial" w:hAnsi="Arial" w:cs="Arial"/>
          <w:sz w:val="24"/>
          <w:szCs w:val="24"/>
        </w:rPr>
      </w:pPr>
      <w:r w:rsidRPr="00227FA4">
        <w:rPr>
          <w:rFonts w:ascii="Arial" w:eastAsia="Arial" w:hAnsi="Arial" w:cs="Arial"/>
          <w:sz w:val="24"/>
          <w:szCs w:val="24"/>
        </w:rPr>
        <w:t>I</w:t>
      </w:r>
      <w:r w:rsidRPr="00227FA4">
        <w:rPr>
          <w:rFonts w:ascii="Arial" w:eastAsia="Arial" w:hAnsi="Arial" w:cs="Arial"/>
          <w:spacing w:val="1"/>
          <w:sz w:val="24"/>
          <w:szCs w:val="24"/>
        </w:rPr>
        <w:t>de</w:t>
      </w:r>
      <w:r w:rsidRPr="00227FA4">
        <w:rPr>
          <w:rFonts w:ascii="Arial" w:eastAsia="Arial" w:hAnsi="Arial" w:cs="Arial"/>
          <w:spacing w:val="-1"/>
          <w:sz w:val="24"/>
          <w:szCs w:val="24"/>
        </w:rPr>
        <w:t>n</w:t>
      </w:r>
      <w:r w:rsidRPr="00227FA4">
        <w:rPr>
          <w:rFonts w:ascii="Arial" w:eastAsia="Arial" w:hAnsi="Arial" w:cs="Arial"/>
          <w:sz w:val="24"/>
          <w:szCs w:val="24"/>
        </w:rPr>
        <w:t>tity</w:t>
      </w:r>
      <w:r w:rsidR="3025D311" w:rsidRPr="00227FA4">
        <w:rPr>
          <w:rFonts w:ascii="Arial" w:eastAsia="Arial" w:hAnsi="Arial" w:cs="Arial"/>
          <w:sz w:val="24"/>
          <w:szCs w:val="24"/>
        </w:rPr>
        <w:t>:</w:t>
      </w:r>
    </w:p>
    <w:p w14:paraId="0D97ABBA" w14:textId="6531AAE4" w:rsidR="142384E4" w:rsidRPr="00E56012" w:rsidRDefault="322FB14B" w:rsidP="00E56012">
      <w:pPr>
        <w:pStyle w:val="ListParagraph"/>
        <w:widowControl w:val="0"/>
        <w:numPr>
          <w:ilvl w:val="0"/>
          <w:numId w:val="43"/>
        </w:numPr>
        <w:spacing w:after="250"/>
        <w:ind w:left="2610" w:hanging="432"/>
        <w:contextualSpacing w:val="0"/>
        <w:jc w:val="both"/>
        <w:rPr>
          <w:rFonts w:ascii="Arial" w:eastAsia="Arial" w:hAnsi="Arial" w:cs="Arial"/>
          <w:sz w:val="24"/>
          <w:szCs w:val="24"/>
        </w:rPr>
      </w:pPr>
      <w:r w:rsidRPr="3D13801C">
        <w:rPr>
          <w:rFonts w:ascii="Arial" w:eastAsia="Arial" w:hAnsi="Arial" w:cs="Arial"/>
          <w:sz w:val="24"/>
          <w:szCs w:val="24"/>
        </w:rPr>
        <w:t xml:space="preserve">Owner of the </w:t>
      </w:r>
      <w:r w:rsidR="000A08D4">
        <w:rPr>
          <w:rFonts w:ascii="Arial" w:eastAsia="Arial" w:hAnsi="Arial" w:cs="Arial"/>
          <w:sz w:val="24"/>
          <w:szCs w:val="24"/>
        </w:rPr>
        <w:t>s</w:t>
      </w:r>
      <w:r w:rsidRPr="3D13801C">
        <w:rPr>
          <w:rFonts w:ascii="Arial" w:eastAsia="Arial" w:hAnsi="Arial" w:cs="Arial"/>
          <w:sz w:val="24"/>
          <w:szCs w:val="24"/>
        </w:rPr>
        <w:t xml:space="preserve">ite or </w:t>
      </w:r>
      <w:r w:rsidR="000A08D4">
        <w:rPr>
          <w:rFonts w:ascii="Arial" w:eastAsia="Arial" w:hAnsi="Arial" w:cs="Arial"/>
          <w:sz w:val="24"/>
          <w:szCs w:val="24"/>
        </w:rPr>
        <w:t>f</w:t>
      </w:r>
      <w:r w:rsidRPr="3D13801C">
        <w:rPr>
          <w:rFonts w:ascii="Arial" w:eastAsia="Arial" w:hAnsi="Arial" w:cs="Arial"/>
          <w:sz w:val="24"/>
          <w:szCs w:val="24"/>
        </w:rPr>
        <w:t>acility</w:t>
      </w:r>
      <w:r w:rsidR="6D7FB353" w:rsidRPr="3D13801C">
        <w:rPr>
          <w:rFonts w:ascii="Arial" w:eastAsia="Arial" w:hAnsi="Arial" w:cs="Arial"/>
          <w:sz w:val="24"/>
          <w:szCs w:val="24"/>
        </w:rPr>
        <w:t>.</w:t>
      </w:r>
    </w:p>
    <w:p w14:paraId="23E6C3D1" w14:textId="3D75DE58" w:rsidR="142384E4" w:rsidRPr="00E56012" w:rsidRDefault="322FB14B" w:rsidP="00E56012">
      <w:pPr>
        <w:pStyle w:val="ListParagraph"/>
        <w:widowControl w:val="0"/>
        <w:numPr>
          <w:ilvl w:val="0"/>
          <w:numId w:val="43"/>
        </w:numPr>
        <w:spacing w:after="250"/>
        <w:ind w:left="2610" w:hanging="432"/>
        <w:contextualSpacing w:val="0"/>
        <w:jc w:val="both"/>
        <w:rPr>
          <w:rFonts w:ascii="Arial" w:eastAsia="Arial" w:hAnsi="Arial" w:cs="Arial"/>
          <w:sz w:val="24"/>
          <w:szCs w:val="24"/>
        </w:rPr>
      </w:pPr>
      <w:r w:rsidRPr="3D13801C">
        <w:rPr>
          <w:rFonts w:ascii="Arial" w:eastAsia="Arial" w:hAnsi="Arial" w:cs="Arial"/>
          <w:sz w:val="24"/>
          <w:szCs w:val="24"/>
        </w:rPr>
        <w:t xml:space="preserve">Operator of the </w:t>
      </w:r>
      <w:r w:rsidR="000A08D4">
        <w:rPr>
          <w:rFonts w:ascii="Arial" w:eastAsia="Arial" w:hAnsi="Arial" w:cs="Arial"/>
          <w:sz w:val="24"/>
          <w:szCs w:val="24"/>
        </w:rPr>
        <w:t>s</w:t>
      </w:r>
      <w:r w:rsidRPr="3D13801C">
        <w:rPr>
          <w:rFonts w:ascii="Arial" w:eastAsia="Arial" w:hAnsi="Arial" w:cs="Arial"/>
          <w:sz w:val="24"/>
          <w:szCs w:val="24"/>
        </w:rPr>
        <w:t xml:space="preserve">ite or </w:t>
      </w:r>
      <w:r w:rsidR="000A08D4">
        <w:rPr>
          <w:rFonts w:ascii="Arial" w:eastAsia="Arial" w:hAnsi="Arial" w:cs="Arial"/>
          <w:sz w:val="24"/>
          <w:szCs w:val="24"/>
        </w:rPr>
        <w:t>f</w:t>
      </w:r>
      <w:r w:rsidRPr="3D13801C">
        <w:rPr>
          <w:rFonts w:ascii="Arial" w:eastAsia="Arial" w:hAnsi="Arial" w:cs="Arial"/>
          <w:sz w:val="24"/>
          <w:szCs w:val="24"/>
        </w:rPr>
        <w:t>acility</w:t>
      </w:r>
      <w:r w:rsidR="5B5B953E" w:rsidRPr="59388328">
        <w:rPr>
          <w:rFonts w:ascii="Arial" w:eastAsia="Arial" w:hAnsi="Arial" w:cs="Arial"/>
          <w:sz w:val="24"/>
          <w:szCs w:val="24"/>
        </w:rPr>
        <w:t>, if different</w:t>
      </w:r>
      <w:r w:rsidR="60642F09" w:rsidRPr="3D13801C">
        <w:rPr>
          <w:rFonts w:ascii="Arial" w:eastAsia="Arial" w:hAnsi="Arial" w:cs="Arial"/>
          <w:sz w:val="24"/>
          <w:szCs w:val="24"/>
        </w:rPr>
        <w:t>.</w:t>
      </w:r>
    </w:p>
    <w:p w14:paraId="090C35EB" w14:textId="6DDFB6EC" w:rsidR="00045FBE" w:rsidRDefault="2B561F40" w:rsidP="00E56012">
      <w:pPr>
        <w:pStyle w:val="ListParagraph"/>
        <w:widowControl w:val="0"/>
        <w:numPr>
          <w:ilvl w:val="0"/>
          <w:numId w:val="43"/>
        </w:numPr>
        <w:spacing w:after="250"/>
        <w:ind w:left="2610" w:hanging="432"/>
        <w:contextualSpacing w:val="0"/>
        <w:jc w:val="both"/>
      </w:pPr>
      <w:r w:rsidRPr="3D13801C">
        <w:rPr>
          <w:rFonts w:ascii="Arial" w:eastAsia="Arial" w:hAnsi="Arial" w:cs="Arial"/>
          <w:sz w:val="24"/>
          <w:szCs w:val="24"/>
        </w:rPr>
        <w:t xml:space="preserve">Name of the </w:t>
      </w:r>
      <w:r w:rsidR="000A08D4">
        <w:rPr>
          <w:rFonts w:ascii="Arial" w:eastAsia="Arial" w:hAnsi="Arial" w:cs="Arial"/>
          <w:sz w:val="24"/>
          <w:szCs w:val="24"/>
        </w:rPr>
        <w:t>s</w:t>
      </w:r>
      <w:r w:rsidRPr="3D13801C">
        <w:rPr>
          <w:rFonts w:ascii="Arial" w:eastAsia="Arial" w:hAnsi="Arial" w:cs="Arial"/>
          <w:sz w:val="24"/>
          <w:szCs w:val="24"/>
        </w:rPr>
        <w:t xml:space="preserve">ite or </w:t>
      </w:r>
      <w:r w:rsidR="000A08D4">
        <w:rPr>
          <w:rFonts w:ascii="Arial" w:eastAsia="Arial" w:hAnsi="Arial" w:cs="Arial"/>
          <w:sz w:val="24"/>
          <w:szCs w:val="24"/>
        </w:rPr>
        <w:t>f</w:t>
      </w:r>
      <w:r w:rsidRPr="3D13801C">
        <w:rPr>
          <w:rFonts w:ascii="Arial" w:eastAsia="Arial" w:hAnsi="Arial" w:cs="Arial"/>
          <w:sz w:val="24"/>
          <w:szCs w:val="24"/>
        </w:rPr>
        <w:t>acility</w:t>
      </w:r>
      <w:r w:rsidR="0ACEFFEE" w:rsidRPr="3D13801C">
        <w:rPr>
          <w:rFonts w:ascii="Arial" w:eastAsia="Arial" w:hAnsi="Arial" w:cs="Arial"/>
          <w:sz w:val="24"/>
          <w:szCs w:val="24"/>
        </w:rPr>
        <w:t>.</w:t>
      </w:r>
    </w:p>
    <w:p w14:paraId="56C059D7" w14:textId="3011C8F9" w:rsidR="001141FD" w:rsidRPr="00E56012" w:rsidRDefault="00AB736B" w:rsidP="00E56012">
      <w:pPr>
        <w:pStyle w:val="ListParagraph"/>
        <w:widowControl w:val="0"/>
        <w:numPr>
          <w:ilvl w:val="0"/>
          <w:numId w:val="40"/>
        </w:numPr>
        <w:spacing w:after="250"/>
        <w:ind w:left="1296" w:hanging="432"/>
        <w:contextualSpacing w:val="0"/>
        <w:jc w:val="both"/>
        <w:rPr>
          <w:rFonts w:ascii="Arial" w:eastAsia="Arial" w:hAnsi="Arial" w:cs="Arial"/>
          <w:spacing w:val="1"/>
          <w:sz w:val="24"/>
          <w:szCs w:val="24"/>
        </w:rPr>
      </w:pPr>
      <w:bookmarkStart w:id="309" w:name="_Hlk532889866"/>
      <w:ins w:id="310" w:author="Alexander, Hero@Waterboards" w:date="2026-05-01T10:50:00Z" w16du:dateUtc="2026-05-01T17:50:00Z">
        <w:r>
          <w:rPr>
            <w:rFonts w:ascii="Arial" w:eastAsia="Arial" w:hAnsi="Arial" w:cs="Arial"/>
            <w:sz w:val="24"/>
            <w:szCs w:val="24"/>
          </w:rPr>
          <w:t>If, during the course of a site inspection or a complaint investigation,</w:t>
        </w:r>
        <w:r w:rsidR="00D6548E">
          <w:rPr>
            <w:rFonts w:ascii="Arial" w:eastAsia="Arial" w:hAnsi="Arial" w:cs="Arial"/>
            <w:sz w:val="24"/>
            <w:szCs w:val="24"/>
          </w:rPr>
          <w:t xml:space="preserve"> </w:t>
        </w:r>
        <w:r w:rsidR="7D719BDF" w:rsidRPr="045D541E">
          <w:rPr>
            <w:rFonts w:ascii="Arial" w:eastAsia="Arial" w:hAnsi="Arial" w:cs="Arial"/>
            <w:sz w:val="24"/>
            <w:szCs w:val="24"/>
          </w:rPr>
          <w:t xml:space="preserve">Permittees </w:t>
        </w:r>
        <w:r w:rsidR="00D6548E">
          <w:rPr>
            <w:rFonts w:ascii="Arial" w:eastAsia="Arial" w:hAnsi="Arial" w:cs="Arial"/>
            <w:sz w:val="24"/>
            <w:szCs w:val="24"/>
          </w:rPr>
          <w:t>find evidence of a discharge in violation of applicable waste discharge requirements (e.g. Industrial or Construction General Permits, etc.) or of a known violation of local ordinances, the Permittee</w:t>
        </w:r>
        <w:r w:rsidR="00AD3BC2">
          <w:rPr>
            <w:rFonts w:ascii="Arial" w:eastAsia="Arial" w:hAnsi="Arial" w:cs="Arial"/>
            <w:sz w:val="24"/>
            <w:szCs w:val="24"/>
          </w:rPr>
          <w:t xml:space="preserve"> must include this information in the reports listed below. </w:t>
        </w:r>
      </w:ins>
      <w:r w:rsidR="7D719BDF" w:rsidRPr="045D541E">
        <w:rPr>
          <w:rFonts w:ascii="Arial" w:eastAsia="Arial" w:hAnsi="Arial" w:cs="Arial"/>
          <w:sz w:val="24"/>
          <w:szCs w:val="24"/>
        </w:rPr>
        <w:t xml:space="preserve">Permittees must </w:t>
      </w:r>
      <w:r w:rsidR="42D5043A" w:rsidRPr="045D541E">
        <w:rPr>
          <w:rFonts w:ascii="Arial" w:eastAsia="Arial" w:hAnsi="Arial" w:cs="Arial"/>
          <w:sz w:val="24"/>
          <w:szCs w:val="24"/>
        </w:rPr>
        <w:t>submit</w:t>
      </w:r>
      <w:r w:rsidR="39E697C5" w:rsidRPr="045D541E">
        <w:rPr>
          <w:rFonts w:ascii="Arial" w:eastAsia="Arial" w:hAnsi="Arial" w:cs="Arial"/>
          <w:sz w:val="24"/>
          <w:szCs w:val="24"/>
        </w:rPr>
        <w:t xml:space="preserve"> a</w:t>
      </w:r>
      <w:r w:rsidR="58CADFEC" w:rsidRPr="045D541E">
        <w:rPr>
          <w:rFonts w:ascii="Arial" w:eastAsia="Arial" w:hAnsi="Arial" w:cs="Arial"/>
          <w:sz w:val="24"/>
          <w:szCs w:val="24"/>
        </w:rPr>
        <w:t xml:space="preserve"> </w:t>
      </w:r>
      <w:r w:rsidR="4098F7BC" w:rsidRPr="045D541E">
        <w:rPr>
          <w:rFonts w:ascii="Arial" w:eastAsia="Arial" w:hAnsi="Arial" w:cs="Arial"/>
          <w:sz w:val="24"/>
          <w:szCs w:val="24"/>
        </w:rPr>
        <w:t>report</w:t>
      </w:r>
      <w:r w:rsidR="42D5043A" w:rsidRPr="045D541E">
        <w:rPr>
          <w:rFonts w:ascii="Arial" w:eastAsia="Arial" w:hAnsi="Arial" w:cs="Arial"/>
          <w:sz w:val="24"/>
          <w:szCs w:val="24"/>
        </w:rPr>
        <w:t xml:space="preserve"> </w:t>
      </w:r>
      <w:r w:rsidR="101B0FFF" w:rsidRPr="045D541E">
        <w:rPr>
          <w:rFonts w:ascii="Arial" w:eastAsia="Arial" w:hAnsi="Arial" w:cs="Arial"/>
          <w:sz w:val="24"/>
          <w:szCs w:val="24"/>
        </w:rPr>
        <w:t xml:space="preserve">on </w:t>
      </w:r>
      <w:r w:rsidR="31B7DCEA" w:rsidRPr="045D541E">
        <w:rPr>
          <w:rFonts w:ascii="Arial" w:eastAsia="Arial" w:hAnsi="Arial" w:cs="Arial"/>
          <w:sz w:val="24"/>
          <w:szCs w:val="24"/>
        </w:rPr>
        <w:t>January 31 and July 31</w:t>
      </w:r>
      <w:r w:rsidR="07F06B0B" w:rsidRPr="045D541E">
        <w:rPr>
          <w:rFonts w:ascii="Arial" w:eastAsia="Arial" w:hAnsi="Arial" w:cs="Arial"/>
          <w:sz w:val="24"/>
          <w:szCs w:val="24"/>
        </w:rPr>
        <w:t xml:space="preserve"> of </w:t>
      </w:r>
      <w:r w:rsidR="76440B32" w:rsidRPr="045D541E">
        <w:rPr>
          <w:rFonts w:ascii="Arial" w:eastAsia="Arial" w:hAnsi="Arial" w:cs="Arial"/>
          <w:sz w:val="24"/>
          <w:szCs w:val="24"/>
        </w:rPr>
        <w:t>each</w:t>
      </w:r>
      <w:r w:rsidR="762E420C" w:rsidRPr="045D541E">
        <w:rPr>
          <w:rFonts w:ascii="Arial" w:eastAsia="Arial" w:hAnsi="Arial" w:cs="Arial"/>
          <w:sz w:val="24"/>
          <w:szCs w:val="24"/>
        </w:rPr>
        <w:t xml:space="preserve"> calendar year</w:t>
      </w:r>
      <w:r w:rsidR="00165ECD">
        <w:rPr>
          <w:rFonts w:ascii="Arial" w:eastAsia="Arial" w:hAnsi="Arial" w:cs="Arial"/>
          <w:sz w:val="24"/>
          <w:szCs w:val="24"/>
        </w:rPr>
        <w:t xml:space="preserve"> concerning </w:t>
      </w:r>
      <w:ins w:id="311" w:author="Alexander, Hero@Waterboards" w:date="2026-05-01T10:50:00Z" w16du:dateUtc="2026-05-01T17:50:00Z">
        <w:r w:rsidR="007B1131">
          <w:rPr>
            <w:rFonts w:ascii="Arial" w:eastAsia="Arial" w:hAnsi="Arial" w:cs="Arial"/>
            <w:sz w:val="24"/>
            <w:szCs w:val="24"/>
          </w:rPr>
          <w:t>such</w:t>
        </w:r>
        <w:r w:rsidR="00165ECD">
          <w:rPr>
            <w:rFonts w:ascii="Arial" w:eastAsia="Arial" w:hAnsi="Arial" w:cs="Arial"/>
            <w:sz w:val="24"/>
            <w:szCs w:val="24"/>
          </w:rPr>
          <w:t xml:space="preserve"> </w:t>
        </w:r>
      </w:ins>
      <w:r w:rsidR="00165ECD">
        <w:rPr>
          <w:rFonts w:ascii="Arial" w:eastAsia="Arial" w:hAnsi="Arial" w:cs="Arial"/>
          <w:sz w:val="24"/>
          <w:szCs w:val="24"/>
        </w:rPr>
        <w:t xml:space="preserve">facilities </w:t>
      </w:r>
      <w:r w:rsidR="003D1A34">
        <w:rPr>
          <w:rFonts w:ascii="Arial" w:eastAsia="Arial" w:hAnsi="Arial" w:cs="Arial"/>
          <w:sz w:val="24"/>
          <w:szCs w:val="24"/>
        </w:rPr>
        <w:t xml:space="preserve">within their jurisdiction </w:t>
      </w:r>
      <w:ins w:id="312" w:author="Alexander, Hero@Waterboards" w:date="2026-05-01T10:50:00Z" w16du:dateUtc="2026-05-01T17:50:00Z">
        <w:r w:rsidR="00731FFF">
          <w:rPr>
            <w:rFonts w:ascii="Arial" w:eastAsia="Arial" w:hAnsi="Arial" w:cs="Arial"/>
            <w:sz w:val="24"/>
            <w:szCs w:val="24"/>
          </w:rPr>
          <w:t xml:space="preserve">that are </w:t>
        </w:r>
        <w:r w:rsidR="00232937">
          <w:rPr>
            <w:rFonts w:ascii="Arial" w:eastAsia="Arial" w:hAnsi="Arial" w:cs="Arial"/>
            <w:sz w:val="24"/>
            <w:szCs w:val="24"/>
          </w:rPr>
          <w:t xml:space="preserve">known </w:t>
        </w:r>
        <w:r w:rsidR="006B23B9">
          <w:rPr>
            <w:rFonts w:ascii="Arial" w:eastAsia="Arial" w:hAnsi="Arial" w:cs="Arial"/>
            <w:sz w:val="24"/>
            <w:szCs w:val="24"/>
          </w:rPr>
          <w:t xml:space="preserve">not </w:t>
        </w:r>
        <w:r w:rsidR="00232937">
          <w:rPr>
            <w:rFonts w:ascii="Arial" w:eastAsia="Arial" w:hAnsi="Arial" w:cs="Arial"/>
            <w:sz w:val="24"/>
            <w:szCs w:val="24"/>
          </w:rPr>
          <w:t xml:space="preserve">to have authorization to discharge waste under an NPDES stormwater permit </w:t>
        </w:r>
        <w:r w:rsidR="00C42EF6">
          <w:rPr>
            <w:rFonts w:ascii="Arial" w:eastAsia="Arial" w:hAnsi="Arial" w:cs="Arial"/>
            <w:sz w:val="24"/>
            <w:szCs w:val="24"/>
          </w:rPr>
          <w:t>(non-filers under section III.E.2.a) or are known</w:t>
        </w:r>
        <w:r w:rsidR="00105468">
          <w:rPr>
            <w:rFonts w:ascii="Arial" w:eastAsia="Arial" w:hAnsi="Arial" w:cs="Arial"/>
            <w:sz w:val="24"/>
            <w:szCs w:val="24"/>
          </w:rPr>
          <w:t xml:space="preserve"> to have release pollutants (section III.E.2.b)</w:t>
        </w:r>
        <w:r w:rsidR="003D1A34">
          <w:rPr>
            <w:rFonts w:ascii="Arial" w:eastAsia="Arial" w:hAnsi="Arial" w:cs="Arial"/>
            <w:sz w:val="24"/>
            <w:szCs w:val="24"/>
          </w:rPr>
          <w:t xml:space="preserve"> </w:t>
        </w:r>
      </w:ins>
      <w:r w:rsidR="00165ECD">
        <w:rPr>
          <w:rFonts w:ascii="Arial" w:eastAsia="Arial" w:hAnsi="Arial" w:cs="Arial"/>
          <w:sz w:val="24"/>
          <w:szCs w:val="24"/>
        </w:rPr>
        <w:t>not in compliance</w:t>
      </w:r>
      <w:r w:rsidR="00CE5483">
        <w:rPr>
          <w:rFonts w:ascii="Arial" w:eastAsia="Arial" w:hAnsi="Arial" w:cs="Arial"/>
          <w:sz w:val="24"/>
          <w:szCs w:val="24"/>
        </w:rPr>
        <w:t xml:space="preserve"> with</w:t>
      </w:r>
      <w:r w:rsidR="003D1A34">
        <w:rPr>
          <w:rFonts w:ascii="Arial" w:eastAsia="Arial" w:hAnsi="Arial" w:cs="Arial"/>
          <w:sz w:val="24"/>
          <w:szCs w:val="24"/>
        </w:rPr>
        <w:t xml:space="preserve"> </w:t>
      </w:r>
      <w:r w:rsidR="0043360E">
        <w:rPr>
          <w:rFonts w:ascii="Arial" w:eastAsia="Arial" w:hAnsi="Arial" w:cs="Arial"/>
          <w:sz w:val="24"/>
          <w:szCs w:val="24"/>
        </w:rPr>
        <w:t xml:space="preserve">waste discharge requirements </w:t>
      </w:r>
      <w:r w:rsidR="00C01DE8">
        <w:rPr>
          <w:rFonts w:ascii="Arial" w:eastAsia="Arial" w:hAnsi="Arial" w:cs="Arial"/>
          <w:sz w:val="24"/>
          <w:szCs w:val="24"/>
        </w:rPr>
        <w:t>regulating stormwater</w:t>
      </w:r>
      <w:r w:rsidR="000A7D09">
        <w:rPr>
          <w:rFonts w:ascii="Arial" w:eastAsia="Arial" w:hAnsi="Arial" w:cs="Arial"/>
          <w:sz w:val="24"/>
          <w:szCs w:val="24"/>
        </w:rPr>
        <w:t>.</w:t>
      </w:r>
      <w:r w:rsidR="00C01DE8">
        <w:rPr>
          <w:rFonts w:ascii="Arial" w:eastAsia="Arial" w:hAnsi="Arial" w:cs="Arial"/>
          <w:sz w:val="24"/>
          <w:szCs w:val="24"/>
        </w:rPr>
        <w:t xml:space="preserve"> </w:t>
      </w:r>
      <w:r w:rsidR="0008498E">
        <w:rPr>
          <w:rFonts w:ascii="Arial" w:eastAsia="Arial" w:hAnsi="Arial" w:cs="Arial"/>
          <w:sz w:val="24"/>
          <w:szCs w:val="24"/>
        </w:rPr>
        <w:t>These</w:t>
      </w:r>
      <w:r w:rsidR="00105468">
        <w:rPr>
          <w:rFonts w:ascii="Arial" w:eastAsia="Arial" w:hAnsi="Arial" w:cs="Arial"/>
          <w:sz w:val="24"/>
          <w:szCs w:val="24"/>
        </w:rPr>
        <w:t xml:space="preserve"> </w:t>
      </w:r>
      <w:r w:rsidR="0008498E">
        <w:rPr>
          <w:rFonts w:ascii="Arial" w:eastAsia="Arial" w:hAnsi="Arial" w:cs="Arial"/>
          <w:sz w:val="24"/>
          <w:szCs w:val="24"/>
        </w:rPr>
        <w:t>include</w:t>
      </w:r>
      <w:ins w:id="313" w:author="Alexander, Hero@Waterboards" w:date="2026-05-01T10:50:00Z" w16du:dateUtc="2026-05-01T17:50:00Z">
        <w:r w:rsidR="004F78A5">
          <w:rPr>
            <w:rFonts w:ascii="Arial" w:eastAsia="Arial" w:hAnsi="Arial" w:cs="Arial"/>
            <w:sz w:val="24"/>
            <w:szCs w:val="24"/>
          </w:rPr>
          <w:t>, without limitation,</w:t>
        </w:r>
        <w:r w:rsidR="006B23B9">
          <w:rPr>
            <w:rFonts w:ascii="Arial" w:eastAsia="Arial" w:hAnsi="Arial" w:cs="Arial"/>
            <w:sz w:val="24"/>
            <w:szCs w:val="24"/>
          </w:rPr>
          <w:t xml:space="preserve"> facilities or sites that are subject to</w:t>
        </w:r>
      </w:ins>
      <w:r w:rsidR="00C01DE8">
        <w:rPr>
          <w:rFonts w:ascii="Arial" w:eastAsia="Arial" w:hAnsi="Arial" w:cs="Arial"/>
          <w:sz w:val="24"/>
          <w:szCs w:val="24"/>
        </w:rPr>
        <w:t xml:space="preserve">: </w:t>
      </w:r>
      <w:r w:rsidR="005C35F5">
        <w:rPr>
          <w:rFonts w:ascii="Arial" w:eastAsia="Arial" w:hAnsi="Arial" w:cs="Arial"/>
          <w:sz w:val="24"/>
          <w:szCs w:val="24"/>
        </w:rPr>
        <w:t xml:space="preserve">(1) </w:t>
      </w:r>
      <w:r w:rsidR="003D1A34" w:rsidRPr="003D1A34">
        <w:rPr>
          <w:rFonts w:ascii="Arial" w:eastAsia="Arial" w:hAnsi="Arial" w:cs="Arial"/>
          <w:sz w:val="24"/>
          <w:szCs w:val="24"/>
        </w:rPr>
        <w:t xml:space="preserve">NPDES Permit No. CAS000002, NPDES General Permit for Storm Water Discharges Associated with Construction and Land Disturbance Activities </w:t>
      </w:r>
      <w:r w:rsidR="00D93106">
        <w:rPr>
          <w:rFonts w:ascii="Arial" w:eastAsia="Arial" w:hAnsi="Arial" w:cs="Arial"/>
          <w:sz w:val="24"/>
          <w:szCs w:val="24"/>
        </w:rPr>
        <w:t>(</w:t>
      </w:r>
      <w:r w:rsidR="003D1A34" w:rsidRPr="003D1A34">
        <w:rPr>
          <w:rFonts w:ascii="Arial" w:eastAsia="Arial" w:hAnsi="Arial" w:cs="Arial"/>
          <w:sz w:val="24"/>
          <w:szCs w:val="24"/>
        </w:rPr>
        <w:t>Construction General Permit</w:t>
      </w:r>
      <w:r w:rsidR="00D93106">
        <w:rPr>
          <w:rFonts w:ascii="Arial" w:eastAsia="Arial" w:hAnsi="Arial" w:cs="Arial"/>
          <w:sz w:val="24"/>
          <w:szCs w:val="24"/>
        </w:rPr>
        <w:t>)</w:t>
      </w:r>
      <w:r w:rsidR="003D1A34" w:rsidRPr="003D1A34">
        <w:rPr>
          <w:rFonts w:ascii="Arial" w:eastAsia="Arial" w:hAnsi="Arial" w:cs="Arial"/>
          <w:sz w:val="24"/>
          <w:szCs w:val="24"/>
        </w:rPr>
        <w:t xml:space="preserve">; </w:t>
      </w:r>
      <w:r w:rsidR="003D1A34">
        <w:rPr>
          <w:rFonts w:ascii="Arial" w:eastAsia="Arial" w:hAnsi="Arial" w:cs="Arial"/>
          <w:sz w:val="24"/>
          <w:szCs w:val="24"/>
        </w:rPr>
        <w:t xml:space="preserve">(2) </w:t>
      </w:r>
      <w:r w:rsidR="003D1A34" w:rsidRPr="003D1A34">
        <w:rPr>
          <w:rFonts w:ascii="Arial" w:eastAsia="Arial" w:hAnsi="Arial" w:cs="Arial"/>
          <w:sz w:val="24"/>
          <w:szCs w:val="24"/>
        </w:rPr>
        <w:t xml:space="preserve">NPDES Permit No. CAS000001, NPDES General Permit for Storm Water Discharges Associated with Industrial Activities </w:t>
      </w:r>
      <w:r w:rsidR="00D93106">
        <w:rPr>
          <w:rFonts w:ascii="Arial" w:eastAsia="Arial" w:hAnsi="Arial" w:cs="Arial"/>
          <w:sz w:val="24"/>
          <w:szCs w:val="24"/>
        </w:rPr>
        <w:t>(</w:t>
      </w:r>
      <w:r w:rsidR="003D1A34" w:rsidRPr="003D1A34">
        <w:rPr>
          <w:rFonts w:ascii="Arial" w:eastAsia="Arial" w:hAnsi="Arial" w:cs="Arial"/>
          <w:sz w:val="24"/>
          <w:szCs w:val="24"/>
        </w:rPr>
        <w:t>Industrial General Permit</w:t>
      </w:r>
      <w:r w:rsidR="00D93106">
        <w:rPr>
          <w:rFonts w:ascii="Arial" w:eastAsia="Arial" w:hAnsi="Arial" w:cs="Arial"/>
          <w:sz w:val="24"/>
          <w:szCs w:val="24"/>
        </w:rPr>
        <w:t>)</w:t>
      </w:r>
      <w:r w:rsidR="003D1A34" w:rsidRPr="003D1A34">
        <w:rPr>
          <w:rFonts w:ascii="Arial" w:eastAsia="Arial" w:hAnsi="Arial" w:cs="Arial"/>
          <w:sz w:val="24"/>
          <w:szCs w:val="24"/>
        </w:rPr>
        <w:t xml:space="preserve">; </w:t>
      </w:r>
      <w:r w:rsidR="003D1A34">
        <w:rPr>
          <w:rFonts w:ascii="Arial" w:eastAsia="Arial" w:hAnsi="Arial" w:cs="Arial"/>
          <w:sz w:val="24"/>
          <w:szCs w:val="24"/>
        </w:rPr>
        <w:t xml:space="preserve">(3) </w:t>
      </w:r>
      <w:r w:rsidR="003D1A34" w:rsidRPr="003D1A34">
        <w:rPr>
          <w:rFonts w:ascii="Arial" w:eastAsia="Arial" w:hAnsi="Arial" w:cs="Arial"/>
          <w:sz w:val="24"/>
          <w:szCs w:val="24"/>
        </w:rPr>
        <w:t xml:space="preserve">NPDES Permit No. CAG618001, Sector-Specific General Permit for Storm Water Runoff Associated with Industrial Activities from Scrap Metal Recycling Facilities within the Santa Ana Region </w:t>
      </w:r>
      <w:r w:rsidR="00D93106">
        <w:rPr>
          <w:rFonts w:ascii="Arial" w:eastAsia="Arial" w:hAnsi="Arial" w:cs="Arial"/>
          <w:sz w:val="24"/>
          <w:szCs w:val="24"/>
        </w:rPr>
        <w:t>(</w:t>
      </w:r>
      <w:r w:rsidR="003D1A34" w:rsidRPr="003D1A34">
        <w:rPr>
          <w:rFonts w:ascii="Arial" w:eastAsia="Arial" w:hAnsi="Arial" w:cs="Arial"/>
          <w:sz w:val="24"/>
          <w:szCs w:val="24"/>
        </w:rPr>
        <w:t>Scrap Metal Permit)</w:t>
      </w:r>
      <w:r w:rsidR="00FF4656">
        <w:rPr>
          <w:rFonts w:ascii="Arial" w:eastAsia="Arial" w:hAnsi="Arial" w:cs="Arial"/>
          <w:sz w:val="24"/>
          <w:szCs w:val="24"/>
        </w:rPr>
        <w:t xml:space="preserve">. </w:t>
      </w:r>
      <w:r w:rsidR="39E697C5" w:rsidRPr="045D541E">
        <w:rPr>
          <w:rFonts w:ascii="Arial" w:eastAsia="Arial" w:hAnsi="Arial" w:cs="Arial"/>
          <w:sz w:val="24"/>
          <w:szCs w:val="24"/>
        </w:rPr>
        <w:t xml:space="preserve">Notification shall not prevent or delay the Permittees from independently taking appropriate actions to bring facilities into compliance with their local ordinances, rules, </w:t>
      </w:r>
      <w:r w:rsidR="60218080" w:rsidRPr="045D541E">
        <w:rPr>
          <w:rFonts w:ascii="Arial" w:eastAsia="Arial" w:hAnsi="Arial" w:cs="Arial"/>
          <w:sz w:val="24"/>
          <w:szCs w:val="24"/>
        </w:rPr>
        <w:t xml:space="preserve">and </w:t>
      </w:r>
      <w:r w:rsidR="39E697C5" w:rsidRPr="045D541E">
        <w:rPr>
          <w:rFonts w:ascii="Arial" w:eastAsia="Arial" w:hAnsi="Arial" w:cs="Arial"/>
          <w:sz w:val="24"/>
          <w:szCs w:val="24"/>
        </w:rPr>
        <w:t>regulations</w:t>
      </w:r>
      <w:del w:id="314" w:author="Alexander, Hero@Waterboards" w:date="2026-05-01T10:50:00Z" w16du:dateUtc="2026-05-01T17:50:00Z">
        <w:r w:rsidR="39E697C5" w:rsidRPr="045D541E">
          <w:rPr>
            <w:rFonts w:ascii="Arial" w:eastAsia="Arial" w:hAnsi="Arial" w:cs="Arial"/>
            <w:sz w:val="24"/>
            <w:szCs w:val="24"/>
          </w:rPr>
          <w:delText xml:space="preserve"> </w:delText>
        </w:r>
        <w:r w:rsidR="60218080" w:rsidRPr="045D541E">
          <w:rPr>
            <w:rFonts w:ascii="Arial" w:eastAsia="Arial" w:hAnsi="Arial" w:cs="Arial"/>
            <w:sz w:val="24"/>
            <w:szCs w:val="24"/>
          </w:rPr>
          <w:delText xml:space="preserve">as well </w:delText>
        </w:r>
        <w:r w:rsidR="60218080" w:rsidRPr="0031591B">
          <w:rPr>
            <w:rFonts w:ascii="Arial" w:eastAsia="Arial" w:hAnsi="Arial" w:cs="Arial"/>
            <w:sz w:val="24"/>
            <w:szCs w:val="24"/>
          </w:rPr>
          <w:delText>as</w:delText>
        </w:r>
        <w:r w:rsidR="39E697C5" w:rsidRPr="0031591B">
          <w:rPr>
            <w:rFonts w:ascii="Arial" w:eastAsia="Arial" w:hAnsi="Arial" w:cs="Arial"/>
            <w:sz w:val="24"/>
            <w:szCs w:val="24"/>
          </w:rPr>
          <w:delText xml:space="preserve"> </w:delText>
        </w:r>
        <w:bookmarkStart w:id="315" w:name="_Hlk148291185"/>
        <w:r w:rsidR="0FE04656" w:rsidRPr="0031591B">
          <w:rPr>
            <w:rFonts w:ascii="Arial" w:eastAsia="Arial" w:hAnsi="Arial" w:cs="Arial"/>
            <w:sz w:val="24"/>
            <w:szCs w:val="24"/>
          </w:rPr>
          <w:delText xml:space="preserve">Water Quality Management </w:delText>
        </w:r>
        <w:r w:rsidR="0936DFA4" w:rsidRPr="0031591B">
          <w:rPr>
            <w:rFonts w:ascii="Arial" w:eastAsia="Arial" w:hAnsi="Arial" w:cs="Arial"/>
            <w:sz w:val="24"/>
            <w:szCs w:val="24"/>
          </w:rPr>
          <w:delText>Plan</w:delText>
        </w:r>
        <w:r w:rsidR="673C07ED" w:rsidRPr="0031591B">
          <w:rPr>
            <w:rFonts w:ascii="Arial" w:eastAsia="Arial" w:hAnsi="Arial" w:cs="Arial"/>
            <w:sz w:val="24"/>
            <w:szCs w:val="24"/>
          </w:rPr>
          <w:delText>s</w:delText>
        </w:r>
        <w:r w:rsidR="0936DFA4" w:rsidRPr="0031591B">
          <w:rPr>
            <w:rFonts w:ascii="Arial" w:eastAsia="Arial" w:hAnsi="Arial" w:cs="Arial"/>
            <w:sz w:val="24"/>
            <w:szCs w:val="24"/>
          </w:rPr>
          <w:delText xml:space="preserve"> </w:delText>
        </w:r>
        <w:bookmarkEnd w:id="315"/>
        <w:r w:rsidR="0936DFA4" w:rsidRPr="0031591B">
          <w:rPr>
            <w:rFonts w:ascii="Arial" w:eastAsia="Arial" w:hAnsi="Arial" w:cs="Arial"/>
            <w:sz w:val="24"/>
            <w:szCs w:val="24"/>
          </w:rPr>
          <w:delText>(</w:delText>
        </w:r>
        <w:r w:rsidR="214CB683" w:rsidRPr="0031591B">
          <w:rPr>
            <w:rFonts w:ascii="Arial" w:eastAsia="Arial" w:hAnsi="Arial" w:cs="Arial"/>
            <w:sz w:val="24"/>
            <w:szCs w:val="24"/>
          </w:rPr>
          <w:delText>WQMP</w:delText>
        </w:r>
        <w:r w:rsidR="77EFC74C" w:rsidRPr="0031591B">
          <w:rPr>
            <w:rFonts w:ascii="Arial" w:eastAsia="Arial" w:hAnsi="Arial" w:cs="Arial"/>
            <w:sz w:val="24"/>
            <w:szCs w:val="24"/>
          </w:rPr>
          <w:delText>s</w:delText>
        </w:r>
        <w:r w:rsidR="0936DFA4" w:rsidRPr="0031591B">
          <w:rPr>
            <w:rFonts w:ascii="Arial" w:eastAsia="Arial" w:hAnsi="Arial" w:cs="Arial"/>
            <w:sz w:val="24"/>
            <w:szCs w:val="24"/>
          </w:rPr>
          <w:delText>)</w:delText>
        </w:r>
        <w:r w:rsidR="3FFEFDBB" w:rsidRPr="0031591B">
          <w:rPr>
            <w:rFonts w:ascii="Arial" w:eastAsia="Arial" w:hAnsi="Arial" w:cs="Arial"/>
            <w:sz w:val="24"/>
            <w:szCs w:val="24"/>
          </w:rPr>
          <w:delText xml:space="preserve"> </w:delText>
        </w:r>
        <w:r w:rsidR="60218080" w:rsidRPr="0031591B">
          <w:rPr>
            <w:rFonts w:ascii="Arial" w:eastAsia="Arial" w:hAnsi="Arial" w:cs="Arial"/>
            <w:sz w:val="24"/>
            <w:szCs w:val="24"/>
          </w:rPr>
          <w:delText>specified in</w:delText>
        </w:r>
        <w:r w:rsidR="18E1B85E" w:rsidRPr="0031591B">
          <w:rPr>
            <w:rFonts w:ascii="Arial" w:eastAsia="Arial" w:hAnsi="Arial" w:cs="Arial"/>
            <w:sz w:val="24"/>
            <w:szCs w:val="24"/>
          </w:rPr>
          <w:delText xml:space="preserve"> </w:delText>
        </w:r>
        <w:r w:rsidR="00F02B78">
          <w:rPr>
            <w:rFonts w:ascii="Arial" w:eastAsia="Arial" w:hAnsi="Arial" w:cs="Arial"/>
            <w:sz w:val="24"/>
            <w:szCs w:val="24"/>
          </w:rPr>
          <w:delText>s</w:delText>
        </w:r>
        <w:r w:rsidR="3FFEFDBB" w:rsidRPr="0031591B">
          <w:rPr>
            <w:rFonts w:ascii="Arial" w:eastAsia="Arial" w:hAnsi="Arial" w:cs="Arial"/>
            <w:sz w:val="24"/>
            <w:szCs w:val="24"/>
          </w:rPr>
          <w:delText>ection VIII.C</w:delText>
        </w:r>
        <w:r w:rsidR="214CB683" w:rsidRPr="0031591B">
          <w:rPr>
            <w:rFonts w:ascii="Arial" w:eastAsia="Arial" w:hAnsi="Arial" w:cs="Arial"/>
            <w:sz w:val="24"/>
            <w:szCs w:val="24"/>
          </w:rPr>
          <w:delText>.</w:delText>
        </w:r>
      </w:del>
      <w:ins w:id="316" w:author="Alexander, Hero@Waterboards" w:date="2026-05-01T10:50:00Z" w16du:dateUtc="2026-05-01T17:50:00Z">
        <w:r w:rsidR="214CB683" w:rsidRPr="0031591B">
          <w:rPr>
            <w:rFonts w:ascii="Arial" w:eastAsia="Arial" w:hAnsi="Arial" w:cs="Arial"/>
            <w:sz w:val="24"/>
            <w:szCs w:val="24"/>
          </w:rPr>
          <w:t>.</w:t>
        </w:r>
      </w:ins>
      <w:r w:rsidR="39E697C5" w:rsidRPr="0031591B">
        <w:rPr>
          <w:rFonts w:ascii="Arial" w:eastAsia="Arial" w:hAnsi="Arial" w:cs="Arial"/>
          <w:sz w:val="24"/>
          <w:szCs w:val="24"/>
        </w:rPr>
        <w:t xml:space="preserve"> </w:t>
      </w:r>
      <w:r w:rsidR="579141E8" w:rsidRPr="003C4D5A">
        <w:rPr>
          <w:sz w:val="24"/>
          <w:szCs w:val="24"/>
        </w:rPr>
        <w:t xml:space="preserve">The </w:t>
      </w:r>
      <w:r w:rsidR="000A0423" w:rsidRPr="003C4D5A">
        <w:rPr>
          <w:sz w:val="24"/>
          <w:szCs w:val="24"/>
        </w:rPr>
        <w:t>semi-annual</w:t>
      </w:r>
      <w:r w:rsidR="0D65E99E" w:rsidRPr="003C4D5A">
        <w:rPr>
          <w:sz w:val="24"/>
          <w:szCs w:val="24"/>
        </w:rPr>
        <w:t xml:space="preserve"> </w:t>
      </w:r>
      <w:r w:rsidR="579141E8" w:rsidRPr="003C4D5A">
        <w:rPr>
          <w:sz w:val="24"/>
          <w:szCs w:val="24"/>
        </w:rPr>
        <w:t xml:space="preserve">report must </w:t>
      </w:r>
      <w:r w:rsidR="1B493418" w:rsidRPr="003C4D5A">
        <w:rPr>
          <w:sz w:val="24"/>
          <w:szCs w:val="24"/>
        </w:rPr>
        <w:t xml:space="preserve">include </w:t>
      </w:r>
      <w:r w:rsidR="368A9FED" w:rsidRPr="003C4D5A">
        <w:rPr>
          <w:sz w:val="24"/>
          <w:szCs w:val="24"/>
        </w:rPr>
        <w:t>the following</w:t>
      </w:r>
      <w:r w:rsidR="14A03582" w:rsidRPr="003C4D5A">
        <w:rPr>
          <w:sz w:val="24"/>
          <w:szCs w:val="24"/>
        </w:rPr>
        <w:t>:</w:t>
      </w:r>
    </w:p>
    <w:p w14:paraId="2DFDF9B2" w14:textId="3557C376" w:rsidR="00CE2200" w:rsidRPr="00E56012" w:rsidRDefault="00C65D72" w:rsidP="00E56012">
      <w:pPr>
        <w:pStyle w:val="ListParagraph"/>
        <w:widowControl w:val="0"/>
        <w:numPr>
          <w:ilvl w:val="0"/>
          <w:numId w:val="97"/>
        </w:numPr>
        <w:spacing w:after="250"/>
        <w:ind w:left="1728" w:hanging="432"/>
        <w:contextualSpacing w:val="0"/>
        <w:jc w:val="both"/>
        <w:rPr>
          <w:rFonts w:ascii="Arial" w:eastAsia="Arial" w:hAnsi="Arial" w:cs="Arial"/>
          <w:sz w:val="24"/>
          <w:szCs w:val="24"/>
        </w:rPr>
      </w:pPr>
      <w:r w:rsidRPr="003C4D5A">
        <w:rPr>
          <w:rFonts w:ascii="Arial" w:eastAsia="Arial" w:hAnsi="Arial" w:cs="Arial"/>
          <w:b/>
          <w:bCs/>
          <w:spacing w:val="1"/>
          <w:sz w:val="24"/>
          <w:szCs w:val="24"/>
        </w:rPr>
        <w:t>Facilities without Permit Coverage</w:t>
      </w:r>
      <w:r w:rsidR="001141FD" w:rsidRPr="00227FA4">
        <w:rPr>
          <w:rFonts w:ascii="Arial" w:eastAsia="Arial" w:hAnsi="Arial" w:cs="Arial"/>
          <w:spacing w:val="1"/>
          <w:sz w:val="24"/>
          <w:szCs w:val="24"/>
        </w:rPr>
        <w:t>.</w:t>
      </w:r>
      <w:r w:rsidR="000E4B6F" w:rsidRPr="000E4B6F">
        <w:t xml:space="preserve"> </w:t>
      </w:r>
      <w:r w:rsidR="00D93106">
        <w:rPr>
          <w:rFonts w:ascii="Arial" w:eastAsia="Arial" w:hAnsi="Arial" w:cs="Arial"/>
          <w:spacing w:val="1"/>
          <w:sz w:val="24"/>
          <w:szCs w:val="24"/>
        </w:rPr>
        <w:t>F</w:t>
      </w:r>
      <w:r w:rsidR="000E4B6F" w:rsidRPr="000E4B6F">
        <w:rPr>
          <w:rFonts w:ascii="Arial" w:eastAsia="Arial" w:hAnsi="Arial" w:cs="Arial"/>
          <w:spacing w:val="1"/>
          <w:sz w:val="24"/>
          <w:szCs w:val="24"/>
        </w:rPr>
        <w:t>acilities that are known</w:t>
      </w:r>
      <w:del w:id="317" w:author="Alexander, Hero@Waterboards" w:date="2026-05-01T10:50:00Z" w16du:dateUtc="2026-05-01T17:50:00Z">
        <w:r w:rsidR="000E4B6F" w:rsidRPr="000E4B6F">
          <w:rPr>
            <w:rFonts w:ascii="Arial" w:eastAsia="Arial" w:hAnsi="Arial" w:cs="Arial"/>
            <w:spacing w:val="1"/>
            <w:sz w:val="24"/>
            <w:szCs w:val="24"/>
          </w:rPr>
          <w:delText xml:space="preserve"> or suspected</w:delText>
        </w:r>
      </w:del>
      <w:r w:rsidR="000E4B6F" w:rsidRPr="000E4B6F">
        <w:rPr>
          <w:rFonts w:ascii="Arial" w:eastAsia="Arial" w:hAnsi="Arial" w:cs="Arial"/>
          <w:spacing w:val="1"/>
          <w:sz w:val="24"/>
          <w:szCs w:val="24"/>
        </w:rPr>
        <w:t xml:space="preserve"> of not having authorization to discharge waste under an NPDES </w:t>
      </w:r>
      <w:r w:rsidR="0029217A">
        <w:rPr>
          <w:rFonts w:ascii="Arial" w:eastAsia="Arial" w:hAnsi="Arial" w:cs="Arial"/>
          <w:spacing w:val="1"/>
          <w:sz w:val="24"/>
          <w:szCs w:val="24"/>
        </w:rPr>
        <w:t xml:space="preserve">stormwater </w:t>
      </w:r>
      <w:r w:rsidR="000E4B6F" w:rsidRPr="000E4B6F">
        <w:rPr>
          <w:rFonts w:ascii="Arial" w:eastAsia="Arial" w:hAnsi="Arial" w:cs="Arial"/>
          <w:spacing w:val="1"/>
          <w:sz w:val="24"/>
          <w:szCs w:val="24"/>
        </w:rPr>
        <w:t>permit, including sites subject to Senate Bill 205. The report must include, at a minimum, the following documentation:</w:t>
      </w:r>
    </w:p>
    <w:p w14:paraId="3A1BFB5B" w14:textId="497EDFF5" w:rsidR="00CE2200" w:rsidRPr="00E56012" w:rsidRDefault="284F44C1" w:rsidP="007A232A">
      <w:pPr>
        <w:pStyle w:val="ListParagraph"/>
        <w:widowControl w:val="0"/>
        <w:numPr>
          <w:ilvl w:val="0"/>
          <w:numId w:val="144"/>
        </w:numPr>
        <w:spacing w:after="250"/>
        <w:ind w:left="2430" w:hanging="432"/>
        <w:contextualSpacing w:val="0"/>
        <w:jc w:val="both"/>
        <w:rPr>
          <w:rFonts w:ascii="Arial" w:eastAsia="Arial" w:hAnsi="Arial" w:cs="Arial"/>
          <w:sz w:val="24"/>
          <w:szCs w:val="24"/>
        </w:rPr>
      </w:pPr>
      <w:r w:rsidRPr="3D13801C">
        <w:rPr>
          <w:rFonts w:ascii="Arial" w:eastAsia="Arial" w:hAnsi="Arial" w:cs="Arial"/>
          <w:sz w:val="24"/>
          <w:szCs w:val="24"/>
        </w:rPr>
        <w:t>Name of the facility;</w:t>
      </w:r>
    </w:p>
    <w:p w14:paraId="6E77D3FE" w14:textId="23628982" w:rsidR="00CE2200" w:rsidRPr="00E56012" w:rsidRDefault="3A0EBD34" w:rsidP="007A232A">
      <w:pPr>
        <w:pStyle w:val="ListParagraph"/>
        <w:widowControl w:val="0"/>
        <w:numPr>
          <w:ilvl w:val="0"/>
          <w:numId w:val="144"/>
        </w:numPr>
        <w:spacing w:after="250"/>
        <w:ind w:left="2430" w:hanging="432"/>
        <w:contextualSpacing w:val="0"/>
        <w:jc w:val="both"/>
        <w:rPr>
          <w:rFonts w:ascii="Arial" w:eastAsia="Arial" w:hAnsi="Arial" w:cs="Arial"/>
          <w:sz w:val="24"/>
          <w:szCs w:val="24"/>
        </w:rPr>
      </w:pPr>
      <w:r w:rsidRPr="3D13801C">
        <w:rPr>
          <w:rFonts w:ascii="Arial" w:eastAsia="Arial" w:hAnsi="Arial" w:cs="Arial"/>
          <w:sz w:val="24"/>
          <w:szCs w:val="24"/>
        </w:rPr>
        <w:t>Location</w:t>
      </w:r>
      <w:r w:rsidR="4D0484A6" w:rsidRPr="3D13801C">
        <w:rPr>
          <w:rFonts w:ascii="Arial" w:eastAsia="Arial" w:hAnsi="Arial" w:cs="Arial"/>
          <w:sz w:val="24"/>
          <w:szCs w:val="24"/>
        </w:rPr>
        <w:t xml:space="preserve"> of the facility;</w:t>
      </w:r>
    </w:p>
    <w:p w14:paraId="2F8BC4CB" w14:textId="1641F474" w:rsidR="00CE2200" w:rsidRPr="00E56012" w:rsidRDefault="284F44C1" w:rsidP="007A232A">
      <w:pPr>
        <w:pStyle w:val="ListParagraph"/>
        <w:widowControl w:val="0"/>
        <w:numPr>
          <w:ilvl w:val="0"/>
          <w:numId w:val="144"/>
        </w:numPr>
        <w:spacing w:after="250"/>
        <w:ind w:left="2430" w:hanging="432"/>
        <w:contextualSpacing w:val="0"/>
        <w:jc w:val="both"/>
        <w:rPr>
          <w:rFonts w:ascii="Arial" w:eastAsia="Arial" w:hAnsi="Arial" w:cs="Arial"/>
          <w:sz w:val="24"/>
          <w:szCs w:val="24"/>
        </w:rPr>
      </w:pPr>
      <w:r w:rsidRPr="3D13801C">
        <w:rPr>
          <w:rFonts w:ascii="Arial" w:eastAsia="Arial" w:hAnsi="Arial" w:cs="Arial"/>
          <w:sz w:val="24"/>
          <w:szCs w:val="24"/>
        </w:rPr>
        <w:t>Operator of the facility;</w:t>
      </w:r>
    </w:p>
    <w:p w14:paraId="2F5B040F" w14:textId="7B4BD0C4" w:rsidR="00CE2200" w:rsidRPr="00E56012" w:rsidRDefault="284F44C1" w:rsidP="007A232A">
      <w:pPr>
        <w:pStyle w:val="ListParagraph"/>
        <w:widowControl w:val="0"/>
        <w:numPr>
          <w:ilvl w:val="0"/>
          <w:numId w:val="144"/>
        </w:numPr>
        <w:spacing w:after="250"/>
        <w:ind w:left="2430" w:hanging="432"/>
        <w:contextualSpacing w:val="0"/>
        <w:jc w:val="both"/>
        <w:rPr>
          <w:rFonts w:ascii="Arial" w:eastAsia="Arial" w:hAnsi="Arial" w:cs="Arial"/>
          <w:sz w:val="24"/>
          <w:szCs w:val="24"/>
        </w:rPr>
      </w:pPr>
      <w:r w:rsidRPr="3D13801C">
        <w:rPr>
          <w:rFonts w:ascii="Arial" w:eastAsia="Arial" w:hAnsi="Arial" w:cs="Arial"/>
          <w:sz w:val="24"/>
          <w:szCs w:val="24"/>
        </w:rPr>
        <w:t>Owner of the facility;</w:t>
      </w:r>
    </w:p>
    <w:p w14:paraId="22CD0C3B" w14:textId="02F258E4" w:rsidR="00CE2200" w:rsidRPr="00E56012" w:rsidRDefault="00C43DE8" w:rsidP="007A232A">
      <w:pPr>
        <w:pStyle w:val="ListParagraph"/>
        <w:widowControl w:val="0"/>
        <w:numPr>
          <w:ilvl w:val="0"/>
          <w:numId w:val="144"/>
        </w:numPr>
        <w:spacing w:after="250"/>
        <w:ind w:left="2430" w:hanging="432"/>
        <w:contextualSpacing w:val="0"/>
        <w:jc w:val="both"/>
        <w:rPr>
          <w:rFonts w:ascii="Arial" w:eastAsia="Arial" w:hAnsi="Arial" w:cs="Arial"/>
          <w:sz w:val="24"/>
          <w:szCs w:val="24"/>
        </w:rPr>
      </w:pPr>
      <w:r>
        <w:rPr>
          <w:rFonts w:ascii="Arial" w:eastAsia="Arial" w:hAnsi="Arial" w:cs="Arial"/>
          <w:sz w:val="24"/>
          <w:szCs w:val="24"/>
        </w:rPr>
        <w:t xml:space="preserve">A description of the </w:t>
      </w:r>
      <w:r w:rsidR="7426E435" w:rsidRPr="3D13801C">
        <w:rPr>
          <w:rFonts w:ascii="Arial" w:eastAsia="Arial" w:hAnsi="Arial" w:cs="Arial"/>
          <w:sz w:val="24"/>
          <w:szCs w:val="24"/>
        </w:rPr>
        <w:t xml:space="preserve">activity being conducted at the </w:t>
      </w:r>
      <w:r w:rsidR="7D0F550D" w:rsidRPr="3D13801C">
        <w:rPr>
          <w:rFonts w:ascii="Arial" w:eastAsia="Arial" w:hAnsi="Arial" w:cs="Arial"/>
          <w:sz w:val="24"/>
          <w:szCs w:val="24"/>
        </w:rPr>
        <w:t>s</w:t>
      </w:r>
      <w:r w:rsidR="7426E435" w:rsidRPr="3D13801C">
        <w:rPr>
          <w:rFonts w:ascii="Arial" w:eastAsia="Arial" w:hAnsi="Arial" w:cs="Arial"/>
          <w:sz w:val="24"/>
          <w:szCs w:val="24"/>
        </w:rPr>
        <w:t xml:space="preserve">ite or </w:t>
      </w:r>
      <w:r w:rsidR="7D0F550D" w:rsidRPr="3D13801C">
        <w:rPr>
          <w:rFonts w:ascii="Arial" w:eastAsia="Arial" w:hAnsi="Arial" w:cs="Arial"/>
          <w:sz w:val="24"/>
          <w:szCs w:val="24"/>
        </w:rPr>
        <w:t>f</w:t>
      </w:r>
      <w:r w:rsidR="7426E435" w:rsidRPr="3D13801C">
        <w:rPr>
          <w:rFonts w:ascii="Arial" w:eastAsia="Arial" w:hAnsi="Arial" w:cs="Arial"/>
          <w:sz w:val="24"/>
          <w:szCs w:val="24"/>
        </w:rPr>
        <w:t>acility that is</w:t>
      </w:r>
      <w:r w:rsidR="00536CE1">
        <w:rPr>
          <w:rFonts w:ascii="Arial" w:eastAsia="Arial" w:hAnsi="Arial" w:cs="Arial"/>
          <w:sz w:val="24"/>
          <w:szCs w:val="24"/>
        </w:rPr>
        <w:t xml:space="preserve"> known </w:t>
      </w:r>
      <w:del w:id="318" w:author="Alexander, Hero@Waterboards" w:date="2026-05-01T10:50:00Z" w16du:dateUtc="2026-05-01T17:50:00Z">
        <w:r w:rsidR="00536CE1">
          <w:rPr>
            <w:rFonts w:ascii="Arial" w:eastAsia="Arial" w:hAnsi="Arial" w:cs="Arial"/>
            <w:sz w:val="24"/>
            <w:szCs w:val="24"/>
          </w:rPr>
          <w:delText>or suspected of being</w:delText>
        </w:r>
      </w:del>
      <w:ins w:id="319" w:author="Alexander, Hero@Waterboards" w:date="2026-05-01T10:50:00Z" w16du:dateUtc="2026-05-01T17:50:00Z">
        <w:r w:rsidR="000F2F5C">
          <w:rPr>
            <w:rFonts w:ascii="Arial" w:eastAsia="Arial" w:hAnsi="Arial" w:cs="Arial"/>
            <w:sz w:val="24"/>
            <w:szCs w:val="24"/>
          </w:rPr>
          <w:t>to be</w:t>
        </w:r>
      </w:ins>
      <w:r w:rsidR="7426E435" w:rsidRPr="3D13801C">
        <w:rPr>
          <w:rFonts w:ascii="Arial" w:eastAsia="Arial" w:hAnsi="Arial" w:cs="Arial"/>
          <w:sz w:val="24"/>
          <w:szCs w:val="24"/>
        </w:rPr>
        <w:t xml:space="preserve"> subject to the Construction General Permit, Industrial General Permit, Scrap Metal Permit</w:t>
      </w:r>
      <w:r w:rsidR="7D0F550D" w:rsidRPr="3D13801C">
        <w:rPr>
          <w:rFonts w:ascii="Arial" w:eastAsia="Arial" w:hAnsi="Arial" w:cs="Arial"/>
          <w:sz w:val="24"/>
          <w:szCs w:val="24"/>
        </w:rPr>
        <w:t>, and/</w:t>
      </w:r>
      <w:r w:rsidR="7426E435" w:rsidRPr="3D13801C">
        <w:rPr>
          <w:rFonts w:ascii="Arial" w:eastAsia="Arial" w:hAnsi="Arial" w:cs="Arial"/>
          <w:sz w:val="24"/>
          <w:szCs w:val="24"/>
        </w:rPr>
        <w:t xml:space="preserve">or </w:t>
      </w:r>
      <w:r w:rsidR="7D0F550D" w:rsidRPr="3D13801C">
        <w:rPr>
          <w:rFonts w:ascii="Arial" w:eastAsia="Arial" w:hAnsi="Arial" w:cs="Arial"/>
          <w:sz w:val="24"/>
          <w:szCs w:val="24"/>
        </w:rPr>
        <w:t xml:space="preserve">Clean Water Action </w:t>
      </w:r>
      <w:r w:rsidR="00F02B78">
        <w:rPr>
          <w:rFonts w:ascii="Arial" w:eastAsia="Arial" w:hAnsi="Arial" w:cs="Arial"/>
          <w:sz w:val="24"/>
          <w:szCs w:val="24"/>
        </w:rPr>
        <w:t>s</w:t>
      </w:r>
      <w:r w:rsidR="7D0F550D" w:rsidRPr="3D13801C">
        <w:rPr>
          <w:rFonts w:ascii="Arial" w:eastAsia="Arial" w:hAnsi="Arial" w:cs="Arial"/>
          <w:sz w:val="24"/>
          <w:szCs w:val="24"/>
        </w:rPr>
        <w:t xml:space="preserve">ection </w:t>
      </w:r>
      <w:r w:rsidR="7426E435" w:rsidRPr="3D13801C">
        <w:rPr>
          <w:rFonts w:ascii="Arial" w:eastAsia="Arial" w:hAnsi="Arial" w:cs="Arial"/>
          <w:sz w:val="24"/>
          <w:szCs w:val="24"/>
        </w:rPr>
        <w:t xml:space="preserve">401 </w:t>
      </w:r>
      <w:r w:rsidR="7D0F550D" w:rsidRPr="3D13801C">
        <w:rPr>
          <w:rFonts w:ascii="Arial" w:eastAsia="Arial" w:hAnsi="Arial" w:cs="Arial"/>
          <w:sz w:val="24"/>
          <w:szCs w:val="24"/>
        </w:rPr>
        <w:t xml:space="preserve">Water Quality </w:t>
      </w:r>
      <w:r w:rsidR="7426E435" w:rsidRPr="3D13801C">
        <w:rPr>
          <w:rFonts w:ascii="Arial" w:eastAsia="Arial" w:hAnsi="Arial" w:cs="Arial"/>
          <w:sz w:val="24"/>
          <w:szCs w:val="24"/>
        </w:rPr>
        <w:t>Certification</w:t>
      </w:r>
      <w:r w:rsidR="7D0F550D" w:rsidRPr="3D13801C">
        <w:rPr>
          <w:rFonts w:ascii="Arial" w:eastAsia="Arial" w:hAnsi="Arial" w:cs="Arial"/>
          <w:sz w:val="24"/>
          <w:szCs w:val="24"/>
        </w:rPr>
        <w:t>.</w:t>
      </w:r>
    </w:p>
    <w:p w14:paraId="157CF49D" w14:textId="3A32C038" w:rsidR="00CE2200" w:rsidRPr="00E56012" w:rsidRDefault="54C2E810" w:rsidP="007A232A">
      <w:pPr>
        <w:pStyle w:val="ListParagraph"/>
        <w:widowControl w:val="0"/>
        <w:numPr>
          <w:ilvl w:val="0"/>
          <w:numId w:val="144"/>
        </w:numPr>
        <w:spacing w:after="250"/>
        <w:ind w:left="2430" w:hanging="432"/>
        <w:contextualSpacing w:val="0"/>
        <w:jc w:val="both"/>
        <w:rPr>
          <w:rFonts w:ascii="Arial" w:eastAsia="Arial" w:hAnsi="Arial" w:cs="Arial"/>
          <w:sz w:val="24"/>
          <w:szCs w:val="24"/>
        </w:rPr>
      </w:pPr>
      <w:r w:rsidRPr="3D13801C">
        <w:rPr>
          <w:rFonts w:ascii="Arial" w:eastAsia="Arial" w:hAnsi="Arial" w:cs="Arial"/>
          <w:sz w:val="24"/>
          <w:szCs w:val="24"/>
        </w:rPr>
        <w:t>The estimated acreage of disturbed soil or the SIC Code of the facility (if available)</w:t>
      </w:r>
      <w:r w:rsidR="00100628">
        <w:rPr>
          <w:rFonts w:ascii="Arial" w:eastAsia="Arial" w:hAnsi="Arial" w:cs="Arial"/>
          <w:sz w:val="24"/>
          <w:szCs w:val="24"/>
        </w:rPr>
        <w:t>.</w:t>
      </w:r>
    </w:p>
    <w:p w14:paraId="01D9CEF5" w14:textId="1D7F6FDC" w:rsidR="00F81CB0" w:rsidRPr="00E56012" w:rsidRDefault="00912782" w:rsidP="00E56012">
      <w:pPr>
        <w:pStyle w:val="ListParagraph"/>
        <w:widowControl w:val="0"/>
        <w:numPr>
          <w:ilvl w:val="0"/>
          <w:numId w:val="97"/>
        </w:numPr>
        <w:spacing w:after="250"/>
        <w:ind w:left="1728" w:hanging="432"/>
        <w:contextualSpacing w:val="0"/>
        <w:jc w:val="both"/>
        <w:rPr>
          <w:rFonts w:ascii="Arial" w:eastAsia="Arial" w:hAnsi="Arial" w:cs="Arial"/>
          <w:sz w:val="24"/>
          <w:szCs w:val="24"/>
        </w:rPr>
      </w:pPr>
      <w:r w:rsidRPr="00FD2913">
        <w:rPr>
          <w:rFonts w:ascii="Arial" w:eastAsia="Arial" w:hAnsi="Arial" w:cs="Arial"/>
          <w:b/>
          <w:spacing w:val="1"/>
          <w:sz w:val="24"/>
          <w:szCs w:val="24"/>
        </w:rPr>
        <w:t>Facilities with</w:t>
      </w:r>
      <w:r w:rsidR="007A5721" w:rsidRPr="00FD2913">
        <w:rPr>
          <w:rFonts w:ascii="Arial" w:eastAsia="Arial" w:hAnsi="Arial" w:cs="Arial"/>
          <w:b/>
          <w:spacing w:val="1"/>
          <w:sz w:val="24"/>
          <w:szCs w:val="24"/>
        </w:rPr>
        <w:t xml:space="preserve"> </w:t>
      </w:r>
      <w:r w:rsidR="470E3CC8" w:rsidRPr="00FD2913">
        <w:rPr>
          <w:rFonts w:ascii="Arial" w:eastAsia="Arial" w:hAnsi="Arial" w:cs="Arial"/>
          <w:b/>
          <w:sz w:val="24"/>
          <w:szCs w:val="24"/>
        </w:rPr>
        <w:t>K</w:t>
      </w:r>
      <w:r w:rsidR="65BFAB83" w:rsidRPr="00FD2913">
        <w:rPr>
          <w:rFonts w:ascii="Arial" w:eastAsia="Arial" w:hAnsi="Arial" w:cs="Arial"/>
          <w:b/>
          <w:spacing w:val="1"/>
          <w:sz w:val="24"/>
          <w:szCs w:val="24"/>
        </w:rPr>
        <w:t>nown</w:t>
      </w:r>
      <w:del w:id="320" w:author="Alexander, Hero@Waterboards" w:date="2026-05-01T10:50:00Z" w16du:dateUtc="2026-05-01T17:50:00Z">
        <w:r w:rsidR="65BFAB83" w:rsidRPr="00FD2913">
          <w:rPr>
            <w:rFonts w:ascii="Arial" w:eastAsia="Arial" w:hAnsi="Arial" w:cs="Arial"/>
            <w:b/>
            <w:spacing w:val="1"/>
            <w:sz w:val="24"/>
            <w:szCs w:val="24"/>
          </w:rPr>
          <w:delText xml:space="preserve">, </w:delText>
        </w:r>
        <w:r w:rsidR="470E3CC8" w:rsidRPr="00FD2913">
          <w:rPr>
            <w:rFonts w:ascii="Arial" w:eastAsia="Arial" w:hAnsi="Arial" w:cs="Arial"/>
            <w:b/>
            <w:sz w:val="24"/>
            <w:szCs w:val="24"/>
          </w:rPr>
          <w:delText>S</w:delText>
        </w:r>
        <w:r w:rsidR="007A5721" w:rsidRPr="00FD2913">
          <w:rPr>
            <w:rFonts w:ascii="Arial" w:eastAsia="Arial" w:hAnsi="Arial" w:cs="Arial"/>
            <w:b/>
            <w:spacing w:val="1"/>
            <w:sz w:val="24"/>
            <w:szCs w:val="24"/>
          </w:rPr>
          <w:delText xml:space="preserve">uspected, or </w:delText>
        </w:r>
        <w:r w:rsidR="470E3CC8" w:rsidRPr="00FD2913">
          <w:rPr>
            <w:rFonts w:ascii="Arial" w:eastAsia="Arial" w:hAnsi="Arial" w:cs="Arial"/>
            <w:b/>
            <w:sz w:val="24"/>
            <w:szCs w:val="24"/>
          </w:rPr>
          <w:delText>T</w:delText>
        </w:r>
        <w:r w:rsidR="65BFAB83" w:rsidRPr="00FD2913">
          <w:rPr>
            <w:rFonts w:ascii="Arial" w:eastAsia="Arial" w:hAnsi="Arial" w:cs="Arial"/>
            <w:b/>
            <w:spacing w:val="1"/>
            <w:sz w:val="24"/>
            <w:szCs w:val="24"/>
          </w:rPr>
          <w:delText>hreatened</w:delText>
        </w:r>
        <w:r w:rsidR="579141E8" w:rsidRPr="00FD2913">
          <w:rPr>
            <w:rFonts w:ascii="Arial" w:eastAsia="Arial" w:hAnsi="Arial" w:cs="Arial"/>
            <w:b/>
            <w:spacing w:val="1"/>
            <w:sz w:val="24"/>
            <w:szCs w:val="24"/>
          </w:rPr>
          <w:delText xml:space="preserve"> </w:delText>
        </w:r>
        <w:r w:rsidR="470E3CC8" w:rsidRPr="00FD2913">
          <w:rPr>
            <w:rFonts w:ascii="Arial" w:eastAsia="Arial" w:hAnsi="Arial" w:cs="Arial"/>
            <w:b/>
            <w:sz w:val="24"/>
            <w:szCs w:val="24"/>
          </w:rPr>
          <w:delText>V</w:delText>
        </w:r>
        <w:r w:rsidRPr="00FD2913">
          <w:rPr>
            <w:rFonts w:ascii="Arial" w:eastAsia="Arial" w:hAnsi="Arial" w:cs="Arial"/>
            <w:b/>
            <w:spacing w:val="1"/>
            <w:sz w:val="24"/>
            <w:szCs w:val="24"/>
          </w:rPr>
          <w:delText>iolations</w:delText>
        </w:r>
        <w:r w:rsidR="001141FD" w:rsidRPr="00227FA4">
          <w:rPr>
            <w:rFonts w:ascii="Arial" w:eastAsia="Arial" w:hAnsi="Arial" w:cs="Arial"/>
            <w:spacing w:val="1"/>
            <w:sz w:val="24"/>
            <w:szCs w:val="24"/>
          </w:rPr>
          <w:delText>.</w:delText>
        </w:r>
      </w:del>
      <w:ins w:id="321" w:author="Alexander, Hero@Waterboards" w:date="2026-05-01T10:50:00Z" w16du:dateUtc="2026-05-01T17:50:00Z">
        <w:r w:rsidR="0068161C">
          <w:rPr>
            <w:rFonts w:ascii="Arial" w:eastAsia="Arial" w:hAnsi="Arial" w:cs="Arial"/>
            <w:b/>
            <w:spacing w:val="1"/>
            <w:sz w:val="24"/>
            <w:szCs w:val="24"/>
          </w:rPr>
          <w:t xml:space="preserve"> Discharges</w:t>
        </w:r>
        <w:r w:rsidR="001141FD" w:rsidRPr="00227FA4">
          <w:rPr>
            <w:rFonts w:ascii="Arial" w:eastAsia="Arial" w:hAnsi="Arial" w:cs="Arial"/>
            <w:spacing w:val="1"/>
            <w:sz w:val="24"/>
            <w:szCs w:val="24"/>
          </w:rPr>
          <w:t>.</w:t>
        </w:r>
      </w:ins>
      <w:r w:rsidR="00CC3494" w:rsidRPr="00CC3494">
        <w:t xml:space="preserve"> </w:t>
      </w:r>
      <w:r w:rsidR="00CC3494" w:rsidRPr="00CC3494">
        <w:rPr>
          <w:rFonts w:ascii="Arial" w:eastAsia="Arial" w:hAnsi="Arial" w:cs="Arial"/>
          <w:spacing w:val="1"/>
          <w:sz w:val="24"/>
          <w:szCs w:val="24"/>
        </w:rPr>
        <w:t>If, during a site inspection or complaint investigation, Permittees or their representatives become aware of a known</w:t>
      </w:r>
      <w:del w:id="322" w:author="Alexander, Hero@Waterboards" w:date="2026-05-01T10:50:00Z" w16du:dateUtc="2026-05-01T17:50:00Z">
        <w:r w:rsidR="00CC3494" w:rsidRPr="00CC3494">
          <w:rPr>
            <w:rFonts w:ascii="Arial" w:eastAsia="Arial" w:hAnsi="Arial" w:cs="Arial"/>
            <w:spacing w:val="1"/>
            <w:sz w:val="24"/>
            <w:szCs w:val="24"/>
          </w:rPr>
          <w:delText>, suspected, or threatened violation</w:delText>
        </w:r>
      </w:del>
      <w:ins w:id="323" w:author="Alexander, Hero@Waterboards" w:date="2026-05-01T10:50:00Z" w16du:dateUtc="2026-05-01T17:50:00Z">
        <w:r w:rsidR="00C11474">
          <w:rPr>
            <w:rFonts w:ascii="Arial" w:eastAsia="Arial" w:hAnsi="Arial" w:cs="Arial"/>
            <w:spacing w:val="1"/>
            <w:sz w:val="24"/>
            <w:szCs w:val="24"/>
          </w:rPr>
          <w:t xml:space="preserve"> discharge in</w:t>
        </w:r>
        <w:r w:rsidR="00CC3494" w:rsidRPr="00CC3494">
          <w:rPr>
            <w:rFonts w:ascii="Arial" w:eastAsia="Arial" w:hAnsi="Arial" w:cs="Arial"/>
            <w:spacing w:val="1"/>
            <w:sz w:val="24"/>
            <w:szCs w:val="24"/>
          </w:rPr>
          <w:t>violation</w:t>
        </w:r>
      </w:ins>
      <w:r w:rsidR="00CC3494" w:rsidRPr="00CC3494">
        <w:rPr>
          <w:rFonts w:ascii="Arial" w:eastAsia="Arial" w:hAnsi="Arial" w:cs="Arial"/>
          <w:spacing w:val="1"/>
          <w:sz w:val="24"/>
          <w:szCs w:val="24"/>
        </w:rPr>
        <w:t xml:space="preserve"> of applicable waste discharge requirements (e.g., Industrial General Permit, Construction General Permit, </w:t>
      </w:r>
      <w:r w:rsidR="00FF07E5">
        <w:rPr>
          <w:rFonts w:ascii="Arial" w:eastAsia="Arial" w:hAnsi="Arial" w:cs="Arial"/>
          <w:spacing w:val="1"/>
          <w:sz w:val="24"/>
          <w:szCs w:val="24"/>
        </w:rPr>
        <w:t xml:space="preserve">Scrap Metal Permit, </w:t>
      </w:r>
      <w:r w:rsidR="00CC3494" w:rsidRPr="00CC3494">
        <w:rPr>
          <w:rFonts w:ascii="Arial" w:eastAsia="Arial" w:hAnsi="Arial" w:cs="Arial"/>
          <w:spacing w:val="1"/>
          <w:sz w:val="24"/>
          <w:szCs w:val="24"/>
        </w:rPr>
        <w:t>etc.) or local ordinances, the Permittee must include this information in the semi-annual report. At a minimum, the following information must be provided:</w:t>
      </w:r>
    </w:p>
    <w:p w14:paraId="429B416D" w14:textId="01FFC99B" w:rsidR="00F81CB0" w:rsidRPr="00E56012" w:rsidRDefault="1F372D59" w:rsidP="007A232A">
      <w:pPr>
        <w:pStyle w:val="ListParagraph"/>
        <w:widowControl w:val="0"/>
        <w:numPr>
          <w:ilvl w:val="0"/>
          <w:numId w:val="143"/>
        </w:numPr>
        <w:spacing w:after="250"/>
        <w:ind w:left="2340" w:hanging="432"/>
        <w:contextualSpacing w:val="0"/>
        <w:jc w:val="both"/>
        <w:rPr>
          <w:rFonts w:ascii="Arial" w:eastAsia="Arial" w:hAnsi="Arial" w:cs="Arial"/>
          <w:sz w:val="24"/>
          <w:szCs w:val="24"/>
        </w:rPr>
      </w:pPr>
      <w:r w:rsidRPr="3D13801C">
        <w:rPr>
          <w:rFonts w:ascii="Arial" w:eastAsia="Arial" w:hAnsi="Arial" w:cs="Arial"/>
          <w:sz w:val="24"/>
          <w:szCs w:val="24"/>
        </w:rPr>
        <w:t xml:space="preserve">The WDID </w:t>
      </w:r>
      <w:r w:rsidR="4FAC8884" w:rsidRPr="3D13801C">
        <w:rPr>
          <w:rFonts w:ascii="Arial" w:eastAsia="Arial" w:hAnsi="Arial" w:cs="Arial"/>
          <w:sz w:val="24"/>
          <w:szCs w:val="24"/>
        </w:rPr>
        <w:t>number</w:t>
      </w:r>
      <w:r w:rsidR="493DB782" w:rsidRPr="3D13801C">
        <w:rPr>
          <w:rFonts w:ascii="Arial" w:eastAsia="Arial" w:hAnsi="Arial" w:cs="Arial"/>
          <w:sz w:val="24"/>
          <w:szCs w:val="24"/>
        </w:rPr>
        <w:t xml:space="preserve"> </w:t>
      </w:r>
      <w:r w:rsidRPr="3D13801C">
        <w:rPr>
          <w:rFonts w:ascii="Arial" w:eastAsia="Arial" w:hAnsi="Arial" w:cs="Arial"/>
          <w:sz w:val="24"/>
          <w:szCs w:val="24"/>
        </w:rPr>
        <w:t>of the facility</w:t>
      </w:r>
      <w:r w:rsidR="7BF36E32" w:rsidRPr="3D13801C">
        <w:rPr>
          <w:rFonts w:ascii="Arial" w:eastAsia="Arial" w:hAnsi="Arial" w:cs="Arial"/>
          <w:sz w:val="24"/>
          <w:szCs w:val="24"/>
        </w:rPr>
        <w:t>, if applicable</w:t>
      </w:r>
      <w:r w:rsidRPr="3D13801C">
        <w:rPr>
          <w:rFonts w:ascii="Arial" w:eastAsia="Arial" w:hAnsi="Arial" w:cs="Arial"/>
          <w:sz w:val="24"/>
          <w:szCs w:val="24"/>
        </w:rPr>
        <w:t>;</w:t>
      </w:r>
    </w:p>
    <w:p w14:paraId="0C033FAF" w14:textId="3CF3110E" w:rsidR="00586924" w:rsidRPr="00E56012" w:rsidRDefault="1F372D59" w:rsidP="007A232A">
      <w:pPr>
        <w:pStyle w:val="ListParagraph"/>
        <w:widowControl w:val="0"/>
        <w:numPr>
          <w:ilvl w:val="0"/>
          <w:numId w:val="143"/>
        </w:numPr>
        <w:spacing w:after="250"/>
        <w:ind w:left="2340" w:hanging="432"/>
        <w:contextualSpacing w:val="0"/>
        <w:jc w:val="both"/>
        <w:rPr>
          <w:rFonts w:ascii="Arial" w:eastAsia="Arial" w:hAnsi="Arial" w:cs="Arial"/>
          <w:sz w:val="24"/>
          <w:szCs w:val="24"/>
        </w:rPr>
      </w:pPr>
      <w:r w:rsidRPr="3D13801C">
        <w:rPr>
          <w:rFonts w:ascii="Arial" w:eastAsia="Arial" w:hAnsi="Arial" w:cs="Arial"/>
          <w:sz w:val="24"/>
          <w:szCs w:val="24"/>
        </w:rPr>
        <w:t>The location, nature</w:t>
      </w:r>
      <w:r w:rsidR="00E50970">
        <w:rPr>
          <w:rFonts w:ascii="Arial" w:eastAsia="Arial" w:hAnsi="Arial" w:cs="Arial"/>
          <w:sz w:val="24"/>
          <w:szCs w:val="24"/>
        </w:rPr>
        <w:t>,</w:t>
      </w:r>
      <w:r w:rsidRPr="3D13801C">
        <w:rPr>
          <w:rFonts w:ascii="Arial" w:eastAsia="Arial" w:hAnsi="Arial" w:cs="Arial"/>
          <w:sz w:val="24"/>
          <w:szCs w:val="24"/>
        </w:rPr>
        <w:t xml:space="preserve"> and circumstance of the </w:t>
      </w:r>
      <w:del w:id="324" w:author="Alexander, Hero@Waterboards" w:date="2026-05-01T10:50:00Z" w16du:dateUtc="2026-05-01T17:50:00Z">
        <w:r w:rsidRPr="3D13801C">
          <w:rPr>
            <w:rFonts w:ascii="Arial" w:eastAsia="Arial" w:hAnsi="Arial" w:cs="Arial"/>
            <w:sz w:val="24"/>
            <w:szCs w:val="24"/>
          </w:rPr>
          <w:delText>known, suspected, or threatened violation</w:delText>
        </w:r>
      </w:del>
      <w:ins w:id="325" w:author="Alexander, Hero@Waterboards" w:date="2026-05-01T10:50:00Z" w16du:dateUtc="2026-05-01T17:50:00Z">
        <w:r w:rsidRPr="3D13801C">
          <w:rPr>
            <w:rFonts w:ascii="Arial" w:eastAsia="Arial" w:hAnsi="Arial" w:cs="Arial"/>
            <w:sz w:val="24"/>
            <w:szCs w:val="24"/>
          </w:rPr>
          <w:t>known</w:t>
        </w:r>
        <w:r w:rsidR="00DD7A0A">
          <w:rPr>
            <w:rFonts w:ascii="Arial" w:eastAsia="Arial" w:hAnsi="Arial" w:cs="Arial"/>
            <w:sz w:val="24"/>
            <w:szCs w:val="24"/>
          </w:rPr>
          <w:t>discharge</w:t>
        </w:r>
      </w:ins>
      <w:r w:rsidRPr="3D13801C">
        <w:rPr>
          <w:rFonts w:ascii="Arial" w:eastAsia="Arial" w:hAnsi="Arial" w:cs="Arial"/>
          <w:sz w:val="24"/>
          <w:szCs w:val="24"/>
        </w:rPr>
        <w:t xml:space="preserve">(s); </w:t>
      </w:r>
    </w:p>
    <w:p w14:paraId="5239C30B" w14:textId="53E22086" w:rsidR="00F81CB0" w:rsidRPr="00E56012" w:rsidRDefault="1F372D59" w:rsidP="007A232A">
      <w:pPr>
        <w:pStyle w:val="ListParagraph"/>
        <w:widowControl w:val="0"/>
        <w:numPr>
          <w:ilvl w:val="0"/>
          <w:numId w:val="143"/>
        </w:numPr>
        <w:spacing w:after="250"/>
        <w:ind w:left="2340" w:hanging="432"/>
        <w:contextualSpacing w:val="0"/>
        <w:jc w:val="both"/>
        <w:rPr>
          <w:rFonts w:ascii="Arial" w:eastAsia="Arial" w:hAnsi="Arial" w:cs="Arial"/>
          <w:sz w:val="24"/>
          <w:szCs w:val="24"/>
        </w:rPr>
      </w:pPr>
      <w:r w:rsidRPr="3D13801C">
        <w:rPr>
          <w:rFonts w:ascii="Arial" w:eastAsia="Arial" w:hAnsi="Arial" w:cs="Arial"/>
          <w:sz w:val="24"/>
          <w:szCs w:val="24"/>
        </w:rPr>
        <w:t xml:space="preserve">Prior history of any </w:t>
      </w:r>
      <w:del w:id="326" w:author="Alexander, Hero@Waterboards" w:date="2026-05-01T10:50:00Z" w16du:dateUtc="2026-05-01T17:50:00Z">
        <w:r w:rsidRPr="3D13801C">
          <w:rPr>
            <w:rFonts w:ascii="Arial" w:eastAsia="Arial" w:hAnsi="Arial" w:cs="Arial"/>
            <w:sz w:val="24"/>
            <w:szCs w:val="24"/>
          </w:rPr>
          <w:delText>relevant</w:delText>
        </w:r>
      </w:del>
      <w:ins w:id="327" w:author="Alexander, Hero@Waterboards" w:date="2026-05-01T10:50:00Z" w16du:dateUtc="2026-05-01T17:50:00Z">
        <w:r w:rsidR="00DD7A0A">
          <w:rPr>
            <w:rFonts w:ascii="Arial" w:eastAsia="Arial" w:hAnsi="Arial" w:cs="Arial"/>
            <w:sz w:val="24"/>
            <w:szCs w:val="24"/>
          </w:rPr>
          <w:t>known</w:t>
        </w:r>
      </w:ins>
      <w:r w:rsidR="00DD7A0A" w:rsidRPr="3D13801C">
        <w:rPr>
          <w:rFonts w:ascii="Arial" w:eastAsia="Arial" w:hAnsi="Arial" w:cs="Arial"/>
          <w:sz w:val="24"/>
          <w:szCs w:val="24"/>
        </w:rPr>
        <w:t xml:space="preserve"> </w:t>
      </w:r>
      <w:r w:rsidRPr="3D13801C">
        <w:rPr>
          <w:rFonts w:ascii="Arial" w:eastAsia="Arial" w:hAnsi="Arial" w:cs="Arial"/>
          <w:sz w:val="24"/>
          <w:szCs w:val="24"/>
        </w:rPr>
        <w:t xml:space="preserve">violations of state and local requirements; </w:t>
      </w:r>
      <w:r w:rsidR="16E6B38C" w:rsidRPr="3D13801C">
        <w:rPr>
          <w:rFonts w:ascii="Arial" w:eastAsia="Arial" w:hAnsi="Arial" w:cs="Arial"/>
          <w:sz w:val="24"/>
          <w:szCs w:val="24"/>
        </w:rPr>
        <w:t>and,</w:t>
      </w:r>
    </w:p>
    <w:p w14:paraId="01897ACA" w14:textId="54C03C84" w:rsidR="005B10AA" w:rsidRPr="00E56012" w:rsidRDefault="1F372D59" w:rsidP="007A232A">
      <w:pPr>
        <w:pStyle w:val="ListParagraph"/>
        <w:widowControl w:val="0"/>
        <w:numPr>
          <w:ilvl w:val="0"/>
          <w:numId w:val="143"/>
        </w:numPr>
        <w:spacing w:after="250"/>
        <w:ind w:left="2340" w:hanging="432"/>
        <w:contextualSpacing w:val="0"/>
        <w:jc w:val="both"/>
        <w:rPr>
          <w:rFonts w:ascii="Arial" w:hAnsi="Arial" w:cs="Arial"/>
          <w:sz w:val="24"/>
          <w:szCs w:val="24"/>
        </w:rPr>
      </w:pPr>
      <w:r w:rsidRPr="3D13801C">
        <w:rPr>
          <w:rFonts w:ascii="Arial" w:eastAsia="Arial" w:hAnsi="Arial" w:cs="Arial"/>
          <w:sz w:val="24"/>
          <w:szCs w:val="24"/>
        </w:rPr>
        <w:t>Action(s) taken or planned by the Permittee(s) to bring the site operator into compliance.</w:t>
      </w:r>
      <w:bookmarkEnd w:id="309"/>
    </w:p>
    <w:p w14:paraId="78B7D7E0" w14:textId="6DDE68C5" w:rsidR="005B10AA" w:rsidRPr="00E56012" w:rsidRDefault="781823A1" w:rsidP="00E56012">
      <w:pPr>
        <w:pStyle w:val="Heading2"/>
        <w:numPr>
          <w:ilvl w:val="0"/>
          <w:numId w:val="35"/>
        </w:numPr>
        <w:spacing w:after="250"/>
        <w:ind w:left="864" w:hanging="432"/>
        <w:rPr>
          <w:rFonts w:ascii="Arial" w:eastAsia="Arial" w:hAnsi="Arial" w:cs="Arial"/>
          <w:sz w:val="24"/>
          <w:szCs w:val="24"/>
        </w:rPr>
      </w:pPr>
      <w:bookmarkStart w:id="328" w:name="_Toc514672893"/>
      <w:bookmarkStart w:id="329" w:name="_Toc1152424286"/>
      <w:bookmarkStart w:id="330" w:name="_Toc11891509"/>
      <w:bookmarkStart w:id="331" w:name="_Toc1694023261"/>
      <w:bookmarkStart w:id="332" w:name="_Toc2039866865"/>
      <w:bookmarkStart w:id="333" w:name="_Toc1378152076"/>
      <w:bookmarkStart w:id="334" w:name="_Toc1790063011"/>
      <w:bookmarkStart w:id="335" w:name="_Toc160025044"/>
      <w:bookmarkStart w:id="336" w:name="_Toc901588690"/>
      <w:bookmarkStart w:id="337" w:name="_Toc228457467"/>
      <w:bookmarkStart w:id="338" w:name="_Toc160022662"/>
      <w:r w:rsidRPr="4ED7B31F">
        <w:rPr>
          <w:rFonts w:ascii="Arial" w:hAnsi="Arial" w:cs="Arial"/>
          <w:sz w:val="24"/>
          <w:szCs w:val="24"/>
        </w:rPr>
        <w:t>F</w:t>
      </w:r>
      <w:r w:rsidR="3A1D9C2C" w:rsidRPr="4ED7B31F">
        <w:rPr>
          <w:rFonts w:ascii="Arial" w:hAnsi="Arial" w:cs="Arial"/>
          <w:sz w:val="24"/>
          <w:szCs w:val="24"/>
        </w:rPr>
        <w:t>iscal Analysis</w:t>
      </w:r>
      <w:bookmarkEnd w:id="281"/>
      <w:bookmarkEnd w:id="328"/>
      <w:bookmarkEnd w:id="329"/>
      <w:bookmarkEnd w:id="330"/>
      <w:bookmarkEnd w:id="331"/>
      <w:bookmarkEnd w:id="332"/>
      <w:bookmarkEnd w:id="333"/>
      <w:bookmarkEnd w:id="334"/>
      <w:bookmarkEnd w:id="335"/>
      <w:bookmarkEnd w:id="336"/>
      <w:bookmarkEnd w:id="337"/>
      <w:bookmarkEnd w:id="338"/>
    </w:p>
    <w:p w14:paraId="3FE1B695" w14:textId="294284DA" w:rsidR="005B10AA" w:rsidRDefault="67182770" w:rsidP="00E56012">
      <w:pPr>
        <w:spacing w:after="250"/>
        <w:ind w:left="864" w:firstLine="0"/>
        <w:jc w:val="both"/>
        <w:rPr>
          <w:rFonts w:ascii="Arial" w:eastAsia="Arial" w:hAnsi="Arial" w:cs="Arial"/>
          <w:sz w:val="24"/>
          <w:szCs w:val="24"/>
        </w:rPr>
      </w:pPr>
      <w:r w:rsidRPr="75A139CF">
        <w:rPr>
          <w:rFonts w:ascii="Arial" w:eastAsia="Arial" w:hAnsi="Arial" w:cs="Arial"/>
          <w:sz w:val="24"/>
          <w:szCs w:val="24"/>
        </w:rPr>
        <w:t xml:space="preserve">Consistent with </w:t>
      </w:r>
      <w:r w:rsidR="37C9789E" w:rsidRPr="75A139CF">
        <w:rPr>
          <w:rFonts w:ascii="Arial" w:eastAsia="Arial" w:hAnsi="Arial" w:cs="Arial"/>
          <w:sz w:val="24"/>
          <w:szCs w:val="24"/>
        </w:rPr>
        <w:t>40</w:t>
      </w:r>
      <w:r w:rsidR="3C0C775C" w:rsidRPr="6F82BB2E">
        <w:rPr>
          <w:rFonts w:ascii="Arial" w:eastAsia="Arial" w:hAnsi="Arial" w:cs="Arial"/>
          <w:sz w:val="24"/>
          <w:szCs w:val="24"/>
        </w:rPr>
        <w:t xml:space="preserve"> </w:t>
      </w:r>
      <w:r w:rsidR="37C9789E" w:rsidRPr="75A139CF">
        <w:rPr>
          <w:rFonts w:ascii="Arial" w:eastAsia="Arial" w:hAnsi="Arial" w:cs="Arial"/>
          <w:sz w:val="24"/>
          <w:szCs w:val="24"/>
        </w:rPr>
        <w:t>CFR</w:t>
      </w:r>
      <w:r w:rsidRPr="75A139CF">
        <w:rPr>
          <w:rFonts w:ascii="Arial" w:eastAsia="Arial" w:hAnsi="Arial" w:cs="Arial"/>
          <w:sz w:val="24"/>
          <w:szCs w:val="24"/>
        </w:rPr>
        <w:t xml:space="preserve"> </w:t>
      </w:r>
      <w:r w:rsidR="00DA699D">
        <w:rPr>
          <w:rFonts w:ascii="Arial" w:eastAsia="Arial" w:hAnsi="Arial" w:cs="Arial"/>
          <w:sz w:val="24"/>
          <w:szCs w:val="24"/>
        </w:rPr>
        <w:t xml:space="preserve">section </w:t>
      </w:r>
      <w:r w:rsidRPr="75A139CF">
        <w:rPr>
          <w:rFonts w:ascii="Arial" w:eastAsia="Arial" w:hAnsi="Arial" w:cs="Arial"/>
          <w:sz w:val="24"/>
          <w:szCs w:val="24"/>
        </w:rPr>
        <w:t>122.26 (d)(2)(vi)</w:t>
      </w:r>
      <w:r w:rsidR="00DA699D">
        <w:rPr>
          <w:rFonts w:ascii="Arial" w:eastAsia="Arial" w:hAnsi="Arial" w:cs="Arial"/>
          <w:sz w:val="24"/>
          <w:szCs w:val="24"/>
        </w:rPr>
        <w:t>,</w:t>
      </w:r>
      <w:r w:rsidR="06D9405A" w:rsidRPr="67288C57">
        <w:rPr>
          <w:rFonts w:ascii="Arial" w:eastAsia="Arial" w:hAnsi="Arial" w:cs="Arial"/>
          <w:sz w:val="24"/>
          <w:szCs w:val="24"/>
        </w:rPr>
        <w:t xml:space="preserve"> </w:t>
      </w:r>
      <w:r w:rsidR="776E4BF6" w:rsidRPr="75A139CF">
        <w:rPr>
          <w:rFonts w:ascii="Arial" w:eastAsia="Arial" w:hAnsi="Arial" w:cs="Arial"/>
          <w:sz w:val="24"/>
          <w:szCs w:val="24"/>
        </w:rPr>
        <w:t>t</w:t>
      </w:r>
      <w:r w:rsidR="0A675E15" w:rsidRPr="0077764E">
        <w:rPr>
          <w:rFonts w:ascii="Arial" w:eastAsia="Arial" w:hAnsi="Arial" w:cs="Arial"/>
          <w:spacing w:val="-1"/>
          <w:sz w:val="24"/>
          <w:szCs w:val="24"/>
        </w:rPr>
        <w:t>h</w:t>
      </w:r>
      <w:r w:rsidR="0A675E15" w:rsidRPr="0077764E">
        <w:rPr>
          <w:rFonts w:ascii="Arial" w:eastAsia="Arial" w:hAnsi="Arial" w:cs="Arial"/>
          <w:sz w:val="24"/>
          <w:szCs w:val="24"/>
        </w:rPr>
        <w:t>e</w:t>
      </w:r>
      <w:r w:rsidR="184DACE2" w:rsidRPr="0077764E">
        <w:rPr>
          <w:rFonts w:ascii="Arial" w:eastAsia="Arial" w:hAnsi="Arial" w:cs="Arial"/>
          <w:spacing w:val="1"/>
          <w:sz w:val="24"/>
          <w:szCs w:val="24"/>
        </w:rPr>
        <w:t xml:space="preserve"> </w:t>
      </w:r>
      <w:r w:rsidR="184DACE2" w:rsidRPr="0077764E">
        <w:rPr>
          <w:rFonts w:ascii="Arial" w:eastAsia="Arial" w:hAnsi="Arial" w:cs="Arial"/>
          <w:sz w:val="24"/>
          <w:szCs w:val="24"/>
        </w:rPr>
        <w:t>Permittees</w:t>
      </w:r>
      <w:r w:rsidR="184DACE2" w:rsidRPr="0077764E">
        <w:rPr>
          <w:rFonts w:ascii="Arial" w:eastAsia="Arial" w:hAnsi="Arial" w:cs="Arial"/>
          <w:spacing w:val="-2"/>
          <w:sz w:val="24"/>
          <w:szCs w:val="24"/>
        </w:rPr>
        <w:t xml:space="preserve"> </w:t>
      </w:r>
      <w:r w:rsidR="184DACE2" w:rsidRPr="0077764E">
        <w:rPr>
          <w:rFonts w:ascii="Arial" w:eastAsia="Arial" w:hAnsi="Arial" w:cs="Arial"/>
          <w:spacing w:val="2"/>
          <w:sz w:val="24"/>
          <w:szCs w:val="24"/>
        </w:rPr>
        <w:t>m</w:t>
      </w:r>
      <w:r w:rsidR="184DACE2" w:rsidRPr="0077764E">
        <w:rPr>
          <w:rFonts w:ascii="Arial" w:eastAsia="Arial" w:hAnsi="Arial" w:cs="Arial"/>
          <w:spacing w:val="-1"/>
          <w:sz w:val="24"/>
          <w:szCs w:val="24"/>
        </w:rPr>
        <w:t>u</w:t>
      </w:r>
      <w:r w:rsidR="184DACE2" w:rsidRPr="0077764E">
        <w:rPr>
          <w:rFonts w:ascii="Arial" w:eastAsia="Arial" w:hAnsi="Arial" w:cs="Arial"/>
          <w:sz w:val="24"/>
          <w:szCs w:val="24"/>
        </w:rPr>
        <w:t>st</w:t>
      </w:r>
      <w:r w:rsidR="184DACE2" w:rsidRPr="0077764E">
        <w:rPr>
          <w:rFonts w:ascii="Arial" w:eastAsia="Arial" w:hAnsi="Arial" w:cs="Arial"/>
          <w:spacing w:val="1"/>
          <w:sz w:val="24"/>
          <w:szCs w:val="24"/>
        </w:rPr>
        <w:t xml:space="preserve"> p</w:t>
      </w:r>
      <w:r w:rsidR="184DACE2" w:rsidRPr="0077764E">
        <w:rPr>
          <w:rFonts w:ascii="Arial" w:eastAsia="Arial" w:hAnsi="Arial" w:cs="Arial"/>
          <w:spacing w:val="-1"/>
          <w:sz w:val="24"/>
          <w:szCs w:val="24"/>
        </w:rPr>
        <w:t>r</w:t>
      </w:r>
      <w:r w:rsidR="184DACE2" w:rsidRPr="0077764E">
        <w:rPr>
          <w:rFonts w:ascii="Arial" w:eastAsia="Arial" w:hAnsi="Arial" w:cs="Arial"/>
          <w:spacing w:val="1"/>
          <w:sz w:val="24"/>
          <w:szCs w:val="24"/>
        </w:rPr>
        <w:t>e</w:t>
      </w:r>
      <w:r w:rsidR="184DACE2" w:rsidRPr="0077764E">
        <w:rPr>
          <w:rFonts w:ascii="Arial" w:eastAsia="Arial" w:hAnsi="Arial" w:cs="Arial"/>
          <w:spacing w:val="-1"/>
          <w:sz w:val="24"/>
          <w:szCs w:val="24"/>
        </w:rPr>
        <w:t>p</w:t>
      </w:r>
      <w:r w:rsidR="184DACE2" w:rsidRPr="0077764E">
        <w:rPr>
          <w:rFonts w:ascii="Arial" w:eastAsia="Arial" w:hAnsi="Arial" w:cs="Arial"/>
          <w:spacing w:val="1"/>
          <w:sz w:val="24"/>
          <w:szCs w:val="24"/>
        </w:rPr>
        <w:t>a</w:t>
      </w:r>
      <w:r w:rsidR="184DACE2" w:rsidRPr="0077764E">
        <w:rPr>
          <w:rFonts w:ascii="Arial" w:eastAsia="Arial" w:hAnsi="Arial" w:cs="Arial"/>
          <w:spacing w:val="-1"/>
          <w:sz w:val="24"/>
          <w:szCs w:val="24"/>
        </w:rPr>
        <w:t>r</w:t>
      </w:r>
      <w:r w:rsidR="184DACE2" w:rsidRPr="0077764E">
        <w:rPr>
          <w:rFonts w:ascii="Arial" w:eastAsia="Arial" w:hAnsi="Arial" w:cs="Arial"/>
          <w:sz w:val="24"/>
          <w:szCs w:val="24"/>
        </w:rPr>
        <w:t>e</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1"/>
          <w:sz w:val="24"/>
          <w:szCs w:val="24"/>
        </w:rPr>
        <w:t>a</w:t>
      </w:r>
      <w:r w:rsidR="184DACE2" w:rsidRPr="0077764E">
        <w:rPr>
          <w:rFonts w:ascii="Arial" w:eastAsia="Arial" w:hAnsi="Arial" w:cs="Arial"/>
          <w:spacing w:val="1"/>
          <w:sz w:val="24"/>
          <w:szCs w:val="24"/>
        </w:rPr>
        <w:t>n</w:t>
      </w:r>
      <w:r w:rsidR="184DACE2" w:rsidRPr="0077764E">
        <w:rPr>
          <w:rFonts w:ascii="Arial" w:eastAsia="Arial" w:hAnsi="Arial" w:cs="Arial"/>
          <w:sz w:val="24"/>
          <w:szCs w:val="24"/>
        </w:rPr>
        <w:t>d</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2"/>
          <w:sz w:val="24"/>
          <w:szCs w:val="24"/>
        </w:rPr>
        <w:t>s</w:t>
      </w:r>
      <w:r w:rsidR="184DACE2" w:rsidRPr="0077764E">
        <w:rPr>
          <w:rFonts w:ascii="Arial" w:eastAsia="Arial" w:hAnsi="Arial" w:cs="Arial"/>
          <w:spacing w:val="1"/>
          <w:sz w:val="24"/>
          <w:szCs w:val="24"/>
        </w:rPr>
        <w:t>u</w:t>
      </w:r>
      <w:r w:rsidR="184DACE2" w:rsidRPr="0077764E">
        <w:rPr>
          <w:rFonts w:ascii="Arial" w:eastAsia="Arial" w:hAnsi="Arial" w:cs="Arial"/>
          <w:spacing w:val="-1"/>
          <w:sz w:val="24"/>
          <w:szCs w:val="24"/>
        </w:rPr>
        <w:t>b</w:t>
      </w:r>
      <w:r w:rsidR="184DACE2" w:rsidRPr="0077764E">
        <w:rPr>
          <w:rFonts w:ascii="Arial" w:eastAsia="Arial" w:hAnsi="Arial" w:cs="Arial"/>
          <w:spacing w:val="2"/>
          <w:sz w:val="24"/>
          <w:szCs w:val="24"/>
        </w:rPr>
        <w:t>m</w:t>
      </w:r>
      <w:r w:rsidR="184DACE2" w:rsidRPr="0077764E">
        <w:rPr>
          <w:rFonts w:ascii="Arial" w:eastAsia="Arial" w:hAnsi="Arial" w:cs="Arial"/>
          <w:sz w:val="24"/>
          <w:szCs w:val="24"/>
        </w:rPr>
        <w:t>it</w:t>
      </w:r>
      <w:r w:rsidR="184DACE2" w:rsidRPr="0077764E">
        <w:rPr>
          <w:rFonts w:ascii="Arial" w:eastAsia="Arial" w:hAnsi="Arial" w:cs="Arial"/>
          <w:spacing w:val="-1"/>
          <w:sz w:val="24"/>
          <w:szCs w:val="24"/>
        </w:rPr>
        <w:t xml:space="preserve"> </w:t>
      </w:r>
      <w:r w:rsidR="184DACE2" w:rsidRPr="0077764E">
        <w:rPr>
          <w:rFonts w:ascii="Arial" w:eastAsia="Arial" w:hAnsi="Arial" w:cs="Arial"/>
          <w:sz w:val="24"/>
          <w:szCs w:val="24"/>
        </w:rPr>
        <w:t>a</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3"/>
          <w:sz w:val="24"/>
          <w:szCs w:val="24"/>
        </w:rPr>
        <w:t>f</w:t>
      </w:r>
      <w:r w:rsidR="184DACE2" w:rsidRPr="0077764E">
        <w:rPr>
          <w:rFonts w:ascii="Arial" w:eastAsia="Arial" w:hAnsi="Arial" w:cs="Arial"/>
          <w:sz w:val="24"/>
          <w:szCs w:val="24"/>
        </w:rPr>
        <w:t>isc</w:t>
      </w:r>
      <w:r w:rsidR="184DACE2" w:rsidRPr="0077764E">
        <w:rPr>
          <w:rFonts w:ascii="Arial" w:eastAsia="Arial" w:hAnsi="Arial" w:cs="Arial"/>
          <w:spacing w:val="1"/>
          <w:sz w:val="24"/>
          <w:szCs w:val="24"/>
        </w:rPr>
        <w:t>a</w:t>
      </w:r>
      <w:r w:rsidR="184DACE2" w:rsidRPr="0077764E">
        <w:rPr>
          <w:rFonts w:ascii="Arial" w:eastAsia="Arial" w:hAnsi="Arial" w:cs="Arial"/>
          <w:sz w:val="24"/>
          <w:szCs w:val="24"/>
        </w:rPr>
        <w:t>l</w:t>
      </w:r>
      <w:r w:rsidR="184DACE2" w:rsidRPr="0077764E">
        <w:rPr>
          <w:rFonts w:ascii="Arial" w:eastAsia="Arial" w:hAnsi="Arial" w:cs="Arial"/>
          <w:spacing w:val="-2"/>
          <w:sz w:val="24"/>
          <w:szCs w:val="24"/>
        </w:rPr>
        <w:t xml:space="preserve"> </w:t>
      </w:r>
      <w:r w:rsidR="184DACE2" w:rsidRPr="0077764E">
        <w:rPr>
          <w:rFonts w:ascii="Arial" w:eastAsia="Arial" w:hAnsi="Arial" w:cs="Arial"/>
          <w:spacing w:val="1"/>
          <w:sz w:val="24"/>
          <w:szCs w:val="24"/>
        </w:rPr>
        <w:t>a</w:t>
      </w:r>
      <w:r w:rsidR="184DACE2" w:rsidRPr="0077764E">
        <w:rPr>
          <w:rFonts w:ascii="Arial" w:eastAsia="Arial" w:hAnsi="Arial" w:cs="Arial"/>
          <w:spacing w:val="-1"/>
          <w:sz w:val="24"/>
          <w:szCs w:val="24"/>
        </w:rPr>
        <w:t>n</w:t>
      </w:r>
      <w:r w:rsidR="184DACE2" w:rsidRPr="0077764E">
        <w:rPr>
          <w:rFonts w:ascii="Arial" w:eastAsia="Arial" w:hAnsi="Arial" w:cs="Arial"/>
          <w:spacing w:val="1"/>
          <w:sz w:val="24"/>
          <w:szCs w:val="24"/>
        </w:rPr>
        <w:t>a</w:t>
      </w:r>
      <w:r w:rsidR="184DACE2" w:rsidRPr="0077764E">
        <w:rPr>
          <w:rFonts w:ascii="Arial" w:eastAsia="Arial" w:hAnsi="Arial" w:cs="Arial"/>
          <w:sz w:val="24"/>
          <w:szCs w:val="24"/>
        </w:rPr>
        <w:t>l</w:t>
      </w:r>
      <w:r w:rsidR="184DACE2" w:rsidRPr="0077764E">
        <w:rPr>
          <w:rFonts w:ascii="Arial" w:eastAsia="Arial" w:hAnsi="Arial" w:cs="Arial"/>
          <w:spacing w:val="-2"/>
          <w:sz w:val="24"/>
          <w:szCs w:val="24"/>
        </w:rPr>
        <w:t>y</w:t>
      </w:r>
      <w:r w:rsidR="184DACE2" w:rsidRPr="0077764E">
        <w:rPr>
          <w:rFonts w:ascii="Arial" w:eastAsia="Arial" w:hAnsi="Arial" w:cs="Arial"/>
          <w:sz w:val="24"/>
          <w:szCs w:val="24"/>
        </w:rPr>
        <w:t>sis</w:t>
      </w:r>
      <w:r w:rsidR="184DACE2" w:rsidRPr="0077764E">
        <w:rPr>
          <w:rFonts w:ascii="Arial" w:eastAsia="Arial" w:hAnsi="Arial" w:cs="Arial"/>
          <w:spacing w:val="3"/>
          <w:sz w:val="24"/>
          <w:szCs w:val="24"/>
        </w:rPr>
        <w:t xml:space="preserve"> report </w:t>
      </w:r>
      <w:r w:rsidR="184DACE2" w:rsidRPr="0077764E">
        <w:rPr>
          <w:rFonts w:ascii="Arial" w:eastAsia="Arial" w:hAnsi="Arial" w:cs="Arial"/>
          <w:sz w:val="24"/>
          <w:szCs w:val="24"/>
        </w:rPr>
        <w:t>to</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2"/>
          <w:sz w:val="24"/>
          <w:szCs w:val="24"/>
        </w:rPr>
        <w:t>t</w:t>
      </w:r>
      <w:r w:rsidR="184DACE2" w:rsidRPr="0077764E">
        <w:rPr>
          <w:rFonts w:ascii="Arial" w:eastAsia="Arial" w:hAnsi="Arial" w:cs="Arial"/>
          <w:spacing w:val="1"/>
          <w:sz w:val="24"/>
          <w:szCs w:val="24"/>
        </w:rPr>
        <w:t>he E</w:t>
      </w:r>
      <w:r w:rsidR="184DACE2" w:rsidRPr="0077764E">
        <w:rPr>
          <w:rFonts w:ascii="Arial" w:eastAsia="Arial" w:hAnsi="Arial" w:cs="Arial"/>
          <w:spacing w:val="-2"/>
          <w:sz w:val="24"/>
          <w:szCs w:val="24"/>
        </w:rPr>
        <w:t>x</w:t>
      </w:r>
      <w:r w:rsidR="184DACE2" w:rsidRPr="0077764E">
        <w:rPr>
          <w:rFonts w:ascii="Arial" w:eastAsia="Arial" w:hAnsi="Arial" w:cs="Arial"/>
          <w:spacing w:val="1"/>
          <w:sz w:val="24"/>
          <w:szCs w:val="24"/>
        </w:rPr>
        <w:t>e</w:t>
      </w:r>
      <w:r w:rsidR="184DACE2" w:rsidRPr="0077764E">
        <w:rPr>
          <w:rFonts w:ascii="Arial" w:eastAsia="Arial" w:hAnsi="Arial" w:cs="Arial"/>
          <w:sz w:val="24"/>
          <w:szCs w:val="24"/>
        </w:rPr>
        <w:t>c</w:t>
      </w:r>
      <w:r w:rsidR="184DACE2" w:rsidRPr="0077764E">
        <w:rPr>
          <w:rFonts w:ascii="Arial" w:eastAsia="Arial" w:hAnsi="Arial" w:cs="Arial"/>
          <w:spacing w:val="1"/>
          <w:sz w:val="24"/>
          <w:szCs w:val="24"/>
        </w:rPr>
        <w:t>u</w:t>
      </w:r>
      <w:r w:rsidR="184DACE2" w:rsidRPr="0077764E">
        <w:rPr>
          <w:rFonts w:ascii="Arial" w:eastAsia="Arial" w:hAnsi="Arial" w:cs="Arial"/>
          <w:sz w:val="24"/>
          <w:szCs w:val="24"/>
        </w:rPr>
        <w:t>ti</w:t>
      </w:r>
      <w:r w:rsidR="184DACE2" w:rsidRPr="0077764E">
        <w:rPr>
          <w:rFonts w:ascii="Arial" w:eastAsia="Arial" w:hAnsi="Arial" w:cs="Arial"/>
          <w:spacing w:val="-2"/>
          <w:sz w:val="24"/>
          <w:szCs w:val="24"/>
        </w:rPr>
        <w:t>v</w:t>
      </w:r>
      <w:r w:rsidR="184DACE2" w:rsidRPr="0077764E">
        <w:rPr>
          <w:rFonts w:ascii="Arial" w:eastAsia="Arial" w:hAnsi="Arial" w:cs="Arial"/>
          <w:sz w:val="24"/>
          <w:szCs w:val="24"/>
        </w:rPr>
        <w:t>e</w:t>
      </w:r>
      <w:r w:rsidR="184DACE2" w:rsidRPr="0077764E">
        <w:rPr>
          <w:rFonts w:ascii="Arial" w:eastAsia="Arial" w:hAnsi="Arial" w:cs="Arial"/>
          <w:spacing w:val="1"/>
          <w:sz w:val="24"/>
          <w:szCs w:val="24"/>
        </w:rPr>
        <w:t xml:space="preserve"> </w:t>
      </w:r>
      <w:r w:rsidR="184DACE2" w:rsidRPr="0077764E">
        <w:rPr>
          <w:rFonts w:ascii="Arial" w:eastAsia="Arial" w:hAnsi="Arial" w:cs="Arial"/>
          <w:sz w:val="24"/>
          <w:szCs w:val="24"/>
        </w:rPr>
        <w:t>Of</w:t>
      </w:r>
      <w:r w:rsidR="184DACE2" w:rsidRPr="0077764E">
        <w:rPr>
          <w:rFonts w:ascii="Arial" w:eastAsia="Arial" w:hAnsi="Arial" w:cs="Arial"/>
          <w:spacing w:val="3"/>
          <w:sz w:val="24"/>
          <w:szCs w:val="24"/>
        </w:rPr>
        <w:t>f</w:t>
      </w:r>
      <w:r w:rsidR="184DACE2" w:rsidRPr="0077764E">
        <w:rPr>
          <w:rFonts w:ascii="Arial" w:eastAsia="Arial" w:hAnsi="Arial" w:cs="Arial"/>
          <w:sz w:val="24"/>
          <w:szCs w:val="24"/>
        </w:rPr>
        <w:t>ic</w:t>
      </w:r>
      <w:r w:rsidR="184DACE2" w:rsidRPr="0077764E">
        <w:rPr>
          <w:rFonts w:ascii="Arial" w:eastAsia="Arial" w:hAnsi="Arial" w:cs="Arial"/>
          <w:spacing w:val="1"/>
          <w:sz w:val="24"/>
          <w:szCs w:val="24"/>
        </w:rPr>
        <w:t>e</w:t>
      </w:r>
      <w:r w:rsidR="184DACE2" w:rsidRPr="0077764E">
        <w:rPr>
          <w:rFonts w:ascii="Arial" w:eastAsia="Arial" w:hAnsi="Arial" w:cs="Arial"/>
          <w:sz w:val="24"/>
          <w:szCs w:val="24"/>
        </w:rPr>
        <w:t>r</w:t>
      </w:r>
      <w:r w:rsidR="184DACE2" w:rsidRPr="0077764E">
        <w:rPr>
          <w:rFonts w:ascii="Arial" w:eastAsia="Arial" w:hAnsi="Arial" w:cs="Arial"/>
          <w:spacing w:val="-3"/>
          <w:sz w:val="24"/>
          <w:szCs w:val="24"/>
        </w:rPr>
        <w:t xml:space="preserve"> </w:t>
      </w:r>
      <w:r w:rsidR="184DACE2" w:rsidRPr="0077764E">
        <w:rPr>
          <w:rFonts w:ascii="Arial" w:eastAsia="Arial" w:hAnsi="Arial" w:cs="Arial"/>
          <w:spacing w:val="-1"/>
          <w:sz w:val="24"/>
          <w:szCs w:val="24"/>
        </w:rPr>
        <w:t>o</w:t>
      </w:r>
      <w:r w:rsidR="184DACE2" w:rsidRPr="0077764E">
        <w:rPr>
          <w:rFonts w:ascii="Arial" w:eastAsia="Arial" w:hAnsi="Arial" w:cs="Arial"/>
          <w:sz w:val="24"/>
          <w:szCs w:val="24"/>
        </w:rPr>
        <w:t>f</w:t>
      </w:r>
      <w:r w:rsidR="184DACE2" w:rsidRPr="0077764E">
        <w:rPr>
          <w:rFonts w:ascii="Arial" w:eastAsia="Arial" w:hAnsi="Arial" w:cs="Arial"/>
          <w:spacing w:val="3"/>
          <w:sz w:val="24"/>
          <w:szCs w:val="24"/>
        </w:rPr>
        <w:t xml:space="preserve"> </w:t>
      </w:r>
      <w:r w:rsidR="184DACE2" w:rsidRPr="0077764E">
        <w:rPr>
          <w:rFonts w:ascii="Arial" w:eastAsia="Arial" w:hAnsi="Arial" w:cs="Arial"/>
          <w:spacing w:val="-2"/>
          <w:sz w:val="24"/>
          <w:szCs w:val="24"/>
        </w:rPr>
        <w:t>t</w:t>
      </w:r>
      <w:r w:rsidR="184DACE2" w:rsidRPr="0077764E">
        <w:rPr>
          <w:rFonts w:ascii="Arial" w:eastAsia="Arial" w:hAnsi="Arial" w:cs="Arial"/>
          <w:spacing w:val="-1"/>
          <w:sz w:val="24"/>
          <w:szCs w:val="24"/>
        </w:rPr>
        <w:t>h</w:t>
      </w:r>
      <w:r w:rsidR="184DACE2" w:rsidRPr="0077764E">
        <w:rPr>
          <w:rFonts w:ascii="Arial" w:eastAsia="Arial" w:hAnsi="Arial" w:cs="Arial"/>
          <w:sz w:val="24"/>
          <w:szCs w:val="24"/>
        </w:rPr>
        <w:t>e</w:t>
      </w:r>
      <w:r w:rsidR="184DACE2" w:rsidRPr="0077764E">
        <w:rPr>
          <w:rFonts w:ascii="Arial" w:eastAsia="Arial" w:hAnsi="Arial" w:cs="Arial"/>
          <w:spacing w:val="1"/>
          <w:sz w:val="24"/>
          <w:szCs w:val="24"/>
        </w:rPr>
        <w:t xml:space="preserve"> </w:t>
      </w:r>
      <w:r w:rsidR="2F8E15DD">
        <w:rPr>
          <w:rFonts w:ascii="Arial" w:eastAsia="Arial" w:hAnsi="Arial" w:cs="Arial"/>
          <w:spacing w:val="1"/>
          <w:sz w:val="24"/>
          <w:szCs w:val="24"/>
        </w:rPr>
        <w:t xml:space="preserve">Santa Ana </w:t>
      </w:r>
      <w:r w:rsidR="36D5C4C8" w:rsidRPr="0077764E">
        <w:rPr>
          <w:rFonts w:ascii="Arial" w:eastAsia="Arial" w:hAnsi="Arial" w:cs="Arial"/>
          <w:spacing w:val="1"/>
          <w:sz w:val="24"/>
          <w:szCs w:val="24"/>
        </w:rPr>
        <w:t>Water Board</w:t>
      </w:r>
      <w:r w:rsidR="00FF4656">
        <w:rPr>
          <w:rFonts w:ascii="Arial" w:eastAsia="Arial" w:hAnsi="Arial" w:cs="Arial"/>
          <w:sz w:val="24"/>
          <w:szCs w:val="24"/>
        </w:rPr>
        <w:t>.</w:t>
      </w:r>
      <w:r w:rsidR="00A02D8D" w:rsidRPr="00A02D8D">
        <w:t xml:space="preserve"> </w:t>
      </w:r>
      <w:r w:rsidR="00A02D8D">
        <w:rPr>
          <w:rFonts w:ascii="Arial" w:eastAsia="Arial" w:hAnsi="Arial" w:cs="Arial"/>
          <w:sz w:val="24"/>
          <w:szCs w:val="24"/>
        </w:rPr>
        <w:t xml:space="preserve">The report must include </w:t>
      </w:r>
      <w:r w:rsidR="00A02D8D" w:rsidRPr="00A02D8D">
        <w:rPr>
          <w:rFonts w:ascii="Arial" w:eastAsia="Arial" w:hAnsi="Arial" w:cs="Arial"/>
          <w:sz w:val="24"/>
          <w:szCs w:val="24"/>
        </w:rPr>
        <w:t xml:space="preserve">the following: </w:t>
      </w:r>
      <w:r w:rsidR="00634D6A" w:rsidRPr="00634D6A">
        <w:rPr>
          <w:rFonts w:ascii="Arial" w:eastAsia="Arial" w:hAnsi="Arial" w:cs="Arial"/>
          <w:sz w:val="24"/>
          <w:szCs w:val="24"/>
        </w:rPr>
        <w:t xml:space="preserve">annual capital and operation and maintenance expenditures </w:t>
      </w:r>
      <w:r w:rsidR="00A02D8D" w:rsidRPr="00A02D8D">
        <w:rPr>
          <w:rFonts w:ascii="Arial" w:eastAsia="Arial" w:hAnsi="Arial" w:cs="Arial"/>
          <w:sz w:val="24"/>
          <w:szCs w:val="24"/>
        </w:rPr>
        <w:t xml:space="preserve">incurred </w:t>
      </w:r>
      <w:r w:rsidR="00B53FEC">
        <w:rPr>
          <w:rFonts w:ascii="Arial" w:eastAsia="Arial" w:hAnsi="Arial" w:cs="Arial"/>
          <w:sz w:val="24"/>
          <w:szCs w:val="24"/>
        </w:rPr>
        <w:t xml:space="preserve">during the prior year </w:t>
      </w:r>
      <w:r w:rsidR="00A02D8D" w:rsidRPr="00A02D8D">
        <w:rPr>
          <w:rFonts w:ascii="Arial" w:eastAsia="Arial" w:hAnsi="Arial" w:cs="Arial"/>
          <w:sz w:val="24"/>
          <w:szCs w:val="24"/>
        </w:rPr>
        <w:t xml:space="preserve">to comply with this Order and an estimate of the costs for the upcoming permit year. </w:t>
      </w:r>
      <w:r w:rsidR="184DACE2" w:rsidRPr="0077764E">
        <w:rPr>
          <w:rFonts w:ascii="Arial" w:eastAsia="Arial" w:hAnsi="Arial" w:cs="Arial"/>
          <w:sz w:val="24"/>
          <w:szCs w:val="24"/>
        </w:rPr>
        <w:t>The analysis must be submitted with the Annual Progress Report (s</w:t>
      </w:r>
      <w:r w:rsidR="184DACE2" w:rsidRPr="0077764E">
        <w:rPr>
          <w:rFonts w:ascii="Arial" w:eastAsia="Arial" w:hAnsi="Arial" w:cs="Arial"/>
          <w:spacing w:val="-1"/>
          <w:sz w:val="24"/>
          <w:szCs w:val="24"/>
        </w:rPr>
        <w:t>e</w:t>
      </w:r>
      <w:r w:rsidR="184DACE2" w:rsidRPr="0077764E">
        <w:rPr>
          <w:rFonts w:ascii="Arial" w:eastAsia="Arial" w:hAnsi="Arial" w:cs="Arial"/>
          <w:sz w:val="24"/>
          <w:szCs w:val="24"/>
        </w:rPr>
        <w:t>e</w:t>
      </w:r>
      <w:r w:rsidR="18723728">
        <w:rPr>
          <w:rFonts w:ascii="Arial" w:eastAsia="Arial" w:hAnsi="Arial" w:cs="Arial"/>
          <w:sz w:val="24"/>
          <w:szCs w:val="24"/>
        </w:rPr>
        <w:t xml:space="preserve"> Attachment C,</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1"/>
          <w:sz w:val="24"/>
          <w:szCs w:val="24"/>
        </w:rPr>
        <w:t>M</w:t>
      </w:r>
      <w:r w:rsidR="184DACE2" w:rsidRPr="0077764E">
        <w:rPr>
          <w:rFonts w:ascii="Arial" w:eastAsia="Arial" w:hAnsi="Arial" w:cs="Arial"/>
          <w:spacing w:val="1"/>
          <w:sz w:val="24"/>
          <w:szCs w:val="24"/>
        </w:rPr>
        <w:t>on</w:t>
      </w:r>
      <w:r w:rsidR="184DACE2" w:rsidRPr="0077764E">
        <w:rPr>
          <w:rFonts w:ascii="Arial" w:eastAsia="Arial" w:hAnsi="Arial" w:cs="Arial"/>
          <w:sz w:val="24"/>
          <w:szCs w:val="24"/>
        </w:rPr>
        <w:t>i</w:t>
      </w:r>
      <w:r w:rsidR="184DACE2" w:rsidRPr="0077764E">
        <w:rPr>
          <w:rFonts w:ascii="Arial" w:eastAsia="Arial" w:hAnsi="Arial" w:cs="Arial"/>
          <w:spacing w:val="-2"/>
          <w:sz w:val="24"/>
          <w:szCs w:val="24"/>
        </w:rPr>
        <w:t>t</w:t>
      </w:r>
      <w:r w:rsidR="184DACE2" w:rsidRPr="0077764E">
        <w:rPr>
          <w:rFonts w:ascii="Arial" w:eastAsia="Arial" w:hAnsi="Arial" w:cs="Arial"/>
          <w:spacing w:val="1"/>
          <w:sz w:val="24"/>
          <w:szCs w:val="24"/>
        </w:rPr>
        <w:t>o</w:t>
      </w:r>
      <w:r w:rsidR="184DACE2" w:rsidRPr="0077764E">
        <w:rPr>
          <w:rFonts w:ascii="Arial" w:eastAsia="Arial" w:hAnsi="Arial" w:cs="Arial"/>
          <w:spacing w:val="-1"/>
          <w:sz w:val="24"/>
          <w:szCs w:val="24"/>
        </w:rPr>
        <w:t>r</w:t>
      </w:r>
      <w:r w:rsidR="184DACE2" w:rsidRPr="0077764E">
        <w:rPr>
          <w:rFonts w:ascii="Arial" w:eastAsia="Arial" w:hAnsi="Arial" w:cs="Arial"/>
          <w:sz w:val="24"/>
          <w:szCs w:val="24"/>
        </w:rPr>
        <w:t>i</w:t>
      </w:r>
      <w:r w:rsidR="184DACE2" w:rsidRPr="0077764E">
        <w:rPr>
          <w:rFonts w:ascii="Arial" w:eastAsia="Arial" w:hAnsi="Arial" w:cs="Arial"/>
          <w:spacing w:val="1"/>
          <w:sz w:val="24"/>
          <w:szCs w:val="24"/>
        </w:rPr>
        <w:t>n</w:t>
      </w:r>
      <w:r w:rsidR="184DACE2" w:rsidRPr="0077764E">
        <w:rPr>
          <w:rFonts w:ascii="Arial" w:eastAsia="Arial" w:hAnsi="Arial" w:cs="Arial"/>
          <w:sz w:val="24"/>
          <w:szCs w:val="24"/>
        </w:rPr>
        <w:t>g</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1"/>
          <w:sz w:val="24"/>
          <w:szCs w:val="24"/>
        </w:rPr>
        <w:t>an</w:t>
      </w:r>
      <w:r w:rsidR="184DACE2" w:rsidRPr="0077764E">
        <w:rPr>
          <w:rFonts w:ascii="Arial" w:eastAsia="Arial" w:hAnsi="Arial" w:cs="Arial"/>
          <w:sz w:val="24"/>
          <w:szCs w:val="24"/>
        </w:rPr>
        <w:t>d</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3"/>
          <w:sz w:val="24"/>
          <w:szCs w:val="24"/>
        </w:rPr>
        <w:t>R</w:t>
      </w:r>
      <w:r w:rsidR="184DACE2" w:rsidRPr="0077764E">
        <w:rPr>
          <w:rFonts w:ascii="Arial" w:eastAsia="Arial" w:hAnsi="Arial" w:cs="Arial"/>
          <w:spacing w:val="1"/>
          <w:sz w:val="24"/>
          <w:szCs w:val="24"/>
        </w:rPr>
        <w:t>epo</w:t>
      </w:r>
      <w:r w:rsidR="184DACE2" w:rsidRPr="0077764E">
        <w:rPr>
          <w:rFonts w:ascii="Arial" w:eastAsia="Arial" w:hAnsi="Arial" w:cs="Arial"/>
          <w:spacing w:val="-1"/>
          <w:sz w:val="24"/>
          <w:szCs w:val="24"/>
        </w:rPr>
        <w:t>r</w:t>
      </w:r>
      <w:r w:rsidR="184DACE2" w:rsidRPr="0077764E">
        <w:rPr>
          <w:rFonts w:ascii="Arial" w:eastAsia="Arial" w:hAnsi="Arial" w:cs="Arial"/>
          <w:sz w:val="24"/>
          <w:szCs w:val="24"/>
        </w:rPr>
        <w:t>ti</w:t>
      </w:r>
      <w:r w:rsidR="184DACE2" w:rsidRPr="0077764E">
        <w:rPr>
          <w:rFonts w:ascii="Arial" w:eastAsia="Arial" w:hAnsi="Arial" w:cs="Arial"/>
          <w:spacing w:val="1"/>
          <w:sz w:val="24"/>
          <w:szCs w:val="24"/>
        </w:rPr>
        <w:t>n</w:t>
      </w:r>
      <w:r w:rsidR="184DACE2" w:rsidRPr="0077764E">
        <w:rPr>
          <w:rFonts w:ascii="Arial" w:eastAsia="Arial" w:hAnsi="Arial" w:cs="Arial"/>
          <w:sz w:val="24"/>
          <w:szCs w:val="24"/>
        </w:rPr>
        <w:t>g</w:t>
      </w:r>
      <w:r w:rsidR="184DACE2" w:rsidRPr="0077764E">
        <w:rPr>
          <w:rFonts w:ascii="Arial" w:eastAsia="Arial" w:hAnsi="Arial" w:cs="Arial"/>
          <w:spacing w:val="-1"/>
          <w:sz w:val="24"/>
          <w:szCs w:val="24"/>
        </w:rPr>
        <w:t xml:space="preserve"> </w:t>
      </w:r>
      <w:r w:rsidR="184DACE2" w:rsidRPr="0077764E">
        <w:rPr>
          <w:rFonts w:ascii="Arial" w:eastAsia="Arial" w:hAnsi="Arial" w:cs="Arial"/>
          <w:spacing w:val="1"/>
          <w:sz w:val="24"/>
          <w:szCs w:val="24"/>
        </w:rPr>
        <w:t>P</w:t>
      </w:r>
      <w:r w:rsidR="184DACE2" w:rsidRPr="0077764E">
        <w:rPr>
          <w:rFonts w:ascii="Arial" w:eastAsia="Arial" w:hAnsi="Arial" w:cs="Arial"/>
          <w:spacing w:val="-1"/>
          <w:sz w:val="24"/>
          <w:szCs w:val="24"/>
        </w:rPr>
        <w:t>r</w:t>
      </w:r>
      <w:r w:rsidR="184DACE2" w:rsidRPr="0077764E">
        <w:rPr>
          <w:rFonts w:ascii="Arial" w:eastAsia="Arial" w:hAnsi="Arial" w:cs="Arial"/>
          <w:spacing w:val="1"/>
          <w:sz w:val="24"/>
          <w:szCs w:val="24"/>
        </w:rPr>
        <w:t>o</w:t>
      </w:r>
      <w:r w:rsidR="184DACE2" w:rsidRPr="0077764E">
        <w:rPr>
          <w:rFonts w:ascii="Arial" w:eastAsia="Arial" w:hAnsi="Arial" w:cs="Arial"/>
          <w:spacing w:val="-1"/>
          <w:sz w:val="24"/>
          <w:szCs w:val="24"/>
        </w:rPr>
        <w:t>gra</w:t>
      </w:r>
      <w:r w:rsidR="184DACE2" w:rsidRPr="0077764E">
        <w:rPr>
          <w:rFonts w:ascii="Arial" w:eastAsia="Arial" w:hAnsi="Arial" w:cs="Arial"/>
          <w:sz w:val="24"/>
          <w:szCs w:val="24"/>
        </w:rPr>
        <w:t>m</w:t>
      </w:r>
      <w:r w:rsidR="184DACE2" w:rsidRPr="0077764E">
        <w:rPr>
          <w:rFonts w:ascii="Arial" w:eastAsia="Arial" w:hAnsi="Arial" w:cs="Arial"/>
          <w:spacing w:val="2"/>
          <w:sz w:val="24"/>
          <w:szCs w:val="24"/>
        </w:rPr>
        <w:t xml:space="preserve"> </w:t>
      </w:r>
      <w:r w:rsidR="184DACE2" w:rsidRPr="0077764E">
        <w:rPr>
          <w:rFonts w:ascii="Arial" w:eastAsia="Arial" w:hAnsi="Arial" w:cs="Arial"/>
          <w:sz w:val="24"/>
          <w:szCs w:val="24"/>
        </w:rPr>
        <w:t>N</w:t>
      </w:r>
      <w:r w:rsidR="184DACE2" w:rsidRPr="0077764E">
        <w:rPr>
          <w:rFonts w:ascii="Arial" w:eastAsia="Arial" w:hAnsi="Arial" w:cs="Arial"/>
          <w:spacing w:val="1"/>
          <w:sz w:val="24"/>
          <w:szCs w:val="24"/>
        </w:rPr>
        <w:t>o</w:t>
      </w:r>
      <w:r w:rsidR="184DACE2" w:rsidRPr="0077764E">
        <w:rPr>
          <w:rFonts w:ascii="Arial" w:eastAsia="Arial" w:hAnsi="Arial" w:cs="Arial"/>
          <w:sz w:val="24"/>
          <w:szCs w:val="24"/>
        </w:rPr>
        <w:t>.</w:t>
      </w:r>
      <w:r w:rsidR="184DACE2" w:rsidRPr="0077764E">
        <w:rPr>
          <w:rFonts w:ascii="Arial" w:eastAsia="Arial" w:hAnsi="Arial" w:cs="Arial"/>
          <w:spacing w:val="1"/>
          <w:sz w:val="24"/>
          <w:szCs w:val="24"/>
        </w:rPr>
        <w:t xml:space="preserve"> </w:t>
      </w:r>
      <w:r w:rsidR="006E7B0D">
        <w:rPr>
          <w:rFonts w:ascii="Arial" w:eastAsia="Arial" w:hAnsi="Arial" w:cs="Arial"/>
          <w:spacing w:val="-3"/>
          <w:sz w:val="24"/>
          <w:szCs w:val="24"/>
        </w:rPr>
        <w:t>R8-</w:t>
      </w:r>
      <w:del w:id="339" w:author="Alexander, Hero@Waterboards" w:date="2026-05-01T10:50:00Z" w16du:dateUtc="2026-05-01T17:50:00Z">
        <w:r w:rsidR="005860EE">
          <w:rPr>
            <w:rFonts w:ascii="Arial" w:eastAsia="Arial" w:hAnsi="Arial" w:cs="Arial"/>
            <w:spacing w:val="-3"/>
            <w:sz w:val="24"/>
            <w:szCs w:val="24"/>
          </w:rPr>
          <w:delText>2024-0001</w:delText>
        </w:r>
      </w:del>
      <w:ins w:id="340" w:author="Alexander, Hero@Waterboards" w:date="2026-05-01T10:50:00Z" w16du:dateUtc="2026-05-01T17:50:00Z">
        <w:r w:rsidR="006E7B0D">
          <w:rPr>
            <w:rFonts w:ascii="Arial" w:eastAsia="Arial" w:hAnsi="Arial" w:cs="Arial"/>
            <w:spacing w:val="-3"/>
            <w:sz w:val="24"/>
            <w:szCs w:val="24"/>
          </w:rPr>
          <w:t>2026-0034</w:t>
        </w:r>
      </w:ins>
      <w:r w:rsidR="184DACE2" w:rsidRPr="0077764E">
        <w:rPr>
          <w:rFonts w:ascii="Arial" w:eastAsia="Arial" w:hAnsi="Arial" w:cs="Arial"/>
          <w:sz w:val="24"/>
          <w:szCs w:val="24"/>
        </w:rPr>
        <w:t>)</w:t>
      </w:r>
      <w:r w:rsidR="00FF4656">
        <w:rPr>
          <w:rFonts w:ascii="Arial" w:eastAsia="Arial" w:hAnsi="Arial" w:cs="Arial"/>
          <w:sz w:val="24"/>
          <w:szCs w:val="24"/>
        </w:rPr>
        <w:t xml:space="preserve">. </w:t>
      </w:r>
      <w:r w:rsidR="184DACE2" w:rsidRPr="0077764E">
        <w:rPr>
          <w:rFonts w:ascii="Arial" w:eastAsia="Arial" w:hAnsi="Arial" w:cs="Arial"/>
          <w:sz w:val="24"/>
          <w:szCs w:val="24"/>
        </w:rPr>
        <w:t xml:space="preserve">The report </w:t>
      </w:r>
      <w:r w:rsidR="184DACE2">
        <w:rPr>
          <w:rFonts w:ascii="Arial" w:eastAsia="Arial" w:hAnsi="Arial" w:cs="Arial"/>
          <w:sz w:val="24"/>
          <w:szCs w:val="24"/>
        </w:rPr>
        <w:t>must</w:t>
      </w:r>
      <w:r w:rsidR="184DACE2" w:rsidRPr="0077764E">
        <w:rPr>
          <w:rFonts w:ascii="Arial" w:eastAsia="Arial" w:hAnsi="Arial" w:cs="Arial"/>
          <w:sz w:val="24"/>
          <w:szCs w:val="24"/>
        </w:rPr>
        <w:t xml:space="preserve"> </w:t>
      </w:r>
      <w:r w:rsidR="184DACE2" w:rsidRPr="75A139CF">
        <w:rPr>
          <w:rFonts w:ascii="Arial" w:eastAsia="Arial" w:hAnsi="Arial" w:cs="Arial"/>
          <w:sz w:val="24"/>
          <w:szCs w:val="24"/>
        </w:rPr>
        <w:t xml:space="preserve">substantially </w:t>
      </w:r>
      <w:r w:rsidR="184DACE2" w:rsidRPr="0077764E">
        <w:rPr>
          <w:rFonts w:ascii="Arial" w:eastAsia="Arial" w:hAnsi="Arial" w:cs="Arial"/>
          <w:sz w:val="24"/>
          <w:szCs w:val="24"/>
        </w:rPr>
        <w:t xml:space="preserve">conform to fiscal reporting guidance issued by USEPA or the State Water Board when </w:t>
      </w:r>
      <w:del w:id="341" w:author="Alexander, Hero@Waterboards" w:date="2026-05-01T10:50:00Z" w16du:dateUtc="2026-05-01T17:50:00Z">
        <w:r w:rsidR="184DACE2" w:rsidRPr="75A139CF">
          <w:rPr>
            <w:rFonts w:ascii="Arial" w:eastAsia="Arial" w:hAnsi="Arial" w:cs="Arial"/>
            <w:sz w:val="24"/>
            <w:szCs w:val="24"/>
          </w:rPr>
          <w:delText>made</w:delText>
        </w:r>
      </w:del>
      <w:r w:rsidR="184DACE2" w:rsidRPr="75A139CF">
        <w:rPr>
          <w:rFonts w:ascii="Arial" w:eastAsia="Arial" w:hAnsi="Arial" w:cs="Arial"/>
          <w:sz w:val="24"/>
          <w:szCs w:val="24"/>
        </w:rPr>
        <w:t xml:space="preserve"> </w:t>
      </w:r>
      <w:r w:rsidR="184DACE2" w:rsidRPr="0077764E">
        <w:rPr>
          <w:rFonts w:ascii="Arial" w:eastAsia="Arial" w:hAnsi="Arial" w:cs="Arial"/>
          <w:sz w:val="24"/>
          <w:szCs w:val="24"/>
        </w:rPr>
        <w:t>available</w:t>
      </w:r>
      <w:ins w:id="342" w:author="Alexander, Hero@Waterboards" w:date="2026-05-01T10:50:00Z" w16du:dateUtc="2026-05-01T17:50:00Z">
        <w:r w:rsidR="384DEA7A" w:rsidRPr="0077764E">
          <w:rPr>
            <w:rFonts w:ascii="Arial" w:eastAsia="Arial" w:hAnsi="Arial" w:cs="Arial"/>
            <w:sz w:val="24"/>
            <w:szCs w:val="24"/>
          </w:rPr>
          <w:t xml:space="preserve"> and in effect</w:t>
        </w:r>
      </w:ins>
      <w:r w:rsidR="184DACE2" w:rsidRPr="0077764E">
        <w:rPr>
          <w:rFonts w:ascii="Arial" w:eastAsia="Arial" w:hAnsi="Arial" w:cs="Arial"/>
          <w:sz w:val="24"/>
          <w:szCs w:val="24"/>
        </w:rPr>
        <w:t>.</w:t>
      </w:r>
      <w:r w:rsidR="00A02D8D" w:rsidRPr="00A02D8D">
        <w:rPr>
          <w:rFonts w:ascii="Arial" w:eastAsia="Arial" w:hAnsi="Arial" w:cs="Arial"/>
          <w:sz w:val="24"/>
          <w:szCs w:val="24"/>
        </w:rPr>
        <w:t xml:space="preserve"> Each Permittee shall also describe in </w:t>
      </w:r>
      <w:r w:rsidR="00A02D8D">
        <w:rPr>
          <w:rFonts w:ascii="Arial" w:eastAsia="Arial" w:hAnsi="Arial" w:cs="Arial"/>
          <w:sz w:val="24"/>
          <w:szCs w:val="24"/>
        </w:rPr>
        <w:t>the</w:t>
      </w:r>
      <w:r w:rsidR="00A02D8D" w:rsidRPr="00A02D8D">
        <w:rPr>
          <w:rFonts w:ascii="Arial" w:eastAsia="Arial" w:hAnsi="Arial" w:cs="Arial"/>
          <w:sz w:val="24"/>
          <w:szCs w:val="24"/>
        </w:rPr>
        <w:t xml:space="preserve"> Annual </w:t>
      </w:r>
      <w:r w:rsidR="00A02D8D">
        <w:rPr>
          <w:rFonts w:ascii="Arial" w:eastAsia="Arial" w:hAnsi="Arial" w:cs="Arial"/>
          <w:sz w:val="24"/>
          <w:szCs w:val="24"/>
        </w:rPr>
        <w:t xml:space="preserve">Progress </w:t>
      </w:r>
      <w:r w:rsidR="00A02D8D" w:rsidRPr="00A02D8D">
        <w:rPr>
          <w:rFonts w:ascii="Arial" w:eastAsia="Arial" w:hAnsi="Arial" w:cs="Arial"/>
          <w:sz w:val="24"/>
          <w:szCs w:val="24"/>
        </w:rPr>
        <w:t>Report the source(s) of funds used in the past year, and proposed for the coming year, to meet necessary expenditures to implement the requirements of this Order.</w:t>
      </w:r>
    </w:p>
    <w:p w14:paraId="0257476C" w14:textId="3CB0EE20" w:rsidR="00CC0CF3" w:rsidRPr="00401D16" w:rsidRDefault="00CC0CF3" w:rsidP="00401D16">
      <w:pPr>
        <w:pStyle w:val="Heading2"/>
        <w:numPr>
          <w:ilvl w:val="0"/>
          <w:numId w:val="35"/>
        </w:numPr>
        <w:spacing w:after="250"/>
        <w:ind w:left="864" w:hanging="432"/>
        <w:rPr>
          <w:ins w:id="343" w:author="Alexander, Hero@Waterboards" w:date="2026-05-01T10:50:00Z" w16du:dateUtc="2026-05-01T17:50:00Z"/>
          <w:rFonts w:ascii="Arial" w:eastAsia="Arial" w:hAnsi="Arial" w:cs="Arial"/>
          <w:sz w:val="24"/>
          <w:szCs w:val="24"/>
        </w:rPr>
      </w:pPr>
      <w:bookmarkStart w:id="344" w:name="_Toc228457468"/>
      <w:ins w:id="345" w:author="Alexander, Hero@Waterboards" w:date="2026-05-01T10:50:00Z" w16du:dateUtc="2026-05-01T17:50:00Z">
        <w:r>
          <w:rPr>
            <w:rFonts w:ascii="Arial" w:eastAsia="Arial" w:hAnsi="Arial" w:cs="Arial"/>
            <w:sz w:val="24"/>
            <w:szCs w:val="24"/>
          </w:rPr>
          <w:t>Claremont and Pomona</w:t>
        </w:r>
        <w:bookmarkEnd w:id="344"/>
      </w:ins>
    </w:p>
    <w:p w14:paraId="12606844" w14:textId="1FA85739" w:rsidR="00CC0CF3" w:rsidRPr="006339B5" w:rsidRDefault="00FA53A6" w:rsidP="00FA53A6">
      <w:pPr>
        <w:spacing w:after="250"/>
        <w:ind w:left="864" w:firstLine="0"/>
        <w:jc w:val="both"/>
        <w:rPr>
          <w:ins w:id="346" w:author="Alexander, Hero@Waterboards" w:date="2026-05-01T10:50:00Z" w16du:dateUtc="2026-05-01T17:50:00Z"/>
          <w:sz w:val="24"/>
          <w:szCs w:val="24"/>
        </w:rPr>
      </w:pPr>
      <w:ins w:id="347" w:author="Alexander, Hero@Waterboards" w:date="2026-05-01T10:50:00Z" w16du:dateUtc="2026-05-01T17:50:00Z">
        <w:r w:rsidRPr="006339B5">
          <w:rPr>
            <w:sz w:val="24"/>
            <w:szCs w:val="24"/>
          </w:rPr>
          <w:t>The Cities of Claremont and Pomona</w:t>
        </w:r>
        <w:r w:rsidR="00726CFF" w:rsidRPr="006339B5">
          <w:rPr>
            <w:sz w:val="24"/>
            <w:szCs w:val="24"/>
          </w:rPr>
          <w:t xml:space="preserve"> shall only be responsible for compliance with </w:t>
        </w:r>
        <w:r w:rsidR="00E463B6" w:rsidRPr="006339B5">
          <w:rPr>
            <w:sz w:val="24"/>
            <w:szCs w:val="24"/>
          </w:rPr>
          <w:t xml:space="preserve">this </w:t>
        </w:r>
        <w:r w:rsidR="002C6753" w:rsidRPr="006339B5">
          <w:rPr>
            <w:sz w:val="24"/>
            <w:szCs w:val="24"/>
          </w:rPr>
          <w:t xml:space="preserve">Order as stated in </w:t>
        </w:r>
        <w:r w:rsidR="004B2C13" w:rsidRPr="006339B5">
          <w:rPr>
            <w:sz w:val="24"/>
            <w:szCs w:val="24"/>
          </w:rPr>
          <w:t>Appendix 11.</w:t>
        </w:r>
      </w:ins>
    </w:p>
    <w:p w14:paraId="23293E6C" w14:textId="43841FFD" w:rsidR="004C53F1" w:rsidRPr="00E56012" w:rsidRDefault="550A6CB8" w:rsidP="00F10B63">
      <w:pPr>
        <w:pStyle w:val="Heading1"/>
        <w:numPr>
          <w:ilvl w:val="0"/>
          <w:numId w:val="136"/>
        </w:numPr>
        <w:spacing w:after="250"/>
        <w:ind w:left="432" w:hanging="432"/>
        <w:jc w:val="both"/>
        <w:rPr>
          <w:rFonts w:ascii="Arial" w:hAnsi="Arial" w:cs="Arial"/>
        </w:rPr>
      </w:pPr>
      <w:bookmarkStart w:id="348" w:name="_Toc514672894"/>
      <w:bookmarkStart w:id="349" w:name="_Toc1419595386"/>
      <w:bookmarkStart w:id="350" w:name="_Toc2028054871"/>
      <w:bookmarkStart w:id="351" w:name="_Toc762958135"/>
      <w:bookmarkStart w:id="352" w:name="_Toc210081848"/>
      <w:bookmarkStart w:id="353" w:name="_Toc1558936190"/>
      <w:bookmarkStart w:id="354" w:name="_Toc172675309"/>
      <w:bookmarkStart w:id="355" w:name="_Toc160025045"/>
      <w:bookmarkStart w:id="356" w:name="_Toc660208850"/>
      <w:bookmarkStart w:id="357" w:name="_Toc228457469"/>
      <w:bookmarkStart w:id="358" w:name="_Toc160022663"/>
      <w:bookmarkStart w:id="359" w:name="_Toc437440931"/>
      <w:bookmarkEnd w:id="282"/>
      <w:r w:rsidRPr="4ED7B31F">
        <w:rPr>
          <w:rFonts w:ascii="Arial" w:hAnsi="Arial" w:cs="Arial"/>
        </w:rPr>
        <w:t>DISCHARGE PROHIBITIONS</w:t>
      </w:r>
      <w:bookmarkEnd w:id="348"/>
      <w:bookmarkEnd w:id="349"/>
      <w:bookmarkEnd w:id="350"/>
      <w:bookmarkEnd w:id="351"/>
      <w:bookmarkEnd w:id="352"/>
      <w:bookmarkEnd w:id="353"/>
      <w:bookmarkEnd w:id="354"/>
      <w:bookmarkEnd w:id="355"/>
      <w:bookmarkEnd w:id="356"/>
      <w:bookmarkEnd w:id="357"/>
      <w:bookmarkEnd w:id="358"/>
    </w:p>
    <w:p w14:paraId="6126F375" w14:textId="3ECC070D" w:rsidR="000A3568" w:rsidRPr="00E56012" w:rsidRDefault="04634BCC" w:rsidP="00E56012">
      <w:pPr>
        <w:pStyle w:val="Heading2"/>
        <w:numPr>
          <w:ilvl w:val="1"/>
          <w:numId w:val="35"/>
        </w:numPr>
        <w:spacing w:after="250"/>
        <w:ind w:left="900"/>
        <w:rPr>
          <w:rFonts w:ascii="Arial" w:hAnsi="Arial" w:cs="Arial"/>
          <w:sz w:val="24"/>
          <w:szCs w:val="24"/>
        </w:rPr>
      </w:pPr>
      <w:bookmarkStart w:id="360" w:name="_Hlk104205867"/>
      <w:bookmarkStart w:id="361" w:name="_Toc160025046"/>
      <w:bookmarkStart w:id="362" w:name="_Toc1342057802"/>
      <w:bookmarkStart w:id="363" w:name="_Toc228457470"/>
      <w:bookmarkStart w:id="364" w:name="_Toc160022664"/>
      <w:r>
        <w:t xml:space="preserve">Prohibitions </w:t>
      </w:r>
      <w:bookmarkStart w:id="365" w:name="_Hlk106796604"/>
      <w:r>
        <w:t>–</w:t>
      </w:r>
      <w:bookmarkEnd w:id="365"/>
      <w:r>
        <w:t xml:space="preserve"> Non-Stormwater Discharges</w:t>
      </w:r>
      <w:bookmarkEnd w:id="360"/>
      <w:bookmarkEnd w:id="361"/>
      <w:bookmarkEnd w:id="362"/>
      <w:bookmarkEnd w:id="363"/>
      <w:bookmarkEnd w:id="364"/>
    </w:p>
    <w:p w14:paraId="5B264B0D" w14:textId="56183341" w:rsidR="00A6559D" w:rsidRPr="00E56012" w:rsidRDefault="2DE44B54" w:rsidP="007A232A">
      <w:pPr>
        <w:pStyle w:val="ListParagraph"/>
        <w:numPr>
          <w:ilvl w:val="0"/>
          <w:numId w:val="202"/>
        </w:numPr>
        <w:spacing w:after="250"/>
        <w:ind w:left="1260"/>
        <w:contextualSpacing w:val="0"/>
        <w:jc w:val="both"/>
        <w:rPr>
          <w:rFonts w:ascii="Arial" w:hAnsi="Arial" w:cs="Arial"/>
          <w:sz w:val="24"/>
          <w:szCs w:val="24"/>
        </w:rPr>
      </w:pPr>
      <w:r w:rsidRPr="045D541E">
        <w:rPr>
          <w:rFonts w:ascii="Arial" w:hAnsi="Arial" w:cs="Arial"/>
          <w:sz w:val="24"/>
          <w:szCs w:val="24"/>
        </w:rPr>
        <w:t>In</w:t>
      </w:r>
      <w:r w:rsidRPr="00F075B7">
        <w:rPr>
          <w:rFonts w:ascii="Arial" w:hAnsi="Arial" w:cs="Arial"/>
          <w:sz w:val="24"/>
          <w:szCs w:val="24"/>
        </w:rPr>
        <w:t xml:space="preserve"> accordance with </w:t>
      </w:r>
      <w:r w:rsidR="00204437">
        <w:rPr>
          <w:rFonts w:ascii="Arial" w:hAnsi="Arial" w:cs="Arial"/>
          <w:sz w:val="24"/>
          <w:szCs w:val="24"/>
        </w:rPr>
        <w:t xml:space="preserve">CWA </w:t>
      </w:r>
      <w:r w:rsidR="006071AB">
        <w:rPr>
          <w:rFonts w:ascii="Arial" w:hAnsi="Arial" w:cs="Arial"/>
          <w:sz w:val="24"/>
          <w:szCs w:val="24"/>
        </w:rPr>
        <w:t>section 402</w:t>
      </w:r>
      <w:r w:rsidR="00B75772">
        <w:rPr>
          <w:rFonts w:ascii="Arial" w:hAnsi="Arial" w:cs="Arial"/>
          <w:sz w:val="24"/>
          <w:szCs w:val="24"/>
        </w:rPr>
        <w:t>(p)</w:t>
      </w:r>
      <w:r w:rsidR="006071AB">
        <w:rPr>
          <w:rFonts w:ascii="Arial" w:hAnsi="Arial" w:cs="Arial"/>
          <w:sz w:val="24"/>
          <w:szCs w:val="24"/>
        </w:rPr>
        <w:t>(</w:t>
      </w:r>
      <w:r w:rsidR="00B75772">
        <w:rPr>
          <w:rFonts w:ascii="Arial" w:hAnsi="Arial" w:cs="Arial"/>
          <w:sz w:val="24"/>
          <w:szCs w:val="24"/>
        </w:rPr>
        <w:t>3</w:t>
      </w:r>
      <w:r w:rsidR="006071AB">
        <w:rPr>
          <w:rFonts w:ascii="Arial" w:hAnsi="Arial" w:cs="Arial"/>
          <w:sz w:val="24"/>
          <w:szCs w:val="24"/>
        </w:rPr>
        <w:t>)</w:t>
      </w:r>
      <w:r w:rsidR="00B75772">
        <w:rPr>
          <w:rFonts w:ascii="Arial" w:hAnsi="Arial" w:cs="Arial"/>
          <w:sz w:val="24"/>
          <w:szCs w:val="24"/>
        </w:rPr>
        <w:t>(B)</w:t>
      </w:r>
      <w:r w:rsidR="004630D9">
        <w:rPr>
          <w:rFonts w:ascii="Arial" w:hAnsi="Arial" w:cs="Arial"/>
          <w:sz w:val="24"/>
          <w:szCs w:val="24"/>
        </w:rPr>
        <w:t>(ii)</w:t>
      </w:r>
      <w:r w:rsidRPr="045D541E">
        <w:rPr>
          <w:rFonts w:ascii="Arial" w:hAnsi="Arial" w:cs="Arial"/>
          <w:sz w:val="24"/>
          <w:szCs w:val="24"/>
        </w:rPr>
        <w:t xml:space="preserve">, </w:t>
      </w:r>
      <w:r w:rsidR="00D45313">
        <w:rPr>
          <w:rFonts w:ascii="Arial" w:hAnsi="Arial" w:cs="Arial"/>
          <w:sz w:val="24"/>
          <w:szCs w:val="24"/>
        </w:rPr>
        <w:t>each</w:t>
      </w:r>
      <w:r w:rsidR="00D45313" w:rsidRPr="045D541E">
        <w:rPr>
          <w:rFonts w:ascii="Arial" w:hAnsi="Arial" w:cs="Arial"/>
          <w:sz w:val="24"/>
          <w:szCs w:val="24"/>
        </w:rPr>
        <w:t xml:space="preserve"> </w:t>
      </w:r>
      <w:r w:rsidRPr="00F075B7">
        <w:rPr>
          <w:rFonts w:ascii="Arial" w:hAnsi="Arial" w:cs="Arial"/>
          <w:sz w:val="24"/>
          <w:szCs w:val="24"/>
        </w:rPr>
        <w:t>Permittee</w:t>
      </w:r>
      <w:r w:rsidRPr="045D541E">
        <w:rPr>
          <w:rFonts w:ascii="Arial" w:hAnsi="Arial" w:cs="Arial"/>
          <w:sz w:val="24"/>
          <w:szCs w:val="24"/>
        </w:rPr>
        <w:t xml:space="preserve"> must effectively prohibit </w:t>
      </w:r>
      <w:r w:rsidR="2E7A1466" w:rsidRPr="045D541E">
        <w:rPr>
          <w:rFonts w:ascii="Arial" w:hAnsi="Arial" w:cs="Arial"/>
          <w:sz w:val="24"/>
          <w:szCs w:val="24"/>
        </w:rPr>
        <w:t>non-</w:t>
      </w:r>
      <w:r w:rsidR="147D79DD" w:rsidRPr="045D541E">
        <w:rPr>
          <w:rFonts w:ascii="Arial" w:hAnsi="Arial" w:cs="Arial"/>
          <w:sz w:val="24"/>
          <w:szCs w:val="24"/>
        </w:rPr>
        <w:t>stormwater</w:t>
      </w:r>
      <w:r w:rsidR="2E7A1466" w:rsidRPr="045D541E">
        <w:rPr>
          <w:rFonts w:ascii="Arial" w:hAnsi="Arial" w:cs="Arial"/>
          <w:sz w:val="24"/>
          <w:szCs w:val="24"/>
        </w:rPr>
        <w:t xml:space="preserve"> </w:t>
      </w:r>
      <w:r w:rsidRPr="045D541E">
        <w:rPr>
          <w:rFonts w:ascii="Arial" w:hAnsi="Arial" w:cs="Arial"/>
          <w:sz w:val="24"/>
          <w:szCs w:val="24"/>
        </w:rPr>
        <w:t xml:space="preserve">discharges from </w:t>
      </w:r>
      <w:r w:rsidR="005B1D4C" w:rsidRPr="045D541E">
        <w:rPr>
          <w:rFonts w:ascii="Arial" w:hAnsi="Arial" w:cs="Arial"/>
          <w:sz w:val="24"/>
          <w:szCs w:val="24"/>
        </w:rPr>
        <w:t>entering</w:t>
      </w:r>
      <w:r w:rsidRPr="045D541E">
        <w:rPr>
          <w:rFonts w:ascii="Arial" w:hAnsi="Arial" w:cs="Arial"/>
          <w:sz w:val="24"/>
          <w:szCs w:val="24"/>
        </w:rPr>
        <w:t xml:space="preserve"> the MS4 </w:t>
      </w:r>
      <w:r w:rsidR="00711573">
        <w:rPr>
          <w:rFonts w:ascii="Arial" w:hAnsi="Arial" w:cs="Arial"/>
          <w:sz w:val="24"/>
          <w:szCs w:val="24"/>
        </w:rPr>
        <w:t xml:space="preserve">for which it is an owner </w:t>
      </w:r>
      <w:r w:rsidR="001077AD">
        <w:rPr>
          <w:rFonts w:ascii="Arial" w:hAnsi="Arial" w:cs="Arial"/>
          <w:sz w:val="24"/>
          <w:szCs w:val="24"/>
        </w:rPr>
        <w:t>and/</w:t>
      </w:r>
      <w:r w:rsidR="00711573">
        <w:rPr>
          <w:rFonts w:ascii="Arial" w:hAnsi="Arial" w:cs="Arial"/>
          <w:sz w:val="24"/>
          <w:szCs w:val="24"/>
        </w:rPr>
        <w:t>or operator</w:t>
      </w:r>
      <w:r w:rsidR="00D45313">
        <w:rPr>
          <w:rFonts w:ascii="Arial" w:hAnsi="Arial" w:cs="Arial"/>
          <w:sz w:val="24"/>
          <w:szCs w:val="24"/>
        </w:rPr>
        <w:t xml:space="preserve"> and discharging to receiving waters</w:t>
      </w:r>
      <w:ins w:id="366" w:author="Alexander, Hero@Waterboards" w:date="2026-05-01T10:50:00Z" w16du:dateUtc="2026-05-01T17:50:00Z">
        <w:r w:rsidR="000842A7">
          <w:rPr>
            <w:rFonts w:ascii="Arial" w:hAnsi="Arial" w:cs="Arial"/>
            <w:sz w:val="24"/>
            <w:szCs w:val="24"/>
          </w:rPr>
          <w:t xml:space="preserve">, </w:t>
        </w:r>
        <w:r w:rsidR="00A42F2C">
          <w:rPr>
            <w:rFonts w:ascii="Arial" w:hAnsi="Arial" w:cs="Arial"/>
            <w:sz w:val="24"/>
            <w:szCs w:val="24"/>
          </w:rPr>
          <w:t>unless the discharge is covered by an exception in section IV.A.2 below</w:t>
        </w:r>
      </w:ins>
      <w:r w:rsidR="00D45313">
        <w:rPr>
          <w:rFonts w:ascii="Arial" w:hAnsi="Arial" w:cs="Arial"/>
          <w:sz w:val="24"/>
          <w:szCs w:val="24"/>
        </w:rPr>
        <w:t>.</w:t>
      </w:r>
    </w:p>
    <w:p w14:paraId="51F3A96F" w14:textId="34A654C3" w:rsidR="00A6559D" w:rsidRPr="00E56012" w:rsidRDefault="000B7763" w:rsidP="007A232A">
      <w:pPr>
        <w:pStyle w:val="ListParagraph"/>
        <w:numPr>
          <w:ilvl w:val="0"/>
          <w:numId w:val="202"/>
        </w:numPr>
        <w:spacing w:after="250"/>
        <w:ind w:left="1260"/>
        <w:contextualSpacing w:val="0"/>
        <w:jc w:val="both"/>
        <w:rPr>
          <w:rFonts w:ascii="Arial" w:hAnsi="Arial" w:cs="Arial"/>
          <w:sz w:val="24"/>
          <w:szCs w:val="24"/>
        </w:rPr>
      </w:pPr>
      <w:r w:rsidRPr="000B7763">
        <w:rPr>
          <w:rFonts w:ascii="Arial" w:hAnsi="Arial" w:cs="Arial"/>
          <w:sz w:val="24"/>
          <w:szCs w:val="24"/>
        </w:rPr>
        <w:t>Exceptions to Prohibition of Non-Stormwater Discharges. The following</w:t>
      </w:r>
      <w:r w:rsidR="007D3E6A">
        <w:rPr>
          <w:rFonts w:ascii="Arial" w:hAnsi="Arial" w:cs="Arial"/>
          <w:sz w:val="24"/>
          <w:szCs w:val="24"/>
        </w:rPr>
        <w:t xml:space="preserve"> categories of non-stormwater discharges are</w:t>
      </w:r>
      <w:r w:rsidRPr="000B7763">
        <w:rPr>
          <w:rFonts w:ascii="Arial" w:hAnsi="Arial" w:cs="Arial"/>
          <w:sz w:val="24"/>
          <w:szCs w:val="24"/>
        </w:rPr>
        <w:t xml:space="preserve"> authorized and conditionally exempt</w:t>
      </w:r>
      <w:r w:rsidR="00DF5771">
        <w:rPr>
          <w:rFonts w:ascii="Arial" w:hAnsi="Arial" w:cs="Arial"/>
          <w:sz w:val="24"/>
          <w:szCs w:val="24"/>
        </w:rPr>
        <w:t xml:space="preserve"> from being effectively </w:t>
      </w:r>
      <w:del w:id="367" w:author="Alexander, Hero@Waterboards" w:date="2026-05-01T10:50:00Z" w16du:dateUtc="2026-05-01T17:50:00Z">
        <w:r w:rsidRPr="000B7763">
          <w:rPr>
            <w:rFonts w:ascii="Arial" w:hAnsi="Arial" w:cs="Arial"/>
            <w:sz w:val="24"/>
            <w:szCs w:val="24"/>
          </w:rPr>
          <w:delText xml:space="preserve"> </w:delText>
        </w:r>
      </w:del>
      <w:r w:rsidRPr="000B7763">
        <w:rPr>
          <w:rFonts w:ascii="Arial" w:hAnsi="Arial" w:cs="Arial"/>
          <w:sz w:val="24"/>
          <w:szCs w:val="24"/>
        </w:rPr>
        <w:t>prohibited</w:t>
      </w:r>
      <w:ins w:id="368" w:author="Alexander, Hero@Waterboards" w:date="2026-05-01T10:50:00Z" w16du:dateUtc="2026-05-01T17:50:00Z">
        <w:r w:rsidR="00A42F2C">
          <w:rPr>
            <w:rFonts w:ascii="Arial" w:hAnsi="Arial" w:cs="Arial"/>
            <w:sz w:val="24"/>
            <w:szCs w:val="24"/>
          </w:rPr>
          <w:t xml:space="preserve"> by section IV.A.1</w:t>
        </w:r>
      </w:ins>
      <w:r w:rsidRPr="000B7763">
        <w:rPr>
          <w:rFonts w:ascii="Arial" w:hAnsi="Arial" w:cs="Arial"/>
          <w:sz w:val="24"/>
          <w:szCs w:val="24"/>
        </w:rPr>
        <w:t>:</w:t>
      </w:r>
    </w:p>
    <w:p w14:paraId="5E9827CF" w14:textId="77EF7523" w:rsidR="00A6559D" w:rsidRPr="00E56012" w:rsidRDefault="00A6559D" w:rsidP="007A232A">
      <w:pPr>
        <w:pStyle w:val="ListParagraph"/>
        <w:numPr>
          <w:ilvl w:val="1"/>
          <w:numId w:val="202"/>
        </w:numPr>
        <w:spacing w:after="250"/>
        <w:ind w:left="1620"/>
        <w:contextualSpacing w:val="0"/>
        <w:jc w:val="both"/>
        <w:rPr>
          <w:rFonts w:ascii="Arial" w:hAnsi="Arial" w:cs="Arial"/>
          <w:sz w:val="24"/>
          <w:szCs w:val="24"/>
        </w:rPr>
      </w:pPr>
      <w:r w:rsidRPr="00A6559D">
        <w:rPr>
          <w:rFonts w:ascii="Arial" w:hAnsi="Arial" w:cs="Arial"/>
          <w:sz w:val="24"/>
          <w:szCs w:val="24"/>
        </w:rPr>
        <w:t xml:space="preserve">Authorized non-stormwater discharges separately regulated by an individual or general NPDES permit, </w:t>
      </w:r>
      <w:ins w:id="369" w:author="Alexander, Hero@Waterboards" w:date="2026-05-01T10:50:00Z" w16du:dateUtc="2026-05-01T17:50:00Z">
        <w:r w:rsidR="001A47A5">
          <w:rPr>
            <w:rFonts w:ascii="Arial" w:hAnsi="Arial" w:cs="Arial"/>
            <w:sz w:val="24"/>
            <w:szCs w:val="24"/>
          </w:rPr>
          <w:t xml:space="preserve">or </w:t>
        </w:r>
        <w:r w:rsidR="003F57B2" w:rsidRPr="003F57B2">
          <w:rPr>
            <w:rFonts w:ascii="Arial" w:hAnsi="Arial" w:cs="Arial"/>
            <w:sz w:val="24"/>
            <w:szCs w:val="24"/>
          </w:rPr>
          <w:t>return flows from irrigated agriculture or agricultural stormwater runoff</w:t>
        </w:r>
        <w:r w:rsidR="003F57B2">
          <w:rPr>
            <w:rFonts w:ascii="Arial" w:hAnsi="Arial" w:cs="Arial"/>
            <w:sz w:val="24"/>
            <w:szCs w:val="24"/>
          </w:rPr>
          <w:t xml:space="preserve"> </w:t>
        </w:r>
        <w:r w:rsidR="008140E8">
          <w:rPr>
            <w:rFonts w:ascii="Arial" w:hAnsi="Arial" w:cs="Arial"/>
            <w:sz w:val="24"/>
            <w:szCs w:val="24"/>
          </w:rPr>
          <w:t>from irrigated lands regulated by</w:t>
        </w:r>
        <w:r w:rsidR="001A47A5">
          <w:rPr>
            <w:rFonts w:ascii="Arial" w:hAnsi="Arial" w:cs="Arial"/>
            <w:sz w:val="24"/>
            <w:szCs w:val="24"/>
          </w:rPr>
          <w:t xml:space="preserve"> </w:t>
        </w:r>
      </w:ins>
      <w:r w:rsidRPr="00A6559D">
        <w:rPr>
          <w:rFonts w:ascii="Arial" w:hAnsi="Arial" w:cs="Arial"/>
          <w:sz w:val="24"/>
          <w:szCs w:val="24"/>
        </w:rPr>
        <w:t>Waste Discharge Requirements</w:t>
      </w:r>
      <w:del w:id="370" w:author="Alexander, Hero@Waterboards" w:date="2026-05-01T10:50:00Z" w16du:dateUtc="2026-05-01T17:50:00Z">
        <w:r w:rsidRPr="00A6559D">
          <w:rPr>
            <w:rFonts w:ascii="Arial" w:hAnsi="Arial" w:cs="Arial"/>
            <w:sz w:val="24"/>
            <w:szCs w:val="24"/>
          </w:rPr>
          <w:delText>,</w:delText>
        </w:r>
      </w:del>
      <w:r w:rsidRPr="00A6559D">
        <w:rPr>
          <w:rFonts w:ascii="Arial" w:hAnsi="Arial" w:cs="Arial"/>
          <w:sz w:val="24"/>
          <w:szCs w:val="24"/>
        </w:rPr>
        <w:t xml:space="preserve"> or</w:t>
      </w:r>
      <w:ins w:id="371" w:author="Alexander, Hero@Waterboards" w:date="2026-05-01T10:50:00Z" w16du:dateUtc="2026-05-01T17:50:00Z">
        <w:r w:rsidRPr="00A6559D">
          <w:rPr>
            <w:rFonts w:ascii="Arial" w:hAnsi="Arial" w:cs="Arial"/>
            <w:sz w:val="24"/>
            <w:szCs w:val="24"/>
          </w:rPr>
          <w:t xml:space="preserve"> </w:t>
        </w:r>
        <w:r w:rsidR="008140E8">
          <w:rPr>
            <w:rFonts w:ascii="Arial" w:hAnsi="Arial" w:cs="Arial"/>
            <w:sz w:val="24"/>
            <w:szCs w:val="24"/>
          </w:rPr>
          <w:t>a</w:t>
        </w:r>
      </w:ins>
      <w:r w:rsidR="008140E8">
        <w:rPr>
          <w:rFonts w:ascii="Arial" w:hAnsi="Arial" w:cs="Arial"/>
          <w:sz w:val="24"/>
          <w:szCs w:val="24"/>
        </w:rPr>
        <w:t xml:space="preserve"> </w:t>
      </w:r>
      <w:r w:rsidRPr="00A6559D">
        <w:rPr>
          <w:rFonts w:ascii="Arial" w:hAnsi="Arial" w:cs="Arial"/>
          <w:sz w:val="24"/>
          <w:szCs w:val="24"/>
        </w:rPr>
        <w:t>waiver of Waste Discharge Requirements.</w:t>
      </w:r>
    </w:p>
    <w:p w14:paraId="561DD252" w14:textId="014EB19E" w:rsidR="00A6559D" w:rsidRPr="00E56012" w:rsidRDefault="00A6559D" w:rsidP="007A232A">
      <w:pPr>
        <w:pStyle w:val="ListParagraph"/>
        <w:numPr>
          <w:ilvl w:val="1"/>
          <w:numId w:val="202"/>
        </w:numPr>
        <w:spacing w:after="250"/>
        <w:ind w:left="1620"/>
        <w:contextualSpacing w:val="0"/>
        <w:jc w:val="both"/>
        <w:rPr>
          <w:rFonts w:ascii="Arial" w:hAnsi="Arial" w:cs="Arial"/>
          <w:sz w:val="24"/>
          <w:szCs w:val="24"/>
        </w:rPr>
      </w:pPr>
      <w:r w:rsidRPr="00A6559D">
        <w:rPr>
          <w:rFonts w:ascii="Arial" w:hAnsi="Arial" w:cs="Arial"/>
          <w:sz w:val="24"/>
          <w:szCs w:val="24"/>
        </w:rPr>
        <w:t>Temporary non-stormwater discharges authorized pursuant to sections 104(a) or 104(b) of the Comprehensive Environmental Response, Compensation, and Liability Act (CERCLA) that either: (i) will comply with water quality standards as applicable or relevant and appropriate requirements (“ARARs”) under section 121(d)(2) of CERCLA; or (ii) are subject to either (a) a written waiver of ARARs pursuant to section 121(d)(4) of CERCLA or (b) a written determination that compliance with ARARs is not practicable considering the exigencies of the situation pursuant to 40 CFR. section 300.415(j).</w:t>
      </w:r>
    </w:p>
    <w:p w14:paraId="27BB8D21" w14:textId="0C409A5F" w:rsidR="00994884" w:rsidRPr="00E56012" w:rsidRDefault="00A6559D" w:rsidP="007A232A">
      <w:pPr>
        <w:pStyle w:val="ListParagraph"/>
        <w:numPr>
          <w:ilvl w:val="1"/>
          <w:numId w:val="202"/>
        </w:numPr>
        <w:spacing w:after="250"/>
        <w:ind w:left="1620"/>
        <w:contextualSpacing w:val="0"/>
        <w:jc w:val="both"/>
        <w:rPr>
          <w:rFonts w:ascii="Arial" w:hAnsi="Arial" w:cs="Arial"/>
          <w:sz w:val="24"/>
          <w:szCs w:val="24"/>
        </w:rPr>
      </w:pPr>
      <w:r w:rsidRPr="00A6559D">
        <w:rPr>
          <w:rFonts w:ascii="Arial" w:hAnsi="Arial" w:cs="Arial"/>
          <w:sz w:val="24"/>
          <w:szCs w:val="24"/>
        </w:rPr>
        <w:t>Discharges from essential non-emergency firefighting activities, provided appropriate BMPs are implemented to reduce pollutants based on the California Department of Forestry and Fire Protection, Office of the State Fire Marshal’s Water-Based Fire Protection Systems Discharge Best Management Practices Manual (September 2011) for water-based fire protection system discharges, or equivalent BMP manual for fire training activities and post-emergency firefighting activities</w:t>
      </w:r>
      <w:r w:rsidR="00545A0D">
        <w:rPr>
          <w:rFonts w:ascii="Arial" w:hAnsi="Arial" w:cs="Arial"/>
          <w:sz w:val="24"/>
          <w:szCs w:val="24"/>
        </w:rPr>
        <w:t>.</w:t>
      </w:r>
    </w:p>
    <w:p w14:paraId="2739AB06" w14:textId="386DA6AB" w:rsidR="00A6559D" w:rsidRPr="00E56012" w:rsidRDefault="001E4918" w:rsidP="007A232A">
      <w:pPr>
        <w:pStyle w:val="ListParagraph"/>
        <w:numPr>
          <w:ilvl w:val="1"/>
          <w:numId w:val="202"/>
        </w:numPr>
        <w:spacing w:after="250"/>
        <w:ind w:left="1620"/>
        <w:contextualSpacing w:val="0"/>
        <w:jc w:val="both"/>
        <w:rPr>
          <w:rFonts w:ascii="Arial" w:hAnsi="Arial" w:cs="Arial"/>
          <w:sz w:val="24"/>
          <w:szCs w:val="24"/>
        </w:rPr>
      </w:pPr>
      <w:r>
        <w:rPr>
          <w:rFonts w:ascii="Arial" w:hAnsi="Arial" w:cs="Arial"/>
          <w:sz w:val="24"/>
          <w:szCs w:val="24"/>
        </w:rPr>
        <w:t xml:space="preserve">Discharges from landscape irrigation, provided that </w:t>
      </w:r>
      <w:r w:rsidR="009C08D9">
        <w:rPr>
          <w:rFonts w:ascii="Arial" w:hAnsi="Arial" w:cs="Arial"/>
          <w:sz w:val="24"/>
          <w:szCs w:val="24"/>
        </w:rPr>
        <w:t xml:space="preserve">any discharge </w:t>
      </w:r>
      <w:r w:rsidR="009E6D61">
        <w:rPr>
          <w:rFonts w:ascii="Arial" w:hAnsi="Arial" w:cs="Arial"/>
          <w:sz w:val="24"/>
          <w:szCs w:val="24"/>
        </w:rPr>
        <w:t>must be</w:t>
      </w:r>
      <w:r w:rsidR="009C08D9">
        <w:rPr>
          <w:rFonts w:ascii="Arial" w:hAnsi="Arial" w:cs="Arial"/>
          <w:sz w:val="24"/>
          <w:szCs w:val="24"/>
        </w:rPr>
        <w:t xml:space="preserve"> </w:t>
      </w:r>
      <w:r w:rsidR="009C08D9" w:rsidRPr="009C08D9">
        <w:rPr>
          <w:rFonts w:ascii="Arial" w:hAnsi="Arial" w:cs="Arial"/>
          <w:sz w:val="24"/>
          <w:szCs w:val="24"/>
        </w:rPr>
        <w:t>minimized through the implementation of an ordinance specifying water efficient landscaping standards, as well as an outreach and education program focusing on water conservation and landscape water use efficiency.</w:t>
      </w:r>
      <w:r>
        <w:rPr>
          <w:rFonts w:ascii="Arial" w:hAnsi="Arial" w:cs="Arial"/>
          <w:sz w:val="24"/>
          <w:szCs w:val="24"/>
        </w:rPr>
        <w:t xml:space="preserve"> </w:t>
      </w:r>
      <w:bookmarkStart w:id="372" w:name="_Hlk148074812"/>
      <w:del w:id="373" w:author="Alexander, Hero@Waterboards" w:date="2026-05-01T10:50:00Z" w16du:dateUtc="2026-05-01T17:50:00Z">
        <w:r w:rsidR="009C08D9" w:rsidRPr="009C08D9">
          <w:rPr>
            <w:rFonts w:ascii="Arial" w:hAnsi="Arial" w:cs="Arial"/>
            <w:sz w:val="24"/>
            <w:szCs w:val="24"/>
          </w:rPr>
          <w:delText>BMPs</w:delText>
        </w:r>
      </w:del>
      <w:ins w:id="374" w:author="Alexander, Hero@Waterboards" w:date="2026-05-01T10:50:00Z" w16du:dateUtc="2026-05-01T17:50:00Z">
        <w:r w:rsidR="00542ACC">
          <w:rPr>
            <w:rFonts w:ascii="Arial" w:hAnsi="Arial" w:cs="Arial"/>
            <w:sz w:val="24"/>
            <w:szCs w:val="24"/>
          </w:rPr>
          <w:t>Permittees</w:t>
        </w:r>
      </w:ins>
      <w:r w:rsidR="00542ACC">
        <w:rPr>
          <w:rFonts w:ascii="Arial" w:hAnsi="Arial" w:cs="Arial"/>
          <w:sz w:val="24"/>
          <w:szCs w:val="24"/>
        </w:rPr>
        <w:t xml:space="preserve"> must </w:t>
      </w:r>
      <w:del w:id="375" w:author="Alexander, Hero@Waterboards" w:date="2026-05-01T10:50:00Z" w16du:dateUtc="2026-05-01T17:50:00Z">
        <w:r w:rsidR="009C08D9" w:rsidRPr="009C08D9">
          <w:rPr>
            <w:rFonts w:ascii="Arial" w:hAnsi="Arial" w:cs="Arial"/>
            <w:sz w:val="24"/>
            <w:szCs w:val="24"/>
          </w:rPr>
          <w:delText>be implemented</w:delText>
        </w:r>
      </w:del>
      <w:ins w:id="376" w:author="Alexander, Hero@Waterboards" w:date="2026-05-01T10:50:00Z" w16du:dateUtc="2026-05-01T17:50:00Z">
        <w:r w:rsidR="00542ACC">
          <w:rPr>
            <w:rFonts w:ascii="Arial" w:hAnsi="Arial" w:cs="Arial"/>
            <w:sz w:val="24"/>
            <w:szCs w:val="24"/>
          </w:rPr>
          <w:t xml:space="preserve">implement </w:t>
        </w:r>
        <w:r w:rsidR="00AA55F4">
          <w:rPr>
            <w:rFonts w:ascii="Arial" w:hAnsi="Arial" w:cs="Arial"/>
            <w:sz w:val="24"/>
            <w:szCs w:val="24"/>
          </w:rPr>
          <w:t>BMPs</w:t>
        </w:r>
      </w:ins>
      <w:r w:rsidR="009C08D9" w:rsidRPr="009C08D9">
        <w:rPr>
          <w:rFonts w:ascii="Arial" w:hAnsi="Arial" w:cs="Arial"/>
          <w:sz w:val="24"/>
          <w:szCs w:val="24"/>
        </w:rPr>
        <w:t xml:space="preserve"> to minimize runoff and prevent introduction of pollutants to the MS4 and receiving water</w:t>
      </w:r>
      <w:bookmarkEnd w:id="372"/>
      <w:r w:rsidR="009C08D9" w:rsidRPr="009C08D9">
        <w:rPr>
          <w:rFonts w:ascii="Arial" w:hAnsi="Arial" w:cs="Arial"/>
          <w:sz w:val="24"/>
          <w:szCs w:val="24"/>
        </w:rPr>
        <w:t xml:space="preserve">, including landscape water use efficiency requirements for existing landscaping, use of drought tolerant, native vegetation, and the use of less toxic options for pest control and landscape management. </w:t>
      </w:r>
    </w:p>
    <w:p w14:paraId="5ADC7AB1" w14:textId="475A15F9" w:rsidR="00575E3B" w:rsidRPr="00E56012" w:rsidRDefault="00A6559D" w:rsidP="007A232A">
      <w:pPr>
        <w:pStyle w:val="ListParagraph"/>
        <w:numPr>
          <w:ilvl w:val="1"/>
          <w:numId w:val="202"/>
        </w:numPr>
        <w:spacing w:after="250"/>
        <w:ind w:left="1620"/>
        <w:contextualSpacing w:val="0"/>
        <w:jc w:val="both"/>
        <w:rPr>
          <w:rFonts w:ascii="Arial" w:hAnsi="Arial" w:cs="Arial"/>
          <w:sz w:val="24"/>
          <w:szCs w:val="24"/>
        </w:rPr>
      </w:pPr>
      <w:del w:id="377" w:author="Alexander, Hero@Waterboards" w:date="2026-05-01T10:50:00Z" w16du:dateUtc="2026-05-01T17:50:00Z">
        <w:r w:rsidRPr="00A6559D">
          <w:rPr>
            <w:rFonts w:ascii="Arial" w:hAnsi="Arial" w:cs="Arial"/>
            <w:sz w:val="24"/>
            <w:szCs w:val="24"/>
          </w:rPr>
          <w:delText>The non-stormwater discharges</w:delText>
        </w:r>
      </w:del>
      <w:ins w:id="378" w:author="Alexander, Hero@Waterboards" w:date="2026-05-01T10:50:00Z" w16du:dateUtc="2026-05-01T17:50:00Z">
        <w:r w:rsidRPr="00A6559D">
          <w:rPr>
            <w:rFonts w:ascii="Arial" w:hAnsi="Arial" w:cs="Arial"/>
            <w:sz w:val="24"/>
            <w:szCs w:val="24"/>
          </w:rPr>
          <w:t xml:space="preserve">The </w:t>
        </w:r>
        <w:r w:rsidR="00800240">
          <w:rPr>
            <w:rFonts w:ascii="Arial" w:hAnsi="Arial" w:cs="Arial"/>
            <w:sz w:val="24"/>
            <w:szCs w:val="24"/>
          </w:rPr>
          <w:t>Authorized Non-Stormwater Discharges</w:t>
        </w:r>
      </w:ins>
      <w:r w:rsidRPr="00A6559D">
        <w:rPr>
          <w:rFonts w:ascii="Arial" w:hAnsi="Arial" w:cs="Arial"/>
          <w:sz w:val="24"/>
          <w:szCs w:val="24"/>
        </w:rPr>
        <w:t xml:space="preserve"> listed in Table 3 below unless such discharges are identified by the Permittee(s) or the Executive Officer as a significant source of pollutants. With the recommendation of the Permittees or based on Substantial Evidence, as defined in the Glossary, the Executive Officer is authorized to add or remove types of discharges to Table 3 below, by way of written notice to the Permittees and after providing a minimum of 30 days for public comment.</w:t>
      </w:r>
    </w:p>
    <w:p w14:paraId="011F877B" w14:textId="763C8E18" w:rsidR="006339B5" w:rsidRPr="006339B5" w:rsidRDefault="00603343" w:rsidP="006339B5">
      <w:pPr>
        <w:pStyle w:val="TableTitle"/>
        <w:spacing w:after="250"/>
      </w:pPr>
      <w:bookmarkStart w:id="379" w:name="_Toc228457753"/>
      <w:bookmarkStart w:id="380" w:name="_Toc155160077"/>
      <w:r w:rsidRPr="00F729DF">
        <w:t>Table 3: Types of Non-Stormwater Discharges Presumed to Not be a Significant Source of Pollutants</w:t>
      </w:r>
      <w:bookmarkEnd w:id="379"/>
      <w:bookmarkEnd w:id="380"/>
    </w:p>
    <w:tbl>
      <w:tblPr>
        <w:tblStyle w:val="TableGrid"/>
        <w:tblW w:w="9533" w:type="dxa"/>
        <w:tblLook w:val="04A0" w:firstRow="1" w:lastRow="0" w:firstColumn="1" w:lastColumn="0" w:noHBand="0" w:noVBand="1"/>
        <w:tblCaption w:val="Table 3: Types of Non-Stormwater Discharges Presumed to Not be a Significant Source of Pollutants"/>
      </w:tblPr>
      <w:tblGrid>
        <w:gridCol w:w="9533"/>
      </w:tblGrid>
      <w:tr w:rsidR="00603343" w:rsidRPr="00F729DF" w14:paraId="1A368596" w14:textId="77777777" w:rsidTr="00F10B63">
        <w:trPr>
          <w:trHeight w:val="536"/>
        </w:trPr>
        <w:tc>
          <w:tcPr>
            <w:tcW w:w="9533" w:type="dxa"/>
            <w:vAlign w:val="center"/>
          </w:tcPr>
          <w:p w14:paraId="36529BFA" w14:textId="77777777" w:rsidR="00603343" w:rsidRPr="00F10B63" w:rsidRDefault="661087A8" w:rsidP="00F10B63">
            <w:bookmarkStart w:id="381" w:name="_Toc155159396"/>
            <w:bookmarkStart w:id="382" w:name="_Toc160022665"/>
            <w:bookmarkStart w:id="383" w:name="_Toc160025047"/>
            <w:bookmarkStart w:id="384" w:name="_Toc2068263298"/>
            <w:bookmarkStart w:id="385" w:name="_Toc1305036410"/>
            <w:bookmarkStart w:id="386" w:name="_Toc189055730"/>
            <w:r w:rsidRPr="00F10B63">
              <w:t>Air conditioning condensate</w:t>
            </w:r>
            <w:bookmarkEnd w:id="381"/>
            <w:bookmarkEnd w:id="382"/>
            <w:bookmarkEnd w:id="383"/>
            <w:bookmarkEnd w:id="384"/>
            <w:bookmarkEnd w:id="385"/>
            <w:bookmarkEnd w:id="386"/>
          </w:p>
        </w:tc>
      </w:tr>
      <w:tr w:rsidR="00603343" w:rsidRPr="00F729DF" w14:paraId="42F6BB9D" w14:textId="77777777" w:rsidTr="00F10B63">
        <w:trPr>
          <w:trHeight w:val="536"/>
        </w:trPr>
        <w:tc>
          <w:tcPr>
            <w:tcW w:w="9533" w:type="dxa"/>
            <w:vAlign w:val="center"/>
          </w:tcPr>
          <w:p w14:paraId="38AF9513" w14:textId="77777777" w:rsidR="00603343" w:rsidRPr="00F10B63" w:rsidRDefault="661087A8" w:rsidP="00F10B63">
            <w:bookmarkStart w:id="387" w:name="_Toc155159397"/>
            <w:bookmarkStart w:id="388" w:name="_Toc160022666"/>
            <w:bookmarkStart w:id="389" w:name="_Toc160025048"/>
            <w:bookmarkStart w:id="390" w:name="_Toc1246195364"/>
            <w:bookmarkStart w:id="391" w:name="_Toc1326922802"/>
            <w:bookmarkStart w:id="392" w:name="_Toc189055731"/>
            <w:r w:rsidRPr="00F10B63">
              <w:t>Passive foundation or footing drains</w:t>
            </w:r>
            <w:bookmarkEnd w:id="387"/>
            <w:bookmarkEnd w:id="388"/>
            <w:bookmarkEnd w:id="389"/>
            <w:bookmarkEnd w:id="390"/>
            <w:bookmarkEnd w:id="391"/>
            <w:bookmarkEnd w:id="392"/>
          </w:p>
        </w:tc>
      </w:tr>
      <w:tr w:rsidR="00603343" w:rsidRPr="00F729DF" w14:paraId="2024E243" w14:textId="77777777" w:rsidTr="00F10B63">
        <w:trPr>
          <w:trHeight w:val="536"/>
        </w:trPr>
        <w:tc>
          <w:tcPr>
            <w:tcW w:w="9533" w:type="dxa"/>
            <w:vAlign w:val="center"/>
          </w:tcPr>
          <w:p w14:paraId="0E885B57" w14:textId="77777777" w:rsidR="00603343" w:rsidRPr="00F10B63" w:rsidRDefault="661087A8" w:rsidP="00F10B63">
            <w:bookmarkStart w:id="393" w:name="_Toc155159398"/>
            <w:bookmarkStart w:id="394" w:name="_Toc160022667"/>
            <w:bookmarkStart w:id="395" w:name="_Toc160025049"/>
            <w:bookmarkStart w:id="396" w:name="_Toc1358980057"/>
            <w:bookmarkStart w:id="397" w:name="_Toc1717534378"/>
            <w:bookmarkStart w:id="398" w:name="_Toc189055732"/>
            <w:r w:rsidRPr="00F10B63">
              <w:t>Water from crawl space pumps</w:t>
            </w:r>
            <w:bookmarkEnd w:id="393"/>
            <w:bookmarkEnd w:id="394"/>
            <w:bookmarkEnd w:id="395"/>
            <w:bookmarkEnd w:id="396"/>
            <w:bookmarkEnd w:id="397"/>
            <w:bookmarkEnd w:id="398"/>
          </w:p>
        </w:tc>
      </w:tr>
      <w:tr w:rsidR="00603343" w:rsidRPr="00F729DF" w14:paraId="6B79B9FF" w14:textId="77777777" w:rsidTr="00F10B63">
        <w:trPr>
          <w:trHeight w:val="536"/>
        </w:trPr>
        <w:tc>
          <w:tcPr>
            <w:tcW w:w="9533" w:type="dxa"/>
            <w:vAlign w:val="center"/>
          </w:tcPr>
          <w:p w14:paraId="4208ED05" w14:textId="77777777" w:rsidR="00603343" w:rsidRPr="00F10B63" w:rsidRDefault="661087A8" w:rsidP="00F10B63">
            <w:bookmarkStart w:id="399" w:name="_Toc155159399"/>
            <w:bookmarkStart w:id="400" w:name="_Toc160022668"/>
            <w:bookmarkStart w:id="401" w:name="_Toc160025050"/>
            <w:bookmarkStart w:id="402" w:name="_Toc386834516"/>
            <w:bookmarkStart w:id="403" w:name="_Toc23314739"/>
            <w:bookmarkStart w:id="404" w:name="_Toc189055733"/>
            <w:r w:rsidRPr="00F10B63">
              <w:t>Water line flushing</w:t>
            </w:r>
            <w:bookmarkEnd w:id="399"/>
            <w:bookmarkEnd w:id="400"/>
            <w:bookmarkEnd w:id="401"/>
            <w:bookmarkEnd w:id="402"/>
            <w:bookmarkEnd w:id="403"/>
            <w:bookmarkEnd w:id="404"/>
          </w:p>
        </w:tc>
      </w:tr>
      <w:tr w:rsidR="00603343" w:rsidRPr="00F729DF" w14:paraId="48233404" w14:textId="77777777" w:rsidTr="00F10B63">
        <w:trPr>
          <w:trHeight w:val="727"/>
        </w:trPr>
        <w:tc>
          <w:tcPr>
            <w:tcW w:w="9533" w:type="dxa"/>
            <w:vAlign w:val="center"/>
          </w:tcPr>
          <w:p w14:paraId="66CFACC0" w14:textId="77777777" w:rsidR="00603343" w:rsidRPr="00F10B63" w:rsidRDefault="661087A8" w:rsidP="00F10B63">
            <w:bookmarkStart w:id="405" w:name="_Toc155159400"/>
            <w:bookmarkStart w:id="406" w:name="_Toc160022669"/>
            <w:bookmarkStart w:id="407" w:name="_Toc160025051"/>
            <w:bookmarkStart w:id="408" w:name="_Toc79705057"/>
            <w:bookmarkStart w:id="409" w:name="_Toc1761517983"/>
            <w:bookmarkStart w:id="410" w:name="_Toc189055734"/>
            <w:r w:rsidRPr="00F10B63">
              <w:t>Non-commercial vehicle washing</w:t>
            </w:r>
            <w:bookmarkEnd w:id="405"/>
            <w:bookmarkEnd w:id="406"/>
            <w:bookmarkEnd w:id="407"/>
            <w:bookmarkEnd w:id="408"/>
            <w:bookmarkEnd w:id="409"/>
            <w:bookmarkEnd w:id="410"/>
          </w:p>
        </w:tc>
      </w:tr>
      <w:tr w:rsidR="00603343" w:rsidRPr="00F729DF" w14:paraId="5B1789CA" w14:textId="77777777" w:rsidTr="00F10B63">
        <w:trPr>
          <w:trHeight w:val="660"/>
        </w:trPr>
        <w:tc>
          <w:tcPr>
            <w:tcW w:w="9533" w:type="dxa"/>
            <w:vAlign w:val="center"/>
          </w:tcPr>
          <w:p w14:paraId="098F575F" w14:textId="77777777" w:rsidR="00603343" w:rsidRPr="00F10B63" w:rsidRDefault="661087A8" w:rsidP="00F10B63">
            <w:bookmarkStart w:id="411" w:name="_Toc155159401"/>
            <w:bookmarkStart w:id="412" w:name="_Toc160022670"/>
            <w:bookmarkStart w:id="413" w:name="_Toc160025052"/>
            <w:bookmarkStart w:id="414" w:name="_Toc541114701"/>
            <w:bookmarkStart w:id="415" w:name="_Toc569901588"/>
            <w:bookmarkStart w:id="416" w:name="_Toc189055735"/>
            <w:r w:rsidRPr="00F10B63">
              <w:t>Dechlorinated water from freshwater swimming pools and fountains (except cleaning wastewater and filter backwash)</w:t>
            </w:r>
            <w:bookmarkEnd w:id="411"/>
            <w:bookmarkEnd w:id="412"/>
            <w:bookmarkEnd w:id="413"/>
            <w:bookmarkEnd w:id="414"/>
            <w:bookmarkEnd w:id="415"/>
            <w:bookmarkEnd w:id="416"/>
          </w:p>
        </w:tc>
      </w:tr>
      <w:tr w:rsidR="00603343" w:rsidRPr="00F729DF" w14:paraId="7C49D844" w14:textId="77777777" w:rsidTr="00F10B63">
        <w:trPr>
          <w:trHeight w:val="536"/>
        </w:trPr>
        <w:tc>
          <w:tcPr>
            <w:tcW w:w="9533" w:type="dxa"/>
            <w:vAlign w:val="center"/>
          </w:tcPr>
          <w:p w14:paraId="310DDFA7" w14:textId="77777777" w:rsidR="00603343" w:rsidRPr="00F10B63" w:rsidRDefault="661087A8" w:rsidP="00F10B63">
            <w:bookmarkStart w:id="417" w:name="_Toc155159402"/>
            <w:bookmarkStart w:id="418" w:name="_Toc160022671"/>
            <w:bookmarkStart w:id="419" w:name="_Toc160025053"/>
            <w:bookmarkStart w:id="420" w:name="_Toc1133702774"/>
            <w:bookmarkStart w:id="421" w:name="_Toc280919920"/>
            <w:bookmarkStart w:id="422" w:name="_Toc189055736"/>
            <w:r w:rsidRPr="00F10B63">
              <w:t>Diverted stream flow</w:t>
            </w:r>
            <w:bookmarkEnd w:id="417"/>
            <w:bookmarkEnd w:id="418"/>
            <w:bookmarkEnd w:id="419"/>
            <w:bookmarkEnd w:id="420"/>
            <w:bookmarkEnd w:id="421"/>
            <w:bookmarkEnd w:id="422"/>
          </w:p>
        </w:tc>
      </w:tr>
      <w:tr w:rsidR="00603343" w:rsidRPr="00F729DF" w14:paraId="238B1C59" w14:textId="77777777" w:rsidTr="00F10B63">
        <w:trPr>
          <w:trHeight w:val="536"/>
        </w:trPr>
        <w:tc>
          <w:tcPr>
            <w:tcW w:w="9533" w:type="dxa"/>
            <w:vAlign w:val="center"/>
          </w:tcPr>
          <w:p w14:paraId="37FA974C" w14:textId="77777777" w:rsidR="00603343" w:rsidRPr="00F10B63" w:rsidRDefault="661087A8" w:rsidP="00F10B63">
            <w:bookmarkStart w:id="423" w:name="_Toc155159403"/>
            <w:bookmarkStart w:id="424" w:name="_Toc160022672"/>
            <w:bookmarkStart w:id="425" w:name="_Toc160025054"/>
            <w:bookmarkStart w:id="426" w:name="_Toc769685241"/>
            <w:bookmarkStart w:id="427" w:name="_Toc785042925"/>
            <w:bookmarkStart w:id="428" w:name="_Toc189055737"/>
            <w:r w:rsidRPr="00F10B63">
              <w:t>Rising groundwater and natural springs</w:t>
            </w:r>
            <w:bookmarkEnd w:id="423"/>
            <w:bookmarkEnd w:id="424"/>
            <w:bookmarkEnd w:id="425"/>
            <w:bookmarkEnd w:id="426"/>
            <w:bookmarkEnd w:id="427"/>
            <w:bookmarkEnd w:id="428"/>
          </w:p>
        </w:tc>
      </w:tr>
      <w:tr w:rsidR="00603343" w:rsidRPr="00F729DF" w14:paraId="5232287B" w14:textId="77777777" w:rsidTr="00F10B63">
        <w:trPr>
          <w:trHeight w:val="536"/>
        </w:trPr>
        <w:tc>
          <w:tcPr>
            <w:tcW w:w="9533" w:type="dxa"/>
            <w:vAlign w:val="center"/>
          </w:tcPr>
          <w:p w14:paraId="2ACB3EBA" w14:textId="572D97B5" w:rsidR="00603343" w:rsidRPr="00F10B63" w:rsidRDefault="661087A8" w:rsidP="00F10B63">
            <w:bookmarkStart w:id="429" w:name="_Toc155159404"/>
            <w:bookmarkStart w:id="430" w:name="_Toc160022673"/>
            <w:bookmarkStart w:id="431" w:name="_Toc160025055"/>
            <w:bookmarkStart w:id="432" w:name="_Toc428558870"/>
            <w:bookmarkStart w:id="433" w:name="_Toc1661535377"/>
            <w:bookmarkStart w:id="434" w:name="_Toc189055738"/>
            <w:r w:rsidRPr="00F10B63">
              <w:t>Uncontaminated groundwater infiltration (defined in 40 CFR § 35.2005(20)) to MS4s</w:t>
            </w:r>
            <w:r w:rsidR="0063166F" w:rsidRPr="00F729DF">
              <w:rPr>
                <w:rStyle w:val="FootnoteReference"/>
                <w:rFonts w:ascii="Arial" w:hAnsi="Arial" w:cs="Arial"/>
                <w:sz w:val="24"/>
                <w:szCs w:val="24"/>
              </w:rPr>
              <w:footnoteReference w:id="2"/>
            </w:r>
            <w:bookmarkEnd w:id="429"/>
            <w:bookmarkEnd w:id="430"/>
            <w:bookmarkEnd w:id="431"/>
            <w:bookmarkEnd w:id="432"/>
            <w:bookmarkEnd w:id="433"/>
            <w:bookmarkEnd w:id="434"/>
          </w:p>
        </w:tc>
      </w:tr>
      <w:tr w:rsidR="00603343" w:rsidRPr="00F729DF" w14:paraId="044548C7" w14:textId="77777777" w:rsidTr="00F10B63">
        <w:trPr>
          <w:trHeight w:val="536"/>
        </w:trPr>
        <w:tc>
          <w:tcPr>
            <w:tcW w:w="9533" w:type="dxa"/>
            <w:vAlign w:val="center"/>
          </w:tcPr>
          <w:p w14:paraId="6947D863" w14:textId="77777777" w:rsidR="00603343" w:rsidRPr="00F10B63" w:rsidRDefault="661087A8" w:rsidP="00F10B63">
            <w:bookmarkStart w:id="435" w:name="_Toc155159405"/>
            <w:bookmarkStart w:id="436" w:name="_Toc160022674"/>
            <w:bookmarkStart w:id="437" w:name="_Toc160025056"/>
            <w:bookmarkStart w:id="438" w:name="_Toc409736143"/>
            <w:bookmarkStart w:id="439" w:name="_Toc1279604449"/>
            <w:bookmarkStart w:id="440" w:name="_Toc189055739"/>
            <w:r w:rsidRPr="00F10B63">
              <w:t>Uncontaminated pumped groundwater</w:t>
            </w:r>
            <w:bookmarkEnd w:id="435"/>
            <w:bookmarkEnd w:id="436"/>
            <w:bookmarkEnd w:id="437"/>
            <w:bookmarkEnd w:id="438"/>
            <w:bookmarkEnd w:id="439"/>
            <w:bookmarkEnd w:id="440"/>
          </w:p>
        </w:tc>
      </w:tr>
      <w:tr w:rsidR="00603343" w:rsidRPr="00F729DF" w14:paraId="003BE383" w14:textId="77777777" w:rsidTr="00F10B63">
        <w:trPr>
          <w:trHeight w:val="536"/>
        </w:trPr>
        <w:tc>
          <w:tcPr>
            <w:tcW w:w="9533" w:type="dxa"/>
            <w:vAlign w:val="center"/>
          </w:tcPr>
          <w:p w14:paraId="7105A29A" w14:textId="77777777" w:rsidR="00603343" w:rsidRPr="00F10B63" w:rsidRDefault="661087A8" w:rsidP="00F10B63">
            <w:bookmarkStart w:id="441" w:name="_Toc155159406"/>
            <w:bookmarkStart w:id="442" w:name="_Toc160022675"/>
            <w:bookmarkStart w:id="443" w:name="_Toc160025057"/>
            <w:bookmarkStart w:id="444" w:name="_Toc1402275372"/>
            <w:bookmarkStart w:id="445" w:name="_Toc1926008014"/>
            <w:bookmarkStart w:id="446" w:name="_Toc189055740"/>
            <w:r w:rsidRPr="00F10B63">
              <w:t>Flow from riparian habitats and wetlands</w:t>
            </w:r>
            <w:bookmarkEnd w:id="441"/>
            <w:bookmarkEnd w:id="442"/>
            <w:bookmarkEnd w:id="443"/>
            <w:bookmarkEnd w:id="444"/>
            <w:bookmarkEnd w:id="445"/>
            <w:bookmarkEnd w:id="446"/>
          </w:p>
        </w:tc>
      </w:tr>
      <w:tr w:rsidR="00603343" w:rsidRPr="00F729DF" w14:paraId="2E0F0EBB" w14:textId="77777777" w:rsidTr="00F10B63">
        <w:trPr>
          <w:trHeight w:val="536"/>
        </w:trPr>
        <w:tc>
          <w:tcPr>
            <w:tcW w:w="9533" w:type="dxa"/>
            <w:vAlign w:val="center"/>
          </w:tcPr>
          <w:p w14:paraId="54AA8DCF" w14:textId="0BAB409E" w:rsidR="00603343" w:rsidRPr="00F10B63" w:rsidRDefault="661087A8" w:rsidP="00F10B63">
            <w:bookmarkStart w:id="447" w:name="_Toc155159407"/>
            <w:bookmarkStart w:id="448" w:name="_Toc160022676"/>
            <w:bookmarkStart w:id="449" w:name="_Toc160025058"/>
            <w:bookmarkStart w:id="450" w:name="_Toc832192147"/>
            <w:bookmarkStart w:id="451" w:name="_Toc122203878"/>
            <w:bookmarkStart w:id="452" w:name="_Toc189055741"/>
            <w:r w:rsidRPr="00F10B63">
              <w:t>Emergency firefighting flows necessary for the protection of life and property</w:t>
            </w:r>
            <w:bookmarkEnd w:id="447"/>
            <w:bookmarkEnd w:id="448"/>
            <w:bookmarkEnd w:id="449"/>
            <w:bookmarkEnd w:id="450"/>
            <w:bookmarkEnd w:id="451"/>
            <w:bookmarkEnd w:id="452"/>
          </w:p>
        </w:tc>
      </w:tr>
      <w:tr w:rsidR="00603343" w:rsidRPr="00F729DF" w14:paraId="6CD58150" w14:textId="77777777" w:rsidTr="000E1AEC">
        <w:trPr>
          <w:trHeight w:val="504"/>
          <w:del w:id="453" w:author="Alexander, Hero@Waterboards" w:date="2026-05-01T10:50:00Z"/>
        </w:trPr>
        <w:tc>
          <w:tcPr>
            <w:tcW w:w="9350" w:type="dxa"/>
            <w:vAlign w:val="center"/>
          </w:tcPr>
          <w:p w14:paraId="31463113" w14:textId="77777777" w:rsidR="00603343" w:rsidRPr="00F729DF" w:rsidRDefault="00603343" w:rsidP="00F729DF">
            <w:pPr>
              <w:pStyle w:val="Table"/>
              <w:rPr>
                <w:del w:id="454" w:author="Alexander, Hero@Waterboards" w:date="2026-05-01T10:50:00Z" w16du:dateUtc="2026-05-01T17:50:00Z"/>
                <w:bCs/>
                <w:sz w:val="24"/>
                <w:szCs w:val="24"/>
              </w:rPr>
            </w:pPr>
            <w:bookmarkStart w:id="455" w:name="_Toc155159408"/>
            <w:bookmarkStart w:id="456" w:name="_Toc160022677"/>
            <w:bookmarkStart w:id="457" w:name="_Toc160025059"/>
            <w:del w:id="458" w:author="Alexander, Hero@Waterboards" w:date="2026-05-01T10:50:00Z" w16du:dateUtc="2026-05-01T17:50:00Z">
              <w:r w:rsidRPr="00F729DF">
                <w:rPr>
                  <w:sz w:val="24"/>
                  <w:szCs w:val="24"/>
                </w:rPr>
                <w:delText>Water not otherwise containing waste, as defined in Water Code section 13050(d)</w:delText>
              </w:r>
              <w:bookmarkEnd w:id="455"/>
              <w:bookmarkEnd w:id="456"/>
              <w:bookmarkEnd w:id="457"/>
            </w:del>
          </w:p>
        </w:tc>
      </w:tr>
    </w:tbl>
    <w:p w14:paraId="7082DFB2" w14:textId="04179BA5" w:rsidR="00D94EEA" w:rsidRPr="00E56012" w:rsidRDefault="2104AA70" w:rsidP="00E56012">
      <w:pPr>
        <w:pStyle w:val="Heading2"/>
        <w:numPr>
          <w:ilvl w:val="1"/>
          <w:numId w:val="35"/>
        </w:numPr>
        <w:spacing w:before="250" w:after="250"/>
        <w:ind w:left="806"/>
        <w:rPr>
          <w:rFonts w:ascii="Arial" w:hAnsi="Arial" w:cs="Arial"/>
          <w:sz w:val="24"/>
          <w:szCs w:val="24"/>
        </w:rPr>
      </w:pPr>
      <w:bookmarkStart w:id="459" w:name="_Toc160025060"/>
      <w:bookmarkStart w:id="460" w:name="_Toc470374240"/>
      <w:bookmarkStart w:id="461" w:name="_Toc228457471"/>
      <w:bookmarkStart w:id="462" w:name="_Toc160022678"/>
      <w:r>
        <w:t xml:space="preserve">Prohibitions </w:t>
      </w:r>
      <w:r w:rsidR="7E3D7B5F">
        <w:t>–</w:t>
      </w:r>
      <w:r>
        <w:t xml:space="preserve"> Trash</w:t>
      </w:r>
      <w:bookmarkEnd w:id="459"/>
      <w:bookmarkEnd w:id="460"/>
      <w:bookmarkEnd w:id="461"/>
      <w:bookmarkEnd w:id="462"/>
    </w:p>
    <w:p w14:paraId="6C754C66" w14:textId="4DD1AF1C" w:rsidR="00D30C04" w:rsidRDefault="62203D96" w:rsidP="00E56012">
      <w:pPr>
        <w:spacing w:after="250"/>
        <w:ind w:left="810" w:firstLine="4"/>
        <w:jc w:val="both"/>
        <w:rPr>
          <w:rFonts w:ascii="Arial" w:hAnsi="Arial" w:cs="Arial"/>
          <w:sz w:val="24"/>
          <w:szCs w:val="24"/>
        </w:rPr>
      </w:pPr>
      <w:r w:rsidRPr="4F2D4F5C">
        <w:rPr>
          <w:rFonts w:ascii="Arial" w:hAnsi="Arial" w:cs="Arial"/>
          <w:sz w:val="24"/>
          <w:szCs w:val="24"/>
        </w:rPr>
        <w:t xml:space="preserve">The discharge of trash to surface waters of the State and the deposition of trash where it may be discharged into surface waters of the State is prohibited. </w:t>
      </w:r>
      <w:r w:rsidR="003450C7">
        <w:rPr>
          <w:rFonts w:ascii="Arial" w:hAnsi="Arial" w:cs="Arial"/>
          <w:sz w:val="24"/>
          <w:szCs w:val="24"/>
        </w:rPr>
        <w:t xml:space="preserve">Compliance with this </w:t>
      </w:r>
      <w:r w:rsidR="00E321FF">
        <w:rPr>
          <w:rFonts w:ascii="Arial" w:hAnsi="Arial" w:cs="Arial"/>
          <w:sz w:val="24"/>
          <w:szCs w:val="24"/>
        </w:rPr>
        <w:t>p</w:t>
      </w:r>
      <w:r w:rsidR="003450C7">
        <w:rPr>
          <w:rFonts w:ascii="Arial" w:hAnsi="Arial" w:cs="Arial"/>
          <w:sz w:val="24"/>
          <w:szCs w:val="24"/>
        </w:rPr>
        <w:t xml:space="preserve">rohibition </w:t>
      </w:r>
      <w:r w:rsidR="001F19EC">
        <w:rPr>
          <w:rFonts w:ascii="Arial" w:hAnsi="Arial" w:cs="Arial"/>
          <w:sz w:val="24"/>
          <w:szCs w:val="24"/>
        </w:rPr>
        <w:t xml:space="preserve">shall be achieved as specified in </w:t>
      </w:r>
      <w:r w:rsidR="00CC218F">
        <w:rPr>
          <w:rFonts w:ascii="Arial" w:hAnsi="Arial" w:cs="Arial"/>
          <w:sz w:val="24"/>
          <w:szCs w:val="24"/>
        </w:rPr>
        <w:t>s</w:t>
      </w:r>
      <w:r w:rsidR="001F19EC">
        <w:rPr>
          <w:rFonts w:ascii="Arial" w:hAnsi="Arial" w:cs="Arial"/>
          <w:sz w:val="24"/>
          <w:szCs w:val="24"/>
        </w:rPr>
        <w:t>ection V.</w:t>
      </w:r>
    </w:p>
    <w:p w14:paraId="4E2F6C5E" w14:textId="2B7BCABE" w:rsidR="004A2D0B" w:rsidRPr="00CE6D86" w:rsidRDefault="32162D16" w:rsidP="002B13AA">
      <w:pPr>
        <w:pStyle w:val="Heading1"/>
        <w:numPr>
          <w:ilvl w:val="0"/>
          <w:numId w:val="136"/>
        </w:numPr>
        <w:spacing w:after="250"/>
        <w:ind w:left="432" w:hanging="432"/>
        <w:rPr>
          <w:rFonts w:ascii="Arial" w:hAnsi="Arial" w:cs="Arial"/>
        </w:rPr>
      </w:pPr>
      <w:bookmarkStart w:id="463" w:name="_Toc1232599609"/>
      <w:bookmarkStart w:id="464" w:name="_Toc1933976966"/>
      <w:bookmarkStart w:id="465" w:name="_Toc1712912792"/>
      <w:bookmarkStart w:id="466" w:name="_Toc1482216720"/>
      <w:bookmarkStart w:id="467" w:name="_Toc1022951875"/>
      <w:bookmarkStart w:id="468" w:name="_Toc480621914"/>
      <w:bookmarkStart w:id="469" w:name="_Toc160025061"/>
      <w:bookmarkStart w:id="470" w:name="_Toc1815838733"/>
      <w:bookmarkStart w:id="471" w:name="_Toc228457472"/>
      <w:bookmarkStart w:id="472" w:name="_Toc160022679"/>
      <w:bookmarkStart w:id="473" w:name="_Toc514672895"/>
      <w:r w:rsidRPr="4ED7B31F">
        <w:rPr>
          <w:rFonts w:ascii="Arial" w:hAnsi="Arial" w:cs="Arial"/>
        </w:rPr>
        <w:t>TRASH CONTROL</w:t>
      </w:r>
      <w:bookmarkEnd w:id="463"/>
      <w:bookmarkEnd w:id="464"/>
      <w:bookmarkEnd w:id="465"/>
      <w:bookmarkEnd w:id="466"/>
      <w:bookmarkEnd w:id="467"/>
      <w:bookmarkEnd w:id="468"/>
      <w:bookmarkEnd w:id="469"/>
      <w:bookmarkEnd w:id="470"/>
      <w:bookmarkEnd w:id="471"/>
      <w:bookmarkEnd w:id="472"/>
    </w:p>
    <w:p w14:paraId="6D565B9D" w14:textId="385F15F0" w:rsidR="004A2D0B" w:rsidRPr="00CE6D86" w:rsidRDefault="4FBE5AFD" w:rsidP="00E56012">
      <w:pPr>
        <w:pStyle w:val="Heading2"/>
        <w:numPr>
          <w:ilvl w:val="5"/>
          <w:numId w:val="44"/>
        </w:numPr>
        <w:spacing w:after="250"/>
        <w:ind w:left="864" w:hanging="432"/>
        <w:rPr>
          <w:rFonts w:ascii="Arial" w:hAnsi="Arial" w:cs="Arial"/>
          <w:sz w:val="24"/>
          <w:szCs w:val="24"/>
        </w:rPr>
      </w:pPr>
      <w:bookmarkStart w:id="474" w:name="_Toc369860824"/>
      <w:bookmarkStart w:id="475" w:name="_Toc1983744676"/>
      <w:bookmarkStart w:id="476" w:name="_Toc606843425"/>
      <w:bookmarkStart w:id="477" w:name="_Toc1452640928"/>
      <w:bookmarkStart w:id="478" w:name="_Toc1434345146"/>
      <w:bookmarkStart w:id="479" w:name="_Toc2026550496"/>
      <w:bookmarkStart w:id="480" w:name="_Toc160025062"/>
      <w:bookmarkStart w:id="481" w:name="_Toc1459035823"/>
      <w:bookmarkStart w:id="482" w:name="_Toc228457473"/>
      <w:bookmarkStart w:id="483" w:name="_Toc160022680"/>
      <w:r w:rsidRPr="4ED7B31F">
        <w:rPr>
          <w:rFonts w:ascii="Arial" w:hAnsi="Arial" w:cs="Arial"/>
          <w:sz w:val="24"/>
          <w:szCs w:val="24"/>
        </w:rPr>
        <w:t xml:space="preserve">Trash </w:t>
      </w:r>
      <w:bookmarkEnd w:id="474"/>
      <w:bookmarkEnd w:id="475"/>
      <w:bookmarkEnd w:id="476"/>
      <w:bookmarkEnd w:id="477"/>
      <w:bookmarkEnd w:id="478"/>
      <w:bookmarkEnd w:id="479"/>
      <w:r w:rsidR="68D1EAB9" w:rsidRPr="4ED7B31F">
        <w:rPr>
          <w:rFonts w:ascii="Arial" w:hAnsi="Arial" w:cs="Arial"/>
          <w:sz w:val="24"/>
          <w:szCs w:val="24"/>
        </w:rPr>
        <w:t xml:space="preserve">Control </w:t>
      </w:r>
      <w:r w:rsidR="46DE5EF0" w:rsidRPr="4ED7B31F">
        <w:rPr>
          <w:rFonts w:ascii="Arial" w:hAnsi="Arial" w:cs="Arial"/>
          <w:sz w:val="24"/>
          <w:szCs w:val="24"/>
        </w:rPr>
        <w:t>Program</w:t>
      </w:r>
      <w:bookmarkEnd w:id="480"/>
      <w:bookmarkEnd w:id="481"/>
      <w:bookmarkEnd w:id="482"/>
      <w:bookmarkEnd w:id="483"/>
    </w:p>
    <w:p w14:paraId="427A9C47" w14:textId="05E50C90" w:rsidR="00807776" w:rsidRDefault="0002ED57" w:rsidP="00E56012">
      <w:pPr>
        <w:pStyle w:val="ListParagraph"/>
        <w:numPr>
          <w:ilvl w:val="0"/>
          <w:numId w:val="101"/>
        </w:numPr>
        <w:spacing w:after="250"/>
        <w:ind w:left="1260"/>
        <w:contextualSpacing w:val="0"/>
        <w:jc w:val="both"/>
        <w:rPr>
          <w:rFonts w:ascii="Arial" w:hAnsi="Arial" w:cs="Arial"/>
          <w:sz w:val="24"/>
          <w:szCs w:val="24"/>
        </w:rPr>
      </w:pPr>
      <w:r w:rsidRPr="4F2D4F5C">
        <w:rPr>
          <w:rFonts w:ascii="Arial" w:hAnsi="Arial" w:cs="Arial"/>
          <w:sz w:val="24"/>
          <w:szCs w:val="24"/>
        </w:rPr>
        <w:t xml:space="preserve">Each Permittee </w:t>
      </w:r>
      <w:r w:rsidR="10D7C544" w:rsidRPr="4F2D4F5C">
        <w:rPr>
          <w:rFonts w:ascii="Arial" w:hAnsi="Arial" w:cs="Arial"/>
          <w:sz w:val="24"/>
          <w:szCs w:val="24"/>
        </w:rPr>
        <w:t xml:space="preserve">subject to this Order with </w:t>
      </w:r>
      <w:r w:rsidR="00C337C9">
        <w:rPr>
          <w:rFonts w:ascii="Arial" w:hAnsi="Arial" w:cs="Arial"/>
          <w:sz w:val="24"/>
          <w:szCs w:val="24"/>
        </w:rPr>
        <w:t xml:space="preserve">regulatory authority over </w:t>
      </w:r>
      <w:del w:id="484" w:author="Alexander, Hero@Waterboards" w:date="2026-05-01T10:50:00Z" w16du:dateUtc="2026-05-01T17:50:00Z">
        <w:r w:rsidR="00D30616">
          <w:rPr>
            <w:rFonts w:ascii="Arial" w:hAnsi="Arial" w:cs="Arial"/>
            <w:sz w:val="24"/>
            <w:szCs w:val="24"/>
          </w:rPr>
          <w:delText>p</w:delText>
        </w:r>
        <w:r w:rsidR="00C337C9">
          <w:rPr>
            <w:rFonts w:ascii="Arial" w:hAnsi="Arial" w:cs="Arial"/>
            <w:sz w:val="24"/>
            <w:szCs w:val="24"/>
          </w:rPr>
          <w:delText>riority</w:delText>
        </w:r>
      </w:del>
      <w:ins w:id="485" w:author="Alexander, Hero@Waterboards" w:date="2026-05-01T10:50:00Z" w16du:dateUtc="2026-05-01T17:50:00Z">
        <w:r w:rsidR="00632B68">
          <w:rPr>
            <w:rFonts w:ascii="Arial" w:hAnsi="Arial" w:cs="Arial"/>
            <w:sz w:val="24"/>
            <w:szCs w:val="24"/>
          </w:rPr>
          <w:t>P</w:t>
        </w:r>
        <w:r w:rsidR="00C337C9">
          <w:rPr>
            <w:rFonts w:ascii="Arial" w:hAnsi="Arial" w:cs="Arial"/>
            <w:sz w:val="24"/>
            <w:szCs w:val="24"/>
          </w:rPr>
          <w:t xml:space="preserve">riority </w:t>
        </w:r>
        <w:r w:rsidR="00632B68">
          <w:rPr>
            <w:rFonts w:ascii="Arial" w:hAnsi="Arial" w:cs="Arial"/>
            <w:sz w:val="24"/>
            <w:szCs w:val="24"/>
          </w:rPr>
          <w:t>L</w:t>
        </w:r>
        <w:r w:rsidR="00C337C9">
          <w:rPr>
            <w:rFonts w:ascii="Arial" w:hAnsi="Arial" w:cs="Arial"/>
            <w:sz w:val="24"/>
            <w:szCs w:val="24"/>
          </w:rPr>
          <w:t xml:space="preserve">and </w:t>
        </w:r>
        <w:r w:rsidR="00632B68">
          <w:rPr>
            <w:rFonts w:ascii="Arial" w:hAnsi="Arial" w:cs="Arial"/>
            <w:sz w:val="24"/>
            <w:szCs w:val="24"/>
          </w:rPr>
          <w:t>U</w:t>
        </w:r>
        <w:r w:rsidR="00C337C9">
          <w:rPr>
            <w:rFonts w:ascii="Arial" w:hAnsi="Arial" w:cs="Arial"/>
            <w:sz w:val="24"/>
            <w:szCs w:val="24"/>
          </w:rPr>
          <w:t xml:space="preserve">ses, </w:t>
        </w:r>
        <w:r w:rsidR="00C50C2F">
          <w:rPr>
            <w:rFonts w:ascii="Arial" w:hAnsi="Arial" w:cs="Arial"/>
            <w:sz w:val="24"/>
            <w:szCs w:val="24"/>
          </w:rPr>
          <w:t>E</w:t>
        </w:r>
        <w:r w:rsidR="000D5107">
          <w:rPr>
            <w:rFonts w:ascii="Arial" w:hAnsi="Arial" w:cs="Arial"/>
            <w:sz w:val="24"/>
            <w:szCs w:val="24"/>
          </w:rPr>
          <w:t xml:space="preserve">quivalent </w:t>
        </w:r>
        <w:r w:rsidR="00C50C2F">
          <w:rPr>
            <w:rFonts w:ascii="Arial" w:hAnsi="Arial" w:cs="Arial"/>
            <w:sz w:val="24"/>
            <w:szCs w:val="24"/>
          </w:rPr>
          <w:t>A</w:t>
        </w:r>
        <w:r w:rsidR="000D5107">
          <w:rPr>
            <w:rFonts w:ascii="Arial" w:hAnsi="Arial" w:cs="Arial"/>
            <w:sz w:val="24"/>
            <w:szCs w:val="24"/>
          </w:rPr>
          <w:t xml:space="preserve">lternative </w:t>
        </w:r>
        <w:r w:rsidR="00C50C2F">
          <w:rPr>
            <w:rFonts w:ascii="Arial" w:hAnsi="Arial" w:cs="Arial"/>
            <w:sz w:val="24"/>
            <w:szCs w:val="24"/>
          </w:rPr>
          <w:t>L</w:t>
        </w:r>
        <w:r w:rsidR="000D5107">
          <w:rPr>
            <w:rFonts w:ascii="Arial" w:hAnsi="Arial" w:cs="Arial"/>
            <w:sz w:val="24"/>
            <w:szCs w:val="24"/>
          </w:rPr>
          <w:t xml:space="preserve">and </w:t>
        </w:r>
        <w:r w:rsidR="00C50C2F">
          <w:rPr>
            <w:rFonts w:ascii="Arial" w:hAnsi="Arial" w:cs="Arial"/>
            <w:sz w:val="24"/>
            <w:szCs w:val="24"/>
          </w:rPr>
          <w:t>U</w:t>
        </w:r>
        <w:r w:rsidR="000D5107">
          <w:rPr>
            <w:rFonts w:ascii="Arial" w:hAnsi="Arial" w:cs="Arial"/>
            <w:sz w:val="24"/>
            <w:szCs w:val="24"/>
          </w:rPr>
          <w:t>ses</w:t>
        </w:r>
        <w:r w:rsidR="004270DD">
          <w:rPr>
            <w:rFonts w:ascii="Arial" w:hAnsi="Arial" w:cs="Arial"/>
            <w:sz w:val="24"/>
            <w:szCs w:val="24"/>
          </w:rPr>
          <w:t>, or</w:t>
        </w:r>
      </w:ins>
      <w:r w:rsidR="000D5107">
        <w:rPr>
          <w:rFonts w:ascii="Arial" w:hAnsi="Arial" w:cs="Arial"/>
          <w:sz w:val="24"/>
          <w:szCs w:val="24"/>
        </w:rPr>
        <w:t xml:space="preserve"> </w:t>
      </w:r>
      <w:r w:rsidR="00C337C9">
        <w:rPr>
          <w:rFonts w:ascii="Arial" w:hAnsi="Arial" w:cs="Arial"/>
          <w:sz w:val="24"/>
          <w:szCs w:val="24"/>
        </w:rPr>
        <w:t>land uses</w:t>
      </w:r>
      <w:del w:id="486" w:author="Alexander, Hero@Waterboards" w:date="2026-05-01T10:50:00Z" w16du:dateUtc="2026-05-01T17:50:00Z">
        <w:r w:rsidR="00C337C9">
          <w:rPr>
            <w:rFonts w:ascii="Arial" w:hAnsi="Arial" w:cs="Arial"/>
            <w:sz w:val="24"/>
            <w:szCs w:val="24"/>
          </w:rPr>
          <w:delText>,</w:delText>
        </w:r>
      </w:del>
      <w:r w:rsidR="00C404B4" w:rsidRPr="00C404B4">
        <w:rPr>
          <w:rFonts w:ascii="Arial" w:hAnsi="Arial" w:cs="Arial"/>
          <w:sz w:val="24"/>
          <w:szCs w:val="24"/>
        </w:rPr>
        <w:t xml:space="preserve"> </w:t>
      </w:r>
      <w:r w:rsidR="00C404B4">
        <w:rPr>
          <w:rFonts w:ascii="Arial" w:hAnsi="Arial" w:cs="Arial"/>
          <w:sz w:val="24"/>
          <w:szCs w:val="24"/>
        </w:rPr>
        <w:t xml:space="preserve">designated </w:t>
      </w:r>
      <w:del w:id="487" w:author="Alexander, Hero@Waterboards" w:date="2026-05-01T10:50:00Z" w16du:dateUtc="2026-05-01T17:50:00Z">
        <w:r w:rsidR="00C337C9">
          <w:rPr>
            <w:rFonts w:ascii="Arial" w:hAnsi="Arial" w:cs="Arial"/>
            <w:sz w:val="24"/>
            <w:szCs w:val="24"/>
          </w:rPr>
          <w:delText>land uses,</w:delText>
        </w:r>
      </w:del>
      <w:ins w:id="488" w:author="Alexander, Hero@Waterboards" w:date="2026-05-01T10:50:00Z" w16du:dateUtc="2026-05-01T17:50:00Z">
        <w:r w:rsidR="00C404B4">
          <w:rPr>
            <w:rFonts w:ascii="Arial" w:hAnsi="Arial" w:cs="Arial"/>
            <w:sz w:val="24"/>
            <w:szCs w:val="24"/>
          </w:rPr>
          <w:t xml:space="preserve">by the Santa Ana Region </w:t>
        </w:r>
        <w:r w:rsidR="00902AF4">
          <w:rPr>
            <w:rFonts w:ascii="Arial" w:hAnsi="Arial" w:cs="Arial"/>
            <w:sz w:val="24"/>
            <w:szCs w:val="24"/>
          </w:rPr>
          <w:t xml:space="preserve">Executive Officer </w:t>
        </w:r>
        <w:r w:rsidR="00C404B4">
          <w:rPr>
            <w:rFonts w:ascii="Arial" w:hAnsi="Arial" w:cs="Arial"/>
            <w:sz w:val="24"/>
            <w:szCs w:val="24"/>
          </w:rPr>
          <w:t>(Designated Land Uses)</w:t>
        </w:r>
        <w:r w:rsidR="00C337C9">
          <w:rPr>
            <w:rFonts w:ascii="Arial" w:hAnsi="Arial" w:cs="Arial"/>
            <w:sz w:val="24"/>
            <w:szCs w:val="24"/>
          </w:rPr>
          <w:t>,</w:t>
        </w:r>
      </w:ins>
      <w:r w:rsidR="00C337C9">
        <w:rPr>
          <w:rFonts w:ascii="Arial" w:hAnsi="Arial" w:cs="Arial"/>
          <w:sz w:val="24"/>
          <w:szCs w:val="24"/>
        </w:rPr>
        <w:t xml:space="preserve"> and </w:t>
      </w:r>
      <w:del w:id="489" w:author="Alexander, Hero@Waterboards" w:date="2026-05-01T10:50:00Z" w16du:dateUtc="2026-05-01T17:50:00Z">
        <w:r w:rsidR="00C337C9">
          <w:rPr>
            <w:rFonts w:ascii="Arial" w:hAnsi="Arial" w:cs="Arial"/>
            <w:sz w:val="24"/>
            <w:szCs w:val="24"/>
          </w:rPr>
          <w:delText xml:space="preserve">equivalent alternate land uses </w:delText>
        </w:r>
      </w:del>
      <w:r w:rsidRPr="4F2D4F5C">
        <w:rPr>
          <w:rFonts w:ascii="Arial" w:hAnsi="Arial" w:cs="Arial"/>
          <w:sz w:val="24"/>
          <w:szCs w:val="24"/>
        </w:rPr>
        <w:t xml:space="preserve">must implement </w:t>
      </w:r>
      <w:del w:id="490" w:author="Alexander, Hero@Waterboards" w:date="2026-05-01T10:50:00Z" w16du:dateUtc="2026-05-01T17:50:00Z">
        <w:r w:rsidRPr="4F2D4F5C">
          <w:rPr>
            <w:rFonts w:ascii="Arial" w:hAnsi="Arial" w:cs="Arial"/>
            <w:sz w:val="24"/>
            <w:szCs w:val="24"/>
          </w:rPr>
          <w:delText>an effective</w:delText>
        </w:r>
      </w:del>
      <w:ins w:id="491" w:author="Alexander, Hero@Waterboards" w:date="2026-05-01T10:50:00Z" w16du:dateUtc="2026-05-01T17:50:00Z">
        <w:r w:rsidRPr="4F2D4F5C">
          <w:rPr>
            <w:rFonts w:ascii="Arial" w:hAnsi="Arial" w:cs="Arial"/>
            <w:sz w:val="24"/>
            <w:szCs w:val="24"/>
          </w:rPr>
          <w:t>a</w:t>
        </w:r>
      </w:ins>
      <w:r w:rsidRPr="4F2D4F5C">
        <w:rPr>
          <w:rFonts w:ascii="Arial" w:hAnsi="Arial" w:cs="Arial"/>
          <w:sz w:val="24"/>
          <w:szCs w:val="24"/>
        </w:rPr>
        <w:t xml:space="preserve"> program to </w:t>
      </w:r>
      <w:r w:rsidR="00196F6C">
        <w:rPr>
          <w:rFonts w:ascii="Arial" w:hAnsi="Arial" w:cs="Arial"/>
          <w:sz w:val="24"/>
          <w:szCs w:val="24"/>
        </w:rPr>
        <w:t xml:space="preserve">reduce or </w:t>
      </w:r>
      <w:r w:rsidRPr="4F2D4F5C">
        <w:rPr>
          <w:rFonts w:ascii="Arial" w:hAnsi="Arial" w:cs="Arial"/>
          <w:sz w:val="24"/>
          <w:szCs w:val="24"/>
        </w:rPr>
        <w:t xml:space="preserve">eliminate the discharge of </w:t>
      </w:r>
      <w:r w:rsidR="7F7477AA" w:rsidRPr="4F2D4F5C">
        <w:rPr>
          <w:rFonts w:ascii="Arial" w:hAnsi="Arial" w:cs="Arial"/>
          <w:sz w:val="24"/>
          <w:szCs w:val="24"/>
        </w:rPr>
        <w:t>t</w:t>
      </w:r>
      <w:r w:rsidR="0F466D13" w:rsidRPr="4F2D4F5C">
        <w:rPr>
          <w:rFonts w:ascii="Arial" w:hAnsi="Arial" w:cs="Arial"/>
          <w:sz w:val="24"/>
          <w:szCs w:val="24"/>
        </w:rPr>
        <w:t>rash</w:t>
      </w:r>
      <w:r w:rsidRPr="4F2D4F5C">
        <w:rPr>
          <w:rFonts w:ascii="Arial" w:hAnsi="Arial" w:cs="Arial"/>
          <w:sz w:val="24"/>
          <w:szCs w:val="24"/>
        </w:rPr>
        <w:t xml:space="preserve"> to </w:t>
      </w:r>
      <w:r w:rsidR="33BE6D1D" w:rsidRPr="4F2D4F5C">
        <w:rPr>
          <w:rFonts w:ascii="Arial" w:hAnsi="Arial" w:cs="Arial"/>
          <w:sz w:val="24"/>
          <w:szCs w:val="24"/>
        </w:rPr>
        <w:t xml:space="preserve">ocean waters, inland surface waters, enclosed bays, estuaries, and along shorelines or adjacent areas in amounts that adversely affect beneficial uses or cause nuisance. </w:t>
      </w:r>
      <w:r w:rsidRPr="4F2D4F5C">
        <w:rPr>
          <w:rFonts w:ascii="Arial" w:hAnsi="Arial" w:cs="Arial"/>
          <w:sz w:val="24"/>
          <w:szCs w:val="24"/>
        </w:rPr>
        <w:t>Permittee</w:t>
      </w:r>
      <w:r w:rsidR="0F617817" w:rsidRPr="4F2D4F5C">
        <w:rPr>
          <w:rFonts w:ascii="Arial" w:hAnsi="Arial" w:cs="Arial"/>
          <w:sz w:val="24"/>
          <w:szCs w:val="24"/>
        </w:rPr>
        <w:t>s</w:t>
      </w:r>
      <w:r w:rsidRPr="4F2D4F5C">
        <w:rPr>
          <w:rFonts w:ascii="Arial" w:hAnsi="Arial" w:cs="Arial"/>
          <w:sz w:val="24"/>
          <w:szCs w:val="24"/>
        </w:rPr>
        <w:t xml:space="preserve"> </w:t>
      </w:r>
      <w:r w:rsidR="00C9323D">
        <w:rPr>
          <w:rFonts w:ascii="Arial" w:hAnsi="Arial" w:cs="Arial"/>
          <w:sz w:val="24"/>
          <w:szCs w:val="24"/>
        </w:rPr>
        <w:t xml:space="preserve">shall comply with </w:t>
      </w:r>
      <w:r w:rsidR="00E321FF">
        <w:rPr>
          <w:rFonts w:ascii="Arial" w:hAnsi="Arial" w:cs="Arial"/>
          <w:sz w:val="24"/>
          <w:szCs w:val="24"/>
        </w:rPr>
        <w:t xml:space="preserve">this provision and </w:t>
      </w:r>
      <w:r w:rsidR="00C9323D">
        <w:rPr>
          <w:rFonts w:ascii="Arial" w:hAnsi="Arial" w:cs="Arial"/>
          <w:sz w:val="24"/>
          <w:szCs w:val="24"/>
        </w:rPr>
        <w:t xml:space="preserve">the </w:t>
      </w:r>
      <w:r w:rsidR="00E321FF">
        <w:rPr>
          <w:rFonts w:ascii="Arial" w:hAnsi="Arial" w:cs="Arial"/>
          <w:sz w:val="24"/>
          <w:szCs w:val="24"/>
        </w:rPr>
        <w:t>p</w:t>
      </w:r>
      <w:r w:rsidR="00C9323D">
        <w:rPr>
          <w:rFonts w:ascii="Arial" w:hAnsi="Arial" w:cs="Arial"/>
          <w:sz w:val="24"/>
          <w:szCs w:val="24"/>
        </w:rPr>
        <w:t xml:space="preserve">rohibition in </w:t>
      </w:r>
      <w:r w:rsidR="00CC218F">
        <w:rPr>
          <w:rFonts w:ascii="Arial" w:hAnsi="Arial" w:cs="Arial"/>
          <w:sz w:val="24"/>
          <w:szCs w:val="24"/>
        </w:rPr>
        <w:t>s</w:t>
      </w:r>
      <w:r w:rsidR="00C9323D">
        <w:rPr>
          <w:rFonts w:ascii="Arial" w:hAnsi="Arial" w:cs="Arial"/>
          <w:sz w:val="24"/>
          <w:szCs w:val="24"/>
        </w:rPr>
        <w:t xml:space="preserve">ection IV.B </w:t>
      </w:r>
      <w:r w:rsidR="004212E4">
        <w:rPr>
          <w:rFonts w:ascii="Arial" w:hAnsi="Arial" w:cs="Arial"/>
          <w:sz w:val="24"/>
          <w:szCs w:val="24"/>
        </w:rPr>
        <w:t>by</w:t>
      </w:r>
      <w:r w:rsidR="00361CE3">
        <w:rPr>
          <w:rFonts w:ascii="Arial" w:hAnsi="Arial" w:cs="Arial"/>
          <w:sz w:val="24"/>
          <w:szCs w:val="24"/>
        </w:rPr>
        <w:t xml:space="preserve"> installing, operating, and maintaining either</w:t>
      </w:r>
      <w:r w:rsidR="00A25BE4">
        <w:rPr>
          <w:rFonts w:ascii="Arial" w:hAnsi="Arial" w:cs="Arial"/>
          <w:sz w:val="24"/>
          <w:szCs w:val="24"/>
        </w:rPr>
        <w:t>:</w:t>
      </w:r>
    </w:p>
    <w:p w14:paraId="76A9BA0E" w14:textId="47B4AA2B" w:rsidR="00370578" w:rsidRPr="00370578" w:rsidRDefault="004E1A0B" w:rsidP="00E56012">
      <w:pPr>
        <w:pStyle w:val="ListParagraph"/>
        <w:numPr>
          <w:ilvl w:val="4"/>
          <w:numId w:val="101"/>
        </w:numPr>
        <w:spacing w:after="250"/>
        <w:ind w:left="1620"/>
        <w:contextualSpacing w:val="0"/>
        <w:rPr>
          <w:rFonts w:ascii="Arial" w:hAnsi="Arial" w:cs="Arial"/>
          <w:sz w:val="24"/>
          <w:szCs w:val="24"/>
        </w:rPr>
      </w:pPr>
      <w:r>
        <w:rPr>
          <w:rFonts w:ascii="Arial" w:hAnsi="Arial" w:cs="Arial"/>
          <w:b/>
          <w:bCs/>
          <w:sz w:val="24"/>
          <w:szCs w:val="24"/>
        </w:rPr>
        <w:t>Track 1</w:t>
      </w:r>
      <w:r w:rsidR="0037449D">
        <w:rPr>
          <w:rFonts w:ascii="Arial" w:hAnsi="Arial" w:cs="Arial"/>
          <w:b/>
          <w:bCs/>
          <w:sz w:val="24"/>
          <w:szCs w:val="24"/>
        </w:rPr>
        <w:t xml:space="preserve">: </w:t>
      </w:r>
      <w:r w:rsidR="38413C24" w:rsidRPr="002C531E">
        <w:rPr>
          <w:rFonts w:ascii="Arial" w:hAnsi="Arial" w:cs="Arial"/>
          <w:b/>
          <w:bCs/>
          <w:sz w:val="24"/>
          <w:szCs w:val="24"/>
        </w:rPr>
        <w:t>Full Capture System</w:t>
      </w:r>
      <w:r w:rsidR="00041891" w:rsidRPr="002C531E">
        <w:rPr>
          <w:rFonts w:ascii="Arial" w:hAnsi="Arial" w:cs="Arial"/>
          <w:b/>
          <w:bCs/>
          <w:sz w:val="24"/>
          <w:szCs w:val="24"/>
        </w:rPr>
        <w:t>s</w:t>
      </w:r>
      <w:r w:rsidR="00B25114" w:rsidRPr="0099640B">
        <w:rPr>
          <w:rFonts w:ascii="Arial" w:hAnsi="Arial" w:cs="Arial"/>
          <w:sz w:val="24"/>
          <w:szCs w:val="24"/>
        </w:rPr>
        <w:t xml:space="preserve"> </w:t>
      </w:r>
      <w:r w:rsidR="0037449D" w:rsidRPr="0099640B">
        <w:rPr>
          <w:rFonts w:ascii="Arial" w:hAnsi="Arial" w:cs="Arial"/>
          <w:sz w:val="24"/>
          <w:szCs w:val="24"/>
        </w:rPr>
        <w:t>for</w:t>
      </w:r>
      <w:r w:rsidR="0037449D">
        <w:rPr>
          <w:rFonts w:ascii="Arial" w:hAnsi="Arial" w:cs="Arial"/>
          <w:sz w:val="24"/>
          <w:szCs w:val="24"/>
        </w:rPr>
        <w:t xml:space="preserve"> all storm drains that capture runoff from </w:t>
      </w:r>
      <w:del w:id="492" w:author="Alexander, Hero@Waterboards" w:date="2026-05-01T10:50:00Z" w16du:dateUtc="2026-05-01T17:50:00Z">
        <w:r w:rsidR="00D30616">
          <w:rPr>
            <w:rFonts w:ascii="Arial" w:hAnsi="Arial" w:cs="Arial"/>
            <w:sz w:val="24"/>
            <w:szCs w:val="24"/>
          </w:rPr>
          <w:delText>priority land use</w:delText>
        </w:r>
        <w:r w:rsidR="0037449D">
          <w:rPr>
            <w:rFonts w:ascii="Arial" w:hAnsi="Arial" w:cs="Arial"/>
            <w:sz w:val="24"/>
            <w:szCs w:val="24"/>
          </w:rPr>
          <w:delText xml:space="preserve">s, </w:delText>
        </w:r>
        <w:r w:rsidR="00FB27FD">
          <w:rPr>
            <w:rFonts w:ascii="Arial" w:hAnsi="Arial" w:cs="Arial"/>
            <w:sz w:val="24"/>
            <w:szCs w:val="24"/>
          </w:rPr>
          <w:delText>designated</w:delText>
        </w:r>
        <w:r w:rsidR="0037449D">
          <w:rPr>
            <w:rFonts w:ascii="Arial" w:hAnsi="Arial" w:cs="Arial"/>
            <w:sz w:val="24"/>
            <w:szCs w:val="24"/>
          </w:rPr>
          <w:delText xml:space="preserve"> land uses, and equivalent alt</w:delText>
        </w:r>
        <w:r w:rsidR="00FB27FD">
          <w:rPr>
            <w:rFonts w:ascii="Arial" w:hAnsi="Arial" w:cs="Arial"/>
            <w:sz w:val="24"/>
            <w:szCs w:val="24"/>
          </w:rPr>
          <w:delText>ernate land uses</w:delText>
        </w:r>
      </w:del>
      <w:ins w:id="493" w:author="Alexander, Hero@Waterboards" w:date="2026-05-01T10:50:00Z" w16du:dateUtc="2026-05-01T17:50:00Z">
        <w:r w:rsidR="00C50C2F">
          <w:rPr>
            <w:rFonts w:ascii="Arial" w:hAnsi="Arial" w:cs="Arial"/>
            <w:sz w:val="24"/>
            <w:szCs w:val="24"/>
          </w:rPr>
          <w:t>P</w:t>
        </w:r>
        <w:r w:rsidR="00D30616">
          <w:rPr>
            <w:rFonts w:ascii="Arial" w:hAnsi="Arial" w:cs="Arial"/>
            <w:sz w:val="24"/>
            <w:szCs w:val="24"/>
          </w:rPr>
          <w:t xml:space="preserve">riority </w:t>
        </w:r>
        <w:r w:rsidR="00C50C2F">
          <w:rPr>
            <w:rFonts w:ascii="Arial" w:hAnsi="Arial" w:cs="Arial"/>
            <w:sz w:val="24"/>
            <w:szCs w:val="24"/>
          </w:rPr>
          <w:t>L</w:t>
        </w:r>
        <w:r w:rsidR="00D30616">
          <w:rPr>
            <w:rFonts w:ascii="Arial" w:hAnsi="Arial" w:cs="Arial"/>
            <w:sz w:val="24"/>
            <w:szCs w:val="24"/>
          </w:rPr>
          <w:t xml:space="preserve">and </w:t>
        </w:r>
        <w:r w:rsidR="00C50C2F">
          <w:rPr>
            <w:rFonts w:ascii="Arial" w:hAnsi="Arial" w:cs="Arial"/>
            <w:sz w:val="24"/>
            <w:szCs w:val="24"/>
          </w:rPr>
          <w:t>U</w:t>
        </w:r>
        <w:r w:rsidR="00D30616">
          <w:rPr>
            <w:rFonts w:ascii="Arial" w:hAnsi="Arial" w:cs="Arial"/>
            <w:sz w:val="24"/>
            <w:szCs w:val="24"/>
          </w:rPr>
          <w:t>se</w:t>
        </w:r>
        <w:r w:rsidR="0037449D">
          <w:rPr>
            <w:rFonts w:ascii="Arial" w:hAnsi="Arial" w:cs="Arial"/>
            <w:sz w:val="24"/>
            <w:szCs w:val="24"/>
          </w:rPr>
          <w:t xml:space="preserve">s, </w:t>
        </w:r>
        <w:r w:rsidR="00A70CAF">
          <w:rPr>
            <w:rFonts w:ascii="Arial" w:hAnsi="Arial" w:cs="Arial"/>
            <w:sz w:val="24"/>
            <w:szCs w:val="24"/>
          </w:rPr>
          <w:t>D</w:t>
        </w:r>
        <w:r w:rsidR="00FB27FD">
          <w:rPr>
            <w:rFonts w:ascii="Arial" w:hAnsi="Arial" w:cs="Arial"/>
            <w:sz w:val="24"/>
            <w:szCs w:val="24"/>
          </w:rPr>
          <w:t>esignated</w:t>
        </w:r>
        <w:r w:rsidR="0037449D">
          <w:rPr>
            <w:rFonts w:ascii="Arial" w:hAnsi="Arial" w:cs="Arial"/>
            <w:sz w:val="24"/>
            <w:szCs w:val="24"/>
          </w:rPr>
          <w:t xml:space="preserve"> </w:t>
        </w:r>
        <w:r w:rsidR="00A70CAF">
          <w:rPr>
            <w:rFonts w:ascii="Arial" w:hAnsi="Arial" w:cs="Arial"/>
            <w:sz w:val="24"/>
            <w:szCs w:val="24"/>
          </w:rPr>
          <w:t>L</w:t>
        </w:r>
        <w:r w:rsidR="0037449D">
          <w:rPr>
            <w:rFonts w:ascii="Arial" w:hAnsi="Arial" w:cs="Arial"/>
            <w:sz w:val="24"/>
            <w:szCs w:val="24"/>
          </w:rPr>
          <w:t xml:space="preserve">and </w:t>
        </w:r>
        <w:r w:rsidR="00A70CAF">
          <w:rPr>
            <w:rFonts w:ascii="Arial" w:hAnsi="Arial" w:cs="Arial"/>
            <w:sz w:val="24"/>
            <w:szCs w:val="24"/>
          </w:rPr>
          <w:t>U</w:t>
        </w:r>
        <w:r w:rsidR="0037449D">
          <w:rPr>
            <w:rFonts w:ascii="Arial" w:hAnsi="Arial" w:cs="Arial"/>
            <w:sz w:val="24"/>
            <w:szCs w:val="24"/>
          </w:rPr>
          <w:t xml:space="preserve">ses, and </w:t>
        </w:r>
        <w:r w:rsidR="00A70CAF">
          <w:rPr>
            <w:rFonts w:ascii="Arial" w:hAnsi="Arial" w:cs="Arial"/>
            <w:sz w:val="24"/>
            <w:szCs w:val="24"/>
          </w:rPr>
          <w:t>E</w:t>
        </w:r>
        <w:r w:rsidR="0037449D">
          <w:rPr>
            <w:rFonts w:ascii="Arial" w:hAnsi="Arial" w:cs="Arial"/>
            <w:sz w:val="24"/>
            <w:szCs w:val="24"/>
          </w:rPr>
          <w:t xml:space="preserve">quivalent </w:t>
        </w:r>
        <w:r w:rsidR="00A70CAF">
          <w:rPr>
            <w:rFonts w:ascii="Arial" w:hAnsi="Arial" w:cs="Arial"/>
            <w:sz w:val="24"/>
            <w:szCs w:val="24"/>
          </w:rPr>
          <w:t>A</w:t>
        </w:r>
        <w:r w:rsidR="0037449D">
          <w:rPr>
            <w:rFonts w:ascii="Arial" w:hAnsi="Arial" w:cs="Arial"/>
            <w:sz w:val="24"/>
            <w:szCs w:val="24"/>
          </w:rPr>
          <w:t>lt</w:t>
        </w:r>
        <w:r w:rsidR="00FB27FD">
          <w:rPr>
            <w:rFonts w:ascii="Arial" w:hAnsi="Arial" w:cs="Arial"/>
            <w:sz w:val="24"/>
            <w:szCs w:val="24"/>
          </w:rPr>
          <w:t xml:space="preserve">ernate </w:t>
        </w:r>
        <w:r w:rsidR="00A70CAF">
          <w:rPr>
            <w:rFonts w:ascii="Arial" w:hAnsi="Arial" w:cs="Arial"/>
            <w:sz w:val="24"/>
            <w:szCs w:val="24"/>
          </w:rPr>
          <w:t>L</w:t>
        </w:r>
        <w:r w:rsidR="00FB27FD">
          <w:rPr>
            <w:rFonts w:ascii="Arial" w:hAnsi="Arial" w:cs="Arial"/>
            <w:sz w:val="24"/>
            <w:szCs w:val="24"/>
          </w:rPr>
          <w:t xml:space="preserve">and </w:t>
        </w:r>
        <w:r w:rsidR="00A70CAF">
          <w:rPr>
            <w:rFonts w:ascii="Arial" w:hAnsi="Arial" w:cs="Arial"/>
            <w:sz w:val="24"/>
            <w:szCs w:val="24"/>
          </w:rPr>
          <w:t>U</w:t>
        </w:r>
        <w:r w:rsidR="00FB27FD">
          <w:rPr>
            <w:rFonts w:ascii="Arial" w:hAnsi="Arial" w:cs="Arial"/>
            <w:sz w:val="24"/>
            <w:szCs w:val="24"/>
          </w:rPr>
          <w:t>ses</w:t>
        </w:r>
      </w:ins>
      <w:r w:rsidR="00FB27FD">
        <w:rPr>
          <w:rFonts w:ascii="Arial" w:hAnsi="Arial" w:cs="Arial"/>
          <w:sz w:val="24"/>
          <w:szCs w:val="24"/>
        </w:rPr>
        <w:t xml:space="preserve"> in each Permittee’s jurisdiction.</w:t>
      </w:r>
      <w:r w:rsidR="00B25114" w:rsidRPr="4F2D4F5C">
        <w:rPr>
          <w:rFonts w:ascii="Arial" w:hAnsi="Arial" w:cs="Arial"/>
          <w:sz w:val="24"/>
          <w:szCs w:val="24"/>
        </w:rPr>
        <w:t xml:space="preserve"> </w:t>
      </w:r>
      <w:r w:rsidR="6AE1AA36" w:rsidRPr="4F2D4F5C">
        <w:rPr>
          <w:rFonts w:ascii="Arial" w:hAnsi="Arial" w:cs="Arial"/>
          <w:sz w:val="24"/>
          <w:szCs w:val="24"/>
        </w:rPr>
        <w:t>A Full Capture System is a treatment control</w:t>
      </w:r>
      <w:r w:rsidR="00E17FC3">
        <w:rPr>
          <w:rFonts w:ascii="Arial" w:hAnsi="Arial" w:cs="Arial"/>
          <w:sz w:val="24"/>
          <w:szCs w:val="24"/>
        </w:rPr>
        <w:t xml:space="preserve"> measure</w:t>
      </w:r>
      <w:r w:rsidR="6AE1AA36" w:rsidRPr="4F2D4F5C">
        <w:rPr>
          <w:rFonts w:ascii="Arial" w:hAnsi="Arial" w:cs="Arial"/>
          <w:sz w:val="24"/>
          <w:szCs w:val="24"/>
        </w:rPr>
        <w:t>, or series of treatment control</w:t>
      </w:r>
      <w:r w:rsidR="00E17FC3">
        <w:rPr>
          <w:rFonts w:ascii="Arial" w:hAnsi="Arial" w:cs="Arial"/>
          <w:sz w:val="24"/>
          <w:szCs w:val="24"/>
        </w:rPr>
        <w:t xml:space="preserve"> measure</w:t>
      </w:r>
      <w:r w:rsidR="6AE1AA36" w:rsidRPr="4F2D4F5C">
        <w:rPr>
          <w:rFonts w:ascii="Arial" w:hAnsi="Arial" w:cs="Arial"/>
          <w:sz w:val="24"/>
          <w:szCs w:val="24"/>
        </w:rPr>
        <w:t>s that traps all particles that are 5 mm or greater, and has a design treatment capacity that is either:</w:t>
      </w:r>
    </w:p>
    <w:p w14:paraId="6DD63C81" w14:textId="032BA14F" w:rsidR="00370578" w:rsidRPr="00126928" w:rsidRDefault="00A00C58" w:rsidP="007A232A">
      <w:pPr>
        <w:pStyle w:val="ListParagraph"/>
        <w:numPr>
          <w:ilvl w:val="0"/>
          <w:numId w:val="159"/>
        </w:numPr>
        <w:spacing w:after="250"/>
        <w:ind w:left="2160"/>
        <w:contextualSpacing w:val="0"/>
        <w:rPr>
          <w:rFonts w:ascii="Arial" w:hAnsi="Arial" w:cs="Arial"/>
          <w:sz w:val="24"/>
          <w:szCs w:val="24"/>
        </w:rPr>
      </w:pPr>
      <w:r>
        <w:rPr>
          <w:rFonts w:ascii="Arial" w:hAnsi="Arial" w:cs="Arial"/>
          <w:sz w:val="24"/>
          <w:szCs w:val="24"/>
        </w:rPr>
        <w:t>N</w:t>
      </w:r>
      <w:r w:rsidR="6AE1AA36" w:rsidRPr="4F2D4F5C">
        <w:rPr>
          <w:rFonts w:ascii="Arial" w:hAnsi="Arial" w:cs="Arial"/>
          <w:sz w:val="24"/>
          <w:szCs w:val="24"/>
        </w:rPr>
        <w:t xml:space="preserve">ot less than the peak flow rate </w:t>
      </w:r>
      <w:r w:rsidR="00254C9D">
        <w:rPr>
          <w:rFonts w:ascii="Arial" w:hAnsi="Arial" w:cs="Arial"/>
          <w:sz w:val="24"/>
          <w:szCs w:val="24"/>
        </w:rPr>
        <w:t>of runoff resulting</w:t>
      </w:r>
      <w:r w:rsidR="6AE1AA36" w:rsidRPr="4F2D4F5C">
        <w:rPr>
          <w:rFonts w:ascii="Arial" w:hAnsi="Arial" w:cs="Arial"/>
          <w:sz w:val="24"/>
          <w:szCs w:val="24"/>
        </w:rPr>
        <w:t xml:space="preserve"> from a one-year, one-hour storm in the</w:t>
      </w:r>
      <w:r w:rsidR="007C6033">
        <w:rPr>
          <w:rFonts w:ascii="Arial" w:hAnsi="Arial" w:cs="Arial"/>
          <w:sz w:val="24"/>
          <w:szCs w:val="24"/>
        </w:rPr>
        <w:t xml:space="preserve"> system</w:t>
      </w:r>
      <w:r w:rsidR="00A45C82">
        <w:rPr>
          <w:rFonts w:ascii="Arial" w:hAnsi="Arial" w:cs="Arial"/>
          <w:sz w:val="24"/>
          <w:szCs w:val="24"/>
        </w:rPr>
        <w:t>’</w:t>
      </w:r>
      <w:r w:rsidR="007C6033">
        <w:rPr>
          <w:rFonts w:ascii="Arial" w:hAnsi="Arial" w:cs="Arial"/>
          <w:sz w:val="24"/>
          <w:szCs w:val="24"/>
        </w:rPr>
        <w:t>s</w:t>
      </w:r>
      <w:r w:rsidR="6AE1AA36" w:rsidRPr="4F2D4F5C">
        <w:rPr>
          <w:rFonts w:ascii="Arial" w:hAnsi="Arial" w:cs="Arial"/>
          <w:sz w:val="24"/>
          <w:szCs w:val="24"/>
        </w:rPr>
        <w:t xml:space="preserve"> drainage area, or </w:t>
      </w:r>
    </w:p>
    <w:p w14:paraId="6D88BF5F" w14:textId="28057D5E" w:rsidR="00370578" w:rsidRPr="00126928" w:rsidRDefault="6AE1AA36" w:rsidP="007A232A">
      <w:pPr>
        <w:pStyle w:val="ListParagraph"/>
        <w:numPr>
          <w:ilvl w:val="0"/>
          <w:numId w:val="159"/>
        </w:numPr>
        <w:spacing w:after="250"/>
        <w:ind w:left="2160"/>
        <w:contextualSpacing w:val="0"/>
        <w:rPr>
          <w:rFonts w:ascii="Arial" w:hAnsi="Arial" w:cs="Arial"/>
          <w:sz w:val="24"/>
          <w:szCs w:val="24"/>
        </w:rPr>
      </w:pPr>
      <w:r w:rsidRPr="4F2D4F5C">
        <w:rPr>
          <w:rFonts w:ascii="Arial" w:hAnsi="Arial" w:cs="Arial"/>
          <w:sz w:val="24"/>
          <w:szCs w:val="24"/>
        </w:rPr>
        <w:t xml:space="preserve">Appropriately sized </w:t>
      </w:r>
      <w:r w:rsidR="00077BE4" w:rsidRPr="4F2D4F5C">
        <w:rPr>
          <w:rFonts w:ascii="Arial" w:hAnsi="Arial" w:cs="Arial"/>
          <w:sz w:val="24"/>
          <w:szCs w:val="24"/>
        </w:rPr>
        <w:t>to</w:t>
      </w:r>
      <w:del w:id="494" w:author="Alexander, Hero@Waterboards" w:date="2026-05-01T10:50:00Z" w16du:dateUtc="2026-05-01T17:50:00Z">
        <w:r w:rsidRPr="4F2D4F5C">
          <w:rPr>
            <w:rFonts w:ascii="Arial" w:hAnsi="Arial" w:cs="Arial"/>
            <w:sz w:val="24"/>
            <w:szCs w:val="24"/>
          </w:rPr>
          <w:delText>,</w:delText>
        </w:r>
      </w:del>
      <w:r w:rsidR="00077BE4" w:rsidRPr="4F2D4F5C">
        <w:rPr>
          <w:rFonts w:ascii="Arial" w:hAnsi="Arial" w:cs="Arial"/>
          <w:sz w:val="24"/>
          <w:szCs w:val="24"/>
        </w:rPr>
        <w:t xml:space="preserve"> and</w:t>
      </w:r>
      <w:r w:rsidRPr="4F2D4F5C">
        <w:rPr>
          <w:rFonts w:ascii="Arial" w:hAnsi="Arial" w:cs="Arial"/>
          <w:sz w:val="24"/>
          <w:szCs w:val="24"/>
        </w:rPr>
        <w:t xml:space="preserve"> designed to carry at least the same flows as the corresponding storm drain.</w:t>
      </w:r>
    </w:p>
    <w:p w14:paraId="6183B3AA" w14:textId="6660EE45" w:rsidR="008B2433" w:rsidRDefault="6AE1AA36" w:rsidP="00E56012">
      <w:pPr>
        <w:spacing w:after="250"/>
        <w:ind w:left="1620" w:firstLine="0"/>
        <w:rPr>
          <w:rFonts w:ascii="Arial" w:hAnsi="Arial" w:cs="Arial"/>
          <w:sz w:val="24"/>
          <w:szCs w:val="24"/>
        </w:rPr>
      </w:pPr>
      <w:del w:id="495" w:author="Alexander, Hero@Waterboards" w:date="2026-05-01T10:50:00Z" w16du:dateUtc="2026-05-01T17:50:00Z">
        <w:r w:rsidRPr="4F2D4F5C">
          <w:rPr>
            <w:rFonts w:ascii="Arial" w:hAnsi="Arial" w:cs="Arial"/>
            <w:sz w:val="24"/>
            <w:szCs w:val="24"/>
          </w:rPr>
          <w:delText>Prior to installation, full</w:delText>
        </w:r>
      </w:del>
      <w:ins w:id="496" w:author="Alexander, Hero@Waterboards" w:date="2026-05-01T10:50:00Z" w16du:dateUtc="2026-05-01T17:50:00Z">
        <w:r w:rsidR="0015495F">
          <w:rPr>
            <w:rFonts w:ascii="Arial" w:hAnsi="Arial" w:cs="Arial"/>
            <w:sz w:val="24"/>
            <w:szCs w:val="24"/>
          </w:rPr>
          <w:t>F</w:t>
        </w:r>
        <w:r w:rsidRPr="4F2D4F5C">
          <w:rPr>
            <w:rFonts w:ascii="Arial" w:hAnsi="Arial" w:cs="Arial"/>
            <w:sz w:val="24"/>
            <w:szCs w:val="24"/>
          </w:rPr>
          <w:t>ull</w:t>
        </w:r>
      </w:ins>
      <w:r w:rsidRPr="4F2D4F5C">
        <w:rPr>
          <w:rFonts w:ascii="Arial" w:hAnsi="Arial" w:cs="Arial"/>
          <w:sz w:val="24"/>
          <w:szCs w:val="24"/>
        </w:rPr>
        <w:t xml:space="preserve"> capture systems must be certified by the Executive Director of the State Water Board</w:t>
      </w:r>
      <w:r w:rsidR="00593EDC">
        <w:rPr>
          <w:rFonts w:ascii="Arial" w:hAnsi="Arial" w:cs="Arial"/>
          <w:sz w:val="24"/>
          <w:szCs w:val="24"/>
        </w:rPr>
        <w:t xml:space="preserve"> or their designee</w:t>
      </w:r>
      <w:r w:rsidRPr="4F2D4F5C">
        <w:rPr>
          <w:rFonts w:ascii="Arial" w:hAnsi="Arial" w:cs="Arial"/>
          <w:sz w:val="24"/>
          <w:szCs w:val="24"/>
        </w:rPr>
        <w:t xml:space="preserve">. </w:t>
      </w:r>
      <w:del w:id="497" w:author="Alexander, Hero@Waterboards" w:date="2026-05-01T10:50:00Z" w16du:dateUtc="2026-05-01T17:50:00Z">
        <w:r w:rsidRPr="4F2D4F5C">
          <w:rPr>
            <w:rFonts w:ascii="Arial" w:hAnsi="Arial" w:cs="Arial"/>
            <w:sz w:val="24"/>
            <w:szCs w:val="24"/>
          </w:rPr>
          <w:delText>To request certification, a Permittee shall submit a certification request letter that includes all relevant supporting documentation to the State Water Board’s Executive Director</w:delText>
        </w:r>
        <w:r w:rsidR="00197BE2">
          <w:rPr>
            <w:rFonts w:ascii="Arial" w:hAnsi="Arial" w:cs="Arial"/>
            <w:sz w:val="24"/>
            <w:szCs w:val="24"/>
          </w:rPr>
          <w:delText xml:space="preserve"> for</w:delText>
        </w:r>
        <w:r w:rsidRPr="4F2D4F5C" w:rsidDel="007D5AF3">
          <w:rPr>
            <w:rFonts w:ascii="Arial" w:hAnsi="Arial" w:cs="Arial"/>
            <w:sz w:val="24"/>
            <w:szCs w:val="24"/>
          </w:rPr>
          <w:delText xml:space="preserve"> </w:delText>
        </w:r>
        <w:r w:rsidRPr="4F2D4F5C">
          <w:rPr>
            <w:rFonts w:ascii="Arial" w:hAnsi="Arial" w:cs="Arial"/>
            <w:sz w:val="24"/>
            <w:szCs w:val="24"/>
          </w:rPr>
          <w:delText xml:space="preserve">a written determination. </w:delText>
        </w:r>
      </w:del>
      <w:r w:rsidR="00B2059B">
        <w:rPr>
          <w:rFonts w:ascii="Arial" w:hAnsi="Arial" w:cs="Arial"/>
          <w:sz w:val="24"/>
          <w:szCs w:val="24"/>
        </w:rPr>
        <w:t xml:space="preserve">As of the </w:t>
      </w:r>
      <w:r w:rsidR="00C82096">
        <w:rPr>
          <w:rFonts w:ascii="Arial" w:hAnsi="Arial" w:cs="Arial"/>
          <w:sz w:val="24"/>
          <w:szCs w:val="24"/>
        </w:rPr>
        <w:t xml:space="preserve">adoption </w:t>
      </w:r>
      <w:r w:rsidR="00B2059B">
        <w:rPr>
          <w:rFonts w:ascii="Arial" w:hAnsi="Arial" w:cs="Arial"/>
          <w:sz w:val="24"/>
          <w:szCs w:val="24"/>
        </w:rPr>
        <w:t xml:space="preserve">date of this Order, </w:t>
      </w:r>
      <w:ins w:id="498" w:author="Alexander, Hero@Waterboards" w:date="2026-05-01T10:50:00Z" w16du:dateUtc="2026-05-01T17:50:00Z">
        <w:r w:rsidR="00414B41">
          <w:rPr>
            <w:rFonts w:ascii="Arial" w:hAnsi="Arial" w:cs="Arial"/>
            <w:sz w:val="24"/>
            <w:szCs w:val="24"/>
          </w:rPr>
          <w:t xml:space="preserve">certified </w:t>
        </w:r>
      </w:ins>
      <w:r w:rsidR="00B2059B">
        <w:rPr>
          <w:rFonts w:ascii="Arial" w:hAnsi="Arial" w:cs="Arial"/>
          <w:sz w:val="24"/>
          <w:szCs w:val="24"/>
        </w:rPr>
        <w:t>F</w:t>
      </w:r>
      <w:r w:rsidR="00B2059B" w:rsidRPr="00B2059B">
        <w:rPr>
          <w:rFonts w:ascii="Arial" w:hAnsi="Arial" w:cs="Arial"/>
          <w:sz w:val="24"/>
          <w:szCs w:val="24"/>
        </w:rPr>
        <w:t xml:space="preserve">ull </w:t>
      </w:r>
      <w:r w:rsidR="00B2059B">
        <w:rPr>
          <w:rFonts w:ascii="Arial" w:hAnsi="Arial" w:cs="Arial"/>
          <w:sz w:val="24"/>
          <w:szCs w:val="24"/>
        </w:rPr>
        <w:t>C</w:t>
      </w:r>
      <w:r w:rsidR="00B2059B" w:rsidRPr="00B2059B">
        <w:rPr>
          <w:rFonts w:ascii="Arial" w:hAnsi="Arial" w:cs="Arial"/>
          <w:sz w:val="24"/>
          <w:szCs w:val="24"/>
        </w:rPr>
        <w:t xml:space="preserve">apture </w:t>
      </w:r>
      <w:r w:rsidR="00B2059B">
        <w:rPr>
          <w:rFonts w:ascii="Arial" w:hAnsi="Arial" w:cs="Arial"/>
          <w:sz w:val="24"/>
          <w:szCs w:val="24"/>
        </w:rPr>
        <w:t>S</w:t>
      </w:r>
      <w:r w:rsidR="00B2059B" w:rsidRPr="00B2059B">
        <w:rPr>
          <w:rFonts w:ascii="Arial" w:hAnsi="Arial" w:cs="Arial"/>
          <w:sz w:val="24"/>
          <w:szCs w:val="24"/>
        </w:rPr>
        <w:t>ystems</w:t>
      </w:r>
      <w:del w:id="499" w:author="Alexander, Hero@Waterboards" w:date="2026-05-01T10:50:00Z" w16du:dateUtc="2026-05-01T17:50:00Z">
        <w:r w:rsidR="00B2059B" w:rsidRPr="00B2059B">
          <w:rPr>
            <w:rFonts w:ascii="Arial" w:hAnsi="Arial" w:cs="Arial"/>
            <w:sz w:val="24"/>
            <w:szCs w:val="24"/>
          </w:rPr>
          <w:delText xml:space="preserve"> </w:delText>
        </w:r>
        <w:r w:rsidR="00B2059B">
          <w:rPr>
            <w:rFonts w:ascii="Arial" w:hAnsi="Arial" w:cs="Arial"/>
            <w:sz w:val="24"/>
            <w:szCs w:val="24"/>
          </w:rPr>
          <w:delText xml:space="preserve">certified </w:delText>
        </w:r>
        <w:r w:rsidR="00B2059B" w:rsidRPr="00B2059B">
          <w:rPr>
            <w:rFonts w:ascii="Arial" w:hAnsi="Arial" w:cs="Arial"/>
            <w:sz w:val="24"/>
            <w:szCs w:val="24"/>
          </w:rPr>
          <w:delText>by the State Water Board Executive Director</w:delText>
        </w:r>
      </w:del>
      <w:r w:rsidR="00B2059B" w:rsidRPr="00B2059B">
        <w:rPr>
          <w:rFonts w:ascii="Arial" w:hAnsi="Arial" w:cs="Arial"/>
          <w:sz w:val="24"/>
          <w:szCs w:val="24"/>
        </w:rPr>
        <w:t xml:space="preserve"> can be found at the following link:</w:t>
      </w:r>
    </w:p>
    <w:p w14:paraId="73E331FB" w14:textId="251CC364" w:rsidR="00370578" w:rsidRPr="00EC3ACF" w:rsidRDefault="008B2433" w:rsidP="00E56012">
      <w:pPr>
        <w:spacing w:after="250"/>
        <w:ind w:left="1620" w:firstLine="0"/>
        <w:rPr>
          <w:del w:id="500" w:author="Alexander, Hero@Waterboards" w:date="2026-05-01T10:50:00Z" w16du:dateUtc="2026-05-01T17:50:00Z"/>
          <w:rFonts w:ascii="Arial" w:hAnsi="Arial" w:cs="Arial"/>
          <w:sz w:val="24"/>
          <w:szCs w:val="24"/>
        </w:rPr>
      </w:pPr>
      <w:del w:id="501" w:author="Alexander, Hero@Waterboards" w:date="2026-05-01T10:50:00Z" w16du:dateUtc="2026-05-01T17:50:00Z">
        <w:r>
          <w:fldChar w:fldCharType="begin"/>
        </w:r>
        <w:r>
          <w:delInstrText>HYPERLINK "https://www.waterboards.ca.gov/water_issues/programs/stormwater/docs/trash_implementation/2022/fullcptre-availabletopublic10-11.pdf"</w:delInstrText>
        </w:r>
        <w:r>
          <w:fldChar w:fldCharType="separate"/>
        </w:r>
        <w:r w:rsidRPr="00EC3ACF">
          <w:rPr>
            <w:rStyle w:val="Hyperlink"/>
            <w:rFonts w:ascii="Arial" w:hAnsi="Arial" w:cs="Arial"/>
            <w:sz w:val="24"/>
            <w:szCs w:val="24"/>
            <w:u w:val="none"/>
          </w:rPr>
          <w:delText>https://www.waterboards.ca.gov/water_issues/programs/stormwater/docs/trash_implementation/2022/fullcptre-availabletopublic10-11.pdf</w:delText>
        </w:r>
        <w:r>
          <w:fldChar w:fldCharType="end"/>
        </w:r>
      </w:del>
    </w:p>
    <w:p w14:paraId="4164E957" w14:textId="04F47D79" w:rsidR="00391FC8" w:rsidRPr="00391FC8" w:rsidRDefault="0031388F" w:rsidP="00391FC8">
      <w:pPr>
        <w:pStyle w:val="ListParagraph"/>
        <w:spacing w:after="250"/>
        <w:ind w:left="1620" w:firstLine="0"/>
        <w:contextualSpacing w:val="0"/>
        <w:rPr>
          <w:ins w:id="502" w:author="Alexander, Hero@Waterboards" w:date="2026-05-01T10:50:00Z" w16du:dateUtc="2026-05-01T17:50:00Z"/>
          <w:rFonts w:ascii="Arial" w:hAnsi="Arial" w:cs="Arial"/>
          <w:sz w:val="24"/>
          <w:szCs w:val="24"/>
        </w:rPr>
      </w:pPr>
      <w:ins w:id="503" w:author="Alexander, Hero@Waterboards" w:date="2026-05-01T10:50:00Z" w16du:dateUtc="2026-05-01T17:50:00Z">
        <w:r>
          <w:fldChar w:fldCharType="begin"/>
        </w:r>
        <w:r>
          <w:instrText>HYPERLINK "https://www.waterboards.ca.gov/water_issues/programs/stormwater/docs/trash_implementation/2025/full-cptre-for-public.pdf"</w:instrText>
        </w:r>
        <w:r>
          <w:fldChar w:fldCharType="separate"/>
        </w:r>
        <w:r w:rsidRPr="0031388F">
          <w:rPr>
            <w:rStyle w:val="Hyperlink"/>
          </w:rPr>
          <w:t>Certified Full Capture System List of Trash Treatment Control Devices</w:t>
        </w:r>
        <w:r>
          <w:fldChar w:fldCharType="end"/>
        </w:r>
      </w:ins>
    </w:p>
    <w:p w14:paraId="5E7172B0" w14:textId="4557554C" w:rsidR="00DC73BA" w:rsidRDefault="0099171F" w:rsidP="00E56012">
      <w:pPr>
        <w:pStyle w:val="ListParagraph"/>
        <w:numPr>
          <w:ilvl w:val="4"/>
          <w:numId w:val="101"/>
        </w:numPr>
        <w:spacing w:after="250"/>
        <w:ind w:left="1620"/>
        <w:contextualSpacing w:val="0"/>
        <w:rPr>
          <w:rFonts w:ascii="Arial" w:hAnsi="Arial" w:cs="Arial"/>
          <w:sz w:val="24"/>
          <w:szCs w:val="24"/>
        </w:rPr>
      </w:pPr>
      <w:r>
        <w:rPr>
          <w:rFonts w:ascii="Arial" w:hAnsi="Arial" w:cs="Arial"/>
          <w:b/>
          <w:bCs/>
          <w:sz w:val="24"/>
          <w:szCs w:val="24"/>
        </w:rPr>
        <w:t xml:space="preserve">Track 2: </w:t>
      </w:r>
      <w:r w:rsidR="006E1A3C" w:rsidRPr="002C531E">
        <w:rPr>
          <w:rFonts w:ascii="Arial" w:hAnsi="Arial" w:cs="Arial"/>
          <w:sz w:val="24"/>
          <w:szCs w:val="24"/>
        </w:rPr>
        <w:t xml:space="preserve">Any combination of Full Capture </w:t>
      </w:r>
      <w:r w:rsidR="007B507B" w:rsidRPr="002C531E">
        <w:rPr>
          <w:rFonts w:ascii="Arial" w:hAnsi="Arial" w:cs="Arial"/>
          <w:sz w:val="24"/>
          <w:szCs w:val="24"/>
        </w:rPr>
        <w:t xml:space="preserve">Systems, multi-benefit projects, other treatment </w:t>
      </w:r>
      <w:r w:rsidR="00E17FC3">
        <w:rPr>
          <w:rFonts w:ascii="Arial" w:hAnsi="Arial" w:cs="Arial"/>
          <w:sz w:val="24"/>
          <w:szCs w:val="24"/>
        </w:rPr>
        <w:t>control measure</w:t>
      </w:r>
      <w:r w:rsidR="00820679">
        <w:rPr>
          <w:rFonts w:ascii="Arial" w:hAnsi="Arial" w:cs="Arial"/>
          <w:sz w:val="24"/>
          <w:szCs w:val="24"/>
        </w:rPr>
        <w:t>s</w:t>
      </w:r>
      <w:r w:rsidR="007B507B" w:rsidRPr="002C531E">
        <w:rPr>
          <w:rFonts w:ascii="Arial" w:hAnsi="Arial" w:cs="Arial"/>
          <w:sz w:val="24"/>
          <w:szCs w:val="24"/>
        </w:rPr>
        <w:t xml:space="preserve">, and </w:t>
      </w:r>
      <w:r w:rsidR="003F0621">
        <w:rPr>
          <w:rFonts w:ascii="Arial" w:hAnsi="Arial" w:cs="Arial"/>
          <w:sz w:val="24"/>
          <w:szCs w:val="24"/>
        </w:rPr>
        <w:t>source</w:t>
      </w:r>
      <w:r w:rsidR="003F0621" w:rsidRPr="002C531E">
        <w:rPr>
          <w:rFonts w:ascii="Arial" w:hAnsi="Arial" w:cs="Arial"/>
          <w:sz w:val="24"/>
          <w:szCs w:val="24"/>
        </w:rPr>
        <w:t xml:space="preserve"> </w:t>
      </w:r>
      <w:r w:rsidR="00E17FC3">
        <w:rPr>
          <w:rFonts w:ascii="Arial" w:hAnsi="Arial" w:cs="Arial"/>
          <w:sz w:val="24"/>
          <w:szCs w:val="24"/>
        </w:rPr>
        <w:t>control measure</w:t>
      </w:r>
      <w:r w:rsidR="00820679">
        <w:rPr>
          <w:rFonts w:ascii="Arial" w:hAnsi="Arial" w:cs="Arial"/>
          <w:sz w:val="24"/>
          <w:szCs w:val="24"/>
        </w:rPr>
        <w:t>s</w:t>
      </w:r>
      <w:r w:rsidR="007B507B" w:rsidRPr="002C531E">
        <w:rPr>
          <w:rFonts w:ascii="Arial" w:hAnsi="Arial" w:cs="Arial"/>
          <w:sz w:val="24"/>
          <w:szCs w:val="24"/>
        </w:rPr>
        <w:t xml:space="preserve"> within either each Permittee’s jurisdiction</w:t>
      </w:r>
      <w:r w:rsidR="007B507B">
        <w:rPr>
          <w:rFonts w:ascii="Arial" w:hAnsi="Arial" w:cs="Arial"/>
          <w:b/>
          <w:bCs/>
          <w:sz w:val="24"/>
          <w:szCs w:val="24"/>
        </w:rPr>
        <w:t xml:space="preserve"> </w:t>
      </w:r>
      <w:r w:rsidR="002C531E" w:rsidRPr="002C531E">
        <w:rPr>
          <w:rFonts w:ascii="Arial" w:hAnsi="Arial" w:cs="Arial"/>
          <w:sz w:val="24"/>
          <w:szCs w:val="24"/>
        </w:rPr>
        <w:t>or within the jurisdiction of the Permittee and contiguous Permittees</w:t>
      </w:r>
      <w:r w:rsidR="00CE58FE">
        <w:rPr>
          <w:rFonts w:ascii="Arial" w:hAnsi="Arial" w:cs="Arial"/>
          <w:sz w:val="24"/>
          <w:szCs w:val="24"/>
        </w:rPr>
        <w:t>,</w:t>
      </w:r>
      <w:r w:rsidR="002C531E" w:rsidRPr="002C531E">
        <w:rPr>
          <w:rFonts w:ascii="Arial" w:hAnsi="Arial" w:cs="Arial"/>
          <w:sz w:val="24"/>
          <w:szCs w:val="24"/>
        </w:rPr>
        <w:t xml:space="preserve"> </w:t>
      </w:r>
      <w:r w:rsidR="002C531E">
        <w:rPr>
          <w:rFonts w:ascii="Arial" w:hAnsi="Arial" w:cs="Arial"/>
          <w:sz w:val="24"/>
          <w:szCs w:val="24"/>
        </w:rPr>
        <w:t xml:space="preserve">that achieves </w:t>
      </w:r>
      <w:r w:rsidR="00B25114" w:rsidRPr="002C531E">
        <w:rPr>
          <w:rFonts w:ascii="Arial" w:hAnsi="Arial" w:cs="Arial"/>
          <w:b/>
          <w:bCs/>
          <w:sz w:val="24"/>
          <w:szCs w:val="24"/>
        </w:rPr>
        <w:t>Full Capture System Equivalency</w:t>
      </w:r>
      <w:r w:rsidR="002C531E">
        <w:rPr>
          <w:rFonts w:ascii="Arial" w:hAnsi="Arial" w:cs="Arial"/>
          <w:sz w:val="24"/>
          <w:szCs w:val="24"/>
        </w:rPr>
        <w:t xml:space="preserve">. </w:t>
      </w:r>
      <w:r w:rsidR="00E822AE">
        <w:rPr>
          <w:rFonts w:ascii="Arial" w:hAnsi="Arial" w:cs="Arial"/>
          <w:sz w:val="24"/>
          <w:szCs w:val="24"/>
        </w:rPr>
        <w:t xml:space="preserve">Each Permittee may determine the locations or land uses within its jurisdiction to implement any combination of controls. </w:t>
      </w:r>
      <w:r w:rsidR="002676E7" w:rsidRPr="4F2D4F5C">
        <w:rPr>
          <w:rFonts w:ascii="Arial" w:hAnsi="Arial" w:cs="Arial"/>
          <w:sz w:val="24"/>
          <w:szCs w:val="24"/>
        </w:rPr>
        <w:t xml:space="preserve">Full </w:t>
      </w:r>
      <w:r w:rsidR="0061138E">
        <w:rPr>
          <w:rFonts w:ascii="Arial" w:hAnsi="Arial" w:cs="Arial"/>
          <w:sz w:val="24"/>
          <w:szCs w:val="24"/>
        </w:rPr>
        <w:t>C</w:t>
      </w:r>
      <w:r w:rsidR="002676E7" w:rsidRPr="4F2D4F5C">
        <w:rPr>
          <w:rFonts w:ascii="Arial" w:hAnsi="Arial" w:cs="Arial"/>
          <w:sz w:val="24"/>
          <w:szCs w:val="24"/>
        </w:rPr>
        <w:t xml:space="preserve">apture </w:t>
      </w:r>
      <w:r w:rsidR="00035B65">
        <w:rPr>
          <w:rFonts w:ascii="Arial" w:hAnsi="Arial" w:cs="Arial"/>
          <w:sz w:val="24"/>
          <w:szCs w:val="24"/>
        </w:rPr>
        <w:t>S</w:t>
      </w:r>
      <w:r w:rsidR="002676E7" w:rsidRPr="4F2D4F5C">
        <w:rPr>
          <w:rFonts w:ascii="Arial" w:hAnsi="Arial" w:cs="Arial"/>
          <w:sz w:val="24"/>
          <w:szCs w:val="24"/>
        </w:rPr>
        <w:t xml:space="preserve">ystem </w:t>
      </w:r>
      <w:r w:rsidR="00035B65">
        <w:rPr>
          <w:rFonts w:ascii="Arial" w:hAnsi="Arial" w:cs="Arial"/>
          <w:sz w:val="24"/>
          <w:szCs w:val="24"/>
        </w:rPr>
        <w:t>E</w:t>
      </w:r>
      <w:r w:rsidR="002676E7" w:rsidRPr="4F2D4F5C">
        <w:rPr>
          <w:rFonts w:ascii="Arial" w:hAnsi="Arial" w:cs="Arial"/>
          <w:sz w:val="24"/>
          <w:szCs w:val="24"/>
        </w:rPr>
        <w:t xml:space="preserve">quivalency is the </w:t>
      </w:r>
      <w:r w:rsidR="00A2052C" w:rsidRPr="4F2D4F5C">
        <w:rPr>
          <w:rFonts w:ascii="Arial" w:hAnsi="Arial" w:cs="Arial"/>
          <w:sz w:val="24"/>
          <w:szCs w:val="24"/>
        </w:rPr>
        <w:t>t</w:t>
      </w:r>
      <w:r w:rsidR="002676E7" w:rsidRPr="4F2D4F5C">
        <w:rPr>
          <w:rFonts w:ascii="Arial" w:hAnsi="Arial" w:cs="Arial"/>
          <w:sz w:val="24"/>
          <w:szCs w:val="24"/>
        </w:rPr>
        <w:t xml:space="preserve">rash load that would be reduced if full capture systems were installed, operated, and maintained for all storm drains that capture runoff </w:t>
      </w:r>
      <w:r w:rsidR="002676E7" w:rsidRPr="00E822AE">
        <w:rPr>
          <w:rFonts w:ascii="Arial" w:hAnsi="Arial" w:cs="Arial"/>
          <w:sz w:val="24"/>
          <w:szCs w:val="24"/>
        </w:rPr>
        <w:t xml:space="preserve">from </w:t>
      </w:r>
      <w:del w:id="504" w:author="Alexander, Hero@Waterboards" w:date="2026-05-01T10:50:00Z" w16du:dateUtc="2026-05-01T17:50:00Z">
        <w:r w:rsidR="002676E7" w:rsidRPr="00E822AE">
          <w:rPr>
            <w:rFonts w:ascii="Arial" w:hAnsi="Arial" w:cs="Arial"/>
            <w:sz w:val="24"/>
            <w:szCs w:val="24"/>
          </w:rPr>
          <w:delText>priority land use</w:delText>
        </w:r>
      </w:del>
      <w:ins w:id="505" w:author="Alexander, Hero@Waterboards" w:date="2026-05-01T10:50:00Z" w16du:dateUtc="2026-05-01T17:50:00Z">
        <w:r w:rsidR="00A70CAF">
          <w:rPr>
            <w:rFonts w:ascii="Arial" w:hAnsi="Arial" w:cs="Arial"/>
            <w:sz w:val="24"/>
            <w:szCs w:val="24"/>
          </w:rPr>
          <w:t>P</w:t>
        </w:r>
        <w:r w:rsidR="002676E7" w:rsidRPr="00E822AE">
          <w:rPr>
            <w:rFonts w:ascii="Arial" w:hAnsi="Arial" w:cs="Arial"/>
            <w:sz w:val="24"/>
            <w:szCs w:val="24"/>
          </w:rPr>
          <w:t xml:space="preserve">riority </w:t>
        </w:r>
        <w:r w:rsidR="00A70CAF">
          <w:rPr>
            <w:rFonts w:ascii="Arial" w:hAnsi="Arial" w:cs="Arial"/>
            <w:sz w:val="24"/>
            <w:szCs w:val="24"/>
          </w:rPr>
          <w:t>L</w:t>
        </w:r>
        <w:r w:rsidR="002676E7" w:rsidRPr="00E822AE">
          <w:rPr>
            <w:rFonts w:ascii="Arial" w:hAnsi="Arial" w:cs="Arial"/>
            <w:sz w:val="24"/>
            <w:szCs w:val="24"/>
          </w:rPr>
          <w:t xml:space="preserve">and </w:t>
        </w:r>
        <w:r w:rsidR="00A70CAF">
          <w:rPr>
            <w:rFonts w:ascii="Arial" w:hAnsi="Arial" w:cs="Arial"/>
            <w:sz w:val="24"/>
            <w:szCs w:val="24"/>
          </w:rPr>
          <w:t>U</w:t>
        </w:r>
        <w:r w:rsidR="002676E7" w:rsidRPr="00E822AE">
          <w:rPr>
            <w:rFonts w:ascii="Arial" w:hAnsi="Arial" w:cs="Arial"/>
            <w:sz w:val="24"/>
            <w:szCs w:val="24"/>
          </w:rPr>
          <w:t>se</w:t>
        </w:r>
      </w:ins>
      <w:r w:rsidR="002676E7" w:rsidRPr="00E822AE">
        <w:rPr>
          <w:rFonts w:ascii="Arial" w:hAnsi="Arial" w:cs="Arial"/>
          <w:sz w:val="24"/>
          <w:szCs w:val="24"/>
        </w:rPr>
        <w:t xml:space="preserve"> areas.</w:t>
      </w:r>
      <w:r w:rsidR="002676E7" w:rsidRPr="4F2D4F5C">
        <w:rPr>
          <w:rFonts w:ascii="Arial" w:hAnsi="Arial" w:cs="Arial"/>
          <w:sz w:val="24"/>
          <w:szCs w:val="24"/>
        </w:rPr>
        <w:t xml:space="preserve"> </w:t>
      </w:r>
      <w:r w:rsidR="00E822AE">
        <w:rPr>
          <w:rFonts w:ascii="Arial" w:hAnsi="Arial" w:cs="Arial"/>
          <w:sz w:val="24"/>
          <w:szCs w:val="24"/>
        </w:rPr>
        <w:t>Permittees</w:t>
      </w:r>
      <w:r w:rsidR="008C6016">
        <w:rPr>
          <w:rFonts w:ascii="Arial" w:hAnsi="Arial" w:cs="Arial"/>
          <w:sz w:val="24"/>
          <w:szCs w:val="24"/>
        </w:rPr>
        <w:t xml:space="preserve"> must</w:t>
      </w:r>
      <w:r w:rsidR="00E822AE">
        <w:rPr>
          <w:rFonts w:ascii="Arial" w:hAnsi="Arial" w:cs="Arial"/>
          <w:sz w:val="24"/>
          <w:szCs w:val="24"/>
        </w:rPr>
        <w:t xml:space="preserve"> quantify t</w:t>
      </w:r>
      <w:r w:rsidR="002676E7" w:rsidRPr="4F2D4F5C">
        <w:rPr>
          <w:rFonts w:ascii="Arial" w:hAnsi="Arial" w:cs="Arial"/>
          <w:sz w:val="24"/>
          <w:szCs w:val="24"/>
        </w:rPr>
        <w:t>h</w:t>
      </w:r>
      <w:r w:rsidR="00E822AE">
        <w:rPr>
          <w:rFonts w:ascii="Arial" w:hAnsi="Arial" w:cs="Arial"/>
          <w:sz w:val="24"/>
          <w:szCs w:val="24"/>
        </w:rPr>
        <w:t>is</w:t>
      </w:r>
      <w:r w:rsidR="002676E7" w:rsidRPr="4F2D4F5C" w:rsidDel="00E822AE">
        <w:rPr>
          <w:rFonts w:ascii="Arial" w:hAnsi="Arial" w:cs="Arial"/>
          <w:sz w:val="24"/>
          <w:szCs w:val="24"/>
        </w:rPr>
        <w:t xml:space="preserve"> </w:t>
      </w:r>
      <w:r w:rsidR="00A2052C" w:rsidRPr="4F2D4F5C">
        <w:rPr>
          <w:rFonts w:ascii="Arial" w:hAnsi="Arial" w:cs="Arial"/>
          <w:sz w:val="24"/>
          <w:szCs w:val="24"/>
        </w:rPr>
        <w:t>t</w:t>
      </w:r>
      <w:r w:rsidR="002676E7" w:rsidRPr="4F2D4F5C">
        <w:rPr>
          <w:rFonts w:ascii="Arial" w:hAnsi="Arial" w:cs="Arial"/>
          <w:sz w:val="24"/>
          <w:szCs w:val="24"/>
        </w:rPr>
        <w:t xml:space="preserve">rash load reduction target by using an approach, and technically acceptable and defensible assumptions and methods for applying the approach, </w:t>
      </w:r>
      <w:r w:rsidR="009E34DA">
        <w:rPr>
          <w:rFonts w:ascii="Arial" w:hAnsi="Arial" w:cs="Arial"/>
          <w:sz w:val="24"/>
          <w:szCs w:val="24"/>
        </w:rPr>
        <w:t xml:space="preserve">as part of an approved </w:t>
      </w:r>
      <w:r w:rsidR="00851299">
        <w:rPr>
          <w:rFonts w:ascii="Arial" w:hAnsi="Arial" w:cs="Arial"/>
          <w:sz w:val="24"/>
          <w:szCs w:val="24"/>
        </w:rPr>
        <w:t>Program Monitoring and Reporting Plan (see</w:t>
      </w:r>
      <w:r w:rsidR="00195B51">
        <w:rPr>
          <w:rFonts w:ascii="Arial" w:hAnsi="Arial" w:cs="Arial"/>
          <w:sz w:val="24"/>
          <w:szCs w:val="24"/>
        </w:rPr>
        <w:t xml:space="preserve"> Attachment C, </w:t>
      </w:r>
      <w:r w:rsidR="00E0105C">
        <w:rPr>
          <w:rFonts w:ascii="Arial" w:hAnsi="Arial" w:cs="Arial"/>
          <w:sz w:val="24"/>
          <w:szCs w:val="24"/>
        </w:rPr>
        <w:t>Monitoring and Reporting Program).</w:t>
      </w:r>
    </w:p>
    <w:p w14:paraId="35C132EC" w14:textId="5FCED028" w:rsidR="004A2D0B" w:rsidRPr="00CE6D86" w:rsidRDefault="00E51A52" w:rsidP="00E56012">
      <w:pPr>
        <w:tabs>
          <w:tab w:val="left" w:pos="1640"/>
        </w:tabs>
        <w:spacing w:after="250"/>
        <w:ind w:left="1620" w:firstLine="0"/>
      </w:pPr>
      <w:r>
        <w:rPr>
          <w:rFonts w:ascii="Arial" w:hAnsi="Arial" w:cs="Arial"/>
          <w:sz w:val="24"/>
          <w:szCs w:val="24"/>
        </w:rPr>
        <w:t>The Track 1 and Track 2 methods of compliance are outlined in</w:t>
      </w:r>
      <w:r w:rsidR="00DC73BA" w:rsidRPr="00DC73BA">
        <w:rPr>
          <w:rFonts w:ascii="Arial" w:hAnsi="Arial" w:cs="Arial"/>
          <w:sz w:val="24"/>
          <w:szCs w:val="24"/>
        </w:rPr>
        <w:t xml:space="preserve"> </w:t>
      </w:r>
      <w:del w:id="506" w:author="Alexander, Hero@Waterboards" w:date="2026-05-01T10:50:00Z" w16du:dateUtc="2026-05-01T17:50:00Z">
        <w:r w:rsidR="00DC73BA" w:rsidRPr="00DC73BA">
          <w:rPr>
            <w:rFonts w:ascii="Arial" w:hAnsi="Arial" w:cs="Arial"/>
            <w:sz w:val="24"/>
            <w:szCs w:val="24"/>
          </w:rPr>
          <w:delText xml:space="preserve">in </w:delText>
        </w:r>
      </w:del>
      <w:r w:rsidR="00DC73BA" w:rsidRPr="00DC73BA">
        <w:rPr>
          <w:rFonts w:ascii="Arial" w:hAnsi="Arial" w:cs="Arial"/>
          <w:sz w:val="24"/>
          <w:szCs w:val="24"/>
        </w:rPr>
        <w:t xml:space="preserve">State Board Resolution No. 2015-0019, </w:t>
      </w:r>
      <w:r w:rsidR="00DC73BA" w:rsidRPr="006E2712">
        <w:rPr>
          <w:rFonts w:ascii="Arial" w:hAnsi="Arial" w:cs="Arial"/>
          <w:i/>
          <w:sz w:val="24"/>
          <w:szCs w:val="24"/>
        </w:rPr>
        <w:t>Amendment to the Water Quality Control Plan for Ocean Waters of California to Control Trash and Part 1 Trash Provisions of the Water Quality Control Plan for Inland Surface Waters, Enclosed Bays, and Estuaries of California</w:t>
      </w:r>
      <w:r w:rsidR="00DC73BA">
        <w:rPr>
          <w:rFonts w:ascii="Arial" w:hAnsi="Arial" w:cs="Arial"/>
          <w:sz w:val="24"/>
          <w:szCs w:val="24"/>
        </w:rPr>
        <w:t xml:space="preserve"> (Trash </w:t>
      </w:r>
      <w:r w:rsidR="00DF7ECE">
        <w:rPr>
          <w:rFonts w:ascii="Arial" w:hAnsi="Arial" w:cs="Arial"/>
          <w:sz w:val="24"/>
          <w:szCs w:val="24"/>
        </w:rPr>
        <w:t>Provisions</w:t>
      </w:r>
      <w:r w:rsidR="00DC73BA">
        <w:rPr>
          <w:rFonts w:ascii="Arial" w:hAnsi="Arial" w:cs="Arial"/>
          <w:sz w:val="24"/>
          <w:szCs w:val="24"/>
        </w:rPr>
        <w:t>).</w:t>
      </w:r>
    </w:p>
    <w:p w14:paraId="75D0812C" w14:textId="182C05E3" w:rsidR="004A2D0B" w:rsidRPr="00CE6D86" w:rsidRDefault="258D24B3" w:rsidP="00E56012">
      <w:pPr>
        <w:pStyle w:val="ListParagraph"/>
        <w:numPr>
          <w:ilvl w:val="0"/>
          <w:numId w:val="101"/>
        </w:numPr>
        <w:spacing w:after="250"/>
        <w:ind w:left="1296" w:hanging="432"/>
        <w:contextualSpacing w:val="0"/>
        <w:jc w:val="both"/>
        <w:rPr>
          <w:rFonts w:ascii="Arial" w:hAnsi="Arial" w:cs="Arial"/>
          <w:sz w:val="24"/>
          <w:szCs w:val="24"/>
        </w:rPr>
      </w:pPr>
      <w:r w:rsidRPr="4F2D4F5C">
        <w:rPr>
          <w:rFonts w:ascii="Arial" w:hAnsi="Arial" w:cs="Arial"/>
          <w:sz w:val="24"/>
          <w:szCs w:val="24"/>
        </w:rPr>
        <w:t xml:space="preserve">The Executive Officer has the authority to designate specific land uses, including areas that generate substantial amounts of trash, as areas requiring compliance under the Trash </w:t>
      </w:r>
      <w:r w:rsidRPr="4F2D4F5C" w:rsidDel="00A46230">
        <w:rPr>
          <w:rFonts w:ascii="Arial" w:hAnsi="Arial" w:cs="Arial"/>
          <w:sz w:val="24"/>
          <w:szCs w:val="24"/>
        </w:rPr>
        <w:t xml:space="preserve">Provisions </w:t>
      </w:r>
      <w:r w:rsidRPr="4F2D4F5C">
        <w:rPr>
          <w:rFonts w:ascii="Arial" w:hAnsi="Arial" w:cs="Arial"/>
          <w:sz w:val="24"/>
          <w:szCs w:val="24"/>
        </w:rPr>
        <w:t>and this Order</w:t>
      </w:r>
      <w:del w:id="507" w:author="Alexander, Hero@Waterboards" w:date="2026-05-01T10:50:00Z" w16du:dateUtc="2026-05-01T17:50:00Z">
        <w:r w:rsidRPr="4F2D4F5C">
          <w:rPr>
            <w:rFonts w:ascii="Arial" w:hAnsi="Arial" w:cs="Arial"/>
            <w:sz w:val="24"/>
            <w:szCs w:val="24"/>
          </w:rPr>
          <w:delText>.</w:delText>
        </w:r>
      </w:del>
      <w:ins w:id="508" w:author="Alexander, Hero@Waterboards" w:date="2026-05-01T10:50:00Z" w16du:dateUtc="2026-05-01T17:50:00Z">
        <w:r w:rsidR="006F6013">
          <w:rPr>
            <w:rFonts w:ascii="Arial" w:hAnsi="Arial" w:cs="Arial"/>
            <w:sz w:val="24"/>
            <w:szCs w:val="24"/>
          </w:rPr>
          <w:t xml:space="preserve"> </w:t>
        </w:r>
        <w:r w:rsidR="00D84717">
          <w:rPr>
            <w:rFonts w:ascii="Arial" w:hAnsi="Arial" w:cs="Arial"/>
            <w:sz w:val="24"/>
            <w:szCs w:val="24"/>
          </w:rPr>
          <w:t>(</w:t>
        </w:r>
        <w:r w:rsidR="006F6013">
          <w:rPr>
            <w:rFonts w:ascii="Arial" w:hAnsi="Arial" w:cs="Arial"/>
            <w:sz w:val="24"/>
            <w:szCs w:val="24"/>
          </w:rPr>
          <w:t xml:space="preserve">Designated </w:t>
        </w:r>
        <w:r w:rsidR="00FD0083">
          <w:rPr>
            <w:rFonts w:ascii="Arial" w:hAnsi="Arial" w:cs="Arial"/>
            <w:sz w:val="24"/>
            <w:szCs w:val="24"/>
          </w:rPr>
          <w:t>L</w:t>
        </w:r>
        <w:r w:rsidR="006F6013">
          <w:rPr>
            <w:rFonts w:ascii="Arial" w:hAnsi="Arial" w:cs="Arial"/>
            <w:sz w:val="24"/>
            <w:szCs w:val="24"/>
          </w:rPr>
          <w:t xml:space="preserve">and </w:t>
        </w:r>
        <w:r w:rsidR="00D84717">
          <w:rPr>
            <w:rFonts w:ascii="Arial" w:hAnsi="Arial" w:cs="Arial"/>
            <w:sz w:val="24"/>
            <w:szCs w:val="24"/>
          </w:rPr>
          <w:t>U</w:t>
        </w:r>
        <w:r w:rsidR="006F6013">
          <w:rPr>
            <w:rFonts w:ascii="Arial" w:hAnsi="Arial" w:cs="Arial"/>
            <w:sz w:val="24"/>
            <w:szCs w:val="24"/>
          </w:rPr>
          <w:t>se</w:t>
        </w:r>
        <w:r w:rsidR="00FD0083">
          <w:rPr>
            <w:rFonts w:ascii="Arial" w:hAnsi="Arial" w:cs="Arial"/>
            <w:sz w:val="24"/>
            <w:szCs w:val="24"/>
          </w:rPr>
          <w:t>s)</w:t>
        </w:r>
        <w:r w:rsidRPr="4F2D4F5C">
          <w:rPr>
            <w:rFonts w:ascii="Arial" w:hAnsi="Arial" w:cs="Arial"/>
            <w:sz w:val="24"/>
            <w:szCs w:val="24"/>
          </w:rPr>
          <w:t>.</w:t>
        </w:r>
      </w:ins>
    </w:p>
    <w:p w14:paraId="0595BCFC" w14:textId="5AC31ED5" w:rsidR="00076201" w:rsidRDefault="00FD53C6" w:rsidP="00E56012">
      <w:pPr>
        <w:pStyle w:val="ListParagraph"/>
        <w:numPr>
          <w:ilvl w:val="0"/>
          <w:numId w:val="101"/>
        </w:numPr>
        <w:spacing w:after="250"/>
        <w:ind w:left="1296" w:hanging="432"/>
        <w:contextualSpacing w:val="0"/>
        <w:jc w:val="both"/>
        <w:rPr>
          <w:rFonts w:ascii="Arial" w:hAnsi="Arial" w:cs="Arial"/>
          <w:sz w:val="24"/>
          <w:szCs w:val="24"/>
        </w:rPr>
      </w:pPr>
      <w:r>
        <w:rPr>
          <w:rFonts w:ascii="Arial" w:hAnsi="Arial" w:cs="Arial"/>
          <w:sz w:val="24"/>
          <w:szCs w:val="24"/>
        </w:rPr>
        <w:t xml:space="preserve">As of the effective date of this Order, each </w:t>
      </w:r>
      <w:r w:rsidR="43B43A10" w:rsidRPr="4F2D4F5C">
        <w:rPr>
          <w:rFonts w:ascii="Arial" w:hAnsi="Arial" w:cs="Arial"/>
          <w:sz w:val="24"/>
          <w:szCs w:val="24"/>
        </w:rPr>
        <w:t>Permittee</w:t>
      </w:r>
      <w:r>
        <w:rPr>
          <w:rFonts w:ascii="Arial" w:hAnsi="Arial" w:cs="Arial"/>
          <w:sz w:val="24"/>
          <w:szCs w:val="24"/>
        </w:rPr>
        <w:t xml:space="preserve"> with applicable land use authorities </w:t>
      </w:r>
      <w:r w:rsidR="002E7BF8">
        <w:rPr>
          <w:rFonts w:ascii="Arial" w:hAnsi="Arial" w:cs="Arial"/>
          <w:sz w:val="24"/>
          <w:szCs w:val="24"/>
        </w:rPr>
        <w:t>has provided written notice to the Executive Officer of their intent to either install Full Capture Systems (Track 1) or to pursue Full Capture System Equivalency (Track 2)</w:t>
      </w:r>
      <w:r w:rsidR="00783897">
        <w:rPr>
          <w:rFonts w:ascii="Arial" w:hAnsi="Arial" w:cs="Arial"/>
          <w:sz w:val="24"/>
          <w:szCs w:val="24"/>
        </w:rPr>
        <w:t>. These notices were provided</w:t>
      </w:r>
      <w:r w:rsidR="002E7BF8">
        <w:rPr>
          <w:rFonts w:ascii="Arial" w:hAnsi="Arial" w:cs="Arial"/>
          <w:sz w:val="24"/>
          <w:szCs w:val="24"/>
        </w:rPr>
        <w:t xml:space="preserve"> in accordance with the Santa Ana Water Board’s Order</w:t>
      </w:r>
      <w:r w:rsidR="00D30616">
        <w:rPr>
          <w:rFonts w:ascii="Arial" w:hAnsi="Arial" w:cs="Arial"/>
          <w:sz w:val="24"/>
          <w:szCs w:val="24"/>
        </w:rPr>
        <w:t>s</w:t>
      </w:r>
      <w:r w:rsidR="002E7BF8">
        <w:rPr>
          <w:rFonts w:ascii="Arial" w:hAnsi="Arial" w:cs="Arial"/>
          <w:sz w:val="24"/>
          <w:szCs w:val="24"/>
        </w:rPr>
        <w:t xml:space="preserve"> dated June 2, 2017</w:t>
      </w:r>
      <w:r w:rsidR="00053724">
        <w:rPr>
          <w:rFonts w:ascii="Arial" w:hAnsi="Arial" w:cs="Arial"/>
          <w:sz w:val="24"/>
          <w:szCs w:val="24"/>
        </w:rPr>
        <w:t>,</w:t>
      </w:r>
      <w:r w:rsidR="002E7BF8">
        <w:rPr>
          <w:rFonts w:ascii="Arial" w:hAnsi="Arial" w:cs="Arial"/>
          <w:sz w:val="24"/>
          <w:szCs w:val="24"/>
        </w:rPr>
        <w:t xml:space="preserve"> issued pursuant to Water Code section 13383. The information previously submitted </w:t>
      </w:r>
      <w:r w:rsidR="00D30616">
        <w:rPr>
          <w:rFonts w:ascii="Arial" w:hAnsi="Arial" w:cs="Arial"/>
          <w:sz w:val="24"/>
          <w:szCs w:val="24"/>
        </w:rPr>
        <w:t>in</w:t>
      </w:r>
      <w:r w:rsidR="002E7BF8">
        <w:rPr>
          <w:rFonts w:ascii="Arial" w:hAnsi="Arial" w:cs="Arial"/>
          <w:sz w:val="24"/>
          <w:szCs w:val="24"/>
        </w:rPr>
        <w:t xml:space="preserve"> respon</w:t>
      </w:r>
      <w:r w:rsidR="00D30616">
        <w:rPr>
          <w:rFonts w:ascii="Arial" w:hAnsi="Arial" w:cs="Arial"/>
          <w:sz w:val="24"/>
          <w:szCs w:val="24"/>
        </w:rPr>
        <w:t>se</w:t>
      </w:r>
      <w:r w:rsidR="002E7BF8">
        <w:rPr>
          <w:rFonts w:ascii="Arial" w:hAnsi="Arial" w:cs="Arial"/>
          <w:sz w:val="24"/>
          <w:szCs w:val="24"/>
        </w:rPr>
        <w:t xml:space="preserve"> to the 13383 Orders may be used in whole or in part to satisfy the requirements of</w:t>
      </w:r>
      <w:r w:rsidR="00DC73BA">
        <w:rPr>
          <w:rFonts w:ascii="Arial" w:hAnsi="Arial" w:cs="Arial"/>
          <w:sz w:val="24"/>
          <w:szCs w:val="24"/>
        </w:rPr>
        <w:t xml:space="preserve"> </w:t>
      </w:r>
      <w:del w:id="509" w:author="Alexander, Hero@Waterboards" w:date="2026-05-01T10:50:00Z" w16du:dateUtc="2026-05-01T17:50:00Z">
        <w:r w:rsidR="002E7BF8">
          <w:rPr>
            <w:rFonts w:ascii="Arial" w:hAnsi="Arial" w:cs="Arial"/>
            <w:sz w:val="24"/>
            <w:szCs w:val="24"/>
          </w:rPr>
          <w:delText>this</w:delText>
        </w:r>
        <w:r w:rsidR="00DC73BA">
          <w:rPr>
            <w:rFonts w:ascii="Arial" w:hAnsi="Arial" w:cs="Arial"/>
            <w:sz w:val="24"/>
            <w:szCs w:val="24"/>
          </w:rPr>
          <w:delText xml:space="preserve"> subdivision</w:delText>
        </w:r>
      </w:del>
      <w:ins w:id="510" w:author="Alexander, Hero@Waterboards" w:date="2026-05-01T10:50:00Z" w16du:dateUtc="2026-05-01T17:50:00Z">
        <w:r w:rsidR="00931DBD">
          <w:rPr>
            <w:rFonts w:ascii="Arial" w:hAnsi="Arial" w:cs="Arial"/>
            <w:sz w:val="24"/>
            <w:szCs w:val="24"/>
          </w:rPr>
          <w:t>section</w:t>
        </w:r>
        <w:r w:rsidR="000F191A">
          <w:rPr>
            <w:rFonts w:ascii="Arial" w:hAnsi="Arial" w:cs="Arial"/>
            <w:sz w:val="24"/>
            <w:szCs w:val="24"/>
          </w:rPr>
          <w:t>s</w:t>
        </w:r>
        <w:r w:rsidR="00931DBD">
          <w:rPr>
            <w:rFonts w:ascii="Arial" w:hAnsi="Arial" w:cs="Arial"/>
            <w:sz w:val="24"/>
            <w:szCs w:val="24"/>
          </w:rPr>
          <w:t xml:space="preserve"> V</w:t>
        </w:r>
        <w:r w:rsidR="00270D15">
          <w:rPr>
            <w:rFonts w:ascii="Arial" w:hAnsi="Arial" w:cs="Arial"/>
            <w:sz w:val="24"/>
            <w:szCs w:val="24"/>
          </w:rPr>
          <w:t>.B, V.C, and V.D</w:t>
        </w:r>
      </w:ins>
      <w:r w:rsidR="002E7BF8">
        <w:rPr>
          <w:rFonts w:ascii="Arial" w:hAnsi="Arial" w:cs="Arial"/>
          <w:sz w:val="24"/>
          <w:szCs w:val="24"/>
        </w:rPr>
        <w:t>.</w:t>
      </w:r>
    </w:p>
    <w:p w14:paraId="38996FB2" w14:textId="77777777" w:rsidR="004A2D0B" w:rsidRPr="00CE6D86" w:rsidRDefault="6D67BC1B" w:rsidP="00E56012">
      <w:pPr>
        <w:pStyle w:val="Heading2"/>
        <w:numPr>
          <w:ilvl w:val="5"/>
          <w:numId w:val="44"/>
        </w:numPr>
        <w:spacing w:after="250"/>
        <w:ind w:left="864" w:hanging="432"/>
        <w:rPr>
          <w:rFonts w:ascii="Arial" w:hAnsi="Arial" w:cs="Arial"/>
          <w:sz w:val="24"/>
          <w:szCs w:val="24"/>
        </w:rPr>
      </w:pPr>
      <w:bookmarkStart w:id="511" w:name="_Toc452007930"/>
      <w:bookmarkStart w:id="512" w:name="_Toc1048127808"/>
      <w:bookmarkStart w:id="513" w:name="_Toc833379979"/>
      <w:bookmarkStart w:id="514" w:name="_Toc1976233823"/>
      <w:bookmarkStart w:id="515" w:name="_Toc126811831"/>
      <w:bookmarkStart w:id="516" w:name="_Toc1527198910"/>
      <w:bookmarkStart w:id="517" w:name="_Toc160025063"/>
      <w:bookmarkStart w:id="518" w:name="_Toc2083479491"/>
      <w:bookmarkStart w:id="519" w:name="_Toc228457474"/>
      <w:bookmarkStart w:id="520" w:name="_Toc160022681"/>
      <w:r w:rsidRPr="4ED7B31F">
        <w:rPr>
          <w:rFonts w:ascii="Arial" w:hAnsi="Arial" w:cs="Arial"/>
          <w:sz w:val="24"/>
          <w:szCs w:val="24"/>
        </w:rPr>
        <w:t>Track 1</w:t>
      </w:r>
      <w:bookmarkEnd w:id="511"/>
      <w:bookmarkEnd w:id="512"/>
      <w:bookmarkEnd w:id="513"/>
      <w:bookmarkEnd w:id="514"/>
      <w:bookmarkEnd w:id="515"/>
      <w:bookmarkEnd w:id="516"/>
      <w:bookmarkEnd w:id="517"/>
      <w:bookmarkEnd w:id="518"/>
      <w:bookmarkEnd w:id="519"/>
      <w:bookmarkEnd w:id="520"/>
    </w:p>
    <w:p w14:paraId="5D97695F" w14:textId="1DA657DE" w:rsidR="004A2D0B" w:rsidRPr="00CE6D86" w:rsidRDefault="00E56F4B" w:rsidP="00E56012">
      <w:pPr>
        <w:spacing w:after="250"/>
        <w:ind w:left="864" w:firstLine="0"/>
        <w:jc w:val="both"/>
        <w:rPr>
          <w:rFonts w:ascii="Arial" w:hAnsi="Arial" w:cs="Arial"/>
          <w:sz w:val="24"/>
          <w:szCs w:val="24"/>
        </w:rPr>
      </w:pPr>
      <w:r>
        <w:rPr>
          <w:rFonts w:ascii="Arial" w:hAnsi="Arial" w:cs="Arial"/>
          <w:sz w:val="24"/>
          <w:szCs w:val="24"/>
        </w:rPr>
        <w:t>The</w:t>
      </w:r>
      <w:r w:rsidR="00C32321">
        <w:rPr>
          <w:rFonts w:ascii="Arial" w:hAnsi="Arial" w:cs="Arial"/>
          <w:sz w:val="24"/>
          <w:szCs w:val="24"/>
        </w:rPr>
        <w:t xml:space="preserve"> following requirements of this section </w:t>
      </w:r>
      <w:r w:rsidR="004E5CDB">
        <w:rPr>
          <w:rFonts w:ascii="Arial" w:hAnsi="Arial" w:cs="Arial"/>
          <w:sz w:val="24"/>
          <w:szCs w:val="24"/>
        </w:rPr>
        <w:t>V.B. apply to</w:t>
      </w:r>
      <w:r>
        <w:rPr>
          <w:rFonts w:ascii="Arial" w:hAnsi="Arial" w:cs="Arial"/>
          <w:sz w:val="24"/>
          <w:szCs w:val="24"/>
        </w:rPr>
        <w:t xml:space="preserve"> </w:t>
      </w:r>
      <w:r w:rsidR="43B43A10" w:rsidRPr="4F2D4F5C">
        <w:rPr>
          <w:rFonts w:ascii="Arial" w:hAnsi="Arial" w:cs="Arial"/>
          <w:sz w:val="24"/>
          <w:szCs w:val="24"/>
        </w:rPr>
        <w:t xml:space="preserve">Permittees </w:t>
      </w:r>
      <w:r w:rsidR="1068F294" w:rsidRPr="4F2D4F5C">
        <w:rPr>
          <w:rFonts w:ascii="Arial" w:hAnsi="Arial" w:cs="Arial"/>
          <w:sz w:val="24"/>
          <w:szCs w:val="24"/>
        </w:rPr>
        <w:t xml:space="preserve">that </w:t>
      </w:r>
      <w:r w:rsidR="43B43A10" w:rsidRPr="4F2D4F5C">
        <w:rPr>
          <w:rFonts w:ascii="Arial" w:hAnsi="Arial" w:cs="Arial"/>
          <w:sz w:val="24"/>
          <w:szCs w:val="24"/>
        </w:rPr>
        <w:t xml:space="preserve">chose Track 1 </w:t>
      </w:r>
      <w:r w:rsidR="00F66305">
        <w:rPr>
          <w:rFonts w:ascii="Arial" w:hAnsi="Arial" w:cs="Arial"/>
          <w:sz w:val="24"/>
          <w:szCs w:val="24"/>
        </w:rPr>
        <w:t xml:space="preserve">pursuant to </w:t>
      </w:r>
      <w:r w:rsidR="00CC218F">
        <w:rPr>
          <w:rFonts w:ascii="Arial" w:hAnsi="Arial" w:cs="Arial"/>
          <w:sz w:val="24"/>
          <w:szCs w:val="24"/>
        </w:rPr>
        <w:t>s</w:t>
      </w:r>
      <w:r w:rsidR="00F66305">
        <w:rPr>
          <w:rFonts w:ascii="Arial" w:hAnsi="Arial" w:cs="Arial"/>
          <w:sz w:val="24"/>
          <w:szCs w:val="24"/>
        </w:rPr>
        <w:t>ection V.A.1</w:t>
      </w:r>
      <w:r w:rsidR="00717E9F">
        <w:rPr>
          <w:rFonts w:ascii="Arial" w:hAnsi="Arial" w:cs="Arial"/>
          <w:sz w:val="24"/>
          <w:szCs w:val="24"/>
        </w:rPr>
        <w:t>.</w:t>
      </w:r>
      <w:r w:rsidR="43B43A10" w:rsidRPr="4F2D4F5C">
        <w:rPr>
          <w:rFonts w:ascii="Arial" w:hAnsi="Arial" w:cs="Arial"/>
          <w:sz w:val="24"/>
          <w:szCs w:val="24"/>
        </w:rPr>
        <w:t>:</w:t>
      </w:r>
    </w:p>
    <w:p w14:paraId="5430709E" w14:textId="1191570F" w:rsidR="003A0A9C" w:rsidRPr="00634091" w:rsidRDefault="004E5CDB" w:rsidP="00E56012">
      <w:pPr>
        <w:pStyle w:val="ListParagraph"/>
        <w:numPr>
          <w:ilvl w:val="0"/>
          <w:numId w:val="102"/>
        </w:numPr>
        <w:spacing w:after="250"/>
        <w:ind w:left="1296" w:hanging="432"/>
        <w:contextualSpacing w:val="0"/>
        <w:jc w:val="both"/>
        <w:rPr>
          <w:rFonts w:ascii="Arial" w:hAnsi="Arial" w:cs="Arial"/>
          <w:sz w:val="24"/>
          <w:szCs w:val="24"/>
        </w:rPr>
      </w:pPr>
      <w:r>
        <w:rPr>
          <w:rFonts w:ascii="Arial" w:hAnsi="Arial" w:cs="Arial"/>
          <w:sz w:val="24"/>
          <w:szCs w:val="24"/>
        </w:rPr>
        <w:t>P</w:t>
      </w:r>
      <w:r w:rsidR="007A6D33">
        <w:rPr>
          <w:rFonts w:ascii="Arial" w:hAnsi="Arial" w:cs="Arial"/>
          <w:sz w:val="24"/>
          <w:szCs w:val="24"/>
        </w:rPr>
        <w:t>ermittees must i</w:t>
      </w:r>
      <w:r w:rsidRPr="4F2D4F5C">
        <w:rPr>
          <w:rFonts w:ascii="Arial" w:hAnsi="Arial" w:cs="Arial"/>
          <w:sz w:val="24"/>
          <w:szCs w:val="24"/>
        </w:rPr>
        <w:t>nstall</w:t>
      </w:r>
      <w:r w:rsidR="6ED42834" w:rsidRPr="4F2D4F5C">
        <w:rPr>
          <w:rFonts w:ascii="Arial" w:hAnsi="Arial" w:cs="Arial"/>
          <w:sz w:val="24"/>
          <w:szCs w:val="24"/>
        </w:rPr>
        <w:t xml:space="preserve">, operate, and maintain </w:t>
      </w:r>
      <w:r w:rsidR="028D716C" w:rsidRPr="4F2D4F5C">
        <w:rPr>
          <w:rFonts w:ascii="Arial" w:hAnsi="Arial" w:cs="Arial"/>
          <w:sz w:val="24"/>
          <w:szCs w:val="24"/>
        </w:rPr>
        <w:t>F</w:t>
      </w:r>
      <w:r w:rsidR="6ED42834" w:rsidRPr="4F2D4F5C">
        <w:rPr>
          <w:rFonts w:ascii="Arial" w:hAnsi="Arial" w:cs="Arial"/>
          <w:sz w:val="24"/>
          <w:szCs w:val="24"/>
        </w:rPr>
        <w:t xml:space="preserve">ull </w:t>
      </w:r>
      <w:r w:rsidR="028D716C" w:rsidRPr="4F2D4F5C">
        <w:rPr>
          <w:rFonts w:ascii="Arial" w:hAnsi="Arial" w:cs="Arial"/>
          <w:sz w:val="24"/>
          <w:szCs w:val="24"/>
        </w:rPr>
        <w:t>C</w:t>
      </w:r>
      <w:r w:rsidR="6ED42834" w:rsidRPr="4F2D4F5C">
        <w:rPr>
          <w:rFonts w:ascii="Arial" w:hAnsi="Arial" w:cs="Arial"/>
          <w:sz w:val="24"/>
          <w:szCs w:val="24"/>
        </w:rPr>
        <w:t>apture</w:t>
      </w:r>
      <w:r w:rsidR="028D716C" w:rsidRPr="4F2D4F5C">
        <w:rPr>
          <w:rFonts w:ascii="Arial" w:hAnsi="Arial" w:cs="Arial"/>
          <w:sz w:val="24"/>
          <w:szCs w:val="24"/>
        </w:rPr>
        <w:t xml:space="preserve"> Systems</w:t>
      </w:r>
      <w:r w:rsidR="6DE76667" w:rsidRPr="4F2D4F5C">
        <w:rPr>
          <w:rFonts w:ascii="Arial" w:hAnsi="Arial" w:cs="Arial"/>
          <w:sz w:val="24"/>
          <w:szCs w:val="24"/>
        </w:rPr>
        <w:t xml:space="preserve"> </w:t>
      </w:r>
      <w:r w:rsidR="6D61289C" w:rsidRPr="4F2D4F5C">
        <w:rPr>
          <w:rFonts w:ascii="Arial" w:hAnsi="Arial" w:cs="Arial"/>
          <w:sz w:val="24"/>
          <w:szCs w:val="24"/>
        </w:rPr>
        <w:t xml:space="preserve">in </w:t>
      </w:r>
      <w:r w:rsidR="6DE76667" w:rsidRPr="4F2D4F5C">
        <w:rPr>
          <w:rFonts w:ascii="Arial" w:hAnsi="Arial" w:cs="Arial"/>
          <w:sz w:val="24"/>
          <w:szCs w:val="24"/>
        </w:rPr>
        <w:t xml:space="preserve">all storm drains that capture runoff from the </w:t>
      </w:r>
      <w:del w:id="521" w:author="Alexander, Hero@Waterboards" w:date="2026-05-01T10:50:00Z" w16du:dateUtc="2026-05-01T17:50:00Z">
        <w:r w:rsidR="6DE76667" w:rsidRPr="4F2D4F5C">
          <w:rPr>
            <w:rFonts w:ascii="Arial" w:hAnsi="Arial" w:cs="Arial"/>
            <w:sz w:val="24"/>
            <w:szCs w:val="24"/>
          </w:rPr>
          <w:delText>priority land uses</w:delText>
        </w:r>
        <w:r w:rsidR="002C66E2">
          <w:rPr>
            <w:rFonts w:ascii="Arial" w:hAnsi="Arial" w:cs="Arial"/>
            <w:sz w:val="24"/>
            <w:szCs w:val="24"/>
          </w:rPr>
          <w:delText>, designated land uses</w:delText>
        </w:r>
      </w:del>
      <w:ins w:id="522" w:author="Alexander, Hero@Waterboards" w:date="2026-05-01T10:50:00Z" w16du:dateUtc="2026-05-01T17:50:00Z">
        <w:r w:rsidR="00FB72E9">
          <w:rPr>
            <w:rFonts w:ascii="Arial" w:hAnsi="Arial" w:cs="Arial"/>
            <w:sz w:val="24"/>
            <w:szCs w:val="24"/>
          </w:rPr>
          <w:t>P</w:t>
        </w:r>
        <w:r w:rsidR="6DE76667" w:rsidRPr="4F2D4F5C">
          <w:rPr>
            <w:rFonts w:ascii="Arial" w:hAnsi="Arial" w:cs="Arial"/>
            <w:sz w:val="24"/>
            <w:szCs w:val="24"/>
          </w:rPr>
          <w:t xml:space="preserve">riority </w:t>
        </w:r>
        <w:r w:rsidR="00FB72E9">
          <w:rPr>
            <w:rFonts w:ascii="Arial" w:hAnsi="Arial" w:cs="Arial"/>
            <w:sz w:val="24"/>
            <w:szCs w:val="24"/>
          </w:rPr>
          <w:t>L</w:t>
        </w:r>
        <w:r w:rsidR="6DE76667" w:rsidRPr="4F2D4F5C">
          <w:rPr>
            <w:rFonts w:ascii="Arial" w:hAnsi="Arial" w:cs="Arial"/>
            <w:sz w:val="24"/>
            <w:szCs w:val="24"/>
          </w:rPr>
          <w:t xml:space="preserve">and </w:t>
        </w:r>
        <w:r w:rsidR="00FB72E9">
          <w:rPr>
            <w:rFonts w:ascii="Arial" w:hAnsi="Arial" w:cs="Arial"/>
            <w:sz w:val="24"/>
            <w:szCs w:val="24"/>
          </w:rPr>
          <w:t>U</w:t>
        </w:r>
        <w:r w:rsidR="6DE76667" w:rsidRPr="4F2D4F5C">
          <w:rPr>
            <w:rFonts w:ascii="Arial" w:hAnsi="Arial" w:cs="Arial"/>
            <w:sz w:val="24"/>
            <w:szCs w:val="24"/>
          </w:rPr>
          <w:t>ses</w:t>
        </w:r>
        <w:r w:rsidR="002C66E2">
          <w:rPr>
            <w:rFonts w:ascii="Arial" w:hAnsi="Arial" w:cs="Arial"/>
            <w:sz w:val="24"/>
            <w:szCs w:val="24"/>
          </w:rPr>
          <w:t xml:space="preserve">, </w:t>
        </w:r>
        <w:r w:rsidR="00FB72E9">
          <w:rPr>
            <w:rFonts w:ascii="Arial" w:hAnsi="Arial" w:cs="Arial"/>
            <w:sz w:val="24"/>
            <w:szCs w:val="24"/>
          </w:rPr>
          <w:t>D</w:t>
        </w:r>
        <w:r w:rsidR="002C66E2">
          <w:rPr>
            <w:rFonts w:ascii="Arial" w:hAnsi="Arial" w:cs="Arial"/>
            <w:sz w:val="24"/>
            <w:szCs w:val="24"/>
          </w:rPr>
          <w:t xml:space="preserve">esignated </w:t>
        </w:r>
        <w:r w:rsidR="00FB72E9">
          <w:rPr>
            <w:rFonts w:ascii="Arial" w:hAnsi="Arial" w:cs="Arial"/>
            <w:sz w:val="24"/>
            <w:szCs w:val="24"/>
          </w:rPr>
          <w:t>L</w:t>
        </w:r>
        <w:r w:rsidR="002C66E2">
          <w:rPr>
            <w:rFonts w:ascii="Arial" w:hAnsi="Arial" w:cs="Arial"/>
            <w:sz w:val="24"/>
            <w:szCs w:val="24"/>
          </w:rPr>
          <w:t xml:space="preserve">and </w:t>
        </w:r>
        <w:r w:rsidR="00FB72E9">
          <w:rPr>
            <w:rFonts w:ascii="Arial" w:hAnsi="Arial" w:cs="Arial"/>
            <w:sz w:val="24"/>
            <w:szCs w:val="24"/>
          </w:rPr>
          <w:t>U</w:t>
        </w:r>
        <w:r w:rsidR="002C66E2">
          <w:rPr>
            <w:rFonts w:ascii="Arial" w:hAnsi="Arial" w:cs="Arial"/>
            <w:sz w:val="24"/>
            <w:szCs w:val="24"/>
          </w:rPr>
          <w:t>ses</w:t>
        </w:r>
      </w:ins>
      <w:r w:rsidR="00A5634C">
        <w:rPr>
          <w:rFonts w:ascii="Arial" w:hAnsi="Arial" w:cs="Arial"/>
          <w:sz w:val="24"/>
          <w:szCs w:val="24"/>
        </w:rPr>
        <w:t xml:space="preserve"> (if required by the Executive Officer)</w:t>
      </w:r>
      <w:r w:rsidR="002C66E2">
        <w:rPr>
          <w:rFonts w:ascii="Arial" w:hAnsi="Arial" w:cs="Arial"/>
          <w:sz w:val="24"/>
          <w:szCs w:val="24"/>
        </w:rPr>
        <w:t xml:space="preserve">, and </w:t>
      </w:r>
      <w:del w:id="523" w:author="Alexander, Hero@Waterboards" w:date="2026-05-01T10:50:00Z" w16du:dateUtc="2026-05-01T17:50:00Z">
        <w:r w:rsidR="002C66E2">
          <w:rPr>
            <w:rFonts w:ascii="Arial" w:hAnsi="Arial" w:cs="Arial"/>
            <w:sz w:val="24"/>
            <w:szCs w:val="24"/>
          </w:rPr>
          <w:delText>equivalent alternate land use</w:delText>
        </w:r>
      </w:del>
      <w:ins w:id="524" w:author="Alexander, Hero@Waterboards" w:date="2026-05-01T10:50:00Z" w16du:dateUtc="2026-05-01T17:50:00Z">
        <w:r w:rsidR="00A34E57">
          <w:rPr>
            <w:rFonts w:ascii="Arial" w:hAnsi="Arial" w:cs="Arial"/>
            <w:sz w:val="24"/>
            <w:szCs w:val="24"/>
          </w:rPr>
          <w:t>E</w:t>
        </w:r>
        <w:r w:rsidR="002C66E2">
          <w:rPr>
            <w:rFonts w:ascii="Arial" w:hAnsi="Arial" w:cs="Arial"/>
            <w:sz w:val="24"/>
            <w:szCs w:val="24"/>
          </w:rPr>
          <w:t xml:space="preserve">quivalent </w:t>
        </w:r>
        <w:r w:rsidR="00A34E57">
          <w:rPr>
            <w:rFonts w:ascii="Arial" w:hAnsi="Arial" w:cs="Arial"/>
            <w:sz w:val="24"/>
            <w:szCs w:val="24"/>
          </w:rPr>
          <w:t>A</w:t>
        </w:r>
        <w:r w:rsidR="002C66E2">
          <w:rPr>
            <w:rFonts w:ascii="Arial" w:hAnsi="Arial" w:cs="Arial"/>
            <w:sz w:val="24"/>
            <w:szCs w:val="24"/>
          </w:rPr>
          <w:t xml:space="preserve">lternate </w:t>
        </w:r>
        <w:r w:rsidR="00267417">
          <w:rPr>
            <w:rFonts w:ascii="Arial" w:hAnsi="Arial" w:cs="Arial"/>
            <w:sz w:val="24"/>
            <w:szCs w:val="24"/>
          </w:rPr>
          <w:t>L</w:t>
        </w:r>
        <w:r w:rsidR="002C66E2">
          <w:rPr>
            <w:rFonts w:ascii="Arial" w:hAnsi="Arial" w:cs="Arial"/>
            <w:sz w:val="24"/>
            <w:szCs w:val="24"/>
          </w:rPr>
          <w:t xml:space="preserve">and </w:t>
        </w:r>
        <w:r w:rsidR="00267417">
          <w:rPr>
            <w:rFonts w:ascii="Arial" w:hAnsi="Arial" w:cs="Arial"/>
            <w:sz w:val="24"/>
            <w:szCs w:val="24"/>
          </w:rPr>
          <w:t>U</w:t>
        </w:r>
        <w:r w:rsidR="002C66E2">
          <w:rPr>
            <w:rFonts w:ascii="Arial" w:hAnsi="Arial" w:cs="Arial"/>
            <w:sz w:val="24"/>
            <w:szCs w:val="24"/>
          </w:rPr>
          <w:t>se</w:t>
        </w:r>
      </w:ins>
      <w:r w:rsidR="00835F09">
        <w:rPr>
          <w:rFonts w:ascii="Arial" w:hAnsi="Arial" w:cs="Arial"/>
          <w:sz w:val="24"/>
          <w:szCs w:val="24"/>
        </w:rPr>
        <w:t xml:space="preserve"> area</w:t>
      </w:r>
      <w:r w:rsidR="002C66E2">
        <w:rPr>
          <w:rFonts w:ascii="Arial" w:hAnsi="Arial" w:cs="Arial"/>
          <w:sz w:val="24"/>
          <w:szCs w:val="24"/>
        </w:rPr>
        <w:t>s</w:t>
      </w:r>
      <w:r w:rsidR="6DE76667" w:rsidRPr="4F2D4F5C">
        <w:rPr>
          <w:rFonts w:ascii="Arial" w:hAnsi="Arial" w:cs="Arial"/>
          <w:sz w:val="24"/>
          <w:szCs w:val="24"/>
        </w:rPr>
        <w:t xml:space="preserve"> </w:t>
      </w:r>
      <w:r w:rsidR="00A5634C">
        <w:rPr>
          <w:rFonts w:ascii="Arial" w:hAnsi="Arial" w:cs="Arial"/>
          <w:sz w:val="24"/>
          <w:szCs w:val="24"/>
        </w:rPr>
        <w:t xml:space="preserve">(if approved by the Executive Officer as specified in </w:t>
      </w:r>
      <w:r w:rsidR="00CC218F">
        <w:rPr>
          <w:rFonts w:ascii="Arial" w:hAnsi="Arial" w:cs="Arial"/>
          <w:sz w:val="24"/>
          <w:szCs w:val="24"/>
        </w:rPr>
        <w:t>s</w:t>
      </w:r>
      <w:r w:rsidR="00A5634C">
        <w:rPr>
          <w:rFonts w:ascii="Arial" w:hAnsi="Arial" w:cs="Arial"/>
          <w:sz w:val="24"/>
          <w:szCs w:val="24"/>
        </w:rPr>
        <w:t>ection V.</w:t>
      </w:r>
      <w:r w:rsidR="008532C7">
        <w:rPr>
          <w:rFonts w:ascii="Arial" w:hAnsi="Arial" w:cs="Arial"/>
          <w:sz w:val="24"/>
          <w:szCs w:val="24"/>
        </w:rPr>
        <w:t>B</w:t>
      </w:r>
      <w:r w:rsidR="00A5634C">
        <w:rPr>
          <w:rFonts w:ascii="Arial" w:hAnsi="Arial" w:cs="Arial"/>
          <w:sz w:val="24"/>
          <w:szCs w:val="24"/>
        </w:rPr>
        <w:t>.2</w:t>
      </w:r>
      <w:r w:rsidR="6DE76667" w:rsidRPr="4F2D4F5C">
        <w:rPr>
          <w:rFonts w:ascii="Arial" w:hAnsi="Arial" w:cs="Arial"/>
          <w:sz w:val="24"/>
          <w:szCs w:val="24"/>
        </w:rPr>
        <w:t xml:space="preserve"> </w:t>
      </w:r>
      <w:r w:rsidR="00A5634C">
        <w:rPr>
          <w:rFonts w:ascii="Arial" w:hAnsi="Arial" w:cs="Arial"/>
          <w:sz w:val="24"/>
          <w:szCs w:val="24"/>
        </w:rPr>
        <w:t xml:space="preserve">below) </w:t>
      </w:r>
      <w:r w:rsidR="6DE76667" w:rsidRPr="4F2D4F5C">
        <w:rPr>
          <w:rFonts w:ascii="Arial" w:hAnsi="Arial" w:cs="Arial"/>
          <w:sz w:val="24"/>
          <w:szCs w:val="24"/>
        </w:rPr>
        <w:t xml:space="preserve">in </w:t>
      </w:r>
      <w:r w:rsidR="002C66E2">
        <w:rPr>
          <w:rFonts w:ascii="Arial" w:hAnsi="Arial" w:cs="Arial"/>
          <w:sz w:val="24"/>
          <w:szCs w:val="24"/>
        </w:rPr>
        <w:t>each</w:t>
      </w:r>
      <w:r w:rsidR="002C66E2" w:rsidRPr="4F2D4F5C">
        <w:rPr>
          <w:rFonts w:ascii="Arial" w:hAnsi="Arial" w:cs="Arial"/>
          <w:sz w:val="24"/>
          <w:szCs w:val="24"/>
        </w:rPr>
        <w:t xml:space="preserve"> </w:t>
      </w:r>
      <w:r w:rsidR="002C66E2">
        <w:rPr>
          <w:rFonts w:ascii="Arial" w:hAnsi="Arial" w:cs="Arial"/>
          <w:sz w:val="24"/>
          <w:szCs w:val="24"/>
        </w:rPr>
        <w:t xml:space="preserve">Permittee’s </w:t>
      </w:r>
      <w:r w:rsidR="6DE76667" w:rsidRPr="4F2D4F5C">
        <w:rPr>
          <w:rFonts w:ascii="Arial" w:hAnsi="Arial" w:cs="Arial"/>
          <w:sz w:val="24"/>
          <w:szCs w:val="24"/>
        </w:rPr>
        <w:t>jurisdiction</w:t>
      </w:r>
      <w:r w:rsidR="6ED42834" w:rsidRPr="4F2D4F5C" w:rsidDel="6ED42834">
        <w:rPr>
          <w:rFonts w:ascii="Arial" w:hAnsi="Arial" w:cs="Arial"/>
          <w:sz w:val="24"/>
          <w:szCs w:val="24"/>
        </w:rPr>
        <w:t xml:space="preserve">, </w:t>
      </w:r>
      <w:r w:rsidR="6ED42834" w:rsidRPr="4F2D4F5C">
        <w:rPr>
          <w:rFonts w:ascii="Arial" w:hAnsi="Arial" w:cs="Arial"/>
          <w:sz w:val="24"/>
          <w:szCs w:val="24"/>
        </w:rPr>
        <w:t xml:space="preserve">as defined in the </w:t>
      </w:r>
      <w:r w:rsidR="3A81B468" w:rsidRPr="4F2D4F5C">
        <w:rPr>
          <w:rFonts w:ascii="Arial" w:hAnsi="Arial" w:cs="Arial"/>
          <w:sz w:val="24"/>
          <w:szCs w:val="24"/>
        </w:rPr>
        <w:t>G</w:t>
      </w:r>
      <w:r w:rsidR="6ED42834" w:rsidRPr="4F2D4F5C">
        <w:rPr>
          <w:rFonts w:ascii="Arial" w:hAnsi="Arial" w:cs="Arial"/>
          <w:sz w:val="24"/>
          <w:szCs w:val="24"/>
        </w:rPr>
        <w:t xml:space="preserve">lossary </w:t>
      </w:r>
      <w:r w:rsidR="5F39A790" w:rsidRPr="4F2D4F5C">
        <w:rPr>
          <w:rFonts w:ascii="Arial" w:hAnsi="Arial" w:cs="Arial"/>
          <w:sz w:val="24"/>
          <w:szCs w:val="24"/>
        </w:rPr>
        <w:t xml:space="preserve">and </w:t>
      </w:r>
      <w:r w:rsidR="00CC218F">
        <w:rPr>
          <w:rFonts w:ascii="Arial" w:hAnsi="Arial" w:cs="Arial"/>
          <w:sz w:val="24"/>
          <w:szCs w:val="24"/>
        </w:rPr>
        <w:t>s</w:t>
      </w:r>
      <w:r w:rsidR="02FC3A34" w:rsidRPr="4F2D4F5C">
        <w:rPr>
          <w:rFonts w:ascii="Arial" w:hAnsi="Arial" w:cs="Arial"/>
          <w:sz w:val="24"/>
          <w:szCs w:val="24"/>
        </w:rPr>
        <w:t>ection V.A.1</w:t>
      </w:r>
      <w:r w:rsidR="0052358E" w:rsidRPr="4F2D4F5C">
        <w:rPr>
          <w:rFonts w:ascii="Arial" w:hAnsi="Arial" w:cs="Arial"/>
          <w:sz w:val="24"/>
          <w:szCs w:val="24"/>
        </w:rPr>
        <w:t xml:space="preserve"> of this Order.</w:t>
      </w:r>
    </w:p>
    <w:p w14:paraId="512266A5" w14:textId="30DF3271" w:rsidR="004A2D0B" w:rsidRPr="00D86492" w:rsidRDefault="00CE1395" w:rsidP="00E56012">
      <w:pPr>
        <w:pStyle w:val="ListParagraph"/>
        <w:numPr>
          <w:ilvl w:val="0"/>
          <w:numId w:val="102"/>
        </w:numPr>
        <w:spacing w:after="250"/>
        <w:ind w:left="1260"/>
        <w:contextualSpacing w:val="0"/>
        <w:jc w:val="both"/>
        <w:rPr>
          <w:rFonts w:ascii="Arial" w:hAnsi="Arial" w:cs="Arial"/>
          <w:sz w:val="24"/>
          <w:szCs w:val="24"/>
        </w:rPr>
      </w:pPr>
      <w:bookmarkStart w:id="525" w:name="_Hlk177456133"/>
      <w:r>
        <w:rPr>
          <w:rFonts w:ascii="Arial" w:hAnsi="Arial" w:cs="Arial"/>
          <w:sz w:val="24"/>
          <w:szCs w:val="24"/>
        </w:rPr>
        <w:t xml:space="preserve">The Permittees may </w:t>
      </w:r>
      <w:r w:rsidR="009C1F5C">
        <w:rPr>
          <w:rFonts w:ascii="Arial" w:hAnsi="Arial" w:cs="Arial"/>
          <w:sz w:val="24"/>
          <w:szCs w:val="24"/>
        </w:rPr>
        <w:t xml:space="preserve">request to substitute </w:t>
      </w:r>
      <w:r w:rsidR="005729D8">
        <w:rPr>
          <w:rFonts w:ascii="Arial" w:hAnsi="Arial" w:cs="Arial"/>
          <w:sz w:val="24"/>
          <w:szCs w:val="24"/>
        </w:rPr>
        <w:t xml:space="preserve">one or more of </w:t>
      </w:r>
      <w:r w:rsidR="00DB37B2">
        <w:rPr>
          <w:rFonts w:ascii="Arial" w:hAnsi="Arial" w:cs="Arial"/>
          <w:sz w:val="24"/>
          <w:szCs w:val="24"/>
        </w:rPr>
        <w:t xml:space="preserve">the </w:t>
      </w:r>
      <w:del w:id="526" w:author="Alexander, Hero@Waterboards" w:date="2026-05-01T10:50:00Z" w16du:dateUtc="2026-05-01T17:50:00Z">
        <w:r w:rsidR="004924D6">
          <w:rPr>
            <w:rFonts w:ascii="Arial" w:hAnsi="Arial" w:cs="Arial"/>
            <w:sz w:val="24"/>
            <w:szCs w:val="24"/>
          </w:rPr>
          <w:delText>priority land use</w:delText>
        </w:r>
      </w:del>
      <w:ins w:id="527" w:author="Alexander, Hero@Waterboards" w:date="2026-05-01T10:50:00Z" w16du:dateUtc="2026-05-01T17:50:00Z">
        <w:r w:rsidR="00393EC2">
          <w:rPr>
            <w:rFonts w:ascii="Arial" w:hAnsi="Arial" w:cs="Arial"/>
            <w:sz w:val="24"/>
            <w:szCs w:val="24"/>
          </w:rPr>
          <w:t>P</w:t>
        </w:r>
        <w:r w:rsidR="004924D6">
          <w:rPr>
            <w:rFonts w:ascii="Arial" w:hAnsi="Arial" w:cs="Arial"/>
            <w:sz w:val="24"/>
            <w:szCs w:val="24"/>
          </w:rPr>
          <w:t xml:space="preserve">riority </w:t>
        </w:r>
        <w:r w:rsidR="00393EC2">
          <w:rPr>
            <w:rFonts w:ascii="Arial" w:hAnsi="Arial" w:cs="Arial"/>
            <w:sz w:val="24"/>
            <w:szCs w:val="24"/>
          </w:rPr>
          <w:t>L</w:t>
        </w:r>
        <w:r w:rsidR="004924D6">
          <w:rPr>
            <w:rFonts w:ascii="Arial" w:hAnsi="Arial" w:cs="Arial"/>
            <w:sz w:val="24"/>
            <w:szCs w:val="24"/>
          </w:rPr>
          <w:t xml:space="preserve">and </w:t>
        </w:r>
        <w:r w:rsidR="00393EC2">
          <w:rPr>
            <w:rFonts w:ascii="Arial" w:hAnsi="Arial" w:cs="Arial"/>
            <w:sz w:val="24"/>
            <w:szCs w:val="24"/>
          </w:rPr>
          <w:t>U</w:t>
        </w:r>
        <w:r w:rsidR="004924D6">
          <w:rPr>
            <w:rFonts w:ascii="Arial" w:hAnsi="Arial" w:cs="Arial"/>
            <w:sz w:val="24"/>
            <w:szCs w:val="24"/>
          </w:rPr>
          <w:t>se</w:t>
        </w:r>
      </w:ins>
      <w:r w:rsidR="004924D6">
        <w:rPr>
          <w:rFonts w:ascii="Arial" w:hAnsi="Arial" w:cs="Arial"/>
          <w:sz w:val="24"/>
          <w:szCs w:val="24"/>
        </w:rPr>
        <w:t xml:space="preserve"> areas</w:t>
      </w:r>
      <w:r w:rsidR="009C1F5C">
        <w:rPr>
          <w:rFonts w:ascii="Arial" w:hAnsi="Arial" w:cs="Arial"/>
          <w:sz w:val="24"/>
          <w:szCs w:val="24"/>
        </w:rPr>
        <w:t xml:space="preserve"> with alternat</w:t>
      </w:r>
      <w:r w:rsidR="00391227">
        <w:rPr>
          <w:rFonts w:ascii="Arial" w:hAnsi="Arial" w:cs="Arial"/>
          <w:sz w:val="24"/>
          <w:szCs w:val="24"/>
        </w:rPr>
        <w:t>e</w:t>
      </w:r>
      <w:r w:rsidR="009C1F5C">
        <w:rPr>
          <w:rFonts w:ascii="Arial" w:hAnsi="Arial" w:cs="Arial"/>
          <w:sz w:val="24"/>
          <w:szCs w:val="24"/>
        </w:rPr>
        <w:t xml:space="preserve"> land use areas </w:t>
      </w:r>
      <w:r w:rsidR="00E56F4B">
        <w:rPr>
          <w:rFonts w:ascii="Arial" w:hAnsi="Arial" w:cs="Arial"/>
          <w:sz w:val="24"/>
          <w:szCs w:val="24"/>
        </w:rPr>
        <w:t xml:space="preserve">within their jurisdiction that generate(s) rates of trash equivalent to or greater than the </w:t>
      </w:r>
      <w:del w:id="528" w:author="Alexander, Hero@Waterboards" w:date="2026-05-01T10:50:00Z" w16du:dateUtc="2026-05-01T17:50:00Z">
        <w:r w:rsidR="00E56F4B">
          <w:rPr>
            <w:rFonts w:ascii="Arial" w:hAnsi="Arial" w:cs="Arial"/>
            <w:sz w:val="24"/>
            <w:szCs w:val="24"/>
          </w:rPr>
          <w:delText>priority land use</w:delText>
        </w:r>
      </w:del>
      <w:ins w:id="529" w:author="Alexander, Hero@Waterboards" w:date="2026-05-01T10:50:00Z" w16du:dateUtc="2026-05-01T17:50:00Z">
        <w:r w:rsidR="00DB55B6">
          <w:rPr>
            <w:rFonts w:ascii="Arial" w:hAnsi="Arial" w:cs="Arial"/>
            <w:sz w:val="24"/>
            <w:szCs w:val="24"/>
          </w:rPr>
          <w:t>Priority Land Use</w:t>
        </w:r>
      </w:ins>
      <w:r w:rsidR="00E56F4B">
        <w:rPr>
          <w:rFonts w:ascii="Arial" w:hAnsi="Arial" w:cs="Arial"/>
          <w:sz w:val="24"/>
          <w:szCs w:val="24"/>
        </w:rPr>
        <w:t xml:space="preserve"> area(s) being substituted</w:t>
      </w:r>
      <w:r w:rsidR="004702CE">
        <w:rPr>
          <w:rFonts w:ascii="Arial" w:hAnsi="Arial" w:cs="Arial"/>
          <w:sz w:val="24"/>
          <w:szCs w:val="24"/>
        </w:rPr>
        <w:t xml:space="preserve">. The </w:t>
      </w:r>
      <w:r w:rsidR="00E56F4B">
        <w:rPr>
          <w:rFonts w:ascii="Arial" w:hAnsi="Arial" w:cs="Arial"/>
          <w:sz w:val="24"/>
          <w:szCs w:val="24"/>
        </w:rPr>
        <w:t>request must be made in writing and</w:t>
      </w:r>
      <w:r w:rsidR="004702CE">
        <w:rPr>
          <w:rFonts w:ascii="Arial" w:hAnsi="Arial" w:cs="Arial"/>
          <w:sz w:val="24"/>
          <w:szCs w:val="24"/>
        </w:rPr>
        <w:t xml:space="preserve"> is</w:t>
      </w:r>
      <w:r w:rsidR="009D4476">
        <w:rPr>
          <w:rFonts w:ascii="Arial" w:hAnsi="Arial" w:cs="Arial"/>
          <w:sz w:val="24"/>
          <w:szCs w:val="24"/>
        </w:rPr>
        <w:t xml:space="preserve"> s</w:t>
      </w:r>
      <w:r w:rsidR="005729D8">
        <w:rPr>
          <w:rFonts w:ascii="Arial" w:hAnsi="Arial" w:cs="Arial"/>
          <w:sz w:val="24"/>
          <w:szCs w:val="24"/>
        </w:rPr>
        <w:t xml:space="preserve">ubject to the </w:t>
      </w:r>
      <w:r w:rsidR="005729D8" w:rsidRPr="005729D8">
        <w:rPr>
          <w:rFonts w:ascii="Arial" w:hAnsi="Arial" w:cs="Arial"/>
          <w:sz w:val="24"/>
          <w:szCs w:val="24"/>
        </w:rPr>
        <w:t>Executive Officer’s approval</w:t>
      </w:r>
      <w:r w:rsidR="00FF4656">
        <w:rPr>
          <w:rFonts w:ascii="Arial" w:hAnsi="Arial" w:cs="Arial"/>
          <w:sz w:val="24"/>
          <w:szCs w:val="24"/>
        </w:rPr>
        <w:t xml:space="preserve">. </w:t>
      </w:r>
      <w:r w:rsidR="00693A44">
        <w:rPr>
          <w:rFonts w:ascii="Arial" w:hAnsi="Arial" w:cs="Arial"/>
          <w:sz w:val="24"/>
          <w:szCs w:val="24"/>
        </w:rPr>
        <w:t>T</w:t>
      </w:r>
      <w:r w:rsidR="00235E58">
        <w:rPr>
          <w:rFonts w:ascii="Arial" w:hAnsi="Arial" w:cs="Arial"/>
          <w:sz w:val="24"/>
          <w:szCs w:val="24"/>
        </w:rPr>
        <w:t xml:space="preserve">he </w:t>
      </w:r>
      <w:r w:rsidR="00950DAC">
        <w:rPr>
          <w:rFonts w:ascii="Arial" w:hAnsi="Arial" w:cs="Arial"/>
          <w:sz w:val="24"/>
          <w:szCs w:val="24"/>
        </w:rPr>
        <w:t>Permittee</w:t>
      </w:r>
      <w:r w:rsidR="005729D8">
        <w:rPr>
          <w:rFonts w:ascii="Arial" w:hAnsi="Arial" w:cs="Arial"/>
          <w:sz w:val="24"/>
          <w:szCs w:val="24"/>
        </w:rPr>
        <w:t>s</w:t>
      </w:r>
      <w:r w:rsidR="00950DAC">
        <w:rPr>
          <w:rFonts w:ascii="Arial" w:hAnsi="Arial" w:cs="Arial"/>
          <w:sz w:val="24"/>
          <w:szCs w:val="24"/>
        </w:rPr>
        <w:t xml:space="preserve"> must demonstrate </w:t>
      </w:r>
      <w:r w:rsidR="000865E0">
        <w:rPr>
          <w:rFonts w:ascii="Arial" w:hAnsi="Arial" w:cs="Arial"/>
          <w:sz w:val="24"/>
          <w:szCs w:val="24"/>
        </w:rPr>
        <w:t>in the request</w:t>
      </w:r>
      <w:r w:rsidR="00950DAC">
        <w:rPr>
          <w:rFonts w:ascii="Arial" w:hAnsi="Arial" w:cs="Arial"/>
          <w:sz w:val="24"/>
          <w:szCs w:val="24"/>
        </w:rPr>
        <w:t xml:space="preserve"> </w:t>
      </w:r>
      <w:r w:rsidR="0086702A" w:rsidRPr="00DF24B4">
        <w:rPr>
          <w:rFonts w:ascii="Arial" w:hAnsi="Arial" w:cs="Arial"/>
          <w:sz w:val="24"/>
          <w:szCs w:val="24"/>
        </w:rPr>
        <w:t xml:space="preserve">that </w:t>
      </w:r>
      <w:r w:rsidR="009D4476">
        <w:rPr>
          <w:rFonts w:ascii="Arial" w:hAnsi="Arial" w:cs="Arial"/>
          <w:sz w:val="24"/>
          <w:szCs w:val="24"/>
        </w:rPr>
        <w:t>the alternat</w:t>
      </w:r>
      <w:r w:rsidR="00391227">
        <w:rPr>
          <w:rFonts w:ascii="Arial" w:hAnsi="Arial" w:cs="Arial"/>
          <w:sz w:val="24"/>
          <w:szCs w:val="24"/>
        </w:rPr>
        <w:t>e</w:t>
      </w:r>
      <w:r w:rsidR="009D4476">
        <w:rPr>
          <w:rFonts w:ascii="Arial" w:hAnsi="Arial" w:cs="Arial"/>
          <w:sz w:val="24"/>
          <w:szCs w:val="24"/>
        </w:rPr>
        <w:t xml:space="preserve"> land use area(s) </w:t>
      </w:r>
      <w:r w:rsidR="0086702A" w:rsidRPr="0086702A">
        <w:rPr>
          <w:rFonts w:ascii="Arial" w:hAnsi="Arial" w:cs="Arial"/>
          <w:sz w:val="24"/>
          <w:szCs w:val="24"/>
        </w:rPr>
        <w:t xml:space="preserve">generate rates of </w:t>
      </w:r>
      <w:r w:rsidR="009D4476">
        <w:rPr>
          <w:rFonts w:ascii="Arial" w:hAnsi="Arial" w:cs="Arial"/>
          <w:sz w:val="24"/>
          <w:szCs w:val="24"/>
        </w:rPr>
        <w:t>trash</w:t>
      </w:r>
      <w:r w:rsidR="0086702A" w:rsidRPr="0086702A">
        <w:rPr>
          <w:rFonts w:ascii="Arial" w:hAnsi="Arial" w:cs="Arial"/>
          <w:sz w:val="24"/>
          <w:szCs w:val="24"/>
        </w:rPr>
        <w:t xml:space="preserve"> equivalent to or greater than</w:t>
      </w:r>
      <w:r w:rsidR="00DF24B4" w:rsidRPr="00DF24B4">
        <w:rPr>
          <w:rFonts w:ascii="Arial" w:hAnsi="Arial" w:cs="Arial"/>
          <w:sz w:val="24"/>
          <w:szCs w:val="24"/>
        </w:rPr>
        <w:t xml:space="preserve"> </w:t>
      </w:r>
      <w:r w:rsidR="0086702A" w:rsidRPr="00D86492">
        <w:rPr>
          <w:rFonts w:ascii="Arial" w:hAnsi="Arial" w:cs="Arial"/>
          <w:sz w:val="24"/>
          <w:szCs w:val="24"/>
        </w:rPr>
        <w:t xml:space="preserve">the </w:t>
      </w:r>
      <w:del w:id="530" w:author="Alexander, Hero@Waterboards" w:date="2026-05-01T10:50:00Z" w16du:dateUtc="2026-05-01T17:50:00Z">
        <w:r w:rsidR="009763CF">
          <w:rPr>
            <w:rFonts w:ascii="Arial" w:hAnsi="Arial" w:cs="Arial"/>
            <w:sz w:val="24"/>
            <w:szCs w:val="24"/>
          </w:rPr>
          <w:delText>priority land use</w:delText>
        </w:r>
      </w:del>
      <w:ins w:id="531" w:author="Alexander, Hero@Waterboards" w:date="2026-05-01T10:50:00Z" w16du:dateUtc="2026-05-01T17:50:00Z">
        <w:r w:rsidR="00A70CAF">
          <w:rPr>
            <w:rFonts w:ascii="Arial" w:hAnsi="Arial" w:cs="Arial"/>
            <w:sz w:val="24"/>
            <w:szCs w:val="24"/>
          </w:rPr>
          <w:t>Priority Land Use</w:t>
        </w:r>
      </w:ins>
      <w:r w:rsidR="009763CF">
        <w:rPr>
          <w:rFonts w:ascii="Arial" w:hAnsi="Arial" w:cs="Arial"/>
          <w:sz w:val="24"/>
          <w:szCs w:val="24"/>
        </w:rPr>
        <w:t>(s</w:t>
      </w:r>
      <w:r w:rsidR="0086702A" w:rsidRPr="00D86492">
        <w:rPr>
          <w:rFonts w:ascii="Arial" w:hAnsi="Arial" w:cs="Arial"/>
          <w:sz w:val="24"/>
          <w:szCs w:val="24"/>
        </w:rPr>
        <w:t>) being substituted.</w:t>
      </w:r>
      <w:r w:rsidR="00936058" w:rsidRPr="00936058">
        <w:t xml:space="preserve"> </w:t>
      </w:r>
      <w:r w:rsidR="00936058" w:rsidRPr="00936058">
        <w:rPr>
          <w:rFonts w:ascii="Arial" w:hAnsi="Arial" w:cs="Arial"/>
          <w:sz w:val="24"/>
          <w:szCs w:val="24"/>
        </w:rPr>
        <w:t xml:space="preserve">Comparative trash generation rates shall be </w:t>
      </w:r>
      <w:r w:rsidR="006F227E">
        <w:rPr>
          <w:rFonts w:ascii="Arial" w:hAnsi="Arial" w:cs="Arial"/>
          <w:sz w:val="24"/>
          <w:szCs w:val="24"/>
        </w:rPr>
        <w:t>based on quantifie</w:t>
      </w:r>
      <w:r w:rsidR="009847C1">
        <w:rPr>
          <w:rFonts w:ascii="Arial" w:hAnsi="Arial" w:cs="Arial"/>
          <w:sz w:val="24"/>
          <w:szCs w:val="24"/>
        </w:rPr>
        <w:t>d</w:t>
      </w:r>
      <w:r w:rsidR="00936058" w:rsidRPr="00936058">
        <w:rPr>
          <w:rFonts w:ascii="Arial" w:hAnsi="Arial" w:cs="Arial"/>
          <w:sz w:val="24"/>
          <w:szCs w:val="24"/>
        </w:rPr>
        <w:t xml:space="preserve"> measures such as street sweeping and catch basin cleanup records; mapping; visual trash presence surveys, or other</w:t>
      </w:r>
      <w:r w:rsidR="009847C1">
        <w:rPr>
          <w:rFonts w:ascii="Arial" w:hAnsi="Arial" w:cs="Arial"/>
          <w:sz w:val="24"/>
          <w:szCs w:val="24"/>
        </w:rPr>
        <w:t xml:space="preserve"> empirical</w:t>
      </w:r>
      <w:r w:rsidR="00936058" w:rsidRPr="00936058">
        <w:rPr>
          <w:rFonts w:ascii="Arial" w:hAnsi="Arial" w:cs="Arial"/>
          <w:sz w:val="24"/>
          <w:szCs w:val="24"/>
        </w:rPr>
        <w:t xml:space="preserve"> information as required by the Executive Officer.</w:t>
      </w:r>
    </w:p>
    <w:bookmarkEnd w:id="525"/>
    <w:p w14:paraId="5497DFD6" w14:textId="23B09518" w:rsidR="008E4FA6" w:rsidRDefault="0052358E" w:rsidP="00E56012">
      <w:pPr>
        <w:pStyle w:val="ListParagraph"/>
        <w:numPr>
          <w:ilvl w:val="0"/>
          <w:numId w:val="102"/>
        </w:numPr>
        <w:spacing w:after="250"/>
        <w:ind w:left="1296" w:hanging="432"/>
        <w:contextualSpacing w:val="0"/>
        <w:jc w:val="both"/>
        <w:rPr>
          <w:rFonts w:ascii="Arial" w:hAnsi="Arial" w:cs="Arial"/>
          <w:sz w:val="24"/>
          <w:szCs w:val="24"/>
        </w:rPr>
      </w:pPr>
      <w:r w:rsidRPr="4F2D4F5C">
        <w:rPr>
          <w:rFonts w:ascii="Arial" w:hAnsi="Arial" w:cs="Arial"/>
          <w:sz w:val="24"/>
          <w:szCs w:val="24"/>
        </w:rPr>
        <w:t xml:space="preserve">The Permittees must </w:t>
      </w:r>
      <w:r w:rsidR="008E4FA6" w:rsidRPr="4F2D4F5C">
        <w:rPr>
          <w:rFonts w:ascii="Arial" w:hAnsi="Arial" w:cs="Arial"/>
          <w:sz w:val="24"/>
          <w:szCs w:val="24"/>
        </w:rPr>
        <w:t>include the following information in their Annual Progress Report:</w:t>
      </w:r>
    </w:p>
    <w:p w14:paraId="46AC1619" w14:textId="7D9EF43C" w:rsidR="008E4FA6" w:rsidRPr="00C85647" w:rsidRDefault="002A0B95" w:rsidP="00E56012">
      <w:pPr>
        <w:pStyle w:val="ListParagraph"/>
        <w:numPr>
          <w:ilvl w:val="1"/>
          <w:numId w:val="102"/>
        </w:numPr>
        <w:spacing w:after="250"/>
        <w:ind w:left="1620"/>
        <w:contextualSpacing w:val="0"/>
        <w:jc w:val="both"/>
        <w:rPr>
          <w:rFonts w:ascii="Arial" w:hAnsi="Arial" w:cs="Arial"/>
          <w:sz w:val="24"/>
          <w:szCs w:val="24"/>
        </w:rPr>
      </w:pPr>
      <w:r>
        <w:rPr>
          <w:rFonts w:ascii="Arial" w:hAnsi="Arial" w:cs="Arial"/>
          <w:sz w:val="24"/>
          <w:szCs w:val="24"/>
        </w:rPr>
        <w:t>The type and location of a</w:t>
      </w:r>
      <w:r w:rsidR="008E4FA6" w:rsidRPr="4F2D4F5C">
        <w:rPr>
          <w:rFonts w:ascii="Arial" w:hAnsi="Arial" w:cs="Arial"/>
          <w:sz w:val="24"/>
          <w:szCs w:val="24"/>
        </w:rPr>
        <w:t xml:space="preserve">ll </w:t>
      </w:r>
      <w:r w:rsidR="00342E89" w:rsidRPr="4F2D4F5C">
        <w:rPr>
          <w:rFonts w:ascii="Arial" w:hAnsi="Arial" w:cs="Arial"/>
          <w:sz w:val="24"/>
          <w:szCs w:val="24"/>
        </w:rPr>
        <w:t>Full Capture Systems</w:t>
      </w:r>
      <w:r w:rsidR="0052358E" w:rsidRPr="4F2D4F5C">
        <w:rPr>
          <w:rFonts w:ascii="Arial" w:hAnsi="Arial" w:cs="Arial"/>
          <w:sz w:val="24"/>
          <w:szCs w:val="24"/>
        </w:rPr>
        <w:t xml:space="preserve"> </w:t>
      </w:r>
      <w:del w:id="532" w:author="Alexander, Hero@Waterboards" w:date="2026-05-01T10:50:00Z" w16du:dateUtc="2026-05-01T17:50:00Z">
        <w:r w:rsidR="008E4FA6" w:rsidRPr="4F2D4F5C">
          <w:rPr>
            <w:rFonts w:ascii="Arial" w:hAnsi="Arial" w:cs="Arial"/>
            <w:sz w:val="24"/>
            <w:szCs w:val="24"/>
          </w:rPr>
          <w:delText>employed</w:delText>
        </w:r>
      </w:del>
      <w:ins w:id="533" w:author="Alexander, Hero@Waterboards" w:date="2026-05-01T10:50:00Z" w16du:dateUtc="2026-05-01T17:50:00Z">
        <w:r w:rsidR="00827310">
          <w:rPr>
            <w:rFonts w:ascii="Arial" w:hAnsi="Arial" w:cs="Arial"/>
            <w:sz w:val="24"/>
            <w:szCs w:val="24"/>
          </w:rPr>
          <w:t>installed</w:t>
        </w:r>
      </w:ins>
      <w:r w:rsidR="00827310" w:rsidRPr="4F2D4F5C">
        <w:rPr>
          <w:rFonts w:ascii="Arial" w:hAnsi="Arial" w:cs="Arial"/>
          <w:sz w:val="24"/>
          <w:szCs w:val="24"/>
        </w:rPr>
        <w:t xml:space="preserve"> </w:t>
      </w:r>
      <w:r w:rsidR="008E4FA6" w:rsidRPr="4F2D4F5C">
        <w:rPr>
          <w:rFonts w:ascii="Arial" w:hAnsi="Arial" w:cs="Arial"/>
          <w:sz w:val="24"/>
          <w:szCs w:val="24"/>
        </w:rPr>
        <w:t>for the control of trash within their jurisdiction;</w:t>
      </w:r>
    </w:p>
    <w:p w14:paraId="4833F8BA" w14:textId="3E0307EC" w:rsidR="008E4FA6" w:rsidRDefault="00882039" w:rsidP="00E56012">
      <w:pPr>
        <w:pStyle w:val="ListParagraph"/>
        <w:numPr>
          <w:ilvl w:val="1"/>
          <w:numId w:val="102"/>
        </w:numPr>
        <w:spacing w:after="250"/>
        <w:ind w:left="1620"/>
        <w:contextualSpacing w:val="0"/>
        <w:jc w:val="both"/>
        <w:rPr>
          <w:rFonts w:ascii="Arial" w:hAnsi="Arial" w:cs="Arial"/>
          <w:sz w:val="24"/>
          <w:szCs w:val="24"/>
        </w:rPr>
      </w:pPr>
      <w:del w:id="534" w:author="Alexander, Hero@Waterboards" w:date="2026-05-01T10:50:00Z" w16du:dateUtc="2026-05-01T17:50:00Z">
        <w:r>
          <w:rPr>
            <w:rFonts w:ascii="Arial" w:hAnsi="Arial" w:cs="Arial"/>
            <w:sz w:val="24"/>
            <w:szCs w:val="24"/>
          </w:rPr>
          <w:delText>T</w:delText>
        </w:r>
        <w:r w:rsidR="5A05217F" w:rsidRPr="30DE9556">
          <w:rPr>
            <w:rFonts w:ascii="Arial" w:hAnsi="Arial" w:cs="Arial"/>
            <w:sz w:val="24"/>
            <w:szCs w:val="24"/>
          </w:rPr>
          <w:delText>he</w:delText>
        </w:r>
      </w:del>
      <w:ins w:id="535" w:author="Alexander, Hero@Waterboards" w:date="2026-05-01T10:50:00Z" w16du:dateUtc="2026-05-01T17:50:00Z">
        <w:r w:rsidR="00827310">
          <w:rPr>
            <w:rFonts w:ascii="Arial" w:hAnsi="Arial" w:cs="Arial"/>
            <w:sz w:val="24"/>
            <w:szCs w:val="24"/>
          </w:rPr>
          <w:t>A summary of t</w:t>
        </w:r>
        <w:r w:rsidR="5A05217F" w:rsidRPr="30DE9556">
          <w:rPr>
            <w:rFonts w:ascii="Arial" w:hAnsi="Arial" w:cs="Arial"/>
            <w:sz w:val="24"/>
            <w:szCs w:val="24"/>
          </w:rPr>
          <w:t>he</w:t>
        </w:r>
      </w:ins>
      <w:r w:rsidR="69E009F9" w:rsidRPr="4F2D4F5C">
        <w:rPr>
          <w:rFonts w:ascii="Arial" w:hAnsi="Arial" w:cs="Arial"/>
          <w:sz w:val="24"/>
          <w:szCs w:val="24"/>
        </w:rPr>
        <w:t xml:space="preserve"> status of</w:t>
      </w:r>
      <w:del w:id="536" w:author="Alexander, Hero@Waterboards" w:date="2026-05-01T10:50:00Z" w16du:dateUtc="2026-05-01T17:50:00Z">
        <w:r w:rsidR="69E009F9" w:rsidRPr="4F2D4F5C">
          <w:rPr>
            <w:rFonts w:ascii="Arial" w:hAnsi="Arial" w:cs="Arial"/>
            <w:sz w:val="24"/>
            <w:szCs w:val="24"/>
          </w:rPr>
          <w:delText xml:space="preserve"> </w:delText>
        </w:r>
        <w:r w:rsidR="23BDD703" w:rsidRPr="4F2D4F5C" w:rsidDel="00DD05E3">
          <w:rPr>
            <w:rFonts w:ascii="Arial" w:hAnsi="Arial" w:cs="Arial"/>
            <w:sz w:val="24"/>
            <w:szCs w:val="24"/>
          </w:rPr>
          <w:delText>all</w:delText>
        </w:r>
      </w:del>
      <w:r w:rsidR="69E009F9" w:rsidRPr="4F2D4F5C">
        <w:rPr>
          <w:rFonts w:ascii="Arial" w:hAnsi="Arial" w:cs="Arial"/>
          <w:sz w:val="24"/>
          <w:szCs w:val="24"/>
        </w:rPr>
        <w:t xml:space="preserve"> </w:t>
      </w:r>
      <w:r w:rsidR="016958B1" w:rsidRPr="4F2D4F5C">
        <w:rPr>
          <w:rFonts w:ascii="Arial" w:hAnsi="Arial" w:cs="Arial"/>
          <w:sz w:val="24"/>
          <w:szCs w:val="24"/>
        </w:rPr>
        <w:t>inspection</w:t>
      </w:r>
      <w:r w:rsidR="00434F3E">
        <w:rPr>
          <w:rFonts w:ascii="Arial" w:hAnsi="Arial" w:cs="Arial"/>
          <w:sz w:val="24"/>
          <w:szCs w:val="24"/>
        </w:rPr>
        <w:t>s</w:t>
      </w:r>
      <w:r w:rsidR="69E009F9" w:rsidRPr="4F2D4F5C">
        <w:rPr>
          <w:rFonts w:ascii="Arial" w:hAnsi="Arial" w:cs="Arial"/>
          <w:sz w:val="24"/>
          <w:szCs w:val="24"/>
        </w:rPr>
        <w:t xml:space="preserve"> and maintenance</w:t>
      </w:r>
      <w:r w:rsidR="23BDD703" w:rsidRPr="4F2D4F5C">
        <w:rPr>
          <w:rFonts w:ascii="Arial" w:hAnsi="Arial" w:cs="Arial"/>
          <w:sz w:val="24"/>
          <w:szCs w:val="24"/>
        </w:rPr>
        <w:t xml:space="preserve"> activities</w:t>
      </w:r>
      <w:r w:rsidR="002A0B95">
        <w:rPr>
          <w:rFonts w:ascii="Arial" w:hAnsi="Arial" w:cs="Arial"/>
          <w:sz w:val="24"/>
          <w:szCs w:val="24"/>
        </w:rPr>
        <w:t xml:space="preserve"> related to the Full Capture Systems</w:t>
      </w:r>
      <w:r w:rsidR="5A20D126" w:rsidRPr="4F2D4F5C">
        <w:rPr>
          <w:rFonts w:ascii="Arial" w:hAnsi="Arial" w:cs="Arial"/>
          <w:sz w:val="24"/>
          <w:szCs w:val="24"/>
        </w:rPr>
        <w:t>, including the results of any investigations due to third party complaints</w:t>
      </w:r>
      <w:r w:rsidR="69E009F9" w:rsidRPr="4F2D4F5C">
        <w:rPr>
          <w:rFonts w:ascii="Arial" w:hAnsi="Arial" w:cs="Arial"/>
          <w:sz w:val="24"/>
          <w:szCs w:val="24"/>
        </w:rPr>
        <w:t>;</w:t>
      </w:r>
    </w:p>
    <w:p w14:paraId="20718DB7" w14:textId="2A30FAA7" w:rsidR="00C97AEC" w:rsidRDefault="00882039" w:rsidP="00E56012">
      <w:pPr>
        <w:pStyle w:val="ListParagraph"/>
        <w:numPr>
          <w:ilvl w:val="1"/>
          <w:numId w:val="102"/>
        </w:numPr>
        <w:spacing w:after="250"/>
        <w:ind w:left="1620"/>
        <w:contextualSpacing w:val="0"/>
        <w:jc w:val="both"/>
        <w:rPr>
          <w:rFonts w:ascii="Arial" w:hAnsi="Arial" w:cs="Arial"/>
          <w:sz w:val="24"/>
          <w:szCs w:val="24"/>
        </w:rPr>
      </w:pPr>
      <w:r>
        <w:rPr>
          <w:rFonts w:ascii="Arial" w:hAnsi="Arial" w:cs="Arial"/>
          <w:sz w:val="24"/>
          <w:szCs w:val="24"/>
        </w:rPr>
        <w:t>A</w:t>
      </w:r>
      <w:r w:rsidR="00F20231" w:rsidRPr="4F2D4F5C">
        <w:rPr>
          <w:rFonts w:ascii="Arial" w:hAnsi="Arial" w:cs="Arial"/>
          <w:sz w:val="24"/>
          <w:szCs w:val="24"/>
        </w:rPr>
        <w:t xml:space="preserve"> </w:t>
      </w:r>
      <w:r w:rsidR="00C97AEC" w:rsidRPr="4F2D4F5C">
        <w:rPr>
          <w:rFonts w:ascii="Arial" w:hAnsi="Arial" w:cs="Arial"/>
          <w:sz w:val="24"/>
          <w:szCs w:val="24"/>
        </w:rPr>
        <w:t>map</w:t>
      </w:r>
      <w:r w:rsidR="49826497" w:rsidRPr="4F2D4F5C">
        <w:rPr>
          <w:rFonts w:ascii="Arial" w:hAnsi="Arial" w:cs="Arial"/>
          <w:sz w:val="24"/>
          <w:szCs w:val="24"/>
        </w:rPr>
        <w:t xml:space="preserve"> </w:t>
      </w:r>
      <w:r>
        <w:rPr>
          <w:rFonts w:ascii="Arial" w:hAnsi="Arial" w:cs="Arial"/>
          <w:sz w:val="24"/>
          <w:szCs w:val="24"/>
        </w:rPr>
        <w:t>with</w:t>
      </w:r>
      <w:r w:rsidRPr="4F2D4F5C">
        <w:rPr>
          <w:rFonts w:ascii="Arial" w:hAnsi="Arial" w:cs="Arial"/>
          <w:sz w:val="24"/>
          <w:szCs w:val="24"/>
        </w:rPr>
        <w:t xml:space="preserve"> </w:t>
      </w:r>
      <w:r w:rsidR="00C97AEC" w:rsidRPr="4F2D4F5C">
        <w:rPr>
          <w:rFonts w:ascii="Arial" w:hAnsi="Arial" w:cs="Arial"/>
          <w:sz w:val="24"/>
          <w:szCs w:val="24"/>
        </w:rPr>
        <w:t>the following information:</w:t>
      </w:r>
    </w:p>
    <w:p w14:paraId="6F601802" w14:textId="48A17B7B" w:rsidR="008B5102" w:rsidRPr="008B5102" w:rsidRDefault="00C97AEC" w:rsidP="00E56012">
      <w:pPr>
        <w:pStyle w:val="ListParagraph"/>
        <w:numPr>
          <w:ilvl w:val="2"/>
          <w:numId w:val="102"/>
        </w:numPr>
        <w:spacing w:after="250"/>
        <w:ind w:left="1890"/>
        <w:contextualSpacing w:val="0"/>
        <w:jc w:val="both"/>
        <w:rPr>
          <w:rFonts w:ascii="Arial" w:hAnsi="Arial" w:cs="Arial"/>
          <w:sz w:val="24"/>
          <w:szCs w:val="24"/>
        </w:rPr>
      </w:pPr>
      <w:r w:rsidRPr="4F2D4F5C">
        <w:rPr>
          <w:rFonts w:ascii="Arial" w:hAnsi="Arial" w:cs="Arial"/>
          <w:sz w:val="24"/>
          <w:szCs w:val="24"/>
        </w:rPr>
        <w:t xml:space="preserve">Priority </w:t>
      </w:r>
      <w:del w:id="537" w:author="Alexander, Hero@Waterboards" w:date="2026-05-01T10:50:00Z" w16du:dateUtc="2026-05-01T17:50:00Z">
        <w:r w:rsidRPr="4F2D4F5C">
          <w:rPr>
            <w:rFonts w:ascii="Arial" w:hAnsi="Arial" w:cs="Arial"/>
            <w:sz w:val="24"/>
            <w:szCs w:val="24"/>
          </w:rPr>
          <w:delText>land uses</w:delText>
        </w:r>
      </w:del>
      <w:ins w:id="538" w:author="Alexander, Hero@Waterboards" w:date="2026-05-01T10:50:00Z" w16du:dateUtc="2026-05-01T17:50:00Z">
        <w:r w:rsidR="00DA4AA6">
          <w:rPr>
            <w:rFonts w:ascii="Arial" w:hAnsi="Arial" w:cs="Arial"/>
            <w:sz w:val="24"/>
            <w:szCs w:val="24"/>
          </w:rPr>
          <w:t>L</w:t>
        </w:r>
        <w:r w:rsidRPr="4F2D4F5C">
          <w:rPr>
            <w:rFonts w:ascii="Arial" w:hAnsi="Arial" w:cs="Arial"/>
            <w:sz w:val="24"/>
            <w:szCs w:val="24"/>
          </w:rPr>
          <w:t xml:space="preserve">and </w:t>
        </w:r>
        <w:r w:rsidR="00DA4AA6">
          <w:rPr>
            <w:rFonts w:ascii="Arial" w:hAnsi="Arial" w:cs="Arial"/>
            <w:sz w:val="24"/>
            <w:szCs w:val="24"/>
          </w:rPr>
          <w:t>U</w:t>
        </w:r>
        <w:r w:rsidRPr="4F2D4F5C">
          <w:rPr>
            <w:rFonts w:ascii="Arial" w:hAnsi="Arial" w:cs="Arial"/>
            <w:sz w:val="24"/>
            <w:szCs w:val="24"/>
          </w:rPr>
          <w:t>ses</w:t>
        </w:r>
      </w:ins>
      <w:r w:rsidRPr="4F2D4F5C">
        <w:rPr>
          <w:rFonts w:ascii="Arial" w:hAnsi="Arial" w:cs="Arial"/>
          <w:sz w:val="24"/>
          <w:szCs w:val="24"/>
        </w:rPr>
        <w:t>;</w:t>
      </w:r>
    </w:p>
    <w:p w14:paraId="3405E56A" w14:textId="1D9B834B" w:rsidR="007769D8" w:rsidRDefault="007769D8" w:rsidP="00E56012">
      <w:pPr>
        <w:pStyle w:val="ListParagraph"/>
        <w:numPr>
          <w:ilvl w:val="2"/>
          <w:numId w:val="102"/>
        </w:numPr>
        <w:spacing w:after="250"/>
        <w:ind w:left="1890"/>
        <w:contextualSpacing w:val="0"/>
        <w:jc w:val="both"/>
        <w:rPr>
          <w:rFonts w:ascii="Arial" w:hAnsi="Arial" w:cs="Arial"/>
          <w:sz w:val="24"/>
          <w:szCs w:val="24"/>
        </w:rPr>
      </w:pPr>
      <w:r>
        <w:rPr>
          <w:rFonts w:ascii="Arial" w:hAnsi="Arial" w:cs="Arial"/>
          <w:sz w:val="24"/>
          <w:szCs w:val="24"/>
        </w:rPr>
        <w:t xml:space="preserve">Designated </w:t>
      </w:r>
      <w:del w:id="539" w:author="Alexander, Hero@Waterboards" w:date="2026-05-01T10:50:00Z" w16du:dateUtc="2026-05-01T17:50:00Z">
        <w:r>
          <w:rPr>
            <w:rFonts w:ascii="Arial" w:hAnsi="Arial" w:cs="Arial"/>
            <w:sz w:val="24"/>
            <w:szCs w:val="24"/>
          </w:rPr>
          <w:delText>land uses</w:delText>
        </w:r>
      </w:del>
      <w:ins w:id="540" w:author="Alexander, Hero@Waterboards" w:date="2026-05-01T10:50:00Z" w16du:dateUtc="2026-05-01T17:50:00Z">
        <w:r w:rsidR="00DA4AA6">
          <w:rPr>
            <w:rFonts w:ascii="Arial" w:hAnsi="Arial" w:cs="Arial"/>
            <w:sz w:val="24"/>
            <w:szCs w:val="24"/>
          </w:rPr>
          <w:t>L</w:t>
        </w:r>
        <w:r>
          <w:rPr>
            <w:rFonts w:ascii="Arial" w:hAnsi="Arial" w:cs="Arial"/>
            <w:sz w:val="24"/>
            <w:szCs w:val="24"/>
          </w:rPr>
          <w:t xml:space="preserve">and </w:t>
        </w:r>
        <w:r w:rsidR="00DA4AA6">
          <w:rPr>
            <w:rFonts w:ascii="Arial" w:hAnsi="Arial" w:cs="Arial"/>
            <w:sz w:val="24"/>
            <w:szCs w:val="24"/>
          </w:rPr>
          <w:t>U</w:t>
        </w:r>
        <w:r>
          <w:rPr>
            <w:rFonts w:ascii="Arial" w:hAnsi="Arial" w:cs="Arial"/>
            <w:sz w:val="24"/>
            <w:szCs w:val="24"/>
          </w:rPr>
          <w:t>ses</w:t>
        </w:r>
      </w:ins>
      <w:r>
        <w:rPr>
          <w:rFonts w:ascii="Arial" w:hAnsi="Arial" w:cs="Arial"/>
          <w:sz w:val="24"/>
          <w:szCs w:val="24"/>
        </w:rPr>
        <w:t xml:space="preserve"> (if any);</w:t>
      </w:r>
    </w:p>
    <w:p w14:paraId="33445DF9" w14:textId="09B2BCF3" w:rsidR="00C97AEC" w:rsidRDefault="00C97AEC" w:rsidP="00E56012">
      <w:pPr>
        <w:pStyle w:val="ListParagraph"/>
        <w:numPr>
          <w:ilvl w:val="2"/>
          <w:numId w:val="102"/>
        </w:numPr>
        <w:spacing w:after="250"/>
        <w:ind w:left="1890"/>
        <w:contextualSpacing w:val="0"/>
        <w:jc w:val="both"/>
        <w:rPr>
          <w:rFonts w:ascii="Arial" w:hAnsi="Arial" w:cs="Arial"/>
          <w:sz w:val="24"/>
          <w:szCs w:val="24"/>
        </w:rPr>
      </w:pPr>
      <w:r w:rsidRPr="4F2D4F5C">
        <w:rPr>
          <w:rFonts w:ascii="Arial" w:hAnsi="Arial" w:cs="Arial"/>
          <w:sz w:val="24"/>
          <w:szCs w:val="24"/>
        </w:rPr>
        <w:t>Equivalent alternative land uses</w:t>
      </w:r>
      <w:r w:rsidR="007769D8">
        <w:rPr>
          <w:rFonts w:ascii="Arial" w:hAnsi="Arial" w:cs="Arial"/>
          <w:sz w:val="24"/>
          <w:szCs w:val="24"/>
        </w:rPr>
        <w:t xml:space="preserve"> (if any)</w:t>
      </w:r>
      <w:r w:rsidRPr="4F2D4F5C">
        <w:rPr>
          <w:rFonts w:ascii="Arial" w:hAnsi="Arial" w:cs="Arial"/>
          <w:sz w:val="24"/>
          <w:szCs w:val="24"/>
        </w:rPr>
        <w:t>;</w:t>
      </w:r>
    </w:p>
    <w:p w14:paraId="07E9BE8E" w14:textId="7E541709" w:rsidR="00C97AEC" w:rsidRDefault="00C97AEC" w:rsidP="00E56012">
      <w:pPr>
        <w:pStyle w:val="ListParagraph"/>
        <w:numPr>
          <w:ilvl w:val="2"/>
          <w:numId w:val="102"/>
        </w:numPr>
        <w:spacing w:after="250"/>
        <w:ind w:left="1890"/>
        <w:contextualSpacing w:val="0"/>
        <w:jc w:val="both"/>
        <w:rPr>
          <w:rFonts w:ascii="Arial" w:hAnsi="Arial" w:cs="Arial"/>
          <w:sz w:val="24"/>
          <w:szCs w:val="24"/>
        </w:rPr>
      </w:pPr>
      <w:r w:rsidRPr="4F2D4F5C">
        <w:rPr>
          <w:rFonts w:ascii="Arial" w:hAnsi="Arial" w:cs="Arial"/>
          <w:sz w:val="24"/>
          <w:szCs w:val="24"/>
        </w:rPr>
        <w:t>Drainage areas;</w:t>
      </w:r>
    </w:p>
    <w:p w14:paraId="0E13565B" w14:textId="3041D178" w:rsidR="00C97AEC" w:rsidRDefault="00C97AEC" w:rsidP="00E56012">
      <w:pPr>
        <w:pStyle w:val="ListParagraph"/>
        <w:numPr>
          <w:ilvl w:val="2"/>
          <w:numId w:val="102"/>
        </w:numPr>
        <w:spacing w:after="250"/>
        <w:ind w:left="1890"/>
        <w:contextualSpacing w:val="0"/>
        <w:jc w:val="both"/>
        <w:rPr>
          <w:rFonts w:ascii="Arial" w:hAnsi="Arial" w:cs="Arial"/>
          <w:sz w:val="24"/>
          <w:szCs w:val="24"/>
        </w:rPr>
      </w:pPr>
      <w:r w:rsidRPr="4F2D4F5C">
        <w:rPr>
          <w:rFonts w:ascii="Arial" w:hAnsi="Arial" w:cs="Arial"/>
          <w:sz w:val="24"/>
          <w:szCs w:val="24"/>
        </w:rPr>
        <w:t xml:space="preserve">Total area and percentage area served by </w:t>
      </w:r>
      <w:r w:rsidR="007769D8">
        <w:rPr>
          <w:rFonts w:ascii="Arial" w:hAnsi="Arial" w:cs="Arial"/>
          <w:sz w:val="24"/>
          <w:szCs w:val="24"/>
        </w:rPr>
        <w:t>F</w:t>
      </w:r>
      <w:r w:rsidRPr="4F2D4F5C">
        <w:rPr>
          <w:rFonts w:ascii="Arial" w:hAnsi="Arial" w:cs="Arial"/>
          <w:sz w:val="24"/>
          <w:szCs w:val="24"/>
        </w:rPr>
        <w:t xml:space="preserve">ull </w:t>
      </w:r>
      <w:r w:rsidR="007769D8">
        <w:rPr>
          <w:rFonts w:ascii="Arial" w:hAnsi="Arial" w:cs="Arial"/>
          <w:sz w:val="24"/>
          <w:szCs w:val="24"/>
        </w:rPr>
        <w:t>C</w:t>
      </w:r>
      <w:r w:rsidRPr="4F2D4F5C">
        <w:rPr>
          <w:rFonts w:ascii="Arial" w:hAnsi="Arial" w:cs="Arial"/>
          <w:sz w:val="24"/>
          <w:szCs w:val="24"/>
        </w:rPr>
        <w:t xml:space="preserve">apture </w:t>
      </w:r>
      <w:r w:rsidR="007769D8">
        <w:rPr>
          <w:rFonts w:ascii="Arial" w:hAnsi="Arial" w:cs="Arial"/>
          <w:sz w:val="24"/>
          <w:szCs w:val="24"/>
        </w:rPr>
        <w:t>S</w:t>
      </w:r>
      <w:r w:rsidRPr="4F2D4F5C">
        <w:rPr>
          <w:rFonts w:ascii="Arial" w:hAnsi="Arial" w:cs="Arial"/>
          <w:sz w:val="24"/>
          <w:szCs w:val="24"/>
        </w:rPr>
        <w:t>ystems;</w:t>
      </w:r>
    </w:p>
    <w:p w14:paraId="59E6C028" w14:textId="1A7E9290" w:rsidR="00C97AEC" w:rsidRPr="005958C9" w:rsidRDefault="00C97AEC" w:rsidP="00E56012">
      <w:pPr>
        <w:pStyle w:val="ListParagraph"/>
        <w:numPr>
          <w:ilvl w:val="2"/>
          <w:numId w:val="102"/>
        </w:numPr>
        <w:spacing w:after="250"/>
        <w:ind w:left="1890"/>
        <w:contextualSpacing w:val="0"/>
        <w:jc w:val="both"/>
        <w:rPr>
          <w:rFonts w:ascii="Arial" w:hAnsi="Arial" w:cs="Arial"/>
          <w:sz w:val="24"/>
          <w:szCs w:val="24"/>
        </w:rPr>
      </w:pPr>
      <w:r w:rsidRPr="4F2D4F5C">
        <w:rPr>
          <w:rFonts w:ascii="Arial" w:hAnsi="Arial" w:cs="Arial"/>
          <w:sz w:val="24"/>
          <w:szCs w:val="24"/>
        </w:rPr>
        <w:t xml:space="preserve">Type and location of all existing and proposed </w:t>
      </w:r>
      <w:r w:rsidR="007769D8">
        <w:rPr>
          <w:rFonts w:ascii="Arial" w:hAnsi="Arial" w:cs="Arial"/>
          <w:sz w:val="24"/>
          <w:szCs w:val="24"/>
        </w:rPr>
        <w:t>F</w:t>
      </w:r>
      <w:r w:rsidRPr="4F2D4F5C">
        <w:rPr>
          <w:rFonts w:ascii="Arial" w:hAnsi="Arial" w:cs="Arial"/>
          <w:sz w:val="24"/>
          <w:szCs w:val="24"/>
        </w:rPr>
        <w:t xml:space="preserve">ull </w:t>
      </w:r>
      <w:r w:rsidR="007769D8">
        <w:rPr>
          <w:rFonts w:ascii="Arial" w:hAnsi="Arial" w:cs="Arial"/>
          <w:sz w:val="24"/>
          <w:szCs w:val="24"/>
        </w:rPr>
        <w:t>C</w:t>
      </w:r>
      <w:r w:rsidRPr="4F2D4F5C">
        <w:rPr>
          <w:rFonts w:ascii="Arial" w:hAnsi="Arial" w:cs="Arial"/>
          <w:sz w:val="24"/>
          <w:szCs w:val="24"/>
        </w:rPr>
        <w:t xml:space="preserve">apture </w:t>
      </w:r>
      <w:r w:rsidR="007769D8">
        <w:rPr>
          <w:rFonts w:ascii="Arial" w:hAnsi="Arial" w:cs="Arial"/>
          <w:sz w:val="24"/>
          <w:szCs w:val="24"/>
        </w:rPr>
        <w:t>S</w:t>
      </w:r>
      <w:r w:rsidRPr="4F2D4F5C">
        <w:rPr>
          <w:rFonts w:ascii="Arial" w:hAnsi="Arial" w:cs="Arial"/>
          <w:sz w:val="24"/>
          <w:szCs w:val="24"/>
        </w:rPr>
        <w:t>ystems.</w:t>
      </w:r>
    </w:p>
    <w:p w14:paraId="06B3BED3" w14:textId="5A278711" w:rsidR="00411CFD" w:rsidRPr="00CE6D86" w:rsidRDefault="3F8A3E4D" w:rsidP="00E56012">
      <w:pPr>
        <w:pStyle w:val="ListParagraph"/>
        <w:numPr>
          <w:ilvl w:val="0"/>
          <w:numId w:val="102"/>
        </w:numPr>
        <w:spacing w:after="250"/>
        <w:ind w:left="1296" w:hanging="432"/>
        <w:contextualSpacing w:val="0"/>
        <w:jc w:val="both"/>
        <w:rPr>
          <w:rFonts w:ascii="Arial" w:hAnsi="Arial" w:cs="Arial"/>
          <w:sz w:val="24"/>
          <w:szCs w:val="24"/>
        </w:rPr>
      </w:pPr>
      <w:r w:rsidRPr="4F2D4F5C">
        <w:rPr>
          <w:rFonts w:ascii="Arial" w:hAnsi="Arial" w:cs="Arial"/>
          <w:sz w:val="24"/>
          <w:szCs w:val="24"/>
        </w:rPr>
        <w:t xml:space="preserve">Each Permittee first electing to follow Track 1 and then wishing to change to Track 2 must submit a </w:t>
      </w:r>
      <w:r w:rsidR="00411CFD">
        <w:rPr>
          <w:rFonts w:ascii="Arial" w:hAnsi="Arial" w:cs="Arial"/>
          <w:sz w:val="24"/>
          <w:szCs w:val="24"/>
        </w:rPr>
        <w:t>T</w:t>
      </w:r>
      <w:r w:rsidRPr="4F2D4F5C">
        <w:rPr>
          <w:rFonts w:ascii="Arial" w:hAnsi="Arial" w:cs="Arial"/>
          <w:sz w:val="24"/>
          <w:szCs w:val="24"/>
        </w:rPr>
        <w:t xml:space="preserve">rash </w:t>
      </w:r>
      <w:r w:rsidR="00411CFD">
        <w:rPr>
          <w:rFonts w:ascii="Arial" w:hAnsi="Arial" w:cs="Arial"/>
          <w:sz w:val="24"/>
          <w:szCs w:val="24"/>
        </w:rPr>
        <w:t>I</w:t>
      </w:r>
      <w:r w:rsidRPr="4F2D4F5C">
        <w:rPr>
          <w:rFonts w:ascii="Arial" w:hAnsi="Arial" w:cs="Arial"/>
          <w:sz w:val="24"/>
          <w:szCs w:val="24"/>
        </w:rPr>
        <w:t xml:space="preserve">mplementation </w:t>
      </w:r>
      <w:r w:rsidR="00411CFD">
        <w:rPr>
          <w:rFonts w:ascii="Arial" w:hAnsi="Arial" w:cs="Arial"/>
          <w:sz w:val="24"/>
          <w:szCs w:val="24"/>
        </w:rPr>
        <w:t>P</w:t>
      </w:r>
      <w:r w:rsidRPr="4F2D4F5C">
        <w:rPr>
          <w:rFonts w:ascii="Arial" w:hAnsi="Arial" w:cs="Arial"/>
          <w:sz w:val="24"/>
          <w:szCs w:val="24"/>
        </w:rPr>
        <w:t xml:space="preserve">lan </w:t>
      </w:r>
      <w:r w:rsidR="00411CFD">
        <w:rPr>
          <w:rFonts w:ascii="Arial" w:hAnsi="Arial" w:cs="Arial"/>
          <w:sz w:val="24"/>
          <w:szCs w:val="24"/>
        </w:rPr>
        <w:t xml:space="preserve">that complies with </w:t>
      </w:r>
      <w:r w:rsidR="00CC218F">
        <w:rPr>
          <w:rFonts w:ascii="Arial" w:hAnsi="Arial" w:cs="Arial"/>
          <w:sz w:val="24"/>
          <w:szCs w:val="24"/>
        </w:rPr>
        <w:t>s</w:t>
      </w:r>
      <w:r w:rsidR="00411CFD">
        <w:rPr>
          <w:rFonts w:ascii="Arial" w:hAnsi="Arial" w:cs="Arial"/>
          <w:sz w:val="24"/>
          <w:szCs w:val="24"/>
        </w:rPr>
        <w:t>ection V.C.2</w:t>
      </w:r>
      <w:r w:rsidR="007146F8">
        <w:rPr>
          <w:rFonts w:ascii="Arial" w:hAnsi="Arial" w:cs="Arial"/>
          <w:sz w:val="24"/>
          <w:szCs w:val="24"/>
        </w:rPr>
        <w:t>.</w:t>
      </w:r>
      <w:r w:rsidR="00411CFD">
        <w:rPr>
          <w:rFonts w:ascii="Arial" w:hAnsi="Arial" w:cs="Arial"/>
          <w:sz w:val="24"/>
          <w:szCs w:val="24"/>
        </w:rPr>
        <w:t xml:space="preserve"> below</w:t>
      </w:r>
      <w:r w:rsidRPr="4F2D4F5C">
        <w:rPr>
          <w:rFonts w:ascii="Arial" w:hAnsi="Arial" w:cs="Arial"/>
          <w:sz w:val="24"/>
          <w:szCs w:val="24"/>
        </w:rPr>
        <w:t xml:space="preserve"> within 6 months after notifying the Santa Ana Water Board of the </w:t>
      </w:r>
      <w:r w:rsidR="37C9AB0D" w:rsidRPr="4F2D4F5C">
        <w:rPr>
          <w:rFonts w:ascii="Arial" w:hAnsi="Arial" w:cs="Arial"/>
          <w:sz w:val="24"/>
          <w:szCs w:val="24"/>
        </w:rPr>
        <w:t xml:space="preserve">proposed </w:t>
      </w:r>
      <w:r w:rsidRPr="4F2D4F5C">
        <w:rPr>
          <w:rFonts w:ascii="Arial" w:hAnsi="Arial" w:cs="Arial"/>
          <w:sz w:val="24"/>
          <w:szCs w:val="24"/>
        </w:rPr>
        <w:t xml:space="preserve">change. This plan is subject to </w:t>
      </w:r>
      <w:r w:rsidR="003C4525" w:rsidRPr="4F2D4F5C">
        <w:rPr>
          <w:rFonts w:ascii="Arial" w:hAnsi="Arial" w:cs="Arial"/>
          <w:sz w:val="24"/>
          <w:szCs w:val="24"/>
        </w:rPr>
        <w:t>review</w:t>
      </w:r>
      <w:r w:rsidRPr="4F2D4F5C">
        <w:rPr>
          <w:rFonts w:ascii="Arial" w:hAnsi="Arial" w:cs="Arial"/>
          <w:sz w:val="24"/>
          <w:szCs w:val="24"/>
        </w:rPr>
        <w:t xml:space="preserve"> and approval by the Executive Officer. </w:t>
      </w:r>
    </w:p>
    <w:p w14:paraId="7F8F4A7F" w14:textId="2EED71F1" w:rsidR="004A2D0B" w:rsidRPr="00CE6D86" w:rsidRDefault="76B9EE63" w:rsidP="00E56012">
      <w:pPr>
        <w:pStyle w:val="Heading2"/>
        <w:numPr>
          <w:ilvl w:val="5"/>
          <w:numId w:val="44"/>
        </w:numPr>
        <w:spacing w:after="250"/>
        <w:ind w:left="864" w:hanging="432"/>
        <w:rPr>
          <w:rFonts w:ascii="Arial" w:hAnsi="Arial" w:cs="Arial"/>
          <w:sz w:val="24"/>
          <w:szCs w:val="24"/>
        </w:rPr>
      </w:pPr>
      <w:bookmarkStart w:id="541" w:name="_Toc303567637"/>
      <w:bookmarkStart w:id="542" w:name="_Toc160025064"/>
      <w:bookmarkStart w:id="543" w:name="_Toc1105024095"/>
      <w:bookmarkStart w:id="544" w:name="_Toc228457475"/>
      <w:bookmarkStart w:id="545" w:name="_Toc160022682"/>
      <w:r w:rsidRPr="4ED7B31F">
        <w:rPr>
          <w:rFonts w:ascii="Arial" w:hAnsi="Arial" w:cs="Arial"/>
          <w:sz w:val="24"/>
          <w:szCs w:val="24"/>
        </w:rPr>
        <w:t>Track 2</w:t>
      </w:r>
      <w:bookmarkEnd w:id="541"/>
      <w:bookmarkEnd w:id="542"/>
      <w:bookmarkEnd w:id="543"/>
      <w:bookmarkEnd w:id="544"/>
      <w:bookmarkEnd w:id="545"/>
    </w:p>
    <w:p w14:paraId="2FF8AC3F" w14:textId="676C88E4" w:rsidR="004A2D0B" w:rsidRPr="00CE6D86" w:rsidRDefault="00E56F4B" w:rsidP="00E56012">
      <w:pPr>
        <w:pStyle w:val="ListParagraph"/>
        <w:spacing w:after="250"/>
        <w:ind w:left="864" w:firstLine="0"/>
        <w:contextualSpacing w:val="0"/>
        <w:jc w:val="both"/>
        <w:rPr>
          <w:rFonts w:ascii="Arial" w:eastAsia="Times New Roman" w:hAnsi="Arial" w:cs="Arial"/>
          <w:sz w:val="24"/>
          <w:szCs w:val="24"/>
        </w:rPr>
      </w:pPr>
      <w:r>
        <w:rPr>
          <w:rFonts w:ascii="Arial" w:eastAsia="Times New Roman" w:hAnsi="Arial" w:cs="Arial"/>
          <w:sz w:val="24"/>
          <w:szCs w:val="24"/>
        </w:rPr>
        <w:t>The</w:t>
      </w:r>
      <w:r w:rsidR="002C4D56">
        <w:rPr>
          <w:rFonts w:ascii="Arial" w:eastAsia="Times New Roman" w:hAnsi="Arial" w:cs="Arial"/>
          <w:sz w:val="24"/>
          <w:szCs w:val="24"/>
        </w:rPr>
        <w:t xml:space="preserve"> following requirements of this section V.C. apply to</w:t>
      </w:r>
      <w:r>
        <w:rPr>
          <w:rFonts w:ascii="Arial" w:eastAsia="Times New Roman" w:hAnsi="Arial" w:cs="Arial"/>
          <w:sz w:val="24"/>
          <w:szCs w:val="24"/>
        </w:rPr>
        <w:t xml:space="preserve"> </w:t>
      </w:r>
      <w:r w:rsidR="43B43A10" w:rsidRPr="4F2D4F5C">
        <w:rPr>
          <w:rFonts w:ascii="Arial" w:eastAsia="Times New Roman" w:hAnsi="Arial" w:cs="Arial"/>
          <w:sz w:val="24"/>
          <w:szCs w:val="24"/>
        </w:rPr>
        <w:t xml:space="preserve">Permittees that </w:t>
      </w:r>
      <w:r w:rsidR="701929B4" w:rsidRPr="4F2D4F5C">
        <w:rPr>
          <w:rFonts w:ascii="Arial" w:eastAsia="Times New Roman" w:hAnsi="Arial" w:cs="Arial"/>
          <w:sz w:val="24"/>
          <w:szCs w:val="24"/>
        </w:rPr>
        <w:t>chose</w:t>
      </w:r>
      <w:r w:rsidR="43B43A10" w:rsidRPr="4F2D4F5C">
        <w:rPr>
          <w:rFonts w:ascii="Arial" w:eastAsia="Times New Roman" w:hAnsi="Arial" w:cs="Arial"/>
          <w:sz w:val="24"/>
          <w:szCs w:val="24"/>
        </w:rPr>
        <w:t xml:space="preserve"> Track 2 </w:t>
      </w:r>
      <w:r w:rsidR="00D6483A" w:rsidRPr="00D6483A">
        <w:rPr>
          <w:rFonts w:ascii="Arial" w:eastAsia="Times New Roman" w:hAnsi="Arial" w:cs="Arial"/>
          <w:sz w:val="24"/>
          <w:szCs w:val="24"/>
        </w:rPr>
        <w:t xml:space="preserve">pursuant to </w:t>
      </w:r>
      <w:r w:rsidR="00CC218F">
        <w:rPr>
          <w:rFonts w:ascii="Arial" w:eastAsia="Times New Roman" w:hAnsi="Arial" w:cs="Arial"/>
          <w:sz w:val="24"/>
          <w:szCs w:val="24"/>
        </w:rPr>
        <w:t>s</w:t>
      </w:r>
      <w:r w:rsidR="00D6483A" w:rsidRPr="00D6483A">
        <w:rPr>
          <w:rFonts w:ascii="Arial" w:eastAsia="Times New Roman" w:hAnsi="Arial" w:cs="Arial"/>
          <w:sz w:val="24"/>
          <w:szCs w:val="24"/>
        </w:rPr>
        <w:t>ection V.A.1</w:t>
      </w:r>
      <w:r w:rsidR="00A50699">
        <w:rPr>
          <w:rFonts w:ascii="Arial" w:eastAsia="Times New Roman" w:hAnsi="Arial" w:cs="Arial"/>
          <w:sz w:val="24"/>
          <w:szCs w:val="24"/>
        </w:rPr>
        <w:t>.</w:t>
      </w:r>
      <w:r w:rsidR="10C0AC77" w:rsidRPr="4F2D4F5C">
        <w:rPr>
          <w:rFonts w:ascii="Arial" w:eastAsia="Times New Roman" w:hAnsi="Arial" w:cs="Arial"/>
          <w:sz w:val="24"/>
          <w:szCs w:val="24"/>
        </w:rPr>
        <w:t>:</w:t>
      </w:r>
    </w:p>
    <w:p w14:paraId="6B40449F" w14:textId="4576EB01" w:rsidR="002A55CE" w:rsidRPr="00022F98" w:rsidRDefault="00A50699" w:rsidP="00E56012">
      <w:pPr>
        <w:pStyle w:val="ListParagraph"/>
        <w:numPr>
          <w:ilvl w:val="0"/>
          <w:numId w:val="105"/>
        </w:numPr>
        <w:spacing w:after="250"/>
        <w:ind w:left="1296" w:hanging="432"/>
        <w:contextualSpacing w:val="0"/>
        <w:jc w:val="both"/>
        <w:rPr>
          <w:rFonts w:ascii="Arial" w:hAnsi="Arial" w:cs="Arial"/>
          <w:sz w:val="24"/>
          <w:szCs w:val="24"/>
        </w:rPr>
      </w:pPr>
      <w:r>
        <w:rPr>
          <w:rFonts w:ascii="Arial" w:hAnsi="Arial" w:cs="Arial"/>
          <w:sz w:val="24"/>
          <w:szCs w:val="24"/>
        </w:rPr>
        <w:t>Permittees must i</w:t>
      </w:r>
      <w:r w:rsidR="00A55C34" w:rsidRPr="4F2D4F5C">
        <w:rPr>
          <w:rFonts w:ascii="Arial" w:hAnsi="Arial" w:cs="Arial"/>
          <w:sz w:val="24"/>
          <w:szCs w:val="24"/>
        </w:rPr>
        <w:t xml:space="preserve">nstall, operate, and maintain any combination of Full Capture Systems, </w:t>
      </w:r>
      <w:r w:rsidR="00AD3A81">
        <w:rPr>
          <w:rFonts w:ascii="Arial" w:hAnsi="Arial" w:cs="Arial"/>
          <w:sz w:val="24"/>
          <w:szCs w:val="24"/>
        </w:rPr>
        <w:t>m</w:t>
      </w:r>
      <w:r w:rsidR="00A55C34" w:rsidRPr="4F2D4F5C">
        <w:rPr>
          <w:rFonts w:ascii="Arial" w:hAnsi="Arial" w:cs="Arial"/>
          <w:sz w:val="24"/>
          <w:szCs w:val="24"/>
        </w:rPr>
        <w:t>ulti-</w:t>
      </w:r>
      <w:r w:rsidR="00AD3A81">
        <w:rPr>
          <w:rFonts w:ascii="Arial" w:hAnsi="Arial" w:cs="Arial"/>
          <w:sz w:val="24"/>
          <w:szCs w:val="24"/>
        </w:rPr>
        <w:t>b</w:t>
      </w:r>
      <w:r w:rsidR="00A55C34" w:rsidRPr="4F2D4F5C">
        <w:rPr>
          <w:rFonts w:ascii="Arial" w:hAnsi="Arial" w:cs="Arial"/>
          <w:sz w:val="24"/>
          <w:szCs w:val="24"/>
        </w:rPr>
        <w:t xml:space="preserve">enefit </w:t>
      </w:r>
      <w:r w:rsidR="00AD3A81">
        <w:rPr>
          <w:rFonts w:ascii="Arial" w:hAnsi="Arial" w:cs="Arial"/>
          <w:sz w:val="24"/>
          <w:szCs w:val="24"/>
        </w:rPr>
        <w:t>p</w:t>
      </w:r>
      <w:r w:rsidR="00A55C34" w:rsidRPr="4F2D4F5C">
        <w:rPr>
          <w:rFonts w:ascii="Arial" w:hAnsi="Arial" w:cs="Arial"/>
          <w:sz w:val="24"/>
          <w:szCs w:val="24"/>
        </w:rPr>
        <w:t xml:space="preserve">rojects, other </w:t>
      </w:r>
      <w:r w:rsidR="00AD3A81">
        <w:rPr>
          <w:rFonts w:ascii="Arial" w:hAnsi="Arial" w:cs="Arial"/>
          <w:sz w:val="24"/>
          <w:szCs w:val="24"/>
        </w:rPr>
        <w:t>t</w:t>
      </w:r>
      <w:r w:rsidR="00A55C34" w:rsidRPr="4F2D4F5C">
        <w:rPr>
          <w:rFonts w:ascii="Arial" w:hAnsi="Arial" w:cs="Arial"/>
          <w:sz w:val="24"/>
          <w:szCs w:val="24"/>
        </w:rPr>
        <w:t xml:space="preserve">reatment </w:t>
      </w:r>
      <w:r w:rsidR="00E17FC3">
        <w:rPr>
          <w:rFonts w:ascii="Arial" w:hAnsi="Arial" w:cs="Arial"/>
          <w:sz w:val="24"/>
          <w:szCs w:val="24"/>
        </w:rPr>
        <w:t>control measure</w:t>
      </w:r>
      <w:r w:rsidR="00820679">
        <w:rPr>
          <w:rFonts w:ascii="Arial" w:hAnsi="Arial" w:cs="Arial"/>
          <w:sz w:val="24"/>
          <w:szCs w:val="24"/>
        </w:rPr>
        <w:t>s</w:t>
      </w:r>
      <w:r w:rsidR="00A55C34" w:rsidRPr="4F2D4F5C">
        <w:rPr>
          <w:rFonts w:ascii="Arial" w:hAnsi="Arial" w:cs="Arial"/>
          <w:sz w:val="24"/>
          <w:szCs w:val="24"/>
        </w:rPr>
        <w:t xml:space="preserve">, and/or </w:t>
      </w:r>
      <w:r w:rsidR="00AD3A81">
        <w:rPr>
          <w:rFonts w:ascii="Arial" w:hAnsi="Arial" w:cs="Arial"/>
          <w:sz w:val="24"/>
          <w:szCs w:val="24"/>
        </w:rPr>
        <w:t>i</w:t>
      </w:r>
      <w:r w:rsidR="00A55C34" w:rsidRPr="4F2D4F5C">
        <w:rPr>
          <w:rFonts w:ascii="Arial" w:hAnsi="Arial" w:cs="Arial"/>
          <w:sz w:val="24"/>
          <w:szCs w:val="24"/>
        </w:rPr>
        <w:t>nstitut</w:t>
      </w:r>
      <w:r w:rsidR="004E5F82" w:rsidRPr="4F2D4F5C">
        <w:rPr>
          <w:rFonts w:ascii="Arial" w:hAnsi="Arial" w:cs="Arial"/>
          <w:sz w:val="24"/>
          <w:szCs w:val="24"/>
        </w:rPr>
        <w:t xml:space="preserve">ional </w:t>
      </w:r>
      <w:r w:rsidR="00E17FC3">
        <w:rPr>
          <w:rFonts w:ascii="Arial" w:hAnsi="Arial" w:cs="Arial"/>
          <w:sz w:val="24"/>
          <w:szCs w:val="24"/>
        </w:rPr>
        <w:t>control measure</w:t>
      </w:r>
      <w:r w:rsidR="00820679">
        <w:rPr>
          <w:rFonts w:ascii="Arial" w:hAnsi="Arial" w:cs="Arial"/>
          <w:sz w:val="24"/>
          <w:szCs w:val="24"/>
        </w:rPr>
        <w:t>s</w:t>
      </w:r>
      <w:r w:rsidR="004E5F82" w:rsidRPr="4F2D4F5C">
        <w:rPr>
          <w:rFonts w:ascii="Arial" w:hAnsi="Arial" w:cs="Arial"/>
          <w:sz w:val="24"/>
          <w:szCs w:val="24"/>
        </w:rPr>
        <w:t xml:space="preserve"> </w:t>
      </w:r>
      <w:r w:rsidR="00F570E1" w:rsidRPr="4F2D4F5C">
        <w:rPr>
          <w:rFonts w:ascii="Arial" w:hAnsi="Arial" w:cs="Arial"/>
          <w:sz w:val="24"/>
          <w:szCs w:val="24"/>
        </w:rPr>
        <w:t>to attain Full Capture System Equivalency</w:t>
      </w:r>
      <w:r w:rsidR="003E54CB" w:rsidRPr="4F2D4F5C">
        <w:rPr>
          <w:rFonts w:ascii="Arial" w:hAnsi="Arial" w:cs="Arial"/>
          <w:sz w:val="24"/>
          <w:szCs w:val="24"/>
        </w:rPr>
        <w:t xml:space="preserve"> as defined in the Glossary and </w:t>
      </w:r>
      <w:r w:rsidR="00CC218F">
        <w:rPr>
          <w:rFonts w:ascii="Arial" w:hAnsi="Arial" w:cs="Arial"/>
          <w:sz w:val="24"/>
          <w:szCs w:val="24"/>
        </w:rPr>
        <w:t>s</w:t>
      </w:r>
      <w:r w:rsidR="003E54CB" w:rsidRPr="4F2D4F5C">
        <w:rPr>
          <w:rFonts w:ascii="Arial" w:hAnsi="Arial" w:cs="Arial"/>
          <w:sz w:val="24"/>
          <w:szCs w:val="24"/>
        </w:rPr>
        <w:t>ection V.A.1.b</w:t>
      </w:r>
      <w:r w:rsidR="00420A4A">
        <w:rPr>
          <w:rFonts w:ascii="Arial" w:hAnsi="Arial" w:cs="Arial"/>
          <w:sz w:val="24"/>
          <w:szCs w:val="24"/>
        </w:rPr>
        <w:t>.</w:t>
      </w:r>
      <w:r w:rsidR="003E54CB" w:rsidRPr="4F2D4F5C">
        <w:rPr>
          <w:rFonts w:ascii="Arial" w:hAnsi="Arial" w:cs="Arial"/>
          <w:sz w:val="24"/>
          <w:szCs w:val="24"/>
        </w:rPr>
        <w:t xml:space="preserve"> of this Order</w:t>
      </w:r>
      <w:r w:rsidR="00EF27C1" w:rsidRPr="4F2D4F5C">
        <w:rPr>
          <w:rFonts w:ascii="Arial" w:hAnsi="Arial" w:cs="Arial"/>
          <w:sz w:val="24"/>
          <w:szCs w:val="24"/>
        </w:rPr>
        <w:t xml:space="preserve">. </w:t>
      </w:r>
      <w:r w:rsidR="003C07AF">
        <w:rPr>
          <w:rFonts w:ascii="Arial" w:hAnsi="Arial" w:cs="Arial"/>
          <w:sz w:val="24"/>
          <w:szCs w:val="24"/>
        </w:rPr>
        <w:t>Each</w:t>
      </w:r>
      <w:r w:rsidR="00EF27C1" w:rsidRPr="4F2D4F5C">
        <w:rPr>
          <w:rFonts w:ascii="Arial" w:hAnsi="Arial" w:cs="Arial"/>
          <w:sz w:val="24"/>
          <w:szCs w:val="24"/>
        </w:rPr>
        <w:t xml:space="preserve"> </w:t>
      </w:r>
      <w:r w:rsidR="003C07AF">
        <w:rPr>
          <w:rFonts w:ascii="Arial" w:hAnsi="Arial" w:cs="Arial"/>
          <w:sz w:val="24"/>
          <w:szCs w:val="24"/>
        </w:rPr>
        <w:t>P</w:t>
      </w:r>
      <w:r w:rsidR="00EF27C1" w:rsidRPr="4F2D4F5C">
        <w:rPr>
          <w:rFonts w:ascii="Arial" w:hAnsi="Arial" w:cs="Arial"/>
          <w:sz w:val="24"/>
          <w:szCs w:val="24"/>
        </w:rPr>
        <w:t>ermittee shall demonstrate that such combination</w:t>
      </w:r>
      <w:r w:rsidR="0039238A">
        <w:rPr>
          <w:rFonts w:ascii="Arial" w:hAnsi="Arial" w:cs="Arial"/>
          <w:sz w:val="24"/>
          <w:szCs w:val="24"/>
        </w:rPr>
        <w:t>s</w:t>
      </w:r>
      <w:r w:rsidR="00EF27C1" w:rsidRPr="4F2D4F5C">
        <w:rPr>
          <w:rFonts w:ascii="Arial" w:hAnsi="Arial" w:cs="Arial"/>
          <w:sz w:val="24"/>
          <w:szCs w:val="24"/>
        </w:rPr>
        <w:t xml:space="preserve"> </w:t>
      </w:r>
      <w:r w:rsidR="00510529" w:rsidRPr="4F2D4F5C">
        <w:rPr>
          <w:rFonts w:ascii="Arial" w:hAnsi="Arial" w:cs="Arial"/>
          <w:sz w:val="24"/>
          <w:szCs w:val="24"/>
        </w:rPr>
        <w:t xml:space="preserve">achieve Full Capture System Equivalency. </w:t>
      </w:r>
      <w:r w:rsidR="00DC2412">
        <w:rPr>
          <w:rFonts w:ascii="Arial" w:hAnsi="Arial" w:cs="Arial"/>
          <w:sz w:val="24"/>
          <w:szCs w:val="24"/>
        </w:rPr>
        <w:t>Each</w:t>
      </w:r>
      <w:r w:rsidR="00510529" w:rsidRPr="4F2D4F5C">
        <w:rPr>
          <w:rFonts w:ascii="Arial" w:hAnsi="Arial" w:cs="Arial"/>
          <w:sz w:val="24"/>
          <w:szCs w:val="24"/>
        </w:rPr>
        <w:t xml:space="preserve"> </w:t>
      </w:r>
      <w:r w:rsidR="00AD3A81">
        <w:rPr>
          <w:rFonts w:ascii="Arial" w:hAnsi="Arial" w:cs="Arial"/>
          <w:sz w:val="24"/>
          <w:szCs w:val="24"/>
        </w:rPr>
        <w:t>P</w:t>
      </w:r>
      <w:r w:rsidR="00510529" w:rsidRPr="4F2D4F5C">
        <w:rPr>
          <w:rFonts w:ascii="Arial" w:hAnsi="Arial" w:cs="Arial"/>
          <w:sz w:val="24"/>
          <w:szCs w:val="24"/>
        </w:rPr>
        <w:t>ermittee may determine which controls to implement to achieve compliance with the Full Capture System Equivalency</w:t>
      </w:r>
      <w:r w:rsidR="003C07AF">
        <w:rPr>
          <w:rFonts w:ascii="Arial" w:hAnsi="Arial" w:cs="Arial"/>
          <w:sz w:val="24"/>
          <w:szCs w:val="24"/>
        </w:rPr>
        <w:t>;</w:t>
      </w:r>
      <w:r w:rsidR="00510529" w:rsidRPr="4F2D4F5C">
        <w:rPr>
          <w:rFonts w:ascii="Arial" w:hAnsi="Arial" w:cs="Arial"/>
          <w:sz w:val="24"/>
          <w:szCs w:val="24"/>
        </w:rPr>
        <w:t xml:space="preserve"> </w:t>
      </w:r>
      <w:r w:rsidR="003C07AF">
        <w:rPr>
          <w:rFonts w:ascii="Arial" w:hAnsi="Arial" w:cs="Arial"/>
          <w:sz w:val="24"/>
          <w:szCs w:val="24"/>
        </w:rPr>
        <w:t>i</w:t>
      </w:r>
      <w:r w:rsidR="00510529" w:rsidRPr="4F2D4F5C">
        <w:rPr>
          <w:rFonts w:ascii="Arial" w:hAnsi="Arial" w:cs="Arial"/>
          <w:sz w:val="24"/>
          <w:szCs w:val="24"/>
        </w:rPr>
        <w:t xml:space="preserve">t </w:t>
      </w:r>
      <w:r w:rsidR="00671CB2">
        <w:rPr>
          <w:rFonts w:ascii="Arial" w:hAnsi="Arial" w:cs="Arial"/>
          <w:sz w:val="24"/>
          <w:szCs w:val="24"/>
        </w:rPr>
        <w:t>i</w:t>
      </w:r>
      <w:r w:rsidR="00510529" w:rsidRPr="4F2D4F5C">
        <w:rPr>
          <w:rFonts w:ascii="Arial" w:hAnsi="Arial" w:cs="Arial"/>
          <w:sz w:val="24"/>
          <w:szCs w:val="24"/>
        </w:rPr>
        <w:t xml:space="preserve">s, however, the </w:t>
      </w:r>
      <w:r w:rsidR="00522694">
        <w:rPr>
          <w:rFonts w:ascii="Arial" w:hAnsi="Arial" w:cs="Arial"/>
          <w:sz w:val="24"/>
          <w:szCs w:val="24"/>
        </w:rPr>
        <w:t xml:space="preserve">Santa Ana </w:t>
      </w:r>
      <w:r w:rsidR="00510529" w:rsidRPr="4F2D4F5C">
        <w:rPr>
          <w:rFonts w:ascii="Arial" w:hAnsi="Arial" w:cs="Arial"/>
          <w:sz w:val="24"/>
          <w:szCs w:val="24"/>
        </w:rPr>
        <w:t xml:space="preserve">Water Board’s expectation that </w:t>
      </w:r>
      <w:r w:rsidR="003C07AF">
        <w:rPr>
          <w:rFonts w:ascii="Arial" w:hAnsi="Arial" w:cs="Arial"/>
          <w:sz w:val="24"/>
          <w:szCs w:val="24"/>
        </w:rPr>
        <w:t>each P</w:t>
      </w:r>
      <w:r w:rsidR="00510529" w:rsidRPr="4F2D4F5C">
        <w:rPr>
          <w:rFonts w:ascii="Arial" w:hAnsi="Arial" w:cs="Arial"/>
          <w:sz w:val="24"/>
          <w:szCs w:val="24"/>
        </w:rPr>
        <w:t>ermittee will elect to install Full Capture Systems where such installation is not cost-prohibitive.</w:t>
      </w:r>
    </w:p>
    <w:p w14:paraId="76B90D61" w14:textId="7EE62B1C" w:rsidR="00460D00" w:rsidRPr="00460D00" w:rsidRDefault="00460D00" w:rsidP="00391FC8">
      <w:pPr>
        <w:pStyle w:val="ListParagraph"/>
        <w:numPr>
          <w:ilvl w:val="0"/>
          <w:numId w:val="105"/>
        </w:numPr>
        <w:ind w:left="1260"/>
        <w:rPr>
          <w:ins w:id="546" w:author="Alexander, Hero@Waterboards" w:date="2026-05-01T10:50:00Z" w16du:dateUtc="2026-05-01T17:50:00Z"/>
          <w:rFonts w:ascii="Arial" w:hAnsi="Arial" w:cs="Arial"/>
          <w:sz w:val="24"/>
          <w:szCs w:val="24"/>
        </w:rPr>
      </w:pPr>
      <w:ins w:id="547" w:author="Alexander, Hero@Waterboards" w:date="2026-05-01T10:50:00Z" w16du:dateUtc="2026-05-01T17:50:00Z">
        <w:r w:rsidRPr="00460D00">
          <w:rPr>
            <w:rFonts w:ascii="Arial" w:hAnsi="Arial" w:cs="Arial"/>
            <w:sz w:val="24"/>
            <w:szCs w:val="24"/>
          </w:rPr>
          <w:t xml:space="preserve">The Permittees may request to substitute one or more of the </w:t>
        </w:r>
        <w:r w:rsidR="00A70CAF">
          <w:rPr>
            <w:rFonts w:ascii="Arial" w:hAnsi="Arial" w:cs="Arial"/>
            <w:sz w:val="24"/>
            <w:szCs w:val="24"/>
          </w:rPr>
          <w:t>Priority Land Use</w:t>
        </w:r>
        <w:r w:rsidRPr="00460D00">
          <w:rPr>
            <w:rFonts w:ascii="Arial" w:hAnsi="Arial" w:cs="Arial"/>
            <w:sz w:val="24"/>
            <w:szCs w:val="24"/>
          </w:rPr>
          <w:t xml:space="preserve"> areas with alternate land use areas within their jurisdiction that generate(s) rates of trash equivalent to or greater than the </w:t>
        </w:r>
        <w:r w:rsidR="00A70CAF">
          <w:rPr>
            <w:rFonts w:ascii="Arial" w:hAnsi="Arial" w:cs="Arial"/>
            <w:sz w:val="24"/>
            <w:szCs w:val="24"/>
          </w:rPr>
          <w:t>Priority Land Use</w:t>
        </w:r>
        <w:r w:rsidRPr="00460D00">
          <w:rPr>
            <w:rFonts w:ascii="Arial" w:hAnsi="Arial" w:cs="Arial"/>
            <w:sz w:val="24"/>
            <w:szCs w:val="24"/>
          </w:rPr>
          <w:t xml:space="preserve"> area(s) being substituted. The request must be made in writing and is subject to the Executive Officer’s approval. The Permittees must demonstrate in the request that the alternate land use area(s) generate rates of trash equivalent to or greater than the </w:t>
        </w:r>
        <w:r w:rsidR="00A70CAF">
          <w:rPr>
            <w:rFonts w:ascii="Arial" w:hAnsi="Arial" w:cs="Arial"/>
            <w:sz w:val="24"/>
            <w:szCs w:val="24"/>
          </w:rPr>
          <w:t>Priority Land Use</w:t>
        </w:r>
        <w:r w:rsidRPr="00460D00">
          <w:rPr>
            <w:rFonts w:ascii="Arial" w:hAnsi="Arial" w:cs="Arial"/>
            <w:sz w:val="24"/>
            <w:szCs w:val="24"/>
          </w:rPr>
          <w:t>(s) being substituted. Comparative trash generation rates shall be based on quantified measures such as street sweeping and catch basin cleanup records; mapping; visual trash presence surveys, or other empirical information as required by the Executive Officer.</w:t>
        </w:r>
      </w:ins>
    </w:p>
    <w:p w14:paraId="36F79262" w14:textId="77777777" w:rsidR="00460D00" w:rsidRPr="00022F98" w:rsidRDefault="00460D00" w:rsidP="00391FC8">
      <w:pPr>
        <w:pStyle w:val="ListParagraph"/>
        <w:spacing w:after="250"/>
        <w:ind w:left="1296" w:firstLine="0"/>
        <w:contextualSpacing w:val="0"/>
        <w:jc w:val="both"/>
        <w:rPr>
          <w:ins w:id="548" w:author="Alexander, Hero@Waterboards" w:date="2026-05-01T10:50:00Z" w16du:dateUtc="2026-05-01T17:50:00Z"/>
          <w:rFonts w:ascii="Arial" w:hAnsi="Arial" w:cs="Arial"/>
          <w:sz w:val="24"/>
          <w:szCs w:val="24"/>
        </w:rPr>
      </w:pPr>
    </w:p>
    <w:p w14:paraId="54F1B0D4" w14:textId="2A1B5105" w:rsidR="004A2D0B" w:rsidRPr="00B149EC" w:rsidRDefault="71CD6FED" w:rsidP="00E56012">
      <w:pPr>
        <w:pStyle w:val="ListParagraph"/>
        <w:numPr>
          <w:ilvl w:val="0"/>
          <w:numId w:val="105"/>
        </w:numPr>
        <w:spacing w:after="250"/>
        <w:ind w:left="1296" w:hanging="432"/>
        <w:contextualSpacing w:val="0"/>
        <w:jc w:val="both"/>
        <w:rPr>
          <w:rFonts w:ascii="Arial" w:hAnsi="Arial" w:cs="Arial"/>
          <w:sz w:val="24"/>
          <w:szCs w:val="24"/>
        </w:rPr>
      </w:pPr>
      <w:r w:rsidRPr="045D541E">
        <w:rPr>
          <w:rFonts w:ascii="Arial" w:eastAsia="Times New Roman" w:hAnsi="Arial" w:cs="Arial"/>
          <w:sz w:val="24"/>
          <w:szCs w:val="24"/>
        </w:rPr>
        <w:t xml:space="preserve">Each Permittee must </w:t>
      </w:r>
      <w:r w:rsidR="0070014C">
        <w:rPr>
          <w:rFonts w:ascii="Arial" w:eastAsia="Times New Roman" w:hAnsi="Arial" w:cs="Arial"/>
          <w:sz w:val="24"/>
          <w:szCs w:val="24"/>
        </w:rPr>
        <w:t>carry out i</w:t>
      </w:r>
      <w:r w:rsidR="006137FE">
        <w:rPr>
          <w:rFonts w:ascii="Arial" w:eastAsia="Times New Roman" w:hAnsi="Arial" w:cs="Arial"/>
          <w:sz w:val="24"/>
          <w:szCs w:val="24"/>
        </w:rPr>
        <w:t>ts trash control program according to</w:t>
      </w:r>
      <w:r w:rsidR="0070014C" w:rsidRPr="045D541E">
        <w:rPr>
          <w:rFonts w:ascii="Arial" w:eastAsia="Times New Roman" w:hAnsi="Arial" w:cs="Arial"/>
          <w:sz w:val="24"/>
          <w:szCs w:val="24"/>
        </w:rPr>
        <w:t xml:space="preserve"> </w:t>
      </w:r>
      <w:r w:rsidRPr="045D541E">
        <w:rPr>
          <w:rFonts w:ascii="Arial" w:eastAsia="Times New Roman" w:hAnsi="Arial" w:cs="Arial"/>
          <w:sz w:val="24"/>
          <w:szCs w:val="24"/>
        </w:rPr>
        <w:t xml:space="preserve">a </w:t>
      </w:r>
      <w:r w:rsidR="003C07AF">
        <w:rPr>
          <w:rFonts w:ascii="Arial" w:eastAsia="Times New Roman" w:hAnsi="Arial" w:cs="Arial"/>
          <w:sz w:val="24"/>
          <w:szCs w:val="24"/>
        </w:rPr>
        <w:t>T</w:t>
      </w:r>
      <w:r w:rsidRPr="045D541E">
        <w:rPr>
          <w:rFonts w:ascii="Arial" w:eastAsia="Times New Roman" w:hAnsi="Arial" w:cs="Arial"/>
          <w:sz w:val="24"/>
          <w:szCs w:val="24"/>
        </w:rPr>
        <w:t xml:space="preserve">rash </w:t>
      </w:r>
      <w:r w:rsidR="003C07AF">
        <w:rPr>
          <w:rFonts w:ascii="Arial" w:eastAsia="Times New Roman" w:hAnsi="Arial" w:cs="Arial"/>
          <w:sz w:val="24"/>
          <w:szCs w:val="24"/>
        </w:rPr>
        <w:t>I</w:t>
      </w:r>
      <w:r w:rsidRPr="045D541E">
        <w:rPr>
          <w:rFonts w:ascii="Arial" w:eastAsia="Times New Roman" w:hAnsi="Arial" w:cs="Arial"/>
          <w:sz w:val="24"/>
          <w:szCs w:val="24"/>
        </w:rPr>
        <w:t xml:space="preserve">mplementation </w:t>
      </w:r>
      <w:r w:rsidR="003C07AF">
        <w:rPr>
          <w:rFonts w:ascii="Arial" w:eastAsia="Times New Roman" w:hAnsi="Arial" w:cs="Arial"/>
          <w:sz w:val="24"/>
          <w:szCs w:val="24"/>
        </w:rPr>
        <w:t>P</w:t>
      </w:r>
      <w:r w:rsidRPr="045D541E">
        <w:rPr>
          <w:rFonts w:ascii="Arial" w:eastAsia="Times New Roman" w:hAnsi="Arial" w:cs="Arial"/>
          <w:sz w:val="24"/>
          <w:szCs w:val="24"/>
        </w:rPr>
        <w:t xml:space="preserve">lan approved by the Executive Officer. </w:t>
      </w:r>
      <w:r w:rsidR="41C05CBE" w:rsidRPr="045D541E">
        <w:rPr>
          <w:rFonts w:ascii="Arial" w:eastAsia="Times New Roman" w:hAnsi="Arial" w:cs="Arial"/>
          <w:sz w:val="24"/>
          <w:szCs w:val="24"/>
        </w:rPr>
        <w:t>Upon approval, the</w:t>
      </w:r>
      <w:r w:rsidR="3993AD08" w:rsidRPr="045D541E">
        <w:rPr>
          <w:rFonts w:ascii="Arial" w:eastAsia="Times New Roman" w:hAnsi="Arial" w:cs="Arial"/>
          <w:sz w:val="24"/>
          <w:szCs w:val="24"/>
        </w:rPr>
        <w:t xml:space="preserve"> </w:t>
      </w:r>
      <w:r w:rsidR="006137FE">
        <w:rPr>
          <w:rFonts w:ascii="Arial" w:eastAsia="Times New Roman" w:hAnsi="Arial" w:cs="Arial"/>
          <w:sz w:val="24"/>
          <w:szCs w:val="24"/>
        </w:rPr>
        <w:t>P</w:t>
      </w:r>
      <w:r w:rsidR="006137FE" w:rsidRPr="045D541E">
        <w:rPr>
          <w:rFonts w:ascii="Arial" w:eastAsia="Times New Roman" w:hAnsi="Arial" w:cs="Arial"/>
          <w:sz w:val="24"/>
          <w:szCs w:val="24"/>
        </w:rPr>
        <w:t xml:space="preserve">lan </w:t>
      </w:r>
      <w:r w:rsidR="41C05CBE" w:rsidRPr="045D541E">
        <w:rPr>
          <w:rFonts w:ascii="Arial" w:eastAsia="Times New Roman" w:hAnsi="Arial" w:cs="Arial"/>
          <w:sz w:val="24"/>
          <w:szCs w:val="24"/>
        </w:rPr>
        <w:t>must be implemented</w:t>
      </w:r>
      <w:r w:rsidR="003C07AF">
        <w:rPr>
          <w:rFonts w:ascii="Arial" w:eastAsia="Times New Roman" w:hAnsi="Arial" w:cs="Arial"/>
          <w:sz w:val="24"/>
          <w:szCs w:val="24"/>
        </w:rPr>
        <w:t xml:space="preserve"> and maintained</w:t>
      </w:r>
      <w:r w:rsidR="3993AD08" w:rsidRPr="045D541E">
        <w:rPr>
          <w:rFonts w:ascii="Arial" w:eastAsia="Times New Roman" w:hAnsi="Arial" w:cs="Arial"/>
          <w:sz w:val="24"/>
          <w:szCs w:val="24"/>
        </w:rPr>
        <w:t>.</w:t>
      </w:r>
      <w:r w:rsidRPr="045D541E">
        <w:rPr>
          <w:rFonts w:ascii="Arial" w:eastAsia="Times New Roman" w:hAnsi="Arial" w:cs="Arial"/>
          <w:sz w:val="24"/>
          <w:szCs w:val="24"/>
        </w:rPr>
        <w:t xml:space="preserve"> </w:t>
      </w:r>
      <w:r w:rsidRPr="045D541E">
        <w:rPr>
          <w:rFonts w:ascii="Arial" w:hAnsi="Arial" w:cs="Arial"/>
          <w:sz w:val="24"/>
          <w:szCs w:val="24"/>
        </w:rPr>
        <w:t xml:space="preserve">The </w:t>
      </w:r>
      <w:r w:rsidR="006137FE">
        <w:rPr>
          <w:rFonts w:ascii="Arial" w:hAnsi="Arial" w:cs="Arial"/>
          <w:sz w:val="24"/>
          <w:szCs w:val="24"/>
        </w:rPr>
        <w:t>P</w:t>
      </w:r>
      <w:r w:rsidR="006137FE" w:rsidRPr="045D541E">
        <w:rPr>
          <w:rFonts w:ascii="Arial" w:hAnsi="Arial" w:cs="Arial"/>
          <w:sz w:val="24"/>
          <w:szCs w:val="24"/>
        </w:rPr>
        <w:t xml:space="preserve">lan </w:t>
      </w:r>
      <w:r w:rsidRPr="045D541E">
        <w:rPr>
          <w:rFonts w:ascii="Arial" w:hAnsi="Arial" w:cs="Arial"/>
          <w:sz w:val="24"/>
          <w:szCs w:val="24"/>
        </w:rPr>
        <w:t xml:space="preserve">must include the following: </w:t>
      </w:r>
    </w:p>
    <w:p w14:paraId="0DFF9167" w14:textId="2DF891AC" w:rsidR="004A2D0B" w:rsidRDefault="43B43A10" w:rsidP="00E56012">
      <w:pPr>
        <w:pStyle w:val="ListParagraph"/>
        <w:numPr>
          <w:ilvl w:val="0"/>
          <w:numId w:val="106"/>
        </w:numPr>
        <w:spacing w:after="250"/>
        <w:ind w:left="1728" w:hanging="432"/>
        <w:contextualSpacing w:val="0"/>
        <w:jc w:val="both"/>
        <w:rPr>
          <w:rFonts w:ascii="Arial" w:hAnsi="Arial" w:cs="Arial"/>
          <w:sz w:val="24"/>
          <w:szCs w:val="24"/>
        </w:rPr>
      </w:pPr>
      <w:r w:rsidRPr="4F2D4F5C">
        <w:rPr>
          <w:rFonts w:ascii="Arial" w:hAnsi="Arial" w:cs="Arial"/>
          <w:sz w:val="24"/>
          <w:szCs w:val="24"/>
        </w:rPr>
        <w:t xml:space="preserve">The specific locations of </w:t>
      </w:r>
      <w:r w:rsidR="22751440" w:rsidRPr="4F2D4F5C">
        <w:rPr>
          <w:rFonts w:ascii="Arial" w:hAnsi="Arial" w:cs="Arial"/>
          <w:sz w:val="24"/>
          <w:szCs w:val="24"/>
        </w:rPr>
        <w:t xml:space="preserve">all </w:t>
      </w:r>
      <w:r w:rsidRPr="4F2D4F5C">
        <w:rPr>
          <w:rFonts w:ascii="Arial" w:hAnsi="Arial" w:cs="Arial"/>
          <w:sz w:val="24"/>
          <w:szCs w:val="24"/>
        </w:rPr>
        <w:t>its significant trash generating areas;</w:t>
      </w:r>
    </w:p>
    <w:p w14:paraId="7B999C54" w14:textId="2B3A0AD6" w:rsidR="004A2D0B" w:rsidRPr="00CE6D86" w:rsidRDefault="43B43A10" w:rsidP="00E56012">
      <w:pPr>
        <w:pStyle w:val="ListParagraph"/>
        <w:numPr>
          <w:ilvl w:val="0"/>
          <w:numId w:val="106"/>
        </w:numPr>
        <w:spacing w:after="250"/>
        <w:ind w:left="1728" w:hanging="432"/>
        <w:contextualSpacing w:val="0"/>
        <w:jc w:val="both"/>
        <w:rPr>
          <w:rFonts w:ascii="Arial" w:hAnsi="Arial" w:cs="Arial"/>
          <w:sz w:val="24"/>
          <w:szCs w:val="24"/>
        </w:rPr>
      </w:pPr>
      <w:r w:rsidRPr="4F2D4F5C">
        <w:rPr>
          <w:rFonts w:ascii="Arial" w:hAnsi="Arial" w:cs="Arial"/>
          <w:sz w:val="24"/>
          <w:szCs w:val="24"/>
        </w:rPr>
        <w:t xml:space="preserve">If locations or land uses of significant trash generating areas are different than </w:t>
      </w:r>
      <w:del w:id="549" w:author="Alexander, Hero@Waterboards" w:date="2026-05-01T10:50:00Z" w16du:dateUtc="2026-05-01T17:50:00Z">
        <w:r w:rsidR="00B70DF9">
          <w:rPr>
            <w:rFonts w:ascii="Arial" w:hAnsi="Arial" w:cs="Arial"/>
            <w:sz w:val="24"/>
            <w:szCs w:val="24"/>
          </w:rPr>
          <w:delText>p</w:delText>
        </w:r>
        <w:r w:rsidRPr="4F2D4F5C">
          <w:rPr>
            <w:rFonts w:ascii="Arial" w:hAnsi="Arial" w:cs="Arial"/>
            <w:sz w:val="24"/>
            <w:szCs w:val="24"/>
          </w:rPr>
          <w:delText xml:space="preserve">riority </w:delText>
        </w:r>
        <w:r w:rsidR="00B70DF9">
          <w:rPr>
            <w:rFonts w:ascii="Arial" w:hAnsi="Arial" w:cs="Arial"/>
            <w:sz w:val="24"/>
            <w:szCs w:val="24"/>
          </w:rPr>
          <w:delText>l</w:delText>
        </w:r>
        <w:r w:rsidRPr="4F2D4F5C">
          <w:rPr>
            <w:rFonts w:ascii="Arial" w:hAnsi="Arial" w:cs="Arial"/>
            <w:sz w:val="24"/>
            <w:szCs w:val="24"/>
          </w:rPr>
          <w:delText xml:space="preserve">and </w:delText>
        </w:r>
        <w:r w:rsidR="00B70DF9">
          <w:rPr>
            <w:rFonts w:ascii="Arial" w:hAnsi="Arial" w:cs="Arial"/>
            <w:sz w:val="24"/>
            <w:szCs w:val="24"/>
          </w:rPr>
          <w:delText>u</w:delText>
        </w:r>
        <w:r w:rsidRPr="4F2D4F5C">
          <w:rPr>
            <w:rFonts w:ascii="Arial" w:hAnsi="Arial" w:cs="Arial"/>
            <w:sz w:val="24"/>
            <w:szCs w:val="24"/>
          </w:rPr>
          <w:delText>se</w:delText>
        </w:r>
      </w:del>
      <w:ins w:id="550" w:author="Alexander, Hero@Waterboards" w:date="2026-05-01T10:50:00Z" w16du:dateUtc="2026-05-01T17:50:00Z">
        <w:r w:rsidR="00A70CAF">
          <w:rPr>
            <w:rFonts w:ascii="Arial" w:hAnsi="Arial" w:cs="Arial"/>
            <w:sz w:val="24"/>
            <w:szCs w:val="24"/>
          </w:rPr>
          <w:t>Priority Land Use</w:t>
        </w:r>
      </w:ins>
      <w:r w:rsidRPr="4F2D4F5C">
        <w:rPr>
          <w:rFonts w:ascii="Arial" w:hAnsi="Arial" w:cs="Arial"/>
          <w:sz w:val="24"/>
          <w:szCs w:val="24"/>
        </w:rPr>
        <w:t xml:space="preserve"> areas, </w:t>
      </w:r>
      <w:r w:rsidR="00BD2B01" w:rsidRPr="4F2D4F5C">
        <w:rPr>
          <w:rFonts w:ascii="Arial" w:hAnsi="Arial" w:cs="Arial"/>
          <w:sz w:val="24"/>
          <w:szCs w:val="24"/>
        </w:rPr>
        <w:t xml:space="preserve">the </w:t>
      </w:r>
      <w:r w:rsidR="00CA42CA">
        <w:rPr>
          <w:rFonts w:ascii="Arial" w:hAnsi="Arial" w:cs="Arial"/>
          <w:sz w:val="24"/>
          <w:szCs w:val="24"/>
        </w:rPr>
        <w:t>P</w:t>
      </w:r>
      <w:r w:rsidR="00CA42CA" w:rsidRPr="4F2D4F5C">
        <w:rPr>
          <w:rFonts w:ascii="Arial" w:hAnsi="Arial" w:cs="Arial"/>
          <w:sz w:val="24"/>
          <w:szCs w:val="24"/>
        </w:rPr>
        <w:t xml:space="preserve">lan </w:t>
      </w:r>
      <w:r w:rsidR="00BD2B01" w:rsidRPr="4F2D4F5C">
        <w:rPr>
          <w:rFonts w:ascii="Arial" w:hAnsi="Arial" w:cs="Arial"/>
          <w:sz w:val="24"/>
          <w:szCs w:val="24"/>
        </w:rPr>
        <w:t xml:space="preserve">must include </w:t>
      </w:r>
      <w:r w:rsidRPr="4F2D4F5C">
        <w:rPr>
          <w:rFonts w:ascii="Arial" w:hAnsi="Arial" w:cs="Arial"/>
          <w:sz w:val="24"/>
          <w:szCs w:val="24"/>
        </w:rPr>
        <w:t>justification</w:t>
      </w:r>
      <w:ins w:id="551" w:author="Alexander, Hero@Waterboards" w:date="2026-05-01T10:50:00Z" w16du:dateUtc="2026-05-01T17:50:00Z">
        <w:r w:rsidR="00A863AA">
          <w:rPr>
            <w:rFonts w:ascii="Arial" w:hAnsi="Arial" w:cs="Arial"/>
            <w:sz w:val="24"/>
            <w:szCs w:val="24"/>
          </w:rPr>
          <w:t>, based on empirical information,</w:t>
        </w:r>
      </w:ins>
      <w:r w:rsidRPr="4F2D4F5C">
        <w:rPr>
          <w:rFonts w:ascii="Arial" w:hAnsi="Arial" w:cs="Arial"/>
          <w:sz w:val="24"/>
          <w:szCs w:val="24"/>
        </w:rPr>
        <w:t xml:space="preserve"> demonstrating that the selected land uses generate trash at higher or equivalent rates compared to </w:t>
      </w:r>
      <w:del w:id="552" w:author="Alexander, Hero@Waterboards" w:date="2026-05-01T10:50:00Z" w16du:dateUtc="2026-05-01T17:50:00Z">
        <w:r w:rsidR="00B70DF9">
          <w:rPr>
            <w:rFonts w:ascii="Arial" w:hAnsi="Arial" w:cs="Arial"/>
            <w:sz w:val="24"/>
            <w:szCs w:val="24"/>
          </w:rPr>
          <w:delText>p</w:delText>
        </w:r>
        <w:r w:rsidRPr="4F2D4F5C">
          <w:rPr>
            <w:rFonts w:ascii="Arial" w:hAnsi="Arial" w:cs="Arial"/>
            <w:sz w:val="24"/>
            <w:szCs w:val="24"/>
          </w:rPr>
          <w:delText xml:space="preserve">riority </w:delText>
        </w:r>
        <w:r w:rsidR="00B70DF9">
          <w:rPr>
            <w:rFonts w:ascii="Arial" w:hAnsi="Arial" w:cs="Arial"/>
            <w:sz w:val="24"/>
            <w:szCs w:val="24"/>
          </w:rPr>
          <w:delText>l</w:delText>
        </w:r>
        <w:r w:rsidRPr="4F2D4F5C">
          <w:rPr>
            <w:rFonts w:ascii="Arial" w:hAnsi="Arial" w:cs="Arial"/>
            <w:sz w:val="24"/>
            <w:szCs w:val="24"/>
          </w:rPr>
          <w:delText xml:space="preserve">and </w:delText>
        </w:r>
        <w:r w:rsidR="00B70DF9">
          <w:rPr>
            <w:rFonts w:ascii="Arial" w:hAnsi="Arial" w:cs="Arial"/>
            <w:sz w:val="24"/>
            <w:szCs w:val="24"/>
          </w:rPr>
          <w:delText>u</w:delText>
        </w:r>
        <w:r w:rsidRPr="4F2D4F5C">
          <w:rPr>
            <w:rFonts w:ascii="Arial" w:hAnsi="Arial" w:cs="Arial"/>
            <w:sz w:val="24"/>
            <w:szCs w:val="24"/>
          </w:rPr>
          <w:delText>se</w:delText>
        </w:r>
      </w:del>
      <w:ins w:id="553" w:author="Alexander, Hero@Waterboards" w:date="2026-05-01T10:50:00Z" w16du:dateUtc="2026-05-01T17:50:00Z">
        <w:r w:rsidR="00A863AA">
          <w:rPr>
            <w:rFonts w:ascii="Arial" w:hAnsi="Arial" w:cs="Arial"/>
            <w:sz w:val="24"/>
            <w:szCs w:val="24"/>
          </w:rPr>
          <w:t xml:space="preserve">the </w:t>
        </w:r>
        <w:r w:rsidR="00A70CAF">
          <w:rPr>
            <w:rFonts w:ascii="Arial" w:hAnsi="Arial" w:cs="Arial"/>
            <w:sz w:val="24"/>
            <w:szCs w:val="24"/>
          </w:rPr>
          <w:t>Priority Land Use</w:t>
        </w:r>
      </w:ins>
      <w:r w:rsidRPr="4F2D4F5C">
        <w:rPr>
          <w:rFonts w:ascii="Arial" w:hAnsi="Arial" w:cs="Arial"/>
          <w:sz w:val="24"/>
          <w:szCs w:val="24"/>
        </w:rPr>
        <w:t xml:space="preserve"> areas</w:t>
      </w:r>
      <w:ins w:id="554" w:author="Alexander, Hero@Waterboards" w:date="2026-05-01T10:50:00Z" w16du:dateUtc="2026-05-01T17:50:00Z">
        <w:r w:rsidR="00A863AA">
          <w:rPr>
            <w:rFonts w:ascii="Arial" w:hAnsi="Arial" w:cs="Arial"/>
            <w:sz w:val="24"/>
            <w:szCs w:val="24"/>
          </w:rPr>
          <w:t xml:space="preserve"> being substituted</w:t>
        </w:r>
      </w:ins>
      <w:r w:rsidRPr="4F2D4F5C">
        <w:rPr>
          <w:rFonts w:ascii="Arial" w:hAnsi="Arial" w:cs="Arial"/>
          <w:sz w:val="24"/>
          <w:szCs w:val="24"/>
        </w:rPr>
        <w:t>;</w:t>
      </w:r>
    </w:p>
    <w:p w14:paraId="2EC69FE1" w14:textId="1BE197CC" w:rsidR="004A2D0B" w:rsidRPr="00B65F05" w:rsidRDefault="43B43A10" w:rsidP="00E56012">
      <w:pPr>
        <w:pStyle w:val="ListParagraph"/>
        <w:numPr>
          <w:ilvl w:val="0"/>
          <w:numId w:val="106"/>
        </w:numPr>
        <w:spacing w:after="250"/>
        <w:ind w:left="1728" w:hanging="432"/>
        <w:contextualSpacing w:val="0"/>
        <w:jc w:val="both"/>
        <w:rPr>
          <w:sz w:val="24"/>
          <w:szCs w:val="24"/>
        </w:rPr>
      </w:pPr>
      <w:r w:rsidRPr="4F2D4F5C">
        <w:rPr>
          <w:rFonts w:ascii="Arial" w:hAnsi="Arial" w:cs="Arial"/>
          <w:sz w:val="24"/>
          <w:szCs w:val="24"/>
        </w:rPr>
        <w:t>The combination of controls selected</w:t>
      </w:r>
      <w:r w:rsidR="00D177D8" w:rsidRPr="4F2D4F5C">
        <w:rPr>
          <w:rFonts w:ascii="Arial" w:hAnsi="Arial" w:cs="Arial"/>
          <w:sz w:val="24"/>
          <w:szCs w:val="24"/>
        </w:rPr>
        <w:t>,</w:t>
      </w:r>
      <w:r w:rsidRPr="4F2D4F5C">
        <w:rPr>
          <w:rFonts w:ascii="Arial" w:hAnsi="Arial" w:cs="Arial"/>
          <w:sz w:val="24"/>
          <w:szCs w:val="24"/>
        </w:rPr>
        <w:t xml:space="preserve"> </w:t>
      </w:r>
      <w:r w:rsidR="00AD4C45" w:rsidRPr="4F2D4F5C">
        <w:rPr>
          <w:rFonts w:ascii="Arial" w:hAnsi="Arial" w:cs="Arial"/>
          <w:sz w:val="24"/>
          <w:szCs w:val="24"/>
        </w:rPr>
        <w:t xml:space="preserve">the </w:t>
      </w:r>
      <w:r w:rsidRPr="4F2D4F5C">
        <w:rPr>
          <w:rFonts w:ascii="Arial" w:hAnsi="Arial" w:cs="Arial"/>
          <w:sz w:val="24"/>
          <w:szCs w:val="24"/>
        </w:rPr>
        <w:t>rationale for the selection</w:t>
      </w:r>
      <w:r w:rsidR="00D177D8" w:rsidRPr="4F2D4F5C">
        <w:rPr>
          <w:rFonts w:ascii="Arial" w:hAnsi="Arial" w:cs="Arial"/>
          <w:sz w:val="24"/>
          <w:szCs w:val="24"/>
        </w:rPr>
        <w:t>, and</w:t>
      </w:r>
      <w:r w:rsidRPr="4F2D4F5C">
        <w:rPr>
          <w:rFonts w:ascii="Arial" w:hAnsi="Arial" w:cs="Arial"/>
          <w:sz w:val="24"/>
          <w:szCs w:val="24"/>
        </w:rPr>
        <w:t xml:space="preserve"> explanation of how the</w:t>
      </w:r>
      <w:r w:rsidR="02AF76D2" w:rsidRPr="4F2D4F5C">
        <w:rPr>
          <w:rFonts w:ascii="Arial" w:hAnsi="Arial" w:cs="Arial"/>
          <w:sz w:val="24"/>
          <w:szCs w:val="24"/>
        </w:rPr>
        <w:t>y</w:t>
      </w:r>
      <w:r w:rsidRPr="4F2D4F5C">
        <w:rPr>
          <w:rFonts w:ascii="Arial" w:hAnsi="Arial" w:cs="Arial"/>
          <w:sz w:val="24"/>
          <w:szCs w:val="24"/>
        </w:rPr>
        <w:t xml:space="preserve"> will achieve </w:t>
      </w:r>
      <w:r w:rsidR="00B70DF9">
        <w:rPr>
          <w:rFonts w:ascii="Arial" w:hAnsi="Arial" w:cs="Arial"/>
          <w:sz w:val="24"/>
          <w:szCs w:val="24"/>
        </w:rPr>
        <w:t>F</w:t>
      </w:r>
      <w:r w:rsidRPr="4F2D4F5C">
        <w:rPr>
          <w:rFonts w:ascii="Arial" w:hAnsi="Arial" w:cs="Arial"/>
          <w:sz w:val="24"/>
          <w:szCs w:val="24"/>
        </w:rPr>
        <w:t xml:space="preserve">ull </w:t>
      </w:r>
      <w:r w:rsidR="00B70DF9">
        <w:rPr>
          <w:rFonts w:ascii="Arial" w:hAnsi="Arial" w:cs="Arial"/>
          <w:sz w:val="24"/>
          <w:szCs w:val="24"/>
        </w:rPr>
        <w:t>C</w:t>
      </w:r>
      <w:r w:rsidRPr="4F2D4F5C">
        <w:rPr>
          <w:rFonts w:ascii="Arial" w:hAnsi="Arial" w:cs="Arial"/>
          <w:sz w:val="24"/>
          <w:szCs w:val="24"/>
        </w:rPr>
        <w:t xml:space="preserve">apture </w:t>
      </w:r>
      <w:r w:rsidR="00B70DF9">
        <w:rPr>
          <w:rFonts w:ascii="Arial" w:hAnsi="Arial" w:cs="Arial"/>
          <w:sz w:val="24"/>
          <w:szCs w:val="24"/>
        </w:rPr>
        <w:t>S</w:t>
      </w:r>
      <w:r w:rsidRPr="4F2D4F5C">
        <w:rPr>
          <w:rFonts w:ascii="Arial" w:hAnsi="Arial" w:cs="Arial"/>
          <w:sz w:val="24"/>
          <w:szCs w:val="24"/>
        </w:rPr>
        <w:t xml:space="preserve">ystem </w:t>
      </w:r>
      <w:r w:rsidR="00B70DF9">
        <w:rPr>
          <w:rFonts w:ascii="Arial" w:hAnsi="Arial" w:cs="Arial"/>
          <w:sz w:val="24"/>
          <w:szCs w:val="24"/>
        </w:rPr>
        <w:t>E</w:t>
      </w:r>
      <w:r w:rsidRPr="4F2D4F5C">
        <w:rPr>
          <w:rFonts w:ascii="Arial" w:hAnsi="Arial" w:cs="Arial"/>
          <w:sz w:val="24"/>
          <w:szCs w:val="24"/>
        </w:rPr>
        <w:t xml:space="preserve">quivalency </w:t>
      </w:r>
      <w:r w:rsidR="002260F3">
        <w:rPr>
          <w:rFonts w:ascii="Arial" w:hAnsi="Arial" w:cs="Arial"/>
          <w:sz w:val="24"/>
          <w:szCs w:val="24"/>
        </w:rPr>
        <w:t>(</w:t>
      </w:r>
      <w:r w:rsidR="00CC218F">
        <w:rPr>
          <w:rFonts w:ascii="Arial" w:hAnsi="Arial" w:cs="Arial"/>
          <w:sz w:val="24"/>
          <w:szCs w:val="24"/>
        </w:rPr>
        <w:t>s</w:t>
      </w:r>
      <w:r w:rsidR="002260F3">
        <w:rPr>
          <w:rFonts w:ascii="Arial" w:hAnsi="Arial" w:cs="Arial"/>
          <w:sz w:val="24"/>
          <w:szCs w:val="24"/>
        </w:rPr>
        <w:t>ection</w:t>
      </w:r>
      <w:r w:rsidR="001C738D">
        <w:rPr>
          <w:rFonts w:ascii="Arial" w:hAnsi="Arial" w:cs="Arial"/>
          <w:sz w:val="24"/>
          <w:szCs w:val="24"/>
        </w:rPr>
        <w:t xml:space="preserve"> V</w:t>
      </w:r>
      <w:r w:rsidR="006C6A8C">
        <w:rPr>
          <w:rFonts w:ascii="Arial" w:hAnsi="Arial" w:cs="Arial"/>
          <w:sz w:val="24"/>
          <w:szCs w:val="24"/>
        </w:rPr>
        <w:t>.A.1.b</w:t>
      </w:r>
      <w:r w:rsidR="0046485D">
        <w:rPr>
          <w:rFonts w:ascii="Arial" w:hAnsi="Arial" w:cs="Arial"/>
          <w:sz w:val="24"/>
          <w:szCs w:val="24"/>
        </w:rPr>
        <w:t xml:space="preserve">) </w:t>
      </w:r>
      <w:r w:rsidRPr="4101FAD2">
        <w:rPr>
          <w:rFonts w:ascii="Arial" w:hAnsi="Arial" w:cs="Arial"/>
          <w:sz w:val="24"/>
          <w:szCs w:val="24"/>
        </w:rPr>
        <w:t>by</w:t>
      </w:r>
      <w:r w:rsidRPr="4F2D4F5C">
        <w:rPr>
          <w:rFonts w:ascii="Arial" w:hAnsi="Arial" w:cs="Arial"/>
          <w:sz w:val="24"/>
          <w:szCs w:val="24"/>
        </w:rPr>
        <w:t xml:space="preserve"> </w:t>
      </w:r>
      <w:r w:rsidR="02AF76D2" w:rsidRPr="4F2D4F5C">
        <w:rPr>
          <w:rFonts w:ascii="Arial" w:hAnsi="Arial" w:cs="Arial"/>
          <w:sz w:val="24"/>
          <w:szCs w:val="24"/>
        </w:rPr>
        <w:t>the milestones</w:t>
      </w:r>
      <w:r w:rsidR="22751440" w:rsidRPr="4F2D4F5C">
        <w:rPr>
          <w:rFonts w:ascii="Arial" w:hAnsi="Arial" w:cs="Arial"/>
          <w:sz w:val="24"/>
          <w:szCs w:val="24"/>
        </w:rPr>
        <w:t xml:space="preserve"> specified in </w:t>
      </w:r>
      <w:r w:rsidR="00CC218F">
        <w:rPr>
          <w:rFonts w:ascii="Arial" w:hAnsi="Arial" w:cs="Arial"/>
          <w:sz w:val="24"/>
          <w:szCs w:val="24"/>
        </w:rPr>
        <w:t>s</w:t>
      </w:r>
      <w:r w:rsidR="22751440" w:rsidRPr="4F2D4F5C">
        <w:rPr>
          <w:rFonts w:ascii="Arial" w:hAnsi="Arial" w:cs="Arial"/>
          <w:sz w:val="24"/>
          <w:szCs w:val="24"/>
        </w:rPr>
        <w:t>ection V.D of this Order</w:t>
      </w:r>
      <w:r w:rsidRPr="4F2D4F5C">
        <w:rPr>
          <w:rFonts w:ascii="Arial" w:hAnsi="Arial" w:cs="Arial"/>
          <w:sz w:val="24"/>
          <w:szCs w:val="24"/>
        </w:rPr>
        <w:t>.</w:t>
      </w:r>
    </w:p>
    <w:p w14:paraId="490E1992" w14:textId="3C149A4D" w:rsidR="008E4FA6" w:rsidRDefault="40899F6D" w:rsidP="00E56012">
      <w:pPr>
        <w:pStyle w:val="ListParagraph"/>
        <w:numPr>
          <w:ilvl w:val="0"/>
          <w:numId w:val="105"/>
        </w:numPr>
        <w:spacing w:after="250"/>
        <w:ind w:left="1296" w:hanging="432"/>
        <w:contextualSpacing w:val="0"/>
        <w:jc w:val="both"/>
        <w:rPr>
          <w:rFonts w:ascii="Arial" w:hAnsi="Arial" w:cs="Arial"/>
          <w:sz w:val="24"/>
          <w:szCs w:val="24"/>
        </w:rPr>
      </w:pPr>
      <w:r w:rsidRPr="4F2D4F5C">
        <w:rPr>
          <w:rFonts w:ascii="Arial" w:hAnsi="Arial" w:cs="Arial"/>
          <w:sz w:val="24"/>
          <w:szCs w:val="24"/>
        </w:rPr>
        <w:t xml:space="preserve">The Permittees must include the following information in their Annual </w:t>
      </w:r>
      <w:r w:rsidR="1460E9DA" w:rsidRPr="4F2D4F5C">
        <w:rPr>
          <w:rFonts w:ascii="Arial" w:hAnsi="Arial" w:cs="Arial"/>
          <w:sz w:val="24"/>
          <w:szCs w:val="24"/>
        </w:rPr>
        <w:t>P</w:t>
      </w:r>
      <w:r w:rsidRPr="4F2D4F5C">
        <w:rPr>
          <w:rFonts w:ascii="Arial" w:hAnsi="Arial" w:cs="Arial"/>
          <w:sz w:val="24"/>
          <w:szCs w:val="24"/>
        </w:rPr>
        <w:t>rogress Report:</w:t>
      </w:r>
    </w:p>
    <w:p w14:paraId="2293A2DD" w14:textId="73B38211" w:rsidR="004B0F3C" w:rsidRDefault="00BC34D8" w:rsidP="00E56012">
      <w:pPr>
        <w:pStyle w:val="ListParagraph"/>
        <w:numPr>
          <w:ilvl w:val="1"/>
          <w:numId w:val="105"/>
        </w:numPr>
        <w:spacing w:after="250"/>
        <w:ind w:left="1728" w:hanging="432"/>
        <w:contextualSpacing w:val="0"/>
        <w:jc w:val="both"/>
        <w:rPr>
          <w:rFonts w:ascii="Arial" w:hAnsi="Arial" w:cs="Arial"/>
          <w:sz w:val="24"/>
          <w:szCs w:val="24"/>
        </w:rPr>
      </w:pPr>
      <w:r w:rsidRPr="4F2D4F5C">
        <w:rPr>
          <w:rFonts w:ascii="Arial" w:hAnsi="Arial" w:cs="Arial"/>
          <w:sz w:val="24"/>
          <w:szCs w:val="24"/>
        </w:rPr>
        <w:t>The type</w:t>
      </w:r>
      <w:r w:rsidR="00191317">
        <w:rPr>
          <w:rFonts w:ascii="Arial" w:hAnsi="Arial" w:cs="Arial"/>
          <w:sz w:val="24"/>
          <w:szCs w:val="24"/>
        </w:rPr>
        <w:t xml:space="preserve"> and</w:t>
      </w:r>
      <w:r w:rsidRPr="4F2D4F5C">
        <w:rPr>
          <w:rFonts w:ascii="Arial" w:hAnsi="Arial" w:cs="Arial"/>
          <w:sz w:val="24"/>
          <w:szCs w:val="24"/>
        </w:rPr>
        <w:t xml:space="preserve"> number</w:t>
      </w:r>
      <w:r w:rsidR="00FB23F6" w:rsidRPr="4F2D4F5C" w:rsidDel="00191317">
        <w:rPr>
          <w:rFonts w:ascii="Arial" w:hAnsi="Arial" w:cs="Arial"/>
          <w:sz w:val="24"/>
          <w:szCs w:val="24"/>
        </w:rPr>
        <w:t xml:space="preserve"> </w:t>
      </w:r>
      <w:r w:rsidR="005D5621" w:rsidRPr="4F2D4F5C">
        <w:rPr>
          <w:rFonts w:ascii="Arial" w:hAnsi="Arial" w:cs="Arial"/>
          <w:sz w:val="24"/>
          <w:szCs w:val="24"/>
        </w:rPr>
        <w:t xml:space="preserve">of </w:t>
      </w:r>
      <w:r w:rsidR="00191317">
        <w:rPr>
          <w:rFonts w:ascii="Arial" w:hAnsi="Arial" w:cs="Arial"/>
          <w:sz w:val="24"/>
          <w:szCs w:val="24"/>
        </w:rPr>
        <w:t xml:space="preserve">treatment </w:t>
      </w:r>
      <w:r w:rsidR="00E17FC3">
        <w:rPr>
          <w:rFonts w:ascii="Arial" w:hAnsi="Arial" w:cs="Arial"/>
          <w:sz w:val="24"/>
          <w:szCs w:val="24"/>
        </w:rPr>
        <w:t>control measure</w:t>
      </w:r>
      <w:r w:rsidR="00820679">
        <w:rPr>
          <w:rFonts w:ascii="Arial" w:hAnsi="Arial" w:cs="Arial"/>
          <w:sz w:val="24"/>
          <w:szCs w:val="24"/>
        </w:rPr>
        <w:t>s</w:t>
      </w:r>
      <w:r w:rsidR="00191317">
        <w:rPr>
          <w:rFonts w:ascii="Arial" w:hAnsi="Arial" w:cs="Arial"/>
          <w:sz w:val="24"/>
          <w:szCs w:val="24"/>
        </w:rPr>
        <w:t xml:space="preserve">, </w:t>
      </w:r>
      <w:r w:rsidRPr="4F2D4F5C">
        <w:rPr>
          <w:rFonts w:ascii="Arial" w:hAnsi="Arial" w:cs="Arial"/>
          <w:sz w:val="24"/>
          <w:szCs w:val="24"/>
        </w:rPr>
        <w:t xml:space="preserve">institutional </w:t>
      </w:r>
      <w:r w:rsidR="00E17FC3">
        <w:rPr>
          <w:rFonts w:ascii="Arial" w:hAnsi="Arial" w:cs="Arial"/>
          <w:sz w:val="24"/>
          <w:szCs w:val="24"/>
        </w:rPr>
        <w:t>control measure</w:t>
      </w:r>
      <w:r w:rsidR="00820679">
        <w:rPr>
          <w:rFonts w:ascii="Arial" w:hAnsi="Arial" w:cs="Arial"/>
          <w:sz w:val="24"/>
          <w:szCs w:val="24"/>
        </w:rPr>
        <w:t>s</w:t>
      </w:r>
      <w:r w:rsidRPr="4F2D4F5C">
        <w:rPr>
          <w:rFonts w:ascii="Arial" w:hAnsi="Arial" w:cs="Arial"/>
          <w:sz w:val="24"/>
          <w:szCs w:val="24"/>
        </w:rPr>
        <w:t>, and/or multi-benefit projects have been used and their locations;</w:t>
      </w:r>
    </w:p>
    <w:p w14:paraId="058C077E" w14:textId="4AEC49D6" w:rsidR="00BC34D8" w:rsidRDefault="32BC8FDB" w:rsidP="00E56012">
      <w:pPr>
        <w:pStyle w:val="ListParagraph"/>
        <w:numPr>
          <w:ilvl w:val="1"/>
          <w:numId w:val="105"/>
        </w:numPr>
        <w:spacing w:after="250"/>
        <w:ind w:left="1728" w:hanging="432"/>
        <w:contextualSpacing w:val="0"/>
        <w:jc w:val="both"/>
        <w:rPr>
          <w:rFonts w:ascii="Arial" w:hAnsi="Arial" w:cs="Arial"/>
          <w:sz w:val="24"/>
          <w:szCs w:val="24"/>
        </w:rPr>
      </w:pPr>
      <w:bookmarkStart w:id="555" w:name="_Hlk128475175"/>
      <w:r w:rsidRPr="4F2D4F5C">
        <w:rPr>
          <w:rFonts w:ascii="Arial" w:hAnsi="Arial" w:cs="Arial"/>
          <w:sz w:val="24"/>
          <w:szCs w:val="24"/>
        </w:rPr>
        <w:t xml:space="preserve">The number of </w:t>
      </w:r>
      <w:r w:rsidR="00191317">
        <w:rPr>
          <w:rFonts w:ascii="Arial" w:hAnsi="Arial" w:cs="Arial"/>
          <w:sz w:val="24"/>
          <w:szCs w:val="24"/>
        </w:rPr>
        <w:t>F</w:t>
      </w:r>
      <w:r w:rsidRPr="4F2D4F5C">
        <w:rPr>
          <w:rFonts w:ascii="Arial" w:hAnsi="Arial" w:cs="Arial"/>
          <w:sz w:val="24"/>
          <w:szCs w:val="24"/>
        </w:rPr>
        <w:t xml:space="preserve">ull </w:t>
      </w:r>
      <w:r w:rsidR="00191317">
        <w:rPr>
          <w:rFonts w:ascii="Arial" w:hAnsi="Arial" w:cs="Arial"/>
          <w:sz w:val="24"/>
          <w:szCs w:val="24"/>
        </w:rPr>
        <w:t>C</w:t>
      </w:r>
      <w:r w:rsidRPr="4F2D4F5C">
        <w:rPr>
          <w:rFonts w:ascii="Arial" w:hAnsi="Arial" w:cs="Arial"/>
          <w:sz w:val="24"/>
          <w:szCs w:val="24"/>
        </w:rPr>
        <w:t xml:space="preserve">apture </w:t>
      </w:r>
      <w:r w:rsidR="00191317">
        <w:rPr>
          <w:rFonts w:ascii="Arial" w:hAnsi="Arial" w:cs="Arial"/>
          <w:sz w:val="24"/>
          <w:szCs w:val="24"/>
        </w:rPr>
        <w:t>S</w:t>
      </w:r>
      <w:r w:rsidRPr="4F2D4F5C">
        <w:rPr>
          <w:rFonts w:ascii="Arial" w:hAnsi="Arial" w:cs="Arial"/>
          <w:sz w:val="24"/>
          <w:szCs w:val="24"/>
        </w:rPr>
        <w:t>ystems installed (if any), their locations, and the individual and cumulative area served by them</w:t>
      </w:r>
      <w:r w:rsidR="766DEF1D" w:rsidRPr="4F2D4F5C">
        <w:rPr>
          <w:rFonts w:ascii="Arial" w:hAnsi="Arial" w:cs="Arial"/>
          <w:sz w:val="24"/>
          <w:szCs w:val="24"/>
        </w:rPr>
        <w:t>;</w:t>
      </w:r>
    </w:p>
    <w:bookmarkEnd w:id="555"/>
    <w:p w14:paraId="31399506" w14:textId="1B93382C" w:rsidR="00DC7DC9" w:rsidRDefault="4D0E9C65" w:rsidP="00E56012">
      <w:pPr>
        <w:pStyle w:val="ListParagraph"/>
        <w:numPr>
          <w:ilvl w:val="1"/>
          <w:numId w:val="105"/>
        </w:numPr>
        <w:spacing w:after="250"/>
        <w:ind w:left="1728" w:hanging="432"/>
        <w:contextualSpacing w:val="0"/>
        <w:jc w:val="both"/>
        <w:rPr>
          <w:rFonts w:ascii="Arial" w:hAnsi="Arial" w:cs="Arial"/>
          <w:sz w:val="24"/>
          <w:szCs w:val="24"/>
        </w:rPr>
      </w:pPr>
      <w:r w:rsidRPr="4F2D4F5C">
        <w:rPr>
          <w:rFonts w:ascii="Arial" w:hAnsi="Arial" w:cs="Arial"/>
          <w:sz w:val="24"/>
          <w:szCs w:val="24"/>
        </w:rPr>
        <w:t xml:space="preserve">The effectiveness of the total combination of treatment </w:t>
      </w:r>
      <w:r w:rsidR="00E17FC3">
        <w:rPr>
          <w:rFonts w:ascii="Arial" w:hAnsi="Arial" w:cs="Arial"/>
          <w:sz w:val="24"/>
          <w:szCs w:val="24"/>
        </w:rPr>
        <w:t>control measure</w:t>
      </w:r>
      <w:r w:rsidR="00820679">
        <w:rPr>
          <w:rFonts w:ascii="Arial" w:hAnsi="Arial" w:cs="Arial"/>
          <w:sz w:val="24"/>
          <w:szCs w:val="24"/>
        </w:rPr>
        <w:t>s</w:t>
      </w:r>
      <w:r w:rsidRPr="4F2D4F5C">
        <w:rPr>
          <w:rFonts w:ascii="Arial" w:hAnsi="Arial" w:cs="Arial"/>
          <w:sz w:val="24"/>
          <w:szCs w:val="24"/>
        </w:rPr>
        <w:t xml:space="preserve">, institutional </w:t>
      </w:r>
      <w:r w:rsidR="00E17FC3">
        <w:rPr>
          <w:rFonts w:ascii="Arial" w:hAnsi="Arial" w:cs="Arial"/>
          <w:sz w:val="24"/>
          <w:szCs w:val="24"/>
        </w:rPr>
        <w:t>control measure</w:t>
      </w:r>
      <w:r w:rsidR="00820679">
        <w:rPr>
          <w:rFonts w:ascii="Arial" w:hAnsi="Arial" w:cs="Arial"/>
          <w:sz w:val="24"/>
          <w:szCs w:val="24"/>
        </w:rPr>
        <w:t>s</w:t>
      </w:r>
      <w:r w:rsidRPr="4F2D4F5C">
        <w:rPr>
          <w:rFonts w:ascii="Arial" w:hAnsi="Arial" w:cs="Arial"/>
          <w:sz w:val="24"/>
          <w:szCs w:val="24"/>
        </w:rPr>
        <w:t>, and multi-benefit projects employed</w:t>
      </w:r>
      <w:r w:rsidR="003F45C7">
        <w:rPr>
          <w:rFonts w:ascii="Arial" w:hAnsi="Arial" w:cs="Arial"/>
          <w:sz w:val="24"/>
          <w:szCs w:val="24"/>
        </w:rPr>
        <w:t xml:space="preserve"> </w:t>
      </w:r>
      <w:r w:rsidR="00C60C8F">
        <w:rPr>
          <w:rFonts w:ascii="Arial" w:hAnsi="Arial" w:cs="Arial"/>
          <w:sz w:val="24"/>
          <w:szCs w:val="24"/>
        </w:rPr>
        <w:t>to achieve Full Capture Equivalency</w:t>
      </w:r>
      <w:r w:rsidR="766DEF1D" w:rsidRPr="4F2D4F5C">
        <w:rPr>
          <w:rFonts w:ascii="Arial" w:hAnsi="Arial" w:cs="Arial"/>
          <w:sz w:val="24"/>
          <w:szCs w:val="24"/>
        </w:rPr>
        <w:t>;</w:t>
      </w:r>
    </w:p>
    <w:p w14:paraId="7097356A" w14:textId="6181AA62" w:rsidR="00C97AEC" w:rsidRDefault="3C769F06" w:rsidP="00E56012">
      <w:pPr>
        <w:pStyle w:val="ListParagraph"/>
        <w:numPr>
          <w:ilvl w:val="1"/>
          <w:numId w:val="105"/>
        </w:numPr>
        <w:spacing w:after="250"/>
        <w:ind w:left="1728" w:hanging="432"/>
        <w:contextualSpacing w:val="0"/>
        <w:jc w:val="both"/>
        <w:rPr>
          <w:sz w:val="24"/>
          <w:szCs w:val="24"/>
        </w:rPr>
      </w:pPr>
      <w:del w:id="556" w:author="Alexander, Hero@Waterboards" w:date="2026-05-01T10:50:00Z" w16du:dateUtc="2026-05-01T17:50:00Z">
        <w:r w:rsidRPr="187AA9F2">
          <w:rPr>
            <w:rFonts w:ascii="Arial" w:hAnsi="Arial" w:cs="Arial"/>
            <w:sz w:val="24"/>
            <w:szCs w:val="24"/>
          </w:rPr>
          <w:delText>The status</w:delText>
        </w:r>
      </w:del>
      <w:ins w:id="557" w:author="Alexander, Hero@Waterboards" w:date="2026-05-01T10:50:00Z" w16du:dateUtc="2026-05-01T17:50:00Z">
        <w:r w:rsidR="00A863AA">
          <w:rPr>
            <w:rFonts w:ascii="Arial" w:hAnsi="Arial" w:cs="Arial"/>
            <w:sz w:val="24"/>
            <w:szCs w:val="24"/>
          </w:rPr>
          <w:t>A summary</w:t>
        </w:r>
      </w:ins>
      <w:r w:rsidR="00A863AA">
        <w:rPr>
          <w:rFonts w:ascii="Arial" w:hAnsi="Arial" w:cs="Arial"/>
          <w:sz w:val="24"/>
          <w:szCs w:val="24"/>
        </w:rPr>
        <w:t xml:space="preserve"> of </w:t>
      </w:r>
      <w:del w:id="558" w:author="Alexander, Hero@Waterboards" w:date="2026-05-01T10:50:00Z" w16du:dateUtc="2026-05-01T17:50:00Z">
        <w:r w:rsidRPr="187AA9F2">
          <w:rPr>
            <w:rFonts w:ascii="Arial" w:hAnsi="Arial" w:cs="Arial"/>
            <w:sz w:val="24"/>
            <w:szCs w:val="24"/>
          </w:rPr>
          <w:delText xml:space="preserve">all </w:delText>
        </w:r>
      </w:del>
      <w:r w:rsidRPr="187AA9F2">
        <w:rPr>
          <w:rFonts w:ascii="Arial" w:hAnsi="Arial" w:cs="Arial"/>
          <w:sz w:val="24"/>
          <w:szCs w:val="24"/>
        </w:rPr>
        <w:t>inspection and maintenance activities</w:t>
      </w:r>
      <w:ins w:id="559" w:author="Alexander, Hero@Waterboards" w:date="2026-05-01T10:50:00Z" w16du:dateUtc="2026-05-01T17:50:00Z">
        <w:r w:rsidR="00A863AA">
          <w:rPr>
            <w:rFonts w:ascii="Arial" w:hAnsi="Arial" w:cs="Arial"/>
            <w:sz w:val="24"/>
            <w:szCs w:val="24"/>
          </w:rPr>
          <w:t xml:space="preserve"> for Full Capture Systems</w:t>
        </w:r>
      </w:ins>
      <w:r w:rsidRPr="187AA9F2">
        <w:rPr>
          <w:rFonts w:ascii="Arial" w:hAnsi="Arial" w:cs="Arial"/>
          <w:sz w:val="24"/>
          <w:szCs w:val="24"/>
        </w:rPr>
        <w:t>, including the results of any investigations due to third party complaints.</w:t>
      </w:r>
    </w:p>
    <w:p w14:paraId="3FA88B1D" w14:textId="4F8D6715" w:rsidR="00131342" w:rsidRDefault="00882039" w:rsidP="00E56012">
      <w:pPr>
        <w:pStyle w:val="ListParagraph"/>
        <w:numPr>
          <w:ilvl w:val="1"/>
          <w:numId w:val="105"/>
        </w:numPr>
        <w:spacing w:after="250"/>
        <w:ind w:left="1728" w:hanging="432"/>
        <w:contextualSpacing w:val="0"/>
        <w:jc w:val="both"/>
        <w:rPr>
          <w:rFonts w:ascii="Arial" w:hAnsi="Arial" w:cs="Arial"/>
          <w:sz w:val="24"/>
          <w:szCs w:val="24"/>
        </w:rPr>
      </w:pPr>
      <w:r>
        <w:rPr>
          <w:rFonts w:ascii="Arial" w:hAnsi="Arial" w:cs="Arial"/>
          <w:sz w:val="24"/>
          <w:szCs w:val="24"/>
        </w:rPr>
        <w:t>A</w:t>
      </w:r>
      <w:r w:rsidR="6384355E" w:rsidRPr="187AA9F2">
        <w:rPr>
          <w:rFonts w:ascii="Arial" w:hAnsi="Arial" w:cs="Arial"/>
          <w:sz w:val="24"/>
          <w:szCs w:val="24"/>
        </w:rPr>
        <w:t xml:space="preserve"> map</w:t>
      </w:r>
      <w:r w:rsidR="00C546BD">
        <w:rPr>
          <w:rFonts w:ascii="Arial" w:hAnsi="Arial" w:cs="Arial"/>
          <w:sz w:val="24"/>
          <w:szCs w:val="24"/>
        </w:rPr>
        <w:t xml:space="preserve"> with</w:t>
      </w:r>
      <w:r w:rsidR="6384355E" w:rsidRPr="187AA9F2">
        <w:rPr>
          <w:rFonts w:ascii="Arial" w:hAnsi="Arial" w:cs="Arial"/>
          <w:sz w:val="24"/>
          <w:szCs w:val="24"/>
        </w:rPr>
        <w:t xml:space="preserve"> </w:t>
      </w:r>
      <w:r w:rsidR="3A3C913E" w:rsidRPr="187AA9F2">
        <w:rPr>
          <w:rFonts w:ascii="Arial" w:hAnsi="Arial" w:cs="Arial"/>
          <w:sz w:val="24"/>
          <w:szCs w:val="24"/>
        </w:rPr>
        <w:t>the following information:</w:t>
      </w:r>
    </w:p>
    <w:p w14:paraId="540FB8C7" w14:textId="3C87BEE2" w:rsidR="009D655F" w:rsidRDefault="00A70CAF" w:rsidP="00E56012">
      <w:pPr>
        <w:pStyle w:val="ListParagraph"/>
        <w:numPr>
          <w:ilvl w:val="2"/>
          <w:numId w:val="105"/>
        </w:numPr>
        <w:spacing w:after="250"/>
        <w:ind w:left="2070"/>
        <w:contextualSpacing w:val="0"/>
        <w:jc w:val="both"/>
        <w:rPr>
          <w:rFonts w:ascii="Arial" w:hAnsi="Arial" w:cs="Arial"/>
          <w:sz w:val="24"/>
          <w:szCs w:val="24"/>
        </w:rPr>
      </w:pPr>
      <w:r>
        <w:rPr>
          <w:rFonts w:ascii="Arial" w:hAnsi="Arial" w:cs="Arial"/>
          <w:sz w:val="24"/>
          <w:szCs w:val="24"/>
        </w:rPr>
        <w:t xml:space="preserve">Priority </w:t>
      </w:r>
      <w:del w:id="560" w:author="Alexander, Hero@Waterboards" w:date="2026-05-01T10:50:00Z" w16du:dateUtc="2026-05-01T17:50:00Z">
        <w:r w:rsidR="3F7617AB" w:rsidRPr="4F2D4F5C">
          <w:rPr>
            <w:rFonts w:ascii="Arial" w:hAnsi="Arial" w:cs="Arial"/>
            <w:sz w:val="24"/>
            <w:szCs w:val="24"/>
          </w:rPr>
          <w:delText>land uses</w:delText>
        </w:r>
      </w:del>
      <w:ins w:id="561" w:author="Alexander, Hero@Waterboards" w:date="2026-05-01T10:50:00Z" w16du:dateUtc="2026-05-01T17:50:00Z">
        <w:r>
          <w:rPr>
            <w:rFonts w:ascii="Arial" w:hAnsi="Arial" w:cs="Arial"/>
            <w:sz w:val="24"/>
            <w:szCs w:val="24"/>
          </w:rPr>
          <w:t>Land Use</w:t>
        </w:r>
        <w:r w:rsidR="3F7617AB" w:rsidRPr="4F2D4F5C">
          <w:rPr>
            <w:rFonts w:ascii="Arial" w:hAnsi="Arial" w:cs="Arial"/>
            <w:sz w:val="24"/>
            <w:szCs w:val="24"/>
          </w:rPr>
          <w:t>s</w:t>
        </w:r>
      </w:ins>
      <w:r w:rsidR="09FB786B" w:rsidRPr="4F2D4F5C">
        <w:rPr>
          <w:rFonts w:ascii="Arial" w:hAnsi="Arial" w:cs="Arial"/>
          <w:sz w:val="24"/>
          <w:szCs w:val="24"/>
        </w:rPr>
        <w:t>;</w:t>
      </w:r>
    </w:p>
    <w:p w14:paraId="755317CE" w14:textId="6B369065" w:rsidR="00BD1209" w:rsidRDefault="00BD1209" w:rsidP="00E56012">
      <w:pPr>
        <w:pStyle w:val="ListParagraph"/>
        <w:numPr>
          <w:ilvl w:val="2"/>
          <w:numId w:val="105"/>
        </w:numPr>
        <w:spacing w:after="250"/>
        <w:ind w:left="2070"/>
        <w:contextualSpacing w:val="0"/>
        <w:jc w:val="both"/>
        <w:rPr>
          <w:rFonts w:ascii="Arial" w:hAnsi="Arial" w:cs="Arial"/>
          <w:sz w:val="24"/>
          <w:szCs w:val="24"/>
        </w:rPr>
      </w:pPr>
      <w:r>
        <w:rPr>
          <w:rFonts w:ascii="Arial" w:hAnsi="Arial" w:cs="Arial"/>
          <w:sz w:val="24"/>
          <w:szCs w:val="24"/>
        </w:rPr>
        <w:t xml:space="preserve">Designated land uses; </w:t>
      </w:r>
    </w:p>
    <w:p w14:paraId="1B646823" w14:textId="0493163E" w:rsidR="009D655F" w:rsidRDefault="09FB786B" w:rsidP="00E56012">
      <w:pPr>
        <w:pStyle w:val="ListParagraph"/>
        <w:numPr>
          <w:ilvl w:val="2"/>
          <w:numId w:val="105"/>
        </w:numPr>
        <w:spacing w:after="250"/>
        <w:ind w:left="2070"/>
        <w:contextualSpacing w:val="0"/>
        <w:jc w:val="both"/>
        <w:rPr>
          <w:rFonts w:ascii="Arial" w:hAnsi="Arial" w:cs="Arial"/>
          <w:sz w:val="24"/>
          <w:szCs w:val="24"/>
        </w:rPr>
      </w:pPr>
      <w:r w:rsidRPr="4F2D4F5C">
        <w:rPr>
          <w:rFonts w:ascii="Arial" w:hAnsi="Arial" w:cs="Arial"/>
          <w:sz w:val="24"/>
          <w:szCs w:val="24"/>
        </w:rPr>
        <w:t>E</w:t>
      </w:r>
      <w:r w:rsidR="3F7617AB" w:rsidRPr="4F2D4F5C">
        <w:rPr>
          <w:rFonts w:ascii="Arial" w:hAnsi="Arial" w:cs="Arial"/>
          <w:sz w:val="24"/>
          <w:szCs w:val="24"/>
        </w:rPr>
        <w:t>quivalent alternative land uses</w:t>
      </w:r>
      <w:r w:rsidR="00C97AEC" w:rsidRPr="4F2D4F5C">
        <w:rPr>
          <w:rFonts w:ascii="Arial" w:hAnsi="Arial" w:cs="Arial"/>
          <w:sz w:val="24"/>
          <w:szCs w:val="24"/>
        </w:rPr>
        <w:t>;</w:t>
      </w:r>
    </w:p>
    <w:p w14:paraId="27A2E200" w14:textId="1882E0F4" w:rsidR="00C97AEC" w:rsidRPr="00E56012" w:rsidRDefault="09FB786B" w:rsidP="00E56012">
      <w:pPr>
        <w:pStyle w:val="ListParagraph"/>
        <w:numPr>
          <w:ilvl w:val="2"/>
          <w:numId w:val="105"/>
        </w:numPr>
        <w:spacing w:after="250"/>
        <w:ind w:left="2070"/>
        <w:contextualSpacing w:val="0"/>
        <w:jc w:val="both"/>
        <w:rPr>
          <w:rFonts w:ascii="Arial" w:hAnsi="Arial" w:cs="Arial"/>
          <w:sz w:val="24"/>
          <w:szCs w:val="24"/>
        </w:rPr>
      </w:pPr>
      <w:r w:rsidRPr="4F2D4F5C">
        <w:rPr>
          <w:rFonts w:ascii="Arial" w:hAnsi="Arial" w:cs="Arial"/>
          <w:sz w:val="24"/>
          <w:szCs w:val="24"/>
        </w:rPr>
        <w:t>D</w:t>
      </w:r>
      <w:r w:rsidR="3F7617AB" w:rsidRPr="4F2D4F5C">
        <w:rPr>
          <w:rFonts w:ascii="Arial" w:hAnsi="Arial" w:cs="Arial"/>
          <w:sz w:val="24"/>
          <w:szCs w:val="24"/>
        </w:rPr>
        <w:t>rainage areas</w:t>
      </w:r>
      <w:r w:rsidRPr="4F2D4F5C">
        <w:rPr>
          <w:rFonts w:ascii="Arial" w:hAnsi="Arial" w:cs="Arial"/>
          <w:sz w:val="24"/>
          <w:szCs w:val="24"/>
        </w:rPr>
        <w:t>;</w:t>
      </w:r>
    </w:p>
    <w:p w14:paraId="479EE81B" w14:textId="7DD29635" w:rsidR="00C97AEC" w:rsidRPr="00C0407F" w:rsidRDefault="09FB786B" w:rsidP="00C0407F">
      <w:pPr>
        <w:pStyle w:val="ListParagraph"/>
        <w:numPr>
          <w:ilvl w:val="2"/>
          <w:numId w:val="105"/>
        </w:numPr>
        <w:spacing w:after="250"/>
        <w:ind w:left="2070"/>
        <w:contextualSpacing w:val="0"/>
        <w:jc w:val="both"/>
        <w:rPr>
          <w:rFonts w:ascii="Arial" w:hAnsi="Arial" w:cs="Arial"/>
          <w:sz w:val="24"/>
          <w:szCs w:val="24"/>
        </w:rPr>
      </w:pPr>
      <w:r w:rsidRPr="4F2D4F5C">
        <w:rPr>
          <w:rFonts w:ascii="Arial" w:hAnsi="Arial" w:cs="Arial"/>
          <w:sz w:val="24"/>
          <w:szCs w:val="24"/>
        </w:rPr>
        <w:t>T</w:t>
      </w:r>
      <w:r w:rsidR="3F7617AB" w:rsidRPr="4F2D4F5C">
        <w:rPr>
          <w:rFonts w:ascii="Arial" w:hAnsi="Arial" w:cs="Arial"/>
          <w:sz w:val="24"/>
          <w:szCs w:val="24"/>
        </w:rPr>
        <w:t xml:space="preserve">otal area and percentage area served by </w:t>
      </w:r>
      <w:r w:rsidR="00BD1209">
        <w:rPr>
          <w:rFonts w:ascii="Arial" w:hAnsi="Arial" w:cs="Arial"/>
          <w:sz w:val="24"/>
          <w:szCs w:val="24"/>
        </w:rPr>
        <w:t>F</w:t>
      </w:r>
      <w:r w:rsidR="00C97AEC" w:rsidRPr="4F2D4F5C">
        <w:rPr>
          <w:rFonts w:ascii="Arial" w:hAnsi="Arial" w:cs="Arial"/>
          <w:sz w:val="24"/>
          <w:szCs w:val="24"/>
        </w:rPr>
        <w:t xml:space="preserve">ull </w:t>
      </w:r>
      <w:r w:rsidR="00BD1209">
        <w:rPr>
          <w:rFonts w:ascii="Arial" w:hAnsi="Arial" w:cs="Arial"/>
          <w:sz w:val="24"/>
          <w:szCs w:val="24"/>
        </w:rPr>
        <w:t>C</w:t>
      </w:r>
      <w:r w:rsidR="00C97AEC" w:rsidRPr="4F2D4F5C">
        <w:rPr>
          <w:rFonts w:ascii="Arial" w:hAnsi="Arial" w:cs="Arial"/>
          <w:sz w:val="24"/>
          <w:szCs w:val="24"/>
        </w:rPr>
        <w:t xml:space="preserve">apture </w:t>
      </w:r>
      <w:r w:rsidR="00BD1209">
        <w:rPr>
          <w:rFonts w:ascii="Arial" w:hAnsi="Arial" w:cs="Arial"/>
          <w:sz w:val="24"/>
          <w:szCs w:val="24"/>
        </w:rPr>
        <w:t>S</w:t>
      </w:r>
      <w:r w:rsidR="00C97AEC" w:rsidRPr="4F2D4F5C">
        <w:rPr>
          <w:rFonts w:ascii="Arial" w:hAnsi="Arial" w:cs="Arial"/>
          <w:sz w:val="24"/>
          <w:szCs w:val="24"/>
        </w:rPr>
        <w:t xml:space="preserve">ystems, multi-benefit projects, other treatment </w:t>
      </w:r>
      <w:r w:rsidR="00E17FC3">
        <w:rPr>
          <w:rFonts w:ascii="Arial" w:hAnsi="Arial" w:cs="Arial"/>
          <w:sz w:val="24"/>
          <w:szCs w:val="24"/>
        </w:rPr>
        <w:t>control measure</w:t>
      </w:r>
      <w:r w:rsidR="00820679">
        <w:rPr>
          <w:rFonts w:ascii="Arial" w:hAnsi="Arial" w:cs="Arial"/>
          <w:sz w:val="24"/>
          <w:szCs w:val="24"/>
        </w:rPr>
        <w:t>s</w:t>
      </w:r>
      <w:r w:rsidR="00C97AEC" w:rsidRPr="4F2D4F5C">
        <w:rPr>
          <w:rFonts w:ascii="Arial" w:hAnsi="Arial" w:cs="Arial"/>
          <w:sz w:val="24"/>
          <w:szCs w:val="24"/>
        </w:rPr>
        <w:t xml:space="preserve">, and/or institutional </w:t>
      </w:r>
      <w:r w:rsidR="00E17FC3">
        <w:rPr>
          <w:rFonts w:ascii="Arial" w:hAnsi="Arial" w:cs="Arial"/>
          <w:sz w:val="24"/>
          <w:szCs w:val="24"/>
        </w:rPr>
        <w:t>control measure</w:t>
      </w:r>
      <w:r w:rsidR="00820679">
        <w:rPr>
          <w:rFonts w:ascii="Arial" w:hAnsi="Arial" w:cs="Arial"/>
          <w:sz w:val="24"/>
          <w:szCs w:val="24"/>
        </w:rPr>
        <w:t>s</w:t>
      </w:r>
      <w:r w:rsidRPr="4F2D4F5C">
        <w:rPr>
          <w:rFonts w:ascii="Arial" w:hAnsi="Arial" w:cs="Arial"/>
          <w:sz w:val="24"/>
          <w:szCs w:val="24"/>
        </w:rPr>
        <w:t>;</w:t>
      </w:r>
    </w:p>
    <w:p w14:paraId="3977BA69" w14:textId="77777777" w:rsidR="00C97AEC" w:rsidRPr="00C97AEC" w:rsidRDefault="00C97AEC" w:rsidP="00E56012">
      <w:pPr>
        <w:spacing w:after="250"/>
        <w:ind w:left="2070" w:firstLine="0"/>
        <w:jc w:val="both"/>
        <w:rPr>
          <w:del w:id="562" w:author="Alexander, Hero@Waterboards" w:date="2026-05-01T10:50:00Z" w16du:dateUtc="2026-05-01T17:50:00Z"/>
          <w:rFonts w:ascii="Arial" w:hAnsi="Arial" w:cs="Arial"/>
          <w:sz w:val="24"/>
          <w:szCs w:val="24"/>
        </w:rPr>
      </w:pPr>
    </w:p>
    <w:p w14:paraId="1F82B05E" w14:textId="6447A246" w:rsidR="00277962" w:rsidRPr="009F08C2" w:rsidDel="00C97AEC" w:rsidRDefault="39AD9726" w:rsidP="00E56012">
      <w:pPr>
        <w:pStyle w:val="ListParagraph"/>
        <w:numPr>
          <w:ilvl w:val="2"/>
          <w:numId w:val="105"/>
        </w:numPr>
        <w:spacing w:after="250"/>
        <w:ind w:left="2070"/>
        <w:contextualSpacing w:val="0"/>
        <w:jc w:val="both"/>
        <w:rPr>
          <w:rFonts w:ascii="Arial" w:hAnsi="Arial" w:cs="Arial"/>
          <w:sz w:val="24"/>
          <w:szCs w:val="24"/>
        </w:rPr>
      </w:pPr>
      <w:r w:rsidRPr="4F2D4F5C">
        <w:rPr>
          <w:rFonts w:ascii="Arial" w:hAnsi="Arial" w:cs="Arial"/>
          <w:sz w:val="24"/>
          <w:szCs w:val="24"/>
        </w:rPr>
        <w:t>T</w:t>
      </w:r>
      <w:r w:rsidR="1C1A21CF" w:rsidRPr="4F2D4F5C">
        <w:rPr>
          <w:rFonts w:ascii="Arial" w:hAnsi="Arial" w:cs="Arial"/>
          <w:sz w:val="24"/>
          <w:szCs w:val="24"/>
        </w:rPr>
        <w:t xml:space="preserve">ype and location of all </w:t>
      </w:r>
      <w:r w:rsidR="18CE217D" w:rsidRPr="4F2D4F5C">
        <w:rPr>
          <w:rFonts w:ascii="Arial" w:hAnsi="Arial" w:cs="Arial"/>
          <w:sz w:val="24"/>
          <w:szCs w:val="24"/>
        </w:rPr>
        <w:t xml:space="preserve">existing and proposed </w:t>
      </w:r>
      <w:r w:rsidR="00D504C6">
        <w:rPr>
          <w:rFonts w:ascii="Arial" w:hAnsi="Arial" w:cs="Arial"/>
          <w:sz w:val="24"/>
          <w:szCs w:val="24"/>
        </w:rPr>
        <w:t>F</w:t>
      </w:r>
      <w:r w:rsidR="18CE217D" w:rsidRPr="4F2D4F5C">
        <w:rPr>
          <w:rFonts w:ascii="Arial" w:hAnsi="Arial" w:cs="Arial"/>
          <w:sz w:val="24"/>
          <w:szCs w:val="24"/>
        </w:rPr>
        <w:t xml:space="preserve">ull </w:t>
      </w:r>
      <w:r w:rsidR="00D504C6">
        <w:rPr>
          <w:rFonts w:ascii="Arial" w:hAnsi="Arial" w:cs="Arial"/>
          <w:sz w:val="24"/>
          <w:szCs w:val="24"/>
        </w:rPr>
        <w:t>C</w:t>
      </w:r>
      <w:r w:rsidR="18CE217D" w:rsidRPr="4F2D4F5C">
        <w:rPr>
          <w:rFonts w:ascii="Arial" w:hAnsi="Arial" w:cs="Arial"/>
          <w:sz w:val="24"/>
          <w:szCs w:val="24"/>
        </w:rPr>
        <w:t xml:space="preserve">apture </w:t>
      </w:r>
      <w:r w:rsidR="00D504C6">
        <w:rPr>
          <w:rFonts w:ascii="Arial" w:hAnsi="Arial" w:cs="Arial"/>
          <w:sz w:val="24"/>
          <w:szCs w:val="24"/>
        </w:rPr>
        <w:t>S</w:t>
      </w:r>
      <w:r w:rsidR="18CE217D" w:rsidRPr="4F2D4F5C">
        <w:rPr>
          <w:rFonts w:ascii="Arial" w:hAnsi="Arial" w:cs="Arial"/>
          <w:sz w:val="24"/>
          <w:szCs w:val="24"/>
        </w:rPr>
        <w:t xml:space="preserve">ystems, multi-benefit projects, other treatment </w:t>
      </w:r>
      <w:r w:rsidR="00E17FC3">
        <w:rPr>
          <w:rFonts w:ascii="Arial" w:hAnsi="Arial" w:cs="Arial"/>
          <w:sz w:val="24"/>
          <w:szCs w:val="24"/>
        </w:rPr>
        <w:t>control measure</w:t>
      </w:r>
      <w:r w:rsidR="008356D3">
        <w:rPr>
          <w:rFonts w:ascii="Arial" w:hAnsi="Arial" w:cs="Arial"/>
          <w:sz w:val="24"/>
          <w:szCs w:val="24"/>
        </w:rPr>
        <w:t>s</w:t>
      </w:r>
      <w:r w:rsidR="18CE217D" w:rsidRPr="4F2D4F5C">
        <w:rPr>
          <w:rFonts w:ascii="Arial" w:hAnsi="Arial" w:cs="Arial"/>
          <w:sz w:val="24"/>
          <w:szCs w:val="24"/>
        </w:rPr>
        <w:t xml:space="preserve">, and/or institutional </w:t>
      </w:r>
      <w:r w:rsidR="00E17FC3">
        <w:rPr>
          <w:rFonts w:ascii="Arial" w:hAnsi="Arial" w:cs="Arial"/>
          <w:sz w:val="24"/>
          <w:szCs w:val="24"/>
        </w:rPr>
        <w:t>control measure</w:t>
      </w:r>
      <w:r w:rsidR="008356D3">
        <w:rPr>
          <w:rFonts w:ascii="Arial" w:hAnsi="Arial" w:cs="Arial"/>
          <w:sz w:val="24"/>
          <w:szCs w:val="24"/>
        </w:rPr>
        <w:t>s</w:t>
      </w:r>
      <w:r w:rsidR="1C1A21CF" w:rsidRPr="4F2D4F5C">
        <w:rPr>
          <w:rFonts w:ascii="Arial" w:hAnsi="Arial" w:cs="Arial"/>
          <w:sz w:val="24"/>
          <w:szCs w:val="24"/>
        </w:rPr>
        <w:t>.</w:t>
      </w:r>
    </w:p>
    <w:p w14:paraId="3CCDC894" w14:textId="68121326" w:rsidR="00991A76" w:rsidRPr="008A099C" w:rsidRDefault="41B96613" w:rsidP="00E56012">
      <w:pPr>
        <w:pStyle w:val="ListParagraph"/>
        <w:numPr>
          <w:ilvl w:val="0"/>
          <w:numId w:val="105"/>
        </w:numPr>
        <w:spacing w:after="250"/>
        <w:ind w:left="1296" w:hanging="432"/>
        <w:contextualSpacing w:val="0"/>
        <w:jc w:val="both"/>
        <w:rPr>
          <w:rFonts w:ascii="Arial" w:hAnsi="Arial" w:cs="Arial"/>
          <w:sz w:val="24"/>
          <w:szCs w:val="24"/>
        </w:rPr>
      </w:pPr>
      <w:r w:rsidRPr="4F2D4F5C">
        <w:rPr>
          <w:rFonts w:ascii="Arial" w:hAnsi="Arial" w:cs="Arial"/>
          <w:sz w:val="24"/>
          <w:szCs w:val="24"/>
        </w:rPr>
        <w:t>If a Permittee first elects to follow Track 2 and then changes to Track 1</w:t>
      </w:r>
      <w:r w:rsidR="690EC78D" w:rsidRPr="4F2D4F5C">
        <w:rPr>
          <w:rFonts w:ascii="Arial" w:hAnsi="Arial" w:cs="Arial"/>
          <w:sz w:val="24"/>
          <w:szCs w:val="24"/>
        </w:rPr>
        <w:t>,</w:t>
      </w:r>
      <w:r w:rsidRPr="4F2D4F5C">
        <w:rPr>
          <w:rFonts w:ascii="Arial" w:hAnsi="Arial" w:cs="Arial"/>
          <w:sz w:val="24"/>
          <w:szCs w:val="24"/>
        </w:rPr>
        <w:t xml:space="preserve"> they must provide written notice to the Executive Officer of their intent to install </w:t>
      </w:r>
      <w:r w:rsidR="00D504C6">
        <w:rPr>
          <w:rFonts w:ascii="Arial" w:hAnsi="Arial" w:cs="Arial"/>
          <w:sz w:val="24"/>
          <w:szCs w:val="24"/>
        </w:rPr>
        <w:t>F</w:t>
      </w:r>
      <w:r w:rsidRPr="4F2D4F5C">
        <w:rPr>
          <w:rFonts w:ascii="Arial" w:hAnsi="Arial" w:cs="Arial"/>
          <w:sz w:val="24"/>
          <w:szCs w:val="24"/>
        </w:rPr>
        <w:t xml:space="preserve">ull </w:t>
      </w:r>
      <w:r w:rsidR="00D504C6">
        <w:rPr>
          <w:rFonts w:ascii="Arial" w:hAnsi="Arial" w:cs="Arial"/>
          <w:sz w:val="24"/>
          <w:szCs w:val="24"/>
        </w:rPr>
        <w:t>C</w:t>
      </w:r>
      <w:r w:rsidRPr="4F2D4F5C">
        <w:rPr>
          <w:rFonts w:ascii="Arial" w:hAnsi="Arial" w:cs="Arial"/>
          <w:sz w:val="24"/>
          <w:szCs w:val="24"/>
        </w:rPr>
        <w:t xml:space="preserve">apture </w:t>
      </w:r>
      <w:r w:rsidR="00D504C6">
        <w:rPr>
          <w:rFonts w:ascii="Arial" w:hAnsi="Arial" w:cs="Arial"/>
          <w:sz w:val="24"/>
          <w:szCs w:val="24"/>
        </w:rPr>
        <w:t>S</w:t>
      </w:r>
      <w:r w:rsidRPr="4F2D4F5C">
        <w:rPr>
          <w:rFonts w:ascii="Arial" w:hAnsi="Arial" w:cs="Arial"/>
          <w:sz w:val="24"/>
          <w:szCs w:val="24"/>
        </w:rPr>
        <w:t>ystems (Track 1)</w:t>
      </w:r>
      <w:r w:rsidR="00FF4656">
        <w:rPr>
          <w:rFonts w:ascii="Arial" w:hAnsi="Arial" w:cs="Arial"/>
          <w:sz w:val="24"/>
          <w:szCs w:val="24"/>
        </w:rPr>
        <w:t xml:space="preserve">. </w:t>
      </w:r>
      <w:r w:rsidRPr="4F2D4F5C">
        <w:rPr>
          <w:rFonts w:ascii="Arial" w:hAnsi="Arial" w:cs="Arial"/>
          <w:sz w:val="24"/>
          <w:szCs w:val="24"/>
        </w:rPr>
        <w:t xml:space="preserve">The Permittee must adhere to the Track 1 compliance </w:t>
      </w:r>
      <w:r w:rsidR="690EC78D" w:rsidRPr="4F2D4F5C">
        <w:rPr>
          <w:rFonts w:ascii="Arial" w:hAnsi="Arial" w:cs="Arial"/>
          <w:sz w:val="24"/>
          <w:szCs w:val="24"/>
        </w:rPr>
        <w:t xml:space="preserve">milestones </w:t>
      </w:r>
      <w:r w:rsidRPr="4F2D4F5C">
        <w:rPr>
          <w:rFonts w:ascii="Arial" w:hAnsi="Arial" w:cs="Arial"/>
          <w:sz w:val="24"/>
          <w:szCs w:val="24"/>
        </w:rPr>
        <w:t xml:space="preserve">in </w:t>
      </w:r>
      <w:r w:rsidR="00125DD5">
        <w:rPr>
          <w:rFonts w:ascii="Arial" w:hAnsi="Arial" w:cs="Arial"/>
          <w:sz w:val="24"/>
          <w:szCs w:val="24"/>
        </w:rPr>
        <w:t>s</w:t>
      </w:r>
      <w:r w:rsidRPr="4F2D4F5C">
        <w:rPr>
          <w:rFonts w:ascii="Arial" w:hAnsi="Arial" w:cs="Arial"/>
          <w:sz w:val="24"/>
          <w:szCs w:val="24"/>
        </w:rPr>
        <w:t xml:space="preserve">ection </w:t>
      </w:r>
      <w:r w:rsidR="4D0F688F" w:rsidRPr="4F2D4F5C">
        <w:rPr>
          <w:rFonts w:ascii="Arial" w:hAnsi="Arial" w:cs="Arial"/>
          <w:sz w:val="24"/>
          <w:szCs w:val="24"/>
        </w:rPr>
        <w:t>V</w:t>
      </w:r>
      <w:r w:rsidRPr="4F2D4F5C">
        <w:rPr>
          <w:rFonts w:ascii="Arial" w:hAnsi="Arial" w:cs="Arial"/>
          <w:sz w:val="24"/>
          <w:szCs w:val="24"/>
        </w:rPr>
        <w:t>.</w:t>
      </w:r>
      <w:r w:rsidR="1330F464" w:rsidRPr="4F2D4F5C">
        <w:rPr>
          <w:rFonts w:ascii="Arial" w:hAnsi="Arial" w:cs="Arial"/>
          <w:sz w:val="24"/>
          <w:szCs w:val="24"/>
        </w:rPr>
        <w:t>D</w:t>
      </w:r>
      <w:r w:rsidR="4C256529" w:rsidRPr="4F2D4F5C">
        <w:rPr>
          <w:rFonts w:ascii="Arial" w:hAnsi="Arial" w:cs="Arial"/>
          <w:sz w:val="24"/>
          <w:szCs w:val="24"/>
        </w:rPr>
        <w:t>.</w:t>
      </w:r>
    </w:p>
    <w:p w14:paraId="018F4250" w14:textId="5A7844A6" w:rsidR="004A2D0B" w:rsidRPr="008A099C" w:rsidRDefault="26F7FB88" w:rsidP="007A232A">
      <w:pPr>
        <w:pStyle w:val="ListParagraph"/>
        <w:numPr>
          <w:ilvl w:val="0"/>
          <w:numId w:val="156"/>
        </w:numPr>
        <w:spacing w:after="250"/>
        <w:ind w:left="900" w:hanging="450"/>
        <w:contextualSpacing w:val="0"/>
        <w:jc w:val="both"/>
        <w:rPr>
          <w:rFonts w:ascii="Arial" w:hAnsi="Arial" w:cs="Arial"/>
          <w:b/>
          <w:bCs/>
          <w:sz w:val="24"/>
          <w:szCs w:val="24"/>
        </w:rPr>
      </w:pPr>
      <w:r w:rsidRPr="4F2D4F5C">
        <w:rPr>
          <w:rFonts w:ascii="Arial" w:hAnsi="Arial" w:cs="Arial"/>
          <w:b/>
          <w:bCs/>
          <w:sz w:val="24"/>
          <w:szCs w:val="24"/>
        </w:rPr>
        <w:t>Implementation Schedule</w:t>
      </w:r>
    </w:p>
    <w:p w14:paraId="6EC81D34" w14:textId="4C6FCAB4" w:rsidR="00595B43" w:rsidRDefault="663E1242" w:rsidP="00E56012">
      <w:pPr>
        <w:spacing w:after="250"/>
        <w:ind w:left="900" w:firstLine="0"/>
        <w:jc w:val="both"/>
        <w:rPr>
          <w:rFonts w:ascii="Arial" w:hAnsi="Arial" w:cs="Arial"/>
          <w:sz w:val="24"/>
          <w:szCs w:val="24"/>
        </w:rPr>
      </w:pPr>
      <w:r w:rsidRPr="4F2D4F5C">
        <w:rPr>
          <w:rFonts w:ascii="Arial" w:hAnsi="Arial" w:cs="Arial"/>
          <w:sz w:val="24"/>
          <w:szCs w:val="24"/>
        </w:rPr>
        <w:t xml:space="preserve">All </w:t>
      </w:r>
      <w:r w:rsidR="4B29F426" w:rsidRPr="4F2D4F5C">
        <w:rPr>
          <w:rFonts w:ascii="Arial" w:hAnsi="Arial" w:cs="Arial"/>
          <w:sz w:val="24"/>
          <w:szCs w:val="24"/>
        </w:rPr>
        <w:t xml:space="preserve">Permittees shall report </w:t>
      </w:r>
      <w:r w:rsidR="1A4DA888" w:rsidRPr="4F2D4F5C">
        <w:rPr>
          <w:rFonts w:ascii="Arial" w:hAnsi="Arial" w:cs="Arial"/>
          <w:sz w:val="24"/>
          <w:szCs w:val="24"/>
        </w:rPr>
        <w:t xml:space="preserve">their </w:t>
      </w:r>
      <w:r w:rsidR="4B29F426" w:rsidRPr="4F2D4F5C">
        <w:rPr>
          <w:rFonts w:ascii="Arial" w:hAnsi="Arial" w:cs="Arial"/>
          <w:sz w:val="24"/>
          <w:szCs w:val="24"/>
        </w:rPr>
        <w:t>status towards compliance with trash requirements of this Order</w:t>
      </w:r>
      <w:r w:rsidR="3F5C5C2D" w:rsidRPr="4F2D4F5C">
        <w:rPr>
          <w:rFonts w:ascii="Arial" w:hAnsi="Arial" w:cs="Arial"/>
          <w:sz w:val="24"/>
          <w:szCs w:val="24"/>
        </w:rPr>
        <w:t xml:space="preserve"> </w:t>
      </w:r>
      <w:r w:rsidR="310BC48F" w:rsidRPr="4F2D4F5C">
        <w:rPr>
          <w:rFonts w:ascii="Arial" w:hAnsi="Arial" w:cs="Arial"/>
          <w:sz w:val="24"/>
          <w:szCs w:val="24"/>
        </w:rPr>
        <w:t xml:space="preserve">annually </w:t>
      </w:r>
      <w:r w:rsidR="40350BFB" w:rsidRPr="4F2D4F5C">
        <w:rPr>
          <w:rFonts w:ascii="Arial" w:hAnsi="Arial" w:cs="Arial"/>
          <w:sz w:val="24"/>
          <w:szCs w:val="24"/>
        </w:rPr>
        <w:t xml:space="preserve">in the Annual </w:t>
      </w:r>
      <w:r w:rsidR="41E1B3CA" w:rsidRPr="4F2D4F5C">
        <w:rPr>
          <w:rFonts w:ascii="Arial" w:hAnsi="Arial" w:cs="Arial"/>
          <w:sz w:val="24"/>
          <w:szCs w:val="24"/>
        </w:rPr>
        <w:t xml:space="preserve">Progress </w:t>
      </w:r>
      <w:r w:rsidR="1A4DA888" w:rsidRPr="4F2D4F5C">
        <w:rPr>
          <w:rFonts w:ascii="Arial" w:hAnsi="Arial" w:cs="Arial"/>
          <w:sz w:val="24"/>
          <w:szCs w:val="24"/>
        </w:rPr>
        <w:t>Report</w:t>
      </w:r>
      <w:r w:rsidR="674BFD2F" w:rsidRPr="4F2D4F5C">
        <w:rPr>
          <w:rFonts w:ascii="Arial" w:hAnsi="Arial" w:cs="Arial"/>
          <w:sz w:val="24"/>
          <w:szCs w:val="24"/>
        </w:rPr>
        <w:t xml:space="preserve">. Permittees shall </w:t>
      </w:r>
      <w:r w:rsidR="2C63EB25" w:rsidRPr="4F2D4F5C">
        <w:rPr>
          <w:rFonts w:ascii="Arial" w:hAnsi="Arial" w:cs="Arial"/>
          <w:sz w:val="24"/>
          <w:szCs w:val="24"/>
        </w:rPr>
        <w:t>adhere to</w:t>
      </w:r>
      <w:r w:rsidR="674BFD2F" w:rsidRPr="4F2D4F5C">
        <w:rPr>
          <w:rFonts w:ascii="Arial" w:hAnsi="Arial" w:cs="Arial"/>
          <w:sz w:val="24"/>
          <w:szCs w:val="24"/>
        </w:rPr>
        <w:t xml:space="preserve"> the milestone</w:t>
      </w:r>
      <w:r w:rsidR="64BB9C4F" w:rsidRPr="4F2D4F5C">
        <w:rPr>
          <w:rFonts w:ascii="Arial" w:hAnsi="Arial" w:cs="Arial"/>
          <w:sz w:val="24"/>
          <w:szCs w:val="24"/>
        </w:rPr>
        <w:t xml:space="preserve"> and final compliance deadline</w:t>
      </w:r>
      <w:r w:rsidR="2C63EB25" w:rsidRPr="4F2D4F5C">
        <w:rPr>
          <w:rFonts w:ascii="Arial" w:hAnsi="Arial" w:cs="Arial"/>
          <w:sz w:val="24"/>
          <w:szCs w:val="24"/>
        </w:rPr>
        <w:t xml:space="preserve"> below</w:t>
      </w:r>
      <w:r w:rsidR="25402BC1" w:rsidRPr="4F2D4F5C">
        <w:rPr>
          <w:rFonts w:ascii="Arial" w:hAnsi="Arial" w:cs="Arial"/>
          <w:sz w:val="24"/>
          <w:szCs w:val="24"/>
        </w:rPr>
        <w:t>:</w:t>
      </w:r>
    </w:p>
    <w:p w14:paraId="146D0ACA" w14:textId="5256A3C0" w:rsidR="00D33D97" w:rsidRDefault="00B040A2" w:rsidP="007A232A">
      <w:pPr>
        <w:pStyle w:val="ListParagraph"/>
        <w:numPr>
          <w:ilvl w:val="0"/>
          <w:numId w:val="157"/>
        </w:numPr>
        <w:spacing w:after="250"/>
        <w:ind w:left="1260"/>
        <w:contextualSpacing w:val="0"/>
        <w:jc w:val="both"/>
        <w:rPr>
          <w:rFonts w:ascii="Arial" w:hAnsi="Arial" w:cs="Arial"/>
          <w:sz w:val="24"/>
          <w:szCs w:val="24"/>
        </w:rPr>
      </w:pPr>
      <w:r>
        <w:rPr>
          <w:rFonts w:ascii="Arial" w:hAnsi="Arial" w:cs="Arial"/>
          <w:sz w:val="24"/>
          <w:szCs w:val="24"/>
        </w:rPr>
        <w:t>Interim</w:t>
      </w:r>
      <w:r w:rsidR="674BFD2F" w:rsidRPr="4F2D4F5C">
        <w:rPr>
          <w:rFonts w:ascii="Arial" w:hAnsi="Arial" w:cs="Arial"/>
          <w:sz w:val="24"/>
          <w:szCs w:val="24"/>
        </w:rPr>
        <w:t xml:space="preserve"> milestone – </w:t>
      </w:r>
      <w:r w:rsidR="005F7FA8">
        <w:rPr>
          <w:rFonts w:ascii="Arial" w:hAnsi="Arial" w:cs="Arial"/>
          <w:sz w:val="24"/>
          <w:szCs w:val="24"/>
        </w:rPr>
        <w:t xml:space="preserve">Within </w:t>
      </w:r>
      <w:del w:id="563" w:author="Alexander, Hero@Waterboards" w:date="2026-05-01T10:50:00Z" w16du:dateUtc="2026-05-01T17:50:00Z">
        <w:r>
          <w:rPr>
            <w:rFonts w:ascii="Arial" w:hAnsi="Arial" w:cs="Arial"/>
            <w:sz w:val="24"/>
            <w:szCs w:val="24"/>
          </w:rPr>
          <w:delText>4</w:delText>
        </w:r>
      </w:del>
      <w:ins w:id="564" w:author="Alexander, Hero@Waterboards" w:date="2026-05-01T10:50:00Z" w16du:dateUtc="2026-05-01T17:50:00Z">
        <w:r w:rsidR="007544DB">
          <w:rPr>
            <w:rFonts w:ascii="Arial" w:hAnsi="Arial" w:cs="Arial"/>
            <w:sz w:val="24"/>
            <w:szCs w:val="24"/>
          </w:rPr>
          <w:t>1</w:t>
        </w:r>
      </w:ins>
      <w:r w:rsidR="00473618">
        <w:rPr>
          <w:rFonts w:ascii="Arial" w:hAnsi="Arial" w:cs="Arial"/>
          <w:sz w:val="24"/>
          <w:szCs w:val="24"/>
        </w:rPr>
        <w:t xml:space="preserve"> years from the effective date of this Order, </w:t>
      </w:r>
      <w:r w:rsidR="2F7B0E6F" w:rsidRPr="4F2D4F5C">
        <w:rPr>
          <w:rFonts w:ascii="Arial" w:hAnsi="Arial" w:cs="Arial"/>
          <w:sz w:val="24"/>
          <w:szCs w:val="24"/>
        </w:rPr>
        <w:t xml:space="preserve">Permittees shall </w:t>
      </w:r>
      <w:r w:rsidR="4E754DBC" w:rsidRPr="4F2D4F5C">
        <w:rPr>
          <w:rFonts w:ascii="Arial" w:hAnsi="Arial" w:cs="Arial"/>
          <w:sz w:val="24"/>
          <w:szCs w:val="24"/>
        </w:rPr>
        <w:t>install</w:t>
      </w:r>
      <w:r w:rsidR="3284870A" w:rsidRPr="4F2D4F5C">
        <w:rPr>
          <w:rFonts w:ascii="Arial" w:hAnsi="Arial" w:cs="Arial"/>
          <w:sz w:val="24"/>
          <w:szCs w:val="24"/>
        </w:rPr>
        <w:t xml:space="preserve">, </w:t>
      </w:r>
      <w:r w:rsidR="74300D22" w:rsidRPr="4F2D4F5C">
        <w:rPr>
          <w:rFonts w:ascii="Arial" w:hAnsi="Arial" w:cs="Arial"/>
          <w:sz w:val="24"/>
          <w:szCs w:val="24"/>
        </w:rPr>
        <w:t>operate</w:t>
      </w:r>
      <w:r w:rsidR="3284870A" w:rsidRPr="4F2D4F5C">
        <w:rPr>
          <w:rFonts w:ascii="Arial" w:hAnsi="Arial" w:cs="Arial"/>
          <w:sz w:val="24"/>
          <w:szCs w:val="24"/>
        </w:rPr>
        <w:t xml:space="preserve">, and maintain </w:t>
      </w:r>
      <w:r w:rsidR="00547549">
        <w:rPr>
          <w:rFonts w:ascii="Arial" w:hAnsi="Arial" w:cs="Arial"/>
          <w:sz w:val="24"/>
          <w:szCs w:val="24"/>
        </w:rPr>
        <w:t>F</w:t>
      </w:r>
      <w:r w:rsidR="16BE6912" w:rsidRPr="4F2D4F5C">
        <w:rPr>
          <w:rFonts w:ascii="Arial" w:hAnsi="Arial" w:cs="Arial"/>
          <w:sz w:val="24"/>
          <w:szCs w:val="24"/>
        </w:rPr>
        <w:t xml:space="preserve">ull </w:t>
      </w:r>
      <w:r w:rsidR="00547549">
        <w:rPr>
          <w:rFonts w:ascii="Arial" w:hAnsi="Arial" w:cs="Arial"/>
          <w:sz w:val="24"/>
          <w:szCs w:val="24"/>
        </w:rPr>
        <w:t>C</w:t>
      </w:r>
      <w:r w:rsidR="16BE6912" w:rsidRPr="4F2D4F5C">
        <w:rPr>
          <w:rFonts w:ascii="Arial" w:hAnsi="Arial" w:cs="Arial"/>
          <w:sz w:val="24"/>
          <w:szCs w:val="24"/>
        </w:rPr>
        <w:t xml:space="preserve">apture </w:t>
      </w:r>
      <w:r w:rsidR="00547549">
        <w:rPr>
          <w:rFonts w:ascii="Arial" w:hAnsi="Arial" w:cs="Arial"/>
          <w:sz w:val="24"/>
          <w:szCs w:val="24"/>
        </w:rPr>
        <w:t>S</w:t>
      </w:r>
      <w:r w:rsidR="16BE6912" w:rsidRPr="4F2D4F5C">
        <w:rPr>
          <w:rFonts w:ascii="Arial" w:hAnsi="Arial" w:cs="Arial"/>
          <w:sz w:val="24"/>
          <w:szCs w:val="24"/>
        </w:rPr>
        <w:t>ystem</w:t>
      </w:r>
      <w:r w:rsidR="00547549">
        <w:rPr>
          <w:rFonts w:ascii="Arial" w:hAnsi="Arial" w:cs="Arial"/>
          <w:sz w:val="24"/>
          <w:szCs w:val="24"/>
        </w:rPr>
        <w:t>s</w:t>
      </w:r>
      <w:r w:rsidR="22A7D9B3" w:rsidRPr="4F2D4F5C" w:rsidDel="00547549">
        <w:rPr>
          <w:rFonts w:ascii="Arial" w:hAnsi="Arial" w:cs="Arial"/>
          <w:sz w:val="24"/>
          <w:szCs w:val="24"/>
        </w:rPr>
        <w:t xml:space="preserve"> </w:t>
      </w:r>
      <w:r w:rsidR="61005816" w:rsidRPr="4F2D4F5C">
        <w:rPr>
          <w:rFonts w:ascii="Arial" w:hAnsi="Arial" w:cs="Arial"/>
          <w:sz w:val="24"/>
          <w:szCs w:val="24"/>
        </w:rPr>
        <w:t xml:space="preserve">(Track 1) </w:t>
      </w:r>
      <w:r w:rsidR="22A7D9B3" w:rsidRPr="4F2D4F5C">
        <w:rPr>
          <w:rFonts w:ascii="Arial" w:hAnsi="Arial" w:cs="Arial"/>
          <w:sz w:val="24"/>
          <w:szCs w:val="24"/>
        </w:rPr>
        <w:t>or equivalent</w:t>
      </w:r>
      <w:r w:rsidR="4D5ED9A3" w:rsidRPr="4F2D4F5C">
        <w:rPr>
          <w:rFonts w:ascii="Arial" w:hAnsi="Arial" w:cs="Arial"/>
          <w:sz w:val="24"/>
          <w:szCs w:val="24"/>
        </w:rPr>
        <w:t xml:space="preserve"> </w:t>
      </w:r>
      <w:r w:rsidR="7EB9648E" w:rsidRPr="4F2D4F5C">
        <w:rPr>
          <w:rFonts w:ascii="Arial" w:hAnsi="Arial" w:cs="Arial"/>
          <w:sz w:val="24"/>
          <w:szCs w:val="24"/>
        </w:rPr>
        <w:t>measures</w:t>
      </w:r>
      <w:r w:rsidR="244BD07E" w:rsidRPr="4F2D4F5C">
        <w:rPr>
          <w:rFonts w:ascii="Arial" w:hAnsi="Arial" w:cs="Arial"/>
          <w:sz w:val="24"/>
          <w:szCs w:val="24"/>
        </w:rPr>
        <w:t xml:space="preserve"> </w:t>
      </w:r>
      <w:r w:rsidR="61005816" w:rsidRPr="4F2D4F5C">
        <w:rPr>
          <w:rFonts w:ascii="Arial" w:hAnsi="Arial" w:cs="Arial"/>
          <w:sz w:val="24"/>
          <w:szCs w:val="24"/>
        </w:rPr>
        <w:t xml:space="preserve">(Track 2) </w:t>
      </w:r>
      <w:r w:rsidR="1B3963FC" w:rsidRPr="4F2D4F5C">
        <w:rPr>
          <w:rFonts w:ascii="Arial" w:hAnsi="Arial" w:cs="Arial"/>
          <w:sz w:val="24"/>
          <w:szCs w:val="24"/>
        </w:rPr>
        <w:t xml:space="preserve">for </w:t>
      </w:r>
      <w:r>
        <w:rPr>
          <w:rFonts w:ascii="Arial" w:hAnsi="Arial" w:cs="Arial"/>
          <w:sz w:val="24"/>
          <w:szCs w:val="24"/>
        </w:rPr>
        <w:t>50</w:t>
      </w:r>
      <w:r w:rsidR="64822123" w:rsidRPr="4F2D4F5C">
        <w:rPr>
          <w:rFonts w:ascii="Arial" w:hAnsi="Arial" w:cs="Arial"/>
          <w:sz w:val="24"/>
          <w:szCs w:val="24"/>
        </w:rPr>
        <w:t xml:space="preserve"> percent or more</w:t>
      </w:r>
      <w:r w:rsidR="3470434B" w:rsidRPr="4F2D4F5C">
        <w:rPr>
          <w:rFonts w:ascii="Arial" w:hAnsi="Arial" w:cs="Arial"/>
          <w:sz w:val="24"/>
          <w:szCs w:val="24"/>
        </w:rPr>
        <w:t xml:space="preserve"> of</w:t>
      </w:r>
      <w:r w:rsidR="244BD07E" w:rsidRPr="4F2D4F5C">
        <w:rPr>
          <w:rFonts w:ascii="Arial" w:hAnsi="Arial" w:cs="Arial"/>
          <w:sz w:val="24"/>
          <w:szCs w:val="24"/>
        </w:rPr>
        <w:t xml:space="preserve"> the </w:t>
      </w:r>
      <w:del w:id="565" w:author="Alexander, Hero@Waterboards" w:date="2026-05-01T10:50:00Z" w16du:dateUtc="2026-05-01T17:50:00Z">
        <w:r w:rsidR="0C97CB2B" w:rsidRPr="4F2D4F5C">
          <w:rPr>
            <w:rFonts w:ascii="Arial" w:hAnsi="Arial" w:cs="Arial"/>
            <w:sz w:val="24"/>
            <w:szCs w:val="24"/>
          </w:rPr>
          <w:delText>priority land use</w:delText>
        </w:r>
        <w:r w:rsidR="43F745CD" w:rsidRPr="4F2D4F5C">
          <w:rPr>
            <w:rFonts w:ascii="Arial" w:hAnsi="Arial" w:cs="Arial"/>
            <w:sz w:val="24"/>
            <w:szCs w:val="24"/>
          </w:rPr>
          <w:delText xml:space="preserve"> areas</w:delText>
        </w:r>
        <w:r w:rsidR="001E00E5">
          <w:rPr>
            <w:rFonts w:ascii="Arial" w:hAnsi="Arial" w:cs="Arial"/>
            <w:sz w:val="24"/>
            <w:szCs w:val="24"/>
          </w:rPr>
          <w:delText xml:space="preserve"> </w:delText>
        </w:r>
        <w:r w:rsidR="00195A0C">
          <w:rPr>
            <w:rFonts w:ascii="Arial" w:hAnsi="Arial" w:cs="Arial"/>
            <w:sz w:val="24"/>
            <w:szCs w:val="24"/>
          </w:rPr>
          <w:delText>and equivalent alternate land use areas</w:delText>
        </w:r>
      </w:del>
      <w:ins w:id="566" w:author="Alexander, Hero@Waterboards" w:date="2026-05-01T10:50:00Z" w16du:dateUtc="2026-05-01T17:50:00Z">
        <w:r w:rsidR="00A70CAF">
          <w:rPr>
            <w:rFonts w:ascii="Arial" w:hAnsi="Arial" w:cs="Arial"/>
            <w:sz w:val="24"/>
            <w:szCs w:val="24"/>
          </w:rPr>
          <w:t>Priority Land Use</w:t>
        </w:r>
        <w:r w:rsidR="43F745CD" w:rsidRPr="4F2D4F5C">
          <w:rPr>
            <w:rFonts w:ascii="Arial" w:hAnsi="Arial" w:cs="Arial"/>
            <w:sz w:val="24"/>
            <w:szCs w:val="24"/>
          </w:rPr>
          <w:t xml:space="preserve"> areas</w:t>
        </w:r>
        <w:r w:rsidR="001E00E5">
          <w:rPr>
            <w:rFonts w:ascii="Arial" w:hAnsi="Arial" w:cs="Arial"/>
            <w:sz w:val="24"/>
            <w:szCs w:val="24"/>
          </w:rPr>
          <w:t xml:space="preserve"> </w:t>
        </w:r>
        <w:r w:rsidR="00195A0C">
          <w:rPr>
            <w:rFonts w:ascii="Arial" w:hAnsi="Arial" w:cs="Arial"/>
            <w:sz w:val="24"/>
            <w:szCs w:val="24"/>
          </w:rPr>
          <w:t xml:space="preserve">and </w:t>
        </w:r>
        <w:r w:rsidR="002416BE">
          <w:rPr>
            <w:rFonts w:ascii="Arial" w:hAnsi="Arial" w:cs="Arial"/>
            <w:sz w:val="24"/>
            <w:szCs w:val="24"/>
          </w:rPr>
          <w:t>E</w:t>
        </w:r>
        <w:r w:rsidR="00195A0C">
          <w:rPr>
            <w:rFonts w:ascii="Arial" w:hAnsi="Arial" w:cs="Arial"/>
            <w:sz w:val="24"/>
            <w:szCs w:val="24"/>
          </w:rPr>
          <w:t xml:space="preserve">quivalent </w:t>
        </w:r>
        <w:r w:rsidR="002416BE">
          <w:rPr>
            <w:rFonts w:ascii="Arial" w:hAnsi="Arial" w:cs="Arial"/>
            <w:sz w:val="24"/>
            <w:szCs w:val="24"/>
          </w:rPr>
          <w:t>A</w:t>
        </w:r>
        <w:r w:rsidR="00195A0C">
          <w:rPr>
            <w:rFonts w:ascii="Arial" w:hAnsi="Arial" w:cs="Arial"/>
            <w:sz w:val="24"/>
            <w:szCs w:val="24"/>
          </w:rPr>
          <w:t xml:space="preserve">lternate </w:t>
        </w:r>
        <w:r w:rsidR="002416BE">
          <w:rPr>
            <w:rFonts w:ascii="Arial" w:hAnsi="Arial" w:cs="Arial"/>
            <w:sz w:val="24"/>
            <w:szCs w:val="24"/>
          </w:rPr>
          <w:t>L</w:t>
        </w:r>
        <w:r w:rsidR="00195A0C">
          <w:rPr>
            <w:rFonts w:ascii="Arial" w:hAnsi="Arial" w:cs="Arial"/>
            <w:sz w:val="24"/>
            <w:szCs w:val="24"/>
          </w:rPr>
          <w:t xml:space="preserve">and </w:t>
        </w:r>
        <w:r w:rsidR="002416BE">
          <w:rPr>
            <w:rFonts w:ascii="Arial" w:hAnsi="Arial" w:cs="Arial"/>
            <w:sz w:val="24"/>
            <w:szCs w:val="24"/>
          </w:rPr>
          <w:t>U</w:t>
        </w:r>
        <w:r w:rsidR="00195A0C">
          <w:rPr>
            <w:rFonts w:ascii="Arial" w:hAnsi="Arial" w:cs="Arial"/>
            <w:sz w:val="24"/>
            <w:szCs w:val="24"/>
          </w:rPr>
          <w:t>se areas</w:t>
        </w:r>
        <w:r w:rsidR="4124B779" w:rsidRPr="4F2D4F5C">
          <w:rPr>
            <w:rFonts w:ascii="Arial" w:hAnsi="Arial" w:cs="Arial"/>
            <w:sz w:val="24"/>
            <w:szCs w:val="24"/>
          </w:rPr>
          <w:t>.</w:t>
        </w:r>
        <w:r w:rsidR="002B1F55">
          <w:rPr>
            <w:rFonts w:ascii="Arial" w:hAnsi="Arial" w:cs="Arial"/>
            <w:sz w:val="24"/>
            <w:szCs w:val="24"/>
          </w:rPr>
          <w:t xml:space="preserve"> If the Permittee </w:t>
        </w:r>
        <w:r w:rsidR="50985E2E" w:rsidRPr="6AE87747">
          <w:rPr>
            <w:rFonts w:ascii="Arial" w:hAnsi="Arial" w:cs="Arial"/>
            <w:sz w:val="24"/>
            <w:szCs w:val="24"/>
          </w:rPr>
          <w:t>does</w:t>
        </w:r>
        <w:r w:rsidR="002B1F55">
          <w:rPr>
            <w:rFonts w:ascii="Arial" w:hAnsi="Arial" w:cs="Arial"/>
            <w:sz w:val="24"/>
            <w:szCs w:val="24"/>
          </w:rPr>
          <w:t xml:space="preserve"> not </w:t>
        </w:r>
        <w:r w:rsidR="50985E2E" w:rsidRPr="6AE87747">
          <w:rPr>
            <w:rFonts w:ascii="Arial" w:hAnsi="Arial" w:cs="Arial"/>
            <w:sz w:val="24"/>
            <w:szCs w:val="24"/>
          </w:rPr>
          <w:t>expect to</w:t>
        </w:r>
        <w:r w:rsidR="002B1F55">
          <w:rPr>
            <w:rFonts w:ascii="Arial" w:hAnsi="Arial" w:cs="Arial"/>
            <w:sz w:val="24"/>
            <w:szCs w:val="24"/>
          </w:rPr>
          <w:t xml:space="preserve"> achieve </w:t>
        </w:r>
        <w:r w:rsidR="00771EFC">
          <w:rPr>
            <w:rFonts w:ascii="Arial" w:hAnsi="Arial" w:cs="Arial"/>
            <w:sz w:val="24"/>
            <w:szCs w:val="24"/>
          </w:rPr>
          <w:t>this</w:t>
        </w:r>
        <w:r w:rsidR="002B1F55">
          <w:rPr>
            <w:rFonts w:ascii="Arial" w:hAnsi="Arial" w:cs="Arial"/>
            <w:sz w:val="24"/>
            <w:szCs w:val="24"/>
          </w:rPr>
          <w:t xml:space="preserve"> interim milestone</w:t>
        </w:r>
        <w:r w:rsidR="00150A40">
          <w:rPr>
            <w:rFonts w:ascii="Arial" w:hAnsi="Arial" w:cs="Arial"/>
            <w:sz w:val="24"/>
            <w:szCs w:val="24"/>
          </w:rPr>
          <w:t xml:space="preserve">, </w:t>
        </w:r>
        <w:r w:rsidR="00591DFB">
          <w:rPr>
            <w:rFonts w:ascii="Arial" w:hAnsi="Arial" w:cs="Arial"/>
            <w:sz w:val="24"/>
            <w:szCs w:val="24"/>
          </w:rPr>
          <w:t>they</w:t>
        </w:r>
        <w:r w:rsidR="00150A40">
          <w:rPr>
            <w:rFonts w:ascii="Arial" w:hAnsi="Arial" w:cs="Arial"/>
            <w:sz w:val="24"/>
            <w:szCs w:val="24"/>
          </w:rPr>
          <w:t xml:space="preserve"> must submit a </w:t>
        </w:r>
        <w:r w:rsidR="68A7F89B" w:rsidRPr="6AE87747">
          <w:rPr>
            <w:rFonts w:ascii="Arial" w:hAnsi="Arial" w:cs="Arial"/>
            <w:sz w:val="24"/>
            <w:szCs w:val="24"/>
          </w:rPr>
          <w:t xml:space="preserve">report, within </w:t>
        </w:r>
        <w:r w:rsidR="001F25EF">
          <w:rPr>
            <w:rFonts w:ascii="Arial" w:hAnsi="Arial" w:cs="Arial"/>
            <w:sz w:val="24"/>
            <w:szCs w:val="24"/>
          </w:rPr>
          <w:t>90</w:t>
        </w:r>
        <w:r w:rsidR="68A7F89B" w:rsidRPr="6AE87747">
          <w:rPr>
            <w:rFonts w:ascii="Arial" w:hAnsi="Arial" w:cs="Arial"/>
            <w:sz w:val="24"/>
            <w:szCs w:val="24"/>
          </w:rPr>
          <w:t xml:space="preserve"> </w:t>
        </w:r>
        <w:r w:rsidR="005B5E0D">
          <w:rPr>
            <w:rFonts w:ascii="Arial" w:hAnsi="Arial" w:cs="Arial"/>
            <w:sz w:val="24"/>
            <w:szCs w:val="24"/>
          </w:rPr>
          <w:t>days</w:t>
        </w:r>
        <w:r w:rsidR="68A7F89B" w:rsidRPr="7F830164">
          <w:rPr>
            <w:rFonts w:ascii="Arial" w:hAnsi="Arial" w:cs="Arial"/>
            <w:sz w:val="24"/>
            <w:szCs w:val="24"/>
          </w:rPr>
          <w:t xml:space="preserve"> </w:t>
        </w:r>
        <w:r w:rsidR="68A7F89B" w:rsidRPr="6AE87747">
          <w:rPr>
            <w:rFonts w:ascii="Arial" w:hAnsi="Arial" w:cs="Arial"/>
            <w:sz w:val="24"/>
            <w:szCs w:val="24"/>
          </w:rPr>
          <w:t>of the effective date of this Order, that proposes</w:t>
        </w:r>
        <w:r w:rsidR="00150A40">
          <w:rPr>
            <w:rFonts w:ascii="Arial" w:hAnsi="Arial" w:cs="Arial"/>
            <w:sz w:val="24"/>
            <w:szCs w:val="24"/>
          </w:rPr>
          <w:t xml:space="preserve"> </w:t>
        </w:r>
        <w:r w:rsidR="00CE4E50">
          <w:rPr>
            <w:rFonts w:ascii="Arial" w:hAnsi="Arial" w:cs="Arial"/>
            <w:sz w:val="24"/>
            <w:szCs w:val="24"/>
          </w:rPr>
          <w:t>a</w:t>
        </w:r>
        <w:r w:rsidR="003337AC">
          <w:rPr>
            <w:rFonts w:ascii="Arial" w:hAnsi="Arial" w:cs="Arial"/>
            <w:sz w:val="24"/>
            <w:szCs w:val="24"/>
          </w:rPr>
          <w:t xml:space="preserve">n </w:t>
        </w:r>
        <w:r w:rsidR="1BA220FA" w:rsidRPr="6AE87747">
          <w:rPr>
            <w:rFonts w:ascii="Arial" w:hAnsi="Arial" w:cs="Arial"/>
            <w:sz w:val="24"/>
            <w:szCs w:val="24"/>
          </w:rPr>
          <w:t>alternate</w:t>
        </w:r>
        <w:r w:rsidR="003337AC" w:rsidRPr="6AE87747">
          <w:rPr>
            <w:rFonts w:ascii="Arial" w:hAnsi="Arial" w:cs="Arial"/>
            <w:sz w:val="24"/>
            <w:szCs w:val="24"/>
          </w:rPr>
          <w:t xml:space="preserve"> </w:t>
        </w:r>
        <w:r w:rsidR="003337AC">
          <w:rPr>
            <w:rFonts w:ascii="Arial" w:hAnsi="Arial" w:cs="Arial"/>
            <w:sz w:val="24"/>
            <w:szCs w:val="24"/>
          </w:rPr>
          <w:t>interim requirement</w:t>
        </w:r>
        <w:r w:rsidR="2D6D6D91" w:rsidRPr="6AE87747">
          <w:rPr>
            <w:rFonts w:ascii="Arial" w:hAnsi="Arial" w:cs="Arial"/>
            <w:sz w:val="24"/>
            <w:szCs w:val="24"/>
          </w:rPr>
          <w:t>, subject to the approval of the Executive Officer.</w:t>
        </w:r>
        <w:r w:rsidR="00771EFC">
          <w:rPr>
            <w:rFonts w:ascii="Arial" w:hAnsi="Arial" w:cs="Arial"/>
            <w:sz w:val="24"/>
            <w:szCs w:val="24"/>
          </w:rPr>
          <w:t xml:space="preserve"> </w:t>
        </w:r>
      </w:ins>
      <w:r w:rsidR="00CE4E50">
        <w:rPr>
          <w:rFonts w:ascii="Arial" w:hAnsi="Arial" w:cs="Arial"/>
          <w:sz w:val="24"/>
          <w:szCs w:val="24"/>
        </w:rPr>
        <w:t>.</w:t>
      </w:r>
    </w:p>
    <w:p w14:paraId="6532F679" w14:textId="51F504E9" w:rsidR="00FD49BF" w:rsidRDefault="1C09E710" w:rsidP="007A232A">
      <w:pPr>
        <w:pStyle w:val="ListParagraph"/>
        <w:numPr>
          <w:ilvl w:val="0"/>
          <w:numId w:val="157"/>
        </w:numPr>
        <w:spacing w:after="250"/>
        <w:ind w:left="1260"/>
        <w:contextualSpacing w:val="0"/>
        <w:jc w:val="both"/>
        <w:rPr>
          <w:rFonts w:ascii="Arial" w:hAnsi="Arial" w:cs="Arial"/>
          <w:sz w:val="24"/>
          <w:szCs w:val="24"/>
        </w:rPr>
      </w:pPr>
      <w:r w:rsidRPr="4F2D4F5C">
        <w:rPr>
          <w:rFonts w:ascii="Arial" w:hAnsi="Arial" w:cs="Arial"/>
          <w:sz w:val="24"/>
          <w:szCs w:val="24"/>
        </w:rPr>
        <w:t xml:space="preserve">Final </w:t>
      </w:r>
      <w:r w:rsidR="0C91CD32" w:rsidRPr="4F2D4F5C">
        <w:rPr>
          <w:rFonts w:ascii="Arial" w:hAnsi="Arial" w:cs="Arial"/>
          <w:sz w:val="24"/>
          <w:szCs w:val="24"/>
        </w:rPr>
        <w:t xml:space="preserve">compliance – By December 2, 2030, Permittees shall </w:t>
      </w:r>
      <w:r w:rsidR="06E856F4" w:rsidRPr="4F2D4F5C">
        <w:rPr>
          <w:rFonts w:ascii="Arial" w:hAnsi="Arial" w:cs="Arial"/>
          <w:sz w:val="24"/>
          <w:szCs w:val="24"/>
        </w:rPr>
        <w:t xml:space="preserve">install, </w:t>
      </w:r>
      <w:r w:rsidR="0036176E" w:rsidRPr="4F2D4F5C">
        <w:rPr>
          <w:rFonts w:ascii="Arial" w:hAnsi="Arial" w:cs="Arial"/>
          <w:sz w:val="24"/>
          <w:szCs w:val="24"/>
        </w:rPr>
        <w:t>operate,</w:t>
      </w:r>
      <w:r w:rsidR="06E856F4" w:rsidRPr="4F2D4F5C">
        <w:rPr>
          <w:rFonts w:ascii="Arial" w:hAnsi="Arial" w:cs="Arial"/>
          <w:sz w:val="24"/>
          <w:szCs w:val="24"/>
        </w:rPr>
        <w:t xml:space="preserve"> and maintain</w:t>
      </w:r>
      <w:r w:rsidR="039332F0" w:rsidRPr="4F2D4F5C">
        <w:rPr>
          <w:rFonts w:ascii="Arial" w:hAnsi="Arial" w:cs="Arial"/>
          <w:sz w:val="24"/>
          <w:szCs w:val="24"/>
        </w:rPr>
        <w:t xml:space="preserve"> </w:t>
      </w:r>
      <w:r w:rsidR="006B4DB6">
        <w:rPr>
          <w:rFonts w:ascii="Arial" w:hAnsi="Arial" w:cs="Arial"/>
          <w:sz w:val="24"/>
          <w:szCs w:val="24"/>
        </w:rPr>
        <w:t>F</w:t>
      </w:r>
      <w:r w:rsidR="70755C49" w:rsidRPr="4F2D4F5C">
        <w:rPr>
          <w:rFonts w:ascii="Arial" w:hAnsi="Arial" w:cs="Arial"/>
          <w:sz w:val="24"/>
          <w:szCs w:val="24"/>
        </w:rPr>
        <w:t xml:space="preserve">ull </w:t>
      </w:r>
      <w:r w:rsidR="006B4DB6">
        <w:rPr>
          <w:rFonts w:ascii="Arial" w:hAnsi="Arial" w:cs="Arial"/>
          <w:sz w:val="24"/>
          <w:szCs w:val="24"/>
        </w:rPr>
        <w:t>C</w:t>
      </w:r>
      <w:r w:rsidR="70755C49" w:rsidRPr="4F2D4F5C">
        <w:rPr>
          <w:rFonts w:ascii="Arial" w:hAnsi="Arial" w:cs="Arial"/>
          <w:sz w:val="24"/>
          <w:szCs w:val="24"/>
        </w:rPr>
        <w:t xml:space="preserve">apture </w:t>
      </w:r>
      <w:r w:rsidR="006B4DB6">
        <w:rPr>
          <w:rFonts w:ascii="Arial" w:hAnsi="Arial" w:cs="Arial"/>
          <w:sz w:val="24"/>
          <w:szCs w:val="24"/>
        </w:rPr>
        <w:t>S</w:t>
      </w:r>
      <w:r w:rsidR="70755C49" w:rsidRPr="4F2D4F5C">
        <w:rPr>
          <w:rFonts w:ascii="Arial" w:hAnsi="Arial" w:cs="Arial"/>
          <w:sz w:val="24"/>
          <w:szCs w:val="24"/>
        </w:rPr>
        <w:t>ystem</w:t>
      </w:r>
      <w:r w:rsidR="006B4DB6">
        <w:rPr>
          <w:rFonts w:ascii="Arial" w:hAnsi="Arial" w:cs="Arial"/>
          <w:sz w:val="24"/>
          <w:szCs w:val="24"/>
        </w:rPr>
        <w:t>s</w:t>
      </w:r>
      <w:r w:rsidR="70755C49" w:rsidRPr="4F2D4F5C">
        <w:rPr>
          <w:rFonts w:ascii="Arial" w:hAnsi="Arial" w:cs="Arial"/>
          <w:sz w:val="24"/>
          <w:szCs w:val="24"/>
        </w:rPr>
        <w:t xml:space="preserve"> </w:t>
      </w:r>
      <w:r w:rsidR="006B4DB6">
        <w:rPr>
          <w:rFonts w:ascii="Arial" w:hAnsi="Arial" w:cs="Arial"/>
          <w:sz w:val="24"/>
          <w:szCs w:val="24"/>
        </w:rPr>
        <w:t>(Track 1)</w:t>
      </w:r>
      <w:r w:rsidR="70755C49" w:rsidRPr="4F2D4F5C">
        <w:rPr>
          <w:rFonts w:ascii="Arial" w:hAnsi="Arial" w:cs="Arial"/>
          <w:sz w:val="24"/>
          <w:szCs w:val="24"/>
        </w:rPr>
        <w:t xml:space="preserve"> or equivalent measures </w:t>
      </w:r>
      <w:r w:rsidR="006B4DB6">
        <w:rPr>
          <w:rFonts w:ascii="Arial" w:hAnsi="Arial" w:cs="Arial"/>
          <w:sz w:val="24"/>
          <w:szCs w:val="24"/>
        </w:rPr>
        <w:t xml:space="preserve">(Track 2) </w:t>
      </w:r>
      <w:r w:rsidR="70755C49" w:rsidRPr="4F2D4F5C">
        <w:rPr>
          <w:rFonts w:ascii="Arial" w:hAnsi="Arial" w:cs="Arial"/>
          <w:sz w:val="24"/>
          <w:szCs w:val="24"/>
        </w:rPr>
        <w:t>for</w:t>
      </w:r>
      <w:r w:rsidR="1B8B8B22" w:rsidRPr="4F2D4F5C">
        <w:rPr>
          <w:rFonts w:ascii="Arial" w:hAnsi="Arial" w:cs="Arial"/>
          <w:sz w:val="24"/>
          <w:szCs w:val="24"/>
        </w:rPr>
        <w:t xml:space="preserve"> </w:t>
      </w:r>
      <w:r w:rsidR="0C91CD32" w:rsidRPr="4F2D4F5C">
        <w:rPr>
          <w:rFonts w:ascii="Arial" w:hAnsi="Arial" w:cs="Arial"/>
          <w:sz w:val="24"/>
          <w:szCs w:val="24"/>
        </w:rPr>
        <w:t xml:space="preserve">100 percent </w:t>
      </w:r>
      <w:r w:rsidR="2CC1779F" w:rsidRPr="4F2D4F5C">
        <w:rPr>
          <w:rFonts w:ascii="Arial" w:hAnsi="Arial" w:cs="Arial"/>
          <w:sz w:val="24"/>
          <w:szCs w:val="24"/>
        </w:rPr>
        <w:t xml:space="preserve">of </w:t>
      </w:r>
      <w:r w:rsidR="19625A2D" w:rsidRPr="4F2D4F5C">
        <w:rPr>
          <w:rFonts w:ascii="Arial" w:hAnsi="Arial" w:cs="Arial"/>
          <w:sz w:val="24"/>
          <w:szCs w:val="24"/>
        </w:rPr>
        <w:t xml:space="preserve">the </w:t>
      </w:r>
      <w:del w:id="567" w:author="Alexander, Hero@Waterboards" w:date="2026-05-01T10:50:00Z" w16du:dateUtc="2026-05-01T17:50:00Z">
        <w:r w:rsidR="19625A2D" w:rsidRPr="4F2D4F5C">
          <w:rPr>
            <w:rFonts w:ascii="Arial" w:hAnsi="Arial" w:cs="Arial"/>
            <w:sz w:val="24"/>
            <w:szCs w:val="24"/>
          </w:rPr>
          <w:delText>priority land use</w:delText>
        </w:r>
      </w:del>
      <w:ins w:id="568" w:author="Alexander, Hero@Waterboards" w:date="2026-05-01T10:50:00Z" w16du:dateUtc="2026-05-01T17:50:00Z">
        <w:r w:rsidR="00A70CAF">
          <w:rPr>
            <w:rFonts w:ascii="Arial" w:hAnsi="Arial" w:cs="Arial"/>
            <w:sz w:val="24"/>
            <w:szCs w:val="24"/>
          </w:rPr>
          <w:t>Priority Land Use</w:t>
        </w:r>
      </w:ins>
      <w:r w:rsidR="19625A2D" w:rsidRPr="4F2D4F5C">
        <w:rPr>
          <w:rFonts w:ascii="Arial" w:hAnsi="Arial" w:cs="Arial"/>
          <w:sz w:val="24"/>
          <w:szCs w:val="24"/>
        </w:rPr>
        <w:t xml:space="preserve"> areas</w:t>
      </w:r>
      <w:r w:rsidR="00BC03A7">
        <w:rPr>
          <w:rFonts w:ascii="Arial" w:hAnsi="Arial" w:cs="Arial"/>
          <w:sz w:val="24"/>
          <w:szCs w:val="24"/>
        </w:rPr>
        <w:t xml:space="preserve">, </w:t>
      </w:r>
      <w:del w:id="569" w:author="Alexander, Hero@Waterboards" w:date="2026-05-01T10:50:00Z" w16du:dateUtc="2026-05-01T17:50:00Z">
        <w:r w:rsidR="00BC03A7">
          <w:rPr>
            <w:rFonts w:ascii="Arial" w:hAnsi="Arial" w:cs="Arial"/>
            <w:sz w:val="24"/>
            <w:szCs w:val="24"/>
          </w:rPr>
          <w:delText>designated land use</w:delText>
        </w:r>
      </w:del>
      <w:ins w:id="570" w:author="Alexander, Hero@Waterboards" w:date="2026-05-01T10:50:00Z" w16du:dateUtc="2026-05-01T17:50:00Z">
        <w:r w:rsidR="001420C4">
          <w:rPr>
            <w:rFonts w:ascii="Arial" w:hAnsi="Arial" w:cs="Arial"/>
            <w:sz w:val="24"/>
            <w:szCs w:val="24"/>
          </w:rPr>
          <w:t>D</w:t>
        </w:r>
        <w:r w:rsidR="00BC03A7">
          <w:rPr>
            <w:rFonts w:ascii="Arial" w:hAnsi="Arial" w:cs="Arial"/>
            <w:sz w:val="24"/>
            <w:szCs w:val="24"/>
          </w:rPr>
          <w:t xml:space="preserve">esignated </w:t>
        </w:r>
        <w:r w:rsidR="001420C4">
          <w:rPr>
            <w:rFonts w:ascii="Arial" w:hAnsi="Arial" w:cs="Arial"/>
            <w:sz w:val="24"/>
            <w:szCs w:val="24"/>
          </w:rPr>
          <w:t>L</w:t>
        </w:r>
        <w:r w:rsidR="00BC03A7">
          <w:rPr>
            <w:rFonts w:ascii="Arial" w:hAnsi="Arial" w:cs="Arial"/>
            <w:sz w:val="24"/>
            <w:szCs w:val="24"/>
          </w:rPr>
          <w:t xml:space="preserve">and </w:t>
        </w:r>
        <w:r w:rsidR="001420C4">
          <w:rPr>
            <w:rFonts w:ascii="Arial" w:hAnsi="Arial" w:cs="Arial"/>
            <w:sz w:val="24"/>
            <w:szCs w:val="24"/>
          </w:rPr>
          <w:t>U</w:t>
        </w:r>
        <w:r w:rsidR="00BC03A7">
          <w:rPr>
            <w:rFonts w:ascii="Arial" w:hAnsi="Arial" w:cs="Arial"/>
            <w:sz w:val="24"/>
            <w:szCs w:val="24"/>
          </w:rPr>
          <w:t>se</w:t>
        </w:r>
      </w:ins>
      <w:r w:rsidR="00BC03A7">
        <w:rPr>
          <w:rFonts w:ascii="Arial" w:hAnsi="Arial" w:cs="Arial"/>
          <w:sz w:val="24"/>
          <w:szCs w:val="24"/>
        </w:rPr>
        <w:t xml:space="preserve"> areas,</w:t>
      </w:r>
      <w:r w:rsidR="00F32A44">
        <w:rPr>
          <w:rFonts w:ascii="Arial" w:hAnsi="Arial" w:cs="Arial"/>
          <w:sz w:val="24"/>
          <w:szCs w:val="24"/>
        </w:rPr>
        <w:t xml:space="preserve"> </w:t>
      </w:r>
      <w:r w:rsidR="006B4DB6">
        <w:rPr>
          <w:rFonts w:ascii="Arial" w:hAnsi="Arial" w:cs="Arial"/>
          <w:sz w:val="24"/>
          <w:szCs w:val="24"/>
        </w:rPr>
        <w:t xml:space="preserve">and </w:t>
      </w:r>
      <w:del w:id="571" w:author="Alexander, Hero@Waterboards" w:date="2026-05-01T10:50:00Z" w16du:dateUtc="2026-05-01T17:50:00Z">
        <w:r w:rsidR="006B4DB6">
          <w:rPr>
            <w:rFonts w:ascii="Arial" w:hAnsi="Arial" w:cs="Arial"/>
            <w:sz w:val="24"/>
            <w:szCs w:val="24"/>
          </w:rPr>
          <w:delText>equivalent alternate land use</w:delText>
        </w:r>
      </w:del>
      <w:ins w:id="572" w:author="Alexander, Hero@Waterboards" w:date="2026-05-01T10:50:00Z" w16du:dateUtc="2026-05-01T17:50:00Z">
        <w:r w:rsidR="001420C4">
          <w:rPr>
            <w:rFonts w:ascii="Arial" w:hAnsi="Arial" w:cs="Arial"/>
            <w:sz w:val="24"/>
            <w:szCs w:val="24"/>
          </w:rPr>
          <w:t>E</w:t>
        </w:r>
        <w:r w:rsidR="006B4DB6">
          <w:rPr>
            <w:rFonts w:ascii="Arial" w:hAnsi="Arial" w:cs="Arial"/>
            <w:sz w:val="24"/>
            <w:szCs w:val="24"/>
          </w:rPr>
          <w:t xml:space="preserve">quivalent </w:t>
        </w:r>
        <w:r w:rsidR="001420C4">
          <w:rPr>
            <w:rFonts w:ascii="Arial" w:hAnsi="Arial" w:cs="Arial"/>
            <w:sz w:val="24"/>
            <w:szCs w:val="24"/>
          </w:rPr>
          <w:t>A</w:t>
        </w:r>
        <w:r w:rsidR="006B4DB6">
          <w:rPr>
            <w:rFonts w:ascii="Arial" w:hAnsi="Arial" w:cs="Arial"/>
            <w:sz w:val="24"/>
            <w:szCs w:val="24"/>
          </w:rPr>
          <w:t xml:space="preserve">lternate </w:t>
        </w:r>
        <w:r w:rsidR="001420C4">
          <w:rPr>
            <w:rFonts w:ascii="Arial" w:hAnsi="Arial" w:cs="Arial"/>
            <w:sz w:val="24"/>
            <w:szCs w:val="24"/>
          </w:rPr>
          <w:t>L</w:t>
        </w:r>
        <w:r w:rsidR="006B4DB6">
          <w:rPr>
            <w:rFonts w:ascii="Arial" w:hAnsi="Arial" w:cs="Arial"/>
            <w:sz w:val="24"/>
            <w:szCs w:val="24"/>
          </w:rPr>
          <w:t xml:space="preserve">and </w:t>
        </w:r>
        <w:r w:rsidR="001420C4">
          <w:rPr>
            <w:rFonts w:ascii="Arial" w:hAnsi="Arial" w:cs="Arial"/>
            <w:sz w:val="24"/>
            <w:szCs w:val="24"/>
          </w:rPr>
          <w:t>U</w:t>
        </w:r>
        <w:r w:rsidR="006B4DB6">
          <w:rPr>
            <w:rFonts w:ascii="Arial" w:hAnsi="Arial" w:cs="Arial"/>
            <w:sz w:val="24"/>
            <w:szCs w:val="24"/>
          </w:rPr>
          <w:t>se</w:t>
        </w:r>
      </w:ins>
      <w:r w:rsidR="006B4DB6">
        <w:rPr>
          <w:rFonts w:ascii="Arial" w:hAnsi="Arial" w:cs="Arial"/>
          <w:sz w:val="24"/>
          <w:szCs w:val="24"/>
        </w:rPr>
        <w:t xml:space="preserve"> areas</w:t>
      </w:r>
      <w:r w:rsidR="00BC03A7">
        <w:rPr>
          <w:rFonts w:ascii="Arial" w:hAnsi="Arial" w:cs="Arial"/>
          <w:sz w:val="24"/>
          <w:szCs w:val="24"/>
        </w:rPr>
        <w:t xml:space="preserve">, except for those </w:t>
      </w:r>
      <w:r w:rsidR="00726F2B">
        <w:rPr>
          <w:rFonts w:ascii="Arial" w:hAnsi="Arial" w:cs="Arial"/>
          <w:sz w:val="24"/>
          <w:szCs w:val="24"/>
        </w:rPr>
        <w:t>designated</w:t>
      </w:r>
      <w:r w:rsidR="00DE0A82">
        <w:rPr>
          <w:rFonts w:ascii="Arial" w:hAnsi="Arial" w:cs="Arial"/>
          <w:sz w:val="24"/>
          <w:szCs w:val="24"/>
        </w:rPr>
        <w:t xml:space="preserve"> </w:t>
      </w:r>
      <w:r w:rsidR="00726F2B">
        <w:rPr>
          <w:rFonts w:ascii="Arial" w:hAnsi="Arial" w:cs="Arial"/>
          <w:sz w:val="24"/>
          <w:szCs w:val="24"/>
        </w:rPr>
        <w:t xml:space="preserve">land use areas that have been issued a </w:t>
      </w:r>
      <w:del w:id="573" w:author="Alexander, Hero@Waterboards" w:date="2026-05-01T10:50:00Z" w16du:dateUtc="2026-05-01T17:50:00Z">
        <w:r w:rsidR="00726F2B">
          <w:rPr>
            <w:rFonts w:ascii="Arial" w:hAnsi="Arial" w:cs="Arial"/>
            <w:sz w:val="24"/>
            <w:szCs w:val="24"/>
          </w:rPr>
          <w:delText>tim</w:delText>
        </w:r>
        <w:r w:rsidR="00071D79">
          <w:rPr>
            <w:rFonts w:ascii="Arial" w:hAnsi="Arial" w:cs="Arial"/>
            <w:sz w:val="24"/>
            <w:szCs w:val="24"/>
          </w:rPr>
          <w:delText>e schedule</w:delText>
        </w:r>
      </w:del>
      <w:ins w:id="574" w:author="Alexander, Hero@Waterboards" w:date="2026-05-01T10:50:00Z" w16du:dateUtc="2026-05-01T17:50:00Z">
        <w:r w:rsidR="003B213A">
          <w:rPr>
            <w:rFonts w:ascii="Arial" w:hAnsi="Arial" w:cs="Arial"/>
            <w:sz w:val="24"/>
            <w:szCs w:val="24"/>
          </w:rPr>
          <w:t>separate compliance date</w:t>
        </w:r>
      </w:ins>
      <w:r w:rsidR="00071D79">
        <w:rPr>
          <w:rFonts w:ascii="Arial" w:hAnsi="Arial" w:cs="Arial"/>
          <w:sz w:val="24"/>
          <w:szCs w:val="24"/>
        </w:rPr>
        <w:t xml:space="preserve"> by the Santa Ana Water Board. </w:t>
      </w:r>
      <w:r w:rsidR="00705256" w:rsidRPr="00705256">
        <w:rPr>
          <w:rFonts w:ascii="Arial" w:hAnsi="Arial" w:cs="Arial"/>
          <w:sz w:val="24"/>
          <w:szCs w:val="24"/>
        </w:rPr>
        <w:t xml:space="preserve">In no case may the final compliance date in a time schedule for a designated land use </w:t>
      </w:r>
      <w:r w:rsidR="00705256">
        <w:rPr>
          <w:rFonts w:ascii="Arial" w:hAnsi="Arial" w:cs="Arial"/>
          <w:sz w:val="24"/>
          <w:szCs w:val="24"/>
        </w:rPr>
        <w:t xml:space="preserve">areas </w:t>
      </w:r>
      <w:r w:rsidR="00705256" w:rsidRPr="00705256">
        <w:rPr>
          <w:rFonts w:ascii="Arial" w:hAnsi="Arial" w:cs="Arial"/>
          <w:sz w:val="24"/>
          <w:szCs w:val="24"/>
        </w:rPr>
        <w:t xml:space="preserve">be longer than ten years from the </w:t>
      </w:r>
      <w:del w:id="575" w:author="Alexander, Hero@Waterboards" w:date="2026-05-01T10:50:00Z" w16du:dateUtc="2026-05-01T17:50:00Z">
        <w:r w:rsidR="00705256" w:rsidRPr="00705256">
          <w:rPr>
            <w:rFonts w:ascii="Arial" w:hAnsi="Arial" w:cs="Arial"/>
            <w:sz w:val="24"/>
            <w:szCs w:val="24"/>
          </w:rPr>
          <w:delText>determination by</w:delText>
        </w:r>
      </w:del>
      <w:ins w:id="576" w:author="Alexander, Hero@Waterboards" w:date="2026-05-01T10:50:00Z" w16du:dateUtc="2026-05-01T17:50:00Z">
        <w:r w:rsidR="009026E6">
          <w:rPr>
            <w:rFonts w:ascii="Arial" w:hAnsi="Arial" w:cs="Arial"/>
            <w:sz w:val="24"/>
            <w:szCs w:val="24"/>
          </w:rPr>
          <w:t>date</w:t>
        </w:r>
      </w:ins>
      <w:r w:rsidR="009026E6" w:rsidRPr="00705256">
        <w:rPr>
          <w:rFonts w:ascii="Arial" w:hAnsi="Arial" w:cs="Arial"/>
          <w:sz w:val="24"/>
          <w:szCs w:val="24"/>
        </w:rPr>
        <w:t xml:space="preserve"> </w:t>
      </w:r>
      <w:r w:rsidR="00705256" w:rsidRPr="00705256">
        <w:rPr>
          <w:rFonts w:ascii="Arial" w:hAnsi="Arial" w:cs="Arial"/>
          <w:sz w:val="24"/>
          <w:szCs w:val="24"/>
        </w:rPr>
        <w:t xml:space="preserve">the </w:t>
      </w:r>
      <w:del w:id="577" w:author="Alexander, Hero@Waterboards" w:date="2026-05-01T10:50:00Z" w16du:dateUtc="2026-05-01T17:50:00Z">
        <w:r w:rsidR="00705256">
          <w:rPr>
            <w:rFonts w:ascii="Arial" w:hAnsi="Arial" w:cs="Arial"/>
            <w:sz w:val="24"/>
            <w:szCs w:val="24"/>
          </w:rPr>
          <w:delText>Santa Ana</w:delText>
        </w:r>
        <w:r w:rsidR="00705256" w:rsidRPr="00705256">
          <w:rPr>
            <w:rFonts w:ascii="Arial" w:hAnsi="Arial" w:cs="Arial"/>
            <w:sz w:val="24"/>
            <w:szCs w:val="24"/>
          </w:rPr>
          <w:delText xml:space="preserve"> Water Board to designate</w:delText>
        </w:r>
      </w:del>
      <w:ins w:id="578" w:author="Alexander, Hero@Waterboards" w:date="2026-05-01T10:50:00Z" w16du:dateUtc="2026-05-01T17:50:00Z">
        <w:r w:rsidR="007B6C9A">
          <w:rPr>
            <w:rFonts w:ascii="Arial" w:hAnsi="Arial" w:cs="Arial"/>
            <w:sz w:val="24"/>
            <w:szCs w:val="24"/>
          </w:rPr>
          <w:t>Executive Officer designates</w:t>
        </w:r>
      </w:ins>
      <w:r w:rsidR="00705256" w:rsidRPr="00705256">
        <w:rPr>
          <w:rFonts w:ascii="Arial" w:hAnsi="Arial" w:cs="Arial"/>
          <w:sz w:val="24"/>
          <w:szCs w:val="24"/>
        </w:rPr>
        <w:t xml:space="preserve"> a land use or location as a </w:t>
      </w:r>
      <w:del w:id="579" w:author="Alexander, Hero@Waterboards" w:date="2026-05-01T10:50:00Z" w16du:dateUtc="2026-05-01T17:50:00Z">
        <w:r w:rsidR="00705256" w:rsidRPr="00705256">
          <w:rPr>
            <w:rFonts w:ascii="Arial" w:hAnsi="Arial" w:cs="Arial"/>
            <w:sz w:val="24"/>
            <w:szCs w:val="24"/>
          </w:rPr>
          <w:delText>designated</w:delText>
        </w:r>
      </w:del>
      <w:ins w:id="580" w:author="Alexander, Hero@Waterboards" w:date="2026-05-01T10:50:00Z" w16du:dateUtc="2026-05-01T17:50:00Z">
        <w:r w:rsidR="00E5683A">
          <w:rPr>
            <w:rFonts w:ascii="Arial" w:hAnsi="Arial" w:cs="Arial"/>
            <w:sz w:val="24"/>
            <w:szCs w:val="24"/>
          </w:rPr>
          <w:t>significant trash generating</w:t>
        </w:r>
      </w:ins>
      <w:r w:rsidR="00E5683A">
        <w:rPr>
          <w:rFonts w:ascii="Arial" w:hAnsi="Arial" w:cs="Arial"/>
          <w:sz w:val="24"/>
          <w:szCs w:val="24"/>
        </w:rPr>
        <w:t xml:space="preserve"> </w:t>
      </w:r>
      <w:r w:rsidR="00705256" w:rsidRPr="00705256">
        <w:rPr>
          <w:rFonts w:ascii="Arial" w:hAnsi="Arial" w:cs="Arial"/>
          <w:sz w:val="24"/>
          <w:szCs w:val="24"/>
        </w:rPr>
        <w:t>land use</w:t>
      </w:r>
      <w:r w:rsidR="0C91CD32" w:rsidRPr="4F2D4F5C" w:rsidDel="00BC03A7">
        <w:rPr>
          <w:rFonts w:ascii="Arial" w:hAnsi="Arial" w:cs="Arial"/>
          <w:sz w:val="24"/>
          <w:szCs w:val="24"/>
        </w:rPr>
        <w:t>.</w:t>
      </w:r>
      <w:r w:rsidR="000E4BB1">
        <w:rPr>
          <w:rFonts w:ascii="Arial" w:hAnsi="Arial" w:cs="Arial"/>
          <w:sz w:val="24"/>
          <w:szCs w:val="24"/>
        </w:rPr>
        <w:t xml:space="preserve"> </w:t>
      </w:r>
    </w:p>
    <w:p w14:paraId="2DD77F06" w14:textId="632674B9" w:rsidR="00DB1DBA" w:rsidRPr="00A92FC2" w:rsidRDefault="00DB1DBA" w:rsidP="007A232A">
      <w:pPr>
        <w:pStyle w:val="ListParagraph"/>
        <w:numPr>
          <w:ilvl w:val="0"/>
          <w:numId w:val="157"/>
        </w:numPr>
        <w:spacing w:after="250"/>
        <w:ind w:left="1260"/>
        <w:contextualSpacing w:val="0"/>
        <w:jc w:val="both"/>
        <w:rPr>
          <w:ins w:id="581" w:author="Alexander, Hero@Waterboards" w:date="2026-05-01T10:50:00Z" w16du:dateUtc="2026-05-01T17:50:00Z"/>
          <w:rFonts w:ascii="Arial" w:hAnsi="Arial" w:cs="Arial"/>
          <w:sz w:val="24"/>
          <w:szCs w:val="24"/>
        </w:rPr>
      </w:pPr>
      <w:ins w:id="582" w:author="Alexander, Hero@Waterboards" w:date="2026-05-01T10:50:00Z" w16du:dateUtc="2026-05-01T17:50:00Z">
        <w:r w:rsidRPr="00DB1DBA">
          <w:rPr>
            <w:rFonts w:ascii="Arial" w:hAnsi="Arial" w:cs="Arial"/>
            <w:sz w:val="24"/>
            <w:szCs w:val="24"/>
          </w:rPr>
          <w:t>Permittees shall demonstrate measurable progress toward compliance on an annual basis</w:t>
        </w:r>
        <w:r w:rsidR="00843A8E">
          <w:rPr>
            <w:rFonts w:ascii="Arial" w:hAnsi="Arial" w:cs="Arial"/>
            <w:sz w:val="24"/>
            <w:szCs w:val="24"/>
          </w:rPr>
          <w:t>,</w:t>
        </w:r>
        <w:r w:rsidR="00470CEF" w:rsidRPr="00470CEF">
          <w:t xml:space="preserve"> </w:t>
        </w:r>
        <w:r w:rsidR="00470CEF" w:rsidRPr="00470CEF">
          <w:rPr>
            <w:rFonts w:ascii="Arial" w:hAnsi="Arial" w:cs="Arial"/>
            <w:sz w:val="24"/>
            <w:szCs w:val="24"/>
          </w:rPr>
          <w:t>such as incremental installation of controls or trash load reductions</w:t>
        </w:r>
        <w:r w:rsidR="00977D22">
          <w:rPr>
            <w:rFonts w:ascii="Arial" w:hAnsi="Arial" w:cs="Arial"/>
            <w:sz w:val="24"/>
            <w:szCs w:val="24"/>
          </w:rPr>
          <w:t>,</w:t>
        </w:r>
        <w:r w:rsidR="00843A8E">
          <w:rPr>
            <w:rFonts w:ascii="Arial" w:hAnsi="Arial" w:cs="Arial"/>
            <w:sz w:val="24"/>
            <w:szCs w:val="24"/>
          </w:rPr>
          <w:t xml:space="preserve"> </w:t>
        </w:r>
        <w:r w:rsidRPr="00DB1DBA">
          <w:rPr>
            <w:rFonts w:ascii="Arial" w:hAnsi="Arial" w:cs="Arial"/>
            <w:sz w:val="24"/>
            <w:szCs w:val="24"/>
          </w:rPr>
          <w:t>sufficient to achieve full compliance by the final deadline.</w:t>
        </w:r>
      </w:ins>
    </w:p>
    <w:p w14:paraId="0134164E" w14:textId="40407530" w:rsidR="00931F80" w:rsidRPr="00227FA4" w:rsidRDefault="4E209F8E" w:rsidP="002B13AA">
      <w:pPr>
        <w:pStyle w:val="Heading1"/>
        <w:numPr>
          <w:ilvl w:val="0"/>
          <w:numId w:val="136"/>
        </w:numPr>
        <w:spacing w:after="250"/>
        <w:ind w:left="432" w:hanging="432"/>
        <w:jc w:val="both"/>
        <w:rPr>
          <w:rFonts w:ascii="Arial" w:hAnsi="Arial" w:cs="Arial"/>
        </w:rPr>
      </w:pPr>
      <w:bookmarkStart w:id="583" w:name="_Toc795227298"/>
      <w:bookmarkStart w:id="584" w:name="_Toc1989056169"/>
      <w:bookmarkStart w:id="585" w:name="_Toc345746477"/>
      <w:bookmarkStart w:id="586" w:name="_Toc721769981"/>
      <w:bookmarkStart w:id="587" w:name="_Toc522250233"/>
      <w:bookmarkStart w:id="588" w:name="_Toc550487828"/>
      <w:bookmarkStart w:id="589" w:name="_Toc160025065"/>
      <w:bookmarkStart w:id="590" w:name="_Toc555114312"/>
      <w:bookmarkStart w:id="591" w:name="_Toc228457476"/>
      <w:bookmarkStart w:id="592" w:name="_Toc160022683"/>
      <w:r w:rsidRPr="4ED7B31F">
        <w:rPr>
          <w:rFonts w:ascii="Arial" w:hAnsi="Arial" w:cs="Arial"/>
        </w:rPr>
        <w:t>RECEIVING WATER LIMITATIONS</w:t>
      </w:r>
      <w:bookmarkEnd w:id="359"/>
      <w:bookmarkEnd w:id="473"/>
      <w:bookmarkEnd w:id="583"/>
      <w:bookmarkEnd w:id="584"/>
      <w:bookmarkEnd w:id="585"/>
      <w:bookmarkEnd w:id="586"/>
      <w:bookmarkEnd w:id="587"/>
      <w:bookmarkEnd w:id="588"/>
      <w:bookmarkEnd w:id="589"/>
      <w:bookmarkEnd w:id="590"/>
      <w:bookmarkEnd w:id="591"/>
      <w:bookmarkEnd w:id="592"/>
    </w:p>
    <w:p w14:paraId="2D4ED14D" w14:textId="66922906" w:rsidR="00F17DDC" w:rsidRPr="00227FA4" w:rsidRDefault="61544901" w:rsidP="00E56012">
      <w:pPr>
        <w:spacing w:after="250"/>
        <w:ind w:left="450" w:firstLine="0"/>
      </w:pPr>
      <w:bookmarkStart w:id="593" w:name="_Toc437440964"/>
      <w:r w:rsidRPr="00F729DF">
        <w:rPr>
          <w:sz w:val="24"/>
          <w:szCs w:val="24"/>
        </w:rPr>
        <w:t xml:space="preserve">Discharges of </w:t>
      </w:r>
      <w:r w:rsidR="4A291268" w:rsidRPr="00F729DF">
        <w:rPr>
          <w:sz w:val="24"/>
          <w:szCs w:val="24"/>
        </w:rPr>
        <w:t xml:space="preserve">pollutants in </w:t>
      </w:r>
      <w:r w:rsidRPr="00F729DF">
        <w:rPr>
          <w:sz w:val="24"/>
          <w:szCs w:val="24"/>
        </w:rPr>
        <w:t xml:space="preserve">runoff from the Permittees’ MS4s must not cause or contribute to a condition of nuisance or exceedances of water quality standards (as defined by Beneficial Uses and Water Quality Objectives contained in Chapters 3 and 4 of the Basin Plan and by other </w:t>
      </w:r>
      <w:r w:rsidR="004052C5" w:rsidRPr="00F729DF">
        <w:rPr>
          <w:sz w:val="24"/>
          <w:szCs w:val="24"/>
        </w:rPr>
        <w:t xml:space="preserve">applicable </w:t>
      </w:r>
      <w:r w:rsidRPr="00F729DF">
        <w:rPr>
          <w:sz w:val="24"/>
          <w:szCs w:val="24"/>
        </w:rPr>
        <w:t>state water quality control plans, and amendments thereto</w:t>
      </w:r>
      <w:r w:rsidR="0086536E" w:rsidRPr="00F729DF">
        <w:rPr>
          <w:sz w:val="24"/>
          <w:szCs w:val="24"/>
        </w:rPr>
        <w:t>, or in federal regulations, including but not limited to 40 CFR sections 131.</w:t>
      </w:r>
      <w:r w:rsidR="003F63EE" w:rsidRPr="00F729DF">
        <w:rPr>
          <w:sz w:val="24"/>
          <w:szCs w:val="24"/>
        </w:rPr>
        <w:t>36</w:t>
      </w:r>
      <w:r w:rsidR="0086536E" w:rsidRPr="00F729DF">
        <w:rPr>
          <w:sz w:val="24"/>
          <w:szCs w:val="24"/>
        </w:rPr>
        <w:t xml:space="preserve"> [National Toxics Rule] and 131.38 [California Toxics Rule]</w:t>
      </w:r>
      <w:r w:rsidRPr="00F729DF">
        <w:rPr>
          <w:sz w:val="24"/>
          <w:szCs w:val="24"/>
        </w:rPr>
        <w:t>) for surface waters.</w:t>
      </w:r>
      <w:r w:rsidRPr="00F729DF">
        <w:rPr>
          <w:rFonts w:eastAsia="Times New Roman"/>
          <w:sz w:val="24"/>
          <w:szCs w:val="24"/>
        </w:rPr>
        <w:t xml:space="preserve"> </w:t>
      </w:r>
      <w:r w:rsidR="4FB27275" w:rsidRPr="00F729DF">
        <w:rPr>
          <w:sz w:val="24"/>
          <w:szCs w:val="24"/>
        </w:rPr>
        <w:t>Discharges from the MS4 that cause or contribute to the violation of receiving water limitations are prohibited.</w:t>
      </w:r>
      <w:r w:rsidR="74610411" w:rsidRPr="1F3F6075">
        <w:t xml:space="preserve"> </w:t>
      </w:r>
    </w:p>
    <w:p w14:paraId="2DDD066B" w14:textId="07C30AF1" w:rsidR="002C3438" w:rsidRDefault="302866B4" w:rsidP="002B13AA">
      <w:pPr>
        <w:pStyle w:val="ListParagraph"/>
        <w:widowControl w:val="0"/>
        <w:numPr>
          <w:ilvl w:val="0"/>
          <w:numId w:val="83"/>
        </w:numPr>
        <w:spacing w:after="240"/>
        <w:ind w:left="864" w:hanging="432"/>
        <w:contextualSpacing w:val="0"/>
        <w:jc w:val="both"/>
        <w:rPr>
          <w:rFonts w:ascii="Arial" w:eastAsia="Arial" w:hAnsi="Arial" w:cs="Arial"/>
          <w:sz w:val="24"/>
          <w:szCs w:val="24"/>
        </w:rPr>
      </w:pPr>
      <w:r w:rsidRPr="00E878E8">
        <w:rPr>
          <w:rFonts w:ascii="Arial" w:eastAsia="Arial" w:hAnsi="Arial" w:cs="Arial"/>
          <w:sz w:val="24"/>
          <w:szCs w:val="24"/>
        </w:rPr>
        <w:t>Disc</w:t>
      </w:r>
      <w:r w:rsidRPr="00E878E8">
        <w:rPr>
          <w:rFonts w:ascii="Arial" w:eastAsia="Arial" w:hAnsi="Arial" w:cs="Arial"/>
          <w:spacing w:val="1"/>
          <w:sz w:val="24"/>
          <w:szCs w:val="24"/>
        </w:rPr>
        <w:t>ha</w:t>
      </w:r>
      <w:r w:rsidRPr="00E878E8">
        <w:rPr>
          <w:rFonts w:ascii="Arial" w:eastAsia="Arial" w:hAnsi="Arial" w:cs="Arial"/>
          <w:spacing w:val="-1"/>
          <w:sz w:val="24"/>
          <w:szCs w:val="24"/>
        </w:rPr>
        <w:t>rg</w:t>
      </w:r>
      <w:r w:rsidRPr="00E878E8">
        <w:rPr>
          <w:rFonts w:ascii="Arial" w:eastAsia="Arial" w:hAnsi="Arial" w:cs="Arial"/>
          <w:spacing w:val="1"/>
          <w:sz w:val="24"/>
          <w:szCs w:val="24"/>
        </w:rPr>
        <w:t>e</w:t>
      </w:r>
      <w:r w:rsidRPr="00E878E8">
        <w:rPr>
          <w:rFonts w:ascii="Arial" w:eastAsia="Arial" w:hAnsi="Arial" w:cs="Arial"/>
          <w:sz w:val="24"/>
          <w:szCs w:val="24"/>
        </w:rPr>
        <w:t xml:space="preserve">s </w:t>
      </w:r>
      <w:r w:rsidRPr="00E878E8">
        <w:rPr>
          <w:rFonts w:ascii="Arial" w:eastAsia="Arial" w:hAnsi="Arial" w:cs="Arial"/>
          <w:spacing w:val="-1"/>
          <w:sz w:val="24"/>
          <w:szCs w:val="24"/>
        </w:rPr>
        <w:t>o</w:t>
      </w:r>
      <w:r w:rsidRPr="00E878E8">
        <w:rPr>
          <w:rFonts w:ascii="Arial" w:eastAsia="Arial" w:hAnsi="Arial" w:cs="Arial"/>
          <w:sz w:val="24"/>
          <w:szCs w:val="24"/>
        </w:rPr>
        <w:t>f</w:t>
      </w:r>
      <w:r w:rsidRPr="00E878E8">
        <w:rPr>
          <w:rFonts w:ascii="Arial" w:eastAsia="Arial" w:hAnsi="Arial" w:cs="Arial"/>
          <w:spacing w:val="3"/>
          <w:sz w:val="24"/>
          <w:szCs w:val="24"/>
        </w:rPr>
        <w:t xml:space="preserve"> </w:t>
      </w:r>
      <w:r w:rsidR="46909904" w:rsidRPr="00E878E8">
        <w:rPr>
          <w:rFonts w:ascii="Arial" w:eastAsia="Arial" w:hAnsi="Arial" w:cs="Arial"/>
          <w:spacing w:val="3"/>
          <w:sz w:val="24"/>
          <w:szCs w:val="24"/>
        </w:rPr>
        <w:t xml:space="preserve">pollutants in </w:t>
      </w:r>
      <w:r w:rsidRPr="00E878E8">
        <w:rPr>
          <w:rFonts w:ascii="Arial" w:eastAsia="Arial" w:hAnsi="Arial" w:cs="Arial"/>
          <w:spacing w:val="-1"/>
          <w:sz w:val="24"/>
          <w:szCs w:val="24"/>
        </w:rPr>
        <w:t>ru</w:t>
      </w:r>
      <w:r w:rsidRPr="00E878E8">
        <w:rPr>
          <w:rFonts w:ascii="Arial" w:eastAsia="Arial" w:hAnsi="Arial" w:cs="Arial"/>
          <w:spacing w:val="1"/>
          <w:sz w:val="24"/>
          <w:szCs w:val="24"/>
        </w:rPr>
        <w:t>n</w:t>
      </w:r>
      <w:r w:rsidRPr="00E878E8">
        <w:rPr>
          <w:rFonts w:ascii="Arial" w:eastAsia="Arial" w:hAnsi="Arial" w:cs="Arial"/>
          <w:spacing w:val="-1"/>
          <w:sz w:val="24"/>
          <w:szCs w:val="24"/>
        </w:rPr>
        <w:t>o</w:t>
      </w:r>
      <w:r w:rsidRPr="00E878E8">
        <w:rPr>
          <w:rFonts w:ascii="Arial" w:eastAsia="Arial" w:hAnsi="Arial" w:cs="Arial"/>
          <w:sz w:val="24"/>
          <w:szCs w:val="24"/>
        </w:rPr>
        <w:t>ff</w:t>
      </w:r>
      <w:r w:rsidRPr="00E878E8">
        <w:rPr>
          <w:rFonts w:ascii="Arial" w:eastAsia="Arial" w:hAnsi="Arial" w:cs="Arial"/>
          <w:spacing w:val="1"/>
          <w:sz w:val="24"/>
          <w:szCs w:val="24"/>
        </w:rPr>
        <w:t xml:space="preserve"> </w:t>
      </w:r>
      <w:r w:rsidRPr="00E878E8">
        <w:rPr>
          <w:rFonts w:ascii="Arial" w:eastAsia="Arial" w:hAnsi="Arial" w:cs="Arial"/>
          <w:spacing w:val="3"/>
          <w:sz w:val="24"/>
          <w:szCs w:val="24"/>
        </w:rPr>
        <w:t>f</w:t>
      </w:r>
      <w:r w:rsidRPr="00E878E8">
        <w:rPr>
          <w:rFonts w:ascii="Arial" w:eastAsia="Arial" w:hAnsi="Arial" w:cs="Arial"/>
          <w:spacing w:val="-3"/>
          <w:sz w:val="24"/>
          <w:szCs w:val="24"/>
        </w:rPr>
        <w:t>r</w:t>
      </w:r>
      <w:r w:rsidRPr="00E878E8">
        <w:rPr>
          <w:rFonts w:ascii="Arial" w:eastAsia="Arial" w:hAnsi="Arial" w:cs="Arial"/>
          <w:spacing w:val="1"/>
          <w:sz w:val="24"/>
          <w:szCs w:val="24"/>
        </w:rPr>
        <w:t>o</w:t>
      </w:r>
      <w:r w:rsidRPr="00E878E8">
        <w:rPr>
          <w:rFonts w:ascii="Arial" w:eastAsia="Arial" w:hAnsi="Arial" w:cs="Arial"/>
          <w:sz w:val="24"/>
          <w:szCs w:val="24"/>
        </w:rPr>
        <w:t>m t</w:t>
      </w:r>
      <w:r w:rsidRPr="00E878E8">
        <w:rPr>
          <w:rFonts w:ascii="Arial" w:eastAsia="Arial" w:hAnsi="Arial" w:cs="Arial"/>
          <w:spacing w:val="-1"/>
          <w:sz w:val="24"/>
          <w:szCs w:val="24"/>
        </w:rPr>
        <w:t>h</w:t>
      </w:r>
      <w:r w:rsidRPr="00E878E8">
        <w:rPr>
          <w:rFonts w:ascii="Arial" w:eastAsia="Arial" w:hAnsi="Arial" w:cs="Arial"/>
          <w:sz w:val="24"/>
          <w:szCs w:val="24"/>
        </w:rPr>
        <w:t>e</w:t>
      </w:r>
      <w:r w:rsidRPr="00E878E8">
        <w:rPr>
          <w:rFonts w:ascii="Arial" w:eastAsia="Arial" w:hAnsi="Arial" w:cs="Arial"/>
          <w:spacing w:val="1"/>
          <w:sz w:val="24"/>
          <w:szCs w:val="24"/>
        </w:rPr>
        <w:t xml:space="preserve"> </w:t>
      </w:r>
      <w:r w:rsidRPr="00E878E8">
        <w:rPr>
          <w:rFonts w:ascii="Arial" w:eastAsia="Arial" w:hAnsi="Arial" w:cs="Arial"/>
          <w:sz w:val="24"/>
          <w:szCs w:val="24"/>
        </w:rPr>
        <w:t>P</w:t>
      </w:r>
      <w:r w:rsidRPr="00E878E8">
        <w:rPr>
          <w:rFonts w:ascii="Arial" w:eastAsia="Arial" w:hAnsi="Arial" w:cs="Arial"/>
          <w:spacing w:val="-1"/>
          <w:sz w:val="24"/>
          <w:szCs w:val="24"/>
        </w:rPr>
        <w:t>ermittee</w:t>
      </w:r>
      <w:r w:rsidRPr="00E878E8">
        <w:rPr>
          <w:rFonts w:ascii="Arial" w:eastAsia="Arial" w:hAnsi="Arial" w:cs="Arial"/>
          <w:sz w:val="24"/>
          <w:szCs w:val="24"/>
        </w:rPr>
        <w:t xml:space="preserve">s’ </w:t>
      </w:r>
      <w:r w:rsidRPr="00E878E8">
        <w:rPr>
          <w:rFonts w:ascii="Arial" w:eastAsia="Arial" w:hAnsi="Arial" w:cs="Arial"/>
          <w:spacing w:val="-1"/>
          <w:sz w:val="24"/>
          <w:szCs w:val="24"/>
        </w:rPr>
        <w:t>M</w:t>
      </w:r>
      <w:r w:rsidRPr="00E878E8">
        <w:rPr>
          <w:rFonts w:ascii="Arial" w:eastAsia="Arial" w:hAnsi="Arial" w:cs="Arial"/>
          <w:spacing w:val="-2"/>
          <w:sz w:val="24"/>
          <w:szCs w:val="24"/>
        </w:rPr>
        <w:t>S</w:t>
      </w:r>
      <w:r w:rsidRPr="00E878E8">
        <w:rPr>
          <w:rFonts w:ascii="Arial" w:eastAsia="Arial" w:hAnsi="Arial" w:cs="Arial"/>
          <w:spacing w:val="1"/>
          <w:sz w:val="24"/>
          <w:szCs w:val="24"/>
        </w:rPr>
        <w:t>4</w:t>
      </w:r>
      <w:r w:rsidRPr="00E878E8">
        <w:rPr>
          <w:rFonts w:ascii="Arial" w:eastAsia="Arial" w:hAnsi="Arial" w:cs="Arial"/>
          <w:sz w:val="24"/>
          <w:szCs w:val="24"/>
        </w:rPr>
        <w:t xml:space="preserve">s </w:t>
      </w:r>
      <w:r w:rsidRPr="00E878E8">
        <w:rPr>
          <w:rFonts w:ascii="Arial" w:eastAsia="Arial" w:hAnsi="Arial" w:cs="Arial"/>
          <w:spacing w:val="-1"/>
          <w:sz w:val="24"/>
          <w:szCs w:val="24"/>
        </w:rPr>
        <w:t>m</w:t>
      </w:r>
      <w:r w:rsidRPr="00E878E8">
        <w:rPr>
          <w:rFonts w:ascii="Arial" w:eastAsia="Arial" w:hAnsi="Arial" w:cs="Arial"/>
          <w:spacing w:val="1"/>
          <w:sz w:val="24"/>
          <w:szCs w:val="24"/>
        </w:rPr>
        <w:t>u</w:t>
      </w:r>
      <w:r w:rsidRPr="00E878E8">
        <w:rPr>
          <w:rFonts w:ascii="Arial" w:eastAsia="Arial" w:hAnsi="Arial" w:cs="Arial"/>
          <w:sz w:val="24"/>
          <w:szCs w:val="24"/>
        </w:rPr>
        <w:t>st</w:t>
      </w:r>
      <w:r w:rsidRPr="00E878E8">
        <w:rPr>
          <w:rFonts w:ascii="Arial" w:eastAsia="Arial" w:hAnsi="Arial" w:cs="Arial"/>
          <w:spacing w:val="1"/>
          <w:sz w:val="24"/>
          <w:szCs w:val="24"/>
        </w:rPr>
        <w:t xml:space="preserve"> </w:t>
      </w:r>
      <w:r w:rsidR="007F76CD">
        <w:rPr>
          <w:rFonts w:ascii="Arial" w:eastAsia="Arial" w:hAnsi="Arial" w:cs="Arial"/>
          <w:spacing w:val="-2"/>
          <w:sz w:val="24"/>
          <w:szCs w:val="24"/>
        </w:rPr>
        <w:t>use</w:t>
      </w:r>
      <w:r w:rsidRPr="00E878E8">
        <w:rPr>
          <w:rFonts w:ascii="Arial" w:eastAsia="Arial" w:hAnsi="Arial" w:cs="Arial"/>
          <w:spacing w:val="1"/>
          <w:sz w:val="24"/>
          <w:szCs w:val="24"/>
        </w:rPr>
        <w:t xml:space="preserve"> </w:t>
      </w:r>
      <w:r w:rsidRPr="00E878E8">
        <w:rPr>
          <w:rFonts w:ascii="Arial" w:eastAsia="Arial" w:hAnsi="Arial" w:cs="Arial"/>
          <w:sz w:val="24"/>
          <w:szCs w:val="24"/>
        </w:rPr>
        <w:t>t</w:t>
      </w:r>
      <w:r w:rsidRPr="00E878E8">
        <w:rPr>
          <w:rFonts w:ascii="Arial" w:eastAsia="Arial" w:hAnsi="Arial" w:cs="Arial"/>
          <w:spacing w:val="-3"/>
          <w:sz w:val="24"/>
          <w:szCs w:val="24"/>
        </w:rPr>
        <w:t>i</w:t>
      </w:r>
      <w:r w:rsidRPr="00E878E8">
        <w:rPr>
          <w:rFonts w:ascii="Arial" w:eastAsia="Arial" w:hAnsi="Arial" w:cs="Arial"/>
          <w:spacing w:val="2"/>
          <w:sz w:val="24"/>
          <w:szCs w:val="24"/>
        </w:rPr>
        <w:t>m</w:t>
      </w:r>
      <w:r w:rsidRPr="00E878E8">
        <w:rPr>
          <w:rFonts w:ascii="Arial" w:eastAsia="Arial" w:hAnsi="Arial" w:cs="Arial"/>
          <w:spacing w:val="-1"/>
          <w:sz w:val="24"/>
          <w:szCs w:val="24"/>
        </w:rPr>
        <w:t>e</w:t>
      </w:r>
      <w:r w:rsidRPr="00E878E8">
        <w:rPr>
          <w:rFonts w:ascii="Arial" w:eastAsia="Arial" w:hAnsi="Arial" w:cs="Arial"/>
          <w:sz w:val="24"/>
          <w:szCs w:val="24"/>
        </w:rPr>
        <w:t>ly</w:t>
      </w:r>
      <w:del w:id="594" w:author="Alexander, Hero@Waterboards" w:date="2026-05-01T10:50:00Z" w16du:dateUtc="2026-05-01T17:50:00Z">
        <w:r w:rsidR="3AF42D41" w:rsidRPr="00E878E8">
          <w:rPr>
            <w:rFonts w:ascii="Arial" w:eastAsia="Arial" w:hAnsi="Arial" w:cs="Arial"/>
            <w:sz w:val="24"/>
            <w:szCs w:val="24"/>
          </w:rPr>
          <w:delText>,</w:delText>
        </w:r>
      </w:del>
      <w:r w:rsidR="3AF42D41" w:rsidRPr="00E878E8">
        <w:rPr>
          <w:rFonts w:ascii="Arial" w:eastAsia="Arial" w:hAnsi="Arial" w:cs="Arial"/>
          <w:sz w:val="24"/>
          <w:szCs w:val="24"/>
        </w:rPr>
        <w:t xml:space="preserve"> iterative</w:t>
      </w:r>
      <w:r w:rsidRPr="00E878E8">
        <w:rPr>
          <w:rFonts w:ascii="Arial" w:eastAsia="Arial" w:hAnsi="Arial" w:cs="Arial"/>
          <w:spacing w:val="-2"/>
          <w:sz w:val="24"/>
          <w:szCs w:val="24"/>
        </w:rPr>
        <w:t xml:space="preserve"> </w:t>
      </w:r>
      <w:r w:rsidRPr="00E878E8">
        <w:rPr>
          <w:rFonts w:ascii="Arial" w:eastAsia="Arial" w:hAnsi="Arial" w:cs="Arial"/>
          <w:sz w:val="24"/>
          <w:szCs w:val="24"/>
        </w:rPr>
        <w:t>i</w:t>
      </w:r>
      <w:r w:rsidRPr="00E878E8">
        <w:rPr>
          <w:rFonts w:ascii="Arial" w:eastAsia="Arial" w:hAnsi="Arial" w:cs="Arial"/>
          <w:spacing w:val="2"/>
          <w:sz w:val="24"/>
          <w:szCs w:val="24"/>
        </w:rPr>
        <w:t>m</w:t>
      </w:r>
      <w:r w:rsidRPr="00E878E8">
        <w:rPr>
          <w:rFonts w:ascii="Arial" w:eastAsia="Arial" w:hAnsi="Arial" w:cs="Arial"/>
          <w:spacing w:val="1"/>
          <w:sz w:val="24"/>
          <w:szCs w:val="24"/>
        </w:rPr>
        <w:t>p</w:t>
      </w:r>
      <w:r w:rsidRPr="00E878E8">
        <w:rPr>
          <w:rFonts w:ascii="Arial" w:eastAsia="Arial" w:hAnsi="Arial" w:cs="Arial"/>
          <w:sz w:val="24"/>
          <w:szCs w:val="24"/>
        </w:rPr>
        <w:t>l</w:t>
      </w:r>
      <w:r w:rsidRPr="00E878E8">
        <w:rPr>
          <w:rFonts w:ascii="Arial" w:eastAsia="Arial" w:hAnsi="Arial" w:cs="Arial"/>
          <w:spacing w:val="1"/>
          <w:sz w:val="24"/>
          <w:szCs w:val="24"/>
        </w:rPr>
        <w:t>e</w:t>
      </w:r>
      <w:r w:rsidRPr="00E878E8">
        <w:rPr>
          <w:rFonts w:ascii="Arial" w:eastAsia="Arial" w:hAnsi="Arial" w:cs="Arial"/>
          <w:spacing w:val="2"/>
          <w:sz w:val="24"/>
          <w:szCs w:val="24"/>
        </w:rPr>
        <w:t>m</w:t>
      </w:r>
      <w:r w:rsidRPr="00E878E8">
        <w:rPr>
          <w:rFonts w:ascii="Arial" w:eastAsia="Arial" w:hAnsi="Arial" w:cs="Arial"/>
          <w:spacing w:val="1"/>
          <w:sz w:val="24"/>
          <w:szCs w:val="24"/>
        </w:rPr>
        <w:t>e</w:t>
      </w:r>
      <w:r w:rsidRPr="00E878E8">
        <w:rPr>
          <w:rFonts w:ascii="Arial" w:eastAsia="Arial" w:hAnsi="Arial" w:cs="Arial"/>
          <w:spacing w:val="-1"/>
          <w:sz w:val="24"/>
          <w:szCs w:val="24"/>
        </w:rPr>
        <w:t>n</w:t>
      </w:r>
      <w:r w:rsidRPr="00E878E8">
        <w:rPr>
          <w:rFonts w:ascii="Arial" w:eastAsia="Arial" w:hAnsi="Arial" w:cs="Arial"/>
          <w:sz w:val="24"/>
          <w:szCs w:val="24"/>
        </w:rPr>
        <w:t>t</w:t>
      </w:r>
      <w:r w:rsidRPr="00E878E8">
        <w:rPr>
          <w:rFonts w:ascii="Arial" w:eastAsia="Arial" w:hAnsi="Arial" w:cs="Arial"/>
          <w:spacing w:val="1"/>
          <w:sz w:val="24"/>
          <w:szCs w:val="24"/>
        </w:rPr>
        <w:t>a</w:t>
      </w:r>
      <w:r w:rsidRPr="00E878E8">
        <w:rPr>
          <w:rFonts w:ascii="Arial" w:eastAsia="Arial" w:hAnsi="Arial" w:cs="Arial"/>
          <w:sz w:val="24"/>
          <w:szCs w:val="24"/>
        </w:rPr>
        <w:t>ti</w:t>
      </w:r>
      <w:r w:rsidRPr="00E878E8">
        <w:rPr>
          <w:rFonts w:ascii="Arial" w:eastAsia="Arial" w:hAnsi="Arial" w:cs="Arial"/>
          <w:spacing w:val="-1"/>
          <w:sz w:val="24"/>
          <w:szCs w:val="24"/>
        </w:rPr>
        <w:t>o</w:t>
      </w:r>
      <w:r w:rsidRPr="00E878E8">
        <w:rPr>
          <w:rFonts w:ascii="Arial" w:eastAsia="Arial" w:hAnsi="Arial" w:cs="Arial"/>
          <w:sz w:val="24"/>
          <w:szCs w:val="24"/>
        </w:rPr>
        <w:t>n</w:t>
      </w:r>
      <w:r w:rsidRPr="00E878E8">
        <w:rPr>
          <w:rFonts w:ascii="Arial" w:eastAsia="Arial" w:hAnsi="Arial" w:cs="Arial"/>
          <w:spacing w:val="1"/>
          <w:sz w:val="24"/>
          <w:szCs w:val="24"/>
        </w:rPr>
        <w:t xml:space="preserve"> </w:t>
      </w:r>
      <w:r w:rsidRPr="00E878E8">
        <w:rPr>
          <w:rFonts w:ascii="Arial" w:eastAsia="Arial" w:hAnsi="Arial" w:cs="Arial"/>
          <w:spacing w:val="-1"/>
          <w:sz w:val="24"/>
          <w:szCs w:val="24"/>
        </w:rPr>
        <w:t>o</w:t>
      </w:r>
      <w:r w:rsidRPr="00E878E8">
        <w:rPr>
          <w:rFonts w:ascii="Arial" w:eastAsia="Arial" w:hAnsi="Arial" w:cs="Arial"/>
          <w:sz w:val="24"/>
          <w:szCs w:val="24"/>
        </w:rPr>
        <w:t>f</w:t>
      </w:r>
      <w:r w:rsidRPr="00E878E8">
        <w:rPr>
          <w:rFonts w:ascii="Arial" w:eastAsia="Arial" w:hAnsi="Arial" w:cs="Arial"/>
          <w:spacing w:val="1"/>
          <w:sz w:val="24"/>
          <w:szCs w:val="24"/>
        </w:rPr>
        <w:t xml:space="preserve"> </w:t>
      </w:r>
      <w:r w:rsidR="0081452C">
        <w:rPr>
          <w:rFonts w:ascii="Arial" w:eastAsia="Arial" w:hAnsi="Arial" w:cs="Arial"/>
          <w:spacing w:val="1"/>
          <w:sz w:val="24"/>
          <w:szCs w:val="24"/>
        </w:rPr>
        <w:t>control measures</w:t>
      </w:r>
      <w:r w:rsidR="001F0AEF">
        <w:rPr>
          <w:rFonts w:ascii="Arial" w:eastAsia="Arial" w:hAnsi="Arial" w:cs="Arial"/>
          <w:spacing w:val="1"/>
          <w:sz w:val="24"/>
          <w:szCs w:val="24"/>
        </w:rPr>
        <w:t xml:space="preserve"> and </w:t>
      </w:r>
      <w:del w:id="595" w:author="Alexander, Hero@Waterboards" w:date="2026-05-01T10:50:00Z" w16du:dateUtc="2026-05-01T17:50:00Z">
        <w:r w:rsidR="3AF42D41" w:rsidRPr="00E878E8">
          <w:rPr>
            <w:rFonts w:ascii="Arial" w:eastAsia="Arial" w:hAnsi="Arial" w:cs="Arial"/>
            <w:spacing w:val="1"/>
            <w:sz w:val="24"/>
            <w:szCs w:val="24"/>
          </w:rPr>
          <w:delText xml:space="preserve">best management practices </w:delText>
        </w:r>
        <w:r w:rsidRPr="00E878E8">
          <w:rPr>
            <w:rFonts w:ascii="Arial" w:eastAsia="Arial" w:hAnsi="Arial" w:cs="Arial"/>
            <w:sz w:val="24"/>
            <w:szCs w:val="24"/>
          </w:rPr>
          <w:delText>(</w:delText>
        </w:r>
      </w:del>
      <w:r w:rsidRPr="00E878E8">
        <w:rPr>
          <w:rFonts w:ascii="Arial" w:eastAsia="Arial" w:hAnsi="Arial" w:cs="Arial"/>
          <w:sz w:val="24"/>
          <w:szCs w:val="24"/>
        </w:rPr>
        <w:t>BMPs</w:t>
      </w:r>
      <w:del w:id="596" w:author="Alexander, Hero@Waterboards" w:date="2026-05-01T10:50:00Z" w16du:dateUtc="2026-05-01T17:50:00Z">
        <w:r w:rsidRPr="00E878E8">
          <w:rPr>
            <w:rFonts w:ascii="Arial" w:eastAsia="Arial" w:hAnsi="Arial" w:cs="Arial"/>
            <w:sz w:val="24"/>
            <w:szCs w:val="24"/>
          </w:rPr>
          <w:delText>)</w:delText>
        </w:r>
      </w:del>
      <w:r w:rsidRPr="00E878E8">
        <w:rPr>
          <w:rFonts w:ascii="Arial" w:eastAsia="Arial" w:hAnsi="Arial" w:cs="Arial"/>
          <w:spacing w:val="-2"/>
          <w:sz w:val="24"/>
          <w:szCs w:val="24"/>
        </w:rPr>
        <w:t xml:space="preserve"> </w:t>
      </w:r>
      <w:r w:rsidRPr="00E878E8">
        <w:rPr>
          <w:rFonts w:ascii="Arial" w:eastAsia="Arial" w:hAnsi="Arial" w:cs="Arial"/>
          <w:spacing w:val="1"/>
          <w:sz w:val="24"/>
          <w:szCs w:val="24"/>
        </w:rPr>
        <w:t>an</w:t>
      </w:r>
      <w:r w:rsidRPr="00E878E8">
        <w:rPr>
          <w:rFonts w:ascii="Arial" w:eastAsia="Arial" w:hAnsi="Arial" w:cs="Arial"/>
          <w:sz w:val="24"/>
          <w:szCs w:val="24"/>
        </w:rPr>
        <w:t>d</w:t>
      </w:r>
      <w:r w:rsidRPr="00E878E8">
        <w:rPr>
          <w:rFonts w:ascii="Arial" w:eastAsia="Arial" w:hAnsi="Arial" w:cs="Arial"/>
          <w:spacing w:val="-3"/>
          <w:sz w:val="24"/>
          <w:szCs w:val="24"/>
        </w:rPr>
        <w:t xml:space="preserve"> </w:t>
      </w:r>
      <w:r w:rsidRPr="00E878E8">
        <w:rPr>
          <w:rFonts w:ascii="Arial" w:eastAsia="Arial" w:hAnsi="Arial" w:cs="Arial"/>
          <w:spacing w:val="1"/>
          <w:sz w:val="24"/>
          <w:szCs w:val="24"/>
        </w:rPr>
        <w:t>o</w:t>
      </w:r>
      <w:r w:rsidRPr="00E878E8">
        <w:rPr>
          <w:rFonts w:ascii="Arial" w:eastAsia="Arial" w:hAnsi="Arial" w:cs="Arial"/>
          <w:sz w:val="24"/>
          <w:szCs w:val="24"/>
        </w:rPr>
        <w:t>t</w:t>
      </w:r>
      <w:r w:rsidRPr="00E878E8">
        <w:rPr>
          <w:rFonts w:ascii="Arial" w:eastAsia="Arial" w:hAnsi="Arial" w:cs="Arial"/>
          <w:spacing w:val="1"/>
          <w:sz w:val="24"/>
          <w:szCs w:val="24"/>
        </w:rPr>
        <w:t>he</w:t>
      </w:r>
      <w:r w:rsidRPr="00E878E8">
        <w:rPr>
          <w:rFonts w:ascii="Arial" w:eastAsia="Arial" w:hAnsi="Arial" w:cs="Arial"/>
          <w:sz w:val="24"/>
          <w:szCs w:val="24"/>
        </w:rPr>
        <w:t>r</w:t>
      </w:r>
      <w:r w:rsidRPr="00E878E8">
        <w:rPr>
          <w:rFonts w:ascii="Arial" w:eastAsia="Arial" w:hAnsi="Arial" w:cs="Arial"/>
          <w:spacing w:val="-3"/>
          <w:sz w:val="24"/>
          <w:szCs w:val="24"/>
        </w:rPr>
        <w:t xml:space="preserve"> </w:t>
      </w:r>
      <w:r w:rsidRPr="00E878E8">
        <w:rPr>
          <w:rFonts w:ascii="Arial" w:eastAsia="Arial" w:hAnsi="Arial" w:cs="Arial"/>
          <w:spacing w:val="1"/>
          <w:sz w:val="24"/>
          <w:szCs w:val="24"/>
        </w:rPr>
        <w:t>a</w:t>
      </w:r>
      <w:r w:rsidRPr="00E878E8">
        <w:rPr>
          <w:rFonts w:ascii="Arial" w:eastAsia="Arial" w:hAnsi="Arial" w:cs="Arial"/>
          <w:sz w:val="24"/>
          <w:szCs w:val="24"/>
        </w:rPr>
        <w:t>cti</w:t>
      </w:r>
      <w:r w:rsidRPr="00E878E8">
        <w:rPr>
          <w:rFonts w:ascii="Arial" w:eastAsia="Arial" w:hAnsi="Arial" w:cs="Arial"/>
          <w:spacing w:val="1"/>
          <w:sz w:val="24"/>
          <w:szCs w:val="24"/>
        </w:rPr>
        <w:t>on</w:t>
      </w:r>
      <w:r w:rsidRPr="00E878E8">
        <w:rPr>
          <w:rFonts w:ascii="Arial" w:eastAsia="Arial" w:hAnsi="Arial" w:cs="Arial"/>
          <w:sz w:val="24"/>
          <w:szCs w:val="24"/>
        </w:rPr>
        <w:t>s</w:t>
      </w:r>
      <w:r w:rsidRPr="00E878E8">
        <w:rPr>
          <w:rFonts w:ascii="Arial" w:eastAsia="Arial" w:hAnsi="Arial" w:cs="Arial"/>
          <w:spacing w:val="-2"/>
          <w:sz w:val="24"/>
          <w:szCs w:val="24"/>
        </w:rPr>
        <w:t xml:space="preserve"> </w:t>
      </w:r>
      <w:r w:rsidRPr="00E878E8">
        <w:rPr>
          <w:rFonts w:ascii="Arial" w:eastAsia="Arial" w:hAnsi="Arial" w:cs="Arial"/>
          <w:sz w:val="24"/>
          <w:szCs w:val="24"/>
        </w:rPr>
        <w:t>to</w:t>
      </w:r>
      <w:r w:rsidRPr="00E878E8">
        <w:rPr>
          <w:rFonts w:ascii="Arial" w:eastAsia="Arial" w:hAnsi="Arial" w:cs="Arial"/>
          <w:spacing w:val="1"/>
          <w:sz w:val="24"/>
          <w:szCs w:val="24"/>
        </w:rPr>
        <w:t xml:space="preserve"> </w:t>
      </w:r>
      <w:r w:rsidRPr="00E878E8">
        <w:rPr>
          <w:rFonts w:ascii="Arial" w:eastAsia="Arial" w:hAnsi="Arial" w:cs="Arial"/>
          <w:spacing w:val="-1"/>
          <w:sz w:val="24"/>
          <w:szCs w:val="24"/>
        </w:rPr>
        <w:t>re</w:t>
      </w:r>
      <w:r w:rsidRPr="00E878E8">
        <w:rPr>
          <w:rFonts w:ascii="Arial" w:eastAsia="Arial" w:hAnsi="Arial" w:cs="Arial"/>
          <w:spacing w:val="1"/>
          <w:sz w:val="24"/>
          <w:szCs w:val="24"/>
        </w:rPr>
        <w:t>du</w:t>
      </w:r>
      <w:r w:rsidRPr="00E878E8">
        <w:rPr>
          <w:rFonts w:ascii="Arial" w:eastAsia="Arial" w:hAnsi="Arial" w:cs="Arial"/>
          <w:spacing w:val="-2"/>
          <w:sz w:val="24"/>
          <w:szCs w:val="24"/>
        </w:rPr>
        <w:t>c</w:t>
      </w:r>
      <w:r w:rsidRPr="00E878E8">
        <w:rPr>
          <w:rFonts w:ascii="Arial" w:eastAsia="Arial" w:hAnsi="Arial" w:cs="Arial"/>
          <w:sz w:val="24"/>
          <w:szCs w:val="24"/>
        </w:rPr>
        <w:t>e</w:t>
      </w:r>
      <w:r w:rsidRPr="00E878E8">
        <w:rPr>
          <w:rFonts w:ascii="Arial" w:eastAsia="Arial" w:hAnsi="Arial" w:cs="Arial"/>
          <w:spacing w:val="-1"/>
          <w:sz w:val="24"/>
          <w:szCs w:val="24"/>
        </w:rPr>
        <w:t xml:space="preserve"> </w:t>
      </w:r>
      <w:r w:rsidRPr="00E878E8">
        <w:rPr>
          <w:rFonts w:ascii="Arial" w:eastAsia="Arial" w:hAnsi="Arial" w:cs="Arial"/>
          <w:spacing w:val="1"/>
          <w:sz w:val="24"/>
          <w:szCs w:val="24"/>
        </w:rPr>
        <w:t>po</w:t>
      </w:r>
      <w:r w:rsidRPr="00E878E8">
        <w:rPr>
          <w:rFonts w:ascii="Arial" w:eastAsia="Arial" w:hAnsi="Arial" w:cs="Arial"/>
          <w:sz w:val="24"/>
          <w:szCs w:val="24"/>
        </w:rPr>
        <w:t>ll</w:t>
      </w:r>
      <w:r w:rsidRPr="00E878E8">
        <w:rPr>
          <w:rFonts w:ascii="Arial" w:eastAsia="Arial" w:hAnsi="Arial" w:cs="Arial"/>
          <w:spacing w:val="1"/>
          <w:sz w:val="24"/>
          <w:szCs w:val="24"/>
        </w:rPr>
        <w:t>u</w:t>
      </w:r>
      <w:r w:rsidRPr="00E878E8">
        <w:rPr>
          <w:rFonts w:ascii="Arial" w:eastAsia="Arial" w:hAnsi="Arial" w:cs="Arial"/>
          <w:spacing w:val="-2"/>
          <w:sz w:val="24"/>
          <w:szCs w:val="24"/>
        </w:rPr>
        <w:t>t</w:t>
      </w:r>
      <w:r w:rsidRPr="00E878E8">
        <w:rPr>
          <w:rFonts w:ascii="Arial" w:eastAsia="Arial" w:hAnsi="Arial" w:cs="Arial"/>
          <w:spacing w:val="1"/>
          <w:sz w:val="24"/>
          <w:szCs w:val="24"/>
        </w:rPr>
        <w:t>an</w:t>
      </w:r>
      <w:r w:rsidRPr="00E878E8">
        <w:rPr>
          <w:rFonts w:ascii="Arial" w:eastAsia="Arial" w:hAnsi="Arial" w:cs="Arial"/>
          <w:sz w:val="24"/>
          <w:szCs w:val="24"/>
        </w:rPr>
        <w:t>ts in</w:t>
      </w:r>
      <w:r w:rsidRPr="00E878E8">
        <w:rPr>
          <w:rFonts w:ascii="Arial" w:eastAsia="Arial" w:hAnsi="Arial" w:cs="Arial"/>
          <w:spacing w:val="-1"/>
          <w:sz w:val="24"/>
          <w:szCs w:val="24"/>
        </w:rPr>
        <w:t xml:space="preserve"> </w:t>
      </w:r>
      <w:r w:rsidRPr="00E878E8">
        <w:rPr>
          <w:rFonts w:ascii="Arial" w:eastAsia="Arial" w:hAnsi="Arial" w:cs="Arial"/>
          <w:spacing w:val="1"/>
          <w:sz w:val="24"/>
          <w:szCs w:val="24"/>
        </w:rPr>
        <w:t>d</w:t>
      </w:r>
      <w:r w:rsidRPr="00E878E8">
        <w:rPr>
          <w:rFonts w:ascii="Arial" w:eastAsia="Arial" w:hAnsi="Arial" w:cs="Arial"/>
          <w:sz w:val="24"/>
          <w:szCs w:val="24"/>
        </w:rPr>
        <w:t>isc</w:t>
      </w:r>
      <w:r w:rsidRPr="00E878E8">
        <w:rPr>
          <w:rFonts w:ascii="Arial" w:eastAsia="Arial" w:hAnsi="Arial" w:cs="Arial"/>
          <w:spacing w:val="-1"/>
          <w:sz w:val="24"/>
          <w:szCs w:val="24"/>
        </w:rPr>
        <w:t>h</w:t>
      </w:r>
      <w:r w:rsidRPr="00E878E8">
        <w:rPr>
          <w:rFonts w:ascii="Arial" w:eastAsia="Arial" w:hAnsi="Arial" w:cs="Arial"/>
          <w:spacing w:val="1"/>
          <w:sz w:val="24"/>
          <w:szCs w:val="24"/>
        </w:rPr>
        <w:t>a</w:t>
      </w:r>
      <w:r w:rsidRPr="00E878E8">
        <w:rPr>
          <w:rFonts w:ascii="Arial" w:eastAsia="Arial" w:hAnsi="Arial" w:cs="Arial"/>
          <w:spacing w:val="-1"/>
          <w:sz w:val="24"/>
          <w:szCs w:val="24"/>
        </w:rPr>
        <w:t>rg</w:t>
      </w:r>
      <w:r w:rsidRPr="00E878E8">
        <w:rPr>
          <w:rFonts w:ascii="Arial" w:eastAsia="Arial" w:hAnsi="Arial" w:cs="Arial"/>
          <w:spacing w:val="1"/>
          <w:sz w:val="24"/>
          <w:szCs w:val="24"/>
        </w:rPr>
        <w:t>e</w:t>
      </w:r>
      <w:r w:rsidRPr="00E878E8">
        <w:rPr>
          <w:rFonts w:ascii="Arial" w:eastAsia="Arial" w:hAnsi="Arial" w:cs="Arial"/>
          <w:sz w:val="24"/>
          <w:szCs w:val="24"/>
        </w:rPr>
        <w:t xml:space="preserve">s </w:t>
      </w:r>
      <w:r w:rsidRPr="00E878E8">
        <w:rPr>
          <w:rFonts w:ascii="Arial" w:eastAsia="Arial" w:hAnsi="Arial" w:cs="Arial"/>
          <w:spacing w:val="1"/>
          <w:sz w:val="24"/>
          <w:szCs w:val="24"/>
        </w:rPr>
        <w:t>a</w:t>
      </w:r>
      <w:r w:rsidRPr="00E878E8">
        <w:rPr>
          <w:rFonts w:ascii="Arial" w:eastAsia="Arial" w:hAnsi="Arial" w:cs="Arial"/>
          <w:sz w:val="24"/>
          <w:szCs w:val="24"/>
        </w:rPr>
        <w:t>cc</w:t>
      </w:r>
      <w:r w:rsidRPr="00E878E8">
        <w:rPr>
          <w:rFonts w:ascii="Arial" w:eastAsia="Arial" w:hAnsi="Arial" w:cs="Arial"/>
          <w:spacing w:val="1"/>
          <w:sz w:val="24"/>
          <w:szCs w:val="24"/>
        </w:rPr>
        <w:t>o</w:t>
      </w:r>
      <w:r w:rsidRPr="00E878E8">
        <w:rPr>
          <w:rFonts w:ascii="Arial" w:eastAsia="Arial" w:hAnsi="Arial" w:cs="Arial"/>
          <w:spacing w:val="-1"/>
          <w:sz w:val="24"/>
          <w:szCs w:val="24"/>
        </w:rPr>
        <w:t>r</w:t>
      </w:r>
      <w:r w:rsidRPr="00E878E8">
        <w:rPr>
          <w:rFonts w:ascii="Arial" w:eastAsia="Arial" w:hAnsi="Arial" w:cs="Arial"/>
          <w:spacing w:val="1"/>
          <w:sz w:val="24"/>
          <w:szCs w:val="24"/>
        </w:rPr>
        <w:t>d</w:t>
      </w:r>
      <w:r w:rsidRPr="00E878E8">
        <w:rPr>
          <w:rFonts w:ascii="Arial" w:eastAsia="Arial" w:hAnsi="Arial" w:cs="Arial"/>
          <w:sz w:val="24"/>
          <w:szCs w:val="24"/>
        </w:rPr>
        <w:t>i</w:t>
      </w:r>
      <w:r w:rsidRPr="00E878E8">
        <w:rPr>
          <w:rFonts w:ascii="Arial" w:eastAsia="Arial" w:hAnsi="Arial" w:cs="Arial"/>
          <w:spacing w:val="1"/>
          <w:sz w:val="24"/>
          <w:szCs w:val="24"/>
        </w:rPr>
        <w:t xml:space="preserve">ng </w:t>
      </w:r>
      <w:r w:rsidRPr="00E878E8">
        <w:rPr>
          <w:rFonts w:ascii="Arial" w:eastAsia="Arial" w:hAnsi="Arial" w:cs="Arial"/>
          <w:sz w:val="24"/>
          <w:szCs w:val="24"/>
        </w:rPr>
        <w:t>to</w:t>
      </w:r>
      <w:r w:rsidRPr="00E878E8">
        <w:rPr>
          <w:rFonts w:ascii="Arial" w:eastAsia="Arial" w:hAnsi="Arial" w:cs="Arial"/>
          <w:spacing w:val="1"/>
          <w:sz w:val="24"/>
          <w:szCs w:val="24"/>
        </w:rPr>
        <w:t xml:space="preserve"> </w:t>
      </w:r>
      <w:r w:rsidRPr="00E878E8">
        <w:rPr>
          <w:rFonts w:ascii="Arial" w:eastAsia="Arial" w:hAnsi="Arial" w:cs="Arial"/>
          <w:sz w:val="24"/>
          <w:szCs w:val="24"/>
        </w:rPr>
        <w:t>t</w:t>
      </w:r>
      <w:r w:rsidRPr="00E878E8">
        <w:rPr>
          <w:rFonts w:ascii="Arial" w:eastAsia="Arial" w:hAnsi="Arial" w:cs="Arial"/>
          <w:spacing w:val="-1"/>
          <w:sz w:val="24"/>
          <w:szCs w:val="24"/>
        </w:rPr>
        <w:t>h</w:t>
      </w:r>
      <w:r w:rsidRPr="00E878E8">
        <w:rPr>
          <w:rFonts w:ascii="Arial" w:eastAsia="Arial" w:hAnsi="Arial" w:cs="Arial"/>
          <w:sz w:val="24"/>
          <w:szCs w:val="24"/>
        </w:rPr>
        <w:t>e</w:t>
      </w:r>
      <w:r w:rsidRPr="00E878E8">
        <w:rPr>
          <w:rFonts w:ascii="Arial" w:eastAsia="Arial" w:hAnsi="Arial" w:cs="Arial"/>
          <w:spacing w:val="1"/>
          <w:sz w:val="24"/>
          <w:szCs w:val="24"/>
        </w:rPr>
        <w:t xml:space="preserve"> </w:t>
      </w:r>
      <w:r w:rsidRPr="00E878E8">
        <w:rPr>
          <w:rFonts w:ascii="Arial" w:eastAsia="Arial" w:hAnsi="Arial" w:cs="Arial"/>
          <w:sz w:val="24"/>
          <w:szCs w:val="24"/>
        </w:rPr>
        <w:t>c</w:t>
      </w:r>
      <w:r w:rsidRPr="00E878E8">
        <w:rPr>
          <w:rFonts w:ascii="Arial" w:eastAsia="Arial" w:hAnsi="Arial" w:cs="Arial"/>
          <w:spacing w:val="-1"/>
          <w:sz w:val="24"/>
          <w:szCs w:val="24"/>
        </w:rPr>
        <w:t>o</w:t>
      </w:r>
      <w:r w:rsidRPr="00E878E8">
        <w:rPr>
          <w:rFonts w:ascii="Arial" w:eastAsia="Arial" w:hAnsi="Arial" w:cs="Arial"/>
          <w:spacing w:val="1"/>
          <w:sz w:val="24"/>
          <w:szCs w:val="24"/>
        </w:rPr>
        <w:t>nd</w:t>
      </w:r>
      <w:r w:rsidRPr="00E878E8">
        <w:rPr>
          <w:rFonts w:ascii="Arial" w:eastAsia="Arial" w:hAnsi="Arial" w:cs="Arial"/>
          <w:sz w:val="24"/>
          <w:szCs w:val="24"/>
        </w:rPr>
        <w:t>iti</w:t>
      </w:r>
      <w:r w:rsidRPr="00E878E8">
        <w:rPr>
          <w:rFonts w:ascii="Arial" w:eastAsia="Arial" w:hAnsi="Arial" w:cs="Arial"/>
          <w:spacing w:val="-1"/>
          <w:sz w:val="24"/>
          <w:szCs w:val="24"/>
        </w:rPr>
        <w:t>o</w:t>
      </w:r>
      <w:r w:rsidRPr="00E878E8">
        <w:rPr>
          <w:rFonts w:ascii="Arial" w:eastAsia="Arial" w:hAnsi="Arial" w:cs="Arial"/>
          <w:spacing w:val="1"/>
          <w:sz w:val="24"/>
          <w:szCs w:val="24"/>
        </w:rPr>
        <w:t>n</w:t>
      </w:r>
      <w:r w:rsidRPr="00E878E8">
        <w:rPr>
          <w:rFonts w:ascii="Arial" w:eastAsia="Arial" w:hAnsi="Arial" w:cs="Arial"/>
          <w:sz w:val="24"/>
          <w:szCs w:val="24"/>
        </w:rPr>
        <w:t xml:space="preserve">s </w:t>
      </w:r>
      <w:r w:rsidRPr="00E878E8">
        <w:rPr>
          <w:rFonts w:ascii="Arial" w:eastAsia="Arial" w:hAnsi="Arial" w:cs="Arial"/>
          <w:spacing w:val="-1"/>
          <w:sz w:val="24"/>
          <w:szCs w:val="24"/>
        </w:rPr>
        <w:t>a</w:t>
      </w:r>
      <w:r w:rsidRPr="00E878E8">
        <w:rPr>
          <w:rFonts w:ascii="Arial" w:eastAsia="Arial" w:hAnsi="Arial" w:cs="Arial"/>
          <w:spacing w:val="1"/>
          <w:sz w:val="24"/>
          <w:szCs w:val="24"/>
        </w:rPr>
        <w:t>n</w:t>
      </w:r>
      <w:r w:rsidRPr="00E878E8">
        <w:rPr>
          <w:rFonts w:ascii="Arial" w:eastAsia="Arial" w:hAnsi="Arial" w:cs="Arial"/>
          <w:sz w:val="24"/>
          <w:szCs w:val="24"/>
        </w:rPr>
        <w:t>d</w:t>
      </w:r>
      <w:r w:rsidRPr="00E878E8">
        <w:rPr>
          <w:rFonts w:ascii="Arial" w:eastAsia="Arial" w:hAnsi="Arial" w:cs="Arial"/>
          <w:spacing w:val="-1"/>
          <w:sz w:val="24"/>
          <w:szCs w:val="24"/>
        </w:rPr>
        <w:t xml:space="preserve"> pr</w:t>
      </w:r>
      <w:r w:rsidRPr="00E878E8">
        <w:rPr>
          <w:rFonts w:ascii="Arial" w:eastAsia="Arial" w:hAnsi="Arial" w:cs="Arial"/>
          <w:spacing w:val="1"/>
          <w:sz w:val="24"/>
          <w:szCs w:val="24"/>
        </w:rPr>
        <w:t>o</w:t>
      </w:r>
      <w:r w:rsidRPr="00E878E8">
        <w:rPr>
          <w:rFonts w:ascii="Arial" w:eastAsia="Arial" w:hAnsi="Arial" w:cs="Arial"/>
          <w:spacing w:val="-2"/>
          <w:sz w:val="24"/>
          <w:szCs w:val="24"/>
        </w:rPr>
        <w:t>v</w:t>
      </w:r>
      <w:r w:rsidRPr="00E878E8">
        <w:rPr>
          <w:rFonts w:ascii="Arial" w:eastAsia="Arial" w:hAnsi="Arial" w:cs="Arial"/>
          <w:sz w:val="24"/>
          <w:szCs w:val="24"/>
        </w:rPr>
        <w:t>isi</w:t>
      </w:r>
      <w:r w:rsidRPr="00E878E8">
        <w:rPr>
          <w:rFonts w:ascii="Arial" w:eastAsia="Arial" w:hAnsi="Arial" w:cs="Arial"/>
          <w:spacing w:val="1"/>
          <w:sz w:val="24"/>
          <w:szCs w:val="24"/>
        </w:rPr>
        <w:t>on</w:t>
      </w:r>
      <w:r w:rsidRPr="00E878E8">
        <w:rPr>
          <w:rFonts w:ascii="Arial" w:eastAsia="Arial" w:hAnsi="Arial" w:cs="Arial"/>
          <w:sz w:val="24"/>
          <w:szCs w:val="24"/>
        </w:rPr>
        <w:t xml:space="preserve">s </w:t>
      </w:r>
      <w:r w:rsidRPr="00E878E8">
        <w:rPr>
          <w:rFonts w:ascii="Arial" w:eastAsia="Arial" w:hAnsi="Arial" w:cs="Arial"/>
          <w:spacing w:val="1"/>
          <w:sz w:val="24"/>
          <w:szCs w:val="24"/>
        </w:rPr>
        <w:t>o</w:t>
      </w:r>
      <w:r w:rsidRPr="00E878E8">
        <w:rPr>
          <w:rFonts w:ascii="Arial" w:eastAsia="Arial" w:hAnsi="Arial" w:cs="Arial"/>
          <w:sz w:val="24"/>
          <w:szCs w:val="24"/>
        </w:rPr>
        <w:t>f</w:t>
      </w:r>
      <w:r w:rsidRPr="00E878E8">
        <w:rPr>
          <w:rFonts w:ascii="Arial" w:eastAsia="Arial" w:hAnsi="Arial" w:cs="Arial"/>
          <w:spacing w:val="1"/>
          <w:sz w:val="24"/>
          <w:szCs w:val="24"/>
        </w:rPr>
        <w:t xml:space="preserve"> </w:t>
      </w:r>
      <w:r w:rsidRPr="00E878E8">
        <w:rPr>
          <w:rFonts w:ascii="Arial" w:eastAsia="Arial" w:hAnsi="Arial" w:cs="Arial"/>
          <w:sz w:val="24"/>
          <w:szCs w:val="24"/>
        </w:rPr>
        <w:t>t</w:t>
      </w:r>
      <w:r w:rsidRPr="00E878E8">
        <w:rPr>
          <w:rFonts w:ascii="Arial" w:eastAsia="Arial" w:hAnsi="Arial" w:cs="Arial"/>
          <w:spacing w:val="1"/>
          <w:sz w:val="24"/>
          <w:szCs w:val="24"/>
        </w:rPr>
        <w:t>h</w:t>
      </w:r>
      <w:r w:rsidRPr="00E878E8">
        <w:rPr>
          <w:rFonts w:ascii="Arial" w:eastAsia="Arial" w:hAnsi="Arial" w:cs="Arial"/>
          <w:sz w:val="24"/>
          <w:szCs w:val="24"/>
        </w:rPr>
        <w:t>is O</w:t>
      </w:r>
      <w:r w:rsidRPr="00E878E8">
        <w:rPr>
          <w:rFonts w:ascii="Arial" w:eastAsia="Arial" w:hAnsi="Arial" w:cs="Arial"/>
          <w:spacing w:val="-1"/>
          <w:sz w:val="24"/>
          <w:szCs w:val="24"/>
        </w:rPr>
        <w:t>rd</w:t>
      </w:r>
      <w:r w:rsidRPr="00E878E8">
        <w:rPr>
          <w:rFonts w:ascii="Arial" w:eastAsia="Arial" w:hAnsi="Arial" w:cs="Arial"/>
          <w:spacing w:val="1"/>
          <w:sz w:val="24"/>
          <w:szCs w:val="24"/>
        </w:rPr>
        <w:t>e</w:t>
      </w:r>
      <w:r w:rsidRPr="00E878E8">
        <w:rPr>
          <w:rFonts w:ascii="Arial" w:eastAsia="Arial" w:hAnsi="Arial" w:cs="Arial"/>
          <w:spacing w:val="-1"/>
          <w:sz w:val="24"/>
          <w:szCs w:val="24"/>
        </w:rPr>
        <w:t>r</w:t>
      </w:r>
      <w:r w:rsidR="00FF4656">
        <w:rPr>
          <w:rFonts w:ascii="Arial" w:eastAsia="Arial" w:hAnsi="Arial" w:cs="Arial"/>
          <w:sz w:val="24"/>
          <w:szCs w:val="24"/>
        </w:rPr>
        <w:t xml:space="preserve">. </w:t>
      </w:r>
      <w:del w:id="597" w:author="Alexander, Hero@Waterboards" w:date="2026-05-01T10:50:00Z" w16du:dateUtc="2026-05-01T17:50:00Z">
        <w:r w:rsidRPr="00E878E8">
          <w:rPr>
            <w:rFonts w:ascii="Arial" w:eastAsia="Arial" w:hAnsi="Arial" w:cs="Arial"/>
            <w:sz w:val="24"/>
            <w:szCs w:val="24"/>
          </w:rPr>
          <w:delText xml:space="preserve">If </w:delText>
        </w:r>
        <w:r w:rsidR="595291F1" w:rsidRPr="00E878E8">
          <w:rPr>
            <w:rFonts w:ascii="Arial" w:eastAsia="Arial" w:hAnsi="Arial" w:cs="Arial"/>
            <w:sz w:val="24"/>
            <w:szCs w:val="24"/>
          </w:rPr>
          <w:delText>a condition of nuisance or exceedances of water quality standards persist</w:delText>
        </w:r>
        <w:r w:rsidRPr="00E878E8">
          <w:rPr>
            <w:rFonts w:ascii="Arial" w:eastAsia="Arial" w:hAnsi="Arial" w:cs="Arial"/>
            <w:sz w:val="24"/>
            <w:szCs w:val="24"/>
          </w:rPr>
          <w:delText xml:space="preserve">, </w:delText>
        </w:r>
        <w:r w:rsidR="3B5E2252" w:rsidRPr="22A2C7E8">
          <w:rPr>
            <w:rFonts w:ascii="Arial" w:eastAsia="Arial" w:hAnsi="Arial" w:cs="Arial"/>
            <w:sz w:val="24"/>
            <w:szCs w:val="24"/>
          </w:rPr>
          <w:delText>despite</w:delText>
        </w:r>
        <w:r w:rsidRPr="00E878E8">
          <w:rPr>
            <w:rFonts w:ascii="Arial" w:eastAsia="Arial" w:hAnsi="Arial" w:cs="Arial"/>
            <w:sz w:val="24"/>
            <w:szCs w:val="24"/>
          </w:rPr>
          <w:delText xml:space="preserve"> </w:delText>
        </w:r>
        <w:r w:rsidR="1D5F6E09" w:rsidRPr="00E878E8">
          <w:rPr>
            <w:rFonts w:ascii="Arial" w:eastAsia="Arial" w:hAnsi="Arial" w:cs="Arial"/>
            <w:sz w:val="24"/>
            <w:szCs w:val="24"/>
          </w:rPr>
          <w:delText xml:space="preserve">implementing </w:delText>
        </w:r>
        <w:r w:rsidR="0081452C">
          <w:rPr>
            <w:rFonts w:ascii="Arial" w:eastAsia="Arial" w:hAnsi="Arial" w:cs="Arial"/>
            <w:sz w:val="24"/>
            <w:szCs w:val="24"/>
          </w:rPr>
          <w:delText>control measures</w:delText>
        </w:r>
        <w:r w:rsidR="003962A6">
          <w:rPr>
            <w:rFonts w:ascii="Arial" w:eastAsia="Arial" w:hAnsi="Arial" w:cs="Arial"/>
            <w:sz w:val="24"/>
            <w:szCs w:val="24"/>
          </w:rPr>
          <w:delText xml:space="preserve"> and </w:delText>
        </w:r>
        <w:r w:rsidR="1D5F6E09" w:rsidRPr="00E878E8">
          <w:rPr>
            <w:rFonts w:ascii="Arial" w:eastAsia="Arial" w:hAnsi="Arial" w:cs="Arial"/>
            <w:sz w:val="24"/>
            <w:szCs w:val="24"/>
          </w:rPr>
          <w:delText>BMPs</w:delText>
        </w:r>
        <w:r w:rsidRPr="00E878E8">
          <w:rPr>
            <w:rFonts w:ascii="Arial" w:eastAsia="Arial" w:hAnsi="Arial" w:cs="Arial"/>
            <w:sz w:val="24"/>
            <w:szCs w:val="24"/>
          </w:rPr>
          <w:delText xml:space="preserve"> and other actions, the responsible Permittees must achieve compliance with </w:delText>
        </w:r>
        <w:r w:rsidR="309E126D">
          <w:rPr>
            <w:rFonts w:ascii="Arial" w:eastAsia="Arial" w:hAnsi="Arial" w:cs="Arial"/>
            <w:sz w:val="24"/>
            <w:szCs w:val="24"/>
          </w:rPr>
          <w:delText>r</w:delText>
        </w:r>
        <w:r w:rsidR="3BE305EE">
          <w:rPr>
            <w:rFonts w:ascii="Arial" w:eastAsia="Arial" w:hAnsi="Arial" w:cs="Arial"/>
            <w:sz w:val="24"/>
            <w:szCs w:val="24"/>
          </w:rPr>
          <w:delText xml:space="preserve">eceiving </w:delText>
        </w:r>
        <w:r w:rsidR="309E126D">
          <w:rPr>
            <w:rFonts w:ascii="Arial" w:eastAsia="Arial" w:hAnsi="Arial" w:cs="Arial"/>
            <w:sz w:val="24"/>
            <w:szCs w:val="24"/>
          </w:rPr>
          <w:delText>w</w:delText>
        </w:r>
        <w:r w:rsidR="3BE305EE">
          <w:rPr>
            <w:rFonts w:ascii="Arial" w:eastAsia="Arial" w:hAnsi="Arial" w:cs="Arial"/>
            <w:sz w:val="24"/>
            <w:szCs w:val="24"/>
          </w:rPr>
          <w:delText>ater</w:delText>
        </w:r>
        <w:r w:rsidRPr="00E878E8">
          <w:rPr>
            <w:rFonts w:ascii="Arial" w:eastAsia="Arial" w:hAnsi="Arial" w:cs="Arial"/>
            <w:sz w:val="24"/>
            <w:szCs w:val="24"/>
          </w:rPr>
          <w:delText xml:space="preserve"> limitations according to </w:delText>
        </w:r>
        <w:r w:rsidR="00125DD5">
          <w:rPr>
            <w:rFonts w:ascii="Arial" w:eastAsia="Arial" w:hAnsi="Arial" w:cs="Arial"/>
            <w:sz w:val="24"/>
            <w:szCs w:val="24"/>
          </w:rPr>
          <w:delText>s</w:delText>
        </w:r>
        <w:r w:rsidR="005F7247">
          <w:rPr>
            <w:rFonts w:ascii="Arial" w:eastAsia="Arial" w:hAnsi="Arial" w:cs="Arial"/>
            <w:sz w:val="24"/>
            <w:szCs w:val="24"/>
          </w:rPr>
          <w:delText>ection</w:delText>
        </w:r>
        <w:r w:rsidRPr="00E878E8">
          <w:rPr>
            <w:rFonts w:ascii="Arial" w:eastAsia="Arial" w:hAnsi="Arial" w:cs="Arial"/>
            <w:sz w:val="24"/>
            <w:szCs w:val="24"/>
          </w:rPr>
          <w:delText xml:space="preserve"> V</w:delText>
        </w:r>
        <w:r w:rsidR="486E9B1D">
          <w:rPr>
            <w:rFonts w:ascii="Arial" w:eastAsia="Arial" w:hAnsi="Arial" w:cs="Arial"/>
            <w:sz w:val="24"/>
            <w:szCs w:val="24"/>
          </w:rPr>
          <w:delText>I</w:delText>
        </w:r>
        <w:r w:rsidRPr="00E878E8">
          <w:rPr>
            <w:rFonts w:ascii="Arial" w:eastAsia="Arial" w:hAnsi="Arial" w:cs="Arial"/>
            <w:sz w:val="24"/>
            <w:szCs w:val="24"/>
          </w:rPr>
          <w:delText>.</w:delText>
        </w:r>
        <w:r w:rsidR="00812723">
          <w:rPr>
            <w:rFonts w:ascii="Arial" w:eastAsia="Arial" w:hAnsi="Arial" w:cs="Arial"/>
            <w:sz w:val="24"/>
            <w:szCs w:val="24"/>
          </w:rPr>
          <w:delText>E</w:delText>
        </w:r>
        <w:r w:rsidRPr="00E878E8">
          <w:rPr>
            <w:rFonts w:ascii="Arial" w:eastAsia="Arial" w:hAnsi="Arial" w:cs="Arial"/>
            <w:sz w:val="24"/>
            <w:szCs w:val="24"/>
          </w:rPr>
          <w:delText xml:space="preserve"> below.</w:delText>
        </w:r>
      </w:del>
      <w:ins w:id="598" w:author="Alexander, Hero@Waterboards" w:date="2026-05-01T10:50:00Z" w16du:dateUtc="2026-05-01T17:50:00Z">
        <w:r w:rsidR="00AC0CB1">
          <w:rPr>
            <w:rFonts w:ascii="Arial" w:eastAsia="Arial" w:hAnsi="Arial" w:cs="Arial"/>
            <w:sz w:val="24"/>
            <w:szCs w:val="24"/>
          </w:rPr>
          <w:t xml:space="preserve">Permittees must implement </w:t>
        </w:r>
        <w:r w:rsidR="00AC0CB1" w:rsidRPr="00AC0CB1">
          <w:rPr>
            <w:rFonts w:ascii="Arial" w:eastAsia="Arial" w:hAnsi="Arial" w:cs="Arial"/>
            <w:sz w:val="24"/>
            <w:szCs w:val="24"/>
          </w:rPr>
          <w:t>control measures and other actions to reduce pollutants in the discharges in accordance with their stormwater management program and its components and other requirements of this Order including any modifications. The Permittees’ stormwater management program and its components shall be designed to achieve compliance with receiving water limitations.</w:t>
        </w:r>
        <w:r w:rsidR="007D7DDC">
          <w:rPr>
            <w:rFonts w:ascii="Arial" w:eastAsia="Arial" w:hAnsi="Arial" w:cs="Arial"/>
            <w:sz w:val="24"/>
            <w:szCs w:val="24"/>
          </w:rPr>
          <w:t xml:space="preserve"> </w:t>
        </w:r>
        <w:r w:rsidR="00AC0CB1" w:rsidRPr="00AC0CB1">
          <w:rPr>
            <w:rFonts w:ascii="Arial" w:eastAsia="Arial" w:hAnsi="Arial" w:cs="Arial"/>
            <w:sz w:val="24"/>
            <w:szCs w:val="24"/>
          </w:rPr>
          <w:t xml:space="preserve">If exceedances of receiving water limitations persist, notwithstanding implementation of the Permittees’ stormwater management program and its components and other requirements of this Order, the Permittee shall ensure compliance with discharge prohibitions and receiving water limitations by complying with the following procedure: </w:t>
        </w:r>
      </w:ins>
    </w:p>
    <w:p w14:paraId="3572EE8F" w14:textId="7BFDA675" w:rsidR="00F001A2" w:rsidRDefault="00AC0CB1" w:rsidP="00391FC8">
      <w:pPr>
        <w:pStyle w:val="ListParagraph"/>
        <w:widowControl w:val="0"/>
        <w:numPr>
          <w:ilvl w:val="0"/>
          <w:numId w:val="308"/>
        </w:numPr>
        <w:spacing w:after="240"/>
        <w:contextualSpacing w:val="0"/>
        <w:jc w:val="both"/>
        <w:rPr>
          <w:ins w:id="599" w:author="Alexander, Hero@Waterboards" w:date="2026-05-01T10:50:00Z" w16du:dateUtc="2026-05-01T17:50:00Z"/>
          <w:rFonts w:ascii="Arial" w:eastAsia="Arial" w:hAnsi="Arial" w:cs="Arial"/>
          <w:sz w:val="24"/>
          <w:szCs w:val="24"/>
        </w:rPr>
      </w:pPr>
      <w:ins w:id="600" w:author="Alexander, Hero@Waterboards" w:date="2026-05-01T10:50:00Z" w16du:dateUtc="2026-05-01T17:50:00Z">
        <w:r w:rsidRPr="00AC0CB1">
          <w:rPr>
            <w:rFonts w:ascii="Arial" w:eastAsia="Arial" w:hAnsi="Arial" w:cs="Arial"/>
            <w:sz w:val="24"/>
            <w:szCs w:val="24"/>
          </w:rPr>
          <w:t xml:space="preserve">Upon a determination by either the Permittee or the </w:t>
        </w:r>
        <w:r w:rsidR="00F001A2">
          <w:rPr>
            <w:rFonts w:ascii="Arial" w:eastAsia="Arial" w:hAnsi="Arial" w:cs="Arial"/>
            <w:sz w:val="24"/>
            <w:szCs w:val="24"/>
          </w:rPr>
          <w:t>Santa Ana</w:t>
        </w:r>
        <w:r w:rsidRPr="00AC0CB1">
          <w:rPr>
            <w:rFonts w:ascii="Arial" w:eastAsia="Arial" w:hAnsi="Arial" w:cs="Arial"/>
            <w:sz w:val="24"/>
            <w:szCs w:val="24"/>
          </w:rPr>
          <w:t xml:space="preserve"> Water Board that discharges from the MS4 are causing or contributing to an exceedance of an applicable Receiving Water Limitation, the Permittee shall promptly notify the </w:t>
        </w:r>
        <w:r w:rsidR="00F6070B">
          <w:rPr>
            <w:rFonts w:ascii="Arial" w:eastAsia="Arial" w:hAnsi="Arial" w:cs="Arial"/>
            <w:sz w:val="24"/>
            <w:szCs w:val="24"/>
          </w:rPr>
          <w:t>Santa Ana</w:t>
        </w:r>
        <w:r w:rsidRPr="00AC0CB1">
          <w:rPr>
            <w:rFonts w:ascii="Arial" w:eastAsia="Arial" w:hAnsi="Arial" w:cs="Arial"/>
            <w:sz w:val="24"/>
            <w:szCs w:val="24"/>
          </w:rPr>
          <w:t xml:space="preserve"> Water Board and thereafter submit a </w:t>
        </w:r>
        <w:r w:rsidR="00F001A2">
          <w:rPr>
            <w:rFonts w:ascii="Arial" w:eastAsia="Arial" w:hAnsi="Arial" w:cs="Arial"/>
            <w:sz w:val="24"/>
            <w:szCs w:val="24"/>
          </w:rPr>
          <w:t>report</w:t>
        </w:r>
        <w:r w:rsidRPr="00AC0CB1">
          <w:rPr>
            <w:rFonts w:ascii="Arial" w:eastAsia="Arial" w:hAnsi="Arial" w:cs="Arial"/>
            <w:sz w:val="24"/>
            <w:szCs w:val="24"/>
          </w:rPr>
          <w:t xml:space="preserve"> to the </w:t>
        </w:r>
        <w:r w:rsidR="00F001A2">
          <w:rPr>
            <w:rFonts w:ascii="Arial" w:eastAsia="Arial" w:hAnsi="Arial" w:cs="Arial"/>
            <w:sz w:val="24"/>
            <w:szCs w:val="24"/>
          </w:rPr>
          <w:t>Santa Ana</w:t>
        </w:r>
        <w:r w:rsidRPr="00AC0CB1">
          <w:rPr>
            <w:rFonts w:ascii="Arial" w:eastAsia="Arial" w:hAnsi="Arial" w:cs="Arial"/>
            <w:sz w:val="24"/>
            <w:szCs w:val="24"/>
          </w:rPr>
          <w:t xml:space="preserve"> Water Board for approval. The </w:t>
        </w:r>
        <w:r w:rsidR="00F6070B">
          <w:rPr>
            <w:rFonts w:ascii="Arial" w:eastAsia="Arial" w:hAnsi="Arial" w:cs="Arial"/>
            <w:sz w:val="24"/>
            <w:szCs w:val="24"/>
          </w:rPr>
          <w:t xml:space="preserve">report </w:t>
        </w:r>
        <w:r w:rsidRPr="00AC0CB1">
          <w:rPr>
            <w:rFonts w:ascii="Arial" w:eastAsia="Arial" w:hAnsi="Arial" w:cs="Arial"/>
            <w:sz w:val="24"/>
            <w:szCs w:val="24"/>
          </w:rPr>
          <w:t xml:space="preserve">shall describe the BMPs that are currently being implemented by the Permittee and additional BMPs, including modifications to current BMPs that will be implemented to prevent or reduce any pollutants that are causing or contributing to the exceedances of receiving water limitations. The </w:t>
        </w:r>
        <w:r w:rsidR="00F001A2">
          <w:rPr>
            <w:rFonts w:ascii="Arial" w:eastAsia="Arial" w:hAnsi="Arial" w:cs="Arial"/>
            <w:sz w:val="24"/>
            <w:szCs w:val="24"/>
          </w:rPr>
          <w:t xml:space="preserve">report </w:t>
        </w:r>
        <w:r w:rsidRPr="00AC0CB1">
          <w:rPr>
            <w:rFonts w:ascii="Arial" w:eastAsia="Arial" w:hAnsi="Arial" w:cs="Arial"/>
            <w:sz w:val="24"/>
            <w:szCs w:val="24"/>
          </w:rPr>
          <w:t xml:space="preserve">shall include an implementation schedule. The </w:t>
        </w:r>
        <w:r w:rsidR="00F001A2">
          <w:rPr>
            <w:rFonts w:ascii="Arial" w:eastAsia="Arial" w:hAnsi="Arial" w:cs="Arial"/>
            <w:sz w:val="24"/>
            <w:szCs w:val="24"/>
          </w:rPr>
          <w:t>Santa Ana</w:t>
        </w:r>
        <w:r w:rsidRPr="00AC0CB1">
          <w:rPr>
            <w:rFonts w:ascii="Arial" w:eastAsia="Arial" w:hAnsi="Arial" w:cs="Arial"/>
            <w:sz w:val="24"/>
            <w:szCs w:val="24"/>
          </w:rPr>
          <w:t xml:space="preserve"> Water Board may require modifications to the </w:t>
        </w:r>
        <w:r w:rsidR="00F001A2">
          <w:rPr>
            <w:rFonts w:ascii="Arial" w:eastAsia="Arial" w:hAnsi="Arial" w:cs="Arial"/>
            <w:sz w:val="24"/>
            <w:szCs w:val="24"/>
          </w:rPr>
          <w:t>report</w:t>
        </w:r>
        <w:r w:rsidRPr="00AC0CB1">
          <w:rPr>
            <w:rFonts w:ascii="Arial" w:eastAsia="Arial" w:hAnsi="Arial" w:cs="Arial"/>
            <w:sz w:val="24"/>
            <w:szCs w:val="24"/>
          </w:rPr>
          <w:t>.</w:t>
        </w:r>
      </w:ins>
    </w:p>
    <w:p w14:paraId="4A91FC65" w14:textId="44601784" w:rsidR="00F001A2" w:rsidRDefault="00AC0CB1" w:rsidP="00391FC8">
      <w:pPr>
        <w:pStyle w:val="ListParagraph"/>
        <w:widowControl w:val="0"/>
        <w:numPr>
          <w:ilvl w:val="0"/>
          <w:numId w:val="308"/>
        </w:numPr>
        <w:spacing w:after="240"/>
        <w:contextualSpacing w:val="0"/>
        <w:jc w:val="both"/>
        <w:rPr>
          <w:ins w:id="601" w:author="Alexander, Hero@Waterboards" w:date="2026-05-01T10:50:00Z" w16du:dateUtc="2026-05-01T17:50:00Z"/>
          <w:rFonts w:ascii="Arial" w:eastAsia="Arial" w:hAnsi="Arial" w:cs="Arial"/>
          <w:sz w:val="24"/>
          <w:szCs w:val="24"/>
        </w:rPr>
      </w:pPr>
      <w:ins w:id="602" w:author="Alexander, Hero@Waterboards" w:date="2026-05-01T10:50:00Z" w16du:dateUtc="2026-05-01T17:50:00Z">
        <w:r w:rsidRPr="00AC0CB1">
          <w:rPr>
            <w:rFonts w:ascii="Arial" w:eastAsia="Arial" w:hAnsi="Arial" w:cs="Arial"/>
            <w:sz w:val="24"/>
            <w:szCs w:val="24"/>
          </w:rPr>
          <w:t xml:space="preserve">The Permittee shall submit any modifications to the </w:t>
        </w:r>
        <w:r w:rsidR="00F001A2">
          <w:rPr>
            <w:rFonts w:ascii="Arial" w:eastAsia="Arial" w:hAnsi="Arial" w:cs="Arial"/>
            <w:sz w:val="24"/>
            <w:szCs w:val="24"/>
          </w:rPr>
          <w:t>report</w:t>
        </w:r>
        <w:r w:rsidRPr="00AC0CB1">
          <w:rPr>
            <w:rFonts w:ascii="Arial" w:eastAsia="Arial" w:hAnsi="Arial" w:cs="Arial"/>
            <w:sz w:val="24"/>
            <w:szCs w:val="24"/>
          </w:rPr>
          <w:t xml:space="preserve"> required by the </w:t>
        </w:r>
        <w:r w:rsidR="00F001A2">
          <w:rPr>
            <w:rFonts w:ascii="Arial" w:eastAsia="Arial" w:hAnsi="Arial" w:cs="Arial"/>
            <w:sz w:val="24"/>
            <w:szCs w:val="24"/>
          </w:rPr>
          <w:t>Santa Ana</w:t>
        </w:r>
        <w:r w:rsidRPr="00AC0CB1">
          <w:rPr>
            <w:rFonts w:ascii="Arial" w:eastAsia="Arial" w:hAnsi="Arial" w:cs="Arial"/>
            <w:sz w:val="24"/>
            <w:szCs w:val="24"/>
          </w:rPr>
          <w:t xml:space="preserve"> Water Board within 30 days of notification.</w:t>
        </w:r>
      </w:ins>
    </w:p>
    <w:p w14:paraId="410B8D45" w14:textId="0ABE0A8A" w:rsidR="00F001A2" w:rsidRDefault="00AC0CB1" w:rsidP="00391FC8">
      <w:pPr>
        <w:pStyle w:val="ListParagraph"/>
        <w:widowControl w:val="0"/>
        <w:numPr>
          <w:ilvl w:val="0"/>
          <w:numId w:val="308"/>
        </w:numPr>
        <w:spacing w:after="240"/>
        <w:contextualSpacing w:val="0"/>
        <w:jc w:val="both"/>
        <w:rPr>
          <w:ins w:id="603" w:author="Alexander, Hero@Waterboards" w:date="2026-05-01T10:50:00Z" w16du:dateUtc="2026-05-01T17:50:00Z"/>
          <w:rFonts w:ascii="Arial" w:eastAsia="Arial" w:hAnsi="Arial" w:cs="Arial"/>
          <w:sz w:val="24"/>
          <w:szCs w:val="24"/>
        </w:rPr>
      </w:pPr>
      <w:ins w:id="604" w:author="Alexander, Hero@Waterboards" w:date="2026-05-01T10:50:00Z" w16du:dateUtc="2026-05-01T17:50:00Z">
        <w:r w:rsidRPr="00AC0CB1">
          <w:rPr>
            <w:rFonts w:ascii="Arial" w:eastAsia="Arial" w:hAnsi="Arial" w:cs="Arial"/>
            <w:sz w:val="24"/>
            <w:szCs w:val="24"/>
          </w:rPr>
          <w:t xml:space="preserve">Within 30 days following the </w:t>
        </w:r>
        <w:r w:rsidR="00F001A2">
          <w:rPr>
            <w:rFonts w:ascii="Arial" w:eastAsia="Arial" w:hAnsi="Arial" w:cs="Arial"/>
            <w:sz w:val="24"/>
            <w:szCs w:val="24"/>
          </w:rPr>
          <w:t>Santa Ana</w:t>
        </w:r>
        <w:r w:rsidRPr="00AC0CB1">
          <w:rPr>
            <w:rFonts w:ascii="Arial" w:eastAsia="Arial" w:hAnsi="Arial" w:cs="Arial"/>
            <w:sz w:val="24"/>
            <w:szCs w:val="24"/>
          </w:rPr>
          <w:t xml:space="preserve"> Water Board Executive Officer’s approval of the </w:t>
        </w:r>
        <w:r w:rsidR="00710769">
          <w:rPr>
            <w:rFonts w:ascii="Arial" w:eastAsia="Arial" w:hAnsi="Arial" w:cs="Arial"/>
            <w:sz w:val="24"/>
            <w:szCs w:val="24"/>
          </w:rPr>
          <w:t>report</w:t>
        </w:r>
        <w:r w:rsidRPr="00AC0CB1">
          <w:rPr>
            <w:rFonts w:ascii="Arial" w:eastAsia="Arial" w:hAnsi="Arial" w:cs="Arial"/>
            <w:sz w:val="24"/>
            <w:szCs w:val="24"/>
          </w:rPr>
          <w:t>, the Permittee shall revise its stormwater management program and its components and monitoring program to incorporate the approved modified BMPs that have been and will be implemented, an implementation schedule, and any additional monitoring required.</w:t>
        </w:r>
      </w:ins>
    </w:p>
    <w:p w14:paraId="16F63EFD" w14:textId="6A1F4334" w:rsidR="00F001A2" w:rsidRDefault="00AC0CB1" w:rsidP="00391FC8">
      <w:pPr>
        <w:pStyle w:val="ListParagraph"/>
        <w:widowControl w:val="0"/>
        <w:numPr>
          <w:ilvl w:val="0"/>
          <w:numId w:val="308"/>
        </w:numPr>
        <w:spacing w:after="240"/>
        <w:contextualSpacing w:val="0"/>
        <w:jc w:val="both"/>
        <w:rPr>
          <w:ins w:id="605" w:author="Alexander, Hero@Waterboards" w:date="2026-05-01T10:50:00Z" w16du:dateUtc="2026-05-01T17:50:00Z"/>
          <w:rFonts w:ascii="Arial" w:eastAsia="Arial" w:hAnsi="Arial" w:cs="Arial"/>
          <w:sz w:val="24"/>
          <w:szCs w:val="24"/>
        </w:rPr>
      </w:pPr>
      <w:ins w:id="606" w:author="Alexander, Hero@Waterboards" w:date="2026-05-01T10:50:00Z" w16du:dateUtc="2026-05-01T17:50:00Z">
        <w:r w:rsidRPr="00AC0CB1">
          <w:rPr>
            <w:rFonts w:ascii="Arial" w:eastAsia="Arial" w:hAnsi="Arial" w:cs="Arial"/>
            <w:sz w:val="24"/>
            <w:szCs w:val="24"/>
          </w:rPr>
          <w:t xml:space="preserve">The Permittee shall implement its revised stormwater management program and its components and monitoring program according to the approved implementation schedule in the </w:t>
        </w:r>
        <w:r w:rsidR="00F001A2">
          <w:rPr>
            <w:rFonts w:ascii="Arial" w:eastAsia="Arial" w:hAnsi="Arial" w:cs="Arial"/>
            <w:sz w:val="24"/>
            <w:szCs w:val="24"/>
          </w:rPr>
          <w:t>report</w:t>
        </w:r>
        <w:r w:rsidRPr="00AC0CB1">
          <w:rPr>
            <w:rFonts w:ascii="Arial" w:eastAsia="Arial" w:hAnsi="Arial" w:cs="Arial"/>
            <w:sz w:val="24"/>
            <w:szCs w:val="24"/>
          </w:rPr>
          <w:t>.</w:t>
        </w:r>
      </w:ins>
    </w:p>
    <w:p w14:paraId="428A5D03" w14:textId="3B22CB44" w:rsidR="00B83FCE" w:rsidRPr="00E878E8" w:rsidRDefault="00AC0CB1" w:rsidP="00391FC8">
      <w:pPr>
        <w:pStyle w:val="ListParagraph"/>
        <w:widowControl w:val="0"/>
        <w:numPr>
          <w:ilvl w:val="0"/>
          <w:numId w:val="308"/>
        </w:numPr>
        <w:spacing w:after="240"/>
        <w:contextualSpacing w:val="0"/>
        <w:jc w:val="both"/>
        <w:rPr>
          <w:ins w:id="607" w:author="Alexander, Hero@Waterboards" w:date="2026-05-01T10:50:00Z" w16du:dateUtc="2026-05-01T17:50:00Z"/>
          <w:rFonts w:ascii="Arial" w:eastAsia="Arial" w:hAnsi="Arial" w:cs="Arial"/>
          <w:sz w:val="24"/>
          <w:szCs w:val="24"/>
        </w:rPr>
      </w:pPr>
      <w:ins w:id="608" w:author="Alexander, Hero@Waterboards" w:date="2026-05-01T10:50:00Z" w16du:dateUtc="2026-05-01T17:50:00Z">
        <w:r w:rsidRPr="00AC0CB1">
          <w:rPr>
            <w:rFonts w:ascii="Arial" w:eastAsia="Arial" w:hAnsi="Arial" w:cs="Arial"/>
            <w:sz w:val="24"/>
            <w:szCs w:val="24"/>
          </w:rPr>
          <w:t>So long as the Permittee has complied with the procedures set forth in Part V</w:t>
        </w:r>
        <w:r w:rsidR="00F001A2">
          <w:rPr>
            <w:rFonts w:ascii="Arial" w:eastAsia="Arial" w:hAnsi="Arial" w:cs="Arial"/>
            <w:sz w:val="24"/>
            <w:szCs w:val="24"/>
          </w:rPr>
          <w:t>I</w:t>
        </w:r>
        <w:r w:rsidRPr="00AC0CB1">
          <w:rPr>
            <w:rFonts w:ascii="Arial" w:eastAsia="Arial" w:hAnsi="Arial" w:cs="Arial"/>
            <w:sz w:val="24"/>
            <w:szCs w:val="24"/>
          </w:rPr>
          <w:t>.</w:t>
        </w:r>
        <w:r w:rsidR="00F001A2">
          <w:rPr>
            <w:rFonts w:ascii="Arial" w:eastAsia="Arial" w:hAnsi="Arial" w:cs="Arial"/>
            <w:sz w:val="24"/>
            <w:szCs w:val="24"/>
          </w:rPr>
          <w:t>A</w:t>
        </w:r>
        <w:r w:rsidRPr="00AC0CB1">
          <w:rPr>
            <w:rFonts w:ascii="Arial" w:eastAsia="Arial" w:hAnsi="Arial" w:cs="Arial"/>
            <w:sz w:val="24"/>
            <w:szCs w:val="24"/>
          </w:rPr>
          <w:t xml:space="preserve"> above and is implementing its revised stormwater management program and its components, the Permittee does not have to repeat the same procedure for continuing or recurring exceedances of the same receiving water limitations unless directed by the </w:t>
        </w:r>
        <w:r w:rsidR="00F001A2">
          <w:rPr>
            <w:rFonts w:ascii="Arial" w:eastAsia="Arial" w:hAnsi="Arial" w:cs="Arial"/>
            <w:sz w:val="24"/>
            <w:szCs w:val="24"/>
          </w:rPr>
          <w:t>Santa Ana</w:t>
        </w:r>
        <w:r w:rsidRPr="00AC0CB1">
          <w:rPr>
            <w:rFonts w:ascii="Arial" w:eastAsia="Arial" w:hAnsi="Arial" w:cs="Arial"/>
            <w:sz w:val="24"/>
            <w:szCs w:val="24"/>
          </w:rPr>
          <w:t xml:space="preserve"> Water Board to modify current BMPs or develop additional BMPs.</w:t>
        </w:r>
        <w:r w:rsidR="003C631B" w:rsidRPr="003C631B">
          <w:rPr>
            <w:rFonts w:ascii="Arial" w:eastAsia="Arial" w:hAnsi="Arial" w:cs="Arial"/>
            <w:sz w:val="24"/>
            <w:szCs w:val="24"/>
          </w:rPr>
          <w:t xml:space="preserve"> </w:t>
        </w:r>
        <w:r w:rsidR="003C631B">
          <w:rPr>
            <w:rFonts w:ascii="Arial" w:eastAsia="Arial" w:hAnsi="Arial" w:cs="Arial"/>
            <w:sz w:val="24"/>
            <w:szCs w:val="24"/>
          </w:rPr>
          <w:t xml:space="preserve">However, </w:t>
        </w:r>
        <w:r w:rsidR="00F724BD">
          <w:rPr>
            <w:rFonts w:ascii="Arial" w:eastAsia="Arial" w:hAnsi="Arial" w:cs="Arial"/>
            <w:sz w:val="24"/>
            <w:szCs w:val="24"/>
          </w:rPr>
          <w:t>compliance with</w:t>
        </w:r>
        <w:r w:rsidR="003C631B">
          <w:rPr>
            <w:rFonts w:ascii="Arial" w:eastAsia="Arial" w:hAnsi="Arial" w:cs="Arial"/>
            <w:sz w:val="24"/>
            <w:szCs w:val="24"/>
          </w:rPr>
          <w:t xml:space="preserve"> this section VI.A shall not constitute compliance or deemed compliance with </w:t>
        </w:r>
        <w:r w:rsidR="00F724BD">
          <w:rPr>
            <w:rFonts w:ascii="Arial" w:eastAsia="Arial" w:hAnsi="Arial" w:cs="Arial"/>
            <w:sz w:val="24"/>
            <w:szCs w:val="24"/>
          </w:rPr>
          <w:t>receiving water limitations;.</w:t>
        </w:r>
        <w:r w:rsidR="003C631B" w:rsidRPr="00AC0CB1">
          <w:rPr>
            <w:rFonts w:ascii="Arial" w:eastAsia="Arial" w:hAnsi="Arial" w:cs="Arial"/>
            <w:sz w:val="24"/>
            <w:szCs w:val="24"/>
          </w:rPr>
          <w:t xml:space="preserve"> </w:t>
        </w:r>
        <w:r w:rsidRPr="00AC0CB1">
          <w:rPr>
            <w:rFonts w:ascii="Arial" w:eastAsia="Arial" w:hAnsi="Arial" w:cs="Arial"/>
            <w:sz w:val="24"/>
            <w:szCs w:val="24"/>
          </w:rPr>
          <w:t xml:space="preserve"> </w:t>
        </w:r>
        <w:r w:rsidR="00F724BD">
          <w:rPr>
            <w:rFonts w:ascii="Arial" w:eastAsia="Arial" w:hAnsi="Arial" w:cs="Arial"/>
            <w:sz w:val="24"/>
            <w:szCs w:val="24"/>
          </w:rPr>
          <w:t>each</w:t>
        </w:r>
        <w:r w:rsidR="302866B4" w:rsidRPr="00E878E8">
          <w:rPr>
            <w:rFonts w:ascii="Arial" w:eastAsia="Arial" w:hAnsi="Arial" w:cs="Arial"/>
            <w:sz w:val="24"/>
            <w:szCs w:val="24"/>
          </w:rPr>
          <w:t xml:space="preserve"> responsible Permittees must </w:t>
        </w:r>
        <w:r w:rsidR="00F724BD">
          <w:rPr>
            <w:rFonts w:ascii="Arial" w:eastAsia="Arial" w:hAnsi="Arial" w:cs="Arial"/>
            <w:sz w:val="24"/>
            <w:szCs w:val="24"/>
          </w:rPr>
          <w:t>demonstrate</w:t>
        </w:r>
        <w:r w:rsidR="00F724BD" w:rsidRPr="00E878E8">
          <w:rPr>
            <w:rFonts w:ascii="Arial" w:eastAsia="Arial" w:hAnsi="Arial" w:cs="Arial"/>
            <w:sz w:val="24"/>
            <w:szCs w:val="24"/>
          </w:rPr>
          <w:t xml:space="preserve"> </w:t>
        </w:r>
        <w:r w:rsidR="302866B4" w:rsidRPr="00E878E8">
          <w:rPr>
            <w:rFonts w:ascii="Arial" w:eastAsia="Arial" w:hAnsi="Arial" w:cs="Arial"/>
            <w:sz w:val="24"/>
            <w:szCs w:val="24"/>
          </w:rPr>
          <w:t xml:space="preserve">compliance with </w:t>
        </w:r>
        <w:r w:rsidR="309E126D">
          <w:rPr>
            <w:rFonts w:ascii="Arial" w:eastAsia="Arial" w:hAnsi="Arial" w:cs="Arial"/>
            <w:sz w:val="24"/>
            <w:szCs w:val="24"/>
          </w:rPr>
          <w:t>r</w:t>
        </w:r>
        <w:r w:rsidR="3BE305EE">
          <w:rPr>
            <w:rFonts w:ascii="Arial" w:eastAsia="Arial" w:hAnsi="Arial" w:cs="Arial"/>
            <w:sz w:val="24"/>
            <w:szCs w:val="24"/>
          </w:rPr>
          <w:t xml:space="preserve">eceiving </w:t>
        </w:r>
        <w:r w:rsidR="309E126D">
          <w:rPr>
            <w:rFonts w:ascii="Arial" w:eastAsia="Arial" w:hAnsi="Arial" w:cs="Arial"/>
            <w:sz w:val="24"/>
            <w:szCs w:val="24"/>
          </w:rPr>
          <w:t>w</w:t>
        </w:r>
        <w:r w:rsidR="3BE305EE">
          <w:rPr>
            <w:rFonts w:ascii="Arial" w:eastAsia="Arial" w:hAnsi="Arial" w:cs="Arial"/>
            <w:sz w:val="24"/>
            <w:szCs w:val="24"/>
          </w:rPr>
          <w:t>ater</w:t>
        </w:r>
        <w:r w:rsidR="302866B4" w:rsidRPr="00E878E8">
          <w:rPr>
            <w:rFonts w:ascii="Arial" w:eastAsia="Arial" w:hAnsi="Arial" w:cs="Arial"/>
            <w:sz w:val="24"/>
            <w:szCs w:val="24"/>
          </w:rPr>
          <w:t xml:space="preserve"> limitations according to </w:t>
        </w:r>
        <w:r w:rsidR="00125DD5">
          <w:rPr>
            <w:rFonts w:ascii="Arial" w:eastAsia="Arial" w:hAnsi="Arial" w:cs="Arial"/>
            <w:sz w:val="24"/>
            <w:szCs w:val="24"/>
          </w:rPr>
          <w:t>s</w:t>
        </w:r>
        <w:r w:rsidR="005F7247">
          <w:rPr>
            <w:rFonts w:ascii="Arial" w:eastAsia="Arial" w:hAnsi="Arial" w:cs="Arial"/>
            <w:sz w:val="24"/>
            <w:szCs w:val="24"/>
          </w:rPr>
          <w:t>ection</w:t>
        </w:r>
        <w:r w:rsidR="302866B4" w:rsidRPr="00E878E8">
          <w:rPr>
            <w:rFonts w:ascii="Arial" w:eastAsia="Arial" w:hAnsi="Arial" w:cs="Arial"/>
            <w:sz w:val="24"/>
            <w:szCs w:val="24"/>
          </w:rPr>
          <w:t xml:space="preserve"> V</w:t>
        </w:r>
        <w:r w:rsidR="486E9B1D">
          <w:rPr>
            <w:rFonts w:ascii="Arial" w:eastAsia="Arial" w:hAnsi="Arial" w:cs="Arial"/>
            <w:sz w:val="24"/>
            <w:szCs w:val="24"/>
          </w:rPr>
          <w:t>I</w:t>
        </w:r>
        <w:r w:rsidR="302866B4" w:rsidRPr="00E878E8">
          <w:rPr>
            <w:rFonts w:ascii="Arial" w:eastAsia="Arial" w:hAnsi="Arial" w:cs="Arial"/>
            <w:sz w:val="24"/>
            <w:szCs w:val="24"/>
          </w:rPr>
          <w:t>.</w:t>
        </w:r>
        <w:r w:rsidR="00812723">
          <w:rPr>
            <w:rFonts w:ascii="Arial" w:eastAsia="Arial" w:hAnsi="Arial" w:cs="Arial"/>
            <w:sz w:val="24"/>
            <w:szCs w:val="24"/>
          </w:rPr>
          <w:t>E</w:t>
        </w:r>
        <w:r w:rsidR="302866B4" w:rsidRPr="00E878E8">
          <w:rPr>
            <w:rFonts w:ascii="Arial" w:eastAsia="Arial" w:hAnsi="Arial" w:cs="Arial"/>
            <w:sz w:val="24"/>
            <w:szCs w:val="24"/>
          </w:rPr>
          <w:t xml:space="preserve"> below.</w:t>
        </w:r>
      </w:ins>
    </w:p>
    <w:p w14:paraId="312316ED" w14:textId="058930CC" w:rsidR="00F17DDC" w:rsidRDefault="08E751F1" w:rsidP="00E56012">
      <w:pPr>
        <w:numPr>
          <w:ilvl w:val="0"/>
          <w:numId w:val="83"/>
        </w:numPr>
        <w:spacing w:after="250"/>
        <w:ind w:left="864" w:hanging="432"/>
        <w:jc w:val="both"/>
        <w:rPr>
          <w:rFonts w:ascii="Arial" w:hAnsi="Arial" w:cs="Arial"/>
          <w:sz w:val="24"/>
          <w:szCs w:val="24"/>
        </w:rPr>
      </w:pPr>
      <w:r w:rsidRPr="6328B77D">
        <w:rPr>
          <w:rFonts w:ascii="Arial" w:hAnsi="Arial" w:cs="Arial"/>
          <w:sz w:val="24"/>
          <w:szCs w:val="24"/>
        </w:rPr>
        <w:t xml:space="preserve">Determinations that discharges are causing or contributing to exceedances of water quality standards will be based, in part, on assessments of water quality data which are performed according to scheduled cycles of monitoring, analysis, and reporting required in attached Monitoring and Reporting Program </w:t>
      </w:r>
      <w:r w:rsidR="006E7B0D">
        <w:rPr>
          <w:rFonts w:ascii="Arial" w:hAnsi="Arial" w:cs="Arial"/>
          <w:sz w:val="24"/>
          <w:szCs w:val="24"/>
        </w:rPr>
        <w:t>R8-</w:t>
      </w:r>
      <w:del w:id="609" w:author="Alexander, Hero@Waterboards" w:date="2026-05-01T10:50:00Z" w16du:dateUtc="2026-05-01T17:50:00Z">
        <w:r w:rsidR="005860EE">
          <w:rPr>
            <w:rFonts w:ascii="Arial" w:hAnsi="Arial" w:cs="Arial"/>
            <w:sz w:val="24"/>
            <w:szCs w:val="24"/>
          </w:rPr>
          <w:delText>2024-0001</w:delText>
        </w:r>
      </w:del>
      <w:ins w:id="610" w:author="Alexander, Hero@Waterboards" w:date="2026-05-01T10:50:00Z" w16du:dateUtc="2026-05-01T17:50:00Z">
        <w:r w:rsidR="006E7B0D">
          <w:rPr>
            <w:rFonts w:ascii="Arial" w:hAnsi="Arial" w:cs="Arial"/>
            <w:sz w:val="24"/>
            <w:szCs w:val="24"/>
          </w:rPr>
          <w:t>2026-0034</w:t>
        </w:r>
      </w:ins>
      <w:r w:rsidRPr="6328B77D">
        <w:rPr>
          <w:rFonts w:ascii="Arial" w:hAnsi="Arial" w:cs="Arial"/>
          <w:sz w:val="24"/>
          <w:szCs w:val="24"/>
        </w:rPr>
        <w:t xml:space="preserve"> (</w:t>
      </w:r>
      <w:r w:rsidR="6F98ED20" w:rsidRPr="6328B77D">
        <w:rPr>
          <w:rFonts w:ascii="Arial" w:hAnsi="Arial" w:cs="Arial"/>
          <w:sz w:val="24"/>
          <w:szCs w:val="24"/>
        </w:rPr>
        <w:t>Attachment C</w:t>
      </w:r>
      <w:r w:rsidRPr="6328B77D">
        <w:rPr>
          <w:rFonts w:ascii="Arial" w:hAnsi="Arial" w:cs="Arial"/>
          <w:sz w:val="24"/>
          <w:szCs w:val="24"/>
        </w:rPr>
        <w:t>).</w:t>
      </w:r>
    </w:p>
    <w:p w14:paraId="63E94E0B" w14:textId="1D2F6FF0" w:rsidR="00D72095" w:rsidRDefault="2F178C10" w:rsidP="00E56012">
      <w:pPr>
        <w:numPr>
          <w:ilvl w:val="0"/>
          <w:numId w:val="83"/>
        </w:numPr>
        <w:spacing w:after="250"/>
        <w:ind w:left="864" w:hanging="432"/>
        <w:jc w:val="both"/>
        <w:rPr>
          <w:rFonts w:ascii="Arial" w:hAnsi="Arial" w:cs="Arial"/>
          <w:sz w:val="24"/>
          <w:szCs w:val="24"/>
        </w:rPr>
      </w:pPr>
      <w:r w:rsidRPr="6328B77D">
        <w:rPr>
          <w:rFonts w:ascii="Arial" w:hAnsi="Arial" w:cs="Arial"/>
          <w:sz w:val="24"/>
          <w:szCs w:val="24"/>
        </w:rPr>
        <w:t>Permittees that have commingled MS4 discharges are jointly responsible for meeting the requirements of this Order. However, Permittees are only responsible for discharges from the MS4 for which they are owners and/or operators.</w:t>
      </w:r>
    </w:p>
    <w:p w14:paraId="2B31D633" w14:textId="224B3D1F" w:rsidR="00176F2E" w:rsidRPr="00D72095" w:rsidRDefault="00176F2E" w:rsidP="00E56012">
      <w:pPr>
        <w:numPr>
          <w:ilvl w:val="0"/>
          <w:numId w:val="83"/>
        </w:numPr>
        <w:spacing w:after="250"/>
        <w:ind w:left="864" w:hanging="432"/>
        <w:jc w:val="both"/>
        <w:rPr>
          <w:rFonts w:ascii="Arial" w:hAnsi="Arial" w:cs="Arial"/>
          <w:sz w:val="24"/>
          <w:szCs w:val="24"/>
        </w:rPr>
      </w:pPr>
      <w:r w:rsidRPr="00176F2E">
        <w:rPr>
          <w:rFonts w:ascii="Arial" w:hAnsi="Arial" w:cs="Arial"/>
          <w:sz w:val="24"/>
          <w:szCs w:val="24"/>
        </w:rPr>
        <w:t xml:space="preserve">Where Permittees have commingled MS4 discharges to the receiving </w:t>
      </w:r>
      <w:r w:rsidRPr="1181C62B">
        <w:rPr>
          <w:rFonts w:ascii="Arial" w:hAnsi="Arial" w:cs="Arial"/>
          <w:sz w:val="24"/>
          <w:szCs w:val="24"/>
        </w:rPr>
        <w:t>water</w:t>
      </w:r>
      <w:r w:rsidR="006D761A">
        <w:rPr>
          <w:rFonts w:ascii="Arial" w:hAnsi="Arial" w:cs="Arial"/>
          <w:sz w:val="24"/>
          <w:szCs w:val="24"/>
        </w:rPr>
        <w:t>(s)</w:t>
      </w:r>
      <w:r w:rsidRPr="00176F2E">
        <w:rPr>
          <w:rFonts w:ascii="Arial" w:hAnsi="Arial" w:cs="Arial"/>
          <w:sz w:val="24"/>
          <w:szCs w:val="24"/>
        </w:rPr>
        <w:t xml:space="preserve">, compliance in the receiving </w:t>
      </w:r>
      <w:r w:rsidRPr="4A23C526">
        <w:rPr>
          <w:rFonts w:ascii="Arial" w:hAnsi="Arial" w:cs="Arial"/>
          <w:sz w:val="24"/>
          <w:szCs w:val="24"/>
        </w:rPr>
        <w:t>water</w:t>
      </w:r>
      <w:r w:rsidR="006D761A">
        <w:rPr>
          <w:rFonts w:ascii="Arial" w:hAnsi="Arial" w:cs="Arial"/>
          <w:sz w:val="24"/>
          <w:szCs w:val="24"/>
        </w:rPr>
        <w:t>(s)</w:t>
      </w:r>
      <w:r w:rsidRPr="00176F2E">
        <w:rPr>
          <w:rFonts w:ascii="Arial" w:hAnsi="Arial" w:cs="Arial"/>
          <w:sz w:val="24"/>
          <w:szCs w:val="24"/>
        </w:rPr>
        <w:t xml:space="preserve"> shall be determined for </w:t>
      </w:r>
      <w:del w:id="611" w:author="Alexander, Hero@Waterboards" w:date="2026-05-01T10:50:00Z" w16du:dateUtc="2026-05-01T17:50:00Z">
        <w:r w:rsidRPr="00176F2E">
          <w:rPr>
            <w:rFonts w:ascii="Arial" w:hAnsi="Arial" w:cs="Arial"/>
            <w:sz w:val="24"/>
            <w:szCs w:val="24"/>
          </w:rPr>
          <w:delText>the group of</w:delText>
        </w:r>
      </w:del>
      <w:ins w:id="612" w:author="Alexander, Hero@Waterboards" w:date="2026-05-01T10:50:00Z" w16du:dateUtc="2026-05-01T17:50:00Z">
        <w:r w:rsidR="00293276">
          <w:rPr>
            <w:rFonts w:ascii="Arial" w:hAnsi="Arial" w:cs="Arial"/>
            <w:sz w:val="24"/>
            <w:szCs w:val="24"/>
          </w:rPr>
          <w:t>all</w:t>
        </w:r>
      </w:ins>
      <w:r w:rsidR="00293276">
        <w:rPr>
          <w:rFonts w:ascii="Arial" w:hAnsi="Arial" w:cs="Arial"/>
          <w:sz w:val="24"/>
          <w:szCs w:val="24"/>
        </w:rPr>
        <w:t xml:space="preserve"> </w:t>
      </w:r>
      <w:r w:rsidRPr="00176F2E">
        <w:rPr>
          <w:rFonts w:ascii="Arial" w:hAnsi="Arial" w:cs="Arial"/>
          <w:sz w:val="24"/>
          <w:szCs w:val="24"/>
        </w:rPr>
        <w:t xml:space="preserve">Permittees </w:t>
      </w:r>
      <w:ins w:id="613" w:author="Alexander, Hero@Waterboards" w:date="2026-05-01T10:50:00Z" w16du:dateUtc="2026-05-01T17:50:00Z">
        <w:r w:rsidR="00293276">
          <w:rPr>
            <w:rFonts w:ascii="Arial" w:hAnsi="Arial" w:cs="Arial"/>
            <w:sz w:val="24"/>
            <w:szCs w:val="24"/>
          </w:rPr>
          <w:t>contributing to the discharge</w:t>
        </w:r>
        <w:r w:rsidRPr="00176F2E">
          <w:rPr>
            <w:rFonts w:ascii="Arial" w:hAnsi="Arial" w:cs="Arial"/>
            <w:sz w:val="24"/>
            <w:szCs w:val="24"/>
          </w:rPr>
          <w:t xml:space="preserve"> </w:t>
        </w:r>
      </w:ins>
      <w:r w:rsidR="00981408" w:rsidRPr="00176F2E">
        <w:rPr>
          <w:rFonts w:ascii="Arial" w:hAnsi="Arial" w:cs="Arial"/>
          <w:sz w:val="24"/>
          <w:szCs w:val="24"/>
        </w:rPr>
        <w:t>unless</w:t>
      </w:r>
      <w:r w:rsidRPr="00176F2E">
        <w:rPr>
          <w:rFonts w:ascii="Arial" w:hAnsi="Arial" w:cs="Arial"/>
          <w:sz w:val="24"/>
          <w:szCs w:val="24"/>
        </w:rPr>
        <w:t xml:space="preserve"> </w:t>
      </w:r>
      <w:del w:id="614" w:author="Alexander, Hero@Waterboards" w:date="2026-05-01T10:50:00Z" w16du:dateUtc="2026-05-01T17:50:00Z">
        <w:r w:rsidRPr="00176F2E">
          <w:rPr>
            <w:rFonts w:ascii="Arial" w:hAnsi="Arial" w:cs="Arial"/>
            <w:sz w:val="24"/>
            <w:szCs w:val="24"/>
          </w:rPr>
          <w:delText>an individual</w:delText>
        </w:r>
      </w:del>
      <w:ins w:id="615" w:author="Alexander, Hero@Waterboards" w:date="2026-05-01T10:50:00Z" w16du:dateUtc="2026-05-01T17:50:00Z">
        <w:r w:rsidRPr="00176F2E">
          <w:rPr>
            <w:rFonts w:ascii="Arial" w:hAnsi="Arial" w:cs="Arial"/>
            <w:sz w:val="24"/>
            <w:szCs w:val="24"/>
          </w:rPr>
          <w:t>a</w:t>
        </w:r>
      </w:ins>
      <w:r w:rsidRPr="00176F2E">
        <w:rPr>
          <w:rFonts w:ascii="Arial" w:hAnsi="Arial" w:cs="Arial"/>
          <w:sz w:val="24"/>
          <w:szCs w:val="24"/>
        </w:rPr>
        <w:t xml:space="preserve"> Permittee </w:t>
      </w:r>
      <w:del w:id="616" w:author="Alexander, Hero@Waterboards" w:date="2026-05-01T10:50:00Z" w16du:dateUtc="2026-05-01T17:50:00Z">
        <w:r w:rsidRPr="00176F2E">
          <w:rPr>
            <w:rFonts w:ascii="Arial" w:hAnsi="Arial" w:cs="Arial"/>
            <w:sz w:val="24"/>
            <w:szCs w:val="24"/>
          </w:rPr>
          <w:delText>demonstrates</w:delText>
        </w:r>
      </w:del>
      <w:ins w:id="617" w:author="Alexander, Hero@Waterboards" w:date="2026-05-01T10:50:00Z" w16du:dateUtc="2026-05-01T17:50:00Z">
        <w:r w:rsidR="00DF0CF9">
          <w:rPr>
            <w:rFonts w:ascii="Arial" w:hAnsi="Arial" w:cs="Arial"/>
            <w:sz w:val="24"/>
            <w:szCs w:val="24"/>
          </w:rPr>
          <w:t>or Permittees</w:t>
        </w:r>
        <w:r w:rsidRPr="00176F2E">
          <w:rPr>
            <w:rFonts w:ascii="Arial" w:hAnsi="Arial" w:cs="Arial"/>
            <w:sz w:val="24"/>
            <w:szCs w:val="24"/>
          </w:rPr>
          <w:t xml:space="preserve"> demonstrate</w:t>
        </w:r>
      </w:ins>
      <w:r w:rsidRPr="00176F2E">
        <w:rPr>
          <w:rFonts w:ascii="Arial" w:hAnsi="Arial" w:cs="Arial"/>
          <w:sz w:val="24"/>
          <w:szCs w:val="24"/>
        </w:rPr>
        <w:t xml:space="preserve"> that </w:t>
      </w:r>
      <w:del w:id="618" w:author="Alexander, Hero@Waterboards" w:date="2026-05-01T10:50:00Z" w16du:dateUtc="2026-05-01T17:50:00Z">
        <w:r w:rsidRPr="00176F2E">
          <w:rPr>
            <w:rFonts w:ascii="Arial" w:hAnsi="Arial" w:cs="Arial"/>
            <w:sz w:val="24"/>
            <w:szCs w:val="24"/>
          </w:rPr>
          <w:delText>its</w:delText>
        </w:r>
      </w:del>
      <w:ins w:id="619" w:author="Alexander, Hero@Waterboards" w:date="2026-05-01T10:50:00Z" w16du:dateUtc="2026-05-01T17:50:00Z">
        <w:r w:rsidR="00DF0CF9">
          <w:rPr>
            <w:rFonts w:ascii="Arial" w:hAnsi="Arial" w:cs="Arial"/>
            <w:sz w:val="24"/>
            <w:szCs w:val="24"/>
          </w:rPr>
          <w:t>their</w:t>
        </w:r>
      </w:ins>
      <w:r w:rsidR="00DF0CF9" w:rsidRPr="00176F2E">
        <w:rPr>
          <w:rFonts w:ascii="Arial" w:hAnsi="Arial" w:cs="Arial"/>
          <w:sz w:val="24"/>
          <w:szCs w:val="24"/>
        </w:rPr>
        <w:t xml:space="preserve"> </w:t>
      </w:r>
      <w:r w:rsidRPr="00176F2E">
        <w:rPr>
          <w:rFonts w:ascii="Arial" w:hAnsi="Arial" w:cs="Arial"/>
          <w:sz w:val="24"/>
          <w:szCs w:val="24"/>
        </w:rPr>
        <w:t>discharge did not cause or contribute to the exceedance</w:t>
      </w:r>
      <w:del w:id="620" w:author="Alexander, Hero@Waterboards" w:date="2026-05-01T10:50:00Z" w16du:dateUtc="2026-05-01T17:50:00Z">
        <w:r w:rsidR="0050131D">
          <w:rPr>
            <w:rFonts w:ascii="Arial" w:hAnsi="Arial" w:cs="Arial"/>
            <w:sz w:val="24"/>
            <w:szCs w:val="24"/>
          </w:rPr>
          <w:delText xml:space="preserve">. </w:delText>
        </w:r>
      </w:del>
      <w:ins w:id="621" w:author="Alexander, Hero@Waterboards" w:date="2026-05-01T10:50:00Z" w16du:dateUtc="2026-05-01T17:50:00Z">
        <w:r w:rsidR="000F5E0F">
          <w:rPr>
            <w:rFonts w:ascii="Arial" w:hAnsi="Arial" w:cs="Arial"/>
            <w:sz w:val="24"/>
            <w:szCs w:val="24"/>
          </w:rPr>
          <w:t xml:space="preserve"> of the receiving water limitation</w:t>
        </w:r>
        <w:r w:rsidR="0050131D">
          <w:rPr>
            <w:rFonts w:ascii="Arial" w:hAnsi="Arial" w:cs="Arial"/>
            <w:sz w:val="24"/>
            <w:szCs w:val="24"/>
          </w:rPr>
          <w:t>.</w:t>
        </w:r>
      </w:ins>
    </w:p>
    <w:p w14:paraId="2524E3C0" w14:textId="1212E4AE" w:rsidR="00DD162E" w:rsidRPr="00227FA4" w:rsidRDefault="5915B6FE" w:rsidP="00E56012">
      <w:pPr>
        <w:pStyle w:val="ListParagraph"/>
        <w:numPr>
          <w:ilvl w:val="0"/>
          <w:numId w:val="83"/>
        </w:numPr>
        <w:spacing w:after="250"/>
        <w:ind w:left="864" w:hanging="432"/>
        <w:contextualSpacing w:val="0"/>
        <w:jc w:val="both"/>
        <w:rPr>
          <w:rStyle w:val="Strong"/>
          <w:b w:val="0"/>
          <w:bCs w:val="0"/>
          <w:sz w:val="24"/>
          <w:szCs w:val="24"/>
        </w:rPr>
      </w:pPr>
      <w:r w:rsidRPr="75A139CF">
        <w:rPr>
          <w:rStyle w:val="Strong"/>
          <w:rFonts w:ascii="Arial" w:hAnsi="Arial" w:cs="Arial"/>
          <w:b w:val="0"/>
          <w:bCs w:val="0"/>
          <w:sz w:val="24"/>
          <w:szCs w:val="24"/>
        </w:rPr>
        <w:t>Any</w:t>
      </w:r>
      <w:r w:rsidR="79EF3C8B" w:rsidRPr="75A139CF">
        <w:rPr>
          <w:rStyle w:val="Strong"/>
          <w:rFonts w:ascii="Arial" w:hAnsi="Arial" w:cs="Arial"/>
          <w:b w:val="0"/>
          <w:bCs w:val="0"/>
          <w:sz w:val="24"/>
          <w:szCs w:val="24"/>
        </w:rPr>
        <w:t xml:space="preserve"> individual </w:t>
      </w:r>
      <w:r w:rsidR="79425240" w:rsidRPr="75A139CF">
        <w:rPr>
          <w:rStyle w:val="Strong"/>
          <w:rFonts w:ascii="Arial" w:hAnsi="Arial" w:cs="Arial"/>
          <w:b w:val="0"/>
          <w:bCs w:val="0"/>
          <w:sz w:val="24"/>
          <w:szCs w:val="24"/>
        </w:rPr>
        <w:t>Permittee may</w:t>
      </w:r>
      <w:r w:rsidR="79EF3C8B" w:rsidRPr="75A139CF">
        <w:rPr>
          <w:rStyle w:val="Strong"/>
          <w:rFonts w:ascii="Arial" w:hAnsi="Arial" w:cs="Arial"/>
          <w:b w:val="0"/>
          <w:bCs w:val="0"/>
          <w:sz w:val="24"/>
          <w:szCs w:val="24"/>
        </w:rPr>
        <w:t xml:space="preserve"> </w:t>
      </w:r>
      <w:r w:rsidR="005A1AB1">
        <w:rPr>
          <w:rStyle w:val="Strong"/>
          <w:rFonts w:ascii="Arial" w:hAnsi="Arial" w:cs="Arial"/>
          <w:b w:val="0"/>
          <w:bCs w:val="0"/>
          <w:sz w:val="24"/>
          <w:szCs w:val="24"/>
        </w:rPr>
        <w:t xml:space="preserve">demonstrate </w:t>
      </w:r>
      <w:r w:rsidR="00AF36D8">
        <w:rPr>
          <w:rStyle w:val="Strong"/>
          <w:rFonts w:ascii="Arial" w:hAnsi="Arial" w:cs="Arial"/>
          <w:b w:val="0"/>
          <w:bCs w:val="0"/>
          <w:sz w:val="24"/>
          <w:szCs w:val="24"/>
        </w:rPr>
        <w:t xml:space="preserve">compliance with </w:t>
      </w:r>
      <w:r w:rsidR="34171920" w:rsidRPr="75A139CF">
        <w:rPr>
          <w:rStyle w:val="Strong"/>
          <w:rFonts w:ascii="Arial" w:hAnsi="Arial" w:cs="Arial"/>
          <w:b w:val="0"/>
          <w:bCs w:val="0"/>
          <w:sz w:val="24"/>
          <w:szCs w:val="24"/>
        </w:rPr>
        <w:t>receiving water limit</w:t>
      </w:r>
      <w:r w:rsidR="00CA51F9">
        <w:rPr>
          <w:rStyle w:val="Strong"/>
          <w:rFonts w:ascii="Arial" w:hAnsi="Arial" w:cs="Arial"/>
          <w:b w:val="0"/>
          <w:bCs w:val="0"/>
          <w:sz w:val="24"/>
          <w:szCs w:val="24"/>
        </w:rPr>
        <w:t>ation</w:t>
      </w:r>
      <w:r w:rsidR="00063051">
        <w:rPr>
          <w:rStyle w:val="Strong"/>
          <w:rFonts w:ascii="Arial" w:hAnsi="Arial" w:cs="Arial"/>
          <w:b w:val="0"/>
          <w:bCs w:val="0"/>
          <w:sz w:val="24"/>
          <w:szCs w:val="24"/>
        </w:rPr>
        <w:t>s</w:t>
      </w:r>
      <w:r w:rsidR="34171920" w:rsidRPr="75A139CF">
        <w:rPr>
          <w:rStyle w:val="Strong"/>
          <w:rFonts w:ascii="Arial" w:hAnsi="Arial" w:cs="Arial"/>
          <w:b w:val="0"/>
          <w:bCs w:val="0"/>
          <w:sz w:val="24"/>
          <w:szCs w:val="24"/>
        </w:rPr>
        <w:t xml:space="preserve"> </w:t>
      </w:r>
      <w:r w:rsidR="00AC3C9D">
        <w:rPr>
          <w:rStyle w:val="Strong"/>
          <w:rFonts w:ascii="Arial" w:hAnsi="Arial" w:cs="Arial"/>
          <w:b w:val="0"/>
          <w:bCs w:val="0"/>
          <w:sz w:val="24"/>
          <w:szCs w:val="24"/>
        </w:rPr>
        <w:t>by demonstrating</w:t>
      </w:r>
      <w:r w:rsidR="00C435E1">
        <w:rPr>
          <w:rStyle w:val="Strong"/>
          <w:rFonts w:ascii="Arial" w:hAnsi="Arial" w:cs="Arial"/>
          <w:b w:val="0"/>
          <w:bCs w:val="0"/>
          <w:sz w:val="24"/>
          <w:szCs w:val="24"/>
        </w:rPr>
        <w:t xml:space="preserve"> </w:t>
      </w:r>
      <w:r w:rsidR="79EF3C8B" w:rsidRPr="75A139CF">
        <w:rPr>
          <w:rStyle w:val="Strong"/>
          <w:rFonts w:ascii="Arial" w:hAnsi="Arial" w:cs="Arial"/>
          <w:b w:val="0"/>
          <w:bCs w:val="0"/>
          <w:sz w:val="24"/>
          <w:szCs w:val="24"/>
        </w:rPr>
        <w:t>any of the following:</w:t>
      </w:r>
    </w:p>
    <w:p w14:paraId="6C09365E" w14:textId="5DC05FFF" w:rsidR="00725BB7" w:rsidRDefault="007C7AD4" w:rsidP="00E56012">
      <w:pPr>
        <w:pStyle w:val="ListParagraph"/>
        <w:numPr>
          <w:ilvl w:val="1"/>
          <w:numId w:val="84"/>
        </w:numPr>
        <w:spacing w:after="250"/>
        <w:ind w:left="1296" w:hanging="432"/>
        <w:contextualSpacing w:val="0"/>
        <w:jc w:val="both"/>
        <w:rPr>
          <w:rStyle w:val="Strong"/>
          <w:rFonts w:ascii="Arial" w:hAnsi="Arial" w:cs="Arial"/>
          <w:b w:val="0"/>
          <w:bCs w:val="0"/>
          <w:sz w:val="24"/>
          <w:szCs w:val="24"/>
        </w:rPr>
      </w:pPr>
      <w:r w:rsidRPr="007C7AD4">
        <w:rPr>
          <w:rStyle w:val="Strong"/>
          <w:rFonts w:ascii="Arial" w:hAnsi="Arial" w:cs="Arial"/>
          <w:b w:val="0"/>
          <w:bCs w:val="0"/>
          <w:sz w:val="24"/>
          <w:szCs w:val="24"/>
        </w:rPr>
        <w:t>There are no exceedances of the receiving water limitation for the specific pollutant in the receiving water(s) at, or downstream of, the Permittee’s discharge.</w:t>
      </w:r>
    </w:p>
    <w:p w14:paraId="77992ABC" w14:textId="7F7CA302" w:rsidR="007C7AD4" w:rsidRDefault="00063051" w:rsidP="00E56012">
      <w:pPr>
        <w:pStyle w:val="ListParagraph"/>
        <w:numPr>
          <w:ilvl w:val="1"/>
          <w:numId w:val="84"/>
        </w:numPr>
        <w:spacing w:after="250"/>
        <w:ind w:left="1296" w:hanging="432"/>
        <w:contextualSpacing w:val="0"/>
        <w:jc w:val="both"/>
        <w:rPr>
          <w:rStyle w:val="Strong"/>
          <w:rFonts w:ascii="Arial" w:hAnsi="Arial" w:cs="Arial"/>
          <w:b w:val="0"/>
          <w:bCs w:val="0"/>
          <w:sz w:val="24"/>
          <w:szCs w:val="24"/>
        </w:rPr>
      </w:pPr>
      <w:r w:rsidRPr="00063051">
        <w:rPr>
          <w:rStyle w:val="Strong"/>
          <w:rFonts w:ascii="Arial" w:hAnsi="Arial" w:cs="Arial"/>
          <w:b w:val="0"/>
          <w:bCs w:val="0"/>
          <w:sz w:val="24"/>
          <w:szCs w:val="24"/>
        </w:rPr>
        <w:t>The Permit</w:t>
      </w:r>
      <w:r>
        <w:rPr>
          <w:rStyle w:val="Strong"/>
          <w:rFonts w:ascii="Arial" w:hAnsi="Arial" w:cs="Arial"/>
          <w:b w:val="0"/>
          <w:bCs w:val="0"/>
          <w:sz w:val="24"/>
          <w:szCs w:val="24"/>
        </w:rPr>
        <w:t>t</w:t>
      </w:r>
      <w:r w:rsidRPr="00063051">
        <w:rPr>
          <w:rStyle w:val="Strong"/>
          <w:rFonts w:ascii="Arial" w:hAnsi="Arial" w:cs="Arial"/>
          <w:b w:val="0"/>
          <w:bCs w:val="0"/>
          <w:sz w:val="24"/>
          <w:szCs w:val="24"/>
        </w:rPr>
        <w:t>ee</w:t>
      </w:r>
      <w:r>
        <w:rPr>
          <w:rStyle w:val="Strong"/>
          <w:rFonts w:ascii="Arial" w:hAnsi="Arial" w:cs="Arial"/>
          <w:b w:val="0"/>
          <w:bCs w:val="0"/>
          <w:sz w:val="24"/>
          <w:szCs w:val="24"/>
        </w:rPr>
        <w:t>’s</w:t>
      </w:r>
      <w:r w:rsidRPr="00063051">
        <w:rPr>
          <w:rStyle w:val="Strong"/>
          <w:rFonts w:ascii="Arial" w:hAnsi="Arial" w:cs="Arial"/>
          <w:b w:val="0"/>
          <w:bCs w:val="0"/>
          <w:sz w:val="24"/>
          <w:szCs w:val="24"/>
        </w:rPr>
        <w:t xml:space="preserve"> discharge did not cause or contribute to the exceedance of the receiving water limitation. A demonstration that the Permittee did not cause or contribute to the exceedance of the receiving water </w:t>
      </w:r>
      <w:r w:rsidRPr="4A23C526">
        <w:rPr>
          <w:rStyle w:val="Strong"/>
          <w:rFonts w:ascii="Arial" w:hAnsi="Arial" w:cs="Arial"/>
          <w:b w:val="0"/>
          <w:bCs w:val="0"/>
          <w:sz w:val="24"/>
          <w:szCs w:val="24"/>
        </w:rPr>
        <w:t>limitation</w:t>
      </w:r>
      <w:r w:rsidRPr="00063051">
        <w:rPr>
          <w:rStyle w:val="Strong"/>
          <w:rFonts w:ascii="Arial" w:hAnsi="Arial" w:cs="Arial"/>
          <w:b w:val="0"/>
          <w:bCs w:val="0"/>
          <w:sz w:val="24"/>
          <w:szCs w:val="24"/>
        </w:rPr>
        <w:t xml:space="preserve"> may be made </w:t>
      </w:r>
      <w:del w:id="622" w:author="Alexander, Hero@Waterboards" w:date="2026-05-01T10:50:00Z" w16du:dateUtc="2026-05-01T17:50:00Z">
        <w:r w:rsidRPr="00063051">
          <w:rPr>
            <w:rStyle w:val="Strong"/>
            <w:rFonts w:ascii="Arial" w:hAnsi="Arial" w:cs="Arial"/>
            <w:b w:val="0"/>
            <w:bCs w:val="0"/>
            <w:sz w:val="24"/>
            <w:szCs w:val="24"/>
          </w:rPr>
          <w:delText xml:space="preserve">through </w:delText>
        </w:r>
        <w:r w:rsidR="00812723">
          <w:rPr>
            <w:rStyle w:val="Strong"/>
            <w:rFonts w:ascii="Arial" w:hAnsi="Arial" w:cs="Arial"/>
            <w:b w:val="0"/>
            <w:bCs w:val="0"/>
            <w:sz w:val="24"/>
            <w:szCs w:val="24"/>
          </w:rPr>
          <w:delText>demonstrating that</w:delText>
        </w:r>
      </w:del>
      <w:ins w:id="623" w:author="Alexander, Hero@Waterboards" w:date="2026-05-01T10:50:00Z" w16du:dateUtc="2026-05-01T17:50:00Z">
        <w:r w:rsidR="009C201F">
          <w:rPr>
            <w:rStyle w:val="Strong"/>
            <w:rFonts w:ascii="Arial" w:hAnsi="Arial" w:cs="Arial"/>
            <w:b w:val="0"/>
            <w:bCs w:val="0"/>
            <w:sz w:val="24"/>
            <w:szCs w:val="24"/>
          </w:rPr>
          <w:t>by any of the following</w:t>
        </w:r>
      </w:ins>
      <w:r w:rsidRPr="00063051">
        <w:rPr>
          <w:rStyle w:val="Strong"/>
          <w:rFonts w:ascii="Arial" w:hAnsi="Arial" w:cs="Arial"/>
          <w:b w:val="0"/>
          <w:bCs w:val="0"/>
          <w:sz w:val="24"/>
          <w:szCs w:val="24"/>
        </w:rPr>
        <w:t>:</w:t>
      </w:r>
    </w:p>
    <w:p w14:paraId="6738E9BE" w14:textId="7E358C63" w:rsidR="00DD162E" w:rsidRPr="00227FA4" w:rsidRDefault="00812723" w:rsidP="00E56012">
      <w:pPr>
        <w:pStyle w:val="ListParagraph"/>
        <w:numPr>
          <w:ilvl w:val="2"/>
          <w:numId w:val="84"/>
        </w:numPr>
        <w:spacing w:after="250"/>
        <w:ind w:left="1710"/>
        <w:contextualSpacing w:val="0"/>
        <w:jc w:val="both"/>
        <w:rPr>
          <w:rStyle w:val="Strong"/>
          <w:rFonts w:ascii="Arial" w:hAnsi="Arial" w:cs="Arial"/>
          <w:b w:val="0"/>
          <w:bCs w:val="0"/>
          <w:sz w:val="24"/>
          <w:szCs w:val="24"/>
        </w:rPr>
      </w:pPr>
      <w:r>
        <w:rPr>
          <w:rStyle w:val="Strong"/>
          <w:rFonts w:ascii="Arial" w:hAnsi="Arial" w:cs="Arial"/>
          <w:b w:val="0"/>
          <w:bCs w:val="0"/>
          <w:sz w:val="24"/>
          <w:szCs w:val="24"/>
        </w:rPr>
        <w:t>T</w:t>
      </w:r>
      <w:r w:rsidR="01F0A647" w:rsidRPr="3D13801C">
        <w:rPr>
          <w:rStyle w:val="Strong"/>
          <w:rFonts w:ascii="Arial" w:hAnsi="Arial" w:cs="Arial"/>
          <w:b w:val="0"/>
          <w:bCs w:val="0"/>
          <w:sz w:val="24"/>
          <w:szCs w:val="24"/>
        </w:rPr>
        <w:t xml:space="preserve">here was no discharge from the Permittee’s MS4 into the affected </w:t>
      </w:r>
      <w:r w:rsidR="309E126D" w:rsidRPr="3D13801C">
        <w:rPr>
          <w:rStyle w:val="Strong"/>
          <w:rFonts w:ascii="Arial" w:hAnsi="Arial" w:cs="Arial"/>
          <w:b w:val="0"/>
          <w:bCs w:val="0"/>
          <w:sz w:val="24"/>
          <w:szCs w:val="24"/>
        </w:rPr>
        <w:t>r</w:t>
      </w:r>
      <w:r w:rsidR="3BE305EE" w:rsidRPr="3D13801C">
        <w:rPr>
          <w:rStyle w:val="Strong"/>
          <w:rFonts w:ascii="Arial" w:hAnsi="Arial" w:cs="Arial"/>
          <w:b w:val="0"/>
          <w:bCs w:val="0"/>
          <w:sz w:val="24"/>
          <w:szCs w:val="24"/>
        </w:rPr>
        <w:t xml:space="preserve">eceiving </w:t>
      </w:r>
      <w:r w:rsidR="309E126D" w:rsidRPr="4A23C526">
        <w:rPr>
          <w:rStyle w:val="Strong"/>
          <w:rFonts w:ascii="Arial" w:hAnsi="Arial" w:cs="Arial"/>
          <w:b w:val="0"/>
          <w:bCs w:val="0"/>
          <w:sz w:val="24"/>
          <w:szCs w:val="24"/>
        </w:rPr>
        <w:t>w</w:t>
      </w:r>
      <w:r w:rsidR="3BE305EE" w:rsidRPr="4A23C526">
        <w:rPr>
          <w:rStyle w:val="Strong"/>
          <w:rFonts w:ascii="Arial" w:hAnsi="Arial" w:cs="Arial"/>
          <w:b w:val="0"/>
          <w:bCs w:val="0"/>
          <w:sz w:val="24"/>
          <w:szCs w:val="24"/>
        </w:rPr>
        <w:t>ater</w:t>
      </w:r>
      <w:r w:rsidR="006D761A">
        <w:rPr>
          <w:rStyle w:val="Strong"/>
          <w:rFonts w:ascii="Arial" w:hAnsi="Arial" w:cs="Arial"/>
          <w:b w:val="0"/>
          <w:bCs w:val="0"/>
          <w:sz w:val="24"/>
          <w:szCs w:val="24"/>
        </w:rPr>
        <w:t>(s)</w:t>
      </w:r>
      <w:r w:rsidR="01F0A647" w:rsidRPr="3D13801C">
        <w:rPr>
          <w:rStyle w:val="Strong"/>
          <w:rFonts w:ascii="Arial" w:hAnsi="Arial" w:cs="Arial"/>
          <w:b w:val="0"/>
          <w:bCs w:val="0"/>
          <w:sz w:val="24"/>
          <w:szCs w:val="24"/>
        </w:rPr>
        <w:t xml:space="preserve"> during the relevant </w:t>
      </w:r>
      <w:r w:rsidR="00467EBC" w:rsidRPr="3D13801C">
        <w:rPr>
          <w:rStyle w:val="Strong"/>
          <w:rFonts w:ascii="Arial" w:hAnsi="Arial" w:cs="Arial"/>
          <w:b w:val="0"/>
          <w:bCs w:val="0"/>
          <w:sz w:val="24"/>
          <w:szCs w:val="24"/>
        </w:rPr>
        <w:t>period</w:t>
      </w:r>
      <w:r w:rsidR="01F0A647" w:rsidRPr="3D13801C">
        <w:rPr>
          <w:rStyle w:val="Strong"/>
          <w:rFonts w:ascii="Arial" w:hAnsi="Arial" w:cs="Arial"/>
          <w:b w:val="0"/>
          <w:bCs w:val="0"/>
          <w:sz w:val="24"/>
          <w:szCs w:val="24"/>
        </w:rPr>
        <w:t>.</w:t>
      </w:r>
    </w:p>
    <w:p w14:paraId="0D6C1BC2" w14:textId="3ED86A95" w:rsidR="00DD162E" w:rsidRDefault="00EE05BC" w:rsidP="00E56012">
      <w:pPr>
        <w:pStyle w:val="ListParagraph"/>
        <w:numPr>
          <w:ilvl w:val="2"/>
          <w:numId w:val="84"/>
        </w:numPr>
        <w:spacing w:after="250"/>
        <w:ind w:left="1710"/>
        <w:contextualSpacing w:val="0"/>
        <w:jc w:val="both"/>
        <w:rPr>
          <w:rStyle w:val="Strong"/>
          <w:rFonts w:ascii="Arial" w:hAnsi="Arial" w:cs="Arial"/>
          <w:b w:val="0"/>
          <w:bCs w:val="0"/>
          <w:sz w:val="24"/>
          <w:szCs w:val="24"/>
        </w:rPr>
      </w:pPr>
      <w:r>
        <w:rPr>
          <w:rStyle w:val="Strong"/>
          <w:rFonts w:ascii="Arial" w:hAnsi="Arial" w:cs="Arial"/>
          <w:b w:val="0"/>
          <w:bCs w:val="0"/>
          <w:sz w:val="24"/>
          <w:szCs w:val="24"/>
        </w:rPr>
        <w:t>T</w:t>
      </w:r>
      <w:r w:rsidR="01F0A647" w:rsidRPr="3D13801C">
        <w:rPr>
          <w:rStyle w:val="Strong"/>
          <w:rFonts w:ascii="Arial" w:hAnsi="Arial" w:cs="Arial"/>
          <w:b w:val="0"/>
          <w:bCs w:val="0"/>
          <w:sz w:val="24"/>
          <w:szCs w:val="24"/>
        </w:rPr>
        <w:t xml:space="preserve">he discharge from the Permittee’s MS4 was controlled to a level that it did not cause or contribute to the exceedance in the </w:t>
      </w:r>
      <w:r w:rsidR="309E126D" w:rsidRPr="3D13801C">
        <w:rPr>
          <w:rStyle w:val="Strong"/>
          <w:rFonts w:ascii="Arial" w:hAnsi="Arial" w:cs="Arial"/>
          <w:b w:val="0"/>
          <w:bCs w:val="0"/>
          <w:sz w:val="24"/>
          <w:szCs w:val="24"/>
        </w:rPr>
        <w:t>r</w:t>
      </w:r>
      <w:r w:rsidR="3BE305EE" w:rsidRPr="3D13801C">
        <w:rPr>
          <w:rStyle w:val="Strong"/>
          <w:rFonts w:ascii="Arial" w:hAnsi="Arial" w:cs="Arial"/>
          <w:b w:val="0"/>
          <w:bCs w:val="0"/>
          <w:sz w:val="24"/>
          <w:szCs w:val="24"/>
        </w:rPr>
        <w:t xml:space="preserve">eceiving </w:t>
      </w:r>
      <w:r w:rsidR="309E126D" w:rsidRPr="4A23C526">
        <w:rPr>
          <w:rStyle w:val="Strong"/>
          <w:rFonts w:ascii="Arial" w:hAnsi="Arial" w:cs="Arial"/>
          <w:b w:val="0"/>
          <w:bCs w:val="0"/>
          <w:sz w:val="24"/>
          <w:szCs w:val="24"/>
        </w:rPr>
        <w:t>w</w:t>
      </w:r>
      <w:r w:rsidR="3BE305EE" w:rsidRPr="4A23C526">
        <w:rPr>
          <w:rStyle w:val="Strong"/>
          <w:rFonts w:ascii="Arial" w:hAnsi="Arial" w:cs="Arial"/>
          <w:b w:val="0"/>
          <w:bCs w:val="0"/>
          <w:sz w:val="24"/>
          <w:szCs w:val="24"/>
        </w:rPr>
        <w:t>ater</w:t>
      </w:r>
      <w:r w:rsidR="006D761A">
        <w:rPr>
          <w:rStyle w:val="Strong"/>
          <w:rFonts w:ascii="Arial" w:hAnsi="Arial" w:cs="Arial"/>
          <w:b w:val="0"/>
          <w:bCs w:val="0"/>
          <w:sz w:val="24"/>
          <w:szCs w:val="24"/>
        </w:rPr>
        <w:t>(s)</w:t>
      </w:r>
      <w:r w:rsidR="01F0A647" w:rsidRPr="3D13801C">
        <w:rPr>
          <w:rStyle w:val="Strong"/>
          <w:rFonts w:ascii="Arial" w:hAnsi="Arial" w:cs="Arial"/>
          <w:b w:val="0"/>
          <w:bCs w:val="0"/>
          <w:sz w:val="24"/>
          <w:szCs w:val="24"/>
        </w:rPr>
        <w:t>.</w:t>
      </w:r>
      <w:ins w:id="624" w:author="Alexander, Hero@Waterboards" w:date="2026-05-01T10:50:00Z" w16du:dateUtc="2026-05-01T17:50:00Z">
        <w:r w:rsidR="00A57717">
          <w:rPr>
            <w:rStyle w:val="Strong"/>
            <w:rFonts w:ascii="Arial" w:hAnsi="Arial" w:cs="Arial"/>
            <w:b w:val="0"/>
            <w:bCs w:val="0"/>
            <w:sz w:val="24"/>
            <w:szCs w:val="24"/>
          </w:rPr>
          <w:t>T</w:t>
        </w:r>
        <w:r w:rsidR="00045B5E">
          <w:rPr>
            <w:rStyle w:val="Strong"/>
            <w:rFonts w:ascii="Arial" w:hAnsi="Arial" w:cs="Arial"/>
            <w:b w:val="0"/>
            <w:bCs w:val="0"/>
            <w:sz w:val="24"/>
            <w:szCs w:val="24"/>
          </w:rPr>
          <w:t xml:space="preserve">he Permittee must support this demonstration </w:t>
        </w:r>
        <w:r w:rsidR="00045B5E" w:rsidRPr="00045B5E">
          <w:rPr>
            <w:rFonts w:ascii="Arial" w:hAnsi="Arial" w:cs="Arial"/>
            <w:sz w:val="24"/>
            <w:szCs w:val="24"/>
          </w:rPr>
          <w:t>using monitoring, modeling, or other technical analysis</w:t>
        </w:r>
        <w:r w:rsidR="00045B5E">
          <w:rPr>
            <w:rFonts w:ascii="Arial" w:hAnsi="Arial" w:cs="Arial"/>
            <w:sz w:val="24"/>
            <w:szCs w:val="24"/>
          </w:rPr>
          <w:t>.</w:t>
        </w:r>
      </w:ins>
    </w:p>
    <w:p w14:paraId="3AAE352F" w14:textId="5EE833FA" w:rsidR="00725B3D" w:rsidRDefault="00EE05BC" w:rsidP="00E56012">
      <w:pPr>
        <w:pStyle w:val="ListParagraph"/>
        <w:numPr>
          <w:ilvl w:val="2"/>
          <w:numId w:val="84"/>
        </w:numPr>
        <w:spacing w:after="250"/>
        <w:ind w:left="1710"/>
        <w:contextualSpacing w:val="0"/>
        <w:rPr>
          <w:rStyle w:val="Strong"/>
          <w:rFonts w:ascii="Arial" w:hAnsi="Arial" w:cs="Arial"/>
          <w:b w:val="0"/>
          <w:bCs w:val="0"/>
          <w:sz w:val="24"/>
          <w:szCs w:val="24"/>
        </w:rPr>
      </w:pPr>
      <w:r>
        <w:rPr>
          <w:rStyle w:val="Strong"/>
          <w:rFonts w:ascii="Arial" w:hAnsi="Arial" w:cs="Arial"/>
          <w:b w:val="0"/>
          <w:bCs w:val="0"/>
          <w:sz w:val="24"/>
          <w:szCs w:val="24"/>
        </w:rPr>
        <w:t>T</w:t>
      </w:r>
      <w:r w:rsidR="00AC3C9D" w:rsidRPr="00AC3C9D">
        <w:rPr>
          <w:rStyle w:val="Strong"/>
          <w:rFonts w:ascii="Arial" w:hAnsi="Arial" w:cs="Arial"/>
          <w:b w:val="0"/>
          <w:bCs w:val="0"/>
          <w:sz w:val="24"/>
          <w:szCs w:val="24"/>
        </w:rPr>
        <w:t>here is an alternative source of the pollutant that caused the exceedance;</w:t>
      </w:r>
      <w:ins w:id="625" w:author="Alexander, Hero@Waterboards" w:date="2026-05-01T10:50:00Z" w16du:dateUtc="2026-05-01T17:50:00Z">
        <w:r w:rsidR="00FA6554">
          <w:rPr>
            <w:rStyle w:val="Strong"/>
            <w:rFonts w:ascii="Arial" w:hAnsi="Arial" w:cs="Arial"/>
            <w:b w:val="0"/>
            <w:bCs w:val="0"/>
            <w:sz w:val="24"/>
            <w:szCs w:val="24"/>
          </w:rPr>
          <w:t xml:space="preserve"> and</w:t>
        </w:r>
      </w:ins>
      <w:r w:rsidR="00AC3C9D" w:rsidRPr="00AC3C9D">
        <w:rPr>
          <w:rStyle w:val="Strong"/>
          <w:rFonts w:ascii="Arial" w:hAnsi="Arial" w:cs="Arial"/>
          <w:b w:val="0"/>
          <w:bCs w:val="0"/>
          <w:sz w:val="24"/>
          <w:szCs w:val="24"/>
        </w:rPr>
        <w:t xml:space="preserve"> that the pollutant is not typically associated with the MS4 discharges; </w:t>
      </w:r>
      <w:r w:rsidR="000A6A97">
        <w:rPr>
          <w:rStyle w:val="Strong"/>
          <w:rFonts w:ascii="Arial" w:hAnsi="Arial" w:cs="Arial"/>
          <w:b w:val="0"/>
          <w:bCs w:val="0"/>
          <w:sz w:val="24"/>
          <w:szCs w:val="24"/>
        </w:rPr>
        <w:t>and</w:t>
      </w:r>
      <w:r w:rsidR="00AC3C9D" w:rsidRPr="00AC3C9D">
        <w:rPr>
          <w:rStyle w:val="Strong"/>
          <w:rFonts w:ascii="Arial" w:hAnsi="Arial" w:cs="Arial"/>
          <w:b w:val="0"/>
          <w:bCs w:val="0"/>
          <w:sz w:val="24"/>
          <w:szCs w:val="24"/>
        </w:rPr>
        <w:t xml:space="preserve"> that the pollutant was not discharged from the Permittee’s MS4. </w:t>
      </w:r>
    </w:p>
    <w:p w14:paraId="3FF3661B" w14:textId="22F9CED9" w:rsidR="00D67530" w:rsidRPr="00B461EE" w:rsidRDefault="00B461EE" w:rsidP="00B461EE">
      <w:pPr>
        <w:pStyle w:val="ListParagraph"/>
        <w:numPr>
          <w:ilvl w:val="2"/>
          <w:numId w:val="84"/>
        </w:numPr>
        <w:spacing w:after="250"/>
        <w:ind w:left="1710"/>
        <w:contextualSpacing w:val="0"/>
        <w:rPr>
          <w:ins w:id="626" w:author="Alexander, Hero@Waterboards" w:date="2026-05-01T10:50:00Z" w16du:dateUtc="2026-05-01T17:50:00Z"/>
          <w:rStyle w:val="Strong"/>
          <w:rFonts w:ascii="Arial" w:hAnsi="Arial" w:cs="Arial"/>
          <w:b w:val="0"/>
          <w:bCs w:val="0"/>
          <w:sz w:val="24"/>
          <w:szCs w:val="24"/>
        </w:rPr>
      </w:pPr>
      <w:ins w:id="627" w:author="Alexander, Hero@Waterboards" w:date="2026-05-01T10:50:00Z" w16du:dateUtc="2026-05-01T17:50:00Z">
        <w:r>
          <w:rPr>
            <w:rFonts w:eastAsia="Arial" w:cstheme="minorHAnsi"/>
            <w:sz w:val="24"/>
            <w:szCs w:val="24"/>
          </w:rPr>
          <w:t xml:space="preserve">All </w:t>
        </w:r>
        <w:r w:rsidR="00D67530" w:rsidRPr="00D77500">
          <w:rPr>
            <w:rFonts w:eastAsia="Arial" w:cstheme="minorHAnsi"/>
            <w:sz w:val="24"/>
            <w:szCs w:val="24"/>
          </w:rPr>
          <w:t>exceedances are the result of an authorized or exempt non-stormwater discharge specified in section IV.A.2 of th</w:t>
        </w:r>
        <w:r w:rsidR="00D77500">
          <w:rPr>
            <w:rFonts w:eastAsia="Arial" w:cstheme="minorHAnsi"/>
            <w:sz w:val="24"/>
            <w:szCs w:val="24"/>
          </w:rPr>
          <w:t>is</w:t>
        </w:r>
        <w:r w:rsidR="00D67530" w:rsidRPr="00D77500">
          <w:rPr>
            <w:rFonts w:eastAsia="Arial" w:cstheme="minorHAnsi"/>
            <w:sz w:val="24"/>
            <w:szCs w:val="24"/>
          </w:rPr>
          <w:t xml:space="preserve"> Order during a specific sampling event. </w:t>
        </w:r>
        <w:r w:rsidR="00D67530" w:rsidRPr="00D77500">
          <w:rPr>
            <w:rFonts w:eastAsia="Arial"/>
            <w:sz w:val="24"/>
            <w:szCs w:val="24"/>
          </w:rPr>
          <w:t>The Permittee must support this demonstration with measurements of the water quality of the specific authorized or conditionally exempt non-stormwater discharge(s) alleged to have caused or contributed to the exceedance.</w:t>
        </w:r>
      </w:ins>
    </w:p>
    <w:p w14:paraId="674B3BA8" w14:textId="24B659A8" w:rsidR="004C5A34" w:rsidRDefault="004C5A34" w:rsidP="00E56012">
      <w:pPr>
        <w:pStyle w:val="ListParagraph"/>
        <w:numPr>
          <w:ilvl w:val="1"/>
          <w:numId w:val="84"/>
        </w:numPr>
        <w:spacing w:after="250"/>
        <w:ind w:left="1296" w:hanging="432"/>
        <w:contextualSpacing w:val="0"/>
        <w:jc w:val="both"/>
        <w:rPr>
          <w:rStyle w:val="Strong"/>
          <w:rFonts w:ascii="Arial" w:hAnsi="Arial" w:cs="Arial"/>
          <w:b w:val="0"/>
          <w:bCs w:val="0"/>
          <w:sz w:val="24"/>
          <w:szCs w:val="24"/>
        </w:rPr>
      </w:pPr>
      <w:r w:rsidRPr="004C5A34">
        <w:rPr>
          <w:rStyle w:val="Strong"/>
          <w:rFonts w:ascii="Arial" w:hAnsi="Arial" w:cs="Arial"/>
          <w:b w:val="0"/>
          <w:bCs w:val="0"/>
          <w:sz w:val="24"/>
          <w:szCs w:val="24"/>
        </w:rPr>
        <w:t>The Permittee is</w:t>
      </w:r>
      <w:r w:rsidR="005A609F">
        <w:rPr>
          <w:rStyle w:val="Strong"/>
          <w:rFonts w:ascii="Arial" w:hAnsi="Arial" w:cs="Arial"/>
          <w:b w:val="0"/>
          <w:bCs w:val="0"/>
          <w:sz w:val="24"/>
          <w:szCs w:val="24"/>
        </w:rPr>
        <w:t xml:space="preserve"> </w:t>
      </w:r>
      <w:r w:rsidRPr="004C5A34">
        <w:rPr>
          <w:rStyle w:val="Strong"/>
          <w:rFonts w:ascii="Arial" w:hAnsi="Arial" w:cs="Arial"/>
          <w:b w:val="0"/>
          <w:bCs w:val="0"/>
          <w:sz w:val="24"/>
          <w:szCs w:val="24"/>
        </w:rPr>
        <w:t xml:space="preserve">implementing an approved Watershed Management </w:t>
      </w:r>
      <w:r w:rsidR="00CF1618">
        <w:rPr>
          <w:rStyle w:val="Strong"/>
          <w:rFonts w:ascii="Arial" w:hAnsi="Arial" w:cs="Arial"/>
          <w:b w:val="0"/>
          <w:bCs w:val="0"/>
          <w:sz w:val="24"/>
          <w:szCs w:val="24"/>
        </w:rPr>
        <w:t>Plan</w:t>
      </w:r>
      <w:r w:rsidRPr="004C5A34">
        <w:rPr>
          <w:rStyle w:val="Strong"/>
          <w:rFonts w:ascii="Arial" w:hAnsi="Arial" w:cs="Arial"/>
          <w:b w:val="0"/>
          <w:bCs w:val="0"/>
          <w:sz w:val="24"/>
          <w:szCs w:val="24"/>
        </w:rPr>
        <w:t xml:space="preserve">, consistent with the actions and schedules therein, to address the applicable waterbody-pollutant combination pursuant to </w:t>
      </w:r>
      <w:r w:rsidR="00125DD5">
        <w:rPr>
          <w:rStyle w:val="Strong"/>
          <w:rFonts w:ascii="Arial" w:hAnsi="Arial" w:cs="Arial"/>
          <w:b w:val="0"/>
          <w:bCs w:val="0"/>
          <w:sz w:val="24"/>
          <w:szCs w:val="24"/>
        </w:rPr>
        <w:t>s</w:t>
      </w:r>
      <w:r w:rsidRPr="004C5A34">
        <w:rPr>
          <w:rStyle w:val="Strong"/>
          <w:rFonts w:ascii="Arial" w:hAnsi="Arial" w:cs="Arial"/>
          <w:b w:val="0"/>
          <w:bCs w:val="0"/>
          <w:sz w:val="24"/>
          <w:szCs w:val="24"/>
        </w:rPr>
        <w:t>ection XII of this Order.</w:t>
      </w:r>
      <w:bookmarkStart w:id="628" w:name="_Hlk214209862"/>
      <w:ins w:id="629" w:author="Alexander, Hero@Waterboards" w:date="2026-05-01T10:50:00Z" w16du:dateUtc="2026-05-01T17:50:00Z">
        <w:r w:rsidR="002B1EE0">
          <w:rPr>
            <w:rStyle w:val="Strong"/>
            <w:rFonts w:ascii="Arial" w:hAnsi="Arial" w:cs="Arial"/>
            <w:b w:val="0"/>
            <w:bCs w:val="0"/>
            <w:sz w:val="24"/>
            <w:szCs w:val="24"/>
          </w:rPr>
          <w:t xml:space="preserve"> A Permittee that is developing a Watershed Management Plan may demonstrate compliance with Receiving Water Limitations only as stated in section XII.A.</w:t>
        </w:r>
      </w:ins>
      <w:bookmarkEnd w:id="628"/>
    </w:p>
    <w:p w14:paraId="1F72BC2A" w14:textId="79592464" w:rsidR="00B32491" w:rsidRPr="001D0529" w:rsidRDefault="00C86A46" w:rsidP="002B13AA">
      <w:pPr>
        <w:pStyle w:val="ListParagraph"/>
        <w:numPr>
          <w:ilvl w:val="0"/>
          <w:numId w:val="306"/>
        </w:numPr>
        <w:spacing w:after="250"/>
        <w:ind w:left="1260"/>
        <w:contextualSpacing w:val="0"/>
        <w:jc w:val="both"/>
        <w:rPr>
          <w:rStyle w:val="Strong"/>
          <w:rFonts w:ascii="Arial" w:hAnsi="Arial" w:cs="Arial"/>
          <w:b w:val="0"/>
          <w:sz w:val="24"/>
          <w:szCs w:val="24"/>
        </w:rPr>
      </w:pPr>
      <w:r w:rsidRPr="00C86A46">
        <w:rPr>
          <w:rStyle w:val="Strong"/>
          <w:rFonts w:ascii="Arial" w:hAnsi="Arial" w:cs="Arial"/>
          <w:b w:val="0"/>
          <w:bCs w:val="0"/>
          <w:sz w:val="24"/>
          <w:szCs w:val="24"/>
        </w:rPr>
        <w:t xml:space="preserve">For a waterbody-pollutant combination subject to an adopted TMDL, </w:t>
      </w:r>
      <w:r>
        <w:rPr>
          <w:rStyle w:val="Strong"/>
          <w:rFonts w:ascii="Arial" w:hAnsi="Arial" w:cs="Arial"/>
          <w:b w:val="0"/>
          <w:bCs w:val="0"/>
          <w:sz w:val="24"/>
          <w:szCs w:val="24"/>
        </w:rPr>
        <w:t xml:space="preserve">the Permittee </w:t>
      </w:r>
      <w:del w:id="630" w:author="Alexander, Hero@Waterboards" w:date="2026-05-01T10:50:00Z" w16du:dateUtc="2026-05-01T17:50:00Z">
        <w:r>
          <w:rPr>
            <w:rStyle w:val="Strong"/>
            <w:rFonts w:ascii="Arial" w:hAnsi="Arial" w:cs="Arial"/>
            <w:b w:val="0"/>
            <w:bCs w:val="0"/>
            <w:sz w:val="24"/>
            <w:szCs w:val="24"/>
          </w:rPr>
          <w:delText xml:space="preserve">has </w:delText>
        </w:r>
        <w:r w:rsidR="00AE4D02">
          <w:rPr>
            <w:rStyle w:val="Strong"/>
            <w:rFonts w:ascii="Arial" w:hAnsi="Arial" w:cs="Arial"/>
            <w:b w:val="0"/>
            <w:bCs w:val="0"/>
            <w:sz w:val="24"/>
            <w:szCs w:val="24"/>
          </w:rPr>
          <w:delText>complied</w:delText>
        </w:r>
      </w:del>
      <w:ins w:id="631" w:author="Alexander, Hero@Waterboards" w:date="2026-05-01T10:50:00Z" w16du:dateUtc="2026-05-01T17:50:00Z">
        <w:r w:rsidR="00DA5D9F">
          <w:rPr>
            <w:rStyle w:val="Strong"/>
            <w:rFonts w:ascii="Arial" w:hAnsi="Arial" w:cs="Arial"/>
            <w:b w:val="0"/>
            <w:bCs w:val="0"/>
            <w:sz w:val="24"/>
            <w:szCs w:val="24"/>
          </w:rPr>
          <w:t>is in compliance</w:t>
        </w:r>
      </w:ins>
      <w:r w:rsidRPr="00C86A46">
        <w:rPr>
          <w:rStyle w:val="Strong"/>
          <w:rFonts w:ascii="Arial" w:hAnsi="Arial" w:cs="Arial"/>
          <w:b w:val="0"/>
          <w:bCs w:val="0"/>
          <w:sz w:val="24"/>
          <w:szCs w:val="24"/>
        </w:rPr>
        <w:t xml:space="preserve"> with </w:t>
      </w:r>
      <w:del w:id="632" w:author="Alexander, Hero@Waterboards" w:date="2026-05-01T10:50:00Z" w16du:dateUtc="2026-05-01T17:50:00Z">
        <w:r w:rsidRPr="00C86A46">
          <w:rPr>
            <w:rStyle w:val="Strong"/>
            <w:rFonts w:ascii="Arial" w:hAnsi="Arial" w:cs="Arial"/>
            <w:b w:val="0"/>
            <w:bCs w:val="0"/>
            <w:sz w:val="24"/>
            <w:szCs w:val="24"/>
          </w:rPr>
          <w:delText>the</w:delText>
        </w:r>
      </w:del>
      <w:ins w:id="633" w:author="Alexander, Hero@Waterboards" w:date="2026-05-01T10:50:00Z" w16du:dateUtc="2026-05-01T17:50:00Z">
        <w:r w:rsidR="00DA5D9F">
          <w:rPr>
            <w:rStyle w:val="Strong"/>
            <w:rFonts w:ascii="Arial" w:hAnsi="Arial" w:cs="Arial"/>
            <w:b w:val="0"/>
            <w:bCs w:val="0"/>
            <w:sz w:val="24"/>
            <w:szCs w:val="24"/>
          </w:rPr>
          <w:t>all</w:t>
        </w:r>
      </w:ins>
      <w:r w:rsidR="00DA5D9F" w:rsidRPr="00C86A46">
        <w:rPr>
          <w:rStyle w:val="Strong"/>
          <w:rFonts w:ascii="Arial" w:hAnsi="Arial" w:cs="Arial"/>
          <w:b w:val="0"/>
          <w:bCs w:val="0"/>
          <w:sz w:val="24"/>
          <w:szCs w:val="24"/>
        </w:rPr>
        <w:t xml:space="preserve"> </w:t>
      </w:r>
      <w:r>
        <w:rPr>
          <w:rStyle w:val="Strong"/>
          <w:rFonts w:ascii="Arial" w:hAnsi="Arial" w:cs="Arial"/>
          <w:b w:val="0"/>
          <w:bCs w:val="0"/>
          <w:sz w:val="24"/>
          <w:szCs w:val="24"/>
        </w:rPr>
        <w:t xml:space="preserve">applicable </w:t>
      </w:r>
      <w:del w:id="634" w:author="Alexander, Hero@Waterboards" w:date="2026-05-01T10:50:00Z" w16du:dateUtc="2026-05-01T17:50:00Z">
        <w:r>
          <w:rPr>
            <w:rStyle w:val="Strong"/>
            <w:rFonts w:ascii="Arial" w:hAnsi="Arial" w:cs="Arial"/>
            <w:b w:val="0"/>
            <w:bCs w:val="0"/>
            <w:sz w:val="24"/>
            <w:szCs w:val="24"/>
          </w:rPr>
          <w:delText>water quality</w:delText>
        </w:r>
        <w:r w:rsidR="009E56D0">
          <w:rPr>
            <w:rStyle w:val="Strong"/>
            <w:rFonts w:ascii="Arial" w:hAnsi="Arial" w:cs="Arial"/>
            <w:b w:val="0"/>
            <w:bCs w:val="0"/>
            <w:sz w:val="24"/>
            <w:szCs w:val="24"/>
          </w:rPr>
          <w:delText>-</w:delText>
        </w:r>
        <w:r>
          <w:rPr>
            <w:rStyle w:val="Strong"/>
            <w:rFonts w:ascii="Arial" w:hAnsi="Arial" w:cs="Arial"/>
            <w:b w:val="0"/>
            <w:bCs w:val="0"/>
            <w:sz w:val="24"/>
            <w:szCs w:val="24"/>
          </w:rPr>
          <w:delText>based effluent limitation (</w:delText>
        </w:r>
        <w:r w:rsidRPr="00C86A46">
          <w:rPr>
            <w:rStyle w:val="Strong"/>
            <w:rFonts w:ascii="Arial" w:hAnsi="Arial" w:cs="Arial"/>
            <w:b w:val="0"/>
            <w:bCs w:val="0"/>
            <w:sz w:val="24"/>
            <w:szCs w:val="24"/>
          </w:rPr>
          <w:delText>WQBEL</w:delText>
        </w:r>
        <w:r>
          <w:rPr>
            <w:rStyle w:val="Strong"/>
            <w:rFonts w:ascii="Arial" w:hAnsi="Arial" w:cs="Arial"/>
            <w:b w:val="0"/>
            <w:bCs w:val="0"/>
            <w:sz w:val="24"/>
            <w:szCs w:val="24"/>
          </w:rPr>
          <w:delText>)</w:delText>
        </w:r>
      </w:del>
      <w:ins w:id="635" w:author="Alexander, Hero@Waterboards" w:date="2026-05-01T10:50:00Z" w16du:dateUtc="2026-05-01T17:50:00Z">
        <w:r w:rsidR="00892E10">
          <w:rPr>
            <w:rStyle w:val="Strong"/>
            <w:rFonts w:ascii="Arial" w:hAnsi="Arial" w:cs="Arial"/>
            <w:b w:val="0"/>
            <w:bCs w:val="0"/>
            <w:sz w:val="24"/>
            <w:szCs w:val="24"/>
          </w:rPr>
          <w:t xml:space="preserve">requirements </w:t>
        </w:r>
        <w:r w:rsidR="00217D54">
          <w:rPr>
            <w:rStyle w:val="Strong"/>
            <w:rFonts w:ascii="Arial" w:hAnsi="Arial" w:cs="Arial"/>
            <w:b w:val="0"/>
            <w:bCs w:val="0"/>
            <w:sz w:val="24"/>
            <w:szCs w:val="24"/>
          </w:rPr>
          <w:t>in Appendices 2 through 14</w:t>
        </w:r>
        <w:r w:rsidR="00D66508">
          <w:rPr>
            <w:rStyle w:val="Strong"/>
            <w:rFonts w:ascii="Arial" w:hAnsi="Arial" w:cs="Arial"/>
            <w:b w:val="0"/>
            <w:bCs w:val="0"/>
            <w:sz w:val="24"/>
            <w:szCs w:val="24"/>
          </w:rPr>
          <w:t xml:space="preserve">, </w:t>
        </w:r>
        <w:r w:rsidR="00881698">
          <w:rPr>
            <w:rStyle w:val="Strong"/>
            <w:rFonts w:ascii="Arial" w:hAnsi="Arial" w:cs="Arial"/>
            <w:b w:val="0"/>
            <w:bCs w:val="0"/>
            <w:sz w:val="24"/>
            <w:szCs w:val="24"/>
          </w:rPr>
          <w:t>including interim requirements</w:t>
        </w:r>
        <w:r w:rsidR="00A4665D">
          <w:rPr>
            <w:rStyle w:val="Strong"/>
            <w:rFonts w:ascii="Arial" w:hAnsi="Arial" w:cs="Arial"/>
            <w:b w:val="0"/>
            <w:bCs w:val="0"/>
            <w:sz w:val="24"/>
            <w:szCs w:val="24"/>
          </w:rPr>
          <w:t xml:space="preserve"> before their respective compliance dates have passed,</w:t>
        </w:r>
        <w:r w:rsidR="00881698">
          <w:rPr>
            <w:rStyle w:val="Strong"/>
            <w:rFonts w:ascii="Arial" w:hAnsi="Arial" w:cs="Arial"/>
            <w:b w:val="0"/>
            <w:bCs w:val="0"/>
            <w:sz w:val="24"/>
            <w:szCs w:val="24"/>
          </w:rPr>
          <w:t xml:space="preserve"> such as BMP</w:t>
        </w:r>
        <w:r w:rsidR="00AE65D2">
          <w:rPr>
            <w:rStyle w:val="Strong"/>
            <w:rFonts w:ascii="Arial" w:hAnsi="Arial" w:cs="Arial"/>
            <w:b w:val="0"/>
            <w:bCs w:val="0"/>
            <w:sz w:val="24"/>
            <w:szCs w:val="24"/>
          </w:rPr>
          <w:t xml:space="preserve"> requirements</w:t>
        </w:r>
        <w:r w:rsidR="00881698">
          <w:rPr>
            <w:rStyle w:val="Strong"/>
            <w:rFonts w:ascii="Arial" w:hAnsi="Arial" w:cs="Arial"/>
            <w:b w:val="0"/>
            <w:bCs w:val="0"/>
            <w:sz w:val="24"/>
            <w:szCs w:val="24"/>
          </w:rPr>
          <w:t xml:space="preserve"> and monitoring and reporting requirements</w:t>
        </w:r>
        <w:r w:rsidR="00A4665D">
          <w:rPr>
            <w:rStyle w:val="Strong"/>
            <w:rFonts w:ascii="Arial" w:hAnsi="Arial" w:cs="Arial"/>
            <w:b w:val="0"/>
            <w:bCs w:val="0"/>
            <w:sz w:val="24"/>
            <w:szCs w:val="24"/>
          </w:rPr>
          <w:t>,</w:t>
        </w:r>
        <w:r w:rsidR="00881698">
          <w:rPr>
            <w:rStyle w:val="Strong"/>
            <w:rFonts w:ascii="Arial" w:hAnsi="Arial" w:cs="Arial"/>
            <w:b w:val="0"/>
            <w:bCs w:val="0"/>
            <w:sz w:val="24"/>
            <w:szCs w:val="24"/>
          </w:rPr>
          <w:t xml:space="preserve"> and final WQBELs </w:t>
        </w:r>
        <w:r w:rsidR="008B4783">
          <w:rPr>
            <w:rStyle w:val="Strong"/>
            <w:rFonts w:ascii="Arial" w:hAnsi="Arial" w:cs="Arial"/>
            <w:b w:val="0"/>
            <w:bCs w:val="0"/>
            <w:sz w:val="24"/>
            <w:szCs w:val="24"/>
          </w:rPr>
          <w:t>on or after their respective compliance dates have passed,</w:t>
        </w:r>
      </w:ins>
      <w:r w:rsidR="00217D54">
        <w:rPr>
          <w:rStyle w:val="Strong"/>
          <w:rFonts w:ascii="Arial" w:hAnsi="Arial" w:cs="Arial"/>
          <w:b w:val="0"/>
          <w:bCs w:val="0"/>
          <w:sz w:val="24"/>
          <w:szCs w:val="24"/>
        </w:rPr>
        <w:t xml:space="preserve"> </w:t>
      </w:r>
      <w:r w:rsidR="00270D3E">
        <w:rPr>
          <w:rStyle w:val="Strong"/>
          <w:rFonts w:ascii="Arial" w:hAnsi="Arial" w:cs="Arial"/>
          <w:b w:val="0"/>
          <w:bCs w:val="0"/>
          <w:sz w:val="24"/>
          <w:szCs w:val="24"/>
        </w:rPr>
        <w:t xml:space="preserve">for that waterbody-pollutant combination </w:t>
      </w:r>
      <w:r w:rsidRPr="00C86A46">
        <w:rPr>
          <w:rStyle w:val="Strong"/>
          <w:rFonts w:ascii="Arial" w:hAnsi="Arial" w:cs="Arial"/>
          <w:b w:val="0"/>
          <w:bCs w:val="0"/>
          <w:sz w:val="24"/>
          <w:szCs w:val="24"/>
        </w:rPr>
        <w:t xml:space="preserve">pursuant to </w:t>
      </w:r>
      <w:r w:rsidR="00125DD5">
        <w:rPr>
          <w:rStyle w:val="Strong"/>
          <w:rFonts w:ascii="Arial" w:hAnsi="Arial" w:cs="Arial"/>
          <w:b w:val="0"/>
          <w:bCs w:val="0"/>
          <w:sz w:val="24"/>
          <w:szCs w:val="24"/>
        </w:rPr>
        <w:t>s</w:t>
      </w:r>
      <w:r w:rsidRPr="00C86A46">
        <w:rPr>
          <w:rStyle w:val="Strong"/>
          <w:rFonts w:ascii="Arial" w:hAnsi="Arial" w:cs="Arial"/>
          <w:b w:val="0"/>
          <w:bCs w:val="0"/>
          <w:sz w:val="24"/>
          <w:szCs w:val="24"/>
        </w:rPr>
        <w:t xml:space="preserve">ection VII </w:t>
      </w:r>
      <w:r w:rsidR="00270D3E">
        <w:rPr>
          <w:rStyle w:val="Strong"/>
          <w:rFonts w:ascii="Arial" w:hAnsi="Arial" w:cs="Arial"/>
          <w:b w:val="0"/>
          <w:bCs w:val="0"/>
          <w:sz w:val="24"/>
          <w:szCs w:val="24"/>
        </w:rPr>
        <w:t>of this Order</w:t>
      </w:r>
      <w:r w:rsidRPr="00C86A46">
        <w:rPr>
          <w:rStyle w:val="Strong"/>
          <w:rFonts w:ascii="Arial" w:hAnsi="Arial" w:cs="Arial"/>
          <w:b w:val="0"/>
          <w:bCs w:val="0"/>
          <w:sz w:val="24"/>
          <w:szCs w:val="24"/>
        </w:rPr>
        <w:t>.</w:t>
      </w:r>
    </w:p>
    <w:p w14:paraId="522F664E" w14:textId="0C73581B" w:rsidR="001B2261" w:rsidRDefault="004A1B2B" w:rsidP="00E56012">
      <w:pPr>
        <w:pStyle w:val="ListParagraph"/>
        <w:numPr>
          <w:ilvl w:val="0"/>
          <w:numId w:val="83"/>
        </w:numPr>
        <w:spacing w:after="240"/>
        <w:ind w:left="864" w:hanging="432"/>
        <w:contextualSpacing w:val="0"/>
        <w:jc w:val="both"/>
        <w:rPr>
          <w:rFonts w:ascii="Arial" w:hAnsi="Arial" w:cs="Arial"/>
          <w:sz w:val="24"/>
          <w:szCs w:val="24"/>
        </w:rPr>
      </w:pPr>
      <w:r>
        <w:rPr>
          <w:rFonts w:ascii="Arial" w:hAnsi="Arial" w:cs="Arial"/>
          <w:sz w:val="24"/>
          <w:szCs w:val="24"/>
        </w:rPr>
        <w:t>Except for water body</w:t>
      </w:r>
      <w:r w:rsidR="00D937CF">
        <w:rPr>
          <w:rFonts w:ascii="Arial" w:hAnsi="Arial" w:cs="Arial"/>
          <w:sz w:val="24"/>
          <w:szCs w:val="24"/>
        </w:rPr>
        <w:t xml:space="preserve">-pollutant </w:t>
      </w:r>
      <w:r>
        <w:rPr>
          <w:rFonts w:ascii="Arial" w:hAnsi="Arial" w:cs="Arial"/>
          <w:sz w:val="24"/>
          <w:szCs w:val="24"/>
        </w:rPr>
        <w:t xml:space="preserve">combinations subject to an </w:t>
      </w:r>
      <w:del w:id="636" w:author="Alexander, Hero@Waterboards" w:date="2026-05-01T10:50:00Z" w16du:dateUtc="2026-05-01T17:50:00Z">
        <w:r>
          <w:rPr>
            <w:rFonts w:ascii="Arial" w:hAnsi="Arial" w:cs="Arial"/>
            <w:sz w:val="24"/>
            <w:szCs w:val="24"/>
          </w:rPr>
          <w:delText>approve</w:delText>
        </w:r>
      </w:del>
      <w:ins w:id="637" w:author="Alexander, Hero@Waterboards" w:date="2026-05-01T10:50:00Z" w16du:dateUtc="2026-05-01T17:50:00Z">
        <w:r>
          <w:rPr>
            <w:rFonts w:ascii="Arial" w:hAnsi="Arial" w:cs="Arial"/>
            <w:sz w:val="24"/>
            <w:szCs w:val="24"/>
          </w:rPr>
          <w:t>approve</w:t>
        </w:r>
        <w:r w:rsidR="001274DF">
          <w:rPr>
            <w:rFonts w:ascii="Arial" w:hAnsi="Arial" w:cs="Arial"/>
            <w:sz w:val="24"/>
            <w:szCs w:val="24"/>
          </w:rPr>
          <w:t>d</w:t>
        </w:r>
      </w:ins>
      <w:r>
        <w:rPr>
          <w:rFonts w:ascii="Arial" w:hAnsi="Arial" w:cs="Arial"/>
          <w:sz w:val="24"/>
          <w:szCs w:val="24"/>
        </w:rPr>
        <w:t xml:space="preserve"> Watershed Management Plan, a</w:t>
      </w:r>
      <w:r w:rsidR="001B2261">
        <w:rPr>
          <w:rFonts w:ascii="Arial" w:hAnsi="Arial" w:cs="Arial"/>
          <w:sz w:val="24"/>
          <w:szCs w:val="24"/>
        </w:rPr>
        <w:t>ll demonstrations of compliance</w:t>
      </w:r>
      <w:r w:rsidR="001B2261" w:rsidRPr="001B2261">
        <w:rPr>
          <w:rFonts w:ascii="Arial" w:hAnsi="Arial" w:cs="Arial"/>
          <w:sz w:val="24"/>
          <w:szCs w:val="24"/>
        </w:rPr>
        <w:t xml:space="preserve"> must be according to methods that have been approved under Monitoring and Reporting Program </w:t>
      </w:r>
      <w:r w:rsidR="006E7B0D">
        <w:rPr>
          <w:rFonts w:ascii="Arial" w:hAnsi="Arial" w:cs="Arial"/>
          <w:sz w:val="24"/>
          <w:szCs w:val="24"/>
        </w:rPr>
        <w:t>R8-</w:t>
      </w:r>
      <w:del w:id="638" w:author="Alexander, Hero@Waterboards" w:date="2026-05-01T10:50:00Z" w16du:dateUtc="2026-05-01T17:50:00Z">
        <w:r w:rsidR="001B2261" w:rsidRPr="001B2261">
          <w:rPr>
            <w:rFonts w:ascii="Arial" w:hAnsi="Arial" w:cs="Arial"/>
            <w:sz w:val="24"/>
            <w:szCs w:val="24"/>
          </w:rPr>
          <w:delText>2024-0001</w:delText>
        </w:r>
      </w:del>
      <w:ins w:id="639" w:author="Alexander, Hero@Waterboards" w:date="2026-05-01T10:50:00Z" w16du:dateUtc="2026-05-01T17:50:00Z">
        <w:r w:rsidR="006E7B0D">
          <w:rPr>
            <w:rFonts w:ascii="Arial" w:hAnsi="Arial" w:cs="Arial"/>
            <w:sz w:val="24"/>
            <w:szCs w:val="24"/>
          </w:rPr>
          <w:t>2026-0034</w:t>
        </w:r>
      </w:ins>
      <w:r w:rsidR="001B2261" w:rsidRPr="001B2261">
        <w:rPr>
          <w:rFonts w:ascii="Arial" w:hAnsi="Arial" w:cs="Arial"/>
          <w:sz w:val="24"/>
          <w:szCs w:val="24"/>
        </w:rPr>
        <w:t>.</w:t>
      </w:r>
    </w:p>
    <w:p w14:paraId="245ADB2A" w14:textId="278270D5" w:rsidR="007A64D5" w:rsidRDefault="4DD65AAA" w:rsidP="00E56012">
      <w:pPr>
        <w:pStyle w:val="ListParagraph"/>
        <w:numPr>
          <w:ilvl w:val="0"/>
          <w:numId w:val="83"/>
        </w:numPr>
        <w:spacing w:after="250"/>
        <w:ind w:left="864" w:hanging="432"/>
        <w:contextualSpacing w:val="0"/>
        <w:jc w:val="both"/>
        <w:rPr>
          <w:rFonts w:ascii="Arial" w:hAnsi="Arial" w:cs="Arial"/>
          <w:sz w:val="24"/>
          <w:szCs w:val="24"/>
        </w:rPr>
      </w:pPr>
      <w:r w:rsidRPr="00227FA4">
        <w:rPr>
          <w:rFonts w:ascii="Arial" w:hAnsi="Arial" w:cs="Arial"/>
          <w:sz w:val="24"/>
          <w:szCs w:val="24"/>
        </w:rPr>
        <w:t xml:space="preserve">The Special Protections </w:t>
      </w:r>
      <w:r w:rsidR="678404CB" w:rsidRPr="1E113DA7">
        <w:rPr>
          <w:rFonts w:ascii="Arial" w:hAnsi="Arial" w:cs="Arial"/>
          <w:sz w:val="24"/>
          <w:szCs w:val="24"/>
        </w:rPr>
        <w:t xml:space="preserve">for Areas of Special Biological Significance (ASBS) </w:t>
      </w:r>
      <w:r w:rsidRPr="00227FA4">
        <w:rPr>
          <w:rFonts w:ascii="Arial" w:hAnsi="Arial" w:cs="Arial"/>
          <w:sz w:val="24"/>
          <w:szCs w:val="24"/>
        </w:rPr>
        <w:t xml:space="preserve">contained in Attachment B to </w:t>
      </w:r>
      <w:r w:rsidR="634B9B07" w:rsidRPr="1E113DA7">
        <w:rPr>
          <w:rFonts w:ascii="Arial" w:hAnsi="Arial" w:cs="Arial"/>
          <w:sz w:val="24"/>
          <w:szCs w:val="24"/>
        </w:rPr>
        <w:t xml:space="preserve">State Water Board </w:t>
      </w:r>
      <w:r w:rsidRPr="00227FA4">
        <w:rPr>
          <w:rFonts w:ascii="Arial" w:hAnsi="Arial" w:cs="Arial"/>
          <w:sz w:val="24"/>
          <w:szCs w:val="24"/>
        </w:rPr>
        <w:t xml:space="preserve">Resolution No. 2012-0012, as amended or reauthorized by the State Water Board, are hereby incorporated into this Order. The Special Protections </w:t>
      </w:r>
      <w:r w:rsidR="69C7D967" w:rsidRPr="75A139CF">
        <w:rPr>
          <w:rFonts w:ascii="Arial" w:hAnsi="Arial" w:cs="Arial"/>
          <w:sz w:val="24"/>
          <w:szCs w:val="24"/>
        </w:rPr>
        <w:t>apply</w:t>
      </w:r>
      <w:r w:rsidRPr="00227FA4">
        <w:rPr>
          <w:rFonts w:ascii="Arial" w:hAnsi="Arial" w:cs="Arial"/>
          <w:sz w:val="24"/>
          <w:szCs w:val="24"/>
        </w:rPr>
        <w:t xml:space="preserve"> to discharges of </w:t>
      </w:r>
      <w:r w:rsidR="0F174801" w:rsidRPr="00227FA4">
        <w:rPr>
          <w:rFonts w:ascii="Arial" w:hAnsi="Arial" w:cs="Arial"/>
          <w:sz w:val="24"/>
          <w:szCs w:val="24"/>
        </w:rPr>
        <w:t xml:space="preserve">pollutants in </w:t>
      </w:r>
      <w:r w:rsidRPr="00227FA4">
        <w:rPr>
          <w:rFonts w:ascii="Arial" w:hAnsi="Arial" w:cs="Arial"/>
          <w:sz w:val="24"/>
          <w:szCs w:val="24"/>
        </w:rPr>
        <w:t xml:space="preserve">runoff from the </w:t>
      </w:r>
      <w:r w:rsidR="27BD8717" w:rsidRPr="00227FA4">
        <w:rPr>
          <w:rFonts w:ascii="Arial" w:hAnsi="Arial" w:cs="Arial"/>
          <w:sz w:val="24"/>
          <w:szCs w:val="24"/>
        </w:rPr>
        <w:t>City of</w:t>
      </w:r>
      <w:r w:rsidRPr="00227FA4">
        <w:rPr>
          <w:rFonts w:ascii="Arial" w:hAnsi="Arial" w:cs="Arial"/>
          <w:sz w:val="24"/>
          <w:szCs w:val="24"/>
        </w:rPr>
        <w:t xml:space="preserve"> Newport Beach’s MS4 to Newport Coast and Crystal Cove (ASBS 32 and ASBS 33, respectively) which are authorized by this Order. Where there are conflicts between this Order and the Special Protections, the most protective requirements, as determined by the Executive Officer, shall prevail. The Special P</w:t>
      </w:r>
      <w:r w:rsidRPr="00D72095">
        <w:rPr>
          <w:rFonts w:ascii="Arial" w:hAnsi="Arial" w:cs="Arial"/>
          <w:sz w:val="24"/>
          <w:szCs w:val="24"/>
        </w:rPr>
        <w:t>rotections are accessible</w:t>
      </w:r>
      <w:r w:rsidRPr="00D72095">
        <w:rPr>
          <w:rFonts w:ascii="Arial" w:hAnsi="Arial" w:cs="Arial"/>
          <w:spacing w:val="-5"/>
          <w:sz w:val="24"/>
          <w:szCs w:val="24"/>
        </w:rPr>
        <w:t xml:space="preserve"> </w:t>
      </w:r>
      <w:r w:rsidRPr="00D72095">
        <w:rPr>
          <w:rFonts w:ascii="Arial" w:hAnsi="Arial" w:cs="Arial"/>
          <w:sz w:val="24"/>
          <w:szCs w:val="24"/>
        </w:rPr>
        <w:t>at:</w:t>
      </w:r>
    </w:p>
    <w:p w14:paraId="67E4F5F5" w14:textId="6CBD7EA2" w:rsidR="008073BF" w:rsidRPr="00A41BFC" w:rsidRDefault="4DD65AAA" w:rsidP="00E56012">
      <w:pPr>
        <w:spacing w:after="250"/>
        <w:ind w:left="810" w:firstLine="0"/>
        <w:jc w:val="both"/>
        <w:rPr>
          <w:rFonts w:ascii="Arial" w:hAnsi="Arial" w:cs="Arial"/>
          <w:sz w:val="24"/>
          <w:szCs w:val="24"/>
        </w:rPr>
      </w:pPr>
      <w:hyperlink r:id="rId13">
        <w:r w:rsidRPr="00A41BFC">
          <w:rPr>
            <w:color w:val="0000FF"/>
            <w:sz w:val="24"/>
            <w:szCs w:val="24"/>
          </w:rPr>
          <w:t>http://www.waterboards.ca.gov/board_decisions/adopted_orders/resolutions/201</w:t>
        </w:r>
        <w:r w:rsidR="52EB0907" w:rsidRPr="00A41BFC">
          <w:rPr>
            <w:color w:val="0000FF"/>
            <w:sz w:val="24"/>
            <w:szCs w:val="24"/>
          </w:rPr>
          <w:t>2/rs2012_0012.pdf</w:t>
        </w:r>
      </w:hyperlink>
    </w:p>
    <w:p w14:paraId="17A4DFC9" w14:textId="5275C929" w:rsidR="00F8000D" w:rsidRPr="00227FA4" w:rsidRDefault="28CAC74D" w:rsidP="002B13AA">
      <w:pPr>
        <w:pStyle w:val="Heading1"/>
        <w:numPr>
          <w:ilvl w:val="0"/>
          <w:numId w:val="136"/>
        </w:numPr>
        <w:spacing w:after="250"/>
        <w:ind w:left="432" w:hanging="432"/>
        <w:jc w:val="both"/>
        <w:rPr>
          <w:rFonts w:ascii="Arial" w:hAnsi="Arial" w:cs="Arial"/>
        </w:rPr>
      </w:pPr>
      <w:bookmarkStart w:id="640" w:name="_Toc1151589721"/>
      <w:bookmarkStart w:id="641" w:name="_Toc160025066"/>
      <w:bookmarkStart w:id="642" w:name="_Toc2097619864"/>
      <w:bookmarkStart w:id="643" w:name="_Toc228457477"/>
      <w:bookmarkStart w:id="644" w:name="_Toc160022684"/>
      <w:bookmarkStart w:id="645" w:name="_Hlk534201801"/>
      <w:bookmarkEnd w:id="593"/>
      <w:r w:rsidRPr="4ED7B31F">
        <w:rPr>
          <w:rFonts w:ascii="Arial" w:hAnsi="Arial" w:cs="Arial"/>
        </w:rPr>
        <w:t>E</w:t>
      </w:r>
      <w:r w:rsidR="30272D2F" w:rsidRPr="4ED7B31F">
        <w:rPr>
          <w:rFonts w:ascii="Arial" w:hAnsi="Arial" w:cs="Arial"/>
        </w:rPr>
        <w:t>FFLUENT LIMITATIONS AND DISCHARGE SPECIFICAT</w:t>
      </w:r>
      <w:r w:rsidR="104FAF95" w:rsidRPr="4ED7B31F">
        <w:rPr>
          <w:rFonts w:ascii="Arial" w:hAnsi="Arial" w:cs="Arial"/>
        </w:rPr>
        <w:t>I</w:t>
      </w:r>
      <w:r w:rsidR="30272D2F" w:rsidRPr="4ED7B31F">
        <w:rPr>
          <w:rFonts w:ascii="Arial" w:hAnsi="Arial" w:cs="Arial"/>
        </w:rPr>
        <w:t>ONS</w:t>
      </w:r>
      <w:bookmarkEnd w:id="640"/>
      <w:bookmarkEnd w:id="641"/>
      <w:bookmarkEnd w:id="642"/>
      <w:bookmarkEnd w:id="643"/>
      <w:bookmarkEnd w:id="644"/>
    </w:p>
    <w:p w14:paraId="71996D65" w14:textId="058A9849" w:rsidR="007C545D" w:rsidRDefault="132B0FE2" w:rsidP="00E56012">
      <w:pPr>
        <w:pStyle w:val="Heading2"/>
        <w:numPr>
          <w:ilvl w:val="0"/>
          <w:numId w:val="91"/>
        </w:numPr>
        <w:spacing w:after="250"/>
        <w:ind w:left="864" w:hanging="432"/>
        <w:rPr>
          <w:rFonts w:ascii="Arial" w:hAnsi="Arial" w:cs="Arial"/>
          <w:sz w:val="24"/>
          <w:szCs w:val="24"/>
        </w:rPr>
      </w:pPr>
      <w:bookmarkStart w:id="646" w:name="_Toc1601412864"/>
      <w:bookmarkStart w:id="647" w:name="_Toc160025067"/>
      <w:bookmarkStart w:id="648" w:name="_Toc905878805"/>
      <w:bookmarkStart w:id="649" w:name="_Toc228457478"/>
      <w:bookmarkStart w:id="650" w:name="_Toc160022685"/>
      <w:bookmarkStart w:id="651" w:name="_Toc437440965"/>
      <w:bookmarkStart w:id="652" w:name="_Toc514672897"/>
      <w:bookmarkStart w:id="653" w:name="_Toc1723561428"/>
      <w:bookmarkStart w:id="654" w:name="_Toc1141438070"/>
      <w:bookmarkStart w:id="655" w:name="_Toc461294630"/>
      <w:bookmarkStart w:id="656" w:name="_Toc44141914"/>
      <w:bookmarkStart w:id="657" w:name="_Toc248846179"/>
      <w:r w:rsidRPr="4ED7B31F">
        <w:rPr>
          <w:rFonts w:ascii="Arial" w:hAnsi="Arial" w:cs="Arial"/>
          <w:sz w:val="24"/>
          <w:szCs w:val="24"/>
        </w:rPr>
        <w:t>Effluent Limitations</w:t>
      </w:r>
      <w:bookmarkEnd w:id="646"/>
      <w:bookmarkEnd w:id="647"/>
      <w:bookmarkEnd w:id="648"/>
      <w:bookmarkEnd w:id="649"/>
      <w:bookmarkEnd w:id="650"/>
    </w:p>
    <w:p w14:paraId="24503D34" w14:textId="5DD89704" w:rsidR="00835625" w:rsidRPr="00835625" w:rsidRDefault="49F37354" w:rsidP="00E56012">
      <w:pPr>
        <w:pStyle w:val="ListParagraph"/>
        <w:numPr>
          <w:ilvl w:val="0"/>
          <w:numId w:val="134"/>
        </w:numPr>
        <w:spacing w:after="250"/>
        <w:ind w:left="1296" w:hanging="432"/>
        <w:contextualSpacing w:val="0"/>
        <w:jc w:val="both"/>
      </w:pPr>
      <w:r w:rsidRPr="3D13801C">
        <w:rPr>
          <w:b/>
          <w:bCs/>
          <w:sz w:val="24"/>
          <w:szCs w:val="24"/>
        </w:rPr>
        <w:t>Technology Based Effluent Limitations.</w:t>
      </w:r>
      <w:r w:rsidRPr="3D13801C">
        <w:rPr>
          <w:sz w:val="24"/>
          <w:szCs w:val="24"/>
        </w:rPr>
        <w:t xml:space="preserve"> Each Permittee shall reduce pollutants in stormwater discharges from the MS4 to the maximum extent practicable (MEP)</w:t>
      </w:r>
      <w:r w:rsidR="006B7843">
        <w:rPr>
          <w:sz w:val="24"/>
          <w:szCs w:val="24"/>
        </w:rPr>
        <w:t xml:space="preserve"> according to the requirements of this Order</w:t>
      </w:r>
      <w:r w:rsidRPr="3D13801C">
        <w:rPr>
          <w:sz w:val="24"/>
          <w:szCs w:val="24"/>
        </w:rPr>
        <w:t>.</w:t>
      </w:r>
    </w:p>
    <w:p w14:paraId="45571607" w14:textId="4007CD50" w:rsidR="009E438B" w:rsidRPr="00491458" w:rsidRDefault="46E6CE1D" w:rsidP="00E56012">
      <w:pPr>
        <w:pStyle w:val="ListParagraph"/>
        <w:numPr>
          <w:ilvl w:val="0"/>
          <w:numId w:val="134"/>
        </w:numPr>
        <w:spacing w:after="250"/>
        <w:ind w:left="1296" w:hanging="432"/>
        <w:contextualSpacing w:val="0"/>
        <w:jc w:val="both"/>
        <w:rPr>
          <w:sz w:val="24"/>
          <w:szCs w:val="24"/>
        </w:rPr>
      </w:pPr>
      <w:r w:rsidRPr="00491458">
        <w:rPr>
          <w:b/>
          <w:bCs/>
          <w:sz w:val="24"/>
          <w:szCs w:val="24"/>
        </w:rPr>
        <w:t>Water Quality</w:t>
      </w:r>
      <w:r w:rsidRPr="00491458" w:rsidDel="00690918">
        <w:rPr>
          <w:b/>
          <w:bCs/>
          <w:sz w:val="24"/>
          <w:szCs w:val="24"/>
        </w:rPr>
        <w:t>-</w:t>
      </w:r>
      <w:r w:rsidRPr="00491458">
        <w:rPr>
          <w:b/>
          <w:bCs/>
          <w:sz w:val="24"/>
          <w:szCs w:val="24"/>
        </w:rPr>
        <w:t>Based Effluent Limitations.</w:t>
      </w:r>
      <w:r w:rsidRPr="00491458">
        <w:rPr>
          <w:sz w:val="24"/>
          <w:szCs w:val="24"/>
        </w:rPr>
        <w:t xml:space="preserve"> Each Permittee shall comply </w:t>
      </w:r>
      <w:bookmarkStart w:id="658" w:name="_Hlk132813787"/>
      <w:r w:rsidRPr="00491458">
        <w:rPr>
          <w:sz w:val="24"/>
          <w:szCs w:val="24"/>
        </w:rPr>
        <w:t>with applicable water quality</w:t>
      </w:r>
      <w:r w:rsidR="00690918" w:rsidRPr="00491458">
        <w:rPr>
          <w:sz w:val="24"/>
          <w:szCs w:val="24"/>
        </w:rPr>
        <w:t xml:space="preserve"> </w:t>
      </w:r>
      <w:r w:rsidRPr="00491458">
        <w:rPr>
          <w:sz w:val="24"/>
          <w:szCs w:val="24"/>
        </w:rPr>
        <w:t xml:space="preserve">based effluent limitations (WQBELs) </w:t>
      </w:r>
      <w:r w:rsidR="038C52FE" w:rsidRPr="00491458">
        <w:rPr>
          <w:sz w:val="24"/>
          <w:szCs w:val="24"/>
        </w:rPr>
        <w:t>specified</w:t>
      </w:r>
      <w:r w:rsidRPr="00491458">
        <w:rPr>
          <w:sz w:val="24"/>
          <w:szCs w:val="24"/>
        </w:rPr>
        <w:t xml:space="preserve"> in Appendices 2 through </w:t>
      </w:r>
      <w:del w:id="659" w:author="Alexander, Hero@Waterboards" w:date="2026-05-01T10:50:00Z" w16du:dateUtc="2026-05-01T17:50:00Z">
        <w:r w:rsidRPr="00491458">
          <w:rPr>
            <w:sz w:val="24"/>
            <w:szCs w:val="24"/>
          </w:rPr>
          <w:delText>1</w:delText>
        </w:r>
        <w:r w:rsidR="00981C48" w:rsidRPr="00491458">
          <w:rPr>
            <w:sz w:val="24"/>
            <w:szCs w:val="24"/>
          </w:rPr>
          <w:delText>3</w:delText>
        </w:r>
      </w:del>
      <w:ins w:id="660" w:author="Alexander, Hero@Waterboards" w:date="2026-05-01T10:50:00Z" w16du:dateUtc="2026-05-01T17:50:00Z">
        <w:r w:rsidRPr="00491458">
          <w:rPr>
            <w:sz w:val="24"/>
            <w:szCs w:val="24"/>
          </w:rPr>
          <w:t>1</w:t>
        </w:r>
        <w:r w:rsidR="00876207">
          <w:rPr>
            <w:sz w:val="24"/>
            <w:szCs w:val="24"/>
          </w:rPr>
          <w:t>4</w:t>
        </w:r>
      </w:ins>
      <w:r>
        <w:t xml:space="preserve"> </w:t>
      </w:r>
      <w:r w:rsidRPr="00491458">
        <w:rPr>
          <w:sz w:val="24"/>
          <w:szCs w:val="24"/>
        </w:rPr>
        <w:t>of this Order</w:t>
      </w:r>
      <w:bookmarkEnd w:id="658"/>
      <w:r w:rsidRPr="00491458">
        <w:rPr>
          <w:sz w:val="24"/>
          <w:szCs w:val="24"/>
        </w:rPr>
        <w:t xml:space="preserve">, pursuant to applicable compliance schedules. The WQBELs in this Order </w:t>
      </w:r>
      <w:r w:rsidR="6872DC1C" w:rsidRPr="00491458">
        <w:rPr>
          <w:sz w:val="24"/>
          <w:szCs w:val="24"/>
        </w:rPr>
        <w:t xml:space="preserve">implement Total Maximum Daily Loads (TMDLs) and </w:t>
      </w:r>
      <w:r w:rsidRPr="00491458">
        <w:rPr>
          <w:sz w:val="24"/>
          <w:szCs w:val="24"/>
        </w:rPr>
        <w:t>are consistent with the assumptions and requirements of the TMDL waste load allocations (WLAs) assigned to discharges from MS4</w:t>
      </w:r>
      <w:r w:rsidR="79830B73" w:rsidRPr="00491458">
        <w:rPr>
          <w:sz w:val="24"/>
          <w:szCs w:val="24"/>
        </w:rPr>
        <w:t>s</w:t>
      </w:r>
      <w:r w:rsidRPr="00491458">
        <w:rPr>
          <w:sz w:val="24"/>
          <w:szCs w:val="24"/>
        </w:rPr>
        <w:t>.</w:t>
      </w:r>
      <w:r w:rsidR="00255454">
        <w:rPr>
          <w:rStyle w:val="FootnoteReference"/>
          <w:sz w:val="24"/>
          <w:szCs w:val="24"/>
        </w:rPr>
        <w:footnoteReference w:id="3"/>
      </w:r>
    </w:p>
    <w:p w14:paraId="58DDB8CC" w14:textId="250382F8" w:rsidR="00AA43B0" w:rsidRPr="00AA43B0" w:rsidRDefault="00166F33" w:rsidP="00AA43B0">
      <w:pPr>
        <w:ind w:left="1296" w:firstLine="0"/>
        <w:jc w:val="both"/>
        <w:rPr>
          <w:sz w:val="24"/>
          <w:szCs w:val="24"/>
        </w:rPr>
      </w:pPr>
      <w:r>
        <w:rPr>
          <w:sz w:val="24"/>
          <w:szCs w:val="24"/>
        </w:rPr>
        <w:t>The City of Me</w:t>
      </w:r>
      <w:r w:rsidR="009A42F1">
        <w:rPr>
          <w:sz w:val="24"/>
          <w:szCs w:val="24"/>
        </w:rPr>
        <w:t>nifee shall also comply with WQBELs</w:t>
      </w:r>
      <w:r w:rsidR="00D51714">
        <w:rPr>
          <w:sz w:val="24"/>
          <w:szCs w:val="24"/>
        </w:rPr>
        <w:t xml:space="preserve"> or other requirements implementing </w:t>
      </w:r>
      <w:r w:rsidR="00D10525">
        <w:rPr>
          <w:sz w:val="24"/>
          <w:szCs w:val="24"/>
        </w:rPr>
        <w:t xml:space="preserve">TMDLs in accordance with the San Diego Regional Water Quality Control Board’s regional MS4 permit, </w:t>
      </w:r>
      <w:r w:rsidR="00CA46C0" w:rsidRPr="00AA43B0">
        <w:rPr>
          <w:sz w:val="24"/>
          <w:szCs w:val="24"/>
        </w:rPr>
        <w:t xml:space="preserve">Order </w:t>
      </w:r>
      <w:r w:rsidR="00AA43B0" w:rsidRPr="00AA43B0">
        <w:rPr>
          <w:sz w:val="24"/>
          <w:szCs w:val="24"/>
        </w:rPr>
        <w:t>R9-2013-0001,</w:t>
      </w:r>
    </w:p>
    <w:p w14:paraId="4D0760DF" w14:textId="12C43BB0" w:rsidR="00AA43B0" w:rsidRPr="00AA43B0" w:rsidRDefault="00CA46C0" w:rsidP="00AA43B0">
      <w:pPr>
        <w:ind w:left="1296" w:firstLine="0"/>
        <w:jc w:val="both"/>
        <w:rPr>
          <w:sz w:val="24"/>
          <w:szCs w:val="24"/>
        </w:rPr>
      </w:pPr>
      <w:r w:rsidRPr="00AA43B0">
        <w:rPr>
          <w:sz w:val="24"/>
          <w:szCs w:val="24"/>
        </w:rPr>
        <w:t>as amended by Order</w:t>
      </w:r>
      <w:r w:rsidR="00BD2F6A">
        <w:rPr>
          <w:sz w:val="24"/>
          <w:szCs w:val="24"/>
        </w:rPr>
        <w:t>s</w:t>
      </w:r>
      <w:r w:rsidRPr="00AA43B0">
        <w:rPr>
          <w:sz w:val="24"/>
          <w:szCs w:val="24"/>
        </w:rPr>
        <w:t xml:space="preserve"> </w:t>
      </w:r>
      <w:r w:rsidR="00AA43B0" w:rsidRPr="00AA43B0">
        <w:rPr>
          <w:sz w:val="24"/>
          <w:szCs w:val="24"/>
        </w:rPr>
        <w:t xml:space="preserve">R9-2015-0001 </w:t>
      </w:r>
      <w:r>
        <w:rPr>
          <w:sz w:val="24"/>
          <w:szCs w:val="24"/>
        </w:rPr>
        <w:t>and</w:t>
      </w:r>
      <w:r w:rsidR="00AA43B0" w:rsidRPr="00AA43B0">
        <w:rPr>
          <w:sz w:val="24"/>
          <w:szCs w:val="24"/>
        </w:rPr>
        <w:t xml:space="preserve"> R9-2015-0100</w:t>
      </w:r>
    </w:p>
    <w:p w14:paraId="2AC40998" w14:textId="3BAC464B" w:rsidR="00694687" w:rsidRDefault="00AA43B0" w:rsidP="00E56012">
      <w:pPr>
        <w:spacing w:after="250"/>
        <w:ind w:left="1296" w:firstLine="0"/>
        <w:jc w:val="both"/>
        <w:rPr>
          <w:sz w:val="24"/>
          <w:szCs w:val="24"/>
        </w:rPr>
      </w:pPr>
      <w:r w:rsidRPr="00AA43B0">
        <w:rPr>
          <w:sz w:val="24"/>
          <w:szCs w:val="24"/>
        </w:rPr>
        <w:t>NPDES NO. CAS0109266</w:t>
      </w:r>
      <w:r w:rsidR="00CA46C0">
        <w:rPr>
          <w:sz w:val="24"/>
          <w:szCs w:val="24"/>
        </w:rPr>
        <w:t>, as amended or reissued.</w:t>
      </w:r>
      <w:r w:rsidR="00D05AF2">
        <w:rPr>
          <w:rStyle w:val="FootnoteReference"/>
          <w:sz w:val="24"/>
          <w:szCs w:val="24"/>
        </w:rPr>
        <w:footnoteReference w:id="4"/>
      </w:r>
    </w:p>
    <w:p w14:paraId="511B2170" w14:textId="1FD9B400" w:rsidR="00F8000D" w:rsidRPr="00227FA4" w:rsidRDefault="3BAA3FAF" w:rsidP="00E56012">
      <w:pPr>
        <w:pStyle w:val="Heading2"/>
        <w:numPr>
          <w:ilvl w:val="0"/>
          <w:numId w:val="91"/>
        </w:numPr>
        <w:spacing w:after="250"/>
        <w:ind w:left="864" w:hanging="432"/>
        <w:rPr>
          <w:rFonts w:ascii="Arial" w:hAnsi="Arial" w:cs="Arial"/>
          <w:sz w:val="24"/>
          <w:szCs w:val="24"/>
        </w:rPr>
      </w:pPr>
      <w:bookmarkStart w:id="661" w:name="_Toc160025068"/>
      <w:bookmarkStart w:id="662" w:name="_Toc989958922"/>
      <w:bookmarkStart w:id="663" w:name="_Toc228457479"/>
      <w:bookmarkStart w:id="664" w:name="_Toc160022686"/>
      <w:bookmarkStart w:id="665" w:name="_Toc1719205306"/>
      <w:bookmarkEnd w:id="651"/>
      <w:bookmarkEnd w:id="652"/>
      <w:r w:rsidRPr="4ED7B31F">
        <w:rPr>
          <w:rFonts w:ascii="Arial" w:hAnsi="Arial" w:cs="Arial"/>
          <w:sz w:val="24"/>
          <w:szCs w:val="24"/>
        </w:rPr>
        <w:t xml:space="preserve">General </w:t>
      </w:r>
      <w:r w:rsidR="172049DC" w:rsidRPr="4ED7B31F">
        <w:rPr>
          <w:rFonts w:ascii="Arial" w:hAnsi="Arial" w:cs="Arial"/>
          <w:sz w:val="24"/>
          <w:szCs w:val="24"/>
        </w:rPr>
        <w:t xml:space="preserve">Compliance </w:t>
      </w:r>
      <w:r w:rsidR="07B7F320" w:rsidRPr="4ED7B31F">
        <w:rPr>
          <w:rFonts w:ascii="Arial" w:hAnsi="Arial" w:cs="Arial"/>
          <w:sz w:val="24"/>
          <w:szCs w:val="24"/>
        </w:rPr>
        <w:t xml:space="preserve">Provisions for </w:t>
      </w:r>
      <w:r w:rsidR="3164C724" w:rsidRPr="4ED7B31F">
        <w:rPr>
          <w:rFonts w:ascii="Arial" w:hAnsi="Arial" w:cs="Arial"/>
          <w:sz w:val="24"/>
          <w:szCs w:val="24"/>
        </w:rPr>
        <w:t>Water Quality</w:t>
      </w:r>
      <w:r w:rsidR="0A8F3FE9" w:rsidRPr="4ED7B31F">
        <w:rPr>
          <w:rFonts w:ascii="Arial" w:hAnsi="Arial" w:cs="Arial"/>
          <w:sz w:val="24"/>
          <w:szCs w:val="24"/>
        </w:rPr>
        <w:t>-</w:t>
      </w:r>
      <w:r w:rsidR="3164C724" w:rsidRPr="4ED7B31F">
        <w:rPr>
          <w:rFonts w:ascii="Arial" w:hAnsi="Arial" w:cs="Arial"/>
          <w:sz w:val="24"/>
          <w:szCs w:val="24"/>
        </w:rPr>
        <w:t>Based Effluent Limitations (WQBELs)</w:t>
      </w:r>
      <w:bookmarkEnd w:id="661"/>
      <w:bookmarkEnd w:id="662"/>
      <w:bookmarkEnd w:id="663"/>
      <w:bookmarkEnd w:id="664"/>
      <w:r w:rsidR="3B8A9882" w:rsidRPr="4ED7B31F">
        <w:rPr>
          <w:rFonts w:ascii="Arial" w:hAnsi="Arial" w:cs="Arial"/>
          <w:sz w:val="24"/>
          <w:szCs w:val="24"/>
        </w:rPr>
        <w:t xml:space="preserve"> </w:t>
      </w:r>
      <w:bookmarkEnd w:id="653"/>
      <w:bookmarkEnd w:id="654"/>
      <w:bookmarkEnd w:id="655"/>
      <w:bookmarkEnd w:id="656"/>
      <w:bookmarkEnd w:id="657"/>
      <w:bookmarkEnd w:id="665"/>
    </w:p>
    <w:p w14:paraId="68A5A038" w14:textId="065C572C" w:rsidR="009F34B0" w:rsidRDefault="00F8000D" w:rsidP="00E56012">
      <w:pPr>
        <w:pStyle w:val="ListParagraph"/>
        <w:numPr>
          <w:ilvl w:val="0"/>
          <w:numId w:val="88"/>
        </w:numPr>
        <w:spacing w:after="250"/>
        <w:ind w:left="1296" w:hanging="432"/>
        <w:contextualSpacing w:val="0"/>
        <w:jc w:val="both"/>
        <w:rPr>
          <w:rFonts w:ascii="Arial" w:hAnsi="Arial" w:cs="Arial"/>
          <w:sz w:val="24"/>
          <w:szCs w:val="24"/>
        </w:rPr>
      </w:pPr>
      <w:r w:rsidRPr="00227FA4">
        <w:rPr>
          <w:rFonts w:ascii="Arial" w:hAnsi="Arial" w:cs="Arial"/>
          <w:sz w:val="24"/>
          <w:szCs w:val="24"/>
        </w:rPr>
        <w:t>The responsible Permi</w:t>
      </w:r>
      <w:r w:rsidR="005F3C8C" w:rsidRPr="00227FA4">
        <w:rPr>
          <w:rFonts w:ascii="Arial" w:hAnsi="Arial" w:cs="Arial"/>
          <w:sz w:val="24"/>
          <w:szCs w:val="24"/>
        </w:rPr>
        <w:t xml:space="preserve">ttees identified in </w:t>
      </w:r>
      <w:r w:rsidR="00830512" w:rsidRPr="00227FA4">
        <w:rPr>
          <w:rFonts w:ascii="Arial" w:hAnsi="Arial" w:cs="Arial"/>
          <w:sz w:val="24"/>
          <w:szCs w:val="24"/>
        </w:rPr>
        <w:t>Appendi</w:t>
      </w:r>
      <w:r w:rsidR="000660E6" w:rsidRPr="00227FA4">
        <w:rPr>
          <w:rFonts w:ascii="Arial" w:hAnsi="Arial" w:cs="Arial"/>
          <w:sz w:val="24"/>
          <w:szCs w:val="24"/>
        </w:rPr>
        <w:t>x</w:t>
      </w:r>
      <w:r w:rsidR="00830512" w:rsidRPr="00227FA4">
        <w:rPr>
          <w:rFonts w:ascii="Arial" w:hAnsi="Arial" w:cs="Arial"/>
          <w:sz w:val="24"/>
          <w:szCs w:val="24"/>
        </w:rPr>
        <w:t xml:space="preserve"> 1 </w:t>
      </w:r>
      <w:r w:rsidRPr="00227FA4">
        <w:rPr>
          <w:rFonts w:ascii="Arial" w:hAnsi="Arial" w:cs="Arial"/>
          <w:sz w:val="24"/>
          <w:szCs w:val="24"/>
        </w:rPr>
        <w:t xml:space="preserve">must </w:t>
      </w:r>
      <w:r w:rsidR="00D06E55">
        <w:rPr>
          <w:rFonts w:ascii="Arial" w:hAnsi="Arial" w:cs="Arial"/>
          <w:sz w:val="24"/>
          <w:szCs w:val="24"/>
        </w:rPr>
        <w:t xml:space="preserve">demonstrate </w:t>
      </w:r>
      <w:r w:rsidRPr="00227FA4">
        <w:rPr>
          <w:rFonts w:ascii="Arial" w:hAnsi="Arial" w:cs="Arial"/>
          <w:sz w:val="24"/>
          <w:szCs w:val="24"/>
        </w:rPr>
        <w:t>compl</w:t>
      </w:r>
      <w:r w:rsidR="00D06E55">
        <w:rPr>
          <w:rFonts w:ascii="Arial" w:hAnsi="Arial" w:cs="Arial"/>
          <w:sz w:val="24"/>
          <w:szCs w:val="24"/>
        </w:rPr>
        <w:t>iance</w:t>
      </w:r>
      <w:r w:rsidRPr="00227FA4">
        <w:rPr>
          <w:rFonts w:ascii="Arial" w:hAnsi="Arial" w:cs="Arial"/>
          <w:sz w:val="24"/>
          <w:szCs w:val="24"/>
        </w:rPr>
        <w:t xml:space="preserve"> with the applicable WQBELs</w:t>
      </w:r>
      <w:r w:rsidR="00B86D01" w:rsidRPr="00227FA4">
        <w:rPr>
          <w:rFonts w:ascii="Arial" w:hAnsi="Arial" w:cs="Arial"/>
          <w:sz w:val="24"/>
          <w:szCs w:val="24"/>
        </w:rPr>
        <w:t xml:space="preserve"> in Appendices 2 </w:t>
      </w:r>
      <w:r w:rsidR="007F2C98">
        <w:rPr>
          <w:rFonts w:ascii="Arial" w:hAnsi="Arial" w:cs="Arial"/>
          <w:sz w:val="24"/>
          <w:szCs w:val="24"/>
        </w:rPr>
        <w:t>to</w:t>
      </w:r>
      <w:r w:rsidR="007F2C98" w:rsidRPr="00227FA4">
        <w:rPr>
          <w:rFonts w:ascii="Arial" w:hAnsi="Arial" w:cs="Arial"/>
          <w:sz w:val="24"/>
          <w:szCs w:val="24"/>
        </w:rPr>
        <w:t xml:space="preserve"> </w:t>
      </w:r>
      <w:del w:id="666" w:author="Alexander, Hero@Waterboards" w:date="2026-05-01T10:50:00Z" w16du:dateUtc="2026-05-01T17:50:00Z">
        <w:r w:rsidR="00B86D01" w:rsidRPr="00227FA4">
          <w:rPr>
            <w:rFonts w:ascii="Arial" w:hAnsi="Arial" w:cs="Arial"/>
            <w:sz w:val="24"/>
            <w:szCs w:val="24"/>
          </w:rPr>
          <w:delText>1</w:delText>
        </w:r>
        <w:r w:rsidR="00981C48">
          <w:rPr>
            <w:rFonts w:ascii="Arial" w:hAnsi="Arial" w:cs="Arial"/>
            <w:sz w:val="24"/>
            <w:szCs w:val="24"/>
          </w:rPr>
          <w:delText>3</w:delText>
        </w:r>
      </w:del>
      <w:ins w:id="667" w:author="Alexander, Hero@Waterboards" w:date="2026-05-01T10:50:00Z" w16du:dateUtc="2026-05-01T17:50:00Z">
        <w:r w:rsidR="00B86D01" w:rsidRPr="00227FA4">
          <w:rPr>
            <w:rFonts w:ascii="Arial" w:hAnsi="Arial" w:cs="Arial"/>
            <w:sz w:val="24"/>
            <w:szCs w:val="24"/>
          </w:rPr>
          <w:t>1</w:t>
        </w:r>
        <w:r w:rsidR="005A0F56">
          <w:rPr>
            <w:rFonts w:ascii="Arial" w:hAnsi="Arial" w:cs="Arial"/>
            <w:sz w:val="24"/>
            <w:szCs w:val="24"/>
          </w:rPr>
          <w:t>4</w:t>
        </w:r>
      </w:ins>
      <w:r w:rsidRPr="00227FA4">
        <w:rPr>
          <w:rFonts w:ascii="Arial" w:hAnsi="Arial" w:cs="Arial"/>
          <w:sz w:val="24"/>
          <w:szCs w:val="24"/>
        </w:rPr>
        <w:t xml:space="preserve"> </w:t>
      </w:r>
      <w:r w:rsidR="00E8109C">
        <w:rPr>
          <w:rFonts w:ascii="Arial" w:hAnsi="Arial" w:cs="Arial"/>
          <w:sz w:val="24"/>
          <w:szCs w:val="24"/>
        </w:rPr>
        <w:t xml:space="preserve">through any one of the means identified in </w:t>
      </w:r>
      <w:r w:rsidR="00701E62">
        <w:rPr>
          <w:rFonts w:ascii="Arial" w:hAnsi="Arial" w:cs="Arial"/>
          <w:sz w:val="24"/>
          <w:szCs w:val="24"/>
        </w:rPr>
        <w:t xml:space="preserve">this </w:t>
      </w:r>
      <w:r w:rsidR="00125DD5">
        <w:rPr>
          <w:rFonts w:ascii="Arial" w:hAnsi="Arial" w:cs="Arial"/>
          <w:sz w:val="24"/>
          <w:szCs w:val="24"/>
        </w:rPr>
        <w:t>s</w:t>
      </w:r>
      <w:r w:rsidR="005F7247">
        <w:rPr>
          <w:rFonts w:ascii="Arial" w:hAnsi="Arial" w:cs="Arial"/>
          <w:sz w:val="24"/>
          <w:szCs w:val="24"/>
        </w:rPr>
        <w:t>ection</w:t>
      </w:r>
      <w:r w:rsidR="00E8109C">
        <w:rPr>
          <w:rFonts w:ascii="Arial" w:hAnsi="Arial" w:cs="Arial"/>
          <w:sz w:val="24"/>
          <w:szCs w:val="24"/>
        </w:rPr>
        <w:t xml:space="preserve"> VII.B </w:t>
      </w:r>
      <w:r w:rsidR="00BF68C4">
        <w:rPr>
          <w:rFonts w:ascii="Arial" w:hAnsi="Arial" w:cs="Arial"/>
          <w:sz w:val="24"/>
          <w:szCs w:val="24"/>
        </w:rPr>
        <w:t>or</w:t>
      </w:r>
      <w:r w:rsidR="00E8109C">
        <w:rPr>
          <w:rFonts w:ascii="Arial" w:hAnsi="Arial" w:cs="Arial"/>
          <w:sz w:val="24"/>
          <w:szCs w:val="24"/>
        </w:rPr>
        <w:t xml:space="preserve"> </w:t>
      </w:r>
      <w:r w:rsidR="00BF68C4">
        <w:rPr>
          <w:rFonts w:ascii="Arial" w:hAnsi="Arial" w:cs="Arial"/>
          <w:sz w:val="24"/>
          <w:szCs w:val="24"/>
        </w:rPr>
        <w:t xml:space="preserve">in </w:t>
      </w:r>
      <w:r w:rsidR="00AC70E7">
        <w:rPr>
          <w:rFonts w:ascii="Arial" w:hAnsi="Arial" w:cs="Arial"/>
          <w:sz w:val="24"/>
          <w:szCs w:val="24"/>
        </w:rPr>
        <w:t>the applicable Appendix</w:t>
      </w:r>
      <w:r w:rsidRPr="00227FA4">
        <w:rPr>
          <w:rFonts w:ascii="Arial" w:hAnsi="Arial" w:cs="Arial"/>
          <w:sz w:val="24"/>
          <w:szCs w:val="24"/>
        </w:rPr>
        <w:t>.</w:t>
      </w:r>
    </w:p>
    <w:p w14:paraId="40737FB4" w14:textId="03B6A6C9" w:rsidR="00EE2382" w:rsidRPr="007A2DAB" w:rsidRDefault="009E6ACE" w:rsidP="00E56012">
      <w:pPr>
        <w:pStyle w:val="ListParagraph"/>
        <w:numPr>
          <w:ilvl w:val="0"/>
          <w:numId w:val="88"/>
        </w:numPr>
        <w:spacing w:after="250"/>
        <w:ind w:left="1296" w:hanging="432"/>
        <w:contextualSpacing w:val="0"/>
        <w:jc w:val="both"/>
        <w:rPr>
          <w:sz w:val="24"/>
          <w:szCs w:val="24"/>
        </w:rPr>
      </w:pPr>
      <w:r>
        <w:rPr>
          <w:rFonts w:ascii="Arial" w:hAnsi="Arial" w:cs="Arial"/>
          <w:sz w:val="24"/>
          <w:szCs w:val="24"/>
        </w:rPr>
        <w:t>Methods for demonstrating compliance</w:t>
      </w:r>
      <w:r w:rsidR="00020D87">
        <w:rPr>
          <w:rFonts w:ascii="Arial" w:hAnsi="Arial" w:cs="Arial"/>
          <w:sz w:val="24"/>
          <w:szCs w:val="24"/>
        </w:rPr>
        <w:t xml:space="preserve"> </w:t>
      </w:r>
      <w:r w:rsidR="00EF02F7">
        <w:rPr>
          <w:rFonts w:ascii="Arial" w:hAnsi="Arial" w:cs="Arial"/>
          <w:sz w:val="24"/>
          <w:szCs w:val="24"/>
        </w:rPr>
        <w:t>with WQBELs</w:t>
      </w:r>
      <w:r>
        <w:rPr>
          <w:rFonts w:ascii="Arial" w:hAnsi="Arial" w:cs="Arial"/>
          <w:sz w:val="24"/>
          <w:szCs w:val="24"/>
        </w:rPr>
        <w:t xml:space="preserve"> </w:t>
      </w:r>
      <w:r w:rsidR="00EE2382">
        <w:rPr>
          <w:rFonts w:ascii="Arial" w:hAnsi="Arial" w:cs="Arial"/>
          <w:sz w:val="24"/>
          <w:szCs w:val="24"/>
        </w:rPr>
        <w:t xml:space="preserve">must be approved by the Executive Officer as part of a </w:t>
      </w:r>
      <w:r w:rsidR="007F2C98" w:rsidRPr="007F2C98">
        <w:rPr>
          <w:rFonts w:ascii="Arial" w:hAnsi="Arial" w:cs="Arial"/>
          <w:sz w:val="24"/>
          <w:szCs w:val="24"/>
        </w:rPr>
        <w:t>Program Monitoring and Reporting Plan</w:t>
      </w:r>
      <w:r w:rsidR="007F2C98">
        <w:rPr>
          <w:rFonts w:ascii="Arial" w:hAnsi="Arial" w:cs="Arial"/>
          <w:sz w:val="24"/>
          <w:szCs w:val="24"/>
        </w:rPr>
        <w:t xml:space="preserve"> (PMRP)</w:t>
      </w:r>
      <w:r w:rsidR="003132C4">
        <w:rPr>
          <w:rFonts w:ascii="Arial" w:hAnsi="Arial" w:cs="Arial"/>
          <w:sz w:val="24"/>
          <w:szCs w:val="24"/>
        </w:rPr>
        <w:t xml:space="preserve"> </w:t>
      </w:r>
      <w:r w:rsidR="00EE2382">
        <w:rPr>
          <w:rFonts w:ascii="Arial" w:hAnsi="Arial" w:cs="Arial"/>
          <w:sz w:val="24"/>
          <w:szCs w:val="24"/>
        </w:rPr>
        <w:t xml:space="preserve">described in Monitoring and Reporting </w:t>
      </w:r>
      <w:r w:rsidR="00271062">
        <w:rPr>
          <w:rFonts w:ascii="Arial" w:hAnsi="Arial" w:cs="Arial"/>
          <w:sz w:val="24"/>
          <w:szCs w:val="24"/>
        </w:rPr>
        <w:t>Program</w:t>
      </w:r>
      <w:r w:rsidR="00EE2382">
        <w:rPr>
          <w:rFonts w:ascii="Arial" w:hAnsi="Arial" w:cs="Arial"/>
          <w:sz w:val="24"/>
          <w:szCs w:val="24"/>
        </w:rPr>
        <w:t xml:space="preserve"> </w:t>
      </w:r>
      <w:r w:rsidR="006E7B0D">
        <w:rPr>
          <w:rFonts w:ascii="Arial" w:hAnsi="Arial" w:cs="Arial"/>
          <w:sz w:val="24"/>
          <w:szCs w:val="24"/>
        </w:rPr>
        <w:t>R8-</w:t>
      </w:r>
      <w:del w:id="668" w:author="Alexander, Hero@Waterboards" w:date="2026-05-01T10:50:00Z" w16du:dateUtc="2026-05-01T17:50:00Z">
        <w:r w:rsidR="00EE2382">
          <w:rPr>
            <w:rFonts w:ascii="Arial" w:hAnsi="Arial" w:cs="Arial"/>
            <w:sz w:val="24"/>
            <w:szCs w:val="24"/>
          </w:rPr>
          <w:delText>202</w:delText>
        </w:r>
        <w:r w:rsidR="00211A38">
          <w:rPr>
            <w:rFonts w:ascii="Arial" w:hAnsi="Arial" w:cs="Arial"/>
            <w:sz w:val="24"/>
            <w:szCs w:val="24"/>
          </w:rPr>
          <w:delText>4</w:delText>
        </w:r>
        <w:r w:rsidR="00EE2382">
          <w:rPr>
            <w:rFonts w:ascii="Arial" w:hAnsi="Arial" w:cs="Arial"/>
            <w:sz w:val="24"/>
            <w:szCs w:val="24"/>
          </w:rPr>
          <w:delText>-000</w:delText>
        </w:r>
        <w:r w:rsidR="00211A38">
          <w:rPr>
            <w:rFonts w:ascii="Arial" w:hAnsi="Arial" w:cs="Arial"/>
            <w:sz w:val="24"/>
            <w:szCs w:val="24"/>
          </w:rPr>
          <w:delText>1</w:delText>
        </w:r>
      </w:del>
      <w:ins w:id="669" w:author="Alexander, Hero@Waterboards" w:date="2026-05-01T10:50:00Z" w16du:dateUtc="2026-05-01T17:50:00Z">
        <w:r w:rsidR="006E7B0D">
          <w:rPr>
            <w:rFonts w:ascii="Arial" w:hAnsi="Arial" w:cs="Arial"/>
            <w:sz w:val="24"/>
            <w:szCs w:val="24"/>
          </w:rPr>
          <w:t>2026-0034</w:t>
        </w:r>
      </w:ins>
      <w:r w:rsidR="00EE2382">
        <w:rPr>
          <w:rFonts w:ascii="Arial" w:hAnsi="Arial" w:cs="Arial"/>
          <w:sz w:val="24"/>
          <w:szCs w:val="24"/>
        </w:rPr>
        <w:t>.</w:t>
      </w:r>
      <w:r w:rsidR="00CB111F">
        <w:rPr>
          <w:rFonts w:ascii="Arial" w:hAnsi="Arial" w:cs="Arial"/>
          <w:sz w:val="24"/>
          <w:szCs w:val="24"/>
        </w:rPr>
        <w:t xml:space="preserve"> </w:t>
      </w:r>
      <w:r w:rsidR="00CB111F" w:rsidRPr="00CB111F">
        <w:rPr>
          <w:rFonts w:ascii="Arial" w:hAnsi="Arial" w:cs="Arial"/>
          <w:sz w:val="24"/>
          <w:szCs w:val="24"/>
        </w:rPr>
        <w:t>A Permittee shall demonstrate compliance</w:t>
      </w:r>
      <w:r w:rsidR="00D04E95" w:rsidRPr="00D04E95">
        <w:t xml:space="preserve"> </w:t>
      </w:r>
      <w:r w:rsidR="00D04E95" w:rsidRPr="00D04E95">
        <w:rPr>
          <w:rFonts w:ascii="Arial" w:hAnsi="Arial" w:cs="Arial"/>
          <w:sz w:val="24"/>
          <w:szCs w:val="24"/>
        </w:rPr>
        <w:t xml:space="preserve">at the compliance monitoring locations identified </w:t>
      </w:r>
      <w:r w:rsidR="0080498C">
        <w:rPr>
          <w:rFonts w:ascii="Arial" w:hAnsi="Arial" w:cs="Arial"/>
          <w:sz w:val="24"/>
          <w:szCs w:val="24"/>
        </w:rPr>
        <w:t xml:space="preserve">in the </w:t>
      </w:r>
      <w:r w:rsidR="007F2C98">
        <w:rPr>
          <w:rFonts w:ascii="Arial" w:hAnsi="Arial" w:cs="Arial"/>
          <w:sz w:val="24"/>
          <w:szCs w:val="24"/>
        </w:rPr>
        <w:t>PMRP</w:t>
      </w:r>
      <w:r w:rsidR="0080498C">
        <w:rPr>
          <w:rFonts w:ascii="Arial" w:hAnsi="Arial" w:cs="Arial"/>
          <w:sz w:val="24"/>
          <w:szCs w:val="24"/>
        </w:rPr>
        <w:t xml:space="preserve"> unless</w:t>
      </w:r>
      <w:r w:rsidR="00576083">
        <w:rPr>
          <w:rFonts w:ascii="Arial" w:hAnsi="Arial" w:cs="Arial"/>
          <w:sz w:val="24"/>
          <w:szCs w:val="24"/>
        </w:rPr>
        <w:t xml:space="preserve"> </w:t>
      </w:r>
      <w:del w:id="670" w:author="Alexander, Hero@Waterboards" w:date="2026-05-01T10:50:00Z" w16du:dateUtc="2026-05-01T17:50:00Z">
        <w:r w:rsidR="0080498C" w:rsidRPr="0080498C">
          <w:rPr>
            <w:rFonts w:ascii="Arial" w:hAnsi="Arial" w:cs="Arial"/>
            <w:sz w:val="24"/>
            <w:szCs w:val="24"/>
          </w:rPr>
          <w:delText>a Permittee is implementing a</w:delText>
        </w:r>
      </w:del>
      <w:ins w:id="671" w:author="Alexander, Hero@Waterboards" w:date="2026-05-01T10:50:00Z" w16du:dateUtc="2026-05-01T17:50:00Z">
        <w:r w:rsidR="00213709">
          <w:rPr>
            <w:rFonts w:ascii="Arial" w:hAnsi="Arial" w:cs="Arial"/>
            <w:sz w:val="24"/>
            <w:szCs w:val="24"/>
          </w:rPr>
          <w:t xml:space="preserve">alternative locations are selected as part of </w:t>
        </w:r>
        <w:r w:rsidR="0080498C" w:rsidRPr="0080498C">
          <w:rPr>
            <w:rFonts w:ascii="Arial" w:hAnsi="Arial" w:cs="Arial"/>
            <w:sz w:val="24"/>
            <w:szCs w:val="24"/>
          </w:rPr>
          <w:t>a</w:t>
        </w:r>
        <w:r w:rsidR="00F64209">
          <w:rPr>
            <w:rFonts w:ascii="Arial" w:hAnsi="Arial" w:cs="Arial"/>
            <w:sz w:val="24"/>
            <w:szCs w:val="24"/>
          </w:rPr>
          <w:t>n approved</w:t>
        </w:r>
      </w:ins>
      <w:r w:rsidR="0080498C" w:rsidRPr="0080498C">
        <w:rPr>
          <w:rFonts w:ascii="Arial" w:hAnsi="Arial" w:cs="Arial"/>
          <w:sz w:val="24"/>
          <w:szCs w:val="24"/>
        </w:rPr>
        <w:t xml:space="preserve"> Watershed Management </w:t>
      </w:r>
      <w:r w:rsidR="00C82291">
        <w:rPr>
          <w:rFonts w:ascii="Arial" w:hAnsi="Arial" w:cs="Arial"/>
          <w:sz w:val="24"/>
          <w:szCs w:val="24"/>
        </w:rPr>
        <w:t>Plan</w:t>
      </w:r>
      <w:r w:rsidR="0080498C" w:rsidRPr="0080498C">
        <w:rPr>
          <w:rFonts w:ascii="Arial" w:hAnsi="Arial" w:cs="Arial"/>
          <w:sz w:val="24"/>
          <w:szCs w:val="24"/>
        </w:rPr>
        <w:t xml:space="preserve"> </w:t>
      </w:r>
      <w:r w:rsidR="0080498C">
        <w:rPr>
          <w:rFonts w:ascii="Arial" w:hAnsi="Arial" w:cs="Arial"/>
          <w:sz w:val="24"/>
          <w:szCs w:val="24"/>
        </w:rPr>
        <w:t xml:space="preserve">pursuant to </w:t>
      </w:r>
      <w:r w:rsidR="00125DD5">
        <w:rPr>
          <w:rFonts w:ascii="Arial" w:hAnsi="Arial" w:cs="Arial"/>
          <w:sz w:val="24"/>
          <w:szCs w:val="24"/>
        </w:rPr>
        <w:t>s</w:t>
      </w:r>
      <w:r w:rsidR="0080498C" w:rsidRPr="0080498C">
        <w:rPr>
          <w:rFonts w:ascii="Arial" w:hAnsi="Arial" w:cs="Arial"/>
          <w:sz w:val="24"/>
          <w:szCs w:val="24"/>
        </w:rPr>
        <w:t>ection XII</w:t>
      </w:r>
      <w:r w:rsidR="0080498C">
        <w:rPr>
          <w:rFonts w:ascii="Arial" w:hAnsi="Arial" w:cs="Arial"/>
          <w:sz w:val="24"/>
          <w:szCs w:val="24"/>
        </w:rPr>
        <w:t xml:space="preserve"> </w:t>
      </w:r>
      <w:r w:rsidR="0080498C" w:rsidRPr="0080498C">
        <w:rPr>
          <w:rFonts w:ascii="Arial" w:hAnsi="Arial" w:cs="Arial"/>
          <w:sz w:val="24"/>
          <w:szCs w:val="24"/>
        </w:rPr>
        <w:t>of this Order</w:t>
      </w:r>
      <w:r w:rsidR="0080498C">
        <w:rPr>
          <w:rFonts w:ascii="Arial" w:hAnsi="Arial" w:cs="Arial"/>
          <w:sz w:val="24"/>
          <w:szCs w:val="24"/>
        </w:rPr>
        <w:t xml:space="preserve">. </w:t>
      </w:r>
    </w:p>
    <w:p w14:paraId="7B371C1B" w14:textId="77D4F4E4" w:rsidR="50851EE5" w:rsidRDefault="6B4239D0" w:rsidP="00E56012">
      <w:pPr>
        <w:pStyle w:val="ListParagraph"/>
        <w:numPr>
          <w:ilvl w:val="0"/>
          <w:numId w:val="88"/>
        </w:numPr>
        <w:spacing w:after="250"/>
        <w:ind w:left="1296" w:hanging="432"/>
        <w:contextualSpacing w:val="0"/>
        <w:jc w:val="both"/>
        <w:rPr>
          <w:sz w:val="24"/>
          <w:szCs w:val="24"/>
        </w:rPr>
      </w:pPr>
      <w:bookmarkStart w:id="672" w:name="_Toc437440966"/>
      <w:r w:rsidRPr="6328B77D">
        <w:rPr>
          <w:rFonts w:ascii="Arial" w:hAnsi="Arial" w:cs="Arial"/>
          <w:sz w:val="24"/>
          <w:szCs w:val="24"/>
        </w:rPr>
        <w:t>Permittees that have commingled MS4 discharges are jointly responsible for meeting the requirements of this Order. However, Permittees are only responsible for discharges from the MS4 for which they are owners and/or operators.</w:t>
      </w:r>
    </w:p>
    <w:p w14:paraId="5BD261BD" w14:textId="7040EBC8" w:rsidR="003C761B" w:rsidRDefault="6B4239D0" w:rsidP="00E56012">
      <w:pPr>
        <w:pStyle w:val="ListParagraph"/>
        <w:numPr>
          <w:ilvl w:val="0"/>
          <w:numId w:val="88"/>
        </w:numPr>
        <w:spacing w:after="250"/>
        <w:ind w:left="1296" w:hanging="432"/>
        <w:contextualSpacing w:val="0"/>
        <w:jc w:val="both"/>
        <w:rPr>
          <w:rFonts w:ascii="Arial" w:hAnsi="Arial" w:cs="Arial"/>
          <w:sz w:val="24"/>
          <w:szCs w:val="24"/>
        </w:rPr>
      </w:pPr>
      <w:bookmarkStart w:id="673" w:name="_Hlk91158205"/>
      <w:r w:rsidRPr="22A2C7E8">
        <w:rPr>
          <w:rFonts w:ascii="Arial" w:hAnsi="Arial" w:cs="Arial"/>
          <w:sz w:val="24"/>
          <w:szCs w:val="24"/>
        </w:rPr>
        <w:t xml:space="preserve">Where Permittees have commingled MS4 discharges to the receiving </w:t>
      </w:r>
      <w:r w:rsidRPr="4A23C526">
        <w:rPr>
          <w:rFonts w:ascii="Arial" w:hAnsi="Arial" w:cs="Arial"/>
          <w:sz w:val="24"/>
          <w:szCs w:val="24"/>
        </w:rPr>
        <w:t>water</w:t>
      </w:r>
      <w:r w:rsidR="006D761A">
        <w:rPr>
          <w:rFonts w:ascii="Arial" w:hAnsi="Arial" w:cs="Arial"/>
          <w:sz w:val="24"/>
          <w:szCs w:val="24"/>
        </w:rPr>
        <w:t>(</w:t>
      </w:r>
      <w:r w:rsidR="35BC4D64" w:rsidRPr="4A23C526">
        <w:rPr>
          <w:rFonts w:ascii="Arial" w:hAnsi="Arial" w:cs="Arial"/>
          <w:sz w:val="24"/>
          <w:szCs w:val="24"/>
        </w:rPr>
        <w:t>s</w:t>
      </w:r>
      <w:r w:rsidR="006D761A">
        <w:rPr>
          <w:rFonts w:ascii="Arial" w:hAnsi="Arial" w:cs="Arial"/>
          <w:sz w:val="24"/>
          <w:szCs w:val="24"/>
        </w:rPr>
        <w:t>)</w:t>
      </w:r>
      <w:r w:rsidRPr="22A2C7E8">
        <w:rPr>
          <w:rFonts w:ascii="Arial" w:hAnsi="Arial" w:cs="Arial"/>
          <w:sz w:val="24"/>
          <w:szCs w:val="24"/>
        </w:rPr>
        <w:t xml:space="preserve">, compliance at the outfall discharging to the receiving </w:t>
      </w:r>
      <w:r w:rsidRPr="4A23C526">
        <w:rPr>
          <w:rFonts w:ascii="Arial" w:hAnsi="Arial" w:cs="Arial"/>
          <w:sz w:val="24"/>
          <w:szCs w:val="24"/>
        </w:rPr>
        <w:t>water</w:t>
      </w:r>
      <w:r w:rsidR="006D761A">
        <w:rPr>
          <w:rFonts w:ascii="Arial" w:hAnsi="Arial" w:cs="Arial"/>
          <w:sz w:val="24"/>
          <w:szCs w:val="24"/>
        </w:rPr>
        <w:t>(</w:t>
      </w:r>
      <w:r w:rsidR="6BE87777" w:rsidRPr="4A23C526">
        <w:rPr>
          <w:rFonts w:ascii="Arial" w:hAnsi="Arial" w:cs="Arial"/>
          <w:sz w:val="24"/>
          <w:szCs w:val="24"/>
        </w:rPr>
        <w:t>s</w:t>
      </w:r>
      <w:r w:rsidR="006D761A">
        <w:rPr>
          <w:rFonts w:ascii="Arial" w:hAnsi="Arial" w:cs="Arial"/>
          <w:sz w:val="24"/>
          <w:szCs w:val="24"/>
        </w:rPr>
        <w:t>)</w:t>
      </w:r>
      <w:r w:rsidRPr="22A2C7E8">
        <w:rPr>
          <w:rFonts w:ascii="Arial" w:hAnsi="Arial" w:cs="Arial"/>
          <w:sz w:val="24"/>
          <w:szCs w:val="24"/>
        </w:rPr>
        <w:t xml:space="preserve"> or compliance in the receiving </w:t>
      </w:r>
      <w:r w:rsidRPr="4A23C526">
        <w:rPr>
          <w:rFonts w:ascii="Arial" w:hAnsi="Arial" w:cs="Arial"/>
          <w:sz w:val="24"/>
          <w:szCs w:val="24"/>
        </w:rPr>
        <w:t>water</w:t>
      </w:r>
      <w:r w:rsidR="006D761A">
        <w:rPr>
          <w:rFonts w:ascii="Arial" w:hAnsi="Arial" w:cs="Arial"/>
          <w:sz w:val="24"/>
          <w:szCs w:val="24"/>
        </w:rPr>
        <w:t>(</w:t>
      </w:r>
      <w:r w:rsidR="10B0EE48" w:rsidRPr="4A23C526">
        <w:rPr>
          <w:rFonts w:ascii="Arial" w:hAnsi="Arial" w:cs="Arial"/>
          <w:sz w:val="24"/>
          <w:szCs w:val="24"/>
        </w:rPr>
        <w:t>s</w:t>
      </w:r>
      <w:r w:rsidR="006D761A">
        <w:rPr>
          <w:rFonts w:ascii="Arial" w:hAnsi="Arial" w:cs="Arial"/>
          <w:sz w:val="24"/>
          <w:szCs w:val="24"/>
        </w:rPr>
        <w:t>)</w:t>
      </w:r>
      <w:r w:rsidRPr="22A2C7E8">
        <w:rPr>
          <w:rFonts w:ascii="Arial" w:hAnsi="Arial" w:cs="Arial"/>
          <w:sz w:val="24"/>
          <w:szCs w:val="24"/>
        </w:rPr>
        <w:t xml:space="preserve"> shall be determined for </w:t>
      </w:r>
      <w:del w:id="674" w:author="Alexander, Hero@Waterboards" w:date="2026-05-01T10:50:00Z" w16du:dateUtc="2026-05-01T17:50:00Z">
        <w:r w:rsidRPr="22A2C7E8">
          <w:rPr>
            <w:rFonts w:ascii="Arial" w:hAnsi="Arial" w:cs="Arial"/>
            <w:sz w:val="24"/>
            <w:szCs w:val="24"/>
          </w:rPr>
          <w:delText>the group of</w:delText>
        </w:r>
      </w:del>
      <w:ins w:id="675" w:author="Alexander, Hero@Waterboards" w:date="2026-05-01T10:50:00Z" w16du:dateUtc="2026-05-01T17:50:00Z">
        <w:r w:rsidR="0088546E">
          <w:rPr>
            <w:rFonts w:ascii="Arial" w:hAnsi="Arial" w:cs="Arial"/>
            <w:sz w:val="24"/>
            <w:szCs w:val="24"/>
          </w:rPr>
          <w:t>all</w:t>
        </w:r>
      </w:ins>
      <w:r w:rsidR="0086663E">
        <w:rPr>
          <w:rFonts w:ascii="Arial" w:hAnsi="Arial" w:cs="Arial"/>
          <w:sz w:val="24"/>
          <w:szCs w:val="24"/>
        </w:rPr>
        <w:t xml:space="preserve"> </w:t>
      </w:r>
      <w:r w:rsidRPr="22A2C7E8">
        <w:rPr>
          <w:rFonts w:ascii="Arial" w:hAnsi="Arial" w:cs="Arial"/>
          <w:sz w:val="24"/>
          <w:szCs w:val="24"/>
        </w:rPr>
        <w:t xml:space="preserve">Permittees </w:t>
      </w:r>
      <w:del w:id="676" w:author="Alexander, Hero@Waterboards" w:date="2026-05-01T10:50:00Z" w16du:dateUtc="2026-05-01T17:50:00Z">
        <w:r w:rsidRPr="22A2C7E8">
          <w:rPr>
            <w:rFonts w:ascii="Arial" w:hAnsi="Arial" w:cs="Arial"/>
            <w:sz w:val="24"/>
            <w:szCs w:val="24"/>
          </w:rPr>
          <w:delText>as a whole</w:delText>
        </w:r>
      </w:del>
      <w:ins w:id="677" w:author="Alexander, Hero@Waterboards" w:date="2026-05-01T10:50:00Z" w16du:dateUtc="2026-05-01T17:50:00Z">
        <w:r w:rsidR="0086663E">
          <w:rPr>
            <w:rFonts w:ascii="Arial" w:hAnsi="Arial" w:cs="Arial"/>
            <w:sz w:val="24"/>
            <w:szCs w:val="24"/>
          </w:rPr>
          <w:t>contributing to the discharge</w:t>
        </w:r>
      </w:ins>
      <w:r w:rsidR="36E6523E" w:rsidRPr="7D45EEDF">
        <w:rPr>
          <w:rFonts w:ascii="Arial" w:hAnsi="Arial" w:cs="Arial"/>
          <w:sz w:val="24"/>
          <w:szCs w:val="24"/>
        </w:rPr>
        <w:t>,</w:t>
      </w:r>
      <w:r w:rsidRPr="22A2C7E8">
        <w:rPr>
          <w:rFonts w:ascii="Arial" w:hAnsi="Arial" w:cs="Arial"/>
          <w:sz w:val="24"/>
          <w:szCs w:val="24"/>
        </w:rPr>
        <w:t xml:space="preserve"> unless an individual Permittee demonstrates that its discharge did not cause or contribute to the exceedance</w:t>
      </w:r>
      <w:ins w:id="678" w:author="Alexander, Hero@Waterboards" w:date="2026-05-01T10:50:00Z" w16du:dateUtc="2026-05-01T17:50:00Z">
        <w:r w:rsidR="0086663E">
          <w:rPr>
            <w:rFonts w:ascii="Arial" w:hAnsi="Arial" w:cs="Arial"/>
            <w:sz w:val="24"/>
            <w:szCs w:val="24"/>
          </w:rPr>
          <w:t xml:space="preserve"> through one of the methods described in the applicable TMDL Appendix or in section VI.E. of this Order</w:t>
        </w:r>
      </w:ins>
      <w:r w:rsidR="00CF7F0A">
        <w:rPr>
          <w:rFonts w:ascii="Arial" w:hAnsi="Arial" w:cs="Arial"/>
          <w:sz w:val="24"/>
          <w:szCs w:val="24"/>
        </w:rPr>
        <w:t>.</w:t>
      </w:r>
      <w:bookmarkEnd w:id="673"/>
    </w:p>
    <w:p w14:paraId="64DDF04F" w14:textId="0262B8F0" w:rsidR="0055467B" w:rsidRPr="00825ECA" w:rsidRDefault="00825ECA" w:rsidP="00E56012">
      <w:pPr>
        <w:pStyle w:val="ListParagraph"/>
        <w:numPr>
          <w:ilvl w:val="0"/>
          <w:numId w:val="88"/>
        </w:numPr>
        <w:spacing w:after="250"/>
        <w:ind w:left="1296" w:hanging="432"/>
        <w:contextualSpacing w:val="0"/>
        <w:jc w:val="both"/>
        <w:rPr>
          <w:rFonts w:ascii="Arial" w:hAnsi="Arial" w:cs="Arial"/>
          <w:sz w:val="24"/>
          <w:szCs w:val="24"/>
        </w:rPr>
      </w:pPr>
      <w:r w:rsidRPr="007A2DAB">
        <w:rPr>
          <w:sz w:val="24"/>
          <w:szCs w:val="24"/>
        </w:rPr>
        <w:t xml:space="preserve">Where the final compliance deadline for achievement of </w:t>
      </w:r>
      <w:r w:rsidR="00886099">
        <w:rPr>
          <w:sz w:val="24"/>
          <w:szCs w:val="24"/>
        </w:rPr>
        <w:t>a</w:t>
      </w:r>
      <w:r w:rsidRPr="007A2DAB">
        <w:rPr>
          <w:sz w:val="24"/>
          <w:szCs w:val="24"/>
        </w:rPr>
        <w:t xml:space="preserve"> WQBEL has not passed, Permittees may demonstrate compliance </w:t>
      </w:r>
      <w:del w:id="679" w:author="Alexander, Hero@Waterboards" w:date="2026-05-01T10:50:00Z" w16du:dateUtc="2026-05-01T17:50:00Z">
        <w:r w:rsidRPr="007A2DAB">
          <w:rPr>
            <w:sz w:val="24"/>
            <w:szCs w:val="24"/>
          </w:rPr>
          <w:delText>through</w:delText>
        </w:r>
      </w:del>
      <w:ins w:id="680" w:author="Alexander, Hero@Waterboards" w:date="2026-05-01T10:50:00Z" w16du:dateUtc="2026-05-01T17:50:00Z">
        <w:r w:rsidR="0016207C">
          <w:rPr>
            <w:sz w:val="24"/>
            <w:szCs w:val="24"/>
          </w:rPr>
          <w:t xml:space="preserve">by developing </w:t>
        </w:r>
        <w:r w:rsidR="005847A6">
          <w:rPr>
            <w:sz w:val="24"/>
            <w:szCs w:val="24"/>
          </w:rPr>
          <w:t>and</w:t>
        </w:r>
      </w:ins>
      <w:r w:rsidR="005847A6">
        <w:rPr>
          <w:sz w:val="24"/>
          <w:szCs w:val="24"/>
        </w:rPr>
        <w:t xml:space="preserve"> </w:t>
      </w:r>
      <w:r w:rsidR="005847A6" w:rsidRPr="007A2DAB">
        <w:rPr>
          <w:sz w:val="24"/>
          <w:szCs w:val="24"/>
        </w:rPr>
        <w:t>implementing</w:t>
      </w:r>
      <w:r w:rsidRPr="007A2DAB">
        <w:rPr>
          <w:sz w:val="24"/>
          <w:szCs w:val="24"/>
        </w:rPr>
        <w:t xml:space="preserve"> an approved Watershed Management </w:t>
      </w:r>
      <w:r w:rsidR="00CF1618">
        <w:rPr>
          <w:sz w:val="24"/>
          <w:szCs w:val="24"/>
        </w:rPr>
        <w:t>Plan</w:t>
      </w:r>
      <w:r w:rsidRPr="00BD31F1">
        <w:rPr>
          <w:sz w:val="24"/>
          <w:szCs w:val="24"/>
        </w:rPr>
        <w:t xml:space="preserve">, consistent with the actions and schedules therein, to address the applicable waterbody-pollutant combination pursuant to </w:t>
      </w:r>
      <w:r w:rsidR="00125DD5">
        <w:rPr>
          <w:sz w:val="24"/>
          <w:szCs w:val="24"/>
        </w:rPr>
        <w:t>s</w:t>
      </w:r>
      <w:r w:rsidRPr="00BD31F1">
        <w:rPr>
          <w:sz w:val="24"/>
          <w:szCs w:val="24"/>
        </w:rPr>
        <w:t>ection XI</w:t>
      </w:r>
      <w:r w:rsidR="001E617C">
        <w:rPr>
          <w:sz w:val="24"/>
          <w:szCs w:val="24"/>
        </w:rPr>
        <w:t>I</w:t>
      </w:r>
      <w:r w:rsidRPr="00BD31F1">
        <w:rPr>
          <w:sz w:val="24"/>
          <w:szCs w:val="24"/>
        </w:rPr>
        <w:t xml:space="preserve"> of this Order</w:t>
      </w:r>
      <w:r w:rsidR="0042270F">
        <w:rPr>
          <w:sz w:val="24"/>
          <w:szCs w:val="24"/>
        </w:rPr>
        <w:t>.</w:t>
      </w:r>
      <w:ins w:id="681" w:author="Alexander, Hero@Waterboards" w:date="2026-05-01T10:50:00Z" w16du:dateUtc="2026-05-01T17:50:00Z">
        <w:r w:rsidR="00714838">
          <w:rPr>
            <w:sz w:val="24"/>
            <w:szCs w:val="24"/>
          </w:rPr>
          <w:t xml:space="preserve"> </w:t>
        </w:r>
        <w:r w:rsidR="00714838" w:rsidRPr="00714838">
          <w:rPr>
            <w:sz w:val="24"/>
            <w:szCs w:val="24"/>
          </w:rPr>
          <w:t>A Permittee that is developing a Watershed Management Plan may demonstrate compliance with Receiving Water Limitations only as stated in section XII.A.</w:t>
        </w:r>
      </w:ins>
    </w:p>
    <w:p w14:paraId="2255193B" w14:textId="6170C32F" w:rsidR="00773EEA" w:rsidRPr="00E56012" w:rsidRDefault="008A01AF" w:rsidP="00E56012">
      <w:pPr>
        <w:pStyle w:val="ListParagraph"/>
        <w:numPr>
          <w:ilvl w:val="0"/>
          <w:numId w:val="88"/>
        </w:numPr>
        <w:spacing w:after="250"/>
        <w:ind w:left="1296" w:hanging="432"/>
        <w:contextualSpacing w:val="0"/>
        <w:jc w:val="both"/>
        <w:rPr>
          <w:rFonts w:ascii="Arial" w:hAnsi="Arial" w:cs="Arial"/>
          <w:sz w:val="24"/>
          <w:szCs w:val="24"/>
        </w:rPr>
      </w:pPr>
      <w:r w:rsidRPr="008A01AF">
        <w:rPr>
          <w:rFonts w:ascii="Arial" w:hAnsi="Arial" w:cs="Arial"/>
          <w:sz w:val="24"/>
          <w:szCs w:val="24"/>
        </w:rPr>
        <w:t xml:space="preserve">Where a Permittee needs additional time to comply with a WQBEL, the Permittee may request a Time Schedule Order (TSO) pursuant to Water Code sections 13300 and/or 13385(j)(3) for the Santa Ana Water Board’s consideration. A Permittee seeking an extension of a compliance deadline, other than a final TMDL deadline, in an approved Watershed Management </w:t>
      </w:r>
      <w:r w:rsidR="000C295D">
        <w:rPr>
          <w:rFonts w:ascii="Arial" w:hAnsi="Arial" w:cs="Arial"/>
          <w:sz w:val="24"/>
          <w:szCs w:val="24"/>
        </w:rPr>
        <w:t>Plan</w:t>
      </w:r>
      <w:r w:rsidRPr="008A01AF">
        <w:rPr>
          <w:rFonts w:ascii="Arial" w:hAnsi="Arial" w:cs="Arial"/>
          <w:sz w:val="24"/>
          <w:szCs w:val="24"/>
        </w:rPr>
        <w:t xml:space="preserve"> does not need a TSO and may request the extension in accordance with the modification provisions in </w:t>
      </w:r>
      <w:r w:rsidR="00125DD5">
        <w:rPr>
          <w:rFonts w:ascii="Arial" w:hAnsi="Arial" w:cs="Arial"/>
          <w:sz w:val="24"/>
          <w:szCs w:val="24"/>
        </w:rPr>
        <w:t>s</w:t>
      </w:r>
      <w:r w:rsidRPr="008A01AF">
        <w:rPr>
          <w:rFonts w:ascii="Arial" w:hAnsi="Arial" w:cs="Arial"/>
          <w:sz w:val="24"/>
          <w:szCs w:val="24"/>
        </w:rPr>
        <w:t xml:space="preserve">ection XII of this Order. </w:t>
      </w:r>
      <w:r w:rsidR="00ED75D2" w:rsidRPr="00ED75D2">
        <w:rPr>
          <w:rFonts w:ascii="Arial" w:hAnsi="Arial" w:cs="Arial"/>
          <w:sz w:val="24"/>
          <w:szCs w:val="24"/>
        </w:rPr>
        <w:t>If a TSO is issued and the Permittee is in compliance with that TSO, the Santa Ana Water Board will not pursue further enforcement of violations involving the specific waterbody-pollutant combination(s) addressed in the TSO</w:t>
      </w:r>
      <w:r w:rsidR="00ED75D2">
        <w:rPr>
          <w:rFonts w:ascii="Arial" w:hAnsi="Arial" w:cs="Arial"/>
          <w:sz w:val="24"/>
          <w:szCs w:val="24"/>
        </w:rPr>
        <w:t xml:space="preserve"> </w:t>
      </w:r>
      <w:r w:rsidR="00A334A6">
        <w:rPr>
          <w:rFonts w:ascii="Arial" w:hAnsi="Arial" w:cs="Arial"/>
          <w:sz w:val="24"/>
          <w:szCs w:val="24"/>
        </w:rPr>
        <w:t>while the TSO is in effect</w:t>
      </w:r>
      <w:r w:rsidR="00ED75D2" w:rsidRPr="00ED75D2">
        <w:rPr>
          <w:rFonts w:ascii="Arial" w:hAnsi="Arial" w:cs="Arial"/>
          <w:sz w:val="24"/>
          <w:szCs w:val="24"/>
        </w:rPr>
        <w:t>.</w:t>
      </w:r>
    </w:p>
    <w:p w14:paraId="27CD1616" w14:textId="22AC7B84" w:rsidR="00BF5E8E" w:rsidRPr="00227FA4" w:rsidRDefault="4AF37E97" w:rsidP="002B13AA">
      <w:pPr>
        <w:pStyle w:val="Heading1"/>
        <w:numPr>
          <w:ilvl w:val="0"/>
          <w:numId w:val="136"/>
        </w:numPr>
        <w:spacing w:after="250"/>
        <w:ind w:left="432" w:hanging="432"/>
        <w:jc w:val="both"/>
        <w:rPr>
          <w:rFonts w:ascii="Arial" w:hAnsi="Arial" w:cs="Arial"/>
        </w:rPr>
      </w:pPr>
      <w:bookmarkStart w:id="682" w:name="_Toc454437328"/>
      <w:bookmarkStart w:id="683" w:name="_Toc454437698"/>
      <w:bookmarkStart w:id="684" w:name="_Toc454439285"/>
      <w:bookmarkStart w:id="685" w:name="_Toc454439362"/>
      <w:bookmarkStart w:id="686" w:name="_Toc454458143"/>
      <w:bookmarkStart w:id="687" w:name="_Toc454437329"/>
      <w:bookmarkStart w:id="688" w:name="_Toc454437699"/>
      <w:bookmarkStart w:id="689" w:name="_Toc454439286"/>
      <w:bookmarkStart w:id="690" w:name="_Toc454439363"/>
      <w:bookmarkStart w:id="691" w:name="_Toc454458144"/>
      <w:bookmarkStart w:id="692" w:name="_Toc454437330"/>
      <w:bookmarkStart w:id="693" w:name="_Toc454437700"/>
      <w:bookmarkStart w:id="694" w:name="_Toc454439287"/>
      <w:bookmarkStart w:id="695" w:name="_Toc454439364"/>
      <w:bookmarkStart w:id="696" w:name="_Toc454458145"/>
      <w:bookmarkStart w:id="697" w:name="_Toc454458147"/>
      <w:bookmarkStart w:id="698" w:name="_Toc454458152"/>
      <w:bookmarkStart w:id="699" w:name="_Toc514672901"/>
      <w:bookmarkStart w:id="700" w:name="_Toc401789072"/>
      <w:bookmarkStart w:id="701" w:name="_Toc2114849116"/>
      <w:bookmarkStart w:id="702" w:name="_Toc1152753141"/>
      <w:bookmarkStart w:id="703" w:name="_Toc1420031240"/>
      <w:bookmarkStart w:id="704" w:name="_Toc900899191"/>
      <w:bookmarkStart w:id="705" w:name="_Toc958686715"/>
      <w:bookmarkStart w:id="706" w:name="_Toc160025069"/>
      <w:bookmarkStart w:id="707" w:name="_Toc1159637196"/>
      <w:bookmarkStart w:id="708" w:name="_Toc228457480"/>
      <w:bookmarkStart w:id="709" w:name="_Toc160022687"/>
      <w:bookmarkStart w:id="710" w:name="_Hlk534204436"/>
      <w:bookmarkEnd w:id="645"/>
      <w:bookmarkEnd w:id="672"/>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4ED7B31F">
        <w:rPr>
          <w:rFonts w:ascii="Arial" w:hAnsi="Arial" w:cs="Arial"/>
        </w:rPr>
        <w:t>NEW DEVELOPMENT (INCLUDING SIGNIFICANT REDEVELOPMENT)</w:t>
      </w:r>
      <w:bookmarkEnd w:id="699"/>
      <w:bookmarkEnd w:id="700"/>
      <w:bookmarkEnd w:id="701"/>
      <w:bookmarkEnd w:id="702"/>
      <w:bookmarkEnd w:id="703"/>
      <w:bookmarkEnd w:id="704"/>
      <w:bookmarkEnd w:id="705"/>
      <w:bookmarkEnd w:id="706"/>
      <w:bookmarkEnd w:id="707"/>
      <w:bookmarkEnd w:id="708"/>
      <w:bookmarkEnd w:id="709"/>
    </w:p>
    <w:p w14:paraId="01D50261" w14:textId="77777777" w:rsidR="00575674" w:rsidRPr="00227FA4" w:rsidRDefault="00575674" w:rsidP="00E56012">
      <w:pPr>
        <w:spacing w:after="250"/>
        <w:ind w:left="432" w:hanging="432"/>
        <w:jc w:val="both"/>
        <w:rPr>
          <w:del w:id="711" w:author="Alexander, Hero@Waterboards" w:date="2026-05-01T10:50:00Z" w16du:dateUtc="2026-05-01T17:50:00Z"/>
          <w:rFonts w:ascii="Arial" w:hAnsi="Arial" w:cs="Arial"/>
          <w:sz w:val="24"/>
          <w:szCs w:val="24"/>
        </w:rPr>
      </w:pPr>
    </w:p>
    <w:p w14:paraId="633FF98B" w14:textId="5819E397" w:rsidR="00473A5F" w:rsidRPr="00227FA4" w:rsidRDefault="206651D3" w:rsidP="00E56012">
      <w:pPr>
        <w:spacing w:after="250"/>
        <w:ind w:left="432" w:firstLine="0"/>
        <w:jc w:val="both"/>
        <w:rPr>
          <w:rFonts w:ascii="Arial" w:hAnsi="Arial" w:cs="Arial"/>
          <w:sz w:val="24"/>
          <w:szCs w:val="24"/>
        </w:rPr>
      </w:pPr>
      <w:r w:rsidRPr="22A2C7E8">
        <w:rPr>
          <w:rFonts w:ascii="Arial" w:eastAsia="Arial" w:hAnsi="Arial" w:cs="Arial"/>
          <w:sz w:val="24"/>
          <w:szCs w:val="24"/>
        </w:rPr>
        <w:t xml:space="preserve">To reduce the discharge of </w:t>
      </w:r>
      <w:r w:rsidR="0B9E754E" w:rsidRPr="22A2C7E8">
        <w:rPr>
          <w:rFonts w:ascii="Arial" w:eastAsia="Arial" w:hAnsi="Arial" w:cs="Arial"/>
          <w:sz w:val="24"/>
          <w:szCs w:val="24"/>
        </w:rPr>
        <w:t>stormwater</w:t>
      </w:r>
      <w:r w:rsidRPr="22A2C7E8">
        <w:rPr>
          <w:rFonts w:ascii="Arial" w:eastAsia="Arial" w:hAnsi="Arial" w:cs="Arial"/>
          <w:sz w:val="24"/>
          <w:szCs w:val="24"/>
        </w:rPr>
        <w:t xml:space="preserve"> pollutants, effectively prohibit non-</w:t>
      </w:r>
      <w:r w:rsidR="0B9E754E" w:rsidRPr="22A2C7E8">
        <w:rPr>
          <w:rFonts w:ascii="Arial" w:eastAsia="Arial" w:hAnsi="Arial" w:cs="Arial"/>
          <w:sz w:val="24"/>
          <w:szCs w:val="24"/>
        </w:rPr>
        <w:t>stormwater</w:t>
      </w:r>
      <w:r w:rsidRPr="22A2C7E8">
        <w:rPr>
          <w:rFonts w:ascii="Arial" w:eastAsia="Arial" w:hAnsi="Arial" w:cs="Arial"/>
          <w:sz w:val="24"/>
          <w:szCs w:val="24"/>
        </w:rPr>
        <w:t xml:space="preserve"> discharges, and protect </w:t>
      </w:r>
      <w:r w:rsidR="1F8C34A9" w:rsidRPr="22A2C7E8">
        <w:rPr>
          <w:rFonts w:ascii="Arial" w:eastAsia="Arial" w:hAnsi="Arial" w:cs="Arial"/>
          <w:sz w:val="24"/>
          <w:szCs w:val="24"/>
        </w:rPr>
        <w:t>r</w:t>
      </w:r>
      <w:r w:rsidR="49670F49" w:rsidRPr="22A2C7E8">
        <w:rPr>
          <w:rFonts w:ascii="Arial" w:eastAsia="Arial" w:hAnsi="Arial" w:cs="Arial"/>
          <w:sz w:val="24"/>
          <w:szCs w:val="24"/>
        </w:rPr>
        <w:t xml:space="preserve">eceiving </w:t>
      </w:r>
      <w:r w:rsidR="1F8C34A9" w:rsidRPr="22A2C7E8">
        <w:rPr>
          <w:rFonts w:ascii="Arial" w:eastAsia="Arial" w:hAnsi="Arial" w:cs="Arial"/>
          <w:sz w:val="24"/>
          <w:szCs w:val="24"/>
        </w:rPr>
        <w:t>w</w:t>
      </w:r>
      <w:r w:rsidR="49670F49" w:rsidRPr="22A2C7E8">
        <w:rPr>
          <w:rFonts w:ascii="Arial" w:eastAsia="Arial" w:hAnsi="Arial" w:cs="Arial"/>
          <w:sz w:val="24"/>
          <w:szCs w:val="24"/>
        </w:rPr>
        <w:t>ater</w:t>
      </w:r>
      <w:r w:rsidRPr="22A2C7E8">
        <w:rPr>
          <w:rFonts w:ascii="Arial" w:eastAsia="Arial" w:hAnsi="Arial" w:cs="Arial"/>
          <w:sz w:val="24"/>
          <w:szCs w:val="24"/>
        </w:rPr>
        <w:t xml:space="preserve">s, the water quality impacts of development </w:t>
      </w:r>
      <w:ins w:id="712" w:author="Alexander, Hero@Waterboards" w:date="2026-05-01T10:50:00Z" w16du:dateUtc="2026-05-01T17:50:00Z">
        <w:r w:rsidR="0057107D">
          <w:rPr>
            <w:rFonts w:ascii="Arial" w:eastAsia="Arial" w:hAnsi="Arial" w:cs="Arial"/>
            <w:sz w:val="24"/>
            <w:szCs w:val="24"/>
          </w:rPr>
          <w:t xml:space="preserve">that is subject to a Permittee’s </w:t>
        </w:r>
        <w:r w:rsidR="00492EFA">
          <w:rPr>
            <w:rFonts w:ascii="Arial" w:eastAsia="Arial" w:hAnsi="Arial" w:cs="Arial"/>
            <w:sz w:val="24"/>
            <w:szCs w:val="24"/>
          </w:rPr>
          <w:t>authority</w:t>
        </w:r>
        <w:r w:rsidRPr="22A2C7E8">
          <w:rPr>
            <w:rFonts w:ascii="Arial" w:eastAsia="Arial" w:hAnsi="Arial" w:cs="Arial"/>
            <w:sz w:val="24"/>
            <w:szCs w:val="24"/>
          </w:rPr>
          <w:t xml:space="preserve"> </w:t>
        </w:r>
      </w:ins>
      <w:r w:rsidRPr="22A2C7E8">
        <w:rPr>
          <w:rFonts w:ascii="Arial" w:eastAsia="Arial" w:hAnsi="Arial" w:cs="Arial"/>
          <w:sz w:val="24"/>
          <w:szCs w:val="24"/>
        </w:rPr>
        <w:t>need to be addressed during</w:t>
      </w:r>
      <w:r w:rsidR="1A4A8D5B" w:rsidRPr="22A2C7E8">
        <w:rPr>
          <w:rFonts w:ascii="Arial" w:eastAsia="Arial" w:hAnsi="Arial" w:cs="Arial"/>
          <w:sz w:val="24"/>
          <w:szCs w:val="24"/>
        </w:rPr>
        <w:t xml:space="preserve"> each of</w:t>
      </w:r>
      <w:r w:rsidRPr="22A2C7E8">
        <w:rPr>
          <w:rFonts w:ascii="Arial" w:eastAsia="Arial" w:hAnsi="Arial" w:cs="Arial"/>
          <w:sz w:val="24"/>
          <w:szCs w:val="24"/>
        </w:rPr>
        <w:t xml:space="preserve"> the three major phases of planning, construction, and use. </w:t>
      </w:r>
      <w:r w:rsidR="40CEE7E8" w:rsidRPr="22A2C7E8">
        <w:rPr>
          <w:rFonts w:ascii="Arial" w:eastAsia="Arial" w:hAnsi="Arial" w:cs="Arial"/>
          <w:sz w:val="24"/>
          <w:szCs w:val="24"/>
        </w:rPr>
        <w:t xml:space="preserve">Accordingly, </w:t>
      </w:r>
      <w:r w:rsidR="00B05064">
        <w:rPr>
          <w:rFonts w:ascii="Arial" w:eastAsia="Arial" w:hAnsi="Arial" w:cs="Arial"/>
          <w:sz w:val="24"/>
          <w:szCs w:val="24"/>
        </w:rPr>
        <w:t>e</w:t>
      </w:r>
      <w:r w:rsidR="00CC1243" w:rsidRPr="22A2C7E8">
        <w:rPr>
          <w:rFonts w:ascii="Arial" w:eastAsia="Arial" w:hAnsi="Arial" w:cs="Arial"/>
          <w:sz w:val="24"/>
          <w:szCs w:val="24"/>
        </w:rPr>
        <w:t>a</w:t>
      </w:r>
      <w:r w:rsidR="00CC1243" w:rsidRPr="00227FA4">
        <w:rPr>
          <w:rFonts w:ascii="Arial" w:eastAsia="Arial" w:hAnsi="Arial" w:cs="Arial"/>
          <w:sz w:val="24"/>
          <w:szCs w:val="24"/>
        </w:rPr>
        <w:t>ch</w:t>
      </w:r>
      <w:r w:rsidR="40CEE7E8" w:rsidRPr="22A2C7E8">
        <w:rPr>
          <w:rFonts w:ascii="Arial" w:eastAsia="Arial" w:hAnsi="Arial" w:cs="Arial"/>
          <w:sz w:val="24"/>
          <w:szCs w:val="24"/>
        </w:rPr>
        <w:t xml:space="preserve"> Permittee must adopt and implement policies and procedures that are effective at integrating source control and </w:t>
      </w:r>
      <w:r w:rsidR="00D13450">
        <w:rPr>
          <w:rFonts w:ascii="Arial" w:eastAsia="Arial" w:hAnsi="Arial" w:cs="Arial"/>
          <w:sz w:val="24"/>
          <w:szCs w:val="24"/>
        </w:rPr>
        <w:t>treatment</w:t>
      </w:r>
      <w:r w:rsidR="40CEE7E8" w:rsidRPr="22A2C7E8">
        <w:rPr>
          <w:rFonts w:ascii="Arial" w:eastAsia="Arial" w:hAnsi="Arial" w:cs="Arial"/>
          <w:sz w:val="24"/>
          <w:szCs w:val="24"/>
        </w:rPr>
        <w:t xml:space="preserve"> </w:t>
      </w:r>
      <w:r w:rsidR="00E17FC3">
        <w:rPr>
          <w:rFonts w:ascii="Arial" w:eastAsia="Arial" w:hAnsi="Arial" w:cs="Arial"/>
          <w:sz w:val="24"/>
          <w:szCs w:val="24"/>
        </w:rPr>
        <w:t>control measure</w:t>
      </w:r>
      <w:r w:rsidR="006D761A">
        <w:rPr>
          <w:rFonts w:ascii="Arial" w:eastAsia="Arial" w:hAnsi="Arial" w:cs="Arial"/>
          <w:sz w:val="24"/>
          <w:szCs w:val="24"/>
        </w:rPr>
        <w:t>s</w:t>
      </w:r>
      <w:r w:rsidR="40CEE7E8" w:rsidRPr="22A2C7E8">
        <w:rPr>
          <w:rFonts w:ascii="Arial" w:eastAsia="Arial" w:hAnsi="Arial" w:cs="Arial"/>
          <w:sz w:val="24"/>
          <w:szCs w:val="24"/>
        </w:rPr>
        <w:t xml:space="preserve"> as early in the land-use planning and development process as practicable.</w:t>
      </w:r>
      <w:ins w:id="713" w:author="Alexander, Hero@Waterboards" w:date="2026-05-01T10:50:00Z" w16du:dateUtc="2026-05-01T17:50:00Z">
        <w:r w:rsidR="0024188B">
          <w:rPr>
            <w:rFonts w:ascii="Arial" w:eastAsia="Arial" w:hAnsi="Arial" w:cs="Arial"/>
            <w:sz w:val="24"/>
            <w:szCs w:val="24"/>
          </w:rPr>
          <w:t xml:space="preserve"> </w:t>
        </w:r>
        <w:r w:rsidR="005B5E4E">
          <w:rPr>
            <w:rFonts w:ascii="Arial" w:eastAsia="Arial" w:hAnsi="Arial" w:cs="Arial"/>
            <w:sz w:val="24"/>
            <w:szCs w:val="24"/>
          </w:rPr>
          <w:t xml:space="preserve">Flood control districts </w:t>
        </w:r>
        <w:r w:rsidR="00A35BDA">
          <w:rPr>
            <w:rFonts w:ascii="Arial" w:eastAsia="Arial" w:hAnsi="Arial" w:cs="Arial"/>
            <w:sz w:val="24"/>
            <w:szCs w:val="24"/>
          </w:rPr>
          <w:t xml:space="preserve">without </w:t>
        </w:r>
        <w:r w:rsidR="00DF39DE">
          <w:rPr>
            <w:rFonts w:ascii="Arial" w:eastAsia="Arial" w:hAnsi="Arial" w:cs="Arial"/>
            <w:sz w:val="24"/>
            <w:szCs w:val="24"/>
          </w:rPr>
          <w:t>authority</w:t>
        </w:r>
        <w:r w:rsidR="0038589C">
          <w:rPr>
            <w:rFonts w:ascii="Arial" w:eastAsia="Arial" w:hAnsi="Arial" w:cs="Arial"/>
            <w:sz w:val="24"/>
            <w:szCs w:val="24"/>
          </w:rPr>
          <w:t xml:space="preserve"> to approve </w:t>
        </w:r>
        <w:r w:rsidR="0006792F">
          <w:rPr>
            <w:rFonts w:ascii="Arial" w:eastAsia="Arial" w:hAnsi="Arial" w:cs="Arial"/>
            <w:sz w:val="24"/>
            <w:szCs w:val="24"/>
          </w:rPr>
          <w:t>projects subject to this section VIII</w:t>
        </w:r>
        <w:r w:rsidR="00DF39DE">
          <w:rPr>
            <w:rFonts w:ascii="Arial" w:eastAsia="Arial" w:hAnsi="Arial" w:cs="Arial"/>
            <w:sz w:val="24"/>
            <w:szCs w:val="24"/>
          </w:rPr>
          <w:t xml:space="preserve"> may comply </w:t>
        </w:r>
        <w:r w:rsidR="00021A91">
          <w:rPr>
            <w:rFonts w:ascii="Arial" w:eastAsia="Arial" w:hAnsi="Arial" w:cs="Arial"/>
            <w:sz w:val="24"/>
            <w:szCs w:val="24"/>
          </w:rPr>
          <w:t xml:space="preserve">by certifying </w:t>
        </w:r>
        <w:r w:rsidR="0006792F">
          <w:rPr>
            <w:rFonts w:ascii="Arial" w:eastAsia="Arial" w:hAnsi="Arial" w:cs="Arial"/>
            <w:sz w:val="24"/>
            <w:szCs w:val="24"/>
          </w:rPr>
          <w:t xml:space="preserve">in the first </w:t>
        </w:r>
        <w:r w:rsidR="00B016F5">
          <w:rPr>
            <w:rFonts w:ascii="Arial" w:eastAsia="Arial" w:hAnsi="Arial" w:cs="Arial"/>
            <w:sz w:val="24"/>
            <w:szCs w:val="24"/>
          </w:rPr>
          <w:t xml:space="preserve">Annual Report after the effective date of this Order </w:t>
        </w:r>
        <w:r w:rsidR="00021A91">
          <w:rPr>
            <w:rFonts w:ascii="Arial" w:eastAsia="Arial" w:hAnsi="Arial" w:cs="Arial"/>
            <w:sz w:val="24"/>
            <w:szCs w:val="24"/>
          </w:rPr>
          <w:t>th</w:t>
        </w:r>
        <w:r w:rsidR="005B5E4E">
          <w:rPr>
            <w:rFonts w:ascii="Arial" w:eastAsia="Arial" w:hAnsi="Arial" w:cs="Arial"/>
            <w:sz w:val="24"/>
            <w:szCs w:val="24"/>
          </w:rPr>
          <w:t>at some or all of the following requirements are inapplicable.</w:t>
        </w:r>
        <w:r w:rsidR="005B25CB">
          <w:rPr>
            <w:rFonts w:ascii="Arial" w:eastAsia="Arial" w:hAnsi="Arial" w:cs="Arial"/>
            <w:sz w:val="24"/>
            <w:szCs w:val="24"/>
          </w:rPr>
          <w:t xml:space="preserve"> The certification must </w:t>
        </w:r>
        <w:r w:rsidR="00294910">
          <w:rPr>
            <w:rFonts w:ascii="Arial" w:eastAsia="Arial" w:hAnsi="Arial" w:cs="Arial"/>
            <w:sz w:val="24"/>
            <w:szCs w:val="24"/>
          </w:rPr>
          <w:t xml:space="preserve">consider </w:t>
        </w:r>
        <w:r w:rsidR="00CC79CD">
          <w:rPr>
            <w:rFonts w:ascii="Arial" w:eastAsia="Arial" w:hAnsi="Arial" w:cs="Arial"/>
            <w:sz w:val="24"/>
            <w:szCs w:val="24"/>
          </w:rPr>
          <w:t xml:space="preserve">all </w:t>
        </w:r>
        <w:r w:rsidR="00294910">
          <w:rPr>
            <w:rFonts w:ascii="Arial" w:eastAsia="Arial" w:hAnsi="Arial" w:cs="Arial"/>
            <w:sz w:val="24"/>
            <w:szCs w:val="24"/>
          </w:rPr>
          <w:t xml:space="preserve">projects for which the </w:t>
        </w:r>
        <w:r w:rsidR="000C465D">
          <w:rPr>
            <w:rFonts w:ascii="Arial" w:eastAsia="Arial" w:hAnsi="Arial" w:cs="Arial"/>
            <w:sz w:val="24"/>
            <w:szCs w:val="24"/>
          </w:rPr>
          <w:t xml:space="preserve">flood control district is </w:t>
        </w:r>
        <w:r w:rsidR="00CC79CD">
          <w:rPr>
            <w:rFonts w:ascii="Arial" w:eastAsia="Arial" w:hAnsi="Arial" w:cs="Arial"/>
            <w:sz w:val="24"/>
            <w:szCs w:val="24"/>
          </w:rPr>
          <w:t xml:space="preserve">or may be </w:t>
        </w:r>
        <w:r w:rsidR="000C465D">
          <w:rPr>
            <w:rFonts w:ascii="Arial" w:eastAsia="Arial" w:hAnsi="Arial" w:cs="Arial"/>
            <w:sz w:val="24"/>
            <w:szCs w:val="24"/>
          </w:rPr>
          <w:t>lead agency and specify</w:t>
        </w:r>
        <w:r w:rsidR="007F2437">
          <w:rPr>
            <w:rFonts w:ascii="Arial" w:eastAsia="Arial" w:hAnsi="Arial" w:cs="Arial"/>
            <w:sz w:val="24"/>
            <w:szCs w:val="24"/>
          </w:rPr>
          <w:t xml:space="preserve"> </w:t>
        </w:r>
        <w:r w:rsidR="00623CE8">
          <w:rPr>
            <w:rFonts w:ascii="Arial" w:eastAsia="Arial" w:hAnsi="Arial" w:cs="Arial"/>
            <w:sz w:val="24"/>
            <w:szCs w:val="24"/>
          </w:rPr>
          <w:t>which</w:t>
        </w:r>
        <w:r w:rsidR="000C465D">
          <w:rPr>
            <w:rFonts w:ascii="Arial" w:eastAsia="Arial" w:hAnsi="Arial" w:cs="Arial"/>
            <w:sz w:val="24"/>
            <w:szCs w:val="24"/>
          </w:rPr>
          <w:t xml:space="preserve"> </w:t>
        </w:r>
        <w:r w:rsidR="00623CE8">
          <w:rPr>
            <w:rFonts w:ascii="Arial" w:eastAsia="Arial" w:hAnsi="Arial" w:cs="Arial"/>
            <w:sz w:val="24"/>
            <w:szCs w:val="24"/>
          </w:rPr>
          <w:t xml:space="preserve">of the following requirements are </w:t>
        </w:r>
        <w:r w:rsidR="000C465D">
          <w:rPr>
            <w:rFonts w:ascii="Arial" w:eastAsia="Arial" w:hAnsi="Arial" w:cs="Arial"/>
            <w:sz w:val="24"/>
            <w:szCs w:val="24"/>
          </w:rPr>
          <w:t>in</w:t>
        </w:r>
        <w:r w:rsidR="00623CE8">
          <w:rPr>
            <w:rFonts w:ascii="Arial" w:eastAsia="Arial" w:hAnsi="Arial" w:cs="Arial"/>
            <w:sz w:val="24"/>
            <w:szCs w:val="24"/>
          </w:rPr>
          <w:t>applicable.</w:t>
        </w:r>
        <w:r w:rsidR="009D6ED6">
          <w:rPr>
            <w:rFonts w:ascii="Arial" w:eastAsia="Arial" w:hAnsi="Arial" w:cs="Arial"/>
            <w:sz w:val="24"/>
            <w:szCs w:val="24"/>
          </w:rPr>
          <w:t xml:space="preserve"> </w:t>
        </w:r>
        <w:r w:rsidR="00743AEE">
          <w:rPr>
            <w:rFonts w:ascii="Arial" w:eastAsia="Arial" w:hAnsi="Arial" w:cs="Arial"/>
            <w:sz w:val="24"/>
            <w:szCs w:val="24"/>
          </w:rPr>
          <w:t>The Executive Officer may reject the certification at any time based on Substantial Evidence.</w:t>
        </w:r>
      </w:ins>
    </w:p>
    <w:p w14:paraId="69F664AA" w14:textId="4789D413" w:rsidR="00051620" w:rsidRPr="00227FA4" w:rsidRDefault="5E015032" w:rsidP="00E56012">
      <w:pPr>
        <w:pStyle w:val="Heading2"/>
        <w:numPr>
          <w:ilvl w:val="0"/>
          <w:numId w:val="131"/>
        </w:numPr>
        <w:spacing w:after="250"/>
        <w:ind w:left="864" w:hanging="432"/>
        <w:rPr>
          <w:sz w:val="24"/>
          <w:szCs w:val="24"/>
        </w:rPr>
      </w:pPr>
      <w:bookmarkStart w:id="714" w:name="_Toc1264948175"/>
      <w:bookmarkStart w:id="715" w:name="_Toc685251461"/>
      <w:bookmarkStart w:id="716" w:name="_Toc1627838403"/>
      <w:bookmarkStart w:id="717" w:name="_Toc784281298"/>
      <w:bookmarkStart w:id="718" w:name="_Toc109237011"/>
      <w:bookmarkStart w:id="719" w:name="_Toc552309934"/>
      <w:bookmarkStart w:id="720" w:name="_Toc160025070"/>
      <w:bookmarkStart w:id="721" w:name="_Toc566089242"/>
      <w:bookmarkStart w:id="722" w:name="_Toc228457481"/>
      <w:bookmarkStart w:id="723" w:name="_Toc160022688"/>
      <w:r w:rsidRPr="4ED7B31F">
        <w:rPr>
          <w:rFonts w:ascii="Arial" w:hAnsi="Arial" w:cs="Arial"/>
          <w:sz w:val="24"/>
          <w:szCs w:val="24"/>
        </w:rPr>
        <w:t>Planning Requirements</w:t>
      </w:r>
      <w:bookmarkEnd w:id="714"/>
      <w:bookmarkEnd w:id="715"/>
      <w:bookmarkEnd w:id="716"/>
      <w:bookmarkEnd w:id="717"/>
      <w:bookmarkEnd w:id="718"/>
      <w:bookmarkEnd w:id="719"/>
      <w:bookmarkEnd w:id="720"/>
      <w:bookmarkEnd w:id="721"/>
      <w:bookmarkEnd w:id="722"/>
      <w:bookmarkEnd w:id="723"/>
    </w:p>
    <w:p w14:paraId="7106F780" w14:textId="6827D66D" w:rsidR="002F6C67" w:rsidRPr="007A51B3" w:rsidRDefault="5C8989DA" w:rsidP="00E56012">
      <w:pPr>
        <w:pStyle w:val="ListParagraph"/>
        <w:numPr>
          <w:ilvl w:val="0"/>
          <w:numId w:val="130"/>
        </w:numPr>
        <w:spacing w:after="250"/>
        <w:ind w:left="1296" w:hanging="432"/>
        <w:contextualSpacing w:val="0"/>
        <w:jc w:val="both"/>
        <w:rPr>
          <w:rFonts w:ascii="Arial" w:eastAsia="Arial" w:hAnsi="Arial" w:cs="Arial"/>
          <w:sz w:val="24"/>
          <w:szCs w:val="24"/>
        </w:rPr>
      </w:pPr>
      <w:del w:id="724" w:author="Alexander, Hero@Waterboards" w:date="2026-05-01T10:50:00Z" w16du:dateUtc="2026-05-01T17:50:00Z">
        <w:r w:rsidRPr="3D13801C">
          <w:rPr>
            <w:rFonts w:ascii="Arial" w:eastAsia="Arial" w:hAnsi="Arial" w:cs="Arial"/>
            <w:sz w:val="24"/>
            <w:szCs w:val="24"/>
          </w:rPr>
          <w:delText xml:space="preserve">The </w:delText>
        </w:r>
      </w:del>
      <w:ins w:id="725" w:author="Alexander, Hero@Waterboards" w:date="2026-05-01T10:50:00Z" w16du:dateUtc="2026-05-01T17:50:00Z">
        <w:r w:rsidR="00814E6D">
          <w:rPr>
            <w:rFonts w:ascii="Arial" w:eastAsia="Arial" w:hAnsi="Arial" w:cs="Arial"/>
            <w:sz w:val="24"/>
            <w:szCs w:val="24"/>
          </w:rPr>
          <w:t xml:space="preserve">Permittees must provide written </w:t>
        </w:r>
        <w:r w:rsidRPr="3D13801C">
          <w:rPr>
            <w:rFonts w:ascii="Arial" w:eastAsia="Arial" w:hAnsi="Arial" w:cs="Arial"/>
            <w:sz w:val="24"/>
            <w:szCs w:val="24"/>
          </w:rPr>
          <w:t>notice</w:t>
        </w:r>
        <w:r w:rsidR="00814E6D">
          <w:rPr>
            <w:rFonts w:ascii="Arial" w:eastAsia="Arial" w:hAnsi="Arial" w:cs="Arial"/>
            <w:sz w:val="24"/>
            <w:szCs w:val="24"/>
          </w:rPr>
          <w:t xml:space="preserve"> to the </w:t>
        </w:r>
      </w:ins>
      <w:r w:rsidR="00814E6D">
        <w:rPr>
          <w:rFonts w:ascii="Arial" w:eastAsia="Arial" w:hAnsi="Arial" w:cs="Arial"/>
          <w:sz w:val="24"/>
          <w:szCs w:val="24"/>
        </w:rPr>
        <w:t>Santa Ana Water Board</w:t>
      </w:r>
      <w:r w:rsidRPr="3D13801C">
        <w:rPr>
          <w:rFonts w:ascii="Arial" w:eastAsia="Arial" w:hAnsi="Arial" w:cs="Arial"/>
          <w:sz w:val="24"/>
          <w:szCs w:val="24"/>
        </w:rPr>
        <w:t xml:space="preserve"> </w:t>
      </w:r>
      <w:del w:id="726" w:author="Alexander, Hero@Waterboards" w:date="2026-05-01T10:50:00Z" w16du:dateUtc="2026-05-01T17:50:00Z">
        <w:r w:rsidRPr="3D13801C">
          <w:rPr>
            <w:rFonts w:ascii="Arial" w:eastAsia="Arial" w:hAnsi="Arial" w:cs="Arial"/>
            <w:sz w:val="24"/>
            <w:szCs w:val="24"/>
          </w:rPr>
          <w:delText>must be given the appropriate notices where</w:delText>
        </w:r>
      </w:del>
      <w:ins w:id="727" w:author="Alexander, Hero@Waterboards" w:date="2026-05-01T10:50:00Z" w16du:dateUtc="2026-05-01T17:50:00Z">
        <w:r w:rsidRPr="3D13801C">
          <w:rPr>
            <w:rFonts w:ascii="Arial" w:eastAsia="Arial" w:hAnsi="Arial" w:cs="Arial"/>
            <w:sz w:val="24"/>
            <w:szCs w:val="24"/>
          </w:rPr>
          <w:t>whe</w:t>
        </w:r>
        <w:r w:rsidR="00814E6D">
          <w:rPr>
            <w:rFonts w:ascii="Arial" w:eastAsia="Arial" w:hAnsi="Arial" w:cs="Arial"/>
            <w:sz w:val="24"/>
            <w:szCs w:val="24"/>
          </w:rPr>
          <w:t>n</w:t>
        </w:r>
      </w:ins>
      <w:r w:rsidRPr="3D13801C">
        <w:rPr>
          <w:rFonts w:ascii="Arial" w:eastAsia="Arial" w:hAnsi="Arial" w:cs="Arial"/>
          <w:sz w:val="24"/>
          <w:szCs w:val="24"/>
        </w:rPr>
        <w:t xml:space="preserve"> a Permittee initiates an amendment or update of their General Plan which may directly</w:t>
      </w:r>
      <w:del w:id="728" w:author="Alexander, Hero@Waterboards" w:date="2026-05-01T10:50:00Z" w16du:dateUtc="2026-05-01T17:50:00Z">
        <w:r w:rsidRPr="3D13801C">
          <w:rPr>
            <w:rFonts w:ascii="Arial" w:eastAsia="Arial" w:hAnsi="Arial" w:cs="Arial"/>
            <w:sz w:val="24"/>
            <w:szCs w:val="24"/>
          </w:rPr>
          <w:delText>, indirectly,</w:delText>
        </w:r>
      </w:del>
      <w:r w:rsidRPr="3D13801C">
        <w:rPr>
          <w:rFonts w:ascii="Arial" w:eastAsia="Arial" w:hAnsi="Arial" w:cs="Arial"/>
          <w:sz w:val="24"/>
          <w:szCs w:val="24"/>
        </w:rPr>
        <w:t xml:space="preserve"> or cumulatively impact beneficial uses, consistent with the requirements of Government Code </w:t>
      </w:r>
      <w:r w:rsidR="006D761A">
        <w:rPr>
          <w:rFonts w:ascii="Arial" w:eastAsia="Arial" w:hAnsi="Arial" w:cs="Arial"/>
          <w:sz w:val="24"/>
          <w:szCs w:val="24"/>
        </w:rPr>
        <w:t>s</w:t>
      </w:r>
      <w:r w:rsidRPr="3D13801C">
        <w:rPr>
          <w:rFonts w:ascii="Arial" w:eastAsia="Arial" w:hAnsi="Arial" w:cs="Arial"/>
          <w:sz w:val="24"/>
          <w:szCs w:val="24"/>
        </w:rPr>
        <w:t xml:space="preserve">ection </w:t>
      </w:r>
      <w:r w:rsidR="00636A79">
        <w:rPr>
          <w:rFonts w:ascii="Arial" w:eastAsia="Arial" w:hAnsi="Arial" w:cs="Arial"/>
          <w:sz w:val="24"/>
          <w:szCs w:val="24"/>
        </w:rPr>
        <w:t>6535</w:t>
      </w:r>
      <w:r w:rsidR="00F035E0">
        <w:rPr>
          <w:rFonts w:ascii="Arial" w:eastAsia="Arial" w:hAnsi="Arial" w:cs="Arial"/>
          <w:sz w:val="24"/>
          <w:szCs w:val="24"/>
        </w:rPr>
        <w:t>0</w:t>
      </w:r>
      <w:r w:rsidRPr="3D13801C">
        <w:rPr>
          <w:rFonts w:ascii="Arial" w:eastAsia="Arial" w:hAnsi="Arial" w:cs="Arial"/>
          <w:sz w:val="24"/>
          <w:szCs w:val="24"/>
        </w:rPr>
        <w:t xml:space="preserve"> </w:t>
      </w:r>
      <w:r w:rsidRPr="00E56012">
        <w:rPr>
          <w:rFonts w:ascii="Arial" w:eastAsia="Arial" w:hAnsi="Arial" w:cs="Arial"/>
          <w:i/>
          <w:iCs/>
          <w:sz w:val="24"/>
          <w:szCs w:val="24"/>
        </w:rPr>
        <w:t>et seq</w:t>
      </w:r>
      <w:r w:rsidRPr="00592858">
        <w:rPr>
          <w:rFonts w:ascii="Arial" w:eastAsia="Arial" w:hAnsi="Arial" w:cs="Arial"/>
          <w:sz w:val="24"/>
          <w:szCs w:val="24"/>
        </w:rPr>
        <w:t>.</w:t>
      </w:r>
      <w:r w:rsidR="00814E6D">
        <w:rPr>
          <w:rFonts w:ascii="Arial" w:eastAsia="Arial" w:hAnsi="Arial" w:cs="Arial"/>
          <w:sz w:val="24"/>
          <w:szCs w:val="24"/>
        </w:rPr>
        <w:t xml:space="preserve"> </w:t>
      </w:r>
      <w:ins w:id="729" w:author="Alexander, Hero@Waterboards" w:date="2026-05-01T10:50:00Z" w16du:dateUtc="2026-05-01T17:50:00Z">
        <w:r w:rsidR="00814E6D">
          <w:rPr>
            <w:rFonts w:ascii="Arial" w:eastAsia="Arial" w:hAnsi="Arial" w:cs="Arial"/>
            <w:sz w:val="24"/>
            <w:szCs w:val="24"/>
          </w:rPr>
          <w:t xml:space="preserve">This written notice shall include a description of the proposed amendment or update, </w:t>
        </w:r>
        <w:r w:rsidR="007A2AA4">
          <w:rPr>
            <w:rFonts w:ascii="Arial" w:eastAsia="Arial" w:hAnsi="Arial" w:cs="Arial"/>
            <w:sz w:val="24"/>
            <w:szCs w:val="24"/>
          </w:rPr>
          <w:t xml:space="preserve">a summary of potential water quality or </w:t>
        </w:r>
        <w:r w:rsidR="00482020">
          <w:rPr>
            <w:rFonts w:ascii="Arial" w:eastAsia="Arial" w:hAnsi="Arial" w:cs="Arial"/>
            <w:sz w:val="24"/>
            <w:szCs w:val="24"/>
          </w:rPr>
          <w:t>beneficial</w:t>
        </w:r>
        <w:r w:rsidR="007A2AA4">
          <w:rPr>
            <w:rFonts w:ascii="Arial" w:eastAsia="Arial" w:hAnsi="Arial" w:cs="Arial"/>
            <w:sz w:val="24"/>
            <w:szCs w:val="24"/>
          </w:rPr>
          <w:t xml:space="preserve"> use impacts, and a schedule for public review and adoption.</w:t>
        </w:r>
        <w:r w:rsidRPr="3D13801C">
          <w:rPr>
            <w:rFonts w:ascii="Arial" w:eastAsia="Arial" w:hAnsi="Arial" w:cs="Arial"/>
            <w:sz w:val="24"/>
            <w:szCs w:val="24"/>
          </w:rPr>
          <w:t xml:space="preserve"> </w:t>
        </w:r>
      </w:ins>
      <w:r w:rsidRPr="3D13801C">
        <w:rPr>
          <w:rFonts w:ascii="Arial" w:eastAsia="Arial" w:hAnsi="Arial" w:cs="Arial"/>
          <w:sz w:val="24"/>
          <w:szCs w:val="24"/>
        </w:rPr>
        <w:t xml:space="preserve">This requirement </w:t>
      </w:r>
      <w:r w:rsidR="390DC785" w:rsidRPr="527EA5C9">
        <w:rPr>
          <w:rFonts w:ascii="Arial" w:eastAsia="Arial" w:hAnsi="Arial" w:cs="Arial"/>
          <w:sz w:val="24"/>
          <w:szCs w:val="24"/>
        </w:rPr>
        <w:t>is</w:t>
      </w:r>
      <w:r w:rsidR="00C53F96">
        <w:rPr>
          <w:rFonts w:ascii="Arial" w:eastAsia="Arial" w:hAnsi="Arial" w:cs="Arial"/>
          <w:sz w:val="24"/>
          <w:szCs w:val="24"/>
        </w:rPr>
        <w:t xml:space="preserve"> separate from, and in addition to,</w:t>
      </w:r>
      <w:r w:rsidRPr="3D13801C">
        <w:rPr>
          <w:rFonts w:ascii="Arial" w:eastAsia="Arial" w:hAnsi="Arial" w:cs="Arial"/>
          <w:sz w:val="24"/>
          <w:szCs w:val="24"/>
        </w:rPr>
        <w:t xml:space="preserve"> any other obligations of the Permittees to provide notice to the Santa Ana Water Board as a Responsible Agency pursuant to CEQA with respect to planning, land use, development, </w:t>
      </w:r>
      <w:r w:rsidR="0036176E" w:rsidRPr="3D13801C">
        <w:rPr>
          <w:rFonts w:ascii="Arial" w:eastAsia="Arial" w:hAnsi="Arial" w:cs="Arial"/>
          <w:sz w:val="24"/>
          <w:szCs w:val="24"/>
        </w:rPr>
        <w:t>construction,</w:t>
      </w:r>
      <w:r w:rsidRPr="3D13801C">
        <w:rPr>
          <w:rFonts w:ascii="Arial" w:eastAsia="Arial" w:hAnsi="Arial" w:cs="Arial"/>
          <w:sz w:val="24"/>
          <w:szCs w:val="24"/>
        </w:rPr>
        <w:t xml:space="preserve"> or site cleanup.</w:t>
      </w:r>
    </w:p>
    <w:p w14:paraId="62110FE0" w14:textId="53B2BD96" w:rsidR="00BA39CF" w:rsidRPr="007A51B3" w:rsidRDefault="32F7AAAA" w:rsidP="00E56012">
      <w:pPr>
        <w:pStyle w:val="ListParagraph"/>
        <w:numPr>
          <w:ilvl w:val="0"/>
          <w:numId w:val="130"/>
        </w:numPr>
        <w:spacing w:after="250"/>
        <w:ind w:left="1296" w:hanging="432"/>
        <w:contextualSpacing w:val="0"/>
        <w:jc w:val="both"/>
        <w:rPr>
          <w:rFonts w:ascii="Arial" w:hAnsi="Arial" w:cs="Arial"/>
          <w:color w:val="000000" w:themeColor="text1"/>
          <w:sz w:val="24"/>
          <w:szCs w:val="24"/>
        </w:rPr>
      </w:pPr>
      <w:r w:rsidRPr="3D13801C">
        <w:rPr>
          <w:rFonts w:ascii="Arial" w:hAnsi="Arial" w:cs="Arial"/>
          <w:color w:val="000000" w:themeColor="text1"/>
          <w:sz w:val="24"/>
          <w:szCs w:val="24"/>
        </w:rPr>
        <w:t>Permittees must review and update their existing plans and policies as needed to comply with the requirements of this Order.</w:t>
      </w:r>
    </w:p>
    <w:p w14:paraId="55B69FCC" w14:textId="209F4637" w:rsidR="004243D9" w:rsidRDefault="5D7B8E8E" w:rsidP="2FF9B99E">
      <w:pPr>
        <w:pStyle w:val="ListParagraph"/>
        <w:numPr>
          <w:ilvl w:val="0"/>
          <w:numId w:val="130"/>
        </w:numPr>
        <w:spacing w:after="250"/>
        <w:ind w:left="1296" w:hanging="432"/>
        <w:jc w:val="both"/>
        <w:rPr>
          <w:ins w:id="730" w:author="Alexander, Hero@Waterboards" w:date="2026-05-01T10:50:00Z" w16du:dateUtc="2026-05-01T17:50:00Z"/>
          <w:rFonts w:ascii="Arial" w:eastAsia="Arial" w:hAnsi="Arial" w:cs="Arial"/>
          <w:sz w:val="24"/>
          <w:szCs w:val="24"/>
        </w:rPr>
      </w:pPr>
      <w:r w:rsidRPr="2FF9B99E">
        <w:rPr>
          <w:rFonts w:ascii="Arial" w:eastAsia="Arial" w:hAnsi="Arial" w:cs="Arial"/>
          <w:sz w:val="24"/>
          <w:szCs w:val="24"/>
        </w:rPr>
        <w:t xml:space="preserve">Each Permittee must </w:t>
      </w:r>
      <w:r w:rsidR="299A3280" w:rsidRPr="2FF9B99E">
        <w:rPr>
          <w:rFonts w:ascii="Arial" w:eastAsia="Arial" w:hAnsi="Arial" w:cs="Arial"/>
          <w:sz w:val="24"/>
          <w:szCs w:val="24"/>
        </w:rPr>
        <w:t xml:space="preserve">assess their planning and permitting process and if </w:t>
      </w:r>
      <w:r w:rsidR="00445166" w:rsidRPr="2FF9B99E">
        <w:rPr>
          <w:rFonts w:ascii="Arial" w:eastAsia="Arial" w:hAnsi="Arial" w:cs="Arial"/>
          <w:sz w:val="24"/>
          <w:szCs w:val="24"/>
        </w:rPr>
        <w:t>practicable</w:t>
      </w:r>
      <w:r w:rsidR="299A3280" w:rsidRPr="2FF9B99E">
        <w:rPr>
          <w:rFonts w:ascii="Arial" w:eastAsia="Arial" w:hAnsi="Arial" w:cs="Arial"/>
          <w:sz w:val="24"/>
          <w:szCs w:val="24"/>
        </w:rPr>
        <w:t xml:space="preserve">, </w:t>
      </w:r>
      <w:r w:rsidRPr="2FF9B99E">
        <w:rPr>
          <w:rFonts w:ascii="Arial" w:eastAsia="Arial" w:hAnsi="Arial" w:cs="Arial"/>
          <w:sz w:val="24"/>
          <w:szCs w:val="24"/>
        </w:rPr>
        <w:t xml:space="preserve">develop and implement strategies to overcome </w:t>
      </w:r>
      <w:r w:rsidR="14D5CD53" w:rsidRPr="2FF9B99E">
        <w:rPr>
          <w:rFonts w:ascii="Arial" w:eastAsia="Arial" w:hAnsi="Arial" w:cs="Arial"/>
          <w:sz w:val="24"/>
          <w:szCs w:val="24"/>
        </w:rPr>
        <w:t xml:space="preserve">or remove </w:t>
      </w:r>
      <w:r w:rsidRPr="2FF9B99E">
        <w:rPr>
          <w:rFonts w:ascii="Arial" w:eastAsia="Arial" w:hAnsi="Arial" w:cs="Arial"/>
          <w:sz w:val="24"/>
          <w:szCs w:val="24"/>
        </w:rPr>
        <w:t>barriers to implementing</w:t>
      </w:r>
      <w:r w:rsidR="7A633C78" w:rsidRPr="2FF9B99E">
        <w:rPr>
          <w:rFonts w:ascii="Arial" w:eastAsia="Arial" w:hAnsi="Arial" w:cs="Arial"/>
          <w:sz w:val="24"/>
          <w:szCs w:val="24"/>
        </w:rPr>
        <w:t xml:space="preserve"> low impact development</w:t>
      </w:r>
      <w:r w:rsidRPr="2FF9B99E">
        <w:rPr>
          <w:rFonts w:ascii="Arial" w:eastAsia="Arial" w:hAnsi="Arial" w:cs="Arial"/>
          <w:sz w:val="24"/>
          <w:szCs w:val="24"/>
        </w:rPr>
        <w:t xml:space="preserve"> </w:t>
      </w:r>
      <w:r w:rsidR="7A633C78" w:rsidRPr="2FF9B99E">
        <w:rPr>
          <w:rFonts w:ascii="Arial" w:eastAsia="Arial" w:hAnsi="Arial" w:cs="Arial"/>
          <w:sz w:val="24"/>
          <w:szCs w:val="24"/>
        </w:rPr>
        <w:t>(</w:t>
      </w:r>
      <w:r w:rsidRPr="2FF9B99E">
        <w:rPr>
          <w:rFonts w:ascii="Arial" w:eastAsia="Arial" w:hAnsi="Arial" w:cs="Arial"/>
          <w:sz w:val="24"/>
          <w:szCs w:val="24"/>
        </w:rPr>
        <w:t>LID</w:t>
      </w:r>
      <w:r w:rsidR="7A633C78" w:rsidRPr="2FF9B99E">
        <w:rPr>
          <w:rFonts w:ascii="Arial" w:eastAsia="Arial" w:hAnsi="Arial" w:cs="Arial"/>
          <w:sz w:val="24"/>
          <w:szCs w:val="24"/>
        </w:rPr>
        <w:t>)</w:t>
      </w:r>
      <w:r w:rsidRPr="2FF9B99E">
        <w:rPr>
          <w:rFonts w:ascii="Arial" w:eastAsia="Arial" w:hAnsi="Arial" w:cs="Arial"/>
          <w:sz w:val="24"/>
          <w:szCs w:val="24"/>
        </w:rPr>
        <w:t xml:space="preserve"> </w:t>
      </w:r>
      <w:del w:id="731" w:author="Alexander, Hero@Waterboards" w:date="2026-05-01T10:50:00Z" w16du:dateUtc="2026-05-01T17:50:00Z">
        <w:r w:rsidR="00042377">
          <w:rPr>
            <w:rFonts w:ascii="Arial" w:eastAsia="Arial" w:hAnsi="Arial" w:cs="Arial"/>
            <w:sz w:val="24"/>
            <w:szCs w:val="24"/>
          </w:rPr>
          <w:delText>treatment</w:delText>
        </w:r>
        <w:r w:rsidR="00414804">
          <w:rPr>
            <w:rFonts w:ascii="Arial" w:eastAsia="Arial" w:hAnsi="Arial" w:cs="Arial"/>
            <w:sz w:val="24"/>
            <w:szCs w:val="24"/>
          </w:rPr>
          <w:delText xml:space="preserve"> </w:delText>
        </w:r>
      </w:del>
      <w:r w:rsidR="00E17FC3" w:rsidRPr="2FF9B99E">
        <w:rPr>
          <w:rFonts w:ascii="Arial" w:eastAsia="Arial" w:hAnsi="Arial" w:cs="Arial"/>
          <w:sz w:val="24"/>
          <w:szCs w:val="24"/>
        </w:rPr>
        <w:t>control measure</w:t>
      </w:r>
      <w:r w:rsidR="006D761A" w:rsidRPr="2FF9B99E">
        <w:rPr>
          <w:rFonts w:ascii="Arial" w:eastAsia="Arial" w:hAnsi="Arial" w:cs="Arial"/>
          <w:sz w:val="24"/>
          <w:szCs w:val="24"/>
        </w:rPr>
        <w:t>s</w:t>
      </w:r>
      <w:r w:rsidR="365758EE" w:rsidRPr="2FF9B99E">
        <w:rPr>
          <w:rFonts w:ascii="Arial" w:eastAsia="Arial" w:hAnsi="Arial" w:cs="Arial"/>
          <w:sz w:val="24"/>
          <w:szCs w:val="24"/>
        </w:rPr>
        <w:t xml:space="preserve"> </w:t>
      </w:r>
      <w:r w:rsidRPr="2FF9B99E">
        <w:rPr>
          <w:rFonts w:ascii="Arial" w:eastAsia="Arial" w:hAnsi="Arial" w:cs="Arial"/>
          <w:sz w:val="24"/>
          <w:szCs w:val="24"/>
        </w:rPr>
        <w:t>at the project, sub-regional or regional scales</w:t>
      </w:r>
      <w:r w:rsidR="00FF4656" w:rsidRPr="2FF9B99E">
        <w:rPr>
          <w:rFonts w:ascii="Arial" w:eastAsia="Arial" w:hAnsi="Arial" w:cs="Arial"/>
          <w:sz w:val="24"/>
          <w:szCs w:val="24"/>
        </w:rPr>
        <w:t xml:space="preserve">. </w:t>
      </w:r>
      <w:r w:rsidRPr="2FF9B99E">
        <w:rPr>
          <w:rFonts w:ascii="Arial" w:eastAsia="Arial" w:hAnsi="Arial" w:cs="Arial"/>
          <w:sz w:val="24"/>
          <w:szCs w:val="24"/>
        </w:rPr>
        <w:t>For example:</w:t>
      </w:r>
    </w:p>
    <w:p w14:paraId="1ACD805D" w14:textId="77777777" w:rsidR="00C3333C" w:rsidRPr="00227FA4" w:rsidRDefault="00C3333C" w:rsidP="002B13AA">
      <w:pPr>
        <w:pStyle w:val="ListParagraph"/>
        <w:spacing w:after="250"/>
        <w:ind w:left="1296" w:firstLine="0"/>
        <w:jc w:val="both"/>
        <w:rPr>
          <w:rFonts w:ascii="Arial" w:eastAsia="Arial" w:hAnsi="Arial" w:cs="Arial"/>
          <w:sz w:val="24"/>
          <w:szCs w:val="24"/>
        </w:rPr>
      </w:pPr>
    </w:p>
    <w:p w14:paraId="799D815C" w14:textId="12F46293" w:rsidR="00DF7F10" w:rsidRPr="00227FA4" w:rsidRDefault="7B775246" w:rsidP="00E56012">
      <w:pPr>
        <w:pStyle w:val="ListParagraph"/>
        <w:numPr>
          <w:ilvl w:val="1"/>
          <w:numId w:val="130"/>
        </w:numPr>
        <w:spacing w:after="250"/>
        <w:ind w:left="1728" w:hanging="432"/>
        <w:contextualSpacing w:val="0"/>
        <w:jc w:val="both"/>
        <w:rPr>
          <w:rFonts w:ascii="Arial" w:eastAsia="Arial" w:hAnsi="Arial" w:cs="Arial"/>
          <w:sz w:val="24"/>
          <w:szCs w:val="24"/>
        </w:rPr>
      </w:pPr>
      <w:r w:rsidRPr="3D13801C">
        <w:rPr>
          <w:rFonts w:ascii="Arial" w:eastAsia="Arial" w:hAnsi="Arial" w:cs="Arial"/>
          <w:sz w:val="24"/>
          <w:szCs w:val="24"/>
        </w:rPr>
        <w:t>Institutional Barriers</w:t>
      </w:r>
      <w:r w:rsidR="432C9B2A" w:rsidRPr="3D13801C">
        <w:rPr>
          <w:rFonts w:ascii="Arial" w:eastAsia="Arial" w:hAnsi="Arial" w:cs="Arial"/>
          <w:sz w:val="24"/>
          <w:szCs w:val="24"/>
        </w:rPr>
        <w:t xml:space="preserve"> – </w:t>
      </w:r>
      <w:r w:rsidR="0CD2FB9A" w:rsidRPr="3D13801C">
        <w:rPr>
          <w:rFonts w:ascii="Arial" w:eastAsia="Arial" w:hAnsi="Arial" w:cs="Arial"/>
          <w:sz w:val="24"/>
          <w:szCs w:val="24"/>
        </w:rPr>
        <w:t>D</w:t>
      </w:r>
      <w:r w:rsidR="432C9B2A" w:rsidRPr="3D13801C">
        <w:rPr>
          <w:rFonts w:ascii="Arial" w:eastAsia="Arial" w:hAnsi="Arial" w:cs="Arial"/>
          <w:sz w:val="24"/>
          <w:szCs w:val="24"/>
        </w:rPr>
        <w:t xml:space="preserve">eveloping sub-regional or regional facilities to treat runoff from areas where </w:t>
      </w:r>
      <w:r w:rsidR="00031651">
        <w:rPr>
          <w:rFonts w:ascii="Arial" w:eastAsia="Arial" w:hAnsi="Arial" w:cs="Arial"/>
          <w:sz w:val="24"/>
          <w:szCs w:val="24"/>
        </w:rPr>
        <w:t xml:space="preserve">setbacks or </w:t>
      </w:r>
      <w:r w:rsidR="432C9B2A" w:rsidRPr="3D13801C">
        <w:rPr>
          <w:rFonts w:ascii="Arial" w:eastAsia="Arial" w:hAnsi="Arial" w:cs="Arial"/>
          <w:sz w:val="24"/>
          <w:szCs w:val="24"/>
        </w:rPr>
        <w:t xml:space="preserve">lot line </w:t>
      </w:r>
      <w:r w:rsidR="31CF834E" w:rsidRPr="3D13801C">
        <w:rPr>
          <w:rFonts w:ascii="Arial" w:eastAsia="Arial" w:hAnsi="Arial" w:cs="Arial"/>
          <w:sz w:val="24"/>
          <w:szCs w:val="24"/>
        </w:rPr>
        <w:t>allowances</w:t>
      </w:r>
      <w:r w:rsidR="432C9B2A" w:rsidRPr="3D13801C">
        <w:rPr>
          <w:rFonts w:ascii="Arial" w:eastAsia="Arial" w:hAnsi="Arial" w:cs="Arial"/>
          <w:sz w:val="24"/>
          <w:szCs w:val="24"/>
        </w:rPr>
        <w:t xml:space="preserve"> limit on-site BMPs.</w:t>
      </w:r>
      <w:r w:rsidR="009D7224">
        <w:rPr>
          <w:rFonts w:ascii="Arial" w:eastAsia="Arial" w:hAnsi="Arial" w:cs="Arial"/>
          <w:sz w:val="24"/>
          <w:szCs w:val="24"/>
        </w:rPr>
        <w:t xml:space="preserve"> Modify </w:t>
      </w:r>
      <w:r w:rsidR="009E110C">
        <w:rPr>
          <w:rFonts w:ascii="Arial" w:eastAsia="Arial" w:hAnsi="Arial" w:cs="Arial"/>
          <w:sz w:val="24"/>
          <w:szCs w:val="24"/>
        </w:rPr>
        <w:t>transportation standards to incorporate source control</w:t>
      </w:r>
      <w:r w:rsidR="00414804">
        <w:rPr>
          <w:rFonts w:ascii="Arial" w:eastAsia="Arial" w:hAnsi="Arial" w:cs="Arial"/>
          <w:sz w:val="24"/>
          <w:szCs w:val="24"/>
        </w:rPr>
        <w:t xml:space="preserve"> measure</w:t>
      </w:r>
      <w:r w:rsidR="00DD5B21">
        <w:rPr>
          <w:rFonts w:ascii="Arial" w:eastAsia="Arial" w:hAnsi="Arial" w:cs="Arial"/>
          <w:sz w:val="24"/>
          <w:szCs w:val="24"/>
        </w:rPr>
        <w:t>s</w:t>
      </w:r>
      <w:r w:rsidR="00CA30FB">
        <w:rPr>
          <w:rFonts w:ascii="Arial" w:eastAsia="Arial" w:hAnsi="Arial" w:cs="Arial"/>
          <w:sz w:val="24"/>
          <w:szCs w:val="24"/>
        </w:rPr>
        <w:t>,</w:t>
      </w:r>
      <w:r w:rsidR="009E110C">
        <w:rPr>
          <w:rFonts w:ascii="Arial" w:eastAsia="Arial" w:hAnsi="Arial" w:cs="Arial"/>
          <w:sz w:val="24"/>
          <w:szCs w:val="24"/>
        </w:rPr>
        <w:t xml:space="preserve"> and </w:t>
      </w:r>
      <w:r w:rsidR="00D13450">
        <w:rPr>
          <w:rFonts w:ascii="Arial" w:eastAsia="Arial" w:hAnsi="Arial" w:cs="Arial"/>
          <w:sz w:val="24"/>
          <w:szCs w:val="24"/>
        </w:rPr>
        <w:t>treatment</w:t>
      </w:r>
      <w:r w:rsidR="009E110C">
        <w:rPr>
          <w:rFonts w:ascii="Arial" w:eastAsia="Arial" w:hAnsi="Arial" w:cs="Arial"/>
          <w:sz w:val="24"/>
          <w:szCs w:val="24"/>
        </w:rPr>
        <w:t xml:space="preserve"> control</w:t>
      </w:r>
      <w:r w:rsidR="00121DF1">
        <w:rPr>
          <w:rFonts w:ascii="Arial" w:eastAsia="Arial" w:hAnsi="Arial" w:cs="Arial"/>
          <w:sz w:val="24"/>
          <w:szCs w:val="24"/>
        </w:rPr>
        <w:t xml:space="preserve"> measure</w:t>
      </w:r>
      <w:r w:rsidR="009E110C">
        <w:rPr>
          <w:rFonts w:ascii="Arial" w:eastAsia="Arial" w:hAnsi="Arial" w:cs="Arial"/>
          <w:sz w:val="24"/>
          <w:szCs w:val="24"/>
        </w:rPr>
        <w:t>s.</w:t>
      </w:r>
    </w:p>
    <w:p w14:paraId="0A3791A7" w14:textId="4F8572D5" w:rsidR="004243D9" w:rsidRPr="00227FA4" w:rsidRDefault="7B775246" w:rsidP="00E56012">
      <w:pPr>
        <w:pStyle w:val="ListParagraph"/>
        <w:numPr>
          <w:ilvl w:val="1"/>
          <w:numId w:val="130"/>
        </w:numPr>
        <w:spacing w:after="250"/>
        <w:ind w:left="1728" w:hanging="432"/>
        <w:contextualSpacing w:val="0"/>
        <w:jc w:val="both"/>
        <w:rPr>
          <w:sz w:val="24"/>
          <w:szCs w:val="24"/>
        </w:rPr>
      </w:pPr>
      <w:r w:rsidRPr="3D13801C">
        <w:rPr>
          <w:rFonts w:ascii="Arial" w:eastAsia="Arial" w:hAnsi="Arial" w:cs="Arial"/>
          <w:sz w:val="24"/>
          <w:szCs w:val="24"/>
        </w:rPr>
        <w:t>Physical Barriers</w:t>
      </w:r>
      <w:r w:rsidR="31CF834E" w:rsidRPr="3D13801C">
        <w:rPr>
          <w:rFonts w:ascii="Arial" w:eastAsia="Arial" w:hAnsi="Arial" w:cs="Arial"/>
          <w:sz w:val="24"/>
          <w:szCs w:val="24"/>
        </w:rPr>
        <w:t xml:space="preserve"> – </w:t>
      </w:r>
      <w:r w:rsidR="53F27BA5" w:rsidRPr="3D13801C">
        <w:rPr>
          <w:rFonts w:ascii="Arial" w:eastAsia="Arial" w:hAnsi="Arial" w:cs="Arial"/>
          <w:sz w:val="24"/>
          <w:szCs w:val="24"/>
        </w:rPr>
        <w:t xml:space="preserve">Developing </w:t>
      </w:r>
      <w:r w:rsidR="5C8989DA" w:rsidRPr="3D13801C">
        <w:rPr>
          <w:rFonts w:ascii="Arial" w:eastAsia="Arial" w:hAnsi="Arial" w:cs="Arial"/>
          <w:sz w:val="24"/>
          <w:szCs w:val="24"/>
        </w:rPr>
        <w:t>sub</w:t>
      </w:r>
      <w:r w:rsidR="31CF834E" w:rsidRPr="3D13801C">
        <w:rPr>
          <w:rFonts w:ascii="Arial" w:eastAsia="Arial" w:hAnsi="Arial" w:cs="Arial"/>
          <w:sz w:val="24"/>
          <w:szCs w:val="24"/>
        </w:rPr>
        <w:t>-regional or regional facilities to treat runoff from areas where</w:t>
      </w:r>
      <w:r w:rsidR="63D6BCF0" w:rsidRPr="3D13801C">
        <w:rPr>
          <w:rFonts w:ascii="Arial" w:eastAsia="Arial" w:hAnsi="Arial" w:cs="Arial"/>
          <w:sz w:val="24"/>
          <w:szCs w:val="24"/>
        </w:rPr>
        <w:t xml:space="preserve"> soil permeability on</w:t>
      </w:r>
      <w:r w:rsidR="31CF834E" w:rsidRPr="3D13801C">
        <w:rPr>
          <w:rFonts w:ascii="Arial" w:eastAsia="Arial" w:hAnsi="Arial" w:cs="Arial"/>
          <w:sz w:val="24"/>
          <w:szCs w:val="24"/>
        </w:rPr>
        <w:t xml:space="preserve"> individual lot</w:t>
      </w:r>
      <w:r w:rsidR="63D6BCF0" w:rsidRPr="3D13801C">
        <w:rPr>
          <w:rFonts w:ascii="Arial" w:eastAsia="Arial" w:hAnsi="Arial" w:cs="Arial"/>
          <w:sz w:val="24"/>
          <w:szCs w:val="24"/>
        </w:rPr>
        <w:t>s</w:t>
      </w:r>
      <w:r w:rsidR="31CF834E" w:rsidRPr="3D13801C">
        <w:rPr>
          <w:rFonts w:ascii="Arial" w:eastAsia="Arial" w:hAnsi="Arial" w:cs="Arial"/>
          <w:sz w:val="24"/>
          <w:szCs w:val="24"/>
        </w:rPr>
        <w:t xml:space="preserve"> </w:t>
      </w:r>
      <w:r w:rsidR="009C4700" w:rsidRPr="3D13801C">
        <w:rPr>
          <w:rFonts w:ascii="Arial" w:eastAsia="Arial" w:hAnsi="Arial" w:cs="Arial"/>
          <w:sz w:val="24"/>
          <w:szCs w:val="24"/>
        </w:rPr>
        <w:t>is</w:t>
      </w:r>
      <w:r w:rsidR="31CF834E" w:rsidRPr="3D13801C">
        <w:rPr>
          <w:rFonts w:ascii="Arial" w:eastAsia="Arial" w:hAnsi="Arial" w:cs="Arial"/>
          <w:sz w:val="24"/>
          <w:szCs w:val="24"/>
        </w:rPr>
        <w:t xml:space="preserve"> </w:t>
      </w:r>
      <w:r w:rsidR="63D6BCF0" w:rsidRPr="3D13801C">
        <w:rPr>
          <w:rFonts w:ascii="Arial" w:eastAsia="Arial" w:hAnsi="Arial" w:cs="Arial"/>
          <w:sz w:val="24"/>
          <w:szCs w:val="24"/>
        </w:rPr>
        <w:t>low.</w:t>
      </w:r>
    </w:p>
    <w:p w14:paraId="6722E480" w14:textId="3C061477" w:rsidR="00051620" w:rsidRPr="00227FA4" w:rsidRDefault="0146373C" w:rsidP="00E56012">
      <w:pPr>
        <w:pStyle w:val="Heading2"/>
        <w:numPr>
          <w:ilvl w:val="0"/>
          <w:numId w:val="131"/>
        </w:numPr>
        <w:spacing w:after="250"/>
        <w:ind w:left="864" w:hanging="432"/>
        <w:rPr>
          <w:sz w:val="24"/>
          <w:szCs w:val="24"/>
        </w:rPr>
      </w:pPr>
      <w:bookmarkStart w:id="732" w:name="_Toc1475603087"/>
      <w:bookmarkStart w:id="733" w:name="_Toc1702361280"/>
      <w:bookmarkStart w:id="734" w:name="_Toc902722969"/>
      <w:bookmarkStart w:id="735" w:name="_Toc90081739"/>
      <w:bookmarkStart w:id="736" w:name="_Toc1988512564"/>
      <w:bookmarkStart w:id="737" w:name="_Toc774128320"/>
      <w:bookmarkStart w:id="738" w:name="_Toc160025071"/>
      <w:bookmarkStart w:id="739" w:name="_Toc347849743"/>
      <w:bookmarkStart w:id="740" w:name="_Toc228457482"/>
      <w:bookmarkStart w:id="741" w:name="_Toc160022689"/>
      <w:r w:rsidRPr="4ED7B31F">
        <w:rPr>
          <w:rFonts w:ascii="Arial" w:hAnsi="Arial" w:cs="Arial"/>
          <w:sz w:val="24"/>
          <w:szCs w:val="24"/>
        </w:rPr>
        <w:t>Priority Project</w:t>
      </w:r>
      <w:r w:rsidR="5E015032" w:rsidRPr="4ED7B31F">
        <w:rPr>
          <w:rFonts w:ascii="Arial" w:hAnsi="Arial" w:cs="Arial"/>
          <w:sz w:val="24"/>
          <w:szCs w:val="24"/>
        </w:rPr>
        <w:t>s</w:t>
      </w:r>
      <w:bookmarkEnd w:id="732"/>
      <w:bookmarkEnd w:id="733"/>
      <w:bookmarkEnd w:id="734"/>
      <w:bookmarkEnd w:id="735"/>
      <w:bookmarkEnd w:id="736"/>
      <w:bookmarkEnd w:id="737"/>
      <w:bookmarkEnd w:id="738"/>
      <w:bookmarkEnd w:id="739"/>
      <w:bookmarkEnd w:id="740"/>
      <w:bookmarkEnd w:id="741"/>
    </w:p>
    <w:p w14:paraId="1EB0FA2E" w14:textId="39722BBB" w:rsidR="006A7943" w:rsidRDefault="00004398" w:rsidP="00E56012">
      <w:pPr>
        <w:spacing w:after="250"/>
        <w:ind w:left="900" w:hanging="36"/>
        <w:jc w:val="both"/>
        <w:rPr>
          <w:rFonts w:ascii="Arial" w:hAnsi="Arial" w:cs="Arial"/>
          <w:sz w:val="24"/>
          <w:szCs w:val="24"/>
        </w:rPr>
      </w:pPr>
      <w:r>
        <w:rPr>
          <w:rFonts w:ascii="Arial" w:hAnsi="Arial" w:cs="Arial"/>
          <w:sz w:val="24"/>
          <w:szCs w:val="24"/>
        </w:rPr>
        <w:t>Pri</w:t>
      </w:r>
      <w:r w:rsidR="002B3DD7">
        <w:rPr>
          <w:rFonts w:ascii="Arial" w:hAnsi="Arial" w:cs="Arial"/>
          <w:sz w:val="24"/>
          <w:szCs w:val="24"/>
        </w:rPr>
        <w:t xml:space="preserve">ority </w:t>
      </w:r>
      <w:r w:rsidR="005E7E47">
        <w:rPr>
          <w:rFonts w:ascii="Arial" w:hAnsi="Arial" w:cs="Arial"/>
          <w:sz w:val="24"/>
          <w:szCs w:val="24"/>
        </w:rPr>
        <w:t>p</w:t>
      </w:r>
      <w:r w:rsidR="002B3DD7">
        <w:rPr>
          <w:rFonts w:ascii="Arial" w:hAnsi="Arial" w:cs="Arial"/>
          <w:sz w:val="24"/>
          <w:szCs w:val="24"/>
        </w:rPr>
        <w:t xml:space="preserve">rojects are a subset of projects that have </w:t>
      </w:r>
      <w:r w:rsidR="00425A9F">
        <w:rPr>
          <w:rFonts w:ascii="Arial" w:hAnsi="Arial" w:cs="Arial"/>
          <w:sz w:val="24"/>
          <w:szCs w:val="24"/>
        </w:rPr>
        <w:t xml:space="preserve">a </w:t>
      </w:r>
      <w:r w:rsidR="00C214B2">
        <w:rPr>
          <w:rFonts w:ascii="Arial" w:hAnsi="Arial" w:cs="Arial"/>
          <w:sz w:val="24"/>
          <w:szCs w:val="24"/>
        </w:rPr>
        <w:t xml:space="preserve">high </w:t>
      </w:r>
      <w:r w:rsidR="00C7565A">
        <w:rPr>
          <w:rFonts w:ascii="Arial" w:hAnsi="Arial" w:cs="Arial"/>
          <w:sz w:val="24"/>
          <w:szCs w:val="24"/>
        </w:rPr>
        <w:t xml:space="preserve">potential </w:t>
      </w:r>
      <w:r w:rsidR="00787F2B">
        <w:rPr>
          <w:rFonts w:ascii="Arial" w:hAnsi="Arial" w:cs="Arial"/>
          <w:sz w:val="24"/>
          <w:szCs w:val="24"/>
        </w:rPr>
        <w:t xml:space="preserve">to </w:t>
      </w:r>
      <w:r w:rsidR="004226F4">
        <w:rPr>
          <w:rFonts w:ascii="Arial" w:hAnsi="Arial" w:cs="Arial"/>
          <w:sz w:val="24"/>
          <w:szCs w:val="24"/>
        </w:rPr>
        <w:t>thre</w:t>
      </w:r>
      <w:r w:rsidR="001E21CE">
        <w:rPr>
          <w:rFonts w:ascii="Arial" w:hAnsi="Arial" w:cs="Arial"/>
          <w:sz w:val="24"/>
          <w:szCs w:val="24"/>
        </w:rPr>
        <w:t xml:space="preserve">aten </w:t>
      </w:r>
      <w:r w:rsidR="00787F2B">
        <w:rPr>
          <w:rFonts w:ascii="Arial" w:hAnsi="Arial" w:cs="Arial"/>
          <w:sz w:val="24"/>
          <w:szCs w:val="24"/>
        </w:rPr>
        <w:t>water quality</w:t>
      </w:r>
      <w:r w:rsidR="00FF4656">
        <w:rPr>
          <w:rFonts w:ascii="Arial" w:hAnsi="Arial" w:cs="Arial"/>
          <w:sz w:val="24"/>
          <w:szCs w:val="24"/>
        </w:rPr>
        <w:t xml:space="preserve">. </w:t>
      </w:r>
      <w:r w:rsidR="00C87B84">
        <w:rPr>
          <w:rFonts w:ascii="Arial" w:hAnsi="Arial" w:cs="Arial"/>
          <w:sz w:val="24"/>
          <w:szCs w:val="24"/>
        </w:rPr>
        <w:t xml:space="preserve">Priority </w:t>
      </w:r>
      <w:r w:rsidR="006E4A7C">
        <w:rPr>
          <w:rFonts w:ascii="Arial" w:hAnsi="Arial" w:cs="Arial"/>
          <w:sz w:val="24"/>
          <w:szCs w:val="24"/>
        </w:rPr>
        <w:t>p</w:t>
      </w:r>
      <w:r w:rsidR="00C87B84">
        <w:rPr>
          <w:rFonts w:ascii="Arial" w:hAnsi="Arial" w:cs="Arial"/>
          <w:sz w:val="24"/>
          <w:szCs w:val="24"/>
        </w:rPr>
        <w:t>rojects are identified</w:t>
      </w:r>
      <w:r w:rsidR="00C23BAD" w:rsidRPr="3D13801C">
        <w:rPr>
          <w:rFonts w:ascii="Arial" w:eastAsia="Arial" w:hAnsi="Arial" w:cs="Arial"/>
          <w:sz w:val="24"/>
          <w:szCs w:val="24"/>
        </w:rPr>
        <w:t xml:space="preserve"> as </w:t>
      </w:r>
      <w:r w:rsidR="00C23BAD">
        <w:rPr>
          <w:rFonts w:ascii="Arial" w:eastAsia="Arial" w:hAnsi="Arial" w:cs="Arial"/>
          <w:sz w:val="24"/>
          <w:szCs w:val="24"/>
        </w:rPr>
        <w:t xml:space="preserve">set forth </w:t>
      </w:r>
      <w:r w:rsidR="00C23BAD" w:rsidRPr="3D13801C">
        <w:rPr>
          <w:rFonts w:ascii="Arial" w:eastAsia="Arial" w:hAnsi="Arial" w:cs="Arial"/>
          <w:sz w:val="24"/>
          <w:szCs w:val="24"/>
        </w:rPr>
        <w:t xml:space="preserve">in </w:t>
      </w:r>
      <w:r w:rsidR="006E4A7C">
        <w:rPr>
          <w:rFonts w:ascii="Arial" w:eastAsia="Arial" w:hAnsi="Arial" w:cs="Arial"/>
          <w:sz w:val="24"/>
          <w:szCs w:val="24"/>
        </w:rPr>
        <w:t>s</w:t>
      </w:r>
      <w:r w:rsidR="00C23BAD" w:rsidRPr="3D13801C" w:rsidDel="008C571E">
        <w:rPr>
          <w:rFonts w:ascii="Arial" w:eastAsia="Arial" w:hAnsi="Arial" w:cs="Arial"/>
          <w:sz w:val="24"/>
          <w:szCs w:val="24"/>
        </w:rPr>
        <w:t xml:space="preserve">ection </w:t>
      </w:r>
      <w:r w:rsidR="00C23BAD" w:rsidRPr="3D13801C">
        <w:rPr>
          <w:rFonts w:ascii="Arial" w:eastAsia="Arial" w:hAnsi="Arial" w:cs="Arial"/>
          <w:sz w:val="24"/>
          <w:szCs w:val="24"/>
        </w:rPr>
        <w:t>VIII.B.</w:t>
      </w:r>
      <w:r w:rsidR="008C571E">
        <w:rPr>
          <w:rFonts w:ascii="Arial" w:eastAsia="Arial" w:hAnsi="Arial" w:cs="Arial"/>
          <w:sz w:val="24"/>
          <w:szCs w:val="24"/>
        </w:rPr>
        <w:t>5</w:t>
      </w:r>
      <w:r w:rsidR="00BD1A04">
        <w:rPr>
          <w:rFonts w:ascii="Arial" w:eastAsia="Arial" w:hAnsi="Arial" w:cs="Arial"/>
          <w:sz w:val="24"/>
          <w:szCs w:val="24"/>
        </w:rPr>
        <w:t>.</w:t>
      </w:r>
      <w:r w:rsidR="00C23BAD" w:rsidRPr="3D13801C">
        <w:rPr>
          <w:rFonts w:ascii="Arial" w:eastAsia="Arial" w:hAnsi="Arial" w:cs="Arial"/>
          <w:sz w:val="24"/>
          <w:szCs w:val="24"/>
        </w:rPr>
        <w:t xml:space="preserve"> below</w:t>
      </w:r>
      <w:r w:rsidR="00D21634">
        <w:rPr>
          <w:rFonts w:ascii="Arial" w:hAnsi="Arial" w:cs="Arial"/>
          <w:sz w:val="24"/>
          <w:szCs w:val="24"/>
        </w:rPr>
        <w:t xml:space="preserve">. </w:t>
      </w:r>
    </w:p>
    <w:p w14:paraId="1838B749" w14:textId="47F430F5" w:rsidR="0069042F" w:rsidRPr="006A7943" w:rsidRDefault="148384BF" w:rsidP="007A232A">
      <w:pPr>
        <w:pStyle w:val="ListParagraph"/>
        <w:numPr>
          <w:ilvl w:val="0"/>
          <w:numId w:val="152"/>
        </w:numPr>
        <w:spacing w:after="250"/>
        <w:ind w:left="1260"/>
        <w:contextualSpacing w:val="0"/>
        <w:jc w:val="both"/>
        <w:rPr>
          <w:sz w:val="24"/>
          <w:szCs w:val="24"/>
        </w:rPr>
      </w:pPr>
      <w:r w:rsidRPr="1F3F6075">
        <w:rPr>
          <w:rFonts w:ascii="Arial" w:eastAsia="Arial" w:hAnsi="Arial" w:cs="Arial"/>
          <w:sz w:val="24"/>
          <w:szCs w:val="24"/>
        </w:rPr>
        <w:t xml:space="preserve">Each Permittee must identify </w:t>
      </w:r>
      <w:r w:rsidR="006E4A7C">
        <w:rPr>
          <w:rFonts w:ascii="Arial" w:eastAsia="Arial" w:hAnsi="Arial" w:cs="Arial"/>
          <w:sz w:val="24"/>
          <w:szCs w:val="24"/>
        </w:rPr>
        <w:t>p</w:t>
      </w:r>
      <w:r w:rsidR="52BBD0F1" w:rsidRPr="1F3F6075">
        <w:rPr>
          <w:rFonts w:ascii="Arial" w:eastAsia="Arial" w:hAnsi="Arial" w:cs="Arial"/>
          <w:sz w:val="24"/>
          <w:szCs w:val="24"/>
        </w:rPr>
        <w:t xml:space="preserve">riority </w:t>
      </w:r>
      <w:r w:rsidR="006E4A7C">
        <w:rPr>
          <w:rFonts w:ascii="Arial" w:eastAsia="Arial" w:hAnsi="Arial" w:cs="Arial"/>
          <w:sz w:val="24"/>
          <w:szCs w:val="24"/>
        </w:rPr>
        <w:t>p</w:t>
      </w:r>
      <w:r w:rsidR="52BBD0F1" w:rsidRPr="1F3F6075">
        <w:rPr>
          <w:rFonts w:ascii="Arial" w:eastAsia="Arial" w:hAnsi="Arial" w:cs="Arial"/>
          <w:sz w:val="24"/>
          <w:szCs w:val="24"/>
        </w:rPr>
        <w:t>roject</w:t>
      </w:r>
      <w:r w:rsidRPr="1F3F6075">
        <w:rPr>
          <w:rFonts w:ascii="Arial" w:eastAsia="Arial" w:hAnsi="Arial" w:cs="Arial"/>
          <w:sz w:val="24"/>
          <w:szCs w:val="24"/>
        </w:rPr>
        <w:t>s</w:t>
      </w:r>
      <w:r w:rsidR="7B35FB97" w:rsidRPr="1F3F6075">
        <w:rPr>
          <w:rFonts w:ascii="Arial" w:eastAsia="Arial" w:hAnsi="Arial" w:cs="Arial"/>
          <w:sz w:val="24"/>
          <w:szCs w:val="24"/>
        </w:rPr>
        <w:t xml:space="preserve"> </w:t>
      </w:r>
      <w:r w:rsidRPr="1F3F6075">
        <w:rPr>
          <w:rFonts w:ascii="Arial" w:eastAsia="Arial" w:hAnsi="Arial" w:cs="Arial"/>
          <w:sz w:val="24"/>
          <w:szCs w:val="24"/>
        </w:rPr>
        <w:t>from among its development applications</w:t>
      </w:r>
      <w:r w:rsidR="747CE823" w:rsidRPr="1F3F6075">
        <w:rPr>
          <w:rFonts w:ascii="Arial" w:eastAsia="Arial" w:hAnsi="Arial" w:cs="Arial"/>
          <w:sz w:val="24"/>
          <w:szCs w:val="24"/>
        </w:rPr>
        <w:t xml:space="preserve"> that are subject to the </w:t>
      </w:r>
      <w:r w:rsidR="747CE823" w:rsidRPr="0E7F1124">
        <w:rPr>
          <w:sz w:val="24"/>
          <w:szCs w:val="24"/>
        </w:rPr>
        <w:t xml:space="preserve">planning and building authority or land-use authority of the respective </w:t>
      </w:r>
      <w:r w:rsidR="784B8D50" w:rsidRPr="1F3F6075">
        <w:rPr>
          <w:rFonts w:ascii="Arial" w:eastAsia="Arial" w:hAnsi="Arial" w:cs="Arial"/>
          <w:sz w:val="24"/>
          <w:szCs w:val="24"/>
        </w:rPr>
        <w:t>Permittee.</w:t>
      </w:r>
    </w:p>
    <w:p w14:paraId="194BA236" w14:textId="5AB0D5B3" w:rsidR="00BC4937" w:rsidRPr="00BC4937" w:rsidRDefault="0ABA2115" w:rsidP="00E56012">
      <w:pPr>
        <w:pStyle w:val="ListParagraph"/>
        <w:numPr>
          <w:ilvl w:val="1"/>
          <w:numId w:val="132"/>
        </w:numPr>
        <w:spacing w:after="250"/>
        <w:ind w:left="1728" w:hanging="432"/>
        <w:contextualSpacing w:val="0"/>
        <w:jc w:val="both"/>
        <w:rPr>
          <w:sz w:val="24"/>
          <w:szCs w:val="24"/>
        </w:rPr>
      </w:pPr>
      <w:r w:rsidRPr="3D13801C">
        <w:rPr>
          <w:rFonts w:ascii="Arial" w:eastAsia="Arial" w:hAnsi="Arial" w:cs="Arial"/>
          <w:sz w:val="24"/>
          <w:szCs w:val="24"/>
        </w:rPr>
        <w:t xml:space="preserve">Priority </w:t>
      </w:r>
      <w:r w:rsidR="006E4A7C">
        <w:rPr>
          <w:rFonts w:ascii="Arial" w:eastAsia="Arial" w:hAnsi="Arial" w:cs="Arial"/>
          <w:sz w:val="24"/>
          <w:szCs w:val="24"/>
        </w:rPr>
        <w:t>p</w:t>
      </w:r>
      <w:r w:rsidRPr="3D13801C">
        <w:rPr>
          <w:rFonts w:ascii="Arial" w:eastAsia="Arial" w:hAnsi="Arial" w:cs="Arial"/>
          <w:sz w:val="24"/>
          <w:szCs w:val="24"/>
        </w:rPr>
        <w:t xml:space="preserve">rojects that are subject to discretionary approval must have </w:t>
      </w:r>
      <w:r w:rsidR="00DD5B21">
        <w:rPr>
          <w:rFonts w:ascii="Arial" w:eastAsia="Arial" w:hAnsi="Arial" w:cs="Arial"/>
          <w:sz w:val="24"/>
          <w:szCs w:val="24"/>
        </w:rPr>
        <w:t xml:space="preserve">source </w:t>
      </w:r>
      <w:r w:rsidR="00E17FC3">
        <w:rPr>
          <w:rFonts w:ascii="Arial" w:eastAsia="Arial" w:hAnsi="Arial" w:cs="Arial"/>
          <w:sz w:val="24"/>
          <w:szCs w:val="24"/>
        </w:rPr>
        <w:t>control measure</w:t>
      </w:r>
      <w:r w:rsidR="006D761A">
        <w:rPr>
          <w:rFonts w:ascii="Arial" w:eastAsia="Arial" w:hAnsi="Arial" w:cs="Arial"/>
          <w:sz w:val="24"/>
          <w:szCs w:val="24"/>
        </w:rPr>
        <w:t>s</w:t>
      </w:r>
      <w:r w:rsidRPr="3D13801C">
        <w:rPr>
          <w:rFonts w:ascii="Arial" w:eastAsia="Arial" w:hAnsi="Arial" w:cs="Arial"/>
          <w:sz w:val="24"/>
          <w:szCs w:val="24"/>
        </w:rPr>
        <w:t xml:space="preserve"> and </w:t>
      </w:r>
      <w:r w:rsidR="00D13450">
        <w:rPr>
          <w:rFonts w:ascii="Arial" w:eastAsia="Arial" w:hAnsi="Arial" w:cs="Arial"/>
          <w:sz w:val="24"/>
          <w:szCs w:val="24"/>
        </w:rPr>
        <w:t>treatment</w:t>
      </w:r>
      <w:r w:rsidRPr="3D13801C">
        <w:rPr>
          <w:rFonts w:ascii="Arial" w:eastAsia="Arial" w:hAnsi="Arial" w:cs="Arial"/>
          <w:sz w:val="24"/>
          <w:szCs w:val="24"/>
        </w:rPr>
        <w:t xml:space="preserve"> </w:t>
      </w:r>
      <w:r w:rsidR="00E17FC3">
        <w:rPr>
          <w:rFonts w:ascii="Arial" w:eastAsia="Arial" w:hAnsi="Arial" w:cs="Arial"/>
          <w:sz w:val="24"/>
          <w:szCs w:val="24"/>
        </w:rPr>
        <w:t>control measure</w:t>
      </w:r>
      <w:r w:rsidR="006D761A">
        <w:rPr>
          <w:rFonts w:ascii="Arial" w:eastAsia="Arial" w:hAnsi="Arial" w:cs="Arial"/>
          <w:sz w:val="24"/>
          <w:szCs w:val="24"/>
        </w:rPr>
        <w:t>s</w:t>
      </w:r>
      <w:r w:rsidRPr="3D13801C">
        <w:rPr>
          <w:rFonts w:ascii="Arial" w:eastAsia="Arial" w:hAnsi="Arial" w:cs="Arial"/>
          <w:sz w:val="24"/>
          <w:szCs w:val="24"/>
        </w:rPr>
        <w:t>; the</w:t>
      </w:r>
      <w:r w:rsidR="00DD5B21">
        <w:rPr>
          <w:rFonts w:ascii="Arial" w:eastAsia="Arial" w:hAnsi="Arial" w:cs="Arial"/>
          <w:sz w:val="24"/>
          <w:szCs w:val="24"/>
        </w:rPr>
        <w:t>se</w:t>
      </w:r>
      <w:r w:rsidRPr="3D13801C">
        <w:rPr>
          <w:rFonts w:ascii="Arial" w:eastAsia="Arial" w:hAnsi="Arial" w:cs="Arial"/>
          <w:sz w:val="24"/>
          <w:szCs w:val="24"/>
        </w:rPr>
        <w:t xml:space="preserve"> </w:t>
      </w:r>
      <w:r w:rsidR="00DD5B21">
        <w:rPr>
          <w:rFonts w:ascii="Arial" w:eastAsia="Arial" w:hAnsi="Arial" w:cs="Arial"/>
          <w:sz w:val="24"/>
          <w:szCs w:val="24"/>
        </w:rPr>
        <w:t>controls</w:t>
      </w:r>
      <w:r w:rsidRPr="3D13801C">
        <w:rPr>
          <w:rFonts w:ascii="Arial" w:eastAsia="Arial" w:hAnsi="Arial" w:cs="Arial"/>
          <w:sz w:val="24"/>
          <w:szCs w:val="24"/>
        </w:rPr>
        <w:t xml:space="preserve"> must be documented in a WQMP</w:t>
      </w:r>
      <w:r w:rsidR="00473BE3">
        <w:rPr>
          <w:rFonts w:ascii="Arial" w:eastAsia="Arial" w:hAnsi="Arial" w:cs="Arial"/>
          <w:sz w:val="24"/>
          <w:szCs w:val="24"/>
        </w:rPr>
        <w:t xml:space="preserve"> for each </w:t>
      </w:r>
      <w:r w:rsidR="008B1677">
        <w:rPr>
          <w:rFonts w:ascii="Arial" w:eastAsia="Arial" w:hAnsi="Arial" w:cs="Arial"/>
          <w:sz w:val="24"/>
          <w:szCs w:val="24"/>
        </w:rPr>
        <w:t>project</w:t>
      </w:r>
      <w:r w:rsidRPr="3D13801C">
        <w:rPr>
          <w:rFonts w:ascii="Arial" w:eastAsia="Arial" w:hAnsi="Arial" w:cs="Arial"/>
          <w:sz w:val="24"/>
          <w:szCs w:val="24"/>
        </w:rPr>
        <w:t xml:space="preserve"> (</w:t>
      </w:r>
      <w:r w:rsidR="00125DD5">
        <w:rPr>
          <w:rFonts w:ascii="Arial" w:eastAsia="Arial" w:hAnsi="Arial" w:cs="Arial"/>
          <w:sz w:val="24"/>
          <w:szCs w:val="24"/>
        </w:rPr>
        <w:t>s</w:t>
      </w:r>
      <w:r w:rsidRPr="3D13801C">
        <w:rPr>
          <w:rFonts w:ascii="Arial" w:eastAsia="Arial" w:hAnsi="Arial" w:cs="Arial"/>
          <w:sz w:val="24"/>
          <w:szCs w:val="24"/>
        </w:rPr>
        <w:t>ection VIII.C</w:t>
      </w:r>
      <w:r w:rsidR="000336F4">
        <w:rPr>
          <w:rFonts w:ascii="Arial" w:eastAsia="Arial" w:hAnsi="Arial" w:cs="Arial"/>
          <w:sz w:val="24"/>
          <w:szCs w:val="24"/>
        </w:rPr>
        <w:t xml:space="preserve"> below</w:t>
      </w:r>
      <w:r w:rsidRPr="3D13801C">
        <w:rPr>
          <w:rFonts w:ascii="Arial" w:eastAsia="Arial" w:hAnsi="Arial" w:cs="Arial"/>
          <w:sz w:val="24"/>
          <w:szCs w:val="24"/>
        </w:rPr>
        <w:t>)</w:t>
      </w:r>
      <w:r w:rsidR="00F13AD8">
        <w:rPr>
          <w:rFonts w:ascii="Arial" w:eastAsia="Arial" w:hAnsi="Arial" w:cs="Arial"/>
          <w:sz w:val="24"/>
          <w:szCs w:val="24"/>
        </w:rPr>
        <w:t>.</w:t>
      </w:r>
    </w:p>
    <w:p w14:paraId="01A82F4B" w14:textId="2BF8113A" w:rsidR="0069042F" w:rsidRPr="00BC4937" w:rsidRDefault="30DBB6A2" w:rsidP="00E56012">
      <w:pPr>
        <w:pStyle w:val="ListParagraph"/>
        <w:numPr>
          <w:ilvl w:val="1"/>
          <w:numId w:val="132"/>
        </w:numPr>
        <w:spacing w:after="250"/>
        <w:ind w:left="1710" w:hanging="450"/>
        <w:contextualSpacing w:val="0"/>
        <w:jc w:val="both"/>
        <w:rPr>
          <w:sz w:val="24"/>
          <w:szCs w:val="24"/>
        </w:rPr>
      </w:pPr>
      <w:r w:rsidRPr="3D13801C">
        <w:rPr>
          <w:rFonts w:ascii="Arial" w:eastAsia="Arial" w:hAnsi="Arial" w:cs="Arial"/>
          <w:sz w:val="24"/>
          <w:szCs w:val="24"/>
        </w:rPr>
        <w:t xml:space="preserve">Priority </w:t>
      </w:r>
      <w:r w:rsidR="000832C2">
        <w:rPr>
          <w:rFonts w:ascii="Arial" w:eastAsia="Arial" w:hAnsi="Arial" w:cs="Arial"/>
          <w:sz w:val="24"/>
          <w:szCs w:val="24"/>
        </w:rPr>
        <w:t>p</w:t>
      </w:r>
      <w:r w:rsidRPr="3D13801C">
        <w:rPr>
          <w:rFonts w:ascii="Arial" w:eastAsia="Arial" w:hAnsi="Arial" w:cs="Arial"/>
          <w:sz w:val="24"/>
          <w:szCs w:val="24"/>
        </w:rPr>
        <w:t xml:space="preserve">rojects that require ministerial approval must have source </w:t>
      </w:r>
      <w:r w:rsidR="00E17FC3">
        <w:rPr>
          <w:rFonts w:ascii="Arial" w:eastAsia="Arial" w:hAnsi="Arial" w:cs="Arial"/>
          <w:sz w:val="24"/>
          <w:szCs w:val="24"/>
        </w:rPr>
        <w:t>control measure</w:t>
      </w:r>
      <w:r w:rsidR="006D761A">
        <w:rPr>
          <w:rFonts w:ascii="Arial" w:eastAsia="Arial" w:hAnsi="Arial" w:cs="Arial"/>
          <w:sz w:val="24"/>
          <w:szCs w:val="24"/>
        </w:rPr>
        <w:t>s</w:t>
      </w:r>
      <w:r w:rsidRPr="3D13801C">
        <w:rPr>
          <w:rFonts w:ascii="Arial" w:eastAsia="Arial" w:hAnsi="Arial" w:cs="Arial"/>
          <w:sz w:val="24"/>
          <w:szCs w:val="24"/>
        </w:rPr>
        <w:t xml:space="preserve"> incorporated through ordinances, building standards, or similar standardized requirements</w:t>
      </w:r>
      <w:r w:rsidR="07FA025A" w:rsidRPr="3D13801C">
        <w:rPr>
          <w:rFonts w:ascii="Arial" w:eastAsia="Arial" w:hAnsi="Arial" w:cs="Arial"/>
          <w:sz w:val="24"/>
          <w:szCs w:val="24"/>
        </w:rPr>
        <w:t>; or a WQMP</w:t>
      </w:r>
      <w:r w:rsidRPr="3D13801C">
        <w:rPr>
          <w:rFonts w:ascii="Arial" w:eastAsia="Arial" w:hAnsi="Arial" w:cs="Arial"/>
          <w:sz w:val="24"/>
          <w:szCs w:val="24"/>
        </w:rPr>
        <w:t>.</w:t>
      </w:r>
    </w:p>
    <w:p w14:paraId="1DEB3298" w14:textId="5E7E6E39" w:rsidR="00B602CE" w:rsidRPr="00227FA4" w:rsidRDefault="02AC05B0" w:rsidP="00E56012">
      <w:pPr>
        <w:pStyle w:val="ListParagraph"/>
        <w:numPr>
          <w:ilvl w:val="0"/>
          <w:numId w:val="132"/>
        </w:numPr>
        <w:spacing w:after="250"/>
        <w:ind w:left="1296" w:hanging="432"/>
        <w:contextualSpacing w:val="0"/>
        <w:jc w:val="both"/>
        <w:rPr>
          <w:rFonts w:ascii="Arial" w:eastAsia="Arial" w:hAnsi="Arial" w:cs="Arial"/>
          <w:sz w:val="24"/>
          <w:szCs w:val="24"/>
        </w:rPr>
      </w:pPr>
      <w:r w:rsidRPr="3D13801C">
        <w:rPr>
          <w:rFonts w:ascii="Arial" w:eastAsia="Arial" w:hAnsi="Arial" w:cs="Arial"/>
          <w:sz w:val="24"/>
          <w:szCs w:val="24"/>
        </w:rPr>
        <w:t xml:space="preserve">The requirements of </w:t>
      </w:r>
      <w:r w:rsidR="5A8FC550" w:rsidRPr="3D13801C">
        <w:rPr>
          <w:rFonts w:ascii="Arial" w:eastAsia="Arial" w:hAnsi="Arial" w:cs="Arial"/>
          <w:sz w:val="24"/>
          <w:szCs w:val="24"/>
        </w:rPr>
        <w:t xml:space="preserve">this </w:t>
      </w:r>
      <w:r w:rsidR="00125DD5">
        <w:rPr>
          <w:rFonts w:ascii="Arial" w:eastAsia="Arial" w:hAnsi="Arial" w:cs="Arial"/>
          <w:sz w:val="24"/>
          <w:szCs w:val="24"/>
        </w:rPr>
        <w:t>s</w:t>
      </w:r>
      <w:r w:rsidRPr="3D13801C">
        <w:rPr>
          <w:rFonts w:ascii="Arial" w:eastAsia="Arial" w:hAnsi="Arial" w:cs="Arial"/>
          <w:sz w:val="24"/>
          <w:szCs w:val="24"/>
        </w:rPr>
        <w:t>ection</w:t>
      </w:r>
      <w:r w:rsidR="009C2B5D">
        <w:rPr>
          <w:rFonts w:ascii="Arial" w:eastAsia="Arial" w:hAnsi="Arial" w:cs="Arial"/>
          <w:sz w:val="24"/>
          <w:szCs w:val="24"/>
        </w:rPr>
        <w:t xml:space="preserve"> VIII</w:t>
      </w:r>
      <w:r w:rsidRPr="3D13801C">
        <w:rPr>
          <w:rFonts w:ascii="Arial" w:eastAsia="Arial" w:hAnsi="Arial" w:cs="Arial"/>
          <w:sz w:val="24"/>
          <w:szCs w:val="24"/>
        </w:rPr>
        <w:t xml:space="preserve"> </w:t>
      </w:r>
      <w:ins w:id="742" w:author="Alexander, Hero@Waterboards" w:date="2026-05-01T10:50:00Z" w16du:dateUtc="2026-05-01T17:50:00Z">
        <w:r w:rsidR="003D7B61">
          <w:rPr>
            <w:rFonts w:ascii="Arial" w:eastAsia="Arial" w:hAnsi="Arial" w:cs="Arial"/>
            <w:sz w:val="24"/>
            <w:szCs w:val="24"/>
          </w:rPr>
          <w:t xml:space="preserve">pertaining to </w:t>
        </w:r>
        <w:r w:rsidR="002B069B">
          <w:rPr>
            <w:rFonts w:ascii="Arial" w:eastAsia="Arial" w:hAnsi="Arial" w:cs="Arial"/>
            <w:sz w:val="24"/>
            <w:szCs w:val="24"/>
          </w:rPr>
          <w:t>priority projects</w:t>
        </w:r>
        <w:r w:rsidRPr="3D13801C">
          <w:rPr>
            <w:rFonts w:ascii="Arial" w:eastAsia="Arial" w:hAnsi="Arial" w:cs="Arial"/>
            <w:sz w:val="24"/>
            <w:szCs w:val="24"/>
          </w:rPr>
          <w:t xml:space="preserve"> </w:t>
        </w:r>
      </w:ins>
      <w:r w:rsidRPr="3D13801C">
        <w:rPr>
          <w:rFonts w:ascii="Arial" w:eastAsia="Arial" w:hAnsi="Arial" w:cs="Arial"/>
          <w:sz w:val="24"/>
          <w:szCs w:val="24"/>
        </w:rPr>
        <w:t xml:space="preserve">apply to initial project applications received by the </w:t>
      </w:r>
      <w:r w:rsidR="277844C9" w:rsidRPr="3D13801C">
        <w:rPr>
          <w:rFonts w:ascii="Arial" w:eastAsia="Arial" w:hAnsi="Arial" w:cs="Arial"/>
          <w:sz w:val="24"/>
          <w:szCs w:val="24"/>
        </w:rPr>
        <w:t>Permittee</w:t>
      </w:r>
      <w:r w:rsidRPr="3D13801C">
        <w:rPr>
          <w:rFonts w:ascii="Arial" w:eastAsia="Arial" w:hAnsi="Arial" w:cs="Arial"/>
          <w:sz w:val="24"/>
          <w:szCs w:val="24"/>
        </w:rPr>
        <w:t xml:space="preserve">s </w:t>
      </w:r>
      <w:del w:id="743" w:author="Alexander, Hero@Waterboards" w:date="2026-05-01T10:50:00Z" w16du:dateUtc="2026-05-01T17:50:00Z">
        <w:r w:rsidR="001E6E57">
          <w:rPr>
            <w:rFonts w:ascii="Arial" w:eastAsia="Arial" w:hAnsi="Arial" w:cs="Arial"/>
            <w:sz w:val="24"/>
            <w:szCs w:val="24"/>
          </w:rPr>
          <w:delText>on or</w:delText>
        </w:r>
      </w:del>
      <w:ins w:id="744" w:author="Alexander, Hero@Waterboards" w:date="2026-05-01T10:50:00Z" w16du:dateUtc="2026-05-01T17:50:00Z">
        <w:r w:rsidR="00E31118">
          <w:rPr>
            <w:rFonts w:ascii="Arial" w:eastAsia="Arial" w:hAnsi="Arial" w:cs="Arial"/>
            <w:sz w:val="24"/>
            <w:szCs w:val="24"/>
          </w:rPr>
          <w:t xml:space="preserve">at least </w:t>
        </w:r>
        <w:r w:rsidR="008279B5">
          <w:rPr>
            <w:rFonts w:ascii="Arial" w:eastAsia="Arial" w:hAnsi="Arial" w:cs="Arial"/>
            <w:sz w:val="24"/>
            <w:szCs w:val="24"/>
          </w:rPr>
          <w:t>90 days</w:t>
        </w:r>
      </w:ins>
      <w:r w:rsidR="002C2FD0">
        <w:rPr>
          <w:rFonts w:ascii="Arial" w:eastAsia="Arial" w:hAnsi="Arial" w:cs="Arial"/>
          <w:sz w:val="24"/>
          <w:szCs w:val="24"/>
        </w:rPr>
        <w:t xml:space="preserve"> </w:t>
      </w:r>
      <w:r w:rsidR="001E6E57">
        <w:rPr>
          <w:rFonts w:ascii="Arial" w:eastAsia="Arial" w:hAnsi="Arial" w:cs="Arial"/>
          <w:sz w:val="24"/>
          <w:szCs w:val="24"/>
        </w:rPr>
        <w:t>after</w:t>
      </w:r>
      <w:r w:rsidR="123E8013" w:rsidRPr="3D13801C">
        <w:rPr>
          <w:rFonts w:ascii="Arial" w:eastAsia="Arial" w:hAnsi="Arial" w:cs="Arial"/>
          <w:sz w:val="24"/>
          <w:szCs w:val="24"/>
        </w:rPr>
        <w:t xml:space="preserve"> </w:t>
      </w:r>
      <w:r w:rsidR="00D10869">
        <w:rPr>
          <w:rFonts w:ascii="Arial" w:eastAsia="Arial" w:hAnsi="Arial" w:cs="Arial"/>
          <w:sz w:val="24"/>
          <w:szCs w:val="24"/>
        </w:rPr>
        <w:t xml:space="preserve">the </w:t>
      </w:r>
      <w:del w:id="745" w:author="Alexander, Hero@Waterboards" w:date="2026-05-01T10:50:00Z" w16du:dateUtc="2026-05-01T17:50:00Z">
        <w:r w:rsidRPr="3D13801C">
          <w:rPr>
            <w:rFonts w:ascii="Arial" w:eastAsia="Arial" w:hAnsi="Arial" w:cs="Arial"/>
            <w:sz w:val="24"/>
            <w:szCs w:val="24"/>
          </w:rPr>
          <w:delText>effective date</w:delText>
        </w:r>
      </w:del>
      <w:ins w:id="746" w:author="Alexander, Hero@Waterboards" w:date="2026-05-01T10:50:00Z" w16du:dateUtc="2026-05-01T17:50:00Z">
        <w:r w:rsidR="00AD70DD">
          <w:rPr>
            <w:rFonts w:ascii="Arial" w:eastAsia="Arial" w:hAnsi="Arial" w:cs="Arial"/>
            <w:sz w:val="24"/>
            <w:szCs w:val="24"/>
          </w:rPr>
          <w:t>Executive</w:t>
        </w:r>
        <w:r w:rsidR="00D50449">
          <w:rPr>
            <w:rFonts w:ascii="Arial" w:eastAsia="Arial" w:hAnsi="Arial" w:cs="Arial"/>
            <w:sz w:val="24"/>
            <w:szCs w:val="24"/>
          </w:rPr>
          <w:t xml:space="preserve"> Officer’s approval</w:t>
        </w:r>
      </w:ins>
      <w:r w:rsidR="00D50449">
        <w:rPr>
          <w:rFonts w:ascii="Arial" w:eastAsia="Arial" w:hAnsi="Arial" w:cs="Arial"/>
          <w:sz w:val="24"/>
          <w:szCs w:val="24"/>
        </w:rPr>
        <w:t xml:space="preserve"> of </w:t>
      </w:r>
      <w:del w:id="747" w:author="Alexander, Hero@Waterboards" w:date="2026-05-01T10:50:00Z" w16du:dateUtc="2026-05-01T17:50:00Z">
        <w:r w:rsidRPr="3D13801C">
          <w:rPr>
            <w:rFonts w:ascii="Arial" w:eastAsia="Arial" w:hAnsi="Arial" w:cs="Arial"/>
            <w:sz w:val="24"/>
            <w:szCs w:val="24"/>
          </w:rPr>
          <w:delText>this Order</w:delText>
        </w:r>
        <w:r w:rsidR="00FF4656">
          <w:rPr>
            <w:rFonts w:ascii="Arial" w:eastAsia="Arial" w:hAnsi="Arial" w:cs="Arial"/>
            <w:sz w:val="24"/>
            <w:szCs w:val="24"/>
          </w:rPr>
          <w:delText>.</w:delText>
        </w:r>
      </w:del>
      <w:ins w:id="748" w:author="Alexander, Hero@Waterboards" w:date="2026-05-01T10:50:00Z" w16du:dateUtc="2026-05-01T17:50:00Z">
        <w:r w:rsidR="00D50449">
          <w:rPr>
            <w:rFonts w:ascii="Arial" w:eastAsia="Arial" w:hAnsi="Arial" w:cs="Arial"/>
            <w:sz w:val="24"/>
            <w:szCs w:val="24"/>
          </w:rPr>
          <w:t xml:space="preserve">Uniform Technical Guidance Documents </w:t>
        </w:r>
        <w:r w:rsidR="002F62F9">
          <w:rPr>
            <w:rFonts w:ascii="Arial" w:eastAsia="Arial" w:hAnsi="Arial" w:cs="Arial"/>
            <w:sz w:val="24"/>
            <w:szCs w:val="24"/>
          </w:rPr>
          <w:t>pursuant to section VIII.C.4</w:t>
        </w:r>
        <w:r w:rsidR="00FF4656">
          <w:rPr>
            <w:rFonts w:ascii="Arial" w:eastAsia="Arial" w:hAnsi="Arial" w:cs="Arial"/>
            <w:sz w:val="24"/>
            <w:szCs w:val="24"/>
          </w:rPr>
          <w:t>.</w:t>
        </w:r>
      </w:ins>
      <w:r w:rsidR="00FF4656">
        <w:rPr>
          <w:rFonts w:ascii="Arial" w:eastAsia="Arial" w:hAnsi="Arial" w:cs="Arial"/>
          <w:sz w:val="24"/>
          <w:szCs w:val="24"/>
        </w:rPr>
        <w:t xml:space="preserve"> </w:t>
      </w:r>
      <w:r w:rsidR="07FA025A" w:rsidRPr="3D13801C">
        <w:rPr>
          <w:rFonts w:ascii="Arial" w:eastAsia="Arial" w:hAnsi="Arial" w:cs="Arial"/>
          <w:sz w:val="24"/>
          <w:szCs w:val="24"/>
        </w:rPr>
        <w:t>The</w:t>
      </w:r>
      <w:r w:rsidRPr="3D13801C">
        <w:rPr>
          <w:rFonts w:ascii="Arial" w:eastAsia="Arial" w:hAnsi="Arial" w:cs="Arial"/>
          <w:sz w:val="24"/>
          <w:szCs w:val="24"/>
        </w:rPr>
        <w:t xml:space="preserve"> requirements apply to</w:t>
      </w:r>
      <w:r w:rsidR="03350DCD" w:rsidRPr="3D13801C">
        <w:rPr>
          <w:rFonts w:ascii="Arial" w:eastAsia="Arial" w:hAnsi="Arial" w:cs="Arial"/>
          <w:sz w:val="24"/>
          <w:szCs w:val="24"/>
        </w:rPr>
        <w:t xml:space="preserve"> Permittees’</w:t>
      </w:r>
      <w:r w:rsidRPr="3D13801C">
        <w:rPr>
          <w:rFonts w:ascii="Arial" w:eastAsia="Arial" w:hAnsi="Arial" w:cs="Arial"/>
          <w:sz w:val="24"/>
          <w:szCs w:val="24"/>
        </w:rPr>
        <w:t xml:space="preserve"> projects where design has been </w:t>
      </w:r>
      <w:r w:rsidR="51AC1053" w:rsidRPr="3D13801C">
        <w:rPr>
          <w:rFonts w:ascii="Arial" w:eastAsia="Arial" w:hAnsi="Arial" w:cs="Arial"/>
          <w:sz w:val="24"/>
          <w:szCs w:val="24"/>
        </w:rPr>
        <w:t xml:space="preserve">initiated </w:t>
      </w:r>
      <w:del w:id="749" w:author="Alexander, Hero@Waterboards" w:date="2026-05-01T10:50:00Z" w16du:dateUtc="2026-05-01T17:50:00Z">
        <w:r w:rsidR="040A36DC" w:rsidRPr="3D13801C">
          <w:rPr>
            <w:rFonts w:ascii="Arial" w:eastAsia="Arial" w:hAnsi="Arial" w:cs="Arial"/>
            <w:sz w:val="24"/>
            <w:szCs w:val="24"/>
          </w:rPr>
          <w:delText>on</w:delText>
        </w:r>
      </w:del>
      <w:ins w:id="750" w:author="Alexander, Hero@Waterboards" w:date="2026-05-01T10:50:00Z" w16du:dateUtc="2026-05-01T17:50:00Z">
        <w:r w:rsidR="00E31118">
          <w:rPr>
            <w:rFonts w:ascii="Arial" w:eastAsia="Arial" w:hAnsi="Arial" w:cs="Arial"/>
            <w:sz w:val="24"/>
            <w:szCs w:val="24"/>
          </w:rPr>
          <w:t xml:space="preserve">at least </w:t>
        </w:r>
        <w:r w:rsidR="008279B5">
          <w:rPr>
            <w:rFonts w:ascii="Arial" w:eastAsia="Arial" w:hAnsi="Arial" w:cs="Arial"/>
            <w:sz w:val="24"/>
            <w:szCs w:val="24"/>
          </w:rPr>
          <w:t>90 days</w:t>
        </w:r>
        <w:r w:rsidR="004750EF">
          <w:rPr>
            <w:rFonts w:ascii="Arial" w:eastAsia="Arial" w:hAnsi="Arial" w:cs="Arial"/>
            <w:sz w:val="24"/>
            <w:szCs w:val="24"/>
          </w:rPr>
          <w:t xml:space="preserve"> </w:t>
        </w:r>
        <w:r w:rsidR="008611C4">
          <w:rPr>
            <w:rFonts w:ascii="Arial" w:eastAsia="Arial" w:hAnsi="Arial" w:cs="Arial"/>
            <w:sz w:val="24"/>
            <w:szCs w:val="24"/>
          </w:rPr>
          <w:t>after</w:t>
        </w:r>
      </w:ins>
      <w:r w:rsidR="008611C4">
        <w:rPr>
          <w:rFonts w:ascii="Arial" w:eastAsia="Arial" w:hAnsi="Arial" w:cs="Arial"/>
          <w:sz w:val="24"/>
          <w:szCs w:val="24"/>
        </w:rPr>
        <w:t xml:space="preserve"> </w:t>
      </w:r>
      <w:r w:rsidR="008611C4" w:rsidRPr="008611C4">
        <w:rPr>
          <w:rFonts w:ascii="Arial" w:eastAsia="Arial" w:hAnsi="Arial" w:cs="Arial"/>
          <w:sz w:val="24"/>
          <w:szCs w:val="24"/>
        </w:rPr>
        <w:t xml:space="preserve">the </w:t>
      </w:r>
      <w:del w:id="751" w:author="Alexander, Hero@Waterboards" w:date="2026-05-01T10:50:00Z" w16du:dateUtc="2026-05-01T17:50:00Z">
        <w:r w:rsidRPr="3D13801C">
          <w:rPr>
            <w:rFonts w:ascii="Arial" w:eastAsia="Arial" w:hAnsi="Arial" w:cs="Arial"/>
            <w:sz w:val="24"/>
            <w:szCs w:val="24"/>
          </w:rPr>
          <w:delText>effective date</w:delText>
        </w:r>
      </w:del>
      <w:ins w:id="752" w:author="Alexander, Hero@Waterboards" w:date="2026-05-01T10:50:00Z" w16du:dateUtc="2026-05-01T17:50:00Z">
        <w:r w:rsidR="008611C4" w:rsidRPr="008611C4">
          <w:rPr>
            <w:rFonts w:ascii="Arial" w:eastAsia="Arial" w:hAnsi="Arial" w:cs="Arial"/>
            <w:sz w:val="24"/>
            <w:szCs w:val="24"/>
          </w:rPr>
          <w:t>Executive Officer’s approval</w:t>
        </w:r>
      </w:ins>
      <w:r w:rsidR="008611C4" w:rsidRPr="008611C4">
        <w:rPr>
          <w:rFonts w:ascii="Arial" w:eastAsia="Arial" w:hAnsi="Arial" w:cs="Arial"/>
          <w:sz w:val="24"/>
          <w:szCs w:val="24"/>
        </w:rPr>
        <w:t xml:space="preserve"> of </w:t>
      </w:r>
      <w:del w:id="753" w:author="Alexander, Hero@Waterboards" w:date="2026-05-01T10:50:00Z" w16du:dateUtc="2026-05-01T17:50:00Z">
        <w:r w:rsidRPr="3D13801C">
          <w:rPr>
            <w:rFonts w:ascii="Arial" w:eastAsia="Arial" w:hAnsi="Arial" w:cs="Arial"/>
            <w:sz w:val="24"/>
            <w:szCs w:val="24"/>
          </w:rPr>
          <w:delText xml:space="preserve">this Order and thereafter. </w:delText>
        </w:r>
        <w:r w:rsidR="670E7A06" w:rsidRPr="3D13801C">
          <w:rPr>
            <w:rFonts w:ascii="Arial" w:eastAsia="Arial" w:hAnsi="Arial" w:cs="Arial"/>
            <w:sz w:val="24"/>
            <w:szCs w:val="24"/>
          </w:rPr>
          <w:delText>For enforcement purposes</w:delText>
        </w:r>
        <w:r w:rsidR="79A01C2A" w:rsidRPr="3D13801C">
          <w:rPr>
            <w:rFonts w:ascii="Arial" w:eastAsia="Arial" w:hAnsi="Arial" w:cs="Arial"/>
            <w:sz w:val="24"/>
            <w:szCs w:val="24"/>
          </w:rPr>
          <w:delText>,</w:delText>
        </w:r>
        <w:r w:rsidRPr="3D13801C">
          <w:rPr>
            <w:rFonts w:ascii="Arial" w:eastAsia="Arial" w:hAnsi="Arial" w:cs="Arial"/>
            <w:sz w:val="24"/>
            <w:szCs w:val="24"/>
          </w:rPr>
          <w:delText xml:space="preserve"> the</w:delText>
        </w:r>
      </w:del>
      <w:ins w:id="754" w:author="Alexander, Hero@Waterboards" w:date="2026-05-01T10:50:00Z" w16du:dateUtc="2026-05-01T17:50:00Z">
        <w:r w:rsidR="008611C4" w:rsidRPr="008611C4">
          <w:rPr>
            <w:rFonts w:ascii="Arial" w:eastAsia="Arial" w:hAnsi="Arial" w:cs="Arial"/>
            <w:sz w:val="24"/>
            <w:szCs w:val="24"/>
          </w:rPr>
          <w:t>Uniform Technical Guidance Documents pursuant to section VIII.C.4</w:t>
        </w:r>
        <w:r w:rsidRPr="3D13801C">
          <w:rPr>
            <w:rFonts w:ascii="Arial" w:eastAsia="Arial" w:hAnsi="Arial" w:cs="Arial"/>
            <w:sz w:val="24"/>
            <w:szCs w:val="24"/>
          </w:rPr>
          <w:t xml:space="preserve">. </w:t>
        </w:r>
        <w:r w:rsidR="008500D7">
          <w:rPr>
            <w:rFonts w:ascii="Arial" w:eastAsia="Arial" w:hAnsi="Arial" w:cs="Arial"/>
            <w:sz w:val="24"/>
            <w:szCs w:val="24"/>
          </w:rPr>
          <w:t>T</w:t>
        </w:r>
        <w:r w:rsidRPr="3D13801C">
          <w:rPr>
            <w:rFonts w:ascii="Arial" w:eastAsia="Arial" w:hAnsi="Arial" w:cs="Arial"/>
            <w:sz w:val="24"/>
            <w:szCs w:val="24"/>
          </w:rPr>
          <w:t>he</w:t>
        </w:r>
      </w:ins>
      <w:r w:rsidRPr="3D13801C">
        <w:rPr>
          <w:rFonts w:ascii="Arial" w:eastAsia="Arial" w:hAnsi="Arial" w:cs="Arial"/>
          <w:sz w:val="24"/>
          <w:szCs w:val="24"/>
        </w:rPr>
        <w:t xml:space="preserve"> relevant requirements of </w:t>
      </w:r>
      <w:r w:rsidR="1C3287DD" w:rsidRPr="3D13801C">
        <w:rPr>
          <w:rFonts w:ascii="Arial" w:eastAsia="Arial" w:hAnsi="Arial" w:cs="Arial"/>
          <w:sz w:val="24"/>
          <w:szCs w:val="24"/>
        </w:rPr>
        <w:t xml:space="preserve">Order R8-2009-0030 for Orange County, </w:t>
      </w:r>
      <w:r w:rsidRPr="3D13801C">
        <w:rPr>
          <w:rFonts w:ascii="Arial" w:eastAsia="Arial" w:hAnsi="Arial" w:cs="Arial"/>
          <w:sz w:val="24"/>
          <w:szCs w:val="24"/>
        </w:rPr>
        <w:t>Order R8-2010-0033 for Riverside County</w:t>
      </w:r>
      <w:r w:rsidR="0FE2BB34" w:rsidRPr="3D13801C">
        <w:rPr>
          <w:rFonts w:ascii="Arial" w:eastAsia="Arial" w:hAnsi="Arial" w:cs="Arial"/>
          <w:sz w:val="24"/>
          <w:szCs w:val="24"/>
        </w:rPr>
        <w:t>,</w:t>
      </w:r>
      <w:r w:rsidRPr="3D13801C">
        <w:rPr>
          <w:rFonts w:ascii="Arial" w:eastAsia="Arial" w:hAnsi="Arial" w:cs="Arial"/>
          <w:sz w:val="24"/>
          <w:szCs w:val="24"/>
        </w:rPr>
        <w:t xml:space="preserve"> and R8-2010-0036 for San Bernardino County shall apply</w:t>
      </w:r>
      <w:r w:rsidR="0B81D4EA" w:rsidRPr="3D13801C">
        <w:rPr>
          <w:rFonts w:ascii="Arial" w:eastAsia="Arial" w:hAnsi="Arial" w:cs="Arial"/>
          <w:sz w:val="24"/>
          <w:szCs w:val="24"/>
        </w:rPr>
        <w:t xml:space="preserve"> to initial project applications received by Permittees </w:t>
      </w:r>
      <w:del w:id="755" w:author="Alexander, Hero@Waterboards" w:date="2026-05-01T10:50:00Z" w16du:dateUtc="2026-05-01T17:50:00Z">
        <w:r w:rsidR="0B81D4EA" w:rsidRPr="3D13801C">
          <w:rPr>
            <w:rFonts w:ascii="Arial" w:eastAsia="Arial" w:hAnsi="Arial" w:cs="Arial"/>
            <w:sz w:val="24"/>
            <w:szCs w:val="24"/>
          </w:rPr>
          <w:delText>before</w:delText>
        </w:r>
      </w:del>
      <w:ins w:id="756" w:author="Alexander, Hero@Waterboards" w:date="2026-05-01T10:50:00Z" w16du:dateUtc="2026-05-01T17:50:00Z">
        <w:r w:rsidR="006C3CDE">
          <w:rPr>
            <w:rFonts w:ascii="Arial" w:eastAsia="Arial" w:hAnsi="Arial" w:cs="Arial"/>
            <w:sz w:val="24"/>
            <w:szCs w:val="24"/>
          </w:rPr>
          <w:t>until 90 days following</w:t>
        </w:r>
        <w:r w:rsidR="006C3CDE" w:rsidRPr="3D13801C">
          <w:rPr>
            <w:rFonts w:ascii="Arial" w:eastAsia="Arial" w:hAnsi="Arial" w:cs="Arial"/>
            <w:sz w:val="24"/>
            <w:szCs w:val="24"/>
          </w:rPr>
          <w:t xml:space="preserve"> </w:t>
        </w:r>
        <w:r w:rsidR="0B81D4EA" w:rsidRPr="3D13801C">
          <w:rPr>
            <w:rFonts w:ascii="Arial" w:eastAsia="Arial" w:hAnsi="Arial" w:cs="Arial"/>
            <w:sz w:val="24"/>
            <w:szCs w:val="24"/>
          </w:rPr>
          <w:t xml:space="preserve">the </w:t>
        </w:r>
        <w:r w:rsidR="00C0302E" w:rsidRPr="00C0302E">
          <w:rPr>
            <w:rFonts w:ascii="Arial" w:eastAsia="Arial" w:hAnsi="Arial" w:cs="Arial"/>
            <w:sz w:val="24"/>
            <w:szCs w:val="24"/>
          </w:rPr>
          <w:t>Executive Officer’s approval of Uniform Technical Guidance Documents pursuant to section</w:t>
        </w:r>
        <w:r w:rsidR="002E69D4">
          <w:rPr>
            <w:rFonts w:ascii="Arial" w:eastAsia="Arial" w:hAnsi="Arial" w:cs="Arial"/>
            <w:sz w:val="24"/>
            <w:szCs w:val="24"/>
          </w:rPr>
          <w:t>s</w:t>
        </w:r>
        <w:r w:rsidR="00C0302E" w:rsidRPr="00C0302E">
          <w:rPr>
            <w:rFonts w:ascii="Arial" w:eastAsia="Arial" w:hAnsi="Arial" w:cs="Arial"/>
            <w:sz w:val="24"/>
            <w:szCs w:val="24"/>
          </w:rPr>
          <w:t xml:space="preserve"> VIII.C.4</w:t>
        </w:r>
        <w:r w:rsidR="002E69D4">
          <w:rPr>
            <w:rFonts w:ascii="Arial" w:eastAsia="Arial" w:hAnsi="Arial" w:cs="Arial"/>
            <w:sz w:val="24"/>
            <w:szCs w:val="24"/>
          </w:rPr>
          <w:t xml:space="preserve"> and 5</w:t>
        </w:r>
        <w:r w:rsidRPr="3D13801C">
          <w:rPr>
            <w:rFonts w:ascii="Arial" w:eastAsia="Arial" w:hAnsi="Arial" w:cs="Arial"/>
            <w:sz w:val="24"/>
            <w:szCs w:val="24"/>
          </w:rPr>
          <w:t>.</w:t>
        </w:r>
        <w:r w:rsidR="00264B39">
          <w:rPr>
            <w:rFonts w:ascii="Arial" w:eastAsia="Arial" w:hAnsi="Arial" w:cs="Arial"/>
            <w:sz w:val="24"/>
            <w:szCs w:val="24"/>
          </w:rPr>
          <w:t xml:space="preserve"> All other requirements of </w:t>
        </w:r>
        <w:r w:rsidR="00C0302E" w:rsidRPr="00C0302E">
          <w:rPr>
            <w:rFonts w:ascii="Arial" w:eastAsia="Arial" w:hAnsi="Arial" w:cs="Arial"/>
            <w:sz w:val="24"/>
            <w:szCs w:val="24"/>
          </w:rPr>
          <w:t>section VIII</w:t>
        </w:r>
        <w:r w:rsidR="00264B39">
          <w:rPr>
            <w:rFonts w:ascii="Arial" w:eastAsia="Arial" w:hAnsi="Arial" w:cs="Arial"/>
            <w:sz w:val="24"/>
            <w:szCs w:val="24"/>
          </w:rPr>
          <w:t xml:space="preserve"> pertaining to the general management of </w:t>
        </w:r>
        <w:r w:rsidR="00BC299A">
          <w:rPr>
            <w:rFonts w:ascii="Arial" w:eastAsia="Arial" w:hAnsi="Arial" w:cs="Arial"/>
            <w:sz w:val="24"/>
            <w:szCs w:val="24"/>
          </w:rPr>
          <w:t>approved WQMPs are effective on</w:t>
        </w:r>
      </w:ins>
      <w:r w:rsidR="00BC299A">
        <w:rPr>
          <w:rFonts w:ascii="Arial" w:eastAsia="Arial" w:hAnsi="Arial" w:cs="Arial"/>
          <w:sz w:val="24"/>
          <w:szCs w:val="24"/>
        </w:rPr>
        <w:t xml:space="preserve"> the effective date of this Order</w:t>
      </w:r>
      <w:r w:rsidRPr="3D13801C">
        <w:rPr>
          <w:rFonts w:ascii="Arial" w:eastAsia="Arial" w:hAnsi="Arial" w:cs="Arial"/>
          <w:sz w:val="24"/>
          <w:szCs w:val="24"/>
        </w:rPr>
        <w:t>.</w:t>
      </w:r>
    </w:p>
    <w:p w14:paraId="40299351" w14:textId="1C8DB9A5" w:rsidR="00861B90" w:rsidRPr="007C31E1" w:rsidRDefault="02AC05B0" w:rsidP="00E56012">
      <w:pPr>
        <w:pStyle w:val="ListParagraph"/>
        <w:numPr>
          <w:ilvl w:val="0"/>
          <w:numId w:val="132"/>
        </w:numPr>
        <w:spacing w:after="250"/>
        <w:ind w:left="1296" w:hanging="432"/>
        <w:contextualSpacing w:val="0"/>
        <w:jc w:val="both"/>
        <w:rPr>
          <w:rFonts w:ascii="Arial" w:eastAsia="Arial" w:hAnsi="Arial" w:cs="Arial"/>
          <w:sz w:val="24"/>
          <w:szCs w:val="24"/>
        </w:rPr>
      </w:pPr>
      <w:r w:rsidRPr="007C31E1">
        <w:rPr>
          <w:rFonts w:ascii="Arial" w:eastAsia="Arial" w:hAnsi="Arial" w:cs="Arial"/>
          <w:spacing w:val="1"/>
          <w:sz w:val="24"/>
          <w:szCs w:val="24"/>
        </w:rPr>
        <w:t>Ea</w:t>
      </w:r>
      <w:r w:rsidRPr="007C31E1">
        <w:rPr>
          <w:rFonts w:ascii="Arial" w:eastAsia="Arial" w:hAnsi="Arial" w:cs="Arial"/>
          <w:sz w:val="24"/>
          <w:szCs w:val="24"/>
        </w:rPr>
        <w:t>ch</w:t>
      </w:r>
      <w:r w:rsidRPr="007C31E1">
        <w:rPr>
          <w:rFonts w:ascii="Arial" w:eastAsia="Arial" w:hAnsi="Arial" w:cs="Arial"/>
          <w:spacing w:val="1"/>
          <w:sz w:val="24"/>
          <w:szCs w:val="24"/>
        </w:rPr>
        <w:t xml:space="preserve"> </w:t>
      </w:r>
      <w:r w:rsidR="277844C9" w:rsidRPr="007C31E1">
        <w:rPr>
          <w:rFonts w:ascii="Arial" w:eastAsia="Arial" w:hAnsi="Arial" w:cs="Arial"/>
          <w:sz w:val="24"/>
          <w:szCs w:val="24"/>
        </w:rPr>
        <w:t>Permittee</w:t>
      </w:r>
      <w:r w:rsidRPr="007C31E1">
        <w:rPr>
          <w:rFonts w:ascii="Arial" w:eastAsia="Arial" w:hAnsi="Arial" w:cs="Arial"/>
          <w:spacing w:val="-1"/>
          <w:sz w:val="24"/>
          <w:szCs w:val="24"/>
        </w:rPr>
        <w:t xml:space="preserve"> mu</w:t>
      </w:r>
      <w:r w:rsidRPr="007C31E1">
        <w:rPr>
          <w:rFonts w:ascii="Arial" w:eastAsia="Arial" w:hAnsi="Arial" w:cs="Arial"/>
          <w:sz w:val="24"/>
          <w:szCs w:val="24"/>
        </w:rPr>
        <w:t>st</w:t>
      </w:r>
      <w:r w:rsidRPr="007C31E1">
        <w:rPr>
          <w:rFonts w:ascii="Arial" w:eastAsia="Arial" w:hAnsi="Arial" w:cs="Arial"/>
          <w:spacing w:val="1"/>
          <w:sz w:val="24"/>
          <w:szCs w:val="24"/>
        </w:rPr>
        <w:t xml:space="preserve"> e</w:t>
      </w:r>
      <w:r w:rsidRPr="007C31E1">
        <w:rPr>
          <w:rFonts w:ascii="Arial" w:eastAsia="Arial" w:hAnsi="Arial" w:cs="Arial"/>
          <w:spacing w:val="-1"/>
          <w:sz w:val="24"/>
          <w:szCs w:val="24"/>
        </w:rPr>
        <w:t>m</w:t>
      </w:r>
      <w:r w:rsidRPr="007C31E1">
        <w:rPr>
          <w:rFonts w:ascii="Arial" w:eastAsia="Arial" w:hAnsi="Arial" w:cs="Arial"/>
          <w:spacing w:val="1"/>
          <w:sz w:val="24"/>
          <w:szCs w:val="24"/>
        </w:rPr>
        <w:t>p</w:t>
      </w:r>
      <w:r w:rsidRPr="007C31E1">
        <w:rPr>
          <w:rFonts w:ascii="Arial" w:eastAsia="Arial" w:hAnsi="Arial" w:cs="Arial"/>
          <w:sz w:val="24"/>
          <w:szCs w:val="24"/>
        </w:rPr>
        <w:t>l</w:t>
      </w:r>
      <w:r w:rsidRPr="007C31E1">
        <w:rPr>
          <w:rFonts w:ascii="Arial" w:eastAsia="Arial" w:hAnsi="Arial" w:cs="Arial"/>
          <w:spacing w:val="1"/>
          <w:sz w:val="24"/>
          <w:szCs w:val="24"/>
        </w:rPr>
        <w:t>o</w:t>
      </w:r>
      <w:r w:rsidRPr="007C31E1">
        <w:rPr>
          <w:rFonts w:ascii="Arial" w:eastAsia="Arial" w:hAnsi="Arial" w:cs="Arial"/>
          <w:sz w:val="24"/>
          <w:szCs w:val="24"/>
        </w:rPr>
        <w:t>y</w:t>
      </w:r>
      <w:r w:rsidRPr="007C31E1">
        <w:rPr>
          <w:rFonts w:ascii="Arial" w:eastAsia="Arial" w:hAnsi="Arial" w:cs="Arial"/>
          <w:spacing w:val="-2"/>
          <w:sz w:val="24"/>
          <w:szCs w:val="24"/>
        </w:rPr>
        <w:t xml:space="preserve"> </w:t>
      </w:r>
      <w:r w:rsidRPr="007C31E1">
        <w:rPr>
          <w:rFonts w:ascii="Arial" w:eastAsia="Arial" w:hAnsi="Arial" w:cs="Arial"/>
          <w:sz w:val="24"/>
          <w:szCs w:val="24"/>
        </w:rPr>
        <w:t>a</w:t>
      </w:r>
      <w:r w:rsidRPr="007C31E1">
        <w:rPr>
          <w:rFonts w:ascii="Arial" w:eastAsia="Arial" w:hAnsi="Arial" w:cs="Arial"/>
          <w:spacing w:val="1"/>
          <w:sz w:val="24"/>
          <w:szCs w:val="24"/>
        </w:rPr>
        <w:t xml:space="preserve"> </w:t>
      </w:r>
      <w:r w:rsidRPr="007C31E1">
        <w:rPr>
          <w:rFonts w:ascii="Arial" w:eastAsia="Arial" w:hAnsi="Arial" w:cs="Arial"/>
          <w:sz w:val="24"/>
          <w:szCs w:val="24"/>
        </w:rPr>
        <w:t>st</w:t>
      </w:r>
      <w:r w:rsidRPr="007C31E1">
        <w:rPr>
          <w:rFonts w:ascii="Arial" w:eastAsia="Arial" w:hAnsi="Arial" w:cs="Arial"/>
          <w:spacing w:val="-1"/>
          <w:sz w:val="24"/>
          <w:szCs w:val="24"/>
        </w:rPr>
        <w:t>a</w:t>
      </w:r>
      <w:r w:rsidRPr="007C31E1">
        <w:rPr>
          <w:rFonts w:ascii="Arial" w:eastAsia="Arial" w:hAnsi="Arial" w:cs="Arial"/>
          <w:spacing w:val="1"/>
          <w:sz w:val="24"/>
          <w:szCs w:val="24"/>
        </w:rPr>
        <w:t>n</w:t>
      </w:r>
      <w:r w:rsidRPr="007C31E1">
        <w:rPr>
          <w:rFonts w:ascii="Arial" w:eastAsia="Arial" w:hAnsi="Arial" w:cs="Arial"/>
          <w:spacing w:val="-1"/>
          <w:sz w:val="24"/>
          <w:szCs w:val="24"/>
        </w:rPr>
        <w:t>d</w:t>
      </w:r>
      <w:r w:rsidRPr="007C31E1">
        <w:rPr>
          <w:rFonts w:ascii="Arial" w:eastAsia="Arial" w:hAnsi="Arial" w:cs="Arial"/>
          <w:spacing w:val="1"/>
          <w:sz w:val="24"/>
          <w:szCs w:val="24"/>
        </w:rPr>
        <w:t>a</w:t>
      </w:r>
      <w:r w:rsidRPr="007C31E1">
        <w:rPr>
          <w:rFonts w:ascii="Arial" w:eastAsia="Arial" w:hAnsi="Arial" w:cs="Arial"/>
          <w:spacing w:val="-1"/>
          <w:sz w:val="24"/>
          <w:szCs w:val="24"/>
        </w:rPr>
        <w:t>r</w:t>
      </w:r>
      <w:r w:rsidRPr="007C31E1">
        <w:rPr>
          <w:rFonts w:ascii="Arial" w:eastAsia="Arial" w:hAnsi="Arial" w:cs="Arial"/>
          <w:spacing w:val="1"/>
          <w:sz w:val="24"/>
          <w:szCs w:val="24"/>
        </w:rPr>
        <w:t>d</w:t>
      </w:r>
      <w:r w:rsidRPr="007C31E1">
        <w:rPr>
          <w:rFonts w:ascii="Arial" w:eastAsia="Arial" w:hAnsi="Arial" w:cs="Arial"/>
          <w:sz w:val="24"/>
          <w:szCs w:val="24"/>
        </w:rPr>
        <w:t>iz</w:t>
      </w:r>
      <w:r w:rsidRPr="007C31E1">
        <w:rPr>
          <w:rFonts w:ascii="Arial" w:eastAsia="Arial" w:hAnsi="Arial" w:cs="Arial"/>
          <w:spacing w:val="1"/>
          <w:sz w:val="24"/>
          <w:szCs w:val="24"/>
        </w:rPr>
        <w:t>e</w:t>
      </w:r>
      <w:r w:rsidRPr="007C31E1">
        <w:rPr>
          <w:rFonts w:ascii="Arial" w:eastAsia="Arial" w:hAnsi="Arial" w:cs="Arial"/>
          <w:sz w:val="24"/>
          <w:szCs w:val="24"/>
        </w:rPr>
        <w:t>d</w:t>
      </w:r>
      <w:r w:rsidRPr="007C31E1">
        <w:rPr>
          <w:rFonts w:ascii="Arial" w:eastAsia="Arial" w:hAnsi="Arial" w:cs="Arial"/>
          <w:spacing w:val="-1"/>
          <w:sz w:val="24"/>
          <w:szCs w:val="24"/>
        </w:rPr>
        <w:t xml:space="preserve"> </w:t>
      </w:r>
      <w:r w:rsidRPr="007C31E1">
        <w:rPr>
          <w:rFonts w:ascii="Arial" w:eastAsia="Arial" w:hAnsi="Arial" w:cs="Arial"/>
          <w:sz w:val="24"/>
          <w:szCs w:val="24"/>
        </w:rPr>
        <w:t>f</w:t>
      </w:r>
      <w:r w:rsidRPr="007C31E1">
        <w:rPr>
          <w:rFonts w:ascii="Arial" w:eastAsia="Arial" w:hAnsi="Arial" w:cs="Arial"/>
          <w:spacing w:val="1"/>
          <w:sz w:val="24"/>
          <w:szCs w:val="24"/>
        </w:rPr>
        <w:t>o</w:t>
      </w:r>
      <w:r w:rsidRPr="007C31E1">
        <w:rPr>
          <w:rFonts w:ascii="Arial" w:eastAsia="Arial" w:hAnsi="Arial" w:cs="Arial"/>
          <w:spacing w:val="-1"/>
          <w:sz w:val="24"/>
          <w:szCs w:val="24"/>
        </w:rPr>
        <w:t>r</w:t>
      </w:r>
      <w:r w:rsidRPr="007C31E1">
        <w:rPr>
          <w:rFonts w:ascii="Arial" w:eastAsia="Arial" w:hAnsi="Arial" w:cs="Arial"/>
          <w:spacing w:val="2"/>
          <w:sz w:val="24"/>
          <w:szCs w:val="24"/>
        </w:rPr>
        <w:t>m</w:t>
      </w:r>
      <w:r w:rsidRPr="007C31E1">
        <w:rPr>
          <w:rFonts w:ascii="Arial" w:eastAsia="Arial" w:hAnsi="Arial" w:cs="Arial"/>
          <w:sz w:val="24"/>
          <w:szCs w:val="24"/>
        </w:rPr>
        <w:t>,</w:t>
      </w:r>
      <w:r w:rsidRPr="007C31E1">
        <w:rPr>
          <w:rFonts w:ascii="Arial" w:eastAsia="Arial" w:hAnsi="Arial" w:cs="Arial"/>
          <w:spacing w:val="1"/>
          <w:sz w:val="24"/>
          <w:szCs w:val="24"/>
        </w:rPr>
        <w:t xml:space="preserve"> </w:t>
      </w:r>
      <w:r w:rsidRPr="007C31E1">
        <w:rPr>
          <w:rFonts w:ascii="Arial" w:eastAsia="Arial" w:hAnsi="Arial" w:cs="Arial"/>
          <w:spacing w:val="-2"/>
          <w:sz w:val="24"/>
          <w:szCs w:val="24"/>
        </w:rPr>
        <w:t>c</w:t>
      </w:r>
      <w:r w:rsidRPr="007C31E1">
        <w:rPr>
          <w:rFonts w:ascii="Arial" w:eastAsia="Arial" w:hAnsi="Arial" w:cs="Arial"/>
          <w:spacing w:val="1"/>
          <w:sz w:val="24"/>
          <w:szCs w:val="24"/>
        </w:rPr>
        <w:t>he</w:t>
      </w:r>
      <w:r w:rsidRPr="007C31E1">
        <w:rPr>
          <w:rFonts w:ascii="Arial" w:eastAsia="Arial" w:hAnsi="Arial" w:cs="Arial"/>
          <w:sz w:val="24"/>
          <w:szCs w:val="24"/>
        </w:rPr>
        <w:t>cklist,</w:t>
      </w:r>
      <w:r w:rsidRPr="007C31E1">
        <w:rPr>
          <w:rFonts w:ascii="Arial" w:eastAsia="Arial" w:hAnsi="Arial" w:cs="Arial"/>
          <w:spacing w:val="-1"/>
          <w:sz w:val="24"/>
          <w:szCs w:val="24"/>
        </w:rPr>
        <w:t xml:space="preserve"> </w:t>
      </w:r>
      <w:r w:rsidRPr="007C31E1">
        <w:rPr>
          <w:rFonts w:ascii="Arial" w:eastAsia="Arial" w:hAnsi="Arial" w:cs="Arial"/>
          <w:spacing w:val="1"/>
          <w:sz w:val="24"/>
          <w:szCs w:val="24"/>
        </w:rPr>
        <w:t>o</w:t>
      </w:r>
      <w:r w:rsidRPr="007C31E1">
        <w:rPr>
          <w:rFonts w:ascii="Arial" w:eastAsia="Arial" w:hAnsi="Arial" w:cs="Arial"/>
          <w:sz w:val="24"/>
          <w:szCs w:val="24"/>
        </w:rPr>
        <w:t>r si</w:t>
      </w:r>
      <w:r w:rsidRPr="007C31E1">
        <w:rPr>
          <w:rFonts w:ascii="Arial" w:eastAsia="Arial" w:hAnsi="Arial" w:cs="Arial"/>
          <w:spacing w:val="2"/>
          <w:sz w:val="24"/>
          <w:szCs w:val="24"/>
        </w:rPr>
        <w:t>m</w:t>
      </w:r>
      <w:r w:rsidRPr="007C31E1">
        <w:rPr>
          <w:rFonts w:ascii="Arial" w:eastAsia="Arial" w:hAnsi="Arial" w:cs="Arial"/>
          <w:sz w:val="24"/>
          <w:szCs w:val="24"/>
        </w:rPr>
        <w:t>il</w:t>
      </w:r>
      <w:r w:rsidRPr="007C31E1">
        <w:rPr>
          <w:rFonts w:ascii="Arial" w:eastAsia="Arial" w:hAnsi="Arial" w:cs="Arial"/>
          <w:spacing w:val="1"/>
          <w:sz w:val="24"/>
          <w:szCs w:val="24"/>
        </w:rPr>
        <w:t xml:space="preserve">ar </w:t>
      </w:r>
      <w:r w:rsidRPr="007C31E1">
        <w:rPr>
          <w:rFonts w:ascii="Arial" w:eastAsia="Arial" w:hAnsi="Arial" w:cs="Arial"/>
          <w:spacing w:val="2"/>
          <w:sz w:val="24"/>
          <w:szCs w:val="24"/>
        </w:rPr>
        <w:t>m</w:t>
      </w:r>
      <w:r w:rsidRPr="007C31E1">
        <w:rPr>
          <w:rFonts w:ascii="Arial" w:eastAsia="Arial" w:hAnsi="Arial" w:cs="Arial"/>
          <w:spacing w:val="1"/>
          <w:sz w:val="24"/>
          <w:szCs w:val="24"/>
        </w:rPr>
        <w:t>e</w:t>
      </w:r>
      <w:r w:rsidRPr="007C31E1">
        <w:rPr>
          <w:rFonts w:ascii="Arial" w:eastAsia="Arial" w:hAnsi="Arial" w:cs="Arial"/>
          <w:sz w:val="24"/>
          <w:szCs w:val="24"/>
        </w:rPr>
        <w:t>c</w:t>
      </w:r>
      <w:r w:rsidRPr="007C31E1">
        <w:rPr>
          <w:rFonts w:ascii="Arial" w:eastAsia="Arial" w:hAnsi="Arial" w:cs="Arial"/>
          <w:spacing w:val="-1"/>
          <w:sz w:val="24"/>
          <w:szCs w:val="24"/>
        </w:rPr>
        <w:t>h</w:t>
      </w:r>
      <w:r w:rsidRPr="007C31E1">
        <w:rPr>
          <w:rFonts w:ascii="Arial" w:eastAsia="Arial" w:hAnsi="Arial" w:cs="Arial"/>
          <w:spacing w:val="1"/>
          <w:sz w:val="24"/>
          <w:szCs w:val="24"/>
        </w:rPr>
        <w:t>an</w:t>
      </w:r>
      <w:r w:rsidRPr="007C31E1">
        <w:rPr>
          <w:rFonts w:ascii="Arial" w:eastAsia="Arial" w:hAnsi="Arial" w:cs="Arial"/>
          <w:sz w:val="24"/>
          <w:szCs w:val="24"/>
        </w:rPr>
        <w:t>i</w:t>
      </w:r>
      <w:r w:rsidRPr="007C31E1">
        <w:rPr>
          <w:rFonts w:ascii="Arial" w:eastAsia="Arial" w:hAnsi="Arial" w:cs="Arial"/>
          <w:spacing w:val="-2"/>
          <w:sz w:val="24"/>
          <w:szCs w:val="24"/>
        </w:rPr>
        <w:t>s</w:t>
      </w:r>
      <w:r w:rsidRPr="007C31E1">
        <w:rPr>
          <w:rFonts w:ascii="Arial" w:eastAsia="Arial" w:hAnsi="Arial" w:cs="Arial"/>
          <w:sz w:val="24"/>
          <w:szCs w:val="24"/>
        </w:rPr>
        <w:t>m</w:t>
      </w:r>
      <w:r w:rsidRPr="007C31E1">
        <w:rPr>
          <w:rFonts w:ascii="Arial" w:eastAsia="Arial" w:hAnsi="Arial" w:cs="Arial"/>
          <w:spacing w:val="2"/>
          <w:sz w:val="24"/>
          <w:szCs w:val="24"/>
        </w:rPr>
        <w:t xml:space="preserve"> </w:t>
      </w:r>
      <w:r w:rsidRPr="007C31E1">
        <w:rPr>
          <w:rFonts w:ascii="Arial" w:eastAsia="Arial" w:hAnsi="Arial" w:cs="Arial"/>
          <w:sz w:val="24"/>
          <w:szCs w:val="24"/>
        </w:rPr>
        <w:t>to</w:t>
      </w:r>
      <w:r w:rsidRPr="007C31E1">
        <w:rPr>
          <w:rFonts w:ascii="Arial" w:eastAsia="Arial" w:hAnsi="Arial" w:cs="Arial"/>
          <w:spacing w:val="-1"/>
          <w:sz w:val="24"/>
          <w:szCs w:val="24"/>
        </w:rPr>
        <w:t xml:space="preserve"> </w:t>
      </w:r>
      <w:r w:rsidRPr="007C31E1">
        <w:rPr>
          <w:rFonts w:ascii="Arial" w:eastAsia="Arial" w:hAnsi="Arial" w:cs="Arial"/>
          <w:spacing w:val="1"/>
          <w:sz w:val="24"/>
          <w:szCs w:val="24"/>
        </w:rPr>
        <w:t>do</w:t>
      </w:r>
      <w:r w:rsidRPr="007C31E1">
        <w:rPr>
          <w:rFonts w:ascii="Arial" w:eastAsia="Arial" w:hAnsi="Arial" w:cs="Arial"/>
          <w:spacing w:val="-2"/>
          <w:sz w:val="24"/>
          <w:szCs w:val="24"/>
        </w:rPr>
        <w:t>c</w:t>
      </w:r>
      <w:r w:rsidRPr="007C31E1">
        <w:rPr>
          <w:rFonts w:ascii="Arial" w:eastAsia="Arial" w:hAnsi="Arial" w:cs="Arial"/>
          <w:spacing w:val="-1"/>
          <w:sz w:val="24"/>
          <w:szCs w:val="24"/>
        </w:rPr>
        <w:t>u</w:t>
      </w:r>
      <w:r w:rsidRPr="007C31E1">
        <w:rPr>
          <w:rFonts w:ascii="Arial" w:eastAsia="Arial" w:hAnsi="Arial" w:cs="Arial"/>
          <w:spacing w:val="2"/>
          <w:sz w:val="24"/>
          <w:szCs w:val="24"/>
        </w:rPr>
        <w:t>m</w:t>
      </w:r>
      <w:r w:rsidRPr="007C31E1">
        <w:rPr>
          <w:rFonts w:ascii="Arial" w:eastAsia="Arial" w:hAnsi="Arial" w:cs="Arial"/>
          <w:spacing w:val="-1"/>
          <w:sz w:val="24"/>
          <w:szCs w:val="24"/>
        </w:rPr>
        <w:t>e</w:t>
      </w:r>
      <w:r w:rsidRPr="007C31E1">
        <w:rPr>
          <w:rFonts w:ascii="Arial" w:eastAsia="Arial" w:hAnsi="Arial" w:cs="Arial"/>
          <w:spacing w:val="1"/>
          <w:sz w:val="24"/>
          <w:szCs w:val="24"/>
        </w:rPr>
        <w:t>n</w:t>
      </w:r>
      <w:r w:rsidRPr="007C31E1">
        <w:rPr>
          <w:rFonts w:ascii="Arial" w:eastAsia="Arial" w:hAnsi="Arial" w:cs="Arial"/>
          <w:sz w:val="24"/>
          <w:szCs w:val="24"/>
        </w:rPr>
        <w:t>t</w:t>
      </w:r>
      <w:r w:rsidRPr="007C31E1">
        <w:rPr>
          <w:rFonts w:ascii="Arial" w:eastAsia="Arial" w:hAnsi="Arial" w:cs="Arial"/>
          <w:spacing w:val="1"/>
          <w:sz w:val="24"/>
          <w:szCs w:val="24"/>
        </w:rPr>
        <w:t xml:space="preserve"> </w:t>
      </w:r>
      <w:r w:rsidRPr="007C31E1">
        <w:rPr>
          <w:rFonts w:ascii="Arial" w:eastAsia="Arial" w:hAnsi="Arial" w:cs="Arial"/>
          <w:sz w:val="24"/>
          <w:szCs w:val="24"/>
        </w:rPr>
        <w:t>t</w:t>
      </w:r>
      <w:r w:rsidRPr="007C31E1">
        <w:rPr>
          <w:rFonts w:ascii="Arial" w:eastAsia="Arial" w:hAnsi="Arial" w:cs="Arial"/>
          <w:spacing w:val="-1"/>
          <w:sz w:val="24"/>
          <w:szCs w:val="24"/>
        </w:rPr>
        <w:t>h</w:t>
      </w:r>
      <w:r w:rsidRPr="007C31E1">
        <w:rPr>
          <w:rFonts w:ascii="Arial" w:eastAsia="Arial" w:hAnsi="Arial" w:cs="Arial"/>
          <w:sz w:val="24"/>
          <w:szCs w:val="24"/>
        </w:rPr>
        <w:t>e</w:t>
      </w:r>
      <w:r w:rsidRPr="007C31E1">
        <w:rPr>
          <w:rFonts w:ascii="Arial" w:eastAsia="Arial" w:hAnsi="Arial" w:cs="Arial"/>
          <w:spacing w:val="1"/>
          <w:sz w:val="24"/>
          <w:szCs w:val="24"/>
        </w:rPr>
        <w:t xml:space="preserve"> </w:t>
      </w:r>
      <w:r w:rsidRPr="007C31E1">
        <w:rPr>
          <w:rFonts w:ascii="Arial" w:eastAsia="Arial" w:hAnsi="Arial" w:cs="Arial"/>
          <w:spacing w:val="-1"/>
          <w:sz w:val="24"/>
          <w:szCs w:val="24"/>
        </w:rPr>
        <w:t>b</w:t>
      </w:r>
      <w:r w:rsidRPr="007C31E1">
        <w:rPr>
          <w:rFonts w:ascii="Arial" w:eastAsia="Arial" w:hAnsi="Arial" w:cs="Arial"/>
          <w:spacing w:val="1"/>
          <w:sz w:val="24"/>
          <w:szCs w:val="24"/>
        </w:rPr>
        <w:t>a</w:t>
      </w:r>
      <w:r w:rsidRPr="007C31E1">
        <w:rPr>
          <w:rFonts w:ascii="Arial" w:eastAsia="Arial" w:hAnsi="Arial" w:cs="Arial"/>
          <w:sz w:val="24"/>
          <w:szCs w:val="24"/>
        </w:rPr>
        <w:t>sis</w:t>
      </w:r>
      <w:r w:rsidRPr="007C31E1">
        <w:rPr>
          <w:rFonts w:ascii="Arial" w:eastAsia="Arial" w:hAnsi="Arial" w:cs="Arial"/>
          <w:spacing w:val="-2"/>
          <w:sz w:val="24"/>
          <w:szCs w:val="24"/>
        </w:rPr>
        <w:t xml:space="preserve"> </w:t>
      </w:r>
      <w:r w:rsidRPr="007C31E1">
        <w:rPr>
          <w:rFonts w:ascii="Arial" w:eastAsia="Arial" w:hAnsi="Arial" w:cs="Arial"/>
          <w:spacing w:val="3"/>
          <w:sz w:val="24"/>
          <w:szCs w:val="24"/>
        </w:rPr>
        <w:t>f</w:t>
      </w:r>
      <w:r w:rsidRPr="007C31E1">
        <w:rPr>
          <w:rFonts w:ascii="Arial" w:eastAsia="Arial" w:hAnsi="Arial" w:cs="Arial"/>
          <w:spacing w:val="1"/>
          <w:sz w:val="24"/>
          <w:szCs w:val="24"/>
        </w:rPr>
        <w:t>o</w:t>
      </w:r>
      <w:r w:rsidRPr="007C31E1">
        <w:rPr>
          <w:rFonts w:ascii="Arial" w:eastAsia="Arial" w:hAnsi="Arial" w:cs="Arial"/>
          <w:sz w:val="24"/>
          <w:szCs w:val="24"/>
        </w:rPr>
        <w:t>r cl</w:t>
      </w:r>
      <w:r w:rsidRPr="007C31E1">
        <w:rPr>
          <w:rFonts w:ascii="Arial" w:eastAsia="Arial" w:hAnsi="Arial" w:cs="Arial"/>
          <w:spacing w:val="1"/>
          <w:sz w:val="24"/>
          <w:szCs w:val="24"/>
        </w:rPr>
        <w:t>a</w:t>
      </w:r>
      <w:r w:rsidRPr="007C31E1">
        <w:rPr>
          <w:rFonts w:ascii="Arial" w:eastAsia="Arial" w:hAnsi="Arial" w:cs="Arial"/>
          <w:sz w:val="24"/>
          <w:szCs w:val="24"/>
        </w:rPr>
        <w:t>ss</w:t>
      </w:r>
      <w:r w:rsidRPr="007C31E1">
        <w:rPr>
          <w:rFonts w:ascii="Arial" w:eastAsia="Arial" w:hAnsi="Arial" w:cs="Arial"/>
          <w:spacing w:val="-3"/>
          <w:sz w:val="24"/>
          <w:szCs w:val="24"/>
        </w:rPr>
        <w:t>i</w:t>
      </w:r>
      <w:r w:rsidRPr="007C31E1">
        <w:rPr>
          <w:rFonts w:ascii="Arial" w:eastAsia="Arial" w:hAnsi="Arial" w:cs="Arial"/>
          <w:spacing w:val="3"/>
          <w:sz w:val="24"/>
          <w:szCs w:val="24"/>
        </w:rPr>
        <w:t>f</w:t>
      </w:r>
      <w:r w:rsidRPr="007C31E1">
        <w:rPr>
          <w:rFonts w:ascii="Arial" w:eastAsia="Arial" w:hAnsi="Arial" w:cs="Arial"/>
          <w:spacing w:val="-2"/>
          <w:sz w:val="24"/>
          <w:szCs w:val="24"/>
        </w:rPr>
        <w:t>y</w:t>
      </w:r>
      <w:r w:rsidRPr="007C31E1">
        <w:rPr>
          <w:rFonts w:ascii="Arial" w:eastAsia="Arial" w:hAnsi="Arial" w:cs="Arial"/>
          <w:sz w:val="24"/>
          <w:szCs w:val="24"/>
        </w:rPr>
        <w:t>i</w:t>
      </w:r>
      <w:r w:rsidRPr="007C31E1">
        <w:rPr>
          <w:rFonts w:ascii="Arial" w:eastAsia="Arial" w:hAnsi="Arial" w:cs="Arial"/>
          <w:spacing w:val="1"/>
          <w:sz w:val="24"/>
          <w:szCs w:val="24"/>
        </w:rPr>
        <w:t>n</w:t>
      </w:r>
      <w:r w:rsidRPr="007C31E1">
        <w:rPr>
          <w:rFonts w:ascii="Arial" w:eastAsia="Arial" w:hAnsi="Arial" w:cs="Arial"/>
          <w:sz w:val="24"/>
          <w:szCs w:val="24"/>
        </w:rPr>
        <w:t>g</w:t>
      </w:r>
      <w:r w:rsidRPr="007C31E1">
        <w:rPr>
          <w:rFonts w:ascii="Arial" w:eastAsia="Arial" w:hAnsi="Arial" w:cs="Arial"/>
          <w:spacing w:val="-1"/>
          <w:sz w:val="24"/>
          <w:szCs w:val="24"/>
        </w:rPr>
        <w:t xml:space="preserve"> </w:t>
      </w:r>
      <w:r w:rsidRPr="007C31E1">
        <w:rPr>
          <w:rFonts w:ascii="Arial" w:eastAsia="Arial" w:hAnsi="Arial" w:cs="Arial"/>
          <w:sz w:val="24"/>
          <w:szCs w:val="24"/>
        </w:rPr>
        <w:t>a</w:t>
      </w:r>
      <w:r w:rsidRPr="007C31E1">
        <w:rPr>
          <w:rFonts w:ascii="Arial" w:eastAsia="Arial" w:hAnsi="Arial" w:cs="Arial"/>
          <w:spacing w:val="1"/>
          <w:sz w:val="24"/>
          <w:szCs w:val="24"/>
        </w:rPr>
        <w:t xml:space="preserve"> p</w:t>
      </w:r>
      <w:r w:rsidRPr="007C31E1">
        <w:rPr>
          <w:rFonts w:ascii="Arial" w:eastAsia="Arial" w:hAnsi="Arial" w:cs="Arial"/>
          <w:spacing w:val="-1"/>
          <w:sz w:val="24"/>
          <w:szCs w:val="24"/>
        </w:rPr>
        <w:t>r</w:t>
      </w:r>
      <w:r w:rsidRPr="007C31E1">
        <w:rPr>
          <w:rFonts w:ascii="Arial" w:eastAsia="Arial" w:hAnsi="Arial" w:cs="Arial"/>
          <w:spacing w:val="1"/>
          <w:sz w:val="24"/>
          <w:szCs w:val="24"/>
        </w:rPr>
        <w:t>o</w:t>
      </w:r>
      <w:r w:rsidRPr="007C31E1">
        <w:rPr>
          <w:rFonts w:ascii="Arial" w:eastAsia="Arial" w:hAnsi="Arial" w:cs="Arial"/>
          <w:sz w:val="24"/>
          <w:szCs w:val="24"/>
        </w:rPr>
        <w:t>j</w:t>
      </w:r>
      <w:r w:rsidRPr="007C31E1">
        <w:rPr>
          <w:rFonts w:ascii="Arial" w:eastAsia="Arial" w:hAnsi="Arial" w:cs="Arial"/>
          <w:spacing w:val="1"/>
          <w:sz w:val="24"/>
          <w:szCs w:val="24"/>
        </w:rPr>
        <w:t>e</w:t>
      </w:r>
      <w:r w:rsidRPr="007C31E1">
        <w:rPr>
          <w:rFonts w:ascii="Arial" w:eastAsia="Arial" w:hAnsi="Arial" w:cs="Arial"/>
          <w:sz w:val="24"/>
          <w:szCs w:val="24"/>
        </w:rPr>
        <w:t>ct</w:t>
      </w:r>
      <w:r w:rsidRPr="007C31E1">
        <w:rPr>
          <w:rFonts w:ascii="Arial" w:eastAsia="Arial" w:hAnsi="Arial" w:cs="Arial"/>
          <w:spacing w:val="-1"/>
          <w:sz w:val="24"/>
          <w:szCs w:val="24"/>
        </w:rPr>
        <w:t xml:space="preserve"> </w:t>
      </w:r>
      <w:r w:rsidRPr="007C31E1">
        <w:rPr>
          <w:rFonts w:ascii="Arial" w:eastAsia="Arial" w:hAnsi="Arial" w:cs="Arial"/>
          <w:spacing w:val="1"/>
          <w:sz w:val="24"/>
          <w:szCs w:val="24"/>
        </w:rPr>
        <w:t>a</w:t>
      </w:r>
      <w:r w:rsidRPr="007C31E1">
        <w:rPr>
          <w:rFonts w:ascii="Arial" w:eastAsia="Arial" w:hAnsi="Arial" w:cs="Arial"/>
          <w:sz w:val="24"/>
          <w:szCs w:val="24"/>
        </w:rPr>
        <w:t>s a</w:t>
      </w:r>
      <w:r w:rsidRPr="007C31E1">
        <w:rPr>
          <w:rFonts w:ascii="Arial" w:eastAsia="Arial" w:hAnsi="Arial" w:cs="Arial"/>
          <w:spacing w:val="-1"/>
          <w:sz w:val="24"/>
          <w:szCs w:val="24"/>
        </w:rPr>
        <w:t xml:space="preserve"> </w:t>
      </w:r>
      <w:r w:rsidR="000832C2">
        <w:rPr>
          <w:rFonts w:ascii="Arial" w:eastAsia="Arial" w:hAnsi="Arial" w:cs="Arial"/>
          <w:spacing w:val="-1"/>
          <w:sz w:val="24"/>
          <w:szCs w:val="24"/>
        </w:rPr>
        <w:t>p</w:t>
      </w:r>
      <w:r w:rsidR="6F3C5662" w:rsidRPr="007C31E1">
        <w:rPr>
          <w:rFonts w:ascii="Arial" w:eastAsia="Arial" w:hAnsi="Arial" w:cs="Arial"/>
          <w:spacing w:val="1"/>
          <w:sz w:val="24"/>
          <w:szCs w:val="24"/>
        </w:rPr>
        <w:t xml:space="preserve">riority </w:t>
      </w:r>
      <w:r w:rsidR="000832C2">
        <w:rPr>
          <w:rFonts w:ascii="Arial" w:eastAsia="Arial" w:hAnsi="Arial" w:cs="Arial"/>
          <w:spacing w:val="1"/>
          <w:sz w:val="24"/>
          <w:szCs w:val="24"/>
        </w:rPr>
        <w:t>p</w:t>
      </w:r>
      <w:r w:rsidR="6F3C5662" w:rsidRPr="007C31E1">
        <w:rPr>
          <w:rFonts w:ascii="Arial" w:eastAsia="Arial" w:hAnsi="Arial" w:cs="Arial"/>
          <w:spacing w:val="1"/>
          <w:sz w:val="24"/>
          <w:szCs w:val="24"/>
        </w:rPr>
        <w:t>roject</w:t>
      </w:r>
      <w:r w:rsidR="00FF4656">
        <w:rPr>
          <w:rFonts w:ascii="Arial" w:eastAsia="Arial" w:hAnsi="Arial" w:cs="Arial"/>
          <w:spacing w:val="1"/>
          <w:sz w:val="24"/>
          <w:szCs w:val="24"/>
        </w:rPr>
        <w:t xml:space="preserve">. </w:t>
      </w:r>
      <w:r w:rsidR="4A86B867" w:rsidRPr="007C31E1">
        <w:rPr>
          <w:rFonts w:ascii="Arial" w:eastAsia="Arial" w:hAnsi="Arial" w:cs="Arial"/>
          <w:spacing w:val="1"/>
          <w:sz w:val="24"/>
          <w:szCs w:val="24"/>
        </w:rPr>
        <w:t>Ea</w:t>
      </w:r>
      <w:r w:rsidR="4A86B867" w:rsidRPr="007C31E1">
        <w:rPr>
          <w:rFonts w:ascii="Arial" w:eastAsia="Arial" w:hAnsi="Arial" w:cs="Arial"/>
          <w:sz w:val="24"/>
          <w:szCs w:val="24"/>
        </w:rPr>
        <w:t>ch</w:t>
      </w:r>
      <w:r w:rsidR="4A86B867" w:rsidRPr="007C31E1">
        <w:rPr>
          <w:rFonts w:ascii="Arial" w:eastAsia="Arial" w:hAnsi="Arial" w:cs="Arial"/>
          <w:spacing w:val="1"/>
          <w:sz w:val="24"/>
          <w:szCs w:val="24"/>
        </w:rPr>
        <w:t xml:space="preserve"> </w:t>
      </w:r>
      <w:r w:rsidR="277844C9" w:rsidRPr="007C31E1">
        <w:rPr>
          <w:rFonts w:ascii="Arial" w:eastAsia="Arial" w:hAnsi="Arial" w:cs="Arial"/>
          <w:sz w:val="24"/>
          <w:szCs w:val="24"/>
        </w:rPr>
        <w:t>Permittee</w:t>
      </w:r>
      <w:r w:rsidR="4A86B867" w:rsidRPr="007C31E1">
        <w:rPr>
          <w:rFonts w:ascii="Arial" w:eastAsia="Arial" w:hAnsi="Arial" w:cs="Arial"/>
          <w:spacing w:val="1"/>
          <w:sz w:val="24"/>
          <w:szCs w:val="24"/>
        </w:rPr>
        <w:t xml:space="preserve"> </w:t>
      </w:r>
      <w:r w:rsidR="4A86B867" w:rsidRPr="007C31E1">
        <w:rPr>
          <w:rFonts w:ascii="Arial" w:eastAsia="Arial" w:hAnsi="Arial" w:cs="Arial"/>
          <w:sz w:val="24"/>
          <w:szCs w:val="24"/>
        </w:rPr>
        <w:t xml:space="preserve">is </w:t>
      </w:r>
      <w:r w:rsidR="4A86B867" w:rsidRPr="007C31E1">
        <w:rPr>
          <w:rFonts w:ascii="Arial" w:eastAsia="Arial" w:hAnsi="Arial" w:cs="Arial"/>
          <w:spacing w:val="-3"/>
          <w:sz w:val="24"/>
          <w:szCs w:val="24"/>
        </w:rPr>
        <w:t>r</w:t>
      </w:r>
      <w:r w:rsidR="4A86B867" w:rsidRPr="007C31E1">
        <w:rPr>
          <w:rFonts w:ascii="Arial" w:eastAsia="Arial" w:hAnsi="Arial" w:cs="Arial"/>
          <w:spacing w:val="1"/>
          <w:sz w:val="24"/>
          <w:szCs w:val="24"/>
        </w:rPr>
        <w:t>e</w:t>
      </w:r>
      <w:r w:rsidR="4A86B867" w:rsidRPr="007C31E1">
        <w:rPr>
          <w:rFonts w:ascii="Arial" w:eastAsia="Arial" w:hAnsi="Arial" w:cs="Arial"/>
          <w:sz w:val="24"/>
          <w:szCs w:val="24"/>
        </w:rPr>
        <w:t>s</w:t>
      </w:r>
      <w:r w:rsidR="4A86B867" w:rsidRPr="007C31E1">
        <w:rPr>
          <w:rFonts w:ascii="Arial" w:eastAsia="Arial" w:hAnsi="Arial" w:cs="Arial"/>
          <w:spacing w:val="1"/>
          <w:sz w:val="24"/>
          <w:szCs w:val="24"/>
        </w:rPr>
        <w:t>p</w:t>
      </w:r>
      <w:r w:rsidR="4A86B867" w:rsidRPr="007C31E1">
        <w:rPr>
          <w:rFonts w:ascii="Arial" w:eastAsia="Arial" w:hAnsi="Arial" w:cs="Arial"/>
          <w:spacing w:val="-1"/>
          <w:sz w:val="24"/>
          <w:szCs w:val="24"/>
        </w:rPr>
        <w:t>o</w:t>
      </w:r>
      <w:r w:rsidR="4A86B867" w:rsidRPr="007C31E1">
        <w:rPr>
          <w:rFonts w:ascii="Arial" w:eastAsia="Arial" w:hAnsi="Arial" w:cs="Arial"/>
          <w:spacing w:val="1"/>
          <w:sz w:val="24"/>
          <w:szCs w:val="24"/>
        </w:rPr>
        <w:t>n</w:t>
      </w:r>
      <w:r w:rsidR="4A86B867" w:rsidRPr="007C31E1">
        <w:rPr>
          <w:rFonts w:ascii="Arial" w:eastAsia="Arial" w:hAnsi="Arial" w:cs="Arial"/>
          <w:sz w:val="24"/>
          <w:szCs w:val="24"/>
        </w:rPr>
        <w:t>si</w:t>
      </w:r>
      <w:r w:rsidR="4A86B867" w:rsidRPr="007C31E1">
        <w:rPr>
          <w:rFonts w:ascii="Arial" w:eastAsia="Arial" w:hAnsi="Arial" w:cs="Arial"/>
          <w:spacing w:val="1"/>
          <w:sz w:val="24"/>
          <w:szCs w:val="24"/>
        </w:rPr>
        <w:t>b</w:t>
      </w:r>
      <w:r w:rsidR="4A86B867" w:rsidRPr="007C31E1">
        <w:rPr>
          <w:rFonts w:ascii="Arial" w:eastAsia="Arial" w:hAnsi="Arial" w:cs="Arial"/>
          <w:sz w:val="24"/>
          <w:szCs w:val="24"/>
        </w:rPr>
        <w:t>le</w:t>
      </w:r>
      <w:r w:rsidR="4A86B867" w:rsidRPr="007C31E1">
        <w:rPr>
          <w:rFonts w:ascii="Arial" w:eastAsia="Arial" w:hAnsi="Arial" w:cs="Arial"/>
          <w:spacing w:val="-1"/>
          <w:sz w:val="24"/>
          <w:szCs w:val="24"/>
        </w:rPr>
        <w:t xml:space="preserve"> </w:t>
      </w:r>
      <w:r w:rsidR="4A86B867" w:rsidRPr="007C31E1">
        <w:rPr>
          <w:rFonts w:ascii="Arial" w:eastAsia="Arial" w:hAnsi="Arial" w:cs="Arial"/>
          <w:sz w:val="24"/>
          <w:szCs w:val="24"/>
        </w:rPr>
        <w:t>f</w:t>
      </w:r>
      <w:r w:rsidR="4A86B867" w:rsidRPr="007C31E1">
        <w:rPr>
          <w:rFonts w:ascii="Arial" w:eastAsia="Arial" w:hAnsi="Arial" w:cs="Arial"/>
          <w:spacing w:val="1"/>
          <w:sz w:val="24"/>
          <w:szCs w:val="24"/>
        </w:rPr>
        <w:t>o</w:t>
      </w:r>
      <w:r w:rsidR="4A86B867" w:rsidRPr="007C31E1">
        <w:rPr>
          <w:rFonts w:ascii="Arial" w:eastAsia="Arial" w:hAnsi="Arial" w:cs="Arial"/>
          <w:sz w:val="24"/>
          <w:szCs w:val="24"/>
        </w:rPr>
        <w:t xml:space="preserve">r </w:t>
      </w:r>
      <w:r w:rsidR="4A86B867" w:rsidRPr="007C31E1">
        <w:rPr>
          <w:rFonts w:ascii="Arial" w:eastAsia="Arial" w:hAnsi="Arial" w:cs="Arial"/>
          <w:spacing w:val="1"/>
          <w:sz w:val="24"/>
          <w:szCs w:val="24"/>
        </w:rPr>
        <w:t>en</w:t>
      </w:r>
      <w:r w:rsidR="4A86B867" w:rsidRPr="007C31E1">
        <w:rPr>
          <w:rFonts w:ascii="Arial" w:eastAsia="Arial" w:hAnsi="Arial" w:cs="Arial"/>
          <w:spacing w:val="-2"/>
          <w:sz w:val="24"/>
          <w:szCs w:val="24"/>
        </w:rPr>
        <w:t>s</w:t>
      </w:r>
      <w:r w:rsidR="4A86B867" w:rsidRPr="007C31E1">
        <w:rPr>
          <w:rFonts w:ascii="Arial" w:eastAsia="Arial" w:hAnsi="Arial" w:cs="Arial"/>
          <w:spacing w:val="1"/>
          <w:sz w:val="24"/>
          <w:szCs w:val="24"/>
        </w:rPr>
        <w:t>u</w:t>
      </w:r>
      <w:r w:rsidR="4A86B867" w:rsidRPr="007C31E1">
        <w:rPr>
          <w:rFonts w:ascii="Arial" w:eastAsia="Arial" w:hAnsi="Arial" w:cs="Arial"/>
          <w:spacing w:val="-1"/>
          <w:sz w:val="24"/>
          <w:szCs w:val="24"/>
        </w:rPr>
        <w:t>r</w:t>
      </w:r>
      <w:r w:rsidR="4A86B867" w:rsidRPr="007C31E1">
        <w:rPr>
          <w:rFonts w:ascii="Arial" w:eastAsia="Arial" w:hAnsi="Arial" w:cs="Arial"/>
          <w:sz w:val="24"/>
          <w:szCs w:val="24"/>
        </w:rPr>
        <w:t>i</w:t>
      </w:r>
      <w:r w:rsidR="4A86B867" w:rsidRPr="007C31E1">
        <w:rPr>
          <w:rFonts w:ascii="Arial" w:eastAsia="Arial" w:hAnsi="Arial" w:cs="Arial"/>
          <w:spacing w:val="-1"/>
          <w:sz w:val="24"/>
          <w:szCs w:val="24"/>
        </w:rPr>
        <w:t>n</w:t>
      </w:r>
      <w:r w:rsidR="4A86B867" w:rsidRPr="007C31E1">
        <w:rPr>
          <w:rFonts w:ascii="Arial" w:eastAsia="Arial" w:hAnsi="Arial" w:cs="Arial"/>
          <w:sz w:val="24"/>
          <w:szCs w:val="24"/>
        </w:rPr>
        <w:t>g</w:t>
      </w:r>
      <w:r w:rsidR="4A86B867" w:rsidRPr="007C31E1">
        <w:rPr>
          <w:rFonts w:ascii="Arial" w:eastAsia="Arial" w:hAnsi="Arial" w:cs="Arial"/>
          <w:spacing w:val="-1"/>
          <w:sz w:val="24"/>
          <w:szCs w:val="24"/>
        </w:rPr>
        <w:t xml:space="preserve"> </w:t>
      </w:r>
      <w:r w:rsidR="4A86B867" w:rsidRPr="007C31E1">
        <w:rPr>
          <w:rFonts w:ascii="Arial" w:eastAsia="Arial" w:hAnsi="Arial" w:cs="Arial"/>
          <w:sz w:val="24"/>
          <w:szCs w:val="24"/>
        </w:rPr>
        <w:t>t</w:t>
      </w:r>
      <w:r w:rsidR="4A86B867" w:rsidRPr="007C31E1">
        <w:rPr>
          <w:rFonts w:ascii="Arial" w:eastAsia="Arial" w:hAnsi="Arial" w:cs="Arial"/>
          <w:spacing w:val="1"/>
          <w:sz w:val="24"/>
          <w:szCs w:val="24"/>
        </w:rPr>
        <w:t>h</w:t>
      </w:r>
      <w:r w:rsidR="4A86B867" w:rsidRPr="007C31E1">
        <w:rPr>
          <w:rFonts w:ascii="Arial" w:eastAsia="Arial" w:hAnsi="Arial" w:cs="Arial"/>
          <w:sz w:val="24"/>
          <w:szCs w:val="24"/>
        </w:rPr>
        <w:t>e</w:t>
      </w:r>
      <w:r w:rsidR="4A86B867" w:rsidRPr="007C31E1">
        <w:rPr>
          <w:rFonts w:ascii="Arial" w:eastAsia="Arial" w:hAnsi="Arial" w:cs="Arial"/>
          <w:spacing w:val="1"/>
          <w:sz w:val="24"/>
          <w:szCs w:val="24"/>
        </w:rPr>
        <w:t xml:space="preserve"> a</w:t>
      </w:r>
      <w:r w:rsidR="4A86B867" w:rsidRPr="007C31E1">
        <w:rPr>
          <w:rFonts w:ascii="Arial" w:eastAsia="Arial" w:hAnsi="Arial" w:cs="Arial"/>
          <w:sz w:val="24"/>
          <w:szCs w:val="24"/>
        </w:rPr>
        <w:t>c</w:t>
      </w:r>
      <w:r w:rsidR="4A86B867" w:rsidRPr="007C31E1">
        <w:rPr>
          <w:rFonts w:ascii="Arial" w:eastAsia="Arial" w:hAnsi="Arial" w:cs="Arial"/>
          <w:spacing w:val="-2"/>
          <w:sz w:val="24"/>
          <w:szCs w:val="24"/>
        </w:rPr>
        <w:t>c</w:t>
      </w:r>
      <w:r w:rsidR="4A86B867" w:rsidRPr="007C31E1">
        <w:rPr>
          <w:rFonts w:ascii="Arial" w:eastAsia="Arial" w:hAnsi="Arial" w:cs="Arial"/>
          <w:spacing w:val="1"/>
          <w:sz w:val="24"/>
          <w:szCs w:val="24"/>
        </w:rPr>
        <w:t>u</w:t>
      </w:r>
      <w:r w:rsidR="4A86B867" w:rsidRPr="007C31E1">
        <w:rPr>
          <w:rFonts w:ascii="Arial" w:eastAsia="Arial" w:hAnsi="Arial" w:cs="Arial"/>
          <w:spacing w:val="-1"/>
          <w:sz w:val="24"/>
          <w:szCs w:val="24"/>
        </w:rPr>
        <w:t>r</w:t>
      </w:r>
      <w:r w:rsidR="4A86B867" w:rsidRPr="007C31E1">
        <w:rPr>
          <w:rFonts w:ascii="Arial" w:eastAsia="Arial" w:hAnsi="Arial" w:cs="Arial"/>
          <w:spacing w:val="1"/>
          <w:sz w:val="24"/>
          <w:szCs w:val="24"/>
        </w:rPr>
        <w:t>a</w:t>
      </w:r>
      <w:r w:rsidR="4A86B867" w:rsidRPr="007C31E1">
        <w:rPr>
          <w:rFonts w:ascii="Arial" w:eastAsia="Arial" w:hAnsi="Arial" w:cs="Arial"/>
          <w:sz w:val="24"/>
          <w:szCs w:val="24"/>
        </w:rPr>
        <w:t>cy</w:t>
      </w:r>
      <w:r w:rsidR="4A86B867" w:rsidRPr="007C31E1">
        <w:rPr>
          <w:rFonts w:ascii="Arial" w:eastAsia="Arial" w:hAnsi="Arial" w:cs="Arial"/>
          <w:spacing w:val="-2"/>
          <w:sz w:val="24"/>
          <w:szCs w:val="24"/>
        </w:rPr>
        <w:t xml:space="preserve"> </w:t>
      </w:r>
      <w:r w:rsidR="4A86B867" w:rsidRPr="007C31E1">
        <w:rPr>
          <w:rFonts w:ascii="Arial" w:eastAsia="Arial" w:hAnsi="Arial" w:cs="Arial"/>
          <w:spacing w:val="1"/>
          <w:sz w:val="24"/>
          <w:szCs w:val="24"/>
        </w:rPr>
        <w:t xml:space="preserve">of </w:t>
      </w:r>
      <w:r w:rsidR="4A86B867" w:rsidRPr="007C31E1">
        <w:rPr>
          <w:rFonts w:ascii="Arial" w:eastAsia="Arial" w:hAnsi="Arial" w:cs="Arial"/>
          <w:sz w:val="24"/>
          <w:szCs w:val="24"/>
        </w:rPr>
        <w:t>i</w:t>
      </w:r>
      <w:r w:rsidR="4A86B867" w:rsidRPr="007C31E1">
        <w:rPr>
          <w:rFonts w:ascii="Arial" w:eastAsia="Arial" w:hAnsi="Arial" w:cs="Arial"/>
          <w:spacing w:val="1"/>
          <w:sz w:val="24"/>
          <w:szCs w:val="24"/>
        </w:rPr>
        <w:t>n</w:t>
      </w:r>
      <w:r w:rsidR="4A86B867" w:rsidRPr="007C31E1">
        <w:rPr>
          <w:rFonts w:ascii="Arial" w:eastAsia="Arial" w:hAnsi="Arial" w:cs="Arial"/>
          <w:sz w:val="24"/>
          <w:szCs w:val="24"/>
        </w:rPr>
        <w:t>f</w:t>
      </w:r>
      <w:r w:rsidR="4A86B867" w:rsidRPr="007C31E1">
        <w:rPr>
          <w:rFonts w:ascii="Arial" w:eastAsia="Arial" w:hAnsi="Arial" w:cs="Arial"/>
          <w:spacing w:val="1"/>
          <w:sz w:val="24"/>
          <w:szCs w:val="24"/>
        </w:rPr>
        <w:t>o</w:t>
      </w:r>
      <w:r w:rsidR="4A86B867" w:rsidRPr="007C31E1">
        <w:rPr>
          <w:rFonts w:ascii="Arial" w:eastAsia="Arial" w:hAnsi="Arial" w:cs="Arial"/>
          <w:spacing w:val="-1"/>
          <w:sz w:val="24"/>
          <w:szCs w:val="24"/>
        </w:rPr>
        <w:t>rm</w:t>
      </w:r>
      <w:r w:rsidR="4A86B867" w:rsidRPr="007C31E1">
        <w:rPr>
          <w:rFonts w:ascii="Arial" w:eastAsia="Arial" w:hAnsi="Arial" w:cs="Arial"/>
          <w:spacing w:val="1"/>
          <w:sz w:val="24"/>
          <w:szCs w:val="24"/>
        </w:rPr>
        <w:t>a</w:t>
      </w:r>
      <w:r w:rsidR="4A86B867" w:rsidRPr="007C31E1">
        <w:rPr>
          <w:rFonts w:ascii="Arial" w:eastAsia="Arial" w:hAnsi="Arial" w:cs="Arial"/>
          <w:sz w:val="24"/>
          <w:szCs w:val="24"/>
        </w:rPr>
        <w:t>ti</w:t>
      </w:r>
      <w:r w:rsidR="4A86B867" w:rsidRPr="007C31E1">
        <w:rPr>
          <w:rFonts w:ascii="Arial" w:eastAsia="Arial" w:hAnsi="Arial" w:cs="Arial"/>
          <w:spacing w:val="1"/>
          <w:sz w:val="24"/>
          <w:szCs w:val="24"/>
        </w:rPr>
        <w:t>o</w:t>
      </w:r>
      <w:r w:rsidR="4A86B867" w:rsidRPr="007C31E1">
        <w:rPr>
          <w:rFonts w:ascii="Arial" w:eastAsia="Arial" w:hAnsi="Arial" w:cs="Arial"/>
          <w:sz w:val="24"/>
          <w:szCs w:val="24"/>
        </w:rPr>
        <w:t>n</w:t>
      </w:r>
      <w:r w:rsidR="4A86B867" w:rsidRPr="007C31E1">
        <w:rPr>
          <w:rFonts w:ascii="Arial" w:eastAsia="Arial" w:hAnsi="Arial" w:cs="Arial"/>
          <w:spacing w:val="1"/>
          <w:sz w:val="24"/>
          <w:szCs w:val="24"/>
        </w:rPr>
        <w:t xml:space="preserve"> </w:t>
      </w:r>
      <w:r w:rsidR="4A86B867" w:rsidRPr="007C31E1">
        <w:rPr>
          <w:rFonts w:ascii="Arial" w:eastAsia="Arial" w:hAnsi="Arial" w:cs="Arial"/>
          <w:spacing w:val="-3"/>
          <w:sz w:val="24"/>
          <w:szCs w:val="24"/>
        </w:rPr>
        <w:t>r</w:t>
      </w:r>
      <w:r w:rsidR="4A86B867" w:rsidRPr="007C31E1">
        <w:rPr>
          <w:rFonts w:ascii="Arial" w:eastAsia="Arial" w:hAnsi="Arial" w:cs="Arial"/>
          <w:spacing w:val="1"/>
          <w:sz w:val="24"/>
          <w:szCs w:val="24"/>
        </w:rPr>
        <w:t>e</w:t>
      </w:r>
      <w:r w:rsidR="4A86B867" w:rsidRPr="007C31E1">
        <w:rPr>
          <w:rFonts w:ascii="Arial" w:eastAsia="Arial" w:hAnsi="Arial" w:cs="Arial"/>
          <w:sz w:val="24"/>
          <w:szCs w:val="24"/>
        </w:rPr>
        <w:t>li</w:t>
      </w:r>
      <w:r w:rsidR="4A86B867" w:rsidRPr="007C31E1">
        <w:rPr>
          <w:rFonts w:ascii="Arial" w:eastAsia="Arial" w:hAnsi="Arial" w:cs="Arial"/>
          <w:spacing w:val="1"/>
          <w:sz w:val="24"/>
          <w:szCs w:val="24"/>
        </w:rPr>
        <w:t>e</w:t>
      </w:r>
      <w:r w:rsidR="4A86B867" w:rsidRPr="007C31E1">
        <w:rPr>
          <w:rFonts w:ascii="Arial" w:eastAsia="Arial" w:hAnsi="Arial" w:cs="Arial"/>
          <w:sz w:val="24"/>
          <w:szCs w:val="24"/>
        </w:rPr>
        <w:t>d</w:t>
      </w:r>
      <w:r w:rsidR="4A86B867" w:rsidRPr="007C31E1">
        <w:rPr>
          <w:rFonts w:ascii="Arial" w:eastAsia="Arial" w:hAnsi="Arial" w:cs="Arial"/>
          <w:spacing w:val="1"/>
          <w:sz w:val="24"/>
          <w:szCs w:val="24"/>
        </w:rPr>
        <w:t xml:space="preserve"> </w:t>
      </w:r>
      <w:r w:rsidR="4A86B867" w:rsidRPr="007C31E1">
        <w:rPr>
          <w:rFonts w:ascii="Arial" w:eastAsia="Arial" w:hAnsi="Arial" w:cs="Arial"/>
          <w:spacing w:val="-1"/>
          <w:sz w:val="24"/>
          <w:szCs w:val="24"/>
        </w:rPr>
        <w:t>o</w:t>
      </w:r>
      <w:r w:rsidR="4A86B867" w:rsidRPr="007C31E1">
        <w:rPr>
          <w:rFonts w:ascii="Arial" w:eastAsia="Arial" w:hAnsi="Arial" w:cs="Arial"/>
          <w:sz w:val="24"/>
          <w:szCs w:val="24"/>
        </w:rPr>
        <w:t>n</w:t>
      </w:r>
      <w:r w:rsidR="4A86B867" w:rsidRPr="007C31E1">
        <w:rPr>
          <w:rFonts w:ascii="Arial" w:eastAsia="Arial" w:hAnsi="Arial" w:cs="Arial"/>
          <w:spacing w:val="1"/>
          <w:sz w:val="24"/>
          <w:szCs w:val="24"/>
        </w:rPr>
        <w:t xml:space="preserve"> </w:t>
      </w:r>
      <w:r w:rsidR="4A86B867" w:rsidRPr="007C31E1">
        <w:rPr>
          <w:rFonts w:ascii="Arial" w:eastAsia="Arial" w:hAnsi="Arial" w:cs="Arial"/>
          <w:sz w:val="24"/>
          <w:szCs w:val="24"/>
        </w:rPr>
        <w:t>in</w:t>
      </w:r>
      <w:r w:rsidR="4A86B867" w:rsidRPr="007C31E1">
        <w:rPr>
          <w:rFonts w:ascii="Arial" w:eastAsia="Arial" w:hAnsi="Arial" w:cs="Arial"/>
          <w:spacing w:val="-1"/>
          <w:sz w:val="24"/>
          <w:szCs w:val="24"/>
        </w:rPr>
        <w:t xml:space="preserve"> </w:t>
      </w:r>
      <w:r w:rsidR="4A86B867" w:rsidRPr="007C31E1">
        <w:rPr>
          <w:rFonts w:ascii="Arial" w:eastAsia="Arial" w:hAnsi="Arial" w:cs="Arial"/>
          <w:sz w:val="24"/>
          <w:szCs w:val="24"/>
        </w:rPr>
        <w:t>s</w:t>
      </w:r>
      <w:r w:rsidR="4A86B867" w:rsidRPr="007C31E1">
        <w:rPr>
          <w:rFonts w:ascii="Arial" w:eastAsia="Arial" w:hAnsi="Arial" w:cs="Arial"/>
          <w:spacing w:val="1"/>
          <w:sz w:val="24"/>
          <w:szCs w:val="24"/>
        </w:rPr>
        <w:t>up</w:t>
      </w:r>
      <w:r w:rsidR="4A86B867" w:rsidRPr="007C31E1">
        <w:rPr>
          <w:rFonts w:ascii="Arial" w:eastAsia="Arial" w:hAnsi="Arial" w:cs="Arial"/>
          <w:spacing w:val="-1"/>
          <w:sz w:val="24"/>
          <w:szCs w:val="24"/>
        </w:rPr>
        <w:t>p</w:t>
      </w:r>
      <w:r w:rsidR="4A86B867" w:rsidRPr="007C31E1">
        <w:rPr>
          <w:rFonts w:ascii="Arial" w:eastAsia="Arial" w:hAnsi="Arial" w:cs="Arial"/>
          <w:spacing w:val="1"/>
          <w:sz w:val="24"/>
          <w:szCs w:val="24"/>
        </w:rPr>
        <w:t>o</w:t>
      </w:r>
      <w:r w:rsidR="4A86B867" w:rsidRPr="007C31E1">
        <w:rPr>
          <w:rFonts w:ascii="Arial" w:eastAsia="Arial" w:hAnsi="Arial" w:cs="Arial"/>
          <w:spacing w:val="-1"/>
          <w:sz w:val="24"/>
          <w:szCs w:val="24"/>
        </w:rPr>
        <w:t>r</w:t>
      </w:r>
      <w:r w:rsidR="4A86B867" w:rsidRPr="007C31E1">
        <w:rPr>
          <w:rFonts w:ascii="Arial" w:eastAsia="Arial" w:hAnsi="Arial" w:cs="Arial"/>
          <w:sz w:val="24"/>
          <w:szCs w:val="24"/>
        </w:rPr>
        <w:t>t</w:t>
      </w:r>
      <w:r w:rsidR="4A86B867" w:rsidRPr="007C31E1">
        <w:rPr>
          <w:rFonts w:ascii="Arial" w:eastAsia="Arial" w:hAnsi="Arial" w:cs="Arial"/>
          <w:spacing w:val="1"/>
          <w:sz w:val="24"/>
          <w:szCs w:val="24"/>
        </w:rPr>
        <w:t xml:space="preserve"> </w:t>
      </w:r>
      <w:r w:rsidR="4A86B867" w:rsidRPr="007C31E1">
        <w:rPr>
          <w:rFonts w:ascii="Arial" w:eastAsia="Arial" w:hAnsi="Arial" w:cs="Arial"/>
          <w:spacing w:val="-1"/>
          <w:sz w:val="24"/>
          <w:szCs w:val="24"/>
        </w:rPr>
        <w:t>o</w:t>
      </w:r>
      <w:r w:rsidR="4A86B867" w:rsidRPr="007C31E1">
        <w:rPr>
          <w:rFonts w:ascii="Arial" w:eastAsia="Arial" w:hAnsi="Arial" w:cs="Arial"/>
          <w:sz w:val="24"/>
          <w:szCs w:val="24"/>
        </w:rPr>
        <w:t>f</w:t>
      </w:r>
      <w:r w:rsidR="4A86B867" w:rsidRPr="007C31E1">
        <w:rPr>
          <w:rFonts w:ascii="Arial" w:eastAsia="Arial" w:hAnsi="Arial" w:cs="Arial"/>
          <w:spacing w:val="1"/>
          <w:sz w:val="24"/>
          <w:szCs w:val="24"/>
        </w:rPr>
        <w:t xml:space="preserve"> </w:t>
      </w:r>
      <w:r w:rsidR="4A86B867" w:rsidRPr="007C31E1">
        <w:rPr>
          <w:rFonts w:ascii="Arial" w:eastAsia="Arial" w:hAnsi="Arial" w:cs="Arial"/>
          <w:sz w:val="24"/>
          <w:szCs w:val="24"/>
        </w:rPr>
        <w:t>t</w:t>
      </w:r>
      <w:r w:rsidR="4A86B867" w:rsidRPr="007C31E1">
        <w:rPr>
          <w:rFonts w:ascii="Arial" w:eastAsia="Arial" w:hAnsi="Arial" w:cs="Arial"/>
          <w:spacing w:val="-1"/>
          <w:sz w:val="24"/>
          <w:szCs w:val="24"/>
        </w:rPr>
        <w:t>h</w:t>
      </w:r>
      <w:r w:rsidR="4A86B867" w:rsidRPr="007C31E1">
        <w:rPr>
          <w:rFonts w:ascii="Arial" w:eastAsia="Arial" w:hAnsi="Arial" w:cs="Arial"/>
          <w:sz w:val="24"/>
          <w:szCs w:val="24"/>
        </w:rPr>
        <w:t>e</w:t>
      </w:r>
      <w:r w:rsidR="4A86B867" w:rsidRPr="007C31E1">
        <w:rPr>
          <w:rFonts w:ascii="Arial" w:eastAsia="Arial" w:hAnsi="Arial" w:cs="Arial"/>
          <w:spacing w:val="1"/>
          <w:sz w:val="24"/>
          <w:szCs w:val="24"/>
        </w:rPr>
        <w:t xml:space="preserve"> </w:t>
      </w:r>
      <w:r w:rsidR="277844C9" w:rsidRPr="007C31E1">
        <w:rPr>
          <w:rFonts w:ascii="Arial" w:eastAsia="Arial" w:hAnsi="Arial" w:cs="Arial"/>
          <w:sz w:val="24"/>
          <w:szCs w:val="24"/>
        </w:rPr>
        <w:t>Permittee</w:t>
      </w:r>
      <w:r w:rsidR="4A86B867" w:rsidRPr="007C31E1">
        <w:rPr>
          <w:rFonts w:ascii="Arial" w:eastAsia="Arial" w:hAnsi="Arial" w:cs="Arial"/>
          <w:sz w:val="24"/>
          <w:szCs w:val="24"/>
        </w:rPr>
        <w:t>’s cl</w:t>
      </w:r>
      <w:r w:rsidR="4A86B867" w:rsidRPr="007C31E1">
        <w:rPr>
          <w:rFonts w:ascii="Arial" w:eastAsia="Arial" w:hAnsi="Arial" w:cs="Arial"/>
          <w:spacing w:val="1"/>
          <w:sz w:val="24"/>
          <w:szCs w:val="24"/>
        </w:rPr>
        <w:t>a</w:t>
      </w:r>
      <w:r w:rsidR="4A86B867" w:rsidRPr="007C31E1">
        <w:rPr>
          <w:rFonts w:ascii="Arial" w:eastAsia="Arial" w:hAnsi="Arial" w:cs="Arial"/>
          <w:sz w:val="24"/>
          <w:szCs w:val="24"/>
        </w:rPr>
        <w:t>ss</w:t>
      </w:r>
      <w:r w:rsidR="4A86B867" w:rsidRPr="007C31E1">
        <w:rPr>
          <w:rFonts w:ascii="Arial" w:eastAsia="Arial" w:hAnsi="Arial" w:cs="Arial"/>
          <w:spacing w:val="-3"/>
          <w:sz w:val="24"/>
          <w:szCs w:val="24"/>
        </w:rPr>
        <w:t>i</w:t>
      </w:r>
      <w:r w:rsidR="4A86B867" w:rsidRPr="007C31E1">
        <w:rPr>
          <w:rFonts w:ascii="Arial" w:eastAsia="Arial" w:hAnsi="Arial" w:cs="Arial"/>
          <w:spacing w:val="3"/>
          <w:sz w:val="24"/>
          <w:szCs w:val="24"/>
        </w:rPr>
        <w:t>f</w:t>
      </w:r>
      <w:r w:rsidR="4A86B867" w:rsidRPr="007C31E1">
        <w:rPr>
          <w:rFonts w:ascii="Arial" w:eastAsia="Arial" w:hAnsi="Arial" w:cs="Arial"/>
          <w:sz w:val="24"/>
          <w:szCs w:val="24"/>
        </w:rPr>
        <w:t>ic</w:t>
      </w:r>
      <w:r w:rsidR="4A86B867" w:rsidRPr="007C31E1">
        <w:rPr>
          <w:rFonts w:ascii="Arial" w:eastAsia="Arial" w:hAnsi="Arial" w:cs="Arial"/>
          <w:spacing w:val="1"/>
          <w:sz w:val="24"/>
          <w:szCs w:val="24"/>
        </w:rPr>
        <w:t>a</w:t>
      </w:r>
      <w:r w:rsidR="4A86B867" w:rsidRPr="007C31E1">
        <w:rPr>
          <w:rFonts w:ascii="Arial" w:eastAsia="Arial" w:hAnsi="Arial" w:cs="Arial"/>
          <w:sz w:val="24"/>
          <w:szCs w:val="24"/>
        </w:rPr>
        <w:t>ti</w:t>
      </w:r>
      <w:r w:rsidR="4A86B867" w:rsidRPr="007C31E1">
        <w:rPr>
          <w:rFonts w:ascii="Arial" w:eastAsia="Arial" w:hAnsi="Arial" w:cs="Arial"/>
          <w:spacing w:val="-1"/>
          <w:sz w:val="24"/>
          <w:szCs w:val="24"/>
        </w:rPr>
        <w:t>o</w:t>
      </w:r>
      <w:r w:rsidR="4A86B867" w:rsidRPr="007C31E1">
        <w:rPr>
          <w:rFonts w:ascii="Arial" w:eastAsia="Arial" w:hAnsi="Arial" w:cs="Arial"/>
          <w:spacing w:val="1"/>
          <w:sz w:val="24"/>
          <w:szCs w:val="24"/>
        </w:rPr>
        <w:t>n</w:t>
      </w:r>
      <w:r w:rsidR="4A86B867" w:rsidRPr="007C31E1">
        <w:rPr>
          <w:rFonts w:ascii="Arial" w:eastAsia="Arial" w:hAnsi="Arial" w:cs="Arial"/>
          <w:sz w:val="24"/>
          <w:szCs w:val="24"/>
        </w:rPr>
        <w:t>.</w:t>
      </w:r>
    </w:p>
    <w:p w14:paraId="1D03C79F" w14:textId="03A173CE" w:rsidR="00AD6AF9" w:rsidRPr="003B181A" w:rsidRDefault="016FC910" w:rsidP="00E56012">
      <w:pPr>
        <w:pStyle w:val="ListParagraph"/>
        <w:numPr>
          <w:ilvl w:val="0"/>
          <w:numId w:val="132"/>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si</w:t>
      </w:r>
      <w:r w:rsidRPr="00227FA4">
        <w:rPr>
          <w:rFonts w:ascii="Arial" w:eastAsia="Arial" w:hAnsi="Arial" w:cs="Arial"/>
          <w:spacing w:val="1"/>
          <w:sz w:val="24"/>
          <w:szCs w:val="24"/>
        </w:rPr>
        <w:t>de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ho</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83811F9" w:rsidRPr="00227FA4">
        <w:rPr>
          <w:rFonts w:ascii="Arial" w:eastAsia="Arial" w:hAnsi="Arial" w:cs="Arial"/>
          <w:spacing w:val="-1"/>
          <w:sz w:val="24"/>
          <w:szCs w:val="24"/>
        </w:rPr>
        <w:t>action (</w:t>
      </w:r>
      <w:del w:id="757" w:author="Alexander, Hero@Waterboards" w:date="2026-05-01T10:50:00Z" w16du:dateUtc="2026-05-01T17:50:00Z">
        <w:r w:rsidR="083811F9" w:rsidRPr="00227FA4">
          <w:rPr>
            <w:rFonts w:ascii="Arial" w:eastAsia="Arial" w:hAnsi="Arial" w:cs="Arial"/>
            <w:spacing w:val="-1"/>
            <w:sz w:val="24"/>
            <w:szCs w:val="24"/>
          </w:rPr>
          <w:delText xml:space="preserve">per </w:delText>
        </w:r>
      </w:del>
      <w:r w:rsidR="083811F9" w:rsidRPr="00227FA4">
        <w:rPr>
          <w:rFonts w:ascii="Arial" w:eastAsia="Arial" w:hAnsi="Arial" w:cs="Arial"/>
          <w:spacing w:val="-1"/>
          <w:sz w:val="24"/>
          <w:szCs w:val="24"/>
        </w:rPr>
        <w:t xml:space="preserve">CEQA </w:t>
      </w:r>
      <w:r w:rsidR="00F04D57">
        <w:rPr>
          <w:rFonts w:ascii="Arial" w:eastAsia="Arial" w:hAnsi="Arial" w:cs="Arial"/>
          <w:spacing w:val="-1"/>
          <w:sz w:val="24"/>
          <w:szCs w:val="24"/>
        </w:rPr>
        <w:t>G</w:t>
      </w:r>
      <w:r w:rsidR="00B70EEF">
        <w:rPr>
          <w:rFonts w:ascii="Arial" w:eastAsia="Arial" w:hAnsi="Arial" w:cs="Arial"/>
          <w:spacing w:val="-1"/>
          <w:sz w:val="24"/>
          <w:szCs w:val="24"/>
        </w:rPr>
        <w:t>uidelines</w:t>
      </w:r>
      <w:del w:id="758" w:author="Alexander, Hero@Waterboards" w:date="2026-05-01T10:50:00Z" w16du:dateUtc="2026-05-01T17:50:00Z">
        <w:r w:rsidR="00B70EEF">
          <w:rPr>
            <w:rFonts w:ascii="Arial" w:eastAsia="Arial" w:hAnsi="Arial" w:cs="Arial"/>
            <w:spacing w:val="-1"/>
            <w:sz w:val="24"/>
            <w:szCs w:val="24"/>
          </w:rPr>
          <w:delText xml:space="preserve"> in</w:delText>
        </w:r>
      </w:del>
      <w:ins w:id="759" w:author="Alexander, Hero@Waterboards" w:date="2026-05-01T10:50:00Z" w16du:dateUtc="2026-05-01T17:50:00Z">
        <w:r w:rsidR="000A5812">
          <w:rPr>
            <w:rFonts w:ascii="Arial" w:eastAsia="Arial" w:hAnsi="Arial" w:cs="Arial"/>
            <w:spacing w:val="-1"/>
            <w:sz w:val="24"/>
            <w:szCs w:val="24"/>
          </w:rPr>
          <w:t>,</w:t>
        </w:r>
        <w:r w:rsidR="00B70EEF">
          <w:rPr>
            <w:rFonts w:ascii="Arial" w:eastAsia="Arial" w:hAnsi="Arial" w:cs="Arial"/>
            <w:spacing w:val="-1"/>
            <w:sz w:val="24"/>
            <w:szCs w:val="24"/>
          </w:rPr>
          <w:t xml:space="preserve"> </w:t>
        </w:r>
      </w:ins>
      <w:r w:rsidR="000A5812">
        <w:rPr>
          <w:rFonts w:ascii="Arial" w:eastAsia="Arial" w:hAnsi="Arial" w:cs="Arial"/>
          <w:spacing w:val="-1"/>
          <w:sz w:val="24"/>
          <w:szCs w:val="24"/>
        </w:rPr>
        <w:t xml:space="preserve"> </w:t>
      </w:r>
      <w:r w:rsidR="00B70EEF">
        <w:rPr>
          <w:rFonts w:ascii="Arial" w:eastAsia="Arial" w:hAnsi="Arial" w:cs="Arial"/>
          <w:spacing w:val="-1"/>
          <w:sz w:val="24"/>
          <w:szCs w:val="24"/>
        </w:rPr>
        <w:t>California Code of Regulations, title 14, section 15378</w:t>
      </w:r>
      <w:r w:rsidR="083811F9" w:rsidRPr="00227FA4">
        <w:rPr>
          <w:rFonts w:ascii="Arial" w:eastAsia="Arial" w:hAnsi="Arial" w:cs="Arial"/>
          <w:spacing w:val="-1"/>
          <w:sz w:val="24"/>
          <w:szCs w:val="24"/>
        </w:rPr>
        <w:t>) and the larger common plan of development</w:t>
      </w:r>
      <w:r w:rsidRPr="00227FA4">
        <w:rPr>
          <w:rFonts w:ascii="Arial" w:eastAsia="Arial" w:hAnsi="Arial" w:cs="Arial"/>
          <w:spacing w:val="1"/>
          <w:sz w:val="24"/>
          <w:szCs w:val="24"/>
        </w:rPr>
        <w:t xml:space="preserve"> </w:t>
      </w:r>
      <w:ins w:id="760" w:author="Alexander, Hero@Waterboards" w:date="2026-05-01T10:50:00Z" w16du:dateUtc="2026-05-01T17:50:00Z">
        <w:r w:rsidR="005A6DF6">
          <w:rPr>
            <w:rFonts w:ascii="Arial" w:eastAsia="Arial" w:hAnsi="Arial" w:cs="Arial"/>
            <w:spacing w:val="1"/>
            <w:sz w:val="24"/>
            <w:szCs w:val="24"/>
          </w:rPr>
          <w:t xml:space="preserve">(40 C.F.R. § 122.26 and the CGP) </w:t>
        </w:r>
      </w:ins>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cl</w:t>
      </w:r>
      <w:r w:rsidRPr="00227FA4">
        <w:rPr>
          <w:rFonts w:ascii="Arial" w:eastAsia="Arial" w:hAnsi="Arial" w:cs="Arial"/>
          <w:spacing w:val="1"/>
          <w:sz w:val="24"/>
          <w:szCs w:val="24"/>
        </w:rPr>
        <w:t>a</w:t>
      </w:r>
      <w:r w:rsidRPr="00227FA4">
        <w:rPr>
          <w:rFonts w:ascii="Arial" w:eastAsia="Arial" w:hAnsi="Arial" w:cs="Arial"/>
          <w:sz w:val="24"/>
          <w:szCs w:val="24"/>
        </w:rPr>
        <w:t>ss</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pacing w:val="-2"/>
          <w:sz w:val="24"/>
          <w:szCs w:val="24"/>
        </w:rPr>
        <w:t>y</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 xml:space="preserve">st </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1"/>
          <w:sz w:val="24"/>
          <w:szCs w:val="24"/>
        </w:rPr>
        <w:t xml:space="preserve"> </w:t>
      </w:r>
      <w:del w:id="761" w:author="Alexander, Hero@Waterboards" w:date="2026-05-01T10:50:00Z" w16du:dateUtc="2026-05-01T17:50:00Z">
        <w:r w:rsidR="00721EC7">
          <w:rPr>
            <w:rFonts w:ascii="Arial" w:eastAsia="Arial" w:hAnsi="Arial" w:cs="Arial"/>
            <w:sz w:val="24"/>
            <w:szCs w:val="24"/>
          </w:rPr>
          <w:delText>parse out</w:delText>
        </w:r>
      </w:del>
      <w:ins w:id="762" w:author="Alexander, Hero@Waterboards" w:date="2026-05-01T10:50:00Z" w16du:dateUtc="2026-05-01T17:50:00Z">
        <w:r w:rsidR="00C84502">
          <w:rPr>
            <w:rFonts w:ascii="Arial" w:eastAsia="Arial" w:hAnsi="Arial" w:cs="Arial"/>
            <w:sz w:val="24"/>
            <w:szCs w:val="24"/>
          </w:rPr>
          <w:t>piecemeal</w:t>
        </w:r>
      </w:ins>
      <w:r w:rsidRPr="003B181A">
        <w:rPr>
          <w:rFonts w:ascii="Arial" w:eastAsia="Arial" w:hAnsi="Arial" w:cs="Arial"/>
          <w:sz w:val="24"/>
          <w:szCs w:val="24"/>
        </w:rPr>
        <w:t xml:space="preserve"> a</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z w:val="24"/>
          <w:szCs w:val="24"/>
        </w:rPr>
        <w:t>j</w:t>
      </w:r>
      <w:r w:rsidRPr="003B181A">
        <w:rPr>
          <w:rFonts w:ascii="Arial" w:eastAsia="Arial" w:hAnsi="Arial" w:cs="Arial"/>
          <w:spacing w:val="1"/>
          <w:sz w:val="24"/>
          <w:szCs w:val="24"/>
        </w:rPr>
        <w:t>e</w:t>
      </w:r>
      <w:r w:rsidRPr="003B181A">
        <w:rPr>
          <w:rFonts w:ascii="Arial" w:eastAsia="Arial" w:hAnsi="Arial" w:cs="Arial"/>
          <w:spacing w:val="-2"/>
          <w:sz w:val="24"/>
          <w:szCs w:val="24"/>
        </w:rPr>
        <w:t>c</w:t>
      </w:r>
      <w:r w:rsidRPr="003B181A">
        <w:rPr>
          <w:rFonts w:ascii="Arial" w:eastAsia="Arial" w:hAnsi="Arial" w:cs="Arial"/>
          <w:sz w:val="24"/>
          <w:szCs w:val="24"/>
        </w:rPr>
        <w:t>t</w:t>
      </w:r>
      <w:r w:rsidR="00F67AD7">
        <w:rPr>
          <w:rFonts w:ascii="Arial" w:eastAsia="Arial" w:hAnsi="Arial" w:cs="Arial"/>
          <w:sz w:val="24"/>
          <w:szCs w:val="24"/>
        </w:rPr>
        <w:t xml:space="preserve"> </w:t>
      </w:r>
      <w:del w:id="763" w:author="Alexander, Hero@Waterboards" w:date="2026-05-01T10:50:00Z" w16du:dateUtc="2026-05-01T17:50:00Z">
        <w:r w:rsidR="00F67AD7">
          <w:rPr>
            <w:rFonts w:ascii="Arial" w:eastAsia="Arial" w:hAnsi="Arial" w:cs="Arial"/>
            <w:sz w:val="24"/>
            <w:szCs w:val="24"/>
          </w:rPr>
          <w:delText>and</w:delText>
        </w:r>
      </w:del>
      <w:ins w:id="764" w:author="Alexander, Hero@Waterboards" w:date="2026-05-01T10:50:00Z" w16du:dateUtc="2026-05-01T17:50:00Z">
        <w:r w:rsidR="00C84502">
          <w:rPr>
            <w:rFonts w:ascii="Arial" w:eastAsia="Arial" w:hAnsi="Arial" w:cs="Arial"/>
            <w:sz w:val="24"/>
            <w:szCs w:val="24"/>
          </w:rPr>
          <w:t>to</w:t>
        </w:r>
      </w:ins>
      <w:r w:rsidR="00C84502">
        <w:rPr>
          <w:rFonts w:ascii="Arial" w:eastAsia="Arial" w:hAnsi="Arial" w:cs="Arial"/>
          <w:sz w:val="24"/>
          <w:szCs w:val="24"/>
        </w:rPr>
        <w:t xml:space="preserve"> </w:t>
      </w:r>
      <w:r w:rsidR="00F67AD7">
        <w:rPr>
          <w:rFonts w:ascii="Arial" w:eastAsia="Arial" w:hAnsi="Arial" w:cs="Arial"/>
          <w:sz w:val="24"/>
          <w:szCs w:val="24"/>
        </w:rPr>
        <w:t>avoid requirements of this Order</w:t>
      </w:r>
      <w:r w:rsidRPr="003B181A">
        <w:rPr>
          <w:rFonts w:ascii="Arial" w:eastAsia="Arial" w:hAnsi="Arial" w:cs="Arial"/>
          <w:sz w:val="24"/>
          <w:szCs w:val="24"/>
        </w:rPr>
        <w:t>.</w:t>
      </w:r>
    </w:p>
    <w:p w14:paraId="741E2946" w14:textId="28765629" w:rsidR="00AD6AF9" w:rsidRPr="003B181A" w:rsidRDefault="003B181A" w:rsidP="00E56012">
      <w:pPr>
        <w:pStyle w:val="ListParagraph"/>
        <w:numPr>
          <w:ilvl w:val="0"/>
          <w:numId w:val="132"/>
        </w:numPr>
        <w:spacing w:after="250"/>
        <w:ind w:left="1296" w:hanging="432"/>
        <w:contextualSpacing w:val="0"/>
        <w:jc w:val="both"/>
        <w:rPr>
          <w:rFonts w:ascii="Arial" w:eastAsia="Arial" w:hAnsi="Arial" w:cs="Arial"/>
          <w:sz w:val="24"/>
          <w:szCs w:val="24"/>
        </w:rPr>
      </w:pPr>
      <w:bookmarkStart w:id="765" w:name="_Hlk135387550"/>
      <w:r>
        <w:rPr>
          <w:spacing w:val="-2"/>
          <w:sz w:val="24"/>
          <w:szCs w:val="24"/>
        </w:rPr>
        <w:t>T</w:t>
      </w:r>
      <w:r w:rsidR="016FC910" w:rsidRPr="003B181A">
        <w:rPr>
          <w:spacing w:val="1"/>
          <w:sz w:val="24"/>
          <w:szCs w:val="24"/>
        </w:rPr>
        <w:t>h</w:t>
      </w:r>
      <w:r w:rsidR="016FC910" w:rsidRPr="003B181A">
        <w:rPr>
          <w:sz w:val="24"/>
          <w:szCs w:val="24"/>
        </w:rPr>
        <w:t>e</w:t>
      </w:r>
      <w:r w:rsidR="016FC910" w:rsidRPr="003B181A">
        <w:rPr>
          <w:spacing w:val="-1"/>
          <w:sz w:val="24"/>
          <w:szCs w:val="24"/>
        </w:rPr>
        <w:t xml:space="preserve"> </w:t>
      </w:r>
      <w:r w:rsidR="016FC910" w:rsidRPr="003B181A">
        <w:rPr>
          <w:sz w:val="24"/>
          <w:szCs w:val="24"/>
        </w:rPr>
        <w:t>f</w:t>
      </w:r>
      <w:r w:rsidR="016FC910" w:rsidRPr="003B181A">
        <w:rPr>
          <w:spacing w:val="1"/>
          <w:sz w:val="24"/>
          <w:szCs w:val="24"/>
        </w:rPr>
        <w:t>o</w:t>
      </w:r>
      <w:r w:rsidR="016FC910" w:rsidRPr="003B181A">
        <w:rPr>
          <w:sz w:val="24"/>
          <w:szCs w:val="24"/>
        </w:rPr>
        <w:t>ll</w:t>
      </w:r>
      <w:r w:rsidR="016FC910" w:rsidRPr="003B181A">
        <w:rPr>
          <w:spacing w:val="1"/>
          <w:sz w:val="24"/>
          <w:szCs w:val="24"/>
        </w:rPr>
        <w:t>o</w:t>
      </w:r>
      <w:r w:rsidR="016FC910" w:rsidRPr="003B181A">
        <w:rPr>
          <w:spacing w:val="-3"/>
          <w:sz w:val="24"/>
          <w:szCs w:val="24"/>
        </w:rPr>
        <w:t>w</w:t>
      </w:r>
      <w:r w:rsidR="016FC910" w:rsidRPr="003B181A">
        <w:rPr>
          <w:sz w:val="24"/>
          <w:szCs w:val="24"/>
        </w:rPr>
        <w:t>i</w:t>
      </w:r>
      <w:r w:rsidR="016FC910" w:rsidRPr="003B181A">
        <w:rPr>
          <w:spacing w:val="1"/>
          <w:sz w:val="24"/>
          <w:szCs w:val="24"/>
        </w:rPr>
        <w:t xml:space="preserve">ng </w:t>
      </w:r>
      <w:r w:rsidR="016FC910" w:rsidRPr="003B181A">
        <w:rPr>
          <w:sz w:val="24"/>
          <w:szCs w:val="24"/>
        </w:rPr>
        <w:t>c</w:t>
      </w:r>
      <w:r w:rsidR="016FC910" w:rsidRPr="003B181A">
        <w:rPr>
          <w:spacing w:val="1"/>
          <w:sz w:val="24"/>
          <w:szCs w:val="24"/>
        </w:rPr>
        <w:t>a</w:t>
      </w:r>
      <w:r w:rsidR="016FC910" w:rsidRPr="003B181A">
        <w:rPr>
          <w:sz w:val="24"/>
          <w:szCs w:val="24"/>
        </w:rPr>
        <w:t>t</w:t>
      </w:r>
      <w:r w:rsidR="016FC910" w:rsidRPr="003B181A">
        <w:rPr>
          <w:spacing w:val="1"/>
          <w:sz w:val="24"/>
          <w:szCs w:val="24"/>
        </w:rPr>
        <w:t>e</w:t>
      </w:r>
      <w:r w:rsidR="016FC910" w:rsidRPr="003B181A">
        <w:rPr>
          <w:spacing w:val="-1"/>
          <w:sz w:val="24"/>
          <w:szCs w:val="24"/>
        </w:rPr>
        <w:t>g</w:t>
      </w:r>
      <w:r w:rsidR="016FC910" w:rsidRPr="003B181A">
        <w:rPr>
          <w:spacing w:val="1"/>
          <w:sz w:val="24"/>
          <w:szCs w:val="24"/>
        </w:rPr>
        <w:t>o</w:t>
      </w:r>
      <w:r w:rsidR="016FC910" w:rsidRPr="003B181A">
        <w:rPr>
          <w:spacing w:val="-1"/>
          <w:sz w:val="24"/>
          <w:szCs w:val="24"/>
        </w:rPr>
        <w:t>r</w:t>
      </w:r>
      <w:r w:rsidR="016FC910" w:rsidRPr="003B181A">
        <w:rPr>
          <w:sz w:val="24"/>
          <w:szCs w:val="24"/>
        </w:rPr>
        <w:t>i</w:t>
      </w:r>
      <w:r w:rsidR="016FC910" w:rsidRPr="003B181A">
        <w:rPr>
          <w:spacing w:val="1"/>
          <w:sz w:val="24"/>
          <w:szCs w:val="24"/>
        </w:rPr>
        <w:t>e</w:t>
      </w:r>
      <w:r w:rsidR="016FC910" w:rsidRPr="003B181A">
        <w:rPr>
          <w:sz w:val="24"/>
          <w:szCs w:val="24"/>
        </w:rPr>
        <w:t xml:space="preserve">s </w:t>
      </w:r>
      <w:r w:rsidR="016FC910" w:rsidRPr="003B181A">
        <w:rPr>
          <w:spacing w:val="-1"/>
          <w:sz w:val="24"/>
          <w:szCs w:val="24"/>
        </w:rPr>
        <w:t>o</w:t>
      </w:r>
      <w:r w:rsidR="016FC910" w:rsidRPr="003B181A">
        <w:rPr>
          <w:sz w:val="24"/>
          <w:szCs w:val="24"/>
        </w:rPr>
        <w:t>f</w:t>
      </w:r>
      <w:r w:rsidR="016FC910" w:rsidRPr="003B181A">
        <w:rPr>
          <w:spacing w:val="1"/>
          <w:sz w:val="24"/>
          <w:szCs w:val="24"/>
        </w:rPr>
        <w:t xml:space="preserve"> p</w:t>
      </w:r>
      <w:r w:rsidR="016FC910" w:rsidRPr="003B181A">
        <w:rPr>
          <w:spacing w:val="-1"/>
          <w:sz w:val="24"/>
          <w:szCs w:val="24"/>
        </w:rPr>
        <w:t>r</w:t>
      </w:r>
      <w:r w:rsidR="016FC910" w:rsidRPr="003B181A">
        <w:rPr>
          <w:spacing w:val="1"/>
          <w:sz w:val="24"/>
          <w:szCs w:val="24"/>
        </w:rPr>
        <w:t>o</w:t>
      </w:r>
      <w:r w:rsidR="016FC910" w:rsidRPr="003B181A">
        <w:rPr>
          <w:sz w:val="24"/>
          <w:szCs w:val="24"/>
        </w:rPr>
        <w:t>j</w:t>
      </w:r>
      <w:r w:rsidR="016FC910" w:rsidRPr="003B181A">
        <w:rPr>
          <w:spacing w:val="1"/>
          <w:sz w:val="24"/>
          <w:szCs w:val="24"/>
        </w:rPr>
        <w:t>e</w:t>
      </w:r>
      <w:r w:rsidR="016FC910" w:rsidRPr="003B181A">
        <w:rPr>
          <w:sz w:val="24"/>
          <w:szCs w:val="24"/>
        </w:rPr>
        <w:t>cts</w:t>
      </w:r>
      <w:r w:rsidR="016FC910" w:rsidRPr="003B181A">
        <w:rPr>
          <w:spacing w:val="-4"/>
          <w:sz w:val="24"/>
          <w:szCs w:val="24"/>
        </w:rPr>
        <w:t xml:space="preserve"> </w:t>
      </w:r>
      <w:r w:rsidR="00AF519F">
        <w:rPr>
          <w:spacing w:val="1"/>
          <w:sz w:val="24"/>
          <w:szCs w:val="24"/>
        </w:rPr>
        <w:t>constitute</w:t>
      </w:r>
      <w:r w:rsidR="016FC910" w:rsidRPr="003B181A">
        <w:rPr>
          <w:sz w:val="24"/>
          <w:szCs w:val="24"/>
        </w:rPr>
        <w:t xml:space="preserve"> </w:t>
      </w:r>
      <w:r w:rsidR="000832C2">
        <w:rPr>
          <w:sz w:val="24"/>
          <w:szCs w:val="24"/>
        </w:rPr>
        <w:t>p</w:t>
      </w:r>
      <w:r w:rsidR="6F3C5662" w:rsidRPr="003B181A">
        <w:rPr>
          <w:spacing w:val="1"/>
          <w:sz w:val="24"/>
          <w:szCs w:val="24"/>
        </w:rPr>
        <w:t xml:space="preserve">riority </w:t>
      </w:r>
      <w:r w:rsidR="000832C2">
        <w:rPr>
          <w:spacing w:val="1"/>
          <w:sz w:val="24"/>
          <w:szCs w:val="24"/>
        </w:rPr>
        <w:t>p</w:t>
      </w:r>
      <w:r w:rsidR="6F3C5662" w:rsidRPr="003B181A">
        <w:rPr>
          <w:spacing w:val="1"/>
          <w:sz w:val="24"/>
          <w:szCs w:val="24"/>
        </w:rPr>
        <w:t>roject</w:t>
      </w:r>
      <w:r w:rsidR="016FC910" w:rsidRPr="003B181A">
        <w:rPr>
          <w:rFonts w:ascii="Arial" w:eastAsia="Arial" w:hAnsi="Arial" w:cs="Arial"/>
          <w:sz w:val="24"/>
          <w:szCs w:val="24"/>
        </w:rPr>
        <w:t>s</w:t>
      </w:r>
      <w:r w:rsidR="5F2A70A6" w:rsidRPr="003B181A">
        <w:rPr>
          <w:rFonts w:ascii="Arial" w:eastAsia="Arial" w:hAnsi="Arial" w:cs="Arial"/>
          <w:sz w:val="24"/>
          <w:szCs w:val="24"/>
        </w:rPr>
        <w:t>:</w:t>
      </w:r>
    </w:p>
    <w:bookmarkEnd w:id="765"/>
    <w:p w14:paraId="656AB8B3" w14:textId="0A3A60F4" w:rsidR="00AD6AF9" w:rsidRPr="003B181A" w:rsidRDefault="016FC910" w:rsidP="00E56012">
      <w:pPr>
        <w:pStyle w:val="ListParagraph"/>
        <w:numPr>
          <w:ilvl w:val="1"/>
          <w:numId w:val="132"/>
        </w:numPr>
        <w:spacing w:after="250"/>
        <w:ind w:left="1728" w:hanging="432"/>
        <w:contextualSpacing w:val="0"/>
        <w:jc w:val="both"/>
        <w:rPr>
          <w:rFonts w:ascii="Arial" w:eastAsia="Arial" w:hAnsi="Arial" w:cs="Arial"/>
          <w:spacing w:val="1"/>
          <w:sz w:val="24"/>
          <w:szCs w:val="24"/>
        </w:rPr>
      </w:pPr>
      <w:r w:rsidRPr="003B181A">
        <w:rPr>
          <w:rFonts w:ascii="Arial" w:eastAsia="Arial" w:hAnsi="Arial" w:cs="Arial"/>
          <w:spacing w:val="1"/>
          <w:sz w:val="24"/>
          <w:szCs w:val="24"/>
        </w:rPr>
        <w:t>S</w:t>
      </w:r>
      <w:r w:rsidRPr="003B181A">
        <w:rPr>
          <w:rFonts w:ascii="Arial" w:eastAsia="Arial" w:hAnsi="Arial" w:cs="Arial"/>
          <w:sz w:val="24"/>
          <w:szCs w:val="24"/>
        </w:rPr>
        <w:t>i</w:t>
      </w:r>
      <w:r w:rsidRPr="003B181A">
        <w:rPr>
          <w:rFonts w:ascii="Arial" w:eastAsia="Arial" w:hAnsi="Arial" w:cs="Arial"/>
          <w:spacing w:val="-1"/>
          <w:sz w:val="24"/>
          <w:szCs w:val="24"/>
        </w:rPr>
        <w:t>g</w:t>
      </w:r>
      <w:r w:rsidRPr="003B181A">
        <w:rPr>
          <w:rFonts w:ascii="Arial" w:eastAsia="Arial" w:hAnsi="Arial" w:cs="Arial"/>
          <w:spacing w:val="1"/>
          <w:sz w:val="24"/>
          <w:szCs w:val="24"/>
        </w:rPr>
        <w:t>n</w:t>
      </w:r>
      <w:r w:rsidRPr="003B181A">
        <w:rPr>
          <w:rFonts w:ascii="Arial" w:eastAsia="Arial" w:hAnsi="Arial" w:cs="Arial"/>
          <w:sz w:val="24"/>
          <w:szCs w:val="24"/>
        </w:rPr>
        <w:t>i</w:t>
      </w:r>
      <w:r w:rsidRPr="003B181A">
        <w:rPr>
          <w:rFonts w:ascii="Arial" w:eastAsia="Arial" w:hAnsi="Arial" w:cs="Arial"/>
          <w:spacing w:val="3"/>
          <w:sz w:val="24"/>
          <w:szCs w:val="24"/>
        </w:rPr>
        <w:t>f</w:t>
      </w:r>
      <w:r w:rsidRPr="003B181A">
        <w:rPr>
          <w:rFonts w:ascii="Arial" w:eastAsia="Arial" w:hAnsi="Arial" w:cs="Arial"/>
          <w:sz w:val="24"/>
          <w:szCs w:val="24"/>
        </w:rPr>
        <w:t>ic</w:t>
      </w:r>
      <w:r w:rsidRPr="003B181A">
        <w:rPr>
          <w:rFonts w:ascii="Arial" w:eastAsia="Arial" w:hAnsi="Arial" w:cs="Arial"/>
          <w:spacing w:val="1"/>
          <w:sz w:val="24"/>
          <w:szCs w:val="24"/>
        </w:rPr>
        <w:t>a</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r</w:t>
      </w:r>
      <w:r w:rsidRPr="003B181A">
        <w:rPr>
          <w:rFonts w:ascii="Arial" w:eastAsia="Arial" w:hAnsi="Arial" w:cs="Arial"/>
          <w:spacing w:val="1"/>
          <w:sz w:val="24"/>
          <w:szCs w:val="24"/>
        </w:rPr>
        <w:t>e</w:t>
      </w:r>
      <w:r w:rsidRPr="003B181A">
        <w:rPr>
          <w:rFonts w:ascii="Arial" w:eastAsia="Arial" w:hAnsi="Arial" w:cs="Arial"/>
          <w:spacing w:val="-1"/>
          <w:sz w:val="24"/>
          <w:szCs w:val="24"/>
        </w:rPr>
        <w:t>d</w:t>
      </w:r>
      <w:r w:rsidRPr="003B181A">
        <w:rPr>
          <w:rFonts w:ascii="Arial" w:eastAsia="Arial" w:hAnsi="Arial" w:cs="Arial"/>
          <w:spacing w:val="1"/>
          <w:sz w:val="24"/>
          <w:szCs w:val="24"/>
        </w:rPr>
        <w:t>e</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1"/>
          <w:sz w:val="24"/>
          <w:szCs w:val="24"/>
        </w:rPr>
        <w:t>op</w:t>
      </w:r>
      <w:r w:rsidRPr="003B181A">
        <w:rPr>
          <w:rFonts w:ascii="Arial" w:eastAsia="Arial" w:hAnsi="Arial" w:cs="Arial"/>
          <w:spacing w:val="-1"/>
          <w:sz w:val="24"/>
          <w:szCs w:val="24"/>
        </w:rPr>
        <w:t>m</w:t>
      </w:r>
      <w:r w:rsidRPr="003B181A">
        <w:rPr>
          <w:rFonts w:ascii="Arial" w:eastAsia="Arial" w:hAnsi="Arial" w:cs="Arial"/>
          <w:spacing w:val="1"/>
          <w:sz w:val="24"/>
          <w:szCs w:val="24"/>
        </w:rPr>
        <w:t>en</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z w:val="24"/>
          <w:szCs w:val="24"/>
        </w:rPr>
        <w:t>j</w:t>
      </w:r>
      <w:r w:rsidRPr="003B181A">
        <w:rPr>
          <w:rFonts w:ascii="Arial" w:eastAsia="Arial" w:hAnsi="Arial" w:cs="Arial"/>
          <w:spacing w:val="1"/>
          <w:sz w:val="24"/>
          <w:szCs w:val="24"/>
        </w:rPr>
        <w:t>e</w:t>
      </w:r>
      <w:r w:rsidRPr="003B181A">
        <w:rPr>
          <w:rFonts w:ascii="Arial" w:eastAsia="Arial" w:hAnsi="Arial" w:cs="Arial"/>
          <w:sz w:val="24"/>
          <w:szCs w:val="24"/>
        </w:rPr>
        <w:t xml:space="preserve">cts </w:t>
      </w:r>
      <w:r w:rsidRPr="003B181A">
        <w:rPr>
          <w:rFonts w:ascii="Arial" w:eastAsia="Arial" w:hAnsi="Arial" w:cs="Arial"/>
          <w:spacing w:val="-2"/>
          <w:sz w:val="24"/>
          <w:szCs w:val="24"/>
        </w:rPr>
        <w:t>t</w:t>
      </w:r>
      <w:r w:rsidRPr="003B181A">
        <w:rPr>
          <w:rFonts w:ascii="Arial" w:eastAsia="Arial" w:hAnsi="Arial" w:cs="Arial"/>
          <w:spacing w:val="1"/>
          <w:sz w:val="24"/>
          <w:szCs w:val="24"/>
        </w:rPr>
        <w:t>ha</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cl</w:t>
      </w:r>
      <w:r w:rsidRPr="003B181A">
        <w:rPr>
          <w:rFonts w:ascii="Arial" w:eastAsia="Arial" w:hAnsi="Arial" w:cs="Arial"/>
          <w:spacing w:val="1"/>
          <w:sz w:val="24"/>
          <w:szCs w:val="24"/>
        </w:rPr>
        <w:t>u</w:t>
      </w:r>
      <w:r w:rsidRPr="003B181A">
        <w:rPr>
          <w:rFonts w:ascii="Arial" w:eastAsia="Arial" w:hAnsi="Arial" w:cs="Arial"/>
          <w:spacing w:val="-1"/>
          <w:sz w:val="24"/>
          <w:szCs w:val="24"/>
        </w:rPr>
        <w:t>d</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z w:val="24"/>
          <w:szCs w:val="24"/>
        </w:rPr>
        <w:t>t</w:t>
      </w:r>
      <w:r w:rsidRPr="003B181A">
        <w:rPr>
          <w:rFonts w:ascii="Arial" w:eastAsia="Arial" w:hAnsi="Arial" w:cs="Arial"/>
          <w:spacing w:val="-1"/>
          <w:sz w:val="24"/>
          <w:szCs w:val="24"/>
        </w:rPr>
        <w:t>h</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a</w:t>
      </w:r>
      <w:r w:rsidRPr="003B181A">
        <w:rPr>
          <w:rFonts w:ascii="Arial" w:eastAsia="Arial" w:hAnsi="Arial" w:cs="Arial"/>
          <w:spacing w:val="1"/>
          <w:sz w:val="24"/>
          <w:szCs w:val="24"/>
        </w:rPr>
        <w:t>dd</w:t>
      </w:r>
      <w:r w:rsidRPr="003B181A">
        <w:rPr>
          <w:rFonts w:ascii="Arial" w:eastAsia="Arial" w:hAnsi="Arial" w:cs="Arial"/>
          <w:sz w:val="24"/>
          <w:szCs w:val="24"/>
        </w:rPr>
        <w:t>iti</w:t>
      </w:r>
      <w:r w:rsidRPr="003B181A">
        <w:rPr>
          <w:rFonts w:ascii="Arial" w:eastAsia="Arial" w:hAnsi="Arial" w:cs="Arial"/>
          <w:spacing w:val="1"/>
          <w:sz w:val="24"/>
          <w:szCs w:val="24"/>
        </w:rPr>
        <w:t>o</w:t>
      </w:r>
      <w:r w:rsidRPr="003B181A">
        <w:rPr>
          <w:rFonts w:ascii="Arial" w:eastAsia="Arial" w:hAnsi="Arial" w:cs="Arial"/>
          <w:sz w:val="24"/>
          <w:szCs w:val="24"/>
        </w:rPr>
        <w:t>n</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 xml:space="preserve">or </w:t>
      </w:r>
      <w:r w:rsidRPr="003B181A">
        <w:rPr>
          <w:rFonts w:ascii="Arial" w:eastAsia="Arial" w:hAnsi="Arial" w:cs="Arial"/>
          <w:spacing w:val="-1"/>
          <w:sz w:val="24"/>
          <w:szCs w:val="24"/>
        </w:rPr>
        <w:t>r</w:t>
      </w:r>
      <w:r w:rsidRPr="003B181A">
        <w:rPr>
          <w:rFonts w:ascii="Arial" w:eastAsia="Arial" w:hAnsi="Arial" w:cs="Arial"/>
          <w:spacing w:val="1"/>
          <w:sz w:val="24"/>
          <w:szCs w:val="24"/>
        </w:rPr>
        <w:t>ep</w:t>
      </w:r>
      <w:r w:rsidRPr="003B181A">
        <w:rPr>
          <w:rFonts w:ascii="Arial" w:eastAsia="Arial" w:hAnsi="Arial" w:cs="Arial"/>
          <w:sz w:val="24"/>
          <w:szCs w:val="24"/>
        </w:rPr>
        <w:t>l</w:t>
      </w:r>
      <w:r w:rsidRPr="003B181A">
        <w:rPr>
          <w:rFonts w:ascii="Arial" w:eastAsia="Arial" w:hAnsi="Arial" w:cs="Arial"/>
          <w:spacing w:val="1"/>
          <w:sz w:val="24"/>
          <w:szCs w:val="24"/>
        </w:rPr>
        <w:t>a</w:t>
      </w:r>
      <w:r w:rsidRPr="003B181A">
        <w:rPr>
          <w:rFonts w:ascii="Arial" w:eastAsia="Arial" w:hAnsi="Arial" w:cs="Arial"/>
          <w:sz w:val="24"/>
          <w:szCs w:val="24"/>
        </w:rPr>
        <w:t>c</w:t>
      </w:r>
      <w:r w:rsidRPr="003B181A">
        <w:rPr>
          <w:rFonts w:ascii="Arial" w:eastAsia="Arial" w:hAnsi="Arial" w:cs="Arial"/>
          <w:spacing w:val="-1"/>
          <w:sz w:val="24"/>
          <w:szCs w:val="24"/>
        </w:rPr>
        <w:t>e</w:t>
      </w:r>
      <w:r w:rsidRPr="003B181A">
        <w:rPr>
          <w:rFonts w:ascii="Arial" w:eastAsia="Arial" w:hAnsi="Arial" w:cs="Arial"/>
          <w:spacing w:val="2"/>
          <w:sz w:val="24"/>
          <w:szCs w:val="24"/>
        </w:rPr>
        <w:t>m</w:t>
      </w:r>
      <w:r w:rsidRPr="003B181A">
        <w:rPr>
          <w:rFonts w:ascii="Arial" w:eastAsia="Arial" w:hAnsi="Arial" w:cs="Arial"/>
          <w:spacing w:val="1"/>
          <w:sz w:val="24"/>
          <w:szCs w:val="24"/>
        </w:rPr>
        <w:t>e</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o</w:t>
      </w:r>
      <w:r w:rsidRPr="003B181A">
        <w:rPr>
          <w:rFonts w:ascii="Arial" w:eastAsia="Arial" w:hAnsi="Arial" w:cs="Arial"/>
          <w:sz w:val="24"/>
          <w:szCs w:val="24"/>
        </w:rPr>
        <w:t>f</w:t>
      </w:r>
      <w:r w:rsidRPr="003B181A">
        <w:rPr>
          <w:rFonts w:ascii="Arial" w:eastAsia="Arial" w:hAnsi="Arial" w:cs="Arial"/>
          <w:spacing w:val="1"/>
          <w:sz w:val="24"/>
          <w:szCs w:val="24"/>
        </w:rPr>
        <w:t xml:space="preserve"> 5</w:t>
      </w:r>
      <w:r w:rsidRPr="003B181A">
        <w:rPr>
          <w:rFonts w:ascii="Arial" w:eastAsia="Arial" w:hAnsi="Arial" w:cs="Arial"/>
          <w:spacing w:val="-2"/>
          <w:sz w:val="24"/>
          <w:szCs w:val="24"/>
        </w:rPr>
        <w:t>,</w:t>
      </w:r>
      <w:r w:rsidRPr="003B181A">
        <w:rPr>
          <w:rFonts w:ascii="Arial" w:eastAsia="Arial" w:hAnsi="Arial" w:cs="Arial"/>
          <w:spacing w:val="1"/>
          <w:sz w:val="24"/>
          <w:szCs w:val="24"/>
        </w:rPr>
        <w:t>00</w:t>
      </w:r>
      <w:r w:rsidRPr="003B181A">
        <w:rPr>
          <w:rFonts w:ascii="Arial" w:eastAsia="Arial" w:hAnsi="Arial" w:cs="Arial"/>
          <w:sz w:val="24"/>
          <w:szCs w:val="24"/>
        </w:rPr>
        <w:t>0</w:t>
      </w:r>
      <w:r w:rsidRPr="003B181A">
        <w:rPr>
          <w:rFonts w:ascii="Arial" w:eastAsia="Arial" w:hAnsi="Arial" w:cs="Arial"/>
          <w:spacing w:val="-1"/>
          <w:sz w:val="24"/>
          <w:szCs w:val="24"/>
        </w:rPr>
        <w:t xml:space="preserve"> </w:t>
      </w:r>
      <w:r w:rsidRPr="003B181A">
        <w:rPr>
          <w:rFonts w:ascii="Arial" w:eastAsia="Arial" w:hAnsi="Arial" w:cs="Arial"/>
          <w:spacing w:val="-2"/>
          <w:sz w:val="24"/>
          <w:szCs w:val="24"/>
        </w:rPr>
        <w:t>s</w:t>
      </w:r>
      <w:r w:rsidRPr="003B181A">
        <w:rPr>
          <w:rFonts w:ascii="Arial" w:eastAsia="Arial" w:hAnsi="Arial" w:cs="Arial"/>
          <w:spacing w:val="-1"/>
          <w:sz w:val="24"/>
          <w:szCs w:val="24"/>
        </w:rPr>
        <w:t>q</w:t>
      </w:r>
      <w:r w:rsidRPr="003B181A">
        <w:rPr>
          <w:rFonts w:ascii="Arial" w:eastAsia="Arial" w:hAnsi="Arial" w:cs="Arial"/>
          <w:spacing w:val="1"/>
          <w:sz w:val="24"/>
          <w:szCs w:val="24"/>
        </w:rPr>
        <w:t>ua</w:t>
      </w:r>
      <w:r w:rsidRPr="003B181A">
        <w:rPr>
          <w:rFonts w:ascii="Arial" w:eastAsia="Arial" w:hAnsi="Arial" w:cs="Arial"/>
          <w:spacing w:val="-1"/>
          <w:sz w:val="24"/>
          <w:szCs w:val="24"/>
        </w:rPr>
        <w:t>r</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pacing w:val="3"/>
          <w:sz w:val="24"/>
          <w:szCs w:val="24"/>
        </w:rPr>
        <w:t>f</w:t>
      </w:r>
      <w:r w:rsidRPr="003B181A">
        <w:rPr>
          <w:rFonts w:ascii="Arial" w:eastAsia="Arial" w:hAnsi="Arial" w:cs="Arial"/>
          <w:spacing w:val="1"/>
          <w:sz w:val="24"/>
          <w:szCs w:val="24"/>
        </w:rPr>
        <w:t>e</w:t>
      </w:r>
      <w:r w:rsidRPr="003B181A">
        <w:rPr>
          <w:rFonts w:ascii="Arial" w:eastAsia="Arial" w:hAnsi="Arial" w:cs="Arial"/>
          <w:spacing w:val="-1"/>
          <w:sz w:val="24"/>
          <w:szCs w:val="24"/>
        </w:rPr>
        <w:t>e</w:t>
      </w:r>
      <w:r w:rsidRPr="003B181A">
        <w:rPr>
          <w:rFonts w:ascii="Arial" w:eastAsia="Arial" w:hAnsi="Arial" w:cs="Arial"/>
          <w:sz w:val="24"/>
          <w:szCs w:val="24"/>
        </w:rPr>
        <w:t>t</w:t>
      </w:r>
      <w:r w:rsidRPr="003B181A">
        <w:rPr>
          <w:rFonts w:ascii="Arial" w:eastAsia="Arial" w:hAnsi="Arial" w:cs="Arial"/>
          <w:spacing w:val="1"/>
          <w:sz w:val="24"/>
          <w:szCs w:val="24"/>
        </w:rPr>
        <w:t xml:space="preserve"> o</w:t>
      </w:r>
      <w:r w:rsidRPr="003B181A">
        <w:rPr>
          <w:rFonts w:ascii="Arial" w:eastAsia="Arial" w:hAnsi="Arial" w:cs="Arial"/>
          <w:sz w:val="24"/>
          <w:szCs w:val="24"/>
        </w:rPr>
        <w:t>r</w:t>
      </w:r>
      <w:r w:rsidRPr="003B181A">
        <w:rPr>
          <w:rFonts w:ascii="Arial" w:eastAsia="Arial" w:hAnsi="Arial" w:cs="Arial"/>
          <w:spacing w:val="-3"/>
          <w:sz w:val="24"/>
          <w:szCs w:val="24"/>
        </w:rPr>
        <w:t xml:space="preserve"> </w:t>
      </w:r>
      <w:r w:rsidRPr="003B181A">
        <w:rPr>
          <w:rFonts w:ascii="Arial" w:eastAsia="Arial" w:hAnsi="Arial" w:cs="Arial"/>
          <w:spacing w:val="2"/>
          <w:sz w:val="24"/>
          <w:szCs w:val="24"/>
        </w:rPr>
        <w:t>m</w:t>
      </w:r>
      <w:r w:rsidRPr="003B181A">
        <w:rPr>
          <w:rFonts w:ascii="Arial" w:eastAsia="Arial" w:hAnsi="Arial" w:cs="Arial"/>
          <w:spacing w:val="1"/>
          <w:sz w:val="24"/>
          <w:szCs w:val="24"/>
        </w:rPr>
        <w:t>o</w:t>
      </w:r>
      <w:r w:rsidRPr="003B181A">
        <w:rPr>
          <w:rFonts w:ascii="Arial" w:eastAsia="Arial" w:hAnsi="Arial" w:cs="Arial"/>
          <w:spacing w:val="-1"/>
          <w:sz w:val="24"/>
          <w:szCs w:val="24"/>
        </w:rPr>
        <w:t>r</w:t>
      </w:r>
      <w:r w:rsidRPr="003B181A">
        <w:rPr>
          <w:rFonts w:ascii="Arial" w:eastAsia="Arial" w:hAnsi="Arial" w:cs="Arial"/>
          <w:sz w:val="24"/>
          <w:szCs w:val="24"/>
        </w:rPr>
        <w:t>e</w:t>
      </w:r>
      <w:r w:rsidRPr="003B181A">
        <w:rPr>
          <w:rFonts w:ascii="Arial" w:eastAsia="Arial" w:hAnsi="Arial" w:cs="Arial"/>
          <w:spacing w:val="-1"/>
          <w:sz w:val="24"/>
          <w:szCs w:val="24"/>
        </w:rPr>
        <w:t xml:space="preserve"> o</w:t>
      </w:r>
      <w:r w:rsidRPr="003B181A">
        <w:rPr>
          <w:rFonts w:ascii="Arial" w:eastAsia="Arial" w:hAnsi="Arial" w:cs="Arial"/>
          <w:sz w:val="24"/>
          <w:szCs w:val="24"/>
        </w:rPr>
        <w:t>f</w:t>
      </w:r>
      <w:r w:rsidRPr="003B181A">
        <w:rPr>
          <w:rFonts w:ascii="Arial" w:eastAsia="Arial" w:hAnsi="Arial" w:cs="Arial"/>
          <w:spacing w:val="3"/>
          <w:sz w:val="24"/>
          <w:szCs w:val="24"/>
        </w:rPr>
        <w:t xml:space="preserve"> </w:t>
      </w:r>
      <w:r w:rsidRPr="003B181A">
        <w:rPr>
          <w:rFonts w:ascii="Arial" w:eastAsia="Arial" w:hAnsi="Arial" w:cs="Arial"/>
          <w:spacing w:val="-3"/>
          <w:sz w:val="24"/>
          <w:szCs w:val="24"/>
        </w:rPr>
        <w:t>i</w:t>
      </w:r>
      <w:r w:rsidRPr="003B181A">
        <w:rPr>
          <w:rFonts w:ascii="Arial" w:eastAsia="Arial" w:hAnsi="Arial" w:cs="Arial"/>
          <w:spacing w:val="2"/>
          <w:sz w:val="24"/>
          <w:szCs w:val="24"/>
        </w:rPr>
        <w:t>m</w:t>
      </w:r>
      <w:r w:rsidRPr="003B181A">
        <w:rPr>
          <w:rFonts w:ascii="Arial" w:eastAsia="Arial" w:hAnsi="Arial" w:cs="Arial"/>
          <w:spacing w:val="1"/>
          <w:sz w:val="24"/>
          <w:szCs w:val="24"/>
        </w:rPr>
        <w:t>pe</w:t>
      </w:r>
      <w:r w:rsidRPr="003B181A">
        <w:rPr>
          <w:rFonts w:ascii="Arial" w:eastAsia="Arial" w:hAnsi="Arial" w:cs="Arial"/>
          <w:spacing w:val="-1"/>
          <w:sz w:val="24"/>
          <w:szCs w:val="24"/>
        </w:rPr>
        <w:t>r</w:t>
      </w:r>
      <w:r w:rsidRPr="003B181A">
        <w:rPr>
          <w:rFonts w:ascii="Arial" w:eastAsia="Arial" w:hAnsi="Arial" w:cs="Arial"/>
          <w:spacing w:val="-2"/>
          <w:sz w:val="24"/>
          <w:szCs w:val="24"/>
        </w:rPr>
        <w:t>v</w:t>
      </w:r>
      <w:r w:rsidRPr="003B181A">
        <w:rPr>
          <w:rFonts w:ascii="Arial" w:eastAsia="Arial" w:hAnsi="Arial" w:cs="Arial"/>
          <w:sz w:val="24"/>
          <w:szCs w:val="24"/>
        </w:rPr>
        <w:t>i</w:t>
      </w:r>
      <w:r w:rsidRPr="003B181A">
        <w:rPr>
          <w:rFonts w:ascii="Arial" w:eastAsia="Arial" w:hAnsi="Arial" w:cs="Arial"/>
          <w:spacing w:val="1"/>
          <w:sz w:val="24"/>
          <w:szCs w:val="24"/>
        </w:rPr>
        <w:t>ou</w:t>
      </w:r>
      <w:r w:rsidRPr="003B181A">
        <w:rPr>
          <w:rFonts w:ascii="Arial" w:eastAsia="Arial" w:hAnsi="Arial" w:cs="Arial"/>
          <w:sz w:val="24"/>
          <w:szCs w:val="24"/>
        </w:rPr>
        <w:t>s s</w:t>
      </w:r>
      <w:r w:rsidRPr="003B181A">
        <w:rPr>
          <w:rFonts w:ascii="Arial" w:eastAsia="Arial" w:hAnsi="Arial" w:cs="Arial"/>
          <w:spacing w:val="1"/>
          <w:sz w:val="24"/>
          <w:szCs w:val="24"/>
        </w:rPr>
        <w:t>u</w:t>
      </w:r>
      <w:r w:rsidRPr="003B181A">
        <w:rPr>
          <w:rFonts w:ascii="Arial" w:eastAsia="Arial" w:hAnsi="Arial" w:cs="Arial"/>
          <w:spacing w:val="-3"/>
          <w:sz w:val="24"/>
          <w:szCs w:val="24"/>
        </w:rPr>
        <w:t>r</w:t>
      </w:r>
      <w:r w:rsidRPr="003B181A">
        <w:rPr>
          <w:rFonts w:ascii="Arial" w:eastAsia="Arial" w:hAnsi="Arial" w:cs="Arial"/>
          <w:sz w:val="24"/>
          <w:szCs w:val="24"/>
        </w:rPr>
        <w:t>f</w:t>
      </w:r>
      <w:r w:rsidRPr="003B181A">
        <w:rPr>
          <w:rFonts w:ascii="Arial" w:eastAsia="Arial" w:hAnsi="Arial" w:cs="Arial"/>
          <w:spacing w:val="1"/>
          <w:sz w:val="24"/>
          <w:szCs w:val="24"/>
        </w:rPr>
        <w:t>a</w:t>
      </w:r>
      <w:r w:rsidRPr="003B181A">
        <w:rPr>
          <w:rFonts w:ascii="Arial" w:eastAsia="Arial" w:hAnsi="Arial" w:cs="Arial"/>
          <w:sz w:val="24"/>
          <w:szCs w:val="24"/>
        </w:rPr>
        <w:t>c</w:t>
      </w:r>
      <w:r w:rsidRPr="003B181A">
        <w:rPr>
          <w:rFonts w:ascii="Arial" w:eastAsia="Arial" w:hAnsi="Arial" w:cs="Arial"/>
          <w:spacing w:val="1"/>
          <w:sz w:val="24"/>
          <w:szCs w:val="24"/>
        </w:rPr>
        <w:t>es o</w:t>
      </w:r>
      <w:r w:rsidRPr="003B181A">
        <w:rPr>
          <w:rFonts w:ascii="Arial" w:eastAsia="Arial" w:hAnsi="Arial" w:cs="Arial"/>
          <w:sz w:val="24"/>
          <w:szCs w:val="24"/>
        </w:rPr>
        <w:t>n</w:t>
      </w:r>
      <w:r w:rsidRPr="003B181A">
        <w:rPr>
          <w:rFonts w:ascii="Arial" w:eastAsia="Arial" w:hAnsi="Arial" w:cs="Arial"/>
          <w:spacing w:val="1"/>
          <w:sz w:val="24"/>
          <w:szCs w:val="24"/>
        </w:rPr>
        <w:t xml:space="preserve"> </w:t>
      </w:r>
      <w:r w:rsidRPr="003B181A">
        <w:rPr>
          <w:rFonts w:ascii="Arial" w:eastAsia="Arial" w:hAnsi="Arial" w:cs="Arial"/>
          <w:sz w:val="24"/>
          <w:szCs w:val="24"/>
        </w:rPr>
        <w:t>a</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de</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1"/>
          <w:sz w:val="24"/>
          <w:szCs w:val="24"/>
        </w:rPr>
        <w:t>o</w:t>
      </w:r>
      <w:r w:rsidRPr="003B181A">
        <w:rPr>
          <w:rFonts w:ascii="Arial" w:eastAsia="Arial" w:hAnsi="Arial" w:cs="Arial"/>
          <w:spacing w:val="-1"/>
          <w:sz w:val="24"/>
          <w:szCs w:val="24"/>
        </w:rPr>
        <w:t>p</w:t>
      </w:r>
      <w:r w:rsidRPr="003B181A">
        <w:rPr>
          <w:rFonts w:ascii="Arial" w:eastAsia="Arial" w:hAnsi="Arial" w:cs="Arial"/>
          <w:spacing w:val="1"/>
          <w:sz w:val="24"/>
          <w:szCs w:val="24"/>
        </w:rPr>
        <w:t>e</w:t>
      </w:r>
      <w:r w:rsidRPr="003B181A">
        <w:rPr>
          <w:rFonts w:ascii="Arial" w:eastAsia="Arial" w:hAnsi="Arial" w:cs="Arial"/>
          <w:sz w:val="24"/>
          <w:szCs w:val="24"/>
        </w:rPr>
        <w:t>d</w:t>
      </w:r>
      <w:r w:rsidRPr="003B181A">
        <w:rPr>
          <w:rFonts w:ascii="Arial" w:eastAsia="Arial" w:hAnsi="Arial" w:cs="Arial"/>
          <w:spacing w:val="1"/>
          <w:sz w:val="24"/>
          <w:szCs w:val="24"/>
        </w:rPr>
        <w:t xml:space="preserve"> </w:t>
      </w:r>
      <w:r w:rsidRPr="003B181A">
        <w:rPr>
          <w:rFonts w:ascii="Arial" w:eastAsia="Arial" w:hAnsi="Arial" w:cs="Arial"/>
          <w:sz w:val="24"/>
          <w:szCs w:val="24"/>
        </w:rPr>
        <w:t>si</w:t>
      </w:r>
      <w:r w:rsidRPr="003B181A">
        <w:rPr>
          <w:rFonts w:ascii="Arial" w:eastAsia="Arial" w:hAnsi="Arial" w:cs="Arial"/>
          <w:spacing w:val="-2"/>
          <w:sz w:val="24"/>
          <w:szCs w:val="24"/>
        </w:rPr>
        <w:t>t</w:t>
      </w:r>
      <w:r w:rsidRPr="003B181A">
        <w:rPr>
          <w:rFonts w:ascii="Arial" w:eastAsia="Arial" w:hAnsi="Arial" w:cs="Arial"/>
          <w:spacing w:val="1"/>
          <w:sz w:val="24"/>
          <w:szCs w:val="24"/>
        </w:rPr>
        <w:t>e.</w:t>
      </w:r>
    </w:p>
    <w:p w14:paraId="0468977E" w14:textId="63E4526B" w:rsidR="00AD6AF9" w:rsidRPr="003B181A" w:rsidRDefault="016FC910" w:rsidP="00E56012">
      <w:pPr>
        <w:pStyle w:val="ListParagraph"/>
        <w:numPr>
          <w:ilvl w:val="2"/>
          <w:numId w:val="132"/>
        </w:numPr>
        <w:spacing w:after="250"/>
        <w:ind w:left="2250" w:hanging="432"/>
        <w:contextualSpacing w:val="0"/>
        <w:jc w:val="both"/>
        <w:rPr>
          <w:rFonts w:ascii="Arial" w:eastAsia="Arial" w:hAnsi="Arial" w:cs="Arial"/>
          <w:sz w:val="24"/>
          <w:szCs w:val="24"/>
        </w:rPr>
      </w:pPr>
      <w:r w:rsidRPr="003B181A">
        <w:rPr>
          <w:rFonts w:ascii="Arial" w:eastAsia="Arial" w:hAnsi="Arial" w:cs="Arial"/>
          <w:sz w:val="24"/>
          <w:szCs w:val="24"/>
        </w:rPr>
        <w:t>R</w:t>
      </w:r>
      <w:r w:rsidRPr="003B181A">
        <w:rPr>
          <w:rFonts w:ascii="Arial" w:eastAsia="Arial" w:hAnsi="Arial" w:cs="Arial"/>
          <w:spacing w:val="1"/>
          <w:sz w:val="24"/>
          <w:szCs w:val="24"/>
        </w:rPr>
        <w:t>ede</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1"/>
          <w:sz w:val="24"/>
          <w:szCs w:val="24"/>
        </w:rPr>
        <w:t>o</w:t>
      </w:r>
      <w:r w:rsidRPr="003B181A">
        <w:rPr>
          <w:rFonts w:ascii="Arial" w:eastAsia="Arial" w:hAnsi="Arial" w:cs="Arial"/>
          <w:spacing w:val="-1"/>
          <w:sz w:val="24"/>
          <w:szCs w:val="24"/>
        </w:rPr>
        <w:t>p</w:t>
      </w:r>
      <w:r w:rsidRPr="003B181A">
        <w:rPr>
          <w:rFonts w:ascii="Arial" w:eastAsia="Arial" w:hAnsi="Arial" w:cs="Arial"/>
          <w:spacing w:val="2"/>
          <w:sz w:val="24"/>
          <w:szCs w:val="24"/>
        </w:rPr>
        <w:t>m</w:t>
      </w:r>
      <w:r w:rsidRPr="003B181A">
        <w:rPr>
          <w:rFonts w:ascii="Arial" w:eastAsia="Arial" w:hAnsi="Arial" w:cs="Arial"/>
          <w:spacing w:val="1"/>
          <w:sz w:val="24"/>
          <w:szCs w:val="24"/>
        </w:rPr>
        <w:t>e</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 xml:space="preserve"> p</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z w:val="24"/>
          <w:szCs w:val="24"/>
        </w:rPr>
        <w:t>j</w:t>
      </w:r>
      <w:r w:rsidRPr="003B181A">
        <w:rPr>
          <w:rFonts w:ascii="Arial" w:eastAsia="Arial" w:hAnsi="Arial" w:cs="Arial"/>
          <w:spacing w:val="1"/>
          <w:sz w:val="24"/>
          <w:szCs w:val="24"/>
        </w:rPr>
        <w:t>e</w:t>
      </w:r>
      <w:r w:rsidRPr="003B181A">
        <w:rPr>
          <w:rFonts w:ascii="Arial" w:eastAsia="Arial" w:hAnsi="Arial" w:cs="Arial"/>
          <w:spacing w:val="-2"/>
          <w:sz w:val="24"/>
          <w:szCs w:val="24"/>
        </w:rPr>
        <w:t>c</w:t>
      </w:r>
      <w:r w:rsidRPr="003B181A">
        <w:rPr>
          <w:rFonts w:ascii="Arial" w:eastAsia="Arial" w:hAnsi="Arial" w:cs="Arial"/>
          <w:sz w:val="24"/>
          <w:szCs w:val="24"/>
        </w:rPr>
        <w:t xml:space="preserve">ts </w:t>
      </w:r>
      <w:r w:rsidRPr="003B181A">
        <w:rPr>
          <w:rFonts w:ascii="Arial" w:eastAsia="Arial" w:hAnsi="Arial" w:cs="Arial"/>
          <w:spacing w:val="1"/>
          <w:sz w:val="24"/>
          <w:szCs w:val="24"/>
        </w:rPr>
        <w:t>d</w:t>
      </w:r>
      <w:r w:rsidRPr="003B181A">
        <w:rPr>
          <w:rFonts w:ascii="Arial" w:eastAsia="Arial" w:hAnsi="Arial" w:cs="Arial"/>
          <w:sz w:val="24"/>
          <w:szCs w:val="24"/>
        </w:rPr>
        <w:t>o</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no</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cl</w:t>
      </w:r>
      <w:r w:rsidRPr="003B181A">
        <w:rPr>
          <w:rFonts w:ascii="Arial" w:eastAsia="Arial" w:hAnsi="Arial" w:cs="Arial"/>
          <w:spacing w:val="1"/>
          <w:sz w:val="24"/>
          <w:szCs w:val="24"/>
        </w:rPr>
        <w:t>u</w:t>
      </w:r>
      <w:r w:rsidRPr="003B181A">
        <w:rPr>
          <w:rFonts w:ascii="Arial" w:eastAsia="Arial" w:hAnsi="Arial" w:cs="Arial"/>
          <w:spacing w:val="-1"/>
          <w:sz w:val="24"/>
          <w:szCs w:val="24"/>
        </w:rPr>
        <w:t>d</w:t>
      </w:r>
      <w:r w:rsidRPr="003B181A">
        <w:rPr>
          <w:rFonts w:ascii="Arial" w:eastAsia="Arial" w:hAnsi="Arial" w:cs="Arial"/>
          <w:sz w:val="24"/>
          <w:szCs w:val="24"/>
        </w:rPr>
        <w:t>e those areas where impervious surfaces are replaced as part of</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pacing w:val="-1"/>
          <w:sz w:val="24"/>
          <w:szCs w:val="24"/>
        </w:rPr>
        <w:t>u</w:t>
      </w:r>
      <w:r w:rsidRPr="003B181A">
        <w:rPr>
          <w:rFonts w:ascii="Arial" w:eastAsia="Arial" w:hAnsi="Arial" w:cs="Arial"/>
          <w:sz w:val="24"/>
          <w:szCs w:val="24"/>
        </w:rPr>
        <w:t>ti</w:t>
      </w:r>
      <w:r w:rsidRPr="003B181A">
        <w:rPr>
          <w:rFonts w:ascii="Arial" w:eastAsia="Arial" w:hAnsi="Arial" w:cs="Arial"/>
          <w:spacing w:val="-1"/>
          <w:sz w:val="24"/>
          <w:szCs w:val="24"/>
        </w:rPr>
        <w:t>n</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m</w:t>
      </w:r>
      <w:r w:rsidRPr="003B181A">
        <w:rPr>
          <w:rFonts w:ascii="Arial" w:eastAsia="Arial" w:hAnsi="Arial" w:cs="Arial"/>
          <w:spacing w:val="1"/>
          <w:sz w:val="24"/>
          <w:szCs w:val="24"/>
        </w:rPr>
        <w:t>a</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e</w:t>
      </w:r>
      <w:r w:rsidRPr="003B181A">
        <w:rPr>
          <w:rFonts w:ascii="Arial" w:eastAsia="Arial" w:hAnsi="Arial" w:cs="Arial"/>
          <w:spacing w:val="1"/>
          <w:sz w:val="24"/>
          <w:szCs w:val="24"/>
        </w:rPr>
        <w:t>n</w:t>
      </w:r>
      <w:r w:rsidRPr="003B181A">
        <w:rPr>
          <w:rFonts w:ascii="Arial" w:eastAsia="Arial" w:hAnsi="Arial" w:cs="Arial"/>
          <w:spacing w:val="-1"/>
          <w:sz w:val="24"/>
          <w:szCs w:val="24"/>
        </w:rPr>
        <w:t>a</w:t>
      </w:r>
      <w:r w:rsidRPr="003B181A">
        <w:rPr>
          <w:rFonts w:ascii="Arial" w:eastAsia="Arial" w:hAnsi="Arial" w:cs="Arial"/>
          <w:spacing w:val="1"/>
          <w:sz w:val="24"/>
          <w:szCs w:val="24"/>
        </w:rPr>
        <w:t>n</w:t>
      </w:r>
      <w:r w:rsidRPr="003B181A">
        <w:rPr>
          <w:rFonts w:ascii="Arial" w:eastAsia="Arial" w:hAnsi="Arial" w:cs="Arial"/>
          <w:sz w:val="24"/>
          <w:szCs w:val="24"/>
        </w:rPr>
        <w:t xml:space="preserve">ce </w:t>
      </w:r>
      <w:r w:rsidRPr="003B181A">
        <w:rPr>
          <w:rFonts w:ascii="Arial" w:eastAsia="Arial" w:hAnsi="Arial" w:cs="Arial"/>
          <w:spacing w:val="1"/>
          <w:sz w:val="24"/>
          <w:szCs w:val="24"/>
        </w:rPr>
        <w:t>a</w:t>
      </w:r>
      <w:r w:rsidRPr="003B181A">
        <w:rPr>
          <w:rFonts w:ascii="Arial" w:eastAsia="Arial" w:hAnsi="Arial" w:cs="Arial"/>
          <w:sz w:val="24"/>
          <w:szCs w:val="24"/>
        </w:rPr>
        <w:t>cti</w:t>
      </w:r>
      <w:r w:rsidRPr="003B181A">
        <w:rPr>
          <w:rFonts w:ascii="Arial" w:eastAsia="Arial" w:hAnsi="Arial" w:cs="Arial"/>
          <w:spacing w:val="-2"/>
          <w:sz w:val="24"/>
          <w:szCs w:val="24"/>
        </w:rPr>
        <w:t>v</w:t>
      </w:r>
      <w:r w:rsidRPr="003B181A">
        <w:rPr>
          <w:rFonts w:ascii="Arial" w:eastAsia="Arial" w:hAnsi="Arial" w:cs="Arial"/>
          <w:sz w:val="24"/>
          <w:szCs w:val="24"/>
        </w:rPr>
        <w:t>iti</w:t>
      </w:r>
      <w:r w:rsidRPr="003B181A">
        <w:rPr>
          <w:rFonts w:ascii="Arial" w:eastAsia="Arial" w:hAnsi="Arial" w:cs="Arial"/>
          <w:spacing w:val="1"/>
          <w:sz w:val="24"/>
          <w:szCs w:val="24"/>
        </w:rPr>
        <w:t>e</w:t>
      </w:r>
      <w:r w:rsidRPr="003B181A">
        <w:rPr>
          <w:rFonts w:ascii="Arial" w:eastAsia="Arial" w:hAnsi="Arial" w:cs="Arial"/>
          <w:sz w:val="24"/>
          <w:szCs w:val="24"/>
        </w:rPr>
        <w:t>s</w:t>
      </w:r>
      <w:r w:rsidR="00F8433E">
        <w:rPr>
          <w:rFonts w:ascii="Arial" w:eastAsia="Arial" w:hAnsi="Arial" w:cs="Arial"/>
          <w:spacing w:val="1"/>
          <w:sz w:val="24"/>
          <w:szCs w:val="24"/>
        </w:rPr>
        <w:t xml:space="preserve"> that</w:t>
      </w:r>
      <w:r w:rsidR="00A824A4">
        <w:rPr>
          <w:rFonts w:ascii="Arial" w:eastAsia="Arial" w:hAnsi="Arial" w:cs="Arial"/>
          <w:spacing w:val="1"/>
          <w:sz w:val="24"/>
          <w:szCs w:val="24"/>
        </w:rPr>
        <w:t xml:space="preserve"> </w:t>
      </w:r>
      <w:r w:rsidRPr="003B181A">
        <w:rPr>
          <w:rFonts w:ascii="Arial" w:eastAsia="Arial" w:hAnsi="Arial" w:cs="Arial"/>
          <w:spacing w:val="-1"/>
          <w:sz w:val="24"/>
          <w:szCs w:val="24"/>
        </w:rPr>
        <w:t>m</w:t>
      </w:r>
      <w:r w:rsidRPr="003B181A">
        <w:rPr>
          <w:rFonts w:ascii="Arial" w:eastAsia="Arial" w:hAnsi="Arial" w:cs="Arial"/>
          <w:spacing w:val="1"/>
          <w:sz w:val="24"/>
          <w:szCs w:val="24"/>
        </w:rPr>
        <w:t>a</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a</w:t>
      </w:r>
      <w:r w:rsidRPr="003B181A">
        <w:rPr>
          <w:rFonts w:ascii="Arial" w:eastAsia="Arial" w:hAnsi="Arial" w:cs="Arial"/>
          <w:sz w:val="24"/>
          <w:szCs w:val="24"/>
        </w:rPr>
        <w:t>in</w:t>
      </w:r>
      <w:r w:rsidRPr="003B181A">
        <w:rPr>
          <w:rFonts w:ascii="Arial" w:eastAsia="Arial" w:hAnsi="Arial" w:cs="Arial"/>
          <w:spacing w:val="-1"/>
          <w:sz w:val="24"/>
          <w:szCs w:val="24"/>
        </w:rPr>
        <w:t xml:space="preserve"> </w:t>
      </w:r>
      <w:r w:rsidRPr="003B181A">
        <w:rPr>
          <w:rFonts w:ascii="Arial" w:eastAsia="Arial" w:hAnsi="Arial" w:cs="Arial"/>
          <w:sz w:val="24"/>
          <w:szCs w:val="24"/>
        </w:rPr>
        <w:t>t</w:t>
      </w:r>
      <w:r w:rsidRPr="003B181A">
        <w:rPr>
          <w:rFonts w:ascii="Arial" w:eastAsia="Arial" w:hAnsi="Arial" w:cs="Arial"/>
          <w:spacing w:val="1"/>
          <w:sz w:val="24"/>
          <w:szCs w:val="24"/>
        </w:rPr>
        <w:t>he o</w:t>
      </w:r>
      <w:r w:rsidRPr="003B181A">
        <w:rPr>
          <w:rFonts w:ascii="Arial" w:eastAsia="Arial" w:hAnsi="Arial" w:cs="Arial"/>
          <w:spacing w:val="-1"/>
          <w:sz w:val="24"/>
          <w:szCs w:val="24"/>
        </w:rPr>
        <w:t>r</w:t>
      </w:r>
      <w:r w:rsidRPr="003B181A">
        <w:rPr>
          <w:rFonts w:ascii="Arial" w:eastAsia="Arial" w:hAnsi="Arial" w:cs="Arial"/>
          <w:sz w:val="24"/>
          <w:szCs w:val="24"/>
        </w:rPr>
        <w:t>i</w:t>
      </w:r>
      <w:r w:rsidRPr="003B181A">
        <w:rPr>
          <w:rFonts w:ascii="Arial" w:eastAsia="Arial" w:hAnsi="Arial" w:cs="Arial"/>
          <w:spacing w:val="-1"/>
          <w:sz w:val="24"/>
          <w:szCs w:val="24"/>
        </w:rPr>
        <w:t>g</w:t>
      </w:r>
      <w:r w:rsidRPr="003B181A">
        <w:rPr>
          <w:rFonts w:ascii="Arial" w:eastAsia="Arial" w:hAnsi="Arial" w:cs="Arial"/>
          <w:sz w:val="24"/>
          <w:szCs w:val="24"/>
        </w:rPr>
        <w:t>i</w:t>
      </w:r>
      <w:r w:rsidRPr="003B181A">
        <w:rPr>
          <w:rFonts w:ascii="Arial" w:eastAsia="Arial" w:hAnsi="Arial" w:cs="Arial"/>
          <w:spacing w:val="1"/>
          <w:sz w:val="24"/>
          <w:szCs w:val="24"/>
        </w:rPr>
        <w:t>na</w:t>
      </w:r>
      <w:r w:rsidRPr="003B181A">
        <w:rPr>
          <w:rFonts w:ascii="Arial" w:eastAsia="Arial" w:hAnsi="Arial" w:cs="Arial"/>
          <w:sz w:val="24"/>
          <w:szCs w:val="24"/>
        </w:rPr>
        <w:t>l li</w:t>
      </w:r>
      <w:r w:rsidRPr="003B181A">
        <w:rPr>
          <w:rFonts w:ascii="Arial" w:eastAsia="Arial" w:hAnsi="Arial" w:cs="Arial"/>
          <w:spacing w:val="1"/>
          <w:sz w:val="24"/>
          <w:szCs w:val="24"/>
        </w:rPr>
        <w:t>n</w:t>
      </w:r>
      <w:r w:rsidRPr="003B181A">
        <w:rPr>
          <w:rFonts w:ascii="Arial" w:eastAsia="Arial" w:hAnsi="Arial" w:cs="Arial"/>
          <w:sz w:val="24"/>
          <w:szCs w:val="24"/>
        </w:rPr>
        <w:t>e</w:t>
      </w:r>
      <w:r w:rsidRPr="003B181A">
        <w:rPr>
          <w:rFonts w:ascii="Arial" w:eastAsia="Arial" w:hAnsi="Arial" w:cs="Arial"/>
          <w:spacing w:val="1"/>
          <w:sz w:val="24"/>
          <w:szCs w:val="24"/>
        </w:rPr>
        <w:t xml:space="preserve"> an</w:t>
      </w:r>
      <w:r w:rsidRPr="003B181A">
        <w:rPr>
          <w:rFonts w:ascii="Arial" w:eastAsia="Arial" w:hAnsi="Arial" w:cs="Arial"/>
          <w:sz w:val="24"/>
          <w:szCs w:val="24"/>
        </w:rPr>
        <w:t>d</w:t>
      </w:r>
      <w:r w:rsidRPr="003B181A">
        <w:rPr>
          <w:rFonts w:ascii="Arial" w:eastAsia="Arial" w:hAnsi="Arial" w:cs="Arial"/>
          <w:spacing w:val="-1"/>
          <w:sz w:val="24"/>
          <w:szCs w:val="24"/>
        </w:rPr>
        <w:t xml:space="preserve"> gr</w:t>
      </w:r>
      <w:r w:rsidRPr="003B181A">
        <w:rPr>
          <w:rFonts w:ascii="Arial" w:eastAsia="Arial" w:hAnsi="Arial" w:cs="Arial"/>
          <w:spacing w:val="1"/>
          <w:sz w:val="24"/>
          <w:szCs w:val="24"/>
        </w:rPr>
        <w:t>ade</w:t>
      </w:r>
      <w:r w:rsidRPr="003B181A">
        <w:rPr>
          <w:rFonts w:ascii="Arial" w:eastAsia="Arial" w:hAnsi="Arial" w:cs="Arial"/>
          <w:sz w:val="24"/>
          <w:szCs w:val="24"/>
        </w:rPr>
        <w: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h</w:t>
      </w:r>
      <w:r w:rsidRPr="003B181A">
        <w:rPr>
          <w:rFonts w:ascii="Arial" w:eastAsia="Arial" w:hAnsi="Arial" w:cs="Arial"/>
          <w:spacing w:val="-2"/>
          <w:sz w:val="24"/>
          <w:szCs w:val="24"/>
        </w:rPr>
        <w:t>y</w:t>
      </w:r>
      <w:r w:rsidRPr="003B181A">
        <w:rPr>
          <w:rFonts w:ascii="Arial" w:eastAsia="Arial" w:hAnsi="Arial" w:cs="Arial"/>
          <w:spacing w:val="1"/>
          <w:sz w:val="24"/>
          <w:szCs w:val="24"/>
        </w:rPr>
        <w:t>d</w:t>
      </w:r>
      <w:r w:rsidRPr="003B181A">
        <w:rPr>
          <w:rFonts w:ascii="Arial" w:eastAsia="Arial" w:hAnsi="Arial" w:cs="Arial"/>
          <w:spacing w:val="-1"/>
          <w:sz w:val="24"/>
          <w:szCs w:val="24"/>
        </w:rPr>
        <w:t>r</w:t>
      </w:r>
      <w:r w:rsidRPr="003B181A">
        <w:rPr>
          <w:rFonts w:ascii="Arial" w:eastAsia="Arial" w:hAnsi="Arial" w:cs="Arial"/>
          <w:spacing w:val="1"/>
          <w:sz w:val="24"/>
          <w:szCs w:val="24"/>
        </w:rPr>
        <w:t>au</w:t>
      </w:r>
      <w:r w:rsidRPr="003B181A">
        <w:rPr>
          <w:rFonts w:ascii="Arial" w:eastAsia="Arial" w:hAnsi="Arial" w:cs="Arial"/>
          <w:sz w:val="24"/>
          <w:szCs w:val="24"/>
        </w:rPr>
        <w:t>lic c</w:t>
      </w:r>
      <w:r w:rsidRPr="003B181A">
        <w:rPr>
          <w:rFonts w:ascii="Arial" w:eastAsia="Arial" w:hAnsi="Arial" w:cs="Arial"/>
          <w:spacing w:val="1"/>
          <w:sz w:val="24"/>
          <w:szCs w:val="24"/>
        </w:rPr>
        <w:t>apa</w:t>
      </w:r>
      <w:r w:rsidRPr="003B181A">
        <w:rPr>
          <w:rFonts w:ascii="Arial" w:eastAsia="Arial" w:hAnsi="Arial" w:cs="Arial"/>
          <w:sz w:val="24"/>
          <w:szCs w:val="24"/>
        </w:rPr>
        <w:t>cit</w:t>
      </w:r>
      <w:r w:rsidRPr="003B181A">
        <w:rPr>
          <w:rFonts w:ascii="Arial" w:eastAsia="Arial" w:hAnsi="Arial" w:cs="Arial"/>
          <w:spacing w:val="-2"/>
          <w:sz w:val="24"/>
          <w:szCs w:val="24"/>
        </w:rPr>
        <w:t>y</w:t>
      </w:r>
      <w:r w:rsidR="009E10F5" w:rsidRPr="003B181A">
        <w:rPr>
          <w:rFonts w:ascii="Arial" w:eastAsia="Arial" w:hAnsi="Arial" w:cs="Arial"/>
          <w:spacing w:val="-2"/>
          <w:sz w:val="24"/>
          <w:szCs w:val="24"/>
        </w:rPr>
        <w:t xml:space="preserve">, </w:t>
      </w:r>
      <w:r w:rsidR="00D715CC" w:rsidRPr="003B181A">
        <w:rPr>
          <w:rFonts w:ascii="Arial" w:eastAsia="Arial" w:hAnsi="Arial" w:cs="Arial"/>
          <w:spacing w:val="1"/>
          <w:sz w:val="24"/>
          <w:szCs w:val="24"/>
        </w:rPr>
        <w:t>level of service</w:t>
      </w:r>
      <w:r w:rsidRPr="003B181A">
        <w:rPr>
          <w:rFonts w:ascii="Arial" w:eastAsia="Arial" w:hAnsi="Arial" w:cs="Arial"/>
          <w:sz w:val="24"/>
          <w:szCs w:val="24"/>
        </w:rPr>
        <w:t>,</w:t>
      </w:r>
      <w:r w:rsidRPr="003B181A">
        <w:rPr>
          <w:rFonts w:ascii="Arial" w:eastAsia="Arial" w:hAnsi="Arial" w:cs="Arial"/>
          <w:spacing w:val="1"/>
          <w:sz w:val="24"/>
          <w:szCs w:val="24"/>
        </w:rPr>
        <w:t xml:space="preserve"> o</w:t>
      </w:r>
      <w:r w:rsidRPr="003B181A">
        <w:rPr>
          <w:rFonts w:ascii="Arial" w:eastAsia="Arial" w:hAnsi="Arial" w:cs="Arial"/>
          <w:sz w:val="24"/>
          <w:szCs w:val="24"/>
        </w:rPr>
        <w:t>r</w:t>
      </w:r>
      <w:r w:rsidRPr="003B181A">
        <w:rPr>
          <w:rFonts w:ascii="Arial" w:eastAsia="Arial" w:hAnsi="Arial" w:cs="Arial"/>
          <w:spacing w:val="-3"/>
          <w:sz w:val="24"/>
          <w:szCs w:val="24"/>
        </w:rPr>
        <w:t xml:space="preserve"> </w:t>
      </w:r>
      <w:r w:rsidRPr="003B181A">
        <w:rPr>
          <w:rFonts w:ascii="Arial" w:eastAsia="Arial" w:hAnsi="Arial" w:cs="Arial"/>
          <w:spacing w:val="1"/>
          <w:sz w:val="24"/>
          <w:szCs w:val="24"/>
        </w:rPr>
        <w:t>o</w:t>
      </w:r>
      <w:r w:rsidRPr="003B181A">
        <w:rPr>
          <w:rFonts w:ascii="Arial" w:eastAsia="Arial" w:hAnsi="Arial" w:cs="Arial"/>
          <w:spacing w:val="-1"/>
          <w:sz w:val="24"/>
          <w:szCs w:val="24"/>
        </w:rPr>
        <w:t>r</w:t>
      </w:r>
      <w:r w:rsidRPr="003B181A">
        <w:rPr>
          <w:rFonts w:ascii="Arial" w:eastAsia="Arial" w:hAnsi="Arial" w:cs="Arial"/>
          <w:sz w:val="24"/>
          <w:szCs w:val="24"/>
        </w:rPr>
        <w:t>i</w:t>
      </w:r>
      <w:r w:rsidRPr="003B181A">
        <w:rPr>
          <w:rFonts w:ascii="Arial" w:eastAsia="Arial" w:hAnsi="Arial" w:cs="Arial"/>
          <w:spacing w:val="-1"/>
          <w:sz w:val="24"/>
          <w:szCs w:val="24"/>
        </w:rPr>
        <w:t>g</w:t>
      </w:r>
      <w:r w:rsidRPr="003B181A">
        <w:rPr>
          <w:rFonts w:ascii="Arial" w:eastAsia="Arial" w:hAnsi="Arial" w:cs="Arial"/>
          <w:sz w:val="24"/>
          <w:szCs w:val="24"/>
        </w:rPr>
        <w:t>i</w:t>
      </w:r>
      <w:r w:rsidRPr="003B181A">
        <w:rPr>
          <w:rFonts w:ascii="Arial" w:eastAsia="Arial" w:hAnsi="Arial" w:cs="Arial"/>
          <w:spacing w:val="1"/>
          <w:sz w:val="24"/>
          <w:szCs w:val="24"/>
        </w:rPr>
        <w:t>nal pu</w:t>
      </w:r>
      <w:r w:rsidRPr="003B181A">
        <w:rPr>
          <w:rFonts w:ascii="Arial" w:eastAsia="Arial" w:hAnsi="Arial" w:cs="Arial"/>
          <w:spacing w:val="-1"/>
          <w:sz w:val="24"/>
          <w:szCs w:val="24"/>
        </w:rPr>
        <w:t>r</w:t>
      </w:r>
      <w:r w:rsidRPr="003B181A">
        <w:rPr>
          <w:rFonts w:ascii="Arial" w:eastAsia="Arial" w:hAnsi="Arial" w:cs="Arial"/>
          <w:spacing w:val="1"/>
          <w:sz w:val="24"/>
          <w:szCs w:val="24"/>
        </w:rPr>
        <w:t>po</w:t>
      </w:r>
      <w:r w:rsidRPr="003B181A">
        <w:rPr>
          <w:rFonts w:ascii="Arial" w:eastAsia="Arial" w:hAnsi="Arial" w:cs="Arial"/>
          <w:spacing w:val="-2"/>
          <w:sz w:val="24"/>
          <w:szCs w:val="24"/>
        </w:rPr>
        <w:t>s</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o</w:t>
      </w:r>
      <w:r w:rsidRPr="003B181A">
        <w:rPr>
          <w:rFonts w:ascii="Arial" w:eastAsia="Arial" w:hAnsi="Arial" w:cs="Arial"/>
          <w:sz w:val="24"/>
          <w:szCs w:val="24"/>
        </w:rPr>
        <w:t>f</w:t>
      </w:r>
      <w:r w:rsidRPr="003B181A">
        <w:rPr>
          <w:rFonts w:ascii="Arial" w:eastAsia="Arial" w:hAnsi="Arial" w:cs="Arial"/>
          <w:spacing w:val="1"/>
          <w:sz w:val="24"/>
          <w:szCs w:val="24"/>
        </w:rPr>
        <w:t xml:space="preserve"> </w:t>
      </w:r>
      <w:r w:rsidRPr="003B181A">
        <w:rPr>
          <w:rFonts w:ascii="Arial" w:eastAsia="Arial" w:hAnsi="Arial" w:cs="Arial"/>
          <w:sz w:val="24"/>
          <w:szCs w:val="24"/>
        </w:rPr>
        <w:t>a</w:t>
      </w:r>
      <w:r w:rsidRPr="003B181A">
        <w:rPr>
          <w:rFonts w:ascii="Arial" w:eastAsia="Arial" w:hAnsi="Arial" w:cs="Arial"/>
          <w:spacing w:val="-1"/>
          <w:sz w:val="24"/>
          <w:szCs w:val="24"/>
        </w:rPr>
        <w:t xml:space="preserve"> </w:t>
      </w:r>
      <w:r w:rsidRPr="003B181A">
        <w:rPr>
          <w:rFonts w:ascii="Arial" w:eastAsia="Arial" w:hAnsi="Arial" w:cs="Arial"/>
          <w:sz w:val="24"/>
          <w:szCs w:val="24"/>
        </w:rPr>
        <w:t>f</w:t>
      </w:r>
      <w:r w:rsidRPr="003B181A">
        <w:rPr>
          <w:rFonts w:ascii="Arial" w:eastAsia="Arial" w:hAnsi="Arial" w:cs="Arial"/>
          <w:spacing w:val="1"/>
          <w:sz w:val="24"/>
          <w:szCs w:val="24"/>
        </w:rPr>
        <w:t>a</w:t>
      </w:r>
      <w:r w:rsidRPr="003B181A">
        <w:rPr>
          <w:rFonts w:ascii="Arial" w:eastAsia="Arial" w:hAnsi="Arial" w:cs="Arial"/>
          <w:sz w:val="24"/>
          <w:szCs w:val="24"/>
        </w:rPr>
        <w:t>cilit</w:t>
      </w:r>
      <w:r w:rsidRPr="003B181A">
        <w:rPr>
          <w:rFonts w:ascii="Arial" w:eastAsia="Arial" w:hAnsi="Arial" w:cs="Arial"/>
          <w:spacing w:val="-2"/>
          <w:sz w:val="24"/>
          <w:szCs w:val="24"/>
        </w:rPr>
        <w:t>y</w:t>
      </w:r>
      <w:ins w:id="766" w:author="Alexander, Hero@Waterboards" w:date="2026-05-01T10:50:00Z" w16du:dateUtc="2026-05-01T17:50:00Z">
        <w:r w:rsidR="00057457">
          <w:rPr>
            <w:rFonts w:ascii="Arial" w:eastAsia="Arial" w:hAnsi="Arial" w:cs="Arial"/>
            <w:spacing w:val="-2"/>
            <w:sz w:val="24"/>
            <w:szCs w:val="24"/>
          </w:rPr>
          <w:t xml:space="preserve"> </w:t>
        </w:r>
        <w:r w:rsidR="0054564A">
          <w:rPr>
            <w:rFonts w:ascii="Arial" w:eastAsia="Arial" w:hAnsi="Arial" w:cs="Arial"/>
            <w:spacing w:val="-2"/>
            <w:sz w:val="24"/>
            <w:szCs w:val="24"/>
          </w:rPr>
          <w:t>or repairs made to restore a surface to its original condition</w:t>
        </w:r>
      </w:ins>
      <w:r w:rsidRPr="003B181A">
        <w:rPr>
          <w:rFonts w:ascii="Arial" w:eastAsia="Arial" w:hAnsi="Arial" w:cs="Arial"/>
          <w:sz w:val="24"/>
          <w:szCs w:val="24"/>
        </w:rPr>
        <w:t>.</w:t>
      </w:r>
    </w:p>
    <w:p w14:paraId="2717596A" w14:textId="3B905323" w:rsidR="00AD6AF9" w:rsidRPr="003B181A" w:rsidRDefault="016FC910" w:rsidP="00E56012">
      <w:pPr>
        <w:pStyle w:val="ListParagraph"/>
        <w:numPr>
          <w:ilvl w:val="2"/>
          <w:numId w:val="132"/>
        </w:numPr>
        <w:spacing w:after="250"/>
        <w:ind w:left="2250" w:hanging="432"/>
        <w:contextualSpacing w:val="0"/>
        <w:jc w:val="both"/>
        <w:rPr>
          <w:rFonts w:ascii="Arial" w:eastAsia="Arial" w:hAnsi="Arial" w:cs="Arial"/>
          <w:sz w:val="24"/>
          <w:szCs w:val="24"/>
        </w:rPr>
      </w:pPr>
      <w:r w:rsidRPr="003B181A">
        <w:rPr>
          <w:sz w:val="24"/>
          <w:szCs w:val="24"/>
        </w:rPr>
        <w:t>R</w:t>
      </w:r>
      <w:r w:rsidRPr="003B181A">
        <w:rPr>
          <w:spacing w:val="1"/>
          <w:sz w:val="24"/>
          <w:szCs w:val="24"/>
        </w:rPr>
        <w:t>ede</w:t>
      </w:r>
      <w:r w:rsidRPr="003B181A">
        <w:rPr>
          <w:spacing w:val="-2"/>
          <w:sz w:val="24"/>
          <w:szCs w:val="24"/>
        </w:rPr>
        <w:t>v</w:t>
      </w:r>
      <w:r w:rsidRPr="003B181A">
        <w:rPr>
          <w:spacing w:val="1"/>
          <w:sz w:val="24"/>
          <w:szCs w:val="24"/>
        </w:rPr>
        <w:t>e</w:t>
      </w:r>
      <w:r w:rsidRPr="003B181A">
        <w:rPr>
          <w:sz w:val="24"/>
          <w:szCs w:val="24"/>
        </w:rPr>
        <w:t>l</w:t>
      </w:r>
      <w:r w:rsidRPr="003B181A">
        <w:rPr>
          <w:spacing w:val="1"/>
          <w:sz w:val="24"/>
          <w:szCs w:val="24"/>
        </w:rPr>
        <w:t>o</w:t>
      </w:r>
      <w:r w:rsidRPr="003B181A">
        <w:rPr>
          <w:spacing w:val="-1"/>
          <w:sz w:val="24"/>
          <w:szCs w:val="24"/>
        </w:rPr>
        <w:t>p</w:t>
      </w:r>
      <w:r w:rsidRPr="003B181A">
        <w:rPr>
          <w:spacing w:val="2"/>
          <w:sz w:val="24"/>
          <w:szCs w:val="24"/>
        </w:rPr>
        <w:t>m</w:t>
      </w:r>
      <w:r w:rsidRPr="003B181A">
        <w:rPr>
          <w:spacing w:val="1"/>
          <w:sz w:val="24"/>
          <w:szCs w:val="24"/>
        </w:rPr>
        <w:t>e</w:t>
      </w:r>
      <w:r w:rsidRPr="003B181A">
        <w:rPr>
          <w:spacing w:val="-1"/>
          <w:sz w:val="24"/>
          <w:szCs w:val="24"/>
        </w:rPr>
        <w:t>n</w:t>
      </w:r>
      <w:r w:rsidRPr="003B181A">
        <w:rPr>
          <w:sz w:val="24"/>
          <w:szCs w:val="24"/>
        </w:rPr>
        <w:t>t</w:t>
      </w:r>
      <w:r w:rsidRPr="003B181A">
        <w:rPr>
          <w:spacing w:val="1"/>
          <w:sz w:val="24"/>
          <w:szCs w:val="24"/>
        </w:rPr>
        <w:t xml:space="preserve"> p</w:t>
      </w:r>
      <w:r w:rsidRPr="003B181A">
        <w:rPr>
          <w:spacing w:val="-1"/>
          <w:sz w:val="24"/>
          <w:szCs w:val="24"/>
        </w:rPr>
        <w:t>r</w:t>
      </w:r>
      <w:r w:rsidRPr="003B181A">
        <w:rPr>
          <w:spacing w:val="1"/>
          <w:sz w:val="24"/>
          <w:szCs w:val="24"/>
        </w:rPr>
        <w:t>o</w:t>
      </w:r>
      <w:r w:rsidRPr="003B181A">
        <w:rPr>
          <w:sz w:val="24"/>
          <w:szCs w:val="24"/>
        </w:rPr>
        <w:t>j</w:t>
      </w:r>
      <w:r w:rsidRPr="003B181A">
        <w:rPr>
          <w:spacing w:val="1"/>
          <w:sz w:val="24"/>
          <w:szCs w:val="24"/>
        </w:rPr>
        <w:t>e</w:t>
      </w:r>
      <w:r w:rsidRPr="003B181A">
        <w:rPr>
          <w:spacing w:val="-2"/>
          <w:sz w:val="24"/>
          <w:szCs w:val="24"/>
        </w:rPr>
        <w:t>c</w:t>
      </w:r>
      <w:r w:rsidRPr="003B181A">
        <w:rPr>
          <w:sz w:val="24"/>
          <w:szCs w:val="24"/>
        </w:rPr>
        <w:t xml:space="preserve">ts </w:t>
      </w:r>
      <w:r w:rsidRPr="003B181A">
        <w:rPr>
          <w:spacing w:val="1"/>
          <w:sz w:val="24"/>
          <w:szCs w:val="24"/>
        </w:rPr>
        <w:t>d</w:t>
      </w:r>
      <w:r w:rsidRPr="003B181A">
        <w:rPr>
          <w:sz w:val="24"/>
          <w:szCs w:val="24"/>
        </w:rPr>
        <w:t>o</w:t>
      </w:r>
      <w:r w:rsidRPr="003B181A">
        <w:rPr>
          <w:spacing w:val="-1"/>
          <w:sz w:val="24"/>
          <w:szCs w:val="24"/>
        </w:rPr>
        <w:t xml:space="preserve"> </w:t>
      </w:r>
      <w:r w:rsidRPr="003B181A">
        <w:rPr>
          <w:spacing w:val="1"/>
          <w:sz w:val="24"/>
          <w:szCs w:val="24"/>
        </w:rPr>
        <w:t>no</w:t>
      </w:r>
      <w:r w:rsidRPr="003B181A">
        <w:rPr>
          <w:sz w:val="24"/>
          <w:szCs w:val="24"/>
        </w:rPr>
        <w:t>t</w:t>
      </w:r>
      <w:r w:rsidRPr="003B181A">
        <w:rPr>
          <w:spacing w:val="-1"/>
          <w:sz w:val="24"/>
          <w:szCs w:val="24"/>
        </w:rPr>
        <w:t xml:space="preserve"> </w:t>
      </w:r>
      <w:r w:rsidRPr="003B181A">
        <w:rPr>
          <w:sz w:val="24"/>
          <w:szCs w:val="24"/>
        </w:rPr>
        <w:t>i</w:t>
      </w:r>
      <w:r w:rsidRPr="003B181A">
        <w:rPr>
          <w:spacing w:val="1"/>
          <w:sz w:val="24"/>
          <w:szCs w:val="24"/>
        </w:rPr>
        <w:t>n</w:t>
      </w:r>
      <w:r w:rsidRPr="003B181A">
        <w:rPr>
          <w:sz w:val="24"/>
          <w:szCs w:val="24"/>
        </w:rPr>
        <w:t>cl</w:t>
      </w:r>
      <w:r w:rsidRPr="003B181A">
        <w:rPr>
          <w:spacing w:val="1"/>
          <w:sz w:val="24"/>
          <w:szCs w:val="24"/>
        </w:rPr>
        <w:t>u</w:t>
      </w:r>
      <w:r w:rsidRPr="003B181A">
        <w:rPr>
          <w:spacing w:val="-1"/>
          <w:sz w:val="24"/>
          <w:szCs w:val="24"/>
        </w:rPr>
        <w:t>d</w:t>
      </w:r>
      <w:r w:rsidRPr="003B181A">
        <w:rPr>
          <w:sz w:val="24"/>
          <w:szCs w:val="24"/>
        </w:rPr>
        <w:t>e those areas where impervious surfaces are replaced as part of</w:t>
      </w:r>
      <w:r w:rsidRPr="003B181A">
        <w:rPr>
          <w:spacing w:val="1"/>
          <w:sz w:val="24"/>
          <w:szCs w:val="24"/>
        </w:rPr>
        <w:t xml:space="preserve"> </w:t>
      </w:r>
      <w:r w:rsidRPr="003B181A">
        <w:rPr>
          <w:sz w:val="24"/>
          <w:szCs w:val="24"/>
        </w:rPr>
        <w:t>t</w:t>
      </w:r>
      <w:r w:rsidRPr="003B181A">
        <w:rPr>
          <w:spacing w:val="-1"/>
          <w:sz w:val="24"/>
          <w:szCs w:val="24"/>
        </w:rPr>
        <w:t>h</w:t>
      </w:r>
      <w:r w:rsidRPr="003B181A">
        <w:rPr>
          <w:sz w:val="24"/>
          <w:szCs w:val="24"/>
        </w:rPr>
        <w:t>e</w:t>
      </w:r>
      <w:r w:rsidRPr="003B181A">
        <w:rPr>
          <w:spacing w:val="1"/>
          <w:sz w:val="24"/>
          <w:szCs w:val="24"/>
        </w:rPr>
        <w:t xml:space="preserve"> </w:t>
      </w:r>
      <w:r w:rsidRPr="003B181A">
        <w:rPr>
          <w:spacing w:val="-1"/>
          <w:sz w:val="24"/>
          <w:szCs w:val="24"/>
        </w:rPr>
        <w:t>re</w:t>
      </w:r>
      <w:r w:rsidRPr="003B181A">
        <w:rPr>
          <w:spacing w:val="1"/>
          <w:sz w:val="24"/>
          <w:szCs w:val="24"/>
        </w:rPr>
        <w:t>p</w:t>
      </w:r>
      <w:r w:rsidRPr="003B181A">
        <w:rPr>
          <w:sz w:val="24"/>
          <w:szCs w:val="24"/>
        </w:rPr>
        <w:t>l</w:t>
      </w:r>
      <w:r w:rsidRPr="003B181A">
        <w:rPr>
          <w:spacing w:val="1"/>
          <w:sz w:val="24"/>
          <w:szCs w:val="24"/>
        </w:rPr>
        <w:t>a</w:t>
      </w:r>
      <w:r w:rsidRPr="003B181A">
        <w:rPr>
          <w:sz w:val="24"/>
          <w:szCs w:val="24"/>
        </w:rPr>
        <w:t>c</w:t>
      </w:r>
      <w:r w:rsidRPr="003B181A">
        <w:rPr>
          <w:spacing w:val="-1"/>
          <w:sz w:val="24"/>
          <w:szCs w:val="24"/>
        </w:rPr>
        <w:t>e</w:t>
      </w:r>
      <w:r w:rsidRPr="003B181A">
        <w:rPr>
          <w:spacing w:val="2"/>
          <w:sz w:val="24"/>
          <w:szCs w:val="24"/>
        </w:rPr>
        <w:t>m</w:t>
      </w:r>
      <w:r w:rsidRPr="003B181A">
        <w:rPr>
          <w:spacing w:val="1"/>
          <w:sz w:val="24"/>
          <w:szCs w:val="24"/>
        </w:rPr>
        <w:t>e</w:t>
      </w:r>
      <w:r w:rsidRPr="003B181A">
        <w:rPr>
          <w:spacing w:val="-1"/>
          <w:sz w:val="24"/>
          <w:szCs w:val="24"/>
        </w:rPr>
        <w:t>n</w:t>
      </w:r>
      <w:r w:rsidRPr="003B181A">
        <w:rPr>
          <w:sz w:val="24"/>
          <w:szCs w:val="24"/>
        </w:rPr>
        <w:t xml:space="preserve">t, </w:t>
      </w:r>
      <w:r w:rsidRPr="003B181A">
        <w:rPr>
          <w:spacing w:val="1"/>
          <w:sz w:val="24"/>
          <w:szCs w:val="24"/>
        </w:rPr>
        <w:t>up</w:t>
      </w:r>
      <w:r w:rsidRPr="003B181A">
        <w:rPr>
          <w:spacing w:val="-1"/>
          <w:sz w:val="24"/>
          <w:szCs w:val="24"/>
        </w:rPr>
        <w:t>gr</w:t>
      </w:r>
      <w:r w:rsidRPr="003B181A">
        <w:rPr>
          <w:spacing w:val="1"/>
          <w:sz w:val="24"/>
          <w:szCs w:val="24"/>
        </w:rPr>
        <w:t>ade</w:t>
      </w:r>
      <w:r w:rsidRPr="003B181A">
        <w:rPr>
          <w:sz w:val="24"/>
          <w:szCs w:val="24"/>
        </w:rPr>
        <w:t>,</w:t>
      </w:r>
      <w:r w:rsidRPr="003B181A">
        <w:rPr>
          <w:spacing w:val="-1"/>
          <w:sz w:val="24"/>
          <w:szCs w:val="24"/>
        </w:rPr>
        <w:t xml:space="preserve"> </w:t>
      </w:r>
      <w:r w:rsidRPr="003B181A">
        <w:rPr>
          <w:spacing w:val="1"/>
          <w:sz w:val="24"/>
          <w:szCs w:val="24"/>
        </w:rPr>
        <w:t>o</w:t>
      </w:r>
      <w:r w:rsidRPr="003B181A">
        <w:rPr>
          <w:sz w:val="24"/>
          <w:szCs w:val="24"/>
        </w:rPr>
        <w:t>r i</w:t>
      </w:r>
      <w:r w:rsidRPr="003B181A">
        <w:rPr>
          <w:spacing w:val="1"/>
          <w:sz w:val="24"/>
          <w:szCs w:val="24"/>
        </w:rPr>
        <w:t>n</w:t>
      </w:r>
      <w:r w:rsidRPr="003B181A">
        <w:rPr>
          <w:sz w:val="24"/>
          <w:szCs w:val="24"/>
        </w:rPr>
        <w:t>st</w:t>
      </w:r>
      <w:r w:rsidRPr="003B181A">
        <w:rPr>
          <w:spacing w:val="1"/>
          <w:sz w:val="24"/>
          <w:szCs w:val="24"/>
        </w:rPr>
        <w:t>a</w:t>
      </w:r>
      <w:r w:rsidRPr="003B181A">
        <w:rPr>
          <w:sz w:val="24"/>
          <w:szCs w:val="24"/>
        </w:rPr>
        <w:t>ll</w:t>
      </w:r>
      <w:r w:rsidRPr="003B181A">
        <w:rPr>
          <w:spacing w:val="-1"/>
          <w:sz w:val="24"/>
          <w:szCs w:val="24"/>
        </w:rPr>
        <w:t>a</w:t>
      </w:r>
      <w:r w:rsidRPr="003B181A">
        <w:rPr>
          <w:sz w:val="24"/>
          <w:szCs w:val="24"/>
        </w:rPr>
        <w:t>ti</w:t>
      </w:r>
      <w:r w:rsidRPr="003B181A">
        <w:rPr>
          <w:spacing w:val="1"/>
          <w:sz w:val="24"/>
          <w:szCs w:val="24"/>
        </w:rPr>
        <w:t>o</w:t>
      </w:r>
      <w:r w:rsidRPr="003B181A">
        <w:rPr>
          <w:sz w:val="24"/>
          <w:szCs w:val="24"/>
        </w:rPr>
        <w:t>n</w:t>
      </w:r>
      <w:r w:rsidRPr="003B181A">
        <w:rPr>
          <w:spacing w:val="-1"/>
          <w:sz w:val="24"/>
          <w:szCs w:val="24"/>
        </w:rPr>
        <w:t xml:space="preserve"> o</w:t>
      </w:r>
      <w:r w:rsidRPr="003B181A">
        <w:rPr>
          <w:sz w:val="24"/>
          <w:szCs w:val="24"/>
        </w:rPr>
        <w:t>f</w:t>
      </w:r>
      <w:r w:rsidRPr="003B181A">
        <w:rPr>
          <w:spacing w:val="3"/>
          <w:sz w:val="24"/>
          <w:szCs w:val="24"/>
        </w:rPr>
        <w:t xml:space="preserve"> </w:t>
      </w:r>
      <w:del w:id="767" w:author="Alexander, Hero@Waterboards" w:date="2026-05-01T10:50:00Z" w16du:dateUtc="2026-05-01T17:50:00Z">
        <w:r w:rsidRPr="003B181A">
          <w:rPr>
            <w:spacing w:val="1"/>
            <w:sz w:val="24"/>
            <w:szCs w:val="24"/>
          </w:rPr>
          <w:delText>d</w:delText>
        </w:r>
        <w:r w:rsidRPr="003B181A">
          <w:rPr>
            <w:spacing w:val="-1"/>
            <w:sz w:val="24"/>
            <w:szCs w:val="24"/>
          </w:rPr>
          <w:delText>r</w:delText>
        </w:r>
        <w:r w:rsidRPr="003B181A">
          <w:rPr>
            <w:sz w:val="24"/>
            <w:szCs w:val="24"/>
          </w:rPr>
          <w:delText>y</w:delText>
        </w:r>
        <w:r w:rsidRPr="003B181A">
          <w:rPr>
            <w:spacing w:val="-2"/>
            <w:sz w:val="24"/>
            <w:szCs w:val="24"/>
          </w:rPr>
          <w:delText xml:space="preserve"> </w:delText>
        </w:r>
        <w:r w:rsidRPr="003B181A">
          <w:rPr>
            <w:spacing w:val="1"/>
            <w:sz w:val="24"/>
            <w:szCs w:val="24"/>
          </w:rPr>
          <w:delText>u</w:delText>
        </w:r>
        <w:r w:rsidRPr="003B181A">
          <w:rPr>
            <w:sz w:val="24"/>
            <w:szCs w:val="24"/>
          </w:rPr>
          <w:delText>tiliti</w:delText>
        </w:r>
        <w:r w:rsidRPr="003B181A">
          <w:rPr>
            <w:spacing w:val="1"/>
            <w:sz w:val="24"/>
            <w:szCs w:val="24"/>
          </w:rPr>
          <w:delText>e</w:delText>
        </w:r>
        <w:r w:rsidRPr="003B181A">
          <w:rPr>
            <w:sz w:val="24"/>
            <w:szCs w:val="24"/>
          </w:rPr>
          <w:delText xml:space="preserve">s </w:delText>
        </w:r>
        <w:r w:rsidRPr="003B181A">
          <w:rPr>
            <w:spacing w:val="-1"/>
            <w:sz w:val="24"/>
            <w:szCs w:val="24"/>
          </w:rPr>
          <w:delText>(</w:delText>
        </w:r>
        <w:r w:rsidR="009C4700" w:rsidRPr="003B181A">
          <w:rPr>
            <w:spacing w:val="1"/>
            <w:sz w:val="24"/>
            <w:szCs w:val="24"/>
          </w:rPr>
          <w:delText>e</w:delText>
        </w:r>
        <w:r w:rsidR="009C4700" w:rsidRPr="003B181A">
          <w:rPr>
            <w:sz w:val="24"/>
            <w:szCs w:val="24"/>
          </w:rPr>
          <w:delText>.</w:delText>
        </w:r>
        <w:r w:rsidR="009C4700" w:rsidRPr="003B181A">
          <w:rPr>
            <w:spacing w:val="-1"/>
            <w:sz w:val="24"/>
            <w:szCs w:val="24"/>
          </w:rPr>
          <w:delText>g</w:delText>
        </w:r>
        <w:r w:rsidR="009C4700" w:rsidRPr="003B181A">
          <w:rPr>
            <w:sz w:val="24"/>
            <w:szCs w:val="24"/>
          </w:rPr>
          <w:delText>.,</w:delText>
        </w:r>
        <w:r w:rsidRPr="003B181A">
          <w:rPr>
            <w:spacing w:val="1"/>
            <w:sz w:val="24"/>
            <w:szCs w:val="24"/>
          </w:rPr>
          <w:delText xml:space="preserve"> </w:delText>
        </w:r>
      </w:del>
      <w:r w:rsidRPr="003B181A">
        <w:rPr>
          <w:spacing w:val="-1"/>
          <w:sz w:val="24"/>
          <w:szCs w:val="24"/>
        </w:rPr>
        <w:t>ga</w:t>
      </w:r>
      <w:r w:rsidRPr="003B181A">
        <w:rPr>
          <w:sz w:val="24"/>
          <w:szCs w:val="24"/>
        </w:rPr>
        <w:t>s,</w:t>
      </w:r>
      <w:r w:rsidRPr="003B181A">
        <w:rPr>
          <w:spacing w:val="1"/>
          <w:sz w:val="24"/>
          <w:szCs w:val="24"/>
        </w:rPr>
        <w:t xml:space="preserve"> e</w:t>
      </w:r>
      <w:r w:rsidRPr="003B181A">
        <w:rPr>
          <w:sz w:val="24"/>
          <w:szCs w:val="24"/>
        </w:rPr>
        <w:t>l</w:t>
      </w:r>
      <w:r w:rsidRPr="003B181A">
        <w:rPr>
          <w:spacing w:val="1"/>
          <w:sz w:val="24"/>
          <w:szCs w:val="24"/>
        </w:rPr>
        <w:t>e</w:t>
      </w:r>
      <w:r w:rsidRPr="003B181A">
        <w:rPr>
          <w:sz w:val="24"/>
          <w:szCs w:val="24"/>
        </w:rPr>
        <w:t>ct</w:t>
      </w:r>
      <w:r w:rsidRPr="003B181A">
        <w:rPr>
          <w:spacing w:val="-1"/>
          <w:sz w:val="24"/>
          <w:szCs w:val="24"/>
        </w:rPr>
        <w:t>r</w:t>
      </w:r>
      <w:r w:rsidRPr="003B181A">
        <w:rPr>
          <w:sz w:val="24"/>
          <w:szCs w:val="24"/>
        </w:rPr>
        <w:t>ic,</w:t>
      </w:r>
      <w:r w:rsidRPr="003B181A">
        <w:rPr>
          <w:spacing w:val="1"/>
          <w:sz w:val="24"/>
          <w:szCs w:val="24"/>
        </w:rPr>
        <w:t xml:space="preserve"> </w:t>
      </w:r>
      <w:r w:rsidRPr="003B181A">
        <w:rPr>
          <w:spacing w:val="-1"/>
          <w:sz w:val="24"/>
          <w:szCs w:val="24"/>
        </w:rPr>
        <w:t>a</w:t>
      </w:r>
      <w:r w:rsidRPr="003B181A">
        <w:rPr>
          <w:spacing w:val="1"/>
          <w:sz w:val="24"/>
          <w:szCs w:val="24"/>
        </w:rPr>
        <w:t xml:space="preserve">nd </w:t>
      </w:r>
      <w:r w:rsidRPr="003B181A">
        <w:rPr>
          <w:sz w:val="24"/>
          <w:szCs w:val="24"/>
        </w:rPr>
        <w:t>t</w:t>
      </w:r>
      <w:r w:rsidRPr="003B181A">
        <w:rPr>
          <w:spacing w:val="1"/>
          <w:sz w:val="24"/>
          <w:szCs w:val="24"/>
        </w:rPr>
        <w:t>e</w:t>
      </w:r>
      <w:r w:rsidRPr="003B181A">
        <w:rPr>
          <w:sz w:val="24"/>
          <w:szCs w:val="24"/>
        </w:rPr>
        <w:t>l</w:t>
      </w:r>
      <w:r w:rsidRPr="003B181A">
        <w:rPr>
          <w:spacing w:val="1"/>
          <w:sz w:val="24"/>
          <w:szCs w:val="24"/>
        </w:rPr>
        <w:t>e</w:t>
      </w:r>
      <w:r w:rsidRPr="003B181A">
        <w:rPr>
          <w:sz w:val="24"/>
          <w:szCs w:val="24"/>
        </w:rPr>
        <w:t>c</w:t>
      </w:r>
      <w:r w:rsidRPr="003B181A">
        <w:rPr>
          <w:spacing w:val="-1"/>
          <w:sz w:val="24"/>
          <w:szCs w:val="24"/>
        </w:rPr>
        <w:t>om</w:t>
      </w:r>
      <w:r w:rsidRPr="003B181A">
        <w:rPr>
          <w:spacing w:val="2"/>
          <w:sz w:val="24"/>
          <w:szCs w:val="24"/>
        </w:rPr>
        <w:t>m</w:t>
      </w:r>
      <w:r w:rsidRPr="003B181A">
        <w:rPr>
          <w:spacing w:val="1"/>
          <w:sz w:val="24"/>
          <w:szCs w:val="24"/>
        </w:rPr>
        <w:t>un</w:t>
      </w:r>
      <w:r w:rsidRPr="003B181A">
        <w:rPr>
          <w:sz w:val="24"/>
          <w:szCs w:val="24"/>
        </w:rPr>
        <w:t>ic</w:t>
      </w:r>
      <w:r w:rsidRPr="003B181A">
        <w:rPr>
          <w:spacing w:val="-1"/>
          <w:sz w:val="24"/>
          <w:szCs w:val="24"/>
        </w:rPr>
        <w:t>a</w:t>
      </w:r>
      <w:r w:rsidRPr="003B181A">
        <w:rPr>
          <w:sz w:val="24"/>
          <w:szCs w:val="24"/>
        </w:rPr>
        <w:t>ti</w:t>
      </w:r>
      <w:r w:rsidRPr="003B181A">
        <w:rPr>
          <w:spacing w:val="1"/>
          <w:sz w:val="24"/>
          <w:szCs w:val="24"/>
        </w:rPr>
        <w:t>on</w:t>
      </w:r>
      <w:r w:rsidRPr="003B181A">
        <w:rPr>
          <w:sz w:val="24"/>
          <w:szCs w:val="24"/>
        </w:rPr>
        <w:t>s</w:t>
      </w:r>
      <w:del w:id="768" w:author="Alexander, Hero@Waterboards" w:date="2026-05-01T10:50:00Z" w16du:dateUtc="2026-05-01T17:50:00Z">
        <w:r w:rsidRPr="003B181A">
          <w:rPr>
            <w:spacing w:val="-1"/>
            <w:sz w:val="24"/>
            <w:szCs w:val="24"/>
          </w:rPr>
          <w:delText>)</w:delText>
        </w:r>
        <w:r w:rsidRPr="003B181A">
          <w:rPr>
            <w:sz w:val="24"/>
            <w:szCs w:val="24"/>
          </w:rPr>
          <w:delText>,</w:delText>
        </w:r>
      </w:del>
      <w:ins w:id="769" w:author="Alexander, Hero@Waterboards" w:date="2026-05-01T10:50:00Z" w16du:dateUtc="2026-05-01T17:50:00Z">
        <w:r w:rsidR="007B4BA9">
          <w:rPr>
            <w:spacing w:val="-1"/>
            <w:sz w:val="24"/>
            <w:szCs w:val="24"/>
          </w:rPr>
          <w:t xml:space="preserve"> lines</w:t>
        </w:r>
        <w:r w:rsidRPr="003B181A">
          <w:rPr>
            <w:sz w:val="24"/>
            <w:szCs w:val="24"/>
          </w:rPr>
          <w:t>,</w:t>
        </w:r>
      </w:ins>
      <w:r w:rsidRPr="003B181A">
        <w:rPr>
          <w:spacing w:val="1"/>
          <w:sz w:val="24"/>
          <w:szCs w:val="24"/>
        </w:rPr>
        <w:t xml:space="preserve"> </w:t>
      </w:r>
      <w:r w:rsidRPr="003B181A">
        <w:rPr>
          <w:spacing w:val="-2"/>
          <w:sz w:val="24"/>
          <w:szCs w:val="24"/>
        </w:rPr>
        <w:t>s</w:t>
      </w:r>
      <w:r w:rsidRPr="003B181A">
        <w:rPr>
          <w:spacing w:val="1"/>
          <w:sz w:val="24"/>
          <w:szCs w:val="24"/>
        </w:rPr>
        <w:t>an</w:t>
      </w:r>
      <w:r w:rsidRPr="003B181A">
        <w:rPr>
          <w:sz w:val="24"/>
          <w:szCs w:val="24"/>
        </w:rPr>
        <w:t>it</w:t>
      </w:r>
      <w:r w:rsidRPr="003B181A">
        <w:rPr>
          <w:spacing w:val="1"/>
          <w:sz w:val="24"/>
          <w:szCs w:val="24"/>
        </w:rPr>
        <w:t>a</w:t>
      </w:r>
      <w:r w:rsidRPr="003B181A">
        <w:rPr>
          <w:spacing w:val="-1"/>
          <w:sz w:val="24"/>
          <w:szCs w:val="24"/>
        </w:rPr>
        <w:t>r</w:t>
      </w:r>
      <w:r w:rsidRPr="003B181A">
        <w:rPr>
          <w:sz w:val="24"/>
          <w:szCs w:val="24"/>
        </w:rPr>
        <w:t>y</w:t>
      </w:r>
      <w:r w:rsidRPr="003B181A">
        <w:rPr>
          <w:spacing w:val="-2"/>
          <w:sz w:val="24"/>
          <w:szCs w:val="24"/>
        </w:rPr>
        <w:t xml:space="preserve"> </w:t>
      </w:r>
      <w:r w:rsidRPr="003B181A">
        <w:rPr>
          <w:sz w:val="24"/>
          <w:szCs w:val="24"/>
        </w:rPr>
        <w:t>s</w:t>
      </w:r>
      <w:r w:rsidRPr="003B181A">
        <w:rPr>
          <w:spacing w:val="1"/>
          <w:sz w:val="24"/>
          <w:szCs w:val="24"/>
        </w:rPr>
        <w:t>e</w:t>
      </w:r>
      <w:r w:rsidRPr="003B181A">
        <w:rPr>
          <w:spacing w:val="-3"/>
          <w:sz w:val="24"/>
          <w:szCs w:val="24"/>
        </w:rPr>
        <w:t>w</w:t>
      </w:r>
      <w:r w:rsidRPr="003B181A">
        <w:rPr>
          <w:spacing w:val="1"/>
          <w:sz w:val="24"/>
          <w:szCs w:val="24"/>
        </w:rPr>
        <w:t>e</w:t>
      </w:r>
      <w:r w:rsidRPr="003B181A">
        <w:rPr>
          <w:spacing w:val="-1"/>
          <w:sz w:val="24"/>
          <w:szCs w:val="24"/>
        </w:rPr>
        <w:t>r, petroleum pipelines</w:t>
      </w:r>
      <w:r w:rsidRPr="003B181A">
        <w:rPr>
          <w:sz w:val="24"/>
          <w:szCs w:val="24"/>
        </w:rPr>
        <w:t>,</w:t>
      </w:r>
      <w:r w:rsidR="00EF19B0">
        <w:rPr>
          <w:sz w:val="24"/>
          <w:szCs w:val="24"/>
        </w:rPr>
        <w:t xml:space="preserve"> and</w:t>
      </w:r>
      <w:r w:rsidRPr="003B181A">
        <w:rPr>
          <w:spacing w:val="1"/>
          <w:sz w:val="24"/>
          <w:szCs w:val="24"/>
        </w:rPr>
        <w:t xml:space="preserve"> </w:t>
      </w:r>
      <w:r w:rsidR="11952B38" w:rsidRPr="003B181A">
        <w:rPr>
          <w:sz w:val="24"/>
          <w:szCs w:val="24"/>
        </w:rPr>
        <w:t>raw or potable</w:t>
      </w:r>
      <w:r w:rsidRPr="003B181A">
        <w:rPr>
          <w:sz w:val="24"/>
          <w:szCs w:val="24"/>
        </w:rPr>
        <w:t xml:space="preserve"> </w:t>
      </w:r>
      <w:r w:rsidRPr="003B181A">
        <w:rPr>
          <w:spacing w:val="-3"/>
          <w:sz w:val="24"/>
          <w:szCs w:val="24"/>
        </w:rPr>
        <w:t>w</w:t>
      </w:r>
      <w:r w:rsidRPr="003B181A">
        <w:rPr>
          <w:spacing w:val="1"/>
          <w:sz w:val="24"/>
          <w:szCs w:val="24"/>
        </w:rPr>
        <w:t>a</w:t>
      </w:r>
      <w:r w:rsidRPr="003B181A">
        <w:rPr>
          <w:sz w:val="24"/>
          <w:szCs w:val="24"/>
        </w:rPr>
        <w:t>t</w:t>
      </w:r>
      <w:r w:rsidRPr="003B181A">
        <w:rPr>
          <w:spacing w:val="1"/>
          <w:sz w:val="24"/>
          <w:szCs w:val="24"/>
        </w:rPr>
        <w:t>e</w:t>
      </w:r>
      <w:r w:rsidRPr="003B181A">
        <w:rPr>
          <w:sz w:val="24"/>
          <w:szCs w:val="24"/>
        </w:rPr>
        <w:t>r</w:t>
      </w:r>
      <w:r w:rsidRPr="003B181A">
        <w:rPr>
          <w:spacing w:val="2"/>
          <w:sz w:val="24"/>
          <w:szCs w:val="24"/>
        </w:rPr>
        <w:t xml:space="preserve"> </w:t>
      </w:r>
      <w:r w:rsidRPr="003B181A">
        <w:rPr>
          <w:spacing w:val="1"/>
          <w:sz w:val="24"/>
          <w:szCs w:val="24"/>
        </w:rPr>
        <w:t>d</w:t>
      </w:r>
      <w:r w:rsidRPr="003B181A">
        <w:rPr>
          <w:sz w:val="24"/>
          <w:szCs w:val="24"/>
        </w:rPr>
        <w:t>ist</w:t>
      </w:r>
      <w:r w:rsidRPr="003B181A">
        <w:rPr>
          <w:spacing w:val="-1"/>
          <w:sz w:val="24"/>
          <w:szCs w:val="24"/>
        </w:rPr>
        <w:t>r</w:t>
      </w:r>
      <w:r w:rsidRPr="003B181A">
        <w:rPr>
          <w:sz w:val="24"/>
          <w:szCs w:val="24"/>
        </w:rPr>
        <w:t>i</w:t>
      </w:r>
      <w:r w:rsidRPr="003B181A">
        <w:rPr>
          <w:spacing w:val="1"/>
          <w:sz w:val="24"/>
          <w:szCs w:val="24"/>
        </w:rPr>
        <w:t>bu</w:t>
      </w:r>
      <w:r w:rsidRPr="003B181A">
        <w:rPr>
          <w:sz w:val="24"/>
          <w:szCs w:val="24"/>
        </w:rPr>
        <w:t>ti</w:t>
      </w:r>
      <w:r w:rsidRPr="003B181A">
        <w:rPr>
          <w:spacing w:val="-1"/>
          <w:sz w:val="24"/>
          <w:szCs w:val="24"/>
        </w:rPr>
        <w:t>o</w:t>
      </w:r>
      <w:r w:rsidRPr="003B181A">
        <w:rPr>
          <w:sz w:val="24"/>
          <w:szCs w:val="24"/>
        </w:rPr>
        <w:t>n li</w:t>
      </w:r>
      <w:r w:rsidRPr="003B181A">
        <w:rPr>
          <w:spacing w:val="1"/>
          <w:sz w:val="24"/>
          <w:szCs w:val="24"/>
        </w:rPr>
        <w:t>ne</w:t>
      </w:r>
      <w:r w:rsidRPr="003B181A">
        <w:rPr>
          <w:sz w:val="24"/>
          <w:szCs w:val="24"/>
        </w:rPr>
        <w:t>s in</w:t>
      </w:r>
      <w:r w:rsidRPr="003B181A">
        <w:rPr>
          <w:spacing w:val="1"/>
          <w:sz w:val="24"/>
          <w:szCs w:val="24"/>
        </w:rPr>
        <w:t xml:space="preserve"> e</w:t>
      </w:r>
      <w:r w:rsidRPr="003B181A">
        <w:rPr>
          <w:spacing w:val="-2"/>
          <w:sz w:val="24"/>
          <w:szCs w:val="24"/>
        </w:rPr>
        <w:t>x</w:t>
      </w:r>
      <w:r w:rsidRPr="003B181A">
        <w:rPr>
          <w:sz w:val="24"/>
          <w:szCs w:val="24"/>
        </w:rPr>
        <w:t>isti</w:t>
      </w:r>
      <w:r w:rsidRPr="003B181A">
        <w:rPr>
          <w:spacing w:val="1"/>
          <w:sz w:val="24"/>
          <w:szCs w:val="24"/>
        </w:rPr>
        <w:t>n</w:t>
      </w:r>
      <w:r w:rsidRPr="003B181A">
        <w:rPr>
          <w:sz w:val="24"/>
          <w:szCs w:val="24"/>
        </w:rPr>
        <w:t>g</w:t>
      </w:r>
      <w:r w:rsidRPr="003B181A">
        <w:rPr>
          <w:spacing w:val="-1"/>
          <w:sz w:val="24"/>
          <w:szCs w:val="24"/>
        </w:rPr>
        <w:t xml:space="preserve"> r</w:t>
      </w:r>
      <w:r w:rsidRPr="003B181A">
        <w:rPr>
          <w:sz w:val="24"/>
          <w:szCs w:val="24"/>
        </w:rPr>
        <w:t>i</w:t>
      </w:r>
      <w:r w:rsidRPr="003B181A">
        <w:rPr>
          <w:spacing w:val="-1"/>
          <w:sz w:val="24"/>
          <w:szCs w:val="24"/>
        </w:rPr>
        <w:t>g</w:t>
      </w:r>
      <w:r w:rsidRPr="003B181A">
        <w:rPr>
          <w:spacing w:val="1"/>
          <w:sz w:val="24"/>
          <w:szCs w:val="24"/>
        </w:rPr>
        <w:t>h</w:t>
      </w:r>
      <w:r w:rsidRPr="003B181A">
        <w:rPr>
          <w:sz w:val="24"/>
          <w:szCs w:val="24"/>
        </w:rPr>
        <w:t xml:space="preserve">ts </w:t>
      </w:r>
      <w:r w:rsidRPr="003B181A">
        <w:rPr>
          <w:spacing w:val="-1"/>
          <w:sz w:val="24"/>
          <w:szCs w:val="24"/>
        </w:rPr>
        <w:t>o</w:t>
      </w:r>
      <w:r w:rsidRPr="003B181A">
        <w:rPr>
          <w:sz w:val="24"/>
          <w:szCs w:val="24"/>
        </w:rPr>
        <w:t>f</w:t>
      </w:r>
      <w:r w:rsidRPr="003B181A">
        <w:rPr>
          <w:spacing w:val="3"/>
          <w:sz w:val="24"/>
          <w:szCs w:val="24"/>
        </w:rPr>
        <w:t xml:space="preserve"> </w:t>
      </w:r>
      <w:r w:rsidRPr="003B181A">
        <w:rPr>
          <w:spacing w:val="-3"/>
          <w:sz w:val="24"/>
          <w:szCs w:val="24"/>
        </w:rPr>
        <w:t>w</w:t>
      </w:r>
      <w:r w:rsidRPr="003B181A">
        <w:rPr>
          <w:spacing w:val="1"/>
          <w:sz w:val="24"/>
          <w:szCs w:val="24"/>
        </w:rPr>
        <w:t>a</w:t>
      </w:r>
      <w:r w:rsidRPr="003B181A">
        <w:rPr>
          <w:rFonts w:ascii="Arial" w:eastAsia="Arial" w:hAnsi="Arial" w:cs="Arial"/>
          <w:spacing w:val="-2"/>
          <w:sz w:val="24"/>
          <w:szCs w:val="24"/>
        </w:rPr>
        <w:t>y</w:t>
      </w:r>
      <w:r w:rsidRPr="003B181A">
        <w:rPr>
          <w:rFonts w:ascii="Arial" w:eastAsia="Arial" w:hAnsi="Arial" w:cs="Arial"/>
          <w:sz w:val="24"/>
          <w:szCs w:val="24"/>
        </w:rPr>
        <w:t>.</w:t>
      </w:r>
    </w:p>
    <w:p w14:paraId="0390EAD9" w14:textId="5BE61E66" w:rsidR="00AD6AF9" w:rsidRPr="003B181A" w:rsidRDefault="757C6345" w:rsidP="002B13AA">
      <w:pPr>
        <w:pStyle w:val="ListParagraph"/>
        <w:numPr>
          <w:ilvl w:val="2"/>
          <w:numId w:val="132"/>
        </w:numPr>
        <w:spacing w:after="240"/>
        <w:ind w:left="2246" w:hanging="432"/>
        <w:contextualSpacing w:val="0"/>
        <w:jc w:val="both"/>
        <w:rPr>
          <w:rFonts w:ascii="Arial" w:eastAsia="Arial" w:hAnsi="Arial" w:cs="Arial"/>
          <w:sz w:val="24"/>
          <w:szCs w:val="24"/>
        </w:rPr>
      </w:pPr>
      <w:r w:rsidRPr="2FF9B99E">
        <w:rPr>
          <w:sz w:val="24"/>
          <w:szCs w:val="24"/>
        </w:rPr>
        <w:t>Where a redevelopment project results in the addition or replacement of 50</w:t>
      </w:r>
      <w:del w:id="770" w:author="Alexander, Hero@Waterboards" w:date="2026-05-01T10:50:00Z" w16du:dateUtc="2026-05-01T17:50:00Z">
        <w:r w:rsidRPr="003B181A">
          <w:rPr>
            <w:sz w:val="24"/>
            <w:szCs w:val="24"/>
          </w:rPr>
          <w:delText>%</w:delText>
        </w:r>
      </w:del>
      <w:ins w:id="771" w:author="Alexander, Hero@Waterboards" w:date="2026-05-01T10:50:00Z" w16du:dateUtc="2026-05-01T17:50:00Z">
        <w:r w:rsidR="00C20A36">
          <w:rPr>
            <w:sz w:val="24"/>
            <w:szCs w:val="24"/>
          </w:rPr>
          <w:t xml:space="preserve"> </w:t>
        </w:r>
        <w:r w:rsidR="3CA9AEE1" w:rsidRPr="2FF9B99E">
          <w:rPr>
            <w:sz w:val="24"/>
            <w:szCs w:val="24"/>
          </w:rPr>
          <w:t>percent</w:t>
        </w:r>
      </w:ins>
      <w:r w:rsidRPr="2FF9B99E">
        <w:rPr>
          <w:sz w:val="24"/>
          <w:szCs w:val="24"/>
        </w:rPr>
        <w:t xml:space="preserve"> or less of the impervious surfaces of an existing developed site, and the existing development </w:t>
      </w:r>
      <w:r w:rsidR="00C60A0B" w:rsidRPr="2FF9B99E">
        <w:rPr>
          <w:sz w:val="24"/>
          <w:szCs w:val="24"/>
        </w:rPr>
        <w:t>did not have</w:t>
      </w:r>
      <w:r w:rsidRPr="2FF9B99E">
        <w:rPr>
          <w:sz w:val="24"/>
          <w:szCs w:val="24"/>
        </w:rPr>
        <w:t xml:space="preserve"> a WQMP, the numeric sizing requirements for </w:t>
      </w:r>
      <w:r w:rsidR="00D13450" w:rsidRPr="2FF9B99E">
        <w:rPr>
          <w:sz w:val="24"/>
          <w:szCs w:val="24"/>
        </w:rPr>
        <w:t>treatment</w:t>
      </w:r>
      <w:r w:rsidRPr="2FF9B99E">
        <w:rPr>
          <w:sz w:val="24"/>
          <w:szCs w:val="24"/>
        </w:rPr>
        <w:t xml:space="preserve"> control </w:t>
      </w:r>
      <w:r w:rsidR="003B181A" w:rsidRPr="2FF9B99E">
        <w:rPr>
          <w:sz w:val="24"/>
          <w:szCs w:val="24"/>
        </w:rPr>
        <w:t>measures</w:t>
      </w:r>
      <w:r w:rsidRPr="2FF9B99E">
        <w:rPr>
          <w:sz w:val="24"/>
          <w:szCs w:val="24"/>
        </w:rPr>
        <w:t xml:space="preserve"> apply only to runoff from the impervious areas added or replaced and not from the entire developed site</w:t>
      </w:r>
      <w:r w:rsidR="56C82B29" w:rsidRPr="2FF9B99E">
        <w:rPr>
          <w:sz w:val="24"/>
          <w:szCs w:val="24"/>
        </w:rPr>
        <w:t>.</w:t>
      </w:r>
      <w:r w:rsidR="007D144B" w:rsidRPr="2FF9B99E">
        <w:rPr>
          <w:sz w:val="24"/>
          <w:szCs w:val="24"/>
        </w:rPr>
        <w:t xml:space="preserve"> </w:t>
      </w:r>
      <w:r w:rsidR="5C1FBCD5" w:rsidRPr="2FF9B99E">
        <w:rPr>
          <w:sz w:val="24"/>
          <w:szCs w:val="24"/>
        </w:rPr>
        <w:t xml:space="preserve">If any part of the project </w:t>
      </w:r>
      <w:r w:rsidR="646E96B9" w:rsidRPr="2FF9B99E">
        <w:rPr>
          <w:sz w:val="24"/>
          <w:szCs w:val="24"/>
        </w:rPr>
        <w:t>is subject to a</w:t>
      </w:r>
      <w:r w:rsidR="003B5659" w:rsidRPr="2FF9B99E">
        <w:rPr>
          <w:sz w:val="24"/>
          <w:szCs w:val="24"/>
        </w:rPr>
        <w:t xml:space="preserve"> prior</w:t>
      </w:r>
      <w:r w:rsidR="646E96B9" w:rsidRPr="2FF9B99E">
        <w:rPr>
          <w:sz w:val="24"/>
          <w:szCs w:val="24"/>
        </w:rPr>
        <w:t xml:space="preserve"> WQMP </w:t>
      </w:r>
      <w:r w:rsidR="55C9A3AE" w:rsidRPr="2FF9B99E">
        <w:rPr>
          <w:sz w:val="24"/>
          <w:szCs w:val="24"/>
        </w:rPr>
        <w:t xml:space="preserve">and there are deficiencies in the related </w:t>
      </w:r>
      <w:r w:rsidR="00A824A4" w:rsidRPr="2FF9B99E">
        <w:rPr>
          <w:sz w:val="24"/>
          <w:szCs w:val="24"/>
        </w:rPr>
        <w:t xml:space="preserve">pollution </w:t>
      </w:r>
      <w:r w:rsidR="55C9A3AE" w:rsidRPr="2FF9B99E">
        <w:rPr>
          <w:sz w:val="24"/>
          <w:szCs w:val="24"/>
        </w:rPr>
        <w:t>controls</w:t>
      </w:r>
      <w:ins w:id="772" w:author="Alexander, Hero@Waterboards" w:date="2026-05-01T10:50:00Z" w16du:dateUtc="2026-05-01T17:50:00Z">
        <w:r w:rsidR="004D5473">
          <w:rPr>
            <w:sz w:val="24"/>
            <w:szCs w:val="24"/>
          </w:rPr>
          <w:t xml:space="preserve"> </w:t>
        </w:r>
        <w:r w:rsidR="00E31118">
          <w:rPr>
            <w:sz w:val="24"/>
            <w:szCs w:val="24"/>
          </w:rPr>
          <w:t xml:space="preserve">identified in </w:t>
        </w:r>
        <w:r w:rsidR="004D5473">
          <w:rPr>
            <w:sz w:val="24"/>
            <w:szCs w:val="24"/>
          </w:rPr>
          <w:t>the prior WQMP</w:t>
        </w:r>
      </w:ins>
      <w:r w:rsidR="55C9A3AE" w:rsidRPr="2FF9B99E">
        <w:rPr>
          <w:sz w:val="24"/>
          <w:szCs w:val="24"/>
        </w:rPr>
        <w:t>, the project</w:t>
      </w:r>
      <w:r w:rsidR="685EDF96" w:rsidRPr="2FF9B99E">
        <w:rPr>
          <w:sz w:val="24"/>
          <w:szCs w:val="24"/>
        </w:rPr>
        <w:t xml:space="preserve"> must be required </w:t>
      </w:r>
      <w:r w:rsidR="0418F982" w:rsidRPr="2FF9B99E">
        <w:rPr>
          <w:sz w:val="24"/>
          <w:szCs w:val="24"/>
        </w:rPr>
        <w:t xml:space="preserve">to correct </w:t>
      </w:r>
      <w:r w:rsidR="685EDF96" w:rsidRPr="2FF9B99E">
        <w:rPr>
          <w:sz w:val="24"/>
          <w:szCs w:val="24"/>
        </w:rPr>
        <w:t>the deficiencie</w:t>
      </w:r>
      <w:r w:rsidR="685EDF96" w:rsidRPr="2FF9B99E">
        <w:rPr>
          <w:rFonts w:ascii="Arial" w:eastAsia="Arial" w:hAnsi="Arial" w:cs="Arial"/>
          <w:sz w:val="24"/>
          <w:szCs w:val="24"/>
        </w:rPr>
        <w:t>s</w:t>
      </w:r>
      <w:r w:rsidR="720C4F25" w:rsidRPr="2FF9B99E">
        <w:rPr>
          <w:rFonts w:ascii="Arial" w:eastAsia="Arial" w:hAnsi="Arial" w:cs="Arial"/>
          <w:sz w:val="24"/>
          <w:szCs w:val="24"/>
        </w:rPr>
        <w:t>.</w:t>
      </w:r>
    </w:p>
    <w:p w14:paraId="15AA3EAE" w14:textId="40D16948" w:rsidR="00AD6AF9" w:rsidRPr="003B181A" w:rsidRDefault="016FC910" w:rsidP="002B13AA">
      <w:pPr>
        <w:pStyle w:val="ListParagraph"/>
        <w:numPr>
          <w:ilvl w:val="2"/>
          <w:numId w:val="132"/>
        </w:numPr>
        <w:spacing w:after="240"/>
        <w:ind w:left="2246" w:hanging="432"/>
        <w:contextualSpacing w:val="0"/>
        <w:jc w:val="both"/>
        <w:rPr>
          <w:rFonts w:ascii="Arial" w:eastAsia="Arial" w:hAnsi="Arial" w:cs="Arial"/>
          <w:sz w:val="24"/>
          <w:szCs w:val="24"/>
        </w:rPr>
      </w:pPr>
      <w:r w:rsidRPr="003B181A">
        <w:rPr>
          <w:spacing w:val="6"/>
          <w:sz w:val="24"/>
          <w:szCs w:val="24"/>
        </w:rPr>
        <w:t>W</w:t>
      </w:r>
      <w:r w:rsidRPr="003B181A">
        <w:rPr>
          <w:spacing w:val="-1"/>
          <w:sz w:val="24"/>
          <w:szCs w:val="24"/>
        </w:rPr>
        <w:t>her</w:t>
      </w:r>
      <w:r w:rsidRPr="003B181A">
        <w:rPr>
          <w:sz w:val="24"/>
          <w:szCs w:val="24"/>
        </w:rPr>
        <w:t>e</w:t>
      </w:r>
      <w:r w:rsidRPr="003B181A">
        <w:rPr>
          <w:spacing w:val="-1"/>
          <w:sz w:val="24"/>
          <w:szCs w:val="24"/>
        </w:rPr>
        <w:t xml:space="preserve"> </w:t>
      </w:r>
      <w:r w:rsidRPr="003B181A">
        <w:rPr>
          <w:sz w:val="24"/>
          <w:szCs w:val="24"/>
        </w:rPr>
        <w:t xml:space="preserve">a </w:t>
      </w:r>
      <w:r w:rsidRPr="003B181A">
        <w:rPr>
          <w:spacing w:val="-1"/>
          <w:sz w:val="24"/>
          <w:szCs w:val="24"/>
        </w:rPr>
        <w:t>re</w:t>
      </w:r>
      <w:r w:rsidRPr="003B181A">
        <w:rPr>
          <w:sz w:val="24"/>
          <w:szCs w:val="24"/>
        </w:rPr>
        <w:t>de</w:t>
      </w:r>
      <w:r w:rsidRPr="003B181A">
        <w:rPr>
          <w:spacing w:val="-2"/>
          <w:sz w:val="24"/>
          <w:szCs w:val="24"/>
        </w:rPr>
        <w:t>v</w:t>
      </w:r>
      <w:r w:rsidRPr="003B181A">
        <w:rPr>
          <w:sz w:val="24"/>
          <w:szCs w:val="24"/>
        </w:rPr>
        <w:t>elo</w:t>
      </w:r>
      <w:r w:rsidRPr="003B181A">
        <w:rPr>
          <w:spacing w:val="-1"/>
          <w:sz w:val="24"/>
          <w:szCs w:val="24"/>
        </w:rPr>
        <w:t>p</w:t>
      </w:r>
      <w:r w:rsidRPr="003B181A">
        <w:rPr>
          <w:spacing w:val="2"/>
          <w:sz w:val="24"/>
          <w:szCs w:val="24"/>
        </w:rPr>
        <w:t>m</w:t>
      </w:r>
      <w:r w:rsidRPr="003B181A">
        <w:rPr>
          <w:spacing w:val="-1"/>
          <w:sz w:val="24"/>
          <w:szCs w:val="24"/>
        </w:rPr>
        <w:t>e</w:t>
      </w:r>
      <w:r w:rsidRPr="003B181A">
        <w:rPr>
          <w:sz w:val="24"/>
          <w:szCs w:val="24"/>
        </w:rPr>
        <w:t>nt p</w:t>
      </w:r>
      <w:r w:rsidRPr="003B181A">
        <w:rPr>
          <w:spacing w:val="-1"/>
          <w:sz w:val="24"/>
          <w:szCs w:val="24"/>
        </w:rPr>
        <w:t>r</w:t>
      </w:r>
      <w:r w:rsidRPr="003B181A">
        <w:rPr>
          <w:sz w:val="24"/>
          <w:szCs w:val="24"/>
        </w:rPr>
        <w:t>oje</w:t>
      </w:r>
      <w:r w:rsidRPr="003B181A">
        <w:rPr>
          <w:spacing w:val="-2"/>
          <w:sz w:val="24"/>
          <w:szCs w:val="24"/>
        </w:rPr>
        <w:t>c</w:t>
      </w:r>
      <w:r w:rsidRPr="003B181A">
        <w:rPr>
          <w:sz w:val="24"/>
          <w:szCs w:val="24"/>
        </w:rPr>
        <w:t xml:space="preserve">t </w:t>
      </w:r>
      <w:r w:rsidRPr="003B181A">
        <w:rPr>
          <w:spacing w:val="-1"/>
          <w:sz w:val="24"/>
          <w:szCs w:val="24"/>
        </w:rPr>
        <w:t>r</w:t>
      </w:r>
      <w:r w:rsidRPr="003B181A">
        <w:rPr>
          <w:sz w:val="24"/>
          <w:szCs w:val="24"/>
        </w:rPr>
        <w:t>esults</w:t>
      </w:r>
      <w:r w:rsidRPr="003B181A">
        <w:rPr>
          <w:spacing w:val="-2"/>
          <w:sz w:val="24"/>
          <w:szCs w:val="24"/>
        </w:rPr>
        <w:t xml:space="preserve"> </w:t>
      </w:r>
      <w:r w:rsidRPr="003B181A">
        <w:rPr>
          <w:sz w:val="24"/>
          <w:szCs w:val="24"/>
        </w:rPr>
        <w:t>in t</w:t>
      </w:r>
      <w:r w:rsidRPr="003B181A">
        <w:rPr>
          <w:spacing w:val="-1"/>
          <w:sz w:val="24"/>
          <w:szCs w:val="24"/>
        </w:rPr>
        <w:t>h</w:t>
      </w:r>
      <w:r w:rsidRPr="003B181A">
        <w:rPr>
          <w:sz w:val="24"/>
          <w:szCs w:val="24"/>
        </w:rPr>
        <w:t>e</w:t>
      </w:r>
      <w:r w:rsidRPr="003B181A">
        <w:rPr>
          <w:spacing w:val="-1"/>
          <w:sz w:val="24"/>
          <w:szCs w:val="24"/>
        </w:rPr>
        <w:t xml:space="preserve"> </w:t>
      </w:r>
      <w:r w:rsidRPr="003B181A">
        <w:rPr>
          <w:sz w:val="24"/>
          <w:szCs w:val="24"/>
        </w:rPr>
        <w:t>addit</w:t>
      </w:r>
      <w:r w:rsidRPr="003B181A">
        <w:rPr>
          <w:spacing w:val="-3"/>
          <w:sz w:val="24"/>
          <w:szCs w:val="24"/>
        </w:rPr>
        <w:t>i</w:t>
      </w:r>
      <w:r w:rsidRPr="003B181A">
        <w:rPr>
          <w:sz w:val="24"/>
          <w:szCs w:val="24"/>
        </w:rPr>
        <w:t xml:space="preserve">on or </w:t>
      </w:r>
      <w:r w:rsidRPr="003B181A">
        <w:rPr>
          <w:spacing w:val="-1"/>
          <w:sz w:val="24"/>
          <w:szCs w:val="24"/>
        </w:rPr>
        <w:t>r</w:t>
      </w:r>
      <w:r w:rsidRPr="003B181A">
        <w:rPr>
          <w:sz w:val="24"/>
          <w:szCs w:val="24"/>
        </w:rPr>
        <w:t>eplac</w:t>
      </w:r>
      <w:r w:rsidRPr="003B181A">
        <w:rPr>
          <w:spacing w:val="-1"/>
          <w:sz w:val="24"/>
          <w:szCs w:val="24"/>
        </w:rPr>
        <w:t>e</w:t>
      </w:r>
      <w:r w:rsidRPr="003B181A">
        <w:rPr>
          <w:spacing w:val="2"/>
          <w:sz w:val="24"/>
          <w:szCs w:val="24"/>
        </w:rPr>
        <w:t>m</w:t>
      </w:r>
      <w:r w:rsidRPr="003B181A">
        <w:rPr>
          <w:sz w:val="24"/>
          <w:szCs w:val="24"/>
        </w:rPr>
        <w:t>e</w:t>
      </w:r>
      <w:r w:rsidRPr="003B181A">
        <w:rPr>
          <w:spacing w:val="-1"/>
          <w:sz w:val="24"/>
          <w:szCs w:val="24"/>
        </w:rPr>
        <w:t>n</w:t>
      </w:r>
      <w:r w:rsidRPr="003B181A">
        <w:rPr>
          <w:sz w:val="24"/>
          <w:szCs w:val="24"/>
        </w:rPr>
        <w:t xml:space="preserve">t </w:t>
      </w:r>
      <w:r w:rsidRPr="003B181A">
        <w:rPr>
          <w:spacing w:val="-1"/>
          <w:sz w:val="24"/>
          <w:szCs w:val="24"/>
        </w:rPr>
        <w:t>o</w:t>
      </w:r>
      <w:r w:rsidRPr="003B181A">
        <w:rPr>
          <w:sz w:val="24"/>
          <w:szCs w:val="24"/>
        </w:rPr>
        <w:t xml:space="preserve">f </w:t>
      </w:r>
      <w:r w:rsidRPr="003B181A">
        <w:rPr>
          <w:spacing w:val="-1"/>
          <w:sz w:val="24"/>
          <w:szCs w:val="24"/>
        </w:rPr>
        <w:t>m</w:t>
      </w:r>
      <w:r w:rsidRPr="003B181A">
        <w:rPr>
          <w:sz w:val="24"/>
          <w:szCs w:val="24"/>
        </w:rPr>
        <w:t>o</w:t>
      </w:r>
      <w:r w:rsidRPr="003B181A">
        <w:rPr>
          <w:spacing w:val="-1"/>
          <w:sz w:val="24"/>
          <w:szCs w:val="24"/>
        </w:rPr>
        <w:t>r</w:t>
      </w:r>
      <w:r w:rsidRPr="003B181A">
        <w:rPr>
          <w:sz w:val="24"/>
          <w:szCs w:val="24"/>
        </w:rPr>
        <w:t xml:space="preserve">e </w:t>
      </w:r>
      <w:r w:rsidRPr="003B181A">
        <w:rPr>
          <w:spacing w:val="-2"/>
          <w:sz w:val="24"/>
          <w:szCs w:val="24"/>
        </w:rPr>
        <w:t>t</w:t>
      </w:r>
      <w:r w:rsidRPr="003B181A">
        <w:rPr>
          <w:sz w:val="24"/>
          <w:szCs w:val="24"/>
        </w:rPr>
        <w:t>han</w:t>
      </w:r>
      <w:r w:rsidRPr="003B181A">
        <w:rPr>
          <w:spacing w:val="-1"/>
          <w:sz w:val="24"/>
          <w:szCs w:val="24"/>
        </w:rPr>
        <w:t xml:space="preserve"> </w:t>
      </w:r>
      <w:r w:rsidRPr="003B181A">
        <w:rPr>
          <w:sz w:val="24"/>
          <w:szCs w:val="24"/>
        </w:rPr>
        <w:t>50</w:t>
      </w:r>
      <w:del w:id="773" w:author="Alexander, Hero@Waterboards" w:date="2026-05-01T10:50:00Z" w16du:dateUtc="2026-05-01T17:50:00Z">
        <w:r w:rsidRPr="003B181A">
          <w:rPr>
            <w:sz w:val="24"/>
            <w:szCs w:val="24"/>
          </w:rPr>
          <w:delText>%</w:delText>
        </w:r>
      </w:del>
      <w:ins w:id="774" w:author="Alexander, Hero@Waterboards" w:date="2026-05-01T10:50:00Z" w16du:dateUtc="2026-05-01T17:50:00Z">
        <w:r w:rsidR="00C20A36">
          <w:rPr>
            <w:sz w:val="24"/>
            <w:szCs w:val="24"/>
          </w:rPr>
          <w:t xml:space="preserve"> </w:t>
        </w:r>
        <w:r w:rsidR="3CA9AEE1" w:rsidRPr="003B181A">
          <w:rPr>
            <w:sz w:val="24"/>
            <w:szCs w:val="24"/>
          </w:rPr>
          <w:t>percent</w:t>
        </w:r>
      </w:ins>
      <w:r w:rsidRPr="003B181A">
        <w:rPr>
          <w:spacing w:val="-2"/>
          <w:sz w:val="24"/>
          <w:szCs w:val="24"/>
        </w:rPr>
        <w:t xml:space="preserve"> </w:t>
      </w:r>
      <w:r w:rsidRPr="003B181A">
        <w:rPr>
          <w:spacing w:val="-1"/>
          <w:sz w:val="24"/>
          <w:szCs w:val="24"/>
        </w:rPr>
        <w:t>o</w:t>
      </w:r>
      <w:r w:rsidRPr="003B181A">
        <w:rPr>
          <w:sz w:val="24"/>
          <w:szCs w:val="24"/>
        </w:rPr>
        <w:t>f</w:t>
      </w:r>
      <w:r w:rsidRPr="003B181A">
        <w:rPr>
          <w:spacing w:val="3"/>
          <w:sz w:val="24"/>
          <w:szCs w:val="24"/>
        </w:rPr>
        <w:t xml:space="preserve"> </w:t>
      </w:r>
      <w:r w:rsidRPr="003B181A">
        <w:rPr>
          <w:spacing w:val="-2"/>
          <w:sz w:val="24"/>
          <w:szCs w:val="24"/>
        </w:rPr>
        <w:t>t</w:t>
      </w:r>
      <w:r w:rsidRPr="003B181A">
        <w:rPr>
          <w:sz w:val="24"/>
          <w:szCs w:val="24"/>
        </w:rPr>
        <w:t xml:space="preserve">he </w:t>
      </w:r>
      <w:r w:rsidRPr="003B181A">
        <w:rPr>
          <w:spacing w:val="-3"/>
          <w:sz w:val="24"/>
          <w:szCs w:val="24"/>
        </w:rPr>
        <w:t>i</w:t>
      </w:r>
      <w:r w:rsidRPr="003B181A">
        <w:rPr>
          <w:spacing w:val="2"/>
          <w:sz w:val="24"/>
          <w:szCs w:val="24"/>
        </w:rPr>
        <w:t>m</w:t>
      </w:r>
      <w:r w:rsidRPr="003B181A">
        <w:rPr>
          <w:spacing w:val="-1"/>
          <w:sz w:val="24"/>
          <w:szCs w:val="24"/>
        </w:rPr>
        <w:t>p</w:t>
      </w:r>
      <w:r w:rsidRPr="003B181A">
        <w:rPr>
          <w:sz w:val="24"/>
          <w:szCs w:val="24"/>
        </w:rPr>
        <w:t>e</w:t>
      </w:r>
      <w:r w:rsidRPr="003B181A">
        <w:rPr>
          <w:spacing w:val="-1"/>
          <w:sz w:val="24"/>
          <w:szCs w:val="24"/>
        </w:rPr>
        <w:t>r</w:t>
      </w:r>
      <w:r w:rsidRPr="003B181A">
        <w:rPr>
          <w:spacing w:val="-2"/>
          <w:sz w:val="24"/>
          <w:szCs w:val="24"/>
        </w:rPr>
        <w:t>v</w:t>
      </w:r>
      <w:r w:rsidRPr="003B181A">
        <w:rPr>
          <w:spacing w:val="2"/>
          <w:sz w:val="24"/>
          <w:szCs w:val="24"/>
        </w:rPr>
        <w:t>i</w:t>
      </w:r>
      <w:r w:rsidRPr="003B181A">
        <w:rPr>
          <w:sz w:val="24"/>
          <w:szCs w:val="24"/>
        </w:rPr>
        <w:t>ous su</w:t>
      </w:r>
      <w:r w:rsidRPr="003B181A">
        <w:rPr>
          <w:spacing w:val="-3"/>
          <w:sz w:val="24"/>
          <w:szCs w:val="24"/>
        </w:rPr>
        <w:t>r</w:t>
      </w:r>
      <w:r w:rsidRPr="003B181A">
        <w:rPr>
          <w:sz w:val="24"/>
          <w:szCs w:val="24"/>
        </w:rPr>
        <w:t>faces</w:t>
      </w:r>
      <w:r w:rsidRPr="003B181A">
        <w:rPr>
          <w:spacing w:val="-2"/>
          <w:sz w:val="24"/>
          <w:szCs w:val="24"/>
        </w:rPr>
        <w:t xml:space="preserve"> </w:t>
      </w:r>
      <w:r w:rsidRPr="003B181A">
        <w:rPr>
          <w:spacing w:val="-1"/>
          <w:sz w:val="24"/>
          <w:szCs w:val="24"/>
        </w:rPr>
        <w:t>o</w:t>
      </w:r>
      <w:r w:rsidRPr="003B181A">
        <w:rPr>
          <w:sz w:val="24"/>
          <w:szCs w:val="24"/>
        </w:rPr>
        <w:t>f an e</w:t>
      </w:r>
      <w:r w:rsidRPr="003B181A">
        <w:rPr>
          <w:spacing w:val="-2"/>
          <w:sz w:val="24"/>
          <w:szCs w:val="24"/>
        </w:rPr>
        <w:t>x</w:t>
      </w:r>
      <w:r w:rsidRPr="003B181A">
        <w:rPr>
          <w:sz w:val="24"/>
          <w:szCs w:val="24"/>
        </w:rPr>
        <w:t>isting</w:t>
      </w:r>
      <w:r w:rsidRPr="003B181A">
        <w:rPr>
          <w:spacing w:val="-1"/>
          <w:sz w:val="24"/>
          <w:szCs w:val="24"/>
        </w:rPr>
        <w:t xml:space="preserve"> </w:t>
      </w:r>
      <w:r w:rsidRPr="003B181A">
        <w:rPr>
          <w:sz w:val="24"/>
          <w:szCs w:val="24"/>
        </w:rPr>
        <w:t>de</w:t>
      </w:r>
      <w:r w:rsidRPr="003B181A">
        <w:rPr>
          <w:spacing w:val="-2"/>
          <w:sz w:val="24"/>
          <w:szCs w:val="24"/>
        </w:rPr>
        <w:t>v</w:t>
      </w:r>
      <w:r w:rsidRPr="003B181A">
        <w:rPr>
          <w:sz w:val="24"/>
          <w:szCs w:val="24"/>
        </w:rPr>
        <w:t>elop</w:t>
      </w:r>
      <w:r w:rsidRPr="003B181A">
        <w:rPr>
          <w:spacing w:val="-1"/>
          <w:sz w:val="24"/>
          <w:szCs w:val="24"/>
        </w:rPr>
        <w:t>e</w:t>
      </w:r>
      <w:r w:rsidRPr="003B181A">
        <w:rPr>
          <w:sz w:val="24"/>
          <w:szCs w:val="24"/>
        </w:rPr>
        <w:t>d</w:t>
      </w:r>
      <w:r w:rsidRPr="003B181A">
        <w:rPr>
          <w:spacing w:val="-1"/>
          <w:sz w:val="24"/>
          <w:szCs w:val="24"/>
        </w:rPr>
        <w:t xml:space="preserve"> </w:t>
      </w:r>
      <w:r w:rsidRPr="003B181A">
        <w:rPr>
          <w:sz w:val="24"/>
          <w:szCs w:val="24"/>
        </w:rPr>
        <w:t>site, t</w:t>
      </w:r>
      <w:r w:rsidRPr="003B181A">
        <w:rPr>
          <w:spacing w:val="-1"/>
          <w:sz w:val="24"/>
          <w:szCs w:val="24"/>
        </w:rPr>
        <w:t>h</w:t>
      </w:r>
      <w:r w:rsidRPr="003B181A">
        <w:rPr>
          <w:sz w:val="24"/>
          <w:szCs w:val="24"/>
        </w:rPr>
        <w:t xml:space="preserve">e </w:t>
      </w:r>
      <w:r w:rsidRPr="003B181A">
        <w:rPr>
          <w:spacing w:val="-1"/>
          <w:sz w:val="24"/>
          <w:szCs w:val="24"/>
        </w:rPr>
        <w:t>n</w:t>
      </w:r>
      <w:r w:rsidRPr="003B181A">
        <w:rPr>
          <w:sz w:val="24"/>
          <w:szCs w:val="24"/>
        </w:rPr>
        <w:t>u</w:t>
      </w:r>
      <w:r w:rsidRPr="003B181A">
        <w:rPr>
          <w:spacing w:val="-1"/>
          <w:sz w:val="24"/>
          <w:szCs w:val="24"/>
        </w:rPr>
        <w:t>m</w:t>
      </w:r>
      <w:r w:rsidRPr="003B181A">
        <w:rPr>
          <w:sz w:val="24"/>
          <w:szCs w:val="24"/>
        </w:rPr>
        <w:t>e</w:t>
      </w:r>
      <w:r w:rsidRPr="003B181A">
        <w:rPr>
          <w:spacing w:val="-1"/>
          <w:sz w:val="24"/>
          <w:szCs w:val="24"/>
        </w:rPr>
        <w:t>r</w:t>
      </w:r>
      <w:r w:rsidRPr="003B181A">
        <w:rPr>
          <w:sz w:val="24"/>
          <w:szCs w:val="24"/>
        </w:rPr>
        <w:t>ic si</w:t>
      </w:r>
      <w:r w:rsidRPr="003B181A">
        <w:rPr>
          <w:spacing w:val="-2"/>
          <w:sz w:val="24"/>
          <w:szCs w:val="24"/>
        </w:rPr>
        <w:t>z</w:t>
      </w:r>
      <w:r w:rsidRPr="003B181A">
        <w:rPr>
          <w:sz w:val="24"/>
          <w:szCs w:val="24"/>
        </w:rPr>
        <w:t xml:space="preserve">ing </w:t>
      </w:r>
      <w:r w:rsidRPr="003B181A">
        <w:rPr>
          <w:spacing w:val="-1"/>
          <w:sz w:val="24"/>
          <w:szCs w:val="24"/>
        </w:rPr>
        <w:t>r</w:t>
      </w:r>
      <w:r w:rsidRPr="003B181A">
        <w:rPr>
          <w:sz w:val="24"/>
          <w:szCs w:val="24"/>
        </w:rPr>
        <w:t>e</w:t>
      </w:r>
      <w:r w:rsidRPr="003B181A">
        <w:rPr>
          <w:spacing w:val="-1"/>
          <w:sz w:val="24"/>
          <w:szCs w:val="24"/>
        </w:rPr>
        <w:t>q</w:t>
      </w:r>
      <w:r w:rsidRPr="003B181A">
        <w:rPr>
          <w:sz w:val="24"/>
          <w:szCs w:val="24"/>
        </w:rPr>
        <w:t>ui</w:t>
      </w:r>
      <w:r w:rsidRPr="003B181A">
        <w:rPr>
          <w:spacing w:val="-1"/>
          <w:sz w:val="24"/>
          <w:szCs w:val="24"/>
        </w:rPr>
        <w:t>r</w:t>
      </w:r>
      <w:r w:rsidRPr="003B181A">
        <w:rPr>
          <w:sz w:val="24"/>
          <w:szCs w:val="24"/>
        </w:rPr>
        <w:t>e</w:t>
      </w:r>
      <w:r w:rsidRPr="003B181A">
        <w:rPr>
          <w:spacing w:val="2"/>
          <w:sz w:val="24"/>
          <w:szCs w:val="24"/>
        </w:rPr>
        <w:t>m</w:t>
      </w:r>
      <w:r w:rsidRPr="003B181A">
        <w:rPr>
          <w:sz w:val="24"/>
          <w:szCs w:val="24"/>
        </w:rPr>
        <w:t>e</w:t>
      </w:r>
      <w:r w:rsidRPr="003B181A">
        <w:rPr>
          <w:spacing w:val="-1"/>
          <w:sz w:val="24"/>
          <w:szCs w:val="24"/>
        </w:rPr>
        <w:t>n</w:t>
      </w:r>
      <w:r w:rsidRPr="003B181A">
        <w:rPr>
          <w:sz w:val="24"/>
          <w:szCs w:val="24"/>
        </w:rPr>
        <w:t xml:space="preserve">ts </w:t>
      </w:r>
      <w:r w:rsidRPr="003B181A">
        <w:rPr>
          <w:spacing w:val="2"/>
          <w:sz w:val="24"/>
          <w:szCs w:val="24"/>
        </w:rPr>
        <w:t>m</w:t>
      </w:r>
      <w:r w:rsidRPr="003B181A">
        <w:rPr>
          <w:sz w:val="24"/>
          <w:szCs w:val="24"/>
        </w:rPr>
        <w:t>ust</w:t>
      </w:r>
      <w:r w:rsidRPr="003B181A">
        <w:rPr>
          <w:spacing w:val="-1"/>
          <w:sz w:val="24"/>
          <w:szCs w:val="24"/>
        </w:rPr>
        <w:t xml:space="preserve"> </w:t>
      </w:r>
      <w:r w:rsidRPr="003B181A">
        <w:rPr>
          <w:sz w:val="24"/>
          <w:szCs w:val="24"/>
        </w:rPr>
        <w:t>be</w:t>
      </w:r>
      <w:r w:rsidRPr="003B181A">
        <w:rPr>
          <w:spacing w:val="-1"/>
          <w:sz w:val="24"/>
          <w:szCs w:val="24"/>
        </w:rPr>
        <w:t xml:space="preserve"> </w:t>
      </w:r>
      <w:r w:rsidRPr="003B181A">
        <w:rPr>
          <w:sz w:val="24"/>
          <w:szCs w:val="24"/>
        </w:rPr>
        <w:t>a</w:t>
      </w:r>
      <w:r w:rsidRPr="003B181A">
        <w:rPr>
          <w:spacing w:val="-1"/>
          <w:sz w:val="24"/>
          <w:szCs w:val="24"/>
        </w:rPr>
        <w:t>p</w:t>
      </w:r>
      <w:r w:rsidRPr="003B181A">
        <w:rPr>
          <w:sz w:val="24"/>
          <w:szCs w:val="24"/>
        </w:rPr>
        <w:t xml:space="preserve">plied </w:t>
      </w:r>
      <w:r w:rsidRPr="003B181A">
        <w:rPr>
          <w:spacing w:val="-2"/>
          <w:sz w:val="24"/>
          <w:szCs w:val="24"/>
        </w:rPr>
        <w:t>t</w:t>
      </w:r>
      <w:r w:rsidRPr="003B181A">
        <w:rPr>
          <w:sz w:val="24"/>
          <w:szCs w:val="24"/>
        </w:rPr>
        <w:t xml:space="preserve">o </w:t>
      </w:r>
      <w:r w:rsidRPr="003B181A">
        <w:rPr>
          <w:spacing w:val="-1"/>
          <w:sz w:val="24"/>
          <w:szCs w:val="24"/>
        </w:rPr>
        <w:t>r</w:t>
      </w:r>
      <w:r w:rsidRPr="003B181A">
        <w:rPr>
          <w:sz w:val="24"/>
          <w:szCs w:val="24"/>
        </w:rPr>
        <w:t>u</w:t>
      </w:r>
      <w:r w:rsidRPr="003B181A">
        <w:rPr>
          <w:spacing w:val="-1"/>
          <w:sz w:val="24"/>
          <w:szCs w:val="24"/>
        </w:rPr>
        <w:t>no</w:t>
      </w:r>
      <w:r w:rsidRPr="003B181A">
        <w:rPr>
          <w:sz w:val="24"/>
          <w:szCs w:val="24"/>
        </w:rPr>
        <w:t xml:space="preserve">ff </w:t>
      </w:r>
      <w:r w:rsidRPr="003B181A">
        <w:rPr>
          <w:spacing w:val="3"/>
          <w:sz w:val="24"/>
          <w:szCs w:val="24"/>
        </w:rPr>
        <w:t>f</w:t>
      </w:r>
      <w:r w:rsidRPr="003B181A">
        <w:rPr>
          <w:spacing w:val="-1"/>
          <w:sz w:val="24"/>
          <w:szCs w:val="24"/>
        </w:rPr>
        <w:t>ro</w:t>
      </w:r>
      <w:r w:rsidRPr="003B181A">
        <w:rPr>
          <w:sz w:val="24"/>
          <w:szCs w:val="24"/>
        </w:rPr>
        <w:t>m</w:t>
      </w:r>
      <w:r w:rsidRPr="003B181A">
        <w:rPr>
          <w:spacing w:val="2"/>
          <w:sz w:val="24"/>
          <w:szCs w:val="24"/>
        </w:rPr>
        <w:t xml:space="preserve"> </w:t>
      </w:r>
      <w:r w:rsidRPr="003B181A">
        <w:rPr>
          <w:spacing w:val="-2"/>
          <w:sz w:val="24"/>
          <w:szCs w:val="24"/>
        </w:rPr>
        <w:t>t</w:t>
      </w:r>
      <w:r w:rsidRPr="003B181A">
        <w:rPr>
          <w:sz w:val="24"/>
          <w:szCs w:val="24"/>
        </w:rPr>
        <w:t>he</w:t>
      </w:r>
      <w:r w:rsidRPr="003B181A">
        <w:rPr>
          <w:spacing w:val="-1"/>
          <w:sz w:val="24"/>
          <w:szCs w:val="24"/>
        </w:rPr>
        <w:t xml:space="preserve"> </w:t>
      </w:r>
      <w:r w:rsidRPr="003B181A">
        <w:rPr>
          <w:sz w:val="24"/>
          <w:szCs w:val="24"/>
        </w:rPr>
        <w:t>enti</w:t>
      </w:r>
      <w:r w:rsidRPr="003B181A">
        <w:rPr>
          <w:spacing w:val="-1"/>
          <w:sz w:val="24"/>
          <w:szCs w:val="24"/>
        </w:rPr>
        <w:t>r</w:t>
      </w:r>
      <w:r w:rsidRPr="003B181A">
        <w:rPr>
          <w:sz w:val="24"/>
          <w:szCs w:val="24"/>
        </w:rPr>
        <w:t>e</w:t>
      </w:r>
      <w:r w:rsidRPr="003B181A">
        <w:rPr>
          <w:spacing w:val="-1"/>
          <w:sz w:val="24"/>
          <w:szCs w:val="24"/>
        </w:rPr>
        <w:t xml:space="preserve"> </w:t>
      </w:r>
      <w:r w:rsidRPr="003B181A">
        <w:rPr>
          <w:sz w:val="24"/>
          <w:szCs w:val="24"/>
        </w:rPr>
        <w:t>de</w:t>
      </w:r>
      <w:r w:rsidRPr="003B181A">
        <w:rPr>
          <w:spacing w:val="-2"/>
          <w:sz w:val="24"/>
          <w:szCs w:val="24"/>
        </w:rPr>
        <w:t>v</w:t>
      </w:r>
      <w:r w:rsidRPr="003B181A">
        <w:rPr>
          <w:sz w:val="24"/>
          <w:szCs w:val="24"/>
        </w:rPr>
        <w:t>elo</w:t>
      </w:r>
      <w:r w:rsidRPr="003B181A">
        <w:rPr>
          <w:spacing w:val="-1"/>
          <w:sz w:val="24"/>
          <w:szCs w:val="24"/>
        </w:rPr>
        <w:t>p</w:t>
      </w:r>
      <w:r w:rsidRPr="003B181A">
        <w:rPr>
          <w:spacing w:val="2"/>
          <w:sz w:val="24"/>
          <w:szCs w:val="24"/>
        </w:rPr>
        <w:t>m</w:t>
      </w:r>
      <w:r w:rsidRPr="003B181A">
        <w:rPr>
          <w:sz w:val="24"/>
          <w:szCs w:val="24"/>
        </w:rPr>
        <w:t>e</w:t>
      </w:r>
      <w:r w:rsidRPr="003B181A">
        <w:rPr>
          <w:spacing w:val="-1"/>
          <w:sz w:val="24"/>
          <w:szCs w:val="24"/>
        </w:rPr>
        <w:t>n</w:t>
      </w:r>
      <w:r w:rsidRPr="003B181A">
        <w:rPr>
          <w:rFonts w:ascii="Arial" w:eastAsia="Arial" w:hAnsi="Arial" w:cs="Arial"/>
          <w:sz w:val="24"/>
          <w:szCs w:val="24"/>
        </w:rPr>
        <w:t>t.</w:t>
      </w:r>
    </w:p>
    <w:p w14:paraId="03273486" w14:textId="2629163C" w:rsidR="00F128AA" w:rsidRPr="003B181A" w:rsidRDefault="016FC910" w:rsidP="00E56012">
      <w:pPr>
        <w:pStyle w:val="ListParagraph"/>
        <w:numPr>
          <w:ilvl w:val="1"/>
          <w:numId w:val="132"/>
        </w:numPr>
        <w:spacing w:after="250"/>
        <w:ind w:left="1728" w:hanging="432"/>
        <w:contextualSpacing w:val="0"/>
        <w:jc w:val="both"/>
        <w:rPr>
          <w:rFonts w:ascii="Arial" w:eastAsia="Arial" w:hAnsi="Arial" w:cs="Arial"/>
          <w:sz w:val="24"/>
          <w:szCs w:val="24"/>
        </w:rPr>
      </w:pPr>
      <w:r w:rsidRPr="003B181A">
        <w:rPr>
          <w:rFonts w:ascii="Arial" w:eastAsia="Arial" w:hAnsi="Arial" w:cs="Arial"/>
          <w:sz w:val="24"/>
          <w:szCs w:val="24"/>
        </w:rPr>
        <w:t>N</w:t>
      </w:r>
      <w:r w:rsidRPr="003B181A">
        <w:rPr>
          <w:rFonts w:ascii="Arial" w:eastAsia="Arial" w:hAnsi="Arial" w:cs="Arial"/>
          <w:spacing w:val="1"/>
          <w:sz w:val="24"/>
          <w:szCs w:val="24"/>
        </w:rPr>
        <w:t>ew</w:t>
      </w:r>
      <w:r w:rsidRPr="003B181A">
        <w:rPr>
          <w:rFonts w:ascii="Arial" w:eastAsia="Arial" w:hAnsi="Arial" w:cs="Arial"/>
          <w:spacing w:val="-3"/>
          <w:sz w:val="24"/>
          <w:szCs w:val="24"/>
        </w:rPr>
        <w:t xml:space="preserve"> </w:t>
      </w:r>
      <w:r w:rsidRPr="003B181A">
        <w:rPr>
          <w:rFonts w:ascii="Arial" w:eastAsia="Arial" w:hAnsi="Arial" w:cs="Arial"/>
          <w:spacing w:val="1"/>
          <w:sz w:val="24"/>
          <w:szCs w:val="24"/>
        </w:rPr>
        <w:t>de</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1"/>
          <w:sz w:val="24"/>
          <w:szCs w:val="24"/>
        </w:rPr>
        <w:t>op</w:t>
      </w:r>
      <w:r w:rsidRPr="003B181A">
        <w:rPr>
          <w:rFonts w:ascii="Arial" w:eastAsia="Arial" w:hAnsi="Arial" w:cs="Arial"/>
          <w:spacing w:val="2"/>
          <w:sz w:val="24"/>
          <w:szCs w:val="24"/>
        </w:rPr>
        <w:t>m</w:t>
      </w:r>
      <w:r w:rsidRPr="003B181A">
        <w:rPr>
          <w:rFonts w:ascii="Arial" w:eastAsia="Arial" w:hAnsi="Arial" w:cs="Arial"/>
          <w:spacing w:val="1"/>
          <w:sz w:val="24"/>
          <w:szCs w:val="24"/>
        </w:rPr>
        <w:t>en</w:t>
      </w:r>
      <w:r w:rsidRPr="003B181A">
        <w:rPr>
          <w:rFonts w:ascii="Arial" w:eastAsia="Arial" w:hAnsi="Arial" w:cs="Arial"/>
          <w:sz w:val="24"/>
          <w:szCs w:val="24"/>
        </w:rPr>
        <w:t>ts</w:t>
      </w:r>
      <w:r w:rsidRPr="003B181A">
        <w:rPr>
          <w:rFonts w:ascii="Arial" w:eastAsia="Arial" w:hAnsi="Arial" w:cs="Arial"/>
          <w:spacing w:val="-2"/>
          <w:sz w:val="24"/>
          <w:szCs w:val="24"/>
        </w:rPr>
        <w:t xml:space="preserve"> </w:t>
      </w:r>
      <w:r w:rsidRPr="003B181A">
        <w:rPr>
          <w:rFonts w:ascii="Arial" w:eastAsia="Arial" w:hAnsi="Arial" w:cs="Arial"/>
          <w:sz w:val="24"/>
          <w:szCs w:val="24"/>
        </w:rPr>
        <w:t>t</w:t>
      </w:r>
      <w:r w:rsidRPr="003B181A">
        <w:rPr>
          <w:rFonts w:ascii="Arial" w:eastAsia="Arial" w:hAnsi="Arial" w:cs="Arial"/>
          <w:spacing w:val="-1"/>
          <w:sz w:val="24"/>
          <w:szCs w:val="24"/>
        </w:rPr>
        <w:t>ha</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z w:val="24"/>
          <w:szCs w:val="24"/>
        </w:rPr>
        <w:t>c</w:t>
      </w:r>
      <w:r w:rsidRPr="003B181A">
        <w:rPr>
          <w:rFonts w:ascii="Arial" w:eastAsia="Arial" w:hAnsi="Arial" w:cs="Arial"/>
          <w:spacing w:val="-1"/>
          <w:sz w:val="24"/>
          <w:szCs w:val="24"/>
        </w:rPr>
        <w:t>r</w:t>
      </w:r>
      <w:r w:rsidRPr="003B181A">
        <w:rPr>
          <w:rFonts w:ascii="Arial" w:eastAsia="Arial" w:hAnsi="Arial" w:cs="Arial"/>
          <w:spacing w:val="1"/>
          <w:sz w:val="24"/>
          <w:szCs w:val="24"/>
        </w:rPr>
        <w:t>ea</w:t>
      </w:r>
      <w:r w:rsidRPr="003B181A">
        <w:rPr>
          <w:rFonts w:ascii="Arial" w:eastAsia="Arial" w:hAnsi="Arial" w:cs="Arial"/>
          <w:sz w:val="24"/>
          <w:szCs w:val="24"/>
        </w:rPr>
        <w:t>te</w:t>
      </w:r>
      <w:r w:rsidRPr="003B181A">
        <w:rPr>
          <w:rFonts w:ascii="Arial" w:eastAsia="Arial" w:hAnsi="Arial" w:cs="Arial"/>
          <w:spacing w:val="-1"/>
          <w:sz w:val="24"/>
          <w:szCs w:val="24"/>
        </w:rPr>
        <w:t xml:space="preserve"> </w:t>
      </w:r>
      <w:r w:rsidRPr="003B181A">
        <w:rPr>
          <w:rFonts w:ascii="Arial" w:eastAsia="Arial" w:hAnsi="Arial" w:cs="Arial"/>
          <w:sz w:val="24"/>
          <w:szCs w:val="24"/>
        </w:rPr>
        <w:t>a</w:t>
      </w:r>
      <w:r w:rsidRPr="003B181A">
        <w:rPr>
          <w:rFonts w:ascii="Arial" w:eastAsia="Arial" w:hAnsi="Arial" w:cs="Arial"/>
          <w:spacing w:val="-1"/>
          <w:sz w:val="24"/>
          <w:szCs w:val="24"/>
        </w:rPr>
        <w:t xml:space="preserve"> </w:t>
      </w:r>
      <w:r w:rsidRPr="003B181A">
        <w:rPr>
          <w:rFonts w:ascii="Arial" w:eastAsia="Arial" w:hAnsi="Arial" w:cs="Arial"/>
          <w:sz w:val="24"/>
          <w:szCs w:val="24"/>
        </w:rPr>
        <w:t>t</w:t>
      </w:r>
      <w:r w:rsidRPr="003B181A">
        <w:rPr>
          <w:rFonts w:ascii="Arial" w:eastAsia="Arial" w:hAnsi="Arial" w:cs="Arial"/>
          <w:spacing w:val="1"/>
          <w:sz w:val="24"/>
          <w:szCs w:val="24"/>
        </w:rPr>
        <w:t>o</w:t>
      </w:r>
      <w:r w:rsidRPr="003B181A">
        <w:rPr>
          <w:rFonts w:ascii="Arial" w:eastAsia="Arial" w:hAnsi="Arial" w:cs="Arial"/>
          <w:sz w:val="24"/>
          <w:szCs w:val="24"/>
        </w:rPr>
        <w:t>t</w:t>
      </w:r>
      <w:r w:rsidRPr="003B181A">
        <w:rPr>
          <w:rFonts w:ascii="Arial" w:eastAsia="Arial" w:hAnsi="Arial" w:cs="Arial"/>
          <w:spacing w:val="1"/>
          <w:sz w:val="24"/>
          <w:szCs w:val="24"/>
        </w:rPr>
        <w:t>a</w:t>
      </w:r>
      <w:r w:rsidRPr="003B181A">
        <w:rPr>
          <w:rFonts w:ascii="Arial" w:eastAsia="Arial" w:hAnsi="Arial" w:cs="Arial"/>
          <w:sz w:val="24"/>
          <w:szCs w:val="24"/>
        </w:rPr>
        <w:t>l</w:t>
      </w:r>
      <w:r w:rsidRPr="003B181A">
        <w:rPr>
          <w:rFonts w:ascii="Arial" w:eastAsia="Arial" w:hAnsi="Arial" w:cs="Arial"/>
          <w:spacing w:val="-2"/>
          <w:sz w:val="24"/>
          <w:szCs w:val="24"/>
        </w:rPr>
        <w:t xml:space="preserve"> </w:t>
      </w:r>
      <w:r w:rsidRPr="003B181A">
        <w:rPr>
          <w:rFonts w:ascii="Arial" w:eastAsia="Arial" w:hAnsi="Arial" w:cs="Arial"/>
          <w:spacing w:val="-1"/>
          <w:sz w:val="24"/>
          <w:szCs w:val="24"/>
        </w:rPr>
        <w:t>o</w:t>
      </w:r>
      <w:r w:rsidRPr="003B181A">
        <w:rPr>
          <w:rFonts w:ascii="Arial" w:eastAsia="Arial" w:hAnsi="Arial" w:cs="Arial"/>
          <w:sz w:val="24"/>
          <w:szCs w:val="24"/>
        </w:rPr>
        <w:t>f</w:t>
      </w:r>
      <w:r w:rsidRPr="003B181A">
        <w:rPr>
          <w:rFonts w:ascii="Arial" w:eastAsia="Arial" w:hAnsi="Arial" w:cs="Arial"/>
          <w:spacing w:val="1"/>
          <w:sz w:val="24"/>
          <w:szCs w:val="24"/>
        </w:rPr>
        <w:t xml:space="preserve"> 10</w:t>
      </w:r>
      <w:r w:rsidRPr="003B181A">
        <w:rPr>
          <w:rFonts w:ascii="Arial" w:eastAsia="Arial" w:hAnsi="Arial" w:cs="Arial"/>
          <w:spacing w:val="-2"/>
          <w:sz w:val="24"/>
          <w:szCs w:val="24"/>
        </w:rPr>
        <w:t>,</w:t>
      </w:r>
      <w:r w:rsidRPr="003B181A">
        <w:rPr>
          <w:rFonts w:ascii="Arial" w:eastAsia="Arial" w:hAnsi="Arial" w:cs="Arial"/>
          <w:spacing w:val="1"/>
          <w:sz w:val="24"/>
          <w:szCs w:val="24"/>
        </w:rPr>
        <w:t>0</w:t>
      </w:r>
      <w:r w:rsidRPr="003B181A">
        <w:rPr>
          <w:rFonts w:ascii="Arial" w:eastAsia="Arial" w:hAnsi="Arial" w:cs="Arial"/>
          <w:spacing w:val="-1"/>
          <w:sz w:val="24"/>
          <w:szCs w:val="24"/>
        </w:rPr>
        <w:t>0</w:t>
      </w:r>
      <w:r w:rsidRPr="003B181A">
        <w:rPr>
          <w:rFonts w:ascii="Arial" w:eastAsia="Arial" w:hAnsi="Arial" w:cs="Arial"/>
          <w:sz w:val="24"/>
          <w:szCs w:val="24"/>
        </w:rPr>
        <w:t>0</w:t>
      </w:r>
      <w:r w:rsidRPr="003B181A">
        <w:rPr>
          <w:rFonts w:ascii="Arial" w:eastAsia="Arial" w:hAnsi="Arial" w:cs="Arial"/>
          <w:spacing w:val="1"/>
          <w:sz w:val="24"/>
          <w:szCs w:val="24"/>
        </w:rPr>
        <w:t xml:space="preserve"> </w:t>
      </w:r>
      <w:r w:rsidRPr="003B181A">
        <w:rPr>
          <w:rFonts w:ascii="Arial" w:eastAsia="Arial" w:hAnsi="Arial" w:cs="Arial"/>
          <w:sz w:val="24"/>
          <w:szCs w:val="24"/>
        </w:rPr>
        <w:t>s</w:t>
      </w:r>
      <w:r w:rsidRPr="003B181A">
        <w:rPr>
          <w:rFonts w:ascii="Arial" w:eastAsia="Arial" w:hAnsi="Arial" w:cs="Arial"/>
          <w:spacing w:val="-1"/>
          <w:sz w:val="24"/>
          <w:szCs w:val="24"/>
        </w:rPr>
        <w:t>q</w:t>
      </w:r>
      <w:r w:rsidRPr="003B181A">
        <w:rPr>
          <w:rFonts w:ascii="Arial" w:eastAsia="Arial" w:hAnsi="Arial" w:cs="Arial"/>
          <w:spacing w:val="1"/>
          <w:sz w:val="24"/>
          <w:szCs w:val="24"/>
        </w:rPr>
        <w:t>ua</w:t>
      </w:r>
      <w:r w:rsidRPr="003B181A">
        <w:rPr>
          <w:rFonts w:ascii="Arial" w:eastAsia="Arial" w:hAnsi="Arial" w:cs="Arial"/>
          <w:spacing w:val="-1"/>
          <w:sz w:val="24"/>
          <w:szCs w:val="24"/>
        </w:rPr>
        <w:t>r</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z w:val="24"/>
          <w:szCs w:val="24"/>
        </w:rPr>
        <w:t>f</w:t>
      </w:r>
      <w:r w:rsidRPr="003B181A">
        <w:rPr>
          <w:rFonts w:ascii="Arial" w:eastAsia="Arial" w:hAnsi="Arial" w:cs="Arial"/>
          <w:spacing w:val="1"/>
          <w:sz w:val="24"/>
          <w:szCs w:val="24"/>
        </w:rPr>
        <w:t>ee</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o</w:t>
      </w:r>
      <w:r w:rsidRPr="003B181A">
        <w:rPr>
          <w:rFonts w:ascii="Arial" w:eastAsia="Arial" w:hAnsi="Arial" w:cs="Arial"/>
          <w:sz w:val="24"/>
          <w:szCs w:val="24"/>
        </w:rPr>
        <w:t xml:space="preserve">r </w:t>
      </w:r>
      <w:r w:rsidRPr="003B181A">
        <w:rPr>
          <w:rFonts w:ascii="Arial" w:eastAsia="Arial" w:hAnsi="Arial" w:cs="Arial"/>
          <w:spacing w:val="-1"/>
          <w:sz w:val="24"/>
          <w:szCs w:val="24"/>
        </w:rPr>
        <w:t>m</w:t>
      </w:r>
      <w:r w:rsidRPr="003B181A">
        <w:rPr>
          <w:rFonts w:ascii="Arial" w:eastAsia="Arial" w:hAnsi="Arial" w:cs="Arial"/>
          <w:spacing w:val="1"/>
          <w:sz w:val="24"/>
          <w:szCs w:val="24"/>
        </w:rPr>
        <w:t>o</w:t>
      </w:r>
      <w:r w:rsidRPr="003B181A">
        <w:rPr>
          <w:rFonts w:ascii="Arial" w:eastAsia="Arial" w:hAnsi="Arial" w:cs="Arial"/>
          <w:spacing w:val="-1"/>
          <w:sz w:val="24"/>
          <w:szCs w:val="24"/>
        </w:rPr>
        <w:t>r</w:t>
      </w:r>
      <w:r w:rsidRPr="003B181A">
        <w:rPr>
          <w:rFonts w:ascii="Arial" w:eastAsia="Arial" w:hAnsi="Arial" w:cs="Arial"/>
          <w:sz w:val="24"/>
          <w:szCs w:val="24"/>
        </w:rPr>
        <w:t xml:space="preserve">e </w:t>
      </w:r>
      <w:r w:rsidRPr="003B181A">
        <w:rPr>
          <w:rFonts w:ascii="Arial" w:eastAsia="Arial" w:hAnsi="Arial" w:cs="Arial"/>
          <w:spacing w:val="-1"/>
          <w:sz w:val="24"/>
          <w:szCs w:val="24"/>
        </w:rPr>
        <w:t>o</w:t>
      </w:r>
      <w:r w:rsidRPr="003B181A">
        <w:rPr>
          <w:rFonts w:ascii="Arial" w:eastAsia="Arial" w:hAnsi="Arial" w:cs="Arial"/>
          <w:sz w:val="24"/>
          <w:szCs w:val="24"/>
        </w:rPr>
        <w:t>f</w:t>
      </w:r>
      <w:r w:rsidRPr="003B181A">
        <w:rPr>
          <w:rFonts w:ascii="Arial" w:eastAsia="Arial" w:hAnsi="Arial" w:cs="Arial"/>
          <w:spacing w:val="3"/>
          <w:sz w:val="24"/>
          <w:szCs w:val="24"/>
        </w:rPr>
        <w:t xml:space="preserve"> </w:t>
      </w:r>
      <w:r w:rsidRPr="003B181A">
        <w:rPr>
          <w:rFonts w:ascii="Arial" w:eastAsia="Arial" w:hAnsi="Arial" w:cs="Arial"/>
          <w:sz w:val="24"/>
          <w:szCs w:val="24"/>
        </w:rPr>
        <w:t>i</w:t>
      </w:r>
      <w:r w:rsidRPr="003B181A">
        <w:rPr>
          <w:rFonts w:ascii="Arial" w:eastAsia="Arial" w:hAnsi="Arial" w:cs="Arial"/>
          <w:spacing w:val="-1"/>
          <w:sz w:val="24"/>
          <w:szCs w:val="24"/>
        </w:rPr>
        <w:t>m</w:t>
      </w:r>
      <w:r w:rsidRPr="003B181A">
        <w:rPr>
          <w:rFonts w:ascii="Arial" w:eastAsia="Arial" w:hAnsi="Arial" w:cs="Arial"/>
          <w:spacing w:val="1"/>
          <w:sz w:val="24"/>
          <w:szCs w:val="24"/>
        </w:rPr>
        <w:t>pe</w:t>
      </w:r>
      <w:r w:rsidRPr="003B181A">
        <w:rPr>
          <w:rFonts w:ascii="Arial" w:eastAsia="Arial" w:hAnsi="Arial" w:cs="Arial"/>
          <w:spacing w:val="-1"/>
          <w:sz w:val="24"/>
          <w:szCs w:val="24"/>
        </w:rPr>
        <w:t>r</w:t>
      </w:r>
      <w:r w:rsidRPr="003B181A">
        <w:rPr>
          <w:rFonts w:ascii="Arial" w:eastAsia="Arial" w:hAnsi="Arial" w:cs="Arial"/>
          <w:spacing w:val="-2"/>
          <w:sz w:val="24"/>
          <w:szCs w:val="24"/>
        </w:rPr>
        <w:t>v</w:t>
      </w:r>
      <w:r w:rsidRPr="003B181A">
        <w:rPr>
          <w:rFonts w:ascii="Arial" w:eastAsia="Arial" w:hAnsi="Arial" w:cs="Arial"/>
          <w:sz w:val="24"/>
          <w:szCs w:val="24"/>
        </w:rPr>
        <w:t>i</w:t>
      </w:r>
      <w:r w:rsidRPr="003B181A">
        <w:rPr>
          <w:rFonts w:ascii="Arial" w:eastAsia="Arial" w:hAnsi="Arial" w:cs="Arial"/>
          <w:spacing w:val="1"/>
          <w:sz w:val="24"/>
          <w:szCs w:val="24"/>
        </w:rPr>
        <w:t>ou</w:t>
      </w:r>
      <w:r w:rsidRPr="003B181A">
        <w:rPr>
          <w:rFonts w:ascii="Arial" w:eastAsia="Arial" w:hAnsi="Arial" w:cs="Arial"/>
          <w:sz w:val="24"/>
          <w:szCs w:val="24"/>
        </w:rPr>
        <w:t>s s</w:t>
      </w:r>
      <w:r w:rsidRPr="003B181A">
        <w:rPr>
          <w:rFonts w:ascii="Arial" w:eastAsia="Arial" w:hAnsi="Arial" w:cs="Arial"/>
          <w:spacing w:val="1"/>
          <w:sz w:val="24"/>
          <w:szCs w:val="24"/>
        </w:rPr>
        <w:t>u</w:t>
      </w:r>
      <w:r w:rsidRPr="003B181A">
        <w:rPr>
          <w:rFonts w:ascii="Arial" w:eastAsia="Arial" w:hAnsi="Arial" w:cs="Arial"/>
          <w:spacing w:val="-3"/>
          <w:sz w:val="24"/>
          <w:szCs w:val="24"/>
        </w:rPr>
        <w:t>r</w:t>
      </w:r>
      <w:r w:rsidRPr="003B181A">
        <w:rPr>
          <w:rFonts w:ascii="Arial" w:eastAsia="Arial" w:hAnsi="Arial" w:cs="Arial"/>
          <w:spacing w:val="3"/>
          <w:sz w:val="24"/>
          <w:szCs w:val="24"/>
        </w:rPr>
        <w:t>f</w:t>
      </w:r>
      <w:r w:rsidRPr="003B181A">
        <w:rPr>
          <w:rFonts w:ascii="Arial" w:eastAsia="Arial" w:hAnsi="Arial" w:cs="Arial"/>
          <w:spacing w:val="1"/>
          <w:sz w:val="24"/>
          <w:szCs w:val="24"/>
        </w:rPr>
        <w:t>a</w:t>
      </w:r>
      <w:r w:rsidRPr="003B181A">
        <w:rPr>
          <w:rFonts w:ascii="Arial" w:eastAsia="Arial" w:hAnsi="Arial" w:cs="Arial"/>
          <w:spacing w:val="-2"/>
          <w:sz w:val="24"/>
          <w:szCs w:val="24"/>
        </w:rPr>
        <w:t>c</w:t>
      </w:r>
      <w:r w:rsidRPr="003B181A">
        <w:rPr>
          <w:rFonts w:ascii="Arial" w:eastAsia="Arial" w:hAnsi="Arial" w:cs="Arial"/>
          <w:spacing w:val="1"/>
          <w:sz w:val="24"/>
          <w:szCs w:val="24"/>
        </w:rPr>
        <w:t>e</w:t>
      </w:r>
      <w:r w:rsidRPr="003B181A">
        <w:rPr>
          <w:rFonts w:ascii="Arial" w:eastAsia="Arial" w:hAnsi="Arial" w:cs="Arial"/>
          <w:spacing w:val="-2"/>
          <w:sz w:val="24"/>
          <w:szCs w:val="24"/>
        </w:rPr>
        <w:t>s</w:t>
      </w:r>
      <w:r w:rsidR="016DE966" w:rsidRPr="003B181A">
        <w:rPr>
          <w:rFonts w:ascii="Arial" w:eastAsia="Arial" w:hAnsi="Arial" w:cs="Arial"/>
          <w:sz w:val="24"/>
          <w:szCs w:val="24"/>
        </w:rPr>
        <w:t xml:space="preserve"> exposed to stormwater</w:t>
      </w:r>
      <w:r w:rsidRPr="003B181A">
        <w:rPr>
          <w:rFonts w:ascii="Arial" w:eastAsia="Arial" w:hAnsi="Arial" w:cs="Arial"/>
          <w:sz w:val="24"/>
          <w:szCs w:val="24"/>
        </w:rPr>
        <w:t>,</w:t>
      </w:r>
      <w:r w:rsidRPr="003B181A">
        <w:rPr>
          <w:rFonts w:ascii="Arial" w:eastAsia="Arial" w:hAnsi="Arial" w:cs="Arial"/>
          <w:spacing w:val="1"/>
          <w:sz w:val="24"/>
          <w:szCs w:val="24"/>
        </w:rPr>
        <w:t xml:space="preserve"> </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cl</w:t>
      </w:r>
      <w:r w:rsidRPr="003B181A">
        <w:rPr>
          <w:rFonts w:ascii="Arial" w:eastAsia="Arial" w:hAnsi="Arial" w:cs="Arial"/>
          <w:spacing w:val="1"/>
          <w:sz w:val="24"/>
          <w:szCs w:val="24"/>
        </w:rPr>
        <w:t>ud</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g</w:t>
      </w:r>
      <w:r w:rsidRPr="003B181A">
        <w:rPr>
          <w:rFonts w:ascii="Arial" w:eastAsia="Arial" w:hAnsi="Arial" w:cs="Arial"/>
          <w:spacing w:val="-1"/>
          <w:sz w:val="24"/>
          <w:szCs w:val="24"/>
        </w:rPr>
        <w:t xml:space="preserve"> </w:t>
      </w:r>
      <w:r w:rsidRPr="003B181A">
        <w:rPr>
          <w:rFonts w:ascii="Arial" w:eastAsia="Arial" w:hAnsi="Arial" w:cs="Arial"/>
          <w:sz w:val="24"/>
          <w:szCs w:val="24"/>
        </w:rPr>
        <w:t>i</w:t>
      </w:r>
      <w:r w:rsidRPr="003B181A">
        <w:rPr>
          <w:rFonts w:ascii="Arial" w:eastAsia="Arial" w:hAnsi="Arial" w:cs="Arial"/>
          <w:spacing w:val="1"/>
          <w:sz w:val="24"/>
          <w:szCs w:val="24"/>
        </w:rPr>
        <w:t>ndu</w:t>
      </w:r>
      <w:r w:rsidRPr="003B181A">
        <w:rPr>
          <w:rFonts w:ascii="Arial" w:eastAsia="Arial" w:hAnsi="Arial" w:cs="Arial"/>
          <w:sz w:val="24"/>
          <w:szCs w:val="24"/>
        </w:rPr>
        <w:t>st</w:t>
      </w:r>
      <w:r w:rsidRPr="003B181A">
        <w:rPr>
          <w:rFonts w:ascii="Arial" w:eastAsia="Arial" w:hAnsi="Arial" w:cs="Arial"/>
          <w:spacing w:val="-1"/>
          <w:sz w:val="24"/>
          <w:szCs w:val="24"/>
        </w:rPr>
        <w:t>r</w:t>
      </w:r>
      <w:r w:rsidRPr="003B181A">
        <w:rPr>
          <w:rFonts w:ascii="Arial" w:eastAsia="Arial" w:hAnsi="Arial" w:cs="Arial"/>
          <w:sz w:val="24"/>
          <w:szCs w:val="24"/>
        </w:rPr>
        <w:t>i</w:t>
      </w:r>
      <w:r w:rsidRPr="003B181A">
        <w:rPr>
          <w:rFonts w:ascii="Arial" w:eastAsia="Arial" w:hAnsi="Arial" w:cs="Arial"/>
          <w:spacing w:val="1"/>
          <w:sz w:val="24"/>
          <w:szCs w:val="24"/>
        </w:rPr>
        <w:t>a</w:t>
      </w:r>
      <w:r w:rsidRPr="003B181A">
        <w:rPr>
          <w:rFonts w:ascii="Arial" w:eastAsia="Arial" w:hAnsi="Arial" w:cs="Arial"/>
          <w:sz w:val="24"/>
          <w:szCs w:val="24"/>
        </w:rPr>
        <w:t>l</w:t>
      </w:r>
      <w:r w:rsidR="0024099E" w:rsidRPr="003B181A">
        <w:rPr>
          <w:rFonts w:ascii="Arial" w:eastAsia="Arial" w:hAnsi="Arial" w:cs="Arial"/>
          <w:sz w:val="24"/>
          <w:szCs w:val="24"/>
        </w:rPr>
        <w:t>, commercial</w:t>
      </w:r>
      <w:r w:rsidR="00C7466D" w:rsidRPr="003B181A">
        <w:rPr>
          <w:rFonts w:ascii="Arial" w:eastAsia="Arial" w:hAnsi="Arial" w:cs="Arial"/>
          <w:sz w:val="24"/>
          <w:szCs w:val="24"/>
        </w:rPr>
        <w: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a</w:t>
      </w:r>
      <w:r w:rsidRPr="003B181A">
        <w:rPr>
          <w:rFonts w:ascii="Arial" w:eastAsia="Arial" w:hAnsi="Arial" w:cs="Arial"/>
          <w:spacing w:val="-1"/>
          <w:sz w:val="24"/>
          <w:szCs w:val="24"/>
        </w:rPr>
        <w:t>n</w:t>
      </w:r>
      <w:r w:rsidRPr="003B181A">
        <w:rPr>
          <w:rFonts w:ascii="Arial" w:eastAsia="Arial" w:hAnsi="Arial" w:cs="Arial"/>
          <w:sz w:val="24"/>
          <w:szCs w:val="24"/>
        </w:rPr>
        <w:t>d</w:t>
      </w:r>
      <w:r w:rsidRPr="003B181A">
        <w:rPr>
          <w:rFonts w:ascii="Arial" w:eastAsia="Arial" w:hAnsi="Arial" w:cs="Arial"/>
          <w:spacing w:val="1"/>
          <w:sz w:val="24"/>
          <w:szCs w:val="24"/>
        </w:rPr>
        <w:t xml:space="preserve"> </w:t>
      </w:r>
      <w:r w:rsidRPr="003B181A">
        <w:rPr>
          <w:rFonts w:ascii="Arial" w:eastAsia="Arial" w:hAnsi="Arial" w:cs="Arial"/>
          <w:spacing w:val="2"/>
          <w:sz w:val="24"/>
          <w:szCs w:val="24"/>
        </w:rPr>
        <w:t>m</w:t>
      </w:r>
      <w:r w:rsidRPr="003B181A">
        <w:rPr>
          <w:rFonts w:ascii="Arial" w:eastAsia="Arial" w:hAnsi="Arial" w:cs="Arial"/>
          <w:sz w:val="24"/>
          <w:szCs w:val="24"/>
        </w:rPr>
        <w:t>i</w:t>
      </w:r>
      <w:r w:rsidRPr="003B181A">
        <w:rPr>
          <w:rFonts w:ascii="Arial" w:eastAsia="Arial" w:hAnsi="Arial" w:cs="Arial"/>
          <w:spacing w:val="-2"/>
          <w:sz w:val="24"/>
          <w:szCs w:val="24"/>
        </w:rPr>
        <w:t>x</w:t>
      </w:r>
      <w:r w:rsidRPr="003B181A">
        <w:rPr>
          <w:rFonts w:ascii="Arial" w:eastAsia="Arial" w:hAnsi="Arial" w:cs="Arial"/>
          <w:spacing w:val="1"/>
          <w:sz w:val="24"/>
          <w:szCs w:val="24"/>
        </w:rPr>
        <w:t>ed</w:t>
      </w:r>
      <w:r w:rsidRPr="003B181A">
        <w:rPr>
          <w:rFonts w:ascii="Arial" w:eastAsia="Arial" w:hAnsi="Arial" w:cs="Arial"/>
          <w:sz w:val="24"/>
          <w:szCs w:val="24"/>
        </w:rPr>
        <w:t>-</w:t>
      </w:r>
      <w:r w:rsidRPr="003B181A">
        <w:rPr>
          <w:rFonts w:ascii="Arial" w:eastAsia="Arial" w:hAnsi="Arial" w:cs="Arial"/>
          <w:spacing w:val="1"/>
          <w:sz w:val="24"/>
          <w:szCs w:val="24"/>
        </w:rPr>
        <w:t>u</w:t>
      </w:r>
      <w:r w:rsidRPr="003B181A">
        <w:rPr>
          <w:rFonts w:ascii="Arial" w:eastAsia="Arial" w:hAnsi="Arial" w:cs="Arial"/>
          <w:sz w:val="24"/>
          <w:szCs w:val="24"/>
        </w:rPr>
        <w:t>se</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d</w:t>
      </w:r>
      <w:r w:rsidRPr="003B181A">
        <w:rPr>
          <w:rFonts w:ascii="Arial" w:eastAsia="Arial" w:hAnsi="Arial" w:cs="Arial"/>
          <w:spacing w:val="1"/>
          <w:sz w:val="24"/>
          <w:szCs w:val="24"/>
        </w:rPr>
        <w:t>e</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1"/>
          <w:sz w:val="24"/>
          <w:szCs w:val="24"/>
        </w:rPr>
        <w:t>op</w:t>
      </w:r>
      <w:r w:rsidRPr="003B181A">
        <w:rPr>
          <w:rFonts w:ascii="Arial" w:eastAsia="Arial" w:hAnsi="Arial" w:cs="Arial"/>
          <w:spacing w:val="-1"/>
          <w:sz w:val="24"/>
          <w:szCs w:val="24"/>
        </w:rPr>
        <w:t>m</w:t>
      </w:r>
      <w:r w:rsidRPr="003B181A">
        <w:rPr>
          <w:rFonts w:ascii="Arial" w:eastAsia="Arial" w:hAnsi="Arial" w:cs="Arial"/>
          <w:spacing w:val="1"/>
          <w:sz w:val="24"/>
          <w:szCs w:val="24"/>
        </w:rPr>
        <w:t>en</w:t>
      </w:r>
      <w:r w:rsidRPr="003B181A">
        <w:rPr>
          <w:rFonts w:ascii="Arial" w:eastAsia="Arial" w:hAnsi="Arial" w:cs="Arial"/>
          <w:sz w:val="24"/>
          <w:szCs w:val="24"/>
        </w:rPr>
        <w:t>t</w:t>
      </w:r>
      <w:r w:rsidRPr="003B181A">
        <w:rPr>
          <w:rFonts w:ascii="Arial" w:eastAsia="Arial" w:hAnsi="Arial" w:cs="Arial"/>
          <w:spacing w:val="-2"/>
          <w:sz w:val="24"/>
          <w:szCs w:val="24"/>
        </w:rPr>
        <w:t>s</w:t>
      </w:r>
      <w:r w:rsidRPr="003B181A">
        <w:rPr>
          <w:rFonts w:ascii="Arial" w:eastAsia="Arial" w:hAnsi="Arial" w:cs="Arial"/>
          <w:sz w:val="24"/>
          <w:szCs w:val="24"/>
        </w:rPr>
        <w: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pu</w:t>
      </w:r>
      <w:r w:rsidRPr="003B181A">
        <w:rPr>
          <w:rFonts w:ascii="Arial" w:eastAsia="Arial" w:hAnsi="Arial" w:cs="Arial"/>
          <w:spacing w:val="1"/>
          <w:sz w:val="24"/>
          <w:szCs w:val="24"/>
        </w:rPr>
        <w:t>b</w:t>
      </w:r>
      <w:r w:rsidRPr="003B181A">
        <w:rPr>
          <w:rFonts w:ascii="Arial" w:eastAsia="Arial" w:hAnsi="Arial" w:cs="Arial"/>
          <w:sz w:val="24"/>
          <w:szCs w:val="24"/>
        </w:rPr>
        <w:t xml:space="preserve">lic </w:t>
      </w:r>
      <w:r w:rsidRPr="003B181A">
        <w:rPr>
          <w:rFonts w:ascii="Arial" w:eastAsia="Arial" w:hAnsi="Arial" w:cs="Arial"/>
          <w:spacing w:val="1"/>
          <w:sz w:val="24"/>
          <w:szCs w:val="24"/>
        </w:rPr>
        <w:t>an</w:t>
      </w:r>
      <w:r w:rsidRPr="003B181A">
        <w:rPr>
          <w:rFonts w:ascii="Arial" w:eastAsia="Arial" w:hAnsi="Arial" w:cs="Arial"/>
          <w:sz w:val="24"/>
          <w:szCs w:val="24"/>
        </w:rPr>
        <w:t>d</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z w:val="24"/>
          <w:szCs w:val="24"/>
        </w:rPr>
        <w:t>i</w:t>
      </w:r>
      <w:r w:rsidRPr="003B181A">
        <w:rPr>
          <w:rFonts w:ascii="Arial" w:eastAsia="Arial" w:hAnsi="Arial" w:cs="Arial"/>
          <w:spacing w:val="-2"/>
          <w:sz w:val="24"/>
          <w:szCs w:val="24"/>
        </w:rPr>
        <w:t>v</w:t>
      </w:r>
      <w:r w:rsidRPr="003B181A">
        <w:rPr>
          <w:rFonts w:ascii="Arial" w:eastAsia="Arial" w:hAnsi="Arial" w:cs="Arial"/>
          <w:spacing w:val="1"/>
          <w:sz w:val="24"/>
          <w:szCs w:val="24"/>
        </w:rPr>
        <w:t>a</w:t>
      </w:r>
      <w:r w:rsidRPr="003B181A">
        <w:rPr>
          <w:rFonts w:ascii="Arial" w:eastAsia="Arial" w:hAnsi="Arial" w:cs="Arial"/>
          <w:sz w:val="24"/>
          <w:szCs w:val="24"/>
        </w:rPr>
        <w:t>te</w:t>
      </w:r>
      <w:r w:rsidRPr="003B181A">
        <w:rPr>
          <w:rFonts w:ascii="Arial" w:eastAsia="Arial" w:hAnsi="Arial" w:cs="Arial"/>
          <w:spacing w:val="1"/>
          <w:sz w:val="24"/>
          <w:szCs w:val="24"/>
        </w:rPr>
        <w:t xml:space="preserve"> </w:t>
      </w:r>
      <w:r w:rsidRPr="003B181A">
        <w:rPr>
          <w:rFonts w:ascii="Arial" w:eastAsia="Arial" w:hAnsi="Arial" w:cs="Arial"/>
          <w:sz w:val="24"/>
          <w:szCs w:val="24"/>
        </w:rPr>
        <w:t>c</w:t>
      </w:r>
      <w:r w:rsidRPr="003B181A">
        <w:rPr>
          <w:rFonts w:ascii="Arial" w:eastAsia="Arial" w:hAnsi="Arial" w:cs="Arial"/>
          <w:spacing w:val="1"/>
          <w:sz w:val="24"/>
          <w:szCs w:val="24"/>
        </w:rPr>
        <w:t>ap</w:t>
      </w:r>
      <w:r w:rsidRPr="003B181A">
        <w:rPr>
          <w:rFonts w:ascii="Arial" w:eastAsia="Arial" w:hAnsi="Arial" w:cs="Arial"/>
          <w:sz w:val="24"/>
          <w:szCs w:val="24"/>
        </w:rPr>
        <w:t>i</w:t>
      </w:r>
      <w:r w:rsidRPr="003B181A">
        <w:rPr>
          <w:rFonts w:ascii="Arial" w:eastAsia="Arial" w:hAnsi="Arial" w:cs="Arial"/>
          <w:spacing w:val="-2"/>
          <w:sz w:val="24"/>
          <w:szCs w:val="24"/>
        </w:rPr>
        <w:t>t</w:t>
      </w:r>
      <w:r w:rsidRPr="003B181A">
        <w:rPr>
          <w:rFonts w:ascii="Arial" w:eastAsia="Arial" w:hAnsi="Arial" w:cs="Arial"/>
          <w:spacing w:val="1"/>
          <w:sz w:val="24"/>
          <w:szCs w:val="24"/>
        </w:rPr>
        <w:t>a</w:t>
      </w:r>
      <w:r w:rsidRPr="003B181A">
        <w:rPr>
          <w:rFonts w:ascii="Arial" w:eastAsia="Arial" w:hAnsi="Arial" w:cs="Arial"/>
          <w:sz w:val="24"/>
          <w:szCs w:val="24"/>
        </w:rPr>
        <w:t>l</w:t>
      </w:r>
      <w:r w:rsidRPr="003B181A">
        <w:rPr>
          <w:rFonts w:ascii="Arial" w:eastAsia="Arial" w:hAnsi="Arial" w:cs="Arial"/>
          <w:spacing w:val="-2"/>
          <w:sz w:val="24"/>
          <w:szCs w:val="24"/>
        </w:rPr>
        <w:t xml:space="preserve"> </w:t>
      </w:r>
      <w:r w:rsidRPr="003B181A">
        <w:rPr>
          <w:rFonts w:ascii="Arial" w:eastAsia="Arial" w:hAnsi="Arial" w:cs="Arial"/>
          <w:sz w:val="24"/>
          <w:szCs w:val="24"/>
        </w:rPr>
        <w:t>i</w:t>
      </w:r>
      <w:r w:rsidRPr="003B181A">
        <w:rPr>
          <w:rFonts w:ascii="Arial" w:eastAsia="Arial" w:hAnsi="Arial" w:cs="Arial"/>
          <w:spacing w:val="2"/>
          <w:sz w:val="24"/>
          <w:szCs w:val="24"/>
        </w:rPr>
        <w:t>m</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pacing w:val="2"/>
          <w:sz w:val="24"/>
          <w:szCs w:val="24"/>
        </w:rPr>
        <w:t>m</w:t>
      </w:r>
      <w:r w:rsidRPr="003B181A">
        <w:rPr>
          <w:rFonts w:ascii="Arial" w:eastAsia="Arial" w:hAnsi="Arial" w:cs="Arial"/>
          <w:spacing w:val="-1"/>
          <w:sz w:val="24"/>
          <w:szCs w:val="24"/>
        </w:rPr>
        <w:t>e</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z w:val="24"/>
          <w:szCs w:val="24"/>
        </w:rPr>
        <w:t>j</w:t>
      </w:r>
      <w:r w:rsidRPr="003B181A">
        <w:rPr>
          <w:rFonts w:ascii="Arial" w:eastAsia="Arial" w:hAnsi="Arial" w:cs="Arial"/>
          <w:spacing w:val="1"/>
          <w:sz w:val="24"/>
          <w:szCs w:val="24"/>
        </w:rPr>
        <w:t>e</w:t>
      </w:r>
      <w:r w:rsidRPr="003B181A">
        <w:rPr>
          <w:rFonts w:ascii="Arial" w:eastAsia="Arial" w:hAnsi="Arial" w:cs="Arial"/>
          <w:sz w:val="24"/>
          <w:szCs w:val="24"/>
        </w:rPr>
        <w:t xml:space="preserve">cts; </w:t>
      </w:r>
      <w:r w:rsidRPr="003B181A">
        <w:rPr>
          <w:rFonts w:ascii="Arial" w:eastAsia="Arial" w:hAnsi="Arial" w:cs="Arial"/>
          <w:spacing w:val="1"/>
          <w:sz w:val="24"/>
          <w:szCs w:val="24"/>
        </w:rPr>
        <w:t>an</w:t>
      </w:r>
      <w:r w:rsidRPr="003B181A">
        <w:rPr>
          <w:rFonts w:ascii="Arial" w:eastAsia="Arial" w:hAnsi="Arial" w:cs="Arial"/>
          <w:sz w:val="24"/>
          <w:szCs w:val="24"/>
        </w:rPr>
        <w:t>d subdivisions for</w:t>
      </w:r>
      <w:r w:rsidRPr="003B181A">
        <w:rPr>
          <w:rFonts w:ascii="Arial" w:eastAsia="Arial" w:hAnsi="Arial" w:cs="Arial"/>
          <w:spacing w:val="1"/>
          <w:sz w:val="24"/>
          <w:szCs w:val="24"/>
        </w:rPr>
        <w:t xml:space="preserve"> </w:t>
      </w:r>
      <w:r w:rsidRPr="003B181A">
        <w:rPr>
          <w:rFonts w:ascii="Arial" w:eastAsia="Arial" w:hAnsi="Arial" w:cs="Arial"/>
          <w:sz w:val="24"/>
          <w:szCs w:val="24"/>
        </w:rPr>
        <w:t>s</w:t>
      </w:r>
      <w:r w:rsidRPr="003B181A">
        <w:rPr>
          <w:rFonts w:ascii="Arial" w:eastAsia="Arial" w:hAnsi="Arial" w:cs="Arial"/>
          <w:spacing w:val="-3"/>
          <w:sz w:val="24"/>
          <w:szCs w:val="24"/>
        </w:rPr>
        <w:t>i</w:t>
      </w:r>
      <w:r w:rsidRPr="003B181A">
        <w:rPr>
          <w:rFonts w:ascii="Arial" w:eastAsia="Arial" w:hAnsi="Arial" w:cs="Arial"/>
          <w:spacing w:val="1"/>
          <w:sz w:val="24"/>
          <w:szCs w:val="24"/>
        </w:rPr>
        <w:t>n</w:t>
      </w:r>
      <w:r w:rsidRPr="003B181A">
        <w:rPr>
          <w:rFonts w:ascii="Arial" w:eastAsia="Arial" w:hAnsi="Arial" w:cs="Arial"/>
          <w:spacing w:val="-1"/>
          <w:sz w:val="24"/>
          <w:szCs w:val="24"/>
        </w:rPr>
        <w:t>g</w:t>
      </w:r>
      <w:r w:rsidRPr="003B181A">
        <w:rPr>
          <w:rFonts w:ascii="Arial" w:eastAsia="Arial" w:hAnsi="Arial" w:cs="Arial"/>
          <w:sz w:val="24"/>
          <w:szCs w:val="24"/>
        </w:rPr>
        <w:t>le</w:t>
      </w:r>
      <w:r w:rsidRPr="003B181A">
        <w:rPr>
          <w:rFonts w:ascii="Arial" w:eastAsia="Arial" w:hAnsi="Arial" w:cs="Arial"/>
          <w:spacing w:val="1"/>
          <w:sz w:val="24"/>
          <w:szCs w:val="24"/>
        </w:rPr>
        <w:t xml:space="preserve"> an</w:t>
      </w:r>
      <w:r w:rsidRPr="003B181A">
        <w:rPr>
          <w:rFonts w:ascii="Arial" w:eastAsia="Arial" w:hAnsi="Arial" w:cs="Arial"/>
          <w:sz w:val="24"/>
          <w:szCs w:val="24"/>
        </w:rPr>
        <w:t>d</w:t>
      </w:r>
      <w:r w:rsidRPr="003B181A">
        <w:rPr>
          <w:rFonts w:ascii="Arial" w:eastAsia="Arial" w:hAnsi="Arial" w:cs="Arial"/>
          <w:spacing w:val="-1"/>
          <w:sz w:val="24"/>
          <w:szCs w:val="24"/>
        </w:rPr>
        <w:t xml:space="preserve"> m</w:t>
      </w:r>
      <w:r w:rsidRPr="003B181A">
        <w:rPr>
          <w:rFonts w:ascii="Arial" w:eastAsia="Arial" w:hAnsi="Arial" w:cs="Arial"/>
          <w:spacing w:val="1"/>
          <w:sz w:val="24"/>
          <w:szCs w:val="24"/>
        </w:rPr>
        <w:t>u</w:t>
      </w:r>
      <w:r w:rsidRPr="003B181A">
        <w:rPr>
          <w:rFonts w:ascii="Arial" w:eastAsia="Arial" w:hAnsi="Arial" w:cs="Arial"/>
          <w:sz w:val="24"/>
          <w:szCs w:val="24"/>
        </w:rPr>
        <w:t>lti</w:t>
      </w:r>
      <w:r w:rsidRPr="003B181A">
        <w:rPr>
          <w:rFonts w:ascii="Arial" w:eastAsia="Arial" w:hAnsi="Arial" w:cs="Arial"/>
          <w:spacing w:val="-1"/>
          <w:sz w:val="24"/>
          <w:szCs w:val="24"/>
        </w:rPr>
        <w:t>-</w:t>
      </w:r>
      <w:r w:rsidRPr="003B181A">
        <w:rPr>
          <w:rFonts w:ascii="Arial" w:eastAsia="Arial" w:hAnsi="Arial" w:cs="Arial"/>
          <w:sz w:val="24"/>
          <w:szCs w:val="24"/>
        </w:rPr>
        <w:t>f</w:t>
      </w:r>
      <w:r w:rsidRPr="003B181A">
        <w:rPr>
          <w:rFonts w:ascii="Arial" w:eastAsia="Arial" w:hAnsi="Arial" w:cs="Arial"/>
          <w:spacing w:val="-1"/>
          <w:sz w:val="24"/>
          <w:szCs w:val="24"/>
        </w:rPr>
        <w:t>a</w:t>
      </w:r>
      <w:r w:rsidRPr="003B181A">
        <w:rPr>
          <w:rFonts w:ascii="Arial" w:eastAsia="Arial" w:hAnsi="Arial" w:cs="Arial"/>
          <w:spacing w:val="2"/>
          <w:sz w:val="24"/>
          <w:szCs w:val="24"/>
        </w:rPr>
        <w:t>m</w:t>
      </w:r>
      <w:r w:rsidRPr="003B181A">
        <w:rPr>
          <w:rFonts w:ascii="Arial" w:eastAsia="Arial" w:hAnsi="Arial" w:cs="Arial"/>
          <w:sz w:val="24"/>
          <w:szCs w:val="24"/>
        </w:rPr>
        <w:t>ily</w:t>
      </w:r>
      <w:r w:rsidRPr="003B181A">
        <w:rPr>
          <w:rFonts w:ascii="Arial" w:eastAsia="Arial" w:hAnsi="Arial" w:cs="Arial"/>
          <w:spacing w:val="-2"/>
          <w:sz w:val="24"/>
          <w:szCs w:val="24"/>
        </w:rPr>
        <w:t xml:space="preserve"> </w:t>
      </w:r>
      <w:r w:rsidRPr="003B181A">
        <w:rPr>
          <w:rFonts w:ascii="Arial" w:eastAsia="Arial" w:hAnsi="Arial" w:cs="Arial"/>
          <w:spacing w:val="1"/>
          <w:sz w:val="24"/>
          <w:szCs w:val="24"/>
        </w:rPr>
        <w:t>d</w:t>
      </w:r>
      <w:r w:rsidRPr="003B181A">
        <w:rPr>
          <w:rFonts w:ascii="Arial" w:eastAsia="Arial" w:hAnsi="Arial" w:cs="Arial"/>
          <w:spacing w:val="-3"/>
          <w:sz w:val="24"/>
          <w:szCs w:val="24"/>
        </w:rPr>
        <w:t>w</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2"/>
          <w:sz w:val="24"/>
          <w:szCs w:val="24"/>
        </w:rPr>
        <w:t>l</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g</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un</w:t>
      </w:r>
      <w:r w:rsidRPr="003B181A">
        <w:rPr>
          <w:rFonts w:ascii="Arial" w:eastAsia="Arial" w:hAnsi="Arial" w:cs="Arial"/>
          <w:sz w:val="24"/>
          <w:szCs w:val="24"/>
        </w:rPr>
        <w:t>its.</w:t>
      </w:r>
      <w:r w:rsidRPr="003B181A">
        <w:rPr>
          <w:rFonts w:ascii="Arial" w:eastAsia="Arial" w:hAnsi="Arial" w:cs="Arial"/>
          <w:spacing w:val="66"/>
          <w:sz w:val="24"/>
          <w:szCs w:val="24"/>
        </w:rPr>
        <w:t xml:space="preserve"> </w:t>
      </w:r>
      <w:r w:rsidRPr="003B181A">
        <w:rPr>
          <w:rFonts w:ascii="Arial" w:eastAsia="Arial" w:hAnsi="Arial" w:cs="Arial"/>
          <w:spacing w:val="2"/>
          <w:sz w:val="24"/>
          <w:szCs w:val="24"/>
        </w:rPr>
        <w:t>T</w:t>
      </w:r>
      <w:r w:rsidRPr="003B181A">
        <w:rPr>
          <w:rFonts w:ascii="Arial" w:eastAsia="Arial" w:hAnsi="Arial" w:cs="Arial"/>
          <w:spacing w:val="-1"/>
          <w:sz w:val="24"/>
          <w:szCs w:val="24"/>
        </w:rPr>
        <w:t>h</w:t>
      </w:r>
      <w:r w:rsidRPr="003B181A">
        <w:rPr>
          <w:rFonts w:ascii="Arial" w:eastAsia="Arial" w:hAnsi="Arial" w:cs="Arial"/>
          <w:sz w:val="24"/>
          <w:szCs w:val="24"/>
        </w:rPr>
        <w:t>is c</w:t>
      </w:r>
      <w:r w:rsidRPr="003B181A">
        <w:rPr>
          <w:rFonts w:ascii="Arial" w:eastAsia="Arial" w:hAnsi="Arial" w:cs="Arial"/>
          <w:spacing w:val="1"/>
          <w:sz w:val="24"/>
          <w:szCs w:val="24"/>
        </w:rPr>
        <w:t>a</w:t>
      </w:r>
      <w:r w:rsidRPr="003B181A">
        <w:rPr>
          <w:rFonts w:ascii="Arial" w:eastAsia="Arial" w:hAnsi="Arial" w:cs="Arial"/>
          <w:sz w:val="24"/>
          <w:szCs w:val="24"/>
        </w:rPr>
        <w:t>t</w:t>
      </w:r>
      <w:r w:rsidRPr="003B181A">
        <w:rPr>
          <w:rFonts w:ascii="Arial" w:eastAsia="Arial" w:hAnsi="Arial" w:cs="Arial"/>
          <w:spacing w:val="1"/>
          <w:sz w:val="24"/>
          <w:szCs w:val="24"/>
        </w:rPr>
        <w:t>e</w:t>
      </w:r>
      <w:r w:rsidRPr="003B181A">
        <w:rPr>
          <w:rFonts w:ascii="Arial" w:eastAsia="Arial" w:hAnsi="Arial" w:cs="Arial"/>
          <w:spacing w:val="-1"/>
          <w:sz w:val="24"/>
          <w:szCs w:val="24"/>
        </w:rPr>
        <w:t>g</w:t>
      </w:r>
      <w:r w:rsidRPr="003B181A">
        <w:rPr>
          <w:rFonts w:ascii="Arial" w:eastAsia="Arial" w:hAnsi="Arial" w:cs="Arial"/>
          <w:spacing w:val="1"/>
          <w:sz w:val="24"/>
          <w:szCs w:val="24"/>
        </w:rPr>
        <w:t>o</w:t>
      </w:r>
      <w:r w:rsidRPr="003B181A">
        <w:rPr>
          <w:rFonts w:ascii="Arial" w:eastAsia="Arial" w:hAnsi="Arial" w:cs="Arial"/>
          <w:spacing w:val="-1"/>
          <w:sz w:val="24"/>
          <w:szCs w:val="24"/>
        </w:rPr>
        <w:t>r</w:t>
      </w:r>
      <w:r w:rsidRPr="003B181A">
        <w:rPr>
          <w:rFonts w:ascii="Arial" w:eastAsia="Arial" w:hAnsi="Arial" w:cs="Arial"/>
          <w:sz w:val="24"/>
          <w:szCs w:val="24"/>
        </w:rPr>
        <w:t>y</w:t>
      </w:r>
      <w:r w:rsidRPr="003B181A">
        <w:rPr>
          <w:rFonts w:ascii="Arial" w:eastAsia="Arial" w:hAnsi="Arial" w:cs="Arial"/>
          <w:spacing w:val="-2"/>
          <w:sz w:val="24"/>
          <w:szCs w:val="24"/>
        </w:rPr>
        <w:t xml:space="preserve"> </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cl</w:t>
      </w:r>
      <w:r w:rsidRPr="003B181A">
        <w:rPr>
          <w:rFonts w:ascii="Arial" w:eastAsia="Arial" w:hAnsi="Arial" w:cs="Arial"/>
          <w:spacing w:val="1"/>
          <w:sz w:val="24"/>
          <w:szCs w:val="24"/>
        </w:rPr>
        <w:t>udes pub</w:t>
      </w:r>
      <w:r w:rsidRPr="003B181A">
        <w:rPr>
          <w:rFonts w:ascii="Arial" w:eastAsia="Arial" w:hAnsi="Arial" w:cs="Arial"/>
          <w:sz w:val="24"/>
          <w:szCs w:val="24"/>
        </w:rPr>
        <w:t xml:space="preserve">lic </w:t>
      </w:r>
      <w:r w:rsidRPr="003B181A">
        <w:rPr>
          <w:rFonts w:ascii="Arial" w:eastAsia="Arial" w:hAnsi="Arial" w:cs="Arial"/>
          <w:spacing w:val="1"/>
          <w:sz w:val="24"/>
          <w:szCs w:val="24"/>
        </w:rPr>
        <w:t>o</w:t>
      </w:r>
      <w:r w:rsidRPr="003B181A">
        <w:rPr>
          <w:rFonts w:ascii="Arial" w:eastAsia="Arial" w:hAnsi="Arial" w:cs="Arial"/>
          <w:sz w:val="24"/>
          <w:szCs w:val="24"/>
        </w:rPr>
        <w:t>r</w:t>
      </w:r>
      <w:r w:rsidRPr="003B181A">
        <w:rPr>
          <w:rFonts w:ascii="Arial" w:eastAsia="Arial" w:hAnsi="Arial" w:cs="Arial"/>
          <w:spacing w:val="-3"/>
          <w:sz w:val="24"/>
          <w:szCs w:val="24"/>
        </w:rPr>
        <w:t xml:space="preserve"> </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z w:val="24"/>
          <w:szCs w:val="24"/>
        </w:rPr>
        <w:t>i</w:t>
      </w:r>
      <w:r w:rsidRPr="003B181A">
        <w:rPr>
          <w:rFonts w:ascii="Arial" w:eastAsia="Arial" w:hAnsi="Arial" w:cs="Arial"/>
          <w:spacing w:val="-2"/>
          <w:sz w:val="24"/>
          <w:szCs w:val="24"/>
        </w:rPr>
        <w:t>v</w:t>
      </w:r>
      <w:r w:rsidRPr="003B181A">
        <w:rPr>
          <w:rFonts w:ascii="Arial" w:eastAsia="Arial" w:hAnsi="Arial" w:cs="Arial"/>
          <w:spacing w:val="1"/>
          <w:sz w:val="24"/>
          <w:szCs w:val="24"/>
        </w:rPr>
        <w:t>a</w:t>
      </w:r>
      <w:r w:rsidRPr="003B181A">
        <w:rPr>
          <w:rFonts w:ascii="Arial" w:eastAsia="Arial" w:hAnsi="Arial" w:cs="Arial"/>
          <w:sz w:val="24"/>
          <w:szCs w:val="24"/>
        </w:rPr>
        <w:t>te</w:t>
      </w:r>
      <w:r w:rsidRPr="003B181A">
        <w:rPr>
          <w:rFonts w:ascii="Arial" w:eastAsia="Arial" w:hAnsi="Arial" w:cs="Arial"/>
          <w:spacing w:val="1"/>
          <w:sz w:val="24"/>
          <w:szCs w:val="24"/>
        </w:rPr>
        <w:t xml:space="preserve"> </w:t>
      </w:r>
      <w:r w:rsidRPr="003B181A">
        <w:rPr>
          <w:rFonts w:ascii="Arial" w:eastAsia="Arial" w:hAnsi="Arial" w:cs="Arial"/>
          <w:sz w:val="24"/>
          <w:szCs w:val="24"/>
        </w:rPr>
        <w:t>l</w:t>
      </w:r>
      <w:r w:rsidRPr="003B181A">
        <w:rPr>
          <w:rFonts w:ascii="Arial" w:eastAsia="Arial" w:hAnsi="Arial" w:cs="Arial"/>
          <w:spacing w:val="1"/>
          <w:sz w:val="24"/>
          <w:szCs w:val="24"/>
        </w:rPr>
        <w:t>an</w:t>
      </w:r>
      <w:r w:rsidRPr="003B181A">
        <w:rPr>
          <w:rFonts w:ascii="Arial" w:eastAsia="Arial" w:hAnsi="Arial" w:cs="Arial"/>
          <w:sz w:val="24"/>
          <w:szCs w:val="24"/>
        </w:rPr>
        <w:t>d</w:t>
      </w:r>
      <w:r w:rsidRPr="003B181A">
        <w:rPr>
          <w:rFonts w:ascii="Arial" w:eastAsia="Arial" w:hAnsi="Arial" w:cs="Arial"/>
          <w:spacing w:val="-1"/>
          <w:sz w:val="24"/>
          <w:szCs w:val="24"/>
        </w:rPr>
        <w:t xml:space="preserve"> d</w:t>
      </w:r>
      <w:r w:rsidRPr="003B181A">
        <w:rPr>
          <w:rFonts w:ascii="Arial" w:eastAsia="Arial" w:hAnsi="Arial" w:cs="Arial"/>
          <w:spacing w:val="1"/>
          <w:sz w:val="24"/>
          <w:szCs w:val="24"/>
        </w:rPr>
        <w:t>e</w:t>
      </w:r>
      <w:r w:rsidRPr="003B181A">
        <w:rPr>
          <w:rFonts w:ascii="Arial" w:eastAsia="Arial" w:hAnsi="Arial" w:cs="Arial"/>
          <w:spacing w:val="-2"/>
          <w:sz w:val="24"/>
          <w:szCs w:val="24"/>
        </w:rPr>
        <w:t>v</w:t>
      </w:r>
      <w:r w:rsidRPr="003B181A">
        <w:rPr>
          <w:rFonts w:ascii="Arial" w:eastAsia="Arial" w:hAnsi="Arial" w:cs="Arial"/>
          <w:spacing w:val="1"/>
          <w:sz w:val="24"/>
          <w:szCs w:val="24"/>
        </w:rPr>
        <w:t>e</w:t>
      </w:r>
      <w:r w:rsidRPr="003B181A">
        <w:rPr>
          <w:rFonts w:ascii="Arial" w:eastAsia="Arial" w:hAnsi="Arial" w:cs="Arial"/>
          <w:sz w:val="24"/>
          <w:szCs w:val="24"/>
        </w:rPr>
        <w:t>l</w:t>
      </w:r>
      <w:r w:rsidRPr="003B181A">
        <w:rPr>
          <w:rFonts w:ascii="Arial" w:eastAsia="Arial" w:hAnsi="Arial" w:cs="Arial"/>
          <w:spacing w:val="1"/>
          <w:sz w:val="24"/>
          <w:szCs w:val="24"/>
        </w:rPr>
        <w:t>op</w:t>
      </w:r>
      <w:r w:rsidRPr="003B181A">
        <w:rPr>
          <w:rFonts w:ascii="Arial" w:eastAsia="Arial" w:hAnsi="Arial" w:cs="Arial"/>
          <w:spacing w:val="2"/>
          <w:sz w:val="24"/>
          <w:szCs w:val="24"/>
        </w:rPr>
        <w:t>m</w:t>
      </w:r>
      <w:r w:rsidRPr="003B181A">
        <w:rPr>
          <w:rFonts w:ascii="Arial" w:eastAsia="Arial" w:hAnsi="Arial" w:cs="Arial"/>
          <w:spacing w:val="-1"/>
          <w:sz w:val="24"/>
          <w:szCs w:val="24"/>
        </w:rPr>
        <w:t>e</w:t>
      </w:r>
      <w:r w:rsidRPr="003B181A">
        <w:rPr>
          <w:rFonts w:ascii="Arial" w:eastAsia="Arial" w:hAnsi="Arial" w:cs="Arial"/>
          <w:spacing w:val="1"/>
          <w:sz w:val="24"/>
          <w:szCs w:val="24"/>
        </w:rPr>
        <w:t>n</w:t>
      </w:r>
      <w:r w:rsidRPr="003B181A">
        <w:rPr>
          <w:rFonts w:ascii="Arial" w:eastAsia="Arial" w:hAnsi="Arial" w:cs="Arial"/>
          <w:sz w:val="24"/>
          <w:szCs w:val="24"/>
        </w:rPr>
        <w:t>t</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w:t>
      </w:r>
      <w:r w:rsidRPr="003B181A">
        <w:rPr>
          <w:rFonts w:ascii="Arial" w:eastAsia="Arial" w:hAnsi="Arial" w:cs="Arial"/>
          <w:spacing w:val="-1"/>
          <w:sz w:val="24"/>
          <w:szCs w:val="24"/>
        </w:rPr>
        <w:t>r</w:t>
      </w:r>
      <w:r w:rsidRPr="003B181A">
        <w:rPr>
          <w:rFonts w:ascii="Arial" w:eastAsia="Arial" w:hAnsi="Arial" w:cs="Arial"/>
          <w:spacing w:val="1"/>
          <w:sz w:val="24"/>
          <w:szCs w:val="24"/>
        </w:rPr>
        <w:t>o</w:t>
      </w:r>
      <w:r w:rsidRPr="003B181A">
        <w:rPr>
          <w:rFonts w:ascii="Arial" w:eastAsia="Arial" w:hAnsi="Arial" w:cs="Arial"/>
          <w:sz w:val="24"/>
          <w:szCs w:val="24"/>
        </w:rPr>
        <w:t>j</w:t>
      </w:r>
      <w:r w:rsidRPr="003B181A">
        <w:rPr>
          <w:rFonts w:ascii="Arial" w:eastAsia="Arial" w:hAnsi="Arial" w:cs="Arial"/>
          <w:spacing w:val="1"/>
          <w:sz w:val="24"/>
          <w:szCs w:val="24"/>
        </w:rPr>
        <w:t>e</w:t>
      </w:r>
      <w:r w:rsidRPr="003B181A">
        <w:rPr>
          <w:rFonts w:ascii="Arial" w:eastAsia="Arial" w:hAnsi="Arial" w:cs="Arial"/>
          <w:sz w:val="24"/>
          <w:szCs w:val="24"/>
        </w:rPr>
        <w:t xml:space="preserve">cts </w:t>
      </w:r>
      <w:r w:rsidRPr="003B181A">
        <w:rPr>
          <w:rFonts w:ascii="Arial" w:eastAsia="Arial" w:hAnsi="Arial" w:cs="Arial"/>
          <w:spacing w:val="-2"/>
          <w:sz w:val="24"/>
          <w:szCs w:val="24"/>
        </w:rPr>
        <w:t>s</w:t>
      </w:r>
      <w:r w:rsidRPr="003B181A">
        <w:rPr>
          <w:rFonts w:ascii="Arial" w:eastAsia="Arial" w:hAnsi="Arial" w:cs="Arial"/>
          <w:spacing w:val="1"/>
          <w:sz w:val="24"/>
          <w:szCs w:val="24"/>
        </w:rPr>
        <w:t>ub</w:t>
      </w:r>
      <w:r w:rsidRPr="003B181A">
        <w:rPr>
          <w:rFonts w:ascii="Arial" w:eastAsia="Arial" w:hAnsi="Arial" w:cs="Arial"/>
          <w:sz w:val="24"/>
          <w:szCs w:val="24"/>
        </w:rPr>
        <w:t>j</w:t>
      </w:r>
      <w:r w:rsidRPr="003B181A">
        <w:rPr>
          <w:rFonts w:ascii="Arial" w:eastAsia="Arial" w:hAnsi="Arial" w:cs="Arial"/>
          <w:spacing w:val="1"/>
          <w:sz w:val="24"/>
          <w:szCs w:val="24"/>
        </w:rPr>
        <w:t>e</w:t>
      </w:r>
      <w:r w:rsidRPr="003B181A">
        <w:rPr>
          <w:rFonts w:ascii="Arial" w:eastAsia="Arial" w:hAnsi="Arial" w:cs="Arial"/>
          <w:sz w:val="24"/>
          <w:szCs w:val="24"/>
        </w:rPr>
        <w:t>ct</w:t>
      </w:r>
      <w:r w:rsidRPr="003B181A">
        <w:rPr>
          <w:rFonts w:ascii="Arial" w:eastAsia="Arial" w:hAnsi="Arial" w:cs="Arial"/>
          <w:spacing w:val="-1"/>
          <w:sz w:val="24"/>
          <w:szCs w:val="24"/>
        </w:rPr>
        <w:t xml:space="preserve"> </w:t>
      </w:r>
      <w:r w:rsidRPr="003B181A">
        <w:rPr>
          <w:rFonts w:ascii="Arial" w:eastAsia="Arial" w:hAnsi="Arial" w:cs="Arial"/>
          <w:sz w:val="24"/>
          <w:szCs w:val="24"/>
        </w:rPr>
        <w:t>to</w:t>
      </w:r>
      <w:r w:rsidRPr="003B181A">
        <w:rPr>
          <w:rFonts w:ascii="Arial" w:eastAsia="Arial" w:hAnsi="Arial" w:cs="Arial"/>
          <w:spacing w:val="1"/>
          <w:sz w:val="24"/>
          <w:szCs w:val="24"/>
        </w:rPr>
        <w:t xml:space="preserve"> </w:t>
      </w:r>
      <w:r w:rsidRPr="003B181A">
        <w:rPr>
          <w:rFonts w:ascii="Arial" w:eastAsia="Arial" w:hAnsi="Arial" w:cs="Arial"/>
          <w:spacing w:val="-2"/>
          <w:sz w:val="24"/>
          <w:szCs w:val="24"/>
        </w:rPr>
        <w:t>t</w:t>
      </w:r>
      <w:r w:rsidRPr="003B181A">
        <w:rPr>
          <w:rFonts w:ascii="Arial" w:eastAsia="Arial" w:hAnsi="Arial" w:cs="Arial"/>
          <w:spacing w:val="1"/>
          <w:sz w:val="24"/>
          <w:szCs w:val="24"/>
        </w:rPr>
        <w:t>h</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p</w:t>
      </w:r>
      <w:r w:rsidRPr="003B181A">
        <w:rPr>
          <w:rFonts w:ascii="Arial" w:eastAsia="Arial" w:hAnsi="Arial" w:cs="Arial"/>
          <w:sz w:val="24"/>
          <w:szCs w:val="24"/>
        </w:rPr>
        <w:t>l</w:t>
      </w:r>
      <w:r w:rsidRPr="003B181A">
        <w:rPr>
          <w:rFonts w:ascii="Arial" w:eastAsia="Arial" w:hAnsi="Arial" w:cs="Arial"/>
          <w:spacing w:val="1"/>
          <w:sz w:val="24"/>
          <w:szCs w:val="24"/>
        </w:rPr>
        <w:t>a</w:t>
      </w:r>
      <w:r w:rsidRPr="003B181A">
        <w:rPr>
          <w:rFonts w:ascii="Arial" w:eastAsia="Arial" w:hAnsi="Arial" w:cs="Arial"/>
          <w:spacing w:val="-1"/>
          <w:sz w:val="24"/>
          <w:szCs w:val="24"/>
        </w:rPr>
        <w:t>n</w:t>
      </w:r>
      <w:r w:rsidRPr="003B181A">
        <w:rPr>
          <w:rFonts w:ascii="Arial" w:eastAsia="Arial" w:hAnsi="Arial" w:cs="Arial"/>
          <w:spacing w:val="1"/>
          <w:sz w:val="24"/>
          <w:szCs w:val="24"/>
        </w:rPr>
        <w:t>n</w:t>
      </w:r>
      <w:r w:rsidRPr="003B181A">
        <w:rPr>
          <w:rFonts w:ascii="Arial" w:eastAsia="Arial" w:hAnsi="Arial" w:cs="Arial"/>
          <w:sz w:val="24"/>
          <w:szCs w:val="24"/>
        </w:rPr>
        <w:t>i</w:t>
      </w:r>
      <w:r w:rsidRPr="003B181A">
        <w:rPr>
          <w:rFonts w:ascii="Arial" w:eastAsia="Arial" w:hAnsi="Arial" w:cs="Arial"/>
          <w:spacing w:val="1"/>
          <w:sz w:val="24"/>
          <w:szCs w:val="24"/>
        </w:rPr>
        <w:t>ng an</w:t>
      </w:r>
      <w:r w:rsidRPr="003B181A">
        <w:rPr>
          <w:rFonts w:ascii="Arial" w:eastAsia="Arial" w:hAnsi="Arial" w:cs="Arial"/>
          <w:sz w:val="24"/>
          <w:szCs w:val="24"/>
        </w:rPr>
        <w:t>d</w:t>
      </w:r>
      <w:r w:rsidRPr="003B181A">
        <w:rPr>
          <w:rFonts w:ascii="Arial" w:eastAsia="Arial" w:hAnsi="Arial" w:cs="Arial"/>
          <w:spacing w:val="-1"/>
          <w:sz w:val="24"/>
          <w:szCs w:val="24"/>
        </w:rPr>
        <w:t xml:space="preserve"> </w:t>
      </w:r>
      <w:r w:rsidRPr="003B181A">
        <w:rPr>
          <w:rFonts w:ascii="Arial" w:eastAsia="Arial" w:hAnsi="Arial" w:cs="Arial"/>
          <w:spacing w:val="1"/>
          <w:sz w:val="24"/>
          <w:szCs w:val="24"/>
        </w:rPr>
        <w:t>bu</w:t>
      </w:r>
      <w:r w:rsidRPr="003B181A">
        <w:rPr>
          <w:rFonts w:ascii="Arial" w:eastAsia="Arial" w:hAnsi="Arial" w:cs="Arial"/>
          <w:sz w:val="24"/>
          <w:szCs w:val="24"/>
        </w:rPr>
        <w:t>il</w:t>
      </w:r>
      <w:r w:rsidRPr="003B181A">
        <w:rPr>
          <w:rFonts w:ascii="Arial" w:eastAsia="Arial" w:hAnsi="Arial" w:cs="Arial"/>
          <w:spacing w:val="1"/>
          <w:sz w:val="24"/>
          <w:szCs w:val="24"/>
        </w:rPr>
        <w:t>d</w:t>
      </w:r>
      <w:r w:rsidRPr="003B181A">
        <w:rPr>
          <w:rFonts w:ascii="Arial" w:eastAsia="Arial" w:hAnsi="Arial" w:cs="Arial"/>
          <w:sz w:val="24"/>
          <w:szCs w:val="24"/>
        </w:rPr>
        <w:t>i</w:t>
      </w:r>
      <w:r w:rsidRPr="003B181A">
        <w:rPr>
          <w:rFonts w:ascii="Arial" w:eastAsia="Arial" w:hAnsi="Arial" w:cs="Arial"/>
          <w:spacing w:val="1"/>
          <w:sz w:val="24"/>
          <w:szCs w:val="24"/>
        </w:rPr>
        <w:t>n</w:t>
      </w:r>
      <w:r w:rsidRPr="003B181A">
        <w:rPr>
          <w:rFonts w:ascii="Arial" w:eastAsia="Arial" w:hAnsi="Arial" w:cs="Arial"/>
          <w:sz w:val="24"/>
          <w:szCs w:val="24"/>
        </w:rPr>
        <w:t>g</w:t>
      </w:r>
      <w:r w:rsidRPr="003B181A">
        <w:rPr>
          <w:rFonts w:ascii="Arial" w:eastAsia="Arial" w:hAnsi="Arial" w:cs="Arial"/>
          <w:spacing w:val="-1"/>
          <w:sz w:val="24"/>
          <w:szCs w:val="24"/>
        </w:rPr>
        <w:t xml:space="preserve"> a</w:t>
      </w:r>
      <w:r w:rsidRPr="003B181A">
        <w:rPr>
          <w:rFonts w:ascii="Arial" w:eastAsia="Arial" w:hAnsi="Arial" w:cs="Arial"/>
          <w:spacing w:val="1"/>
          <w:sz w:val="24"/>
          <w:szCs w:val="24"/>
        </w:rPr>
        <w:t>u</w:t>
      </w:r>
      <w:r w:rsidRPr="003B181A">
        <w:rPr>
          <w:rFonts w:ascii="Arial" w:eastAsia="Arial" w:hAnsi="Arial" w:cs="Arial"/>
          <w:sz w:val="24"/>
          <w:szCs w:val="24"/>
        </w:rPr>
        <w:t>t</w:t>
      </w:r>
      <w:r w:rsidRPr="003B181A">
        <w:rPr>
          <w:rFonts w:ascii="Arial" w:eastAsia="Arial" w:hAnsi="Arial" w:cs="Arial"/>
          <w:spacing w:val="-1"/>
          <w:sz w:val="24"/>
          <w:szCs w:val="24"/>
        </w:rPr>
        <w:t>h</w:t>
      </w:r>
      <w:r w:rsidRPr="003B181A">
        <w:rPr>
          <w:rFonts w:ascii="Arial" w:eastAsia="Arial" w:hAnsi="Arial" w:cs="Arial"/>
          <w:spacing w:val="1"/>
          <w:sz w:val="24"/>
          <w:szCs w:val="24"/>
        </w:rPr>
        <w:t>o</w:t>
      </w:r>
      <w:r w:rsidRPr="003B181A">
        <w:rPr>
          <w:rFonts w:ascii="Arial" w:eastAsia="Arial" w:hAnsi="Arial" w:cs="Arial"/>
          <w:spacing w:val="-1"/>
          <w:sz w:val="24"/>
          <w:szCs w:val="24"/>
        </w:rPr>
        <w:t>r</w:t>
      </w:r>
      <w:r w:rsidRPr="003B181A">
        <w:rPr>
          <w:rFonts w:ascii="Arial" w:eastAsia="Arial" w:hAnsi="Arial" w:cs="Arial"/>
          <w:sz w:val="24"/>
          <w:szCs w:val="24"/>
        </w:rPr>
        <w:t>iti</w:t>
      </w:r>
      <w:r w:rsidRPr="003B181A">
        <w:rPr>
          <w:rFonts w:ascii="Arial" w:eastAsia="Arial" w:hAnsi="Arial" w:cs="Arial"/>
          <w:spacing w:val="1"/>
          <w:sz w:val="24"/>
          <w:szCs w:val="24"/>
        </w:rPr>
        <w:t>e</w:t>
      </w:r>
      <w:r w:rsidRPr="003B181A">
        <w:rPr>
          <w:rFonts w:ascii="Arial" w:eastAsia="Arial" w:hAnsi="Arial" w:cs="Arial"/>
          <w:sz w:val="24"/>
          <w:szCs w:val="24"/>
        </w:rPr>
        <w:t xml:space="preserve">s </w:t>
      </w:r>
      <w:r w:rsidRPr="003B181A">
        <w:rPr>
          <w:rFonts w:ascii="Arial" w:eastAsia="Arial" w:hAnsi="Arial" w:cs="Arial"/>
          <w:spacing w:val="-1"/>
          <w:sz w:val="24"/>
          <w:szCs w:val="24"/>
        </w:rPr>
        <w:t>o</w:t>
      </w:r>
      <w:r w:rsidRPr="003B181A">
        <w:rPr>
          <w:rFonts w:ascii="Arial" w:eastAsia="Arial" w:hAnsi="Arial" w:cs="Arial"/>
          <w:sz w:val="24"/>
          <w:szCs w:val="24"/>
        </w:rPr>
        <w:t>f</w:t>
      </w:r>
      <w:r w:rsidRPr="003B181A">
        <w:rPr>
          <w:rFonts w:ascii="Arial" w:eastAsia="Arial" w:hAnsi="Arial" w:cs="Arial"/>
          <w:spacing w:val="3"/>
          <w:sz w:val="24"/>
          <w:szCs w:val="24"/>
        </w:rPr>
        <w:t xml:space="preserve"> </w:t>
      </w:r>
      <w:r w:rsidRPr="003B181A">
        <w:rPr>
          <w:rFonts w:ascii="Arial" w:eastAsia="Arial" w:hAnsi="Arial" w:cs="Arial"/>
          <w:spacing w:val="-2"/>
          <w:sz w:val="24"/>
          <w:szCs w:val="24"/>
        </w:rPr>
        <w:t>t</w:t>
      </w:r>
      <w:r w:rsidRPr="003B181A">
        <w:rPr>
          <w:rFonts w:ascii="Arial" w:eastAsia="Arial" w:hAnsi="Arial" w:cs="Arial"/>
          <w:spacing w:val="1"/>
          <w:sz w:val="24"/>
          <w:szCs w:val="24"/>
        </w:rPr>
        <w:t>h</w:t>
      </w:r>
      <w:r w:rsidRPr="003B181A">
        <w:rPr>
          <w:rFonts w:ascii="Arial" w:eastAsia="Arial" w:hAnsi="Arial" w:cs="Arial"/>
          <w:sz w:val="24"/>
          <w:szCs w:val="24"/>
        </w:rPr>
        <w:t>e</w:t>
      </w:r>
      <w:r w:rsidRPr="003B181A">
        <w:rPr>
          <w:rFonts w:ascii="Arial" w:eastAsia="Arial" w:hAnsi="Arial" w:cs="Arial"/>
          <w:spacing w:val="1"/>
          <w:sz w:val="24"/>
          <w:szCs w:val="24"/>
        </w:rPr>
        <w:t xml:space="preserve"> </w:t>
      </w:r>
      <w:r w:rsidRPr="003B181A">
        <w:rPr>
          <w:rFonts w:ascii="Arial" w:eastAsia="Arial" w:hAnsi="Arial" w:cs="Arial"/>
          <w:sz w:val="24"/>
          <w:szCs w:val="24"/>
        </w:rPr>
        <w:t>Permittees</w:t>
      </w:r>
      <w:r w:rsidR="00FF4656" w:rsidRPr="003B181A">
        <w:rPr>
          <w:rFonts w:ascii="Arial" w:eastAsia="Arial" w:hAnsi="Arial" w:cs="Arial"/>
          <w:sz w:val="24"/>
          <w:szCs w:val="24"/>
        </w:rPr>
        <w:t xml:space="preserve">. </w:t>
      </w:r>
      <w:r w:rsidR="5124FCBA" w:rsidRPr="003B181A">
        <w:rPr>
          <w:rFonts w:ascii="Arial" w:eastAsia="Arial" w:hAnsi="Arial" w:cs="Arial"/>
          <w:sz w:val="24"/>
          <w:szCs w:val="24"/>
        </w:rPr>
        <w:t xml:space="preserve">This category excludes public drainage improvement projects that do not involve new sources of </w:t>
      </w:r>
      <w:del w:id="775" w:author="Alexander, Hero@Waterboards" w:date="2026-05-01T10:50:00Z" w16du:dateUtc="2026-05-01T17:50:00Z">
        <w:r w:rsidR="5124FCBA" w:rsidRPr="003B181A">
          <w:rPr>
            <w:rFonts w:ascii="Arial" w:eastAsia="Arial" w:hAnsi="Arial" w:cs="Arial"/>
            <w:sz w:val="24"/>
            <w:szCs w:val="24"/>
          </w:rPr>
          <w:delText>pollution</w:delText>
        </w:r>
      </w:del>
      <w:ins w:id="776" w:author="Alexander, Hero@Waterboards" w:date="2026-05-01T10:50:00Z" w16du:dateUtc="2026-05-01T17:50:00Z">
        <w:r w:rsidR="5124FCBA" w:rsidRPr="003B181A">
          <w:rPr>
            <w:rFonts w:ascii="Arial" w:eastAsia="Arial" w:hAnsi="Arial" w:cs="Arial"/>
            <w:sz w:val="24"/>
            <w:szCs w:val="24"/>
          </w:rPr>
          <w:t>pollut</w:t>
        </w:r>
        <w:r w:rsidR="005F0CF5">
          <w:rPr>
            <w:rFonts w:ascii="Arial" w:eastAsia="Arial" w:hAnsi="Arial" w:cs="Arial"/>
            <w:sz w:val="24"/>
            <w:szCs w:val="24"/>
          </w:rPr>
          <w:t>ants</w:t>
        </w:r>
      </w:ins>
      <w:r w:rsidR="5124FCBA" w:rsidRPr="003B181A">
        <w:rPr>
          <w:rFonts w:ascii="Arial" w:eastAsia="Arial" w:hAnsi="Arial" w:cs="Arial"/>
          <w:sz w:val="24"/>
          <w:szCs w:val="24"/>
        </w:rPr>
        <w:t>.</w:t>
      </w:r>
    </w:p>
    <w:p w14:paraId="7466059A" w14:textId="391BCA07" w:rsidR="00AD6AF9" w:rsidRPr="003B181A" w:rsidRDefault="016FC910" w:rsidP="00E56012">
      <w:pPr>
        <w:pStyle w:val="ListParagraph"/>
        <w:numPr>
          <w:ilvl w:val="1"/>
          <w:numId w:val="132"/>
        </w:numPr>
        <w:spacing w:after="250"/>
        <w:ind w:left="1728" w:hanging="432"/>
        <w:contextualSpacing w:val="0"/>
        <w:jc w:val="both"/>
        <w:rPr>
          <w:rFonts w:ascii="Arial" w:eastAsia="Arial" w:hAnsi="Arial" w:cs="Arial"/>
          <w:spacing w:val="1"/>
          <w:sz w:val="24"/>
          <w:szCs w:val="24"/>
        </w:rPr>
      </w:pPr>
      <w:r w:rsidRPr="003B181A">
        <w:rPr>
          <w:sz w:val="24"/>
          <w:szCs w:val="24"/>
        </w:rPr>
        <w:t>New</w:t>
      </w:r>
      <w:r w:rsidRPr="003B181A">
        <w:rPr>
          <w:spacing w:val="-2"/>
          <w:sz w:val="24"/>
          <w:szCs w:val="24"/>
        </w:rPr>
        <w:t xml:space="preserve"> </w:t>
      </w:r>
      <w:r w:rsidRPr="003B181A">
        <w:rPr>
          <w:sz w:val="24"/>
          <w:szCs w:val="24"/>
        </w:rPr>
        <w:t>au</w:t>
      </w:r>
      <w:r w:rsidRPr="003B181A">
        <w:rPr>
          <w:spacing w:val="-2"/>
          <w:sz w:val="24"/>
          <w:szCs w:val="24"/>
        </w:rPr>
        <w:t>t</w:t>
      </w:r>
      <w:r w:rsidRPr="003B181A">
        <w:rPr>
          <w:spacing w:val="-1"/>
          <w:sz w:val="24"/>
          <w:szCs w:val="24"/>
        </w:rPr>
        <w:t>o</w:t>
      </w:r>
      <w:r w:rsidRPr="003B181A">
        <w:rPr>
          <w:spacing w:val="2"/>
          <w:sz w:val="24"/>
          <w:szCs w:val="24"/>
        </w:rPr>
        <w:t>m</w:t>
      </w:r>
      <w:r w:rsidRPr="003B181A">
        <w:rPr>
          <w:sz w:val="24"/>
          <w:szCs w:val="24"/>
        </w:rPr>
        <w:t>oti</w:t>
      </w:r>
      <w:r w:rsidRPr="003B181A">
        <w:rPr>
          <w:spacing w:val="-2"/>
          <w:sz w:val="24"/>
          <w:szCs w:val="24"/>
        </w:rPr>
        <w:t>v</w:t>
      </w:r>
      <w:r w:rsidRPr="003B181A">
        <w:rPr>
          <w:sz w:val="24"/>
          <w:szCs w:val="24"/>
        </w:rPr>
        <w:t xml:space="preserve">e </w:t>
      </w:r>
      <w:r w:rsidRPr="003B181A">
        <w:rPr>
          <w:spacing w:val="-1"/>
          <w:sz w:val="24"/>
          <w:szCs w:val="24"/>
        </w:rPr>
        <w:t>r</w:t>
      </w:r>
      <w:r w:rsidRPr="003B181A">
        <w:rPr>
          <w:sz w:val="24"/>
          <w:szCs w:val="24"/>
        </w:rPr>
        <w:t xml:space="preserve">epair </w:t>
      </w:r>
      <w:r w:rsidRPr="003B181A">
        <w:rPr>
          <w:spacing w:val="-2"/>
          <w:sz w:val="24"/>
          <w:szCs w:val="24"/>
        </w:rPr>
        <w:t>s</w:t>
      </w:r>
      <w:r w:rsidRPr="003B181A">
        <w:rPr>
          <w:sz w:val="24"/>
          <w:szCs w:val="24"/>
        </w:rPr>
        <w:t>hops</w:t>
      </w:r>
      <w:r w:rsidRPr="003B181A">
        <w:rPr>
          <w:spacing w:val="-2"/>
          <w:sz w:val="24"/>
          <w:szCs w:val="24"/>
        </w:rPr>
        <w:t xml:space="preserve"> </w:t>
      </w:r>
      <w:r w:rsidRPr="003B181A">
        <w:rPr>
          <w:sz w:val="24"/>
          <w:szCs w:val="24"/>
        </w:rPr>
        <w:t>t</w:t>
      </w:r>
      <w:r w:rsidRPr="003B181A">
        <w:rPr>
          <w:spacing w:val="-1"/>
          <w:sz w:val="24"/>
          <w:szCs w:val="24"/>
        </w:rPr>
        <w:t>h</w:t>
      </w:r>
      <w:r w:rsidRPr="003B181A">
        <w:rPr>
          <w:sz w:val="24"/>
          <w:szCs w:val="24"/>
        </w:rPr>
        <w:t xml:space="preserve">at </w:t>
      </w:r>
      <w:r w:rsidRPr="003B181A">
        <w:rPr>
          <w:spacing w:val="-1"/>
          <w:sz w:val="24"/>
          <w:szCs w:val="24"/>
        </w:rPr>
        <w:t>e</w:t>
      </w:r>
      <w:r w:rsidRPr="003B181A">
        <w:rPr>
          <w:sz w:val="24"/>
          <w:szCs w:val="24"/>
        </w:rPr>
        <w:t>n</w:t>
      </w:r>
      <w:r w:rsidRPr="003B181A">
        <w:rPr>
          <w:spacing w:val="-1"/>
          <w:sz w:val="24"/>
          <w:szCs w:val="24"/>
        </w:rPr>
        <w:t>g</w:t>
      </w:r>
      <w:r w:rsidRPr="003B181A">
        <w:rPr>
          <w:sz w:val="24"/>
          <w:szCs w:val="24"/>
        </w:rPr>
        <w:t>a</w:t>
      </w:r>
      <w:r w:rsidRPr="003B181A">
        <w:rPr>
          <w:spacing w:val="-1"/>
          <w:sz w:val="24"/>
          <w:szCs w:val="24"/>
        </w:rPr>
        <w:t>g</w:t>
      </w:r>
      <w:r w:rsidRPr="003B181A">
        <w:rPr>
          <w:sz w:val="24"/>
          <w:szCs w:val="24"/>
        </w:rPr>
        <w:t>e in acti</w:t>
      </w:r>
      <w:r w:rsidRPr="003B181A">
        <w:rPr>
          <w:spacing w:val="-2"/>
          <w:sz w:val="24"/>
          <w:szCs w:val="24"/>
        </w:rPr>
        <w:t>v</w:t>
      </w:r>
      <w:r w:rsidRPr="003B181A">
        <w:rPr>
          <w:sz w:val="24"/>
          <w:szCs w:val="24"/>
        </w:rPr>
        <w:t>ities desc</w:t>
      </w:r>
      <w:r w:rsidRPr="003B181A">
        <w:rPr>
          <w:spacing w:val="-1"/>
          <w:sz w:val="24"/>
          <w:szCs w:val="24"/>
        </w:rPr>
        <w:t>r</w:t>
      </w:r>
      <w:r w:rsidRPr="003B181A">
        <w:rPr>
          <w:sz w:val="24"/>
          <w:szCs w:val="24"/>
        </w:rPr>
        <w:t>ibed</w:t>
      </w:r>
      <w:r w:rsidRPr="003B181A">
        <w:rPr>
          <w:spacing w:val="-1"/>
          <w:sz w:val="24"/>
          <w:szCs w:val="24"/>
        </w:rPr>
        <w:t xml:space="preserve"> </w:t>
      </w:r>
      <w:r w:rsidRPr="003B181A">
        <w:rPr>
          <w:sz w:val="24"/>
          <w:szCs w:val="24"/>
        </w:rPr>
        <w:t>by</w:t>
      </w:r>
      <w:r w:rsidRPr="003B181A">
        <w:rPr>
          <w:spacing w:val="-2"/>
          <w:sz w:val="24"/>
          <w:szCs w:val="24"/>
        </w:rPr>
        <w:t xml:space="preserve"> </w:t>
      </w:r>
      <w:r w:rsidRPr="003B181A">
        <w:rPr>
          <w:sz w:val="24"/>
          <w:szCs w:val="24"/>
        </w:rPr>
        <w:t>Sta</w:t>
      </w:r>
      <w:r w:rsidRPr="003B181A">
        <w:rPr>
          <w:spacing w:val="-1"/>
          <w:sz w:val="24"/>
          <w:szCs w:val="24"/>
        </w:rPr>
        <w:t>n</w:t>
      </w:r>
      <w:r w:rsidRPr="003B181A">
        <w:rPr>
          <w:sz w:val="24"/>
          <w:szCs w:val="24"/>
        </w:rPr>
        <w:t>da</w:t>
      </w:r>
      <w:r w:rsidRPr="003B181A">
        <w:rPr>
          <w:spacing w:val="-1"/>
          <w:sz w:val="24"/>
          <w:szCs w:val="24"/>
        </w:rPr>
        <w:t>r</w:t>
      </w:r>
      <w:r w:rsidRPr="003B181A">
        <w:rPr>
          <w:sz w:val="24"/>
          <w:szCs w:val="24"/>
        </w:rPr>
        <w:t>d</w:t>
      </w:r>
      <w:r w:rsidRPr="003B181A">
        <w:rPr>
          <w:spacing w:val="-1"/>
          <w:sz w:val="24"/>
          <w:szCs w:val="24"/>
        </w:rPr>
        <w:t xml:space="preserve"> </w:t>
      </w:r>
      <w:r w:rsidRPr="003B181A">
        <w:rPr>
          <w:sz w:val="24"/>
          <w:szCs w:val="24"/>
        </w:rPr>
        <w:t>In</w:t>
      </w:r>
      <w:r w:rsidRPr="003B181A">
        <w:rPr>
          <w:spacing w:val="-1"/>
          <w:sz w:val="24"/>
          <w:szCs w:val="24"/>
        </w:rPr>
        <w:t>d</w:t>
      </w:r>
      <w:r w:rsidRPr="003B181A">
        <w:rPr>
          <w:sz w:val="24"/>
          <w:szCs w:val="24"/>
        </w:rPr>
        <w:t>ust</w:t>
      </w:r>
      <w:r w:rsidRPr="003B181A">
        <w:rPr>
          <w:spacing w:val="-1"/>
          <w:sz w:val="24"/>
          <w:szCs w:val="24"/>
        </w:rPr>
        <w:t>r</w:t>
      </w:r>
      <w:r w:rsidRPr="003B181A">
        <w:rPr>
          <w:sz w:val="24"/>
          <w:szCs w:val="24"/>
        </w:rPr>
        <w:t>ial Class</w:t>
      </w:r>
      <w:r w:rsidRPr="003B181A">
        <w:rPr>
          <w:spacing w:val="-3"/>
          <w:sz w:val="24"/>
          <w:szCs w:val="24"/>
        </w:rPr>
        <w:t>i</w:t>
      </w:r>
      <w:r w:rsidRPr="003B181A">
        <w:rPr>
          <w:spacing w:val="3"/>
          <w:sz w:val="24"/>
          <w:szCs w:val="24"/>
        </w:rPr>
        <w:t>f</w:t>
      </w:r>
      <w:r w:rsidRPr="003B181A">
        <w:rPr>
          <w:sz w:val="24"/>
          <w:szCs w:val="24"/>
        </w:rPr>
        <w:t>icati</w:t>
      </w:r>
      <w:r w:rsidRPr="003B181A">
        <w:rPr>
          <w:spacing w:val="-1"/>
          <w:sz w:val="24"/>
          <w:szCs w:val="24"/>
        </w:rPr>
        <w:t>o</w:t>
      </w:r>
      <w:r w:rsidRPr="003B181A">
        <w:rPr>
          <w:sz w:val="24"/>
          <w:szCs w:val="24"/>
        </w:rPr>
        <w:t xml:space="preserve">n </w:t>
      </w:r>
      <w:r w:rsidRPr="003B181A">
        <w:rPr>
          <w:spacing w:val="-1"/>
          <w:sz w:val="24"/>
          <w:szCs w:val="24"/>
        </w:rPr>
        <w:t>(</w:t>
      </w:r>
      <w:r w:rsidRPr="003B181A">
        <w:rPr>
          <w:sz w:val="24"/>
          <w:szCs w:val="24"/>
        </w:rPr>
        <w:t>SIC) codes</w:t>
      </w:r>
      <w:r w:rsidRPr="003B181A">
        <w:rPr>
          <w:spacing w:val="-2"/>
          <w:sz w:val="24"/>
          <w:szCs w:val="24"/>
        </w:rPr>
        <w:t xml:space="preserve"> </w:t>
      </w:r>
      <w:r w:rsidRPr="003B181A">
        <w:rPr>
          <w:sz w:val="24"/>
          <w:szCs w:val="24"/>
        </w:rPr>
        <w:t>50</w:t>
      </w:r>
      <w:r w:rsidRPr="003B181A">
        <w:rPr>
          <w:spacing w:val="-1"/>
          <w:sz w:val="24"/>
          <w:szCs w:val="24"/>
        </w:rPr>
        <w:t>1</w:t>
      </w:r>
      <w:r w:rsidRPr="003B181A">
        <w:rPr>
          <w:sz w:val="24"/>
          <w:szCs w:val="24"/>
        </w:rPr>
        <w:t>3, 50</w:t>
      </w:r>
      <w:r w:rsidRPr="003B181A">
        <w:rPr>
          <w:spacing w:val="-1"/>
          <w:sz w:val="24"/>
          <w:szCs w:val="24"/>
        </w:rPr>
        <w:t>1</w:t>
      </w:r>
      <w:r w:rsidRPr="003B181A">
        <w:rPr>
          <w:sz w:val="24"/>
          <w:szCs w:val="24"/>
        </w:rPr>
        <w:t xml:space="preserve">4, </w:t>
      </w:r>
      <w:r w:rsidRPr="003B181A">
        <w:rPr>
          <w:spacing w:val="-1"/>
          <w:sz w:val="24"/>
          <w:szCs w:val="24"/>
        </w:rPr>
        <w:t>5</w:t>
      </w:r>
      <w:r w:rsidRPr="003B181A">
        <w:rPr>
          <w:sz w:val="24"/>
          <w:szCs w:val="24"/>
        </w:rPr>
        <w:t>54</w:t>
      </w:r>
      <w:r w:rsidRPr="003B181A">
        <w:rPr>
          <w:spacing w:val="-1"/>
          <w:sz w:val="24"/>
          <w:szCs w:val="24"/>
        </w:rPr>
        <w:t>1</w:t>
      </w:r>
      <w:r w:rsidRPr="003B181A">
        <w:rPr>
          <w:sz w:val="24"/>
          <w:szCs w:val="24"/>
        </w:rPr>
        <w:t xml:space="preserve">, </w:t>
      </w:r>
      <w:r w:rsidRPr="003B181A">
        <w:rPr>
          <w:spacing w:val="-1"/>
          <w:sz w:val="24"/>
          <w:szCs w:val="24"/>
        </w:rPr>
        <w:t>7</w:t>
      </w:r>
      <w:r w:rsidRPr="003B181A">
        <w:rPr>
          <w:sz w:val="24"/>
          <w:szCs w:val="24"/>
        </w:rPr>
        <w:t>532</w:t>
      </w:r>
      <w:r w:rsidRPr="003B181A">
        <w:rPr>
          <w:spacing w:val="-1"/>
          <w:sz w:val="24"/>
          <w:szCs w:val="24"/>
        </w:rPr>
        <w:t xml:space="preserve"> </w:t>
      </w:r>
      <w:r w:rsidRPr="003B181A">
        <w:rPr>
          <w:sz w:val="24"/>
          <w:szCs w:val="24"/>
        </w:rPr>
        <w:t>th</w:t>
      </w:r>
      <w:r w:rsidRPr="003B181A">
        <w:rPr>
          <w:spacing w:val="-1"/>
          <w:sz w:val="24"/>
          <w:szCs w:val="24"/>
        </w:rPr>
        <w:t>ro</w:t>
      </w:r>
      <w:r w:rsidRPr="003B181A">
        <w:rPr>
          <w:sz w:val="24"/>
          <w:szCs w:val="24"/>
        </w:rPr>
        <w:t>u</w:t>
      </w:r>
      <w:r w:rsidRPr="003B181A">
        <w:rPr>
          <w:spacing w:val="-1"/>
          <w:sz w:val="24"/>
          <w:szCs w:val="24"/>
        </w:rPr>
        <w:t>g</w:t>
      </w:r>
      <w:r w:rsidRPr="003B181A">
        <w:rPr>
          <w:sz w:val="24"/>
          <w:szCs w:val="24"/>
        </w:rPr>
        <w:t>h 75</w:t>
      </w:r>
      <w:r w:rsidRPr="003B181A">
        <w:rPr>
          <w:spacing w:val="-1"/>
          <w:sz w:val="24"/>
          <w:szCs w:val="24"/>
        </w:rPr>
        <w:t>3</w:t>
      </w:r>
      <w:r w:rsidRPr="003B181A">
        <w:rPr>
          <w:sz w:val="24"/>
          <w:szCs w:val="24"/>
        </w:rPr>
        <w:t>4,</w:t>
      </w:r>
      <w:r w:rsidRPr="003B181A">
        <w:rPr>
          <w:spacing w:val="-1"/>
          <w:sz w:val="24"/>
          <w:szCs w:val="24"/>
        </w:rPr>
        <w:t xml:space="preserve"> </w:t>
      </w:r>
      <w:r w:rsidRPr="003B181A">
        <w:rPr>
          <w:sz w:val="24"/>
          <w:szCs w:val="24"/>
        </w:rPr>
        <w:t>and</w:t>
      </w:r>
      <w:r w:rsidRPr="003B181A">
        <w:rPr>
          <w:spacing w:val="-1"/>
          <w:sz w:val="24"/>
          <w:szCs w:val="24"/>
        </w:rPr>
        <w:t xml:space="preserve"> </w:t>
      </w:r>
      <w:r w:rsidRPr="003B181A">
        <w:rPr>
          <w:sz w:val="24"/>
          <w:szCs w:val="24"/>
        </w:rPr>
        <w:t>7</w:t>
      </w:r>
      <w:r w:rsidRPr="003B181A">
        <w:rPr>
          <w:spacing w:val="-1"/>
          <w:sz w:val="24"/>
          <w:szCs w:val="24"/>
        </w:rPr>
        <w:t>5</w:t>
      </w:r>
      <w:r w:rsidRPr="003B181A">
        <w:rPr>
          <w:sz w:val="24"/>
          <w:szCs w:val="24"/>
        </w:rPr>
        <w:t>36</w:t>
      </w:r>
      <w:r w:rsidRPr="003B181A">
        <w:rPr>
          <w:spacing w:val="-1"/>
          <w:sz w:val="24"/>
          <w:szCs w:val="24"/>
        </w:rPr>
        <w:t xml:space="preserve"> </w:t>
      </w:r>
      <w:r w:rsidRPr="003B181A">
        <w:rPr>
          <w:sz w:val="24"/>
          <w:szCs w:val="24"/>
        </w:rPr>
        <w:t>t</w:t>
      </w:r>
      <w:r w:rsidRPr="003B181A">
        <w:rPr>
          <w:spacing w:val="-1"/>
          <w:sz w:val="24"/>
          <w:szCs w:val="24"/>
        </w:rPr>
        <w:t>hr</w:t>
      </w:r>
      <w:r w:rsidRPr="003B181A">
        <w:rPr>
          <w:sz w:val="24"/>
          <w:szCs w:val="24"/>
        </w:rPr>
        <w:t>ou</w:t>
      </w:r>
      <w:r w:rsidRPr="003B181A">
        <w:rPr>
          <w:spacing w:val="-1"/>
          <w:sz w:val="24"/>
          <w:szCs w:val="24"/>
        </w:rPr>
        <w:t>g</w:t>
      </w:r>
      <w:r w:rsidRPr="003B181A">
        <w:rPr>
          <w:sz w:val="24"/>
          <w:szCs w:val="24"/>
        </w:rPr>
        <w:t>h 7</w:t>
      </w:r>
      <w:r w:rsidRPr="003B181A">
        <w:rPr>
          <w:spacing w:val="-1"/>
          <w:sz w:val="24"/>
          <w:szCs w:val="24"/>
        </w:rPr>
        <w:t>5</w:t>
      </w:r>
      <w:r w:rsidRPr="003B181A">
        <w:rPr>
          <w:sz w:val="24"/>
          <w:szCs w:val="24"/>
        </w:rPr>
        <w:t>3</w:t>
      </w:r>
      <w:r w:rsidRPr="003B181A">
        <w:rPr>
          <w:rFonts w:ascii="Arial" w:eastAsia="Arial" w:hAnsi="Arial" w:cs="Arial"/>
          <w:spacing w:val="1"/>
          <w:sz w:val="24"/>
          <w:szCs w:val="24"/>
        </w:rPr>
        <w:t>9.</w:t>
      </w:r>
    </w:p>
    <w:p w14:paraId="6E38A61E" w14:textId="50701FF7" w:rsidR="00AD6AF9" w:rsidRPr="003B181A" w:rsidRDefault="3941041C" w:rsidP="00E56012">
      <w:pPr>
        <w:pStyle w:val="ListParagraph"/>
        <w:numPr>
          <w:ilvl w:val="1"/>
          <w:numId w:val="132"/>
        </w:numPr>
        <w:spacing w:after="250"/>
        <w:ind w:left="1728" w:hanging="432"/>
        <w:contextualSpacing w:val="0"/>
        <w:jc w:val="both"/>
        <w:rPr>
          <w:rFonts w:ascii="Arial" w:eastAsia="Arial" w:hAnsi="Arial" w:cs="Arial"/>
          <w:spacing w:val="1"/>
          <w:sz w:val="24"/>
          <w:szCs w:val="24"/>
        </w:rPr>
      </w:pPr>
      <w:r w:rsidRPr="003B181A">
        <w:rPr>
          <w:sz w:val="24"/>
          <w:szCs w:val="24"/>
        </w:rPr>
        <w:t xml:space="preserve">New </w:t>
      </w:r>
      <w:r w:rsidR="00136B5D" w:rsidRPr="003B181A">
        <w:rPr>
          <w:sz w:val="24"/>
          <w:szCs w:val="24"/>
        </w:rPr>
        <w:t>eating places</w:t>
      </w:r>
      <w:r w:rsidR="00892D78" w:rsidRPr="003B181A">
        <w:rPr>
          <w:sz w:val="24"/>
          <w:szCs w:val="24"/>
        </w:rPr>
        <w:t xml:space="preserve">, </w:t>
      </w:r>
      <w:r w:rsidR="00E801A7" w:rsidRPr="003B181A">
        <w:rPr>
          <w:sz w:val="24"/>
          <w:szCs w:val="24"/>
        </w:rPr>
        <w:t xml:space="preserve">described by </w:t>
      </w:r>
      <w:r w:rsidR="41DDD627" w:rsidRPr="003B181A">
        <w:rPr>
          <w:sz w:val="24"/>
          <w:szCs w:val="24"/>
        </w:rPr>
        <w:t>SIC</w:t>
      </w:r>
      <w:r w:rsidR="00E801A7" w:rsidRPr="003B181A">
        <w:rPr>
          <w:sz w:val="24"/>
          <w:szCs w:val="24"/>
        </w:rPr>
        <w:t xml:space="preserve"> code</w:t>
      </w:r>
      <w:r w:rsidR="41DDD627" w:rsidRPr="003B181A">
        <w:rPr>
          <w:sz w:val="24"/>
          <w:szCs w:val="24"/>
        </w:rPr>
        <w:t xml:space="preserve"> 5812</w:t>
      </w:r>
      <w:r w:rsidR="00892D78" w:rsidRPr="003B181A">
        <w:rPr>
          <w:sz w:val="24"/>
          <w:szCs w:val="24"/>
        </w:rPr>
        <w:t>,</w:t>
      </w:r>
      <w:r w:rsidR="41DDD627" w:rsidRPr="003B181A">
        <w:rPr>
          <w:sz w:val="24"/>
          <w:szCs w:val="24"/>
        </w:rPr>
        <w:t xml:space="preserve"> </w:t>
      </w:r>
      <w:r w:rsidR="016FC910" w:rsidRPr="003B181A">
        <w:rPr>
          <w:spacing w:val="-3"/>
          <w:sz w:val="24"/>
          <w:szCs w:val="24"/>
        </w:rPr>
        <w:t>w</w:t>
      </w:r>
      <w:r w:rsidR="016FC910" w:rsidRPr="003B181A">
        <w:rPr>
          <w:spacing w:val="1"/>
          <w:sz w:val="24"/>
          <w:szCs w:val="24"/>
        </w:rPr>
        <w:t>he</w:t>
      </w:r>
      <w:r w:rsidR="016FC910" w:rsidRPr="003B181A">
        <w:rPr>
          <w:spacing w:val="-1"/>
          <w:sz w:val="24"/>
          <w:szCs w:val="24"/>
        </w:rPr>
        <w:t>r</w:t>
      </w:r>
      <w:r w:rsidR="016FC910" w:rsidRPr="003B181A">
        <w:rPr>
          <w:sz w:val="24"/>
          <w:szCs w:val="24"/>
        </w:rPr>
        <w:t>e</w:t>
      </w:r>
      <w:r w:rsidR="016FC910" w:rsidRPr="003B181A">
        <w:rPr>
          <w:spacing w:val="1"/>
          <w:sz w:val="24"/>
          <w:szCs w:val="24"/>
        </w:rPr>
        <w:t xml:space="preserve"> </w:t>
      </w:r>
      <w:r w:rsidR="016FC910" w:rsidRPr="003B181A">
        <w:rPr>
          <w:sz w:val="24"/>
          <w:szCs w:val="24"/>
        </w:rPr>
        <w:t>t</w:t>
      </w:r>
      <w:r w:rsidR="016FC910" w:rsidRPr="003B181A">
        <w:rPr>
          <w:spacing w:val="-1"/>
          <w:sz w:val="24"/>
          <w:szCs w:val="24"/>
        </w:rPr>
        <w:t>h</w:t>
      </w:r>
      <w:r w:rsidR="016FC910" w:rsidRPr="003B181A">
        <w:rPr>
          <w:sz w:val="24"/>
          <w:szCs w:val="24"/>
        </w:rPr>
        <w:t>e</w:t>
      </w:r>
      <w:r w:rsidR="016FC910" w:rsidRPr="003B181A">
        <w:rPr>
          <w:spacing w:val="-1"/>
          <w:sz w:val="24"/>
          <w:szCs w:val="24"/>
        </w:rPr>
        <w:t xml:space="preserve"> </w:t>
      </w:r>
      <w:r w:rsidR="016FC910" w:rsidRPr="003B181A">
        <w:rPr>
          <w:spacing w:val="1"/>
          <w:sz w:val="24"/>
          <w:szCs w:val="24"/>
        </w:rPr>
        <w:t>a</w:t>
      </w:r>
      <w:r w:rsidR="016FC910" w:rsidRPr="003B181A">
        <w:rPr>
          <w:spacing w:val="-1"/>
          <w:sz w:val="24"/>
          <w:szCs w:val="24"/>
        </w:rPr>
        <w:t>r</w:t>
      </w:r>
      <w:r w:rsidR="016FC910" w:rsidRPr="003B181A">
        <w:rPr>
          <w:spacing w:val="1"/>
          <w:sz w:val="24"/>
          <w:szCs w:val="24"/>
        </w:rPr>
        <w:t>e</w:t>
      </w:r>
      <w:r w:rsidR="016FC910" w:rsidRPr="003B181A">
        <w:rPr>
          <w:sz w:val="24"/>
          <w:szCs w:val="24"/>
        </w:rPr>
        <w:t>a</w:t>
      </w:r>
      <w:r w:rsidR="016FC910" w:rsidRPr="003B181A">
        <w:rPr>
          <w:spacing w:val="-1"/>
          <w:sz w:val="24"/>
          <w:szCs w:val="24"/>
        </w:rPr>
        <w:t xml:space="preserve"> o</w:t>
      </w:r>
      <w:r w:rsidR="016FC910" w:rsidRPr="003B181A">
        <w:rPr>
          <w:sz w:val="24"/>
          <w:szCs w:val="24"/>
        </w:rPr>
        <w:t>f</w:t>
      </w:r>
      <w:r w:rsidR="016FC910" w:rsidRPr="003B181A">
        <w:rPr>
          <w:spacing w:val="3"/>
          <w:sz w:val="24"/>
          <w:szCs w:val="24"/>
        </w:rPr>
        <w:t xml:space="preserve"> </w:t>
      </w:r>
      <w:r w:rsidR="016FC910" w:rsidRPr="003B181A">
        <w:rPr>
          <w:sz w:val="24"/>
          <w:szCs w:val="24"/>
        </w:rPr>
        <w:t>l</w:t>
      </w:r>
      <w:r w:rsidR="016FC910" w:rsidRPr="003B181A">
        <w:rPr>
          <w:spacing w:val="-1"/>
          <w:sz w:val="24"/>
          <w:szCs w:val="24"/>
        </w:rPr>
        <w:t>a</w:t>
      </w:r>
      <w:r w:rsidR="016FC910" w:rsidRPr="003B181A">
        <w:rPr>
          <w:spacing w:val="1"/>
          <w:sz w:val="24"/>
          <w:szCs w:val="24"/>
        </w:rPr>
        <w:t>n</w:t>
      </w:r>
      <w:r w:rsidR="016FC910" w:rsidRPr="003B181A">
        <w:rPr>
          <w:sz w:val="24"/>
          <w:szCs w:val="24"/>
        </w:rPr>
        <w:t>d</w:t>
      </w:r>
      <w:r w:rsidR="016FC910" w:rsidRPr="003B181A">
        <w:rPr>
          <w:spacing w:val="-1"/>
          <w:sz w:val="24"/>
          <w:szCs w:val="24"/>
        </w:rPr>
        <w:t xml:space="preserve"> </w:t>
      </w:r>
      <w:r w:rsidR="016FC910" w:rsidRPr="003B181A">
        <w:rPr>
          <w:spacing w:val="1"/>
          <w:sz w:val="24"/>
          <w:szCs w:val="24"/>
        </w:rPr>
        <w:t>de</w:t>
      </w:r>
      <w:r w:rsidR="016FC910" w:rsidRPr="003B181A">
        <w:rPr>
          <w:spacing w:val="-2"/>
          <w:sz w:val="24"/>
          <w:szCs w:val="24"/>
        </w:rPr>
        <w:t>v</w:t>
      </w:r>
      <w:r w:rsidR="016FC910" w:rsidRPr="003B181A">
        <w:rPr>
          <w:spacing w:val="1"/>
          <w:sz w:val="24"/>
          <w:szCs w:val="24"/>
        </w:rPr>
        <w:t>e</w:t>
      </w:r>
      <w:r w:rsidR="016FC910" w:rsidRPr="003B181A">
        <w:rPr>
          <w:sz w:val="24"/>
          <w:szCs w:val="24"/>
        </w:rPr>
        <w:t>l</w:t>
      </w:r>
      <w:r w:rsidR="016FC910" w:rsidRPr="003B181A">
        <w:rPr>
          <w:spacing w:val="1"/>
          <w:sz w:val="24"/>
          <w:szCs w:val="24"/>
        </w:rPr>
        <w:t>o</w:t>
      </w:r>
      <w:r w:rsidR="016FC910" w:rsidRPr="003B181A">
        <w:rPr>
          <w:spacing w:val="-1"/>
          <w:sz w:val="24"/>
          <w:szCs w:val="24"/>
        </w:rPr>
        <w:t>pm</w:t>
      </w:r>
      <w:r w:rsidR="016FC910" w:rsidRPr="003B181A">
        <w:rPr>
          <w:spacing w:val="1"/>
          <w:sz w:val="24"/>
          <w:szCs w:val="24"/>
        </w:rPr>
        <w:t>en</w:t>
      </w:r>
      <w:r w:rsidR="016FC910" w:rsidRPr="003B181A">
        <w:rPr>
          <w:sz w:val="24"/>
          <w:szCs w:val="24"/>
        </w:rPr>
        <w:t>t</w:t>
      </w:r>
      <w:r w:rsidR="016FC910" w:rsidRPr="003B181A">
        <w:rPr>
          <w:spacing w:val="1"/>
          <w:sz w:val="24"/>
          <w:szCs w:val="24"/>
        </w:rPr>
        <w:t xml:space="preserve"> </w:t>
      </w:r>
      <w:r w:rsidR="016FC910" w:rsidRPr="003B181A">
        <w:rPr>
          <w:sz w:val="24"/>
          <w:szCs w:val="24"/>
        </w:rPr>
        <w:t>is</w:t>
      </w:r>
      <w:r w:rsidR="016FC910" w:rsidRPr="003B181A">
        <w:rPr>
          <w:spacing w:val="-2"/>
          <w:sz w:val="24"/>
          <w:szCs w:val="24"/>
        </w:rPr>
        <w:t xml:space="preserve"> </w:t>
      </w:r>
      <w:r w:rsidR="016FC910" w:rsidRPr="003B181A">
        <w:rPr>
          <w:spacing w:val="1"/>
          <w:sz w:val="24"/>
          <w:szCs w:val="24"/>
        </w:rPr>
        <w:t>5</w:t>
      </w:r>
      <w:r w:rsidR="016FC910" w:rsidRPr="003B181A">
        <w:rPr>
          <w:sz w:val="24"/>
          <w:szCs w:val="24"/>
        </w:rPr>
        <w:t>,</w:t>
      </w:r>
      <w:r w:rsidR="016FC910" w:rsidRPr="003B181A">
        <w:rPr>
          <w:spacing w:val="-1"/>
          <w:sz w:val="24"/>
          <w:szCs w:val="24"/>
        </w:rPr>
        <w:t>0</w:t>
      </w:r>
      <w:r w:rsidR="016FC910" w:rsidRPr="003B181A">
        <w:rPr>
          <w:spacing w:val="1"/>
          <w:sz w:val="24"/>
          <w:szCs w:val="24"/>
        </w:rPr>
        <w:t>0</w:t>
      </w:r>
      <w:r w:rsidR="016FC910" w:rsidRPr="003B181A">
        <w:rPr>
          <w:sz w:val="24"/>
          <w:szCs w:val="24"/>
        </w:rPr>
        <w:t>0</w:t>
      </w:r>
      <w:r w:rsidR="016FC910" w:rsidRPr="003B181A">
        <w:rPr>
          <w:spacing w:val="1"/>
          <w:sz w:val="24"/>
          <w:szCs w:val="24"/>
        </w:rPr>
        <w:t xml:space="preserve"> </w:t>
      </w:r>
      <w:r w:rsidR="016FC910" w:rsidRPr="003B181A">
        <w:rPr>
          <w:sz w:val="24"/>
          <w:szCs w:val="24"/>
        </w:rPr>
        <w:t>s</w:t>
      </w:r>
      <w:r w:rsidR="016FC910" w:rsidRPr="003B181A">
        <w:rPr>
          <w:spacing w:val="-1"/>
          <w:sz w:val="24"/>
          <w:szCs w:val="24"/>
        </w:rPr>
        <w:t>q</w:t>
      </w:r>
      <w:r w:rsidR="016FC910" w:rsidRPr="003B181A">
        <w:rPr>
          <w:spacing w:val="1"/>
          <w:sz w:val="24"/>
          <w:szCs w:val="24"/>
        </w:rPr>
        <w:t>ua</w:t>
      </w:r>
      <w:r w:rsidR="016FC910" w:rsidRPr="003B181A">
        <w:rPr>
          <w:spacing w:val="-1"/>
          <w:sz w:val="24"/>
          <w:szCs w:val="24"/>
        </w:rPr>
        <w:t>r</w:t>
      </w:r>
      <w:r w:rsidR="016FC910" w:rsidRPr="003B181A">
        <w:rPr>
          <w:sz w:val="24"/>
          <w:szCs w:val="24"/>
        </w:rPr>
        <w:t>e f</w:t>
      </w:r>
      <w:r w:rsidR="016FC910" w:rsidRPr="003B181A">
        <w:rPr>
          <w:spacing w:val="1"/>
          <w:sz w:val="24"/>
          <w:szCs w:val="24"/>
        </w:rPr>
        <w:t>ee</w:t>
      </w:r>
      <w:r w:rsidR="016FC910" w:rsidRPr="003B181A">
        <w:rPr>
          <w:sz w:val="24"/>
          <w:szCs w:val="24"/>
        </w:rPr>
        <w:t>t</w:t>
      </w:r>
      <w:r w:rsidR="016FC910" w:rsidRPr="003B181A">
        <w:rPr>
          <w:spacing w:val="-1"/>
          <w:sz w:val="24"/>
          <w:szCs w:val="24"/>
        </w:rPr>
        <w:t xml:space="preserve"> </w:t>
      </w:r>
      <w:r w:rsidR="016FC910" w:rsidRPr="003B181A">
        <w:rPr>
          <w:spacing w:val="1"/>
          <w:sz w:val="24"/>
          <w:szCs w:val="24"/>
        </w:rPr>
        <w:t>o</w:t>
      </w:r>
      <w:r w:rsidR="016FC910" w:rsidRPr="003B181A">
        <w:rPr>
          <w:sz w:val="24"/>
          <w:szCs w:val="24"/>
        </w:rPr>
        <w:t xml:space="preserve">r </w:t>
      </w:r>
      <w:r w:rsidR="016FC910" w:rsidRPr="003B181A">
        <w:rPr>
          <w:spacing w:val="-1"/>
          <w:sz w:val="24"/>
          <w:szCs w:val="24"/>
        </w:rPr>
        <w:t>m</w:t>
      </w:r>
      <w:r w:rsidR="016FC910" w:rsidRPr="003B181A">
        <w:rPr>
          <w:spacing w:val="1"/>
          <w:sz w:val="24"/>
          <w:szCs w:val="24"/>
        </w:rPr>
        <w:t>o</w:t>
      </w:r>
      <w:r w:rsidR="016FC910" w:rsidRPr="003B181A">
        <w:rPr>
          <w:spacing w:val="-1"/>
          <w:sz w:val="24"/>
          <w:szCs w:val="24"/>
        </w:rPr>
        <w:t>r</w:t>
      </w:r>
      <w:r w:rsidR="016FC910" w:rsidRPr="003B181A">
        <w:rPr>
          <w:rFonts w:ascii="Arial" w:eastAsia="Arial" w:hAnsi="Arial" w:cs="Arial"/>
          <w:spacing w:val="1"/>
          <w:sz w:val="24"/>
          <w:szCs w:val="24"/>
        </w:rPr>
        <w:t>e.</w:t>
      </w:r>
    </w:p>
    <w:p w14:paraId="41E44128" w14:textId="7498D6F5" w:rsidR="00AD6AF9" w:rsidRPr="003B181A" w:rsidRDefault="016FC910" w:rsidP="002B13AA">
      <w:pPr>
        <w:pStyle w:val="ListParagraph"/>
        <w:numPr>
          <w:ilvl w:val="1"/>
          <w:numId w:val="132"/>
        </w:numPr>
        <w:spacing w:after="250"/>
        <w:ind w:left="1728" w:hanging="432"/>
        <w:jc w:val="both"/>
        <w:rPr>
          <w:color w:val="000000" w:themeColor="text1"/>
          <w:sz w:val="24"/>
          <w:szCs w:val="24"/>
        </w:rPr>
      </w:pPr>
      <w:r w:rsidRPr="003B181A">
        <w:rPr>
          <w:sz w:val="24"/>
          <w:szCs w:val="24"/>
        </w:rPr>
        <w:t>Hillsi</w:t>
      </w:r>
      <w:r w:rsidRPr="003B181A">
        <w:rPr>
          <w:spacing w:val="1"/>
          <w:sz w:val="24"/>
          <w:szCs w:val="24"/>
        </w:rPr>
        <w:t>d</w:t>
      </w:r>
      <w:r w:rsidRPr="003B181A">
        <w:rPr>
          <w:sz w:val="24"/>
          <w:szCs w:val="24"/>
        </w:rPr>
        <w:t>e</w:t>
      </w:r>
      <w:r w:rsidRPr="003B181A">
        <w:rPr>
          <w:spacing w:val="1"/>
          <w:sz w:val="24"/>
          <w:szCs w:val="24"/>
        </w:rPr>
        <w:t xml:space="preserve"> de</w:t>
      </w:r>
      <w:r w:rsidRPr="003B181A">
        <w:rPr>
          <w:spacing w:val="-2"/>
          <w:sz w:val="24"/>
          <w:szCs w:val="24"/>
        </w:rPr>
        <w:t>v</w:t>
      </w:r>
      <w:r w:rsidRPr="003B181A">
        <w:rPr>
          <w:spacing w:val="1"/>
          <w:sz w:val="24"/>
          <w:szCs w:val="24"/>
        </w:rPr>
        <w:t>e</w:t>
      </w:r>
      <w:r w:rsidRPr="003B181A">
        <w:rPr>
          <w:sz w:val="24"/>
          <w:szCs w:val="24"/>
        </w:rPr>
        <w:t>l</w:t>
      </w:r>
      <w:r w:rsidRPr="003B181A">
        <w:rPr>
          <w:spacing w:val="1"/>
          <w:sz w:val="24"/>
          <w:szCs w:val="24"/>
        </w:rPr>
        <w:t>op</w:t>
      </w:r>
      <w:r w:rsidRPr="003B181A">
        <w:rPr>
          <w:spacing w:val="-1"/>
          <w:sz w:val="24"/>
          <w:szCs w:val="24"/>
        </w:rPr>
        <w:t>m</w:t>
      </w:r>
      <w:r w:rsidRPr="003B181A">
        <w:rPr>
          <w:spacing w:val="1"/>
          <w:sz w:val="24"/>
          <w:szCs w:val="24"/>
        </w:rPr>
        <w:t>en</w:t>
      </w:r>
      <w:r w:rsidRPr="003B181A">
        <w:rPr>
          <w:sz w:val="24"/>
          <w:szCs w:val="24"/>
        </w:rPr>
        <w:t>ts</w:t>
      </w:r>
      <w:r w:rsidRPr="003B181A">
        <w:rPr>
          <w:spacing w:val="-2"/>
          <w:sz w:val="24"/>
          <w:szCs w:val="24"/>
        </w:rPr>
        <w:t xml:space="preserve"> </w:t>
      </w:r>
      <w:r w:rsidRPr="003B181A">
        <w:rPr>
          <w:spacing w:val="-1"/>
          <w:sz w:val="24"/>
          <w:szCs w:val="24"/>
        </w:rPr>
        <w:t>a</w:t>
      </w:r>
      <w:r w:rsidRPr="003B181A">
        <w:rPr>
          <w:sz w:val="24"/>
          <w:szCs w:val="24"/>
        </w:rPr>
        <w:t>f</w:t>
      </w:r>
      <w:r w:rsidRPr="003B181A">
        <w:rPr>
          <w:spacing w:val="3"/>
          <w:sz w:val="24"/>
          <w:szCs w:val="24"/>
        </w:rPr>
        <w:t>f</w:t>
      </w:r>
      <w:r w:rsidRPr="003B181A">
        <w:rPr>
          <w:spacing w:val="1"/>
          <w:sz w:val="24"/>
          <w:szCs w:val="24"/>
        </w:rPr>
        <w:t>e</w:t>
      </w:r>
      <w:r w:rsidRPr="003B181A">
        <w:rPr>
          <w:sz w:val="24"/>
          <w:szCs w:val="24"/>
        </w:rPr>
        <w:t>ct</w:t>
      </w:r>
      <w:r w:rsidRPr="003B181A">
        <w:rPr>
          <w:spacing w:val="-3"/>
          <w:sz w:val="24"/>
          <w:szCs w:val="24"/>
        </w:rPr>
        <w:t>i</w:t>
      </w:r>
      <w:r w:rsidRPr="003B181A">
        <w:rPr>
          <w:spacing w:val="1"/>
          <w:sz w:val="24"/>
          <w:szCs w:val="24"/>
        </w:rPr>
        <w:t>n</w:t>
      </w:r>
      <w:r w:rsidRPr="003B181A">
        <w:rPr>
          <w:sz w:val="24"/>
          <w:szCs w:val="24"/>
        </w:rPr>
        <w:t>g</w:t>
      </w:r>
      <w:r w:rsidRPr="003B181A">
        <w:rPr>
          <w:spacing w:val="-1"/>
          <w:sz w:val="24"/>
          <w:szCs w:val="24"/>
        </w:rPr>
        <w:t xml:space="preserve"> </w:t>
      </w:r>
      <w:r w:rsidRPr="003B181A">
        <w:rPr>
          <w:spacing w:val="1"/>
          <w:sz w:val="24"/>
          <w:szCs w:val="24"/>
        </w:rPr>
        <w:t>5</w:t>
      </w:r>
      <w:r w:rsidRPr="003B181A">
        <w:rPr>
          <w:sz w:val="24"/>
          <w:szCs w:val="24"/>
        </w:rPr>
        <w:t>,</w:t>
      </w:r>
      <w:r w:rsidRPr="003B181A">
        <w:rPr>
          <w:spacing w:val="-1"/>
          <w:sz w:val="24"/>
          <w:szCs w:val="24"/>
        </w:rPr>
        <w:t>0</w:t>
      </w:r>
      <w:r w:rsidRPr="003B181A">
        <w:rPr>
          <w:spacing w:val="1"/>
          <w:sz w:val="24"/>
          <w:szCs w:val="24"/>
        </w:rPr>
        <w:t>0</w:t>
      </w:r>
      <w:r w:rsidRPr="003B181A">
        <w:rPr>
          <w:sz w:val="24"/>
          <w:szCs w:val="24"/>
        </w:rPr>
        <w:t>0</w:t>
      </w:r>
      <w:r w:rsidRPr="003B181A">
        <w:rPr>
          <w:spacing w:val="1"/>
          <w:sz w:val="24"/>
          <w:szCs w:val="24"/>
        </w:rPr>
        <w:t xml:space="preserve"> </w:t>
      </w:r>
      <w:r w:rsidRPr="003B181A">
        <w:rPr>
          <w:sz w:val="24"/>
          <w:szCs w:val="24"/>
        </w:rPr>
        <w:t>s</w:t>
      </w:r>
      <w:r w:rsidRPr="003B181A">
        <w:rPr>
          <w:spacing w:val="-1"/>
          <w:sz w:val="24"/>
          <w:szCs w:val="24"/>
        </w:rPr>
        <w:t>q</w:t>
      </w:r>
      <w:r w:rsidRPr="003B181A">
        <w:rPr>
          <w:spacing w:val="1"/>
          <w:sz w:val="24"/>
          <w:szCs w:val="24"/>
        </w:rPr>
        <w:t>ua</w:t>
      </w:r>
      <w:r w:rsidRPr="003B181A">
        <w:rPr>
          <w:spacing w:val="-1"/>
          <w:sz w:val="24"/>
          <w:szCs w:val="24"/>
        </w:rPr>
        <w:t>r</w:t>
      </w:r>
      <w:r w:rsidRPr="003B181A">
        <w:rPr>
          <w:sz w:val="24"/>
          <w:szCs w:val="24"/>
        </w:rPr>
        <w:t>e</w:t>
      </w:r>
      <w:r w:rsidRPr="003B181A">
        <w:rPr>
          <w:spacing w:val="-3"/>
          <w:sz w:val="24"/>
          <w:szCs w:val="24"/>
        </w:rPr>
        <w:t xml:space="preserve"> </w:t>
      </w:r>
      <w:r w:rsidRPr="003B181A">
        <w:rPr>
          <w:sz w:val="24"/>
          <w:szCs w:val="24"/>
        </w:rPr>
        <w:t>f</w:t>
      </w:r>
      <w:r w:rsidRPr="003B181A">
        <w:rPr>
          <w:spacing w:val="1"/>
          <w:sz w:val="24"/>
          <w:szCs w:val="24"/>
        </w:rPr>
        <w:t>ee</w:t>
      </w:r>
      <w:r w:rsidRPr="003B181A">
        <w:rPr>
          <w:sz w:val="24"/>
          <w:szCs w:val="24"/>
        </w:rPr>
        <w:t>t</w:t>
      </w:r>
      <w:r w:rsidRPr="003B181A">
        <w:rPr>
          <w:spacing w:val="-1"/>
          <w:sz w:val="24"/>
          <w:szCs w:val="24"/>
        </w:rPr>
        <w:t xml:space="preserve"> </w:t>
      </w:r>
      <w:r w:rsidRPr="003B181A">
        <w:rPr>
          <w:spacing w:val="1"/>
          <w:sz w:val="24"/>
          <w:szCs w:val="24"/>
        </w:rPr>
        <w:t>o</w:t>
      </w:r>
      <w:r w:rsidRPr="003B181A">
        <w:rPr>
          <w:sz w:val="24"/>
          <w:szCs w:val="24"/>
        </w:rPr>
        <w:t xml:space="preserve">r </w:t>
      </w:r>
      <w:r w:rsidRPr="003B181A">
        <w:rPr>
          <w:spacing w:val="-1"/>
          <w:sz w:val="24"/>
          <w:szCs w:val="24"/>
        </w:rPr>
        <w:t>m</w:t>
      </w:r>
      <w:r w:rsidRPr="003B181A">
        <w:rPr>
          <w:spacing w:val="1"/>
          <w:sz w:val="24"/>
          <w:szCs w:val="24"/>
        </w:rPr>
        <w:t>o</w:t>
      </w:r>
      <w:r w:rsidRPr="003B181A">
        <w:rPr>
          <w:spacing w:val="-1"/>
          <w:sz w:val="24"/>
          <w:szCs w:val="24"/>
        </w:rPr>
        <w:t>r</w:t>
      </w:r>
      <w:r w:rsidRPr="003B181A">
        <w:rPr>
          <w:spacing w:val="1"/>
          <w:sz w:val="24"/>
          <w:szCs w:val="24"/>
        </w:rPr>
        <w:t>e</w:t>
      </w:r>
      <w:del w:id="777" w:author="Alexander, Hero@Waterboards" w:date="2026-05-01T10:50:00Z" w16du:dateUtc="2026-05-01T17:50:00Z">
        <w:r w:rsidRPr="003B181A">
          <w:rPr>
            <w:sz w:val="24"/>
            <w:szCs w:val="24"/>
          </w:rPr>
          <w:delText>,</w:delText>
        </w:r>
        <w:r w:rsidRPr="003B181A">
          <w:rPr>
            <w:spacing w:val="1"/>
            <w:sz w:val="24"/>
            <w:szCs w:val="24"/>
          </w:rPr>
          <w:delText xml:space="preserve"> </w:delText>
        </w:r>
        <w:r w:rsidRPr="003B181A">
          <w:rPr>
            <w:sz w:val="24"/>
            <w:szCs w:val="24"/>
          </w:rPr>
          <w:delText>in</w:delText>
        </w:r>
        <w:r w:rsidRPr="003B181A">
          <w:rPr>
            <w:spacing w:val="-1"/>
            <w:sz w:val="24"/>
            <w:szCs w:val="24"/>
          </w:rPr>
          <w:delText xml:space="preserve"> </w:delText>
        </w:r>
        <w:r w:rsidRPr="003B181A">
          <w:rPr>
            <w:spacing w:val="1"/>
            <w:sz w:val="24"/>
            <w:szCs w:val="24"/>
          </w:rPr>
          <w:delText>a</w:delText>
        </w:r>
        <w:r w:rsidRPr="003B181A">
          <w:rPr>
            <w:spacing w:val="-1"/>
            <w:sz w:val="24"/>
            <w:szCs w:val="24"/>
          </w:rPr>
          <w:delText>r</w:delText>
        </w:r>
        <w:r w:rsidRPr="003B181A">
          <w:rPr>
            <w:spacing w:val="1"/>
            <w:sz w:val="24"/>
            <w:szCs w:val="24"/>
          </w:rPr>
          <w:delText xml:space="preserve">eas </w:delText>
        </w:r>
        <w:r w:rsidRPr="003B181A">
          <w:rPr>
            <w:spacing w:val="-3"/>
            <w:sz w:val="24"/>
            <w:szCs w:val="24"/>
          </w:rPr>
          <w:delText>w</w:delText>
        </w:r>
        <w:r w:rsidRPr="003B181A">
          <w:rPr>
            <w:sz w:val="24"/>
            <w:szCs w:val="24"/>
          </w:rPr>
          <w:delText>ith</w:delText>
        </w:r>
      </w:del>
      <w:ins w:id="778" w:author="Alexander, Hero@Waterboards" w:date="2026-05-01T10:50:00Z" w16du:dateUtc="2026-05-01T17:50:00Z">
        <w:r>
          <w:rPr>
            <w:sz w:val="24"/>
            <w:szCs w:val="24"/>
          </w:rPr>
          <w:t xml:space="preserve"> </w:t>
        </w:r>
        <w:r w:rsidR="00563165">
          <w:rPr>
            <w:sz w:val="24"/>
            <w:szCs w:val="24"/>
          </w:rPr>
          <w:t>of land area</w:t>
        </w:r>
        <w:r w:rsidR="000E1E60">
          <w:rPr>
            <w:sz w:val="24"/>
            <w:szCs w:val="24"/>
          </w:rPr>
          <w:t xml:space="preserve"> that has</w:t>
        </w:r>
      </w:ins>
      <w:r w:rsidRPr="003B181A">
        <w:rPr>
          <w:spacing w:val="1"/>
          <w:sz w:val="24"/>
          <w:szCs w:val="24"/>
        </w:rPr>
        <w:t xml:space="preserve"> </w:t>
      </w:r>
      <w:r w:rsidRPr="003B181A">
        <w:rPr>
          <w:sz w:val="24"/>
          <w:szCs w:val="24"/>
        </w:rPr>
        <w:t>k</w:t>
      </w:r>
      <w:r w:rsidRPr="003B181A">
        <w:rPr>
          <w:spacing w:val="1"/>
          <w:sz w:val="24"/>
          <w:szCs w:val="24"/>
        </w:rPr>
        <w:t>no</w:t>
      </w:r>
      <w:r w:rsidRPr="003B181A">
        <w:rPr>
          <w:spacing w:val="-3"/>
          <w:sz w:val="24"/>
          <w:szCs w:val="24"/>
        </w:rPr>
        <w:t>w</w:t>
      </w:r>
      <w:r w:rsidRPr="003B181A">
        <w:rPr>
          <w:sz w:val="24"/>
          <w:szCs w:val="24"/>
        </w:rPr>
        <w:t>n</w:t>
      </w:r>
      <w:r w:rsidRPr="003B181A">
        <w:rPr>
          <w:spacing w:val="1"/>
          <w:sz w:val="24"/>
          <w:szCs w:val="24"/>
        </w:rPr>
        <w:t xml:space="preserve"> e</w:t>
      </w:r>
      <w:r w:rsidRPr="003B181A">
        <w:rPr>
          <w:spacing w:val="-1"/>
          <w:sz w:val="24"/>
          <w:szCs w:val="24"/>
        </w:rPr>
        <w:t>r</w:t>
      </w:r>
      <w:r w:rsidRPr="003B181A">
        <w:rPr>
          <w:spacing w:val="1"/>
          <w:sz w:val="24"/>
          <w:szCs w:val="24"/>
        </w:rPr>
        <w:t>o</w:t>
      </w:r>
      <w:r w:rsidRPr="003B181A">
        <w:rPr>
          <w:sz w:val="24"/>
          <w:szCs w:val="24"/>
        </w:rPr>
        <w:t>si</w:t>
      </w:r>
      <w:r w:rsidRPr="003B181A">
        <w:rPr>
          <w:spacing w:val="-2"/>
          <w:sz w:val="24"/>
          <w:szCs w:val="24"/>
        </w:rPr>
        <w:t>v</w:t>
      </w:r>
      <w:r w:rsidRPr="003B181A">
        <w:rPr>
          <w:sz w:val="24"/>
          <w:szCs w:val="24"/>
        </w:rPr>
        <w:t>e</w:t>
      </w:r>
      <w:r w:rsidRPr="003B181A">
        <w:rPr>
          <w:spacing w:val="1"/>
          <w:sz w:val="24"/>
          <w:szCs w:val="24"/>
        </w:rPr>
        <w:t xml:space="preserve"> </w:t>
      </w:r>
      <w:r w:rsidRPr="003B181A">
        <w:rPr>
          <w:sz w:val="24"/>
          <w:szCs w:val="24"/>
        </w:rPr>
        <w:t>s</w:t>
      </w:r>
      <w:r w:rsidRPr="003B181A">
        <w:rPr>
          <w:spacing w:val="1"/>
          <w:sz w:val="24"/>
          <w:szCs w:val="24"/>
        </w:rPr>
        <w:t>o</w:t>
      </w:r>
      <w:r w:rsidRPr="003B181A">
        <w:rPr>
          <w:sz w:val="24"/>
          <w:szCs w:val="24"/>
        </w:rPr>
        <w:t>il</w:t>
      </w:r>
      <w:r w:rsidRPr="003B181A">
        <w:rPr>
          <w:spacing w:val="2"/>
          <w:sz w:val="24"/>
          <w:szCs w:val="24"/>
        </w:rPr>
        <w:t xml:space="preserve"> </w:t>
      </w:r>
      <w:r w:rsidRPr="003B181A">
        <w:rPr>
          <w:sz w:val="24"/>
          <w:szCs w:val="24"/>
        </w:rPr>
        <w:t>c</w:t>
      </w:r>
      <w:r w:rsidRPr="003B181A">
        <w:rPr>
          <w:spacing w:val="1"/>
          <w:sz w:val="24"/>
          <w:szCs w:val="24"/>
        </w:rPr>
        <w:t>ond</w:t>
      </w:r>
      <w:r w:rsidRPr="003B181A">
        <w:rPr>
          <w:sz w:val="24"/>
          <w:szCs w:val="24"/>
        </w:rPr>
        <w:t>it</w:t>
      </w:r>
      <w:r w:rsidRPr="003B181A">
        <w:rPr>
          <w:spacing w:val="-3"/>
          <w:sz w:val="24"/>
          <w:szCs w:val="24"/>
        </w:rPr>
        <w:t>i</w:t>
      </w:r>
      <w:r w:rsidRPr="003B181A">
        <w:rPr>
          <w:spacing w:val="1"/>
          <w:sz w:val="24"/>
          <w:szCs w:val="24"/>
        </w:rPr>
        <w:t>on</w:t>
      </w:r>
      <w:r w:rsidRPr="003B181A">
        <w:rPr>
          <w:sz w:val="24"/>
          <w:szCs w:val="24"/>
        </w:rPr>
        <w:t xml:space="preserve">s </w:t>
      </w:r>
      <w:r w:rsidRPr="003B181A">
        <w:rPr>
          <w:spacing w:val="1"/>
          <w:sz w:val="24"/>
          <w:szCs w:val="24"/>
        </w:rPr>
        <w:t>o</w:t>
      </w:r>
      <w:r w:rsidRPr="003B181A">
        <w:rPr>
          <w:sz w:val="24"/>
          <w:szCs w:val="24"/>
        </w:rPr>
        <w:t xml:space="preserve">r </w:t>
      </w:r>
      <w:del w:id="779" w:author="Alexander, Hero@Waterboards" w:date="2026-05-01T10:50:00Z" w16du:dateUtc="2026-05-01T17:50:00Z">
        <w:r w:rsidRPr="003B181A">
          <w:rPr>
            <w:spacing w:val="-3"/>
            <w:sz w:val="24"/>
            <w:szCs w:val="24"/>
          </w:rPr>
          <w:delText>w</w:delText>
        </w:r>
        <w:r w:rsidRPr="003B181A">
          <w:rPr>
            <w:spacing w:val="1"/>
            <w:sz w:val="24"/>
            <w:szCs w:val="24"/>
          </w:rPr>
          <w:delText>he</w:delText>
        </w:r>
        <w:r w:rsidRPr="003B181A">
          <w:rPr>
            <w:spacing w:val="-1"/>
            <w:sz w:val="24"/>
            <w:szCs w:val="24"/>
          </w:rPr>
          <w:delText>r</w:delText>
        </w:r>
        <w:r w:rsidRPr="003B181A">
          <w:rPr>
            <w:sz w:val="24"/>
            <w:szCs w:val="24"/>
          </w:rPr>
          <w:delText>e</w:delText>
        </w:r>
        <w:r w:rsidRPr="003B181A">
          <w:rPr>
            <w:spacing w:val="1"/>
            <w:sz w:val="24"/>
            <w:szCs w:val="24"/>
          </w:rPr>
          <w:delText xml:space="preserve"> </w:delText>
        </w:r>
        <w:r w:rsidRPr="003B181A">
          <w:rPr>
            <w:spacing w:val="-2"/>
            <w:sz w:val="24"/>
            <w:szCs w:val="24"/>
          </w:rPr>
          <w:delText>t</w:delText>
        </w:r>
        <w:r w:rsidRPr="003B181A">
          <w:rPr>
            <w:spacing w:val="-1"/>
            <w:sz w:val="24"/>
            <w:szCs w:val="24"/>
          </w:rPr>
          <w:delText>h</w:delText>
        </w:r>
        <w:r w:rsidRPr="003B181A">
          <w:rPr>
            <w:sz w:val="24"/>
            <w:szCs w:val="24"/>
          </w:rPr>
          <w:delText>e</w:delText>
        </w:r>
        <w:r w:rsidRPr="003B181A">
          <w:rPr>
            <w:spacing w:val="1"/>
            <w:sz w:val="24"/>
            <w:szCs w:val="24"/>
          </w:rPr>
          <w:delText xml:space="preserve"> </w:delText>
        </w:r>
      </w:del>
      <w:r w:rsidRPr="003B181A">
        <w:rPr>
          <w:spacing w:val="1"/>
          <w:sz w:val="24"/>
          <w:szCs w:val="24"/>
        </w:rPr>
        <w:t>n</w:t>
      </w:r>
      <w:r w:rsidRPr="003B181A">
        <w:rPr>
          <w:spacing w:val="-1"/>
          <w:sz w:val="24"/>
          <w:szCs w:val="24"/>
        </w:rPr>
        <w:t>a</w:t>
      </w:r>
      <w:r w:rsidRPr="003B181A">
        <w:rPr>
          <w:sz w:val="24"/>
          <w:szCs w:val="24"/>
        </w:rPr>
        <w:t>t</w:t>
      </w:r>
      <w:r w:rsidRPr="003B181A">
        <w:rPr>
          <w:spacing w:val="1"/>
          <w:sz w:val="24"/>
          <w:szCs w:val="24"/>
        </w:rPr>
        <w:t>u</w:t>
      </w:r>
      <w:r w:rsidRPr="003B181A">
        <w:rPr>
          <w:spacing w:val="-1"/>
          <w:sz w:val="24"/>
          <w:szCs w:val="24"/>
        </w:rPr>
        <w:t>r</w:t>
      </w:r>
      <w:r w:rsidRPr="003B181A">
        <w:rPr>
          <w:spacing w:val="1"/>
          <w:sz w:val="24"/>
          <w:szCs w:val="24"/>
        </w:rPr>
        <w:t>a</w:t>
      </w:r>
      <w:r w:rsidRPr="003B181A">
        <w:rPr>
          <w:sz w:val="24"/>
          <w:szCs w:val="24"/>
        </w:rPr>
        <w:t>l sl</w:t>
      </w:r>
      <w:r w:rsidRPr="003B181A">
        <w:rPr>
          <w:spacing w:val="-1"/>
          <w:sz w:val="24"/>
          <w:szCs w:val="24"/>
        </w:rPr>
        <w:t>o</w:t>
      </w:r>
      <w:r w:rsidRPr="003B181A">
        <w:rPr>
          <w:spacing w:val="1"/>
          <w:sz w:val="24"/>
          <w:szCs w:val="24"/>
        </w:rPr>
        <w:t>p</w:t>
      </w:r>
      <w:r w:rsidRPr="003B181A">
        <w:rPr>
          <w:sz w:val="24"/>
          <w:szCs w:val="24"/>
        </w:rPr>
        <w:t>e</w:t>
      </w:r>
      <w:r w:rsidRPr="003B181A">
        <w:rPr>
          <w:spacing w:val="1"/>
          <w:sz w:val="24"/>
          <w:szCs w:val="24"/>
        </w:rPr>
        <w:t xml:space="preserve"> </w:t>
      </w:r>
      <w:r w:rsidRPr="003B181A">
        <w:rPr>
          <w:sz w:val="24"/>
          <w:szCs w:val="24"/>
        </w:rPr>
        <w:t xml:space="preserve">is </w:t>
      </w:r>
      <w:r w:rsidRPr="003B181A">
        <w:rPr>
          <w:spacing w:val="1"/>
          <w:sz w:val="24"/>
          <w:szCs w:val="24"/>
        </w:rPr>
        <w:t>25</w:t>
      </w:r>
      <w:del w:id="780" w:author="Alexander, Hero@Waterboards" w:date="2026-05-01T10:50:00Z" w16du:dateUtc="2026-05-01T17:50:00Z">
        <w:r w:rsidRPr="003B181A">
          <w:rPr>
            <w:sz w:val="24"/>
            <w:szCs w:val="24"/>
          </w:rPr>
          <w:delText>%</w:delText>
        </w:r>
      </w:del>
      <w:ins w:id="781" w:author="Alexander, Hero@Waterboards" w:date="2026-05-01T10:50:00Z" w16du:dateUtc="2026-05-01T17:50:00Z">
        <w:r w:rsidR="00C20A36">
          <w:rPr>
            <w:sz w:val="24"/>
            <w:szCs w:val="24"/>
          </w:rPr>
          <w:t xml:space="preserve"> </w:t>
        </w:r>
        <w:r w:rsidR="3CA9AEE1" w:rsidRPr="003B181A">
          <w:rPr>
            <w:sz w:val="24"/>
            <w:szCs w:val="24"/>
          </w:rPr>
          <w:t>percent</w:t>
        </w:r>
      </w:ins>
      <w:r w:rsidRPr="003B181A">
        <w:rPr>
          <w:spacing w:val="1"/>
          <w:sz w:val="24"/>
          <w:szCs w:val="24"/>
        </w:rPr>
        <w:t xml:space="preserve"> o</w:t>
      </w:r>
      <w:r w:rsidRPr="003B181A">
        <w:rPr>
          <w:sz w:val="24"/>
          <w:szCs w:val="24"/>
        </w:rPr>
        <w:t>r</w:t>
      </w:r>
      <w:r w:rsidRPr="003B181A">
        <w:rPr>
          <w:spacing w:val="-3"/>
          <w:sz w:val="24"/>
          <w:szCs w:val="24"/>
        </w:rPr>
        <w:t xml:space="preserve"> </w:t>
      </w:r>
      <w:r w:rsidRPr="003B181A">
        <w:rPr>
          <w:spacing w:val="2"/>
          <w:sz w:val="24"/>
          <w:szCs w:val="24"/>
        </w:rPr>
        <w:t>m</w:t>
      </w:r>
      <w:r w:rsidRPr="003B181A">
        <w:rPr>
          <w:spacing w:val="1"/>
          <w:sz w:val="24"/>
          <w:szCs w:val="24"/>
        </w:rPr>
        <w:t>o</w:t>
      </w:r>
      <w:r w:rsidRPr="003B181A">
        <w:rPr>
          <w:spacing w:val="-1"/>
          <w:sz w:val="24"/>
          <w:szCs w:val="24"/>
        </w:rPr>
        <w:t>r</w:t>
      </w:r>
      <w:r w:rsidRPr="003B181A">
        <w:rPr>
          <w:rFonts w:ascii="Arial" w:eastAsia="Arial" w:hAnsi="Arial" w:cs="Arial"/>
          <w:spacing w:val="-1"/>
          <w:sz w:val="24"/>
          <w:szCs w:val="24"/>
        </w:rPr>
        <w:t>e</w:t>
      </w:r>
      <w:r w:rsidRPr="003B181A">
        <w:rPr>
          <w:rFonts w:ascii="Arial" w:eastAsia="Arial" w:hAnsi="Arial" w:cs="Arial"/>
          <w:sz w:val="24"/>
          <w:szCs w:val="24"/>
        </w:rPr>
        <w:t>.</w:t>
      </w:r>
    </w:p>
    <w:p w14:paraId="1CEE933B" w14:textId="29A1CB97" w:rsidR="00AD6AF9" w:rsidRPr="003B181A" w:rsidRDefault="016FC910" w:rsidP="00E56012">
      <w:pPr>
        <w:pStyle w:val="ListParagraph"/>
        <w:widowControl w:val="0"/>
        <w:numPr>
          <w:ilvl w:val="1"/>
          <w:numId w:val="132"/>
        </w:numPr>
        <w:spacing w:after="250"/>
        <w:ind w:left="1728" w:hanging="432"/>
        <w:contextualSpacing w:val="0"/>
        <w:jc w:val="both"/>
        <w:rPr>
          <w:color w:val="000000" w:themeColor="text1"/>
          <w:sz w:val="24"/>
          <w:szCs w:val="24"/>
        </w:rPr>
      </w:pPr>
      <w:r w:rsidRPr="003B181A">
        <w:rPr>
          <w:sz w:val="24"/>
          <w:szCs w:val="24"/>
        </w:rPr>
        <w:t>D</w:t>
      </w:r>
      <w:r w:rsidRPr="003B181A">
        <w:rPr>
          <w:spacing w:val="1"/>
          <w:sz w:val="24"/>
          <w:szCs w:val="24"/>
        </w:rPr>
        <w:t>e</w:t>
      </w:r>
      <w:r w:rsidRPr="003B181A">
        <w:rPr>
          <w:spacing w:val="-2"/>
          <w:sz w:val="24"/>
          <w:szCs w:val="24"/>
        </w:rPr>
        <w:t>v</w:t>
      </w:r>
      <w:r w:rsidRPr="003B181A">
        <w:rPr>
          <w:spacing w:val="1"/>
          <w:sz w:val="24"/>
          <w:szCs w:val="24"/>
        </w:rPr>
        <w:t>e</w:t>
      </w:r>
      <w:r w:rsidRPr="003B181A">
        <w:rPr>
          <w:sz w:val="24"/>
          <w:szCs w:val="24"/>
        </w:rPr>
        <w:t>l</w:t>
      </w:r>
      <w:r w:rsidRPr="003B181A">
        <w:rPr>
          <w:spacing w:val="1"/>
          <w:sz w:val="24"/>
          <w:szCs w:val="24"/>
        </w:rPr>
        <w:t>op</w:t>
      </w:r>
      <w:r w:rsidRPr="003B181A">
        <w:rPr>
          <w:spacing w:val="2"/>
          <w:sz w:val="24"/>
          <w:szCs w:val="24"/>
        </w:rPr>
        <w:t>m</w:t>
      </w:r>
      <w:r w:rsidRPr="003B181A">
        <w:rPr>
          <w:spacing w:val="-1"/>
          <w:sz w:val="24"/>
          <w:szCs w:val="24"/>
        </w:rPr>
        <w:t>e</w:t>
      </w:r>
      <w:r w:rsidRPr="003B181A">
        <w:rPr>
          <w:spacing w:val="1"/>
          <w:sz w:val="24"/>
          <w:szCs w:val="24"/>
        </w:rPr>
        <w:t>n</w:t>
      </w:r>
      <w:r w:rsidRPr="003B181A">
        <w:rPr>
          <w:sz w:val="24"/>
          <w:szCs w:val="24"/>
        </w:rPr>
        <w:t>t</w:t>
      </w:r>
      <w:r w:rsidRPr="003B181A">
        <w:rPr>
          <w:spacing w:val="1"/>
          <w:sz w:val="24"/>
          <w:szCs w:val="24"/>
        </w:rPr>
        <w:t xml:space="preserve"> </w:t>
      </w:r>
      <w:r w:rsidRPr="003B181A">
        <w:rPr>
          <w:spacing w:val="-2"/>
          <w:sz w:val="24"/>
          <w:szCs w:val="24"/>
        </w:rPr>
        <w:t>t</w:t>
      </w:r>
      <w:r w:rsidRPr="003B181A">
        <w:rPr>
          <w:spacing w:val="1"/>
          <w:sz w:val="24"/>
          <w:szCs w:val="24"/>
        </w:rPr>
        <w:t>ha</w:t>
      </w:r>
      <w:r w:rsidRPr="003B181A">
        <w:rPr>
          <w:sz w:val="24"/>
          <w:szCs w:val="24"/>
        </w:rPr>
        <w:t>t</w:t>
      </w:r>
      <w:r w:rsidRPr="003B181A">
        <w:rPr>
          <w:spacing w:val="1"/>
          <w:sz w:val="24"/>
          <w:szCs w:val="24"/>
        </w:rPr>
        <w:t xml:space="preserve"> </w:t>
      </w:r>
      <w:r w:rsidRPr="003B181A">
        <w:rPr>
          <w:spacing w:val="-3"/>
          <w:sz w:val="24"/>
          <w:szCs w:val="24"/>
        </w:rPr>
        <w:t>i</w:t>
      </w:r>
      <w:r w:rsidRPr="003B181A">
        <w:rPr>
          <w:spacing w:val="1"/>
          <w:sz w:val="24"/>
          <w:szCs w:val="24"/>
        </w:rPr>
        <w:t>n</w:t>
      </w:r>
      <w:r w:rsidRPr="003B181A">
        <w:rPr>
          <w:sz w:val="24"/>
          <w:szCs w:val="24"/>
        </w:rPr>
        <w:t>cl</w:t>
      </w:r>
      <w:r w:rsidRPr="003B181A">
        <w:rPr>
          <w:spacing w:val="-1"/>
          <w:sz w:val="24"/>
          <w:szCs w:val="24"/>
        </w:rPr>
        <w:t>u</w:t>
      </w:r>
      <w:r w:rsidRPr="003B181A">
        <w:rPr>
          <w:spacing w:val="1"/>
          <w:sz w:val="24"/>
          <w:szCs w:val="24"/>
        </w:rPr>
        <w:t>de</w:t>
      </w:r>
      <w:r w:rsidRPr="003B181A">
        <w:rPr>
          <w:sz w:val="24"/>
          <w:szCs w:val="24"/>
        </w:rPr>
        <w:t xml:space="preserve">s </w:t>
      </w:r>
      <w:r w:rsidRPr="003B181A">
        <w:rPr>
          <w:spacing w:val="-2"/>
          <w:sz w:val="24"/>
          <w:szCs w:val="24"/>
        </w:rPr>
        <w:t>t</w:t>
      </w:r>
      <w:r w:rsidRPr="003B181A">
        <w:rPr>
          <w:spacing w:val="1"/>
          <w:sz w:val="24"/>
          <w:szCs w:val="24"/>
        </w:rPr>
        <w:t>h</w:t>
      </w:r>
      <w:r w:rsidRPr="003B181A">
        <w:rPr>
          <w:sz w:val="24"/>
          <w:szCs w:val="24"/>
        </w:rPr>
        <w:t>e</w:t>
      </w:r>
      <w:r w:rsidRPr="003B181A">
        <w:rPr>
          <w:spacing w:val="1"/>
          <w:sz w:val="24"/>
          <w:szCs w:val="24"/>
        </w:rPr>
        <w:t xml:space="preserve"> </w:t>
      </w:r>
      <w:r w:rsidRPr="003B181A">
        <w:rPr>
          <w:spacing w:val="-2"/>
          <w:sz w:val="24"/>
          <w:szCs w:val="24"/>
        </w:rPr>
        <w:t>c</w:t>
      </w:r>
      <w:r w:rsidRPr="003B181A">
        <w:rPr>
          <w:spacing w:val="1"/>
          <w:sz w:val="24"/>
          <w:szCs w:val="24"/>
        </w:rPr>
        <w:t>on</w:t>
      </w:r>
      <w:r w:rsidRPr="003B181A">
        <w:rPr>
          <w:sz w:val="24"/>
          <w:szCs w:val="24"/>
        </w:rPr>
        <w:t>st</w:t>
      </w:r>
      <w:r w:rsidRPr="003B181A">
        <w:rPr>
          <w:spacing w:val="-1"/>
          <w:sz w:val="24"/>
          <w:szCs w:val="24"/>
        </w:rPr>
        <w:t>r</w:t>
      </w:r>
      <w:r w:rsidRPr="003B181A">
        <w:rPr>
          <w:spacing w:val="1"/>
          <w:sz w:val="24"/>
          <w:szCs w:val="24"/>
        </w:rPr>
        <w:t>u</w:t>
      </w:r>
      <w:r w:rsidRPr="003B181A">
        <w:rPr>
          <w:sz w:val="24"/>
          <w:szCs w:val="24"/>
        </w:rPr>
        <w:t>ct</w:t>
      </w:r>
      <w:r w:rsidRPr="003B181A">
        <w:rPr>
          <w:spacing w:val="-3"/>
          <w:sz w:val="24"/>
          <w:szCs w:val="24"/>
        </w:rPr>
        <w:t>i</w:t>
      </w:r>
      <w:r w:rsidRPr="003B181A">
        <w:rPr>
          <w:spacing w:val="1"/>
          <w:sz w:val="24"/>
          <w:szCs w:val="24"/>
        </w:rPr>
        <w:t>o</w:t>
      </w:r>
      <w:r w:rsidRPr="003B181A">
        <w:rPr>
          <w:sz w:val="24"/>
          <w:szCs w:val="24"/>
        </w:rPr>
        <w:t>n</w:t>
      </w:r>
      <w:r w:rsidRPr="003B181A">
        <w:rPr>
          <w:spacing w:val="-1"/>
          <w:sz w:val="24"/>
          <w:szCs w:val="24"/>
        </w:rPr>
        <w:t xml:space="preserve"> o</w:t>
      </w:r>
      <w:r w:rsidRPr="003B181A">
        <w:rPr>
          <w:sz w:val="24"/>
          <w:szCs w:val="24"/>
        </w:rPr>
        <w:t>f</w:t>
      </w:r>
      <w:r w:rsidRPr="003B181A">
        <w:rPr>
          <w:spacing w:val="1"/>
          <w:sz w:val="24"/>
          <w:szCs w:val="24"/>
        </w:rPr>
        <w:t xml:space="preserve"> 2</w:t>
      </w:r>
      <w:r w:rsidRPr="003B181A">
        <w:rPr>
          <w:sz w:val="24"/>
          <w:szCs w:val="24"/>
        </w:rPr>
        <w:t>,</w:t>
      </w:r>
      <w:r w:rsidRPr="003B181A">
        <w:rPr>
          <w:spacing w:val="-1"/>
          <w:sz w:val="24"/>
          <w:szCs w:val="24"/>
        </w:rPr>
        <w:t>5</w:t>
      </w:r>
      <w:r w:rsidRPr="003B181A">
        <w:rPr>
          <w:spacing w:val="1"/>
          <w:sz w:val="24"/>
          <w:szCs w:val="24"/>
        </w:rPr>
        <w:t>0</w:t>
      </w:r>
      <w:r w:rsidRPr="003B181A">
        <w:rPr>
          <w:sz w:val="24"/>
          <w:szCs w:val="24"/>
        </w:rPr>
        <w:t>0</w:t>
      </w:r>
      <w:r w:rsidRPr="003B181A">
        <w:rPr>
          <w:spacing w:val="1"/>
          <w:sz w:val="24"/>
          <w:szCs w:val="24"/>
        </w:rPr>
        <w:t xml:space="preserve"> </w:t>
      </w:r>
      <w:r w:rsidRPr="003B181A">
        <w:rPr>
          <w:sz w:val="24"/>
          <w:szCs w:val="24"/>
        </w:rPr>
        <w:t>s</w:t>
      </w:r>
      <w:r w:rsidRPr="003B181A">
        <w:rPr>
          <w:spacing w:val="-1"/>
          <w:sz w:val="24"/>
          <w:szCs w:val="24"/>
        </w:rPr>
        <w:t>q</w:t>
      </w:r>
      <w:r w:rsidRPr="003B181A">
        <w:rPr>
          <w:spacing w:val="1"/>
          <w:sz w:val="24"/>
          <w:szCs w:val="24"/>
        </w:rPr>
        <w:t>ua</w:t>
      </w:r>
      <w:r w:rsidRPr="003B181A">
        <w:rPr>
          <w:spacing w:val="-1"/>
          <w:sz w:val="24"/>
          <w:szCs w:val="24"/>
        </w:rPr>
        <w:t>r</w:t>
      </w:r>
      <w:r w:rsidRPr="003B181A">
        <w:rPr>
          <w:sz w:val="24"/>
          <w:szCs w:val="24"/>
        </w:rPr>
        <w:t>e</w:t>
      </w:r>
      <w:r w:rsidRPr="003B181A">
        <w:rPr>
          <w:spacing w:val="-3"/>
          <w:sz w:val="24"/>
          <w:szCs w:val="24"/>
        </w:rPr>
        <w:t xml:space="preserve"> </w:t>
      </w:r>
      <w:r w:rsidRPr="003B181A">
        <w:rPr>
          <w:spacing w:val="3"/>
          <w:sz w:val="24"/>
          <w:szCs w:val="24"/>
        </w:rPr>
        <w:t>f</w:t>
      </w:r>
      <w:r w:rsidRPr="003B181A">
        <w:rPr>
          <w:spacing w:val="-1"/>
          <w:sz w:val="24"/>
          <w:szCs w:val="24"/>
        </w:rPr>
        <w:t>e</w:t>
      </w:r>
      <w:r w:rsidRPr="003B181A">
        <w:rPr>
          <w:spacing w:val="1"/>
          <w:sz w:val="24"/>
          <w:szCs w:val="24"/>
        </w:rPr>
        <w:t>e</w:t>
      </w:r>
      <w:r w:rsidRPr="003B181A">
        <w:rPr>
          <w:sz w:val="24"/>
          <w:szCs w:val="24"/>
        </w:rPr>
        <w:t>t</w:t>
      </w:r>
      <w:r w:rsidRPr="003B181A">
        <w:rPr>
          <w:spacing w:val="1"/>
          <w:sz w:val="24"/>
          <w:szCs w:val="24"/>
        </w:rPr>
        <w:t xml:space="preserve"> or </w:t>
      </w:r>
      <w:r w:rsidRPr="003B181A">
        <w:rPr>
          <w:spacing w:val="2"/>
          <w:sz w:val="24"/>
          <w:szCs w:val="24"/>
        </w:rPr>
        <w:t>m</w:t>
      </w:r>
      <w:r w:rsidRPr="003B181A">
        <w:rPr>
          <w:spacing w:val="1"/>
          <w:sz w:val="24"/>
          <w:szCs w:val="24"/>
        </w:rPr>
        <w:t>o</w:t>
      </w:r>
      <w:r w:rsidRPr="003B181A">
        <w:rPr>
          <w:spacing w:val="-1"/>
          <w:sz w:val="24"/>
          <w:szCs w:val="24"/>
        </w:rPr>
        <w:t>r</w:t>
      </w:r>
      <w:r w:rsidRPr="003B181A">
        <w:rPr>
          <w:sz w:val="24"/>
          <w:szCs w:val="24"/>
        </w:rPr>
        <w:t>e</w:t>
      </w:r>
      <w:r w:rsidRPr="003B181A">
        <w:rPr>
          <w:spacing w:val="-1"/>
          <w:sz w:val="24"/>
          <w:szCs w:val="24"/>
        </w:rPr>
        <w:t xml:space="preserve"> o</w:t>
      </w:r>
      <w:r w:rsidRPr="003B181A">
        <w:rPr>
          <w:sz w:val="24"/>
          <w:szCs w:val="24"/>
        </w:rPr>
        <w:t>f</w:t>
      </w:r>
      <w:r w:rsidRPr="003B181A">
        <w:rPr>
          <w:spacing w:val="3"/>
          <w:sz w:val="24"/>
          <w:szCs w:val="24"/>
        </w:rPr>
        <w:t xml:space="preserve"> </w:t>
      </w:r>
      <w:r w:rsidRPr="003B181A">
        <w:rPr>
          <w:spacing w:val="-3"/>
          <w:sz w:val="24"/>
          <w:szCs w:val="24"/>
        </w:rPr>
        <w:t>i</w:t>
      </w:r>
      <w:r w:rsidRPr="003B181A">
        <w:rPr>
          <w:spacing w:val="2"/>
          <w:sz w:val="24"/>
          <w:szCs w:val="24"/>
        </w:rPr>
        <w:t>m</w:t>
      </w:r>
      <w:r w:rsidRPr="003B181A">
        <w:rPr>
          <w:spacing w:val="1"/>
          <w:sz w:val="24"/>
          <w:szCs w:val="24"/>
        </w:rPr>
        <w:t>pe</w:t>
      </w:r>
      <w:r w:rsidRPr="003B181A">
        <w:rPr>
          <w:spacing w:val="-1"/>
          <w:sz w:val="24"/>
          <w:szCs w:val="24"/>
        </w:rPr>
        <w:t>r</w:t>
      </w:r>
      <w:r w:rsidRPr="003B181A">
        <w:rPr>
          <w:spacing w:val="-2"/>
          <w:sz w:val="24"/>
          <w:szCs w:val="24"/>
        </w:rPr>
        <w:t>v</w:t>
      </w:r>
      <w:r w:rsidRPr="003B181A">
        <w:rPr>
          <w:sz w:val="24"/>
          <w:szCs w:val="24"/>
        </w:rPr>
        <w:t>i</w:t>
      </w:r>
      <w:r w:rsidRPr="003B181A">
        <w:rPr>
          <w:spacing w:val="1"/>
          <w:sz w:val="24"/>
          <w:szCs w:val="24"/>
        </w:rPr>
        <w:t>ou</w:t>
      </w:r>
      <w:r w:rsidRPr="003B181A">
        <w:rPr>
          <w:sz w:val="24"/>
          <w:szCs w:val="24"/>
        </w:rPr>
        <w:t>s s</w:t>
      </w:r>
      <w:r w:rsidRPr="003B181A">
        <w:rPr>
          <w:spacing w:val="1"/>
          <w:sz w:val="24"/>
          <w:szCs w:val="24"/>
        </w:rPr>
        <w:t>u</w:t>
      </w:r>
      <w:r w:rsidRPr="003B181A">
        <w:rPr>
          <w:spacing w:val="-3"/>
          <w:sz w:val="24"/>
          <w:szCs w:val="24"/>
        </w:rPr>
        <w:t>r</w:t>
      </w:r>
      <w:r w:rsidRPr="003B181A">
        <w:rPr>
          <w:sz w:val="24"/>
          <w:szCs w:val="24"/>
        </w:rPr>
        <w:t>f</w:t>
      </w:r>
      <w:r w:rsidRPr="003B181A">
        <w:rPr>
          <w:spacing w:val="1"/>
          <w:sz w:val="24"/>
          <w:szCs w:val="24"/>
        </w:rPr>
        <w:t>a</w:t>
      </w:r>
      <w:r w:rsidRPr="003B181A">
        <w:rPr>
          <w:sz w:val="24"/>
          <w:szCs w:val="24"/>
        </w:rPr>
        <w:t>ce</w:t>
      </w:r>
      <w:r w:rsidR="587BDB4E" w:rsidRPr="003B181A">
        <w:rPr>
          <w:sz w:val="24"/>
          <w:szCs w:val="24"/>
        </w:rPr>
        <w:t xml:space="preserve"> exposed to stormwater</w:t>
      </w:r>
      <w:r w:rsidRPr="003B181A">
        <w:rPr>
          <w:spacing w:val="1"/>
          <w:sz w:val="24"/>
          <w:szCs w:val="24"/>
        </w:rPr>
        <w:t xml:space="preserve"> </w:t>
      </w:r>
      <w:r w:rsidRPr="003B181A">
        <w:rPr>
          <w:spacing w:val="-2"/>
          <w:sz w:val="24"/>
          <w:szCs w:val="24"/>
        </w:rPr>
        <w:t>t</w:t>
      </w:r>
      <w:r w:rsidRPr="003B181A">
        <w:rPr>
          <w:spacing w:val="1"/>
          <w:sz w:val="24"/>
          <w:szCs w:val="24"/>
        </w:rPr>
        <w:t>ha</w:t>
      </w:r>
      <w:r w:rsidRPr="003B181A">
        <w:rPr>
          <w:sz w:val="24"/>
          <w:szCs w:val="24"/>
        </w:rPr>
        <w:t>t</w:t>
      </w:r>
      <w:r w:rsidRPr="003B181A">
        <w:rPr>
          <w:spacing w:val="-1"/>
          <w:sz w:val="24"/>
          <w:szCs w:val="24"/>
        </w:rPr>
        <w:t xml:space="preserve"> </w:t>
      </w:r>
      <w:r w:rsidRPr="003B181A">
        <w:rPr>
          <w:sz w:val="24"/>
          <w:szCs w:val="24"/>
        </w:rPr>
        <w:t>is l</w:t>
      </w:r>
      <w:r w:rsidRPr="003B181A">
        <w:rPr>
          <w:spacing w:val="1"/>
          <w:sz w:val="24"/>
          <w:szCs w:val="24"/>
        </w:rPr>
        <w:t>o</w:t>
      </w:r>
      <w:r w:rsidRPr="003B181A">
        <w:rPr>
          <w:sz w:val="24"/>
          <w:szCs w:val="24"/>
        </w:rPr>
        <w:t>c</w:t>
      </w:r>
      <w:r w:rsidRPr="003B181A">
        <w:rPr>
          <w:spacing w:val="1"/>
          <w:sz w:val="24"/>
          <w:szCs w:val="24"/>
        </w:rPr>
        <w:t>a</w:t>
      </w:r>
      <w:r w:rsidRPr="003B181A">
        <w:rPr>
          <w:spacing w:val="-2"/>
          <w:sz w:val="24"/>
          <w:szCs w:val="24"/>
        </w:rPr>
        <w:t>t</w:t>
      </w:r>
      <w:r w:rsidRPr="003B181A">
        <w:rPr>
          <w:spacing w:val="1"/>
          <w:sz w:val="24"/>
          <w:szCs w:val="24"/>
        </w:rPr>
        <w:t>e</w:t>
      </w:r>
      <w:r w:rsidRPr="003B181A">
        <w:rPr>
          <w:sz w:val="24"/>
          <w:szCs w:val="24"/>
        </w:rPr>
        <w:t>d</w:t>
      </w:r>
      <w:r w:rsidRPr="003B181A">
        <w:rPr>
          <w:spacing w:val="1"/>
          <w:sz w:val="24"/>
          <w:szCs w:val="24"/>
        </w:rPr>
        <w:t xml:space="preserve"> </w:t>
      </w:r>
      <w:r w:rsidRPr="003B181A">
        <w:rPr>
          <w:spacing w:val="-3"/>
          <w:sz w:val="24"/>
          <w:szCs w:val="24"/>
        </w:rPr>
        <w:t>w</w:t>
      </w:r>
      <w:r w:rsidRPr="003B181A">
        <w:rPr>
          <w:sz w:val="24"/>
          <w:szCs w:val="24"/>
        </w:rPr>
        <w:t>it</w:t>
      </w:r>
      <w:r w:rsidRPr="003B181A">
        <w:rPr>
          <w:spacing w:val="1"/>
          <w:sz w:val="24"/>
          <w:szCs w:val="24"/>
        </w:rPr>
        <w:t>h</w:t>
      </w:r>
      <w:r w:rsidRPr="003B181A">
        <w:rPr>
          <w:sz w:val="24"/>
          <w:szCs w:val="24"/>
        </w:rPr>
        <w:t>in</w:t>
      </w:r>
      <w:r w:rsidRPr="003B181A">
        <w:rPr>
          <w:spacing w:val="1"/>
          <w:sz w:val="24"/>
          <w:szCs w:val="24"/>
        </w:rPr>
        <w:t xml:space="preserve"> </w:t>
      </w:r>
      <w:r w:rsidRPr="003B181A">
        <w:rPr>
          <w:spacing w:val="-1"/>
          <w:sz w:val="24"/>
          <w:szCs w:val="24"/>
        </w:rPr>
        <w:t>2</w:t>
      </w:r>
      <w:r w:rsidRPr="003B181A">
        <w:rPr>
          <w:spacing w:val="1"/>
          <w:sz w:val="24"/>
          <w:szCs w:val="24"/>
        </w:rPr>
        <w:t>0</w:t>
      </w:r>
      <w:r w:rsidRPr="003B181A">
        <w:rPr>
          <w:sz w:val="24"/>
          <w:szCs w:val="24"/>
        </w:rPr>
        <w:t>0</w:t>
      </w:r>
      <w:r w:rsidRPr="003B181A">
        <w:rPr>
          <w:spacing w:val="-1"/>
          <w:sz w:val="24"/>
          <w:szCs w:val="24"/>
        </w:rPr>
        <w:t xml:space="preserve"> </w:t>
      </w:r>
      <w:r w:rsidRPr="003B181A">
        <w:rPr>
          <w:sz w:val="24"/>
          <w:szCs w:val="24"/>
        </w:rPr>
        <w:t>f</w:t>
      </w:r>
      <w:r w:rsidRPr="003B181A">
        <w:rPr>
          <w:spacing w:val="1"/>
          <w:sz w:val="24"/>
          <w:szCs w:val="24"/>
        </w:rPr>
        <w:t>ee</w:t>
      </w:r>
      <w:r w:rsidRPr="003B181A">
        <w:rPr>
          <w:sz w:val="24"/>
          <w:szCs w:val="24"/>
        </w:rPr>
        <w:t>t</w:t>
      </w:r>
      <w:r w:rsidRPr="003B181A">
        <w:rPr>
          <w:spacing w:val="-1"/>
          <w:sz w:val="24"/>
          <w:szCs w:val="24"/>
        </w:rPr>
        <w:t xml:space="preserve"> o</w:t>
      </w:r>
      <w:r w:rsidRPr="003B181A">
        <w:rPr>
          <w:spacing w:val="3"/>
          <w:sz w:val="24"/>
          <w:szCs w:val="24"/>
        </w:rPr>
        <w:t>f</w:t>
      </w:r>
      <w:r w:rsidRPr="003B181A">
        <w:rPr>
          <w:sz w:val="24"/>
          <w:szCs w:val="24"/>
        </w:rPr>
        <w:t>,</w:t>
      </w:r>
      <w:r w:rsidRPr="003B181A">
        <w:rPr>
          <w:spacing w:val="-1"/>
          <w:sz w:val="24"/>
          <w:szCs w:val="24"/>
        </w:rPr>
        <w:t xml:space="preserve"> </w:t>
      </w:r>
      <w:r w:rsidRPr="003B181A">
        <w:rPr>
          <w:spacing w:val="1"/>
          <w:sz w:val="24"/>
          <w:szCs w:val="24"/>
        </w:rPr>
        <w:t>o</w:t>
      </w:r>
      <w:r w:rsidRPr="003B181A">
        <w:rPr>
          <w:sz w:val="24"/>
          <w:szCs w:val="24"/>
        </w:rPr>
        <w:t xml:space="preserve">r </w:t>
      </w:r>
      <w:r w:rsidRPr="003B181A">
        <w:rPr>
          <w:spacing w:val="-3"/>
          <w:sz w:val="24"/>
          <w:szCs w:val="24"/>
        </w:rPr>
        <w:t>w</w:t>
      </w:r>
      <w:r w:rsidRPr="003B181A">
        <w:rPr>
          <w:spacing w:val="1"/>
          <w:sz w:val="24"/>
          <w:szCs w:val="24"/>
        </w:rPr>
        <w:t>h</w:t>
      </w:r>
      <w:r w:rsidRPr="003B181A">
        <w:rPr>
          <w:sz w:val="24"/>
          <w:szCs w:val="24"/>
        </w:rPr>
        <w:t>ich</w:t>
      </w:r>
      <w:r w:rsidRPr="003B181A">
        <w:rPr>
          <w:spacing w:val="1"/>
          <w:sz w:val="24"/>
          <w:szCs w:val="24"/>
        </w:rPr>
        <w:t xml:space="preserve"> d</w:t>
      </w:r>
      <w:r w:rsidRPr="003B181A">
        <w:rPr>
          <w:sz w:val="24"/>
          <w:szCs w:val="24"/>
        </w:rPr>
        <w:t>isc</w:t>
      </w:r>
      <w:r w:rsidRPr="003B181A">
        <w:rPr>
          <w:spacing w:val="1"/>
          <w:sz w:val="24"/>
          <w:szCs w:val="24"/>
        </w:rPr>
        <w:t>ha</w:t>
      </w:r>
      <w:r w:rsidRPr="003B181A">
        <w:rPr>
          <w:spacing w:val="-1"/>
          <w:sz w:val="24"/>
          <w:szCs w:val="24"/>
        </w:rPr>
        <w:t>rg</w:t>
      </w:r>
      <w:r w:rsidRPr="003B181A">
        <w:rPr>
          <w:spacing w:val="1"/>
          <w:sz w:val="24"/>
          <w:szCs w:val="24"/>
        </w:rPr>
        <w:t>e</w:t>
      </w:r>
      <w:r w:rsidRPr="003B181A">
        <w:rPr>
          <w:sz w:val="24"/>
          <w:szCs w:val="24"/>
        </w:rPr>
        <w:t>s t</w:t>
      </w:r>
      <w:r w:rsidRPr="003B181A">
        <w:rPr>
          <w:spacing w:val="1"/>
          <w:sz w:val="24"/>
          <w:szCs w:val="24"/>
        </w:rPr>
        <w:t>h</w:t>
      </w:r>
      <w:r w:rsidRPr="003B181A">
        <w:rPr>
          <w:sz w:val="24"/>
          <w:szCs w:val="24"/>
        </w:rPr>
        <w:t>e</w:t>
      </w:r>
      <w:r w:rsidRPr="003B181A">
        <w:rPr>
          <w:spacing w:val="1"/>
          <w:sz w:val="24"/>
          <w:szCs w:val="24"/>
        </w:rPr>
        <w:t xml:space="preserve"> </w:t>
      </w:r>
      <w:r w:rsidRPr="003B181A">
        <w:rPr>
          <w:spacing w:val="-2"/>
          <w:sz w:val="24"/>
          <w:szCs w:val="24"/>
        </w:rPr>
        <w:t>s</w:t>
      </w:r>
      <w:r w:rsidRPr="003B181A">
        <w:rPr>
          <w:sz w:val="24"/>
          <w:szCs w:val="24"/>
        </w:rPr>
        <w:t>it</w:t>
      </w:r>
      <w:r w:rsidRPr="003B181A">
        <w:rPr>
          <w:spacing w:val="1"/>
          <w:sz w:val="24"/>
          <w:szCs w:val="24"/>
        </w:rPr>
        <w:t>e</w:t>
      </w:r>
      <w:r w:rsidRPr="003B181A">
        <w:rPr>
          <w:sz w:val="24"/>
          <w:szCs w:val="24"/>
        </w:rPr>
        <w:t xml:space="preserve">’s </w:t>
      </w:r>
      <w:r w:rsidRPr="003B181A">
        <w:rPr>
          <w:spacing w:val="-1"/>
          <w:sz w:val="24"/>
          <w:szCs w:val="24"/>
        </w:rPr>
        <w:t>r</w:t>
      </w:r>
      <w:r w:rsidRPr="003B181A">
        <w:rPr>
          <w:spacing w:val="1"/>
          <w:sz w:val="24"/>
          <w:szCs w:val="24"/>
        </w:rPr>
        <w:t>un</w:t>
      </w:r>
      <w:r w:rsidRPr="003B181A">
        <w:rPr>
          <w:spacing w:val="-1"/>
          <w:sz w:val="24"/>
          <w:szCs w:val="24"/>
        </w:rPr>
        <w:t>o</w:t>
      </w:r>
      <w:r w:rsidRPr="003B181A">
        <w:rPr>
          <w:sz w:val="24"/>
          <w:szCs w:val="24"/>
        </w:rPr>
        <w:t>ff</w:t>
      </w:r>
      <w:r w:rsidRPr="003B181A">
        <w:rPr>
          <w:spacing w:val="1"/>
          <w:sz w:val="24"/>
          <w:szCs w:val="24"/>
        </w:rPr>
        <w:t xml:space="preserve"> </w:t>
      </w:r>
      <w:r w:rsidRPr="003B181A">
        <w:rPr>
          <w:sz w:val="24"/>
          <w:szCs w:val="24"/>
        </w:rPr>
        <w:t>i</w:t>
      </w:r>
      <w:r w:rsidRPr="003B181A">
        <w:rPr>
          <w:spacing w:val="1"/>
          <w:sz w:val="24"/>
          <w:szCs w:val="24"/>
        </w:rPr>
        <w:t>n</w:t>
      </w:r>
      <w:r w:rsidRPr="003B181A">
        <w:rPr>
          <w:spacing w:val="-2"/>
          <w:sz w:val="24"/>
          <w:szCs w:val="24"/>
        </w:rPr>
        <w:t>t</w:t>
      </w:r>
      <w:r w:rsidRPr="003B181A">
        <w:rPr>
          <w:spacing w:val="1"/>
          <w:sz w:val="24"/>
          <w:szCs w:val="24"/>
        </w:rPr>
        <w:t xml:space="preserve">o </w:t>
      </w:r>
      <w:r w:rsidRPr="003B181A">
        <w:rPr>
          <w:spacing w:val="-1"/>
          <w:sz w:val="24"/>
          <w:szCs w:val="24"/>
        </w:rPr>
        <w:t>a</w:t>
      </w:r>
      <w:r w:rsidRPr="003B181A">
        <w:rPr>
          <w:sz w:val="24"/>
          <w:szCs w:val="24"/>
        </w:rPr>
        <w:t>n</w:t>
      </w:r>
      <w:r w:rsidRPr="003B181A">
        <w:rPr>
          <w:spacing w:val="1"/>
          <w:sz w:val="24"/>
          <w:szCs w:val="24"/>
        </w:rPr>
        <w:t xml:space="preserve"> </w:t>
      </w:r>
      <w:r w:rsidRPr="003B181A">
        <w:rPr>
          <w:spacing w:val="-1"/>
          <w:sz w:val="24"/>
          <w:szCs w:val="24"/>
        </w:rPr>
        <w:t>Environmentally Sensitive Area</w:t>
      </w:r>
      <w:r w:rsidRPr="003B181A">
        <w:rPr>
          <w:spacing w:val="1"/>
          <w:sz w:val="24"/>
          <w:szCs w:val="24"/>
        </w:rPr>
        <w:t xml:space="preserve"> </w:t>
      </w:r>
      <w:r w:rsidRPr="003B181A">
        <w:rPr>
          <w:spacing w:val="-3"/>
          <w:sz w:val="24"/>
          <w:szCs w:val="24"/>
        </w:rPr>
        <w:t>w</w:t>
      </w:r>
      <w:r w:rsidRPr="003B181A">
        <w:rPr>
          <w:spacing w:val="1"/>
          <w:sz w:val="24"/>
          <w:szCs w:val="24"/>
        </w:rPr>
        <w:t>he</w:t>
      </w:r>
      <w:r w:rsidRPr="003B181A">
        <w:rPr>
          <w:spacing w:val="-1"/>
          <w:sz w:val="24"/>
          <w:szCs w:val="24"/>
        </w:rPr>
        <w:t>r</w:t>
      </w:r>
      <w:r w:rsidRPr="003B181A">
        <w:rPr>
          <w:sz w:val="24"/>
          <w:szCs w:val="24"/>
        </w:rPr>
        <w:t>e</w:t>
      </w:r>
      <w:r w:rsidRPr="003B181A">
        <w:rPr>
          <w:spacing w:val="1"/>
          <w:sz w:val="24"/>
          <w:szCs w:val="24"/>
        </w:rPr>
        <w:t xml:space="preserve"> </w:t>
      </w:r>
      <w:r w:rsidRPr="003B181A">
        <w:rPr>
          <w:sz w:val="24"/>
          <w:szCs w:val="24"/>
        </w:rPr>
        <w:t>t</w:t>
      </w:r>
      <w:r w:rsidRPr="003B181A">
        <w:rPr>
          <w:spacing w:val="-1"/>
          <w:sz w:val="24"/>
          <w:szCs w:val="24"/>
        </w:rPr>
        <w:t>h</w:t>
      </w:r>
      <w:r w:rsidRPr="003B181A">
        <w:rPr>
          <w:sz w:val="24"/>
          <w:szCs w:val="24"/>
        </w:rPr>
        <w:t>e</w:t>
      </w:r>
      <w:r w:rsidRPr="003B181A">
        <w:rPr>
          <w:spacing w:val="1"/>
          <w:sz w:val="24"/>
          <w:szCs w:val="24"/>
        </w:rPr>
        <w:t xml:space="preserve"> d</w:t>
      </w:r>
      <w:r w:rsidRPr="003B181A">
        <w:rPr>
          <w:sz w:val="24"/>
          <w:szCs w:val="24"/>
        </w:rPr>
        <w:t>is</w:t>
      </w:r>
      <w:r w:rsidRPr="003B181A">
        <w:rPr>
          <w:spacing w:val="-2"/>
          <w:sz w:val="24"/>
          <w:szCs w:val="24"/>
        </w:rPr>
        <w:t>c</w:t>
      </w:r>
      <w:r w:rsidRPr="003B181A">
        <w:rPr>
          <w:spacing w:val="1"/>
          <w:sz w:val="24"/>
          <w:szCs w:val="24"/>
        </w:rPr>
        <w:t>ha</w:t>
      </w:r>
      <w:r w:rsidRPr="003B181A">
        <w:rPr>
          <w:spacing w:val="-3"/>
          <w:sz w:val="24"/>
          <w:szCs w:val="24"/>
        </w:rPr>
        <w:t>r</w:t>
      </w:r>
      <w:r w:rsidRPr="003B181A">
        <w:rPr>
          <w:spacing w:val="-1"/>
          <w:sz w:val="24"/>
          <w:szCs w:val="24"/>
        </w:rPr>
        <w:t>g</w:t>
      </w:r>
      <w:r w:rsidRPr="003B181A">
        <w:rPr>
          <w:sz w:val="24"/>
          <w:szCs w:val="24"/>
        </w:rPr>
        <w:t>e</w:t>
      </w:r>
      <w:r w:rsidRPr="003B181A">
        <w:rPr>
          <w:spacing w:val="1"/>
          <w:sz w:val="24"/>
          <w:szCs w:val="24"/>
        </w:rPr>
        <w:t xml:space="preserve"> </w:t>
      </w:r>
      <w:r w:rsidRPr="003B181A">
        <w:rPr>
          <w:sz w:val="24"/>
          <w:szCs w:val="24"/>
        </w:rPr>
        <w:t xml:space="preserve">is </w:t>
      </w:r>
      <w:r w:rsidRPr="003B181A">
        <w:rPr>
          <w:spacing w:val="1"/>
          <w:sz w:val="24"/>
          <w:szCs w:val="24"/>
        </w:rPr>
        <w:t>no</w:t>
      </w:r>
      <w:r w:rsidRPr="003B181A">
        <w:rPr>
          <w:sz w:val="24"/>
          <w:szCs w:val="24"/>
        </w:rPr>
        <w:t>t</w:t>
      </w:r>
      <w:r w:rsidRPr="003B181A">
        <w:rPr>
          <w:spacing w:val="1"/>
          <w:sz w:val="24"/>
          <w:szCs w:val="24"/>
        </w:rPr>
        <w:t xml:space="preserve"> </w:t>
      </w:r>
      <w:r w:rsidRPr="003B181A">
        <w:rPr>
          <w:spacing w:val="-2"/>
          <w:sz w:val="24"/>
          <w:szCs w:val="24"/>
        </w:rPr>
        <w:t>c</w:t>
      </w:r>
      <w:r w:rsidRPr="003B181A">
        <w:rPr>
          <w:spacing w:val="1"/>
          <w:sz w:val="24"/>
          <w:szCs w:val="24"/>
        </w:rPr>
        <w:t>o</w:t>
      </w:r>
      <w:r w:rsidRPr="003B181A">
        <w:rPr>
          <w:spacing w:val="-1"/>
          <w:sz w:val="24"/>
          <w:szCs w:val="24"/>
        </w:rPr>
        <w:t>m</w:t>
      </w:r>
      <w:r w:rsidRPr="003B181A">
        <w:rPr>
          <w:spacing w:val="2"/>
          <w:sz w:val="24"/>
          <w:szCs w:val="24"/>
        </w:rPr>
        <w:t>m</w:t>
      </w:r>
      <w:r w:rsidRPr="003B181A">
        <w:rPr>
          <w:sz w:val="24"/>
          <w:szCs w:val="24"/>
        </w:rPr>
        <w:t>i</w:t>
      </w:r>
      <w:r w:rsidRPr="003B181A">
        <w:rPr>
          <w:spacing w:val="1"/>
          <w:sz w:val="24"/>
          <w:szCs w:val="24"/>
        </w:rPr>
        <w:t>n</w:t>
      </w:r>
      <w:r w:rsidRPr="003B181A">
        <w:rPr>
          <w:spacing w:val="-1"/>
          <w:sz w:val="24"/>
          <w:szCs w:val="24"/>
        </w:rPr>
        <w:t>g</w:t>
      </w:r>
      <w:r w:rsidRPr="003B181A">
        <w:rPr>
          <w:sz w:val="24"/>
          <w:szCs w:val="24"/>
        </w:rPr>
        <w:t>l</w:t>
      </w:r>
      <w:r w:rsidRPr="003B181A">
        <w:rPr>
          <w:spacing w:val="1"/>
          <w:sz w:val="24"/>
          <w:szCs w:val="24"/>
        </w:rPr>
        <w:t>e</w:t>
      </w:r>
      <w:r w:rsidRPr="003B181A">
        <w:rPr>
          <w:sz w:val="24"/>
          <w:szCs w:val="24"/>
        </w:rPr>
        <w:t>d</w:t>
      </w:r>
      <w:r w:rsidRPr="003B181A">
        <w:rPr>
          <w:spacing w:val="-1"/>
          <w:sz w:val="24"/>
          <w:szCs w:val="24"/>
        </w:rPr>
        <w:t xml:space="preserve"> </w:t>
      </w:r>
      <w:r w:rsidRPr="003B181A">
        <w:rPr>
          <w:spacing w:val="-3"/>
          <w:sz w:val="24"/>
          <w:szCs w:val="24"/>
        </w:rPr>
        <w:t>w</w:t>
      </w:r>
      <w:r w:rsidRPr="003B181A">
        <w:rPr>
          <w:sz w:val="24"/>
          <w:szCs w:val="24"/>
        </w:rPr>
        <w:t>ith</w:t>
      </w:r>
      <w:r w:rsidRPr="003B181A">
        <w:rPr>
          <w:spacing w:val="1"/>
          <w:sz w:val="24"/>
          <w:szCs w:val="24"/>
        </w:rPr>
        <w:t xml:space="preserve"> d</w:t>
      </w:r>
      <w:r w:rsidRPr="003B181A">
        <w:rPr>
          <w:sz w:val="24"/>
          <w:szCs w:val="24"/>
        </w:rPr>
        <w:t>isc</w:t>
      </w:r>
      <w:r w:rsidRPr="003B181A">
        <w:rPr>
          <w:spacing w:val="1"/>
          <w:sz w:val="24"/>
          <w:szCs w:val="24"/>
        </w:rPr>
        <w:t>ha</w:t>
      </w:r>
      <w:r w:rsidRPr="003B181A">
        <w:rPr>
          <w:spacing w:val="-1"/>
          <w:sz w:val="24"/>
          <w:szCs w:val="24"/>
        </w:rPr>
        <w:t>rg</w:t>
      </w:r>
      <w:r w:rsidRPr="003B181A">
        <w:rPr>
          <w:spacing w:val="1"/>
          <w:sz w:val="24"/>
          <w:szCs w:val="24"/>
        </w:rPr>
        <w:t>e</w:t>
      </w:r>
      <w:r w:rsidRPr="003B181A">
        <w:rPr>
          <w:sz w:val="24"/>
          <w:szCs w:val="24"/>
        </w:rPr>
        <w:t xml:space="preserve">s </w:t>
      </w:r>
      <w:r w:rsidRPr="003B181A">
        <w:rPr>
          <w:spacing w:val="3"/>
          <w:sz w:val="24"/>
          <w:szCs w:val="24"/>
        </w:rPr>
        <w:t>f</w:t>
      </w:r>
      <w:r w:rsidRPr="003B181A">
        <w:rPr>
          <w:spacing w:val="-1"/>
          <w:sz w:val="24"/>
          <w:szCs w:val="24"/>
        </w:rPr>
        <w:t>ro</w:t>
      </w:r>
      <w:r w:rsidRPr="003B181A">
        <w:rPr>
          <w:sz w:val="24"/>
          <w:szCs w:val="24"/>
        </w:rPr>
        <w:t xml:space="preserve">m </w:t>
      </w:r>
      <w:r w:rsidRPr="003B181A">
        <w:rPr>
          <w:spacing w:val="1"/>
          <w:sz w:val="24"/>
          <w:szCs w:val="24"/>
        </w:rPr>
        <w:t>o</w:t>
      </w:r>
      <w:r w:rsidRPr="003B181A">
        <w:rPr>
          <w:sz w:val="24"/>
          <w:szCs w:val="24"/>
        </w:rPr>
        <w:t>t</w:t>
      </w:r>
      <w:r w:rsidRPr="003B181A">
        <w:rPr>
          <w:spacing w:val="1"/>
          <w:sz w:val="24"/>
          <w:szCs w:val="24"/>
        </w:rPr>
        <w:t>he</w:t>
      </w:r>
      <w:r w:rsidRPr="003B181A">
        <w:rPr>
          <w:sz w:val="24"/>
          <w:szCs w:val="24"/>
        </w:rPr>
        <w:t>r si</w:t>
      </w:r>
      <w:r w:rsidRPr="003B181A">
        <w:rPr>
          <w:spacing w:val="-2"/>
          <w:sz w:val="24"/>
          <w:szCs w:val="24"/>
        </w:rPr>
        <w:t>t</w:t>
      </w:r>
      <w:r w:rsidRPr="003B181A">
        <w:rPr>
          <w:spacing w:val="1"/>
          <w:sz w:val="24"/>
          <w:szCs w:val="24"/>
        </w:rPr>
        <w:t>e</w:t>
      </w:r>
      <w:r w:rsidRPr="003B181A">
        <w:rPr>
          <w:rFonts w:ascii="Arial" w:eastAsia="Arial" w:hAnsi="Arial" w:cs="Arial"/>
          <w:sz w:val="24"/>
          <w:szCs w:val="24"/>
        </w:rPr>
        <w:t>s.</w:t>
      </w:r>
    </w:p>
    <w:p w14:paraId="46E09EB2" w14:textId="5B4BA952" w:rsidR="008134A8" w:rsidRPr="003B181A" w:rsidRDefault="016FC910" w:rsidP="00E56012">
      <w:pPr>
        <w:pStyle w:val="ListParagraph"/>
        <w:widowControl w:val="0"/>
        <w:numPr>
          <w:ilvl w:val="1"/>
          <w:numId w:val="132"/>
        </w:numPr>
        <w:spacing w:after="250"/>
        <w:ind w:left="1728" w:hanging="432"/>
        <w:contextualSpacing w:val="0"/>
        <w:jc w:val="both"/>
        <w:rPr>
          <w:color w:val="000000" w:themeColor="text1"/>
          <w:sz w:val="24"/>
          <w:szCs w:val="24"/>
        </w:rPr>
      </w:pPr>
      <w:r w:rsidRPr="003B181A">
        <w:rPr>
          <w:rFonts w:ascii="Arial" w:eastAsia="Arial" w:hAnsi="Arial" w:cs="Arial"/>
          <w:sz w:val="24"/>
          <w:szCs w:val="24"/>
        </w:rPr>
        <w:t>Parking lots or other land areas</w:t>
      </w:r>
      <w:r w:rsidR="00996418" w:rsidRPr="003B181A">
        <w:rPr>
          <w:rFonts w:ascii="Arial" w:eastAsia="Arial" w:hAnsi="Arial" w:cs="Arial"/>
          <w:sz w:val="24"/>
          <w:szCs w:val="24"/>
        </w:rPr>
        <w:t>/</w:t>
      </w:r>
      <w:r w:rsidRPr="003B181A">
        <w:rPr>
          <w:rFonts w:ascii="Arial" w:eastAsia="Arial" w:hAnsi="Arial" w:cs="Arial"/>
          <w:sz w:val="24"/>
          <w:szCs w:val="24"/>
        </w:rPr>
        <w:t xml:space="preserve">facilities for the temporary storage of motor vehicles, </w:t>
      </w:r>
      <w:del w:id="782" w:author="Alexander, Hero@Waterboards" w:date="2026-05-01T10:50:00Z" w16du:dateUtc="2026-05-01T17:50:00Z">
        <w:r w:rsidRPr="003B181A">
          <w:rPr>
            <w:rFonts w:ascii="Arial" w:eastAsia="Arial" w:hAnsi="Arial" w:cs="Arial"/>
            <w:sz w:val="24"/>
            <w:szCs w:val="24"/>
          </w:rPr>
          <w:delText>includ</w:delText>
        </w:r>
        <w:r w:rsidR="00DE0C6C" w:rsidRPr="003B181A">
          <w:rPr>
            <w:rFonts w:ascii="Arial" w:eastAsia="Arial" w:hAnsi="Arial" w:cs="Arial"/>
            <w:sz w:val="24"/>
            <w:szCs w:val="24"/>
          </w:rPr>
          <w:delText>ing</w:delText>
        </w:r>
      </w:del>
      <w:ins w:id="783" w:author="Alexander, Hero@Waterboards" w:date="2026-05-01T10:50:00Z" w16du:dateUtc="2026-05-01T17:50:00Z">
        <w:r w:rsidR="00183B9E">
          <w:rPr>
            <w:rFonts w:ascii="Arial" w:eastAsia="Arial" w:hAnsi="Arial" w:cs="Arial"/>
            <w:sz w:val="24"/>
            <w:szCs w:val="24"/>
          </w:rPr>
          <w:t>where</w:t>
        </w:r>
      </w:ins>
      <w:r w:rsidR="00183B9E">
        <w:rPr>
          <w:rFonts w:ascii="Arial" w:eastAsia="Arial" w:hAnsi="Arial" w:cs="Arial"/>
          <w:sz w:val="24"/>
          <w:szCs w:val="24"/>
        </w:rPr>
        <w:t xml:space="preserve"> the </w:t>
      </w:r>
      <w:del w:id="784" w:author="Alexander, Hero@Waterboards" w:date="2026-05-01T10:50:00Z" w16du:dateUtc="2026-05-01T17:50:00Z">
        <w:r w:rsidRPr="003B181A">
          <w:rPr>
            <w:rFonts w:ascii="Arial" w:eastAsia="Arial" w:hAnsi="Arial" w:cs="Arial"/>
            <w:sz w:val="24"/>
            <w:szCs w:val="24"/>
          </w:rPr>
          <w:delText>construction of</w:delText>
        </w:r>
      </w:del>
      <w:ins w:id="785" w:author="Alexander, Hero@Waterboards" w:date="2026-05-01T10:50:00Z" w16du:dateUtc="2026-05-01T17:50:00Z">
        <w:r w:rsidR="00183B9E">
          <w:rPr>
            <w:rFonts w:ascii="Arial" w:eastAsia="Arial" w:hAnsi="Arial" w:cs="Arial"/>
            <w:sz w:val="24"/>
            <w:szCs w:val="24"/>
          </w:rPr>
          <w:t>project adds</w:t>
        </w:r>
      </w:ins>
      <w:r w:rsidRPr="003B181A">
        <w:rPr>
          <w:rFonts w:ascii="Arial" w:eastAsia="Arial" w:hAnsi="Arial" w:cs="Arial"/>
          <w:sz w:val="24"/>
          <w:szCs w:val="24"/>
        </w:rPr>
        <w:t xml:space="preserve"> 5,000 square feet or more of impervious surface exposed to </w:t>
      </w:r>
      <w:r w:rsidR="4025661E" w:rsidRPr="003B181A">
        <w:rPr>
          <w:rFonts w:ascii="Arial" w:eastAsia="Arial" w:hAnsi="Arial" w:cs="Arial"/>
          <w:sz w:val="24"/>
          <w:szCs w:val="24"/>
        </w:rPr>
        <w:t>stormwater</w:t>
      </w:r>
      <w:r w:rsidRPr="003B181A">
        <w:rPr>
          <w:rFonts w:ascii="Arial" w:eastAsia="Arial" w:hAnsi="Arial" w:cs="Arial"/>
          <w:sz w:val="24"/>
          <w:szCs w:val="24"/>
        </w:rPr>
        <w:t>.</w:t>
      </w:r>
    </w:p>
    <w:p w14:paraId="1CDDCACD" w14:textId="131E3E97" w:rsidR="00AD6AF9" w:rsidRPr="003B181A" w:rsidRDefault="3B47684C" w:rsidP="00E56012">
      <w:pPr>
        <w:pStyle w:val="ListParagraph"/>
        <w:widowControl w:val="0"/>
        <w:numPr>
          <w:ilvl w:val="1"/>
          <w:numId w:val="132"/>
        </w:numPr>
        <w:spacing w:after="250"/>
        <w:ind w:left="1728" w:hanging="432"/>
        <w:contextualSpacing w:val="0"/>
        <w:jc w:val="both"/>
        <w:rPr>
          <w:rFonts w:ascii="Arial" w:hAnsi="Arial" w:cs="Arial"/>
          <w:sz w:val="24"/>
          <w:szCs w:val="24"/>
        </w:rPr>
      </w:pPr>
      <w:r w:rsidRPr="003B181A">
        <w:rPr>
          <w:rFonts w:ascii="Arial" w:hAnsi="Arial" w:cs="Arial"/>
          <w:sz w:val="24"/>
          <w:szCs w:val="24"/>
        </w:rPr>
        <w:t>New retail g</w:t>
      </w:r>
      <w:r w:rsidR="016FC910" w:rsidRPr="003B181A">
        <w:rPr>
          <w:rFonts w:ascii="Arial" w:hAnsi="Arial" w:cs="Arial"/>
          <w:sz w:val="24"/>
          <w:szCs w:val="24"/>
        </w:rPr>
        <w:t xml:space="preserve">asoline </w:t>
      </w:r>
      <w:r w:rsidRPr="003B181A">
        <w:rPr>
          <w:rFonts w:ascii="Arial" w:hAnsi="Arial" w:cs="Arial"/>
          <w:sz w:val="24"/>
          <w:szCs w:val="24"/>
        </w:rPr>
        <w:t>o</w:t>
      </w:r>
      <w:r w:rsidR="016FC910" w:rsidRPr="003B181A">
        <w:rPr>
          <w:rFonts w:ascii="Arial" w:hAnsi="Arial" w:cs="Arial"/>
          <w:sz w:val="24"/>
          <w:szCs w:val="24"/>
        </w:rPr>
        <w:t xml:space="preserve">utlets that are either 5,000 square feet or more </w:t>
      </w:r>
      <w:r w:rsidR="009B24A0" w:rsidRPr="003B181A">
        <w:rPr>
          <w:rFonts w:ascii="Arial" w:hAnsi="Arial" w:cs="Arial"/>
          <w:sz w:val="24"/>
          <w:szCs w:val="24"/>
        </w:rPr>
        <w:t xml:space="preserve">or are </w:t>
      </w:r>
      <w:r w:rsidR="016FC910" w:rsidRPr="003B181A">
        <w:rPr>
          <w:rFonts w:ascii="Arial" w:hAnsi="Arial" w:cs="Arial"/>
          <w:sz w:val="24"/>
          <w:szCs w:val="24"/>
        </w:rPr>
        <w:t xml:space="preserve">projected </w:t>
      </w:r>
      <w:r w:rsidR="462C6E76" w:rsidRPr="003B181A">
        <w:rPr>
          <w:rFonts w:ascii="Arial" w:hAnsi="Arial" w:cs="Arial"/>
          <w:sz w:val="24"/>
          <w:szCs w:val="24"/>
        </w:rPr>
        <w:t xml:space="preserve">to receive an </w:t>
      </w:r>
      <w:r w:rsidR="016FC910" w:rsidRPr="003B181A">
        <w:rPr>
          <w:rFonts w:ascii="Arial" w:hAnsi="Arial" w:cs="Arial"/>
          <w:sz w:val="24"/>
          <w:szCs w:val="24"/>
        </w:rPr>
        <w:t xml:space="preserve">average daily traffic </w:t>
      </w:r>
      <w:r w:rsidR="3197A12A" w:rsidRPr="003B181A">
        <w:rPr>
          <w:rFonts w:ascii="Arial" w:hAnsi="Arial" w:cs="Arial"/>
          <w:sz w:val="24"/>
          <w:szCs w:val="24"/>
        </w:rPr>
        <w:t xml:space="preserve">rate </w:t>
      </w:r>
      <w:r w:rsidR="016FC910" w:rsidRPr="003B181A">
        <w:rPr>
          <w:rFonts w:ascii="Arial" w:hAnsi="Arial" w:cs="Arial"/>
          <w:sz w:val="24"/>
          <w:szCs w:val="24"/>
        </w:rPr>
        <w:t>of 100 or more vehicles per day.</w:t>
      </w:r>
    </w:p>
    <w:p w14:paraId="252B88B7" w14:textId="7880C5E2" w:rsidR="004C0BC3" w:rsidRPr="00E56012" w:rsidRDefault="3864178C" w:rsidP="002B13AA">
      <w:pPr>
        <w:pStyle w:val="ListParagraph"/>
        <w:widowControl w:val="0"/>
        <w:numPr>
          <w:ilvl w:val="0"/>
          <w:numId w:val="158"/>
        </w:numPr>
        <w:spacing w:after="250"/>
        <w:ind w:left="1728" w:hanging="288"/>
        <w:jc w:val="both"/>
        <w:rPr>
          <w:rFonts w:ascii="Arial" w:eastAsia="Arial" w:hAnsi="Arial" w:cs="Arial"/>
          <w:sz w:val="24"/>
          <w:szCs w:val="24"/>
        </w:rPr>
      </w:pPr>
      <w:r w:rsidRPr="005E4E97">
        <w:rPr>
          <w:rFonts w:ascii="Arial" w:eastAsia="Arial" w:hAnsi="Arial" w:cs="Arial"/>
          <w:spacing w:val="1"/>
          <w:sz w:val="24"/>
          <w:szCs w:val="24"/>
        </w:rPr>
        <w:t xml:space="preserve">Improvement of existing </w:t>
      </w:r>
      <w:del w:id="786" w:author="Alexander, Hero@Waterboards" w:date="2026-05-01T10:50:00Z" w16du:dateUtc="2026-05-01T17:50:00Z">
        <w:r w:rsidRPr="005E4E97">
          <w:rPr>
            <w:rFonts w:ascii="Arial" w:eastAsia="Arial" w:hAnsi="Arial" w:cs="Arial"/>
            <w:spacing w:val="1"/>
            <w:sz w:val="24"/>
            <w:szCs w:val="24"/>
          </w:rPr>
          <w:delText>s</w:delText>
        </w:r>
        <w:r w:rsidR="016FC910" w:rsidRPr="005E4E97">
          <w:rPr>
            <w:rFonts w:ascii="Arial" w:eastAsia="Arial" w:hAnsi="Arial" w:cs="Arial"/>
            <w:sz w:val="24"/>
            <w:szCs w:val="24"/>
          </w:rPr>
          <w:delText>t</w:delText>
        </w:r>
        <w:r w:rsidR="016FC910" w:rsidRPr="005E4E97">
          <w:rPr>
            <w:rFonts w:ascii="Arial" w:eastAsia="Arial" w:hAnsi="Arial" w:cs="Arial"/>
            <w:spacing w:val="-1"/>
            <w:sz w:val="24"/>
            <w:szCs w:val="24"/>
          </w:rPr>
          <w:delText>r</w:delText>
        </w:r>
        <w:r w:rsidR="016FC910" w:rsidRPr="005E4E97">
          <w:rPr>
            <w:rFonts w:ascii="Arial" w:eastAsia="Arial" w:hAnsi="Arial" w:cs="Arial"/>
            <w:spacing w:val="1"/>
            <w:sz w:val="24"/>
            <w:szCs w:val="24"/>
          </w:rPr>
          <w:delText>ee</w:delText>
        </w:r>
        <w:r w:rsidR="016FC910" w:rsidRPr="005E4E97">
          <w:rPr>
            <w:rFonts w:ascii="Arial" w:eastAsia="Arial" w:hAnsi="Arial" w:cs="Arial"/>
            <w:sz w:val="24"/>
            <w:szCs w:val="24"/>
          </w:rPr>
          <w:delText>t,</w:delText>
        </w:r>
        <w:r w:rsidR="016FC910" w:rsidRPr="005E4E97">
          <w:rPr>
            <w:rFonts w:ascii="Arial" w:eastAsia="Arial" w:hAnsi="Arial" w:cs="Arial"/>
            <w:spacing w:val="-1"/>
            <w:sz w:val="24"/>
            <w:szCs w:val="24"/>
          </w:rPr>
          <w:delText xml:space="preserve"> r</w:delText>
        </w:r>
        <w:r w:rsidR="016FC910" w:rsidRPr="005E4E97">
          <w:rPr>
            <w:rFonts w:ascii="Arial" w:eastAsia="Arial" w:hAnsi="Arial" w:cs="Arial"/>
            <w:spacing w:val="1"/>
            <w:sz w:val="24"/>
            <w:szCs w:val="24"/>
          </w:rPr>
          <w:delText>oa</w:delText>
        </w:r>
        <w:r w:rsidR="016FC910" w:rsidRPr="005E4E97">
          <w:rPr>
            <w:rFonts w:ascii="Arial" w:eastAsia="Arial" w:hAnsi="Arial" w:cs="Arial"/>
            <w:spacing w:val="-1"/>
            <w:sz w:val="24"/>
            <w:szCs w:val="24"/>
          </w:rPr>
          <w:delText>d</w:delText>
        </w:r>
        <w:r w:rsidR="016FC910" w:rsidRPr="005E4E97">
          <w:rPr>
            <w:rFonts w:ascii="Arial" w:eastAsia="Arial" w:hAnsi="Arial" w:cs="Arial"/>
            <w:sz w:val="24"/>
            <w:szCs w:val="24"/>
          </w:rPr>
          <w:delText>,</w:delText>
        </w:r>
        <w:r w:rsidR="016FC910" w:rsidRPr="005E4E97">
          <w:rPr>
            <w:rFonts w:ascii="Arial" w:eastAsia="Arial" w:hAnsi="Arial" w:cs="Arial"/>
            <w:spacing w:val="1"/>
            <w:sz w:val="24"/>
            <w:szCs w:val="24"/>
          </w:rPr>
          <w:delText xml:space="preserve"> </w:delText>
        </w:r>
        <w:r w:rsidR="0036176E" w:rsidRPr="005E4E97">
          <w:rPr>
            <w:rFonts w:ascii="Arial" w:eastAsia="Arial" w:hAnsi="Arial" w:cs="Arial"/>
            <w:spacing w:val="1"/>
            <w:sz w:val="24"/>
            <w:szCs w:val="24"/>
          </w:rPr>
          <w:delText>h</w:delText>
        </w:r>
        <w:r w:rsidR="0036176E" w:rsidRPr="005E4E97">
          <w:rPr>
            <w:rFonts w:ascii="Arial" w:eastAsia="Arial" w:hAnsi="Arial" w:cs="Arial"/>
            <w:sz w:val="24"/>
            <w:szCs w:val="24"/>
          </w:rPr>
          <w:delText>i</w:delText>
        </w:r>
        <w:r w:rsidR="0036176E" w:rsidRPr="005E4E97">
          <w:rPr>
            <w:rFonts w:ascii="Arial" w:eastAsia="Arial" w:hAnsi="Arial" w:cs="Arial"/>
            <w:spacing w:val="-1"/>
            <w:sz w:val="24"/>
            <w:szCs w:val="24"/>
          </w:rPr>
          <w:delText>g</w:delText>
        </w:r>
        <w:r w:rsidR="0036176E" w:rsidRPr="005E4E97">
          <w:rPr>
            <w:rFonts w:ascii="Arial" w:eastAsia="Arial" w:hAnsi="Arial" w:cs="Arial"/>
            <w:spacing w:val="1"/>
            <w:sz w:val="24"/>
            <w:szCs w:val="24"/>
          </w:rPr>
          <w:delText>h</w:delText>
        </w:r>
        <w:r w:rsidR="0036176E" w:rsidRPr="005E4E97">
          <w:rPr>
            <w:rFonts w:ascii="Arial" w:eastAsia="Arial" w:hAnsi="Arial" w:cs="Arial"/>
            <w:spacing w:val="-3"/>
            <w:sz w:val="24"/>
            <w:szCs w:val="24"/>
          </w:rPr>
          <w:delText>w</w:delText>
        </w:r>
        <w:r w:rsidR="0036176E" w:rsidRPr="005E4E97">
          <w:rPr>
            <w:rFonts w:ascii="Arial" w:eastAsia="Arial" w:hAnsi="Arial" w:cs="Arial"/>
            <w:spacing w:val="1"/>
            <w:sz w:val="24"/>
            <w:szCs w:val="24"/>
          </w:rPr>
          <w:delText>a</w:delText>
        </w:r>
        <w:r w:rsidR="0036176E" w:rsidRPr="005E4E97">
          <w:rPr>
            <w:rFonts w:ascii="Arial" w:eastAsia="Arial" w:hAnsi="Arial" w:cs="Arial"/>
            <w:sz w:val="24"/>
            <w:szCs w:val="24"/>
          </w:rPr>
          <w:delText>y</w:delText>
        </w:r>
      </w:del>
      <w:ins w:id="787" w:author="Alexander, Hero@Waterboards" w:date="2026-05-01T10:50:00Z" w16du:dateUtc="2026-05-01T17:50:00Z">
        <w:r w:rsidRPr="005E4E97">
          <w:rPr>
            <w:rFonts w:ascii="Arial" w:eastAsia="Arial" w:hAnsi="Arial" w:cs="Arial"/>
            <w:spacing w:val="1"/>
            <w:sz w:val="24"/>
            <w:szCs w:val="24"/>
          </w:rPr>
          <w:t>s</w:t>
        </w:r>
        <w:r w:rsidR="016FC910" w:rsidRPr="005E4E97">
          <w:rPr>
            <w:rFonts w:ascii="Arial" w:eastAsia="Arial" w:hAnsi="Arial" w:cs="Arial"/>
            <w:sz w:val="24"/>
            <w:szCs w:val="24"/>
          </w:rPr>
          <w:t>t</w:t>
        </w:r>
        <w:r w:rsidR="016FC910" w:rsidRPr="005E4E97">
          <w:rPr>
            <w:rFonts w:ascii="Arial" w:eastAsia="Arial" w:hAnsi="Arial" w:cs="Arial"/>
            <w:spacing w:val="-1"/>
            <w:sz w:val="24"/>
            <w:szCs w:val="24"/>
          </w:rPr>
          <w:t>r</w:t>
        </w:r>
        <w:r w:rsidR="016FC910" w:rsidRPr="005E4E97">
          <w:rPr>
            <w:rFonts w:ascii="Arial" w:eastAsia="Arial" w:hAnsi="Arial" w:cs="Arial"/>
            <w:spacing w:val="1"/>
            <w:sz w:val="24"/>
            <w:szCs w:val="24"/>
          </w:rPr>
          <w:t>ee</w:t>
        </w:r>
        <w:r w:rsidR="016FC910" w:rsidRPr="005E4E97">
          <w:rPr>
            <w:rFonts w:ascii="Arial" w:eastAsia="Arial" w:hAnsi="Arial" w:cs="Arial"/>
            <w:sz w:val="24"/>
            <w:szCs w:val="24"/>
          </w:rPr>
          <w:t>t</w:t>
        </w:r>
        <w:r w:rsidR="00C55EB6">
          <w:rPr>
            <w:rFonts w:ascii="Arial" w:eastAsia="Arial" w:hAnsi="Arial" w:cs="Arial"/>
            <w:sz w:val="24"/>
            <w:szCs w:val="24"/>
          </w:rPr>
          <w:t>s</w:t>
        </w:r>
        <w:r w:rsidR="016FC910" w:rsidRPr="005E4E97">
          <w:rPr>
            <w:rFonts w:ascii="Arial" w:eastAsia="Arial" w:hAnsi="Arial" w:cs="Arial"/>
            <w:sz w:val="24"/>
            <w:szCs w:val="24"/>
          </w:rPr>
          <w:t>,</w:t>
        </w:r>
        <w:r w:rsidR="016FC910" w:rsidRPr="005E4E97">
          <w:rPr>
            <w:rFonts w:ascii="Arial" w:eastAsia="Arial" w:hAnsi="Arial" w:cs="Arial"/>
            <w:spacing w:val="-1"/>
            <w:sz w:val="24"/>
            <w:szCs w:val="24"/>
          </w:rPr>
          <w:t xml:space="preserve"> r</w:t>
        </w:r>
        <w:r w:rsidR="016FC910" w:rsidRPr="005E4E97">
          <w:rPr>
            <w:rFonts w:ascii="Arial" w:eastAsia="Arial" w:hAnsi="Arial" w:cs="Arial"/>
            <w:spacing w:val="1"/>
            <w:sz w:val="24"/>
            <w:szCs w:val="24"/>
          </w:rPr>
          <w:t>oa</w:t>
        </w:r>
        <w:r w:rsidR="016FC910" w:rsidRPr="005E4E97">
          <w:rPr>
            <w:rFonts w:ascii="Arial" w:eastAsia="Arial" w:hAnsi="Arial" w:cs="Arial"/>
            <w:spacing w:val="-1"/>
            <w:sz w:val="24"/>
            <w:szCs w:val="24"/>
          </w:rPr>
          <w:t>d</w:t>
        </w:r>
        <w:r w:rsidR="00C55EB6">
          <w:rPr>
            <w:rFonts w:ascii="Arial" w:eastAsia="Arial" w:hAnsi="Arial" w:cs="Arial"/>
            <w:spacing w:val="-1"/>
            <w:sz w:val="24"/>
            <w:szCs w:val="24"/>
          </w:rPr>
          <w:t>s</w:t>
        </w:r>
        <w:r w:rsidR="016FC910" w:rsidRPr="005E4E97">
          <w:rPr>
            <w:rFonts w:ascii="Arial" w:eastAsia="Arial" w:hAnsi="Arial" w:cs="Arial"/>
            <w:sz w:val="24"/>
            <w:szCs w:val="24"/>
          </w:rPr>
          <w:t>,</w:t>
        </w:r>
        <w:r w:rsidR="016FC910" w:rsidRPr="005E4E97">
          <w:rPr>
            <w:rFonts w:ascii="Arial" w:eastAsia="Arial" w:hAnsi="Arial" w:cs="Arial"/>
            <w:spacing w:val="1"/>
            <w:sz w:val="24"/>
            <w:szCs w:val="24"/>
          </w:rPr>
          <w:t xml:space="preserve"> </w:t>
        </w:r>
        <w:r w:rsidR="0036176E" w:rsidRPr="005E4E97">
          <w:rPr>
            <w:rFonts w:ascii="Arial" w:eastAsia="Arial" w:hAnsi="Arial" w:cs="Arial"/>
            <w:spacing w:val="1"/>
            <w:sz w:val="24"/>
            <w:szCs w:val="24"/>
          </w:rPr>
          <w:t>h</w:t>
        </w:r>
        <w:r w:rsidR="0036176E" w:rsidRPr="005E4E97">
          <w:rPr>
            <w:rFonts w:ascii="Arial" w:eastAsia="Arial" w:hAnsi="Arial" w:cs="Arial"/>
            <w:sz w:val="24"/>
            <w:szCs w:val="24"/>
          </w:rPr>
          <w:t>i</w:t>
        </w:r>
        <w:r w:rsidR="0036176E" w:rsidRPr="005E4E97">
          <w:rPr>
            <w:rFonts w:ascii="Arial" w:eastAsia="Arial" w:hAnsi="Arial" w:cs="Arial"/>
            <w:spacing w:val="-1"/>
            <w:sz w:val="24"/>
            <w:szCs w:val="24"/>
          </w:rPr>
          <w:t>g</w:t>
        </w:r>
        <w:r w:rsidR="0036176E" w:rsidRPr="005E4E97">
          <w:rPr>
            <w:rFonts w:ascii="Arial" w:eastAsia="Arial" w:hAnsi="Arial" w:cs="Arial"/>
            <w:spacing w:val="1"/>
            <w:sz w:val="24"/>
            <w:szCs w:val="24"/>
          </w:rPr>
          <w:t>h</w:t>
        </w:r>
        <w:r w:rsidR="0036176E" w:rsidRPr="005E4E97">
          <w:rPr>
            <w:rFonts w:ascii="Arial" w:eastAsia="Arial" w:hAnsi="Arial" w:cs="Arial"/>
            <w:spacing w:val="-3"/>
            <w:sz w:val="24"/>
            <w:szCs w:val="24"/>
          </w:rPr>
          <w:t>w</w:t>
        </w:r>
        <w:r w:rsidR="0036176E" w:rsidRPr="005E4E97">
          <w:rPr>
            <w:rFonts w:ascii="Arial" w:eastAsia="Arial" w:hAnsi="Arial" w:cs="Arial"/>
            <w:spacing w:val="1"/>
            <w:sz w:val="24"/>
            <w:szCs w:val="24"/>
          </w:rPr>
          <w:t>a</w:t>
        </w:r>
        <w:r w:rsidR="0036176E" w:rsidRPr="005E4E97">
          <w:rPr>
            <w:rFonts w:ascii="Arial" w:eastAsia="Arial" w:hAnsi="Arial" w:cs="Arial"/>
            <w:sz w:val="24"/>
            <w:szCs w:val="24"/>
          </w:rPr>
          <w:t>y</w:t>
        </w:r>
        <w:r w:rsidR="00C55EB6">
          <w:rPr>
            <w:rFonts w:ascii="Arial" w:eastAsia="Arial" w:hAnsi="Arial" w:cs="Arial"/>
            <w:sz w:val="24"/>
            <w:szCs w:val="24"/>
          </w:rPr>
          <w:t>s</w:t>
        </w:r>
      </w:ins>
      <w:r w:rsidR="0036176E" w:rsidRPr="005E4E97">
        <w:rPr>
          <w:rFonts w:ascii="Arial" w:eastAsia="Arial" w:hAnsi="Arial" w:cs="Arial"/>
          <w:sz w:val="24"/>
          <w:szCs w:val="24"/>
        </w:rPr>
        <w:t>,</w:t>
      </w:r>
      <w:r w:rsidR="016FC910" w:rsidRPr="005E4E97">
        <w:rPr>
          <w:rFonts w:ascii="Arial" w:eastAsia="Arial" w:hAnsi="Arial" w:cs="Arial"/>
          <w:sz w:val="24"/>
          <w:szCs w:val="24"/>
        </w:rPr>
        <w:t xml:space="preserve"> </w:t>
      </w:r>
      <w:r w:rsidR="016FC910" w:rsidRPr="005E4E97">
        <w:rPr>
          <w:rFonts w:ascii="Arial" w:eastAsia="Arial" w:hAnsi="Arial" w:cs="Arial"/>
          <w:spacing w:val="1"/>
          <w:sz w:val="24"/>
          <w:szCs w:val="24"/>
        </w:rPr>
        <w:t>an</w:t>
      </w:r>
      <w:r w:rsidR="016FC910" w:rsidRPr="005E4E97">
        <w:rPr>
          <w:rFonts w:ascii="Arial" w:eastAsia="Arial" w:hAnsi="Arial" w:cs="Arial"/>
          <w:sz w:val="24"/>
          <w:szCs w:val="24"/>
        </w:rPr>
        <w:t>d</w:t>
      </w:r>
      <w:r w:rsidR="016FC910" w:rsidRPr="005E4E97">
        <w:rPr>
          <w:rFonts w:ascii="Arial" w:eastAsia="Arial" w:hAnsi="Arial" w:cs="Arial"/>
          <w:spacing w:val="-1"/>
          <w:sz w:val="24"/>
          <w:szCs w:val="24"/>
        </w:rPr>
        <w:t xml:space="preserve"> </w:t>
      </w:r>
      <w:r w:rsidR="016FC910" w:rsidRPr="005E4E97">
        <w:rPr>
          <w:rFonts w:ascii="Arial" w:eastAsia="Arial" w:hAnsi="Arial" w:cs="Arial"/>
          <w:spacing w:val="3"/>
          <w:sz w:val="24"/>
          <w:szCs w:val="24"/>
        </w:rPr>
        <w:t>f</w:t>
      </w:r>
      <w:r w:rsidR="016FC910" w:rsidRPr="005E4E97">
        <w:rPr>
          <w:rFonts w:ascii="Arial" w:eastAsia="Arial" w:hAnsi="Arial" w:cs="Arial"/>
          <w:spacing w:val="-3"/>
          <w:sz w:val="24"/>
          <w:szCs w:val="24"/>
        </w:rPr>
        <w:t>r</w:t>
      </w:r>
      <w:r w:rsidR="016FC910" w:rsidRPr="005E4E97">
        <w:rPr>
          <w:rFonts w:ascii="Arial" w:eastAsia="Arial" w:hAnsi="Arial" w:cs="Arial"/>
          <w:spacing w:val="1"/>
          <w:sz w:val="24"/>
          <w:szCs w:val="24"/>
        </w:rPr>
        <w:t>ee</w:t>
      </w:r>
      <w:r w:rsidR="016FC910" w:rsidRPr="005E4E97">
        <w:rPr>
          <w:rFonts w:ascii="Arial" w:eastAsia="Arial" w:hAnsi="Arial" w:cs="Arial"/>
          <w:spacing w:val="-3"/>
          <w:sz w:val="24"/>
          <w:szCs w:val="24"/>
        </w:rPr>
        <w:t>w</w:t>
      </w:r>
      <w:r w:rsidR="016FC910" w:rsidRPr="005E4E97">
        <w:rPr>
          <w:rFonts w:ascii="Arial" w:eastAsia="Arial" w:hAnsi="Arial" w:cs="Arial"/>
          <w:spacing w:val="1"/>
          <w:sz w:val="24"/>
          <w:szCs w:val="24"/>
        </w:rPr>
        <w:t>a</w:t>
      </w:r>
      <w:r w:rsidR="016FC910" w:rsidRPr="005E4E97">
        <w:rPr>
          <w:rFonts w:ascii="Arial" w:eastAsia="Arial" w:hAnsi="Arial" w:cs="Arial"/>
          <w:sz w:val="24"/>
          <w:szCs w:val="24"/>
        </w:rPr>
        <w:t>y</w:t>
      </w:r>
      <w:r w:rsidR="0B9ACB48" w:rsidRPr="005E4E97">
        <w:rPr>
          <w:rFonts w:ascii="Arial" w:eastAsia="Arial" w:hAnsi="Arial" w:cs="Arial"/>
          <w:sz w:val="24"/>
          <w:szCs w:val="24"/>
        </w:rPr>
        <w:t xml:space="preserve">s </w:t>
      </w:r>
      <w:del w:id="788" w:author="Alexander, Hero@Waterboards" w:date="2026-05-01T10:50:00Z" w16du:dateUtc="2026-05-01T17:50:00Z">
        <w:r w:rsidR="016FC910" w:rsidRPr="005E4E97">
          <w:rPr>
            <w:rFonts w:ascii="Arial" w:eastAsia="Arial" w:hAnsi="Arial" w:cs="Arial"/>
            <w:spacing w:val="-1"/>
            <w:sz w:val="24"/>
            <w:szCs w:val="24"/>
          </w:rPr>
          <w:delText>a</w:delText>
        </w:r>
        <w:r w:rsidR="016FC910" w:rsidRPr="005E4E97">
          <w:rPr>
            <w:rFonts w:ascii="Arial" w:eastAsia="Arial" w:hAnsi="Arial" w:cs="Arial"/>
            <w:sz w:val="24"/>
            <w:szCs w:val="24"/>
          </w:rPr>
          <w:delText>ff</w:delText>
        </w:r>
        <w:r w:rsidR="016FC910" w:rsidRPr="005E4E97">
          <w:rPr>
            <w:rFonts w:ascii="Arial" w:eastAsia="Arial" w:hAnsi="Arial" w:cs="Arial"/>
            <w:spacing w:val="1"/>
            <w:sz w:val="24"/>
            <w:szCs w:val="24"/>
          </w:rPr>
          <w:delText>e</w:delText>
        </w:r>
        <w:r w:rsidR="016FC910" w:rsidRPr="005E4E97">
          <w:rPr>
            <w:rFonts w:ascii="Arial" w:eastAsia="Arial" w:hAnsi="Arial" w:cs="Arial"/>
            <w:sz w:val="24"/>
            <w:szCs w:val="24"/>
          </w:rPr>
          <w:delText>ct</w:delText>
        </w:r>
        <w:r w:rsidR="016FC910" w:rsidRPr="005E4E97">
          <w:rPr>
            <w:rFonts w:ascii="Arial" w:eastAsia="Arial" w:hAnsi="Arial" w:cs="Arial"/>
            <w:spacing w:val="-3"/>
            <w:sz w:val="24"/>
            <w:szCs w:val="24"/>
          </w:rPr>
          <w:delText>i</w:delText>
        </w:r>
        <w:r w:rsidR="016FC910" w:rsidRPr="005E4E97">
          <w:rPr>
            <w:rFonts w:ascii="Arial" w:eastAsia="Arial" w:hAnsi="Arial" w:cs="Arial"/>
            <w:spacing w:val="1"/>
            <w:sz w:val="24"/>
            <w:szCs w:val="24"/>
          </w:rPr>
          <w:delText>n</w:delText>
        </w:r>
        <w:r w:rsidR="016FC910" w:rsidRPr="005E4E97">
          <w:rPr>
            <w:rFonts w:ascii="Arial" w:eastAsia="Arial" w:hAnsi="Arial" w:cs="Arial"/>
            <w:sz w:val="24"/>
            <w:szCs w:val="24"/>
          </w:rPr>
          <w:delText>g</w:delText>
        </w:r>
      </w:del>
      <w:ins w:id="789" w:author="Alexander, Hero@Waterboards" w:date="2026-05-01T10:50:00Z" w16du:dateUtc="2026-05-01T17:50:00Z">
        <w:r w:rsidR="004C2BBA" w:rsidRPr="398CBF23">
          <w:rPr>
            <w:rFonts w:ascii="Arial" w:eastAsia="Arial" w:hAnsi="Arial" w:cs="Arial"/>
            <w:sz w:val="24"/>
            <w:szCs w:val="24"/>
          </w:rPr>
          <w:t>addi</w:t>
        </w:r>
        <w:r w:rsidR="00720E62" w:rsidRPr="398CBF23">
          <w:rPr>
            <w:rFonts w:ascii="Arial" w:eastAsia="Arial" w:hAnsi="Arial" w:cs="Arial"/>
            <w:sz w:val="24"/>
            <w:szCs w:val="24"/>
          </w:rPr>
          <w:t>ng</w:t>
        </w:r>
        <w:r w:rsidR="004C2BBA" w:rsidRPr="398CBF23">
          <w:rPr>
            <w:rFonts w:ascii="Arial" w:eastAsia="Arial" w:hAnsi="Arial" w:cs="Arial"/>
            <w:sz w:val="24"/>
            <w:szCs w:val="24"/>
          </w:rPr>
          <w:t xml:space="preserve"> or replac</w:t>
        </w:r>
        <w:r w:rsidR="00720E62" w:rsidRPr="398CBF23">
          <w:rPr>
            <w:rFonts w:ascii="Arial" w:eastAsia="Arial" w:hAnsi="Arial" w:cs="Arial"/>
            <w:sz w:val="24"/>
            <w:szCs w:val="24"/>
          </w:rPr>
          <w:t>ing</w:t>
        </w:r>
        <w:r w:rsidR="016FC910" w:rsidRPr="005E4E97">
          <w:rPr>
            <w:rFonts w:ascii="Arial" w:eastAsia="Arial" w:hAnsi="Arial" w:cs="Arial"/>
            <w:spacing w:val="-1"/>
            <w:sz w:val="24"/>
            <w:szCs w:val="24"/>
          </w:rPr>
          <w:t xml:space="preserve"> </w:t>
        </w:r>
      </w:ins>
      <w:r w:rsidR="004A39ED" w:rsidRPr="002B13AA">
        <w:rPr>
          <w:rFonts w:ascii="Arial" w:hAnsi="Arial"/>
          <w:sz w:val="24"/>
        </w:rPr>
        <w:t xml:space="preserve"> </w:t>
      </w:r>
      <w:r w:rsidR="016FC910" w:rsidRPr="005E4E97">
        <w:rPr>
          <w:rFonts w:ascii="Arial" w:eastAsia="Arial" w:hAnsi="Arial" w:cs="Arial"/>
          <w:spacing w:val="1"/>
          <w:sz w:val="24"/>
          <w:szCs w:val="24"/>
        </w:rPr>
        <w:t>5</w:t>
      </w:r>
      <w:r w:rsidR="016FC910" w:rsidRPr="005E4E97">
        <w:rPr>
          <w:rFonts w:ascii="Arial" w:eastAsia="Arial" w:hAnsi="Arial" w:cs="Arial"/>
          <w:sz w:val="24"/>
          <w:szCs w:val="24"/>
        </w:rPr>
        <w:t>,</w:t>
      </w:r>
      <w:r w:rsidR="016FC910" w:rsidRPr="005E4E97">
        <w:rPr>
          <w:rFonts w:ascii="Arial" w:eastAsia="Arial" w:hAnsi="Arial" w:cs="Arial"/>
          <w:spacing w:val="-1"/>
          <w:sz w:val="24"/>
          <w:szCs w:val="24"/>
        </w:rPr>
        <w:t>00</w:t>
      </w:r>
      <w:r w:rsidR="016FC910" w:rsidRPr="005E4E97">
        <w:rPr>
          <w:rFonts w:ascii="Arial" w:eastAsia="Arial" w:hAnsi="Arial" w:cs="Arial"/>
          <w:sz w:val="24"/>
          <w:szCs w:val="24"/>
        </w:rPr>
        <w:t>0</w:t>
      </w:r>
      <w:r w:rsidR="007E7281" w:rsidRPr="002B13AA">
        <w:rPr>
          <w:rFonts w:ascii="Arial" w:hAnsi="Arial"/>
          <w:sz w:val="24"/>
        </w:rPr>
        <w:t xml:space="preserve"> </w:t>
      </w:r>
      <w:ins w:id="790" w:author="Alexander, Hero@Waterboards" w:date="2026-05-01T10:50:00Z" w16du:dateUtc="2026-05-01T17:50:00Z">
        <w:r w:rsidR="007E7281">
          <w:rPr>
            <w:rFonts w:ascii="Arial" w:eastAsia="Arial" w:hAnsi="Arial" w:cs="Arial"/>
            <w:sz w:val="24"/>
            <w:szCs w:val="24"/>
          </w:rPr>
          <w:t>conti</w:t>
        </w:r>
        <w:r w:rsidR="001640C6">
          <w:rPr>
            <w:rFonts w:ascii="Arial" w:eastAsia="Arial" w:hAnsi="Arial" w:cs="Arial"/>
            <w:sz w:val="24"/>
            <w:szCs w:val="24"/>
          </w:rPr>
          <w:t>guous</w:t>
        </w:r>
        <w:r w:rsidR="016FC910" w:rsidRPr="005E4E97">
          <w:rPr>
            <w:rFonts w:ascii="Arial" w:eastAsia="Arial" w:hAnsi="Arial" w:cs="Arial"/>
            <w:spacing w:val="1"/>
            <w:sz w:val="24"/>
            <w:szCs w:val="24"/>
          </w:rPr>
          <w:t xml:space="preserve"> </w:t>
        </w:r>
      </w:ins>
      <w:r w:rsidR="016FC910" w:rsidRPr="005E4E97">
        <w:rPr>
          <w:rFonts w:ascii="Arial" w:eastAsia="Arial" w:hAnsi="Arial" w:cs="Arial"/>
          <w:sz w:val="24"/>
          <w:szCs w:val="24"/>
        </w:rPr>
        <w:t>s</w:t>
      </w:r>
      <w:r w:rsidR="016FC910" w:rsidRPr="005E4E97">
        <w:rPr>
          <w:rFonts w:ascii="Arial" w:eastAsia="Arial" w:hAnsi="Arial" w:cs="Arial"/>
          <w:spacing w:val="-1"/>
          <w:sz w:val="24"/>
          <w:szCs w:val="24"/>
        </w:rPr>
        <w:t>q</w:t>
      </w:r>
      <w:r w:rsidR="016FC910" w:rsidRPr="005E4E97">
        <w:rPr>
          <w:rFonts w:ascii="Arial" w:eastAsia="Arial" w:hAnsi="Arial" w:cs="Arial"/>
          <w:spacing w:val="1"/>
          <w:sz w:val="24"/>
          <w:szCs w:val="24"/>
        </w:rPr>
        <w:t>ua</w:t>
      </w:r>
      <w:r w:rsidR="016FC910" w:rsidRPr="005E4E97">
        <w:rPr>
          <w:rFonts w:ascii="Arial" w:eastAsia="Arial" w:hAnsi="Arial" w:cs="Arial"/>
          <w:spacing w:val="-1"/>
          <w:sz w:val="24"/>
          <w:szCs w:val="24"/>
        </w:rPr>
        <w:t>r</w:t>
      </w:r>
      <w:r w:rsidR="016FC910" w:rsidRPr="005E4E97">
        <w:rPr>
          <w:rFonts w:ascii="Arial" w:eastAsia="Arial" w:hAnsi="Arial" w:cs="Arial"/>
          <w:sz w:val="24"/>
          <w:szCs w:val="24"/>
        </w:rPr>
        <w:t>e</w:t>
      </w:r>
      <w:r w:rsidR="016FC910" w:rsidRPr="005E4E97">
        <w:rPr>
          <w:rFonts w:ascii="Arial" w:eastAsia="Arial" w:hAnsi="Arial" w:cs="Arial"/>
          <w:spacing w:val="-1"/>
          <w:sz w:val="24"/>
          <w:szCs w:val="24"/>
        </w:rPr>
        <w:t xml:space="preserve"> </w:t>
      </w:r>
      <w:r w:rsidR="016FC910" w:rsidRPr="005E4E97">
        <w:rPr>
          <w:rFonts w:ascii="Arial" w:eastAsia="Arial" w:hAnsi="Arial" w:cs="Arial"/>
          <w:sz w:val="24"/>
          <w:szCs w:val="24"/>
        </w:rPr>
        <w:t>f</w:t>
      </w:r>
      <w:r w:rsidR="016FC910" w:rsidRPr="005E4E97">
        <w:rPr>
          <w:rFonts w:ascii="Arial" w:eastAsia="Arial" w:hAnsi="Arial" w:cs="Arial"/>
          <w:spacing w:val="1"/>
          <w:sz w:val="24"/>
          <w:szCs w:val="24"/>
        </w:rPr>
        <w:t>ee</w:t>
      </w:r>
      <w:r w:rsidR="016FC910" w:rsidRPr="005E4E97">
        <w:rPr>
          <w:rFonts w:ascii="Arial" w:eastAsia="Arial" w:hAnsi="Arial" w:cs="Arial"/>
          <w:sz w:val="24"/>
          <w:szCs w:val="24"/>
        </w:rPr>
        <w:t>t</w:t>
      </w:r>
      <w:r w:rsidR="016FC910" w:rsidRPr="005E4E97">
        <w:rPr>
          <w:rFonts w:ascii="Arial" w:eastAsia="Arial" w:hAnsi="Arial" w:cs="Arial"/>
          <w:spacing w:val="-1"/>
          <w:sz w:val="24"/>
          <w:szCs w:val="24"/>
        </w:rPr>
        <w:t xml:space="preserve"> </w:t>
      </w:r>
      <w:r w:rsidR="016FC910" w:rsidRPr="005E4E97">
        <w:rPr>
          <w:rFonts w:ascii="Arial" w:eastAsia="Arial" w:hAnsi="Arial" w:cs="Arial"/>
          <w:spacing w:val="1"/>
          <w:sz w:val="24"/>
          <w:szCs w:val="24"/>
        </w:rPr>
        <w:t>o</w:t>
      </w:r>
      <w:r w:rsidR="016FC910" w:rsidRPr="005E4E97">
        <w:rPr>
          <w:rFonts w:ascii="Arial" w:eastAsia="Arial" w:hAnsi="Arial" w:cs="Arial"/>
          <w:sz w:val="24"/>
          <w:szCs w:val="24"/>
        </w:rPr>
        <w:t xml:space="preserve">r </w:t>
      </w:r>
      <w:r w:rsidR="016FC910" w:rsidRPr="005E4E97">
        <w:rPr>
          <w:rFonts w:ascii="Arial" w:eastAsia="Arial" w:hAnsi="Arial" w:cs="Arial"/>
          <w:spacing w:val="-1"/>
          <w:sz w:val="24"/>
          <w:szCs w:val="24"/>
        </w:rPr>
        <w:t>m</w:t>
      </w:r>
      <w:r w:rsidR="016FC910" w:rsidRPr="005E4E97">
        <w:rPr>
          <w:rFonts w:ascii="Arial" w:eastAsia="Arial" w:hAnsi="Arial" w:cs="Arial"/>
          <w:spacing w:val="1"/>
          <w:sz w:val="24"/>
          <w:szCs w:val="24"/>
        </w:rPr>
        <w:t>o</w:t>
      </w:r>
      <w:r w:rsidR="016FC910" w:rsidRPr="005E4E97">
        <w:rPr>
          <w:rFonts w:ascii="Arial" w:eastAsia="Arial" w:hAnsi="Arial" w:cs="Arial"/>
          <w:spacing w:val="-1"/>
          <w:sz w:val="24"/>
          <w:szCs w:val="24"/>
        </w:rPr>
        <w:t>r</w:t>
      </w:r>
      <w:r w:rsidR="016FC910" w:rsidRPr="005E4E97">
        <w:rPr>
          <w:rFonts w:ascii="Arial" w:eastAsia="Arial" w:hAnsi="Arial" w:cs="Arial"/>
          <w:sz w:val="24"/>
          <w:szCs w:val="24"/>
        </w:rPr>
        <w:t>e</w:t>
      </w:r>
      <w:r w:rsidR="016FC910" w:rsidRPr="005E4E97">
        <w:rPr>
          <w:rFonts w:ascii="Arial" w:eastAsia="Arial" w:hAnsi="Arial" w:cs="Arial"/>
          <w:spacing w:val="-1"/>
          <w:sz w:val="24"/>
          <w:szCs w:val="24"/>
        </w:rPr>
        <w:t xml:space="preserve"> o</w:t>
      </w:r>
      <w:r w:rsidR="016FC910" w:rsidRPr="005E4E97">
        <w:rPr>
          <w:rFonts w:ascii="Arial" w:eastAsia="Arial" w:hAnsi="Arial" w:cs="Arial"/>
          <w:sz w:val="24"/>
          <w:szCs w:val="24"/>
        </w:rPr>
        <w:t>f</w:t>
      </w:r>
      <w:r w:rsidR="016FC910" w:rsidRPr="005E4E97">
        <w:rPr>
          <w:rFonts w:ascii="Arial" w:eastAsia="Arial" w:hAnsi="Arial" w:cs="Arial"/>
          <w:spacing w:val="3"/>
          <w:sz w:val="24"/>
          <w:szCs w:val="24"/>
        </w:rPr>
        <w:t xml:space="preserve"> </w:t>
      </w:r>
      <w:del w:id="791" w:author="Alexander, Hero@Waterboards" w:date="2026-05-01T10:50:00Z" w16du:dateUtc="2026-05-01T17:50:00Z">
        <w:r w:rsidR="016FC910" w:rsidRPr="005E4E97">
          <w:rPr>
            <w:rFonts w:ascii="Arial" w:eastAsia="Arial" w:hAnsi="Arial" w:cs="Arial"/>
            <w:spacing w:val="-1"/>
            <w:sz w:val="24"/>
            <w:szCs w:val="24"/>
          </w:rPr>
          <w:delText>p</w:delText>
        </w:r>
        <w:r w:rsidR="016FC910" w:rsidRPr="005E4E97">
          <w:rPr>
            <w:rFonts w:ascii="Arial" w:eastAsia="Arial" w:hAnsi="Arial" w:cs="Arial"/>
            <w:spacing w:val="1"/>
            <w:sz w:val="24"/>
            <w:szCs w:val="24"/>
          </w:rPr>
          <w:delText>a</w:delText>
        </w:r>
        <w:r w:rsidR="016FC910" w:rsidRPr="005E4E97">
          <w:rPr>
            <w:rFonts w:ascii="Arial" w:eastAsia="Arial" w:hAnsi="Arial" w:cs="Arial"/>
            <w:spacing w:val="-2"/>
            <w:sz w:val="24"/>
            <w:szCs w:val="24"/>
          </w:rPr>
          <w:delText>v</w:delText>
        </w:r>
        <w:r w:rsidR="016FC910" w:rsidRPr="005E4E97">
          <w:rPr>
            <w:rFonts w:ascii="Arial" w:eastAsia="Arial" w:hAnsi="Arial" w:cs="Arial"/>
            <w:spacing w:val="1"/>
            <w:sz w:val="24"/>
            <w:szCs w:val="24"/>
          </w:rPr>
          <w:delText>e</w:delText>
        </w:r>
        <w:r w:rsidR="016FC910" w:rsidRPr="005E4E97">
          <w:rPr>
            <w:rFonts w:ascii="Arial" w:eastAsia="Arial" w:hAnsi="Arial" w:cs="Arial"/>
            <w:sz w:val="24"/>
            <w:szCs w:val="24"/>
          </w:rPr>
          <w:delText>d</w:delText>
        </w:r>
      </w:del>
      <w:ins w:id="792" w:author="Alexander, Hero@Waterboards" w:date="2026-05-01T10:50:00Z" w16du:dateUtc="2026-05-01T17:50:00Z">
        <w:r w:rsidR="004C26C4" w:rsidRPr="398CBF23">
          <w:rPr>
            <w:rFonts w:ascii="Arial" w:eastAsia="Arial" w:hAnsi="Arial" w:cs="Arial"/>
            <w:sz w:val="24"/>
            <w:szCs w:val="24"/>
          </w:rPr>
          <w:t>impervious</w:t>
        </w:r>
      </w:ins>
      <w:r w:rsidR="004C26C4" w:rsidRPr="002B13AA">
        <w:rPr>
          <w:rFonts w:ascii="Arial" w:hAnsi="Arial"/>
          <w:sz w:val="24"/>
        </w:rPr>
        <w:t xml:space="preserve"> </w:t>
      </w:r>
      <w:r w:rsidR="016FC910" w:rsidRPr="005E4E97">
        <w:rPr>
          <w:rFonts w:ascii="Arial" w:eastAsia="Arial" w:hAnsi="Arial" w:cs="Arial"/>
          <w:sz w:val="24"/>
          <w:szCs w:val="24"/>
        </w:rPr>
        <w:t>s</w:t>
      </w:r>
      <w:r w:rsidR="016FC910" w:rsidRPr="005E4E97">
        <w:rPr>
          <w:rFonts w:ascii="Arial" w:eastAsia="Arial" w:hAnsi="Arial" w:cs="Arial"/>
          <w:spacing w:val="1"/>
          <w:sz w:val="24"/>
          <w:szCs w:val="24"/>
        </w:rPr>
        <w:t>u</w:t>
      </w:r>
      <w:r w:rsidR="016FC910" w:rsidRPr="005E4E97">
        <w:rPr>
          <w:rFonts w:ascii="Arial" w:eastAsia="Arial" w:hAnsi="Arial" w:cs="Arial"/>
          <w:spacing w:val="-3"/>
          <w:sz w:val="24"/>
          <w:szCs w:val="24"/>
        </w:rPr>
        <w:t>r</w:t>
      </w:r>
      <w:r w:rsidR="016FC910" w:rsidRPr="005E4E97">
        <w:rPr>
          <w:rFonts w:ascii="Arial" w:eastAsia="Arial" w:hAnsi="Arial" w:cs="Arial"/>
          <w:spacing w:val="3"/>
          <w:sz w:val="24"/>
          <w:szCs w:val="24"/>
        </w:rPr>
        <w:t>f</w:t>
      </w:r>
      <w:r w:rsidR="016FC910" w:rsidRPr="005E4E97">
        <w:rPr>
          <w:rFonts w:ascii="Arial" w:eastAsia="Arial" w:hAnsi="Arial" w:cs="Arial"/>
          <w:spacing w:val="1"/>
          <w:sz w:val="24"/>
          <w:szCs w:val="24"/>
        </w:rPr>
        <w:t>a</w:t>
      </w:r>
      <w:r w:rsidR="016FC910" w:rsidRPr="005E4E97">
        <w:rPr>
          <w:rFonts w:ascii="Arial" w:eastAsia="Arial" w:hAnsi="Arial" w:cs="Arial"/>
          <w:spacing w:val="-2"/>
          <w:sz w:val="24"/>
          <w:szCs w:val="24"/>
        </w:rPr>
        <w:t>c</w:t>
      </w:r>
      <w:r w:rsidR="016FC910" w:rsidRPr="005E4E97">
        <w:rPr>
          <w:rFonts w:ascii="Arial" w:eastAsia="Arial" w:hAnsi="Arial" w:cs="Arial"/>
          <w:sz w:val="24"/>
          <w:szCs w:val="24"/>
        </w:rPr>
        <w:t>e</w:t>
      </w:r>
      <w:r w:rsidR="016FC910" w:rsidRPr="005E4E97">
        <w:rPr>
          <w:rFonts w:ascii="Arial" w:eastAsia="Arial" w:hAnsi="Arial" w:cs="Arial"/>
          <w:spacing w:val="1"/>
          <w:sz w:val="24"/>
          <w:szCs w:val="24"/>
        </w:rPr>
        <w:t xml:space="preserve"> u</w:t>
      </w:r>
      <w:r w:rsidR="016FC910" w:rsidRPr="005E4E97">
        <w:rPr>
          <w:rFonts w:ascii="Arial" w:eastAsia="Arial" w:hAnsi="Arial" w:cs="Arial"/>
          <w:spacing w:val="-2"/>
          <w:sz w:val="24"/>
          <w:szCs w:val="24"/>
        </w:rPr>
        <w:t>s</w:t>
      </w:r>
      <w:r w:rsidR="016FC910" w:rsidRPr="005E4E97">
        <w:rPr>
          <w:rFonts w:ascii="Arial" w:eastAsia="Arial" w:hAnsi="Arial" w:cs="Arial"/>
          <w:spacing w:val="1"/>
          <w:sz w:val="24"/>
          <w:szCs w:val="24"/>
        </w:rPr>
        <w:t xml:space="preserve">ed </w:t>
      </w:r>
      <w:del w:id="793" w:author="Alexander, Hero@Waterboards" w:date="2026-05-01T10:50:00Z" w16du:dateUtc="2026-05-01T17:50:00Z">
        <w:r w:rsidR="016FC910" w:rsidRPr="005E4E97">
          <w:rPr>
            <w:rFonts w:ascii="Arial" w:eastAsia="Arial" w:hAnsi="Arial" w:cs="Arial"/>
            <w:sz w:val="24"/>
            <w:szCs w:val="24"/>
          </w:rPr>
          <w:delText>f</w:delText>
        </w:r>
        <w:r w:rsidR="016FC910" w:rsidRPr="005E4E97">
          <w:rPr>
            <w:rFonts w:ascii="Arial" w:eastAsia="Arial" w:hAnsi="Arial" w:cs="Arial"/>
            <w:spacing w:val="1"/>
            <w:sz w:val="24"/>
            <w:szCs w:val="24"/>
          </w:rPr>
          <w:delText>o</w:delText>
        </w:r>
        <w:r w:rsidR="016FC910" w:rsidRPr="005E4E97">
          <w:rPr>
            <w:rFonts w:ascii="Arial" w:eastAsia="Arial" w:hAnsi="Arial" w:cs="Arial"/>
            <w:sz w:val="24"/>
            <w:szCs w:val="24"/>
          </w:rPr>
          <w:delText>r t</w:delText>
        </w:r>
        <w:r w:rsidR="016FC910" w:rsidRPr="005E4E97">
          <w:rPr>
            <w:rFonts w:ascii="Arial" w:eastAsia="Arial" w:hAnsi="Arial" w:cs="Arial"/>
            <w:spacing w:val="1"/>
            <w:sz w:val="24"/>
            <w:szCs w:val="24"/>
          </w:rPr>
          <w:delText>h</w:delText>
        </w:r>
        <w:r w:rsidR="016FC910" w:rsidRPr="005E4E97">
          <w:rPr>
            <w:rFonts w:ascii="Arial" w:eastAsia="Arial" w:hAnsi="Arial" w:cs="Arial"/>
            <w:sz w:val="24"/>
            <w:szCs w:val="24"/>
          </w:rPr>
          <w:delText>e</w:delText>
        </w:r>
      </w:del>
      <w:ins w:id="794" w:author="Alexander, Hero@Waterboards" w:date="2026-05-01T10:50:00Z" w16du:dateUtc="2026-05-01T17:50:00Z">
        <w:r w:rsidR="6F53FEB0" w:rsidRPr="005E4E97">
          <w:rPr>
            <w:rFonts w:ascii="Arial" w:eastAsia="Arial" w:hAnsi="Arial" w:cs="Arial"/>
            <w:sz w:val="24"/>
            <w:szCs w:val="24"/>
          </w:rPr>
          <w:t>by</w:t>
        </w:r>
      </w:ins>
      <w:r w:rsidR="016FC910" w:rsidRPr="005E4E97">
        <w:rPr>
          <w:rFonts w:ascii="Arial" w:eastAsia="Arial" w:hAnsi="Arial" w:cs="Arial"/>
          <w:spacing w:val="-1"/>
          <w:sz w:val="24"/>
          <w:szCs w:val="24"/>
        </w:rPr>
        <w:t xml:space="preserve"> </w:t>
      </w:r>
      <w:r w:rsidR="016FC910" w:rsidRPr="005E4E97">
        <w:rPr>
          <w:rFonts w:ascii="Arial" w:eastAsia="Arial" w:hAnsi="Arial" w:cs="Arial"/>
          <w:sz w:val="24"/>
          <w:szCs w:val="24"/>
        </w:rPr>
        <w:t>t</w:t>
      </w:r>
      <w:r w:rsidR="016FC910" w:rsidRPr="005E4E97">
        <w:rPr>
          <w:rFonts w:ascii="Arial" w:eastAsia="Arial" w:hAnsi="Arial" w:cs="Arial"/>
          <w:spacing w:val="-1"/>
          <w:sz w:val="24"/>
          <w:szCs w:val="24"/>
        </w:rPr>
        <w:t>r</w:t>
      </w:r>
      <w:r w:rsidR="016FC910" w:rsidRPr="005E4E97">
        <w:rPr>
          <w:rFonts w:ascii="Arial" w:eastAsia="Arial" w:hAnsi="Arial" w:cs="Arial"/>
          <w:spacing w:val="1"/>
          <w:sz w:val="24"/>
          <w:szCs w:val="24"/>
        </w:rPr>
        <w:t>an</w:t>
      </w:r>
      <w:r w:rsidR="016FC910" w:rsidRPr="005E4E97">
        <w:rPr>
          <w:rFonts w:ascii="Arial" w:eastAsia="Arial" w:hAnsi="Arial" w:cs="Arial"/>
          <w:spacing w:val="-2"/>
          <w:sz w:val="24"/>
          <w:szCs w:val="24"/>
        </w:rPr>
        <w:t>s</w:t>
      </w:r>
      <w:r w:rsidR="016FC910" w:rsidRPr="005E4E97">
        <w:rPr>
          <w:rFonts w:ascii="Arial" w:eastAsia="Arial" w:hAnsi="Arial" w:cs="Arial"/>
          <w:spacing w:val="1"/>
          <w:sz w:val="24"/>
          <w:szCs w:val="24"/>
        </w:rPr>
        <w:t>po</w:t>
      </w:r>
      <w:r w:rsidR="016FC910" w:rsidRPr="005E4E97">
        <w:rPr>
          <w:rFonts w:ascii="Arial" w:eastAsia="Arial" w:hAnsi="Arial" w:cs="Arial"/>
          <w:spacing w:val="-1"/>
          <w:sz w:val="24"/>
          <w:szCs w:val="24"/>
        </w:rPr>
        <w:t>r</w:t>
      </w:r>
      <w:r w:rsidR="016FC910" w:rsidRPr="005E4E97">
        <w:rPr>
          <w:rFonts w:ascii="Arial" w:eastAsia="Arial" w:hAnsi="Arial" w:cs="Arial"/>
          <w:sz w:val="24"/>
          <w:szCs w:val="24"/>
        </w:rPr>
        <w:t>t</w:t>
      </w:r>
      <w:r w:rsidR="016FC910" w:rsidRPr="005E4E97">
        <w:rPr>
          <w:rFonts w:ascii="Arial" w:eastAsia="Arial" w:hAnsi="Arial" w:cs="Arial"/>
          <w:spacing w:val="-1"/>
          <w:sz w:val="24"/>
          <w:szCs w:val="24"/>
        </w:rPr>
        <w:t>a</w:t>
      </w:r>
      <w:r w:rsidR="016FC910" w:rsidRPr="005E4E97">
        <w:rPr>
          <w:rFonts w:ascii="Arial" w:eastAsia="Arial" w:hAnsi="Arial" w:cs="Arial"/>
          <w:sz w:val="24"/>
          <w:szCs w:val="24"/>
        </w:rPr>
        <w:t>ti</w:t>
      </w:r>
      <w:r w:rsidR="016FC910" w:rsidRPr="005E4E97">
        <w:rPr>
          <w:rFonts w:ascii="Arial" w:eastAsia="Arial" w:hAnsi="Arial" w:cs="Arial"/>
          <w:spacing w:val="1"/>
          <w:sz w:val="24"/>
          <w:szCs w:val="24"/>
        </w:rPr>
        <w:t>o</w:t>
      </w:r>
      <w:r w:rsidR="016FC910" w:rsidRPr="005E4E97">
        <w:rPr>
          <w:rFonts w:ascii="Arial" w:eastAsia="Arial" w:hAnsi="Arial" w:cs="Arial"/>
          <w:sz w:val="24"/>
          <w:szCs w:val="24"/>
        </w:rPr>
        <w:t>n</w:t>
      </w:r>
      <w:r w:rsidR="016FC910" w:rsidRPr="005E4E97">
        <w:rPr>
          <w:rFonts w:ascii="Arial" w:eastAsia="Arial" w:hAnsi="Arial" w:cs="Arial"/>
          <w:spacing w:val="-1"/>
          <w:sz w:val="24"/>
          <w:szCs w:val="24"/>
        </w:rPr>
        <w:t xml:space="preserve"> </w:t>
      </w:r>
      <w:del w:id="795" w:author="Alexander, Hero@Waterboards" w:date="2026-05-01T10:50:00Z" w16du:dateUtc="2026-05-01T17:50:00Z">
        <w:r w:rsidR="016FC910" w:rsidRPr="005E4E97">
          <w:rPr>
            <w:rFonts w:ascii="Arial" w:eastAsia="Arial" w:hAnsi="Arial" w:cs="Arial"/>
            <w:spacing w:val="-1"/>
            <w:sz w:val="24"/>
            <w:szCs w:val="24"/>
          </w:rPr>
          <w:delText>o</w:delText>
        </w:r>
        <w:r w:rsidR="016FC910" w:rsidRPr="005E4E97">
          <w:rPr>
            <w:rFonts w:ascii="Arial" w:eastAsia="Arial" w:hAnsi="Arial" w:cs="Arial"/>
            <w:sz w:val="24"/>
            <w:szCs w:val="24"/>
          </w:rPr>
          <w:delText>f</w:delText>
        </w:r>
      </w:del>
      <w:r w:rsidR="016FC910" w:rsidRPr="005E4E97">
        <w:rPr>
          <w:rFonts w:ascii="Arial" w:eastAsia="Arial" w:hAnsi="Arial" w:cs="Arial"/>
          <w:spacing w:val="3"/>
          <w:sz w:val="24"/>
          <w:szCs w:val="24"/>
        </w:rPr>
        <w:t xml:space="preserve"> </w:t>
      </w:r>
      <w:r w:rsidR="016FC910" w:rsidRPr="005E4E97">
        <w:rPr>
          <w:rFonts w:ascii="Arial" w:eastAsia="Arial" w:hAnsi="Arial" w:cs="Arial"/>
          <w:spacing w:val="-2"/>
          <w:sz w:val="24"/>
          <w:szCs w:val="24"/>
        </w:rPr>
        <w:t>v</w:t>
      </w:r>
      <w:r w:rsidR="016FC910" w:rsidRPr="005E4E97">
        <w:rPr>
          <w:rFonts w:ascii="Arial" w:eastAsia="Arial" w:hAnsi="Arial" w:cs="Arial"/>
          <w:spacing w:val="1"/>
          <w:sz w:val="24"/>
          <w:szCs w:val="24"/>
        </w:rPr>
        <w:t>eh</w:t>
      </w:r>
      <w:r w:rsidR="016FC910" w:rsidRPr="005E4E97">
        <w:rPr>
          <w:rFonts w:ascii="Arial" w:eastAsia="Arial" w:hAnsi="Arial" w:cs="Arial"/>
          <w:sz w:val="24"/>
          <w:szCs w:val="24"/>
        </w:rPr>
        <w:t>icl</w:t>
      </w:r>
      <w:r w:rsidR="016FC910" w:rsidRPr="005E4E97">
        <w:rPr>
          <w:rFonts w:ascii="Arial" w:eastAsia="Arial" w:hAnsi="Arial" w:cs="Arial"/>
          <w:spacing w:val="1"/>
          <w:sz w:val="24"/>
          <w:szCs w:val="24"/>
        </w:rPr>
        <w:t>e</w:t>
      </w:r>
      <w:r w:rsidR="016FC910" w:rsidRPr="005E4E97">
        <w:rPr>
          <w:rFonts w:ascii="Arial" w:eastAsia="Arial" w:hAnsi="Arial" w:cs="Arial"/>
          <w:sz w:val="24"/>
          <w:szCs w:val="24"/>
        </w:rPr>
        <w:t>s</w:t>
      </w:r>
      <w:r w:rsidR="00FF4656" w:rsidRPr="005E4E97">
        <w:rPr>
          <w:rFonts w:ascii="Arial" w:eastAsia="Arial" w:hAnsi="Arial" w:cs="Arial"/>
          <w:sz w:val="24"/>
          <w:szCs w:val="24"/>
        </w:rPr>
        <w:t xml:space="preserve">. </w:t>
      </w:r>
      <w:r w:rsidR="62355AC7" w:rsidRPr="005E4E97">
        <w:rPr>
          <w:rFonts w:ascii="Arial" w:eastAsia="Arial" w:hAnsi="Arial" w:cs="Arial"/>
          <w:spacing w:val="2"/>
          <w:sz w:val="24"/>
          <w:szCs w:val="24"/>
        </w:rPr>
        <w:t>T</w:t>
      </w:r>
      <w:r w:rsidR="62355AC7" w:rsidRPr="005E4E97">
        <w:rPr>
          <w:rFonts w:ascii="Arial" w:eastAsia="Arial" w:hAnsi="Arial" w:cs="Arial"/>
          <w:spacing w:val="1"/>
          <w:sz w:val="24"/>
          <w:szCs w:val="24"/>
        </w:rPr>
        <w:t>h</w:t>
      </w:r>
      <w:r w:rsidR="62355AC7" w:rsidRPr="005E4E97">
        <w:rPr>
          <w:rFonts w:ascii="Arial" w:eastAsia="Arial" w:hAnsi="Arial" w:cs="Arial"/>
          <w:sz w:val="24"/>
          <w:szCs w:val="24"/>
        </w:rPr>
        <w:t xml:space="preserve">is </w:t>
      </w:r>
      <w:r w:rsidR="62355AC7" w:rsidRPr="005E4E97">
        <w:rPr>
          <w:rFonts w:ascii="Arial" w:eastAsia="Arial" w:hAnsi="Arial" w:cs="Arial"/>
          <w:spacing w:val="-2"/>
          <w:sz w:val="24"/>
          <w:szCs w:val="24"/>
        </w:rPr>
        <w:t>c</w:t>
      </w:r>
      <w:r w:rsidR="62355AC7" w:rsidRPr="005E4E97">
        <w:rPr>
          <w:rFonts w:ascii="Arial" w:eastAsia="Arial" w:hAnsi="Arial" w:cs="Arial"/>
          <w:spacing w:val="1"/>
          <w:sz w:val="24"/>
          <w:szCs w:val="24"/>
        </w:rPr>
        <w:t>a</w:t>
      </w:r>
      <w:r w:rsidR="62355AC7" w:rsidRPr="005E4E97">
        <w:rPr>
          <w:rFonts w:ascii="Arial" w:eastAsia="Arial" w:hAnsi="Arial" w:cs="Arial"/>
          <w:sz w:val="24"/>
          <w:szCs w:val="24"/>
        </w:rPr>
        <w:t>t</w:t>
      </w:r>
      <w:r w:rsidR="62355AC7" w:rsidRPr="005E4E97">
        <w:rPr>
          <w:rFonts w:ascii="Arial" w:eastAsia="Arial" w:hAnsi="Arial" w:cs="Arial"/>
          <w:spacing w:val="1"/>
          <w:sz w:val="24"/>
          <w:szCs w:val="24"/>
        </w:rPr>
        <w:t>e</w:t>
      </w:r>
      <w:r w:rsidR="62355AC7" w:rsidRPr="005E4E97">
        <w:rPr>
          <w:rFonts w:ascii="Arial" w:eastAsia="Arial" w:hAnsi="Arial" w:cs="Arial"/>
          <w:spacing w:val="-1"/>
          <w:sz w:val="24"/>
          <w:szCs w:val="24"/>
        </w:rPr>
        <w:t>g</w:t>
      </w:r>
      <w:r w:rsidR="62355AC7" w:rsidRPr="005E4E97">
        <w:rPr>
          <w:rFonts w:ascii="Arial" w:eastAsia="Arial" w:hAnsi="Arial" w:cs="Arial"/>
          <w:spacing w:val="1"/>
          <w:sz w:val="24"/>
          <w:szCs w:val="24"/>
        </w:rPr>
        <w:t>o</w:t>
      </w:r>
      <w:r w:rsidR="62355AC7" w:rsidRPr="005E4E97">
        <w:rPr>
          <w:rFonts w:ascii="Arial" w:eastAsia="Arial" w:hAnsi="Arial" w:cs="Arial"/>
          <w:spacing w:val="-1"/>
          <w:sz w:val="24"/>
          <w:szCs w:val="24"/>
        </w:rPr>
        <w:t>r</w:t>
      </w:r>
      <w:r w:rsidR="62355AC7" w:rsidRPr="005E4E97">
        <w:rPr>
          <w:rFonts w:ascii="Arial" w:eastAsia="Arial" w:hAnsi="Arial" w:cs="Arial"/>
          <w:sz w:val="24"/>
          <w:szCs w:val="24"/>
        </w:rPr>
        <w:t>y</w:t>
      </w:r>
      <w:r w:rsidR="62355AC7" w:rsidRPr="005E4E97">
        <w:rPr>
          <w:rFonts w:ascii="Arial" w:eastAsia="Arial" w:hAnsi="Arial" w:cs="Arial"/>
          <w:spacing w:val="-2"/>
          <w:sz w:val="24"/>
          <w:szCs w:val="24"/>
        </w:rPr>
        <w:t xml:space="preserve"> </w:t>
      </w:r>
      <w:r w:rsidR="62355AC7" w:rsidRPr="005E4E97">
        <w:rPr>
          <w:rFonts w:ascii="Arial" w:eastAsia="Arial" w:hAnsi="Arial" w:cs="Arial"/>
          <w:spacing w:val="1"/>
          <w:sz w:val="24"/>
          <w:szCs w:val="24"/>
        </w:rPr>
        <w:t>e</w:t>
      </w:r>
      <w:r w:rsidR="62355AC7" w:rsidRPr="005E4E97">
        <w:rPr>
          <w:rFonts w:ascii="Arial" w:eastAsia="Arial" w:hAnsi="Arial" w:cs="Arial"/>
          <w:spacing w:val="-2"/>
          <w:sz w:val="24"/>
          <w:szCs w:val="24"/>
        </w:rPr>
        <w:t>x</w:t>
      </w:r>
      <w:r w:rsidR="62355AC7" w:rsidRPr="005E4E97">
        <w:rPr>
          <w:rFonts w:ascii="Arial" w:eastAsia="Arial" w:hAnsi="Arial" w:cs="Arial"/>
          <w:sz w:val="24"/>
          <w:szCs w:val="24"/>
        </w:rPr>
        <w:t>cl</w:t>
      </w:r>
      <w:r w:rsidR="62355AC7" w:rsidRPr="005E4E97">
        <w:rPr>
          <w:rFonts w:ascii="Arial" w:eastAsia="Arial" w:hAnsi="Arial" w:cs="Arial"/>
          <w:spacing w:val="1"/>
          <w:sz w:val="24"/>
          <w:szCs w:val="24"/>
        </w:rPr>
        <w:t>ude</w:t>
      </w:r>
      <w:r w:rsidR="62355AC7" w:rsidRPr="005E4E97">
        <w:rPr>
          <w:rFonts w:ascii="Arial" w:eastAsia="Arial" w:hAnsi="Arial" w:cs="Arial"/>
          <w:sz w:val="24"/>
          <w:szCs w:val="24"/>
        </w:rPr>
        <w:t xml:space="preserve">s </w:t>
      </w:r>
      <w:r w:rsidR="62355AC7" w:rsidRPr="005E4E97">
        <w:rPr>
          <w:rFonts w:ascii="Arial" w:eastAsia="Arial" w:hAnsi="Arial" w:cs="Arial"/>
          <w:spacing w:val="-1"/>
          <w:sz w:val="24"/>
          <w:szCs w:val="24"/>
        </w:rPr>
        <w:t>r</w:t>
      </w:r>
      <w:r w:rsidR="62355AC7" w:rsidRPr="005E4E97">
        <w:rPr>
          <w:rFonts w:ascii="Arial" w:eastAsia="Arial" w:hAnsi="Arial" w:cs="Arial"/>
          <w:spacing w:val="1"/>
          <w:sz w:val="24"/>
          <w:szCs w:val="24"/>
        </w:rPr>
        <w:t>ou</w:t>
      </w:r>
      <w:r w:rsidR="62355AC7" w:rsidRPr="005E4E97">
        <w:rPr>
          <w:rFonts w:ascii="Arial" w:eastAsia="Arial" w:hAnsi="Arial" w:cs="Arial"/>
          <w:sz w:val="24"/>
          <w:szCs w:val="24"/>
        </w:rPr>
        <w:t>ti</w:t>
      </w:r>
      <w:r w:rsidR="62355AC7" w:rsidRPr="005E4E97">
        <w:rPr>
          <w:rFonts w:ascii="Arial" w:eastAsia="Arial" w:hAnsi="Arial" w:cs="Arial"/>
          <w:spacing w:val="1"/>
          <w:sz w:val="24"/>
          <w:szCs w:val="24"/>
        </w:rPr>
        <w:t>n</w:t>
      </w:r>
      <w:r w:rsidR="62355AC7" w:rsidRPr="005E4E97">
        <w:rPr>
          <w:rFonts w:ascii="Arial" w:eastAsia="Arial" w:hAnsi="Arial" w:cs="Arial"/>
          <w:sz w:val="24"/>
          <w:szCs w:val="24"/>
        </w:rPr>
        <w:t>e</w:t>
      </w:r>
      <w:r w:rsidR="62355AC7" w:rsidRPr="005E4E97">
        <w:rPr>
          <w:rFonts w:ascii="Arial" w:eastAsia="Arial" w:hAnsi="Arial" w:cs="Arial"/>
          <w:spacing w:val="-1"/>
          <w:sz w:val="24"/>
          <w:szCs w:val="24"/>
        </w:rPr>
        <w:t xml:space="preserve"> m</w:t>
      </w:r>
      <w:r w:rsidR="62355AC7" w:rsidRPr="005E4E97">
        <w:rPr>
          <w:rFonts w:ascii="Arial" w:eastAsia="Arial" w:hAnsi="Arial" w:cs="Arial"/>
          <w:spacing w:val="1"/>
          <w:sz w:val="24"/>
          <w:szCs w:val="24"/>
        </w:rPr>
        <w:t>a</w:t>
      </w:r>
      <w:r w:rsidR="62355AC7" w:rsidRPr="005E4E97">
        <w:rPr>
          <w:rFonts w:ascii="Arial" w:eastAsia="Arial" w:hAnsi="Arial" w:cs="Arial"/>
          <w:sz w:val="24"/>
          <w:szCs w:val="24"/>
        </w:rPr>
        <w:t>i</w:t>
      </w:r>
      <w:r w:rsidR="62355AC7" w:rsidRPr="005E4E97">
        <w:rPr>
          <w:rFonts w:ascii="Arial" w:eastAsia="Arial" w:hAnsi="Arial" w:cs="Arial"/>
          <w:spacing w:val="1"/>
          <w:sz w:val="24"/>
          <w:szCs w:val="24"/>
        </w:rPr>
        <w:t>n</w:t>
      </w:r>
      <w:r w:rsidR="62355AC7" w:rsidRPr="005E4E97">
        <w:rPr>
          <w:rFonts w:ascii="Arial" w:eastAsia="Arial" w:hAnsi="Arial" w:cs="Arial"/>
          <w:sz w:val="24"/>
          <w:szCs w:val="24"/>
        </w:rPr>
        <w:t>t</w:t>
      </w:r>
      <w:r w:rsidR="62355AC7" w:rsidRPr="005E4E97">
        <w:rPr>
          <w:rFonts w:ascii="Arial" w:eastAsia="Arial" w:hAnsi="Arial" w:cs="Arial"/>
          <w:spacing w:val="-1"/>
          <w:sz w:val="24"/>
          <w:szCs w:val="24"/>
        </w:rPr>
        <w:t>e</w:t>
      </w:r>
      <w:r w:rsidR="62355AC7" w:rsidRPr="005E4E97">
        <w:rPr>
          <w:rFonts w:ascii="Arial" w:eastAsia="Arial" w:hAnsi="Arial" w:cs="Arial"/>
          <w:spacing w:val="1"/>
          <w:sz w:val="24"/>
          <w:szCs w:val="24"/>
        </w:rPr>
        <w:t>n</w:t>
      </w:r>
      <w:r w:rsidR="62355AC7" w:rsidRPr="005E4E97">
        <w:rPr>
          <w:rFonts w:ascii="Arial" w:eastAsia="Arial" w:hAnsi="Arial" w:cs="Arial"/>
          <w:spacing w:val="-1"/>
          <w:sz w:val="24"/>
          <w:szCs w:val="24"/>
        </w:rPr>
        <w:t>a</w:t>
      </w:r>
      <w:r w:rsidR="62355AC7" w:rsidRPr="005E4E97">
        <w:rPr>
          <w:rFonts w:ascii="Arial" w:eastAsia="Arial" w:hAnsi="Arial" w:cs="Arial"/>
          <w:spacing w:val="1"/>
          <w:sz w:val="24"/>
          <w:szCs w:val="24"/>
        </w:rPr>
        <w:t>n</w:t>
      </w:r>
      <w:r w:rsidR="62355AC7" w:rsidRPr="005E4E97">
        <w:rPr>
          <w:rFonts w:ascii="Arial" w:eastAsia="Arial" w:hAnsi="Arial" w:cs="Arial"/>
          <w:sz w:val="24"/>
          <w:szCs w:val="24"/>
        </w:rPr>
        <w:t>ce</w:t>
      </w:r>
      <w:r w:rsidR="62355AC7" w:rsidRPr="005E4E97">
        <w:rPr>
          <w:rFonts w:ascii="Arial" w:eastAsia="Arial" w:hAnsi="Arial" w:cs="Arial"/>
          <w:spacing w:val="1"/>
          <w:sz w:val="24"/>
          <w:szCs w:val="24"/>
        </w:rPr>
        <w:t xml:space="preserve"> </w:t>
      </w:r>
      <w:r w:rsidR="00E031B1" w:rsidRPr="005E4E97">
        <w:rPr>
          <w:rFonts w:ascii="Arial" w:eastAsia="Arial" w:hAnsi="Arial" w:cs="Arial"/>
          <w:sz w:val="24"/>
          <w:szCs w:val="24"/>
        </w:rPr>
        <w:t>projects associated with operations and maintenance activities that are conducted on existing lines and facilities and within existing right-of-way</w:t>
      </w:r>
      <w:r w:rsidR="007972C4" w:rsidRPr="005E4E97">
        <w:rPr>
          <w:rFonts w:ascii="Arial" w:eastAsia="Arial" w:hAnsi="Arial" w:cs="Arial"/>
          <w:sz w:val="24"/>
          <w:szCs w:val="24"/>
        </w:rPr>
        <w:t xml:space="preserve"> or</w:t>
      </w:r>
      <w:r w:rsidR="00E031B1" w:rsidRPr="005E4E97">
        <w:rPr>
          <w:rFonts w:ascii="Arial" w:eastAsia="Arial" w:hAnsi="Arial" w:cs="Arial"/>
          <w:sz w:val="24"/>
          <w:szCs w:val="24"/>
        </w:rPr>
        <w:t xml:space="preserve"> easements</w:t>
      </w:r>
      <w:r w:rsidR="62355AC7" w:rsidRPr="005E4E97">
        <w:rPr>
          <w:rFonts w:ascii="Arial" w:eastAsia="Arial" w:hAnsi="Arial" w:cs="Arial"/>
          <w:sz w:val="24"/>
          <w:szCs w:val="24"/>
        </w:rPr>
        <w:t>.</w:t>
      </w:r>
    </w:p>
    <w:p w14:paraId="08DC6BFB" w14:textId="463F5009" w:rsidR="00051620" w:rsidRPr="00227FA4" w:rsidRDefault="5E015032" w:rsidP="00E56012">
      <w:pPr>
        <w:pStyle w:val="Heading2"/>
        <w:numPr>
          <w:ilvl w:val="0"/>
          <w:numId w:val="131"/>
        </w:numPr>
        <w:spacing w:after="250"/>
        <w:ind w:left="864" w:hanging="432"/>
        <w:rPr>
          <w:rFonts w:ascii="Arial" w:eastAsia="Arial" w:hAnsi="Arial" w:cs="Arial"/>
          <w:sz w:val="24"/>
          <w:szCs w:val="24"/>
        </w:rPr>
      </w:pPr>
      <w:bookmarkStart w:id="796" w:name="_Toc437440945"/>
      <w:bookmarkStart w:id="797" w:name="_Toc514672904"/>
      <w:bookmarkStart w:id="798" w:name="_Toc1946063403"/>
      <w:bookmarkStart w:id="799" w:name="_Toc744639441"/>
      <w:bookmarkStart w:id="800" w:name="_Toc562838214"/>
      <w:bookmarkStart w:id="801" w:name="_Toc1418481541"/>
      <w:bookmarkStart w:id="802" w:name="_Toc1792312611"/>
      <w:bookmarkStart w:id="803" w:name="_Toc1298160913"/>
      <w:bookmarkStart w:id="804" w:name="_Toc160025072"/>
      <w:bookmarkStart w:id="805" w:name="_Toc1785855609"/>
      <w:bookmarkStart w:id="806" w:name="_Toc228457483"/>
      <w:bookmarkStart w:id="807" w:name="_Toc160022690"/>
      <w:r w:rsidRPr="4ED7B31F">
        <w:rPr>
          <w:rFonts w:ascii="Arial" w:eastAsia="Arial" w:hAnsi="Arial" w:cs="Arial"/>
          <w:sz w:val="24"/>
          <w:szCs w:val="24"/>
        </w:rPr>
        <w:t>General Requirements for</w:t>
      </w:r>
      <w:r w:rsidR="7C101235" w:rsidRPr="4ED7B31F">
        <w:rPr>
          <w:rFonts w:ascii="Arial" w:eastAsia="Arial" w:hAnsi="Arial" w:cs="Arial"/>
          <w:sz w:val="24"/>
          <w:szCs w:val="24"/>
        </w:rPr>
        <w:t xml:space="preserve"> Discretionary</w:t>
      </w:r>
      <w:r w:rsidRPr="4ED7B31F">
        <w:rPr>
          <w:rFonts w:ascii="Arial" w:eastAsia="Arial" w:hAnsi="Arial" w:cs="Arial"/>
          <w:sz w:val="24"/>
          <w:szCs w:val="24"/>
        </w:rPr>
        <w:t xml:space="preserve"> </w:t>
      </w:r>
      <w:r w:rsidR="0146373C" w:rsidRPr="4ED7B31F">
        <w:rPr>
          <w:rFonts w:ascii="Arial" w:eastAsia="Arial" w:hAnsi="Arial" w:cs="Arial"/>
          <w:sz w:val="24"/>
          <w:szCs w:val="24"/>
        </w:rPr>
        <w:t>Priority Project</w:t>
      </w:r>
      <w:r w:rsidRPr="4ED7B31F">
        <w:rPr>
          <w:rFonts w:ascii="Arial" w:eastAsia="Arial" w:hAnsi="Arial" w:cs="Arial"/>
          <w:sz w:val="24"/>
          <w:szCs w:val="24"/>
        </w:rPr>
        <w:t>s</w:t>
      </w:r>
      <w:bookmarkStart w:id="808" w:name="_Toc437440946"/>
      <w:bookmarkEnd w:id="796"/>
      <w:bookmarkEnd w:id="797"/>
      <w:bookmarkEnd w:id="798"/>
      <w:bookmarkEnd w:id="799"/>
      <w:bookmarkEnd w:id="800"/>
      <w:bookmarkEnd w:id="801"/>
      <w:bookmarkEnd w:id="802"/>
      <w:bookmarkEnd w:id="803"/>
      <w:bookmarkEnd w:id="804"/>
      <w:bookmarkEnd w:id="805"/>
      <w:bookmarkEnd w:id="806"/>
      <w:bookmarkEnd w:id="807"/>
    </w:p>
    <w:p w14:paraId="277B8A3F" w14:textId="77777777" w:rsidR="00EA554A" w:rsidRPr="00391FC8" w:rsidRDefault="021BF408" w:rsidP="00E56012">
      <w:pPr>
        <w:pStyle w:val="ListParagraph"/>
        <w:widowControl w:val="0"/>
        <w:numPr>
          <w:ilvl w:val="0"/>
          <w:numId w:val="133"/>
        </w:numPr>
        <w:spacing w:after="250"/>
        <w:ind w:left="1296" w:hanging="432"/>
        <w:contextualSpacing w:val="0"/>
        <w:jc w:val="both"/>
        <w:rPr>
          <w:ins w:id="809" w:author="Alexander, Hero@Waterboards" w:date="2026-05-01T10:50:00Z" w16du:dateUtc="2026-05-01T17:50:00Z"/>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00832C2">
        <w:rPr>
          <w:rFonts w:ascii="Arial" w:eastAsia="Arial" w:hAnsi="Arial" w:cs="Arial"/>
          <w:spacing w:val="1"/>
          <w:sz w:val="24"/>
          <w:szCs w:val="24"/>
        </w:rPr>
        <w:t>p</w:t>
      </w:r>
      <w:r w:rsidR="6F3C5662" w:rsidRPr="00227FA4">
        <w:rPr>
          <w:rFonts w:ascii="Arial" w:eastAsia="Arial" w:hAnsi="Arial" w:cs="Arial"/>
          <w:spacing w:val="1"/>
          <w:sz w:val="24"/>
          <w:szCs w:val="24"/>
        </w:rPr>
        <w:t xml:space="preserve">riority </w:t>
      </w:r>
      <w:r w:rsidR="000832C2">
        <w:rPr>
          <w:rFonts w:ascii="Arial" w:eastAsia="Arial" w:hAnsi="Arial" w:cs="Arial"/>
          <w:spacing w:val="1"/>
          <w:sz w:val="24"/>
          <w:szCs w:val="24"/>
        </w:rPr>
        <w:t>p</w:t>
      </w:r>
      <w:r w:rsidR="6F3C5662" w:rsidRPr="00227FA4">
        <w:rPr>
          <w:rFonts w:ascii="Arial" w:eastAsia="Arial" w:hAnsi="Arial" w:cs="Arial"/>
          <w:spacing w:val="1"/>
          <w:sz w:val="24"/>
          <w:szCs w:val="24"/>
        </w:rPr>
        <w:t>roject</w:t>
      </w:r>
      <w:r w:rsidRPr="00227FA4">
        <w:rPr>
          <w:rFonts w:ascii="Arial" w:eastAsia="Arial" w:hAnsi="Arial" w:cs="Arial"/>
          <w:sz w:val="24"/>
          <w:szCs w:val="24"/>
        </w:rPr>
        <w:t>s</w:t>
      </w:r>
      <w:r w:rsidR="005266A1">
        <w:rPr>
          <w:rFonts w:ascii="Arial" w:eastAsia="Arial" w:hAnsi="Arial" w:cs="Arial"/>
          <w:sz w:val="24"/>
          <w:szCs w:val="24"/>
        </w:rPr>
        <w:t xml:space="preserve"> which are</w:t>
      </w:r>
      <w:r w:rsidR="3FC6FBE9" w:rsidRPr="00227FA4">
        <w:rPr>
          <w:rFonts w:ascii="Arial" w:eastAsia="Arial" w:hAnsi="Arial" w:cs="Arial"/>
          <w:sz w:val="24"/>
          <w:szCs w:val="24"/>
        </w:rPr>
        <w:t xml:space="preserve"> subject to discretionary approval</w:t>
      </w:r>
      <w:r w:rsidRPr="00227FA4">
        <w:rPr>
          <w:rFonts w:ascii="Arial" w:eastAsia="Arial" w:hAnsi="Arial" w:cs="Arial"/>
          <w:sz w:val="24"/>
          <w:szCs w:val="24"/>
        </w:rPr>
        <w:t xml:space="preserve"> 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E17FC3">
        <w:rPr>
          <w:rFonts w:ascii="Arial" w:eastAsia="Arial" w:hAnsi="Arial" w:cs="Arial"/>
          <w:spacing w:val="-2"/>
          <w:sz w:val="24"/>
          <w:szCs w:val="24"/>
        </w:rPr>
        <w:t xml:space="preserve"> measure</w:t>
      </w:r>
      <w:r w:rsidR="007D3C61">
        <w:rPr>
          <w:rFonts w:ascii="Arial" w:eastAsia="Arial" w:hAnsi="Arial" w:cs="Arial"/>
          <w:spacing w:val="-2"/>
          <w:sz w:val="24"/>
          <w:szCs w:val="24"/>
        </w:rPr>
        <w:t>s</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E17FC3">
        <w:rPr>
          <w:rFonts w:ascii="Arial" w:eastAsia="Arial" w:hAnsi="Arial" w:cs="Arial"/>
          <w:sz w:val="24"/>
          <w:szCs w:val="24"/>
        </w:rPr>
        <w:t xml:space="preserve"> measure</w:t>
      </w:r>
      <w:r w:rsidR="00DD5B21">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062369CB">
        <w:rPr>
          <w:rFonts w:ascii="Arial" w:eastAsia="Arial" w:hAnsi="Arial" w:cs="Arial"/>
          <w:spacing w:val="1"/>
          <w:sz w:val="24"/>
          <w:szCs w:val="24"/>
        </w:rPr>
        <w:t>reduce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ts </w:t>
      </w:r>
      <w:r w:rsidRPr="00227FA4">
        <w:rPr>
          <w:rFonts w:ascii="Arial" w:eastAsia="Arial" w:hAnsi="Arial" w:cs="Arial"/>
          <w:spacing w:val="-3"/>
          <w:sz w:val="24"/>
          <w:szCs w:val="24"/>
        </w:rPr>
        <w:t>i</w:t>
      </w:r>
      <w:r w:rsidRPr="00227FA4">
        <w:rPr>
          <w:rFonts w:ascii="Arial" w:eastAsia="Arial" w:hAnsi="Arial" w:cs="Arial"/>
          <w:sz w:val="24"/>
          <w:szCs w:val="24"/>
        </w:rPr>
        <w:t xml:space="preserve">n </w:t>
      </w:r>
      <w:r w:rsidRPr="00227FA4">
        <w:rPr>
          <w:rFonts w:ascii="Arial" w:eastAsia="Arial" w:hAnsi="Arial" w:cs="Arial"/>
          <w:spacing w:val="-3"/>
          <w:sz w:val="24"/>
          <w:szCs w:val="24"/>
        </w:rPr>
        <w:t>r</w:t>
      </w:r>
      <w:r w:rsidRPr="00227FA4">
        <w:rPr>
          <w:rFonts w:ascii="Arial" w:eastAsia="Arial" w:hAnsi="Arial" w:cs="Arial"/>
          <w:spacing w:val="1"/>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 xml:space="preserve">ff discharged </w:t>
      </w:r>
      <w:r w:rsidR="4DA49BF1" w:rsidRPr="00227FA4">
        <w:rPr>
          <w:rFonts w:ascii="Arial" w:eastAsia="Arial" w:hAnsi="Arial" w:cs="Arial"/>
          <w:sz w:val="24"/>
          <w:szCs w:val="24"/>
        </w:rPr>
        <w:t xml:space="preserve">from the project </w:t>
      </w:r>
      <w:r w:rsidR="3C1EFF55" w:rsidRPr="00227FA4">
        <w:rPr>
          <w:rFonts w:ascii="Arial" w:eastAsia="Arial" w:hAnsi="Arial" w:cs="Arial"/>
          <w:sz w:val="24"/>
          <w:szCs w:val="24"/>
        </w:rPr>
        <w:t>site unless</w:t>
      </w:r>
      <w:del w:id="810" w:author="Alexander, Hero@Waterboards" w:date="2026-05-01T10:50:00Z" w16du:dateUtc="2026-05-01T17:50:00Z">
        <w:r w:rsidR="13B79659" w:rsidRPr="00227FA4">
          <w:rPr>
            <w:rFonts w:ascii="Arial" w:eastAsia="Arial" w:hAnsi="Arial" w:cs="Arial"/>
            <w:spacing w:val="1"/>
            <w:sz w:val="24"/>
            <w:szCs w:val="24"/>
          </w:rPr>
          <w:delText xml:space="preserve"> </w:delText>
        </w:r>
        <w:r w:rsidR="4556A1CB" w:rsidRPr="00227FA4">
          <w:rPr>
            <w:rFonts w:ascii="Arial" w:eastAsia="Arial" w:hAnsi="Arial" w:cs="Arial"/>
            <w:spacing w:val="1"/>
            <w:sz w:val="24"/>
            <w:szCs w:val="24"/>
          </w:rPr>
          <w:delText>a</w:delText>
        </w:r>
      </w:del>
      <w:ins w:id="811" w:author="Alexander, Hero@Waterboards" w:date="2026-05-01T10:50:00Z" w16du:dateUtc="2026-05-01T17:50:00Z">
        <w:r w:rsidR="00EA554A">
          <w:rPr>
            <w:rFonts w:ascii="Arial" w:eastAsia="Arial" w:hAnsi="Arial" w:cs="Arial"/>
            <w:sz w:val="24"/>
            <w:szCs w:val="24"/>
          </w:rPr>
          <w:t>:</w:t>
        </w:r>
      </w:ins>
    </w:p>
    <w:p w14:paraId="62F406FA" w14:textId="18C8AEC2" w:rsidR="00EA554A" w:rsidRPr="00391FC8" w:rsidRDefault="00CC3228" w:rsidP="005A62E7">
      <w:pPr>
        <w:pStyle w:val="ListParagraph"/>
        <w:widowControl w:val="0"/>
        <w:numPr>
          <w:ilvl w:val="1"/>
          <w:numId w:val="133"/>
        </w:numPr>
        <w:spacing w:after="250"/>
        <w:ind w:left="1710"/>
        <w:contextualSpacing w:val="0"/>
        <w:jc w:val="both"/>
        <w:rPr>
          <w:ins w:id="812" w:author="Alexander, Hero@Waterboards" w:date="2026-05-01T10:50:00Z" w16du:dateUtc="2026-05-01T17:50:00Z"/>
          <w:sz w:val="24"/>
          <w:szCs w:val="24"/>
        </w:rPr>
      </w:pPr>
      <w:ins w:id="813" w:author="Alexander, Hero@Waterboards" w:date="2026-05-01T10:50:00Z" w16du:dateUtc="2026-05-01T17:50:00Z">
        <w:r>
          <w:rPr>
            <w:rFonts w:ascii="Arial" w:eastAsia="Arial" w:hAnsi="Arial" w:cs="Arial"/>
            <w:spacing w:val="1"/>
            <w:sz w:val="24"/>
            <w:szCs w:val="24"/>
          </w:rPr>
          <w:t>A</w:t>
        </w:r>
      </w:ins>
      <w:r w:rsidR="4556A1CB" w:rsidRPr="00227FA4">
        <w:rPr>
          <w:rFonts w:ascii="Arial" w:eastAsia="Arial" w:hAnsi="Arial" w:cs="Arial"/>
          <w:spacing w:val="1"/>
          <w:sz w:val="24"/>
          <w:szCs w:val="24"/>
        </w:rPr>
        <w:t xml:space="preserve"> waiver is granted </w:t>
      </w:r>
      <w:ins w:id="814" w:author="Alexander, Hero@Waterboards" w:date="2026-05-01T10:50:00Z" w16du:dateUtc="2026-05-01T17:50:00Z">
        <w:r w:rsidR="005E5CD0">
          <w:rPr>
            <w:rFonts w:ascii="Arial" w:eastAsia="Arial" w:hAnsi="Arial" w:cs="Arial"/>
            <w:spacing w:val="1"/>
            <w:sz w:val="24"/>
            <w:szCs w:val="24"/>
          </w:rPr>
          <w:t xml:space="preserve">for the requirement for </w:t>
        </w:r>
        <w:r w:rsidR="00B5491C">
          <w:rPr>
            <w:rFonts w:ascii="Arial" w:eastAsia="Arial" w:hAnsi="Arial" w:cs="Arial"/>
            <w:spacing w:val="1"/>
            <w:sz w:val="24"/>
            <w:szCs w:val="24"/>
          </w:rPr>
          <w:t xml:space="preserve">treatment controls </w:t>
        </w:r>
      </w:ins>
      <w:r w:rsidR="13B79659" w:rsidRPr="00227FA4">
        <w:rPr>
          <w:rFonts w:ascii="Arial" w:eastAsia="Arial" w:hAnsi="Arial" w:cs="Arial"/>
          <w:spacing w:val="1"/>
          <w:sz w:val="24"/>
          <w:szCs w:val="24"/>
        </w:rPr>
        <w:t xml:space="preserve">according to </w:t>
      </w:r>
      <w:r w:rsidR="00125DD5">
        <w:rPr>
          <w:rFonts w:ascii="Arial" w:eastAsia="Arial" w:hAnsi="Arial" w:cs="Arial"/>
          <w:spacing w:val="1"/>
          <w:sz w:val="24"/>
          <w:szCs w:val="24"/>
        </w:rPr>
        <w:t>s</w:t>
      </w:r>
      <w:r w:rsidR="005F7247">
        <w:rPr>
          <w:rFonts w:ascii="Arial" w:eastAsia="Arial" w:hAnsi="Arial" w:cs="Arial"/>
          <w:spacing w:val="1"/>
          <w:sz w:val="24"/>
          <w:szCs w:val="24"/>
        </w:rPr>
        <w:t>ection</w:t>
      </w:r>
      <w:r w:rsidR="13B79659" w:rsidRPr="00227FA4">
        <w:rPr>
          <w:rFonts w:ascii="Arial" w:eastAsia="Arial" w:hAnsi="Arial" w:cs="Arial"/>
          <w:spacing w:val="1"/>
          <w:sz w:val="24"/>
          <w:szCs w:val="24"/>
        </w:rPr>
        <w:t xml:space="preserve"> </w:t>
      </w:r>
      <w:r w:rsidR="22FB1731" w:rsidRPr="00227FA4">
        <w:rPr>
          <w:rFonts w:ascii="Arial" w:eastAsia="Arial" w:hAnsi="Arial" w:cs="Arial"/>
          <w:spacing w:val="1"/>
          <w:sz w:val="24"/>
          <w:szCs w:val="24"/>
        </w:rPr>
        <w:t>V</w:t>
      </w:r>
      <w:r w:rsidR="11C0E4B4">
        <w:rPr>
          <w:rFonts w:ascii="Arial" w:eastAsia="Arial" w:hAnsi="Arial" w:cs="Arial"/>
          <w:spacing w:val="1"/>
          <w:sz w:val="24"/>
          <w:szCs w:val="24"/>
        </w:rPr>
        <w:t>I</w:t>
      </w:r>
      <w:r w:rsidR="22FB1731" w:rsidRPr="00227FA4">
        <w:rPr>
          <w:rFonts w:ascii="Arial" w:eastAsia="Arial" w:hAnsi="Arial" w:cs="Arial"/>
          <w:spacing w:val="1"/>
          <w:sz w:val="24"/>
          <w:szCs w:val="24"/>
        </w:rPr>
        <w:t>II.</w:t>
      </w:r>
      <w:r w:rsidR="4C1E380B">
        <w:rPr>
          <w:rFonts w:ascii="Arial" w:eastAsia="Arial" w:hAnsi="Arial" w:cs="Arial"/>
          <w:spacing w:val="1"/>
          <w:sz w:val="24"/>
          <w:szCs w:val="24"/>
        </w:rPr>
        <w:t>E</w:t>
      </w:r>
      <w:r w:rsidR="00FF4656">
        <w:rPr>
          <w:rFonts w:ascii="Arial" w:eastAsia="Arial" w:hAnsi="Arial" w:cs="Arial"/>
          <w:spacing w:val="1"/>
          <w:sz w:val="24"/>
          <w:szCs w:val="24"/>
        </w:rPr>
        <w:t xml:space="preserve">. </w:t>
      </w:r>
      <w:ins w:id="815" w:author="Alexander, Hero@Waterboards" w:date="2026-05-01T10:50:00Z" w16du:dateUtc="2026-05-01T17:50:00Z">
        <w:r w:rsidR="007142F5">
          <w:rPr>
            <w:rFonts w:ascii="Arial" w:eastAsia="Arial" w:hAnsi="Arial" w:cs="Arial"/>
            <w:spacing w:val="1"/>
            <w:sz w:val="24"/>
            <w:szCs w:val="24"/>
          </w:rPr>
          <w:t>or</w:t>
        </w:r>
      </w:ins>
    </w:p>
    <w:p w14:paraId="3F6BBAA6" w14:textId="132362F2" w:rsidR="00EA554A" w:rsidRPr="00391FC8" w:rsidRDefault="00CC3228" w:rsidP="005A62E7">
      <w:pPr>
        <w:pStyle w:val="ListParagraph"/>
        <w:widowControl w:val="0"/>
        <w:numPr>
          <w:ilvl w:val="1"/>
          <w:numId w:val="133"/>
        </w:numPr>
        <w:spacing w:after="250"/>
        <w:ind w:left="1710"/>
        <w:contextualSpacing w:val="0"/>
        <w:jc w:val="both"/>
        <w:rPr>
          <w:ins w:id="816" w:author="Alexander, Hero@Waterboards" w:date="2026-05-01T10:50:00Z" w16du:dateUtc="2026-05-01T17:50:00Z"/>
          <w:sz w:val="24"/>
          <w:szCs w:val="24"/>
        </w:rPr>
      </w:pPr>
      <w:ins w:id="817" w:author="Alexander, Hero@Waterboards" w:date="2026-05-01T10:50:00Z" w16du:dateUtc="2026-05-01T17:50:00Z">
        <w:r>
          <w:rPr>
            <w:rFonts w:ascii="Arial" w:eastAsia="Arial" w:hAnsi="Arial" w:cs="Arial"/>
            <w:spacing w:val="1"/>
            <w:sz w:val="24"/>
            <w:szCs w:val="24"/>
          </w:rPr>
          <w:t>C</w:t>
        </w:r>
        <w:r w:rsidR="007142F5">
          <w:rPr>
            <w:rFonts w:ascii="Arial" w:eastAsia="Arial" w:hAnsi="Arial" w:cs="Arial"/>
            <w:spacing w:val="1"/>
            <w:sz w:val="24"/>
            <w:szCs w:val="24"/>
          </w:rPr>
          <w:t xml:space="preserve">redits are </w:t>
        </w:r>
        <w:r w:rsidR="008A1095">
          <w:rPr>
            <w:rFonts w:ascii="Arial" w:eastAsia="Arial" w:hAnsi="Arial" w:cs="Arial"/>
            <w:spacing w:val="1"/>
            <w:sz w:val="24"/>
            <w:szCs w:val="24"/>
          </w:rPr>
          <w:t>used according to section VIII.H.</w:t>
        </w:r>
        <w:r w:rsidR="00FF4656">
          <w:rPr>
            <w:rFonts w:ascii="Arial" w:eastAsia="Arial" w:hAnsi="Arial" w:cs="Arial"/>
            <w:spacing w:val="1"/>
            <w:sz w:val="24"/>
            <w:szCs w:val="24"/>
          </w:rPr>
          <w:t xml:space="preserve"> </w:t>
        </w:r>
        <w:r w:rsidR="00B5491C">
          <w:rPr>
            <w:rFonts w:ascii="Arial" w:eastAsia="Arial" w:hAnsi="Arial" w:cs="Arial"/>
            <w:spacing w:val="1"/>
            <w:sz w:val="24"/>
            <w:szCs w:val="24"/>
          </w:rPr>
          <w:t>in lieu of treating the project’s discharge</w:t>
        </w:r>
      </w:ins>
    </w:p>
    <w:p w14:paraId="7C479670" w14:textId="09FCB9AC" w:rsidR="00E93BFB" w:rsidRPr="00227FA4" w:rsidRDefault="599009D0" w:rsidP="002B13AA">
      <w:pPr>
        <w:pStyle w:val="ListParagraph"/>
        <w:widowControl w:val="0"/>
        <w:numPr>
          <w:ilvl w:val="0"/>
          <w:numId w:val="133"/>
        </w:numPr>
        <w:spacing w:after="250"/>
        <w:ind w:firstLine="0"/>
        <w:contextualSpacing w:val="0"/>
        <w:jc w:val="both"/>
        <w:rPr>
          <w:sz w:val="24"/>
          <w:szCs w:val="24"/>
        </w:rPr>
      </w:pPr>
      <w:r w:rsidRPr="00227FA4">
        <w:rPr>
          <w:rFonts w:ascii="Arial" w:eastAsia="Arial" w:hAnsi="Arial" w:cs="Arial"/>
          <w:sz w:val="24"/>
          <w:szCs w:val="24"/>
        </w:rPr>
        <w:t xml:space="preserve">The </w:t>
      </w:r>
      <w:r w:rsidR="00D13450">
        <w:rPr>
          <w:rFonts w:ascii="Arial" w:eastAsia="Arial" w:hAnsi="Arial" w:cs="Arial"/>
          <w:sz w:val="24"/>
          <w:szCs w:val="24"/>
        </w:rPr>
        <w:t>treatment</w:t>
      </w:r>
      <w:r w:rsidRPr="00227FA4">
        <w:rPr>
          <w:rFonts w:ascii="Arial" w:eastAsia="Arial" w:hAnsi="Arial" w:cs="Arial"/>
          <w:sz w:val="24"/>
          <w:szCs w:val="24"/>
        </w:rPr>
        <w:t xml:space="preserve"> </w:t>
      </w:r>
      <w:r w:rsidR="00E17FC3">
        <w:rPr>
          <w:rFonts w:ascii="Arial" w:eastAsia="Arial" w:hAnsi="Arial" w:cs="Arial"/>
          <w:sz w:val="24"/>
          <w:szCs w:val="24"/>
        </w:rPr>
        <w:t>control measure</w:t>
      </w:r>
      <w:r w:rsidR="007D3C61">
        <w:rPr>
          <w:rFonts w:ascii="Arial" w:eastAsia="Arial" w:hAnsi="Arial" w:cs="Arial"/>
          <w:sz w:val="24"/>
          <w:szCs w:val="24"/>
        </w:rPr>
        <w:t>(s)</w:t>
      </w:r>
      <w:r w:rsidRPr="00227FA4">
        <w:rPr>
          <w:rFonts w:ascii="Arial" w:eastAsia="Arial" w:hAnsi="Arial" w:cs="Arial"/>
          <w:sz w:val="24"/>
          <w:szCs w:val="24"/>
        </w:rPr>
        <w:t xml:space="preserve"> may be on-site or off-site.</w:t>
      </w:r>
    </w:p>
    <w:p w14:paraId="5497BD57" w14:textId="6F2F5A89" w:rsidR="0047276D" w:rsidRPr="00585B97" w:rsidRDefault="021BF408" w:rsidP="00E56012">
      <w:pPr>
        <w:pStyle w:val="ListParagraph"/>
        <w:widowControl w:val="0"/>
        <w:numPr>
          <w:ilvl w:val="0"/>
          <w:numId w:val="133"/>
        </w:numPr>
        <w:spacing w:after="250"/>
        <w:ind w:left="1296" w:hanging="432"/>
        <w:contextualSpacing w:val="0"/>
        <w:jc w:val="both"/>
      </w:pPr>
      <w:r w:rsidRPr="00227FA4">
        <w:rPr>
          <w:rFonts w:ascii="Arial" w:eastAsia="Arial" w:hAnsi="Arial" w:cs="Arial"/>
          <w:spacing w:val="2"/>
          <w:sz w:val="24"/>
          <w:szCs w:val="24"/>
        </w:rPr>
        <w:t>Source control</w:t>
      </w:r>
      <w:r w:rsidR="00E17FC3">
        <w:rPr>
          <w:rFonts w:ascii="Arial" w:eastAsia="Arial" w:hAnsi="Arial" w:cs="Arial"/>
          <w:spacing w:val="2"/>
          <w:sz w:val="24"/>
          <w:szCs w:val="24"/>
        </w:rPr>
        <w:t xml:space="preserve"> measure</w:t>
      </w:r>
      <w:r w:rsidR="00DD5B21">
        <w:rPr>
          <w:rFonts w:ascii="Arial" w:eastAsia="Arial" w:hAnsi="Arial" w:cs="Arial"/>
          <w:spacing w:val="2"/>
          <w:sz w:val="24"/>
          <w:szCs w:val="24"/>
        </w:rPr>
        <w:t>s</w:t>
      </w:r>
      <w:r w:rsidRPr="00227FA4">
        <w:rPr>
          <w:rFonts w:ascii="Arial" w:eastAsia="Arial" w:hAnsi="Arial" w:cs="Arial"/>
          <w:spacing w:val="2"/>
          <w:sz w:val="24"/>
          <w:szCs w:val="24"/>
        </w:rPr>
        <w:t xml:space="preserve"> and </w:t>
      </w:r>
      <w:r w:rsidR="00D13450">
        <w:rPr>
          <w:rFonts w:ascii="Arial" w:eastAsia="Arial" w:hAnsi="Arial" w:cs="Arial"/>
          <w:spacing w:val="2"/>
          <w:sz w:val="24"/>
          <w:szCs w:val="24"/>
        </w:rPr>
        <w:t>treatment</w:t>
      </w:r>
      <w:r w:rsidRPr="00227FA4">
        <w:rPr>
          <w:rFonts w:ascii="Arial" w:eastAsia="Arial" w:hAnsi="Arial" w:cs="Arial"/>
          <w:spacing w:val="2"/>
          <w:sz w:val="24"/>
          <w:szCs w:val="24"/>
        </w:rPr>
        <w:t xml:space="preserve"> control</w:t>
      </w:r>
      <w:r w:rsidRPr="00227FA4" w:rsidDel="00DD5B21">
        <w:rPr>
          <w:rFonts w:ascii="Arial" w:eastAsia="Arial" w:hAnsi="Arial" w:cs="Arial"/>
          <w:spacing w:val="2"/>
          <w:sz w:val="24"/>
          <w:szCs w:val="24"/>
        </w:rPr>
        <w:t xml:space="preserve"> </w:t>
      </w:r>
      <w:r w:rsidR="00E17FC3">
        <w:rPr>
          <w:rFonts w:ascii="Arial" w:eastAsia="Arial" w:hAnsi="Arial" w:cs="Arial"/>
          <w:spacing w:val="2"/>
          <w:sz w:val="24"/>
          <w:szCs w:val="24"/>
        </w:rPr>
        <w:t>measure</w:t>
      </w:r>
      <w:r w:rsidRPr="00227FA4">
        <w:rPr>
          <w:rFonts w:ascii="Arial" w:eastAsia="Arial" w:hAnsi="Arial" w:cs="Arial"/>
          <w:spacing w:val="2"/>
          <w:sz w:val="24"/>
          <w:szCs w:val="24"/>
        </w:rPr>
        <w:t xml:space="preserve">s must be designed to maximize retention of the site’s design capture volume unless such measures </w:t>
      </w:r>
      <w:ins w:id="818" w:author="Alexander, Hero@Waterboards" w:date="2026-05-01T10:50:00Z" w16du:dateUtc="2026-05-01T17:50:00Z">
        <w:r w:rsidR="00C82594">
          <w:rPr>
            <w:rFonts w:ascii="Arial" w:eastAsia="Arial" w:hAnsi="Arial" w:cs="Arial"/>
            <w:spacing w:val="2"/>
            <w:sz w:val="24"/>
            <w:szCs w:val="24"/>
          </w:rPr>
          <w:t xml:space="preserve">are </w:t>
        </w:r>
        <w:r w:rsidR="00084EFB">
          <w:rPr>
            <w:rFonts w:ascii="Arial" w:eastAsia="Arial" w:hAnsi="Arial" w:cs="Arial"/>
            <w:spacing w:val="2"/>
            <w:sz w:val="24"/>
            <w:szCs w:val="24"/>
          </w:rPr>
          <w:t>not F</w:t>
        </w:r>
        <w:r w:rsidR="00850837">
          <w:rPr>
            <w:rFonts w:ascii="Arial" w:eastAsia="Arial" w:hAnsi="Arial" w:cs="Arial"/>
            <w:spacing w:val="2"/>
            <w:sz w:val="24"/>
            <w:szCs w:val="24"/>
          </w:rPr>
          <w:t>easible or</w:t>
        </w:r>
        <w:r w:rsidRPr="00227FA4">
          <w:rPr>
            <w:rFonts w:ascii="Arial" w:eastAsia="Arial" w:hAnsi="Arial" w:cs="Arial"/>
            <w:spacing w:val="2"/>
            <w:sz w:val="24"/>
            <w:szCs w:val="24"/>
          </w:rPr>
          <w:t xml:space="preserve"> </w:t>
        </w:r>
      </w:ins>
      <w:r w:rsidRPr="00227FA4">
        <w:rPr>
          <w:rFonts w:ascii="Arial" w:eastAsia="Arial" w:hAnsi="Arial" w:cs="Arial"/>
          <w:spacing w:val="2"/>
          <w:sz w:val="24"/>
          <w:szCs w:val="24"/>
        </w:rPr>
        <w:t xml:space="preserve">pose an </w:t>
      </w:r>
      <w:r w:rsidR="1FF8DAE7" w:rsidRPr="00227FA4">
        <w:rPr>
          <w:rFonts w:ascii="Arial" w:eastAsia="Arial" w:hAnsi="Arial" w:cs="Arial"/>
          <w:spacing w:val="2"/>
          <w:sz w:val="24"/>
          <w:szCs w:val="24"/>
        </w:rPr>
        <w:t>unmitigable</w:t>
      </w:r>
      <w:r w:rsidRPr="00227FA4">
        <w:rPr>
          <w:rFonts w:ascii="Arial" w:eastAsia="Arial" w:hAnsi="Arial" w:cs="Arial"/>
          <w:spacing w:val="2"/>
          <w:sz w:val="24"/>
          <w:szCs w:val="24"/>
        </w:rPr>
        <w:t xml:space="preserve"> environmental</w:t>
      </w:r>
      <w:ins w:id="819" w:author="Alexander, Hero@Waterboards" w:date="2026-05-01T10:50:00Z" w16du:dateUtc="2026-05-01T17:50:00Z">
        <w:r w:rsidRPr="00227FA4">
          <w:rPr>
            <w:rFonts w:ascii="Arial" w:eastAsia="Arial" w:hAnsi="Arial" w:cs="Arial"/>
            <w:spacing w:val="2"/>
            <w:sz w:val="24"/>
            <w:szCs w:val="24"/>
          </w:rPr>
          <w:t xml:space="preserve"> </w:t>
        </w:r>
        <w:r w:rsidR="0064645C">
          <w:rPr>
            <w:rFonts w:ascii="Arial" w:eastAsia="Arial" w:hAnsi="Arial" w:cs="Arial"/>
            <w:spacing w:val="2"/>
            <w:sz w:val="24"/>
            <w:szCs w:val="24"/>
          </w:rPr>
          <w:t>public health</w:t>
        </w:r>
      </w:ins>
      <w:r w:rsidR="0064645C">
        <w:rPr>
          <w:rFonts w:ascii="Arial" w:eastAsia="Arial" w:hAnsi="Arial" w:cs="Arial"/>
          <w:spacing w:val="2"/>
          <w:sz w:val="24"/>
          <w:szCs w:val="24"/>
        </w:rPr>
        <w:t xml:space="preserve"> </w:t>
      </w:r>
      <w:r w:rsidRPr="00227FA4">
        <w:rPr>
          <w:rFonts w:ascii="Arial" w:eastAsia="Arial" w:hAnsi="Arial" w:cs="Arial"/>
          <w:spacing w:val="2"/>
          <w:sz w:val="24"/>
          <w:szCs w:val="24"/>
        </w:rPr>
        <w:t>hazard.</w:t>
      </w:r>
    </w:p>
    <w:p w14:paraId="4170AFF5" w14:textId="77D51D10" w:rsidR="00F3580E" w:rsidRPr="007A2DAB" w:rsidRDefault="00C55A4C" w:rsidP="398CBF23">
      <w:pPr>
        <w:pStyle w:val="ListParagraph"/>
        <w:widowControl w:val="0"/>
        <w:numPr>
          <w:ilvl w:val="0"/>
          <w:numId w:val="133"/>
        </w:numPr>
        <w:spacing w:after="250"/>
        <w:ind w:left="1296" w:hanging="432"/>
        <w:jc w:val="both"/>
        <w:rPr>
          <w:ins w:id="820" w:author="Alexander, Hero@Waterboards" w:date="2026-05-01T10:50:00Z" w16du:dateUtc="2026-05-01T17:50:00Z"/>
          <w:sz w:val="24"/>
          <w:szCs w:val="24"/>
        </w:rPr>
      </w:pPr>
      <w:r>
        <w:rPr>
          <w:rFonts w:ascii="Arial" w:eastAsia="Arial" w:hAnsi="Arial" w:cs="Arial"/>
          <w:sz w:val="24"/>
          <w:szCs w:val="24"/>
        </w:rPr>
        <w:t xml:space="preserve">A </w:t>
      </w:r>
      <w:r w:rsidR="002F1853" w:rsidRPr="002F1853">
        <w:rPr>
          <w:rFonts w:ascii="Arial" w:eastAsia="Arial" w:hAnsi="Arial" w:cs="Arial"/>
          <w:sz w:val="24"/>
          <w:szCs w:val="24"/>
        </w:rPr>
        <w:t>Water Quality Management Pla</w:t>
      </w:r>
      <w:r w:rsidR="002F1853">
        <w:rPr>
          <w:rFonts w:ascii="Arial" w:eastAsia="Arial" w:hAnsi="Arial" w:cs="Arial"/>
          <w:sz w:val="24"/>
          <w:szCs w:val="24"/>
        </w:rPr>
        <w:t>n</w:t>
      </w:r>
      <w:r w:rsidR="002F1853" w:rsidRPr="002F1853">
        <w:rPr>
          <w:rFonts w:ascii="Arial" w:eastAsia="Arial" w:hAnsi="Arial" w:cs="Arial"/>
          <w:sz w:val="24"/>
          <w:szCs w:val="24"/>
        </w:rPr>
        <w:t xml:space="preserve"> </w:t>
      </w:r>
      <w:r w:rsidR="002F1853">
        <w:rPr>
          <w:rFonts w:ascii="Arial" w:eastAsia="Arial" w:hAnsi="Arial" w:cs="Arial"/>
          <w:sz w:val="24"/>
          <w:szCs w:val="24"/>
        </w:rPr>
        <w:t>(</w:t>
      </w:r>
      <w:r w:rsidR="000333EF" w:rsidRPr="3B4524C4">
        <w:rPr>
          <w:rFonts w:ascii="Arial" w:eastAsia="Arial" w:hAnsi="Arial" w:cs="Arial"/>
          <w:sz w:val="24"/>
          <w:szCs w:val="24"/>
        </w:rPr>
        <w:t>WQMP</w:t>
      </w:r>
      <w:r w:rsidR="002F1853">
        <w:rPr>
          <w:rFonts w:ascii="Arial" w:eastAsia="Arial" w:hAnsi="Arial" w:cs="Arial"/>
          <w:sz w:val="24"/>
          <w:szCs w:val="24"/>
        </w:rPr>
        <w:t>)</w:t>
      </w:r>
      <w:r w:rsidR="00241335" w:rsidRPr="00241335">
        <w:t xml:space="preserve"> </w:t>
      </w:r>
      <w:r w:rsidR="009B7D8E" w:rsidRPr="3B4524C4">
        <w:rPr>
          <w:rFonts w:ascii="Arial" w:eastAsia="Arial" w:hAnsi="Arial" w:cs="Arial"/>
          <w:sz w:val="24"/>
          <w:szCs w:val="24"/>
        </w:rPr>
        <w:t xml:space="preserve">documents mitigation of stormwater pollutants and hydrological impacts of a </w:t>
      </w:r>
      <w:r w:rsidR="000832C2">
        <w:rPr>
          <w:rFonts w:ascii="Arial" w:eastAsia="Arial" w:hAnsi="Arial" w:cs="Arial"/>
          <w:sz w:val="24"/>
          <w:szCs w:val="24"/>
        </w:rPr>
        <w:t>p</w:t>
      </w:r>
      <w:r w:rsidR="009B7D8E" w:rsidRPr="3B4524C4">
        <w:rPr>
          <w:rFonts w:ascii="Arial" w:eastAsia="Arial" w:hAnsi="Arial" w:cs="Arial"/>
          <w:sz w:val="24"/>
          <w:szCs w:val="24"/>
        </w:rPr>
        <w:t xml:space="preserve">riority </w:t>
      </w:r>
      <w:r w:rsidR="005C3C1B">
        <w:rPr>
          <w:rFonts w:ascii="Arial" w:eastAsia="Arial" w:hAnsi="Arial" w:cs="Arial"/>
          <w:sz w:val="24"/>
          <w:szCs w:val="24"/>
        </w:rPr>
        <w:t>p</w:t>
      </w:r>
      <w:r w:rsidR="009B7D8E" w:rsidRPr="3B4524C4">
        <w:rPr>
          <w:rFonts w:ascii="Arial" w:eastAsia="Arial" w:hAnsi="Arial" w:cs="Arial"/>
          <w:sz w:val="24"/>
          <w:szCs w:val="24"/>
        </w:rPr>
        <w:t>roject</w:t>
      </w:r>
      <w:r w:rsidR="00252709" w:rsidRPr="3B4524C4">
        <w:rPr>
          <w:rFonts w:ascii="Arial" w:eastAsia="Arial" w:hAnsi="Arial" w:cs="Arial"/>
          <w:sz w:val="24"/>
          <w:szCs w:val="24"/>
        </w:rPr>
        <w:t xml:space="preserve"> that is subject to a Permittee’s discretionary approval</w:t>
      </w:r>
      <w:r w:rsidR="007A2DAB">
        <w:t>.</w:t>
      </w:r>
      <w:r w:rsidR="002A7A6E" w:rsidRPr="3B4524C4">
        <w:rPr>
          <w:rFonts w:ascii="Arial" w:eastAsia="Arial" w:hAnsi="Arial" w:cs="Arial"/>
          <w:sz w:val="24"/>
          <w:szCs w:val="24"/>
        </w:rPr>
        <w:t xml:space="preserve"> </w:t>
      </w:r>
      <w:ins w:id="821" w:author="Alexander, Hero@Waterboards" w:date="2026-05-01T10:50:00Z" w16du:dateUtc="2026-05-01T17:50:00Z">
        <w:r w:rsidR="003D1FCF" w:rsidRPr="398CBF23">
          <w:rPr>
            <w:rFonts w:ascii="Arial" w:eastAsia="Arial" w:hAnsi="Arial" w:cs="Arial"/>
            <w:sz w:val="24"/>
            <w:szCs w:val="24"/>
          </w:rPr>
          <w:t xml:space="preserve">Effective 90 days </w:t>
        </w:r>
        <w:r w:rsidR="00397FCA" w:rsidRPr="398CBF23">
          <w:rPr>
            <w:rFonts w:ascii="Arial" w:eastAsia="Arial" w:hAnsi="Arial" w:cs="Arial"/>
            <w:sz w:val="24"/>
            <w:szCs w:val="24"/>
          </w:rPr>
          <w:t xml:space="preserve">after the Executive Officer’s approval of updated written </w:t>
        </w:r>
        <w:r w:rsidR="00B90921" w:rsidRPr="398CBF23">
          <w:rPr>
            <w:rFonts w:ascii="Arial" w:eastAsia="Arial" w:hAnsi="Arial" w:cs="Arial"/>
            <w:sz w:val="24"/>
            <w:szCs w:val="24"/>
          </w:rPr>
          <w:t>U</w:t>
        </w:r>
        <w:r w:rsidR="00397FCA" w:rsidRPr="398CBF23">
          <w:rPr>
            <w:rFonts w:ascii="Arial" w:eastAsia="Arial" w:hAnsi="Arial" w:cs="Arial"/>
            <w:sz w:val="24"/>
            <w:szCs w:val="24"/>
          </w:rPr>
          <w:t xml:space="preserve">niform </w:t>
        </w:r>
        <w:r w:rsidR="00B90921" w:rsidRPr="398CBF23">
          <w:rPr>
            <w:rFonts w:ascii="Arial" w:eastAsia="Arial" w:hAnsi="Arial" w:cs="Arial"/>
            <w:sz w:val="24"/>
            <w:szCs w:val="24"/>
          </w:rPr>
          <w:t>T</w:t>
        </w:r>
        <w:r w:rsidR="00397FCA" w:rsidRPr="398CBF23">
          <w:rPr>
            <w:rFonts w:ascii="Arial" w:eastAsia="Arial" w:hAnsi="Arial" w:cs="Arial"/>
            <w:sz w:val="24"/>
            <w:szCs w:val="24"/>
          </w:rPr>
          <w:t xml:space="preserve">echnical </w:t>
        </w:r>
        <w:r w:rsidR="00B90921" w:rsidRPr="398CBF23">
          <w:rPr>
            <w:rFonts w:ascii="Arial" w:eastAsia="Arial" w:hAnsi="Arial" w:cs="Arial"/>
            <w:sz w:val="24"/>
            <w:szCs w:val="24"/>
          </w:rPr>
          <w:t>G</w:t>
        </w:r>
        <w:r w:rsidR="00397FCA" w:rsidRPr="398CBF23">
          <w:rPr>
            <w:rFonts w:ascii="Arial" w:eastAsia="Arial" w:hAnsi="Arial" w:cs="Arial"/>
            <w:sz w:val="24"/>
            <w:szCs w:val="24"/>
          </w:rPr>
          <w:t xml:space="preserve">uidance </w:t>
        </w:r>
        <w:r w:rsidR="00B90921" w:rsidRPr="398CBF23">
          <w:rPr>
            <w:rFonts w:ascii="Arial" w:eastAsia="Arial" w:hAnsi="Arial" w:cs="Arial"/>
            <w:sz w:val="24"/>
            <w:szCs w:val="24"/>
          </w:rPr>
          <w:t>D</w:t>
        </w:r>
        <w:r w:rsidR="00397FCA" w:rsidRPr="398CBF23">
          <w:rPr>
            <w:rFonts w:ascii="Arial" w:eastAsia="Arial" w:hAnsi="Arial" w:cs="Arial"/>
            <w:sz w:val="24"/>
            <w:szCs w:val="24"/>
          </w:rPr>
          <w:t>ocuments,</w:t>
        </w:r>
        <w:r w:rsidR="0067505B" w:rsidRPr="398CBF23">
          <w:rPr>
            <w:rFonts w:ascii="Arial" w:eastAsia="Arial" w:hAnsi="Arial" w:cs="Arial"/>
            <w:sz w:val="24"/>
            <w:szCs w:val="24"/>
          </w:rPr>
          <w:t xml:space="preserve"> </w:t>
        </w:r>
      </w:ins>
      <w:r w:rsidR="001B53AA" w:rsidRPr="3B4524C4">
        <w:rPr>
          <w:rFonts w:ascii="Arial" w:eastAsia="Arial" w:hAnsi="Arial" w:cs="Arial"/>
          <w:sz w:val="24"/>
          <w:szCs w:val="24"/>
        </w:rPr>
        <w:t xml:space="preserve">WQMPs </w:t>
      </w:r>
      <w:r w:rsidR="007A2DAB">
        <w:rPr>
          <w:rFonts w:ascii="Arial" w:eastAsia="Arial" w:hAnsi="Arial" w:cs="Arial"/>
          <w:sz w:val="24"/>
          <w:szCs w:val="24"/>
        </w:rPr>
        <w:t>m</w:t>
      </w:r>
      <w:r w:rsidR="76AE6681" w:rsidRPr="00227FA4">
        <w:rPr>
          <w:rFonts w:ascii="Arial" w:eastAsia="Arial" w:hAnsi="Arial" w:cs="Arial"/>
          <w:spacing w:val="-1"/>
          <w:sz w:val="24"/>
          <w:szCs w:val="24"/>
        </w:rPr>
        <w:t>u</w:t>
      </w:r>
      <w:r w:rsidR="76AE6681" w:rsidRPr="00227FA4">
        <w:rPr>
          <w:rFonts w:ascii="Arial" w:eastAsia="Arial" w:hAnsi="Arial" w:cs="Arial"/>
          <w:spacing w:val="1"/>
          <w:sz w:val="24"/>
          <w:szCs w:val="24"/>
        </w:rPr>
        <w:t>st</w:t>
      </w:r>
      <w:r w:rsidR="021BF408" w:rsidRPr="00227FA4">
        <w:rPr>
          <w:rFonts w:ascii="Arial" w:eastAsia="Arial" w:hAnsi="Arial" w:cs="Arial"/>
          <w:sz w:val="24"/>
          <w:szCs w:val="24"/>
        </w:rPr>
        <w:t xml:space="preserve"> </w:t>
      </w:r>
      <w:r w:rsidR="021BF408" w:rsidRPr="00227FA4">
        <w:rPr>
          <w:rFonts w:ascii="Arial" w:eastAsia="Arial" w:hAnsi="Arial" w:cs="Arial"/>
          <w:spacing w:val="1"/>
          <w:sz w:val="24"/>
          <w:szCs w:val="24"/>
        </w:rPr>
        <w:t>b</w:t>
      </w:r>
      <w:r w:rsidR="021BF408" w:rsidRPr="00227FA4">
        <w:rPr>
          <w:rFonts w:ascii="Arial" w:eastAsia="Arial" w:hAnsi="Arial" w:cs="Arial"/>
          <w:spacing w:val="-1"/>
          <w:sz w:val="24"/>
          <w:szCs w:val="24"/>
        </w:rPr>
        <w:t>e</w:t>
      </w:r>
      <w:r w:rsidR="021BF408" w:rsidRPr="00227FA4">
        <w:rPr>
          <w:rFonts w:ascii="Arial" w:eastAsia="Arial" w:hAnsi="Arial" w:cs="Arial"/>
          <w:sz w:val="24"/>
          <w:szCs w:val="24"/>
        </w:rPr>
        <w:t xml:space="preserve"> p</w:t>
      </w:r>
      <w:r w:rsidR="021BF408" w:rsidRPr="00227FA4">
        <w:rPr>
          <w:rFonts w:ascii="Arial" w:eastAsia="Arial" w:hAnsi="Arial" w:cs="Arial"/>
          <w:spacing w:val="1"/>
          <w:sz w:val="24"/>
          <w:szCs w:val="24"/>
        </w:rPr>
        <w:t>re</w:t>
      </w:r>
      <w:r w:rsidR="021BF408" w:rsidRPr="00227FA4">
        <w:rPr>
          <w:rFonts w:ascii="Arial" w:eastAsia="Arial" w:hAnsi="Arial" w:cs="Arial"/>
          <w:spacing w:val="-1"/>
          <w:sz w:val="24"/>
          <w:szCs w:val="24"/>
        </w:rPr>
        <w:t>pa</w:t>
      </w:r>
      <w:r w:rsidR="021BF408" w:rsidRPr="00227FA4">
        <w:rPr>
          <w:rFonts w:ascii="Arial" w:eastAsia="Arial" w:hAnsi="Arial" w:cs="Arial"/>
          <w:spacing w:val="1"/>
          <w:sz w:val="24"/>
          <w:szCs w:val="24"/>
        </w:rPr>
        <w:t>r</w:t>
      </w:r>
      <w:r w:rsidR="021BF408" w:rsidRPr="00227FA4">
        <w:rPr>
          <w:rFonts w:ascii="Arial" w:eastAsia="Arial" w:hAnsi="Arial" w:cs="Arial"/>
          <w:spacing w:val="-1"/>
          <w:sz w:val="24"/>
          <w:szCs w:val="24"/>
        </w:rPr>
        <w:t>e</w:t>
      </w:r>
      <w:r w:rsidR="021BF408" w:rsidRPr="00227FA4">
        <w:rPr>
          <w:rFonts w:ascii="Arial" w:eastAsia="Arial" w:hAnsi="Arial" w:cs="Arial"/>
          <w:spacing w:val="1"/>
          <w:sz w:val="24"/>
          <w:szCs w:val="24"/>
        </w:rPr>
        <w:t>d</w:t>
      </w:r>
      <w:r w:rsidR="021BF408" w:rsidRPr="00227FA4">
        <w:rPr>
          <w:rFonts w:ascii="Arial" w:eastAsia="Arial" w:hAnsi="Arial" w:cs="Arial"/>
          <w:sz w:val="24"/>
          <w:szCs w:val="24"/>
        </w:rPr>
        <w:t xml:space="preserve"> </w:t>
      </w:r>
      <w:r w:rsidR="021BF408" w:rsidRPr="00227FA4">
        <w:rPr>
          <w:rFonts w:ascii="Arial" w:eastAsia="Arial" w:hAnsi="Arial" w:cs="Arial"/>
          <w:spacing w:val="-1"/>
          <w:sz w:val="24"/>
          <w:szCs w:val="24"/>
        </w:rPr>
        <w:t>in</w:t>
      </w:r>
      <w:r w:rsidR="021BF408" w:rsidRPr="00227FA4">
        <w:rPr>
          <w:rFonts w:ascii="Arial" w:eastAsia="Arial" w:hAnsi="Arial" w:cs="Arial"/>
          <w:sz w:val="24"/>
          <w:szCs w:val="24"/>
        </w:rPr>
        <w:t xml:space="preserve"> </w:t>
      </w:r>
      <w:r w:rsidR="0030071D" w:rsidRPr="00227FA4">
        <w:rPr>
          <w:rFonts w:ascii="Arial" w:eastAsia="Arial" w:hAnsi="Arial" w:cs="Arial"/>
          <w:spacing w:val="1"/>
          <w:sz w:val="24"/>
          <w:szCs w:val="24"/>
        </w:rPr>
        <w:t>compliance</w:t>
      </w:r>
      <w:r w:rsidR="021BF408">
        <w:rPr>
          <w:rFonts w:ascii="Arial" w:eastAsia="Arial" w:hAnsi="Arial" w:cs="Arial"/>
          <w:sz w:val="24"/>
          <w:szCs w:val="24"/>
        </w:rPr>
        <w:t xml:space="preserve"> </w:t>
      </w:r>
      <w:r w:rsidR="021BF408" w:rsidRPr="00227FA4">
        <w:rPr>
          <w:rFonts w:ascii="Arial" w:eastAsia="Arial" w:hAnsi="Arial" w:cs="Arial"/>
          <w:spacing w:val="1"/>
          <w:sz w:val="24"/>
          <w:szCs w:val="24"/>
        </w:rPr>
        <w:t>w</w:t>
      </w:r>
      <w:r w:rsidR="021BF408" w:rsidRPr="00227FA4">
        <w:rPr>
          <w:rFonts w:ascii="Arial" w:eastAsia="Arial" w:hAnsi="Arial" w:cs="Arial"/>
          <w:spacing w:val="-3"/>
          <w:sz w:val="24"/>
          <w:szCs w:val="24"/>
        </w:rPr>
        <w:t>ith</w:t>
      </w:r>
      <w:r w:rsidR="0030071D">
        <w:rPr>
          <w:rFonts w:ascii="Arial" w:eastAsia="Arial" w:hAnsi="Arial" w:cs="Arial"/>
          <w:sz w:val="24"/>
          <w:szCs w:val="24"/>
        </w:rPr>
        <w:t xml:space="preserve"> </w:t>
      </w:r>
      <w:r w:rsidR="0059147C">
        <w:rPr>
          <w:rFonts w:ascii="Arial" w:eastAsia="Arial" w:hAnsi="Arial" w:cs="Arial"/>
          <w:sz w:val="24"/>
          <w:szCs w:val="24"/>
        </w:rPr>
        <w:t>this Order and</w:t>
      </w:r>
      <w:r w:rsidR="021BF408" w:rsidRPr="398CBF23">
        <w:rPr>
          <w:rFonts w:ascii="Arial" w:eastAsia="Arial" w:hAnsi="Arial" w:cs="Arial"/>
          <w:sz w:val="24"/>
          <w:szCs w:val="24"/>
        </w:rPr>
        <w:t xml:space="preserve"> </w:t>
      </w:r>
      <w:del w:id="822" w:author="Alexander, Hero@Waterboards" w:date="2026-05-01T10:50:00Z" w16du:dateUtc="2026-05-01T17:50:00Z">
        <w:r w:rsidR="021BF408" w:rsidRPr="3B4524C4">
          <w:rPr>
            <w:rFonts w:ascii="Arial" w:eastAsia="Arial" w:hAnsi="Arial" w:cs="Arial"/>
            <w:sz w:val="24"/>
            <w:szCs w:val="24"/>
          </w:rPr>
          <w:delText>w</w:delText>
        </w:r>
        <w:r w:rsidR="021BF408" w:rsidRPr="00227FA4">
          <w:rPr>
            <w:rFonts w:ascii="Arial" w:eastAsia="Arial" w:hAnsi="Arial" w:cs="Arial"/>
            <w:spacing w:val="-3"/>
            <w:sz w:val="24"/>
            <w:szCs w:val="24"/>
          </w:rPr>
          <w:delText>r</w:delText>
        </w:r>
        <w:r w:rsidR="021BF408" w:rsidRPr="00227FA4">
          <w:rPr>
            <w:rFonts w:ascii="Arial" w:eastAsia="Arial" w:hAnsi="Arial" w:cs="Arial"/>
            <w:spacing w:val="-1"/>
            <w:sz w:val="24"/>
            <w:szCs w:val="24"/>
          </w:rPr>
          <w:delText>itt</w:delText>
        </w:r>
        <w:r w:rsidR="021BF408" w:rsidRPr="00227FA4">
          <w:rPr>
            <w:rFonts w:ascii="Arial" w:eastAsia="Arial" w:hAnsi="Arial" w:cs="Arial"/>
            <w:sz w:val="24"/>
            <w:szCs w:val="24"/>
          </w:rPr>
          <w:delText>e</w:delText>
        </w:r>
        <w:r w:rsidR="021BF408" w:rsidRPr="00227FA4">
          <w:rPr>
            <w:rFonts w:ascii="Arial" w:eastAsia="Arial" w:hAnsi="Arial" w:cs="Arial"/>
            <w:spacing w:val="1"/>
            <w:sz w:val="24"/>
            <w:szCs w:val="24"/>
          </w:rPr>
          <w:delText>n</w:delText>
        </w:r>
        <w:r w:rsidR="00881614">
          <w:rPr>
            <w:rFonts w:ascii="Arial" w:eastAsia="Arial" w:hAnsi="Arial" w:cs="Arial"/>
            <w:sz w:val="24"/>
            <w:szCs w:val="24"/>
          </w:rPr>
          <w:delText xml:space="preserve"> uniform</w:delText>
        </w:r>
        <w:r w:rsidR="021BF408">
          <w:rPr>
            <w:rFonts w:ascii="Arial" w:eastAsia="Arial" w:hAnsi="Arial" w:cs="Arial"/>
            <w:sz w:val="24"/>
            <w:szCs w:val="24"/>
          </w:rPr>
          <w:delText xml:space="preserve"> </w:delText>
        </w:r>
        <w:r w:rsidR="021BF408" w:rsidRPr="00227FA4">
          <w:rPr>
            <w:rFonts w:ascii="Arial" w:eastAsia="Arial" w:hAnsi="Arial" w:cs="Arial"/>
            <w:spacing w:val="1"/>
            <w:sz w:val="24"/>
            <w:szCs w:val="24"/>
          </w:rPr>
          <w:delText>t</w:delText>
        </w:r>
        <w:r w:rsidR="021BF408" w:rsidRPr="00227FA4">
          <w:rPr>
            <w:rFonts w:ascii="Arial" w:eastAsia="Arial" w:hAnsi="Arial" w:cs="Arial"/>
            <w:sz w:val="24"/>
            <w:szCs w:val="24"/>
          </w:rPr>
          <w:delText>e</w:delText>
        </w:r>
        <w:r w:rsidR="021BF408" w:rsidRPr="00227FA4">
          <w:rPr>
            <w:rFonts w:ascii="Arial" w:eastAsia="Arial" w:hAnsi="Arial" w:cs="Arial"/>
            <w:spacing w:val="1"/>
            <w:sz w:val="24"/>
            <w:szCs w:val="24"/>
          </w:rPr>
          <w:delText>c</w:delText>
        </w:r>
        <w:r w:rsidR="021BF408" w:rsidRPr="00227FA4">
          <w:rPr>
            <w:rFonts w:ascii="Arial" w:eastAsia="Arial" w:hAnsi="Arial" w:cs="Arial"/>
            <w:spacing w:val="-2"/>
            <w:sz w:val="24"/>
            <w:szCs w:val="24"/>
          </w:rPr>
          <w:delText>hn</w:delText>
        </w:r>
        <w:r w:rsidR="021BF408" w:rsidRPr="00227FA4">
          <w:rPr>
            <w:rFonts w:ascii="Arial" w:eastAsia="Arial" w:hAnsi="Arial" w:cs="Arial"/>
            <w:spacing w:val="1"/>
            <w:sz w:val="24"/>
            <w:szCs w:val="24"/>
          </w:rPr>
          <w:delText>ic</w:delText>
        </w:r>
        <w:r w:rsidR="021BF408" w:rsidRPr="00227FA4">
          <w:rPr>
            <w:rFonts w:ascii="Arial" w:eastAsia="Arial" w:hAnsi="Arial" w:cs="Arial"/>
            <w:sz w:val="24"/>
            <w:szCs w:val="24"/>
          </w:rPr>
          <w:delText>a</w:delText>
        </w:r>
        <w:r w:rsidR="021BF408" w:rsidRPr="00227FA4">
          <w:rPr>
            <w:rFonts w:ascii="Arial" w:eastAsia="Arial" w:hAnsi="Arial" w:cs="Arial"/>
            <w:spacing w:val="1"/>
            <w:sz w:val="24"/>
            <w:szCs w:val="24"/>
          </w:rPr>
          <w:delText xml:space="preserve">l </w:delText>
        </w:r>
        <w:r w:rsidR="021BF408" w:rsidRPr="00227FA4">
          <w:rPr>
            <w:rFonts w:ascii="Arial" w:eastAsia="Arial" w:hAnsi="Arial" w:cs="Arial"/>
            <w:sz w:val="24"/>
            <w:szCs w:val="24"/>
          </w:rPr>
          <w:delText>g</w:delText>
        </w:r>
        <w:r w:rsidR="021BF408" w:rsidRPr="00227FA4">
          <w:rPr>
            <w:rFonts w:ascii="Arial" w:eastAsia="Arial" w:hAnsi="Arial" w:cs="Arial"/>
            <w:spacing w:val="-4"/>
            <w:sz w:val="24"/>
            <w:szCs w:val="24"/>
          </w:rPr>
          <w:delText>u</w:delText>
        </w:r>
        <w:r w:rsidR="021BF408" w:rsidRPr="00227FA4">
          <w:rPr>
            <w:rFonts w:ascii="Arial" w:eastAsia="Arial" w:hAnsi="Arial" w:cs="Arial"/>
            <w:spacing w:val="1"/>
            <w:sz w:val="24"/>
            <w:szCs w:val="24"/>
          </w:rPr>
          <w:delText>i</w:delText>
        </w:r>
        <w:r w:rsidR="021BF408" w:rsidRPr="00227FA4">
          <w:rPr>
            <w:rFonts w:ascii="Arial" w:eastAsia="Arial" w:hAnsi="Arial" w:cs="Arial"/>
            <w:sz w:val="24"/>
            <w:szCs w:val="24"/>
          </w:rPr>
          <w:delText>dan</w:delText>
        </w:r>
        <w:r w:rsidR="021BF408" w:rsidRPr="00227FA4">
          <w:rPr>
            <w:rFonts w:ascii="Arial" w:eastAsia="Arial" w:hAnsi="Arial" w:cs="Arial"/>
            <w:spacing w:val="1"/>
            <w:sz w:val="24"/>
            <w:szCs w:val="24"/>
          </w:rPr>
          <w:delText>c</w:delText>
        </w:r>
        <w:r w:rsidR="021BF408" w:rsidRPr="00227FA4">
          <w:rPr>
            <w:rFonts w:ascii="Arial" w:eastAsia="Arial" w:hAnsi="Arial" w:cs="Arial"/>
            <w:spacing w:val="-2"/>
            <w:sz w:val="24"/>
            <w:szCs w:val="24"/>
          </w:rPr>
          <w:delText>e</w:delText>
        </w:r>
        <w:r w:rsidR="00AB4621" w:rsidRPr="00227FA4">
          <w:rPr>
            <w:rFonts w:ascii="Arial" w:eastAsia="Arial" w:hAnsi="Arial" w:cs="Arial"/>
            <w:spacing w:val="1"/>
            <w:sz w:val="24"/>
            <w:szCs w:val="24"/>
          </w:rPr>
          <w:delText xml:space="preserve"> that has been approved by the Executive Officer.</w:delText>
        </w:r>
      </w:del>
      <w:ins w:id="823" w:author="Alexander, Hero@Waterboards" w:date="2026-05-01T10:50:00Z" w16du:dateUtc="2026-05-01T17:50:00Z">
        <w:r w:rsidR="00A51B58" w:rsidRPr="398CBF23">
          <w:rPr>
            <w:rFonts w:ascii="Arial" w:eastAsia="Arial" w:hAnsi="Arial" w:cs="Arial"/>
            <w:sz w:val="24"/>
            <w:szCs w:val="24"/>
          </w:rPr>
          <w:t>those</w:t>
        </w:r>
        <w:r w:rsidR="021BF408" w:rsidRPr="3B4524C4" w:rsidDel="00E77035">
          <w:rPr>
            <w:rFonts w:ascii="Arial" w:eastAsia="Arial" w:hAnsi="Arial" w:cs="Arial"/>
            <w:sz w:val="24"/>
            <w:szCs w:val="24"/>
          </w:rPr>
          <w:t xml:space="preserve"> </w:t>
        </w:r>
        <w:r w:rsidR="021BF408" w:rsidRPr="3B4524C4">
          <w:rPr>
            <w:rFonts w:ascii="Arial" w:eastAsia="Arial" w:hAnsi="Arial" w:cs="Arial"/>
            <w:sz w:val="24"/>
            <w:szCs w:val="24"/>
          </w:rPr>
          <w:t>w</w:t>
        </w:r>
        <w:r w:rsidR="021BF408" w:rsidRPr="00227FA4">
          <w:rPr>
            <w:rFonts w:ascii="Arial" w:eastAsia="Arial" w:hAnsi="Arial" w:cs="Arial"/>
            <w:spacing w:val="-3"/>
            <w:sz w:val="24"/>
            <w:szCs w:val="24"/>
          </w:rPr>
          <w:t>r</w:t>
        </w:r>
        <w:r w:rsidR="021BF408" w:rsidRPr="00227FA4">
          <w:rPr>
            <w:rFonts w:ascii="Arial" w:eastAsia="Arial" w:hAnsi="Arial" w:cs="Arial"/>
            <w:spacing w:val="-1"/>
            <w:sz w:val="24"/>
            <w:szCs w:val="24"/>
          </w:rPr>
          <w:t>itt</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n</w:t>
        </w:r>
        <w:r w:rsidR="00881614">
          <w:rPr>
            <w:rFonts w:ascii="Arial" w:eastAsia="Arial" w:hAnsi="Arial" w:cs="Arial"/>
            <w:sz w:val="24"/>
            <w:szCs w:val="24"/>
          </w:rPr>
          <w:t xml:space="preserve"> </w:t>
        </w:r>
        <w:r w:rsidR="00B90921" w:rsidRPr="398CBF23">
          <w:rPr>
            <w:rFonts w:ascii="Arial" w:eastAsia="Arial" w:hAnsi="Arial" w:cs="Arial"/>
            <w:sz w:val="24"/>
            <w:szCs w:val="24"/>
          </w:rPr>
          <w:t>U</w:t>
        </w:r>
        <w:r w:rsidR="00881614">
          <w:rPr>
            <w:rFonts w:ascii="Arial" w:eastAsia="Arial" w:hAnsi="Arial" w:cs="Arial"/>
            <w:sz w:val="24"/>
            <w:szCs w:val="24"/>
          </w:rPr>
          <w:t>niform</w:t>
        </w:r>
        <w:r w:rsidR="021BF408">
          <w:rPr>
            <w:rFonts w:ascii="Arial" w:eastAsia="Arial" w:hAnsi="Arial" w:cs="Arial"/>
            <w:sz w:val="24"/>
            <w:szCs w:val="24"/>
          </w:rPr>
          <w:t xml:space="preserve"> </w:t>
        </w:r>
        <w:r w:rsidR="00B90921" w:rsidRPr="398CBF23">
          <w:rPr>
            <w:rFonts w:ascii="Arial" w:eastAsia="Arial" w:hAnsi="Arial" w:cs="Arial"/>
            <w:sz w:val="24"/>
            <w:szCs w:val="24"/>
          </w:rPr>
          <w:t>T</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c</w:t>
        </w:r>
        <w:r w:rsidR="021BF408" w:rsidRPr="00227FA4">
          <w:rPr>
            <w:rFonts w:ascii="Arial" w:eastAsia="Arial" w:hAnsi="Arial" w:cs="Arial"/>
            <w:spacing w:val="-2"/>
            <w:sz w:val="24"/>
            <w:szCs w:val="24"/>
          </w:rPr>
          <w:t>hn</w:t>
        </w:r>
        <w:r w:rsidR="021BF408" w:rsidRPr="00227FA4">
          <w:rPr>
            <w:rFonts w:ascii="Arial" w:eastAsia="Arial" w:hAnsi="Arial" w:cs="Arial"/>
            <w:spacing w:val="1"/>
            <w:sz w:val="24"/>
            <w:szCs w:val="24"/>
          </w:rPr>
          <w:t>ic</w:t>
        </w:r>
        <w:r w:rsidR="021BF408" w:rsidRPr="00227FA4">
          <w:rPr>
            <w:rFonts w:ascii="Arial" w:eastAsia="Arial" w:hAnsi="Arial" w:cs="Arial"/>
            <w:sz w:val="24"/>
            <w:szCs w:val="24"/>
          </w:rPr>
          <w:t>a</w:t>
        </w:r>
        <w:r w:rsidR="021BF408" w:rsidRPr="00227FA4">
          <w:rPr>
            <w:rFonts w:ascii="Arial" w:eastAsia="Arial" w:hAnsi="Arial" w:cs="Arial"/>
            <w:spacing w:val="1"/>
            <w:sz w:val="24"/>
            <w:szCs w:val="24"/>
          </w:rPr>
          <w:t xml:space="preserve">l </w:t>
        </w:r>
        <w:r w:rsidR="00B90921" w:rsidRPr="398CBF23">
          <w:rPr>
            <w:rFonts w:ascii="Arial" w:eastAsia="Arial" w:hAnsi="Arial" w:cs="Arial"/>
            <w:sz w:val="24"/>
            <w:szCs w:val="24"/>
          </w:rPr>
          <w:t>G</w:t>
        </w:r>
        <w:r w:rsidR="021BF408" w:rsidRPr="00227FA4">
          <w:rPr>
            <w:rFonts w:ascii="Arial" w:eastAsia="Arial" w:hAnsi="Arial" w:cs="Arial"/>
            <w:spacing w:val="-4"/>
            <w:sz w:val="24"/>
            <w:szCs w:val="24"/>
          </w:rPr>
          <w:t>u</w:t>
        </w:r>
        <w:r w:rsidR="021BF408" w:rsidRPr="00227FA4">
          <w:rPr>
            <w:rFonts w:ascii="Arial" w:eastAsia="Arial" w:hAnsi="Arial" w:cs="Arial"/>
            <w:spacing w:val="1"/>
            <w:sz w:val="24"/>
            <w:szCs w:val="24"/>
          </w:rPr>
          <w:t>i</w:t>
        </w:r>
        <w:r w:rsidR="021BF408" w:rsidRPr="00227FA4">
          <w:rPr>
            <w:rFonts w:ascii="Arial" w:eastAsia="Arial" w:hAnsi="Arial" w:cs="Arial"/>
            <w:sz w:val="24"/>
            <w:szCs w:val="24"/>
          </w:rPr>
          <w:t>dan</w:t>
        </w:r>
        <w:r w:rsidR="021BF408" w:rsidRPr="00227FA4">
          <w:rPr>
            <w:rFonts w:ascii="Arial" w:eastAsia="Arial" w:hAnsi="Arial" w:cs="Arial"/>
            <w:spacing w:val="1"/>
            <w:sz w:val="24"/>
            <w:szCs w:val="24"/>
          </w:rPr>
          <w:t>c</w:t>
        </w:r>
        <w:r w:rsidR="021BF408" w:rsidRPr="00227FA4">
          <w:rPr>
            <w:rFonts w:ascii="Arial" w:eastAsia="Arial" w:hAnsi="Arial" w:cs="Arial"/>
            <w:spacing w:val="-2"/>
            <w:sz w:val="24"/>
            <w:szCs w:val="24"/>
          </w:rPr>
          <w:t>e</w:t>
        </w:r>
        <w:r w:rsidR="00AB4621" w:rsidRPr="00227FA4">
          <w:rPr>
            <w:rFonts w:ascii="Arial" w:eastAsia="Arial" w:hAnsi="Arial" w:cs="Arial"/>
            <w:spacing w:val="1"/>
            <w:sz w:val="24"/>
            <w:szCs w:val="24"/>
          </w:rPr>
          <w:t xml:space="preserve"> </w:t>
        </w:r>
        <w:r w:rsidR="00B90921" w:rsidRPr="398CBF23">
          <w:rPr>
            <w:rFonts w:ascii="Arial" w:eastAsia="Arial" w:hAnsi="Arial" w:cs="Arial"/>
            <w:sz w:val="24"/>
            <w:szCs w:val="24"/>
          </w:rPr>
          <w:t>D</w:t>
        </w:r>
        <w:r w:rsidR="00D94470" w:rsidRPr="398CBF23">
          <w:rPr>
            <w:rFonts w:ascii="Arial" w:eastAsia="Arial" w:hAnsi="Arial" w:cs="Arial"/>
            <w:sz w:val="24"/>
            <w:szCs w:val="24"/>
          </w:rPr>
          <w:t xml:space="preserve">ocuments, </w:t>
        </w:r>
        <w:r w:rsidR="004201C5" w:rsidRPr="398CBF23">
          <w:rPr>
            <w:rFonts w:ascii="Arial" w:eastAsia="Arial" w:hAnsi="Arial" w:cs="Arial"/>
            <w:sz w:val="24"/>
            <w:szCs w:val="24"/>
          </w:rPr>
          <w:t>according to section VIII.C.</w:t>
        </w:r>
        <w:r w:rsidR="0033424B" w:rsidRPr="398CBF23">
          <w:rPr>
            <w:rFonts w:ascii="Arial" w:eastAsia="Arial" w:hAnsi="Arial" w:cs="Arial"/>
            <w:sz w:val="24"/>
            <w:szCs w:val="24"/>
          </w:rPr>
          <w:t>5</w:t>
        </w:r>
        <w:r w:rsidR="00AB4621" w:rsidRPr="00227FA4">
          <w:rPr>
            <w:rFonts w:ascii="Arial" w:eastAsia="Arial" w:hAnsi="Arial" w:cs="Arial"/>
            <w:spacing w:val="1"/>
            <w:sz w:val="24"/>
            <w:szCs w:val="24"/>
          </w:rPr>
          <w:t>.</w:t>
        </w:r>
      </w:ins>
      <w:r w:rsidR="00506A4F" w:rsidRPr="3B4524C4">
        <w:rPr>
          <w:rFonts w:ascii="Arial" w:eastAsia="Arial" w:hAnsi="Arial" w:cs="Arial"/>
          <w:sz w:val="24"/>
          <w:szCs w:val="24"/>
        </w:rPr>
        <w:t xml:space="preserve"> However, </w:t>
      </w:r>
      <w:r w:rsidR="00B2071D" w:rsidRPr="3B4524C4">
        <w:rPr>
          <w:rFonts w:ascii="Arial" w:eastAsia="Arial" w:hAnsi="Arial" w:cs="Arial"/>
          <w:sz w:val="24"/>
          <w:szCs w:val="24"/>
        </w:rPr>
        <w:t>a WQMP is not required for a</w:t>
      </w:r>
      <w:r w:rsidR="09C2DDE8" w:rsidRPr="3B4524C4">
        <w:rPr>
          <w:rFonts w:ascii="Arial" w:eastAsia="Arial" w:hAnsi="Arial" w:cs="Arial"/>
          <w:sz w:val="24"/>
          <w:szCs w:val="24"/>
        </w:rPr>
        <w:t xml:space="preserve"> </w:t>
      </w:r>
      <w:ins w:id="824" w:author="Alexander, Hero@Waterboards" w:date="2026-05-01T10:50:00Z" w16du:dateUtc="2026-05-01T17:50:00Z">
        <w:r w:rsidR="09C2DDE8" w:rsidRPr="3B4524C4">
          <w:rPr>
            <w:rFonts w:ascii="Arial" w:eastAsia="Arial" w:hAnsi="Arial" w:cs="Arial"/>
            <w:sz w:val="24"/>
            <w:szCs w:val="24"/>
          </w:rPr>
          <w:t>priority</w:t>
        </w:r>
        <w:r w:rsidR="00B2071D" w:rsidRPr="3B4524C4">
          <w:rPr>
            <w:rFonts w:ascii="Arial" w:eastAsia="Arial" w:hAnsi="Arial" w:cs="Arial"/>
            <w:sz w:val="24"/>
            <w:szCs w:val="24"/>
          </w:rPr>
          <w:t xml:space="preserve"> </w:t>
        </w:r>
      </w:ins>
      <w:r w:rsidR="00B2071D" w:rsidRPr="3B4524C4">
        <w:rPr>
          <w:rFonts w:ascii="Arial" w:eastAsia="Arial" w:hAnsi="Arial" w:cs="Arial"/>
          <w:sz w:val="24"/>
          <w:szCs w:val="24"/>
        </w:rPr>
        <w:t xml:space="preserve">project which, in its entirety, is necessary to </w:t>
      </w:r>
      <w:ins w:id="825" w:author="Alexander, Hero@Waterboards" w:date="2026-05-01T10:50:00Z" w16du:dateUtc="2026-05-01T17:50:00Z">
        <w:r w:rsidR="00714653">
          <w:rPr>
            <w:rFonts w:ascii="Arial" w:eastAsia="Arial" w:hAnsi="Arial" w:cs="Arial"/>
            <w:sz w:val="24"/>
            <w:szCs w:val="24"/>
          </w:rPr>
          <w:t xml:space="preserve">prevent or </w:t>
        </w:r>
      </w:ins>
      <w:r w:rsidR="00B2071D" w:rsidRPr="3B4524C4">
        <w:rPr>
          <w:rFonts w:ascii="Arial" w:eastAsia="Arial" w:hAnsi="Arial" w:cs="Arial"/>
          <w:sz w:val="24"/>
          <w:szCs w:val="24"/>
        </w:rPr>
        <w:t>mitigate an emergency</w:t>
      </w:r>
      <w:r w:rsidR="40A9C87D" w:rsidRPr="329AD5D8">
        <w:rPr>
          <w:rFonts w:ascii="Arial" w:eastAsia="Arial" w:hAnsi="Arial" w:cs="Arial"/>
          <w:sz w:val="24"/>
          <w:szCs w:val="24"/>
        </w:rPr>
        <w:t>.</w:t>
      </w:r>
    </w:p>
    <w:p w14:paraId="1D7FE760" w14:textId="77777777" w:rsidR="00F81421" w:rsidRPr="007A2DAB" w:rsidRDefault="00F81421" w:rsidP="002B13AA">
      <w:pPr>
        <w:pStyle w:val="ListParagraph"/>
        <w:widowControl w:val="0"/>
        <w:spacing w:after="250"/>
        <w:ind w:left="1296" w:firstLine="0"/>
        <w:jc w:val="both"/>
        <w:rPr>
          <w:sz w:val="24"/>
          <w:szCs w:val="24"/>
        </w:rPr>
      </w:pPr>
    </w:p>
    <w:p w14:paraId="5D3C088C" w14:textId="2AC0FE6E" w:rsidR="00BC4EE3" w:rsidRPr="00256025" w:rsidRDefault="24C7B699" w:rsidP="00E56012">
      <w:pPr>
        <w:pStyle w:val="ListParagraph"/>
        <w:widowControl w:val="0"/>
        <w:numPr>
          <w:ilvl w:val="0"/>
          <w:numId w:val="133"/>
        </w:numPr>
        <w:spacing w:after="250"/>
        <w:ind w:left="1296" w:hanging="432"/>
        <w:contextualSpacing w:val="0"/>
        <w:jc w:val="both"/>
        <w:rPr>
          <w:sz w:val="24"/>
          <w:szCs w:val="24"/>
        </w:rPr>
      </w:pPr>
      <w:r w:rsidRPr="3B4524C4">
        <w:rPr>
          <w:b/>
          <w:bCs/>
          <w:sz w:val="24"/>
          <w:szCs w:val="24"/>
        </w:rPr>
        <w:t xml:space="preserve">Uniform </w:t>
      </w:r>
      <w:r w:rsidR="001F1A70" w:rsidRPr="007A2DAB">
        <w:rPr>
          <w:b/>
          <w:sz w:val="24"/>
          <w:szCs w:val="24"/>
        </w:rPr>
        <w:t>Technical Guidance Documents</w:t>
      </w:r>
      <w:r w:rsidR="001F1A70" w:rsidRPr="007A2DAB">
        <w:rPr>
          <w:sz w:val="24"/>
          <w:szCs w:val="24"/>
        </w:rPr>
        <w:t>:</w:t>
      </w:r>
      <w:r w:rsidR="001F1A70" w:rsidRPr="001F1A70">
        <w:rPr>
          <w:sz w:val="24"/>
          <w:szCs w:val="24"/>
        </w:rPr>
        <w:t xml:space="preserve"> </w:t>
      </w:r>
      <w:r w:rsidR="00E77035">
        <w:rPr>
          <w:rFonts w:ascii="Arial" w:eastAsia="Arial" w:hAnsi="Arial" w:cs="Arial"/>
          <w:spacing w:val="1"/>
          <w:sz w:val="24"/>
          <w:szCs w:val="24"/>
        </w:rPr>
        <w:t>The model WQMPs</w:t>
      </w:r>
      <w:r w:rsidR="00EA0702">
        <w:rPr>
          <w:rFonts w:ascii="Arial" w:eastAsia="Arial" w:hAnsi="Arial" w:cs="Arial"/>
          <w:spacing w:val="1"/>
          <w:sz w:val="24"/>
          <w:szCs w:val="24"/>
        </w:rPr>
        <w:t>,</w:t>
      </w:r>
      <w:r w:rsidR="00E77035">
        <w:rPr>
          <w:rFonts w:ascii="Arial" w:eastAsia="Arial" w:hAnsi="Arial" w:cs="Arial"/>
          <w:spacing w:val="1"/>
          <w:sz w:val="24"/>
          <w:szCs w:val="24"/>
        </w:rPr>
        <w:t xml:space="preserve"> </w:t>
      </w:r>
      <w:r w:rsidR="00881614">
        <w:rPr>
          <w:rFonts w:ascii="Arial" w:eastAsia="Arial" w:hAnsi="Arial" w:cs="Arial"/>
          <w:spacing w:val="1"/>
          <w:sz w:val="24"/>
          <w:szCs w:val="24"/>
        </w:rPr>
        <w:t>T</w:t>
      </w:r>
      <w:r w:rsidR="00E77035">
        <w:rPr>
          <w:rFonts w:ascii="Arial" w:eastAsia="Arial" w:hAnsi="Arial" w:cs="Arial"/>
          <w:spacing w:val="1"/>
          <w:sz w:val="24"/>
          <w:szCs w:val="24"/>
        </w:rPr>
        <w:t xml:space="preserve">echnical </w:t>
      </w:r>
      <w:r w:rsidR="00881614">
        <w:rPr>
          <w:rFonts w:ascii="Arial" w:eastAsia="Arial" w:hAnsi="Arial" w:cs="Arial"/>
          <w:spacing w:val="1"/>
          <w:sz w:val="24"/>
          <w:szCs w:val="24"/>
        </w:rPr>
        <w:t>G</w:t>
      </w:r>
      <w:r w:rsidR="00E77035">
        <w:rPr>
          <w:rFonts w:ascii="Arial" w:eastAsia="Arial" w:hAnsi="Arial" w:cs="Arial"/>
          <w:spacing w:val="1"/>
          <w:sz w:val="24"/>
          <w:szCs w:val="24"/>
        </w:rPr>
        <w:t xml:space="preserve">uidance </w:t>
      </w:r>
      <w:r w:rsidR="00881614">
        <w:rPr>
          <w:rFonts w:ascii="Arial" w:eastAsia="Arial" w:hAnsi="Arial" w:cs="Arial"/>
          <w:spacing w:val="1"/>
          <w:sz w:val="24"/>
          <w:szCs w:val="24"/>
        </w:rPr>
        <w:t>D</w:t>
      </w:r>
      <w:r w:rsidR="00E77035">
        <w:rPr>
          <w:rFonts w:ascii="Arial" w:eastAsia="Arial" w:hAnsi="Arial" w:cs="Arial"/>
          <w:spacing w:val="1"/>
          <w:sz w:val="24"/>
          <w:szCs w:val="24"/>
        </w:rPr>
        <w:t>ocuments</w:t>
      </w:r>
      <w:r w:rsidR="00EA0702">
        <w:rPr>
          <w:rFonts w:ascii="Arial" w:eastAsia="Arial" w:hAnsi="Arial" w:cs="Arial"/>
          <w:spacing w:val="1"/>
          <w:sz w:val="24"/>
          <w:szCs w:val="24"/>
        </w:rPr>
        <w:t>, and other documents</w:t>
      </w:r>
      <w:r w:rsidR="00BC4EE3">
        <w:rPr>
          <w:rFonts w:ascii="Arial" w:eastAsia="Arial" w:hAnsi="Arial" w:cs="Arial"/>
          <w:spacing w:val="1"/>
          <w:sz w:val="24"/>
          <w:szCs w:val="24"/>
        </w:rPr>
        <w:t xml:space="preserve"> approved under the previous Order</w:t>
      </w:r>
      <w:r w:rsidR="00E77035">
        <w:rPr>
          <w:rFonts w:ascii="Arial" w:eastAsia="Arial" w:hAnsi="Arial" w:cs="Arial"/>
          <w:spacing w:val="1"/>
          <w:sz w:val="24"/>
          <w:szCs w:val="24"/>
        </w:rPr>
        <w:t xml:space="preserve"> </w:t>
      </w:r>
      <w:r w:rsidR="00104A9D">
        <w:rPr>
          <w:rFonts w:ascii="Arial" w:eastAsia="Arial" w:hAnsi="Arial" w:cs="Arial"/>
          <w:spacing w:val="1"/>
          <w:sz w:val="24"/>
          <w:szCs w:val="24"/>
        </w:rPr>
        <w:t>qualify</w:t>
      </w:r>
      <w:r w:rsidR="00D70381">
        <w:rPr>
          <w:rFonts w:ascii="Arial" w:eastAsia="Arial" w:hAnsi="Arial" w:cs="Arial"/>
          <w:spacing w:val="1"/>
          <w:sz w:val="24"/>
          <w:szCs w:val="24"/>
        </w:rPr>
        <w:t xml:space="preserve"> as </w:t>
      </w:r>
      <w:r w:rsidR="001E76F4">
        <w:rPr>
          <w:rFonts w:ascii="Arial" w:eastAsia="Arial" w:hAnsi="Arial" w:cs="Arial"/>
          <w:spacing w:val="1"/>
          <w:sz w:val="24"/>
          <w:szCs w:val="24"/>
        </w:rPr>
        <w:t>uniform</w:t>
      </w:r>
      <w:r w:rsidR="00D70381">
        <w:rPr>
          <w:rFonts w:ascii="Arial" w:eastAsia="Arial" w:hAnsi="Arial" w:cs="Arial"/>
          <w:spacing w:val="1"/>
          <w:sz w:val="24"/>
          <w:szCs w:val="24"/>
        </w:rPr>
        <w:t xml:space="preserve"> technical guidance</w:t>
      </w:r>
      <w:r w:rsidR="001E76F4">
        <w:rPr>
          <w:rFonts w:ascii="Arial" w:eastAsia="Arial" w:hAnsi="Arial" w:cs="Arial"/>
          <w:spacing w:val="1"/>
          <w:sz w:val="24"/>
          <w:szCs w:val="24"/>
        </w:rPr>
        <w:t xml:space="preserve"> documents</w:t>
      </w:r>
      <w:r w:rsidR="00EA0702">
        <w:rPr>
          <w:rFonts w:ascii="Arial" w:eastAsia="Arial" w:hAnsi="Arial" w:cs="Arial"/>
          <w:spacing w:val="1"/>
          <w:sz w:val="24"/>
          <w:szCs w:val="24"/>
        </w:rPr>
        <w:t>. However, they</w:t>
      </w:r>
      <w:r w:rsidR="00C0743B">
        <w:rPr>
          <w:rFonts w:ascii="Arial" w:eastAsia="Arial" w:hAnsi="Arial" w:cs="Arial"/>
          <w:spacing w:val="1"/>
          <w:sz w:val="24"/>
          <w:szCs w:val="24"/>
        </w:rPr>
        <w:t xml:space="preserve"> may </w:t>
      </w:r>
      <w:r w:rsidR="00537EC0">
        <w:rPr>
          <w:rFonts w:ascii="Arial" w:eastAsia="Arial" w:hAnsi="Arial" w:cs="Arial"/>
          <w:spacing w:val="1"/>
          <w:sz w:val="24"/>
          <w:szCs w:val="24"/>
        </w:rPr>
        <w:t>contain conflicts with this Order.</w:t>
      </w:r>
      <w:r w:rsidR="0043278C" w:rsidRPr="006008F5" w:rsidDel="00AB4621">
        <w:rPr>
          <w:rFonts w:ascii="Arial" w:eastAsia="Arial" w:hAnsi="Arial" w:cs="Arial"/>
          <w:sz w:val="24"/>
          <w:szCs w:val="24"/>
        </w:rPr>
        <w:t xml:space="preserve"> </w:t>
      </w:r>
      <w:r w:rsidR="00ED30A2">
        <w:rPr>
          <w:rFonts w:ascii="Arial" w:eastAsia="Arial" w:hAnsi="Arial" w:cs="Arial"/>
          <w:spacing w:val="1"/>
          <w:sz w:val="24"/>
          <w:szCs w:val="24"/>
        </w:rPr>
        <w:t>If there is a conflict, the requirements of this Order shall prevail</w:t>
      </w:r>
      <w:r w:rsidR="021BF408" w:rsidRPr="00227FA4">
        <w:rPr>
          <w:rFonts w:ascii="Arial" w:eastAsia="Arial" w:hAnsi="Arial" w:cs="Arial"/>
          <w:sz w:val="24"/>
          <w:szCs w:val="24"/>
        </w:rPr>
        <w:t>.</w:t>
      </w:r>
    </w:p>
    <w:p w14:paraId="344C731E" w14:textId="65F7192F" w:rsidR="00626A20" w:rsidRPr="00256025" w:rsidRDefault="00356A10" w:rsidP="00E56012">
      <w:pPr>
        <w:pStyle w:val="ListParagraph"/>
        <w:widowControl w:val="0"/>
        <w:numPr>
          <w:ilvl w:val="1"/>
          <w:numId w:val="133"/>
        </w:numPr>
        <w:spacing w:after="250"/>
        <w:ind w:left="1620"/>
        <w:contextualSpacing w:val="0"/>
        <w:jc w:val="both"/>
        <w:rPr>
          <w:sz w:val="24"/>
          <w:szCs w:val="24"/>
        </w:rPr>
      </w:pPr>
      <w:del w:id="826" w:author="Alexander, Hero@Waterboards" w:date="2026-05-01T10:50:00Z" w16du:dateUtc="2026-05-01T17:50:00Z">
        <w:r>
          <w:rPr>
            <w:rFonts w:ascii="Arial" w:eastAsia="Arial" w:hAnsi="Arial" w:cs="Arial"/>
            <w:spacing w:val="1"/>
            <w:sz w:val="24"/>
            <w:szCs w:val="24"/>
          </w:rPr>
          <w:delText>To resolve</w:delText>
        </w:r>
        <w:r w:rsidR="00A14E0E">
          <w:rPr>
            <w:rFonts w:ascii="Arial" w:eastAsia="Arial" w:hAnsi="Arial" w:cs="Arial"/>
            <w:spacing w:val="1"/>
            <w:sz w:val="24"/>
            <w:szCs w:val="24"/>
          </w:rPr>
          <w:delText xml:space="preserve"> potential</w:delText>
        </w:r>
        <w:r>
          <w:rPr>
            <w:rFonts w:ascii="Arial" w:eastAsia="Arial" w:hAnsi="Arial" w:cs="Arial"/>
            <w:spacing w:val="1"/>
            <w:sz w:val="24"/>
            <w:szCs w:val="24"/>
          </w:rPr>
          <w:delText xml:space="preserve"> conflicts, the</w:delText>
        </w:r>
      </w:del>
      <w:ins w:id="827" w:author="Alexander, Hero@Waterboards" w:date="2026-05-01T10:50:00Z" w16du:dateUtc="2026-05-01T17:50:00Z">
        <w:r>
          <w:rPr>
            <w:rFonts w:ascii="Arial" w:eastAsia="Arial" w:hAnsi="Arial" w:cs="Arial"/>
            <w:spacing w:val="1"/>
            <w:sz w:val="24"/>
            <w:szCs w:val="24"/>
          </w:rPr>
          <w:t>The</w:t>
        </w:r>
      </w:ins>
      <w:r>
        <w:rPr>
          <w:rFonts w:ascii="Arial" w:eastAsia="Arial" w:hAnsi="Arial" w:cs="Arial"/>
          <w:spacing w:val="1"/>
          <w:sz w:val="24"/>
          <w:szCs w:val="24"/>
        </w:rPr>
        <w:t xml:space="preserve"> Permittees must submit new or updated </w:t>
      </w:r>
      <w:r w:rsidR="002C6FCF">
        <w:rPr>
          <w:rFonts w:ascii="Arial" w:eastAsia="Arial" w:hAnsi="Arial" w:cs="Arial"/>
          <w:spacing w:val="1"/>
          <w:sz w:val="24"/>
          <w:szCs w:val="24"/>
        </w:rPr>
        <w:t>uniform</w:t>
      </w:r>
      <w:r>
        <w:rPr>
          <w:rFonts w:ascii="Arial" w:eastAsia="Arial" w:hAnsi="Arial" w:cs="Arial"/>
          <w:spacing w:val="1"/>
          <w:sz w:val="24"/>
          <w:szCs w:val="24"/>
        </w:rPr>
        <w:t xml:space="preserve"> technical guidance documents to the Executive Officer for approval with</w:t>
      </w:r>
      <w:r w:rsidR="00626A20">
        <w:rPr>
          <w:rFonts w:ascii="Arial" w:eastAsia="Arial" w:hAnsi="Arial" w:cs="Arial"/>
          <w:spacing w:val="1"/>
          <w:sz w:val="24"/>
          <w:szCs w:val="24"/>
        </w:rPr>
        <w:t>in</w:t>
      </w:r>
      <w:r>
        <w:rPr>
          <w:rFonts w:ascii="Arial" w:eastAsia="Arial" w:hAnsi="Arial" w:cs="Arial"/>
          <w:spacing w:val="1"/>
          <w:sz w:val="24"/>
          <w:szCs w:val="24"/>
        </w:rPr>
        <w:t xml:space="preserve"> </w:t>
      </w:r>
      <w:r w:rsidR="00AA6267">
        <w:rPr>
          <w:rFonts w:ascii="Arial" w:eastAsia="Arial" w:hAnsi="Arial" w:cs="Arial"/>
          <w:spacing w:val="1"/>
          <w:sz w:val="24"/>
          <w:szCs w:val="24"/>
        </w:rPr>
        <w:t>24</w:t>
      </w:r>
      <w:r>
        <w:rPr>
          <w:rFonts w:ascii="Arial" w:eastAsia="Arial" w:hAnsi="Arial" w:cs="Arial"/>
          <w:spacing w:val="1"/>
          <w:sz w:val="24"/>
          <w:szCs w:val="24"/>
        </w:rPr>
        <w:t xml:space="preserve"> months of the </w:t>
      </w:r>
      <w:r w:rsidR="00B22268">
        <w:rPr>
          <w:rFonts w:ascii="Arial" w:eastAsia="Arial" w:hAnsi="Arial" w:cs="Arial"/>
          <w:spacing w:val="1"/>
          <w:sz w:val="24"/>
          <w:szCs w:val="24"/>
        </w:rPr>
        <w:t xml:space="preserve">effective date </w:t>
      </w:r>
      <w:r>
        <w:rPr>
          <w:rFonts w:ascii="Arial" w:eastAsia="Arial" w:hAnsi="Arial" w:cs="Arial"/>
          <w:spacing w:val="1"/>
          <w:sz w:val="24"/>
          <w:szCs w:val="24"/>
        </w:rPr>
        <w:t>of this Order.</w:t>
      </w:r>
    </w:p>
    <w:p w14:paraId="78F896C0" w14:textId="43FD6DC5" w:rsidR="00626A20" w:rsidRPr="00256025" w:rsidRDefault="00356A10" w:rsidP="00E56012">
      <w:pPr>
        <w:pStyle w:val="ListParagraph"/>
        <w:widowControl w:val="0"/>
        <w:numPr>
          <w:ilvl w:val="1"/>
          <w:numId w:val="133"/>
        </w:numPr>
        <w:spacing w:after="250"/>
        <w:ind w:left="1620"/>
        <w:contextualSpacing w:val="0"/>
        <w:jc w:val="both"/>
        <w:rPr>
          <w:sz w:val="24"/>
          <w:szCs w:val="24"/>
        </w:rPr>
      </w:pPr>
      <w:r>
        <w:rPr>
          <w:rFonts w:ascii="Arial" w:eastAsia="Arial" w:hAnsi="Arial" w:cs="Arial"/>
          <w:spacing w:val="1"/>
          <w:sz w:val="24"/>
          <w:szCs w:val="24"/>
        </w:rPr>
        <w:t>Th</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 xml:space="preserve"> </w:t>
      </w:r>
      <w:r w:rsidR="00127F47">
        <w:rPr>
          <w:rFonts w:ascii="Arial" w:eastAsia="Arial" w:hAnsi="Arial" w:cs="Arial"/>
          <w:spacing w:val="1"/>
          <w:sz w:val="24"/>
          <w:szCs w:val="24"/>
        </w:rPr>
        <w:t>uniform</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2"/>
          <w:sz w:val="24"/>
          <w:szCs w:val="24"/>
        </w:rPr>
        <w:t>t</w:t>
      </w:r>
      <w:r w:rsidR="021BF408" w:rsidRPr="00227FA4">
        <w:rPr>
          <w:rFonts w:ascii="Arial" w:eastAsia="Arial" w:hAnsi="Arial" w:cs="Arial"/>
          <w:spacing w:val="1"/>
          <w:sz w:val="24"/>
          <w:szCs w:val="24"/>
        </w:rPr>
        <w:t>e</w:t>
      </w:r>
      <w:r w:rsidR="021BF408" w:rsidRPr="00227FA4">
        <w:rPr>
          <w:rFonts w:ascii="Arial" w:eastAsia="Arial" w:hAnsi="Arial" w:cs="Arial"/>
          <w:sz w:val="24"/>
          <w:szCs w:val="24"/>
        </w:rPr>
        <w:t>c</w:t>
      </w:r>
      <w:r w:rsidR="021BF408" w:rsidRPr="00227FA4">
        <w:rPr>
          <w:rFonts w:ascii="Arial" w:eastAsia="Arial" w:hAnsi="Arial" w:cs="Arial"/>
          <w:spacing w:val="-1"/>
          <w:sz w:val="24"/>
          <w:szCs w:val="24"/>
        </w:rPr>
        <w:t>h</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ic</w:t>
      </w:r>
      <w:r w:rsidR="021BF408" w:rsidRPr="00227FA4">
        <w:rPr>
          <w:rFonts w:ascii="Arial" w:eastAsia="Arial" w:hAnsi="Arial" w:cs="Arial"/>
          <w:spacing w:val="-1"/>
          <w:sz w:val="24"/>
          <w:szCs w:val="24"/>
        </w:rPr>
        <w:t>a</w:t>
      </w:r>
      <w:r w:rsidR="021BF408" w:rsidRPr="00227FA4">
        <w:rPr>
          <w:rFonts w:ascii="Arial" w:eastAsia="Arial" w:hAnsi="Arial" w:cs="Arial"/>
          <w:sz w:val="24"/>
          <w:szCs w:val="24"/>
        </w:rPr>
        <w:t xml:space="preserve">l </w:t>
      </w:r>
      <w:r w:rsidR="021BF408" w:rsidRPr="00227FA4">
        <w:rPr>
          <w:rFonts w:ascii="Arial" w:eastAsia="Arial" w:hAnsi="Arial" w:cs="Arial"/>
          <w:spacing w:val="-1"/>
          <w:sz w:val="24"/>
          <w:szCs w:val="24"/>
        </w:rPr>
        <w:t>g</w:t>
      </w:r>
      <w:r w:rsidR="021BF408" w:rsidRPr="00227FA4">
        <w:rPr>
          <w:rFonts w:ascii="Arial" w:eastAsia="Arial" w:hAnsi="Arial" w:cs="Arial"/>
          <w:spacing w:val="1"/>
          <w:sz w:val="24"/>
          <w:szCs w:val="24"/>
        </w:rPr>
        <w:t>u</w:t>
      </w:r>
      <w:r w:rsidR="021BF408" w:rsidRPr="00227FA4">
        <w:rPr>
          <w:rFonts w:ascii="Arial" w:eastAsia="Arial" w:hAnsi="Arial" w:cs="Arial"/>
          <w:sz w:val="24"/>
          <w:szCs w:val="24"/>
        </w:rPr>
        <w:t>i</w:t>
      </w:r>
      <w:r w:rsidR="021BF408" w:rsidRPr="00227FA4">
        <w:rPr>
          <w:rFonts w:ascii="Arial" w:eastAsia="Arial" w:hAnsi="Arial" w:cs="Arial"/>
          <w:spacing w:val="1"/>
          <w:sz w:val="24"/>
          <w:szCs w:val="24"/>
        </w:rPr>
        <w:t>dan</w:t>
      </w:r>
      <w:r w:rsidR="021BF408" w:rsidRPr="00227FA4">
        <w:rPr>
          <w:rFonts w:ascii="Arial" w:eastAsia="Arial" w:hAnsi="Arial" w:cs="Arial"/>
          <w:sz w:val="24"/>
          <w:szCs w:val="24"/>
        </w:rPr>
        <w:t>ce</w:t>
      </w:r>
      <w:r w:rsidR="0007324D">
        <w:rPr>
          <w:rFonts w:ascii="Arial" w:eastAsia="Arial" w:hAnsi="Arial" w:cs="Arial"/>
          <w:sz w:val="24"/>
          <w:szCs w:val="24"/>
        </w:rPr>
        <w:t xml:space="preserve"> documents</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2"/>
          <w:sz w:val="24"/>
          <w:szCs w:val="24"/>
        </w:rPr>
        <w:t>m</w:t>
      </w:r>
      <w:r w:rsidR="021BF408" w:rsidRPr="00227FA4">
        <w:rPr>
          <w:rFonts w:ascii="Arial" w:eastAsia="Arial" w:hAnsi="Arial" w:cs="Arial"/>
          <w:spacing w:val="1"/>
          <w:sz w:val="24"/>
          <w:szCs w:val="24"/>
        </w:rPr>
        <w:t>u</w:t>
      </w:r>
      <w:r w:rsidR="021BF408" w:rsidRPr="00227FA4">
        <w:rPr>
          <w:rFonts w:ascii="Arial" w:eastAsia="Arial" w:hAnsi="Arial" w:cs="Arial"/>
          <w:spacing w:val="-2"/>
          <w:sz w:val="24"/>
          <w:szCs w:val="24"/>
        </w:rPr>
        <w:t>s</w:t>
      </w:r>
      <w:r w:rsidR="021BF408" w:rsidRPr="00227FA4">
        <w:rPr>
          <w:rFonts w:ascii="Arial" w:eastAsia="Arial" w:hAnsi="Arial" w:cs="Arial"/>
          <w:sz w:val="24"/>
          <w:szCs w:val="24"/>
        </w:rPr>
        <w:t>t</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i</w:t>
      </w:r>
      <w:r w:rsidR="021BF408" w:rsidRPr="00227FA4">
        <w:rPr>
          <w:rFonts w:ascii="Arial" w:eastAsia="Arial" w:hAnsi="Arial" w:cs="Arial"/>
          <w:spacing w:val="-1"/>
          <w:sz w:val="24"/>
          <w:szCs w:val="24"/>
        </w:rPr>
        <w:t>m</w:t>
      </w:r>
      <w:r w:rsidR="021BF408" w:rsidRPr="00227FA4">
        <w:rPr>
          <w:rFonts w:ascii="Arial" w:eastAsia="Arial" w:hAnsi="Arial" w:cs="Arial"/>
          <w:spacing w:val="1"/>
          <w:sz w:val="24"/>
          <w:szCs w:val="24"/>
        </w:rPr>
        <w:t>p</w:t>
      </w:r>
      <w:r w:rsidR="021BF408" w:rsidRPr="00227FA4">
        <w:rPr>
          <w:rFonts w:ascii="Arial" w:eastAsia="Arial" w:hAnsi="Arial" w:cs="Arial"/>
          <w:sz w:val="24"/>
          <w:szCs w:val="24"/>
        </w:rPr>
        <w:t>l</w:t>
      </w:r>
      <w:r w:rsidR="021BF408" w:rsidRPr="00227FA4">
        <w:rPr>
          <w:rFonts w:ascii="Arial" w:eastAsia="Arial" w:hAnsi="Arial" w:cs="Arial"/>
          <w:spacing w:val="1"/>
          <w:sz w:val="24"/>
          <w:szCs w:val="24"/>
        </w:rPr>
        <w:t>e</w:t>
      </w:r>
      <w:r w:rsidR="021BF408" w:rsidRPr="00227FA4">
        <w:rPr>
          <w:rFonts w:ascii="Arial" w:eastAsia="Arial" w:hAnsi="Arial" w:cs="Arial"/>
          <w:spacing w:val="-1"/>
          <w:sz w:val="24"/>
          <w:szCs w:val="24"/>
        </w:rPr>
        <w:t>m</w:t>
      </w:r>
      <w:r w:rsidR="021BF408" w:rsidRPr="00227FA4">
        <w:rPr>
          <w:rFonts w:ascii="Arial" w:eastAsia="Arial" w:hAnsi="Arial" w:cs="Arial"/>
          <w:spacing w:val="1"/>
          <w:sz w:val="24"/>
          <w:szCs w:val="24"/>
        </w:rPr>
        <w:t>en</w:t>
      </w:r>
      <w:r w:rsidR="021BF408" w:rsidRPr="00227FA4">
        <w:rPr>
          <w:rFonts w:ascii="Arial" w:eastAsia="Arial" w:hAnsi="Arial" w:cs="Arial"/>
          <w:sz w:val="24"/>
          <w:szCs w:val="24"/>
        </w:rPr>
        <w:t>t</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2"/>
          <w:sz w:val="24"/>
          <w:szCs w:val="24"/>
        </w:rPr>
        <w:t>t</w:t>
      </w:r>
      <w:r w:rsidR="021BF408" w:rsidRPr="00227FA4">
        <w:rPr>
          <w:rFonts w:ascii="Arial" w:eastAsia="Arial" w:hAnsi="Arial" w:cs="Arial"/>
          <w:spacing w:val="1"/>
          <w:sz w:val="24"/>
          <w:szCs w:val="24"/>
        </w:rPr>
        <w:t>h</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1"/>
          <w:sz w:val="24"/>
          <w:szCs w:val="24"/>
        </w:rPr>
        <w:t>r</w:t>
      </w:r>
      <w:r w:rsidR="021BF408" w:rsidRPr="00227FA4">
        <w:rPr>
          <w:rFonts w:ascii="Arial" w:eastAsia="Arial" w:hAnsi="Arial" w:cs="Arial"/>
          <w:spacing w:val="1"/>
          <w:sz w:val="24"/>
          <w:szCs w:val="24"/>
        </w:rPr>
        <w:t>e</w:t>
      </w:r>
      <w:r w:rsidR="021BF408" w:rsidRPr="00227FA4">
        <w:rPr>
          <w:rFonts w:ascii="Arial" w:eastAsia="Arial" w:hAnsi="Arial" w:cs="Arial"/>
          <w:spacing w:val="-1"/>
          <w:sz w:val="24"/>
          <w:szCs w:val="24"/>
        </w:rPr>
        <w:t>q</w:t>
      </w:r>
      <w:r w:rsidR="021BF408" w:rsidRPr="00227FA4">
        <w:rPr>
          <w:rFonts w:ascii="Arial" w:eastAsia="Arial" w:hAnsi="Arial" w:cs="Arial"/>
          <w:spacing w:val="1"/>
          <w:sz w:val="24"/>
          <w:szCs w:val="24"/>
        </w:rPr>
        <w:t>u</w:t>
      </w:r>
      <w:r w:rsidR="021BF408" w:rsidRPr="00227FA4">
        <w:rPr>
          <w:rFonts w:ascii="Arial" w:eastAsia="Arial" w:hAnsi="Arial" w:cs="Arial"/>
          <w:sz w:val="24"/>
          <w:szCs w:val="24"/>
        </w:rPr>
        <w:t>i</w:t>
      </w:r>
      <w:r w:rsidR="021BF408" w:rsidRPr="00227FA4">
        <w:rPr>
          <w:rFonts w:ascii="Arial" w:eastAsia="Arial" w:hAnsi="Arial" w:cs="Arial"/>
          <w:spacing w:val="-1"/>
          <w:sz w:val="24"/>
          <w:szCs w:val="24"/>
        </w:rPr>
        <w:t>re</w:t>
      </w:r>
      <w:r w:rsidR="021BF408" w:rsidRPr="00227FA4">
        <w:rPr>
          <w:rFonts w:ascii="Arial" w:eastAsia="Arial" w:hAnsi="Arial" w:cs="Arial"/>
          <w:spacing w:val="2"/>
          <w:sz w:val="24"/>
          <w:szCs w:val="24"/>
        </w:rPr>
        <w:t>m</w:t>
      </w:r>
      <w:r w:rsidR="021BF408" w:rsidRPr="00227FA4">
        <w:rPr>
          <w:rFonts w:ascii="Arial" w:eastAsia="Arial" w:hAnsi="Arial" w:cs="Arial"/>
          <w:spacing w:val="-1"/>
          <w:sz w:val="24"/>
          <w:szCs w:val="24"/>
        </w:rPr>
        <w:t>e</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 xml:space="preserve">ts </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f</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t</w:t>
      </w:r>
      <w:r w:rsidR="021BF408" w:rsidRPr="00227FA4">
        <w:rPr>
          <w:rFonts w:ascii="Arial" w:eastAsia="Arial" w:hAnsi="Arial" w:cs="Arial"/>
          <w:spacing w:val="1"/>
          <w:sz w:val="24"/>
          <w:szCs w:val="24"/>
        </w:rPr>
        <w:t>h</w:t>
      </w:r>
      <w:r w:rsidR="021BF408" w:rsidRPr="00227FA4">
        <w:rPr>
          <w:rFonts w:ascii="Arial" w:eastAsia="Arial" w:hAnsi="Arial" w:cs="Arial"/>
          <w:sz w:val="24"/>
          <w:szCs w:val="24"/>
        </w:rPr>
        <w:t>is O</w:t>
      </w:r>
      <w:r w:rsidR="021BF408" w:rsidRPr="00227FA4">
        <w:rPr>
          <w:rFonts w:ascii="Arial" w:eastAsia="Arial" w:hAnsi="Arial" w:cs="Arial"/>
          <w:spacing w:val="-1"/>
          <w:sz w:val="24"/>
          <w:szCs w:val="24"/>
        </w:rPr>
        <w:t>rd</w:t>
      </w:r>
      <w:r w:rsidR="021BF408" w:rsidRPr="00227FA4">
        <w:rPr>
          <w:rFonts w:ascii="Arial" w:eastAsia="Arial" w:hAnsi="Arial" w:cs="Arial"/>
          <w:spacing w:val="1"/>
          <w:sz w:val="24"/>
          <w:szCs w:val="24"/>
        </w:rPr>
        <w:t>e</w:t>
      </w:r>
      <w:r w:rsidR="021BF408" w:rsidRPr="00227FA4">
        <w:rPr>
          <w:rFonts w:ascii="Arial" w:eastAsia="Arial" w:hAnsi="Arial" w:cs="Arial"/>
          <w:sz w:val="24"/>
          <w:szCs w:val="24"/>
        </w:rPr>
        <w:t>r</w:t>
      </w:r>
      <w:r w:rsidR="395C007F">
        <w:rPr>
          <w:rFonts w:ascii="Arial" w:eastAsia="Arial" w:hAnsi="Arial" w:cs="Arial"/>
          <w:sz w:val="24"/>
          <w:szCs w:val="24"/>
        </w:rPr>
        <w:t xml:space="preserve"> and be written</w:t>
      </w:r>
      <w:r w:rsidR="021BF408" w:rsidRPr="00227FA4">
        <w:rPr>
          <w:rFonts w:ascii="Arial" w:eastAsia="Arial" w:hAnsi="Arial" w:cs="Arial"/>
          <w:spacing w:val="-3"/>
          <w:sz w:val="24"/>
          <w:szCs w:val="24"/>
        </w:rPr>
        <w:t xml:space="preserve"> </w:t>
      </w:r>
      <w:r w:rsidR="021BF408" w:rsidRPr="00227FA4">
        <w:rPr>
          <w:rFonts w:ascii="Arial" w:eastAsia="Arial" w:hAnsi="Arial" w:cs="Arial"/>
          <w:spacing w:val="3"/>
          <w:sz w:val="24"/>
          <w:szCs w:val="24"/>
        </w:rPr>
        <w:t>f</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 xml:space="preserve">r </w:t>
      </w:r>
      <w:r w:rsidR="021BF408" w:rsidRPr="00227FA4">
        <w:rPr>
          <w:rFonts w:ascii="Arial" w:eastAsia="Arial" w:hAnsi="Arial" w:cs="Arial"/>
          <w:spacing w:val="-2"/>
          <w:sz w:val="24"/>
          <w:szCs w:val="24"/>
        </w:rPr>
        <w:t>t</w:t>
      </w:r>
      <w:r w:rsidR="021BF408" w:rsidRPr="00227FA4">
        <w:rPr>
          <w:rFonts w:ascii="Arial" w:eastAsia="Arial" w:hAnsi="Arial" w:cs="Arial"/>
          <w:spacing w:val="1"/>
          <w:sz w:val="24"/>
          <w:szCs w:val="24"/>
        </w:rPr>
        <w:t>h</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1"/>
          <w:sz w:val="24"/>
          <w:szCs w:val="24"/>
        </w:rPr>
        <w:t>be</w:t>
      </w:r>
      <w:r w:rsidR="021BF408" w:rsidRPr="00227FA4">
        <w:rPr>
          <w:rFonts w:ascii="Arial" w:eastAsia="Arial" w:hAnsi="Arial" w:cs="Arial"/>
          <w:spacing w:val="-1"/>
          <w:sz w:val="24"/>
          <w:szCs w:val="24"/>
        </w:rPr>
        <w:t>ne</w:t>
      </w:r>
      <w:r w:rsidR="021BF408" w:rsidRPr="00227FA4">
        <w:rPr>
          <w:rFonts w:ascii="Arial" w:eastAsia="Arial" w:hAnsi="Arial" w:cs="Arial"/>
          <w:spacing w:val="3"/>
          <w:sz w:val="24"/>
          <w:szCs w:val="24"/>
        </w:rPr>
        <w:t>f</w:t>
      </w:r>
      <w:r w:rsidR="021BF408" w:rsidRPr="00227FA4">
        <w:rPr>
          <w:rFonts w:ascii="Arial" w:eastAsia="Arial" w:hAnsi="Arial" w:cs="Arial"/>
          <w:sz w:val="24"/>
          <w:szCs w:val="24"/>
        </w:rPr>
        <w:t>it</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 xml:space="preserve">f </w:t>
      </w:r>
      <w:r w:rsidR="021BF408" w:rsidRPr="00227FA4">
        <w:rPr>
          <w:rFonts w:ascii="Arial" w:eastAsia="Arial" w:hAnsi="Arial" w:cs="Arial"/>
          <w:spacing w:val="1"/>
          <w:sz w:val="24"/>
          <w:szCs w:val="24"/>
        </w:rPr>
        <w:t>pe</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s</w:t>
      </w:r>
      <w:r w:rsidR="021BF408" w:rsidRPr="00227FA4">
        <w:rPr>
          <w:rFonts w:ascii="Arial" w:eastAsia="Arial" w:hAnsi="Arial" w:cs="Arial"/>
          <w:spacing w:val="1"/>
          <w:sz w:val="24"/>
          <w:szCs w:val="24"/>
        </w:rPr>
        <w:t>on</w:t>
      </w:r>
      <w:r w:rsidR="021BF408" w:rsidRPr="00227FA4">
        <w:rPr>
          <w:rFonts w:ascii="Arial" w:eastAsia="Arial" w:hAnsi="Arial" w:cs="Arial"/>
          <w:sz w:val="24"/>
          <w:szCs w:val="24"/>
        </w:rPr>
        <w:t xml:space="preserve">s </w:t>
      </w:r>
      <w:r w:rsidR="021BF408" w:rsidRPr="00227FA4">
        <w:rPr>
          <w:rFonts w:ascii="Arial" w:eastAsia="Arial" w:hAnsi="Arial" w:cs="Arial"/>
          <w:spacing w:val="-3"/>
          <w:sz w:val="24"/>
          <w:szCs w:val="24"/>
        </w:rPr>
        <w:t>r</w:t>
      </w:r>
      <w:r w:rsidR="021BF408" w:rsidRPr="00227FA4">
        <w:rPr>
          <w:rFonts w:ascii="Arial" w:eastAsia="Arial" w:hAnsi="Arial" w:cs="Arial"/>
          <w:spacing w:val="1"/>
          <w:sz w:val="24"/>
          <w:szCs w:val="24"/>
        </w:rPr>
        <w:t>e</w:t>
      </w:r>
      <w:r w:rsidR="021BF408" w:rsidRPr="00227FA4">
        <w:rPr>
          <w:rFonts w:ascii="Arial" w:eastAsia="Arial" w:hAnsi="Arial" w:cs="Arial"/>
          <w:sz w:val="24"/>
          <w:szCs w:val="24"/>
        </w:rPr>
        <w:t>s</w:t>
      </w:r>
      <w:r w:rsidR="021BF408" w:rsidRPr="00227FA4">
        <w:rPr>
          <w:rFonts w:ascii="Arial" w:eastAsia="Arial" w:hAnsi="Arial" w:cs="Arial"/>
          <w:spacing w:val="1"/>
          <w:sz w:val="24"/>
          <w:szCs w:val="24"/>
        </w:rPr>
        <w:t>p</w:t>
      </w:r>
      <w:r w:rsidR="021BF408" w:rsidRPr="00227FA4">
        <w:rPr>
          <w:rFonts w:ascii="Arial" w:eastAsia="Arial" w:hAnsi="Arial" w:cs="Arial"/>
          <w:spacing w:val="-1"/>
          <w:sz w:val="24"/>
          <w:szCs w:val="24"/>
        </w:rPr>
        <w:t>o</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si</w:t>
      </w:r>
      <w:r w:rsidR="021BF408" w:rsidRPr="00227FA4">
        <w:rPr>
          <w:rFonts w:ascii="Arial" w:eastAsia="Arial" w:hAnsi="Arial" w:cs="Arial"/>
          <w:spacing w:val="1"/>
          <w:sz w:val="24"/>
          <w:szCs w:val="24"/>
        </w:rPr>
        <w:t>b</w:t>
      </w:r>
      <w:r w:rsidR="021BF408" w:rsidRPr="00227FA4">
        <w:rPr>
          <w:rFonts w:ascii="Arial" w:eastAsia="Arial" w:hAnsi="Arial" w:cs="Arial"/>
          <w:sz w:val="24"/>
          <w:szCs w:val="24"/>
        </w:rPr>
        <w:t>le</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f</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 xml:space="preserve">r </w:t>
      </w:r>
      <w:r w:rsidR="021BF408" w:rsidRPr="00227FA4">
        <w:rPr>
          <w:rFonts w:ascii="Arial" w:eastAsia="Arial" w:hAnsi="Arial" w:cs="Arial"/>
          <w:spacing w:val="1"/>
          <w:sz w:val="24"/>
          <w:szCs w:val="24"/>
        </w:rPr>
        <w:t>p</w:t>
      </w:r>
      <w:r w:rsidR="021BF408" w:rsidRPr="00227FA4">
        <w:rPr>
          <w:rFonts w:ascii="Arial" w:eastAsia="Arial" w:hAnsi="Arial" w:cs="Arial"/>
          <w:spacing w:val="-1"/>
          <w:sz w:val="24"/>
          <w:szCs w:val="24"/>
        </w:rPr>
        <w:t>r</w:t>
      </w:r>
      <w:r w:rsidR="021BF408" w:rsidRPr="00227FA4">
        <w:rPr>
          <w:rFonts w:ascii="Arial" w:eastAsia="Arial" w:hAnsi="Arial" w:cs="Arial"/>
          <w:spacing w:val="1"/>
          <w:sz w:val="24"/>
          <w:szCs w:val="24"/>
        </w:rPr>
        <w:t>epa</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i</w:t>
      </w:r>
      <w:r w:rsidR="021BF408" w:rsidRPr="00227FA4">
        <w:rPr>
          <w:rFonts w:ascii="Arial" w:eastAsia="Arial" w:hAnsi="Arial" w:cs="Arial"/>
          <w:spacing w:val="1"/>
          <w:sz w:val="24"/>
          <w:szCs w:val="24"/>
        </w:rPr>
        <w:t>n</w:t>
      </w:r>
      <w:r w:rsidR="021BF408" w:rsidRPr="00227FA4">
        <w:rPr>
          <w:rFonts w:ascii="Arial" w:eastAsia="Arial" w:hAnsi="Arial" w:cs="Arial"/>
          <w:spacing w:val="-1"/>
          <w:sz w:val="24"/>
          <w:szCs w:val="24"/>
        </w:rPr>
        <w:t>g</w:t>
      </w:r>
      <w:r w:rsidR="021BF408" w:rsidRPr="00227FA4">
        <w:rPr>
          <w:rFonts w:ascii="Arial" w:eastAsia="Arial" w:hAnsi="Arial" w:cs="Arial"/>
          <w:sz w:val="24"/>
          <w:szCs w:val="24"/>
        </w:rPr>
        <w:t>,</w:t>
      </w:r>
      <w:r w:rsidR="021BF408" w:rsidRPr="00227FA4">
        <w:rPr>
          <w:rFonts w:ascii="Arial" w:eastAsia="Arial" w:hAnsi="Arial" w:cs="Arial"/>
          <w:spacing w:val="1"/>
          <w:sz w:val="24"/>
          <w:szCs w:val="24"/>
        </w:rPr>
        <w:t xml:space="preserve"> </w:t>
      </w:r>
      <w:r w:rsidR="0036176E" w:rsidRPr="00227FA4">
        <w:rPr>
          <w:rFonts w:ascii="Arial" w:eastAsia="Arial" w:hAnsi="Arial" w:cs="Arial"/>
          <w:spacing w:val="-1"/>
          <w:sz w:val="24"/>
          <w:szCs w:val="24"/>
        </w:rPr>
        <w:t>r</w:t>
      </w:r>
      <w:r w:rsidR="0036176E" w:rsidRPr="00227FA4">
        <w:rPr>
          <w:rFonts w:ascii="Arial" w:eastAsia="Arial" w:hAnsi="Arial" w:cs="Arial"/>
          <w:spacing w:val="1"/>
          <w:sz w:val="24"/>
          <w:szCs w:val="24"/>
        </w:rPr>
        <w:t>e</w:t>
      </w:r>
      <w:r w:rsidR="0036176E" w:rsidRPr="00227FA4">
        <w:rPr>
          <w:rFonts w:ascii="Arial" w:eastAsia="Arial" w:hAnsi="Arial" w:cs="Arial"/>
          <w:spacing w:val="-2"/>
          <w:sz w:val="24"/>
          <w:szCs w:val="24"/>
        </w:rPr>
        <w:t>v</w:t>
      </w:r>
      <w:r w:rsidR="0036176E" w:rsidRPr="00227FA4">
        <w:rPr>
          <w:rFonts w:ascii="Arial" w:eastAsia="Arial" w:hAnsi="Arial" w:cs="Arial"/>
          <w:sz w:val="24"/>
          <w:szCs w:val="24"/>
        </w:rPr>
        <w:t>i</w:t>
      </w:r>
      <w:r w:rsidR="0036176E" w:rsidRPr="00227FA4">
        <w:rPr>
          <w:rFonts w:ascii="Arial" w:eastAsia="Arial" w:hAnsi="Arial" w:cs="Arial"/>
          <w:spacing w:val="1"/>
          <w:sz w:val="24"/>
          <w:szCs w:val="24"/>
        </w:rPr>
        <w:t>e</w:t>
      </w:r>
      <w:r w:rsidR="0036176E" w:rsidRPr="00227FA4">
        <w:rPr>
          <w:rFonts w:ascii="Arial" w:eastAsia="Arial" w:hAnsi="Arial" w:cs="Arial"/>
          <w:spacing w:val="-3"/>
          <w:sz w:val="24"/>
          <w:szCs w:val="24"/>
        </w:rPr>
        <w:t>w</w:t>
      </w:r>
      <w:r w:rsidR="0036176E" w:rsidRPr="00227FA4">
        <w:rPr>
          <w:rFonts w:ascii="Arial" w:eastAsia="Arial" w:hAnsi="Arial" w:cs="Arial"/>
          <w:sz w:val="24"/>
          <w:szCs w:val="24"/>
        </w:rPr>
        <w:t>i</w:t>
      </w:r>
      <w:r w:rsidR="0036176E" w:rsidRPr="00227FA4">
        <w:rPr>
          <w:rFonts w:ascii="Arial" w:eastAsia="Arial" w:hAnsi="Arial" w:cs="Arial"/>
          <w:spacing w:val="3"/>
          <w:sz w:val="24"/>
          <w:szCs w:val="24"/>
        </w:rPr>
        <w:t>n</w:t>
      </w:r>
      <w:r w:rsidR="0036176E" w:rsidRPr="00227FA4">
        <w:rPr>
          <w:rFonts w:ascii="Arial" w:eastAsia="Arial" w:hAnsi="Arial" w:cs="Arial"/>
          <w:sz w:val="24"/>
          <w:szCs w:val="24"/>
        </w:rPr>
        <w:t>g</w:t>
      </w:r>
      <w:del w:id="828" w:author="Alexander, Hero@Waterboards" w:date="2026-05-01T10:50:00Z" w16du:dateUtc="2026-05-01T17:50:00Z">
        <w:r w:rsidR="021BF408" w:rsidRPr="00227FA4">
          <w:rPr>
            <w:rFonts w:ascii="Arial" w:eastAsia="Arial" w:hAnsi="Arial" w:cs="Arial"/>
            <w:spacing w:val="-1"/>
            <w:sz w:val="24"/>
            <w:szCs w:val="24"/>
          </w:rPr>
          <w:delText xml:space="preserve"> </w:delText>
        </w:r>
        <w:r w:rsidR="021BF408" w:rsidRPr="00227FA4">
          <w:rPr>
            <w:rFonts w:ascii="Arial" w:eastAsia="Arial" w:hAnsi="Arial" w:cs="Arial"/>
            <w:spacing w:val="1"/>
            <w:sz w:val="24"/>
            <w:szCs w:val="24"/>
          </w:rPr>
          <w:delText>an</w:delText>
        </w:r>
        <w:r w:rsidR="021BF408" w:rsidRPr="00227FA4">
          <w:rPr>
            <w:rFonts w:ascii="Arial" w:eastAsia="Arial" w:hAnsi="Arial" w:cs="Arial"/>
            <w:sz w:val="24"/>
            <w:szCs w:val="24"/>
          </w:rPr>
          <w:delText>d</w:delText>
        </w:r>
        <w:r w:rsidR="021BF408" w:rsidRPr="00227FA4">
          <w:rPr>
            <w:rFonts w:ascii="Arial" w:eastAsia="Arial" w:hAnsi="Arial" w:cs="Arial"/>
            <w:spacing w:val="-1"/>
            <w:sz w:val="24"/>
            <w:szCs w:val="24"/>
          </w:rPr>
          <w:delText xml:space="preserve"> </w:delText>
        </w:r>
        <w:r w:rsidR="021BF408" w:rsidRPr="00227FA4">
          <w:rPr>
            <w:rFonts w:ascii="Arial" w:eastAsia="Arial" w:hAnsi="Arial" w:cs="Arial"/>
            <w:spacing w:val="1"/>
            <w:sz w:val="24"/>
            <w:szCs w:val="24"/>
          </w:rPr>
          <w:delText>app</w:delText>
        </w:r>
        <w:r w:rsidR="021BF408" w:rsidRPr="00227FA4">
          <w:rPr>
            <w:rFonts w:ascii="Arial" w:eastAsia="Arial" w:hAnsi="Arial" w:cs="Arial"/>
            <w:spacing w:val="-3"/>
            <w:sz w:val="24"/>
            <w:szCs w:val="24"/>
          </w:rPr>
          <w:delText>r</w:delText>
        </w:r>
        <w:r w:rsidR="021BF408" w:rsidRPr="00227FA4">
          <w:rPr>
            <w:rFonts w:ascii="Arial" w:eastAsia="Arial" w:hAnsi="Arial" w:cs="Arial"/>
            <w:spacing w:val="1"/>
            <w:sz w:val="24"/>
            <w:szCs w:val="24"/>
          </w:rPr>
          <w:delText>o</w:delText>
        </w:r>
        <w:r w:rsidR="021BF408" w:rsidRPr="00227FA4">
          <w:rPr>
            <w:rFonts w:ascii="Arial" w:eastAsia="Arial" w:hAnsi="Arial" w:cs="Arial"/>
            <w:spacing w:val="-2"/>
            <w:sz w:val="24"/>
            <w:szCs w:val="24"/>
          </w:rPr>
          <w:delText>v</w:delText>
        </w:r>
        <w:r w:rsidR="021BF408" w:rsidRPr="00227FA4">
          <w:rPr>
            <w:rFonts w:ascii="Arial" w:eastAsia="Arial" w:hAnsi="Arial" w:cs="Arial"/>
            <w:sz w:val="24"/>
            <w:szCs w:val="24"/>
          </w:rPr>
          <w:delText>i</w:delText>
        </w:r>
        <w:r w:rsidR="021BF408" w:rsidRPr="00227FA4">
          <w:rPr>
            <w:rFonts w:ascii="Arial" w:eastAsia="Arial" w:hAnsi="Arial" w:cs="Arial"/>
            <w:spacing w:val="1"/>
            <w:sz w:val="24"/>
            <w:szCs w:val="24"/>
          </w:rPr>
          <w:delText>n</w:delText>
        </w:r>
        <w:r w:rsidR="021BF408" w:rsidRPr="00227FA4">
          <w:rPr>
            <w:rFonts w:ascii="Arial" w:eastAsia="Arial" w:hAnsi="Arial" w:cs="Arial"/>
            <w:spacing w:val="-1"/>
            <w:sz w:val="24"/>
            <w:szCs w:val="24"/>
          </w:rPr>
          <w:delText>g</w:delText>
        </w:r>
      </w:del>
      <w:r w:rsidR="021BF408" w:rsidRPr="00227FA4">
        <w:rPr>
          <w:rFonts w:ascii="Arial" w:eastAsia="Arial" w:hAnsi="Arial" w:cs="Arial"/>
          <w:sz w:val="24"/>
          <w:szCs w:val="24"/>
        </w:rPr>
        <w:t>,</w:t>
      </w:r>
      <w:r w:rsidR="021BF408" w:rsidRPr="00227FA4">
        <w:rPr>
          <w:rFonts w:ascii="Arial" w:eastAsia="Arial" w:hAnsi="Arial" w:cs="Arial"/>
          <w:spacing w:val="1"/>
          <w:sz w:val="24"/>
          <w:szCs w:val="24"/>
        </w:rPr>
        <w:t xml:space="preserve"> e</w:t>
      </w:r>
      <w:r w:rsidR="021BF408" w:rsidRPr="00227FA4">
        <w:rPr>
          <w:rFonts w:ascii="Arial" w:eastAsia="Arial" w:hAnsi="Arial" w:cs="Arial"/>
          <w:spacing w:val="-1"/>
          <w:sz w:val="24"/>
          <w:szCs w:val="24"/>
        </w:rPr>
        <w:t>n</w:t>
      </w:r>
      <w:r w:rsidR="021BF408" w:rsidRPr="00227FA4">
        <w:rPr>
          <w:rFonts w:ascii="Arial" w:eastAsia="Arial" w:hAnsi="Arial" w:cs="Arial"/>
          <w:spacing w:val="3"/>
          <w:sz w:val="24"/>
          <w:szCs w:val="24"/>
        </w:rPr>
        <w:t>f</w:t>
      </w:r>
      <w:r w:rsidR="021BF408" w:rsidRPr="00227FA4">
        <w:rPr>
          <w:rFonts w:ascii="Arial" w:eastAsia="Arial" w:hAnsi="Arial" w:cs="Arial"/>
          <w:spacing w:val="1"/>
          <w:sz w:val="24"/>
          <w:szCs w:val="24"/>
        </w:rPr>
        <w:t>o</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ci</w:t>
      </w:r>
      <w:r w:rsidR="021BF408" w:rsidRPr="00227FA4">
        <w:rPr>
          <w:rFonts w:ascii="Arial" w:eastAsia="Arial" w:hAnsi="Arial" w:cs="Arial"/>
          <w:spacing w:val="1"/>
          <w:sz w:val="24"/>
          <w:szCs w:val="24"/>
        </w:rPr>
        <w:t>n</w:t>
      </w:r>
      <w:r w:rsidR="021BF408" w:rsidRPr="00227FA4">
        <w:rPr>
          <w:rFonts w:ascii="Arial" w:eastAsia="Arial" w:hAnsi="Arial" w:cs="Arial"/>
          <w:spacing w:val="-1"/>
          <w:sz w:val="24"/>
          <w:szCs w:val="24"/>
        </w:rPr>
        <w:t>g</w:t>
      </w:r>
      <w:r w:rsidR="021BF408" w:rsidRPr="00227FA4">
        <w:rPr>
          <w:rFonts w:ascii="Arial" w:eastAsia="Arial" w:hAnsi="Arial" w:cs="Arial"/>
          <w:sz w:val="24"/>
          <w:szCs w:val="24"/>
        </w:rPr>
        <w:t xml:space="preserve">, </w:t>
      </w:r>
      <w:r w:rsidR="021BF408" w:rsidRPr="00227FA4">
        <w:rPr>
          <w:rFonts w:ascii="Arial" w:eastAsia="Arial" w:hAnsi="Arial" w:cs="Arial"/>
          <w:spacing w:val="1"/>
          <w:sz w:val="24"/>
          <w:szCs w:val="24"/>
        </w:rPr>
        <w:t>an</w:t>
      </w:r>
      <w:r w:rsidR="021BF408" w:rsidRPr="00227FA4">
        <w:rPr>
          <w:rFonts w:ascii="Arial" w:eastAsia="Arial" w:hAnsi="Arial" w:cs="Arial"/>
          <w:sz w:val="24"/>
          <w:szCs w:val="24"/>
        </w:rPr>
        <w:t>d</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3"/>
          <w:sz w:val="24"/>
          <w:szCs w:val="24"/>
        </w:rPr>
        <w:t>i</w:t>
      </w:r>
      <w:r w:rsidR="021BF408" w:rsidRPr="00227FA4">
        <w:rPr>
          <w:rFonts w:ascii="Arial" w:eastAsia="Arial" w:hAnsi="Arial" w:cs="Arial"/>
          <w:spacing w:val="2"/>
          <w:sz w:val="24"/>
          <w:szCs w:val="24"/>
        </w:rPr>
        <w:t>m</w:t>
      </w:r>
      <w:r w:rsidR="021BF408" w:rsidRPr="00227FA4">
        <w:rPr>
          <w:rFonts w:ascii="Arial" w:eastAsia="Arial" w:hAnsi="Arial" w:cs="Arial"/>
          <w:spacing w:val="1"/>
          <w:sz w:val="24"/>
          <w:szCs w:val="24"/>
        </w:rPr>
        <w:t>p</w:t>
      </w:r>
      <w:r w:rsidR="021BF408" w:rsidRPr="00227FA4">
        <w:rPr>
          <w:rFonts w:ascii="Arial" w:eastAsia="Arial" w:hAnsi="Arial" w:cs="Arial"/>
          <w:sz w:val="24"/>
          <w:szCs w:val="24"/>
        </w:rPr>
        <w:t>l</w:t>
      </w:r>
      <w:r w:rsidR="021BF408" w:rsidRPr="00227FA4">
        <w:rPr>
          <w:rFonts w:ascii="Arial" w:eastAsia="Arial" w:hAnsi="Arial" w:cs="Arial"/>
          <w:spacing w:val="-1"/>
          <w:sz w:val="24"/>
          <w:szCs w:val="24"/>
        </w:rPr>
        <w:t>e</w:t>
      </w:r>
      <w:r w:rsidR="021BF408" w:rsidRPr="00227FA4">
        <w:rPr>
          <w:rFonts w:ascii="Arial" w:eastAsia="Arial" w:hAnsi="Arial" w:cs="Arial"/>
          <w:spacing w:val="2"/>
          <w:sz w:val="24"/>
          <w:szCs w:val="24"/>
        </w:rPr>
        <w:t>m</w:t>
      </w:r>
      <w:r w:rsidR="021BF408" w:rsidRPr="00227FA4">
        <w:rPr>
          <w:rFonts w:ascii="Arial" w:eastAsia="Arial" w:hAnsi="Arial" w:cs="Arial"/>
          <w:spacing w:val="-1"/>
          <w:sz w:val="24"/>
          <w:szCs w:val="24"/>
        </w:rPr>
        <w:t>e</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ti</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g</w:t>
      </w:r>
      <w:r w:rsidR="021BF408" w:rsidRPr="00227FA4">
        <w:rPr>
          <w:rFonts w:ascii="Arial" w:eastAsia="Arial" w:hAnsi="Arial" w:cs="Arial"/>
          <w:spacing w:val="-6"/>
          <w:sz w:val="24"/>
          <w:szCs w:val="24"/>
        </w:rPr>
        <w:t xml:space="preserve"> </w:t>
      </w:r>
      <w:r w:rsidR="021BF408" w:rsidRPr="00227FA4">
        <w:rPr>
          <w:rFonts w:ascii="Arial" w:eastAsia="Arial" w:hAnsi="Arial" w:cs="Arial"/>
          <w:spacing w:val="6"/>
          <w:sz w:val="24"/>
          <w:szCs w:val="24"/>
        </w:rPr>
        <w:t>W</w:t>
      </w:r>
      <w:r w:rsidR="021BF408" w:rsidRPr="00227FA4">
        <w:rPr>
          <w:rFonts w:ascii="Arial" w:eastAsia="Arial" w:hAnsi="Arial" w:cs="Arial"/>
          <w:spacing w:val="-4"/>
          <w:sz w:val="24"/>
          <w:szCs w:val="24"/>
        </w:rPr>
        <w:t>Q</w:t>
      </w:r>
      <w:r w:rsidR="021BF408" w:rsidRPr="00227FA4">
        <w:rPr>
          <w:rFonts w:ascii="Arial" w:eastAsia="Arial" w:hAnsi="Arial" w:cs="Arial"/>
          <w:spacing w:val="-1"/>
          <w:sz w:val="24"/>
          <w:szCs w:val="24"/>
        </w:rPr>
        <w:t>M</w:t>
      </w:r>
      <w:r w:rsidR="021BF408" w:rsidRPr="00227FA4">
        <w:rPr>
          <w:rFonts w:ascii="Arial" w:eastAsia="Arial" w:hAnsi="Arial" w:cs="Arial"/>
          <w:spacing w:val="1"/>
          <w:sz w:val="24"/>
          <w:szCs w:val="24"/>
        </w:rPr>
        <w:t>P</w:t>
      </w:r>
      <w:r w:rsidR="021BF408" w:rsidRPr="00227FA4">
        <w:rPr>
          <w:rFonts w:ascii="Arial" w:eastAsia="Arial" w:hAnsi="Arial" w:cs="Arial"/>
          <w:sz w:val="24"/>
          <w:szCs w:val="24"/>
        </w:rPr>
        <w:t>s</w:t>
      </w:r>
      <w:r w:rsidR="00FF4656">
        <w:rPr>
          <w:rFonts w:ascii="Arial" w:eastAsia="Arial" w:hAnsi="Arial" w:cs="Arial"/>
          <w:sz w:val="24"/>
          <w:szCs w:val="24"/>
        </w:rPr>
        <w:t>.</w:t>
      </w:r>
    </w:p>
    <w:p w14:paraId="588154AC" w14:textId="409AFA89" w:rsidR="00E93BFB" w:rsidRPr="0030548F" w:rsidRDefault="006D41AA" w:rsidP="00E56012">
      <w:pPr>
        <w:pStyle w:val="ListParagraph"/>
        <w:widowControl w:val="0"/>
        <w:numPr>
          <w:ilvl w:val="1"/>
          <w:numId w:val="133"/>
        </w:numPr>
        <w:spacing w:after="250"/>
        <w:ind w:left="1620"/>
        <w:contextualSpacing w:val="0"/>
        <w:jc w:val="both"/>
        <w:rPr>
          <w:sz w:val="24"/>
          <w:szCs w:val="24"/>
        </w:rPr>
      </w:pPr>
      <w:r>
        <w:rPr>
          <w:rFonts w:ascii="Arial" w:eastAsia="Arial" w:hAnsi="Arial" w:cs="Arial"/>
          <w:sz w:val="24"/>
          <w:szCs w:val="24"/>
        </w:rPr>
        <w:t>The</w:t>
      </w:r>
      <w:r w:rsidR="00127F47">
        <w:rPr>
          <w:rFonts w:ascii="Arial" w:eastAsia="Arial" w:hAnsi="Arial" w:cs="Arial"/>
          <w:sz w:val="24"/>
          <w:szCs w:val="24"/>
        </w:rPr>
        <w:t xml:space="preserve"> uniform</w:t>
      </w:r>
      <w:r>
        <w:rPr>
          <w:rFonts w:ascii="Arial" w:eastAsia="Arial" w:hAnsi="Arial" w:cs="Arial"/>
          <w:sz w:val="24"/>
          <w:szCs w:val="24"/>
        </w:rPr>
        <w:t xml:space="preserve"> </w:t>
      </w:r>
      <w:r w:rsidR="008C51DA">
        <w:rPr>
          <w:rFonts w:ascii="Arial" w:eastAsia="Arial" w:hAnsi="Arial" w:cs="Arial"/>
          <w:sz w:val="24"/>
          <w:szCs w:val="24"/>
        </w:rPr>
        <w:t xml:space="preserve">technical guidance </w:t>
      </w:r>
      <w:r>
        <w:rPr>
          <w:rFonts w:ascii="Arial" w:eastAsia="Arial" w:hAnsi="Arial" w:cs="Arial"/>
          <w:sz w:val="24"/>
          <w:szCs w:val="24"/>
        </w:rPr>
        <w:t>documents may be submitted so they are applicable regionwide, by county, or by watershed.</w:t>
      </w:r>
      <w:r w:rsidR="00626A20">
        <w:rPr>
          <w:rFonts w:ascii="Arial" w:eastAsia="Arial" w:hAnsi="Arial" w:cs="Arial"/>
          <w:sz w:val="24"/>
          <w:szCs w:val="24"/>
        </w:rPr>
        <w:t xml:space="preserve">  The documents may be submitted for categories of projects, such as road improvement, commercial, or residential </w:t>
      </w:r>
      <w:r w:rsidR="0028380B">
        <w:rPr>
          <w:rFonts w:ascii="Arial" w:eastAsia="Arial" w:hAnsi="Arial" w:cs="Arial"/>
          <w:sz w:val="24"/>
          <w:szCs w:val="24"/>
        </w:rPr>
        <w:t>projects</w:t>
      </w:r>
      <w:r w:rsidR="00626A20">
        <w:rPr>
          <w:rFonts w:ascii="Arial" w:eastAsia="Arial" w:hAnsi="Arial" w:cs="Arial"/>
          <w:sz w:val="24"/>
          <w:szCs w:val="24"/>
        </w:rPr>
        <w:t>.</w:t>
      </w:r>
    </w:p>
    <w:p w14:paraId="00B23335" w14:textId="48ED961B" w:rsidR="006B05B5" w:rsidRPr="00E56012" w:rsidRDefault="009A3BC5" w:rsidP="00E56012">
      <w:pPr>
        <w:pStyle w:val="ListParagraph"/>
        <w:widowControl w:val="0"/>
        <w:numPr>
          <w:ilvl w:val="1"/>
          <w:numId w:val="133"/>
        </w:numPr>
        <w:spacing w:after="250"/>
        <w:ind w:left="1620"/>
        <w:contextualSpacing w:val="0"/>
        <w:jc w:val="both"/>
        <w:rPr>
          <w:sz w:val="24"/>
          <w:szCs w:val="24"/>
        </w:rPr>
      </w:pPr>
      <w:bookmarkStart w:id="829" w:name="_Hlk213923609"/>
      <w:r>
        <w:rPr>
          <w:sz w:val="24"/>
          <w:szCs w:val="24"/>
        </w:rPr>
        <w:t>The Executive Officer will provide 30</w:t>
      </w:r>
      <w:r w:rsidR="00A666A1">
        <w:rPr>
          <w:sz w:val="24"/>
          <w:szCs w:val="24"/>
        </w:rPr>
        <w:t xml:space="preserve"> </w:t>
      </w:r>
      <w:r>
        <w:rPr>
          <w:sz w:val="24"/>
          <w:szCs w:val="24"/>
        </w:rPr>
        <w:t xml:space="preserve">days for public review prior to approving </w:t>
      </w:r>
      <w:r w:rsidR="002552A6">
        <w:rPr>
          <w:sz w:val="24"/>
          <w:szCs w:val="24"/>
        </w:rPr>
        <w:t xml:space="preserve">uniform </w:t>
      </w:r>
      <w:r>
        <w:rPr>
          <w:sz w:val="24"/>
          <w:szCs w:val="24"/>
        </w:rPr>
        <w:t>technical guidance documents</w:t>
      </w:r>
      <w:r w:rsidR="00261541">
        <w:rPr>
          <w:sz w:val="24"/>
          <w:szCs w:val="24"/>
        </w:rPr>
        <w:t xml:space="preserve"> </w:t>
      </w:r>
      <w:r w:rsidR="3372A9B8" w:rsidRPr="3B4524C4">
        <w:rPr>
          <w:sz w:val="24"/>
          <w:szCs w:val="24"/>
        </w:rPr>
        <w:t>and</w:t>
      </w:r>
      <w:r w:rsidR="00261541">
        <w:rPr>
          <w:sz w:val="24"/>
          <w:szCs w:val="24"/>
        </w:rPr>
        <w:t xml:space="preserve"> subsequent amendment</w:t>
      </w:r>
      <w:r w:rsidR="00A067BE">
        <w:rPr>
          <w:sz w:val="24"/>
          <w:szCs w:val="24"/>
        </w:rPr>
        <w:t>s</w:t>
      </w:r>
      <w:r>
        <w:rPr>
          <w:sz w:val="24"/>
          <w:szCs w:val="24"/>
        </w:rPr>
        <w:t>.</w:t>
      </w:r>
    </w:p>
    <w:bookmarkEnd w:id="829"/>
    <w:p w14:paraId="463D562D" w14:textId="6C68FC39" w:rsidR="006B05B5" w:rsidRPr="00E56012" w:rsidRDefault="009A3BC5" w:rsidP="00E56012">
      <w:pPr>
        <w:pStyle w:val="ListParagraph"/>
        <w:widowControl w:val="0"/>
        <w:numPr>
          <w:ilvl w:val="1"/>
          <w:numId w:val="133"/>
        </w:numPr>
        <w:spacing w:after="250"/>
        <w:ind w:left="1620"/>
        <w:contextualSpacing w:val="0"/>
        <w:jc w:val="both"/>
        <w:rPr>
          <w:sz w:val="24"/>
          <w:szCs w:val="24"/>
        </w:rPr>
      </w:pPr>
      <w:r>
        <w:rPr>
          <w:sz w:val="24"/>
          <w:szCs w:val="24"/>
        </w:rPr>
        <w:t xml:space="preserve">Permittees must </w:t>
      </w:r>
      <w:r w:rsidR="00A87012">
        <w:rPr>
          <w:sz w:val="24"/>
          <w:szCs w:val="24"/>
        </w:rPr>
        <w:t xml:space="preserve">ensure that project WQMPs are prepared and implemented according to the </w:t>
      </w:r>
      <w:r w:rsidR="002552A6">
        <w:rPr>
          <w:sz w:val="24"/>
          <w:szCs w:val="24"/>
        </w:rPr>
        <w:t xml:space="preserve">uniform </w:t>
      </w:r>
      <w:r w:rsidR="00A87012">
        <w:rPr>
          <w:sz w:val="24"/>
          <w:szCs w:val="24"/>
        </w:rPr>
        <w:t>technical guidance documents</w:t>
      </w:r>
      <w:r w:rsidR="00FA3815">
        <w:rPr>
          <w:sz w:val="24"/>
          <w:szCs w:val="24"/>
        </w:rPr>
        <w:t xml:space="preserve"> </w:t>
      </w:r>
      <w:del w:id="830" w:author="Alexander, Hero@Waterboards" w:date="2026-05-01T10:50:00Z" w16du:dateUtc="2026-05-01T17:50:00Z">
        <w:r w:rsidR="409F44F9" w:rsidRPr="3B4524C4">
          <w:rPr>
            <w:sz w:val="24"/>
            <w:szCs w:val="24"/>
          </w:rPr>
          <w:delText>upon</w:delText>
        </w:r>
      </w:del>
      <w:ins w:id="831" w:author="Alexander, Hero@Waterboards" w:date="2026-05-01T10:50:00Z" w16du:dateUtc="2026-05-01T17:50:00Z">
        <w:r w:rsidR="005A585E">
          <w:rPr>
            <w:sz w:val="24"/>
            <w:szCs w:val="24"/>
          </w:rPr>
          <w:t>90-days after</w:t>
        </w:r>
      </w:ins>
      <w:r w:rsidR="005A585E" w:rsidRPr="3B4524C4">
        <w:rPr>
          <w:sz w:val="24"/>
          <w:szCs w:val="24"/>
        </w:rPr>
        <w:t xml:space="preserve"> </w:t>
      </w:r>
      <w:r w:rsidR="409F44F9" w:rsidRPr="3B4524C4">
        <w:rPr>
          <w:sz w:val="24"/>
          <w:szCs w:val="24"/>
        </w:rPr>
        <w:t>approval</w:t>
      </w:r>
      <w:r w:rsidR="005A585E">
        <w:rPr>
          <w:sz w:val="24"/>
          <w:szCs w:val="24"/>
        </w:rPr>
        <w:t xml:space="preserve"> </w:t>
      </w:r>
      <w:ins w:id="832" w:author="Alexander, Hero@Waterboards" w:date="2026-05-01T10:50:00Z" w16du:dateUtc="2026-05-01T17:50:00Z">
        <w:r w:rsidR="005A585E">
          <w:rPr>
            <w:sz w:val="24"/>
            <w:szCs w:val="24"/>
          </w:rPr>
          <w:t>of the documents</w:t>
        </w:r>
        <w:r w:rsidR="006218E7">
          <w:rPr>
            <w:sz w:val="24"/>
            <w:szCs w:val="24"/>
          </w:rPr>
          <w:t xml:space="preserve"> </w:t>
        </w:r>
      </w:ins>
      <w:r w:rsidR="006218E7">
        <w:rPr>
          <w:sz w:val="24"/>
          <w:szCs w:val="24"/>
        </w:rPr>
        <w:t>by the Executive Officer</w:t>
      </w:r>
      <w:r w:rsidR="00A87012">
        <w:rPr>
          <w:sz w:val="24"/>
          <w:szCs w:val="24"/>
        </w:rPr>
        <w:t xml:space="preserve"> and </w:t>
      </w:r>
      <w:r w:rsidR="00A62840">
        <w:rPr>
          <w:sz w:val="24"/>
          <w:szCs w:val="24"/>
        </w:rPr>
        <w:t xml:space="preserve">the requirements in </w:t>
      </w:r>
      <w:r w:rsidR="00A87012">
        <w:rPr>
          <w:sz w:val="24"/>
          <w:szCs w:val="24"/>
        </w:rPr>
        <w:t>this Order.  Where there is a conflict, this Order shall prevail.</w:t>
      </w:r>
    </w:p>
    <w:p w14:paraId="4FD8639B" w14:textId="1F412622" w:rsidR="00261541" w:rsidRPr="00227FA4" w:rsidRDefault="00261541" w:rsidP="00E56012">
      <w:pPr>
        <w:pStyle w:val="ListParagraph"/>
        <w:widowControl w:val="0"/>
        <w:numPr>
          <w:ilvl w:val="1"/>
          <w:numId w:val="133"/>
        </w:numPr>
        <w:spacing w:after="250"/>
        <w:ind w:left="1620"/>
        <w:contextualSpacing w:val="0"/>
        <w:jc w:val="both"/>
        <w:rPr>
          <w:sz w:val="24"/>
          <w:szCs w:val="24"/>
        </w:rPr>
      </w:pPr>
      <w:r>
        <w:rPr>
          <w:sz w:val="24"/>
          <w:szCs w:val="24"/>
        </w:rPr>
        <w:t xml:space="preserve">Except for inconsequential grammatical or technical corrections, changes to </w:t>
      </w:r>
      <w:r w:rsidR="002552A6">
        <w:rPr>
          <w:sz w:val="24"/>
          <w:szCs w:val="24"/>
        </w:rPr>
        <w:t xml:space="preserve">uniform </w:t>
      </w:r>
      <w:r>
        <w:rPr>
          <w:sz w:val="24"/>
          <w:szCs w:val="24"/>
        </w:rPr>
        <w:t>technical guidance documents must be approved by the Executive Officer.</w:t>
      </w:r>
    </w:p>
    <w:p w14:paraId="4808A81C" w14:textId="177C24CA" w:rsidR="00883FCB" w:rsidRPr="006A1A95" w:rsidRDefault="00972629" w:rsidP="00391FC8">
      <w:pPr>
        <w:pStyle w:val="ListParagraph"/>
        <w:widowControl w:val="0"/>
        <w:numPr>
          <w:ilvl w:val="0"/>
          <w:numId w:val="133"/>
        </w:numPr>
        <w:spacing w:after="250"/>
        <w:ind w:left="1260"/>
        <w:contextualSpacing w:val="0"/>
        <w:jc w:val="both"/>
        <w:rPr>
          <w:sz w:val="24"/>
          <w:szCs w:val="24"/>
        </w:rPr>
      </w:pPr>
      <w:r w:rsidRPr="00920017">
        <w:rPr>
          <w:b/>
          <w:bCs/>
          <w:sz w:val="24"/>
          <w:szCs w:val="24"/>
        </w:rPr>
        <w:t>USEPA “Green Streets” Guidance</w:t>
      </w:r>
      <w:r w:rsidRPr="00920017">
        <w:rPr>
          <w:sz w:val="24"/>
          <w:szCs w:val="24"/>
        </w:rPr>
        <w:t xml:space="preserve">: </w:t>
      </w:r>
      <w:del w:id="833" w:author="Alexander, Hero@Waterboards" w:date="2026-05-01T10:50:00Z" w16du:dateUtc="2026-05-01T17:50:00Z">
        <w:r w:rsidR="00883FCB">
          <w:rPr>
            <w:sz w:val="24"/>
            <w:szCs w:val="24"/>
          </w:rPr>
          <w:delText>Improvement</w:delText>
        </w:r>
      </w:del>
      <w:ins w:id="834" w:author="Alexander, Hero@Waterboards" w:date="2026-05-01T10:50:00Z" w16du:dateUtc="2026-05-01T17:50:00Z">
        <w:r w:rsidRPr="00920017">
          <w:rPr>
            <w:sz w:val="24"/>
            <w:szCs w:val="24"/>
          </w:rPr>
          <w:t>Priority</w:t>
        </w:r>
      </w:ins>
      <w:r w:rsidRPr="00920017">
        <w:rPr>
          <w:sz w:val="24"/>
          <w:szCs w:val="24"/>
        </w:rPr>
        <w:t xml:space="preserve"> projects for </w:t>
      </w:r>
      <w:ins w:id="835" w:author="Alexander, Hero@Waterboards" w:date="2026-05-01T10:50:00Z" w16du:dateUtc="2026-05-01T17:50:00Z">
        <w:r w:rsidRPr="00920017">
          <w:rPr>
            <w:sz w:val="24"/>
            <w:szCs w:val="24"/>
          </w:rPr>
          <w:t xml:space="preserve">improving </w:t>
        </w:r>
      </w:ins>
      <w:r w:rsidRPr="00920017">
        <w:rPr>
          <w:sz w:val="24"/>
          <w:szCs w:val="24"/>
        </w:rPr>
        <w:t xml:space="preserve">existing streets, roads, highways, and freeways </w:t>
      </w:r>
      <w:del w:id="836" w:author="Alexander, Hero@Waterboards" w:date="2026-05-01T10:50:00Z" w16du:dateUtc="2026-05-01T17:50:00Z">
        <w:r w:rsidR="00883FCB">
          <w:rPr>
            <w:sz w:val="24"/>
            <w:szCs w:val="24"/>
          </w:rPr>
          <w:delText>that meet the conditions below are required to prepare WQMPs according to uniform technical guidance documents</w:delText>
        </w:r>
        <w:r w:rsidR="00DE5D9B">
          <w:rPr>
            <w:sz w:val="24"/>
            <w:szCs w:val="24"/>
          </w:rPr>
          <w:delText xml:space="preserve"> approved under section VIII.C.4., above</w:delText>
        </w:r>
        <w:r w:rsidR="00883FCB">
          <w:rPr>
            <w:sz w:val="24"/>
            <w:szCs w:val="24"/>
          </w:rPr>
          <w:delText xml:space="preserve">.  </w:delText>
        </w:r>
        <w:r w:rsidR="003F0F0F" w:rsidRPr="003F0F0F">
          <w:rPr>
            <w:sz w:val="24"/>
            <w:szCs w:val="24"/>
          </w:rPr>
          <w:delText>I</w:delText>
        </w:r>
        <w:r w:rsidR="005A7E36">
          <w:rPr>
            <w:sz w:val="24"/>
            <w:szCs w:val="24"/>
          </w:rPr>
          <w:delText xml:space="preserve">f </w:delText>
        </w:r>
        <w:r w:rsidR="002E1305">
          <w:rPr>
            <w:sz w:val="24"/>
            <w:szCs w:val="24"/>
          </w:rPr>
          <w:delText>i</w:delText>
        </w:r>
        <w:r w:rsidR="003F0F0F" w:rsidRPr="003F0F0F">
          <w:rPr>
            <w:sz w:val="24"/>
            <w:szCs w:val="24"/>
          </w:rPr>
          <w:delText>mprovement projects for existing street</w:delText>
        </w:r>
        <w:r w:rsidR="00360E11">
          <w:rPr>
            <w:sz w:val="24"/>
            <w:szCs w:val="24"/>
          </w:rPr>
          <w:delText>s</w:delText>
        </w:r>
        <w:r w:rsidR="003F0F0F" w:rsidRPr="003F0F0F">
          <w:rPr>
            <w:sz w:val="24"/>
            <w:szCs w:val="24"/>
          </w:rPr>
          <w:delText>, road</w:delText>
        </w:r>
        <w:r w:rsidR="00360E11">
          <w:rPr>
            <w:sz w:val="24"/>
            <w:szCs w:val="24"/>
          </w:rPr>
          <w:delText>s</w:delText>
        </w:r>
        <w:r w:rsidR="003F0F0F" w:rsidRPr="003F0F0F">
          <w:rPr>
            <w:sz w:val="24"/>
            <w:szCs w:val="24"/>
          </w:rPr>
          <w:delText>, highway</w:delText>
        </w:r>
        <w:r w:rsidR="00360E11">
          <w:rPr>
            <w:sz w:val="24"/>
            <w:szCs w:val="24"/>
          </w:rPr>
          <w:delText>s</w:delText>
        </w:r>
        <w:r w:rsidR="003F0F0F" w:rsidRPr="003F0F0F">
          <w:rPr>
            <w:sz w:val="24"/>
            <w:szCs w:val="24"/>
          </w:rPr>
          <w:delText>, and freeways</w:delText>
        </w:r>
        <w:r w:rsidR="00F45B00">
          <w:rPr>
            <w:sz w:val="24"/>
            <w:szCs w:val="24"/>
          </w:rPr>
          <w:delText xml:space="preserve"> do not meet the conditions below</w:delText>
        </w:r>
        <w:r w:rsidR="002E1305">
          <w:rPr>
            <w:sz w:val="24"/>
            <w:szCs w:val="24"/>
          </w:rPr>
          <w:delText>, they</w:delText>
        </w:r>
        <w:r w:rsidR="005A7558">
          <w:rPr>
            <w:sz w:val="24"/>
            <w:szCs w:val="24"/>
          </w:rPr>
          <w:delText xml:space="preserve"> </w:delText>
        </w:r>
      </w:del>
      <w:r w:rsidRPr="00920017">
        <w:rPr>
          <w:sz w:val="24"/>
          <w:szCs w:val="24"/>
        </w:rPr>
        <w:t>may be subject to</w:t>
      </w:r>
      <w:del w:id="837" w:author="Alexander, Hero@Waterboards" w:date="2026-05-01T10:50:00Z" w16du:dateUtc="2026-05-01T17:50:00Z">
        <w:r w:rsidR="005A7558">
          <w:rPr>
            <w:sz w:val="24"/>
            <w:szCs w:val="24"/>
          </w:rPr>
          <w:delText xml:space="preserve"> alternative</w:delText>
        </w:r>
      </w:del>
      <w:r w:rsidRPr="00920017">
        <w:rPr>
          <w:sz w:val="24"/>
          <w:szCs w:val="24"/>
        </w:rPr>
        <w:t xml:space="preserve"> uniform technical documents that establish criteria for the selection of source control measures and treatment control measures according to the principles in USEPA guidance, “Managing Wet Weather with Green Infrastructure: Green Streets” (“Green Streets” Guidance</w:t>
      </w:r>
      <w:del w:id="838" w:author="Alexander, Hero@Waterboards" w:date="2026-05-01T10:50:00Z" w16du:dateUtc="2026-05-01T17:50:00Z">
        <w:r w:rsidR="00F55F9A">
          <w:rPr>
            <w:sz w:val="24"/>
            <w:szCs w:val="24"/>
          </w:rPr>
          <w:delText>).</w:delText>
        </w:r>
        <w:r w:rsidR="005A7558">
          <w:rPr>
            <w:sz w:val="24"/>
            <w:szCs w:val="24"/>
          </w:rPr>
          <w:delText xml:space="preserve"> Alternative uniform</w:delText>
        </w:r>
      </w:del>
      <w:ins w:id="839" w:author="Alexander, Hero@Waterboards" w:date="2026-05-01T10:50:00Z" w16du:dateUtc="2026-05-01T17:50:00Z">
        <w:r w:rsidRPr="00920017">
          <w:rPr>
            <w:sz w:val="24"/>
            <w:szCs w:val="24"/>
          </w:rPr>
          <w:t>, 2008). Uniform</w:t>
        </w:r>
      </w:ins>
      <w:r w:rsidRPr="00920017">
        <w:rPr>
          <w:sz w:val="24"/>
          <w:szCs w:val="24"/>
        </w:rPr>
        <w:t xml:space="preserve"> technical documents that use the “Green Streets” Guidance must be approved by the Executive Officer. </w:t>
      </w:r>
      <w:del w:id="840" w:author="Alexander, Hero@Waterboards" w:date="2026-05-01T10:50:00Z" w16du:dateUtc="2026-05-01T17:50:00Z">
        <w:r w:rsidR="00883FCB">
          <w:rPr>
            <w:sz w:val="24"/>
            <w:szCs w:val="24"/>
          </w:rPr>
          <w:delText xml:space="preserve">Projects </w:delText>
        </w:r>
        <w:r w:rsidR="008F0DC8">
          <w:rPr>
            <w:sz w:val="24"/>
            <w:szCs w:val="24"/>
          </w:rPr>
          <w:delText>that are ineligible to use</w:delText>
        </w:r>
        <w:r w:rsidR="00883FCB">
          <w:rPr>
            <w:sz w:val="24"/>
            <w:szCs w:val="24"/>
          </w:rPr>
          <w:delText xml:space="preserve"> the “Green Streets” Guidance:</w:delText>
        </w:r>
      </w:del>
    </w:p>
    <w:p w14:paraId="4E376AB3" w14:textId="77777777" w:rsidR="00883FCB" w:rsidRDefault="00883FCB" w:rsidP="00E56012">
      <w:pPr>
        <w:pStyle w:val="ListParagraph"/>
        <w:widowControl w:val="0"/>
        <w:numPr>
          <w:ilvl w:val="1"/>
          <w:numId w:val="133"/>
        </w:numPr>
        <w:spacing w:after="250"/>
        <w:ind w:left="1620"/>
        <w:contextualSpacing w:val="0"/>
        <w:jc w:val="both"/>
        <w:rPr>
          <w:del w:id="841" w:author="Alexander, Hero@Waterboards" w:date="2026-05-01T10:50:00Z" w16du:dateUtc="2026-05-01T17:50:00Z"/>
          <w:sz w:val="24"/>
          <w:szCs w:val="24"/>
        </w:rPr>
      </w:pPr>
      <w:del w:id="842" w:author="Alexander, Hero@Waterboards" w:date="2026-05-01T10:50:00Z" w16du:dateUtc="2026-05-01T17:50:00Z">
        <w:r>
          <w:rPr>
            <w:sz w:val="24"/>
            <w:szCs w:val="24"/>
          </w:rPr>
          <w:delText>Include an expansion of the existing right-of-way.</w:delText>
        </w:r>
      </w:del>
    </w:p>
    <w:p w14:paraId="3F0543D9" w14:textId="44A6768E" w:rsidR="00883FCB" w:rsidRDefault="00883FCB" w:rsidP="00E56012">
      <w:pPr>
        <w:pStyle w:val="ListParagraph"/>
        <w:widowControl w:val="0"/>
        <w:numPr>
          <w:ilvl w:val="1"/>
          <w:numId w:val="133"/>
        </w:numPr>
        <w:spacing w:after="250"/>
        <w:ind w:left="1620"/>
        <w:contextualSpacing w:val="0"/>
        <w:jc w:val="both"/>
        <w:rPr>
          <w:del w:id="843" w:author="Alexander, Hero@Waterboards" w:date="2026-05-01T10:50:00Z" w16du:dateUtc="2026-05-01T17:50:00Z"/>
          <w:sz w:val="24"/>
          <w:szCs w:val="24"/>
        </w:rPr>
      </w:pPr>
      <w:del w:id="844" w:author="Alexander, Hero@Waterboards" w:date="2026-05-01T10:50:00Z" w16du:dateUtc="2026-05-01T17:50:00Z">
        <w:r>
          <w:rPr>
            <w:sz w:val="24"/>
            <w:szCs w:val="24"/>
          </w:rPr>
          <w:delText>Include the addition or replacement of impervious surfaces as part of transportation improvements in the planned, ultimate right-of-way.</w:delText>
        </w:r>
      </w:del>
    </w:p>
    <w:p w14:paraId="41372D3B" w14:textId="77777777" w:rsidR="00883FCB" w:rsidRPr="006A1A95" w:rsidRDefault="00883FCB" w:rsidP="00E56012">
      <w:pPr>
        <w:pStyle w:val="ListParagraph"/>
        <w:widowControl w:val="0"/>
        <w:numPr>
          <w:ilvl w:val="1"/>
          <w:numId w:val="133"/>
        </w:numPr>
        <w:spacing w:after="250"/>
        <w:ind w:left="1620"/>
        <w:contextualSpacing w:val="0"/>
        <w:jc w:val="both"/>
        <w:rPr>
          <w:del w:id="845" w:author="Alexander, Hero@Waterboards" w:date="2026-05-01T10:50:00Z" w16du:dateUtc="2026-05-01T17:50:00Z"/>
          <w:sz w:val="24"/>
          <w:szCs w:val="24"/>
        </w:rPr>
      </w:pPr>
      <w:del w:id="846" w:author="Alexander, Hero@Waterboards" w:date="2026-05-01T10:50:00Z" w16du:dateUtc="2026-05-01T17:50:00Z">
        <w:r>
          <w:rPr>
            <w:sz w:val="24"/>
            <w:szCs w:val="24"/>
          </w:rPr>
          <w:delText>Include the acquisition of new right-of-way for transportation.</w:delText>
        </w:r>
      </w:del>
    </w:p>
    <w:p w14:paraId="2C9F54EB" w14:textId="7E5DA7BC" w:rsidR="00F3580E" w:rsidRDefault="00F3580E" w:rsidP="002B13AA">
      <w:pPr>
        <w:pStyle w:val="ListParagraph"/>
        <w:widowControl w:val="0"/>
        <w:numPr>
          <w:ilvl w:val="0"/>
          <w:numId w:val="133"/>
        </w:numPr>
        <w:spacing w:after="250"/>
        <w:ind w:left="1260"/>
        <w:jc w:val="both"/>
        <w:rPr>
          <w:rFonts w:ascii="Arial" w:eastAsia="Arial" w:hAnsi="Arial" w:cs="Arial"/>
          <w:sz w:val="24"/>
          <w:szCs w:val="24"/>
        </w:rPr>
      </w:pPr>
      <w:r w:rsidRPr="398CBF23">
        <w:rPr>
          <w:rFonts w:ascii="Arial" w:eastAsia="Arial" w:hAnsi="Arial" w:cs="Arial"/>
          <w:sz w:val="24"/>
          <w:szCs w:val="24"/>
        </w:rPr>
        <w:t xml:space="preserve">Each Permittee must require a Preliminary WQMP for </w:t>
      </w:r>
      <w:r w:rsidR="005C3C1B" w:rsidRPr="398CBF23">
        <w:rPr>
          <w:rFonts w:ascii="Arial" w:eastAsia="Arial" w:hAnsi="Arial" w:cs="Arial"/>
          <w:sz w:val="24"/>
          <w:szCs w:val="24"/>
        </w:rPr>
        <w:t>p</w:t>
      </w:r>
      <w:r w:rsidRPr="398CBF23">
        <w:rPr>
          <w:rFonts w:ascii="Arial" w:eastAsia="Arial" w:hAnsi="Arial" w:cs="Arial"/>
          <w:sz w:val="24"/>
          <w:szCs w:val="24"/>
        </w:rPr>
        <w:t xml:space="preserve">riority </w:t>
      </w:r>
      <w:r w:rsidR="005C3C1B" w:rsidRPr="398CBF23">
        <w:rPr>
          <w:rFonts w:ascii="Arial" w:eastAsia="Arial" w:hAnsi="Arial" w:cs="Arial"/>
          <w:sz w:val="24"/>
          <w:szCs w:val="24"/>
        </w:rPr>
        <w:t>p</w:t>
      </w:r>
      <w:r w:rsidRPr="398CBF23">
        <w:rPr>
          <w:rFonts w:ascii="Arial" w:eastAsia="Arial" w:hAnsi="Arial" w:cs="Arial"/>
          <w:sz w:val="24"/>
          <w:szCs w:val="24"/>
        </w:rPr>
        <w:t>rojects that are subject to discretionary approval as part of a complete application for a project.</w:t>
      </w:r>
      <w:r w:rsidR="0053285F" w:rsidRPr="398CBF23">
        <w:rPr>
          <w:rFonts w:ascii="Arial" w:eastAsia="Arial" w:hAnsi="Arial" w:cs="Arial"/>
          <w:sz w:val="24"/>
          <w:szCs w:val="24"/>
        </w:rPr>
        <w:t xml:space="preserve"> Permittees must prepare WQMPs for </w:t>
      </w:r>
      <w:r w:rsidR="005C3C1B" w:rsidRPr="398CBF23">
        <w:rPr>
          <w:rFonts w:ascii="Arial" w:eastAsia="Arial" w:hAnsi="Arial" w:cs="Arial"/>
          <w:sz w:val="24"/>
          <w:szCs w:val="24"/>
        </w:rPr>
        <w:t>p</w:t>
      </w:r>
      <w:r w:rsidR="0053285F" w:rsidRPr="398CBF23">
        <w:rPr>
          <w:rFonts w:ascii="Arial" w:eastAsia="Arial" w:hAnsi="Arial" w:cs="Arial"/>
          <w:sz w:val="24"/>
          <w:szCs w:val="24"/>
        </w:rPr>
        <w:t xml:space="preserve">riority </w:t>
      </w:r>
      <w:r w:rsidR="005C3C1B" w:rsidRPr="398CBF23">
        <w:rPr>
          <w:rFonts w:ascii="Arial" w:eastAsia="Arial" w:hAnsi="Arial" w:cs="Arial"/>
          <w:sz w:val="24"/>
          <w:szCs w:val="24"/>
        </w:rPr>
        <w:t>p</w:t>
      </w:r>
      <w:r w:rsidR="0053285F" w:rsidRPr="398CBF23">
        <w:rPr>
          <w:rFonts w:ascii="Arial" w:eastAsia="Arial" w:hAnsi="Arial" w:cs="Arial"/>
          <w:sz w:val="24"/>
          <w:szCs w:val="24"/>
        </w:rPr>
        <w:t>rojects that they own</w:t>
      </w:r>
      <w:r w:rsidR="003F6D24" w:rsidRPr="398CBF23">
        <w:rPr>
          <w:rFonts w:ascii="Arial" w:eastAsia="Arial" w:hAnsi="Arial" w:cs="Arial"/>
          <w:sz w:val="24"/>
          <w:szCs w:val="24"/>
        </w:rPr>
        <w:t>.</w:t>
      </w:r>
      <w:r w:rsidRPr="398CBF23">
        <w:rPr>
          <w:rFonts w:ascii="Arial" w:eastAsia="Arial" w:hAnsi="Arial" w:cs="Arial"/>
          <w:sz w:val="24"/>
          <w:szCs w:val="24"/>
        </w:rPr>
        <w:t xml:space="preserve"> The Preliminary WQMP must be subject to the Permittee’s approval. A Preliminary WQMP must be approved</w:t>
      </w:r>
      <w:ins w:id="847" w:author="Alexander, Hero@Waterboards" w:date="2026-05-01T10:50:00Z" w16du:dateUtc="2026-05-01T17:50:00Z">
        <w:r w:rsidR="4DCD16FF" w:rsidRPr="398CBF23">
          <w:rPr>
            <w:rFonts w:ascii="Arial" w:eastAsia="Arial" w:hAnsi="Arial" w:cs="Arial"/>
            <w:sz w:val="24"/>
            <w:szCs w:val="24"/>
          </w:rPr>
          <w:t xml:space="preserve"> or accepted</w:t>
        </w:r>
      </w:ins>
      <w:r w:rsidRPr="398CBF23">
        <w:rPr>
          <w:rFonts w:ascii="Arial" w:eastAsia="Arial" w:hAnsi="Arial" w:cs="Arial"/>
          <w:sz w:val="24"/>
          <w:szCs w:val="24"/>
        </w:rPr>
        <w:t xml:space="preserve"> prior to the project’s approval by the Permittee’s decision-making body (e.g., city council, Board of Supervisors, etc.).</w:t>
      </w:r>
    </w:p>
    <w:p w14:paraId="742E0A49" w14:textId="1A6B5A44" w:rsidR="00F3580E" w:rsidRPr="00265817" w:rsidRDefault="00F3580E" w:rsidP="00E56012">
      <w:pPr>
        <w:pStyle w:val="ListParagraph"/>
        <w:widowControl w:val="0"/>
        <w:numPr>
          <w:ilvl w:val="0"/>
          <w:numId w:val="133"/>
        </w:numPr>
        <w:spacing w:after="250"/>
        <w:ind w:left="1260"/>
        <w:contextualSpacing w:val="0"/>
        <w:jc w:val="both"/>
        <w:rPr>
          <w:rFonts w:ascii="Arial" w:eastAsia="Arial" w:hAnsi="Arial" w:cs="Arial"/>
          <w:sz w:val="24"/>
          <w:szCs w:val="24"/>
        </w:rPr>
      </w:pPr>
      <w:r w:rsidRPr="00F30652">
        <w:rPr>
          <w:rFonts w:ascii="Arial" w:eastAsia="Arial" w:hAnsi="Arial" w:cs="Arial"/>
          <w:sz w:val="24"/>
          <w:szCs w:val="24"/>
        </w:rPr>
        <w:t xml:space="preserve">Prior to the start of construction on the </w:t>
      </w:r>
      <w:r w:rsidR="005C3C1B">
        <w:rPr>
          <w:rFonts w:ascii="Arial" w:eastAsia="Arial" w:hAnsi="Arial" w:cs="Arial"/>
          <w:sz w:val="24"/>
          <w:szCs w:val="24"/>
        </w:rPr>
        <w:t>p</w:t>
      </w:r>
      <w:r w:rsidRPr="00F30652">
        <w:rPr>
          <w:rFonts w:ascii="Arial" w:eastAsia="Arial" w:hAnsi="Arial" w:cs="Arial"/>
          <w:sz w:val="24"/>
          <w:szCs w:val="24"/>
        </w:rPr>
        <w:t xml:space="preserve">riority </w:t>
      </w:r>
      <w:r w:rsidR="005C3C1B">
        <w:rPr>
          <w:rFonts w:ascii="Arial" w:eastAsia="Arial" w:hAnsi="Arial" w:cs="Arial"/>
          <w:sz w:val="24"/>
          <w:szCs w:val="24"/>
        </w:rPr>
        <w:t>p</w:t>
      </w:r>
      <w:r w:rsidRPr="00F30652">
        <w:rPr>
          <w:rFonts w:ascii="Arial" w:eastAsia="Arial" w:hAnsi="Arial" w:cs="Arial"/>
          <w:sz w:val="24"/>
          <w:szCs w:val="24"/>
        </w:rPr>
        <w:t xml:space="preserve">roject, the Permittees must approve a Final WQMP. </w:t>
      </w:r>
      <w:r w:rsidRPr="00E6291D">
        <w:rPr>
          <w:rFonts w:ascii="Arial" w:eastAsia="Arial" w:hAnsi="Arial" w:cs="Arial"/>
          <w:sz w:val="24"/>
          <w:szCs w:val="24"/>
        </w:rPr>
        <w:t>If</w:t>
      </w:r>
      <w:r>
        <w:rPr>
          <w:rFonts w:ascii="Arial" w:eastAsia="Arial" w:hAnsi="Arial" w:cs="Arial"/>
          <w:sz w:val="24"/>
          <w:szCs w:val="24"/>
        </w:rPr>
        <w:t xml:space="preserve"> the project is phased, a</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n</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 xml:space="preserve"> a</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z w:val="24"/>
          <w:szCs w:val="24"/>
        </w:rPr>
        <w:t>w final</w:t>
      </w:r>
      <w:r w:rsidRPr="00227FA4">
        <w:rPr>
          <w:rFonts w:ascii="Arial" w:eastAsia="Arial" w:hAnsi="Arial" w:cs="Arial"/>
          <w:spacing w:val="-2"/>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pacing w:val="1"/>
          <w:sz w:val="24"/>
          <w:szCs w:val="24"/>
        </w:rPr>
        <w:t>u</w:t>
      </w:r>
      <w:r w:rsidRPr="00227FA4">
        <w:rPr>
          <w:rFonts w:ascii="Arial" w:eastAsia="Arial" w:hAnsi="Arial" w:cs="Arial"/>
          <w:sz w:val="24"/>
          <w:szCs w:val="24"/>
        </w:rPr>
        <w:t>ct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k to</w:t>
      </w:r>
      <w:r w:rsidRPr="00227FA4">
        <w:rPr>
          <w:rFonts w:ascii="Arial" w:eastAsia="Arial" w:hAnsi="Arial" w:cs="Arial"/>
          <w:spacing w:val="1"/>
          <w:sz w:val="24"/>
          <w:szCs w:val="24"/>
        </w:rPr>
        <w:t xml:space="preserve"> p</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n </w:t>
      </w:r>
      <w:r w:rsidRPr="00227FA4" w:rsidDel="00072227">
        <w:rPr>
          <w:rFonts w:ascii="Arial" w:eastAsia="Arial" w:hAnsi="Arial" w:cs="Arial"/>
          <w:sz w:val="24"/>
          <w:szCs w:val="24"/>
        </w:rPr>
        <w:t>the subject</w:t>
      </w:r>
      <w:r w:rsidRPr="00227FA4">
        <w:rPr>
          <w:rFonts w:ascii="Arial" w:eastAsia="Arial" w:hAnsi="Arial" w:cs="Arial"/>
          <w:sz w:val="24"/>
          <w:szCs w:val="24"/>
        </w:rPr>
        <w:t xml:space="preserve"> phase of</w:t>
      </w:r>
      <w:r w:rsidRPr="00227FA4">
        <w:rPr>
          <w:rFonts w:ascii="Arial" w:eastAsia="Arial" w:hAnsi="Arial" w:cs="Arial"/>
          <w:spacing w:val="1"/>
          <w:sz w:val="24"/>
          <w:szCs w:val="24"/>
        </w:rPr>
        <w:t xml:space="preserve"> </w:t>
      </w:r>
      <w:r>
        <w:rPr>
          <w:rFonts w:ascii="Arial" w:eastAsia="Arial" w:hAnsi="Arial" w:cs="Arial"/>
          <w:sz w:val="24"/>
          <w:szCs w:val="24"/>
        </w:rPr>
        <w:t>the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 xml:space="preserve">ct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r 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w:t>
      </w:r>
      <w:r w:rsidRPr="00227FA4">
        <w:rPr>
          <w:rFonts w:ascii="Arial" w:eastAsia="Arial" w:hAnsi="Arial" w:cs="Arial"/>
          <w:spacing w:val="-4"/>
          <w:sz w:val="24"/>
          <w:szCs w:val="24"/>
        </w:rPr>
        <w:t xml:space="preserve"> </w:t>
      </w:r>
      <w:r w:rsidRPr="00227FA4" w:rsidDel="00072227">
        <w:rPr>
          <w:rFonts w:ascii="Arial" w:eastAsia="Arial" w:hAnsi="Arial" w:cs="Arial"/>
          <w:spacing w:val="3"/>
          <w:sz w:val="24"/>
          <w:szCs w:val="24"/>
        </w:rPr>
        <w:t>F</w:t>
      </w:r>
      <w:r w:rsidRPr="00227FA4" w:rsidDel="00072227">
        <w:rPr>
          <w:rFonts w:ascii="Arial" w:eastAsia="Arial" w:hAnsi="Arial" w:cs="Arial"/>
          <w:spacing w:val="-3"/>
          <w:sz w:val="24"/>
          <w:szCs w:val="24"/>
        </w:rPr>
        <w:t>i</w:t>
      </w:r>
      <w:r w:rsidRPr="00227FA4" w:rsidDel="00072227">
        <w:rPr>
          <w:rFonts w:ascii="Arial" w:eastAsia="Arial" w:hAnsi="Arial" w:cs="Arial"/>
          <w:spacing w:val="1"/>
          <w:sz w:val="24"/>
          <w:szCs w:val="24"/>
        </w:rPr>
        <w:t>na</w:t>
      </w:r>
      <w:r w:rsidRPr="00227FA4" w:rsidDel="00072227">
        <w:rPr>
          <w:rFonts w:ascii="Arial" w:eastAsia="Arial" w:hAnsi="Arial" w:cs="Arial"/>
          <w:sz w:val="24"/>
          <w:szCs w:val="24"/>
        </w:rPr>
        <w:t xml:space="preserve">l </w:t>
      </w:r>
      <w:r w:rsidRPr="00227FA4">
        <w:rPr>
          <w:rFonts w:ascii="Arial" w:eastAsia="Arial" w:hAnsi="Arial" w:cs="Arial"/>
          <w:spacing w:val="6"/>
          <w:sz w:val="24"/>
          <w:szCs w:val="24"/>
        </w:rPr>
        <w:t>W</w:t>
      </w:r>
      <w:r w:rsidRPr="00227FA4">
        <w:rPr>
          <w:rFonts w:ascii="Arial" w:eastAsia="Arial" w:hAnsi="Arial" w:cs="Arial"/>
          <w:sz w:val="24"/>
          <w:szCs w:val="24"/>
        </w:rPr>
        <w:t>Q</w:t>
      </w:r>
      <w:r w:rsidRPr="00227FA4">
        <w:rPr>
          <w:rFonts w:ascii="Arial" w:eastAsia="Arial" w:hAnsi="Arial" w:cs="Arial"/>
          <w:spacing w:val="-3"/>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 xml:space="preserve"> for that phase.</w:t>
      </w:r>
    </w:p>
    <w:p w14:paraId="6472DF7B" w14:textId="72D6150C" w:rsidR="002A7BB8" w:rsidRPr="00227FA4" w:rsidRDefault="002A7BB8" w:rsidP="00E56012">
      <w:pPr>
        <w:pStyle w:val="ListParagraph"/>
        <w:widowControl w:val="0"/>
        <w:numPr>
          <w:ilvl w:val="0"/>
          <w:numId w:val="133"/>
        </w:numPr>
        <w:spacing w:after="250"/>
        <w:ind w:left="1260"/>
        <w:contextualSpacing w:val="0"/>
        <w:jc w:val="both"/>
        <w:rPr>
          <w:rFonts w:ascii="Arial" w:eastAsia="Arial" w:hAnsi="Arial" w:cs="Arial"/>
          <w:sz w:val="24"/>
          <w:szCs w:val="24"/>
        </w:rPr>
      </w:pPr>
      <w:r w:rsidRPr="002A7BB8">
        <w:rPr>
          <w:rFonts w:ascii="Arial" w:eastAsia="Arial" w:hAnsi="Arial" w:cs="Arial"/>
          <w:sz w:val="24"/>
          <w:szCs w:val="24"/>
        </w:rPr>
        <w:t>Permittees must provide that source control</w:t>
      </w:r>
      <w:r w:rsidR="00E17FC3">
        <w:rPr>
          <w:rFonts w:ascii="Arial" w:eastAsia="Arial" w:hAnsi="Arial" w:cs="Arial"/>
          <w:sz w:val="24"/>
          <w:szCs w:val="24"/>
        </w:rPr>
        <w:t xml:space="preserve"> measure</w:t>
      </w:r>
      <w:r w:rsidR="00DD5B21">
        <w:rPr>
          <w:rFonts w:ascii="Arial" w:eastAsia="Arial" w:hAnsi="Arial" w:cs="Arial"/>
          <w:sz w:val="24"/>
          <w:szCs w:val="24"/>
        </w:rPr>
        <w:t>s</w:t>
      </w:r>
      <w:r w:rsidRPr="002A7BB8">
        <w:rPr>
          <w:rFonts w:ascii="Arial" w:eastAsia="Arial" w:hAnsi="Arial" w:cs="Arial"/>
          <w:sz w:val="24"/>
          <w:szCs w:val="24"/>
        </w:rPr>
        <w:t xml:space="preserve"> and </w:t>
      </w:r>
      <w:r w:rsidR="00D13450">
        <w:rPr>
          <w:rFonts w:ascii="Arial" w:eastAsia="Arial" w:hAnsi="Arial" w:cs="Arial"/>
          <w:sz w:val="24"/>
          <w:szCs w:val="24"/>
        </w:rPr>
        <w:t>treatment</w:t>
      </w:r>
      <w:r w:rsidRPr="002A7BB8">
        <w:rPr>
          <w:rFonts w:ascii="Arial" w:eastAsia="Arial" w:hAnsi="Arial" w:cs="Arial"/>
          <w:sz w:val="24"/>
          <w:szCs w:val="24"/>
        </w:rPr>
        <w:t xml:space="preserve"> </w:t>
      </w:r>
      <w:r w:rsidR="00E17FC3">
        <w:rPr>
          <w:rFonts w:ascii="Arial" w:eastAsia="Arial" w:hAnsi="Arial" w:cs="Arial"/>
          <w:sz w:val="24"/>
          <w:szCs w:val="24"/>
        </w:rPr>
        <w:t>control measure</w:t>
      </w:r>
      <w:r w:rsidR="002F1853">
        <w:rPr>
          <w:rFonts w:ascii="Arial" w:eastAsia="Arial" w:hAnsi="Arial" w:cs="Arial"/>
          <w:sz w:val="24"/>
          <w:szCs w:val="24"/>
        </w:rPr>
        <w:t>s</w:t>
      </w:r>
      <w:r w:rsidRPr="002A7BB8">
        <w:rPr>
          <w:rFonts w:ascii="Arial" w:eastAsia="Arial" w:hAnsi="Arial" w:cs="Arial"/>
          <w:sz w:val="24"/>
          <w:szCs w:val="24"/>
        </w:rPr>
        <w:t xml:space="preserve"> are constructed, operated and maintained according to the Final WQMP.</w:t>
      </w:r>
    </w:p>
    <w:p w14:paraId="4F31C38A" w14:textId="6A7DE686" w:rsidR="00E93BFB" w:rsidRPr="002E2804" w:rsidRDefault="021BF408" w:rsidP="00E56012">
      <w:pPr>
        <w:pStyle w:val="ListParagraph"/>
        <w:widowControl w:val="0"/>
        <w:numPr>
          <w:ilvl w:val="0"/>
          <w:numId w:val="133"/>
        </w:numPr>
        <w:spacing w:after="250"/>
        <w:ind w:left="1296" w:hanging="432"/>
        <w:contextualSpacing w:val="0"/>
        <w:jc w:val="both"/>
        <w:rPr>
          <w:rFonts w:ascii="Arial" w:eastAsia="Arial" w:hAnsi="Arial" w:cs="Arial"/>
          <w:spacing w:val="-1"/>
          <w:sz w:val="24"/>
          <w:szCs w:val="24"/>
        </w:rPr>
      </w:pP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1"/>
          <w:sz w:val="24"/>
          <w:szCs w:val="24"/>
        </w:rPr>
        <w:t>QMPs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re</w:t>
      </w:r>
      <w:r w:rsidRPr="00227FA4">
        <w:rPr>
          <w:rFonts w:ascii="Arial" w:eastAsia="Arial" w:hAnsi="Arial" w:cs="Arial"/>
          <w:spacing w:val="1"/>
          <w:sz w:val="24"/>
          <w:szCs w:val="24"/>
        </w:rPr>
        <w:t>pa</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un</w:t>
      </w:r>
      <w:r w:rsidRPr="00227FA4">
        <w:rPr>
          <w:rFonts w:ascii="Arial" w:eastAsia="Arial" w:hAnsi="Arial" w:cs="Arial"/>
          <w:spacing w:val="-1"/>
          <w:sz w:val="24"/>
          <w:szCs w:val="24"/>
        </w:rPr>
        <w:t>d</w:t>
      </w:r>
      <w:r w:rsidRPr="00227FA4">
        <w:rPr>
          <w:rFonts w:ascii="Arial" w:eastAsia="Arial" w:hAnsi="Arial" w:cs="Arial"/>
          <w:spacing w:val="1"/>
          <w:sz w:val="24"/>
          <w:szCs w:val="24"/>
        </w:rPr>
        <w:t xml:space="preserve">er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upe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isi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reg</w:t>
      </w:r>
      <w:r w:rsidRPr="00227FA4">
        <w:rPr>
          <w:rFonts w:ascii="Arial" w:eastAsia="Arial" w:hAnsi="Arial" w:cs="Arial"/>
          <w:sz w:val="24"/>
          <w:szCs w:val="24"/>
        </w:rPr>
        <w:t>ist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ci</w:t>
      </w:r>
      <w:r w:rsidRPr="00227FA4">
        <w:rPr>
          <w:rFonts w:ascii="Arial" w:eastAsia="Arial" w:hAnsi="Arial" w:cs="Arial"/>
          <w:spacing w:val="-2"/>
          <w:sz w:val="24"/>
          <w:szCs w:val="24"/>
        </w:rPr>
        <w:t>v</w:t>
      </w:r>
      <w:r w:rsidRPr="00227FA4">
        <w:rPr>
          <w:rFonts w:ascii="Arial" w:eastAsia="Arial" w:hAnsi="Arial" w:cs="Arial"/>
          <w:sz w:val="24"/>
          <w:szCs w:val="24"/>
        </w:rPr>
        <w:t xml:space="preserve">il </w:t>
      </w:r>
      <w:r w:rsidRPr="00227FA4">
        <w:rPr>
          <w:rFonts w:ascii="Arial" w:eastAsia="Arial" w:hAnsi="Arial" w:cs="Arial"/>
          <w:spacing w:val="1"/>
          <w:sz w:val="24"/>
          <w:szCs w:val="24"/>
        </w:rPr>
        <w:t>en</w:t>
      </w:r>
      <w:r w:rsidRPr="00227FA4">
        <w:rPr>
          <w:rFonts w:ascii="Arial" w:eastAsia="Arial" w:hAnsi="Arial" w:cs="Arial"/>
          <w:spacing w:val="-1"/>
          <w:sz w:val="24"/>
          <w:szCs w:val="24"/>
        </w:rPr>
        <w:t>g</w:t>
      </w:r>
      <w:r w:rsidRPr="00227FA4">
        <w:rPr>
          <w:rFonts w:ascii="Arial" w:eastAsia="Arial" w:hAnsi="Arial" w:cs="Arial"/>
          <w:sz w:val="24"/>
          <w:szCs w:val="24"/>
        </w:rPr>
        <w:t>i</w:t>
      </w:r>
      <w:r w:rsidRPr="00227FA4">
        <w:rPr>
          <w:rFonts w:ascii="Arial" w:eastAsia="Arial" w:hAnsi="Arial" w:cs="Arial"/>
          <w:spacing w:val="1"/>
          <w:sz w:val="24"/>
          <w:szCs w:val="24"/>
        </w:rPr>
        <w:t>nee</w:t>
      </w:r>
      <w:r w:rsidRPr="00227FA4">
        <w:rPr>
          <w:rFonts w:ascii="Arial" w:eastAsia="Arial" w:hAnsi="Arial" w:cs="Arial"/>
          <w:sz w:val="24"/>
          <w:szCs w:val="24"/>
        </w:rPr>
        <w:t>r</w:t>
      </w:r>
      <w:r w:rsidR="27C99298" w:rsidRPr="00227FA4">
        <w:rPr>
          <w:rFonts w:ascii="Arial" w:eastAsia="Arial" w:hAnsi="Arial" w:cs="Arial"/>
          <w:spacing w:val="-1"/>
          <w:sz w:val="24"/>
          <w:szCs w:val="24"/>
        </w:rPr>
        <w:t>.</w:t>
      </w:r>
    </w:p>
    <w:p w14:paraId="292D432B" w14:textId="6A648F63" w:rsidR="000C1171" w:rsidRPr="00227FA4" w:rsidRDefault="021BF408"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z w:val="24"/>
          <w:szCs w:val="24"/>
        </w:rPr>
        <w:t>Fi</w:t>
      </w:r>
      <w:r w:rsidRPr="00227FA4">
        <w:rPr>
          <w:rFonts w:ascii="Arial" w:eastAsia="Arial" w:hAnsi="Arial" w:cs="Arial"/>
          <w:spacing w:val="1"/>
          <w:sz w:val="24"/>
          <w:szCs w:val="24"/>
        </w:rPr>
        <w:t>na</w:t>
      </w:r>
      <w:r w:rsidRPr="00227FA4">
        <w:rPr>
          <w:rFonts w:ascii="Arial" w:eastAsia="Arial" w:hAnsi="Arial" w:cs="Arial"/>
          <w:sz w:val="24"/>
          <w:szCs w:val="24"/>
        </w:rPr>
        <w:t xml:space="preserve">l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WQMPs</w:t>
      </w:r>
      <w:r w:rsidRPr="00227FA4">
        <w:rPr>
          <w:rFonts w:ascii="Arial" w:eastAsia="Arial" w:hAnsi="Arial" w:cs="Arial"/>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un</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isi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ist</w:t>
      </w:r>
      <w:r w:rsidRPr="00227FA4">
        <w:rPr>
          <w:rFonts w:ascii="Arial" w:eastAsia="Arial" w:hAnsi="Arial" w:cs="Arial"/>
          <w:spacing w:val="1"/>
          <w:sz w:val="24"/>
          <w:szCs w:val="24"/>
        </w:rPr>
        <w:t>e</w:t>
      </w:r>
      <w:r w:rsidRPr="00227FA4">
        <w:rPr>
          <w:rFonts w:ascii="Arial" w:eastAsia="Arial" w:hAnsi="Arial" w:cs="Arial"/>
          <w:spacing w:val="-1"/>
          <w:sz w:val="24"/>
          <w:szCs w:val="24"/>
        </w:rPr>
        <w:t>re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ci</w:t>
      </w:r>
      <w:r w:rsidRPr="00227FA4">
        <w:rPr>
          <w:rFonts w:ascii="Arial" w:eastAsia="Arial" w:hAnsi="Arial" w:cs="Arial"/>
          <w:spacing w:val="-2"/>
          <w:sz w:val="24"/>
          <w:szCs w:val="24"/>
        </w:rPr>
        <w:t>v</w:t>
      </w:r>
      <w:r w:rsidRPr="00227FA4">
        <w:rPr>
          <w:rFonts w:ascii="Arial" w:eastAsia="Arial" w:hAnsi="Arial" w:cs="Arial"/>
          <w:sz w:val="24"/>
          <w:szCs w:val="24"/>
        </w:rPr>
        <w:t xml:space="preserve">il </w:t>
      </w:r>
      <w:r w:rsidRPr="00227FA4">
        <w:rPr>
          <w:rFonts w:ascii="Arial" w:eastAsia="Arial" w:hAnsi="Arial" w:cs="Arial"/>
          <w:spacing w:val="1"/>
          <w:sz w:val="24"/>
          <w:szCs w:val="24"/>
        </w:rPr>
        <w:t>en</w:t>
      </w:r>
      <w:r w:rsidRPr="00227FA4">
        <w:rPr>
          <w:rFonts w:ascii="Arial" w:eastAsia="Arial" w:hAnsi="Arial" w:cs="Arial"/>
          <w:spacing w:val="-1"/>
          <w:sz w:val="24"/>
          <w:szCs w:val="24"/>
        </w:rPr>
        <w:t>g</w:t>
      </w:r>
      <w:r w:rsidRPr="00227FA4">
        <w:rPr>
          <w:rFonts w:ascii="Arial" w:eastAsia="Arial" w:hAnsi="Arial" w:cs="Arial"/>
          <w:sz w:val="24"/>
          <w:szCs w:val="24"/>
        </w:rPr>
        <w:t>i</w:t>
      </w:r>
      <w:r w:rsidRPr="00227FA4">
        <w:rPr>
          <w:rFonts w:ascii="Arial" w:eastAsia="Arial" w:hAnsi="Arial" w:cs="Arial"/>
          <w:spacing w:val="1"/>
          <w:sz w:val="24"/>
          <w:szCs w:val="24"/>
        </w:rPr>
        <w:t>nee</w:t>
      </w:r>
      <w:r w:rsidRPr="00227FA4">
        <w:rPr>
          <w:rFonts w:ascii="Arial" w:eastAsia="Arial" w:hAnsi="Arial" w:cs="Arial"/>
          <w:sz w:val="24"/>
          <w:szCs w:val="24"/>
        </w:rPr>
        <w:t xml:space="preserve">r </w:t>
      </w:r>
      <w:r w:rsidRPr="00227FA4">
        <w:rPr>
          <w:rFonts w:ascii="Arial" w:eastAsia="Arial" w:hAnsi="Arial" w:cs="Arial"/>
          <w:spacing w:val="1"/>
          <w:sz w:val="24"/>
          <w:szCs w:val="24"/>
        </w:rPr>
        <w:t>a</w:t>
      </w:r>
      <w:r w:rsidRPr="00227FA4">
        <w:rPr>
          <w:rFonts w:ascii="Arial" w:eastAsia="Arial" w:hAnsi="Arial" w:cs="Arial"/>
          <w:sz w:val="24"/>
          <w:szCs w:val="24"/>
        </w:rPr>
        <w:t>cti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e</w:t>
      </w:r>
      <w:r w:rsidRPr="00227FA4">
        <w:rPr>
          <w:rFonts w:ascii="Arial" w:eastAsia="Arial" w:hAnsi="Arial" w:cs="Arial"/>
          <w:spacing w:val="1"/>
          <w:sz w:val="24"/>
          <w:szCs w:val="24"/>
        </w:rPr>
        <w:t>ha</w:t>
      </w:r>
      <w:r w:rsidRPr="00227FA4">
        <w:rPr>
          <w:rFonts w:ascii="Arial" w:eastAsia="Arial" w:hAnsi="Arial" w:cs="Arial"/>
          <w:spacing w:val="-3"/>
          <w:sz w:val="24"/>
          <w:szCs w:val="24"/>
        </w:rPr>
        <w:t>l</w:t>
      </w:r>
      <w:r w:rsidRPr="00227FA4">
        <w:rPr>
          <w:rFonts w:ascii="Arial" w:eastAsia="Arial" w:hAnsi="Arial" w:cs="Arial"/>
          <w:sz w:val="24"/>
          <w:szCs w:val="24"/>
        </w:rPr>
        <w:t>f</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277844C9" w:rsidRPr="00227FA4">
        <w:rPr>
          <w:rFonts w:ascii="Arial" w:eastAsia="Arial" w:hAnsi="Arial" w:cs="Arial"/>
          <w:spacing w:val="-3"/>
          <w:sz w:val="24"/>
          <w:szCs w:val="24"/>
        </w:rPr>
        <w:t>Permittee</w:t>
      </w:r>
      <w:r w:rsidRPr="00227FA4">
        <w:rPr>
          <w:rFonts w:ascii="Arial" w:eastAsia="Arial" w:hAnsi="Arial" w:cs="Arial"/>
          <w:sz w:val="24"/>
          <w:szCs w:val="24"/>
        </w:rPr>
        <w:t>.</w:t>
      </w:r>
    </w:p>
    <w:p w14:paraId="0A1483AF" w14:textId="65B915F8" w:rsidR="00E93BFB" w:rsidRPr="00227FA4" w:rsidRDefault="021BF408"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pacing w:val="1"/>
          <w:sz w:val="24"/>
          <w:szCs w:val="24"/>
        </w:rPr>
        <w:t>Ea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277844C9" w:rsidRPr="00227FA4">
        <w:rPr>
          <w:rFonts w:ascii="Arial" w:eastAsia="Arial" w:hAnsi="Arial" w:cs="Arial"/>
          <w:sz w:val="24"/>
          <w:szCs w:val="24"/>
        </w:rPr>
        <w:t>Permittee</w:t>
      </w:r>
      <w:r w:rsidRPr="00227FA4">
        <w:rPr>
          <w:rFonts w:ascii="Arial" w:eastAsia="Arial" w:hAnsi="Arial" w:cs="Arial"/>
          <w:spacing w:val="-1"/>
          <w:sz w:val="24"/>
          <w:szCs w:val="24"/>
        </w:rPr>
        <w:t xml:space="preserve"> mu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005847A6" w:rsidRPr="00227FA4">
        <w:rPr>
          <w:rFonts w:ascii="Arial" w:eastAsia="Arial" w:hAnsi="Arial" w:cs="Arial"/>
          <w:spacing w:val="1"/>
          <w:sz w:val="24"/>
          <w:szCs w:val="24"/>
        </w:rPr>
        <w:t>e</w:t>
      </w:r>
      <w:r w:rsidR="005847A6" w:rsidRPr="00227FA4">
        <w:rPr>
          <w:rFonts w:ascii="Arial" w:eastAsia="Arial" w:hAnsi="Arial" w:cs="Arial"/>
          <w:spacing w:val="-1"/>
          <w:sz w:val="24"/>
          <w:szCs w:val="24"/>
        </w:rPr>
        <w:t>m</w:t>
      </w:r>
      <w:r w:rsidR="005847A6" w:rsidRPr="00227FA4">
        <w:rPr>
          <w:rFonts w:ascii="Arial" w:eastAsia="Arial" w:hAnsi="Arial" w:cs="Arial"/>
          <w:spacing w:val="1"/>
          <w:sz w:val="24"/>
          <w:szCs w:val="24"/>
        </w:rPr>
        <w:t>p</w:t>
      </w:r>
      <w:r w:rsidR="005847A6" w:rsidRPr="00227FA4">
        <w:rPr>
          <w:rFonts w:ascii="Arial" w:eastAsia="Arial" w:hAnsi="Arial" w:cs="Arial"/>
          <w:sz w:val="24"/>
          <w:szCs w:val="24"/>
        </w:rPr>
        <w:t>l</w:t>
      </w:r>
      <w:r w:rsidR="005847A6" w:rsidRPr="00227FA4">
        <w:rPr>
          <w:rFonts w:ascii="Arial" w:eastAsia="Arial" w:hAnsi="Arial" w:cs="Arial"/>
          <w:spacing w:val="1"/>
          <w:sz w:val="24"/>
          <w:szCs w:val="24"/>
        </w:rPr>
        <w:t>o</w:t>
      </w:r>
      <w:r w:rsidR="005847A6" w:rsidRPr="00227FA4">
        <w:rPr>
          <w:rFonts w:ascii="Arial" w:eastAsia="Arial" w:hAnsi="Arial" w:cs="Arial"/>
          <w:sz w:val="24"/>
          <w:szCs w:val="24"/>
        </w:rPr>
        <w:t>y</w:t>
      </w:r>
      <w:del w:id="848" w:author="Alexander, Hero@Waterboards" w:date="2026-05-01T10:50:00Z" w16du:dateUtc="2026-05-01T17:50:00Z">
        <w:r w:rsidRPr="00227FA4">
          <w:rPr>
            <w:rFonts w:ascii="Arial" w:eastAsia="Arial" w:hAnsi="Arial" w:cs="Arial"/>
            <w:spacing w:val="-2"/>
            <w:sz w:val="24"/>
            <w:szCs w:val="24"/>
          </w:rPr>
          <w:delText xml:space="preserve"> </w:delText>
        </w:r>
        <w:r w:rsidRPr="00227FA4">
          <w:rPr>
            <w:rFonts w:ascii="Arial" w:eastAsia="Arial" w:hAnsi="Arial" w:cs="Arial"/>
            <w:spacing w:val="-1"/>
            <w:sz w:val="24"/>
            <w:szCs w:val="24"/>
          </w:rPr>
          <w:delText>e</w:delText>
        </w:r>
        <w:r w:rsidRPr="00227FA4">
          <w:rPr>
            <w:rFonts w:ascii="Arial" w:eastAsia="Arial" w:hAnsi="Arial" w:cs="Arial"/>
            <w:sz w:val="24"/>
            <w:szCs w:val="24"/>
          </w:rPr>
          <w:delText>f</w:delText>
        </w:r>
        <w:r w:rsidRPr="00227FA4">
          <w:rPr>
            <w:rFonts w:ascii="Arial" w:eastAsia="Arial" w:hAnsi="Arial" w:cs="Arial"/>
            <w:spacing w:val="3"/>
            <w:sz w:val="24"/>
            <w:szCs w:val="24"/>
          </w:rPr>
          <w:delText>f</w:delText>
        </w:r>
        <w:r w:rsidRPr="00227FA4">
          <w:rPr>
            <w:rFonts w:ascii="Arial" w:eastAsia="Arial" w:hAnsi="Arial" w:cs="Arial"/>
            <w:spacing w:val="1"/>
            <w:sz w:val="24"/>
            <w:szCs w:val="24"/>
          </w:rPr>
          <w:delText>e</w:delText>
        </w:r>
        <w:r w:rsidRPr="00227FA4">
          <w:rPr>
            <w:rFonts w:ascii="Arial" w:eastAsia="Arial" w:hAnsi="Arial" w:cs="Arial"/>
            <w:spacing w:val="-2"/>
            <w:sz w:val="24"/>
            <w:szCs w:val="24"/>
          </w:rPr>
          <w:delText>c</w:delText>
        </w:r>
        <w:r w:rsidRPr="00227FA4">
          <w:rPr>
            <w:rFonts w:ascii="Arial" w:eastAsia="Arial" w:hAnsi="Arial" w:cs="Arial"/>
            <w:sz w:val="24"/>
            <w:szCs w:val="24"/>
          </w:rPr>
          <w:delText>ti</w:delText>
        </w:r>
        <w:r w:rsidRPr="00227FA4">
          <w:rPr>
            <w:rFonts w:ascii="Arial" w:eastAsia="Arial" w:hAnsi="Arial" w:cs="Arial"/>
            <w:spacing w:val="-2"/>
            <w:sz w:val="24"/>
            <w:szCs w:val="24"/>
          </w:rPr>
          <w:delText>v</w:delText>
        </w:r>
        <w:r w:rsidRPr="00227FA4">
          <w:rPr>
            <w:rFonts w:ascii="Arial" w:eastAsia="Arial" w:hAnsi="Arial" w:cs="Arial"/>
            <w:spacing w:val="1"/>
            <w:sz w:val="24"/>
            <w:szCs w:val="24"/>
          </w:rPr>
          <w:delText>e</w:delText>
        </w:r>
        <w:r w:rsidRPr="00227FA4">
          <w:rPr>
            <w:rFonts w:ascii="Arial" w:eastAsia="Arial" w:hAnsi="Arial" w:cs="Arial"/>
            <w:sz w:val="24"/>
            <w:szCs w:val="24"/>
          </w:rPr>
          <w:delText>,</w:delText>
        </w:r>
      </w:del>
      <w:r w:rsidRPr="00227FA4">
        <w:rPr>
          <w:rFonts w:ascii="Arial" w:eastAsia="Arial" w:hAnsi="Arial" w:cs="Arial"/>
          <w:spacing w:val="1"/>
          <w:sz w:val="24"/>
          <w:szCs w:val="24"/>
        </w:rPr>
        <w:t xml:space="preserve"> un</w:t>
      </w:r>
      <w:r w:rsidRPr="00227FA4">
        <w:rPr>
          <w:rFonts w:ascii="Arial" w:eastAsia="Arial" w:hAnsi="Arial" w:cs="Arial"/>
          <w:spacing w:val="-3"/>
          <w:sz w:val="24"/>
          <w:szCs w:val="24"/>
        </w:rPr>
        <w:t>i</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m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pacing w:val="1"/>
          <w:sz w:val="24"/>
          <w:szCs w:val="24"/>
        </w:rPr>
        <w:t>han</w:t>
      </w:r>
      <w:r w:rsidRPr="00227FA4">
        <w:rPr>
          <w:rFonts w:ascii="Arial" w:eastAsia="Arial" w:hAnsi="Arial" w:cs="Arial"/>
          <w:sz w:val="24"/>
          <w:szCs w:val="24"/>
        </w:rPr>
        <w:t>i</w:t>
      </w:r>
      <w:r w:rsidRPr="00227FA4">
        <w:rPr>
          <w:rFonts w:ascii="Arial" w:eastAsia="Arial" w:hAnsi="Arial" w:cs="Arial"/>
          <w:spacing w:val="-2"/>
          <w:sz w:val="24"/>
          <w:szCs w:val="24"/>
        </w:rPr>
        <w:t>s</w:t>
      </w:r>
      <w:r w:rsidRPr="00227FA4">
        <w:rPr>
          <w:rFonts w:ascii="Arial" w:eastAsia="Arial" w:hAnsi="Arial" w:cs="Arial"/>
          <w:spacing w:val="2"/>
          <w:sz w:val="24"/>
          <w:szCs w:val="24"/>
        </w:rPr>
        <w:t>m</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p</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 xml:space="preserve">de </w:t>
      </w:r>
      <w:r w:rsidRPr="00227FA4">
        <w:rPr>
          <w:rFonts w:ascii="Arial" w:eastAsia="Arial" w:hAnsi="Arial" w:cs="Arial"/>
          <w:spacing w:val="-1"/>
          <w:sz w:val="24"/>
          <w:szCs w:val="24"/>
        </w:rPr>
        <w:t>e</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ici</w:t>
      </w:r>
      <w:r w:rsidRPr="00227FA4">
        <w:rPr>
          <w:rFonts w:ascii="Arial" w:eastAsia="Arial" w:hAnsi="Arial" w:cs="Arial"/>
          <w:spacing w:val="1"/>
          <w:sz w:val="24"/>
          <w:szCs w:val="24"/>
        </w:rPr>
        <w:t>en</w:t>
      </w:r>
      <w:r w:rsidRPr="00227FA4">
        <w:rPr>
          <w:rFonts w:ascii="Arial" w:eastAsia="Arial" w:hAnsi="Arial" w:cs="Arial"/>
          <w:sz w:val="24"/>
          <w:szCs w:val="24"/>
        </w:rPr>
        <w:t>cy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sis</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cy</w:t>
      </w:r>
      <w:r w:rsidRPr="00227FA4">
        <w:rPr>
          <w:rFonts w:ascii="Arial" w:eastAsia="Arial" w:hAnsi="Arial" w:cs="Arial"/>
          <w:spacing w:val="-2"/>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he</w:t>
      </w:r>
      <w:r w:rsidRPr="00227FA4">
        <w:rPr>
          <w:rFonts w:ascii="Arial" w:eastAsia="Arial" w:hAnsi="Arial" w:cs="Arial"/>
          <w:sz w:val="24"/>
          <w:szCs w:val="24"/>
        </w:rPr>
        <w:t>ir</w:t>
      </w:r>
      <w:r w:rsidRPr="00227FA4">
        <w:rPr>
          <w:rFonts w:ascii="Arial" w:eastAsia="Arial" w:hAnsi="Arial" w:cs="Arial"/>
          <w:spacing w:val="-5"/>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pacing w:val="1"/>
          <w:sz w:val="24"/>
          <w:szCs w:val="24"/>
        </w:rPr>
        <w:t>P</w:t>
      </w:r>
      <w:r w:rsidRPr="00227FA4">
        <w:rPr>
          <w:rFonts w:ascii="Arial" w:eastAsia="Arial" w:hAnsi="Arial" w:cs="Arial"/>
          <w:spacing w:val="-3"/>
          <w:sz w:val="24"/>
          <w:szCs w:val="24"/>
        </w:rPr>
        <w:t>-</w:t>
      </w:r>
      <w:r w:rsidRPr="00227FA4">
        <w:rPr>
          <w:rFonts w:ascii="Arial" w:eastAsia="Arial" w:hAnsi="Arial" w:cs="Arial"/>
          <w:spacing w:val="1"/>
          <w:sz w:val="24"/>
          <w:szCs w:val="24"/>
        </w:rPr>
        <w:t>a</w:t>
      </w:r>
      <w:r w:rsidRPr="00227FA4">
        <w:rPr>
          <w:rFonts w:ascii="Arial" w:eastAsia="Arial" w:hAnsi="Arial" w:cs="Arial"/>
          <w:spacing w:val="-1"/>
          <w:sz w:val="24"/>
          <w:szCs w:val="24"/>
        </w:rPr>
        <w:t>p</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00FF4656">
        <w:rPr>
          <w:rFonts w:ascii="Arial" w:eastAsia="Arial" w:hAnsi="Arial" w:cs="Arial"/>
          <w:sz w:val="24"/>
          <w:szCs w:val="24"/>
        </w:rPr>
        <w:t xml:space="preserve">. </w:t>
      </w:r>
      <w:r w:rsidRPr="00227FA4">
        <w:rPr>
          <w:rFonts w:ascii="Arial" w:eastAsia="Arial" w:hAnsi="Arial" w:cs="Arial"/>
          <w:sz w:val="24"/>
          <w:szCs w:val="24"/>
        </w:rPr>
        <w:t xml:space="preserve">The mechanisms must be subject to </w:t>
      </w:r>
      <w:r w:rsidR="00622654">
        <w:rPr>
          <w:rFonts w:ascii="Arial" w:eastAsia="Arial" w:hAnsi="Arial" w:cs="Arial"/>
          <w:sz w:val="24"/>
          <w:szCs w:val="24"/>
        </w:rPr>
        <w:t>routine</w:t>
      </w:r>
      <w:r w:rsidRPr="00227FA4">
        <w:rPr>
          <w:rFonts w:ascii="Arial" w:eastAsia="Arial" w:hAnsi="Arial" w:cs="Arial"/>
          <w:sz w:val="24"/>
          <w:szCs w:val="24"/>
        </w:rPr>
        <w:t xml:space="preserve"> review by the Permittees</w:t>
      </w:r>
      <w:r w:rsidR="0077762C">
        <w:rPr>
          <w:rFonts w:ascii="Arial" w:eastAsia="Arial" w:hAnsi="Arial" w:cs="Arial"/>
          <w:sz w:val="24"/>
          <w:szCs w:val="24"/>
        </w:rPr>
        <w:t xml:space="preserve"> during the term of this Order</w:t>
      </w:r>
      <w:r w:rsidRPr="00227FA4">
        <w:rPr>
          <w:rFonts w:ascii="Arial" w:eastAsia="Arial" w:hAnsi="Arial" w:cs="Arial"/>
          <w:sz w:val="24"/>
          <w:szCs w:val="24"/>
        </w:rPr>
        <w:t xml:space="preserve"> for the purpose of promoting the mechanisms’ continual improvement</w:t>
      </w:r>
      <w:r w:rsidR="00BF0831">
        <w:rPr>
          <w:rFonts w:ascii="Arial" w:eastAsia="Arial" w:hAnsi="Arial" w:cs="Arial"/>
          <w:sz w:val="24"/>
          <w:szCs w:val="24"/>
        </w:rPr>
        <w:t>.</w:t>
      </w:r>
      <w:r w:rsidR="7CF04065" w:rsidRPr="00227FA4">
        <w:rPr>
          <w:rFonts w:ascii="Arial" w:eastAsia="Arial" w:hAnsi="Arial" w:cs="Arial"/>
          <w:sz w:val="24"/>
          <w:szCs w:val="24"/>
        </w:rPr>
        <w:t xml:space="preserve"> </w:t>
      </w:r>
      <w:r w:rsidR="00BF0831">
        <w:rPr>
          <w:rFonts w:ascii="Arial" w:eastAsia="Arial" w:hAnsi="Arial" w:cs="Arial"/>
          <w:sz w:val="24"/>
          <w:szCs w:val="24"/>
        </w:rPr>
        <w:t xml:space="preserve">The results of </w:t>
      </w:r>
      <w:r w:rsidR="003E4DD8">
        <w:rPr>
          <w:rFonts w:ascii="Arial" w:eastAsia="Arial" w:hAnsi="Arial" w:cs="Arial"/>
          <w:sz w:val="24"/>
          <w:szCs w:val="24"/>
        </w:rPr>
        <w:t xml:space="preserve">a </w:t>
      </w:r>
      <w:r w:rsidR="00BF0831">
        <w:rPr>
          <w:rFonts w:ascii="Arial" w:eastAsia="Arial" w:hAnsi="Arial" w:cs="Arial"/>
          <w:sz w:val="24"/>
          <w:szCs w:val="24"/>
        </w:rPr>
        <w:t>review must be</w:t>
      </w:r>
      <w:r w:rsidR="00BF0831" w:rsidRPr="00227FA4">
        <w:rPr>
          <w:rFonts w:ascii="Arial" w:eastAsia="Arial" w:hAnsi="Arial" w:cs="Arial"/>
          <w:sz w:val="24"/>
          <w:szCs w:val="24"/>
        </w:rPr>
        <w:t xml:space="preserve"> </w:t>
      </w:r>
      <w:r w:rsidR="7CF04065" w:rsidRPr="00227FA4">
        <w:rPr>
          <w:rFonts w:ascii="Arial" w:eastAsia="Arial" w:hAnsi="Arial" w:cs="Arial"/>
          <w:sz w:val="24"/>
          <w:szCs w:val="24"/>
        </w:rPr>
        <w:t>reported in the Annual Progress Report</w:t>
      </w:r>
      <w:r w:rsidR="6FF57D5C"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pacing w:val="1"/>
          <w:sz w:val="24"/>
          <w:szCs w:val="24"/>
        </w:rPr>
        <w:t>Su</w:t>
      </w:r>
      <w:r w:rsidRPr="00227FA4">
        <w:rPr>
          <w:rFonts w:ascii="Arial" w:eastAsia="Arial" w:hAnsi="Arial" w:cs="Arial"/>
          <w:sz w:val="24"/>
          <w:szCs w:val="24"/>
        </w:rPr>
        <w:t xml:space="preserve">ch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pacing w:val="1"/>
          <w:sz w:val="24"/>
          <w:szCs w:val="24"/>
        </w:rPr>
        <w:t>an</w:t>
      </w:r>
      <w:r w:rsidRPr="00227FA4">
        <w:rPr>
          <w:rFonts w:ascii="Arial" w:eastAsia="Arial" w:hAnsi="Arial" w:cs="Arial"/>
          <w:sz w:val="24"/>
          <w:szCs w:val="24"/>
        </w:rPr>
        <w:t>i</w:t>
      </w:r>
      <w:r w:rsidRPr="00227FA4">
        <w:rPr>
          <w:rFonts w:ascii="Arial" w:eastAsia="Arial" w:hAnsi="Arial" w:cs="Arial"/>
          <w:spacing w:val="-2"/>
          <w:sz w:val="24"/>
          <w:szCs w:val="24"/>
        </w:rPr>
        <w:t>s</w:t>
      </w:r>
      <w:r w:rsidRPr="00227FA4">
        <w:rPr>
          <w:rFonts w:ascii="Arial" w:eastAsia="Arial" w:hAnsi="Arial" w:cs="Arial"/>
          <w:spacing w:val="2"/>
          <w:sz w:val="24"/>
          <w:szCs w:val="24"/>
        </w:rPr>
        <w:t>m</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may</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cl</w:t>
      </w:r>
      <w:r w:rsidRPr="00227FA4">
        <w:rPr>
          <w:rFonts w:ascii="Arial" w:eastAsia="Arial" w:hAnsi="Arial" w:cs="Arial"/>
          <w:spacing w:val="1"/>
          <w:sz w:val="24"/>
          <w:szCs w:val="24"/>
        </w:rPr>
        <w:t xml:space="preserve">ude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g:</w:t>
      </w:r>
    </w:p>
    <w:p w14:paraId="500C986E" w14:textId="28FC8640" w:rsidR="00E93BFB" w:rsidRPr="00227FA4" w:rsidRDefault="002F1853" w:rsidP="00E56012">
      <w:pPr>
        <w:pStyle w:val="ListParagraph"/>
        <w:widowControl w:val="0"/>
        <w:numPr>
          <w:ilvl w:val="1"/>
          <w:numId w:val="133"/>
        </w:numPr>
        <w:spacing w:after="250"/>
        <w:ind w:left="1728" w:hanging="432"/>
        <w:contextualSpacing w:val="0"/>
        <w:jc w:val="both"/>
        <w:rPr>
          <w:sz w:val="24"/>
          <w:szCs w:val="24"/>
        </w:rPr>
      </w:pPr>
      <w:r>
        <w:rPr>
          <w:rFonts w:ascii="Arial" w:eastAsia="Arial" w:hAnsi="Arial" w:cs="Arial"/>
          <w:sz w:val="24"/>
          <w:szCs w:val="24"/>
        </w:rPr>
        <w:t>S</w:t>
      </w:r>
      <w:r w:rsidR="021BF408" w:rsidRPr="00227FA4">
        <w:rPr>
          <w:rFonts w:ascii="Arial" w:eastAsia="Arial" w:hAnsi="Arial" w:cs="Arial"/>
          <w:sz w:val="24"/>
          <w:szCs w:val="24"/>
        </w:rPr>
        <w:t>t</w:t>
      </w:r>
      <w:r w:rsidR="021BF408" w:rsidRPr="00227FA4">
        <w:rPr>
          <w:rFonts w:ascii="Arial" w:eastAsia="Arial" w:hAnsi="Arial" w:cs="Arial"/>
          <w:spacing w:val="-1"/>
          <w:sz w:val="24"/>
          <w:szCs w:val="24"/>
        </w:rPr>
        <w:t>a</w:t>
      </w:r>
      <w:r w:rsidR="021BF408" w:rsidRPr="00227FA4">
        <w:rPr>
          <w:rFonts w:ascii="Arial" w:eastAsia="Arial" w:hAnsi="Arial" w:cs="Arial"/>
          <w:sz w:val="24"/>
          <w:szCs w:val="24"/>
        </w:rPr>
        <w:t>n</w:t>
      </w:r>
      <w:r w:rsidR="021BF408" w:rsidRPr="00227FA4">
        <w:rPr>
          <w:rFonts w:ascii="Arial" w:eastAsia="Arial" w:hAnsi="Arial" w:cs="Arial"/>
          <w:spacing w:val="-1"/>
          <w:sz w:val="24"/>
          <w:szCs w:val="24"/>
        </w:rPr>
        <w:t>d</w:t>
      </w:r>
      <w:r w:rsidR="021BF408" w:rsidRPr="00227FA4">
        <w:rPr>
          <w:rFonts w:ascii="Arial" w:eastAsia="Arial" w:hAnsi="Arial" w:cs="Arial"/>
          <w:sz w:val="24"/>
          <w:szCs w:val="24"/>
        </w:rPr>
        <w:t>a</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d inst</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ucti</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 xml:space="preserve">ns, </w:t>
      </w:r>
      <w:r w:rsidR="18EABA49" w:rsidRPr="00227FA4">
        <w:rPr>
          <w:rFonts w:ascii="Arial" w:eastAsia="Arial" w:hAnsi="Arial" w:cs="Arial"/>
          <w:sz w:val="24"/>
          <w:szCs w:val="24"/>
        </w:rPr>
        <w:t>drawings</w:t>
      </w:r>
      <w:r w:rsidR="6CB17BE5" w:rsidRPr="00227FA4">
        <w:rPr>
          <w:rFonts w:ascii="Arial" w:eastAsia="Arial" w:hAnsi="Arial" w:cs="Arial"/>
          <w:sz w:val="24"/>
          <w:szCs w:val="24"/>
        </w:rPr>
        <w:t>,</w:t>
      </w:r>
      <w:r w:rsidR="6CB17BE5" w:rsidRPr="00227FA4">
        <w:rPr>
          <w:rFonts w:ascii="Arial" w:eastAsia="Arial" w:hAnsi="Arial" w:cs="Arial"/>
          <w:spacing w:val="-1"/>
          <w:sz w:val="24"/>
          <w:szCs w:val="24"/>
        </w:rPr>
        <w:t xml:space="preserve"> </w:t>
      </w:r>
      <w:r w:rsidR="021BF408" w:rsidRPr="00227FA4">
        <w:rPr>
          <w:rFonts w:ascii="Arial" w:eastAsia="Arial" w:hAnsi="Arial" w:cs="Arial"/>
          <w:sz w:val="24"/>
          <w:szCs w:val="24"/>
        </w:rPr>
        <w:t>p</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oces</w:t>
      </w:r>
      <w:r w:rsidR="021BF408" w:rsidRPr="00227FA4">
        <w:rPr>
          <w:rFonts w:ascii="Arial" w:eastAsia="Arial" w:hAnsi="Arial" w:cs="Arial"/>
          <w:spacing w:val="-2"/>
          <w:sz w:val="24"/>
          <w:szCs w:val="24"/>
        </w:rPr>
        <w:t>s</w:t>
      </w:r>
      <w:r w:rsidR="021BF408" w:rsidRPr="00227FA4">
        <w:rPr>
          <w:rFonts w:ascii="Arial" w:eastAsia="Arial" w:hAnsi="Arial" w:cs="Arial"/>
          <w:sz w:val="24"/>
          <w:szCs w:val="24"/>
        </w:rPr>
        <w:t>es, p</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o</w:t>
      </w:r>
      <w:r w:rsidR="021BF408" w:rsidRPr="00227FA4">
        <w:rPr>
          <w:rFonts w:ascii="Arial" w:eastAsia="Arial" w:hAnsi="Arial" w:cs="Arial"/>
          <w:spacing w:val="-2"/>
          <w:sz w:val="24"/>
          <w:szCs w:val="24"/>
        </w:rPr>
        <w:t>c</w:t>
      </w:r>
      <w:r w:rsidR="021BF408" w:rsidRPr="00227FA4">
        <w:rPr>
          <w:rFonts w:ascii="Arial" w:eastAsia="Arial" w:hAnsi="Arial" w:cs="Arial"/>
          <w:sz w:val="24"/>
          <w:szCs w:val="24"/>
        </w:rPr>
        <w:t>edu</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e</w:t>
      </w:r>
      <w:r w:rsidR="021BF408" w:rsidRPr="00227FA4">
        <w:rPr>
          <w:rFonts w:ascii="Arial" w:eastAsia="Arial" w:hAnsi="Arial" w:cs="Arial"/>
          <w:spacing w:val="-2"/>
          <w:sz w:val="24"/>
          <w:szCs w:val="24"/>
        </w:rPr>
        <w:t>s</w:t>
      </w:r>
      <w:r w:rsidR="021BF408" w:rsidRPr="00227FA4">
        <w:rPr>
          <w:rFonts w:ascii="Arial" w:eastAsia="Arial" w:hAnsi="Arial" w:cs="Arial"/>
          <w:sz w:val="24"/>
          <w:szCs w:val="24"/>
        </w:rPr>
        <w:t xml:space="preserve">, </w:t>
      </w:r>
      <w:r w:rsidR="021BF408" w:rsidRPr="00227FA4">
        <w:rPr>
          <w:rFonts w:ascii="Arial" w:eastAsia="Arial" w:hAnsi="Arial" w:cs="Arial"/>
          <w:spacing w:val="-1"/>
          <w:sz w:val="24"/>
          <w:szCs w:val="24"/>
        </w:rPr>
        <w:t>a</w:t>
      </w:r>
      <w:r w:rsidR="021BF408" w:rsidRPr="00227FA4">
        <w:rPr>
          <w:rFonts w:ascii="Arial" w:eastAsia="Arial" w:hAnsi="Arial" w:cs="Arial"/>
          <w:sz w:val="24"/>
          <w:szCs w:val="24"/>
        </w:rPr>
        <w:t xml:space="preserve">nd </w:t>
      </w:r>
      <w:r w:rsidR="021BF408" w:rsidRPr="00227FA4">
        <w:rPr>
          <w:rFonts w:ascii="Arial" w:eastAsia="Arial" w:hAnsi="Arial" w:cs="Arial"/>
          <w:spacing w:val="2"/>
          <w:sz w:val="24"/>
          <w:szCs w:val="24"/>
        </w:rPr>
        <w:t>m</w:t>
      </w:r>
      <w:r w:rsidR="021BF408" w:rsidRPr="00227FA4">
        <w:rPr>
          <w:rFonts w:ascii="Arial" w:eastAsia="Arial" w:hAnsi="Arial" w:cs="Arial"/>
          <w:sz w:val="24"/>
          <w:szCs w:val="24"/>
        </w:rPr>
        <w:t>e</w:t>
      </w:r>
      <w:r w:rsidR="021BF408" w:rsidRPr="00227FA4">
        <w:rPr>
          <w:rFonts w:ascii="Arial" w:eastAsia="Arial" w:hAnsi="Arial" w:cs="Arial"/>
          <w:spacing w:val="-2"/>
          <w:sz w:val="24"/>
          <w:szCs w:val="24"/>
        </w:rPr>
        <w:t>t</w:t>
      </w:r>
      <w:r w:rsidR="021BF408" w:rsidRPr="00227FA4">
        <w:rPr>
          <w:rFonts w:ascii="Arial" w:eastAsia="Arial" w:hAnsi="Arial" w:cs="Arial"/>
          <w:sz w:val="24"/>
          <w:szCs w:val="24"/>
        </w:rPr>
        <w:t>hod</w:t>
      </w:r>
      <w:r w:rsidR="021BF408" w:rsidRPr="00227FA4">
        <w:rPr>
          <w:rFonts w:ascii="Arial" w:eastAsia="Arial" w:hAnsi="Arial" w:cs="Arial"/>
          <w:spacing w:val="-2"/>
          <w:sz w:val="24"/>
          <w:szCs w:val="24"/>
        </w:rPr>
        <w:t>s</w:t>
      </w:r>
      <w:r w:rsidR="021BF408" w:rsidRPr="00227FA4">
        <w:rPr>
          <w:rFonts w:ascii="Arial" w:eastAsia="Arial" w:hAnsi="Arial" w:cs="Arial"/>
          <w:sz w:val="24"/>
          <w:szCs w:val="24"/>
        </w:rPr>
        <w:t>.</w:t>
      </w:r>
    </w:p>
    <w:p w14:paraId="5EA95657" w14:textId="319B9E41" w:rsidR="00E93BFB" w:rsidRPr="00227FA4" w:rsidRDefault="002F1853" w:rsidP="00E56012">
      <w:pPr>
        <w:pStyle w:val="ListParagraph"/>
        <w:widowControl w:val="0"/>
        <w:numPr>
          <w:ilvl w:val="1"/>
          <w:numId w:val="133"/>
        </w:numPr>
        <w:spacing w:after="250"/>
        <w:ind w:left="1728" w:hanging="432"/>
        <w:contextualSpacing w:val="0"/>
        <w:jc w:val="both"/>
        <w:rPr>
          <w:sz w:val="24"/>
          <w:szCs w:val="24"/>
        </w:rPr>
      </w:pPr>
      <w:r>
        <w:rPr>
          <w:rFonts w:ascii="Arial" w:eastAsia="Arial" w:hAnsi="Arial" w:cs="Arial"/>
          <w:sz w:val="24"/>
          <w:szCs w:val="24"/>
        </w:rPr>
        <w:t>S</w:t>
      </w:r>
      <w:r w:rsidR="021BF408" w:rsidRPr="00227FA4">
        <w:rPr>
          <w:rFonts w:ascii="Arial" w:eastAsia="Arial" w:hAnsi="Arial" w:cs="Arial"/>
          <w:spacing w:val="-2"/>
          <w:sz w:val="24"/>
          <w:szCs w:val="24"/>
        </w:rPr>
        <w:t>t</w:t>
      </w:r>
      <w:r w:rsidR="021BF408" w:rsidRPr="00227FA4">
        <w:rPr>
          <w:rFonts w:ascii="Arial" w:eastAsia="Arial" w:hAnsi="Arial" w:cs="Arial"/>
          <w:sz w:val="24"/>
          <w:szCs w:val="24"/>
        </w:rPr>
        <w:t>a</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da</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di</w:t>
      </w:r>
      <w:r w:rsidR="021BF408" w:rsidRPr="00227FA4">
        <w:rPr>
          <w:rFonts w:ascii="Arial" w:eastAsia="Arial" w:hAnsi="Arial" w:cs="Arial"/>
          <w:spacing w:val="-2"/>
          <w:sz w:val="24"/>
          <w:szCs w:val="24"/>
        </w:rPr>
        <w:t>z</w:t>
      </w:r>
      <w:r w:rsidR="021BF408" w:rsidRPr="00227FA4">
        <w:rPr>
          <w:rFonts w:ascii="Arial" w:eastAsia="Arial" w:hAnsi="Arial" w:cs="Arial"/>
          <w:sz w:val="24"/>
          <w:szCs w:val="24"/>
        </w:rPr>
        <w:t xml:space="preserve">ed </w:t>
      </w:r>
      <w:r w:rsidR="021BF408" w:rsidRPr="00227FA4">
        <w:rPr>
          <w:rFonts w:ascii="Arial" w:eastAsia="Arial" w:hAnsi="Arial" w:cs="Arial"/>
          <w:spacing w:val="-1"/>
          <w:sz w:val="24"/>
          <w:szCs w:val="24"/>
        </w:rPr>
        <w:t>p</w:t>
      </w:r>
      <w:r w:rsidR="021BF408" w:rsidRPr="00227FA4">
        <w:rPr>
          <w:rFonts w:ascii="Arial" w:eastAsia="Arial" w:hAnsi="Arial" w:cs="Arial"/>
          <w:sz w:val="24"/>
          <w:szCs w:val="24"/>
        </w:rPr>
        <w:t xml:space="preserve">aper </w:t>
      </w:r>
      <w:r w:rsidR="32958647" w:rsidRPr="00227FA4">
        <w:rPr>
          <w:rFonts w:ascii="Arial" w:eastAsia="Arial" w:hAnsi="Arial" w:cs="Arial"/>
          <w:sz w:val="24"/>
          <w:szCs w:val="24"/>
        </w:rPr>
        <w:t>or electronic</w:t>
      </w:r>
      <w:r w:rsidR="6CB17BE5" w:rsidRPr="00227FA4">
        <w:rPr>
          <w:rFonts w:ascii="Arial" w:eastAsia="Arial" w:hAnsi="Arial" w:cs="Arial"/>
          <w:spacing w:val="-3"/>
          <w:sz w:val="24"/>
          <w:szCs w:val="24"/>
        </w:rPr>
        <w:t xml:space="preserve"> </w:t>
      </w:r>
      <w:r w:rsidR="021BF408" w:rsidRPr="00227FA4">
        <w:rPr>
          <w:rFonts w:ascii="Arial" w:eastAsia="Arial" w:hAnsi="Arial" w:cs="Arial"/>
          <w:sz w:val="24"/>
          <w:szCs w:val="24"/>
        </w:rPr>
        <w:t>fo</w:t>
      </w:r>
      <w:r w:rsidR="021BF408" w:rsidRPr="00227FA4">
        <w:rPr>
          <w:rFonts w:ascii="Arial" w:eastAsia="Arial" w:hAnsi="Arial" w:cs="Arial"/>
          <w:spacing w:val="-1"/>
          <w:sz w:val="24"/>
          <w:szCs w:val="24"/>
        </w:rPr>
        <w:t>r</w:t>
      </w:r>
      <w:r w:rsidR="021BF408" w:rsidRPr="00227FA4">
        <w:rPr>
          <w:rFonts w:ascii="Arial" w:eastAsia="Arial" w:hAnsi="Arial" w:cs="Arial"/>
          <w:spacing w:val="2"/>
          <w:sz w:val="24"/>
          <w:szCs w:val="24"/>
        </w:rPr>
        <w:t>m</w:t>
      </w:r>
      <w:r w:rsidR="021BF408" w:rsidRPr="00227FA4">
        <w:rPr>
          <w:rFonts w:ascii="Arial" w:eastAsia="Arial" w:hAnsi="Arial" w:cs="Arial"/>
          <w:sz w:val="24"/>
          <w:szCs w:val="24"/>
        </w:rPr>
        <w:t xml:space="preserve">s, </w:t>
      </w:r>
      <w:r w:rsidR="021BF408" w:rsidRPr="00227FA4">
        <w:rPr>
          <w:rFonts w:ascii="Arial" w:eastAsia="Arial" w:hAnsi="Arial" w:cs="Arial"/>
          <w:spacing w:val="-2"/>
          <w:sz w:val="24"/>
          <w:szCs w:val="24"/>
        </w:rPr>
        <w:t>c</w:t>
      </w:r>
      <w:r w:rsidR="021BF408" w:rsidRPr="00227FA4">
        <w:rPr>
          <w:rFonts w:ascii="Arial" w:eastAsia="Arial" w:hAnsi="Arial" w:cs="Arial"/>
          <w:sz w:val="24"/>
          <w:szCs w:val="24"/>
        </w:rPr>
        <w:t>hecklists,</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 xml:space="preserve">and </w:t>
      </w:r>
      <w:r w:rsidR="021BF408" w:rsidRPr="00227FA4">
        <w:rPr>
          <w:rFonts w:ascii="Arial" w:eastAsia="Arial" w:hAnsi="Arial" w:cs="Arial"/>
          <w:spacing w:val="-3"/>
          <w:sz w:val="24"/>
          <w:szCs w:val="24"/>
        </w:rPr>
        <w:t>w</w:t>
      </w:r>
      <w:r w:rsidR="021BF408" w:rsidRPr="00227FA4">
        <w:rPr>
          <w:rFonts w:ascii="Arial" w:eastAsia="Arial" w:hAnsi="Arial" w:cs="Arial"/>
          <w:sz w:val="24"/>
          <w:szCs w:val="24"/>
        </w:rPr>
        <w:t>o</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kshe</w:t>
      </w:r>
      <w:r w:rsidR="021BF408" w:rsidRPr="00227FA4">
        <w:rPr>
          <w:rFonts w:ascii="Arial" w:eastAsia="Arial" w:hAnsi="Arial" w:cs="Arial"/>
          <w:spacing w:val="-1"/>
          <w:sz w:val="24"/>
          <w:szCs w:val="24"/>
        </w:rPr>
        <w:t>e</w:t>
      </w:r>
      <w:r w:rsidR="021BF408" w:rsidRPr="00227FA4">
        <w:rPr>
          <w:rFonts w:ascii="Arial" w:eastAsia="Arial" w:hAnsi="Arial" w:cs="Arial"/>
          <w:sz w:val="24"/>
          <w:szCs w:val="24"/>
        </w:rPr>
        <w:t>ts.</w:t>
      </w:r>
    </w:p>
    <w:p w14:paraId="4EB22CAD" w14:textId="1D10D675" w:rsidR="00E93BFB" w:rsidRPr="00227FA4" w:rsidRDefault="002F1853" w:rsidP="00E56012">
      <w:pPr>
        <w:pStyle w:val="ListParagraph"/>
        <w:widowControl w:val="0"/>
        <w:numPr>
          <w:ilvl w:val="1"/>
          <w:numId w:val="133"/>
        </w:numPr>
        <w:spacing w:after="250"/>
        <w:ind w:left="1728" w:hanging="432"/>
        <w:contextualSpacing w:val="0"/>
        <w:jc w:val="both"/>
        <w:rPr>
          <w:rFonts w:ascii="Arial" w:eastAsia="Arial" w:hAnsi="Arial" w:cs="Arial"/>
          <w:sz w:val="24"/>
          <w:szCs w:val="24"/>
        </w:rPr>
      </w:pPr>
      <w:r>
        <w:rPr>
          <w:rFonts w:ascii="Arial" w:eastAsia="Arial" w:hAnsi="Arial" w:cs="Arial"/>
          <w:sz w:val="24"/>
          <w:szCs w:val="24"/>
        </w:rPr>
        <w:t>M</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del l</w:t>
      </w:r>
      <w:r w:rsidR="021BF408" w:rsidRPr="00227FA4">
        <w:rPr>
          <w:rFonts w:ascii="Arial" w:eastAsia="Arial" w:hAnsi="Arial" w:cs="Arial"/>
          <w:spacing w:val="-1"/>
          <w:sz w:val="24"/>
          <w:szCs w:val="24"/>
        </w:rPr>
        <w:t>a</w:t>
      </w:r>
      <w:r w:rsidR="021BF408" w:rsidRPr="00227FA4">
        <w:rPr>
          <w:rFonts w:ascii="Arial" w:eastAsia="Arial" w:hAnsi="Arial" w:cs="Arial"/>
          <w:sz w:val="24"/>
          <w:szCs w:val="24"/>
        </w:rPr>
        <w:t>n</w:t>
      </w:r>
      <w:r w:rsidR="021BF408" w:rsidRPr="00227FA4">
        <w:rPr>
          <w:rFonts w:ascii="Arial" w:eastAsia="Arial" w:hAnsi="Arial" w:cs="Arial"/>
          <w:spacing w:val="-1"/>
          <w:sz w:val="24"/>
          <w:szCs w:val="24"/>
        </w:rPr>
        <w:t>g</w:t>
      </w:r>
      <w:r w:rsidR="021BF408" w:rsidRPr="00227FA4">
        <w:rPr>
          <w:rFonts w:ascii="Arial" w:eastAsia="Arial" w:hAnsi="Arial" w:cs="Arial"/>
          <w:sz w:val="24"/>
          <w:szCs w:val="24"/>
        </w:rPr>
        <w:t>ua</w:t>
      </w:r>
      <w:r w:rsidR="021BF408" w:rsidRPr="00227FA4">
        <w:rPr>
          <w:rFonts w:ascii="Arial" w:eastAsia="Arial" w:hAnsi="Arial" w:cs="Arial"/>
          <w:spacing w:val="-1"/>
          <w:sz w:val="24"/>
          <w:szCs w:val="24"/>
        </w:rPr>
        <w:t>g</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 xml:space="preserve"> </w:t>
      </w:r>
      <w:r w:rsidR="021BF408" w:rsidRPr="00227FA4">
        <w:rPr>
          <w:rFonts w:ascii="Arial" w:eastAsia="Arial" w:hAnsi="Arial" w:cs="Arial"/>
          <w:spacing w:val="3"/>
          <w:sz w:val="24"/>
          <w:szCs w:val="24"/>
        </w:rPr>
        <w:t>f</w:t>
      </w:r>
      <w:r w:rsidR="021BF408" w:rsidRPr="00227FA4">
        <w:rPr>
          <w:rFonts w:ascii="Arial" w:eastAsia="Arial" w:hAnsi="Arial" w:cs="Arial"/>
          <w:sz w:val="24"/>
          <w:szCs w:val="24"/>
        </w:rPr>
        <w:t>or p</w:t>
      </w:r>
      <w:r w:rsidR="021BF408" w:rsidRPr="00227FA4">
        <w:rPr>
          <w:rFonts w:ascii="Arial" w:eastAsia="Arial" w:hAnsi="Arial" w:cs="Arial"/>
          <w:spacing w:val="-3"/>
          <w:sz w:val="24"/>
          <w:szCs w:val="24"/>
        </w:rPr>
        <w:t>r</w:t>
      </w:r>
      <w:r w:rsidR="021BF408" w:rsidRPr="00227FA4">
        <w:rPr>
          <w:rFonts w:ascii="Arial" w:eastAsia="Arial" w:hAnsi="Arial" w:cs="Arial"/>
          <w:sz w:val="24"/>
          <w:szCs w:val="24"/>
        </w:rPr>
        <w:t>oject</w:t>
      </w:r>
      <w:r w:rsidR="021BF408" w:rsidRPr="00227FA4">
        <w:rPr>
          <w:rFonts w:ascii="Arial" w:eastAsia="Arial" w:hAnsi="Arial" w:cs="Arial"/>
          <w:spacing w:val="-6"/>
          <w:sz w:val="24"/>
          <w:szCs w:val="24"/>
        </w:rPr>
        <w:t xml:space="preserve"> </w:t>
      </w:r>
      <w:r w:rsidR="021BF408" w:rsidRPr="00227FA4">
        <w:rPr>
          <w:rFonts w:ascii="Arial" w:eastAsia="Arial" w:hAnsi="Arial" w:cs="Arial"/>
          <w:spacing w:val="9"/>
          <w:sz w:val="24"/>
          <w:szCs w:val="24"/>
        </w:rPr>
        <w:t>W</w:t>
      </w:r>
      <w:r w:rsidR="021BF408" w:rsidRPr="00227FA4">
        <w:rPr>
          <w:rFonts w:ascii="Arial" w:eastAsia="Arial" w:hAnsi="Arial" w:cs="Arial"/>
          <w:spacing w:val="-2"/>
          <w:sz w:val="24"/>
          <w:szCs w:val="24"/>
        </w:rPr>
        <w:t>Q</w:t>
      </w:r>
      <w:r w:rsidR="021BF408" w:rsidRPr="00227FA4">
        <w:rPr>
          <w:rFonts w:ascii="Arial" w:eastAsia="Arial" w:hAnsi="Arial" w:cs="Arial"/>
          <w:spacing w:val="-1"/>
          <w:sz w:val="24"/>
          <w:szCs w:val="24"/>
        </w:rPr>
        <w:t>M</w:t>
      </w:r>
      <w:r w:rsidR="021BF408" w:rsidRPr="00227FA4">
        <w:rPr>
          <w:rFonts w:ascii="Arial" w:eastAsia="Arial" w:hAnsi="Arial" w:cs="Arial"/>
          <w:sz w:val="24"/>
          <w:szCs w:val="24"/>
        </w:rPr>
        <w:t>Ps</w:t>
      </w:r>
      <w:r w:rsidR="021BF408" w:rsidRPr="00227FA4">
        <w:rPr>
          <w:rFonts w:ascii="Arial" w:eastAsia="Arial" w:hAnsi="Arial" w:cs="Arial"/>
          <w:spacing w:val="-2"/>
          <w:sz w:val="24"/>
          <w:szCs w:val="24"/>
        </w:rPr>
        <w:t xml:space="preserve"> </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r cate</w:t>
      </w:r>
      <w:r w:rsidR="021BF408" w:rsidRPr="00227FA4">
        <w:rPr>
          <w:rFonts w:ascii="Arial" w:eastAsia="Arial" w:hAnsi="Arial" w:cs="Arial"/>
          <w:spacing w:val="-1"/>
          <w:sz w:val="24"/>
          <w:szCs w:val="24"/>
        </w:rPr>
        <w:t>g</w:t>
      </w:r>
      <w:r w:rsidR="021BF408" w:rsidRPr="00227FA4">
        <w:rPr>
          <w:rFonts w:ascii="Arial" w:eastAsia="Arial" w:hAnsi="Arial" w:cs="Arial"/>
          <w:sz w:val="24"/>
          <w:szCs w:val="24"/>
        </w:rPr>
        <w:t>o</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 xml:space="preserve">ies </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f p</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 xml:space="preserve">oject </w:t>
      </w:r>
      <w:r w:rsidR="021BF408" w:rsidRPr="00227FA4">
        <w:rPr>
          <w:rFonts w:ascii="Arial" w:eastAsia="Arial" w:hAnsi="Arial" w:cs="Arial"/>
          <w:spacing w:val="6"/>
          <w:sz w:val="24"/>
          <w:szCs w:val="24"/>
        </w:rPr>
        <w:t>W</w:t>
      </w:r>
      <w:r w:rsidR="021BF408" w:rsidRPr="00227FA4">
        <w:rPr>
          <w:rFonts w:ascii="Arial" w:eastAsia="Arial" w:hAnsi="Arial" w:cs="Arial"/>
          <w:spacing w:val="-2"/>
          <w:sz w:val="24"/>
          <w:szCs w:val="24"/>
        </w:rPr>
        <w:t>Q</w:t>
      </w:r>
      <w:r w:rsidR="021BF408" w:rsidRPr="00227FA4">
        <w:rPr>
          <w:rFonts w:ascii="Arial" w:eastAsia="Arial" w:hAnsi="Arial" w:cs="Arial"/>
          <w:spacing w:val="-3"/>
          <w:sz w:val="24"/>
          <w:szCs w:val="24"/>
        </w:rPr>
        <w:t>M</w:t>
      </w:r>
      <w:r w:rsidR="021BF408" w:rsidRPr="00227FA4">
        <w:rPr>
          <w:rFonts w:ascii="Arial" w:eastAsia="Arial" w:hAnsi="Arial" w:cs="Arial"/>
          <w:sz w:val="24"/>
          <w:szCs w:val="24"/>
        </w:rPr>
        <w:t>Ps.</w:t>
      </w:r>
    </w:p>
    <w:p w14:paraId="681F9D86" w14:textId="75CF63D9" w:rsidR="00E93BFB" w:rsidRPr="00227FA4" w:rsidRDefault="002F1853" w:rsidP="00E56012">
      <w:pPr>
        <w:pStyle w:val="ListParagraph"/>
        <w:widowControl w:val="0"/>
        <w:numPr>
          <w:ilvl w:val="1"/>
          <w:numId w:val="133"/>
        </w:numPr>
        <w:spacing w:after="250"/>
        <w:ind w:left="1728" w:hanging="432"/>
        <w:contextualSpacing w:val="0"/>
        <w:jc w:val="both"/>
        <w:rPr>
          <w:sz w:val="24"/>
          <w:szCs w:val="24"/>
        </w:rPr>
      </w:pPr>
      <w:r>
        <w:rPr>
          <w:rFonts w:ascii="Arial" w:eastAsia="Arial" w:hAnsi="Arial" w:cs="Arial"/>
          <w:sz w:val="24"/>
          <w:szCs w:val="24"/>
        </w:rPr>
        <w:t>S</w:t>
      </w:r>
      <w:r w:rsidR="021BF408" w:rsidRPr="00227FA4">
        <w:rPr>
          <w:rFonts w:ascii="Arial" w:eastAsia="Arial" w:hAnsi="Arial" w:cs="Arial"/>
          <w:spacing w:val="-2"/>
          <w:sz w:val="24"/>
          <w:szCs w:val="24"/>
        </w:rPr>
        <w:t>t</w:t>
      </w:r>
      <w:r w:rsidR="021BF408" w:rsidRPr="00227FA4">
        <w:rPr>
          <w:rFonts w:ascii="Arial" w:eastAsia="Arial" w:hAnsi="Arial" w:cs="Arial"/>
          <w:sz w:val="24"/>
          <w:szCs w:val="24"/>
        </w:rPr>
        <w:t>a</w:t>
      </w:r>
      <w:r w:rsidR="021BF408" w:rsidRPr="00227FA4">
        <w:rPr>
          <w:rFonts w:ascii="Arial" w:eastAsia="Arial" w:hAnsi="Arial" w:cs="Arial"/>
          <w:spacing w:val="-1"/>
          <w:sz w:val="24"/>
          <w:szCs w:val="24"/>
        </w:rPr>
        <w:t>n</w:t>
      </w:r>
      <w:r w:rsidR="021BF408" w:rsidRPr="00227FA4">
        <w:rPr>
          <w:rFonts w:ascii="Arial" w:eastAsia="Arial" w:hAnsi="Arial" w:cs="Arial"/>
          <w:sz w:val="24"/>
          <w:szCs w:val="24"/>
        </w:rPr>
        <w:t>da</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di</w:t>
      </w:r>
      <w:r w:rsidR="021BF408" w:rsidRPr="00227FA4">
        <w:rPr>
          <w:rFonts w:ascii="Arial" w:eastAsia="Arial" w:hAnsi="Arial" w:cs="Arial"/>
          <w:spacing w:val="-2"/>
          <w:sz w:val="24"/>
          <w:szCs w:val="24"/>
        </w:rPr>
        <w:t>z</w:t>
      </w:r>
      <w:r w:rsidR="021BF408" w:rsidRPr="00227FA4">
        <w:rPr>
          <w:rFonts w:ascii="Arial" w:eastAsia="Arial" w:hAnsi="Arial" w:cs="Arial"/>
          <w:sz w:val="24"/>
          <w:szCs w:val="24"/>
        </w:rPr>
        <w:t xml:space="preserve">ed </w:t>
      </w:r>
      <w:r w:rsidR="021BF408" w:rsidRPr="00227FA4">
        <w:rPr>
          <w:rFonts w:ascii="Arial" w:eastAsia="Arial" w:hAnsi="Arial" w:cs="Arial"/>
          <w:spacing w:val="-1"/>
          <w:sz w:val="24"/>
          <w:szCs w:val="24"/>
        </w:rPr>
        <w:t>m</w:t>
      </w:r>
      <w:r w:rsidR="021BF408" w:rsidRPr="00227FA4">
        <w:rPr>
          <w:rFonts w:ascii="Arial" w:eastAsia="Arial" w:hAnsi="Arial" w:cs="Arial"/>
          <w:sz w:val="24"/>
          <w:szCs w:val="24"/>
        </w:rPr>
        <w:t>odels,</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sp</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e</w:t>
      </w:r>
      <w:r w:rsidR="021BF408" w:rsidRPr="00227FA4">
        <w:rPr>
          <w:rFonts w:ascii="Arial" w:eastAsia="Arial" w:hAnsi="Arial" w:cs="Arial"/>
          <w:spacing w:val="-1"/>
          <w:sz w:val="24"/>
          <w:szCs w:val="24"/>
        </w:rPr>
        <w:t>a</w:t>
      </w:r>
      <w:r w:rsidR="021BF408" w:rsidRPr="00227FA4">
        <w:rPr>
          <w:rFonts w:ascii="Arial" w:eastAsia="Arial" w:hAnsi="Arial" w:cs="Arial"/>
          <w:sz w:val="24"/>
          <w:szCs w:val="24"/>
        </w:rPr>
        <w:t>dsh</w:t>
      </w:r>
      <w:r w:rsidR="021BF408" w:rsidRPr="00227FA4">
        <w:rPr>
          <w:rFonts w:ascii="Arial" w:eastAsia="Arial" w:hAnsi="Arial" w:cs="Arial"/>
          <w:spacing w:val="-1"/>
          <w:sz w:val="24"/>
          <w:szCs w:val="24"/>
        </w:rPr>
        <w:t>e</w:t>
      </w:r>
      <w:r w:rsidR="021BF408" w:rsidRPr="00227FA4">
        <w:rPr>
          <w:rFonts w:ascii="Arial" w:eastAsia="Arial" w:hAnsi="Arial" w:cs="Arial"/>
          <w:sz w:val="24"/>
          <w:szCs w:val="24"/>
        </w:rPr>
        <w:t xml:space="preserve">ets, </w:t>
      </w:r>
      <w:r w:rsidR="021BF408" w:rsidRPr="00227FA4">
        <w:rPr>
          <w:rFonts w:ascii="Arial" w:eastAsia="Arial" w:hAnsi="Arial" w:cs="Arial"/>
          <w:spacing w:val="-3"/>
          <w:sz w:val="24"/>
          <w:szCs w:val="24"/>
        </w:rPr>
        <w:t>w</w:t>
      </w:r>
      <w:r w:rsidR="021BF408" w:rsidRPr="00227FA4">
        <w:rPr>
          <w:rFonts w:ascii="Arial" w:eastAsia="Arial" w:hAnsi="Arial" w:cs="Arial"/>
          <w:sz w:val="24"/>
          <w:szCs w:val="24"/>
        </w:rPr>
        <w:t>eb</w:t>
      </w:r>
      <w:r w:rsidR="021BF408" w:rsidRPr="00227FA4">
        <w:rPr>
          <w:rFonts w:ascii="Arial" w:eastAsia="Arial" w:hAnsi="Arial" w:cs="Arial"/>
          <w:spacing w:val="-1"/>
          <w:sz w:val="24"/>
          <w:szCs w:val="24"/>
        </w:rPr>
        <w:t>-</w:t>
      </w:r>
      <w:r w:rsidR="021BF408" w:rsidRPr="00227FA4">
        <w:rPr>
          <w:rFonts w:ascii="Arial" w:eastAsia="Arial" w:hAnsi="Arial" w:cs="Arial"/>
          <w:sz w:val="24"/>
          <w:szCs w:val="24"/>
        </w:rPr>
        <w:t>ba</w:t>
      </w:r>
      <w:r w:rsidR="021BF408" w:rsidRPr="00227FA4">
        <w:rPr>
          <w:rFonts w:ascii="Arial" w:eastAsia="Arial" w:hAnsi="Arial" w:cs="Arial"/>
          <w:spacing w:val="-2"/>
          <w:sz w:val="24"/>
          <w:szCs w:val="24"/>
        </w:rPr>
        <w:t>s</w:t>
      </w:r>
      <w:r w:rsidR="021BF408" w:rsidRPr="00227FA4">
        <w:rPr>
          <w:rFonts w:ascii="Arial" w:eastAsia="Arial" w:hAnsi="Arial" w:cs="Arial"/>
          <w:sz w:val="24"/>
          <w:szCs w:val="24"/>
        </w:rPr>
        <w:t>ed tools,</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and</w:t>
      </w:r>
      <w:r w:rsidR="021BF408" w:rsidRPr="00227FA4">
        <w:rPr>
          <w:rFonts w:ascii="Arial" w:eastAsia="Arial" w:hAnsi="Arial" w:cs="Arial"/>
          <w:spacing w:val="-1"/>
          <w:sz w:val="24"/>
          <w:szCs w:val="24"/>
        </w:rPr>
        <w:t xml:space="preserve"> </w:t>
      </w:r>
      <w:r w:rsidR="021BF408" w:rsidRPr="00227FA4">
        <w:rPr>
          <w:rFonts w:ascii="Arial" w:eastAsia="Arial" w:hAnsi="Arial" w:cs="Arial"/>
          <w:sz w:val="24"/>
          <w:szCs w:val="24"/>
        </w:rPr>
        <w:t>o</w:t>
      </w:r>
      <w:r w:rsidR="021BF408" w:rsidRPr="00227FA4">
        <w:rPr>
          <w:rFonts w:ascii="Arial" w:eastAsia="Arial" w:hAnsi="Arial" w:cs="Arial"/>
          <w:spacing w:val="-2"/>
          <w:sz w:val="24"/>
          <w:szCs w:val="24"/>
        </w:rPr>
        <w:t>t</w:t>
      </w:r>
      <w:r w:rsidR="021BF408" w:rsidRPr="00227FA4">
        <w:rPr>
          <w:rFonts w:ascii="Arial" w:eastAsia="Arial" w:hAnsi="Arial" w:cs="Arial"/>
          <w:sz w:val="24"/>
          <w:szCs w:val="24"/>
        </w:rPr>
        <w:t>her s</w:t>
      </w:r>
      <w:r w:rsidR="021BF408" w:rsidRPr="00227FA4">
        <w:rPr>
          <w:rFonts w:ascii="Arial" w:eastAsia="Arial" w:hAnsi="Arial" w:cs="Arial"/>
          <w:spacing w:val="-1"/>
          <w:sz w:val="24"/>
          <w:szCs w:val="24"/>
        </w:rPr>
        <w:t>o</w:t>
      </w:r>
      <w:r w:rsidR="021BF408" w:rsidRPr="00227FA4">
        <w:rPr>
          <w:rFonts w:ascii="Arial" w:eastAsia="Arial" w:hAnsi="Arial" w:cs="Arial"/>
          <w:sz w:val="24"/>
          <w:szCs w:val="24"/>
        </w:rPr>
        <w:t>ft</w:t>
      </w:r>
      <w:r w:rsidR="021BF408" w:rsidRPr="00227FA4">
        <w:rPr>
          <w:rFonts w:ascii="Arial" w:eastAsia="Arial" w:hAnsi="Arial" w:cs="Arial"/>
          <w:spacing w:val="-3"/>
          <w:sz w:val="24"/>
          <w:szCs w:val="24"/>
        </w:rPr>
        <w:t>w</w:t>
      </w:r>
      <w:r w:rsidR="021BF408" w:rsidRPr="00227FA4">
        <w:rPr>
          <w:rFonts w:ascii="Arial" w:eastAsia="Arial" w:hAnsi="Arial" w:cs="Arial"/>
          <w:sz w:val="24"/>
          <w:szCs w:val="24"/>
        </w:rPr>
        <w:t>a</w:t>
      </w:r>
      <w:r w:rsidR="021BF408" w:rsidRPr="00227FA4">
        <w:rPr>
          <w:rFonts w:ascii="Arial" w:eastAsia="Arial" w:hAnsi="Arial" w:cs="Arial"/>
          <w:spacing w:val="-1"/>
          <w:sz w:val="24"/>
          <w:szCs w:val="24"/>
        </w:rPr>
        <w:t>r</w:t>
      </w:r>
      <w:r w:rsidR="021BF408" w:rsidRPr="00227FA4">
        <w:rPr>
          <w:rFonts w:ascii="Arial" w:eastAsia="Arial" w:hAnsi="Arial" w:cs="Arial"/>
          <w:sz w:val="24"/>
          <w:szCs w:val="24"/>
        </w:rPr>
        <w:t>e.</w:t>
      </w:r>
    </w:p>
    <w:p w14:paraId="677AC855" w14:textId="5C0D1D75" w:rsidR="00023363" w:rsidRPr="00227FA4" w:rsidRDefault="021BF408" w:rsidP="00E56012">
      <w:pPr>
        <w:pStyle w:val="ListParagraph"/>
        <w:widowControl w:val="0"/>
        <w:numPr>
          <w:ilvl w:val="1"/>
          <w:numId w:val="133"/>
        </w:numPr>
        <w:spacing w:after="250"/>
        <w:ind w:left="1728" w:hanging="432"/>
        <w:contextualSpacing w:val="0"/>
        <w:jc w:val="both"/>
        <w:rPr>
          <w:sz w:val="24"/>
          <w:szCs w:val="24"/>
        </w:rPr>
      </w:pPr>
      <w:r w:rsidRPr="00227FA4">
        <w:rPr>
          <w:rFonts w:ascii="Arial" w:eastAsia="Arial" w:hAnsi="Arial" w:cs="Arial"/>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epa</w:t>
      </w:r>
      <w:r w:rsidRPr="00227FA4">
        <w:rPr>
          <w:rFonts w:ascii="Arial" w:eastAsia="Arial" w:hAnsi="Arial" w:cs="Arial"/>
          <w:spacing w:val="-1"/>
          <w:sz w:val="24"/>
          <w:szCs w:val="24"/>
        </w:rPr>
        <w:t>re</w:t>
      </w:r>
      <w:r w:rsidRPr="00227FA4">
        <w:rPr>
          <w:rFonts w:ascii="Arial" w:eastAsia="Arial" w:hAnsi="Arial" w:cs="Arial"/>
          <w:sz w:val="24"/>
          <w:szCs w:val="24"/>
        </w:rPr>
        <w:t xml:space="preserve">d </w:t>
      </w:r>
      <w:r w:rsidRPr="00227FA4">
        <w:rPr>
          <w:rFonts w:ascii="Arial" w:eastAsia="Arial" w:hAnsi="Arial" w:cs="Arial"/>
          <w:spacing w:val="-1"/>
          <w:sz w:val="24"/>
          <w:szCs w:val="24"/>
        </w:rPr>
        <w:t>m</w:t>
      </w:r>
      <w:r w:rsidRPr="00227FA4">
        <w:rPr>
          <w:rFonts w:ascii="Arial" w:eastAsia="Arial" w:hAnsi="Arial" w:cs="Arial"/>
          <w:sz w:val="24"/>
          <w:szCs w:val="24"/>
        </w:rPr>
        <w:t>aps,</w:t>
      </w:r>
      <w:r w:rsidRPr="00227FA4">
        <w:rPr>
          <w:rFonts w:ascii="Arial" w:eastAsia="Arial" w:hAnsi="Arial" w:cs="Arial"/>
          <w:spacing w:val="-1"/>
          <w:sz w:val="24"/>
          <w:szCs w:val="24"/>
        </w:rPr>
        <w:t xml:space="preserve"> </w:t>
      </w:r>
      <w:r w:rsidR="0036176E" w:rsidRPr="00227FA4">
        <w:rPr>
          <w:rFonts w:ascii="Arial" w:eastAsia="Arial" w:hAnsi="Arial" w:cs="Arial"/>
          <w:sz w:val="24"/>
          <w:szCs w:val="24"/>
        </w:rPr>
        <w:t>t</w:t>
      </w:r>
      <w:r w:rsidR="0036176E" w:rsidRPr="00227FA4">
        <w:rPr>
          <w:rFonts w:ascii="Arial" w:eastAsia="Arial" w:hAnsi="Arial" w:cs="Arial"/>
          <w:spacing w:val="-1"/>
          <w:sz w:val="24"/>
          <w:szCs w:val="24"/>
        </w:rPr>
        <w:t>a</w:t>
      </w:r>
      <w:r w:rsidR="0036176E" w:rsidRPr="00227FA4">
        <w:rPr>
          <w:rFonts w:ascii="Arial" w:eastAsia="Arial" w:hAnsi="Arial" w:cs="Arial"/>
          <w:sz w:val="24"/>
          <w:szCs w:val="24"/>
        </w:rPr>
        <w:t>bles,</w:t>
      </w:r>
      <w:r w:rsidRPr="00227FA4">
        <w:rPr>
          <w:rFonts w:ascii="Arial" w:eastAsia="Arial" w:hAnsi="Arial" w:cs="Arial"/>
          <w:spacing w:val="-2"/>
          <w:sz w:val="24"/>
          <w:szCs w:val="24"/>
        </w:rPr>
        <w:t xml:space="preserve"> </w:t>
      </w:r>
      <w:r w:rsidRPr="00227FA4">
        <w:rPr>
          <w:rFonts w:ascii="Arial" w:eastAsia="Arial" w:hAnsi="Arial" w:cs="Arial"/>
          <w:sz w:val="24"/>
          <w:szCs w:val="24"/>
        </w:rPr>
        <w:t>and</w:t>
      </w:r>
      <w:r w:rsidRPr="00227FA4">
        <w:rPr>
          <w:rFonts w:ascii="Arial" w:eastAsia="Arial" w:hAnsi="Arial" w:cs="Arial"/>
          <w:spacing w:val="-1"/>
          <w:sz w:val="24"/>
          <w:szCs w:val="24"/>
        </w:rPr>
        <w:t xml:space="preserve"> </w:t>
      </w:r>
      <w:r w:rsidRPr="00227FA4">
        <w:rPr>
          <w:rFonts w:ascii="Arial" w:eastAsia="Arial" w:hAnsi="Arial" w:cs="Arial"/>
          <w:sz w:val="24"/>
          <w:szCs w:val="24"/>
        </w:rPr>
        <w:t>o</w:t>
      </w:r>
      <w:r w:rsidRPr="00227FA4">
        <w:rPr>
          <w:rFonts w:ascii="Arial" w:eastAsia="Arial" w:hAnsi="Arial" w:cs="Arial"/>
          <w:spacing w:val="-2"/>
          <w:sz w:val="24"/>
          <w:szCs w:val="24"/>
        </w:rPr>
        <w:t>t</w:t>
      </w:r>
      <w:r w:rsidRPr="00227FA4">
        <w:rPr>
          <w:rFonts w:ascii="Arial" w:eastAsia="Arial" w:hAnsi="Arial" w:cs="Arial"/>
          <w:sz w:val="24"/>
          <w:szCs w:val="24"/>
        </w:rPr>
        <w:t>her s</w:t>
      </w:r>
      <w:r w:rsidRPr="00227FA4">
        <w:rPr>
          <w:rFonts w:ascii="Arial" w:eastAsia="Arial" w:hAnsi="Arial" w:cs="Arial"/>
          <w:spacing w:val="-1"/>
          <w:sz w:val="24"/>
          <w:szCs w:val="24"/>
        </w:rPr>
        <w:t>o</w:t>
      </w:r>
      <w:r w:rsidRPr="00227FA4">
        <w:rPr>
          <w:rFonts w:ascii="Arial" w:eastAsia="Arial" w:hAnsi="Arial" w:cs="Arial"/>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 xml:space="preserve">ces </w:t>
      </w:r>
      <w:r w:rsidRPr="00227FA4">
        <w:rPr>
          <w:rFonts w:ascii="Arial" w:eastAsia="Arial" w:hAnsi="Arial" w:cs="Arial"/>
          <w:spacing w:val="-1"/>
          <w:sz w:val="24"/>
          <w:szCs w:val="24"/>
        </w:rPr>
        <w:t>o</w:t>
      </w:r>
      <w:r w:rsidRPr="00227FA4">
        <w:rPr>
          <w:rFonts w:ascii="Arial" w:eastAsia="Arial" w:hAnsi="Arial" w:cs="Arial"/>
          <w:sz w:val="24"/>
          <w:szCs w:val="24"/>
        </w:rPr>
        <w:t>f 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o</w:t>
      </w:r>
      <w:r w:rsidRPr="00227FA4">
        <w:rPr>
          <w:rFonts w:ascii="Arial" w:eastAsia="Arial" w:hAnsi="Arial" w:cs="Arial"/>
          <w:spacing w:val="-1"/>
          <w:sz w:val="24"/>
          <w:szCs w:val="24"/>
        </w:rPr>
        <w:t>rm</w:t>
      </w:r>
      <w:r w:rsidRPr="00227FA4">
        <w:rPr>
          <w:rFonts w:ascii="Arial" w:eastAsia="Arial" w:hAnsi="Arial" w:cs="Arial"/>
          <w:sz w:val="24"/>
          <w:szCs w:val="24"/>
        </w:rPr>
        <w:t>ati</w:t>
      </w:r>
      <w:r w:rsidRPr="00227FA4">
        <w:rPr>
          <w:rFonts w:ascii="Arial" w:eastAsia="Arial" w:hAnsi="Arial" w:cs="Arial"/>
          <w:spacing w:val="-1"/>
          <w:sz w:val="24"/>
          <w:szCs w:val="24"/>
        </w:rPr>
        <w:t>o</w:t>
      </w:r>
      <w:r w:rsidRPr="00227FA4">
        <w:rPr>
          <w:rFonts w:ascii="Arial" w:eastAsia="Arial" w:hAnsi="Arial" w:cs="Arial"/>
          <w:sz w:val="24"/>
          <w:szCs w:val="24"/>
        </w:rPr>
        <w:t>n ne</w:t>
      </w:r>
      <w:r w:rsidRPr="00227FA4">
        <w:rPr>
          <w:rFonts w:ascii="Arial" w:eastAsia="Arial" w:hAnsi="Arial" w:cs="Arial"/>
          <w:spacing w:val="-2"/>
          <w:sz w:val="24"/>
          <w:szCs w:val="24"/>
        </w:rPr>
        <w:t>c</w:t>
      </w:r>
      <w:r w:rsidRPr="00227FA4">
        <w:rPr>
          <w:rFonts w:ascii="Arial" w:eastAsia="Arial" w:hAnsi="Arial" w:cs="Arial"/>
          <w:sz w:val="24"/>
          <w:szCs w:val="24"/>
        </w:rPr>
        <w:t>essa</w:t>
      </w:r>
      <w:r w:rsidRPr="00227FA4">
        <w:rPr>
          <w:rFonts w:ascii="Arial" w:eastAsia="Arial" w:hAnsi="Arial" w:cs="Arial"/>
          <w:spacing w:val="-1"/>
          <w:sz w:val="24"/>
          <w:szCs w:val="24"/>
        </w:rPr>
        <w:t>r</w:t>
      </w:r>
      <w:r w:rsidRPr="00227FA4">
        <w:rPr>
          <w:rFonts w:ascii="Arial" w:eastAsia="Arial" w:hAnsi="Arial" w:cs="Arial"/>
          <w:sz w:val="24"/>
          <w:szCs w:val="24"/>
        </w:rPr>
        <w:t>y for p</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p</w:t>
      </w:r>
      <w:r w:rsidRPr="00227FA4">
        <w:rPr>
          <w:rFonts w:ascii="Arial" w:eastAsia="Arial" w:hAnsi="Arial" w:cs="Arial"/>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 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2"/>
          <w:sz w:val="24"/>
          <w:szCs w:val="24"/>
        </w:rPr>
        <w:t>v</w:t>
      </w:r>
      <w:r w:rsidRPr="00227FA4">
        <w:rPr>
          <w:rFonts w:ascii="Arial" w:eastAsia="Arial" w:hAnsi="Arial" w:cs="Arial"/>
          <w:sz w:val="24"/>
          <w:szCs w:val="24"/>
        </w:rPr>
        <w:t>ie</w:t>
      </w:r>
      <w:r w:rsidRPr="00227FA4">
        <w:rPr>
          <w:rFonts w:ascii="Arial" w:eastAsia="Arial" w:hAnsi="Arial" w:cs="Arial"/>
          <w:spacing w:val="-3"/>
          <w:sz w:val="24"/>
          <w:szCs w:val="24"/>
        </w:rPr>
        <w:t>w</w:t>
      </w:r>
      <w:r w:rsidRPr="00227FA4">
        <w:rPr>
          <w:rFonts w:ascii="Arial" w:eastAsia="Arial" w:hAnsi="Arial" w:cs="Arial"/>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s to e</w:t>
      </w:r>
      <w:r w:rsidRPr="00227FA4">
        <w:rPr>
          <w:rFonts w:ascii="Arial" w:eastAsia="Arial" w:hAnsi="Arial" w:cs="Arial"/>
          <w:spacing w:val="-2"/>
          <w:sz w:val="24"/>
          <w:szCs w:val="24"/>
        </w:rPr>
        <w:t>v</w:t>
      </w:r>
      <w:r w:rsidRPr="00227FA4">
        <w:rPr>
          <w:rFonts w:ascii="Arial" w:eastAsia="Arial" w:hAnsi="Arial" w:cs="Arial"/>
          <w:sz w:val="24"/>
          <w:szCs w:val="24"/>
        </w:rPr>
        <w:t xml:space="preserve">aluate </w:t>
      </w:r>
      <w:r w:rsidRPr="00227FA4">
        <w:rPr>
          <w:rFonts w:ascii="Arial" w:eastAsia="Arial" w:hAnsi="Arial" w:cs="Arial"/>
          <w:spacing w:val="-2"/>
          <w:sz w:val="24"/>
          <w:szCs w:val="24"/>
        </w:rPr>
        <w:t>t</w:t>
      </w:r>
      <w:r w:rsidRPr="00227FA4">
        <w:rPr>
          <w:rFonts w:ascii="Arial" w:eastAsia="Arial" w:hAnsi="Arial" w:cs="Arial"/>
          <w:sz w:val="24"/>
          <w:szCs w:val="24"/>
        </w:rPr>
        <w:t>he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asibility</w:t>
      </w:r>
      <w:r w:rsidRPr="00227FA4">
        <w:rPr>
          <w:rFonts w:ascii="Arial" w:eastAsia="Arial" w:hAnsi="Arial" w:cs="Arial"/>
          <w:spacing w:val="-2"/>
          <w:sz w:val="24"/>
          <w:szCs w:val="24"/>
        </w:rPr>
        <w:t xml:space="preserve"> </w:t>
      </w:r>
      <w:r w:rsidRPr="00227FA4">
        <w:rPr>
          <w:rFonts w:ascii="Arial" w:eastAsia="Arial" w:hAnsi="Arial" w:cs="Arial"/>
          <w:sz w:val="24"/>
          <w:szCs w:val="24"/>
        </w:rPr>
        <w:t>of</w:t>
      </w:r>
      <w:r w:rsidRPr="00227FA4">
        <w:rPr>
          <w:rFonts w:ascii="Arial" w:eastAsia="Arial" w:hAnsi="Arial" w:cs="Arial"/>
          <w:spacing w:val="3"/>
          <w:sz w:val="24"/>
          <w:szCs w:val="24"/>
        </w:rPr>
        <w:t xml:space="preserve"> </w:t>
      </w:r>
      <w:r w:rsidR="00520558">
        <w:rPr>
          <w:rFonts w:ascii="Arial" w:eastAsia="Arial" w:hAnsi="Arial" w:cs="Arial"/>
          <w:sz w:val="24"/>
          <w:szCs w:val="24"/>
        </w:rPr>
        <w:t>pollution controls</w:t>
      </w:r>
      <w:r w:rsidRPr="00227FA4">
        <w:rPr>
          <w:rFonts w:ascii="Arial" w:eastAsia="Arial" w:hAnsi="Arial" w:cs="Arial"/>
          <w:sz w:val="24"/>
          <w:szCs w:val="24"/>
        </w:rPr>
        <w:t>.</w:t>
      </w:r>
    </w:p>
    <w:p w14:paraId="44A026B5" w14:textId="6769BC96" w:rsidR="00BF14A0" w:rsidRPr="00227FA4" w:rsidRDefault="52A512A7"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p</w:t>
      </w:r>
      <w:r w:rsidRPr="00227FA4">
        <w:rPr>
          <w:rFonts w:ascii="Arial" w:eastAsia="Arial" w:hAnsi="Arial" w:cs="Arial"/>
          <w:spacing w:val="1"/>
          <w:sz w:val="24"/>
          <w:szCs w:val="24"/>
        </w:rPr>
        <w:t>on</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 xml:space="preserve">ts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identify, </w:t>
      </w:r>
      <w:r w:rsidRPr="00227FA4">
        <w:rPr>
          <w:rFonts w:ascii="Arial" w:eastAsia="Arial" w:hAnsi="Arial" w:cs="Arial"/>
          <w:sz w:val="24"/>
          <w:szCs w:val="24"/>
        </w:rPr>
        <w:t xml:space="preserve">in </w:t>
      </w:r>
      <w:r w:rsidRPr="00227FA4">
        <w:rPr>
          <w:rFonts w:ascii="Arial" w:eastAsia="Arial" w:hAnsi="Arial" w:cs="Arial"/>
          <w:spacing w:val="1"/>
          <w:sz w:val="24"/>
          <w:szCs w:val="24"/>
        </w:rPr>
        <w:t>ea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app</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4"/>
          <w:sz w:val="24"/>
          <w:szCs w:val="24"/>
        </w:rPr>
        <w:t xml:space="preserve"> </w:t>
      </w:r>
      <w:r w:rsidRPr="00227FA4">
        <w:rPr>
          <w:rFonts w:ascii="Arial" w:eastAsia="Arial" w:hAnsi="Arial" w:cs="Arial"/>
          <w:spacing w:val="6"/>
          <w:sz w:val="24"/>
          <w:szCs w:val="24"/>
        </w:rPr>
        <w:t>W</w:t>
      </w:r>
      <w:r w:rsidRPr="00227FA4">
        <w:rPr>
          <w:rFonts w:ascii="Arial" w:eastAsia="Arial" w:hAnsi="Arial" w:cs="Arial"/>
          <w:spacing w:val="-2"/>
          <w:sz w:val="24"/>
          <w:szCs w:val="24"/>
        </w:rPr>
        <w:t>Q</w:t>
      </w:r>
      <w:r w:rsidRPr="00227FA4">
        <w:rPr>
          <w:rFonts w:ascii="Arial" w:eastAsia="Arial" w:hAnsi="Arial" w:cs="Arial"/>
          <w:spacing w:val="-3"/>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il</w:t>
      </w:r>
      <w:r w:rsidRPr="00227FA4">
        <w:rPr>
          <w:rFonts w:ascii="Arial" w:eastAsia="Arial" w:hAnsi="Arial" w:cs="Arial"/>
          <w:spacing w:val="1"/>
          <w:sz w:val="24"/>
          <w:szCs w:val="24"/>
        </w:rPr>
        <w:t>ab</w:t>
      </w:r>
      <w:r w:rsidRPr="00227FA4">
        <w:rPr>
          <w:rFonts w:ascii="Arial" w:eastAsia="Arial" w:hAnsi="Arial" w:cs="Arial"/>
          <w:sz w:val="24"/>
          <w:szCs w:val="24"/>
        </w:rPr>
        <w:t xml:space="preserve">le </w:t>
      </w:r>
      <w:r w:rsidRPr="00227FA4">
        <w:rPr>
          <w:rFonts w:ascii="Arial" w:eastAsia="Arial" w:hAnsi="Arial" w:cs="Arial"/>
          <w:spacing w:val="3"/>
          <w:sz w:val="24"/>
          <w:szCs w:val="24"/>
        </w:rPr>
        <w:t>f</w:t>
      </w:r>
      <w:r w:rsidRPr="00227FA4">
        <w:rPr>
          <w:rFonts w:ascii="Arial" w:eastAsia="Arial" w:hAnsi="Arial" w:cs="Arial"/>
          <w:spacing w:val="-1"/>
          <w:sz w:val="24"/>
          <w:szCs w:val="24"/>
        </w:rPr>
        <w:t>u</w:t>
      </w:r>
      <w:r w:rsidRPr="00227FA4">
        <w:rPr>
          <w:rFonts w:ascii="Arial" w:eastAsia="Arial" w:hAnsi="Arial" w:cs="Arial"/>
          <w:spacing w:val="1"/>
          <w:sz w:val="24"/>
          <w:szCs w:val="24"/>
        </w:rPr>
        <w:t>nd</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ty that will be legally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pon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pacing w:val="-3"/>
          <w:sz w:val="24"/>
          <w:szCs w:val="24"/>
        </w:rPr>
        <w:t>l</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pacing w:val="-3"/>
          <w:sz w:val="24"/>
          <w:szCs w:val="24"/>
        </w:rPr>
        <w:t>r</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ope</w:t>
      </w:r>
      <w:r w:rsidRPr="00227FA4">
        <w:rPr>
          <w:rFonts w:ascii="Arial" w:eastAsia="Arial" w:hAnsi="Arial" w:cs="Arial"/>
          <w:spacing w:val="-3"/>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 xml:space="preserve">nd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an</w:t>
      </w:r>
      <w:r w:rsidRPr="00227FA4">
        <w:rPr>
          <w:rFonts w:ascii="Arial" w:eastAsia="Arial" w:hAnsi="Arial" w:cs="Arial"/>
          <w:sz w:val="24"/>
          <w:szCs w:val="24"/>
        </w:rPr>
        <w:t>ce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1"/>
          <w:sz w:val="24"/>
          <w:szCs w:val="24"/>
        </w:rPr>
        <w:t>-</w:t>
      </w:r>
      <w:r w:rsidRPr="00227FA4">
        <w:rPr>
          <w:rFonts w:ascii="Arial" w:eastAsia="Arial" w:hAnsi="Arial" w:cs="Arial"/>
          <w:sz w:val="24"/>
          <w:szCs w:val="24"/>
        </w:rPr>
        <w:t>site</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pacing w:val="-1"/>
          <w:sz w:val="24"/>
          <w:szCs w:val="24"/>
        </w:rPr>
        <w:t>-</w:t>
      </w:r>
      <w:r w:rsidRPr="00227FA4">
        <w:rPr>
          <w:rFonts w:ascii="Arial" w:eastAsia="Arial" w:hAnsi="Arial" w:cs="Arial"/>
          <w:sz w:val="24"/>
          <w:szCs w:val="24"/>
        </w:rPr>
        <w:t xml:space="preserve">site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00E17FC3">
        <w:rPr>
          <w:rFonts w:ascii="Arial" w:eastAsia="Arial" w:hAnsi="Arial" w:cs="Arial"/>
          <w:sz w:val="24"/>
          <w:szCs w:val="24"/>
        </w:rPr>
        <w:t>control measure</w:t>
      </w:r>
      <w:r w:rsidR="00E92D72">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3"/>
          <w:sz w:val="24"/>
          <w:szCs w:val="24"/>
        </w:rPr>
        <w:t>i</w:t>
      </w:r>
      <w:r w:rsidRPr="00227FA4">
        <w:rPr>
          <w:rFonts w:ascii="Arial" w:eastAsia="Arial" w:hAnsi="Arial" w:cs="Arial"/>
          <w:sz w:val="24"/>
          <w:szCs w:val="24"/>
        </w:rPr>
        <w:t>fe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z w:val="24"/>
          <w:szCs w:val="24"/>
        </w:rPr>
        <w:t>.</w:t>
      </w:r>
    </w:p>
    <w:p w14:paraId="32783285" w14:textId="5726E832" w:rsidR="00822E78" w:rsidRPr="00227FA4" w:rsidRDefault="52A512A7"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3"/>
          <w:sz w:val="24"/>
          <w:szCs w:val="24"/>
        </w:rPr>
        <w:t xml:space="preserve"> </w:t>
      </w:r>
      <w:r w:rsidR="43D959C8" w:rsidRPr="00227FA4" w:rsidDel="00590235">
        <w:rPr>
          <w:rFonts w:ascii="Arial" w:eastAsia="Arial" w:hAnsi="Arial" w:cs="Arial"/>
          <w:spacing w:val="-3"/>
          <w:sz w:val="24"/>
          <w:szCs w:val="24"/>
        </w:rPr>
        <w:t xml:space="preserve">Final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maintained</w:t>
      </w:r>
      <w:r w:rsidRPr="00227FA4">
        <w:rPr>
          <w:rFonts w:ascii="Arial" w:eastAsia="Arial" w:hAnsi="Arial" w:cs="Arial"/>
          <w:spacing w:val="1"/>
          <w:sz w:val="24"/>
          <w:szCs w:val="24"/>
        </w:rPr>
        <w:t xml:space="preserve"> </w:t>
      </w:r>
      <w:r w:rsidRPr="00227FA4" w:rsidDel="002972A5">
        <w:rPr>
          <w:rFonts w:ascii="Arial" w:eastAsia="Arial" w:hAnsi="Arial" w:cs="Arial"/>
          <w:sz w:val="24"/>
          <w:szCs w:val="24"/>
        </w:rPr>
        <w:t>in</w:t>
      </w:r>
      <w:r w:rsidRPr="00227FA4" w:rsidDel="002972A5">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ma</w:t>
      </w:r>
      <w:r w:rsidRPr="00227FA4">
        <w:rPr>
          <w:rFonts w:ascii="Arial" w:eastAsia="Arial" w:hAnsi="Arial" w:cs="Arial"/>
          <w:spacing w:val="1"/>
          <w:sz w:val="24"/>
          <w:szCs w:val="24"/>
        </w:rPr>
        <w:t>nne</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 xml:space="preserve">s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 xml:space="preserve">ir </w:t>
      </w:r>
      <w:r w:rsidR="002972A5" w:rsidRPr="329AD5D8">
        <w:rPr>
          <w:rFonts w:ascii="Arial" w:eastAsia="Arial" w:hAnsi="Arial" w:cs="Arial"/>
          <w:sz w:val="24"/>
          <w:szCs w:val="24"/>
        </w:rPr>
        <w:t xml:space="preserve">review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1"/>
          <w:sz w:val="24"/>
          <w:szCs w:val="24"/>
        </w:rPr>
        <w:t>ed pa</w:t>
      </w:r>
      <w:r w:rsidRPr="00227FA4">
        <w:rPr>
          <w:rFonts w:ascii="Arial" w:eastAsia="Arial" w:hAnsi="Arial" w:cs="Arial"/>
          <w:spacing w:val="-1"/>
          <w:sz w:val="24"/>
          <w:szCs w:val="24"/>
        </w:rPr>
        <w:t>r</w:t>
      </w:r>
      <w:r w:rsidRPr="00227FA4">
        <w:rPr>
          <w:rFonts w:ascii="Arial" w:eastAsia="Arial" w:hAnsi="Arial" w:cs="Arial"/>
          <w:sz w:val="24"/>
          <w:szCs w:val="24"/>
        </w:rPr>
        <w:t>ti</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 facilitates</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an</w:t>
      </w:r>
      <w:r w:rsidRPr="00227FA4">
        <w:rPr>
          <w:rFonts w:ascii="Arial" w:eastAsia="Arial" w:hAnsi="Arial" w:cs="Arial"/>
          <w:spacing w:val="-2"/>
          <w:sz w:val="24"/>
          <w:szCs w:val="24"/>
        </w:rPr>
        <w:t>s</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w:t>
      </w:r>
      <w:r w:rsidRPr="00227FA4">
        <w:rPr>
          <w:rFonts w:ascii="Arial" w:eastAsia="Arial" w:hAnsi="Arial" w:cs="Arial"/>
          <w:spacing w:val="1"/>
          <w:sz w:val="24"/>
          <w:szCs w:val="24"/>
        </w:rPr>
        <w:t>on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z w:val="24"/>
          <w:szCs w:val="24"/>
        </w:rPr>
        <w:t>ility</w:t>
      </w:r>
      <w:r w:rsidRPr="00227FA4">
        <w:rPr>
          <w:rFonts w:ascii="Arial" w:eastAsia="Arial" w:hAnsi="Arial" w:cs="Arial"/>
          <w:spacing w:val="-2"/>
          <w:sz w:val="24"/>
          <w:szCs w:val="24"/>
        </w:rPr>
        <w:t xml:space="preserve"> </w:t>
      </w:r>
      <w:r w:rsidR="1BD52504" w:rsidRPr="00227FA4">
        <w:rPr>
          <w:rFonts w:ascii="Arial" w:eastAsia="Arial" w:hAnsi="Arial" w:cs="Arial"/>
          <w:sz w:val="24"/>
          <w:szCs w:val="24"/>
        </w:rPr>
        <w:t>if</w:t>
      </w:r>
      <w:r w:rsidRPr="00227FA4">
        <w:rPr>
          <w:rFonts w:ascii="Arial" w:eastAsia="Arial" w:hAnsi="Arial" w:cs="Arial"/>
          <w:spacing w:val="1"/>
          <w:sz w:val="24"/>
          <w:szCs w:val="24"/>
        </w:rPr>
        <w:t xml:space="preserve"> </w:t>
      </w:r>
      <w:r w:rsidR="00986910">
        <w:rPr>
          <w:rFonts w:ascii="Arial" w:eastAsia="Arial" w:hAnsi="Arial" w:cs="Arial"/>
          <w:sz w:val="24"/>
          <w:szCs w:val="24"/>
        </w:rPr>
        <w:t xml:space="preserve">a </w:t>
      </w:r>
      <w:r w:rsidRPr="00227FA4">
        <w:rPr>
          <w:rFonts w:ascii="Arial" w:eastAsia="Arial" w:hAnsi="Arial" w:cs="Arial"/>
          <w:sz w:val="24"/>
          <w:szCs w:val="24"/>
        </w:rPr>
        <w:t>t</w:t>
      </w:r>
      <w:r w:rsidRPr="00227FA4">
        <w:rPr>
          <w:rFonts w:ascii="Arial" w:eastAsia="Arial" w:hAnsi="Arial" w:cs="Arial"/>
          <w:spacing w:val="-3"/>
          <w:sz w:val="24"/>
          <w:szCs w:val="24"/>
        </w:rPr>
        <w:t>r</w:t>
      </w:r>
      <w:r w:rsidRPr="00227FA4">
        <w:rPr>
          <w:rFonts w:ascii="Arial" w:eastAsia="Arial" w:hAnsi="Arial" w:cs="Arial"/>
          <w:spacing w:val="1"/>
          <w:sz w:val="24"/>
          <w:szCs w:val="24"/>
        </w:rPr>
        <w:t>an</w:t>
      </w:r>
      <w:r w:rsidRPr="00227FA4">
        <w:rPr>
          <w:rFonts w:ascii="Arial" w:eastAsia="Arial" w:hAnsi="Arial" w:cs="Arial"/>
          <w:spacing w:val="-2"/>
          <w:sz w:val="24"/>
          <w:szCs w:val="24"/>
        </w:rPr>
        <w:t>s</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o</w:t>
      </w:r>
      <w:r w:rsidRPr="00227FA4">
        <w:rPr>
          <w:rFonts w:ascii="Arial" w:eastAsia="Arial" w:hAnsi="Arial" w:cs="Arial"/>
          <w:spacing w:val="-3"/>
          <w:sz w:val="24"/>
          <w:szCs w:val="24"/>
        </w:rPr>
        <w:t>w</w:t>
      </w:r>
      <w:r w:rsidRPr="00227FA4">
        <w:rPr>
          <w:rFonts w:ascii="Arial" w:eastAsia="Arial" w:hAnsi="Arial" w:cs="Arial"/>
          <w:spacing w:val="1"/>
          <w:sz w:val="24"/>
          <w:szCs w:val="24"/>
        </w:rPr>
        <w:t>ne</w:t>
      </w:r>
      <w:r w:rsidRPr="00227FA4">
        <w:rPr>
          <w:rFonts w:ascii="Arial" w:eastAsia="Arial" w:hAnsi="Arial" w:cs="Arial"/>
          <w:spacing w:val="-1"/>
          <w:sz w:val="24"/>
          <w:szCs w:val="24"/>
        </w:rPr>
        <w:t>r</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z w:val="24"/>
          <w:szCs w:val="24"/>
        </w:rPr>
        <w:t>ip</w:t>
      </w:r>
      <w:r w:rsidRPr="00227FA4">
        <w:rPr>
          <w:rFonts w:ascii="Arial" w:eastAsia="Arial" w:hAnsi="Arial" w:cs="Arial"/>
          <w:spacing w:val="1"/>
          <w:sz w:val="24"/>
          <w:szCs w:val="24"/>
        </w:rPr>
        <w:t xml:space="preserve"> o</w:t>
      </w:r>
      <w:r w:rsidRPr="00227FA4">
        <w:rPr>
          <w:rFonts w:ascii="Arial" w:eastAsia="Arial" w:hAnsi="Arial" w:cs="Arial"/>
          <w:sz w:val="24"/>
          <w:szCs w:val="24"/>
        </w:rPr>
        <w:t>r 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2"/>
          <w:sz w:val="24"/>
          <w:szCs w:val="24"/>
        </w:rPr>
        <w:t>f</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008963E6" w:rsidRPr="329AD5D8">
        <w:rPr>
          <w:rFonts w:ascii="Arial" w:eastAsia="Arial" w:hAnsi="Arial" w:cs="Arial"/>
          <w:sz w:val="24"/>
          <w:szCs w:val="24"/>
        </w:rPr>
        <w:t xml:space="preserve">project </w:t>
      </w:r>
      <w:r w:rsidRPr="00227FA4">
        <w:rPr>
          <w:rFonts w:ascii="Arial" w:eastAsia="Arial" w:hAnsi="Arial" w:cs="Arial"/>
          <w:sz w:val="24"/>
          <w:szCs w:val="24"/>
        </w:rPr>
        <w:t>sit</w:t>
      </w:r>
      <w:r w:rsidRPr="00227FA4">
        <w:rPr>
          <w:rFonts w:ascii="Arial" w:eastAsia="Arial" w:hAnsi="Arial" w:cs="Arial"/>
          <w:spacing w:val="1"/>
          <w:sz w:val="24"/>
          <w:szCs w:val="24"/>
        </w:rPr>
        <w:t>e</w:t>
      </w:r>
      <w:r w:rsidR="1BD52504" w:rsidRPr="00227FA4">
        <w:rPr>
          <w:rFonts w:ascii="Arial" w:eastAsia="Arial" w:hAnsi="Arial" w:cs="Arial"/>
          <w:spacing w:val="1"/>
          <w:sz w:val="24"/>
          <w:szCs w:val="24"/>
        </w:rPr>
        <w:t xml:space="preserve"> occurs</w:t>
      </w:r>
      <w:r w:rsidRPr="00227FA4">
        <w:rPr>
          <w:rFonts w:ascii="Arial" w:eastAsia="Arial" w:hAnsi="Arial" w:cs="Arial"/>
          <w:sz w:val="24"/>
          <w:szCs w:val="24"/>
        </w:rPr>
        <w:t>.</w:t>
      </w:r>
    </w:p>
    <w:p w14:paraId="31C6E5A2" w14:textId="0A65CCF0" w:rsidR="007C72D3" w:rsidRPr="00227FA4" w:rsidRDefault="52A512A7"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00204BA4">
        <w:rPr>
          <w:rFonts w:ascii="Arial" w:eastAsia="Arial" w:hAnsi="Arial" w:cs="Arial"/>
          <w:sz w:val="24"/>
          <w:szCs w:val="24"/>
        </w:rPr>
        <w:t>require WQMPs to include descriptions of</w:t>
      </w:r>
      <w:r w:rsidR="11B2B60F" w:rsidRPr="19DC4FD2">
        <w:rPr>
          <w:rFonts w:ascii="Arial" w:eastAsia="Arial" w:hAnsi="Arial" w:cs="Arial"/>
          <w:sz w:val="24"/>
          <w:szCs w:val="24"/>
        </w:rPr>
        <w:t xml:space="preserve"> any</w:t>
      </w:r>
      <w:r w:rsidR="04624142" w:rsidRPr="75EAE330">
        <w:rPr>
          <w:rFonts w:ascii="Arial" w:eastAsia="Arial" w:hAnsi="Arial" w:cs="Arial"/>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en</w:t>
      </w:r>
      <w:r w:rsidRPr="00227FA4">
        <w:rPr>
          <w:rFonts w:ascii="Arial" w:eastAsia="Arial" w:hAnsi="Arial" w:cs="Arial"/>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ts,</w:t>
      </w:r>
      <w:r w:rsidRPr="00227FA4">
        <w:rPr>
          <w:rFonts w:ascii="Arial" w:eastAsia="Arial" w:hAnsi="Arial" w:cs="Arial"/>
          <w:sz w:val="24"/>
          <w:szCs w:val="24"/>
        </w:rPr>
        <w:t xml:space="preserve"> </w:t>
      </w:r>
      <w:r w:rsidRPr="00227FA4">
        <w:rPr>
          <w:rFonts w:ascii="Arial" w:eastAsia="Arial" w:hAnsi="Arial" w:cs="Arial"/>
          <w:spacing w:val="-1"/>
          <w:sz w:val="24"/>
          <w:szCs w:val="24"/>
        </w:rPr>
        <w:t>c</w:t>
      </w:r>
      <w:r w:rsidRPr="00227FA4">
        <w:rPr>
          <w:rFonts w:ascii="Arial" w:eastAsia="Arial" w:hAnsi="Arial" w:cs="Arial"/>
          <w:spacing w:val="1"/>
          <w:sz w:val="24"/>
          <w:szCs w:val="24"/>
        </w:rPr>
        <w:t>ond</w:t>
      </w:r>
      <w:r w:rsidRPr="00227FA4">
        <w:rPr>
          <w:rFonts w:ascii="Arial" w:eastAsia="Arial" w:hAnsi="Arial" w:cs="Arial"/>
          <w:spacing w:val="-1"/>
          <w:sz w:val="24"/>
          <w:szCs w:val="24"/>
        </w:rPr>
        <w:t>iti</w:t>
      </w:r>
      <w:r w:rsidRPr="00227FA4">
        <w:rPr>
          <w:rFonts w:ascii="Arial" w:eastAsia="Arial" w:hAnsi="Arial" w:cs="Arial"/>
          <w:sz w:val="24"/>
          <w:szCs w:val="24"/>
        </w:rPr>
        <w:t>o</w:t>
      </w:r>
      <w:r w:rsidRPr="00227FA4">
        <w:rPr>
          <w:rFonts w:ascii="Arial" w:eastAsia="Arial" w:hAnsi="Arial" w:cs="Arial"/>
          <w:spacing w:val="-1"/>
          <w:sz w:val="24"/>
          <w:szCs w:val="24"/>
        </w:rPr>
        <w:t>n</w:t>
      </w:r>
      <w:r w:rsidRPr="00227FA4">
        <w:rPr>
          <w:rFonts w:ascii="Arial" w:eastAsia="Arial" w:hAnsi="Arial" w:cs="Arial"/>
          <w:spacing w:val="1"/>
          <w:sz w:val="24"/>
          <w:szCs w:val="24"/>
        </w:rPr>
        <w:t xml:space="preserve">s, </w:t>
      </w:r>
      <w:r w:rsidRPr="00227FA4">
        <w:rPr>
          <w:rFonts w:ascii="Arial" w:eastAsia="Arial" w:hAnsi="Arial" w:cs="Arial"/>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st</w:t>
      </w:r>
      <w:r w:rsidRPr="00227FA4">
        <w:rPr>
          <w:rFonts w:ascii="Arial" w:eastAsia="Arial" w:hAnsi="Arial" w:cs="Arial"/>
          <w:spacing w:val="1"/>
          <w:sz w:val="24"/>
          <w:szCs w:val="24"/>
        </w:rPr>
        <w:t>r</w:t>
      </w:r>
      <w:r w:rsidRPr="00227FA4">
        <w:rPr>
          <w:rFonts w:ascii="Arial" w:eastAsia="Arial" w:hAnsi="Arial" w:cs="Arial"/>
          <w:sz w:val="24"/>
          <w:szCs w:val="24"/>
        </w:rPr>
        <w:t>icti</w:t>
      </w:r>
      <w:r w:rsidRPr="00227FA4">
        <w:rPr>
          <w:rFonts w:ascii="Arial" w:eastAsia="Arial" w:hAnsi="Arial" w:cs="Arial"/>
          <w:spacing w:val="-1"/>
          <w:sz w:val="24"/>
          <w:szCs w:val="24"/>
        </w:rPr>
        <w:t>on</w:t>
      </w:r>
      <w:r w:rsidRPr="00227FA4">
        <w:rPr>
          <w:rFonts w:ascii="Arial" w:eastAsia="Arial" w:hAnsi="Arial" w:cs="Arial"/>
          <w:spacing w:val="2"/>
          <w:sz w:val="24"/>
          <w:szCs w:val="24"/>
        </w:rPr>
        <w:t>s,</w:t>
      </w:r>
      <w:r w:rsidRPr="00227FA4">
        <w:rPr>
          <w:rFonts w:ascii="Arial" w:eastAsia="Arial" w:hAnsi="Arial" w:cs="Arial"/>
          <w:spacing w:val="-1"/>
          <w:sz w:val="24"/>
          <w:szCs w:val="24"/>
        </w:rPr>
        <w:t xml:space="preserve"> </w:t>
      </w:r>
      <w:r w:rsidR="0036176E" w:rsidRPr="00227FA4">
        <w:rPr>
          <w:rFonts w:ascii="Arial" w:eastAsia="Arial" w:hAnsi="Arial" w:cs="Arial"/>
          <w:spacing w:val="1"/>
          <w:sz w:val="24"/>
          <w:szCs w:val="24"/>
        </w:rPr>
        <w:t>e</w:t>
      </w:r>
      <w:r w:rsidR="0036176E" w:rsidRPr="00227FA4">
        <w:rPr>
          <w:rFonts w:ascii="Arial" w:eastAsia="Arial" w:hAnsi="Arial" w:cs="Arial"/>
          <w:spacing w:val="-2"/>
          <w:sz w:val="24"/>
          <w:szCs w:val="24"/>
        </w:rPr>
        <w:t>a</w:t>
      </w:r>
      <w:r w:rsidR="0036176E" w:rsidRPr="00227FA4">
        <w:rPr>
          <w:rFonts w:ascii="Arial" w:eastAsia="Arial" w:hAnsi="Arial" w:cs="Arial"/>
          <w:sz w:val="24"/>
          <w:szCs w:val="24"/>
        </w:rPr>
        <w:t>s</w:t>
      </w:r>
      <w:r w:rsidR="0036176E" w:rsidRPr="00227FA4">
        <w:rPr>
          <w:rFonts w:ascii="Arial" w:eastAsia="Arial" w:hAnsi="Arial" w:cs="Arial"/>
          <w:spacing w:val="1"/>
          <w:sz w:val="24"/>
          <w:szCs w:val="24"/>
        </w:rPr>
        <w:t>e</w:t>
      </w:r>
      <w:r w:rsidR="0036176E" w:rsidRPr="00227FA4">
        <w:rPr>
          <w:rFonts w:ascii="Arial" w:eastAsia="Arial" w:hAnsi="Arial" w:cs="Arial"/>
          <w:sz w:val="24"/>
          <w:szCs w:val="24"/>
        </w:rPr>
        <w:t>m</w:t>
      </w:r>
      <w:r w:rsidR="0036176E" w:rsidRPr="00227FA4">
        <w:rPr>
          <w:rFonts w:ascii="Arial" w:eastAsia="Arial" w:hAnsi="Arial" w:cs="Arial"/>
          <w:spacing w:val="1"/>
          <w:sz w:val="24"/>
          <w:szCs w:val="24"/>
        </w:rPr>
        <w:t>e</w:t>
      </w:r>
      <w:r w:rsidR="0036176E" w:rsidRPr="00227FA4">
        <w:rPr>
          <w:rFonts w:ascii="Arial" w:eastAsia="Arial" w:hAnsi="Arial" w:cs="Arial"/>
          <w:sz w:val="24"/>
          <w:szCs w:val="24"/>
        </w:rPr>
        <w:t>n</w:t>
      </w:r>
      <w:r w:rsidR="0036176E" w:rsidRPr="00227FA4">
        <w:rPr>
          <w:rFonts w:ascii="Arial" w:eastAsia="Arial" w:hAnsi="Arial" w:cs="Arial"/>
          <w:spacing w:val="-1"/>
          <w:sz w:val="24"/>
          <w:szCs w:val="24"/>
        </w:rPr>
        <w:t>t</w:t>
      </w:r>
      <w:r w:rsidR="0036176E" w:rsidRPr="00227FA4">
        <w:rPr>
          <w:rFonts w:ascii="Arial" w:eastAsia="Arial" w:hAnsi="Arial" w:cs="Arial"/>
          <w:spacing w:val="1"/>
          <w:sz w:val="24"/>
          <w:szCs w:val="24"/>
        </w:rPr>
        <w:t>s,</w:t>
      </w:r>
      <w:r w:rsidRPr="00227FA4">
        <w:rPr>
          <w:rFonts w:ascii="Arial" w:eastAsia="Arial" w:hAnsi="Arial" w:cs="Arial"/>
          <w:sz w:val="24"/>
          <w:szCs w:val="24"/>
        </w:rPr>
        <w:t xml:space="preserve"> </w:t>
      </w:r>
      <w:r w:rsidRPr="00227FA4">
        <w:rPr>
          <w:rFonts w:ascii="Arial" w:eastAsia="Arial" w:hAnsi="Arial" w:cs="Arial"/>
          <w:spacing w:val="2"/>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3"/>
          <w:sz w:val="24"/>
          <w:szCs w:val="24"/>
        </w:rPr>
        <w:t>h</w:t>
      </w:r>
      <w:r w:rsidRPr="00227FA4">
        <w:rPr>
          <w:rFonts w:ascii="Arial" w:eastAsia="Arial" w:hAnsi="Arial" w:cs="Arial"/>
          <w:spacing w:val="2"/>
          <w:sz w:val="24"/>
          <w:szCs w:val="24"/>
        </w:rPr>
        <w:t>e</w:t>
      </w:r>
      <w:r w:rsidRPr="00227FA4">
        <w:rPr>
          <w:rFonts w:ascii="Arial" w:eastAsia="Arial" w:hAnsi="Arial" w:cs="Arial"/>
          <w:spacing w:val="1"/>
          <w:sz w:val="24"/>
          <w:szCs w:val="24"/>
        </w:rPr>
        <w:t>r si</w:t>
      </w:r>
      <w:r w:rsidRPr="00227FA4">
        <w:rPr>
          <w:rFonts w:ascii="Arial" w:eastAsia="Arial" w:hAnsi="Arial" w:cs="Arial"/>
          <w:spacing w:val="-2"/>
          <w:sz w:val="24"/>
          <w:szCs w:val="24"/>
        </w:rPr>
        <w:t>m</w:t>
      </w:r>
      <w:r w:rsidRPr="00227FA4">
        <w:rPr>
          <w:rFonts w:ascii="Arial" w:eastAsia="Arial" w:hAnsi="Arial" w:cs="Arial"/>
          <w:spacing w:val="-1"/>
          <w:sz w:val="24"/>
          <w:szCs w:val="24"/>
        </w:rPr>
        <w:t>il</w:t>
      </w:r>
      <w:r w:rsidRPr="00227FA4">
        <w:rPr>
          <w:rFonts w:ascii="Arial" w:eastAsia="Arial" w:hAnsi="Arial" w:cs="Arial"/>
          <w:spacing w:val="1"/>
          <w:sz w:val="24"/>
          <w:szCs w:val="24"/>
        </w:rPr>
        <w:t>a</w:t>
      </w:r>
      <w:r w:rsidRPr="00227FA4">
        <w:rPr>
          <w:rFonts w:ascii="Arial" w:eastAsia="Arial" w:hAnsi="Arial" w:cs="Arial"/>
          <w:sz w:val="24"/>
          <w:szCs w:val="24"/>
        </w:rPr>
        <w:t>r</w:t>
      </w:r>
      <w:r w:rsidRPr="00227FA4">
        <w:rPr>
          <w:rFonts w:ascii="Arial" w:eastAsia="Arial" w:hAnsi="Arial" w:cs="Arial"/>
          <w:spacing w:val="2"/>
          <w:sz w:val="24"/>
          <w:szCs w:val="24"/>
        </w:rPr>
        <w:t xml:space="preserve"> </w:t>
      </w:r>
      <w:r w:rsidRPr="00227FA4">
        <w:rPr>
          <w:rFonts w:ascii="Arial" w:eastAsia="Arial" w:hAnsi="Arial" w:cs="Arial"/>
          <w:sz w:val="24"/>
          <w:szCs w:val="24"/>
        </w:rPr>
        <w:t>m</w:t>
      </w:r>
      <w:r w:rsidRPr="00227FA4">
        <w:rPr>
          <w:rFonts w:ascii="Arial" w:eastAsia="Arial" w:hAnsi="Arial" w:cs="Arial"/>
          <w:spacing w:val="-2"/>
          <w:sz w:val="24"/>
          <w:szCs w:val="24"/>
        </w:rPr>
        <w:t>e</w:t>
      </w:r>
      <w:r w:rsidRPr="00227FA4">
        <w:rPr>
          <w:rFonts w:ascii="Arial" w:eastAsia="Arial" w:hAnsi="Arial" w:cs="Arial"/>
          <w:spacing w:val="1"/>
          <w:sz w:val="24"/>
          <w:szCs w:val="24"/>
        </w:rPr>
        <w:t>c</w:t>
      </w:r>
      <w:r w:rsidRPr="00227FA4">
        <w:rPr>
          <w:rFonts w:ascii="Arial" w:eastAsia="Arial" w:hAnsi="Arial" w:cs="Arial"/>
          <w:spacing w:val="-2"/>
          <w:sz w:val="24"/>
          <w:szCs w:val="24"/>
        </w:rPr>
        <w:t>h</w:t>
      </w:r>
      <w:r w:rsidRPr="00227FA4">
        <w:rPr>
          <w:rFonts w:ascii="Arial" w:eastAsia="Arial" w:hAnsi="Arial" w:cs="Arial"/>
          <w:spacing w:val="1"/>
          <w:sz w:val="24"/>
          <w:szCs w:val="24"/>
        </w:rPr>
        <w:t>an</w:t>
      </w:r>
      <w:r w:rsidRPr="00227FA4">
        <w:rPr>
          <w:rFonts w:ascii="Arial" w:eastAsia="Arial" w:hAnsi="Arial" w:cs="Arial"/>
          <w:sz w:val="24"/>
          <w:szCs w:val="24"/>
        </w:rPr>
        <w:t>is</w:t>
      </w:r>
      <w:r w:rsidRPr="00227FA4">
        <w:rPr>
          <w:rFonts w:ascii="Arial" w:eastAsia="Arial" w:hAnsi="Arial" w:cs="Arial"/>
          <w:spacing w:val="1"/>
          <w:sz w:val="24"/>
          <w:szCs w:val="24"/>
        </w:rPr>
        <w:t>m</w:t>
      </w:r>
      <w:r w:rsidRPr="00227FA4">
        <w:rPr>
          <w:rFonts w:ascii="Arial" w:eastAsia="Arial" w:hAnsi="Arial" w:cs="Arial"/>
          <w:spacing w:val="-1"/>
          <w:sz w:val="24"/>
          <w:szCs w:val="24"/>
        </w:rPr>
        <w:t xml:space="preserve">s </w:t>
      </w:r>
      <w:r w:rsidRPr="00227FA4">
        <w:rPr>
          <w:rFonts w:ascii="Arial" w:eastAsia="Arial" w:hAnsi="Arial" w:cs="Arial"/>
          <w:spacing w:val="-2"/>
          <w:sz w:val="24"/>
          <w:szCs w:val="24"/>
        </w:rPr>
        <w:t>ne</w:t>
      </w:r>
      <w:r w:rsidRPr="00227FA4">
        <w:rPr>
          <w:rFonts w:ascii="Arial" w:eastAsia="Arial" w:hAnsi="Arial" w:cs="Arial"/>
          <w:spacing w:val="3"/>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3"/>
          <w:sz w:val="24"/>
          <w:szCs w:val="24"/>
        </w:rPr>
        <w:t>a</w:t>
      </w:r>
      <w:r w:rsidRPr="00227FA4">
        <w:rPr>
          <w:rFonts w:ascii="Arial" w:eastAsia="Arial" w:hAnsi="Arial" w:cs="Arial"/>
          <w:spacing w:val="-2"/>
          <w:sz w:val="24"/>
          <w:szCs w:val="24"/>
        </w:rPr>
        <w:t>r</w:t>
      </w:r>
      <w:r w:rsidRPr="00227FA4">
        <w:rPr>
          <w:rFonts w:ascii="Arial" w:eastAsia="Arial" w:hAnsi="Arial" w:cs="Arial"/>
          <w:spacing w:val="1"/>
          <w:sz w:val="24"/>
          <w:szCs w:val="24"/>
        </w:rPr>
        <w:t>y</w:t>
      </w:r>
      <w:r w:rsidRPr="00227FA4">
        <w:rPr>
          <w:rFonts w:ascii="Arial" w:eastAsia="Arial" w:hAnsi="Arial" w:cs="Arial"/>
          <w:sz w:val="24"/>
          <w:szCs w:val="24"/>
        </w:rPr>
        <w:t xml:space="preserve"> </w:t>
      </w:r>
      <w:r w:rsidRPr="00227FA4">
        <w:rPr>
          <w:rFonts w:ascii="Arial" w:eastAsia="Arial" w:hAnsi="Arial" w:cs="Arial"/>
          <w:spacing w:val="2"/>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he</w:t>
      </w:r>
      <w:r w:rsidRPr="329AD5D8">
        <w:rPr>
          <w:rFonts w:ascii="Arial" w:eastAsia="Arial" w:hAnsi="Arial" w:cs="Arial"/>
          <w:sz w:val="24"/>
          <w:szCs w:val="24"/>
        </w:rPr>
        <w:t xml:space="preserve"> </w:t>
      </w:r>
      <w:r w:rsidR="0031110D" w:rsidRPr="329AD5D8">
        <w:rPr>
          <w:rFonts w:ascii="Arial" w:eastAsia="Arial" w:hAnsi="Arial" w:cs="Arial"/>
          <w:sz w:val="24"/>
          <w:szCs w:val="24"/>
        </w:rPr>
        <w:t>WQMP’s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i</w:t>
      </w:r>
      <w:r w:rsidRPr="00227FA4">
        <w:rPr>
          <w:rFonts w:ascii="Arial" w:eastAsia="Arial" w:hAnsi="Arial" w:cs="Arial"/>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m</w:t>
      </w:r>
      <w:r w:rsidRPr="00227FA4">
        <w:rPr>
          <w:rFonts w:ascii="Arial" w:eastAsia="Arial" w:hAnsi="Arial" w:cs="Arial"/>
          <w:spacing w:val="1"/>
          <w:sz w:val="24"/>
          <w:szCs w:val="24"/>
        </w:rPr>
        <w:t>enta</w:t>
      </w:r>
      <w:r w:rsidR="379003CE" w:rsidRPr="00227FA4">
        <w:rPr>
          <w:rFonts w:ascii="Arial" w:eastAsia="Arial" w:hAnsi="Arial" w:cs="Arial"/>
          <w:spacing w:val="1"/>
          <w:sz w:val="24"/>
          <w:szCs w:val="24"/>
        </w:rPr>
        <w:t>ti</w:t>
      </w:r>
      <w:r w:rsidRPr="75EAE330">
        <w:rPr>
          <w:rFonts w:ascii="Arial" w:eastAsia="Arial" w:hAnsi="Arial" w:cs="Arial"/>
          <w:sz w:val="24"/>
          <w:szCs w:val="24"/>
        </w:rPr>
        <w:t>on</w:t>
      </w:r>
      <w:r w:rsidR="24B59DFB" w:rsidRPr="75EAE330" w:rsidDel="00204BA4">
        <w:rPr>
          <w:rFonts w:ascii="Arial" w:eastAsia="Arial" w:hAnsi="Arial" w:cs="Arial"/>
          <w:sz w:val="24"/>
          <w:szCs w:val="24"/>
        </w:rPr>
        <w:t>.</w:t>
      </w:r>
    </w:p>
    <w:p w14:paraId="41138DA7" w14:textId="3B27D5EC" w:rsidR="00BF14A0" w:rsidRPr="00227FA4" w:rsidRDefault="52A512A7"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ron</w:t>
      </w:r>
      <w:r w:rsidRPr="00227FA4">
        <w:rPr>
          <w:rFonts w:ascii="Arial" w:eastAsia="Arial" w:hAnsi="Arial" w:cs="Arial"/>
          <w:sz w:val="24"/>
          <w:szCs w:val="24"/>
        </w:rPr>
        <w:t xml:space="preserve">ic </w:t>
      </w:r>
      <w:r w:rsidRPr="00227FA4">
        <w:rPr>
          <w:rFonts w:ascii="Arial" w:eastAsia="Arial" w:hAnsi="Arial" w:cs="Arial"/>
          <w:spacing w:val="1"/>
          <w:sz w:val="24"/>
          <w:szCs w:val="24"/>
        </w:rPr>
        <w:t>da</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ba</w:t>
      </w:r>
      <w:r w:rsidRPr="00227FA4">
        <w:rPr>
          <w:rFonts w:ascii="Arial" w:eastAsia="Arial" w:hAnsi="Arial" w:cs="Arial"/>
          <w:sz w:val="24"/>
          <w:szCs w:val="24"/>
        </w:rPr>
        <w:t>se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ua</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 i</w:t>
      </w:r>
      <w:r w:rsidRPr="00227FA4">
        <w:rPr>
          <w:rFonts w:ascii="Arial" w:eastAsia="Arial" w:hAnsi="Arial" w:cs="Arial"/>
          <w:spacing w:val="1"/>
          <w:sz w:val="24"/>
          <w:szCs w:val="24"/>
        </w:rPr>
        <w:t>den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sit</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z w:val="24"/>
          <w:szCs w:val="24"/>
        </w:rPr>
        <w:t>ff</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sidDel="000B7507">
        <w:rPr>
          <w:rFonts w:ascii="Arial" w:eastAsia="Arial" w:hAnsi="Arial" w:cs="Arial"/>
          <w:spacing w:val="1"/>
          <w:sz w:val="24"/>
          <w:szCs w:val="24"/>
        </w:rPr>
        <w:t xml:space="preserve"> </w:t>
      </w:r>
      <w:r w:rsidR="498C7EFF" w:rsidRPr="00227FA4">
        <w:rPr>
          <w:rFonts w:ascii="Arial" w:eastAsia="Arial" w:hAnsi="Arial" w:cs="Arial"/>
          <w:spacing w:val="-6"/>
          <w:sz w:val="24"/>
          <w:szCs w:val="24"/>
        </w:rPr>
        <w:t xml:space="preserve">Final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pacing w:val="1"/>
          <w:sz w:val="24"/>
          <w:szCs w:val="24"/>
        </w:rPr>
        <w:t>P</w:t>
      </w:r>
      <w:r w:rsidR="00E341DE" w:rsidRPr="329AD5D8">
        <w:rPr>
          <w:rFonts w:ascii="Arial" w:eastAsia="Arial" w:hAnsi="Arial" w:cs="Arial"/>
          <w:sz w:val="24"/>
          <w:szCs w:val="24"/>
        </w:rPr>
        <w:t xml:space="preserve"> that was approved</w:t>
      </w:r>
      <w:r w:rsidR="00FB60DA" w:rsidRPr="329AD5D8">
        <w:rPr>
          <w:rFonts w:ascii="Arial" w:eastAsia="Arial" w:hAnsi="Arial" w:cs="Arial"/>
          <w:sz w:val="24"/>
          <w:szCs w:val="24"/>
        </w:rPr>
        <w:t xml:space="preserve"> after the effective date of this Order</w:t>
      </w:r>
      <w:r w:rsidRPr="00227FA4">
        <w:rPr>
          <w:rFonts w:ascii="Arial" w:eastAsia="Arial" w:hAnsi="Arial" w:cs="Arial"/>
          <w:sz w:val="24"/>
          <w:szCs w:val="24"/>
        </w:rPr>
        <w:t>.</w:t>
      </w:r>
    </w:p>
    <w:p w14:paraId="5422973C" w14:textId="77EADFFB" w:rsidR="00BF14A0" w:rsidRPr="00227FA4" w:rsidRDefault="0AABE18A" w:rsidP="00E56012">
      <w:pPr>
        <w:pStyle w:val="ListParagraph"/>
        <w:widowControl w:val="0"/>
        <w:numPr>
          <w:ilvl w:val="1"/>
          <w:numId w:val="133"/>
        </w:numPr>
        <w:spacing w:after="250"/>
        <w:ind w:left="1728" w:hanging="432"/>
        <w:contextualSpacing w:val="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ba</w:t>
      </w:r>
      <w:r w:rsidRPr="00227FA4">
        <w:rPr>
          <w:rFonts w:ascii="Arial" w:eastAsia="Arial" w:hAnsi="Arial" w:cs="Arial"/>
          <w:sz w:val="24"/>
          <w:szCs w:val="24"/>
        </w:rPr>
        <w:t>se</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1"/>
          <w:sz w:val="24"/>
          <w:szCs w:val="24"/>
        </w:rPr>
        <w:t>ab</w:t>
      </w:r>
      <w:r w:rsidRPr="00227FA4">
        <w:rPr>
          <w:rFonts w:ascii="Arial" w:eastAsia="Arial" w:hAnsi="Arial" w:cs="Arial"/>
          <w:sz w:val="24"/>
          <w:szCs w:val="24"/>
        </w:rPr>
        <w:t>lis</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008A5281">
        <w:rPr>
          <w:rFonts w:ascii="Arial" w:eastAsia="Arial" w:hAnsi="Arial" w:cs="Arial"/>
          <w:spacing w:val="1"/>
          <w:sz w:val="24"/>
          <w:szCs w:val="24"/>
        </w:rPr>
        <w:t>18</w:t>
      </w:r>
      <w:r w:rsidR="00934D7C">
        <w:rPr>
          <w:rFonts w:ascii="Arial" w:eastAsia="Arial" w:hAnsi="Arial" w:cs="Arial"/>
          <w:spacing w:val="-3"/>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effective date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is</w:t>
      </w:r>
      <w:r w:rsidRPr="00227FA4">
        <w:rPr>
          <w:rFonts w:ascii="Arial" w:eastAsia="Arial" w:hAnsi="Arial" w:cs="Arial"/>
          <w:spacing w:val="-2"/>
          <w:sz w:val="24"/>
          <w:szCs w:val="24"/>
        </w:rPr>
        <w:t xml:space="preserve"> </w:t>
      </w:r>
      <w:r w:rsidRPr="00227FA4">
        <w:rPr>
          <w:rFonts w:ascii="Arial" w:eastAsia="Arial" w:hAnsi="Arial" w:cs="Arial"/>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de</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da</w:t>
      </w:r>
      <w:r w:rsidRPr="00227FA4">
        <w:rPr>
          <w:rFonts w:ascii="Arial" w:eastAsia="Arial" w:hAnsi="Arial" w:cs="Arial"/>
          <w:spacing w:val="-2"/>
          <w:sz w:val="24"/>
          <w:szCs w:val="24"/>
        </w:rPr>
        <w:t>t</w:t>
      </w:r>
      <w:r w:rsidRPr="00227FA4">
        <w:rPr>
          <w:rFonts w:ascii="Arial" w:eastAsia="Arial" w:hAnsi="Arial" w:cs="Arial"/>
          <w:spacing w:val="1"/>
          <w:sz w:val="24"/>
          <w:szCs w:val="24"/>
        </w:rPr>
        <w:t>aba</w:t>
      </w:r>
      <w:r w:rsidRPr="00227FA4">
        <w:rPr>
          <w:rFonts w:ascii="Arial" w:eastAsia="Arial" w:hAnsi="Arial" w:cs="Arial"/>
          <w:spacing w:val="-2"/>
          <w:sz w:val="24"/>
          <w:szCs w:val="24"/>
        </w:rPr>
        <w:t>s</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6F27B97E" w:rsidRPr="00227FA4">
        <w:rPr>
          <w:rFonts w:ascii="Arial" w:eastAsia="Arial" w:hAnsi="Arial" w:cs="Arial"/>
          <w:sz w:val="24"/>
          <w:szCs w:val="24"/>
        </w:rPr>
        <w:t xml:space="preserve">must </w:t>
      </w:r>
      <w:r w:rsidR="0C05B8AC" w:rsidRPr="00227FA4">
        <w:rPr>
          <w:rFonts w:ascii="Arial" w:eastAsia="Arial" w:hAnsi="Arial" w:cs="Arial"/>
          <w:sz w:val="24"/>
          <w:szCs w:val="24"/>
        </w:rPr>
        <w:t xml:space="preserve">include </w:t>
      </w:r>
      <w:r w:rsidRPr="00227FA4">
        <w:rPr>
          <w:rFonts w:ascii="Arial" w:eastAsia="Arial" w:hAnsi="Arial" w:cs="Arial"/>
          <w:sz w:val="24"/>
          <w:szCs w:val="24"/>
        </w:rPr>
        <w:t>t</w:t>
      </w:r>
      <w:r w:rsidRPr="00227FA4">
        <w:rPr>
          <w:rFonts w:ascii="Arial" w:eastAsia="Arial" w:hAnsi="Arial" w:cs="Arial"/>
          <w:spacing w:val="1"/>
          <w:sz w:val="24"/>
          <w:szCs w:val="24"/>
        </w:rPr>
        <w:t>he</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008176DF">
        <w:rPr>
          <w:rFonts w:ascii="Arial" w:eastAsia="Arial" w:hAnsi="Arial" w:cs="Arial"/>
          <w:sz w:val="24"/>
          <w:szCs w:val="24"/>
        </w:rPr>
        <w:t xml:space="preserve"> information</w:t>
      </w:r>
      <w:r w:rsidRPr="00227FA4">
        <w:rPr>
          <w:rFonts w:ascii="Arial" w:eastAsia="Arial" w:hAnsi="Arial" w:cs="Arial"/>
          <w:sz w:val="24"/>
          <w:szCs w:val="24"/>
        </w:rPr>
        <w:t>:</w:t>
      </w:r>
    </w:p>
    <w:p w14:paraId="1EAE62A8" w14:textId="3F86CB72" w:rsidR="00BF14A0" w:rsidRPr="00227FA4" w:rsidRDefault="52A512A7" w:rsidP="00E56012">
      <w:pPr>
        <w:pStyle w:val="ListParagraph"/>
        <w:widowControl w:val="0"/>
        <w:numPr>
          <w:ilvl w:val="2"/>
          <w:numId w:val="133"/>
        </w:numPr>
        <w:spacing w:after="250"/>
        <w:ind w:left="2340" w:hanging="432"/>
        <w:contextualSpacing w:val="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2"/>
          <w:sz w:val="24"/>
          <w:szCs w:val="24"/>
        </w:rPr>
        <w:t>y</w:t>
      </w:r>
      <w:r w:rsidRPr="00227FA4">
        <w:rPr>
          <w:rFonts w:ascii="Arial" w:eastAsia="Arial" w:hAnsi="Arial" w:cs="Arial"/>
          <w:spacing w:val="1"/>
          <w:sz w:val="24"/>
          <w:szCs w:val="24"/>
        </w:rPr>
        <w:t>p</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2879C875" w:rsidRPr="00227FA4">
        <w:rPr>
          <w:rFonts w:ascii="Arial" w:eastAsia="Arial" w:hAnsi="Arial" w:cs="Arial"/>
          <w:sz w:val="24"/>
          <w:szCs w:val="24"/>
        </w:rPr>
        <w:t>facility</w:t>
      </w:r>
      <w:r w:rsidR="7F3CC545"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I</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36D5059F" w:rsidRPr="00227FA4">
        <w:rPr>
          <w:rFonts w:ascii="Arial" w:eastAsia="Arial" w:hAnsi="Arial" w:cs="Arial"/>
          <w:spacing w:val="-1"/>
          <w:sz w:val="24"/>
          <w:szCs w:val="24"/>
        </w:rPr>
        <w:t xml:space="preserve">facility </w:t>
      </w:r>
      <w:r w:rsidRPr="00227FA4">
        <w:rPr>
          <w:rFonts w:ascii="Arial" w:eastAsia="Arial" w:hAnsi="Arial" w:cs="Arial"/>
          <w:sz w:val="24"/>
          <w:szCs w:val="24"/>
        </w:rPr>
        <w:t>‘t</w:t>
      </w:r>
      <w:r w:rsidRPr="00227FA4">
        <w:rPr>
          <w:rFonts w:ascii="Arial" w:eastAsia="Arial" w:hAnsi="Arial" w:cs="Arial"/>
          <w:spacing w:val="-2"/>
          <w:sz w:val="24"/>
          <w:szCs w:val="24"/>
        </w:rPr>
        <w:t>y</w:t>
      </w:r>
      <w:r w:rsidRPr="00227FA4">
        <w:rPr>
          <w:rFonts w:ascii="Arial" w:eastAsia="Arial" w:hAnsi="Arial" w:cs="Arial"/>
          <w:spacing w:val="1"/>
          <w:sz w:val="24"/>
          <w:szCs w:val="24"/>
        </w:rPr>
        <w:t>pe</w:t>
      </w:r>
      <w:r w:rsidRPr="00227FA4">
        <w:rPr>
          <w:rFonts w:ascii="Arial" w:eastAsia="Arial" w:hAnsi="Arial" w:cs="Arial"/>
          <w:sz w:val="24"/>
          <w:szCs w:val="24"/>
        </w:rPr>
        <w:t xml:space="preserve">’ </w:t>
      </w:r>
      <w:r w:rsidR="36D5059F" w:rsidRPr="00227FA4">
        <w:rPr>
          <w:rFonts w:ascii="Arial" w:eastAsia="Arial" w:hAnsi="Arial" w:cs="Arial"/>
          <w:sz w:val="24"/>
          <w:szCs w:val="24"/>
        </w:rPr>
        <w:t xml:space="preserve">cannot be </w:t>
      </w:r>
      <w:r w:rsidR="496B0193" w:rsidRPr="00227FA4">
        <w:rPr>
          <w:rFonts w:ascii="Arial" w:eastAsia="Arial" w:hAnsi="Arial" w:cs="Arial"/>
          <w:sz w:val="24"/>
          <w:szCs w:val="24"/>
        </w:rPr>
        <w:t xml:space="preserve">accurately </w:t>
      </w:r>
      <w:r w:rsidR="36D5059F" w:rsidRPr="00227FA4">
        <w:rPr>
          <w:rFonts w:ascii="Arial" w:eastAsia="Arial" w:hAnsi="Arial" w:cs="Arial"/>
          <w:sz w:val="24"/>
          <w:szCs w:val="24"/>
        </w:rPr>
        <w:t xml:space="preserve">identified </w:t>
      </w:r>
      <w:r w:rsidR="496B0193" w:rsidRPr="00227FA4">
        <w:rPr>
          <w:rFonts w:ascii="Arial" w:eastAsia="Arial" w:hAnsi="Arial" w:cs="Arial"/>
          <w:sz w:val="24"/>
          <w:szCs w:val="24"/>
        </w:rPr>
        <w:t>using terminology found in p</w:t>
      </w:r>
      <w:r w:rsidR="36D5059F" w:rsidRPr="00227FA4">
        <w:rPr>
          <w:rFonts w:ascii="Arial" w:eastAsia="Arial" w:hAnsi="Arial" w:cs="Arial"/>
          <w:sz w:val="24"/>
          <w:szCs w:val="24"/>
        </w:rPr>
        <w:t xml:space="preserve">ublished and generally accepted </w:t>
      </w:r>
      <w:r w:rsidR="00E74B10">
        <w:rPr>
          <w:rFonts w:ascii="Arial" w:eastAsia="Arial" w:hAnsi="Arial" w:cs="Arial"/>
          <w:sz w:val="24"/>
          <w:szCs w:val="24"/>
        </w:rPr>
        <w:t>e</w:t>
      </w:r>
      <w:r w:rsidR="36D5059F" w:rsidRPr="00227FA4">
        <w:rPr>
          <w:rFonts w:ascii="Arial" w:eastAsia="Arial" w:hAnsi="Arial" w:cs="Arial"/>
          <w:sz w:val="24"/>
          <w:szCs w:val="24"/>
        </w:rPr>
        <w:t xml:space="preserve">ngineering </w:t>
      </w:r>
      <w:r w:rsidR="00E74B10">
        <w:rPr>
          <w:rFonts w:ascii="Arial" w:eastAsia="Arial" w:hAnsi="Arial" w:cs="Arial"/>
          <w:sz w:val="24"/>
          <w:szCs w:val="24"/>
        </w:rPr>
        <w:t>d</w:t>
      </w:r>
      <w:r w:rsidR="36D5059F" w:rsidRPr="00227FA4">
        <w:rPr>
          <w:rFonts w:ascii="Arial" w:eastAsia="Arial" w:hAnsi="Arial" w:cs="Arial"/>
          <w:sz w:val="24"/>
          <w:szCs w:val="24"/>
        </w:rPr>
        <w:t xml:space="preserve">esign </w:t>
      </w:r>
      <w:r w:rsidR="00E74B10">
        <w:rPr>
          <w:rFonts w:ascii="Arial" w:eastAsia="Arial" w:hAnsi="Arial" w:cs="Arial"/>
          <w:sz w:val="24"/>
          <w:szCs w:val="24"/>
        </w:rPr>
        <w:t>m</w:t>
      </w:r>
      <w:r w:rsidR="36D5059F" w:rsidRPr="00227FA4">
        <w:rPr>
          <w:rFonts w:ascii="Arial" w:eastAsia="Arial" w:hAnsi="Arial" w:cs="Arial"/>
          <w:sz w:val="24"/>
          <w:szCs w:val="24"/>
        </w:rPr>
        <w:t>anuals</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cility</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de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ed a</w:t>
      </w:r>
      <w:r w:rsidRPr="00227FA4">
        <w:rPr>
          <w:rFonts w:ascii="Arial" w:eastAsia="Arial" w:hAnsi="Arial" w:cs="Arial"/>
          <w:sz w:val="24"/>
          <w:szCs w:val="24"/>
        </w:rPr>
        <w:t xml:space="preserve">s </w:t>
      </w:r>
      <w:r w:rsidRPr="00227FA4">
        <w:rPr>
          <w:rFonts w:ascii="Arial" w:eastAsia="Arial" w:hAnsi="Arial" w:cs="Arial"/>
          <w:spacing w:val="1"/>
          <w:sz w:val="24"/>
          <w:szCs w:val="24"/>
        </w:rPr>
        <w:t>un</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pacing w:val="1"/>
          <w:sz w:val="24"/>
          <w:szCs w:val="24"/>
        </w:rPr>
        <w:t>d</w:t>
      </w:r>
      <w:r w:rsidRPr="00227FA4">
        <w:rPr>
          <w:rFonts w:ascii="Arial" w:eastAsia="Arial" w:hAnsi="Arial" w:cs="Arial"/>
          <w:spacing w:val="-1"/>
          <w:sz w:val="24"/>
          <w:szCs w:val="24"/>
        </w:rPr>
        <w:t>.</w:t>
      </w:r>
    </w:p>
    <w:p w14:paraId="30A55A89" w14:textId="05353F1E" w:rsidR="00BF14A0" w:rsidRPr="00227FA4" w:rsidRDefault="52A512A7" w:rsidP="00E56012">
      <w:pPr>
        <w:pStyle w:val="ListParagraph"/>
        <w:widowControl w:val="0"/>
        <w:numPr>
          <w:ilvl w:val="2"/>
          <w:numId w:val="133"/>
        </w:numPr>
        <w:spacing w:after="250"/>
        <w:ind w:left="2340" w:hanging="432"/>
        <w:contextualSpacing w:val="0"/>
        <w:jc w:val="both"/>
        <w:rPr>
          <w:sz w:val="24"/>
          <w:szCs w:val="24"/>
        </w:rPr>
      </w:pPr>
      <w:r w:rsidRPr="00227FA4">
        <w:rPr>
          <w:rFonts w:ascii="Arial" w:eastAsia="Arial" w:hAnsi="Arial" w:cs="Arial"/>
          <w:spacing w:val="-1"/>
          <w:sz w:val="24"/>
          <w:szCs w:val="24"/>
        </w:rPr>
        <w:t>For infiltration LID</w:t>
      </w:r>
      <w:r w:rsidR="00BD6547">
        <w:rPr>
          <w:rFonts w:ascii="Arial" w:eastAsia="Arial" w:hAnsi="Arial" w:cs="Arial"/>
          <w:spacing w:val="-1"/>
          <w:sz w:val="24"/>
          <w:szCs w:val="24"/>
        </w:rPr>
        <w:t xml:space="preserve"> </w:t>
      </w:r>
      <w:r w:rsidR="001B30D9">
        <w:rPr>
          <w:rFonts w:ascii="Arial" w:eastAsia="Arial" w:hAnsi="Arial" w:cs="Arial"/>
          <w:spacing w:val="-1"/>
          <w:sz w:val="24"/>
          <w:szCs w:val="24"/>
        </w:rPr>
        <w:t xml:space="preserve">treatment </w:t>
      </w:r>
      <w:r w:rsidR="00BD6547">
        <w:rPr>
          <w:rFonts w:ascii="Arial" w:eastAsia="Arial" w:hAnsi="Arial" w:cs="Arial"/>
          <w:spacing w:val="-1"/>
          <w:sz w:val="24"/>
          <w:szCs w:val="24"/>
        </w:rPr>
        <w:t>control</w:t>
      </w:r>
      <w:r w:rsidRPr="00227FA4" w:rsidDel="0034720E">
        <w:rPr>
          <w:rFonts w:ascii="Arial" w:eastAsia="Arial" w:hAnsi="Arial" w:cs="Arial"/>
          <w:spacing w:val="-1"/>
          <w:sz w:val="24"/>
          <w:szCs w:val="24"/>
        </w:rPr>
        <w:t xml:space="preserve"> </w:t>
      </w:r>
      <w:r w:rsidR="004463A5">
        <w:rPr>
          <w:rFonts w:ascii="Arial" w:eastAsia="Arial" w:hAnsi="Arial" w:cs="Arial"/>
          <w:spacing w:val="-1"/>
          <w:sz w:val="24"/>
          <w:szCs w:val="24"/>
        </w:rPr>
        <w:t>measures</w:t>
      </w:r>
      <w:r w:rsidRPr="00227FA4">
        <w:rPr>
          <w:rFonts w:ascii="Arial" w:eastAsia="Arial" w:hAnsi="Arial" w:cs="Arial"/>
          <w:spacing w:val="-1"/>
          <w:sz w:val="24"/>
          <w:szCs w:val="24"/>
        </w:rPr>
        <w:t>: depth of invert and screen interval, if applicable.</w:t>
      </w:r>
    </w:p>
    <w:p w14:paraId="594EE210" w14:textId="00004CBD" w:rsidR="00BF14A0" w:rsidRPr="00227FA4" w:rsidRDefault="000A5C0B" w:rsidP="00E56012">
      <w:pPr>
        <w:pStyle w:val="ListParagraph"/>
        <w:widowControl w:val="0"/>
        <w:numPr>
          <w:ilvl w:val="2"/>
          <w:numId w:val="133"/>
        </w:numPr>
        <w:spacing w:after="250" w:line="259" w:lineRule="auto"/>
        <w:ind w:left="2340" w:hanging="432"/>
        <w:contextualSpacing w:val="0"/>
        <w:jc w:val="both"/>
        <w:rPr>
          <w:sz w:val="24"/>
          <w:szCs w:val="24"/>
        </w:rPr>
      </w:pPr>
      <w:r>
        <w:rPr>
          <w:rFonts w:ascii="Arial" w:eastAsia="Arial" w:hAnsi="Arial" w:cs="Arial"/>
          <w:sz w:val="24"/>
          <w:szCs w:val="24"/>
        </w:rPr>
        <w:t xml:space="preserve">Design manuals or other </w:t>
      </w:r>
      <w:r w:rsidR="000A258B">
        <w:rPr>
          <w:rFonts w:ascii="Arial" w:eastAsia="Arial" w:hAnsi="Arial" w:cs="Arial"/>
          <w:sz w:val="24"/>
          <w:szCs w:val="24"/>
        </w:rPr>
        <w:t>published</w:t>
      </w:r>
      <w:r w:rsidR="00B53080" w:rsidRPr="2BB157FA">
        <w:rPr>
          <w:rFonts w:ascii="Arial" w:eastAsia="Arial" w:hAnsi="Arial" w:cs="Arial"/>
          <w:sz w:val="24"/>
          <w:szCs w:val="24"/>
        </w:rPr>
        <w:t xml:space="preserve"> standards applied </w:t>
      </w:r>
      <w:r w:rsidR="000A258B">
        <w:rPr>
          <w:rFonts w:ascii="Arial" w:eastAsia="Arial" w:hAnsi="Arial" w:cs="Arial"/>
          <w:sz w:val="24"/>
          <w:szCs w:val="24"/>
        </w:rPr>
        <w:t>to</w:t>
      </w:r>
      <w:r w:rsidR="000A258B" w:rsidRPr="2BB157FA">
        <w:rPr>
          <w:rFonts w:ascii="Arial" w:eastAsia="Arial" w:hAnsi="Arial" w:cs="Arial"/>
          <w:sz w:val="24"/>
          <w:szCs w:val="24"/>
        </w:rPr>
        <w:t xml:space="preserve"> </w:t>
      </w:r>
      <w:r w:rsidR="00260EB8" w:rsidRPr="2BB157FA">
        <w:rPr>
          <w:rFonts w:ascii="Arial" w:eastAsia="Arial" w:hAnsi="Arial" w:cs="Arial"/>
          <w:sz w:val="24"/>
          <w:szCs w:val="24"/>
        </w:rPr>
        <w:t xml:space="preserve">the </w:t>
      </w:r>
      <w:r w:rsidR="006F5A9D" w:rsidRPr="2BB157FA">
        <w:rPr>
          <w:rFonts w:ascii="Arial" w:eastAsia="Arial" w:hAnsi="Arial" w:cs="Arial"/>
          <w:sz w:val="24"/>
          <w:szCs w:val="24"/>
        </w:rPr>
        <w:t>facility</w:t>
      </w:r>
      <w:r w:rsidR="00E74765">
        <w:rPr>
          <w:rFonts w:ascii="Arial" w:eastAsia="Arial" w:hAnsi="Arial" w:cs="Arial"/>
          <w:sz w:val="24"/>
          <w:szCs w:val="24"/>
        </w:rPr>
        <w:t>’s</w:t>
      </w:r>
      <w:r w:rsidR="00260EB8" w:rsidRPr="2BB157FA">
        <w:rPr>
          <w:rFonts w:ascii="Arial" w:eastAsia="Arial" w:hAnsi="Arial" w:cs="Arial"/>
          <w:sz w:val="24"/>
          <w:szCs w:val="24"/>
        </w:rPr>
        <w:t xml:space="preserve"> design</w:t>
      </w:r>
      <w:r w:rsidR="006F5A9D" w:rsidRPr="2BB157FA">
        <w:rPr>
          <w:rFonts w:ascii="Arial" w:eastAsia="Arial" w:hAnsi="Arial" w:cs="Arial"/>
          <w:sz w:val="24"/>
          <w:szCs w:val="24"/>
        </w:rPr>
        <w:t>.</w:t>
      </w:r>
    </w:p>
    <w:p w14:paraId="1A20F085" w14:textId="3103AB18" w:rsidR="00BF14A0" w:rsidRPr="00227FA4" w:rsidRDefault="52A512A7" w:rsidP="00E56012">
      <w:pPr>
        <w:pStyle w:val="ListParagraph"/>
        <w:widowControl w:val="0"/>
        <w:numPr>
          <w:ilvl w:val="2"/>
          <w:numId w:val="133"/>
        </w:numPr>
        <w:spacing w:after="250"/>
        <w:ind w:left="2340" w:hanging="432"/>
        <w:contextualSpacing w:val="0"/>
        <w:jc w:val="both"/>
        <w:rPr>
          <w:sz w:val="24"/>
          <w:szCs w:val="24"/>
        </w:rPr>
      </w:pPr>
      <w:r w:rsidRPr="00227FA4">
        <w:rPr>
          <w:rFonts w:ascii="Arial" w:eastAsia="Arial" w:hAnsi="Arial" w:cs="Arial"/>
          <w:sz w:val="24"/>
          <w:szCs w:val="24"/>
        </w:rPr>
        <w:t>Location by watershed and by a scale sufficient for location in</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d</w:t>
      </w:r>
      <w:r w:rsidRPr="00227FA4">
        <w:rPr>
          <w:rFonts w:ascii="Arial" w:eastAsia="Arial" w:hAnsi="Arial" w:cs="Arial"/>
          <w:sz w:val="24"/>
          <w:szCs w:val="24"/>
        </w:rPr>
        <w:t>.</w:t>
      </w:r>
    </w:p>
    <w:p w14:paraId="1B3452C2" w14:textId="3103AB18" w:rsidR="00BF14A0" w:rsidRPr="00227FA4" w:rsidRDefault="52A512A7" w:rsidP="00E56012">
      <w:pPr>
        <w:pStyle w:val="ListParagraph"/>
        <w:widowControl w:val="0"/>
        <w:numPr>
          <w:ilvl w:val="2"/>
          <w:numId w:val="133"/>
        </w:numPr>
        <w:spacing w:after="250"/>
        <w:ind w:left="2340" w:hanging="432"/>
        <w:contextualSpacing w:val="0"/>
        <w:jc w:val="both"/>
        <w:rPr>
          <w:sz w:val="24"/>
          <w:szCs w:val="24"/>
        </w:rPr>
      </w:pPr>
      <w:r w:rsidRPr="00227FA4">
        <w:rPr>
          <w:rFonts w:ascii="Arial" w:eastAsia="Arial" w:hAnsi="Arial" w:cs="Arial"/>
          <w:sz w:val="24"/>
          <w:szCs w:val="24"/>
        </w:rPr>
        <w:t>D</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st</w:t>
      </w:r>
      <w:r w:rsidRPr="00227FA4">
        <w:rPr>
          <w:rFonts w:ascii="Arial" w:eastAsia="Arial" w:hAnsi="Arial" w:cs="Arial"/>
          <w:spacing w:val="1"/>
          <w:sz w:val="24"/>
          <w:szCs w:val="24"/>
        </w:rPr>
        <w:t xml:space="preserve"> p</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pacing w:val="-3"/>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ic</w:t>
      </w:r>
      <w:r w:rsidRPr="00227FA4">
        <w:rPr>
          <w:rFonts w:ascii="Arial" w:eastAsia="Arial" w:hAnsi="Arial" w:cs="Arial"/>
          <w:spacing w:val="1"/>
          <w:sz w:val="24"/>
          <w:szCs w:val="24"/>
        </w:rPr>
        <w:t>e</w:t>
      </w:r>
      <w:r w:rsidR="6E86C86B" w:rsidRPr="00227FA4">
        <w:rPr>
          <w:rFonts w:ascii="Arial" w:eastAsia="Arial" w:hAnsi="Arial" w:cs="Arial"/>
          <w:spacing w:val="1"/>
          <w:sz w:val="24"/>
          <w:szCs w:val="24"/>
        </w:rPr>
        <w:t xml:space="preserve"> or date of initial issuance of occupancy permit</w:t>
      </w:r>
      <w:r w:rsidRPr="00227FA4">
        <w:rPr>
          <w:rFonts w:ascii="Arial" w:eastAsia="Arial" w:hAnsi="Arial" w:cs="Arial"/>
          <w:sz w:val="24"/>
          <w:szCs w:val="24"/>
        </w:rPr>
        <w:t>.</w:t>
      </w:r>
    </w:p>
    <w:p w14:paraId="418B4D71" w14:textId="3103AB18" w:rsidR="00BF14A0" w:rsidRPr="00227FA4" w:rsidRDefault="52A512A7" w:rsidP="00E56012">
      <w:pPr>
        <w:pStyle w:val="ListParagraph"/>
        <w:widowControl w:val="0"/>
        <w:numPr>
          <w:ilvl w:val="2"/>
          <w:numId w:val="133"/>
        </w:numPr>
        <w:spacing w:after="250"/>
        <w:ind w:left="2340" w:hanging="432"/>
        <w:contextualSpacing w:val="0"/>
        <w:jc w:val="both"/>
        <w:rPr>
          <w:sz w:val="24"/>
          <w:szCs w:val="24"/>
        </w:rPr>
      </w:pPr>
      <w:r w:rsidRPr="00227FA4">
        <w:rPr>
          <w:rFonts w:ascii="Arial" w:eastAsia="Arial" w:hAnsi="Arial" w:cs="Arial"/>
          <w:spacing w:val="1"/>
          <w:sz w:val="24"/>
          <w:szCs w:val="24"/>
        </w:rPr>
        <w:t>Identifying information for the pa</w:t>
      </w:r>
      <w:r w:rsidRPr="00227FA4">
        <w:rPr>
          <w:rFonts w:ascii="Arial" w:eastAsia="Arial" w:hAnsi="Arial" w:cs="Arial"/>
          <w:spacing w:val="-1"/>
          <w:sz w:val="24"/>
          <w:szCs w:val="24"/>
        </w:rPr>
        <w:t>r</w:t>
      </w:r>
      <w:r w:rsidRPr="00227FA4">
        <w:rPr>
          <w:rFonts w:ascii="Arial" w:eastAsia="Arial" w:hAnsi="Arial" w:cs="Arial"/>
          <w:sz w:val="24"/>
          <w:szCs w:val="24"/>
        </w:rPr>
        <w:t>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pon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an</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he</w:t>
      </w:r>
      <w:r w:rsidRPr="00227FA4">
        <w:rPr>
          <w:rFonts w:ascii="Arial" w:eastAsia="Arial" w:hAnsi="Arial" w:cs="Arial"/>
          <w:sz w:val="24"/>
          <w:szCs w:val="24"/>
        </w:rPr>
        <w:t>ir</w:t>
      </w:r>
      <w:r w:rsidRPr="00227FA4">
        <w:rPr>
          <w:rFonts w:ascii="Arial" w:eastAsia="Arial" w:hAnsi="Arial" w:cs="Arial"/>
          <w:spacing w:val="-3"/>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2"/>
          <w:sz w:val="24"/>
          <w:szCs w:val="24"/>
        </w:rPr>
        <w:t>c</w:t>
      </w:r>
      <w:r w:rsidRPr="00227FA4">
        <w:rPr>
          <w:rFonts w:ascii="Arial" w:eastAsia="Arial" w:hAnsi="Arial" w:cs="Arial"/>
          <w:sz w:val="24"/>
          <w:szCs w:val="24"/>
        </w:rPr>
        <w:t>t 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on</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cl</w:t>
      </w:r>
      <w:r w:rsidRPr="00227FA4">
        <w:rPr>
          <w:rFonts w:ascii="Arial" w:eastAsia="Arial" w:hAnsi="Arial" w:cs="Arial"/>
          <w:spacing w:val="1"/>
          <w:sz w:val="24"/>
          <w:szCs w:val="24"/>
        </w:rPr>
        <w:t>ud</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rg</w:t>
      </w:r>
      <w:r w:rsidRPr="00227FA4">
        <w:rPr>
          <w:rFonts w:ascii="Arial" w:eastAsia="Arial" w:hAnsi="Arial" w:cs="Arial"/>
          <w:spacing w:val="1"/>
          <w:sz w:val="24"/>
          <w:szCs w:val="24"/>
        </w:rPr>
        <w:t>en</w:t>
      </w:r>
      <w:r w:rsidRPr="00227FA4">
        <w:rPr>
          <w:rFonts w:ascii="Arial" w:eastAsia="Arial" w:hAnsi="Arial" w:cs="Arial"/>
          <w:sz w:val="24"/>
          <w:szCs w:val="24"/>
        </w:rPr>
        <w:t>cy</w:t>
      </w:r>
      <w:r w:rsidRPr="00227FA4">
        <w:rPr>
          <w:rFonts w:ascii="Arial" w:eastAsia="Arial" w:hAnsi="Arial" w:cs="Arial"/>
          <w:spacing w:val="-2"/>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on</w:t>
      </w:r>
      <w:r w:rsidRPr="00227FA4">
        <w:rPr>
          <w:rFonts w:ascii="Arial" w:eastAsia="Arial" w:hAnsi="Arial" w:cs="Arial"/>
          <w:sz w:val="24"/>
          <w:szCs w:val="24"/>
        </w:rPr>
        <w:t>.</w:t>
      </w:r>
    </w:p>
    <w:p w14:paraId="1DB2F7A3" w14:textId="53EE7104" w:rsidR="00BF14A0" w:rsidRPr="00227FA4" w:rsidRDefault="020AFFEB" w:rsidP="00E56012">
      <w:pPr>
        <w:pStyle w:val="ListParagraph"/>
        <w:widowControl w:val="0"/>
        <w:numPr>
          <w:ilvl w:val="2"/>
          <w:numId w:val="133"/>
        </w:numPr>
        <w:spacing w:after="250"/>
        <w:ind w:left="2340" w:hanging="432"/>
        <w:contextualSpacing w:val="0"/>
        <w:jc w:val="both"/>
        <w:rPr>
          <w:sz w:val="24"/>
          <w:szCs w:val="24"/>
        </w:rPr>
      </w:pPr>
      <w:r w:rsidRPr="0D4DD9D0">
        <w:rPr>
          <w:rFonts w:ascii="Arial" w:eastAsia="Arial" w:hAnsi="Arial" w:cs="Arial"/>
          <w:sz w:val="24"/>
          <w:szCs w:val="24"/>
        </w:rPr>
        <w:t>Records of</w:t>
      </w:r>
      <w:r w:rsidR="52A512A7" w:rsidRPr="3D13801C">
        <w:rPr>
          <w:rFonts w:ascii="Arial" w:eastAsia="Arial" w:hAnsi="Arial" w:cs="Arial"/>
          <w:sz w:val="24"/>
          <w:szCs w:val="24"/>
        </w:rPr>
        <w:t xml:space="preserve"> </w:t>
      </w:r>
      <w:r w:rsidR="00913EEE">
        <w:rPr>
          <w:rFonts w:ascii="Arial" w:eastAsia="Arial" w:hAnsi="Arial" w:cs="Arial"/>
          <w:sz w:val="24"/>
          <w:szCs w:val="24"/>
        </w:rPr>
        <w:t xml:space="preserve">substantiated </w:t>
      </w:r>
      <w:r w:rsidR="52A512A7" w:rsidRPr="3D13801C">
        <w:rPr>
          <w:rFonts w:ascii="Arial" w:eastAsia="Arial" w:hAnsi="Arial" w:cs="Arial"/>
          <w:sz w:val="24"/>
          <w:szCs w:val="24"/>
        </w:rPr>
        <w:t>performance, maintenance, or nuisance problems identified during any site inspections by the Permittees or brought to their attention.</w:t>
      </w:r>
    </w:p>
    <w:p w14:paraId="1201DF18" w14:textId="33A7F0A5" w:rsidR="00BF14A0" w:rsidRPr="00227FA4" w:rsidRDefault="5060A9EB" w:rsidP="00E56012">
      <w:pPr>
        <w:pStyle w:val="ListParagraph"/>
        <w:widowControl w:val="0"/>
        <w:numPr>
          <w:ilvl w:val="1"/>
          <w:numId w:val="133"/>
        </w:numPr>
        <w:spacing w:after="250"/>
        <w:ind w:left="1728" w:hanging="432"/>
        <w:contextualSpacing w:val="0"/>
        <w:jc w:val="both"/>
        <w:rPr>
          <w:sz w:val="24"/>
          <w:szCs w:val="24"/>
        </w:rPr>
      </w:pPr>
      <w:r w:rsidRPr="00227FA4">
        <w:rPr>
          <w:rFonts w:ascii="Arial" w:eastAsia="Arial" w:hAnsi="Arial" w:cs="Arial"/>
          <w:sz w:val="24"/>
          <w:szCs w:val="24"/>
        </w:rPr>
        <w:t>I</w:t>
      </w:r>
      <w:r w:rsidRPr="00227FA4">
        <w:rPr>
          <w:rFonts w:ascii="Arial" w:eastAsia="Arial" w:hAnsi="Arial" w:cs="Arial"/>
          <w:spacing w:val="1"/>
          <w:sz w:val="24"/>
          <w:szCs w:val="24"/>
        </w:rPr>
        <w:t>nformation</w:t>
      </w:r>
      <w:r w:rsidR="004D6A72">
        <w:rPr>
          <w:rFonts w:ascii="Arial" w:eastAsia="Arial" w:hAnsi="Arial" w:cs="Arial"/>
          <w:spacing w:val="1"/>
          <w:sz w:val="24"/>
          <w:szCs w:val="24"/>
        </w:rPr>
        <w:t xml:space="preserve"> </w:t>
      </w:r>
      <w:r w:rsidR="004D6A72">
        <w:rPr>
          <w:rFonts w:ascii="Arial" w:eastAsia="Arial" w:hAnsi="Arial" w:cs="Arial"/>
          <w:sz w:val="24"/>
          <w:szCs w:val="24"/>
        </w:rPr>
        <w:t xml:space="preserve">in </w:t>
      </w:r>
      <w:r w:rsidR="00125DD5">
        <w:rPr>
          <w:rFonts w:ascii="Arial" w:eastAsia="Arial" w:hAnsi="Arial" w:cs="Arial"/>
          <w:sz w:val="24"/>
          <w:szCs w:val="24"/>
        </w:rPr>
        <w:t>s</w:t>
      </w:r>
      <w:r w:rsidR="004D6A72">
        <w:rPr>
          <w:rFonts w:ascii="Arial" w:eastAsia="Arial" w:hAnsi="Arial" w:cs="Arial"/>
          <w:sz w:val="24"/>
          <w:szCs w:val="24"/>
        </w:rPr>
        <w:t>ections VIII.C.1</w:t>
      </w:r>
      <w:r w:rsidR="008176DF">
        <w:rPr>
          <w:rFonts w:ascii="Arial" w:eastAsia="Arial" w:hAnsi="Arial" w:cs="Arial"/>
          <w:sz w:val="24"/>
          <w:szCs w:val="24"/>
        </w:rPr>
        <w:t>6</w:t>
      </w:r>
      <w:r w:rsidR="004D6A72">
        <w:rPr>
          <w:rFonts w:ascii="Arial" w:eastAsia="Arial" w:hAnsi="Arial" w:cs="Arial"/>
          <w:sz w:val="24"/>
          <w:szCs w:val="24"/>
        </w:rPr>
        <w:t>.a.i, iv, vi, and vii</w:t>
      </w:r>
      <w:r w:rsidR="004D6A72" w:rsidRPr="00227FA4">
        <w:rPr>
          <w:rFonts w:ascii="Arial" w:eastAsia="Arial" w:hAnsi="Arial" w:cs="Arial"/>
          <w:spacing w:val="1"/>
          <w:sz w:val="24"/>
          <w:szCs w:val="24"/>
        </w:rPr>
        <w:t xml:space="preserve"> </w:t>
      </w:r>
      <w:r w:rsidR="00345262">
        <w:rPr>
          <w:rFonts w:ascii="Arial" w:eastAsia="Arial" w:hAnsi="Arial" w:cs="Arial"/>
          <w:spacing w:val="1"/>
          <w:sz w:val="24"/>
          <w:szCs w:val="24"/>
        </w:rPr>
        <w:t>for</w:t>
      </w:r>
      <w:r w:rsidR="004D6A72">
        <w:rPr>
          <w:rFonts w:ascii="Arial" w:eastAsia="Arial" w:hAnsi="Arial" w:cs="Arial"/>
          <w:spacing w:val="1"/>
          <w:sz w:val="24"/>
          <w:szCs w:val="24"/>
        </w:rPr>
        <w:t xml:space="preserve"> </w:t>
      </w:r>
      <w:r w:rsidR="00FC7D50">
        <w:rPr>
          <w:rFonts w:ascii="Arial" w:eastAsia="Arial" w:hAnsi="Arial" w:cs="Arial"/>
          <w:spacing w:val="1"/>
          <w:sz w:val="24"/>
          <w:szCs w:val="24"/>
        </w:rPr>
        <w:t>Final WQMPs that were approved</w:t>
      </w:r>
      <w:r w:rsidRPr="00227FA4">
        <w:rPr>
          <w:rFonts w:ascii="Arial" w:eastAsia="Arial" w:hAnsi="Arial" w:cs="Arial"/>
          <w:spacing w:val="1"/>
          <w:sz w:val="24"/>
          <w:szCs w:val="24"/>
        </w:rPr>
        <w:t xml:space="preserve"> prior to the</w:t>
      </w:r>
      <w:r w:rsidR="00254FE2">
        <w:rPr>
          <w:rFonts w:ascii="Arial" w:eastAsia="Arial" w:hAnsi="Arial" w:cs="Arial"/>
          <w:spacing w:val="1"/>
          <w:sz w:val="24"/>
          <w:szCs w:val="24"/>
        </w:rPr>
        <w:t xml:space="preserve"> effective date of this Order </w:t>
      </w:r>
      <w:r w:rsidRPr="00227FA4">
        <w:rPr>
          <w:rFonts w:ascii="Arial" w:eastAsia="Arial" w:hAnsi="Arial" w:cs="Arial"/>
          <w:spacing w:val="1"/>
          <w:sz w:val="24"/>
          <w:szCs w:val="24"/>
        </w:rPr>
        <w:t xml:space="preserve">should be added </w:t>
      </w:r>
      <w:r w:rsidR="00103043">
        <w:rPr>
          <w:rFonts w:ascii="Arial" w:eastAsia="Arial" w:hAnsi="Arial" w:cs="Arial"/>
          <w:spacing w:val="1"/>
          <w:sz w:val="24"/>
          <w:szCs w:val="24"/>
        </w:rPr>
        <w:t>to the database</w:t>
      </w:r>
      <w:r w:rsidRPr="00227FA4">
        <w:rPr>
          <w:rFonts w:ascii="Arial" w:eastAsia="Arial" w:hAnsi="Arial" w:cs="Arial"/>
          <w:spacing w:val="1"/>
          <w:sz w:val="24"/>
          <w:szCs w:val="24"/>
        </w:rPr>
        <w:t xml:space="preserve"> within the term of this Order</w:t>
      </w:r>
      <w:ins w:id="849" w:author="Alexander, Hero@Waterboards" w:date="2026-05-01T10:50:00Z" w16du:dateUtc="2026-05-01T17:50:00Z">
        <w:r w:rsidR="00CF3B09">
          <w:rPr>
            <w:rFonts w:ascii="Arial" w:eastAsia="Arial" w:hAnsi="Arial" w:cs="Arial"/>
            <w:spacing w:val="1"/>
            <w:sz w:val="24"/>
            <w:szCs w:val="24"/>
          </w:rPr>
          <w:t xml:space="preserve"> as it becomes available or known</w:t>
        </w:r>
      </w:ins>
      <w:r w:rsidRPr="00227FA4">
        <w:rPr>
          <w:rFonts w:ascii="Arial" w:eastAsia="Arial" w:hAnsi="Arial" w:cs="Arial"/>
          <w:spacing w:val="1"/>
          <w:sz w:val="24"/>
          <w:szCs w:val="24"/>
        </w:rPr>
        <w:t>.</w:t>
      </w:r>
    </w:p>
    <w:p w14:paraId="1D99ADE8" w14:textId="69A4241B" w:rsidR="7861DF67" w:rsidRPr="006E0496" w:rsidRDefault="52A512A7" w:rsidP="00E56012">
      <w:pPr>
        <w:pStyle w:val="ListParagraph"/>
        <w:widowControl w:val="0"/>
        <w:numPr>
          <w:ilvl w:val="0"/>
          <w:numId w:val="133"/>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3"/>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1947F8C7" w:rsidRPr="00227FA4">
        <w:rPr>
          <w:rFonts w:ascii="Arial" w:eastAsia="Arial" w:hAnsi="Arial" w:cs="Arial"/>
          <w:sz w:val="24"/>
          <w:szCs w:val="24"/>
        </w:rPr>
        <w:t xml:space="preserve">vector </w:t>
      </w:r>
      <w:r w:rsidRPr="00227FA4">
        <w:rPr>
          <w:rFonts w:ascii="Arial" w:eastAsia="Arial" w:hAnsi="Arial" w:cs="Arial"/>
          <w:spacing w:val="-1"/>
          <w:sz w:val="24"/>
          <w:szCs w:val="24"/>
        </w:rPr>
        <w:t>n</w:t>
      </w:r>
      <w:r w:rsidRPr="00227FA4">
        <w:rPr>
          <w:rFonts w:ascii="Arial" w:eastAsia="Arial" w:hAnsi="Arial" w:cs="Arial"/>
          <w:spacing w:val="1"/>
          <w:sz w:val="24"/>
          <w:szCs w:val="24"/>
        </w:rPr>
        <w:t>u</w:t>
      </w:r>
      <w:r w:rsidRPr="00227FA4">
        <w:rPr>
          <w:rFonts w:ascii="Arial" w:eastAsia="Arial" w:hAnsi="Arial" w:cs="Arial"/>
          <w:sz w:val="24"/>
          <w:szCs w:val="24"/>
        </w:rPr>
        <w:t>is</w:t>
      </w:r>
      <w:r w:rsidRPr="00227FA4">
        <w:rPr>
          <w:rFonts w:ascii="Arial" w:eastAsia="Arial" w:hAnsi="Arial" w:cs="Arial"/>
          <w:spacing w:val="1"/>
          <w:sz w:val="24"/>
          <w:szCs w:val="24"/>
        </w:rPr>
        <w:t>an</w:t>
      </w:r>
      <w:r w:rsidRPr="00227FA4">
        <w:rPr>
          <w:rFonts w:ascii="Arial" w:eastAsia="Arial" w:hAnsi="Arial" w:cs="Arial"/>
          <w:spacing w:val="-2"/>
          <w:sz w:val="24"/>
          <w:szCs w:val="24"/>
        </w:rPr>
        <w:t>c</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pacing w:val="1"/>
          <w:sz w:val="24"/>
          <w:szCs w:val="24"/>
        </w:rPr>
        <w:t>b</w:t>
      </w:r>
      <w:r w:rsidRPr="00227FA4">
        <w:rPr>
          <w:rFonts w:ascii="Arial" w:eastAsia="Arial" w:hAnsi="Arial" w:cs="Arial"/>
          <w:spacing w:val="-3"/>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ss</w:t>
      </w:r>
      <w:r w:rsidRPr="00227FA4">
        <w:rPr>
          <w:rFonts w:ascii="Arial" w:eastAsia="Arial" w:hAnsi="Arial" w:cs="Arial"/>
          <w:spacing w:val="1"/>
          <w:sz w:val="24"/>
          <w:szCs w:val="24"/>
        </w:rPr>
        <w:t>o</w:t>
      </w:r>
      <w:r w:rsidRPr="00227FA4">
        <w:rPr>
          <w:rFonts w:ascii="Arial" w:eastAsia="Arial" w:hAnsi="Arial" w:cs="Arial"/>
          <w:sz w:val="24"/>
          <w:szCs w:val="24"/>
        </w:rPr>
        <w:t>ci</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 xml:space="preserve">ith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00E17FC3">
        <w:rPr>
          <w:rFonts w:ascii="Arial" w:eastAsia="Arial" w:hAnsi="Arial" w:cs="Arial"/>
          <w:sz w:val="24"/>
          <w:szCs w:val="24"/>
        </w:rPr>
        <w:t>control measure</w:t>
      </w:r>
      <w:r w:rsidR="00D86AE7">
        <w:rPr>
          <w:rFonts w:ascii="Arial" w:eastAsia="Arial" w:hAnsi="Arial" w:cs="Arial"/>
          <w:sz w:val="24"/>
          <w:szCs w:val="24"/>
        </w:rPr>
        <w:t>s</w:t>
      </w:r>
      <w:r w:rsidRPr="00227FA4">
        <w:rPr>
          <w:rFonts w:ascii="Arial" w:eastAsia="Arial" w:hAnsi="Arial" w:cs="Arial"/>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786F6B93" w:rsidRPr="00227FA4">
        <w:rPr>
          <w:rFonts w:ascii="Arial" w:eastAsia="Arial" w:hAnsi="Arial" w:cs="Arial"/>
          <w:sz w:val="24"/>
          <w:szCs w:val="24"/>
        </w:rPr>
        <w:t>local vector control district</w:t>
      </w:r>
      <w:r w:rsidR="00B1718E">
        <w:rPr>
          <w:rFonts w:ascii="Arial" w:eastAsia="Arial" w:hAnsi="Arial" w:cs="Arial"/>
          <w:sz w:val="24"/>
          <w:szCs w:val="24"/>
        </w:rPr>
        <w:t xml:space="preserve"> </w:t>
      </w:r>
      <w:ins w:id="850" w:author="Alexander, Hero@Waterboards" w:date="2026-05-01T10:50:00Z" w16du:dateUtc="2026-05-01T17:50:00Z">
        <w:r w:rsidR="00B1718E">
          <w:rPr>
            <w:rFonts w:ascii="Arial" w:eastAsia="Arial" w:hAnsi="Arial" w:cs="Arial"/>
            <w:sz w:val="24"/>
            <w:szCs w:val="24"/>
          </w:rPr>
          <w:t>and respective Permittee</w:t>
        </w:r>
        <w:r w:rsidR="786F6B93" w:rsidRPr="00227FA4">
          <w:rPr>
            <w:rFonts w:ascii="Arial" w:eastAsia="Arial" w:hAnsi="Arial" w:cs="Arial"/>
            <w:sz w:val="24"/>
            <w:szCs w:val="24"/>
          </w:rPr>
          <w:t xml:space="preserve"> </w:t>
        </w:r>
      </w:ins>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5</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u</w:t>
      </w:r>
      <w:r w:rsidRPr="00227FA4">
        <w:rPr>
          <w:rFonts w:ascii="Arial" w:eastAsia="Arial" w:hAnsi="Arial" w:cs="Arial"/>
          <w:sz w:val="24"/>
          <w:szCs w:val="24"/>
        </w:rPr>
        <w:t>si</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 xml:space="preserve">ss </w:t>
      </w:r>
      <w:r w:rsidRPr="00227FA4">
        <w:rPr>
          <w:rFonts w:ascii="Arial" w:eastAsia="Arial" w:hAnsi="Arial" w:cs="Arial"/>
          <w:spacing w:val="1"/>
          <w:sz w:val="24"/>
          <w:szCs w:val="24"/>
        </w:rPr>
        <w:t>da</w:t>
      </w:r>
      <w:r w:rsidRPr="00227FA4">
        <w:rPr>
          <w:rFonts w:ascii="Arial" w:eastAsia="Arial" w:hAnsi="Arial" w:cs="Arial"/>
          <w:spacing w:val="-2"/>
          <w:sz w:val="24"/>
          <w:szCs w:val="24"/>
        </w:rPr>
        <w:t>y</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ob</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 xml:space="preserve">m </w:t>
      </w:r>
      <w:r w:rsidRPr="00227FA4">
        <w:rPr>
          <w:rFonts w:ascii="Arial" w:eastAsia="Arial" w:hAnsi="Arial" w:cs="Arial"/>
          <w:spacing w:val="1"/>
          <w:sz w:val="24"/>
          <w:szCs w:val="24"/>
        </w:rPr>
        <w:t>be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k</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pacing w:val="1"/>
          <w:sz w:val="24"/>
          <w:szCs w:val="24"/>
        </w:rPr>
        <w:t>n</w:t>
      </w:r>
      <w:r w:rsidR="00FF4656">
        <w:rPr>
          <w:rFonts w:ascii="Arial" w:eastAsia="Arial" w:hAnsi="Arial" w:cs="Arial"/>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op</w:t>
      </w:r>
      <w:r w:rsidRPr="00227FA4">
        <w:rPr>
          <w:rFonts w:ascii="Arial" w:eastAsia="Arial" w:hAnsi="Arial" w:cs="Arial"/>
          <w:spacing w:val="-1"/>
          <w:sz w:val="24"/>
          <w:szCs w:val="24"/>
        </w:rPr>
        <w:t>er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ith</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786F6B93" w:rsidRPr="00227FA4">
        <w:rPr>
          <w:rFonts w:ascii="Arial" w:eastAsia="Arial" w:hAnsi="Arial" w:cs="Arial"/>
          <w:sz w:val="24"/>
          <w:szCs w:val="24"/>
        </w:rPr>
        <w:t>local vector control district</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d</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nu</w:t>
      </w:r>
      <w:r w:rsidRPr="00227FA4">
        <w:rPr>
          <w:rFonts w:ascii="Arial" w:eastAsia="Arial" w:hAnsi="Arial" w:cs="Arial"/>
          <w:sz w:val="24"/>
          <w:szCs w:val="24"/>
        </w:rPr>
        <w:t>i</w:t>
      </w:r>
      <w:r w:rsidRPr="00227FA4">
        <w:rPr>
          <w:rFonts w:ascii="Arial" w:eastAsia="Arial" w:hAnsi="Arial" w:cs="Arial"/>
          <w:spacing w:val="-2"/>
          <w:sz w:val="24"/>
          <w:szCs w:val="24"/>
        </w:rPr>
        <w:t>s</w:t>
      </w:r>
      <w:r w:rsidRPr="00227FA4">
        <w:rPr>
          <w:rFonts w:ascii="Arial" w:eastAsia="Arial" w:hAnsi="Arial" w:cs="Arial"/>
          <w:spacing w:val="1"/>
          <w:sz w:val="24"/>
          <w:szCs w:val="24"/>
        </w:rPr>
        <w:t>an</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ob</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z w:val="24"/>
          <w:szCs w:val="24"/>
        </w:rPr>
        <w:t>s.</w:t>
      </w:r>
    </w:p>
    <w:p w14:paraId="159EE7AC" w14:textId="04A0AD02" w:rsidR="004B20EB" w:rsidRPr="000356DD" w:rsidRDefault="04D91F3F" w:rsidP="00E56012">
      <w:pPr>
        <w:pStyle w:val="ListParagraph"/>
        <w:widowControl w:val="0"/>
        <w:numPr>
          <w:ilvl w:val="0"/>
          <w:numId w:val="133"/>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 st</w:t>
      </w:r>
      <w:r w:rsidRPr="00227FA4">
        <w:rPr>
          <w:rFonts w:ascii="Arial" w:eastAsia="Arial" w:hAnsi="Arial" w:cs="Arial"/>
          <w:spacing w:val="-1"/>
          <w:sz w:val="24"/>
          <w:szCs w:val="24"/>
        </w:rPr>
        <w:t>a</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ct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v</w:t>
      </w:r>
      <w:r w:rsidRPr="00227FA4">
        <w:rPr>
          <w:rFonts w:ascii="Arial" w:eastAsia="Arial" w:hAnsi="Arial" w:cs="Arial"/>
          <w:spacing w:val="1"/>
          <w:sz w:val="24"/>
          <w:szCs w:val="24"/>
        </w:rPr>
        <w:t>en</w:t>
      </w:r>
      <w:r w:rsidRPr="00227FA4">
        <w:rPr>
          <w:rFonts w:ascii="Arial" w:eastAsia="Arial" w:hAnsi="Arial" w:cs="Arial"/>
          <w:spacing w:val="-1"/>
          <w:sz w:val="24"/>
          <w:szCs w:val="24"/>
        </w:rPr>
        <w:t>d</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or p</w:t>
      </w:r>
      <w:r w:rsidRPr="00227FA4">
        <w:rPr>
          <w:rFonts w:ascii="Arial" w:eastAsia="Arial" w:hAnsi="Arial" w:cs="Arial"/>
          <w:spacing w:val="-1"/>
          <w:sz w:val="24"/>
          <w:szCs w:val="24"/>
        </w:rPr>
        <w:t>r</w:t>
      </w:r>
      <w:r w:rsidRPr="00227FA4">
        <w:rPr>
          <w:rFonts w:ascii="Arial" w:eastAsia="Arial" w:hAnsi="Arial" w:cs="Arial"/>
          <w:spacing w:val="1"/>
          <w:sz w:val="24"/>
          <w:szCs w:val="24"/>
        </w:rPr>
        <w:t>epa</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0036176E" w:rsidRPr="00227FA4">
        <w:rPr>
          <w:rFonts w:ascii="Arial" w:eastAsia="Arial" w:hAnsi="Arial" w:cs="Arial"/>
          <w:spacing w:val="-1"/>
          <w:sz w:val="24"/>
          <w:szCs w:val="24"/>
        </w:rPr>
        <w:t>r</w:t>
      </w:r>
      <w:r w:rsidR="0036176E" w:rsidRPr="00227FA4">
        <w:rPr>
          <w:rFonts w:ascii="Arial" w:eastAsia="Arial" w:hAnsi="Arial" w:cs="Arial"/>
          <w:spacing w:val="1"/>
          <w:sz w:val="24"/>
          <w:szCs w:val="24"/>
        </w:rPr>
        <w:t>e</w:t>
      </w:r>
      <w:r w:rsidR="0036176E" w:rsidRPr="00227FA4">
        <w:rPr>
          <w:rFonts w:ascii="Arial" w:eastAsia="Arial" w:hAnsi="Arial" w:cs="Arial"/>
          <w:spacing w:val="-2"/>
          <w:sz w:val="24"/>
          <w:szCs w:val="24"/>
        </w:rPr>
        <w:t>v</w:t>
      </w:r>
      <w:r w:rsidR="0036176E" w:rsidRPr="00227FA4">
        <w:rPr>
          <w:rFonts w:ascii="Arial" w:eastAsia="Arial" w:hAnsi="Arial" w:cs="Arial"/>
          <w:sz w:val="24"/>
          <w:szCs w:val="24"/>
        </w:rPr>
        <w:t>i</w:t>
      </w:r>
      <w:r w:rsidR="0036176E" w:rsidRPr="00227FA4">
        <w:rPr>
          <w:rFonts w:ascii="Arial" w:eastAsia="Arial" w:hAnsi="Arial" w:cs="Arial"/>
          <w:spacing w:val="1"/>
          <w:sz w:val="24"/>
          <w:szCs w:val="24"/>
        </w:rPr>
        <w:t>e</w:t>
      </w:r>
      <w:r w:rsidR="0036176E" w:rsidRPr="00227FA4">
        <w:rPr>
          <w:rFonts w:ascii="Arial" w:eastAsia="Arial" w:hAnsi="Arial" w:cs="Arial"/>
          <w:spacing w:val="-3"/>
          <w:sz w:val="24"/>
          <w:szCs w:val="24"/>
        </w:rPr>
        <w:t>w</w:t>
      </w:r>
      <w:r w:rsidR="0036176E" w:rsidRPr="00227FA4">
        <w:rPr>
          <w:rFonts w:ascii="Arial" w:eastAsia="Arial" w:hAnsi="Arial" w:cs="Arial"/>
          <w:sz w:val="24"/>
          <w:szCs w:val="24"/>
        </w:rPr>
        <w:t>i</w:t>
      </w:r>
      <w:r w:rsidR="0036176E" w:rsidRPr="00227FA4">
        <w:rPr>
          <w:rFonts w:ascii="Arial" w:eastAsia="Arial" w:hAnsi="Arial" w:cs="Arial"/>
          <w:spacing w:val="3"/>
          <w:sz w:val="24"/>
          <w:szCs w:val="24"/>
        </w:rPr>
        <w:t>n</w:t>
      </w:r>
      <w:r w:rsidR="0036176E" w:rsidRPr="00227FA4">
        <w:rPr>
          <w:rFonts w:ascii="Arial" w:eastAsia="Arial" w:hAnsi="Arial" w:cs="Arial"/>
          <w:sz w:val="24"/>
          <w:szCs w:val="24"/>
        </w:rPr>
        <w:t>g,</w:t>
      </w:r>
      <w:r w:rsidRPr="00227FA4">
        <w:rPr>
          <w:rFonts w:ascii="Arial" w:eastAsia="Arial" w:hAnsi="Arial" w:cs="Arial"/>
          <w:spacing w:val="-1"/>
          <w:sz w:val="24"/>
          <w:szCs w:val="24"/>
        </w:rPr>
        <w:t xml:space="preserve"> </w:t>
      </w:r>
      <w:r w:rsidR="002E67A7">
        <w:rPr>
          <w:rFonts w:ascii="Arial" w:eastAsia="Arial" w:hAnsi="Arial" w:cs="Arial"/>
          <w:spacing w:val="1"/>
          <w:sz w:val="24"/>
          <w:szCs w:val="24"/>
        </w:rPr>
        <w:t>or</w:t>
      </w:r>
      <w:r w:rsidRPr="00227FA4">
        <w:rPr>
          <w:rFonts w:ascii="Arial" w:eastAsia="Arial" w:hAnsi="Arial" w:cs="Arial"/>
          <w:sz w:val="24"/>
          <w:szCs w:val="24"/>
        </w:rPr>
        <w:t xml:space="preserve"> </w:t>
      </w: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1"/>
          <w:sz w:val="24"/>
          <w:szCs w:val="24"/>
        </w:rPr>
        <w:t>QMPs</w:t>
      </w:r>
      <w:r w:rsidRPr="00227FA4">
        <w:rPr>
          <w:rFonts w:ascii="Arial" w:eastAsia="Arial" w:hAnsi="Arial" w:cs="Arial"/>
          <w:spacing w:val="-2"/>
          <w:sz w:val="24"/>
          <w:szCs w:val="24"/>
        </w:rPr>
        <w:t xml:space="preserve"> </w:t>
      </w:r>
      <w:r w:rsidR="002E67A7">
        <w:rPr>
          <w:rFonts w:ascii="Arial" w:eastAsia="Arial" w:hAnsi="Arial" w:cs="Arial"/>
          <w:spacing w:val="1"/>
          <w:sz w:val="24"/>
          <w:szCs w:val="24"/>
        </w:rPr>
        <w:t>or</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ci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he</w:t>
      </w:r>
      <w:r w:rsidRPr="00227FA4">
        <w:rPr>
          <w:rFonts w:ascii="Arial" w:eastAsia="Arial" w:hAnsi="Arial" w:cs="Arial"/>
          <w:spacing w:val="-3"/>
          <w:sz w:val="24"/>
          <w:szCs w:val="24"/>
        </w:rPr>
        <w:t>i</w:t>
      </w:r>
      <w:r w:rsidRPr="00227FA4">
        <w:rPr>
          <w:rFonts w:ascii="Arial" w:eastAsia="Arial" w:hAnsi="Arial" w:cs="Arial"/>
          <w:sz w:val="24"/>
          <w:szCs w:val="24"/>
        </w:rPr>
        <w:t>r i</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be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00125DD5">
        <w:rPr>
          <w:rFonts w:ascii="Arial" w:eastAsia="Arial" w:hAnsi="Arial" w:cs="Arial"/>
          <w:spacing w:val="1"/>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XI</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is O</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pacing w:val="-1"/>
          <w:sz w:val="24"/>
          <w:szCs w:val="24"/>
        </w:rPr>
        <w:t>er</w:t>
      </w:r>
      <w:r w:rsidRPr="00227FA4">
        <w:rPr>
          <w:rFonts w:ascii="Arial" w:eastAsia="Arial" w:hAnsi="Arial" w:cs="Arial"/>
          <w:sz w:val="24"/>
          <w:szCs w:val="24"/>
        </w:rPr>
        <w:t>.</w:t>
      </w:r>
    </w:p>
    <w:p w14:paraId="160FD1A3" w14:textId="7CEF84C4" w:rsidR="004B20EB" w:rsidRPr="00227FA4" w:rsidRDefault="04D91F3F" w:rsidP="00E56012">
      <w:pPr>
        <w:pStyle w:val="ListParagraph"/>
        <w:widowControl w:val="0"/>
        <w:numPr>
          <w:ilvl w:val="0"/>
          <w:numId w:val="133"/>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1"/>
          <w:sz w:val="24"/>
          <w:szCs w:val="24"/>
        </w:rPr>
        <w:t>Ea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r w:rsidRPr="00227FA4">
        <w:rPr>
          <w:rFonts w:ascii="Arial" w:eastAsia="Arial" w:hAnsi="Arial" w:cs="Arial"/>
          <w:spacing w:val="-1"/>
          <w:sz w:val="24"/>
          <w:szCs w:val="24"/>
        </w:rPr>
        <w:t xml:space="preserve"> mu</w:t>
      </w:r>
      <w:r w:rsidRPr="00227FA4">
        <w:rPr>
          <w:rFonts w:ascii="Arial" w:eastAsia="Arial" w:hAnsi="Arial" w:cs="Arial"/>
          <w:sz w:val="24"/>
          <w:szCs w:val="24"/>
        </w:rPr>
        <w:t>st</w:t>
      </w:r>
      <w:r w:rsidRPr="00227FA4">
        <w:rPr>
          <w:rFonts w:ascii="Arial" w:eastAsia="Arial" w:hAnsi="Arial" w:cs="Arial"/>
          <w:spacing w:val="1"/>
          <w:sz w:val="24"/>
          <w:szCs w:val="24"/>
        </w:rPr>
        <w:t xml:space="preserve"> ha</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z w:val="24"/>
          <w:szCs w:val="24"/>
        </w:rPr>
        <w:t>ff</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d</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pacing w:val="-3"/>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3"/>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6"/>
          <w:sz w:val="24"/>
          <w:szCs w:val="24"/>
        </w:rPr>
        <w:t xml:space="preserve"> </w:t>
      </w:r>
      <w:r w:rsidR="1A1693D5" w:rsidRPr="00227FA4" w:rsidDel="00820CCB">
        <w:rPr>
          <w:rFonts w:ascii="Arial" w:eastAsia="Arial" w:hAnsi="Arial" w:cs="Arial"/>
          <w:spacing w:val="-6"/>
          <w:sz w:val="24"/>
          <w:szCs w:val="24"/>
        </w:rPr>
        <w:t xml:space="preserve">Final </w:t>
      </w:r>
      <w:r w:rsidRPr="00227FA4">
        <w:rPr>
          <w:rFonts w:ascii="Arial" w:eastAsia="Arial" w:hAnsi="Arial" w:cs="Arial"/>
          <w:spacing w:val="9"/>
          <w:sz w:val="24"/>
          <w:szCs w:val="24"/>
        </w:rPr>
        <w:t>W</w:t>
      </w:r>
      <w:r w:rsidRPr="00227FA4">
        <w:rPr>
          <w:rFonts w:ascii="Arial" w:eastAsia="Arial" w:hAnsi="Arial" w:cs="Arial"/>
          <w:sz w:val="24"/>
          <w:szCs w:val="24"/>
        </w:rPr>
        <w:t>Q</w:t>
      </w:r>
      <w:r w:rsidRPr="00227FA4">
        <w:rPr>
          <w:rFonts w:ascii="Arial" w:eastAsia="Arial" w:hAnsi="Arial" w:cs="Arial"/>
          <w:spacing w:val="-3"/>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 xml:space="preserve"> </w:t>
      </w:r>
      <w:r w:rsidRPr="00227FA4">
        <w:rPr>
          <w:rFonts w:ascii="Arial" w:eastAsia="Arial" w:hAnsi="Arial" w:cs="Arial"/>
          <w:sz w:val="24"/>
          <w:szCs w:val="24"/>
        </w:rPr>
        <w:t>is 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na</w:t>
      </w:r>
      <w:r w:rsidRPr="00227FA4">
        <w:rPr>
          <w:rFonts w:ascii="Arial" w:eastAsia="Arial" w:hAnsi="Arial" w:cs="Arial"/>
          <w:sz w:val="24"/>
          <w:szCs w:val="24"/>
        </w:rPr>
        <w:t>lly c</w:t>
      </w:r>
      <w:r w:rsidRPr="00227FA4">
        <w:rPr>
          <w:rFonts w:ascii="Arial" w:eastAsia="Arial" w:hAnsi="Arial" w:cs="Arial"/>
          <w:spacing w:val="1"/>
          <w:sz w:val="24"/>
          <w:szCs w:val="24"/>
        </w:rPr>
        <w:t>on</w:t>
      </w:r>
      <w:r w:rsidRPr="00227FA4">
        <w:rPr>
          <w:rFonts w:ascii="Arial" w:eastAsia="Arial" w:hAnsi="Arial" w:cs="Arial"/>
          <w:sz w:val="24"/>
          <w:szCs w:val="24"/>
        </w:rPr>
        <w:t>sist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00E40344">
        <w:rPr>
          <w:rFonts w:ascii="Arial" w:eastAsia="Arial" w:hAnsi="Arial" w:cs="Arial"/>
          <w:spacing w:val="2"/>
          <w:sz w:val="24"/>
          <w:szCs w:val="24"/>
        </w:rPr>
        <w:t>internal conflicts</w:t>
      </w:r>
      <w:r w:rsidRPr="00227FA4">
        <w:rPr>
          <w:rFonts w:ascii="Arial" w:eastAsia="Arial" w:hAnsi="Arial" w:cs="Arial"/>
          <w:sz w:val="24"/>
          <w:szCs w:val="24"/>
        </w:rPr>
        <w:t>.</w:t>
      </w:r>
    </w:p>
    <w:p w14:paraId="7BB212F3" w14:textId="001634BA" w:rsidR="004B20EB" w:rsidRPr="00227FA4" w:rsidRDefault="04D91F3F" w:rsidP="00E56012">
      <w:pPr>
        <w:pStyle w:val="ListParagraph"/>
        <w:widowControl w:val="0"/>
        <w:numPr>
          <w:ilvl w:val="0"/>
          <w:numId w:val="133"/>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1"/>
          <w:sz w:val="24"/>
          <w:szCs w:val="24"/>
        </w:rPr>
        <w:t>A</w:t>
      </w:r>
      <w:r w:rsidRPr="00227FA4">
        <w:rPr>
          <w:rFonts w:ascii="Arial" w:eastAsia="Arial" w:hAnsi="Arial" w:cs="Arial"/>
          <w:sz w:val="24"/>
          <w:szCs w:val="24"/>
        </w:rPr>
        <w:t xml:space="preserve">s </w:t>
      </w:r>
      <w:r w:rsidRPr="00227FA4">
        <w:rPr>
          <w:rFonts w:ascii="Arial" w:eastAsia="Arial" w:hAnsi="Arial" w:cs="Arial"/>
          <w:spacing w:val="1"/>
          <w:sz w:val="24"/>
          <w:szCs w:val="24"/>
        </w:rPr>
        <w:t>pa</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ea</w:t>
      </w:r>
      <w:r w:rsidRPr="00227FA4">
        <w:rPr>
          <w:rFonts w:ascii="Arial" w:eastAsia="Arial" w:hAnsi="Arial" w:cs="Arial"/>
          <w:spacing w:val="-2"/>
          <w:sz w:val="24"/>
          <w:szCs w:val="24"/>
        </w:rPr>
        <w:t>c</w:t>
      </w:r>
      <w:r w:rsidRPr="00227FA4">
        <w:rPr>
          <w:rFonts w:ascii="Arial" w:eastAsia="Arial" w:hAnsi="Arial" w:cs="Arial"/>
          <w:sz w:val="24"/>
          <w:szCs w:val="24"/>
        </w:rPr>
        <w:t>h</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z w:val="24"/>
          <w:szCs w:val="24"/>
        </w:rPr>
        <w:t>ly st</w:t>
      </w:r>
      <w:r w:rsidRPr="00227FA4">
        <w:rPr>
          <w:rFonts w:ascii="Arial" w:eastAsia="Arial" w:hAnsi="Arial" w:cs="Arial"/>
          <w:spacing w:val="1"/>
          <w:sz w:val="24"/>
          <w:szCs w:val="24"/>
        </w:rPr>
        <w:t>an</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nd</w:t>
      </w:r>
      <w:r w:rsidRPr="00227FA4">
        <w:rPr>
          <w:rFonts w:ascii="Arial" w:eastAsia="Arial" w:hAnsi="Arial" w:cs="Arial"/>
          <w:sz w:val="24"/>
          <w:szCs w:val="24"/>
        </w:rPr>
        <w:t>iti</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1"/>
          <w:sz w:val="24"/>
          <w:szCs w:val="24"/>
        </w:rPr>
        <w:t xml:space="preserve"> o</w:t>
      </w:r>
      <w:r w:rsidRPr="00227FA4">
        <w:rPr>
          <w:rFonts w:ascii="Arial" w:eastAsia="Arial" w:hAnsi="Arial" w:cs="Arial"/>
          <w:sz w:val="24"/>
          <w:szCs w:val="24"/>
        </w:rPr>
        <w:t>r s</w:t>
      </w:r>
      <w:r w:rsidRPr="00227FA4">
        <w:rPr>
          <w:rFonts w:ascii="Arial" w:eastAsia="Arial" w:hAnsi="Arial" w:cs="Arial"/>
          <w:spacing w:val="-1"/>
          <w:sz w:val="24"/>
          <w:szCs w:val="24"/>
        </w:rPr>
        <w:t>om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Pr="00227FA4">
        <w:rPr>
          <w:rFonts w:ascii="Arial" w:eastAsia="Arial" w:hAnsi="Arial" w:cs="Arial"/>
          <w:spacing w:val="1"/>
          <w:sz w:val="24"/>
          <w:szCs w:val="24"/>
        </w:rPr>
        <w:t>e</w:t>
      </w:r>
      <w:r w:rsidRPr="00227FA4">
        <w:rPr>
          <w:rFonts w:ascii="Arial" w:eastAsia="Arial" w:hAnsi="Arial" w:cs="Arial"/>
          <w:spacing w:val="3"/>
          <w:sz w:val="24"/>
          <w:szCs w:val="24"/>
        </w:rPr>
        <w:t>f</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2"/>
          <w:sz w:val="24"/>
          <w:szCs w:val="24"/>
        </w:rPr>
        <w:t>v</w:t>
      </w:r>
      <w:r w:rsidRPr="00227FA4">
        <w:rPr>
          <w:rFonts w:ascii="Arial" w:eastAsia="Arial" w:hAnsi="Arial" w:cs="Arial"/>
          <w:sz w:val="24"/>
          <w:szCs w:val="24"/>
        </w:rPr>
        <w:t xml:space="preserve">e </w:t>
      </w:r>
      <w:r w:rsidRPr="00227FA4">
        <w:rPr>
          <w:rFonts w:ascii="Arial" w:eastAsia="Arial" w:hAnsi="Arial" w:cs="Arial"/>
          <w:spacing w:val="2"/>
          <w:sz w:val="24"/>
          <w:szCs w:val="24"/>
        </w:rPr>
        <w:t>m</w:t>
      </w:r>
      <w:r w:rsidRPr="00227FA4">
        <w:rPr>
          <w:rFonts w:ascii="Arial" w:eastAsia="Arial" w:hAnsi="Arial" w:cs="Arial"/>
          <w:spacing w:val="1"/>
          <w:sz w:val="24"/>
          <w:szCs w:val="24"/>
        </w:rPr>
        <w:t>ea</w:t>
      </w:r>
      <w:r w:rsidRPr="00227FA4">
        <w:rPr>
          <w:rFonts w:ascii="Arial" w:eastAsia="Arial" w:hAnsi="Arial" w:cs="Arial"/>
          <w:spacing w:val="-2"/>
          <w:sz w:val="24"/>
          <w:szCs w:val="24"/>
        </w:rPr>
        <w:t>s</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w:t>
      </w:r>
      <w:r w:rsidRPr="00227FA4">
        <w:rPr>
          <w:rFonts w:ascii="Arial" w:eastAsia="Arial" w:hAnsi="Arial" w:cs="Arial"/>
          <w:sz w:val="24"/>
          <w:szCs w:val="24"/>
        </w:rPr>
        <w:t>s</w:t>
      </w:r>
      <w:r w:rsidRPr="00227FA4">
        <w:rPr>
          <w:rFonts w:ascii="Arial" w:eastAsia="Arial" w:hAnsi="Arial" w:cs="Arial"/>
          <w:spacing w:val="-1"/>
          <w:sz w:val="24"/>
          <w:szCs w:val="24"/>
        </w:rPr>
        <w:t>)</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 xml:space="preserve">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pacing w:val="1"/>
          <w:sz w:val="24"/>
          <w:szCs w:val="24"/>
        </w:rPr>
        <w:t>pe</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an</w:t>
      </w:r>
      <w:r w:rsidRPr="00227FA4">
        <w:rPr>
          <w:rFonts w:ascii="Arial" w:eastAsia="Arial" w:hAnsi="Arial" w:cs="Arial"/>
          <w:sz w:val="24"/>
          <w:szCs w:val="24"/>
        </w:rPr>
        <w:t>ce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a</w:t>
      </w:r>
      <w:r w:rsidRPr="00227FA4">
        <w:rPr>
          <w:rFonts w:ascii="Arial" w:eastAsia="Arial" w:hAnsi="Arial" w:cs="Arial"/>
          <w:sz w:val="24"/>
          <w:szCs w:val="24"/>
        </w:rPr>
        <w:t>ll s</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00E17FC3">
        <w:rPr>
          <w:rFonts w:ascii="Arial" w:eastAsia="Arial" w:hAnsi="Arial" w:cs="Arial"/>
          <w:sz w:val="24"/>
          <w:szCs w:val="24"/>
        </w:rPr>
        <w:t>control measure</w:t>
      </w:r>
      <w:r w:rsidR="00D86AE7">
        <w:rPr>
          <w:rFonts w:ascii="Arial" w:eastAsia="Arial" w:hAnsi="Arial" w:cs="Arial"/>
          <w:sz w:val="24"/>
          <w:szCs w:val="24"/>
        </w:rPr>
        <w:t>s</w:t>
      </w:r>
      <w:r w:rsidRPr="00227FA4">
        <w:rPr>
          <w:rFonts w:ascii="Arial" w:eastAsia="Arial" w:hAnsi="Arial" w:cs="Arial"/>
          <w:spacing w:val="1"/>
          <w:sz w:val="24"/>
          <w:szCs w:val="24"/>
        </w:rPr>
        <w:t xml:space="preserve"> 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00D13450">
        <w:rPr>
          <w:rFonts w:ascii="Arial" w:eastAsia="Arial" w:hAnsi="Arial" w:cs="Arial"/>
          <w:spacing w:val="-2"/>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962EAA">
        <w:rPr>
          <w:rFonts w:ascii="Arial" w:eastAsia="Arial" w:hAnsi="Arial" w:cs="Arial"/>
          <w:spacing w:val="1"/>
          <w:sz w:val="24"/>
          <w:szCs w:val="24"/>
        </w:rPr>
        <w:t xml:space="preserve"> </w:t>
      </w:r>
      <w:r w:rsidR="00140D9F">
        <w:rPr>
          <w:rFonts w:ascii="Arial" w:eastAsia="Arial" w:hAnsi="Arial" w:cs="Arial"/>
          <w:spacing w:val="1"/>
          <w:sz w:val="24"/>
          <w:szCs w:val="24"/>
        </w:rPr>
        <w:t>m</w:t>
      </w:r>
      <w:r w:rsidR="00F96670">
        <w:rPr>
          <w:rFonts w:ascii="Arial" w:eastAsia="Arial" w:hAnsi="Arial" w:cs="Arial"/>
          <w:spacing w:val="1"/>
          <w:sz w:val="24"/>
          <w:szCs w:val="24"/>
        </w:rPr>
        <w:t>easure</w:t>
      </w:r>
      <w:r w:rsidRPr="00227FA4">
        <w:rPr>
          <w:rFonts w:ascii="Arial" w:eastAsia="Arial" w:hAnsi="Arial" w:cs="Arial"/>
          <w:sz w:val="24"/>
          <w:szCs w:val="24"/>
        </w:rPr>
        <w:t xml:space="preserve">s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z w:val="24"/>
          <w:szCs w:val="24"/>
        </w:rPr>
        <w:t>lic</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he</w:t>
      </w:r>
      <w:r w:rsidRPr="00227FA4">
        <w:rPr>
          <w:rFonts w:ascii="Arial" w:eastAsia="Arial" w:hAnsi="Arial" w:cs="Arial"/>
          <w:sz w:val="24"/>
          <w:szCs w:val="24"/>
        </w:rPr>
        <w:t>ir</w:t>
      </w:r>
      <w:r w:rsidRPr="00227FA4">
        <w:rPr>
          <w:rFonts w:ascii="Arial" w:eastAsia="Arial" w:hAnsi="Arial" w:cs="Arial"/>
          <w:spacing w:val="-3"/>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cc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ssi</w:t>
      </w:r>
      <w:r w:rsidRPr="00227FA4">
        <w:rPr>
          <w:rFonts w:ascii="Arial" w:eastAsia="Arial" w:hAnsi="Arial" w:cs="Arial"/>
          <w:spacing w:val="-1"/>
          <w:sz w:val="24"/>
          <w:szCs w:val="24"/>
        </w:rPr>
        <w:t>g</w:t>
      </w:r>
      <w:r w:rsidRPr="00227FA4">
        <w:rPr>
          <w:rFonts w:ascii="Arial" w:eastAsia="Arial" w:hAnsi="Arial" w:cs="Arial"/>
          <w:spacing w:val="1"/>
          <w:sz w:val="24"/>
          <w:szCs w:val="24"/>
        </w:rPr>
        <w:t>n</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 xml:space="preserve">ct according to the approved project </w:t>
      </w:r>
      <w:r w:rsidR="1A1693D5" w:rsidRPr="00227FA4" w:rsidDel="00A4601E">
        <w:rPr>
          <w:rFonts w:ascii="Arial" w:eastAsia="Arial" w:hAnsi="Arial" w:cs="Arial"/>
          <w:sz w:val="24"/>
          <w:szCs w:val="24"/>
        </w:rPr>
        <w:t xml:space="preserve">Final </w:t>
      </w:r>
      <w:r w:rsidRPr="00227FA4">
        <w:rPr>
          <w:rFonts w:ascii="Arial" w:eastAsia="Arial" w:hAnsi="Arial" w:cs="Arial"/>
          <w:sz w:val="24"/>
          <w:szCs w:val="24"/>
        </w:rPr>
        <w:t>WQMP</w:t>
      </w:r>
      <w:r w:rsidR="00FF4656">
        <w:rPr>
          <w:rFonts w:ascii="Arial" w:eastAsia="Arial" w:hAnsi="Arial" w:cs="Arial"/>
          <w:sz w:val="24"/>
          <w:szCs w:val="24"/>
        </w:rPr>
        <w:t xml:space="preserve">. </w:t>
      </w:r>
      <w:r w:rsidRPr="00227FA4">
        <w:rPr>
          <w:rFonts w:ascii="Arial" w:eastAsia="Arial" w:hAnsi="Arial" w:cs="Arial"/>
          <w:sz w:val="24"/>
          <w:szCs w:val="24"/>
        </w:rPr>
        <w:t>Each Permittee must effectively enforce the measure(s).</w:t>
      </w:r>
    </w:p>
    <w:p w14:paraId="50F19686" w14:textId="4FC148D5" w:rsidR="004B20EB" w:rsidRPr="0082309A" w:rsidRDefault="04D91F3F" w:rsidP="005547DF">
      <w:pPr>
        <w:pStyle w:val="ListParagraph"/>
        <w:widowControl w:val="0"/>
        <w:numPr>
          <w:ilvl w:val="0"/>
          <w:numId w:val="133"/>
        </w:numPr>
        <w:ind w:left="1296" w:hanging="432"/>
        <w:jc w:val="both"/>
        <w:rPr>
          <w:ins w:id="851" w:author="Alexander, Hero@Waterboards" w:date="2026-05-01T10:50:00Z" w16du:dateUtc="2026-05-01T17:50:00Z"/>
          <w:rFonts w:ascii="Arial" w:eastAsia="Arial" w:hAnsi="Arial" w:cs="Arial"/>
          <w:sz w:val="24"/>
          <w:szCs w:val="24"/>
        </w:rPr>
      </w:pPr>
      <w:r w:rsidRPr="00227FA4">
        <w:rPr>
          <w:rFonts w:ascii="Arial" w:eastAsia="Arial" w:hAnsi="Arial" w:cs="Arial"/>
          <w:spacing w:val="1"/>
          <w:sz w:val="24"/>
          <w:szCs w:val="24"/>
        </w:rPr>
        <w:t>Ea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r w:rsidRPr="00227FA4">
        <w:rPr>
          <w:rFonts w:ascii="Arial" w:eastAsia="Arial" w:hAnsi="Arial" w:cs="Arial"/>
          <w:spacing w:val="-1"/>
          <w:sz w:val="24"/>
          <w:szCs w:val="24"/>
        </w:rPr>
        <w:t xml:space="preserve"> mu</w:t>
      </w:r>
      <w:r w:rsidRPr="00227FA4">
        <w:rPr>
          <w:rFonts w:ascii="Arial" w:eastAsia="Arial" w:hAnsi="Arial" w:cs="Arial"/>
          <w:sz w:val="24"/>
          <w:szCs w:val="24"/>
        </w:rPr>
        <w:t>st</w:t>
      </w:r>
      <w:r w:rsidRPr="00227FA4">
        <w:rPr>
          <w:rFonts w:ascii="Arial" w:eastAsia="Arial" w:hAnsi="Arial" w:cs="Arial"/>
          <w:spacing w:val="1"/>
          <w:sz w:val="24"/>
          <w:szCs w:val="24"/>
        </w:rPr>
        <w:t xml:space="preserve"> implement </w:t>
      </w:r>
      <w:del w:id="852" w:author="Alexander, Hero@Waterboards" w:date="2026-05-01T10:50:00Z" w16du:dateUtc="2026-05-01T17:50:00Z">
        <w:r w:rsidRPr="00227FA4">
          <w:rPr>
            <w:rFonts w:ascii="Arial" w:eastAsia="Arial" w:hAnsi="Arial" w:cs="Arial"/>
            <w:spacing w:val="-1"/>
            <w:sz w:val="24"/>
            <w:szCs w:val="24"/>
          </w:rPr>
          <w:delText>a</w:delText>
        </w:r>
        <w:r w:rsidRPr="00227FA4">
          <w:rPr>
            <w:rFonts w:ascii="Arial" w:eastAsia="Arial" w:hAnsi="Arial" w:cs="Arial"/>
            <w:sz w:val="24"/>
            <w:szCs w:val="24"/>
          </w:rPr>
          <w:delText>n</w:delText>
        </w:r>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e</w:delText>
        </w:r>
        <w:r w:rsidRPr="00227FA4">
          <w:rPr>
            <w:rFonts w:ascii="Arial" w:eastAsia="Arial" w:hAnsi="Arial" w:cs="Arial"/>
            <w:sz w:val="24"/>
            <w:szCs w:val="24"/>
          </w:rPr>
          <w:delText>ff</w:delText>
        </w:r>
        <w:r w:rsidRPr="00227FA4">
          <w:rPr>
            <w:rFonts w:ascii="Arial" w:eastAsia="Arial" w:hAnsi="Arial" w:cs="Arial"/>
            <w:spacing w:val="1"/>
            <w:sz w:val="24"/>
            <w:szCs w:val="24"/>
          </w:rPr>
          <w:delText>e</w:delText>
        </w:r>
        <w:r w:rsidRPr="00227FA4">
          <w:rPr>
            <w:rFonts w:ascii="Arial" w:eastAsia="Arial" w:hAnsi="Arial" w:cs="Arial"/>
            <w:sz w:val="24"/>
            <w:szCs w:val="24"/>
          </w:rPr>
          <w:delText>cti</w:delText>
        </w:r>
        <w:r w:rsidRPr="00227FA4">
          <w:rPr>
            <w:rFonts w:ascii="Arial" w:eastAsia="Arial" w:hAnsi="Arial" w:cs="Arial"/>
            <w:spacing w:val="-2"/>
            <w:sz w:val="24"/>
            <w:szCs w:val="24"/>
          </w:rPr>
          <w:delText>v</w:delText>
        </w:r>
        <w:r w:rsidRPr="00227FA4">
          <w:rPr>
            <w:rFonts w:ascii="Arial" w:eastAsia="Arial" w:hAnsi="Arial" w:cs="Arial"/>
            <w:sz w:val="24"/>
            <w:szCs w:val="24"/>
          </w:rPr>
          <w:delText>e</w:delText>
        </w:r>
      </w:del>
      <w:ins w:id="853" w:author="Alexander, Hero@Waterboards" w:date="2026-05-01T10:50:00Z" w16du:dateUtc="2026-05-01T17:50:00Z">
        <w:r w:rsidRPr="00227FA4">
          <w:rPr>
            <w:rFonts w:ascii="Arial" w:eastAsia="Arial" w:hAnsi="Arial" w:cs="Arial"/>
            <w:spacing w:val="-1"/>
            <w:sz w:val="24"/>
            <w:szCs w:val="24"/>
          </w:rPr>
          <w:t>a</w:t>
        </w:r>
      </w:ins>
      <w:r w:rsidRPr="00227FA4">
        <w:rPr>
          <w:rFonts w:ascii="Arial" w:eastAsia="Arial" w:hAnsi="Arial" w:cs="Arial"/>
          <w:spacing w:val="1"/>
          <w:sz w:val="24"/>
          <w:szCs w:val="24"/>
        </w:rPr>
        <w:t xml:space="preserve"> mechanism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 xml:space="preserve">y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rr</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issi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ge</w:t>
      </w:r>
      <w:r w:rsidRPr="00227FA4">
        <w:rPr>
          <w:rFonts w:ascii="Arial" w:eastAsia="Arial" w:hAnsi="Arial" w:cs="Arial"/>
          <w:spacing w:val="1"/>
          <w:sz w:val="24"/>
          <w:szCs w:val="24"/>
        </w:rPr>
        <w:t>d</w:t>
      </w:r>
      <w:r w:rsidRPr="00227FA4">
        <w:rPr>
          <w:rFonts w:ascii="Arial" w:eastAsia="Arial" w:hAnsi="Arial" w:cs="Arial"/>
          <w:sz w:val="24"/>
          <w:szCs w:val="24"/>
        </w:rPr>
        <w:t>,</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3"/>
          <w:sz w:val="24"/>
          <w:szCs w:val="24"/>
        </w:rPr>
        <w:t>f</w:t>
      </w:r>
      <w:r w:rsidRPr="00227FA4">
        <w:rPr>
          <w:rFonts w:ascii="Arial" w:eastAsia="Arial" w:hAnsi="Arial" w:cs="Arial"/>
          <w:sz w:val="24"/>
          <w:szCs w:val="24"/>
        </w:rPr>
        <w:t>ici</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00E17FC3">
        <w:rPr>
          <w:rFonts w:ascii="Arial" w:eastAsia="Arial" w:hAnsi="Arial" w:cs="Arial"/>
          <w:sz w:val="24"/>
          <w:szCs w:val="24"/>
        </w:rPr>
        <w:t>control measure</w:t>
      </w:r>
      <w:r w:rsidR="00D86AE7">
        <w:rPr>
          <w:rFonts w:ascii="Arial" w:eastAsia="Arial" w:hAnsi="Arial" w:cs="Arial"/>
          <w:sz w:val="24"/>
          <w:szCs w:val="24"/>
        </w:rPr>
        <w:t>s</w:t>
      </w:r>
      <w:r w:rsidRPr="00227FA4">
        <w:rPr>
          <w:rFonts w:ascii="Arial" w:eastAsia="Arial" w:hAnsi="Arial" w:cs="Arial"/>
          <w:spacing w:val="1"/>
          <w:sz w:val="24"/>
          <w:szCs w:val="24"/>
        </w:rPr>
        <w:t xml:space="preserve"> and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4F293F">
        <w:rPr>
          <w:rFonts w:ascii="Arial" w:eastAsia="Arial" w:hAnsi="Arial" w:cs="Arial"/>
          <w:spacing w:val="1"/>
          <w:sz w:val="24"/>
          <w:szCs w:val="24"/>
        </w:rPr>
        <w:t xml:space="preserve"> measure</w:t>
      </w:r>
      <w:r w:rsidRPr="00227FA4">
        <w:rPr>
          <w:rFonts w:ascii="Arial" w:eastAsia="Arial" w:hAnsi="Arial" w:cs="Arial"/>
          <w:sz w:val="24"/>
          <w:szCs w:val="24"/>
        </w:rPr>
        <w:t>s</w:t>
      </w:r>
      <w:r w:rsidRPr="002B13AA">
        <w:rPr>
          <w:rFonts w:ascii="Arial" w:hAnsi="Arial"/>
          <w:sz w:val="24"/>
        </w:rPr>
        <w:t xml:space="preserve"> </w:t>
      </w:r>
      <w:ins w:id="854" w:author="Alexander, Hero@Waterboards" w:date="2026-05-01T10:50:00Z" w16du:dateUtc="2026-05-01T17:50:00Z">
        <w:r w:rsidR="004F23D5">
          <w:rPr>
            <w:rFonts w:ascii="Arial" w:eastAsia="Arial" w:hAnsi="Arial" w:cs="Arial"/>
            <w:sz w:val="24"/>
            <w:szCs w:val="24"/>
          </w:rPr>
          <w:t>required by an approved WQMP</w:t>
        </w:r>
        <w:r w:rsidRPr="00227FA4">
          <w:rPr>
            <w:rFonts w:ascii="Arial" w:eastAsia="Arial" w:hAnsi="Arial" w:cs="Arial"/>
            <w:spacing w:val="-2"/>
            <w:sz w:val="24"/>
            <w:szCs w:val="24"/>
          </w:rPr>
          <w:t xml:space="preserve"> </w:t>
        </w:r>
      </w:ins>
      <w:r w:rsidRPr="00227FA4">
        <w:rPr>
          <w:rFonts w:ascii="Arial" w:eastAsia="Arial" w:hAnsi="Arial" w:cs="Arial"/>
          <w:spacing w:val="1"/>
          <w:sz w:val="24"/>
          <w:szCs w:val="24"/>
        </w:rPr>
        <w:t>du</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3"/>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pacing w:val="1"/>
          <w:sz w:val="24"/>
          <w:szCs w:val="24"/>
        </w:rPr>
        <w:t>u</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005C3C1B">
        <w:rPr>
          <w:rFonts w:ascii="Arial" w:eastAsia="Arial" w:hAnsi="Arial" w:cs="Arial"/>
          <w:spacing w:val="3"/>
          <w:sz w:val="24"/>
          <w:szCs w:val="24"/>
        </w:rPr>
        <w:t>p</w:t>
      </w:r>
      <w:r w:rsidRPr="00227FA4">
        <w:rPr>
          <w:rFonts w:ascii="Arial" w:eastAsia="Arial" w:hAnsi="Arial" w:cs="Arial"/>
          <w:spacing w:val="1"/>
          <w:sz w:val="24"/>
          <w:szCs w:val="24"/>
        </w:rPr>
        <w:t xml:space="preserve">riority </w:t>
      </w:r>
      <w:r w:rsidR="005C3C1B">
        <w:rPr>
          <w:rFonts w:ascii="Arial" w:eastAsia="Arial" w:hAnsi="Arial" w:cs="Arial"/>
          <w:spacing w:val="1"/>
          <w:sz w:val="24"/>
          <w:szCs w:val="24"/>
        </w:rPr>
        <w:t>p</w:t>
      </w:r>
      <w:r w:rsidRPr="00227FA4">
        <w:rPr>
          <w:rFonts w:ascii="Arial" w:eastAsia="Arial" w:hAnsi="Arial" w:cs="Arial"/>
          <w:spacing w:val="1"/>
          <w:sz w:val="24"/>
          <w:szCs w:val="24"/>
        </w:rPr>
        <w:t>roject</w:t>
      </w:r>
      <w:r w:rsidRPr="00227FA4">
        <w:rPr>
          <w:rFonts w:ascii="Arial" w:eastAsia="Arial" w:hAnsi="Arial" w:cs="Arial"/>
          <w:spacing w:val="-2"/>
          <w:sz w:val="24"/>
          <w:szCs w:val="24"/>
        </w:rPr>
        <w:t>s.</w:t>
      </w:r>
    </w:p>
    <w:p w14:paraId="4962F359" w14:textId="77777777" w:rsidR="00E26BB5" w:rsidRPr="00227FA4" w:rsidRDefault="00E26BB5" w:rsidP="002B13AA">
      <w:pPr>
        <w:pStyle w:val="ListParagraph"/>
        <w:widowControl w:val="0"/>
        <w:ind w:left="1296" w:firstLine="0"/>
        <w:jc w:val="both"/>
        <w:rPr>
          <w:rFonts w:ascii="Arial" w:eastAsia="Arial" w:hAnsi="Arial" w:cs="Arial"/>
          <w:sz w:val="24"/>
          <w:szCs w:val="24"/>
        </w:rPr>
      </w:pPr>
    </w:p>
    <w:p w14:paraId="169430A6" w14:textId="218577C5" w:rsidR="004B20EB" w:rsidRPr="00227FA4" w:rsidRDefault="04D91F3F" w:rsidP="00E56012">
      <w:pPr>
        <w:pStyle w:val="ListParagraph"/>
        <w:widowControl w:val="0"/>
        <w:numPr>
          <w:ilvl w:val="0"/>
          <w:numId w:val="133"/>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E</w:t>
      </w:r>
      <w:r w:rsidRPr="00227FA4">
        <w:rPr>
          <w:rFonts w:ascii="Arial" w:eastAsia="Arial" w:hAnsi="Arial" w:cs="Arial"/>
          <w:spacing w:val="1"/>
          <w:sz w:val="24"/>
          <w:szCs w:val="24"/>
        </w:rPr>
        <w:t>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 xml:space="preserve">st </w:t>
      </w:r>
      <w:r w:rsidR="73C7B7D6" w:rsidRPr="00227FA4">
        <w:rPr>
          <w:rFonts w:ascii="Arial" w:eastAsia="Arial" w:hAnsi="Arial" w:cs="Arial"/>
          <w:sz w:val="24"/>
          <w:szCs w:val="24"/>
        </w:rPr>
        <w:t>either develop</w:t>
      </w:r>
      <w:r w:rsidR="242747F9"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pub</w:t>
      </w:r>
      <w:r w:rsidRPr="00227FA4">
        <w:rPr>
          <w:rFonts w:ascii="Arial" w:eastAsia="Arial" w:hAnsi="Arial" w:cs="Arial"/>
          <w:sz w:val="24"/>
          <w:szCs w:val="24"/>
        </w:rPr>
        <w:t>lis</w:t>
      </w:r>
      <w:r w:rsidRPr="00227FA4">
        <w:rPr>
          <w:rFonts w:ascii="Arial" w:eastAsia="Arial" w:hAnsi="Arial" w:cs="Arial"/>
          <w:spacing w:val="1"/>
          <w:sz w:val="24"/>
          <w:szCs w:val="24"/>
        </w:rPr>
        <w:t>h</w:t>
      </w:r>
      <w:r w:rsidR="55C04782" w:rsidRPr="3FC33C40">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z w:val="24"/>
          <w:szCs w:val="24"/>
        </w:rPr>
        <w:t>ly</w:t>
      </w:r>
      <w:r w:rsidR="5AF69629" w:rsidRPr="00227FA4">
        <w:rPr>
          <w:rFonts w:ascii="Arial" w:eastAsia="Arial" w:hAnsi="Arial" w:cs="Arial"/>
          <w:sz w:val="24"/>
          <w:szCs w:val="24"/>
        </w:rPr>
        <w:t xml:space="preserve"> or use existing published</w:t>
      </w:r>
      <w:r w:rsidR="00353E8F">
        <w:rPr>
          <w:rFonts w:ascii="Arial" w:eastAsia="Arial" w:hAnsi="Arial" w:cs="Arial"/>
          <w:sz w:val="24"/>
          <w:szCs w:val="24"/>
        </w:rPr>
        <w:t xml:space="preserve"> standards and</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g</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de</w:t>
      </w:r>
      <w:r w:rsidRPr="00227FA4">
        <w:rPr>
          <w:rFonts w:ascii="Arial" w:eastAsia="Arial" w:hAnsi="Arial" w:cs="Arial"/>
          <w:sz w:val="24"/>
          <w:szCs w:val="24"/>
        </w:rPr>
        <w:t>li</w:t>
      </w:r>
      <w:r w:rsidRPr="00227FA4">
        <w:rPr>
          <w:rFonts w:ascii="Arial" w:eastAsia="Arial" w:hAnsi="Arial" w:cs="Arial"/>
          <w:spacing w:val="1"/>
          <w:sz w:val="24"/>
          <w:szCs w:val="24"/>
        </w:rPr>
        <w:t>ne</w:t>
      </w:r>
      <w:r w:rsidRPr="00227FA4">
        <w:rPr>
          <w:rFonts w:ascii="Arial" w:eastAsia="Arial" w:hAnsi="Arial" w:cs="Arial"/>
          <w:sz w:val="24"/>
          <w:szCs w:val="24"/>
        </w:rPr>
        <w:t xml:space="preserve">s </w:t>
      </w:r>
      <w:r w:rsidRPr="00227FA4">
        <w:rPr>
          <w:rFonts w:ascii="Arial" w:eastAsia="Arial" w:hAnsi="Arial" w:cs="Arial"/>
          <w:spacing w:val="-2"/>
          <w:sz w:val="24"/>
          <w:szCs w:val="24"/>
        </w:rPr>
        <w:t>developed for the purpose of providing that</w:t>
      </w:r>
      <w:r w:rsidRPr="00227FA4">
        <w:rPr>
          <w:rFonts w:ascii="Arial" w:eastAsia="Arial" w:hAnsi="Arial" w:cs="Arial"/>
          <w:spacing w:val="-3"/>
          <w:sz w:val="24"/>
          <w:szCs w:val="24"/>
        </w:rPr>
        <w:t xml:space="preserve"> </w:t>
      </w:r>
      <w:r w:rsidR="00D13450">
        <w:rPr>
          <w:rFonts w:ascii="Arial" w:eastAsia="Arial" w:hAnsi="Arial" w:cs="Arial"/>
          <w:spacing w:val="-2"/>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5A38CF">
        <w:rPr>
          <w:rFonts w:ascii="Arial" w:eastAsia="Arial" w:hAnsi="Arial" w:cs="Arial"/>
          <w:sz w:val="24"/>
          <w:szCs w:val="24"/>
        </w:rPr>
        <w:t xml:space="preserve"> measure</w:t>
      </w:r>
      <w:r w:rsidRPr="00227FA4">
        <w:rPr>
          <w:rFonts w:ascii="Arial" w:eastAsia="Arial" w:hAnsi="Arial" w:cs="Arial"/>
          <w:sz w:val="24"/>
          <w:szCs w:val="24"/>
        </w:rPr>
        <w:t xml:space="preserve">s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ead</w:t>
      </w:r>
      <w:r w:rsidRPr="00227FA4">
        <w:rPr>
          <w:rFonts w:ascii="Arial" w:eastAsia="Arial" w:hAnsi="Arial" w:cs="Arial"/>
          <w:sz w:val="24"/>
          <w:szCs w:val="24"/>
        </w:rPr>
        <w:t>ily</w:t>
      </w:r>
      <w:r w:rsidRPr="00227FA4">
        <w:rPr>
          <w:rFonts w:ascii="Arial" w:eastAsia="Arial" w:hAnsi="Arial" w:cs="Arial"/>
          <w:spacing w:val="-2"/>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s</w:t>
      </w:r>
      <w:r w:rsidRPr="00227FA4">
        <w:rPr>
          <w:rFonts w:ascii="Arial" w:eastAsia="Arial" w:hAnsi="Arial" w:cs="Arial"/>
          <w:spacing w:val="1"/>
          <w:sz w:val="24"/>
          <w:szCs w:val="24"/>
        </w:rPr>
        <w:t>pe</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serviceable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g</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lly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q</w:t>
      </w:r>
      <w:r w:rsidRPr="00227FA4">
        <w:rPr>
          <w:rFonts w:ascii="Arial" w:eastAsia="Arial" w:hAnsi="Arial" w:cs="Arial"/>
          <w:spacing w:val="1"/>
          <w:sz w:val="24"/>
          <w:szCs w:val="24"/>
        </w:rPr>
        <w:t>ua</w:t>
      </w:r>
      <w:r w:rsidRPr="00227FA4">
        <w:rPr>
          <w:rFonts w:ascii="Arial" w:eastAsia="Arial" w:hAnsi="Arial" w:cs="Arial"/>
          <w:sz w:val="24"/>
          <w:szCs w:val="24"/>
        </w:rPr>
        <w:t>lity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is s</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2"/>
          <w:sz w:val="24"/>
          <w:szCs w:val="24"/>
        </w:rPr>
        <w:t>s</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pacing w:val="-2"/>
          <w:sz w:val="24"/>
          <w:szCs w:val="24"/>
        </w:rPr>
        <w:t>ct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to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p>
    <w:p w14:paraId="2D01EE3C" w14:textId="5355B0D6" w:rsidR="004B20EB" w:rsidRPr="00227FA4" w:rsidRDefault="04D91F3F" w:rsidP="00E56012">
      <w:pPr>
        <w:pStyle w:val="ListParagraph"/>
        <w:widowControl w:val="0"/>
        <w:numPr>
          <w:ilvl w:val="0"/>
          <w:numId w:val="133"/>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b</w:t>
      </w:r>
      <w:r w:rsidRPr="00227FA4">
        <w:rPr>
          <w:rFonts w:ascii="Arial" w:eastAsia="Arial" w:hAnsi="Arial" w:cs="Arial"/>
          <w:sz w:val="24"/>
          <w:szCs w:val="24"/>
        </w:rPr>
        <w:t>it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m </w:t>
      </w:r>
      <w:r w:rsidRPr="00227FA4">
        <w:rPr>
          <w:rFonts w:ascii="Arial" w:eastAsia="Arial" w:hAnsi="Arial" w:cs="Arial"/>
          <w:spacing w:val="1"/>
          <w:sz w:val="24"/>
          <w:szCs w:val="24"/>
        </w:rPr>
        <w:t>pe</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2"/>
          <w:sz w:val="24"/>
          <w:szCs w:val="24"/>
        </w:rPr>
        <w:t>c</w:t>
      </w:r>
      <w:r w:rsidRPr="00227FA4">
        <w:rPr>
          <w:rFonts w:ascii="Arial" w:eastAsia="Arial" w:hAnsi="Arial" w:cs="Arial"/>
          <w:spacing w:val="1"/>
          <w:sz w:val="24"/>
          <w:szCs w:val="24"/>
        </w:rPr>
        <w:t>up</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3"/>
          <w:sz w:val="24"/>
          <w:szCs w:val="24"/>
        </w:rPr>
        <w:t>w</w:t>
      </w:r>
      <w:r w:rsidRPr="00227FA4">
        <w:rPr>
          <w:rFonts w:ascii="Arial" w:eastAsia="Arial" w:hAnsi="Arial" w:cs="Arial"/>
          <w:sz w:val="24"/>
          <w:szCs w:val="24"/>
        </w:rPr>
        <w:t xml:space="preserve">ise </w:t>
      </w:r>
      <w:r w:rsidRPr="00227FA4">
        <w:rPr>
          <w:rFonts w:ascii="Arial" w:eastAsia="Arial" w:hAnsi="Arial" w:cs="Arial"/>
          <w:spacing w:val="-1"/>
          <w:sz w:val="24"/>
          <w:szCs w:val="24"/>
        </w:rPr>
        <w:t>e</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iss</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005C3C1B">
        <w:rPr>
          <w:rFonts w:ascii="Arial" w:eastAsia="Arial" w:hAnsi="Arial" w:cs="Arial"/>
          <w:spacing w:val="1"/>
          <w:sz w:val="24"/>
          <w:szCs w:val="24"/>
        </w:rPr>
        <w:t>p</w:t>
      </w:r>
      <w:r w:rsidRPr="00227FA4">
        <w:rPr>
          <w:rFonts w:ascii="Arial" w:eastAsia="Arial" w:hAnsi="Arial" w:cs="Arial"/>
          <w:spacing w:val="1"/>
          <w:sz w:val="24"/>
          <w:szCs w:val="24"/>
        </w:rPr>
        <w:t xml:space="preserve">riority </w:t>
      </w:r>
      <w:r w:rsidR="005C3C1B">
        <w:rPr>
          <w:rFonts w:ascii="Arial" w:eastAsia="Arial" w:hAnsi="Arial" w:cs="Arial"/>
          <w:spacing w:val="1"/>
          <w:sz w:val="24"/>
          <w:szCs w:val="24"/>
        </w:rPr>
        <w:t>p</w:t>
      </w:r>
      <w:r w:rsidRPr="00227FA4">
        <w:rPr>
          <w:rFonts w:ascii="Arial" w:eastAsia="Arial" w:hAnsi="Arial" w:cs="Arial"/>
          <w:spacing w:val="1"/>
          <w:sz w:val="24"/>
          <w:szCs w:val="24"/>
        </w:rPr>
        <w:t xml:space="preserve">roject </w:t>
      </w:r>
      <w:r w:rsidRPr="00227FA4">
        <w:rPr>
          <w:rFonts w:ascii="Arial" w:eastAsia="Arial" w:hAnsi="Arial" w:cs="Arial"/>
          <w:sz w:val="24"/>
          <w:szCs w:val="24"/>
        </w:rPr>
        <w:t>si</w:t>
      </w:r>
      <w:r w:rsidRPr="00227FA4">
        <w:rPr>
          <w:rFonts w:ascii="Arial" w:eastAsia="Arial" w:hAnsi="Arial" w:cs="Arial"/>
          <w:spacing w:val="-2"/>
          <w:sz w:val="24"/>
          <w:szCs w:val="24"/>
        </w:rPr>
        <w:t>t</w:t>
      </w:r>
      <w:r w:rsidRPr="00227FA4">
        <w:rPr>
          <w:rFonts w:ascii="Arial" w:eastAsia="Arial" w:hAnsi="Arial" w:cs="Arial"/>
          <w:sz w:val="24"/>
          <w:szCs w:val="24"/>
        </w:rPr>
        <w:t xml:space="preserve">e </w:t>
      </w:r>
      <w:r w:rsidRPr="00227FA4">
        <w:rPr>
          <w:rFonts w:ascii="Arial" w:eastAsia="Arial" w:hAnsi="Arial" w:cs="Arial"/>
          <w:spacing w:val="1"/>
          <w:sz w:val="24"/>
          <w:szCs w:val="24"/>
        </w:rPr>
        <w:t>u</w:t>
      </w:r>
      <w:r w:rsidRPr="00227FA4">
        <w:rPr>
          <w:rFonts w:ascii="Arial" w:eastAsia="Arial" w:hAnsi="Arial" w:cs="Arial"/>
          <w:spacing w:val="-1"/>
          <w:sz w:val="24"/>
          <w:szCs w:val="24"/>
        </w:rPr>
        <w:t>n</w:t>
      </w:r>
      <w:r w:rsidRPr="00227FA4">
        <w:rPr>
          <w:rFonts w:ascii="Arial" w:eastAsia="Arial" w:hAnsi="Arial" w:cs="Arial"/>
          <w:sz w:val="24"/>
          <w:szCs w:val="24"/>
        </w:rPr>
        <w:t xml:space="preserve">til </w:t>
      </w:r>
      <w:r w:rsidRPr="00227FA4">
        <w:rPr>
          <w:rFonts w:ascii="Arial" w:eastAsia="Arial" w:hAnsi="Arial" w:cs="Arial"/>
          <w:spacing w:val="1"/>
          <w:sz w:val="24"/>
          <w:szCs w:val="24"/>
        </w:rPr>
        <w:t>a</w:t>
      </w:r>
      <w:r w:rsidRPr="00227FA4">
        <w:rPr>
          <w:rFonts w:ascii="Arial" w:eastAsia="Arial" w:hAnsi="Arial" w:cs="Arial"/>
          <w:sz w:val="24"/>
          <w:szCs w:val="24"/>
        </w:rPr>
        <w:t>ll s</w:t>
      </w:r>
      <w:r w:rsidRPr="00227FA4">
        <w:rPr>
          <w:rFonts w:ascii="Arial" w:eastAsia="Arial" w:hAnsi="Arial" w:cs="Arial"/>
          <w:spacing w:val="1"/>
          <w:sz w:val="24"/>
          <w:szCs w:val="24"/>
        </w:rPr>
        <w:t>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A83EE8">
        <w:rPr>
          <w:rFonts w:ascii="Arial" w:eastAsia="Arial" w:hAnsi="Arial" w:cs="Arial"/>
          <w:sz w:val="24"/>
          <w:szCs w:val="24"/>
        </w:rPr>
        <w:t>s</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n</w:t>
      </w:r>
      <w:r w:rsidRPr="00227FA4">
        <w:rPr>
          <w:rFonts w:ascii="Arial" w:eastAsia="Arial" w:hAnsi="Arial" w:cs="Arial"/>
          <w:sz w:val="24"/>
          <w:szCs w:val="24"/>
        </w:rPr>
        <w:t>d, where applicable,</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D86AE7">
        <w:rPr>
          <w:rFonts w:ascii="Arial" w:eastAsia="Arial" w:hAnsi="Arial" w:cs="Arial"/>
          <w:sz w:val="24"/>
          <w:szCs w:val="24"/>
        </w:rPr>
        <w:t xml:space="preserve"> </w:t>
      </w:r>
      <w:r w:rsidR="00E17FC3">
        <w:rPr>
          <w:rFonts w:ascii="Arial" w:eastAsia="Arial" w:hAnsi="Arial" w:cs="Arial"/>
          <w:sz w:val="24"/>
          <w:szCs w:val="24"/>
        </w:rPr>
        <w:t>measure</w:t>
      </w:r>
      <w:r w:rsidR="00D86AE7">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 c</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pacing w:val="1"/>
          <w:sz w:val="24"/>
          <w:szCs w:val="24"/>
        </w:rPr>
        <w:t>u</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ed</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ic</w:t>
      </w:r>
      <w:r w:rsidRPr="00227FA4">
        <w:rPr>
          <w:rFonts w:ascii="Arial" w:eastAsia="Arial" w:hAnsi="Arial" w:cs="Arial"/>
          <w:spacing w:val="1"/>
          <w:sz w:val="24"/>
          <w:szCs w:val="24"/>
        </w:rPr>
        <w:t>eab</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2"/>
          <w:sz w:val="24"/>
          <w:szCs w:val="24"/>
        </w:rPr>
        <w:t>s</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w:t>
      </w:r>
      <w:r w:rsidRPr="00227FA4">
        <w:rPr>
          <w:rFonts w:ascii="Arial" w:eastAsia="Arial" w:hAnsi="Arial" w:cs="Arial"/>
          <w:spacing w:val="-1"/>
          <w:sz w:val="24"/>
          <w:szCs w:val="24"/>
        </w:rPr>
        <w:t>ermittee</w:t>
      </w:r>
      <w:r w:rsidRPr="00227FA4">
        <w:rPr>
          <w:rFonts w:ascii="Arial" w:eastAsia="Arial" w:hAnsi="Arial" w:cs="Arial"/>
          <w:sz w:val="24"/>
          <w:szCs w:val="24"/>
        </w:rPr>
        <w:t>.</w:t>
      </w:r>
    </w:p>
    <w:p w14:paraId="67B0A5D0" w14:textId="6A14C320" w:rsidR="004B20EB" w:rsidRPr="00227FA4" w:rsidRDefault="04D91F3F" w:rsidP="00E56012">
      <w:pPr>
        <w:pStyle w:val="ListParagraph"/>
        <w:widowControl w:val="0"/>
        <w:numPr>
          <w:ilvl w:val="1"/>
          <w:numId w:val="133"/>
        </w:numPr>
        <w:spacing w:after="250"/>
        <w:ind w:left="1728" w:hanging="432"/>
        <w:contextualSpacing w:val="0"/>
        <w:jc w:val="both"/>
        <w:rPr>
          <w:sz w:val="24"/>
          <w:szCs w:val="24"/>
        </w:rPr>
      </w:pPr>
      <w:r w:rsidRPr="00227FA4">
        <w:rPr>
          <w:rFonts w:ascii="Arial" w:eastAsia="Arial" w:hAnsi="Arial" w:cs="Arial"/>
          <w:spacing w:val="1"/>
          <w:sz w:val="24"/>
          <w:szCs w:val="24"/>
        </w:rPr>
        <w:t>Se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ic</w:t>
      </w:r>
      <w:r w:rsidRPr="00227FA4">
        <w:rPr>
          <w:rFonts w:ascii="Arial" w:eastAsia="Arial" w:hAnsi="Arial" w:cs="Arial"/>
          <w:spacing w:val="1"/>
          <w:sz w:val="24"/>
          <w:szCs w:val="24"/>
        </w:rPr>
        <w:t>eab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ciliti</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 be in working order, maintainable</w:t>
      </w:r>
      <w:r w:rsidR="09BF5169">
        <w:rPr>
          <w:rFonts w:ascii="Arial" w:eastAsia="Arial" w:hAnsi="Arial" w:cs="Arial"/>
          <w:sz w:val="24"/>
          <w:szCs w:val="24"/>
        </w:rPr>
        <w:t>, inspectable</w:t>
      </w:r>
      <w:r w:rsidRPr="00227FA4">
        <w:rPr>
          <w:rFonts w:ascii="Arial" w:eastAsia="Arial" w:hAnsi="Arial" w:cs="Arial"/>
          <w:sz w:val="24"/>
          <w:szCs w:val="24"/>
        </w:rPr>
        <w:t>, and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 xml:space="preserve"> a</w:t>
      </w:r>
      <w:r w:rsidRPr="00227FA4">
        <w:rPr>
          <w:rFonts w:ascii="Arial" w:eastAsia="Arial" w:hAnsi="Arial" w:cs="Arial"/>
          <w:sz w:val="24"/>
          <w:szCs w:val="24"/>
        </w:rPr>
        <w:t xml:space="preserve">s </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nd</w:t>
      </w:r>
      <w:r w:rsidRPr="00227FA4">
        <w:rPr>
          <w:rFonts w:ascii="Arial" w:eastAsia="Arial" w:hAnsi="Arial" w:cs="Arial"/>
          <w:spacing w:val="-1"/>
          <w:sz w:val="24"/>
          <w:szCs w:val="24"/>
        </w:rPr>
        <w:t>e</w:t>
      </w:r>
      <w:r w:rsidRPr="00227FA4">
        <w:rPr>
          <w:rFonts w:ascii="Arial" w:eastAsia="Arial" w:hAnsi="Arial" w:cs="Arial"/>
          <w:spacing w:val="1"/>
          <w:sz w:val="24"/>
          <w:szCs w:val="24"/>
        </w:rPr>
        <w:t>d.</w:t>
      </w:r>
    </w:p>
    <w:p w14:paraId="1E272678" w14:textId="310EF61E" w:rsidR="004B20EB" w:rsidRPr="00227FA4" w:rsidRDefault="04D91F3F" w:rsidP="00E56012">
      <w:pPr>
        <w:pStyle w:val="ListParagraph"/>
        <w:widowControl w:val="0"/>
        <w:numPr>
          <w:ilvl w:val="1"/>
          <w:numId w:val="133"/>
        </w:numPr>
        <w:spacing w:after="250"/>
        <w:ind w:left="1728" w:hanging="432"/>
        <w:contextualSpacing w:val="0"/>
        <w:jc w:val="both"/>
        <w:rPr>
          <w:sz w:val="24"/>
          <w:szCs w:val="24"/>
        </w:rPr>
      </w:pPr>
      <w:r w:rsidRPr="3D13801C">
        <w:rPr>
          <w:rFonts w:ascii="Arial" w:eastAsia="Arial" w:hAnsi="Arial" w:cs="Arial"/>
          <w:sz w:val="24"/>
          <w:szCs w:val="24"/>
        </w:rPr>
        <w:t xml:space="preserve">Where deficiencies exist, the Permittee may permit </w:t>
      </w:r>
      <w:r w:rsidR="00307CD0">
        <w:rPr>
          <w:rFonts w:ascii="Arial" w:eastAsia="Arial" w:hAnsi="Arial" w:cs="Arial"/>
          <w:sz w:val="24"/>
          <w:szCs w:val="24"/>
        </w:rPr>
        <w:t>temporary</w:t>
      </w:r>
      <w:r w:rsidR="00307CD0" w:rsidRPr="3D13801C">
        <w:rPr>
          <w:rFonts w:ascii="Arial" w:eastAsia="Arial" w:hAnsi="Arial" w:cs="Arial"/>
          <w:sz w:val="24"/>
          <w:szCs w:val="24"/>
        </w:rPr>
        <w:t xml:space="preserve"> </w:t>
      </w:r>
      <w:r w:rsidRPr="3D13801C">
        <w:rPr>
          <w:rFonts w:ascii="Arial" w:eastAsia="Arial" w:hAnsi="Arial" w:cs="Arial"/>
          <w:sz w:val="24"/>
          <w:szCs w:val="24"/>
        </w:rPr>
        <w:t xml:space="preserve">occupancy only if a time schedule to bring the site into compliance with </w:t>
      </w:r>
      <w:r w:rsidR="00151F7A">
        <w:rPr>
          <w:rFonts w:ascii="Arial" w:eastAsia="Arial" w:hAnsi="Arial" w:cs="Arial"/>
          <w:sz w:val="24"/>
          <w:szCs w:val="24"/>
        </w:rPr>
        <w:t>the project</w:t>
      </w:r>
      <w:r w:rsidRPr="3D13801C">
        <w:rPr>
          <w:rFonts w:ascii="Arial" w:eastAsia="Arial" w:hAnsi="Arial" w:cs="Arial"/>
          <w:sz w:val="24"/>
          <w:szCs w:val="24"/>
        </w:rPr>
        <w:t xml:space="preserve"> </w:t>
      </w:r>
      <w:r w:rsidR="1A1693D5" w:rsidRPr="3D13801C" w:rsidDel="00925D9E">
        <w:rPr>
          <w:rFonts w:ascii="Arial" w:eastAsia="Arial" w:hAnsi="Arial" w:cs="Arial"/>
          <w:sz w:val="24"/>
          <w:szCs w:val="24"/>
        </w:rPr>
        <w:t xml:space="preserve">Final </w:t>
      </w:r>
      <w:r w:rsidRPr="3D13801C">
        <w:rPr>
          <w:rFonts w:ascii="Arial" w:eastAsia="Arial" w:hAnsi="Arial" w:cs="Arial"/>
          <w:sz w:val="24"/>
          <w:szCs w:val="24"/>
        </w:rPr>
        <w:t>WQMP</w:t>
      </w:r>
      <w:r w:rsidR="00133EA5">
        <w:rPr>
          <w:rFonts w:ascii="Arial" w:eastAsia="Arial" w:hAnsi="Arial" w:cs="Arial"/>
          <w:sz w:val="24"/>
          <w:szCs w:val="24"/>
        </w:rPr>
        <w:t xml:space="preserve"> is</w:t>
      </w:r>
      <w:r w:rsidRPr="3D13801C">
        <w:rPr>
          <w:rFonts w:ascii="Arial" w:eastAsia="Arial" w:hAnsi="Arial" w:cs="Arial"/>
          <w:sz w:val="24"/>
          <w:szCs w:val="24"/>
        </w:rPr>
        <w:t xml:space="preserve"> approved by the Permittee.</w:t>
      </w:r>
    </w:p>
    <w:p w14:paraId="7C8FD48E" w14:textId="4A40B15D" w:rsidR="004B20EB" w:rsidRPr="00227FA4" w:rsidRDefault="04D91F3F" w:rsidP="00E56012">
      <w:pPr>
        <w:pStyle w:val="ListParagraph"/>
        <w:widowControl w:val="0"/>
        <w:numPr>
          <w:ilvl w:val="1"/>
          <w:numId w:val="133"/>
        </w:numPr>
        <w:spacing w:after="250"/>
        <w:ind w:left="1728" w:hanging="432"/>
        <w:contextualSpacing w:val="0"/>
        <w:jc w:val="both"/>
        <w:rPr>
          <w:sz w:val="24"/>
          <w:szCs w:val="24"/>
        </w:rPr>
      </w:pPr>
      <w:r w:rsidRPr="3D13801C">
        <w:rPr>
          <w:rFonts w:ascii="Arial" w:eastAsia="Arial" w:hAnsi="Arial" w:cs="Arial"/>
          <w:sz w:val="24"/>
          <w:szCs w:val="24"/>
        </w:rPr>
        <w:t xml:space="preserve">Permittees must require that certifications by the licensed professional engineer be affixed with said engineer’s stamp and maintained as part of the </w:t>
      </w:r>
      <w:r w:rsidR="1A1693D5" w:rsidRPr="3D13801C">
        <w:rPr>
          <w:rFonts w:ascii="Arial" w:eastAsia="Arial" w:hAnsi="Arial" w:cs="Arial"/>
          <w:sz w:val="24"/>
          <w:szCs w:val="24"/>
        </w:rPr>
        <w:t xml:space="preserve">Final </w:t>
      </w:r>
      <w:r w:rsidRPr="3D13801C">
        <w:rPr>
          <w:rFonts w:ascii="Arial" w:eastAsia="Arial" w:hAnsi="Arial" w:cs="Arial"/>
          <w:sz w:val="24"/>
          <w:szCs w:val="24"/>
        </w:rPr>
        <w:t>WQMP.</w:t>
      </w:r>
    </w:p>
    <w:p w14:paraId="55A01F62" w14:textId="79DBB458" w:rsidR="004B20EB" w:rsidRPr="00227FA4" w:rsidRDefault="04D91F3F" w:rsidP="00E56012">
      <w:pPr>
        <w:pStyle w:val="ListParagraph"/>
        <w:widowControl w:val="0"/>
        <w:numPr>
          <w:ilvl w:val="0"/>
          <w:numId w:val="133"/>
        </w:numPr>
        <w:spacing w:after="250"/>
        <w:ind w:left="1296" w:hanging="432"/>
        <w:contextualSpacing w:val="0"/>
        <w:jc w:val="both"/>
        <w:rPr>
          <w:sz w:val="24"/>
          <w:szCs w:val="24"/>
        </w:rPr>
      </w:pPr>
      <w:r w:rsidRPr="00227FA4">
        <w:rPr>
          <w:rFonts w:ascii="Arial" w:eastAsia="Arial" w:hAnsi="Arial" w:cs="Arial"/>
          <w:spacing w:val="1"/>
          <w:sz w:val="24"/>
          <w:szCs w:val="24"/>
        </w:rPr>
        <w:t>Ea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z w:val="24"/>
          <w:szCs w:val="24"/>
        </w:rPr>
        <w:t>Permittee</w:t>
      </w:r>
      <w:r w:rsidRPr="00227FA4">
        <w:rPr>
          <w:rFonts w:ascii="Arial" w:eastAsia="Arial" w:hAnsi="Arial" w:cs="Arial"/>
          <w:spacing w:val="-1"/>
          <w:sz w:val="24"/>
          <w:szCs w:val="24"/>
        </w:rPr>
        <w:t xml:space="preserve"> mu</w:t>
      </w:r>
      <w:r w:rsidRPr="00227FA4">
        <w:rPr>
          <w:rFonts w:ascii="Arial" w:eastAsia="Arial" w:hAnsi="Arial" w:cs="Arial"/>
          <w:sz w:val="24"/>
          <w:szCs w:val="24"/>
        </w:rPr>
        <w:t>st</w:t>
      </w:r>
      <w:r w:rsidRPr="00227FA4">
        <w:rPr>
          <w:rFonts w:ascii="Arial" w:eastAsia="Arial" w:hAnsi="Arial" w:cs="Arial"/>
          <w:spacing w:val="1"/>
          <w:sz w:val="24"/>
          <w:szCs w:val="24"/>
        </w:rPr>
        <w:t xml:space="preserve"> ha</w:t>
      </w:r>
      <w:r w:rsidRPr="00227FA4">
        <w:rPr>
          <w:rFonts w:ascii="Arial" w:eastAsia="Arial" w:hAnsi="Arial" w:cs="Arial"/>
          <w:spacing w:val="-2"/>
          <w:sz w:val="24"/>
          <w:szCs w:val="24"/>
        </w:rPr>
        <w:t>v</w:t>
      </w:r>
      <w:r w:rsidRPr="00227FA4">
        <w:rPr>
          <w:rFonts w:ascii="Arial" w:eastAsia="Arial" w:hAnsi="Arial" w:cs="Arial"/>
          <w:sz w:val="24"/>
          <w:szCs w:val="24"/>
        </w:rPr>
        <w:t>e</w:t>
      </w:r>
      <w:del w:id="855" w:author="Alexander, Hero@Waterboards" w:date="2026-05-01T10:50:00Z" w16du:dateUtc="2026-05-01T17:50:00Z">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e</w:delText>
        </w:r>
        <w:r w:rsidRPr="00227FA4">
          <w:rPr>
            <w:rFonts w:ascii="Arial" w:eastAsia="Arial" w:hAnsi="Arial" w:cs="Arial"/>
            <w:sz w:val="24"/>
            <w:szCs w:val="24"/>
          </w:rPr>
          <w:delText>ff</w:delText>
        </w:r>
        <w:r w:rsidRPr="00227FA4">
          <w:rPr>
            <w:rFonts w:ascii="Arial" w:eastAsia="Arial" w:hAnsi="Arial" w:cs="Arial"/>
            <w:spacing w:val="1"/>
            <w:sz w:val="24"/>
            <w:szCs w:val="24"/>
          </w:rPr>
          <w:delText>e</w:delText>
        </w:r>
        <w:r w:rsidRPr="00227FA4">
          <w:rPr>
            <w:rFonts w:ascii="Arial" w:eastAsia="Arial" w:hAnsi="Arial" w:cs="Arial"/>
            <w:sz w:val="24"/>
            <w:szCs w:val="24"/>
          </w:rPr>
          <w:delText>cti</w:delText>
        </w:r>
        <w:r w:rsidRPr="00227FA4">
          <w:rPr>
            <w:rFonts w:ascii="Arial" w:eastAsia="Arial" w:hAnsi="Arial" w:cs="Arial"/>
            <w:spacing w:val="-2"/>
            <w:sz w:val="24"/>
            <w:szCs w:val="24"/>
          </w:rPr>
          <w:delText>v</w:delText>
        </w:r>
        <w:r w:rsidRPr="00227FA4">
          <w:rPr>
            <w:rFonts w:ascii="Arial" w:eastAsia="Arial" w:hAnsi="Arial" w:cs="Arial"/>
            <w:sz w:val="24"/>
            <w:szCs w:val="24"/>
          </w:rPr>
          <w:delText>e</w:delText>
        </w:r>
      </w:del>
      <w:r w:rsidRPr="00227FA4">
        <w:rPr>
          <w:rFonts w:ascii="Arial" w:eastAsia="Arial" w:hAnsi="Arial" w:cs="Arial"/>
          <w:spacing w:val="1"/>
          <w:sz w:val="24"/>
          <w:szCs w:val="24"/>
        </w:rPr>
        <w:t xml:space="preserve"> </w:t>
      </w:r>
      <w:r w:rsidRPr="00227FA4">
        <w:rPr>
          <w:rFonts w:ascii="Arial" w:eastAsia="Arial" w:hAnsi="Arial" w:cs="Arial"/>
          <w:sz w:val="24"/>
          <w:szCs w:val="24"/>
        </w:rPr>
        <w:t>st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d</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 xml:space="preserve">de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p>
    <w:p w14:paraId="16F597B4" w14:textId="23B635A2" w:rsidR="004B20EB" w:rsidRPr="00227FA4" w:rsidRDefault="04D91F3F" w:rsidP="00E56012">
      <w:pPr>
        <w:pStyle w:val="ListParagraph"/>
        <w:widowControl w:val="0"/>
        <w:numPr>
          <w:ilvl w:val="1"/>
          <w:numId w:val="133"/>
        </w:numPr>
        <w:spacing w:after="250"/>
        <w:ind w:left="1728" w:hanging="432"/>
        <w:contextualSpacing w:val="0"/>
        <w:jc w:val="both"/>
        <w:rPr>
          <w:sz w:val="24"/>
          <w:szCs w:val="24"/>
        </w:rPr>
      </w:pP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1A1693D5" w:rsidRPr="00227FA4">
        <w:rPr>
          <w:rFonts w:ascii="Arial" w:eastAsia="Arial" w:hAnsi="Arial" w:cs="Arial"/>
          <w:spacing w:val="-1"/>
          <w:sz w:val="24"/>
          <w:szCs w:val="24"/>
        </w:rPr>
        <w:t xml:space="preserve">Final </w:t>
      </w:r>
      <w:r w:rsidRPr="00227FA4">
        <w:rPr>
          <w:rFonts w:ascii="Arial" w:eastAsia="Arial" w:hAnsi="Arial" w:cs="Arial"/>
          <w:spacing w:val="6"/>
          <w:sz w:val="24"/>
          <w:szCs w:val="24"/>
        </w:rPr>
        <w:t>W</w:t>
      </w:r>
      <w:r w:rsidRPr="00227FA4">
        <w:rPr>
          <w:rFonts w:ascii="Arial" w:eastAsia="Arial" w:hAnsi="Arial" w:cs="Arial"/>
          <w:spacing w:val="-2"/>
          <w:sz w:val="24"/>
          <w:szCs w:val="24"/>
        </w:rPr>
        <w:t>Q</w:t>
      </w:r>
      <w:r w:rsidRPr="00227FA4">
        <w:rPr>
          <w:rFonts w:ascii="Arial" w:eastAsia="Arial" w:hAnsi="Arial" w:cs="Arial"/>
          <w:spacing w:val="-3"/>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 xml:space="preserve">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using a system that allows for their retrieval</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l</w:t>
      </w:r>
      <w:r w:rsidRPr="00227FA4">
        <w:rPr>
          <w:rFonts w:ascii="Arial" w:eastAsia="Arial" w:hAnsi="Arial" w:cs="Arial"/>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2"/>
          <w:sz w:val="24"/>
          <w:szCs w:val="24"/>
        </w:rPr>
        <w:t>t.</w:t>
      </w:r>
    </w:p>
    <w:p w14:paraId="0D266A73" w14:textId="78D8B947" w:rsidR="004B20EB" w:rsidRPr="00227FA4" w:rsidRDefault="04D91F3F" w:rsidP="00E56012">
      <w:pPr>
        <w:pStyle w:val="ListParagraph"/>
        <w:widowControl w:val="0"/>
        <w:numPr>
          <w:ilvl w:val="1"/>
          <w:numId w:val="133"/>
        </w:numPr>
        <w:spacing w:after="250"/>
        <w:ind w:left="1728" w:hanging="432"/>
        <w:contextualSpacing w:val="0"/>
        <w:jc w:val="both"/>
        <w:rPr>
          <w:sz w:val="24"/>
          <w:szCs w:val="24"/>
        </w:rPr>
      </w:pP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1A1693D5"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5"/>
          <w:sz w:val="24"/>
          <w:szCs w:val="24"/>
        </w:rPr>
        <w:t xml:space="preserve"> </w:t>
      </w:r>
      <w:r w:rsidRPr="00227FA4">
        <w:rPr>
          <w:rFonts w:ascii="Arial" w:eastAsia="Arial" w:hAnsi="Arial" w:cs="Arial"/>
          <w:spacing w:val="6"/>
          <w:sz w:val="24"/>
          <w:szCs w:val="24"/>
        </w:rPr>
        <w:t>W</w:t>
      </w:r>
      <w:r w:rsidRPr="00227FA4">
        <w:rPr>
          <w:rFonts w:ascii="Arial" w:eastAsia="Arial" w:hAnsi="Arial" w:cs="Arial"/>
          <w:sz w:val="24"/>
          <w:szCs w:val="24"/>
        </w:rPr>
        <w:t>Q</w:t>
      </w:r>
      <w:r w:rsidRPr="00227FA4">
        <w:rPr>
          <w:rFonts w:ascii="Arial" w:eastAsia="Arial" w:hAnsi="Arial" w:cs="Arial"/>
          <w:spacing w:val="-3"/>
          <w:sz w:val="24"/>
          <w:szCs w:val="24"/>
        </w:rPr>
        <w:t>M</w:t>
      </w:r>
      <w:r w:rsidRPr="00227FA4">
        <w:rPr>
          <w:rFonts w:ascii="Arial" w:eastAsia="Arial" w:hAnsi="Arial" w:cs="Arial"/>
          <w:spacing w:val="-2"/>
          <w:sz w:val="24"/>
          <w:szCs w:val="24"/>
        </w:rPr>
        <w:t>P</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ed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z w:val="24"/>
          <w:szCs w:val="24"/>
        </w:rPr>
        <w:t>st</w:t>
      </w:r>
      <w:r w:rsidRPr="00227FA4">
        <w:rPr>
          <w:rFonts w:ascii="Arial" w:eastAsia="Arial" w:hAnsi="Arial" w:cs="Arial"/>
          <w:spacing w:val="1"/>
          <w:sz w:val="24"/>
          <w:szCs w:val="24"/>
        </w:rPr>
        <w:t>an</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3"/>
          <w:sz w:val="24"/>
          <w:szCs w:val="24"/>
        </w:rPr>
        <w:t>r</w:t>
      </w:r>
      <w:r w:rsidRPr="00227FA4">
        <w:rPr>
          <w:rFonts w:ascii="Arial" w:eastAsia="Arial" w:hAnsi="Arial" w:cs="Arial"/>
          <w:sz w:val="24"/>
          <w:szCs w:val="24"/>
        </w:rPr>
        <w:t>d</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c</w:t>
      </w:r>
      <w:r w:rsidRPr="00227FA4">
        <w:rPr>
          <w:rFonts w:ascii="Arial" w:eastAsia="Arial" w:hAnsi="Arial" w:cs="Arial"/>
          <w:sz w:val="24"/>
          <w:szCs w:val="24"/>
        </w:rPr>
        <w:t>tic</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1BD52504" w:rsidRPr="00227FA4">
        <w:rPr>
          <w:rFonts w:ascii="Arial" w:eastAsia="Arial" w:hAnsi="Arial" w:cs="Arial"/>
          <w:sz w:val="24"/>
          <w:szCs w:val="24"/>
        </w:rPr>
        <w:t>if</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re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2"/>
          <w:sz w:val="24"/>
          <w:szCs w:val="24"/>
        </w:rPr>
        <w:t>y</w:t>
      </w:r>
      <w:r w:rsidRPr="00227FA4">
        <w:rPr>
          <w:rFonts w:ascii="Arial" w:eastAsia="Arial" w:hAnsi="Arial" w:cs="Arial"/>
          <w:sz w:val="24"/>
          <w:szCs w:val="24"/>
        </w:rPr>
        <w:t>st</w:t>
      </w:r>
      <w:r w:rsidRPr="00227FA4">
        <w:rPr>
          <w:rFonts w:ascii="Arial" w:eastAsia="Arial" w:hAnsi="Arial" w:cs="Arial"/>
          <w:spacing w:val="1"/>
          <w:sz w:val="24"/>
          <w:szCs w:val="24"/>
        </w:rPr>
        <w:t>e</w:t>
      </w:r>
      <w:r w:rsidRPr="00227FA4">
        <w:rPr>
          <w:rFonts w:ascii="Arial" w:eastAsia="Arial" w:hAnsi="Arial" w:cs="Arial"/>
          <w:sz w:val="24"/>
          <w:szCs w:val="24"/>
        </w:rPr>
        <w:t>m f</w:t>
      </w:r>
      <w:r w:rsidRPr="00227FA4">
        <w:rPr>
          <w:rFonts w:ascii="Arial" w:eastAsia="Arial" w:hAnsi="Arial" w:cs="Arial"/>
          <w:spacing w:val="1"/>
          <w:sz w:val="24"/>
          <w:szCs w:val="24"/>
        </w:rPr>
        <w:t>a</w:t>
      </w:r>
      <w:r w:rsidRPr="00227FA4">
        <w:rPr>
          <w:rFonts w:ascii="Arial" w:eastAsia="Arial" w:hAnsi="Arial" w:cs="Arial"/>
          <w:sz w:val="24"/>
          <w:szCs w:val="24"/>
        </w:rPr>
        <w:t>il</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tt</w:t>
      </w:r>
      <w:r w:rsidRPr="00227FA4">
        <w:rPr>
          <w:rFonts w:ascii="Arial" w:eastAsia="Arial" w:hAnsi="Arial" w:cs="Arial"/>
          <w:spacing w:val="-1"/>
          <w:sz w:val="24"/>
          <w:szCs w:val="24"/>
        </w:rPr>
        <w:t>a</w:t>
      </w:r>
      <w:r w:rsidRPr="00227FA4">
        <w:rPr>
          <w:rFonts w:ascii="Arial" w:eastAsia="Arial" w:hAnsi="Arial" w:cs="Arial"/>
          <w:sz w:val="24"/>
          <w:szCs w:val="24"/>
        </w:rPr>
        <w:t>ck,</w:t>
      </w:r>
      <w:r w:rsidRPr="00227FA4">
        <w:rPr>
          <w:rFonts w:ascii="Arial" w:eastAsia="Arial" w:hAnsi="Arial" w:cs="Arial"/>
          <w:spacing w:val="1"/>
          <w:sz w:val="24"/>
          <w:szCs w:val="24"/>
        </w:rPr>
        <w:t xml:space="preserve"> o</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pacing w:val="-2"/>
          <w:sz w:val="24"/>
          <w:szCs w:val="24"/>
        </w:rPr>
        <w:t>t</w:t>
      </w:r>
      <w:r w:rsidRPr="00227FA4">
        <w:rPr>
          <w:rFonts w:ascii="Arial" w:eastAsia="Arial" w:hAnsi="Arial" w:cs="Arial"/>
          <w:spacing w:val="1"/>
          <w:sz w:val="24"/>
          <w:szCs w:val="24"/>
        </w:rPr>
        <w:t>he</w:t>
      </w:r>
      <w:r w:rsidRPr="00227FA4">
        <w:rPr>
          <w:rFonts w:ascii="Arial" w:eastAsia="Arial" w:hAnsi="Arial" w:cs="Arial"/>
          <w:sz w:val="24"/>
          <w:szCs w:val="24"/>
        </w:rPr>
        <w:t>r l</w:t>
      </w:r>
      <w:r w:rsidRPr="00227FA4">
        <w:rPr>
          <w:rFonts w:ascii="Arial" w:eastAsia="Arial" w:hAnsi="Arial" w:cs="Arial"/>
          <w:spacing w:val="1"/>
          <w:sz w:val="24"/>
          <w:szCs w:val="24"/>
        </w:rPr>
        <w:t>o</w:t>
      </w:r>
      <w:r w:rsidRPr="00227FA4">
        <w:rPr>
          <w:rFonts w:ascii="Arial" w:eastAsia="Arial" w:hAnsi="Arial" w:cs="Arial"/>
          <w:sz w:val="24"/>
          <w:szCs w:val="24"/>
        </w:rPr>
        <w:t>ss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or da</w:t>
      </w:r>
      <w:r w:rsidRPr="00227FA4">
        <w:rPr>
          <w:rFonts w:ascii="Arial" w:eastAsia="Arial" w:hAnsi="Arial" w:cs="Arial"/>
          <w:spacing w:val="-1"/>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g</w:t>
      </w:r>
      <w:r w:rsidRPr="00227FA4">
        <w:rPr>
          <w:rFonts w:ascii="Arial" w:eastAsia="Arial" w:hAnsi="Arial" w:cs="Arial"/>
          <w:spacing w:val="1"/>
          <w:sz w:val="24"/>
          <w:szCs w:val="24"/>
        </w:rPr>
        <w:t>e</w:t>
      </w:r>
      <w:r w:rsidR="1BD52504" w:rsidRPr="00227FA4">
        <w:rPr>
          <w:rFonts w:ascii="Arial" w:eastAsia="Arial" w:hAnsi="Arial" w:cs="Arial"/>
          <w:spacing w:val="1"/>
          <w:sz w:val="24"/>
          <w:szCs w:val="24"/>
        </w:rPr>
        <w:t xml:space="preserve"> occurs</w:t>
      </w:r>
      <w:r w:rsidRPr="00227FA4">
        <w:rPr>
          <w:rFonts w:ascii="Arial" w:eastAsia="Arial" w:hAnsi="Arial" w:cs="Arial"/>
          <w:spacing w:val="1"/>
          <w:sz w:val="24"/>
          <w:szCs w:val="24"/>
        </w:rPr>
        <w:t>.</w:t>
      </w:r>
    </w:p>
    <w:p w14:paraId="5CB71CC0" w14:textId="287FA458" w:rsidR="00212172" w:rsidRPr="00227FA4" w:rsidRDefault="5E015032" w:rsidP="00E56012">
      <w:pPr>
        <w:pStyle w:val="Heading2"/>
        <w:numPr>
          <w:ilvl w:val="0"/>
          <w:numId w:val="131"/>
        </w:numPr>
        <w:spacing w:after="250"/>
        <w:ind w:left="864" w:hanging="432"/>
        <w:rPr>
          <w:sz w:val="24"/>
          <w:szCs w:val="24"/>
        </w:rPr>
      </w:pPr>
      <w:bookmarkStart w:id="856" w:name="_Toc514672905"/>
      <w:bookmarkStart w:id="857" w:name="_Toc50254959"/>
      <w:bookmarkStart w:id="858" w:name="_Toc340178467"/>
      <w:bookmarkStart w:id="859" w:name="_Toc881935337"/>
      <w:bookmarkStart w:id="860" w:name="_Toc1961677387"/>
      <w:bookmarkStart w:id="861" w:name="_Toc1191543928"/>
      <w:bookmarkStart w:id="862" w:name="_Toc446112291"/>
      <w:bookmarkStart w:id="863" w:name="_Toc160025073"/>
      <w:bookmarkStart w:id="864" w:name="_Toc1449772635"/>
      <w:bookmarkStart w:id="865" w:name="_Toc228457484"/>
      <w:bookmarkStart w:id="866" w:name="_Toc160022691"/>
      <w:r w:rsidRPr="00227FA4">
        <w:rPr>
          <w:rFonts w:ascii="Arial" w:eastAsia="Arial" w:hAnsi="Arial" w:cs="Arial"/>
          <w:sz w:val="24"/>
          <w:szCs w:val="24"/>
        </w:rPr>
        <w:t>G</w:t>
      </w:r>
      <w:r w:rsidRPr="00227FA4">
        <w:rPr>
          <w:rFonts w:ascii="Arial" w:eastAsia="Arial" w:hAnsi="Arial" w:cs="Arial"/>
          <w:spacing w:val="1"/>
          <w:sz w:val="24"/>
          <w:szCs w:val="24"/>
        </w:rPr>
        <w:t>ene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3"/>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3CE675BF">
        <w:rPr>
          <w:rFonts w:ascii="Arial" w:eastAsia="Arial" w:hAnsi="Arial" w:cs="Arial"/>
          <w:spacing w:val="1"/>
          <w:sz w:val="24"/>
          <w:szCs w:val="24"/>
        </w:rPr>
        <w:t>Treatment</w:t>
      </w:r>
      <w:r w:rsidRPr="00227FA4">
        <w:rPr>
          <w:rFonts w:ascii="Arial" w:eastAsia="Arial" w:hAnsi="Arial" w:cs="Arial"/>
          <w:spacing w:val="1"/>
          <w:sz w:val="24"/>
          <w:szCs w:val="24"/>
        </w:rPr>
        <w:t xml:space="preserve"> </w:t>
      </w:r>
      <w:r w:rsidR="1E5BCFF4">
        <w:rPr>
          <w:rFonts w:ascii="Arial" w:eastAsia="Arial" w:hAnsi="Arial" w:cs="Arial"/>
          <w:sz w:val="24"/>
          <w:szCs w:val="24"/>
        </w:rPr>
        <w:t xml:space="preserve">Control </w:t>
      </w:r>
      <w:r w:rsidR="45F3FD99">
        <w:rPr>
          <w:rFonts w:ascii="Arial" w:eastAsia="Arial" w:hAnsi="Arial" w:cs="Arial"/>
          <w:sz w:val="24"/>
          <w:szCs w:val="24"/>
        </w:rPr>
        <w:t>M</w:t>
      </w:r>
      <w:r w:rsidR="1E5BCFF4">
        <w:rPr>
          <w:rFonts w:ascii="Arial" w:eastAsia="Arial" w:hAnsi="Arial" w:cs="Arial"/>
          <w:sz w:val="24"/>
          <w:szCs w:val="24"/>
        </w:rPr>
        <w:t>easure</w:t>
      </w:r>
      <w:r w:rsidR="45F3FD99">
        <w:rPr>
          <w:rFonts w:ascii="Arial" w:eastAsia="Arial" w:hAnsi="Arial" w:cs="Arial"/>
          <w:sz w:val="24"/>
          <w:szCs w:val="24"/>
        </w:rPr>
        <w:t>s</w:t>
      </w:r>
      <w:bookmarkEnd w:id="808"/>
      <w:bookmarkEnd w:id="856"/>
      <w:bookmarkEnd w:id="857"/>
      <w:bookmarkEnd w:id="858"/>
      <w:bookmarkEnd w:id="859"/>
      <w:bookmarkEnd w:id="860"/>
      <w:bookmarkEnd w:id="861"/>
      <w:bookmarkEnd w:id="862"/>
      <w:bookmarkEnd w:id="863"/>
      <w:bookmarkEnd w:id="864"/>
      <w:bookmarkEnd w:id="865"/>
      <w:bookmarkEnd w:id="866"/>
    </w:p>
    <w:p w14:paraId="08ABB63E" w14:textId="4BB2FE14" w:rsidR="00FE1B1A" w:rsidRPr="00227FA4" w:rsidRDefault="7FBFE339" w:rsidP="00E56012">
      <w:pPr>
        <w:pStyle w:val="ListParagraph"/>
        <w:widowControl w:val="0"/>
        <w:spacing w:after="250"/>
        <w:ind w:left="864" w:firstLine="0"/>
        <w:contextualSpacing w:val="0"/>
        <w:jc w:val="both"/>
        <w:rPr>
          <w:rFonts w:ascii="Arial" w:eastAsia="Arial" w:hAnsi="Arial" w:cs="Arial"/>
          <w:spacing w:val="1"/>
          <w:sz w:val="24"/>
          <w:szCs w:val="24"/>
        </w:rPr>
      </w:pPr>
      <w:r w:rsidRPr="00227FA4">
        <w:rPr>
          <w:rFonts w:ascii="Arial" w:eastAsia="Arial" w:hAnsi="Arial" w:cs="Arial"/>
          <w:spacing w:val="1"/>
          <w:sz w:val="24"/>
          <w:szCs w:val="24"/>
        </w:rPr>
        <w:t xml:space="preserve">The following provisions apply to </w:t>
      </w:r>
      <w:r w:rsidR="00D13450">
        <w:rPr>
          <w:rFonts w:ascii="Arial" w:eastAsia="Arial" w:hAnsi="Arial" w:cs="Arial"/>
          <w:spacing w:val="1"/>
          <w:sz w:val="24"/>
          <w:szCs w:val="24"/>
        </w:rPr>
        <w:t>treatment</w:t>
      </w:r>
      <w:r w:rsidRPr="00227FA4">
        <w:rPr>
          <w:rFonts w:ascii="Arial" w:eastAsia="Arial" w:hAnsi="Arial" w:cs="Arial"/>
          <w:spacing w:val="1"/>
          <w:sz w:val="24"/>
          <w:szCs w:val="24"/>
        </w:rPr>
        <w:t xml:space="preserve"> </w:t>
      </w:r>
      <w:r w:rsidR="00E17FC3">
        <w:rPr>
          <w:rFonts w:ascii="Arial" w:eastAsia="Arial" w:hAnsi="Arial" w:cs="Arial"/>
          <w:spacing w:val="1"/>
          <w:sz w:val="24"/>
          <w:szCs w:val="24"/>
        </w:rPr>
        <w:t>control measure</w:t>
      </w:r>
      <w:r w:rsidR="00D86AE7">
        <w:rPr>
          <w:rFonts w:ascii="Arial" w:eastAsia="Arial" w:hAnsi="Arial" w:cs="Arial"/>
          <w:spacing w:val="1"/>
          <w:sz w:val="24"/>
          <w:szCs w:val="24"/>
        </w:rPr>
        <w:t>s</w:t>
      </w:r>
      <w:r w:rsidRPr="00227FA4">
        <w:rPr>
          <w:rFonts w:ascii="Arial" w:eastAsia="Arial" w:hAnsi="Arial" w:cs="Arial"/>
          <w:spacing w:val="1"/>
          <w:sz w:val="24"/>
          <w:szCs w:val="24"/>
        </w:rPr>
        <w:t xml:space="preserve"> </w:t>
      </w:r>
      <w:r w:rsidR="30786B37" w:rsidRPr="00227FA4">
        <w:rPr>
          <w:rFonts w:ascii="Arial" w:eastAsia="Arial" w:hAnsi="Arial" w:cs="Arial"/>
          <w:spacing w:val="1"/>
          <w:sz w:val="24"/>
          <w:szCs w:val="24"/>
        </w:rPr>
        <w:t xml:space="preserve">constructed at the </w:t>
      </w:r>
      <w:r w:rsidR="005C3C1B">
        <w:rPr>
          <w:rFonts w:ascii="Arial" w:eastAsia="Arial" w:hAnsi="Arial" w:cs="Arial"/>
          <w:spacing w:val="1"/>
          <w:sz w:val="24"/>
          <w:szCs w:val="24"/>
        </w:rPr>
        <w:t>p</w:t>
      </w:r>
      <w:r w:rsidR="48D60693" w:rsidRPr="00227FA4">
        <w:rPr>
          <w:rFonts w:ascii="Arial" w:eastAsia="Arial" w:hAnsi="Arial" w:cs="Arial"/>
          <w:spacing w:val="1"/>
          <w:sz w:val="24"/>
          <w:szCs w:val="24"/>
        </w:rPr>
        <w:t xml:space="preserve">riority </w:t>
      </w:r>
      <w:r w:rsidR="005C3C1B">
        <w:rPr>
          <w:rFonts w:ascii="Arial" w:eastAsia="Arial" w:hAnsi="Arial" w:cs="Arial"/>
          <w:spacing w:val="1"/>
          <w:sz w:val="24"/>
          <w:szCs w:val="24"/>
        </w:rPr>
        <w:t>p</w:t>
      </w:r>
      <w:r w:rsidR="48D60693" w:rsidRPr="00227FA4">
        <w:rPr>
          <w:rFonts w:ascii="Arial" w:eastAsia="Arial" w:hAnsi="Arial" w:cs="Arial"/>
          <w:spacing w:val="1"/>
          <w:sz w:val="24"/>
          <w:szCs w:val="24"/>
        </w:rPr>
        <w:t>roject</w:t>
      </w:r>
      <w:r w:rsidR="30786B37" w:rsidRPr="00227FA4">
        <w:rPr>
          <w:rFonts w:ascii="Arial" w:eastAsia="Arial" w:hAnsi="Arial" w:cs="Arial"/>
          <w:spacing w:val="1"/>
          <w:sz w:val="24"/>
          <w:szCs w:val="24"/>
        </w:rPr>
        <w:t xml:space="preserve"> site or off-site</w:t>
      </w:r>
      <w:r w:rsidR="003C56CE">
        <w:rPr>
          <w:rFonts w:ascii="Arial" w:eastAsia="Arial" w:hAnsi="Arial" w:cs="Arial"/>
          <w:spacing w:val="1"/>
          <w:sz w:val="24"/>
          <w:szCs w:val="24"/>
        </w:rPr>
        <w:t xml:space="preserve"> </w:t>
      </w:r>
      <w:r w:rsidR="00E26A5A">
        <w:rPr>
          <w:rFonts w:ascii="Arial" w:eastAsia="Arial" w:hAnsi="Arial" w:cs="Arial"/>
          <w:spacing w:val="1"/>
          <w:sz w:val="24"/>
          <w:szCs w:val="24"/>
        </w:rPr>
        <w:t>(</w:t>
      </w:r>
      <w:r w:rsidR="00125DD5">
        <w:rPr>
          <w:rFonts w:ascii="Arial" w:eastAsia="Arial" w:hAnsi="Arial" w:cs="Arial"/>
          <w:spacing w:val="1"/>
          <w:sz w:val="24"/>
          <w:szCs w:val="24"/>
        </w:rPr>
        <w:t>s</w:t>
      </w:r>
      <w:r w:rsidR="003C56CE">
        <w:rPr>
          <w:rFonts w:ascii="Arial" w:eastAsia="Arial" w:hAnsi="Arial" w:cs="Arial"/>
          <w:spacing w:val="1"/>
          <w:sz w:val="24"/>
          <w:szCs w:val="24"/>
        </w:rPr>
        <w:t xml:space="preserve">ection </w:t>
      </w:r>
      <w:r w:rsidR="00D64385">
        <w:rPr>
          <w:rFonts w:ascii="Arial" w:eastAsia="Arial" w:hAnsi="Arial" w:cs="Arial"/>
          <w:spacing w:val="1"/>
          <w:sz w:val="24"/>
          <w:szCs w:val="24"/>
        </w:rPr>
        <w:t>II.C.5)</w:t>
      </w:r>
      <w:r w:rsidR="00FF4656">
        <w:rPr>
          <w:rFonts w:ascii="Arial" w:eastAsia="Arial" w:hAnsi="Arial" w:cs="Arial"/>
          <w:spacing w:val="1"/>
          <w:sz w:val="24"/>
          <w:szCs w:val="24"/>
        </w:rPr>
        <w:t xml:space="preserve">. </w:t>
      </w:r>
      <w:r w:rsidR="6E4717EF" w:rsidRPr="00227FA4">
        <w:rPr>
          <w:rFonts w:ascii="Arial" w:eastAsia="Arial" w:hAnsi="Arial" w:cs="Arial"/>
          <w:spacing w:val="1"/>
          <w:sz w:val="24"/>
          <w:szCs w:val="24"/>
        </w:rPr>
        <w:t>For off-site facilities see</w:t>
      </w:r>
      <w:r w:rsidR="30786B37" w:rsidRPr="00227FA4">
        <w:rPr>
          <w:rFonts w:ascii="Arial" w:eastAsia="Arial" w:hAnsi="Arial" w:cs="Arial"/>
          <w:spacing w:val="1"/>
          <w:sz w:val="24"/>
          <w:szCs w:val="24"/>
        </w:rPr>
        <w:t xml:space="preserve"> additional requirements in</w:t>
      </w:r>
      <w:r w:rsidR="6E4717EF" w:rsidRPr="00227FA4">
        <w:rPr>
          <w:rFonts w:ascii="Arial" w:eastAsia="Arial" w:hAnsi="Arial" w:cs="Arial"/>
          <w:spacing w:val="1"/>
          <w:sz w:val="24"/>
          <w:szCs w:val="24"/>
        </w:rPr>
        <w:t xml:space="preserve"> </w:t>
      </w:r>
      <w:r w:rsidR="00125DD5">
        <w:rPr>
          <w:rFonts w:ascii="Arial" w:eastAsia="Arial" w:hAnsi="Arial" w:cs="Arial"/>
          <w:spacing w:val="1"/>
          <w:sz w:val="24"/>
          <w:szCs w:val="24"/>
        </w:rPr>
        <w:t>s</w:t>
      </w:r>
      <w:r w:rsidR="6E4717EF" w:rsidRPr="00227FA4">
        <w:rPr>
          <w:rFonts w:ascii="Arial" w:eastAsia="Arial" w:hAnsi="Arial" w:cs="Arial"/>
          <w:spacing w:val="1"/>
          <w:sz w:val="24"/>
          <w:szCs w:val="24"/>
        </w:rPr>
        <w:t xml:space="preserve">ection </w:t>
      </w:r>
      <w:r w:rsidR="2E0BFE94" w:rsidRPr="00227FA4">
        <w:rPr>
          <w:rFonts w:ascii="Arial" w:eastAsia="Arial" w:hAnsi="Arial" w:cs="Arial"/>
          <w:spacing w:val="1"/>
          <w:sz w:val="24"/>
          <w:szCs w:val="24"/>
        </w:rPr>
        <w:t>VI</w:t>
      </w:r>
      <w:r w:rsidR="767D5D74">
        <w:rPr>
          <w:rFonts w:ascii="Arial" w:eastAsia="Arial" w:hAnsi="Arial" w:cs="Arial"/>
          <w:spacing w:val="1"/>
          <w:sz w:val="24"/>
          <w:szCs w:val="24"/>
        </w:rPr>
        <w:t>I</w:t>
      </w:r>
      <w:r w:rsidR="2E0BFE94" w:rsidRPr="00227FA4">
        <w:rPr>
          <w:rFonts w:ascii="Arial" w:eastAsia="Arial" w:hAnsi="Arial" w:cs="Arial"/>
          <w:spacing w:val="1"/>
          <w:sz w:val="24"/>
          <w:szCs w:val="24"/>
        </w:rPr>
        <w:t>I.</w:t>
      </w:r>
      <w:r w:rsidR="0583B75A" w:rsidRPr="00227FA4">
        <w:rPr>
          <w:rFonts w:ascii="Arial" w:eastAsia="Arial" w:hAnsi="Arial" w:cs="Arial"/>
          <w:spacing w:val="1"/>
          <w:sz w:val="24"/>
          <w:szCs w:val="24"/>
        </w:rPr>
        <w:t>K</w:t>
      </w:r>
      <w:r w:rsidR="6E4717EF" w:rsidRPr="00227FA4">
        <w:rPr>
          <w:rFonts w:ascii="Arial" w:eastAsia="Arial" w:hAnsi="Arial" w:cs="Arial"/>
          <w:spacing w:val="1"/>
          <w:sz w:val="24"/>
          <w:szCs w:val="24"/>
        </w:rPr>
        <w:t>.</w:t>
      </w:r>
    </w:p>
    <w:p w14:paraId="15CB2835" w14:textId="347DDFFF" w:rsidR="00684B10" w:rsidRPr="00227FA4" w:rsidRDefault="00D13450" w:rsidP="00E56012">
      <w:pPr>
        <w:pStyle w:val="ListParagraph"/>
        <w:widowControl w:val="0"/>
        <w:numPr>
          <w:ilvl w:val="3"/>
          <w:numId w:val="87"/>
        </w:numPr>
        <w:spacing w:after="250"/>
        <w:ind w:left="1296" w:hanging="432"/>
        <w:contextualSpacing w:val="0"/>
        <w:jc w:val="both"/>
        <w:rPr>
          <w:rFonts w:ascii="Arial" w:eastAsia="Arial" w:hAnsi="Arial" w:cs="Arial"/>
          <w:sz w:val="24"/>
          <w:szCs w:val="24"/>
        </w:rPr>
      </w:pPr>
      <w:r>
        <w:rPr>
          <w:rFonts w:ascii="Arial" w:eastAsia="Arial" w:hAnsi="Arial" w:cs="Arial"/>
          <w:sz w:val="24"/>
          <w:szCs w:val="24"/>
        </w:rPr>
        <w:t>Treatment</w:t>
      </w:r>
      <w:r w:rsidR="0D35CAE9" w:rsidRPr="22A2C7E8">
        <w:rPr>
          <w:rFonts w:ascii="Arial" w:eastAsia="Arial" w:hAnsi="Arial" w:cs="Arial"/>
          <w:sz w:val="24"/>
          <w:szCs w:val="24"/>
        </w:rPr>
        <w:t xml:space="preserve"> control</w:t>
      </w:r>
      <w:r w:rsidR="00ED0041">
        <w:rPr>
          <w:rFonts w:ascii="Arial" w:eastAsia="Arial" w:hAnsi="Arial" w:cs="Arial"/>
          <w:sz w:val="24"/>
          <w:szCs w:val="24"/>
        </w:rPr>
        <w:t xml:space="preserve"> measure</w:t>
      </w:r>
      <w:r w:rsidR="00E76276">
        <w:rPr>
          <w:rFonts w:ascii="Arial" w:eastAsia="Arial" w:hAnsi="Arial" w:cs="Arial"/>
          <w:sz w:val="24"/>
          <w:szCs w:val="24"/>
        </w:rPr>
        <w:t>s</w:t>
      </w:r>
      <w:r w:rsidR="0D35CAE9" w:rsidRPr="22A2C7E8">
        <w:rPr>
          <w:rFonts w:ascii="Arial" w:eastAsia="Arial" w:hAnsi="Arial" w:cs="Arial"/>
          <w:sz w:val="24"/>
          <w:szCs w:val="24"/>
        </w:rPr>
        <w:t xml:space="preserve"> must:</w:t>
      </w:r>
    </w:p>
    <w:p w14:paraId="73F0C942" w14:textId="41D4C680" w:rsidR="00684B10" w:rsidRPr="00227FA4" w:rsidRDefault="0D35CAE9" w:rsidP="00E56012">
      <w:pPr>
        <w:pStyle w:val="ListParagraph"/>
        <w:widowControl w:val="0"/>
        <w:numPr>
          <w:ilvl w:val="4"/>
          <w:numId w:val="87"/>
        </w:numPr>
        <w:spacing w:after="250"/>
        <w:ind w:left="1728" w:hanging="432"/>
        <w:contextualSpacing w:val="0"/>
        <w:jc w:val="both"/>
        <w:rPr>
          <w:rFonts w:ascii="Arial" w:eastAsia="Arial" w:hAnsi="Arial" w:cs="Arial"/>
          <w:sz w:val="24"/>
          <w:szCs w:val="24"/>
        </w:rPr>
      </w:pPr>
      <w:r w:rsidRPr="22A2C7E8">
        <w:rPr>
          <w:rFonts w:ascii="Arial" w:eastAsia="Arial" w:hAnsi="Arial" w:cs="Arial"/>
          <w:sz w:val="24"/>
          <w:szCs w:val="24"/>
        </w:rPr>
        <w:t xml:space="preserve">Be identified using standard </w:t>
      </w:r>
      <w:r w:rsidR="43313828" w:rsidRPr="22A2C7E8">
        <w:rPr>
          <w:rFonts w:ascii="Arial" w:eastAsia="Arial" w:hAnsi="Arial" w:cs="Arial"/>
          <w:sz w:val="24"/>
          <w:szCs w:val="24"/>
        </w:rPr>
        <w:t>terminology</w:t>
      </w:r>
      <w:r w:rsidRPr="22A2C7E8">
        <w:rPr>
          <w:rFonts w:ascii="Arial" w:eastAsia="Arial" w:hAnsi="Arial" w:cs="Arial"/>
          <w:sz w:val="24"/>
          <w:szCs w:val="24"/>
        </w:rPr>
        <w:t xml:space="preserve">; </w:t>
      </w:r>
    </w:p>
    <w:p w14:paraId="1834438D" w14:textId="78B52227" w:rsidR="00684B10" w:rsidRPr="00227FA4" w:rsidRDefault="009E0E85" w:rsidP="00E56012">
      <w:pPr>
        <w:pStyle w:val="ListParagraph"/>
        <w:widowControl w:val="0"/>
        <w:numPr>
          <w:ilvl w:val="4"/>
          <w:numId w:val="87"/>
        </w:numPr>
        <w:spacing w:after="250"/>
        <w:ind w:left="1728" w:hanging="432"/>
        <w:contextualSpacing w:val="0"/>
        <w:jc w:val="both"/>
        <w:rPr>
          <w:rFonts w:ascii="Arial" w:eastAsia="Arial" w:hAnsi="Arial" w:cs="Arial"/>
          <w:sz w:val="24"/>
          <w:szCs w:val="24"/>
        </w:rPr>
      </w:pPr>
      <w:r>
        <w:rPr>
          <w:rFonts w:ascii="Arial" w:eastAsia="Arial" w:hAnsi="Arial" w:cs="Arial"/>
          <w:sz w:val="24"/>
          <w:szCs w:val="24"/>
        </w:rPr>
        <w:t>N</w:t>
      </w:r>
      <w:r w:rsidR="0D35CAE9" w:rsidRPr="22A2C7E8">
        <w:rPr>
          <w:rFonts w:ascii="Arial" w:eastAsia="Arial" w:hAnsi="Arial" w:cs="Arial"/>
          <w:sz w:val="24"/>
          <w:szCs w:val="24"/>
        </w:rPr>
        <w:t>ot cause</w:t>
      </w:r>
      <w:ins w:id="867" w:author="Alexander, Hero@Waterboards" w:date="2026-05-01T10:50:00Z" w16du:dateUtc="2026-05-01T17:50:00Z">
        <w:r w:rsidR="000923B0">
          <w:rPr>
            <w:rFonts w:ascii="Arial" w:eastAsia="Arial" w:hAnsi="Arial" w:cs="Arial"/>
            <w:sz w:val="24"/>
            <w:szCs w:val="24"/>
          </w:rPr>
          <w:t xml:space="preserve"> or contribute to</w:t>
        </w:r>
      </w:ins>
      <w:r w:rsidR="0D35CAE9" w:rsidRPr="22A2C7E8">
        <w:rPr>
          <w:rFonts w:ascii="Arial" w:eastAsia="Arial" w:hAnsi="Arial" w:cs="Arial"/>
          <w:sz w:val="24"/>
          <w:szCs w:val="24"/>
        </w:rPr>
        <w:t xml:space="preserve"> a condition of nuisance or pollution, as defined in W</w:t>
      </w:r>
      <w:r>
        <w:rPr>
          <w:rFonts w:ascii="Arial" w:eastAsia="Arial" w:hAnsi="Arial" w:cs="Arial"/>
          <w:sz w:val="24"/>
          <w:szCs w:val="24"/>
        </w:rPr>
        <w:t xml:space="preserve">ater </w:t>
      </w:r>
      <w:r w:rsidR="0D35CAE9" w:rsidRPr="22A2C7E8">
        <w:rPr>
          <w:rFonts w:ascii="Arial" w:eastAsia="Arial" w:hAnsi="Arial" w:cs="Arial"/>
          <w:sz w:val="24"/>
          <w:szCs w:val="24"/>
        </w:rPr>
        <w:t>C</w:t>
      </w:r>
      <w:r>
        <w:rPr>
          <w:rFonts w:ascii="Arial" w:eastAsia="Arial" w:hAnsi="Arial" w:cs="Arial"/>
          <w:sz w:val="24"/>
          <w:szCs w:val="24"/>
        </w:rPr>
        <w:t>ode</w:t>
      </w:r>
      <w:r w:rsidR="0D35CAE9" w:rsidRPr="22A2C7E8">
        <w:rPr>
          <w:rFonts w:ascii="Arial" w:eastAsia="Arial" w:hAnsi="Arial" w:cs="Arial"/>
          <w:sz w:val="24"/>
          <w:szCs w:val="24"/>
        </w:rPr>
        <w:t xml:space="preserve"> </w:t>
      </w:r>
      <w:r w:rsidR="0031652C">
        <w:rPr>
          <w:rFonts w:ascii="Arial" w:eastAsia="Arial" w:hAnsi="Arial" w:cs="Arial"/>
          <w:sz w:val="24"/>
          <w:szCs w:val="24"/>
        </w:rPr>
        <w:t>s</w:t>
      </w:r>
      <w:r w:rsidR="0D35CAE9" w:rsidRPr="22A2C7E8">
        <w:rPr>
          <w:rFonts w:ascii="Arial" w:eastAsia="Arial" w:hAnsi="Arial" w:cs="Arial"/>
          <w:sz w:val="24"/>
          <w:szCs w:val="24"/>
        </w:rPr>
        <w:t>ection 13050</w:t>
      </w:r>
      <w:r w:rsidR="4AAA76E0" w:rsidRPr="22A2C7E8">
        <w:rPr>
          <w:rFonts w:ascii="Arial" w:eastAsia="Arial" w:hAnsi="Arial" w:cs="Arial"/>
          <w:sz w:val="24"/>
          <w:szCs w:val="24"/>
        </w:rPr>
        <w:t>;</w:t>
      </w:r>
    </w:p>
    <w:p w14:paraId="648D5F04" w14:textId="5F7BB2BF" w:rsidR="00A77321" w:rsidRPr="00227FA4" w:rsidRDefault="009E0E85" w:rsidP="00E56012">
      <w:pPr>
        <w:pStyle w:val="ListParagraph"/>
        <w:widowControl w:val="0"/>
        <w:numPr>
          <w:ilvl w:val="4"/>
          <w:numId w:val="87"/>
        </w:numPr>
        <w:spacing w:after="250"/>
        <w:ind w:left="1728" w:hanging="432"/>
        <w:contextualSpacing w:val="0"/>
        <w:jc w:val="both"/>
        <w:rPr>
          <w:rFonts w:ascii="Arial" w:eastAsia="Arial" w:hAnsi="Arial" w:cs="Arial"/>
          <w:sz w:val="24"/>
          <w:szCs w:val="24"/>
        </w:rPr>
      </w:pPr>
      <w:r>
        <w:rPr>
          <w:rFonts w:ascii="Arial" w:eastAsia="Arial" w:hAnsi="Arial" w:cs="Arial"/>
          <w:sz w:val="24"/>
          <w:szCs w:val="24"/>
        </w:rPr>
        <w:t>N</w:t>
      </w:r>
      <w:r w:rsidR="62FAB80D" w:rsidRPr="22A2C7E8">
        <w:rPr>
          <w:rFonts w:ascii="Arial" w:eastAsia="Arial" w:hAnsi="Arial" w:cs="Arial"/>
          <w:sz w:val="24"/>
          <w:szCs w:val="24"/>
        </w:rPr>
        <w:t xml:space="preserve">ot be approved in a WQMP if they are located within waters of the U.S. unless the related discharges have been authorized pursuant to a Clean Water Act </w:t>
      </w:r>
      <w:r w:rsidR="00886B3B">
        <w:rPr>
          <w:rFonts w:ascii="Arial" w:eastAsia="Arial" w:hAnsi="Arial" w:cs="Arial"/>
          <w:sz w:val="24"/>
          <w:szCs w:val="24"/>
        </w:rPr>
        <w:t>s</w:t>
      </w:r>
      <w:r w:rsidR="62FAB80D" w:rsidRPr="22A2C7E8">
        <w:rPr>
          <w:rFonts w:ascii="Arial" w:eastAsia="Arial" w:hAnsi="Arial" w:cs="Arial"/>
          <w:sz w:val="24"/>
          <w:szCs w:val="24"/>
        </w:rPr>
        <w:t>ection 401 Water Quality Certification, waste discharge requirements, or waiver thereof</w:t>
      </w:r>
      <w:r w:rsidR="00655B93">
        <w:rPr>
          <w:rFonts w:ascii="Arial" w:eastAsia="Arial" w:hAnsi="Arial" w:cs="Arial"/>
          <w:sz w:val="24"/>
          <w:szCs w:val="24"/>
        </w:rPr>
        <w:t>;</w:t>
      </w:r>
    </w:p>
    <w:p w14:paraId="1A11778F" w14:textId="4D53D042" w:rsidR="00684B10" w:rsidRPr="00227FA4" w:rsidRDefault="29EBD573" w:rsidP="00E56012">
      <w:pPr>
        <w:pStyle w:val="ListParagraph"/>
        <w:widowControl w:val="0"/>
        <w:numPr>
          <w:ilvl w:val="4"/>
          <w:numId w:val="87"/>
        </w:numPr>
        <w:spacing w:after="250"/>
        <w:ind w:left="1728" w:hanging="432"/>
        <w:contextualSpacing w:val="0"/>
        <w:jc w:val="both"/>
        <w:rPr>
          <w:rFonts w:ascii="Arial" w:eastAsia="Arial" w:hAnsi="Arial" w:cs="Arial"/>
          <w:sz w:val="24"/>
          <w:szCs w:val="24"/>
        </w:rPr>
      </w:pPr>
      <w:r w:rsidRPr="22A2C7E8">
        <w:rPr>
          <w:rFonts w:ascii="Arial" w:eastAsia="Arial" w:hAnsi="Arial" w:cs="Arial"/>
          <w:sz w:val="24"/>
          <w:szCs w:val="24"/>
        </w:rPr>
        <w:t>Be sized to infiltrate, filter, or remove pollutants from the design capture volume or design capture flow</w:t>
      </w:r>
      <w:r w:rsidR="005034D0">
        <w:rPr>
          <w:rFonts w:ascii="Arial" w:eastAsia="Arial" w:hAnsi="Arial" w:cs="Arial"/>
          <w:sz w:val="24"/>
          <w:szCs w:val="24"/>
        </w:rPr>
        <w:t xml:space="preserve"> to the maximum extent practicable</w:t>
      </w:r>
      <w:r w:rsidRPr="22A2C7E8">
        <w:rPr>
          <w:rFonts w:ascii="Arial" w:eastAsia="Arial" w:hAnsi="Arial" w:cs="Arial"/>
          <w:sz w:val="24"/>
          <w:szCs w:val="24"/>
        </w:rPr>
        <w:t xml:space="preserve"> from their respective tributary areas</w:t>
      </w:r>
      <w:r w:rsidR="0569B0DB" w:rsidRPr="22A2C7E8">
        <w:rPr>
          <w:rFonts w:ascii="Arial" w:eastAsia="Arial" w:hAnsi="Arial" w:cs="Arial"/>
          <w:sz w:val="24"/>
          <w:szCs w:val="24"/>
        </w:rPr>
        <w:t>;</w:t>
      </w:r>
    </w:p>
    <w:p w14:paraId="2DF4A805" w14:textId="2369467A" w:rsidR="00684B10" w:rsidRPr="00227FA4" w:rsidRDefault="3B74167E" w:rsidP="00E56012">
      <w:pPr>
        <w:pStyle w:val="ListParagraph"/>
        <w:widowControl w:val="0"/>
        <w:numPr>
          <w:ilvl w:val="4"/>
          <w:numId w:val="87"/>
        </w:numPr>
        <w:spacing w:after="250"/>
        <w:ind w:left="1728" w:hanging="432"/>
        <w:contextualSpacing w:val="0"/>
        <w:jc w:val="both"/>
        <w:rPr>
          <w:rFonts w:ascii="Arial" w:eastAsia="Arial" w:hAnsi="Arial" w:cs="Arial"/>
          <w:sz w:val="24"/>
          <w:szCs w:val="24"/>
        </w:rPr>
      </w:pPr>
      <w:r w:rsidRPr="297BB473">
        <w:rPr>
          <w:rFonts w:ascii="Arial" w:eastAsia="Arial" w:hAnsi="Arial" w:cs="Arial"/>
          <w:sz w:val="24"/>
          <w:szCs w:val="24"/>
        </w:rPr>
        <w:t xml:space="preserve">Non-proprietary BMPs </w:t>
      </w:r>
      <w:r w:rsidR="461970C7" w:rsidRPr="297BB473">
        <w:rPr>
          <w:rFonts w:ascii="Arial" w:eastAsia="Arial" w:hAnsi="Arial" w:cs="Arial"/>
          <w:sz w:val="24"/>
          <w:szCs w:val="24"/>
        </w:rPr>
        <w:t>m</w:t>
      </w:r>
      <w:r w:rsidR="31ECF51D" w:rsidRPr="297BB473">
        <w:rPr>
          <w:rFonts w:ascii="Arial" w:eastAsia="Arial" w:hAnsi="Arial" w:cs="Arial"/>
          <w:sz w:val="24"/>
          <w:szCs w:val="24"/>
        </w:rPr>
        <w:t xml:space="preserve">ust be sized and designed in substantial conformance with standards and methods found in published and </w:t>
      </w:r>
      <w:r w:rsidR="50E90B25" w:rsidRPr="297BB473">
        <w:rPr>
          <w:rFonts w:ascii="Arial" w:eastAsia="Arial" w:hAnsi="Arial" w:cs="Arial"/>
          <w:sz w:val="24"/>
          <w:szCs w:val="24"/>
        </w:rPr>
        <w:t>generally accepted</w:t>
      </w:r>
      <w:r w:rsidR="31ECF51D" w:rsidRPr="297BB473">
        <w:rPr>
          <w:rFonts w:ascii="Arial" w:eastAsia="Arial" w:hAnsi="Arial" w:cs="Arial"/>
          <w:sz w:val="24"/>
          <w:szCs w:val="24"/>
        </w:rPr>
        <w:t xml:space="preserve"> engineering design manuals; unnecessary deviations from those standards and methods are prohibited. Where those manuals conflict with the requirements of this Order, this Order shall prevail</w:t>
      </w:r>
      <w:r w:rsidR="1294F5F6" w:rsidRPr="297BB473">
        <w:rPr>
          <w:rFonts w:ascii="Arial" w:eastAsia="Arial" w:hAnsi="Arial" w:cs="Arial"/>
          <w:sz w:val="24"/>
          <w:szCs w:val="24"/>
        </w:rPr>
        <w:t>;</w:t>
      </w:r>
    </w:p>
    <w:p w14:paraId="7EDE735E" w14:textId="636DFCFA" w:rsidR="00684B10" w:rsidRPr="00227FA4" w:rsidRDefault="008217D0" w:rsidP="00E56012">
      <w:pPr>
        <w:pStyle w:val="ListParagraph"/>
        <w:widowControl w:val="0"/>
        <w:numPr>
          <w:ilvl w:val="4"/>
          <w:numId w:val="87"/>
        </w:numPr>
        <w:spacing w:after="250"/>
        <w:ind w:left="1728" w:hanging="432"/>
        <w:contextualSpacing w:val="0"/>
        <w:jc w:val="both"/>
        <w:rPr>
          <w:sz w:val="24"/>
          <w:szCs w:val="24"/>
        </w:rPr>
      </w:pPr>
      <w:r>
        <w:rPr>
          <w:rFonts w:ascii="Arial" w:eastAsia="Arial" w:hAnsi="Arial" w:cs="Arial"/>
          <w:sz w:val="24"/>
          <w:szCs w:val="24"/>
        </w:rPr>
        <w:t>Proprietary BMPs must h</w:t>
      </w:r>
      <w:r w:rsidR="0D35CAE9" w:rsidRPr="22A2C7E8">
        <w:rPr>
          <w:rFonts w:ascii="Arial" w:eastAsia="Arial" w:hAnsi="Arial" w:cs="Arial"/>
          <w:sz w:val="24"/>
          <w:szCs w:val="24"/>
        </w:rPr>
        <w:t>ave had their expected performance</w:t>
      </w:r>
      <w:r w:rsidR="6F787A03" w:rsidRPr="22A2C7E8">
        <w:rPr>
          <w:rFonts w:ascii="Arial" w:eastAsia="Arial" w:hAnsi="Arial" w:cs="Arial"/>
          <w:sz w:val="24"/>
          <w:szCs w:val="24"/>
        </w:rPr>
        <w:t xml:space="preserve"> over their anticipated service li</w:t>
      </w:r>
      <w:r w:rsidR="78292C20" w:rsidRPr="22A2C7E8">
        <w:rPr>
          <w:rFonts w:ascii="Arial" w:eastAsia="Arial" w:hAnsi="Arial" w:cs="Arial"/>
          <w:sz w:val="24"/>
          <w:szCs w:val="24"/>
        </w:rPr>
        <w:t>fe</w:t>
      </w:r>
      <w:r w:rsidR="0D35CAE9" w:rsidRPr="22A2C7E8">
        <w:rPr>
          <w:rFonts w:ascii="Arial" w:eastAsia="Arial" w:hAnsi="Arial" w:cs="Arial"/>
          <w:sz w:val="24"/>
          <w:szCs w:val="24"/>
        </w:rPr>
        <w:t xml:space="preserve"> substantiated by qualified independent third parties in field tests using published and recognized protocols.</w:t>
      </w:r>
      <w:r w:rsidR="31EA7EA9" w:rsidRPr="5C04219A">
        <w:rPr>
          <w:rFonts w:ascii="Arial" w:eastAsia="Arial" w:hAnsi="Arial" w:cs="Arial"/>
          <w:sz w:val="24"/>
          <w:szCs w:val="24"/>
        </w:rPr>
        <w:t xml:space="preserve"> BMPs with performance certified as part of the Washington State Technology </w:t>
      </w:r>
      <w:r w:rsidR="31EA7EA9" w:rsidRPr="0E7F1124">
        <w:rPr>
          <w:sz w:val="24"/>
          <w:szCs w:val="24"/>
        </w:rPr>
        <w:t xml:space="preserve">Assessment Protocol Ecology (TAPE) program, the New Jersey Corporation for Advanced Technology (NJCAT), or similar program, may </w:t>
      </w:r>
      <w:r w:rsidR="199F9D1E" w:rsidRPr="0E7F1124">
        <w:rPr>
          <w:sz w:val="24"/>
          <w:szCs w:val="24"/>
        </w:rPr>
        <w:t xml:space="preserve">be </w:t>
      </w:r>
      <w:r w:rsidR="31EA7EA9" w:rsidRPr="0E7F1124">
        <w:rPr>
          <w:sz w:val="24"/>
          <w:szCs w:val="24"/>
        </w:rPr>
        <w:t>use</w:t>
      </w:r>
      <w:r w:rsidR="37C77ED6" w:rsidRPr="0E7F1124">
        <w:rPr>
          <w:sz w:val="24"/>
          <w:szCs w:val="24"/>
        </w:rPr>
        <w:t>d</w:t>
      </w:r>
      <w:r w:rsidR="31EA7EA9" w:rsidRPr="0E7F1124">
        <w:rPr>
          <w:sz w:val="24"/>
          <w:szCs w:val="24"/>
        </w:rPr>
        <w:t xml:space="preserve"> </w:t>
      </w:r>
      <w:r w:rsidR="6EBBACC8" w:rsidRPr="0E7F1124">
        <w:rPr>
          <w:sz w:val="24"/>
          <w:szCs w:val="24"/>
        </w:rPr>
        <w:t xml:space="preserve">to </w:t>
      </w:r>
      <w:r w:rsidR="31EA7EA9" w:rsidRPr="0E7F1124">
        <w:rPr>
          <w:sz w:val="24"/>
          <w:szCs w:val="24"/>
        </w:rPr>
        <w:t>satisfy t</w:t>
      </w:r>
      <w:r w:rsidR="1C3D282C" w:rsidRPr="0E7F1124">
        <w:rPr>
          <w:sz w:val="24"/>
          <w:szCs w:val="24"/>
        </w:rPr>
        <w:t>his requirement</w:t>
      </w:r>
      <w:r w:rsidR="31EA7EA9" w:rsidRPr="0E7F1124">
        <w:rPr>
          <w:sz w:val="24"/>
          <w:szCs w:val="24"/>
        </w:rPr>
        <w:t>. Proprietary BMPs must be sized and design</w:t>
      </w:r>
      <w:r w:rsidR="00063D8B">
        <w:rPr>
          <w:sz w:val="24"/>
          <w:szCs w:val="24"/>
        </w:rPr>
        <w:t>ed</w:t>
      </w:r>
      <w:r w:rsidR="31EA7EA9" w:rsidRPr="0E7F1124">
        <w:rPr>
          <w:sz w:val="24"/>
          <w:szCs w:val="24"/>
        </w:rPr>
        <w:t xml:space="preserve"> in accordance with manufacturer guidance and the terms of applicable third-party certifications.</w:t>
      </w:r>
    </w:p>
    <w:p w14:paraId="1BBC4EED" w14:textId="116E2B54" w:rsidR="00647472" w:rsidRPr="00227FA4" w:rsidRDefault="2470D6D5" w:rsidP="00E56012">
      <w:pPr>
        <w:pStyle w:val="ListParagraph"/>
        <w:widowControl w:val="0"/>
        <w:numPr>
          <w:ilvl w:val="3"/>
          <w:numId w:val="87"/>
        </w:numPr>
        <w:spacing w:after="250"/>
        <w:ind w:left="1296" w:hanging="432"/>
        <w:contextualSpacing w:val="0"/>
        <w:jc w:val="both"/>
        <w:rPr>
          <w:rFonts w:ascii="Arial" w:eastAsia="Arial" w:hAnsi="Arial" w:cs="Arial"/>
          <w:spacing w:val="1"/>
          <w:sz w:val="24"/>
          <w:szCs w:val="24"/>
        </w:rPr>
      </w:pP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si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l</w:t>
      </w:r>
      <w:r w:rsidR="000B2F1B">
        <w:rPr>
          <w:rFonts w:ascii="Arial" w:eastAsia="Arial" w:hAnsi="Arial" w:cs="Arial"/>
          <w:sz w:val="24"/>
          <w:szCs w:val="24"/>
        </w:rPr>
        <w:t>e</w:t>
      </w:r>
      <w:r w:rsidRPr="00227FA4">
        <w:rPr>
          <w:rFonts w:ascii="Arial" w:eastAsia="Arial" w:hAnsi="Arial" w:cs="Arial"/>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r s</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00D13450">
        <w:rPr>
          <w:rFonts w:ascii="Arial" w:eastAsia="Arial" w:hAnsi="Arial" w:cs="Arial"/>
          <w:spacing w:val="-2"/>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3854EE">
        <w:rPr>
          <w:rFonts w:ascii="Arial" w:eastAsia="Arial" w:hAnsi="Arial" w:cs="Arial"/>
          <w:sz w:val="24"/>
          <w:szCs w:val="24"/>
        </w:rPr>
        <w:t xml:space="preserve"> </w:t>
      </w:r>
      <w:r w:rsidR="00E17FC3">
        <w:rPr>
          <w:rFonts w:ascii="Arial" w:eastAsia="Arial" w:hAnsi="Arial" w:cs="Arial"/>
          <w:sz w:val="24"/>
          <w:szCs w:val="24"/>
        </w:rPr>
        <w:t>measure</w:t>
      </w:r>
      <w:r w:rsidR="00E966EA">
        <w:rPr>
          <w:rFonts w:ascii="Arial" w:eastAsia="Arial" w:hAnsi="Arial" w:cs="Arial"/>
          <w:sz w:val="24"/>
          <w:szCs w:val="24"/>
        </w:rPr>
        <w:t>s</w:t>
      </w:r>
      <w:r w:rsidRPr="00227FA4">
        <w:rPr>
          <w:rFonts w:ascii="Arial" w:eastAsia="Arial" w:hAnsi="Arial" w:cs="Arial"/>
          <w:sz w:val="24"/>
          <w:szCs w:val="24"/>
        </w:rPr>
        <w:t xml:space="preserve"> 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u w:val="single" w:color="000000"/>
        </w:rPr>
        <w:t>v</w:t>
      </w:r>
      <w:r w:rsidRPr="00227FA4">
        <w:rPr>
          <w:rFonts w:ascii="Arial" w:eastAsia="Arial" w:hAnsi="Arial" w:cs="Arial"/>
          <w:spacing w:val="1"/>
          <w:sz w:val="24"/>
          <w:szCs w:val="24"/>
          <w:u w:val="single" w:color="000000"/>
        </w:rPr>
        <w:t>o</w:t>
      </w:r>
      <w:r w:rsidRPr="00227FA4">
        <w:rPr>
          <w:rFonts w:ascii="Arial" w:eastAsia="Arial" w:hAnsi="Arial" w:cs="Arial"/>
          <w:sz w:val="24"/>
          <w:szCs w:val="24"/>
          <w:u w:val="single" w:color="000000"/>
        </w:rPr>
        <w:t>l</w:t>
      </w:r>
      <w:r w:rsidRPr="00227FA4">
        <w:rPr>
          <w:rFonts w:ascii="Arial" w:eastAsia="Arial" w:hAnsi="Arial" w:cs="Arial"/>
          <w:spacing w:val="1"/>
          <w:sz w:val="24"/>
          <w:szCs w:val="24"/>
          <w:u w:val="single" w:color="000000"/>
        </w:rPr>
        <w:t>u</w:t>
      </w:r>
      <w:r w:rsidRPr="00227FA4">
        <w:rPr>
          <w:rFonts w:ascii="Arial" w:eastAsia="Arial" w:hAnsi="Arial" w:cs="Arial"/>
          <w:spacing w:val="2"/>
          <w:sz w:val="24"/>
          <w:szCs w:val="24"/>
          <w:u w:val="single" w:color="000000"/>
        </w:rPr>
        <w:t>m</w:t>
      </w:r>
      <w:r w:rsidRPr="00227FA4">
        <w:rPr>
          <w:rFonts w:ascii="Arial" w:eastAsia="Arial" w:hAnsi="Arial" w:cs="Arial"/>
          <w:spacing w:val="1"/>
          <w:sz w:val="24"/>
          <w:szCs w:val="24"/>
          <w:u w:val="single" w:color="000000"/>
        </w:rPr>
        <w:t>e</w:t>
      </w:r>
      <w:r w:rsidRPr="527EA5C9">
        <w:rPr>
          <w:rFonts w:ascii="Arial" w:eastAsia="Arial" w:hAnsi="Arial" w:cs="Arial"/>
          <w:sz w:val="24"/>
          <w:szCs w:val="24"/>
        </w:rPr>
        <w:t>-</w:t>
      </w:r>
      <w:r w:rsidRPr="00227FA4">
        <w:rPr>
          <w:rFonts w:ascii="Arial" w:eastAsia="Arial" w:hAnsi="Arial" w:cs="Arial"/>
          <w:spacing w:val="1"/>
          <w:sz w:val="24"/>
          <w:szCs w:val="24"/>
        </w:rPr>
        <w:t>ba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si</w:t>
      </w:r>
      <w:r w:rsidRPr="00227FA4">
        <w:rPr>
          <w:rFonts w:ascii="Arial" w:eastAsia="Arial" w:hAnsi="Arial" w:cs="Arial"/>
          <w:spacing w:val="-2"/>
          <w:sz w:val="24"/>
          <w:szCs w:val="24"/>
        </w:rPr>
        <w:t>z</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 xml:space="preserve">m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 xml:space="preserve">of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1"/>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 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ir 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ea:</w:t>
      </w:r>
    </w:p>
    <w:p w14:paraId="60F495CA" w14:textId="6ACD8784" w:rsidR="00647472" w:rsidRPr="00227FA4" w:rsidRDefault="2470D6D5" w:rsidP="00E56012">
      <w:pPr>
        <w:pStyle w:val="ListParagraph"/>
        <w:widowControl w:val="0"/>
        <w:numPr>
          <w:ilvl w:val="7"/>
          <w:numId w:val="5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pr</w:t>
      </w:r>
      <w:r w:rsidRPr="00227FA4">
        <w:rPr>
          <w:rFonts w:ascii="Arial" w:eastAsia="Arial" w:hAnsi="Arial" w:cs="Arial"/>
          <w:spacing w:val="1"/>
          <w:sz w:val="24"/>
          <w:szCs w:val="24"/>
        </w:rPr>
        <w:t>odu</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2</w:t>
      </w:r>
      <w:r w:rsidRPr="00227FA4">
        <w:rPr>
          <w:rFonts w:ascii="Arial" w:eastAsia="Arial" w:hAnsi="Arial" w:cs="Arial"/>
          <w:spacing w:val="1"/>
          <w:sz w:val="24"/>
          <w:szCs w:val="24"/>
        </w:rPr>
        <w:t>4</w:t>
      </w:r>
      <w:r w:rsidRPr="00227FA4">
        <w:rPr>
          <w:rFonts w:ascii="Arial" w:eastAsia="Arial" w:hAnsi="Arial" w:cs="Arial"/>
          <w:spacing w:val="-1"/>
          <w:sz w:val="24"/>
          <w:szCs w:val="24"/>
        </w:rPr>
        <w:t>-</w:t>
      </w:r>
      <w:r w:rsidRPr="00227FA4">
        <w:rPr>
          <w:rFonts w:ascii="Arial" w:eastAsia="Arial" w:hAnsi="Arial" w:cs="Arial"/>
          <w:spacing w:val="1"/>
          <w:sz w:val="24"/>
          <w:szCs w:val="24"/>
        </w:rPr>
        <w:t>h</w:t>
      </w:r>
      <w:r w:rsidRPr="00227FA4">
        <w:rPr>
          <w:rFonts w:ascii="Arial" w:eastAsia="Arial" w:hAnsi="Arial" w:cs="Arial"/>
          <w:spacing w:val="-1"/>
          <w:sz w:val="24"/>
          <w:szCs w:val="24"/>
        </w:rPr>
        <w:t>o</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85</w:t>
      </w:r>
      <w:r w:rsidR="1B9151C9">
        <w:rPr>
          <w:rFonts w:ascii="Arial" w:eastAsia="Arial" w:hAnsi="Arial" w:cs="Arial"/>
          <w:spacing w:val="1"/>
          <w:sz w:val="24"/>
          <w:szCs w:val="24"/>
        </w:rPr>
        <w:t>th</w:t>
      </w:r>
      <w:r w:rsidRPr="00227FA4">
        <w:rPr>
          <w:rFonts w:ascii="Arial" w:eastAsia="Arial" w:hAnsi="Arial" w:cs="Arial"/>
          <w:spacing w:val="20"/>
          <w:position w:val="1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tile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2"/>
          <w:sz w:val="24"/>
          <w:szCs w:val="24"/>
        </w:rPr>
        <w:t>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m </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mu</w:t>
      </w:r>
      <w:r w:rsidRPr="00227FA4">
        <w:rPr>
          <w:rFonts w:ascii="Arial" w:eastAsia="Arial" w:hAnsi="Arial" w:cs="Arial"/>
          <w:sz w:val="24"/>
          <w:szCs w:val="24"/>
        </w:rPr>
        <w:t>st</w:t>
      </w:r>
      <w:r w:rsidRPr="00227FA4">
        <w:rPr>
          <w:rFonts w:ascii="Arial" w:eastAsia="Arial" w:hAnsi="Arial" w:cs="Arial"/>
          <w:spacing w:val="1"/>
          <w:sz w:val="24"/>
          <w:szCs w:val="24"/>
        </w:rPr>
        <w:t xml:space="preserve"> 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lc</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00B2F1B">
        <w:rPr>
          <w:rFonts w:ascii="Arial" w:eastAsia="Arial" w:hAnsi="Arial" w:cs="Arial"/>
          <w:sz w:val="24"/>
          <w:szCs w:val="24"/>
        </w:rPr>
        <w:t>applicable c</w:t>
      </w:r>
      <w:r w:rsidRPr="00227FA4">
        <w:rPr>
          <w:rFonts w:ascii="Arial" w:eastAsia="Arial" w:hAnsi="Arial" w:cs="Arial"/>
          <w:spacing w:val="-1"/>
          <w:sz w:val="24"/>
          <w:szCs w:val="24"/>
        </w:rPr>
        <w:t>o</w:t>
      </w:r>
      <w:r w:rsidRPr="00227FA4">
        <w:rPr>
          <w:rFonts w:ascii="Arial" w:eastAsia="Arial" w:hAnsi="Arial" w:cs="Arial"/>
          <w:spacing w:val="1"/>
          <w:sz w:val="24"/>
          <w:szCs w:val="24"/>
        </w:rPr>
        <w:t>un</w:t>
      </w:r>
      <w:r w:rsidRPr="00227FA4">
        <w:rPr>
          <w:rFonts w:ascii="Arial" w:eastAsia="Arial" w:hAnsi="Arial" w:cs="Arial"/>
          <w:sz w:val="24"/>
          <w:szCs w:val="24"/>
        </w:rPr>
        <w:t>ty</w:t>
      </w:r>
      <w:r w:rsidR="757F7476" w:rsidRPr="00227FA4">
        <w:rPr>
          <w:rFonts w:ascii="Arial" w:eastAsia="Arial" w:hAnsi="Arial" w:cs="Arial"/>
          <w:sz w:val="24"/>
          <w:szCs w:val="24"/>
        </w:rPr>
        <w:t xml:space="preserve">’s </w:t>
      </w:r>
      <w:r w:rsidRPr="00227FA4">
        <w:rPr>
          <w:rFonts w:ascii="Arial" w:eastAsia="Arial" w:hAnsi="Arial" w:cs="Arial"/>
          <w:spacing w:val="1"/>
          <w:sz w:val="24"/>
          <w:szCs w:val="24"/>
        </w:rPr>
        <w:t>8</w:t>
      </w:r>
      <w:r w:rsidRPr="00227FA4">
        <w:rPr>
          <w:rFonts w:ascii="Arial" w:eastAsia="Arial" w:hAnsi="Arial" w:cs="Arial"/>
          <w:spacing w:val="-1"/>
          <w:sz w:val="24"/>
          <w:szCs w:val="24"/>
        </w:rPr>
        <w:t>5</w:t>
      </w:r>
      <w:r w:rsidR="1B9151C9">
        <w:rPr>
          <w:rFonts w:ascii="Arial" w:eastAsia="Arial" w:hAnsi="Arial" w:cs="Arial"/>
          <w:spacing w:val="-1"/>
          <w:sz w:val="24"/>
          <w:szCs w:val="24"/>
        </w:rPr>
        <w:t>th</w:t>
      </w:r>
      <w:r w:rsidRPr="00227FA4">
        <w:rPr>
          <w:rFonts w:ascii="Arial" w:eastAsia="Arial" w:hAnsi="Arial" w:cs="Arial"/>
          <w:spacing w:val="22"/>
          <w:position w:val="1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pacing w:val="-2"/>
          <w:sz w:val="24"/>
          <w:szCs w:val="24"/>
        </w:rPr>
        <w:t>c</w:t>
      </w:r>
      <w:r w:rsidRPr="00227FA4">
        <w:rPr>
          <w:rFonts w:ascii="Arial" w:eastAsia="Arial" w:hAnsi="Arial" w:cs="Arial"/>
          <w:spacing w:val="1"/>
          <w:sz w:val="24"/>
          <w:szCs w:val="24"/>
        </w:rPr>
        <w:t>en</w:t>
      </w:r>
      <w:r w:rsidRPr="00227FA4">
        <w:rPr>
          <w:rFonts w:ascii="Arial" w:eastAsia="Arial" w:hAnsi="Arial" w:cs="Arial"/>
          <w:sz w:val="24"/>
          <w:szCs w:val="24"/>
        </w:rPr>
        <w:t>ti</w:t>
      </w:r>
      <w:r w:rsidRPr="00227FA4">
        <w:rPr>
          <w:rFonts w:ascii="Arial" w:eastAsia="Arial" w:hAnsi="Arial" w:cs="Arial"/>
          <w:spacing w:val="-3"/>
          <w:sz w:val="24"/>
          <w:szCs w:val="24"/>
        </w:rPr>
        <w:t>l</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ci</w:t>
      </w:r>
      <w:r w:rsidRPr="00227FA4">
        <w:rPr>
          <w:rFonts w:ascii="Arial" w:eastAsia="Arial" w:hAnsi="Arial" w:cs="Arial"/>
          <w:spacing w:val="1"/>
          <w:sz w:val="24"/>
          <w:szCs w:val="24"/>
        </w:rPr>
        <w:t>p</w:t>
      </w:r>
      <w:r w:rsidRPr="00227FA4">
        <w:rPr>
          <w:rFonts w:ascii="Arial" w:eastAsia="Arial" w:hAnsi="Arial" w:cs="Arial"/>
          <w:sz w:val="24"/>
          <w:szCs w:val="24"/>
        </w:rPr>
        <w:t>i</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Is</w:t>
      </w:r>
      <w:r w:rsidRPr="00227FA4">
        <w:rPr>
          <w:rFonts w:ascii="Arial" w:eastAsia="Arial" w:hAnsi="Arial" w:cs="Arial"/>
          <w:spacing w:val="1"/>
          <w:sz w:val="24"/>
          <w:szCs w:val="24"/>
        </w:rPr>
        <w:t>op</w:t>
      </w:r>
      <w:r w:rsidRPr="00227FA4">
        <w:rPr>
          <w:rFonts w:ascii="Arial" w:eastAsia="Arial" w:hAnsi="Arial" w:cs="Arial"/>
          <w:spacing w:val="-3"/>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v</w:t>
      </w:r>
      <w:r w:rsidRPr="00227FA4">
        <w:rPr>
          <w:rFonts w:ascii="Arial" w:eastAsia="Arial" w:hAnsi="Arial" w:cs="Arial"/>
          <w:spacing w:val="2"/>
          <w:sz w:val="24"/>
          <w:szCs w:val="24"/>
        </w:rPr>
        <w:t>i</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p</w:t>
      </w:r>
      <w:ins w:id="868" w:author="Alexander, Hero@Waterboards" w:date="2026-05-01T10:50:00Z" w16du:dateUtc="2026-05-01T17:50:00Z">
        <w:r w:rsidR="00FC0604">
          <w:rPr>
            <w:rFonts w:ascii="Arial" w:eastAsia="Arial" w:hAnsi="Arial" w:cs="Arial"/>
            <w:spacing w:val="1"/>
            <w:sz w:val="24"/>
            <w:szCs w:val="24"/>
          </w:rPr>
          <w:t xml:space="preserve"> or </w:t>
        </w:r>
        <w:r w:rsidR="00551EAB">
          <w:rPr>
            <w:rFonts w:ascii="Arial" w:eastAsia="Arial" w:hAnsi="Arial" w:cs="Arial"/>
            <w:spacing w:val="1"/>
            <w:sz w:val="24"/>
            <w:szCs w:val="24"/>
          </w:rPr>
          <w:t>equivalent</w:t>
        </w:r>
      </w:ins>
      <w:r w:rsidRPr="00227FA4">
        <w:rPr>
          <w:rFonts w:ascii="Arial" w:eastAsia="Arial" w:hAnsi="Arial" w:cs="Arial"/>
          <w:spacing w:val="1"/>
          <w:sz w:val="24"/>
          <w:szCs w:val="24"/>
        </w:rPr>
        <w:t>.</w:t>
      </w:r>
    </w:p>
    <w:p w14:paraId="41406FE4" w14:textId="6E5CEFA4" w:rsidR="00C80A53" w:rsidRDefault="2470D6D5" w:rsidP="00E56012">
      <w:pPr>
        <w:pStyle w:val="ListParagraph"/>
        <w:widowControl w:val="0"/>
        <w:numPr>
          <w:ilvl w:val="7"/>
          <w:numId w:val="57"/>
        </w:numPr>
        <w:tabs>
          <w:tab w:val="left" w:pos="9270"/>
        </w:tabs>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n</w:t>
      </w:r>
      <w:r w:rsidRPr="00227FA4">
        <w:rPr>
          <w:rFonts w:ascii="Arial" w:eastAsia="Arial" w:hAnsi="Arial" w:cs="Arial"/>
          <w:spacing w:val="1"/>
          <w:sz w:val="24"/>
          <w:szCs w:val="24"/>
        </w:rPr>
        <w:t>nua</w:t>
      </w:r>
      <w:r w:rsidRPr="00227FA4">
        <w:rPr>
          <w:rFonts w:ascii="Arial" w:eastAsia="Arial" w:hAnsi="Arial" w:cs="Arial"/>
          <w:sz w:val="24"/>
          <w:szCs w:val="24"/>
        </w:rPr>
        <w:t xml:space="preserve">l </w:t>
      </w:r>
      <w:r w:rsidRPr="00227FA4">
        <w:rPr>
          <w:rFonts w:ascii="Arial" w:eastAsia="Arial" w:hAnsi="Arial" w:cs="Arial"/>
          <w:spacing w:val="-3"/>
          <w:sz w:val="24"/>
          <w:szCs w:val="24"/>
        </w:rPr>
        <w:t>r</w:t>
      </w:r>
      <w:r w:rsidRPr="00227FA4">
        <w:rPr>
          <w:rFonts w:ascii="Arial" w:eastAsia="Arial" w:hAnsi="Arial" w:cs="Arial"/>
          <w:spacing w:val="1"/>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pacing w:val="1"/>
          <w:sz w:val="24"/>
          <w:szCs w:val="24"/>
        </w:rPr>
        <w:t>du</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85</w:t>
      </w:r>
      <w:r w:rsidRPr="00227FA4">
        <w:rPr>
          <w:rFonts w:ascii="Arial" w:eastAsia="Arial" w:hAnsi="Arial" w:cs="Arial"/>
          <w:sz w:val="24"/>
          <w:szCs w:val="24"/>
        </w:rPr>
        <w:t>th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til</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24</w:t>
      </w:r>
      <w:r w:rsidRPr="00227FA4">
        <w:rPr>
          <w:rFonts w:ascii="Arial" w:eastAsia="Arial" w:hAnsi="Arial" w:cs="Arial"/>
          <w:sz w:val="24"/>
          <w:szCs w:val="24"/>
        </w:rPr>
        <w:t>-</w:t>
      </w:r>
      <w:r w:rsidRPr="00227FA4">
        <w:rPr>
          <w:rFonts w:ascii="Arial" w:eastAsia="Arial" w:hAnsi="Arial" w:cs="Arial"/>
          <w:spacing w:val="1"/>
          <w:sz w:val="24"/>
          <w:szCs w:val="24"/>
        </w:rPr>
        <w:t>hou</w:t>
      </w:r>
      <w:r w:rsidRPr="00227FA4">
        <w:rPr>
          <w:rFonts w:ascii="Arial" w:eastAsia="Arial" w:hAnsi="Arial" w:cs="Arial"/>
          <w:sz w:val="24"/>
          <w:szCs w:val="24"/>
        </w:rPr>
        <w:t xml:space="preserve">r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 xml:space="preserve">ll </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a</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a</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2"/>
          <w:sz w:val="24"/>
          <w:szCs w:val="24"/>
        </w:rPr>
        <w:t>z</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B9E754E">
        <w:rPr>
          <w:rFonts w:ascii="Arial" w:eastAsia="Arial" w:hAnsi="Arial" w:cs="Arial"/>
          <w:sz w:val="24"/>
          <w:szCs w:val="24"/>
        </w:rPr>
        <w:t>stormwater</w:t>
      </w:r>
      <w:r w:rsidRPr="00227FA4">
        <w:rPr>
          <w:rFonts w:ascii="Arial" w:eastAsia="Arial" w:hAnsi="Arial" w:cs="Arial"/>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la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m</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nd</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U</w:t>
      </w:r>
      <w:r w:rsidRPr="00227FA4">
        <w:rPr>
          <w:rFonts w:ascii="Arial" w:eastAsia="Arial" w:hAnsi="Arial" w:cs="Arial"/>
          <w:spacing w:val="-1"/>
          <w:sz w:val="24"/>
          <w:szCs w:val="24"/>
        </w:rPr>
        <w:t>r</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n R</w:t>
      </w:r>
      <w:r w:rsidRPr="00227FA4">
        <w:rPr>
          <w:rFonts w:ascii="Arial" w:eastAsia="Arial" w:hAnsi="Arial" w:cs="Arial"/>
          <w:spacing w:val="1"/>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z w:val="24"/>
          <w:szCs w:val="24"/>
        </w:rPr>
        <w:t>Q</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z w:val="24"/>
          <w:szCs w:val="24"/>
        </w:rPr>
        <w:t>lity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ana</w:t>
      </w:r>
      <w:r w:rsidRPr="00227FA4">
        <w:rPr>
          <w:rFonts w:ascii="Arial" w:eastAsia="Arial" w:hAnsi="Arial" w:cs="Arial"/>
          <w:spacing w:val="-1"/>
          <w:sz w:val="24"/>
          <w:szCs w:val="24"/>
        </w:rPr>
        <w:t>g</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2"/>
          <w:sz w:val="24"/>
          <w:szCs w:val="24"/>
        </w:rPr>
        <w:t>E</w:t>
      </w:r>
      <w:r w:rsidRPr="00227FA4">
        <w:rPr>
          <w:rFonts w:ascii="Arial" w:eastAsia="Arial" w:hAnsi="Arial" w:cs="Arial"/>
          <w:sz w:val="24"/>
          <w:szCs w:val="24"/>
        </w:rPr>
        <w:t xml:space="preserve">F </w:t>
      </w:r>
      <w:r w:rsidRPr="00227FA4">
        <w:rPr>
          <w:rFonts w:ascii="Arial" w:eastAsia="Arial" w:hAnsi="Arial" w:cs="Arial"/>
          <w:spacing w:val="-1"/>
          <w:sz w:val="24"/>
          <w:szCs w:val="24"/>
        </w:rPr>
        <w:t>Ma</w:t>
      </w:r>
      <w:r w:rsidRPr="00227FA4">
        <w:rPr>
          <w:rFonts w:ascii="Arial" w:eastAsia="Arial" w:hAnsi="Arial" w:cs="Arial"/>
          <w:spacing w:val="1"/>
          <w:sz w:val="24"/>
          <w:szCs w:val="24"/>
        </w:rPr>
        <w:t>nua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ctice</w:t>
      </w:r>
      <w:r w:rsidRPr="00227FA4">
        <w:rPr>
          <w:rFonts w:ascii="Arial" w:eastAsia="Arial" w:hAnsi="Arial" w:cs="Arial"/>
          <w:spacing w:val="1"/>
          <w:sz w:val="24"/>
          <w:szCs w:val="24"/>
        </w:rPr>
        <w:t xml:space="preserve"> </w:t>
      </w:r>
      <w:r w:rsidRPr="00227FA4">
        <w:rPr>
          <w:rFonts w:ascii="Arial" w:eastAsia="Arial" w:hAnsi="Arial" w:cs="Arial"/>
          <w:sz w:val="24"/>
          <w:szCs w:val="24"/>
        </w:rPr>
        <w:t>N</w:t>
      </w:r>
      <w:r w:rsidRPr="00227FA4">
        <w:rPr>
          <w:rFonts w:ascii="Arial" w:eastAsia="Arial" w:hAnsi="Arial" w:cs="Arial"/>
          <w:spacing w:val="1"/>
          <w:sz w:val="24"/>
          <w:szCs w:val="24"/>
        </w:rPr>
        <w:t>o. 23</w:t>
      </w:r>
      <w:r w:rsidRPr="00227FA4">
        <w:rPr>
          <w:rFonts w:ascii="Arial" w:eastAsia="Arial" w:hAnsi="Arial" w:cs="Arial"/>
          <w:sz w:val="24"/>
          <w:szCs w:val="24"/>
        </w:rPr>
        <w:t>/</w:t>
      </w:r>
      <w:r w:rsidRPr="00227FA4">
        <w:rPr>
          <w:rFonts w:ascii="Arial" w:eastAsia="Arial" w:hAnsi="Arial" w:cs="Arial"/>
          <w:spacing w:val="-2"/>
          <w:sz w:val="24"/>
          <w:szCs w:val="24"/>
        </w:rPr>
        <w:t>A</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So</w:t>
      </w:r>
      <w:r w:rsidRPr="00227FA4">
        <w:rPr>
          <w:rFonts w:ascii="Arial" w:eastAsia="Arial" w:hAnsi="Arial" w:cs="Arial"/>
          <w:sz w:val="24"/>
          <w:szCs w:val="24"/>
        </w:rPr>
        <w:t>c</w:t>
      </w:r>
      <w:r w:rsidRPr="00227FA4">
        <w:rPr>
          <w:rFonts w:ascii="Arial" w:eastAsia="Arial" w:hAnsi="Arial" w:cs="Arial"/>
          <w:spacing w:val="-3"/>
          <w:sz w:val="24"/>
          <w:szCs w:val="24"/>
        </w:rPr>
        <w:t>i</w:t>
      </w:r>
      <w:r w:rsidRPr="00227FA4">
        <w:rPr>
          <w:rFonts w:ascii="Arial" w:eastAsia="Arial" w:hAnsi="Arial" w:cs="Arial"/>
          <w:spacing w:val="1"/>
          <w:sz w:val="24"/>
          <w:szCs w:val="24"/>
        </w:rPr>
        <w:t>e</w:t>
      </w:r>
      <w:r w:rsidRPr="00227FA4">
        <w:rPr>
          <w:rFonts w:ascii="Arial" w:eastAsia="Arial" w:hAnsi="Arial" w:cs="Arial"/>
          <w:sz w:val="24"/>
          <w:szCs w:val="24"/>
        </w:rPr>
        <w:t>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Ci</w:t>
      </w:r>
      <w:r w:rsidRPr="00227FA4">
        <w:rPr>
          <w:rFonts w:ascii="Arial" w:eastAsia="Arial" w:hAnsi="Arial" w:cs="Arial"/>
          <w:spacing w:val="-2"/>
          <w:sz w:val="24"/>
          <w:szCs w:val="24"/>
        </w:rPr>
        <w:t>v</w:t>
      </w:r>
      <w:r w:rsidRPr="00227FA4">
        <w:rPr>
          <w:rFonts w:ascii="Arial" w:eastAsia="Arial" w:hAnsi="Arial" w:cs="Arial"/>
          <w:sz w:val="24"/>
          <w:szCs w:val="24"/>
        </w:rPr>
        <w:t xml:space="preserve">il </w:t>
      </w:r>
      <w:r w:rsidRPr="00227FA4">
        <w:rPr>
          <w:rFonts w:ascii="Arial" w:eastAsia="Arial" w:hAnsi="Arial" w:cs="Arial"/>
          <w:spacing w:val="1"/>
          <w:sz w:val="24"/>
          <w:szCs w:val="24"/>
        </w:rPr>
        <w:t>En</w:t>
      </w:r>
      <w:r w:rsidRPr="00227FA4">
        <w:rPr>
          <w:rFonts w:ascii="Arial" w:eastAsia="Arial" w:hAnsi="Arial" w:cs="Arial"/>
          <w:spacing w:val="-1"/>
          <w:sz w:val="24"/>
          <w:szCs w:val="24"/>
        </w:rPr>
        <w:t>g</w:t>
      </w:r>
      <w:r w:rsidRPr="00227FA4">
        <w:rPr>
          <w:rFonts w:ascii="Arial" w:eastAsia="Arial" w:hAnsi="Arial" w:cs="Arial"/>
          <w:sz w:val="24"/>
          <w:szCs w:val="24"/>
        </w:rPr>
        <w:t>i</w:t>
      </w:r>
      <w:r w:rsidRPr="00227FA4">
        <w:rPr>
          <w:rFonts w:ascii="Arial" w:eastAsia="Arial" w:hAnsi="Arial" w:cs="Arial"/>
          <w:spacing w:val="1"/>
          <w:sz w:val="24"/>
          <w:szCs w:val="24"/>
        </w:rPr>
        <w:t>nee</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1"/>
          <w:sz w:val="24"/>
          <w:szCs w:val="24"/>
        </w:rPr>
        <w:t>M</w:t>
      </w:r>
      <w:r w:rsidRPr="00227FA4">
        <w:rPr>
          <w:rFonts w:ascii="Arial" w:eastAsia="Arial" w:hAnsi="Arial" w:cs="Arial"/>
          <w:spacing w:val="1"/>
          <w:sz w:val="24"/>
          <w:szCs w:val="24"/>
        </w:rPr>
        <w:t>an</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3"/>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ctice</w:t>
      </w:r>
      <w:r w:rsidRPr="00227FA4">
        <w:rPr>
          <w:rFonts w:ascii="Arial" w:eastAsia="Arial" w:hAnsi="Arial" w:cs="Arial"/>
          <w:spacing w:val="1"/>
          <w:sz w:val="24"/>
          <w:szCs w:val="24"/>
        </w:rPr>
        <w:t xml:space="preserve"> </w:t>
      </w:r>
      <w:r w:rsidRPr="00227FA4">
        <w:rPr>
          <w:rFonts w:ascii="Arial" w:eastAsia="Arial" w:hAnsi="Arial" w:cs="Arial"/>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w:t>
      </w:r>
      <w:r w:rsidRPr="00227FA4">
        <w:rPr>
          <w:rFonts w:ascii="Arial" w:eastAsia="Arial" w:hAnsi="Arial" w:cs="Arial"/>
          <w:spacing w:val="1"/>
          <w:sz w:val="24"/>
          <w:szCs w:val="24"/>
        </w:rPr>
        <w:t xml:space="preserve"> 87 </w:t>
      </w:r>
      <w:r w:rsidRPr="00227FA4">
        <w:rPr>
          <w:rFonts w:ascii="Arial" w:eastAsia="Arial" w:hAnsi="Arial" w:cs="Arial"/>
          <w:spacing w:val="-1"/>
          <w:sz w:val="24"/>
          <w:szCs w:val="24"/>
        </w:rPr>
        <w:t>(</w:t>
      </w:r>
      <w:r w:rsidRPr="00227FA4">
        <w:rPr>
          <w:rFonts w:ascii="Arial" w:eastAsia="Arial" w:hAnsi="Arial" w:cs="Arial"/>
          <w:spacing w:val="1"/>
          <w:sz w:val="24"/>
          <w:szCs w:val="24"/>
        </w:rPr>
        <w:t>1998</w:t>
      </w:r>
      <w:r w:rsidRPr="00227FA4">
        <w:rPr>
          <w:rFonts w:ascii="Arial" w:eastAsia="Arial" w:hAnsi="Arial" w:cs="Arial"/>
          <w:spacing w:val="-1"/>
          <w:sz w:val="24"/>
          <w:szCs w:val="24"/>
        </w:rPr>
        <w:t>)</w:t>
      </w:r>
      <w:r w:rsidRPr="00227FA4">
        <w:rPr>
          <w:rFonts w:ascii="Arial" w:eastAsia="Arial" w:hAnsi="Arial" w:cs="Arial"/>
          <w:sz w:val="24"/>
          <w:szCs w:val="24"/>
        </w:rPr>
        <w:t>.</w:t>
      </w:r>
    </w:p>
    <w:p w14:paraId="48561D42" w14:textId="0209FE7F" w:rsidR="009E359E" w:rsidRPr="00227FA4" w:rsidRDefault="2470D6D5" w:rsidP="00E56012">
      <w:pPr>
        <w:pStyle w:val="ListParagraph"/>
        <w:widowControl w:val="0"/>
        <w:numPr>
          <w:ilvl w:val="7"/>
          <w:numId w:val="57"/>
        </w:numPr>
        <w:tabs>
          <w:tab w:val="left" w:pos="9270"/>
        </w:tabs>
        <w:spacing w:after="250"/>
        <w:ind w:left="1728" w:hanging="432"/>
        <w:contextualSpacing w:val="0"/>
        <w:jc w:val="both"/>
        <w:rPr>
          <w:ins w:id="869" w:author="Alexander, Hero@Waterboards" w:date="2026-05-01T10:50:00Z" w16du:dateUtc="2026-05-01T17:50:00Z"/>
          <w:rFonts w:ascii="Arial" w:eastAsia="Arial" w:hAnsi="Arial" w:cs="Arial"/>
          <w:sz w:val="24"/>
          <w:szCs w:val="24"/>
        </w:rPr>
      </w:pPr>
      <w:del w:id="870" w:author="Alexander, Hero@Waterboards" w:date="2026-05-01T10:50:00Z" w16du:dateUtc="2026-05-01T17:50:00Z">
        <w:r w:rsidRPr="00227FA4">
          <w:rPr>
            <w:rFonts w:ascii="Arial" w:eastAsia="Arial" w:hAnsi="Arial" w:cs="Arial"/>
            <w:spacing w:val="1"/>
            <w:sz w:val="24"/>
            <w:szCs w:val="24"/>
          </w:rPr>
          <w:delText>80</w:delText>
        </w:r>
        <w:r w:rsidRPr="00227FA4">
          <w:rPr>
            <w:rFonts w:ascii="Arial" w:eastAsia="Arial" w:hAnsi="Arial" w:cs="Arial"/>
            <w:sz w:val="24"/>
            <w:szCs w:val="24"/>
          </w:rPr>
          <w:delText>%</w:delText>
        </w:r>
      </w:del>
      <w:ins w:id="871" w:author="Alexander, Hero@Waterboards" w:date="2026-05-01T10:50:00Z" w16du:dateUtc="2026-05-01T17:50:00Z">
        <w:r w:rsidR="009E359E">
          <w:rPr>
            <w:rFonts w:ascii="Arial" w:eastAsia="Arial" w:hAnsi="Arial" w:cs="Arial"/>
            <w:sz w:val="24"/>
            <w:szCs w:val="24"/>
          </w:rPr>
          <w:t>The maximum flow</w:t>
        </w:r>
        <w:r w:rsidR="009979C1">
          <w:rPr>
            <w:rFonts w:ascii="Arial" w:eastAsia="Arial" w:hAnsi="Arial" w:cs="Arial"/>
            <w:sz w:val="24"/>
            <w:szCs w:val="24"/>
          </w:rPr>
          <w:t xml:space="preserve"> rate of runoff necessary to capture 80</w:t>
        </w:r>
        <w:r w:rsidR="009967C5">
          <w:rPr>
            <w:rFonts w:ascii="Arial" w:eastAsia="Arial" w:hAnsi="Arial" w:cs="Arial"/>
            <w:sz w:val="24"/>
            <w:szCs w:val="24"/>
          </w:rPr>
          <w:t xml:space="preserve"> percent</w:t>
        </w:r>
        <w:r w:rsidR="009979C1">
          <w:rPr>
            <w:rFonts w:ascii="Arial" w:eastAsia="Arial" w:hAnsi="Arial" w:cs="Arial"/>
            <w:sz w:val="24"/>
            <w:szCs w:val="24"/>
          </w:rPr>
          <w:t xml:space="preserve"> or more of the annual runoff volume, based on published and generally accepted methods.</w:t>
        </w:r>
      </w:ins>
    </w:p>
    <w:p w14:paraId="1490CA78" w14:textId="65060E7C" w:rsidR="00C80A53" w:rsidRDefault="2470D6D5" w:rsidP="002B13AA">
      <w:pPr>
        <w:pStyle w:val="ListParagraph"/>
        <w:widowControl w:val="0"/>
        <w:numPr>
          <w:ilvl w:val="7"/>
          <w:numId w:val="57"/>
        </w:numPr>
        <w:spacing w:after="250"/>
        <w:ind w:left="1728" w:hanging="432"/>
        <w:jc w:val="both"/>
        <w:rPr>
          <w:rFonts w:ascii="Arial" w:eastAsia="Arial" w:hAnsi="Arial" w:cs="Arial"/>
          <w:sz w:val="24"/>
          <w:szCs w:val="24"/>
        </w:rPr>
      </w:pPr>
      <w:ins w:id="872" w:author="Alexander, Hero@Waterboards" w:date="2026-05-01T10:50:00Z" w16du:dateUtc="2026-05-01T17:50:00Z">
        <w:r w:rsidRPr="00227FA4">
          <w:rPr>
            <w:rFonts w:ascii="Arial" w:eastAsia="Arial" w:hAnsi="Arial" w:cs="Arial"/>
            <w:spacing w:val="1"/>
            <w:sz w:val="24"/>
            <w:szCs w:val="24"/>
          </w:rPr>
          <w:t>80</w:t>
        </w:r>
        <w:r w:rsidR="001A7C76">
          <w:rPr>
            <w:rFonts w:ascii="Arial" w:eastAsia="Arial" w:hAnsi="Arial" w:cs="Arial"/>
            <w:sz w:val="24"/>
            <w:szCs w:val="24"/>
          </w:rPr>
          <w:t xml:space="preserve"> </w:t>
        </w:r>
        <w:r w:rsidR="3CA9AEE1" w:rsidRPr="00227FA4">
          <w:rPr>
            <w:rFonts w:ascii="Arial" w:eastAsia="Arial" w:hAnsi="Arial" w:cs="Arial"/>
            <w:sz w:val="24"/>
            <w:szCs w:val="24"/>
          </w:rPr>
          <w:t>percent</w:t>
        </w:r>
      </w:ins>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nua</w:t>
      </w:r>
      <w:r w:rsidRPr="00227FA4">
        <w:rPr>
          <w:rFonts w:ascii="Arial" w:eastAsia="Arial" w:hAnsi="Arial" w:cs="Arial"/>
          <w:sz w:val="24"/>
          <w:szCs w:val="24"/>
        </w:rPr>
        <w:t xml:space="preserve">l </w:t>
      </w:r>
      <w:r w:rsidRPr="00227FA4">
        <w:rPr>
          <w:rFonts w:ascii="Arial" w:eastAsia="Arial" w:hAnsi="Arial" w:cs="Arial"/>
          <w:spacing w:val="-1"/>
          <w:sz w:val="24"/>
          <w:szCs w:val="24"/>
        </w:rPr>
        <w:t>ru</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published and generally accepted methods (</w:t>
      </w:r>
      <w:r w:rsidR="00771620" w:rsidRPr="00227FA4">
        <w:rPr>
          <w:rFonts w:ascii="Arial" w:eastAsia="Arial" w:hAnsi="Arial" w:cs="Arial"/>
          <w:spacing w:val="-1"/>
          <w:sz w:val="24"/>
          <w:szCs w:val="24"/>
        </w:rPr>
        <w:t>e.g.,</w:t>
      </w:r>
      <w:r w:rsidRPr="00227FA4">
        <w:rPr>
          <w:rFonts w:ascii="Arial" w:eastAsia="Arial" w:hAnsi="Arial" w:cs="Arial"/>
          <w:spacing w:val="1"/>
          <w:sz w:val="24"/>
          <w:szCs w:val="24"/>
        </w:rPr>
        <w:t xml:space="preserve"> </w:t>
      </w:r>
      <w:r w:rsidRPr="2FF9B99E">
        <w:rPr>
          <w:rFonts w:ascii="Arial" w:eastAsia="Arial" w:hAnsi="Arial" w:cs="Arial"/>
          <w:i/>
          <w:iCs/>
          <w:sz w:val="24"/>
          <w:szCs w:val="24"/>
        </w:rPr>
        <w:t>C</w:t>
      </w:r>
      <w:r w:rsidRPr="2FF9B99E">
        <w:rPr>
          <w:rFonts w:ascii="Arial" w:eastAsia="Arial" w:hAnsi="Arial" w:cs="Arial"/>
          <w:i/>
          <w:iCs/>
          <w:spacing w:val="1"/>
          <w:sz w:val="24"/>
          <w:szCs w:val="24"/>
        </w:rPr>
        <w:t>a</w:t>
      </w:r>
      <w:r w:rsidRPr="2FF9B99E">
        <w:rPr>
          <w:rFonts w:ascii="Arial" w:eastAsia="Arial" w:hAnsi="Arial" w:cs="Arial"/>
          <w:i/>
          <w:iCs/>
          <w:sz w:val="24"/>
          <w:szCs w:val="24"/>
        </w:rPr>
        <w:t>l</w:t>
      </w:r>
      <w:r w:rsidRPr="2FF9B99E">
        <w:rPr>
          <w:rFonts w:ascii="Arial" w:eastAsia="Arial" w:hAnsi="Arial" w:cs="Arial"/>
          <w:i/>
          <w:iCs/>
          <w:spacing w:val="-3"/>
          <w:sz w:val="24"/>
          <w:szCs w:val="24"/>
        </w:rPr>
        <w:t>i</w:t>
      </w:r>
      <w:r w:rsidRPr="2FF9B99E">
        <w:rPr>
          <w:rFonts w:ascii="Arial" w:eastAsia="Arial" w:hAnsi="Arial" w:cs="Arial"/>
          <w:i/>
          <w:iCs/>
          <w:spacing w:val="3"/>
          <w:sz w:val="24"/>
          <w:szCs w:val="24"/>
        </w:rPr>
        <w:t>f</w:t>
      </w:r>
      <w:r w:rsidRPr="2FF9B99E">
        <w:rPr>
          <w:rFonts w:ascii="Arial" w:eastAsia="Arial" w:hAnsi="Arial" w:cs="Arial"/>
          <w:i/>
          <w:iCs/>
          <w:spacing w:val="1"/>
          <w:sz w:val="24"/>
          <w:szCs w:val="24"/>
        </w:rPr>
        <w:t>o</w:t>
      </w:r>
      <w:r w:rsidRPr="2FF9B99E">
        <w:rPr>
          <w:rFonts w:ascii="Arial" w:eastAsia="Arial" w:hAnsi="Arial" w:cs="Arial"/>
          <w:i/>
          <w:iCs/>
          <w:spacing w:val="-1"/>
          <w:sz w:val="24"/>
          <w:szCs w:val="24"/>
        </w:rPr>
        <w:t>r</w:t>
      </w:r>
      <w:r w:rsidRPr="2FF9B99E">
        <w:rPr>
          <w:rFonts w:ascii="Arial" w:eastAsia="Arial" w:hAnsi="Arial" w:cs="Arial"/>
          <w:i/>
          <w:iCs/>
          <w:spacing w:val="1"/>
          <w:sz w:val="24"/>
          <w:szCs w:val="24"/>
        </w:rPr>
        <w:t>n</w:t>
      </w:r>
      <w:r w:rsidRPr="2FF9B99E">
        <w:rPr>
          <w:rFonts w:ascii="Arial" w:eastAsia="Arial" w:hAnsi="Arial" w:cs="Arial"/>
          <w:i/>
          <w:iCs/>
          <w:sz w:val="24"/>
          <w:szCs w:val="24"/>
        </w:rPr>
        <w:t xml:space="preserve">ia </w:t>
      </w:r>
      <w:r w:rsidRPr="2FF9B99E">
        <w:rPr>
          <w:rFonts w:ascii="Arial" w:eastAsia="Arial" w:hAnsi="Arial" w:cs="Arial"/>
          <w:i/>
          <w:iCs/>
          <w:spacing w:val="1"/>
          <w:sz w:val="24"/>
          <w:szCs w:val="24"/>
        </w:rPr>
        <w:t>S</w:t>
      </w:r>
      <w:r w:rsidRPr="2FF9B99E">
        <w:rPr>
          <w:rFonts w:ascii="Arial" w:eastAsia="Arial" w:hAnsi="Arial" w:cs="Arial"/>
          <w:i/>
          <w:iCs/>
          <w:sz w:val="24"/>
          <w:szCs w:val="24"/>
        </w:rPr>
        <w:t>t</w:t>
      </w:r>
      <w:r w:rsidRPr="2FF9B99E">
        <w:rPr>
          <w:rFonts w:ascii="Arial" w:eastAsia="Arial" w:hAnsi="Arial" w:cs="Arial"/>
          <w:i/>
          <w:iCs/>
          <w:spacing w:val="1"/>
          <w:sz w:val="24"/>
          <w:szCs w:val="24"/>
        </w:rPr>
        <w:t>o</w:t>
      </w:r>
      <w:r w:rsidRPr="2FF9B99E">
        <w:rPr>
          <w:rFonts w:ascii="Arial" w:eastAsia="Arial" w:hAnsi="Arial" w:cs="Arial"/>
          <w:i/>
          <w:iCs/>
          <w:spacing w:val="-1"/>
          <w:sz w:val="24"/>
          <w:szCs w:val="24"/>
        </w:rPr>
        <w:t>r</w:t>
      </w:r>
      <w:r w:rsidRPr="2FF9B99E">
        <w:rPr>
          <w:rFonts w:ascii="Arial" w:eastAsia="Arial" w:hAnsi="Arial" w:cs="Arial"/>
          <w:i/>
          <w:iCs/>
          <w:spacing w:val="2"/>
          <w:sz w:val="24"/>
          <w:szCs w:val="24"/>
        </w:rPr>
        <w:t>m</w:t>
      </w:r>
      <w:r w:rsidRPr="2FF9B99E">
        <w:rPr>
          <w:rFonts w:ascii="Arial" w:eastAsia="Arial" w:hAnsi="Arial" w:cs="Arial"/>
          <w:i/>
          <w:iCs/>
          <w:spacing w:val="-3"/>
          <w:sz w:val="24"/>
          <w:szCs w:val="24"/>
        </w:rPr>
        <w:t>w</w:t>
      </w:r>
      <w:r w:rsidRPr="2FF9B99E">
        <w:rPr>
          <w:rFonts w:ascii="Arial" w:eastAsia="Arial" w:hAnsi="Arial" w:cs="Arial"/>
          <w:i/>
          <w:iCs/>
          <w:spacing w:val="1"/>
          <w:sz w:val="24"/>
          <w:szCs w:val="24"/>
        </w:rPr>
        <w:t>a</w:t>
      </w:r>
      <w:r w:rsidRPr="2FF9B99E">
        <w:rPr>
          <w:rFonts w:ascii="Arial" w:eastAsia="Arial" w:hAnsi="Arial" w:cs="Arial"/>
          <w:i/>
          <w:iCs/>
          <w:sz w:val="24"/>
          <w:szCs w:val="24"/>
        </w:rPr>
        <w:t>t</w:t>
      </w:r>
      <w:r w:rsidRPr="2FF9B99E">
        <w:rPr>
          <w:rFonts w:ascii="Arial" w:eastAsia="Arial" w:hAnsi="Arial" w:cs="Arial"/>
          <w:i/>
          <w:iCs/>
          <w:spacing w:val="1"/>
          <w:sz w:val="24"/>
          <w:szCs w:val="24"/>
        </w:rPr>
        <w:t>e</w:t>
      </w:r>
      <w:r w:rsidRPr="2FF9B99E">
        <w:rPr>
          <w:rFonts w:ascii="Arial" w:eastAsia="Arial" w:hAnsi="Arial" w:cs="Arial"/>
          <w:i/>
          <w:iCs/>
          <w:sz w:val="24"/>
          <w:szCs w:val="24"/>
        </w:rPr>
        <w:t xml:space="preserve">r </w:t>
      </w:r>
      <w:r w:rsidRPr="2FF9B99E">
        <w:rPr>
          <w:rFonts w:ascii="Arial" w:eastAsia="Arial" w:hAnsi="Arial" w:cs="Arial"/>
          <w:i/>
          <w:iCs/>
          <w:spacing w:val="-2"/>
          <w:sz w:val="24"/>
          <w:szCs w:val="24"/>
        </w:rPr>
        <w:t>B</w:t>
      </w:r>
      <w:r w:rsidRPr="2FF9B99E">
        <w:rPr>
          <w:rFonts w:ascii="Arial" w:eastAsia="Arial" w:hAnsi="Arial" w:cs="Arial"/>
          <w:i/>
          <w:iCs/>
          <w:spacing w:val="1"/>
          <w:sz w:val="24"/>
          <w:szCs w:val="24"/>
        </w:rPr>
        <w:t>e</w:t>
      </w:r>
      <w:r w:rsidRPr="2FF9B99E">
        <w:rPr>
          <w:rFonts w:ascii="Arial" w:eastAsia="Arial" w:hAnsi="Arial" w:cs="Arial"/>
          <w:i/>
          <w:iCs/>
          <w:sz w:val="24"/>
          <w:szCs w:val="24"/>
        </w:rPr>
        <w:t>st</w:t>
      </w:r>
      <w:r w:rsidRPr="2FF9B99E">
        <w:rPr>
          <w:rFonts w:ascii="Arial" w:eastAsia="Arial" w:hAnsi="Arial" w:cs="Arial"/>
          <w:i/>
          <w:iCs/>
          <w:spacing w:val="1"/>
          <w:sz w:val="24"/>
          <w:szCs w:val="24"/>
        </w:rPr>
        <w:t xml:space="preserve"> </w:t>
      </w:r>
      <w:r w:rsidRPr="2FF9B99E">
        <w:rPr>
          <w:rFonts w:ascii="Arial" w:eastAsia="Arial" w:hAnsi="Arial" w:cs="Arial"/>
          <w:i/>
          <w:iCs/>
          <w:spacing w:val="-1"/>
          <w:sz w:val="24"/>
          <w:szCs w:val="24"/>
        </w:rPr>
        <w:t>M</w:t>
      </w:r>
      <w:r w:rsidRPr="2FF9B99E">
        <w:rPr>
          <w:rFonts w:ascii="Arial" w:eastAsia="Arial" w:hAnsi="Arial" w:cs="Arial"/>
          <w:i/>
          <w:iCs/>
          <w:spacing w:val="1"/>
          <w:sz w:val="24"/>
          <w:szCs w:val="24"/>
        </w:rPr>
        <w:t>a</w:t>
      </w:r>
      <w:r w:rsidRPr="2FF9B99E">
        <w:rPr>
          <w:rFonts w:ascii="Arial" w:eastAsia="Arial" w:hAnsi="Arial" w:cs="Arial"/>
          <w:i/>
          <w:iCs/>
          <w:spacing w:val="-1"/>
          <w:sz w:val="24"/>
          <w:szCs w:val="24"/>
        </w:rPr>
        <w:t>nag</w:t>
      </w:r>
      <w:r w:rsidRPr="2FF9B99E">
        <w:rPr>
          <w:rFonts w:ascii="Arial" w:eastAsia="Arial" w:hAnsi="Arial" w:cs="Arial"/>
          <w:i/>
          <w:iCs/>
          <w:spacing w:val="1"/>
          <w:sz w:val="24"/>
          <w:szCs w:val="24"/>
        </w:rPr>
        <w:t>e</w:t>
      </w:r>
      <w:r w:rsidRPr="2FF9B99E">
        <w:rPr>
          <w:rFonts w:ascii="Arial" w:eastAsia="Arial" w:hAnsi="Arial" w:cs="Arial"/>
          <w:i/>
          <w:iCs/>
          <w:spacing w:val="2"/>
          <w:sz w:val="24"/>
          <w:szCs w:val="24"/>
        </w:rPr>
        <w:t>m</w:t>
      </w:r>
      <w:r w:rsidRPr="2FF9B99E">
        <w:rPr>
          <w:rFonts w:ascii="Arial" w:eastAsia="Arial" w:hAnsi="Arial" w:cs="Arial"/>
          <w:i/>
          <w:iCs/>
          <w:spacing w:val="1"/>
          <w:sz w:val="24"/>
          <w:szCs w:val="24"/>
        </w:rPr>
        <w:t>en</w:t>
      </w:r>
      <w:r w:rsidRPr="2FF9B99E">
        <w:rPr>
          <w:rFonts w:ascii="Arial" w:eastAsia="Arial" w:hAnsi="Arial" w:cs="Arial"/>
          <w:i/>
          <w:iCs/>
          <w:sz w:val="24"/>
          <w:szCs w:val="24"/>
        </w:rPr>
        <w:t>t</w:t>
      </w:r>
      <w:r w:rsidRPr="2FF9B99E">
        <w:rPr>
          <w:rFonts w:ascii="Arial" w:eastAsia="Arial" w:hAnsi="Arial" w:cs="Arial"/>
          <w:i/>
          <w:iCs/>
          <w:spacing w:val="-1"/>
          <w:sz w:val="24"/>
          <w:szCs w:val="24"/>
        </w:rPr>
        <w:t xml:space="preserve"> </w:t>
      </w:r>
      <w:r w:rsidRPr="2FF9B99E">
        <w:rPr>
          <w:rFonts w:ascii="Arial" w:eastAsia="Arial" w:hAnsi="Arial" w:cs="Arial"/>
          <w:i/>
          <w:iCs/>
          <w:spacing w:val="1"/>
          <w:sz w:val="24"/>
          <w:szCs w:val="24"/>
        </w:rPr>
        <w:t>P</w:t>
      </w:r>
      <w:r w:rsidRPr="2FF9B99E">
        <w:rPr>
          <w:rFonts w:ascii="Arial" w:eastAsia="Arial" w:hAnsi="Arial" w:cs="Arial"/>
          <w:i/>
          <w:iCs/>
          <w:spacing w:val="-1"/>
          <w:sz w:val="24"/>
          <w:szCs w:val="24"/>
        </w:rPr>
        <w:t>r</w:t>
      </w:r>
      <w:r w:rsidRPr="2FF9B99E">
        <w:rPr>
          <w:rFonts w:ascii="Arial" w:eastAsia="Arial" w:hAnsi="Arial" w:cs="Arial"/>
          <w:i/>
          <w:iCs/>
          <w:spacing w:val="1"/>
          <w:sz w:val="24"/>
          <w:szCs w:val="24"/>
        </w:rPr>
        <w:t>a</w:t>
      </w:r>
      <w:r w:rsidRPr="2FF9B99E">
        <w:rPr>
          <w:rFonts w:ascii="Arial" w:eastAsia="Arial" w:hAnsi="Arial" w:cs="Arial"/>
          <w:i/>
          <w:iCs/>
          <w:sz w:val="24"/>
          <w:szCs w:val="24"/>
        </w:rPr>
        <w:t>ctic</w:t>
      </w:r>
      <w:r w:rsidRPr="2FF9B99E">
        <w:rPr>
          <w:rFonts w:ascii="Arial" w:eastAsia="Arial" w:hAnsi="Arial" w:cs="Arial"/>
          <w:i/>
          <w:iCs/>
          <w:spacing w:val="1"/>
          <w:sz w:val="24"/>
          <w:szCs w:val="24"/>
        </w:rPr>
        <w:t>e</w:t>
      </w:r>
      <w:r w:rsidRPr="2FF9B99E">
        <w:rPr>
          <w:rFonts w:ascii="Arial" w:eastAsia="Arial" w:hAnsi="Arial" w:cs="Arial"/>
          <w:i/>
          <w:iCs/>
          <w:sz w:val="24"/>
          <w:szCs w:val="24"/>
        </w:rPr>
        <w:t>s</w:t>
      </w:r>
      <w:r w:rsidRPr="2FF9B99E">
        <w:rPr>
          <w:rFonts w:ascii="Arial" w:eastAsia="Arial" w:hAnsi="Arial" w:cs="Arial"/>
          <w:i/>
          <w:iCs/>
          <w:spacing w:val="-2"/>
          <w:sz w:val="24"/>
          <w:szCs w:val="24"/>
        </w:rPr>
        <w:t xml:space="preserve"> </w:t>
      </w:r>
      <w:r w:rsidRPr="2FF9B99E">
        <w:rPr>
          <w:rFonts w:ascii="Arial" w:eastAsia="Arial" w:hAnsi="Arial" w:cs="Arial"/>
          <w:i/>
          <w:iCs/>
          <w:sz w:val="24"/>
          <w:szCs w:val="24"/>
        </w:rPr>
        <w:t>H</w:t>
      </w:r>
      <w:r w:rsidRPr="2FF9B99E">
        <w:rPr>
          <w:rFonts w:ascii="Arial" w:eastAsia="Arial" w:hAnsi="Arial" w:cs="Arial"/>
          <w:i/>
          <w:iCs/>
          <w:spacing w:val="1"/>
          <w:sz w:val="24"/>
          <w:szCs w:val="24"/>
        </w:rPr>
        <w:t>a</w:t>
      </w:r>
      <w:r w:rsidRPr="2FF9B99E">
        <w:rPr>
          <w:rFonts w:ascii="Arial" w:eastAsia="Arial" w:hAnsi="Arial" w:cs="Arial"/>
          <w:i/>
          <w:iCs/>
          <w:spacing w:val="-1"/>
          <w:sz w:val="24"/>
          <w:szCs w:val="24"/>
        </w:rPr>
        <w:t>n</w:t>
      </w:r>
      <w:r w:rsidRPr="2FF9B99E">
        <w:rPr>
          <w:rFonts w:ascii="Arial" w:eastAsia="Arial" w:hAnsi="Arial" w:cs="Arial"/>
          <w:i/>
          <w:iCs/>
          <w:spacing w:val="1"/>
          <w:sz w:val="24"/>
          <w:szCs w:val="24"/>
        </w:rPr>
        <w:t>db</w:t>
      </w:r>
      <w:r w:rsidRPr="2FF9B99E">
        <w:rPr>
          <w:rFonts w:ascii="Arial" w:eastAsia="Arial" w:hAnsi="Arial" w:cs="Arial"/>
          <w:i/>
          <w:iCs/>
          <w:spacing w:val="-1"/>
          <w:sz w:val="24"/>
          <w:szCs w:val="24"/>
        </w:rPr>
        <w:t>o</w:t>
      </w:r>
      <w:r w:rsidRPr="2FF9B99E">
        <w:rPr>
          <w:rFonts w:ascii="Arial" w:eastAsia="Arial" w:hAnsi="Arial" w:cs="Arial"/>
          <w:i/>
          <w:iCs/>
          <w:spacing w:val="1"/>
          <w:sz w:val="24"/>
          <w:szCs w:val="24"/>
        </w:rPr>
        <w:t>o</w:t>
      </w:r>
      <w:r w:rsidRPr="2FF9B99E">
        <w:rPr>
          <w:rFonts w:ascii="Arial" w:eastAsia="Arial" w:hAnsi="Arial" w:cs="Arial"/>
          <w:i/>
          <w:iCs/>
          <w:sz w:val="24"/>
          <w:szCs w:val="24"/>
        </w:rPr>
        <w:t>k – I</w:t>
      </w:r>
      <w:r w:rsidRPr="2FF9B99E">
        <w:rPr>
          <w:rFonts w:ascii="Arial" w:eastAsia="Arial" w:hAnsi="Arial" w:cs="Arial"/>
          <w:i/>
          <w:iCs/>
          <w:spacing w:val="1"/>
          <w:sz w:val="24"/>
          <w:szCs w:val="24"/>
        </w:rPr>
        <w:t>ndu</w:t>
      </w:r>
      <w:r w:rsidRPr="2FF9B99E">
        <w:rPr>
          <w:rFonts w:ascii="Arial" w:eastAsia="Arial" w:hAnsi="Arial" w:cs="Arial"/>
          <w:i/>
          <w:iCs/>
          <w:spacing w:val="-2"/>
          <w:sz w:val="24"/>
          <w:szCs w:val="24"/>
        </w:rPr>
        <w:t>s</w:t>
      </w:r>
      <w:r w:rsidRPr="2FF9B99E">
        <w:rPr>
          <w:rFonts w:ascii="Arial" w:eastAsia="Arial" w:hAnsi="Arial" w:cs="Arial"/>
          <w:i/>
          <w:iCs/>
          <w:sz w:val="24"/>
          <w:szCs w:val="24"/>
        </w:rPr>
        <w:t>t</w:t>
      </w:r>
      <w:r w:rsidRPr="2FF9B99E">
        <w:rPr>
          <w:rFonts w:ascii="Arial" w:eastAsia="Arial" w:hAnsi="Arial" w:cs="Arial"/>
          <w:i/>
          <w:iCs/>
          <w:spacing w:val="-1"/>
          <w:sz w:val="24"/>
          <w:szCs w:val="24"/>
        </w:rPr>
        <w:t>r</w:t>
      </w:r>
      <w:r w:rsidRPr="2FF9B99E">
        <w:rPr>
          <w:rFonts w:ascii="Arial" w:eastAsia="Arial" w:hAnsi="Arial" w:cs="Arial"/>
          <w:i/>
          <w:iCs/>
          <w:sz w:val="24"/>
          <w:szCs w:val="24"/>
        </w:rPr>
        <w:t>i</w:t>
      </w:r>
      <w:r w:rsidRPr="2FF9B99E">
        <w:rPr>
          <w:rFonts w:ascii="Arial" w:eastAsia="Arial" w:hAnsi="Arial" w:cs="Arial"/>
          <w:i/>
          <w:iCs/>
          <w:spacing w:val="1"/>
          <w:sz w:val="24"/>
          <w:szCs w:val="24"/>
        </w:rPr>
        <w:t>a</w:t>
      </w:r>
      <w:r w:rsidRPr="2FF9B99E">
        <w:rPr>
          <w:rFonts w:ascii="Arial" w:eastAsia="Arial" w:hAnsi="Arial" w:cs="Arial"/>
          <w:i/>
          <w:iCs/>
          <w:sz w:val="24"/>
          <w:szCs w:val="24"/>
        </w:rPr>
        <w:t>l/C</w:t>
      </w:r>
      <w:r w:rsidRPr="2FF9B99E">
        <w:rPr>
          <w:rFonts w:ascii="Arial" w:eastAsia="Arial" w:hAnsi="Arial" w:cs="Arial"/>
          <w:i/>
          <w:iCs/>
          <w:spacing w:val="1"/>
          <w:sz w:val="24"/>
          <w:szCs w:val="24"/>
        </w:rPr>
        <w:t>o</w:t>
      </w:r>
      <w:r w:rsidRPr="2FF9B99E">
        <w:rPr>
          <w:rFonts w:ascii="Arial" w:eastAsia="Arial" w:hAnsi="Arial" w:cs="Arial"/>
          <w:i/>
          <w:iCs/>
          <w:spacing w:val="-1"/>
          <w:sz w:val="24"/>
          <w:szCs w:val="24"/>
        </w:rPr>
        <w:t>m</w:t>
      </w:r>
      <w:r w:rsidRPr="2FF9B99E">
        <w:rPr>
          <w:rFonts w:ascii="Arial" w:eastAsia="Arial" w:hAnsi="Arial" w:cs="Arial"/>
          <w:i/>
          <w:iCs/>
          <w:spacing w:val="2"/>
          <w:sz w:val="24"/>
          <w:szCs w:val="24"/>
        </w:rPr>
        <w:t>m</w:t>
      </w:r>
      <w:r w:rsidRPr="2FF9B99E">
        <w:rPr>
          <w:rFonts w:ascii="Arial" w:eastAsia="Arial" w:hAnsi="Arial" w:cs="Arial"/>
          <w:i/>
          <w:iCs/>
          <w:spacing w:val="1"/>
          <w:sz w:val="24"/>
          <w:szCs w:val="24"/>
        </w:rPr>
        <w:t>e</w:t>
      </w:r>
      <w:r w:rsidRPr="2FF9B99E">
        <w:rPr>
          <w:rFonts w:ascii="Arial" w:eastAsia="Arial" w:hAnsi="Arial" w:cs="Arial"/>
          <w:i/>
          <w:iCs/>
          <w:spacing w:val="-1"/>
          <w:sz w:val="24"/>
          <w:szCs w:val="24"/>
        </w:rPr>
        <w:t>r</w:t>
      </w:r>
      <w:r w:rsidRPr="2FF9B99E">
        <w:rPr>
          <w:rFonts w:ascii="Arial" w:eastAsia="Arial" w:hAnsi="Arial" w:cs="Arial"/>
          <w:i/>
          <w:iCs/>
          <w:sz w:val="24"/>
          <w:szCs w:val="24"/>
        </w:rPr>
        <w:t>ci</w:t>
      </w:r>
      <w:r w:rsidRPr="2FF9B99E">
        <w:rPr>
          <w:rFonts w:ascii="Arial" w:eastAsia="Arial" w:hAnsi="Arial" w:cs="Arial"/>
          <w:i/>
          <w:iCs/>
          <w:spacing w:val="1"/>
          <w:sz w:val="24"/>
          <w:szCs w:val="24"/>
        </w:rPr>
        <w:t>a</w:t>
      </w:r>
      <w:r w:rsidRPr="2FF9B99E">
        <w:rPr>
          <w:rFonts w:ascii="Arial" w:eastAsia="Arial" w:hAnsi="Arial" w:cs="Arial"/>
          <w:i/>
          <w:iCs/>
          <w:sz w:val="24"/>
          <w:szCs w:val="24"/>
        </w:rPr>
        <w:t>l</w:t>
      </w:r>
      <w:r w:rsidRPr="00227FA4">
        <w:rPr>
          <w:rFonts w:ascii="Arial" w:eastAsia="Arial" w:hAnsi="Arial" w:cs="Arial"/>
          <w:sz w:val="24"/>
          <w:szCs w:val="24"/>
        </w:rPr>
        <w:t>).</w:t>
      </w:r>
    </w:p>
    <w:p w14:paraId="4B9A3C35" w14:textId="77777777" w:rsidR="002515D4" w:rsidRPr="00227FA4" w:rsidRDefault="002515D4" w:rsidP="002515D4">
      <w:pPr>
        <w:pStyle w:val="ListParagraph"/>
        <w:widowControl w:val="0"/>
        <w:spacing w:after="250"/>
        <w:ind w:left="1728" w:firstLine="0"/>
        <w:jc w:val="both"/>
        <w:rPr>
          <w:ins w:id="873" w:author="Alexander, Hero@Waterboards" w:date="2026-05-01T10:50:00Z" w16du:dateUtc="2026-05-01T17:50:00Z"/>
          <w:rFonts w:ascii="Arial" w:eastAsia="Arial" w:hAnsi="Arial" w:cs="Arial"/>
          <w:sz w:val="24"/>
          <w:szCs w:val="24"/>
        </w:rPr>
      </w:pPr>
    </w:p>
    <w:p w14:paraId="44502D97" w14:textId="69D6D2AD" w:rsidR="00647472" w:rsidRDefault="2470D6D5" w:rsidP="00E56012">
      <w:pPr>
        <w:pStyle w:val="ListParagraph"/>
        <w:widowControl w:val="0"/>
        <w:numPr>
          <w:ilvl w:val="7"/>
          <w:numId w:val="5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 xml:space="preserve">s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m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h</w:t>
      </w:r>
      <w:r w:rsidRPr="00227FA4">
        <w:rPr>
          <w:rFonts w:ascii="Arial" w:eastAsia="Arial" w:hAnsi="Arial" w:cs="Arial"/>
          <w:sz w:val="24"/>
          <w:szCs w:val="24"/>
        </w:rPr>
        <w:t>ist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 xml:space="preserve">ll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00DE0C6C" w:rsidRPr="00227FA4">
        <w:rPr>
          <w:rFonts w:ascii="Arial" w:eastAsia="Arial" w:hAnsi="Arial" w:cs="Arial"/>
          <w:spacing w:val="-2"/>
          <w:sz w:val="24"/>
          <w:szCs w:val="24"/>
        </w:rPr>
        <w:t>which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a</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edu</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pacing w:val="-2"/>
          <w:sz w:val="24"/>
          <w:szCs w:val="24"/>
        </w:rPr>
        <w:t>t</w:t>
      </w:r>
      <w:r w:rsidRPr="00227FA4">
        <w:rPr>
          <w:rFonts w:ascii="Arial" w:eastAsia="Arial" w:hAnsi="Arial" w:cs="Arial"/>
          <w:spacing w:val="1"/>
          <w:sz w:val="24"/>
          <w:szCs w:val="24"/>
        </w:rPr>
        <w:t xml:space="preserve">ant </w:t>
      </w:r>
      <w:r w:rsidRPr="00227FA4">
        <w:rPr>
          <w:rFonts w:ascii="Arial" w:eastAsia="Arial" w:hAnsi="Arial" w:cs="Arial"/>
          <w:sz w:val="24"/>
          <w:szCs w:val="24"/>
        </w:rPr>
        <w:t>l</w:t>
      </w:r>
      <w:r w:rsidRPr="00227FA4">
        <w:rPr>
          <w:rFonts w:ascii="Arial" w:eastAsia="Arial" w:hAnsi="Arial" w:cs="Arial"/>
          <w:spacing w:val="1"/>
          <w:sz w:val="24"/>
          <w:szCs w:val="24"/>
        </w:rPr>
        <w:t>oad</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z w:val="24"/>
          <w:szCs w:val="24"/>
        </w:rPr>
        <w:t xml:space="preserve">s </w:t>
      </w:r>
      <w:r w:rsidRPr="00227FA4">
        <w:rPr>
          <w:rFonts w:ascii="Arial" w:eastAsia="Arial" w:hAnsi="Arial" w:cs="Arial"/>
          <w:spacing w:val="-3"/>
          <w:sz w:val="24"/>
          <w:szCs w:val="24"/>
        </w:rPr>
        <w:t>w</w:t>
      </w:r>
      <w:r w:rsidRPr="00227FA4">
        <w:rPr>
          <w:rFonts w:ascii="Arial" w:eastAsia="Arial" w:hAnsi="Arial" w:cs="Arial"/>
          <w:spacing w:val="1"/>
          <w:sz w:val="24"/>
          <w:szCs w:val="24"/>
        </w:rPr>
        <w:t>ou</w:t>
      </w:r>
      <w:r w:rsidRPr="00227FA4">
        <w:rPr>
          <w:rFonts w:ascii="Arial" w:eastAsia="Arial" w:hAnsi="Arial" w:cs="Arial"/>
          <w:sz w:val="24"/>
          <w:szCs w:val="24"/>
        </w:rPr>
        <w:t>ld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a</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pacing w:val="-3"/>
          <w:sz w:val="24"/>
          <w:szCs w:val="24"/>
        </w:rPr>
        <w:t>i</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 xml:space="preserve">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u</w:t>
      </w:r>
      <w:r w:rsidRPr="00227FA4">
        <w:rPr>
          <w:rFonts w:ascii="Arial" w:eastAsia="Arial" w:hAnsi="Arial" w:cs="Arial"/>
          <w:spacing w:val="-1"/>
          <w:sz w:val="24"/>
          <w:szCs w:val="24"/>
        </w:rPr>
        <w:t>no</w:t>
      </w:r>
      <w:r w:rsidRPr="00227FA4">
        <w:rPr>
          <w:rFonts w:ascii="Arial" w:eastAsia="Arial" w:hAnsi="Arial" w:cs="Arial"/>
          <w:sz w:val="24"/>
          <w:szCs w:val="24"/>
        </w:rPr>
        <w:t>ff</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d</w:t>
      </w:r>
      <w:r w:rsidRPr="00227FA4">
        <w:rPr>
          <w:rFonts w:ascii="Arial" w:eastAsia="Arial" w:hAnsi="Arial" w:cs="Arial"/>
          <w:spacing w:val="1"/>
          <w:sz w:val="24"/>
          <w:szCs w:val="24"/>
        </w:rPr>
        <w:t>u</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8</w:t>
      </w:r>
      <w:r w:rsidRPr="00227FA4">
        <w:rPr>
          <w:rFonts w:ascii="Arial" w:eastAsia="Arial" w:hAnsi="Arial" w:cs="Arial"/>
          <w:spacing w:val="1"/>
          <w:sz w:val="24"/>
          <w:szCs w:val="24"/>
        </w:rPr>
        <w:t>5</w:t>
      </w:r>
      <w:r w:rsidRPr="00227FA4">
        <w:rPr>
          <w:rFonts w:ascii="Arial" w:eastAsia="Arial" w:hAnsi="Arial" w:cs="Arial"/>
          <w:sz w:val="24"/>
          <w:szCs w:val="24"/>
        </w:rPr>
        <w:t>th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til</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24</w:t>
      </w:r>
      <w:r w:rsidRPr="00227FA4">
        <w:rPr>
          <w:rFonts w:ascii="Arial" w:eastAsia="Arial" w:hAnsi="Arial" w:cs="Arial"/>
          <w:spacing w:val="-3"/>
          <w:sz w:val="24"/>
          <w:szCs w:val="24"/>
        </w:rPr>
        <w:t>-</w:t>
      </w:r>
      <w:r w:rsidRPr="00227FA4">
        <w:rPr>
          <w:rFonts w:ascii="Arial" w:eastAsia="Arial" w:hAnsi="Arial" w:cs="Arial"/>
          <w:spacing w:val="1"/>
          <w:sz w:val="24"/>
          <w:szCs w:val="24"/>
        </w:rPr>
        <w:t>hou</w:t>
      </w:r>
      <w:r w:rsidRPr="00227FA4">
        <w:rPr>
          <w:rFonts w:ascii="Arial" w:eastAsia="Arial" w:hAnsi="Arial" w:cs="Arial"/>
          <w:sz w:val="24"/>
          <w:szCs w:val="24"/>
        </w:rPr>
        <w:t xml:space="preserve">r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en</w:t>
      </w:r>
      <w:r w:rsidRPr="00227FA4">
        <w:rPr>
          <w:rFonts w:ascii="Arial" w:eastAsia="Arial" w:hAnsi="Arial" w:cs="Arial"/>
          <w:sz w:val="24"/>
          <w:szCs w:val="24"/>
        </w:rPr>
        <w:t>t.</w:t>
      </w:r>
    </w:p>
    <w:p w14:paraId="5485B4C2" w14:textId="7A4F2AEF" w:rsidR="00BD588E" w:rsidRDefault="00BD588E" w:rsidP="00E56012">
      <w:pPr>
        <w:pStyle w:val="ListParagraph"/>
        <w:widowControl w:val="0"/>
        <w:spacing w:after="250"/>
        <w:ind w:left="1260" w:firstLine="0"/>
        <w:contextualSpacing w:val="0"/>
        <w:jc w:val="both"/>
        <w:rPr>
          <w:rFonts w:ascii="Arial" w:eastAsia="Arial" w:hAnsi="Arial" w:cs="Arial"/>
          <w:sz w:val="24"/>
          <w:szCs w:val="24"/>
        </w:rPr>
      </w:pPr>
      <w:r w:rsidRPr="21C8A633">
        <w:rPr>
          <w:rFonts w:ascii="Arial" w:eastAsia="Arial" w:hAnsi="Arial" w:cs="Arial"/>
          <w:sz w:val="24"/>
          <w:szCs w:val="24"/>
        </w:rPr>
        <w:t xml:space="preserve">Additional requirements for </w:t>
      </w:r>
      <w:r w:rsidR="006F4449" w:rsidRPr="21C8A633">
        <w:rPr>
          <w:rFonts w:ascii="Arial" w:eastAsia="Arial" w:hAnsi="Arial" w:cs="Arial"/>
          <w:sz w:val="24"/>
          <w:szCs w:val="24"/>
        </w:rPr>
        <w:t xml:space="preserve">volume-based </w:t>
      </w:r>
      <w:r w:rsidR="00D13450">
        <w:rPr>
          <w:rFonts w:ascii="Arial" w:eastAsia="Arial" w:hAnsi="Arial" w:cs="Arial"/>
          <w:sz w:val="24"/>
          <w:szCs w:val="24"/>
        </w:rPr>
        <w:t>treatment</w:t>
      </w:r>
      <w:r w:rsidR="006F4449" w:rsidRPr="21C8A633">
        <w:rPr>
          <w:rFonts w:ascii="Arial" w:eastAsia="Arial" w:hAnsi="Arial" w:cs="Arial"/>
          <w:sz w:val="24"/>
          <w:szCs w:val="24"/>
        </w:rPr>
        <w:t xml:space="preserve"> </w:t>
      </w:r>
      <w:r w:rsidR="00E17FC3">
        <w:rPr>
          <w:rFonts w:ascii="Arial" w:eastAsia="Arial" w:hAnsi="Arial" w:cs="Arial"/>
          <w:sz w:val="24"/>
          <w:szCs w:val="24"/>
        </w:rPr>
        <w:t>control measure</w:t>
      </w:r>
      <w:r w:rsidR="00D633FE">
        <w:rPr>
          <w:rFonts w:ascii="Arial" w:eastAsia="Arial" w:hAnsi="Arial" w:cs="Arial"/>
          <w:sz w:val="24"/>
          <w:szCs w:val="24"/>
        </w:rPr>
        <w:t>s</w:t>
      </w:r>
      <w:r w:rsidR="006F4449" w:rsidRPr="21C8A633">
        <w:rPr>
          <w:rFonts w:ascii="Arial" w:eastAsia="Arial" w:hAnsi="Arial" w:cs="Arial"/>
          <w:sz w:val="24"/>
          <w:szCs w:val="24"/>
        </w:rPr>
        <w:t xml:space="preserve"> are set forth below in </w:t>
      </w:r>
      <w:r w:rsidR="00125DD5">
        <w:rPr>
          <w:rFonts w:ascii="Arial" w:eastAsia="Arial" w:hAnsi="Arial" w:cs="Arial"/>
          <w:sz w:val="24"/>
          <w:szCs w:val="24"/>
        </w:rPr>
        <w:t>s</w:t>
      </w:r>
      <w:r w:rsidR="006F4449" w:rsidRPr="21C8A633">
        <w:rPr>
          <w:rFonts w:ascii="Arial" w:eastAsia="Arial" w:hAnsi="Arial" w:cs="Arial"/>
          <w:sz w:val="24"/>
          <w:szCs w:val="24"/>
        </w:rPr>
        <w:t>ection VIII.</w:t>
      </w:r>
      <w:r w:rsidR="00FA6A72" w:rsidRPr="21C8A633">
        <w:rPr>
          <w:rFonts w:ascii="Arial" w:eastAsia="Arial" w:hAnsi="Arial" w:cs="Arial"/>
          <w:sz w:val="24"/>
          <w:szCs w:val="24"/>
        </w:rPr>
        <w:t>I</w:t>
      </w:r>
      <w:r w:rsidR="000F184C">
        <w:rPr>
          <w:rFonts w:ascii="Arial" w:eastAsia="Arial" w:hAnsi="Arial" w:cs="Arial"/>
          <w:sz w:val="24"/>
          <w:szCs w:val="24"/>
        </w:rPr>
        <w:t>.</w:t>
      </w:r>
    </w:p>
    <w:p w14:paraId="223666A2" w14:textId="4A0D9874" w:rsidR="00647472" w:rsidRPr="00227FA4" w:rsidRDefault="2470D6D5" w:rsidP="00E56012">
      <w:pPr>
        <w:pStyle w:val="ListParagraph"/>
        <w:widowControl w:val="0"/>
        <w:numPr>
          <w:ilvl w:val="3"/>
          <w:numId w:val="87"/>
        </w:numPr>
        <w:spacing w:after="250"/>
        <w:ind w:left="1296" w:hanging="432"/>
        <w:contextualSpacing w:val="0"/>
        <w:jc w:val="both"/>
        <w:rPr>
          <w:rFonts w:ascii="Arial" w:eastAsia="Arial" w:hAnsi="Arial" w:cs="Arial"/>
          <w:spacing w:val="1"/>
          <w:sz w:val="24"/>
          <w:szCs w:val="24"/>
        </w:rPr>
      </w:pPr>
      <w:r w:rsidRPr="00227FA4">
        <w:rPr>
          <w:rFonts w:ascii="Arial" w:eastAsia="Arial" w:hAnsi="Arial" w:cs="Arial"/>
          <w:sz w:val="24"/>
          <w:szCs w:val="24"/>
        </w:rPr>
        <w:t>A singl</w:t>
      </w:r>
      <w:r w:rsidR="000F184C">
        <w:rPr>
          <w:rFonts w:ascii="Arial" w:eastAsia="Arial" w:hAnsi="Arial" w:cs="Arial"/>
          <w:sz w:val="24"/>
          <w:szCs w:val="24"/>
        </w:rPr>
        <w:t>e</w:t>
      </w:r>
      <w:r w:rsidRPr="00227FA4">
        <w:rPr>
          <w:rFonts w:ascii="Arial" w:eastAsia="Arial" w:hAnsi="Arial" w:cs="Arial"/>
          <w:sz w:val="24"/>
          <w:szCs w:val="24"/>
        </w:rPr>
        <w:t xml:space="preserve"> or set of </w:t>
      </w:r>
      <w:r w:rsidR="00D13450">
        <w:rPr>
          <w:rFonts w:ascii="Arial" w:eastAsia="Arial" w:hAnsi="Arial" w:cs="Arial"/>
          <w:sz w:val="24"/>
          <w:szCs w:val="24"/>
        </w:rPr>
        <w:t>treatment</w:t>
      </w:r>
      <w:r w:rsidRPr="00227FA4">
        <w:rPr>
          <w:rFonts w:ascii="Arial" w:eastAsia="Arial" w:hAnsi="Arial" w:cs="Arial"/>
          <w:sz w:val="24"/>
          <w:szCs w:val="24"/>
        </w:rPr>
        <w:t xml:space="preserve"> </w:t>
      </w:r>
      <w:r w:rsidR="00E17FC3">
        <w:rPr>
          <w:rFonts w:ascii="Arial" w:eastAsia="Arial" w:hAnsi="Arial" w:cs="Arial"/>
          <w:sz w:val="24"/>
          <w:szCs w:val="24"/>
        </w:rPr>
        <w:t>control measure</w:t>
      </w:r>
      <w:r w:rsidR="00D633FE">
        <w:rPr>
          <w:rFonts w:ascii="Arial" w:eastAsia="Arial" w:hAnsi="Arial" w:cs="Arial"/>
          <w:sz w:val="24"/>
          <w:szCs w:val="24"/>
        </w:rPr>
        <w:t>s</w:t>
      </w:r>
      <w:r w:rsidRPr="00227FA4">
        <w:rPr>
          <w:rFonts w:ascii="Arial" w:eastAsia="Arial" w:hAnsi="Arial" w:cs="Arial"/>
          <w:sz w:val="24"/>
          <w:szCs w:val="24"/>
        </w:rPr>
        <w:t xml:space="preserve"> that are </w:t>
      </w:r>
      <w:r w:rsidRPr="00227FA4">
        <w:rPr>
          <w:rFonts w:ascii="Arial" w:eastAsia="Arial" w:hAnsi="Arial" w:cs="Arial"/>
          <w:sz w:val="24"/>
          <w:szCs w:val="24"/>
          <w:u w:val="single"/>
        </w:rPr>
        <w:t>flow</w:t>
      </w:r>
      <w:r w:rsidRPr="00227FA4">
        <w:rPr>
          <w:rFonts w:ascii="Arial" w:eastAsia="Arial" w:hAnsi="Arial" w:cs="Arial"/>
          <w:sz w:val="24"/>
          <w:szCs w:val="24"/>
        </w:rPr>
        <w:t>-based 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si</w:t>
      </w:r>
      <w:r w:rsidRPr="00227FA4">
        <w:rPr>
          <w:rFonts w:ascii="Arial" w:eastAsia="Arial" w:hAnsi="Arial" w:cs="Arial"/>
          <w:spacing w:val="-2"/>
          <w:sz w:val="24"/>
          <w:szCs w:val="24"/>
        </w:rPr>
        <w:t>z</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po</w:t>
      </w:r>
      <w:r w:rsidRPr="00227FA4">
        <w:rPr>
          <w:rFonts w:ascii="Arial" w:eastAsia="Arial" w:hAnsi="Arial" w:cs="Arial"/>
          <w:sz w:val="24"/>
          <w:szCs w:val="24"/>
        </w:rPr>
        <w:t>l</w:t>
      </w:r>
      <w:r w:rsidRPr="00227FA4">
        <w:rPr>
          <w:rFonts w:ascii="Arial" w:eastAsia="Arial" w:hAnsi="Arial" w:cs="Arial"/>
          <w:spacing w:val="-3"/>
          <w:sz w:val="24"/>
          <w:szCs w:val="24"/>
        </w:rPr>
        <w:t>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 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s f</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he</w:t>
      </w:r>
      <w:r w:rsidRPr="00227FA4">
        <w:rPr>
          <w:rFonts w:ascii="Arial" w:eastAsia="Arial" w:hAnsi="Arial" w:cs="Arial"/>
          <w:sz w:val="24"/>
          <w:szCs w:val="24"/>
        </w:rPr>
        <w:t>ir 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bu</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ea:</w:t>
      </w:r>
    </w:p>
    <w:p w14:paraId="15044C0D" w14:textId="43B39A57" w:rsidR="00C80A53" w:rsidRPr="00227FA4" w:rsidRDefault="0FB71FCD" w:rsidP="00E56012">
      <w:pPr>
        <w:pStyle w:val="ListParagraph"/>
        <w:widowControl w:val="0"/>
        <w:numPr>
          <w:ilvl w:val="7"/>
          <w:numId w:val="87"/>
        </w:numPr>
        <w:tabs>
          <w:tab w:val="left" w:pos="9081"/>
        </w:tabs>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 xml:space="preserve">m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w</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ru</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pacing w:val="1"/>
          <w:sz w:val="24"/>
          <w:szCs w:val="24"/>
        </w:rPr>
        <w:t>du</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m 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ll 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 xml:space="preserve">sity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0</w:t>
      </w:r>
      <w:r w:rsidRPr="00227FA4">
        <w:rPr>
          <w:rFonts w:ascii="Arial" w:eastAsia="Arial" w:hAnsi="Arial" w:cs="Arial"/>
          <w:spacing w:val="-2"/>
          <w:sz w:val="24"/>
          <w:szCs w:val="24"/>
        </w:rPr>
        <w:t>.</w:t>
      </w:r>
      <w:r w:rsidRPr="00227FA4">
        <w:rPr>
          <w:rFonts w:ascii="Arial" w:eastAsia="Arial" w:hAnsi="Arial" w:cs="Arial"/>
          <w:sz w:val="24"/>
          <w:szCs w:val="24"/>
        </w:rPr>
        <w:t>2</w:t>
      </w:r>
      <w:r w:rsidRPr="00227FA4">
        <w:rPr>
          <w:rFonts w:ascii="Arial" w:eastAsia="Arial" w:hAnsi="Arial" w:cs="Arial"/>
          <w:spacing w:val="1"/>
          <w:sz w:val="24"/>
          <w:szCs w:val="24"/>
        </w:rPr>
        <w:t xml:space="preserve"> </w:t>
      </w:r>
      <w:del w:id="874" w:author="Alexander, Hero@Waterboards" w:date="2026-05-01T10:50:00Z" w16du:dateUtc="2026-05-01T17:50:00Z">
        <w:r w:rsidRPr="00227FA4">
          <w:rPr>
            <w:rFonts w:ascii="Arial" w:eastAsia="Arial" w:hAnsi="Arial" w:cs="Arial"/>
            <w:sz w:val="24"/>
            <w:szCs w:val="24"/>
          </w:rPr>
          <w:delText>i</w:delText>
        </w:r>
        <w:r w:rsidRPr="00227FA4">
          <w:rPr>
            <w:rFonts w:ascii="Arial" w:eastAsia="Arial" w:hAnsi="Arial" w:cs="Arial"/>
            <w:spacing w:val="1"/>
            <w:sz w:val="24"/>
            <w:szCs w:val="24"/>
          </w:rPr>
          <w:delText>n</w:delText>
        </w:r>
        <w:r w:rsidRPr="00227FA4">
          <w:rPr>
            <w:rFonts w:ascii="Arial" w:eastAsia="Arial" w:hAnsi="Arial" w:cs="Arial"/>
            <w:spacing w:val="-2"/>
            <w:sz w:val="24"/>
            <w:szCs w:val="24"/>
          </w:rPr>
          <w:delText>c</w:delText>
        </w:r>
        <w:r w:rsidRPr="00227FA4">
          <w:rPr>
            <w:rFonts w:ascii="Arial" w:eastAsia="Arial" w:hAnsi="Arial" w:cs="Arial"/>
            <w:sz w:val="24"/>
            <w:szCs w:val="24"/>
          </w:rPr>
          <w:delText>h</w:delText>
        </w:r>
      </w:del>
      <w:ins w:id="875" w:author="Alexander, Hero@Waterboards" w:date="2026-05-01T10:50:00Z" w16du:dateUtc="2026-05-01T17:50:00Z">
        <w:r w:rsidR="00AF36C3" w:rsidRPr="00227FA4">
          <w:rPr>
            <w:rFonts w:ascii="Arial" w:eastAsia="Arial" w:hAnsi="Arial" w:cs="Arial"/>
            <w:sz w:val="24"/>
            <w:szCs w:val="24"/>
          </w:rPr>
          <w:t>i</w:t>
        </w:r>
        <w:r w:rsidR="00AF36C3" w:rsidRPr="00227FA4">
          <w:rPr>
            <w:rFonts w:ascii="Arial" w:eastAsia="Arial" w:hAnsi="Arial" w:cs="Arial"/>
            <w:spacing w:val="1"/>
            <w:sz w:val="24"/>
            <w:szCs w:val="24"/>
          </w:rPr>
          <w:t>n</w:t>
        </w:r>
        <w:r w:rsidR="00AF36C3" w:rsidRPr="00227FA4">
          <w:rPr>
            <w:rFonts w:ascii="Arial" w:eastAsia="Arial" w:hAnsi="Arial" w:cs="Arial"/>
            <w:spacing w:val="-2"/>
            <w:sz w:val="24"/>
            <w:szCs w:val="24"/>
          </w:rPr>
          <w:t>c</w:t>
        </w:r>
        <w:r w:rsidR="00AF36C3" w:rsidRPr="00227FA4">
          <w:rPr>
            <w:rFonts w:ascii="Arial" w:eastAsia="Arial" w:hAnsi="Arial" w:cs="Arial"/>
            <w:sz w:val="24"/>
            <w:szCs w:val="24"/>
          </w:rPr>
          <w:t>hes</w:t>
        </w:r>
      </w:ins>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ll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Pr="00227FA4">
        <w:rPr>
          <w:rFonts w:ascii="Arial" w:eastAsia="Arial" w:hAnsi="Arial" w:cs="Arial"/>
          <w:spacing w:val="1"/>
          <w:sz w:val="24"/>
          <w:szCs w:val="24"/>
        </w:rPr>
        <w:t>hou</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4"/>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e</w:t>
      </w:r>
      <w:r w:rsidRPr="00227FA4">
        <w:rPr>
          <w:rFonts w:ascii="Arial" w:eastAsia="Arial" w:hAnsi="Arial" w:cs="Arial"/>
          <w:spacing w:val="1"/>
          <w:sz w:val="24"/>
          <w:szCs w:val="24"/>
        </w:rPr>
        <w:t>a</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o</w:t>
      </w:r>
      <w:r w:rsidRPr="00227FA4">
        <w:rPr>
          <w:rFonts w:ascii="Arial" w:eastAsia="Arial" w:hAnsi="Arial" w:cs="Arial"/>
          <w:spacing w:val="1"/>
          <w:sz w:val="24"/>
          <w:szCs w:val="24"/>
        </w:rPr>
        <w:t>u</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m </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en</w:t>
      </w:r>
      <w:r w:rsidRPr="00227FA4">
        <w:rPr>
          <w:rFonts w:ascii="Arial" w:eastAsia="Arial" w:hAnsi="Arial" w:cs="Arial"/>
          <w:sz w:val="24"/>
          <w:szCs w:val="24"/>
        </w:rPr>
        <w:t>t.</w:t>
      </w:r>
    </w:p>
    <w:p w14:paraId="3579650B" w14:textId="77777777" w:rsidR="00FF5470" w:rsidRPr="00227FA4" w:rsidRDefault="0FB71FCD" w:rsidP="00E56012">
      <w:pPr>
        <w:pStyle w:val="ListParagraph"/>
        <w:widowControl w:val="0"/>
        <w:numPr>
          <w:ilvl w:val="7"/>
          <w:numId w:val="8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 xml:space="preserve">m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w</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ru</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pacing w:val="1"/>
          <w:sz w:val="24"/>
          <w:szCs w:val="24"/>
        </w:rPr>
        <w:t>du</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85</w:t>
      </w:r>
      <w:r w:rsidRPr="00227FA4">
        <w:rPr>
          <w:rFonts w:ascii="Arial" w:eastAsia="Arial" w:hAnsi="Arial" w:cs="Arial"/>
          <w:spacing w:val="-2"/>
          <w:sz w:val="24"/>
          <w:szCs w:val="24"/>
        </w:rPr>
        <w:t>t</w:t>
      </w:r>
      <w:r w:rsidRPr="00227FA4">
        <w:rPr>
          <w:rFonts w:ascii="Arial" w:eastAsia="Arial" w:hAnsi="Arial" w:cs="Arial"/>
          <w:sz w:val="24"/>
          <w:szCs w:val="24"/>
        </w:rPr>
        <w:t>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c</w:t>
      </w:r>
      <w:r w:rsidRPr="00227FA4">
        <w:rPr>
          <w:rFonts w:ascii="Arial" w:eastAsia="Arial" w:hAnsi="Arial" w:cs="Arial"/>
          <w:spacing w:val="1"/>
          <w:sz w:val="24"/>
          <w:szCs w:val="24"/>
        </w:rPr>
        <w:t>en</w:t>
      </w:r>
      <w:r w:rsidRPr="00227FA4">
        <w:rPr>
          <w:rFonts w:ascii="Arial" w:eastAsia="Arial" w:hAnsi="Arial" w:cs="Arial"/>
          <w:sz w:val="24"/>
          <w:szCs w:val="24"/>
        </w:rPr>
        <w:t xml:space="preserve">tile </w:t>
      </w:r>
      <w:r w:rsidRPr="00227FA4">
        <w:rPr>
          <w:rFonts w:ascii="Arial" w:eastAsia="Arial" w:hAnsi="Arial" w:cs="Arial"/>
          <w:spacing w:val="1"/>
          <w:sz w:val="24"/>
          <w:szCs w:val="24"/>
        </w:rPr>
        <w:t>hou</w:t>
      </w:r>
      <w:r w:rsidRPr="00227FA4">
        <w:rPr>
          <w:rFonts w:ascii="Arial" w:eastAsia="Arial" w:hAnsi="Arial" w:cs="Arial"/>
          <w:spacing w:val="-1"/>
          <w:sz w:val="24"/>
          <w:szCs w:val="24"/>
        </w:rPr>
        <w:t>r</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ll 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sit</w:t>
      </w:r>
      <w:r w:rsidRPr="00227FA4">
        <w:rPr>
          <w:rFonts w:ascii="Arial" w:eastAsia="Arial" w:hAnsi="Arial" w:cs="Arial"/>
          <w:spacing w:val="-2"/>
          <w:sz w:val="24"/>
          <w:szCs w:val="24"/>
        </w:rPr>
        <w:t>y</w:t>
      </w:r>
      <w:r w:rsidRPr="00227FA4">
        <w:rPr>
          <w:rFonts w:ascii="Arial" w:eastAsia="Arial" w:hAnsi="Arial" w:cs="Arial"/>
          <w:sz w:val="24"/>
          <w:szCs w:val="24"/>
        </w:rPr>
        <w:t>,</w:t>
      </w:r>
      <w:r w:rsidRPr="00227FA4">
        <w:rPr>
          <w:rFonts w:ascii="Arial" w:eastAsia="Arial" w:hAnsi="Arial" w:cs="Arial"/>
          <w:spacing w:val="1"/>
          <w:sz w:val="24"/>
          <w:szCs w:val="24"/>
        </w:rPr>
        <w:t xml:space="preserve"> a</w:t>
      </w:r>
      <w:r w:rsidRPr="00227FA4">
        <w:rPr>
          <w:rFonts w:ascii="Arial" w:eastAsia="Arial" w:hAnsi="Arial" w:cs="Arial"/>
          <w:sz w:val="24"/>
          <w:szCs w:val="24"/>
        </w:rPr>
        <w:t xml:space="preserve">s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ne</w:t>
      </w:r>
      <w:r w:rsidRPr="00227FA4">
        <w:rPr>
          <w:rFonts w:ascii="Arial" w:eastAsia="Arial" w:hAnsi="Arial" w:cs="Arial"/>
          <w:sz w:val="24"/>
          <w:szCs w:val="24"/>
        </w:rPr>
        <w:t>d</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h</w:t>
      </w:r>
      <w:r w:rsidRPr="00227FA4">
        <w:rPr>
          <w:rFonts w:ascii="Arial" w:eastAsia="Arial" w:hAnsi="Arial" w:cs="Arial"/>
          <w:sz w:val="24"/>
          <w:szCs w:val="24"/>
        </w:rPr>
        <w:t>ist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ic</w:t>
      </w:r>
      <w:r w:rsidRPr="00227FA4">
        <w:rPr>
          <w:rFonts w:ascii="Arial" w:eastAsia="Arial" w:hAnsi="Arial" w:cs="Arial"/>
          <w:spacing w:val="1"/>
          <w:sz w:val="24"/>
          <w:szCs w:val="24"/>
        </w:rPr>
        <w:t xml:space="preserve">al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 xml:space="preserve">ll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u</w:t>
      </w:r>
      <w:r w:rsidRPr="00227FA4">
        <w:rPr>
          <w:rFonts w:ascii="Arial" w:eastAsia="Arial" w:hAnsi="Arial" w:cs="Arial"/>
          <w:sz w:val="24"/>
          <w:szCs w:val="24"/>
        </w:rPr>
        <w:t>lti</w:t>
      </w:r>
      <w:r w:rsidRPr="00227FA4">
        <w:rPr>
          <w:rFonts w:ascii="Arial" w:eastAsia="Arial" w:hAnsi="Arial" w:cs="Arial"/>
          <w:spacing w:val="1"/>
          <w:sz w:val="24"/>
          <w:szCs w:val="24"/>
        </w:rPr>
        <w:t>p</w:t>
      </w:r>
      <w:r w:rsidRPr="00227FA4">
        <w:rPr>
          <w:rFonts w:ascii="Arial" w:eastAsia="Arial" w:hAnsi="Arial" w:cs="Arial"/>
          <w:sz w:val="24"/>
          <w:szCs w:val="24"/>
        </w:rPr>
        <w:t>li</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ct</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3"/>
          <w:sz w:val="24"/>
          <w:szCs w:val="24"/>
        </w:rPr>
        <w:t>w</w:t>
      </w:r>
      <w:r w:rsidRPr="00227FA4">
        <w:rPr>
          <w:rFonts w:ascii="Arial" w:eastAsia="Arial" w:hAnsi="Arial" w:cs="Arial"/>
          <w:spacing w:val="1"/>
          <w:sz w:val="24"/>
          <w:szCs w:val="24"/>
        </w:rPr>
        <w:t>o.</w:t>
      </w:r>
    </w:p>
    <w:p w14:paraId="347DB7DA" w14:textId="0C35648B" w:rsidR="00C80A53" w:rsidRPr="00227FA4" w:rsidRDefault="0FB71FCD" w:rsidP="00E56012">
      <w:pPr>
        <w:pStyle w:val="ListParagraph"/>
        <w:widowControl w:val="0"/>
        <w:numPr>
          <w:ilvl w:val="7"/>
          <w:numId w:val="8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 xml:space="preserve">m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w</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ru</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ff,</w:t>
      </w:r>
      <w:r w:rsidRPr="00227FA4">
        <w:rPr>
          <w:rFonts w:ascii="Arial" w:eastAsia="Arial" w:hAnsi="Arial" w:cs="Arial"/>
          <w:spacing w:val="1"/>
          <w:sz w:val="24"/>
          <w:szCs w:val="24"/>
        </w:rPr>
        <w:t xml:space="preserve"> a</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3"/>
          <w:sz w:val="24"/>
          <w:szCs w:val="24"/>
        </w:rPr>
        <w:t>i</w:t>
      </w:r>
      <w:r w:rsidRPr="00227FA4">
        <w:rPr>
          <w:rFonts w:ascii="Arial" w:eastAsia="Arial" w:hAnsi="Arial" w:cs="Arial"/>
          <w:spacing w:val="1"/>
          <w:sz w:val="24"/>
          <w:szCs w:val="24"/>
        </w:rPr>
        <w:t>ne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m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al h</w:t>
      </w:r>
      <w:r w:rsidRPr="00227FA4">
        <w:rPr>
          <w:rFonts w:ascii="Arial" w:eastAsia="Arial" w:hAnsi="Arial" w:cs="Arial"/>
          <w:sz w:val="24"/>
          <w:szCs w:val="24"/>
        </w:rPr>
        <w:t>ist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 xml:space="preserve">ll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h</w:t>
      </w:r>
      <w:r w:rsidRPr="00227FA4">
        <w:rPr>
          <w:rFonts w:ascii="Arial" w:eastAsia="Arial" w:hAnsi="Arial" w:cs="Arial"/>
          <w:sz w:val="24"/>
          <w:szCs w:val="24"/>
        </w:rPr>
        <w:t>ich</w:t>
      </w:r>
      <w:r w:rsidRPr="00227FA4">
        <w:rPr>
          <w:rFonts w:ascii="Arial" w:eastAsia="Arial" w:hAnsi="Arial" w:cs="Arial"/>
          <w:spacing w:val="1"/>
          <w:sz w:val="24"/>
          <w:szCs w:val="24"/>
        </w:rPr>
        <w:t xml:space="preserve"> a</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a</w:t>
      </w:r>
      <w:r w:rsidRPr="00227FA4">
        <w:rPr>
          <w:rFonts w:ascii="Arial" w:eastAsia="Arial" w:hAnsi="Arial" w:cs="Arial"/>
          <w:spacing w:val="2"/>
          <w:sz w:val="24"/>
          <w:szCs w:val="24"/>
        </w:rPr>
        <w:t>m</w:t>
      </w:r>
      <w:r w:rsidRPr="00227FA4">
        <w:rPr>
          <w:rFonts w:ascii="Arial" w:eastAsia="Arial" w:hAnsi="Arial" w:cs="Arial"/>
          <w:sz w:val="24"/>
          <w:szCs w:val="24"/>
        </w:rPr>
        <w:t xml:space="preserve">e </w:t>
      </w:r>
      <w:r w:rsidRPr="00227FA4">
        <w:rPr>
          <w:rFonts w:ascii="Arial" w:eastAsia="Arial" w:hAnsi="Arial" w:cs="Arial"/>
          <w:spacing w:val="-1"/>
          <w:sz w:val="24"/>
          <w:szCs w:val="24"/>
        </w:rPr>
        <w:t>r</w:t>
      </w:r>
      <w:r w:rsidRPr="00227FA4">
        <w:rPr>
          <w:rFonts w:ascii="Arial" w:eastAsia="Arial" w:hAnsi="Arial" w:cs="Arial"/>
          <w:spacing w:val="1"/>
          <w:sz w:val="24"/>
          <w:szCs w:val="24"/>
        </w:rPr>
        <w:t>edu</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l</w:t>
      </w:r>
      <w:r w:rsidRPr="00227FA4">
        <w:rPr>
          <w:rFonts w:ascii="Arial" w:eastAsia="Arial" w:hAnsi="Arial" w:cs="Arial"/>
          <w:spacing w:val="1"/>
          <w:sz w:val="24"/>
          <w:szCs w:val="24"/>
        </w:rPr>
        <w:t>oad</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z w:val="24"/>
          <w:szCs w:val="24"/>
        </w:rPr>
        <w:t xml:space="preserve">s </w:t>
      </w:r>
      <w:r w:rsidRPr="00227FA4">
        <w:rPr>
          <w:rFonts w:ascii="Arial" w:eastAsia="Arial" w:hAnsi="Arial" w:cs="Arial"/>
          <w:spacing w:val="-3"/>
          <w:sz w:val="24"/>
          <w:szCs w:val="24"/>
        </w:rPr>
        <w:t>w</w:t>
      </w:r>
      <w:r w:rsidRPr="00227FA4">
        <w:rPr>
          <w:rFonts w:ascii="Arial" w:eastAsia="Arial" w:hAnsi="Arial" w:cs="Arial"/>
          <w:spacing w:val="1"/>
          <w:sz w:val="24"/>
          <w:szCs w:val="24"/>
        </w:rPr>
        <w:t>ou</w:t>
      </w:r>
      <w:r w:rsidRPr="00227FA4">
        <w:rPr>
          <w:rFonts w:ascii="Arial" w:eastAsia="Arial" w:hAnsi="Arial" w:cs="Arial"/>
          <w:sz w:val="24"/>
          <w:szCs w:val="24"/>
        </w:rPr>
        <w:t>ld</w:t>
      </w:r>
      <w:r w:rsidRPr="00227FA4">
        <w:rPr>
          <w:rFonts w:ascii="Arial" w:eastAsia="Arial" w:hAnsi="Arial" w:cs="Arial"/>
          <w:spacing w:val="1"/>
          <w:sz w:val="24"/>
          <w:szCs w:val="24"/>
        </w:rPr>
        <w:t xml:space="preserve"> 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by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pacing w:val="-2"/>
          <w:sz w:val="24"/>
          <w:szCs w:val="24"/>
        </w:rPr>
        <w:t>t</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w</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odu</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8</w:t>
      </w:r>
      <w:r w:rsidRPr="00227FA4">
        <w:rPr>
          <w:rFonts w:ascii="Arial" w:eastAsia="Arial" w:hAnsi="Arial" w:cs="Arial"/>
          <w:spacing w:val="1"/>
          <w:sz w:val="24"/>
          <w:szCs w:val="24"/>
        </w:rPr>
        <w:t>5</w:t>
      </w:r>
      <w:r w:rsidRPr="00227FA4">
        <w:rPr>
          <w:rFonts w:ascii="Arial" w:eastAsia="Arial" w:hAnsi="Arial" w:cs="Arial"/>
          <w:sz w:val="24"/>
          <w:szCs w:val="24"/>
        </w:rPr>
        <w:t>th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3"/>
          <w:sz w:val="24"/>
          <w:szCs w:val="24"/>
        </w:rPr>
        <w:t>r</w:t>
      </w:r>
      <w:r w:rsidRPr="00227FA4">
        <w:rPr>
          <w:rFonts w:ascii="Arial" w:eastAsia="Arial" w:hAnsi="Arial" w:cs="Arial"/>
          <w:sz w:val="24"/>
          <w:szCs w:val="24"/>
        </w:rPr>
        <w:t>c</w:t>
      </w:r>
      <w:r w:rsidRPr="00227FA4">
        <w:rPr>
          <w:rFonts w:ascii="Arial" w:eastAsia="Arial" w:hAnsi="Arial" w:cs="Arial"/>
          <w:spacing w:val="1"/>
          <w:sz w:val="24"/>
          <w:szCs w:val="24"/>
        </w:rPr>
        <w:t>en</w:t>
      </w:r>
      <w:r w:rsidRPr="00227FA4">
        <w:rPr>
          <w:rFonts w:ascii="Arial" w:eastAsia="Arial" w:hAnsi="Arial" w:cs="Arial"/>
          <w:sz w:val="24"/>
          <w:szCs w:val="24"/>
        </w:rPr>
        <w:t>tile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hou</w:t>
      </w:r>
      <w:r w:rsidRPr="00227FA4">
        <w:rPr>
          <w:rFonts w:ascii="Arial" w:eastAsia="Arial" w:hAnsi="Arial" w:cs="Arial"/>
          <w:spacing w:val="-1"/>
          <w:sz w:val="24"/>
          <w:szCs w:val="24"/>
        </w:rPr>
        <w:t>r</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ll 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en</w:t>
      </w:r>
      <w:r w:rsidRPr="00227FA4">
        <w:rPr>
          <w:rFonts w:ascii="Arial" w:eastAsia="Arial" w:hAnsi="Arial" w:cs="Arial"/>
          <w:sz w:val="24"/>
          <w:szCs w:val="24"/>
        </w:rPr>
        <w:t>sity</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lt</w:t>
      </w:r>
      <w:r w:rsidRPr="00227FA4">
        <w:rPr>
          <w:rFonts w:ascii="Arial" w:eastAsia="Arial" w:hAnsi="Arial" w:cs="Arial"/>
          <w:spacing w:val="-3"/>
          <w:sz w:val="24"/>
          <w:szCs w:val="24"/>
        </w:rPr>
        <w:t>i</w:t>
      </w:r>
      <w:r w:rsidRPr="00227FA4">
        <w:rPr>
          <w:rFonts w:ascii="Arial" w:eastAsia="Arial" w:hAnsi="Arial" w:cs="Arial"/>
          <w:spacing w:val="1"/>
          <w:sz w:val="24"/>
          <w:szCs w:val="24"/>
        </w:rPr>
        <w:t>p</w:t>
      </w:r>
      <w:r w:rsidRPr="00227FA4">
        <w:rPr>
          <w:rFonts w:ascii="Arial" w:eastAsia="Arial" w:hAnsi="Arial" w:cs="Arial"/>
          <w:sz w:val="24"/>
          <w:szCs w:val="24"/>
        </w:rPr>
        <w:t>li</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b</w:t>
      </w:r>
      <w:r w:rsidRPr="00227FA4">
        <w:rPr>
          <w:rFonts w:ascii="Arial" w:eastAsia="Arial" w:hAnsi="Arial" w:cs="Arial"/>
          <w:sz w:val="24"/>
          <w:szCs w:val="24"/>
        </w:rPr>
        <w:t>y</w:t>
      </w:r>
      <w:r w:rsidRPr="00227FA4">
        <w:rPr>
          <w:rFonts w:ascii="Arial" w:eastAsia="Arial" w:hAnsi="Arial" w:cs="Arial"/>
          <w:spacing w:val="-4"/>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3"/>
          <w:sz w:val="24"/>
          <w:szCs w:val="24"/>
        </w:rPr>
        <w:t>w</w:t>
      </w:r>
      <w:r w:rsidRPr="00227FA4">
        <w:rPr>
          <w:rFonts w:ascii="Arial" w:eastAsia="Arial" w:hAnsi="Arial" w:cs="Arial"/>
          <w:spacing w:val="1"/>
          <w:sz w:val="24"/>
          <w:szCs w:val="24"/>
        </w:rPr>
        <w:t>o.</w:t>
      </w:r>
    </w:p>
    <w:p w14:paraId="4BBACFBA" w14:textId="4513E08E" w:rsidR="00C80A53" w:rsidRPr="005E070E" w:rsidRDefault="00D13450" w:rsidP="002B13AA">
      <w:pPr>
        <w:pStyle w:val="ListParagraph"/>
        <w:widowControl w:val="0"/>
        <w:numPr>
          <w:ilvl w:val="3"/>
          <w:numId w:val="87"/>
        </w:numPr>
        <w:spacing w:after="250"/>
        <w:ind w:left="1296" w:hanging="432"/>
        <w:jc w:val="both"/>
        <w:rPr>
          <w:rFonts w:ascii="Arial" w:eastAsia="Arial" w:hAnsi="Arial" w:cs="Arial"/>
          <w:spacing w:val="1"/>
          <w:sz w:val="24"/>
          <w:szCs w:val="24"/>
        </w:rPr>
      </w:pPr>
      <w:r>
        <w:rPr>
          <w:rFonts w:ascii="Arial" w:eastAsia="Arial" w:hAnsi="Arial" w:cs="Arial"/>
          <w:spacing w:val="1"/>
          <w:sz w:val="24"/>
          <w:szCs w:val="24"/>
        </w:rPr>
        <w:t>Treatment</w:t>
      </w:r>
      <w:r w:rsidR="0FB71FCD" w:rsidRPr="00227FA4">
        <w:rPr>
          <w:rFonts w:ascii="Arial" w:eastAsia="Arial" w:hAnsi="Arial" w:cs="Arial"/>
          <w:spacing w:val="1"/>
          <w:sz w:val="24"/>
          <w:szCs w:val="24"/>
        </w:rPr>
        <w:t xml:space="preserve"> </w:t>
      </w:r>
      <w:r w:rsidR="00E17FC3">
        <w:rPr>
          <w:rFonts w:ascii="Arial" w:eastAsia="Arial" w:hAnsi="Arial" w:cs="Arial"/>
          <w:sz w:val="24"/>
          <w:szCs w:val="24"/>
        </w:rPr>
        <w:t>control measure</w:t>
      </w:r>
      <w:r w:rsidR="00D633FE">
        <w:rPr>
          <w:rFonts w:ascii="Arial" w:eastAsia="Arial" w:hAnsi="Arial" w:cs="Arial"/>
          <w:sz w:val="24"/>
          <w:szCs w:val="24"/>
        </w:rPr>
        <w:t>s</w:t>
      </w:r>
      <w:r w:rsidR="0FB71FCD" w:rsidRPr="00227FA4">
        <w:rPr>
          <w:rFonts w:ascii="Arial" w:eastAsia="Arial" w:hAnsi="Arial" w:cs="Arial"/>
          <w:sz w:val="24"/>
          <w:szCs w:val="24"/>
        </w:rPr>
        <w:t xml:space="preserve"> 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n</w:t>
      </w:r>
      <w:r w:rsidR="0FB71FCD" w:rsidRPr="00227FA4">
        <w:rPr>
          <w:rFonts w:ascii="Arial" w:eastAsia="Arial" w:hAnsi="Arial" w:cs="Arial"/>
          <w:spacing w:val="1"/>
          <w:sz w:val="24"/>
          <w:szCs w:val="24"/>
        </w:rPr>
        <w:t>de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to</w:t>
      </w:r>
      <w:r w:rsidR="0FB71FCD" w:rsidRPr="00227FA4">
        <w:rPr>
          <w:rFonts w:ascii="Arial" w:eastAsia="Arial" w:hAnsi="Arial" w:cs="Arial"/>
          <w:spacing w:val="-1"/>
          <w:sz w:val="24"/>
          <w:szCs w:val="24"/>
        </w:rPr>
        <w:t xml:space="preserve"> r</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in</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t</w:t>
      </w:r>
      <w:r w:rsidR="0FB71FCD" w:rsidRPr="00227FA4">
        <w:rPr>
          <w:rFonts w:ascii="Arial" w:eastAsia="Arial" w:hAnsi="Arial" w:cs="Arial"/>
          <w:spacing w:val="1"/>
          <w:sz w:val="24"/>
          <w:szCs w:val="24"/>
        </w:rPr>
        <w:t>h</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de</w:t>
      </w:r>
      <w:r w:rsidR="0FB71FCD" w:rsidRPr="00227FA4">
        <w:rPr>
          <w:rFonts w:ascii="Arial" w:eastAsia="Arial" w:hAnsi="Arial" w:cs="Arial"/>
          <w:sz w:val="24"/>
          <w:szCs w:val="24"/>
        </w:rPr>
        <w:t>si</w:t>
      </w:r>
      <w:r w:rsidR="0FB71FCD" w:rsidRPr="00227FA4">
        <w:rPr>
          <w:rFonts w:ascii="Arial" w:eastAsia="Arial" w:hAnsi="Arial" w:cs="Arial"/>
          <w:spacing w:val="-1"/>
          <w:sz w:val="24"/>
          <w:szCs w:val="24"/>
        </w:rPr>
        <w:t>g</w:t>
      </w:r>
      <w:r w:rsidR="0FB71FCD" w:rsidRPr="00227FA4">
        <w:rPr>
          <w:rFonts w:ascii="Arial" w:eastAsia="Arial" w:hAnsi="Arial" w:cs="Arial"/>
          <w:sz w:val="24"/>
          <w:szCs w:val="24"/>
        </w:rPr>
        <w:t>n</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a</w:t>
      </w:r>
      <w:r w:rsidR="0FB71FCD" w:rsidRPr="00227FA4">
        <w:rPr>
          <w:rFonts w:ascii="Arial" w:eastAsia="Arial" w:hAnsi="Arial" w:cs="Arial"/>
          <w:spacing w:val="1"/>
          <w:sz w:val="24"/>
          <w:szCs w:val="24"/>
        </w:rPr>
        <w:t>p</w:t>
      </w:r>
      <w:r w:rsidR="0FB71FCD" w:rsidRPr="00227FA4">
        <w:rPr>
          <w:rFonts w:ascii="Arial" w:eastAsia="Arial" w:hAnsi="Arial" w:cs="Arial"/>
          <w:spacing w:val="-2"/>
          <w:sz w:val="24"/>
          <w:szCs w:val="24"/>
        </w:rPr>
        <w:t>t</w:t>
      </w:r>
      <w:r w:rsidR="0FB71FCD" w:rsidRPr="00227FA4">
        <w:rPr>
          <w:rFonts w:ascii="Arial" w:eastAsia="Arial" w:hAnsi="Arial" w:cs="Arial"/>
          <w:spacing w:val="1"/>
          <w:sz w:val="24"/>
          <w:szCs w:val="24"/>
        </w:rPr>
        <w:t>u</w:t>
      </w:r>
      <w:r w:rsidR="0FB71FCD" w:rsidRPr="00227FA4">
        <w:rPr>
          <w:rFonts w:ascii="Arial" w:eastAsia="Arial" w:hAnsi="Arial" w:cs="Arial"/>
          <w:spacing w:val="-1"/>
          <w:sz w:val="24"/>
          <w:szCs w:val="24"/>
        </w:rPr>
        <w:t>r</w:t>
      </w:r>
      <w:r w:rsidR="0FB71FCD" w:rsidRPr="00227FA4">
        <w:rPr>
          <w:rFonts w:ascii="Arial" w:eastAsia="Arial" w:hAnsi="Arial" w:cs="Arial"/>
          <w:sz w:val="24"/>
          <w:szCs w:val="24"/>
        </w:rPr>
        <w:t xml:space="preserve">e </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l</w:t>
      </w:r>
      <w:r w:rsidR="0FB71FCD" w:rsidRPr="00227FA4">
        <w:rPr>
          <w:rFonts w:ascii="Arial" w:eastAsia="Arial" w:hAnsi="Arial" w:cs="Arial"/>
          <w:spacing w:val="1"/>
          <w:sz w:val="24"/>
          <w:szCs w:val="24"/>
        </w:rPr>
        <w:t>u</w:t>
      </w:r>
      <w:r w:rsidR="0FB71FCD" w:rsidRPr="00227FA4">
        <w:rPr>
          <w:rFonts w:ascii="Arial" w:eastAsia="Arial" w:hAnsi="Arial" w:cs="Arial"/>
          <w:spacing w:val="2"/>
          <w:sz w:val="24"/>
          <w:szCs w:val="24"/>
        </w:rPr>
        <w:t>m</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m</w:t>
      </w:r>
      <w:r w:rsidR="0FB71FCD" w:rsidRPr="00227FA4">
        <w:rPr>
          <w:rFonts w:ascii="Arial" w:eastAsia="Arial" w:hAnsi="Arial" w:cs="Arial"/>
          <w:spacing w:val="1"/>
          <w:sz w:val="24"/>
          <w:szCs w:val="24"/>
        </w:rPr>
        <w:t>u</w:t>
      </w:r>
      <w:r w:rsidR="0FB71FCD" w:rsidRPr="00227FA4">
        <w:rPr>
          <w:rFonts w:ascii="Arial" w:eastAsia="Arial" w:hAnsi="Arial" w:cs="Arial"/>
          <w:sz w:val="24"/>
          <w:szCs w:val="24"/>
        </w:rPr>
        <w:t>st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b</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de</w:t>
      </w:r>
      <w:r w:rsidR="0FB71FCD" w:rsidRPr="00227FA4">
        <w:rPr>
          <w:rFonts w:ascii="Arial" w:eastAsia="Arial" w:hAnsi="Arial" w:cs="Arial"/>
          <w:sz w:val="24"/>
          <w:szCs w:val="24"/>
        </w:rPr>
        <w:t>si</w:t>
      </w:r>
      <w:r w:rsidR="0FB71FCD" w:rsidRPr="00227FA4">
        <w:rPr>
          <w:rFonts w:ascii="Arial" w:eastAsia="Arial" w:hAnsi="Arial" w:cs="Arial"/>
          <w:spacing w:val="-1"/>
          <w:sz w:val="24"/>
          <w:szCs w:val="24"/>
        </w:rPr>
        <w:t>g</w:t>
      </w:r>
      <w:r w:rsidR="0FB71FCD" w:rsidRPr="00227FA4">
        <w:rPr>
          <w:rFonts w:ascii="Arial" w:eastAsia="Arial" w:hAnsi="Arial" w:cs="Arial"/>
          <w:spacing w:val="1"/>
          <w:sz w:val="24"/>
          <w:szCs w:val="24"/>
        </w:rPr>
        <w:t>ne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to</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pacing w:val="3"/>
          <w:sz w:val="24"/>
          <w:szCs w:val="24"/>
        </w:rPr>
        <w:t>f</w:t>
      </w:r>
      <w:r w:rsidR="0FB71FCD" w:rsidRPr="00227FA4">
        <w:rPr>
          <w:rFonts w:ascii="Arial" w:eastAsia="Arial" w:hAnsi="Arial" w:cs="Arial"/>
          <w:sz w:val="24"/>
          <w:szCs w:val="24"/>
        </w:rPr>
        <w:t>ilt</w:t>
      </w:r>
      <w:r w:rsidR="0FB71FCD" w:rsidRPr="00227FA4">
        <w:rPr>
          <w:rFonts w:ascii="Arial" w:eastAsia="Arial" w:hAnsi="Arial" w:cs="Arial"/>
          <w:spacing w:val="-1"/>
          <w:sz w:val="24"/>
          <w:szCs w:val="24"/>
        </w:rPr>
        <w:t>ra</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e</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apo</w:t>
      </w:r>
      <w:r w:rsidR="0FB71FCD" w:rsidRPr="00227FA4">
        <w:rPr>
          <w:rFonts w:ascii="Arial" w:eastAsia="Arial" w:hAnsi="Arial" w:cs="Arial"/>
          <w:spacing w:val="-3"/>
          <w:sz w:val="24"/>
          <w:szCs w:val="24"/>
        </w:rPr>
        <w:t>r</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e</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apo</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ra</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s</w:t>
      </w:r>
      <w:r w:rsidR="0FB71FCD" w:rsidRPr="00227FA4">
        <w:rPr>
          <w:rFonts w:ascii="Arial" w:eastAsia="Arial" w:hAnsi="Arial" w:cs="Arial"/>
          <w:spacing w:val="1"/>
          <w:sz w:val="24"/>
          <w:szCs w:val="24"/>
        </w:rPr>
        <w:t>p</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re</w:t>
      </w:r>
      <w:r w:rsidR="0FB71FCD" w:rsidRPr="00227FA4">
        <w:rPr>
          <w:rFonts w:ascii="Arial" w:eastAsia="Arial" w:hAnsi="Arial" w:cs="Arial"/>
          <w:sz w:val="24"/>
          <w:szCs w:val="24"/>
        </w:rPr>
        <w: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 xml:space="preserve">r </w:t>
      </w:r>
      <w:r w:rsidR="0FB71FCD" w:rsidRPr="00227FA4">
        <w:rPr>
          <w:rFonts w:ascii="Arial" w:eastAsia="Arial" w:hAnsi="Arial" w:cs="Arial"/>
          <w:spacing w:val="1"/>
          <w:sz w:val="24"/>
          <w:szCs w:val="24"/>
        </w:rPr>
        <w:t>u</w:t>
      </w:r>
      <w:r w:rsidR="0FB71FCD" w:rsidRPr="00227FA4">
        <w:rPr>
          <w:rFonts w:ascii="Arial" w:eastAsia="Arial" w:hAnsi="Arial" w:cs="Arial"/>
          <w:sz w:val="24"/>
          <w:szCs w:val="24"/>
        </w:rPr>
        <w:t>se t</w:t>
      </w:r>
      <w:r w:rsidR="0FB71FCD" w:rsidRPr="00227FA4">
        <w:rPr>
          <w:rFonts w:ascii="Arial" w:eastAsia="Arial" w:hAnsi="Arial" w:cs="Arial"/>
          <w:spacing w:val="1"/>
          <w:sz w:val="24"/>
          <w:szCs w:val="24"/>
        </w:rPr>
        <w:t>h</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l</w:t>
      </w:r>
      <w:r w:rsidR="0FB71FCD" w:rsidRPr="00227FA4">
        <w:rPr>
          <w:rFonts w:ascii="Arial" w:eastAsia="Arial" w:hAnsi="Arial" w:cs="Arial"/>
          <w:spacing w:val="1"/>
          <w:sz w:val="24"/>
          <w:szCs w:val="24"/>
        </w:rPr>
        <w:t>u</w:t>
      </w:r>
      <w:r w:rsidR="0FB71FCD" w:rsidRPr="00227FA4">
        <w:rPr>
          <w:rFonts w:ascii="Arial" w:eastAsia="Arial" w:hAnsi="Arial" w:cs="Arial"/>
          <w:spacing w:val="-1"/>
          <w:sz w:val="24"/>
          <w:szCs w:val="24"/>
        </w:rPr>
        <w:t>m</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o</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r a</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pe</w:t>
      </w:r>
      <w:r w:rsidR="0FB71FCD" w:rsidRPr="00227FA4">
        <w:rPr>
          <w:rFonts w:ascii="Arial" w:eastAsia="Arial" w:hAnsi="Arial" w:cs="Arial"/>
          <w:spacing w:val="-1"/>
          <w:sz w:val="24"/>
          <w:szCs w:val="24"/>
        </w:rPr>
        <w:t>r</w:t>
      </w:r>
      <w:r w:rsidR="0FB71FCD" w:rsidRPr="00227FA4">
        <w:rPr>
          <w:rFonts w:ascii="Arial" w:eastAsia="Arial" w:hAnsi="Arial" w:cs="Arial"/>
          <w:spacing w:val="-3"/>
          <w:sz w:val="24"/>
          <w:szCs w:val="24"/>
        </w:rPr>
        <w:t>i</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n</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t</w:t>
      </w:r>
      <w:r w:rsidR="0FB71FCD" w:rsidRPr="00227FA4">
        <w:rPr>
          <w:rFonts w:ascii="Arial" w:eastAsia="Arial" w:hAnsi="Arial" w:cs="Arial"/>
          <w:sz w:val="24"/>
          <w:szCs w:val="24"/>
        </w:rPr>
        <w:t>o</w:t>
      </w:r>
      <w:r w:rsidR="0FB71FCD" w:rsidRPr="00227FA4">
        <w:rPr>
          <w:rFonts w:ascii="Arial" w:eastAsia="Arial" w:hAnsi="Arial" w:cs="Arial"/>
          <w:spacing w:val="1"/>
          <w:sz w:val="24"/>
          <w:szCs w:val="24"/>
        </w:rPr>
        <w:t xml:space="preserve"> e</w:t>
      </w:r>
      <w:r w:rsidR="0FB71FCD" w:rsidRPr="00227FA4">
        <w:rPr>
          <w:rFonts w:ascii="Arial" w:eastAsia="Arial" w:hAnsi="Arial" w:cs="Arial"/>
          <w:spacing w:val="-2"/>
          <w:sz w:val="24"/>
          <w:szCs w:val="24"/>
        </w:rPr>
        <w:t>x</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ee</w:t>
      </w:r>
      <w:r w:rsidR="0FB71FCD" w:rsidRPr="00227FA4">
        <w:rPr>
          <w:rFonts w:ascii="Arial" w:eastAsia="Arial" w:hAnsi="Arial" w:cs="Arial"/>
          <w:sz w:val="24"/>
          <w:szCs w:val="24"/>
        </w:rPr>
        <w:t>d</w:t>
      </w:r>
      <w:r w:rsidR="00EF66B4">
        <w:rPr>
          <w:rFonts w:ascii="Arial" w:eastAsia="Arial" w:hAnsi="Arial" w:cs="Arial"/>
          <w:sz w:val="24"/>
          <w:szCs w:val="24"/>
        </w:rPr>
        <w:t xml:space="preserve"> </w:t>
      </w:r>
      <w:r w:rsidR="00A75925">
        <w:rPr>
          <w:rFonts w:ascii="Arial" w:eastAsia="Arial" w:hAnsi="Arial" w:cs="Arial"/>
          <w:sz w:val="24"/>
          <w:szCs w:val="24"/>
        </w:rPr>
        <w:t>a</w:t>
      </w:r>
      <w:r w:rsidR="00EF66B4">
        <w:rPr>
          <w:rFonts w:ascii="Arial" w:eastAsia="Arial" w:hAnsi="Arial" w:cs="Arial"/>
          <w:sz w:val="24"/>
          <w:szCs w:val="24"/>
        </w:rPr>
        <w:t xml:space="preserve"> </w:t>
      </w:r>
      <w:del w:id="876" w:author="Alexander, Hero@Waterboards" w:date="2026-05-01T10:50:00Z" w16du:dateUtc="2026-05-01T17:50:00Z">
        <w:r w:rsidR="00EF66B4">
          <w:rPr>
            <w:rFonts w:ascii="Arial" w:eastAsia="Arial" w:hAnsi="Arial" w:cs="Arial"/>
            <w:sz w:val="24"/>
            <w:szCs w:val="24"/>
          </w:rPr>
          <w:delText xml:space="preserve">specified </w:delText>
        </w:r>
      </w:del>
      <w:r w:rsidR="00EF66B4">
        <w:rPr>
          <w:rFonts w:ascii="Arial" w:eastAsia="Arial" w:hAnsi="Arial" w:cs="Arial"/>
          <w:sz w:val="24"/>
          <w:szCs w:val="24"/>
        </w:rPr>
        <w:t>drawdown period</w:t>
      </w:r>
      <w:ins w:id="877" w:author="Alexander, Hero@Waterboards" w:date="2026-05-01T10:50:00Z" w16du:dateUtc="2026-05-01T17:50:00Z">
        <w:r w:rsidR="6760105C">
          <w:rPr>
            <w:rFonts w:ascii="Arial" w:eastAsia="Arial" w:hAnsi="Arial" w:cs="Arial"/>
            <w:sz w:val="24"/>
            <w:szCs w:val="24"/>
          </w:rPr>
          <w:t xml:space="preserve"> specified in an approved uniform technical guidance document</w:t>
        </w:r>
      </w:ins>
      <w:r w:rsidR="00EF66B4">
        <w:rPr>
          <w:rFonts w:ascii="Arial" w:eastAsia="Arial" w:hAnsi="Arial" w:cs="Arial"/>
          <w:sz w:val="24"/>
          <w:szCs w:val="24"/>
        </w:rPr>
        <w:t>.</w:t>
      </w:r>
      <w:r w:rsidR="0FB71FCD" w:rsidRPr="00227FA4">
        <w:rPr>
          <w:rFonts w:ascii="Arial" w:eastAsia="Arial" w:hAnsi="Arial" w:cs="Arial"/>
          <w:spacing w:val="-1"/>
          <w:sz w:val="24"/>
          <w:szCs w:val="24"/>
        </w:rPr>
        <w:t xml:space="preserve"> </w:t>
      </w:r>
      <w:r w:rsidR="00EF66B4">
        <w:rPr>
          <w:rFonts w:ascii="Arial" w:eastAsia="Arial" w:hAnsi="Arial" w:cs="Arial"/>
          <w:sz w:val="24"/>
          <w:szCs w:val="24"/>
        </w:rPr>
        <w:t>T</w:t>
      </w:r>
      <w:r w:rsidR="0FB71FCD" w:rsidRPr="00227FA4">
        <w:rPr>
          <w:rFonts w:ascii="Arial" w:eastAsia="Arial" w:hAnsi="Arial" w:cs="Arial"/>
          <w:sz w:val="24"/>
          <w:szCs w:val="24"/>
        </w:rPr>
        <w:t xml:space="preserve">his drawdown period </w:t>
      </w:r>
      <w:r w:rsidR="00A75925">
        <w:rPr>
          <w:rFonts w:ascii="Arial" w:eastAsia="Arial" w:hAnsi="Arial" w:cs="Arial"/>
          <w:sz w:val="24"/>
          <w:szCs w:val="24"/>
        </w:rPr>
        <w:t>must be determined such</w:t>
      </w:r>
      <w:r w:rsidR="0FB71FCD" w:rsidRPr="00227FA4">
        <w:rPr>
          <w:rFonts w:ascii="Arial" w:eastAsia="Arial" w:hAnsi="Arial" w:cs="Arial"/>
          <w:sz w:val="24"/>
          <w:szCs w:val="24"/>
        </w:rPr>
        <w:t xml:space="preserve"> that the combination of design capture volume and drawdown time achieve retention of 80</w:t>
      </w:r>
      <w:del w:id="878" w:author="Alexander, Hero@Waterboards" w:date="2026-05-01T10:50:00Z" w16du:dateUtc="2026-05-01T17:50:00Z">
        <w:r w:rsidR="0FB71FCD" w:rsidRPr="00227FA4">
          <w:rPr>
            <w:rFonts w:ascii="Arial" w:eastAsia="Arial" w:hAnsi="Arial" w:cs="Arial"/>
            <w:sz w:val="24"/>
            <w:szCs w:val="24"/>
          </w:rPr>
          <w:delText>%</w:delText>
        </w:r>
      </w:del>
      <w:ins w:id="879" w:author="Alexander, Hero@Waterboards" w:date="2026-05-01T10:50:00Z" w16du:dateUtc="2026-05-01T17:50:00Z">
        <w:r w:rsidR="001E289C">
          <w:rPr>
            <w:rFonts w:ascii="Arial" w:eastAsia="Arial" w:hAnsi="Arial" w:cs="Arial"/>
            <w:sz w:val="24"/>
            <w:szCs w:val="24"/>
          </w:rPr>
          <w:t xml:space="preserve"> </w:t>
        </w:r>
        <w:r w:rsidR="3CA9AEE1" w:rsidRPr="00227FA4">
          <w:rPr>
            <w:rFonts w:ascii="Arial" w:eastAsia="Arial" w:hAnsi="Arial" w:cs="Arial"/>
            <w:sz w:val="24"/>
            <w:szCs w:val="24"/>
          </w:rPr>
          <w:t>percent</w:t>
        </w:r>
      </w:ins>
      <w:r w:rsidR="0FB71FCD" w:rsidRPr="00227FA4">
        <w:rPr>
          <w:rFonts w:ascii="Arial" w:eastAsia="Arial" w:hAnsi="Arial" w:cs="Arial"/>
          <w:sz w:val="24"/>
          <w:szCs w:val="24"/>
        </w:rPr>
        <w:t xml:space="preserve"> or more of the average annual </w:t>
      </w:r>
      <w:r w:rsidR="0B9E754E">
        <w:rPr>
          <w:rFonts w:ascii="Arial" w:eastAsia="Arial" w:hAnsi="Arial" w:cs="Arial"/>
          <w:sz w:val="24"/>
          <w:szCs w:val="24"/>
        </w:rPr>
        <w:t>stormwater</w:t>
      </w:r>
      <w:r w:rsidR="0FB71FCD" w:rsidRPr="00227FA4">
        <w:rPr>
          <w:rFonts w:ascii="Arial" w:eastAsia="Arial" w:hAnsi="Arial" w:cs="Arial"/>
          <w:sz w:val="24"/>
          <w:szCs w:val="24"/>
        </w:rPr>
        <w:t xml:space="preserve"> runoff</w:t>
      </w:r>
      <w:r w:rsidR="3559C30C" w:rsidRPr="00227FA4">
        <w:rPr>
          <w:rFonts w:ascii="Arial" w:eastAsia="Arial" w:hAnsi="Arial" w:cs="Arial"/>
          <w:sz w:val="24"/>
          <w:szCs w:val="24"/>
        </w:rPr>
        <w:t xml:space="preserve"> volume</w:t>
      </w:r>
      <w:r w:rsidR="49F581E2" w:rsidRPr="00227FA4">
        <w:rPr>
          <w:rFonts w:ascii="Arial" w:eastAsia="Arial" w:hAnsi="Arial" w:cs="Arial"/>
          <w:sz w:val="24"/>
          <w:szCs w:val="24"/>
        </w:rPr>
        <w:t xml:space="preserve"> and </w:t>
      </w:r>
      <w:r w:rsidR="00134BFA">
        <w:rPr>
          <w:rFonts w:ascii="Arial" w:eastAsia="Arial" w:hAnsi="Arial" w:cs="Arial"/>
          <w:sz w:val="24"/>
          <w:szCs w:val="24"/>
        </w:rPr>
        <w:t>such that it</w:t>
      </w:r>
      <w:r w:rsidR="49F581E2" w:rsidRPr="00227FA4">
        <w:rPr>
          <w:rFonts w:ascii="Arial" w:eastAsia="Arial" w:hAnsi="Arial" w:cs="Arial"/>
          <w:sz w:val="24"/>
          <w:szCs w:val="24"/>
        </w:rPr>
        <w:t xml:space="preserve"> mitigate</w:t>
      </w:r>
      <w:r w:rsidR="00134BFA">
        <w:rPr>
          <w:rFonts w:ascii="Arial" w:eastAsia="Arial" w:hAnsi="Arial" w:cs="Arial"/>
          <w:sz w:val="24"/>
          <w:szCs w:val="24"/>
        </w:rPr>
        <w:t>s</w:t>
      </w:r>
      <w:r w:rsidR="49F581E2" w:rsidRPr="00227FA4">
        <w:rPr>
          <w:rFonts w:ascii="Arial" w:eastAsia="Arial" w:hAnsi="Arial" w:cs="Arial"/>
          <w:sz w:val="24"/>
          <w:szCs w:val="24"/>
        </w:rPr>
        <w:t xml:space="preserve"> the risk of vectors and </w:t>
      </w:r>
      <w:r w:rsidR="29C171E1" w:rsidRPr="00227FA4">
        <w:rPr>
          <w:rFonts w:ascii="Arial" w:eastAsia="Arial" w:hAnsi="Arial" w:cs="Arial"/>
          <w:sz w:val="24"/>
          <w:szCs w:val="24"/>
        </w:rPr>
        <w:t xml:space="preserve">causing </w:t>
      </w:r>
      <w:r w:rsidR="49F581E2" w:rsidRPr="00227FA4">
        <w:rPr>
          <w:rFonts w:ascii="Arial" w:eastAsia="Arial" w:hAnsi="Arial" w:cs="Arial"/>
          <w:sz w:val="24"/>
          <w:szCs w:val="24"/>
        </w:rPr>
        <w:t>a nuisance</w:t>
      </w:r>
      <w:r w:rsidR="0FB71FCD" w:rsidRPr="00227FA4">
        <w:rPr>
          <w:rFonts w:ascii="Arial" w:eastAsia="Arial" w:hAnsi="Arial" w:cs="Arial"/>
          <w:sz w:val="24"/>
          <w:szCs w:val="24"/>
        </w:rPr>
        <w:t xml:space="preserve">.  </w:t>
      </w:r>
      <w:r w:rsidR="0FB71FCD" w:rsidRPr="00227FA4">
        <w:rPr>
          <w:rFonts w:ascii="Arial" w:eastAsia="Arial" w:hAnsi="Arial" w:cs="Arial"/>
          <w:spacing w:val="1"/>
          <w:sz w:val="24"/>
          <w:szCs w:val="24"/>
        </w:rPr>
        <w:t>An</w:t>
      </w:r>
      <w:r w:rsidR="0FB71FCD" w:rsidRPr="00227FA4">
        <w:rPr>
          <w:rFonts w:ascii="Arial" w:eastAsia="Arial" w:hAnsi="Arial" w:cs="Arial"/>
          <w:sz w:val="24"/>
          <w:szCs w:val="24"/>
        </w:rPr>
        <w:t>y</w:t>
      </w:r>
      <w:r w:rsidR="0FB71FCD" w:rsidRPr="00227FA4">
        <w:rPr>
          <w:rFonts w:ascii="Arial" w:eastAsia="Arial" w:hAnsi="Arial" w:cs="Arial"/>
          <w:spacing w:val="-2"/>
          <w:sz w:val="24"/>
          <w:szCs w:val="24"/>
        </w:rPr>
        <w:t xml:space="preserve"> </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m</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g</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l</w:t>
      </w:r>
      <w:r w:rsidR="0FB71FCD" w:rsidRPr="00227FA4">
        <w:rPr>
          <w:rFonts w:ascii="Arial" w:eastAsia="Arial" w:hAnsi="Arial" w:cs="Arial"/>
          <w:spacing w:val="1"/>
          <w:sz w:val="24"/>
          <w:szCs w:val="24"/>
        </w:rPr>
        <w:t>u</w:t>
      </w:r>
      <w:r w:rsidR="0FB71FCD" w:rsidRPr="00227FA4">
        <w:rPr>
          <w:rFonts w:ascii="Arial" w:eastAsia="Arial" w:hAnsi="Arial" w:cs="Arial"/>
          <w:spacing w:val="2"/>
          <w:sz w:val="24"/>
          <w:szCs w:val="24"/>
        </w:rPr>
        <w:t>m</w:t>
      </w:r>
      <w:r w:rsidR="0FB71FCD" w:rsidRPr="00227FA4">
        <w:rPr>
          <w:rFonts w:ascii="Arial" w:eastAsia="Arial" w:hAnsi="Arial" w:cs="Arial"/>
          <w:sz w:val="24"/>
          <w:szCs w:val="24"/>
        </w:rPr>
        <w:t xml:space="preserve">e </w:t>
      </w:r>
      <w:r w:rsidR="0FB71FCD" w:rsidRPr="00227FA4">
        <w:rPr>
          <w:rFonts w:ascii="Arial" w:eastAsia="Arial" w:hAnsi="Arial" w:cs="Arial"/>
          <w:spacing w:val="2"/>
          <w:sz w:val="24"/>
          <w:szCs w:val="24"/>
        </w:rPr>
        <w:t>m</w:t>
      </w:r>
      <w:r w:rsidR="0FB71FCD" w:rsidRPr="00227FA4">
        <w:rPr>
          <w:rFonts w:ascii="Arial" w:eastAsia="Arial" w:hAnsi="Arial" w:cs="Arial"/>
          <w:spacing w:val="1"/>
          <w:sz w:val="24"/>
          <w:szCs w:val="24"/>
        </w:rPr>
        <w:t>u</w:t>
      </w:r>
      <w:r w:rsidR="0FB71FCD" w:rsidRPr="00227FA4">
        <w:rPr>
          <w:rFonts w:ascii="Arial" w:eastAsia="Arial" w:hAnsi="Arial" w:cs="Arial"/>
          <w:sz w:val="24"/>
          <w:szCs w:val="24"/>
        </w:rPr>
        <w:t>st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b</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pa</w:t>
      </w:r>
      <w:r w:rsidR="0FB71FCD" w:rsidRPr="00227FA4">
        <w:rPr>
          <w:rFonts w:ascii="Arial" w:eastAsia="Arial" w:hAnsi="Arial" w:cs="Arial"/>
          <w:sz w:val="24"/>
          <w:szCs w:val="24"/>
        </w:rPr>
        <w:t>s</w:t>
      </w:r>
      <w:r w:rsidR="0FB71FCD" w:rsidRPr="00227FA4">
        <w:rPr>
          <w:rFonts w:ascii="Arial" w:eastAsia="Arial" w:hAnsi="Arial" w:cs="Arial"/>
          <w:spacing w:val="-2"/>
          <w:sz w:val="24"/>
          <w:szCs w:val="24"/>
        </w:rPr>
        <w:t>s</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n</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t</w:t>
      </w:r>
      <w:r w:rsidR="0FB71FCD" w:rsidRPr="00227FA4">
        <w:rPr>
          <w:rFonts w:ascii="Arial" w:eastAsia="Arial" w:hAnsi="Arial" w:cs="Arial"/>
          <w:sz w:val="24"/>
          <w:szCs w:val="24"/>
        </w:rPr>
        <w:t>o</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ano</w:t>
      </w:r>
      <w:r w:rsidR="0FB71FCD" w:rsidRPr="00227FA4">
        <w:rPr>
          <w:rFonts w:ascii="Arial" w:eastAsia="Arial" w:hAnsi="Arial" w:cs="Arial"/>
          <w:spacing w:val="-2"/>
          <w:sz w:val="24"/>
          <w:szCs w:val="24"/>
        </w:rPr>
        <w:t>t</w:t>
      </w:r>
      <w:r w:rsidR="0FB71FCD" w:rsidRPr="00227FA4">
        <w:rPr>
          <w:rFonts w:ascii="Arial" w:eastAsia="Arial" w:hAnsi="Arial" w:cs="Arial"/>
          <w:spacing w:val="1"/>
          <w:sz w:val="24"/>
          <w:szCs w:val="24"/>
        </w:rPr>
        <w:t>he</w:t>
      </w:r>
      <w:r w:rsidR="0FB71FCD" w:rsidRPr="00227FA4">
        <w:rPr>
          <w:rFonts w:ascii="Arial" w:eastAsia="Arial" w:hAnsi="Arial" w:cs="Arial"/>
          <w:sz w:val="24"/>
          <w:szCs w:val="24"/>
        </w:rPr>
        <w:t xml:space="preserve">r </w:t>
      </w:r>
      <w:r>
        <w:rPr>
          <w:rFonts w:ascii="Arial" w:eastAsia="Arial" w:hAnsi="Arial" w:cs="Arial"/>
          <w:sz w:val="24"/>
          <w:szCs w:val="24"/>
        </w:rPr>
        <w:t>treatment</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o</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 xml:space="preserve">l </w:t>
      </w:r>
      <w:r w:rsidR="00D633FE">
        <w:rPr>
          <w:rFonts w:ascii="Arial" w:eastAsia="Arial" w:hAnsi="Arial" w:cs="Arial"/>
          <w:sz w:val="24"/>
          <w:szCs w:val="24"/>
        </w:rPr>
        <w:t>measure</w:t>
      </w:r>
      <w:r w:rsidR="0FB71FCD" w:rsidRPr="00227FA4">
        <w:rPr>
          <w:rFonts w:ascii="Arial" w:eastAsia="Arial" w:hAnsi="Arial" w:cs="Arial"/>
          <w:spacing w:val="1"/>
          <w:sz w:val="24"/>
          <w:szCs w:val="24"/>
        </w:rPr>
        <w:t xml:space="preserve"> selected according to the requirements of this Order</w:t>
      </w:r>
      <w:r w:rsidR="0FB71FCD" w:rsidRPr="00227FA4">
        <w:rPr>
          <w:rFonts w:ascii="Arial" w:eastAsia="Arial" w:hAnsi="Arial" w:cs="Arial"/>
          <w:sz w:val="24"/>
          <w:szCs w:val="24"/>
        </w:rPr>
        <w:t>.</w:t>
      </w:r>
    </w:p>
    <w:p w14:paraId="48DBA3D9" w14:textId="77777777" w:rsidR="0010348F" w:rsidRPr="005E070E" w:rsidRDefault="0010348F" w:rsidP="00391FC8">
      <w:pPr>
        <w:pStyle w:val="ListParagraph"/>
        <w:widowControl w:val="0"/>
        <w:spacing w:after="250"/>
        <w:ind w:left="1296" w:firstLine="0"/>
        <w:jc w:val="both"/>
        <w:rPr>
          <w:ins w:id="880" w:author="Alexander, Hero@Waterboards" w:date="2026-05-01T10:50:00Z" w16du:dateUtc="2026-05-01T17:50:00Z"/>
          <w:rFonts w:ascii="Arial" w:eastAsia="Arial" w:hAnsi="Arial" w:cs="Arial"/>
          <w:spacing w:val="1"/>
          <w:sz w:val="24"/>
          <w:szCs w:val="24"/>
        </w:rPr>
      </w:pPr>
    </w:p>
    <w:p w14:paraId="6655ACE1" w14:textId="269A84E0" w:rsidR="008858B5" w:rsidRPr="008858B5" w:rsidRDefault="38AB38AC" w:rsidP="00E56012">
      <w:pPr>
        <w:pStyle w:val="ListParagraph"/>
        <w:numPr>
          <w:ilvl w:val="3"/>
          <w:numId w:val="87"/>
        </w:numPr>
        <w:spacing w:after="250"/>
        <w:ind w:left="1296" w:hanging="432"/>
        <w:contextualSpacing w:val="0"/>
        <w:jc w:val="both"/>
        <w:rPr>
          <w:rFonts w:ascii="Arial" w:eastAsia="Arial" w:hAnsi="Arial" w:cs="Arial"/>
          <w:spacing w:val="1"/>
          <w:sz w:val="24"/>
          <w:szCs w:val="24"/>
        </w:rPr>
      </w:pPr>
      <w:r w:rsidRPr="008858B5">
        <w:rPr>
          <w:rFonts w:ascii="Arial" w:eastAsia="Arial" w:hAnsi="Arial" w:cs="Arial"/>
          <w:spacing w:val="1"/>
          <w:sz w:val="24"/>
          <w:szCs w:val="24"/>
        </w:rPr>
        <w:t>During the design phase, t</w:t>
      </w:r>
      <w:r w:rsidR="6C74C435" w:rsidRPr="008858B5">
        <w:rPr>
          <w:rFonts w:ascii="Arial" w:eastAsia="Arial" w:hAnsi="Arial" w:cs="Arial"/>
          <w:spacing w:val="1"/>
          <w:sz w:val="24"/>
          <w:szCs w:val="24"/>
        </w:rPr>
        <w:t>he design capture volume</w:t>
      </w:r>
      <w:r w:rsidR="02F2616A">
        <w:rPr>
          <w:rFonts w:ascii="Arial" w:eastAsia="Arial" w:hAnsi="Arial" w:cs="Arial"/>
          <w:spacing w:val="1"/>
          <w:sz w:val="24"/>
          <w:szCs w:val="24"/>
        </w:rPr>
        <w:t>s</w:t>
      </w:r>
      <w:r w:rsidR="70EAE0FB">
        <w:rPr>
          <w:rFonts w:ascii="Arial" w:eastAsia="Arial" w:hAnsi="Arial" w:cs="Arial"/>
          <w:spacing w:val="1"/>
          <w:sz w:val="24"/>
          <w:szCs w:val="24"/>
        </w:rPr>
        <w:t xml:space="preserve"> and </w:t>
      </w:r>
      <w:r w:rsidR="02F2616A">
        <w:rPr>
          <w:rFonts w:ascii="Arial" w:eastAsia="Arial" w:hAnsi="Arial" w:cs="Arial"/>
          <w:spacing w:val="1"/>
          <w:sz w:val="24"/>
          <w:szCs w:val="24"/>
        </w:rPr>
        <w:t>flows</w:t>
      </w:r>
      <w:r w:rsidR="6C74C435" w:rsidRPr="008858B5">
        <w:rPr>
          <w:rFonts w:ascii="Arial" w:eastAsia="Arial" w:hAnsi="Arial" w:cs="Arial"/>
          <w:spacing w:val="1"/>
          <w:sz w:val="24"/>
          <w:szCs w:val="24"/>
        </w:rPr>
        <w:t xml:space="preserve"> </w:t>
      </w:r>
      <w:r w:rsidR="30968D9E" w:rsidRPr="008858B5">
        <w:rPr>
          <w:rFonts w:ascii="Arial" w:eastAsia="Arial" w:hAnsi="Arial" w:cs="Arial"/>
          <w:spacing w:val="1"/>
          <w:sz w:val="24"/>
          <w:szCs w:val="24"/>
        </w:rPr>
        <w:t xml:space="preserve">may </w:t>
      </w:r>
      <w:r w:rsidR="6C74C435" w:rsidRPr="008858B5">
        <w:rPr>
          <w:rFonts w:ascii="Arial" w:eastAsia="Arial" w:hAnsi="Arial" w:cs="Arial"/>
          <w:spacing w:val="1"/>
          <w:sz w:val="24"/>
          <w:szCs w:val="24"/>
        </w:rPr>
        <w:t xml:space="preserve">be adjusted according to anticipated changes in hydrology </w:t>
      </w:r>
      <w:r w:rsidR="00DE1317">
        <w:rPr>
          <w:rFonts w:ascii="Arial" w:eastAsia="Arial" w:hAnsi="Arial" w:cs="Arial"/>
          <w:spacing w:val="1"/>
          <w:sz w:val="24"/>
          <w:szCs w:val="24"/>
        </w:rPr>
        <w:t xml:space="preserve">due to </w:t>
      </w:r>
      <w:del w:id="881" w:author="Alexander, Hero@Waterboards" w:date="2026-05-01T10:50:00Z" w16du:dateUtc="2026-05-01T17:50:00Z">
        <w:r w:rsidR="00DE1317">
          <w:rPr>
            <w:rFonts w:ascii="Arial" w:eastAsia="Arial" w:hAnsi="Arial" w:cs="Arial"/>
            <w:spacing w:val="1"/>
            <w:sz w:val="24"/>
            <w:szCs w:val="24"/>
          </w:rPr>
          <w:delText>climate change</w:delText>
        </w:r>
      </w:del>
      <w:ins w:id="882" w:author="Alexander, Hero@Waterboards" w:date="2026-05-01T10:50:00Z" w16du:dateUtc="2026-05-01T17:50:00Z">
        <w:r w:rsidR="00935E1D">
          <w:rPr>
            <w:rFonts w:ascii="Arial" w:eastAsia="Arial" w:hAnsi="Arial" w:cs="Arial"/>
            <w:spacing w:val="1"/>
            <w:sz w:val="24"/>
            <w:szCs w:val="24"/>
          </w:rPr>
          <w:t>environmental</w:t>
        </w:r>
        <w:r w:rsidR="00DE1317">
          <w:rPr>
            <w:rFonts w:ascii="Arial" w:eastAsia="Arial" w:hAnsi="Arial" w:cs="Arial"/>
            <w:spacing w:val="1"/>
            <w:sz w:val="24"/>
            <w:szCs w:val="24"/>
          </w:rPr>
          <w:t xml:space="preserve"> change</w:t>
        </w:r>
        <w:r w:rsidR="00935E1D">
          <w:rPr>
            <w:rFonts w:ascii="Arial" w:eastAsia="Arial" w:hAnsi="Arial" w:cs="Arial"/>
            <w:spacing w:val="1"/>
            <w:sz w:val="24"/>
            <w:szCs w:val="24"/>
          </w:rPr>
          <w:t>s</w:t>
        </w:r>
      </w:ins>
      <w:r w:rsidR="00DE1317">
        <w:rPr>
          <w:rFonts w:ascii="Arial" w:eastAsia="Arial" w:hAnsi="Arial" w:cs="Arial"/>
          <w:spacing w:val="1"/>
          <w:sz w:val="24"/>
          <w:szCs w:val="24"/>
        </w:rPr>
        <w:t xml:space="preserve"> </w:t>
      </w:r>
      <w:r w:rsidR="6C74C435" w:rsidRPr="008858B5">
        <w:rPr>
          <w:rFonts w:ascii="Arial" w:eastAsia="Arial" w:hAnsi="Arial" w:cs="Arial"/>
          <w:spacing w:val="1"/>
          <w:sz w:val="24"/>
          <w:szCs w:val="24"/>
        </w:rPr>
        <w:t>over the facility’s service life.</w:t>
      </w:r>
    </w:p>
    <w:p w14:paraId="55A6AC46" w14:textId="3D62E5EE" w:rsidR="00C80A53" w:rsidRPr="00227FA4" w:rsidRDefault="0FB71FCD" w:rsidP="00E56012">
      <w:pPr>
        <w:pStyle w:val="ListParagraph"/>
        <w:widowControl w:val="0"/>
        <w:numPr>
          <w:ilvl w:val="3"/>
          <w:numId w:val="87"/>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pacing w:val="-2"/>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w</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ou</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u</w:t>
      </w:r>
      <w:r w:rsidRPr="00227FA4">
        <w:rPr>
          <w:rFonts w:ascii="Arial" w:eastAsia="Arial" w:hAnsi="Arial" w:cs="Arial"/>
          <w:spacing w:val="-1"/>
          <w:sz w:val="24"/>
          <w:szCs w:val="24"/>
        </w:rPr>
        <w:t>no</w:t>
      </w:r>
      <w:r w:rsidRPr="00227FA4">
        <w:rPr>
          <w:rFonts w:ascii="Arial" w:eastAsia="Arial" w:hAnsi="Arial" w:cs="Arial"/>
          <w:sz w:val="24"/>
          <w:szCs w:val="24"/>
        </w:rPr>
        <w:t>ff t</w:t>
      </w:r>
      <w:r w:rsidRPr="00227FA4">
        <w:rPr>
          <w:rFonts w:ascii="Arial" w:eastAsia="Arial" w:hAnsi="Arial" w:cs="Arial"/>
          <w:spacing w:val="1"/>
          <w:sz w:val="24"/>
          <w:szCs w:val="24"/>
        </w:rPr>
        <w:t>h</w:t>
      </w:r>
      <w:r w:rsidRPr="00227FA4">
        <w:rPr>
          <w:rFonts w:ascii="Arial" w:eastAsia="Arial" w:hAnsi="Arial" w:cs="Arial"/>
          <w:spacing w:val="-1"/>
          <w:sz w:val="24"/>
          <w:szCs w:val="24"/>
        </w:rPr>
        <w:t>r</w:t>
      </w:r>
      <w:r w:rsidRPr="00227FA4">
        <w:rPr>
          <w:rFonts w:ascii="Arial" w:eastAsia="Arial" w:hAnsi="Arial" w:cs="Arial"/>
          <w:spacing w:val="1"/>
          <w:sz w:val="24"/>
          <w:szCs w:val="24"/>
        </w:rPr>
        <w:t>ou</w:t>
      </w:r>
      <w:r w:rsidRPr="00227FA4">
        <w:rPr>
          <w:rFonts w:ascii="Arial" w:eastAsia="Arial" w:hAnsi="Arial" w:cs="Arial"/>
          <w:spacing w:val="-1"/>
          <w:sz w:val="24"/>
          <w:szCs w:val="24"/>
        </w:rPr>
        <w:t>g</w:t>
      </w:r>
      <w:r w:rsidRPr="00227FA4">
        <w:rPr>
          <w:rFonts w:ascii="Arial" w:eastAsia="Arial" w:hAnsi="Arial" w:cs="Arial"/>
          <w:sz w:val="24"/>
          <w:szCs w:val="24"/>
        </w:rPr>
        <w:t>h</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lti</w:t>
      </w:r>
      <w:r w:rsidRPr="00227FA4">
        <w:rPr>
          <w:rFonts w:ascii="Arial" w:eastAsia="Arial" w:hAnsi="Arial" w:cs="Arial"/>
          <w:spacing w:val="1"/>
          <w:sz w:val="24"/>
          <w:szCs w:val="24"/>
        </w:rPr>
        <w:t>p</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00E17FC3">
        <w:rPr>
          <w:rFonts w:ascii="Arial" w:eastAsia="Arial" w:hAnsi="Arial" w:cs="Arial"/>
          <w:spacing w:val="-2"/>
          <w:sz w:val="24"/>
          <w:szCs w:val="24"/>
        </w:rPr>
        <w:t>control measure</w:t>
      </w:r>
      <w:r w:rsidR="00D633FE">
        <w:rPr>
          <w:rFonts w:ascii="Arial" w:eastAsia="Arial" w:hAnsi="Arial" w:cs="Arial"/>
          <w:spacing w:val="-2"/>
          <w:sz w:val="24"/>
          <w:szCs w:val="24"/>
        </w:rPr>
        <w:t>s</w:t>
      </w:r>
      <w:r w:rsidRPr="00227FA4">
        <w:rPr>
          <w:rFonts w:ascii="Arial" w:eastAsia="Arial" w:hAnsi="Arial" w:cs="Arial"/>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1"/>
          <w:sz w:val="24"/>
          <w:szCs w:val="24"/>
        </w:rPr>
        <w:t>rg</w:t>
      </w:r>
      <w:r w:rsidRPr="00227FA4">
        <w:rPr>
          <w:rFonts w:ascii="Arial" w:eastAsia="Arial" w:hAnsi="Arial" w:cs="Arial"/>
          <w:spacing w:val="1"/>
          <w:sz w:val="24"/>
          <w:szCs w:val="24"/>
        </w:rPr>
        <w:t>an</w:t>
      </w:r>
      <w:r w:rsidRPr="00227FA4">
        <w:rPr>
          <w:rFonts w:ascii="Arial" w:eastAsia="Arial" w:hAnsi="Arial" w:cs="Arial"/>
          <w:sz w:val="24"/>
          <w:szCs w:val="24"/>
        </w:rPr>
        <w:t>i</w:t>
      </w:r>
      <w:r w:rsidRPr="00227FA4">
        <w:rPr>
          <w:rFonts w:ascii="Arial" w:eastAsia="Arial" w:hAnsi="Arial" w:cs="Arial"/>
          <w:spacing w:val="-2"/>
          <w:sz w:val="24"/>
          <w:szCs w:val="24"/>
        </w:rPr>
        <w:t>z</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pacing w:val="-3"/>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or pa</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ll</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pacing w:val="-2"/>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1"/>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or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w</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lc</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e</w:t>
      </w:r>
      <w:r w:rsidRPr="00227FA4">
        <w:rPr>
          <w:rFonts w:ascii="Arial" w:eastAsia="Arial" w:hAnsi="Arial" w:cs="Arial"/>
          <w:spacing w:val="1"/>
          <w:sz w:val="24"/>
          <w:szCs w:val="24"/>
        </w:rPr>
        <w:t>a</w:t>
      </w:r>
      <w:r w:rsidRPr="00227FA4">
        <w:rPr>
          <w:rFonts w:ascii="Arial" w:eastAsia="Arial" w:hAnsi="Arial" w:cs="Arial"/>
          <w:sz w:val="24"/>
          <w:szCs w:val="24"/>
        </w:rPr>
        <w:t>ch</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re</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ol o</w:t>
      </w:r>
      <w:r w:rsidRPr="00227FA4">
        <w:rPr>
          <w:rFonts w:ascii="Arial" w:eastAsia="Arial" w:hAnsi="Arial" w:cs="Arial"/>
          <w:sz w:val="24"/>
          <w:szCs w:val="24"/>
        </w:rPr>
        <w:t xml:space="preserve">r </w:t>
      </w:r>
      <w:r w:rsidRPr="00227FA4">
        <w:rPr>
          <w:rFonts w:ascii="Arial" w:eastAsia="Arial" w:hAnsi="Arial" w:cs="Arial"/>
          <w:spacing w:val="-1"/>
          <w:sz w:val="24"/>
          <w:szCs w:val="24"/>
        </w:rPr>
        <w:t>gr</w:t>
      </w:r>
      <w:r w:rsidRPr="00227FA4">
        <w:rPr>
          <w:rFonts w:ascii="Arial" w:eastAsia="Arial" w:hAnsi="Arial" w:cs="Arial"/>
          <w:spacing w:val="1"/>
          <w:sz w:val="24"/>
          <w:szCs w:val="24"/>
        </w:rPr>
        <w:t>ou</w:t>
      </w:r>
      <w:r w:rsidRPr="00227FA4">
        <w:rPr>
          <w:rFonts w:ascii="Arial" w:eastAsia="Arial" w:hAnsi="Arial" w:cs="Arial"/>
          <w:sz w:val="24"/>
          <w:szCs w:val="24"/>
        </w:rPr>
        <w:t>p</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715F33">
        <w:rPr>
          <w:rFonts w:ascii="Arial" w:eastAsia="Arial" w:hAnsi="Arial" w:cs="Arial"/>
          <w:spacing w:val="1"/>
          <w:sz w:val="24"/>
          <w:szCs w:val="24"/>
        </w:rPr>
        <w:t xml:space="preserve"> measure</w:t>
      </w:r>
      <w:r w:rsidRPr="00227FA4">
        <w:rPr>
          <w:rFonts w:ascii="Arial" w:eastAsia="Arial" w:hAnsi="Arial" w:cs="Arial"/>
          <w:sz w:val="24"/>
          <w:szCs w:val="24"/>
        </w:rPr>
        <w:t>s.</w:t>
      </w:r>
    </w:p>
    <w:p w14:paraId="0A7FEDCD" w14:textId="1948A933" w:rsidR="00C80A53" w:rsidRPr="00227FA4" w:rsidRDefault="0FB71FCD" w:rsidP="00E56012">
      <w:pPr>
        <w:pStyle w:val="ListParagraph"/>
        <w:widowControl w:val="0"/>
        <w:numPr>
          <w:ilvl w:val="3"/>
          <w:numId w:val="87"/>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req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del w:id="883" w:author="Alexander, Hero@Waterboards" w:date="2026-05-01T10:50:00Z" w16du:dateUtc="2026-05-01T17:50:00Z">
        <w:r w:rsidRPr="00227FA4">
          <w:rPr>
            <w:rFonts w:ascii="Arial" w:eastAsia="Arial" w:hAnsi="Arial" w:cs="Arial"/>
            <w:spacing w:val="1"/>
            <w:sz w:val="24"/>
            <w:szCs w:val="24"/>
          </w:rPr>
          <w:delText>p</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a</w:delText>
        </w:r>
        <w:r w:rsidRPr="00227FA4">
          <w:rPr>
            <w:rFonts w:ascii="Arial" w:eastAsia="Arial" w:hAnsi="Arial" w:cs="Arial"/>
            <w:sz w:val="24"/>
            <w:szCs w:val="24"/>
          </w:rPr>
          <w:delText>ctic</w:delText>
        </w:r>
        <w:r w:rsidRPr="00227FA4">
          <w:rPr>
            <w:rFonts w:ascii="Arial" w:eastAsia="Arial" w:hAnsi="Arial" w:cs="Arial"/>
            <w:spacing w:val="1"/>
            <w:sz w:val="24"/>
            <w:szCs w:val="24"/>
          </w:rPr>
          <w:delText>a</w:delText>
        </w:r>
        <w:r w:rsidRPr="00227FA4">
          <w:rPr>
            <w:rFonts w:ascii="Arial" w:eastAsia="Arial" w:hAnsi="Arial" w:cs="Arial"/>
            <w:sz w:val="24"/>
            <w:szCs w:val="24"/>
          </w:rPr>
          <w:delText xml:space="preserve">l </w:delText>
        </w:r>
        <w:r w:rsidRPr="00227FA4">
          <w:rPr>
            <w:rFonts w:ascii="Arial" w:eastAsia="Arial" w:hAnsi="Arial" w:cs="Arial"/>
            <w:spacing w:val="-1"/>
            <w:sz w:val="24"/>
            <w:szCs w:val="24"/>
          </w:rPr>
          <w:delText>a</w:delText>
        </w:r>
        <w:r w:rsidRPr="00227FA4">
          <w:rPr>
            <w:rFonts w:ascii="Arial" w:eastAsia="Arial" w:hAnsi="Arial" w:cs="Arial"/>
            <w:spacing w:val="1"/>
            <w:sz w:val="24"/>
            <w:szCs w:val="24"/>
          </w:rPr>
          <w:delText>n</w:delText>
        </w:r>
        <w:r w:rsidRPr="00227FA4">
          <w:rPr>
            <w:rFonts w:ascii="Arial" w:eastAsia="Arial" w:hAnsi="Arial" w:cs="Arial"/>
            <w:sz w:val="24"/>
            <w:szCs w:val="24"/>
          </w:rPr>
          <w:delText>d</w:delText>
        </w:r>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du</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ab</w:delText>
        </w:r>
        <w:r w:rsidRPr="00227FA4">
          <w:rPr>
            <w:rFonts w:ascii="Arial" w:eastAsia="Arial" w:hAnsi="Arial" w:cs="Arial"/>
            <w:spacing w:val="-3"/>
            <w:sz w:val="24"/>
            <w:szCs w:val="24"/>
          </w:rPr>
          <w:delText>l</w:delText>
        </w:r>
        <w:r w:rsidRPr="00227FA4">
          <w:rPr>
            <w:rFonts w:ascii="Arial" w:eastAsia="Arial" w:hAnsi="Arial" w:cs="Arial"/>
            <w:sz w:val="24"/>
            <w:szCs w:val="24"/>
          </w:rPr>
          <w:delText>e</w:delText>
        </w:r>
        <w:r w:rsidRPr="00227FA4">
          <w:rPr>
            <w:rFonts w:ascii="Arial" w:eastAsia="Arial" w:hAnsi="Arial" w:cs="Arial"/>
            <w:spacing w:val="-1"/>
            <w:sz w:val="24"/>
            <w:szCs w:val="24"/>
          </w:rPr>
          <w:delText xml:space="preserve"> </w:delText>
        </w:r>
      </w:del>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pacing w:val="1"/>
          <w:sz w:val="24"/>
          <w:szCs w:val="24"/>
        </w:rPr>
        <w:t>an</w:t>
      </w:r>
      <w:r w:rsidRPr="00227FA4">
        <w:rPr>
          <w:rFonts w:ascii="Arial" w:eastAsia="Arial" w:hAnsi="Arial" w:cs="Arial"/>
          <w:sz w:val="24"/>
          <w:szCs w:val="24"/>
        </w:rPr>
        <w:t>is</w:t>
      </w:r>
      <w:r w:rsidRPr="00227FA4">
        <w:rPr>
          <w:rFonts w:ascii="Arial" w:eastAsia="Arial" w:hAnsi="Arial" w:cs="Arial"/>
          <w:spacing w:val="2"/>
          <w:sz w:val="24"/>
          <w:szCs w:val="24"/>
        </w:rPr>
        <w:t>m</w:t>
      </w:r>
      <w:r w:rsidRPr="00227FA4">
        <w:rPr>
          <w:rFonts w:ascii="Arial" w:eastAsia="Arial" w:hAnsi="Arial" w:cs="Arial"/>
          <w:sz w:val="24"/>
          <w:szCs w:val="24"/>
        </w:rPr>
        <w:t>s</w:t>
      </w:r>
      <w:r w:rsidRPr="00227FA4">
        <w:rPr>
          <w:rFonts w:ascii="Arial" w:eastAsia="Arial" w:hAnsi="Arial" w:cs="Arial"/>
          <w:spacing w:val="-4"/>
          <w:sz w:val="24"/>
          <w:szCs w:val="24"/>
        </w:rPr>
        <w:t xml:space="preserve"> </w:t>
      </w:r>
      <w:r w:rsidRPr="00227FA4">
        <w:rPr>
          <w:rFonts w:ascii="Arial" w:eastAsia="Arial" w:hAnsi="Arial" w:cs="Arial"/>
          <w:spacing w:val="1"/>
          <w:sz w:val="24"/>
          <w:szCs w:val="24"/>
        </w:rPr>
        <w:t xml:space="preserve">designed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nd</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n</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en</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2"/>
          <w:sz w:val="24"/>
          <w:szCs w:val="24"/>
        </w:rPr>
        <w:t>c</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ins w:id="884" w:author="Alexander, Hero@Waterboards" w:date="2026-05-01T10:50:00Z" w16du:dateUtc="2026-05-01T17:50:00Z">
        <w:r w:rsidR="002A2F3A">
          <w:rPr>
            <w:rFonts w:ascii="Arial" w:eastAsia="Arial" w:hAnsi="Arial" w:cs="Arial"/>
            <w:spacing w:val="3"/>
            <w:sz w:val="24"/>
            <w:szCs w:val="24"/>
          </w:rPr>
          <w:t xml:space="preserve">the </w:t>
        </w:r>
      </w:ins>
      <w:r w:rsidR="00D13450">
        <w:rPr>
          <w:rFonts w:ascii="Arial" w:eastAsia="Arial" w:hAnsi="Arial" w:cs="Arial"/>
          <w:spacing w:val="-2"/>
          <w:sz w:val="24"/>
          <w:szCs w:val="24"/>
        </w:rPr>
        <w:t>treatment</w:t>
      </w:r>
      <w:r w:rsidRPr="00227FA4">
        <w:rPr>
          <w:rFonts w:ascii="Arial" w:eastAsia="Arial" w:hAnsi="Arial" w:cs="Arial"/>
          <w:spacing w:val="1"/>
          <w:sz w:val="24"/>
          <w:szCs w:val="24"/>
        </w:rPr>
        <w:t xml:space="preserve"> </w:t>
      </w:r>
      <w:r w:rsidR="00E17FC3">
        <w:rPr>
          <w:rFonts w:ascii="Arial" w:eastAsia="Arial" w:hAnsi="Arial" w:cs="Arial"/>
          <w:sz w:val="24"/>
          <w:szCs w:val="24"/>
        </w:rPr>
        <w:t>control measure</w:t>
      </w:r>
      <w:r w:rsidR="00806F32">
        <w:rPr>
          <w:rFonts w:ascii="Arial" w:eastAsia="Arial" w:hAnsi="Arial" w:cs="Arial"/>
          <w:sz w:val="24"/>
          <w:szCs w:val="24"/>
        </w:rPr>
        <w:t>s</w:t>
      </w:r>
      <w:r w:rsidR="00FF4656">
        <w:rPr>
          <w:rFonts w:ascii="Arial" w:eastAsia="Arial" w:hAnsi="Arial" w:cs="Arial"/>
          <w:sz w:val="24"/>
          <w:szCs w:val="24"/>
        </w:rPr>
        <w:t xml:space="preserve">. </w:t>
      </w:r>
      <w:r w:rsidR="1FFEA7F7" w:rsidRPr="00227FA4">
        <w:rPr>
          <w:rFonts w:ascii="Arial" w:eastAsia="Arial" w:hAnsi="Arial" w:cs="Arial"/>
          <w:sz w:val="24"/>
          <w:szCs w:val="24"/>
        </w:rPr>
        <w:t xml:space="preserve">The mechanisms must also be designed </w:t>
      </w:r>
      <w:r w:rsidR="7D85D0C3" w:rsidRPr="00227FA4">
        <w:rPr>
          <w:rFonts w:ascii="Arial" w:eastAsia="Arial" w:hAnsi="Arial" w:cs="Arial"/>
          <w:sz w:val="24"/>
          <w:szCs w:val="24"/>
        </w:rPr>
        <w:t xml:space="preserve">to </w:t>
      </w:r>
      <w:r w:rsidR="7D85D0C3" w:rsidRPr="00227FA4">
        <w:rPr>
          <w:rFonts w:ascii="Arial" w:eastAsia="Arial" w:hAnsi="Arial" w:cs="Arial"/>
          <w:spacing w:val="-1"/>
          <w:sz w:val="24"/>
          <w:szCs w:val="24"/>
        </w:rPr>
        <w:t>benefit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pa</w:t>
      </w:r>
      <w:r w:rsidRPr="00227FA4">
        <w:rPr>
          <w:rFonts w:ascii="Arial" w:eastAsia="Arial" w:hAnsi="Arial" w:cs="Arial"/>
          <w:spacing w:val="-1"/>
          <w:sz w:val="24"/>
          <w:szCs w:val="24"/>
        </w:rPr>
        <w:t>r</w:t>
      </w:r>
      <w:r w:rsidRPr="00227FA4">
        <w:rPr>
          <w:rFonts w:ascii="Arial" w:eastAsia="Arial" w:hAnsi="Arial" w:cs="Arial"/>
          <w:sz w:val="24"/>
          <w:szCs w:val="24"/>
        </w:rPr>
        <w:t>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w:t>
      </w:r>
      <w:r w:rsidRPr="00227FA4">
        <w:rPr>
          <w:rFonts w:ascii="Arial" w:eastAsia="Arial" w:hAnsi="Arial" w:cs="Arial"/>
          <w:spacing w:val="1"/>
          <w:sz w:val="24"/>
          <w:szCs w:val="24"/>
        </w:rPr>
        <w:t>on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 l</w:t>
      </w:r>
      <w:r w:rsidRPr="00227FA4">
        <w:rPr>
          <w:rFonts w:ascii="Arial" w:eastAsia="Arial" w:hAnsi="Arial" w:cs="Arial"/>
          <w:spacing w:val="1"/>
          <w:sz w:val="24"/>
          <w:szCs w:val="24"/>
        </w:rPr>
        <w:t>on</w:t>
      </w:r>
      <w:r w:rsidRPr="00227FA4">
        <w:rPr>
          <w:rFonts w:ascii="Arial" w:eastAsia="Arial" w:hAnsi="Arial" w:cs="Arial"/>
          <w:spacing w:val="-1"/>
          <w:sz w:val="24"/>
          <w:szCs w:val="24"/>
        </w:rPr>
        <w:t>g-</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 xml:space="preserve">rm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an</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han</w:t>
      </w:r>
      <w:r w:rsidRPr="00227FA4">
        <w:rPr>
          <w:rFonts w:ascii="Arial" w:eastAsia="Arial" w:hAnsi="Arial" w:cs="Arial"/>
          <w:sz w:val="24"/>
          <w:szCs w:val="24"/>
        </w:rPr>
        <w:t>i</w:t>
      </w:r>
      <w:r w:rsidRPr="00227FA4">
        <w:rPr>
          <w:rFonts w:ascii="Arial" w:eastAsia="Arial" w:hAnsi="Arial" w:cs="Arial"/>
          <w:spacing w:val="-2"/>
          <w:sz w:val="24"/>
          <w:szCs w:val="24"/>
        </w:rPr>
        <w:t>s</w:t>
      </w:r>
      <w:r w:rsidRPr="00227FA4">
        <w:rPr>
          <w:rFonts w:ascii="Arial" w:eastAsia="Arial" w:hAnsi="Arial" w:cs="Arial"/>
          <w:sz w:val="24"/>
          <w:szCs w:val="24"/>
        </w:rPr>
        <w:t xml:space="preserve">m(s)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1"/>
          <w:sz w:val="24"/>
          <w:szCs w:val="24"/>
        </w:rPr>
        <w:t>ad</w:t>
      </w:r>
      <w:r w:rsidRPr="00227FA4">
        <w:rPr>
          <w:rFonts w:ascii="Arial" w:eastAsia="Arial" w:hAnsi="Arial" w:cs="Arial"/>
          <w:spacing w:val="-3"/>
          <w:sz w:val="24"/>
          <w:szCs w:val="24"/>
        </w:rPr>
        <w:t>i</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den</w:t>
      </w:r>
      <w:r w:rsidRPr="00227FA4">
        <w:rPr>
          <w:rFonts w:ascii="Arial" w:eastAsia="Arial" w:hAnsi="Arial" w:cs="Arial"/>
          <w:sz w:val="24"/>
          <w:szCs w:val="24"/>
        </w:rPr>
        <w:t>ti</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a</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1"/>
          <w:sz w:val="24"/>
          <w:szCs w:val="24"/>
        </w:rPr>
        <w:t xml:space="preserve">n,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w:t>
      </w:r>
      <w:r w:rsidRPr="00227FA4">
        <w:rPr>
          <w:rFonts w:ascii="Arial" w:eastAsia="Arial" w:hAnsi="Arial" w:cs="Arial"/>
          <w:spacing w:val="1"/>
          <w:sz w:val="24"/>
          <w:szCs w:val="24"/>
        </w:rPr>
        <w:t xml:space="preserve"> o</w:t>
      </w:r>
      <w:r w:rsidRPr="00227FA4">
        <w:rPr>
          <w:rFonts w:ascii="Arial" w:eastAsia="Arial" w:hAnsi="Arial" w:cs="Arial"/>
          <w:sz w:val="24"/>
          <w:szCs w:val="24"/>
        </w:rPr>
        <w:t>r in</w:t>
      </w:r>
      <w:r w:rsidRPr="00227FA4">
        <w:rPr>
          <w:rFonts w:ascii="Arial" w:eastAsia="Arial" w:hAnsi="Arial" w:cs="Arial"/>
          <w:spacing w:val="1"/>
          <w:sz w:val="24"/>
          <w:szCs w:val="24"/>
        </w:rPr>
        <w:t xml:space="preserve"> </w:t>
      </w:r>
      <w:r w:rsidRPr="00227FA4">
        <w:rPr>
          <w:rFonts w:ascii="Arial" w:eastAsia="Arial" w:hAnsi="Arial" w:cs="Arial"/>
          <w:sz w:val="24"/>
          <w:szCs w:val="24"/>
        </w:rPr>
        <w:t>cl</w:t>
      </w:r>
      <w:r w:rsidRPr="00227FA4">
        <w:rPr>
          <w:rFonts w:ascii="Arial" w:eastAsia="Arial" w:hAnsi="Arial" w:cs="Arial"/>
          <w:spacing w:val="1"/>
          <w:sz w:val="24"/>
          <w:szCs w:val="24"/>
        </w:rPr>
        <w:t>o</w:t>
      </w:r>
      <w:r w:rsidRPr="00227FA4">
        <w:rPr>
          <w:rFonts w:ascii="Arial" w:eastAsia="Arial" w:hAnsi="Arial" w:cs="Arial"/>
          <w:sz w:val="24"/>
          <w:szCs w:val="24"/>
        </w:rPr>
        <w:t>se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x</w:t>
      </w:r>
      <w:r w:rsidRPr="00227FA4">
        <w:rPr>
          <w:rFonts w:ascii="Arial" w:eastAsia="Arial" w:hAnsi="Arial" w:cs="Arial"/>
          <w:spacing w:val="2"/>
          <w:sz w:val="24"/>
          <w:szCs w:val="24"/>
        </w:rPr>
        <w:t>im</w:t>
      </w:r>
      <w:r w:rsidRPr="00227FA4">
        <w:rPr>
          <w:rFonts w:ascii="Arial" w:eastAsia="Arial" w:hAnsi="Arial" w:cs="Arial"/>
          <w:sz w:val="24"/>
          <w:szCs w:val="24"/>
        </w:rPr>
        <w:t>ity</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0F160C">
        <w:rPr>
          <w:rFonts w:ascii="Arial" w:eastAsia="Arial" w:hAnsi="Arial" w:cs="Arial"/>
          <w:spacing w:val="1"/>
          <w:sz w:val="24"/>
          <w:szCs w:val="24"/>
        </w:rPr>
        <w:t xml:space="preserve"> measure</w:t>
      </w:r>
      <w:r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 xml:space="preserve">ch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pacing w:val="1"/>
          <w:sz w:val="24"/>
          <w:szCs w:val="24"/>
        </w:rPr>
        <w:t>an</w:t>
      </w:r>
      <w:r w:rsidRPr="00227FA4">
        <w:rPr>
          <w:rFonts w:ascii="Arial" w:eastAsia="Arial" w:hAnsi="Arial" w:cs="Arial"/>
          <w:sz w:val="24"/>
          <w:szCs w:val="24"/>
        </w:rPr>
        <w:t>i</w:t>
      </w:r>
      <w:r w:rsidRPr="00227FA4">
        <w:rPr>
          <w:rFonts w:ascii="Arial" w:eastAsia="Arial" w:hAnsi="Arial" w:cs="Arial"/>
          <w:spacing w:val="-2"/>
          <w:sz w:val="24"/>
          <w:szCs w:val="24"/>
        </w:rPr>
        <w:t>s</w:t>
      </w:r>
      <w:r w:rsidRPr="00227FA4">
        <w:rPr>
          <w:rFonts w:ascii="Arial" w:eastAsia="Arial" w:hAnsi="Arial" w:cs="Arial"/>
          <w:spacing w:val="2"/>
          <w:sz w:val="24"/>
          <w:szCs w:val="24"/>
        </w:rPr>
        <w:t>m</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do</w:t>
      </w:r>
      <w:r w:rsidRPr="00227FA4">
        <w:rPr>
          <w:rFonts w:ascii="Arial" w:eastAsia="Arial" w:hAnsi="Arial" w:cs="Arial"/>
          <w:sz w:val="24"/>
          <w:szCs w:val="24"/>
        </w:rPr>
        <w:t>c</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3"/>
          <w:sz w:val="24"/>
          <w:szCs w:val="24"/>
        </w:rPr>
        <w:t>l</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79F6E3DA"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pacing w:val="6"/>
          <w:sz w:val="24"/>
          <w:szCs w:val="24"/>
        </w:rPr>
        <w:t>W</w:t>
      </w:r>
      <w:r w:rsidRPr="00227FA4">
        <w:rPr>
          <w:rFonts w:ascii="Arial" w:eastAsia="Arial" w:hAnsi="Arial" w:cs="Arial"/>
          <w:spacing w:val="-2"/>
          <w:sz w:val="24"/>
          <w:szCs w:val="24"/>
        </w:rPr>
        <w:t>Q</w:t>
      </w:r>
      <w:r w:rsidRPr="00227FA4">
        <w:rPr>
          <w:rFonts w:ascii="Arial" w:eastAsia="Arial" w:hAnsi="Arial" w:cs="Arial"/>
          <w:spacing w:val="-3"/>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w:t>
      </w:r>
    </w:p>
    <w:p w14:paraId="524573C2" w14:textId="64D841BA" w:rsidR="00C80A53" w:rsidRPr="00227FA4" w:rsidRDefault="00D13450" w:rsidP="00E56012">
      <w:pPr>
        <w:pStyle w:val="ListParagraph"/>
        <w:widowControl w:val="0"/>
        <w:numPr>
          <w:ilvl w:val="3"/>
          <w:numId w:val="87"/>
        </w:numPr>
        <w:spacing w:after="250"/>
        <w:ind w:left="1296" w:hanging="432"/>
        <w:contextualSpacing w:val="0"/>
        <w:jc w:val="both"/>
        <w:rPr>
          <w:rFonts w:ascii="Arial" w:eastAsia="Arial" w:hAnsi="Arial" w:cs="Arial"/>
          <w:sz w:val="24"/>
          <w:szCs w:val="24"/>
        </w:rPr>
      </w:pPr>
      <w:r>
        <w:rPr>
          <w:rFonts w:ascii="Arial" w:eastAsia="Arial" w:hAnsi="Arial" w:cs="Arial"/>
          <w:spacing w:val="1"/>
          <w:sz w:val="24"/>
          <w:szCs w:val="24"/>
        </w:rPr>
        <w:t>Treatment</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o</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l</w:t>
      </w:r>
      <w:r w:rsidR="000F160C">
        <w:rPr>
          <w:rFonts w:ascii="Arial" w:eastAsia="Arial" w:hAnsi="Arial" w:cs="Arial"/>
          <w:spacing w:val="1"/>
          <w:sz w:val="24"/>
          <w:szCs w:val="24"/>
        </w:rPr>
        <w:t xml:space="preserve"> measure</w:t>
      </w:r>
      <w:r w:rsidR="0FB71FCD" w:rsidRPr="00227FA4">
        <w:rPr>
          <w:rFonts w:ascii="Arial" w:eastAsia="Arial" w:hAnsi="Arial" w:cs="Arial"/>
          <w:sz w:val="24"/>
          <w:szCs w:val="24"/>
        </w:rPr>
        <w:t>s</w:t>
      </w:r>
      <w:r w:rsidR="0FB71FCD" w:rsidRPr="00227FA4">
        <w:rPr>
          <w:rFonts w:ascii="Arial" w:eastAsia="Arial" w:hAnsi="Arial" w:cs="Arial"/>
          <w:spacing w:val="-2"/>
          <w:sz w:val="24"/>
          <w:szCs w:val="24"/>
        </w:rPr>
        <w:t xml:space="preserve"> </w:t>
      </w:r>
      <w:r w:rsidR="0FB71FCD" w:rsidRPr="00227FA4">
        <w:rPr>
          <w:rFonts w:ascii="Arial" w:eastAsia="Arial" w:hAnsi="Arial" w:cs="Arial"/>
          <w:spacing w:val="2"/>
          <w:sz w:val="24"/>
          <w:szCs w:val="24"/>
        </w:rPr>
        <w:t>m</w:t>
      </w:r>
      <w:r w:rsidR="0FB71FCD" w:rsidRPr="00227FA4">
        <w:rPr>
          <w:rFonts w:ascii="Arial" w:eastAsia="Arial" w:hAnsi="Arial" w:cs="Arial"/>
          <w:spacing w:val="1"/>
          <w:sz w:val="24"/>
          <w:szCs w:val="24"/>
        </w:rPr>
        <w:t>u</w:t>
      </w:r>
      <w:r w:rsidR="0FB71FCD" w:rsidRPr="00227FA4">
        <w:rPr>
          <w:rFonts w:ascii="Arial" w:eastAsia="Arial" w:hAnsi="Arial" w:cs="Arial"/>
          <w:sz w:val="24"/>
          <w:szCs w:val="24"/>
        </w:rPr>
        <w:t>st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b</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siz</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a</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de</w:t>
      </w:r>
      <w:r w:rsidR="0FB71FCD" w:rsidRPr="00227FA4">
        <w:rPr>
          <w:rFonts w:ascii="Arial" w:eastAsia="Arial" w:hAnsi="Arial" w:cs="Arial"/>
          <w:sz w:val="24"/>
          <w:szCs w:val="24"/>
        </w:rPr>
        <w:t>si</w:t>
      </w:r>
      <w:r w:rsidR="0FB71FCD" w:rsidRPr="00227FA4">
        <w:rPr>
          <w:rFonts w:ascii="Arial" w:eastAsia="Arial" w:hAnsi="Arial" w:cs="Arial"/>
          <w:spacing w:val="-1"/>
          <w:sz w:val="24"/>
          <w:szCs w:val="24"/>
        </w:rPr>
        <w:t>g</w:t>
      </w:r>
      <w:r w:rsidR="0FB71FCD" w:rsidRPr="00227FA4">
        <w:rPr>
          <w:rFonts w:ascii="Arial" w:eastAsia="Arial" w:hAnsi="Arial" w:cs="Arial"/>
          <w:spacing w:val="1"/>
          <w:sz w:val="24"/>
          <w:szCs w:val="24"/>
        </w:rPr>
        <w:t>ne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b</w:t>
      </w:r>
      <w:r w:rsidR="0FB71FCD" w:rsidRPr="00227FA4">
        <w:rPr>
          <w:rFonts w:ascii="Arial" w:eastAsia="Arial" w:hAnsi="Arial" w:cs="Arial"/>
          <w:spacing w:val="-2"/>
          <w:sz w:val="24"/>
          <w:szCs w:val="24"/>
        </w:rPr>
        <w:t>y</w:t>
      </w:r>
      <w:r w:rsidR="0FB71FCD" w:rsidRPr="00227FA4">
        <w:rPr>
          <w:rFonts w:ascii="Arial" w:eastAsia="Arial" w:hAnsi="Arial" w:cs="Arial"/>
          <w:sz w:val="24"/>
          <w:szCs w:val="24"/>
        </w:rPr>
        <w:t>,</w:t>
      </w:r>
      <w:r w:rsidR="0FB71FCD" w:rsidRPr="00227FA4">
        <w:rPr>
          <w:rFonts w:ascii="Arial" w:eastAsia="Arial" w:hAnsi="Arial" w:cs="Arial"/>
          <w:spacing w:val="1"/>
          <w:sz w:val="24"/>
          <w:szCs w:val="24"/>
        </w:rPr>
        <w:t xml:space="preserve"> or un</w:t>
      </w:r>
      <w:r w:rsidR="0FB71FCD" w:rsidRPr="00227FA4">
        <w:rPr>
          <w:rFonts w:ascii="Arial" w:eastAsia="Arial" w:hAnsi="Arial" w:cs="Arial"/>
          <w:spacing w:val="-1"/>
          <w:sz w:val="24"/>
          <w:szCs w:val="24"/>
        </w:rPr>
        <w:t>d</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r t</w:t>
      </w:r>
      <w:r w:rsidR="0FB71FCD" w:rsidRPr="00227FA4">
        <w:rPr>
          <w:rFonts w:ascii="Arial" w:eastAsia="Arial" w:hAnsi="Arial" w:cs="Arial"/>
          <w:spacing w:val="1"/>
          <w:sz w:val="24"/>
          <w:szCs w:val="24"/>
        </w:rPr>
        <w:t>h</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d</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cti</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n</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f,</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a</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g</w:t>
      </w:r>
      <w:r w:rsidR="0FB71FCD" w:rsidRPr="00227FA4">
        <w:rPr>
          <w:rFonts w:ascii="Arial" w:eastAsia="Arial" w:hAnsi="Arial" w:cs="Arial"/>
          <w:sz w:val="24"/>
          <w:szCs w:val="24"/>
        </w:rPr>
        <w:t>ist</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ci</w:t>
      </w:r>
      <w:r w:rsidR="0FB71FCD" w:rsidRPr="00227FA4">
        <w:rPr>
          <w:rFonts w:ascii="Arial" w:eastAsia="Arial" w:hAnsi="Arial" w:cs="Arial"/>
          <w:spacing w:val="-2"/>
          <w:sz w:val="24"/>
          <w:szCs w:val="24"/>
        </w:rPr>
        <w:t>v</w:t>
      </w:r>
      <w:r w:rsidR="0FB71FCD" w:rsidRPr="00227FA4">
        <w:rPr>
          <w:rFonts w:ascii="Arial" w:eastAsia="Arial" w:hAnsi="Arial" w:cs="Arial"/>
          <w:sz w:val="24"/>
          <w:szCs w:val="24"/>
        </w:rPr>
        <w:t xml:space="preserve">il </w:t>
      </w:r>
      <w:r w:rsidR="0FB71FCD" w:rsidRPr="00227FA4">
        <w:rPr>
          <w:rFonts w:ascii="Arial" w:eastAsia="Arial" w:hAnsi="Arial" w:cs="Arial"/>
          <w:spacing w:val="1"/>
          <w:sz w:val="24"/>
          <w:szCs w:val="24"/>
        </w:rPr>
        <w:t>en</w:t>
      </w:r>
      <w:r w:rsidR="0FB71FCD" w:rsidRPr="00227FA4">
        <w:rPr>
          <w:rFonts w:ascii="Arial" w:eastAsia="Arial" w:hAnsi="Arial" w:cs="Arial"/>
          <w:spacing w:val="-1"/>
          <w:sz w:val="24"/>
          <w:szCs w:val="24"/>
        </w:rPr>
        <w:t>g</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nee</w:t>
      </w:r>
      <w:r w:rsidR="0FB71FCD" w:rsidRPr="00227FA4">
        <w:rPr>
          <w:rFonts w:ascii="Arial" w:eastAsia="Arial" w:hAnsi="Arial" w:cs="Arial"/>
          <w:spacing w:val="-1"/>
          <w:sz w:val="24"/>
          <w:szCs w:val="24"/>
        </w:rPr>
        <w:t>r</w:t>
      </w:r>
      <w:r w:rsidR="0FB71FCD" w:rsidRPr="00227FA4">
        <w:rPr>
          <w:rFonts w:ascii="Arial" w:eastAsia="Arial" w:hAnsi="Arial" w:cs="Arial"/>
          <w:sz w:val="24"/>
          <w:szCs w:val="24"/>
        </w:rPr>
        <w:t>.</w:t>
      </w:r>
    </w:p>
    <w:p w14:paraId="5DD29BB5" w14:textId="7913B2BE" w:rsidR="00C80A53" w:rsidRPr="008C28C2" w:rsidRDefault="00D13450" w:rsidP="00E56012">
      <w:pPr>
        <w:pStyle w:val="ListParagraph"/>
        <w:widowControl w:val="0"/>
        <w:numPr>
          <w:ilvl w:val="3"/>
          <w:numId w:val="87"/>
        </w:numPr>
        <w:spacing w:after="250"/>
        <w:ind w:left="1296" w:hanging="432"/>
        <w:contextualSpacing w:val="0"/>
        <w:jc w:val="both"/>
        <w:rPr>
          <w:rFonts w:ascii="Arial" w:eastAsia="Arial" w:hAnsi="Arial" w:cs="Arial"/>
          <w:sz w:val="24"/>
          <w:szCs w:val="24"/>
        </w:rPr>
      </w:pPr>
      <w:r>
        <w:rPr>
          <w:rFonts w:ascii="Arial" w:eastAsia="Arial" w:hAnsi="Arial" w:cs="Arial"/>
          <w:spacing w:val="1"/>
          <w:sz w:val="24"/>
          <w:szCs w:val="24"/>
        </w:rPr>
        <w:t>Treatment</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o</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l</w:t>
      </w:r>
      <w:r w:rsidR="000F160C">
        <w:rPr>
          <w:rFonts w:ascii="Arial" w:eastAsia="Arial" w:hAnsi="Arial" w:cs="Arial"/>
          <w:spacing w:val="1"/>
          <w:sz w:val="24"/>
          <w:szCs w:val="24"/>
        </w:rPr>
        <w:t xml:space="preserve"> measure</w:t>
      </w:r>
      <w:r w:rsidR="0FB71FCD" w:rsidRPr="00227FA4">
        <w:rPr>
          <w:rFonts w:ascii="Arial" w:eastAsia="Arial" w:hAnsi="Arial" w:cs="Arial"/>
          <w:sz w:val="24"/>
          <w:szCs w:val="24"/>
        </w:rPr>
        <w:t>s</w:t>
      </w:r>
      <w:r w:rsidR="0FB71FCD" w:rsidRPr="00227FA4">
        <w:rPr>
          <w:rFonts w:ascii="Arial" w:eastAsia="Arial" w:hAnsi="Arial" w:cs="Arial"/>
          <w:spacing w:val="-2"/>
          <w:sz w:val="24"/>
          <w:szCs w:val="24"/>
        </w:rPr>
        <w:t xml:space="preserve"> </w:t>
      </w:r>
      <w:r w:rsidR="0FB71FCD" w:rsidRPr="00227FA4">
        <w:rPr>
          <w:rFonts w:ascii="Arial" w:eastAsia="Arial" w:hAnsi="Arial" w:cs="Arial"/>
          <w:spacing w:val="2"/>
          <w:sz w:val="24"/>
          <w:szCs w:val="24"/>
        </w:rPr>
        <w:t>m</w:t>
      </w:r>
      <w:r w:rsidR="0FB71FCD" w:rsidRPr="00227FA4">
        <w:rPr>
          <w:rFonts w:ascii="Arial" w:eastAsia="Arial" w:hAnsi="Arial" w:cs="Arial"/>
          <w:spacing w:val="1"/>
          <w:sz w:val="24"/>
          <w:szCs w:val="24"/>
        </w:rPr>
        <w:t>u</w:t>
      </w:r>
      <w:r w:rsidR="0FB71FCD" w:rsidRPr="00227FA4">
        <w:rPr>
          <w:rFonts w:ascii="Arial" w:eastAsia="Arial" w:hAnsi="Arial" w:cs="Arial"/>
          <w:sz w:val="24"/>
          <w:szCs w:val="24"/>
        </w:rPr>
        <w:t>st</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o</w:t>
      </w:r>
      <w:r w:rsidR="0FB71FCD" w:rsidRPr="00227FA4">
        <w:rPr>
          <w:rFonts w:ascii="Arial" w:eastAsia="Arial" w:hAnsi="Arial" w:cs="Arial"/>
          <w:spacing w:val="-3"/>
          <w:sz w:val="24"/>
          <w:szCs w:val="24"/>
        </w:rPr>
        <w:t>r</w:t>
      </w:r>
      <w:r w:rsidR="0FB71FCD" w:rsidRPr="00227FA4">
        <w:rPr>
          <w:rFonts w:ascii="Arial" w:eastAsia="Arial" w:hAnsi="Arial" w:cs="Arial"/>
          <w:spacing w:val="1"/>
          <w:sz w:val="24"/>
          <w:szCs w:val="24"/>
        </w:rPr>
        <w:t>po</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de</w:t>
      </w:r>
      <w:r w:rsidR="0FB71FCD" w:rsidRPr="00227FA4">
        <w:rPr>
          <w:rFonts w:ascii="Arial" w:eastAsia="Arial" w:hAnsi="Arial" w:cs="Arial"/>
          <w:sz w:val="24"/>
          <w:szCs w:val="24"/>
        </w:rPr>
        <w:t>si</w:t>
      </w:r>
      <w:r w:rsidR="0FB71FCD" w:rsidRPr="00227FA4">
        <w:rPr>
          <w:rFonts w:ascii="Arial" w:eastAsia="Arial" w:hAnsi="Arial" w:cs="Arial"/>
          <w:spacing w:val="-1"/>
          <w:sz w:val="24"/>
          <w:szCs w:val="24"/>
        </w:rPr>
        <w:t>g</w:t>
      </w:r>
      <w:r w:rsidR="0FB71FCD" w:rsidRPr="00227FA4">
        <w:rPr>
          <w:rFonts w:ascii="Arial" w:eastAsia="Arial" w:hAnsi="Arial" w:cs="Arial"/>
          <w:sz w:val="24"/>
          <w:szCs w:val="24"/>
        </w:rPr>
        <w:t>n</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f</w:t>
      </w:r>
      <w:r w:rsidR="0FB71FCD" w:rsidRPr="00227FA4">
        <w:rPr>
          <w:rFonts w:ascii="Arial" w:eastAsia="Arial" w:hAnsi="Arial" w:cs="Arial"/>
          <w:spacing w:val="1"/>
          <w:sz w:val="24"/>
          <w:szCs w:val="24"/>
        </w:rPr>
        <w:t>ea</w:t>
      </w:r>
      <w:r w:rsidR="0FB71FCD" w:rsidRPr="00227FA4">
        <w:rPr>
          <w:rFonts w:ascii="Arial" w:eastAsia="Arial" w:hAnsi="Arial" w:cs="Arial"/>
          <w:spacing w:val="-2"/>
          <w:sz w:val="24"/>
          <w:szCs w:val="24"/>
        </w:rPr>
        <w:t>t</w:t>
      </w:r>
      <w:r w:rsidR="0FB71FCD" w:rsidRPr="00227FA4">
        <w:rPr>
          <w:rFonts w:ascii="Arial" w:eastAsia="Arial" w:hAnsi="Arial" w:cs="Arial"/>
          <w:spacing w:val="1"/>
          <w:sz w:val="24"/>
          <w:szCs w:val="24"/>
        </w:rPr>
        <w:t>u</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s</w:t>
      </w:r>
      <w:r w:rsidR="0FB71FCD" w:rsidRPr="00227FA4">
        <w:rPr>
          <w:rFonts w:ascii="Arial" w:eastAsia="Arial" w:hAnsi="Arial" w:cs="Arial"/>
          <w:spacing w:val="-2"/>
          <w:sz w:val="24"/>
          <w:szCs w:val="24"/>
        </w:rPr>
        <w:t xml:space="preserve"> </w:t>
      </w:r>
      <w:r w:rsidR="0FB71FCD" w:rsidRPr="00227FA4">
        <w:rPr>
          <w:rFonts w:ascii="Arial" w:eastAsia="Arial" w:hAnsi="Arial" w:cs="Arial"/>
          <w:sz w:val="24"/>
          <w:szCs w:val="24"/>
        </w:rPr>
        <w:t xml:space="preserve">to </w:t>
      </w:r>
      <w:r w:rsidR="0FB71FCD" w:rsidRPr="00227FA4">
        <w:rPr>
          <w:rFonts w:ascii="Arial" w:eastAsia="Arial" w:hAnsi="Arial" w:cs="Arial"/>
          <w:spacing w:val="2"/>
          <w:sz w:val="24"/>
          <w:szCs w:val="24"/>
        </w:rPr>
        <w:t>m</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i</w:t>
      </w:r>
      <w:r w:rsidR="0FB71FCD" w:rsidRPr="00227FA4">
        <w:rPr>
          <w:rFonts w:ascii="Arial" w:eastAsia="Arial" w:hAnsi="Arial" w:cs="Arial"/>
          <w:spacing w:val="2"/>
          <w:sz w:val="24"/>
          <w:szCs w:val="24"/>
        </w:rPr>
        <w:t>m</w:t>
      </w:r>
      <w:r w:rsidR="0FB71FCD" w:rsidRPr="00227FA4">
        <w:rPr>
          <w:rFonts w:ascii="Arial" w:eastAsia="Arial" w:hAnsi="Arial" w:cs="Arial"/>
          <w:sz w:val="24"/>
          <w:szCs w:val="24"/>
        </w:rPr>
        <w:t>i</w:t>
      </w:r>
      <w:r w:rsidR="0FB71FCD" w:rsidRPr="00227FA4">
        <w:rPr>
          <w:rFonts w:ascii="Arial" w:eastAsia="Arial" w:hAnsi="Arial" w:cs="Arial"/>
          <w:spacing w:val="-2"/>
          <w:sz w:val="24"/>
          <w:szCs w:val="24"/>
        </w:rPr>
        <w:t>z</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h</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nm</w:t>
      </w:r>
      <w:r w:rsidR="0FB71FCD" w:rsidRPr="00227FA4">
        <w:rPr>
          <w:rFonts w:ascii="Arial" w:eastAsia="Arial" w:hAnsi="Arial" w:cs="Arial"/>
          <w:spacing w:val="1"/>
          <w:sz w:val="24"/>
          <w:szCs w:val="24"/>
        </w:rPr>
        <w:t>en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an</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b</w:t>
      </w:r>
      <w:r w:rsidR="0FB71FCD" w:rsidRPr="00227FA4">
        <w:rPr>
          <w:rFonts w:ascii="Arial" w:eastAsia="Arial" w:hAnsi="Arial" w:cs="Arial"/>
          <w:spacing w:val="-2"/>
          <w:sz w:val="24"/>
          <w:szCs w:val="24"/>
        </w:rPr>
        <w:t>y</w:t>
      </w:r>
      <w:r w:rsidR="0FB71FCD" w:rsidRPr="00227FA4">
        <w:rPr>
          <w:rFonts w:ascii="Arial" w:eastAsia="Arial" w:hAnsi="Arial" w:cs="Arial"/>
          <w:spacing w:val="1"/>
          <w:sz w:val="24"/>
          <w:szCs w:val="24"/>
        </w:rPr>
        <w:t>pa</w:t>
      </w:r>
      <w:r w:rsidR="0FB71FCD" w:rsidRPr="00227FA4">
        <w:rPr>
          <w:rFonts w:ascii="Arial" w:eastAsia="Arial" w:hAnsi="Arial" w:cs="Arial"/>
          <w:sz w:val="24"/>
          <w:szCs w:val="24"/>
        </w:rPr>
        <w:t xml:space="preserve">ss </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f</w:t>
      </w:r>
      <w:r w:rsidR="0FB71FCD" w:rsidRPr="00227FA4">
        <w:rPr>
          <w:rFonts w:ascii="Arial" w:eastAsia="Arial" w:hAnsi="Arial" w:cs="Arial"/>
          <w:spacing w:val="1"/>
          <w:sz w:val="24"/>
          <w:szCs w:val="24"/>
        </w:rPr>
        <w:t xml:space="preserve"> </w:t>
      </w:r>
      <w:r w:rsidR="0FB71FCD" w:rsidRPr="00227FA4">
        <w:rPr>
          <w:rFonts w:ascii="Arial" w:eastAsia="Arial" w:hAnsi="Arial" w:cs="Arial"/>
          <w:sz w:val="24"/>
          <w:szCs w:val="24"/>
        </w:rPr>
        <w:t>c</w:t>
      </w:r>
      <w:r w:rsidR="0FB71FCD" w:rsidRPr="00227FA4">
        <w:rPr>
          <w:rFonts w:ascii="Arial" w:eastAsia="Arial" w:hAnsi="Arial" w:cs="Arial"/>
          <w:spacing w:val="1"/>
          <w:sz w:val="24"/>
          <w:szCs w:val="24"/>
        </w:rPr>
        <w:t>a</w:t>
      </w:r>
      <w:r w:rsidR="0FB71FCD" w:rsidRPr="00227FA4">
        <w:rPr>
          <w:rFonts w:ascii="Arial" w:eastAsia="Arial" w:hAnsi="Arial" w:cs="Arial"/>
          <w:spacing w:val="-1"/>
          <w:sz w:val="24"/>
          <w:szCs w:val="24"/>
        </w:rPr>
        <w:t>p</w:t>
      </w:r>
      <w:r w:rsidR="0FB71FCD" w:rsidRPr="00227FA4">
        <w:rPr>
          <w:rFonts w:ascii="Arial" w:eastAsia="Arial" w:hAnsi="Arial" w:cs="Arial"/>
          <w:spacing w:val="-2"/>
          <w:sz w:val="24"/>
          <w:szCs w:val="24"/>
        </w:rPr>
        <w:t>t</w:t>
      </w:r>
      <w:r w:rsidR="0FB71FCD" w:rsidRPr="00227FA4">
        <w:rPr>
          <w:rFonts w:ascii="Arial" w:eastAsia="Arial" w:hAnsi="Arial" w:cs="Arial"/>
          <w:spacing w:val="1"/>
          <w:sz w:val="24"/>
          <w:szCs w:val="24"/>
        </w:rPr>
        <w:t>u</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d</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p</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ll</w:t>
      </w:r>
      <w:r w:rsidR="0FB71FCD" w:rsidRPr="00227FA4">
        <w:rPr>
          <w:rFonts w:ascii="Arial" w:eastAsia="Arial" w:hAnsi="Arial" w:cs="Arial"/>
          <w:spacing w:val="1"/>
          <w:sz w:val="24"/>
          <w:szCs w:val="24"/>
        </w:rPr>
        <w:t>u</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a</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 xml:space="preserve">ts </w:t>
      </w:r>
      <w:r w:rsidR="00C11326" w:rsidRPr="00227FA4">
        <w:rPr>
          <w:rFonts w:ascii="Arial" w:eastAsia="Arial" w:hAnsi="Arial" w:cs="Arial"/>
          <w:sz w:val="24"/>
          <w:szCs w:val="24"/>
        </w:rPr>
        <w:t>during</w:t>
      </w:r>
      <w:r w:rsidR="0FB71FCD" w:rsidRPr="00227FA4">
        <w:rPr>
          <w:rFonts w:ascii="Arial" w:eastAsia="Arial" w:hAnsi="Arial" w:cs="Arial"/>
          <w:spacing w:val="3"/>
          <w:sz w:val="24"/>
          <w:szCs w:val="24"/>
        </w:rPr>
        <w:t xml:space="preserve"> </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ou</w:t>
      </w:r>
      <w:r w:rsidR="0FB71FCD" w:rsidRPr="00227FA4">
        <w:rPr>
          <w:rFonts w:ascii="Arial" w:eastAsia="Arial" w:hAnsi="Arial" w:cs="Arial"/>
          <w:sz w:val="24"/>
          <w:szCs w:val="24"/>
        </w:rPr>
        <w:t>t</w:t>
      </w:r>
      <w:r w:rsidR="0FB71FCD" w:rsidRPr="00227FA4">
        <w:rPr>
          <w:rFonts w:ascii="Arial" w:eastAsia="Arial" w:hAnsi="Arial" w:cs="Arial"/>
          <w:spacing w:val="-3"/>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e</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2"/>
          <w:sz w:val="24"/>
          <w:szCs w:val="24"/>
        </w:rPr>
        <w:t>m</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i</w:t>
      </w:r>
      <w:r w:rsidR="0FB71FCD" w:rsidRPr="00227FA4">
        <w:rPr>
          <w:rFonts w:ascii="Arial" w:eastAsia="Arial" w:hAnsi="Arial" w:cs="Arial"/>
          <w:spacing w:val="-1"/>
          <w:sz w:val="24"/>
          <w:szCs w:val="24"/>
        </w:rPr>
        <w:t>n</w:t>
      </w:r>
      <w:r w:rsidR="0FB71FCD" w:rsidRPr="00227FA4">
        <w:rPr>
          <w:rFonts w:ascii="Arial" w:eastAsia="Arial" w:hAnsi="Arial" w:cs="Arial"/>
          <w:sz w:val="24"/>
          <w:szCs w:val="24"/>
        </w:rPr>
        <w:t>t</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n</w:t>
      </w:r>
      <w:r w:rsidR="0FB71FCD" w:rsidRPr="00227FA4">
        <w:rPr>
          <w:rFonts w:ascii="Arial" w:eastAsia="Arial" w:hAnsi="Arial" w:cs="Arial"/>
          <w:spacing w:val="1"/>
          <w:sz w:val="24"/>
          <w:szCs w:val="24"/>
        </w:rPr>
        <w:t>an</w:t>
      </w:r>
      <w:r w:rsidR="0FB71FCD" w:rsidRPr="00227FA4">
        <w:rPr>
          <w:rFonts w:ascii="Arial" w:eastAsia="Arial" w:hAnsi="Arial" w:cs="Arial"/>
          <w:spacing w:val="-2"/>
          <w:sz w:val="24"/>
          <w:szCs w:val="24"/>
        </w:rPr>
        <w:t>c</w:t>
      </w:r>
      <w:r w:rsidR="0FB71FCD" w:rsidRPr="00227FA4">
        <w:rPr>
          <w:rFonts w:ascii="Arial" w:eastAsia="Arial" w:hAnsi="Arial" w:cs="Arial"/>
          <w:spacing w:val="-1"/>
          <w:sz w:val="24"/>
          <w:szCs w:val="24"/>
        </w:rPr>
        <w:t>e</w:t>
      </w:r>
      <w:r w:rsidR="0FB71FCD" w:rsidRPr="00227FA4">
        <w:rPr>
          <w:rFonts w:ascii="Arial" w:eastAsia="Arial" w:hAnsi="Arial" w:cs="Arial"/>
          <w:sz w:val="24"/>
          <w:szCs w:val="24"/>
        </w:rPr>
        <w:t>,</w:t>
      </w:r>
      <w:r w:rsidR="0FB71FCD" w:rsidRPr="00227FA4">
        <w:rPr>
          <w:rFonts w:ascii="Arial" w:eastAsia="Arial" w:hAnsi="Arial" w:cs="Arial"/>
          <w:spacing w:val="1"/>
          <w:sz w:val="24"/>
          <w:szCs w:val="24"/>
        </w:rPr>
        <w:t xml:space="preserve"> no</w:t>
      </w:r>
      <w:r w:rsidR="0FB71FCD" w:rsidRPr="00227FA4">
        <w:rPr>
          <w:rFonts w:ascii="Arial" w:eastAsia="Arial" w:hAnsi="Arial" w:cs="Arial"/>
          <w:spacing w:val="-3"/>
          <w:sz w:val="24"/>
          <w:szCs w:val="24"/>
        </w:rPr>
        <w:t>r</w:t>
      </w:r>
      <w:r w:rsidR="0FB71FCD" w:rsidRPr="00227FA4">
        <w:rPr>
          <w:rFonts w:ascii="Arial" w:eastAsia="Arial" w:hAnsi="Arial" w:cs="Arial"/>
          <w:spacing w:val="2"/>
          <w:sz w:val="24"/>
          <w:szCs w:val="24"/>
        </w:rPr>
        <w:t>m</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 xml:space="preserve">l </w:t>
      </w:r>
      <w:r w:rsidR="0FB71FCD" w:rsidRPr="00227FA4">
        <w:rPr>
          <w:rFonts w:ascii="Arial" w:eastAsia="Arial" w:hAnsi="Arial" w:cs="Arial"/>
          <w:spacing w:val="-1"/>
          <w:sz w:val="24"/>
          <w:szCs w:val="24"/>
        </w:rPr>
        <w:t>o</w:t>
      </w:r>
      <w:r w:rsidR="0FB71FCD" w:rsidRPr="00227FA4">
        <w:rPr>
          <w:rFonts w:ascii="Arial" w:eastAsia="Arial" w:hAnsi="Arial" w:cs="Arial"/>
          <w:spacing w:val="1"/>
          <w:sz w:val="24"/>
          <w:szCs w:val="24"/>
        </w:rPr>
        <w:t>pe</w:t>
      </w:r>
      <w:r w:rsidR="0FB71FCD" w:rsidRPr="00227FA4">
        <w:rPr>
          <w:rFonts w:ascii="Arial" w:eastAsia="Arial" w:hAnsi="Arial" w:cs="Arial"/>
          <w:spacing w:val="-1"/>
          <w:sz w:val="24"/>
          <w:szCs w:val="24"/>
        </w:rPr>
        <w:t>r</w:t>
      </w:r>
      <w:r w:rsidR="0FB71FCD" w:rsidRPr="00227FA4">
        <w:rPr>
          <w:rFonts w:ascii="Arial" w:eastAsia="Arial" w:hAnsi="Arial" w:cs="Arial"/>
          <w:spacing w:val="1"/>
          <w:sz w:val="24"/>
          <w:szCs w:val="24"/>
        </w:rPr>
        <w:t>a</w:t>
      </w:r>
      <w:r w:rsidR="0FB71FCD" w:rsidRPr="00227FA4">
        <w:rPr>
          <w:rFonts w:ascii="Arial" w:eastAsia="Arial" w:hAnsi="Arial" w:cs="Arial"/>
          <w:sz w:val="24"/>
          <w:szCs w:val="24"/>
        </w:rPr>
        <w:t>t</w:t>
      </w:r>
      <w:r w:rsidR="0FB71FCD" w:rsidRPr="00227FA4">
        <w:rPr>
          <w:rFonts w:ascii="Arial" w:eastAsia="Arial" w:hAnsi="Arial" w:cs="Arial"/>
          <w:spacing w:val="-3"/>
          <w:sz w:val="24"/>
          <w:szCs w:val="24"/>
        </w:rPr>
        <w:t>i</w:t>
      </w:r>
      <w:r w:rsidR="0FB71FCD" w:rsidRPr="00227FA4">
        <w:rPr>
          <w:rFonts w:ascii="Arial" w:eastAsia="Arial" w:hAnsi="Arial" w:cs="Arial"/>
          <w:spacing w:val="1"/>
          <w:sz w:val="24"/>
          <w:szCs w:val="24"/>
        </w:rPr>
        <w:t>on</w:t>
      </w:r>
      <w:r w:rsidR="0FB71FCD" w:rsidRPr="00227FA4">
        <w:rPr>
          <w:rFonts w:ascii="Arial" w:eastAsia="Arial" w:hAnsi="Arial" w:cs="Arial"/>
          <w:sz w:val="24"/>
          <w:szCs w:val="24"/>
        </w:rPr>
        <w:t>,</w:t>
      </w:r>
      <w:r w:rsidR="0FB71FCD" w:rsidRPr="00227FA4">
        <w:rPr>
          <w:rFonts w:ascii="Arial" w:eastAsia="Arial" w:hAnsi="Arial" w:cs="Arial"/>
          <w:spacing w:val="-1"/>
          <w:sz w:val="24"/>
          <w:szCs w:val="24"/>
        </w:rPr>
        <w:t xml:space="preserve"> </w:t>
      </w:r>
      <w:r w:rsidR="0FB71FCD" w:rsidRPr="00227FA4">
        <w:rPr>
          <w:rFonts w:ascii="Arial" w:eastAsia="Arial" w:hAnsi="Arial" w:cs="Arial"/>
          <w:spacing w:val="1"/>
          <w:sz w:val="24"/>
          <w:szCs w:val="24"/>
        </w:rPr>
        <w:t>o</w:t>
      </w:r>
      <w:r w:rsidR="0FB71FCD" w:rsidRPr="00227FA4">
        <w:rPr>
          <w:rFonts w:ascii="Arial" w:eastAsia="Arial" w:hAnsi="Arial" w:cs="Arial"/>
          <w:sz w:val="24"/>
          <w:szCs w:val="24"/>
        </w:rPr>
        <w:t>r</w:t>
      </w:r>
      <w:r w:rsidR="0FB71FCD" w:rsidRPr="00227FA4">
        <w:rPr>
          <w:rFonts w:ascii="Arial" w:eastAsia="Arial" w:hAnsi="Arial" w:cs="Arial"/>
          <w:spacing w:val="-3"/>
          <w:sz w:val="24"/>
          <w:szCs w:val="24"/>
        </w:rPr>
        <w:t xml:space="preserve"> </w:t>
      </w:r>
      <w:r w:rsidR="0FB71FCD" w:rsidRPr="00227FA4">
        <w:rPr>
          <w:rFonts w:ascii="Arial" w:eastAsia="Arial" w:hAnsi="Arial" w:cs="Arial"/>
          <w:spacing w:val="1"/>
          <w:sz w:val="24"/>
          <w:szCs w:val="24"/>
        </w:rPr>
        <w:t>o</w:t>
      </w:r>
      <w:r w:rsidR="0FB71FCD" w:rsidRPr="00227FA4">
        <w:rPr>
          <w:rFonts w:ascii="Arial" w:eastAsia="Arial" w:hAnsi="Arial" w:cs="Arial"/>
          <w:spacing w:val="-2"/>
          <w:sz w:val="24"/>
          <w:szCs w:val="24"/>
        </w:rPr>
        <w:t>v</w:t>
      </w:r>
      <w:r w:rsidR="0FB71FCD" w:rsidRPr="00227FA4">
        <w:rPr>
          <w:rFonts w:ascii="Arial" w:eastAsia="Arial" w:hAnsi="Arial" w:cs="Arial"/>
          <w:spacing w:val="1"/>
          <w:sz w:val="24"/>
          <w:szCs w:val="24"/>
        </w:rPr>
        <w:t>e</w:t>
      </w:r>
      <w:r w:rsidR="0FB71FCD" w:rsidRPr="00227FA4">
        <w:rPr>
          <w:rFonts w:ascii="Arial" w:eastAsia="Arial" w:hAnsi="Arial" w:cs="Arial"/>
          <w:spacing w:val="-1"/>
          <w:sz w:val="24"/>
          <w:szCs w:val="24"/>
        </w:rPr>
        <w:t>r</w:t>
      </w:r>
      <w:r w:rsidR="0FB71FCD" w:rsidRPr="00227FA4">
        <w:rPr>
          <w:rFonts w:ascii="Arial" w:eastAsia="Arial" w:hAnsi="Arial" w:cs="Arial"/>
          <w:spacing w:val="3"/>
          <w:sz w:val="24"/>
          <w:szCs w:val="24"/>
        </w:rPr>
        <w:t>f</w:t>
      </w:r>
      <w:r w:rsidR="0FB71FCD" w:rsidRPr="00227FA4">
        <w:rPr>
          <w:rFonts w:ascii="Arial" w:eastAsia="Arial" w:hAnsi="Arial" w:cs="Arial"/>
          <w:sz w:val="24"/>
          <w:szCs w:val="24"/>
        </w:rPr>
        <w:t>l</w:t>
      </w:r>
      <w:r w:rsidR="0FB71FCD" w:rsidRPr="00227FA4">
        <w:rPr>
          <w:rFonts w:ascii="Arial" w:eastAsia="Arial" w:hAnsi="Arial" w:cs="Arial"/>
          <w:spacing w:val="1"/>
          <w:sz w:val="24"/>
          <w:szCs w:val="24"/>
        </w:rPr>
        <w:t>o</w:t>
      </w:r>
      <w:r w:rsidR="0FB71FCD" w:rsidRPr="00227FA4">
        <w:rPr>
          <w:rFonts w:ascii="Arial" w:eastAsia="Arial" w:hAnsi="Arial" w:cs="Arial"/>
          <w:spacing w:val="-3"/>
          <w:sz w:val="24"/>
          <w:szCs w:val="24"/>
        </w:rPr>
        <w:t>w.</w:t>
      </w:r>
    </w:p>
    <w:p w14:paraId="57A85E9F" w14:textId="1366FBE4" w:rsidR="008C28C2" w:rsidRPr="00227FA4" w:rsidRDefault="008C28C2" w:rsidP="00E56012">
      <w:pPr>
        <w:pStyle w:val="ListParagraph"/>
        <w:widowControl w:val="0"/>
        <w:numPr>
          <w:ilvl w:val="3"/>
          <w:numId w:val="87"/>
        </w:numPr>
        <w:spacing w:after="250"/>
        <w:ind w:left="1296" w:hanging="432"/>
        <w:contextualSpacing w:val="0"/>
        <w:jc w:val="both"/>
        <w:rPr>
          <w:ins w:id="885" w:author="Alexander, Hero@Waterboards" w:date="2026-05-01T10:50:00Z" w16du:dateUtc="2026-05-01T17:50:00Z"/>
          <w:rFonts w:ascii="Arial" w:eastAsia="Arial" w:hAnsi="Arial" w:cs="Arial"/>
          <w:sz w:val="24"/>
          <w:szCs w:val="24"/>
        </w:rPr>
      </w:pPr>
      <w:ins w:id="886" w:author="Alexander, Hero@Waterboards" w:date="2026-05-01T10:50:00Z" w16du:dateUtc="2026-05-01T17:50:00Z">
        <w:r>
          <w:rPr>
            <w:rFonts w:ascii="Arial" w:eastAsia="Arial" w:hAnsi="Arial" w:cs="Arial"/>
            <w:spacing w:val="-3"/>
            <w:sz w:val="24"/>
            <w:szCs w:val="24"/>
          </w:rPr>
          <w:t>Treatment control measures for stormwater must not be used for treating wastewater.</w:t>
        </w:r>
      </w:ins>
    </w:p>
    <w:p w14:paraId="47DF7403" w14:textId="69DE5551" w:rsidR="008707B3" w:rsidRDefault="39B338BE" w:rsidP="00E56012">
      <w:pPr>
        <w:pStyle w:val="Heading2"/>
        <w:numPr>
          <w:ilvl w:val="0"/>
          <w:numId w:val="131"/>
        </w:numPr>
        <w:spacing w:after="250"/>
        <w:ind w:left="864" w:hanging="432"/>
        <w:rPr>
          <w:sz w:val="24"/>
          <w:szCs w:val="24"/>
        </w:rPr>
      </w:pPr>
      <w:bookmarkStart w:id="887" w:name="_Toc160025074"/>
      <w:bookmarkStart w:id="888" w:name="_Toc1620197035"/>
      <w:bookmarkStart w:id="889" w:name="_Toc228457485"/>
      <w:bookmarkStart w:id="890" w:name="_Toc160022692"/>
      <w:bookmarkStart w:id="891" w:name="_Toc1154338332"/>
      <w:r w:rsidRPr="4ED7B31F">
        <w:rPr>
          <w:rFonts w:ascii="Arial" w:eastAsia="Arial" w:hAnsi="Arial" w:cs="Arial"/>
          <w:sz w:val="24"/>
          <w:szCs w:val="24"/>
        </w:rPr>
        <w:t xml:space="preserve">Waiver of </w:t>
      </w:r>
      <w:r w:rsidR="3CE675BF" w:rsidRPr="4ED7B31F">
        <w:rPr>
          <w:rFonts w:ascii="Arial" w:eastAsia="Arial" w:hAnsi="Arial" w:cs="Arial"/>
          <w:sz w:val="24"/>
          <w:szCs w:val="24"/>
        </w:rPr>
        <w:t>Treatment</w:t>
      </w:r>
      <w:r w:rsidRPr="4ED7B31F">
        <w:rPr>
          <w:rFonts w:ascii="Arial" w:eastAsia="Arial" w:hAnsi="Arial" w:cs="Arial"/>
          <w:sz w:val="24"/>
          <w:szCs w:val="24"/>
        </w:rPr>
        <w:t xml:space="preserve"> </w:t>
      </w:r>
      <w:r w:rsidR="1E5BCFF4" w:rsidRPr="4ED7B31F">
        <w:rPr>
          <w:rFonts w:ascii="Arial" w:eastAsia="Arial" w:hAnsi="Arial" w:cs="Arial"/>
          <w:sz w:val="24"/>
          <w:szCs w:val="24"/>
        </w:rPr>
        <w:t xml:space="preserve">Control </w:t>
      </w:r>
      <w:r w:rsidR="1ED7F9F6" w:rsidRPr="4ED7B31F">
        <w:rPr>
          <w:rFonts w:ascii="Arial" w:eastAsia="Arial" w:hAnsi="Arial" w:cs="Arial"/>
          <w:sz w:val="24"/>
          <w:szCs w:val="24"/>
        </w:rPr>
        <w:t>M</w:t>
      </w:r>
      <w:r w:rsidR="1E5BCFF4" w:rsidRPr="4ED7B31F">
        <w:rPr>
          <w:rFonts w:ascii="Arial" w:eastAsia="Arial" w:hAnsi="Arial" w:cs="Arial"/>
          <w:sz w:val="24"/>
          <w:szCs w:val="24"/>
        </w:rPr>
        <w:t>easure</w:t>
      </w:r>
      <w:r w:rsidR="1ED7F9F6" w:rsidRPr="4ED7B31F">
        <w:rPr>
          <w:rFonts w:ascii="Arial" w:eastAsia="Arial" w:hAnsi="Arial" w:cs="Arial"/>
          <w:sz w:val="24"/>
          <w:szCs w:val="24"/>
        </w:rPr>
        <w:t>s</w:t>
      </w:r>
      <w:bookmarkEnd w:id="887"/>
      <w:bookmarkEnd w:id="888"/>
      <w:bookmarkEnd w:id="889"/>
      <w:bookmarkEnd w:id="890"/>
    </w:p>
    <w:p w14:paraId="76ED58CD" w14:textId="0AE0CBA2" w:rsidR="008707B3" w:rsidRPr="00227FA4" w:rsidRDefault="008707B3" w:rsidP="00557D82">
      <w:pPr>
        <w:widowControl w:val="0"/>
        <w:spacing w:after="250"/>
        <w:ind w:left="864" w:firstLine="0"/>
        <w:jc w:val="both"/>
        <w:rPr>
          <w:rFonts w:ascii="Arial" w:eastAsia="Arial" w:hAnsi="Arial" w:cs="Arial"/>
          <w:sz w:val="24"/>
          <w:szCs w:val="24"/>
        </w:rPr>
      </w:pPr>
      <w:r w:rsidRPr="00A635E7">
        <w:rPr>
          <w:rFonts w:ascii="Arial" w:eastAsia="Arial" w:hAnsi="Arial" w:cs="Arial"/>
          <w:sz w:val="24"/>
          <w:szCs w:val="24"/>
        </w:rPr>
        <w:t>Permittees</w:t>
      </w:r>
      <w:r w:rsidRPr="00A635E7">
        <w:rPr>
          <w:rFonts w:ascii="Arial" w:eastAsia="Arial" w:hAnsi="Arial" w:cs="Arial"/>
          <w:spacing w:val="-2"/>
          <w:sz w:val="24"/>
          <w:szCs w:val="24"/>
        </w:rPr>
        <w:t xml:space="preserve"> </w:t>
      </w:r>
      <w:r w:rsidRPr="00A635E7">
        <w:rPr>
          <w:rFonts w:ascii="Arial" w:eastAsia="Arial" w:hAnsi="Arial" w:cs="Arial"/>
          <w:spacing w:val="1"/>
          <w:sz w:val="24"/>
          <w:szCs w:val="24"/>
        </w:rPr>
        <w:t>a</w:t>
      </w:r>
      <w:r w:rsidRPr="00A635E7">
        <w:rPr>
          <w:rFonts w:ascii="Arial" w:eastAsia="Arial" w:hAnsi="Arial" w:cs="Arial"/>
          <w:spacing w:val="-1"/>
          <w:sz w:val="24"/>
          <w:szCs w:val="24"/>
        </w:rPr>
        <w:t>r</w:t>
      </w:r>
      <w:r w:rsidRPr="00A635E7">
        <w:rPr>
          <w:rFonts w:ascii="Arial" w:eastAsia="Arial" w:hAnsi="Arial" w:cs="Arial"/>
          <w:sz w:val="24"/>
          <w:szCs w:val="24"/>
        </w:rPr>
        <w:t>e</w:t>
      </w:r>
      <w:r w:rsidRPr="00A635E7">
        <w:rPr>
          <w:rFonts w:ascii="Arial" w:eastAsia="Arial" w:hAnsi="Arial" w:cs="Arial"/>
          <w:spacing w:val="1"/>
          <w:sz w:val="24"/>
          <w:szCs w:val="24"/>
        </w:rPr>
        <w:t xml:space="preserve"> </w:t>
      </w:r>
      <w:r w:rsidRPr="00A635E7">
        <w:rPr>
          <w:rFonts w:ascii="Arial" w:eastAsia="Arial" w:hAnsi="Arial" w:cs="Arial"/>
          <w:spacing w:val="-1"/>
          <w:sz w:val="24"/>
          <w:szCs w:val="24"/>
        </w:rPr>
        <w:t>a</w:t>
      </w:r>
      <w:r w:rsidRPr="00A635E7">
        <w:rPr>
          <w:rFonts w:ascii="Arial" w:eastAsia="Arial" w:hAnsi="Arial" w:cs="Arial"/>
          <w:spacing w:val="1"/>
          <w:sz w:val="24"/>
          <w:szCs w:val="24"/>
        </w:rPr>
        <w:t>u</w:t>
      </w:r>
      <w:r w:rsidRPr="00A635E7">
        <w:rPr>
          <w:rFonts w:ascii="Arial" w:eastAsia="Arial" w:hAnsi="Arial" w:cs="Arial"/>
          <w:sz w:val="24"/>
          <w:szCs w:val="24"/>
        </w:rPr>
        <w:t>t</w:t>
      </w:r>
      <w:r w:rsidRPr="00A635E7">
        <w:rPr>
          <w:rFonts w:ascii="Arial" w:eastAsia="Arial" w:hAnsi="Arial" w:cs="Arial"/>
          <w:spacing w:val="-1"/>
          <w:sz w:val="24"/>
          <w:szCs w:val="24"/>
        </w:rPr>
        <w:t>h</w:t>
      </w:r>
      <w:r w:rsidRPr="00A635E7">
        <w:rPr>
          <w:rFonts w:ascii="Arial" w:eastAsia="Arial" w:hAnsi="Arial" w:cs="Arial"/>
          <w:spacing w:val="1"/>
          <w:sz w:val="24"/>
          <w:szCs w:val="24"/>
        </w:rPr>
        <w:t>o</w:t>
      </w:r>
      <w:r w:rsidRPr="00A635E7">
        <w:rPr>
          <w:rFonts w:ascii="Arial" w:eastAsia="Arial" w:hAnsi="Arial" w:cs="Arial"/>
          <w:spacing w:val="-1"/>
          <w:sz w:val="24"/>
          <w:szCs w:val="24"/>
        </w:rPr>
        <w:t>r</w:t>
      </w:r>
      <w:r w:rsidRPr="00A635E7">
        <w:rPr>
          <w:rFonts w:ascii="Arial" w:eastAsia="Arial" w:hAnsi="Arial" w:cs="Arial"/>
          <w:sz w:val="24"/>
          <w:szCs w:val="24"/>
        </w:rPr>
        <w:t>i</w:t>
      </w:r>
      <w:r w:rsidRPr="00A635E7">
        <w:rPr>
          <w:rFonts w:ascii="Arial" w:eastAsia="Arial" w:hAnsi="Arial" w:cs="Arial"/>
          <w:spacing w:val="-2"/>
          <w:sz w:val="24"/>
          <w:szCs w:val="24"/>
        </w:rPr>
        <w:t>z</w:t>
      </w:r>
      <w:r w:rsidRPr="00A635E7">
        <w:rPr>
          <w:rFonts w:ascii="Arial" w:eastAsia="Arial" w:hAnsi="Arial" w:cs="Arial"/>
          <w:spacing w:val="1"/>
          <w:sz w:val="24"/>
          <w:szCs w:val="24"/>
        </w:rPr>
        <w:t>e</w:t>
      </w:r>
      <w:r w:rsidRPr="00A635E7">
        <w:rPr>
          <w:rFonts w:ascii="Arial" w:eastAsia="Arial" w:hAnsi="Arial" w:cs="Arial"/>
          <w:sz w:val="24"/>
          <w:szCs w:val="24"/>
        </w:rPr>
        <w:t>d</w:t>
      </w:r>
      <w:r w:rsidRPr="00A635E7">
        <w:rPr>
          <w:rFonts w:ascii="Arial" w:eastAsia="Arial" w:hAnsi="Arial" w:cs="Arial"/>
          <w:spacing w:val="1"/>
          <w:sz w:val="24"/>
          <w:szCs w:val="24"/>
        </w:rPr>
        <w:t xml:space="preserve"> </w:t>
      </w:r>
      <w:r w:rsidRPr="00A635E7">
        <w:rPr>
          <w:rFonts w:ascii="Arial" w:eastAsia="Arial" w:hAnsi="Arial" w:cs="Arial"/>
          <w:sz w:val="24"/>
          <w:szCs w:val="24"/>
        </w:rPr>
        <w:t>to</w:t>
      </w:r>
      <w:r w:rsidRPr="00A635E7">
        <w:rPr>
          <w:rFonts w:ascii="Arial" w:eastAsia="Arial" w:hAnsi="Arial" w:cs="Arial"/>
          <w:spacing w:val="1"/>
          <w:sz w:val="24"/>
          <w:szCs w:val="24"/>
        </w:rPr>
        <w:t xml:space="preserve"> </w:t>
      </w:r>
      <w:r w:rsidRPr="00A635E7">
        <w:rPr>
          <w:rFonts w:ascii="Arial" w:eastAsia="Arial" w:hAnsi="Arial" w:cs="Arial"/>
          <w:spacing w:val="-3"/>
          <w:sz w:val="24"/>
          <w:szCs w:val="24"/>
        </w:rPr>
        <w:t>w</w:t>
      </w:r>
      <w:r w:rsidRPr="00A635E7">
        <w:rPr>
          <w:rFonts w:ascii="Arial" w:eastAsia="Arial" w:hAnsi="Arial" w:cs="Arial"/>
          <w:spacing w:val="1"/>
          <w:sz w:val="24"/>
          <w:szCs w:val="24"/>
        </w:rPr>
        <w:t>a</w:t>
      </w:r>
      <w:r w:rsidRPr="00A635E7">
        <w:rPr>
          <w:rFonts w:ascii="Arial" w:eastAsia="Arial" w:hAnsi="Arial" w:cs="Arial"/>
          <w:sz w:val="24"/>
          <w:szCs w:val="24"/>
        </w:rPr>
        <w:t>i</w:t>
      </w:r>
      <w:r w:rsidRPr="00A635E7">
        <w:rPr>
          <w:rFonts w:ascii="Arial" w:eastAsia="Arial" w:hAnsi="Arial" w:cs="Arial"/>
          <w:spacing w:val="-2"/>
          <w:sz w:val="24"/>
          <w:szCs w:val="24"/>
        </w:rPr>
        <w:t>v</w:t>
      </w:r>
      <w:r w:rsidRPr="00A635E7">
        <w:rPr>
          <w:rFonts w:ascii="Arial" w:eastAsia="Arial" w:hAnsi="Arial" w:cs="Arial"/>
          <w:sz w:val="24"/>
          <w:szCs w:val="24"/>
        </w:rPr>
        <w:t>e</w:t>
      </w:r>
      <w:r w:rsidRPr="00A635E7">
        <w:rPr>
          <w:rFonts w:ascii="Arial" w:eastAsia="Arial" w:hAnsi="Arial" w:cs="Arial"/>
          <w:spacing w:val="1"/>
          <w:sz w:val="24"/>
          <w:szCs w:val="24"/>
        </w:rPr>
        <w:t xml:space="preserve"> </w:t>
      </w:r>
      <w:r w:rsidRPr="00A635E7">
        <w:rPr>
          <w:rFonts w:ascii="Arial" w:eastAsia="Arial" w:hAnsi="Arial" w:cs="Arial"/>
          <w:sz w:val="24"/>
          <w:szCs w:val="24"/>
        </w:rPr>
        <w:t>t</w:t>
      </w:r>
      <w:r w:rsidRPr="00A635E7">
        <w:rPr>
          <w:rFonts w:ascii="Arial" w:eastAsia="Arial" w:hAnsi="Arial" w:cs="Arial"/>
          <w:spacing w:val="1"/>
          <w:sz w:val="24"/>
          <w:szCs w:val="24"/>
        </w:rPr>
        <w:t>he</w:t>
      </w:r>
      <w:r w:rsidRPr="00A635E7">
        <w:rPr>
          <w:rFonts w:ascii="Arial" w:eastAsia="Arial" w:hAnsi="Arial" w:cs="Arial"/>
          <w:sz w:val="24"/>
          <w:szCs w:val="24"/>
        </w:rPr>
        <w:t xml:space="preserve"> </w:t>
      </w:r>
      <w:r w:rsidRPr="00A635E7">
        <w:rPr>
          <w:rFonts w:ascii="Arial" w:eastAsia="Arial" w:hAnsi="Arial" w:cs="Arial"/>
          <w:spacing w:val="-1"/>
          <w:sz w:val="24"/>
          <w:szCs w:val="24"/>
        </w:rPr>
        <w:t>r</w:t>
      </w:r>
      <w:r w:rsidRPr="00A635E7">
        <w:rPr>
          <w:rFonts w:ascii="Arial" w:eastAsia="Arial" w:hAnsi="Arial" w:cs="Arial"/>
          <w:spacing w:val="1"/>
          <w:sz w:val="24"/>
          <w:szCs w:val="24"/>
        </w:rPr>
        <w:t>e</w:t>
      </w:r>
      <w:r w:rsidRPr="00A635E7">
        <w:rPr>
          <w:rFonts w:ascii="Arial" w:eastAsia="Arial" w:hAnsi="Arial" w:cs="Arial"/>
          <w:spacing w:val="-1"/>
          <w:sz w:val="24"/>
          <w:szCs w:val="24"/>
        </w:rPr>
        <w:t>q</w:t>
      </w:r>
      <w:r w:rsidRPr="00A635E7">
        <w:rPr>
          <w:rFonts w:ascii="Arial" w:eastAsia="Arial" w:hAnsi="Arial" w:cs="Arial"/>
          <w:spacing w:val="1"/>
          <w:sz w:val="24"/>
          <w:szCs w:val="24"/>
        </w:rPr>
        <w:t>u</w:t>
      </w:r>
      <w:r w:rsidRPr="00A635E7">
        <w:rPr>
          <w:rFonts w:ascii="Arial" w:eastAsia="Arial" w:hAnsi="Arial" w:cs="Arial"/>
          <w:sz w:val="24"/>
          <w:szCs w:val="24"/>
        </w:rPr>
        <w:t>i</w:t>
      </w:r>
      <w:r w:rsidRPr="00A635E7">
        <w:rPr>
          <w:rFonts w:ascii="Arial" w:eastAsia="Arial" w:hAnsi="Arial" w:cs="Arial"/>
          <w:spacing w:val="-1"/>
          <w:sz w:val="24"/>
          <w:szCs w:val="24"/>
        </w:rPr>
        <w:t>r</w:t>
      </w:r>
      <w:r w:rsidRPr="00A635E7">
        <w:rPr>
          <w:rFonts w:ascii="Arial" w:eastAsia="Arial" w:hAnsi="Arial" w:cs="Arial"/>
          <w:spacing w:val="1"/>
          <w:sz w:val="24"/>
          <w:szCs w:val="24"/>
        </w:rPr>
        <w:t>e</w:t>
      </w:r>
      <w:r w:rsidRPr="00A635E7">
        <w:rPr>
          <w:rFonts w:ascii="Arial" w:eastAsia="Arial" w:hAnsi="Arial" w:cs="Arial"/>
          <w:spacing w:val="2"/>
          <w:sz w:val="24"/>
          <w:szCs w:val="24"/>
        </w:rPr>
        <w:t>m</w:t>
      </w:r>
      <w:r w:rsidRPr="00A635E7">
        <w:rPr>
          <w:rFonts w:ascii="Arial" w:eastAsia="Arial" w:hAnsi="Arial" w:cs="Arial"/>
          <w:spacing w:val="1"/>
          <w:sz w:val="24"/>
          <w:szCs w:val="24"/>
        </w:rPr>
        <w:t>en</w:t>
      </w:r>
      <w:r w:rsidRPr="00A635E7">
        <w:rPr>
          <w:rFonts w:ascii="Arial" w:eastAsia="Arial" w:hAnsi="Arial" w:cs="Arial"/>
          <w:sz w:val="24"/>
          <w:szCs w:val="24"/>
        </w:rPr>
        <w:t>t</w:t>
      </w:r>
      <w:r w:rsidRPr="00A635E7">
        <w:rPr>
          <w:rFonts w:ascii="Arial" w:eastAsia="Arial" w:hAnsi="Arial" w:cs="Arial"/>
          <w:spacing w:val="-1"/>
          <w:sz w:val="24"/>
          <w:szCs w:val="24"/>
        </w:rPr>
        <w:t xml:space="preserve"> </w:t>
      </w:r>
      <w:r w:rsidRPr="00A635E7">
        <w:rPr>
          <w:rFonts w:ascii="Arial" w:eastAsia="Arial" w:hAnsi="Arial" w:cs="Arial"/>
          <w:sz w:val="24"/>
          <w:szCs w:val="24"/>
        </w:rPr>
        <w:t>to</w:t>
      </w:r>
      <w:r w:rsidRPr="00A635E7">
        <w:rPr>
          <w:rFonts w:ascii="Arial" w:eastAsia="Arial" w:hAnsi="Arial" w:cs="Arial"/>
          <w:spacing w:val="-1"/>
          <w:sz w:val="24"/>
          <w:szCs w:val="24"/>
        </w:rPr>
        <w:t xml:space="preserve"> </w:t>
      </w:r>
      <w:r w:rsidRPr="00A635E7">
        <w:rPr>
          <w:rFonts w:ascii="Arial" w:eastAsia="Arial" w:hAnsi="Arial" w:cs="Arial"/>
          <w:spacing w:val="1"/>
          <w:sz w:val="24"/>
          <w:szCs w:val="24"/>
        </w:rPr>
        <w:t>p</w:t>
      </w:r>
      <w:r w:rsidRPr="00A635E7">
        <w:rPr>
          <w:rFonts w:ascii="Arial" w:eastAsia="Arial" w:hAnsi="Arial" w:cs="Arial"/>
          <w:spacing w:val="-1"/>
          <w:sz w:val="24"/>
          <w:szCs w:val="24"/>
        </w:rPr>
        <w:t>r</w:t>
      </w:r>
      <w:r w:rsidRPr="00A635E7">
        <w:rPr>
          <w:rFonts w:ascii="Arial" w:eastAsia="Arial" w:hAnsi="Arial" w:cs="Arial"/>
          <w:spacing w:val="1"/>
          <w:sz w:val="24"/>
          <w:szCs w:val="24"/>
        </w:rPr>
        <w:t>o</w:t>
      </w:r>
      <w:r w:rsidRPr="00A635E7">
        <w:rPr>
          <w:rFonts w:ascii="Arial" w:eastAsia="Arial" w:hAnsi="Arial" w:cs="Arial"/>
          <w:spacing w:val="-2"/>
          <w:sz w:val="24"/>
          <w:szCs w:val="24"/>
        </w:rPr>
        <w:t>v</w:t>
      </w:r>
      <w:r w:rsidRPr="00A635E7">
        <w:rPr>
          <w:rFonts w:ascii="Arial" w:eastAsia="Arial" w:hAnsi="Arial" w:cs="Arial"/>
          <w:sz w:val="24"/>
          <w:szCs w:val="24"/>
        </w:rPr>
        <w:t>i</w:t>
      </w:r>
      <w:r w:rsidRPr="00A635E7">
        <w:rPr>
          <w:rFonts w:ascii="Arial" w:eastAsia="Arial" w:hAnsi="Arial" w:cs="Arial"/>
          <w:spacing w:val="1"/>
          <w:sz w:val="24"/>
          <w:szCs w:val="24"/>
        </w:rPr>
        <w:t xml:space="preserve">de </w:t>
      </w:r>
      <w:r w:rsidR="00D13450">
        <w:rPr>
          <w:rFonts w:ascii="Arial" w:eastAsia="Arial" w:hAnsi="Arial" w:cs="Arial"/>
          <w:sz w:val="24"/>
          <w:szCs w:val="24"/>
        </w:rPr>
        <w:t>treatment</w:t>
      </w:r>
      <w:r w:rsidRPr="00A635E7">
        <w:rPr>
          <w:rFonts w:ascii="Arial" w:eastAsia="Arial" w:hAnsi="Arial" w:cs="Arial"/>
          <w:spacing w:val="1"/>
          <w:sz w:val="24"/>
          <w:szCs w:val="24"/>
        </w:rPr>
        <w:t xml:space="preserve"> </w:t>
      </w:r>
      <w:r w:rsidRPr="00A635E7">
        <w:rPr>
          <w:rFonts w:ascii="Arial" w:eastAsia="Arial" w:hAnsi="Arial" w:cs="Arial"/>
          <w:sz w:val="24"/>
          <w:szCs w:val="24"/>
        </w:rPr>
        <w:t>c</w:t>
      </w:r>
      <w:r w:rsidRPr="00A635E7">
        <w:rPr>
          <w:rFonts w:ascii="Arial" w:eastAsia="Arial" w:hAnsi="Arial" w:cs="Arial"/>
          <w:spacing w:val="-1"/>
          <w:sz w:val="24"/>
          <w:szCs w:val="24"/>
        </w:rPr>
        <w:t>o</w:t>
      </w:r>
      <w:r w:rsidRPr="00A635E7">
        <w:rPr>
          <w:rFonts w:ascii="Arial" w:eastAsia="Arial" w:hAnsi="Arial" w:cs="Arial"/>
          <w:spacing w:val="1"/>
          <w:sz w:val="24"/>
          <w:szCs w:val="24"/>
        </w:rPr>
        <w:t>n</w:t>
      </w:r>
      <w:r w:rsidRPr="00A635E7">
        <w:rPr>
          <w:rFonts w:ascii="Arial" w:eastAsia="Arial" w:hAnsi="Arial" w:cs="Arial"/>
          <w:sz w:val="24"/>
          <w:szCs w:val="24"/>
        </w:rPr>
        <w:t>t</w:t>
      </w:r>
      <w:r w:rsidRPr="00A635E7">
        <w:rPr>
          <w:rFonts w:ascii="Arial" w:eastAsia="Arial" w:hAnsi="Arial" w:cs="Arial"/>
          <w:spacing w:val="-1"/>
          <w:sz w:val="24"/>
          <w:szCs w:val="24"/>
        </w:rPr>
        <w:t>r</w:t>
      </w:r>
      <w:r w:rsidRPr="00A635E7">
        <w:rPr>
          <w:rFonts w:ascii="Arial" w:eastAsia="Arial" w:hAnsi="Arial" w:cs="Arial"/>
          <w:spacing w:val="1"/>
          <w:sz w:val="24"/>
          <w:szCs w:val="24"/>
        </w:rPr>
        <w:t>o</w:t>
      </w:r>
      <w:r w:rsidRPr="00A635E7">
        <w:rPr>
          <w:rFonts w:ascii="Arial" w:eastAsia="Arial" w:hAnsi="Arial" w:cs="Arial"/>
          <w:sz w:val="24"/>
          <w:szCs w:val="24"/>
        </w:rPr>
        <w:t>ls to</w:t>
      </w:r>
      <w:r w:rsidRPr="00A635E7">
        <w:rPr>
          <w:rFonts w:ascii="Arial" w:eastAsia="Arial" w:hAnsi="Arial" w:cs="Arial"/>
          <w:spacing w:val="-1"/>
          <w:sz w:val="24"/>
          <w:szCs w:val="24"/>
        </w:rPr>
        <w:t xml:space="preserve"> r</w:t>
      </w:r>
      <w:r w:rsidRPr="00A635E7">
        <w:rPr>
          <w:rFonts w:ascii="Arial" w:eastAsia="Arial" w:hAnsi="Arial" w:cs="Arial"/>
          <w:spacing w:val="1"/>
          <w:sz w:val="24"/>
          <w:szCs w:val="24"/>
        </w:rPr>
        <w:t>e</w:t>
      </w:r>
      <w:r w:rsidRPr="00A635E7">
        <w:rPr>
          <w:rFonts w:ascii="Arial" w:eastAsia="Arial" w:hAnsi="Arial" w:cs="Arial"/>
          <w:spacing w:val="2"/>
          <w:sz w:val="24"/>
          <w:szCs w:val="24"/>
        </w:rPr>
        <w:t>m</w:t>
      </w:r>
      <w:r w:rsidRPr="00A635E7">
        <w:rPr>
          <w:rFonts w:ascii="Arial" w:eastAsia="Arial" w:hAnsi="Arial" w:cs="Arial"/>
          <w:spacing w:val="1"/>
          <w:sz w:val="24"/>
          <w:szCs w:val="24"/>
        </w:rPr>
        <w:t>o</w:t>
      </w:r>
      <w:r w:rsidRPr="00A635E7">
        <w:rPr>
          <w:rFonts w:ascii="Arial" w:eastAsia="Arial" w:hAnsi="Arial" w:cs="Arial"/>
          <w:spacing w:val="-2"/>
          <w:sz w:val="24"/>
          <w:szCs w:val="24"/>
        </w:rPr>
        <w:t>v</w:t>
      </w:r>
      <w:r w:rsidRPr="00A635E7">
        <w:rPr>
          <w:rFonts w:ascii="Arial" w:eastAsia="Arial" w:hAnsi="Arial" w:cs="Arial"/>
          <w:sz w:val="24"/>
          <w:szCs w:val="24"/>
        </w:rPr>
        <w:t xml:space="preserve">e </w:t>
      </w:r>
      <w:r w:rsidRPr="00A635E7">
        <w:rPr>
          <w:rFonts w:ascii="Arial" w:eastAsia="Arial" w:hAnsi="Arial" w:cs="Arial"/>
          <w:spacing w:val="1"/>
          <w:sz w:val="24"/>
          <w:szCs w:val="24"/>
        </w:rPr>
        <w:t>po</w:t>
      </w:r>
      <w:r w:rsidRPr="00A635E7">
        <w:rPr>
          <w:rFonts w:ascii="Arial" w:eastAsia="Arial" w:hAnsi="Arial" w:cs="Arial"/>
          <w:sz w:val="24"/>
          <w:szCs w:val="24"/>
        </w:rPr>
        <w:t>ll</w:t>
      </w:r>
      <w:r w:rsidRPr="00A635E7">
        <w:rPr>
          <w:rFonts w:ascii="Arial" w:eastAsia="Arial" w:hAnsi="Arial" w:cs="Arial"/>
          <w:spacing w:val="1"/>
          <w:sz w:val="24"/>
          <w:szCs w:val="24"/>
        </w:rPr>
        <w:t>u</w:t>
      </w:r>
      <w:r w:rsidRPr="00A635E7">
        <w:rPr>
          <w:rFonts w:ascii="Arial" w:eastAsia="Arial" w:hAnsi="Arial" w:cs="Arial"/>
          <w:sz w:val="24"/>
          <w:szCs w:val="24"/>
        </w:rPr>
        <w:t>t</w:t>
      </w:r>
      <w:r w:rsidRPr="00A635E7">
        <w:rPr>
          <w:rFonts w:ascii="Arial" w:eastAsia="Arial" w:hAnsi="Arial" w:cs="Arial"/>
          <w:spacing w:val="-1"/>
          <w:sz w:val="24"/>
          <w:szCs w:val="24"/>
        </w:rPr>
        <w:t>a</w:t>
      </w:r>
      <w:r w:rsidRPr="00A635E7">
        <w:rPr>
          <w:rFonts w:ascii="Arial" w:eastAsia="Arial" w:hAnsi="Arial" w:cs="Arial"/>
          <w:spacing w:val="1"/>
          <w:sz w:val="24"/>
          <w:szCs w:val="24"/>
        </w:rPr>
        <w:t>n</w:t>
      </w:r>
      <w:r w:rsidRPr="00A635E7">
        <w:rPr>
          <w:rFonts w:ascii="Arial" w:eastAsia="Arial" w:hAnsi="Arial" w:cs="Arial"/>
          <w:sz w:val="24"/>
          <w:szCs w:val="24"/>
        </w:rPr>
        <w:t>ts</w:t>
      </w:r>
      <w:r w:rsidR="003F2FEA">
        <w:rPr>
          <w:rFonts w:ascii="Arial" w:eastAsia="Arial" w:hAnsi="Arial" w:cs="Arial"/>
          <w:sz w:val="24"/>
          <w:szCs w:val="24"/>
        </w:rPr>
        <w:t xml:space="preserve"> </w:t>
      </w:r>
      <w:del w:id="892" w:author="Alexander, Hero@Waterboards" w:date="2026-05-01T10:50:00Z" w16du:dateUtc="2026-05-01T17:50:00Z">
        <w:r w:rsidR="00C719FD" w:rsidRPr="00A635E7">
          <w:rPr>
            <w:rFonts w:ascii="Arial" w:eastAsia="Arial" w:hAnsi="Arial" w:cs="Arial"/>
            <w:spacing w:val="-1"/>
            <w:sz w:val="24"/>
            <w:szCs w:val="24"/>
          </w:rPr>
          <w:delText>(</w:delText>
        </w:r>
        <w:r w:rsidR="00C719FD" w:rsidRPr="00A635E7">
          <w:rPr>
            <w:rFonts w:ascii="Arial" w:eastAsia="Arial" w:hAnsi="Arial" w:cs="Arial"/>
            <w:sz w:val="24"/>
            <w:szCs w:val="24"/>
          </w:rPr>
          <w:delText>s</w:delText>
        </w:r>
        <w:r w:rsidR="00C719FD" w:rsidRPr="00A635E7">
          <w:rPr>
            <w:rFonts w:ascii="Arial" w:eastAsia="Arial" w:hAnsi="Arial" w:cs="Arial"/>
            <w:spacing w:val="-1"/>
            <w:sz w:val="24"/>
            <w:szCs w:val="24"/>
          </w:rPr>
          <w:delText>e</w:delText>
        </w:r>
        <w:r w:rsidR="00C719FD" w:rsidRPr="00A635E7">
          <w:rPr>
            <w:rFonts w:ascii="Arial" w:eastAsia="Arial" w:hAnsi="Arial" w:cs="Arial"/>
            <w:sz w:val="24"/>
            <w:szCs w:val="24"/>
          </w:rPr>
          <w:delText>e</w:delText>
        </w:r>
        <w:r w:rsidR="00C719FD" w:rsidRPr="00A635E7">
          <w:rPr>
            <w:rFonts w:ascii="Arial" w:eastAsia="Arial" w:hAnsi="Arial" w:cs="Arial"/>
            <w:spacing w:val="1"/>
            <w:sz w:val="24"/>
            <w:szCs w:val="24"/>
          </w:rPr>
          <w:delText xml:space="preserve"> </w:delText>
        </w:r>
        <w:r w:rsidR="00125DD5">
          <w:rPr>
            <w:rFonts w:ascii="Arial" w:eastAsia="Arial" w:hAnsi="Arial" w:cs="Arial"/>
            <w:spacing w:val="1"/>
            <w:sz w:val="24"/>
            <w:szCs w:val="24"/>
          </w:rPr>
          <w:delText>s</w:delText>
        </w:r>
        <w:r w:rsidR="00C719FD" w:rsidRPr="00A635E7">
          <w:rPr>
            <w:rFonts w:ascii="Arial" w:eastAsia="Arial" w:hAnsi="Arial" w:cs="Arial"/>
            <w:spacing w:val="1"/>
            <w:sz w:val="24"/>
            <w:szCs w:val="24"/>
          </w:rPr>
          <w:delText xml:space="preserve">ection </w:delText>
        </w:r>
        <w:r w:rsidR="00C719FD" w:rsidRPr="00A635E7">
          <w:rPr>
            <w:rFonts w:ascii="Arial" w:eastAsia="Arial" w:hAnsi="Arial" w:cs="Arial"/>
            <w:spacing w:val="-2"/>
            <w:sz w:val="24"/>
            <w:szCs w:val="24"/>
          </w:rPr>
          <w:delText>V</w:delText>
        </w:r>
        <w:r w:rsidR="00C719FD">
          <w:rPr>
            <w:rFonts w:ascii="Arial" w:eastAsia="Arial" w:hAnsi="Arial" w:cs="Arial"/>
            <w:spacing w:val="-2"/>
            <w:sz w:val="24"/>
            <w:szCs w:val="24"/>
          </w:rPr>
          <w:delText>I</w:delText>
        </w:r>
        <w:r w:rsidR="00C719FD" w:rsidRPr="00A635E7">
          <w:rPr>
            <w:rFonts w:ascii="Arial" w:eastAsia="Arial" w:hAnsi="Arial" w:cs="Arial"/>
            <w:sz w:val="24"/>
            <w:szCs w:val="24"/>
          </w:rPr>
          <w:delText>II.D.1</w:delText>
        </w:r>
        <w:r w:rsidR="00C719FD" w:rsidRPr="00A635E7">
          <w:rPr>
            <w:rFonts w:ascii="Arial" w:eastAsia="Arial" w:hAnsi="Arial" w:cs="Arial"/>
            <w:spacing w:val="-1"/>
            <w:sz w:val="24"/>
            <w:szCs w:val="24"/>
          </w:rPr>
          <w:delText xml:space="preserve"> </w:delText>
        </w:r>
        <w:r w:rsidR="006E64BD" w:rsidRPr="00A635E7">
          <w:rPr>
            <w:rFonts w:ascii="Arial" w:eastAsia="Arial" w:hAnsi="Arial" w:cs="Arial"/>
            <w:spacing w:val="1"/>
            <w:sz w:val="24"/>
            <w:szCs w:val="24"/>
          </w:rPr>
          <w:delText>abo</w:delText>
        </w:r>
        <w:r w:rsidR="006E64BD" w:rsidRPr="00A635E7">
          <w:rPr>
            <w:rFonts w:ascii="Arial" w:eastAsia="Arial" w:hAnsi="Arial" w:cs="Arial"/>
            <w:spacing w:val="-2"/>
            <w:sz w:val="24"/>
            <w:szCs w:val="24"/>
          </w:rPr>
          <w:delText>v</w:delText>
        </w:r>
        <w:r w:rsidR="006E64BD" w:rsidRPr="00A635E7">
          <w:rPr>
            <w:rFonts w:ascii="Arial" w:eastAsia="Arial" w:hAnsi="Arial" w:cs="Arial"/>
            <w:spacing w:val="1"/>
            <w:sz w:val="24"/>
            <w:szCs w:val="24"/>
          </w:rPr>
          <w:delText>e</w:delText>
        </w:r>
        <w:r w:rsidR="006E64BD" w:rsidRPr="00A635E7">
          <w:rPr>
            <w:rFonts w:ascii="Arial" w:eastAsia="Arial" w:hAnsi="Arial" w:cs="Arial"/>
            <w:sz w:val="24"/>
            <w:szCs w:val="24"/>
          </w:rPr>
          <w:delText xml:space="preserve">) </w:delText>
        </w:r>
      </w:del>
      <w:r w:rsidRPr="00A635E7">
        <w:rPr>
          <w:rFonts w:ascii="Arial" w:eastAsia="Arial" w:hAnsi="Arial" w:cs="Arial"/>
          <w:spacing w:val="1"/>
          <w:sz w:val="24"/>
          <w:szCs w:val="24"/>
        </w:rPr>
        <w:t>if all the following conditions are met</w:t>
      </w:r>
      <w:r w:rsidRPr="00A635E7">
        <w:rPr>
          <w:rFonts w:ascii="Arial" w:eastAsia="Arial" w:hAnsi="Arial" w:cs="Arial"/>
          <w:sz w:val="24"/>
          <w:szCs w:val="24"/>
        </w:rPr>
        <w:t>:</w:t>
      </w:r>
    </w:p>
    <w:p w14:paraId="1814CCA0" w14:textId="77777777" w:rsidR="008707B3" w:rsidRPr="00227FA4" w:rsidRDefault="008707B3" w:rsidP="00E56012">
      <w:pPr>
        <w:pStyle w:val="ListParagraph"/>
        <w:spacing w:after="250"/>
        <w:ind w:left="1728" w:hanging="432"/>
        <w:contextualSpacing w:val="0"/>
        <w:jc w:val="both"/>
        <w:rPr>
          <w:del w:id="893" w:author="Alexander, Hero@Waterboards" w:date="2026-05-01T10:50:00Z" w16du:dateUtc="2026-05-01T17:50:00Z"/>
          <w:rFonts w:ascii="Arial" w:eastAsia="Arial" w:hAnsi="Arial" w:cs="Arial"/>
          <w:sz w:val="24"/>
          <w:szCs w:val="24"/>
        </w:rPr>
      </w:pPr>
    </w:p>
    <w:p w14:paraId="0A749A93" w14:textId="7D874BD8" w:rsidR="008707B3" w:rsidRPr="00227FA4" w:rsidRDefault="008707B3" w:rsidP="00E56012">
      <w:pPr>
        <w:pStyle w:val="ListParagraph"/>
        <w:widowControl w:val="0"/>
        <w:numPr>
          <w:ilvl w:val="7"/>
          <w:numId w:val="50"/>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2"/>
          <w:sz w:val="24"/>
          <w:szCs w:val="24"/>
        </w:rPr>
        <w:t>The employment of</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407390">
        <w:rPr>
          <w:rFonts w:ascii="Arial" w:eastAsia="Arial" w:hAnsi="Arial" w:cs="Arial"/>
          <w:spacing w:val="1"/>
          <w:sz w:val="24"/>
          <w:szCs w:val="24"/>
        </w:rPr>
        <w:t xml:space="preserve"> measure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ha</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be</w:t>
      </w:r>
      <w:r w:rsidRPr="00227FA4">
        <w:rPr>
          <w:rFonts w:ascii="Arial" w:eastAsia="Arial" w:hAnsi="Arial" w:cs="Arial"/>
          <w:spacing w:val="-1"/>
          <w:sz w:val="24"/>
          <w:szCs w:val="24"/>
        </w:rPr>
        <w:t>e</w:t>
      </w:r>
      <w:r w:rsidRPr="00227FA4">
        <w:rPr>
          <w:rFonts w:ascii="Arial" w:eastAsia="Arial" w:hAnsi="Arial" w:cs="Arial"/>
          <w:sz w:val="24"/>
          <w:szCs w:val="24"/>
        </w:rPr>
        <w:t xml:space="preserve">n </w:t>
      </w:r>
      <w:r w:rsidRPr="00227FA4">
        <w:rPr>
          <w:rFonts w:ascii="Arial" w:eastAsia="Arial" w:hAnsi="Arial" w:cs="Arial"/>
          <w:spacing w:val="1"/>
          <w:sz w:val="24"/>
          <w:szCs w:val="24"/>
        </w:rPr>
        <w:t>de</w:t>
      </w:r>
      <w:r w:rsidRPr="00227FA4">
        <w:rPr>
          <w:rFonts w:ascii="Arial" w:eastAsia="Arial" w:hAnsi="Arial" w:cs="Arial"/>
          <w:spacing w:val="-1"/>
          <w:sz w:val="24"/>
          <w:szCs w:val="24"/>
        </w:rPr>
        <w:t>m</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3"/>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z w:val="24"/>
          <w:szCs w:val="24"/>
        </w:rPr>
        <w:t>Q</w:t>
      </w:r>
      <w:r w:rsidRPr="00227FA4">
        <w:rPr>
          <w:rFonts w:ascii="Arial" w:eastAsia="Arial" w:hAnsi="Arial" w:cs="Arial"/>
          <w:spacing w:val="-3"/>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o</w:t>
      </w:r>
      <w:r w:rsidRPr="002B13AA">
        <w:rPr>
          <w:rFonts w:ascii="Arial" w:hAnsi="Arial"/>
          <w:sz w:val="24"/>
        </w:rPr>
        <w:t xml:space="preserve"> </w:t>
      </w:r>
      <w:del w:id="894" w:author="Alexander, Hero@Waterboards" w:date="2026-05-01T10:50:00Z" w16du:dateUtc="2026-05-01T17:50:00Z">
        <w:r w:rsidRPr="00227FA4">
          <w:rPr>
            <w:rFonts w:ascii="Arial" w:eastAsia="Arial" w:hAnsi="Arial" w:cs="Arial"/>
            <w:spacing w:val="1"/>
            <w:sz w:val="24"/>
            <w:szCs w:val="24"/>
          </w:rPr>
          <w:delText>be technically and economically infeasible</w:delText>
        </w:r>
      </w:del>
      <w:ins w:id="895" w:author="Alexander, Hero@Waterboards" w:date="2026-05-01T10:50:00Z" w16du:dateUtc="2026-05-01T17:50:00Z">
        <w:r w:rsidR="00E5425E">
          <w:rPr>
            <w:rFonts w:ascii="Arial" w:eastAsia="Arial" w:hAnsi="Arial" w:cs="Arial"/>
            <w:sz w:val="24"/>
            <w:szCs w:val="24"/>
          </w:rPr>
          <w:t>not</w:t>
        </w:r>
        <w:r w:rsidRPr="00227FA4">
          <w:rPr>
            <w:rFonts w:ascii="Arial" w:eastAsia="Arial" w:hAnsi="Arial" w:cs="Arial"/>
            <w:spacing w:val="1"/>
            <w:sz w:val="24"/>
            <w:szCs w:val="24"/>
          </w:rPr>
          <w:t xml:space="preserve"> be </w:t>
        </w:r>
        <w:r w:rsidR="00672A77">
          <w:rPr>
            <w:rFonts w:ascii="Arial" w:eastAsia="Arial" w:hAnsi="Arial" w:cs="Arial"/>
            <w:spacing w:val="1"/>
            <w:sz w:val="24"/>
            <w:szCs w:val="24"/>
          </w:rPr>
          <w:t>f</w:t>
        </w:r>
        <w:r w:rsidRPr="00227FA4">
          <w:rPr>
            <w:rFonts w:ascii="Arial" w:eastAsia="Arial" w:hAnsi="Arial" w:cs="Arial"/>
            <w:spacing w:val="1"/>
            <w:sz w:val="24"/>
            <w:szCs w:val="24"/>
          </w:rPr>
          <w:t>easible</w:t>
        </w:r>
      </w:ins>
      <w:r w:rsidRPr="00227FA4">
        <w:rPr>
          <w:rFonts w:ascii="Arial" w:eastAsia="Arial" w:hAnsi="Arial" w:cs="Arial"/>
          <w:spacing w:val="1"/>
          <w:sz w:val="24"/>
          <w:szCs w:val="24"/>
        </w:rPr>
        <w:t xml:space="preserve">; or there is no </w:t>
      </w:r>
      <w:r w:rsidR="00D13450">
        <w:rPr>
          <w:rFonts w:ascii="Arial" w:eastAsia="Arial" w:hAnsi="Arial" w:cs="Arial"/>
          <w:spacing w:val="1"/>
          <w:sz w:val="24"/>
          <w:szCs w:val="24"/>
        </w:rPr>
        <w:t>treatment</w:t>
      </w:r>
      <w:r w:rsidRPr="00227FA4">
        <w:rPr>
          <w:rFonts w:ascii="Arial" w:eastAsia="Arial" w:hAnsi="Arial" w:cs="Arial"/>
          <w:spacing w:val="1"/>
          <w:sz w:val="24"/>
          <w:szCs w:val="24"/>
        </w:rPr>
        <w:t xml:space="preserve"> control </w:t>
      </w:r>
      <w:r w:rsidR="00806F32">
        <w:rPr>
          <w:rFonts w:ascii="Arial" w:eastAsia="Arial" w:hAnsi="Arial" w:cs="Arial"/>
          <w:spacing w:val="1"/>
          <w:sz w:val="24"/>
          <w:szCs w:val="24"/>
        </w:rPr>
        <w:t>measure</w:t>
      </w:r>
      <w:r w:rsidRPr="00227FA4">
        <w:rPr>
          <w:rFonts w:ascii="Arial" w:eastAsia="Arial" w:hAnsi="Arial" w:cs="Arial"/>
          <w:spacing w:val="1"/>
          <w:sz w:val="24"/>
          <w:szCs w:val="24"/>
        </w:rPr>
        <w:t xml:space="preserve"> available for which the environmental and public health impacts can be mitigated to an acceptable level</w:t>
      </w:r>
      <w:del w:id="896" w:author="Alexander, Hero@Waterboards" w:date="2026-05-01T10:50:00Z" w16du:dateUtc="2026-05-01T17:50:00Z">
        <w:r w:rsidRPr="00227FA4">
          <w:rPr>
            <w:rFonts w:ascii="Arial" w:eastAsia="Arial" w:hAnsi="Arial" w:cs="Arial"/>
            <w:spacing w:val="1"/>
            <w:sz w:val="24"/>
            <w:szCs w:val="24"/>
          </w:rPr>
          <w:delText>;</w:delText>
        </w:r>
      </w:del>
      <w:ins w:id="897" w:author="Alexander, Hero@Waterboards" w:date="2026-05-01T10:50:00Z" w16du:dateUtc="2026-05-01T17:50:00Z">
        <w:r w:rsidR="00875E46">
          <w:rPr>
            <w:rFonts w:ascii="Arial" w:eastAsia="Arial" w:hAnsi="Arial" w:cs="Arial"/>
            <w:spacing w:val="1"/>
            <w:sz w:val="24"/>
            <w:szCs w:val="24"/>
          </w:rPr>
          <w:t>.</w:t>
        </w:r>
      </w:ins>
    </w:p>
    <w:p w14:paraId="50D1F7F6" w14:textId="6842139F" w:rsidR="008707B3" w:rsidRPr="00CE6D86" w:rsidRDefault="008707B3" w:rsidP="002B13AA">
      <w:pPr>
        <w:pStyle w:val="ListParagraph"/>
        <w:widowControl w:val="0"/>
        <w:numPr>
          <w:ilvl w:val="7"/>
          <w:numId w:val="50"/>
        </w:numPr>
        <w:spacing w:after="250"/>
        <w:ind w:left="1296" w:hanging="432"/>
        <w:jc w:val="both"/>
        <w:rPr>
          <w:rFonts w:ascii="Arial" w:eastAsia="Arial" w:hAnsi="Arial" w:cs="Arial"/>
          <w:sz w:val="24"/>
          <w:szCs w:val="24"/>
        </w:rPr>
      </w:pPr>
      <w:r w:rsidRPr="00227FA4">
        <w:rPr>
          <w:rFonts w:ascii="Arial" w:eastAsia="Arial" w:hAnsi="Arial" w:cs="Arial"/>
          <w:spacing w:val="1"/>
          <w:sz w:val="24"/>
          <w:szCs w:val="24"/>
        </w:rPr>
        <w:t>Sou</w:t>
      </w:r>
      <w:r w:rsidRPr="00227FA4">
        <w:rPr>
          <w:rFonts w:ascii="Arial" w:eastAsia="Arial" w:hAnsi="Arial" w:cs="Arial"/>
          <w:spacing w:val="-1"/>
          <w:sz w:val="24"/>
          <w:szCs w:val="24"/>
        </w:rPr>
        <w:t>r</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00E17FC3">
        <w:rPr>
          <w:rFonts w:ascii="Arial" w:eastAsia="Arial" w:hAnsi="Arial" w:cs="Arial"/>
          <w:spacing w:val="-1"/>
          <w:sz w:val="24"/>
          <w:szCs w:val="24"/>
        </w:rPr>
        <w:t>control measure</w:t>
      </w:r>
      <w:r w:rsidR="00806F32">
        <w:rPr>
          <w:rFonts w:ascii="Arial" w:eastAsia="Arial" w:hAnsi="Arial" w:cs="Arial"/>
          <w:spacing w:val="-1"/>
          <w:sz w:val="24"/>
          <w:szCs w:val="24"/>
        </w:rPr>
        <w:t>s</w:t>
      </w:r>
      <w:r w:rsidR="34DD817A" w:rsidRPr="00227FA4">
        <w:rPr>
          <w:rFonts w:ascii="Arial" w:eastAsia="Arial" w:hAnsi="Arial" w:cs="Arial"/>
          <w:spacing w:val="-1"/>
          <w:sz w:val="24"/>
          <w:szCs w:val="24"/>
        </w:rPr>
        <w:t xml:space="preserve"> </w:t>
      </w:r>
      <w:r w:rsidRPr="00227FA4">
        <w:rPr>
          <w:rFonts w:ascii="Arial" w:eastAsia="Arial" w:hAnsi="Arial" w:cs="Arial"/>
          <w:spacing w:val="1"/>
          <w:sz w:val="24"/>
          <w:szCs w:val="24"/>
        </w:rPr>
        <w:t>ha</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w:t>
      </w:r>
      <w:r w:rsidRPr="00227FA4">
        <w:rPr>
          <w:rFonts w:ascii="Arial" w:eastAsia="Arial" w:hAnsi="Arial" w:cs="Arial"/>
          <w:spacing w:val="-1"/>
          <w:sz w:val="24"/>
          <w:szCs w:val="24"/>
        </w:rPr>
        <w:t>or</w:t>
      </w:r>
      <w:r w:rsidRPr="00227FA4">
        <w:rPr>
          <w:rFonts w:ascii="Arial" w:eastAsia="Arial" w:hAnsi="Arial" w:cs="Arial"/>
          <w:spacing w:val="1"/>
          <w:sz w:val="24"/>
          <w:szCs w:val="24"/>
        </w:rPr>
        <w:t>po</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a</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2"/>
          <w:sz w:val="24"/>
          <w:szCs w:val="24"/>
        </w:rPr>
        <w:t>z</w:t>
      </w:r>
      <w:r w:rsidRPr="00227FA4">
        <w:rPr>
          <w:rFonts w:ascii="Arial" w:eastAsia="Arial" w:hAnsi="Arial" w:cs="Arial"/>
          <w:sz w:val="24"/>
          <w:szCs w:val="24"/>
        </w:rPr>
        <w:t>e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ins w:id="898" w:author="Alexander, Hero@Waterboards" w:date="2026-05-01T10:50:00Z" w16du:dateUtc="2026-05-01T17:50:00Z">
        <w:r w:rsidR="00E216F5">
          <w:rPr>
            <w:rFonts w:ascii="Arial" w:eastAsia="Arial" w:hAnsi="Arial" w:cs="Arial"/>
            <w:spacing w:val="1"/>
            <w:sz w:val="24"/>
            <w:szCs w:val="24"/>
          </w:rPr>
          <w:t xml:space="preserve">reduction of </w:t>
        </w:r>
        <w:r w:rsidRPr="00227FA4">
          <w:rPr>
            <w:rFonts w:ascii="Arial" w:eastAsia="Arial" w:hAnsi="Arial" w:cs="Arial"/>
            <w:spacing w:val="-1"/>
            <w:sz w:val="24"/>
            <w:szCs w:val="24"/>
          </w:rPr>
          <w:t>r</w:t>
        </w:r>
        <w:r w:rsidRPr="00227FA4">
          <w:rPr>
            <w:rFonts w:ascii="Arial" w:eastAsia="Arial" w:hAnsi="Arial" w:cs="Arial"/>
            <w:spacing w:val="1"/>
            <w:sz w:val="24"/>
            <w:szCs w:val="24"/>
          </w:rPr>
          <w:t>un</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f</w:t>
        </w:r>
        <w:r w:rsidR="009768C0">
          <w:rPr>
            <w:rFonts w:ascii="Arial" w:eastAsia="Arial" w:hAnsi="Arial" w:cs="Arial"/>
            <w:spacing w:val="3"/>
            <w:sz w:val="24"/>
            <w:szCs w:val="24"/>
          </w:rPr>
          <w:t xml:space="preserve"> through</w:t>
        </w:r>
        <w:r w:rsidR="00F13255">
          <w:rPr>
            <w:rFonts w:ascii="Arial" w:eastAsia="Arial" w:hAnsi="Arial" w:cs="Arial"/>
            <w:spacing w:val="3"/>
            <w:sz w:val="24"/>
            <w:szCs w:val="24"/>
          </w:rPr>
          <w:t xml:space="preserve"> </w:t>
        </w:r>
      </w:ins>
      <w:r w:rsidR="00F13255" w:rsidRPr="002B13AA">
        <w:rPr>
          <w:rFonts w:ascii="Arial" w:hAnsi="Arial"/>
          <w:spacing w:val="3"/>
          <w:sz w:val="24"/>
        </w:rPr>
        <w:t>in</w:t>
      </w:r>
      <w:r w:rsidR="00F13255">
        <w:rPr>
          <w:rFonts w:ascii="Arial" w:eastAsia="Arial" w:hAnsi="Arial" w:cs="Arial"/>
          <w:spacing w:val="3"/>
          <w:sz w:val="24"/>
          <w:szCs w:val="24"/>
        </w:rPr>
        <w:t>f</w:t>
      </w:r>
      <w:r w:rsidR="00F13255" w:rsidRPr="002B13AA">
        <w:rPr>
          <w:rFonts w:ascii="Arial" w:hAnsi="Arial"/>
          <w:spacing w:val="3"/>
          <w:sz w:val="24"/>
        </w:rPr>
        <w:t>iltration</w:t>
      </w:r>
      <w:del w:id="899" w:author="Alexander, Hero@Waterboards" w:date="2026-05-01T10:50:00Z" w16du:dateUtc="2026-05-01T17:50:00Z">
        <w:r w:rsidRPr="00227FA4">
          <w:rPr>
            <w:rFonts w:ascii="Arial" w:eastAsia="Arial" w:hAnsi="Arial" w:cs="Arial"/>
            <w:spacing w:val="-1"/>
            <w:sz w:val="24"/>
            <w:szCs w:val="24"/>
          </w:rPr>
          <w:delText xml:space="preserve"> o</w:delText>
        </w:r>
        <w:r w:rsidRPr="00227FA4">
          <w:rPr>
            <w:rFonts w:ascii="Arial" w:eastAsia="Arial" w:hAnsi="Arial" w:cs="Arial"/>
            <w:sz w:val="24"/>
            <w:szCs w:val="24"/>
          </w:rPr>
          <w:delText>f</w:delText>
        </w:r>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r</w:delText>
        </w:r>
        <w:r w:rsidRPr="00227FA4">
          <w:rPr>
            <w:rFonts w:ascii="Arial" w:eastAsia="Arial" w:hAnsi="Arial" w:cs="Arial"/>
            <w:spacing w:val="1"/>
            <w:sz w:val="24"/>
            <w:szCs w:val="24"/>
          </w:rPr>
          <w:delText>un</w:delText>
        </w:r>
        <w:r w:rsidRPr="00227FA4">
          <w:rPr>
            <w:rFonts w:ascii="Arial" w:eastAsia="Arial" w:hAnsi="Arial" w:cs="Arial"/>
            <w:spacing w:val="-1"/>
            <w:sz w:val="24"/>
            <w:szCs w:val="24"/>
          </w:rPr>
          <w:delText>o</w:delText>
        </w:r>
        <w:r w:rsidRPr="00227FA4">
          <w:rPr>
            <w:rFonts w:ascii="Arial" w:eastAsia="Arial" w:hAnsi="Arial" w:cs="Arial"/>
            <w:sz w:val="24"/>
            <w:szCs w:val="24"/>
          </w:rPr>
          <w:delText>f</w:delText>
        </w:r>
        <w:r w:rsidRPr="00227FA4">
          <w:rPr>
            <w:rFonts w:ascii="Arial" w:eastAsia="Arial" w:hAnsi="Arial" w:cs="Arial"/>
            <w:spacing w:val="3"/>
            <w:sz w:val="24"/>
            <w:szCs w:val="24"/>
          </w:rPr>
          <w:delText>f</w:delText>
        </w:r>
        <w:r w:rsidRPr="00227FA4">
          <w:rPr>
            <w:rFonts w:ascii="Arial" w:eastAsia="Arial" w:hAnsi="Arial" w:cs="Arial"/>
            <w:sz w:val="24"/>
            <w:szCs w:val="24"/>
          </w:rPr>
          <w:delText>;</w:delText>
        </w:r>
      </w:del>
      <w:ins w:id="900" w:author="Alexander, Hero@Waterboards" w:date="2026-05-01T10:50:00Z" w16du:dateUtc="2026-05-01T17:50:00Z">
        <w:r w:rsidR="00F13255">
          <w:rPr>
            <w:rFonts w:ascii="Arial" w:eastAsia="Arial" w:hAnsi="Arial" w:cs="Arial"/>
            <w:spacing w:val="3"/>
            <w:sz w:val="24"/>
            <w:szCs w:val="24"/>
          </w:rPr>
          <w:t>, evaporation</w:t>
        </w:r>
        <w:r w:rsidR="00875E46">
          <w:rPr>
            <w:rFonts w:ascii="Arial" w:eastAsia="Arial" w:hAnsi="Arial" w:cs="Arial"/>
            <w:spacing w:val="3"/>
            <w:sz w:val="24"/>
            <w:szCs w:val="24"/>
          </w:rPr>
          <w:t>, etc.</w:t>
        </w:r>
      </w:ins>
    </w:p>
    <w:p w14:paraId="51BC6B93" w14:textId="477E39FE" w:rsidR="008707B3" w:rsidRPr="00CE6D86" w:rsidRDefault="008707B3" w:rsidP="00E56012">
      <w:pPr>
        <w:widowControl w:val="0"/>
        <w:numPr>
          <w:ilvl w:val="7"/>
          <w:numId w:val="50"/>
        </w:numPr>
        <w:spacing w:after="250"/>
        <w:ind w:left="1296" w:hanging="432"/>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x</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u</w:t>
      </w:r>
      <w:r w:rsidRPr="00227FA4">
        <w:rPr>
          <w:rFonts w:ascii="Arial" w:eastAsia="Arial" w:hAnsi="Arial" w:cs="Arial"/>
          <w:sz w:val="24"/>
          <w:szCs w:val="24"/>
        </w:rPr>
        <w:t>ti</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1"/>
          <w:sz w:val="24"/>
          <w:szCs w:val="24"/>
        </w:rPr>
        <w:t>e</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00C51ED2">
        <w:rPr>
          <w:rFonts w:ascii="Arial" w:eastAsia="Arial" w:hAnsi="Arial" w:cs="Arial"/>
          <w:sz w:val="24"/>
          <w:szCs w:val="24"/>
        </w:rPr>
        <w:t>was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de</w:t>
      </w:r>
      <w:r w:rsidRPr="00227FA4">
        <w:rPr>
          <w:rFonts w:ascii="Arial" w:eastAsia="Arial" w:hAnsi="Arial" w:cs="Arial"/>
          <w:sz w:val="24"/>
          <w:szCs w:val="24"/>
        </w:rPr>
        <w:t>d</w:t>
      </w:r>
      <w:r w:rsidRPr="00CE6D86">
        <w:rPr>
          <w:rFonts w:ascii="Arial" w:eastAsia="Arial" w:hAnsi="Arial" w:cs="Arial"/>
          <w:sz w:val="24"/>
          <w:szCs w:val="24"/>
        </w:rPr>
        <w:t xml:space="preserve"> valid</w:t>
      </w:r>
      <w:r w:rsidRPr="00227FA4">
        <w:rPr>
          <w:rFonts w:ascii="Arial" w:eastAsia="Arial" w:hAnsi="Arial" w:cs="Arial"/>
          <w:spacing w:val="1"/>
          <w:sz w:val="24"/>
          <w:szCs w:val="24"/>
        </w:rPr>
        <w:t xml:space="preserve"> no</w:t>
      </w:r>
      <w:r w:rsidRPr="00227FA4">
        <w:rPr>
          <w:rFonts w:ascii="Arial" w:eastAsia="Arial" w:hAnsi="Arial" w:cs="Arial"/>
          <w:sz w:val="24"/>
          <w:szCs w:val="24"/>
        </w:rPr>
        <w:t>tice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Permittee</w:t>
      </w:r>
      <w:r w:rsidRPr="00227FA4">
        <w:rPr>
          <w:rFonts w:ascii="Arial" w:eastAsia="Arial" w:hAnsi="Arial" w:cs="Arial"/>
          <w:sz w:val="24"/>
          <w:szCs w:val="24"/>
        </w:rPr>
        <w:t>’s 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is</w:t>
      </w:r>
      <w:r w:rsidRPr="00227FA4">
        <w:rPr>
          <w:rFonts w:ascii="Arial" w:eastAsia="Arial" w:hAnsi="Arial" w:cs="Arial"/>
          <w:spacing w:val="-2"/>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1"/>
          <w:sz w:val="24"/>
          <w:szCs w:val="24"/>
        </w:rPr>
        <w:t xml:space="preserve"> a</w:t>
      </w:r>
      <w:r w:rsidRPr="00227FA4">
        <w:rPr>
          <w:rFonts w:ascii="Arial" w:eastAsia="Arial" w:hAnsi="Arial" w:cs="Arial"/>
          <w:sz w:val="24"/>
          <w:szCs w:val="24"/>
        </w:rPr>
        <w:t>l</w:t>
      </w:r>
      <w:r w:rsidRPr="00227FA4">
        <w:rPr>
          <w:rFonts w:ascii="Arial" w:eastAsia="Arial" w:hAnsi="Arial" w:cs="Arial"/>
          <w:spacing w:val="1"/>
          <w:sz w:val="24"/>
          <w:szCs w:val="24"/>
        </w:rPr>
        <w:t>on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2"/>
          <w:sz w:val="24"/>
          <w:szCs w:val="24"/>
        </w:rPr>
        <w:t>i</w:t>
      </w:r>
      <w:r w:rsidRPr="00227FA4">
        <w:rPr>
          <w:rFonts w:ascii="Arial" w:eastAsia="Arial" w:hAnsi="Arial" w:cs="Arial"/>
          <w:sz w:val="24"/>
          <w:szCs w:val="24"/>
        </w:rPr>
        <w:t>th</w:t>
      </w:r>
      <w:r w:rsidRPr="00227FA4">
        <w:rPr>
          <w:rFonts w:ascii="Arial" w:eastAsia="Arial" w:hAnsi="Arial" w:cs="Arial"/>
          <w:spacing w:val="1"/>
          <w:sz w:val="24"/>
          <w:szCs w:val="24"/>
        </w:rPr>
        <w:t xml:space="preserve"> </w:t>
      </w:r>
      <w:del w:id="901" w:author="Alexander, Hero@Waterboards" w:date="2026-05-01T10:50:00Z" w16du:dateUtc="2026-05-01T17:50:00Z">
        <w:r w:rsidRPr="00227FA4">
          <w:rPr>
            <w:rFonts w:ascii="Arial" w:eastAsia="Arial" w:hAnsi="Arial" w:cs="Arial"/>
            <w:spacing w:val="-1"/>
            <w:sz w:val="24"/>
            <w:szCs w:val="24"/>
          </w:rPr>
          <w:delText>a</w:delText>
        </w:r>
        <w:r w:rsidRPr="00227FA4">
          <w:rPr>
            <w:rFonts w:ascii="Arial" w:eastAsia="Arial" w:hAnsi="Arial" w:cs="Arial"/>
            <w:spacing w:val="1"/>
            <w:sz w:val="24"/>
            <w:szCs w:val="24"/>
          </w:rPr>
          <w:delText>de</w:delText>
        </w:r>
        <w:r w:rsidRPr="00227FA4">
          <w:rPr>
            <w:rFonts w:ascii="Arial" w:eastAsia="Arial" w:hAnsi="Arial" w:cs="Arial"/>
            <w:spacing w:val="-1"/>
            <w:sz w:val="24"/>
            <w:szCs w:val="24"/>
          </w:rPr>
          <w:delText>q</w:delText>
        </w:r>
        <w:r w:rsidRPr="00227FA4">
          <w:rPr>
            <w:rFonts w:ascii="Arial" w:eastAsia="Arial" w:hAnsi="Arial" w:cs="Arial"/>
            <w:spacing w:val="1"/>
            <w:sz w:val="24"/>
            <w:szCs w:val="24"/>
          </w:rPr>
          <w:delText>ua</w:delText>
        </w:r>
        <w:r w:rsidRPr="00227FA4">
          <w:rPr>
            <w:rFonts w:ascii="Arial" w:eastAsia="Arial" w:hAnsi="Arial" w:cs="Arial"/>
            <w:spacing w:val="-2"/>
            <w:sz w:val="24"/>
            <w:szCs w:val="24"/>
          </w:rPr>
          <w:delText>t</w:delText>
        </w:r>
        <w:r w:rsidRPr="00227FA4">
          <w:rPr>
            <w:rFonts w:ascii="Arial" w:eastAsia="Arial" w:hAnsi="Arial" w:cs="Arial"/>
            <w:sz w:val="24"/>
            <w:szCs w:val="24"/>
          </w:rPr>
          <w:delText>e s</w:delText>
        </w:r>
        <w:r w:rsidRPr="00227FA4">
          <w:rPr>
            <w:rFonts w:ascii="Arial" w:eastAsia="Arial" w:hAnsi="Arial" w:cs="Arial"/>
            <w:spacing w:val="1"/>
            <w:sz w:val="24"/>
            <w:szCs w:val="24"/>
          </w:rPr>
          <w:delText>up</w:delText>
        </w:r>
        <w:r w:rsidRPr="00227FA4">
          <w:rPr>
            <w:rFonts w:ascii="Arial" w:eastAsia="Arial" w:hAnsi="Arial" w:cs="Arial"/>
            <w:spacing w:val="-1"/>
            <w:sz w:val="24"/>
            <w:szCs w:val="24"/>
          </w:rPr>
          <w:delText>p</w:delText>
        </w:r>
        <w:r w:rsidRPr="00227FA4">
          <w:rPr>
            <w:rFonts w:ascii="Arial" w:eastAsia="Arial" w:hAnsi="Arial" w:cs="Arial"/>
            <w:spacing w:val="1"/>
            <w:sz w:val="24"/>
            <w:szCs w:val="24"/>
          </w:rPr>
          <w:delText>o</w:delText>
        </w:r>
        <w:r w:rsidRPr="00227FA4">
          <w:rPr>
            <w:rFonts w:ascii="Arial" w:eastAsia="Arial" w:hAnsi="Arial" w:cs="Arial"/>
            <w:spacing w:val="-1"/>
            <w:sz w:val="24"/>
            <w:szCs w:val="24"/>
          </w:rPr>
          <w:delText>r</w:delText>
        </w:r>
        <w:r w:rsidRPr="00227FA4">
          <w:rPr>
            <w:rFonts w:ascii="Arial" w:eastAsia="Arial" w:hAnsi="Arial" w:cs="Arial"/>
            <w:sz w:val="24"/>
            <w:szCs w:val="24"/>
          </w:rPr>
          <w:delText>ti</w:delText>
        </w:r>
        <w:r w:rsidRPr="00227FA4">
          <w:rPr>
            <w:rFonts w:ascii="Arial" w:eastAsia="Arial" w:hAnsi="Arial" w:cs="Arial"/>
            <w:spacing w:val="1"/>
            <w:sz w:val="24"/>
            <w:szCs w:val="24"/>
          </w:rPr>
          <w:delText>n</w:delText>
        </w:r>
        <w:r w:rsidRPr="00227FA4">
          <w:rPr>
            <w:rFonts w:ascii="Arial" w:eastAsia="Arial" w:hAnsi="Arial" w:cs="Arial"/>
            <w:sz w:val="24"/>
            <w:szCs w:val="24"/>
          </w:rPr>
          <w:delText>g</w:delText>
        </w:r>
        <w:r w:rsidRPr="00227FA4">
          <w:rPr>
            <w:rFonts w:ascii="Arial" w:eastAsia="Arial" w:hAnsi="Arial" w:cs="Arial"/>
            <w:spacing w:val="-1"/>
            <w:sz w:val="24"/>
            <w:szCs w:val="24"/>
          </w:rPr>
          <w:delText xml:space="preserve"> </w:delText>
        </w:r>
        <w:r w:rsidRPr="00227FA4">
          <w:rPr>
            <w:rFonts w:ascii="Arial" w:eastAsia="Arial" w:hAnsi="Arial" w:cs="Arial"/>
            <w:spacing w:val="1"/>
            <w:sz w:val="24"/>
            <w:szCs w:val="24"/>
          </w:rPr>
          <w:delText>do</w:delText>
        </w:r>
        <w:r w:rsidRPr="00227FA4">
          <w:rPr>
            <w:rFonts w:ascii="Arial" w:eastAsia="Arial" w:hAnsi="Arial" w:cs="Arial"/>
            <w:sz w:val="24"/>
            <w:szCs w:val="24"/>
          </w:rPr>
          <w:delText>c</w:delText>
        </w:r>
        <w:r w:rsidRPr="00227FA4">
          <w:rPr>
            <w:rFonts w:ascii="Arial" w:eastAsia="Arial" w:hAnsi="Arial" w:cs="Arial"/>
            <w:spacing w:val="-1"/>
            <w:sz w:val="24"/>
            <w:szCs w:val="24"/>
          </w:rPr>
          <w:delText>u</w:delText>
        </w:r>
        <w:r w:rsidRPr="00227FA4">
          <w:rPr>
            <w:rFonts w:ascii="Arial" w:eastAsia="Arial" w:hAnsi="Arial" w:cs="Arial"/>
            <w:spacing w:val="2"/>
            <w:sz w:val="24"/>
            <w:szCs w:val="24"/>
          </w:rPr>
          <w:delText>m</w:delText>
        </w:r>
        <w:r w:rsidRPr="00227FA4">
          <w:rPr>
            <w:rFonts w:ascii="Arial" w:eastAsia="Arial" w:hAnsi="Arial" w:cs="Arial"/>
            <w:spacing w:val="-1"/>
            <w:sz w:val="24"/>
            <w:szCs w:val="24"/>
          </w:rPr>
          <w:delText>e</w:delText>
        </w:r>
        <w:r w:rsidRPr="00227FA4">
          <w:rPr>
            <w:rFonts w:ascii="Arial" w:eastAsia="Arial" w:hAnsi="Arial" w:cs="Arial"/>
            <w:spacing w:val="1"/>
            <w:sz w:val="24"/>
            <w:szCs w:val="24"/>
          </w:rPr>
          <w:delText>n</w:delText>
        </w:r>
        <w:r w:rsidRPr="00227FA4">
          <w:rPr>
            <w:rFonts w:ascii="Arial" w:eastAsia="Arial" w:hAnsi="Arial" w:cs="Arial"/>
            <w:sz w:val="24"/>
            <w:szCs w:val="24"/>
          </w:rPr>
          <w:delText>t</w:delText>
        </w:r>
        <w:r w:rsidRPr="00227FA4">
          <w:rPr>
            <w:rFonts w:ascii="Arial" w:eastAsia="Arial" w:hAnsi="Arial" w:cs="Arial"/>
            <w:spacing w:val="-1"/>
            <w:sz w:val="24"/>
            <w:szCs w:val="24"/>
          </w:rPr>
          <w:delText>a</w:delText>
        </w:r>
        <w:r w:rsidRPr="00227FA4">
          <w:rPr>
            <w:rFonts w:ascii="Arial" w:eastAsia="Arial" w:hAnsi="Arial" w:cs="Arial"/>
            <w:spacing w:val="-2"/>
            <w:sz w:val="24"/>
            <w:szCs w:val="24"/>
          </w:rPr>
          <w:delText>t</w:delText>
        </w:r>
        <w:r w:rsidRPr="00227FA4">
          <w:rPr>
            <w:rFonts w:ascii="Arial" w:eastAsia="Arial" w:hAnsi="Arial" w:cs="Arial"/>
            <w:sz w:val="24"/>
            <w:szCs w:val="24"/>
          </w:rPr>
          <w:delText>i</w:delText>
        </w:r>
        <w:r w:rsidRPr="00227FA4">
          <w:rPr>
            <w:rFonts w:ascii="Arial" w:eastAsia="Arial" w:hAnsi="Arial" w:cs="Arial"/>
            <w:spacing w:val="1"/>
            <w:sz w:val="24"/>
            <w:szCs w:val="24"/>
          </w:rPr>
          <w:delText>on</w:delText>
        </w:r>
      </w:del>
      <w:ins w:id="902" w:author="Alexander, Hero@Waterboards" w:date="2026-05-01T10:50:00Z" w16du:dateUtc="2026-05-01T17:50:00Z">
        <w:r w:rsidR="001C19FF">
          <w:rPr>
            <w:rFonts w:ascii="Arial" w:eastAsia="Arial" w:hAnsi="Arial" w:cs="Arial"/>
            <w:spacing w:val="-1"/>
            <w:sz w:val="24"/>
            <w:szCs w:val="24"/>
          </w:rPr>
          <w:t>the project WQMP</w:t>
        </w:r>
      </w:ins>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ea</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006E64BD" w:rsidRPr="00227FA4">
        <w:rPr>
          <w:rFonts w:ascii="Arial" w:eastAsia="Arial" w:hAnsi="Arial" w:cs="Arial"/>
          <w:spacing w:val="-1"/>
          <w:sz w:val="24"/>
          <w:szCs w:val="24"/>
        </w:rPr>
        <w:t>3</w:t>
      </w:r>
      <w:r w:rsidR="006E64BD" w:rsidRPr="00227FA4">
        <w:rPr>
          <w:rFonts w:ascii="Arial" w:eastAsia="Arial" w:hAnsi="Arial" w:cs="Arial"/>
          <w:spacing w:val="1"/>
          <w:sz w:val="24"/>
          <w:szCs w:val="24"/>
        </w:rPr>
        <w:t>0</w:t>
      </w:r>
      <w:r w:rsidR="006E64BD" w:rsidRPr="00227FA4">
        <w:rPr>
          <w:rFonts w:ascii="Arial" w:eastAsia="Arial" w:hAnsi="Arial" w:cs="Arial"/>
          <w:spacing w:val="-1"/>
          <w:sz w:val="24"/>
          <w:szCs w:val="24"/>
        </w:rPr>
        <w:t xml:space="preserve"> days</w:t>
      </w:r>
      <w:r w:rsidRPr="00227FA4">
        <w:rPr>
          <w:rFonts w:ascii="Arial" w:eastAsia="Arial" w:hAnsi="Arial" w:cs="Arial"/>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r to</w:t>
      </w:r>
      <w:r w:rsidRPr="00227FA4">
        <w:rPr>
          <w:rFonts w:ascii="Arial" w:eastAsia="Arial" w:hAnsi="Arial" w:cs="Arial"/>
          <w:spacing w:val="1"/>
          <w:sz w:val="24"/>
          <w:szCs w:val="24"/>
        </w:rPr>
        <w:t xml:space="preserve"> </w:t>
      </w:r>
      <w:r w:rsidRPr="00227FA4">
        <w:rPr>
          <w:rFonts w:ascii="Arial" w:eastAsia="Arial" w:hAnsi="Arial" w:cs="Arial"/>
          <w:sz w:val="24"/>
          <w:szCs w:val="24"/>
        </w:rPr>
        <w:t>iss</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 xml:space="preserve">he </w:t>
      </w:r>
      <w:r w:rsidRPr="00227FA4">
        <w:rPr>
          <w:rFonts w:ascii="Arial" w:eastAsia="Arial" w:hAnsi="Arial" w:cs="Arial"/>
          <w:sz w:val="24"/>
          <w:szCs w:val="24"/>
        </w:rPr>
        <w:t>Permittee</w:t>
      </w:r>
      <w:r w:rsidR="00945C84">
        <w:rPr>
          <w:rFonts w:ascii="Arial" w:eastAsia="Arial" w:hAnsi="Arial" w:cs="Arial"/>
          <w:sz w:val="24"/>
          <w:szCs w:val="24"/>
        </w:rPr>
        <w:t xml:space="preserve"> and</w:t>
      </w:r>
      <w:r w:rsidR="000774D1">
        <w:rPr>
          <w:rFonts w:ascii="Arial" w:eastAsia="Arial" w:hAnsi="Arial" w:cs="Arial"/>
          <w:sz w:val="24"/>
          <w:szCs w:val="24"/>
        </w:rPr>
        <w:t xml:space="preserve"> </w:t>
      </w:r>
      <w:ins w:id="903" w:author="Alexander, Hero@Waterboards" w:date="2026-05-01T10:50:00Z" w16du:dateUtc="2026-05-01T17:50:00Z">
        <w:r w:rsidR="000774D1">
          <w:rPr>
            <w:rFonts w:ascii="Arial" w:eastAsia="Arial" w:hAnsi="Arial" w:cs="Arial"/>
            <w:sz w:val="24"/>
            <w:szCs w:val="24"/>
          </w:rPr>
          <w:t>either</w:t>
        </w:r>
        <w:r w:rsidR="00945C84">
          <w:rPr>
            <w:rFonts w:ascii="Arial" w:eastAsia="Arial" w:hAnsi="Arial" w:cs="Arial"/>
            <w:sz w:val="24"/>
            <w:szCs w:val="24"/>
          </w:rPr>
          <w:t xml:space="preserve"> </w:t>
        </w:r>
      </w:ins>
      <w:r w:rsidR="00945C84">
        <w:rPr>
          <w:rFonts w:ascii="Arial" w:eastAsia="Arial" w:hAnsi="Arial" w:cs="Arial"/>
          <w:sz w:val="24"/>
          <w:szCs w:val="24"/>
        </w:rPr>
        <w:t>approves the waiver</w:t>
      </w:r>
      <w:del w:id="904" w:author="Alexander, Hero@Waterboards" w:date="2026-05-01T10:50:00Z" w16du:dateUtc="2026-05-01T17:50:00Z">
        <w:r w:rsidR="00E51FB0">
          <w:rPr>
            <w:rFonts w:ascii="Arial" w:eastAsia="Arial" w:hAnsi="Arial" w:cs="Arial"/>
            <w:sz w:val="24"/>
            <w:szCs w:val="24"/>
          </w:rPr>
          <w:delText>.</w:delText>
        </w:r>
      </w:del>
      <w:ins w:id="905" w:author="Alexander, Hero@Waterboards" w:date="2026-05-01T10:50:00Z" w16du:dateUtc="2026-05-01T17:50:00Z">
        <w:r w:rsidR="00034C68">
          <w:rPr>
            <w:rFonts w:ascii="Arial" w:eastAsia="Arial" w:hAnsi="Arial" w:cs="Arial"/>
            <w:sz w:val="24"/>
            <w:szCs w:val="24"/>
          </w:rPr>
          <w:t>, requests additional information,</w:t>
        </w:r>
        <w:r w:rsidR="000774D1">
          <w:rPr>
            <w:rFonts w:ascii="Arial" w:eastAsia="Arial" w:hAnsi="Arial" w:cs="Arial"/>
            <w:sz w:val="24"/>
            <w:szCs w:val="24"/>
          </w:rPr>
          <w:t xml:space="preserve"> </w:t>
        </w:r>
        <w:r w:rsidR="00C97040">
          <w:rPr>
            <w:rFonts w:ascii="Arial" w:eastAsia="Arial" w:hAnsi="Arial" w:cs="Arial"/>
            <w:sz w:val="24"/>
            <w:szCs w:val="24"/>
          </w:rPr>
          <w:t>or takes no action as provided in section VIII.E.4 below</w:t>
        </w:r>
        <w:r w:rsidR="00E51FB0">
          <w:rPr>
            <w:rFonts w:ascii="Arial" w:eastAsia="Arial" w:hAnsi="Arial" w:cs="Arial"/>
            <w:sz w:val="24"/>
            <w:szCs w:val="24"/>
          </w:rPr>
          <w:t>.</w:t>
        </w:r>
      </w:ins>
      <w:r w:rsidR="00E51FB0" w:rsidRPr="00E51FB0">
        <w:rPr>
          <w:rFonts w:ascii="Arial" w:eastAsia="Arial" w:hAnsi="Arial" w:cs="Arial"/>
          <w:sz w:val="24"/>
          <w:szCs w:val="24"/>
        </w:rPr>
        <w:t xml:space="preserve"> </w:t>
      </w:r>
      <w:r w:rsidR="00E51FB0" w:rsidRPr="3D6076F6">
        <w:rPr>
          <w:rFonts w:ascii="Arial" w:eastAsia="Arial" w:hAnsi="Arial" w:cs="Arial"/>
          <w:sz w:val="24"/>
          <w:szCs w:val="24"/>
        </w:rPr>
        <w:t xml:space="preserve">The Permittee shall submit the </w:t>
      </w:r>
      <w:r w:rsidR="00E51FB0">
        <w:rPr>
          <w:rFonts w:ascii="Arial" w:eastAsia="Arial" w:hAnsi="Arial" w:cs="Arial"/>
          <w:sz w:val="24"/>
          <w:szCs w:val="24"/>
        </w:rPr>
        <w:t>notice</w:t>
      </w:r>
      <w:r w:rsidR="00E51FB0" w:rsidRPr="3D6076F6">
        <w:rPr>
          <w:rFonts w:ascii="Arial" w:eastAsia="Arial" w:hAnsi="Arial" w:cs="Arial"/>
          <w:sz w:val="24"/>
          <w:szCs w:val="24"/>
        </w:rPr>
        <w:t xml:space="preserve"> to the Executive Officer, upload a copy via SMARTS</w:t>
      </w:r>
      <w:del w:id="906" w:author="Alexander, Hero@Waterboards" w:date="2026-05-01T10:50:00Z" w16du:dateUtc="2026-05-01T17:50:00Z">
        <w:r w:rsidR="00E51FB0" w:rsidRPr="3D6076F6">
          <w:rPr>
            <w:rFonts w:ascii="Arial" w:eastAsia="Arial" w:hAnsi="Arial" w:cs="Arial"/>
            <w:sz w:val="24"/>
            <w:szCs w:val="24"/>
          </w:rPr>
          <w:delText>,</w:delText>
        </w:r>
      </w:del>
      <w:ins w:id="907" w:author="Alexander, Hero@Waterboards" w:date="2026-05-01T10:50:00Z" w16du:dateUtc="2026-05-01T17:50:00Z">
        <w:r w:rsidR="00F97039">
          <w:rPr>
            <w:rFonts w:ascii="Arial" w:eastAsia="Arial" w:hAnsi="Arial" w:cs="Arial"/>
            <w:sz w:val="24"/>
            <w:szCs w:val="24"/>
          </w:rPr>
          <w:t xml:space="preserve"> (when the</w:t>
        </w:r>
        <w:r w:rsidR="009C4671">
          <w:rPr>
            <w:rFonts w:ascii="Arial" w:eastAsia="Arial" w:hAnsi="Arial" w:cs="Arial"/>
            <w:sz w:val="24"/>
            <w:szCs w:val="24"/>
          </w:rPr>
          <w:t xml:space="preserve"> feature is available)</w:t>
        </w:r>
        <w:r w:rsidR="00E51FB0" w:rsidRPr="3D6076F6">
          <w:rPr>
            <w:rFonts w:ascii="Arial" w:eastAsia="Arial" w:hAnsi="Arial" w:cs="Arial"/>
            <w:sz w:val="24"/>
            <w:szCs w:val="24"/>
          </w:rPr>
          <w:t>,</w:t>
        </w:r>
      </w:ins>
      <w:r w:rsidR="00E51FB0" w:rsidRPr="3D6076F6">
        <w:rPr>
          <w:rFonts w:ascii="Arial" w:eastAsia="Arial" w:hAnsi="Arial" w:cs="Arial"/>
          <w:sz w:val="24"/>
          <w:szCs w:val="24"/>
        </w:rPr>
        <w:t xml:space="preserve"> and email to </w:t>
      </w:r>
      <w:hyperlink r:id="rId14" w:history="1">
        <w:r w:rsidR="00ED4C61" w:rsidRPr="00E56012">
          <w:rPr>
            <w:rStyle w:val="Hyperlink"/>
            <w:rFonts w:ascii="Arial" w:eastAsia="Arial" w:hAnsi="Arial" w:cs="Arial"/>
            <w:sz w:val="24"/>
            <w:szCs w:val="24"/>
            <w:u w:val="none"/>
          </w:rPr>
          <w:t>r8_stormwater@waterboards.ca.gov</w:t>
        </w:r>
      </w:hyperlink>
      <w:r w:rsidR="008F7661">
        <w:rPr>
          <w:rFonts w:ascii="Arial" w:eastAsia="Arial" w:hAnsi="Arial" w:cs="Arial"/>
          <w:sz w:val="24"/>
          <w:szCs w:val="24"/>
        </w:rPr>
        <w:t>.</w:t>
      </w:r>
      <w:r w:rsidR="00ED4C61">
        <w:rPr>
          <w:rFonts w:ascii="Arial" w:eastAsia="Arial" w:hAnsi="Arial" w:cs="Arial"/>
          <w:sz w:val="24"/>
          <w:szCs w:val="24"/>
        </w:rPr>
        <w:t xml:space="preserve"> </w:t>
      </w:r>
    </w:p>
    <w:p w14:paraId="42980ADE" w14:textId="1C0AB8EA" w:rsidR="008707B3" w:rsidRPr="00CE6D86" w:rsidRDefault="008707B3" w:rsidP="00E56012">
      <w:pPr>
        <w:widowControl w:val="0"/>
        <w:numPr>
          <w:ilvl w:val="7"/>
          <w:numId w:val="50"/>
        </w:numPr>
        <w:spacing w:after="250"/>
        <w:ind w:left="1296" w:hanging="432"/>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x</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u</w:t>
      </w:r>
      <w:r w:rsidRPr="00227FA4">
        <w:rPr>
          <w:rFonts w:ascii="Arial" w:eastAsia="Arial" w:hAnsi="Arial" w:cs="Arial"/>
          <w:sz w:val="24"/>
          <w:szCs w:val="24"/>
        </w:rPr>
        <w:t>ti</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1"/>
          <w:sz w:val="24"/>
          <w:szCs w:val="24"/>
        </w:rPr>
        <w:t>e</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000D551C" w:rsidRPr="3D6076F6">
        <w:rPr>
          <w:rFonts w:ascii="Arial" w:eastAsia="Arial" w:hAnsi="Arial" w:cs="Arial"/>
          <w:sz w:val="24"/>
          <w:szCs w:val="24"/>
        </w:rPr>
        <w:t xml:space="preserve">shall </w:t>
      </w: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000D551C" w:rsidRPr="3D6076F6">
        <w:rPr>
          <w:rFonts w:ascii="Arial" w:eastAsia="Arial" w:hAnsi="Arial" w:cs="Arial"/>
          <w:sz w:val="24"/>
          <w:szCs w:val="24"/>
        </w:rPr>
        <w:t xml:space="preserve"> or deny the proposed waiver </w:t>
      </w:r>
      <w:r w:rsidR="00012179">
        <w:rPr>
          <w:rFonts w:ascii="Arial" w:eastAsia="Arial" w:hAnsi="Arial" w:cs="Arial"/>
          <w:sz w:val="24"/>
          <w:szCs w:val="24"/>
        </w:rPr>
        <w:t>within</w:t>
      </w:r>
      <w:r w:rsidRPr="00227FA4">
        <w:rPr>
          <w:rFonts w:ascii="Arial" w:eastAsia="Arial" w:hAnsi="Arial" w:cs="Arial"/>
          <w:sz w:val="24"/>
          <w:szCs w:val="24"/>
        </w:rPr>
        <w:t xml:space="preserve"> </w:t>
      </w:r>
      <w:r w:rsidR="0CF398FC" w:rsidRPr="00227FA4">
        <w:rPr>
          <w:rFonts w:ascii="Arial" w:eastAsia="Arial" w:hAnsi="Arial" w:cs="Arial"/>
          <w:sz w:val="24"/>
          <w:szCs w:val="24"/>
        </w:rPr>
        <w:t>3</w:t>
      </w:r>
      <w:r>
        <w:rPr>
          <w:rFonts w:ascii="Arial" w:eastAsia="Arial" w:hAnsi="Arial" w:cs="Arial"/>
          <w:sz w:val="24"/>
          <w:szCs w:val="24"/>
        </w:rPr>
        <w:t xml:space="preserve">0 </w:t>
      </w:r>
      <w:r w:rsidRPr="00227FA4">
        <w:rPr>
          <w:rFonts w:ascii="Arial" w:eastAsia="Arial" w:hAnsi="Arial" w:cs="Arial"/>
          <w:sz w:val="24"/>
          <w:szCs w:val="24"/>
        </w:rPr>
        <w:t>days</w:t>
      </w:r>
      <w:r w:rsidR="008803F8">
        <w:rPr>
          <w:rFonts w:ascii="Arial" w:eastAsia="Arial" w:hAnsi="Arial" w:cs="Arial"/>
          <w:sz w:val="24"/>
          <w:szCs w:val="24"/>
        </w:rPr>
        <w:t xml:space="preserve"> of receipt</w:t>
      </w:r>
      <w:r w:rsidR="00FF4656">
        <w:rPr>
          <w:rFonts w:ascii="Arial" w:eastAsia="Arial" w:hAnsi="Arial" w:cs="Arial"/>
          <w:sz w:val="24"/>
          <w:szCs w:val="24"/>
        </w:rPr>
        <w:t xml:space="preserve">. </w:t>
      </w:r>
      <w:r w:rsidR="00012179">
        <w:rPr>
          <w:rFonts w:ascii="Arial" w:eastAsia="Arial" w:hAnsi="Arial" w:cs="Arial"/>
          <w:sz w:val="24"/>
          <w:szCs w:val="24"/>
        </w:rPr>
        <w:t>If no action is taken within 30 days, the waiver shall be deemed approved.</w:t>
      </w:r>
    </w:p>
    <w:p w14:paraId="43A1A039" w14:textId="0683ED59" w:rsidR="7581919E" w:rsidRDefault="7D32AF9F" w:rsidP="00E56012">
      <w:pPr>
        <w:pStyle w:val="Heading2"/>
        <w:numPr>
          <w:ilvl w:val="0"/>
          <w:numId w:val="131"/>
        </w:numPr>
        <w:spacing w:after="250"/>
        <w:ind w:left="864" w:hanging="432"/>
        <w:rPr>
          <w:sz w:val="24"/>
          <w:szCs w:val="24"/>
        </w:rPr>
      </w:pPr>
      <w:bookmarkStart w:id="908" w:name="_Toc160025075"/>
      <w:bookmarkStart w:id="909" w:name="_Toc2065383171"/>
      <w:bookmarkStart w:id="910" w:name="_Toc228457486"/>
      <w:bookmarkStart w:id="911" w:name="_Toc160022693"/>
      <w:r w:rsidRPr="4ED7B31F">
        <w:rPr>
          <w:rFonts w:ascii="Arial" w:eastAsia="Arial" w:hAnsi="Arial" w:cs="Arial"/>
          <w:sz w:val="24"/>
          <w:szCs w:val="24"/>
        </w:rPr>
        <w:t xml:space="preserve">Non-conforming </w:t>
      </w:r>
      <w:r w:rsidR="3CE675BF" w:rsidRPr="4ED7B31F">
        <w:rPr>
          <w:rFonts w:ascii="Arial" w:eastAsia="Arial" w:hAnsi="Arial" w:cs="Arial"/>
          <w:sz w:val="24"/>
          <w:szCs w:val="24"/>
        </w:rPr>
        <w:t>Treatment</w:t>
      </w:r>
      <w:r w:rsidRPr="4ED7B31F">
        <w:rPr>
          <w:rFonts w:ascii="Arial" w:eastAsia="Arial" w:hAnsi="Arial" w:cs="Arial"/>
          <w:sz w:val="24"/>
          <w:szCs w:val="24"/>
        </w:rPr>
        <w:t xml:space="preserve"> Control</w:t>
      </w:r>
      <w:r w:rsidR="3F73815E" w:rsidRPr="4ED7B31F">
        <w:rPr>
          <w:rFonts w:ascii="Arial" w:eastAsia="Arial" w:hAnsi="Arial" w:cs="Arial"/>
          <w:sz w:val="24"/>
          <w:szCs w:val="24"/>
        </w:rPr>
        <w:t xml:space="preserve"> </w:t>
      </w:r>
      <w:r w:rsidR="064AAE18" w:rsidRPr="4ED7B31F">
        <w:rPr>
          <w:rFonts w:ascii="Arial" w:eastAsia="Arial" w:hAnsi="Arial" w:cs="Arial"/>
          <w:sz w:val="24"/>
          <w:szCs w:val="24"/>
        </w:rPr>
        <w:t>Measure</w:t>
      </w:r>
      <w:r w:rsidRPr="4ED7B31F">
        <w:rPr>
          <w:rFonts w:ascii="Arial" w:eastAsia="Arial" w:hAnsi="Arial" w:cs="Arial"/>
          <w:sz w:val="24"/>
          <w:szCs w:val="24"/>
        </w:rPr>
        <w:t>s: Demonstration Facilities</w:t>
      </w:r>
      <w:bookmarkEnd w:id="891"/>
      <w:bookmarkEnd w:id="908"/>
      <w:bookmarkEnd w:id="909"/>
      <w:bookmarkEnd w:id="910"/>
      <w:bookmarkEnd w:id="911"/>
    </w:p>
    <w:p w14:paraId="6F0BFF41" w14:textId="2B1E56FF" w:rsidR="007E4C10" w:rsidRPr="00227FA4" w:rsidRDefault="00125DDA" w:rsidP="00E56012">
      <w:pPr>
        <w:numPr>
          <w:ilvl w:val="3"/>
          <w:numId w:val="95"/>
        </w:numPr>
        <w:spacing w:after="250"/>
        <w:ind w:left="1296" w:hanging="432"/>
        <w:jc w:val="both"/>
        <w:rPr>
          <w:rFonts w:ascii="Arial" w:hAnsi="Arial" w:cs="Arial"/>
          <w:sz w:val="24"/>
          <w:szCs w:val="24"/>
        </w:rPr>
      </w:pPr>
      <w:bookmarkStart w:id="912" w:name="_Toc514672906"/>
      <w:r w:rsidRPr="2FF9B99E">
        <w:rPr>
          <w:rFonts w:ascii="Arial" w:hAnsi="Arial" w:cs="Arial"/>
          <w:sz w:val="24"/>
          <w:szCs w:val="24"/>
        </w:rPr>
        <w:t xml:space="preserve">As part of </w:t>
      </w:r>
      <w:r w:rsidR="00DE2A1C" w:rsidRPr="2FF9B99E">
        <w:rPr>
          <w:rFonts w:ascii="Arial" w:hAnsi="Arial" w:cs="Arial"/>
          <w:sz w:val="24"/>
          <w:szCs w:val="24"/>
        </w:rPr>
        <w:t>WQMPs,</w:t>
      </w:r>
      <w:r w:rsidR="41ABB70A" w:rsidRPr="2FF9B99E">
        <w:rPr>
          <w:rFonts w:ascii="Arial" w:hAnsi="Arial" w:cs="Arial"/>
          <w:sz w:val="24"/>
          <w:szCs w:val="24"/>
        </w:rPr>
        <w:t xml:space="preserve"> </w:t>
      </w:r>
      <w:r w:rsidR="6378173B" w:rsidRPr="2FF9B99E">
        <w:rPr>
          <w:rFonts w:ascii="Arial" w:hAnsi="Arial" w:cs="Arial"/>
          <w:sz w:val="24"/>
          <w:szCs w:val="24"/>
        </w:rPr>
        <w:t>P</w:t>
      </w:r>
      <w:r w:rsidR="41ABB70A" w:rsidRPr="2FF9B99E">
        <w:rPr>
          <w:rFonts w:ascii="Arial" w:hAnsi="Arial" w:cs="Arial"/>
          <w:sz w:val="24"/>
          <w:szCs w:val="24"/>
        </w:rPr>
        <w:t xml:space="preserve">ermittees are prohibited from approving or allowing to be placed into service </w:t>
      </w:r>
      <w:r w:rsidR="00D13450" w:rsidRPr="2FF9B99E">
        <w:rPr>
          <w:rFonts w:ascii="Arial" w:hAnsi="Arial" w:cs="Arial"/>
          <w:sz w:val="24"/>
          <w:szCs w:val="24"/>
        </w:rPr>
        <w:t>treatment</w:t>
      </w:r>
      <w:r w:rsidR="41ABB70A" w:rsidRPr="2FF9B99E">
        <w:rPr>
          <w:rFonts w:ascii="Arial" w:hAnsi="Arial" w:cs="Arial"/>
          <w:sz w:val="24"/>
          <w:szCs w:val="24"/>
        </w:rPr>
        <w:t xml:space="preserve"> controls which do not substantially conform to published and </w:t>
      </w:r>
      <w:r w:rsidR="271EF083" w:rsidRPr="2FF9B99E">
        <w:rPr>
          <w:rFonts w:ascii="Arial" w:hAnsi="Arial" w:cs="Arial"/>
          <w:sz w:val="24"/>
          <w:szCs w:val="24"/>
        </w:rPr>
        <w:t>generally accepted</w:t>
      </w:r>
      <w:r w:rsidR="41ABB70A" w:rsidRPr="2FF9B99E">
        <w:rPr>
          <w:rFonts w:ascii="Arial" w:hAnsi="Arial" w:cs="Arial"/>
          <w:sz w:val="24"/>
          <w:szCs w:val="24"/>
        </w:rPr>
        <w:t xml:space="preserve"> engineering design criteria or whose expected performance has not been substantiated in field tests by qualified independent third parties using published and recognized protocols (</w:t>
      </w:r>
      <w:r w:rsidR="6134DC04" w:rsidRPr="2FF9B99E">
        <w:rPr>
          <w:rFonts w:ascii="Arial" w:hAnsi="Arial" w:cs="Arial"/>
          <w:sz w:val="24"/>
          <w:szCs w:val="24"/>
        </w:rPr>
        <w:t>non-conforming</w:t>
      </w:r>
      <w:r w:rsidR="41ABB70A" w:rsidRPr="2FF9B99E">
        <w:rPr>
          <w:rFonts w:ascii="Arial" w:hAnsi="Arial" w:cs="Arial"/>
          <w:sz w:val="24"/>
          <w:szCs w:val="24"/>
        </w:rPr>
        <w:t xml:space="preserve"> </w:t>
      </w:r>
      <w:r w:rsidR="00D13450" w:rsidRPr="2FF9B99E">
        <w:rPr>
          <w:rFonts w:ascii="Arial" w:hAnsi="Arial" w:cs="Arial"/>
          <w:sz w:val="24"/>
          <w:szCs w:val="24"/>
        </w:rPr>
        <w:t>treatment</w:t>
      </w:r>
      <w:r w:rsidR="41ABB70A" w:rsidRPr="2FF9B99E">
        <w:rPr>
          <w:rFonts w:ascii="Arial" w:hAnsi="Arial" w:cs="Arial"/>
          <w:sz w:val="24"/>
          <w:szCs w:val="24"/>
        </w:rPr>
        <w:t xml:space="preserve"> control) unless the following requirements are satisfied:</w:t>
      </w:r>
    </w:p>
    <w:p w14:paraId="3A4C622A" w14:textId="279F8467" w:rsidR="007E4C10" w:rsidRPr="00227FA4" w:rsidRDefault="41ABB70A" w:rsidP="00E56012">
      <w:pPr>
        <w:numPr>
          <w:ilvl w:val="7"/>
          <w:numId w:val="96"/>
        </w:numPr>
        <w:spacing w:after="250"/>
        <w:ind w:left="1728" w:hanging="432"/>
        <w:jc w:val="both"/>
        <w:rPr>
          <w:rFonts w:ascii="Arial" w:hAnsi="Arial" w:cs="Arial"/>
          <w:sz w:val="24"/>
          <w:szCs w:val="24"/>
        </w:rPr>
      </w:pPr>
      <w:r w:rsidRPr="2FF9B99E">
        <w:rPr>
          <w:rFonts w:ascii="Arial" w:hAnsi="Arial" w:cs="Arial"/>
          <w:sz w:val="24"/>
          <w:szCs w:val="24"/>
        </w:rPr>
        <w:t xml:space="preserve">The design of the </w:t>
      </w:r>
      <w:r w:rsidR="6134DC04" w:rsidRPr="2FF9B99E">
        <w:rPr>
          <w:rFonts w:ascii="Arial" w:hAnsi="Arial" w:cs="Arial"/>
          <w:sz w:val="24"/>
          <w:szCs w:val="24"/>
        </w:rPr>
        <w:t>non-conforming</w:t>
      </w:r>
      <w:r w:rsidRPr="2FF9B99E">
        <w:rPr>
          <w:rFonts w:ascii="Arial" w:hAnsi="Arial" w:cs="Arial"/>
          <w:sz w:val="24"/>
          <w:szCs w:val="24"/>
        </w:rPr>
        <w:t xml:space="preserve"> </w:t>
      </w:r>
      <w:r w:rsidR="00C215E1" w:rsidRPr="2FF9B99E">
        <w:rPr>
          <w:rFonts w:ascii="Arial" w:hAnsi="Arial" w:cs="Arial"/>
          <w:sz w:val="24"/>
          <w:szCs w:val="24"/>
        </w:rPr>
        <w:t>treatment</w:t>
      </w:r>
      <w:r w:rsidRPr="2FF9B99E">
        <w:rPr>
          <w:rFonts w:ascii="Arial" w:hAnsi="Arial" w:cs="Arial"/>
          <w:sz w:val="24"/>
          <w:szCs w:val="24"/>
        </w:rPr>
        <w:t xml:space="preserve"> control </w:t>
      </w:r>
      <w:r w:rsidR="002C419F" w:rsidRPr="2FF9B99E">
        <w:rPr>
          <w:rFonts w:ascii="Arial" w:hAnsi="Arial" w:cs="Arial"/>
          <w:sz w:val="24"/>
          <w:szCs w:val="24"/>
        </w:rPr>
        <w:t>measure</w:t>
      </w:r>
      <w:r w:rsidRPr="2FF9B99E">
        <w:rPr>
          <w:rFonts w:ascii="Arial" w:hAnsi="Arial" w:cs="Arial"/>
          <w:sz w:val="24"/>
          <w:szCs w:val="24"/>
        </w:rPr>
        <w:t xml:space="preserve"> must be based on sound principles of operation and pollutant-removal mechanisms exhibited by similar conforming </w:t>
      </w:r>
      <w:r w:rsidR="00D13450" w:rsidRPr="2FF9B99E">
        <w:rPr>
          <w:rFonts w:ascii="Arial" w:hAnsi="Arial" w:cs="Arial"/>
          <w:sz w:val="24"/>
          <w:szCs w:val="24"/>
        </w:rPr>
        <w:t>treatment</w:t>
      </w:r>
      <w:r w:rsidRPr="2FF9B99E">
        <w:rPr>
          <w:rFonts w:ascii="Arial" w:hAnsi="Arial" w:cs="Arial"/>
          <w:sz w:val="24"/>
          <w:szCs w:val="24"/>
        </w:rPr>
        <w:t xml:space="preserve"> control</w:t>
      </w:r>
      <w:r w:rsidR="001337E7" w:rsidRPr="2FF9B99E">
        <w:rPr>
          <w:rFonts w:ascii="Arial" w:hAnsi="Arial" w:cs="Arial"/>
          <w:sz w:val="24"/>
          <w:szCs w:val="24"/>
        </w:rPr>
        <w:t xml:space="preserve"> measure</w:t>
      </w:r>
      <w:r w:rsidRPr="2FF9B99E">
        <w:rPr>
          <w:rFonts w:ascii="Arial" w:hAnsi="Arial" w:cs="Arial"/>
          <w:sz w:val="24"/>
          <w:szCs w:val="24"/>
        </w:rPr>
        <w:t>s.</w:t>
      </w:r>
    </w:p>
    <w:p w14:paraId="1F5EC159" w14:textId="69DE132E" w:rsidR="007E4C10" w:rsidRPr="00227FA4" w:rsidRDefault="41ABB70A" w:rsidP="00E56012">
      <w:pPr>
        <w:numPr>
          <w:ilvl w:val="7"/>
          <w:numId w:val="96"/>
        </w:numPr>
        <w:spacing w:after="250"/>
        <w:ind w:left="1728" w:hanging="432"/>
        <w:jc w:val="both"/>
        <w:rPr>
          <w:rFonts w:ascii="Arial" w:hAnsi="Arial" w:cs="Arial"/>
          <w:sz w:val="24"/>
          <w:szCs w:val="24"/>
        </w:rPr>
      </w:pPr>
      <w:r w:rsidRPr="22A2C7E8">
        <w:rPr>
          <w:rFonts w:ascii="Arial" w:hAnsi="Arial" w:cs="Arial"/>
          <w:sz w:val="24"/>
          <w:szCs w:val="24"/>
        </w:rPr>
        <w:t xml:space="preserve">The tributary area of any single </w:t>
      </w:r>
      <w:r w:rsidR="6134DC04" w:rsidRPr="22A2C7E8">
        <w:rPr>
          <w:rFonts w:ascii="Arial" w:hAnsi="Arial" w:cs="Arial"/>
          <w:sz w:val="24"/>
          <w:szCs w:val="24"/>
        </w:rPr>
        <w:t>non-conforming</w:t>
      </w:r>
      <w:r w:rsidRPr="22A2C7E8">
        <w:rPr>
          <w:rFonts w:ascii="Arial" w:hAnsi="Arial" w:cs="Arial"/>
          <w:sz w:val="24"/>
          <w:szCs w:val="24"/>
        </w:rPr>
        <w:t xml:space="preserve"> </w:t>
      </w:r>
      <w:r w:rsidR="00D13450">
        <w:rPr>
          <w:rFonts w:ascii="Arial" w:hAnsi="Arial" w:cs="Arial"/>
          <w:sz w:val="24"/>
          <w:szCs w:val="24"/>
        </w:rPr>
        <w:t>treatment</w:t>
      </w:r>
      <w:r w:rsidRPr="22A2C7E8">
        <w:rPr>
          <w:rFonts w:ascii="Arial" w:hAnsi="Arial" w:cs="Arial"/>
          <w:sz w:val="24"/>
          <w:szCs w:val="24"/>
        </w:rPr>
        <w:t xml:space="preserve"> control</w:t>
      </w:r>
      <w:r w:rsidR="001337E7">
        <w:rPr>
          <w:rFonts w:ascii="Arial" w:hAnsi="Arial" w:cs="Arial"/>
          <w:sz w:val="24"/>
          <w:szCs w:val="24"/>
        </w:rPr>
        <w:t xml:space="preserve"> measure</w:t>
      </w:r>
      <w:r w:rsidRPr="22A2C7E8">
        <w:rPr>
          <w:rFonts w:ascii="Arial" w:hAnsi="Arial" w:cs="Arial"/>
          <w:sz w:val="24"/>
          <w:szCs w:val="24"/>
        </w:rPr>
        <w:t xml:space="preserve"> is three (3) acres or less.</w:t>
      </w:r>
    </w:p>
    <w:p w14:paraId="112C2FE1" w14:textId="5083A3AF" w:rsidR="007E4C10" w:rsidRPr="00227FA4" w:rsidRDefault="3A2F8711" w:rsidP="00E56012">
      <w:pPr>
        <w:numPr>
          <w:ilvl w:val="7"/>
          <w:numId w:val="96"/>
        </w:numPr>
        <w:spacing w:after="250"/>
        <w:ind w:left="1728" w:hanging="432"/>
        <w:jc w:val="both"/>
        <w:rPr>
          <w:rFonts w:ascii="Arial" w:hAnsi="Arial" w:cs="Arial"/>
          <w:sz w:val="24"/>
          <w:szCs w:val="24"/>
        </w:rPr>
      </w:pPr>
      <w:r w:rsidRPr="2FF9B99E">
        <w:rPr>
          <w:rFonts w:ascii="Arial" w:hAnsi="Arial" w:cs="Arial"/>
          <w:sz w:val="24"/>
          <w:szCs w:val="24"/>
        </w:rPr>
        <w:t>Collectively, t</w:t>
      </w:r>
      <w:r w:rsidR="41ABB70A" w:rsidRPr="2FF9B99E">
        <w:rPr>
          <w:rFonts w:ascii="Arial" w:hAnsi="Arial" w:cs="Arial"/>
          <w:sz w:val="24"/>
          <w:szCs w:val="24"/>
        </w:rPr>
        <w:t xml:space="preserve">he </w:t>
      </w:r>
      <w:r w:rsidR="6378173B" w:rsidRPr="2FF9B99E">
        <w:rPr>
          <w:rFonts w:ascii="Arial" w:hAnsi="Arial" w:cs="Arial"/>
          <w:sz w:val="24"/>
          <w:szCs w:val="24"/>
        </w:rPr>
        <w:t>P</w:t>
      </w:r>
      <w:r w:rsidR="41ABB70A" w:rsidRPr="2FF9B99E">
        <w:rPr>
          <w:rFonts w:ascii="Arial" w:hAnsi="Arial" w:cs="Arial"/>
          <w:sz w:val="24"/>
          <w:szCs w:val="24"/>
        </w:rPr>
        <w:t xml:space="preserve">ermittees approve no more than </w:t>
      </w:r>
      <w:del w:id="913" w:author="Alexander, Hero@Waterboards" w:date="2026-05-01T10:50:00Z" w16du:dateUtc="2026-05-01T17:50:00Z">
        <w:r w:rsidR="41ABB70A" w:rsidRPr="22A2C7E8">
          <w:rPr>
            <w:rFonts w:ascii="Arial" w:hAnsi="Arial" w:cs="Arial"/>
            <w:sz w:val="24"/>
            <w:szCs w:val="24"/>
          </w:rPr>
          <w:delText>ten (10)</w:delText>
        </w:r>
      </w:del>
      <w:ins w:id="914" w:author="Alexander, Hero@Waterboards" w:date="2026-05-01T10:50:00Z" w16du:dateUtc="2026-05-01T17:50:00Z">
        <w:r w:rsidR="00485EFC">
          <w:rPr>
            <w:rFonts w:ascii="Arial" w:hAnsi="Arial" w:cs="Arial"/>
            <w:sz w:val="24"/>
            <w:szCs w:val="24"/>
          </w:rPr>
          <w:t xml:space="preserve">two-percent (2%) of </w:t>
        </w:r>
        <w:r w:rsidR="00087023">
          <w:rPr>
            <w:rFonts w:ascii="Arial" w:hAnsi="Arial" w:cs="Arial"/>
            <w:sz w:val="24"/>
            <w:szCs w:val="24"/>
          </w:rPr>
          <w:t xml:space="preserve">each </w:t>
        </w:r>
        <w:r w:rsidR="00710064">
          <w:rPr>
            <w:rFonts w:ascii="Arial" w:hAnsi="Arial" w:cs="Arial"/>
            <w:sz w:val="24"/>
            <w:szCs w:val="24"/>
          </w:rPr>
          <w:t>c</w:t>
        </w:r>
        <w:r w:rsidR="00087023">
          <w:rPr>
            <w:rFonts w:ascii="Arial" w:hAnsi="Arial" w:cs="Arial"/>
            <w:sz w:val="24"/>
            <w:szCs w:val="24"/>
          </w:rPr>
          <w:t>ounty’s total WQMP</w:t>
        </w:r>
        <w:r w:rsidR="00710064">
          <w:rPr>
            <w:rFonts w:ascii="Arial" w:hAnsi="Arial" w:cs="Arial"/>
            <w:sz w:val="24"/>
            <w:szCs w:val="24"/>
          </w:rPr>
          <w:t xml:space="preserve"> approvals with</w:t>
        </w:r>
      </w:ins>
      <w:r w:rsidR="41ABB70A" w:rsidRPr="2FF9B99E">
        <w:rPr>
          <w:rFonts w:ascii="Arial" w:hAnsi="Arial" w:cs="Arial"/>
          <w:sz w:val="24"/>
          <w:szCs w:val="24"/>
        </w:rPr>
        <w:t xml:space="preserve"> </w:t>
      </w:r>
      <w:r w:rsidR="6134DC04" w:rsidRPr="2FF9B99E">
        <w:rPr>
          <w:rFonts w:ascii="Arial" w:hAnsi="Arial" w:cs="Arial"/>
          <w:sz w:val="24"/>
          <w:szCs w:val="24"/>
        </w:rPr>
        <w:t>non-conforming</w:t>
      </w:r>
      <w:r w:rsidR="41ABB70A" w:rsidRPr="2FF9B99E">
        <w:rPr>
          <w:rFonts w:ascii="Arial" w:hAnsi="Arial" w:cs="Arial"/>
          <w:sz w:val="24"/>
          <w:szCs w:val="24"/>
        </w:rPr>
        <w:t xml:space="preserve"> </w:t>
      </w:r>
      <w:r w:rsidR="00D13450" w:rsidRPr="2FF9B99E">
        <w:rPr>
          <w:rFonts w:ascii="Arial" w:hAnsi="Arial" w:cs="Arial"/>
          <w:sz w:val="24"/>
          <w:szCs w:val="24"/>
        </w:rPr>
        <w:t>treatment</w:t>
      </w:r>
      <w:r w:rsidR="41ABB70A" w:rsidRPr="2FF9B99E">
        <w:rPr>
          <w:rFonts w:ascii="Arial" w:hAnsi="Arial" w:cs="Arial"/>
          <w:sz w:val="24"/>
          <w:szCs w:val="24"/>
        </w:rPr>
        <w:t xml:space="preserve"> control</w:t>
      </w:r>
      <w:r w:rsidR="00071987" w:rsidRPr="2FF9B99E">
        <w:rPr>
          <w:rFonts w:ascii="Arial" w:hAnsi="Arial" w:cs="Arial"/>
          <w:sz w:val="24"/>
          <w:szCs w:val="24"/>
        </w:rPr>
        <w:t xml:space="preserve"> </w:t>
      </w:r>
      <w:r w:rsidR="009D02CF" w:rsidRPr="2FF9B99E">
        <w:rPr>
          <w:rFonts w:ascii="Arial" w:hAnsi="Arial" w:cs="Arial"/>
          <w:sz w:val="24"/>
          <w:szCs w:val="24"/>
        </w:rPr>
        <w:t>measure</w:t>
      </w:r>
      <w:r w:rsidR="41ABB70A" w:rsidRPr="2FF9B99E">
        <w:rPr>
          <w:rFonts w:ascii="Arial" w:hAnsi="Arial" w:cs="Arial"/>
          <w:sz w:val="24"/>
          <w:szCs w:val="24"/>
        </w:rPr>
        <w:t xml:space="preserve">s in total </w:t>
      </w:r>
      <w:r w:rsidR="2457D8ED" w:rsidRPr="2FF9B99E">
        <w:rPr>
          <w:rFonts w:ascii="Arial" w:hAnsi="Arial" w:cs="Arial"/>
          <w:sz w:val="24"/>
          <w:szCs w:val="24"/>
        </w:rPr>
        <w:t>in each county within the Santa Ana Region</w:t>
      </w:r>
      <w:r w:rsidR="41ABB70A" w:rsidRPr="2FF9B99E">
        <w:rPr>
          <w:rFonts w:ascii="Arial" w:hAnsi="Arial" w:cs="Arial"/>
          <w:sz w:val="24"/>
          <w:szCs w:val="24"/>
        </w:rPr>
        <w:t xml:space="preserve"> during the term of this Order.</w:t>
      </w:r>
    </w:p>
    <w:p w14:paraId="1C512237" w14:textId="5A0A1D93" w:rsidR="00BA6704" w:rsidRPr="00227FA4" w:rsidRDefault="00BA6704" w:rsidP="00E56012">
      <w:pPr>
        <w:numPr>
          <w:ilvl w:val="7"/>
          <w:numId w:val="96"/>
        </w:numPr>
        <w:spacing w:after="250"/>
        <w:ind w:left="1728" w:hanging="432"/>
        <w:jc w:val="both"/>
        <w:rPr>
          <w:ins w:id="915" w:author="Alexander, Hero@Waterboards" w:date="2026-05-01T10:50:00Z" w16du:dateUtc="2026-05-01T17:50:00Z"/>
          <w:rFonts w:ascii="Arial" w:hAnsi="Arial" w:cs="Arial"/>
          <w:sz w:val="24"/>
          <w:szCs w:val="24"/>
        </w:rPr>
      </w:pPr>
      <w:ins w:id="916" w:author="Alexander, Hero@Waterboards" w:date="2026-05-01T10:50:00Z" w16du:dateUtc="2026-05-01T17:50:00Z">
        <w:r w:rsidRPr="00BA6704">
          <w:rPr>
            <w:rFonts w:ascii="Arial" w:hAnsi="Arial" w:cs="Arial"/>
            <w:sz w:val="24"/>
            <w:szCs w:val="24"/>
          </w:rPr>
          <w:t>A Permittee may request approval from the Executive Officer to exceed the limitation in subsection VIII.F.1.c under exceptional circumstances. The request must demonstrate infeasibility of compliance with the cap and that the proposed measure will achieve comparable performance. The Executive Officer may approve, conditionally approve, or deny the request.</w:t>
        </w:r>
      </w:ins>
    </w:p>
    <w:p w14:paraId="67357538" w14:textId="58B89C3A" w:rsidR="007E4C10" w:rsidRPr="00227FA4" w:rsidRDefault="41ABB70A" w:rsidP="00E56012">
      <w:pPr>
        <w:numPr>
          <w:ilvl w:val="7"/>
          <w:numId w:val="96"/>
        </w:numPr>
        <w:spacing w:after="250"/>
        <w:ind w:left="1728" w:hanging="432"/>
        <w:jc w:val="both"/>
        <w:rPr>
          <w:rFonts w:ascii="Arial" w:hAnsi="Arial" w:cs="Arial"/>
          <w:sz w:val="24"/>
          <w:szCs w:val="24"/>
        </w:rPr>
      </w:pPr>
      <w:r w:rsidRPr="22A2C7E8">
        <w:rPr>
          <w:rFonts w:ascii="Arial" w:hAnsi="Arial" w:cs="Arial"/>
          <w:sz w:val="24"/>
          <w:szCs w:val="24"/>
        </w:rPr>
        <w:t xml:space="preserve">Each </w:t>
      </w:r>
      <w:r w:rsidR="6134DC04" w:rsidRPr="22A2C7E8">
        <w:rPr>
          <w:rFonts w:ascii="Arial" w:hAnsi="Arial" w:cs="Arial"/>
          <w:sz w:val="24"/>
          <w:szCs w:val="24"/>
        </w:rPr>
        <w:t>non-conforming</w:t>
      </w:r>
      <w:r w:rsidRPr="22A2C7E8">
        <w:rPr>
          <w:rFonts w:ascii="Arial" w:hAnsi="Arial" w:cs="Arial"/>
          <w:sz w:val="24"/>
          <w:szCs w:val="24"/>
        </w:rPr>
        <w:t xml:space="preserve"> </w:t>
      </w:r>
      <w:r w:rsidR="00D13450">
        <w:rPr>
          <w:rFonts w:ascii="Arial" w:hAnsi="Arial" w:cs="Arial"/>
          <w:sz w:val="24"/>
          <w:szCs w:val="24"/>
        </w:rPr>
        <w:t>treatment</w:t>
      </w:r>
      <w:r w:rsidRPr="22A2C7E8">
        <w:rPr>
          <w:rFonts w:ascii="Arial" w:hAnsi="Arial" w:cs="Arial"/>
          <w:sz w:val="24"/>
          <w:szCs w:val="24"/>
        </w:rPr>
        <w:t xml:space="preserve"> control </w:t>
      </w:r>
      <w:r w:rsidR="006E4A07">
        <w:rPr>
          <w:rFonts w:ascii="Arial" w:hAnsi="Arial" w:cs="Arial"/>
          <w:sz w:val="24"/>
          <w:szCs w:val="24"/>
        </w:rPr>
        <w:t>measure</w:t>
      </w:r>
      <w:r w:rsidRPr="22A2C7E8">
        <w:rPr>
          <w:rFonts w:ascii="Arial" w:hAnsi="Arial" w:cs="Arial"/>
          <w:sz w:val="24"/>
          <w:szCs w:val="24"/>
        </w:rPr>
        <w:t xml:space="preserve"> must be subject to a performance monitoring plan designed and carried out to substantiate the expected performance of the facility using published and recognized protocols</w:t>
      </w:r>
      <w:r w:rsidR="00FF4656">
        <w:rPr>
          <w:rFonts w:ascii="Arial" w:hAnsi="Arial" w:cs="Arial"/>
          <w:sz w:val="24"/>
          <w:szCs w:val="24"/>
        </w:rPr>
        <w:t xml:space="preserve">. </w:t>
      </w:r>
      <w:r w:rsidRPr="22A2C7E8">
        <w:rPr>
          <w:rFonts w:ascii="Arial" w:hAnsi="Arial" w:cs="Arial"/>
          <w:sz w:val="24"/>
          <w:szCs w:val="24"/>
        </w:rPr>
        <w:t>The results must be evaluated by a qualified independent third party.</w:t>
      </w:r>
    </w:p>
    <w:p w14:paraId="79AE617E" w14:textId="77777777" w:rsidR="00171858" w:rsidRPr="00227FA4" w:rsidRDefault="00171858" w:rsidP="00E56012">
      <w:pPr>
        <w:spacing w:after="250"/>
        <w:ind w:left="1728" w:hanging="432"/>
        <w:jc w:val="both"/>
        <w:rPr>
          <w:del w:id="917" w:author="Alexander, Hero@Waterboards" w:date="2026-05-01T10:50:00Z" w16du:dateUtc="2026-05-01T17:50:00Z"/>
          <w:rFonts w:ascii="Arial" w:hAnsi="Arial" w:cs="Arial"/>
          <w:sz w:val="24"/>
          <w:szCs w:val="24"/>
        </w:rPr>
      </w:pPr>
    </w:p>
    <w:p w14:paraId="08DEE52D" w14:textId="7057FA51" w:rsidR="007E4C10" w:rsidRPr="00227FA4" w:rsidRDefault="41ABB70A" w:rsidP="00E56012">
      <w:pPr>
        <w:numPr>
          <w:ilvl w:val="7"/>
          <w:numId w:val="96"/>
        </w:numPr>
        <w:spacing w:after="250"/>
        <w:ind w:left="1728" w:hanging="432"/>
        <w:jc w:val="both"/>
        <w:rPr>
          <w:rFonts w:ascii="Arial" w:hAnsi="Arial" w:cs="Arial"/>
          <w:sz w:val="24"/>
          <w:szCs w:val="24"/>
        </w:rPr>
      </w:pPr>
      <w:r w:rsidRPr="22A2C7E8">
        <w:rPr>
          <w:rFonts w:ascii="Arial" w:hAnsi="Arial" w:cs="Arial"/>
          <w:sz w:val="24"/>
          <w:szCs w:val="24"/>
        </w:rPr>
        <w:t>The results of the performance monitoring plan must be submitted to the Executive Officer if the responsible</w:t>
      </w:r>
      <w:r w:rsidR="00AF36C3">
        <w:rPr>
          <w:rFonts w:ascii="Arial" w:hAnsi="Arial" w:cs="Arial"/>
          <w:sz w:val="24"/>
          <w:szCs w:val="24"/>
        </w:rPr>
        <w:t xml:space="preserve"> </w:t>
      </w:r>
      <w:r w:rsidR="2A6F0923" w:rsidRPr="22A2C7E8">
        <w:rPr>
          <w:rFonts w:ascii="Arial" w:hAnsi="Arial" w:cs="Arial"/>
          <w:sz w:val="24"/>
          <w:szCs w:val="24"/>
        </w:rPr>
        <w:t>P</w:t>
      </w:r>
      <w:r w:rsidRPr="22A2C7E8">
        <w:rPr>
          <w:rFonts w:ascii="Arial" w:hAnsi="Arial" w:cs="Arial"/>
          <w:sz w:val="24"/>
          <w:szCs w:val="24"/>
        </w:rPr>
        <w:t xml:space="preserve">ermittee concludes that the expected performance of the facility is similar or better as compared to the most similar conforming </w:t>
      </w:r>
      <w:r w:rsidR="00D13450">
        <w:rPr>
          <w:rFonts w:ascii="Arial" w:hAnsi="Arial" w:cs="Arial"/>
          <w:sz w:val="24"/>
          <w:szCs w:val="24"/>
        </w:rPr>
        <w:t>treatment</w:t>
      </w:r>
      <w:r w:rsidRPr="22A2C7E8">
        <w:rPr>
          <w:rFonts w:ascii="Arial" w:hAnsi="Arial" w:cs="Arial"/>
          <w:sz w:val="24"/>
          <w:szCs w:val="24"/>
        </w:rPr>
        <w:t xml:space="preserve"> control </w:t>
      </w:r>
      <w:r w:rsidR="006E4A07">
        <w:rPr>
          <w:rFonts w:ascii="Arial" w:hAnsi="Arial" w:cs="Arial"/>
          <w:sz w:val="24"/>
          <w:szCs w:val="24"/>
        </w:rPr>
        <w:t>measure</w:t>
      </w:r>
      <w:r w:rsidRPr="22A2C7E8">
        <w:rPr>
          <w:rFonts w:ascii="Arial" w:hAnsi="Arial" w:cs="Arial"/>
          <w:sz w:val="24"/>
          <w:szCs w:val="24"/>
        </w:rPr>
        <w:t>.</w:t>
      </w:r>
    </w:p>
    <w:p w14:paraId="6A0A9E2D" w14:textId="60E52CAD" w:rsidR="007E4C10" w:rsidRPr="00227FA4" w:rsidRDefault="41ABB70A" w:rsidP="00E56012">
      <w:pPr>
        <w:numPr>
          <w:ilvl w:val="7"/>
          <w:numId w:val="96"/>
        </w:numPr>
        <w:spacing w:after="250"/>
        <w:ind w:left="1728" w:hanging="432"/>
        <w:jc w:val="both"/>
        <w:rPr>
          <w:rFonts w:ascii="Arial" w:hAnsi="Arial" w:cs="Arial"/>
          <w:sz w:val="24"/>
          <w:szCs w:val="24"/>
        </w:rPr>
      </w:pPr>
      <w:r w:rsidRPr="22A2C7E8">
        <w:rPr>
          <w:rFonts w:ascii="Arial" w:hAnsi="Arial" w:cs="Arial"/>
          <w:sz w:val="24"/>
          <w:szCs w:val="24"/>
        </w:rPr>
        <w:t xml:space="preserve">The </w:t>
      </w:r>
      <w:r w:rsidR="6134DC04" w:rsidRPr="22A2C7E8">
        <w:rPr>
          <w:rFonts w:ascii="Arial" w:hAnsi="Arial" w:cs="Arial"/>
          <w:sz w:val="24"/>
          <w:szCs w:val="24"/>
        </w:rPr>
        <w:t>non-conforming</w:t>
      </w:r>
      <w:r w:rsidRPr="22A2C7E8">
        <w:rPr>
          <w:rFonts w:ascii="Arial" w:hAnsi="Arial" w:cs="Arial"/>
          <w:sz w:val="24"/>
          <w:szCs w:val="24"/>
        </w:rPr>
        <w:t xml:space="preserve"> </w:t>
      </w:r>
      <w:r w:rsidR="00D13450">
        <w:rPr>
          <w:rFonts w:ascii="Arial" w:hAnsi="Arial" w:cs="Arial"/>
          <w:sz w:val="24"/>
          <w:szCs w:val="24"/>
        </w:rPr>
        <w:t>treatment</w:t>
      </w:r>
      <w:r w:rsidRPr="22A2C7E8">
        <w:rPr>
          <w:rFonts w:ascii="Arial" w:hAnsi="Arial" w:cs="Arial"/>
          <w:sz w:val="24"/>
          <w:szCs w:val="24"/>
        </w:rPr>
        <w:t xml:space="preserve"> control </w:t>
      </w:r>
      <w:r w:rsidR="006E4A07">
        <w:rPr>
          <w:rFonts w:ascii="Arial" w:hAnsi="Arial" w:cs="Arial"/>
          <w:sz w:val="24"/>
          <w:szCs w:val="24"/>
        </w:rPr>
        <w:t>measure</w:t>
      </w:r>
      <w:r w:rsidRPr="22A2C7E8">
        <w:rPr>
          <w:rFonts w:ascii="Arial" w:hAnsi="Arial" w:cs="Arial"/>
          <w:sz w:val="24"/>
          <w:szCs w:val="24"/>
        </w:rPr>
        <w:t xml:space="preserve"> is subject to all other requirements of this Order</w:t>
      </w:r>
      <w:r w:rsidR="4132E88D" w:rsidRPr="22A2C7E8">
        <w:rPr>
          <w:rFonts w:ascii="Arial" w:hAnsi="Arial" w:cs="Arial"/>
          <w:sz w:val="24"/>
          <w:szCs w:val="24"/>
        </w:rPr>
        <w:t xml:space="preserve"> that do not conflict with the requirements of this </w:t>
      </w:r>
      <w:r w:rsidR="00125DD5">
        <w:rPr>
          <w:rFonts w:ascii="Arial" w:hAnsi="Arial" w:cs="Arial"/>
          <w:sz w:val="24"/>
          <w:szCs w:val="24"/>
        </w:rPr>
        <w:t>s</w:t>
      </w:r>
      <w:r w:rsidR="005F7247">
        <w:rPr>
          <w:rFonts w:ascii="Arial" w:hAnsi="Arial" w:cs="Arial"/>
          <w:sz w:val="24"/>
          <w:szCs w:val="24"/>
        </w:rPr>
        <w:t>ection</w:t>
      </w:r>
      <w:r w:rsidR="0075002C">
        <w:rPr>
          <w:rFonts w:ascii="Arial" w:hAnsi="Arial" w:cs="Arial"/>
          <w:sz w:val="24"/>
          <w:szCs w:val="24"/>
        </w:rPr>
        <w:t xml:space="preserve"> VIII.F</w:t>
      </w:r>
      <w:r w:rsidRPr="22A2C7E8">
        <w:rPr>
          <w:rFonts w:ascii="Arial" w:hAnsi="Arial" w:cs="Arial"/>
          <w:sz w:val="24"/>
          <w:szCs w:val="24"/>
        </w:rPr>
        <w:t>.</w:t>
      </w:r>
    </w:p>
    <w:p w14:paraId="34631258" w14:textId="7175445C" w:rsidR="007E4C10" w:rsidRPr="00227FA4" w:rsidRDefault="6378173B" w:rsidP="00E56012">
      <w:pPr>
        <w:numPr>
          <w:ilvl w:val="3"/>
          <w:numId w:val="96"/>
        </w:numPr>
        <w:spacing w:after="250"/>
        <w:ind w:left="1296" w:hanging="432"/>
        <w:jc w:val="both"/>
        <w:rPr>
          <w:rFonts w:ascii="Arial" w:hAnsi="Arial" w:cs="Arial"/>
          <w:sz w:val="24"/>
          <w:szCs w:val="24"/>
        </w:rPr>
      </w:pPr>
      <w:r w:rsidRPr="2FF9B99E">
        <w:rPr>
          <w:rFonts w:ascii="Arial" w:hAnsi="Arial" w:cs="Arial"/>
          <w:sz w:val="24"/>
          <w:szCs w:val="24"/>
        </w:rPr>
        <w:t>Permittee</w:t>
      </w:r>
      <w:r w:rsidR="41ABB70A" w:rsidRPr="2FF9B99E">
        <w:rPr>
          <w:rFonts w:ascii="Arial" w:hAnsi="Arial" w:cs="Arial"/>
          <w:sz w:val="24"/>
          <w:szCs w:val="24"/>
        </w:rPr>
        <w:t xml:space="preserve">s must </w:t>
      </w:r>
      <w:r w:rsidR="00B62064" w:rsidRPr="2FF9B99E">
        <w:rPr>
          <w:rFonts w:ascii="Arial" w:hAnsi="Arial" w:cs="Arial"/>
          <w:sz w:val="24"/>
          <w:szCs w:val="24"/>
        </w:rPr>
        <w:t xml:space="preserve">require replacement of </w:t>
      </w:r>
      <w:r w:rsidR="41ABB70A" w:rsidRPr="2FF9B99E">
        <w:rPr>
          <w:rFonts w:ascii="Arial" w:hAnsi="Arial" w:cs="Arial"/>
          <w:sz w:val="24"/>
          <w:szCs w:val="24"/>
        </w:rPr>
        <w:t xml:space="preserve">a non-conforming </w:t>
      </w:r>
      <w:r w:rsidR="00D13450" w:rsidRPr="2FF9B99E">
        <w:rPr>
          <w:rFonts w:ascii="Arial" w:hAnsi="Arial" w:cs="Arial"/>
          <w:sz w:val="24"/>
          <w:szCs w:val="24"/>
        </w:rPr>
        <w:t>treatment</w:t>
      </w:r>
      <w:r w:rsidR="41ABB70A" w:rsidRPr="2FF9B99E">
        <w:rPr>
          <w:rFonts w:ascii="Arial" w:hAnsi="Arial" w:cs="Arial"/>
          <w:sz w:val="24"/>
          <w:szCs w:val="24"/>
        </w:rPr>
        <w:t xml:space="preserve"> control </w:t>
      </w:r>
      <w:r w:rsidR="00882B14" w:rsidRPr="2FF9B99E">
        <w:rPr>
          <w:rFonts w:ascii="Arial" w:hAnsi="Arial" w:cs="Arial"/>
          <w:sz w:val="24"/>
          <w:szCs w:val="24"/>
        </w:rPr>
        <w:t>measure</w:t>
      </w:r>
      <w:r w:rsidR="41ABB70A" w:rsidRPr="2FF9B99E">
        <w:rPr>
          <w:rFonts w:ascii="Arial" w:hAnsi="Arial" w:cs="Arial"/>
          <w:sz w:val="24"/>
          <w:szCs w:val="24"/>
        </w:rPr>
        <w:t xml:space="preserve"> with a conforming </w:t>
      </w:r>
      <w:r w:rsidR="00882B14" w:rsidRPr="2FF9B99E">
        <w:rPr>
          <w:rFonts w:ascii="Arial" w:hAnsi="Arial" w:cs="Arial"/>
          <w:sz w:val="24"/>
          <w:szCs w:val="24"/>
        </w:rPr>
        <w:t>measure</w:t>
      </w:r>
      <w:r w:rsidR="41ABB70A" w:rsidRPr="2FF9B99E">
        <w:rPr>
          <w:rFonts w:ascii="Arial" w:hAnsi="Arial" w:cs="Arial"/>
          <w:sz w:val="24"/>
          <w:szCs w:val="24"/>
        </w:rPr>
        <w:t xml:space="preserve"> </w:t>
      </w:r>
      <w:r w:rsidR="00C11326" w:rsidRPr="2FF9B99E">
        <w:rPr>
          <w:rFonts w:ascii="Arial" w:hAnsi="Arial" w:cs="Arial"/>
          <w:sz w:val="24"/>
          <w:szCs w:val="24"/>
        </w:rPr>
        <w:t>if</w:t>
      </w:r>
      <w:r w:rsidR="41ABB70A" w:rsidRPr="2FF9B99E">
        <w:rPr>
          <w:rFonts w:ascii="Arial" w:hAnsi="Arial" w:cs="Arial"/>
          <w:sz w:val="24"/>
          <w:szCs w:val="24"/>
        </w:rPr>
        <w:t xml:space="preserve"> the </w:t>
      </w:r>
      <w:r w:rsidR="252416D2" w:rsidRPr="2FF9B99E">
        <w:rPr>
          <w:rFonts w:ascii="Arial" w:hAnsi="Arial" w:cs="Arial"/>
          <w:sz w:val="24"/>
          <w:szCs w:val="24"/>
        </w:rPr>
        <w:t xml:space="preserve">facility’s </w:t>
      </w:r>
      <w:r w:rsidR="0049163E" w:rsidRPr="2FF9B99E">
        <w:rPr>
          <w:rFonts w:ascii="Arial" w:hAnsi="Arial" w:cs="Arial"/>
          <w:sz w:val="24"/>
          <w:szCs w:val="24"/>
        </w:rPr>
        <w:t xml:space="preserve">ability to remove pollutants </w:t>
      </w:r>
      <w:r w:rsidR="55209011" w:rsidRPr="2FF9B99E">
        <w:rPr>
          <w:rFonts w:ascii="Arial" w:hAnsi="Arial" w:cs="Arial"/>
          <w:sz w:val="24"/>
          <w:szCs w:val="24"/>
        </w:rPr>
        <w:t xml:space="preserve">falls below the </w:t>
      </w:r>
      <w:r w:rsidR="5502EEEE" w:rsidRPr="2FF9B99E">
        <w:rPr>
          <w:rFonts w:ascii="Arial" w:hAnsi="Arial" w:cs="Arial"/>
          <w:sz w:val="24"/>
          <w:szCs w:val="24"/>
        </w:rPr>
        <w:t>performance of 85</w:t>
      </w:r>
      <w:del w:id="918" w:author="Alexander, Hero@Waterboards" w:date="2026-05-01T10:50:00Z" w16du:dateUtc="2026-05-01T17:50:00Z">
        <w:r w:rsidR="5502EEEE" w:rsidRPr="22A2C7E8">
          <w:rPr>
            <w:rFonts w:ascii="Arial" w:hAnsi="Arial" w:cs="Arial"/>
            <w:sz w:val="24"/>
            <w:szCs w:val="24"/>
          </w:rPr>
          <w:delText>%</w:delText>
        </w:r>
      </w:del>
      <w:ins w:id="919" w:author="Alexander, Hero@Waterboards" w:date="2026-05-01T10:50:00Z" w16du:dateUtc="2026-05-01T17:50:00Z">
        <w:r w:rsidR="001E289C">
          <w:rPr>
            <w:rFonts w:ascii="Arial" w:hAnsi="Arial" w:cs="Arial"/>
            <w:sz w:val="24"/>
            <w:szCs w:val="24"/>
          </w:rPr>
          <w:t xml:space="preserve"> </w:t>
        </w:r>
        <w:r w:rsidR="3CA9AEE1" w:rsidRPr="2FF9B99E">
          <w:rPr>
            <w:rFonts w:ascii="Arial" w:hAnsi="Arial" w:cs="Arial"/>
            <w:sz w:val="24"/>
            <w:szCs w:val="24"/>
          </w:rPr>
          <w:t>percent</w:t>
        </w:r>
      </w:ins>
      <w:r w:rsidR="5502EEEE" w:rsidRPr="2FF9B99E">
        <w:rPr>
          <w:rFonts w:ascii="Arial" w:hAnsi="Arial" w:cs="Arial"/>
          <w:sz w:val="24"/>
          <w:szCs w:val="24"/>
        </w:rPr>
        <w:t xml:space="preserve"> of </w:t>
      </w:r>
      <w:r w:rsidR="00432020" w:rsidRPr="2FF9B99E">
        <w:rPr>
          <w:rFonts w:ascii="Arial" w:hAnsi="Arial" w:cs="Arial"/>
          <w:sz w:val="24"/>
          <w:szCs w:val="24"/>
        </w:rPr>
        <w:t xml:space="preserve">facilities in </w:t>
      </w:r>
      <w:r w:rsidR="004A6672" w:rsidRPr="2FF9B99E">
        <w:rPr>
          <w:rFonts w:ascii="Arial" w:hAnsi="Arial" w:cs="Arial"/>
          <w:sz w:val="24"/>
          <w:szCs w:val="24"/>
        </w:rPr>
        <w:t>a distribution of</w:t>
      </w:r>
      <w:r w:rsidR="00B937E3" w:rsidRPr="2FF9B99E">
        <w:rPr>
          <w:rFonts w:ascii="Arial" w:hAnsi="Arial" w:cs="Arial"/>
          <w:sz w:val="24"/>
          <w:szCs w:val="24"/>
        </w:rPr>
        <w:t xml:space="preserve"> </w:t>
      </w:r>
      <w:r w:rsidR="24D2A760" w:rsidRPr="2FF9B99E">
        <w:rPr>
          <w:rFonts w:ascii="Arial" w:hAnsi="Arial" w:cs="Arial"/>
          <w:sz w:val="24"/>
          <w:szCs w:val="24"/>
        </w:rPr>
        <w:t>a</w:t>
      </w:r>
      <w:r w:rsidR="23B7F1B3" w:rsidRPr="2FF9B99E">
        <w:rPr>
          <w:rFonts w:ascii="Arial" w:hAnsi="Arial" w:cs="Arial"/>
          <w:sz w:val="24"/>
          <w:szCs w:val="24"/>
        </w:rPr>
        <w:t xml:space="preserve"> sample </w:t>
      </w:r>
      <w:r w:rsidR="38401261" w:rsidRPr="2FF9B99E">
        <w:rPr>
          <w:rFonts w:ascii="Arial" w:hAnsi="Arial" w:cs="Arial"/>
          <w:sz w:val="24"/>
          <w:szCs w:val="24"/>
        </w:rPr>
        <w:t>population of</w:t>
      </w:r>
      <w:r w:rsidR="41ABB70A" w:rsidRPr="2FF9B99E">
        <w:rPr>
          <w:rFonts w:ascii="Arial" w:hAnsi="Arial" w:cs="Arial"/>
          <w:sz w:val="24"/>
          <w:szCs w:val="24"/>
        </w:rPr>
        <w:t xml:space="preserve"> </w:t>
      </w:r>
      <w:r w:rsidR="288AB977" w:rsidRPr="2FF9B99E">
        <w:rPr>
          <w:rFonts w:ascii="Arial" w:hAnsi="Arial" w:cs="Arial"/>
          <w:sz w:val="24"/>
          <w:szCs w:val="24"/>
        </w:rPr>
        <w:t xml:space="preserve">the most similar </w:t>
      </w:r>
      <w:r w:rsidR="41ABB70A" w:rsidRPr="2FF9B99E">
        <w:rPr>
          <w:rFonts w:ascii="Arial" w:hAnsi="Arial" w:cs="Arial"/>
          <w:sz w:val="24"/>
          <w:szCs w:val="24"/>
        </w:rPr>
        <w:t xml:space="preserve">conforming </w:t>
      </w:r>
      <w:r w:rsidR="00B62064" w:rsidRPr="2FF9B99E">
        <w:rPr>
          <w:rFonts w:ascii="Arial" w:hAnsi="Arial" w:cs="Arial"/>
          <w:sz w:val="24"/>
          <w:szCs w:val="24"/>
        </w:rPr>
        <w:t>measures</w:t>
      </w:r>
      <w:r w:rsidR="00B937E3" w:rsidRPr="2FF9B99E">
        <w:rPr>
          <w:rFonts w:ascii="Arial" w:hAnsi="Arial" w:cs="Arial"/>
          <w:sz w:val="24"/>
          <w:szCs w:val="24"/>
        </w:rPr>
        <w:t xml:space="preserve"> (</w:t>
      </w:r>
      <w:r w:rsidR="4F17F430" w:rsidRPr="2FF9B99E">
        <w:rPr>
          <w:rFonts w:ascii="Arial" w:hAnsi="Arial" w:cs="Arial"/>
          <w:sz w:val="24"/>
          <w:szCs w:val="24"/>
        </w:rPr>
        <w:t>e.g.</w:t>
      </w:r>
      <w:r w:rsidR="00B62064" w:rsidRPr="2FF9B99E">
        <w:rPr>
          <w:rFonts w:ascii="Arial" w:hAnsi="Arial" w:cs="Arial"/>
          <w:sz w:val="24"/>
          <w:szCs w:val="24"/>
        </w:rPr>
        <w:t>,</w:t>
      </w:r>
      <w:r w:rsidR="4F17F430" w:rsidRPr="2FF9B99E">
        <w:rPr>
          <w:rFonts w:ascii="Arial" w:hAnsi="Arial" w:cs="Arial"/>
          <w:sz w:val="24"/>
          <w:szCs w:val="24"/>
        </w:rPr>
        <w:t xml:space="preserve"> performance is less than </w:t>
      </w:r>
      <w:r w:rsidR="00B937E3" w:rsidRPr="2FF9B99E">
        <w:rPr>
          <w:rFonts w:ascii="Arial" w:hAnsi="Arial" w:cs="Arial"/>
          <w:sz w:val="24"/>
          <w:szCs w:val="24"/>
        </w:rPr>
        <w:t xml:space="preserve">approximately </w:t>
      </w:r>
      <w:r w:rsidR="00E53691" w:rsidRPr="2FF9B99E">
        <w:rPr>
          <w:rFonts w:ascii="Arial" w:hAnsi="Arial" w:cs="Arial"/>
          <w:sz w:val="24"/>
          <w:szCs w:val="24"/>
        </w:rPr>
        <w:t>one standard deviation below the sample mean</w:t>
      </w:r>
      <w:r w:rsidR="6DAA2A2C" w:rsidRPr="2FF9B99E">
        <w:rPr>
          <w:rFonts w:ascii="Arial" w:hAnsi="Arial" w:cs="Arial"/>
          <w:sz w:val="24"/>
          <w:szCs w:val="24"/>
        </w:rPr>
        <w:t xml:space="preserve"> or </w:t>
      </w:r>
      <w:r w:rsidR="2A6D3E4F" w:rsidRPr="2FF9B99E">
        <w:rPr>
          <w:rFonts w:ascii="Arial" w:hAnsi="Arial" w:cs="Arial"/>
          <w:sz w:val="24"/>
          <w:szCs w:val="24"/>
        </w:rPr>
        <w:t>less than the 15</w:t>
      </w:r>
      <w:r w:rsidR="2A6D3E4F" w:rsidRPr="2FF9B99E">
        <w:rPr>
          <w:rFonts w:ascii="Arial" w:hAnsi="Arial" w:cs="Arial"/>
          <w:sz w:val="24"/>
          <w:szCs w:val="24"/>
          <w:vertAlign w:val="superscript"/>
        </w:rPr>
        <w:t>th</w:t>
      </w:r>
      <w:r w:rsidR="2A6D3E4F" w:rsidRPr="2FF9B99E">
        <w:rPr>
          <w:rFonts w:ascii="Arial" w:hAnsi="Arial" w:cs="Arial"/>
          <w:sz w:val="24"/>
          <w:szCs w:val="24"/>
        </w:rPr>
        <w:t xml:space="preserve"> percentile of the sample population’s distribution</w:t>
      </w:r>
      <w:r w:rsidR="00E53691" w:rsidRPr="2FF9B99E">
        <w:rPr>
          <w:rFonts w:ascii="Arial" w:hAnsi="Arial" w:cs="Arial"/>
          <w:sz w:val="24"/>
          <w:szCs w:val="24"/>
        </w:rPr>
        <w:t>)</w:t>
      </w:r>
      <w:r w:rsidR="41ABB70A" w:rsidRPr="2FF9B99E">
        <w:rPr>
          <w:rFonts w:ascii="Arial" w:hAnsi="Arial" w:cs="Arial"/>
          <w:sz w:val="24"/>
          <w:szCs w:val="24"/>
        </w:rPr>
        <w:t xml:space="preserve"> or that the facility fails to perform to the </w:t>
      </w:r>
      <w:r w:rsidRPr="2FF9B99E">
        <w:rPr>
          <w:rFonts w:ascii="Arial" w:hAnsi="Arial" w:cs="Arial"/>
          <w:sz w:val="24"/>
          <w:szCs w:val="24"/>
        </w:rPr>
        <w:t>Permittee</w:t>
      </w:r>
      <w:r w:rsidR="41ABB70A" w:rsidRPr="2FF9B99E">
        <w:rPr>
          <w:rFonts w:ascii="Arial" w:hAnsi="Arial" w:cs="Arial"/>
          <w:sz w:val="24"/>
          <w:szCs w:val="24"/>
        </w:rPr>
        <w:t>’s satisfaction</w:t>
      </w:r>
      <w:r w:rsidR="00FF4656" w:rsidRPr="2FF9B99E">
        <w:rPr>
          <w:rFonts w:ascii="Arial" w:hAnsi="Arial" w:cs="Arial"/>
          <w:sz w:val="24"/>
          <w:szCs w:val="24"/>
        </w:rPr>
        <w:t xml:space="preserve">. </w:t>
      </w:r>
      <w:r w:rsidR="41ABB70A" w:rsidRPr="2FF9B99E">
        <w:rPr>
          <w:rFonts w:ascii="Arial" w:hAnsi="Arial" w:cs="Arial"/>
          <w:sz w:val="24"/>
          <w:szCs w:val="24"/>
        </w:rPr>
        <w:t xml:space="preserve">The </w:t>
      </w:r>
      <w:r w:rsidRPr="2FF9B99E">
        <w:rPr>
          <w:rFonts w:ascii="Arial" w:hAnsi="Arial" w:cs="Arial"/>
          <w:sz w:val="24"/>
          <w:szCs w:val="24"/>
        </w:rPr>
        <w:t>Permittee</w:t>
      </w:r>
      <w:r w:rsidR="41ABB70A" w:rsidRPr="2FF9B99E">
        <w:rPr>
          <w:rFonts w:ascii="Arial" w:hAnsi="Arial" w:cs="Arial"/>
          <w:sz w:val="24"/>
          <w:szCs w:val="24"/>
        </w:rPr>
        <w:t xml:space="preserve"> must require financial assurance instruments that are adequate to carry out the replacement.</w:t>
      </w:r>
    </w:p>
    <w:p w14:paraId="57C38652" w14:textId="1DEC50CC" w:rsidR="007E4C10" w:rsidRPr="00227FA4" w:rsidRDefault="6378173B" w:rsidP="00E56012">
      <w:pPr>
        <w:numPr>
          <w:ilvl w:val="3"/>
          <w:numId w:val="96"/>
        </w:numPr>
        <w:spacing w:after="250"/>
        <w:ind w:left="1296" w:hanging="432"/>
        <w:jc w:val="both"/>
        <w:rPr>
          <w:rFonts w:ascii="Arial" w:hAnsi="Arial" w:cs="Arial"/>
          <w:sz w:val="24"/>
          <w:szCs w:val="24"/>
        </w:rPr>
      </w:pPr>
      <w:r w:rsidRPr="6B18FE46">
        <w:rPr>
          <w:rFonts w:ascii="Arial" w:hAnsi="Arial" w:cs="Arial"/>
          <w:sz w:val="24"/>
          <w:szCs w:val="24"/>
        </w:rPr>
        <w:t>Permittee</w:t>
      </w:r>
      <w:r w:rsidR="41ABB70A" w:rsidRPr="6B18FE46">
        <w:rPr>
          <w:rFonts w:ascii="Arial" w:hAnsi="Arial" w:cs="Arial"/>
          <w:sz w:val="24"/>
          <w:szCs w:val="24"/>
        </w:rPr>
        <w:t xml:space="preserve">s must report both the application for approval and approval of any </w:t>
      </w:r>
      <w:r w:rsidR="6DF61E6A" w:rsidRPr="6B18FE46">
        <w:rPr>
          <w:rFonts w:ascii="Arial" w:hAnsi="Arial" w:cs="Arial"/>
          <w:sz w:val="24"/>
          <w:szCs w:val="24"/>
        </w:rPr>
        <w:t xml:space="preserve">non-conforming </w:t>
      </w:r>
      <w:r w:rsidR="00D13450" w:rsidRPr="6B18FE46">
        <w:rPr>
          <w:rFonts w:ascii="Arial" w:hAnsi="Arial" w:cs="Arial"/>
          <w:sz w:val="24"/>
          <w:szCs w:val="24"/>
        </w:rPr>
        <w:t>treatment</w:t>
      </w:r>
      <w:r w:rsidR="41ABB70A" w:rsidRPr="6B18FE46">
        <w:rPr>
          <w:rFonts w:ascii="Arial" w:hAnsi="Arial" w:cs="Arial"/>
          <w:sz w:val="24"/>
          <w:szCs w:val="24"/>
        </w:rPr>
        <w:t xml:space="preserve"> control </w:t>
      </w:r>
      <w:r w:rsidR="001C6B14" w:rsidRPr="6B18FE46">
        <w:rPr>
          <w:rFonts w:ascii="Arial" w:hAnsi="Arial" w:cs="Arial"/>
          <w:sz w:val="24"/>
          <w:szCs w:val="24"/>
        </w:rPr>
        <w:t>measure</w:t>
      </w:r>
      <w:r w:rsidR="41ABB70A" w:rsidRPr="6B18FE46">
        <w:rPr>
          <w:rFonts w:ascii="Arial" w:hAnsi="Arial" w:cs="Arial"/>
          <w:sz w:val="24"/>
          <w:szCs w:val="24"/>
        </w:rPr>
        <w:t>s within their jurisdiction to the Principal Permittee in writing</w:t>
      </w:r>
      <w:r w:rsidR="3281AD51" w:rsidRPr="6B18FE46">
        <w:rPr>
          <w:rFonts w:ascii="Arial" w:hAnsi="Arial" w:cs="Arial"/>
          <w:sz w:val="24"/>
          <w:szCs w:val="24"/>
        </w:rPr>
        <w:t xml:space="preserve"> for coordination and reporting in the next Annual Progress Report</w:t>
      </w:r>
      <w:r w:rsidR="41ABB70A" w:rsidRPr="6B18FE46">
        <w:rPr>
          <w:rFonts w:ascii="Arial" w:hAnsi="Arial" w:cs="Arial"/>
          <w:sz w:val="24"/>
          <w:szCs w:val="24"/>
        </w:rPr>
        <w:t>.</w:t>
      </w:r>
    </w:p>
    <w:p w14:paraId="0304D527" w14:textId="0D7A5C3E" w:rsidR="007E4C10" w:rsidRPr="00227FA4" w:rsidRDefault="41ABB70A" w:rsidP="00E56012">
      <w:pPr>
        <w:numPr>
          <w:ilvl w:val="3"/>
          <w:numId w:val="96"/>
        </w:numPr>
        <w:spacing w:after="250"/>
        <w:ind w:left="1296" w:hanging="432"/>
        <w:jc w:val="both"/>
        <w:rPr>
          <w:rFonts w:ascii="Arial" w:hAnsi="Arial" w:cs="Arial"/>
          <w:sz w:val="24"/>
          <w:szCs w:val="24"/>
        </w:rPr>
      </w:pPr>
      <w:r w:rsidRPr="22A2C7E8">
        <w:rPr>
          <w:rFonts w:ascii="Arial" w:hAnsi="Arial" w:cs="Arial"/>
          <w:sz w:val="24"/>
          <w:szCs w:val="24"/>
        </w:rPr>
        <w:t xml:space="preserve">The Principal Permittee is responsible for coordinating the </w:t>
      </w:r>
      <w:r w:rsidR="6378173B" w:rsidRPr="22A2C7E8">
        <w:rPr>
          <w:rFonts w:ascii="Arial" w:hAnsi="Arial" w:cs="Arial"/>
          <w:sz w:val="24"/>
          <w:szCs w:val="24"/>
        </w:rPr>
        <w:t>Permittee</w:t>
      </w:r>
      <w:r w:rsidRPr="22A2C7E8">
        <w:rPr>
          <w:rFonts w:ascii="Arial" w:hAnsi="Arial" w:cs="Arial"/>
          <w:sz w:val="24"/>
          <w:szCs w:val="24"/>
        </w:rPr>
        <w:t xml:space="preserve">s in complying with the requirements of this </w:t>
      </w:r>
      <w:r w:rsidR="00125DD5">
        <w:rPr>
          <w:rFonts w:ascii="Arial" w:hAnsi="Arial" w:cs="Arial"/>
          <w:sz w:val="24"/>
          <w:szCs w:val="24"/>
        </w:rPr>
        <w:t>s</w:t>
      </w:r>
      <w:r w:rsidR="00B249C7">
        <w:rPr>
          <w:rFonts w:ascii="Arial" w:hAnsi="Arial" w:cs="Arial"/>
          <w:sz w:val="24"/>
          <w:szCs w:val="24"/>
        </w:rPr>
        <w:t>ection</w:t>
      </w:r>
      <w:r w:rsidRPr="22A2C7E8">
        <w:rPr>
          <w:rFonts w:ascii="Arial" w:hAnsi="Arial" w:cs="Arial"/>
          <w:sz w:val="24"/>
          <w:szCs w:val="24"/>
        </w:rPr>
        <w:t>.</w:t>
      </w:r>
    </w:p>
    <w:p w14:paraId="67DD051C" w14:textId="2BC4F444" w:rsidR="00B420E2" w:rsidRPr="00227FA4" w:rsidRDefault="09BB737E" w:rsidP="00E56012">
      <w:pPr>
        <w:pStyle w:val="Heading2"/>
        <w:numPr>
          <w:ilvl w:val="0"/>
          <w:numId w:val="131"/>
        </w:numPr>
        <w:spacing w:after="250"/>
        <w:ind w:left="864" w:hanging="432"/>
        <w:rPr>
          <w:sz w:val="24"/>
          <w:szCs w:val="24"/>
        </w:rPr>
      </w:pPr>
      <w:bookmarkStart w:id="920" w:name="_Toc1398511780"/>
      <w:bookmarkStart w:id="921" w:name="_Toc160025076"/>
      <w:bookmarkStart w:id="922" w:name="_Toc105657636"/>
      <w:bookmarkStart w:id="923" w:name="_Toc228457487"/>
      <w:bookmarkStart w:id="924" w:name="_Toc160022694"/>
      <w:r w:rsidRPr="4ED7B31F">
        <w:rPr>
          <w:rFonts w:ascii="Arial" w:eastAsia="Arial" w:hAnsi="Arial" w:cs="Arial"/>
          <w:sz w:val="24"/>
          <w:szCs w:val="24"/>
        </w:rPr>
        <w:t xml:space="preserve">BMP </w:t>
      </w:r>
      <w:r w:rsidR="190DB4F7" w:rsidRPr="4ED7B31F">
        <w:rPr>
          <w:rFonts w:ascii="Arial" w:eastAsia="Arial" w:hAnsi="Arial" w:cs="Arial"/>
          <w:sz w:val="24"/>
          <w:szCs w:val="24"/>
        </w:rPr>
        <w:t>Prioritization</w:t>
      </w:r>
      <w:r w:rsidRPr="4ED7B31F">
        <w:rPr>
          <w:rFonts w:ascii="Arial" w:eastAsia="Arial" w:hAnsi="Arial" w:cs="Arial"/>
          <w:sz w:val="24"/>
          <w:szCs w:val="24"/>
        </w:rPr>
        <w:t xml:space="preserve"> </w:t>
      </w:r>
      <w:r w:rsidR="190DB4F7" w:rsidRPr="4ED7B31F">
        <w:rPr>
          <w:rFonts w:ascii="Arial" w:eastAsia="Arial" w:hAnsi="Arial" w:cs="Arial"/>
          <w:sz w:val="24"/>
          <w:szCs w:val="24"/>
        </w:rPr>
        <w:t>Hierarchy</w:t>
      </w:r>
      <w:bookmarkEnd w:id="912"/>
      <w:bookmarkEnd w:id="920"/>
      <w:bookmarkEnd w:id="921"/>
      <w:bookmarkEnd w:id="922"/>
      <w:bookmarkEnd w:id="923"/>
      <w:bookmarkEnd w:id="924"/>
    </w:p>
    <w:p w14:paraId="4C9F941F" w14:textId="6BA796FD" w:rsidR="007D321E" w:rsidRPr="00227FA4" w:rsidRDefault="0006592B" w:rsidP="00E56012">
      <w:pPr>
        <w:spacing w:after="250"/>
        <w:ind w:left="864" w:firstLine="0"/>
        <w:jc w:val="both"/>
        <w:rPr>
          <w:sz w:val="24"/>
          <w:szCs w:val="24"/>
        </w:rPr>
      </w:pPr>
      <w:r>
        <w:rPr>
          <w:rFonts w:ascii="Arial" w:eastAsia="Arial" w:hAnsi="Arial" w:cs="Arial"/>
          <w:sz w:val="24"/>
          <w:szCs w:val="24"/>
        </w:rPr>
        <w:t xml:space="preserve">The selection of </w:t>
      </w:r>
      <w:r w:rsidR="00D13450">
        <w:rPr>
          <w:rFonts w:ascii="Arial" w:eastAsia="Arial" w:hAnsi="Arial" w:cs="Arial"/>
          <w:sz w:val="24"/>
          <w:szCs w:val="24"/>
        </w:rPr>
        <w:t>treatment</w:t>
      </w:r>
      <w:r w:rsidR="69AB6045" w:rsidRPr="22A2C7E8">
        <w:rPr>
          <w:rFonts w:ascii="Arial" w:eastAsia="Arial" w:hAnsi="Arial" w:cs="Arial"/>
          <w:sz w:val="24"/>
          <w:szCs w:val="24"/>
        </w:rPr>
        <w:t xml:space="preserve"> </w:t>
      </w:r>
      <w:r w:rsidR="00894813">
        <w:rPr>
          <w:rFonts w:ascii="Arial" w:eastAsia="Arial" w:hAnsi="Arial" w:cs="Arial"/>
          <w:sz w:val="24"/>
          <w:szCs w:val="24"/>
        </w:rPr>
        <w:t>c</w:t>
      </w:r>
      <w:r w:rsidR="69AB6045" w:rsidRPr="22A2C7E8">
        <w:rPr>
          <w:rFonts w:ascii="Arial" w:eastAsia="Arial" w:hAnsi="Arial" w:cs="Arial"/>
          <w:sz w:val="24"/>
          <w:szCs w:val="24"/>
        </w:rPr>
        <w:t>ontrol</w:t>
      </w:r>
      <w:r w:rsidR="001337E7">
        <w:rPr>
          <w:rFonts w:ascii="Arial" w:eastAsia="Arial" w:hAnsi="Arial" w:cs="Arial"/>
          <w:sz w:val="24"/>
          <w:szCs w:val="24"/>
        </w:rPr>
        <w:t xml:space="preserve"> measure</w:t>
      </w:r>
      <w:r w:rsidR="69AB6045" w:rsidRPr="22A2C7E8">
        <w:rPr>
          <w:rFonts w:ascii="Arial" w:eastAsia="Arial" w:hAnsi="Arial" w:cs="Arial"/>
          <w:sz w:val="24"/>
          <w:szCs w:val="24"/>
        </w:rPr>
        <w:t xml:space="preserve">s </w:t>
      </w:r>
      <w:r w:rsidR="00993FBC">
        <w:rPr>
          <w:rFonts w:ascii="Arial" w:eastAsia="Arial" w:hAnsi="Arial" w:cs="Arial"/>
          <w:sz w:val="24"/>
          <w:szCs w:val="24"/>
        </w:rPr>
        <w:t>for priority projects</w:t>
      </w:r>
      <w:r w:rsidR="69AB6045" w:rsidRPr="22A2C7E8">
        <w:rPr>
          <w:rFonts w:ascii="Arial" w:eastAsia="Arial" w:hAnsi="Arial" w:cs="Arial"/>
          <w:sz w:val="24"/>
          <w:szCs w:val="24"/>
        </w:rPr>
        <w:t xml:space="preserve"> shall be prioritized according to the following hierarchy</w:t>
      </w:r>
      <w:r w:rsidR="69AB6045" w:rsidRPr="22A2C7E8">
        <w:rPr>
          <w:sz w:val="24"/>
          <w:szCs w:val="24"/>
        </w:rPr>
        <w:t>:</w:t>
      </w:r>
    </w:p>
    <w:p w14:paraId="2A01409F" w14:textId="7EE43CA9" w:rsidR="00212172" w:rsidRPr="00227FA4" w:rsidRDefault="2EB222AD" w:rsidP="00E56012">
      <w:pPr>
        <w:pStyle w:val="Heading3"/>
        <w:numPr>
          <w:ilvl w:val="0"/>
          <w:numId w:val="89"/>
        </w:numPr>
        <w:spacing w:after="250"/>
        <w:ind w:left="1170"/>
      </w:pPr>
      <w:bookmarkStart w:id="925" w:name="_Toc818790326"/>
      <w:bookmarkStart w:id="926" w:name="_Toc160025077"/>
      <w:r w:rsidRPr="00227FA4">
        <w:rPr>
          <w:spacing w:val="1"/>
        </w:rPr>
        <w:t>First P</w:t>
      </w:r>
      <w:r w:rsidRPr="00227FA4">
        <w:rPr>
          <w:spacing w:val="-1"/>
        </w:rPr>
        <w:t>r</w:t>
      </w:r>
      <w:r w:rsidRPr="00227FA4">
        <w:t>i</w:t>
      </w:r>
      <w:r w:rsidRPr="00227FA4">
        <w:rPr>
          <w:spacing w:val="1"/>
        </w:rPr>
        <w:t>o</w:t>
      </w:r>
      <w:r w:rsidRPr="00227FA4">
        <w:rPr>
          <w:spacing w:val="-1"/>
        </w:rPr>
        <w:t>r</w:t>
      </w:r>
      <w:r w:rsidRPr="00227FA4">
        <w:t>ity</w:t>
      </w:r>
      <w:r w:rsidRPr="00227FA4">
        <w:rPr>
          <w:spacing w:val="-2"/>
        </w:rPr>
        <w:t xml:space="preserve"> </w:t>
      </w:r>
      <w:r w:rsidR="00371FF6">
        <w:rPr>
          <w:spacing w:val="-2"/>
        </w:rPr>
        <w:t xml:space="preserve">- </w:t>
      </w:r>
      <w:r w:rsidRPr="00227FA4">
        <w:t>C</w:t>
      </w:r>
      <w:r w:rsidRPr="00227FA4">
        <w:rPr>
          <w:spacing w:val="1"/>
        </w:rPr>
        <w:t>on</w:t>
      </w:r>
      <w:r w:rsidRPr="00227FA4">
        <w:t>si</w:t>
      </w:r>
      <w:r w:rsidRPr="00227FA4">
        <w:rPr>
          <w:spacing w:val="1"/>
        </w:rPr>
        <w:t>de</w:t>
      </w:r>
      <w:r w:rsidRPr="00227FA4">
        <w:rPr>
          <w:spacing w:val="-1"/>
        </w:rPr>
        <w:t>r</w:t>
      </w:r>
      <w:r w:rsidRPr="00227FA4">
        <w:rPr>
          <w:spacing w:val="1"/>
        </w:rPr>
        <w:t>a</w:t>
      </w:r>
      <w:r w:rsidRPr="00227FA4">
        <w:t>ti</w:t>
      </w:r>
      <w:r w:rsidRPr="00227FA4">
        <w:rPr>
          <w:spacing w:val="1"/>
        </w:rPr>
        <w:t>o</w:t>
      </w:r>
      <w:r w:rsidRPr="00227FA4">
        <w:t>n</w:t>
      </w:r>
      <w:r w:rsidRPr="00227FA4">
        <w:rPr>
          <w:spacing w:val="-1"/>
        </w:rPr>
        <w:t xml:space="preserve"> o</w:t>
      </w:r>
      <w:r w:rsidRPr="00227FA4">
        <w:t>f</w:t>
      </w:r>
      <w:r w:rsidRPr="00227FA4">
        <w:rPr>
          <w:spacing w:val="3"/>
        </w:rPr>
        <w:t xml:space="preserve"> </w:t>
      </w:r>
      <w:r w:rsidRPr="00227FA4">
        <w:t>R</w:t>
      </w:r>
      <w:r w:rsidRPr="00227FA4">
        <w:rPr>
          <w:spacing w:val="1"/>
        </w:rPr>
        <w:t>e</w:t>
      </w:r>
      <w:r w:rsidRPr="00227FA4">
        <w:rPr>
          <w:spacing w:val="-2"/>
        </w:rPr>
        <w:t>t</w:t>
      </w:r>
      <w:r w:rsidRPr="00227FA4">
        <w:rPr>
          <w:spacing w:val="1"/>
        </w:rPr>
        <w:t>en</w:t>
      </w:r>
      <w:r w:rsidRPr="00227FA4">
        <w:t>ti</w:t>
      </w:r>
      <w:r w:rsidRPr="00227FA4">
        <w:rPr>
          <w:spacing w:val="-1"/>
        </w:rPr>
        <w:t>o</w:t>
      </w:r>
      <w:r w:rsidRPr="00227FA4">
        <w:t>n</w:t>
      </w:r>
      <w:r w:rsidRPr="00227FA4">
        <w:rPr>
          <w:spacing w:val="1"/>
        </w:rPr>
        <w:t xml:space="preserve"> </w:t>
      </w:r>
      <w:r w:rsidRPr="00227FA4">
        <w:rPr>
          <w:spacing w:val="-1"/>
        </w:rPr>
        <w:t>L</w:t>
      </w:r>
      <w:r w:rsidRPr="00227FA4">
        <w:t xml:space="preserve">ID </w:t>
      </w:r>
      <w:r w:rsidR="00A45103">
        <w:t>T</w:t>
      </w:r>
      <w:r w:rsidR="00F91828">
        <w:t xml:space="preserve">reatment </w:t>
      </w:r>
      <w:r w:rsidR="00A45103">
        <w:t>C</w:t>
      </w:r>
      <w:r w:rsidR="00BD6547">
        <w:t>ontrol</w:t>
      </w:r>
      <w:r w:rsidR="004463A5">
        <w:t xml:space="preserve"> </w:t>
      </w:r>
      <w:r w:rsidR="00A45103">
        <w:t>M</w:t>
      </w:r>
      <w:r w:rsidR="004463A5">
        <w:t>easure</w:t>
      </w:r>
      <w:r w:rsidR="00260773">
        <w:t>s</w:t>
      </w:r>
      <w:r w:rsidRPr="00227FA4">
        <w:rPr>
          <w:spacing w:val="-2"/>
        </w:rPr>
        <w:t xml:space="preserve"> </w:t>
      </w:r>
      <w:r w:rsidRPr="00227FA4">
        <w:t>in</w:t>
      </w:r>
      <w:r w:rsidRPr="00227FA4">
        <w:rPr>
          <w:spacing w:val="-3"/>
        </w:rPr>
        <w:t xml:space="preserve"> </w:t>
      </w:r>
      <w:r w:rsidRPr="00227FA4">
        <w:rPr>
          <w:spacing w:val="9"/>
        </w:rPr>
        <w:t>W</w:t>
      </w:r>
      <w:r w:rsidRPr="00227FA4">
        <w:rPr>
          <w:spacing w:val="-2"/>
        </w:rPr>
        <w:t>Q</w:t>
      </w:r>
      <w:r w:rsidRPr="00227FA4">
        <w:rPr>
          <w:spacing w:val="-1"/>
        </w:rPr>
        <w:t>M</w:t>
      </w:r>
      <w:r w:rsidRPr="00227FA4">
        <w:rPr>
          <w:spacing w:val="1"/>
        </w:rPr>
        <w:t>P</w:t>
      </w:r>
      <w:r w:rsidRPr="00227FA4">
        <w:t>s</w:t>
      </w:r>
      <w:bookmarkStart w:id="927" w:name="_Toc437440949"/>
      <w:bookmarkEnd w:id="925"/>
      <w:bookmarkEnd w:id="926"/>
    </w:p>
    <w:p w14:paraId="40AA2C3D" w14:textId="446BA711" w:rsidR="009E62D9" w:rsidRPr="000B2C40" w:rsidRDefault="278BA136" w:rsidP="007A232A">
      <w:pPr>
        <w:pStyle w:val="ListParagraph"/>
        <w:widowControl w:val="0"/>
        <w:numPr>
          <w:ilvl w:val="0"/>
          <w:numId w:val="195"/>
        </w:numPr>
        <w:tabs>
          <w:tab w:val="left" w:pos="1530"/>
        </w:tabs>
        <w:spacing w:after="250"/>
        <w:ind w:left="1530"/>
        <w:contextualSpacing w:val="0"/>
        <w:jc w:val="both"/>
        <w:rPr>
          <w:rFonts w:ascii="Arial" w:eastAsia="Arial" w:hAnsi="Arial" w:cs="Arial"/>
          <w:sz w:val="24"/>
          <w:szCs w:val="24"/>
        </w:rPr>
      </w:pPr>
      <w:r w:rsidRPr="000B2C40">
        <w:rPr>
          <w:rFonts w:ascii="Arial" w:eastAsia="Arial" w:hAnsi="Arial" w:cs="Arial"/>
          <w:spacing w:val="2"/>
          <w:sz w:val="24"/>
          <w:szCs w:val="24"/>
        </w:rPr>
        <w:t>T</w:t>
      </w:r>
      <w:r w:rsidRPr="000B2C40">
        <w:rPr>
          <w:rFonts w:ascii="Arial" w:eastAsia="Arial" w:hAnsi="Arial" w:cs="Arial"/>
          <w:spacing w:val="-1"/>
          <w:sz w:val="24"/>
          <w:szCs w:val="24"/>
        </w:rPr>
        <w:t>h</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277844C9" w:rsidRPr="000B2C40">
        <w:rPr>
          <w:rFonts w:ascii="Arial" w:eastAsia="Arial" w:hAnsi="Arial" w:cs="Arial"/>
          <w:sz w:val="24"/>
          <w:szCs w:val="24"/>
        </w:rPr>
        <w:t>Permittee</w:t>
      </w:r>
      <w:r w:rsidRPr="000B2C40">
        <w:rPr>
          <w:rFonts w:ascii="Arial" w:eastAsia="Arial" w:hAnsi="Arial" w:cs="Arial"/>
          <w:sz w:val="24"/>
          <w:szCs w:val="24"/>
        </w:rPr>
        <w:t>s</w:t>
      </w:r>
      <w:r w:rsidRPr="000B2C40">
        <w:rPr>
          <w:rFonts w:ascii="Arial" w:eastAsia="Arial" w:hAnsi="Arial" w:cs="Arial"/>
          <w:spacing w:val="-2"/>
          <w:sz w:val="24"/>
          <w:szCs w:val="24"/>
        </w:rPr>
        <w:t xml:space="preserve"> </w:t>
      </w:r>
      <w:r w:rsidRPr="000B2C40">
        <w:rPr>
          <w:rFonts w:ascii="Arial" w:eastAsia="Arial" w:hAnsi="Arial" w:cs="Arial"/>
          <w:spacing w:val="2"/>
          <w:sz w:val="24"/>
          <w:szCs w:val="24"/>
        </w:rPr>
        <w:t>m</w:t>
      </w:r>
      <w:r w:rsidRPr="000B2C40">
        <w:rPr>
          <w:rFonts w:ascii="Arial" w:eastAsia="Arial" w:hAnsi="Arial" w:cs="Arial"/>
          <w:spacing w:val="-1"/>
          <w:sz w:val="24"/>
          <w:szCs w:val="24"/>
        </w:rPr>
        <w:t>u</w:t>
      </w:r>
      <w:r w:rsidRPr="000B2C40">
        <w:rPr>
          <w:rFonts w:ascii="Arial" w:eastAsia="Arial" w:hAnsi="Arial" w:cs="Arial"/>
          <w:sz w:val="24"/>
          <w:szCs w:val="24"/>
        </w:rPr>
        <w:t>st</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r</w:t>
      </w:r>
      <w:r w:rsidRPr="000B2C40">
        <w:rPr>
          <w:rFonts w:ascii="Arial" w:eastAsia="Arial" w:hAnsi="Arial" w:cs="Arial"/>
          <w:spacing w:val="1"/>
          <w:sz w:val="24"/>
          <w:szCs w:val="24"/>
        </w:rPr>
        <w:t>e</w:t>
      </w:r>
      <w:r w:rsidRPr="000B2C40">
        <w:rPr>
          <w:rFonts w:ascii="Arial" w:eastAsia="Arial" w:hAnsi="Arial" w:cs="Arial"/>
          <w:spacing w:val="-1"/>
          <w:sz w:val="24"/>
          <w:szCs w:val="24"/>
        </w:rPr>
        <w:t>q</w:t>
      </w:r>
      <w:r w:rsidRPr="000B2C40">
        <w:rPr>
          <w:rFonts w:ascii="Arial" w:eastAsia="Arial" w:hAnsi="Arial" w:cs="Arial"/>
          <w:spacing w:val="1"/>
          <w:sz w:val="24"/>
          <w:szCs w:val="24"/>
        </w:rPr>
        <w:t>u</w:t>
      </w:r>
      <w:r w:rsidRPr="000B2C40">
        <w:rPr>
          <w:rFonts w:ascii="Arial" w:eastAsia="Arial" w:hAnsi="Arial" w:cs="Arial"/>
          <w:sz w:val="24"/>
          <w:szCs w:val="24"/>
        </w:rPr>
        <w:t>i</w:t>
      </w:r>
      <w:r w:rsidRPr="000B2C40">
        <w:rPr>
          <w:rFonts w:ascii="Arial" w:eastAsia="Arial" w:hAnsi="Arial" w:cs="Arial"/>
          <w:spacing w:val="-1"/>
          <w:sz w:val="24"/>
          <w:szCs w:val="24"/>
        </w:rPr>
        <w:t>r</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z w:val="24"/>
          <w:szCs w:val="24"/>
        </w:rPr>
        <w:t>t</w:t>
      </w:r>
      <w:r w:rsidRPr="000B2C40">
        <w:rPr>
          <w:rFonts w:ascii="Arial" w:eastAsia="Arial" w:hAnsi="Arial" w:cs="Arial"/>
          <w:spacing w:val="1"/>
          <w:sz w:val="24"/>
          <w:szCs w:val="24"/>
        </w:rPr>
        <w:t>h</w:t>
      </w:r>
      <w:r w:rsidRPr="000B2C40">
        <w:rPr>
          <w:rFonts w:ascii="Arial" w:eastAsia="Arial" w:hAnsi="Arial" w:cs="Arial"/>
          <w:spacing w:val="-1"/>
          <w:sz w:val="24"/>
          <w:szCs w:val="24"/>
        </w:rPr>
        <w:t>a</w:t>
      </w:r>
      <w:r w:rsidRPr="000B2C40">
        <w:rPr>
          <w:rFonts w:ascii="Arial" w:eastAsia="Arial" w:hAnsi="Arial" w:cs="Arial"/>
          <w:sz w:val="24"/>
          <w:szCs w:val="24"/>
        </w:rPr>
        <w:t>t</w:t>
      </w:r>
      <w:r w:rsidRPr="000B2C40">
        <w:rPr>
          <w:rFonts w:ascii="Arial" w:eastAsia="Arial" w:hAnsi="Arial" w:cs="Arial"/>
          <w:spacing w:val="1"/>
          <w:sz w:val="24"/>
          <w:szCs w:val="24"/>
        </w:rPr>
        <w:t xml:space="preserve"> </w:t>
      </w:r>
      <w:r w:rsidR="6FAEE45B" w:rsidRPr="000B2C40">
        <w:rPr>
          <w:rFonts w:ascii="Arial" w:eastAsia="Arial" w:hAnsi="Arial" w:cs="Arial"/>
          <w:sz w:val="24"/>
          <w:szCs w:val="24"/>
        </w:rPr>
        <w:t>LID</w:t>
      </w:r>
      <w:r w:rsidRPr="000B2C40">
        <w:rPr>
          <w:rFonts w:ascii="Arial" w:eastAsia="Arial" w:hAnsi="Arial" w:cs="Arial"/>
          <w:sz w:val="24"/>
          <w:szCs w:val="24"/>
        </w:rPr>
        <w:t xml:space="preserve"> </w:t>
      </w:r>
      <w:r w:rsidR="00F91828">
        <w:rPr>
          <w:rFonts w:ascii="Arial" w:eastAsia="Arial" w:hAnsi="Arial" w:cs="Arial"/>
          <w:sz w:val="24"/>
          <w:szCs w:val="24"/>
        </w:rPr>
        <w:t xml:space="preserve">treatment </w:t>
      </w:r>
      <w:r w:rsidRPr="000B2C40">
        <w:rPr>
          <w:rFonts w:ascii="Arial" w:eastAsia="Arial" w:hAnsi="Arial" w:cs="Arial"/>
          <w:sz w:val="24"/>
          <w:szCs w:val="24"/>
        </w:rPr>
        <w:t>c</w:t>
      </w:r>
      <w:r w:rsidRPr="000B2C40">
        <w:rPr>
          <w:rFonts w:ascii="Arial" w:eastAsia="Arial" w:hAnsi="Arial" w:cs="Arial"/>
          <w:spacing w:val="1"/>
          <w:sz w:val="24"/>
          <w:szCs w:val="24"/>
        </w:rPr>
        <w:t>on</w:t>
      </w:r>
      <w:r w:rsidRPr="000B2C40">
        <w:rPr>
          <w:rFonts w:ascii="Arial" w:eastAsia="Arial" w:hAnsi="Arial" w:cs="Arial"/>
          <w:sz w:val="24"/>
          <w:szCs w:val="24"/>
        </w:rPr>
        <w:t>t</w:t>
      </w:r>
      <w:r w:rsidRPr="000B2C40">
        <w:rPr>
          <w:rFonts w:ascii="Arial" w:eastAsia="Arial" w:hAnsi="Arial" w:cs="Arial"/>
          <w:spacing w:val="-1"/>
          <w:sz w:val="24"/>
          <w:szCs w:val="24"/>
        </w:rPr>
        <w:t>r</w:t>
      </w:r>
      <w:r w:rsidRPr="000B2C40">
        <w:rPr>
          <w:rFonts w:ascii="Arial" w:eastAsia="Arial" w:hAnsi="Arial" w:cs="Arial"/>
          <w:spacing w:val="1"/>
          <w:sz w:val="24"/>
          <w:szCs w:val="24"/>
        </w:rPr>
        <w:t>o</w:t>
      </w:r>
      <w:r w:rsidRPr="000B2C40">
        <w:rPr>
          <w:rFonts w:ascii="Arial" w:eastAsia="Arial" w:hAnsi="Arial" w:cs="Arial"/>
          <w:sz w:val="24"/>
          <w:szCs w:val="24"/>
        </w:rPr>
        <w:t>l</w:t>
      </w:r>
      <w:r w:rsidR="00DC370A">
        <w:rPr>
          <w:rFonts w:ascii="Arial" w:eastAsia="Arial" w:hAnsi="Arial" w:cs="Arial"/>
          <w:sz w:val="24"/>
          <w:szCs w:val="24"/>
        </w:rPr>
        <w:t xml:space="preserve"> measure</w:t>
      </w:r>
      <w:r w:rsidRPr="000B2C40">
        <w:rPr>
          <w:rFonts w:ascii="Arial" w:eastAsia="Arial" w:hAnsi="Arial" w:cs="Arial"/>
          <w:sz w:val="24"/>
          <w:szCs w:val="24"/>
        </w:rPr>
        <w:t xml:space="preserve">s </w:t>
      </w:r>
      <w:r w:rsidRPr="000B2C40">
        <w:rPr>
          <w:rFonts w:ascii="Arial" w:eastAsia="Arial" w:hAnsi="Arial" w:cs="Arial"/>
          <w:spacing w:val="-2"/>
          <w:sz w:val="24"/>
          <w:szCs w:val="24"/>
        </w:rPr>
        <w:t>t</w:t>
      </w:r>
      <w:r w:rsidRPr="000B2C40">
        <w:rPr>
          <w:rFonts w:ascii="Arial" w:eastAsia="Arial" w:hAnsi="Arial" w:cs="Arial"/>
          <w:spacing w:val="1"/>
          <w:sz w:val="24"/>
          <w:szCs w:val="24"/>
        </w:rPr>
        <w:t>ha</w:t>
      </w:r>
      <w:r w:rsidRPr="000B2C40">
        <w:rPr>
          <w:rFonts w:ascii="Arial" w:eastAsia="Arial" w:hAnsi="Arial" w:cs="Arial"/>
          <w:sz w:val="24"/>
          <w:szCs w:val="24"/>
        </w:rPr>
        <w:t>t</w:t>
      </w:r>
      <w:r w:rsidRPr="000B2C40">
        <w:rPr>
          <w:rFonts w:ascii="Arial" w:eastAsia="Arial" w:hAnsi="Arial" w:cs="Arial"/>
          <w:spacing w:val="-1"/>
          <w:sz w:val="24"/>
          <w:szCs w:val="24"/>
        </w:rPr>
        <w:t xml:space="preserve"> e</w:t>
      </w:r>
      <w:r w:rsidRPr="000B2C40">
        <w:rPr>
          <w:rFonts w:ascii="Arial" w:eastAsia="Arial" w:hAnsi="Arial" w:cs="Arial"/>
          <w:spacing w:val="2"/>
          <w:sz w:val="24"/>
          <w:szCs w:val="24"/>
        </w:rPr>
        <w:t>m</w:t>
      </w:r>
      <w:r w:rsidRPr="000B2C40">
        <w:rPr>
          <w:rFonts w:ascii="Arial" w:eastAsia="Arial" w:hAnsi="Arial" w:cs="Arial"/>
          <w:spacing w:val="1"/>
          <w:sz w:val="24"/>
          <w:szCs w:val="24"/>
        </w:rPr>
        <w:t>p</w:t>
      </w:r>
      <w:r w:rsidRPr="000B2C40">
        <w:rPr>
          <w:rFonts w:ascii="Arial" w:eastAsia="Arial" w:hAnsi="Arial" w:cs="Arial"/>
          <w:sz w:val="24"/>
          <w:szCs w:val="24"/>
        </w:rPr>
        <w:t>l</w:t>
      </w:r>
      <w:r w:rsidRPr="000B2C40">
        <w:rPr>
          <w:rFonts w:ascii="Arial" w:eastAsia="Arial" w:hAnsi="Arial" w:cs="Arial"/>
          <w:spacing w:val="1"/>
          <w:sz w:val="24"/>
          <w:szCs w:val="24"/>
        </w:rPr>
        <w:t>o</w:t>
      </w:r>
      <w:r w:rsidRPr="000B2C40">
        <w:rPr>
          <w:rFonts w:ascii="Arial" w:eastAsia="Arial" w:hAnsi="Arial" w:cs="Arial"/>
          <w:sz w:val="24"/>
          <w:szCs w:val="24"/>
        </w:rPr>
        <w:t>y</w:t>
      </w:r>
      <w:r w:rsidRPr="000B2C40">
        <w:rPr>
          <w:rFonts w:ascii="Arial" w:eastAsia="Arial" w:hAnsi="Arial" w:cs="Arial"/>
          <w:spacing w:val="-2"/>
          <w:sz w:val="24"/>
          <w:szCs w:val="24"/>
        </w:rPr>
        <w:t xml:space="preserve"> </w:t>
      </w:r>
      <w:r w:rsidRPr="000B2C40">
        <w:rPr>
          <w:rFonts w:ascii="Arial" w:eastAsia="Arial" w:hAnsi="Arial" w:cs="Arial"/>
          <w:spacing w:val="-1"/>
          <w:sz w:val="24"/>
          <w:szCs w:val="24"/>
        </w:rPr>
        <w:t>h</w:t>
      </w:r>
      <w:r w:rsidRPr="000B2C40">
        <w:rPr>
          <w:rFonts w:ascii="Arial" w:eastAsia="Arial" w:hAnsi="Arial" w:cs="Arial"/>
          <w:spacing w:val="1"/>
          <w:sz w:val="24"/>
          <w:szCs w:val="24"/>
        </w:rPr>
        <w:t>a</w:t>
      </w:r>
      <w:r w:rsidRPr="000B2C40">
        <w:rPr>
          <w:rFonts w:ascii="Arial" w:eastAsia="Arial" w:hAnsi="Arial" w:cs="Arial"/>
          <w:spacing w:val="-1"/>
          <w:sz w:val="24"/>
          <w:szCs w:val="24"/>
        </w:rPr>
        <w:t>r</w:t>
      </w:r>
      <w:r w:rsidRPr="000B2C40">
        <w:rPr>
          <w:rFonts w:ascii="Arial" w:eastAsia="Arial" w:hAnsi="Arial" w:cs="Arial"/>
          <w:spacing w:val="-2"/>
          <w:sz w:val="24"/>
          <w:szCs w:val="24"/>
        </w:rPr>
        <w:t>v</w:t>
      </w:r>
      <w:r w:rsidRPr="000B2C40">
        <w:rPr>
          <w:rFonts w:ascii="Arial" w:eastAsia="Arial" w:hAnsi="Arial" w:cs="Arial"/>
          <w:spacing w:val="1"/>
          <w:sz w:val="24"/>
          <w:szCs w:val="24"/>
        </w:rPr>
        <w:t>e</w:t>
      </w:r>
      <w:r w:rsidRPr="000B2C40">
        <w:rPr>
          <w:rFonts w:ascii="Arial" w:eastAsia="Arial" w:hAnsi="Arial" w:cs="Arial"/>
          <w:sz w:val="24"/>
          <w:szCs w:val="24"/>
        </w:rPr>
        <w:t>st</w:t>
      </w:r>
      <w:r w:rsidRPr="000B2C40">
        <w:rPr>
          <w:rFonts w:ascii="Arial" w:eastAsia="Arial" w:hAnsi="Arial" w:cs="Arial"/>
          <w:spacing w:val="1"/>
          <w:sz w:val="24"/>
          <w:szCs w:val="24"/>
        </w:rPr>
        <w:t xml:space="preserve"> an</w:t>
      </w:r>
      <w:r w:rsidRPr="000B2C40">
        <w:rPr>
          <w:rFonts w:ascii="Arial" w:eastAsia="Arial" w:hAnsi="Arial" w:cs="Arial"/>
          <w:sz w:val="24"/>
          <w:szCs w:val="24"/>
        </w:rPr>
        <w:t>d</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u</w:t>
      </w:r>
      <w:r w:rsidRPr="000B2C40">
        <w:rPr>
          <w:rFonts w:ascii="Arial" w:eastAsia="Arial" w:hAnsi="Arial" w:cs="Arial"/>
          <w:sz w:val="24"/>
          <w:szCs w:val="24"/>
        </w:rPr>
        <w:t>s</w:t>
      </w:r>
      <w:r w:rsidRPr="000B2C40">
        <w:rPr>
          <w:rFonts w:ascii="Arial" w:eastAsia="Arial" w:hAnsi="Arial" w:cs="Arial"/>
          <w:spacing w:val="1"/>
          <w:sz w:val="24"/>
          <w:szCs w:val="24"/>
        </w:rPr>
        <w:t>e</w:t>
      </w:r>
      <w:r w:rsidRPr="000B2C40">
        <w:rPr>
          <w:rFonts w:ascii="Arial" w:eastAsia="Arial" w:hAnsi="Arial" w:cs="Arial"/>
          <w:sz w:val="24"/>
          <w:szCs w:val="24"/>
        </w:rPr>
        <w:t>,</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e</w:t>
      </w:r>
      <w:r w:rsidRPr="000B2C40">
        <w:rPr>
          <w:rFonts w:ascii="Arial" w:eastAsia="Arial" w:hAnsi="Arial" w:cs="Arial"/>
          <w:spacing w:val="-2"/>
          <w:sz w:val="24"/>
          <w:szCs w:val="24"/>
        </w:rPr>
        <w:t>v</w:t>
      </w:r>
      <w:r w:rsidRPr="000B2C40">
        <w:rPr>
          <w:rFonts w:ascii="Arial" w:eastAsia="Arial" w:hAnsi="Arial" w:cs="Arial"/>
          <w:spacing w:val="1"/>
          <w:sz w:val="24"/>
          <w:szCs w:val="24"/>
        </w:rPr>
        <w:t>apo</w:t>
      </w:r>
      <w:r w:rsidRPr="000B2C40">
        <w:rPr>
          <w:rFonts w:ascii="Arial" w:eastAsia="Arial" w:hAnsi="Arial" w:cs="Arial"/>
          <w:spacing w:val="-3"/>
          <w:sz w:val="24"/>
          <w:szCs w:val="24"/>
        </w:rPr>
        <w:t>r</w:t>
      </w:r>
      <w:r w:rsidRPr="000B2C40">
        <w:rPr>
          <w:rFonts w:ascii="Arial" w:eastAsia="Arial" w:hAnsi="Arial" w:cs="Arial"/>
          <w:spacing w:val="1"/>
          <w:sz w:val="24"/>
          <w:szCs w:val="24"/>
        </w:rPr>
        <w:t>a</w:t>
      </w:r>
      <w:r w:rsidRPr="000B2C40">
        <w:rPr>
          <w:rFonts w:ascii="Arial" w:eastAsia="Arial" w:hAnsi="Arial" w:cs="Arial"/>
          <w:sz w:val="24"/>
          <w:szCs w:val="24"/>
        </w:rPr>
        <w:t>ti</w:t>
      </w:r>
      <w:r w:rsidRPr="000B2C40">
        <w:rPr>
          <w:rFonts w:ascii="Arial" w:eastAsia="Arial" w:hAnsi="Arial" w:cs="Arial"/>
          <w:spacing w:val="1"/>
          <w:sz w:val="24"/>
          <w:szCs w:val="24"/>
        </w:rPr>
        <w:t>on</w:t>
      </w:r>
      <w:r w:rsidRPr="000B2C40">
        <w:rPr>
          <w:rFonts w:ascii="Arial" w:eastAsia="Arial" w:hAnsi="Arial" w:cs="Arial"/>
          <w:spacing w:val="-2"/>
          <w:sz w:val="24"/>
          <w:szCs w:val="24"/>
        </w:rPr>
        <w:t>/</w:t>
      </w:r>
      <w:r w:rsidRPr="000B2C40">
        <w:rPr>
          <w:rFonts w:ascii="Arial" w:eastAsia="Arial" w:hAnsi="Arial" w:cs="Arial"/>
          <w:sz w:val="24"/>
          <w:szCs w:val="24"/>
        </w:rPr>
        <w:t>t</w:t>
      </w:r>
      <w:r w:rsidRPr="000B2C40">
        <w:rPr>
          <w:rFonts w:ascii="Arial" w:eastAsia="Arial" w:hAnsi="Arial" w:cs="Arial"/>
          <w:spacing w:val="-1"/>
          <w:sz w:val="24"/>
          <w:szCs w:val="24"/>
        </w:rPr>
        <w:t>r</w:t>
      </w:r>
      <w:r w:rsidRPr="000B2C40">
        <w:rPr>
          <w:rFonts w:ascii="Arial" w:eastAsia="Arial" w:hAnsi="Arial" w:cs="Arial"/>
          <w:spacing w:val="1"/>
          <w:sz w:val="24"/>
          <w:szCs w:val="24"/>
        </w:rPr>
        <w:t>an</w:t>
      </w:r>
      <w:r w:rsidRPr="000B2C40">
        <w:rPr>
          <w:rFonts w:ascii="Arial" w:eastAsia="Arial" w:hAnsi="Arial" w:cs="Arial"/>
          <w:sz w:val="24"/>
          <w:szCs w:val="24"/>
        </w:rPr>
        <w:t>s</w:t>
      </w:r>
      <w:r w:rsidRPr="000B2C40">
        <w:rPr>
          <w:rFonts w:ascii="Arial" w:eastAsia="Arial" w:hAnsi="Arial" w:cs="Arial"/>
          <w:spacing w:val="1"/>
          <w:sz w:val="24"/>
          <w:szCs w:val="24"/>
        </w:rPr>
        <w:t>p</w:t>
      </w:r>
      <w:r w:rsidRPr="000B2C40">
        <w:rPr>
          <w:rFonts w:ascii="Arial" w:eastAsia="Arial" w:hAnsi="Arial" w:cs="Arial"/>
          <w:sz w:val="24"/>
          <w:szCs w:val="24"/>
        </w:rPr>
        <w:t>i</w:t>
      </w:r>
      <w:r w:rsidRPr="000B2C40">
        <w:rPr>
          <w:rFonts w:ascii="Arial" w:eastAsia="Arial" w:hAnsi="Arial" w:cs="Arial"/>
          <w:spacing w:val="-1"/>
          <w:sz w:val="24"/>
          <w:szCs w:val="24"/>
        </w:rPr>
        <w:t>r</w:t>
      </w:r>
      <w:r w:rsidRPr="000B2C40">
        <w:rPr>
          <w:rFonts w:ascii="Arial" w:eastAsia="Arial" w:hAnsi="Arial" w:cs="Arial"/>
          <w:spacing w:val="1"/>
          <w:sz w:val="24"/>
          <w:szCs w:val="24"/>
        </w:rPr>
        <w:t>a</w:t>
      </w:r>
      <w:r w:rsidRPr="000B2C40">
        <w:rPr>
          <w:rFonts w:ascii="Arial" w:eastAsia="Arial" w:hAnsi="Arial" w:cs="Arial"/>
          <w:sz w:val="24"/>
          <w:szCs w:val="24"/>
        </w:rPr>
        <w:t>t</w:t>
      </w:r>
      <w:r w:rsidRPr="000B2C40">
        <w:rPr>
          <w:rFonts w:ascii="Arial" w:eastAsia="Arial" w:hAnsi="Arial" w:cs="Arial"/>
          <w:spacing w:val="-3"/>
          <w:sz w:val="24"/>
          <w:szCs w:val="24"/>
        </w:rPr>
        <w:t>i</w:t>
      </w:r>
      <w:r w:rsidRPr="000B2C40">
        <w:rPr>
          <w:rFonts w:ascii="Arial" w:eastAsia="Arial" w:hAnsi="Arial" w:cs="Arial"/>
          <w:spacing w:val="1"/>
          <w:sz w:val="24"/>
          <w:szCs w:val="24"/>
        </w:rPr>
        <w:t>on</w:t>
      </w:r>
      <w:r w:rsidRPr="000B2C40">
        <w:rPr>
          <w:rFonts w:ascii="Arial" w:eastAsia="Arial" w:hAnsi="Arial" w:cs="Arial"/>
          <w:sz w:val="24"/>
          <w:szCs w:val="24"/>
        </w:rPr>
        <w:t>,</w:t>
      </w:r>
      <w:r w:rsidRPr="000B2C40">
        <w:rPr>
          <w:rFonts w:ascii="Arial" w:eastAsia="Arial" w:hAnsi="Arial" w:cs="Arial"/>
          <w:spacing w:val="1"/>
          <w:sz w:val="24"/>
          <w:szCs w:val="24"/>
        </w:rPr>
        <w:t xml:space="preserve"> </w:t>
      </w:r>
      <w:r w:rsidRPr="000B2C40">
        <w:rPr>
          <w:rFonts w:ascii="Arial" w:eastAsia="Arial" w:hAnsi="Arial" w:cs="Arial"/>
          <w:spacing w:val="-3"/>
          <w:sz w:val="24"/>
          <w:szCs w:val="24"/>
        </w:rPr>
        <w:t>i</w:t>
      </w:r>
      <w:r w:rsidRPr="000B2C40">
        <w:rPr>
          <w:rFonts w:ascii="Arial" w:eastAsia="Arial" w:hAnsi="Arial" w:cs="Arial"/>
          <w:spacing w:val="-1"/>
          <w:sz w:val="24"/>
          <w:szCs w:val="24"/>
        </w:rPr>
        <w:t>n</w:t>
      </w:r>
      <w:r w:rsidRPr="000B2C40">
        <w:rPr>
          <w:rFonts w:ascii="Arial" w:eastAsia="Arial" w:hAnsi="Arial" w:cs="Arial"/>
          <w:spacing w:val="3"/>
          <w:sz w:val="24"/>
          <w:szCs w:val="24"/>
        </w:rPr>
        <w:t>f</w:t>
      </w:r>
      <w:r w:rsidRPr="000B2C40">
        <w:rPr>
          <w:rFonts w:ascii="Arial" w:eastAsia="Arial" w:hAnsi="Arial" w:cs="Arial"/>
          <w:sz w:val="24"/>
          <w:szCs w:val="24"/>
        </w:rPr>
        <w:t>ilt</w:t>
      </w:r>
      <w:r w:rsidRPr="000B2C40">
        <w:rPr>
          <w:rFonts w:ascii="Arial" w:eastAsia="Arial" w:hAnsi="Arial" w:cs="Arial"/>
          <w:spacing w:val="-1"/>
          <w:sz w:val="24"/>
          <w:szCs w:val="24"/>
        </w:rPr>
        <w:t>r</w:t>
      </w:r>
      <w:r w:rsidRPr="000B2C40">
        <w:rPr>
          <w:rFonts w:ascii="Arial" w:eastAsia="Arial" w:hAnsi="Arial" w:cs="Arial"/>
          <w:spacing w:val="1"/>
          <w:sz w:val="24"/>
          <w:szCs w:val="24"/>
        </w:rPr>
        <w:t>a</w:t>
      </w:r>
      <w:r w:rsidRPr="000B2C40">
        <w:rPr>
          <w:rFonts w:ascii="Arial" w:eastAsia="Arial" w:hAnsi="Arial" w:cs="Arial"/>
          <w:sz w:val="24"/>
          <w:szCs w:val="24"/>
        </w:rPr>
        <w:t>ti</w:t>
      </w:r>
      <w:r w:rsidRPr="000B2C40">
        <w:rPr>
          <w:rFonts w:ascii="Arial" w:eastAsia="Arial" w:hAnsi="Arial" w:cs="Arial"/>
          <w:spacing w:val="1"/>
          <w:sz w:val="24"/>
          <w:szCs w:val="24"/>
        </w:rPr>
        <w:t xml:space="preserve">on </w:t>
      </w:r>
      <w:r w:rsidRPr="000B2C40">
        <w:rPr>
          <w:rFonts w:ascii="Arial" w:eastAsia="Arial" w:hAnsi="Arial" w:cs="Arial"/>
          <w:spacing w:val="-1"/>
          <w:sz w:val="24"/>
          <w:szCs w:val="24"/>
        </w:rPr>
        <w:t>(</w:t>
      </w:r>
      <w:r w:rsidRPr="000B2C40">
        <w:rPr>
          <w:rFonts w:ascii="Arial" w:eastAsia="Arial" w:hAnsi="Arial" w:cs="Arial"/>
          <w:sz w:val="24"/>
          <w:szCs w:val="24"/>
        </w:rPr>
        <w:t>c</w:t>
      </w:r>
      <w:r w:rsidRPr="000B2C40">
        <w:rPr>
          <w:rFonts w:ascii="Arial" w:eastAsia="Arial" w:hAnsi="Arial" w:cs="Arial"/>
          <w:spacing w:val="1"/>
          <w:sz w:val="24"/>
          <w:szCs w:val="24"/>
        </w:rPr>
        <w:t>o</w:t>
      </w:r>
      <w:r w:rsidRPr="000B2C40">
        <w:rPr>
          <w:rFonts w:ascii="Arial" w:eastAsia="Arial" w:hAnsi="Arial" w:cs="Arial"/>
          <w:sz w:val="24"/>
          <w:szCs w:val="24"/>
        </w:rPr>
        <w:t>ll</w:t>
      </w:r>
      <w:r w:rsidRPr="000B2C40">
        <w:rPr>
          <w:rFonts w:ascii="Arial" w:eastAsia="Arial" w:hAnsi="Arial" w:cs="Arial"/>
          <w:spacing w:val="1"/>
          <w:sz w:val="24"/>
          <w:szCs w:val="24"/>
        </w:rPr>
        <w:t>e</w:t>
      </w:r>
      <w:r w:rsidRPr="000B2C40">
        <w:rPr>
          <w:rFonts w:ascii="Arial" w:eastAsia="Arial" w:hAnsi="Arial" w:cs="Arial"/>
          <w:sz w:val="24"/>
          <w:szCs w:val="24"/>
        </w:rPr>
        <w:t>cti</w:t>
      </w:r>
      <w:r w:rsidRPr="000B2C40">
        <w:rPr>
          <w:rFonts w:ascii="Arial" w:eastAsia="Arial" w:hAnsi="Arial" w:cs="Arial"/>
          <w:spacing w:val="-2"/>
          <w:sz w:val="24"/>
          <w:szCs w:val="24"/>
        </w:rPr>
        <w:t>v</w:t>
      </w:r>
      <w:r w:rsidRPr="000B2C40">
        <w:rPr>
          <w:rFonts w:ascii="Arial" w:eastAsia="Arial" w:hAnsi="Arial" w:cs="Arial"/>
          <w:spacing w:val="1"/>
          <w:sz w:val="24"/>
          <w:szCs w:val="24"/>
        </w:rPr>
        <w:t>e</w:t>
      </w:r>
      <w:r w:rsidRPr="000B2C40">
        <w:rPr>
          <w:rFonts w:ascii="Arial" w:eastAsia="Arial" w:hAnsi="Arial" w:cs="Arial"/>
          <w:spacing w:val="2"/>
          <w:sz w:val="24"/>
          <w:szCs w:val="24"/>
        </w:rPr>
        <w:t>l</w:t>
      </w:r>
      <w:r w:rsidRPr="000B2C40">
        <w:rPr>
          <w:rFonts w:ascii="Arial" w:eastAsia="Arial" w:hAnsi="Arial" w:cs="Arial"/>
          <w:sz w:val="24"/>
          <w:szCs w:val="24"/>
        </w:rPr>
        <w:t>y</w:t>
      </w:r>
      <w:r w:rsidR="32F3800B" w:rsidRPr="000B2C40">
        <w:rPr>
          <w:rFonts w:ascii="Arial" w:eastAsia="Arial" w:hAnsi="Arial" w:cs="Arial"/>
          <w:sz w:val="24"/>
          <w:szCs w:val="24"/>
        </w:rPr>
        <w:t>,</w:t>
      </w:r>
      <w:r w:rsidRPr="000B2C40">
        <w:rPr>
          <w:rFonts w:ascii="Arial" w:eastAsia="Arial" w:hAnsi="Arial" w:cs="Arial"/>
          <w:spacing w:val="-2"/>
          <w:sz w:val="24"/>
          <w:szCs w:val="24"/>
        </w:rPr>
        <w:t xml:space="preserve"> </w:t>
      </w:r>
      <w:r w:rsidRPr="000B2C40">
        <w:rPr>
          <w:rFonts w:ascii="Arial" w:eastAsia="Arial" w:hAnsi="Arial" w:cs="Arial"/>
          <w:spacing w:val="-1"/>
          <w:sz w:val="24"/>
          <w:szCs w:val="24"/>
        </w:rPr>
        <w:t>r</w:t>
      </w:r>
      <w:r w:rsidRPr="000B2C40">
        <w:rPr>
          <w:rFonts w:ascii="Arial" w:eastAsia="Arial" w:hAnsi="Arial" w:cs="Arial"/>
          <w:spacing w:val="1"/>
          <w:sz w:val="24"/>
          <w:szCs w:val="24"/>
        </w:rPr>
        <w:t>e</w:t>
      </w:r>
      <w:r w:rsidRPr="000B2C40">
        <w:rPr>
          <w:rFonts w:ascii="Arial" w:eastAsia="Arial" w:hAnsi="Arial" w:cs="Arial"/>
          <w:sz w:val="24"/>
          <w:szCs w:val="24"/>
        </w:rPr>
        <w:t>t</w:t>
      </w:r>
      <w:r w:rsidRPr="000B2C40">
        <w:rPr>
          <w:rFonts w:ascii="Arial" w:eastAsia="Arial" w:hAnsi="Arial" w:cs="Arial"/>
          <w:spacing w:val="1"/>
          <w:sz w:val="24"/>
          <w:szCs w:val="24"/>
        </w:rPr>
        <w:t>en</w:t>
      </w:r>
      <w:r w:rsidRPr="000B2C40">
        <w:rPr>
          <w:rFonts w:ascii="Arial" w:eastAsia="Arial" w:hAnsi="Arial" w:cs="Arial"/>
          <w:sz w:val="24"/>
          <w:szCs w:val="24"/>
        </w:rPr>
        <w:t>ti</w:t>
      </w:r>
      <w:r w:rsidRPr="000B2C40">
        <w:rPr>
          <w:rFonts w:ascii="Arial" w:eastAsia="Arial" w:hAnsi="Arial" w:cs="Arial"/>
          <w:spacing w:val="1"/>
          <w:sz w:val="24"/>
          <w:szCs w:val="24"/>
        </w:rPr>
        <w:t>o</w:t>
      </w:r>
      <w:r w:rsidRPr="000B2C40">
        <w:rPr>
          <w:rFonts w:ascii="Arial" w:eastAsia="Arial" w:hAnsi="Arial" w:cs="Arial"/>
          <w:sz w:val="24"/>
          <w:szCs w:val="24"/>
        </w:rPr>
        <w:t>n</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L</w:t>
      </w:r>
      <w:r w:rsidRPr="000B2C40">
        <w:rPr>
          <w:rFonts w:ascii="Arial" w:eastAsia="Arial" w:hAnsi="Arial" w:cs="Arial"/>
          <w:sz w:val="24"/>
          <w:szCs w:val="24"/>
        </w:rPr>
        <w:t xml:space="preserve">ID </w:t>
      </w:r>
      <w:r w:rsidR="00F91828">
        <w:rPr>
          <w:rFonts w:ascii="Arial" w:eastAsia="Arial" w:hAnsi="Arial" w:cs="Arial"/>
          <w:sz w:val="24"/>
          <w:szCs w:val="24"/>
        </w:rPr>
        <w:t xml:space="preserve">treatment </w:t>
      </w:r>
      <w:r w:rsidR="00BD6547">
        <w:rPr>
          <w:rFonts w:ascii="Arial" w:eastAsia="Arial" w:hAnsi="Arial" w:cs="Arial"/>
          <w:sz w:val="24"/>
          <w:szCs w:val="24"/>
        </w:rPr>
        <w:t>control</w:t>
      </w:r>
      <w:r w:rsidR="004463A5">
        <w:rPr>
          <w:rFonts w:ascii="Arial" w:eastAsia="Arial" w:hAnsi="Arial" w:cs="Arial"/>
          <w:sz w:val="24"/>
          <w:szCs w:val="24"/>
        </w:rPr>
        <w:t xml:space="preserve"> measure</w:t>
      </w:r>
      <w:r w:rsidR="00260773">
        <w:rPr>
          <w:rFonts w:ascii="Arial" w:eastAsia="Arial" w:hAnsi="Arial" w:cs="Arial"/>
          <w:sz w:val="24"/>
          <w:szCs w:val="24"/>
        </w:rPr>
        <w:t>s</w:t>
      </w:r>
      <w:r w:rsidRPr="000B2C40">
        <w:rPr>
          <w:rFonts w:ascii="Arial" w:eastAsia="Arial" w:hAnsi="Arial" w:cs="Arial"/>
          <w:sz w:val="24"/>
          <w:szCs w:val="24"/>
        </w:rPr>
        <w:t>),</w:t>
      </w:r>
      <w:r w:rsidRPr="000B2C40">
        <w:rPr>
          <w:rFonts w:ascii="Arial" w:eastAsia="Arial" w:hAnsi="Arial" w:cs="Arial"/>
          <w:spacing w:val="1"/>
          <w:sz w:val="24"/>
          <w:szCs w:val="24"/>
        </w:rPr>
        <w:t xml:space="preserve"> o</w:t>
      </w:r>
      <w:r w:rsidRPr="000B2C40">
        <w:rPr>
          <w:rFonts w:ascii="Arial" w:eastAsia="Arial" w:hAnsi="Arial" w:cs="Arial"/>
          <w:sz w:val="24"/>
          <w:szCs w:val="24"/>
        </w:rPr>
        <w:t>r</w:t>
      </w:r>
      <w:r w:rsidRPr="000B2C40">
        <w:rPr>
          <w:rFonts w:ascii="Arial" w:eastAsia="Arial" w:hAnsi="Arial" w:cs="Arial"/>
          <w:spacing w:val="-3"/>
          <w:sz w:val="24"/>
          <w:szCs w:val="24"/>
        </w:rPr>
        <w:t xml:space="preserve"> </w:t>
      </w:r>
      <w:r w:rsidRPr="000B2C40">
        <w:rPr>
          <w:rFonts w:ascii="Arial" w:eastAsia="Arial" w:hAnsi="Arial" w:cs="Arial"/>
          <w:spacing w:val="1"/>
          <w:sz w:val="24"/>
          <w:szCs w:val="24"/>
        </w:rPr>
        <w:t>an</w:t>
      </w:r>
      <w:r w:rsidRPr="000B2C40">
        <w:rPr>
          <w:rFonts w:ascii="Arial" w:eastAsia="Arial" w:hAnsi="Arial" w:cs="Arial"/>
          <w:sz w:val="24"/>
          <w:szCs w:val="24"/>
        </w:rPr>
        <w:t>y</w:t>
      </w:r>
      <w:r w:rsidRPr="000B2C40">
        <w:rPr>
          <w:rFonts w:ascii="Arial" w:eastAsia="Arial" w:hAnsi="Arial" w:cs="Arial"/>
          <w:spacing w:val="-2"/>
          <w:sz w:val="24"/>
          <w:szCs w:val="24"/>
        </w:rPr>
        <w:t xml:space="preserve"> </w:t>
      </w:r>
      <w:r w:rsidRPr="000B2C40">
        <w:rPr>
          <w:rFonts w:ascii="Arial" w:eastAsia="Arial" w:hAnsi="Arial" w:cs="Arial"/>
          <w:sz w:val="24"/>
          <w:szCs w:val="24"/>
        </w:rPr>
        <w:t>c</w:t>
      </w:r>
      <w:r w:rsidRPr="000B2C40">
        <w:rPr>
          <w:rFonts w:ascii="Arial" w:eastAsia="Arial" w:hAnsi="Arial" w:cs="Arial"/>
          <w:spacing w:val="-1"/>
          <w:sz w:val="24"/>
          <w:szCs w:val="24"/>
        </w:rPr>
        <w:t>o</w:t>
      </w:r>
      <w:r w:rsidRPr="000B2C40">
        <w:rPr>
          <w:rFonts w:ascii="Arial" w:eastAsia="Arial" w:hAnsi="Arial" w:cs="Arial"/>
          <w:spacing w:val="2"/>
          <w:sz w:val="24"/>
          <w:szCs w:val="24"/>
        </w:rPr>
        <w:t>m</w:t>
      </w:r>
      <w:r w:rsidRPr="000B2C40">
        <w:rPr>
          <w:rFonts w:ascii="Arial" w:eastAsia="Arial" w:hAnsi="Arial" w:cs="Arial"/>
          <w:spacing w:val="1"/>
          <w:sz w:val="24"/>
          <w:szCs w:val="24"/>
        </w:rPr>
        <w:t>b</w:t>
      </w:r>
      <w:r w:rsidRPr="000B2C40">
        <w:rPr>
          <w:rFonts w:ascii="Arial" w:eastAsia="Arial" w:hAnsi="Arial" w:cs="Arial"/>
          <w:sz w:val="24"/>
          <w:szCs w:val="24"/>
        </w:rPr>
        <w:t>i</w:t>
      </w:r>
      <w:r w:rsidRPr="000B2C40">
        <w:rPr>
          <w:rFonts w:ascii="Arial" w:eastAsia="Arial" w:hAnsi="Arial" w:cs="Arial"/>
          <w:spacing w:val="-1"/>
          <w:sz w:val="24"/>
          <w:szCs w:val="24"/>
        </w:rPr>
        <w:t>n</w:t>
      </w:r>
      <w:r w:rsidRPr="000B2C40">
        <w:rPr>
          <w:rFonts w:ascii="Arial" w:eastAsia="Arial" w:hAnsi="Arial" w:cs="Arial"/>
          <w:spacing w:val="1"/>
          <w:sz w:val="24"/>
          <w:szCs w:val="24"/>
        </w:rPr>
        <w:t>a</w:t>
      </w:r>
      <w:r w:rsidRPr="000B2C40">
        <w:rPr>
          <w:rFonts w:ascii="Arial" w:eastAsia="Arial" w:hAnsi="Arial" w:cs="Arial"/>
          <w:sz w:val="24"/>
          <w:szCs w:val="24"/>
        </w:rPr>
        <w:t>ti</w:t>
      </w:r>
      <w:r w:rsidRPr="000B2C40">
        <w:rPr>
          <w:rFonts w:ascii="Arial" w:eastAsia="Arial" w:hAnsi="Arial" w:cs="Arial"/>
          <w:spacing w:val="1"/>
          <w:sz w:val="24"/>
          <w:szCs w:val="24"/>
        </w:rPr>
        <w:t>o</w:t>
      </w:r>
      <w:r w:rsidRPr="000B2C40">
        <w:rPr>
          <w:rFonts w:ascii="Arial" w:eastAsia="Arial" w:hAnsi="Arial" w:cs="Arial"/>
          <w:sz w:val="24"/>
          <w:szCs w:val="24"/>
        </w:rPr>
        <w:t>n</w:t>
      </w:r>
      <w:r w:rsidRPr="000B2C40">
        <w:rPr>
          <w:rFonts w:ascii="Arial" w:eastAsia="Arial" w:hAnsi="Arial" w:cs="Arial"/>
          <w:spacing w:val="-1"/>
          <w:sz w:val="24"/>
          <w:szCs w:val="24"/>
        </w:rPr>
        <w:t xml:space="preserve"> </w:t>
      </w:r>
      <w:r w:rsidRPr="000B2C40">
        <w:rPr>
          <w:rFonts w:ascii="Arial" w:eastAsia="Arial" w:hAnsi="Arial" w:cs="Arial"/>
          <w:sz w:val="24"/>
          <w:szCs w:val="24"/>
        </w:rPr>
        <w:t>t</w:t>
      </w:r>
      <w:r w:rsidRPr="000B2C40">
        <w:rPr>
          <w:rFonts w:ascii="Arial" w:eastAsia="Arial" w:hAnsi="Arial" w:cs="Arial"/>
          <w:spacing w:val="-1"/>
          <w:sz w:val="24"/>
          <w:szCs w:val="24"/>
        </w:rPr>
        <w:t>h</w:t>
      </w:r>
      <w:r w:rsidRPr="000B2C40">
        <w:rPr>
          <w:rFonts w:ascii="Arial" w:eastAsia="Arial" w:hAnsi="Arial" w:cs="Arial"/>
          <w:spacing w:val="1"/>
          <w:sz w:val="24"/>
          <w:szCs w:val="24"/>
        </w:rPr>
        <w:t>e</w:t>
      </w:r>
      <w:r w:rsidRPr="000B2C40">
        <w:rPr>
          <w:rFonts w:ascii="Arial" w:eastAsia="Arial" w:hAnsi="Arial" w:cs="Arial"/>
          <w:spacing w:val="-1"/>
          <w:sz w:val="24"/>
          <w:szCs w:val="24"/>
        </w:rPr>
        <w:t>r</w:t>
      </w:r>
      <w:r w:rsidRPr="000B2C40">
        <w:rPr>
          <w:rFonts w:ascii="Arial" w:eastAsia="Arial" w:hAnsi="Arial" w:cs="Arial"/>
          <w:spacing w:val="1"/>
          <w:sz w:val="24"/>
          <w:szCs w:val="24"/>
        </w:rPr>
        <w:t>e</w:t>
      </w:r>
      <w:r w:rsidRPr="000B2C40">
        <w:rPr>
          <w:rFonts w:ascii="Arial" w:eastAsia="Arial" w:hAnsi="Arial" w:cs="Arial"/>
          <w:spacing w:val="-1"/>
          <w:sz w:val="24"/>
          <w:szCs w:val="24"/>
        </w:rPr>
        <w:t>o</w:t>
      </w:r>
      <w:r w:rsidRPr="000B2C40">
        <w:rPr>
          <w:rFonts w:ascii="Arial" w:eastAsia="Arial" w:hAnsi="Arial" w:cs="Arial"/>
          <w:spacing w:val="3"/>
          <w:sz w:val="24"/>
          <w:szCs w:val="24"/>
        </w:rPr>
        <w:t>f</w:t>
      </w:r>
      <w:r w:rsidRPr="000B2C40">
        <w:rPr>
          <w:rFonts w:ascii="Arial" w:eastAsia="Arial" w:hAnsi="Arial" w:cs="Arial"/>
          <w:sz w:val="24"/>
          <w:szCs w:val="24"/>
        </w:rPr>
        <w:t>,</w:t>
      </w:r>
      <w:r w:rsidRPr="000B2C40">
        <w:rPr>
          <w:rFonts w:ascii="Arial" w:eastAsia="Arial" w:hAnsi="Arial" w:cs="Arial"/>
          <w:spacing w:val="-1"/>
          <w:sz w:val="24"/>
          <w:szCs w:val="24"/>
        </w:rPr>
        <w:t xml:space="preserve"> o</w:t>
      </w:r>
      <w:r w:rsidRPr="000B2C40">
        <w:rPr>
          <w:rFonts w:ascii="Arial" w:eastAsia="Arial" w:hAnsi="Arial" w:cs="Arial"/>
          <w:sz w:val="24"/>
          <w:szCs w:val="24"/>
        </w:rPr>
        <w:t>f</w:t>
      </w:r>
      <w:r w:rsidRPr="000B2C40">
        <w:rPr>
          <w:rFonts w:ascii="Arial" w:eastAsia="Arial" w:hAnsi="Arial" w:cs="Arial"/>
          <w:spacing w:val="1"/>
          <w:sz w:val="24"/>
          <w:szCs w:val="24"/>
        </w:rPr>
        <w:t xml:space="preserve"> </w:t>
      </w:r>
      <w:r w:rsidRPr="000B2C40">
        <w:rPr>
          <w:rFonts w:ascii="Arial" w:eastAsia="Arial" w:hAnsi="Arial" w:cs="Arial"/>
          <w:sz w:val="24"/>
          <w:szCs w:val="24"/>
        </w:rPr>
        <w:t>t</w:t>
      </w:r>
      <w:r w:rsidRPr="000B2C40">
        <w:rPr>
          <w:rFonts w:ascii="Arial" w:eastAsia="Arial" w:hAnsi="Arial" w:cs="Arial"/>
          <w:spacing w:val="-1"/>
          <w:sz w:val="24"/>
          <w:szCs w:val="24"/>
        </w:rPr>
        <w:t xml:space="preserve">he </w:t>
      </w:r>
      <w:r w:rsidRPr="000B2C40">
        <w:rPr>
          <w:rFonts w:ascii="Arial" w:eastAsia="Arial" w:hAnsi="Arial" w:cs="Arial"/>
          <w:spacing w:val="1"/>
          <w:sz w:val="24"/>
          <w:szCs w:val="24"/>
        </w:rPr>
        <w:t>en</w:t>
      </w:r>
      <w:r w:rsidRPr="000B2C40">
        <w:rPr>
          <w:rFonts w:ascii="Arial" w:eastAsia="Arial" w:hAnsi="Arial" w:cs="Arial"/>
          <w:sz w:val="24"/>
          <w:szCs w:val="24"/>
        </w:rPr>
        <w:t>ti</w:t>
      </w:r>
      <w:r w:rsidRPr="000B2C40">
        <w:rPr>
          <w:rFonts w:ascii="Arial" w:eastAsia="Arial" w:hAnsi="Arial" w:cs="Arial"/>
          <w:spacing w:val="-1"/>
          <w:sz w:val="24"/>
          <w:szCs w:val="24"/>
        </w:rPr>
        <w:t>r</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d</w:t>
      </w:r>
      <w:r w:rsidRPr="000B2C40">
        <w:rPr>
          <w:rFonts w:ascii="Arial" w:eastAsia="Arial" w:hAnsi="Arial" w:cs="Arial"/>
          <w:spacing w:val="1"/>
          <w:sz w:val="24"/>
          <w:szCs w:val="24"/>
        </w:rPr>
        <w:t>e</w:t>
      </w:r>
      <w:r w:rsidRPr="000B2C40">
        <w:rPr>
          <w:rFonts w:ascii="Arial" w:eastAsia="Arial" w:hAnsi="Arial" w:cs="Arial"/>
          <w:sz w:val="24"/>
          <w:szCs w:val="24"/>
        </w:rPr>
        <w:t>si</w:t>
      </w:r>
      <w:r w:rsidRPr="000B2C40">
        <w:rPr>
          <w:rFonts w:ascii="Arial" w:eastAsia="Arial" w:hAnsi="Arial" w:cs="Arial"/>
          <w:spacing w:val="-1"/>
          <w:sz w:val="24"/>
          <w:szCs w:val="24"/>
        </w:rPr>
        <w:t>g</w:t>
      </w:r>
      <w:r w:rsidRPr="000B2C40">
        <w:rPr>
          <w:rFonts w:ascii="Arial" w:eastAsia="Arial" w:hAnsi="Arial" w:cs="Arial"/>
          <w:sz w:val="24"/>
          <w:szCs w:val="24"/>
        </w:rPr>
        <w:t>n</w:t>
      </w:r>
      <w:r w:rsidRPr="000B2C40">
        <w:rPr>
          <w:rFonts w:ascii="Arial" w:eastAsia="Arial" w:hAnsi="Arial" w:cs="Arial"/>
          <w:spacing w:val="1"/>
          <w:sz w:val="24"/>
          <w:szCs w:val="24"/>
        </w:rPr>
        <w:t xml:space="preserve"> </w:t>
      </w:r>
      <w:r w:rsidRPr="000B2C40">
        <w:rPr>
          <w:rFonts w:ascii="Arial" w:eastAsia="Arial" w:hAnsi="Arial" w:cs="Arial"/>
          <w:sz w:val="24"/>
          <w:szCs w:val="24"/>
        </w:rPr>
        <w:t>c</w:t>
      </w:r>
      <w:r w:rsidRPr="000B2C40">
        <w:rPr>
          <w:rFonts w:ascii="Arial" w:eastAsia="Arial" w:hAnsi="Arial" w:cs="Arial"/>
          <w:spacing w:val="1"/>
          <w:sz w:val="24"/>
          <w:szCs w:val="24"/>
        </w:rPr>
        <w:t>a</w:t>
      </w:r>
      <w:r w:rsidRPr="000B2C40">
        <w:rPr>
          <w:rFonts w:ascii="Arial" w:eastAsia="Arial" w:hAnsi="Arial" w:cs="Arial"/>
          <w:spacing w:val="-1"/>
          <w:sz w:val="24"/>
          <w:szCs w:val="24"/>
        </w:rPr>
        <w:t>p</w:t>
      </w:r>
      <w:r w:rsidRPr="000B2C40">
        <w:rPr>
          <w:rFonts w:ascii="Arial" w:eastAsia="Arial" w:hAnsi="Arial" w:cs="Arial"/>
          <w:sz w:val="24"/>
          <w:szCs w:val="24"/>
        </w:rPr>
        <w:t>t</w:t>
      </w:r>
      <w:r w:rsidRPr="000B2C40">
        <w:rPr>
          <w:rFonts w:ascii="Arial" w:eastAsia="Arial" w:hAnsi="Arial" w:cs="Arial"/>
          <w:spacing w:val="1"/>
          <w:sz w:val="24"/>
          <w:szCs w:val="24"/>
        </w:rPr>
        <w:t>u</w:t>
      </w:r>
      <w:r w:rsidRPr="000B2C40">
        <w:rPr>
          <w:rFonts w:ascii="Arial" w:eastAsia="Arial" w:hAnsi="Arial" w:cs="Arial"/>
          <w:spacing w:val="-1"/>
          <w:sz w:val="24"/>
          <w:szCs w:val="24"/>
        </w:rPr>
        <w:t>r</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pacing w:val="-2"/>
          <w:sz w:val="24"/>
          <w:szCs w:val="24"/>
        </w:rPr>
        <w:t>v</w:t>
      </w:r>
      <w:r w:rsidRPr="000B2C40">
        <w:rPr>
          <w:rFonts w:ascii="Arial" w:eastAsia="Arial" w:hAnsi="Arial" w:cs="Arial"/>
          <w:spacing w:val="1"/>
          <w:sz w:val="24"/>
          <w:szCs w:val="24"/>
        </w:rPr>
        <w:t>o</w:t>
      </w:r>
      <w:r w:rsidRPr="000B2C40">
        <w:rPr>
          <w:rFonts w:ascii="Arial" w:eastAsia="Arial" w:hAnsi="Arial" w:cs="Arial"/>
          <w:sz w:val="24"/>
          <w:szCs w:val="24"/>
        </w:rPr>
        <w:t>l</w:t>
      </w:r>
      <w:r w:rsidRPr="000B2C40">
        <w:rPr>
          <w:rFonts w:ascii="Arial" w:eastAsia="Arial" w:hAnsi="Arial" w:cs="Arial"/>
          <w:spacing w:val="1"/>
          <w:sz w:val="24"/>
          <w:szCs w:val="24"/>
        </w:rPr>
        <w:t>u</w:t>
      </w:r>
      <w:r w:rsidRPr="000B2C40">
        <w:rPr>
          <w:rFonts w:ascii="Arial" w:eastAsia="Arial" w:hAnsi="Arial" w:cs="Arial"/>
          <w:spacing w:val="-1"/>
          <w:sz w:val="24"/>
          <w:szCs w:val="24"/>
        </w:rPr>
        <w:t>m</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b</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g</w:t>
      </w:r>
      <w:r w:rsidRPr="000B2C40">
        <w:rPr>
          <w:rFonts w:ascii="Arial" w:eastAsia="Arial" w:hAnsi="Arial" w:cs="Arial"/>
          <w:sz w:val="24"/>
          <w:szCs w:val="24"/>
        </w:rPr>
        <w:t>i</w:t>
      </w:r>
      <w:r w:rsidRPr="000B2C40">
        <w:rPr>
          <w:rFonts w:ascii="Arial" w:eastAsia="Arial" w:hAnsi="Arial" w:cs="Arial"/>
          <w:spacing w:val="-2"/>
          <w:sz w:val="24"/>
          <w:szCs w:val="24"/>
        </w:rPr>
        <w:t>v</w:t>
      </w:r>
      <w:r w:rsidRPr="000B2C40">
        <w:rPr>
          <w:rFonts w:ascii="Arial" w:eastAsia="Arial" w:hAnsi="Arial" w:cs="Arial"/>
          <w:spacing w:val="1"/>
          <w:sz w:val="24"/>
          <w:szCs w:val="24"/>
        </w:rPr>
        <w:t>e</w:t>
      </w:r>
      <w:r w:rsidRPr="000B2C40">
        <w:rPr>
          <w:rFonts w:ascii="Arial" w:eastAsia="Arial" w:hAnsi="Arial" w:cs="Arial"/>
          <w:sz w:val="24"/>
          <w:szCs w:val="24"/>
        </w:rPr>
        <w:t>n</w:t>
      </w:r>
      <w:r w:rsidRPr="000B2C40">
        <w:rPr>
          <w:rFonts w:ascii="Arial" w:eastAsia="Arial" w:hAnsi="Arial" w:cs="Arial"/>
          <w:spacing w:val="1"/>
          <w:sz w:val="24"/>
          <w:szCs w:val="24"/>
        </w:rPr>
        <w:t xml:space="preserve"> p</w:t>
      </w:r>
      <w:r w:rsidRPr="000B2C40">
        <w:rPr>
          <w:rFonts w:ascii="Arial" w:eastAsia="Arial" w:hAnsi="Arial" w:cs="Arial"/>
          <w:spacing w:val="-1"/>
          <w:sz w:val="24"/>
          <w:szCs w:val="24"/>
        </w:rPr>
        <w:t>re</w:t>
      </w:r>
      <w:r w:rsidRPr="000B2C40">
        <w:rPr>
          <w:rFonts w:ascii="Arial" w:eastAsia="Arial" w:hAnsi="Arial" w:cs="Arial"/>
          <w:spacing w:val="3"/>
          <w:sz w:val="24"/>
          <w:szCs w:val="24"/>
        </w:rPr>
        <w:t>f</w:t>
      </w:r>
      <w:r w:rsidRPr="000B2C40">
        <w:rPr>
          <w:rFonts w:ascii="Arial" w:eastAsia="Arial" w:hAnsi="Arial" w:cs="Arial"/>
          <w:spacing w:val="1"/>
          <w:sz w:val="24"/>
          <w:szCs w:val="24"/>
        </w:rPr>
        <w:t>e</w:t>
      </w:r>
      <w:r w:rsidRPr="000B2C40">
        <w:rPr>
          <w:rFonts w:ascii="Arial" w:eastAsia="Arial" w:hAnsi="Arial" w:cs="Arial"/>
          <w:spacing w:val="-1"/>
          <w:sz w:val="24"/>
          <w:szCs w:val="24"/>
        </w:rPr>
        <w:t>re</w:t>
      </w:r>
      <w:r w:rsidRPr="000B2C40">
        <w:rPr>
          <w:rFonts w:ascii="Arial" w:eastAsia="Arial" w:hAnsi="Arial" w:cs="Arial"/>
          <w:spacing w:val="1"/>
          <w:sz w:val="24"/>
          <w:szCs w:val="24"/>
        </w:rPr>
        <w:t>n</w:t>
      </w:r>
      <w:r w:rsidRPr="000B2C40">
        <w:rPr>
          <w:rFonts w:ascii="Arial" w:eastAsia="Arial" w:hAnsi="Arial" w:cs="Arial"/>
          <w:sz w:val="24"/>
          <w:szCs w:val="24"/>
        </w:rPr>
        <w:t>ce</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a</w:t>
      </w:r>
      <w:r w:rsidRPr="000B2C40">
        <w:rPr>
          <w:rFonts w:ascii="Arial" w:eastAsia="Arial" w:hAnsi="Arial" w:cs="Arial"/>
          <w:spacing w:val="1"/>
          <w:sz w:val="24"/>
          <w:szCs w:val="24"/>
        </w:rPr>
        <w:t>n</w:t>
      </w:r>
      <w:r w:rsidRPr="000B2C40">
        <w:rPr>
          <w:rFonts w:ascii="Arial" w:eastAsia="Arial" w:hAnsi="Arial" w:cs="Arial"/>
          <w:sz w:val="24"/>
          <w:szCs w:val="24"/>
        </w:rPr>
        <w:t>d</w:t>
      </w:r>
      <w:r w:rsidRPr="000B2C40">
        <w:rPr>
          <w:rFonts w:ascii="Arial" w:eastAsia="Arial" w:hAnsi="Arial" w:cs="Arial"/>
          <w:spacing w:val="-1"/>
          <w:sz w:val="24"/>
          <w:szCs w:val="24"/>
        </w:rPr>
        <w:t xml:space="preserve"> </w:t>
      </w:r>
      <w:r w:rsidRPr="000B2C40">
        <w:rPr>
          <w:rFonts w:ascii="Arial" w:eastAsia="Arial" w:hAnsi="Arial" w:cs="Arial"/>
          <w:spacing w:val="3"/>
          <w:sz w:val="24"/>
          <w:szCs w:val="24"/>
        </w:rPr>
        <w:t>f</w:t>
      </w:r>
      <w:r w:rsidRPr="000B2C40">
        <w:rPr>
          <w:rFonts w:ascii="Arial" w:eastAsia="Arial" w:hAnsi="Arial" w:cs="Arial"/>
          <w:sz w:val="24"/>
          <w:szCs w:val="24"/>
        </w:rPr>
        <w:t>i</w:t>
      </w:r>
      <w:r w:rsidRPr="000B2C40">
        <w:rPr>
          <w:rFonts w:ascii="Arial" w:eastAsia="Arial" w:hAnsi="Arial" w:cs="Arial"/>
          <w:spacing w:val="-1"/>
          <w:sz w:val="24"/>
          <w:szCs w:val="24"/>
        </w:rPr>
        <w:t>r</w:t>
      </w:r>
      <w:r w:rsidRPr="000B2C40">
        <w:rPr>
          <w:rFonts w:ascii="Arial" w:eastAsia="Arial" w:hAnsi="Arial" w:cs="Arial"/>
          <w:sz w:val="24"/>
          <w:szCs w:val="24"/>
        </w:rPr>
        <w:t>st</w:t>
      </w:r>
      <w:r w:rsidRPr="000B2C40">
        <w:rPr>
          <w:rFonts w:ascii="Arial" w:eastAsia="Arial" w:hAnsi="Arial" w:cs="Arial"/>
          <w:spacing w:val="1"/>
          <w:sz w:val="24"/>
          <w:szCs w:val="24"/>
        </w:rPr>
        <w:t xml:space="preserve"> </w:t>
      </w:r>
      <w:r w:rsidRPr="000B2C40">
        <w:rPr>
          <w:rFonts w:ascii="Arial" w:eastAsia="Arial" w:hAnsi="Arial" w:cs="Arial"/>
          <w:spacing w:val="-2"/>
          <w:sz w:val="24"/>
          <w:szCs w:val="24"/>
        </w:rPr>
        <w:t>c</w:t>
      </w:r>
      <w:r w:rsidRPr="000B2C40">
        <w:rPr>
          <w:rFonts w:ascii="Arial" w:eastAsia="Arial" w:hAnsi="Arial" w:cs="Arial"/>
          <w:spacing w:val="1"/>
          <w:sz w:val="24"/>
          <w:szCs w:val="24"/>
        </w:rPr>
        <w:t>on</w:t>
      </w:r>
      <w:r w:rsidRPr="000B2C40">
        <w:rPr>
          <w:rFonts w:ascii="Arial" w:eastAsia="Arial" w:hAnsi="Arial" w:cs="Arial"/>
          <w:sz w:val="24"/>
          <w:szCs w:val="24"/>
        </w:rPr>
        <w:t>si</w:t>
      </w:r>
      <w:r w:rsidRPr="000B2C40">
        <w:rPr>
          <w:rFonts w:ascii="Arial" w:eastAsia="Arial" w:hAnsi="Arial" w:cs="Arial"/>
          <w:spacing w:val="-1"/>
          <w:sz w:val="24"/>
          <w:szCs w:val="24"/>
        </w:rPr>
        <w:t>d</w:t>
      </w:r>
      <w:r w:rsidRPr="000B2C40">
        <w:rPr>
          <w:rFonts w:ascii="Arial" w:eastAsia="Arial" w:hAnsi="Arial" w:cs="Arial"/>
          <w:spacing w:val="1"/>
          <w:sz w:val="24"/>
          <w:szCs w:val="24"/>
        </w:rPr>
        <w:t>e</w:t>
      </w:r>
      <w:r w:rsidRPr="000B2C40">
        <w:rPr>
          <w:rFonts w:ascii="Arial" w:eastAsia="Arial" w:hAnsi="Arial" w:cs="Arial"/>
          <w:spacing w:val="-1"/>
          <w:sz w:val="24"/>
          <w:szCs w:val="24"/>
        </w:rPr>
        <w:t>ra</w:t>
      </w:r>
      <w:r w:rsidRPr="000B2C40">
        <w:rPr>
          <w:rFonts w:ascii="Arial" w:eastAsia="Arial" w:hAnsi="Arial" w:cs="Arial"/>
          <w:sz w:val="24"/>
          <w:szCs w:val="24"/>
        </w:rPr>
        <w:t>ti</w:t>
      </w:r>
      <w:r w:rsidRPr="000B2C40">
        <w:rPr>
          <w:rFonts w:ascii="Arial" w:eastAsia="Arial" w:hAnsi="Arial" w:cs="Arial"/>
          <w:spacing w:val="1"/>
          <w:sz w:val="24"/>
          <w:szCs w:val="24"/>
        </w:rPr>
        <w:t xml:space="preserve">on </w:t>
      </w:r>
      <w:r w:rsidRPr="000B2C40">
        <w:rPr>
          <w:rFonts w:ascii="Arial" w:eastAsia="Arial" w:hAnsi="Arial" w:cs="Arial"/>
          <w:sz w:val="24"/>
          <w:szCs w:val="24"/>
        </w:rPr>
        <w:t>in</w:t>
      </w:r>
      <w:r w:rsidRPr="000B2C40">
        <w:rPr>
          <w:rFonts w:ascii="Arial" w:eastAsia="Arial" w:hAnsi="Arial" w:cs="Arial"/>
          <w:spacing w:val="1"/>
          <w:sz w:val="24"/>
          <w:szCs w:val="24"/>
        </w:rPr>
        <w:t xml:space="preserve"> a</w:t>
      </w:r>
      <w:r w:rsidRPr="000B2C40">
        <w:rPr>
          <w:rFonts w:ascii="Arial" w:eastAsia="Arial" w:hAnsi="Arial" w:cs="Arial"/>
          <w:sz w:val="24"/>
          <w:szCs w:val="24"/>
        </w:rPr>
        <w:t>ll</w:t>
      </w:r>
      <w:r w:rsidRPr="000B2C40">
        <w:rPr>
          <w:rFonts w:ascii="Arial" w:eastAsia="Arial" w:hAnsi="Arial" w:cs="Arial"/>
          <w:spacing w:val="-5"/>
          <w:sz w:val="24"/>
          <w:szCs w:val="24"/>
        </w:rPr>
        <w:t xml:space="preserve"> </w:t>
      </w:r>
      <w:r w:rsidRPr="000B2C40">
        <w:rPr>
          <w:rFonts w:ascii="Arial" w:eastAsia="Arial" w:hAnsi="Arial" w:cs="Arial"/>
          <w:spacing w:val="9"/>
          <w:sz w:val="24"/>
          <w:szCs w:val="24"/>
        </w:rPr>
        <w:t>W</w:t>
      </w:r>
      <w:r w:rsidRPr="000B2C40">
        <w:rPr>
          <w:rFonts w:ascii="Arial" w:eastAsia="Arial" w:hAnsi="Arial" w:cs="Arial"/>
          <w:spacing w:val="-2"/>
          <w:sz w:val="24"/>
          <w:szCs w:val="24"/>
        </w:rPr>
        <w:t>Q</w:t>
      </w:r>
      <w:r w:rsidRPr="000B2C40">
        <w:rPr>
          <w:rFonts w:ascii="Arial" w:eastAsia="Arial" w:hAnsi="Arial" w:cs="Arial"/>
          <w:spacing w:val="-1"/>
          <w:sz w:val="24"/>
          <w:szCs w:val="24"/>
        </w:rPr>
        <w:t>M</w:t>
      </w:r>
      <w:r w:rsidRPr="000B2C40">
        <w:rPr>
          <w:rFonts w:ascii="Arial" w:eastAsia="Arial" w:hAnsi="Arial" w:cs="Arial"/>
          <w:spacing w:val="1"/>
          <w:sz w:val="24"/>
          <w:szCs w:val="24"/>
        </w:rPr>
        <w:t>P</w:t>
      </w:r>
      <w:r w:rsidRPr="000B2C40">
        <w:rPr>
          <w:rFonts w:ascii="Arial" w:eastAsia="Arial" w:hAnsi="Arial" w:cs="Arial"/>
          <w:spacing w:val="-2"/>
          <w:sz w:val="24"/>
          <w:szCs w:val="24"/>
        </w:rPr>
        <w:t>s</w:t>
      </w:r>
      <w:r w:rsidRPr="000B2C40">
        <w:rPr>
          <w:rFonts w:ascii="Arial" w:eastAsia="Arial" w:hAnsi="Arial" w:cs="Arial"/>
          <w:sz w:val="24"/>
          <w:szCs w:val="24"/>
        </w:rPr>
        <w:t>.</w:t>
      </w:r>
      <w:r w:rsidRPr="000B2C40">
        <w:rPr>
          <w:rFonts w:ascii="Arial" w:eastAsia="Arial" w:hAnsi="Arial" w:cs="Arial"/>
          <w:spacing w:val="66"/>
          <w:sz w:val="24"/>
          <w:szCs w:val="24"/>
        </w:rPr>
        <w:t xml:space="preserve"> </w:t>
      </w:r>
      <w:r w:rsidRPr="000B2C40">
        <w:rPr>
          <w:rFonts w:ascii="Arial" w:eastAsia="Arial" w:hAnsi="Arial" w:cs="Arial"/>
          <w:spacing w:val="2"/>
          <w:sz w:val="24"/>
          <w:szCs w:val="24"/>
        </w:rPr>
        <w:t>T</w:t>
      </w:r>
      <w:r w:rsidRPr="000B2C40">
        <w:rPr>
          <w:rFonts w:ascii="Arial" w:eastAsia="Arial" w:hAnsi="Arial" w:cs="Arial"/>
          <w:spacing w:val="-1"/>
          <w:sz w:val="24"/>
          <w:szCs w:val="24"/>
        </w:rPr>
        <w:t>h</w:t>
      </w:r>
      <w:r w:rsidRPr="000B2C40">
        <w:rPr>
          <w:rFonts w:ascii="Arial" w:eastAsia="Arial" w:hAnsi="Arial" w:cs="Arial"/>
          <w:spacing w:val="1"/>
          <w:sz w:val="24"/>
          <w:szCs w:val="24"/>
        </w:rPr>
        <w:t>a</w:t>
      </w:r>
      <w:r w:rsidRPr="000B2C40">
        <w:rPr>
          <w:rFonts w:ascii="Arial" w:eastAsia="Arial" w:hAnsi="Arial" w:cs="Arial"/>
          <w:sz w:val="24"/>
          <w:szCs w:val="24"/>
        </w:rPr>
        <w:t>t</w:t>
      </w:r>
      <w:r w:rsidRPr="000B2C40">
        <w:rPr>
          <w:rFonts w:ascii="Arial" w:eastAsia="Arial" w:hAnsi="Arial" w:cs="Arial"/>
          <w:spacing w:val="1"/>
          <w:sz w:val="24"/>
          <w:szCs w:val="24"/>
        </w:rPr>
        <w:t xml:space="preserve"> </w:t>
      </w:r>
      <w:r w:rsidRPr="000B2C40">
        <w:rPr>
          <w:rFonts w:ascii="Arial" w:eastAsia="Arial" w:hAnsi="Arial" w:cs="Arial"/>
          <w:sz w:val="24"/>
          <w:szCs w:val="24"/>
        </w:rPr>
        <w:t>c</w:t>
      </w:r>
      <w:r w:rsidRPr="000B2C40">
        <w:rPr>
          <w:rFonts w:ascii="Arial" w:eastAsia="Arial" w:hAnsi="Arial" w:cs="Arial"/>
          <w:spacing w:val="-1"/>
          <w:sz w:val="24"/>
          <w:szCs w:val="24"/>
        </w:rPr>
        <w:t>o</w:t>
      </w:r>
      <w:r w:rsidRPr="000B2C40">
        <w:rPr>
          <w:rFonts w:ascii="Arial" w:eastAsia="Arial" w:hAnsi="Arial" w:cs="Arial"/>
          <w:spacing w:val="1"/>
          <w:sz w:val="24"/>
          <w:szCs w:val="24"/>
        </w:rPr>
        <w:t>n</w:t>
      </w:r>
      <w:r w:rsidRPr="000B2C40">
        <w:rPr>
          <w:rFonts w:ascii="Arial" w:eastAsia="Arial" w:hAnsi="Arial" w:cs="Arial"/>
          <w:sz w:val="24"/>
          <w:szCs w:val="24"/>
        </w:rPr>
        <w:t>si</w:t>
      </w:r>
      <w:r w:rsidRPr="000B2C40">
        <w:rPr>
          <w:rFonts w:ascii="Arial" w:eastAsia="Arial" w:hAnsi="Arial" w:cs="Arial"/>
          <w:spacing w:val="1"/>
          <w:sz w:val="24"/>
          <w:szCs w:val="24"/>
        </w:rPr>
        <w:t>de</w:t>
      </w:r>
      <w:r w:rsidRPr="000B2C40">
        <w:rPr>
          <w:rFonts w:ascii="Arial" w:eastAsia="Arial" w:hAnsi="Arial" w:cs="Arial"/>
          <w:spacing w:val="-1"/>
          <w:sz w:val="24"/>
          <w:szCs w:val="24"/>
        </w:rPr>
        <w:t>r</w:t>
      </w:r>
      <w:r w:rsidRPr="000B2C40">
        <w:rPr>
          <w:rFonts w:ascii="Arial" w:eastAsia="Arial" w:hAnsi="Arial" w:cs="Arial"/>
          <w:spacing w:val="1"/>
          <w:sz w:val="24"/>
          <w:szCs w:val="24"/>
        </w:rPr>
        <w:t>a</w:t>
      </w:r>
      <w:r w:rsidRPr="000B2C40">
        <w:rPr>
          <w:rFonts w:ascii="Arial" w:eastAsia="Arial" w:hAnsi="Arial" w:cs="Arial"/>
          <w:sz w:val="24"/>
          <w:szCs w:val="24"/>
        </w:rPr>
        <w:t>ti</w:t>
      </w:r>
      <w:r w:rsidRPr="000B2C40">
        <w:rPr>
          <w:rFonts w:ascii="Arial" w:eastAsia="Arial" w:hAnsi="Arial" w:cs="Arial"/>
          <w:spacing w:val="-1"/>
          <w:sz w:val="24"/>
          <w:szCs w:val="24"/>
        </w:rPr>
        <w:t>o</w:t>
      </w:r>
      <w:r w:rsidRPr="000B2C40">
        <w:rPr>
          <w:rFonts w:ascii="Arial" w:eastAsia="Arial" w:hAnsi="Arial" w:cs="Arial"/>
          <w:sz w:val="24"/>
          <w:szCs w:val="24"/>
        </w:rPr>
        <w:t>n</w:t>
      </w:r>
      <w:r w:rsidRPr="000B2C40">
        <w:rPr>
          <w:rFonts w:ascii="Arial" w:eastAsia="Arial" w:hAnsi="Arial" w:cs="Arial"/>
          <w:spacing w:val="-1"/>
          <w:sz w:val="24"/>
          <w:szCs w:val="24"/>
        </w:rPr>
        <w:t xml:space="preserve"> </w:t>
      </w:r>
      <w:r w:rsidRPr="000B2C40">
        <w:rPr>
          <w:rFonts w:ascii="Arial" w:eastAsia="Arial" w:hAnsi="Arial" w:cs="Arial"/>
          <w:spacing w:val="2"/>
          <w:sz w:val="24"/>
          <w:szCs w:val="24"/>
        </w:rPr>
        <w:t>m</w:t>
      </w:r>
      <w:r w:rsidRPr="000B2C40">
        <w:rPr>
          <w:rFonts w:ascii="Arial" w:eastAsia="Arial" w:hAnsi="Arial" w:cs="Arial"/>
          <w:spacing w:val="1"/>
          <w:sz w:val="24"/>
          <w:szCs w:val="24"/>
        </w:rPr>
        <w:t>u</w:t>
      </w:r>
      <w:r w:rsidRPr="000B2C40">
        <w:rPr>
          <w:rFonts w:ascii="Arial" w:eastAsia="Arial" w:hAnsi="Arial" w:cs="Arial"/>
          <w:sz w:val="24"/>
          <w:szCs w:val="24"/>
        </w:rPr>
        <w:t>st</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b</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d</w:t>
      </w:r>
      <w:r w:rsidRPr="000B2C40">
        <w:rPr>
          <w:rFonts w:ascii="Arial" w:eastAsia="Arial" w:hAnsi="Arial" w:cs="Arial"/>
          <w:spacing w:val="-1"/>
          <w:sz w:val="24"/>
          <w:szCs w:val="24"/>
        </w:rPr>
        <w:t>e</w:t>
      </w:r>
      <w:r w:rsidRPr="000B2C40">
        <w:rPr>
          <w:rFonts w:ascii="Arial" w:eastAsia="Arial" w:hAnsi="Arial" w:cs="Arial"/>
          <w:spacing w:val="2"/>
          <w:sz w:val="24"/>
          <w:szCs w:val="24"/>
        </w:rPr>
        <w:t>m</w:t>
      </w:r>
      <w:r w:rsidRPr="000B2C40">
        <w:rPr>
          <w:rFonts w:ascii="Arial" w:eastAsia="Arial" w:hAnsi="Arial" w:cs="Arial"/>
          <w:spacing w:val="1"/>
          <w:sz w:val="24"/>
          <w:szCs w:val="24"/>
        </w:rPr>
        <w:t>on</w:t>
      </w:r>
      <w:r w:rsidRPr="000B2C40">
        <w:rPr>
          <w:rFonts w:ascii="Arial" w:eastAsia="Arial" w:hAnsi="Arial" w:cs="Arial"/>
          <w:spacing w:val="-2"/>
          <w:sz w:val="24"/>
          <w:szCs w:val="24"/>
        </w:rPr>
        <w:t>s</w:t>
      </w:r>
      <w:r w:rsidRPr="000B2C40">
        <w:rPr>
          <w:rFonts w:ascii="Arial" w:eastAsia="Arial" w:hAnsi="Arial" w:cs="Arial"/>
          <w:sz w:val="24"/>
          <w:szCs w:val="24"/>
        </w:rPr>
        <w:t>t</w:t>
      </w:r>
      <w:r w:rsidRPr="000B2C40">
        <w:rPr>
          <w:rFonts w:ascii="Arial" w:eastAsia="Arial" w:hAnsi="Arial" w:cs="Arial"/>
          <w:spacing w:val="-1"/>
          <w:sz w:val="24"/>
          <w:szCs w:val="24"/>
        </w:rPr>
        <w:t>r</w:t>
      </w:r>
      <w:r w:rsidRPr="000B2C40">
        <w:rPr>
          <w:rFonts w:ascii="Arial" w:eastAsia="Arial" w:hAnsi="Arial" w:cs="Arial"/>
          <w:spacing w:val="1"/>
          <w:sz w:val="24"/>
          <w:szCs w:val="24"/>
        </w:rPr>
        <w:t>a</w:t>
      </w:r>
      <w:r w:rsidRPr="000B2C40">
        <w:rPr>
          <w:rFonts w:ascii="Arial" w:eastAsia="Arial" w:hAnsi="Arial" w:cs="Arial"/>
          <w:sz w:val="24"/>
          <w:szCs w:val="24"/>
        </w:rPr>
        <w:t>t</w:t>
      </w:r>
      <w:r w:rsidRPr="000B2C40">
        <w:rPr>
          <w:rFonts w:ascii="Arial" w:eastAsia="Arial" w:hAnsi="Arial" w:cs="Arial"/>
          <w:spacing w:val="-1"/>
          <w:sz w:val="24"/>
          <w:szCs w:val="24"/>
        </w:rPr>
        <w:t>e</w:t>
      </w:r>
      <w:r w:rsidRPr="000B2C40">
        <w:rPr>
          <w:rFonts w:ascii="Arial" w:eastAsia="Arial" w:hAnsi="Arial" w:cs="Arial"/>
          <w:sz w:val="24"/>
          <w:szCs w:val="24"/>
        </w:rPr>
        <w:t>d</w:t>
      </w:r>
      <w:r w:rsidRPr="000B2C40">
        <w:rPr>
          <w:rFonts w:ascii="Arial" w:eastAsia="Arial" w:hAnsi="Arial" w:cs="Arial"/>
          <w:spacing w:val="1"/>
          <w:sz w:val="24"/>
          <w:szCs w:val="24"/>
        </w:rPr>
        <w:t xml:space="preserve"> </w:t>
      </w:r>
      <w:r w:rsidRPr="000B2C40">
        <w:rPr>
          <w:rFonts w:ascii="Arial" w:eastAsia="Arial" w:hAnsi="Arial" w:cs="Arial"/>
          <w:sz w:val="24"/>
          <w:szCs w:val="24"/>
        </w:rPr>
        <w:t>in</w:t>
      </w:r>
      <w:r w:rsidRPr="000B2C40">
        <w:rPr>
          <w:rFonts w:ascii="Arial" w:eastAsia="Arial" w:hAnsi="Arial" w:cs="Arial"/>
          <w:spacing w:val="-1"/>
          <w:sz w:val="24"/>
          <w:szCs w:val="24"/>
        </w:rPr>
        <w:t xml:space="preserve"> </w:t>
      </w:r>
      <w:r w:rsidRPr="000B2C40">
        <w:rPr>
          <w:rFonts w:ascii="Arial" w:eastAsia="Arial" w:hAnsi="Arial" w:cs="Arial"/>
          <w:sz w:val="24"/>
          <w:szCs w:val="24"/>
        </w:rPr>
        <w:t>t</w:t>
      </w:r>
      <w:r w:rsidRPr="000B2C40">
        <w:rPr>
          <w:rFonts w:ascii="Arial" w:eastAsia="Arial" w:hAnsi="Arial" w:cs="Arial"/>
          <w:spacing w:val="1"/>
          <w:sz w:val="24"/>
          <w:szCs w:val="24"/>
        </w:rPr>
        <w:t>h</w:t>
      </w:r>
      <w:r w:rsidRPr="000B2C40">
        <w:rPr>
          <w:rFonts w:ascii="Arial" w:eastAsia="Arial" w:hAnsi="Arial" w:cs="Arial"/>
          <w:sz w:val="24"/>
          <w:szCs w:val="24"/>
        </w:rPr>
        <w:t>e</w:t>
      </w:r>
      <w:r w:rsidRPr="000B2C40">
        <w:rPr>
          <w:rFonts w:ascii="Arial" w:eastAsia="Arial" w:hAnsi="Arial" w:cs="Arial"/>
          <w:spacing w:val="-1"/>
          <w:sz w:val="24"/>
          <w:szCs w:val="24"/>
        </w:rPr>
        <w:t xml:space="preserve"> </w:t>
      </w:r>
      <w:r w:rsidRPr="000B2C40">
        <w:rPr>
          <w:rFonts w:ascii="Arial" w:eastAsia="Arial" w:hAnsi="Arial" w:cs="Arial"/>
          <w:spacing w:val="1"/>
          <w:sz w:val="24"/>
          <w:szCs w:val="24"/>
        </w:rPr>
        <w:t>a</w:t>
      </w:r>
      <w:r w:rsidRPr="000B2C40">
        <w:rPr>
          <w:rFonts w:ascii="Arial" w:eastAsia="Arial" w:hAnsi="Arial" w:cs="Arial"/>
          <w:spacing w:val="-1"/>
          <w:sz w:val="24"/>
          <w:szCs w:val="24"/>
        </w:rPr>
        <w:t>p</w:t>
      </w:r>
      <w:r w:rsidRPr="000B2C40">
        <w:rPr>
          <w:rFonts w:ascii="Arial" w:eastAsia="Arial" w:hAnsi="Arial" w:cs="Arial"/>
          <w:spacing w:val="1"/>
          <w:sz w:val="24"/>
          <w:szCs w:val="24"/>
        </w:rPr>
        <w:t>p</w:t>
      </w:r>
      <w:r w:rsidRPr="000B2C40">
        <w:rPr>
          <w:rFonts w:ascii="Arial" w:eastAsia="Arial" w:hAnsi="Arial" w:cs="Arial"/>
          <w:spacing w:val="-1"/>
          <w:sz w:val="24"/>
          <w:szCs w:val="24"/>
        </w:rPr>
        <w:t>r</w:t>
      </w:r>
      <w:r w:rsidRPr="000B2C40">
        <w:rPr>
          <w:rFonts w:ascii="Arial" w:eastAsia="Arial" w:hAnsi="Arial" w:cs="Arial"/>
          <w:spacing w:val="1"/>
          <w:sz w:val="24"/>
          <w:szCs w:val="24"/>
        </w:rPr>
        <w:t>o</w:t>
      </w:r>
      <w:r w:rsidRPr="000B2C40">
        <w:rPr>
          <w:rFonts w:ascii="Arial" w:eastAsia="Arial" w:hAnsi="Arial" w:cs="Arial"/>
          <w:spacing w:val="-2"/>
          <w:sz w:val="24"/>
          <w:szCs w:val="24"/>
        </w:rPr>
        <w:t>v</w:t>
      </w:r>
      <w:r w:rsidRPr="000B2C40">
        <w:rPr>
          <w:rFonts w:ascii="Arial" w:eastAsia="Arial" w:hAnsi="Arial" w:cs="Arial"/>
          <w:spacing w:val="1"/>
          <w:sz w:val="24"/>
          <w:szCs w:val="24"/>
        </w:rPr>
        <w:t xml:space="preserve">ed </w:t>
      </w:r>
      <w:r w:rsidRPr="000B2C40">
        <w:rPr>
          <w:rFonts w:ascii="Arial" w:eastAsia="Arial" w:hAnsi="Arial" w:cs="Arial"/>
          <w:spacing w:val="3"/>
          <w:sz w:val="24"/>
          <w:szCs w:val="24"/>
        </w:rPr>
        <w:t>f</w:t>
      </w:r>
      <w:r w:rsidRPr="000B2C40">
        <w:rPr>
          <w:rFonts w:ascii="Arial" w:eastAsia="Arial" w:hAnsi="Arial" w:cs="Arial"/>
          <w:sz w:val="24"/>
          <w:szCs w:val="24"/>
        </w:rPr>
        <w:t>i</w:t>
      </w:r>
      <w:r w:rsidRPr="000B2C40">
        <w:rPr>
          <w:rFonts w:ascii="Arial" w:eastAsia="Arial" w:hAnsi="Arial" w:cs="Arial"/>
          <w:spacing w:val="-1"/>
          <w:sz w:val="24"/>
          <w:szCs w:val="24"/>
        </w:rPr>
        <w:t>n</w:t>
      </w:r>
      <w:r w:rsidRPr="000B2C40">
        <w:rPr>
          <w:rFonts w:ascii="Arial" w:eastAsia="Arial" w:hAnsi="Arial" w:cs="Arial"/>
          <w:spacing w:val="1"/>
          <w:sz w:val="24"/>
          <w:szCs w:val="24"/>
        </w:rPr>
        <w:t>a</w:t>
      </w:r>
      <w:r w:rsidRPr="000B2C40">
        <w:rPr>
          <w:rFonts w:ascii="Arial" w:eastAsia="Arial" w:hAnsi="Arial" w:cs="Arial"/>
          <w:sz w:val="24"/>
          <w:szCs w:val="24"/>
        </w:rPr>
        <w:t>l</w:t>
      </w:r>
      <w:r w:rsidRPr="000B2C40">
        <w:rPr>
          <w:rFonts w:ascii="Arial" w:eastAsia="Arial" w:hAnsi="Arial" w:cs="Arial"/>
          <w:spacing w:val="-5"/>
          <w:sz w:val="24"/>
          <w:szCs w:val="24"/>
        </w:rPr>
        <w:t xml:space="preserve"> </w:t>
      </w:r>
      <w:r w:rsidRPr="000B2C40">
        <w:rPr>
          <w:rFonts w:ascii="Arial" w:eastAsia="Arial" w:hAnsi="Arial" w:cs="Arial"/>
          <w:spacing w:val="6"/>
          <w:sz w:val="24"/>
          <w:szCs w:val="24"/>
        </w:rPr>
        <w:t>W</w:t>
      </w:r>
      <w:r w:rsidRPr="000B2C40">
        <w:rPr>
          <w:rFonts w:ascii="Arial" w:eastAsia="Arial" w:hAnsi="Arial" w:cs="Arial"/>
          <w:sz w:val="24"/>
          <w:szCs w:val="24"/>
        </w:rPr>
        <w:t>Q</w:t>
      </w:r>
      <w:r w:rsidRPr="000B2C40">
        <w:rPr>
          <w:rFonts w:ascii="Arial" w:eastAsia="Arial" w:hAnsi="Arial" w:cs="Arial"/>
          <w:spacing w:val="-3"/>
          <w:sz w:val="24"/>
          <w:szCs w:val="24"/>
        </w:rPr>
        <w:t>M</w:t>
      </w:r>
      <w:r w:rsidRPr="000B2C40">
        <w:rPr>
          <w:rFonts w:ascii="Arial" w:eastAsia="Arial" w:hAnsi="Arial" w:cs="Arial"/>
          <w:spacing w:val="1"/>
          <w:sz w:val="24"/>
          <w:szCs w:val="24"/>
        </w:rPr>
        <w:t xml:space="preserve">P in substantial conformance with uniform written technical guidance (see </w:t>
      </w:r>
      <w:r w:rsidR="00125DD5">
        <w:rPr>
          <w:rFonts w:ascii="Arial" w:eastAsia="Arial" w:hAnsi="Arial" w:cs="Arial"/>
          <w:spacing w:val="1"/>
          <w:sz w:val="24"/>
          <w:szCs w:val="24"/>
        </w:rPr>
        <w:t>s</w:t>
      </w:r>
      <w:r w:rsidR="627FBB2C" w:rsidRPr="000B2C40">
        <w:rPr>
          <w:rFonts w:ascii="Arial" w:eastAsia="Arial" w:hAnsi="Arial" w:cs="Arial"/>
          <w:spacing w:val="1"/>
          <w:sz w:val="24"/>
          <w:szCs w:val="24"/>
        </w:rPr>
        <w:t xml:space="preserve">ection </w:t>
      </w:r>
      <w:r w:rsidR="57F285BA" w:rsidRPr="000B2C40">
        <w:rPr>
          <w:rFonts w:ascii="Arial" w:eastAsia="Arial" w:hAnsi="Arial" w:cs="Arial"/>
          <w:spacing w:val="1"/>
          <w:sz w:val="24"/>
          <w:szCs w:val="24"/>
        </w:rPr>
        <w:t>V</w:t>
      </w:r>
      <w:r w:rsidRPr="000B2C40">
        <w:rPr>
          <w:rFonts w:ascii="Arial" w:eastAsia="Arial" w:hAnsi="Arial" w:cs="Arial"/>
          <w:spacing w:val="1"/>
          <w:sz w:val="24"/>
          <w:szCs w:val="24"/>
        </w:rPr>
        <w:t>II</w:t>
      </w:r>
      <w:r w:rsidR="719C5050" w:rsidRPr="000B2C40">
        <w:rPr>
          <w:rFonts w:ascii="Arial" w:eastAsia="Arial" w:hAnsi="Arial" w:cs="Arial"/>
          <w:spacing w:val="1"/>
          <w:sz w:val="24"/>
          <w:szCs w:val="24"/>
        </w:rPr>
        <w:t>I</w:t>
      </w:r>
      <w:r w:rsidRPr="000B2C40">
        <w:rPr>
          <w:rFonts w:ascii="Arial" w:eastAsia="Arial" w:hAnsi="Arial" w:cs="Arial"/>
          <w:spacing w:val="1"/>
          <w:sz w:val="24"/>
          <w:szCs w:val="24"/>
        </w:rPr>
        <w:t>.C.</w:t>
      </w:r>
      <w:r w:rsidR="006540DF" w:rsidRPr="000B2C40">
        <w:rPr>
          <w:rFonts w:ascii="Arial" w:eastAsia="Arial" w:hAnsi="Arial" w:cs="Arial"/>
          <w:spacing w:val="1"/>
          <w:sz w:val="24"/>
          <w:szCs w:val="24"/>
        </w:rPr>
        <w:t>3</w:t>
      </w:r>
      <w:r w:rsidR="00F045F5" w:rsidRPr="000B2C40">
        <w:rPr>
          <w:rFonts w:ascii="Arial" w:eastAsia="Arial" w:hAnsi="Arial" w:cs="Arial"/>
          <w:spacing w:val="1"/>
          <w:sz w:val="24"/>
          <w:szCs w:val="24"/>
        </w:rPr>
        <w:t>.e</w:t>
      </w:r>
      <w:r w:rsidRPr="000B2C40">
        <w:rPr>
          <w:rFonts w:ascii="Arial" w:eastAsia="Arial" w:hAnsi="Arial" w:cs="Arial"/>
          <w:spacing w:val="1"/>
          <w:sz w:val="24"/>
          <w:szCs w:val="24"/>
        </w:rPr>
        <w:t>)</w:t>
      </w:r>
      <w:r w:rsidRPr="000B2C40">
        <w:rPr>
          <w:rFonts w:ascii="Arial" w:eastAsia="Arial" w:hAnsi="Arial" w:cs="Arial"/>
          <w:sz w:val="24"/>
          <w:szCs w:val="24"/>
        </w:rPr>
        <w:t>.</w:t>
      </w:r>
    </w:p>
    <w:p w14:paraId="7745D902" w14:textId="029B2AC8" w:rsidR="009E62D9" w:rsidRPr="00227FA4" w:rsidRDefault="278BA136" w:rsidP="007A232A">
      <w:pPr>
        <w:widowControl w:val="0"/>
        <w:numPr>
          <w:ilvl w:val="0"/>
          <w:numId w:val="196"/>
        </w:numPr>
        <w:tabs>
          <w:tab w:val="left" w:pos="1350"/>
        </w:tabs>
        <w:spacing w:after="250"/>
        <w:ind w:left="153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277844C9" w:rsidRPr="00227FA4">
        <w:rPr>
          <w:rFonts w:ascii="Arial" w:eastAsia="Arial" w:hAnsi="Arial" w:cs="Arial"/>
          <w:sz w:val="24"/>
          <w:szCs w:val="24"/>
        </w:rPr>
        <w:t>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ID</w:t>
      </w:r>
      <w:r w:rsidRPr="00227FA4">
        <w:rPr>
          <w:rFonts w:ascii="Arial" w:eastAsia="Arial" w:hAnsi="Arial" w:cs="Arial"/>
          <w:spacing w:val="-2"/>
          <w:sz w:val="24"/>
          <w:szCs w:val="24"/>
        </w:rPr>
        <w:t xml:space="preserve"> </w:t>
      </w:r>
      <w:r w:rsidR="00F91828">
        <w:rPr>
          <w:rFonts w:ascii="Arial" w:eastAsia="Arial" w:hAnsi="Arial" w:cs="Arial"/>
          <w:spacing w:val="-2"/>
          <w:sz w:val="24"/>
          <w:szCs w:val="24"/>
        </w:rPr>
        <w:t xml:space="preserve">treatment </w:t>
      </w:r>
      <w:r w:rsidR="00BD6547">
        <w:rPr>
          <w:rFonts w:ascii="Arial" w:eastAsia="Arial" w:hAnsi="Arial" w:cs="Arial"/>
          <w:spacing w:val="-2"/>
          <w:sz w:val="24"/>
          <w:szCs w:val="24"/>
        </w:rPr>
        <w:t>control</w:t>
      </w:r>
      <w:r w:rsidR="004463A5">
        <w:rPr>
          <w:rFonts w:ascii="Arial" w:eastAsia="Arial" w:hAnsi="Arial" w:cs="Arial"/>
          <w:spacing w:val="-2"/>
          <w:sz w:val="24"/>
          <w:szCs w:val="24"/>
        </w:rPr>
        <w:t xml:space="preserve"> measure</w:t>
      </w:r>
      <w:r w:rsidR="00674C63">
        <w:rPr>
          <w:rFonts w:ascii="Arial" w:eastAsia="Arial" w:hAnsi="Arial" w:cs="Arial"/>
          <w:spacing w:val="-2"/>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 c</w:t>
      </w:r>
      <w:r w:rsidRPr="00227FA4">
        <w:rPr>
          <w:rFonts w:ascii="Arial" w:eastAsia="Arial" w:hAnsi="Arial" w:cs="Arial"/>
          <w:spacing w:val="1"/>
          <w:sz w:val="24"/>
          <w:szCs w:val="24"/>
        </w:rPr>
        <w:t>ap</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2"/>
          <w:sz w:val="24"/>
          <w:szCs w:val="24"/>
        </w:rPr>
        <w:t>x</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he</w:t>
      </w:r>
      <w:r w:rsidRPr="00227FA4">
        <w:rPr>
          <w:rFonts w:ascii="Arial" w:eastAsia="Arial" w:hAnsi="Arial" w:cs="Arial"/>
          <w:spacing w:val="-1"/>
          <w:sz w:val="24"/>
          <w:szCs w:val="24"/>
        </w:rPr>
        <w:t>reo</w:t>
      </w:r>
      <w:r w:rsidRPr="00227FA4">
        <w:rPr>
          <w:rFonts w:ascii="Arial" w:eastAsia="Arial" w:hAnsi="Arial" w:cs="Arial"/>
          <w:spacing w:val="3"/>
          <w:sz w:val="24"/>
          <w:szCs w:val="24"/>
        </w:rPr>
        <w:t>f</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unless </w:t>
      </w:r>
      <w:ins w:id="928" w:author="Alexander, Hero@Waterboards" w:date="2026-05-01T10:50:00Z" w16du:dateUtc="2026-05-01T17:50:00Z">
        <w:r w:rsidR="009C1484">
          <w:rPr>
            <w:rFonts w:ascii="Arial" w:eastAsia="Arial" w:hAnsi="Arial" w:cs="Arial"/>
            <w:spacing w:val="-1"/>
            <w:sz w:val="24"/>
            <w:szCs w:val="24"/>
          </w:rPr>
          <w:t>the Permittees</w:t>
        </w:r>
        <w:r w:rsidR="00885C15">
          <w:rPr>
            <w:rFonts w:ascii="Arial" w:eastAsia="Arial" w:hAnsi="Arial" w:cs="Arial"/>
            <w:spacing w:val="-1"/>
            <w:sz w:val="24"/>
            <w:szCs w:val="24"/>
          </w:rPr>
          <w:t xml:space="preserve"> demonstrate that </w:t>
        </w:r>
      </w:ins>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ls </w:t>
      </w:r>
      <w:r w:rsidRPr="00227FA4">
        <w:rPr>
          <w:rFonts w:ascii="Arial" w:eastAsia="Arial" w:hAnsi="Arial" w:cs="Arial"/>
          <w:spacing w:val="1"/>
          <w:sz w:val="24"/>
          <w:szCs w:val="24"/>
        </w:rPr>
        <w:t>a</w:t>
      </w:r>
      <w:r w:rsidRPr="00227FA4">
        <w:rPr>
          <w:rFonts w:ascii="Arial" w:eastAsia="Arial" w:hAnsi="Arial" w:cs="Arial"/>
          <w:spacing w:val="-1"/>
          <w:sz w:val="24"/>
          <w:szCs w:val="24"/>
        </w:rPr>
        <w:t>re</w:t>
      </w:r>
      <w:r w:rsidRPr="00227FA4">
        <w:rPr>
          <w:rFonts w:ascii="Arial" w:eastAsia="Arial" w:hAnsi="Arial" w:cs="Arial"/>
          <w:sz w:val="24"/>
          <w:szCs w:val="24"/>
        </w:rPr>
        <w:t>:</w:t>
      </w:r>
    </w:p>
    <w:p w14:paraId="2C0958F6" w14:textId="1348F2EE" w:rsidR="00F84E56" w:rsidRPr="00227FA4" w:rsidRDefault="278BA136" w:rsidP="00E56012">
      <w:pPr>
        <w:widowControl w:val="0"/>
        <w:numPr>
          <w:ilvl w:val="5"/>
          <w:numId w:val="45"/>
        </w:numPr>
        <w:tabs>
          <w:tab w:val="left" w:pos="1530"/>
        </w:tabs>
        <w:spacing w:after="250"/>
        <w:ind w:left="2070" w:hanging="432"/>
        <w:jc w:val="both"/>
        <w:rPr>
          <w:del w:id="929" w:author="Alexander, Hero@Waterboards" w:date="2026-05-01T10:50:00Z" w16du:dateUtc="2026-05-01T17:50:00Z"/>
          <w:sz w:val="24"/>
          <w:szCs w:val="24"/>
        </w:rPr>
      </w:pPr>
      <w:del w:id="930" w:author="Alexander, Hero@Waterboards" w:date="2026-05-01T10:50:00Z" w16du:dateUtc="2026-05-01T17:50:00Z">
        <w:r w:rsidRPr="00227FA4">
          <w:rPr>
            <w:rFonts w:ascii="Arial" w:eastAsia="Arial" w:hAnsi="Arial" w:cs="Arial"/>
            <w:sz w:val="24"/>
            <w:szCs w:val="24"/>
          </w:rPr>
          <w:delText>T</w:delText>
        </w:r>
        <w:r w:rsidRPr="00227FA4">
          <w:rPr>
            <w:rFonts w:ascii="Arial" w:eastAsia="Arial" w:hAnsi="Arial" w:cs="Arial"/>
            <w:spacing w:val="1"/>
            <w:sz w:val="24"/>
            <w:szCs w:val="24"/>
          </w:rPr>
          <w:delText>e</w:delText>
        </w:r>
        <w:r w:rsidRPr="00227FA4">
          <w:rPr>
            <w:rFonts w:ascii="Arial" w:eastAsia="Arial" w:hAnsi="Arial" w:cs="Arial"/>
            <w:sz w:val="24"/>
            <w:szCs w:val="24"/>
          </w:rPr>
          <w:delText>c</w:delText>
        </w:r>
        <w:r w:rsidRPr="00227FA4">
          <w:rPr>
            <w:rFonts w:ascii="Arial" w:eastAsia="Arial" w:hAnsi="Arial" w:cs="Arial"/>
            <w:spacing w:val="1"/>
            <w:sz w:val="24"/>
            <w:szCs w:val="24"/>
          </w:rPr>
          <w:delText>hn</w:delText>
        </w:r>
        <w:r w:rsidRPr="00227FA4">
          <w:rPr>
            <w:rFonts w:ascii="Arial" w:eastAsia="Arial" w:hAnsi="Arial" w:cs="Arial"/>
            <w:sz w:val="24"/>
            <w:szCs w:val="24"/>
          </w:rPr>
          <w:delText>i</w:delText>
        </w:r>
        <w:r w:rsidRPr="00227FA4">
          <w:rPr>
            <w:rFonts w:ascii="Arial" w:eastAsia="Arial" w:hAnsi="Arial" w:cs="Arial"/>
            <w:spacing w:val="-2"/>
            <w:sz w:val="24"/>
            <w:szCs w:val="24"/>
          </w:rPr>
          <w:delText>c</w:delText>
        </w:r>
        <w:r w:rsidRPr="00227FA4">
          <w:rPr>
            <w:rFonts w:ascii="Arial" w:eastAsia="Arial" w:hAnsi="Arial" w:cs="Arial"/>
            <w:spacing w:val="1"/>
            <w:sz w:val="24"/>
            <w:szCs w:val="24"/>
          </w:rPr>
          <w:delText>a</w:delText>
        </w:r>
        <w:r w:rsidRPr="00227FA4">
          <w:rPr>
            <w:rFonts w:ascii="Arial" w:eastAsia="Arial" w:hAnsi="Arial" w:cs="Arial"/>
            <w:sz w:val="24"/>
            <w:szCs w:val="24"/>
          </w:rPr>
          <w:delText>lly in</w:delText>
        </w:r>
        <w:r w:rsidRPr="00227FA4">
          <w:rPr>
            <w:rFonts w:ascii="Arial" w:eastAsia="Arial" w:hAnsi="Arial" w:cs="Arial"/>
            <w:spacing w:val="3"/>
            <w:sz w:val="24"/>
            <w:szCs w:val="24"/>
          </w:rPr>
          <w:delText>f</w:delText>
        </w:r>
        <w:r w:rsidRPr="00227FA4">
          <w:rPr>
            <w:rFonts w:ascii="Arial" w:eastAsia="Arial" w:hAnsi="Arial" w:cs="Arial"/>
            <w:spacing w:val="1"/>
            <w:sz w:val="24"/>
            <w:szCs w:val="24"/>
          </w:rPr>
          <w:delText>ea</w:delText>
        </w:r>
        <w:r w:rsidRPr="00227FA4">
          <w:rPr>
            <w:rFonts w:ascii="Arial" w:eastAsia="Arial" w:hAnsi="Arial" w:cs="Arial"/>
            <w:sz w:val="24"/>
            <w:szCs w:val="24"/>
          </w:rPr>
          <w:delText>si</w:delText>
        </w:r>
        <w:r w:rsidRPr="00227FA4">
          <w:rPr>
            <w:rFonts w:ascii="Arial" w:eastAsia="Arial" w:hAnsi="Arial" w:cs="Arial"/>
            <w:spacing w:val="1"/>
            <w:sz w:val="24"/>
            <w:szCs w:val="24"/>
          </w:rPr>
          <w:delText>b</w:delText>
        </w:r>
        <w:r w:rsidRPr="00227FA4">
          <w:rPr>
            <w:rFonts w:ascii="Arial" w:eastAsia="Arial" w:hAnsi="Arial" w:cs="Arial"/>
            <w:spacing w:val="-3"/>
            <w:sz w:val="24"/>
            <w:szCs w:val="24"/>
          </w:rPr>
          <w:delText>l</w:delText>
        </w:r>
        <w:r w:rsidRPr="00227FA4">
          <w:rPr>
            <w:rFonts w:ascii="Arial" w:eastAsia="Arial" w:hAnsi="Arial" w:cs="Arial"/>
            <w:spacing w:val="1"/>
            <w:sz w:val="24"/>
            <w:szCs w:val="24"/>
          </w:rPr>
          <w:delText>e;</w:delText>
        </w:r>
      </w:del>
    </w:p>
    <w:p w14:paraId="609AD1CA" w14:textId="07241B8A" w:rsidR="00F84E56" w:rsidRPr="00997D94" w:rsidRDefault="278BA136" w:rsidP="00997D94">
      <w:pPr>
        <w:widowControl w:val="0"/>
        <w:numPr>
          <w:ilvl w:val="5"/>
          <w:numId w:val="45"/>
        </w:numPr>
        <w:tabs>
          <w:tab w:val="left" w:pos="1530"/>
        </w:tabs>
        <w:spacing w:after="250"/>
        <w:ind w:left="2070" w:hanging="432"/>
        <w:jc w:val="both"/>
        <w:rPr>
          <w:sz w:val="24"/>
          <w:szCs w:val="24"/>
        </w:rPr>
      </w:pPr>
      <w:del w:id="931" w:author="Alexander, Hero@Waterboards" w:date="2026-05-01T10:50:00Z" w16du:dateUtc="2026-05-01T17:50:00Z">
        <w:r w:rsidRPr="00227FA4">
          <w:rPr>
            <w:rFonts w:ascii="Arial" w:eastAsia="Arial" w:hAnsi="Arial" w:cs="Arial"/>
            <w:spacing w:val="1"/>
            <w:sz w:val="24"/>
            <w:szCs w:val="24"/>
          </w:rPr>
          <w:delText>E</w:delText>
        </w:r>
        <w:r w:rsidRPr="00227FA4">
          <w:rPr>
            <w:rFonts w:ascii="Arial" w:eastAsia="Arial" w:hAnsi="Arial" w:cs="Arial"/>
            <w:sz w:val="24"/>
            <w:szCs w:val="24"/>
          </w:rPr>
          <w:delText>c</w:delText>
        </w:r>
        <w:r w:rsidRPr="00227FA4">
          <w:rPr>
            <w:rFonts w:ascii="Arial" w:eastAsia="Arial" w:hAnsi="Arial" w:cs="Arial"/>
            <w:spacing w:val="1"/>
            <w:sz w:val="24"/>
            <w:szCs w:val="24"/>
          </w:rPr>
          <w:delText>o</w:delText>
        </w:r>
        <w:r w:rsidRPr="00227FA4">
          <w:rPr>
            <w:rFonts w:ascii="Arial" w:eastAsia="Arial" w:hAnsi="Arial" w:cs="Arial"/>
            <w:spacing w:val="-1"/>
            <w:sz w:val="24"/>
            <w:szCs w:val="24"/>
          </w:rPr>
          <w:delText>n</w:delText>
        </w:r>
        <w:r w:rsidRPr="00227FA4">
          <w:rPr>
            <w:rFonts w:ascii="Arial" w:eastAsia="Arial" w:hAnsi="Arial" w:cs="Arial"/>
            <w:spacing w:val="1"/>
            <w:sz w:val="24"/>
            <w:szCs w:val="24"/>
          </w:rPr>
          <w:delText>o</w:delText>
        </w:r>
        <w:r w:rsidRPr="00227FA4">
          <w:rPr>
            <w:rFonts w:ascii="Arial" w:eastAsia="Arial" w:hAnsi="Arial" w:cs="Arial"/>
            <w:spacing w:val="2"/>
            <w:sz w:val="24"/>
            <w:szCs w:val="24"/>
          </w:rPr>
          <w:delText>m</w:delText>
        </w:r>
        <w:r w:rsidRPr="00227FA4">
          <w:rPr>
            <w:rFonts w:ascii="Arial" w:eastAsia="Arial" w:hAnsi="Arial" w:cs="Arial"/>
            <w:sz w:val="24"/>
            <w:szCs w:val="24"/>
          </w:rPr>
          <w:delText>ic</w:delText>
        </w:r>
        <w:r w:rsidRPr="00227FA4">
          <w:rPr>
            <w:rFonts w:ascii="Arial" w:eastAsia="Arial" w:hAnsi="Arial" w:cs="Arial"/>
            <w:spacing w:val="1"/>
            <w:sz w:val="24"/>
            <w:szCs w:val="24"/>
          </w:rPr>
          <w:delText>a</w:delText>
        </w:r>
        <w:r w:rsidRPr="00227FA4">
          <w:rPr>
            <w:rFonts w:ascii="Arial" w:eastAsia="Arial" w:hAnsi="Arial" w:cs="Arial"/>
            <w:sz w:val="24"/>
            <w:szCs w:val="24"/>
          </w:rPr>
          <w:delText>lly inf</w:delText>
        </w:r>
        <w:r w:rsidRPr="00227FA4">
          <w:rPr>
            <w:rFonts w:ascii="Arial" w:eastAsia="Arial" w:hAnsi="Arial" w:cs="Arial"/>
            <w:spacing w:val="1"/>
            <w:sz w:val="24"/>
            <w:szCs w:val="24"/>
          </w:rPr>
          <w:delText>ea</w:delText>
        </w:r>
        <w:r w:rsidRPr="00227FA4">
          <w:rPr>
            <w:rFonts w:ascii="Arial" w:eastAsia="Arial" w:hAnsi="Arial" w:cs="Arial"/>
            <w:sz w:val="24"/>
            <w:szCs w:val="24"/>
          </w:rPr>
          <w:delText>si</w:delText>
        </w:r>
        <w:r w:rsidRPr="00227FA4">
          <w:rPr>
            <w:rFonts w:ascii="Arial" w:eastAsia="Arial" w:hAnsi="Arial" w:cs="Arial"/>
            <w:spacing w:val="1"/>
            <w:sz w:val="24"/>
            <w:szCs w:val="24"/>
          </w:rPr>
          <w:delText>b</w:delText>
        </w:r>
        <w:r w:rsidRPr="00227FA4">
          <w:rPr>
            <w:rFonts w:ascii="Arial" w:eastAsia="Arial" w:hAnsi="Arial" w:cs="Arial"/>
            <w:sz w:val="24"/>
            <w:szCs w:val="24"/>
          </w:rPr>
          <w:delText>l</w:delText>
        </w:r>
        <w:r w:rsidRPr="00227FA4">
          <w:rPr>
            <w:rFonts w:ascii="Arial" w:eastAsia="Arial" w:hAnsi="Arial" w:cs="Arial"/>
            <w:spacing w:val="-1"/>
            <w:sz w:val="24"/>
            <w:szCs w:val="24"/>
          </w:rPr>
          <w:delText>e</w:delText>
        </w:r>
      </w:del>
      <w:ins w:id="932" w:author="Alexander, Hero@Waterboards" w:date="2026-05-01T10:50:00Z" w16du:dateUtc="2026-05-01T17:50:00Z">
        <w:r w:rsidR="00993A4F" w:rsidRPr="00997D94">
          <w:rPr>
            <w:rFonts w:ascii="Arial" w:eastAsia="Arial" w:hAnsi="Arial" w:cs="Arial"/>
            <w:sz w:val="24"/>
            <w:szCs w:val="24"/>
          </w:rPr>
          <w:t>N</w:t>
        </w:r>
        <w:r w:rsidR="003772AB" w:rsidRPr="00997D94">
          <w:rPr>
            <w:rFonts w:ascii="Arial" w:eastAsia="Arial" w:hAnsi="Arial" w:cs="Arial"/>
            <w:sz w:val="24"/>
            <w:szCs w:val="24"/>
          </w:rPr>
          <w:t>ot Feasible</w:t>
        </w:r>
      </w:ins>
      <w:r w:rsidR="2DA7D915" w:rsidRPr="00997D94">
        <w:rPr>
          <w:rFonts w:ascii="Arial" w:eastAsia="Arial" w:hAnsi="Arial" w:cs="Arial"/>
          <w:sz w:val="24"/>
          <w:szCs w:val="24"/>
        </w:rPr>
        <w:t>; or</w:t>
      </w:r>
    </w:p>
    <w:p w14:paraId="7BF5AA2A" w14:textId="617224F3" w:rsidR="009E62D9" w:rsidRPr="00227FA4" w:rsidRDefault="278BA136" w:rsidP="00E56012">
      <w:pPr>
        <w:widowControl w:val="0"/>
        <w:numPr>
          <w:ilvl w:val="5"/>
          <w:numId w:val="45"/>
        </w:numPr>
        <w:tabs>
          <w:tab w:val="left" w:pos="1530"/>
        </w:tabs>
        <w:spacing w:after="250"/>
        <w:ind w:left="2070" w:hanging="432"/>
        <w:jc w:val="both"/>
        <w:rPr>
          <w:sz w:val="24"/>
          <w:szCs w:val="24"/>
        </w:rPr>
      </w:pPr>
      <w:r w:rsidRPr="00227FA4">
        <w:rPr>
          <w:rFonts w:ascii="Arial" w:eastAsia="Arial" w:hAnsi="Arial" w:cs="Arial"/>
          <w:spacing w:val="-3"/>
          <w:sz w:val="24"/>
          <w:szCs w:val="24"/>
        </w:rPr>
        <w:t>W</w:t>
      </w:r>
      <w:r w:rsidRPr="00227FA4">
        <w:rPr>
          <w:rFonts w:ascii="Arial" w:eastAsia="Arial" w:hAnsi="Arial" w:cs="Arial"/>
          <w:spacing w:val="1"/>
          <w:sz w:val="24"/>
          <w:szCs w:val="24"/>
        </w:rPr>
        <w:t>he</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en</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on</w:t>
      </w:r>
      <w:r w:rsidRPr="00227FA4">
        <w:rPr>
          <w:rFonts w:ascii="Arial" w:eastAsia="Arial" w:hAnsi="Arial" w:cs="Arial"/>
          <w:spacing w:val="2"/>
          <w:sz w:val="24"/>
          <w:szCs w:val="24"/>
        </w:rPr>
        <w:t>m</w:t>
      </w:r>
      <w:r w:rsidRPr="00227FA4">
        <w:rPr>
          <w:rFonts w:ascii="Arial" w:eastAsia="Arial" w:hAnsi="Arial" w:cs="Arial"/>
          <w:spacing w:val="1"/>
          <w:sz w:val="24"/>
          <w:szCs w:val="24"/>
        </w:rPr>
        <w:t>en</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ub</w:t>
      </w:r>
      <w:r w:rsidRPr="00227FA4">
        <w:rPr>
          <w:rFonts w:ascii="Arial" w:eastAsia="Arial" w:hAnsi="Arial" w:cs="Arial"/>
          <w:sz w:val="24"/>
          <w:szCs w:val="24"/>
        </w:rPr>
        <w:t xml:space="preserve">lic </w:t>
      </w:r>
      <w:r w:rsidRPr="00227FA4">
        <w:rPr>
          <w:rFonts w:ascii="Arial" w:eastAsia="Arial" w:hAnsi="Arial" w:cs="Arial"/>
          <w:spacing w:val="-1"/>
          <w:sz w:val="24"/>
          <w:szCs w:val="24"/>
        </w:rPr>
        <w:t>h</w:t>
      </w:r>
      <w:r w:rsidRPr="00227FA4">
        <w:rPr>
          <w:rFonts w:ascii="Arial" w:eastAsia="Arial" w:hAnsi="Arial" w:cs="Arial"/>
          <w:spacing w:val="1"/>
          <w:sz w:val="24"/>
          <w:szCs w:val="24"/>
        </w:rPr>
        <w:t>ea</w:t>
      </w:r>
      <w:r w:rsidRPr="00227FA4">
        <w:rPr>
          <w:rFonts w:ascii="Arial" w:eastAsia="Arial" w:hAnsi="Arial" w:cs="Arial"/>
          <w:sz w:val="24"/>
          <w:szCs w:val="24"/>
        </w:rPr>
        <w:t>lth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ha</w:t>
      </w:r>
      <w:r w:rsidRPr="00227FA4">
        <w:rPr>
          <w:rFonts w:ascii="Arial" w:eastAsia="Arial" w:hAnsi="Arial" w:cs="Arial"/>
          <w:spacing w:val="-2"/>
          <w:sz w:val="24"/>
          <w:szCs w:val="24"/>
        </w:rPr>
        <w:t>z</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 xml:space="preserve">s </w:t>
      </w:r>
      <w:r w:rsidR="00A12E6F">
        <w:rPr>
          <w:rFonts w:ascii="Arial" w:eastAsia="Arial" w:hAnsi="Arial" w:cs="Arial"/>
          <w:sz w:val="24"/>
          <w:szCs w:val="24"/>
        </w:rPr>
        <w:t xml:space="preserve">of retention LID </w:t>
      </w:r>
      <w:r w:rsidR="00F91828">
        <w:rPr>
          <w:rFonts w:ascii="Arial" w:eastAsia="Arial" w:hAnsi="Arial" w:cs="Arial"/>
          <w:sz w:val="24"/>
          <w:szCs w:val="24"/>
        </w:rPr>
        <w:t xml:space="preserve">treatment </w:t>
      </w:r>
      <w:r w:rsidR="00BD6547">
        <w:rPr>
          <w:rFonts w:ascii="Arial" w:eastAsia="Arial" w:hAnsi="Arial" w:cs="Arial"/>
          <w:sz w:val="24"/>
          <w:szCs w:val="24"/>
        </w:rPr>
        <w:t>control</w:t>
      </w:r>
      <w:r w:rsidR="004463A5">
        <w:rPr>
          <w:rFonts w:ascii="Arial" w:eastAsia="Arial" w:hAnsi="Arial" w:cs="Arial"/>
          <w:sz w:val="24"/>
          <w:szCs w:val="24"/>
        </w:rPr>
        <w:t xml:space="preserve"> measure</w:t>
      </w:r>
      <w:r w:rsidR="002D7D68">
        <w:rPr>
          <w:rFonts w:ascii="Arial" w:eastAsia="Arial" w:hAnsi="Arial" w:cs="Arial"/>
          <w:sz w:val="24"/>
          <w:szCs w:val="24"/>
        </w:rPr>
        <w:t>s</w:t>
      </w:r>
      <w:r w:rsidRPr="00227FA4">
        <w:rPr>
          <w:rFonts w:ascii="Arial" w:eastAsia="Arial" w:hAnsi="Arial" w:cs="Arial"/>
          <w:sz w:val="24"/>
          <w:szCs w:val="24"/>
        </w:rPr>
        <w:t xml:space="preserve"> c</w:t>
      </w:r>
      <w:r w:rsidRPr="00227FA4">
        <w:rPr>
          <w:rFonts w:ascii="Arial" w:eastAsia="Arial" w:hAnsi="Arial" w:cs="Arial"/>
          <w:spacing w:val="1"/>
          <w:sz w:val="24"/>
          <w:szCs w:val="24"/>
        </w:rPr>
        <w:t>an</w:t>
      </w:r>
      <w:r w:rsidRPr="00227FA4">
        <w:rPr>
          <w:rFonts w:ascii="Arial" w:eastAsia="Arial" w:hAnsi="Arial" w:cs="Arial"/>
          <w:sz w:val="24"/>
          <w:szCs w:val="24"/>
        </w:rPr>
        <w:t>not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z w:val="24"/>
          <w:szCs w:val="24"/>
        </w:rPr>
        <w:t xml:space="preserve">o </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a</w:t>
      </w:r>
      <w:r w:rsidRPr="00227FA4">
        <w:rPr>
          <w:rFonts w:ascii="Arial" w:eastAsia="Arial" w:hAnsi="Arial" w:cs="Arial"/>
          <w:sz w:val="24"/>
          <w:szCs w:val="24"/>
        </w:rPr>
        <w:t>c</w:t>
      </w:r>
      <w:r w:rsidRPr="00227FA4">
        <w:rPr>
          <w:rFonts w:ascii="Arial" w:eastAsia="Arial" w:hAnsi="Arial" w:cs="Arial"/>
          <w:spacing w:val="-2"/>
          <w:sz w:val="24"/>
          <w:szCs w:val="24"/>
        </w:rPr>
        <w:t>c</w:t>
      </w:r>
      <w:r w:rsidRPr="00227FA4">
        <w:rPr>
          <w:rFonts w:ascii="Arial" w:eastAsia="Arial" w:hAnsi="Arial" w:cs="Arial"/>
          <w:spacing w:val="1"/>
          <w:sz w:val="24"/>
          <w:szCs w:val="24"/>
        </w:rPr>
        <w:t>ep</w:t>
      </w:r>
      <w:r w:rsidRPr="00227FA4">
        <w:rPr>
          <w:rFonts w:ascii="Arial" w:eastAsia="Arial" w:hAnsi="Arial" w:cs="Arial"/>
          <w:spacing w:val="-2"/>
          <w:sz w:val="24"/>
          <w:szCs w:val="24"/>
        </w:rPr>
        <w:t>t</w:t>
      </w:r>
      <w:r w:rsidRPr="00227FA4">
        <w:rPr>
          <w:rFonts w:ascii="Arial" w:eastAsia="Arial" w:hAnsi="Arial" w:cs="Arial"/>
          <w:spacing w:val="1"/>
          <w:sz w:val="24"/>
          <w:szCs w:val="24"/>
        </w:rPr>
        <w:t>ab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p>
    <w:p w14:paraId="0E2EBC35" w14:textId="38D922EC" w:rsidR="009E62D9" w:rsidRPr="00227FA4" w:rsidRDefault="277844C9" w:rsidP="007A232A">
      <w:pPr>
        <w:widowControl w:val="0"/>
        <w:numPr>
          <w:ilvl w:val="0"/>
          <w:numId w:val="196"/>
        </w:numPr>
        <w:spacing w:after="250"/>
        <w:ind w:left="1440"/>
        <w:jc w:val="both"/>
        <w:rPr>
          <w:sz w:val="24"/>
          <w:szCs w:val="24"/>
        </w:rPr>
      </w:pPr>
      <w:r w:rsidRPr="00227FA4">
        <w:rPr>
          <w:rFonts w:ascii="Arial" w:eastAsia="Arial" w:hAnsi="Arial" w:cs="Arial"/>
          <w:sz w:val="24"/>
          <w:szCs w:val="24"/>
        </w:rPr>
        <w:t>Permittee</w:t>
      </w:r>
      <w:r w:rsidR="278BA136" w:rsidRPr="00227FA4">
        <w:rPr>
          <w:rFonts w:ascii="Arial" w:eastAsia="Arial" w:hAnsi="Arial" w:cs="Arial"/>
          <w:sz w:val="24"/>
          <w:szCs w:val="24"/>
        </w:rPr>
        <w:t>s</w:t>
      </w:r>
      <w:r w:rsidR="278BA136" w:rsidRPr="00227FA4">
        <w:rPr>
          <w:rFonts w:ascii="Arial" w:eastAsia="Arial" w:hAnsi="Arial" w:cs="Arial"/>
          <w:spacing w:val="-2"/>
          <w:sz w:val="24"/>
          <w:szCs w:val="24"/>
        </w:rPr>
        <w:t xml:space="preserve"> </w:t>
      </w:r>
      <w:r w:rsidR="278BA136" w:rsidRPr="00227FA4">
        <w:rPr>
          <w:rFonts w:ascii="Arial" w:eastAsia="Arial" w:hAnsi="Arial" w:cs="Arial"/>
          <w:spacing w:val="2"/>
          <w:sz w:val="24"/>
          <w:szCs w:val="24"/>
        </w:rPr>
        <w:t>m</w:t>
      </w:r>
      <w:r w:rsidR="278BA136" w:rsidRPr="00227FA4">
        <w:rPr>
          <w:rFonts w:ascii="Arial" w:eastAsia="Arial" w:hAnsi="Arial" w:cs="Arial"/>
          <w:spacing w:val="1"/>
          <w:sz w:val="24"/>
          <w:szCs w:val="24"/>
        </w:rPr>
        <w:t>u</w:t>
      </w:r>
      <w:r w:rsidR="278BA136" w:rsidRPr="00227FA4">
        <w:rPr>
          <w:rFonts w:ascii="Arial" w:eastAsia="Arial" w:hAnsi="Arial" w:cs="Arial"/>
          <w:sz w:val="24"/>
          <w:szCs w:val="24"/>
        </w:rPr>
        <w:t>st</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1"/>
          <w:sz w:val="24"/>
          <w:szCs w:val="24"/>
        </w:rPr>
        <w:t>d</w:t>
      </w:r>
      <w:r w:rsidR="278BA136" w:rsidRPr="00227FA4">
        <w:rPr>
          <w:rFonts w:ascii="Arial" w:eastAsia="Arial" w:hAnsi="Arial" w:cs="Arial"/>
          <w:spacing w:val="-1"/>
          <w:sz w:val="24"/>
          <w:szCs w:val="24"/>
        </w:rPr>
        <w:t>o</w:t>
      </w:r>
      <w:r w:rsidR="278BA136" w:rsidRPr="00227FA4">
        <w:rPr>
          <w:rFonts w:ascii="Arial" w:eastAsia="Arial" w:hAnsi="Arial" w:cs="Arial"/>
          <w:sz w:val="24"/>
          <w:szCs w:val="24"/>
        </w:rPr>
        <w:t>c</w:t>
      </w:r>
      <w:r w:rsidR="278BA136" w:rsidRPr="00227FA4">
        <w:rPr>
          <w:rFonts w:ascii="Arial" w:eastAsia="Arial" w:hAnsi="Arial" w:cs="Arial"/>
          <w:spacing w:val="1"/>
          <w:sz w:val="24"/>
          <w:szCs w:val="24"/>
        </w:rPr>
        <w:t>u</w:t>
      </w:r>
      <w:r w:rsidR="278BA136" w:rsidRPr="00227FA4">
        <w:rPr>
          <w:rFonts w:ascii="Arial" w:eastAsia="Arial" w:hAnsi="Arial" w:cs="Arial"/>
          <w:spacing w:val="2"/>
          <w:sz w:val="24"/>
          <w:szCs w:val="24"/>
        </w:rPr>
        <w:t>m</w:t>
      </w:r>
      <w:r w:rsidR="278BA136" w:rsidRPr="00227FA4">
        <w:rPr>
          <w:rFonts w:ascii="Arial" w:eastAsia="Arial" w:hAnsi="Arial" w:cs="Arial"/>
          <w:spacing w:val="-1"/>
          <w:sz w:val="24"/>
          <w:szCs w:val="24"/>
        </w:rPr>
        <w:t>e</w:t>
      </w:r>
      <w:r w:rsidR="278BA136" w:rsidRPr="00227FA4">
        <w:rPr>
          <w:rFonts w:ascii="Arial" w:eastAsia="Arial" w:hAnsi="Arial" w:cs="Arial"/>
          <w:spacing w:val="1"/>
          <w:sz w:val="24"/>
          <w:szCs w:val="24"/>
        </w:rPr>
        <w:t>n</w:t>
      </w:r>
      <w:r w:rsidR="278BA136" w:rsidRPr="00227FA4">
        <w:rPr>
          <w:rFonts w:ascii="Arial" w:eastAsia="Arial" w:hAnsi="Arial" w:cs="Arial"/>
          <w:sz w:val="24"/>
          <w:szCs w:val="24"/>
        </w:rPr>
        <w:t>t</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2"/>
          <w:sz w:val="24"/>
          <w:szCs w:val="24"/>
        </w:rPr>
        <w:t>t</w:t>
      </w:r>
      <w:r w:rsidR="278BA136" w:rsidRPr="00227FA4">
        <w:rPr>
          <w:rFonts w:ascii="Arial" w:eastAsia="Arial" w:hAnsi="Arial" w:cs="Arial"/>
          <w:spacing w:val="1"/>
          <w:sz w:val="24"/>
          <w:szCs w:val="24"/>
        </w:rPr>
        <w:t>h</w:t>
      </w:r>
      <w:r w:rsidR="278BA136" w:rsidRPr="00227FA4">
        <w:rPr>
          <w:rFonts w:ascii="Arial" w:eastAsia="Arial" w:hAnsi="Arial" w:cs="Arial"/>
          <w:sz w:val="24"/>
          <w:szCs w:val="24"/>
        </w:rPr>
        <w:t>e</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2"/>
          <w:sz w:val="24"/>
          <w:szCs w:val="24"/>
        </w:rPr>
        <w:t>s</w:t>
      </w:r>
      <w:r w:rsidR="278BA136" w:rsidRPr="00227FA4">
        <w:rPr>
          <w:rFonts w:ascii="Arial" w:eastAsia="Arial" w:hAnsi="Arial" w:cs="Arial"/>
          <w:spacing w:val="1"/>
          <w:sz w:val="24"/>
          <w:szCs w:val="24"/>
        </w:rPr>
        <w:t>pe</w:t>
      </w:r>
      <w:r w:rsidR="278BA136" w:rsidRPr="00227FA4">
        <w:rPr>
          <w:rFonts w:ascii="Arial" w:eastAsia="Arial" w:hAnsi="Arial" w:cs="Arial"/>
          <w:sz w:val="24"/>
          <w:szCs w:val="24"/>
        </w:rPr>
        <w:t>c</w:t>
      </w:r>
      <w:r w:rsidR="278BA136" w:rsidRPr="00227FA4">
        <w:rPr>
          <w:rFonts w:ascii="Arial" w:eastAsia="Arial" w:hAnsi="Arial" w:cs="Arial"/>
          <w:spacing w:val="-3"/>
          <w:sz w:val="24"/>
          <w:szCs w:val="24"/>
        </w:rPr>
        <w:t>i</w:t>
      </w:r>
      <w:r w:rsidR="278BA136" w:rsidRPr="00227FA4">
        <w:rPr>
          <w:rFonts w:ascii="Arial" w:eastAsia="Arial" w:hAnsi="Arial" w:cs="Arial"/>
          <w:spacing w:val="3"/>
          <w:sz w:val="24"/>
          <w:szCs w:val="24"/>
        </w:rPr>
        <w:t>f</w:t>
      </w:r>
      <w:r w:rsidR="278BA136" w:rsidRPr="00227FA4">
        <w:rPr>
          <w:rFonts w:ascii="Arial" w:eastAsia="Arial" w:hAnsi="Arial" w:cs="Arial"/>
          <w:sz w:val="24"/>
          <w:szCs w:val="24"/>
        </w:rPr>
        <w:t>ic</w:t>
      </w:r>
      <w:r w:rsidR="278BA136" w:rsidRPr="00227FA4">
        <w:rPr>
          <w:rFonts w:ascii="Arial" w:eastAsia="Arial" w:hAnsi="Arial" w:cs="Arial"/>
          <w:spacing w:val="-2"/>
          <w:sz w:val="24"/>
          <w:szCs w:val="24"/>
        </w:rPr>
        <w:t xml:space="preserve"> </w:t>
      </w:r>
      <w:r w:rsidR="278BA136" w:rsidRPr="00227FA4">
        <w:rPr>
          <w:rFonts w:ascii="Arial" w:eastAsia="Arial" w:hAnsi="Arial" w:cs="Arial"/>
          <w:spacing w:val="1"/>
          <w:sz w:val="24"/>
          <w:szCs w:val="24"/>
        </w:rPr>
        <w:t>b</w:t>
      </w:r>
      <w:r w:rsidR="278BA136" w:rsidRPr="00227FA4">
        <w:rPr>
          <w:rFonts w:ascii="Arial" w:eastAsia="Arial" w:hAnsi="Arial" w:cs="Arial"/>
          <w:spacing w:val="-1"/>
          <w:sz w:val="24"/>
          <w:szCs w:val="24"/>
        </w:rPr>
        <w:t>a</w:t>
      </w:r>
      <w:r w:rsidR="278BA136" w:rsidRPr="00227FA4">
        <w:rPr>
          <w:rFonts w:ascii="Arial" w:eastAsia="Arial" w:hAnsi="Arial" w:cs="Arial"/>
          <w:sz w:val="24"/>
          <w:szCs w:val="24"/>
        </w:rPr>
        <w:t>sis f</w:t>
      </w:r>
      <w:r w:rsidR="278BA136" w:rsidRPr="00227FA4">
        <w:rPr>
          <w:rFonts w:ascii="Arial" w:eastAsia="Arial" w:hAnsi="Arial" w:cs="Arial"/>
          <w:spacing w:val="1"/>
          <w:sz w:val="24"/>
          <w:szCs w:val="24"/>
        </w:rPr>
        <w:t>o</w:t>
      </w:r>
      <w:r w:rsidR="278BA136" w:rsidRPr="00227FA4">
        <w:rPr>
          <w:rFonts w:ascii="Arial" w:eastAsia="Arial" w:hAnsi="Arial" w:cs="Arial"/>
          <w:sz w:val="24"/>
          <w:szCs w:val="24"/>
        </w:rPr>
        <w:t>r t</w:t>
      </w:r>
      <w:r w:rsidR="278BA136" w:rsidRPr="00227FA4">
        <w:rPr>
          <w:rFonts w:ascii="Arial" w:eastAsia="Arial" w:hAnsi="Arial" w:cs="Arial"/>
          <w:spacing w:val="1"/>
          <w:sz w:val="24"/>
          <w:szCs w:val="24"/>
        </w:rPr>
        <w:t>he</w:t>
      </w:r>
      <w:r w:rsidR="278BA136" w:rsidRPr="00227FA4">
        <w:rPr>
          <w:rFonts w:ascii="Arial" w:eastAsia="Arial" w:hAnsi="Arial" w:cs="Arial"/>
          <w:sz w:val="24"/>
          <w:szCs w:val="24"/>
        </w:rPr>
        <w:t xml:space="preserve"> </w:t>
      </w:r>
      <w:r w:rsidR="278BA136" w:rsidRPr="00227FA4">
        <w:rPr>
          <w:rFonts w:ascii="Arial" w:eastAsia="Arial" w:hAnsi="Arial" w:cs="Arial"/>
          <w:spacing w:val="-1"/>
          <w:sz w:val="24"/>
          <w:szCs w:val="24"/>
        </w:rPr>
        <w:t>r</w:t>
      </w:r>
      <w:r w:rsidR="278BA136" w:rsidRPr="00227FA4">
        <w:rPr>
          <w:rFonts w:ascii="Arial" w:eastAsia="Arial" w:hAnsi="Arial" w:cs="Arial"/>
          <w:spacing w:val="1"/>
          <w:sz w:val="24"/>
          <w:szCs w:val="24"/>
        </w:rPr>
        <w:t>e</w:t>
      </w:r>
      <w:r w:rsidR="278BA136" w:rsidRPr="00227FA4">
        <w:rPr>
          <w:rFonts w:ascii="Arial" w:eastAsia="Arial" w:hAnsi="Arial" w:cs="Arial"/>
          <w:sz w:val="24"/>
          <w:szCs w:val="24"/>
        </w:rPr>
        <w:t>j</w:t>
      </w:r>
      <w:r w:rsidR="278BA136" w:rsidRPr="00227FA4">
        <w:rPr>
          <w:rFonts w:ascii="Arial" w:eastAsia="Arial" w:hAnsi="Arial" w:cs="Arial"/>
          <w:spacing w:val="1"/>
          <w:sz w:val="24"/>
          <w:szCs w:val="24"/>
        </w:rPr>
        <w:t>e</w:t>
      </w:r>
      <w:r w:rsidR="278BA136" w:rsidRPr="00227FA4">
        <w:rPr>
          <w:rFonts w:ascii="Arial" w:eastAsia="Arial" w:hAnsi="Arial" w:cs="Arial"/>
          <w:spacing w:val="-2"/>
          <w:sz w:val="24"/>
          <w:szCs w:val="24"/>
        </w:rPr>
        <w:t>c</w:t>
      </w:r>
      <w:r w:rsidR="278BA136" w:rsidRPr="00227FA4">
        <w:rPr>
          <w:rFonts w:ascii="Arial" w:eastAsia="Arial" w:hAnsi="Arial" w:cs="Arial"/>
          <w:sz w:val="24"/>
          <w:szCs w:val="24"/>
        </w:rPr>
        <w:t>ti</w:t>
      </w:r>
      <w:r w:rsidR="278BA136" w:rsidRPr="00227FA4">
        <w:rPr>
          <w:rFonts w:ascii="Arial" w:eastAsia="Arial" w:hAnsi="Arial" w:cs="Arial"/>
          <w:spacing w:val="1"/>
          <w:sz w:val="24"/>
          <w:szCs w:val="24"/>
        </w:rPr>
        <w:t>o</w:t>
      </w:r>
      <w:r w:rsidR="278BA136" w:rsidRPr="00227FA4">
        <w:rPr>
          <w:rFonts w:ascii="Arial" w:eastAsia="Arial" w:hAnsi="Arial" w:cs="Arial"/>
          <w:sz w:val="24"/>
          <w:szCs w:val="24"/>
        </w:rPr>
        <w:t>n of</w:t>
      </w:r>
      <w:r w:rsidR="278BA136" w:rsidRPr="00227FA4">
        <w:rPr>
          <w:rFonts w:ascii="Arial" w:eastAsia="Arial" w:hAnsi="Arial" w:cs="Arial"/>
          <w:spacing w:val="-1"/>
          <w:sz w:val="24"/>
          <w:szCs w:val="24"/>
        </w:rPr>
        <w:t xml:space="preserve"> r</w:t>
      </w:r>
      <w:r w:rsidR="278BA136" w:rsidRPr="00227FA4">
        <w:rPr>
          <w:rFonts w:ascii="Arial" w:eastAsia="Arial" w:hAnsi="Arial" w:cs="Arial"/>
          <w:spacing w:val="1"/>
          <w:sz w:val="24"/>
          <w:szCs w:val="24"/>
        </w:rPr>
        <w:t>e</w:t>
      </w:r>
      <w:r w:rsidR="278BA136" w:rsidRPr="00227FA4">
        <w:rPr>
          <w:rFonts w:ascii="Arial" w:eastAsia="Arial" w:hAnsi="Arial" w:cs="Arial"/>
          <w:sz w:val="24"/>
          <w:szCs w:val="24"/>
        </w:rPr>
        <w:t>t</w:t>
      </w:r>
      <w:r w:rsidR="278BA136" w:rsidRPr="00227FA4">
        <w:rPr>
          <w:rFonts w:ascii="Arial" w:eastAsia="Arial" w:hAnsi="Arial" w:cs="Arial"/>
          <w:spacing w:val="-1"/>
          <w:sz w:val="24"/>
          <w:szCs w:val="24"/>
        </w:rPr>
        <w:t>e</w:t>
      </w:r>
      <w:r w:rsidR="278BA136" w:rsidRPr="00227FA4">
        <w:rPr>
          <w:rFonts w:ascii="Arial" w:eastAsia="Arial" w:hAnsi="Arial" w:cs="Arial"/>
          <w:spacing w:val="1"/>
          <w:sz w:val="24"/>
          <w:szCs w:val="24"/>
        </w:rPr>
        <w:t>n</w:t>
      </w:r>
      <w:r w:rsidR="278BA136" w:rsidRPr="00227FA4">
        <w:rPr>
          <w:rFonts w:ascii="Arial" w:eastAsia="Arial" w:hAnsi="Arial" w:cs="Arial"/>
          <w:sz w:val="24"/>
          <w:szCs w:val="24"/>
        </w:rPr>
        <w:t>ti</w:t>
      </w:r>
      <w:r w:rsidR="278BA136" w:rsidRPr="00227FA4">
        <w:rPr>
          <w:rFonts w:ascii="Arial" w:eastAsia="Arial" w:hAnsi="Arial" w:cs="Arial"/>
          <w:spacing w:val="1"/>
          <w:sz w:val="24"/>
          <w:szCs w:val="24"/>
        </w:rPr>
        <w:t>o</w:t>
      </w:r>
      <w:r w:rsidR="278BA136" w:rsidRPr="00227FA4">
        <w:rPr>
          <w:rFonts w:ascii="Arial" w:eastAsia="Arial" w:hAnsi="Arial" w:cs="Arial"/>
          <w:sz w:val="24"/>
          <w:szCs w:val="24"/>
        </w:rPr>
        <w:t>n</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1"/>
          <w:sz w:val="24"/>
          <w:szCs w:val="24"/>
        </w:rPr>
        <w:t>L</w:t>
      </w:r>
      <w:r w:rsidR="278BA136" w:rsidRPr="00227FA4">
        <w:rPr>
          <w:rFonts w:ascii="Arial" w:eastAsia="Arial" w:hAnsi="Arial" w:cs="Arial"/>
          <w:sz w:val="24"/>
          <w:szCs w:val="24"/>
        </w:rPr>
        <w:t>ID</w:t>
      </w:r>
      <w:r w:rsidR="278BA136" w:rsidRPr="00227FA4">
        <w:rPr>
          <w:rFonts w:ascii="Arial" w:eastAsia="Arial" w:hAnsi="Arial" w:cs="Arial"/>
          <w:spacing w:val="-2"/>
          <w:sz w:val="24"/>
          <w:szCs w:val="24"/>
        </w:rPr>
        <w:t xml:space="preserve"> </w:t>
      </w:r>
      <w:r w:rsidR="00F91828">
        <w:rPr>
          <w:rFonts w:ascii="Arial" w:eastAsia="Arial" w:hAnsi="Arial" w:cs="Arial"/>
          <w:spacing w:val="-2"/>
          <w:sz w:val="24"/>
          <w:szCs w:val="24"/>
        </w:rPr>
        <w:t xml:space="preserve">treatment </w:t>
      </w:r>
      <w:r w:rsidR="00BD6547">
        <w:rPr>
          <w:rFonts w:ascii="Arial" w:eastAsia="Arial" w:hAnsi="Arial" w:cs="Arial"/>
          <w:spacing w:val="-2"/>
          <w:sz w:val="24"/>
          <w:szCs w:val="24"/>
        </w:rPr>
        <w:t>control</w:t>
      </w:r>
      <w:r w:rsidR="004463A5">
        <w:rPr>
          <w:rFonts w:ascii="Arial" w:eastAsia="Arial" w:hAnsi="Arial" w:cs="Arial"/>
          <w:spacing w:val="-2"/>
          <w:sz w:val="24"/>
          <w:szCs w:val="24"/>
        </w:rPr>
        <w:t xml:space="preserve"> measure</w:t>
      </w:r>
      <w:r w:rsidR="001E5A85">
        <w:rPr>
          <w:rFonts w:ascii="Arial" w:eastAsia="Arial" w:hAnsi="Arial" w:cs="Arial"/>
          <w:spacing w:val="-2"/>
          <w:sz w:val="24"/>
          <w:szCs w:val="24"/>
        </w:rPr>
        <w:t>s</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3"/>
          <w:sz w:val="24"/>
          <w:szCs w:val="24"/>
        </w:rPr>
        <w:t>i</w:t>
      </w:r>
      <w:r w:rsidR="278BA136" w:rsidRPr="00227FA4">
        <w:rPr>
          <w:rFonts w:ascii="Arial" w:eastAsia="Arial" w:hAnsi="Arial" w:cs="Arial"/>
          <w:sz w:val="24"/>
          <w:szCs w:val="24"/>
        </w:rPr>
        <w:t>n</w:t>
      </w:r>
      <w:r w:rsidR="278BA136" w:rsidRPr="00227FA4">
        <w:rPr>
          <w:rFonts w:ascii="Arial" w:eastAsia="Arial" w:hAnsi="Arial" w:cs="Arial"/>
          <w:spacing w:val="-1"/>
          <w:sz w:val="24"/>
          <w:szCs w:val="24"/>
        </w:rPr>
        <w:t xml:space="preserve"> </w:t>
      </w:r>
      <w:r w:rsidR="278BA136" w:rsidRPr="00227FA4">
        <w:rPr>
          <w:rFonts w:ascii="Arial" w:eastAsia="Arial" w:hAnsi="Arial" w:cs="Arial"/>
          <w:sz w:val="24"/>
          <w:szCs w:val="24"/>
        </w:rPr>
        <w:t>t</w:t>
      </w:r>
      <w:r w:rsidR="278BA136" w:rsidRPr="00227FA4">
        <w:rPr>
          <w:rFonts w:ascii="Arial" w:eastAsia="Arial" w:hAnsi="Arial" w:cs="Arial"/>
          <w:spacing w:val="1"/>
          <w:sz w:val="24"/>
          <w:szCs w:val="24"/>
        </w:rPr>
        <w:t>he app</w:t>
      </w:r>
      <w:r w:rsidR="278BA136" w:rsidRPr="00227FA4">
        <w:rPr>
          <w:rFonts w:ascii="Arial" w:eastAsia="Arial" w:hAnsi="Arial" w:cs="Arial"/>
          <w:spacing w:val="-1"/>
          <w:sz w:val="24"/>
          <w:szCs w:val="24"/>
        </w:rPr>
        <w:t>r</w:t>
      </w:r>
      <w:r w:rsidR="278BA136" w:rsidRPr="00227FA4">
        <w:rPr>
          <w:rFonts w:ascii="Arial" w:eastAsia="Arial" w:hAnsi="Arial" w:cs="Arial"/>
          <w:spacing w:val="1"/>
          <w:sz w:val="24"/>
          <w:szCs w:val="24"/>
        </w:rPr>
        <w:t>o</w:t>
      </w:r>
      <w:r w:rsidR="278BA136" w:rsidRPr="00227FA4">
        <w:rPr>
          <w:rFonts w:ascii="Arial" w:eastAsia="Arial" w:hAnsi="Arial" w:cs="Arial"/>
          <w:spacing w:val="-2"/>
          <w:sz w:val="24"/>
          <w:szCs w:val="24"/>
        </w:rPr>
        <w:t>v</w:t>
      </w:r>
      <w:r w:rsidR="278BA136" w:rsidRPr="00227FA4">
        <w:rPr>
          <w:rFonts w:ascii="Arial" w:eastAsia="Arial" w:hAnsi="Arial" w:cs="Arial"/>
          <w:spacing w:val="1"/>
          <w:sz w:val="24"/>
          <w:szCs w:val="24"/>
        </w:rPr>
        <w:t>e</w:t>
      </w:r>
      <w:r w:rsidR="278BA136" w:rsidRPr="00227FA4">
        <w:rPr>
          <w:rFonts w:ascii="Arial" w:eastAsia="Arial" w:hAnsi="Arial" w:cs="Arial"/>
          <w:sz w:val="24"/>
          <w:szCs w:val="24"/>
        </w:rPr>
        <w:t>d</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3"/>
          <w:sz w:val="24"/>
          <w:szCs w:val="24"/>
        </w:rPr>
        <w:t>f</w:t>
      </w:r>
      <w:r w:rsidR="278BA136" w:rsidRPr="00227FA4">
        <w:rPr>
          <w:rFonts w:ascii="Arial" w:eastAsia="Arial" w:hAnsi="Arial" w:cs="Arial"/>
          <w:spacing w:val="-3"/>
          <w:sz w:val="24"/>
          <w:szCs w:val="24"/>
        </w:rPr>
        <w:t>i</w:t>
      </w:r>
      <w:r w:rsidR="278BA136" w:rsidRPr="00227FA4">
        <w:rPr>
          <w:rFonts w:ascii="Arial" w:eastAsia="Arial" w:hAnsi="Arial" w:cs="Arial"/>
          <w:spacing w:val="1"/>
          <w:sz w:val="24"/>
          <w:szCs w:val="24"/>
        </w:rPr>
        <w:t>na</w:t>
      </w:r>
      <w:r w:rsidR="278BA136" w:rsidRPr="00227FA4">
        <w:rPr>
          <w:rFonts w:ascii="Arial" w:eastAsia="Arial" w:hAnsi="Arial" w:cs="Arial"/>
          <w:sz w:val="24"/>
          <w:szCs w:val="24"/>
        </w:rPr>
        <w:t>l</w:t>
      </w:r>
      <w:r w:rsidR="278BA136" w:rsidRPr="00227FA4">
        <w:rPr>
          <w:rFonts w:ascii="Arial" w:eastAsia="Arial" w:hAnsi="Arial" w:cs="Arial"/>
          <w:spacing w:val="-7"/>
          <w:sz w:val="24"/>
          <w:szCs w:val="24"/>
        </w:rPr>
        <w:t xml:space="preserve"> </w:t>
      </w:r>
      <w:r w:rsidR="278BA136" w:rsidRPr="00227FA4">
        <w:rPr>
          <w:rFonts w:ascii="Arial" w:eastAsia="Arial" w:hAnsi="Arial" w:cs="Arial"/>
          <w:spacing w:val="9"/>
          <w:sz w:val="24"/>
          <w:szCs w:val="24"/>
        </w:rPr>
        <w:t>W</w:t>
      </w:r>
      <w:r w:rsidR="278BA136" w:rsidRPr="00227FA4">
        <w:rPr>
          <w:rFonts w:ascii="Arial" w:eastAsia="Arial" w:hAnsi="Arial" w:cs="Arial"/>
          <w:sz w:val="24"/>
          <w:szCs w:val="24"/>
        </w:rPr>
        <w:t>Q</w:t>
      </w:r>
      <w:r w:rsidR="278BA136" w:rsidRPr="00227FA4">
        <w:rPr>
          <w:rFonts w:ascii="Arial" w:eastAsia="Arial" w:hAnsi="Arial" w:cs="Arial"/>
          <w:spacing w:val="-3"/>
          <w:sz w:val="24"/>
          <w:szCs w:val="24"/>
        </w:rPr>
        <w:t>M</w:t>
      </w:r>
      <w:r w:rsidR="278BA136" w:rsidRPr="00227FA4">
        <w:rPr>
          <w:rFonts w:ascii="Arial" w:eastAsia="Arial" w:hAnsi="Arial" w:cs="Arial"/>
          <w:spacing w:val="1"/>
          <w:sz w:val="24"/>
          <w:szCs w:val="24"/>
        </w:rPr>
        <w:t>P</w:t>
      </w:r>
      <w:r w:rsidR="278BA136" w:rsidRPr="00227FA4">
        <w:rPr>
          <w:rFonts w:ascii="Arial" w:eastAsia="Arial" w:hAnsi="Arial" w:cs="Arial"/>
          <w:sz w:val="24"/>
          <w:szCs w:val="24"/>
        </w:rPr>
        <w:t>.</w:t>
      </w:r>
      <w:r w:rsidR="278BA136" w:rsidRPr="00227FA4">
        <w:rPr>
          <w:rFonts w:ascii="Arial" w:eastAsia="Arial" w:hAnsi="Arial" w:cs="Arial"/>
          <w:spacing w:val="66"/>
          <w:sz w:val="24"/>
          <w:szCs w:val="24"/>
        </w:rPr>
        <w:t xml:space="preserve"> </w:t>
      </w:r>
      <w:r w:rsidR="278BA136" w:rsidRPr="00227FA4">
        <w:rPr>
          <w:rFonts w:ascii="Arial" w:eastAsia="Arial" w:hAnsi="Arial" w:cs="Arial"/>
          <w:sz w:val="24"/>
          <w:szCs w:val="24"/>
        </w:rPr>
        <w:t>T</w:t>
      </w:r>
      <w:r w:rsidR="278BA136" w:rsidRPr="00227FA4">
        <w:rPr>
          <w:rFonts w:ascii="Arial" w:eastAsia="Arial" w:hAnsi="Arial" w:cs="Arial"/>
          <w:spacing w:val="1"/>
          <w:sz w:val="24"/>
          <w:szCs w:val="24"/>
        </w:rPr>
        <w:t>h</w:t>
      </w:r>
      <w:r w:rsidR="278BA136" w:rsidRPr="00227FA4">
        <w:rPr>
          <w:rFonts w:ascii="Arial" w:eastAsia="Arial" w:hAnsi="Arial" w:cs="Arial"/>
          <w:sz w:val="24"/>
          <w:szCs w:val="24"/>
        </w:rPr>
        <w:t>e</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1"/>
          <w:sz w:val="24"/>
          <w:szCs w:val="24"/>
        </w:rPr>
        <w:t>r</w:t>
      </w:r>
      <w:r w:rsidR="278BA136" w:rsidRPr="00227FA4">
        <w:rPr>
          <w:rFonts w:ascii="Arial" w:eastAsia="Arial" w:hAnsi="Arial" w:cs="Arial"/>
          <w:spacing w:val="1"/>
          <w:sz w:val="24"/>
          <w:szCs w:val="24"/>
        </w:rPr>
        <w:t>e</w:t>
      </w:r>
      <w:r w:rsidR="278BA136" w:rsidRPr="00227FA4">
        <w:rPr>
          <w:rFonts w:ascii="Arial" w:eastAsia="Arial" w:hAnsi="Arial" w:cs="Arial"/>
          <w:spacing w:val="-3"/>
          <w:sz w:val="24"/>
          <w:szCs w:val="24"/>
        </w:rPr>
        <w:t>j</w:t>
      </w:r>
      <w:r w:rsidR="278BA136" w:rsidRPr="00227FA4">
        <w:rPr>
          <w:rFonts w:ascii="Arial" w:eastAsia="Arial" w:hAnsi="Arial" w:cs="Arial"/>
          <w:spacing w:val="1"/>
          <w:sz w:val="24"/>
          <w:szCs w:val="24"/>
        </w:rPr>
        <w:t>e</w:t>
      </w:r>
      <w:r w:rsidR="278BA136" w:rsidRPr="00227FA4">
        <w:rPr>
          <w:rFonts w:ascii="Arial" w:eastAsia="Arial" w:hAnsi="Arial" w:cs="Arial"/>
          <w:sz w:val="24"/>
          <w:szCs w:val="24"/>
        </w:rPr>
        <w:t>cti</w:t>
      </w:r>
      <w:r w:rsidR="278BA136" w:rsidRPr="00227FA4">
        <w:rPr>
          <w:rFonts w:ascii="Arial" w:eastAsia="Arial" w:hAnsi="Arial" w:cs="Arial"/>
          <w:spacing w:val="1"/>
          <w:sz w:val="24"/>
          <w:szCs w:val="24"/>
        </w:rPr>
        <w:t>o</w:t>
      </w:r>
      <w:r w:rsidR="278BA136" w:rsidRPr="00227FA4">
        <w:rPr>
          <w:rFonts w:ascii="Arial" w:eastAsia="Arial" w:hAnsi="Arial" w:cs="Arial"/>
          <w:sz w:val="24"/>
          <w:szCs w:val="24"/>
        </w:rPr>
        <w:t>n</w:t>
      </w:r>
      <w:r w:rsidR="278BA136" w:rsidRPr="00227FA4">
        <w:rPr>
          <w:rFonts w:ascii="Arial" w:eastAsia="Arial" w:hAnsi="Arial" w:cs="Arial"/>
          <w:spacing w:val="-1"/>
          <w:sz w:val="24"/>
          <w:szCs w:val="24"/>
        </w:rPr>
        <w:t xml:space="preserve"> o</w:t>
      </w:r>
      <w:r w:rsidR="278BA136" w:rsidRPr="00227FA4">
        <w:rPr>
          <w:rFonts w:ascii="Arial" w:eastAsia="Arial" w:hAnsi="Arial" w:cs="Arial"/>
          <w:sz w:val="24"/>
          <w:szCs w:val="24"/>
        </w:rPr>
        <w:t>f</w:t>
      </w:r>
      <w:r w:rsidR="278BA136" w:rsidRPr="00227FA4">
        <w:rPr>
          <w:rFonts w:ascii="Arial" w:eastAsia="Arial" w:hAnsi="Arial" w:cs="Arial"/>
          <w:spacing w:val="3"/>
          <w:sz w:val="24"/>
          <w:szCs w:val="24"/>
        </w:rPr>
        <w:t xml:space="preserve"> </w:t>
      </w:r>
      <w:r w:rsidR="278BA136" w:rsidRPr="00227FA4">
        <w:rPr>
          <w:rFonts w:ascii="Arial" w:eastAsia="Arial" w:hAnsi="Arial" w:cs="Arial"/>
          <w:spacing w:val="-1"/>
          <w:sz w:val="24"/>
          <w:szCs w:val="24"/>
        </w:rPr>
        <w:t>re</w:t>
      </w:r>
      <w:r w:rsidR="278BA136" w:rsidRPr="00227FA4">
        <w:rPr>
          <w:rFonts w:ascii="Arial" w:eastAsia="Arial" w:hAnsi="Arial" w:cs="Arial"/>
          <w:sz w:val="24"/>
          <w:szCs w:val="24"/>
        </w:rPr>
        <w:t>t</w:t>
      </w:r>
      <w:r w:rsidR="278BA136" w:rsidRPr="00227FA4">
        <w:rPr>
          <w:rFonts w:ascii="Arial" w:eastAsia="Arial" w:hAnsi="Arial" w:cs="Arial"/>
          <w:spacing w:val="1"/>
          <w:sz w:val="24"/>
          <w:szCs w:val="24"/>
        </w:rPr>
        <w:t>e</w:t>
      </w:r>
      <w:r w:rsidR="278BA136" w:rsidRPr="00227FA4">
        <w:rPr>
          <w:rFonts w:ascii="Arial" w:eastAsia="Arial" w:hAnsi="Arial" w:cs="Arial"/>
          <w:spacing w:val="-1"/>
          <w:sz w:val="24"/>
          <w:szCs w:val="24"/>
        </w:rPr>
        <w:t>n</w:t>
      </w:r>
      <w:r w:rsidR="278BA136" w:rsidRPr="00227FA4">
        <w:rPr>
          <w:rFonts w:ascii="Arial" w:eastAsia="Arial" w:hAnsi="Arial" w:cs="Arial"/>
          <w:sz w:val="24"/>
          <w:szCs w:val="24"/>
        </w:rPr>
        <w:t>ti</w:t>
      </w:r>
      <w:r w:rsidR="278BA136" w:rsidRPr="00227FA4">
        <w:rPr>
          <w:rFonts w:ascii="Arial" w:eastAsia="Arial" w:hAnsi="Arial" w:cs="Arial"/>
          <w:spacing w:val="1"/>
          <w:sz w:val="24"/>
          <w:szCs w:val="24"/>
        </w:rPr>
        <w:t>o</w:t>
      </w:r>
      <w:r w:rsidR="278BA136" w:rsidRPr="00227FA4">
        <w:rPr>
          <w:rFonts w:ascii="Arial" w:eastAsia="Arial" w:hAnsi="Arial" w:cs="Arial"/>
          <w:sz w:val="24"/>
          <w:szCs w:val="24"/>
        </w:rPr>
        <w:t>n</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1"/>
          <w:sz w:val="24"/>
          <w:szCs w:val="24"/>
        </w:rPr>
        <w:t>L</w:t>
      </w:r>
      <w:r w:rsidR="278BA136" w:rsidRPr="00227FA4">
        <w:rPr>
          <w:rFonts w:ascii="Arial" w:eastAsia="Arial" w:hAnsi="Arial" w:cs="Arial"/>
          <w:sz w:val="24"/>
          <w:szCs w:val="24"/>
        </w:rPr>
        <w:t xml:space="preserve">ID </w:t>
      </w:r>
      <w:r w:rsidR="00F91828">
        <w:rPr>
          <w:rFonts w:ascii="Arial" w:eastAsia="Arial" w:hAnsi="Arial" w:cs="Arial"/>
          <w:sz w:val="24"/>
          <w:szCs w:val="24"/>
        </w:rPr>
        <w:t xml:space="preserve">treatment </w:t>
      </w:r>
      <w:r w:rsidR="00BD6547">
        <w:rPr>
          <w:rFonts w:ascii="Arial" w:eastAsia="Arial" w:hAnsi="Arial" w:cs="Arial"/>
          <w:sz w:val="24"/>
          <w:szCs w:val="24"/>
        </w:rPr>
        <w:t>control</w:t>
      </w:r>
      <w:r w:rsidR="004463A5">
        <w:rPr>
          <w:rFonts w:ascii="Arial" w:eastAsia="Arial" w:hAnsi="Arial" w:cs="Arial"/>
          <w:sz w:val="24"/>
          <w:szCs w:val="24"/>
        </w:rPr>
        <w:t xml:space="preserve"> measure</w:t>
      </w:r>
      <w:r w:rsidR="001E5A85">
        <w:rPr>
          <w:rFonts w:ascii="Arial" w:eastAsia="Arial" w:hAnsi="Arial" w:cs="Arial"/>
          <w:sz w:val="24"/>
          <w:szCs w:val="24"/>
        </w:rPr>
        <w:t>s</w:t>
      </w:r>
      <w:r w:rsidR="278BA136" w:rsidRPr="00227FA4">
        <w:rPr>
          <w:rFonts w:ascii="Arial" w:eastAsia="Arial" w:hAnsi="Arial" w:cs="Arial"/>
          <w:spacing w:val="-2"/>
          <w:sz w:val="24"/>
          <w:szCs w:val="24"/>
        </w:rPr>
        <w:t xml:space="preserve"> </w:t>
      </w:r>
      <w:r w:rsidR="278BA136" w:rsidRPr="00227FA4">
        <w:rPr>
          <w:rFonts w:ascii="Arial" w:eastAsia="Arial" w:hAnsi="Arial" w:cs="Arial"/>
          <w:spacing w:val="2"/>
          <w:sz w:val="24"/>
          <w:szCs w:val="24"/>
        </w:rPr>
        <w:t>m</w:t>
      </w:r>
      <w:r w:rsidR="278BA136" w:rsidRPr="00227FA4">
        <w:rPr>
          <w:rFonts w:ascii="Arial" w:eastAsia="Arial" w:hAnsi="Arial" w:cs="Arial"/>
          <w:spacing w:val="1"/>
          <w:sz w:val="24"/>
          <w:szCs w:val="24"/>
        </w:rPr>
        <w:t>u</w:t>
      </w:r>
      <w:r w:rsidR="278BA136" w:rsidRPr="00227FA4">
        <w:rPr>
          <w:rFonts w:ascii="Arial" w:eastAsia="Arial" w:hAnsi="Arial" w:cs="Arial"/>
          <w:sz w:val="24"/>
          <w:szCs w:val="24"/>
        </w:rPr>
        <w:t>st</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1"/>
          <w:sz w:val="24"/>
          <w:szCs w:val="24"/>
        </w:rPr>
        <w:t xml:space="preserve">be </w:t>
      </w:r>
      <w:r w:rsidR="278BA136" w:rsidRPr="00227FA4">
        <w:rPr>
          <w:rFonts w:ascii="Arial" w:eastAsia="Arial" w:hAnsi="Arial" w:cs="Arial"/>
          <w:sz w:val="24"/>
          <w:szCs w:val="24"/>
        </w:rPr>
        <w:t>s</w:t>
      </w:r>
      <w:r w:rsidR="278BA136" w:rsidRPr="00227FA4">
        <w:rPr>
          <w:rFonts w:ascii="Arial" w:eastAsia="Arial" w:hAnsi="Arial" w:cs="Arial"/>
          <w:spacing w:val="1"/>
          <w:sz w:val="24"/>
          <w:szCs w:val="24"/>
        </w:rPr>
        <w:t>up</w:t>
      </w:r>
      <w:r w:rsidR="278BA136" w:rsidRPr="00227FA4">
        <w:rPr>
          <w:rFonts w:ascii="Arial" w:eastAsia="Arial" w:hAnsi="Arial" w:cs="Arial"/>
          <w:spacing w:val="-1"/>
          <w:sz w:val="24"/>
          <w:szCs w:val="24"/>
        </w:rPr>
        <w:t>p</w:t>
      </w:r>
      <w:r w:rsidR="278BA136" w:rsidRPr="00227FA4">
        <w:rPr>
          <w:rFonts w:ascii="Arial" w:eastAsia="Arial" w:hAnsi="Arial" w:cs="Arial"/>
          <w:spacing w:val="1"/>
          <w:sz w:val="24"/>
          <w:szCs w:val="24"/>
        </w:rPr>
        <w:t>o</w:t>
      </w:r>
      <w:r w:rsidR="278BA136" w:rsidRPr="00227FA4">
        <w:rPr>
          <w:rFonts w:ascii="Arial" w:eastAsia="Arial" w:hAnsi="Arial" w:cs="Arial"/>
          <w:spacing w:val="-1"/>
          <w:sz w:val="24"/>
          <w:szCs w:val="24"/>
        </w:rPr>
        <w:t>r</w:t>
      </w:r>
      <w:r w:rsidR="278BA136" w:rsidRPr="00227FA4">
        <w:rPr>
          <w:rFonts w:ascii="Arial" w:eastAsia="Arial" w:hAnsi="Arial" w:cs="Arial"/>
          <w:sz w:val="24"/>
          <w:szCs w:val="24"/>
        </w:rPr>
        <w:t>t</w:t>
      </w:r>
      <w:r w:rsidR="278BA136" w:rsidRPr="00227FA4">
        <w:rPr>
          <w:rFonts w:ascii="Arial" w:eastAsia="Arial" w:hAnsi="Arial" w:cs="Arial"/>
          <w:spacing w:val="1"/>
          <w:sz w:val="24"/>
          <w:szCs w:val="24"/>
        </w:rPr>
        <w:t>e</w:t>
      </w:r>
      <w:r w:rsidR="278BA136" w:rsidRPr="00227FA4">
        <w:rPr>
          <w:rFonts w:ascii="Arial" w:eastAsia="Arial" w:hAnsi="Arial" w:cs="Arial"/>
          <w:sz w:val="24"/>
          <w:szCs w:val="24"/>
        </w:rPr>
        <w:t>d</w:t>
      </w:r>
      <w:r w:rsidR="278BA136" w:rsidRPr="00227FA4">
        <w:rPr>
          <w:rFonts w:ascii="Arial" w:eastAsia="Arial" w:hAnsi="Arial" w:cs="Arial"/>
          <w:spacing w:val="1"/>
          <w:sz w:val="24"/>
          <w:szCs w:val="24"/>
        </w:rPr>
        <w:t xml:space="preserve"> </w:t>
      </w:r>
      <w:r w:rsidR="278BA136" w:rsidRPr="00227FA4">
        <w:rPr>
          <w:rFonts w:ascii="Arial" w:eastAsia="Arial" w:hAnsi="Arial" w:cs="Arial"/>
          <w:spacing w:val="-3"/>
          <w:sz w:val="24"/>
          <w:szCs w:val="24"/>
        </w:rPr>
        <w:t>w</w:t>
      </w:r>
      <w:r w:rsidR="278BA136" w:rsidRPr="00227FA4">
        <w:rPr>
          <w:rFonts w:ascii="Arial" w:eastAsia="Arial" w:hAnsi="Arial" w:cs="Arial"/>
          <w:sz w:val="24"/>
          <w:szCs w:val="24"/>
        </w:rPr>
        <w:t>ith</w:t>
      </w:r>
      <w:r w:rsidR="278BA136" w:rsidRPr="00227FA4">
        <w:rPr>
          <w:rFonts w:ascii="Arial" w:eastAsia="Arial" w:hAnsi="Arial" w:cs="Arial"/>
          <w:spacing w:val="1"/>
          <w:sz w:val="24"/>
          <w:szCs w:val="24"/>
        </w:rPr>
        <w:t xml:space="preserve"> S</w:t>
      </w:r>
      <w:r w:rsidR="278BA136" w:rsidRPr="00227FA4">
        <w:rPr>
          <w:rFonts w:ascii="Arial" w:eastAsia="Arial" w:hAnsi="Arial" w:cs="Arial"/>
          <w:spacing w:val="-1"/>
          <w:sz w:val="24"/>
          <w:szCs w:val="24"/>
        </w:rPr>
        <w:t>u</w:t>
      </w:r>
      <w:r w:rsidR="278BA136" w:rsidRPr="00227FA4">
        <w:rPr>
          <w:rFonts w:ascii="Arial" w:eastAsia="Arial" w:hAnsi="Arial" w:cs="Arial"/>
          <w:spacing w:val="1"/>
          <w:sz w:val="24"/>
          <w:szCs w:val="24"/>
        </w:rPr>
        <w:t>b</w:t>
      </w:r>
      <w:r w:rsidR="278BA136" w:rsidRPr="00227FA4">
        <w:rPr>
          <w:rFonts w:ascii="Arial" w:eastAsia="Arial" w:hAnsi="Arial" w:cs="Arial"/>
          <w:sz w:val="24"/>
          <w:szCs w:val="24"/>
        </w:rPr>
        <w:t>st</w:t>
      </w:r>
      <w:r w:rsidR="278BA136" w:rsidRPr="00227FA4">
        <w:rPr>
          <w:rFonts w:ascii="Arial" w:eastAsia="Arial" w:hAnsi="Arial" w:cs="Arial"/>
          <w:spacing w:val="-1"/>
          <w:sz w:val="24"/>
          <w:szCs w:val="24"/>
        </w:rPr>
        <w:t>a</w:t>
      </w:r>
      <w:r w:rsidR="278BA136" w:rsidRPr="00227FA4">
        <w:rPr>
          <w:rFonts w:ascii="Arial" w:eastAsia="Arial" w:hAnsi="Arial" w:cs="Arial"/>
          <w:spacing w:val="1"/>
          <w:sz w:val="24"/>
          <w:szCs w:val="24"/>
        </w:rPr>
        <w:t>n</w:t>
      </w:r>
      <w:r w:rsidR="278BA136" w:rsidRPr="00227FA4">
        <w:rPr>
          <w:rFonts w:ascii="Arial" w:eastAsia="Arial" w:hAnsi="Arial" w:cs="Arial"/>
          <w:sz w:val="24"/>
          <w:szCs w:val="24"/>
        </w:rPr>
        <w:t>ti</w:t>
      </w:r>
      <w:r w:rsidR="278BA136" w:rsidRPr="00227FA4">
        <w:rPr>
          <w:rFonts w:ascii="Arial" w:eastAsia="Arial" w:hAnsi="Arial" w:cs="Arial"/>
          <w:spacing w:val="1"/>
          <w:sz w:val="24"/>
          <w:szCs w:val="24"/>
        </w:rPr>
        <w:t>a</w:t>
      </w:r>
      <w:r w:rsidR="278BA136" w:rsidRPr="00227FA4">
        <w:rPr>
          <w:rFonts w:ascii="Arial" w:eastAsia="Arial" w:hAnsi="Arial" w:cs="Arial"/>
          <w:sz w:val="24"/>
          <w:szCs w:val="24"/>
        </w:rPr>
        <w:t xml:space="preserve">l </w:t>
      </w:r>
      <w:r w:rsidR="278BA136" w:rsidRPr="00227FA4">
        <w:rPr>
          <w:rFonts w:ascii="Arial" w:eastAsia="Arial" w:hAnsi="Arial" w:cs="Arial"/>
          <w:spacing w:val="1"/>
          <w:sz w:val="24"/>
          <w:szCs w:val="24"/>
        </w:rPr>
        <w:t>E</w:t>
      </w:r>
      <w:r w:rsidR="278BA136" w:rsidRPr="00227FA4">
        <w:rPr>
          <w:rFonts w:ascii="Arial" w:eastAsia="Arial" w:hAnsi="Arial" w:cs="Arial"/>
          <w:spacing w:val="-2"/>
          <w:sz w:val="24"/>
          <w:szCs w:val="24"/>
        </w:rPr>
        <w:t>v</w:t>
      </w:r>
      <w:r w:rsidR="278BA136" w:rsidRPr="00227FA4">
        <w:rPr>
          <w:rFonts w:ascii="Arial" w:eastAsia="Arial" w:hAnsi="Arial" w:cs="Arial"/>
          <w:sz w:val="24"/>
          <w:szCs w:val="24"/>
        </w:rPr>
        <w:t>i</w:t>
      </w:r>
      <w:r w:rsidR="278BA136" w:rsidRPr="00227FA4">
        <w:rPr>
          <w:rFonts w:ascii="Arial" w:eastAsia="Arial" w:hAnsi="Arial" w:cs="Arial"/>
          <w:spacing w:val="1"/>
          <w:sz w:val="24"/>
          <w:szCs w:val="24"/>
        </w:rPr>
        <w:t>den</w:t>
      </w:r>
      <w:r w:rsidR="278BA136" w:rsidRPr="00227FA4">
        <w:rPr>
          <w:rFonts w:ascii="Arial" w:eastAsia="Arial" w:hAnsi="Arial" w:cs="Arial"/>
          <w:sz w:val="24"/>
          <w:szCs w:val="24"/>
        </w:rPr>
        <w:t>c</w:t>
      </w:r>
      <w:r w:rsidR="278BA136" w:rsidRPr="00227FA4">
        <w:rPr>
          <w:rFonts w:ascii="Arial" w:eastAsia="Arial" w:hAnsi="Arial" w:cs="Arial"/>
          <w:spacing w:val="-1"/>
          <w:sz w:val="24"/>
          <w:szCs w:val="24"/>
        </w:rPr>
        <w:t>e</w:t>
      </w:r>
      <w:r w:rsidR="07987DBB" w:rsidRPr="00227FA4">
        <w:rPr>
          <w:rFonts w:ascii="Arial" w:eastAsia="Arial" w:hAnsi="Arial" w:cs="Arial"/>
          <w:spacing w:val="-1"/>
          <w:sz w:val="24"/>
          <w:szCs w:val="24"/>
        </w:rPr>
        <w:t>, as defined in the Glossary</w:t>
      </w:r>
      <w:r w:rsidR="278BA136" w:rsidRPr="00227FA4">
        <w:rPr>
          <w:rFonts w:ascii="Arial" w:eastAsia="Arial" w:hAnsi="Arial" w:cs="Arial"/>
          <w:sz w:val="24"/>
          <w:szCs w:val="24"/>
        </w:rPr>
        <w:t>.</w:t>
      </w:r>
    </w:p>
    <w:p w14:paraId="3E3D94E1" w14:textId="225580FC" w:rsidR="00170354" w:rsidRPr="00227FA4" w:rsidRDefault="278BA136" w:rsidP="007A232A">
      <w:pPr>
        <w:widowControl w:val="0"/>
        <w:numPr>
          <w:ilvl w:val="0"/>
          <w:numId w:val="196"/>
        </w:numPr>
        <w:tabs>
          <w:tab w:val="left" w:pos="1530"/>
        </w:tabs>
        <w:spacing w:after="250"/>
        <w:ind w:left="144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277844C9" w:rsidRPr="00227FA4">
        <w:rPr>
          <w:rFonts w:ascii="Arial" w:eastAsia="Arial" w:hAnsi="Arial" w:cs="Arial"/>
          <w:sz w:val="24"/>
          <w:szCs w:val="24"/>
        </w:rPr>
        <w:t>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require</w:t>
      </w:r>
      <w:r w:rsidR="11777184">
        <w:rPr>
          <w:rFonts w:ascii="Arial" w:eastAsia="Arial" w:hAnsi="Arial" w:cs="Arial"/>
          <w:spacing w:val="1"/>
          <w:sz w:val="24"/>
          <w:szCs w:val="24"/>
        </w:rPr>
        <w:t xml:space="preserve"> the</w:t>
      </w:r>
      <w:r w:rsidRPr="00227FA4">
        <w:rPr>
          <w:rFonts w:ascii="Arial" w:eastAsia="Arial" w:hAnsi="Arial" w:cs="Arial"/>
          <w:spacing w:val="1"/>
          <w:sz w:val="24"/>
          <w:szCs w:val="24"/>
        </w:rPr>
        <w:t xml:space="preserve"> project applicant to </w:t>
      </w:r>
      <w:r w:rsidRPr="00227FA4">
        <w:rPr>
          <w:rFonts w:ascii="Arial" w:eastAsia="Arial" w:hAnsi="Arial" w:cs="Arial"/>
          <w:spacing w:val="2"/>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en</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u</w:t>
      </w:r>
      <w:r w:rsidRPr="00227FA4">
        <w:rPr>
          <w:rFonts w:ascii="Arial" w:eastAsia="Arial" w:hAnsi="Arial" w:cs="Arial"/>
          <w:spacing w:val="1"/>
          <w:sz w:val="24"/>
          <w:szCs w:val="24"/>
        </w:rPr>
        <w:t>b</w:t>
      </w:r>
      <w:r w:rsidRPr="00227FA4">
        <w:rPr>
          <w:rFonts w:ascii="Arial" w:eastAsia="Arial" w:hAnsi="Arial" w:cs="Arial"/>
          <w:sz w:val="24"/>
          <w:szCs w:val="24"/>
        </w:rPr>
        <w:t xml:space="preserve">lic </w:t>
      </w:r>
      <w:r w:rsidRPr="00227FA4">
        <w:rPr>
          <w:rFonts w:ascii="Arial" w:eastAsia="Arial" w:hAnsi="Arial" w:cs="Arial"/>
          <w:spacing w:val="1"/>
          <w:sz w:val="24"/>
          <w:szCs w:val="24"/>
        </w:rPr>
        <w:t>hea</w:t>
      </w:r>
      <w:r w:rsidRPr="00227FA4">
        <w:rPr>
          <w:rFonts w:ascii="Arial" w:eastAsia="Arial" w:hAnsi="Arial" w:cs="Arial"/>
          <w:spacing w:val="-3"/>
          <w:sz w:val="24"/>
          <w:szCs w:val="24"/>
        </w:rPr>
        <w:t>l</w:t>
      </w:r>
      <w:r w:rsidRPr="00227FA4">
        <w:rPr>
          <w:rFonts w:ascii="Arial" w:eastAsia="Arial" w:hAnsi="Arial" w:cs="Arial"/>
          <w:sz w:val="24"/>
          <w:szCs w:val="24"/>
        </w:rPr>
        <w:t xml:space="preserve">th </w:t>
      </w:r>
      <w:r w:rsidRPr="00227FA4">
        <w:rPr>
          <w:rFonts w:ascii="Arial" w:eastAsia="Arial" w:hAnsi="Arial" w:cs="Arial"/>
          <w:spacing w:val="1"/>
          <w:sz w:val="24"/>
          <w:szCs w:val="24"/>
        </w:rPr>
        <w:t>ha</w:t>
      </w:r>
      <w:r w:rsidRPr="00227FA4">
        <w:rPr>
          <w:rFonts w:ascii="Arial" w:eastAsia="Arial" w:hAnsi="Arial" w:cs="Arial"/>
          <w:spacing w:val="-2"/>
          <w:sz w:val="24"/>
          <w:szCs w:val="24"/>
        </w:rPr>
        <w:t>z</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pacing w:val="-2"/>
          <w:sz w:val="24"/>
          <w:szCs w:val="24"/>
        </w:rPr>
        <w:t>I</w:t>
      </w:r>
      <w:r w:rsidRPr="00227FA4">
        <w:rPr>
          <w:rFonts w:ascii="Arial" w:eastAsia="Arial" w:hAnsi="Arial" w:cs="Arial"/>
          <w:sz w:val="24"/>
          <w:szCs w:val="24"/>
        </w:rPr>
        <w:t xml:space="preserve">D </w:t>
      </w:r>
      <w:r w:rsidR="00F91828">
        <w:rPr>
          <w:rFonts w:ascii="Arial" w:eastAsia="Arial" w:hAnsi="Arial" w:cs="Arial"/>
          <w:sz w:val="24"/>
          <w:szCs w:val="24"/>
        </w:rPr>
        <w:t xml:space="preserve">treatment </w:t>
      </w:r>
      <w:r w:rsidR="00BD6547">
        <w:rPr>
          <w:rFonts w:ascii="Arial" w:eastAsia="Arial" w:hAnsi="Arial" w:cs="Arial"/>
          <w:sz w:val="24"/>
          <w:szCs w:val="24"/>
        </w:rPr>
        <w:t>control</w:t>
      </w:r>
      <w:r w:rsidR="004463A5">
        <w:rPr>
          <w:rFonts w:ascii="Arial" w:eastAsia="Arial" w:hAnsi="Arial" w:cs="Arial"/>
          <w:sz w:val="24"/>
          <w:szCs w:val="24"/>
        </w:rPr>
        <w:t xml:space="preserve"> measure</w:t>
      </w:r>
      <w:r w:rsidR="00FD496D">
        <w:rPr>
          <w:rFonts w:ascii="Arial" w:eastAsia="Arial" w:hAnsi="Arial" w:cs="Arial"/>
          <w:sz w:val="24"/>
          <w:szCs w:val="24"/>
        </w:rPr>
        <w:t>s</w:t>
      </w:r>
      <w:r w:rsidR="6F18BC7E" w:rsidRPr="00227FA4">
        <w:rPr>
          <w:rFonts w:ascii="Arial" w:eastAsia="Arial" w:hAnsi="Arial" w:cs="Arial"/>
          <w:sz w:val="24"/>
          <w:szCs w:val="24"/>
        </w:rPr>
        <w:t>.</w:t>
      </w:r>
    </w:p>
    <w:p w14:paraId="2B73A459" w14:textId="40F6C384" w:rsidR="00170354" w:rsidRPr="00227FA4" w:rsidRDefault="278BA136" w:rsidP="007A232A">
      <w:pPr>
        <w:widowControl w:val="0"/>
        <w:numPr>
          <w:ilvl w:val="0"/>
          <w:numId w:val="218"/>
        </w:numPr>
        <w:tabs>
          <w:tab w:val="left" w:pos="1530"/>
        </w:tabs>
        <w:spacing w:after="250"/>
        <w:ind w:left="1800"/>
        <w:jc w:val="both"/>
        <w:rPr>
          <w:sz w:val="24"/>
          <w:szCs w:val="24"/>
        </w:rPr>
      </w:pPr>
      <w:r w:rsidRPr="00227FA4">
        <w:rPr>
          <w:rFonts w:ascii="Arial" w:eastAsia="Arial" w:hAnsi="Arial" w:cs="Arial"/>
          <w:sz w:val="24"/>
          <w:szCs w:val="24"/>
        </w:rPr>
        <w:t xml:space="preserve">Mitigation is limited to activities that may be reasonably undertaken as part of the development project and are within the authority of the </w:t>
      </w:r>
      <w:r w:rsidR="277844C9" w:rsidRPr="00227FA4">
        <w:rPr>
          <w:rFonts w:ascii="Arial" w:eastAsia="Arial" w:hAnsi="Arial" w:cs="Arial"/>
          <w:sz w:val="24"/>
          <w:szCs w:val="24"/>
        </w:rPr>
        <w:t>Permittee</w:t>
      </w:r>
      <w:r w:rsidRPr="00227FA4">
        <w:rPr>
          <w:rFonts w:ascii="Arial" w:eastAsia="Arial" w:hAnsi="Arial" w:cs="Arial"/>
          <w:sz w:val="24"/>
          <w:szCs w:val="24"/>
        </w:rPr>
        <w:t>s to mandate.</w:t>
      </w:r>
    </w:p>
    <w:p w14:paraId="4237972F" w14:textId="7E1032EE" w:rsidR="009E62D9" w:rsidRPr="00227FA4" w:rsidRDefault="278BA136" w:rsidP="007A232A">
      <w:pPr>
        <w:widowControl w:val="0"/>
        <w:numPr>
          <w:ilvl w:val="0"/>
          <w:numId w:val="218"/>
        </w:numPr>
        <w:tabs>
          <w:tab w:val="left" w:pos="1530"/>
        </w:tabs>
        <w:spacing w:after="250"/>
        <w:ind w:left="1800"/>
        <w:jc w:val="both"/>
        <w:rPr>
          <w:sz w:val="24"/>
          <w:szCs w:val="24"/>
        </w:rPr>
      </w:pPr>
      <w:r w:rsidRPr="00227FA4">
        <w:rPr>
          <w:rFonts w:ascii="Arial" w:eastAsia="Arial" w:hAnsi="Arial" w:cs="Arial"/>
          <w:spacing w:val="-1"/>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ne</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if</w:t>
      </w:r>
      <w:r w:rsidRPr="00227FA4">
        <w:rPr>
          <w:rFonts w:ascii="Arial" w:eastAsia="Arial" w:hAnsi="Arial" w:cs="Arial"/>
          <w:spacing w:val="3"/>
          <w:sz w:val="24"/>
          <w:szCs w:val="24"/>
        </w:rPr>
        <w:t xml:space="preserve"> </w:t>
      </w:r>
      <w:ins w:id="933" w:author="Alexander, Hero@Waterboards" w:date="2026-05-01T10:50:00Z" w16du:dateUtc="2026-05-01T17:50:00Z">
        <w:r w:rsidR="00AB2EDF">
          <w:rPr>
            <w:rFonts w:ascii="Arial" w:eastAsia="Arial" w:hAnsi="Arial" w:cs="Arial"/>
            <w:spacing w:val="3"/>
            <w:sz w:val="24"/>
            <w:szCs w:val="24"/>
          </w:rPr>
          <w:t>feasibility analysis</w:t>
        </w:r>
        <w:r w:rsidR="00587561">
          <w:rPr>
            <w:rFonts w:ascii="Arial" w:eastAsia="Arial" w:hAnsi="Arial" w:cs="Arial"/>
            <w:spacing w:val="3"/>
            <w:sz w:val="24"/>
            <w:szCs w:val="24"/>
          </w:rPr>
          <w:t xml:space="preserve"> demonstrates </w:t>
        </w:r>
      </w:ins>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w:t>
      </w:r>
      <w:r w:rsidRPr="00227FA4">
        <w:rPr>
          <w:rFonts w:ascii="Arial" w:eastAsia="Arial" w:hAnsi="Arial" w:cs="Arial"/>
          <w:sz w:val="24"/>
          <w:szCs w:val="24"/>
        </w:rPr>
        <w:t xml:space="preserve">sts </w:t>
      </w:r>
      <w:r w:rsidRPr="00227FA4">
        <w:rPr>
          <w:rFonts w:ascii="Arial" w:eastAsia="Arial" w:hAnsi="Arial" w:cs="Arial"/>
          <w:spacing w:val="1"/>
          <w:sz w:val="24"/>
          <w:szCs w:val="24"/>
        </w:rPr>
        <w:t>d</w:t>
      </w:r>
      <w:r w:rsidRPr="00227FA4">
        <w:rPr>
          <w:rFonts w:ascii="Arial" w:eastAsia="Arial" w:hAnsi="Arial" w:cs="Arial"/>
          <w:sz w:val="24"/>
          <w:szCs w:val="24"/>
        </w:rPr>
        <w:t>is</w:t>
      </w:r>
      <w:r w:rsidRPr="00227FA4">
        <w:rPr>
          <w:rFonts w:ascii="Arial" w:eastAsia="Arial" w:hAnsi="Arial" w:cs="Arial"/>
          <w:spacing w:val="1"/>
          <w:sz w:val="24"/>
          <w:szCs w:val="24"/>
        </w:rPr>
        <w:t>p</w:t>
      </w:r>
      <w:r w:rsidRPr="00227FA4">
        <w:rPr>
          <w:rFonts w:ascii="Arial" w:eastAsia="Arial" w:hAnsi="Arial" w:cs="Arial"/>
          <w:spacing w:val="-1"/>
          <w:sz w:val="24"/>
          <w:szCs w:val="24"/>
        </w:rPr>
        <w:t>ro</w:t>
      </w:r>
      <w:r w:rsidRPr="00227FA4">
        <w:rPr>
          <w:rFonts w:ascii="Arial" w:eastAsia="Arial" w:hAnsi="Arial" w:cs="Arial"/>
          <w:spacing w:val="1"/>
          <w:sz w:val="24"/>
          <w:szCs w:val="24"/>
        </w:rPr>
        <w:t>po</w:t>
      </w:r>
      <w:r w:rsidRPr="00227FA4">
        <w:rPr>
          <w:rFonts w:ascii="Arial" w:eastAsia="Arial" w:hAnsi="Arial" w:cs="Arial"/>
          <w:spacing w:val="-1"/>
          <w:sz w:val="24"/>
          <w:szCs w:val="24"/>
        </w:rPr>
        <w:t>r</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pacing w:val="1"/>
          <w:sz w:val="24"/>
          <w:szCs w:val="24"/>
        </w:rPr>
        <w:t>na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 xml:space="preserve">ly </w:t>
      </w:r>
      <w:r w:rsidRPr="00227FA4">
        <w:rPr>
          <w:rFonts w:ascii="Arial" w:eastAsia="Arial" w:hAnsi="Arial" w:cs="Arial"/>
          <w:spacing w:val="1"/>
          <w:sz w:val="24"/>
          <w:szCs w:val="24"/>
        </w:rPr>
        <w:t>ou</w:t>
      </w:r>
      <w:r w:rsidRPr="00227FA4">
        <w:rPr>
          <w:rFonts w:ascii="Arial" w:eastAsia="Arial" w:hAnsi="Arial" w:cs="Arial"/>
          <w:sz w:val="24"/>
          <w:szCs w:val="24"/>
        </w:rPr>
        <w:t>t</w:t>
      </w:r>
      <w:r w:rsidRPr="00227FA4">
        <w:rPr>
          <w:rFonts w:ascii="Arial" w:eastAsia="Arial" w:hAnsi="Arial" w:cs="Arial"/>
          <w:spacing w:val="-3"/>
          <w:sz w:val="24"/>
          <w:szCs w:val="24"/>
        </w:rPr>
        <w:t>w</w:t>
      </w:r>
      <w:r w:rsidRPr="00227FA4">
        <w:rPr>
          <w:rFonts w:ascii="Arial" w:eastAsia="Arial" w:hAnsi="Arial" w:cs="Arial"/>
          <w:spacing w:val="1"/>
          <w:sz w:val="24"/>
          <w:szCs w:val="24"/>
        </w:rPr>
        <w:t>e</w:t>
      </w:r>
      <w:r w:rsidRPr="00227FA4">
        <w:rPr>
          <w:rFonts w:ascii="Arial" w:eastAsia="Arial" w:hAnsi="Arial" w:cs="Arial"/>
          <w:sz w:val="24"/>
          <w:szCs w:val="24"/>
        </w:rPr>
        <w:t>i</w:t>
      </w:r>
      <w:r w:rsidRPr="00227FA4">
        <w:rPr>
          <w:rFonts w:ascii="Arial" w:eastAsia="Arial" w:hAnsi="Arial" w:cs="Arial"/>
          <w:spacing w:val="-1"/>
          <w:sz w:val="24"/>
          <w:szCs w:val="24"/>
        </w:rPr>
        <w:t>g</w:t>
      </w:r>
      <w:r w:rsidRPr="00227FA4">
        <w:rPr>
          <w:rFonts w:ascii="Arial" w:eastAsia="Arial" w:hAnsi="Arial" w:cs="Arial"/>
          <w:sz w:val="24"/>
          <w:szCs w:val="24"/>
        </w:rPr>
        <w:t>h</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 </w:t>
      </w:r>
      <w:r w:rsidRPr="00227FA4">
        <w:rPr>
          <w:rFonts w:ascii="Arial" w:eastAsia="Arial" w:hAnsi="Arial" w:cs="Arial"/>
          <w:spacing w:val="-1"/>
          <w:sz w:val="24"/>
          <w:szCs w:val="24"/>
        </w:rPr>
        <w:t>b</w:t>
      </w:r>
      <w:r w:rsidRPr="00227FA4">
        <w:rPr>
          <w:rFonts w:ascii="Arial" w:eastAsia="Arial" w:hAnsi="Arial" w:cs="Arial"/>
          <w:spacing w:val="1"/>
          <w:sz w:val="24"/>
          <w:szCs w:val="24"/>
        </w:rPr>
        <w:t>e</w:t>
      </w:r>
      <w:r w:rsidRPr="00227FA4">
        <w:rPr>
          <w:rFonts w:ascii="Arial" w:eastAsia="Arial" w:hAnsi="Arial" w:cs="Arial"/>
          <w:spacing w:val="-1"/>
          <w:sz w:val="24"/>
          <w:szCs w:val="24"/>
        </w:rPr>
        <w:t>ne</w:t>
      </w:r>
      <w:r w:rsidRPr="00227FA4">
        <w:rPr>
          <w:rFonts w:ascii="Arial" w:eastAsia="Arial" w:hAnsi="Arial" w:cs="Arial"/>
          <w:spacing w:val="3"/>
          <w:sz w:val="24"/>
          <w:szCs w:val="24"/>
        </w:rPr>
        <w:t>f</w:t>
      </w:r>
      <w:r w:rsidRPr="00227FA4">
        <w:rPr>
          <w:rFonts w:ascii="Arial" w:eastAsia="Arial" w:hAnsi="Arial" w:cs="Arial"/>
          <w:sz w:val="24"/>
          <w:szCs w:val="24"/>
        </w:rPr>
        <w:t>its;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 xml:space="preserve">e </w:t>
      </w:r>
      <w:r w:rsidRPr="00227FA4">
        <w:rPr>
          <w:rFonts w:ascii="Arial" w:eastAsia="Arial" w:hAnsi="Arial" w:cs="Arial"/>
          <w:spacing w:val="1"/>
          <w:sz w:val="24"/>
          <w:szCs w:val="24"/>
        </w:rPr>
        <w:t>do</w:t>
      </w:r>
      <w:r w:rsidRPr="00227FA4">
        <w:rPr>
          <w:rFonts w:ascii="Arial" w:eastAsia="Arial" w:hAnsi="Arial" w:cs="Arial"/>
          <w:sz w:val="24"/>
          <w:szCs w:val="24"/>
        </w:rPr>
        <w:t>c</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5"/>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up</w:t>
      </w:r>
      <w:r w:rsidRPr="00227FA4">
        <w:rPr>
          <w:rFonts w:ascii="Arial" w:eastAsia="Arial" w:hAnsi="Arial" w:cs="Arial"/>
          <w:spacing w:val="-1"/>
          <w:sz w:val="24"/>
          <w:szCs w:val="24"/>
        </w:rPr>
        <w:t>por</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ith</w:t>
      </w:r>
      <w:r w:rsidRPr="00227FA4">
        <w:rPr>
          <w:rFonts w:ascii="Arial" w:eastAsia="Arial" w:hAnsi="Arial" w:cs="Arial"/>
          <w:spacing w:val="1"/>
          <w:sz w:val="24"/>
          <w:szCs w:val="24"/>
        </w:rPr>
        <w:t xml:space="preserve"> Sub</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an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al E</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den</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w:t>
      </w:r>
    </w:p>
    <w:p w14:paraId="452C2F9E" w14:textId="14C71A59" w:rsidR="008D77E0" w:rsidRPr="00227FA4" w:rsidRDefault="2EB222AD" w:rsidP="00E56012">
      <w:pPr>
        <w:pStyle w:val="Heading3"/>
        <w:numPr>
          <w:ilvl w:val="0"/>
          <w:numId w:val="89"/>
        </w:numPr>
        <w:spacing w:after="250"/>
        <w:ind w:left="1170"/>
      </w:pPr>
      <w:bookmarkStart w:id="934" w:name="_Toc454439296"/>
      <w:bookmarkStart w:id="935" w:name="_Toc454439373"/>
      <w:bookmarkStart w:id="936" w:name="_Toc454458160"/>
      <w:bookmarkStart w:id="937" w:name="_Toc55056987"/>
      <w:bookmarkStart w:id="938" w:name="_Toc160025078"/>
      <w:bookmarkEnd w:id="934"/>
      <w:bookmarkEnd w:id="935"/>
      <w:bookmarkEnd w:id="936"/>
      <w:r w:rsidRPr="00227FA4">
        <w:t>Seco</w:t>
      </w:r>
      <w:r w:rsidRPr="00227FA4">
        <w:rPr>
          <w:spacing w:val="-1"/>
        </w:rPr>
        <w:t>n</w:t>
      </w:r>
      <w:r w:rsidRPr="00227FA4">
        <w:t>d Priority</w:t>
      </w:r>
      <w:r w:rsidRPr="00227FA4">
        <w:rPr>
          <w:spacing w:val="-2"/>
        </w:rPr>
        <w:t xml:space="preserve"> </w:t>
      </w:r>
      <w:r w:rsidRPr="00227FA4">
        <w:t>Conside</w:t>
      </w:r>
      <w:r w:rsidRPr="00227FA4">
        <w:rPr>
          <w:spacing w:val="-1"/>
        </w:rPr>
        <w:t>r</w:t>
      </w:r>
      <w:r w:rsidRPr="00227FA4">
        <w:t>at</w:t>
      </w:r>
      <w:r w:rsidRPr="00227FA4">
        <w:rPr>
          <w:spacing w:val="-3"/>
        </w:rPr>
        <w:t>i</w:t>
      </w:r>
      <w:r w:rsidRPr="00227FA4">
        <w:t xml:space="preserve">on </w:t>
      </w:r>
      <w:r w:rsidRPr="00227FA4">
        <w:rPr>
          <w:spacing w:val="-1"/>
        </w:rPr>
        <w:t>o</w:t>
      </w:r>
      <w:r w:rsidRPr="00227FA4">
        <w:t>f Biot</w:t>
      </w:r>
      <w:r w:rsidRPr="00227FA4">
        <w:rPr>
          <w:spacing w:val="-3"/>
        </w:rPr>
        <w:t>r</w:t>
      </w:r>
      <w:r w:rsidRPr="00227FA4">
        <w:t>ea</w:t>
      </w:r>
      <w:r w:rsidRPr="00227FA4">
        <w:rPr>
          <w:spacing w:val="-2"/>
        </w:rPr>
        <w:t>t</w:t>
      </w:r>
      <w:r w:rsidRPr="00227FA4">
        <w:rPr>
          <w:spacing w:val="2"/>
        </w:rPr>
        <w:t>m</w:t>
      </w:r>
      <w:r w:rsidRPr="00227FA4">
        <w:rPr>
          <w:spacing w:val="-1"/>
        </w:rPr>
        <w:t>e</w:t>
      </w:r>
      <w:r w:rsidRPr="00227FA4">
        <w:t>nt C</w:t>
      </w:r>
      <w:r w:rsidRPr="00227FA4">
        <w:rPr>
          <w:spacing w:val="-1"/>
        </w:rPr>
        <w:t>o</w:t>
      </w:r>
      <w:r w:rsidRPr="00227FA4">
        <w:t>nt</w:t>
      </w:r>
      <w:r w:rsidRPr="00227FA4">
        <w:rPr>
          <w:spacing w:val="-1"/>
        </w:rPr>
        <w:t>r</w:t>
      </w:r>
      <w:r w:rsidRPr="00227FA4">
        <w:t>ol</w:t>
      </w:r>
      <w:r w:rsidRPr="00227FA4" w:rsidDel="00920179">
        <w:t xml:space="preserve"> </w:t>
      </w:r>
      <w:r w:rsidR="00A45103">
        <w:t>M</w:t>
      </w:r>
      <w:r w:rsidR="00C67018">
        <w:t>easure</w:t>
      </w:r>
      <w:r w:rsidRPr="00227FA4">
        <w:t>s in</w:t>
      </w:r>
      <w:r w:rsidRPr="00227FA4">
        <w:rPr>
          <w:spacing w:val="-6"/>
        </w:rPr>
        <w:t xml:space="preserve"> </w:t>
      </w:r>
      <w:r w:rsidRPr="00227FA4">
        <w:rPr>
          <w:spacing w:val="9"/>
        </w:rPr>
        <w:t>W</w:t>
      </w:r>
      <w:r w:rsidRPr="00227FA4">
        <w:rPr>
          <w:spacing w:val="-2"/>
        </w:rPr>
        <w:t>Q</w:t>
      </w:r>
      <w:r w:rsidRPr="00227FA4">
        <w:rPr>
          <w:spacing w:val="-1"/>
        </w:rPr>
        <w:t>M</w:t>
      </w:r>
      <w:r w:rsidRPr="00227FA4">
        <w:t>Ps</w:t>
      </w:r>
      <w:bookmarkStart w:id="939" w:name="_Toc437440950"/>
      <w:bookmarkEnd w:id="927"/>
      <w:bookmarkEnd w:id="937"/>
      <w:bookmarkEnd w:id="938"/>
    </w:p>
    <w:p w14:paraId="6E83A742" w14:textId="39032C6E" w:rsidR="009E62D9" w:rsidRPr="00227FA4" w:rsidRDefault="278BA136" w:rsidP="00E56012">
      <w:pPr>
        <w:pStyle w:val="ListParagraph"/>
        <w:keepLines/>
        <w:widowControl w:val="0"/>
        <w:numPr>
          <w:ilvl w:val="0"/>
          <w:numId w:val="54"/>
        </w:numPr>
        <w:tabs>
          <w:tab w:val="left" w:pos="7200"/>
          <w:tab w:val="left" w:pos="8370"/>
        </w:tabs>
        <w:spacing w:after="250"/>
        <w:ind w:left="1620" w:hanging="432"/>
        <w:contextualSpacing w:val="0"/>
        <w:jc w:val="both"/>
        <w:rPr>
          <w:rFonts w:ascii="Arial" w:eastAsia="Arial" w:hAnsi="Arial" w:cs="Arial"/>
          <w:sz w:val="24"/>
          <w:szCs w:val="24"/>
        </w:rPr>
      </w:pPr>
      <w:r w:rsidRPr="00227FA4">
        <w:rPr>
          <w:rFonts w:ascii="Arial" w:eastAsia="Arial" w:hAnsi="Arial" w:cs="Arial"/>
          <w:spacing w:val="1"/>
          <w:sz w:val="24"/>
          <w:szCs w:val="24"/>
        </w:rPr>
        <w:t xml:space="preserve">The Permittees must require that </w:t>
      </w:r>
      <w:r w:rsidR="00D13450">
        <w:rPr>
          <w:rFonts w:ascii="Arial" w:eastAsia="Arial" w:hAnsi="Arial" w:cs="Arial"/>
          <w:spacing w:val="1"/>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B46F5F">
        <w:rPr>
          <w:rFonts w:ascii="Arial" w:eastAsia="Arial" w:hAnsi="Arial" w:cs="Arial"/>
          <w:spacing w:val="1"/>
          <w:sz w:val="24"/>
          <w:szCs w:val="24"/>
        </w:rPr>
        <w:t xml:space="preserve"> measure</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y</w:t>
      </w:r>
      <w:r w:rsidRPr="002B13AA">
        <w:rPr>
          <w:rFonts w:ascii="Arial" w:hAnsi="Arial"/>
          <w:sz w:val="24"/>
        </w:rPr>
        <w:t xml:space="preserve"> </w:t>
      </w:r>
      <w:ins w:id="940" w:author="Alexander, Hero@Waterboards" w:date="2026-05-01T10:50:00Z" w16du:dateUtc="2026-05-01T17:50:00Z">
        <w:r w:rsidR="00A707A5">
          <w:rPr>
            <w:rFonts w:ascii="Arial" w:eastAsia="Arial" w:hAnsi="Arial" w:cs="Arial"/>
            <w:sz w:val="24"/>
            <w:szCs w:val="24"/>
          </w:rPr>
          <w:t>filtration and</w:t>
        </w:r>
        <w:r w:rsidRPr="00227FA4">
          <w:rPr>
            <w:rFonts w:ascii="Arial" w:eastAsia="Arial" w:hAnsi="Arial" w:cs="Arial"/>
            <w:spacing w:val="-2"/>
            <w:sz w:val="24"/>
            <w:szCs w:val="24"/>
          </w:rPr>
          <w:t xml:space="preserve"> </w:t>
        </w:r>
      </w:ins>
      <w:r w:rsidRPr="00227FA4">
        <w:rPr>
          <w:rFonts w:ascii="Arial" w:eastAsia="Arial" w:hAnsi="Arial" w:cs="Arial"/>
          <w:spacing w:val="1"/>
          <w:sz w:val="24"/>
          <w:szCs w:val="24"/>
        </w:rPr>
        <w:t>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1"/>
          <w:sz w:val="24"/>
          <w:szCs w:val="24"/>
        </w:rPr>
        <w:t>g</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up</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k</w:t>
      </w:r>
      <w:r w:rsidRPr="00227FA4">
        <w:rPr>
          <w:rFonts w:ascii="Arial" w:eastAsia="Arial" w:hAnsi="Arial" w:cs="Arial"/>
          <w:spacing w:val="1"/>
          <w:sz w:val="24"/>
          <w:szCs w:val="24"/>
        </w:rPr>
        <w:t xml:space="preserve">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an</w:t>
      </w:r>
      <w:r w:rsidRPr="00227FA4">
        <w:rPr>
          <w:rFonts w:ascii="Arial" w:eastAsia="Arial" w:hAnsi="Arial" w:cs="Arial"/>
          <w:spacing w:val="-2"/>
          <w:sz w:val="24"/>
          <w:szCs w:val="24"/>
        </w:rPr>
        <w:t>s</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de</w:t>
      </w:r>
      <w:r w:rsidRPr="00227FA4">
        <w:rPr>
          <w:rFonts w:ascii="Arial" w:eastAsia="Arial" w:hAnsi="Arial" w:cs="Arial"/>
          <w:spacing w:val="-1"/>
          <w:sz w:val="24"/>
          <w:szCs w:val="24"/>
        </w:rPr>
        <w:t>gr</w:t>
      </w:r>
      <w:r w:rsidRPr="00227FA4">
        <w:rPr>
          <w:rFonts w:ascii="Arial" w:eastAsia="Arial" w:hAnsi="Arial" w:cs="Arial"/>
          <w:spacing w:val="1"/>
          <w:sz w:val="24"/>
          <w:szCs w:val="24"/>
        </w:rPr>
        <w:t>ada</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ts and incidental infiltration and</w:t>
      </w:r>
      <w:ins w:id="941" w:author="Alexander, Hero@Waterboards" w:date="2026-05-01T10:50:00Z" w16du:dateUtc="2026-05-01T17:50:00Z">
        <w:r w:rsidR="00EE17A3">
          <w:rPr>
            <w:rFonts w:ascii="Arial" w:eastAsia="Arial" w:hAnsi="Arial" w:cs="Arial"/>
            <w:sz w:val="24"/>
            <w:szCs w:val="24"/>
          </w:rPr>
          <w:t>/or</w:t>
        </w:r>
      </w:ins>
      <w:r w:rsidRPr="00227FA4">
        <w:rPr>
          <w:rFonts w:ascii="Arial" w:eastAsia="Arial" w:hAnsi="Arial" w:cs="Arial"/>
          <w:sz w:val="24"/>
          <w:szCs w:val="24"/>
        </w:rPr>
        <w:t xml:space="preserve"> evapotranspiration </w:t>
      </w:r>
      <w:r w:rsidRPr="00227FA4">
        <w:rPr>
          <w:rFonts w:ascii="Arial" w:eastAsia="Arial" w:hAnsi="Arial" w:cs="Arial"/>
          <w:spacing w:val="-1"/>
          <w:sz w:val="24"/>
          <w:szCs w:val="24"/>
        </w:rPr>
        <w:t>(</w:t>
      </w:r>
      <w:r w:rsidRPr="00227FA4">
        <w:rPr>
          <w:rFonts w:ascii="Arial" w:eastAsia="Arial" w:hAnsi="Arial" w:cs="Arial"/>
          <w:spacing w:val="1"/>
          <w:sz w:val="24"/>
          <w:szCs w:val="24"/>
        </w:rPr>
        <w:t>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pacing w:val="-2"/>
          <w:sz w:val="24"/>
          <w:szCs w:val="24"/>
        </w:rPr>
        <w:t>t</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F91828">
        <w:rPr>
          <w:rFonts w:ascii="Arial" w:eastAsia="Arial" w:hAnsi="Arial" w:cs="Arial"/>
          <w:sz w:val="24"/>
          <w:szCs w:val="24"/>
        </w:rPr>
        <w:t xml:space="preserve"> measure</w:t>
      </w:r>
      <w:r w:rsidR="00920179">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g</w:t>
      </w:r>
      <w:r w:rsidRPr="00227FA4">
        <w:rPr>
          <w:rFonts w:ascii="Arial" w:eastAsia="Arial" w:hAnsi="Arial" w:cs="Arial"/>
          <w:sz w:val="24"/>
          <w:szCs w:val="24"/>
        </w:rPr>
        <w:t>i</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si</w:t>
      </w:r>
      <w:r w:rsidRPr="00227FA4">
        <w:rPr>
          <w:rFonts w:ascii="Arial" w:eastAsia="Arial" w:hAnsi="Arial" w:cs="Arial"/>
          <w:spacing w:val="1"/>
          <w:sz w:val="24"/>
          <w:szCs w:val="24"/>
        </w:rPr>
        <w:t>de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4"/>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na</w:t>
      </w:r>
      <w:r w:rsidRPr="00227FA4">
        <w:rPr>
          <w:rFonts w:ascii="Arial" w:eastAsia="Arial" w:hAnsi="Arial" w:cs="Arial"/>
          <w:sz w:val="24"/>
          <w:szCs w:val="24"/>
        </w:rPr>
        <w:t>l</w:t>
      </w:r>
      <w:r w:rsidRPr="00227FA4">
        <w:rPr>
          <w:rFonts w:ascii="Arial" w:eastAsia="Arial" w:hAnsi="Arial" w:cs="Arial"/>
          <w:spacing w:val="-7"/>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w:t>
      </w:r>
      <w:r w:rsidRPr="00227FA4">
        <w:rPr>
          <w:rFonts w:ascii="Arial" w:eastAsia="Arial" w:hAnsi="Arial" w:cs="Arial"/>
          <w:spacing w:val="-4"/>
          <w:sz w:val="24"/>
          <w:szCs w:val="24"/>
        </w:rPr>
        <w:t xml:space="preserve"> </w:t>
      </w:r>
      <w:r w:rsidR="00F16C9C">
        <w:rPr>
          <w:rFonts w:ascii="Arial" w:eastAsia="Arial" w:hAnsi="Arial" w:cs="Arial"/>
          <w:sz w:val="24"/>
          <w:szCs w:val="24"/>
        </w:rPr>
        <w:t>in cases when</w:t>
      </w:r>
      <w:r w:rsidR="00F16C9C"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3"/>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ond</w:t>
      </w:r>
      <w:r w:rsidRPr="00227FA4">
        <w:rPr>
          <w:rFonts w:ascii="Arial" w:eastAsia="Arial" w:hAnsi="Arial" w:cs="Arial"/>
          <w:sz w:val="24"/>
          <w:szCs w:val="24"/>
        </w:rPr>
        <w:t>iti</w:t>
      </w:r>
      <w:r w:rsidRPr="00227FA4">
        <w:rPr>
          <w:rFonts w:ascii="Arial" w:eastAsia="Arial" w:hAnsi="Arial" w:cs="Arial"/>
          <w:spacing w:val="1"/>
          <w:sz w:val="24"/>
          <w:szCs w:val="24"/>
        </w:rPr>
        <w:t>on</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68A255A4" w:rsidRPr="00227FA4">
        <w:rPr>
          <w:rFonts w:ascii="Arial" w:eastAsia="Arial" w:hAnsi="Arial" w:cs="Arial"/>
          <w:spacing w:val="-2"/>
          <w:sz w:val="24"/>
          <w:szCs w:val="24"/>
        </w:rPr>
        <w:t>can be demonstrated based on Substantial Evidence</w:t>
      </w:r>
      <w:r w:rsidRPr="00227FA4">
        <w:rPr>
          <w:rFonts w:ascii="Arial" w:eastAsia="Arial" w:hAnsi="Arial" w:cs="Arial"/>
          <w:sz w:val="24"/>
          <w:szCs w:val="24"/>
        </w:rPr>
        <w:t>:</w:t>
      </w:r>
    </w:p>
    <w:p w14:paraId="2A812EE0" w14:textId="4B6C94F2" w:rsidR="0043484C" w:rsidRPr="00227FA4" w:rsidRDefault="278BA136" w:rsidP="00E56012">
      <w:pPr>
        <w:pStyle w:val="ListParagraph"/>
        <w:keepLines/>
        <w:widowControl w:val="0"/>
        <w:numPr>
          <w:ilvl w:val="2"/>
          <w:numId w:val="54"/>
        </w:numPr>
        <w:tabs>
          <w:tab w:val="left" w:pos="7200"/>
          <w:tab w:val="left" w:pos="8370"/>
        </w:tabs>
        <w:spacing w:after="250"/>
        <w:ind w:hanging="432"/>
        <w:contextualSpacing w:val="0"/>
        <w:jc w:val="both"/>
        <w:rPr>
          <w:sz w:val="24"/>
          <w:szCs w:val="24"/>
        </w:rPr>
      </w:pPr>
      <w:r w:rsidRPr="00227FA4">
        <w:rPr>
          <w:rFonts w:ascii="Arial" w:eastAsia="Arial" w:hAnsi="Arial" w:cs="Arial"/>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F91828">
        <w:rPr>
          <w:rFonts w:ascii="Arial" w:eastAsia="Arial" w:hAnsi="Arial" w:cs="Arial"/>
          <w:sz w:val="24"/>
          <w:szCs w:val="24"/>
        </w:rPr>
        <w:t xml:space="preserve">treatment </w:t>
      </w:r>
      <w:r w:rsidR="00BD6547">
        <w:rPr>
          <w:rFonts w:ascii="Arial" w:eastAsia="Arial" w:hAnsi="Arial" w:cs="Arial"/>
          <w:sz w:val="24"/>
          <w:szCs w:val="24"/>
        </w:rPr>
        <w:t>control</w:t>
      </w:r>
      <w:r w:rsidR="00C67018">
        <w:rPr>
          <w:rFonts w:ascii="Arial" w:eastAsia="Arial" w:hAnsi="Arial" w:cs="Arial"/>
          <w:sz w:val="24"/>
          <w:szCs w:val="24"/>
        </w:rPr>
        <w:t xml:space="preserve"> measure</w:t>
      </w:r>
      <w:r w:rsidR="00920179">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bee</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em</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del w:id="942" w:author="Alexander, Hero@Waterboards" w:date="2026-05-01T10:50:00Z" w16du:dateUtc="2026-05-01T17:50:00Z">
        <w:r w:rsidRPr="00227FA4">
          <w:rPr>
            <w:rFonts w:ascii="Arial" w:eastAsia="Arial" w:hAnsi="Arial" w:cs="Arial"/>
            <w:spacing w:val="1"/>
            <w:sz w:val="24"/>
            <w:szCs w:val="24"/>
          </w:rPr>
          <w:delText>b</w:delText>
        </w:r>
        <w:r w:rsidRPr="00227FA4">
          <w:rPr>
            <w:rFonts w:ascii="Arial" w:eastAsia="Arial" w:hAnsi="Arial" w:cs="Arial"/>
            <w:sz w:val="24"/>
            <w:szCs w:val="24"/>
          </w:rPr>
          <w:delText>e</w:delText>
        </w:r>
        <w:r w:rsidRPr="00227FA4">
          <w:rPr>
            <w:rFonts w:ascii="Arial" w:eastAsia="Arial" w:hAnsi="Arial" w:cs="Arial"/>
            <w:spacing w:val="-1"/>
            <w:sz w:val="24"/>
            <w:szCs w:val="24"/>
          </w:rPr>
          <w:delText xml:space="preserve"> </w:delText>
        </w:r>
        <w:r w:rsidRPr="00227FA4">
          <w:rPr>
            <w:rFonts w:ascii="Arial" w:eastAsia="Arial" w:hAnsi="Arial" w:cs="Arial"/>
            <w:sz w:val="24"/>
            <w:szCs w:val="24"/>
          </w:rPr>
          <w:delText>t</w:delText>
        </w:r>
        <w:r w:rsidRPr="00227FA4">
          <w:rPr>
            <w:rFonts w:ascii="Arial" w:eastAsia="Arial" w:hAnsi="Arial" w:cs="Arial"/>
            <w:spacing w:val="1"/>
            <w:sz w:val="24"/>
            <w:szCs w:val="24"/>
          </w:rPr>
          <w:delText>e</w:delText>
        </w:r>
        <w:r w:rsidRPr="00227FA4">
          <w:rPr>
            <w:rFonts w:ascii="Arial" w:eastAsia="Arial" w:hAnsi="Arial" w:cs="Arial"/>
            <w:sz w:val="24"/>
            <w:szCs w:val="24"/>
          </w:rPr>
          <w:delText>c</w:delText>
        </w:r>
        <w:r w:rsidRPr="00227FA4">
          <w:rPr>
            <w:rFonts w:ascii="Arial" w:eastAsia="Arial" w:hAnsi="Arial" w:cs="Arial"/>
            <w:spacing w:val="-1"/>
            <w:sz w:val="24"/>
            <w:szCs w:val="24"/>
          </w:rPr>
          <w:delText>h</w:delText>
        </w:r>
        <w:r w:rsidRPr="00227FA4">
          <w:rPr>
            <w:rFonts w:ascii="Arial" w:eastAsia="Arial" w:hAnsi="Arial" w:cs="Arial"/>
            <w:spacing w:val="1"/>
            <w:sz w:val="24"/>
            <w:szCs w:val="24"/>
          </w:rPr>
          <w:delText>n</w:delText>
        </w:r>
        <w:r w:rsidRPr="00227FA4">
          <w:rPr>
            <w:rFonts w:ascii="Arial" w:eastAsia="Arial" w:hAnsi="Arial" w:cs="Arial"/>
            <w:sz w:val="24"/>
            <w:szCs w:val="24"/>
          </w:rPr>
          <w:delText>ic</w:delText>
        </w:r>
        <w:r w:rsidRPr="00227FA4">
          <w:rPr>
            <w:rFonts w:ascii="Arial" w:eastAsia="Arial" w:hAnsi="Arial" w:cs="Arial"/>
            <w:spacing w:val="1"/>
            <w:sz w:val="24"/>
            <w:szCs w:val="24"/>
          </w:rPr>
          <w:delText>a</w:delText>
        </w:r>
        <w:r w:rsidRPr="00227FA4">
          <w:rPr>
            <w:rFonts w:ascii="Arial" w:eastAsia="Arial" w:hAnsi="Arial" w:cs="Arial"/>
            <w:sz w:val="24"/>
            <w:szCs w:val="24"/>
          </w:rPr>
          <w:delText>lly</w:delText>
        </w:r>
        <w:r w:rsidRPr="00227FA4">
          <w:rPr>
            <w:rFonts w:ascii="Arial" w:eastAsia="Arial" w:hAnsi="Arial" w:cs="Arial"/>
            <w:spacing w:val="-2"/>
            <w:sz w:val="24"/>
            <w:szCs w:val="24"/>
          </w:rPr>
          <w:delText xml:space="preserve"> </w:delText>
        </w:r>
        <w:r w:rsidRPr="00227FA4">
          <w:rPr>
            <w:rFonts w:ascii="Arial" w:eastAsia="Arial" w:hAnsi="Arial" w:cs="Arial"/>
            <w:spacing w:val="1"/>
            <w:sz w:val="24"/>
            <w:szCs w:val="24"/>
          </w:rPr>
          <w:delText>or e</w:delText>
        </w:r>
        <w:r w:rsidRPr="00227FA4">
          <w:rPr>
            <w:rFonts w:ascii="Arial" w:eastAsia="Arial" w:hAnsi="Arial" w:cs="Arial"/>
            <w:sz w:val="24"/>
            <w:szCs w:val="24"/>
          </w:rPr>
          <w:delText>c</w:delText>
        </w:r>
        <w:r w:rsidRPr="00227FA4">
          <w:rPr>
            <w:rFonts w:ascii="Arial" w:eastAsia="Arial" w:hAnsi="Arial" w:cs="Arial"/>
            <w:spacing w:val="1"/>
            <w:sz w:val="24"/>
            <w:szCs w:val="24"/>
          </w:rPr>
          <w:delText>o</w:delText>
        </w:r>
        <w:r w:rsidRPr="00227FA4">
          <w:rPr>
            <w:rFonts w:ascii="Arial" w:eastAsia="Arial" w:hAnsi="Arial" w:cs="Arial"/>
            <w:spacing w:val="-1"/>
            <w:sz w:val="24"/>
            <w:szCs w:val="24"/>
          </w:rPr>
          <w:delText>n</w:delText>
        </w:r>
        <w:r w:rsidRPr="00227FA4">
          <w:rPr>
            <w:rFonts w:ascii="Arial" w:eastAsia="Arial" w:hAnsi="Arial" w:cs="Arial"/>
            <w:spacing w:val="1"/>
            <w:sz w:val="24"/>
            <w:szCs w:val="24"/>
          </w:rPr>
          <w:delText>o</w:delText>
        </w:r>
        <w:r w:rsidRPr="00227FA4">
          <w:rPr>
            <w:rFonts w:ascii="Arial" w:eastAsia="Arial" w:hAnsi="Arial" w:cs="Arial"/>
            <w:spacing w:val="2"/>
            <w:sz w:val="24"/>
            <w:szCs w:val="24"/>
          </w:rPr>
          <w:delText>m</w:delText>
        </w:r>
        <w:r w:rsidRPr="00227FA4">
          <w:rPr>
            <w:rFonts w:ascii="Arial" w:eastAsia="Arial" w:hAnsi="Arial" w:cs="Arial"/>
            <w:sz w:val="24"/>
            <w:szCs w:val="24"/>
          </w:rPr>
          <w:delText>ic</w:delText>
        </w:r>
        <w:r w:rsidRPr="00227FA4">
          <w:rPr>
            <w:rFonts w:ascii="Arial" w:eastAsia="Arial" w:hAnsi="Arial" w:cs="Arial"/>
            <w:spacing w:val="1"/>
            <w:sz w:val="24"/>
            <w:szCs w:val="24"/>
          </w:rPr>
          <w:delText>a</w:delText>
        </w:r>
        <w:r w:rsidRPr="00227FA4">
          <w:rPr>
            <w:rFonts w:ascii="Arial" w:eastAsia="Arial" w:hAnsi="Arial" w:cs="Arial"/>
            <w:sz w:val="24"/>
            <w:szCs w:val="24"/>
          </w:rPr>
          <w:delText>lly</w:delText>
        </w:r>
        <w:r w:rsidRPr="00227FA4">
          <w:rPr>
            <w:rFonts w:ascii="Arial" w:eastAsia="Arial" w:hAnsi="Arial" w:cs="Arial"/>
            <w:spacing w:val="-2"/>
            <w:sz w:val="24"/>
            <w:szCs w:val="24"/>
          </w:rPr>
          <w:delText xml:space="preserve"> </w:delText>
        </w:r>
        <w:r w:rsidRPr="00227FA4">
          <w:rPr>
            <w:rFonts w:ascii="Arial" w:eastAsia="Arial" w:hAnsi="Arial" w:cs="Arial"/>
            <w:sz w:val="24"/>
            <w:szCs w:val="24"/>
          </w:rPr>
          <w:delText>i</w:delText>
        </w:r>
        <w:r w:rsidRPr="00227FA4">
          <w:rPr>
            <w:rFonts w:ascii="Arial" w:eastAsia="Arial" w:hAnsi="Arial" w:cs="Arial"/>
            <w:spacing w:val="-1"/>
            <w:sz w:val="24"/>
            <w:szCs w:val="24"/>
          </w:rPr>
          <w:delText>n</w:delText>
        </w:r>
        <w:r w:rsidRPr="00227FA4">
          <w:rPr>
            <w:rFonts w:ascii="Arial" w:eastAsia="Arial" w:hAnsi="Arial" w:cs="Arial"/>
            <w:spacing w:val="3"/>
            <w:sz w:val="24"/>
            <w:szCs w:val="24"/>
          </w:rPr>
          <w:delText>f</w:delText>
        </w:r>
        <w:r w:rsidRPr="00227FA4">
          <w:rPr>
            <w:rFonts w:ascii="Arial" w:eastAsia="Arial" w:hAnsi="Arial" w:cs="Arial"/>
            <w:spacing w:val="1"/>
            <w:sz w:val="24"/>
            <w:szCs w:val="24"/>
          </w:rPr>
          <w:delText>ea</w:delText>
        </w:r>
        <w:r w:rsidRPr="00227FA4">
          <w:rPr>
            <w:rFonts w:ascii="Arial" w:eastAsia="Arial" w:hAnsi="Arial" w:cs="Arial"/>
            <w:sz w:val="24"/>
            <w:szCs w:val="24"/>
          </w:rPr>
          <w:delText>si</w:delText>
        </w:r>
        <w:r w:rsidRPr="00227FA4">
          <w:rPr>
            <w:rFonts w:ascii="Arial" w:eastAsia="Arial" w:hAnsi="Arial" w:cs="Arial"/>
            <w:spacing w:val="1"/>
            <w:sz w:val="24"/>
            <w:szCs w:val="24"/>
          </w:rPr>
          <w:delText>b</w:delText>
        </w:r>
        <w:r w:rsidRPr="00227FA4">
          <w:rPr>
            <w:rFonts w:ascii="Arial" w:eastAsia="Arial" w:hAnsi="Arial" w:cs="Arial"/>
            <w:spacing w:val="-3"/>
            <w:sz w:val="24"/>
            <w:szCs w:val="24"/>
          </w:rPr>
          <w:delText>l</w:delText>
        </w:r>
        <w:r w:rsidRPr="00227FA4">
          <w:rPr>
            <w:rFonts w:ascii="Arial" w:eastAsia="Arial" w:hAnsi="Arial" w:cs="Arial"/>
            <w:spacing w:val="1"/>
            <w:sz w:val="24"/>
            <w:szCs w:val="24"/>
          </w:rPr>
          <w:delText>e</w:delText>
        </w:r>
      </w:del>
      <w:ins w:id="943" w:author="Alexander, Hero@Waterboards" w:date="2026-05-01T10:50:00Z" w16du:dateUtc="2026-05-01T17:50:00Z">
        <w:r w:rsidR="005A7721">
          <w:rPr>
            <w:rFonts w:ascii="Arial" w:eastAsia="Arial" w:hAnsi="Arial" w:cs="Arial"/>
            <w:spacing w:val="1"/>
            <w:sz w:val="24"/>
            <w:szCs w:val="24"/>
          </w:rPr>
          <w:t>not be Feasible</w:t>
        </w:r>
      </w:ins>
      <w:r w:rsidRPr="00227FA4">
        <w:rPr>
          <w:rFonts w:ascii="Arial" w:eastAsia="Arial" w:hAnsi="Arial" w:cs="Arial"/>
          <w:spacing w:val="1"/>
          <w:sz w:val="24"/>
          <w:szCs w:val="24"/>
        </w:rPr>
        <w:t>;</w:t>
      </w:r>
    </w:p>
    <w:p w14:paraId="0F8BFD86" w14:textId="3299DE4A" w:rsidR="0043484C" w:rsidRPr="00227FA4" w:rsidRDefault="278BA136" w:rsidP="00E56012">
      <w:pPr>
        <w:pStyle w:val="ListParagraph"/>
        <w:widowControl w:val="0"/>
        <w:numPr>
          <w:ilvl w:val="2"/>
          <w:numId w:val="54"/>
        </w:numPr>
        <w:tabs>
          <w:tab w:val="left" w:pos="7200"/>
          <w:tab w:val="left" w:pos="8370"/>
        </w:tabs>
        <w:spacing w:after="250"/>
        <w:ind w:hanging="432"/>
        <w:contextualSpacing w:val="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pacing w:val="-2"/>
          <w:sz w:val="24"/>
          <w:szCs w:val="24"/>
        </w:rPr>
        <w:t>z</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u</w:t>
      </w:r>
      <w:r w:rsidRPr="00227FA4">
        <w:rPr>
          <w:rFonts w:ascii="Arial" w:eastAsia="Arial" w:hAnsi="Arial" w:cs="Arial"/>
          <w:sz w:val="24"/>
          <w:szCs w:val="24"/>
        </w:rPr>
        <w:t>si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F91828">
        <w:rPr>
          <w:rFonts w:ascii="Arial" w:eastAsia="Arial" w:hAnsi="Arial" w:cs="Arial"/>
          <w:sz w:val="24"/>
          <w:szCs w:val="24"/>
        </w:rPr>
        <w:t xml:space="preserve">treatment </w:t>
      </w:r>
      <w:r w:rsidR="00BD6547">
        <w:rPr>
          <w:rFonts w:ascii="Arial" w:eastAsia="Arial" w:hAnsi="Arial" w:cs="Arial"/>
          <w:sz w:val="24"/>
          <w:szCs w:val="24"/>
        </w:rPr>
        <w:t>control</w:t>
      </w:r>
      <w:r w:rsidR="00C67018">
        <w:rPr>
          <w:rFonts w:ascii="Arial" w:eastAsia="Arial" w:hAnsi="Arial" w:cs="Arial"/>
          <w:sz w:val="24"/>
          <w:szCs w:val="24"/>
        </w:rPr>
        <w:t xml:space="preserve"> measure</w:t>
      </w:r>
      <w:r w:rsidR="00794B77">
        <w:rPr>
          <w:rFonts w:ascii="Arial" w:eastAsia="Arial" w:hAnsi="Arial" w:cs="Arial"/>
          <w:sz w:val="24"/>
          <w:szCs w:val="24"/>
        </w:rPr>
        <w:t>s</w:t>
      </w:r>
      <w:r w:rsidRPr="00227FA4">
        <w:rPr>
          <w:rFonts w:ascii="Arial" w:eastAsia="Arial" w:hAnsi="Arial" w:cs="Arial"/>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 a</w:t>
      </w:r>
      <w:r w:rsidRPr="00227FA4">
        <w:rPr>
          <w:rFonts w:ascii="Arial" w:eastAsia="Arial" w:hAnsi="Arial" w:cs="Arial"/>
          <w:sz w:val="24"/>
          <w:szCs w:val="24"/>
        </w:rPr>
        <w:t>cc</w:t>
      </w:r>
      <w:r w:rsidRPr="00227FA4">
        <w:rPr>
          <w:rFonts w:ascii="Arial" w:eastAsia="Arial" w:hAnsi="Arial" w:cs="Arial"/>
          <w:spacing w:val="1"/>
          <w:sz w:val="24"/>
          <w:szCs w:val="24"/>
        </w:rPr>
        <w:t>ep</w:t>
      </w:r>
      <w:r w:rsidRPr="00227FA4">
        <w:rPr>
          <w:rFonts w:ascii="Arial" w:eastAsia="Arial" w:hAnsi="Arial" w:cs="Arial"/>
          <w:spacing w:val="-2"/>
          <w:sz w:val="24"/>
          <w:szCs w:val="24"/>
        </w:rPr>
        <w:t>t</w:t>
      </w:r>
      <w:r w:rsidRPr="00227FA4">
        <w:rPr>
          <w:rFonts w:ascii="Arial" w:eastAsia="Arial" w:hAnsi="Arial" w:cs="Arial"/>
          <w:spacing w:val="1"/>
          <w:sz w:val="24"/>
          <w:szCs w:val="24"/>
        </w:rPr>
        <w:t>ab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r w:rsidR="2DA7D915" w:rsidRPr="00227FA4">
        <w:rPr>
          <w:rFonts w:ascii="Arial" w:eastAsia="Arial" w:hAnsi="Arial" w:cs="Arial"/>
          <w:sz w:val="24"/>
          <w:szCs w:val="24"/>
        </w:rPr>
        <w:t>; or</w:t>
      </w:r>
    </w:p>
    <w:p w14:paraId="30576DD5" w14:textId="2FAF366F" w:rsidR="009E62D9" w:rsidRPr="00227FA4" w:rsidRDefault="278BA136" w:rsidP="00E56012">
      <w:pPr>
        <w:pStyle w:val="ListParagraph"/>
        <w:widowControl w:val="0"/>
        <w:numPr>
          <w:ilvl w:val="2"/>
          <w:numId w:val="54"/>
        </w:numPr>
        <w:tabs>
          <w:tab w:val="left" w:pos="7200"/>
          <w:tab w:val="left" w:pos="8370"/>
        </w:tabs>
        <w:spacing w:after="250"/>
        <w:ind w:hanging="432"/>
        <w:contextualSpacing w:val="0"/>
        <w:jc w:val="both"/>
        <w:rPr>
          <w:sz w:val="24"/>
          <w:szCs w:val="24"/>
        </w:rPr>
      </w:pP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F91828">
        <w:rPr>
          <w:rFonts w:ascii="Arial" w:eastAsia="Arial" w:hAnsi="Arial" w:cs="Arial"/>
          <w:sz w:val="24"/>
          <w:szCs w:val="24"/>
        </w:rPr>
        <w:t>treatment</w:t>
      </w:r>
      <w:r w:rsidRPr="00227FA4">
        <w:rPr>
          <w:rFonts w:ascii="Arial" w:eastAsia="Arial" w:hAnsi="Arial" w:cs="Arial"/>
          <w:sz w:val="24"/>
          <w:szCs w:val="24"/>
        </w:rPr>
        <w:t xml:space="preserve"> </w:t>
      </w:r>
      <w:r w:rsidR="00BD6547">
        <w:rPr>
          <w:rFonts w:ascii="Arial" w:eastAsia="Arial" w:hAnsi="Arial" w:cs="Arial"/>
          <w:sz w:val="24"/>
          <w:szCs w:val="24"/>
        </w:rPr>
        <w:t>control</w:t>
      </w:r>
      <w:r w:rsidR="00C67018">
        <w:rPr>
          <w:rFonts w:ascii="Arial" w:eastAsia="Arial" w:hAnsi="Arial" w:cs="Arial"/>
          <w:sz w:val="24"/>
          <w:szCs w:val="24"/>
        </w:rPr>
        <w:t xml:space="preserve"> measure</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is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opo</w:t>
      </w:r>
      <w:r w:rsidRPr="00227FA4">
        <w:rPr>
          <w:rFonts w:ascii="Arial" w:eastAsia="Arial" w:hAnsi="Arial" w:cs="Arial"/>
          <w:spacing w:val="-2"/>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bu</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1"/>
          <w:sz w:val="24"/>
          <w:szCs w:val="24"/>
        </w:rPr>
        <w:t xml:space="preserve"> 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si</w:t>
      </w:r>
      <w:r w:rsidRPr="00227FA4">
        <w:rPr>
          <w:rFonts w:ascii="Arial" w:eastAsia="Arial" w:hAnsi="Arial" w:cs="Arial"/>
          <w:spacing w:val="-2"/>
          <w:sz w:val="24"/>
          <w:szCs w:val="24"/>
        </w:rPr>
        <w:t>z</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 xml:space="preserve">he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z w:val="24"/>
          <w:szCs w:val="24"/>
        </w:rPr>
        <w:t xml:space="preserve">’s </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3"/>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pacing w:val="-3"/>
          <w:sz w:val="24"/>
          <w:szCs w:val="24"/>
        </w:rPr>
        <w:t>l</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ti</w:t>
      </w:r>
      <w:r w:rsidRPr="00227FA4">
        <w:rPr>
          <w:rFonts w:ascii="Arial" w:eastAsia="Arial" w:hAnsi="Arial" w:cs="Arial"/>
          <w:spacing w:val="1"/>
          <w:sz w:val="24"/>
          <w:szCs w:val="24"/>
        </w:rPr>
        <w:t>ng 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pacing w:val="-2"/>
          <w:sz w:val="24"/>
          <w:szCs w:val="24"/>
        </w:rPr>
        <w:t>t</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Del="002B1AC2">
        <w:rPr>
          <w:rFonts w:ascii="Arial" w:eastAsia="Arial" w:hAnsi="Arial" w:cs="Arial"/>
          <w:sz w:val="24"/>
          <w:szCs w:val="24"/>
        </w:rPr>
        <w:t xml:space="preserve"> </w:t>
      </w:r>
      <w:r w:rsidR="00C67018">
        <w:rPr>
          <w:rFonts w:ascii="Arial" w:eastAsia="Arial" w:hAnsi="Arial" w:cs="Arial"/>
          <w:sz w:val="24"/>
          <w:szCs w:val="24"/>
        </w:rPr>
        <w:t>measure</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pacing w:val="1"/>
          <w:sz w:val="24"/>
          <w:szCs w:val="24"/>
        </w:rPr>
        <w:t>ne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remainder of the design capture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 or flow</w:t>
      </w:r>
      <w:r w:rsidRPr="00227FA4">
        <w:rPr>
          <w:rFonts w:ascii="Arial" w:eastAsia="Arial" w:hAnsi="Arial" w:cs="Arial"/>
          <w:spacing w:val="1"/>
          <w:sz w:val="24"/>
          <w:szCs w:val="24"/>
        </w:rPr>
        <w:t xml:space="preserve"> o</w:t>
      </w:r>
      <w:r w:rsidRPr="00227FA4">
        <w:rPr>
          <w:rFonts w:ascii="Arial" w:eastAsia="Arial" w:hAnsi="Arial" w:cs="Arial"/>
          <w:sz w:val="24"/>
          <w:szCs w:val="24"/>
        </w:rPr>
        <w:t>r 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po</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er</w:t>
      </w:r>
      <w:r w:rsidRPr="00227FA4">
        <w:rPr>
          <w:rFonts w:ascii="Arial" w:eastAsia="Arial" w:hAnsi="Arial" w:cs="Arial"/>
          <w:spacing w:val="1"/>
          <w:sz w:val="24"/>
          <w:szCs w:val="24"/>
        </w:rPr>
        <w:t>e</w:t>
      </w:r>
      <w:r w:rsidRPr="00227FA4">
        <w:rPr>
          <w:rFonts w:ascii="Arial" w:eastAsia="Arial" w:hAnsi="Arial" w:cs="Arial"/>
          <w:spacing w:val="-1"/>
          <w:sz w:val="24"/>
          <w:szCs w:val="24"/>
        </w:rPr>
        <w:t>o</w:t>
      </w:r>
      <w:r w:rsidRPr="00227FA4">
        <w:rPr>
          <w:rFonts w:ascii="Arial" w:eastAsia="Arial" w:hAnsi="Arial" w:cs="Arial"/>
          <w:spacing w:val="3"/>
          <w:sz w:val="24"/>
          <w:szCs w:val="24"/>
        </w:rPr>
        <w:t>f</w:t>
      </w:r>
      <w:r w:rsidRPr="00227FA4">
        <w:rPr>
          <w:rFonts w:ascii="Arial" w:eastAsia="Arial" w:hAnsi="Arial" w:cs="Arial"/>
          <w:sz w:val="24"/>
          <w:szCs w:val="24"/>
        </w:rPr>
        <w:t>.</w:t>
      </w:r>
    </w:p>
    <w:p w14:paraId="13A99860" w14:textId="153CAD47" w:rsidR="009E62D9" w:rsidRPr="00227FA4" w:rsidRDefault="1E1AEF3B" w:rsidP="00E56012">
      <w:pPr>
        <w:pStyle w:val="ListParagraph"/>
        <w:widowControl w:val="0"/>
        <w:numPr>
          <w:ilvl w:val="1"/>
          <w:numId w:val="87"/>
        </w:numPr>
        <w:spacing w:after="250"/>
        <w:ind w:left="1620" w:hanging="432"/>
        <w:contextualSpacing w:val="0"/>
        <w:jc w:val="both"/>
        <w:rPr>
          <w:rFonts w:ascii="Arial" w:eastAsia="Arial" w:hAnsi="Arial" w:cs="Arial"/>
          <w:sz w:val="24"/>
          <w:szCs w:val="24"/>
        </w:rPr>
      </w:pPr>
      <w:r w:rsidRPr="00227FA4">
        <w:rPr>
          <w:rFonts w:ascii="Arial" w:eastAsia="Arial" w:hAnsi="Arial" w:cs="Arial"/>
          <w:spacing w:val="6"/>
          <w:sz w:val="24"/>
          <w:szCs w:val="24"/>
        </w:rPr>
        <w:t>W</w:t>
      </w:r>
      <w:r w:rsidRPr="00227FA4">
        <w:rPr>
          <w:rFonts w:ascii="Arial" w:eastAsia="Arial" w:hAnsi="Arial" w:cs="Arial"/>
          <w:spacing w:val="-1"/>
          <w:sz w:val="24"/>
          <w:szCs w:val="24"/>
        </w:rPr>
        <w:t>he</w:t>
      </w:r>
      <w:r w:rsidRPr="00227FA4">
        <w:rPr>
          <w:rFonts w:ascii="Arial" w:eastAsia="Arial" w:hAnsi="Arial" w:cs="Arial"/>
          <w:sz w:val="24"/>
          <w:szCs w:val="24"/>
        </w:rPr>
        <w:t>n</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w:t>
      </w:r>
      <w:r w:rsidRPr="00227FA4">
        <w:rPr>
          <w:rFonts w:ascii="Arial" w:eastAsia="Arial" w:hAnsi="Arial" w:cs="Arial"/>
          <w:spacing w:val="-2"/>
          <w:sz w:val="24"/>
          <w:szCs w:val="24"/>
        </w:rPr>
        <w:t>t</w:t>
      </w:r>
      <w:r w:rsidRPr="00227FA4">
        <w:rPr>
          <w:rFonts w:ascii="Arial" w:eastAsia="Arial" w:hAnsi="Arial" w:cs="Arial"/>
          <w:spacing w:val="1"/>
          <w:sz w:val="24"/>
          <w:szCs w:val="24"/>
        </w:rPr>
        <w:t>en</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51727B">
        <w:rPr>
          <w:rFonts w:ascii="Arial" w:eastAsia="Arial" w:hAnsi="Arial" w:cs="Arial"/>
          <w:sz w:val="24"/>
          <w:szCs w:val="24"/>
        </w:rPr>
        <w:t xml:space="preserve">treatment </w:t>
      </w:r>
      <w:r w:rsidR="00BD6547">
        <w:rPr>
          <w:rFonts w:ascii="Arial" w:eastAsia="Arial" w:hAnsi="Arial" w:cs="Arial"/>
          <w:sz w:val="24"/>
          <w:szCs w:val="24"/>
        </w:rPr>
        <w:t>control</w:t>
      </w:r>
      <w:r w:rsidR="00C67018">
        <w:rPr>
          <w:rFonts w:ascii="Arial" w:eastAsia="Arial" w:hAnsi="Arial" w:cs="Arial"/>
          <w:sz w:val="24"/>
          <w:szCs w:val="24"/>
        </w:rPr>
        <w:t xml:space="preserve"> measure</w:t>
      </w:r>
      <w:r w:rsidR="002B1AC2">
        <w:rPr>
          <w:rFonts w:ascii="Arial" w:eastAsia="Arial" w:hAnsi="Arial" w:cs="Arial"/>
          <w:sz w:val="24"/>
          <w:szCs w:val="24"/>
        </w:rPr>
        <w:t>s</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1"/>
          <w:sz w:val="24"/>
          <w:szCs w:val="24"/>
        </w:rPr>
        <w:t>ra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B13AA">
        <w:rPr>
          <w:rFonts w:ascii="Arial" w:hAnsi="Arial"/>
          <w:sz w:val="24"/>
        </w:rPr>
        <w:t xml:space="preserve"> </w:t>
      </w:r>
      <w:ins w:id="944" w:author="Alexander, Hero@Waterboards" w:date="2026-05-01T10:50:00Z" w16du:dateUtc="2026-05-01T17:50:00Z">
        <w:r w:rsidR="005A7721">
          <w:rPr>
            <w:rFonts w:ascii="Arial" w:eastAsia="Arial" w:hAnsi="Arial" w:cs="Arial"/>
            <w:sz w:val="24"/>
            <w:szCs w:val="24"/>
          </w:rPr>
          <w:t>not</w:t>
        </w:r>
        <w:r w:rsidRPr="00227FA4">
          <w:rPr>
            <w:rFonts w:ascii="Arial" w:eastAsia="Arial" w:hAnsi="Arial" w:cs="Arial"/>
            <w:spacing w:val="1"/>
            <w:sz w:val="24"/>
            <w:szCs w:val="24"/>
          </w:rPr>
          <w:t xml:space="preserve"> </w:t>
        </w:r>
      </w:ins>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del w:id="945" w:author="Alexander, Hero@Waterboards" w:date="2026-05-01T10:50:00Z" w16du:dateUtc="2026-05-01T17:50:00Z">
        <w:r w:rsidRPr="00227FA4">
          <w:rPr>
            <w:rFonts w:ascii="Arial" w:eastAsia="Arial" w:hAnsi="Arial" w:cs="Arial"/>
            <w:sz w:val="24"/>
            <w:szCs w:val="24"/>
          </w:rPr>
          <w:delText>i</w:delText>
        </w:r>
        <w:r w:rsidRPr="00227FA4">
          <w:rPr>
            <w:rFonts w:ascii="Arial" w:eastAsia="Arial" w:hAnsi="Arial" w:cs="Arial"/>
            <w:spacing w:val="-1"/>
            <w:sz w:val="24"/>
            <w:szCs w:val="24"/>
          </w:rPr>
          <w:delText>n</w:delText>
        </w:r>
        <w:r w:rsidRPr="00227FA4">
          <w:rPr>
            <w:rFonts w:ascii="Arial" w:eastAsia="Arial" w:hAnsi="Arial" w:cs="Arial"/>
            <w:sz w:val="24"/>
            <w:szCs w:val="24"/>
          </w:rPr>
          <w:delText>f</w:delText>
        </w:r>
        <w:r w:rsidRPr="00227FA4">
          <w:rPr>
            <w:rFonts w:ascii="Arial" w:eastAsia="Arial" w:hAnsi="Arial" w:cs="Arial"/>
            <w:spacing w:val="1"/>
            <w:sz w:val="24"/>
            <w:szCs w:val="24"/>
          </w:rPr>
          <w:delText>ea</w:delText>
        </w:r>
        <w:r w:rsidRPr="00227FA4">
          <w:rPr>
            <w:rFonts w:ascii="Arial" w:eastAsia="Arial" w:hAnsi="Arial" w:cs="Arial"/>
            <w:sz w:val="24"/>
            <w:szCs w:val="24"/>
          </w:rPr>
          <w:delText>si</w:delText>
        </w:r>
        <w:r w:rsidRPr="00227FA4">
          <w:rPr>
            <w:rFonts w:ascii="Arial" w:eastAsia="Arial" w:hAnsi="Arial" w:cs="Arial"/>
            <w:spacing w:val="1"/>
            <w:sz w:val="24"/>
            <w:szCs w:val="24"/>
          </w:rPr>
          <w:delText>b</w:delText>
        </w:r>
        <w:r w:rsidRPr="00227FA4">
          <w:rPr>
            <w:rFonts w:ascii="Arial" w:eastAsia="Arial" w:hAnsi="Arial" w:cs="Arial"/>
            <w:sz w:val="24"/>
            <w:szCs w:val="24"/>
          </w:rPr>
          <w:delText>le</w:delText>
        </w:r>
      </w:del>
      <w:ins w:id="946" w:author="Alexander, Hero@Waterboards" w:date="2026-05-01T10:50:00Z" w16du:dateUtc="2026-05-01T17:50:00Z">
        <w:r w:rsidR="005A7721">
          <w:rPr>
            <w:rFonts w:ascii="Arial" w:eastAsia="Arial" w:hAnsi="Arial" w:cs="Arial"/>
            <w:sz w:val="24"/>
            <w:szCs w:val="24"/>
          </w:rPr>
          <w:t>F</w:t>
        </w:r>
        <w:r w:rsidRPr="00227FA4">
          <w:rPr>
            <w:rFonts w:ascii="Arial" w:eastAsia="Arial" w:hAnsi="Arial" w:cs="Arial"/>
            <w:spacing w:val="1"/>
            <w:sz w:val="24"/>
            <w:szCs w:val="24"/>
          </w:rPr>
          <w:t>ea</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z w:val="24"/>
            <w:szCs w:val="24"/>
          </w:rPr>
          <w:t>le</w:t>
        </w:r>
      </w:ins>
      <w:r w:rsidR="00A05648">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8C483BC" w:rsidRPr="00227FA4">
        <w:rPr>
          <w:rFonts w:ascii="Arial" w:eastAsia="Arial" w:hAnsi="Arial" w:cs="Arial"/>
          <w:sz w:val="24"/>
          <w:szCs w:val="24"/>
        </w:rPr>
        <w:t>Permittee</w:t>
      </w:r>
      <w:r w:rsidRPr="00227FA4">
        <w:rPr>
          <w:rFonts w:ascii="Arial" w:eastAsia="Arial" w:hAnsi="Arial" w:cs="Arial"/>
          <w:sz w:val="24"/>
          <w:szCs w:val="24"/>
        </w:rPr>
        <w:t xml:space="preserve">s </w:t>
      </w:r>
      <w:r w:rsidRPr="00227FA4">
        <w:rPr>
          <w:rFonts w:ascii="Arial" w:eastAsia="Arial" w:hAnsi="Arial" w:cs="Arial"/>
          <w:spacing w:val="-1"/>
          <w:sz w:val="24"/>
          <w:szCs w:val="24"/>
        </w:rPr>
        <w:t>mu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m</w:t>
      </w:r>
      <w:r w:rsidRPr="00227FA4">
        <w:rPr>
          <w:rFonts w:ascii="Arial" w:eastAsia="Arial" w:hAnsi="Arial" w:cs="Arial"/>
          <w:spacing w:val="1"/>
          <w:sz w:val="24"/>
          <w:szCs w:val="24"/>
        </w:rPr>
        <w:t xml:space="preserve">ent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sidDel="002B1AC2">
        <w:rPr>
          <w:rFonts w:ascii="Arial" w:eastAsia="Arial" w:hAnsi="Arial" w:cs="Arial"/>
          <w:sz w:val="24"/>
          <w:szCs w:val="24"/>
        </w:rPr>
        <w:t xml:space="preserve"> </w:t>
      </w:r>
      <w:r w:rsidR="00E3032B">
        <w:rPr>
          <w:rFonts w:ascii="Arial" w:eastAsia="Arial" w:hAnsi="Arial" w:cs="Arial"/>
          <w:sz w:val="24"/>
          <w:szCs w:val="24"/>
        </w:rPr>
        <w:t>measure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unless such controls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w:t>
      </w:r>
    </w:p>
    <w:p w14:paraId="080B538F" w14:textId="78428953" w:rsidR="0043484C" w:rsidRPr="00227FA4" w:rsidRDefault="1E1AEF3B" w:rsidP="00E56012">
      <w:pPr>
        <w:pStyle w:val="ListParagraph"/>
        <w:widowControl w:val="0"/>
        <w:numPr>
          <w:ilvl w:val="2"/>
          <w:numId w:val="87"/>
        </w:numPr>
        <w:spacing w:after="250"/>
        <w:ind w:left="2160" w:hanging="432"/>
        <w:contextualSpacing w:val="0"/>
        <w:jc w:val="both"/>
        <w:rPr>
          <w:del w:id="947" w:author="Alexander, Hero@Waterboards" w:date="2026-05-01T10:50:00Z" w16du:dateUtc="2026-05-01T17:50:00Z"/>
          <w:rFonts w:ascii="Arial" w:eastAsia="Arial" w:hAnsi="Arial" w:cs="Arial"/>
          <w:sz w:val="24"/>
          <w:szCs w:val="24"/>
        </w:rPr>
      </w:pPr>
      <w:del w:id="948" w:author="Alexander, Hero@Waterboards" w:date="2026-05-01T10:50:00Z" w16du:dateUtc="2026-05-01T17:50:00Z">
        <w:r w:rsidRPr="00227FA4">
          <w:rPr>
            <w:rFonts w:ascii="Arial" w:eastAsia="Arial" w:hAnsi="Arial" w:cs="Arial"/>
            <w:sz w:val="24"/>
            <w:szCs w:val="24"/>
          </w:rPr>
          <w:delText>T</w:delText>
        </w:r>
        <w:r w:rsidRPr="00227FA4">
          <w:rPr>
            <w:rFonts w:ascii="Arial" w:eastAsia="Arial" w:hAnsi="Arial" w:cs="Arial"/>
            <w:spacing w:val="1"/>
            <w:sz w:val="24"/>
            <w:szCs w:val="24"/>
          </w:rPr>
          <w:delText>e</w:delText>
        </w:r>
        <w:r w:rsidRPr="00227FA4">
          <w:rPr>
            <w:rFonts w:ascii="Arial" w:eastAsia="Arial" w:hAnsi="Arial" w:cs="Arial"/>
            <w:sz w:val="24"/>
            <w:szCs w:val="24"/>
          </w:rPr>
          <w:delText>c</w:delText>
        </w:r>
        <w:r w:rsidRPr="00227FA4">
          <w:rPr>
            <w:rFonts w:ascii="Arial" w:eastAsia="Arial" w:hAnsi="Arial" w:cs="Arial"/>
            <w:spacing w:val="1"/>
            <w:sz w:val="24"/>
            <w:szCs w:val="24"/>
          </w:rPr>
          <w:delText>hn</w:delText>
        </w:r>
        <w:r w:rsidRPr="00227FA4">
          <w:rPr>
            <w:rFonts w:ascii="Arial" w:eastAsia="Arial" w:hAnsi="Arial" w:cs="Arial"/>
            <w:sz w:val="24"/>
            <w:szCs w:val="24"/>
          </w:rPr>
          <w:delText>i</w:delText>
        </w:r>
        <w:r w:rsidRPr="00227FA4">
          <w:rPr>
            <w:rFonts w:ascii="Arial" w:eastAsia="Arial" w:hAnsi="Arial" w:cs="Arial"/>
            <w:spacing w:val="-2"/>
            <w:sz w:val="24"/>
            <w:szCs w:val="24"/>
          </w:rPr>
          <w:delText>c</w:delText>
        </w:r>
        <w:r w:rsidRPr="00227FA4">
          <w:rPr>
            <w:rFonts w:ascii="Arial" w:eastAsia="Arial" w:hAnsi="Arial" w:cs="Arial"/>
            <w:spacing w:val="1"/>
            <w:sz w:val="24"/>
            <w:szCs w:val="24"/>
          </w:rPr>
          <w:delText>a</w:delText>
        </w:r>
        <w:r w:rsidRPr="00227FA4">
          <w:rPr>
            <w:rFonts w:ascii="Arial" w:eastAsia="Arial" w:hAnsi="Arial" w:cs="Arial"/>
            <w:sz w:val="24"/>
            <w:szCs w:val="24"/>
          </w:rPr>
          <w:delText>lly in</w:delText>
        </w:r>
        <w:r w:rsidRPr="00227FA4">
          <w:rPr>
            <w:rFonts w:ascii="Arial" w:eastAsia="Arial" w:hAnsi="Arial" w:cs="Arial"/>
            <w:spacing w:val="3"/>
            <w:sz w:val="24"/>
            <w:szCs w:val="24"/>
          </w:rPr>
          <w:delText>f</w:delText>
        </w:r>
        <w:r w:rsidRPr="00227FA4">
          <w:rPr>
            <w:rFonts w:ascii="Arial" w:eastAsia="Arial" w:hAnsi="Arial" w:cs="Arial"/>
            <w:spacing w:val="1"/>
            <w:sz w:val="24"/>
            <w:szCs w:val="24"/>
          </w:rPr>
          <w:delText>ea</w:delText>
        </w:r>
        <w:r w:rsidRPr="00227FA4">
          <w:rPr>
            <w:rFonts w:ascii="Arial" w:eastAsia="Arial" w:hAnsi="Arial" w:cs="Arial"/>
            <w:sz w:val="24"/>
            <w:szCs w:val="24"/>
          </w:rPr>
          <w:delText>si</w:delText>
        </w:r>
        <w:r w:rsidRPr="00227FA4">
          <w:rPr>
            <w:rFonts w:ascii="Arial" w:eastAsia="Arial" w:hAnsi="Arial" w:cs="Arial"/>
            <w:spacing w:val="1"/>
            <w:sz w:val="24"/>
            <w:szCs w:val="24"/>
          </w:rPr>
          <w:delText>b</w:delText>
        </w:r>
        <w:r w:rsidRPr="00227FA4">
          <w:rPr>
            <w:rFonts w:ascii="Arial" w:eastAsia="Arial" w:hAnsi="Arial" w:cs="Arial"/>
            <w:spacing w:val="-3"/>
            <w:sz w:val="24"/>
            <w:szCs w:val="24"/>
          </w:rPr>
          <w:delText>l</w:delText>
        </w:r>
        <w:r w:rsidRPr="00227FA4">
          <w:rPr>
            <w:rFonts w:ascii="Arial" w:eastAsia="Arial" w:hAnsi="Arial" w:cs="Arial"/>
            <w:spacing w:val="1"/>
            <w:sz w:val="24"/>
            <w:szCs w:val="24"/>
          </w:rPr>
          <w:delText>e;</w:delText>
        </w:r>
      </w:del>
    </w:p>
    <w:p w14:paraId="35914953" w14:textId="348235C7" w:rsidR="0043484C" w:rsidRPr="00C475E3" w:rsidRDefault="1E1AEF3B" w:rsidP="00C475E3">
      <w:pPr>
        <w:pStyle w:val="ListParagraph"/>
        <w:widowControl w:val="0"/>
        <w:numPr>
          <w:ilvl w:val="2"/>
          <w:numId w:val="87"/>
        </w:numPr>
        <w:spacing w:after="250"/>
        <w:ind w:left="2160" w:hanging="432"/>
        <w:contextualSpacing w:val="0"/>
        <w:jc w:val="both"/>
        <w:rPr>
          <w:rFonts w:ascii="Arial" w:eastAsia="Arial" w:hAnsi="Arial" w:cs="Arial"/>
          <w:sz w:val="24"/>
          <w:szCs w:val="24"/>
        </w:rPr>
      </w:pPr>
      <w:del w:id="949" w:author="Alexander, Hero@Waterboards" w:date="2026-05-01T10:50:00Z" w16du:dateUtc="2026-05-01T17:50:00Z">
        <w:r w:rsidRPr="00227FA4">
          <w:rPr>
            <w:rFonts w:ascii="Arial" w:eastAsia="Arial" w:hAnsi="Arial" w:cs="Arial"/>
            <w:spacing w:val="1"/>
            <w:sz w:val="24"/>
            <w:szCs w:val="24"/>
          </w:rPr>
          <w:delText>E</w:delText>
        </w:r>
        <w:r w:rsidRPr="00227FA4">
          <w:rPr>
            <w:rFonts w:ascii="Arial" w:eastAsia="Arial" w:hAnsi="Arial" w:cs="Arial"/>
            <w:sz w:val="24"/>
            <w:szCs w:val="24"/>
          </w:rPr>
          <w:delText>c</w:delText>
        </w:r>
        <w:r w:rsidRPr="00227FA4">
          <w:rPr>
            <w:rFonts w:ascii="Arial" w:eastAsia="Arial" w:hAnsi="Arial" w:cs="Arial"/>
            <w:spacing w:val="1"/>
            <w:sz w:val="24"/>
            <w:szCs w:val="24"/>
          </w:rPr>
          <w:delText>o</w:delText>
        </w:r>
        <w:r w:rsidRPr="00227FA4">
          <w:rPr>
            <w:rFonts w:ascii="Arial" w:eastAsia="Arial" w:hAnsi="Arial" w:cs="Arial"/>
            <w:spacing w:val="-1"/>
            <w:sz w:val="24"/>
            <w:szCs w:val="24"/>
          </w:rPr>
          <w:delText>n</w:delText>
        </w:r>
        <w:r w:rsidRPr="00227FA4">
          <w:rPr>
            <w:rFonts w:ascii="Arial" w:eastAsia="Arial" w:hAnsi="Arial" w:cs="Arial"/>
            <w:spacing w:val="1"/>
            <w:sz w:val="24"/>
            <w:szCs w:val="24"/>
          </w:rPr>
          <w:delText>o</w:delText>
        </w:r>
        <w:r w:rsidRPr="00227FA4">
          <w:rPr>
            <w:rFonts w:ascii="Arial" w:eastAsia="Arial" w:hAnsi="Arial" w:cs="Arial"/>
            <w:spacing w:val="2"/>
            <w:sz w:val="24"/>
            <w:szCs w:val="24"/>
          </w:rPr>
          <w:delText>m</w:delText>
        </w:r>
        <w:r w:rsidRPr="00227FA4">
          <w:rPr>
            <w:rFonts w:ascii="Arial" w:eastAsia="Arial" w:hAnsi="Arial" w:cs="Arial"/>
            <w:sz w:val="24"/>
            <w:szCs w:val="24"/>
          </w:rPr>
          <w:delText>ic</w:delText>
        </w:r>
        <w:r w:rsidRPr="00227FA4">
          <w:rPr>
            <w:rFonts w:ascii="Arial" w:eastAsia="Arial" w:hAnsi="Arial" w:cs="Arial"/>
            <w:spacing w:val="1"/>
            <w:sz w:val="24"/>
            <w:szCs w:val="24"/>
          </w:rPr>
          <w:delText>a</w:delText>
        </w:r>
        <w:r w:rsidRPr="00227FA4">
          <w:rPr>
            <w:rFonts w:ascii="Arial" w:eastAsia="Arial" w:hAnsi="Arial" w:cs="Arial"/>
            <w:sz w:val="24"/>
            <w:szCs w:val="24"/>
          </w:rPr>
          <w:delText>lly</w:delText>
        </w:r>
        <w:r w:rsidRPr="00227FA4">
          <w:rPr>
            <w:rFonts w:ascii="Arial" w:eastAsia="Arial" w:hAnsi="Arial" w:cs="Arial"/>
            <w:spacing w:val="-2"/>
            <w:sz w:val="24"/>
            <w:szCs w:val="24"/>
          </w:rPr>
          <w:delText xml:space="preserve"> in</w:delText>
        </w:r>
        <w:r w:rsidRPr="00227FA4">
          <w:rPr>
            <w:rFonts w:ascii="Arial" w:eastAsia="Arial" w:hAnsi="Arial" w:cs="Arial"/>
            <w:sz w:val="24"/>
            <w:szCs w:val="24"/>
          </w:rPr>
          <w:delText>f</w:delText>
        </w:r>
        <w:r w:rsidRPr="00227FA4">
          <w:rPr>
            <w:rFonts w:ascii="Arial" w:eastAsia="Arial" w:hAnsi="Arial" w:cs="Arial"/>
            <w:spacing w:val="1"/>
            <w:sz w:val="24"/>
            <w:szCs w:val="24"/>
          </w:rPr>
          <w:delText>ea</w:delText>
        </w:r>
        <w:r w:rsidRPr="00227FA4">
          <w:rPr>
            <w:rFonts w:ascii="Arial" w:eastAsia="Arial" w:hAnsi="Arial" w:cs="Arial"/>
            <w:sz w:val="24"/>
            <w:szCs w:val="24"/>
          </w:rPr>
          <w:delText>si</w:delText>
        </w:r>
        <w:r w:rsidRPr="00227FA4">
          <w:rPr>
            <w:rFonts w:ascii="Arial" w:eastAsia="Arial" w:hAnsi="Arial" w:cs="Arial"/>
            <w:spacing w:val="1"/>
            <w:sz w:val="24"/>
            <w:szCs w:val="24"/>
          </w:rPr>
          <w:delText>b</w:delText>
        </w:r>
        <w:r w:rsidRPr="00227FA4">
          <w:rPr>
            <w:rFonts w:ascii="Arial" w:eastAsia="Arial" w:hAnsi="Arial" w:cs="Arial"/>
            <w:sz w:val="24"/>
            <w:szCs w:val="24"/>
          </w:rPr>
          <w:delText>l</w:delText>
        </w:r>
        <w:r w:rsidRPr="00227FA4">
          <w:rPr>
            <w:rFonts w:ascii="Arial" w:eastAsia="Arial" w:hAnsi="Arial" w:cs="Arial"/>
            <w:spacing w:val="-1"/>
            <w:sz w:val="24"/>
            <w:szCs w:val="24"/>
          </w:rPr>
          <w:delText>e</w:delText>
        </w:r>
      </w:del>
      <w:ins w:id="950" w:author="Alexander, Hero@Waterboards" w:date="2026-05-01T10:50:00Z" w16du:dateUtc="2026-05-01T17:50:00Z">
        <w:r w:rsidR="00C475E3" w:rsidRPr="00C475E3">
          <w:rPr>
            <w:rFonts w:ascii="Arial" w:eastAsia="Arial" w:hAnsi="Arial" w:cs="Arial"/>
            <w:sz w:val="24"/>
            <w:szCs w:val="24"/>
          </w:rPr>
          <w:t>Not Feasible</w:t>
        </w:r>
      </w:ins>
      <w:r w:rsidR="1DAA4699" w:rsidRPr="00C475E3">
        <w:rPr>
          <w:rFonts w:ascii="Arial" w:eastAsia="Arial" w:hAnsi="Arial" w:cs="Arial"/>
          <w:sz w:val="24"/>
          <w:szCs w:val="24"/>
        </w:rPr>
        <w:t>; or</w:t>
      </w:r>
    </w:p>
    <w:p w14:paraId="21B6CDB8" w14:textId="47566BD8" w:rsidR="009E62D9" w:rsidRPr="00227FA4" w:rsidRDefault="1E1AEF3B" w:rsidP="00E56012">
      <w:pPr>
        <w:pStyle w:val="ListParagraph"/>
        <w:widowControl w:val="0"/>
        <w:numPr>
          <w:ilvl w:val="2"/>
          <w:numId w:val="87"/>
        </w:numPr>
        <w:spacing w:after="250"/>
        <w:ind w:left="2160" w:hanging="432"/>
        <w:contextualSpacing w:val="0"/>
        <w:jc w:val="both"/>
        <w:rPr>
          <w:rFonts w:ascii="Arial" w:eastAsia="Arial" w:hAnsi="Arial" w:cs="Arial"/>
          <w:sz w:val="24"/>
          <w:szCs w:val="24"/>
        </w:rPr>
      </w:pPr>
      <w:r w:rsidRPr="00227FA4">
        <w:rPr>
          <w:rFonts w:ascii="Arial" w:eastAsia="Arial" w:hAnsi="Arial" w:cs="Arial"/>
          <w:spacing w:val="-3"/>
          <w:sz w:val="24"/>
          <w:szCs w:val="24"/>
        </w:rPr>
        <w:t>W</w:t>
      </w:r>
      <w:r w:rsidRPr="00227FA4">
        <w:rPr>
          <w:rFonts w:ascii="Arial" w:eastAsia="Arial" w:hAnsi="Arial" w:cs="Arial"/>
          <w:spacing w:val="1"/>
          <w:sz w:val="24"/>
          <w:szCs w:val="24"/>
        </w:rPr>
        <w:t>he</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on</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u</w:t>
      </w:r>
      <w:r w:rsidRPr="00227FA4">
        <w:rPr>
          <w:rFonts w:ascii="Arial" w:eastAsia="Arial" w:hAnsi="Arial" w:cs="Arial"/>
          <w:spacing w:val="1"/>
          <w:sz w:val="24"/>
          <w:szCs w:val="24"/>
        </w:rPr>
        <w:t>b</w:t>
      </w:r>
      <w:r w:rsidRPr="00227FA4">
        <w:rPr>
          <w:rFonts w:ascii="Arial" w:eastAsia="Arial" w:hAnsi="Arial" w:cs="Arial"/>
          <w:sz w:val="24"/>
          <w:szCs w:val="24"/>
        </w:rPr>
        <w:t xml:space="preserve">lic </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pacing w:val="1"/>
          <w:sz w:val="24"/>
          <w:szCs w:val="24"/>
        </w:rPr>
        <w:t>a</w:t>
      </w:r>
      <w:r w:rsidRPr="00227FA4">
        <w:rPr>
          <w:rFonts w:ascii="Arial" w:eastAsia="Arial" w:hAnsi="Arial" w:cs="Arial"/>
          <w:sz w:val="24"/>
          <w:szCs w:val="24"/>
        </w:rPr>
        <w:t>lth</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pacing w:val="-2"/>
          <w:sz w:val="24"/>
          <w:szCs w:val="24"/>
        </w:rPr>
        <w:t>z</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s c</w:t>
      </w:r>
      <w:r w:rsidRPr="00227FA4">
        <w:rPr>
          <w:rFonts w:ascii="Arial" w:eastAsia="Arial" w:hAnsi="Arial" w:cs="Arial"/>
          <w:spacing w:val="1"/>
          <w:sz w:val="24"/>
          <w:szCs w:val="24"/>
        </w:rPr>
        <w:t>a</w:t>
      </w:r>
      <w:r w:rsidRPr="00227FA4">
        <w:rPr>
          <w:rFonts w:ascii="Arial" w:eastAsia="Arial" w:hAnsi="Arial" w:cs="Arial"/>
          <w:sz w:val="24"/>
          <w:szCs w:val="24"/>
        </w:rPr>
        <w:t>nnot</w:t>
      </w:r>
      <w:r w:rsidRPr="00227FA4">
        <w:rPr>
          <w:rFonts w:ascii="Arial" w:eastAsia="Arial" w:hAnsi="Arial" w:cs="Arial"/>
          <w:spacing w:val="1"/>
          <w:sz w:val="24"/>
          <w:szCs w:val="24"/>
        </w:rPr>
        <w:t xml:space="preserve"> be </w:t>
      </w:r>
      <w:r w:rsidRPr="00227FA4">
        <w:rPr>
          <w:rFonts w:ascii="Arial" w:eastAsia="Arial" w:hAnsi="Arial" w:cs="Arial"/>
          <w:spacing w:val="2"/>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e</w:t>
      </w:r>
      <w:r w:rsidRPr="00227FA4">
        <w:rPr>
          <w:rFonts w:ascii="Arial" w:eastAsia="Arial" w:hAnsi="Arial" w:cs="Arial"/>
          <w:spacing w:val="-1"/>
          <w:sz w:val="24"/>
          <w:szCs w:val="24"/>
        </w:rPr>
        <w:t>p</w:t>
      </w:r>
      <w:r w:rsidRPr="00227FA4">
        <w:rPr>
          <w:rFonts w:ascii="Arial" w:eastAsia="Arial" w:hAnsi="Arial" w:cs="Arial"/>
          <w:spacing w:val="-2"/>
          <w:sz w:val="24"/>
          <w:szCs w:val="24"/>
        </w:rPr>
        <w:t>t</w:t>
      </w:r>
      <w:r w:rsidRPr="00227FA4">
        <w:rPr>
          <w:rFonts w:ascii="Arial" w:eastAsia="Arial" w:hAnsi="Arial" w:cs="Arial"/>
          <w:spacing w:val="1"/>
          <w:sz w:val="24"/>
          <w:szCs w:val="24"/>
        </w:rPr>
        <w:t>ab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p>
    <w:p w14:paraId="58039029" w14:textId="2BD19059" w:rsidR="004B4BAD" w:rsidRPr="00227FA4" w:rsidRDefault="1E1AEF3B" w:rsidP="00E56012">
      <w:pPr>
        <w:pStyle w:val="ListParagraph"/>
        <w:widowControl w:val="0"/>
        <w:numPr>
          <w:ilvl w:val="1"/>
          <w:numId w:val="87"/>
        </w:numPr>
        <w:spacing w:after="250"/>
        <w:ind w:left="1620" w:hanging="432"/>
        <w:contextualSpacing w:val="0"/>
        <w:jc w:val="both"/>
        <w:rPr>
          <w:rFonts w:ascii="Arial" w:eastAsia="Arial" w:hAnsi="Arial" w:cs="Arial"/>
          <w:sz w:val="24"/>
          <w:szCs w:val="24"/>
        </w:rPr>
      </w:pPr>
      <w:r w:rsidRPr="00227FA4">
        <w:rPr>
          <w:rFonts w:ascii="Arial" w:eastAsia="Arial" w:hAnsi="Arial" w:cs="Arial"/>
          <w:spacing w:val="6"/>
          <w:sz w:val="24"/>
          <w:szCs w:val="24"/>
        </w:rPr>
        <w:t>W</w:t>
      </w:r>
      <w:r w:rsidRPr="00227FA4">
        <w:rPr>
          <w:rFonts w:ascii="Arial" w:eastAsia="Arial" w:hAnsi="Arial" w:cs="Arial"/>
          <w:spacing w:val="-1"/>
          <w:sz w:val="24"/>
          <w:szCs w:val="24"/>
        </w:rPr>
        <w:t>her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sidDel="0014501D">
        <w:rPr>
          <w:rFonts w:ascii="Arial" w:eastAsia="Arial" w:hAnsi="Arial" w:cs="Arial"/>
          <w:sz w:val="24"/>
          <w:szCs w:val="24"/>
        </w:rPr>
        <w:t xml:space="preserve"> </w:t>
      </w:r>
      <w:r w:rsidR="00E3032B">
        <w:rPr>
          <w:rFonts w:ascii="Arial" w:eastAsia="Arial" w:hAnsi="Arial" w:cs="Arial"/>
          <w:sz w:val="24"/>
          <w:szCs w:val="24"/>
        </w:rPr>
        <w:t>measure</w:t>
      </w:r>
      <w:r w:rsidRPr="00227FA4">
        <w:rPr>
          <w:rFonts w:ascii="Arial" w:eastAsia="Arial" w:hAnsi="Arial" w:cs="Arial"/>
          <w:sz w:val="24"/>
          <w:szCs w:val="24"/>
        </w:rPr>
        <w:t xml:space="preserve">s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bo</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r</w:t>
      </w:r>
      <w:r w:rsidRPr="00227FA4">
        <w:rPr>
          <w:rFonts w:ascii="Arial" w:eastAsia="Arial" w:hAnsi="Arial" w:cs="Arial"/>
          <w:sz w:val="24"/>
          <w:szCs w:val="24"/>
        </w:rPr>
        <w:t>it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a</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 xml:space="preserve">ic </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sis f</w:t>
      </w:r>
      <w:r w:rsidRPr="00227FA4">
        <w:rPr>
          <w:rFonts w:ascii="Arial" w:eastAsia="Arial" w:hAnsi="Arial" w:cs="Arial"/>
          <w:spacing w:val="1"/>
          <w:sz w:val="24"/>
          <w:szCs w:val="24"/>
        </w:rPr>
        <w:t>o</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 xml:space="preserve">ir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e </w:t>
      </w: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i</w:t>
      </w:r>
      <w:r w:rsidRPr="00227FA4">
        <w:rPr>
          <w:rFonts w:ascii="Arial" w:eastAsia="Arial" w:hAnsi="Arial" w:cs="Arial"/>
          <w:spacing w:val="1"/>
          <w:sz w:val="24"/>
          <w:szCs w:val="24"/>
        </w:rPr>
        <w:t>na</w:t>
      </w:r>
      <w:r w:rsidRPr="00227FA4">
        <w:rPr>
          <w:rFonts w:ascii="Arial" w:eastAsia="Arial" w:hAnsi="Arial" w:cs="Arial"/>
          <w:sz w:val="24"/>
          <w:szCs w:val="24"/>
        </w:rPr>
        <w:t>l</w:t>
      </w:r>
      <w:r w:rsidRPr="00227FA4">
        <w:rPr>
          <w:rFonts w:ascii="Arial" w:eastAsia="Arial" w:hAnsi="Arial" w:cs="Arial"/>
          <w:spacing w:val="-7"/>
          <w:sz w:val="24"/>
          <w:szCs w:val="24"/>
        </w:rPr>
        <w:t xml:space="preserve"> </w:t>
      </w:r>
      <w:r w:rsidRPr="00227FA4">
        <w:rPr>
          <w:rFonts w:ascii="Arial" w:eastAsia="Arial" w:hAnsi="Arial" w:cs="Arial"/>
          <w:spacing w:val="9"/>
          <w:sz w:val="24"/>
          <w:szCs w:val="24"/>
        </w:rPr>
        <w:t>W</w:t>
      </w:r>
      <w:r w:rsidRPr="00227FA4">
        <w:rPr>
          <w:rFonts w:ascii="Arial" w:eastAsia="Arial" w:hAnsi="Arial" w:cs="Arial"/>
          <w:sz w:val="24"/>
          <w:szCs w:val="24"/>
        </w:rPr>
        <w:t>Q</w:t>
      </w:r>
      <w:r w:rsidRPr="00227FA4">
        <w:rPr>
          <w:rFonts w:ascii="Arial" w:eastAsia="Arial" w:hAnsi="Arial" w:cs="Arial"/>
          <w:spacing w:val="-3"/>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3"/>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sidDel="0014501D">
        <w:rPr>
          <w:rFonts w:ascii="Arial" w:eastAsia="Arial" w:hAnsi="Arial" w:cs="Arial"/>
          <w:sz w:val="24"/>
          <w:szCs w:val="24"/>
        </w:rPr>
        <w:t xml:space="preserve"> </w:t>
      </w:r>
      <w:r w:rsidR="00E3032B">
        <w:rPr>
          <w:rFonts w:ascii="Arial" w:eastAsia="Arial" w:hAnsi="Arial" w:cs="Arial"/>
          <w:sz w:val="24"/>
          <w:szCs w:val="24"/>
        </w:rPr>
        <w:t>measure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 xml:space="preserve">st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S</w:t>
      </w:r>
      <w:r w:rsidRPr="00227FA4">
        <w:rPr>
          <w:rFonts w:ascii="Arial" w:eastAsia="Arial" w:hAnsi="Arial" w:cs="Arial"/>
          <w:spacing w:val="-1"/>
          <w:sz w:val="24"/>
          <w:szCs w:val="24"/>
        </w:rPr>
        <w:t>u</w:t>
      </w:r>
      <w:r w:rsidRPr="00227FA4">
        <w:rPr>
          <w:rFonts w:ascii="Arial" w:eastAsia="Arial" w:hAnsi="Arial" w:cs="Arial"/>
          <w:spacing w:val="1"/>
          <w:sz w:val="24"/>
          <w:szCs w:val="24"/>
        </w:rPr>
        <w:t>b</w:t>
      </w:r>
      <w:r w:rsidRPr="00227FA4">
        <w:rPr>
          <w:rFonts w:ascii="Arial" w:eastAsia="Arial" w:hAnsi="Arial" w:cs="Arial"/>
          <w:sz w:val="24"/>
          <w:szCs w:val="24"/>
        </w:rPr>
        <w:t>st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den</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w:t>
      </w:r>
    </w:p>
    <w:p w14:paraId="71ED30CA" w14:textId="623EEC33" w:rsidR="004B4BAD" w:rsidRPr="00227FA4" w:rsidRDefault="1E1AEF3B" w:rsidP="00E56012">
      <w:pPr>
        <w:pStyle w:val="ListParagraph"/>
        <w:widowControl w:val="0"/>
        <w:numPr>
          <w:ilvl w:val="1"/>
          <w:numId w:val="87"/>
        </w:numPr>
        <w:spacing w:after="250"/>
        <w:ind w:left="1620"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8C483BC" w:rsidRPr="00227FA4">
        <w:rPr>
          <w:rFonts w:ascii="Arial" w:eastAsia="Arial" w:hAnsi="Arial" w:cs="Arial"/>
          <w:sz w:val="24"/>
          <w:szCs w:val="24"/>
        </w:rPr>
        <w:t>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en</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u</w:t>
      </w:r>
      <w:r w:rsidRPr="00227FA4">
        <w:rPr>
          <w:rFonts w:ascii="Arial" w:eastAsia="Arial" w:hAnsi="Arial" w:cs="Arial"/>
          <w:spacing w:val="1"/>
          <w:sz w:val="24"/>
          <w:szCs w:val="24"/>
        </w:rPr>
        <w:t>b</w:t>
      </w:r>
      <w:r w:rsidRPr="00227FA4">
        <w:rPr>
          <w:rFonts w:ascii="Arial" w:eastAsia="Arial" w:hAnsi="Arial" w:cs="Arial"/>
          <w:sz w:val="24"/>
          <w:szCs w:val="24"/>
        </w:rPr>
        <w:t xml:space="preserve">lic </w:t>
      </w:r>
      <w:r w:rsidRPr="00227FA4">
        <w:rPr>
          <w:rFonts w:ascii="Arial" w:eastAsia="Arial" w:hAnsi="Arial" w:cs="Arial"/>
          <w:spacing w:val="1"/>
          <w:sz w:val="24"/>
          <w:szCs w:val="24"/>
        </w:rPr>
        <w:t>hea</w:t>
      </w:r>
      <w:r w:rsidRPr="00227FA4">
        <w:rPr>
          <w:rFonts w:ascii="Arial" w:eastAsia="Arial" w:hAnsi="Arial" w:cs="Arial"/>
          <w:spacing w:val="-3"/>
          <w:sz w:val="24"/>
          <w:szCs w:val="24"/>
        </w:rPr>
        <w:t>l</w:t>
      </w:r>
      <w:r w:rsidRPr="00227FA4">
        <w:rPr>
          <w:rFonts w:ascii="Arial" w:eastAsia="Arial" w:hAnsi="Arial" w:cs="Arial"/>
          <w:sz w:val="24"/>
          <w:szCs w:val="24"/>
        </w:rPr>
        <w:t xml:space="preserve">th </w:t>
      </w:r>
      <w:r w:rsidRPr="00227FA4">
        <w:rPr>
          <w:rFonts w:ascii="Arial" w:eastAsia="Arial" w:hAnsi="Arial" w:cs="Arial"/>
          <w:spacing w:val="1"/>
          <w:sz w:val="24"/>
          <w:szCs w:val="24"/>
        </w:rPr>
        <w:t>ha</w:t>
      </w:r>
      <w:r w:rsidRPr="00227FA4">
        <w:rPr>
          <w:rFonts w:ascii="Arial" w:eastAsia="Arial" w:hAnsi="Arial" w:cs="Arial"/>
          <w:spacing w:val="-2"/>
          <w:sz w:val="24"/>
          <w:szCs w:val="24"/>
        </w:rPr>
        <w:t>z</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Del="0014501D">
        <w:rPr>
          <w:rFonts w:ascii="Arial" w:eastAsia="Arial" w:hAnsi="Arial" w:cs="Arial"/>
          <w:sz w:val="24"/>
          <w:szCs w:val="24"/>
        </w:rPr>
        <w:t xml:space="preserve"> </w:t>
      </w:r>
      <w:r w:rsidR="00E3032B">
        <w:rPr>
          <w:rFonts w:ascii="Arial" w:eastAsia="Arial" w:hAnsi="Arial" w:cs="Arial"/>
          <w:sz w:val="24"/>
          <w:szCs w:val="24"/>
        </w:rPr>
        <w:t>measure</w:t>
      </w:r>
      <w:r w:rsidRPr="00227FA4">
        <w:rPr>
          <w:rFonts w:ascii="Arial" w:eastAsia="Arial" w:hAnsi="Arial" w:cs="Arial"/>
          <w:sz w:val="24"/>
          <w:szCs w:val="24"/>
        </w:rPr>
        <w:t xml:space="preserve">s </w:t>
      </w:r>
      <w:r w:rsidRPr="00227FA4">
        <w:rPr>
          <w:rFonts w:ascii="Arial" w:eastAsia="Arial" w:hAnsi="Arial" w:cs="Arial"/>
          <w:spacing w:val="-2"/>
          <w:sz w:val="24"/>
          <w:szCs w:val="24"/>
        </w:rPr>
        <w:t>t</w:t>
      </w:r>
      <w:r w:rsidRPr="00227FA4">
        <w:rPr>
          <w:rFonts w:ascii="Arial" w:eastAsia="Arial" w:hAnsi="Arial" w:cs="Arial"/>
          <w:sz w:val="24"/>
          <w:szCs w:val="24"/>
        </w:rPr>
        <w: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ep</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4ED1FE06" w:rsidRPr="00227FA4">
        <w:rPr>
          <w:rFonts w:ascii="Arial" w:eastAsia="Arial" w:hAnsi="Arial" w:cs="Arial"/>
          <w:sz w:val="24"/>
          <w:szCs w:val="24"/>
        </w:rPr>
        <w:t>l</w:t>
      </w:r>
      <w:r w:rsidR="00FF4656">
        <w:rPr>
          <w:rFonts w:ascii="Arial" w:eastAsia="Arial" w:hAnsi="Arial" w:cs="Arial"/>
          <w:sz w:val="24"/>
          <w:szCs w:val="24"/>
        </w:rPr>
        <w:t xml:space="preserve">. </w:t>
      </w:r>
      <w:r w:rsidRPr="00227FA4">
        <w:rPr>
          <w:rFonts w:ascii="Arial" w:eastAsia="Arial" w:hAnsi="Arial" w:cs="Arial"/>
          <w:spacing w:val="-1"/>
          <w:sz w:val="24"/>
          <w:szCs w:val="24"/>
        </w:rPr>
        <w:t>M</w:t>
      </w:r>
      <w:r w:rsidRPr="00227FA4">
        <w:rPr>
          <w:rFonts w:ascii="Arial" w:eastAsia="Arial" w:hAnsi="Arial" w:cs="Arial"/>
          <w:sz w:val="24"/>
          <w:szCs w:val="24"/>
        </w:rPr>
        <w:t>iti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is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ne</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if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2"/>
          <w:sz w:val="24"/>
          <w:szCs w:val="24"/>
        </w:rPr>
        <w:t>s</w:t>
      </w:r>
      <w:r w:rsidRPr="00227FA4">
        <w:rPr>
          <w:rFonts w:ascii="Arial" w:eastAsia="Arial" w:hAnsi="Arial" w:cs="Arial"/>
          <w:sz w:val="24"/>
          <w:szCs w:val="24"/>
        </w:rPr>
        <w:t xml:space="preserve">ts </w:t>
      </w:r>
      <w:r w:rsidRPr="00227FA4">
        <w:rPr>
          <w:rFonts w:ascii="Arial" w:eastAsia="Arial" w:hAnsi="Arial" w:cs="Arial"/>
          <w:spacing w:val="1"/>
          <w:sz w:val="24"/>
          <w:szCs w:val="24"/>
        </w:rPr>
        <w:t>d</w:t>
      </w:r>
      <w:r w:rsidRPr="00227FA4">
        <w:rPr>
          <w:rFonts w:ascii="Arial" w:eastAsia="Arial" w:hAnsi="Arial" w:cs="Arial"/>
          <w:sz w:val="24"/>
          <w:szCs w:val="24"/>
        </w:rPr>
        <w:t>is</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opo</w:t>
      </w:r>
      <w:r w:rsidRPr="00227FA4">
        <w:rPr>
          <w:rFonts w:ascii="Arial" w:eastAsia="Arial" w:hAnsi="Arial" w:cs="Arial"/>
          <w:spacing w:val="-1"/>
          <w:sz w:val="24"/>
          <w:szCs w:val="24"/>
        </w:rPr>
        <w:t>r</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pacing w:val="1"/>
          <w:sz w:val="24"/>
          <w:szCs w:val="24"/>
        </w:rPr>
        <w:t>na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ou</w:t>
      </w:r>
      <w:r w:rsidRPr="00227FA4">
        <w:rPr>
          <w:rFonts w:ascii="Arial" w:eastAsia="Arial" w:hAnsi="Arial" w:cs="Arial"/>
          <w:spacing w:val="-2"/>
          <w:sz w:val="24"/>
          <w:szCs w:val="24"/>
        </w:rPr>
        <w:t>t</w:t>
      </w:r>
      <w:r w:rsidRPr="00227FA4">
        <w:rPr>
          <w:rFonts w:ascii="Arial" w:eastAsia="Arial" w:hAnsi="Arial" w:cs="Arial"/>
          <w:spacing w:val="-3"/>
          <w:sz w:val="24"/>
          <w:szCs w:val="24"/>
        </w:rPr>
        <w:t>w</w:t>
      </w:r>
      <w:r w:rsidRPr="00227FA4">
        <w:rPr>
          <w:rFonts w:ascii="Arial" w:eastAsia="Arial" w:hAnsi="Arial" w:cs="Arial"/>
          <w:spacing w:val="1"/>
          <w:sz w:val="24"/>
          <w:szCs w:val="24"/>
        </w:rPr>
        <w:t>e</w:t>
      </w:r>
      <w:r w:rsidRPr="00227FA4">
        <w:rPr>
          <w:rFonts w:ascii="Arial" w:eastAsia="Arial" w:hAnsi="Arial" w:cs="Arial"/>
          <w:spacing w:val="2"/>
          <w:sz w:val="24"/>
          <w:szCs w:val="24"/>
        </w:rPr>
        <w:t>i</w:t>
      </w:r>
      <w:r w:rsidRPr="00227FA4">
        <w:rPr>
          <w:rFonts w:ascii="Arial" w:eastAsia="Arial" w:hAnsi="Arial" w:cs="Arial"/>
          <w:spacing w:val="-1"/>
          <w:sz w:val="24"/>
          <w:szCs w:val="24"/>
        </w:rPr>
        <w:t>g</w:t>
      </w:r>
      <w:r w:rsidRPr="00227FA4">
        <w:rPr>
          <w:rFonts w:ascii="Arial" w:eastAsia="Arial" w:hAnsi="Arial" w:cs="Arial"/>
          <w:sz w:val="24"/>
          <w:szCs w:val="24"/>
        </w:rPr>
        <w:t>h</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 </w:t>
      </w:r>
      <w:r w:rsidRPr="00227FA4">
        <w:rPr>
          <w:rFonts w:ascii="Arial" w:eastAsia="Arial" w:hAnsi="Arial" w:cs="Arial"/>
          <w:spacing w:val="1"/>
          <w:sz w:val="24"/>
          <w:szCs w:val="24"/>
        </w:rPr>
        <w:t>be</w:t>
      </w:r>
      <w:r w:rsidRPr="00227FA4">
        <w:rPr>
          <w:rFonts w:ascii="Arial" w:eastAsia="Arial" w:hAnsi="Arial" w:cs="Arial"/>
          <w:spacing w:val="-1"/>
          <w:sz w:val="24"/>
          <w:szCs w:val="24"/>
        </w:rPr>
        <w:t>ne</w:t>
      </w:r>
      <w:r w:rsidRPr="00227FA4">
        <w:rPr>
          <w:rFonts w:ascii="Arial" w:eastAsia="Arial" w:hAnsi="Arial" w:cs="Arial"/>
          <w:spacing w:val="3"/>
          <w:sz w:val="24"/>
          <w:szCs w:val="24"/>
        </w:rPr>
        <w:t>f</w:t>
      </w:r>
      <w:r w:rsidRPr="00227FA4">
        <w:rPr>
          <w:rFonts w:ascii="Arial" w:eastAsia="Arial" w:hAnsi="Arial" w:cs="Arial"/>
          <w:sz w:val="24"/>
          <w:szCs w:val="24"/>
        </w:rPr>
        <w:t>its;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ch</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 xml:space="preserve">ng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do</w:t>
      </w:r>
      <w:r w:rsidRPr="00227FA4">
        <w:rPr>
          <w:rFonts w:ascii="Arial" w:eastAsia="Arial" w:hAnsi="Arial" w:cs="Arial"/>
          <w:spacing w:val="-2"/>
          <w:sz w:val="24"/>
          <w:szCs w:val="24"/>
        </w:rPr>
        <w:t>c</w:t>
      </w:r>
      <w:r w:rsidRPr="00227FA4">
        <w:rPr>
          <w:rFonts w:ascii="Arial" w:eastAsia="Arial" w:hAnsi="Arial" w:cs="Arial"/>
          <w:spacing w:val="1"/>
          <w:sz w:val="24"/>
          <w:szCs w:val="24"/>
        </w:rPr>
        <w:t>u</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5"/>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z w:val="24"/>
          <w:szCs w:val="24"/>
        </w:rPr>
        <w:t>P</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pacing w:val="1"/>
          <w:sz w:val="24"/>
          <w:szCs w:val="24"/>
        </w:rPr>
        <w:t>ppo</w:t>
      </w:r>
      <w:r w:rsidRPr="00227FA4">
        <w:rPr>
          <w:rFonts w:ascii="Arial" w:eastAsia="Arial" w:hAnsi="Arial" w:cs="Arial"/>
          <w:spacing w:val="-1"/>
          <w:sz w:val="24"/>
          <w:szCs w:val="24"/>
        </w:rPr>
        <w:t>r</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 xml:space="preserve">ith </w:t>
      </w:r>
      <w:r w:rsidRPr="00227FA4">
        <w:rPr>
          <w:rFonts w:ascii="Arial" w:eastAsia="Arial" w:hAnsi="Arial" w:cs="Arial"/>
          <w:spacing w:val="1"/>
          <w:sz w:val="24"/>
          <w:szCs w:val="24"/>
        </w:rPr>
        <w:t>Sub</w:t>
      </w:r>
      <w:r w:rsidRPr="00227FA4">
        <w:rPr>
          <w:rFonts w:ascii="Arial" w:eastAsia="Arial" w:hAnsi="Arial" w:cs="Arial"/>
          <w:sz w:val="24"/>
          <w:szCs w:val="24"/>
        </w:rPr>
        <w:t>s</w:t>
      </w:r>
      <w:r w:rsidRPr="00227FA4">
        <w:rPr>
          <w:rFonts w:ascii="Arial" w:eastAsia="Arial" w:hAnsi="Arial" w:cs="Arial"/>
          <w:spacing w:val="-2"/>
          <w:sz w:val="24"/>
          <w:szCs w:val="24"/>
        </w:rPr>
        <w:t>t</w:t>
      </w:r>
      <w:r w:rsidRPr="00227FA4">
        <w:rPr>
          <w:rFonts w:ascii="Arial" w:eastAsia="Arial" w:hAnsi="Arial" w:cs="Arial"/>
          <w:spacing w:val="1"/>
          <w:sz w:val="24"/>
          <w:szCs w:val="24"/>
        </w:rPr>
        <w:t>an</w:t>
      </w:r>
      <w:r w:rsidRPr="00227FA4">
        <w:rPr>
          <w:rFonts w:ascii="Arial" w:eastAsia="Arial" w:hAnsi="Arial" w:cs="Arial"/>
          <w:sz w:val="24"/>
          <w:szCs w:val="24"/>
        </w:rPr>
        <w:t>ti</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den</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w:t>
      </w:r>
    </w:p>
    <w:p w14:paraId="4470DC80" w14:textId="53D03FDA" w:rsidR="004B4BAD" w:rsidRPr="00227FA4" w:rsidRDefault="1E1AEF3B" w:rsidP="00E56012">
      <w:pPr>
        <w:pStyle w:val="ListParagraph"/>
        <w:widowControl w:val="0"/>
        <w:numPr>
          <w:ilvl w:val="1"/>
          <w:numId w:val="87"/>
        </w:numPr>
        <w:spacing w:after="250"/>
        <w:ind w:left="1620" w:hanging="432"/>
        <w:contextualSpacing w:val="0"/>
        <w:jc w:val="both"/>
        <w:rPr>
          <w:rFonts w:ascii="Arial" w:eastAsia="Arial" w:hAnsi="Arial" w:cs="Arial"/>
          <w:sz w:val="24"/>
          <w:szCs w:val="24"/>
        </w:rPr>
      </w:pPr>
      <w:r w:rsidRPr="00227FA4">
        <w:rPr>
          <w:rFonts w:ascii="Arial" w:eastAsia="Arial" w:hAnsi="Arial" w:cs="Arial"/>
          <w:sz w:val="24"/>
          <w:szCs w:val="24"/>
        </w:rPr>
        <w:t>Biotreatment control</w:t>
      </w:r>
      <w:r w:rsidRPr="00227FA4" w:rsidDel="0014501D">
        <w:rPr>
          <w:rFonts w:ascii="Arial" w:eastAsia="Arial" w:hAnsi="Arial" w:cs="Arial"/>
          <w:sz w:val="24"/>
          <w:szCs w:val="24"/>
        </w:rPr>
        <w:t xml:space="preserve"> </w:t>
      </w:r>
      <w:r w:rsidR="00B7164D">
        <w:rPr>
          <w:rFonts w:ascii="Arial" w:eastAsia="Arial" w:hAnsi="Arial" w:cs="Arial"/>
          <w:sz w:val="24"/>
          <w:szCs w:val="24"/>
        </w:rPr>
        <w:t>measure</w:t>
      </w:r>
      <w:r w:rsidRPr="00227FA4">
        <w:rPr>
          <w:rFonts w:ascii="Arial" w:eastAsia="Arial" w:hAnsi="Arial" w:cs="Arial"/>
          <w:sz w:val="24"/>
          <w:szCs w:val="24"/>
        </w:rPr>
        <w:t>s must be designed to maximize the infiltration</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pacing w:val="-2"/>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1"/>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Calibri" w:hAnsi="Arial" w:cs="Arial"/>
          <w:sz w:val="24"/>
          <w:szCs w:val="24"/>
        </w:rPr>
        <w:t xml:space="preserve"> </w:t>
      </w:r>
      <w:r w:rsidRPr="00227FA4">
        <w:rPr>
          <w:rFonts w:ascii="Arial" w:eastAsia="Arial" w:hAnsi="Arial" w:cs="Arial"/>
          <w:spacing w:val="-3"/>
          <w:sz w:val="24"/>
          <w:szCs w:val="24"/>
        </w:rPr>
        <w:t xml:space="preserve">unless such measures pose an </w:t>
      </w:r>
      <w:r w:rsidR="302B489B" w:rsidRPr="00227FA4">
        <w:rPr>
          <w:rFonts w:ascii="Arial" w:eastAsia="Arial" w:hAnsi="Arial" w:cs="Arial"/>
          <w:spacing w:val="-3"/>
          <w:sz w:val="24"/>
          <w:szCs w:val="24"/>
        </w:rPr>
        <w:t>unmitigable</w:t>
      </w:r>
      <w:r w:rsidRPr="00227FA4">
        <w:rPr>
          <w:rFonts w:ascii="Arial" w:eastAsia="Arial" w:hAnsi="Arial" w:cs="Arial"/>
          <w:spacing w:val="-3"/>
          <w:sz w:val="24"/>
          <w:szCs w:val="24"/>
        </w:rPr>
        <w:t xml:space="preserve"> environmental hazard</w:t>
      </w:r>
      <w:r w:rsidR="69CA6931" w:rsidRPr="00227FA4">
        <w:rPr>
          <w:rFonts w:ascii="Arial" w:eastAsia="Arial" w:hAnsi="Arial" w:cs="Arial"/>
          <w:spacing w:val="-3"/>
          <w:sz w:val="24"/>
          <w:szCs w:val="24"/>
        </w:rPr>
        <w:t xml:space="preserve"> or are otherwise </w:t>
      </w:r>
      <w:del w:id="951" w:author="Alexander, Hero@Waterboards" w:date="2026-05-01T10:50:00Z" w16du:dateUtc="2026-05-01T17:50:00Z">
        <w:r w:rsidR="69CA6931" w:rsidRPr="00227FA4">
          <w:rPr>
            <w:rFonts w:ascii="Arial" w:eastAsia="Arial" w:hAnsi="Arial" w:cs="Arial"/>
            <w:spacing w:val="-3"/>
            <w:sz w:val="24"/>
            <w:szCs w:val="24"/>
          </w:rPr>
          <w:delText>infeasible</w:delText>
        </w:r>
      </w:del>
      <w:ins w:id="952" w:author="Alexander, Hero@Waterboards" w:date="2026-05-01T10:50:00Z" w16du:dateUtc="2026-05-01T17:50:00Z">
        <w:r w:rsidR="009F54C4">
          <w:rPr>
            <w:rFonts w:ascii="Arial" w:eastAsia="Arial" w:hAnsi="Arial" w:cs="Arial"/>
            <w:spacing w:val="-3"/>
            <w:sz w:val="24"/>
            <w:szCs w:val="24"/>
          </w:rPr>
          <w:t>not</w:t>
        </w:r>
        <w:r w:rsidR="69CA6931" w:rsidRPr="00227FA4">
          <w:rPr>
            <w:rFonts w:ascii="Arial" w:eastAsia="Arial" w:hAnsi="Arial" w:cs="Arial"/>
            <w:spacing w:val="-3"/>
            <w:sz w:val="24"/>
            <w:szCs w:val="24"/>
          </w:rPr>
          <w:t xml:space="preserve"> </w:t>
        </w:r>
        <w:r w:rsidR="009F54C4">
          <w:rPr>
            <w:rFonts w:ascii="Arial" w:eastAsia="Arial" w:hAnsi="Arial" w:cs="Arial"/>
            <w:spacing w:val="-3"/>
            <w:sz w:val="24"/>
            <w:szCs w:val="24"/>
          </w:rPr>
          <w:t>F</w:t>
        </w:r>
        <w:r w:rsidR="69CA6931" w:rsidRPr="00227FA4">
          <w:rPr>
            <w:rFonts w:ascii="Arial" w:eastAsia="Arial" w:hAnsi="Arial" w:cs="Arial"/>
            <w:spacing w:val="-3"/>
            <w:sz w:val="24"/>
            <w:szCs w:val="24"/>
          </w:rPr>
          <w:t>easible</w:t>
        </w:r>
      </w:ins>
      <w:r w:rsidRPr="00227FA4">
        <w:rPr>
          <w:rFonts w:ascii="Arial" w:eastAsia="Arial" w:hAnsi="Arial" w:cs="Arial"/>
          <w:spacing w:val="-3"/>
          <w:sz w:val="24"/>
          <w:szCs w:val="24"/>
        </w:rPr>
        <w:t>.</w:t>
      </w:r>
    </w:p>
    <w:p w14:paraId="419F5494" w14:textId="31929A35" w:rsidR="008D77E0" w:rsidRPr="00227FA4" w:rsidRDefault="2EB222AD" w:rsidP="00E56012">
      <w:pPr>
        <w:pStyle w:val="Heading3"/>
        <w:numPr>
          <w:ilvl w:val="0"/>
          <w:numId w:val="89"/>
        </w:numPr>
        <w:spacing w:after="250"/>
        <w:ind w:left="1170"/>
      </w:pPr>
      <w:bookmarkStart w:id="953" w:name="_Toc454439298"/>
      <w:bookmarkStart w:id="954" w:name="_Toc454439375"/>
      <w:bookmarkStart w:id="955" w:name="_Toc454458162"/>
      <w:bookmarkStart w:id="956" w:name="_Toc454439299"/>
      <w:bookmarkStart w:id="957" w:name="_Toc454439376"/>
      <w:bookmarkStart w:id="958" w:name="_Toc454458163"/>
      <w:bookmarkStart w:id="959" w:name="_Toc499549589"/>
      <w:bookmarkStart w:id="960" w:name="_Toc160025079"/>
      <w:bookmarkEnd w:id="953"/>
      <w:bookmarkEnd w:id="954"/>
      <w:bookmarkEnd w:id="955"/>
      <w:bookmarkEnd w:id="956"/>
      <w:bookmarkEnd w:id="957"/>
      <w:bookmarkEnd w:id="958"/>
      <w:r w:rsidRPr="27D3A8BD">
        <w:t xml:space="preserve">Third Priority Consideration of All Other </w:t>
      </w:r>
      <w:r w:rsidR="00D13450">
        <w:t>Treatment</w:t>
      </w:r>
      <w:r w:rsidRPr="27D3A8BD">
        <w:t xml:space="preserve"> Control</w:t>
      </w:r>
      <w:r w:rsidR="00E3032B">
        <w:t xml:space="preserve"> Measure</w:t>
      </w:r>
      <w:r w:rsidRPr="27D3A8BD">
        <w:t>s: Non-LID</w:t>
      </w:r>
      <w:r w:rsidR="00BD6547">
        <w:t xml:space="preserve"> </w:t>
      </w:r>
      <w:r w:rsidR="0051727B">
        <w:t xml:space="preserve">Treatment </w:t>
      </w:r>
      <w:r w:rsidR="00BD6547">
        <w:t>Control</w:t>
      </w:r>
      <w:r w:rsidR="00E3032B">
        <w:t xml:space="preserve"> Measure</w:t>
      </w:r>
      <w:r w:rsidR="00BD6547">
        <w:t>s</w:t>
      </w:r>
      <w:bookmarkStart w:id="961" w:name="_Toc437440951"/>
      <w:bookmarkEnd w:id="939"/>
      <w:bookmarkEnd w:id="959"/>
      <w:bookmarkEnd w:id="960"/>
    </w:p>
    <w:p w14:paraId="1D1D7C76" w14:textId="08CC2F68" w:rsidR="00FA7DEB" w:rsidRPr="00227FA4" w:rsidRDefault="1B2FDA6E" w:rsidP="00E56012">
      <w:pPr>
        <w:tabs>
          <w:tab w:val="left" w:pos="720"/>
        </w:tabs>
        <w:spacing w:after="250" w:line="259" w:lineRule="auto"/>
        <w:ind w:left="1170" w:firstLine="0"/>
        <w:jc w:val="both"/>
        <w:rPr>
          <w:rFonts w:ascii="Arial" w:eastAsia="Arial" w:hAnsi="Arial" w:cs="Arial"/>
          <w:sz w:val="24"/>
          <w:szCs w:val="24"/>
        </w:rPr>
      </w:pPr>
      <w:r w:rsidRPr="22A2C7E8">
        <w:rPr>
          <w:rFonts w:ascii="Arial" w:hAnsi="Arial" w:cs="Arial"/>
          <w:sz w:val="24"/>
          <w:szCs w:val="24"/>
        </w:rPr>
        <w:t>Non-LID</w:t>
      </w:r>
      <w:r w:rsidR="65EFF339" w:rsidRPr="22A2C7E8">
        <w:rPr>
          <w:rFonts w:ascii="Arial" w:hAnsi="Arial" w:cs="Arial"/>
          <w:sz w:val="24"/>
          <w:szCs w:val="24"/>
        </w:rPr>
        <w:t xml:space="preserve"> </w:t>
      </w:r>
      <w:r w:rsidR="0051727B">
        <w:rPr>
          <w:rFonts w:ascii="Arial" w:hAnsi="Arial" w:cs="Arial"/>
          <w:sz w:val="24"/>
          <w:szCs w:val="24"/>
        </w:rPr>
        <w:t xml:space="preserve">treatment </w:t>
      </w:r>
      <w:r w:rsidR="00BD6547">
        <w:rPr>
          <w:rFonts w:ascii="Arial" w:hAnsi="Arial" w:cs="Arial"/>
          <w:sz w:val="24"/>
          <w:szCs w:val="24"/>
        </w:rPr>
        <w:t>control</w:t>
      </w:r>
      <w:r w:rsidR="00D86C77">
        <w:rPr>
          <w:rFonts w:ascii="Arial" w:hAnsi="Arial" w:cs="Arial"/>
          <w:sz w:val="24"/>
          <w:szCs w:val="24"/>
        </w:rPr>
        <w:t xml:space="preserve"> measure</w:t>
      </w:r>
      <w:r w:rsidR="004E605F">
        <w:rPr>
          <w:rFonts w:ascii="Arial" w:hAnsi="Arial" w:cs="Arial"/>
          <w:sz w:val="24"/>
          <w:szCs w:val="24"/>
        </w:rPr>
        <w:t>s</w:t>
      </w:r>
      <w:r w:rsidR="65EFF339" w:rsidRPr="22A2C7E8">
        <w:rPr>
          <w:rFonts w:ascii="Arial" w:hAnsi="Arial" w:cs="Arial"/>
          <w:sz w:val="24"/>
          <w:szCs w:val="24"/>
        </w:rPr>
        <w:t xml:space="preserve"> shall be </w:t>
      </w:r>
      <w:r w:rsidR="33FDBF29" w:rsidRPr="22A2C7E8">
        <w:rPr>
          <w:rFonts w:ascii="Arial" w:hAnsi="Arial" w:cs="Arial"/>
          <w:sz w:val="24"/>
          <w:szCs w:val="24"/>
        </w:rPr>
        <w:t xml:space="preserve">considered only after LID </w:t>
      </w:r>
      <w:r w:rsidR="0051727B">
        <w:rPr>
          <w:rFonts w:ascii="Arial" w:hAnsi="Arial" w:cs="Arial"/>
          <w:sz w:val="24"/>
          <w:szCs w:val="24"/>
        </w:rPr>
        <w:t xml:space="preserve">treatment </w:t>
      </w:r>
      <w:r w:rsidR="00BD6547">
        <w:rPr>
          <w:rFonts w:ascii="Arial" w:hAnsi="Arial" w:cs="Arial"/>
          <w:sz w:val="24"/>
          <w:szCs w:val="24"/>
        </w:rPr>
        <w:t>control</w:t>
      </w:r>
      <w:r w:rsidR="001E41C2">
        <w:rPr>
          <w:rFonts w:ascii="Arial" w:hAnsi="Arial" w:cs="Arial"/>
          <w:sz w:val="24"/>
          <w:szCs w:val="24"/>
        </w:rPr>
        <w:t xml:space="preserve"> measure</w:t>
      </w:r>
      <w:r w:rsidR="004E605F">
        <w:rPr>
          <w:rFonts w:ascii="Arial" w:hAnsi="Arial" w:cs="Arial"/>
          <w:sz w:val="24"/>
          <w:szCs w:val="24"/>
        </w:rPr>
        <w:t>s</w:t>
      </w:r>
      <w:r w:rsidR="33FDBF29" w:rsidRPr="22A2C7E8">
        <w:rPr>
          <w:rFonts w:ascii="Arial" w:hAnsi="Arial" w:cs="Arial"/>
          <w:sz w:val="24"/>
          <w:szCs w:val="24"/>
        </w:rPr>
        <w:t xml:space="preserve"> have been considered and rejected according to </w:t>
      </w:r>
      <w:r w:rsidR="00125DD5">
        <w:rPr>
          <w:rFonts w:ascii="Arial" w:hAnsi="Arial" w:cs="Arial"/>
          <w:sz w:val="24"/>
          <w:szCs w:val="24"/>
        </w:rPr>
        <w:t>s</w:t>
      </w:r>
      <w:r w:rsidR="00D81D2F">
        <w:rPr>
          <w:rFonts w:ascii="Arial" w:hAnsi="Arial" w:cs="Arial"/>
          <w:sz w:val="24"/>
          <w:szCs w:val="24"/>
        </w:rPr>
        <w:t>ections</w:t>
      </w:r>
      <w:r w:rsidR="00D81D2F" w:rsidRPr="22A2C7E8">
        <w:rPr>
          <w:rFonts w:ascii="Arial" w:hAnsi="Arial" w:cs="Arial"/>
          <w:sz w:val="24"/>
          <w:szCs w:val="24"/>
        </w:rPr>
        <w:t xml:space="preserve"> </w:t>
      </w:r>
      <w:r w:rsidR="04D2CAAE" w:rsidRPr="22A2C7E8">
        <w:rPr>
          <w:rFonts w:ascii="Arial" w:hAnsi="Arial" w:cs="Arial"/>
          <w:sz w:val="24"/>
          <w:szCs w:val="24"/>
        </w:rPr>
        <w:t>VI</w:t>
      </w:r>
      <w:r w:rsidR="3F831B9D" w:rsidRPr="22A2C7E8">
        <w:rPr>
          <w:rFonts w:ascii="Arial" w:hAnsi="Arial" w:cs="Arial"/>
          <w:sz w:val="24"/>
          <w:szCs w:val="24"/>
        </w:rPr>
        <w:t>I</w:t>
      </w:r>
      <w:r w:rsidR="04D2CAAE" w:rsidRPr="22A2C7E8">
        <w:rPr>
          <w:rFonts w:ascii="Arial" w:hAnsi="Arial" w:cs="Arial"/>
          <w:sz w:val="24"/>
          <w:szCs w:val="24"/>
        </w:rPr>
        <w:t>I.</w:t>
      </w:r>
      <w:r w:rsidR="006A2050">
        <w:rPr>
          <w:rFonts w:ascii="Arial" w:hAnsi="Arial" w:cs="Arial"/>
          <w:sz w:val="24"/>
          <w:szCs w:val="24"/>
        </w:rPr>
        <w:t>G.1</w:t>
      </w:r>
      <w:r w:rsidR="4E91D56F" w:rsidRPr="22A2C7E8">
        <w:rPr>
          <w:rFonts w:ascii="Arial" w:hAnsi="Arial" w:cs="Arial"/>
          <w:sz w:val="24"/>
          <w:szCs w:val="24"/>
        </w:rPr>
        <w:t xml:space="preserve"> and </w:t>
      </w:r>
      <w:r w:rsidR="04D2CAAE" w:rsidRPr="22A2C7E8">
        <w:rPr>
          <w:rFonts w:ascii="Arial" w:hAnsi="Arial" w:cs="Arial"/>
          <w:sz w:val="24"/>
          <w:szCs w:val="24"/>
        </w:rPr>
        <w:t>V</w:t>
      </w:r>
      <w:r w:rsidR="3F831B9D" w:rsidRPr="22A2C7E8">
        <w:rPr>
          <w:rFonts w:ascii="Arial" w:hAnsi="Arial" w:cs="Arial"/>
          <w:sz w:val="24"/>
          <w:szCs w:val="24"/>
        </w:rPr>
        <w:t>I</w:t>
      </w:r>
      <w:r w:rsidR="04D2CAAE" w:rsidRPr="22A2C7E8">
        <w:rPr>
          <w:rFonts w:ascii="Arial" w:hAnsi="Arial" w:cs="Arial"/>
          <w:sz w:val="24"/>
          <w:szCs w:val="24"/>
        </w:rPr>
        <w:t>II.</w:t>
      </w:r>
      <w:r w:rsidR="00B75E2B">
        <w:rPr>
          <w:rFonts w:ascii="Arial" w:hAnsi="Arial" w:cs="Arial"/>
          <w:sz w:val="24"/>
          <w:szCs w:val="24"/>
        </w:rPr>
        <w:t>G</w:t>
      </w:r>
      <w:r w:rsidR="00B40F8E">
        <w:rPr>
          <w:rFonts w:ascii="Arial" w:hAnsi="Arial" w:cs="Arial"/>
          <w:sz w:val="24"/>
          <w:szCs w:val="24"/>
        </w:rPr>
        <w:t>.2</w:t>
      </w:r>
      <w:r w:rsidR="33FDBF29" w:rsidRPr="22A2C7E8">
        <w:rPr>
          <w:rFonts w:ascii="Arial" w:hAnsi="Arial" w:cs="Arial"/>
          <w:sz w:val="24"/>
          <w:szCs w:val="24"/>
        </w:rPr>
        <w:t xml:space="preserve"> above</w:t>
      </w:r>
      <w:r w:rsidR="00FF4656">
        <w:rPr>
          <w:rFonts w:ascii="Arial" w:hAnsi="Arial" w:cs="Arial"/>
          <w:sz w:val="24"/>
          <w:szCs w:val="24"/>
        </w:rPr>
        <w:t xml:space="preserve">. </w:t>
      </w:r>
      <w:r w:rsidR="302B489B" w:rsidRPr="22A2C7E8">
        <w:rPr>
          <w:rFonts w:ascii="Arial" w:hAnsi="Arial" w:cs="Arial"/>
          <w:sz w:val="24"/>
          <w:szCs w:val="24"/>
        </w:rPr>
        <w:t>Non-LID</w:t>
      </w:r>
      <w:r w:rsidR="0051727B">
        <w:rPr>
          <w:rFonts w:ascii="Arial" w:hAnsi="Arial" w:cs="Arial"/>
          <w:sz w:val="24"/>
          <w:szCs w:val="24"/>
        </w:rPr>
        <w:t xml:space="preserve"> treatment</w:t>
      </w:r>
      <w:r w:rsidR="33FDBF29" w:rsidRPr="22A2C7E8">
        <w:rPr>
          <w:rFonts w:ascii="Arial" w:hAnsi="Arial" w:cs="Arial"/>
          <w:sz w:val="24"/>
          <w:szCs w:val="24"/>
        </w:rPr>
        <w:t xml:space="preserve"> </w:t>
      </w:r>
      <w:r w:rsidR="00BD6547">
        <w:rPr>
          <w:rFonts w:ascii="Arial" w:hAnsi="Arial" w:cs="Arial"/>
          <w:sz w:val="24"/>
          <w:szCs w:val="24"/>
        </w:rPr>
        <w:t>control</w:t>
      </w:r>
      <w:r w:rsidR="00D86C77">
        <w:rPr>
          <w:rFonts w:ascii="Arial" w:hAnsi="Arial" w:cs="Arial"/>
          <w:sz w:val="24"/>
          <w:szCs w:val="24"/>
        </w:rPr>
        <w:t xml:space="preserve"> measure</w:t>
      </w:r>
      <w:r w:rsidR="009B4CBE">
        <w:rPr>
          <w:rFonts w:ascii="Arial" w:hAnsi="Arial" w:cs="Arial"/>
          <w:sz w:val="24"/>
          <w:szCs w:val="24"/>
        </w:rPr>
        <w:t>s</w:t>
      </w:r>
      <w:r w:rsidR="33FDBF29" w:rsidRPr="22A2C7E8">
        <w:rPr>
          <w:rFonts w:ascii="Arial" w:hAnsi="Arial" w:cs="Arial"/>
          <w:sz w:val="24"/>
          <w:szCs w:val="24"/>
        </w:rPr>
        <w:t xml:space="preserve"> shall be considered </w:t>
      </w:r>
      <w:r w:rsidR="4E91D56F" w:rsidRPr="22A2C7E8">
        <w:rPr>
          <w:rFonts w:ascii="Arial" w:hAnsi="Arial" w:cs="Arial"/>
          <w:sz w:val="24"/>
          <w:szCs w:val="24"/>
        </w:rPr>
        <w:t>as t</w:t>
      </w:r>
      <w:r w:rsidR="65EFF339" w:rsidRPr="22A2C7E8">
        <w:rPr>
          <w:rFonts w:ascii="Arial" w:hAnsi="Arial" w:cs="Arial"/>
          <w:sz w:val="24"/>
          <w:szCs w:val="24"/>
        </w:rPr>
        <w:t xml:space="preserve">hird priority </w:t>
      </w:r>
      <w:r w:rsidR="00B746A5">
        <w:rPr>
          <w:rFonts w:ascii="Arial" w:hAnsi="Arial" w:cs="Arial"/>
          <w:sz w:val="24"/>
          <w:szCs w:val="24"/>
        </w:rPr>
        <w:t>control measures</w:t>
      </w:r>
      <w:r w:rsidR="65EFF339" w:rsidRPr="22A2C7E8">
        <w:rPr>
          <w:rFonts w:ascii="Arial" w:hAnsi="Arial" w:cs="Arial"/>
          <w:sz w:val="24"/>
          <w:szCs w:val="24"/>
        </w:rPr>
        <w:t xml:space="preserve"> </w:t>
      </w:r>
      <w:r w:rsidR="4E91D56F" w:rsidRPr="22A2C7E8">
        <w:rPr>
          <w:rFonts w:ascii="Arial" w:hAnsi="Arial" w:cs="Arial"/>
          <w:sz w:val="24"/>
          <w:szCs w:val="24"/>
        </w:rPr>
        <w:t xml:space="preserve">and selected </w:t>
      </w:r>
      <w:r w:rsidR="65EFF339" w:rsidRPr="22A2C7E8">
        <w:rPr>
          <w:rFonts w:ascii="Arial" w:hAnsi="Arial" w:cs="Arial"/>
          <w:sz w:val="24"/>
          <w:szCs w:val="24"/>
        </w:rPr>
        <w:t>accord</w:t>
      </w:r>
      <w:r w:rsidR="4E91D56F" w:rsidRPr="22A2C7E8">
        <w:rPr>
          <w:rFonts w:ascii="Arial" w:hAnsi="Arial" w:cs="Arial"/>
          <w:sz w:val="24"/>
          <w:szCs w:val="24"/>
        </w:rPr>
        <w:t>ing to</w:t>
      </w:r>
      <w:r w:rsidR="65EFF339" w:rsidRPr="22A2C7E8">
        <w:rPr>
          <w:rFonts w:ascii="Arial" w:hAnsi="Arial" w:cs="Arial"/>
          <w:sz w:val="24"/>
          <w:szCs w:val="24"/>
        </w:rPr>
        <w:t xml:space="preserve"> this </w:t>
      </w:r>
      <w:r w:rsidR="00125DD5">
        <w:rPr>
          <w:rFonts w:ascii="Arial" w:hAnsi="Arial" w:cs="Arial"/>
          <w:sz w:val="24"/>
          <w:szCs w:val="24"/>
        </w:rPr>
        <w:t>s</w:t>
      </w:r>
      <w:r w:rsidR="65EFF339" w:rsidRPr="22A2C7E8">
        <w:rPr>
          <w:rFonts w:ascii="Arial" w:hAnsi="Arial" w:cs="Arial"/>
          <w:sz w:val="24"/>
          <w:szCs w:val="24"/>
        </w:rPr>
        <w:t>ection.</w:t>
      </w:r>
    </w:p>
    <w:p w14:paraId="450D1B5C" w14:textId="46DD1B0E" w:rsidR="000930FF" w:rsidRPr="00227FA4" w:rsidRDefault="3ADC33EF" w:rsidP="00E56012">
      <w:pPr>
        <w:pStyle w:val="ListParagraph"/>
        <w:widowControl w:val="0"/>
        <w:numPr>
          <w:ilvl w:val="7"/>
          <w:numId w:val="55"/>
        </w:numPr>
        <w:tabs>
          <w:tab w:val="left" w:pos="8910"/>
        </w:tabs>
        <w:spacing w:after="250"/>
        <w:ind w:left="1620"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14CEA8C5" w:rsidRPr="00227FA4">
        <w:rPr>
          <w:rFonts w:ascii="Arial" w:eastAsia="Arial" w:hAnsi="Arial" w:cs="Arial"/>
          <w:sz w:val="24"/>
          <w:szCs w:val="24"/>
        </w:rPr>
        <w:t>P</w:t>
      </w:r>
      <w:r w:rsidRPr="00227FA4">
        <w:rPr>
          <w:rFonts w:ascii="Arial" w:eastAsia="Arial" w:hAnsi="Arial" w:cs="Arial"/>
          <w:spacing w:val="-1"/>
          <w:sz w:val="24"/>
          <w:szCs w:val="24"/>
        </w:rPr>
        <w:t>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pacing w:val="-3"/>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m</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sc</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pacing w:val="1"/>
          <w:sz w:val="24"/>
          <w:szCs w:val="24"/>
        </w:rPr>
        <w:t>du</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h</w:t>
      </w:r>
      <w:r w:rsidRPr="00227FA4">
        <w:rPr>
          <w:rFonts w:ascii="Arial" w:eastAsia="Arial" w:hAnsi="Arial" w:cs="Arial"/>
          <w:sz w:val="24"/>
          <w:szCs w:val="24"/>
        </w:rPr>
        <w:t xml:space="preserve">ich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s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x</w:t>
      </w:r>
      <w:r w:rsidRPr="00227FA4">
        <w:rPr>
          <w:rFonts w:ascii="Arial" w:eastAsia="Arial" w:hAnsi="Arial" w:cs="Arial"/>
          <w:spacing w:val="1"/>
          <w:sz w:val="24"/>
          <w:szCs w:val="24"/>
        </w:rPr>
        <w:t>pe</w:t>
      </w:r>
      <w:r w:rsidRPr="00227FA4">
        <w:rPr>
          <w:rFonts w:ascii="Arial" w:eastAsia="Arial" w:hAnsi="Arial" w:cs="Arial"/>
          <w:sz w:val="24"/>
          <w:szCs w:val="24"/>
        </w:rPr>
        <w:t>c</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3"/>
          <w:sz w:val="24"/>
          <w:szCs w:val="24"/>
        </w:rPr>
        <w:t>r</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 xml:space="preserve">ic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ol</w:t>
      </w:r>
      <w:r w:rsidRPr="00227FA4" w:rsidDel="001840C3">
        <w:rPr>
          <w:rFonts w:ascii="Arial" w:eastAsia="Arial" w:hAnsi="Arial" w:cs="Arial"/>
          <w:spacing w:val="1"/>
          <w:sz w:val="24"/>
          <w:szCs w:val="24"/>
        </w:rPr>
        <w:t xml:space="preserve"> </w:t>
      </w:r>
      <w:r w:rsidR="00D86C77">
        <w:rPr>
          <w:rFonts w:ascii="Arial" w:eastAsia="Arial" w:hAnsi="Arial" w:cs="Arial"/>
          <w:spacing w:val="1"/>
          <w:sz w:val="24"/>
          <w:szCs w:val="24"/>
        </w:rPr>
        <w:t>measure</w:t>
      </w:r>
      <w:r w:rsidRPr="00227FA4">
        <w:rPr>
          <w:rFonts w:ascii="Arial" w:eastAsia="Arial" w:hAnsi="Arial" w:cs="Arial"/>
          <w:sz w:val="24"/>
          <w:szCs w:val="24"/>
        </w:rPr>
        <w:t>s,</w:t>
      </w:r>
      <w:r w:rsidRPr="00227FA4">
        <w:rPr>
          <w:rFonts w:ascii="Arial" w:eastAsia="Arial" w:hAnsi="Arial" w:cs="Arial"/>
          <w:spacing w:val="1"/>
          <w:sz w:val="24"/>
          <w:szCs w:val="24"/>
        </w:rPr>
        <w:t xml:space="preserve"> o</w:t>
      </w:r>
      <w:r w:rsidRPr="00227FA4">
        <w:rPr>
          <w:rFonts w:ascii="Arial" w:eastAsia="Arial" w:hAnsi="Arial" w:cs="Arial"/>
          <w:sz w:val="24"/>
          <w:szCs w:val="24"/>
        </w:rPr>
        <w:t>r c</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g</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sidDel="001840C3">
        <w:rPr>
          <w:rFonts w:ascii="Arial" w:eastAsia="Arial" w:hAnsi="Arial" w:cs="Arial"/>
          <w:sz w:val="24"/>
          <w:szCs w:val="24"/>
        </w:rPr>
        <w:t xml:space="preserve"> </w:t>
      </w:r>
      <w:r w:rsidR="00D86C77">
        <w:rPr>
          <w:rFonts w:ascii="Arial" w:eastAsia="Arial" w:hAnsi="Arial" w:cs="Arial"/>
          <w:sz w:val="24"/>
          <w:szCs w:val="24"/>
        </w:rPr>
        <w:t>measure</w:t>
      </w:r>
      <w:r w:rsidRPr="00227FA4">
        <w:rPr>
          <w:rFonts w:ascii="Arial" w:eastAsia="Arial" w:hAnsi="Arial" w:cs="Arial"/>
          <w:sz w:val="24"/>
          <w:szCs w:val="24"/>
        </w:rPr>
        <w:t>s.</w:t>
      </w:r>
    </w:p>
    <w:p w14:paraId="0C3EC048" w14:textId="75F72E97" w:rsidR="0012098B" w:rsidRPr="00227FA4" w:rsidRDefault="3ADC33EF" w:rsidP="00E56012">
      <w:pPr>
        <w:pStyle w:val="ListParagraph"/>
        <w:widowControl w:val="0"/>
        <w:numPr>
          <w:ilvl w:val="2"/>
          <w:numId w:val="87"/>
        </w:numPr>
        <w:spacing w:after="250"/>
        <w:ind w:left="2250"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pacing w:val="-3"/>
          <w:sz w:val="24"/>
          <w:szCs w:val="24"/>
        </w:rPr>
        <w:t>r</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rm</w:t>
      </w:r>
      <w:r w:rsidRPr="00227FA4">
        <w:rPr>
          <w:rFonts w:ascii="Arial" w:eastAsia="Arial" w:hAnsi="Arial" w:cs="Arial"/>
          <w:spacing w:val="1"/>
          <w:sz w:val="24"/>
          <w:szCs w:val="24"/>
        </w:rPr>
        <w:t>an</w:t>
      </w:r>
      <w:r w:rsidRPr="00227FA4">
        <w:rPr>
          <w:rFonts w:ascii="Arial" w:eastAsia="Arial" w:hAnsi="Arial" w:cs="Arial"/>
          <w:sz w:val="24"/>
          <w:szCs w:val="24"/>
        </w:rPr>
        <w:t>ce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00D13450">
        <w:rPr>
          <w:rFonts w:ascii="Arial" w:eastAsia="Arial" w:hAnsi="Arial" w:cs="Arial"/>
          <w:spacing w:val="-2"/>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sidDel="001840C3">
        <w:rPr>
          <w:rFonts w:ascii="Arial" w:eastAsia="Arial" w:hAnsi="Arial" w:cs="Arial"/>
          <w:sz w:val="24"/>
          <w:szCs w:val="24"/>
        </w:rPr>
        <w:t xml:space="preserve"> </w:t>
      </w:r>
      <w:r w:rsidR="00D86C77">
        <w:rPr>
          <w:rFonts w:ascii="Arial" w:eastAsia="Arial" w:hAnsi="Arial" w:cs="Arial"/>
          <w:sz w:val="24"/>
          <w:szCs w:val="24"/>
        </w:rPr>
        <w:t>measure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be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rea</w:t>
      </w:r>
      <w:r w:rsidRPr="00227FA4">
        <w:rPr>
          <w:rFonts w:ascii="Arial" w:eastAsia="Arial" w:hAnsi="Arial" w:cs="Arial"/>
          <w:sz w:val="24"/>
          <w:szCs w:val="24"/>
        </w:rPr>
        <w:t>s</w:t>
      </w:r>
      <w:r w:rsidRPr="00227FA4">
        <w:rPr>
          <w:rFonts w:ascii="Arial" w:eastAsia="Arial" w:hAnsi="Arial" w:cs="Arial"/>
          <w:spacing w:val="1"/>
          <w:sz w:val="24"/>
          <w:szCs w:val="24"/>
        </w:rPr>
        <w:t>on</w:t>
      </w:r>
      <w:r w:rsidRPr="00227FA4">
        <w:rPr>
          <w:rFonts w:ascii="Arial" w:eastAsia="Arial" w:hAnsi="Arial" w:cs="Arial"/>
          <w:spacing w:val="-1"/>
          <w:sz w:val="24"/>
          <w:szCs w:val="24"/>
        </w:rPr>
        <w:t>a</w:t>
      </w:r>
      <w:r w:rsidRPr="00227FA4">
        <w:rPr>
          <w:rFonts w:ascii="Arial" w:eastAsia="Arial" w:hAnsi="Arial" w:cs="Arial"/>
          <w:spacing w:val="1"/>
          <w:sz w:val="24"/>
          <w:szCs w:val="24"/>
        </w:rPr>
        <w:t>b</w:t>
      </w:r>
      <w:r w:rsidRPr="00227FA4">
        <w:rPr>
          <w:rFonts w:ascii="Arial" w:eastAsia="Arial" w:hAnsi="Arial" w:cs="Arial"/>
          <w:sz w:val="24"/>
          <w:szCs w:val="24"/>
        </w:rPr>
        <w:t>l</w:t>
      </w:r>
      <w:r w:rsidRPr="00227FA4">
        <w:rPr>
          <w:rFonts w:ascii="Arial" w:eastAsia="Arial" w:hAnsi="Arial" w:cs="Arial"/>
          <w:spacing w:val="-2"/>
          <w:sz w:val="24"/>
          <w:szCs w:val="24"/>
        </w:rPr>
        <w:t>y</w:t>
      </w:r>
      <w:r w:rsidRPr="00227FA4">
        <w:rPr>
          <w:rFonts w:ascii="Arial" w:eastAsia="Arial" w:hAnsi="Arial" w:cs="Arial"/>
          <w:spacing w:val="-1"/>
          <w:sz w:val="24"/>
          <w:szCs w:val="24"/>
        </w:rPr>
        <w:t>-</w:t>
      </w:r>
      <w:r w:rsidRPr="00227FA4">
        <w:rPr>
          <w:rFonts w:ascii="Arial" w:eastAsia="Arial" w:hAnsi="Arial" w:cs="Arial"/>
          <w:spacing w:val="3"/>
          <w:sz w:val="24"/>
          <w:szCs w:val="24"/>
        </w:rPr>
        <w:t>e</w:t>
      </w:r>
      <w:r w:rsidRPr="00227FA4">
        <w:rPr>
          <w:rFonts w:ascii="Arial" w:eastAsia="Arial" w:hAnsi="Arial" w:cs="Arial"/>
          <w:spacing w:val="-2"/>
          <w:sz w:val="24"/>
          <w:szCs w:val="24"/>
        </w:rPr>
        <w:t>x</w:t>
      </w:r>
      <w:r w:rsidRPr="00227FA4">
        <w:rPr>
          <w:rFonts w:ascii="Arial" w:eastAsia="Arial" w:hAnsi="Arial" w:cs="Arial"/>
          <w:spacing w:val="1"/>
          <w:sz w:val="24"/>
          <w:szCs w:val="24"/>
        </w:rPr>
        <w:t>pe</w:t>
      </w:r>
      <w:r w:rsidRPr="00227FA4">
        <w:rPr>
          <w:rFonts w:ascii="Arial" w:eastAsia="Arial" w:hAnsi="Arial" w:cs="Arial"/>
          <w:sz w:val="24"/>
          <w:szCs w:val="24"/>
        </w:rPr>
        <w:t>ct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f c</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g</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z w:val="24"/>
          <w:szCs w:val="24"/>
        </w:rPr>
        <w:t>s.</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3"/>
          <w:sz w:val="24"/>
          <w:szCs w:val="24"/>
        </w:rPr>
        <w:t>r</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ra</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 xml:space="preserve">s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 xml:space="preserve">be </w:t>
      </w:r>
      <w:r w:rsidRPr="00227FA4">
        <w:rPr>
          <w:rFonts w:ascii="Arial" w:eastAsia="Arial" w:hAnsi="Arial" w:cs="Arial"/>
          <w:sz w:val="24"/>
          <w:szCs w:val="24"/>
        </w:rPr>
        <w:t>cl</w:t>
      </w:r>
      <w:r w:rsidRPr="00227FA4">
        <w:rPr>
          <w:rFonts w:ascii="Arial" w:eastAsia="Arial" w:hAnsi="Arial" w:cs="Arial"/>
          <w:spacing w:val="1"/>
          <w:sz w:val="24"/>
          <w:szCs w:val="24"/>
        </w:rPr>
        <w:t>a</w:t>
      </w:r>
      <w:r w:rsidRPr="00227FA4">
        <w:rPr>
          <w:rFonts w:ascii="Arial" w:eastAsia="Arial" w:hAnsi="Arial" w:cs="Arial"/>
          <w:sz w:val="24"/>
          <w:szCs w:val="24"/>
        </w:rPr>
        <w:t>ssi</w:t>
      </w:r>
      <w:r w:rsidRPr="00227FA4">
        <w:rPr>
          <w:rFonts w:ascii="Arial" w:eastAsia="Arial" w:hAnsi="Arial" w:cs="Arial"/>
          <w:spacing w:val="3"/>
          <w:sz w:val="24"/>
          <w:szCs w:val="24"/>
        </w:rPr>
        <w:t>f</w:t>
      </w:r>
      <w:r w:rsidRPr="00227FA4">
        <w:rPr>
          <w:rFonts w:ascii="Arial" w:eastAsia="Arial" w:hAnsi="Arial" w:cs="Arial"/>
          <w:sz w:val="24"/>
          <w:szCs w:val="24"/>
        </w:rPr>
        <w:t>i</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a</w:t>
      </w:r>
      <w:r w:rsidRPr="00227FA4">
        <w:rPr>
          <w:rFonts w:ascii="Arial" w:eastAsia="Arial" w:hAnsi="Arial" w:cs="Arial"/>
          <w:sz w:val="24"/>
          <w:szCs w:val="24"/>
        </w:rPr>
        <w:t xml:space="preserve">s </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g</w:t>
      </w:r>
      <w:r w:rsidRPr="00227FA4">
        <w:rPr>
          <w:rFonts w:ascii="Arial" w:eastAsia="Arial" w:hAnsi="Arial" w:cs="Arial"/>
          <w:spacing w:val="1"/>
          <w:sz w:val="24"/>
          <w:szCs w:val="24"/>
        </w:rPr>
        <w:t>h</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ed</w:t>
      </w:r>
      <w:r w:rsidRPr="00227FA4">
        <w:rPr>
          <w:rFonts w:ascii="Arial" w:eastAsia="Arial" w:hAnsi="Arial" w:cs="Arial"/>
          <w:sz w:val="24"/>
          <w:szCs w:val="24"/>
        </w:rPr>
        <w:t>i</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270B37CF" w:rsidRPr="00227FA4">
        <w:rPr>
          <w:rFonts w:ascii="Arial" w:eastAsia="Arial" w:hAnsi="Arial" w:cs="Arial"/>
          <w:spacing w:val="1"/>
          <w:sz w:val="24"/>
          <w:szCs w:val="24"/>
        </w:rPr>
        <w:t>or</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 xml:space="preserve"> 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66"/>
          <w:sz w:val="24"/>
          <w:szCs w:val="24"/>
        </w:rPr>
        <w:t xml:space="preserve"> </w:t>
      </w:r>
    </w:p>
    <w:p w14:paraId="5E634E1D" w14:textId="5DE44A3C" w:rsidR="00F80188" w:rsidRPr="00227FA4" w:rsidRDefault="5976851A" w:rsidP="00E56012">
      <w:pPr>
        <w:pStyle w:val="ListParagraph"/>
        <w:widowControl w:val="0"/>
        <w:numPr>
          <w:ilvl w:val="2"/>
          <w:numId w:val="87"/>
        </w:numPr>
        <w:spacing w:after="250"/>
        <w:ind w:left="2250" w:hanging="432"/>
        <w:contextualSpacing w:val="0"/>
        <w:jc w:val="both"/>
        <w:rPr>
          <w:rFonts w:ascii="Arial" w:eastAsia="Arial" w:hAnsi="Arial" w:cs="Arial"/>
          <w:sz w:val="24"/>
          <w:szCs w:val="24"/>
        </w:rPr>
      </w:pPr>
      <w:r w:rsidRPr="00227FA4">
        <w:rPr>
          <w:rFonts w:ascii="Arial" w:eastAsia="Arial" w:hAnsi="Arial" w:cs="Arial"/>
          <w:spacing w:val="2"/>
          <w:sz w:val="24"/>
          <w:szCs w:val="24"/>
        </w:rPr>
        <w:t xml:space="preserve">Any category of </w:t>
      </w:r>
      <w:r w:rsidR="00D13450">
        <w:rPr>
          <w:rFonts w:ascii="Arial" w:eastAsia="Arial" w:hAnsi="Arial" w:cs="Arial"/>
          <w:spacing w:val="2"/>
          <w:sz w:val="24"/>
          <w:szCs w:val="24"/>
        </w:rPr>
        <w:t>treatment</w:t>
      </w:r>
      <w:r w:rsidRPr="00227FA4">
        <w:rPr>
          <w:rFonts w:ascii="Arial" w:eastAsia="Arial" w:hAnsi="Arial" w:cs="Arial"/>
          <w:spacing w:val="2"/>
          <w:sz w:val="24"/>
          <w:szCs w:val="24"/>
        </w:rPr>
        <w:t xml:space="preserve"> control</w:t>
      </w:r>
      <w:r w:rsidRPr="00227FA4" w:rsidDel="001840C3">
        <w:rPr>
          <w:rFonts w:ascii="Arial" w:eastAsia="Arial" w:hAnsi="Arial" w:cs="Arial"/>
          <w:spacing w:val="2"/>
          <w:sz w:val="24"/>
          <w:szCs w:val="24"/>
        </w:rPr>
        <w:t xml:space="preserve"> </w:t>
      </w:r>
      <w:r w:rsidR="00D86C77">
        <w:rPr>
          <w:rFonts w:ascii="Arial" w:eastAsia="Arial" w:hAnsi="Arial" w:cs="Arial"/>
          <w:spacing w:val="2"/>
          <w:sz w:val="24"/>
          <w:szCs w:val="24"/>
        </w:rPr>
        <w:t>measure</w:t>
      </w:r>
      <w:r w:rsidRPr="00227FA4">
        <w:rPr>
          <w:rFonts w:ascii="Arial" w:eastAsia="Arial" w:hAnsi="Arial" w:cs="Arial"/>
          <w:spacing w:val="2"/>
          <w:sz w:val="24"/>
          <w:szCs w:val="24"/>
        </w:rPr>
        <w:t xml:space="preserve">s must include only those controls that employ the same </w:t>
      </w:r>
      <w:del w:id="962" w:author="Alexander, Hero@Waterboards" w:date="2026-05-01T10:50:00Z" w16du:dateUtc="2026-05-01T17:50:00Z">
        <w:r w:rsidRPr="00227FA4">
          <w:rPr>
            <w:rFonts w:ascii="Arial" w:eastAsia="Arial" w:hAnsi="Arial" w:cs="Arial"/>
            <w:spacing w:val="2"/>
            <w:sz w:val="24"/>
            <w:szCs w:val="24"/>
          </w:rPr>
          <w:delText>principal</w:delText>
        </w:r>
      </w:del>
      <w:ins w:id="963" w:author="Alexander, Hero@Waterboards" w:date="2026-05-01T10:50:00Z" w16du:dateUtc="2026-05-01T17:50:00Z">
        <w:r w:rsidR="00AF36C3" w:rsidRPr="00227FA4">
          <w:rPr>
            <w:rFonts w:ascii="Arial" w:eastAsia="Arial" w:hAnsi="Arial" w:cs="Arial"/>
            <w:spacing w:val="2"/>
            <w:sz w:val="24"/>
            <w:szCs w:val="24"/>
          </w:rPr>
          <w:t>principle</w:t>
        </w:r>
      </w:ins>
      <w:r w:rsidRPr="00227FA4">
        <w:rPr>
          <w:rFonts w:ascii="Arial" w:eastAsia="Arial" w:hAnsi="Arial" w:cs="Arial"/>
          <w:spacing w:val="2"/>
          <w:sz w:val="24"/>
          <w:szCs w:val="24"/>
        </w:rPr>
        <w:t xml:space="preserve"> of operation; use similar treatment mechanisms, and which can reasonably be expected to exhibit similar performance in the removal of pollutants.</w:t>
      </w:r>
    </w:p>
    <w:p w14:paraId="20A18B04" w14:textId="772E7DD6" w:rsidR="00F80188" w:rsidRPr="002B13AA" w:rsidRDefault="3ADC33EF" w:rsidP="002B13AA">
      <w:pPr>
        <w:pStyle w:val="ListParagraph"/>
        <w:widowControl w:val="0"/>
        <w:numPr>
          <w:ilvl w:val="2"/>
          <w:numId w:val="87"/>
        </w:numPr>
        <w:spacing w:after="250" w:line="259" w:lineRule="auto"/>
        <w:ind w:left="2250" w:hanging="432"/>
        <w:jc w:val="both"/>
      </w:pPr>
      <w:r w:rsidRPr="00227FA4">
        <w:rPr>
          <w:rFonts w:ascii="Arial" w:eastAsia="Arial" w:hAnsi="Arial" w:cs="Arial"/>
          <w:spacing w:val="2"/>
          <w:sz w:val="24"/>
          <w:szCs w:val="24"/>
        </w:rPr>
        <w:t xml:space="preserve">The </w:t>
      </w:r>
      <w:r w:rsidR="08C483BC" w:rsidRPr="00227FA4">
        <w:rPr>
          <w:rFonts w:ascii="Arial" w:eastAsia="Arial" w:hAnsi="Arial" w:cs="Arial"/>
          <w:spacing w:val="2"/>
          <w:sz w:val="24"/>
          <w:szCs w:val="24"/>
        </w:rPr>
        <w:t>Permittee</w:t>
      </w:r>
      <w:r w:rsidRPr="00227FA4">
        <w:rPr>
          <w:rFonts w:ascii="Arial" w:eastAsia="Arial" w:hAnsi="Arial" w:cs="Arial"/>
          <w:spacing w:val="2"/>
          <w:sz w:val="24"/>
          <w:szCs w:val="24"/>
        </w:rPr>
        <w:t xml:space="preserve">s’ assignment of the expected level of performance for the </w:t>
      </w:r>
      <w:r w:rsidR="00D13450">
        <w:rPr>
          <w:rFonts w:ascii="Arial" w:eastAsia="Arial" w:hAnsi="Arial" w:cs="Arial"/>
          <w:spacing w:val="2"/>
          <w:sz w:val="24"/>
          <w:szCs w:val="24"/>
        </w:rPr>
        <w:t>treatment</w:t>
      </w:r>
      <w:r w:rsidRPr="00227FA4">
        <w:rPr>
          <w:rFonts w:ascii="Arial" w:eastAsia="Arial" w:hAnsi="Arial" w:cs="Arial"/>
          <w:spacing w:val="2"/>
          <w:sz w:val="24"/>
          <w:szCs w:val="24"/>
        </w:rPr>
        <w:t xml:space="preserve"> control</w:t>
      </w:r>
      <w:r w:rsidR="00D86C77">
        <w:rPr>
          <w:rFonts w:ascii="Arial" w:eastAsia="Arial" w:hAnsi="Arial" w:cs="Arial"/>
          <w:spacing w:val="2"/>
          <w:sz w:val="24"/>
          <w:szCs w:val="24"/>
        </w:rPr>
        <w:t xml:space="preserve"> measure</w:t>
      </w:r>
      <w:r w:rsidR="001840C3">
        <w:rPr>
          <w:rFonts w:ascii="Arial" w:eastAsia="Arial" w:hAnsi="Arial" w:cs="Arial"/>
          <w:spacing w:val="2"/>
          <w:sz w:val="24"/>
          <w:szCs w:val="24"/>
        </w:rPr>
        <w:t>s</w:t>
      </w:r>
      <w:r w:rsidRPr="00227FA4">
        <w:rPr>
          <w:rFonts w:ascii="Arial" w:eastAsia="Arial" w:hAnsi="Arial" w:cs="Arial"/>
          <w:spacing w:val="2"/>
          <w:sz w:val="24"/>
          <w:szCs w:val="24"/>
        </w:rPr>
        <w:t xml:space="preserve"> must be based on best available evidence. The evidence must include field performance test data specific to the </w:t>
      </w:r>
      <w:r w:rsidR="00A537F4">
        <w:rPr>
          <w:rFonts w:ascii="Arial" w:eastAsia="Arial" w:hAnsi="Arial" w:cs="Arial"/>
          <w:spacing w:val="2"/>
          <w:sz w:val="24"/>
          <w:szCs w:val="24"/>
        </w:rPr>
        <w:t>control</w:t>
      </w:r>
      <w:r w:rsidR="00D86C77">
        <w:rPr>
          <w:rFonts w:ascii="Arial" w:eastAsia="Arial" w:hAnsi="Arial" w:cs="Arial"/>
          <w:spacing w:val="2"/>
          <w:sz w:val="24"/>
          <w:szCs w:val="24"/>
        </w:rPr>
        <w:t xml:space="preserve"> measure</w:t>
      </w:r>
      <w:r w:rsidR="00A537F4">
        <w:rPr>
          <w:rFonts w:ascii="Arial" w:eastAsia="Arial" w:hAnsi="Arial" w:cs="Arial"/>
          <w:spacing w:val="2"/>
          <w:sz w:val="24"/>
          <w:szCs w:val="24"/>
        </w:rPr>
        <w:t>s</w:t>
      </w:r>
      <w:r w:rsidR="00FC0697">
        <w:rPr>
          <w:rFonts w:ascii="Arial" w:eastAsia="Arial" w:hAnsi="Arial" w:cs="Arial"/>
          <w:spacing w:val="2"/>
          <w:sz w:val="24"/>
          <w:szCs w:val="24"/>
        </w:rPr>
        <w:t>,</w:t>
      </w:r>
      <w:r w:rsidRPr="00227FA4">
        <w:rPr>
          <w:rFonts w:ascii="Arial" w:eastAsia="Arial" w:hAnsi="Arial" w:cs="Arial"/>
          <w:spacing w:val="2"/>
          <w:sz w:val="24"/>
          <w:szCs w:val="24"/>
        </w:rPr>
        <w:t xml:space="preserve"> and the data must have been collected according to published and recognized protocols and evaluated by a qualified independent third party.</w:t>
      </w:r>
      <w:r w:rsidR="028EC415" w:rsidRPr="122F052C">
        <w:rPr>
          <w:rFonts w:ascii="Arial" w:eastAsia="Arial" w:hAnsi="Arial" w:cs="Arial"/>
          <w:sz w:val="24"/>
          <w:szCs w:val="24"/>
        </w:rPr>
        <w:t xml:space="preserve"> </w:t>
      </w:r>
      <w:del w:id="964" w:author="Alexander, Hero@Waterboards" w:date="2026-05-01T10:50:00Z" w16du:dateUtc="2026-05-01T17:50:00Z">
        <w:r w:rsidR="028EC415" w:rsidRPr="5C04219A">
          <w:rPr>
            <w:rFonts w:ascii="Arial" w:eastAsia="Arial" w:hAnsi="Arial" w:cs="Arial"/>
            <w:sz w:val="24"/>
            <w:szCs w:val="24"/>
          </w:rPr>
          <w:delText>Performance</w:delText>
        </w:r>
      </w:del>
      <w:ins w:id="965" w:author="Alexander, Hero@Waterboards" w:date="2026-05-01T10:50:00Z" w16du:dateUtc="2026-05-01T17:50:00Z">
        <w:r w:rsidR="569B22F4" w:rsidRPr="398CBF23">
          <w:rPr>
            <w:rFonts w:ascii="Arial" w:eastAsia="Arial" w:hAnsi="Arial" w:cs="Arial"/>
            <w:sz w:val="24"/>
            <w:szCs w:val="24"/>
          </w:rPr>
          <w:t>Qualifying p</w:t>
        </w:r>
        <w:r w:rsidR="028EC415" w:rsidRPr="5C04219A">
          <w:rPr>
            <w:rFonts w:ascii="Arial" w:eastAsia="Arial" w:hAnsi="Arial" w:cs="Arial"/>
            <w:sz w:val="24"/>
            <w:szCs w:val="24"/>
          </w:rPr>
          <w:t>erformance</w:t>
        </w:r>
      </w:ins>
      <w:r w:rsidR="028EC415" w:rsidRPr="5C04219A">
        <w:rPr>
          <w:rFonts w:ascii="Arial" w:eastAsia="Arial" w:hAnsi="Arial" w:cs="Arial"/>
          <w:sz w:val="24"/>
          <w:szCs w:val="24"/>
        </w:rPr>
        <w:t xml:space="preserve"> </w:t>
      </w:r>
      <w:r w:rsidR="028EC415" w:rsidRPr="000E66C4">
        <w:rPr>
          <w:sz w:val="24"/>
          <w:szCs w:val="24"/>
        </w:rPr>
        <w:t>data published in a public database, such as the International Stormwater BMP Database, may be used to satisfy this requirement. Performance certifications from a third-party product testing program (e.g., TAPE, NJCAT) also may be used to satisfy this requirement.</w:t>
      </w:r>
    </w:p>
    <w:p w14:paraId="13767A64" w14:textId="77777777" w:rsidR="00FB0E68" w:rsidRPr="000E66C4" w:rsidRDefault="00FB0E68" w:rsidP="00FB0E68">
      <w:pPr>
        <w:pStyle w:val="ListParagraph"/>
        <w:widowControl w:val="0"/>
        <w:spacing w:after="250" w:line="259" w:lineRule="auto"/>
        <w:ind w:left="2250" w:firstLine="0"/>
        <w:jc w:val="both"/>
        <w:rPr>
          <w:ins w:id="966" w:author="Alexander, Hero@Waterboards" w:date="2026-05-01T10:50:00Z" w16du:dateUtc="2026-05-01T17:50:00Z"/>
        </w:rPr>
      </w:pPr>
    </w:p>
    <w:p w14:paraId="6B973F8D" w14:textId="7C7952FB" w:rsidR="001442E4" w:rsidRPr="00227FA4" w:rsidRDefault="29D46025" w:rsidP="00E56012">
      <w:pPr>
        <w:pStyle w:val="ListParagraph"/>
        <w:widowControl w:val="0"/>
        <w:numPr>
          <w:ilvl w:val="2"/>
          <w:numId w:val="87"/>
        </w:numPr>
        <w:spacing w:after="250"/>
        <w:ind w:left="2250" w:hanging="432"/>
        <w:contextualSpacing w:val="0"/>
        <w:jc w:val="both"/>
        <w:rPr>
          <w:rFonts w:ascii="Arial" w:eastAsia="Arial" w:hAnsi="Arial" w:cs="Arial"/>
          <w:spacing w:val="2"/>
          <w:sz w:val="24"/>
          <w:szCs w:val="24"/>
        </w:rPr>
      </w:pPr>
      <w:r w:rsidRPr="00227FA4">
        <w:rPr>
          <w:rFonts w:ascii="Arial" w:eastAsia="Arial" w:hAnsi="Arial" w:cs="Arial"/>
          <w:spacing w:val="2"/>
          <w:sz w:val="24"/>
          <w:szCs w:val="24"/>
        </w:rPr>
        <w:t xml:space="preserve">The categorizations of </w:t>
      </w:r>
      <w:r w:rsidR="00D13450">
        <w:rPr>
          <w:rFonts w:ascii="Arial" w:eastAsia="Arial" w:hAnsi="Arial" w:cs="Arial"/>
          <w:spacing w:val="2"/>
          <w:sz w:val="24"/>
          <w:szCs w:val="24"/>
        </w:rPr>
        <w:t>treatment</w:t>
      </w:r>
      <w:r w:rsidRPr="00227FA4">
        <w:rPr>
          <w:rFonts w:ascii="Arial" w:eastAsia="Arial" w:hAnsi="Arial" w:cs="Arial"/>
          <w:spacing w:val="2"/>
          <w:sz w:val="24"/>
          <w:szCs w:val="24"/>
        </w:rPr>
        <w:t xml:space="preserve"> control</w:t>
      </w:r>
      <w:r w:rsidRPr="00227FA4" w:rsidDel="002C5E86">
        <w:rPr>
          <w:rFonts w:ascii="Arial" w:eastAsia="Arial" w:hAnsi="Arial" w:cs="Arial"/>
          <w:spacing w:val="2"/>
          <w:sz w:val="24"/>
          <w:szCs w:val="24"/>
        </w:rPr>
        <w:t xml:space="preserve"> </w:t>
      </w:r>
      <w:r w:rsidR="002D4549">
        <w:rPr>
          <w:rFonts w:ascii="Arial" w:eastAsia="Arial" w:hAnsi="Arial" w:cs="Arial"/>
          <w:spacing w:val="2"/>
          <w:sz w:val="24"/>
          <w:szCs w:val="24"/>
        </w:rPr>
        <w:t>measure</w:t>
      </w:r>
      <w:r w:rsidRPr="00227FA4">
        <w:rPr>
          <w:rFonts w:ascii="Arial" w:eastAsia="Arial" w:hAnsi="Arial" w:cs="Arial"/>
          <w:spacing w:val="2"/>
          <w:sz w:val="24"/>
          <w:szCs w:val="24"/>
        </w:rPr>
        <w:t xml:space="preserve">s and their performance ratings must be reviewed and updated </w:t>
      </w:r>
      <w:r w:rsidR="00D34F44">
        <w:rPr>
          <w:rFonts w:ascii="Arial" w:eastAsia="Arial" w:hAnsi="Arial" w:cs="Arial"/>
          <w:spacing w:val="2"/>
          <w:sz w:val="24"/>
          <w:szCs w:val="24"/>
        </w:rPr>
        <w:t xml:space="preserve">as part of </w:t>
      </w:r>
      <w:r w:rsidR="00E85023">
        <w:rPr>
          <w:rFonts w:ascii="Arial" w:eastAsia="Arial" w:hAnsi="Arial" w:cs="Arial"/>
          <w:spacing w:val="2"/>
          <w:sz w:val="24"/>
          <w:szCs w:val="24"/>
        </w:rPr>
        <w:t>updates to the</w:t>
      </w:r>
      <w:r w:rsidR="00C22419">
        <w:rPr>
          <w:rFonts w:ascii="Arial" w:eastAsia="Arial" w:hAnsi="Arial" w:cs="Arial"/>
          <w:spacing w:val="2"/>
          <w:sz w:val="24"/>
          <w:szCs w:val="24"/>
        </w:rPr>
        <w:t xml:space="preserve"> approved</w:t>
      </w:r>
      <w:r w:rsidR="00E85023">
        <w:rPr>
          <w:rFonts w:ascii="Arial" w:eastAsia="Arial" w:hAnsi="Arial" w:cs="Arial"/>
          <w:spacing w:val="2"/>
          <w:sz w:val="24"/>
          <w:szCs w:val="24"/>
        </w:rPr>
        <w:t xml:space="preserve"> </w:t>
      </w:r>
      <w:r w:rsidR="002552A6">
        <w:rPr>
          <w:rFonts w:ascii="Arial" w:eastAsia="Arial" w:hAnsi="Arial" w:cs="Arial"/>
          <w:spacing w:val="2"/>
          <w:sz w:val="24"/>
          <w:szCs w:val="24"/>
        </w:rPr>
        <w:t xml:space="preserve">uniform </w:t>
      </w:r>
      <w:r w:rsidR="00C22419">
        <w:rPr>
          <w:rFonts w:ascii="Arial" w:eastAsia="Arial" w:hAnsi="Arial" w:cs="Arial"/>
          <w:spacing w:val="2"/>
          <w:sz w:val="24"/>
          <w:szCs w:val="24"/>
        </w:rPr>
        <w:t>t</w:t>
      </w:r>
      <w:r w:rsidR="00A525CC">
        <w:rPr>
          <w:rFonts w:ascii="Arial" w:eastAsia="Arial" w:hAnsi="Arial" w:cs="Arial"/>
          <w:spacing w:val="2"/>
          <w:sz w:val="24"/>
          <w:szCs w:val="24"/>
        </w:rPr>
        <w:t xml:space="preserve">echnical </w:t>
      </w:r>
      <w:r w:rsidR="00C22419">
        <w:rPr>
          <w:rFonts w:ascii="Arial" w:eastAsia="Arial" w:hAnsi="Arial" w:cs="Arial"/>
          <w:spacing w:val="2"/>
          <w:sz w:val="24"/>
          <w:szCs w:val="24"/>
        </w:rPr>
        <w:t>g</w:t>
      </w:r>
      <w:r w:rsidR="00A525CC">
        <w:rPr>
          <w:rFonts w:ascii="Arial" w:eastAsia="Arial" w:hAnsi="Arial" w:cs="Arial"/>
          <w:spacing w:val="2"/>
          <w:sz w:val="24"/>
          <w:szCs w:val="24"/>
        </w:rPr>
        <w:t>uidance</w:t>
      </w:r>
      <w:r w:rsidR="00C22419">
        <w:rPr>
          <w:rFonts w:ascii="Arial" w:eastAsia="Arial" w:hAnsi="Arial" w:cs="Arial"/>
          <w:spacing w:val="2"/>
          <w:sz w:val="24"/>
          <w:szCs w:val="24"/>
        </w:rPr>
        <w:t xml:space="preserve"> documents </w:t>
      </w:r>
      <w:r w:rsidRPr="00227FA4">
        <w:rPr>
          <w:rFonts w:ascii="Arial" w:eastAsia="Arial" w:hAnsi="Arial" w:cs="Arial"/>
          <w:spacing w:val="2"/>
          <w:sz w:val="24"/>
          <w:szCs w:val="24"/>
        </w:rPr>
        <w:t>so that they are supported by the best available information.</w:t>
      </w:r>
    </w:p>
    <w:p w14:paraId="30ACAE22" w14:textId="18009C5B" w:rsidR="00E107BD" w:rsidRDefault="00E107BD" w:rsidP="00E56012">
      <w:pPr>
        <w:pStyle w:val="ListParagraph"/>
        <w:widowControl w:val="0"/>
        <w:numPr>
          <w:ilvl w:val="7"/>
          <w:numId w:val="55"/>
        </w:numPr>
        <w:spacing w:after="250"/>
        <w:ind w:left="1620" w:hanging="432"/>
        <w:contextualSpacing w:val="0"/>
        <w:jc w:val="both"/>
        <w:rPr>
          <w:rFonts w:ascii="Arial" w:eastAsia="Arial" w:hAnsi="Arial" w:cs="Arial"/>
          <w:sz w:val="24"/>
          <w:szCs w:val="24"/>
        </w:rPr>
      </w:pPr>
      <w:r w:rsidRPr="00E107BD">
        <w:rPr>
          <w:rFonts w:ascii="Arial" w:eastAsia="Arial" w:hAnsi="Arial" w:cs="Arial"/>
          <w:sz w:val="24"/>
          <w:szCs w:val="24"/>
        </w:rPr>
        <w:t xml:space="preserve">The </w:t>
      </w:r>
      <w:r>
        <w:rPr>
          <w:rFonts w:ascii="Arial" w:eastAsia="Arial" w:hAnsi="Arial" w:cs="Arial"/>
          <w:sz w:val="24"/>
          <w:szCs w:val="24"/>
        </w:rPr>
        <w:t>P</w:t>
      </w:r>
      <w:r w:rsidRPr="00E107BD">
        <w:rPr>
          <w:rFonts w:ascii="Arial" w:eastAsia="Arial" w:hAnsi="Arial" w:cs="Arial"/>
          <w:sz w:val="24"/>
          <w:szCs w:val="24"/>
        </w:rPr>
        <w:t>ermittees must maintain and employ a common schedule of project categories and a corresponding common list of pollutants which can reasonably be expected to be found in urban runoff from those project categories.</w:t>
      </w:r>
    </w:p>
    <w:p w14:paraId="258F188B" w14:textId="3FE72D9F" w:rsidR="000930FF" w:rsidRPr="00227FA4" w:rsidRDefault="3ADC33EF" w:rsidP="00E56012">
      <w:pPr>
        <w:pStyle w:val="ListParagraph"/>
        <w:widowControl w:val="0"/>
        <w:numPr>
          <w:ilvl w:val="7"/>
          <w:numId w:val="55"/>
        </w:numPr>
        <w:spacing w:after="250"/>
        <w:ind w:left="1620" w:hanging="432"/>
        <w:contextualSpacing w:val="0"/>
        <w:jc w:val="both"/>
        <w:rPr>
          <w:rFonts w:ascii="Arial" w:eastAsia="Arial" w:hAnsi="Arial" w:cs="Arial"/>
          <w:sz w:val="24"/>
          <w:szCs w:val="24"/>
        </w:rPr>
      </w:pPr>
      <w:r w:rsidRPr="00227FA4">
        <w:rPr>
          <w:rFonts w:ascii="Arial" w:eastAsia="Arial" w:hAnsi="Arial" w:cs="Arial"/>
          <w:sz w:val="24"/>
          <w:szCs w:val="24"/>
        </w:rPr>
        <w:t>If</w:t>
      </w:r>
      <w:r w:rsidRPr="00227FA4">
        <w:rPr>
          <w:rFonts w:ascii="Arial" w:eastAsia="Arial" w:hAnsi="Arial" w:cs="Arial"/>
          <w:spacing w:val="1"/>
          <w:sz w:val="24"/>
          <w:szCs w:val="24"/>
        </w:rPr>
        <w:t xml:space="preserve"> n</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1"/>
          <w:sz w:val="24"/>
          <w:szCs w:val="24"/>
        </w:rPr>
        <w:t>-</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51727B">
        <w:rPr>
          <w:rFonts w:ascii="Arial" w:eastAsia="Arial" w:hAnsi="Arial" w:cs="Arial"/>
          <w:sz w:val="24"/>
          <w:szCs w:val="24"/>
        </w:rPr>
        <w:t xml:space="preserve">treatment </w:t>
      </w:r>
      <w:r w:rsidR="00BD6547">
        <w:rPr>
          <w:rFonts w:ascii="Arial" w:eastAsia="Arial" w:hAnsi="Arial" w:cs="Arial"/>
          <w:sz w:val="24"/>
          <w:szCs w:val="24"/>
        </w:rPr>
        <w:t>control</w:t>
      </w:r>
      <w:r w:rsidR="00D86C77">
        <w:rPr>
          <w:rFonts w:ascii="Arial" w:eastAsia="Arial" w:hAnsi="Arial" w:cs="Arial"/>
          <w:sz w:val="24"/>
          <w:szCs w:val="24"/>
        </w:rPr>
        <w:t xml:space="preserve"> measure</w:t>
      </w:r>
      <w:r w:rsidR="00066F7C">
        <w:rPr>
          <w:rFonts w:ascii="Arial" w:eastAsia="Arial" w:hAnsi="Arial" w:cs="Arial"/>
          <w:sz w:val="24"/>
          <w:szCs w:val="24"/>
        </w:rPr>
        <w:t>s</w:t>
      </w:r>
      <w:r w:rsidRPr="00227FA4">
        <w:rPr>
          <w:rFonts w:ascii="Arial" w:eastAsia="Arial" w:hAnsi="Arial" w:cs="Arial"/>
          <w:sz w:val="24"/>
          <w:szCs w:val="24"/>
        </w:rPr>
        <w:t xml:space="preserve">, or systems of non-LID </w:t>
      </w:r>
      <w:r w:rsidR="0051727B">
        <w:rPr>
          <w:rFonts w:ascii="Arial" w:eastAsia="Arial" w:hAnsi="Arial" w:cs="Arial"/>
          <w:sz w:val="24"/>
          <w:szCs w:val="24"/>
        </w:rPr>
        <w:t xml:space="preserve">treatment </w:t>
      </w:r>
      <w:r w:rsidR="00BD6547">
        <w:rPr>
          <w:rFonts w:ascii="Arial" w:eastAsia="Arial" w:hAnsi="Arial" w:cs="Arial"/>
          <w:sz w:val="24"/>
          <w:szCs w:val="24"/>
        </w:rPr>
        <w:t>control</w:t>
      </w:r>
      <w:r w:rsidR="00D86C77">
        <w:rPr>
          <w:rFonts w:ascii="Arial" w:eastAsia="Arial" w:hAnsi="Arial" w:cs="Arial"/>
          <w:sz w:val="24"/>
          <w:szCs w:val="24"/>
        </w:rPr>
        <w:t xml:space="preserve"> measure</w:t>
      </w:r>
      <w:r w:rsidR="00066F7C">
        <w:rPr>
          <w:rFonts w:ascii="Arial" w:eastAsia="Arial" w:hAnsi="Arial" w:cs="Arial"/>
          <w:sz w:val="24"/>
          <w:szCs w:val="24"/>
        </w:rPr>
        <w:t>s</w:t>
      </w:r>
      <w:r w:rsidRPr="00227FA4">
        <w:rPr>
          <w:rFonts w:ascii="Arial" w:eastAsia="Arial" w:hAnsi="Arial" w:cs="Arial"/>
          <w:sz w:val="24"/>
          <w:szCs w:val="24"/>
        </w:rPr>
        <w:t>,</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on</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2"/>
          <w:sz w:val="24"/>
          <w:szCs w:val="24"/>
        </w:rPr>
        <w:t>y</w:t>
      </w:r>
      <w:r w:rsidRPr="00227FA4">
        <w:rPr>
          <w:rFonts w:ascii="Arial" w:eastAsia="Arial" w:hAnsi="Arial" w:cs="Arial"/>
          <w:spacing w:val="1"/>
          <w:sz w:val="24"/>
          <w:szCs w:val="24"/>
        </w:rPr>
        <w:t>p</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00D13450">
        <w:rPr>
          <w:rFonts w:ascii="Arial" w:eastAsia="Arial" w:hAnsi="Arial" w:cs="Arial"/>
          <w:spacing w:val="-2"/>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 </w:t>
      </w:r>
      <w:r w:rsidR="002D4549">
        <w:rPr>
          <w:rFonts w:ascii="Arial" w:eastAsia="Arial" w:hAnsi="Arial" w:cs="Arial"/>
          <w:sz w:val="24"/>
          <w:szCs w:val="24"/>
        </w:rPr>
        <w:t>measure</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pacing w:val="-3"/>
          <w:sz w:val="24"/>
          <w:szCs w:val="24"/>
        </w:rPr>
        <w:t>l</w:t>
      </w:r>
      <w:r w:rsidRPr="00227FA4">
        <w:rPr>
          <w:rFonts w:ascii="Arial" w:eastAsia="Arial" w:hAnsi="Arial" w:cs="Arial"/>
          <w:spacing w:val="1"/>
          <w:sz w:val="24"/>
          <w:szCs w:val="24"/>
        </w:rPr>
        <w:t>o</w:t>
      </w:r>
      <w:r w:rsidRPr="00227FA4">
        <w:rPr>
          <w:rFonts w:ascii="Arial" w:eastAsia="Arial" w:hAnsi="Arial" w:cs="Arial"/>
          <w:spacing w:val="-2"/>
          <w:sz w:val="24"/>
          <w:szCs w:val="24"/>
        </w:rPr>
        <w:t>y</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the design capture volume or flow</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ro</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a</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ep</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non</w:t>
      </w:r>
      <w:r w:rsidRPr="00227FA4">
        <w:rPr>
          <w:rFonts w:ascii="Arial" w:eastAsia="Arial" w:hAnsi="Arial" w:cs="Arial"/>
          <w:spacing w:val="-1"/>
          <w:sz w:val="24"/>
          <w:szCs w:val="24"/>
        </w:rPr>
        <w:t>-L</w:t>
      </w:r>
      <w:r w:rsidRPr="00227FA4">
        <w:rPr>
          <w:rFonts w:ascii="Arial" w:eastAsia="Arial" w:hAnsi="Arial" w:cs="Arial"/>
          <w:spacing w:val="-2"/>
          <w:sz w:val="24"/>
          <w:szCs w:val="24"/>
        </w:rPr>
        <w:t>I</w:t>
      </w:r>
      <w:r w:rsidRPr="00227FA4">
        <w:rPr>
          <w:rFonts w:ascii="Arial" w:eastAsia="Arial" w:hAnsi="Arial" w:cs="Arial"/>
          <w:sz w:val="24"/>
          <w:szCs w:val="24"/>
        </w:rPr>
        <w:t xml:space="preserve">D </w:t>
      </w:r>
      <w:r w:rsidR="00631584">
        <w:rPr>
          <w:rFonts w:ascii="Arial" w:eastAsia="Arial" w:hAnsi="Arial" w:cs="Arial"/>
          <w:sz w:val="24"/>
          <w:szCs w:val="24"/>
        </w:rPr>
        <w:t xml:space="preserve">treatment </w:t>
      </w:r>
      <w:r w:rsidR="00BD6547">
        <w:rPr>
          <w:rFonts w:ascii="Arial" w:eastAsia="Arial" w:hAnsi="Arial" w:cs="Arial"/>
          <w:sz w:val="24"/>
          <w:szCs w:val="24"/>
        </w:rPr>
        <w:t>control</w:t>
      </w:r>
      <w:r w:rsidR="00D86C77">
        <w:rPr>
          <w:rFonts w:ascii="Arial" w:eastAsia="Arial" w:hAnsi="Arial" w:cs="Arial"/>
          <w:sz w:val="24"/>
          <w:szCs w:val="24"/>
        </w:rPr>
        <w:t xml:space="preserve"> measure</w:t>
      </w:r>
      <w:r w:rsidR="00066F7C">
        <w:rPr>
          <w:rFonts w:ascii="Arial" w:eastAsia="Arial" w:hAnsi="Arial" w:cs="Arial"/>
          <w:sz w:val="24"/>
          <w:szCs w:val="24"/>
        </w:rPr>
        <w:t>s</w:t>
      </w:r>
      <w:r w:rsidRPr="00227FA4">
        <w:rPr>
          <w:rFonts w:ascii="Arial" w:eastAsia="Arial" w:hAnsi="Arial" w:cs="Arial"/>
          <w:sz w:val="24"/>
          <w:szCs w:val="24"/>
        </w:rPr>
        <w:t xml:space="preserve">, or systems of non-LID </w:t>
      </w:r>
      <w:r w:rsidR="00631584">
        <w:rPr>
          <w:rFonts w:ascii="Arial" w:eastAsia="Arial" w:hAnsi="Arial" w:cs="Arial"/>
          <w:sz w:val="24"/>
          <w:szCs w:val="24"/>
        </w:rPr>
        <w:t xml:space="preserve">treatment </w:t>
      </w:r>
      <w:r w:rsidR="00BD6547">
        <w:rPr>
          <w:rFonts w:ascii="Arial" w:eastAsia="Arial" w:hAnsi="Arial" w:cs="Arial"/>
          <w:sz w:val="24"/>
          <w:szCs w:val="24"/>
        </w:rPr>
        <w:t>control</w:t>
      </w:r>
      <w:r w:rsidR="00D86C77">
        <w:rPr>
          <w:rFonts w:ascii="Arial" w:eastAsia="Arial" w:hAnsi="Arial" w:cs="Arial"/>
          <w:sz w:val="24"/>
          <w:szCs w:val="24"/>
        </w:rPr>
        <w:t xml:space="preserve"> measure</w:t>
      </w:r>
      <w:r w:rsidR="00066F7C">
        <w:rPr>
          <w:rFonts w:ascii="Arial" w:eastAsia="Arial" w:hAnsi="Arial" w:cs="Arial"/>
          <w:sz w:val="24"/>
          <w:szCs w:val="24"/>
        </w:rPr>
        <w:t>s</w:t>
      </w:r>
      <w:r w:rsidRPr="00227FA4">
        <w:rPr>
          <w:rFonts w:ascii="Arial" w:eastAsia="Arial" w:hAnsi="Arial" w:cs="Arial"/>
          <w:sz w:val="24"/>
          <w:szCs w:val="24"/>
        </w:rPr>
        <w:t>, 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w:t>
      </w:r>
      <w:r w:rsidRPr="00227FA4">
        <w:rPr>
          <w:rFonts w:ascii="Arial" w:eastAsia="Arial" w:hAnsi="Arial" w:cs="Arial"/>
          <w:sz w:val="24"/>
          <w:szCs w:val="24"/>
        </w:rPr>
        <w:t>e</w:t>
      </w:r>
      <w:r w:rsidRPr="00227FA4">
        <w:rPr>
          <w:rFonts w:ascii="Arial" w:eastAsia="Arial" w:hAnsi="Arial" w:cs="Arial"/>
          <w:spacing w:val="1"/>
          <w:sz w:val="24"/>
          <w:szCs w:val="24"/>
        </w:rPr>
        <w:t xml:space="preserve"> e</w:t>
      </w:r>
      <w:r w:rsidRPr="00227FA4">
        <w:rPr>
          <w:rFonts w:ascii="Arial" w:eastAsia="Arial" w:hAnsi="Arial" w:cs="Arial"/>
          <w:spacing w:val="-3"/>
          <w:sz w:val="24"/>
          <w:szCs w:val="24"/>
        </w:rPr>
        <w:t>i</w:t>
      </w:r>
      <w:r w:rsidRPr="00227FA4">
        <w:rPr>
          <w:rFonts w:ascii="Arial" w:eastAsia="Arial" w:hAnsi="Arial" w:cs="Arial"/>
          <w:sz w:val="24"/>
          <w:szCs w:val="24"/>
        </w:rPr>
        <w:t>t</w:t>
      </w:r>
      <w:r w:rsidRPr="00227FA4">
        <w:rPr>
          <w:rFonts w:ascii="Arial" w:eastAsia="Arial" w:hAnsi="Arial" w:cs="Arial"/>
          <w:spacing w:val="1"/>
          <w:sz w:val="24"/>
          <w:szCs w:val="24"/>
        </w:rPr>
        <w:t xml:space="preserve">her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g</w:t>
      </w:r>
      <w:r w:rsidRPr="00227FA4">
        <w:rPr>
          <w:rFonts w:ascii="Arial" w:eastAsia="Arial" w:hAnsi="Arial" w:cs="Arial"/>
          <w:spacing w:val="1"/>
          <w:sz w:val="24"/>
          <w:szCs w:val="24"/>
        </w:rPr>
        <w:t>h</w:t>
      </w:r>
      <w:r w:rsidRPr="00227FA4">
        <w:rPr>
          <w:rFonts w:ascii="Arial" w:eastAsia="Arial" w:hAnsi="Arial" w:cs="Arial"/>
          <w:sz w:val="24"/>
          <w:szCs w:val="24"/>
        </w:rPr>
        <w:t xml:space="preserve"> 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x</w:t>
      </w:r>
      <w:r w:rsidRPr="00227FA4">
        <w:rPr>
          <w:rFonts w:ascii="Arial" w:eastAsia="Arial" w:hAnsi="Arial" w:cs="Arial"/>
          <w:spacing w:val="1"/>
          <w:sz w:val="24"/>
          <w:szCs w:val="24"/>
        </w:rPr>
        <w:t>pe</w:t>
      </w:r>
      <w:r w:rsidRPr="00227FA4">
        <w:rPr>
          <w:rFonts w:ascii="Arial" w:eastAsia="Arial" w:hAnsi="Arial" w:cs="Arial"/>
          <w:sz w:val="24"/>
          <w:szCs w:val="24"/>
        </w:rPr>
        <w:t>ct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pacing w:val="-2"/>
          <w:sz w:val="24"/>
          <w:szCs w:val="24"/>
        </w:rPr>
        <w:t>t</w:t>
      </w:r>
      <w:r w:rsidRPr="00227FA4">
        <w:rPr>
          <w:rFonts w:ascii="Arial" w:eastAsia="Arial" w:hAnsi="Arial" w:cs="Arial"/>
          <w:spacing w:val="1"/>
          <w:sz w:val="24"/>
          <w:szCs w:val="24"/>
        </w:rPr>
        <w:t>an</w:t>
      </w:r>
      <w:r w:rsidRPr="00227FA4">
        <w:rPr>
          <w:rFonts w:ascii="Arial" w:eastAsia="Arial" w:hAnsi="Arial" w:cs="Arial"/>
          <w:sz w:val="24"/>
          <w:szCs w:val="24"/>
        </w:rPr>
        <w:t>t</w:t>
      </w:r>
      <w:r w:rsidRPr="00227FA4">
        <w:rPr>
          <w:rFonts w:ascii="Arial" w:eastAsia="Arial" w:hAnsi="Arial" w:cs="Arial"/>
          <w:spacing w:val="-2"/>
          <w:sz w:val="24"/>
          <w:szCs w:val="24"/>
        </w:rPr>
        <w:t>s</w:t>
      </w:r>
      <w:r w:rsidRPr="00227FA4">
        <w:rPr>
          <w:rFonts w:ascii="Arial" w:eastAsia="Arial" w:hAnsi="Arial" w:cs="Arial"/>
          <w:sz w:val="24"/>
          <w:szCs w:val="24"/>
        </w:rPr>
        <w:t>.</w:t>
      </w:r>
    </w:p>
    <w:p w14:paraId="7B117E67" w14:textId="2732A79C" w:rsidR="00F80188" w:rsidRPr="00227FA4" w:rsidRDefault="3ADC33EF" w:rsidP="00E56012">
      <w:pPr>
        <w:pStyle w:val="ListParagraph"/>
        <w:widowControl w:val="0"/>
        <w:numPr>
          <w:ilvl w:val="5"/>
          <w:numId w:val="87"/>
        </w:numPr>
        <w:spacing w:after="250"/>
        <w:ind w:left="2160"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8C483BC" w:rsidRPr="00227FA4">
        <w:rPr>
          <w:rFonts w:ascii="Arial" w:eastAsia="Arial" w:hAnsi="Arial" w:cs="Arial"/>
          <w:sz w:val="24"/>
          <w:szCs w:val="24"/>
        </w:rPr>
        <w:t>Permittee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u</w:t>
      </w:r>
      <w:r w:rsidRPr="00227FA4">
        <w:rPr>
          <w:rFonts w:ascii="Arial" w:eastAsia="Arial" w:hAnsi="Arial" w:cs="Arial"/>
          <w:sz w:val="24"/>
          <w:szCs w:val="24"/>
        </w:rPr>
        <w:t>se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3"/>
          <w:sz w:val="24"/>
          <w:szCs w:val="24"/>
        </w:rPr>
        <w:t>r</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ce</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sc</w:t>
      </w:r>
      <w:r w:rsidRPr="00227FA4">
        <w:rPr>
          <w:rFonts w:ascii="Arial" w:eastAsia="Arial" w:hAnsi="Arial" w:cs="Arial"/>
          <w:spacing w:val="1"/>
          <w:sz w:val="24"/>
          <w:szCs w:val="24"/>
        </w:rPr>
        <w:t>he</w:t>
      </w:r>
      <w:r w:rsidRPr="00227FA4">
        <w:rPr>
          <w:rFonts w:ascii="Arial" w:eastAsia="Arial" w:hAnsi="Arial" w:cs="Arial"/>
          <w:spacing w:val="-1"/>
          <w:sz w:val="24"/>
          <w:szCs w:val="24"/>
        </w:rPr>
        <w:t>d</w:t>
      </w:r>
      <w:r w:rsidRPr="00227FA4">
        <w:rPr>
          <w:rFonts w:ascii="Arial" w:eastAsia="Arial" w:hAnsi="Arial" w:cs="Arial"/>
          <w:spacing w:val="1"/>
          <w:sz w:val="24"/>
          <w:szCs w:val="24"/>
        </w:rPr>
        <w:t>u</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in </w:t>
      </w:r>
      <w:r w:rsidR="00125DD5">
        <w:rPr>
          <w:rFonts w:ascii="Arial" w:eastAsia="Arial" w:hAnsi="Arial" w:cs="Arial"/>
          <w:sz w:val="24"/>
          <w:szCs w:val="24"/>
        </w:rPr>
        <w:t>s</w:t>
      </w:r>
      <w:r w:rsidR="005F7247">
        <w:rPr>
          <w:rFonts w:ascii="Arial" w:eastAsia="Arial" w:hAnsi="Arial" w:cs="Arial"/>
          <w:spacing w:val="1"/>
          <w:sz w:val="24"/>
          <w:szCs w:val="24"/>
        </w:rPr>
        <w:t>ection</w:t>
      </w:r>
      <w:r w:rsidR="4571B685" w:rsidRPr="00227FA4">
        <w:rPr>
          <w:rFonts w:ascii="Arial" w:eastAsia="Arial" w:hAnsi="Arial" w:cs="Arial"/>
          <w:spacing w:val="1"/>
          <w:sz w:val="24"/>
          <w:szCs w:val="24"/>
        </w:rPr>
        <w:t xml:space="preserve"> </w:t>
      </w:r>
      <w:r w:rsidR="000DE779" w:rsidRPr="00227FA4">
        <w:rPr>
          <w:rFonts w:ascii="Arial" w:eastAsia="Arial" w:hAnsi="Arial" w:cs="Arial"/>
          <w:spacing w:val="-2"/>
          <w:sz w:val="24"/>
          <w:szCs w:val="24"/>
        </w:rPr>
        <w:t>V</w:t>
      </w:r>
      <w:r w:rsidR="3F831B9D">
        <w:rPr>
          <w:rFonts w:ascii="Arial" w:eastAsia="Arial" w:hAnsi="Arial" w:cs="Arial"/>
          <w:spacing w:val="-2"/>
          <w:sz w:val="24"/>
          <w:szCs w:val="24"/>
        </w:rPr>
        <w:t>I</w:t>
      </w:r>
      <w:r w:rsidRPr="00227FA4">
        <w:rPr>
          <w:rFonts w:ascii="Arial" w:eastAsia="Arial" w:hAnsi="Arial" w:cs="Arial"/>
          <w:sz w:val="24"/>
          <w:szCs w:val="24"/>
        </w:rPr>
        <w:t>II.</w:t>
      </w:r>
      <w:r w:rsidR="00A97053">
        <w:rPr>
          <w:rFonts w:ascii="Arial" w:eastAsia="Arial" w:hAnsi="Arial" w:cs="Arial"/>
          <w:sz w:val="24"/>
          <w:szCs w:val="24"/>
        </w:rPr>
        <w:t>G</w:t>
      </w:r>
      <w:r w:rsidRPr="00227FA4">
        <w:rPr>
          <w:rFonts w:ascii="Arial" w:eastAsia="Arial" w:hAnsi="Arial" w:cs="Arial"/>
          <w:sz w:val="24"/>
          <w:szCs w:val="24"/>
        </w:rPr>
        <w:t>.</w:t>
      </w:r>
      <w:r w:rsidR="009F3E80">
        <w:rPr>
          <w:rFonts w:ascii="Arial" w:eastAsia="Arial" w:hAnsi="Arial" w:cs="Arial"/>
          <w:sz w:val="24"/>
          <w:szCs w:val="24"/>
        </w:rPr>
        <w:t>3</w:t>
      </w:r>
      <w:r w:rsidRPr="00227FA4">
        <w:rPr>
          <w:rFonts w:ascii="Arial" w:eastAsia="Arial" w:hAnsi="Arial" w:cs="Arial"/>
          <w:sz w:val="24"/>
          <w:szCs w:val="24"/>
        </w:rPr>
        <w:t>.</w:t>
      </w:r>
      <w:r w:rsidR="00577319">
        <w:rPr>
          <w:rFonts w:ascii="Arial" w:eastAsia="Arial" w:hAnsi="Arial" w:cs="Arial"/>
          <w:sz w:val="24"/>
          <w:szCs w:val="24"/>
        </w:rPr>
        <w:t>a</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b</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4"/>
          <w:sz w:val="24"/>
          <w:szCs w:val="24"/>
        </w:rPr>
        <w:t>g</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sc</w:t>
      </w:r>
      <w:r w:rsidRPr="00227FA4">
        <w:rPr>
          <w:rFonts w:ascii="Arial" w:eastAsia="Arial" w:hAnsi="Arial" w:cs="Arial"/>
          <w:spacing w:val="1"/>
          <w:sz w:val="24"/>
          <w:szCs w:val="24"/>
        </w:rPr>
        <w:t>hedu</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z w:val="24"/>
          <w:szCs w:val="24"/>
        </w:rPr>
        <w:t xml:space="preserve">in </w:t>
      </w:r>
      <w:r w:rsidR="00125DD5">
        <w:rPr>
          <w:rFonts w:ascii="Arial" w:eastAsia="Arial" w:hAnsi="Arial" w:cs="Arial"/>
          <w:sz w:val="24"/>
          <w:szCs w:val="24"/>
        </w:rPr>
        <w:t>s</w:t>
      </w:r>
      <w:r w:rsidR="005F7247">
        <w:rPr>
          <w:rFonts w:ascii="Arial" w:eastAsia="Arial" w:hAnsi="Arial" w:cs="Arial"/>
          <w:spacing w:val="1"/>
          <w:sz w:val="24"/>
          <w:szCs w:val="24"/>
        </w:rPr>
        <w:t>ection</w:t>
      </w:r>
      <w:r w:rsidR="4571B685" w:rsidRPr="00227FA4">
        <w:rPr>
          <w:rFonts w:ascii="Arial" w:eastAsia="Arial" w:hAnsi="Arial" w:cs="Arial"/>
          <w:spacing w:val="1"/>
          <w:sz w:val="24"/>
          <w:szCs w:val="24"/>
        </w:rPr>
        <w:t xml:space="preserve"> </w:t>
      </w:r>
      <w:r w:rsidR="000DE779" w:rsidRPr="00227FA4">
        <w:rPr>
          <w:rFonts w:ascii="Arial" w:eastAsia="Arial" w:hAnsi="Arial" w:cs="Arial"/>
          <w:spacing w:val="-2"/>
          <w:sz w:val="24"/>
          <w:szCs w:val="24"/>
        </w:rPr>
        <w:t>V</w:t>
      </w:r>
      <w:r w:rsidRPr="00227FA4">
        <w:rPr>
          <w:rFonts w:ascii="Arial" w:eastAsia="Arial" w:hAnsi="Arial" w:cs="Arial"/>
          <w:sz w:val="24"/>
          <w:szCs w:val="24"/>
        </w:rPr>
        <w:t>I</w:t>
      </w:r>
      <w:r w:rsidR="3F831B9D">
        <w:rPr>
          <w:rFonts w:ascii="Arial" w:eastAsia="Arial" w:hAnsi="Arial" w:cs="Arial"/>
          <w:sz w:val="24"/>
          <w:szCs w:val="24"/>
        </w:rPr>
        <w:t>I</w:t>
      </w:r>
      <w:r w:rsidRPr="00227FA4">
        <w:rPr>
          <w:rFonts w:ascii="Arial" w:eastAsia="Arial" w:hAnsi="Arial" w:cs="Arial"/>
          <w:sz w:val="24"/>
          <w:szCs w:val="24"/>
        </w:rPr>
        <w:t>I.</w:t>
      </w:r>
      <w:r w:rsidR="00E107BD">
        <w:rPr>
          <w:rFonts w:ascii="Arial" w:eastAsia="Arial" w:hAnsi="Arial" w:cs="Arial"/>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3</w:t>
      </w:r>
      <w:r w:rsidRPr="00227FA4">
        <w:rPr>
          <w:rFonts w:ascii="Arial" w:eastAsia="Arial" w:hAnsi="Arial" w:cs="Arial"/>
          <w:sz w:val="24"/>
          <w:szCs w:val="24"/>
        </w:rPr>
        <w:t>.</w:t>
      </w:r>
      <w:r w:rsidR="005C2A5D">
        <w:rPr>
          <w:rFonts w:ascii="Arial" w:eastAsia="Arial" w:hAnsi="Arial" w:cs="Arial"/>
          <w:sz w:val="24"/>
          <w:szCs w:val="24"/>
        </w:rPr>
        <w:t>b</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b</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de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ep</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non</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631584">
        <w:rPr>
          <w:rFonts w:ascii="Arial" w:eastAsia="Arial" w:hAnsi="Arial" w:cs="Arial"/>
          <w:sz w:val="24"/>
          <w:szCs w:val="24"/>
        </w:rPr>
        <w:t xml:space="preserve">treatment </w:t>
      </w:r>
      <w:r w:rsidR="00BD6547">
        <w:rPr>
          <w:rFonts w:ascii="Arial" w:eastAsia="Arial" w:hAnsi="Arial" w:cs="Arial"/>
          <w:sz w:val="24"/>
          <w:szCs w:val="24"/>
        </w:rPr>
        <w:t>control</w:t>
      </w:r>
      <w:r w:rsidR="00D86C77">
        <w:rPr>
          <w:rFonts w:ascii="Arial" w:eastAsia="Arial" w:hAnsi="Arial" w:cs="Arial"/>
          <w:sz w:val="24"/>
          <w:szCs w:val="24"/>
        </w:rPr>
        <w:t xml:space="preserve"> measure</w:t>
      </w:r>
      <w:r w:rsidR="003832AC">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a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p>
    <w:p w14:paraId="364B0DD3" w14:textId="3D5EA730" w:rsidR="000930FF" w:rsidRPr="00227FA4" w:rsidRDefault="3ADC33EF" w:rsidP="00E56012">
      <w:pPr>
        <w:pStyle w:val="ListParagraph"/>
        <w:widowControl w:val="0"/>
        <w:numPr>
          <w:ilvl w:val="5"/>
          <w:numId w:val="87"/>
        </w:numPr>
        <w:spacing w:after="250"/>
        <w:ind w:left="2160" w:hanging="432"/>
        <w:contextualSpacing w:val="0"/>
        <w:jc w:val="both"/>
        <w:rPr>
          <w:rFonts w:ascii="Arial" w:eastAsia="Arial" w:hAnsi="Arial" w:cs="Arial"/>
          <w:sz w:val="24"/>
          <w:szCs w:val="24"/>
        </w:rPr>
      </w:pPr>
      <w:r w:rsidRPr="00227FA4">
        <w:rPr>
          <w:rFonts w:ascii="Arial" w:eastAsia="Arial" w:hAnsi="Arial" w:cs="Arial"/>
          <w:spacing w:val="1"/>
          <w:sz w:val="24"/>
          <w:szCs w:val="24"/>
        </w:rPr>
        <w:t>App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2"/>
          <w:sz w:val="24"/>
          <w:szCs w:val="24"/>
        </w:rPr>
        <w:t>Q</w:t>
      </w:r>
      <w:r w:rsidRPr="00227FA4">
        <w:rPr>
          <w:rFonts w:ascii="Arial" w:eastAsia="Arial" w:hAnsi="Arial" w:cs="Arial"/>
          <w:spacing w:val="-1"/>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pacing w:val="-3"/>
          <w:sz w:val="24"/>
          <w:szCs w:val="24"/>
        </w:rPr>
        <w:t>i</w:t>
      </w:r>
      <w:r w:rsidRPr="00227FA4">
        <w:rPr>
          <w:rFonts w:ascii="Arial" w:eastAsia="Arial" w:hAnsi="Arial" w:cs="Arial"/>
          <w:sz w:val="24"/>
          <w:szCs w:val="24"/>
        </w:rPr>
        <w:t xml:space="preserve">s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sc</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 xml:space="preserve">bed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2"/>
          <w:sz w:val="24"/>
          <w:szCs w:val="24"/>
        </w:rPr>
        <w:t>t</w:t>
      </w:r>
      <w:r w:rsidRPr="00227FA4">
        <w:rPr>
          <w:rFonts w:ascii="Arial" w:eastAsia="Arial" w:hAnsi="Arial" w:cs="Arial"/>
          <w:spacing w:val="1"/>
          <w:sz w:val="24"/>
          <w:szCs w:val="24"/>
        </w:rPr>
        <w:t>ho</w:t>
      </w:r>
      <w:r w:rsidRPr="00227FA4">
        <w:rPr>
          <w:rFonts w:ascii="Arial" w:eastAsia="Arial" w:hAnsi="Arial" w:cs="Arial"/>
          <w:spacing w:val="-1"/>
          <w:sz w:val="24"/>
          <w:szCs w:val="24"/>
        </w:rPr>
        <w:t>d</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pacing w:val="-1"/>
          <w:sz w:val="24"/>
          <w:szCs w:val="24"/>
        </w:rPr>
        <w:t>g</w:t>
      </w:r>
      <w:r w:rsidRPr="00227FA4">
        <w:rPr>
          <w:rFonts w:ascii="Arial" w:eastAsia="Arial" w:hAnsi="Arial" w:cs="Arial"/>
          <w:spacing w:val="-2"/>
          <w:sz w:val="24"/>
          <w:szCs w:val="24"/>
        </w:rPr>
        <w:t>y</w:t>
      </w:r>
      <w:r w:rsidRPr="00227FA4">
        <w:rPr>
          <w:rFonts w:ascii="Arial" w:eastAsia="Arial" w:hAnsi="Arial" w:cs="Arial"/>
          <w:sz w:val="24"/>
          <w:szCs w:val="24"/>
        </w:rPr>
        <w:t>.</w:t>
      </w:r>
    </w:p>
    <w:p w14:paraId="34CDA0F3" w14:textId="56104F1A" w:rsidR="00E67CED" w:rsidRPr="00227FA4" w:rsidRDefault="583A75B0" w:rsidP="00E56012">
      <w:pPr>
        <w:pStyle w:val="Heading3"/>
        <w:numPr>
          <w:ilvl w:val="0"/>
          <w:numId w:val="89"/>
        </w:numPr>
        <w:spacing w:after="250"/>
        <w:ind w:left="1170"/>
      </w:pPr>
      <w:bookmarkStart w:id="967" w:name="_Toc391281890"/>
      <w:bookmarkStart w:id="968" w:name="_Toc160025080"/>
      <w:r w:rsidRPr="27D3A8BD">
        <w:t>Fourth Priority Consideration of Offsets through Retrofit of Existing Development</w:t>
      </w:r>
      <w:bookmarkEnd w:id="967"/>
      <w:bookmarkEnd w:id="968"/>
    </w:p>
    <w:p w14:paraId="1B004A3C" w14:textId="744D9908" w:rsidR="008D3F07" w:rsidRDefault="1D7AB424" w:rsidP="00E56012">
      <w:pPr>
        <w:widowControl w:val="0"/>
        <w:spacing w:after="250" w:line="259" w:lineRule="auto"/>
        <w:ind w:left="1170" w:firstLine="0"/>
        <w:jc w:val="both"/>
        <w:rPr>
          <w:rFonts w:ascii="Arial" w:hAnsi="Arial" w:cs="Arial"/>
          <w:sz w:val="24"/>
          <w:szCs w:val="24"/>
        </w:rPr>
      </w:pPr>
      <w:r w:rsidRPr="22A2C7E8">
        <w:rPr>
          <w:rFonts w:ascii="Arial" w:hAnsi="Arial" w:cs="Arial"/>
          <w:sz w:val="24"/>
          <w:szCs w:val="24"/>
        </w:rPr>
        <w:t>Permittees must require that project proponents give fourth priority consideration to offsetting all or any portion of the untreated design capture volume or flow with treatment of the same or greater design capture volume or flow</w:t>
      </w:r>
      <w:r w:rsidR="4C878017" w:rsidRPr="22A2C7E8">
        <w:rPr>
          <w:rFonts w:ascii="Arial" w:hAnsi="Arial" w:cs="Arial"/>
          <w:sz w:val="24"/>
          <w:szCs w:val="24"/>
        </w:rPr>
        <w:t xml:space="preserve"> </w:t>
      </w:r>
      <w:r w:rsidRPr="22A2C7E8">
        <w:rPr>
          <w:rFonts w:ascii="Arial" w:hAnsi="Arial" w:cs="Arial"/>
          <w:sz w:val="24"/>
          <w:szCs w:val="24"/>
        </w:rPr>
        <w:t xml:space="preserve">using </w:t>
      </w:r>
      <w:r w:rsidR="00D13450">
        <w:rPr>
          <w:rFonts w:ascii="Arial" w:hAnsi="Arial" w:cs="Arial"/>
          <w:sz w:val="24"/>
          <w:szCs w:val="24"/>
        </w:rPr>
        <w:t>treatment</w:t>
      </w:r>
      <w:r w:rsidRPr="22A2C7E8">
        <w:rPr>
          <w:rFonts w:ascii="Arial" w:hAnsi="Arial" w:cs="Arial"/>
          <w:sz w:val="24"/>
          <w:szCs w:val="24"/>
        </w:rPr>
        <w:t xml:space="preserve"> control</w:t>
      </w:r>
      <w:r w:rsidR="00CD2E12">
        <w:rPr>
          <w:rFonts w:ascii="Arial" w:hAnsi="Arial" w:cs="Arial"/>
          <w:sz w:val="24"/>
          <w:szCs w:val="24"/>
        </w:rPr>
        <w:t xml:space="preserve"> measure</w:t>
      </w:r>
      <w:r w:rsidRPr="22A2C7E8">
        <w:rPr>
          <w:rFonts w:ascii="Arial" w:hAnsi="Arial" w:cs="Arial"/>
          <w:sz w:val="24"/>
          <w:szCs w:val="24"/>
        </w:rPr>
        <w:t xml:space="preserve">s (according to </w:t>
      </w:r>
      <w:r w:rsidR="00125DD5">
        <w:rPr>
          <w:rFonts w:ascii="Arial" w:hAnsi="Arial" w:cs="Arial"/>
          <w:sz w:val="24"/>
          <w:szCs w:val="24"/>
        </w:rPr>
        <w:t>s</w:t>
      </w:r>
      <w:r w:rsidR="005F7247">
        <w:rPr>
          <w:rFonts w:ascii="Arial" w:hAnsi="Arial" w:cs="Arial"/>
          <w:sz w:val="24"/>
          <w:szCs w:val="24"/>
        </w:rPr>
        <w:t>ection</w:t>
      </w:r>
      <w:r w:rsidRPr="22A2C7E8">
        <w:rPr>
          <w:rFonts w:ascii="Arial" w:hAnsi="Arial" w:cs="Arial"/>
          <w:sz w:val="24"/>
          <w:szCs w:val="24"/>
        </w:rPr>
        <w:t xml:space="preserve">s </w:t>
      </w:r>
      <w:r w:rsidR="68A166C2" w:rsidRPr="22A2C7E8">
        <w:rPr>
          <w:rFonts w:ascii="Arial" w:hAnsi="Arial" w:cs="Arial"/>
          <w:sz w:val="24"/>
          <w:szCs w:val="24"/>
        </w:rPr>
        <w:t>V</w:t>
      </w:r>
      <w:r w:rsidR="3F831B9D" w:rsidRPr="22A2C7E8">
        <w:rPr>
          <w:rFonts w:ascii="Arial" w:hAnsi="Arial" w:cs="Arial"/>
          <w:sz w:val="24"/>
          <w:szCs w:val="24"/>
        </w:rPr>
        <w:t>I</w:t>
      </w:r>
      <w:r w:rsidRPr="22A2C7E8">
        <w:rPr>
          <w:rFonts w:ascii="Arial" w:hAnsi="Arial" w:cs="Arial"/>
          <w:sz w:val="24"/>
          <w:szCs w:val="24"/>
        </w:rPr>
        <w:t>II.F.</w:t>
      </w:r>
      <w:r w:rsidR="68A166C2" w:rsidRPr="22A2C7E8">
        <w:rPr>
          <w:rFonts w:ascii="Arial" w:hAnsi="Arial" w:cs="Arial"/>
          <w:sz w:val="24"/>
          <w:szCs w:val="24"/>
        </w:rPr>
        <w:t>1,</w:t>
      </w:r>
      <w:r w:rsidRPr="22A2C7E8">
        <w:rPr>
          <w:rFonts w:ascii="Arial" w:hAnsi="Arial" w:cs="Arial"/>
          <w:sz w:val="24"/>
          <w:szCs w:val="24"/>
        </w:rPr>
        <w:t xml:space="preserve"> </w:t>
      </w:r>
      <w:r w:rsidR="68A166C2" w:rsidRPr="22A2C7E8">
        <w:rPr>
          <w:rFonts w:ascii="Arial" w:hAnsi="Arial" w:cs="Arial"/>
          <w:sz w:val="24"/>
          <w:szCs w:val="24"/>
        </w:rPr>
        <w:t>V</w:t>
      </w:r>
      <w:r w:rsidR="3F831B9D" w:rsidRPr="22A2C7E8">
        <w:rPr>
          <w:rFonts w:ascii="Arial" w:hAnsi="Arial" w:cs="Arial"/>
          <w:sz w:val="24"/>
          <w:szCs w:val="24"/>
        </w:rPr>
        <w:t>I</w:t>
      </w:r>
      <w:r w:rsidRPr="22A2C7E8">
        <w:rPr>
          <w:rFonts w:ascii="Arial" w:hAnsi="Arial" w:cs="Arial"/>
          <w:sz w:val="24"/>
          <w:szCs w:val="24"/>
        </w:rPr>
        <w:t>II.</w:t>
      </w:r>
      <w:r w:rsidR="68A166C2" w:rsidRPr="22A2C7E8">
        <w:rPr>
          <w:rFonts w:ascii="Arial" w:hAnsi="Arial" w:cs="Arial"/>
          <w:sz w:val="24"/>
          <w:szCs w:val="24"/>
        </w:rPr>
        <w:t>F.2</w:t>
      </w:r>
      <w:r w:rsidRPr="22A2C7E8">
        <w:rPr>
          <w:rFonts w:ascii="Arial" w:hAnsi="Arial" w:cs="Arial"/>
          <w:sz w:val="24"/>
          <w:szCs w:val="24"/>
        </w:rPr>
        <w:t xml:space="preserve"> and </w:t>
      </w:r>
      <w:r w:rsidR="68A166C2" w:rsidRPr="22A2C7E8">
        <w:rPr>
          <w:rFonts w:ascii="Arial" w:hAnsi="Arial" w:cs="Arial"/>
          <w:sz w:val="24"/>
          <w:szCs w:val="24"/>
        </w:rPr>
        <w:t>V</w:t>
      </w:r>
      <w:r w:rsidR="3F831B9D" w:rsidRPr="22A2C7E8">
        <w:rPr>
          <w:rFonts w:ascii="Arial" w:hAnsi="Arial" w:cs="Arial"/>
          <w:sz w:val="24"/>
          <w:szCs w:val="24"/>
        </w:rPr>
        <w:t>I</w:t>
      </w:r>
      <w:r w:rsidRPr="22A2C7E8">
        <w:rPr>
          <w:rFonts w:ascii="Arial" w:hAnsi="Arial" w:cs="Arial"/>
          <w:sz w:val="24"/>
          <w:szCs w:val="24"/>
        </w:rPr>
        <w:t>II.</w:t>
      </w:r>
      <w:r w:rsidR="68A166C2" w:rsidRPr="22A2C7E8">
        <w:rPr>
          <w:rFonts w:ascii="Arial" w:hAnsi="Arial" w:cs="Arial"/>
          <w:sz w:val="24"/>
          <w:szCs w:val="24"/>
        </w:rPr>
        <w:t>F.3</w:t>
      </w:r>
      <w:r w:rsidRPr="22A2C7E8">
        <w:rPr>
          <w:rFonts w:ascii="Arial" w:hAnsi="Arial" w:cs="Arial"/>
          <w:sz w:val="24"/>
          <w:szCs w:val="24"/>
        </w:rPr>
        <w:t xml:space="preserve"> above)</w:t>
      </w:r>
      <w:r w:rsidR="00D9145F">
        <w:rPr>
          <w:rFonts w:ascii="Arial" w:hAnsi="Arial" w:cs="Arial"/>
          <w:sz w:val="24"/>
          <w:szCs w:val="24"/>
        </w:rPr>
        <w:t xml:space="preserve"> that are constructed</w:t>
      </w:r>
      <w:r w:rsidRPr="22A2C7E8">
        <w:rPr>
          <w:rFonts w:ascii="Arial" w:hAnsi="Arial" w:cs="Arial"/>
          <w:sz w:val="24"/>
          <w:szCs w:val="24"/>
        </w:rPr>
        <w:t xml:space="preserve"> through retrofits of existing development at an off-site location.</w:t>
      </w:r>
    </w:p>
    <w:p w14:paraId="1FAFD2B4" w14:textId="256AC65F" w:rsidR="00E66284" w:rsidRPr="00A635E7" w:rsidRDefault="748ABDC3" w:rsidP="00E56012">
      <w:pPr>
        <w:pStyle w:val="ListParagraph"/>
        <w:widowControl w:val="0"/>
        <w:numPr>
          <w:ilvl w:val="0"/>
          <w:numId w:val="99"/>
        </w:numPr>
        <w:spacing w:after="250"/>
        <w:ind w:left="1620" w:hanging="432"/>
        <w:contextualSpacing w:val="0"/>
        <w:jc w:val="both"/>
        <w:rPr>
          <w:rFonts w:ascii="Arial" w:hAnsi="Arial" w:cs="Arial"/>
          <w:sz w:val="24"/>
          <w:szCs w:val="24"/>
        </w:rPr>
      </w:pPr>
      <w:r w:rsidRPr="3D13801C">
        <w:rPr>
          <w:rFonts w:ascii="Arial" w:hAnsi="Arial" w:cs="Arial"/>
          <w:sz w:val="24"/>
          <w:szCs w:val="24"/>
        </w:rPr>
        <w:t>The retrofit</w:t>
      </w:r>
      <w:del w:id="969" w:author="Alexander, Hero@Waterboards" w:date="2026-05-01T10:50:00Z" w16du:dateUtc="2026-05-01T17:50:00Z">
        <w:r w:rsidR="00641AEB">
          <w:rPr>
            <w:rFonts w:ascii="Arial" w:hAnsi="Arial" w:cs="Arial"/>
            <w:sz w:val="24"/>
            <w:szCs w:val="24"/>
          </w:rPr>
          <w:delText>,</w:delText>
        </w:r>
      </w:del>
      <w:r w:rsidRPr="3D13801C">
        <w:rPr>
          <w:rFonts w:ascii="Arial" w:hAnsi="Arial" w:cs="Arial"/>
          <w:sz w:val="24"/>
          <w:szCs w:val="24"/>
        </w:rPr>
        <w:t xml:space="preserve"> </w:t>
      </w:r>
      <w:r w:rsidR="00D13450">
        <w:rPr>
          <w:rFonts w:ascii="Arial" w:hAnsi="Arial" w:cs="Arial"/>
          <w:sz w:val="24"/>
          <w:szCs w:val="24"/>
        </w:rPr>
        <w:t>treatment</w:t>
      </w:r>
      <w:r w:rsidR="152820A9" w:rsidRPr="5C04219A">
        <w:rPr>
          <w:rFonts w:ascii="Arial" w:hAnsi="Arial" w:cs="Arial"/>
          <w:sz w:val="24"/>
          <w:szCs w:val="24"/>
        </w:rPr>
        <w:t xml:space="preserve"> control </w:t>
      </w:r>
      <w:r w:rsidR="00221774">
        <w:rPr>
          <w:rFonts w:ascii="Arial" w:hAnsi="Arial" w:cs="Arial"/>
          <w:sz w:val="24"/>
          <w:szCs w:val="24"/>
        </w:rPr>
        <w:t xml:space="preserve">measure </w:t>
      </w:r>
      <w:r w:rsidRPr="3D13801C">
        <w:rPr>
          <w:rFonts w:ascii="Arial" w:hAnsi="Arial" w:cs="Arial"/>
          <w:sz w:val="24"/>
          <w:szCs w:val="24"/>
        </w:rPr>
        <w:t xml:space="preserve">site must be located within the same watershed </w:t>
      </w:r>
      <w:r w:rsidR="00597137" w:rsidRPr="19647813">
        <w:rPr>
          <w:rFonts w:ascii="Arial" w:hAnsi="Arial" w:cs="Arial"/>
          <w:sz w:val="24"/>
          <w:szCs w:val="24"/>
        </w:rPr>
        <w:t>of the nearest receiving water</w:t>
      </w:r>
      <w:r w:rsidRPr="19647813">
        <w:rPr>
          <w:rFonts w:ascii="Arial" w:hAnsi="Arial" w:cs="Arial"/>
          <w:sz w:val="24"/>
          <w:szCs w:val="24"/>
        </w:rPr>
        <w:t xml:space="preserve"> </w:t>
      </w:r>
      <w:r w:rsidR="01F41121" w:rsidRPr="5C04219A">
        <w:rPr>
          <w:rFonts w:ascii="Arial" w:hAnsi="Arial" w:cs="Arial"/>
          <w:sz w:val="24"/>
          <w:szCs w:val="24"/>
        </w:rPr>
        <w:t xml:space="preserve">as the </w:t>
      </w:r>
      <w:r w:rsidR="00954D9C">
        <w:rPr>
          <w:rFonts w:ascii="Arial" w:hAnsi="Arial" w:cs="Arial"/>
          <w:sz w:val="24"/>
          <w:szCs w:val="24"/>
        </w:rPr>
        <w:t>p</w:t>
      </w:r>
      <w:r w:rsidR="01F41121" w:rsidRPr="5C04219A">
        <w:rPr>
          <w:rFonts w:ascii="Arial" w:hAnsi="Arial" w:cs="Arial"/>
          <w:sz w:val="24"/>
          <w:szCs w:val="24"/>
        </w:rPr>
        <w:t xml:space="preserve">riority </w:t>
      </w:r>
      <w:r w:rsidR="00954D9C">
        <w:rPr>
          <w:rFonts w:ascii="Arial" w:hAnsi="Arial" w:cs="Arial"/>
          <w:sz w:val="24"/>
          <w:szCs w:val="24"/>
        </w:rPr>
        <w:t>p</w:t>
      </w:r>
      <w:r w:rsidR="01F41121" w:rsidRPr="5C04219A">
        <w:rPr>
          <w:rFonts w:ascii="Arial" w:hAnsi="Arial" w:cs="Arial"/>
          <w:sz w:val="24"/>
          <w:szCs w:val="24"/>
        </w:rPr>
        <w:t>roject</w:t>
      </w:r>
      <w:r w:rsidRPr="3D13801C">
        <w:rPr>
          <w:rFonts w:ascii="Arial" w:hAnsi="Arial" w:cs="Arial"/>
          <w:sz w:val="24"/>
          <w:szCs w:val="24"/>
        </w:rPr>
        <w:t>.</w:t>
      </w:r>
    </w:p>
    <w:p w14:paraId="37330BEC" w14:textId="380DE6E7" w:rsidR="00E66284" w:rsidRPr="00A635E7" w:rsidRDefault="748ABDC3" w:rsidP="00E56012">
      <w:pPr>
        <w:pStyle w:val="ListParagraph"/>
        <w:widowControl w:val="0"/>
        <w:numPr>
          <w:ilvl w:val="0"/>
          <w:numId w:val="99"/>
        </w:numPr>
        <w:spacing w:after="250"/>
        <w:ind w:left="1620" w:hanging="432"/>
        <w:contextualSpacing w:val="0"/>
        <w:jc w:val="both"/>
        <w:rPr>
          <w:rFonts w:ascii="Arial" w:hAnsi="Arial" w:cs="Arial"/>
          <w:sz w:val="24"/>
          <w:szCs w:val="24"/>
        </w:rPr>
      </w:pPr>
      <w:r w:rsidRPr="3D13801C">
        <w:rPr>
          <w:rFonts w:ascii="Arial" w:hAnsi="Arial" w:cs="Arial"/>
          <w:sz w:val="24"/>
          <w:szCs w:val="24"/>
        </w:rPr>
        <w:t xml:space="preserve">The off-site location must not have a pending or submitted development application which would produce similar </w:t>
      </w:r>
      <w:r w:rsidR="00D13450">
        <w:rPr>
          <w:rFonts w:ascii="Arial" w:hAnsi="Arial" w:cs="Arial"/>
          <w:sz w:val="24"/>
          <w:szCs w:val="24"/>
        </w:rPr>
        <w:t>treatment</w:t>
      </w:r>
      <w:r w:rsidRPr="3D13801C">
        <w:rPr>
          <w:rFonts w:ascii="Arial" w:hAnsi="Arial" w:cs="Arial"/>
          <w:sz w:val="24"/>
          <w:szCs w:val="24"/>
        </w:rPr>
        <w:t xml:space="preserve"> control</w:t>
      </w:r>
      <w:r w:rsidR="00641AEB">
        <w:rPr>
          <w:rFonts w:ascii="Arial" w:hAnsi="Arial" w:cs="Arial"/>
          <w:sz w:val="24"/>
          <w:szCs w:val="24"/>
        </w:rPr>
        <w:t xml:space="preserve"> measure</w:t>
      </w:r>
      <w:r w:rsidRPr="3D13801C">
        <w:rPr>
          <w:rFonts w:ascii="Arial" w:hAnsi="Arial" w:cs="Arial"/>
          <w:sz w:val="24"/>
          <w:szCs w:val="24"/>
        </w:rPr>
        <w:t>s on its own.</w:t>
      </w:r>
    </w:p>
    <w:p w14:paraId="3C5D2FFB" w14:textId="4572ABF0" w:rsidR="00E66284" w:rsidRPr="00A635E7" w:rsidRDefault="748ABDC3" w:rsidP="00E56012">
      <w:pPr>
        <w:pStyle w:val="ListParagraph"/>
        <w:widowControl w:val="0"/>
        <w:numPr>
          <w:ilvl w:val="0"/>
          <w:numId w:val="99"/>
        </w:numPr>
        <w:spacing w:after="250"/>
        <w:ind w:left="1620" w:hanging="432"/>
        <w:contextualSpacing w:val="0"/>
        <w:jc w:val="both"/>
        <w:rPr>
          <w:rFonts w:ascii="Arial" w:hAnsi="Arial" w:cs="Arial"/>
          <w:sz w:val="24"/>
          <w:szCs w:val="24"/>
        </w:rPr>
      </w:pPr>
      <w:r w:rsidRPr="3D13801C">
        <w:rPr>
          <w:rFonts w:ascii="Arial" w:hAnsi="Arial" w:cs="Arial"/>
          <w:sz w:val="24"/>
          <w:szCs w:val="24"/>
        </w:rPr>
        <w:t xml:space="preserve">The </w:t>
      </w:r>
      <w:r w:rsidR="00D13450">
        <w:rPr>
          <w:rFonts w:ascii="Arial" w:hAnsi="Arial" w:cs="Arial"/>
          <w:sz w:val="24"/>
          <w:szCs w:val="24"/>
        </w:rPr>
        <w:t>treatment</w:t>
      </w:r>
      <w:r w:rsidRPr="3D13801C">
        <w:rPr>
          <w:rFonts w:ascii="Arial" w:hAnsi="Arial" w:cs="Arial"/>
          <w:sz w:val="24"/>
          <w:szCs w:val="24"/>
        </w:rPr>
        <w:t xml:space="preserve"> control</w:t>
      </w:r>
      <w:r w:rsidR="00641AEB">
        <w:rPr>
          <w:rFonts w:ascii="Arial" w:hAnsi="Arial" w:cs="Arial"/>
          <w:sz w:val="24"/>
          <w:szCs w:val="24"/>
        </w:rPr>
        <w:t xml:space="preserve"> measure</w:t>
      </w:r>
      <w:r w:rsidRPr="3D13801C">
        <w:rPr>
          <w:rFonts w:ascii="Arial" w:hAnsi="Arial" w:cs="Arial"/>
          <w:sz w:val="24"/>
          <w:szCs w:val="24"/>
        </w:rPr>
        <w:t xml:space="preserve">(s) selection process at the off-site location must be subject to the requirements of </w:t>
      </w:r>
      <w:r w:rsidR="00125DD5">
        <w:rPr>
          <w:rFonts w:ascii="Arial" w:hAnsi="Arial" w:cs="Arial"/>
          <w:sz w:val="24"/>
          <w:szCs w:val="24"/>
        </w:rPr>
        <w:t>s</w:t>
      </w:r>
      <w:r w:rsidRPr="3D13801C">
        <w:rPr>
          <w:rFonts w:ascii="Arial" w:hAnsi="Arial" w:cs="Arial"/>
          <w:sz w:val="24"/>
          <w:szCs w:val="24"/>
        </w:rPr>
        <w:t xml:space="preserve">ection </w:t>
      </w:r>
      <w:r w:rsidR="6FC5A643" w:rsidRPr="3D13801C">
        <w:rPr>
          <w:rFonts w:ascii="Arial" w:hAnsi="Arial" w:cs="Arial"/>
          <w:sz w:val="24"/>
          <w:szCs w:val="24"/>
        </w:rPr>
        <w:t>V</w:t>
      </w:r>
      <w:r w:rsidR="719C5050" w:rsidRPr="3D13801C">
        <w:rPr>
          <w:rFonts w:ascii="Arial" w:hAnsi="Arial" w:cs="Arial"/>
          <w:sz w:val="24"/>
          <w:szCs w:val="24"/>
        </w:rPr>
        <w:t>I</w:t>
      </w:r>
      <w:r w:rsidRPr="3D13801C">
        <w:rPr>
          <w:rFonts w:ascii="Arial" w:hAnsi="Arial" w:cs="Arial"/>
          <w:sz w:val="24"/>
          <w:szCs w:val="24"/>
        </w:rPr>
        <w:t xml:space="preserve">II </w:t>
      </w:r>
      <w:r w:rsidR="00A907A4">
        <w:rPr>
          <w:rFonts w:ascii="Arial" w:hAnsi="Arial" w:cs="Arial"/>
          <w:sz w:val="24"/>
          <w:szCs w:val="24"/>
        </w:rPr>
        <w:t>a</w:t>
      </w:r>
      <w:r w:rsidR="00A907A4" w:rsidRPr="3D13801C">
        <w:rPr>
          <w:rFonts w:ascii="Arial" w:hAnsi="Arial" w:cs="Arial"/>
          <w:sz w:val="24"/>
          <w:szCs w:val="24"/>
        </w:rPr>
        <w:t xml:space="preserve">s </w:t>
      </w:r>
      <w:r w:rsidRPr="3D13801C">
        <w:rPr>
          <w:rFonts w:ascii="Arial" w:hAnsi="Arial" w:cs="Arial"/>
          <w:sz w:val="24"/>
          <w:szCs w:val="24"/>
        </w:rPr>
        <w:t>applicable.</w:t>
      </w:r>
    </w:p>
    <w:p w14:paraId="7856115F" w14:textId="0A4DF999" w:rsidR="00F152E8" w:rsidRPr="00A635E7" w:rsidRDefault="748ABDC3" w:rsidP="00E56012">
      <w:pPr>
        <w:pStyle w:val="ListParagraph"/>
        <w:widowControl w:val="0"/>
        <w:numPr>
          <w:ilvl w:val="0"/>
          <w:numId w:val="99"/>
        </w:numPr>
        <w:spacing w:after="250"/>
        <w:ind w:left="1620" w:hanging="432"/>
        <w:contextualSpacing w:val="0"/>
        <w:jc w:val="both"/>
        <w:rPr>
          <w:rFonts w:ascii="Arial" w:hAnsi="Arial" w:cs="Arial"/>
          <w:sz w:val="24"/>
          <w:szCs w:val="24"/>
        </w:rPr>
      </w:pPr>
      <w:r w:rsidRPr="3D13801C">
        <w:rPr>
          <w:rFonts w:ascii="Arial" w:hAnsi="Arial" w:cs="Arial"/>
          <w:sz w:val="24"/>
          <w:szCs w:val="24"/>
        </w:rPr>
        <w:t xml:space="preserve">The operator of the </w:t>
      </w:r>
      <w:r w:rsidR="00D13450">
        <w:rPr>
          <w:rFonts w:ascii="Arial" w:hAnsi="Arial" w:cs="Arial"/>
          <w:sz w:val="24"/>
          <w:szCs w:val="24"/>
        </w:rPr>
        <w:t>treatment</w:t>
      </w:r>
      <w:r w:rsidRPr="3D13801C">
        <w:rPr>
          <w:rFonts w:ascii="Arial" w:hAnsi="Arial" w:cs="Arial"/>
          <w:sz w:val="24"/>
          <w:szCs w:val="24"/>
        </w:rPr>
        <w:t xml:space="preserve"> control</w:t>
      </w:r>
      <w:r w:rsidR="00641AEB">
        <w:rPr>
          <w:rFonts w:ascii="Arial" w:hAnsi="Arial" w:cs="Arial"/>
          <w:sz w:val="24"/>
          <w:szCs w:val="24"/>
        </w:rPr>
        <w:t xml:space="preserve"> measure</w:t>
      </w:r>
      <w:r w:rsidRPr="3D13801C">
        <w:rPr>
          <w:rFonts w:ascii="Arial" w:hAnsi="Arial" w:cs="Arial"/>
          <w:sz w:val="24"/>
          <w:szCs w:val="24"/>
        </w:rPr>
        <w:t xml:space="preserve">(s) at the retrofit site must be subject to requirements in the project </w:t>
      </w:r>
      <w:r w:rsidR="3D7FBCCC" w:rsidRPr="3D13801C">
        <w:rPr>
          <w:rFonts w:ascii="Arial" w:hAnsi="Arial" w:cs="Arial"/>
          <w:sz w:val="24"/>
          <w:szCs w:val="24"/>
        </w:rPr>
        <w:t xml:space="preserve">Final </w:t>
      </w:r>
      <w:r w:rsidRPr="3D13801C">
        <w:rPr>
          <w:rFonts w:ascii="Arial" w:hAnsi="Arial" w:cs="Arial"/>
          <w:sz w:val="24"/>
          <w:szCs w:val="24"/>
        </w:rPr>
        <w:t xml:space="preserve">WQMP or another </w:t>
      </w:r>
      <w:r w:rsidR="24743708" w:rsidRPr="3D13801C">
        <w:rPr>
          <w:rFonts w:ascii="Arial" w:hAnsi="Arial" w:cs="Arial"/>
          <w:sz w:val="24"/>
          <w:szCs w:val="24"/>
        </w:rPr>
        <w:t>equally effective</w:t>
      </w:r>
      <w:r w:rsidRPr="3D13801C">
        <w:rPr>
          <w:rFonts w:ascii="Arial" w:hAnsi="Arial" w:cs="Arial"/>
          <w:sz w:val="24"/>
          <w:szCs w:val="24"/>
        </w:rPr>
        <w:t xml:space="preserve"> mechanism that provides for its proper operation and maintenance.</w:t>
      </w:r>
    </w:p>
    <w:p w14:paraId="6D5FCBCC" w14:textId="56BED736" w:rsidR="00F152E8" w:rsidRPr="00A635E7" w:rsidRDefault="748ABDC3" w:rsidP="00E56012">
      <w:pPr>
        <w:pStyle w:val="ListParagraph"/>
        <w:numPr>
          <w:ilvl w:val="0"/>
          <w:numId w:val="99"/>
        </w:numPr>
        <w:spacing w:after="250"/>
        <w:ind w:left="1620" w:hanging="432"/>
        <w:contextualSpacing w:val="0"/>
        <w:jc w:val="both"/>
        <w:rPr>
          <w:rFonts w:ascii="Arial" w:hAnsi="Arial" w:cs="Arial"/>
          <w:sz w:val="24"/>
          <w:szCs w:val="24"/>
        </w:rPr>
      </w:pPr>
      <w:r w:rsidRPr="3D13801C">
        <w:rPr>
          <w:rFonts w:ascii="Arial" w:hAnsi="Arial" w:cs="Arial"/>
          <w:sz w:val="24"/>
          <w:szCs w:val="24"/>
        </w:rPr>
        <w:t xml:space="preserve">Future redevelopment projects on either the retrofit site or the project site using the retrofit option must consider incorporation of </w:t>
      </w:r>
      <w:r w:rsidR="00D13450">
        <w:rPr>
          <w:rFonts w:ascii="Arial" w:hAnsi="Arial" w:cs="Arial"/>
          <w:sz w:val="24"/>
          <w:szCs w:val="24"/>
        </w:rPr>
        <w:t>treatment</w:t>
      </w:r>
      <w:r w:rsidRPr="3D13801C">
        <w:rPr>
          <w:rFonts w:ascii="Arial" w:hAnsi="Arial" w:cs="Arial"/>
          <w:sz w:val="24"/>
          <w:szCs w:val="24"/>
        </w:rPr>
        <w:t xml:space="preserve"> control</w:t>
      </w:r>
      <w:r w:rsidR="00641AEB">
        <w:rPr>
          <w:rFonts w:ascii="Arial" w:hAnsi="Arial" w:cs="Arial"/>
          <w:sz w:val="24"/>
          <w:szCs w:val="24"/>
        </w:rPr>
        <w:t xml:space="preserve"> measure</w:t>
      </w:r>
      <w:r w:rsidRPr="3D13801C">
        <w:rPr>
          <w:rFonts w:ascii="Arial" w:hAnsi="Arial" w:cs="Arial"/>
          <w:sz w:val="24"/>
          <w:szCs w:val="24"/>
        </w:rPr>
        <w:t>s according to the requirements of the Order in effect at the time.</w:t>
      </w:r>
    </w:p>
    <w:p w14:paraId="2791DC2D" w14:textId="04519CAD" w:rsidR="002C453D" w:rsidRPr="00A635E7" w:rsidRDefault="21B73ECF" w:rsidP="00E56012">
      <w:pPr>
        <w:pStyle w:val="ListParagraph"/>
        <w:numPr>
          <w:ilvl w:val="0"/>
          <w:numId w:val="99"/>
        </w:numPr>
        <w:spacing w:after="250"/>
        <w:ind w:left="1620" w:hanging="432"/>
        <w:contextualSpacing w:val="0"/>
        <w:jc w:val="both"/>
        <w:rPr>
          <w:rFonts w:ascii="Arial" w:hAnsi="Arial" w:cs="Arial"/>
          <w:sz w:val="24"/>
          <w:szCs w:val="24"/>
        </w:rPr>
      </w:pPr>
      <w:r w:rsidRPr="3D13801C">
        <w:rPr>
          <w:rFonts w:ascii="Arial" w:hAnsi="Arial" w:cs="Arial"/>
          <w:sz w:val="24"/>
          <w:szCs w:val="24"/>
        </w:rPr>
        <w:t>The Executive Officer is authorized to prohibit off</w:t>
      </w:r>
      <w:r w:rsidR="00576D3A">
        <w:rPr>
          <w:rFonts w:ascii="Arial" w:hAnsi="Arial" w:cs="Arial"/>
          <w:sz w:val="24"/>
          <w:szCs w:val="24"/>
        </w:rPr>
        <w:t>-</w:t>
      </w:r>
      <w:r w:rsidRPr="3D13801C">
        <w:rPr>
          <w:rFonts w:ascii="Arial" w:hAnsi="Arial" w:cs="Arial"/>
          <w:sz w:val="24"/>
          <w:szCs w:val="24"/>
        </w:rPr>
        <w:t>s</w:t>
      </w:r>
      <w:r w:rsidR="00A8490E">
        <w:rPr>
          <w:rFonts w:ascii="Arial" w:hAnsi="Arial" w:cs="Arial"/>
          <w:sz w:val="24"/>
          <w:szCs w:val="24"/>
        </w:rPr>
        <w:t>ite facilities</w:t>
      </w:r>
      <w:r w:rsidRPr="3D13801C">
        <w:rPr>
          <w:rFonts w:ascii="Arial" w:hAnsi="Arial" w:cs="Arial"/>
          <w:sz w:val="24"/>
          <w:szCs w:val="24"/>
        </w:rPr>
        <w:t xml:space="preserve"> under this </w:t>
      </w:r>
      <w:r w:rsidR="00125DD5">
        <w:rPr>
          <w:rFonts w:ascii="Arial" w:hAnsi="Arial" w:cs="Arial"/>
          <w:sz w:val="24"/>
          <w:szCs w:val="24"/>
        </w:rPr>
        <w:t>s</w:t>
      </w:r>
      <w:r w:rsidRPr="3D13801C">
        <w:rPr>
          <w:rFonts w:ascii="Arial" w:hAnsi="Arial" w:cs="Arial"/>
          <w:sz w:val="24"/>
          <w:szCs w:val="24"/>
        </w:rPr>
        <w:t xml:space="preserve">ection if the programs are found to be abused or risk causing or contributing to violations of </w:t>
      </w:r>
      <w:r w:rsidR="309E126D" w:rsidRPr="3D13801C">
        <w:rPr>
          <w:rFonts w:ascii="Arial" w:hAnsi="Arial" w:cs="Arial"/>
          <w:sz w:val="24"/>
          <w:szCs w:val="24"/>
        </w:rPr>
        <w:t>r</w:t>
      </w:r>
      <w:r w:rsidR="3BE305EE" w:rsidRPr="3D13801C">
        <w:rPr>
          <w:rFonts w:ascii="Arial" w:hAnsi="Arial" w:cs="Arial"/>
          <w:sz w:val="24"/>
          <w:szCs w:val="24"/>
        </w:rPr>
        <w:t xml:space="preserve">eceiving </w:t>
      </w:r>
      <w:r w:rsidR="309E126D" w:rsidRPr="3D13801C">
        <w:rPr>
          <w:rFonts w:ascii="Arial" w:hAnsi="Arial" w:cs="Arial"/>
          <w:sz w:val="24"/>
          <w:szCs w:val="24"/>
        </w:rPr>
        <w:t>w</w:t>
      </w:r>
      <w:r w:rsidR="3BE305EE" w:rsidRPr="3D13801C">
        <w:rPr>
          <w:rFonts w:ascii="Arial" w:hAnsi="Arial" w:cs="Arial"/>
          <w:sz w:val="24"/>
          <w:szCs w:val="24"/>
        </w:rPr>
        <w:t>ater</w:t>
      </w:r>
      <w:r w:rsidRPr="3D13801C">
        <w:rPr>
          <w:rFonts w:ascii="Arial" w:hAnsi="Arial" w:cs="Arial"/>
          <w:sz w:val="24"/>
          <w:szCs w:val="24"/>
        </w:rPr>
        <w:t xml:space="preserve"> standards.</w:t>
      </w:r>
    </w:p>
    <w:p w14:paraId="642D4D12" w14:textId="668E3ED5" w:rsidR="00316063" w:rsidRDefault="0C6DD22C" w:rsidP="00E56012">
      <w:pPr>
        <w:pStyle w:val="Heading2"/>
        <w:numPr>
          <w:ilvl w:val="0"/>
          <w:numId w:val="131"/>
        </w:numPr>
        <w:spacing w:after="250"/>
        <w:ind w:left="864" w:hanging="432"/>
        <w:rPr>
          <w:sz w:val="24"/>
          <w:szCs w:val="24"/>
        </w:rPr>
      </w:pPr>
      <w:bookmarkStart w:id="970" w:name="_Toc526720505"/>
      <w:bookmarkStart w:id="971" w:name="_Toc160025081"/>
      <w:bookmarkStart w:id="972" w:name="_Toc1493387426"/>
      <w:bookmarkStart w:id="973" w:name="_Toc228457488"/>
      <w:bookmarkStart w:id="974" w:name="_Toc160022695"/>
      <w:bookmarkStart w:id="975" w:name="_Toc514672907"/>
      <w:bookmarkEnd w:id="961"/>
      <w:r w:rsidRPr="4ED7B31F">
        <w:rPr>
          <w:rFonts w:ascii="Arial" w:eastAsia="Arial" w:hAnsi="Arial" w:cs="Arial"/>
          <w:sz w:val="24"/>
          <w:szCs w:val="24"/>
        </w:rPr>
        <w:t>Post-</w:t>
      </w:r>
      <w:r w:rsidR="3BC20283" w:rsidRPr="4ED7B31F">
        <w:rPr>
          <w:rFonts w:ascii="Arial" w:eastAsia="Arial" w:hAnsi="Arial" w:cs="Arial"/>
          <w:sz w:val="24"/>
          <w:szCs w:val="24"/>
        </w:rPr>
        <w:t>C</w:t>
      </w:r>
      <w:r w:rsidRPr="4ED7B31F">
        <w:rPr>
          <w:rFonts w:ascii="Arial" w:eastAsia="Arial" w:hAnsi="Arial" w:cs="Arial"/>
          <w:sz w:val="24"/>
          <w:szCs w:val="24"/>
        </w:rPr>
        <w:t xml:space="preserve">onstruction </w:t>
      </w:r>
      <w:r w:rsidR="0E3018B4" w:rsidRPr="4ED7B31F">
        <w:rPr>
          <w:rFonts w:ascii="Arial" w:eastAsia="Arial" w:hAnsi="Arial" w:cs="Arial"/>
          <w:sz w:val="24"/>
          <w:szCs w:val="24"/>
        </w:rPr>
        <w:t>Treatment</w:t>
      </w:r>
      <w:r w:rsidRPr="4ED7B31F">
        <w:rPr>
          <w:rFonts w:ascii="Arial" w:eastAsia="Arial" w:hAnsi="Arial" w:cs="Arial"/>
          <w:sz w:val="24"/>
          <w:szCs w:val="24"/>
        </w:rPr>
        <w:t xml:space="preserve"> </w:t>
      </w:r>
      <w:r w:rsidR="3BC20283" w:rsidRPr="4ED7B31F">
        <w:rPr>
          <w:rFonts w:ascii="Arial" w:eastAsia="Arial" w:hAnsi="Arial" w:cs="Arial"/>
          <w:sz w:val="24"/>
          <w:szCs w:val="24"/>
        </w:rPr>
        <w:t>C</w:t>
      </w:r>
      <w:r w:rsidRPr="4ED7B31F">
        <w:rPr>
          <w:rFonts w:ascii="Arial" w:eastAsia="Arial" w:hAnsi="Arial" w:cs="Arial"/>
          <w:sz w:val="24"/>
          <w:szCs w:val="24"/>
        </w:rPr>
        <w:t xml:space="preserve">ontrol </w:t>
      </w:r>
      <w:r w:rsidR="69CBD3D1" w:rsidRPr="4ED7B31F">
        <w:rPr>
          <w:rFonts w:ascii="Arial" w:eastAsia="Arial" w:hAnsi="Arial" w:cs="Arial"/>
          <w:sz w:val="24"/>
          <w:szCs w:val="24"/>
        </w:rPr>
        <w:t>Credit Programs</w:t>
      </w:r>
      <w:bookmarkEnd w:id="970"/>
      <w:bookmarkEnd w:id="971"/>
      <w:bookmarkEnd w:id="972"/>
      <w:bookmarkEnd w:id="973"/>
      <w:bookmarkEnd w:id="974"/>
    </w:p>
    <w:p w14:paraId="5754E95E" w14:textId="4D9E6D4F" w:rsidR="00316063" w:rsidRPr="00E51FE6" w:rsidRDefault="01B21AB4" w:rsidP="00E56012">
      <w:pPr>
        <w:spacing w:after="250"/>
        <w:ind w:left="864" w:firstLine="0"/>
        <w:jc w:val="both"/>
        <w:rPr>
          <w:rFonts w:cstheme="minorHAnsi"/>
          <w:sz w:val="24"/>
          <w:szCs w:val="24"/>
        </w:rPr>
      </w:pPr>
      <w:r w:rsidRPr="22A2C7E8">
        <w:rPr>
          <w:sz w:val="24"/>
          <w:szCs w:val="24"/>
        </w:rPr>
        <w:t xml:space="preserve">This Order </w:t>
      </w:r>
      <w:r w:rsidR="5FFD951B" w:rsidRPr="22A2C7E8">
        <w:rPr>
          <w:sz w:val="24"/>
          <w:szCs w:val="24"/>
        </w:rPr>
        <w:t xml:space="preserve">authorizes the Permittees to </w:t>
      </w:r>
      <w:r w:rsidRPr="22A2C7E8">
        <w:rPr>
          <w:sz w:val="24"/>
          <w:szCs w:val="24"/>
        </w:rPr>
        <w:t xml:space="preserve">allow the transfer of design capture volume or flow credits to </w:t>
      </w:r>
      <w:r w:rsidR="00954D9C">
        <w:rPr>
          <w:sz w:val="24"/>
          <w:szCs w:val="24"/>
        </w:rPr>
        <w:t>p</w:t>
      </w:r>
      <w:r w:rsidRPr="22A2C7E8">
        <w:rPr>
          <w:sz w:val="24"/>
          <w:szCs w:val="24"/>
        </w:rPr>
        <w:t xml:space="preserve">riority </w:t>
      </w:r>
      <w:r w:rsidR="00954D9C">
        <w:rPr>
          <w:sz w:val="24"/>
          <w:szCs w:val="24"/>
        </w:rPr>
        <w:t>p</w:t>
      </w:r>
      <w:r w:rsidRPr="22A2C7E8">
        <w:rPr>
          <w:sz w:val="24"/>
          <w:szCs w:val="24"/>
        </w:rPr>
        <w:t xml:space="preserve">rojects. These credits may be used by a </w:t>
      </w:r>
      <w:r w:rsidR="00665096">
        <w:rPr>
          <w:sz w:val="24"/>
          <w:szCs w:val="24"/>
        </w:rPr>
        <w:t>p</w:t>
      </w:r>
      <w:r w:rsidRPr="22A2C7E8">
        <w:rPr>
          <w:sz w:val="24"/>
          <w:szCs w:val="24"/>
        </w:rPr>
        <w:t xml:space="preserve">riority </w:t>
      </w:r>
      <w:r w:rsidR="00665096">
        <w:rPr>
          <w:sz w:val="24"/>
          <w:szCs w:val="24"/>
        </w:rPr>
        <w:t>p</w:t>
      </w:r>
      <w:r w:rsidRPr="22A2C7E8">
        <w:rPr>
          <w:sz w:val="24"/>
          <w:szCs w:val="24"/>
        </w:rPr>
        <w:t xml:space="preserve">roject to satisfy requirements in this Order to treat the design capture volume or flow </w:t>
      </w:r>
      <w:del w:id="976" w:author="Alexander, Hero@Waterboards" w:date="2026-05-01T10:50:00Z" w16du:dateUtc="2026-05-01T17:50:00Z">
        <w:r w:rsidRPr="22A2C7E8">
          <w:rPr>
            <w:sz w:val="24"/>
            <w:szCs w:val="24"/>
          </w:rPr>
          <w:delText>from</w:delText>
        </w:r>
      </w:del>
      <w:ins w:id="977" w:author="Alexander, Hero@Waterboards" w:date="2026-05-01T10:50:00Z" w16du:dateUtc="2026-05-01T17:50:00Z">
        <w:r w:rsidR="00525924">
          <w:rPr>
            <w:sz w:val="24"/>
            <w:szCs w:val="24"/>
          </w:rPr>
          <w:t>of</w:t>
        </w:r>
      </w:ins>
      <w:r w:rsidR="00525924" w:rsidRPr="22A2C7E8">
        <w:rPr>
          <w:sz w:val="24"/>
          <w:szCs w:val="24"/>
        </w:rPr>
        <w:t xml:space="preserve"> </w:t>
      </w:r>
      <w:r w:rsidRPr="22A2C7E8">
        <w:rPr>
          <w:sz w:val="24"/>
          <w:szCs w:val="24"/>
        </w:rPr>
        <w:t xml:space="preserve">the project </w:t>
      </w:r>
      <w:r w:rsidR="00F70A2B">
        <w:rPr>
          <w:sz w:val="24"/>
          <w:szCs w:val="24"/>
        </w:rPr>
        <w:t xml:space="preserve">and to </w:t>
      </w:r>
      <w:r w:rsidR="00A9474C">
        <w:rPr>
          <w:sz w:val="24"/>
          <w:szCs w:val="24"/>
        </w:rPr>
        <w:t>address changes in hydrology</w:t>
      </w:r>
      <w:r w:rsidRPr="22A2C7E8">
        <w:rPr>
          <w:sz w:val="24"/>
          <w:szCs w:val="24"/>
        </w:rPr>
        <w:t xml:space="preserve"> </w:t>
      </w:r>
      <w:r w:rsidR="0089179C">
        <w:rPr>
          <w:sz w:val="24"/>
          <w:szCs w:val="24"/>
        </w:rPr>
        <w:t xml:space="preserve">according to </w:t>
      </w:r>
      <w:r w:rsidR="00125DD5">
        <w:rPr>
          <w:sz w:val="24"/>
          <w:szCs w:val="24"/>
        </w:rPr>
        <w:t>s</w:t>
      </w:r>
      <w:r w:rsidR="00A726B7">
        <w:rPr>
          <w:sz w:val="24"/>
          <w:szCs w:val="24"/>
        </w:rPr>
        <w:t>ection</w:t>
      </w:r>
      <w:r w:rsidRPr="22A2C7E8">
        <w:rPr>
          <w:sz w:val="24"/>
          <w:szCs w:val="24"/>
        </w:rPr>
        <w:t xml:space="preserve"> </w:t>
      </w:r>
      <w:r w:rsidR="00370B66">
        <w:rPr>
          <w:sz w:val="24"/>
          <w:szCs w:val="24"/>
        </w:rPr>
        <w:t>VIII.L. Credit programs</w:t>
      </w:r>
      <w:r w:rsidRPr="22A2C7E8">
        <w:rPr>
          <w:sz w:val="24"/>
          <w:szCs w:val="24"/>
        </w:rPr>
        <w:t xml:space="preserve"> using </w:t>
      </w:r>
      <w:r w:rsidR="00D13450">
        <w:rPr>
          <w:sz w:val="24"/>
          <w:szCs w:val="24"/>
        </w:rPr>
        <w:t>treatment</w:t>
      </w:r>
      <w:r w:rsidRPr="22A2C7E8">
        <w:rPr>
          <w:sz w:val="24"/>
          <w:szCs w:val="24"/>
        </w:rPr>
        <w:t xml:space="preserve"> control</w:t>
      </w:r>
      <w:r w:rsidR="00641AEB">
        <w:rPr>
          <w:sz w:val="24"/>
          <w:szCs w:val="24"/>
        </w:rPr>
        <w:t xml:space="preserve"> measure</w:t>
      </w:r>
      <w:r w:rsidRPr="22A2C7E8">
        <w:rPr>
          <w:sz w:val="24"/>
          <w:szCs w:val="24"/>
        </w:rPr>
        <w:t xml:space="preserve">s </w:t>
      </w:r>
      <w:r w:rsidR="00370B66">
        <w:rPr>
          <w:sz w:val="24"/>
          <w:szCs w:val="24"/>
        </w:rPr>
        <w:t>are</w:t>
      </w:r>
      <w:r w:rsidRPr="22A2C7E8">
        <w:rPr>
          <w:sz w:val="24"/>
          <w:szCs w:val="24"/>
        </w:rPr>
        <w:t xml:space="preserve"> subject to the following limitations:</w:t>
      </w:r>
    </w:p>
    <w:p w14:paraId="18CAC395" w14:textId="51D43F33" w:rsidR="0FCD9B08" w:rsidRDefault="6AD5E878" w:rsidP="00E56012">
      <w:pPr>
        <w:pStyle w:val="ListParagraph"/>
        <w:numPr>
          <w:ilvl w:val="0"/>
          <w:numId w:val="104"/>
        </w:numPr>
        <w:spacing w:after="250" w:line="259" w:lineRule="auto"/>
        <w:ind w:left="1296" w:hanging="432"/>
        <w:contextualSpacing w:val="0"/>
        <w:jc w:val="both"/>
        <w:rPr>
          <w:sz w:val="24"/>
          <w:szCs w:val="24"/>
        </w:rPr>
      </w:pPr>
      <w:r w:rsidRPr="3D13801C">
        <w:rPr>
          <w:sz w:val="24"/>
          <w:szCs w:val="24"/>
        </w:rPr>
        <w:t xml:space="preserve">The </w:t>
      </w:r>
      <w:r w:rsidR="7A3CB796" w:rsidRPr="2E19797F">
        <w:rPr>
          <w:sz w:val="24"/>
          <w:szCs w:val="24"/>
        </w:rPr>
        <w:t>credits</w:t>
      </w:r>
      <w:r w:rsidRPr="3D13801C">
        <w:rPr>
          <w:sz w:val="24"/>
          <w:szCs w:val="24"/>
        </w:rPr>
        <w:t xml:space="preserve"> shall only be generated when a</w:t>
      </w:r>
      <w:r w:rsidR="00BB230E">
        <w:rPr>
          <w:sz w:val="24"/>
          <w:szCs w:val="24"/>
        </w:rPr>
        <w:t>n LID</w:t>
      </w:r>
      <w:r w:rsidRPr="3D13801C">
        <w:rPr>
          <w:sz w:val="24"/>
          <w:szCs w:val="24"/>
        </w:rPr>
        <w:t xml:space="preserve"> </w:t>
      </w:r>
      <w:r w:rsidR="00D13450">
        <w:rPr>
          <w:sz w:val="24"/>
          <w:szCs w:val="24"/>
        </w:rPr>
        <w:t>treatment</w:t>
      </w:r>
      <w:r w:rsidRPr="3D13801C">
        <w:rPr>
          <w:sz w:val="24"/>
          <w:szCs w:val="24"/>
        </w:rPr>
        <w:t xml:space="preserve"> control </w:t>
      </w:r>
      <w:r w:rsidR="00641AEB">
        <w:rPr>
          <w:sz w:val="24"/>
          <w:szCs w:val="24"/>
        </w:rPr>
        <w:t>measure</w:t>
      </w:r>
      <w:r w:rsidRPr="3D13801C">
        <w:rPr>
          <w:sz w:val="24"/>
          <w:szCs w:val="24"/>
        </w:rPr>
        <w:t xml:space="preserve"> has been designed and is operated to treat the design capture volume or flow from a tributary area that </w:t>
      </w:r>
      <w:r w:rsidR="00B979D2">
        <w:rPr>
          <w:sz w:val="24"/>
          <w:szCs w:val="24"/>
        </w:rPr>
        <w:t>exceeds or</w:t>
      </w:r>
      <w:r w:rsidRPr="3D13801C">
        <w:rPr>
          <w:sz w:val="24"/>
          <w:szCs w:val="24"/>
        </w:rPr>
        <w:t xml:space="preserve"> does not include the area of a proposed </w:t>
      </w:r>
      <w:r w:rsidR="00665096">
        <w:rPr>
          <w:sz w:val="24"/>
          <w:szCs w:val="24"/>
        </w:rPr>
        <w:t>p</w:t>
      </w:r>
      <w:r w:rsidR="00193165">
        <w:rPr>
          <w:sz w:val="24"/>
          <w:szCs w:val="24"/>
        </w:rPr>
        <w:t>rio</w:t>
      </w:r>
      <w:r w:rsidR="00822824">
        <w:rPr>
          <w:sz w:val="24"/>
          <w:szCs w:val="24"/>
        </w:rPr>
        <w:t>rity</w:t>
      </w:r>
      <w:r w:rsidRPr="3D13801C">
        <w:rPr>
          <w:sz w:val="24"/>
          <w:szCs w:val="24"/>
        </w:rPr>
        <w:t xml:space="preserve"> </w:t>
      </w:r>
      <w:r w:rsidR="00665096">
        <w:rPr>
          <w:sz w:val="24"/>
          <w:szCs w:val="24"/>
        </w:rPr>
        <w:t>p</w:t>
      </w:r>
      <w:r w:rsidRPr="3D13801C">
        <w:rPr>
          <w:sz w:val="24"/>
          <w:szCs w:val="24"/>
        </w:rPr>
        <w:t xml:space="preserve">roject. </w:t>
      </w:r>
      <w:r w:rsidR="669D18BF" w:rsidRPr="493A0A4C">
        <w:rPr>
          <w:sz w:val="24"/>
          <w:szCs w:val="24"/>
        </w:rPr>
        <w:t>The generation of the</w:t>
      </w:r>
      <w:r w:rsidRPr="3D13801C">
        <w:rPr>
          <w:sz w:val="24"/>
          <w:szCs w:val="24"/>
        </w:rPr>
        <w:t xml:space="preserve"> </w:t>
      </w:r>
      <w:r w:rsidR="7A3CB796" w:rsidRPr="2E19797F">
        <w:rPr>
          <w:sz w:val="24"/>
          <w:szCs w:val="24"/>
        </w:rPr>
        <w:t>credits</w:t>
      </w:r>
      <w:r w:rsidR="00AD2537">
        <w:rPr>
          <w:sz w:val="24"/>
          <w:szCs w:val="24"/>
        </w:rPr>
        <w:t xml:space="preserve"> by the </w:t>
      </w:r>
      <w:r w:rsidR="00BB230E">
        <w:rPr>
          <w:sz w:val="24"/>
          <w:szCs w:val="24"/>
        </w:rPr>
        <w:t xml:space="preserve">LID </w:t>
      </w:r>
      <w:r w:rsidR="00D13450">
        <w:rPr>
          <w:sz w:val="24"/>
          <w:szCs w:val="24"/>
        </w:rPr>
        <w:t>treatment</w:t>
      </w:r>
      <w:r w:rsidR="008B4F11">
        <w:rPr>
          <w:sz w:val="24"/>
          <w:szCs w:val="24"/>
        </w:rPr>
        <w:t xml:space="preserve"> control</w:t>
      </w:r>
      <w:r w:rsidR="001A282B">
        <w:rPr>
          <w:sz w:val="24"/>
          <w:szCs w:val="24"/>
        </w:rPr>
        <w:t xml:space="preserve"> </w:t>
      </w:r>
      <w:r w:rsidR="00641AEB">
        <w:rPr>
          <w:sz w:val="24"/>
          <w:szCs w:val="24"/>
        </w:rPr>
        <w:t>measure</w:t>
      </w:r>
      <w:r w:rsidRPr="3D13801C">
        <w:rPr>
          <w:sz w:val="24"/>
          <w:szCs w:val="24"/>
        </w:rPr>
        <w:t xml:space="preserve">, as a unit of trade, must be directly related to a unit of design capture volume or flow treated by the </w:t>
      </w:r>
      <w:r w:rsidR="00641AEB">
        <w:rPr>
          <w:sz w:val="24"/>
          <w:szCs w:val="24"/>
        </w:rPr>
        <w:t>control measure</w:t>
      </w:r>
      <w:r w:rsidRPr="3D13801C">
        <w:rPr>
          <w:sz w:val="24"/>
          <w:szCs w:val="24"/>
        </w:rPr>
        <w:t xml:space="preserve"> (</w:t>
      </w:r>
      <w:r w:rsidR="009C4700" w:rsidRPr="3D13801C">
        <w:rPr>
          <w:sz w:val="24"/>
          <w:szCs w:val="24"/>
        </w:rPr>
        <w:t>e.g.,</w:t>
      </w:r>
      <w:r w:rsidRPr="3D13801C">
        <w:rPr>
          <w:sz w:val="24"/>
          <w:szCs w:val="24"/>
        </w:rPr>
        <w:t xml:space="preserve"> acre-foot, cfs, etc.)</w:t>
      </w:r>
      <w:r w:rsidR="002270A9">
        <w:rPr>
          <w:sz w:val="24"/>
          <w:szCs w:val="24"/>
        </w:rPr>
        <w:t xml:space="preserve"> generating the credit</w:t>
      </w:r>
      <w:r w:rsidRPr="3D13801C">
        <w:rPr>
          <w:sz w:val="24"/>
          <w:szCs w:val="24"/>
        </w:rPr>
        <w:t>. Credits must be revocable</w:t>
      </w:r>
      <w:r w:rsidR="005A7AFB">
        <w:rPr>
          <w:sz w:val="24"/>
          <w:szCs w:val="24"/>
        </w:rPr>
        <w:t xml:space="preserve"> </w:t>
      </w:r>
      <w:ins w:id="978" w:author="Alexander, Hero@Waterboards" w:date="2026-05-01T10:50:00Z" w16du:dateUtc="2026-05-01T17:50:00Z">
        <w:r w:rsidR="005A7AFB">
          <w:rPr>
            <w:sz w:val="24"/>
            <w:szCs w:val="24"/>
          </w:rPr>
          <w:t>by the responsible Permitee(s)</w:t>
        </w:r>
        <w:r w:rsidRPr="3D13801C">
          <w:rPr>
            <w:sz w:val="24"/>
            <w:szCs w:val="24"/>
          </w:rPr>
          <w:t xml:space="preserve"> </w:t>
        </w:r>
      </w:ins>
      <w:r w:rsidR="00143D0E" w:rsidRPr="3D13801C">
        <w:rPr>
          <w:sz w:val="24"/>
          <w:szCs w:val="24"/>
        </w:rPr>
        <w:t>if</w:t>
      </w:r>
      <w:r w:rsidRPr="3D13801C">
        <w:rPr>
          <w:sz w:val="24"/>
          <w:szCs w:val="24"/>
        </w:rPr>
        <w:t xml:space="preserve"> the facility is abandoned or is not operated and maintained in substantial conformance with </w:t>
      </w:r>
      <w:del w:id="979" w:author="Alexander, Hero@Waterboards" w:date="2026-05-01T10:50:00Z" w16du:dateUtc="2026-05-01T17:50:00Z">
        <w:r w:rsidRPr="3D13801C">
          <w:rPr>
            <w:sz w:val="24"/>
            <w:szCs w:val="24"/>
          </w:rPr>
          <w:delText>best practices</w:delText>
        </w:r>
      </w:del>
      <w:ins w:id="980" w:author="Alexander, Hero@Waterboards" w:date="2026-05-01T10:50:00Z" w16du:dateUtc="2026-05-01T17:50:00Z">
        <w:r w:rsidR="008A6C60">
          <w:rPr>
            <w:sz w:val="24"/>
            <w:szCs w:val="24"/>
          </w:rPr>
          <w:t>this Order and any approved plans or guidance documents</w:t>
        </w:r>
      </w:ins>
      <w:r w:rsidRPr="3D13801C">
        <w:rPr>
          <w:sz w:val="24"/>
          <w:szCs w:val="24"/>
        </w:rPr>
        <w:t>.</w:t>
      </w:r>
    </w:p>
    <w:p w14:paraId="435446FF" w14:textId="491361AE" w:rsidR="003B1CD3" w:rsidRPr="00AA1602" w:rsidRDefault="3B44BEAB" w:rsidP="00E56012">
      <w:pPr>
        <w:pStyle w:val="ListParagraph"/>
        <w:numPr>
          <w:ilvl w:val="0"/>
          <w:numId w:val="104"/>
        </w:numPr>
        <w:spacing w:after="250" w:line="259" w:lineRule="auto"/>
        <w:ind w:left="1296" w:hanging="432"/>
        <w:contextualSpacing w:val="0"/>
        <w:jc w:val="both"/>
        <w:rPr>
          <w:sz w:val="24"/>
          <w:szCs w:val="24"/>
        </w:rPr>
      </w:pPr>
      <w:r w:rsidRPr="3D13801C">
        <w:rPr>
          <w:sz w:val="24"/>
          <w:szCs w:val="24"/>
        </w:rPr>
        <w:t xml:space="preserve">Credits may only be generated based on the design capture volume or flow produced by the area tributary to, and treated by, the </w:t>
      </w:r>
      <w:r w:rsidR="00F55C3C">
        <w:rPr>
          <w:sz w:val="24"/>
          <w:szCs w:val="24"/>
        </w:rPr>
        <w:t xml:space="preserve">LID </w:t>
      </w:r>
      <w:r w:rsidR="00D13450">
        <w:rPr>
          <w:sz w:val="24"/>
          <w:szCs w:val="24"/>
        </w:rPr>
        <w:t>treatment</w:t>
      </w:r>
      <w:r w:rsidRPr="3D13801C">
        <w:rPr>
          <w:sz w:val="24"/>
          <w:szCs w:val="24"/>
        </w:rPr>
        <w:t xml:space="preserve"> control </w:t>
      </w:r>
      <w:r w:rsidR="00641AEB">
        <w:rPr>
          <w:sz w:val="24"/>
          <w:szCs w:val="24"/>
        </w:rPr>
        <w:t>measure</w:t>
      </w:r>
      <w:r w:rsidR="00AD31BF">
        <w:rPr>
          <w:sz w:val="24"/>
          <w:szCs w:val="24"/>
        </w:rPr>
        <w:t>.</w:t>
      </w:r>
      <w:r w:rsidRPr="3D13801C">
        <w:rPr>
          <w:sz w:val="24"/>
          <w:szCs w:val="24"/>
        </w:rPr>
        <w:t xml:space="preserve"> </w:t>
      </w:r>
      <w:r w:rsidR="00D67971">
        <w:rPr>
          <w:sz w:val="24"/>
          <w:szCs w:val="24"/>
        </w:rPr>
        <w:t>U</w:t>
      </w:r>
      <w:r w:rsidRPr="3D13801C">
        <w:rPr>
          <w:sz w:val="24"/>
          <w:szCs w:val="24"/>
        </w:rPr>
        <w:t xml:space="preserve">psizing a facility to treat </w:t>
      </w:r>
      <w:r w:rsidR="6C56F81D" w:rsidRPr="5C04219A">
        <w:rPr>
          <w:sz w:val="24"/>
          <w:szCs w:val="24"/>
        </w:rPr>
        <w:t xml:space="preserve">in excess of </w:t>
      </w:r>
      <w:r w:rsidR="4D30871A" w:rsidRPr="5C04219A">
        <w:rPr>
          <w:sz w:val="24"/>
          <w:szCs w:val="24"/>
        </w:rPr>
        <w:t xml:space="preserve">the </w:t>
      </w:r>
      <w:r w:rsidRPr="3D13801C">
        <w:rPr>
          <w:sz w:val="24"/>
          <w:szCs w:val="24"/>
        </w:rPr>
        <w:t>design capture volume or flow</w:t>
      </w:r>
      <w:r w:rsidR="005601D3">
        <w:rPr>
          <w:sz w:val="24"/>
          <w:szCs w:val="24"/>
        </w:rPr>
        <w:t xml:space="preserve"> from the tributary area</w:t>
      </w:r>
      <w:r w:rsidRPr="3D13801C">
        <w:rPr>
          <w:sz w:val="24"/>
          <w:szCs w:val="24"/>
        </w:rPr>
        <w:t xml:space="preserve"> is not allowed. The installation of the </w:t>
      </w:r>
      <w:r w:rsidR="00F55C3C">
        <w:rPr>
          <w:sz w:val="24"/>
          <w:szCs w:val="24"/>
        </w:rPr>
        <w:t xml:space="preserve">LID </w:t>
      </w:r>
      <w:r w:rsidR="00D13450">
        <w:rPr>
          <w:sz w:val="24"/>
          <w:szCs w:val="24"/>
        </w:rPr>
        <w:t>treatment</w:t>
      </w:r>
      <w:r w:rsidRPr="3D13801C">
        <w:rPr>
          <w:sz w:val="24"/>
          <w:szCs w:val="24"/>
        </w:rPr>
        <w:t xml:space="preserve"> control </w:t>
      </w:r>
      <w:r w:rsidR="00D86C77">
        <w:rPr>
          <w:sz w:val="24"/>
          <w:szCs w:val="24"/>
        </w:rPr>
        <w:t>measure</w:t>
      </w:r>
      <w:r w:rsidR="003832AC">
        <w:rPr>
          <w:sz w:val="24"/>
          <w:szCs w:val="24"/>
        </w:rPr>
        <w:t>s</w:t>
      </w:r>
      <w:r w:rsidRPr="3D13801C">
        <w:rPr>
          <w:sz w:val="24"/>
          <w:szCs w:val="24"/>
        </w:rPr>
        <w:t xml:space="preserve"> </w:t>
      </w:r>
      <w:r w:rsidR="6CEBF68F" w:rsidRPr="493A0A4C">
        <w:rPr>
          <w:sz w:val="24"/>
          <w:szCs w:val="24"/>
        </w:rPr>
        <w:t>for credit generation purposes</w:t>
      </w:r>
      <w:r w:rsidRPr="3D13801C">
        <w:rPr>
          <w:sz w:val="24"/>
          <w:szCs w:val="24"/>
        </w:rPr>
        <w:t xml:space="preserve"> may occur independent of a </w:t>
      </w:r>
      <w:r w:rsidR="00665096">
        <w:rPr>
          <w:sz w:val="24"/>
          <w:szCs w:val="24"/>
        </w:rPr>
        <w:t>p</w:t>
      </w:r>
      <w:r w:rsidR="00D232AD">
        <w:rPr>
          <w:sz w:val="24"/>
          <w:szCs w:val="24"/>
        </w:rPr>
        <w:t xml:space="preserve">riority </w:t>
      </w:r>
      <w:r w:rsidR="00665096">
        <w:rPr>
          <w:sz w:val="24"/>
          <w:szCs w:val="24"/>
        </w:rPr>
        <w:t>p</w:t>
      </w:r>
      <w:r w:rsidR="00D232AD">
        <w:rPr>
          <w:sz w:val="24"/>
          <w:szCs w:val="24"/>
        </w:rPr>
        <w:t>roject</w:t>
      </w:r>
      <w:r w:rsidRPr="3D13801C">
        <w:rPr>
          <w:sz w:val="24"/>
          <w:szCs w:val="24"/>
        </w:rPr>
        <w:t xml:space="preserve">; in this case, the entire design capture volume or flow may be traded. If the facility is installed in association with a </w:t>
      </w:r>
      <w:r w:rsidR="00665096">
        <w:rPr>
          <w:sz w:val="24"/>
          <w:szCs w:val="24"/>
        </w:rPr>
        <w:t>p</w:t>
      </w:r>
      <w:r w:rsidRPr="3D13801C">
        <w:rPr>
          <w:sz w:val="24"/>
          <w:szCs w:val="24"/>
        </w:rPr>
        <w:t xml:space="preserve">riority </w:t>
      </w:r>
      <w:r w:rsidR="00665096">
        <w:rPr>
          <w:sz w:val="24"/>
          <w:szCs w:val="24"/>
        </w:rPr>
        <w:t>p</w:t>
      </w:r>
      <w:r w:rsidRPr="3D13801C">
        <w:rPr>
          <w:sz w:val="24"/>
          <w:szCs w:val="24"/>
        </w:rPr>
        <w:t xml:space="preserve">roject, only the design capture volume or flow from </w:t>
      </w:r>
      <w:r w:rsidR="2E2F754A" w:rsidRPr="20E55F61">
        <w:rPr>
          <w:sz w:val="24"/>
          <w:szCs w:val="24"/>
        </w:rPr>
        <w:t>an</w:t>
      </w:r>
      <w:r w:rsidRPr="3D13801C">
        <w:rPr>
          <w:sz w:val="24"/>
          <w:szCs w:val="24"/>
        </w:rPr>
        <w:t xml:space="preserve"> area outside of the project boundary may be traded.</w:t>
      </w:r>
    </w:p>
    <w:p w14:paraId="2F53012B" w14:textId="3EE515FF" w:rsidR="00110516" w:rsidRPr="00AA1602" w:rsidRDefault="3B44BEAB" w:rsidP="00E56012">
      <w:pPr>
        <w:pStyle w:val="ListParagraph"/>
        <w:numPr>
          <w:ilvl w:val="0"/>
          <w:numId w:val="104"/>
        </w:numPr>
        <w:spacing w:after="250" w:line="259" w:lineRule="auto"/>
        <w:ind w:left="1296" w:hanging="432"/>
        <w:contextualSpacing w:val="0"/>
        <w:jc w:val="both"/>
        <w:rPr>
          <w:sz w:val="24"/>
          <w:szCs w:val="24"/>
        </w:rPr>
      </w:pPr>
      <w:r w:rsidRPr="3D13801C">
        <w:rPr>
          <w:sz w:val="24"/>
          <w:szCs w:val="24"/>
        </w:rPr>
        <w:t xml:space="preserve">The </w:t>
      </w:r>
      <w:r w:rsidR="02607B46" w:rsidRPr="2E19797F">
        <w:rPr>
          <w:sz w:val="24"/>
          <w:szCs w:val="24"/>
        </w:rPr>
        <w:t>credits</w:t>
      </w:r>
      <w:r w:rsidRPr="3D13801C">
        <w:rPr>
          <w:sz w:val="24"/>
          <w:szCs w:val="24"/>
        </w:rPr>
        <w:t xml:space="preserve"> must be generated by a</w:t>
      </w:r>
      <w:r w:rsidR="00F55C3C">
        <w:rPr>
          <w:sz w:val="24"/>
          <w:szCs w:val="24"/>
        </w:rPr>
        <w:t>n LID</w:t>
      </w:r>
      <w:r w:rsidRPr="3D13801C">
        <w:rPr>
          <w:sz w:val="24"/>
          <w:szCs w:val="24"/>
        </w:rPr>
        <w:t xml:space="preserve"> </w:t>
      </w:r>
      <w:r w:rsidR="00D13450">
        <w:rPr>
          <w:sz w:val="24"/>
          <w:szCs w:val="24"/>
        </w:rPr>
        <w:t>treatment</w:t>
      </w:r>
      <w:r w:rsidRPr="3D13801C">
        <w:rPr>
          <w:sz w:val="24"/>
          <w:szCs w:val="24"/>
        </w:rPr>
        <w:t xml:space="preserve"> control </w:t>
      </w:r>
      <w:r w:rsidR="00D86C77">
        <w:rPr>
          <w:sz w:val="24"/>
          <w:szCs w:val="24"/>
        </w:rPr>
        <w:t>measure</w:t>
      </w:r>
      <w:r w:rsidR="009B4C12">
        <w:rPr>
          <w:sz w:val="24"/>
          <w:szCs w:val="24"/>
        </w:rPr>
        <w:t>,</w:t>
      </w:r>
      <w:r w:rsidRPr="3D13801C">
        <w:rPr>
          <w:sz w:val="24"/>
          <w:szCs w:val="24"/>
        </w:rPr>
        <w:t xml:space="preserve"> </w:t>
      </w:r>
      <w:r w:rsidR="00864131">
        <w:rPr>
          <w:sz w:val="24"/>
          <w:szCs w:val="24"/>
        </w:rPr>
        <w:t xml:space="preserve">such as a </w:t>
      </w:r>
      <w:r w:rsidR="006119A9">
        <w:rPr>
          <w:sz w:val="24"/>
          <w:szCs w:val="24"/>
        </w:rPr>
        <w:t xml:space="preserve">retention </w:t>
      </w:r>
      <w:r w:rsidR="00864131">
        <w:rPr>
          <w:sz w:val="24"/>
          <w:szCs w:val="24"/>
        </w:rPr>
        <w:t>basin</w:t>
      </w:r>
      <w:r w:rsidR="009B4C12">
        <w:rPr>
          <w:sz w:val="24"/>
          <w:szCs w:val="24"/>
        </w:rPr>
        <w:t xml:space="preserve">, </w:t>
      </w:r>
      <w:r w:rsidR="00DE0C6C" w:rsidRPr="3D13801C">
        <w:rPr>
          <w:sz w:val="24"/>
          <w:szCs w:val="24"/>
        </w:rPr>
        <w:t>which</w:t>
      </w:r>
      <w:r w:rsidRPr="3D13801C">
        <w:rPr>
          <w:sz w:val="24"/>
          <w:szCs w:val="24"/>
        </w:rPr>
        <w:t xml:space="preserve"> is located on property </w:t>
      </w:r>
      <w:r w:rsidR="02607B46" w:rsidRPr="2E19797F">
        <w:rPr>
          <w:sz w:val="24"/>
          <w:szCs w:val="24"/>
        </w:rPr>
        <w:t xml:space="preserve">owned </w:t>
      </w:r>
      <w:r w:rsidR="29E206FB" w:rsidRPr="0D4DD9D0">
        <w:rPr>
          <w:sz w:val="24"/>
          <w:szCs w:val="24"/>
        </w:rPr>
        <w:t>or controlled</w:t>
      </w:r>
      <w:r w:rsidR="02607B46" w:rsidRPr="0D4DD9D0">
        <w:rPr>
          <w:sz w:val="24"/>
          <w:szCs w:val="24"/>
        </w:rPr>
        <w:t xml:space="preserve"> </w:t>
      </w:r>
      <w:r w:rsidR="02607B46" w:rsidRPr="2E19797F">
        <w:rPr>
          <w:sz w:val="24"/>
          <w:szCs w:val="24"/>
        </w:rPr>
        <w:t>by the proposed credit generator</w:t>
      </w:r>
      <w:r w:rsidRPr="3D13801C">
        <w:rPr>
          <w:sz w:val="24"/>
          <w:szCs w:val="24"/>
        </w:rPr>
        <w:t xml:space="preserve">. The property on which the </w:t>
      </w:r>
      <w:r w:rsidR="02607B46" w:rsidRPr="2E19797F">
        <w:rPr>
          <w:sz w:val="24"/>
          <w:szCs w:val="24"/>
        </w:rPr>
        <w:t xml:space="preserve">credit generating </w:t>
      </w:r>
      <w:r w:rsidRPr="3D13801C">
        <w:rPr>
          <w:sz w:val="24"/>
          <w:szCs w:val="24"/>
        </w:rPr>
        <w:t xml:space="preserve">facility is located and the property </w:t>
      </w:r>
      <w:r w:rsidR="02607B46" w:rsidRPr="2E19797F">
        <w:rPr>
          <w:sz w:val="24"/>
          <w:szCs w:val="24"/>
        </w:rPr>
        <w:t>which intends to use the credits</w:t>
      </w:r>
      <w:r w:rsidRPr="3D13801C">
        <w:rPr>
          <w:sz w:val="24"/>
          <w:szCs w:val="24"/>
        </w:rPr>
        <w:t xml:space="preserve"> need not be contiguous. However, credits must not be allowed to be applied to projects outside of the watershed of the nearest </w:t>
      </w:r>
      <w:r w:rsidR="309E126D" w:rsidRPr="3D13801C">
        <w:rPr>
          <w:sz w:val="24"/>
          <w:szCs w:val="24"/>
        </w:rPr>
        <w:t>r</w:t>
      </w:r>
      <w:r w:rsidR="3BE305EE" w:rsidRPr="3D13801C">
        <w:rPr>
          <w:sz w:val="24"/>
          <w:szCs w:val="24"/>
        </w:rPr>
        <w:t xml:space="preserve">eceiving </w:t>
      </w:r>
      <w:r w:rsidR="309E126D" w:rsidRPr="4A23C526">
        <w:rPr>
          <w:sz w:val="24"/>
          <w:szCs w:val="24"/>
        </w:rPr>
        <w:t>w</w:t>
      </w:r>
      <w:r w:rsidR="3BE305EE" w:rsidRPr="4A23C526">
        <w:rPr>
          <w:sz w:val="24"/>
          <w:szCs w:val="24"/>
        </w:rPr>
        <w:t>ater</w:t>
      </w:r>
      <w:r w:rsidR="2388589A" w:rsidRPr="4A23C526">
        <w:rPr>
          <w:sz w:val="24"/>
          <w:szCs w:val="24"/>
        </w:rPr>
        <w:t>s</w:t>
      </w:r>
      <w:r w:rsidRPr="3D13801C">
        <w:rPr>
          <w:sz w:val="24"/>
          <w:szCs w:val="24"/>
        </w:rPr>
        <w:t xml:space="preserve"> of the U.S. in which the</w:t>
      </w:r>
      <w:r w:rsidR="00AE493D">
        <w:rPr>
          <w:sz w:val="24"/>
          <w:szCs w:val="24"/>
        </w:rPr>
        <w:t xml:space="preserve"> LID</w:t>
      </w:r>
      <w:r w:rsidRPr="3D13801C">
        <w:rPr>
          <w:sz w:val="24"/>
          <w:szCs w:val="24"/>
        </w:rPr>
        <w:t xml:space="preserve"> </w:t>
      </w:r>
      <w:r w:rsidR="00D13450">
        <w:rPr>
          <w:sz w:val="24"/>
          <w:szCs w:val="24"/>
        </w:rPr>
        <w:t>treatment</w:t>
      </w:r>
      <w:r w:rsidRPr="3D13801C">
        <w:rPr>
          <w:sz w:val="24"/>
          <w:szCs w:val="24"/>
        </w:rPr>
        <w:t xml:space="preserve"> control </w:t>
      </w:r>
      <w:r w:rsidR="00D86C77">
        <w:rPr>
          <w:sz w:val="24"/>
          <w:szCs w:val="24"/>
        </w:rPr>
        <w:t>measure</w:t>
      </w:r>
      <w:r w:rsidRPr="3D13801C">
        <w:rPr>
          <w:sz w:val="24"/>
          <w:szCs w:val="24"/>
        </w:rPr>
        <w:t xml:space="preserve"> is located</w:t>
      </w:r>
      <w:ins w:id="981" w:author="Alexander, Hero@Waterboards" w:date="2026-05-01T10:50:00Z" w16du:dateUtc="2026-05-01T17:50:00Z">
        <w:r w:rsidR="003D6AF3">
          <w:rPr>
            <w:sz w:val="24"/>
            <w:szCs w:val="24"/>
          </w:rPr>
          <w:t>, unless an alternative watershed scale is approved by the Executive Officer</w:t>
        </w:r>
      </w:ins>
      <w:r w:rsidRPr="3D13801C">
        <w:rPr>
          <w:sz w:val="24"/>
          <w:szCs w:val="24"/>
        </w:rPr>
        <w:t>.</w:t>
      </w:r>
    </w:p>
    <w:p w14:paraId="66347155" w14:textId="004200C5" w:rsidR="00316063" w:rsidRPr="00AA1602" w:rsidRDefault="526D1E36"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 xml:space="preserve">The selection process for the </w:t>
      </w:r>
      <w:r w:rsidR="44C39C1F" w:rsidRPr="045D541E">
        <w:rPr>
          <w:sz w:val="24"/>
          <w:szCs w:val="24"/>
        </w:rPr>
        <w:t xml:space="preserve">credit generating </w:t>
      </w:r>
      <w:r w:rsidR="00AE493D">
        <w:rPr>
          <w:sz w:val="24"/>
          <w:szCs w:val="24"/>
        </w:rPr>
        <w:t xml:space="preserve">LID </w:t>
      </w:r>
      <w:r w:rsidR="00D13450">
        <w:rPr>
          <w:sz w:val="24"/>
          <w:szCs w:val="24"/>
        </w:rPr>
        <w:t>treatment</w:t>
      </w:r>
      <w:r w:rsidRPr="045D541E">
        <w:rPr>
          <w:sz w:val="24"/>
          <w:szCs w:val="24"/>
        </w:rPr>
        <w:t xml:space="preserve"> control </w:t>
      </w:r>
      <w:r w:rsidR="00D86C77">
        <w:rPr>
          <w:sz w:val="24"/>
          <w:szCs w:val="24"/>
        </w:rPr>
        <w:t>measure</w:t>
      </w:r>
      <w:r w:rsidR="003832AC">
        <w:rPr>
          <w:sz w:val="24"/>
          <w:szCs w:val="24"/>
        </w:rPr>
        <w:t>s</w:t>
      </w:r>
      <w:r w:rsidRPr="045D541E">
        <w:rPr>
          <w:sz w:val="24"/>
          <w:szCs w:val="24"/>
        </w:rPr>
        <w:t xml:space="preserve"> must give first priority consideration to retention LID </w:t>
      </w:r>
      <w:r w:rsidR="00631584">
        <w:rPr>
          <w:sz w:val="24"/>
          <w:szCs w:val="24"/>
        </w:rPr>
        <w:t xml:space="preserve">treatment </w:t>
      </w:r>
      <w:r w:rsidR="007E6C21">
        <w:rPr>
          <w:sz w:val="24"/>
          <w:szCs w:val="24"/>
        </w:rPr>
        <w:t>c</w:t>
      </w:r>
      <w:r w:rsidR="00F00E2C">
        <w:rPr>
          <w:sz w:val="24"/>
          <w:szCs w:val="24"/>
        </w:rPr>
        <w:t>ontrol</w:t>
      </w:r>
      <w:r w:rsidR="00631584">
        <w:rPr>
          <w:sz w:val="24"/>
          <w:szCs w:val="24"/>
        </w:rPr>
        <w:t xml:space="preserve"> measure</w:t>
      </w:r>
      <w:r w:rsidR="00F00E2C">
        <w:rPr>
          <w:sz w:val="24"/>
          <w:szCs w:val="24"/>
        </w:rPr>
        <w:t>s</w:t>
      </w:r>
      <w:r w:rsidRPr="045D541E">
        <w:rPr>
          <w:sz w:val="24"/>
          <w:szCs w:val="24"/>
        </w:rPr>
        <w:t>. The basis for selection must be documented in a plan according</w:t>
      </w:r>
      <w:r w:rsidR="0077091B">
        <w:rPr>
          <w:sz w:val="24"/>
          <w:szCs w:val="24"/>
        </w:rPr>
        <w:t xml:space="preserve"> to </w:t>
      </w:r>
      <w:r w:rsidR="00125DD5">
        <w:rPr>
          <w:sz w:val="24"/>
          <w:szCs w:val="24"/>
        </w:rPr>
        <w:t>s</w:t>
      </w:r>
      <w:r w:rsidR="0077091B">
        <w:rPr>
          <w:sz w:val="24"/>
          <w:szCs w:val="24"/>
        </w:rPr>
        <w:t>ection VIII.</w:t>
      </w:r>
      <w:r w:rsidR="00E565DC">
        <w:rPr>
          <w:sz w:val="24"/>
          <w:szCs w:val="24"/>
        </w:rPr>
        <w:t>G</w:t>
      </w:r>
      <w:r w:rsidRPr="045D541E">
        <w:rPr>
          <w:sz w:val="24"/>
          <w:szCs w:val="24"/>
        </w:rPr>
        <w:t xml:space="preserve">, but not necessarily in a project WQMP. The plan must be subject to the same requirements in this Order related to providing that the plan is readily discoverable by interested </w:t>
      </w:r>
      <w:r w:rsidR="151728DE" w:rsidRPr="045D541E">
        <w:rPr>
          <w:sz w:val="24"/>
          <w:szCs w:val="24"/>
        </w:rPr>
        <w:t>parties and</w:t>
      </w:r>
      <w:r w:rsidRPr="045D541E">
        <w:rPr>
          <w:sz w:val="24"/>
          <w:szCs w:val="24"/>
        </w:rPr>
        <w:t xml:space="preserve"> protected over the life of the related projects.</w:t>
      </w:r>
    </w:p>
    <w:p w14:paraId="0CD11D75" w14:textId="46678E48" w:rsidR="003B1CD3" w:rsidRPr="00AA1602" w:rsidRDefault="526D1E36"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 xml:space="preserve">The </w:t>
      </w:r>
      <w:r w:rsidR="44C39C1F" w:rsidRPr="045D541E">
        <w:rPr>
          <w:sz w:val="24"/>
          <w:szCs w:val="24"/>
        </w:rPr>
        <w:t xml:space="preserve">credit generating </w:t>
      </w:r>
      <w:r w:rsidR="00AE493D">
        <w:rPr>
          <w:sz w:val="24"/>
          <w:szCs w:val="24"/>
        </w:rPr>
        <w:t xml:space="preserve">LID </w:t>
      </w:r>
      <w:r w:rsidR="00D13450">
        <w:rPr>
          <w:sz w:val="24"/>
          <w:szCs w:val="24"/>
        </w:rPr>
        <w:t>treatment</w:t>
      </w:r>
      <w:r w:rsidRPr="045D541E">
        <w:rPr>
          <w:sz w:val="24"/>
          <w:szCs w:val="24"/>
        </w:rPr>
        <w:t xml:space="preserve"> control </w:t>
      </w:r>
      <w:r w:rsidR="00641AEB">
        <w:rPr>
          <w:sz w:val="24"/>
          <w:szCs w:val="24"/>
        </w:rPr>
        <w:t>measure</w:t>
      </w:r>
      <w:r w:rsidR="00735BA5">
        <w:rPr>
          <w:sz w:val="24"/>
          <w:szCs w:val="24"/>
        </w:rPr>
        <w:t>s</w:t>
      </w:r>
      <w:r w:rsidRPr="045D541E">
        <w:rPr>
          <w:sz w:val="24"/>
          <w:szCs w:val="24"/>
        </w:rPr>
        <w:t xml:space="preserve"> must be subject to applicable provisions of </w:t>
      </w:r>
      <w:r w:rsidR="00125DD5">
        <w:rPr>
          <w:sz w:val="24"/>
          <w:szCs w:val="24"/>
        </w:rPr>
        <w:t>s</w:t>
      </w:r>
      <w:r w:rsidRPr="045D541E">
        <w:rPr>
          <w:sz w:val="24"/>
          <w:szCs w:val="24"/>
        </w:rPr>
        <w:t xml:space="preserve">ections </w:t>
      </w:r>
      <w:r w:rsidR="24D838C8" w:rsidRPr="045D541E">
        <w:rPr>
          <w:sz w:val="24"/>
          <w:szCs w:val="24"/>
        </w:rPr>
        <w:t>VIII</w:t>
      </w:r>
      <w:r w:rsidR="659FF5EB" w:rsidRPr="045D541E">
        <w:rPr>
          <w:sz w:val="24"/>
          <w:szCs w:val="24"/>
        </w:rPr>
        <w:t>.</w:t>
      </w:r>
      <w:r w:rsidRPr="045D541E">
        <w:rPr>
          <w:sz w:val="24"/>
          <w:szCs w:val="24"/>
        </w:rPr>
        <w:t>D</w:t>
      </w:r>
      <w:r w:rsidR="56F2B612" w:rsidRPr="045D541E">
        <w:rPr>
          <w:sz w:val="24"/>
          <w:szCs w:val="24"/>
        </w:rPr>
        <w:t>,</w:t>
      </w:r>
      <w:r w:rsidRPr="045D541E">
        <w:rPr>
          <w:sz w:val="24"/>
          <w:szCs w:val="24"/>
        </w:rPr>
        <w:t xml:space="preserve"> </w:t>
      </w:r>
      <w:r w:rsidR="24D838C8" w:rsidRPr="045D541E">
        <w:rPr>
          <w:sz w:val="24"/>
          <w:szCs w:val="24"/>
        </w:rPr>
        <w:t>VIII</w:t>
      </w:r>
      <w:r w:rsidRPr="045D541E">
        <w:rPr>
          <w:sz w:val="24"/>
          <w:szCs w:val="24"/>
        </w:rPr>
        <w:t>.F</w:t>
      </w:r>
      <w:r w:rsidR="56F2B612" w:rsidRPr="045D541E">
        <w:rPr>
          <w:sz w:val="24"/>
          <w:szCs w:val="24"/>
        </w:rPr>
        <w:t>,</w:t>
      </w:r>
      <w:r w:rsidRPr="045D541E">
        <w:rPr>
          <w:sz w:val="24"/>
          <w:szCs w:val="24"/>
        </w:rPr>
        <w:t xml:space="preserve"> </w:t>
      </w:r>
      <w:r w:rsidR="24D838C8" w:rsidRPr="045D541E">
        <w:rPr>
          <w:sz w:val="24"/>
          <w:szCs w:val="24"/>
        </w:rPr>
        <w:t>VIII</w:t>
      </w:r>
      <w:r w:rsidRPr="045D541E">
        <w:rPr>
          <w:sz w:val="24"/>
          <w:szCs w:val="24"/>
        </w:rPr>
        <w:t>.G</w:t>
      </w:r>
      <w:r w:rsidR="56F2B612" w:rsidRPr="045D541E">
        <w:rPr>
          <w:sz w:val="24"/>
          <w:szCs w:val="24"/>
        </w:rPr>
        <w:t>,</w:t>
      </w:r>
      <w:r w:rsidRPr="045D541E">
        <w:rPr>
          <w:sz w:val="24"/>
          <w:szCs w:val="24"/>
        </w:rPr>
        <w:t xml:space="preserve"> </w:t>
      </w:r>
      <w:r w:rsidR="49EB32D1" w:rsidRPr="045D541E">
        <w:rPr>
          <w:sz w:val="24"/>
          <w:szCs w:val="24"/>
        </w:rPr>
        <w:t>VIII</w:t>
      </w:r>
      <w:r w:rsidRPr="045D541E">
        <w:rPr>
          <w:sz w:val="24"/>
          <w:szCs w:val="24"/>
        </w:rPr>
        <w:t>.K</w:t>
      </w:r>
      <w:del w:id="982" w:author="Alexander, Hero@Waterboards" w:date="2026-05-01T10:50:00Z" w16du:dateUtc="2026-05-01T17:50:00Z">
        <w:r w:rsidR="56F2B612" w:rsidRPr="045D541E">
          <w:rPr>
            <w:sz w:val="24"/>
            <w:szCs w:val="24"/>
          </w:rPr>
          <w:delText>,</w:delText>
        </w:r>
      </w:del>
      <w:ins w:id="983" w:author="Alexander, Hero@Waterboards" w:date="2026-05-01T10:50:00Z" w16du:dateUtc="2026-05-01T17:50:00Z">
        <w:r w:rsidR="00D829EF">
          <w:rPr>
            <w:sz w:val="24"/>
            <w:szCs w:val="24"/>
          </w:rPr>
          <w:t xml:space="preserve"> (other than VIII.K.1.a)</w:t>
        </w:r>
        <w:r w:rsidR="56F2B612" w:rsidRPr="045D541E">
          <w:rPr>
            <w:sz w:val="24"/>
            <w:szCs w:val="24"/>
          </w:rPr>
          <w:t>,</w:t>
        </w:r>
      </w:ins>
      <w:r w:rsidRPr="045D541E">
        <w:rPr>
          <w:sz w:val="24"/>
          <w:szCs w:val="24"/>
        </w:rPr>
        <w:t xml:space="preserve"> and </w:t>
      </w:r>
      <w:r w:rsidR="49EB32D1" w:rsidRPr="045D541E">
        <w:rPr>
          <w:sz w:val="24"/>
          <w:szCs w:val="24"/>
        </w:rPr>
        <w:t>VIII</w:t>
      </w:r>
      <w:r w:rsidRPr="045D541E">
        <w:rPr>
          <w:sz w:val="24"/>
          <w:szCs w:val="24"/>
        </w:rPr>
        <w:t xml:space="preserve">.L of this Order. Where there is a conflict, the provisions of this </w:t>
      </w:r>
      <w:r w:rsidR="00125DD5">
        <w:rPr>
          <w:sz w:val="24"/>
          <w:szCs w:val="24"/>
        </w:rPr>
        <w:t>s</w:t>
      </w:r>
      <w:r w:rsidR="005F7247">
        <w:rPr>
          <w:sz w:val="24"/>
          <w:szCs w:val="24"/>
        </w:rPr>
        <w:t>ection</w:t>
      </w:r>
      <w:r w:rsidRPr="045D541E">
        <w:rPr>
          <w:sz w:val="24"/>
          <w:szCs w:val="24"/>
        </w:rPr>
        <w:t xml:space="preserve"> prevail.</w:t>
      </w:r>
    </w:p>
    <w:p w14:paraId="020D7D2E" w14:textId="59D654CB" w:rsidR="00103ED0" w:rsidRPr="00A635E7" w:rsidRDefault="048FDF51"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 xml:space="preserve">The </w:t>
      </w:r>
      <w:r w:rsidR="0B43E3FC" w:rsidRPr="045D541E">
        <w:rPr>
          <w:sz w:val="24"/>
          <w:szCs w:val="24"/>
        </w:rPr>
        <w:t xml:space="preserve">credit generating </w:t>
      </w:r>
      <w:r w:rsidR="00157C9D">
        <w:rPr>
          <w:sz w:val="24"/>
          <w:szCs w:val="24"/>
        </w:rPr>
        <w:t xml:space="preserve">LID </w:t>
      </w:r>
      <w:r w:rsidR="00D13450">
        <w:rPr>
          <w:sz w:val="24"/>
          <w:szCs w:val="24"/>
        </w:rPr>
        <w:t>treatment</w:t>
      </w:r>
      <w:r w:rsidRPr="045D541E">
        <w:rPr>
          <w:sz w:val="24"/>
          <w:szCs w:val="24"/>
        </w:rPr>
        <w:t xml:space="preserve"> control </w:t>
      </w:r>
      <w:r w:rsidR="00641AEB">
        <w:rPr>
          <w:sz w:val="24"/>
          <w:szCs w:val="24"/>
        </w:rPr>
        <w:t>measure</w:t>
      </w:r>
      <w:r w:rsidR="00735BA5">
        <w:rPr>
          <w:sz w:val="24"/>
          <w:szCs w:val="24"/>
        </w:rPr>
        <w:t>s</w:t>
      </w:r>
      <w:r w:rsidRPr="045D541E">
        <w:rPr>
          <w:sz w:val="24"/>
          <w:szCs w:val="24"/>
        </w:rPr>
        <w:t xml:space="preserve"> must be constructed, </w:t>
      </w:r>
      <w:r w:rsidR="773CC2A9" w:rsidRPr="7745BE76">
        <w:rPr>
          <w:sz w:val="24"/>
          <w:szCs w:val="24"/>
        </w:rPr>
        <w:t xml:space="preserve">verified, </w:t>
      </w:r>
      <w:r w:rsidRPr="045D541E">
        <w:rPr>
          <w:sz w:val="24"/>
          <w:szCs w:val="24"/>
        </w:rPr>
        <w:t xml:space="preserve">serviceable, and satisfactory to the responsible </w:t>
      </w:r>
      <w:r w:rsidR="31A66A84" w:rsidRPr="045D541E">
        <w:rPr>
          <w:sz w:val="24"/>
          <w:szCs w:val="24"/>
        </w:rPr>
        <w:t>P</w:t>
      </w:r>
      <w:r w:rsidRPr="045D541E">
        <w:rPr>
          <w:sz w:val="24"/>
          <w:szCs w:val="24"/>
        </w:rPr>
        <w:t>ermittee prior to final occupancy or use of the first project that is entitled to use the credit generated by the facility</w:t>
      </w:r>
      <w:r w:rsidR="00FF4656">
        <w:rPr>
          <w:sz w:val="24"/>
          <w:szCs w:val="24"/>
        </w:rPr>
        <w:t xml:space="preserve">. </w:t>
      </w:r>
    </w:p>
    <w:p w14:paraId="7337D6FD" w14:textId="568956A7" w:rsidR="00AD17DA" w:rsidRDefault="048FDF51"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 xml:space="preserve">Prior to allowing credit trading, the Permittee(s) within whose jurisdiction(s) the affected projects are located must employ </w:t>
      </w:r>
      <w:del w:id="984" w:author="Alexander, Hero@Waterboards" w:date="2026-05-01T10:50:00Z" w16du:dateUtc="2026-05-01T17:50:00Z">
        <w:r w:rsidRPr="045D541E">
          <w:rPr>
            <w:sz w:val="24"/>
            <w:szCs w:val="24"/>
          </w:rPr>
          <w:delText>an effective</w:delText>
        </w:r>
      </w:del>
      <w:ins w:id="985" w:author="Alexander, Hero@Waterboards" w:date="2026-05-01T10:50:00Z" w16du:dateUtc="2026-05-01T17:50:00Z">
        <w:r w:rsidRPr="045D541E">
          <w:rPr>
            <w:sz w:val="24"/>
            <w:szCs w:val="24"/>
          </w:rPr>
          <w:t>a</w:t>
        </w:r>
      </w:ins>
      <w:r w:rsidRPr="045D541E">
        <w:rPr>
          <w:sz w:val="24"/>
          <w:szCs w:val="24"/>
        </w:rPr>
        <w:t xml:space="preserve"> system of accounting and controls to provide </w:t>
      </w:r>
      <w:r w:rsidR="73783998" w:rsidRPr="045D541E">
        <w:rPr>
          <w:sz w:val="24"/>
          <w:szCs w:val="24"/>
        </w:rPr>
        <w:t>those credits</w:t>
      </w:r>
      <w:r w:rsidRPr="045D541E">
        <w:rPr>
          <w:sz w:val="24"/>
          <w:szCs w:val="24"/>
        </w:rPr>
        <w:t xml:space="preserve"> are sold and used once, to relate all uses of credits to the originating </w:t>
      </w:r>
      <w:r w:rsidR="00735BA5">
        <w:rPr>
          <w:sz w:val="24"/>
          <w:szCs w:val="24"/>
        </w:rPr>
        <w:t xml:space="preserve">LID </w:t>
      </w:r>
      <w:r w:rsidR="00D13450">
        <w:rPr>
          <w:sz w:val="24"/>
          <w:szCs w:val="24"/>
        </w:rPr>
        <w:t>treatment</w:t>
      </w:r>
      <w:r w:rsidRPr="045D541E">
        <w:rPr>
          <w:sz w:val="24"/>
          <w:szCs w:val="24"/>
        </w:rPr>
        <w:t xml:space="preserve"> </w:t>
      </w:r>
      <w:r w:rsidR="00735BA5">
        <w:rPr>
          <w:sz w:val="24"/>
          <w:szCs w:val="24"/>
        </w:rPr>
        <w:t>control</w:t>
      </w:r>
      <w:r w:rsidR="00D86C77">
        <w:rPr>
          <w:sz w:val="24"/>
          <w:szCs w:val="24"/>
        </w:rPr>
        <w:t xml:space="preserve"> measure</w:t>
      </w:r>
      <w:r w:rsidR="74F36DD7" w:rsidRPr="045D541E">
        <w:rPr>
          <w:sz w:val="24"/>
          <w:szCs w:val="24"/>
        </w:rPr>
        <w:t xml:space="preserve"> or credit generating BMPs</w:t>
      </w:r>
      <w:r w:rsidRPr="045D541E">
        <w:rPr>
          <w:sz w:val="24"/>
          <w:szCs w:val="24"/>
        </w:rPr>
        <w:t>, to track the ownership and use of credits, and to protect against fraud and abuse.</w:t>
      </w:r>
    </w:p>
    <w:p w14:paraId="6BB6ECFA" w14:textId="7F2431FF" w:rsidR="41BC7571" w:rsidRPr="00A3552E" w:rsidRDefault="6550C4F0"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L</w:t>
      </w:r>
      <w:r w:rsidR="4F1C17E1" w:rsidRPr="045D541E">
        <w:rPr>
          <w:sz w:val="24"/>
          <w:szCs w:val="24"/>
        </w:rPr>
        <w:t xml:space="preserve">ong-term operation and maintenance of all credit generating </w:t>
      </w:r>
      <w:r w:rsidR="00157C9D">
        <w:rPr>
          <w:sz w:val="24"/>
          <w:szCs w:val="24"/>
        </w:rPr>
        <w:t xml:space="preserve">LID </w:t>
      </w:r>
      <w:r w:rsidR="00D13450">
        <w:rPr>
          <w:sz w:val="24"/>
          <w:szCs w:val="24"/>
        </w:rPr>
        <w:t>treatment</w:t>
      </w:r>
      <w:r w:rsidR="44C39C1F" w:rsidRPr="045D541E">
        <w:rPr>
          <w:sz w:val="24"/>
          <w:szCs w:val="24"/>
        </w:rPr>
        <w:t xml:space="preserve"> control</w:t>
      </w:r>
      <w:r w:rsidR="6CD77FAD" w:rsidRPr="045D541E">
        <w:rPr>
          <w:sz w:val="24"/>
          <w:szCs w:val="24"/>
        </w:rPr>
        <w:t xml:space="preserve"> </w:t>
      </w:r>
      <w:r w:rsidR="00D86C77">
        <w:rPr>
          <w:sz w:val="24"/>
          <w:szCs w:val="24"/>
        </w:rPr>
        <w:t>measure</w:t>
      </w:r>
      <w:r w:rsidR="4F1C17E1" w:rsidRPr="045D541E">
        <w:rPr>
          <w:sz w:val="24"/>
          <w:szCs w:val="24"/>
        </w:rPr>
        <w:t>s</w:t>
      </w:r>
      <w:r w:rsidR="2A6AEE1F" w:rsidRPr="045D541E">
        <w:rPr>
          <w:sz w:val="24"/>
          <w:szCs w:val="24"/>
        </w:rPr>
        <w:t xml:space="preserve"> must be </w:t>
      </w:r>
      <w:r w:rsidR="6A265F07" w:rsidRPr="045D541E">
        <w:rPr>
          <w:sz w:val="24"/>
          <w:szCs w:val="24"/>
        </w:rPr>
        <w:t>verified</w:t>
      </w:r>
      <w:r w:rsidR="00F43ECE">
        <w:rPr>
          <w:sz w:val="24"/>
          <w:szCs w:val="24"/>
        </w:rPr>
        <w:t xml:space="preserve"> by the </w:t>
      </w:r>
      <w:r w:rsidR="00F37113">
        <w:rPr>
          <w:sz w:val="24"/>
          <w:szCs w:val="24"/>
        </w:rPr>
        <w:t>responsible Permittee(s)</w:t>
      </w:r>
      <w:r w:rsidR="4F1C17E1" w:rsidRPr="045D541E">
        <w:rPr>
          <w:sz w:val="24"/>
          <w:szCs w:val="24"/>
        </w:rPr>
        <w:t>, whether owned by the Permittee</w:t>
      </w:r>
      <w:r w:rsidR="1BB70DDD" w:rsidRPr="045D541E">
        <w:rPr>
          <w:sz w:val="24"/>
          <w:szCs w:val="24"/>
        </w:rPr>
        <w:t>(s)</w:t>
      </w:r>
      <w:r w:rsidR="4F1C17E1" w:rsidRPr="045D541E">
        <w:rPr>
          <w:sz w:val="24"/>
          <w:szCs w:val="24"/>
        </w:rPr>
        <w:t xml:space="preserve"> or </w:t>
      </w:r>
      <w:r w:rsidR="00F37113">
        <w:rPr>
          <w:sz w:val="24"/>
          <w:szCs w:val="24"/>
        </w:rPr>
        <w:t>an</w:t>
      </w:r>
      <w:r w:rsidR="4F1C17E1" w:rsidRPr="045D541E">
        <w:rPr>
          <w:sz w:val="24"/>
          <w:szCs w:val="24"/>
        </w:rPr>
        <w:t>other entity. To do so, legal and financial safeguards must be in place to protect the project for the duration of its life. As long as the credit generat</w:t>
      </w:r>
      <w:r w:rsidR="66EA33C2" w:rsidRPr="045D541E">
        <w:rPr>
          <w:sz w:val="24"/>
          <w:szCs w:val="24"/>
        </w:rPr>
        <w:t>ing project</w:t>
      </w:r>
      <w:r w:rsidR="4F1C17E1" w:rsidRPr="045D541E">
        <w:rPr>
          <w:sz w:val="24"/>
          <w:szCs w:val="24"/>
        </w:rPr>
        <w:t xml:space="preserve"> is maintained and meets performance standards, the credits generated </w:t>
      </w:r>
      <w:r w:rsidR="00E73586">
        <w:rPr>
          <w:sz w:val="24"/>
          <w:szCs w:val="24"/>
        </w:rPr>
        <w:t>may</w:t>
      </w:r>
      <w:r w:rsidR="00E73586" w:rsidRPr="045D541E">
        <w:rPr>
          <w:sz w:val="24"/>
          <w:szCs w:val="24"/>
        </w:rPr>
        <w:t xml:space="preserve"> </w:t>
      </w:r>
      <w:r w:rsidR="4F1C17E1" w:rsidRPr="045D541E">
        <w:rPr>
          <w:sz w:val="24"/>
          <w:szCs w:val="24"/>
        </w:rPr>
        <w:t>remain available for purchase</w:t>
      </w:r>
      <w:r w:rsidR="000D78CC">
        <w:rPr>
          <w:sz w:val="24"/>
          <w:szCs w:val="24"/>
        </w:rPr>
        <w:t xml:space="preserve"> until sold</w:t>
      </w:r>
      <w:r w:rsidR="4F1C17E1" w:rsidRPr="045D541E">
        <w:rPr>
          <w:sz w:val="24"/>
          <w:szCs w:val="24"/>
        </w:rPr>
        <w:t>.</w:t>
      </w:r>
    </w:p>
    <w:p w14:paraId="2691C524" w14:textId="72A664EC" w:rsidR="41BC7571" w:rsidRPr="00A3552E" w:rsidRDefault="0A20C10A"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A credit</w:t>
      </w:r>
      <w:r w:rsidR="5254A1D9" w:rsidRPr="7745BE76">
        <w:rPr>
          <w:sz w:val="24"/>
          <w:szCs w:val="24"/>
        </w:rPr>
        <w:t xml:space="preserve"> </w:t>
      </w:r>
      <w:r w:rsidR="102220F2" w:rsidRPr="7745BE76">
        <w:rPr>
          <w:sz w:val="24"/>
          <w:szCs w:val="24"/>
        </w:rPr>
        <w:t>trading</w:t>
      </w:r>
      <w:r w:rsidRPr="045D541E">
        <w:rPr>
          <w:sz w:val="24"/>
          <w:szCs w:val="24"/>
        </w:rPr>
        <w:t xml:space="preserve"> program must have measures in place to account for variables associated with a project, including but not limited to the following: risk of project failure, BMP effectiveness, measurement uncertainty, attenuation of a pollutant between the locations of the generator and the user of credits,</w:t>
      </w:r>
      <w:r w:rsidR="00A6330B">
        <w:rPr>
          <w:sz w:val="24"/>
          <w:szCs w:val="24"/>
        </w:rPr>
        <w:t xml:space="preserve"> and</w:t>
      </w:r>
      <w:r w:rsidRPr="045D541E">
        <w:rPr>
          <w:sz w:val="24"/>
          <w:szCs w:val="24"/>
        </w:rPr>
        <w:t xml:space="preserve"> temporal </w:t>
      </w:r>
      <w:r w:rsidR="0036176E" w:rsidRPr="045D541E">
        <w:rPr>
          <w:sz w:val="24"/>
          <w:szCs w:val="24"/>
        </w:rPr>
        <w:t>variability</w:t>
      </w:r>
      <w:r w:rsidRPr="045D541E">
        <w:rPr>
          <w:sz w:val="24"/>
          <w:szCs w:val="24"/>
        </w:rPr>
        <w:t>.</w:t>
      </w:r>
    </w:p>
    <w:p w14:paraId="494A9198" w14:textId="6DCE1750" w:rsidR="41BC7571" w:rsidRPr="00A3552E" w:rsidRDefault="7CAF5699" w:rsidP="00E56012">
      <w:pPr>
        <w:pStyle w:val="ListParagraph"/>
        <w:numPr>
          <w:ilvl w:val="0"/>
          <w:numId w:val="104"/>
        </w:numPr>
        <w:spacing w:after="250" w:line="259" w:lineRule="auto"/>
        <w:ind w:left="1296" w:hanging="432"/>
        <w:contextualSpacing w:val="0"/>
        <w:jc w:val="both"/>
        <w:rPr>
          <w:sz w:val="24"/>
          <w:szCs w:val="24"/>
        </w:rPr>
      </w:pPr>
      <w:r w:rsidRPr="7745BE76">
        <w:rPr>
          <w:sz w:val="24"/>
          <w:szCs w:val="24"/>
        </w:rPr>
        <w:t xml:space="preserve">Credit generation and use must not result in adverse </w:t>
      </w:r>
      <w:r w:rsidR="00CF4AA3" w:rsidRPr="7745BE76">
        <w:rPr>
          <w:sz w:val="24"/>
          <w:szCs w:val="24"/>
        </w:rPr>
        <w:t>impacts</w:t>
      </w:r>
      <w:r w:rsidR="00CF4AA3">
        <w:rPr>
          <w:sz w:val="24"/>
          <w:szCs w:val="24"/>
        </w:rPr>
        <w:t xml:space="preserve"> and</w:t>
      </w:r>
      <w:r w:rsidRPr="7745BE76">
        <w:rPr>
          <w:sz w:val="24"/>
          <w:szCs w:val="24"/>
        </w:rPr>
        <w:t xml:space="preserve"> have sufficient standards in place to protect public health with an adequate margin of safety for the population within the area.</w:t>
      </w:r>
      <w:r w:rsidR="001717A8">
        <w:rPr>
          <w:sz w:val="24"/>
          <w:szCs w:val="24"/>
        </w:rPr>
        <w:t xml:space="preserve"> </w:t>
      </w:r>
      <w:del w:id="986" w:author="Alexander, Hero@Waterboards" w:date="2026-05-01T10:50:00Z" w16du:dateUtc="2026-05-01T17:50:00Z">
        <w:r w:rsidRPr="7745BE76">
          <w:rPr>
            <w:sz w:val="24"/>
            <w:szCs w:val="24"/>
          </w:rPr>
          <w:delText>Projects cannot have any disparate impacts</w:delText>
        </w:r>
      </w:del>
      <w:ins w:id="987" w:author="Alexander, Hero@Waterboards" w:date="2026-05-01T10:50:00Z" w16du:dateUtc="2026-05-01T17:50:00Z">
        <w:r w:rsidR="00D4202D">
          <w:rPr>
            <w:sz w:val="24"/>
            <w:szCs w:val="24"/>
          </w:rPr>
          <w:t xml:space="preserve">Permittee(s) must demonstrate </w:t>
        </w:r>
        <w:r w:rsidR="00E43D4C">
          <w:rPr>
            <w:sz w:val="24"/>
            <w:szCs w:val="24"/>
          </w:rPr>
          <w:t xml:space="preserve">in the Annual Progress Report </w:t>
        </w:r>
        <w:r w:rsidR="00D4202D">
          <w:rPr>
            <w:sz w:val="24"/>
            <w:szCs w:val="24"/>
          </w:rPr>
          <w:t xml:space="preserve">that the program does not cause </w:t>
        </w:r>
        <w:r w:rsidR="00CD2F07">
          <w:rPr>
            <w:sz w:val="24"/>
            <w:szCs w:val="24"/>
          </w:rPr>
          <w:t xml:space="preserve">or contribute to </w:t>
        </w:r>
        <w:r w:rsidR="0067305D">
          <w:rPr>
            <w:sz w:val="24"/>
            <w:szCs w:val="24"/>
          </w:rPr>
          <w:t xml:space="preserve">disparate </w:t>
        </w:r>
        <w:r w:rsidR="00A651A6">
          <w:rPr>
            <w:sz w:val="24"/>
            <w:szCs w:val="24"/>
          </w:rPr>
          <w:t>pollution burden</w:t>
        </w:r>
        <w:r w:rsidR="00573D2B">
          <w:rPr>
            <w:sz w:val="24"/>
            <w:szCs w:val="24"/>
          </w:rPr>
          <w:t xml:space="preserve"> </w:t>
        </w:r>
        <w:r w:rsidR="00E9754B">
          <w:rPr>
            <w:sz w:val="24"/>
            <w:szCs w:val="24"/>
          </w:rPr>
          <w:t xml:space="preserve">for disadvantaged communities </w:t>
        </w:r>
        <w:r w:rsidR="00A354A6">
          <w:rPr>
            <w:sz w:val="24"/>
            <w:szCs w:val="24"/>
          </w:rPr>
          <w:t xml:space="preserve">or tribal communities </w:t>
        </w:r>
        <w:r w:rsidR="00573D2B">
          <w:rPr>
            <w:sz w:val="24"/>
            <w:szCs w:val="24"/>
          </w:rPr>
          <w:t xml:space="preserve">within </w:t>
        </w:r>
        <w:r w:rsidR="009D3CFF">
          <w:rPr>
            <w:sz w:val="24"/>
            <w:szCs w:val="24"/>
          </w:rPr>
          <w:t>each</w:t>
        </w:r>
        <w:r w:rsidR="00C05C52">
          <w:rPr>
            <w:sz w:val="24"/>
            <w:szCs w:val="24"/>
          </w:rPr>
          <w:t xml:space="preserve"> trading watershed</w:t>
        </w:r>
      </w:ins>
      <w:r w:rsidR="00C05C52">
        <w:rPr>
          <w:sz w:val="24"/>
          <w:szCs w:val="24"/>
        </w:rPr>
        <w:t>.</w:t>
      </w:r>
    </w:p>
    <w:p w14:paraId="3F07D910" w14:textId="290E2BCA" w:rsidR="41BC7571" w:rsidRPr="00A3552E" w:rsidRDefault="219A9444"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 xml:space="preserve">Permittee(s) must </w:t>
      </w:r>
      <w:r w:rsidR="000B303E">
        <w:rPr>
          <w:sz w:val="24"/>
          <w:szCs w:val="24"/>
        </w:rPr>
        <w:t>report</w:t>
      </w:r>
      <w:r w:rsidR="000B303E" w:rsidRPr="045D541E">
        <w:rPr>
          <w:sz w:val="24"/>
          <w:szCs w:val="24"/>
        </w:rPr>
        <w:t xml:space="preserve"> </w:t>
      </w:r>
      <w:r w:rsidR="49AFD5D3" w:rsidRPr="045D541E">
        <w:rPr>
          <w:sz w:val="24"/>
          <w:szCs w:val="24"/>
        </w:rPr>
        <w:t xml:space="preserve">credit </w:t>
      </w:r>
      <w:r w:rsidRPr="045D541E">
        <w:rPr>
          <w:sz w:val="24"/>
          <w:szCs w:val="24"/>
        </w:rPr>
        <w:t xml:space="preserve">trading </w:t>
      </w:r>
      <w:r w:rsidR="65A68F03" w:rsidRPr="7745BE76">
        <w:rPr>
          <w:sz w:val="24"/>
          <w:szCs w:val="24"/>
        </w:rPr>
        <w:t xml:space="preserve">program </w:t>
      </w:r>
      <w:r w:rsidRPr="045D541E">
        <w:rPr>
          <w:sz w:val="24"/>
          <w:szCs w:val="24"/>
        </w:rPr>
        <w:t>implementation and performance over the past year</w:t>
      </w:r>
      <w:r w:rsidR="4C0C91BD" w:rsidRPr="045D541E">
        <w:rPr>
          <w:sz w:val="24"/>
          <w:szCs w:val="24"/>
        </w:rPr>
        <w:t xml:space="preserve"> </w:t>
      </w:r>
      <w:r w:rsidR="1440CF6D" w:rsidRPr="045D541E">
        <w:rPr>
          <w:sz w:val="24"/>
          <w:szCs w:val="24"/>
        </w:rPr>
        <w:t xml:space="preserve">in the </w:t>
      </w:r>
      <w:r w:rsidR="33ACDC10" w:rsidRPr="045D541E">
        <w:rPr>
          <w:sz w:val="24"/>
          <w:szCs w:val="24"/>
        </w:rPr>
        <w:t>A</w:t>
      </w:r>
      <w:r w:rsidR="4F1C17E1" w:rsidRPr="045D541E">
        <w:rPr>
          <w:sz w:val="24"/>
          <w:szCs w:val="24"/>
        </w:rPr>
        <w:t>nnual</w:t>
      </w:r>
      <w:r w:rsidR="5D21400A" w:rsidRPr="045D541E">
        <w:rPr>
          <w:sz w:val="24"/>
          <w:szCs w:val="24"/>
        </w:rPr>
        <w:t xml:space="preserve"> </w:t>
      </w:r>
      <w:r w:rsidR="33ACDC10" w:rsidRPr="045D541E">
        <w:rPr>
          <w:sz w:val="24"/>
          <w:szCs w:val="24"/>
        </w:rPr>
        <w:t>P</w:t>
      </w:r>
      <w:r w:rsidR="5D21400A" w:rsidRPr="045D541E">
        <w:rPr>
          <w:sz w:val="24"/>
          <w:szCs w:val="24"/>
        </w:rPr>
        <w:t>rogress</w:t>
      </w:r>
      <w:r w:rsidR="4F1C17E1" w:rsidRPr="045D541E">
        <w:rPr>
          <w:sz w:val="24"/>
          <w:szCs w:val="24"/>
        </w:rPr>
        <w:t xml:space="preserve"> </w:t>
      </w:r>
      <w:r w:rsidR="33ACDC10" w:rsidRPr="045D541E">
        <w:rPr>
          <w:sz w:val="24"/>
          <w:szCs w:val="24"/>
        </w:rPr>
        <w:t>R</w:t>
      </w:r>
      <w:r w:rsidR="4F1C17E1" w:rsidRPr="045D541E">
        <w:rPr>
          <w:sz w:val="24"/>
          <w:szCs w:val="24"/>
        </w:rPr>
        <w:t>eport</w:t>
      </w:r>
      <w:r w:rsidRPr="045D541E">
        <w:rPr>
          <w:sz w:val="24"/>
          <w:szCs w:val="24"/>
        </w:rPr>
        <w:t>.</w:t>
      </w:r>
    </w:p>
    <w:p w14:paraId="0B9C6B84" w14:textId="16613F51" w:rsidR="24B03859" w:rsidRPr="00A3552E" w:rsidRDefault="001822C2" w:rsidP="002B13AA">
      <w:pPr>
        <w:pStyle w:val="ListParagraph"/>
        <w:numPr>
          <w:ilvl w:val="0"/>
          <w:numId w:val="104"/>
        </w:numPr>
        <w:spacing w:after="240"/>
        <w:ind w:left="1296" w:hanging="432"/>
        <w:contextualSpacing w:val="0"/>
        <w:jc w:val="both"/>
        <w:rPr>
          <w:sz w:val="24"/>
          <w:szCs w:val="24"/>
        </w:rPr>
      </w:pPr>
      <w:r w:rsidRPr="2FF9B99E">
        <w:rPr>
          <w:sz w:val="24"/>
          <w:szCs w:val="24"/>
        </w:rPr>
        <w:t xml:space="preserve">Credit trading programs must be </w:t>
      </w:r>
      <w:r w:rsidR="009B7C1F" w:rsidRPr="2FF9B99E">
        <w:rPr>
          <w:sz w:val="24"/>
          <w:szCs w:val="24"/>
        </w:rPr>
        <w:t>implemented according to a</w:t>
      </w:r>
      <w:r w:rsidR="219A9444" w:rsidRPr="2FF9B99E">
        <w:rPr>
          <w:sz w:val="24"/>
          <w:szCs w:val="24"/>
        </w:rPr>
        <w:t xml:space="preserve"> credit trading </w:t>
      </w:r>
      <w:del w:id="988" w:author="Alexander, Hero@Waterboards" w:date="2026-05-01T10:50:00Z" w16du:dateUtc="2026-05-01T17:50:00Z">
        <w:r w:rsidR="219A9444" w:rsidRPr="045D541E">
          <w:rPr>
            <w:sz w:val="24"/>
            <w:szCs w:val="24"/>
          </w:rPr>
          <w:delText>program</w:delText>
        </w:r>
      </w:del>
      <w:ins w:id="989" w:author="Alexander, Hero@Waterboards" w:date="2026-05-01T10:50:00Z" w16du:dateUtc="2026-05-01T17:50:00Z">
        <w:r w:rsidR="139DEC01" w:rsidRPr="2FF9B99E">
          <w:rPr>
            <w:sz w:val="24"/>
            <w:szCs w:val="24"/>
          </w:rPr>
          <w:t>plan</w:t>
        </w:r>
      </w:ins>
      <w:r w:rsidR="60CEEE4A" w:rsidRPr="2FF9B99E">
        <w:rPr>
          <w:sz w:val="24"/>
          <w:szCs w:val="24"/>
        </w:rPr>
        <w:t xml:space="preserve"> </w:t>
      </w:r>
      <w:r w:rsidR="009B7C1F" w:rsidRPr="2FF9B99E">
        <w:rPr>
          <w:sz w:val="24"/>
          <w:szCs w:val="24"/>
        </w:rPr>
        <w:t>that has been reviewed and approved by the Executive Officer</w:t>
      </w:r>
      <w:r w:rsidR="02261EFC" w:rsidRPr="2FF9B99E">
        <w:rPr>
          <w:sz w:val="24"/>
          <w:szCs w:val="24"/>
        </w:rPr>
        <w:t>.</w:t>
      </w:r>
      <w:r w:rsidR="219A9444" w:rsidRPr="2FF9B99E">
        <w:rPr>
          <w:sz w:val="24"/>
          <w:szCs w:val="24"/>
        </w:rPr>
        <w:t xml:space="preserve"> </w:t>
      </w:r>
      <w:r w:rsidR="38AFCF4B" w:rsidRPr="2FF9B99E">
        <w:rPr>
          <w:sz w:val="24"/>
          <w:szCs w:val="24"/>
        </w:rPr>
        <w:t xml:space="preserve">The Executive Officer </w:t>
      </w:r>
      <w:r w:rsidR="4319918A" w:rsidRPr="2FF9B99E">
        <w:rPr>
          <w:sz w:val="24"/>
          <w:szCs w:val="24"/>
        </w:rPr>
        <w:t xml:space="preserve">shall publicly notice and make available the proposed credit trading </w:t>
      </w:r>
      <w:del w:id="990" w:author="Alexander, Hero@Waterboards" w:date="2026-05-01T10:50:00Z" w16du:dateUtc="2026-05-01T17:50:00Z">
        <w:r w:rsidR="4319918A" w:rsidRPr="7745BE76">
          <w:rPr>
            <w:sz w:val="24"/>
            <w:szCs w:val="24"/>
          </w:rPr>
          <w:delText>program</w:delText>
        </w:r>
      </w:del>
      <w:ins w:id="991" w:author="Alexander, Hero@Waterboards" w:date="2026-05-01T10:50:00Z" w16du:dateUtc="2026-05-01T17:50:00Z">
        <w:r w:rsidR="6BD3FB20" w:rsidRPr="2FF9B99E">
          <w:rPr>
            <w:sz w:val="24"/>
            <w:szCs w:val="24"/>
          </w:rPr>
          <w:t>plan</w:t>
        </w:r>
      </w:ins>
      <w:r w:rsidR="219A9444" w:rsidRPr="2FF9B99E">
        <w:rPr>
          <w:sz w:val="24"/>
          <w:szCs w:val="24"/>
        </w:rPr>
        <w:t xml:space="preserve"> </w:t>
      </w:r>
      <w:r w:rsidR="2A6CE3DF" w:rsidRPr="2FF9B99E">
        <w:rPr>
          <w:sz w:val="24"/>
          <w:szCs w:val="24"/>
        </w:rPr>
        <w:t>a minimum of 30 days for</w:t>
      </w:r>
      <w:r w:rsidR="4F1C17E1" w:rsidRPr="2FF9B99E">
        <w:rPr>
          <w:sz w:val="24"/>
          <w:szCs w:val="24"/>
        </w:rPr>
        <w:t xml:space="preserve"> </w:t>
      </w:r>
      <w:r w:rsidR="219A9444" w:rsidRPr="2FF9B99E">
        <w:rPr>
          <w:sz w:val="24"/>
          <w:szCs w:val="24"/>
        </w:rPr>
        <w:t xml:space="preserve">public review </w:t>
      </w:r>
      <w:r w:rsidR="517F8227" w:rsidRPr="2FF9B99E">
        <w:rPr>
          <w:sz w:val="24"/>
          <w:szCs w:val="24"/>
        </w:rPr>
        <w:t xml:space="preserve">and comment </w:t>
      </w:r>
      <w:r w:rsidR="40E122A1" w:rsidRPr="2FF9B99E">
        <w:rPr>
          <w:sz w:val="24"/>
          <w:szCs w:val="24"/>
        </w:rPr>
        <w:t>prior to</w:t>
      </w:r>
      <w:r w:rsidR="4CBB549D" w:rsidRPr="2FF9B99E">
        <w:rPr>
          <w:sz w:val="24"/>
          <w:szCs w:val="24"/>
        </w:rPr>
        <w:t xml:space="preserve"> approval.</w:t>
      </w:r>
      <w:r w:rsidR="219A9444" w:rsidRPr="2FF9B99E">
        <w:rPr>
          <w:sz w:val="24"/>
          <w:szCs w:val="24"/>
        </w:rPr>
        <w:t xml:space="preserve"> The </w:t>
      </w:r>
      <w:r w:rsidR="2AE6AD0F" w:rsidRPr="2FF9B99E">
        <w:rPr>
          <w:sz w:val="24"/>
          <w:szCs w:val="24"/>
        </w:rPr>
        <w:t>Executive Officer</w:t>
      </w:r>
      <w:r w:rsidR="219A9444" w:rsidRPr="2FF9B99E">
        <w:rPr>
          <w:sz w:val="24"/>
          <w:szCs w:val="24"/>
        </w:rPr>
        <w:t xml:space="preserve"> </w:t>
      </w:r>
      <w:r w:rsidR="1EA46A5B" w:rsidRPr="2FF9B99E">
        <w:rPr>
          <w:sz w:val="24"/>
          <w:szCs w:val="24"/>
        </w:rPr>
        <w:t xml:space="preserve">shall consider all comments received and </w:t>
      </w:r>
      <w:r w:rsidR="219A9444" w:rsidRPr="2FF9B99E">
        <w:rPr>
          <w:sz w:val="24"/>
          <w:szCs w:val="24"/>
        </w:rPr>
        <w:t xml:space="preserve">may </w:t>
      </w:r>
      <w:r w:rsidR="3C4C27CA" w:rsidRPr="2FF9B99E">
        <w:rPr>
          <w:sz w:val="24"/>
          <w:szCs w:val="24"/>
        </w:rPr>
        <w:t xml:space="preserve">also </w:t>
      </w:r>
      <w:r w:rsidR="219A9444" w:rsidRPr="2FF9B99E">
        <w:rPr>
          <w:sz w:val="24"/>
          <w:szCs w:val="24"/>
        </w:rPr>
        <w:t>require</w:t>
      </w:r>
      <w:r w:rsidR="06A2E9B8" w:rsidRPr="2FF9B99E">
        <w:rPr>
          <w:sz w:val="24"/>
          <w:szCs w:val="24"/>
        </w:rPr>
        <w:t xml:space="preserve"> </w:t>
      </w:r>
      <w:r w:rsidR="219A9444" w:rsidRPr="2FF9B99E">
        <w:rPr>
          <w:sz w:val="24"/>
          <w:szCs w:val="24"/>
        </w:rPr>
        <w:t xml:space="preserve">amendments </w:t>
      </w:r>
      <w:r w:rsidR="6D5AA8EA" w:rsidRPr="2FF9B99E">
        <w:rPr>
          <w:sz w:val="24"/>
          <w:szCs w:val="24"/>
        </w:rPr>
        <w:t xml:space="preserve">or modifications </w:t>
      </w:r>
      <w:r w:rsidR="4CBB549D" w:rsidRPr="2FF9B99E">
        <w:rPr>
          <w:sz w:val="24"/>
          <w:szCs w:val="24"/>
        </w:rPr>
        <w:t xml:space="preserve">to </w:t>
      </w:r>
      <w:r w:rsidR="2AFA6707" w:rsidRPr="2FF9B99E">
        <w:rPr>
          <w:sz w:val="24"/>
          <w:szCs w:val="24"/>
        </w:rPr>
        <w:t>a proposed</w:t>
      </w:r>
      <w:r w:rsidR="50C13BB3" w:rsidRPr="2FF9B99E">
        <w:rPr>
          <w:sz w:val="24"/>
          <w:szCs w:val="24"/>
        </w:rPr>
        <w:t xml:space="preserve"> credit trading </w:t>
      </w:r>
      <w:del w:id="992" w:author="Alexander, Hero@Waterboards" w:date="2026-05-01T10:50:00Z" w16du:dateUtc="2026-05-01T17:50:00Z">
        <w:r w:rsidR="50C13BB3" w:rsidRPr="045D541E">
          <w:rPr>
            <w:sz w:val="24"/>
            <w:szCs w:val="24"/>
          </w:rPr>
          <w:delText>program</w:delText>
        </w:r>
      </w:del>
      <w:ins w:id="993" w:author="Alexander, Hero@Waterboards" w:date="2026-05-01T10:50:00Z" w16du:dateUtc="2026-05-01T17:50:00Z">
        <w:r w:rsidR="5747A420" w:rsidRPr="2FF9B99E">
          <w:rPr>
            <w:sz w:val="24"/>
            <w:szCs w:val="24"/>
          </w:rPr>
          <w:t>plan</w:t>
        </w:r>
      </w:ins>
      <w:r w:rsidR="50C13BB3" w:rsidRPr="2FF9B99E">
        <w:rPr>
          <w:sz w:val="24"/>
          <w:szCs w:val="24"/>
        </w:rPr>
        <w:t xml:space="preserve"> </w:t>
      </w:r>
      <w:r w:rsidR="4CBB549D" w:rsidRPr="2FF9B99E">
        <w:rPr>
          <w:sz w:val="24"/>
          <w:szCs w:val="24"/>
        </w:rPr>
        <w:t>prior to approval</w:t>
      </w:r>
      <w:r w:rsidR="0B64983A" w:rsidRPr="2FF9B99E">
        <w:rPr>
          <w:sz w:val="24"/>
          <w:szCs w:val="24"/>
        </w:rPr>
        <w:t>.</w:t>
      </w:r>
      <w:del w:id="994" w:author="Alexander, Hero@Waterboards" w:date="2026-05-01T10:50:00Z" w16du:dateUtc="2026-05-01T17:50:00Z">
        <w:r w:rsidR="219A9444" w:rsidRPr="045D541E">
          <w:rPr>
            <w:sz w:val="24"/>
            <w:szCs w:val="24"/>
          </w:rPr>
          <w:delText xml:space="preserve"> </w:delText>
        </w:r>
      </w:del>
    </w:p>
    <w:p w14:paraId="25E2435D" w14:textId="0397106B" w:rsidR="38AA3074" w:rsidRPr="00A3552E" w:rsidRDefault="52F0F70A" w:rsidP="00E56012">
      <w:pPr>
        <w:pStyle w:val="ListParagraph"/>
        <w:numPr>
          <w:ilvl w:val="0"/>
          <w:numId w:val="104"/>
        </w:numPr>
        <w:spacing w:after="250" w:line="259" w:lineRule="auto"/>
        <w:ind w:left="1296" w:hanging="432"/>
        <w:contextualSpacing w:val="0"/>
        <w:jc w:val="both"/>
        <w:rPr>
          <w:sz w:val="24"/>
          <w:szCs w:val="24"/>
        </w:rPr>
      </w:pPr>
      <w:r w:rsidRPr="045D541E">
        <w:rPr>
          <w:sz w:val="24"/>
          <w:szCs w:val="24"/>
        </w:rPr>
        <w:t xml:space="preserve">Insufficient credit balances or failure to meet other credit </w:t>
      </w:r>
      <w:r w:rsidR="22E19DD3" w:rsidRPr="7745BE76">
        <w:rPr>
          <w:sz w:val="24"/>
          <w:szCs w:val="24"/>
        </w:rPr>
        <w:t xml:space="preserve">trading </w:t>
      </w:r>
      <w:r w:rsidRPr="045D541E">
        <w:rPr>
          <w:sz w:val="24"/>
          <w:szCs w:val="24"/>
        </w:rPr>
        <w:t xml:space="preserve">program conditions as required by </w:t>
      </w:r>
      <w:r w:rsidR="00125DD5">
        <w:rPr>
          <w:sz w:val="24"/>
          <w:szCs w:val="24"/>
        </w:rPr>
        <w:t>s</w:t>
      </w:r>
      <w:r w:rsidRPr="045D541E">
        <w:rPr>
          <w:sz w:val="24"/>
          <w:szCs w:val="24"/>
        </w:rPr>
        <w:t>ection VIII.</w:t>
      </w:r>
      <w:r w:rsidR="3023CC8E" w:rsidRPr="045D541E">
        <w:rPr>
          <w:sz w:val="24"/>
          <w:szCs w:val="24"/>
        </w:rPr>
        <w:t>H</w:t>
      </w:r>
      <w:r w:rsidR="00472FA1">
        <w:rPr>
          <w:sz w:val="24"/>
          <w:szCs w:val="24"/>
        </w:rPr>
        <w:t>.</w:t>
      </w:r>
      <w:r w:rsidRPr="045D541E">
        <w:rPr>
          <w:sz w:val="24"/>
          <w:szCs w:val="24"/>
        </w:rPr>
        <w:t xml:space="preserve"> of this Order constitutes a violation</w:t>
      </w:r>
      <w:r w:rsidR="0CB534C8" w:rsidRPr="045D541E">
        <w:rPr>
          <w:sz w:val="24"/>
          <w:szCs w:val="24"/>
        </w:rPr>
        <w:t xml:space="preserve"> of this </w:t>
      </w:r>
      <w:del w:id="995" w:author="Alexander, Hero@Waterboards" w:date="2026-05-01T10:50:00Z" w16du:dateUtc="2026-05-01T17:50:00Z">
        <w:r w:rsidR="00125DD5">
          <w:rPr>
            <w:sz w:val="24"/>
            <w:szCs w:val="24"/>
          </w:rPr>
          <w:delText>s</w:delText>
        </w:r>
        <w:r w:rsidR="0CB534C8" w:rsidRPr="045D541E">
          <w:rPr>
            <w:sz w:val="24"/>
            <w:szCs w:val="24"/>
          </w:rPr>
          <w:delText>ection</w:delText>
        </w:r>
      </w:del>
      <w:ins w:id="996" w:author="Alexander, Hero@Waterboards" w:date="2026-05-01T10:50:00Z" w16du:dateUtc="2026-05-01T17:50:00Z">
        <w:r w:rsidR="000923B0">
          <w:rPr>
            <w:sz w:val="24"/>
            <w:szCs w:val="24"/>
          </w:rPr>
          <w:t>Order</w:t>
        </w:r>
        <w:r w:rsidR="003C0FC6">
          <w:rPr>
            <w:sz w:val="24"/>
            <w:szCs w:val="24"/>
          </w:rPr>
          <w:t xml:space="preserve"> by the P</w:t>
        </w:r>
        <w:r w:rsidR="00BB4926">
          <w:rPr>
            <w:sz w:val="24"/>
            <w:szCs w:val="24"/>
          </w:rPr>
          <w:t xml:space="preserve">ermittee that authorized the use of </w:t>
        </w:r>
        <w:r w:rsidR="00577E09">
          <w:rPr>
            <w:sz w:val="24"/>
            <w:szCs w:val="24"/>
          </w:rPr>
          <w:t xml:space="preserve">those </w:t>
        </w:r>
        <w:r w:rsidR="00BB4926">
          <w:rPr>
            <w:sz w:val="24"/>
            <w:szCs w:val="24"/>
          </w:rPr>
          <w:t>credits</w:t>
        </w:r>
        <w:r w:rsidR="00577E09">
          <w:rPr>
            <w:sz w:val="24"/>
            <w:szCs w:val="24"/>
          </w:rPr>
          <w:t xml:space="preserve"> for a priority project and relied on those credits to demonstrate compliance</w:t>
        </w:r>
      </w:ins>
      <w:r w:rsidRPr="045D541E">
        <w:rPr>
          <w:sz w:val="24"/>
          <w:szCs w:val="24"/>
        </w:rPr>
        <w:t>.</w:t>
      </w:r>
    </w:p>
    <w:p w14:paraId="493E76BB" w14:textId="41883F0D" w:rsidR="008D77E0" w:rsidRDefault="0AB76930" w:rsidP="00E56012">
      <w:pPr>
        <w:pStyle w:val="Heading2"/>
        <w:numPr>
          <w:ilvl w:val="0"/>
          <w:numId w:val="131"/>
        </w:numPr>
        <w:spacing w:after="250"/>
        <w:ind w:left="864" w:hanging="432"/>
        <w:rPr>
          <w:sz w:val="24"/>
          <w:szCs w:val="24"/>
        </w:rPr>
      </w:pPr>
      <w:bookmarkStart w:id="997" w:name="_Toc1142141577"/>
      <w:bookmarkStart w:id="998" w:name="_Toc160025082"/>
      <w:bookmarkStart w:id="999" w:name="_Toc1440985766"/>
      <w:bookmarkStart w:id="1000" w:name="_Toc228457489"/>
      <w:bookmarkStart w:id="1001" w:name="_Toc160022696"/>
      <w:bookmarkEnd w:id="975"/>
      <w:r w:rsidRPr="4ED7B31F">
        <w:rPr>
          <w:rFonts w:ascii="Arial" w:eastAsia="Arial" w:hAnsi="Arial" w:cs="Arial"/>
          <w:sz w:val="24"/>
          <w:szCs w:val="24"/>
        </w:rPr>
        <w:t xml:space="preserve">Specific Requirements for Infiltration LID </w:t>
      </w:r>
      <w:bookmarkEnd w:id="997"/>
      <w:r w:rsidR="2A149AA7" w:rsidRPr="4ED7B31F">
        <w:rPr>
          <w:rFonts w:ascii="Arial" w:eastAsia="Arial" w:hAnsi="Arial" w:cs="Arial"/>
          <w:sz w:val="24"/>
          <w:szCs w:val="24"/>
        </w:rPr>
        <w:t xml:space="preserve">Treatment </w:t>
      </w:r>
      <w:r w:rsidR="115E5497" w:rsidRPr="4ED7B31F">
        <w:rPr>
          <w:rFonts w:ascii="Arial" w:eastAsia="Arial" w:hAnsi="Arial" w:cs="Arial"/>
          <w:sz w:val="24"/>
          <w:szCs w:val="24"/>
        </w:rPr>
        <w:t>Control</w:t>
      </w:r>
      <w:r w:rsidR="2A149AA7" w:rsidRPr="4ED7B31F">
        <w:rPr>
          <w:rFonts w:ascii="Arial" w:eastAsia="Arial" w:hAnsi="Arial" w:cs="Arial"/>
          <w:sz w:val="24"/>
          <w:szCs w:val="24"/>
        </w:rPr>
        <w:t xml:space="preserve"> Measure</w:t>
      </w:r>
      <w:r w:rsidR="115E5497" w:rsidRPr="4ED7B31F">
        <w:rPr>
          <w:rFonts w:ascii="Arial" w:eastAsia="Arial" w:hAnsi="Arial" w:cs="Arial"/>
          <w:sz w:val="24"/>
          <w:szCs w:val="24"/>
        </w:rPr>
        <w:t>s</w:t>
      </w:r>
      <w:bookmarkEnd w:id="998"/>
      <w:bookmarkEnd w:id="999"/>
      <w:bookmarkEnd w:id="1000"/>
      <w:bookmarkEnd w:id="1001"/>
    </w:p>
    <w:p w14:paraId="2C185973" w14:textId="3F26FE5F" w:rsidR="003C0923" w:rsidRPr="00227FA4" w:rsidRDefault="62EA82E4" w:rsidP="00E56012">
      <w:pPr>
        <w:keepLines/>
        <w:widowControl w:val="0"/>
        <w:spacing w:after="250"/>
        <w:ind w:left="864" w:firstLine="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en</w:t>
      </w:r>
      <w:r w:rsidRPr="00227FA4">
        <w:rPr>
          <w:rFonts w:ascii="Arial" w:eastAsia="Arial" w:hAnsi="Arial" w:cs="Arial"/>
          <w:sz w:val="24"/>
          <w:szCs w:val="24"/>
        </w:rPr>
        <w:t>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is </w:t>
      </w:r>
      <w:r w:rsidR="00125DD5">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w:t>
      </w:r>
      <w:r w:rsidRPr="00227FA4">
        <w:rPr>
          <w:rFonts w:ascii="Arial" w:eastAsia="Arial" w:hAnsi="Arial" w:cs="Arial"/>
          <w:spacing w:val="1"/>
          <w:sz w:val="24"/>
          <w:szCs w:val="24"/>
        </w:rPr>
        <w:t>p</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631584">
        <w:rPr>
          <w:rFonts w:ascii="Arial" w:eastAsia="Arial" w:hAnsi="Arial" w:cs="Arial"/>
          <w:sz w:val="24"/>
          <w:szCs w:val="24"/>
        </w:rPr>
        <w:t>treatment c</w:t>
      </w:r>
      <w:r w:rsidR="00735BA5">
        <w:rPr>
          <w:rFonts w:ascii="Arial" w:eastAsia="Arial" w:hAnsi="Arial" w:cs="Arial"/>
          <w:spacing w:val="1"/>
          <w:sz w:val="24"/>
          <w:szCs w:val="24"/>
        </w:rPr>
        <w:t>ontrol</w:t>
      </w:r>
      <w:r w:rsidR="00631584">
        <w:rPr>
          <w:rFonts w:ascii="Arial" w:eastAsia="Arial" w:hAnsi="Arial" w:cs="Arial"/>
          <w:spacing w:val="1"/>
          <w:sz w:val="24"/>
          <w:szCs w:val="24"/>
        </w:rPr>
        <w:t xml:space="preserve"> measure</w:t>
      </w:r>
      <w:r w:rsidR="00735BA5">
        <w:rPr>
          <w:rFonts w:ascii="Arial" w:eastAsia="Arial" w:hAnsi="Arial" w:cs="Arial"/>
          <w:spacing w:val="1"/>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a</w:t>
      </w:r>
      <w:r w:rsidRPr="00227FA4">
        <w:rPr>
          <w:rFonts w:ascii="Arial" w:eastAsia="Arial" w:hAnsi="Arial" w:cs="Arial"/>
          <w:spacing w:val="-3"/>
          <w:sz w:val="24"/>
          <w:szCs w:val="24"/>
        </w:rPr>
        <w:t>r</w:t>
      </w:r>
      <w:r w:rsidRPr="00227FA4">
        <w:rPr>
          <w:rFonts w:ascii="Arial" w:eastAsia="Arial" w:hAnsi="Arial" w:cs="Arial"/>
          <w:sz w:val="24"/>
          <w:szCs w:val="24"/>
        </w:rPr>
        <w:t>e 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de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3"/>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e</w:t>
      </w:r>
      <w:r w:rsidRPr="00227FA4">
        <w:rPr>
          <w:rFonts w:ascii="Arial" w:eastAsia="Arial" w:hAnsi="Arial" w:cs="Arial"/>
          <w:spacing w:val="-1"/>
          <w:sz w:val="24"/>
          <w:szCs w:val="24"/>
        </w:rPr>
        <w:t>n</w:t>
      </w:r>
      <w:r w:rsidRPr="00227FA4">
        <w:rPr>
          <w:rFonts w:ascii="Arial" w:eastAsia="Arial" w:hAnsi="Arial" w:cs="Arial"/>
          <w:sz w:val="24"/>
          <w:szCs w:val="24"/>
        </w:rPr>
        <w:t>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ap</w:t>
      </w:r>
      <w:r w:rsidRPr="00227FA4">
        <w:rPr>
          <w:rFonts w:ascii="Arial" w:eastAsia="Arial" w:hAnsi="Arial" w:cs="Arial"/>
          <w:spacing w:val="-2"/>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o</w:t>
      </w:r>
      <w:r w:rsidRPr="00227FA4">
        <w:rPr>
          <w:rFonts w:ascii="Arial" w:eastAsia="Arial" w:hAnsi="Arial" w:cs="Arial"/>
          <w:sz w:val="24"/>
          <w:szCs w:val="24"/>
        </w:rPr>
        <w:t xml:space="preserve">f </w:t>
      </w:r>
      <w:r w:rsidRPr="00227FA4">
        <w:rPr>
          <w:rFonts w:ascii="Arial" w:eastAsia="Arial" w:hAnsi="Arial" w:cs="Arial"/>
          <w:spacing w:val="-1"/>
          <w:sz w:val="24"/>
          <w:szCs w:val="24"/>
        </w:rPr>
        <w:t>(</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L</w:t>
      </w:r>
      <w:r w:rsidRPr="00227FA4">
        <w:rPr>
          <w:rFonts w:ascii="Arial" w:eastAsia="Arial" w:hAnsi="Arial" w:cs="Arial"/>
          <w:sz w:val="24"/>
          <w:szCs w:val="24"/>
        </w:rPr>
        <w:t>ID</w:t>
      </w:r>
      <w:r w:rsidRPr="00227FA4">
        <w:rPr>
          <w:rFonts w:ascii="Arial" w:eastAsia="Arial" w:hAnsi="Arial" w:cs="Arial"/>
          <w:spacing w:val="-2"/>
          <w:sz w:val="24"/>
          <w:szCs w:val="24"/>
        </w:rPr>
        <w:t xml:space="preserve"> </w:t>
      </w:r>
      <w:r w:rsidR="00631584">
        <w:rPr>
          <w:rFonts w:ascii="Arial" w:eastAsia="Arial" w:hAnsi="Arial" w:cs="Arial"/>
          <w:sz w:val="24"/>
          <w:szCs w:val="24"/>
        </w:rPr>
        <w:t>treatment c</w:t>
      </w:r>
      <w:r w:rsidR="00735BA5">
        <w:rPr>
          <w:rFonts w:ascii="Arial" w:eastAsia="Arial" w:hAnsi="Arial" w:cs="Arial"/>
          <w:spacing w:val="1"/>
          <w:sz w:val="24"/>
          <w:szCs w:val="24"/>
        </w:rPr>
        <w:t>ontrol</w:t>
      </w:r>
      <w:r w:rsidR="00631584">
        <w:rPr>
          <w:rFonts w:ascii="Arial" w:eastAsia="Arial" w:hAnsi="Arial" w:cs="Arial"/>
          <w:spacing w:val="1"/>
          <w:sz w:val="24"/>
          <w:szCs w:val="24"/>
        </w:rPr>
        <w:t xml:space="preserve"> measure</w:t>
      </w:r>
      <w:r w:rsidR="00735BA5">
        <w:rPr>
          <w:rFonts w:ascii="Arial" w:eastAsia="Arial" w:hAnsi="Arial" w:cs="Arial"/>
          <w:spacing w:val="1"/>
          <w:sz w:val="24"/>
          <w:szCs w:val="24"/>
        </w:rPr>
        <w:t>s</w:t>
      </w:r>
      <w:r w:rsidRPr="00227FA4">
        <w:rPr>
          <w:rFonts w:ascii="Arial" w:eastAsia="Arial" w:hAnsi="Arial" w:cs="Arial"/>
          <w:spacing w:val="-1"/>
          <w:sz w:val="24"/>
          <w:szCs w:val="24"/>
        </w:rPr>
        <w:t>)</w:t>
      </w:r>
      <w:r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 xml:space="preserve">ts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is </w:t>
      </w:r>
      <w:r w:rsidR="00125DD5">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nd</w:t>
      </w:r>
      <w:r w:rsidRPr="00227FA4">
        <w:rPr>
          <w:rFonts w:ascii="Arial" w:eastAsia="Arial" w:hAnsi="Arial" w:cs="Arial"/>
          <w:spacing w:val="-1"/>
          <w:sz w:val="24"/>
          <w:szCs w:val="24"/>
        </w:rPr>
        <w:t>e</w:t>
      </w:r>
      <w:r w:rsidRPr="00227FA4">
        <w:rPr>
          <w:rFonts w:ascii="Arial" w:eastAsia="Arial" w:hAnsi="Arial" w:cs="Arial"/>
          <w:sz w:val="24"/>
          <w:szCs w:val="24"/>
        </w:rPr>
        <w:t>d 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pp</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b</w:t>
      </w:r>
      <w:r w:rsidRPr="00227FA4">
        <w:rPr>
          <w:rFonts w:ascii="Arial" w:eastAsia="Arial" w:hAnsi="Arial" w:cs="Arial"/>
          <w:sz w:val="24"/>
          <w:szCs w:val="24"/>
        </w:rPr>
        <w:t>i</w:t>
      </w:r>
      <w:r w:rsidRPr="00227FA4">
        <w:rPr>
          <w:rFonts w:ascii="Arial" w:eastAsia="Arial" w:hAnsi="Arial" w:cs="Arial"/>
          <w:spacing w:val="1"/>
          <w:sz w:val="24"/>
          <w:szCs w:val="24"/>
        </w:rPr>
        <w:t>o</w:t>
      </w:r>
      <w:r w:rsidRPr="00227FA4">
        <w:rPr>
          <w:rFonts w:ascii="Arial" w:eastAsia="Arial" w:hAnsi="Arial" w:cs="Arial"/>
          <w:spacing w:val="-1"/>
          <w:sz w:val="24"/>
          <w:szCs w:val="24"/>
        </w:rPr>
        <w:t>-</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Del="00735BA5">
        <w:rPr>
          <w:rFonts w:ascii="Arial" w:eastAsia="Arial" w:hAnsi="Arial" w:cs="Arial"/>
          <w:sz w:val="24"/>
          <w:szCs w:val="24"/>
        </w:rPr>
        <w:t xml:space="preserve"> </w:t>
      </w:r>
      <w:r w:rsidR="00641AEB">
        <w:rPr>
          <w:rFonts w:ascii="Arial" w:eastAsia="Arial" w:hAnsi="Arial" w:cs="Arial"/>
          <w:sz w:val="24"/>
          <w:szCs w:val="24"/>
        </w:rPr>
        <w:t>measure</w:t>
      </w:r>
      <w:r w:rsidRPr="00227FA4">
        <w:rPr>
          <w:rFonts w:ascii="Arial" w:eastAsia="Arial" w:hAnsi="Arial" w:cs="Arial"/>
          <w:spacing w:val="1"/>
          <w:sz w:val="24"/>
          <w:szCs w:val="24"/>
        </w:rPr>
        <w:t xml:space="preserve">s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ci</w:t>
      </w:r>
      <w:r w:rsidRPr="00227FA4">
        <w:rPr>
          <w:rFonts w:ascii="Arial" w:eastAsia="Arial" w:hAnsi="Arial" w:cs="Arial"/>
          <w:spacing w:val="1"/>
          <w:sz w:val="24"/>
          <w:szCs w:val="24"/>
        </w:rPr>
        <w:t>de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lly</w:t>
      </w:r>
      <w:r w:rsidRPr="00227FA4">
        <w:rPr>
          <w:rFonts w:ascii="Arial" w:eastAsia="Arial" w:hAnsi="Arial" w:cs="Arial"/>
          <w:spacing w:val="-2"/>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po</w:t>
      </w:r>
      <w:r w:rsidRPr="00227FA4">
        <w:rPr>
          <w:rFonts w:ascii="Arial" w:eastAsia="Arial" w:hAnsi="Arial" w:cs="Arial"/>
          <w:spacing w:val="-1"/>
          <w:sz w:val="24"/>
          <w:szCs w:val="24"/>
        </w:rPr>
        <w:t>r</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4"/>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pacing w:val="-1"/>
          <w:sz w:val="24"/>
          <w:szCs w:val="24"/>
        </w:rPr>
        <w:t>p</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1"/>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w:t>
      </w:r>
    </w:p>
    <w:p w14:paraId="1F806CC3" w14:textId="4AF46492" w:rsidR="003C0923" w:rsidRDefault="62EA82E4" w:rsidP="002B13AA">
      <w:pPr>
        <w:pStyle w:val="ListParagraph"/>
        <w:widowControl w:val="0"/>
        <w:numPr>
          <w:ilvl w:val="3"/>
          <w:numId w:val="46"/>
        </w:numPr>
        <w:spacing w:after="250"/>
        <w:ind w:left="1296" w:hanging="432"/>
        <w:jc w:val="both"/>
        <w:rPr>
          <w:rFonts w:ascii="Arial" w:eastAsia="Arial" w:hAnsi="Arial" w:cs="Arial"/>
          <w:sz w:val="24"/>
          <w:szCs w:val="24"/>
        </w:rPr>
      </w:pPr>
      <w:r w:rsidRPr="001F35E0">
        <w:rPr>
          <w:rFonts w:ascii="Arial" w:eastAsia="Arial" w:hAnsi="Arial" w:cs="Arial"/>
          <w:spacing w:val="2"/>
          <w:sz w:val="24"/>
          <w:szCs w:val="24"/>
        </w:rPr>
        <w:t>T</w:t>
      </w:r>
      <w:r w:rsidRPr="001F35E0">
        <w:rPr>
          <w:rFonts w:ascii="Arial" w:eastAsia="Arial" w:hAnsi="Arial" w:cs="Arial"/>
          <w:spacing w:val="-1"/>
          <w:sz w:val="24"/>
          <w:szCs w:val="24"/>
        </w:rPr>
        <w:t>h</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pacing w:val="-2"/>
          <w:sz w:val="24"/>
          <w:szCs w:val="24"/>
        </w:rPr>
        <w:t>v</w:t>
      </w:r>
      <w:r w:rsidRPr="001F35E0">
        <w:rPr>
          <w:rFonts w:ascii="Arial" w:eastAsia="Arial" w:hAnsi="Arial" w:cs="Arial"/>
          <w:spacing w:val="1"/>
          <w:sz w:val="24"/>
          <w:szCs w:val="24"/>
        </w:rPr>
        <w:t>e</w:t>
      </w:r>
      <w:r w:rsidRPr="001F35E0">
        <w:rPr>
          <w:rFonts w:ascii="Arial" w:eastAsia="Arial" w:hAnsi="Arial" w:cs="Arial"/>
          <w:spacing w:val="-1"/>
          <w:sz w:val="24"/>
          <w:szCs w:val="24"/>
        </w:rPr>
        <w:t>r</w:t>
      </w:r>
      <w:r w:rsidRPr="001F35E0">
        <w:rPr>
          <w:rFonts w:ascii="Arial" w:eastAsia="Arial" w:hAnsi="Arial" w:cs="Arial"/>
          <w:sz w:val="24"/>
          <w:szCs w:val="24"/>
        </w:rPr>
        <w:t>tic</w:t>
      </w:r>
      <w:r w:rsidRPr="001F35E0">
        <w:rPr>
          <w:rFonts w:ascii="Arial" w:eastAsia="Arial" w:hAnsi="Arial" w:cs="Arial"/>
          <w:spacing w:val="1"/>
          <w:sz w:val="24"/>
          <w:szCs w:val="24"/>
        </w:rPr>
        <w:t>a</w:t>
      </w:r>
      <w:r w:rsidRPr="001F35E0">
        <w:rPr>
          <w:rFonts w:ascii="Arial" w:eastAsia="Arial" w:hAnsi="Arial" w:cs="Arial"/>
          <w:sz w:val="24"/>
          <w:szCs w:val="24"/>
        </w:rPr>
        <w:t>l s</w:t>
      </w:r>
      <w:r w:rsidRPr="001F35E0">
        <w:rPr>
          <w:rFonts w:ascii="Arial" w:eastAsia="Arial" w:hAnsi="Arial" w:cs="Arial"/>
          <w:spacing w:val="1"/>
          <w:sz w:val="24"/>
          <w:szCs w:val="24"/>
        </w:rPr>
        <w:t>epa</w:t>
      </w:r>
      <w:r w:rsidRPr="001F35E0">
        <w:rPr>
          <w:rFonts w:ascii="Arial" w:eastAsia="Arial" w:hAnsi="Arial" w:cs="Arial"/>
          <w:spacing w:val="-3"/>
          <w:sz w:val="24"/>
          <w:szCs w:val="24"/>
        </w:rPr>
        <w:t>r</w:t>
      </w:r>
      <w:r w:rsidRPr="001F35E0">
        <w:rPr>
          <w:rFonts w:ascii="Arial" w:eastAsia="Arial" w:hAnsi="Arial" w:cs="Arial"/>
          <w:spacing w:val="1"/>
          <w:sz w:val="24"/>
          <w:szCs w:val="24"/>
        </w:rPr>
        <w:t>a</w:t>
      </w:r>
      <w:r w:rsidRPr="001F35E0">
        <w:rPr>
          <w:rFonts w:ascii="Arial" w:eastAsia="Arial" w:hAnsi="Arial" w:cs="Arial"/>
          <w:sz w:val="24"/>
          <w:szCs w:val="24"/>
        </w:rPr>
        <w:t>ti</w:t>
      </w:r>
      <w:r w:rsidRPr="001F35E0">
        <w:rPr>
          <w:rFonts w:ascii="Arial" w:eastAsia="Arial" w:hAnsi="Arial" w:cs="Arial"/>
          <w:spacing w:val="1"/>
          <w:sz w:val="24"/>
          <w:szCs w:val="24"/>
        </w:rPr>
        <w:t>o</w:t>
      </w:r>
      <w:r w:rsidRPr="001F35E0">
        <w:rPr>
          <w:rFonts w:ascii="Arial" w:eastAsia="Arial" w:hAnsi="Arial" w:cs="Arial"/>
          <w:sz w:val="24"/>
          <w:szCs w:val="24"/>
        </w:rPr>
        <w:t>n</w:t>
      </w:r>
      <w:r w:rsidRPr="001F35E0">
        <w:rPr>
          <w:rFonts w:ascii="Arial" w:eastAsia="Arial" w:hAnsi="Arial" w:cs="Arial"/>
          <w:spacing w:val="-1"/>
          <w:sz w:val="24"/>
          <w:szCs w:val="24"/>
        </w:rPr>
        <w:t xml:space="preserve"> </w:t>
      </w:r>
      <w:r w:rsidRPr="001F35E0">
        <w:rPr>
          <w:rFonts w:ascii="Arial" w:eastAsia="Arial" w:hAnsi="Arial" w:cs="Arial"/>
          <w:spacing w:val="3"/>
          <w:sz w:val="24"/>
          <w:szCs w:val="24"/>
        </w:rPr>
        <w:t>f</w:t>
      </w:r>
      <w:r w:rsidRPr="001F35E0">
        <w:rPr>
          <w:rFonts w:ascii="Arial" w:eastAsia="Arial" w:hAnsi="Arial" w:cs="Arial"/>
          <w:spacing w:val="-3"/>
          <w:sz w:val="24"/>
          <w:szCs w:val="24"/>
        </w:rPr>
        <w:t>r</w:t>
      </w:r>
      <w:r w:rsidRPr="001F35E0">
        <w:rPr>
          <w:rFonts w:ascii="Arial" w:eastAsia="Arial" w:hAnsi="Arial" w:cs="Arial"/>
          <w:spacing w:val="1"/>
          <w:sz w:val="24"/>
          <w:szCs w:val="24"/>
        </w:rPr>
        <w:t>o</w:t>
      </w:r>
      <w:r w:rsidRPr="001F35E0">
        <w:rPr>
          <w:rFonts w:ascii="Arial" w:eastAsia="Arial" w:hAnsi="Arial" w:cs="Arial"/>
          <w:sz w:val="24"/>
          <w:szCs w:val="24"/>
        </w:rPr>
        <w:t>m t</w:t>
      </w:r>
      <w:r w:rsidRPr="001F35E0">
        <w:rPr>
          <w:rFonts w:ascii="Arial" w:eastAsia="Arial" w:hAnsi="Arial" w:cs="Arial"/>
          <w:spacing w:val="1"/>
          <w:sz w:val="24"/>
          <w:szCs w:val="24"/>
        </w:rPr>
        <w:t>h</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b</w:t>
      </w:r>
      <w:r w:rsidRPr="001F35E0">
        <w:rPr>
          <w:rFonts w:ascii="Arial" w:eastAsia="Arial" w:hAnsi="Arial" w:cs="Arial"/>
          <w:spacing w:val="-1"/>
          <w:sz w:val="24"/>
          <w:szCs w:val="24"/>
        </w:rPr>
        <w:t>o</w:t>
      </w:r>
      <w:r w:rsidRPr="001F35E0">
        <w:rPr>
          <w:rFonts w:ascii="Arial" w:eastAsia="Arial" w:hAnsi="Arial" w:cs="Arial"/>
          <w:sz w:val="24"/>
          <w:szCs w:val="24"/>
        </w:rPr>
        <w:t>tt</w:t>
      </w:r>
      <w:r w:rsidRPr="001F35E0">
        <w:rPr>
          <w:rFonts w:ascii="Arial" w:eastAsia="Arial" w:hAnsi="Arial" w:cs="Arial"/>
          <w:spacing w:val="-1"/>
          <w:sz w:val="24"/>
          <w:szCs w:val="24"/>
        </w:rPr>
        <w:t>o</w:t>
      </w:r>
      <w:r w:rsidRPr="001F35E0">
        <w:rPr>
          <w:rFonts w:ascii="Arial" w:eastAsia="Arial" w:hAnsi="Arial" w:cs="Arial"/>
          <w:sz w:val="24"/>
          <w:szCs w:val="24"/>
        </w:rPr>
        <w:t>m</w:t>
      </w:r>
      <w:r w:rsidRPr="001F35E0">
        <w:rPr>
          <w:rFonts w:ascii="Arial" w:eastAsia="Arial" w:hAnsi="Arial" w:cs="Arial"/>
          <w:spacing w:val="2"/>
          <w:sz w:val="24"/>
          <w:szCs w:val="24"/>
        </w:rPr>
        <w:t xml:space="preserve"> </w:t>
      </w:r>
      <w:r w:rsidRPr="001F35E0">
        <w:rPr>
          <w:rFonts w:ascii="Arial" w:eastAsia="Arial" w:hAnsi="Arial" w:cs="Arial"/>
          <w:spacing w:val="-1"/>
          <w:sz w:val="24"/>
          <w:szCs w:val="24"/>
        </w:rPr>
        <w:t>o</w:t>
      </w:r>
      <w:r w:rsidRPr="001F35E0">
        <w:rPr>
          <w:rFonts w:ascii="Arial" w:eastAsia="Arial" w:hAnsi="Arial" w:cs="Arial"/>
          <w:sz w:val="24"/>
          <w:szCs w:val="24"/>
        </w:rPr>
        <w:t>f</w:t>
      </w:r>
      <w:r w:rsidRPr="001F35E0">
        <w:rPr>
          <w:rFonts w:ascii="Arial" w:eastAsia="Arial" w:hAnsi="Arial" w:cs="Arial"/>
          <w:spacing w:val="1"/>
          <w:sz w:val="24"/>
          <w:szCs w:val="24"/>
        </w:rPr>
        <w:t xml:space="preserve"> </w:t>
      </w:r>
      <w:r w:rsidRPr="001F35E0">
        <w:rPr>
          <w:rFonts w:ascii="Arial" w:eastAsia="Arial" w:hAnsi="Arial" w:cs="Arial"/>
          <w:sz w:val="24"/>
          <w:szCs w:val="24"/>
        </w:rPr>
        <w:t>t</w:t>
      </w:r>
      <w:r w:rsidRPr="001F35E0">
        <w:rPr>
          <w:rFonts w:ascii="Arial" w:eastAsia="Arial" w:hAnsi="Arial" w:cs="Arial"/>
          <w:spacing w:val="-1"/>
          <w:sz w:val="24"/>
          <w:szCs w:val="24"/>
        </w:rPr>
        <w:t>h</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z w:val="24"/>
          <w:szCs w:val="24"/>
        </w:rPr>
        <w:t>i</w:t>
      </w:r>
      <w:r w:rsidRPr="001F35E0">
        <w:rPr>
          <w:rFonts w:ascii="Arial" w:eastAsia="Arial" w:hAnsi="Arial" w:cs="Arial"/>
          <w:spacing w:val="-1"/>
          <w:sz w:val="24"/>
          <w:szCs w:val="24"/>
        </w:rPr>
        <w:t>n</w:t>
      </w:r>
      <w:r w:rsidRPr="001F35E0">
        <w:rPr>
          <w:rFonts w:ascii="Arial" w:eastAsia="Arial" w:hAnsi="Arial" w:cs="Arial"/>
          <w:spacing w:val="3"/>
          <w:sz w:val="24"/>
          <w:szCs w:val="24"/>
        </w:rPr>
        <w:t>f</w:t>
      </w:r>
      <w:r w:rsidRPr="001F35E0">
        <w:rPr>
          <w:rFonts w:ascii="Arial" w:eastAsia="Arial" w:hAnsi="Arial" w:cs="Arial"/>
          <w:sz w:val="24"/>
          <w:szCs w:val="24"/>
        </w:rPr>
        <w:t>ilt</w:t>
      </w:r>
      <w:r w:rsidRPr="001F35E0">
        <w:rPr>
          <w:rFonts w:ascii="Arial" w:eastAsia="Arial" w:hAnsi="Arial" w:cs="Arial"/>
          <w:spacing w:val="-1"/>
          <w:sz w:val="24"/>
          <w:szCs w:val="24"/>
        </w:rPr>
        <w:t>r</w:t>
      </w:r>
      <w:r w:rsidRPr="001F35E0">
        <w:rPr>
          <w:rFonts w:ascii="Arial" w:eastAsia="Arial" w:hAnsi="Arial" w:cs="Arial"/>
          <w:spacing w:val="1"/>
          <w:sz w:val="24"/>
          <w:szCs w:val="24"/>
        </w:rPr>
        <w:t>a</w:t>
      </w:r>
      <w:r w:rsidRPr="001F35E0">
        <w:rPr>
          <w:rFonts w:ascii="Arial" w:eastAsia="Arial" w:hAnsi="Arial" w:cs="Arial"/>
          <w:sz w:val="24"/>
          <w:szCs w:val="24"/>
        </w:rPr>
        <w:t>ti</w:t>
      </w:r>
      <w:r w:rsidRPr="001F35E0">
        <w:rPr>
          <w:rFonts w:ascii="Arial" w:eastAsia="Arial" w:hAnsi="Arial" w:cs="Arial"/>
          <w:spacing w:val="1"/>
          <w:sz w:val="24"/>
          <w:szCs w:val="24"/>
        </w:rPr>
        <w:t>o</w:t>
      </w:r>
      <w:r w:rsidRPr="001F35E0">
        <w:rPr>
          <w:rFonts w:ascii="Arial" w:eastAsia="Arial" w:hAnsi="Arial" w:cs="Arial"/>
          <w:sz w:val="24"/>
          <w:szCs w:val="24"/>
        </w:rPr>
        <w:t>n</w:t>
      </w:r>
      <w:r w:rsidRPr="001F35E0">
        <w:rPr>
          <w:rFonts w:ascii="Arial" w:eastAsia="Arial" w:hAnsi="Arial" w:cs="Arial"/>
          <w:spacing w:val="-1"/>
          <w:sz w:val="24"/>
          <w:szCs w:val="24"/>
        </w:rPr>
        <w:t xml:space="preserve"> </w:t>
      </w:r>
      <w:r w:rsidRPr="001F35E0">
        <w:rPr>
          <w:rFonts w:ascii="Arial" w:eastAsia="Arial" w:hAnsi="Arial" w:cs="Arial"/>
          <w:sz w:val="24"/>
          <w:szCs w:val="24"/>
        </w:rPr>
        <w:t xml:space="preserve">LID </w:t>
      </w:r>
      <w:r w:rsidR="00631584" w:rsidRPr="001F35E0">
        <w:rPr>
          <w:rFonts w:ascii="Arial" w:eastAsia="Arial" w:hAnsi="Arial" w:cs="Arial"/>
          <w:sz w:val="24"/>
          <w:szCs w:val="24"/>
        </w:rPr>
        <w:t>treatment c</w:t>
      </w:r>
      <w:r w:rsidR="00735BA5" w:rsidRPr="001F35E0">
        <w:rPr>
          <w:rFonts w:ascii="Arial" w:eastAsia="Arial" w:hAnsi="Arial" w:cs="Arial"/>
          <w:sz w:val="24"/>
          <w:szCs w:val="24"/>
        </w:rPr>
        <w:t>ontrol</w:t>
      </w:r>
      <w:r w:rsidR="00631584" w:rsidRPr="001F35E0">
        <w:rPr>
          <w:rFonts w:ascii="Arial" w:eastAsia="Arial" w:hAnsi="Arial" w:cs="Arial"/>
          <w:sz w:val="24"/>
          <w:szCs w:val="24"/>
        </w:rPr>
        <w:t xml:space="preserve"> measure</w:t>
      </w:r>
      <w:r w:rsidR="00735BA5" w:rsidRPr="001F35E0">
        <w:rPr>
          <w:rFonts w:ascii="Arial" w:eastAsia="Arial" w:hAnsi="Arial" w:cs="Arial"/>
          <w:sz w:val="24"/>
          <w:szCs w:val="24"/>
        </w:rPr>
        <w:t>s</w:t>
      </w:r>
      <w:r w:rsidRPr="001F35E0">
        <w:rPr>
          <w:rFonts w:ascii="Arial" w:eastAsia="Arial" w:hAnsi="Arial" w:cs="Arial"/>
          <w:spacing w:val="-2"/>
          <w:sz w:val="24"/>
          <w:szCs w:val="24"/>
        </w:rPr>
        <w:t xml:space="preserve"> </w:t>
      </w:r>
      <w:r w:rsidRPr="001F35E0">
        <w:rPr>
          <w:rFonts w:ascii="Arial" w:eastAsia="Arial" w:hAnsi="Arial" w:cs="Arial"/>
          <w:sz w:val="24"/>
          <w:szCs w:val="24"/>
        </w:rPr>
        <w:t>to</w:t>
      </w:r>
      <w:r w:rsidRPr="001F35E0">
        <w:rPr>
          <w:rFonts w:ascii="Arial" w:eastAsia="Arial" w:hAnsi="Arial" w:cs="Arial"/>
          <w:spacing w:val="1"/>
          <w:sz w:val="24"/>
          <w:szCs w:val="24"/>
        </w:rPr>
        <w:t xml:space="preserve"> </w:t>
      </w:r>
      <w:r w:rsidRPr="001F35E0">
        <w:rPr>
          <w:rFonts w:ascii="Arial" w:eastAsia="Arial" w:hAnsi="Arial" w:cs="Arial"/>
          <w:sz w:val="24"/>
          <w:szCs w:val="24"/>
        </w:rPr>
        <w:t>t</w:t>
      </w:r>
      <w:r w:rsidRPr="001F35E0">
        <w:rPr>
          <w:rFonts w:ascii="Arial" w:eastAsia="Arial" w:hAnsi="Arial" w:cs="Arial"/>
          <w:spacing w:val="-1"/>
          <w:sz w:val="24"/>
          <w:szCs w:val="24"/>
        </w:rPr>
        <w:t>h</w:t>
      </w:r>
      <w:r w:rsidRPr="001F35E0">
        <w:rPr>
          <w:rFonts w:ascii="Arial" w:eastAsia="Arial" w:hAnsi="Arial" w:cs="Arial"/>
          <w:sz w:val="24"/>
          <w:szCs w:val="24"/>
        </w:rPr>
        <w:t xml:space="preserve">e </w:t>
      </w:r>
      <w:del w:id="1002" w:author="Alexander, Hero@Waterboards" w:date="2026-05-01T10:50:00Z" w16du:dateUtc="2026-05-01T17:50:00Z">
        <w:r w:rsidRPr="00227FA4">
          <w:rPr>
            <w:rFonts w:ascii="Arial" w:eastAsia="Arial" w:hAnsi="Arial" w:cs="Arial"/>
            <w:sz w:val="24"/>
            <w:szCs w:val="24"/>
          </w:rPr>
          <w:delText>s</w:delText>
        </w:r>
        <w:r w:rsidRPr="00227FA4">
          <w:rPr>
            <w:rFonts w:ascii="Arial" w:eastAsia="Arial" w:hAnsi="Arial" w:cs="Arial"/>
            <w:spacing w:val="1"/>
            <w:sz w:val="24"/>
            <w:szCs w:val="24"/>
          </w:rPr>
          <w:delText>ea</w:delText>
        </w:r>
        <w:r w:rsidRPr="00227FA4">
          <w:rPr>
            <w:rFonts w:ascii="Arial" w:eastAsia="Arial" w:hAnsi="Arial" w:cs="Arial"/>
            <w:sz w:val="24"/>
            <w:szCs w:val="24"/>
          </w:rPr>
          <w:delText>s</w:delText>
        </w:r>
        <w:r w:rsidRPr="00227FA4">
          <w:rPr>
            <w:rFonts w:ascii="Arial" w:eastAsia="Arial" w:hAnsi="Arial" w:cs="Arial"/>
            <w:spacing w:val="-1"/>
            <w:sz w:val="24"/>
            <w:szCs w:val="24"/>
          </w:rPr>
          <w:delText>o</w:delText>
        </w:r>
        <w:r w:rsidRPr="00227FA4">
          <w:rPr>
            <w:rFonts w:ascii="Arial" w:eastAsia="Arial" w:hAnsi="Arial" w:cs="Arial"/>
            <w:spacing w:val="1"/>
            <w:sz w:val="24"/>
            <w:szCs w:val="24"/>
          </w:rPr>
          <w:delText>na</w:delText>
        </w:r>
        <w:r w:rsidRPr="00227FA4">
          <w:rPr>
            <w:rFonts w:ascii="Arial" w:eastAsia="Arial" w:hAnsi="Arial" w:cs="Arial"/>
            <w:sz w:val="24"/>
            <w:szCs w:val="24"/>
          </w:rPr>
          <w:delText>l</w:delText>
        </w:r>
      </w:del>
      <w:ins w:id="1003" w:author="Alexander, Hero@Waterboards" w:date="2026-05-01T10:50:00Z" w16du:dateUtc="2026-05-01T17:50:00Z">
        <w:r w:rsidR="1DAB8AC3" w:rsidRPr="001F35E0">
          <w:rPr>
            <w:rFonts w:ascii="Arial" w:eastAsia="Arial" w:hAnsi="Arial" w:cs="Arial"/>
            <w:sz w:val="24"/>
            <w:szCs w:val="24"/>
          </w:rPr>
          <w:t>mounded</w:t>
        </w:r>
        <w:r w:rsidRPr="001F35E0">
          <w:rPr>
            <w:rFonts w:ascii="Arial" w:eastAsia="Arial" w:hAnsi="Arial" w:cs="Arial"/>
            <w:sz w:val="24"/>
            <w:szCs w:val="24"/>
          </w:rPr>
          <w:t xml:space="preserve"> s</w:t>
        </w:r>
        <w:r w:rsidRPr="001F35E0">
          <w:rPr>
            <w:rFonts w:ascii="Arial" w:eastAsia="Arial" w:hAnsi="Arial" w:cs="Arial"/>
            <w:spacing w:val="1"/>
            <w:sz w:val="24"/>
            <w:szCs w:val="24"/>
          </w:rPr>
          <w:t>ea</w:t>
        </w:r>
        <w:r w:rsidRPr="001F35E0">
          <w:rPr>
            <w:rFonts w:ascii="Arial" w:eastAsia="Arial" w:hAnsi="Arial" w:cs="Arial"/>
            <w:sz w:val="24"/>
            <w:szCs w:val="24"/>
          </w:rPr>
          <w:t>s</w:t>
        </w:r>
        <w:r w:rsidRPr="001F35E0">
          <w:rPr>
            <w:rFonts w:ascii="Arial" w:eastAsia="Arial" w:hAnsi="Arial" w:cs="Arial"/>
            <w:spacing w:val="-1"/>
            <w:sz w:val="24"/>
            <w:szCs w:val="24"/>
          </w:rPr>
          <w:t>o</w:t>
        </w:r>
        <w:r w:rsidRPr="001F35E0">
          <w:rPr>
            <w:rFonts w:ascii="Arial" w:eastAsia="Arial" w:hAnsi="Arial" w:cs="Arial"/>
            <w:spacing w:val="1"/>
            <w:sz w:val="24"/>
            <w:szCs w:val="24"/>
          </w:rPr>
          <w:t>na</w:t>
        </w:r>
        <w:r w:rsidRPr="001F35E0">
          <w:rPr>
            <w:rFonts w:ascii="Arial" w:eastAsia="Arial" w:hAnsi="Arial" w:cs="Arial"/>
            <w:sz w:val="24"/>
            <w:szCs w:val="24"/>
          </w:rPr>
          <w:t>l</w:t>
        </w:r>
        <w:r w:rsidR="59BC5112" w:rsidRPr="001F35E0">
          <w:rPr>
            <w:rFonts w:ascii="Arial" w:eastAsia="Arial" w:hAnsi="Arial" w:cs="Arial"/>
            <w:sz w:val="24"/>
            <w:szCs w:val="24"/>
          </w:rPr>
          <w:t>ly</w:t>
        </w:r>
      </w:ins>
      <w:r w:rsidRPr="001F35E0">
        <w:rPr>
          <w:rFonts w:ascii="Arial" w:eastAsia="Arial" w:hAnsi="Arial" w:cs="Arial"/>
          <w:sz w:val="24"/>
          <w:szCs w:val="24"/>
        </w:rPr>
        <w:t xml:space="preserve"> </w:t>
      </w:r>
      <w:r w:rsidRPr="001F35E0">
        <w:rPr>
          <w:rFonts w:ascii="Arial" w:eastAsia="Arial" w:hAnsi="Arial" w:cs="Arial"/>
          <w:spacing w:val="1"/>
          <w:sz w:val="24"/>
          <w:szCs w:val="24"/>
        </w:rPr>
        <w:t>h</w:t>
      </w:r>
      <w:r w:rsidRPr="001F35E0">
        <w:rPr>
          <w:rFonts w:ascii="Arial" w:eastAsia="Arial" w:hAnsi="Arial" w:cs="Arial"/>
          <w:sz w:val="24"/>
          <w:szCs w:val="24"/>
        </w:rPr>
        <w:t>i</w:t>
      </w:r>
      <w:r w:rsidRPr="001F35E0">
        <w:rPr>
          <w:rFonts w:ascii="Arial" w:eastAsia="Arial" w:hAnsi="Arial" w:cs="Arial"/>
          <w:spacing w:val="-1"/>
          <w:sz w:val="24"/>
          <w:szCs w:val="24"/>
        </w:rPr>
        <w:t>g</w:t>
      </w:r>
      <w:r w:rsidRPr="001F35E0">
        <w:rPr>
          <w:rFonts w:ascii="Arial" w:eastAsia="Arial" w:hAnsi="Arial" w:cs="Arial"/>
          <w:sz w:val="24"/>
          <w:szCs w:val="24"/>
        </w:rPr>
        <w:t>h</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gr</w:t>
      </w:r>
      <w:r w:rsidRPr="001F35E0">
        <w:rPr>
          <w:rFonts w:ascii="Arial" w:eastAsia="Arial" w:hAnsi="Arial" w:cs="Arial"/>
          <w:spacing w:val="1"/>
          <w:sz w:val="24"/>
          <w:szCs w:val="24"/>
        </w:rPr>
        <w:t>ou</w:t>
      </w:r>
      <w:r w:rsidRPr="001F35E0">
        <w:rPr>
          <w:rFonts w:ascii="Arial" w:eastAsia="Arial" w:hAnsi="Arial" w:cs="Arial"/>
          <w:spacing w:val="-1"/>
          <w:sz w:val="24"/>
          <w:szCs w:val="24"/>
        </w:rPr>
        <w:t>nd</w:t>
      </w:r>
      <w:r w:rsidRPr="001F35E0">
        <w:rPr>
          <w:rFonts w:ascii="Arial" w:eastAsia="Arial" w:hAnsi="Arial" w:cs="Arial"/>
          <w:spacing w:val="-3"/>
          <w:sz w:val="24"/>
          <w:szCs w:val="24"/>
        </w:rPr>
        <w:t>w</w:t>
      </w:r>
      <w:r w:rsidRPr="001F35E0">
        <w:rPr>
          <w:rFonts w:ascii="Arial" w:eastAsia="Arial" w:hAnsi="Arial" w:cs="Arial"/>
          <w:spacing w:val="1"/>
          <w:sz w:val="24"/>
          <w:szCs w:val="24"/>
        </w:rPr>
        <w:t>a</w:t>
      </w:r>
      <w:r w:rsidRPr="001F35E0">
        <w:rPr>
          <w:rFonts w:ascii="Arial" w:eastAsia="Arial" w:hAnsi="Arial" w:cs="Arial"/>
          <w:sz w:val="24"/>
          <w:szCs w:val="24"/>
        </w:rPr>
        <w:t>t</w:t>
      </w:r>
      <w:r w:rsidRPr="001F35E0">
        <w:rPr>
          <w:rFonts w:ascii="Arial" w:eastAsia="Arial" w:hAnsi="Arial" w:cs="Arial"/>
          <w:spacing w:val="1"/>
          <w:sz w:val="24"/>
          <w:szCs w:val="24"/>
        </w:rPr>
        <w:t>e</w:t>
      </w:r>
      <w:r w:rsidRPr="001F35E0">
        <w:rPr>
          <w:rFonts w:ascii="Arial" w:eastAsia="Arial" w:hAnsi="Arial" w:cs="Arial"/>
          <w:sz w:val="24"/>
          <w:szCs w:val="24"/>
        </w:rPr>
        <w:t>r</w:t>
      </w:r>
      <w:ins w:id="1004" w:author="Alexander, Hero@Waterboards" w:date="2026-05-01T10:50:00Z" w16du:dateUtc="2026-05-01T17:50:00Z">
        <w:r w:rsidRPr="001F35E0">
          <w:rPr>
            <w:rFonts w:ascii="Arial" w:eastAsia="Arial" w:hAnsi="Arial" w:cs="Arial"/>
            <w:sz w:val="24"/>
            <w:szCs w:val="24"/>
          </w:rPr>
          <w:t xml:space="preserve"> </w:t>
        </w:r>
        <w:r w:rsidR="3A9C3AF6" w:rsidRPr="001F35E0">
          <w:rPr>
            <w:rFonts w:ascii="Arial" w:eastAsia="Arial" w:hAnsi="Arial" w:cs="Arial"/>
            <w:sz w:val="24"/>
            <w:szCs w:val="24"/>
          </w:rPr>
          <w:t>level</w:t>
        </w:r>
      </w:ins>
      <w:r w:rsidRPr="001F35E0">
        <w:rPr>
          <w:rFonts w:ascii="Arial" w:eastAsia="Arial" w:hAnsi="Arial" w:cs="Arial"/>
          <w:sz w:val="24"/>
          <w:szCs w:val="24"/>
        </w:rPr>
        <w:t xml:space="preserve"> </w:t>
      </w:r>
      <w:r w:rsidRPr="001F35E0">
        <w:rPr>
          <w:rFonts w:ascii="Arial" w:eastAsia="Arial" w:hAnsi="Arial" w:cs="Arial"/>
          <w:spacing w:val="2"/>
          <w:sz w:val="24"/>
          <w:szCs w:val="24"/>
        </w:rPr>
        <w:t>m</w:t>
      </w:r>
      <w:r w:rsidRPr="001F35E0">
        <w:rPr>
          <w:rFonts w:ascii="Arial" w:eastAsia="Arial" w:hAnsi="Arial" w:cs="Arial"/>
          <w:spacing w:val="1"/>
          <w:sz w:val="24"/>
          <w:szCs w:val="24"/>
        </w:rPr>
        <w:t>u</w:t>
      </w:r>
      <w:r w:rsidRPr="001F35E0">
        <w:rPr>
          <w:rFonts w:ascii="Arial" w:eastAsia="Arial" w:hAnsi="Arial" w:cs="Arial"/>
          <w:sz w:val="24"/>
          <w:szCs w:val="24"/>
        </w:rPr>
        <w:t>st</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b</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10</w:t>
      </w:r>
      <w:r w:rsidR="00756F1F" w:rsidRPr="001F35E0">
        <w:rPr>
          <w:rFonts w:ascii="Arial" w:eastAsia="Arial" w:hAnsi="Arial" w:cs="Arial"/>
          <w:spacing w:val="-3"/>
          <w:sz w:val="24"/>
          <w:szCs w:val="24"/>
        </w:rPr>
        <w:t xml:space="preserve"> </w:t>
      </w:r>
      <w:r w:rsidRPr="001F35E0">
        <w:rPr>
          <w:rFonts w:ascii="Arial" w:eastAsia="Arial" w:hAnsi="Arial" w:cs="Arial"/>
          <w:spacing w:val="3"/>
          <w:sz w:val="24"/>
          <w:szCs w:val="24"/>
        </w:rPr>
        <w:t>f</w:t>
      </w:r>
      <w:r w:rsidRPr="001F35E0">
        <w:rPr>
          <w:rFonts w:ascii="Arial" w:eastAsia="Arial" w:hAnsi="Arial" w:cs="Arial"/>
          <w:spacing w:val="-1"/>
          <w:sz w:val="24"/>
          <w:szCs w:val="24"/>
        </w:rPr>
        <w:t>e</w:t>
      </w:r>
      <w:r w:rsidRPr="001F35E0">
        <w:rPr>
          <w:rFonts w:ascii="Arial" w:eastAsia="Arial" w:hAnsi="Arial" w:cs="Arial"/>
          <w:spacing w:val="1"/>
          <w:sz w:val="24"/>
          <w:szCs w:val="24"/>
        </w:rPr>
        <w:t>e</w:t>
      </w:r>
      <w:r w:rsidRPr="001F35E0">
        <w:rPr>
          <w:rFonts w:ascii="Arial" w:eastAsia="Arial" w:hAnsi="Arial" w:cs="Arial"/>
          <w:sz w:val="24"/>
          <w:szCs w:val="24"/>
        </w:rPr>
        <w:t>t</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o</w:t>
      </w:r>
      <w:r w:rsidRPr="001F35E0">
        <w:rPr>
          <w:rFonts w:ascii="Arial" w:eastAsia="Arial" w:hAnsi="Arial" w:cs="Arial"/>
          <w:sz w:val="24"/>
          <w:szCs w:val="24"/>
        </w:rPr>
        <w:t xml:space="preserve">r </w:t>
      </w:r>
      <w:r w:rsidRPr="001F35E0">
        <w:rPr>
          <w:rFonts w:ascii="Arial" w:eastAsia="Arial" w:hAnsi="Arial" w:cs="Arial"/>
          <w:spacing w:val="-1"/>
          <w:sz w:val="24"/>
          <w:szCs w:val="24"/>
        </w:rPr>
        <w:t>m</w:t>
      </w:r>
      <w:r w:rsidRPr="001F35E0">
        <w:rPr>
          <w:rFonts w:ascii="Arial" w:eastAsia="Arial" w:hAnsi="Arial" w:cs="Arial"/>
          <w:spacing w:val="1"/>
          <w:sz w:val="24"/>
          <w:szCs w:val="24"/>
        </w:rPr>
        <w:t>o</w:t>
      </w:r>
      <w:r w:rsidRPr="001F35E0">
        <w:rPr>
          <w:rFonts w:ascii="Arial" w:eastAsia="Arial" w:hAnsi="Arial" w:cs="Arial"/>
          <w:spacing w:val="-1"/>
          <w:sz w:val="24"/>
          <w:szCs w:val="24"/>
        </w:rPr>
        <w:t>r</w:t>
      </w:r>
      <w:r w:rsidRPr="001F35E0">
        <w:rPr>
          <w:rFonts w:ascii="Arial" w:eastAsia="Arial" w:hAnsi="Arial" w:cs="Arial"/>
          <w:spacing w:val="1"/>
          <w:sz w:val="24"/>
          <w:szCs w:val="24"/>
        </w:rPr>
        <w:t>e unless the facility is known to pose a low risk of contaminating groundwater; if the facility is low risk, the vertical separation may be reduced to 5 feet according to criteria established in the Permittees’ written technical guidance</w:t>
      </w:r>
      <w:r w:rsidRPr="001F35E0">
        <w:rPr>
          <w:rFonts w:ascii="Arial" w:eastAsia="Arial" w:hAnsi="Arial" w:cs="Arial"/>
          <w:sz w:val="24"/>
          <w:szCs w:val="24"/>
        </w:rPr>
        <w:t>.</w:t>
      </w:r>
      <w:r w:rsidRPr="001F35E0">
        <w:rPr>
          <w:rFonts w:ascii="Arial" w:eastAsia="Arial" w:hAnsi="Arial" w:cs="Arial"/>
          <w:spacing w:val="66"/>
          <w:sz w:val="24"/>
          <w:szCs w:val="24"/>
        </w:rPr>
        <w:t xml:space="preserve"> </w:t>
      </w:r>
      <w:r w:rsidRPr="001F35E0">
        <w:rPr>
          <w:rFonts w:ascii="Arial" w:eastAsia="Arial" w:hAnsi="Arial" w:cs="Arial"/>
          <w:spacing w:val="6"/>
          <w:sz w:val="24"/>
          <w:szCs w:val="24"/>
        </w:rPr>
        <w:t>W</w:t>
      </w:r>
      <w:r w:rsidRPr="001F35E0">
        <w:rPr>
          <w:rFonts w:ascii="Arial" w:eastAsia="Arial" w:hAnsi="Arial" w:cs="Arial"/>
          <w:spacing w:val="-1"/>
          <w:sz w:val="24"/>
          <w:szCs w:val="24"/>
        </w:rPr>
        <w:t>her</w:t>
      </w:r>
      <w:r w:rsidRPr="001F35E0">
        <w:rPr>
          <w:rFonts w:ascii="Arial" w:eastAsia="Arial" w:hAnsi="Arial" w:cs="Arial"/>
          <w:sz w:val="24"/>
          <w:szCs w:val="24"/>
        </w:rPr>
        <w:t>e t</w:t>
      </w:r>
      <w:r w:rsidRPr="001F35E0">
        <w:rPr>
          <w:rFonts w:ascii="Arial" w:eastAsia="Arial" w:hAnsi="Arial" w:cs="Arial"/>
          <w:spacing w:val="1"/>
          <w:sz w:val="24"/>
          <w:szCs w:val="24"/>
        </w:rPr>
        <w:t>h</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gr</w:t>
      </w:r>
      <w:r w:rsidRPr="001F35E0">
        <w:rPr>
          <w:rFonts w:ascii="Arial" w:eastAsia="Arial" w:hAnsi="Arial" w:cs="Arial"/>
          <w:spacing w:val="1"/>
          <w:sz w:val="24"/>
          <w:szCs w:val="24"/>
        </w:rPr>
        <w:t>ou</w:t>
      </w:r>
      <w:r w:rsidRPr="001F35E0">
        <w:rPr>
          <w:rFonts w:ascii="Arial" w:eastAsia="Arial" w:hAnsi="Arial" w:cs="Arial"/>
          <w:spacing w:val="-1"/>
          <w:sz w:val="24"/>
          <w:szCs w:val="24"/>
        </w:rPr>
        <w:t>n</w:t>
      </w:r>
      <w:r w:rsidRPr="001F35E0">
        <w:rPr>
          <w:rFonts w:ascii="Arial" w:eastAsia="Arial" w:hAnsi="Arial" w:cs="Arial"/>
          <w:spacing w:val="1"/>
          <w:sz w:val="24"/>
          <w:szCs w:val="24"/>
        </w:rPr>
        <w:t>d</w:t>
      </w:r>
      <w:r w:rsidRPr="001F35E0">
        <w:rPr>
          <w:rFonts w:ascii="Arial" w:eastAsia="Arial" w:hAnsi="Arial" w:cs="Arial"/>
          <w:spacing w:val="-3"/>
          <w:sz w:val="24"/>
          <w:szCs w:val="24"/>
        </w:rPr>
        <w:t>w</w:t>
      </w:r>
      <w:r w:rsidRPr="001F35E0">
        <w:rPr>
          <w:rFonts w:ascii="Arial" w:eastAsia="Arial" w:hAnsi="Arial" w:cs="Arial"/>
          <w:spacing w:val="1"/>
          <w:sz w:val="24"/>
          <w:szCs w:val="24"/>
        </w:rPr>
        <w:t>a</w:t>
      </w:r>
      <w:r w:rsidRPr="001F35E0">
        <w:rPr>
          <w:rFonts w:ascii="Arial" w:eastAsia="Arial" w:hAnsi="Arial" w:cs="Arial"/>
          <w:sz w:val="24"/>
          <w:szCs w:val="24"/>
        </w:rPr>
        <w:t>t</w:t>
      </w:r>
      <w:r w:rsidRPr="001F35E0">
        <w:rPr>
          <w:rFonts w:ascii="Arial" w:eastAsia="Arial" w:hAnsi="Arial" w:cs="Arial"/>
          <w:spacing w:val="1"/>
          <w:sz w:val="24"/>
          <w:szCs w:val="24"/>
        </w:rPr>
        <w:t>e</w:t>
      </w:r>
      <w:r w:rsidRPr="001F35E0">
        <w:rPr>
          <w:rFonts w:ascii="Arial" w:eastAsia="Arial" w:hAnsi="Arial" w:cs="Arial"/>
          <w:sz w:val="24"/>
          <w:szCs w:val="24"/>
        </w:rPr>
        <w:t xml:space="preserve">r </w:t>
      </w:r>
      <w:r w:rsidRPr="001F35E0">
        <w:rPr>
          <w:rFonts w:ascii="Arial" w:eastAsia="Arial" w:hAnsi="Arial" w:cs="Arial"/>
          <w:spacing w:val="1"/>
          <w:sz w:val="24"/>
          <w:szCs w:val="24"/>
        </w:rPr>
        <w:t>d</w:t>
      </w:r>
      <w:r w:rsidRPr="001F35E0">
        <w:rPr>
          <w:rFonts w:ascii="Arial" w:eastAsia="Arial" w:hAnsi="Arial" w:cs="Arial"/>
          <w:spacing w:val="-1"/>
          <w:sz w:val="24"/>
          <w:szCs w:val="24"/>
        </w:rPr>
        <w:t>o</w:t>
      </w:r>
      <w:r w:rsidRPr="001F35E0">
        <w:rPr>
          <w:rFonts w:ascii="Arial" w:eastAsia="Arial" w:hAnsi="Arial" w:cs="Arial"/>
          <w:spacing w:val="1"/>
          <w:sz w:val="24"/>
          <w:szCs w:val="24"/>
        </w:rPr>
        <w:t>e</w:t>
      </w:r>
      <w:r w:rsidRPr="001F35E0">
        <w:rPr>
          <w:rFonts w:ascii="Arial" w:eastAsia="Arial" w:hAnsi="Arial" w:cs="Arial"/>
          <w:sz w:val="24"/>
          <w:szCs w:val="24"/>
        </w:rPr>
        <w:t>s</w:t>
      </w:r>
      <w:r w:rsidRPr="001F35E0">
        <w:rPr>
          <w:rFonts w:ascii="Arial" w:eastAsia="Arial" w:hAnsi="Arial" w:cs="Arial"/>
          <w:spacing w:val="-2"/>
          <w:sz w:val="24"/>
          <w:szCs w:val="24"/>
        </w:rPr>
        <w:t xml:space="preserve"> </w:t>
      </w:r>
      <w:r w:rsidRPr="001F35E0">
        <w:rPr>
          <w:rFonts w:ascii="Arial" w:eastAsia="Arial" w:hAnsi="Arial" w:cs="Arial"/>
          <w:spacing w:val="1"/>
          <w:sz w:val="24"/>
          <w:szCs w:val="24"/>
        </w:rPr>
        <w:t>no</w:t>
      </w:r>
      <w:r w:rsidRPr="001F35E0">
        <w:rPr>
          <w:rFonts w:ascii="Arial" w:eastAsia="Arial" w:hAnsi="Arial" w:cs="Arial"/>
          <w:sz w:val="24"/>
          <w:szCs w:val="24"/>
        </w:rPr>
        <w:t>t</w:t>
      </w:r>
      <w:r w:rsidRPr="001F35E0">
        <w:rPr>
          <w:rFonts w:ascii="Arial" w:eastAsia="Arial" w:hAnsi="Arial" w:cs="Arial"/>
          <w:spacing w:val="1"/>
          <w:sz w:val="24"/>
          <w:szCs w:val="24"/>
        </w:rPr>
        <w:t xml:space="preserve"> </w:t>
      </w:r>
      <w:r w:rsidRPr="001F35E0">
        <w:rPr>
          <w:rFonts w:ascii="Arial" w:eastAsia="Arial" w:hAnsi="Arial" w:cs="Arial"/>
          <w:spacing w:val="-2"/>
          <w:sz w:val="24"/>
          <w:szCs w:val="24"/>
        </w:rPr>
        <w:t>s</w:t>
      </w:r>
      <w:r w:rsidRPr="001F35E0">
        <w:rPr>
          <w:rFonts w:ascii="Arial" w:eastAsia="Arial" w:hAnsi="Arial" w:cs="Arial"/>
          <w:spacing w:val="1"/>
          <w:sz w:val="24"/>
          <w:szCs w:val="24"/>
        </w:rPr>
        <w:t>up</w:t>
      </w:r>
      <w:r w:rsidRPr="001F35E0">
        <w:rPr>
          <w:rFonts w:ascii="Arial" w:eastAsia="Arial" w:hAnsi="Arial" w:cs="Arial"/>
          <w:spacing w:val="-1"/>
          <w:sz w:val="24"/>
          <w:szCs w:val="24"/>
        </w:rPr>
        <w:t>p</w:t>
      </w:r>
      <w:r w:rsidRPr="001F35E0">
        <w:rPr>
          <w:rFonts w:ascii="Arial" w:eastAsia="Arial" w:hAnsi="Arial" w:cs="Arial"/>
          <w:spacing w:val="1"/>
          <w:sz w:val="24"/>
          <w:szCs w:val="24"/>
        </w:rPr>
        <w:t>o</w:t>
      </w:r>
      <w:r w:rsidRPr="001F35E0">
        <w:rPr>
          <w:rFonts w:ascii="Arial" w:eastAsia="Arial" w:hAnsi="Arial" w:cs="Arial"/>
          <w:spacing w:val="-1"/>
          <w:sz w:val="24"/>
          <w:szCs w:val="24"/>
        </w:rPr>
        <w:t>r</w:t>
      </w:r>
      <w:r w:rsidRPr="001F35E0">
        <w:rPr>
          <w:rFonts w:ascii="Arial" w:eastAsia="Arial" w:hAnsi="Arial" w:cs="Arial"/>
          <w:sz w:val="24"/>
          <w:szCs w:val="24"/>
        </w:rPr>
        <w:t>t</w:t>
      </w:r>
      <w:del w:id="1005" w:author="Alexander, Hero@Waterboards" w:date="2026-05-01T10:50:00Z" w16du:dateUtc="2026-05-01T17:50:00Z">
        <w:r w:rsidRPr="00227FA4">
          <w:rPr>
            <w:rFonts w:ascii="Arial" w:eastAsia="Arial" w:hAnsi="Arial" w:cs="Arial"/>
            <w:sz w:val="24"/>
            <w:szCs w:val="24"/>
          </w:rPr>
          <w:delText>,</w:delText>
        </w:r>
      </w:del>
      <w:r w:rsidRPr="001F35E0">
        <w:rPr>
          <w:rFonts w:ascii="Arial" w:eastAsia="Arial" w:hAnsi="Arial" w:cs="Arial"/>
          <w:spacing w:val="1"/>
          <w:sz w:val="24"/>
          <w:szCs w:val="24"/>
        </w:rPr>
        <w:t xml:space="preserve"> o</w:t>
      </w:r>
      <w:r w:rsidRPr="001F35E0">
        <w:rPr>
          <w:rFonts w:ascii="Arial" w:eastAsia="Arial" w:hAnsi="Arial" w:cs="Arial"/>
          <w:sz w:val="24"/>
          <w:szCs w:val="24"/>
        </w:rPr>
        <w:t>r</w:t>
      </w:r>
      <w:r w:rsidRPr="001F35E0">
        <w:rPr>
          <w:rFonts w:ascii="Arial" w:eastAsia="Arial" w:hAnsi="Arial" w:cs="Arial"/>
          <w:spacing w:val="-3"/>
          <w:sz w:val="24"/>
          <w:szCs w:val="24"/>
        </w:rPr>
        <w:t xml:space="preserve"> </w:t>
      </w:r>
      <w:r w:rsidRPr="001F35E0">
        <w:rPr>
          <w:rFonts w:ascii="Arial" w:eastAsia="Arial" w:hAnsi="Arial" w:cs="Arial"/>
          <w:spacing w:val="1"/>
          <w:sz w:val="24"/>
          <w:szCs w:val="24"/>
        </w:rPr>
        <w:t>doe</w:t>
      </w:r>
      <w:r w:rsidRPr="001F35E0">
        <w:rPr>
          <w:rFonts w:ascii="Arial" w:eastAsia="Arial" w:hAnsi="Arial" w:cs="Arial"/>
          <w:sz w:val="24"/>
          <w:szCs w:val="24"/>
        </w:rPr>
        <w:t>s</w:t>
      </w:r>
      <w:r w:rsidRPr="001F35E0">
        <w:rPr>
          <w:rFonts w:ascii="Arial" w:eastAsia="Arial" w:hAnsi="Arial" w:cs="Arial"/>
          <w:spacing w:val="-2"/>
          <w:sz w:val="24"/>
          <w:szCs w:val="24"/>
        </w:rPr>
        <w:t xml:space="preserve"> </w:t>
      </w:r>
      <w:r w:rsidRPr="001F35E0">
        <w:rPr>
          <w:rFonts w:ascii="Arial" w:eastAsia="Arial" w:hAnsi="Arial" w:cs="Arial"/>
          <w:spacing w:val="-1"/>
          <w:sz w:val="24"/>
          <w:szCs w:val="24"/>
        </w:rPr>
        <w:t>n</w:t>
      </w:r>
      <w:r w:rsidRPr="001F35E0">
        <w:rPr>
          <w:rFonts w:ascii="Arial" w:eastAsia="Arial" w:hAnsi="Arial" w:cs="Arial"/>
          <w:spacing w:val="1"/>
          <w:sz w:val="24"/>
          <w:szCs w:val="24"/>
        </w:rPr>
        <w:t>o</w:t>
      </w:r>
      <w:r w:rsidRPr="001F35E0">
        <w:rPr>
          <w:rFonts w:ascii="Arial" w:eastAsia="Arial" w:hAnsi="Arial" w:cs="Arial"/>
          <w:sz w:val="24"/>
          <w:szCs w:val="24"/>
        </w:rPr>
        <w:t>t</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h</w:t>
      </w:r>
      <w:r w:rsidRPr="001F35E0">
        <w:rPr>
          <w:rFonts w:ascii="Arial" w:eastAsia="Arial" w:hAnsi="Arial" w:cs="Arial"/>
          <w:spacing w:val="1"/>
          <w:sz w:val="24"/>
          <w:szCs w:val="24"/>
        </w:rPr>
        <w:t>a</w:t>
      </w:r>
      <w:r w:rsidRPr="001F35E0">
        <w:rPr>
          <w:rFonts w:ascii="Arial" w:eastAsia="Arial" w:hAnsi="Arial" w:cs="Arial"/>
          <w:spacing w:val="-2"/>
          <w:sz w:val="24"/>
          <w:szCs w:val="24"/>
        </w:rPr>
        <w:t>v</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z w:val="24"/>
          <w:szCs w:val="24"/>
        </w:rPr>
        <w:t>t</w:t>
      </w:r>
      <w:r w:rsidRPr="001F35E0">
        <w:rPr>
          <w:rFonts w:ascii="Arial" w:eastAsia="Arial" w:hAnsi="Arial" w:cs="Arial"/>
          <w:spacing w:val="1"/>
          <w:sz w:val="24"/>
          <w:szCs w:val="24"/>
        </w:rPr>
        <w:t>h</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po</w:t>
      </w:r>
      <w:r w:rsidRPr="001F35E0">
        <w:rPr>
          <w:rFonts w:ascii="Arial" w:eastAsia="Arial" w:hAnsi="Arial" w:cs="Arial"/>
          <w:spacing w:val="-2"/>
          <w:sz w:val="24"/>
          <w:szCs w:val="24"/>
        </w:rPr>
        <w:t>t</w:t>
      </w:r>
      <w:r w:rsidRPr="001F35E0">
        <w:rPr>
          <w:rFonts w:ascii="Arial" w:eastAsia="Arial" w:hAnsi="Arial" w:cs="Arial"/>
          <w:spacing w:val="1"/>
          <w:sz w:val="24"/>
          <w:szCs w:val="24"/>
        </w:rPr>
        <w:t>en</w:t>
      </w:r>
      <w:r w:rsidRPr="001F35E0">
        <w:rPr>
          <w:rFonts w:ascii="Arial" w:eastAsia="Arial" w:hAnsi="Arial" w:cs="Arial"/>
          <w:sz w:val="24"/>
          <w:szCs w:val="24"/>
        </w:rPr>
        <w:t>ti</w:t>
      </w:r>
      <w:r w:rsidRPr="001F35E0">
        <w:rPr>
          <w:rFonts w:ascii="Arial" w:eastAsia="Arial" w:hAnsi="Arial" w:cs="Arial"/>
          <w:spacing w:val="1"/>
          <w:sz w:val="24"/>
          <w:szCs w:val="24"/>
        </w:rPr>
        <w:t>a</w:t>
      </w:r>
      <w:r w:rsidRPr="001F35E0">
        <w:rPr>
          <w:rFonts w:ascii="Arial" w:eastAsia="Arial" w:hAnsi="Arial" w:cs="Arial"/>
          <w:sz w:val="24"/>
          <w:szCs w:val="24"/>
        </w:rPr>
        <w:t>l</w:t>
      </w:r>
      <w:r w:rsidRPr="001F35E0">
        <w:rPr>
          <w:rFonts w:ascii="Arial" w:eastAsia="Arial" w:hAnsi="Arial" w:cs="Arial"/>
          <w:spacing w:val="-2"/>
          <w:sz w:val="24"/>
          <w:szCs w:val="24"/>
        </w:rPr>
        <w:t xml:space="preserve"> </w:t>
      </w:r>
      <w:r w:rsidRPr="001F35E0">
        <w:rPr>
          <w:rFonts w:ascii="Arial" w:eastAsia="Arial" w:hAnsi="Arial" w:cs="Arial"/>
          <w:sz w:val="24"/>
          <w:szCs w:val="24"/>
        </w:rPr>
        <w:t>to s</w:t>
      </w:r>
      <w:r w:rsidRPr="001F35E0">
        <w:rPr>
          <w:rFonts w:ascii="Arial" w:eastAsia="Arial" w:hAnsi="Arial" w:cs="Arial"/>
          <w:spacing w:val="1"/>
          <w:sz w:val="24"/>
          <w:szCs w:val="24"/>
        </w:rPr>
        <w:t>up</w:t>
      </w:r>
      <w:r w:rsidRPr="001F35E0">
        <w:rPr>
          <w:rFonts w:ascii="Arial" w:eastAsia="Arial" w:hAnsi="Arial" w:cs="Arial"/>
          <w:spacing w:val="-1"/>
          <w:sz w:val="24"/>
          <w:szCs w:val="24"/>
        </w:rPr>
        <w:t>p</w:t>
      </w:r>
      <w:r w:rsidRPr="001F35E0">
        <w:rPr>
          <w:rFonts w:ascii="Arial" w:eastAsia="Arial" w:hAnsi="Arial" w:cs="Arial"/>
          <w:spacing w:val="1"/>
          <w:sz w:val="24"/>
          <w:szCs w:val="24"/>
        </w:rPr>
        <w:t>o</w:t>
      </w:r>
      <w:r w:rsidRPr="001F35E0">
        <w:rPr>
          <w:rFonts w:ascii="Arial" w:eastAsia="Arial" w:hAnsi="Arial" w:cs="Arial"/>
          <w:spacing w:val="-1"/>
          <w:sz w:val="24"/>
          <w:szCs w:val="24"/>
        </w:rPr>
        <w:t>r</w:t>
      </w:r>
      <w:r w:rsidRPr="001F35E0">
        <w:rPr>
          <w:rFonts w:ascii="Arial" w:eastAsia="Arial" w:hAnsi="Arial" w:cs="Arial"/>
          <w:sz w:val="24"/>
          <w:szCs w:val="24"/>
        </w:rPr>
        <w:t>t</w:t>
      </w:r>
      <w:del w:id="1006" w:author="Alexander, Hero@Waterboards" w:date="2026-05-01T10:50:00Z" w16du:dateUtc="2026-05-01T17:50:00Z">
        <w:r w:rsidRPr="00227FA4">
          <w:rPr>
            <w:rFonts w:ascii="Arial" w:eastAsia="Arial" w:hAnsi="Arial" w:cs="Arial"/>
            <w:sz w:val="24"/>
            <w:szCs w:val="24"/>
          </w:rPr>
          <w:delText>,</w:delText>
        </w:r>
      </w:del>
      <w:r w:rsidRPr="001F35E0">
        <w:rPr>
          <w:rFonts w:ascii="Arial" w:eastAsia="Arial" w:hAnsi="Arial" w:cs="Arial"/>
          <w:spacing w:val="1"/>
          <w:sz w:val="24"/>
          <w:szCs w:val="24"/>
        </w:rPr>
        <w:t xml:space="preserve"> </w:t>
      </w:r>
      <w:r w:rsidRPr="001F35E0">
        <w:rPr>
          <w:rFonts w:ascii="Arial" w:eastAsia="Arial" w:hAnsi="Arial" w:cs="Arial"/>
          <w:spacing w:val="-1"/>
          <w:sz w:val="24"/>
          <w:szCs w:val="24"/>
        </w:rPr>
        <w:t>b</w:t>
      </w:r>
      <w:r w:rsidRPr="001F35E0">
        <w:rPr>
          <w:rFonts w:ascii="Arial" w:eastAsia="Arial" w:hAnsi="Arial" w:cs="Arial"/>
          <w:spacing w:val="1"/>
          <w:sz w:val="24"/>
          <w:szCs w:val="24"/>
        </w:rPr>
        <w:t>en</w:t>
      </w:r>
      <w:r w:rsidRPr="001F35E0">
        <w:rPr>
          <w:rFonts w:ascii="Arial" w:eastAsia="Arial" w:hAnsi="Arial" w:cs="Arial"/>
          <w:spacing w:val="-1"/>
          <w:sz w:val="24"/>
          <w:szCs w:val="24"/>
        </w:rPr>
        <w:t>e</w:t>
      </w:r>
      <w:r w:rsidRPr="001F35E0">
        <w:rPr>
          <w:rFonts w:ascii="Arial" w:eastAsia="Arial" w:hAnsi="Arial" w:cs="Arial"/>
          <w:spacing w:val="3"/>
          <w:sz w:val="24"/>
          <w:szCs w:val="24"/>
        </w:rPr>
        <w:t>f</w:t>
      </w:r>
      <w:r w:rsidRPr="001F35E0">
        <w:rPr>
          <w:rFonts w:ascii="Arial" w:eastAsia="Arial" w:hAnsi="Arial" w:cs="Arial"/>
          <w:sz w:val="24"/>
          <w:szCs w:val="24"/>
        </w:rPr>
        <w:t>ic</w:t>
      </w:r>
      <w:r w:rsidRPr="001F35E0">
        <w:rPr>
          <w:rFonts w:ascii="Arial" w:eastAsia="Arial" w:hAnsi="Arial" w:cs="Arial"/>
          <w:spacing w:val="-3"/>
          <w:sz w:val="24"/>
          <w:szCs w:val="24"/>
        </w:rPr>
        <w:t>i</w:t>
      </w:r>
      <w:r w:rsidRPr="001F35E0">
        <w:rPr>
          <w:rFonts w:ascii="Arial" w:eastAsia="Arial" w:hAnsi="Arial" w:cs="Arial"/>
          <w:spacing w:val="1"/>
          <w:sz w:val="24"/>
          <w:szCs w:val="24"/>
        </w:rPr>
        <w:t>a</w:t>
      </w:r>
      <w:r w:rsidRPr="001F35E0">
        <w:rPr>
          <w:rFonts w:ascii="Arial" w:eastAsia="Arial" w:hAnsi="Arial" w:cs="Arial"/>
          <w:sz w:val="24"/>
          <w:szCs w:val="24"/>
        </w:rPr>
        <w:t xml:space="preserve">l </w:t>
      </w:r>
      <w:r w:rsidRPr="001F35E0">
        <w:rPr>
          <w:rFonts w:ascii="Arial" w:eastAsia="Arial" w:hAnsi="Arial" w:cs="Arial"/>
          <w:spacing w:val="1"/>
          <w:sz w:val="24"/>
          <w:szCs w:val="24"/>
        </w:rPr>
        <w:t>u</w:t>
      </w:r>
      <w:r w:rsidRPr="001F35E0">
        <w:rPr>
          <w:rFonts w:ascii="Arial" w:eastAsia="Arial" w:hAnsi="Arial" w:cs="Arial"/>
          <w:sz w:val="24"/>
          <w:szCs w:val="24"/>
        </w:rPr>
        <w:t>s</w:t>
      </w:r>
      <w:r w:rsidRPr="001F35E0">
        <w:rPr>
          <w:rFonts w:ascii="Arial" w:eastAsia="Arial" w:hAnsi="Arial" w:cs="Arial"/>
          <w:spacing w:val="-1"/>
          <w:sz w:val="24"/>
          <w:szCs w:val="24"/>
        </w:rPr>
        <w:t>e</w:t>
      </w:r>
      <w:r w:rsidRPr="001F35E0">
        <w:rPr>
          <w:rFonts w:ascii="Arial" w:eastAsia="Arial" w:hAnsi="Arial" w:cs="Arial"/>
          <w:sz w:val="24"/>
          <w:szCs w:val="24"/>
        </w:rPr>
        <w:t>s,</w:t>
      </w:r>
      <w:r w:rsidRPr="001F35E0">
        <w:rPr>
          <w:rFonts w:ascii="Arial" w:eastAsia="Arial" w:hAnsi="Arial" w:cs="Arial"/>
          <w:spacing w:val="1"/>
          <w:sz w:val="24"/>
          <w:szCs w:val="24"/>
        </w:rPr>
        <w:t xml:space="preserve"> </w:t>
      </w:r>
      <w:r w:rsidRPr="001F35E0">
        <w:rPr>
          <w:rFonts w:ascii="Arial" w:eastAsia="Arial" w:hAnsi="Arial" w:cs="Arial"/>
          <w:sz w:val="24"/>
          <w:szCs w:val="24"/>
        </w:rPr>
        <w:t>t</w:t>
      </w:r>
      <w:r w:rsidRPr="001F35E0">
        <w:rPr>
          <w:rFonts w:ascii="Arial" w:eastAsia="Arial" w:hAnsi="Arial" w:cs="Arial"/>
          <w:spacing w:val="1"/>
          <w:sz w:val="24"/>
          <w:szCs w:val="24"/>
        </w:rPr>
        <w:t>h</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08C483BC" w:rsidRPr="001F35E0">
        <w:rPr>
          <w:rFonts w:ascii="Arial" w:eastAsia="Arial" w:hAnsi="Arial" w:cs="Arial"/>
          <w:sz w:val="24"/>
          <w:szCs w:val="24"/>
        </w:rPr>
        <w:t>Permittee</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may</w:t>
      </w:r>
      <w:r w:rsidRPr="001F35E0">
        <w:rPr>
          <w:rFonts w:ascii="Arial" w:eastAsia="Arial" w:hAnsi="Arial" w:cs="Arial"/>
          <w:spacing w:val="1"/>
          <w:sz w:val="24"/>
          <w:szCs w:val="24"/>
        </w:rPr>
        <w:t xml:space="preserve"> a</w:t>
      </w:r>
      <w:r w:rsidRPr="001F35E0">
        <w:rPr>
          <w:rFonts w:ascii="Arial" w:eastAsia="Arial" w:hAnsi="Arial" w:cs="Arial"/>
          <w:spacing w:val="-1"/>
          <w:sz w:val="24"/>
          <w:szCs w:val="24"/>
        </w:rPr>
        <w:t>p</w:t>
      </w:r>
      <w:r w:rsidRPr="001F35E0">
        <w:rPr>
          <w:rFonts w:ascii="Arial" w:eastAsia="Arial" w:hAnsi="Arial" w:cs="Arial"/>
          <w:spacing w:val="1"/>
          <w:sz w:val="24"/>
          <w:szCs w:val="24"/>
        </w:rPr>
        <w:t>p</w:t>
      </w:r>
      <w:r w:rsidRPr="001F35E0">
        <w:rPr>
          <w:rFonts w:ascii="Arial" w:eastAsia="Arial" w:hAnsi="Arial" w:cs="Arial"/>
          <w:spacing w:val="-1"/>
          <w:sz w:val="24"/>
          <w:szCs w:val="24"/>
        </w:rPr>
        <w:t>r</w:t>
      </w:r>
      <w:r w:rsidRPr="001F35E0">
        <w:rPr>
          <w:rFonts w:ascii="Arial" w:eastAsia="Arial" w:hAnsi="Arial" w:cs="Arial"/>
          <w:spacing w:val="1"/>
          <w:sz w:val="24"/>
          <w:szCs w:val="24"/>
        </w:rPr>
        <w:t>o</w:t>
      </w:r>
      <w:r w:rsidRPr="001F35E0">
        <w:rPr>
          <w:rFonts w:ascii="Arial" w:eastAsia="Arial" w:hAnsi="Arial" w:cs="Arial"/>
          <w:spacing w:val="-2"/>
          <w:sz w:val="24"/>
          <w:szCs w:val="24"/>
        </w:rPr>
        <w:t>v</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z w:val="24"/>
          <w:szCs w:val="24"/>
        </w:rPr>
        <w:t>i</w:t>
      </w:r>
      <w:r w:rsidRPr="001F35E0">
        <w:rPr>
          <w:rFonts w:ascii="Arial" w:eastAsia="Arial" w:hAnsi="Arial" w:cs="Arial"/>
          <w:spacing w:val="-1"/>
          <w:sz w:val="24"/>
          <w:szCs w:val="24"/>
        </w:rPr>
        <w:t>n</w:t>
      </w:r>
      <w:r w:rsidRPr="001F35E0">
        <w:rPr>
          <w:rFonts w:ascii="Arial" w:eastAsia="Arial" w:hAnsi="Arial" w:cs="Arial"/>
          <w:spacing w:val="3"/>
          <w:sz w:val="24"/>
          <w:szCs w:val="24"/>
        </w:rPr>
        <w:t>f</w:t>
      </w:r>
      <w:r w:rsidRPr="001F35E0">
        <w:rPr>
          <w:rFonts w:ascii="Arial" w:eastAsia="Arial" w:hAnsi="Arial" w:cs="Arial"/>
          <w:sz w:val="24"/>
          <w:szCs w:val="24"/>
        </w:rPr>
        <w:t>ilt</w:t>
      </w:r>
      <w:r w:rsidRPr="001F35E0">
        <w:rPr>
          <w:rFonts w:ascii="Arial" w:eastAsia="Arial" w:hAnsi="Arial" w:cs="Arial"/>
          <w:spacing w:val="-1"/>
          <w:sz w:val="24"/>
          <w:szCs w:val="24"/>
        </w:rPr>
        <w:t>r</w:t>
      </w:r>
      <w:r w:rsidRPr="001F35E0">
        <w:rPr>
          <w:rFonts w:ascii="Arial" w:eastAsia="Arial" w:hAnsi="Arial" w:cs="Arial"/>
          <w:spacing w:val="1"/>
          <w:sz w:val="24"/>
          <w:szCs w:val="24"/>
        </w:rPr>
        <w:t>a</w:t>
      </w:r>
      <w:r w:rsidRPr="001F35E0">
        <w:rPr>
          <w:rFonts w:ascii="Arial" w:eastAsia="Arial" w:hAnsi="Arial" w:cs="Arial"/>
          <w:sz w:val="24"/>
          <w:szCs w:val="24"/>
        </w:rPr>
        <w:t>ti</w:t>
      </w:r>
      <w:r w:rsidRPr="001F35E0">
        <w:rPr>
          <w:rFonts w:ascii="Arial" w:eastAsia="Arial" w:hAnsi="Arial" w:cs="Arial"/>
          <w:spacing w:val="1"/>
          <w:sz w:val="24"/>
          <w:szCs w:val="24"/>
        </w:rPr>
        <w:t xml:space="preserve">on </w:t>
      </w:r>
      <w:r w:rsidRPr="001F35E0">
        <w:rPr>
          <w:rFonts w:ascii="Arial" w:eastAsia="Arial" w:hAnsi="Arial" w:cs="Arial"/>
          <w:sz w:val="24"/>
          <w:szCs w:val="24"/>
        </w:rPr>
        <w:t xml:space="preserve">LID </w:t>
      </w:r>
      <w:r w:rsidR="00631584" w:rsidRPr="001F35E0">
        <w:rPr>
          <w:rFonts w:ascii="Arial" w:eastAsia="Arial" w:hAnsi="Arial" w:cs="Arial"/>
          <w:sz w:val="24"/>
          <w:szCs w:val="24"/>
        </w:rPr>
        <w:t>treatment c</w:t>
      </w:r>
      <w:r w:rsidR="00735BA5" w:rsidRPr="001F35E0">
        <w:rPr>
          <w:rFonts w:ascii="Arial" w:eastAsia="Arial" w:hAnsi="Arial" w:cs="Arial"/>
          <w:sz w:val="24"/>
          <w:szCs w:val="24"/>
        </w:rPr>
        <w:t>ontrol</w:t>
      </w:r>
      <w:r w:rsidR="00631584" w:rsidRPr="001F35E0">
        <w:rPr>
          <w:rFonts w:ascii="Arial" w:eastAsia="Arial" w:hAnsi="Arial" w:cs="Arial"/>
          <w:sz w:val="24"/>
          <w:szCs w:val="24"/>
        </w:rPr>
        <w:t xml:space="preserve"> measure</w:t>
      </w:r>
      <w:r w:rsidR="00735BA5" w:rsidRPr="001F35E0">
        <w:rPr>
          <w:rFonts w:ascii="Arial" w:eastAsia="Arial" w:hAnsi="Arial" w:cs="Arial"/>
          <w:sz w:val="24"/>
          <w:szCs w:val="24"/>
        </w:rPr>
        <w:t>s</w:t>
      </w:r>
      <w:r w:rsidRPr="001F35E0">
        <w:rPr>
          <w:rFonts w:ascii="Arial" w:eastAsia="Arial" w:hAnsi="Arial" w:cs="Arial"/>
          <w:sz w:val="24"/>
          <w:szCs w:val="24"/>
        </w:rPr>
        <w:t xml:space="preserve"> </w:t>
      </w:r>
      <w:r w:rsidRPr="001F35E0">
        <w:rPr>
          <w:rFonts w:ascii="Arial" w:eastAsia="Arial" w:hAnsi="Arial" w:cs="Arial"/>
          <w:spacing w:val="-3"/>
          <w:sz w:val="24"/>
          <w:szCs w:val="24"/>
        </w:rPr>
        <w:t>w</w:t>
      </w:r>
      <w:r w:rsidRPr="001F35E0">
        <w:rPr>
          <w:rFonts w:ascii="Arial" w:eastAsia="Arial" w:hAnsi="Arial" w:cs="Arial"/>
          <w:sz w:val="24"/>
          <w:szCs w:val="24"/>
        </w:rPr>
        <w:t>ith</w:t>
      </w:r>
      <w:r w:rsidRPr="001F35E0">
        <w:rPr>
          <w:rFonts w:ascii="Arial" w:eastAsia="Arial" w:hAnsi="Arial" w:cs="Arial"/>
          <w:spacing w:val="1"/>
          <w:sz w:val="24"/>
          <w:szCs w:val="24"/>
        </w:rPr>
        <w:t xml:space="preserve"> </w:t>
      </w:r>
      <w:r w:rsidRPr="001F35E0">
        <w:rPr>
          <w:rFonts w:ascii="Arial" w:eastAsia="Arial" w:hAnsi="Arial" w:cs="Arial"/>
          <w:sz w:val="24"/>
          <w:szCs w:val="24"/>
        </w:rPr>
        <w:t>l</w:t>
      </w:r>
      <w:r w:rsidRPr="001F35E0">
        <w:rPr>
          <w:rFonts w:ascii="Arial" w:eastAsia="Arial" w:hAnsi="Arial" w:cs="Arial"/>
          <w:spacing w:val="1"/>
          <w:sz w:val="24"/>
          <w:szCs w:val="24"/>
        </w:rPr>
        <w:t>e</w:t>
      </w:r>
      <w:r w:rsidRPr="001F35E0">
        <w:rPr>
          <w:rFonts w:ascii="Arial" w:eastAsia="Arial" w:hAnsi="Arial" w:cs="Arial"/>
          <w:sz w:val="24"/>
          <w:szCs w:val="24"/>
        </w:rPr>
        <w:t xml:space="preserve">ss </w:t>
      </w:r>
      <w:r w:rsidRPr="001F35E0">
        <w:rPr>
          <w:rFonts w:ascii="Arial" w:eastAsia="Arial" w:hAnsi="Arial" w:cs="Arial"/>
          <w:spacing w:val="-2"/>
          <w:sz w:val="24"/>
          <w:szCs w:val="24"/>
        </w:rPr>
        <w:t>v</w:t>
      </w:r>
      <w:r w:rsidRPr="001F35E0">
        <w:rPr>
          <w:rFonts w:ascii="Arial" w:eastAsia="Arial" w:hAnsi="Arial" w:cs="Arial"/>
          <w:spacing w:val="1"/>
          <w:sz w:val="24"/>
          <w:szCs w:val="24"/>
        </w:rPr>
        <w:t>e</w:t>
      </w:r>
      <w:r w:rsidRPr="001F35E0">
        <w:rPr>
          <w:rFonts w:ascii="Arial" w:eastAsia="Arial" w:hAnsi="Arial" w:cs="Arial"/>
          <w:spacing w:val="-1"/>
          <w:sz w:val="24"/>
          <w:szCs w:val="24"/>
        </w:rPr>
        <w:t>r</w:t>
      </w:r>
      <w:r w:rsidRPr="001F35E0">
        <w:rPr>
          <w:rFonts w:ascii="Arial" w:eastAsia="Arial" w:hAnsi="Arial" w:cs="Arial"/>
          <w:sz w:val="24"/>
          <w:szCs w:val="24"/>
        </w:rPr>
        <w:t>t</w:t>
      </w:r>
      <w:r w:rsidRPr="001F35E0">
        <w:rPr>
          <w:rFonts w:ascii="Arial" w:eastAsia="Arial" w:hAnsi="Arial" w:cs="Arial"/>
          <w:spacing w:val="2"/>
          <w:sz w:val="24"/>
          <w:szCs w:val="24"/>
        </w:rPr>
        <w:t>i</w:t>
      </w:r>
      <w:r w:rsidRPr="001F35E0">
        <w:rPr>
          <w:rFonts w:ascii="Arial" w:eastAsia="Arial" w:hAnsi="Arial" w:cs="Arial"/>
          <w:sz w:val="24"/>
          <w:szCs w:val="24"/>
        </w:rPr>
        <w:t>c</w:t>
      </w:r>
      <w:r w:rsidRPr="001F35E0">
        <w:rPr>
          <w:rFonts w:ascii="Arial" w:eastAsia="Arial" w:hAnsi="Arial" w:cs="Arial"/>
          <w:spacing w:val="1"/>
          <w:sz w:val="24"/>
          <w:szCs w:val="24"/>
        </w:rPr>
        <w:t>a</w:t>
      </w:r>
      <w:r w:rsidRPr="001F35E0">
        <w:rPr>
          <w:rFonts w:ascii="Arial" w:eastAsia="Arial" w:hAnsi="Arial" w:cs="Arial"/>
          <w:sz w:val="24"/>
          <w:szCs w:val="24"/>
        </w:rPr>
        <w:t>l s</w:t>
      </w:r>
      <w:r w:rsidRPr="001F35E0">
        <w:rPr>
          <w:rFonts w:ascii="Arial" w:eastAsia="Arial" w:hAnsi="Arial" w:cs="Arial"/>
          <w:spacing w:val="1"/>
          <w:sz w:val="24"/>
          <w:szCs w:val="24"/>
        </w:rPr>
        <w:t>e</w:t>
      </w:r>
      <w:r w:rsidRPr="001F35E0">
        <w:rPr>
          <w:rFonts w:ascii="Arial" w:eastAsia="Arial" w:hAnsi="Arial" w:cs="Arial"/>
          <w:spacing w:val="-1"/>
          <w:sz w:val="24"/>
          <w:szCs w:val="24"/>
        </w:rPr>
        <w:t>p</w:t>
      </w:r>
      <w:r w:rsidRPr="001F35E0">
        <w:rPr>
          <w:rFonts w:ascii="Arial" w:eastAsia="Arial" w:hAnsi="Arial" w:cs="Arial"/>
          <w:spacing w:val="1"/>
          <w:sz w:val="24"/>
          <w:szCs w:val="24"/>
        </w:rPr>
        <w:t>a</w:t>
      </w:r>
      <w:r w:rsidRPr="001F35E0">
        <w:rPr>
          <w:rFonts w:ascii="Arial" w:eastAsia="Arial" w:hAnsi="Arial" w:cs="Arial"/>
          <w:spacing w:val="-1"/>
          <w:sz w:val="24"/>
          <w:szCs w:val="24"/>
        </w:rPr>
        <w:t>r</w:t>
      </w:r>
      <w:r w:rsidRPr="001F35E0">
        <w:rPr>
          <w:rFonts w:ascii="Arial" w:eastAsia="Arial" w:hAnsi="Arial" w:cs="Arial"/>
          <w:spacing w:val="1"/>
          <w:sz w:val="24"/>
          <w:szCs w:val="24"/>
        </w:rPr>
        <w:t>a</w:t>
      </w:r>
      <w:r w:rsidRPr="001F35E0">
        <w:rPr>
          <w:rFonts w:ascii="Arial" w:eastAsia="Arial" w:hAnsi="Arial" w:cs="Arial"/>
          <w:sz w:val="24"/>
          <w:szCs w:val="24"/>
        </w:rPr>
        <w:t>ti</w:t>
      </w:r>
      <w:r w:rsidRPr="001F35E0">
        <w:rPr>
          <w:rFonts w:ascii="Arial" w:eastAsia="Arial" w:hAnsi="Arial" w:cs="Arial"/>
          <w:spacing w:val="1"/>
          <w:sz w:val="24"/>
          <w:szCs w:val="24"/>
        </w:rPr>
        <w:t>o</w:t>
      </w:r>
      <w:r w:rsidRPr="001F35E0">
        <w:rPr>
          <w:rFonts w:ascii="Arial" w:eastAsia="Arial" w:hAnsi="Arial" w:cs="Arial"/>
          <w:sz w:val="24"/>
          <w:szCs w:val="24"/>
        </w:rPr>
        <w:t>n,</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p</w:t>
      </w:r>
      <w:r w:rsidRPr="001F35E0">
        <w:rPr>
          <w:rFonts w:ascii="Arial" w:eastAsia="Arial" w:hAnsi="Arial" w:cs="Arial"/>
          <w:spacing w:val="-1"/>
          <w:sz w:val="24"/>
          <w:szCs w:val="24"/>
        </w:rPr>
        <w:t>r</w:t>
      </w:r>
      <w:r w:rsidRPr="001F35E0">
        <w:rPr>
          <w:rFonts w:ascii="Arial" w:eastAsia="Arial" w:hAnsi="Arial" w:cs="Arial"/>
          <w:spacing w:val="1"/>
          <w:sz w:val="24"/>
          <w:szCs w:val="24"/>
        </w:rPr>
        <w:t>o</w:t>
      </w:r>
      <w:r w:rsidRPr="001F35E0">
        <w:rPr>
          <w:rFonts w:ascii="Arial" w:eastAsia="Arial" w:hAnsi="Arial" w:cs="Arial"/>
          <w:spacing w:val="-2"/>
          <w:sz w:val="24"/>
          <w:szCs w:val="24"/>
        </w:rPr>
        <w:t>v</w:t>
      </w:r>
      <w:r w:rsidRPr="001F35E0">
        <w:rPr>
          <w:rFonts w:ascii="Arial" w:eastAsia="Arial" w:hAnsi="Arial" w:cs="Arial"/>
          <w:sz w:val="24"/>
          <w:szCs w:val="24"/>
        </w:rPr>
        <w:t>i</w:t>
      </w:r>
      <w:r w:rsidRPr="001F35E0">
        <w:rPr>
          <w:rFonts w:ascii="Arial" w:eastAsia="Arial" w:hAnsi="Arial" w:cs="Arial"/>
          <w:spacing w:val="1"/>
          <w:sz w:val="24"/>
          <w:szCs w:val="24"/>
        </w:rPr>
        <w:t>d</w:t>
      </w:r>
      <w:r w:rsidRPr="001F35E0">
        <w:rPr>
          <w:rFonts w:ascii="Arial" w:eastAsia="Arial" w:hAnsi="Arial" w:cs="Arial"/>
          <w:spacing w:val="-1"/>
          <w:sz w:val="24"/>
          <w:szCs w:val="24"/>
        </w:rPr>
        <w:t>e</w:t>
      </w:r>
      <w:r w:rsidRPr="001F35E0">
        <w:rPr>
          <w:rFonts w:ascii="Arial" w:eastAsia="Arial" w:hAnsi="Arial" w:cs="Arial"/>
          <w:sz w:val="24"/>
          <w:szCs w:val="24"/>
        </w:rPr>
        <w:t>d</w:t>
      </w:r>
      <w:r w:rsidRPr="001F35E0">
        <w:rPr>
          <w:rFonts w:ascii="Arial" w:eastAsia="Arial" w:hAnsi="Arial" w:cs="Arial"/>
          <w:spacing w:val="1"/>
          <w:sz w:val="24"/>
          <w:szCs w:val="24"/>
        </w:rPr>
        <w:t xml:space="preserve"> </w:t>
      </w:r>
      <w:r w:rsidRPr="001F35E0">
        <w:rPr>
          <w:rFonts w:ascii="Arial" w:eastAsia="Arial" w:hAnsi="Arial" w:cs="Arial"/>
          <w:sz w:val="24"/>
          <w:szCs w:val="24"/>
        </w:rPr>
        <w:t>t</w:t>
      </w:r>
      <w:r w:rsidRPr="001F35E0">
        <w:rPr>
          <w:rFonts w:ascii="Arial" w:eastAsia="Arial" w:hAnsi="Arial" w:cs="Arial"/>
          <w:spacing w:val="-1"/>
          <w:sz w:val="24"/>
          <w:szCs w:val="24"/>
        </w:rPr>
        <w:t>h</w:t>
      </w:r>
      <w:r w:rsidRPr="001F35E0">
        <w:rPr>
          <w:rFonts w:ascii="Arial" w:eastAsia="Arial" w:hAnsi="Arial" w:cs="Arial"/>
          <w:spacing w:val="1"/>
          <w:sz w:val="24"/>
          <w:szCs w:val="24"/>
        </w:rPr>
        <w:t>a</w:t>
      </w:r>
      <w:r w:rsidRPr="001F35E0">
        <w:rPr>
          <w:rFonts w:ascii="Arial" w:eastAsia="Arial" w:hAnsi="Arial" w:cs="Arial"/>
          <w:sz w:val="24"/>
          <w:szCs w:val="24"/>
        </w:rPr>
        <w:t>t</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gr</w:t>
      </w:r>
      <w:r w:rsidRPr="001F35E0">
        <w:rPr>
          <w:rFonts w:ascii="Arial" w:eastAsia="Arial" w:hAnsi="Arial" w:cs="Arial"/>
          <w:spacing w:val="1"/>
          <w:sz w:val="24"/>
          <w:szCs w:val="24"/>
        </w:rPr>
        <w:t>ou</w:t>
      </w:r>
      <w:r w:rsidRPr="001F35E0">
        <w:rPr>
          <w:rFonts w:ascii="Arial" w:eastAsia="Arial" w:hAnsi="Arial" w:cs="Arial"/>
          <w:spacing w:val="-1"/>
          <w:sz w:val="24"/>
          <w:szCs w:val="24"/>
        </w:rPr>
        <w:t>n</w:t>
      </w:r>
      <w:r w:rsidRPr="001F35E0">
        <w:rPr>
          <w:rFonts w:ascii="Arial" w:eastAsia="Arial" w:hAnsi="Arial" w:cs="Arial"/>
          <w:spacing w:val="1"/>
          <w:sz w:val="24"/>
          <w:szCs w:val="24"/>
        </w:rPr>
        <w:t>d</w:t>
      </w:r>
      <w:r w:rsidRPr="001F35E0">
        <w:rPr>
          <w:rFonts w:ascii="Arial" w:eastAsia="Arial" w:hAnsi="Arial" w:cs="Arial"/>
          <w:spacing w:val="-3"/>
          <w:sz w:val="24"/>
          <w:szCs w:val="24"/>
        </w:rPr>
        <w:t>w</w:t>
      </w:r>
      <w:r w:rsidRPr="001F35E0">
        <w:rPr>
          <w:rFonts w:ascii="Arial" w:eastAsia="Arial" w:hAnsi="Arial" w:cs="Arial"/>
          <w:spacing w:val="1"/>
          <w:sz w:val="24"/>
          <w:szCs w:val="24"/>
        </w:rPr>
        <w:t>a</w:t>
      </w:r>
      <w:r w:rsidRPr="001F35E0">
        <w:rPr>
          <w:rFonts w:ascii="Arial" w:eastAsia="Arial" w:hAnsi="Arial" w:cs="Arial"/>
          <w:sz w:val="24"/>
          <w:szCs w:val="24"/>
        </w:rPr>
        <w:t>t</w:t>
      </w:r>
      <w:r w:rsidRPr="001F35E0">
        <w:rPr>
          <w:rFonts w:ascii="Arial" w:eastAsia="Arial" w:hAnsi="Arial" w:cs="Arial"/>
          <w:spacing w:val="1"/>
          <w:sz w:val="24"/>
          <w:szCs w:val="24"/>
        </w:rPr>
        <w:t>e</w:t>
      </w:r>
      <w:r w:rsidRPr="001F35E0">
        <w:rPr>
          <w:rFonts w:ascii="Arial" w:eastAsia="Arial" w:hAnsi="Arial" w:cs="Arial"/>
          <w:sz w:val="24"/>
          <w:szCs w:val="24"/>
        </w:rPr>
        <w:t xml:space="preserve">r </w:t>
      </w:r>
      <w:r w:rsidRPr="001F35E0">
        <w:rPr>
          <w:rFonts w:ascii="Arial" w:eastAsia="Arial" w:hAnsi="Arial" w:cs="Arial"/>
          <w:spacing w:val="-1"/>
          <w:sz w:val="24"/>
          <w:szCs w:val="24"/>
        </w:rPr>
        <w:t>q</w:t>
      </w:r>
      <w:r w:rsidRPr="001F35E0">
        <w:rPr>
          <w:rFonts w:ascii="Arial" w:eastAsia="Arial" w:hAnsi="Arial" w:cs="Arial"/>
          <w:spacing w:val="1"/>
          <w:sz w:val="24"/>
          <w:szCs w:val="24"/>
        </w:rPr>
        <w:t>ua</w:t>
      </w:r>
      <w:r w:rsidRPr="001F35E0">
        <w:rPr>
          <w:rFonts w:ascii="Arial" w:eastAsia="Arial" w:hAnsi="Arial" w:cs="Arial"/>
          <w:sz w:val="24"/>
          <w:szCs w:val="24"/>
        </w:rPr>
        <w:t>lity</w:t>
      </w:r>
      <w:r w:rsidRPr="001F35E0">
        <w:rPr>
          <w:rFonts w:ascii="Arial" w:eastAsia="Arial" w:hAnsi="Arial" w:cs="Arial"/>
          <w:spacing w:val="-2"/>
          <w:sz w:val="24"/>
          <w:szCs w:val="24"/>
        </w:rPr>
        <w:t xml:space="preserve"> </w:t>
      </w:r>
      <w:r w:rsidRPr="001F35E0">
        <w:rPr>
          <w:rFonts w:ascii="Arial" w:eastAsia="Arial" w:hAnsi="Arial" w:cs="Arial"/>
          <w:sz w:val="24"/>
          <w:szCs w:val="24"/>
        </w:rPr>
        <w:t xml:space="preserve">is </w:t>
      </w:r>
      <w:r w:rsidRPr="001F35E0">
        <w:rPr>
          <w:rFonts w:ascii="Arial" w:eastAsia="Arial" w:hAnsi="Arial" w:cs="Arial"/>
          <w:spacing w:val="2"/>
          <w:sz w:val="24"/>
          <w:szCs w:val="24"/>
        </w:rPr>
        <w:t>m</w:t>
      </w:r>
      <w:r w:rsidRPr="001F35E0">
        <w:rPr>
          <w:rFonts w:ascii="Arial" w:eastAsia="Arial" w:hAnsi="Arial" w:cs="Arial"/>
          <w:spacing w:val="1"/>
          <w:sz w:val="24"/>
          <w:szCs w:val="24"/>
        </w:rPr>
        <w:t>a</w:t>
      </w:r>
      <w:r w:rsidRPr="001F35E0">
        <w:rPr>
          <w:rFonts w:ascii="Arial" w:eastAsia="Arial" w:hAnsi="Arial" w:cs="Arial"/>
          <w:sz w:val="24"/>
          <w:szCs w:val="24"/>
        </w:rPr>
        <w:t>i</w:t>
      </w:r>
      <w:r w:rsidRPr="001F35E0">
        <w:rPr>
          <w:rFonts w:ascii="Arial" w:eastAsia="Arial" w:hAnsi="Arial" w:cs="Arial"/>
          <w:spacing w:val="1"/>
          <w:sz w:val="24"/>
          <w:szCs w:val="24"/>
        </w:rPr>
        <w:t>n</w:t>
      </w:r>
      <w:r w:rsidRPr="001F35E0">
        <w:rPr>
          <w:rFonts w:ascii="Arial" w:eastAsia="Arial" w:hAnsi="Arial" w:cs="Arial"/>
          <w:spacing w:val="-2"/>
          <w:sz w:val="24"/>
          <w:szCs w:val="24"/>
        </w:rPr>
        <w:t>t</w:t>
      </w:r>
      <w:r w:rsidRPr="001F35E0">
        <w:rPr>
          <w:rFonts w:ascii="Arial" w:eastAsia="Arial" w:hAnsi="Arial" w:cs="Arial"/>
          <w:spacing w:val="1"/>
          <w:sz w:val="24"/>
          <w:szCs w:val="24"/>
        </w:rPr>
        <w:t>a</w:t>
      </w:r>
      <w:r w:rsidRPr="001F35E0">
        <w:rPr>
          <w:rFonts w:ascii="Arial" w:eastAsia="Arial" w:hAnsi="Arial" w:cs="Arial"/>
          <w:sz w:val="24"/>
          <w:szCs w:val="24"/>
        </w:rPr>
        <w:t>i</w:t>
      </w:r>
      <w:r w:rsidRPr="001F35E0">
        <w:rPr>
          <w:rFonts w:ascii="Arial" w:eastAsia="Arial" w:hAnsi="Arial" w:cs="Arial"/>
          <w:spacing w:val="1"/>
          <w:sz w:val="24"/>
          <w:szCs w:val="24"/>
        </w:rPr>
        <w:t>n</w:t>
      </w:r>
      <w:r w:rsidRPr="001F35E0">
        <w:rPr>
          <w:rFonts w:ascii="Arial" w:eastAsia="Arial" w:hAnsi="Arial" w:cs="Arial"/>
          <w:spacing w:val="-1"/>
          <w:sz w:val="24"/>
          <w:szCs w:val="24"/>
        </w:rPr>
        <w:t>e</w:t>
      </w:r>
      <w:r w:rsidRPr="001F35E0">
        <w:rPr>
          <w:rFonts w:ascii="Arial" w:eastAsia="Arial" w:hAnsi="Arial" w:cs="Arial"/>
          <w:sz w:val="24"/>
          <w:szCs w:val="24"/>
        </w:rPr>
        <w:t>d</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a</w:t>
      </w:r>
      <w:r w:rsidRPr="001F35E0">
        <w:rPr>
          <w:rFonts w:ascii="Arial" w:eastAsia="Arial" w:hAnsi="Arial" w:cs="Arial"/>
          <w:spacing w:val="1"/>
          <w:sz w:val="24"/>
          <w:szCs w:val="24"/>
        </w:rPr>
        <w:t>n</w:t>
      </w:r>
      <w:r w:rsidRPr="001F35E0">
        <w:rPr>
          <w:rFonts w:ascii="Arial" w:eastAsia="Arial" w:hAnsi="Arial" w:cs="Arial"/>
          <w:sz w:val="24"/>
          <w:szCs w:val="24"/>
        </w:rPr>
        <w:t>d</w:t>
      </w:r>
      <w:r w:rsidRPr="001F35E0">
        <w:rPr>
          <w:rFonts w:ascii="Arial" w:eastAsia="Arial" w:hAnsi="Arial" w:cs="Arial"/>
          <w:spacing w:val="-1"/>
          <w:sz w:val="24"/>
          <w:szCs w:val="24"/>
        </w:rPr>
        <w:t xml:space="preserve"> </w:t>
      </w:r>
      <w:r w:rsidRPr="001F35E0">
        <w:rPr>
          <w:rFonts w:ascii="Arial" w:eastAsia="Arial" w:hAnsi="Arial" w:cs="Arial"/>
          <w:sz w:val="24"/>
          <w:szCs w:val="24"/>
        </w:rPr>
        <w:t>t</w:t>
      </w:r>
      <w:r w:rsidRPr="001F35E0">
        <w:rPr>
          <w:rFonts w:ascii="Arial" w:eastAsia="Arial" w:hAnsi="Arial" w:cs="Arial"/>
          <w:spacing w:val="1"/>
          <w:sz w:val="24"/>
          <w:szCs w:val="24"/>
        </w:rPr>
        <w:t>h</w:t>
      </w:r>
      <w:r w:rsidRPr="001F35E0">
        <w:rPr>
          <w:rFonts w:ascii="Arial" w:eastAsia="Arial" w:hAnsi="Arial" w:cs="Arial"/>
          <w:spacing w:val="-1"/>
          <w:sz w:val="24"/>
          <w:szCs w:val="24"/>
        </w:rPr>
        <w:t>a</w:t>
      </w:r>
      <w:r w:rsidRPr="001F35E0">
        <w:rPr>
          <w:rFonts w:ascii="Arial" w:eastAsia="Arial" w:hAnsi="Arial" w:cs="Arial"/>
          <w:sz w:val="24"/>
          <w:szCs w:val="24"/>
        </w:rPr>
        <w:t>t</w:t>
      </w:r>
      <w:r w:rsidRPr="001F35E0">
        <w:rPr>
          <w:rFonts w:ascii="Arial" w:eastAsia="Arial" w:hAnsi="Arial" w:cs="Arial"/>
          <w:spacing w:val="1"/>
          <w:sz w:val="24"/>
          <w:szCs w:val="24"/>
        </w:rPr>
        <w:t xml:space="preserve"> o</w:t>
      </w:r>
      <w:r w:rsidRPr="001F35E0">
        <w:rPr>
          <w:rFonts w:ascii="Arial" w:eastAsia="Arial" w:hAnsi="Arial" w:cs="Arial"/>
          <w:spacing w:val="-2"/>
          <w:sz w:val="24"/>
          <w:szCs w:val="24"/>
        </w:rPr>
        <w:t>t</w:t>
      </w:r>
      <w:r w:rsidRPr="001F35E0">
        <w:rPr>
          <w:rFonts w:ascii="Arial" w:eastAsia="Arial" w:hAnsi="Arial" w:cs="Arial"/>
          <w:spacing w:val="1"/>
          <w:sz w:val="24"/>
          <w:szCs w:val="24"/>
        </w:rPr>
        <w:t>he</w:t>
      </w:r>
      <w:r w:rsidRPr="001F35E0">
        <w:rPr>
          <w:rFonts w:ascii="Arial" w:eastAsia="Arial" w:hAnsi="Arial" w:cs="Arial"/>
          <w:sz w:val="24"/>
          <w:szCs w:val="24"/>
        </w:rPr>
        <w:t xml:space="preserve">r </w:t>
      </w:r>
      <w:r w:rsidRPr="001F35E0">
        <w:rPr>
          <w:rFonts w:ascii="Arial" w:eastAsia="Arial" w:hAnsi="Arial" w:cs="Arial"/>
          <w:spacing w:val="1"/>
          <w:sz w:val="24"/>
          <w:szCs w:val="24"/>
        </w:rPr>
        <w:t>p</w:t>
      </w:r>
      <w:r w:rsidRPr="001F35E0">
        <w:rPr>
          <w:rFonts w:ascii="Arial" w:eastAsia="Arial" w:hAnsi="Arial" w:cs="Arial"/>
          <w:spacing w:val="-1"/>
          <w:sz w:val="24"/>
          <w:szCs w:val="24"/>
        </w:rPr>
        <w:t>o</w:t>
      </w:r>
      <w:r w:rsidRPr="001F35E0">
        <w:rPr>
          <w:rFonts w:ascii="Arial" w:eastAsia="Arial" w:hAnsi="Arial" w:cs="Arial"/>
          <w:sz w:val="24"/>
          <w:szCs w:val="24"/>
        </w:rPr>
        <w:t>t</w:t>
      </w:r>
      <w:r w:rsidRPr="001F35E0">
        <w:rPr>
          <w:rFonts w:ascii="Arial" w:eastAsia="Arial" w:hAnsi="Arial" w:cs="Arial"/>
          <w:spacing w:val="1"/>
          <w:sz w:val="24"/>
          <w:szCs w:val="24"/>
        </w:rPr>
        <w:t>e</w:t>
      </w:r>
      <w:r w:rsidRPr="001F35E0">
        <w:rPr>
          <w:rFonts w:ascii="Arial" w:eastAsia="Arial" w:hAnsi="Arial" w:cs="Arial"/>
          <w:spacing w:val="-1"/>
          <w:sz w:val="24"/>
          <w:szCs w:val="24"/>
        </w:rPr>
        <w:t>n</w:t>
      </w:r>
      <w:r w:rsidRPr="001F35E0">
        <w:rPr>
          <w:rFonts w:ascii="Arial" w:eastAsia="Arial" w:hAnsi="Arial" w:cs="Arial"/>
          <w:sz w:val="24"/>
          <w:szCs w:val="24"/>
        </w:rPr>
        <w:t>ti</w:t>
      </w:r>
      <w:r w:rsidRPr="001F35E0">
        <w:rPr>
          <w:rFonts w:ascii="Arial" w:eastAsia="Arial" w:hAnsi="Arial" w:cs="Arial"/>
          <w:spacing w:val="1"/>
          <w:sz w:val="24"/>
          <w:szCs w:val="24"/>
        </w:rPr>
        <w:t>a</w:t>
      </w:r>
      <w:r w:rsidRPr="001F35E0">
        <w:rPr>
          <w:rFonts w:ascii="Arial" w:eastAsia="Arial" w:hAnsi="Arial" w:cs="Arial"/>
          <w:sz w:val="24"/>
          <w:szCs w:val="24"/>
        </w:rPr>
        <w:t xml:space="preserve">l </w:t>
      </w:r>
      <w:r w:rsidRPr="001F35E0">
        <w:rPr>
          <w:rFonts w:ascii="Arial" w:eastAsia="Arial" w:hAnsi="Arial" w:cs="Arial"/>
          <w:spacing w:val="-1"/>
          <w:sz w:val="24"/>
          <w:szCs w:val="24"/>
        </w:rPr>
        <w:t>h</w:t>
      </w:r>
      <w:r w:rsidRPr="001F35E0">
        <w:rPr>
          <w:rFonts w:ascii="Arial" w:eastAsia="Arial" w:hAnsi="Arial" w:cs="Arial"/>
          <w:spacing w:val="1"/>
          <w:sz w:val="24"/>
          <w:szCs w:val="24"/>
        </w:rPr>
        <w:t>a</w:t>
      </w:r>
      <w:r w:rsidRPr="001F35E0">
        <w:rPr>
          <w:rFonts w:ascii="Arial" w:eastAsia="Arial" w:hAnsi="Arial" w:cs="Arial"/>
          <w:spacing w:val="-2"/>
          <w:sz w:val="24"/>
          <w:szCs w:val="24"/>
        </w:rPr>
        <w:t>z</w:t>
      </w:r>
      <w:r w:rsidRPr="001F35E0">
        <w:rPr>
          <w:rFonts w:ascii="Arial" w:eastAsia="Arial" w:hAnsi="Arial" w:cs="Arial"/>
          <w:spacing w:val="1"/>
          <w:sz w:val="24"/>
          <w:szCs w:val="24"/>
        </w:rPr>
        <w:t>a</w:t>
      </w:r>
      <w:r w:rsidRPr="001F35E0">
        <w:rPr>
          <w:rFonts w:ascii="Arial" w:eastAsia="Arial" w:hAnsi="Arial" w:cs="Arial"/>
          <w:spacing w:val="-1"/>
          <w:sz w:val="24"/>
          <w:szCs w:val="24"/>
        </w:rPr>
        <w:t>r</w:t>
      </w:r>
      <w:r w:rsidRPr="001F35E0">
        <w:rPr>
          <w:rFonts w:ascii="Arial" w:eastAsia="Arial" w:hAnsi="Arial" w:cs="Arial"/>
          <w:spacing w:val="1"/>
          <w:sz w:val="24"/>
          <w:szCs w:val="24"/>
        </w:rPr>
        <w:t>d</w:t>
      </w:r>
      <w:r w:rsidRPr="001F35E0">
        <w:rPr>
          <w:rFonts w:ascii="Arial" w:eastAsia="Arial" w:hAnsi="Arial" w:cs="Arial"/>
          <w:sz w:val="24"/>
          <w:szCs w:val="24"/>
        </w:rPr>
        <w:t xml:space="preserve">s </w:t>
      </w:r>
      <w:r w:rsidRPr="001F35E0">
        <w:rPr>
          <w:rFonts w:ascii="Arial" w:eastAsia="Arial" w:hAnsi="Arial" w:cs="Arial"/>
          <w:spacing w:val="-1"/>
          <w:sz w:val="24"/>
          <w:szCs w:val="24"/>
        </w:rPr>
        <w:t>pr</w:t>
      </w:r>
      <w:r w:rsidRPr="001F35E0">
        <w:rPr>
          <w:rFonts w:ascii="Arial" w:eastAsia="Arial" w:hAnsi="Arial" w:cs="Arial"/>
          <w:spacing w:val="1"/>
          <w:sz w:val="24"/>
          <w:szCs w:val="24"/>
        </w:rPr>
        <w:t>e</w:t>
      </w:r>
      <w:r w:rsidRPr="001F35E0">
        <w:rPr>
          <w:rFonts w:ascii="Arial" w:eastAsia="Arial" w:hAnsi="Arial" w:cs="Arial"/>
          <w:sz w:val="24"/>
          <w:szCs w:val="24"/>
        </w:rPr>
        <w:t>s</w:t>
      </w:r>
      <w:r w:rsidRPr="001F35E0">
        <w:rPr>
          <w:rFonts w:ascii="Arial" w:eastAsia="Arial" w:hAnsi="Arial" w:cs="Arial"/>
          <w:spacing w:val="1"/>
          <w:sz w:val="24"/>
          <w:szCs w:val="24"/>
        </w:rPr>
        <w:t>en</w:t>
      </w:r>
      <w:r w:rsidRPr="001F35E0">
        <w:rPr>
          <w:rFonts w:ascii="Arial" w:eastAsia="Arial" w:hAnsi="Arial" w:cs="Arial"/>
          <w:sz w:val="24"/>
          <w:szCs w:val="24"/>
        </w:rPr>
        <w:t>t</w:t>
      </w:r>
      <w:r w:rsidRPr="001F35E0">
        <w:rPr>
          <w:rFonts w:ascii="Arial" w:eastAsia="Arial" w:hAnsi="Arial" w:cs="Arial"/>
          <w:spacing w:val="-1"/>
          <w:sz w:val="24"/>
          <w:szCs w:val="24"/>
        </w:rPr>
        <w:t>e</w:t>
      </w:r>
      <w:r w:rsidRPr="001F35E0">
        <w:rPr>
          <w:rFonts w:ascii="Arial" w:eastAsia="Arial" w:hAnsi="Arial" w:cs="Arial"/>
          <w:sz w:val="24"/>
          <w:szCs w:val="24"/>
        </w:rPr>
        <w:t>d</w:t>
      </w:r>
      <w:r w:rsidRPr="001F35E0">
        <w:rPr>
          <w:rFonts w:ascii="Arial" w:eastAsia="Arial" w:hAnsi="Arial" w:cs="Arial"/>
          <w:spacing w:val="1"/>
          <w:sz w:val="24"/>
          <w:szCs w:val="24"/>
        </w:rPr>
        <w:t xml:space="preserve"> b</w:t>
      </w:r>
      <w:r w:rsidRPr="001F35E0">
        <w:rPr>
          <w:rFonts w:ascii="Arial" w:eastAsia="Arial" w:hAnsi="Arial" w:cs="Arial"/>
          <w:sz w:val="24"/>
          <w:szCs w:val="24"/>
        </w:rPr>
        <w:t>y</w:t>
      </w:r>
      <w:r w:rsidRPr="001F35E0">
        <w:rPr>
          <w:rFonts w:ascii="Arial" w:eastAsia="Arial" w:hAnsi="Arial" w:cs="Arial"/>
          <w:spacing w:val="-2"/>
          <w:sz w:val="24"/>
          <w:szCs w:val="24"/>
        </w:rPr>
        <w:t xml:space="preserve"> </w:t>
      </w:r>
      <w:r w:rsidRPr="001F35E0">
        <w:rPr>
          <w:rFonts w:ascii="Arial" w:eastAsia="Arial" w:hAnsi="Arial" w:cs="Arial"/>
          <w:sz w:val="24"/>
          <w:szCs w:val="24"/>
        </w:rPr>
        <w:t>s</w:t>
      </w:r>
      <w:r w:rsidRPr="001F35E0">
        <w:rPr>
          <w:rFonts w:ascii="Arial" w:eastAsia="Arial" w:hAnsi="Arial" w:cs="Arial"/>
          <w:spacing w:val="1"/>
          <w:sz w:val="24"/>
          <w:szCs w:val="24"/>
        </w:rPr>
        <w:t>u</w:t>
      </w:r>
      <w:r w:rsidRPr="001F35E0">
        <w:rPr>
          <w:rFonts w:ascii="Arial" w:eastAsia="Arial" w:hAnsi="Arial" w:cs="Arial"/>
          <w:sz w:val="24"/>
          <w:szCs w:val="24"/>
        </w:rPr>
        <w:t>ch</w:t>
      </w:r>
      <w:r w:rsidRPr="001F35E0">
        <w:rPr>
          <w:rFonts w:ascii="Arial" w:eastAsia="Arial" w:hAnsi="Arial" w:cs="Arial"/>
          <w:spacing w:val="-3"/>
          <w:sz w:val="24"/>
          <w:szCs w:val="24"/>
        </w:rPr>
        <w:t xml:space="preserve"> </w:t>
      </w:r>
      <w:r w:rsidRPr="001F35E0">
        <w:rPr>
          <w:rFonts w:ascii="Arial" w:eastAsia="Arial" w:hAnsi="Arial" w:cs="Arial"/>
          <w:spacing w:val="3"/>
          <w:sz w:val="24"/>
          <w:szCs w:val="24"/>
        </w:rPr>
        <w:t>f</w:t>
      </w:r>
      <w:r w:rsidRPr="001F35E0">
        <w:rPr>
          <w:rFonts w:ascii="Arial" w:eastAsia="Arial" w:hAnsi="Arial" w:cs="Arial"/>
          <w:spacing w:val="1"/>
          <w:sz w:val="24"/>
          <w:szCs w:val="24"/>
        </w:rPr>
        <w:t>a</w:t>
      </w:r>
      <w:r w:rsidRPr="001F35E0">
        <w:rPr>
          <w:rFonts w:ascii="Arial" w:eastAsia="Arial" w:hAnsi="Arial" w:cs="Arial"/>
          <w:sz w:val="24"/>
          <w:szCs w:val="24"/>
        </w:rPr>
        <w:t>cili</w:t>
      </w:r>
      <w:r w:rsidRPr="001F35E0">
        <w:rPr>
          <w:rFonts w:ascii="Arial" w:eastAsia="Arial" w:hAnsi="Arial" w:cs="Arial"/>
          <w:spacing w:val="-2"/>
          <w:sz w:val="24"/>
          <w:szCs w:val="24"/>
        </w:rPr>
        <w:t>t</w:t>
      </w:r>
      <w:r w:rsidRPr="001F35E0">
        <w:rPr>
          <w:rFonts w:ascii="Arial" w:eastAsia="Arial" w:hAnsi="Arial" w:cs="Arial"/>
          <w:sz w:val="24"/>
          <w:szCs w:val="24"/>
        </w:rPr>
        <w:t>i</w:t>
      </w:r>
      <w:r w:rsidRPr="001F35E0">
        <w:rPr>
          <w:rFonts w:ascii="Arial" w:eastAsia="Arial" w:hAnsi="Arial" w:cs="Arial"/>
          <w:spacing w:val="1"/>
          <w:sz w:val="24"/>
          <w:szCs w:val="24"/>
        </w:rPr>
        <w:t>e</w:t>
      </w:r>
      <w:r w:rsidRPr="001F35E0">
        <w:rPr>
          <w:rFonts w:ascii="Arial" w:eastAsia="Arial" w:hAnsi="Arial" w:cs="Arial"/>
          <w:sz w:val="24"/>
          <w:szCs w:val="24"/>
        </w:rPr>
        <w:t>s c</w:t>
      </w:r>
      <w:r w:rsidRPr="001F35E0">
        <w:rPr>
          <w:rFonts w:ascii="Arial" w:eastAsia="Arial" w:hAnsi="Arial" w:cs="Arial"/>
          <w:spacing w:val="1"/>
          <w:sz w:val="24"/>
          <w:szCs w:val="24"/>
        </w:rPr>
        <w:t>a</w:t>
      </w:r>
      <w:r w:rsidRPr="001F35E0">
        <w:rPr>
          <w:rFonts w:ascii="Arial" w:eastAsia="Arial" w:hAnsi="Arial" w:cs="Arial"/>
          <w:sz w:val="24"/>
          <w:szCs w:val="24"/>
        </w:rPr>
        <w:t>n</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b</w:t>
      </w:r>
      <w:r w:rsidRPr="001F35E0">
        <w:rPr>
          <w:rFonts w:ascii="Arial" w:eastAsia="Arial" w:hAnsi="Arial" w:cs="Arial"/>
          <w:sz w:val="24"/>
          <w:szCs w:val="24"/>
        </w:rPr>
        <w:t>e</w:t>
      </w:r>
      <w:r w:rsidRPr="001F35E0">
        <w:rPr>
          <w:rFonts w:ascii="Arial" w:eastAsia="Arial" w:hAnsi="Arial" w:cs="Arial"/>
          <w:spacing w:val="-1"/>
          <w:sz w:val="24"/>
          <w:szCs w:val="24"/>
        </w:rPr>
        <w:t xml:space="preserve"> </w:t>
      </w:r>
      <w:r w:rsidRPr="001F35E0">
        <w:rPr>
          <w:rFonts w:ascii="Arial" w:eastAsia="Arial" w:hAnsi="Arial" w:cs="Arial"/>
          <w:spacing w:val="2"/>
          <w:sz w:val="24"/>
          <w:szCs w:val="24"/>
        </w:rPr>
        <w:t>m</w:t>
      </w:r>
      <w:r w:rsidRPr="001F35E0">
        <w:rPr>
          <w:rFonts w:ascii="Arial" w:eastAsia="Arial" w:hAnsi="Arial" w:cs="Arial"/>
          <w:sz w:val="24"/>
          <w:szCs w:val="24"/>
        </w:rPr>
        <w:t>iti</w:t>
      </w:r>
      <w:r w:rsidRPr="001F35E0">
        <w:rPr>
          <w:rFonts w:ascii="Arial" w:eastAsia="Arial" w:hAnsi="Arial" w:cs="Arial"/>
          <w:spacing w:val="-1"/>
          <w:sz w:val="24"/>
          <w:szCs w:val="24"/>
        </w:rPr>
        <w:t>g</w:t>
      </w:r>
      <w:r w:rsidRPr="001F35E0">
        <w:rPr>
          <w:rFonts w:ascii="Arial" w:eastAsia="Arial" w:hAnsi="Arial" w:cs="Arial"/>
          <w:spacing w:val="1"/>
          <w:sz w:val="24"/>
          <w:szCs w:val="24"/>
        </w:rPr>
        <w:t>a</w:t>
      </w:r>
      <w:r w:rsidRPr="001F35E0">
        <w:rPr>
          <w:rFonts w:ascii="Arial" w:eastAsia="Arial" w:hAnsi="Arial" w:cs="Arial"/>
          <w:sz w:val="24"/>
          <w:szCs w:val="24"/>
        </w:rPr>
        <w:t>t</w:t>
      </w:r>
      <w:r w:rsidRPr="001F35E0">
        <w:rPr>
          <w:rFonts w:ascii="Arial" w:eastAsia="Arial" w:hAnsi="Arial" w:cs="Arial"/>
          <w:spacing w:val="1"/>
          <w:sz w:val="24"/>
          <w:szCs w:val="24"/>
        </w:rPr>
        <w:t>e</w:t>
      </w:r>
      <w:r w:rsidRPr="001F35E0">
        <w:rPr>
          <w:rFonts w:ascii="Arial" w:eastAsia="Arial" w:hAnsi="Arial" w:cs="Arial"/>
          <w:sz w:val="24"/>
          <w:szCs w:val="24"/>
        </w:rPr>
        <w:t>d</w:t>
      </w:r>
      <w:r w:rsidRPr="001F35E0">
        <w:rPr>
          <w:rFonts w:ascii="Arial" w:eastAsia="Arial" w:hAnsi="Arial" w:cs="Arial"/>
          <w:spacing w:val="-1"/>
          <w:sz w:val="24"/>
          <w:szCs w:val="24"/>
        </w:rPr>
        <w:t xml:space="preserve"> </w:t>
      </w:r>
      <w:r w:rsidRPr="001F35E0">
        <w:rPr>
          <w:rFonts w:ascii="Arial" w:eastAsia="Arial" w:hAnsi="Arial" w:cs="Arial"/>
          <w:sz w:val="24"/>
          <w:szCs w:val="24"/>
        </w:rPr>
        <w:t>to</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a</w:t>
      </w:r>
      <w:r w:rsidRPr="001F35E0">
        <w:rPr>
          <w:rFonts w:ascii="Arial" w:eastAsia="Arial" w:hAnsi="Arial" w:cs="Arial"/>
          <w:sz w:val="24"/>
          <w:szCs w:val="24"/>
        </w:rPr>
        <w:t>n</w:t>
      </w:r>
      <w:r w:rsidRPr="001F35E0">
        <w:rPr>
          <w:rFonts w:ascii="Arial" w:eastAsia="Arial" w:hAnsi="Arial" w:cs="Arial"/>
          <w:spacing w:val="-1"/>
          <w:sz w:val="24"/>
          <w:szCs w:val="24"/>
        </w:rPr>
        <w:t xml:space="preserve"> </w:t>
      </w:r>
      <w:r w:rsidRPr="001F35E0">
        <w:rPr>
          <w:rFonts w:ascii="Arial" w:eastAsia="Arial" w:hAnsi="Arial" w:cs="Arial"/>
          <w:spacing w:val="1"/>
          <w:sz w:val="24"/>
          <w:szCs w:val="24"/>
        </w:rPr>
        <w:t>a</w:t>
      </w:r>
      <w:r w:rsidRPr="001F35E0">
        <w:rPr>
          <w:rFonts w:ascii="Arial" w:eastAsia="Arial" w:hAnsi="Arial" w:cs="Arial"/>
          <w:sz w:val="24"/>
          <w:szCs w:val="24"/>
        </w:rPr>
        <w:t>cc</w:t>
      </w:r>
      <w:r w:rsidRPr="001F35E0">
        <w:rPr>
          <w:rFonts w:ascii="Arial" w:eastAsia="Arial" w:hAnsi="Arial" w:cs="Arial"/>
          <w:spacing w:val="1"/>
          <w:sz w:val="24"/>
          <w:szCs w:val="24"/>
        </w:rPr>
        <w:t>ep</w:t>
      </w:r>
      <w:r w:rsidRPr="001F35E0">
        <w:rPr>
          <w:rFonts w:ascii="Arial" w:eastAsia="Arial" w:hAnsi="Arial" w:cs="Arial"/>
          <w:spacing w:val="-2"/>
          <w:sz w:val="24"/>
          <w:szCs w:val="24"/>
        </w:rPr>
        <w:t>t</w:t>
      </w:r>
      <w:r w:rsidRPr="001F35E0">
        <w:rPr>
          <w:rFonts w:ascii="Arial" w:eastAsia="Arial" w:hAnsi="Arial" w:cs="Arial"/>
          <w:spacing w:val="1"/>
          <w:sz w:val="24"/>
          <w:szCs w:val="24"/>
        </w:rPr>
        <w:t>ab</w:t>
      </w:r>
      <w:r w:rsidRPr="001F35E0">
        <w:rPr>
          <w:rFonts w:ascii="Arial" w:eastAsia="Arial" w:hAnsi="Arial" w:cs="Arial"/>
          <w:sz w:val="24"/>
          <w:szCs w:val="24"/>
        </w:rPr>
        <w:t>le</w:t>
      </w:r>
      <w:r w:rsidRPr="001F35E0">
        <w:rPr>
          <w:rFonts w:ascii="Arial" w:eastAsia="Arial" w:hAnsi="Arial" w:cs="Arial"/>
          <w:spacing w:val="1"/>
          <w:sz w:val="24"/>
          <w:szCs w:val="24"/>
        </w:rPr>
        <w:t xml:space="preserve"> </w:t>
      </w:r>
      <w:r w:rsidRPr="001F35E0">
        <w:rPr>
          <w:rFonts w:ascii="Arial" w:eastAsia="Arial" w:hAnsi="Arial" w:cs="Arial"/>
          <w:spacing w:val="-3"/>
          <w:sz w:val="24"/>
          <w:szCs w:val="24"/>
        </w:rPr>
        <w:t>l</w:t>
      </w:r>
      <w:r w:rsidRPr="001F35E0">
        <w:rPr>
          <w:rFonts w:ascii="Arial" w:eastAsia="Arial" w:hAnsi="Arial" w:cs="Arial"/>
          <w:spacing w:val="1"/>
          <w:sz w:val="24"/>
          <w:szCs w:val="24"/>
        </w:rPr>
        <w:t>e</w:t>
      </w:r>
      <w:r w:rsidRPr="001F35E0">
        <w:rPr>
          <w:rFonts w:ascii="Arial" w:eastAsia="Arial" w:hAnsi="Arial" w:cs="Arial"/>
          <w:spacing w:val="-2"/>
          <w:sz w:val="24"/>
          <w:szCs w:val="24"/>
        </w:rPr>
        <w:t>v</w:t>
      </w:r>
      <w:r w:rsidRPr="001F35E0">
        <w:rPr>
          <w:rFonts w:ascii="Arial" w:eastAsia="Arial" w:hAnsi="Arial" w:cs="Arial"/>
          <w:spacing w:val="1"/>
          <w:sz w:val="24"/>
          <w:szCs w:val="24"/>
        </w:rPr>
        <w:t>e</w:t>
      </w:r>
      <w:r w:rsidRPr="001F35E0">
        <w:rPr>
          <w:rFonts w:ascii="Arial" w:eastAsia="Arial" w:hAnsi="Arial" w:cs="Arial"/>
          <w:sz w:val="24"/>
          <w:szCs w:val="24"/>
        </w:rPr>
        <w:t>l.</w:t>
      </w:r>
    </w:p>
    <w:p w14:paraId="1A2E9F78" w14:textId="77777777" w:rsidR="00E64759" w:rsidRPr="001F35E0" w:rsidRDefault="00E64759" w:rsidP="002B13AA">
      <w:pPr>
        <w:pStyle w:val="ListParagraph"/>
        <w:widowControl w:val="0"/>
        <w:spacing w:after="250"/>
        <w:ind w:left="1296" w:firstLine="0"/>
        <w:jc w:val="both"/>
        <w:rPr>
          <w:rFonts w:ascii="Arial" w:eastAsia="Arial" w:hAnsi="Arial" w:cs="Arial"/>
          <w:sz w:val="24"/>
          <w:szCs w:val="24"/>
        </w:rPr>
      </w:pPr>
    </w:p>
    <w:p w14:paraId="1CD93DBF" w14:textId="6ECB77FD" w:rsidR="003C0923" w:rsidRPr="00227FA4" w:rsidRDefault="62EA82E4"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The approval of any infiltration LID </w:t>
      </w:r>
      <w:r w:rsidR="00631584">
        <w:rPr>
          <w:rFonts w:ascii="Arial" w:eastAsia="Arial" w:hAnsi="Arial" w:cs="Arial"/>
          <w:sz w:val="24"/>
          <w:szCs w:val="24"/>
        </w:rPr>
        <w:t>treatment control measure</w:t>
      </w:r>
      <w:r w:rsidRPr="22A2C7E8">
        <w:rPr>
          <w:rFonts w:ascii="Arial" w:eastAsia="Arial" w:hAnsi="Arial" w:cs="Arial"/>
          <w:sz w:val="24"/>
          <w:szCs w:val="24"/>
        </w:rPr>
        <w:t xml:space="preserve"> with a vertical separation from the bottom of the facility to groundwater that is less than 10</w:t>
      </w:r>
      <w:r w:rsidR="00756F1F">
        <w:rPr>
          <w:rFonts w:ascii="Arial" w:eastAsia="Arial" w:hAnsi="Arial" w:cs="Arial"/>
          <w:sz w:val="24"/>
          <w:szCs w:val="24"/>
        </w:rPr>
        <w:t xml:space="preserve"> </w:t>
      </w:r>
      <w:r w:rsidRPr="22A2C7E8">
        <w:rPr>
          <w:rFonts w:ascii="Arial" w:eastAsia="Arial" w:hAnsi="Arial" w:cs="Arial"/>
          <w:sz w:val="24"/>
          <w:szCs w:val="24"/>
        </w:rPr>
        <w:t>feet must be based on site-specific information on groundwater depth.</w:t>
      </w:r>
    </w:p>
    <w:p w14:paraId="2B324E34" w14:textId="056C34A9" w:rsidR="003C0923" w:rsidRPr="00227FA4" w:rsidRDefault="62EA82E4"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 xml:space="preserve">LID </w:t>
      </w:r>
      <w:r w:rsidR="00631584">
        <w:rPr>
          <w:rFonts w:ascii="Arial" w:eastAsia="Arial" w:hAnsi="Arial" w:cs="Arial"/>
          <w:spacing w:val="3"/>
          <w:sz w:val="24"/>
          <w:szCs w:val="24"/>
        </w:rPr>
        <w:t>treatment c</w:t>
      </w:r>
      <w:r w:rsidR="00735BA5">
        <w:rPr>
          <w:rFonts w:ascii="Arial" w:eastAsia="Arial" w:hAnsi="Arial" w:cs="Arial"/>
          <w:spacing w:val="3"/>
          <w:sz w:val="24"/>
          <w:szCs w:val="24"/>
        </w:rPr>
        <w:t>ontrol</w:t>
      </w:r>
      <w:r w:rsidR="00631584">
        <w:rPr>
          <w:rFonts w:ascii="Arial" w:eastAsia="Arial" w:hAnsi="Arial" w:cs="Arial"/>
          <w:spacing w:val="3"/>
          <w:sz w:val="24"/>
          <w:szCs w:val="24"/>
        </w:rPr>
        <w:t xml:space="preserve"> measure</w:t>
      </w:r>
      <w:r w:rsidR="00735BA5">
        <w:rPr>
          <w:rFonts w:ascii="Arial" w:eastAsia="Arial" w:hAnsi="Arial" w:cs="Arial"/>
          <w:spacing w:val="3"/>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ins w:id="1007" w:author="Alexander, Hero@Waterboards" w:date="2026-05-01T10:50:00Z" w16du:dateUtc="2026-05-01T17:50:00Z">
        <w:r w:rsidR="00284897">
          <w:rPr>
            <w:rFonts w:ascii="Arial" w:eastAsia="Arial" w:hAnsi="Arial" w:cs="Arial"/>
            <w:spacing w:val="-1"/>
            <w:sz w:val="24"/>
            <w:szCs w:val="24"/>
          </w:rPr>
          <w:t xml:space="preserve">at </w:t>
        </w:r>
      </w:ins>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2"/>
          <w:sz w:val="24"/>
          <w:szCs w:val="24"/>
        </w:rPr>
        <w:t>z</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d</w:t>
      </w:r>
      <w:r w:rsidRPr="00227FA4">
        <w:rPr>
          <w:rFonts w:ascii="Arial" w:eastAsia="Arial" w:hAnsi="Arial" w:cs="Arial"/>
          <w:sz w:val="24"/>
          <w:szCs w:val="24"/>
        </w:rPr>
        <w:t>ist</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ce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1</w:t>
      </w:r>
      <w:r w:rsidRPr="00227FA4">
        <w:rPr>
          <w:rFonts w:ascii="Arial" w:eastAsia="Arial" w:hAnsi="Arial" w:cs="Arial"/>
          <w:spacing w:val="1"/>
          <w:sz w:val="24"/>
          <w:szCs w:val="24"/>
        </w:rPr>
        <w:t>00</w:t>
      </w:r>
      <w:r w:rsidR="00FA6114">
        <w:rPr>
          <w:rFonts w:ascii="Arial" w:eastAsia="Arial" w:hAnsi="Arial" w:cs="Arial"/>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ee</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m </w:t>
      </w:r>
      <w:r w:rsidRPr="00227FA4">
        <w:rPr>
          <w:rFonts w:ascii="Arial" w:eastAsia="Arial" w:hAnsi="Arial" w:cs="Arial"/>
          <w:spacing w:val="1"/>
          <w:sz w:val="24"/>
          <w:szCs w:val="24"/>
        </w:rPr>
        <w:t>an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r s</w:t>
      </w:r>
      <w:r w:rsidRPr="00227FA4">
        <w:rPr>
          <w:rFonts w:ascii="Arial" w:eastAsia="Arial" w:hAnsi="Arial" w:cs="Arial"/>
          <w:spacing w:val="-1"/>
          <w:sz w:val="24"/>
          <w:szCs w:val="24"/>
        </w:rPr>
        <w:t>u</w:t>
      </w:r>
      <w:r w:rsidRPr="00227FA4">
        <w:rPr>
          <w:rFonts w:ascii="Arial" w:eastAsia="Arial" w:hAnsi="Arial" w:cs="Arial"/>
          <w:spacing w:val="1"/>
          <w:sz w:val="24"/>
          <w:szCs w:val="24"/>
        </w:rPr>
        <w:t>pp</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e</w:t>
      </w:r>
      <w:r w:rsidRPr="00227FA4">
        <w:rPr>
          <w:rFonts w:ascii="Arial" w:eastAsia="Arial" w:hAnsi="Arial" w:cs="Arial"/>
          <w:spacing w:val="2"/>
          <w:sz w:val="24"/>
          <w:szCs w:val="24"/>
        </w:rPr>
        <w:t>l</w:t>
      </w:r>
      <w:r w:rsidRPr="00227FA4">
        <w:rPr>
          <w:rFonts w:ascii="Arial" w:eastAsia="Arial" w:hAnsi="Arial" w:cs="Arial"/>
          <w:sz w:val="24"/>
          <w:szCs w:val="24"/>
        </w:rPr>
        <w:t>ls.</w:t>
      </w:r>
    </w:p>
    <w:p w14:paraId="3F276B5C" w14:textId="47E29A90" w:rsidR="003C0923" w:rsidRPr="00227FA4" w:rsidRDefault="62EA82E4"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The construction method must not result in the compaction of the subgrade of infiltration LID </w:t>
      </w:r>
      <w:r w:rsidR="00631584">
        <w:rPr>
          <w:rFonts w:ascii="Arial" w:eastAsia="Arial" w:hAnsi="Arial" w:cs="Arial"/>
          <w:sz w:val="24"/>
          <w:szCs w:val="24"/>
        </w:rPr>
        <w:t>treatment c</w:t>
      </w:r>
      <w:r w:rsidR="00735BA5">
        <w:rPr>
          <w:rFonts w:ascii="Arial" w:eastAsia="Arial" w:hAnsi="Arial" w:cs="Arial"/>
          <w:sz w:val="24"/>
          <w:szCs w:val="24"/>
        </w:rPr>
        <w:t>ontrol</w:t>
      </w:r>
      <w:r w:rsidR="00631584">
        <w:rPr>
          <w:rFonts w:ascii="Arial" w:eastAsia="Arial" w:hAnsi="Arial" w:cs="Arial"/>
          <w:sz w:val="24"/>
          <w:szCs w:val="24"/>
        </w:rPr>
        <w:t xml:space="preserve"> measure</w:t>
      </w:r>
      <w:r w:rsidR="00735BA5">
        <w:rPr>
          <w:rFonts w:ascii="Arial" w:eastAsia="Arial" w:hAnsi="Arial" w:cs="Arial"/>
          <w:sz w:val="24"/>
          <w:szCs w:val="24"/>
        </w:rPr>
        <w:t>s</w:t>
      </w:r>
      <w:r w:rsidRPr="22A2C7E8">
        <w:rPr>
          <w:rFonts w:ascii="Arial" w:eastAsia="Arial" w:hAnsi="Arial" w:cs="Arial"/>
          <w:sz w:val="24"/>
          <w:szCs w:val="24"/>
        </w:rPr>
        <w:t>.</w:t>
      </w:r>
    </w:p>
    <w:p w14:paraId="6D0D7454" w14:textId="3B639C88" w:rsidR="003C0923" w:rsidRPr="00227FA4" w:rsidRDefault="62EA82E4" w:rsidP="00E56012">
      <w:pPr>
        <w:pStyle w:val="ListParagraph"/>
        <w:numPr>
          <w:ilvl w:val="3"/>
          <w:numId w:val="46"/>
        </w:numPr>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Infiltration LID </w:t>
      </w:r>
      <w:r w:rsidR="007D28E7">
        <w:rPr>
          <w:rFonts w:ascii="Arial" w:eastAsia="Arial" w:hAnsi="Arial" w:cs="Arial"/>
          <w:sz w:val="24"/>
          <w:szCs w:val="24"/>
        </w:rPr>
        <w:t>treatment</w:t>
      </w:r>
      <w:r w:rsidR="006B753E">
        <w:rPr>
          <w:rFonts w:ascii="Arial" w:eastAsia="Arial" w:hAnsi="Arial" w:cs="Arial"/>
          <w:sz w:val="24"/>
          <w:szCs w:val="24"/>
        </w:rPr>
        <w:t xml:space="preserve"> </w:t>
      </w:r>
      <w:r w:rsidR="004B0E16">
        <w:rPr>
          <w:rFonts w:ascii="Arial" w:eastAsia="Arial" w:hAnsi="Arial" w:cs="Arial"/>
          <w:sz w:val="24"/>
          <w:szCs w:val="24"/>
        </w:rPr>
        <w:t>control measure</w:t>
      </w:r>
      <w:r w:rsidRPr="22A2C7E8">
        <w:rPr>
          <w:rFonts w:ascii="Arial" w:eastAsia="Arial" w:hAnsi="Arial" w:cs="Arial"/>
          <w:sz w:val="24"/>
          <w:szCs w:val="24"/>
        </w:rPr>
        <w:t xml:space="preserve">s must be designed to infiltrate </w:t>
      </w:r>
      <w:r w:rsidR="67E11CB8" w:rsidRPr="22A2C7E8">
        <w:rPr>
          <w:rFonts w:ascii="Arial" w:eastAsia="Arial" w:hAnsi="Arial" w:cs="Arial"/>
          <w:sz w:val="24"/>
          <w:szCs w:val="24"/>
        </w:rPr>
        <w:t xml:space="preserve">in substantial conformance with </w:t>
      </w:r>
      <w:r w:rsidRPr="22A2C7E8">
        <w:rPr>
          <w:rFonts w:ascii="Arial" w:eastAsia="Arial" w:hAnsi="Arial" w:cs="Arial"/>
          <w:sz w:val="24"/>
          <w:szCs w:val="24"/>
        </w:rPr>
        <w:t xml:space="preserve">minimum or maximum rates recommended in published and </w:t>
      </w:r>
      <w:r w:rsidR="0B3D0822" w:rsidRPr="22A2C7E8">
        <w:rPr>
          <w:rFonts w:ascii="Arial" w:eastAsia="Arial" w:hAnsi="Arial" w:cs="Arial"/>
          <w:sz w:val="24"/>
          <w:szCs w:val="24"/>
        </w:rPr>
        <w:t>generally accepted</w:t>
      </w:r>
      <w:r w:rsidRPr="22A2C7E8">
        <w:rPr>
          <w:rFonts w:ascii="Arial" w:eastAsia="Arial" w:hAnsi="Arial" w:cs="Arial"/>
          <w:sz w:val="24"/>
          <w:szCs w:val="24"/>
        </w:rPr>
        <w:t xml:space="preserve"> engineering design manuals</w:t>
      </w:r>
      <w:r w:rsidR="00FF4656">
        <w:rPr>
          <w:rFonts w:ascii="Arial" w:eastAsia="Arial" w:hAnsi="Arial" w:cs="Arial"/>
          <w:sz w:val="24"/>
          <w:szCs w:val="24"/>
        </w:rPr>
        <w:t xml:space="preserve">. </w:t>
      </w:r>
      <w:r w:rsidRPr="22A2C7E8">
        <w:rPr>
          <w:rFonts w:ascii="Arial" w:eastAsia="Arial" w:hAnsi="Arial" w:cs="Arial"/>
          <w:sz w:val="24"/>
          <w:szCs w:val="24"/>
        </w:rPr>
        <w:t>This provision does not prohibit the use of engineered infiltration substrate</w:t>
      </w:r>
      <w:ins w:id="1008" w:author="Alexander, Hero@Waterboards" w:date="2026-05-01T10:50:00Z" w16du:dateUtc="2026-05-01T17:50:00Z">
        <w:r w:rsidR="00284897">
          <w:rPr>
            <w:rFonts w:ascii="Arial" w:eastAsia="Arial" w:hAnsi="Arial" w:cs="Arial"/>
            <w:sz w:val="24"/>
            <w:szCs w:val="24"/>
          </w:rPr>
          <w:t>,</w:t>
        </w:r>
      </w:ins>
      <w:r w:rsidRPr="22A2C7E8">
        <w:rPr>
          <w:rFonts w:ascii="Arial" w:eastAsia="Arial" w:hAnsi="Arial" w:cs="Arial"/>
          <w:sz w:val="24"/>
          <w:szCs w:val="24"/>
        </w:rPr>
        <w:t xml:space="preserve"> or other methods used to bring the infiltration rate within the recommended design parameters.</w:t>
      </w:r>
    </w:p>
    <w:p w14:paraId="579331B2" w14:textId="2E2C71CA" w:rsidR="008B4175" w:rsidRPr="00227FA4" w:rsidRDefault="62EA82E4"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Infiltration LID </w:t>
      </w:r>
      <w:r w:rsidR="00BC7634">
        <w:rPr>
          <w:rFonts w:ascii="Arial" w:eastAsia="Arial" w:hAnsi="Arial" w:cs="Arial"/>
          <w:sz w:val="24"/>
          <w:szCs w:val="24"/>
        </w:rPr>
        <w:t>treatment c</w:t>
      </w:r>
      <w:r w:rsidR="00735BA5">
        <w:rPr>
          <w:rFonts w:ascii="Arial" w:eastAsia="Arial" w:hAnsi="Arial" w:cs="Arial"/>
          <w:sz w:val="24"/>
          <w:szCs w:val="24"/>
        </w:rPr>
        <w:t>ontrol</w:t>
      </w:r>
      <w:r w:rsidR="00BC7634">
        <w:rPr>
          <w:rFonts w:ascii="Arial" w:eastAsia="Arial" w:hAnsi="Arial" w:cs="Arial"/>
          <w:sz w:val="24"/>
          <w:szCs w:val="24"/>
        </w:rPr>
        <w:t xml:space="preserve"> measure</w:t>
      </w:r>
      <w:r w:rsidR="00735BA5">
        <w:rPr>
          <w:rFonts w:ascii="Arial" w:eastAsia="Arial" w:hAnsi="Arial" w:cs="Arial"/>
          <w:sz w:val="24"/>
          <w:szCs w:val="24"/>
        </w:rPr>
        <w:t>s</w:t>
      </w:r>
      <w:r w:rsidRPr="22A2C7E8">
        <w:rPr>
          <w:rFonts w:ascii="Arial" w:eastAsia="Arial" w:hAnsi="Arial" w:cs="Arial"/>
          <w:sz w:val="24"/>
          <w:szCs w:val="24"/>
        </w:rPr>
        <w:t xml:space="preserve"> which are proposed to be located </w:t>
      </w:r>
      <w:r w:rsidR="00FB0E68" w:rsidRPr="22A2C7E8">
        <w:rPr>
          <w:rFonts w:ascii="Arial" w:eastAsia="Arial" w:hAnsi="Arial" w:cs="Arial"/>
          <w:sz w:val="24"/>
          <w:szCs w:val="24"/>
        </w:rPr>
        <w:t>over</w:t>
      </w:r>
      <w:ins w:id="1009" w:author="Alexander, Hero@Waterboards" w:date="2026-05-01T10:50:00Z" w16du:dateUtc="2026-05-01T17:50:00Z">
        <w:r w:rsidR="00FB0E68" w:rsidRPr="00B375F6">
          <w:t>,</w:t>
        </w:r>
        <w:r w:rsidR="00B375F6" w:rsidRPr="00B375F6">
          <w:rPr>
            <w:rFonts w:ascii="Arial" w:eastAsia="Arial" w:hAnsi="Arial" w:cs="Arial"/>
            <w:sz w:val="24"/>
            <w:szCs w:val="24"/>
          </w:rPr>
          <w:t xml:space="preserve"> or that could adversely affect,</w:t>
        </w:r>
      </w:ins>
      <w:r w:rsidRPr="22A2C7E8">
        <w:rPr>
          <w:rFonts w:ascii="Arial" w:eastAsia="Arial" w:hAnsi="Arial" w:cs="Arial"/>
          <w:sz w:val="24"/>
          <w:szCs w:val="24"/>
        </w:rPr>
        <w:t xml:space="preserve"> known soil or groundwater contamination must not be approved without </w:t>
      </w:r>
      <w:r w:rsidR="3A2F8711" w:rsidRPr="22A2C7E8">
        <w:rPr>
          <w:rFonts w:ascii="Arial" w:eastAsia="Arial" w:hAnsi="Arial" w:cs="Arial"/>
          <w:sz w:val="24"/>
          <w:szCs w:val="24"/>
        </w:rPr>
        <w:t xml:space="preserve">an evaluation of potential adverse impacts to groundwater conditions based on </w:t>
      </w:r>
      <w:r w:rsidR="008A76BD">
        <w:rPr>
          <w:rFonts w:ascii="Arial" w:eastAsia="Arial" w:hAnsi="Arial" w:cs="Arial"/>
          <w:sz w:val="24"/>
          <w:szCs w:val="24"/>
        </w:rPr>
        <w:t>S</w:t>
      </w:r>
      <w:r w:rsidRPr="22A2C7E8">
        <w:rPr>
          <w:rFonts w:ascii="Arial" w:eastAsia="Arial" w:hAnsi="Arial" w:cs="Arial"/>
          <w:sz w:val="24"/>
          <w:szCs w:val="24"/>
        </w:rPr>
        <w:t xml:space="preserve">ubstantial </w:t>
      </w:r>
      <w:r w:rsidR="008A76BD">
        <w:rPr>
          <w:rFonts w:ascii="Arial" w:eastAsia="Arial" w:hAnsi="Arial" w:cs="Arial"/>
          <w:sz w:val="24"/>
          <w:szCs w:val="24"/>
        </w:rPr>
        <w:t>E</w:t>
      </w:r>
      <w:r w:rsidRPr="22A2C7E8">
        <w:rPr>
          <w:rFonts w:ascii="Arial" w:eastAsia="Arial" w:hAnsi="Arial" w:cs="Arial"/>
          <w:sz w:val="24"/>
          <w:szCs w:val="24"/>
        </w:rPr>
        <w:t>vidence.</w:t>
      </w:r>
      <w:ins w:id="1010" w:author="Alexander, Hero@Waterboards" w:date="2026-05-01T10:50:00Z" w16du:dateUtc="2026-05-01T17:50:00Z">
        <w:r w:rsidR="001A6C4D" w:rsidRPr="001A6C4D">
          <w:t xml:space="preserve"> </w:t>
        </w:r>
        <w:r w:rsidR="001A6C4D" w:rsidRPr="001A6C4D">
          <w:rPr>
            <w:rFonts w:ascii="Arial" w:eastAsia="Arial" w:hAnsi="Arial" w:cs="Arial"/>
            <w:sz w:val="24"/>
            <w:szCs w:val="24"/>
          </w:rPr>
          <w:t>Potential adverse impacts include, but are not limited to, mobilization of existing contaminants, expansion of contaminant plumes, or interference with ongoing remediation activities.</w:t>
        </w:r>
      </w:ins>
    </w:p>
    <w:p w14:paraId="51FBFA99" w14:textId="5C2A8311" w:rsidR="008B4175" w:rsidRPr="00227FA4" w:rsidRDefault="0C2D1586"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Infiltration LID </w:t>
      </w:r>
      <w:r w:rsidR="00BC7634">
        <w:rPr>
          <w:rFonts w:ascii="Arial" w:eastAsia="Arial" w:hAnsi="Arial" w:cs="Arial"/>
          <w:sz w:val="24"/>
          <w:szCs w:val="24"/>
        </w:rPr>
        <w:t>treatment c</w:t>
      </w:r>
      <w:r w:rsidR="00735BA5">
        <w:rPr>
          <w:rFonts w:ascii="Arial" w:eastAsia="Arial" w:hAnsi="Arial" w:cs="Arial"/>
          <w:sz w:val="24"/>
          <w:szCs w:val="24"/>
        </w:rPr>
        <w:t>ontrol</w:t>
      </w:r>
      <w:r w:rsidR="00BC7634">
        <w:rPr>
          <w:rFonts w:ascii="Arial" w:eastAsia="Arial" w:hAnsi="Arial" w:cs="Arial"/>
          <w:sz w:val="24"/>
          <w:szCs w:val="24"/>
        </w:rPr>
        <w:t xml:space="preserve"> measure</w:t>
      </w:r>
      <w:r w:rsidR="00735BA5">
        <w:rPr>
          <w:rFonts w:ascii="Arial" w:eastAsia="Arial" w:hAnsi="Arial" w:cs="Arial"/>
          <w:sz w:val="24"/>
          <w:szCs w:val="24"/>
        </w:rPr>
        <w:t>s</w:t>
      </w:r>
      <w:r w:rsidRPr="22A2C7E8">
        <w:rPr>
          <w:rFonts w:ascii="Arial" w:eastAsia="Arial" w:hAnsi="Arial" w:cs="Arial"/>
          <w:sz w:val="24"/>
          <w:szCs w:val="24"/>
        </w:rPr>
        <w:t xml:space="preserve"> used to treat </w:t>
      </w:r>
      <w:r w:rsidR="0B9E754E" w:rsidRPr="22A2C7E8">
        <w:rPr>
          <w:rFonts w:ascii="Arial" w:eastAsia="Arial" w:hAnsi="Arial" w:cs="Arial"/>
          <w:sz w:val="24"/>
          <w:szCs w:val="24"/>
        </w:rPr>
        <w:t>stormwater</w:t>
      </w:r>
      <w:r w:rsidRPr="22A2C7E8">
        <w:rPr>
          <w:rFonts w:ascii="Arial" w:eastAsia="Arial" w:hAnsi="Arial" w:cs="Arial"/>
          <w:sz w:val="24"/>
          <w:szCs w:val="24"/>
        </w:rPr>
        <w:t xml:space="preserve"> runoff associated with industrial activity, </w:t>
      </w:r>
      <w:r w:rsidR="0B9E754E" w:rsidRPr="22A2C7E8">
        <w:rPr>
          <w:rFonts w:ascii="Arial" w:eastAsia="Arial" w:hAnsi="Arial" w:cs="Arial"/>
          <w:sz w:val="24"/>
          <w:szCs w:val="24"/>
        </w:rPr>
        <w:t>stormwater</w:t>
      </w:r>
      <w:r w:rsidRPr="22A2C7E8">
        <w:rPr>
          <w:rFonts w:ascii="Arial" w:eastAsia="Arial" w:hAnsi="Arial" w:cs="Arial"/>
          <w:sz w:val="24"/>
          <w:szCs w:val="24"/>
        </w:rPr>
        <w:t xml:space="preserve"> runoff from </w:t>
      </w:r>
      <w:r w:rsidR="3A2F8711" w:rsidRPr="22A2C7E8">
        <w:rPr>
          <w:rFonts w:ascii="Arial" w:eastAsia="Arial" w:hAnsi="Arial" w:cs="Arial"/>
          <w:sz w:val="24"/>
          <w:szCs w:val="24"/>
        </w:rPr>
        <w:t>areas</w:t>
      </w:r>
      <w:r w:rsidRPr="22A2C7E8">
        <w:rPr>
          <w:rFonts w:ascii="Arial" w:eastAsia="Arial" w:hAnsi="Arial" w:cs="Arial"/>
          <w:sz w:val="24"/>
          <w:szCs w:val="24"/>
        </w:rPr>
        <w:t xml:space="preserve"> subject to motorized vehicular traffic of 25,000 average annual daily traffic, motorized fleet vehicle storage, or other land uses or activities that pose a </w:t>
      </w:r>
      <w:r w:rsidR="00E50B4B" w:rsidRPr="22A2C7E8">
        <w:rPr>
          <w:rFonts w:ascii="Arial" w:eastAsia="Arial" w:hAnsi="Arial" w:cs="Arial"/>
          <w:sz w:val="24"/>
          <w:szCs w:val="24"/>
        </w:rPr>
        <w:t>threat</w:t>
      </w:r>
      <w:r w:rsidRPr="22A2C7E8">
        <w:rPr>
          <w:rFonts w:ascii="Arial" w:eastAsia="Arial" w:hAnsi="Arial" w:cs="Arial"/>
          <w:sz w:val="24"/>
          <w:szCs w:val="24"/>
        </w:rPr>
        <w:t xml:space="preserve"> to groundwater quality must employ design features that allow flow into the facility to be readily blocked </w:t>
      </w:r>
      <w:r w:rsidR="399E5618" w:rsidRPr="22A2C7E8">
        <w:rPr>
          <w:rFonts w:ascii="Arial" w:eastAsia="Arial" w:hAnsi="Arial" w:cs="Arial"/>
          <w:sz w:val="24"/>
          <w:szCs w:val="24"/>
        </w:rPr>
        <w:t>if</w:t>
      </w:r>
      <w:r w:rsidRPr="22A2C7E8">
        <w:rPr>
          <w:rFonts w:ascii="Arial" w:eastAsia="Arial" w:hAnsi="Arial" w:cs="Arial"/>
          <w:sz w:val="24"/>
          <w:szCs w:val="24"/>
        </w:rPr>
        <w:t xml:space="preserve"> an accidental spill or release</w:t>
      </w:r>
      <w:r w:rsidR="399E5618" w:rsidRPr="22A2C7E8">
        <w:rPr>
          <w:rFonts w:ascii="Arial" w:eastAsia="Arial" w:hAnsi="Arial" w:cs="Arial"/>
          <w:sz w:val="24"/>
          <w:szCs w:val="24"/>
        </w:rPr>
        <w:t xml:space="preserve"> occurs</w:t>
      </w:r>
      <w:r w:rsidRPr="22A2C7E8">
        <w:rPr>
          <w:rFonts w:ascii="Arial" w:eastAsia="Arial" w:hAnsi="Arial" w:cs="Arial"/>
          <w:sz w:val="24"/>
          <w:szCs w:val="24"/>
        </w:rPr>
        <w:t>.</w:t>
      </w:r>
    </w:p>
    <w:p w14:paraId="322100A4" w14:textId="6D00C848" w:rsidR="003C0923" w:rsidRPr="00227FA4" w:rsidRDefault="62EA82E4" w:rsidP="00E56012">
      <w:pPr>
        <w:pStyle w:val="ListParagraph"/>
        <w:keepLines/>
        <w:widowControl w:val="0"/>
        <w:numPr>
          <w:ilvl w:val="3"/>
          <w:numId w:val="46"/>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 xml:space="preserve">LID </w:t>
      </w:r>
      <w:r w:rsidR="00BC7634">
        <w:rPr>
          <w:rFonts w:ascii="Arial" w:eastAsia="Arial" w:hAnsi="Arial" w:cs="Arial"/>
          <w:spacing w:val="3"/>
          <w:sz w:val="24"/>
          <w:szCs w:val="24"/>
        </w:rPr>
        <w:t xml:space="preserve">treatment </w:t>
      </w:r>
      <w:r w:rsidR="00DE4EA0">
        <w:rPr>
          <w:rFonts w:ascii="Arial" w:eastAsia="Arial" w:hAnsi="Arial" w:cs="Arial"/>
          <w:spacing w:val="3"/>
          <w:sz w:val="24"/>
          <w:szCs w:val="24"/>
        </w:rPr>
        <w:t>c</w:t>
      </w:r>
      <w:r w:rsidR="00735BA5">
        <w:rPr>
          <w:rFonts w:ascii="Arial" w:eastAsia="Arial" w:hAnsi="Arial" w:cs="Arial"/>
          <w:spacing w:val="3"/>
          <w:sz w:val="24"/>
          <w:szCs w:val="24"/>
        </w:rPr>
        <w:t>ontrol</w:t>
      </w:r>
      <w:r w:rsidR="00DE4EA0">
        <w:rPr>
          <w:rFonts w:ascii="Arial" w:eastAsia="Arial" w:hAnsi="Arial" w:cs="Arial"/>
          <w:spacing w:val="3"/>
          <w:sz w:val="24"/>
          <w:szCs w:val="24"/>
        </w:rPr>
        <w:t xml:space="preserve"> measure</w:t>
      </w:r>
      <w:r w:rsidR="00735BA5">
        <w:rPr>
          <w:rFonts w:ascii="Arial" w:eastAsia="Arial" w:hAnsi="Arial" w:cs="Arial"/>
          <w:spacing w:val="3"/>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po</w:t>
      </w:r>
      <w:r w:rsidRPr="00227FA4">
        <w:rPr>
          <w:rFonts w:ascii="Arial" w:eastAsia="Arial" w:hAnsi="Arial" w:cs="Arial"/>
          <w:spacing w:val="-1"/>
          <w:sz w:val="24"/>
          <w:szCs w:val="24"/>
        </w:rPr>
        <w:t>ra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on</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ctic</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pacing w:val="1"/>
          <w:sz w:val="24"/>
          <w:szCs w:val="24"/>
        </w:rPr>
        <w:t>ha</w:t>
      </w:r>
      <w:r w:rsidRPr="00227FA4">
        <w:rPr>
          <w:rFonts w:ascii="Arial" w:eastAsia="Arial" w:hAnsi="Arial" w:cs="Arial"/>
          <w:spacing w:val="-1"/>
          <w:sz w:val="24"/>
          <w:szCs w:val="24"/>
        </w:rPr>
        <w:t>n</w:t>
      </w:r>
      <w:r w:rsidRPr="00227FA4">
        <w:rPr>
          <w:rFonts w:ascii="Arial" w:eastAsia="Arial" w:hAnsi="Arial" w:cs="Arial"/>
          <w:sz w:val="24"/>
          <w:szCs w:val="24"/>
        </w:rPr>
        <w:t>is</w:t>
      </w:r>
      <w:r w:rsidRPr="00227FA4">
        <w:rPr>
          <w:rFonts w:ascii="Arial" w:eastAsia="Arial" w:hAnsi="Arial" w:cs="Arial"/>
          <w:spacing w:val="2"/>
          <w:sz w:val="24"/>
          <w:szCs w:val="24"/>
        </w:rPr>
        <w:t>m</w:t>
      </w:r>
      <w:r w:rsidRPr="00227FA4">
        <w:rPr>
          <w:rFonts w:ascii="Arial" w:eastAsia="Arial" w:hAnsi="Arial" w:cs="Arial"/>
          <w:sz w:val="24"/>
          <w:szCs w:val="24"/>
        </w:rPr>
        <w:t xml:space="preserve">s to </w:t>
      </w:r>
      <w:r w:rsidRPr="00227FA4">
        <w:rPr>
          <w:rFonts w:ascii="Arial" w:eastAsia="Arial" w:hAnsi="Arial" w:cs="Arial"/>
          <w:spacing w:val="1"/>
          <w:sz w:val="24"/>
          <w:szCs w:val="24"/>
        </w:rPr>
        <w:t>a</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z w:val="24"/>
          <w:szCs w:val="24"/>
        </w:rPr>
        <w:t xml:space="preserve">w </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4215F28E" w:rsidRPr="00227FA4">
        <w:rPr>
          <w:rFonts w:ascii="Arial" w:eastAsia="Arial" w:hAnsi="Arial" w:cs="Arial"/>
          <w:spacing w:val="-1"/>
          <w:sz w:val="24"/>
          <w:szCs w:val="24"/>
        </w:rPr>
        <w:t>drawdown</w:t>
      </w:r>
      <w:r w:rsidRPr="00227FA4">
        <w:rPr>
          <w:rFonts w:ascii="Arial" w:eastAsia="Arial" w:hAnsi="Arial" w:cs="Arial"/>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ap</w:t>
      </w:r>
      <w:r w:rsidRPr="00227FA4">
        <w:rPr>
          <w:rFonts w:ascii="Arial" w:eastAsia="Arial" w:hAnsi="Arial" w:cs="Arial"/>
          <w:spacing w:val="-2"/>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 xml:space="preserve">e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h</w:t>
      </w:r>
      <w:r w:rsidRPr="00227FA4">
        <w:rPr>
          <w:rFonts w:ascii="Arial" w:eastAsia="Arial" w:hAnsi="Arial" w:cs="Arial"/>
          <w:spacing w:val="1"/>
          <w:sz w:val="24"/>
          <w:szCs w:val="24"/>
        </w:rPr>
        <w:t>an</w:t>
      </w:r>
      <w:r w:rsidRPr="00227FA4">
        <w:rPr>
          <w:rFonts w:ascii="Arial" w:eastAsia="Arial" w:hAnsi="Arial" w:cs="Arial"/>
          <w:sz w:val="24"/>
          <w:szCs w:val="24"/>
        </w:rPr>
        <w:t>i</w:t>
      </w:r>
      <w:r w:rsidRPr="00227FA4">
        <w:rPr>
          <w:rFonts w:ascii="Arial" w:eastAsia="Arial" w:hAnsi="Arial" w:cs="Arial"/>
          <w:spacing w:val="-2"/>
          <w:sz w:val="24"/>
          <w:szCs w:val="24"/>
        </w:rPr>
        <w:t>s</w:t>
      </w:r>
      <w:r w:rsidRPr="00227FA4">
        <w:rPr>
          <w:rFonts w:ascii="Arial" w:eastAsia="Arial" w:hAnsi="Arial" w:cs="Arial"/>
          <w:spacing w:val="2"/>
          <w:sz w:val="24"/>
          <w:szCs w:val="24"/>
        </w:rPr>
        <w:t>m</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 durable and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pacing w:val="3"/>
          <w:sz w:val="24"/>
          <w:szCs w:val="24"/>
        </w:rPr>
        <w:t>f</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3"/>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be</w:t>
      </w:r>
      <w:r w:rsidRPr="00227FA4">
        <w:rPr>
          <w:rFonts w:ascii="Arial" w:eastAsia="Arial" w:hAnsi="Arial" w:cs="Arial"/>
          <w:spacing w:val="-1"/>
          <w:sz w:val="24"/>
          <w:szCs w:val="24"/>
        </w:rPr>
        <w:t>ne</w:t>
      </w:r>
      <w:r w:rsidRPr="00227FA4">
        <w:rPr>
          <w:rFonts w:ascii="Arial" w:eastAsia="Arial" w:hAnsi="Arial" w:cs="Arial"/>
          <w:spacing w:val="3"/>
          <w:sz w:val="24"/>
          <w:szCs w:val="24"/>
        </w:rPr>
        <w:t>f</w:t>
      </w:r>
      <w:r w:rsidRPr="00227FA4">
        <w:rPr>
          <w:rFonts w:ascii="Arial" w:eastAsia="Arial" w:hAnsi="Arial" w:cs="Arial"/>
          <w:sz w:val="24"/>
          <w:szCs w:val="24"/>
        </w:rPr>
        <w:t>it</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pa</w:t>
      </w:r>
      <w:r w:rsidRPr="00227FA4">
        <w:rPr>
          <w:rFonts w:ascii="Arial" w:eastAsia="Arial" w:hAnsi="Arial" w:cs="Arial"/>
          <w:spacing w:val="-1"/>
          <w:sz w:val="24"/>
          <w:szCs w:val="24"/>
        </w:rPr>
        <w:t>r</w:t>
      </w:r>
      <w:r w:rsidRPr="00227FA4">
        <w:rPr>
          <w:rFonts w:ascii="Arial" w:eastAsia="Arial" w:hAnsi="Arial" w:cs="Arial"/>
          <w:sz w:val="24"/>
          <w:szCs w:val="24"/>
        </w:rPr>
        <w:t>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pon</w:t>
      </w:r>
      <w:r w:rsidRPr="00227FA4">
        <w:rPr>
          <w:rFonts w:ascii="Arial" w:eastAsia="Arial" w:hAnsi="Arial" w:cs="Arial"/>
          <w:sz w:val="24"/>
          <w:szCs w:val="24"/>
        </w:rPr>
        <w:t>si</w:t>
      </w:r>
      <w:r w:rsidRPr="00227FA4">
        <w:rPr>
          <w:rFonts w:ascii="Arial" w:eastAsia="Arial" w:hAnsi="Arial" w:cs="Arial"/>
          <w:spacing w:val="1"/>
          <w:sz w:val="24"/>
          <w:szCs w:val="24"/>
        </w:rPr>
        <w:t>b</w:t>
      </w:r>
      <w:r w:rsidRPr="00227FA4">
        <w:rPr>
          <w:rFonts w:ascii="Arial" w:eastAsia="Arial" w:hAnsi="Arial" w:cs="Arial"/>
          <w:spacing w:val="-3"/>
          <w:sz w:val="24"/>
          <w:szCs w:val="24"/>
        </w:rPr>
        <w:t>l</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1"/>
          <w:sz w:val="24"/>
          <w:szCs w:val="24"/>
        </w:rPr>
        <w:t>per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w:t>
      </w:r>
      <w:r w:rsidRPr="00227FA4">
        <w:rPr>
          <w:rFonts w:ascii="Arial" w:eastAsia="Arial" w:hAnsi="Arial" w:cs="Arial"/>
          <w:spacing w:val="-2"/>
          <w:sz w:val="24"/>
          <w:szCs w:val="24"/>
        </w:rPr>
        <w:t>y</w:t>
      </w:r>
      <w:r w:rsidRPr="00227FA4">
        <w:rPr>
          <w:rFonts w:ascii="Arial" w:eastAsia="Arial" w:hAnsi="Arial" w:cs="Arial"/>
          <w:sz w:val="24"/>
          <w:szCs w:val="24"/>
        </w:rPr>
        <w:t>.</w:t>
      </w:r>
    </w:p>
    <w:p w14:paraId="3E3F99E1" w14:textId="7B906939" w:rsidR="003C0923" w:rsidRPr="00227FA4" w:rsidRDefault="62EA82E4"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 xml:space="preserve">LID </w:t>
      </w:r>
      <w:r w:rsidR="00DE4EA0">
        <w:rPr>
          <w:rFonts w:ascii="Arial" w:eastAsia="Arial" w:hAnsi="Arial" w:cs="Arial"/>
          <w:spacing w:val="3"/>
          <w:sz w:val="24"/>
          <w:szCs w:val="24"/>
        </w:rPr>
        <w:t>treatment c</w:t>
      </w:r>
      <w:r w:rsidR="00735BA5">
        <w:rPr>
          <w:rFonts w:ascii="Arial" w:eastAsia="Arial" w:hAnsi="Arial" w:cs="Arial"/>
          <w:spacing w:val="3"/>
          <w:sz w:val="24"/>
          <w:szCs w:val="24"/>
        </w:rPr>
        <w:t>ontrol</w:t>
      </w:r>
      <w:r w:rsidR="00DE4EA0">
        <w:rPr>
          <w:rFonts w:ascii="Arial" w:eastAsia="Arial" w:hAnsi="Arial" w:cs="Arial"/>
          <w:spacing w:val="3"/>
          <w:sz w:val="24"/>
          <w:szCs w:val="24"/>
        </w:rPr>
        <w:t xml:space="preserve"> measure</w:t>
      </w:r>
      <w:r w:rsidR="00735BA5">
        <w:rPr>
          <w:rFonts w:ascii="Arial" w:eastAsia="Arial" w:hAnsi="Arial" w:cs="Arial"/>
          <w:spacing w:val="3"/>
          <w:sz w:val="24"/>
          <w:szCs w:val="24"/>
        </w:rPr>
        <w:t>s</w:t>
      </w:r>
      <w:r w:rsidRPr="00227FA4">
        <w:rPr>
          <w:rFonts w:ascii="Arial" w:eastAsia="Arial" w:hAnsi="Arial" w:cs="Arial"/>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h</w:t>
      </w:r>
      <w:r w:rsidRPr="00227FA4">
        <w:rPr>
          <w:rFonts w:ascii="Arial" w:eastAsia="Arial" w:hAnsi="Arial" w:cs="Arial"/>
          <w:sz w:val="24"/>
          <w:szCs w:val="24"/>
        </w:rPr>
        <w:t>ich</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pacing w:val="-2"/>
          <w:sz w:val="24"/>
          <w:szCs w:val="24"/>
        </w:rPr>
        <w:t>s</w:t>
      </w:r>
      <w:r w:rsidRPr="00227FA4">
        <w:rPr>
          <w:rFonts w:ascii="Arial" w:eastAsia="Arial" w:hAnsi="Arial" w:cs="Arial"/>
          <w:sz w:val="24"/>
          <w:szCs w:val="24"/>
        </w:rPr>
        <w:t>tit</w:t>
      </w:r>
      <w:r w:rsidRPr="00227FA4">
        <w:rPr>
          <w:rFonts w:ascii="Arial" w:eastAsia="Arial" w:hAnsi="Arial" w:cs="Arial"/>
          <w:spacing w:val="1"/>
          <w:sz w:val="24"/>
          <w:szCs w:val="24"/>
        </w:rPr>
        <w:t>u</w:t>
      </w:r>
      <w:r w:rsidRPr="00227FA4">
        <w:rPr>
          <w:rFonts w:ascii="Arial" w:eastAsia="Arial" w:hAnsi="Arial" w:cs="Arial"/>
          <w:spacing w:val="-2"/>
          <w:sz w:val="24"/>
          <w:szCs w:val="24"/>
        </w:rPr>
        <w:t>t</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Cl</w:t>
      </w:r>
      <w:r w:rsidRPr="00227FA4">
        <w:rPr>
          <w:rFonts w:ascii="Arial" w:eastAsia="Arial" w:hAnsi="Arial" w:cs="Arial"/>
          <w:spacing w:val="1"/>
          <w:sz w:val="24"/>
          <w:szCs w:val="24"/>
        </w:rPr>
        <w:t>a</w:t>
      </w:r>
      <w:r w:rsidRPr="00227FA4">
        <w:rPr>
          <w:rFonts w:ascii="Arial" w:eastAsia="Arial" w:hAnsi="Arial" w:cs="Arial"/>
          <w:sz w:val="24"/>
          <w:szCs w:val="24"/>
        </w:rPr>
        <w:t>ss V</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6"/>
          <w:sz w:val="24"/>
          <w:szCs w:val="24"/>
        </w:rPr>
        <w:t xml:space="preserve"> </w:t>
      </w:r>
      <w:r w:rsidRPr="00227FA4">
        <w:rPr>
          <w:rFonts w:ascii="Arial" w:eastAsia="Arial" w:hAnsi="Arial" w:cs="Arial"/>
          <w:spacing w:val="9"/>
          <w:sz w:val="24"/>
          <w:szCs w:val="24"/>
        </w:rPr>
        <w:t>W</w:t>
      </w:r>
      <w:r w:rsidRPr="00227FA4">
        <w:rPr>
          <w:rFonts w:ascii="Arial" w:eastAsia="Arial" w:hAnsi="Arial" w:cs="Arial"/>
          <w:spacing w:val="-1"/>
          <w:sz w:val="24"/>
          <w:szCs w:val="24"/>
        </w:rPr>
        <w:t>e</w:t>
      </w:r>
      <w:r w:rsidRPr="00227FA4">
        <w:rPr>
          <w:rFonts w:ascii="Arial" w:eastAsia="Arial" w:hAnsi="Arial" w:cs="Arial"/>
          <w:sz w:val="24"/>
          <w:szCs w:val="24"/>
        </w:rPr>
        <w:t>lls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 xml:space="preserve">ly </w:t>
      </w:r>
      <w:r w:rsidRPr="00227FA4">
        <w:rPr>
          <w:rFonts w:ascii="Arial" w:eastAsia="Arial" w:hAnsi="Arial" w:cs="Arial"/>
          <w:spacing w:val="-3"/>
          <w:sz w:val="24"/>
          <w:szCs w:val="24"/>
        </w:rPr>
        <w:t>w</w:t>
      </w:r>
      <w:r w:rsidRPr="00227FA4">
        <w:rPr>
          <w:rFonts w:ascii="Arial" w:eastAsia="Arial" w:hAnsi="Arial" w:cs="Arial"/>
          <w:sz w:val="24"/>
          <w:szCs w:val="24"/>
        </w:rPr>
        <w:t>ith all applicable County and municipal well construction or destruction ordinances and standards, and</w:t>
      </w:r>
      <w:r w:rsidRPr="00227FA4">
        <w:rPr>
          <w:rFonts w:ascii="Arial" w:eastAsia="Arial" w:hAnsi="Arial" w:cs="Arial"/>
          <w:spacing w:val="1"/>
          <w:sz w:val="24"/>
          <w:szCs w:val="24"/>
        </w:rPr>
        <w:t xml:space="preserve"> </w:t>
      </w:r>
      <w:r w:rsidRPr="00227FA4">
        <w:rPr>
          <w:rFonts w:ascii="Arial" w:eastAsia="Arial" w:hAnsi="Arial" w:cs="Arial"/>
          <w:sz w:val="24"/>
          <w:szCs w:val="24"/>
        </w:rPr>
        <w:t>U</w:t>
      </w:r>
      <w:r w:rsidRPr="00227FA4">
        <w:rPr>
          <w:rFonts w:ascii="Arial" w:eastAsia="Arial" w:hAnsi="Arial" w:cs="Arial"/>
          <w:spacing w:val="1"/>
          <w:sz w:val="24"/>
          <w:szCs w:val="24"/>
        </w:rPr>
        <w:t>SEPA</w:t>
      </w:r>
      <w:r w:rsidRPr="00227FA4">
        <w:rPr>
          <w:rFonts w:ascii="Arial" w:eastAsia="Arial" w:hAnsi="Arial" w:cs="Arial"/>
          <w:sz w:val="24"/>
          <w:szCs w:val="24"/>
        </w:rPr>
        <w:t>’s Cl</w:t>
      </w:r>
      <w:r w:rsidRPr="00227FA4">
        <w:rPr>
          <w:rFonts w:ascii="Arial" w:eastAsia="Arial" w:hAnsi="Arial" w:cs="Arial"/>
          <w:spacing w:val="1"/>
          <w:sz w:val="24"/>
          <w:szCs w:val="24"/>
        </w:rPr>
        <w:t>a</w:t>
      </w:r>
      <w:r w:rsidRPr="00227FA4">
        <w:rPr>
          <w:rFonts w:ascii="Arial" w:eastAsia="Arial" w:hAnsi="Arial" w:cs="Arial"/>
          <w:sz w:val="24"/>
          <w:szCs w:val="24"/>
        </w:rPr>
        <w:t>ss V</w:t>
      </w:r>
      <w:r w:rsidRPr="00227FA4">
        <w:rPr>
          <w:rFonts w:ascii="Arial" w:eastAsia="Arial" w:hAnsi="Arial" w:cs="Arial"/>
          <w:spacing w:val="-1"/>
          <w:sz w:val="24"/>
          <w:szCs w:val="24"/>
        </w:rPr>
        <w:t xml:space="preserve"> </w:t>
      </w:r>
      <w:r w:rsidRPr="00227FA4">
        <w:rPr>
          <w:rFonts w:ascii="Arial" w:eastAsia="Arial" w:hAnsi="Arial" w:cs="Arial"/>
          <w:sz w:val="24"/>
          <w:szCs w:val="24"/>
        </w:rPr>
        <w:t>R</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a</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z w:val="24"/>
          <w:szCs w:val="24"/>
        </w:rPr>
        <w:t>is</w:t>
      </w:r>
      <w:r w:rsidRPr="00227FA4">
        <w:rPr>
          <w:rFonts w:ascii="Arial" w:eastAsia="Arial" w:hAnsi="Arial" w:cs="Arial"/>
          <w:spacing w:val="1"/>
          <w:sz w:val="24"/>
          <w:szCs w:val="24"/>
        </w:rPr>
        <w:t>e</w:t>
      </w:r>
      <w:r w:rsidRPr="00227FA4">
        <w:rPr>
          <w:rFonts w:ascii="Arial" w:eastAsia="Arial" w:hAnsi="Arial" w:cs="Arial"/>
          <w:spacing w:val="13"/>
          <w:sz w:val="24"/>
          <w:szCs w:val="24"/>
        </w:rPr>
        <w:t>d</w:t>
      </w:r>
      <w:r w:rsidRPr="00227FA4">
        <w:rPr>
          <w:rFonts w:ascii="Arial" w:eastAsia="Arial" w:hAnsi="Arial" w:cs="Arial"/>
          <w:sz w:val="24"/>
          <w:szCs w:val="24"/>
        </w:rPr>
        <w:t>.</w:t>
      </w:r>
    </w:p>
    <w:p w14:paraId="60EA9CC1" w14:textId="3662AC41" w:rsidR="003C0923" w:rsidRPr="00227FA4" w:rsidRDefault="00D13450" w:rsidP="002B13AA">
      <w:pPr>
        <w:pStyle w:val="ListParagraph"/>
        <w:widowControl w:val="0"/>
        <w:numPr>
          <w:ilvl w:val="3"/>
          <w:numId w:val="46"/>
        </w:numPr>
        <w:spacing w:after="250"/>
        <w:ind w:left="1296" w:hanging="432"/>
        <w:jc w:val="both"/>
        <w:rPr>
          <w:rFonts w:ascii="Arial" w:eastAsia="Arial" w:hAnsi="Arial" w:cs="Arial"/>
          <w:sz w:val="24"/>
          <w:szCs w:val="24"/>
        </w:rPr>
      </w:pPr>
      <w:del w:id="1011" w:author="Alexander, Hero@Waterboards" w:date="2026-05-01T10:50:00Z" w16du:dateUtc="2026-05-01T17:50:00Z">
        <w:r>
          <w:rPr>
            <w:rFonts w:ascii="Arial" w:eastAsia="Arial" w:hAnsi="Arial" w:cs="Arial"/>
            <w:spacing w:val="1"/>
            <w:sz w:val="24"/>
            <w:szCs w:val="24"/>
          </w:rPr>
          <w:delText>Treatment</w:delText>
        </w:r>
        <w:r w:rsidR="62EA82E4" w:rsidRPr="00227FA4">
          <w:rPr>
            <w:rFonts w:ascii="Arial" w:eastAsia="Arial" w:hAnsi="Arial" w:cs="Arial"/>
            <w:spacing w:val="1"/>
            <w:sz w:val="24"/>
            <w:szCs w:val="24"/>
          </w:rPr>
          <w:delText xml:space="preserve"> </w:delText>
        </w:r>
        <w:r w:rsidR="62EA82E4" w:rsidRPr="00227FA4">
          <w:rPr>
            <w:rFonts w:ascii="Arial" w:eastAsia="Arial" w:hAnsi="Arial" w:cs="Arial"/>
            <w:sz w:val="24"/>
            <w:szCs w:val="24"/>
          </w:rPr>
          <w:delText>c</w:delText>
        </w:r>
        <w:r w:rsidR="62EA82E4" w:rsidRPr="00227FA4">
          <w:rPr>
            <w:rFonts w:ascii="Arial" w:eastAsia="Arial" w:hAnsi="Arial" w:cs="Arial"/>
            <w:spacing w:val="-1"/>
            <w:sz w:val="24"/>
            <w:szCs w:val="24"/>
          </w:rPr>
          <w:delText>o</w:delText>
        </w:r>
        <w:r w:rsidR="62EA82E4" w:rsidRPr="00227FA4">
          <w:rPr>
            <w:rFonts w:ascii="Arial" w:eastAsia="Arial" w:hAnsi="Arial" w:cs="Arial"/>
            <w:spacing w:val="1"/>
            <w:sz w:val="24"/>
            <w:szCs w:val="24"/>
          </w:rPr>
          <w:delText>n</w:delText>
        </w:r>
        <w:r w:rsidR="62EA82E4" w:rsidRPr="00227FA4">
          <w:rPr>
            <w:rFonts w:ascii="Arial" w:eastAsia="Arial" w:hAnsi="Arial" w:cs="Arial"/>
            <w:sz w:val="24"/>
            <w:szCs w:val="24"/>
          </w:rPr>
          <w:delText>t</w:delText>
        </w:r>
        <w:r w:rsidR="62EA82E4" w:rsidRPr="00227FA4">
          <w:rPr>
            <w:rFonts w:ascii="Arial" w:eastAsia="Arial" w:hAnsi="Arial" w:cs="Arial"/>
            <w:spacing w:val="-1"/>
            <w:sz w:val="24"/>
            <w:szCs w:val="24"/>
          </w:rPr>
          <w:delText>r</w:delText>
        </w:r>
        <w:r w:rsidR="62EA82E4" w:rsidRPr="00227FA4">
          <w:rPr>
            <w:rFonts w:ascii="Arial" w:eastAsia="Arial" w:hAnsi="Arial" w:cs="Arial"/>
            <w:spacing w:val="1"/>
            <w:sz w:val="24"/>
            <w:szCs w:val="24"/>
          </w:rPr>
          <w:delText>o</w:delText>
        </w:r>
        <w:r w:rsidR="62EA82E4" w:rsidRPr="00227FA4">
          <w:rPr>
            <w:rFonts w:ascii="Arial" w:eastAsia="Arial" w:hAnsi="Arial" w:cs="Arial"/>
            <w:sz w:val="24"/>
            <w:szCs w:val="24"/>
          </w:rPr>
          <w:delText xml:space="preserve">l </w:delText>
        </w:r>
        <w:r w:rsidR="00641AEB">
          <w:rPr>
            <w:rFonts w:ascii="Arial" w:eastAsia="Arial" w:hAnsi="Arial" w:cs="Arial"/>
            <w:sz w:val="24"/>
            <w:szCs w:val="24"/>
          </w:rPr>
          <w:delText>measure</w:delText>
        </w:r>
        <w:r w:rsidR="00735BA5">
          <w:rPr>
            <w:rFonts w:ascii="Arial" w:eastAsia="Arial" w:hAnsi="Arial" w:cs="Arial"/>
            <w:spacing w:val="1"/>
            <w:sz w:val="24"/>
            <w:szCs w:val="24"/>
          </w:rPr>
          <w:delText>s</w:delText>
        </w:r>
      </w:del>
      <w:ins w:id="1012" w:author="Alexander, Hero@Waterboards" w:date="2026-05-01T10:50:00Z" w16du:dateUtc="2026-05-01T17:50:00Z">
        <w:r w:rsidR="4598EB01">
          <w:rPr>
            <w:rFonts w:ascii="Arial" w:eastAsia="Arial" w:hAnsi="Arial" w:cs="Arial"/>
            <w:spacing w:val="1"/>
            <w:sz w:val="24"/>
            <w:szCs w:val="24"/>
          </w:rPr>
          <w:t>Pretreatment</w:t>
        </w:r>
      </w:ins>
      <w:r w:rsidR="4598EB01" w:rsidRPr="002B13AA">
        <w:rPr>
          <w:rFonts w:ascii="Arial" w:hAnsi="Arial"/>
          <w:spacing w:val="1"/>
          <w:sz w:val="24"/>
        </w:rPr>
        <w:t xml:space="preserve"> m</w:t>
      </w:r>
      <w:r w:rsidR="4598EB01">
        <w:rPr>
          <w:rFonts w:ascii="Arial" w:eastAsia="Arial" w:hAnsi="Arial" w:cs="Arial"/>
          <w:spacing w:val="1"/>
          <w:sz w:val="24"/>
          <w:szCs w:val="24"/>
        </w:rPr>
        <w:t>u</w:t>
      </w:r>
      <w:r w:rsidR="4598EB01" w:rsidRPr="002B13AA">
        <w:rPr>
          <w:rFonts w:ascii="Arial" w:hAnsi="Arial"/>
          <w:spacing w:val="1"/>
          <w:sz w:val="24"/>
        </w:rPr>
        <w:t xml:space="preserve">st </w:t>
      </w:r>
      <w:r w:rsidR="4598EB01">
        <w:rPr>
          <w:rFonts w:ascii="Arial" w:eastAsia="Arial" w:hAnsi="Arial" w:cs="Arial"/>
          <w:spacing w:val="1"/>
          <w:sz w:val="24"/>
          <w:szCs w:val="24"/>
        </w:rPr>
        <w:t>b</w:t>
      </w:r>
      <w:r w:rsidR="4598EB01" w:rsidRPr="002B13AA">
        <w:rPr>
          <w:rFonts w:ascii="Arial" w:hAnsi="Arial"/>
          <w:spacing w:val="1"/>
          <w:sz w:val="24"/>
        </w:rPr>
        <w:t xml:space="preserve">e </w:t>
      </w:r>
      <w:r w:rsidR="4598EB01">
        <w:rPr>
          <w:rFonts w:ascii="Arial" w:eastAsia="Arial" w:hAnsi="Arial" w:cs="Arial"/>
          <w:spacing w:val="1"/>
          <w:sz w:val="24"/>
          <w:szCs w:val="24"/>
        </w:rPr>
        <w:t>p</w:t>
      </w:r>
      <w:r w:rsidR="4598EB01" w:rsidRPr="002B13AA">
        <w:rPr>
          <w:rFonts w:ascii="Arial" w:hAnsi="Arial"/>
          <w:spacing w:val="1"/>
          <w:sz w:val="24"/>
        </w:rPr>
        <w:t>r</w:t>
      </w:r>
      <w:r w:rsidR="4598EB01">
        <w:rPr>
          <w:rFonts w:ascii="Arial" w:eastAsia="Arial" w:hAnsi="Arial" w:cs="Arial"/>
          <w:spacing w:val="1"/>
          <w:sz w:val="24"/>
          <w:szCs w:val="24"/>
        </w:rPr>
        <w:t>o</w:t>
      </w:r>
      <w:r w:rsidR="4598EB01" w:rsidRPr="002B13AA">
        <w:rPr>
          <w:rFonts w:ascii="Arial" w:hAnsi="Arial"/>
          <w:spacing w:val="1"/>
          <w:sz w:val="24"/>
        </w:rPr>
        <w:t>vi</w:t>
      </w:r>
      <w:r w:rsidR="4598EB01">
        <w:rPr>
          <w:rFonts w:ascii="Arial" w:eastAsia="Arial" w:hAnsi="Arial" w:cs="Arial"/>
          <w:spacing w:val="1"/>
          <w:sz w:val="24"/>
          <w:szCs w:val="24"/>
        </w:rPr>
        <w:t>de</w:t>
      </w:r>
      <w:r w:rsidR="4598EB01" w:rsidRPr="002B13AA">
        <w:rPr>
          <w:rFonts w:ascii="Arial" w:hAnsi="Arial"/>
          <w:spacing w:val="1"/>
          <w:sz w:val="24"/>
        </w:rPr>
        <w:t>d</w:t>
      </w:r>
      <w:r w:rsidR="4598EB01">
        <w:rPr>
          <w:rFonts w:ascii="Arial" w:eastAsia="Arial" w:hAnsi="Arial" w:cs="Arial"/>
          <w:spacing w:val="1"/>
          <w:sz w:val="24"/>
          <w:szCs w:val="24"/>
        </w:rPr>
        <w:t xml:space="preserve"> </w:t>
      </w:r>
      <w:r w:rsidR="4598EB01" w:rsidRPr="002B13AA">
        <w:rPr>
          <w:rFonts w:ascii="Arial" w:hAnsi="Arial"/>
          <w:spacing w:val="1"/>
          <w:sz w:val="24"/>
        </w:rPr>
        <w:t xml:space="preserve">to </w:t>
      </w:r>
      <w:del w:id="1013" w:author="Alexander, Hero@Waterboards" w:date="2026-05-01T10:50:00Z" w16du:dateUtc="2026-05-01T17:50:00Z">
        <w:r w:rsidR="62EA82E4" w:rsidRPr="00227FA4">
          <w:rPr>
            <w:rFonts w:ascii="Arial" w:eastAsia="Arial" w:hAnsi="Arial" w:cs="Arial"/>
            <w:spacing w:val="1"/>
            <w:sz w:val="24"/>
            <w:szCs w:val="24"/>
          </w:rPr>
          <w:delText>p</w:delText>
        </w:r>
        <w:r w:rsidR="62EA82E4" w:rsidRPr="00227FA4">
          <w:rPr>
            <w:rFonts w:ascii="Arial" w:eastAsia="Arial" w:hAnsi="Arial" w:cs="Arial"/>
            <w:spacing w:val="-1"/>
            <w:sz w:val="24"/>
            <w:szCs w:val="24"/>
          </w:rPr>
          <w:delText>r</w:delText>
        </w:r>
        <w:r w:rsidR="62EA82E4" w:rsidRPr="00227FA4">
          <w:rPr>
            <w:rFonts w:ascii="Arial" w:eastAsia="Arial" w:hAnsi="Arial" w:cs="Arial"/>
            <w:spacing w:val="1"/>
            <w:sz w:val="24"/>
            <w:szCs w:val="24"/>
          </w:rPr>
          <w:delText>e</w:delText>
        </w:r>
        <w:r w:rsidR="62EA82E4" w:rsidRPr="00227FA4">
          <w:rPr>
            <w:rFonts w:ascii="Arial" w:eastAsia="Arial" w:hAnsi="Arial" w:cs="Arial"/>
            <w:sz w:val="24"/>
            <w:szCs w:val="24"/>
          </w:rPr>
          <w:delText>t</w:delText>
        </w:r>
        <w:r w:rsidR="62EA82E4" w:rsidRPr="00227FA4">
          <w:rPr>
            <w:rFonts w:ascii="Arial" w:eastAsia="Arial" w:hAnsi="Arial" w:cs="Arial"/>
            <w:spacing w:val="-1"/>
            <w:sz w:val="24"/>
            <w:szCs w:val="24"/>
          </w:rPr>
          <w:delText>r</w:delText>
        </w:r>
        <w:r w:rsidR="62EA82E4" w:rsidRPr="00227FA4">
          <w:rPr>
            <w:rFonts w:ascii="Arial" w:eastAsia="Arial" w:hAnsi="Arial" w:cs="Arial"/>
            <w:spacing w:val="1"/>
            <w:sz w:val="24"/>
            <w:szCs w:val="24"/>
          </w:rPr>
          <w:delText>ea</w:delText>
        </w:r>
        <w:r w:rsidR="62EA82E4" w:rsidRPr="00227FA4">
          <w:rPr>
            <w:rFonts w:ascii="Arial" w:eastAsia="Arial" w:hAnsi="Arial" w:cs="Arial"/>
            <w:sz w:val="24"/>
            <w:szCs w:val="24"/>
          </w:rPr>
          <w:delText>t</w:delText>
        </w:r>
        <w:r w:rsidR="62EA82E4" w:rsidRPr="00227FA4">
          <w:rPr>
            <w:rFonts w:ascii="Arial" w:eastAsia="Arial" w:hAnsi="Arial" w:cs="Arial"/>
            <w:spacing w:val="-1"/>
            <w:sz w:val="24"/>
            <w:szCs w:val="24"/>
          </w:rPr>
          <w:delText xml:space="preserve"> </w:delText>
        </w:r>
        <w:r w:rsidR="62EA82E4" w:rsidRPr="00227FA4">
          <w:rPr>
            <w:rFonts w:ascii="Arial" w:eastAsia="Arial" w:hAnsi="Arial" w:cs="Arial"/>
            <w:spacing w:val="1"/>
            <w:sz w:val="24"/>
            <w:szCs w:val="24"/>
          </w:rPr>
          <w:delText>a</w:delText>
        </w:r>
        <w:r w:rsidR="62EA82E4" w:rsidRPr="00227FA4">
          <w:rPr>
            <w:rFonts w:ascii="Arial" w:eastAsia="Arial" w:hAnsi="Arial" w:cs="Arial"/>
            <w:spacing w:val="-1"/>
            <w:sz w:val="24"/>
            <w:szCs w:val="24"/>
          </w:rPr>
          <w:delText>n</w:delText>
        </w:r>
        <w:r w:rsidR="62EA82E4" w:rsidRPr="00227FA4">
          <w:rPr>
            <w:rFonts w:ascii="Arial" w:eastAsia="Arial" w:hAnsi="Arial" w:cs="Arial"/>
            <w:sz w:val="24"/>
            <w:szCs w:val="24"/>
          </w:rPr>
          <w:delText xml:space="preserve">d </w:delText>
        </w:r>
        <w:r w:rsidR="62EA82E4" w:rsidRPr="00227FA4">
          <w:rPr>
            <w:rFonts w:ascii="Arial" w:eastAsia="Arial" w:hAnsi="Arial" w:cs="Arial"/>
            <w:spacing w:val="-1"/>
            <w:sz w:val="24"/>
            <w:szCs w:val="24"/>
          </w:rPr>
          <w:delText>r</w:delText>
        </w:r>
        <w:r w:rsidR="62EA82E4" w:rsidRPr="00227FA4">
          <w:rPr>
            <w:rFonts w:ascii="Arial" w:eastAsia="Arial" w:hAnsi="Arial" w:cs="Arial"/>
            <w:spacing w:val="1"/>
            <w:sz w:val="24"/>
            <w:szCs w:val="24"/>
          </w:rPr>
          <w:delText>e</w:delText>
        </w:r>
        <w:r w:rsidR="62EA82E4" w:rsidRPr="00227FA4">
          <w:rPr>
            <w:rFonts w:ascii="Arial" w:eastAsia="Arial" w:hAnsi="Arial" w:cs="Arial"/>
            <w:spacing w:val="2"/>
            <w:sz w:val="24"/>
            <w:szCs w:val="24"/>
          </w:rPr>
          <w:delText>m</w:delText>
        </w:r>
        <w:r w:rsidR="62EA82E4" w:rsidRPr="00227FA4">
          <w:rPr>
            <w:rFonts w:ascii="Arial" w:eastAsia="Arial" w:hAnsi="Arial" w:cs="Arial"/>
            <w:spacing w:val="1"/>
            <w:sz w:val="24"/>
            <w:szCs w:val="24"/>
          </w:rPr>
          <w:delText>o</w:delText>
        </w:r>
        <w:r w:rsidR="62EA82E4" w:rsidRPr="00227FA4">
          <w:rPr>
            <w:rFonts w:ascii="Arial" w:eastAsia="Arial" w:hAnsi="Arial" w:cs="Arial"/>
            <w:spacing w:val="-2"/>
            <w:sz w:val="24"/>
            <w:szCs w:val="24"/>
          </w:rPr>
          <w:delText>v</w:delText>
        </w:r>
        <w:r w:rsidR="62EA82E4" w:rsidRPr="00227FA4">
          <w:rPr>
            <w:rFonts w:ascii="Arial" w:eastAsia="Arial" w:hAnsi="Arial" w:cs="Arial"/>
            <w:sz w:val="24"/>
            <w:szCs w:val="24"/>
          </w:rPr>
          <w:delText>e</w:delText>
        </w:r>
        <w:r w:rsidR="62EA82E4" w:rsidRPr="00227FA4">
          <w:rPr>
            <w:rFonts w:ascii="Arial" w:eastAsia="Arial" w:hAnsi="Arial" w:cs="Arial"/>
            <w:spacing w:val="1"/>
            <w:sz w:val="24"/>
            <w:szCs w:val="24"/>
          </w:rPr>
          <w:delText xml:space="preserve"> </w:delText>
        </w:r>
        <w:r w:rsidR="62EA82E4" w:rsidRPr="00227FA4">
          <w:rPr>
            <w:rFonts w:ascii="Arial" w:eastAsia="Arial" w:hAnsi="Arial" w:cs="Arial"/>
            <w:spacing w:val="-1"/>
            <w:sz w:val="24"/>
            <w:szCs w:val="24"/>
          </w:rPr>
          <w:delText>p</w:delText>
        </w:r>
        <w:r w:rsidR="62EA82E4" w:rsidRPr="00227FA4">
          <w:rPr>
            <w:rFonts w:ascii="Arial" w:eastAsia="Arial" w:hAnsi="Arial" w:cs="Arial"/>
            <w:spacing w:val="1"/>
            <w:sz w:val="24"/>
            <w:szCs w:val="24"/>
          </w:rPr>
          <w:delText>o</w:delText>
        </w:r>
        <w:r w:rsidR="62EA82E4" w:rsidRPr="00227FA4">
          <w:rPr>
            <w:rFonts w:ascii="Arial" w:eastAsia="Arial" w:hAnsi="Arial" w:cs="Arial"/>
            <w:sz w:val="24"/>
            <w:szCs w:val="24"/>
          </w:rPr>
          <w:delText>ll</w:delText>
        </w:r>
        <w:r w:rsidR="62EA82E4" w:rsidRPr="00227FA4">
          <w:rPr>
            <w:rFonts w:ascii="Arial" w:eastAsia="Arial" w:hAnsi="Arial" w:cs="Arial"/>
            <w:spacing w:val="1"/>
            <w:sz w:val="24"/>
            <w:szCs w:val="24"/>
          </w:rPr>
          <w:delText>u</w:delText>
        </w:r>
        <w:r w:rsidR="62EA82E4" w:rsidRPr="00227FA4">
          <w:rPr>
            <w:rFonts w:ascii="Arial" w:eastAsia="Arial" w:hAnsi="Arial" w:cs="Arial"/>
            <w:sz w:val="24"/>
            <w:szCs w:val="24"/>
          </w:rPr>
          <w:delText>t</w:delText>
        </w:r>
        <w:r w:rsidR="62EA82E4" w:rsidRPr="00227FA4">
          <w:rPr>
            <w:rFonts w:ascii="Arial" w:eastAsia="Arial" w:hAnsi="Arial" w:cs="Arial"/>
            <w:spacing w:val="1"/>
            <w:sz w:val="24"/>
            <w:szCs w:val="24"/>
          </w:rPr>
          <w:delText>a</w:delText>
        </w:r>
        <w:r w:rsidR="62EA82E4" w:rsidRPr="00227FA4">
          <w:rPr>
            <w:rFonts w:ascii="Arial" w:eastAsia="Arial" w:hAnsi="Arial" w:cs="Arial"/>
            <w:spacing w:val="-1"/>
            <w:sz w:val="24"/>
            <w:szCs w:val="24"/>
          </w:rPr>
          <w:delText>n</w:delText>
        </w:r>
        <w:r w:rsidR="62EA82E4" w:rsidRPr="00227FA4">
          <w:rPr>
            <w:rFonts w:ascii="Arial" w:eastAsia="Arial" w:hAnsi="Arial" w:cs="Arial"/>
            <w:sz w:val="24"/>
            <w:szCs w:val="24"/>
          </w:rPr>
          <w:delText>ts t</w:delText>
        </w:r>
        <w:r w:rsidR="62EA82E4" w:rsidRPr="00227FA4">
          <w:rPr>
            <w:rFonts w:ascii="Arial" w:eastAsia="Arial" w:hAnsi="Arial" w:cs="Arial"/>
            <w:spacing w:val="-1"/>
            <w:sz w:val="24"/>
            <w:szCs w:val="24"/>
          </w:rPr>
          <w:delText>h</w:delText>
        </w:r>
        <w:r w:rsidR="62EA82E4" w:rsidRPr="00227FA4">
          <w:rPr>
            <w:rFonts w:ascii="Arial" w:eastAsia="Arial" w:hAnsi="Arial" w:cs="Arial"/>
            <w:spacing w:val="1"/>
            <w:sz w:val="24"/>
            <w:szCs w:val="24"/>
          </w:rPr>
          <w:delText>a</w:delText>
        </w:r>
        <w:r w:rsidR="62EA82E4" w:rsidRPr="00227FA4">
          <w:rPr>
            <w:rFonts w:ascii="Arial" w:eastAsia="Arial" w:hAnsi="Arial" w:cs="Arial"/>
            <w:sz w:val="24"/>
            <w:szCs w:val="24"/>
          </w:rPr>
          <w:delText>t</w:delText>
        </w:r>
        <w:r w:rsidR="62EA82E4" w:rsidRPr="00227FA4">
          <w:rPr>
            <w:rFonts w:ascii="Arial" w:eastAsia="Arial" w:hAnsi="Arial" w:cs="Arial"/>
            <w:spacing w:val="-1"/>
            <w:sz w:val="24"/>
            <w:szCs w:val="24"/>
          </w:rPr>
          <w:delText xml:space="preserve"> </w:delText>
        </w:r>
        <w:r w:rsidR="62EA82E4" w:rsidRPr="00227FA4">
          <w:rPr>
            <w:rFonts w:ascii="Arial" w:eastAsia="Arial" w:hAnsi="Arial" w:cs="Arial"/>
            <w:sz w:val="24"/>
            <w:szCs w:val="24"/>
          </w:rPr>
          <w:delText>c</w:delText>
        </w:r>
        <w:r w:rsidR="62EA82E4" w:rsidRPr="00227FA4">
          <w:rPr>
            <w:rFonts w:ascii="Arial" w:eastAsia="Arial" w:hAnsi="Arial" w:cs="Arial"/>
            <w:spacing w:val="1"/>
            <w:sz w:val="24"/>
            <w:szCs w:val="24"/>
          </w:rPr>
          <w:delText>ou</w:delText>
        </w:r>
        <w:r w:rsidR="62EA82E4" w:rsidRPr="00227FA4">
          <w:rPr>
            <w:rFonts w:ascii="Arial" w:eastAsia="Arial" w:hAnsi="Arial" w:cs="Arial"/>
            <w:sz w:val="24"/>
            <w:szCs w:val="24"/>
          </w:rPr>
          <w:delText>ld</w:delText>
        </w:r>
        <w:r w:rsidR="62EA82E4" w:rsidRPr="00227FA4">
          <w:rPr>
            <w:rFonts w:ascii="Arial" w:eastAsia="Arial" w:hAnsi="Arial" w:cs="Arial"/>
            <w:spacing w:val="-1"/>
            <w:sz w:val="24"/>
            <w:szCs w:val="24"/>
          </w:rPr>
          <w:delText xml:space="preserve"> </w:delText>
        </w:r>
        <w:r w:rsidR="62EA82E4" w:rsidRPr="00227FA4">
          <w:rPr>
            <w:rFonts w:ascii="Arial" w:eastAsia="Arial" w:hAnsi="Arial" w:cs="Arial"/>
            <w:spacing w:val="1"/>
            <w:sz w:val="24"/>
            <w:szCs w:val="24"/>
          </w:rPr>
          <w:delText>un</w:delText>
        </w:r>
        <w:r w:rsidR="62EA82E4" w:rsidRPr="00227FA4">
          <w:rPr>
            <w:rFonts w:ascii="Arial" w:eastAsia="Arial" w:hAnsi="Arial" w:cs="Arial"/>
            <w:spacing w:val="-1"/>
            <w:sz w:val="24"/>
            <w:szCs w:val="24"/>
          </w:rPr>
          <w:delText>r</w:delText>
        </w:r>
        <w:r w:rsidR="62EA82E4" w:rsidRPr="00227FA4">
          <w:rPr>
            <w:rFonts w:ascii="Arial" w:eastAsia="Arial" w:hAnsi="Arial" w:cs="Arial"/>
            <w:spacing w:val="1"/>
            <w:sz w:val="24"/>
            <w:szCs w:val="24"/>
          </w:rPr>
          <w:delText>ea</w:delText>
        </w:r>
        <w:r w:rsidR="62EA82E4" w:rsidRPr="00227FA4">
          <w:rPr>
            <w:rFonts w:ascii="Arial" w:eastAsia="Arial" w:hAnsi="Arial" w:cs="Arial"/>
            <w:spacing w:val="-2"/>
            <w:sz w:val="24"/>
            <w:szCs w:val="24"/>
          </w:rPr>
          <w:delText>s</w:delText>
        </w:r>
        <w:r w:rsidR="62EA82E4" w:rsidRPr="00227FA4">
          <w:rPr>
            <w:rFonts w:ascii="Arial" w:eastAsia="Arial" w:hAnsi="Arial" w:cs="Arial"/>
            <w:spacing w:val="1"/>
            <w:sz w:val="24"/>
            <w:szCs w:val="24"/>
          </w:rPr>
          <w:delText>on</w:delText>
        </w:r>
        <w:r w:rsidR="62EA82E4" w:rsidRPr="00227FA4">
          <w:rPr>
            <w:rFonts w:ascii="Arial" w:eastAsia="Arial" w:hAnsi="Arial" w:cs="Arial"/>
            <w:spacing w:val="-1"/>
            <w:sz w:val="24"/>
            <w:szCs w:val="24"/>
          </w:rPr>
          <w:delText>a</w:delText>
        </w:r>
        <w:r w:rsidR="62EA82E4" w:rsidRPr="00227FA4">
          <w:rPr>
            <w:rFonts w:ascii="Arial" w:eastAsia="Arial" w:hAnsi="Arial" w:cs="Arial"/>
            <w:spacing w:val="1"/>
            <w:sz w:val="24"/>
            <w:szCs w:val="24"/>
          </w:rPr>
          <w:delText>b</w:delText>
        </w:r>
        <w:r w:rsidR="62EA82E4" w:rsidRPr="00227FA4">
          <w:rPr>
            <w:rFonts w:ascii="Arial" w:eastAsia="Arial" w:hAnsi="Arial" w:cs="Arial"/>
            <w:sz w:val="24"/>
            <w:szCs w:val="24"/>
          </w:rPr>
          <w:delText>ly</w:delText>
        </w:r>
        <w:r w:rsidR="62EA82E4" w:rsidRPr="00227FA4">
          <w:rPr>
            <w:rFonts w:ascii="Arial" w:eastAsia="Arial" w:hAnsi="Arial" w:cs="Arial"/>
            <w:spacing w:val="-2"/>
            <w:sz w:val="24"/>
            <w:szCs w:val="24"/>
          </w:rPr>
          <w:delText xml:space="preserve"> </w:delText>
        </w:r>
        <w:r w:rsidR="62EA82E4" w:rsidRPr="00227FA4">
          <w:rPr>
            <w:rFonts w:ascii="Arial" w:eastAsia="Arial" w:hAnsi="Arial" w:cs="Arial"/>
            <w:spacing w:val="1"/>
            <w:sz w:val="24"/>
            <w:szCs w:val="24"/>
          </w:rPr>
          <w:delText>d</w:delText>
        </w:r>
        <w:r w:rsidR="62EA82E4" w:rsidRPr="00227FA4">
          <w:rPr>
            <w:rFonts w:ascii="Arial" w:eastAsia="Arial" w:hAnsi="Arial" w:cs="Arial"/>
            <w:sz w:val="24"/>
            <w:szCs w:val="24"/>
          </w:rPr>
          <w:delText>i</w:delText>
        </w:r>
        <w:r w:rsidR="62EA82E4" w:rsidRPr="00227FA4">
          <w:rPr>
            <w:rFonts w:ascii="Arial" w:eastAsia="Arial" w:hAnsi="Arial" w:cs="Arial"/>
            <w:spacing w:val="2"/>
            <w:sz w:val="24"/>
            <w:szCs w:val="24"/>
          </w:rPr>
          <w:delText>m</w:delText>
        </w:r>
        <w:r w:rsidR="62EA82E4" w:rsidRPr="00227FA4">
          <w:rPr>
            <w:rFonts w:ascii="Arial" w:eastAsia="Arial" w:hAnsi="Arial" w:cs="Arial"/>
            <w:sz w:val="24"/>
            <w:szCs w:val="24"/>
          </w:rPr>
          <w:delText>i</w:delText>
        </w:r>
        <w:r w:rsidR="62EA82E4" w:rsidRPr="00227FA4">
          <w:rPr>
            <w:rFonts w:ascii="Arial" w:eastAsia="Arial" w:hAnsi="Arial" w:cs="Arial"/>
            <w:spacing w:val="1"/>
            <w:sz w:val="24"/>
            <w:szCs w:val="24"/>
          </w:rPr>
          <w:delText>n</w:delText>
        </w:r>
        <w:r w:rsidR="62EA82E4" w:rsidRPr="00227FA4">
          <w:rPr>
            <w:rFonts w:ascii="Arial" w:eastAsia="Arial" w:hAnsi="Arial" w:cs="Arial"/>
            <w:sz w:val="24"/>
            <w:szCs w:val="24"/>
          </w:rPr>
          <w:delText>ish</w:delText>
        </w:r>
      </w:del>
      <w:ins w:id="1014" w:author="Alexander, Hero@Waterboards" w:date="2026-05-01T10:50:00Z" w16du:dateUtc="2026-05-01T17:50:00Z">
        <w:r w:rsidR="4598EB01">
          <w:rPr>
            <w:rFonts w:ascii="Arial" w:eastAsia="Arial" w:hAnsi="Arial" w:cs="Arial"/>
            <w:spacing w:val="1"/>
            <w:sz w:val="24"/>
            <w:szCs w:val="24"/>
          </w:rPr>
          <w:t>prolong</w:t>
        </w:r>
      </w:ins>
      <w:r w:rsidR="4598EB01">
        <w:rPr>
          <w:rFonts w:ascii="Arial" w:eastAsia="Arial" w:hAnsi="Arial" w:cs="Arial"/>
          <w:spacing w:val="1"/>
          <w:sz w:val="24"/>
          <w:szCs w:val="24"/>
        </w:rPr>
        <w:t xml:space="preserve"> </w:t>
      </w:r>
      <w:r w:rsidR="4598EB01" w:rsidRPr="002B13AA">
        <w:rPr>
          <w:rFonts w:ascii="Arial" w:hAnsi="Arial"/>
          <w:spacing w:val="1"/>
          <w:sz w:val="24"/>
        </w:rPr>
        <w:t>t</w:t>
      </w:r>
      <w:r w:rsidR="4598EB01">
        <w:rPr>
          <w:rFonts w:ascii="Arial" w:eastAsia="Arial" w:hAnsi="Arial" w:cs="Arial"/>
          <w:spacing w:val="1"/>
          <w:sz w:val="24"/>
          <w:szCs w:val="24"/>
        </w:rPr>
        <w:t>h</w:t>
      </w:r>
      <w:r w:rsidR="4598EB01" w:rsidRPr="002B13AA">
        <w:rPr>
          <w:rFonts w:ascii="Arial" w:hAnsi="Arial"/>
          <w:spacing w:val="1"/>
          <w:sz w:val="24"/>
        </w:rPr>
        <w:t xml:space="preserve">e </w:t>
      </w:r>
      <w:del w:id="1015" w:author="Alexander, Hero@Waterboards" w:date="2026-05-01T10:50:00Z" w16du:dateUtc="2026-05-01T17:50:00Z">
        <w:r w:rsidR="62EA82E4" w:rsidRPr="00227FA4">
          <w:rPr>
            <w:rFonts w:ascii="Arial" w:eastAsia="Arial" w:hAnsi="Arial" w:cs="Arial"/>
            <w:spacing w:val="1"/>
            <w:sz w:val="24"/>
            <w:szCs w:val="24"/>
          </w:rPr>
          <w:delText>pe</w:delText>
        </w:r>
        <w:r w:rsidR="62EA82E4" w:rsidRPr="00227FA4">
          <w:rPr>
            <w:rFonts w:ascii="Arial" w:eastAsia="Arial" w:hAnsi="Arial" w:cs="Arial"/>
            <w:spacing w:val="-3"/>
            <w:sz w:val="24"/>
            <w:szCs w:val="24"/>
          </w:rPr>
          <w:delText>r</w:delText>
        </w:r>
        <w:r w:rsidR="62EA82E4" w:rsidRPr="00227FA4">
          <w:rPr>
            <w:rFonts w:ascii="Arial" w:eastAsia="Arial" w:hAnsi="Arial" w:cs="Arial"/>
            <w:spacing w:val="3"/>
            <w:sz w:val="24"/>
            <w:szCs w:val="24"/>
          </w:rPr>
          <w:delText>f</w:delText>
        </w:r>
        <w:r w:rsidR="62EA82E4" w:rsidRPr="00227FA4">
          <w:rPr>
            <w:rFonts w:ascii="Arial" w:eastAsia="Arial" w:hAnsi="Arial" w:cs="Arial"/>
            <w:spacing w:val="1"/>
            <w:sz w:val="24"/>
            <w:szCs w:val="24"/>
          </w:rPr>
          <w:delText>o</w:delText>
        </w:r>
        <w:r w:rsidR="62EA82E4" w:rsidRPr="00227FA4">
          <w:rPr>
            <w:rFonts w:ascii="Arial" w:eastAsia="Arial" w:hAnsi="Arial" w:cs="Arial"/>
            <w:spacing w:val="-3"/>
            <w:sz w:val="24"/>
            <w:szCs w:val="24"/>
          </w:rPr>
          <w:delText>r</w:delText>
        </w:r>
        <w:r w:rsidR="62EA82E4" w:rsidRPr="00227FA4">
          <w:rPr>
            <w:rFonts w:ascii="Arial" w:eastAsia="Arial" w:hAnsi="Arial" w:cs="Arial"/>
            <w:spacing w:val="2"/>
            <w:sz w:val="24"/>
            <w:szCs w:val="24"/>
          </w:rPr>
          <w:delText>m</w:delText>
        </w:r>
        <w:r w:rsidR="62EA82E4" w:rsidRPr="00227FA4">
          <w:rPr>
            <w:rFonts w:ascii="Arial" w:eastAsia="Arial" w:hAnsi="Arial" w:cs="Arial"/>
            <w:spacing w:val="-1"/>
            <w:sz w:val="24"/>
            <w:szCs w:val="24"/>
          </w:rPr>
          <w:delText>a</w:delText>
        </w:r>
        <w:r w:rsidR="62EA82E4" w:rsidRPr="00227FA4">
          <w:rPr>
            <w:rFonts w:ascii="Arial" w:eastAsia="Arial" w:hAnsi="Arial" w:cs="Arial"/>
            <w:spacing w:val="1"/>
            <w:sz w:val="24"/>
            <w:szCs w:val="24"/>
          </w:rPr>
          <w:delText>n</w:delText>
        </w:r>
        <w:r w:rsidR="62EA82E4" w:rsidRPr="00227FA4">
          <w:rPr>
            <w:rFonts w:ascii="Arial" w:eastAsia="Arial" w:hAnsi="Arial" w:cs="Arial"/>
            <w:spacing w:val="-2"/>
            <w:sz w:val="24"/>
            <w:szCs w:val="24"/>
          </w:rPr>
          <w:delText>c</w:delText>
        </w:r>
        <w:r w:rsidR="62EA82E4" w:rsidRPr="00227FA4">
          <w:rPr>
            <w:rFonts w:ascii="Arial" w:eastAsia="Arial" w:hAnsi="Arial" w:cs="Arial"/>
            <w:sz w:val="24"/>
            <w:szCs w:val="24"/>
          </w:rPr>
          <w:delText>e</w:delText>
        </w:r>
      </w:del>
      <w:ins w:id="1016" w:author="Alexander, Hero@Waterboards" w:date="2026-05-01T10:50:00Z" w16du:dateUtc="2026-05-01T17:50:00Z">
        <w:r w:rsidR="4598EB01">
          <w:rPr>
            <w:rFonts w:ascii="Arial" w:eastAsia="Arial" w:hAnsi="Arial" w:cs="Arial"/>
            <w:spacing w:val="1"/>
            <w:sz w:val="24"/>
            <w:szCs w:val="24"/>
          </w:rPr>
          <w:t>life</w:t>
        </w:r>
      </w:ins>
      <w:r w:rsidR="4598EB01">
        <w:rPr>
          <w:rFonts w:ascii="Arial" w:eastAsia="Arial" w:hAnsi="Arial" w:cs="Arial"/>
          <w:spacing w:val="1"/>
          <w:sz w:val="24"/>
          <w:szCs w:val="24"/>
        </w:rPr>
        <w:t xml:space="preserve"> </w:t>
      </w:r>
      <w:r w:rsidR="4598EB01" w:rsidRPr="002B13AA">
        <w:rPr>
          <w:rFonts w:ascii="Arial" w:hAnsi="Arial"/>
          <w:spacing w:val="1"/>
          <w:sz w:val="24"/>
        </w:rPr>
        <w:t>of t</w:t>
      </w:r>
      <w:r w:rsidR="4598EB01">
        <w:rPr>
          <w:rFonts w:ascii="Arial" w:eastAsia="Arial" w:hAnsi="Arial" w:cs="Arial"/>
          <w:spacing w:val="1"/>
          <w:sz w:val="24"/>
          <w:szCs w:val="24"/>
        </w:rPr>
        <w:t>h</w:t>
      </w:r>
      <w:r w:rsidR="4598EB01" w:rsidRPr="002B13AA">
        <w:rPr>
          <w:rFonts w:ascii="Arial" w:hAnsi="Arial"/>
          <w:spacing w:val="1"/>
          <w:sz w:val="24"/>
        </w:rPr>
        <w:t>e</w:t>
      </w:r>
      <w:r w:rsidR="4598EB01">
        <w:rPr>
          <w:rFonts w:ascii="Arial" w:eastAsia="Arial" w:hAnsi="Arial" w:cs="Arial"/>
          <w:spacing w:val="1"/>
          <w:sz w:val="24"/>
          <w:szCs w:val="24"/>
        </w:rPr>
        <w:t xml:space="preserve"> </w:t>
      </w:r>
      <w:r w:rsidR="4598EB01" w:rsidRPr="002B13AA">
        <w:rPr>
          <w:rFonts w:ascii="Arial" w:hAnsi="Arial"/>
          <w:spacing w:val="1"/>
          <w:sz w:val="24"/>
        </w:rPr>
        <w:t>infiltrati</w:t>
      </w:r>
      <w:r w:rsidR="4598EB01">
        <w:rPr>
          <w:rFonts w:ascii="Arial" w:eastAsia="Arial" w:hAnsi="Arial" w:cs="Arial"/>
          <w:spacing w:val="1"/>
          <w:sz w:val="24"/>
          <w:szCs w:val="24"/>
        </w:rPr>
        <w:t>o</w:t>
      </w:r>
      <w:r w:rsidR="4598EB01" w:rsidRPr="002B13AA">
        <w:rPr>
          <w:rFonts w:ascii="Arial" w:hAnsi="Arial"/>
          <w:spacing w:val="1"/>
          <w:sz w:val="24"/>
        </w:rPr>
        <w:t>n</w:t>
      </w:r>
      <w:r w:rsidR="62EA82E4" w:rsidRPr="00227FA4">
        <w:rPr>
          <w:rFonts w:ascii="Arial" w:eastAsia="Arial" w:hAnsi="Arial" w:cs="Arial"/>
          <w:spacing w:val="-1"/>
          <w:sz w:val="24"/>
          <w:szCs w:val="24"/>
        </w:rPr>
        <w:t xml:space="preserve"> </w:t>
      </w:r>
      <w:r w:rsidR="62EA82E4" w:rsidRPr="00227FA4">
        <w:rPr>
          <w:rFonts w:ascii="Arial" w:eastAsia="Arial" w:hAnsi="Arial" w:cs="Arial"/>
          <w:sz w:val="24"/>
          <w:szCs w:val="24"/>
        </w:rPr>
        <w:t xml:space="preserve">LID </w:t>
      </w:r>
      <w:r w:rsidR="00DE4EA0">
        <w:rPr>
          <w:rFonts w:ascii="Arial" w:eastAsia="Arial" w:hAnsi="Arial" w:cs="Arial"/>
          <w:sz w:val="24"/>
          <w:szCs w:val="24"/>
        </w:rPr>
        <w:t xml:space="preserve">treatment control </w:t>
      </w:r>
      <w:r w:rsidR="00641AEB">
        <w:rPr>
          <w:rFonts w:ascii="Arial" w:eastAsia="Arial" w:hAnsi="Arial" w:cs="Arial"/>
          <w:sz w:val="24"/>
          <w:szCs w:val="24"/>
        </w:rPr>
        <w:t>measure</w:t>
      </w:r>
      <w:r w:rsidR="62EA82E4" w:rsidRPr="00227FA4">
        <w:rPr>
          <w:rFonts w:ascii="Arial" w:eastAsia="Arial" w:hAnsi="Arial" w:cs="Arial"/>
          <w:spacing w:val="-2"/>
          <w:sz w:val="24"/>
          <w:szCs w:val="24"/>
        </w:rPr>
        <w:t xml:space="preserve"> </w:t>
      </w:r>
      <w:r w:rsidR="62EA82E4" w:rsidRPr="00227FA4">
        <w:rPr>
          <w:rFonts w:ascii="Arial" w:eastAsia="Arial" w:hAnsi="Arial" w:cs="Arial"/>
          <w:spacing w:val="3"/>
          <w:sz w:val="24"/>
          <w:szCs w:val="24"/>
        </w:rPr>
        <w:t>f</w:t>
      </w:r>
      <w:r w:rsidR="62EA82E4" w:rsidRPr="00227FA4">
        <w:rPr>
          <w:rFonts w:ascii="Arial" w:eastAsia="Arial" w:hAnsi="Arial" w:cs="Arial"/>
          <w:spacing w:val="-1"/>
          <w:sz w:val="24"/>
          <w:szCs w:val="24"/>
        </w:rPr>
        <w:t>o</w:t>
      </w:r>
      <w:r w:rsidR="62EA82E4" w:rsidRPr="00227FA4">
        <w:rPr>
          <w:rFonts w:ascii="Arial" w:eastAsia="Arial" w:hAnsi="Arial" w:cs="Arial"/>
          <w:sz w:val="24"/>
          <w:szCs w:val="24"/>
        </w:rPr>
        <w:t>r t</w:t>
      </w:r>
      <w:r w:rsidR="62EA82E4" w:rsidRPr="00227FA4">
        <w:rPr>
          <w:rFonts w:ascii="Arial" w:eastAsia="Arial" w:hAnsi="Arial" w:cs="Arial"/>
          <w:spacing w:val="1"/>
          <w:sz w:val="24"/>
          <w:szCs w:val="24"/>
        </w:rPr>
        <w:t>h</w:t>
      </w:r>
      <w:r w:rsidR="62EA82E4" w:rsidRPr="00227FA4">
        <w:rPr>
          <w:rFonts w:ascii="Arial" w:eastAsia="Arial" w:hAnsi="Arial" w:cs="Arial"/>
          <w:sz w:val="24"/>
          <w:szCs w:val="24"/>
        </w:rPr>
        <w:t>e</w:t>
      </w:r>
      <w:r w:rsidR="62EA82E4" w:rsidRPr="00227FA4">
        <w:rPr>
          <w:rFonts w:ascii="Arial" w:eastAsia="Arial" w:hAnsi="Arial" w:cs="Arial"/>
          <w:spacing w:val="1"/>
          <w:sz w:val="24"/>
          <w:szCs w:val="24"/>
        </w:rPr>
        <w:t xml:space="preserve"> </w:t>
      </w:r>
      <w:r w:rsidR="62EA82E4" w:rsidRPr="00227FA4">
        <w:rPr>
          <w:rFonts w:ascii="Arial" w:eastAsia="Arial" w:hAnsi="Arial" w:cs="Arial"/>
          <w:spacing w:val="-1"/>
          <w:sz w:val="24"/>
          <w:szCs w:val="24"/>
        </w:rPr>
        <w:t>d</w:t>
      </w:r>
      <w:r w:rsidR="62EA82E4" w:rsidRPr="00227FA4">
        <w:rPr>
          <w:rFonts w:ascii="Arial" w:eastAsia="Arial" w:hAnsi="Arial" w:cs="Arial"/>
          <w:spacing w:val="1"/>
          <w:sz w:val="24"/>
          <w:szCs w:val="24"/>
        </w:rPr>
        <w:t>u</w:t>
      </w:r>
      <w:r w:rsidR="62EA82E4" w:rsidRPr="00227FA4">
        <w:rPr>
          <w:rFonts w:ascii="Arial" w:eastAsia="Arial" w:hAnsi="Arial" w:cs="Arial"/>
          <w:spacing w:val="-1"/>
          <w:sz w:val="24"/>
          <w:szCs w:val="24"/>
        </w:rPr>
        <w:t>r</w:t>
      </w:r>
      <w:r w:rsidR="62EA82E4" w:rsidRPr="00227FA4">
        <w:rPr>
          <w:rFonts w:ascii="Arial" w:eastAsia="Arial" w:hAnsi="Arial" w:cs="Arial"/>
          <w:spacing w:val="1"/>
          <w:sz w:val="24"/>
          <w:szCs w:val="24"/>
        </w:rPr>
        <w:t>a</w:t>
      </w:r>
      <w:r w:rsidR="62EA82E4" w:rsidRPr="00227FA4">
        <w:rPr>
          <w:rFonts w:ascii="Arial" w:eastAsia="Arial" w:hAnsi="Arial" w:cs="Arial"/>
          <w:sz w:val="24"/>
          <w:szCs w:val="24"/>
        </w:rPr>
        <w:t>ti</w:t>
      </w:r>
      <w:r w:rsidR="62EA82E4" w:rsidRPr="00227FA4">
        <w:rPr>
          <w:rFonts w:ascii="Arial" w:eastAsia="Arial" w:hAnsi="Arial" w:cs="Arial"/>
          <w:spacing w:val="-1"/>
          <w:sz w:val="24"/>
          <w:szCs w:val="24"/>
        </w:rPr>
        <w:t>o</w:t>
      </w:r>
      <w:r w:rsidR="62EA82E4" w:rsidRPr="00227FA4">
        <w:rPr>
          <w:rFonts w:ascii="Arial" w:eastAsia="Arial" w:hAnsi="Arial" w:cs="Arial"/>
          <w:sz w:val="24"/>
          <w:szCs w:val="24"/>
        </w:rPr>
        <w:t>n</w:t>
      </w:r>
      <w:r w:rsidR="62EA82E4" w:rsidRPr="00227FA4">
        <w:rPr>
          <w:rFonts w:ascii="Arial" w:eastAsia="Arial" w:hAnsi="Arial" w:cs="Arial"/>
          <w:spacing w:val="1"/>
          <w:sz w:val="24"/>
          <w:szCs w:val="24"/>
        </w:rPr>
        <w:t xml:space="preserve"> </w:t>
      </w:r>
      <w:r w:rsidR="62EA82E4" w:rsidRPr="00227FA4">
        <w:rPr>
          <w:rFonts w:ascii="Arial" w:eastAsia="Arial" w:hAnsi="Arial" w:cs="Arial"/>
          <w:spacing w:val="-1"/>
          <w:sz w:val="24"/>
          <w:szCs w:val="24"/>
        </w:rPr>
        <w:t>o</w:t>
      </w:r>
      <w:r w:rsidR="62EA82E4" w:rsidRPr="00227FA4">
        <w:rPr>
          <w:rFonts w:ascii="Arial" w:eastAsia="Arial" w:hAnsi="Arial" w:cs="Arial"/>
          <w:sz w:val="24"/>
          <w:szCs w:val="24"/>
        </w:rPr>
        <w:t>f</w:t>
      </w:r>
      <w:r w:rsidR="62EA82E4" w:rsidRPr="00227FA4">
        <w:rPr>
          <w:rFonts w:ascii="Arial" w:eastAsia="Arial" w:hAnsi="Arial" w:cs="Arial"/>
          <w:spacing w:val="1"/>
          <w:sz w:val="24"/>
          <w:szCs w:val="24"/>
        </w:rPr>
        <w:t xml:space="preserve"> </w:t>
      </w:r>
      <w:r w:rsidR="62EA82E4" w:rsidRPr="00227FA4">
        <w:rPr>
          <w:rFonts w:ascii="Arial" w:eastAsia="Arial" w:hAnsi="Arial" w:cs="Arial"/>
          <w:sz w:val="24"/>
          <w:szCs w:val="24"/>
        </w:rPr>
        <w:t>t</w:t>
      </w:r>
      <w:r w:rsidR="62EA82E4" w:rsidRPr="00227FA4">
        <w:rPr>
          <w:rFonts w:ascii="Arial" w:eastAsia="Arial" w:hAnsi="Arial" w:cs="Arial"/>
          <w:spacing w:val="-1"/>
          <w:sz w:val="24"/>
          <w:szCs w:val="24"/>
        </w:rPr>
        <w:t>h</w:t>
      </w:r>
      <w:r w:rsidR="62EA82E4" w:rsidRPr="00227FA4">
        <w:rPr>
          <w:rFonts w:ascii="Arial" w:eastAsia="Arial" w:hAnsi="Arial" w:cs="Arial"/>
          <w:sz w:val="24"/>
          <w:szCs w:val="24"/>
        </w:rPr>
        <w:t>e</w:t>
      </w:r>
      <w:r w:rsidR="62EA82E4" w:rsidRPr="00227FA4">
        <w:rPr>
          <w:rFonts w:ascii="Arial" w:eastAsia="Arial" w:hAnsi="Arial" w:cs="Arial"/>
          <w:spacing w:val="1"/>
          <w:sz w:val="24"/>
          <w:szCs w:val="24"/>
        </w:rPr>
        <w:t xml:space="preserve"> p</w:t>
      </w:r>
      <w:r w:rsidR="62EA82E4" w:rsidRPr="00227FA4">
        <w:rPr>
          <w:rFonts w:ascii="Arial" w:eastAsia="Arial" w:hAnsi="Arial" w:cs="Arial"/>
          <w:spacing w:val="-3"/>
          <w:sz w:val="24"/>
          <w:szCs w:val="24"/>
        </w:rPr>
        <w:t>r</w:t>
      </w:r>
      <w:r w:rsidR="62EA82E4" w:rsidRPr="00227FA4">
        <w:rPr>
          <w:rFonts w:ascii="Arial" w:eastAsia="Arial" w:hAnsi="Arial" w:cs="Arial"/>
          <w:spacing w:val="1"/>
          <w:sz w:val="24"/>
          <w:szCs w:val="24"/>
        </w:rPr>
        <w:t>o</w:t>
      </w:r>
      <w:r w:rsidR="62EA82E4" w:rsidRPr="00227FA4">
        <w:rPr>
          <w:rFonts w:ascii="Arial" w:eastAsia="Arial" w:hAnsi="Arial" w:cs="Arial"/>
          <w:sz w:val="24"/>
          <w:szCs w:val="24"/>
        </w:rPr>
        <w:t>j</w:t>
      </w:r>
      <w:r w:rsidR="62EA82E4" w:rsidRPr="00227FA4">
        <w:rPr>
          <w:rFonts w:ascii="Arial" w:eastAsia="Arial" w:hAnsi="Arial" w:cs="Arial"/>
          <w:spacing w:val="1"/>
          <w:sz w:val="24"/>
          <w:szCs w:val="24"/>
        </w:rPr>
        <w:t>e</w:t>
      </w:r>
      <w:r w:rsidR="62EA82E4" w:rsidRPr="00227FA4">
        <w:rPr>
          <w:rFonts w:ascii="Arial" w:eastAsia="Arial" w:hAnsi="Arial" w:cs="Arial"/>
          <w:sz w:val="24"/>
          <w:szCs w:val="24"/>
        </w:rPr>
        <w:t>ct.</w:t>
      </w:r>
    </w:p>
    <w:p w14:paraId="238C76F9" w14:textId="676BF5B1" w:rsidR="003C0923" w:rsidRPr="00227FA4" w:rsidRDefault="62EA82E4" w:rsidP="005547DF">
      <w:pPr>
        <w:pStyle w:val="ListParagraph"/>
        <w:widowControl w:val="0"/>
        <w:numPr>
          <w:ilvl w:val="3"/>
          <w:numId w:val="46"/>
        </w:numPr>
        <w:ind w:left="1296" w:hanging="432"/>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de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op</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u</w:t>
      </w:r>
      <w:r w:rsidRPr="00227FA4">
        <w:rPr>
          <w:rFonts w:ascii="Arial" w:eastAsia="Arial" w:hAnsi="Arial" w:cs="Arial"/>
          <w:spacing w:val="1"/>
          <w:sz w:val="24"/>
          <w:szCs w:val="24"/>
        </w:rPr>
        <w:t>b</w:t>
      </w:r>
      <w:r w:rsidRPr="00227FA4">
        <w:rPr>
          <w:rFonts w:ascii="Arial" w:eastAsia="Arial" w:hAnsi="Arial" w:cs="Arial"/>
          <w:sz w:val="24"/>
          <w:szCs w:val="24"/>
        </w:rPr>
        <w:t>lis</w:t>
      </w:r>
      <w:r w:rsidRPr="00227FA4">
        <w:rPr>
          <w:rFonts w:ascii="Arial" w:eastAsia="Arial" w:hAnsi="Arial" w:cs="Arial"/>
          <w:spacing w:val="1"/>
          <w:sz w:val="24"/>
          <w:szCs w:val="24"/>
        </w:rPr>
        <w:t>h</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om</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a</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ty in their written technical guidance</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si</w:t>
      </w:r>
      <w:r w:rsidRPr="00227FA4">
        <w:rPr>
          <w:rFonts w:ascii="Arial" w:eastAsia="Arial" w:hAnsi="Arial" w:cs="Arial"/>
          <w:spacing w:val="-2"/>
          <w:sz w:val="24"/>
          <w:szCs w:val="24"/>
        </w:rPr>
        <w:t>z</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ciliti</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66"/>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pacing w:val="-2"/>
          <w:sz w:val="24"/>
          <w:szCs w:val="24"/>
        </w:rPr>
        <w:t>c</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f s</w:t>
      </w:r>
      <w:r w:rsidRPr="00227FA4">
        <w:rPr>
          <w:rFonts w:ascii="Arial" w:eastAsia="Arial" w:hAnsi="Arial" w:cs="Arial"/>
          <w:spacing w:val="-1"/>
          <w:sz w:val="24"/>
          <w:szCs w:val="24"/>
        </w:rPr>
        <w:t>a</w:t>
      </w:r>
      <w:r w:rsidRPr="00227FA4">
        <w:rPr>
          <w:rFonts w:ascii="Arial" w:eastAsia="Arial" w:hAnsi="Arial" w:cs="Arial"/>
          <w:spacing w:val="3"/>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ty</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ho</w:t>
      </w:r>
      <w:r w:rsidRPr="00227FA4">
        <w:rPr>
          <w:rFonts w:ascii="Arial" w:eastAsia="Arial" w:hAnsi="Arial" w:cs="Arial"/>
          <w:sz w:val="24"/>
          <w:szCs w:val="24"/>
        </w:rPr>
        <w:t>se</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2"/>
          <w:sz w:val="24"/>
          <w:szCs w:val="24"/>
        </w:rPr>
        <w:t>m</w:t>
      </w:r>
      <w:r w:rsidRPr="00227FA4">
        <w:rPr>
          <w:rFonts w:ascii="Arial" w:eastAsia="Arial" w:hAnsi="Arial" w:cs="Arial"/>
          <w:spacing w:val="-1"/>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ub</w:t>
      </w:r>
      <w:r w:rsidRPr="00227FA4">
        <w:rPr>
          <w:rFonts w:ascii="Arial" w:eastAsia="Arial" w:hAnsi="Arial" w:cs="Arial"/>
          <w:sz w:val="24"/>
          <w:szCs w:val="24"/>
        </w:rPr>
        <w:t>lis</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0B3D0822" w:rsidRPr="00227FA4">
        <w:rPr>
          <w:rFonts w:ascii="Arial" w:eastAsia="Arial" w:hAnsi="Arial" w:cs="Arial"/>
          <w:spacing w:val="-1"/>
          <w:sz w:val="24"/>
          <w:szCs w:val="24"/>
        </w:rPr>
        <w:t>gen</w:t>
      </w:r>
      <w:r w:rsidR="0B3D0822" w:rsidRPr="00227FA4">
        <w:rPr>
          <w:rFonts w:ascii="Arial" w:eastAsia="Arial" w:hAnsi="Arial" w:cs="Arial"/>
          <w:spacing w:val="1"/>
          <w:sz w:val="24"/>
          <w:szCs w:val="24"/>
        </w:rPr>
        <w:t>e</w:t>
      </w:r>
      <w:r w:rsidR="0B3D0822" w:rsidRPr="00227FA4">
        <w:rPr>
          <w:rFonts w:ascii="Arial" w:eastAsia="Arial" w:hAnsi="Arial" w:cs="Arial"/>
          <w:spacing w:val="-1"/>
          <w:sz w:val="24"/>
          <w:szCs w:val="24"/>
        </w:rPr>
        <w:t>r</w:t>
      </w:r>
      <w:r w:rsidR="0B3D0822" w:rsidRPr="00227FA4">
        <w:rPr>
          <w:rFonts w:ascii="Arial" w:eastAsia="Arial" w:hAnsi="Arial" w:cs="Arial"/>
          <w:spacing w:val="1"/>
          <w:sz w:val="24"/>
          <w:szCs w:val="24"/>
        </w:rPr>
        <w:t>a</w:t>
      </w:r>
      <w:r w:rsidR="0B3D0822" w:rsidRPr="00227FA4">
        <w:rPr>
          <w:rFonts w:ascii="Arial" w:eastAsia="Arial" w:hAnsi="Arial" w:cs="Arial"/>
          <w:sz w:val="24"/>
          <w:szCs w:val="24"/>
        </w:rPr>
        <w:t>ll</w:t>
      </w:r>
      <w:r w:rsidR="0B3D0822" w:rsidRPr="00227FA4">
        <w:rPr>
          <w:rFonts w:ascii="Arial" w:eastAsia="Arial" w:hAnsi="Arial" w:cs="Arial"/>
          <w:spacing w:val="-2"/>
          <w:sz w:val="24"/>
          <w:szCs w:val="24"/>
        </w:rPr>
        <w:t>y</w:t>
      </w:r>
      <w:r w:rsidR="0B3D0822" w:rsidRPr="00227FA4">
        <w:rPr>
          <w:rFonts w:ascii="Arial" w:eastAsia="Arial" w:hAnsi="Arial" w:cs="Arial"/>
          <w:sz w:val="24"/>
          <w:szCs w:val="24"/>
        </w:rPr>
        <w:t xml:space="preserve"> accepted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en</w:t>
      </w:r>
      <w:r w:rsidRPr="00227FA4">
        <w:rPr>
          <w:rFonts w:ascii="Arial" w:eastAsia="Arial" w:hAnsi="Arial" w:cs="Arial"/>
          <w:spacing w:val="-1"/>
          <w:sz w:val="24"/>
          <w:szCs w:val="24"/>
        </w:rPr>
        <w:t>g</w:t>
      </w:r>
      <w:r w:rsidRPr="00227FA4">
        <w:rPr>
          <w:rFonts w:ascii="Arial" w:eastAsia="Arial" w:hAnsi="Arial" w:cs="Arial"/>
          <w:sz w:val="24"/>
          <w:szCs w:val="24"/>
        </w:rPr>
        <w:t>i</w:t>
      </w:r>
      <w:r w:rsidRPr="00227FA4">
        <w:rPr>
          <w:rFonts w:ascii="Arial" w:eastAsia="Arial" w:hAnsi="Arial" w:cs="Arial"/>
          <w:spacing w:val="1"/>
          <w:sz w:val="24"/>
          <w:szCs w:val="24"/>
        </w:rPr>
        <w:t>nee</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m</w:t>
      </w:r>
      <w:r w:rsidRPr="00227FA4">
        <w:rPr>
          <w:rFonts w:ascii="Arial" w:eastAsia="Arial" w:hAnsi="Arial" w:cs="Arial"/>
          <w:spacing w:val="1"/>
          <w:sz w:val="24"/>
          <w:szCs w:val="24"/>
        </w:rPr>
        <w:t>an</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z w:val="24"/>
          <w:szCs w:val="24"/>
        </w:rPr>
        <w:t>ls.</w:t>
      </w:r>
    </w:p>
    <w:p w14:paraId="5EBD06A5" w14:textId="77777777" w:rsidR="00B26807" w:rsidRPr="00227FA4" w:rsidRDefault="00B26807" w:rsidP="22A2C7E8">
      <w:pPr>
        <w:pStyle w:val="ListParagraph"/>
        <w:ind w:left="1296" w:hanging="432"/>
        <w:jc w:val="both"/>
        <w:rPr>
          <w:rFonts w:ascii="Arial" w:eastAsia="Arial" w:hAnsi="Arial" w:cs="Arial"/>
          <w:sz w:val="24"/>
          <w:szCs w:val="24"/>
        </w:rPr>
      </w:pPr>
    </w:p>
    <w:p w14:paraId="14B4E021" w14:textId="4FA1037A" w:rsidR="003C0923" w:rsidRPr="00227FA4" w:rsidRDefault="62EA82E4" w:rsidP="00E56012">
      <w:pPr>
        <w:pStyle w:val="ListParagraph"/>
        <w:widowControl w:val="0"/>
        <w:numPr>
          <w:ilvl w:val="3"/>
          <w:numId w:val="46"/>
        </w:numPr>
        <w:spacing w:after="250"/>
        <w:ind w:left="1296"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de</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op</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u</w:t>
      </w:r>
      <w:r w:rsidRPr="00227FA4">
        <w:rPr>
          <w:rFonts w:ascii="Arial" w:eastAsia="Arial" w:hAnsi="Arial" w:cs="Arial"/>
          <w:spacing w:val="1"/>
          <w:sz w:val="24"/>
          <w:szCs w:val="24"/>
        </w:rPr>
        <w:t>b</w:t>
      </w:r>
      <w:r w:rsidRPr="00227FA4">
        <w:rPr>
          <w:rFonts w:ascii="Arial" w:eastAsia="Arial" w:hAnsi="Arial" w:cs="Arial"/>
          <w:sz w:val="24"/>
          <w:szCs w:val="24"/>
        </w:rPr>
        <w:t>lis</w:t>
      </w:r>
      <w:r w:rsidRPr="00227FA4">
        <w:rPr>
          <w:rFonts w:ascii="Arial" w:eastAsia="Arial" w:hAnsi="Arial" w:cs="Arial"/>
          <w:spacing w:val="1"/>
          <w:sz w:val="24"/>
          <w:szCs w:val="24"/>
        </w:rPr>
        <w:t>h</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a</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pacing w:val="1"/>
          <w:sz w:val="24"/>
          <w:szCs w:val="24"/>
        </w:rPr>
        <w:t>n</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pacing w:val="-3"/>
          <w:sz w:val="24"/>
          <w:szCs w:val="24"/>
        </w:rPr>
        <w:t>r</w:t>
      </w:r>
      <w:r w:rsidRPr="00227FA4">
        <w:rPr>
          <w:rFonts w:ascii="Arial" w:eastAsia="Arial" w:hAnsi="Arial" w:cs="Arial"/>
          <w:sz w:val="24"/>
          <w:szCs w:val="24"/>
        </w:rPr>
        <w:t>m</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ro</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 xml:space="preserve">ol in their written technical guidance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3"/>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7E2B0276" w:rsidRPr="00227FA4">
        <w:rPr>
          <w:rFonts w:ascii="Arial" w:eastAsia="Arial" w:hAnsi="Arial" w:cs="Arial"/>
          <w:sz w:val="24"/>
          <w:szCs w:val="24"/>
        </w:rPr>
        <w:t>drawdown</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u</w:t>
      </w:r>
      <w:r w:rsidRPr="00227FA4">
        <w:rPr>
          <w:rFonts w:ascii="Arial" w:eastAsia="Arial" w:hAnsi="Arial" w:cs="Arial"/>
          <w:spacing w:val="-2"/>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pacing w:val="1"/>
          <w:sz w:val="24"/>
          <w:szCs w:val="24"/>
        </w:rPr>
        <w:t>n</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L</w:t>
      </w:r>
      <w:r w:rsidRPr="00227FA4">
        <w:rPr>
          <w:rFonts w:ascii="Arial" w:eastAsia="Arial" w:hAnsi="Arial" w:cs="Arial"/>
          <w:sz w:val="24"/>
          <w:szCs w:val="24"/>
        </w:rPr>
        <w:t xml:space="preserve">ID </w:t>
      </w:r>
      <w:r w:rsidR="00DE4EA0">
        <w:rPr>
          <w:rFonts w:ascii="Arial" w:eastAsia="Arial" w:hAnsi="Arial" w:cs="Arial"/>
          <w:sz w:val="24"/>
          <w:szCs w:val="24"/>
        </w:rPr>
        <w:t>treatment c</w:t>
      </w:r>
      <w:r w:rsidR="00735BA5">
        <w:rPr>
          <w:rFonts w:ascii="Arial" w:eastAsia="Arial" w:hAnsi="Arial" w:cs="Arial"/>
          <w:spacing w:val="1"/>
          <w:sz w:val="24"/>
          <w:szCs w:val="24"/>
        </w:rPr>
        <w:t>ontrol</w:t>
      </w:r>
      <w:r w:rsidR="00DE4EA0">
        <w:rPr>
          <w:rFonts w:ascii="Arial" w:eastAsia="Arial" w:hAnsi="Arial" w:cs="Arial"/>
          <w:spacing w:val="1"/>
          <w:sz w:val="24"/>
          <w:szCs w:val="24"/>
        </w:rPr>
        <w:t xml:space="preserve"> measure</w:t>
      </w:r>
      <w:r w:rsidR="00735BA5">
        <w:rPr>
          <w:rFonts w:ascii="Arial" w:eastAsia="Arial" w:hAnsi="Arial" w:cs="Arial"/>
          <w:spacing w:val="1"/>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p>
    <w:p w14:paraId="7C6EE09F" w14:textId="31700976" w:rsidR="003C0923" w:rsidRPr="00227FA4" w:rsidRDefault="62EA82E4" w:rsidP="00E56012">
      <w:pPr>
        <w:pStyle w:val="ListParagraph"/>
        <w:widowControl w:val="0"/>
        <w:numPr>
          <w:ilvl w:val="7"/>
          <w:numId w:val="4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sist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ith</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ho</w:t>
      </w:r>
      <w:r w:rsidRPr="00227FA4">
        <w:rPr>
          <w:rFonts w:ascii="Arial" w:eastAsia="Arial" w:hAnsi="Arial" w:cs="Arial"/>
          <w:spacing w:val="-2"/>
          <w:sz w:val="24"/>
          <w:szCs w:val="24"/>
        </w:rPr>
        <w:t>s</w:t>
      </w:r>
      <w:r w:rsidRPr="00227FA4">
        <w:rPr>
          <w:rFonts w:ascii="Arial" w:eastAsia="Arial" w:hAnsi="Arial" w:cs="Arial"/>
          <w:sz w:val="24"/>
          <w:szCs w:val="24"/>
        </w:rPr>
        <w:t>e</w:t>
      </w:r>
      <w:r w:rsidRPr="00227FA4">
        <w:rPr>
          <w:rFonts w:ascii="Arial" w:eastAsia="Arial" w:hAnsi="Arial" w:cs="Arial"/>
          <w:spacing w:val="1"/>
          <w:sz w:val="24"/>
          <w:szCs w:val="24"/>
        </w:rPr>
        <w:t xml:space="preserve"> u</w:t>
      </w:r>
      <w:r w:rsidRPr="00227FA4">
        <w:rPr>
          <w:rFonts w:ascii="Arial" w:eastAsia="Arial" w:hAnsi="Arial" w:cs="Arial"/>
          <w:spacing w:val="-2"/>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31844E6C" w:rsidRPr="00227FA4">
        <w:rPr>
          <w:rFonts w:ascii="Arial" w:eastAsia="Arial" w:hAnsi="Arial" w:cs="Arial"/>
          <w:spacing w:val="-1"/>
          <w:sz w:val="24"/>
          <w:szCs w:val="24"/>
        </w:rPr>
        <w:t xml:space="preserve">independent, </w:t>
      </w:r>
      <w:r w:rsidRPr="00227FA4">
        <w:rPr>
          <w:rFonts w:ascii="Arial" w:eastAsia="Arial" w:hAnsi="Arial" w:cs="Arial"/>
          <w:spacing w:val="1"/>
          <w:sz w:val="24"/>
          <w:szCs w:val="24"/>
        </w:rPr>
        <w:t>pub</w:t>
      </w:r>
      <w:r w:rsidRPr="00227FA4">
        <w:rPr>
          <w:rFonts w:ascii="Arial" w:eastAsia="Arial" w:hAnsi="Arial" w:cs="Arial"/>
          <w:sz w:val="24"/>
          <w:szCs w:val="24"/>
        </w:rPr>
        <w:t>lis</w:t>
      </w:r>
      <w:r w:rsidRPr="00227FA4">
        <w:rPr>
          <w:rFonts w:ascii="Arial" w:eastAsia="Arial" w:hAnsi="Arial" w:cs="Arial"/>
          <w:spacing w:val="-1"/>
          <w:sz w:val="24"/>
          <w:szCs w:val="24"/>
        </w:rPr>
        <w:t>h</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0E007B40" w:rsidRPr="00227FA4">
        <w:rPr>
          <w:rFonts w:ascii="Arial" w:eastAsia="Arial" w:hAnsi="Arial" w:cs="Arial"/>
          <w:spacing w:val="-1"/>
          <w:sz w:val="24"/>
          <w:szCs w:val="24"/>
        </w:rPr>
        <w:t>g</w:t>
      </w:r>
      <w:r w:rsidR="0E007B40" w:rsidRPr="00227FA4">
        <w:rPr>
          <w:rFonts w:ascii="Arial" w:eastAsia="Arial" w:hAnsi="Arial" w:cs="Arial"/>
          <w:spacing w:val="1"/>
          <w:sz w:val="24"/>
          <w:szCs w:val="24"/>
        </w:rPr>
        <w:t>ene</w:t>
      </w:r>
      <w:r w:rsidR="0E007B40" w:rsidRPr="00227FA4">
        <w:rPr>
          <w:rFonts w:ascii="Arial" w:eastAsia="Arial" w:hAnsi="Arial" w:cs="Arial"/>
          <w:spacing w:val="-1"/>
          <w:sz w:val="24"/>
          <w:szCs w:val="24"/>
        </w:rPr>
        <w:t>r</w:t>
      </w:r>
      <w:r w:rsidR="0E007B40" w:rsidRPr="00227FA4">
        <w:rPr>
          <w:rFonts w:ascii="Arial" w:eastAsia="Arial" w:hAnsi="Arial" w:cs="Arial"/>
          <w:spacing w:val="1"/>
          <w:sz w:val="24"/>
          <w:szCs w:val="24"/>
        </w:rPr>
        <w:t>a</w:t>
      </w:r>
      <w:r w:rsidR="0E007B40" w:rsidRPr="00227FA4">
        <w:rPr>
          <w:rFonts w:ascii="Arial" w:eastAsia="Arial" w:hAnsi="Arial" w:cs="Arial"/>
          <w:sz w:val="24"/>
          <w:szCs w:val="24"/>
        </w:rPr>
        <w:t>ll</w:t>
      </w:r>
      <w:r w:rsidR="0E007B40" w:rsidRPr="00227FA4">
        <w:rPr>
          <w:rFonts w:ascii="Arial" w:eastAsia="Arial" w:hAnsi="Arial" w:cs="Arial"/>
          <w:spacing w:val="-2"/>
          <w:sz w:val="24"/>
          <w:szCs w:val="24"/>
        </w:rPr>
        <w:t>y</w:t>
      </w:r>
      <w:r w:rsidR="0E007B40" w:rsidRPr="00227FA4">
        <w:rPr>
          <w:rFonts w:ascii="Arial" w:eastAsia="Arial" w:hAnsi="Arial" w:cs="Arial"/>
          <w:spacing w:val="-1"/>
          <w:sz w:val="24"/>
          <w:szCs w:val="24"/>
        </w:rPr>
        <w:t xml:space="preserve"> accepted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1"/>
          <w:sz w:val="24"/>
          <w:szCs w:val="24"/>
        </w:rPr>
        <w:t>ng</w:t>
      </w:r>
      <w:r w:rsidRPr="00227FA4">
        <w:rPr>
          <w:rFonts w:ascii="Arial" w:eastAsia="Arial" w:hAnsi="Arial" w:cs="Arial"/>
          <w:sz w:val="24"/>
          <w:szCs w:val="24"/>
        </w:rPr>
        <w:t>i</w:t>
      </w:r>
      <w:r w:rsidRPr="00227FA4">
        <w:rPr>
          <w:rFonts w:ascii="Arial" w:eastAsia="Arial" w:hAnsi="Arial" w:cs="Arial"/>
          <w:spacing w:val="1"/>
          <w:sz w:val="24"/>
          <w:szCs w:val="24"/>
        </w:rPr>
        <w:t>nee</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u</w:t>
      </w:r>
      <w:r w:rsidRPr="00227FA4">
        <w:rPr>
          <w:rFonts w:ascii="Arial" w:eastAsia="Arial" w:hAnsi="Arial" w:cs="Arial"/>
          <w:spacing w:val="1"/>
          <w:sz w:val="24"/>
          <w:szCs w:val="24"/>
        </w:rPr>
        <w:t>a</w:t>
      </w:r>
      <w:r w:rsidRPr="00227FA4">
        <w:rPr>
          <w:rFonts w:ascii="Arial" w:eastAsia="Arial" w:hAnsi="Arial" w:cs="Arial"/>
          <w:sz w:val="24"/>
          <w:szCs w:val="24"/>
        </w:rPr>
        <w:t>ls.</w:t>
      </w:r>
    </w:p>
    <w:p w14:paraId="1B58733E" w14:textId="77777777" w:rsidR="003C0923" w:rsidRPr="00227FA4" w:rsidRDefault="62EA82E4" w:rsidP="00E56012">
      <w:pPr>
        <w:pStyle w:val="ListParagraph"/>
        <w:widowControl w:val="0"/>
        <w:numPr>
          <w:ilvl w:val="7"/>
          <w:numId w:val="4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ro</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be</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a</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il</w:t>
      </w:r>
      <w:r w:rsidRPr="00227FA4">
        <w:rPr>
          <w:rFonts w:ascii="Arial" w:eastAsia="Arial" w:hAnsi="Arial" w:cs="Arial"/>
          <w:spacing w:val="1"/>
          <w:sz w:val="24"/>
          <w:szCs w:val="24"/>
        </w:rPr>
        <w:t>ab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pacing w:val="-1"/>
          <w:sz w:val="24"/>
          <w:szCs w:val="24"/>
        </w:rPr>
        <w:t>rm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or e</w:t>
      </w:r>
      <w:r w:rsidRPr="00227FA4">
        <w:rPr>
          <w:rFonts w:ascii="Arial" w:eastAsia="Arial" w:hAnsi="Arial" w:cs="Arial"/>
          <w:sz w:val="24"/>
          <w:szCs w:val="24"/>
        </w:rPr>
        <w:t>sti</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 xml:space="preserve">ss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p>
    <w:p w14:paraId="48877DA1" w14:textId="76965F5B" w:rsidR="003C0923" w:rsidRPr="00227FA4" w:rsidRDefault="62EA82E4" w:rsidP="00E56012">
      <w:pPr>
        <w:pStyle w:val="ListParagraph"/>
        <w:widowControl w:val="0"/>
        <w:numPr>
          <w:ilvl w:val="7"/>
          <w:numId w:val="47"/>
        </w:numPr>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u</w:t>
      </w:r>
      <w:r w:rsidRPr="00227FA4">
        <w:rPr>
          <w:rFonts w:ascii="Arial" w:eastAsia="Arial" w:hAnsi="Arial" w:cs="Arial"/>
          <w:spacing w:val="-2"/>
          <w:sz w:val="24"/>
          <w:szCs w:val="24"/>
        </w:rPr>
        <w:t>s</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pacing w:val="-2"/>
          <w:sz w:val="24"/>
          <w:szCs w:val="24"/>
        </w:rPr>
        <w:t>v</w:t>
      </w:r>
      <w:r w:rsidRPr="00227FA4">
        <w:rPr>
          <w:rFonts w:ascii="Arial" w:eastAsia="Arial" w:hAnsi="Arial" w:cs="Arial"/>
          <w:spacing w:val="1"/>
          <w:sz w:val="24"/>
          <w:szCs w:val="24"/>
        </w:rPr>
        <w:t>an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3"/>
          <w:sz w:val="24"/>
          <w:szCs w:val="24"/>
        </w:rPr>
        <w:t>i</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w:t>
      </w:r>
      <w:r w:rsidRPr="00227FA4">
        <w:rPr>
          <w:rFonts w:ascii="Arial" w:eastAsia="Arial" w:hAnsi="Arial" w:cs="Arial"/>
          <w:sz w:val="24"/>
          <w:szCs w:val="24"/>
        </w:rPr>
        <w:t>s</w:t>
      </w:r>
      <w:r w:rsidRPr="00227FA4">
        <w:rPr>
          <w:rFonts w:ascii="Arial" w:eastAsia="Arial" w:hAnsi="Arial" w:cs="Arial"/>
          <w:spacing w:val="1"/>
          <w:sz w:val="24"/>
          <w:szCs w:val="24"/>
        </w:rPr>
        <w:t>pe</w:t>
      </w:r>
      <w:r w:rsidRPr="00227FA4">
        <w:rPr>
          <w:rFonts w:ascii="Arial" w:eastAsia="Arial" w:hAnsi="Arial" w:cs="Arial"/>
          <w:sz w:val="24"/>
          <w:szCs w:val="24"/>
        </w:rPr>
        <w:t>c</w:t>
      </w:r>
      <w:r w:rsidRPr="00227FA4">
        <w:rPr>
          <w:rFonts w:ascii="Arial" w:eastAsia="Arial" w:hAnsi="Arial" w:cs="Arial"/>
          <w:spacing w:val="-3"/>
          <w:sz w:val="24"/>
          <w:szCs w:val="24"/>
        </w:rPr>
        <w:t>i</w:t>
      </w:r>
      <w:r w:rsidRPr="00227FA4">
        <w:rPr>
          <w:rFonts w:ascii="Arial" w:eastAsia="Arial" w:hAnsi="Arial" w:cs="Arial"/>
          <w:spacing w:val="3"/>
          <w:sz w:val="24"/>
          <w:szCs w:val="24"/>
        </w:rPr>
        <w:t>f</w:t>
      </w:r>
      <w:r w:rsidRPr="00227FA4">
        <w:rPr>
          <w:rFonts w:ascii="Arial" w:eastAsia="Arial" w:hAnsi="Arial" w:cs="Arial"/>
          <w:sz w:val="24"/>
          <w:szCs w:val="24"/>
        </w:rPr>
        <w:t>ic</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2"/>
          <w:sz w:val="24"/>
          <w:szCs w:val="24"/>
        </w:rPr>
        <w:t>t</w:t>
      </w:r>
      <w:r w:rsidRPr="00227FA4">
        <w:rPr>
          <w:rFonts w:ascii="Arial" w:eastAsia="Arial" w:hAnsi="Arial" w:cs="Arial"/>
          <w:spacing w:val="1"/>
          <w:sz w:val="24"/>
          <w:szCs w:val="24"/>
        </w:rPr>
        <w:t>hod</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z w:val="24"/>
          <w:szCs w:val="24"/>
        </w:rPr>
        <w:t>sti</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s</w:t>
      </w:r>
      <w:r w:rsidRPr="00227FA4">
        <w:rPr>
          <w:rFonts w:ascii="Arial" w:eastAsia="Arial" w:hAnsi="Arial" w:cs="Arial"/>
          <w:spacing w:val="1"/>
          <w:sz w:val="24"/>
          <w:szCs w:val="24"/>
        </w:rPr>
        <w:t>o</w:t>
      </w:r>
      <w:r w:rsidRPr="00227FA4">
        <w:rPr>
          <w:rFonts w:ascii="Arial" w:eastAsia="Arial" w:hAnsi="Arial" w:cs="Arial"/>
          <w:sz w:val="24"/>
          <w:szCs w:val="24"/>
        </w:rPr>
        <w:t>il 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z w:val="24"/>
          <w:szCs w:val="24"/>
        </w:rPr>
        <w:t>ilt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s</w:t>
      </w:r>
      <w:r w:rsidR="00300591">
        <w:rPr>
          <w:rFonts w:ascii="Arial" w:eastAsia="Arial" w:hAnsi="Arial" w:cs="Arial"/>
          <w:sz w:val="24"/>
          <w:szCs w:val="24"/>
        </w:rPr>
        <w:t xml:space="preserve"> for the </w:t>
      </w:r>
      <w:r w:rsidR="00C44C3D">
        <w:rPr>
          <w:rFonts w:ascii="Arial" w:eastAsia="Arial" w:hAnsi="Arial" w:cs="Arial"/>
          <w:sz w:val="24"/>
          <w:szCs w:val="24"/>
        </w:rPr>
        <w:t xml:space="preserve">following categories of </w:t>
      </w:r>
      <w:r w:rsidR="00665096">
        <w:rPr>
          <w:rFonts w:ascii="Arial" w:eastAsia="Arial" w:hAnsi="Arial" w:cs="Arial"/>
          <w:sz w:val="24"/>
          <w:szCs w:val="24"/>
        </w:rPr>
        <w:t>p</w:t>
      </w:r>
      <w:r w:rsidR="00C44C3D">
        <w:rPr>
          <w:rFonts w:ascii="Arial" w:eastAsia="Arial" w:hAnsi="Arial" w:cs="Arial"/>
          <w:sz w:val="24"/>
          <w:szCs w:val="24"/>
        </w:rPr>
        <w:t xml:space="preserve">riority </w:t>
      </w:r>
      <w:r w:rsidR="00665096">
        <w:rPr>
          <w:rFonts w:ascii="Arial" w:eastAsia="Arial" w:hAnsi="Arial" w:cs="Arial"/>
          <w:sz w:val="24"/>
          <w:szCs w:val="24"/>
        </w:rPr>
        <w:t>p</w:t>
      </w:r>
      <w:r w:rsidR="00C44C3D">
        <w:rPr>
          <w:rFonts w:ascii="Arial" w:eastAsia="Arial" w:hAnsi="Arial" w:cs="Arial"/>
          <w:sz w:val="24"/>
          <w:szCs w:val="24"/>
        </w:rPr>
        <w:t>rojects</w:t>
      </w:r>
      <w:r w:rsidR="00445165">
        <w:rPr>
          <w:rFonts w:ascii="Arial" w:eastAsia="Arial" w:hAnsi="Arial" w:cs="Arial"/>
          <w:sz w:val="24"/>
          <w:szCs w:val="24"/>
        </w:rPr>
        <w:t>:</w:t>
      </w:r>
    </w:p>
    <w:p w14:paraId="30264C82" w14:textId="464AEFCD" w:rsidR="003C0923" w:rsidRPr="00227FA4" w:rsidRDefault="62EA82E4" w:rsidP="00E56012">
      <w:pPr>
        <w:pStyle w:val="ListParagraph"/>
        <w:widowControl w:val="0"/>
        <w:numPr>
          <w:ilvl w:val="5"/>
          <w:numId w:val="48"/>
        </w:numPr>
        <w:spacing w:after="250"/>
        <w:ind w:left="2250" w:hanging="432"/>
        <w:contextualSpacing w:val="0"/>
        <w:jc w:val="both"/>
        <w:rPr>
          <w:rFonts w:ascii="Arial" w:eastAsia="Arial" w:hAnsi="Arial" w:cs="Arial"/>
          <w:sz w:val="24"/>
          <w:szCs w:val="24"/>
        </w:rPr>
      </w:pPr>
      <w:r w:rsidRPr="00227FA4">
        <w:rPr>
          <w:rFonts w:ascii="Arial" w:eastAsia="Arial" w:hAnsi="Arial" w:cs="Arial"/>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si</w:t>
      </w:r>
      <w:r w:rsidRPr="00227FA4">
        <w:rPr>
          <w:rFonts w:ascii="Arial" w:eastAsia="Arial" w:hAnsi="Arial" w:cs="Arial"/>
          <w:spacing w:val="1"/>
          <w:sz w:val="24"/>
          <w:szCs w:val="24"/>
        </w:rPr>
        <w:t>den</w:t>
      </w:r>
      <w:r w:rsidRPr="00227FA4">
        <w:rPr>
          <w:rFonts w:ascii="Arial" w:eastAsia="Arial" w:hAnsi="Arial" w:cs="Arial"/>
          <w:sz w:val="24"/>
          <w:szCs w:val="24"/>
        </w:rPr>
        <w:t>ti</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ff</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10</w:t>
      </w:r>
      <w:r w:rsidR="00445165">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2"/>
          <w:sz w:val="24"/>
          <w:szCs w:val="24"/>
        </w:rPr>
        <w:t>c</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gr</w:t>
      </w:r>
      <w:r w:rsidRPr="00227FA4">
        <w:rPr>
          <w:rFonts w:ascii="Arial" w:eastAsia="Arial" w:hAnsi="Arial" w:cs="Arial"/>
          <w:spacing w:val="1"/>
          <w:sz w:val="24"/>
          <w:szCs w:val="24"/>
        </w:rPr>
        <w:t>ea</w:t>
      </w:r>
      <w:r w:rsidRPr="00227FA4">
        <w:rPr>
          <w:rFonts w:ascii="Arial" w:eastAsia="Arial" w:hAnsi="Arial" w:cs="Arial"/>
          <w:sz w:val="24"/>
          <w:szCs w:val="24"/>
        </w:rPr>
        <w:t>t</w:t>
      </w:r>
      <w:r w:rsidRPr="00227FA4">
        <w:rPr>
          <w:rFonts w:ascii="Arial" w:eastAsia="Arial" w:hAnsi="Arial" w:cs="Arial"/>
          <w:spacing w:val="1"/>
          <w:sz w:val="24"/>
          <w:szCs w:val="24"/>
        </w:rPr>
        <w:t xml:space="preserve">er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3</w:t>
      </w:r>
      <w:r w:rsidRPr="00227FA4">
        <w:rPr>
          <w:rFonts w:ascii="Arial" w:eastAsia="Arial" w:hAnsi="Arial" w:cs="Arial"/>
          <w:sz w:val="24"/>
          <w:szCs w:val="24"/>
        </w:rPr>
        <w:t>0</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3"/>
          <w:sz w:val="24"/>
          <w:szCs w:val="24"/>
        </w:rPr>
        <w:t>w</w:t>
      </w:r>
      <w:r w:rsidRPr="00227FA4">
        <w:rPr>
          <w:rFonts w:ascii="Arial" w:eastAsia="Arial" w:hAnsi="Arial" w:cs="Arial"/>
          <w:spacing w:val="1"/>
          <w:sz w:val="24"/>
          <w:szCs w:val="24"/>
        </w:rPr>
        <w:t>e</w:t>
      </w:r>
      <w:r w:rsidRPr="00227FA4">
        <w:rPr>
          <w:rFonts w:ascii="Arial" w:eastAsia="Arial" w:hAnsi="Arial" w:cs="Arial"/>
          <w:sz w:val="24"/>
          <w:szCs w:val="24"/>
        </w:rPr>
        <w:t>lli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un</w:t>
      </w:r>
      <w:r w:rsidRPr="00227FA4">
        <w:rPr>
          <w:rFonts w:ascii="Arial" w:eastAsia="Arial" w:hAnsi="Arial" w:cs="Arial"/>
          <w:sz w:val="24"/>
          <w:szCs w:val="24"/>
        </w:rPr>
        <w:t>its.</w:t>
      </w:r>
    </w:p>
    <w:p w14:paraId="0AE7875C" w14:textId="04795299" w:rsidR="003C0923" w:rsidRPr="00227FA4" w:rsidRDefault="62EA82E4" w:rsidP="00E56012">
      <w:pPr>
        <w:pStyle w:val="ListParagraph"/>
        <w:widowControl w:val="0"/>
        <w:numPr>
          <w:ilvl w:val="5"/>
          <w:numId w:val="48"/>
        </w:numPr>
        <w:spacing w:after="250"/>
        <w:ind w:left="2250" w:hanging="432"/>
        <w:contextualSpacing w:val="0"/>
        <w:jc w:val="both"/>
        <w:rPr>
          <w:rFonts w:ascii="Arial" w:eastAsia="Arial" w:hAnsi="Arial" w:cs="Arial"/>
          <w:sz w:val="24"/>
          <w:szCs w:val="24"/>
        </w:rPr>
      </w:pP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m</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ci</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z w:val="24"/>
          <w:szCs w:val="24"/>
        </w:rPr>
        <w:t>r i</w:t>
      </w:r>
      <w:r w:rsidRPr="00227FA4">
        <w:rPr>
          <w:rFonts w:ascii="Arial" w:eastAsia="Arial" w:hAnsi="Arial" w:cs="Arial"/>
          <w:spacing w:val="1"/>
          <w:sz w:val="24"/>
          <w:szCs w:val="24"/>
        </w:rPr>
        <w:t>n</w:t>
      </w:r>
      <w:r w:rsidRPr="00227FA4">
        <w:rPr>
          <w:rFonts w:ascii="Arial" w:eastAsia="Arial" w:hAnsi="Arial" w:cs="Arial"/>
          <w:sz w:val="24"/>
          <w:szCs w:val="24"/>
        </w:rPr>
        <w:t>sti</w:t>
      </w:r>
      <w:r w:rsidRPr="00227FA4">
        <w:rPr>
          <w:rFonts w:ascii="Arial" w:eastAsia="Arial" w:hAnsi="Arial" w:cs="Arial"/>
          <w:spacing w:val="-2"/>
          <w:sz w:val="24"/>
          <w:szCs w:val="24"/>
        </w:rPr>
        <w:t>t</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1"/>
          <w:sz w:val="24"/>
          <w:szCs w:val="24"/>
        </w:rPr>
        <w:t>ona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pacing w:val="1"/>
          <w:sz w:val="24"/>
          <w:szCs w:val="24"/>
        </w:rPr>
        <w:t>e</w:t>
      </w:r>
      <w:r w:rsidRPr="00227FA4">
        <w:rPr>
          <w:rFonts w:ascii="Arial" w:eastAsia="Arial" w:hAnsi="Arial" w:cs="Arial"/>
          <w:spacing w:val="-2"/>
          <w:sz w:val="24"/>
          <w:szCs w:val="24"/>
        </w:rPr>
        <w:t>c</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5</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gr</w:t>
      </w:r>
      <w:r w:rsidRPr="00227FA4">
        <w:rPr>
          <w:rFonts w:ascii="Arial" w:eastAsia="Arial" w:hAnsi="Arial" w:cs="Arial"/>
          <w:spacing w:val="1"/>
          <w:sz w:val="24"/>
          <w:szCs w:val="24"/>
        </w:rPr>
        <w:t>ea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5</w:t>
      </w:r>
      <w:r w:rsidRPr="00227FA4">
        <w:rPr>
          <w:rFonts w:ascii="Arial" w:eastAsia="Arial" w:hAnsi="Arial" w:cs="Arial"/>
          <w:spacing w:val="1"/>
          <w:sz w:val="24"/>
          <w:szCs w:val="24"/>
        </w:rPr>
        <w:t>0</w:t>
      </w:r>
      <w:r w:rsidRPr="00227FA4">
        <w:rPr>
          <w:rFonts w:ascii="Arial" w:eastAsia="Arial" w:hAnsi="Arial" w:cs="Arial"/>
          <w:sz w:val="24"/>
          <w:szCs w:val="24"/>
        </w:rPr>
        <w:t>,</w:t>
      </w:r>
      <w:r w:rsidRPr="00227FA4">
        <w:rPr>
          <w:rFonts w:ascii="Arial" w:eastAsia="Arial" w:hAnsi="Arial" w:cs="Arial"/>
          <w:spacing w:val="1"/>
          <w:sz w:val="24"/>
          <w:szCs w:val="24"/>
        </w:rPr>
        <w:t>0</w:t>
      </w:r>
      <w:r w:rsidRPr="00227FA4">
        <w:rPr>
          <w:rFonts w:ascii="Arial" w:eastAsia="Arial" w:hAnsi="Arial" w:cs="Arial"/>
          <w:spacing w:val="-1"/>
          <w:sz w:val="24"/>
          <w:szCs w:val="24"/>
        </w:rPr>
        <w:t>0</w:t>
      </w:r>
      <w:r w:rsidRPr="00227FA4">
        <w:rPr>
          <w:rFonts w:ascii="Arial" w:eastAsia="Arial" w:hAnsi="Arial" w:cs="Arial"/>
          <w:sz w:val="24"/>
          <w:szCs w:val="24"/>
        </w:rPr>
        <w:t>0</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q</w:t>
      </w:r>
      <w:r w:rsidRPr="00227FA4">
        <w:rPr>
          <w:rFonts w:ascii="Arial" w:eastAsia="Arial" w:hAnsi="Arial" w:cs="Arial"/>
          <w:spacing w:val="1"/>
          <w:sz w:val="24"/>
          <w:szCs w:val="24"/>
        </w:rPr>
        <w:t>ua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6A75D17D" w:rsidRPr="00227FA4">
        <w:rPr>
          <w:rFonts w:ascii="Arial" w:eastAsia="Arial" w:hAnsi="Arial" w:cs="Arial"/>
          <w:spacing w:val="1"/>
          <w:sz w:val="24"/>
          <w:szCs w:val="24"/>
        </w:rPr>
        <w:t>building footprint</w:t>
      </w:r>
      <w:r w:rsidRPr="00227FA4">
        <w:rPr>
          <w:rFonts w:ascii="Arial" w:eastAsia="Arial" w:hAnsi="Arial" w:cs="Arial"/>
          <w:sz w:val="24"/>
          <w:szCs w:val="24"/>
        </w:rPr>
        <w:t>.</w:t>
      </w:r>
    </w:p>
    <w:p w14:paraId="1A2BAE69" w14:textId="17B381B4" w:rsidR="003C0923" w:rsidRPr="00227FA4" w:rsidRDefault="62EA82E4" w:rsidP="00E56012">
      <w:pPr>
        <w:pStyle w:val="ListParagraph"/>
        <w:widowControl w:val="0"/>
        <w:numPr>
          <w:ilvl w:val="5"/>
          <w:numId w:val="48"/>
        </w:numPr>
        <w:spacing w:after="250"/>
        <w:ind w:left="2250" w:hanging="432"/>
        <w:contextualSpacing w:val="0"/>
        <w:jc w:val="both"/>
        <w:rPr>
          <w:rFonts w:ascii="Arial" w:eastAsia="Arial" w:hAnsi="Arial" w:cs="Arial"/>
          <w:sz w:val="24"/>
          <w:szCs w:val="24"/>
        </w:rPr>
      </w:pPr>
      <w:r w:rsidRPr="00227FA4">
        <w:rPr>
          <w:rFonts w:ascii="Arial" w:eastAsia="Arial" w:hAnsi="Arial" w:cs="Arial"/>
          <w:sz w:val="24"/>
          <w:szCs w:val="24"/>
        </w:rPr>
        <w:t>I</w:t>
      </w:r>
      <w:r w:rsidRPr="00227FA4">
        <w:rPr>
          <w:rFonts w:ascii="Arial" w:eastAsia="Arial" w:hAnsi="Arial" w:cs="Arial"/>
          <w:spacing w:val="1"/>
          <w:sz w:val="24"/>
          <w:szCs w:val="24"/>
        </w:rPr>
        <w:t>ndu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ff</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n</w:t>
      </w:r>
      <w:r w:rsidRPr="00227FA4">
        <w:rPr>
          <w:rFonts w:ascii="Arial" w:eastAsia="Arial" w:hAnsi="Arial" w:cs="Arial"/>
          <w:spacing w:val="1"/>
          <w:sz w:val="24"/>
          <w:szCs w:val="24"/>
        </w:rPr>
        <w:t xml:space="preserve"> 2</w:t>
      </w:r>
      <w:r w:rsidR="00445165">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w:t>
      </w:r>
      <w:r w:rsidRPr="00227FA4">
        <w:rPr>
          <w:rFonts w:ascii="Arial" w:eastAsia="Arial" w:hAnsi="Arial" w:cs="Arial"/>
          <w:spacing w:val="-1"/>
          <w:sz w:val="24"/>
          <w:szCs w:val="24"/>
        </w:rPr>
        <w:t>re</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gr</w:t>
      </w:r>
      <w:r w:rsidRPr="00227FA4">
        <w:rPr>
          <w:rFonts w:ascii="Arial" w:eastAsia="Arial" w:hAnsi="Arial" w:cs="Arial"/>
          <w:spacing w:val="1"/>
          <w:sz w:val="24"/>
          <w:szCs w:val="24"/>
        </w:rPr>
        <w:t>ea</w:t>
      </w:r>
      <w:r w:rsidRPr="00227FA4">
        <w:rPr>
          <w:rFonts w:ascii="Arial" w:eastAsia="Arial" w:hAnsi="Arial" w:cs="Arial"/>
          <w:sz w:val="24"/>
          <w:szCs w:val="24"/>
        </w:rPr>
        <w:t>t</w:t>
      </w:r>
      <w:r w:rsidRPr="00227FA4">
        <w:rPr>
          <w:rFonts w:ascii="Arial" w:eastAsia="Arial" w:hAnsi="Arial" w:cs="Arial"/>
          <w:spacing w:val="1"/>
          <w:sz w:val="24"/>
          <w:szCs w:val="24"/>
        </w:rPr>
        <w:t xml:space="preserve">er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2</w:t>
      </w:r>
      <w:r w:rsidRPr="00227FA4">
        <w:rPr>
          <w:rFonts w:ascii="Arial" w:eastAsia="Arial" w:hAnsi="Arial" w:cs="Arial"/>
          <w:spacing w:val="-1"/>
          <w:sz w:val="24"/>
          <w:szCs w:val="24"/>
        </w:rPr>
        <w:t>0</w:t>
      </w:r>
      <w:r w:rsidRPr="00227FA4">
        <w:rPr>
          <w:rFonts w:ascii="Arial" w:eastAsia="Arial" w:hAnsi="Arial" w:cs="Arial"/>
          <w:sz w:val="24"/>
          <w:szCs w:val="24"/>
        </w:rPr>
        <w:t>,</w:t>
      </w:r>
      <w:r w:rsidRPr="00227FA4">
        <w:rPr>
          <w:rFonts w:ascii="Arial" w:eastAsia="Arial" w:hAnsi="Arial" w:cs="Arial"/>
          <w:spacing w:val="1"/>
          <w:sz w:val="24"/>
          <w:szCs w:val="24"/>
        </w:rPr>
        <w:t>0</w:t>
      </w:r>
      <w:r w:rsidRPr="00227FA4">
        <w:rPr>
          <w:rFonts w:ascii="Arial" w:eastAsia="Arial" w:hAnsi="Arial" w:cs="Arial"/>
          <w:spacing w:val="-1"/>
          <w:sz w:val="24"/>
          <w:szCs w:val="24"/>
        </w:rPr>
        <w:t>0</w:t>
      </w:r>
      <w:r w:rsidRPr="00227FA4">
        <w:rPr>
          <w:rFonts w:ascii="Arial" w:eastAsia="Arial" w:hAnsi="Arial" w:cs="Arial"/>
          <w:sz w:val="24"/>
          <w:szCs w:val="24"/>
        </w:rPr>
        <w:t>0</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q</w:t>
      </w:r>
      <w:r w:rsidRPr="00227FA4">
        <w:rPr>
          <w:rFonts w:ascii="Arial" w:eastAsia="Arial" w:hAnsi="Arial" w:cs="Arial"/>
          <w:spacing w:val="1"/>
          <w:sz w:val="24"/>
          <w:szCs w:val="24"/>
        </w:rPr>
        <w:t>ua</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6A75D17D" w:rsidRPr="00227FA4">
        <w:rPr>
          <w:rFonts w:ascii="Arial" w:eastAsia="Arial" w:hAnsi="Arial" w:cs="Arial"/>
          <w:spacing w:val="-1"/>
          <w:sz w:val="24"/>
          <w:szCs w:val="24"/>
        </w:rPr>
        <w:t>building footprint.</w:t>
      </w:r>
    </w:p>
    <w:p w14:paraId="079E0320" w14:textId="11758846" w:rsidR="008D77E0" w:rsidRDefault="0AB76930" w:rsidP="00E56012">
      <w:pPr>
        <w:pStyle w:val="Heading2"/>
        <w:numPr>
          <w:ilvl w:val="0"/>
          <w:numId w:val="131"/>
        </w:numPr>
        <w:spacing w:after="250"/>
        <w:ind w:left="864" w:hanging="432"/>
        <w:rPr>
          <w:sz w:val="24"/>
          <w:szCs w:val="24"/>
        </w:rPr>
      </w:pPr>
      <w:bookmarkStart w:id="1017" w:name="_Toc1742129046"/>
      <w:bookmarkStart w:id="1018" w:name="_Toc160025083"/>
      <w:bookmarkStart w:id="1019" w:name="_Toc859227877"/>
      <w:bookmarkStart w:id="1020" w:name="_Toc228457490"/>
      <w:bookmarkStart w:id="1021" w:name="_Toc160022697"/>
      <w:r w:rsidRPr="4ED7B31F">
        <w:rPr>
          <w:rFonts w:ascii="Arial" w:eastAsia="Arial" w:hAnsi="Arial" w:cs="Arial"/>
          <w:sz w:val="24"/>
          <w:szCs w:val="24"/>
        </w:rPr>
        <w:t xml:space="preserve">Specific Requirements for Harvest and Use LID </w:t>
      </w:r>
      <w:bookmarkEnd w:id="1017"/>
      <w:r w:rsidR="1BC7245C" w:rsidRPr="4ED7B31F">
        <w:rPr>
          <w:rFonts w:ascii="Arial" w:eastAsia="Arial" w:hAnsi="Arial" w:cs="Arial"/>
          <w:sz w:val="24"/>
          <w:szCs w:val="24"/>
        </w:rPr>
        <w:t xml:space="preserve">Treatment </w:t>
      </w:r>
      <w:r w:rsidR="115E5497" w:rsidRPr="4ED7B31F">
        <w:rPr>
          <w:rFonts w:ascii="Arial" w:eastAsia="Arial" w:hAnsi="Arial" w:cs="Arial"/>
          <w:sz w:val="24"/>
          <w:szCs w:val="24"/>
        </w:rPr>
        <w:t>Control</w:t>
      </w:r>
      <w:r w:rsidR="1BC7245C" w:rsidRPr="4ED7B31F">
        <w:rPr>
          <w:rFonts w:ascii="Arial" w:eastAsia="Arial" w:hAnsi="Arial" w:cs="Arial"/>
          <w:sz w:val="24"/>
          <w:szCs w:val="24"/>
        </w:rPr>
        <w:t xml:space="preserve"> Measure</w:t>
      </w:r>
      <w:r w:rsidR="115E5497" w:rsidRPr="4ED7B31F">
        <w:rPr>
          <w:rFonts w:ascii="Arial" w:eastAsia="Arial" w:hAnsi="Arial" w:cs="Arial"/>
          <w:sz w:val="24"/>
          <w:szCs w:val="24"/>
        </w:rPr>
        <w:t>s</w:t>
      </w:r>
      <w:bookmarkEnd w:id="1018"/>
      <w:bookmarkEnd w:id="1019"/>
      <w:bookmarkEnd w:id="1020"/>
      <w:bookmarkEnd w:id="1021"/>
    </w:p>
    <w:p w14:paraId="034FCC08" w14:textId="7AA4D09D" w:rsidR="00996FB4" w:rsidRPr="00227FA4" w:rsidRDefault="447C2216" w:rsidP="00E56012">
      <w:pPr>
        <w:widowControl w:val="0"/>
        <w:spacing w:after="250"/>
        <w:ind w:left="864" w:firstLine="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no</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e</w:t>
      </w:r>
      <w:r w:rsidRPr="00227FA4">
        <w:rPr>
          <w:rFonts w:ascii="Arial" w:eastAsia="Arial" w:hAnsi="Arial" w:cs="Arial"/>
          <w:spacing w:val="1"/>
          <w:sz w:val="24"/>
          <w:szCs w:val="24"/>
        </w:rPr>
        <w:t>p</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2"/>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ici</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an</w:t>
      </w:r>
      <w:r w:rsidRPr="00227FA4">
        <w:rPr>
          <w:rFonts w:ascii="Arial" w:eastAsia="Arial" w:hAnsi="Arial" w:cs="Arial"/>
          <w:sz w:val="24"/>
          <w:szCs w:val="24"/>
        </w:rPr>
        <w:t>d</w:t>
      </w:r>
      <w:r w:rsidRPr="00227FA4">
        <w:rPr>
          <w:rFonts w:ascii="Arial" w:eastAsia="Arial" w:hAnsi="Arial" w:cs="Arial"/>
          <w:spacing w:val="-3"/>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ha</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1"/>
          <w:sz w:val="24"/>
          <w:szCs w:val="24"/>
        </w:rPr>
        <w:t xml:space="preserve">ed </w:t>
      </w:r>
      <w:r w:rsidR="0B9E754E">
        <w:rPr>
          <w:rFonts w:ascii="Arial" w:eastAsia="Arial" w:hAnsi="Arial" w:cs="Arial"/>
          <w:sz w:val="24"/>
          <w:szCs w:val="24"/>
        </w:rPr>
        <w:t>stormwater</w:t>
      </w:r>
      <w:r w:rsidRPr="00227FA4">
        <w:rPr>
          <w:rFonts w:ascii="Arial" w:eastAsia="Arial" w:hAnsi="Arial" w:cs="Arial"/>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o</w:t>
      </w:r>
      <w:r w:rsidRPr="00227FA4">
        <w:rPr>
          <w:rFonts w:ascii="Arial" w:eastAsia="Arial" w:hAnsi="Arial" w:cs="Arial"/>
          <w:spacing w:val="-3"/>
          <w:sz w:val="24"/>
          <w:szCs w:val="24"/>
        </w:rPr>
        <w:t>l</w:t>
      </w:r>
      <w:r w:rsidRPr="00227FA4">
        <w:rPr>
          <w:rFonts w:ascii="Arial" w:eastAsia="Arial" w:hAnsi="Arial" w:cs="Arial"/>
          <w:sz w:val="24"/>
          <w:szCs w:val="24"/>
        </w:rPr>
        <w:t>e</w:t>
      </w:r>
      <w:r w:rsidRPr="00227FA4">
        <w:rPr>
          <w:rFonts w:ascii="Arial" w:eastAsia="Arial" w:hAnsi="Arial" w:cs="Arial"/>
          <w:spacing w:val="1"/>
          <w:sz w:val="24"/>
          <w:szCs w:val="24"/>
        </w:rPr>
        <w:t xml:space="preserve"> ba</w:t>
      </w:r>
      <w:r w:rsidRPr="00227FA4">
        <w:rPr>
          <w:rFonts w:ascii="Arial" w:eastAsia="Arial" w:hAnsi="Arial" w:cs="Arial"/>
          <w:sz w:val="24"/>
          <w:szCs w:val="24"/>
        </w:rPr>
        <w:t>sis</w:t>
      </w:r>
      <w:r w:rsidRPr="00227FA4">
        <w:rPr>
          <w:rFonts w:ascii="Arial" w:eastAsia="Arial" w:hAnsi="Arial" w:cs="Arial"/>
          <w:spacing w:val="-2"/>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00DB046D">
        <w:rPr>
          <w:rFonts w:ascii="Arial" w:eastAsia="Arial" w:hAnsi="Arial" w:cs="Arial"/>
          <w:spacing w:val="-1"/>
          <w:sz w:val="24"/>
          <w:szCs w:val="24"/>
        </w:rPr>
        <w:t>H</w:t>
      </w:r>
      <w:r w:rsidRPr="00227FA4">
        <w:rPr>
          <w:rFonts w:ascii="Arial" w:eastAsia="Arial" w:hAnsi="Arial" w:cs="Arial"/>
          <w:spacing w:val="-1"/>
          <w:sz w:val="24"/>
          <w:szCs w:val="24"/>
        </w:rPr>
        <w:t>ar</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1"/>
          <w:sz w:val="24"/>
          <w:szCs w:val="24"/>
        </w:rPr>
        <w:t xml:space="preserve"> 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00DB046D">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e</w:t>
      </w:r>
      <w:r w:rsidRPr="00227FA4">
        <w:rPr>
          <w:rFonts w:ascii="Arial" w:eastAsia="Arial" w:hAnsi="Arial" w:cs="Arial"/>
          <w:spacing w:val="1"/>
          <w:sz w:val="24"/>
          <w:szCs w:val="24"/>
        </w:rPr>
        <w:t xml:space="preserve"> L</w:t>
      </w:r>
      <w:r w:rsidRPr="00227FA4">
        <w:rPr>
          <w:rFonts w:ascii="Arial" w:eastAsia="Arial" w:hAnsi="Arial" w:cs="Arial"/>
          <w:sz w:val="24"/>
          <w:szCs w:val="24"/>
        </w:rPr>
        <w:t>ID</w:t>
      </w:r>
      <w:r w:rsidRPr="00227FA4">
        <w:rPr>
          <w:rFonts w:ascii="Arial" w:eastAsia="Arial" w:hAnsi="Arial" w:cs="Arial"/>
          <w:spacing w:val="-2"/>
          <w:sz w:val="24"/>
          <w:szCs w:val="24"/>
        </w:rPr>
        <w:t xml:space="preserve"> </w:t>
      </w:r>
      <w:r w:rsidR="00DE4EA0">
        <w:rPr>
          <w:rFonts w:ascii="Arial" w:eastAsia="Arial" w:hAnsi="Arial" w:cs="Arial"/>
          <w:spacing w:val="1"/>
          <w:sz w:val="24"/>
          <w:szCs w:val="24"/>
        </w:rPr>
        <w:t>treatment c</w:t>
      </w:r>
      <w:r w:rsidR="00735BA5">
        <w:rPr>
          <w:rFonts w:ascii="Arial" w:eastAsia="Arial" w:hAnsi="Arial" w:cs="Arial"/>
          <w:spacing w:val="1"/>
          <w:sz w:val="24"/>
          <w:szCs w:val="24"/>
        </w:rPr>
        <w:t>ontrol</w:t>
      </w:r>
      <w:r w:rsidR="00DE4EA0">
        <w:rPr>
          <w:rFonts w:ascii="Arial" w:eastAsia="Arial" w:hAnsi="Arial" w:cs="Arial"/>
          <w:spacing w:val="1"/>
          <w:sz w:val="24"/>
          <w:szCs w:val="24"/>
        </w:rPr>
        <w:t xml:space="preserve"> measure</w:t>
      </w:r>
      <w:r w:rsidR="00735BA5">
        <w:rPr>
          <w:rFonts w:ascii="Arial" w:eastAsia="Arial" w:hAnsi="Arial" w:cs="Arial"/>
          <w:spacing w:val="1"/>
          <w:sz w:val="24"/>
          <w:szCs w:val="24"/>
        </w:rPr>
        <w:t>s</w:t>
      </w:r>
      <w:r w:rsidR="00DB046D">
        <w:rPr>
          <w:rFonts w:ascii="Arial" w:eastAsia="Arial" w:hAnsi="Arial" w:cs="Arial"/>
          <w:spacing w:val="1"/>
          <w:sz w:val="24"/>
          <w:szCs w:val="24"/>
        </w:rPr>
        <w:t xml:space="preserve"> (see Glossary)</w:t>
      </w:r>
      <w:r w:rsidRPr="00227FA4">
        <w:rPr>
          <w:rFonts w:ascii="Arial" w:eastAsia="Arial" w:hAnsi="Arial" w:cs="Arial"/>
          <w:spacing w:val="1"/>
          <w:sz w:val="24"/>
          <w:szCs w:val="24"/>
        </w:rPr>
        <w:t xml:space="preserve"> un</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 xml:space="preserve">ss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ba</w:t>
      </w:r>
      <w:r w:rsidRPr="00227FA4">
        <w:rPr>
          <w:rFonts w:ascii="Arial" w:eastAsia="Arial" w:hAnsi="Arial" w:cs="Arial"/>
          <w:sz w:val="24"/>
          <w:szCs w:val="24"/>
        </w:rPr>
        <w:t>sis is s</w:t>
      </w:r>
      <w:r w:rsidRPr="00227FA4">
        <w:rPr>
          <w:rFonts w:ascii="Arial" w:eastAsia="Arial" w:hAnsi="Arial" w:cs="Arial"/>
          <w:spacing w:val="-1"/>
          <w:sz w:val="24"/>
          <w:szCs w:val="24"/>
        </w:rPr>
        <w:t>up</w:t>
      </w:r>
      <w:r w:rsidRPr="00227FA4">
        <w:rPr>
          <w:rFonts w:ascii="Arial" w:eastAsia="Arial" w:hAnsi="Arial" w:cs="Arial"/>
          <w:spacing w:val="1"/>
          <w:sz w:val="24"/>
          <w:szCs w:val="24"/>
        </w:rPr>
        <w:t>po</w:t>
      </w:r>
      <w:r w:rsidRPr="00227FA4">
        <w:rPr>
          <w:rFonts w:ascii="Arial" w:eastAsia="Arial" w:hAnsi="Arial" w:cs="Arial"/>
          <w:spacing w:val="-1"/>
          <w:sz w:val="24"/>
          <w:szCs w:val="24"/>
        </w:rPr>
        <w:t>r</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Pr="00227FA4">
        <w:rPr>
          <w:rFonts w:ascii="Arial" w:eastAsia="Arial" w:hAnsi="Arial" w:cs="Arial"/>
          <w:spacing w:val="1"/>
          <w:sz w:val="24"/>
          <w:szCs w:val="24"/>
        </w:rPr>
        <w:t>de</w:t>
      </w:r>
      <w:r w:rsidRPr="00227FA4">
        <w:rPr>
          <w:rFonts w:ascii="Arial" w:eastAsia="Arial" w:hAnsi="Arial" w:cs="Arial"/>
          <w:spacing w:val="-1"/>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lc</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on</w:t>
      </w:r>
      <w:r w:rsidRPr="00227FA4">
        <w:rPr>
          <w:rFonts w:ascii="Arial" w:eastAsia="Arial" w:hAnsi="Arial" w:cs="Arial"/>
          <w:sz w:val="24"/>
          <w:szCs w:val="24"/>
        </w:rPr>
        <w:t>s.</w:t>
      </w:r>
      <w:r w:rsidRPr="00227FA4">
        <w:rPr>
          <w:rFonts w:ascii="Arial" w:eastAsia="Arial" w:hAnsi="Arial" w:cs="Arial"/>
          <w:spacing w:val="66"/>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lc</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ed e</w:t>
      </w:r>
      <w:r w:rsidRPr="00227FA4">
        <w:rPr>
          <w:rFonts w:ascii="Arial" w:eastAsia="Arial" w:hAnsi="Arial" w:cs="Arial"/>
          <w:sz w:val="24"/>
          <w:szCs w:val="24"/>
        </w:rPr>
        <w:t>sti</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e</w:t>
      </w:r>
      <w:r w:rsidRPr="00227FA4">
        <w:rPr>
          <w:rFonts w:ascii="Arial" w:eastAsia="Arial" w:hAnsi="Arial" w:cs="Arial"/>
          <w:spacing w:val="-2"/>
          <w:sz w:val="24"/>
          <w:szCs w:val="24"/>
        </w:rPr>
        <w:t>x</w:t>
      </w:r>
      <w:r w:rsidRPr="00227FA4">
        <w:rPr>
          <w:rFonts w:ascii="Arial" w:eastAsia="Arial" w:hAnsi="Arial" w:cs="Arial"/>
          <w:spacing w:val="1"/>
          <w:sz w:val="24"/>
          <w:szCs w:val="24"/>
        </w:rPr>
        <w:t>pe</w:t>
      </w:r>
      <w:r w:rsidRPr="00227FA4">
        <w:rPr>
          <w:rFonts w:ascii="Arial" w:eastAsia="Arial" w:hAnsi="Arial" w:cs="Arial"/>
          <w:sz w:val="24"/>
          <w:szCs w:val="24"/>
        </w:rPr>
        <w:t>ct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ea</w:t>
      </w:r>
      <w:r w:rsidRPr="00227FA4">
        <w:rPr>
          <w:rFonts w:ascii="Arial" w:eastAsia="Arial" w:hAnsi="Arial" w:cs="Arial"/>
          <w:sz w:val="24"/>
          <w:szCs w:val="24"/>
        </w:rPr>
        <w:t>s</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bookmarkStart w:id="1022" w:name="_Hlk24617813"/>
      <w:r w:rsidR="6ADB6063" w:rsidRPr="00227FA4">
        <w:rPr>
          <w:rFonts w:ascii="Arial" w:eastAsia="Arial" w:hAnsi="Arial" w:cs="Arial"/>
          <w:spacing w:val="1"/>
          <w:sz w:val="24"/>
          <w:szCs w:val="24"/>
        </w:rPr>
        <w:t>(</w:t>
      </w:r>
      <w:del w:id="1023" w:author="Alexander, Hero@Waterboards" w:date="2026-05-01T10:50:00Z" w16du:dateUtc="2026-05-01T17:50:00Z">
        <w:r w:rsidR="6E7FE52F" w:rsidRPr="00227FA4">
          <w:rPr>
            <w:rFonts w:ascii="Arial" w:eastAsia="Arial" w:hAnsi="Arial" w:cs="Arial"/>
            <w:spacing w:val="1"/>
            <w:sz w:val="24"/>
            <w:szCs w:val="24"/>
          </w:rPr>
          <w:delText>November</w:delText>
        </w:r>
      </w:del>
      <w:ins w:id="1024" w:author="Alexander, Hero@Waterboards" w:date="2026-05-01T10:50:00Z" w16du:dateUtc="2026-05-01T17:50:00Z">
        <w:r w:rsidR="6D066C5C" w:rsidRPr="00227FA4">
          <w:rPr>
            <w:rFonts w:ascii="Arial" w:eastAsia="Arial" w:hAnsi="Arial" w:cs="Arial"/>
            <w:spacing w:val="1"/>
            <w:sz w:val="24"/>
            <w:szCs w:val="24"/>
          </w:rPr>
          <w:t>October</w:t>
        </w:r>
      </w:ins>
      <w:r w:rsidR="006A6AB1">
        <w:rPr>
          <w:rFonts w:ascii="Arial" w:eastAsia="Arial" w:hAnsi="Arial" w:cs="Arial"/>
          <w:spacing w:val="1"/>
          <w:sz w:val="24"/>
          <w:szCs w:val="24"/>
        </w:rPr>
        <w:t xml:space="preserve"> </w:t>
      </w:r>
      <w:r w:rsidR="6ADB6063" w:rsidRPr="00227FA4">
        <w:rPr>
          <w:rFonts w:ascii="Arial" w:eastAsia="Arial" w:hAnsi="Arial" w:cs="Arial"/>
          <w:spacing w:val="1"/>
          <w:sz w:val="24"/>
          <w:szCs w:val="24"/>
        </w:rPr>
        <w:t>1</w:t>
      </w:r>
      <w:r w:rsidR="6ADB6063" w:rsidRPr="00227FA4">
        <w:rPr>
          <w:rFonts w:ascii="Arial" w:eastAsia="Arial" w:hAnsi="Arial" w:cs="Arial"/>
          <w:spacing w:val="1"/>
          <w:sz w:val="24"/>
          <w:szCs w:val="24"/>
          <w:vertAlign w:val="superscript"/>
        </w:rPr>
        <w:t>st</w:t>
      </w:r>
      <w:r w:rsidR="107954F5" w:rsidRPr="00227FA4">
        <w:rPr>
          <w:rFonts w:ascii="Arial" w:eastAsia="Arial" w:hAnsi="Arial" w:cs="Arial"/>
          <w:spacing w:val="1"/>
          <w:sz w:val="24"/>
          <w:szCs w:val="24"/>
          <w:vertAlign w:val="superscript"/>
        </w:rPr>
        <w:t xml:space="preserve"> </w:t>
      </w:r>
      <w:r w:rsidR="6ADB6063" w:rsidRPr="00227FA4">
        <w:rPr>
          <w:rFonts w:ascii="Arial" w:eastAsia="Arial" w:hAnsi="Arial" w:cs="Arial"/>
          <w:spacing w:val="1"/>
          <w:sz w:val="24"/>
          <w:szCs w:val="24"/>
        </w:rPr>
        <w:t>-</w:t>
      </w:r>
      <w:r w:rsidR="3BE2634F" w:rsidRPr="00227FA4">
        <w:rPr>
          <w:rFonts w:ascii="Arial" w:eastAsia="Arial" w:hAnsi="Arial" w:cs="Arial"/>
          <w:spacing w:val="1"/>
          <w:sz w:val="24"/>
          <w:szCs w:val="24"/>
        </w:rPr>
        <w:t xml:space="preserve"> </w:t>
      </w:r>
      <w:r w:rsidR="00650E09" w:rsidRPr="5C04219A">
        <w:rPr>
          <w:rFonts w:ascii="Arial" w:eastAsia="Arial" w:hAnsi="Arial" w:cs="Arial"/>
          <w:sz w:val="24"/>
          <w:szCs w:val="24"/>
        </w:rPr>
        <w:t>April</w:t>
      </w:r>
      <w:r w:rsidR="6ADB6063" w:rsidRPr="00227FA4">
        <w:rPr>
          <w:rFonts w:ascii="Arial" w:eastAsia="Arial" w:hAnsi="Arial" w:cs="Arial"/>
          <w:spacing w:val="1"/>
          <w:sz w:val="24"/>
          <w:szCs w:val="24"/>
        </w:rPr>
        <w:t xml:space="preserve"> </w:t>
      </w:r>
      <w:del w:id="1025" w:author="Alexander, Hero@Waterboards" w:date="2026-05-01T10:50:00Z" w16du:dateUtc="2026-05-01T17:50:00Z">
        <w:r w:rsidR="6ADB6063" w:rsidRPr="00227FA4">
          <w:rPr>
            <w:rFonts w:ascii="Arial" w:eastAsia="Arial" w:hAnsi="Arial" w:cs="Arial"/>
            <w:spacing w:val="1"/>
            <w:sz w:val="24"/>
            <w:szCs w:val="24"/>
          </w:rPr>
          <w:delText>31</w:delText>
        </w:r>
        <w:r w:rsidR="6ADB6063" w:rsidRPr="00227FA4">
          <w:rPr>
            <w:rFonts w:ascii="Arial" w:eastAsia="Arial" w:hAnsi="Arial" w:cs="Arial"/>
            <w:spacing w:val="1"/>
            <w:sz w:val="24"/>
            <w:szCs w:val="24"/>
            <w:vertAlign w:val="superscript"/>
          </w:rPr>
          <w:delText>st</w:delText>
        </w:r>
      </w:del>
      <w:ins w:id="1026" w:author="Alexander, Hero@Waterboards" w:date="2026-05-01T10:50:00Z" w16du:dateUtc="2026-05-01T17:50:00Z">
        <w:r w:rsidR="6ADB6063" w:rsidRPr="00227FA4">
          <w:rPr>
            <w:rFonts w:ascii="Arial" w:eastAsia="Arial" w:hAnsi="Arial" w:cs="Arial"/>
            <w:spacing w:val="1"/>
            <w:sz w:val="24"/>
            <w:szCs w:val="24"/>
          </w:rPr>
          <w:t>3</w:t>
        </w:r>
        <w:r w:rsidR="4CA05211" w:rsidRPr="00227FA4">
          <w:rPr>
            <w:rFonts w:ascii="Arial" w:eastAsia="Arial" w:hAnsi="Arial" w:cs="Arial"/>
            <w:spacing w:val="1"/>
            <w:sz w:val="24"/>
            <w:szCs w:val="24"/>
          </w:rPr>
          <w:t>0</w:t>
        </w:r>
        <w:r w:rsidR="6ADB6063" w:rsidRPr="00227FA4">
          <w:rPr>
            <w:rFonts w:ascii="Arial" w:eastAsia="Arial" w:hAnsi="Arial" w:cs="Arial"/>
            <w:spacing w:val="1"/>
            <w:sz w:val="24"/>
            <w:szCs w:val="24"/>
            <w:vertAlign w:val="superscript"/>
          </w:rPr>
          <w:t>st</w:t>
        </w:r>
      </w:ins>
      <w:r w:rsidR="6ADB6063" w:rsidRPr="00227FA4">
        <w:rPr>
          <w:rFonts w:ascii="Arial" w:eastAsia="Arial" w:hAnsi="Arial" w:cs="Arial"/>
          <w:spacing w:val="1"/>
          <w:sz w:val="24"/>
          <w:szCs w:val="24"/>
        </w:rPr>
        <w:t>)</w:t>
      </w:r>
      <w:bookmarkEnd w:id="1022"/>
      <w:r w:rsidR="6ADB6063"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 xml:space="preserve">r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 is i</w:t>
      </w:r>
      <w:r w:rsidRPr="00227FA4">
        <w:rPr>
          <w:rFonts w:ascii="Arial" w:eastAsia="Arial" w:hAnsi="Arial" w:cs="Arial"/>
          <w:spacing w:val="1"/>
          <w:sz w:val="24"/>
          <w:szCs w:val="24"/>
        </w:rPr>
        <w:t>n</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z w:val="24"/>
          <w:szCs w:val="24"/>
        </w:rPr>
        <w:t>ici</w:t>
      </w:r>
      <w:r w:rsidRPr="00227FA4">
        <w:rPr>
          <w:rFonts w:ascii="Arial" w:eastAsia="Arial" w:hAnsi="Arial" w:cs="Arial"/>
          <w:spacing w:val="1"/>
          <w:sz w:val="24"/>
          <w:szCs w:val="24"/>
        </w:rPr>
        <w:t>en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ha</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z w:val="24"/>
          <w:szCs w:val="24"/>
        </w:rPr>
        <w:t>si</w:t>
      </w:r>
      <w:r w:rsidRPr="00227FA4">
        <w:rPr>
          <w:rFonts w:ascii="Arial" w:eastAsia="Arial" w:hAnsi="Arial" w:cs="Arial"/>
          <w:spacing w:val="-1"/>
          <w:sz w:val="24"/>
          <w:szCs w:val="24"/>
        </w:rPr>
        <w:t>g</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a</w:t>
      </w:r>
      <w:r w:rsidRPr="00227FA4">
        <w:rPr>
          <w:rFonts w:ascii="Arial" w:eastAsia="Arial" w:hAnsi="Arial" w:cs="Arial"/>
          <w:spacing w:val="1"/>
          <w:sz w:val="24"/>
          <w:szCs w:val="24"/>
        </w:rPr>
        <w:t>p</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pacing w:val="-1"/>
          <w:sz w:val="24"/>
          <w:szCs w:val="24"/>
        </w:rPr>
        <w:t>m</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61143443" w:rsidRPr="00227FA4">
        <w:rPr>
          <w:rFonts w:ascii="Arial" w:eastAsia="Arial" w:hAnsi="Arial" w:cs="Arial"/>
          <w:spacing w:val="1"/>
          <w:sz w:val="24"/>
          <w:szCs w:val="24"/>
        </w:rPr>
        <w:t xml:space="preserve">the </w:t>
      </w:r>
      <w:r w:rsidR="525BA879" w:rsidRPr="00227FA4">
        <w:rPr>
          <w:rFonts w:ascii="Arial" w:eastAsia="Arial" w:hAnsi="Arial" w:cs="Arial"/>
          <w:spacing w:val="1"/>
          <w:sz w:val="24"/>
          <w:szCs w:val="24"/>
        </w:rPr>
        <w:t>appropriate</w:t>
      </w:r>
      <w:r w:rsidR="61143443" w:rsidRPr="00227FA4">
        <w:rPr>
          <w:rFonts w:ascii="Arial" w:eastAsia="Arial" w:hAnsi="Arial" w:cs="Arial"/>
          <w:spacing w:val="1"/>
          <w:sz w:val="24"/>
          <w:szCs w:val="24"/>
        </w:rPr>
        <w:t xml:space="preserve"> drawdown period (see </w:t>
      </w:r>
      <w:r w:rsidR="00125DD5">
        <w:rPr>
          <w:rFonts w:ascii="Arial" w:eastAsia="Arial" w:hAnsi="Arial" w:cs="Arial"/>
          <w:spacing w:val="1"/>
          <w:sz w:val="24"/>
          <w:szCs w:val="24"/>
        </w:rPr>
        <w:t>s</w:t>
      </w:r>
      <w:r w:rsidR="4DB7AF92" w:rsidRPr="00227FA4">
        <w:rPr>
          <w:rFonts w:ascii="Arial" w:eastAsia="Arial" w:hAnsi="Arial" w:cs="Arial"/>
          <w:spacing w:val="1"/>
          <w:sz w:val="24"/>
          <w:szCs w:val="24"/>
        </w:rPr>
        <w:t>ection</w:t>
      </w:r>
      <w:r w:rsidR="61143443" w:rsidRPr="00227FA4">
        <w:rPr>
          <w:rFonts w:ascii="Arial" w:eastAsia="Arial" w:hAnsi="Arial" w:cs="Arial"/>
          <w:spacing w:val="1"/>
          <w:sz w:val="24"/>
          <w:szCs w:val="24"/>
        </w:rPr>
        <w:t xml:space="preserve"> VIII.D.4)</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p>
    <w:p w14:paraId="3ECA0F77" w14:textId="37E4682E" w:rsidR="005272A8" w:rsidRPr="00F34206" w:rsidRDefault="2E4EA993" w:rsidP="00E56012">
      <w:pPr>
        <w:pStyle w:val="ListParagraph"/>
        <w:widowControl w:val="0"/>
        <w:numPr>
          <w:ilvl w:val="1"/>
          <w:numId w:val="140"/>
        </w:numPr>
        <w:spacing w:after="250"/>
        <w:ind w:left="1296" w:hanging="432"/>
        <w:contextualSpacing w:val="0"/>
        <w:jc w:val="both"/>
        <w:rPr>
          <w:sz w:val="24"/>
          <w:szCs w:val="24"/>
        </w:rPr>
      </w:pPr>
      <w:r w:rsidRPr="00F34206">
        <w:rPr>
          <w:rFonts w:ascii="Arial" w:eastAsia="Arial" w:hAnsi="Arial" w:cs="Arial"/>
          <w:spacing w:val="2"/>
          <w:sz w:val="24"/>
          <w:szCs w:val="24"/>
        </w:rPr>
        <w:t>T</w:t>
      </w:r>
      <w:r w:rsidRPr="00F34206">
        <w:rPr>
          <w:rFonts w:ascii="Arial" w:eastAsia="Arial" w:hAnsi="Arial" w:cs="Arial"/>
          <w:spacing w:val="-1"/>
          <w:sz w:val="24"/>
          <w:szCs w:val="24"/>
        </w:rPr>
        <w:t>h</w:t>
      </w:r>
      <w:r w:rsidRPr="00F34206">
        <w:rPr>
          <w:rFonts w:ascii="Arial" w:eastAsia="Arial" w:hAnsi="Arial" w:cs="Arial"/>
          <w:sz w:val="24"/>
          <w:szCs w:val="24"/>
        </w:rPr>
        <w:t>e</w:t>
      </w:r>
      <w:r w:rsidRPr="00F34206">
        <w:rPr>
          <w:rFonts w:ascii="Arial" w:eastAsia="Arial" w:hAnsi="Arial" w:cs="Arial"/>
          <w:spacing w:val="1"/>
          <w:sz w:val="24"/>
          <w:szCs w:val="24"/>
        </w:rPr>
        <w:t xml:space="preserve"> </w:t>
      </w:r>
      <w:r w:rsidRPr="00F34206">
        <w:rPr>
          <w:rFonts w:ascii="Arial" w:eastAsia="Arial" w:hAnsi="Arial" w:cs="Arial"/>
          <w:sz w:val="24"/>
          <w:szCs w:val="24"/>
        </w:rPr>
        <w:t>Permittees</w:t>
      </w:r>
      <w:r w:rsidRPr="00F34206">
        <w:rPr>
          <w:rFonts w:ascii="Arial" w:eastAsia="Arial" w:hAnsi="Arial" w:cs="Arial"/>
          <w:spacing w:val="-2"/>
          <w:sz w:val="24"/>
          <w:szCs w:val="24"/>
        </w:rPr>
        <w:t xml:space="preserve"> </w:t>
      </w:r>
      <w:r w:rsidRPr="00F34206">
        <w:rPr>
          <w:rFonts w:ascii="Arial" w:eastAsia="Arial" w:hAnsi="Arial" w:cs="Arial"/>
          <w:spacing w:val="2"/>
          <w:sz w:val="24"/>
          <w:szCs w:val="24"/>
        </w:rPr>
        <w:t>m</w:t>
      </w:r>
      <w:r w:rsidRPr="00F34206">
        <w:rPr>
          <w:rFonts w:ascii="Arial" w:eastAsia="Arial" w:hAnsi="Arial" w:cs="Arial"/>
          <w:spacing w:val="-1"/>
          <w:sz w:val="24"/>
          <w:szCs w:val="24"/>
        </w:rPr>
        <w:t>u</w:t>
      </w:r>
      <w:r w:rsidRPr="00F34206">
        <w:rPr>
          <w:rFonts w:ascii="Arial" w:eastAsia="Arial" w:hAnsi="Arial" w:cs="Arial"/>
          <w:sz w:val="24"/>
          <w:szCs w:val="24"/>
        </w:rPr>
        <w:t>st</w:t>
      </w:r>
      <w:r w:rsidRPr="00F34206">
        <w:rPr>
          <w:rFonts w:ascii="Arial" w:eastAsia="Arial" w:hAnsi="Arial" w:cs="Arial"/>
          <w:spacing w:val="1"/>
          <w:sz w:val="24"/>
          <w:szCs w:val="24"/>
        </w:rPr>
        <w:t xml:space="preserve"> p</w:t>
      </w:r>
      <w:r w:rsidRPr="00F34206">
        <w:rPr>
          <w:rFonts w:ascii="Arial" w:eastAsia="Arial" w:hAnsi="Arial" w:cs="Arial"/>
          <w:spacing w:val="-1"/>
          <w:sz w:val="24"/>
          <w:szCs w:val="24"/>
        </w:rPr>
        <w:t>u</w:t>
      </w:r>
      <w:r w:rsidRPr="00F34206">
        <w:rPr>
          <w:rFonts w:ascii="Arial" w:eastAsia="Arial" w:hAnsi="Arial" w:cs="Arial"/>
          <w:spacing w:val="1"/>
          <w:sz w:val="24"/>
          <w:szCs w:val="24"/>
        </w:rPr>
        <w:t>b</w:t>
      </w:r>
      <w:r w:rsidRPr="00F34206">
        <w:rPr>
          <w:rFonts w:ascii="Arial" w:eastAsia="Arial" w:hAnsi="Arial" w:cs="Arial"/>
          <w:sz w:val="24"/>
          <w:szCs w:val="24"/>
        </w:rPr>
        <w:t>lish</w:t>
      </w:r>
      <w:r w:rsidRPr="00F34206">
        <w:rPr>
          <w:rFonts w:ascii="Arial" w:eastAsia="Arial" w:hAnsi="Arial" w:cs="Arial"/>
          <w:spacing w:val="1"/>
          <w:sz w:val="24"/>
          <w:szCs w:val="24"/>
        </w:rPr>
        <w:t xml:space="preserve"> a</w:t>
      </w:r>
      <w:r w:rsidRPr="00F34206">
        <w:rPr>
          <w:rFonts w:ascii="Arial" w:eastAsia="Arial" w:hAnsi="Arial" w:cs="Arial"/>
          <w:spacing w:val="-1"/>
          <w:sz w:val="24"/>
          <w:szCs w:val="24"/>
        </w:rPr>
        <w:t>n</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em</w:t>
      </w:r>
      <w:r w:rsidRPr="00F34206">
        <w:rPr>
          <w:rFonts w:ascii="Arial" w:eastAsia="Arial" w:hAnsi="Arial" w:cs="Arial"/>
          <w:spacing w:val="1"/>
          <w:sz w:val="24"/>
          <w:szCs w:val="24"/>
        </w:rPr>
        <w:t>p</w:t>
      </w:r>
      <w:r w:rsidRPr="00F34206">
        <w:rPr>
          <w:rFonts w:ascii="Arial" w:eastAsia="Arial" w:hAnsi="Arial" w:cs="Arial"/>
          <w:sz w:val="24"/>
          <w:szCs w:val="24"/>
        </w:rPr>
        <w:t>l</w:t>
      </w:r>
      <w:r w:rsidRPr="00F34206">
        <w:rPr>
          <w:rFonts w:ascii="Arial" w:eastAsia="Arial" w:hAnsi="Arial" w:cs="Arial"/>
          <w:spacing w:val="1"/>
          <w:sz w:val="24"/>
          <w:szCs w:val="24"/>
        </w:rPr>
        <w:t>o</w:t>
      </w:r>
      <w:r w:rsidRPr="00F34206">
        <w:rPr>
          <w:rFonts w:ascii="Arial" w:eastAsia="Arial" w:hAnsi="Arial" w:cs="Arial"/>
          <w:sz w:val="24"/>
          <w:szCs w:val="24"/>
        </w:rPr>
        <w:t>y</w:t>
      </w:r>
      <w:r w:rsidRPr="00F34206">
        <w:rPr>
          <w:rFonts w:ascii="Arial" w:eastAsia="Arial" w:hAnsi="Arial" w:cs="Arial"/>
          <w:spacing w:val="-2"/>
          <w:sz w:val="24"/>
          <w:szCs w:val="24"/>
        </w:rPr>
        <w:t xml:space="preserve"> </w:t>
      </w:r>
      <w:r w:rsidRPr="00F34206">
        <w:rPr>
          <w:rFonts w:ascii="Arial" w:eastAsia="Arial" w:hAnsi="Arial" w:cs="Arial"/>
          <w:sz w:val="24"/>
          <w:szCs w:val="24"/>
        </w:rPr>
        <w:t>t</w:t>
      </w:r>
      <w:r w:rsidRPr="00F34206">
        <w:rPr>
          <w:rFonts w:ascii="Arial" w:eastAsia="Arial" w:hAnsi="Arial" w:cs="Arial"/>
          <w:spacing w:val="1"/>
          <w:sz w:val="24"/>
          <w:szCs w:val="24"/>
        </w:rPr>
        <w:t>ab</w:t>
      </w:r>
      <w:r w:rsidRPr="00F34206">
        <w:rPr>
          <w:rFonts w:ascii="Arial" w:eastAsia="Arial" w:hAnsi="Arial" w:cs="Arial"/>
          <w:sz w:val="24"/>
          <w:szCs w:val="24"/>
        </w:rPr>
        <w:t>l</w:t>
      </w:r>
      <w:r w:rsidRPr="00F34206">
        <w:rPr>
          <w:rFonts w:ascii="Arial" w:eastAsia="Arial" w:hAnsi="Arial" w:cs="Arial"/>
          <w:spacing w:val="1"/>
          <w:sz w:val="24"/>
          <w:szCs w:val="24"/>
        </w:rPr>
        <w:t>e</w:t>
      </w:r>
      <w:r w:rsidRPr="00F34206">
        <w:rPr>
          <w:rFonts w:ascii="Arial" w:eastAsia="Arial" w:hAnsi="Arial" w:cs="Arial"/>
          <w:sz w:val="24"/>
          <w:szCs w:val="24"/>
        </w:rPr>
        <w:t>s</w:t>
      </w:r>
      <w:r w:rsidRPr="00F34206">
        <w:rPr>
          <w:rFonts w:ascii="Arial" w:eastAsia="Arial" w:hAnsi="Arial" w:cs="Arial"/>
          <w:spacing w:val="-2"/>
          <w:sz w:val="24"/>
          <w:szCs w:val="24"/>
        </w:rPr>
        <w:t xml:space="preserve"> </w:t>
      </w:r>
      <w:r w:rsidRPr="00F34206">
        <w:rPr>
          <w:rFonts w:ascii="Arial" w:eastAsia="Arial" w:hAnsi="Arial" w:cs="Arial"/>
          <w:spacing w:val="-1"/>
          <w:sz w:val="24"/>
          <w:szCs w:val="24"/>
        </w:rPr>
        <w:t>o</w:t>
      </w:r>
      <w:r w:rsidRPr="00F34206">
        <w:rPr>
          <w:rFonts w:ascii="Arial" w:eastAsia="Arial" w:hAnsi="Arial" w:cs="Arial"/>
          <w:sz w:val="24"/>
          <w:szCs w:val="24"/>
        </w:rPr>
        <w:t>f</w:t>
      </w:r>
      <w:r w:rsidRPr="00F34206">
        <w:rPr>
          <w:rFonts w:ascii="Arial" w:eastAsia="Arial" w:hAnsi="Arial" w:cs="Arial"/>
          <w:spacing w:val="3"/>
          <w:sz w:val="24"/>
          <w:szCs w:val="24"/>
        </w:rPr>
        <w:t xml:space="preserve"> </w:t>
      </w:r>
      <w:r w:rsidRPr="00F34206">
        <w:rPr>
          <w:rFonts w:ascii="Arial" w:eastAsia="Arial" w:hAnsi="Arial" w:cs="Arial"/>
          <w:spacing w:val="-1"/>
          <w:sz w:val="24"/>
          <w:szCs w:val="24"/>
        </w:rPr>
        <w:t>d</w:t>
      </w:r>
      <w:r w:rsidRPr="00F34206">
        <w:rPr>
          <w:rFonts w:ascii="Arial" w:eastAsia="Arial" w:hAnsi="Arial" w:cs="Arial"/>
          <w:spacing w:val="1"/>
          <w:sz w:val="24"/>
          <w:szCs w:val="24"/>
        </w:rPr>
        <w:t>a</w:t>
      </w:r>
      <w:r w:rsidRPr="00F34206">
        <w:rPr>
          <w:rFonts w:ascii="Arial" w:eastAsia="Arial" w:hAnsi="Arial" w:cs="Arial"/>
          <w:sz w:val="24"/>
          <w:szCs w:val="24"/>
        </w:rPr>
        <w:t>ily</w:t>
      </w:r>
      <w:r w:rsidRPr="00F34206">
        <w:rPr>
          <w:rFonts w:ascii="Arial" w:eastAsia="Arial" w:hAnsi="Arial" w:cs="Arial"/>
          <w:spacing w:val="-2"/>
          <w:sz w:val="24"/>
          <w:szCs w:val="24"/>
        </w:rPr>
        <w:t xml:space="preserve"> </w:t>
      </w:r>
      <w:r w:rsidRPr="00F34206">
        <w:rPr>
          <w:rFonts w:ascii="Arial" w:eastAsia="Arial" w:hAnsi="Arial" w:cs="Arial"/>
          <w:spacing w:val="1"/>
          <w:sz w:val="24"/>
          <w:szCs w:val="24"/>
        </w:rPr>
        <w:t>a</w:t>
      </w:r>
      <w:r w:rsidRPr="00F34206">
        <w:rPr>
          <w:rFonts w:ascii="Arial" w:eastAsia="Arial" w:hAnsi="Arial" w:cs="Arial"/>
          <w:spacing w:val="-2"/>
          <w:sz w:val="24"/>
          <w:szCs w:val="24"/>
        </w:rPr>
        <w:t>v</w:t>
      </w:r>
      <w:r w:rsidRPr="00F34206">
        <w:rPr>
          <w:rFonts w:ascii="Arial" w:eastAsia="Arial" w:hAnsi="Arial" w:cs="Arial"/>
          <w:spacing w:val="1"/>
          <w:sz w:val="24"/>
          <w:szCs w:val="24"/>
        </w:rPr>
        <w:t>e</w:t>
      </w:r>
      <w:r w:rsidRPr="00F34206">
        <w:rPr>
          <w:rFonts w:ascii="Arial" w:eastAsia="Arial" w:hAnsi="Arial" w:cs="Arial"/>
          <w:spacing w:val="-1"/>
          <w:sz w:val="24"/>
          <w:szCs w:val="24"/>
        </w:rPr>
        <w:t>r</w:t>
      </w:r>
      <w:r w:rsidRPr="00F34206">
        <w:rPr>
          <w:rFonts w:ascii="Arial" w:eastAsia="Arial" w:hAnsi="Arial" w:cs="Arial"/>
          <w:spacing w:val="1"/>
          <w:sz w:val="24"/>
          <w:szCs w:val="24"/>
        </w:rPr>
        <w:t>a</w:t>
      </w:r>
      <w:r w:rsidRPr="00F34206">
        <w:rPr>
          <w:rFonts w:ascii="Arial" w:eastAsia="Arial" w:hAnsi="Arial" w:cs="Arial"/>
          <w:spacing w:val="-1"/>
          <w:sz w:val="24"/>
          <w:szCs w:val="24"/>
        </w:rPr>
        <w:t>g</w:t>
      </w:r>
      <w:r w:rsidRPr="00F34206">
        <w:rPr>
          <w:rFonts w:ascii="Arial" w:eastAsia="Arial" w:hAnsi="Arial" w:cs="Arial"/>
          <w:sz w:val="24"/>
          <w:szCs w:val="24"/>
        </w:rPr>
        <w:t xml:space="preserve">e </w:t>
      </w:r>
      <w:r w:rsidRPr="00F34206">
        <w:rPr>
          <w:rFonts w:ascii="Arial" w:eastAsia="Arial" w:hAnsi="Arial" w:cs="Arial"/>
          <w:spacing w:val="-3"/>
          <w:sz w:val="24"/>
          <w:szCs w:val="24"/>
        </w:rPr>
        <w:t>w</w:t>
      </w:r>
      <w:r w:rsidRPr="00F34206">
        <w:rPr>
          <w:rFonts w:ascii="Arial" w:eastAsia="Arial" w:hAnsi="Arial" w:cs="Arial"/>
          <w:spacing w:val="1"/>
          <w:sz w:val="24"/>
          <w:szCs w:val="24"/>
        </w:rPr>
        <w:t>e</w:t>
      </w:r>
      <w:r w:rsidRPr="00F34206">
        <w:rPr>
          <w:rFonts w:ascii="Arial" w:eastAsia="Arial" w:hAnsi="Arial" w:cs="Arial"/>
          <w:sz w:val="24"/>
          <w:szCs w:val="24"/>
        </w:rPr>
        <w:t>t</w:t>
      </w:r>
      <w:r w:rsidR="5D5DA42D" w:rsidRPr="00F34206">
        <w:rPr>
          <w:rFonts w:ascii="Arial" w:eastAsia="Arial" w:hAnsi="Arial" w:cs="Arial"/>
          <w:spacing w:val="-1"/>
          <w:sz w:val="24"/>
          <w:szCs w:val="24"/>
        </w:rPr>
        <w:t xml:space="preserve"> </w:t>
      </w:r>
      <w:r w:rsidRPr="00F34206">
        <w:rPr>
          <w:rFonts w:ascii="Arial" w:eastAsia="Arial" w:hAnsi="Arial" w:cs="Arial"/>
          <w:sz w:val="24"/>
          <w:szCs w:val="24"/>
        </w:rPr>
        <w:t>s</w:t>
      </w:r>
      <w:r w:rsidRPr="00F34206">
        <w:rPr>
          <w:rFonts w:ascii="Arial" w:eastAsia="Arial" w:hAnsi="Arial" w:cs="Arial"/>
          <w:spacing w:val="1"/>
          <w:sz w:val="24"/>
          <w:szCs w:val="24"/>
        </w:rPr>
        <w:t>ea</w:t>
      </w:r>
      <w:r w:rsidRPr="00F34206">
        <w:rPr>
          <w:rFonts w:ascii="Arial" w:eastAsia="Arial" w:hAnsi="Arial" w:cs="Arial"/>
          <w:sz w:val="24"/>
          <w:szCs w:val="24"/>
        </w:rPr>
        <w:t>s</w:t>
      </w:r>
      <w:r w:rsidRPr="00F34206">
        <w:rPr>
          <w:rFonts w:ascii="Arial" w:eastAsia="Arial" w:hAnsi="Arial" w:cs="Arial"/>
          <w:spacing w:val="1"/>
          <w:sz w:val="24"/>
          <w:szCs w:val="24"/>
        </w:rPr>
        <w:t>o</w:t>
      </w:r>
      <w:r w:rsidRPr="00F34206">
        <w:rPr>
          <w:rFonts w:ascii="Arial" w:eastAsia="Arial" w:hAnsi="Arial" w:cs="Arial"/>
          <w:sz w:val="24"/>
          <w:szCs w:val="24"/>
        </w:rPr>
        <w:t xml:space="preserve">n </w:t>
      </w:r>
      <w:r w:rsidRPr="00F34206">
        <w:rPr>
          <w:rFonts w:ascii="Arial" w:eastAsia="Arial" w:hAnsi="Arial" w:cs="Arial"/>
          <w:spacing w:val="1"/>
          <w:sz w:val="24"/>
          <w:szCs w:val="24"/>
        </w:rPr>
        <w:t>d</w:t>
      </w:r>
      <w:r w:rsidRPr="00F34206">
        <w:rPr>
          <w:rFonts w:ascii="Arial" w:eastAsia="Arial" w:hAnsi="Arial" w:cs="Arial"/>
          <w:spacing w:val="-1"/>
          <w:sz w:val="24"/>
          <w:szCs w:val="24"/>
        </w:rPr>
        <w:t>e</w:t>
      </w:r>
      <w:r w:rsidRPr="00F34206">
        <w:rPr>
          <w:rFonts w:ascii="Arial" w:eastAsia="Arial" w:hAnsi="Arial" w:cs="Arial"/>
          <w:spacing w:val="2"/>
          <w:sz w:val="24"/>
          <w:szCs w:val="24"/>
        </w:rPr>
        <w:t>m</w:t>
      </w:r>
      <w:r w:rsidRPr="00F34206">
        <w:rPr>
          <w:rFonts w:ascii="Arial" w:eastAsia="Arial" w:hAnsi="Arial" w:cs="Arial"/>
          <w:spacing w:val="1"/>
          <w:sz w:val="24"/>
          <w:szCs w:val="24"/>
        </w:rPr>
        <w:t>a</w:t>
      </w:r>
      <w:r w:rsidRPr="00F34206">
        <w:rPr>
          <w:rFonts w:ascii="Arial" w:eastAsia="Arial" w:hAnsi="Arial" w:cs="Arial"/>
          <w:spacing w:val="-1"/>
          <w:sz w:val="24"/>
          <w:szCs w:val="24"/>
        </w:rPr>
        <w:t>n</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r</w:t>
      </w:r>
      <w:r w:rsidRPr="00F34206">
        <w:rPr>
          <w:rFonts w:ascii="Arial" w:eastAsia="Arial" w:hAnsi="Arial" w:cs="Arial"/>
          <w:spacing w:val="1"/>
          <w:sz w:val="24"/>
          <w:szCs w:val="24"/>
        </w:rPr>
        <w:t>a</w:t>
      </w:r>
      <w:r w:rsidRPr="00F34206">
        <w:rPr>
          <w:rFonts w:ascii="Arial" w:eastAsia="Arial" w:hAnsi="Arial" w:cs="Arial"/>
          <w:spacing w:val="-2"/>
          <w:sz w:val="24"/>
          <w:szCs w:val="24"/>
        </w:rPr>
        <w:t>t</w:t>
      </w:r>
      <w:r w:rsidRPr="00F34206">
        <w:rPr>
          <w:rFonts w:ascii="Arial" w:eastAsia="Arial" w:hAnsi="Arial" w:cs="Arial"/>
          <w:spacing w:val="1"/>
          <w:sz w:val="24"/>
          <w:szCs w:val="24"/>
        </w:rPr>
        <w:t>e</w:t>
      </w:r>
      <w:r w:rsidRPr="00F34206">
        <w:rPr>
          <w:rFonts w:ascii="Arial" w:eastAsia="Arial" w:hAnsi="Arial" w:cs="Arial"/>
          <w:sz w:val="24"/>
          <w:szCs w:val="24"/>
        </w:rPr>
        <w:t xml:space="preserve">s </w:t>
      </w:r>
      <w:r w:rsidRPr="00F34206">
        <w:rPr>
          <w:rFonts w:ascii="Arial" w:eastAsia="Arial" w:hAnsi="Arial" w:cs="Arial"/>
          <w:spacing w:val="-1"/>
          <w:sz w:val="24"/>
          <w:szCs w:val="24"/>
        </w:rPr>
        <w:t>a</w:t>
      </w:r>
      <w:r w:rsidRPr="00F34206">
        <w:rPr>
          <w:rFonts w:ascii="Arial" w:eastAsia="Arial" w:hAnsi="Arial" w:cs="Arial"/>
          <w:spacing w:val="1"/>
          <w:sz w:val="24"/>
          <w:szCs w:val="24"/>
        </w:rPr>
        <w:t>nd ob</w:t>
      </w:r>
      <w:r w:rsidRPr="00F34206">
        <w:rPr>
          <w:rFonts w:ascii="Arial" w:eastAsia="Arial" w:hAnsi="Arial" w:cs="Arial"/>
          <w:sz w:val="24"/>
          <w:szCs w:val="24"/>
        </w:rPr>
        <w:t>j</w:t>
      </w:r>
      <w:r w:rsidRPr="00F34206">
        <w:rPr>
          <w:rFonts w:ascii="Arial" w:eastAsia="Arial" w:hAnsi="Arial" w:cs="Arial"/>
          <w:spacing w:val="1"/>
          <w:sz w:val="24"/>
          <w:szCs w:val="24"/>
        </w:rPr>
        <w:t>e</w:t>
      </w:r>
      <w:r w:rsidRPr="00F34206">
        <w:rPr>
          <w:rFonts w:ascii="Arial" w:eastAsia="Arial" w:hAnsi="Arial" w:cs="Arial"/>
          <w:sz w:val="24"/>
          <w:szCs w:val="24"/>
        </w:rPr>
        <w:t>cti</w:t>
      </w:r>
      <w:r w:rsidRPr="00F34206">
        <w:rPr>
          <w:rFonts w:ascii="Arial" w:eastAsia="Arial" w:hAnsi="Arial" w:cs="Arial"/>
          <w:spacing w:val="-2"/>
          <w:sz w:val="24"/>
          <w:szCs w:val="24"/>
        </w:rPr>
        <w:t>v</w:t>
      </w:r>
      <w:r w:rsidRPr="00F34206">
        <w:rPr>
          <w:rFonts w:ascii="Arial" w:eastAsia="Arial" w:hAnsi="Arial" w:cs="Arial"/>
          <w:sz w:val="24"/>
          <w:szCs w:val="24"/>
        </w:rPr>
        <w:t>e</w:t>
      </w:r>
      <w:r w:rsidRPr="00F34206">
        <w:rPr>
          <w:rFonts w:ascii="Arial" w:eastAsia="Arial" w:hAnsi="Arial" w:cs="Arial"/>
          <w:spacing w:val="1"/>
          <w:sz w:val="24"/>
          <w:szCs w:val="24"/>
        </w:rPr>
        <w:t xml:space="preserve"> p</w:t>
      </w:r>
      <w:r w:rsidRPr="00F34206">
        <w:rPr>
          <w:rFonts w:ascii="Arial" w:eastAsia="Arial" w:hAnsi="Arial" w:cs="Arial"/>
          <w:spacing w:val="-1"/>
          <w:sz w:val="24"/>
          <w:szCs w:val="24"/>
        </w:rPr>
        <w:t>r</w:t>
      </w:r>
      <w:r w:rsidRPr="00F34206">
        <w:rPr>
          <w:rFonts w:ascii="Arial" w:eastAsia="Arial" w:hAnsi="Arial" w:cs="Arial"/>
          <w:spacing w:val="1"/>
          <w:sz w:val="24"/>
          <w:szCs w:val="24"/>
        </w:rPr>
        <w:t>o</w:t>
      </w:r>
      <w:r w:rsidRPr="00F34206">
        <w:rPr>
          <w:rFonts w:ascii="Arial" w:eastAsia="Arial" w:hAnsi="Arial" w:cs="Arial"/>
          <w:sz w:val="24"/>
          <w:szCs w:val="24"/>
        </w:rPr>
        <w:t>j</w:t>
      </w:r>
      <w:r w:rsidRPr="00F34206">
        <w:rPr>
          <w:rFonts w:ascii="Arial" w:eastAsia="Arial" w:hAnsi="Arial" w:cs="Arial"/>
          <w:spacing w:val="1"/>
          <w:sz w:val="24"/>
          <w:szCs w:val="24"/>
        </w:rPr>
        <w:t>e</w:t>
      </w:r>
      <w:r w:rsidRPr="00F34206">
        <w:rPr>
          <w:rFonts w:ascii="Arial" w:eastAsia="Arial" w:hAnsi="Arial" w:cs="Arial"/>
          <w:sz w:val="24"/>
          <w:szCs w:val="24"/>
        </w:rPr>
        <w:t>ct</w:t>
      </w:r>
      <w:r w:rsidRPr="00F34206">
        <w:rPr>
          <w:rFonts w:ascii="Arial" w:eastAsia="Arial" w:hAnsi="Arial" w:cs="Arial"/>
          <w:spacing w:val="-1"/>
          <w:sz w:val="24"/>
          <w:szCs w:val="24"/>
        </w:rPr>
        <w:t xml:space="preserve"> </w:t>
      </w:r>
      <w:r w:rsidRPr="00F34206">
        <w:rPr>
          <w:rFonts w:ascii="Arial" w:eastAsia="Arial" w:hAnsi="Arial" w:cs="Arial"/>
          <w:sz w:val="24"/>
          <w:szCs w:val="24"/>
        </w:rPr>
        <w:t>c</w:t>
      </w:r>
      <w:r w:rsidRPr="00F34206">
        <w:rPr>
          <w:rFonts w:ascii="Arial" w:eastAsia="Arial" w:hAnsi="Arial" w:cs="Arial"/>
          <w:spacing w:val="1"/>
          <w:sz w:val="24"/>
          <w:szCs w:val="24"/>
        </w:rPr>
        <w:t>ha</w:t>
      </w:r>
      <w:r w:rsidRPr="00F34206">
        <w:rPr>
          <w:rFonts w:ascii="Arial" w:eastAsia="Arial" w:hAnsi="Arial" w:cs="Arial"/>
          <w:spacing w:val="-1"/>
          <w:sz w:val="24"/>
          <w:szCs w:val="24"/>
        </w:rPr>
        <w:t>ra</w:t>
      </w:r>
      <w:r w:rsidRPr="00F34206">
        <w:rPr>
          <w:rFonts w:ascii="Arial" w:eastAsia="Arial" w:hAnsi="Arial" w:cs="Arial"/>
          <w:sz w:val="24"/>
          <w:szCs w:val="24"/>
        </w:rPr>
        <w:t>ct</w:t>
      </w:r>
      <w:r w:rsidRPr="00F34206">
        <w:rPr>
          <w:rFonts w:ascii="Arial" w:eastAsia="Arial" w:hAnsi="Arial" w:cs="Arial"/>
          <w:spacing w:val="1"/>
          <w:sz w:val="24"/>
          <w:szCs w:val="24"/>
        </w:rPr>
        <w:t>e</w:t>
      </w:r>
      <w:r w:rsidRPr="00F34206">
        <w:rPr>
          <w:rFonts w:ascii="Arial" w:eastAsia="Arial" w:hAnsi="Arial" w:cs="Arial"/>
          <w:spacing w:val="-1"/>
          <w:sz w:val="24"/>
          <w:szCs w:val="24"/>
        </w:rPr>
        <w:t>r</w:t>
      </w:r>
      <w:r w:rsidRPr="00F34206">
        <w:rPr>
          <w:rFonts w:ascii="Arial" w:eastAsia="Arial" w:hAnsi="Arial" w:cs="Arial"/>
          <w:sz w:val="24"/>
          <w:szCs w:val="24"/>
        </w:rPr>
        <w:t xml:space="preserve">istics </w:t>
      </w:r>
      <w:r w:rsidRPr="00F34206">
        <w:rPr>
          <w:rFonts w:ascii="Arial" w:eastAsia="Arial" w:hAnsi="Arial" w:cs="Arial"/>
          <w:spacing w:val="1"/>
          <w:sz w:val="24"/>
          <w:szCs w:val="24"/>
        </w:rPr>
        <w:t>ne</w:t>
      </w:r>
      <w:r w:rsidRPr="00F34206">
        <w:rPr>
          <w:rFonts w:ascii="Arial" w:eastAsia="Arial" w:hAnsi="Arial" w:cs="Arial"/>
          <w:sz w:val="24"/>
          <w:szCs w:val="24"/>
        </w:rPr>
        <w:t>c</w:t>
      </w:r>
      <w:r w:rsidRPr="00F34206">
        <w:rPr>
          <w:rFonts w:ascii="Arial" w:eastAsia="Arial" w:hAnsi="Arial" w:cs="Arial"/>
          <w:spacing w:val="1"/>
          <w:sz w:val="24"/>
          <w:szCs w:val="24"/>
        </w:rPr>
        <w:t>e</w:t>
      </w:r>
      <w:r w:rsidRPr="00F34206">
        <w:rPr>
          <w:rFonts w:ascii="Arial" w:eastAsia="Arial" w:hAnsi="Arial" w:cs="Arial"/>
          <w:sz w:val="24"/>
          <w:szCs w:val="24"/>
        </w:rPr>
        <w:t>s</w:t>
      </w:r>
      <w:r w:rsidRPr="00F34206">
        <w:rPr>
          <w:rFonts w:ascii="Arial" w:eastAsia="Arial" w:hAnsi="Arial" w:cs="Arial"/>
          <w:spacing w:val="-2"/>
          <w:sz w:val="24"/>
          <w:szCs w:val="24"/>
        </w:rPr>
        <w:t>s</w:t>
      </w:r>
      <w:r w:rsidRPr="00F34206">
        <w:rPr>
          <w:rFonts w:ascii="Arial" w:eastAsia="Arial" w:hAnsi="Arial" w:cs="Arial"/>
          <w:spacing w:val="1"/>
          <w:sz w:val="24"/>
          <w:szCs w:val="24"/>
        </w:rPr>
        <w:t>a</w:t>
      </w:r>
      <w:r w:rsidRPr="00F34206">
        <w:rPr>
          <w:rFonts w:ascii="Arial" w:eastAsia="Arial" w:hAnsi="Arial" w:cs="Arial"/>
          <w:spacing w:val="-1"/>
          <w:sz w:val="24"/>
          <w:szCs w:val="24"/>
        </w:rPr>
        <w:t>r</w:t>
      </w:r>
      <w:r w:rsidRPr="00F34206">
        <w:rPr>
          <w:rFonts w:ascii="Arial" w:eastAsia="Arial" w:hAnsi="Arial" w:cs="Arial"/>
          <w:sz w:val="24"/>
          <w:szCs w:val="24"/>
        </w:rPr>
        <w:t>y</w:t>
      </w:r>
      <w:r w:rsidRPr="00F34206">
        <w:rPr>
          <w:rFonts w:ascii="Arial" w:eastAsia="Arial" w:hAnsi="Arial" w:cs="Arial"/>
          <w:spacing w:val="-2"/>
          <w:sz w:val="24"/>
          <w:szCs w:val="24"/>
        </w:rPr>
        <w:t xml:space="preserve"> </w:t>
      </w:r>
      <w:r w:rsidRPr="00F34206">
        <w:rPr>
          <w:rFonts w:ascii="Arial" w:eastAsia="Arial" w:hAnsi="Arial" w:cs="Arial"/>
          <w:sz w:val="24"/>
          <w:szCs w:val="24"/>
        </w:rPr>
        <w:t>to</w:t>
      </w:r>
      <w:r w:rsidRPr="00F34206">
        <w:rPr>
          <w:rFonts w:ascii="Arial" w:eastAsia="Arial" w:hAnsi="Arial" w:cs="Arial"/>
          <w:spacing w:val="1"/>
          <w:sz w:val="24"/>
          <w:szCs w:val="24"/>
        </w:rPr>
        <w:t xml:space="preserve"> p</w:t>
      </w:r>
      <w:r w:rsidRPr="00F34206">
        <w:rPr>
          <w:rFonts w:ascii="Arial" w:eastAsia="Arial" w:hAnsi="Arial" w:cs="Arial"/>
          <w:spacing w:val="-1"/>
          <w:sz w:val="24"/>
          <w:szCs w:val="24"/>
        </w:rPr>
        <w:t>r</w:t>
      </w:r>
      <w:r w:rsidRPr="00F34206">
        <w:rPr>
          <w:rFonts w:ascii="Arial" w:eastAsia="Arial" w:hAnsi="Arial" w:cs="Arial"/>
          <w:spacing w:val="1"/>
          <w:sz w:val="24"/>
          <w:szCs w:val="24"/>
        </w:rPr>
        <w:t>o</w:t>
      </w:r>
      <w:r w:rsidRPr="00F34206">
        <w:rPr>
          <w:rFonts w:ascii="Arial" w:eastAsia="Arial" w:hAnsi="Arial" w:cs="Arial"/>
          <w:spacing w:val="-2"/>
          <w:sz w:val="24"/>
          <w:szCs w:val="24"/>
        </w:rPr>
        <w:t>v</w:t>
      </w:r>
      <w:r w:rsidRPr="00F34206">
        <w:rPr>
          <w:rFonts w:ascii="Arial" w:eastAsia="Arial" w:hAnsi="Arial" w:cs="Arial"/>
          <w:sz w:val="24"/>
          <w:szCs w:val="24"/>
        </w:rPr>
        <w:t>i</w:t>
      </w:r>
      <w:r w:rsidRPr="00F34206">
        <w:rPr>
          <w:rFonts w:ascii="Arial" w:eastAsia="Arial" w:hAnsi="Arial" w:cs="Arial"/>
          <w:spacing w:val="1"/>
          <w:sz w:val="24"/>
          <w:szCs w:val="24"/>
        </w:rPr>
        <w:t>d</w:t>
      </w:r>
      <w:r w:rsidRPr="00F34206">
        <w:rPr>
          <w:rFonts w:ascii="Arial" w:eastAsia="Arial" w:hAnsi="Arial" w:cs="Arial"/>
          <w:sz w:val="24"/>
          <w:szCs w:val="24"/>
        </w:rPr>
        <w:t>e</w:t>
      </w:r>
      <w:r w:rsidRPr="00F34206">
        <w:rPr>
          <w:rFonts w:ascii="Arial" w:eastAsia="Arial" w:hAnsi="Arial" w:cs="Arial"/>
          <w:spacing w:val="1"/>
          <w:sz w:val="24"/>
          <w:szCs w:val="24"/>
        </w:rPr>
        <w:t xml:space="preserve"> </w:t>
      </w:r>
      <w:r w:rsidRPr="00F34206">
        <w:rPr>
          <w:rFonts w:ascii="Arial" w:eastAsia="Arial" w:hAnsi="Arial" w:cs="Arial"/>
          <w:sz w:val="24"/>
          <w:szCs w:val="24"/>
        </w:rPr>
        <w:t>s</w:t>
      </w:r>
      <w:r w:rsidRPr="00F34206">
        <w:rPr>
          <w:rFonts w:ascii="Arial" w:eastAsia="Arial" w:hAnsi="Arial" w:cs="Arial"/>
          <w:spacing w:val="-1"/>
          <w:sz w:val="24"/>
          <w:szCs w:val="24"/>
        </w:rPr>
        <w:t>u</w:t>
      </w:r>
      <w:r w:rsidRPr="00F34206">
        <w:rPr>
          <w:rFonts w:ascii="Arial" w:eastAsia="Arial" w:hAnsi="Arial" w:cs="Arial"/>
          <w:sz w:val="24"/>
          <w:szCs w:val="24"/>
        </w:rPr>
        <w:t>f</w:t>
      </w:r>
      <w:r w:rsidRPr="00F34206">
        <w:rPr>
          <w:rFonts w:ascii="Arial" w:eastAsia="Arial" w:hAnsi="Arial" w:cs="Arial"/>
          <w:spacing w:val="3"/>
          <w:sz w:val="24"/>
          <w:szCs w:val="24"/>
        </w:rPr>
        <w:t>f</w:t>
      </w:r>
      <w:r w:rsidRPr="00F34206">
        <w:rPr>
          <w:rFonts w:ascii="Arial" w:eastAsia="Arial" w:hAnsi="Arial" w:cs="Arial"/>
          <w:sz w:val="24"/>
          <w:szCs w:val="24"/>
        </w:rPr>
        <w:t>ici</w:t>
      </w:r>
      <w:r w:rsidRPr="00F34206">
        <w:rPr>
          <w:rFonts w:ascii="Arial" w:eastAsia="Arial" w:hAnsi="Arial" w:cs="Arial"/>
          <w:spacing w:val="1"/>
          <w:sz w:val="24"/>
          <w:szCs w:val="24"/>
        </w:rPr>
        <w:t>e</w:t>
      </w:r>
      <w:r w:rsidRPr="00F34206">
        <w:rPr>
          <w:rFonts w:ascii="Arial" w:eastAsia="Arial" w:hAnsi="Arial" w:cs="Arial"/>
          <w:spacing w:val="-1"/>
          <w:sz w:val="24"/>
          <w:szCs w:val="24"/>
        </w:rPr>
        <w:t>n</w:t>
      </w:r>
      <w:r w:rsidRPr="00F34206">
        <w:rPr>
          <w:rFonts w:ascii="Arial" w:eastAsia="Arial" w:hAnsi="Arial" w:cs="Arial"/>
          <w:sz w:val="24"/>
          <w:szCs w:val="24"/>
        </w:rPr>
        <w:t xml:space="preserve">t </w:t>
      </w:r>
      <w:r w:rsidRPr="00F34206">
        <w:rPr>
          <w:rFonts w:ascii="Arial" w:eastAsia="Arial" w:hAnsi="Arial" w:cs="Arial"/>
          <w:spacing w:val="1"/>
          <w:sz w:val="24"/>
          <w:szCs w:val="24"/>
        </w:rPr>
        <w:t>de</w:t>
      </w:r>
      <w:r w:rsidRPr="00F34206">
        <w:rPr>
          <w:rFonts w:ascii="Arial" w:eastAsia="Arial" w:hAnsi="Arial" w:cs="Arial"/>
          <w:spacing w:val="-1"/>
          <w:sz w:val="24"/>
          <w:szCs w:val="24"/>
        </w:rPr>
        <w:t>m</w:t>
      </w:r>
      <w:r w:rsidRPr="00F34206">
        <w:rPr>
          <w:rFonts w:ascii="Arial" w:eastAsia="Arial" w:hAnsi="Arial" w:cs="Arial"/>
          <w:spacing w:val="1"/>
          <w:sz w:val="24"/>
          <w:szCs w:val="24"/>
        </w:rPr>
        <w:t>a</w:t>
      </w:r>
      <w:r w:rsidRPr="00F34206">
        <w:rPr>
          <w:rFonts w:ascii="Arial" w:eastAsia="Arial" w:hAnsi="Arial" w:cs="Arial"/>
          <w:spacing w:val="-1"/>
          <w:sz w:val="24"/>
          <w:szCs w:val="24"/>
        </w:rPr>
        <w:t>n</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pacing w:val="3"/>
          <w:sz w:val="24"/>
          <w:szCs w:val="24"/>
        </w:rPr>
        <w:t>f</w:t>
      </w:r>
      <w:r w:rsidRPr="00F34206">
        <w:rPr>
          <w:rFonts w:ascii="Arial" w:eastAsia="Arial" w:hAnsi="Arial" w:cs="Arial"/>
          <w:spacing w:val="1"/>
          <w:sz w:val="24"/>
          <w:szCs w:val="24"/>
        </w:rPr>
        <w:t>o</w:t>
      </w:r>
      <w:r w:rsidRPr="00F34206">
        <w:rPr>
          <w:rFonts w:ascii="Arial" w:eastAsia="Arial" w:hAnsi="Arial" w:cs="Arial"/>
          <w:sz w:val="24"/>
          <w:szCs w:val="24"/>
        </w:rPr>
        <w:t>r</w:t>
      </w:r>
      <w:r w:rsidRPr="00F34206">
        <w:rPr>
          <w:rFonts w:ascii="Arial" w:eastAsia="Arial" w:hAnsi="Arial" w:cs="Arial"/>
          <w:spacing w:val="-3"/>
          <w:sz w:val="24"/>
          <w:szCs w:val="24"/>
        </w:rPr>
        <w:t xml:space="preserve"> </w:t>
      </w:r>
      <w:r w:rsidRPr="00F34206">
        <w:rPr>
          <w:rFonts w:ascii="Arial" w:eastAsia="Arial" w:hAnsi="Arial" w:cs="Arial"/>
          <w:spacing w:val="1"/>
          <w:sz w:val="24"/>
          <w:szCs w:val="24"/>
        </w:rPr>
        <w:t>ha</w:t>
      </w:r>
      <w:r w:rsidRPr="00F34206">
        <w:rPr>
          <w:rFonts w:ascii="Arial" w:eastAsia="Arial" w:hAnsi="Arial" w:cs="Arial"/>
          <w:spacing w:val="-1"/>
          <w:sz w:val="24"/>
          <w:szCs w:val="24"/>
        </w:rPr>
        <w:t>r</w:t>
      </w:r>
      <w:r w:rsidRPr="00F34206">
        <w:rPr>
          <w:rFonts w:ascii="Arial" w:eastAsia="Arial" w:hAnsi="Arial" w:cs="Arial"/>
          <w:spacing w:val="-2"/>
          <w:sz w:val="24"/>
          <w:szCs w:val="24"/>
        </w:rPr>
        <w:t>v</w:t>
      </w:r>
      <w:r w:rsidRPr="00F34206">
        <w:rPr>
          <w:rFonts w:ascii="Arial" w:eastAsia="Arial" w:hAnsi="Arial" w:cs="Arial"/>
          <w:spacing w:val="1"/>
          <w:sz w:val="24"/>
          <w:szCs w:val="24"/>
        </w:rPr>
        <w:t>e</w:t>
      </w:r>
      <w:r w:rsidRPr="00F34206">
        <w:rPr>
          <w:rFonts w:ascii="Arial" w:eastAsia="Arial" w:hAnsi="Arial" w:cs="Arial"/>
          <w:sz w:val="24"/>
          <w:szCs w:val="24"/>
        </w:rPr>
        <w:t>st</w:t>
      </w:r>
      <w:r w:rsidRPr="00F34206">
        <w:rPr>
          <w:rFonts w:ascii="Arial" w:eastAsia="Arial" w:hAnsi="Arial" w:cs="Arial"/>
          <w:spacing w:val="1"/>
          <w:sz w:val="24"/>
          <w:szCs w:val="24"/>
        </w:rPr>
        <w:t>e</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4025661E" w:rsidRPr="00F34206">
        <w:rPr>
          <w:rFonts w:ascii="Arial" w:eastAsia="Arial" w:hAnsi="Arial" w:cs="Arial"/>
          <w:sz w:val="24"/>
          <w:szCs w:val="24"/>
        </w:rPr>
        <w:t>stormwater</w:t>
      </w:r>
      <w:r w:rsidRPr="00F34206">
        <w:rPr>
          <w:rFonts w:ascii="Arial" w:eastAsia="Arial" w:hAnsi="Arial" w:cs="Arial"/>
          <w:sz w:val="24"/>
          <w:szCs w:val="24"/>
        </w:rPr>
        <w:t>.</w:t>
      </w:r>
      <w:r w:rsidRPr="00F34206">
        <w:rPr>
          <w:rFonts w:ascii="Arial" w:eastAsia="Arial" w:hAnsi="Arial" w:cs="Arial"/>
          <w:spacing w:val="66"/>
          <w:sz w:val="24"/>
          <w:szCs w:val="24"/>
        </w:rPr>
        <w:t xml:space="preserve"> </w:t>
      </w:r>
      <w:r w:rsidRPr="00F34206">
        <w:rPr>
          <w:rFonts w:ascii="Arial" w:eastAsia="Arial" w:hAnsi="Arial" w:cs="Arial"/>
          <w:sz w:val="24"/>
          <w:szCs w:val="24"/>
        </w:rPr>
        <w:t>T</w:t>
      </w:r>
      <w:r w:rsidRPr="00F34206">
        <w:rPr>
          <w:rFonts w:ascii="Arial" w:eastAsia="Arial" w:hAnsi="Arial" w:cs="Arial"/>
          <w:spacing w:val="1"/>
          <w:sz w:val="24"/>
          <w:szCs w:val="24"/>
        </w:rPr>
        <w:t>h</w:t>
      </w:r>
      <w:r w:rsidRPr="00F34206">
        <w:rPr>
          <w:rFonts w:ascii="Arial" w:eastAsia="Arial" w:hAnsi="Arial" w:cs="Arial"/>
          <w:sz w:val="24"/>
          <w:szCs w:val="24"/>
        </w:rPr>
        <w:t>e</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d</w:t>
      </w:r>
      <w:r w:rsidRPr="00F34206">
        <w:rPr>
          <w:rFonts w:ascii="Arial" w:eastAsia="Arial" w:hAnsi="Arial" w:cs="Arial"/>
          <w:spacing w:val="-1"/>
          <w:sz w:val="24"/>
          <w:szCs w:val="24"/>
        </w:rPr>
        <w:t>em</w:t>
      </w:r>
      <w:r w:rsidRPr="00F34206">
        <w:rPr>
          <w:rFonts w:ascii="Arial" w:eastAsia="Arial" w:hAnsi="Arial" w:cs="Arial"/>
          <w:spacing w:val="1"/>
          <w:sz w:val="24"/>
          <w:szCs w:val="24"/>
        </w:rPr>
        <w:t>an</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ra</w:t>
      </w:r>
      <w:r w:rsidRPr="00F34206">
        <w:rPr>
          <w:rFonts w:ascii="Arial" w:eastAsia="Arial" w:hAnsi="Arial" w:cs="Arial"/>
          <w:sz w:val="24"/>
          <w:szCs w:val="24"/>
        </w:rPr>
        <w:t>t</w:t>
      </w:r>
      <w:r w:rsidRPr="00F34206">
        <w:rPr>
          <w:rFonts w:ascii="Arial" w:eastAsia="Arial" w:hAnsi="Arial" w:cs="Arial"/>
          <w:spacing w:val="1"/>
          <w:sz w:val="24"/>
          <w:szCs w:val="24"/>
        </w:rPr>
        <w:t>e</w:t>
      </w:r>
      <w:r w:rsidRPr="00F34206">
        <w:rPr>
          <w:rFonts w:ascii="Arial" w:eastAsia="Arial" w:hAnsi="Arial" w:cs="Arial"/>
          <w:sz w:val="24"/>
          <w:szCs w:val="24"/>
        </w:rPr>
        <w:t>s</w:t>
      </w:r>
      <w:r w:rsidRPr="00F34206">
        <w:rPr>
          <w:rFonts w:ascii="Arial" w:eastAsia="Arial" w:hAnsi="Arial" w:cs="Arial"/>
          <w:spacing w:val="-2"/>
          <w:sz w:val="24"/>
          <w:szCs w:val="24"/>
        </w:rPr>
        <w:t xml:space="preserve"> </w:t>
      </w:r>
      <w:r w:rsidRPr="00F34206">
        <w:rPr>
          <w:rFonts w:ascii="Arial" w:eastAsia="Arial" w:hAnsi="Arial" w:cs="Arial"/>
          <w:spacing w:val="2"/>
          <w:sz w:val="24"/>
          <w:szCs w:val="24"/>
        </w:rPr>
        <w:t>m</w:t>
      </w:r>
      <w:r w:rsidRPr="00F34206">
        <w:rPr>
          <w:rFonts w:ascii="Arial" w:eastAsia="Arial" w:hAnsi="Arial" w:cs="Arial"/>
          <w:spacing w:val="1"/>
          <w:sz w:val="24"/>
          <w:szCs w:val="24"/>
        </w:rPr>
        <w:t>u</w:t>
      </w:r>
      <w:r w:rsidRPr="00F34206">
        <w:rPr>
          <w:rFonts w:ascii="Arial" w:eastAsia="Arial" w:hAnsi="Arial" w:cs="Arial"/>
          <w:spacing w:val="-2"/>
          <w:sz w:val="24"/>
          <w:szCs w:val="24"/>
        </w:rPr>
        <w:t>s</w:t>
      </w:r>
      <w:r w:rsidRPr="00F34206">
        <w:rPr>
          <w:rFonts w:ascii="Arial" w:eastAsia="Arial" w:hAnsi="Arial" w:cs="Arial"/>
          <w:sz w:val="24"/>
          <w:szCs w:val="24"/>
        </w:rPr>
        <w:t>t</w:t>
      </w:r>
      <w:r w:rsidRPr="00F34206">
        <w:rPr>
          <w:rFonts w:ascii="Arial" w:eastAsia="Arial" w:hAnsi="Arial" w:cs="Arial"/>
          <w:spacing w:val="1"/>
          <w:sz w:val="24"/>
          <w:szCs w:val="24"/>
        </w:rPr>
        <w:t xml:space="preserve"> be u</w:t>
      </w:r>
      <w:r w:rsidRPr="00F34206">
        <w:rPr>
          <w:rFonts w:ascii="Arial" w:eastAsia="Arial" w:hAnsi="Arial" w:cs="Arial"/>
          <w:sz w:val="24"/>
          <w:szCs w:val="24"/>
        </w:rPr>
        <w:t>s</w:t>
      </w:r>
      <w:r w:rsidRPr="00F34206">
        <w:rPr>
          <w:rFonts w:ascii="Arial" w:eastAsia="Arial" w:hAnsi="Arial" w:cs="Arial"/>
          <w:spacing w:val="1"/>
          <w:sz w:val="24"/>
          <w:szCs w:val="24"/>
        </w:rPr>
        <w:t>e</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z w:val="24"/>
          <w:szCs w:val="24"/>
        </w:rPr>
        <w:t>f</w:t>
      </w:r>
      <w:r w:rsidRPr="00F34206">
        <w:rPr>
          <w:rFonts w:ascii="Arial" w:eastAsia="Arial" w:hAnsi="Arial" w:cs="Arial"/>
          <w:spacing w:val="1"/>
          <w:sz w:val="24"/>
          <w:szCs w:val="24"/>
        </w:rPr>
        <w:t>o</w:t>
      </w:r>
      <w:r w:rsidRPr="00F34206">
        <w:rPr>
          <w:rFonts w:ascii="Arial" w:eastAsia="Arial" w:hAnsi="Arial" w:cs="Arial"/>
          <w:sz w:val="24"/>
          <w:szCs w:val="24"/>
        </w:rPr>
        <w:t xml:space="preserve">r </w:t>
      </w:r>
      <w:r w:rsidRPr="00F34206">
        <w:rPr>
          <w:rFonts w:ascii="Arial" w:eastAsia="Arial" w:hAnsi="Arial" w:cs="Arial"/>
          <w:spacing w:val="1"/>
          <w:sz w:val="24"/>
          <w:szCs w:val="24"/>
        </w:rPr>
        <w:t>e</w:t>
      </w:r>
      <w:r w:rsidRPr="00F34206">
        <w:rPr>
          <w:rFonts w:ascii="Arial" w:eastAsia="Arial" w:hAnsi="Arial" w:cs="Arial"/>
          <w:sz w:val="24"/>
          <w:szCs w:val="24"/>
        </w:rPr>
        <w:t>st</w:t>
      </w:r>
      <w:r w:rsidRPr="00F34206">
        <w:rPr>
          <w:rFonts w:ascii="Arial" w:eastAsia="Arial" w:hAnsi="Arial" w:cs="Arial"/>
          <w:spacing w:val="-3"/>
          <w:sz w:val="24"/>
          <w:szCs w:val="24"/>
        </w:rPr>
        <w:t>i</w:t>
      </w:r>
      <w:r w:rsidRPr="00F34206">
        <w:rPr>
          <w:rFonts w:ascii="Arial" w:eastAsia="Arial" w:hAnsi="Arial" w:cs="Arial"/>
          <w:spacing w:val="2"/>
          <w:sz w:val="24"/>
          <w:szCs w:val="24"/>
        </w:rPr>
        <w:t>m</w:t>
      </w:r>
      <w:r w:rsidRPr="00F34206">
        <w:rPr>
          <w:rFonts w:ascii="Arial" w:eastAsia="Arial" w:hAnsi="Arial" w:cs="Arial"/>
          <w:spacing w:val="-1"/>
          <w:sz w:val="24"/>
          <w:szCs w:val="24"/>
        </w:rPr>
        <w:t>a</w:t>
      </w:r>
      <w:r w:rsidRPr="00F34206">
        <w:rPr>
          <w:rFonts w:ascii="Arial" w:eastAsia="Arial" w:hAnsi="Arial" w:cs="Arial"/>
          <w:sz w:val="24"/>
          <w:szCs w:val="24"/>
        </w:rPr>
        <w:t>ti</w:t>
      </w:r>
      <w:r w:rsidRPr="00F34206">
        <w:rPr>
          <w:rFonts w:ascii="Arial" w:eastAsia="Arial" w:hAnsi="Arial" w:cs="Arial"/>
          <w:spacing w:val="1"/>
          <w:sz w:val="24"/>
          <w:szCs w:val="24"/>
        </w:rPr>
        <w:t>n</w:t>
      </w:r>
      <w:r w:rsidRPr="00F34206">
        <w:rPr>
          <w:rFonts w:ascii="Arial" w:eastAsia="Arial" w:hAnsi="Arial" w:cs="Arial"/>
          <w:sz w:val="24"/>
          <w:szCs w:val="24"/>
        </w:rPr>
        <w:t>g</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an</w:t>
      </w:r>
      <w:r w:rsidRPr="00F34206">
        <w:rPr>
          <w:rFonts w:ascii="Arial" w:eastAsia="Arial" w:hAnsi="Arial" w:cs="Arial"/>
          <w:spacing w:val="-2"/>
          <w:sz w:val="24"/>
          <w:szCs w:val="24"/>
        </w:rPr>
        <w:t>t</w:t>
      </w:r>
      <w:r w:rsidRPr="00F34206">
        <w:rPr>
          <w:rFonts w:ascii="Arial" w:eastAsia="Arial" w:hAnsi="Arial" w:cs="Arial"/>
          <w:sz w:val="24"/>
          <w:szCs w:val="24"/>
        </w:rPr>
        <w:t>ici</w:t>
      </w:r>
      <w:r w:rsidRPr="00F34206">
        <w:rPr>
          <w:rFonts w:ascii="Arial" w:eastAsia="Arial" w:hAnsi="Arial" w:cs="Arial"/>
          <w:spacing w:val="1"/>
          <w:sz w:val="24"/>
          <w:szCs w:val="24"/>
        </w:rPr>
        <w:t>pa</w:t>
      </w:r>
      <w:r w:rsidRPr="00F34206">
        <w:rPr>
          <w:rFonts w:ascii="Arial" w:eastAsia="Arial" w:hAnsi="Arial" w:cs="Arial"/>
          <w:sz w:val="24"/>
          <w:szCs w:val="24"/>
        </w:rPr>
        <w:t>t</w:t>
      </w:r>
      <w:r w:rsidRPr="00F34206">
        <w:rPr>
          <w:rFonts w:ascii="Arial" w:eastAsia="Arial" w:hAnsi="Arial" w:cs="Arial"/>
          <w:spacing w:val="1"/>
          <w:sz w:val="24"/>
          <w:szCs w:val="24"/>
        </w:rPr>
        <w:t>e</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n</w:t>
      </w:r>
      <w:r w:rsidRPr="00F34206">
        <w:rPr>
          <w:rFonts w:ascii="Arial" w:eastAsia="Arial" w:hAnsi="Arial" w:cs="Arial"/>
          <w:spacing w:val="-1"/>
          <w:sz w:val="24"/>
          <w:szCs w:val="24"/>
        </w:rPr>
        <w:t>o</w:t>
      </w:r>
      <w:r w:rsidRPr="00F34206">
        <w:rPr>
          <w:rFonts w:ascii="Arial" w:eastAsia="Arial" w:hAnsi="Arial" w:cs="Arial"/>
          <w:spacing w:val="1"/>
          <w:sz w:val="24"/>
          <w:szCs w:val="24"/>
        </w:rPr>
        <w:t>n</w:t>
      </w:r>
      <w:r w:rsidRPr="00F34206">
        <w:rPr>
          <w:rFonts w:ascii="Arial" w:eastAsia="Arial" w:hAnsi="Arial" w:cs="Arial"/>
          <w:spacing w:val="-1"/>
          <w:sz w:val="24"/>
          <w:szCs w:val="24"/>
        </w:rPr>
        <w:t>-</w:t>
      </w:r>
      <w:r w:rsidRPr="00F34206">
        <w:rPr>
          <w:rFonts w:ascii="Arial" w:eastAsia="Arial" w:hAnsi="Arial" w:cs="Arial"/>
          <w:spacing w:val="1"/>
          <w:sz w:val="24"/>
          <w:szCs w:val="24"/>
        </w:rPr>
        <w:t>po</w:t>
      </w:r>
      <w:r w:rsidRPr="00F34206">
        <w:rPr>
          <w:rFonts w:ascii="Arial" w:eastAsia="Arial" w:hAnsi="Arial" w:cs="Arial"/>
          <w:spacing w:val="-2"/>
          <w:sz w:val="24"/>
          <w:szCs w:val="24"/>
        </w:rPr>
        <w:t>t</w:t>
      </w:r>
      <w:r w:rsidRPr="00F34206">
        <w:rPr>
          <w:rFonts w:ascii="Arial" w:eastAsia="Arial" w:hAnsi="Arial" w:cs="Arial"/>
          <w:spacing w:val="1"/>
          <w:sz w:val="24"/>
          <w:szCs w:val="24"/>
        </w:rPr>
        <w:t>ab</w:t>
      </w:r>
      <w:r w:rsidRPr="00F34206">
        <w:rPr>
          <w:rFonts w:ascii="Arial" w:eastAsia="Arial" w:hAnsi="Arial" w:cs="Arial"/>
          <w:sz w:val="24"/>
          <w:szCs w:val="24"/>
        </w:rPr>
        <w:t>le</w:t>
      </w:r>
      <w:r w:rsidRPr="00F34206">
        <w:rPr>
          <w:rFonts w:ascii="Arial" w:eastAsia="Arial" w:hAnsi="Arial" w:cs="Arial"/>
          <w:spacing w:val="-1"/>
          <w:sz w:val="24"/>
          <w:szCs w:val="24"/>
        </w:rPr>
        <w:t xml:space="preserve"> u</w:t>
      </w:r>
      <w:r w:rsidRPr="00F34206">
        <w:rPr>
          <w:rFonts w:ascii="Arial" w:eastAsia="Arial" w:hAnsi="Arial" w:cs="Arial"/>
          <w:sz w:val="24"/>
          <w:szCs w:val="24"/>
        </w:rPr>
        <w:t>s</w:t>
      </w:r>
      <w:r w:rsidRPr="00F34206">
        <w:rPr>
          <w:rFonts w:ascii="Arial" w:eastAsia="Arial" w:hAnsi="Arial" w:cs="Arial"/>
          <w:spacing w:val="1"/>
          <w:sz w:val="24"/>
          <w:szCs w:val="24"/>
        </w:rPr>
        <w:t>e</w:t>
      </w:r>
      <w:r w:rsidRPr="00F34206">
        <w:rPr>
          <w:rFonts w:ascii="Arial" w:eastAsia="Arial" w:hAnsi="Arial" w:cs="Arial"/>
          <w:sz w:val="24"/>
          <w:szCs w:val="24"/>
        </w:rPr>
        <w:t xml:space="preserve">s </w:t>
      </w:r>
      <w:r w:rsidRPr="00F34206">
        <w:rPr>
          <w:rFonts w:ascii="Arial" w:eastAsia="Arial" w:hAnsi="Arial" w:cs="Arial"/>
          <w:spacing w:val="-1"/>
          <w:sz w:val="24"/>
          <w:szCs w:val="24"/>
        </w:rPr>
        <w:t>o</w:t>
      </w:r>
      <w:r w:rsidRPr="00F34206">
        <w:rPr>
          <w:rFonts w:ascii="Arial" w:eastAsia="Arial" w:hAnsi="Arial" w:cs="Arial"/>
          <w:sz w:val="24"/>
          <w:szCs w:val="24"/>
        </w:rPr>
        <w:t>f</w:t>
      </w:r>
      <w:r w:rsidRPr="00F34206">
        <w:rPr>
          <w:rFonts w:ascii="Arial" w:eastAsia="Arial" w:hAnsi="Arial" w:cs="Arial"/>
          <w:spacing w:val="1"/>
          <w:sz w:val="24"/>
          <w:szCs w:val="24"/>
        </w:rPr>
        <w:t xml:space="preserve"> ha</w:t>
      </w:r>
      <w:r w:rsidRPr="00F34206">
        <w:rPr>
          <w:rFonts w:ascii="Arial" w:eastAsia="Arial" w:hAnsi="Arial" w:cs="Arial"/>
          <w:spacing w:val="-1"/>
          <w:sz w:val="24"/>
          <w:szCs w:val="24"/>
        </w:rPr>
        <w:t>r</w:t>
      </w:r>
      <w:r w:rsidRPr="00F34206">
        <w:rPr>
          <w:rFonts w:ascii="Arial" w:eastAsia="Arial" w:hAnsi="Arial" w:cs="Arial"/>
          <w:spacing w:val="-2"/>
          <w:sz w:val="24"/>
          <w:szCs w:val="24"/>
        </w:rPr>
        <w:t>v</w:t>
      </w:r>
      <w:r w:rsidRPr="00F34206">
        <w:rPr>
          <w:rFonts w:ascii="Arial" w:eastAsia="Arial" w:hAnsi="Arial" w:cs="Arial"/>
          <w:spacing w:val="1"/>
          <w:sz w:val="24"/>
          <w:szCs w:val="24"/>
        </w:rPr>
        <w:t>e</w:t>
      </w:r>
      <w:r w:rsidRPr="00F34206">
        <w:rPr>
          <w:rFonts w:ascii="Arial" w:eastAsia="Arial" w:hAnsi="Arial" w:cs="Arial"/>
          <w:sz w:val="24"/>
          <w:szCs w:val="24"/>
        </w:rPr>
        <w:t>st</w:t>
      </w:r>
      <w:r w:rsidRPr="00F34206">
        <w:rPr>
          <w:rFonts w:ascii="Arial" w:eastAsia="Arial" w:hAnsi="Arial" w:cs="Arial"/>
          <w:spacing w:val="1"/>
          <w:sz w:val="24"/>
          <w:szCs w:val="24"/>
        </w:rPr>
        <w:t xml:space="preserve">ed </w:t>
      </w:r>
      <w:r w:rsidR="4025661E" w:rsidRPr="00F34206">
        <w:rPr>
          <w:rFonts w:ascii="Arial" w:eastAsia="Arial" w:hAnsi="Arial" w:cs="Arial"/>
          <w:sz w:val="24"/>
          <w:szCs w:val="24"/>
        </w:rPr>
        <w:t>stormwater</w:t>
      </w:r>
      <w:r w:rsidRPr="00F34206">
        <w:rPr>
          <w:rFonts w:ascii="Arial" w:eastAsia="Arial" w:hAnsi="Arial" w:cs="Arial"/>
          <w:sz w:val="24"/>
          <w:szCs w:val="24"/>
        </w:rPr>
        <w:t>.</w:t>
      </w:r>
    </w:p>
    <w:p w14:paraId="50CBCA22" w14:textId="3449E6D2" w:rsidR="00996FB4" w:rsidRPr="00227FA4" w:rsidRDefault="2E4EA993" w:rsidP="00E56012">
      <w:pPr>
        <w:pStyle w:val="ListParagraph"/>
        <w:widowControl w:val="0"/>
        <w:numPr>
          <w:ilvl w:val="2"/>
          <w:numId w:val="140"/>
        </w:numPr>
        <w:spacing w:after="250"/>
        <w:ind w:left="1728" w:hanging="432"/>
        <w:contextualSpacing w:val="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d</w:t>
      </w:r>
      <w:r w:rsidRPr="00227FA4">
        <w:rPr>
          <w:rFonts w:ascii="Arial" w:eastAsia="Arial" w:hAnsi="Arial" w:cs="Arial"/>
          <w:sz w:val="24"/>
          <w:szCs w:val="24"/>
        </w:rPr>
        <w:t xml:space="preserve">s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17AA74B1" w:rsidRPr="00227FA4">
        <w:rPr>
          <w:rFonts w:ascii="Arial" w:eastAsia="Arial" w:hAnsi="Arial" w:cs="Arial"/>
          <w:spacing w:val="1"/>
          <w:sz w:val="24"/>
          <w:szCs w:val="24"/>
        </w:rPr>
        <w:t xml:space="preserve">independent, </w:t>
      </w:r>
      <w:r w:rsidRPr="00227FA4">
        <w:rPr>
          <w:rFonts w:ascii="Arial" w:eastAsia="Arial" w:hAnsi="Arial" w:cs="Arial"/>
          <w:spacing w:val="-1"/>
          <w:sz w:val="24"/>
          <w:szCs w:val="24"/>
        </w:rPr>
        <w:t>p</w:t>
      </w:r>
      <w:r w:rsidRPr="00227FA4">
        <w:rPr>
          <w:rFonts w:ascii="Arial" w:eastAsia="Arial" w:hAnsi="Arial" w:cs="Arial"/>
          <w:spacing w:val="1"/>
          <w:sz w:val="24"/>
          <w:szCs w:val="24"/>
        </w:rPr>
        <w:t>ub</w:t>
      </w:r>
      <w:r w:rsidRPr="00227FA4">
        <w:rPr>
          <w:rFonts w:ascii="Arial" w:eastAsia="Arial" w:hAnsi="Arial" w:cs="Arial"/>
          <w:sz w:val="24"/>
          <w:szCs w:val="24"/>
        </w:rPr>
        <w:t>lis</w:t>
      </w:r>
      <w:r w:rsidRPr="00227FA4">
        <w:rPr>
          <w:rFonts w:ascii="Arial" w:eastAsia="Arial" w:hAnsi="Arial" w:cs="Arial"/>
          <w:spacing w:val="1"/>
          <w:sz w:val="24"/>
          <w:szCs w:val="24"/>
        </w:rPr>
        <w:t>he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 xml:space="preserve">d </w:t>
      </w:r>
      <w:r w:rsidRPr="00227FA4">
        <w:rPr>
          <w:rFonts w:ascii="Arial" w:eastAsia="Arial" w:hAnsi="Arial" w:cs="Arial"/>
          <w:spacing w:val="-1"/>
          <w:sz w:val="24"/>
          <w:szCs w:val="24"/>
        </w:rPr>
        <w:t>g</w:t>
      </w:r>
      <w:r w:rsidRPr="00227FA4">
        <w:rPr>
          <w:rFonts w:ascii="Arial" w:eastAsia="Arial" w:hAnsi="Arial" w:cs="Arial"/>
          <w:spacing w:val="1"/>
          <w:sz w:val="24"/>
          <w:szCs w:val="24"/>
        </w:rPr>
        <w:t>ene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lly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z w:val="24"/>
          <w:szCs w:val="24"/>
        </w:rPr>
        <w:t>cc</w:t>
      </w:r>
      <w:r w:rsidRPr="00227FA4">
        <w:rPr>
          <w:rFonts w:ascii="Arial" w:eastAsia="Arial" w:hAnsi="Arial" w:cs="Arial"/>
          <w:spacing w:val="1"/>
          <w:sz w:val="24"/>
          <w:szCs w:val="24"/>
        </w:rPr>
        <w:t>ep</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o</w:t>
      </w:r>
      <w:r w:rsidRPr="00227FA4">
        <w:rPr>
          <w:rFonts w:ascii="Arial" w:eastAsia="Arial" w:hAnsi="Arial" w:cs="Arial"/>
          <w:sz w:val="24"/>
          <w:szCs w:val="24"/>
        </w:rPr>
        <w:t>r</w:t>
      </w:r>
      <w:r w:rsidRPr="00227FA4">
        <w:rPr>
          <w:rFonts w:ascii="Arial" w:eastAsia="Arial" w:hAnsi="Arial" w:cs="Arial"/>
          <w:spacing w:val="-3"/>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pacing w:val="-2"/>
          <w:sz w:val="24"/>
          <w:szCs w:val="24"/>
        </w:rPr>
        <w:t>t</w:t>
      </w:r>
      <w:r w:rsidRPr="00227FA4">
        <w:rPr>
          <w:rFonts w:ascii="Arial" w:eastAsia="Arial" w:hAnsi="Arial" w:cs="Arial"/>
          <w:spacing w:val="1"/>
          <w:sz w:val="24"/>
          <w:szCs w:val="24"/>
        </w:rPr>
        <w:t>hod</w:t>
      </w:r>
      <w:r w:rsidRPr="00227FA4">
        <w:rPr>
          <w:rFonts w:ascii="Arial" w:eastAsia="Arial" w:hAnsi="Arial" w:cs="Arial"/>
          <w:sz w:val="24"/>
          <w:szCs w:val="24"/>
        </w:rPr>
        <w:t>s</w:t>
      </w:r>
      <w:r w:rsidRPr="00227FA4">
        <w:rPr>
          <w:rFonts w:ascii="Arial" w:eastAsia="Arial" w:hAnsi="Arial" w:cs="Arial"/>
          <w:spacing w:val="-4"/>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 c</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c</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1"/>
          <w:sz w:val="24"/>
          <w:szCs w:val="24"/>
        </w:rPr>
        <w:t>g</w:t>
      </w:r>
      <w:r w:rsidRPr="00227FA4">
        <w:rPr>
          <w:rFonts w:ascii="Arial" w:eastAsia="Arial" w:hAnsi="Arial" w:cs="Arial"/>
          <w:sz w:val="24"/>
          <w:szCs w:val="24"/>
        </w:rPr>
        <w:t xml:space="preserve">e </w:t>
      </w:r>
      <w:r w:rsidRPr="00227FA4">
        <w:rPr>
          <w:rFonts w:ascii="Arial" w:eastAsia="Arial" w:hAnsi="Arial" w:cs="Arial"/>
          <w:spacing w:val="1"/>
          <w:sz w:val="24"/>
          <w:szCs w:val="24"/>
        </w:rPr>
        <w:t>da</w:t>
      </w:r>
      <w:r w:rsidRPr="00227FA4">
        <w:rPr>
          <w:rFonts w:ascii="Arial" w:eastAsia="Arial" w:hAnsi="Arial" w:cs="Arial"/>
          <w:sz w:val="24"/>
          <w:szCs w:val="24"/>
        </w:rPr>
        <w:t>ily</w:t>
      </w:r>
      <w:r w:rsidRPr="00227FA4">
        <w:rPr>
          <w:rFonts w:ascii="Arial" w:eastAsia="Arial" w:hAnsi="Arial" w:cs="Arial"/>
          <w:spacing w:val="-2"/>
          <w:sz w:val="24"/>
          <w:szCs w:val="24"/>
        </w:rPr>
        <w:t xml:space="preserve"> </w:t>
      </w:r>
      <w:r w:rsidR="00BC2741">
        <w:rPr>
          <w:rFonts w:ascii="Arial" w:eastAsia="Arial" w:hAnsi="Arial" w:cs="Arial"/>
          <w:spacing w:val="-2"/>
          <w:sz w:val="24"/>
          <w:szCs w:val="24"/>
        </w:rPr>
        <w:t xml:space="preserve">wet season </w:t>
      </w:r>
      <w:r w:rsidRPr="00227FA4">
        <w:rPr>
          <w:rFonts w:ascii="Arial" w:eastAsia="Arial" w:hAnsi="Arial" w:cs="Arial"/>
          <w:spacing w:val="1"/>
          <w:sz w:val="24"/>
          <w:szCs w:val="24"/>
        </w:rPr>
        <w:t>de</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ha</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st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4025661E">
        <w:rPr>
          <w:rFonts w:ascii="Arial" w:eastAsia="Arial" w:hAnsi="Arial" w:cs="Arial"/>
          <w:sz w:val="24"/>
          <w:szCs w:val="24"/>
        </w:rPr>
        <w:t>stormwater</w:t>
      </w:r>
      <w:r w:rsidRPr="00227FA4">
        <w:rPr>
          <w:rFonts w:ascii="Arial" w:eastAsia="Arial" w:hAnsi="Arial" w:cs="Arial"/>
          <w:spacing w:val="-3"/>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 xml:space="preserve">r </w:t>
      </w:r>
      <w:r w:rsidRPr="00227FA4">
        <w:rPr>
          <w:rFonts w:ascii="Arial" w:eastAsia="Arial" w:hAnsi="Arial" w:cs="Arial"/>
          <w:spacing w:val="1"/>
          <w:sz w:val="24"/>
          <w:szCs w:val="24"/>
        </w:rPr>
        <w:t>n</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pacing w:val="-1"/>
          <w:sz w:val="24"/>
          <w:szCs w:val="24"/>
        </w:rPr>
        <w:t>-</w:t>
      </w:r>
      <w:r w:rsidRPr="00227FA4">
        <w:rPr>
          <w:rFonts w:ascii="Arial" w:eastAsia="Arial" w:hAnsi="Arial" w:cs="Arial"/>
          <w:spacing w:val="1"/>
          <w:sz w:val="24"/>
          <w:szCs w:val="24"/>
        </w:rPr>
        <w:t>po</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b</w:t>
      </w:r>
      <w:r w:rsidRPr="00227FA4">
        <w:rPr>
          <w:rFonts w:ascii="Arial" w:eastAsia="Arial" w:hAnsi="Arial" w:cs="Arial"/>
          <w:sz w:val="24"/>
          <w:szCs w:val="24"/>
        </w:rPr>
        <w:t>le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w:t>
      </w:r>
      <w:r w:rsidRPr="00227FA4">
        <w:rPr>
          <w:rFonts w:ascii="Arial" w:eastAsia="Arial" w:hAnsi="Arial" w:cs="Arial"/>
          <w:sz w:val="24"/>
          <w:szCs w:val="24"/>
        </w:rPr>
        <w:t>s</w:t>
      </w:r>
      <w:r w:rsidRPr="00227FA4">
        <w:rPr>
          <w:rFonts w:ascii="Arial" w:eastAsia="Arial" w:hAnsi="Arial" w:cs="Arial"/>
          <w:spacing w:val="1"/>
          <w:sz w:val="24"/>
          <w:szCs w:val="24"/>
        </w:rPr>
        <w:t xml:space="preserve">es </w:t>
      </w:r>
      <w:r w:rsidRPr="00227FA4">
        <w:rPr>
          <w:rFonts w:ascii="Arial" w:eastAsia="Arial" w:hAnsi="Arial" w:cs="Arial"/>
          <w:sz w:val="24"/>
          <w:szCs w:val="24"/>
        </w:rPr>
        <w:t>s</w:t>
      </w:r>
      <w:r w:rsidRPr="00227FA4">
        <w:rPr>
          <w:rFonts w:ascii="Arial" w:eastAsia="Arial" w:hAnsi="Arial" w:cs="Arial"/>
          <w:spacing w:val="1"/>
          <w:sz w:val="24"/>
          <w:szCs w:val="24"/>
        </w:rPr>
        <w:t>u</w:t>
      </w:r>
      <w:r w:rsidRPr="00227FA4">
        <w:rPr>
          <w:rFonts w:ascii="Arial" w:eastAsia="Arial" w:hAnsi="Arial" w:cs="Arial"/>
          <w:sz w:val="24"/>
          <w:szCs w:val="24"/>
        </w:rPr>
        <w:t>ch</w:t>
      </w:r>
      <w:r w:rsidRPr="00227FA4">
        <w:rPr>
          <w:rFonts w:ascii="Arial" w:eastAsia="Arial" w:hAnsi="Arial" w:cs="Arial"/>
          <w:spacing w:val="1"/>
          <w:sz w:val="24"/>
          <w:szCs w:val="24"/>
        </w:rPr>
        <w:t xml:space="preserve"> a</w:t>
      </w:r>
      <w:r w:rsidRPr="00227FA4">
        <w:rPr>
          <w:rFonts w:ascii="Arial" w:eastAsia="Arial" w:hAnsi="Arial" w:cs="Arial"/>
          <w:sz w:val="24"/>
          <w:szCs w:val="24"/>
        </w:rPr>
        <w:t>s</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z w:val="24"/>
          <w:szCs w:val="24"/>
        </w:rPr>
        <w:t>il</w:t>
      </w:r>
      <w:r w:rsidRPr="00227FA4">
        <w:rPr>
          <w:rFonts w:ascii="Arial" w:eastAsia="Arial" w:hAnsi="Arial" w:cs="Arial"/>
          <w:spacing w:val="1"/>
          <w:sz w:val="24"/>
          <w:szCs w:val="24"/>
        </w:rPr>
        <w:t>e</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u</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z w:val="24"/>
          <w:szCs w:val="24"/>
        </w:rPr>
        <w:t>l</w:t>
      </w:r>
      <w:r w:rsidRPr="00227FA4">
        <w:rPr>
          <w:rFonts w:ascii="Arial" w:eastAsia="Arial" w:hAnsi="Arial" w:cs="Arial"/>
          <w:spacing w:val="1"/>
          <w:sz w:val="24"/>
          <w:szCs w:val="24"/>
        </w:rPr>
        <w:t>u</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pacing w:val="1"/>
          <w:sz w:val="24"/>
          <w:szCs w:val="24"/>
        </w:rPr>
        <w:t>nd</w:t>
      </w:r>
      <w:r w:rsidRPr="00227FA4">
        <w:rPr>
          <w:rFonts w:ascii="Arial" w:eastAsia="Arial" w:hAnsi="Arial" w:cs="Arial"/>
          <w:sz w:val="24"/>
          <w:szCs w:val="24"/>
        </w:rPr>
        <w:t>sc</w:t>
      </w:r>
      <w:r w:rsidRPr="00227FA4">
        <w:rPr>
          <w:rFonts w:ascii="Arial" w:eastAsia="Arial" w:hAnsi="Arial" w:cs="Arial"/>
          <w:spacing w:val="-1"/>
          <w:sz w:val="24"/>
          <w:szCs w:val="24"/>
        </w:rPr>
        <w:t>a</w:t>
      </w:r>
      <w:r w:rsidRPr="00227FA4">
        <w:rPr>
          <w:rFonts w:ascii="Arial" w:eastAsia="Arial" w:hAnsi="Arial" w:cs="Arial"/>
          <w:spacing w:val="1"/>
          <w:sz w:val="24"/>
          <w:szCs w:val="24"/>
        </w:rPr>
        <w:t>p</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i</w:t>
      </w:r>
      <w:r w:rsidRPr="00227FA4">
        <w:rPr>
          <w:rFonts w:ascii="Arial" w:eastAsia="Arial" w:hAnsi="Arial" w:cs="Arial"/>
          <w:spacing w:val="-1"/>
          <w:sz w:val="24"/>
          <w:szCs w:val="24"/>
        </w:rPr>
        <w:t>rr</w:t>
      </w:r>
      <w:r w:rsidRPr="00227FA4">
        <w:rPr>
          <w:rFonts w:ascii="Arial" w:eastAsia="Arial" w:hAnsi="Arial" w:cs="Arial"/>
          <w:sz w:val="24"/>
          <w:szCs w:val="24"/>
        </w:rPr>
        <w:t>i</w:t>
      </w:r>
      <w:r w:rsidRPr="00227FA4">
        <w:rPr>
          <w:rFonts w:ascii="Arial" w:eastAsia="Arial" w:hAnsi="Arial" w:cs="Arial"/>
          <w:spacing w:val="-1"/>
          <w:sz w:val="24"/>
          <w:szCs w:val="24"/>
        </w:rPr>
        <w:t>g</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 xml:space="preserve">on, </w:t>
      </w:r>
      <w:r w:rsidRPr="00227FA4">
        <w:rPr>
          <w:rFonts w:ascii="Arial" w:eastAsia="Arial" w:hAnsi="Arial" w:cs="Arial"/>
          <w:sz w:val="24"/>
          <w:szCs w:val="24"/>
        </w:rPr>
        <w:t>i</w:t>
      </w:r>
      <w:r w:rsidRPr="00227FA4">
        <w:rPr>
          <w:rFonts w:ascii="Arial" w:eastAsia="Arial" w:hAnsi="Arial" w:cs="Arial"/>
          <w:spacing w:val="1"/>
          <w:sz w:val="24"/>
          <w:szCs w:val="24"/>
        </w:rPr>
        <w:t>ndu</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a</w:t>
      </w:r>
      <w:r w:rsidRPr="00227FA4">
        <w:rPr>
          <w:rFonts w:ascii="Arial" w:eastAsia="Arial" w:hAnsi="Arial" w:cs="Arial"/>
          <w:sz w:val="24"/>
          <w:szCs w:val="24"/>
        </w:rPr>
        <w:t xml:space="preserve">l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 s</w:t>
      </w:r>
      <w:r w:rsidRPr="00227FA4">
        <w:rPr>
          <w:rFonts w:ascii="Arial" w:eastAsia="Arial" w:hAnsi="Arial" w:cs="Arial"/>
          <w:spacing w:val="-1"/>
          <w:sz w:val="24"/>
          <w:szCs w:val="24"/>
        </w:rPr>
        <w:t>u</w:t>
      </w:r>
      <w:r w:rsidRPr="00227FA4">
        <w:rPr>
          <w:rFonts w:ascii="Arial" w:eastAsia="Arial" w:hAnsi="Arial" w:cs="Arial"/>
          <w:spacing w:val="1"/>
          <w:sz w:val="24"/>
          <w:szCs w:val="24"/>
        </w:rPr>
        <w:t>p</w:t>
      </w:r>
      <w:r w:rsidRPr="00227FA4">
        <w:rPr>
          <w:rFonts w:ascii="Arial" w:eastAsia="Arial" w:hAnsi="Arial" w:cs="Arial"/>
          <w:spacing w:val="-1"/>
          <w:sz w:val="24"/>
          <w:szCs w:val="24"/>
        </w:rPr>
        <w:t>p</w:t>
      </w:r>
      <w:r w:rsidRPr="00227FA4">
        <w:rPr>
          <w:rFonts w:ascii="Arial" w:eastAsia="Arial" w:hAnsi="Arial" w:cs="Arial"/>
          <w:sz w:val="24"/>
          <w:szCs w:val="24"/>
        </w:rPr>
        <w:t>l</w:t>
      </w:r>
      <w:r w:rsidRPr="00227FA4">
        <w:rPr>
          <w:rFonts w:ascii="Arial" w:eastAsia="Arial" w:hAnsi="Arial" w:cs="Arial"/>
          <w:spacing w:val="-2"/>
          <w:sz w:val="24"/>
          <w:szCs w:val="24"/>
        </w:rPr>
        <w:t>y</w:t>
      </w:r>
      <w:r w:rsidRPr="00227FA4">
        <w:rPr>
          <w:rFonts w:ascii="Arial" w:eastAsia="Arial" w:hAnsi="Arial" w:cs="Arial"/>
          <w:sz w:val="24"/>
          <w:szCs w:val="24"/>
        </w:rPr>
        <w:t>,</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v</w:t>
      </w:r>
      <w:r w:rsidRPr="00227FA4">
        <w:rPr>
          <w:rFonts w:ascii="Arial" w:eastAsia="Arial" w:hAnsi="Arial" w:cs="Arial"/>
          <w:spacing w:val="1"/>
          <w:sz w:val="24"/>
          <w:szCs w:val="24"/>
        </w:rPr>
        <w:t>apo</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oo</w:t>
      </w:r>
      <w:r w:rsidRPr="00227FA4">
        <w:rPr>
          <w:rFonts w:ascii="Arial" w:eastAsia="Arial" w:hAnsi="Arial" w:cs="Arial"/>
          <w:sz w:val="24"/>
          <w:szCs w:val="24"/>
        </w:rPr>
        <w:t>li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r w:rsidRPr="00227FA4">
        <w:rPr>
          <w:rFonts w:ascii="Arial" w:eastAsia="Arial" w:hAnsi="Arial" w:cs="Arial"/>
          <w:spacing w:val="1"/>
          <w:sz w:val="24"/>
          <w:szCs w:val="24"/>
        </w:rPr>
        <w:t xml:space="preserve"> an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v</w:t>
      </w:r>
      <w:r w:rsidRPr="00227FA4">
        <w:rPr>
          <w:rFonts w:ascii="Arial" w:eastAsia="Arial" w:hAnsi="Arial" w:cs="Arial"/>
          <w:spacing w:val="1"/>
          <w:sz w:val="24"/>
          <w:szCs w:val="24"/>
        </w:rPr>
        <w:t>eh</w:t>
      </w:r>
      <w:r w:rsidRPr="00227FA4">
        <w:rPr>
          <w:rFonts w:ascii="Arial" w:eastAsia="Arial" w:hAnsi="Arial" w:cs="Arial"/>
          <w:sz w:val="24"/>
          <w:szCs w:val="24"/>
        </w:rPr>
        <w:t xml:space="preserve">icle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pacing w:val="-1"/>
          <w:sz w:val="24"/>
          <w:szCs w:val="24"/>
        </w:rPr>
        <w:t>g</w:t>
      </w:r>
      <w:r w:rsidRPr="00227FA4">
        <w:rPr>
          <w:rFonts w:ascii="Arial" w:eastAsia="Arial" w:hAnsi="Arial" w:cs="Arial"/>
          <w:sz w:val="24"/>
          <w:szCs w:val="24"/>
        </w:rPr>
        <w:t>.</w:t>
      </w:r>
    </w:p>
    <w:p w14:paraId="668C952F" w14:textId="6E6D8DB1" w:rsidR="00996FB4" w:rsidRPr="00227FA4" w:rsidRDefault="2E4EA993" w:rsidP="00E56012">
      <w:pPr>
        <w:pStyle w:val="ListParagraph"/>
        <w:widowControl w:val="0"/>
        <w:numPr>
          <w:ilvl w:val="2"/>
          <w:numId w:val="140"/>
        </w:numPr>
        <w:spacing w:after="250"/>
        <w:ind w:left="1728" w:hanging="432"/>
        <w:contextualSpacing w:val="0"/>
        <w:jc w:val="both"/>
        <w:rPr>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Pr>
          <w:rFonts w:ascii="Arial" w:eastAsia="Arial" w:hAnsi="Arial" w:cs="Arial"/>
          <w:spacing w:val="1"/>
          <w:sz w:val="24"/>
          <w:szCs w:val="24"/>
        </w:rPr>
        <w:t>d</w:t>
      </w:r>
      <w:r w:rsidRPr="00227FA4">
        <w:rPr>
          <w:rFonts w:ascii="Arial" w:eastAsia="Arial" w:hAnsi="Arial" w:cs="Arial"/>
          <w:sz w:val="24"/>
          <w:szCs w:val="24"/>
        </w:rPr>
        <w:t xml:space="preserve">s </w:t>
      </w:r>
      <w:r w:rsidRPr="00227FA4">
        <w:rPr>
          <w:rFonts w:ascii="Arial" w:eastAsia="Arial" w:hAnsi="Arial" w:cs="Arial"/>
          <w:spacing w:val="-1"/>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a</w:t>
      </w:r>
      <w:r w:rsidRPr="00227FA4">
        <w:rPr>
          <w:rFonts w:ascii="Arial" w:eastAsia="Arial" w:hAnsi="Arial" w:cs="Arial"/>
          <w:sz w:val="24"/>
          <w:szCs w:val="24"/>
        </w:rPr>
        <w:t>c</w:t>
      </w:r>
      <w:r w:rsidRPr="00227FA4">
        <w:rPr>
          <w:rFonts w:ascii="Arial" w:eastAsia="Arial" w:hAnsi="Arial" w:cs="Arial"/>
          <w:spacing w:val="-2"/>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u</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pacing w:val="-1"/>
          <w:sz w:val="24"/>
          <w:szCs w:val="24"/>
        </w:rPr>
        <w:t>-</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tti</w:t>
      </w:r>
      <w:r w:rsidRPr="00227FA4">
        <w:rPr>
          <w:rFonts w:ascii="Arial" w:eastAsia="Arial" w:hAnsi="Arial" w:cs="Arial"/>
          <w:spacing w:val="1"/>
          <w:sz w:val="24"/>
          <w:szCs w:val="24"/>
        </w:rPr>
        <w:t>n</w:t>
      </w:r>
      <w:r w:rsidRPr="00227FA4">
        <w:rPr>
          <w:rFonts w:ascii="Arial" w:eastAsia="Arial" w:hAnsi="Arial" w:cs="Arial"/>
          <w:sz w:val="24"/>
          <w:szCs w:val="24"/>
        </w:rPr>
        <w:t xml:space="preserve">g </w:t>
      </w:r>
      <w:r w:rsidRPr="00227FA4">
        <w:rPr>
          <w:rFonts w:ascii="Arial" w:eastAsia="Arial" w:hAnsi="Arial" w:cs="Arial"/>
          <w:spacing w:val="-1"/>
          <w:sz w:val="24"/>
          <w:szCs w:val="24"/>
        </w:rPr>
        <w:t>e</w:t>
      </w:r>
      <w:r w:rsidRPr="00227FA4">
        <w:rPr>
          <w:rFonts w:ascii="Arial" w:eastAsia="Arial" w:hAnsi="Arial" w:cs="Arial"/>
          <w:sz w:val="24"/>
          <w:szCs w:val="24"/>
        </w:rPr>
        <w:t>f</w:t>
      </w:r>
      <w:r w:rsidRPr="00227FA4">
        <w:rPr>
          <w:rFonts w:ascii="Arial" w:eastAsia="Arial" w:hAnsi="Arial" w:cs="Arial"/>
          <w:spacing w:val="3"/>
          <w:sz w:val="24"/>
          <w:szCs w:val="24"/>
        </w:rPr>
        <w:t>f</w:t>
      </w:r>
      <w:r w:rsidRPr="00227FA4">
        <w:rPr>
          <w:rFonts w:ascii="Arial" w:eastAsia="Arial" w:hAnsi="Arial" w:cs="Arial"/>
          <w:spacing w:val="1"/>
          <w:sz w:val="24"/>
          <w:szCs w:val="24"/>
        </w:rPr>
        <w:t>e</w:t>
      </w:r>
      <w:r w:rsidRPr="00227FA4">
        <w:rPr>
          <w:rFonts w:ascii="Arial" w:eastAsia="Arial" w:hAnsi="Arial" w:cs="Arial"/>
          <w:sz w:val="24"/>
          <w:szCs w:val="24"/>
        </w:rPr>
        <w:t>cts</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3"/>
          <w:sz w:val="24"/>
          <w:szCs w:val="24"/>
        </w:rPr>
        <w:t>i</w:t>
      </w:r>
      <w:r w:rsidRPr="00227FA4">
        <w:rPr>
          <w:rFonts w:ascii="Arial" w:eastAsia="Arial" w:hAnsi="Arial" w:cs="Arial"/>
          <w:spacing w:val="-1"/>
          <w:sz w:val="24"/>
          <w:szCs w:val="24"/>
        </w:rPr>
        <w:t>n</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ll,</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cl</w:t>
      </w:r>
      <w:r w:rsidRPr="00227FA4">
        <w:rPr>
          <w:rFonts w:ascii="Arial" w:eastAsia="Arial" w:hAnsi="Arial" w:cs="Arial"/>
          <w:spacing w:val="1"/>
          <w:sz w:val="24"/>
          <w:szCs w:val="24"/>
        </w:rPr>
        <w:t>a</w:t>
      </w:r>
      <w:r w:rsidRPr="00227FA4">
        <w:rPr>
          <w:rFonts w:ascii="Arial" w:eastAsia="Arial" w:hAnsi="Arial" w:cs="Arial"/>
          <w:spacing w:val="-3"/>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z w:val="24"/>
          <w:szCs w:val="24"/>
        </w:rPr>
        <w:t>,</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r c</w:t>
      </w:r>
      <w:r w:rsidRPr="00227FA4">
        <w:rPr>
          <w:rFonts w:ascii="Arial" w:eastAsia="Arial" w:hAnsi="Arial" w:cs="Arial"/>
          <w:spacing w:val="1"/>
          <w:sz w:val="24"/>
          <w:szCs w:val="24"/>
        </w:rPr>
        <w:t>on</w:t>
      </w:r>
      <w:r w:rsidRPr="00227FA4">
        <w:rPr>
          <w:rFonts w:ascii="Arial" w:eastAsia="Arial" w:hAnsi="Arial" w:cs="Arial"/>
          <w:spacing w:val="-2"/>
          <w:sz w:val="24"/>
          <w:szCs w:val="24"/>
        </w:rPr>
        <w:t>s</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1"/>
          <w:sz w:val="24"/>
          <w:szCs w:val="24"/>
        </w:rPr>
        <w:t xml:space="preserve"> o</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 i</w:t>
      </w:r>
      <w:r w:rsidRPr="00227FA4">
        <w:rPr>
          <w:rFonts w:ascii="Arial" w:eastAsia="Arial" w:hAnsi="Arial" w:cs="Arial"/>
          <w:spacing w:val="1"/>
          <w:sz w:val="24"/>
          <w:szCs w:val="24"/>
        </w:rPr>
        <w:t>n</w:t>
      </w:r>
      <w:r w:rsidRPr="00227FA4">
        <w:rPr>
          <w:rFonts w:ascii="Arial" w:eastAsia="Arial" w:hAnsi="Arial" w:cs="Arial"/>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sist</w:t>
      </w:r>
      <w:r w:rsidRPr="00227FA4">
        <w:rPr>
          <w:rFonts w:ascii="Arial" w:eastAsia="Arial" w:hAnsi="Arial" w:cs="Arial"/>
          <w:spacing w:val="-1"/>
          <w:sz w:val="24"/>
          <w:szCs w:val="24"/>
        </w:rPr>
        <w:t>e</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u</w:t>
      </w:r>
      <w:r w:rsidRPr="00227FA4">
        <w:rPr>
          <w:rFonts w:ascii="Arial" w:eastAsia="Arial" w:hAnsi="Arial" w:cs="Arial"/>
          <w:spacing w:val="-3"/>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de</w:t>
      </w:r>
      <w:r w:rsidRPr="00227FA4">
        <w:rPr>
          <w:rFonts w:ascii="Arial" w:eastAsia="Arial" w:hAnsi="Arial" w:cs="Arial"/>
          <w:spacing w:val="-1"/>
          <w:sz w:val="24"/>
          <w:szCs w:val="24"/>
        </w:rPr>
        <w:t>m</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pacing w:val="1"/>
          <w:sz w:val="24"/>
          <w:szCs w:val="24"/>
        </w:rPr>
        <w:t>d.</w:t>
      </w:r>
    </w:p>
    <w:p w14:paraId="67E0B9C2" w14:textId="1B96EAFB" w:rsidR="00996FB4" w:rsidRPr="00227FA4" w:rsidRDefault="2E4EA993" w:rsidP="00E56012">
      <w:pPr>
        <w:pStyle w:val="ListParagraph"/>
        <w:widowControl w:val="0"/>
        <w:numPr>
          <w:ilvl w:val="2"/>
          <w:numId w:val="140"/>
        </w:numPr>
        <w:spacing w:after="250"/>
        <w:ind w:left="1728" w:hanging="432"/>
        <w:contextualSpacing w:val="0"/>
        <w:jc w:val="both"/>
        <w:rPr>
          <w:sz w:val="24"/>
          <w:szCs w:val="24"/>
        </w:rPr>
      </w:pPr>
      <w:r w:rsidRPr="00227FA4">
        <w:rPr>
          <w:rFonts w:ascii="Arial" w:eastAsia="Arial" w:hAnsi="Arial" w:cs="Arial"/>
          <w:sz w:val="24"/>
          <w:szCs w:val="24"/>
        </w:rPr>
        <w:t>R</w:t>
      </w:r>
      <w:r w:rsidRPr="00227FA4">
        <w:rPr>
          <w:rFonts w:ascii="Arial" w:eastAsia="Arial" w:hAnsi="Arial" w:cs="Arial"/>
          <w:spacing w:val="1"/>
          <w:sz w:val="24"/>
          <w:szCs w:val="24"/>
        </w:rPr>
        <w:t>e</w:t>
      </w:r>
      <w:r w:rsidRPr="00227FA4">
        <w:rPr>
          <w:rFonts w:ascii="Arial" w:eastAsia="Arial" w:hAnsi="Arial" w:cs="Arial"/>
          <w:sz w:val="24"/>
          <w:szCs w:val="24"/>
        </w:rPr>
        <w:t>cl</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r s</w:t>
      </w:r>
      <w:r w:rsidRPr="00227FA4">
        <w:rPr>
          <w:rFonts w:ascii="Arial" w:eastAsia="Arial" w:hAnsi="Arial" w:cs="Arial"/>
          <w:spacing w:val="1"/>
          <w:sz w:val="24"/>
          <w:szCs w:val="24"/>
        </w:rPr>
        <w:t>u</w:t>
      </w:r>
      <w:r w:rsidRPr="00227FA4">
        <w:rPr>
          <w:rFonts w:ascii="Arial" w:eastAsia="Arial" w:hAnsi="Arial" w:cs="Arial"/>
          <w:spacing w:val="-1"/>
          <w:sz w:val="24"/>
          <w:szCs w:val="24"/>
        </w:rPr>
        <w:t>p</w:t>
      </w:r>
      <w:r w:rsidRPr="00227FA4">
        <w:rPr>
          <w:rFonts w:ascii="Arial" w:eastAsia="Arial" w:hAnsi="Arial" w:cs="Arial"/>
          <w:spacing w:val="1"/>
          <w:sz w:val="24"/>
          <w:szCs w:val="24"/>
        </w:rPr>
        <w:t>p</w:t>
      </w:r>
      <w:r w:rsidRPr="00227FA4">
        <w:rPr>
          <w:rFonts w:ascii="Arial" w:eastAsia="Arial" w:hAnsi="Arial" w:cs="Arial"/>
          <w:sz w:val="24"/>
          <w:szCs w:val="24"/>
        </w:rPr>
        <w:t>li</w:t>
      </w:r>
      <w:r w:rsidRPr="00227FA4">
        <w:rPr>
          <w:rFonts w:ascii="Arial" w:eastAsia="Arial" w:hAnsi="Arial" w:cs="Arial"/>
          <w:spacing w:val="1"/>
          <w:sz w:val="24"/>
          <w:szCs w:val="24"/>
        </w:rPr>
        <w:t>e</w:t>
      </w:r>
      <w:r w:rsidRPr="00227FA4">
        <w:rPr>
          <w:rFonts w:ascii="Arial" w:eastAsia="Arial" w:hAnsi="Arial" w:cs="Arial"/>
          <w:sz w:val="24"/>
          <w:szCs w:val="24"/>
        </w:rPr>
        <w:t xml:space="preserve">s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pacing w:val="-2"/>
          <w:sz w:val="24"/>
          <w:szCs w:val="24"/>
        </w:rPr>
        <w:t>s</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b</w:t>
      </w:r>
      <w:r w:rsidRPr="00227FA4">
        <w:rPr>
          <w:rFonts w:ascii="Arial" w:eastAsia="Arial" w:hAnsi="Arial" w:cs="Arial"/>
          <w:spacing w:val="1"/>
          <w:sz w:val="24"/>
          <w:szCs w:val="24"/>
        </w:rPr>
        <w:t>a</w:t>
      </w:r>
      <w:r w:rsidRPr="00227FA4">
        <w:rPr>
          <w:rFonts w:ascii="Arial" w:eastAsia="Arial" w:hAnsi="Arial" w:cs="Arial"/>
          <w:sz w:val="24"/>
          <w:szCs w:val="24"/>
        </w:rPr>
        <w:t>s</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n</w:t>
      </w:r>
      <w:r w:rsidRPr="00227FA4">
        <w:rPr>
          <w:rFonts w:ascii="Arial" w:eastAsia="Arial" w:hAnsi="Arial" w:cs="Arial"/>
          <w:spacing w:val="-3"/>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2"/>
          <w:sz w:val="24"/>
          <w:szCs w:val="24"/>
        </w:rPr>
        <w:t>v</w:t>
      </w:r>
      <w:r w:rsidRPr="00227FA4">
        <w:rPr>
          <w:rFonts w:ascii="Arial" w:eastAsia="Arial" w:hAnsi="Arial" w:cs="Arial"/>
          <w:spacing w:val="1"/>
          <w:sz w:val="24"/>
          <w:szCs w:val="24"/>
        </w:rPr>
        <w:t>a</w:t>
      </w:r>
      <w:r w:rsidRPr="00227FA4">
        <w:rPr>
          <w:rFonts w:ascii="Arial" w:eastAsia="Arial" w:hAnsi="Arial" w:cs="Arial"/>
          <w:sz w:val="24"/>
          <w:szCs w:val="24"/>
        </w:rPr>
        <w:t>il</w:t>
      </w:r>
      <w:r w:rsidRPr="00227FA4">
        <w:rPr>
          <w:rFonts w:ascii="Arial" w:eastAsia="Arial" w:hAnsi="Arial" w:cs="Arial"/>
          <w:spacing w:val="1"/>
          <w:sz w:val="24"/>
          <w:szCs w:val="24"/>
        </w:rPr>
        <w:t>ab</w:t>
      </w:r>
      <w:r w:rsidRPr="00227FA4">
        <w:rPr>
          <w:rFonts w:ascii="Arial" w:eastAsia="Arial" w:hAnsi="Arial" w:cs="Arial"/>
          <w:sz w:val="24"/>
          <w:szCs w:val="24"/>
        </w:rPr>
        <w:t>le s</w:t>
      </w:r>
      <w:r w:rsidRPr="00227FA4">
        <w:rPr>
          <w:rFonts w:ascii="Arial" w:eastAsia="Arial" w:hAnsi="Arial" w:cs="Arial"/>
          <w:spacing w:val="1"/>
          <w:sz w:val="24"/>
          <w:szCs w:val="24"/>
        </w:rPr>
        <w:t>upp</w:t>
      </w:r>
      <w:r w:rsidRPr="00227FA4">
        <w:rPr>
          <w:rFonts w:ascii="Arial" w:eastAsia="Arial" w:hAnsi="Arial" w:cs="Arial"/>
          <w:sz w:val="24"/>
          <w:szCs w:val="24"/>
        </w:rPr>
        <w:t>li</w:t>
      </w:r>
      <w:r w:rsidRPr="00227FA4">
        <w:rPr>
          <w:rFonts w:ascii="Arial" w:eastAsia="Arial" w:hAnsi="Arial" w:cs="Arial"/>
          <w:spacing w:val="1"/>
          <w:sz w:val="24"/>
          <w:szCs w:val="24"/>
        </w:rPr>
        <w:t>e</w:t>
      </w:r>
      <w:r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no</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pe</w:t>
      </w:r>
      <w:r w:rsidRPr="00227FA4">
        <w:rPr>
          <w:rFonts w:ascii="Arial" w:eastAsia="Arial" w:hAnsi="Arial" w:cs="Arial"/>
          <w:spacing w:val="-2"/>
          <w:sz w:val="24"/>
          <w:szCs w:val="24"/>
        </w:rPr>
        <w:t>c</w:t>
      </w:r>
      <w:r w:rsidRPr="00227FA4">
        <w:rPr>
          <w:rFonts w:ascii="Arial" w:eastAsia="Arial" w:hAnsi="Arial" w:cs="Arial"/>
          <w:spacing w:val="1"/>
          <w:sz w:val="24"/>
          <w:szCs w:val="24"/>
        </w:rPr>
        <w:t>u</w:t>
      </w:r>
      <w:r w:rsidRPr="00227FA4">
        <w:rPr>
          <w:rFonts w:ascii="Arial" w:eastAsia="Arial" w:hAnsi="Arial" w:cs="Arial"/>
          <w:sz w:val="24"/>
          <w:szCs w:val="24"/>
        </w:rPr>
        <w:t>l</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3"/>
          <w:sz w:val="24"/>
          <w:szCs w:val="24"/>
        </w:rPr>
        <w:t>i</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upp</w:t>
      </w:r>
      <w:r w:rsidRPr="00227FA4">
        <w:rPr>
          <w:rFonts w:ascii="Arial" w:eastAsia="Arial" w:hAnsi="Arial" w:cs="Arial"/>
          <w:sz w:val="24"/>
          <w:szCs w:val="24"/>
        </w:rPr>
        <w:t>li</w:t>
      </w:r>
      <w:r w:rsidRPr="00227FA4">
        <w:rPr>
          <w:rFonts w:ascii="Arial" w:eastAsia="Arial" w:hAnsi="Arial" w:cs="Arial"/>
          <w:spacing w:val="1"/>
          <w:sz w:val="24"/>
          <w:szCs w:val="24"/>
        </w:rPr>
        <w:t>e</w:t>
      </w:r>
      <w:r w:rsidRPr="00227FA4">
        <w:rPr>
          <w:rFonts w:ascii="Arial" w:eastAsia="Arial" w:hAnsi="Arial" w:cs="Arial"/>
          <w:sz w:val="24"/>
          <w:szCs w:val="24"/>
        </w:rPr>
        <w:t>s.</w:t>
      </w:r>
    </w:p>
    <w:p w14:paraId="1A37D9D1" w14:textId="37C62CE9" w:rsidR="00996FB4" w:rsidRPr="00F34206" w:rsidRDefault="2E4EA993" w:rsidP="00E56012">
      <w:pPr>
        <w:pStyle w:val="ListParagraph"/>
        <w:widowControl w:val="0"/>
        <w:numPr>
          <w:ilvl w:val="1"/>
          <w:numId w:val="140"/>
        </w:numPr>
        <w:spacing w:after="250"/>
        <w:ind w:left="1296" w:hanging="432"/>
        <w:contextualSpacing w:val="0"/>
        <w:jc w:val="both"/>
        <w:rPr>
          <w:sz w:val="24"/>
          <w:szCs w:val="24"/>
        </w:rPr>
      </w:pPr>
      <w:r w:rsidRPr="00F34206">
        <w:rPr>
          <w:rFonts w:ascii="Arial" w:eastAsia="Arial" w:hAnsi="Arial" w:cs="Arial"/>
          <w:spacing w:val="6"/>
          <w:sz w:val="24"/>
          <w:szCs w:val="24"/>
        </w:rPr>
        <w:t>W</w:t>
      </w:r>
      <w:r w:rsidRPr="00F34206">
        <w:rPr>
          <w:rFonts w:ascii="Arial" w:eastAsia="Arial" w:hAnsi="Arial" w:cs="Arial"/>
          <w:spacing w:val="-1"/>
          <w:sz w:val="24"/>
          <w:szCs w:val="24"/>
        </w:rPr>
        <w:t>her</w:t>
      </w:r>
      <w:r w:rsidRPr="00F34206">
        <w:rPr>
          <w:rFonts w:ascii="Arial" w:eastAsia="Arial" w:hAnsi="Arial" w:cs="Arial"/>
          <w:sz w:val="24"/>
          <w:szCs w:val="24"/>
        </w:rPr>
        <w:t>e</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d</w:t>
      </w:r>
      <w:r w:rsidRPr="00F34206">
        <w:rPr>
          <w:rFonts w:ascii="Arial" w:eastAsia="Arial" w:hAnsi="Arial" w:cs="Arial"/>
          <w:spacing w:val="-1"/>
          <w:sz w:val="24"/>
          <w:szCs w:val="24"/>
        </w:rPr>
        <w:t>e</w:t>
      </w:r>
      <w:r w:rsidRPr="00F34206">
        <w:rPr>
          <w:rFonts w:ascii="Arial" w:eastAsia="Arial" w:hAnsi="Arial" w:cs="Arial"/>
          <w:spacing w:val="2"/>
          <w:sz w:val="24"/>
          <w:szCs w:val="24"/>
        </w:rPr>
        <w:t>m</w:t>
      </w:r>
      <w:r w:rsidRPr="00F34206">
        <w:rPr>
          <w:rFonts w:ascii="Arial" w:eastAsia="Arial" w:hAnsi="Arial" w:cs="Arial"/>
          <w:spacing w:val="-1"/>
          <w:sz w:val="24"/>
          <w:szCs w:val="24"/>
        </w:rPr>
        <w:t>a</w:t>
      </w:r>
      <w:r w:rsidRPr="00F34206">
        <w:rPr>
          <w:rFonts w:ascii="Arial" w:eastAsia="Arial" w:hAnsi="Arial" w:cs="Arial"/>
          <w:spacing w:val="1"/>
          <w:sz w:val="24"/>
          <w:szCs w:val="24"/>
        </w:rPr>
        <w:t>n</w:t>
      </w:r>
      <w:r w:rsidRPr="00F34206">
        <w:rPr>
          <w:rFonts w:ascii="Arial" w:eastAsia="Arial" w:hAnsi="Arial" w:cs="Arial"/>
          <w:sz w:val="24"/>
          <w:szCs w:val="24"/>
        </w:rPr>
        <w:t>d</w:t>
      </w:r>
      <w:r w:rsidRPr="00F34206">
        <w:rPr>
          <w:rFonts w:ascii="Arial" w:eastAsia="Arial" w:hAnsi="Arial" w:cs="Arial"/>
          <w:spacing w:val="1"/>
          <w:sz w:val="24"/>
          <w:szCs w:val="24"/>
        </w:rPr>
        <w:t xml:space="preserve"> </w:t>
      </w:r>
      <w:r w:rsidRPr="00F34206">
        <w:rPr>
          <w:rFonts w:ascii="Arial" w:eastAsia="Arial" w:hAnsi="Arial" w:cs="Arial"/>
          <w:spacing w:val="-3"/>
          <w:sz w:val="24"/>
          <w:szCs w:val="24"/>
        </w:rPr>
        <w:t>r</w:t>
      </w:r>
      <w:r w:rsidRPr="00F34206">
        <w:rPr>
          <w:rFonts w:ascii="Arial" w:eastAsia="Arial" w:hAnsi="Arial" w:cs="Arial"/>
          <w:spacing w:val="1"/>
          <w:sz w:val="24"/>
          <w:szCs w:val="24"/>
        </w:rPr>
        <w:t>a</w:t>
      </w:r>
      <w:r w:rsidRPr="00F34206">
        <w:rPr>
          <w:rFonts w:ascii="Arial" w:eastAsia="Arial" w:hAnsi="Arial" w:cs="Arial"/>
          <w:sz w:val="24"/>
          <w:szCs w:val="24"/>
        </w:rPr>
        <w:t>t</w:t>
      </w:r>
      <w:r w:rsidRPr="00F34206">
        <w:rPr>
          <w:rFonts w:ascii="Arial" w:eastAsia="Arial" w:hAnsi="Arial" w:cs="Arial"/>
          <w:spacing w:val="1"/>
          <w:sz w:val="24"/>
          <w:szCs w:val="24"/>
        </w:rPr>
        <w:t>e</w:t>
      </w:r>
      <w:r w:rsidRPr="00F34206">
        <w:rPr>
          <w:rFonts w:ascii="Arial" w:eastAsia="Arial" w:hAnsi="Arial" w:cs="Arial"/>
          <w:sz w:val="24"/>
          <w:szCs w:val="24"/>
        </w:rPr>
        <w:t>s</w:t>
      </w:r>
      <w:r w:rsidRPr="00F34206">
        <w:rPr>
          <w:rFonts w:ascii="Arial" w:eastAsia="Arial" w:hAnsi="Arial" w:cs="Arial"/>
          <w:spacing w:val="-2"/>
          <w:sz w:val="24"/>
          <w:szCs w:val="24"/>
        </w:rPr>
        <w:t xml:space="preserve"> </w:t>
      </w:r>
      <w:r w:rsidRPr="00F34206">
        <w:rPr>
          <w:rFonts w:ascii="Arial" w:eastAsia="Arial" w:hAnsi="Arial" w:cs="Arial"/>
          <w:spacing w:val="-1"/>
          <w:sz w:val="24"/>
          <w:szCs w:val="24"/>
        </w:rPr>
        <w:t>ar</w:t>
      </w:r>
      <w:r w:rsidRPr="00F34206">
        <w:rPr>
          <w:rFonts w:ascii="Arial" w:eastAsia="Arial" w:hAnsi="Arial" w:cs="Arial"/>
          <w:sz w:val="24"/>
          <w:szCs w:val="24"/>
        </w:rPr>
        <w:t>e</w:t>
      </w:r>
      <w:r w:rsidRPr="00F34206">
        <w:rPr>
          <w:rFonts w:ascii="Arial" w:eastAsia="Arial" w:hAnsi="Arial" w:cs="Arial"/>
          <w:spacing w:val="1"/>
          <w:sz w:val="24"/>
          <w:szCs w:val="24"/>
        </w:rPr>
        <w:t xml:space="preserve"> de</w:t>
      </w:r>
      <w:r w:rsidRPr="00F34206">
        <w:rPr>
          <w:rFonts w:ascii="Arial" w:eastAsia="Arial" w:hAnsi="Arial" w:cs="Arial"/>
          <w:spacing w:val="-1"/>
          <w:sz w:val="24"/>
          <w:szCs w:val="24"/>
        </w:rPr>
        <w:t>p</w:t>
      </w:r>
      <w:r w:rsidRPr="00F34206">
        <w:rPr>
          <w:rFonts w:ascii="Arial" w:eastAsia="Arial" w:hAnsi="Arial" w:cs="Arial"/>
          <w:spacing w:val="1"/>
          <w:sz w:val="24"/>
          <w:szCs w:val="24"/>
        </w:rPr>
        <w:t>e</w:t>
      </w:r>
      <w:r w:rsidRPr="00F34206">
        <w:rPr>
          <w:rFonts w:ascii="Arial" w:eastAsia="Arial" w:hAnsi="Arial" w:cs="Arial"/>
          <w:spacing w:val="-1"/>
          <w:sz w:val="24"/>
          <w:szCs w:val="24"/>
        </w:rPr>
        <w:t>n</w:t>
      </w:r>
      <w:r w:rsidRPr="00F34206">
        <w:rPr>
          <w:rFonts w:ascii="Arial" w:eastAsia="Arial" w:hAnsi="Arial" w:cs="Arial"/>
          <w:spacing w:val="1"/>
          <w:sz w:val="24"/>
          <w:szCs w:val="24"/>
        </w:rPr>
        <w:t>de</w:t>
      </w:r>
      <w:r w:rsidRPr="00F34206">
        <w:rPr>
          <w:rFonts w:ascii="Arial" w:eastAsia="Arial" w:hAnsi="Arial" w:cs="Arial"/>
          <w:spacing w:val="-1"/>
          <w:sz w:val="24"/>
          <w:szCs w:val="24"/>
        </w:rPr>
        <w:t>n</w:t>
      </w:r>
      <w:r w:rsidRPr="00F34206">
        <w:rPr>
          <w:rFonts w:ascii="Arial" w:eastAsia="Arial" w:hAnsi="Arial" w:cs="Arial"/>
          <w:sz w:val="24"/>
          <w:szCs w:val="24"/>
        </w:rPr>
        <w:t>t</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u</w:t>
      </w:r>
      <w:r w:rsidRPr="00F34206">
        <w:rPr>
          <w:rFonts w:ascii="Arial" w:eastAsia="Arial" w:hAnsi="Arial" w:cs="Arial"/>
          <w:spacing w:val="1"/>
          <w:sz w:val="24"/>
          <w:szCs w:val="24"/>
        </w:rPr>
        <w:t>po</w:t>
      </w:r>
      <w:r w:rsidRPr="00F34206">
        <w:rPr>
          <w:rFonts w:ascii="Arial" w:eastAsia="Arial" w:hAnsi="Arial" w:cs="Arial"/>
          <w:sz w:val="24"/>
          <w:szCs w:val="24"/>
        </w:rPr>
        <w:t>n</w:t>
      </w:r>
      <w:r w:rsidRPr="00F34206">
        <w:rPr>
          <w:rFonts w:ascii="Arial" w:eastAsia="Arial" w:hAnsi="Arial" w:cs="Arial"/>
          <w:spacing w:val="-1"/>
          <w:sz w:val="24"/>
          <w:szCs w:val="24"/>
        </w:rPr>
        <w:t xml:space="preserve"> </w:t>
      </w:r>
      <w:r w:rsidRPr="00F34206">
        <w:rPr>
          <w:rFonts w:ascii="Arial" w:eastAsia="Arial" w:hAnsi="Arial" w:cs="Arial"/>
          <w:spacing w:val="-2"/>
          <w:sz w:val="24"/>
          <w:szCs w:val="24"/>
        </w:rPr>
        <w:t>v</w:t>
      </w:r>
      <w:r w:rsidRPr="00F34206">
        <w:rPr>
          <w:rFonts w:ascii="Arial" w:eastAsia="Arial" w:hAnsi="Arial" w:cs="Arial"/>
          <w:spacing w:val="1"/>
          <w:sz w:val="24"/>
          <w:szCs w:val="24"/>
        </w:rPr>
        <w:t>a</w:t>
      </w:r>
      <w:r w:rsidRPr="00F34206">
        <w:rPr>
          <w:rFonts w:ascii="Arial" w:eastAsia="Arial" w:hAnsi="Arial" w:cs="Arial"/>
          <w:spacing w:val="-1"/>
          <w:sz w:val="24"/>
          <w:szCs w:val="24"/>
        </w:rPr>
        <w:t>r</w:t>
      </w:r>
      <w:r w:rsidRPr="00F34206">
        <w:rPr>
          <w:rFonts w:ascii="Arial" w:eastAsia="Arial" w:hAnsi="Arial" w:cs="Arial"/>
          <w:sz w:val="24"/>
          <w:szCs w:val="24"/>
        </w:rPr>
        <w:t>i</w:t>
      </w:r>
      <w:r w:rsidRPr="00F34206">
        <w:rPr>
          <w:rFonts w:ascii="Arial" w:eastAsia="Arial" w:hAnsi="Arial" w:cs="Arial"/>
          <w:spacing w:val="1"/>
          <w:sz w:val="24"/>
          <w:szCs w:val="24"/>
        </w:rPr>
        <w:t>ab</w:t>
      </w:r>
      <w:r w:rsidRPr="00F34206">
        <w:rPr>
          <w:rFonts w:ascii="Arial" w:eastAsia="Arial" w:hAnsi="Arial" w:cs="Arial"/>
          <w:sz w:val="24"/>
          <w:szCs w:val="24"/>
        </w:rPr>
        <w:t>le</w:t>
      </w:r>
      <w:r w:rsidRPr="00F34206">
        <w:rPr>
          <w:rFonts w:ascii="Arial" w:eastAsia="Arial" w:hAnsi="Arial" w:cs="Arial"/>
          <w:spacing w:val="1"/>
          <w:sz w:val="24"/>
          <w:szCs w:val="24"/>
        </w:rPr>
        <w:t xml:space="preserve"> </w:t>
      </w:r>
      <w:r w:rsidRPr="00F34206">
        <w:rPr>
          <w:rFonts w:ascii="Arial" w:eastAsia="Arial" w:hAnsi="Arial" w:cs="Arial"/>
          <w:sz w:val="24"/>
          <w:szCs w:val="24"/>
        </w:rPr>
        <w:t>site</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o</w:t>
      </w:r>
      <w:r w:rsidRPr="00F34206">
        <w:rPr>
          <w:rFonts w:ascii="Arial" w:eastAsia="Arial" w:hAnsi="Arial" w:cs="Arial"/>
          <w:sz w:val="24"/>
          <w:szCs w:val="24"/>
        </w:rPr>
        <w:t>cc</w:t>
      </w:r>
      <w:r w:rsidRPr="00F34206">
        <w:rPr>
          <w:rFonts w:ascii="Arial" w:eastAsia="Arial" w:hAnsi="Arial" w:cs="Arial"/>
          <w:spacing w:val="-1"/>
          <w:sz w:val="24"/>
          <w:szCs w:val="24"/>
        </w:rPr>
        <w:t>u</w:t>
      </w:r>
      <w:r w:rsidRPr="00F34206">
        <w:rPr>
          <w:rFonts w:ascii="Arial" w:eastAsia="Arial" w:hAnsi="Arial" w:cs="Arial"/>
          <w:spacing w:val="1"/>
          <w:sz w:val="24"/>
          <w:szCs w:val="24"/>
        </w:rPr>
        <w:t>pan</w:t>
      </w:r>
      <w:r w:rsidRPr="00F34206">
        <w:rPr>
          <w:rFonts w:ascii="Arial" w:eastAsia="Arial" w:hAnsi="Arial" w:cs="Arial"/>
          <w:sz w:val="24"/>
          <w:szCs w:val="24"/>
        </w:rPr>
        <w:t>c</w:t>
      </w:r>
      <w:r w:rsidRPr="00F34206">
        <w:rPr>
          <w:rFonts w:ascii="Arial" w:eastAsia="Arial" w:hAnsi="Arial" w:cs="Arial"/>
          <w:spacing w:val="-2"/>
          <w:sz w:val="24"/>
          <w:szCs w:val="24"/>
        </w:rPr>
        <w:t>y</w:t>
      </w:r>
      <w:r w:rsidRPr="00F34206">
        <w:rPr>
          <w:rFonts w:ascii="Arial" w:eastAsia="Arial" w:hAnsi="Arial" w:cs="Arial"/>
          <w:sz w:val="24"/>
          <w:szCs w:val="24"/>
        </w:rPr>
        <w:t xml:space="preserve">, </w:t>
      </w:r>
      <w:r w:rsidRPr="00F34206">
        <w:rPr>
          <w:rFonts w:ascii="Arial" w:eastAsia="Arial" w:hAnsi="Arial" w:cs="Arial"/>
          <w:spacing w:val="1"/>
          <w:sz w:val="24"/>
          <w:szCs w:val="24"/>
        </w:rPr>
        <w:t>a</w:t>
      </w:r>
      <w:r w:rsidRPr="00F34206">
        <w:rPr>
          <w:rFonts w:ascii="Arial" w:eastAsia="Arial" w:hAnsi="Arial" w:cs="Arial"/>
          <w:spacing w:val="-2"/>
          <w:sz w:val="24"/>
          <w:szCs w:val="24"/>
        </w:rPr>
        <w:t>v</w:t>
      </w:r>
      <w:r w:rsidRPr="00F34206">
        <w:rPr>
          <w:rFonts w:ascii="Arial" w:eastAsia="Arial" w:hAnsi="Arial" w:cs="Arial"/>
          <w:spacing w:val="1"/>
          <w:sz w:val="24"/>
          <w:szCs w:val="24"/>
        </w:rPr>
        <w:t>e</w:t>
      </w:r>
      <w:r w:rsidRPr="00F34206">
        <w:rPr>
          <w:rFonts w:ascii="Arial" w:eastAsia="Arial" w:hAnsi="Arial" w:cs="Arial"/>
          <w:spacing w:val="-1"/>
          <w:sz w:val="24"/>
          <w:szCs w:val="24"/>
        </w:rPr>
        <w:t>r</w:t>
      </w:r>
      <w:r w:rsidRPr="00F34206">
        <w:rPr>
          <w:rFonts w:ascii="Arial" w:eastAsia="Arial" w:hAnsi="Arial" w:cs="Arial"/>
          <w:spacing w:val="1"/>
          <w:sz w:val="24"/>
          <w:szCs w:val="24"/>
        </w:rPr>
        <w:t>a</w:t>
      </w:r>
      <w:r w:rsidRPr="00F34206">
        <w:rPr>
          <w:rFonts w:ascii="Arial" w:eastAsia="Arial" w:hAnsi="Arial" w:cs="Arial"/>
          <w:spacing w:val="-1"/>
          <w:sz w:val="24"/>
          <w:szCs w:val="24"/>
        </w:rPr>
        <w:t>g</w:t>
      </w:r>
      <w:r w:rsidRPr="00F34206">
        <w:rPr>
          <w:rFonts w:ascii="Arial" w:eastAsia="Arial" w:hAnsi="Arial" w:cs="Arial"/>
          <w:sz w:val="24"/>
          <w:szCs w:val="24"/>
        </w:rPr>
        <w:t>e</w:t>
      </w:r>
      <w:r w:rsidRPr="00F34206">
        <w:rPr>
          <w:rFonts w:ascii="Arial" w:eastAsia="Arial" w:hAnsi="Arial" w:cs="Arial"/>
          <w:spacing w:val="1"/>
          <w:sz w:val="24"/>
          <w:szCs w:val="24"/>
        </w:rPr>
        <w:t xml:space="preserve"> da</w:t>
      </w:r>
      <w:r w:rsidRPr="00F34206">
        <w:rPr>
          <w:rFonts w:ascii="Arial" w:eastAsia="Arial" w:hAnsi="Arial" w:cs="Arial"/>
          <w:sz w:val="24"/>
          <w:szCs w:val="24"/>
        </w:rPr>
        <w:t>ily</w:t>
      </w:r>
      <w:r w:rsidRPr="00F34206">
        <w:rPr>
          <w:rFonts w:ascii="Arial" w:eastAsia="Arial" w:hAnsi="Arial" w:cs="Arial"/>
          <w:spacing w:val="-2"/>
          <w:sz w:val="24"/>
          <w:szCs w:val="24"/>
        </w:rPr>
        <w:t xml:space="preserve"> </w:t>
      </w:r>
      <w:r w:rsidRPr="00F34206">
        <w:rPr>
          <w:rFonts w:ascii="Arial" w:eastAsia="Arial" w:hAnsi="Arial" w:cs="Arial"/>
          <w:spacing w:val="1"/>
          <w:sz w:val="24"/>
          <w:szCs w:val="24"/>
        </w:rPr>
        <w:t>o</w:t>
      </w:r>
      <w:r w:rsidRPr="00F34206">
        <w:rPr>
          <w:rFonts w:ascii="Arial" w:eastAsia="Arial" w:hAnsi="Arial" w:cs="Arial"/>
          <w:sz w:val="24"/>
          <w:szCs w:val="24"/>
        </w:rPr>
        <w:t>cc</w:t>
      </w:r>
      <w:r w:rsidRPr="00F34206">
        <w:rPr>
          <w:rFonts w:ascii="Arial" w:eastAsia="Arial" w:hAnsi="Arial" w:cs="Arial"/>
          <w:spacing w:val="1"/>
          <w:sz w:val="24"/>
          <w:szCs w:val="24"/>
        </w:rPr>
        <w:t>upa</w:t>
      </w:r>
      <w:r w:rsidRPr="00F34206">
        <w:rPr>
          <w:rFonts w:ascii="Arial" w:eastAsia="Arial" w:hAnsi="Arial" w:cs="Arial"/>
          <w:spacing w:val="-1"/>
          <w:sz w:val="24"/>
          <w:szCs w:val="24"/>
        </w:rPr>
        <w:t>n</w:t>
      </w:r>
      <w:r w:rsidRPr="00F34206">
        <w:rPr>
          <w:rFonts w:ascii="Arial" w:eastAsia="Arial" w:hAnsi="Arial" w:cs="Arial"/>
          <w:sz w:val="24"/>
          <w:szCs w:val="24"/>
        </w:rPr>
        <w:t>cy</w:t>
      </w:r>
      <w:r w:rsidRPr="00F34206">
        <w:rPr>
          <w:rFonts w:ascii="Arial" w:eastAsia="Arial" w:hAnsi="Arial" w:cs="Arial"/>
          <w:spacing w:val="-2"/>
          <w:sz w:val="24"/>
          <w:szCs w:val="24"/>
        </w:rPr>
        <w:t xml:space="preserve"> </w:t>
      </w:r>
      <w:r w:rsidRPr="00F34206">
        <w:rPr>
          <w:rFonts w:ascii="Arial" w:eastAsia="Arial" w:hAnsi="Arial" w:cs="Arial"/>
          <w:spacing w:val="1"/>
          <w:sz w:val="24"/>
          <w:szCs w:val="24"/>
        </w:rPr>
        <w:t>du</w:t>
      </w:r>
      <w:r w:rsidRPr="00F34206">
        <w:rPr>
          <w:rFonts w:ascii="Arial" w:eastAsia="Arial" w:hAnsi="Arial" w:cs="Arial"/>
          <w:spacing w:val="-1"/>
          <w:sz w:val="24"/>
          <w:szCs w:val="24"/>
        </w:rPr>
        <w:t>r</w:t>
      </w:r>
      <w:r w:rsidRPr="00F34206">
        <w:rPr>
          <w:rFonts w:ascii="Arial" w:eastAsia="Arial" w:hAnsi="Arial" w:cs="Arial"/>
          <w:sz w:val="24"/>
          <w:szCs w:val="24"/>
        </w:rPr>
        <w:t>i</w:t>
      </w:r>
      <w:r w:rsidRPr="00F34206">
        <w:rPr>
          <w:rFonts w:ascii="Arial" w:eastAsia="Arial" w:hAnsi="Arial" w:cs="Arial"/>
          <w:spacing w:val="1"/>
          <w:sz w:val="24"/>
          <w:szCs w:val="24"/>
        </w:rPr>
        <w:t>n</w:t>
      </w:r>
      <w:r w:rsidRPr="00F34206">
        <w:rPr>
          <w:rFonts w:ascii="Arial" w:eastAsia="Arial" w:hAnsi="Arial" w:cs="Arial"/>
          <w:sz w:val="24"/>
          <w:szCs w:val="24"/>
        </w:rPr>
        <w:t>g</w:t>
      </w:r>
      <w:r w:rsidRPr="00F34206">
        <w:rPr>
          <w:rFonts w:ascii="Arial" w:eastAsia="Arial" w:hAnsi="Arial" w:cs="Arial"/>
          <w:spacing w:val="-1"/>
          <w:sz w:val="24"/>
          <w:szCs w:val="24"/>
        </w:rPr>
        <w:t xml:space="preserve"> </w:t>
      </w:r>
      <w:r w:rsidRPr="00F34206">
        <w:rPr>
          <w:rFonts w:ascii="Arial" w:eastAsia="Arial" w:hAnsi="Arial" w:cs="Arial"/>
          <w:sz w:val="24"/>
          <w:szCs w:val="24"/>
        </w:rPr>
        <w:t>t</w:t>
      </w:r>
      <w:r w:rsidRPr="00F34206">
        <w:rPr>
          <w:rFonts w:ascii="Arial" w:eastAsia="Arial" w:hAnsi="Arial" w:cs="Arial"/>
          <w:spacing w:val="1"/>
          <w:sz w:val="24"/>
          <w:szCs w:val="24"/>
        </w:rPr>
        <w:t>h</w:t>
      </w:r>
      <w:r w:rsidRPr="00F34206">
        <w:rPr>
          <w:rFonts w:ascii="Arial" w:eastAsia="Arial" w:hAnsi="Arial" w:cs="Arial"/>
          <w:sz w:val="24"/>
          <w:szCs w:val="24"/>
        </w:rPr>
        <w:t>e</w:t>
      </w:r>
      <w:r w:rsidRPr="00F34206">
        <w:rPr>
          <w:rFonts w:ascii="Arial" w:eastAsia="Arial" w:hAnsi="Arial" w:cs="Arial"/>
          <w:spacing w:val="1"/>
          <w:sz w:val="24"/>
          <w:szCs w:val="24"/>
        </w:rPr>
        <w:t xml:space="preserve"> </w:t>
      </w:r>
      <w:r w:rsidRPr="00F34206">
        <w:rPr>
          <w:rFonts w:ascii="Arial" w:eastAsia="Arial" w:hAnsi="Arial" w:cs="Arial"/>
          <w:spacing w:val="-3"/>
          <w:sz w:val="24"/>
          <w:szCs w:val="24"/>
        </w:rPr>
        <w:t>w</w:t>
      </w:r>
      <w:r w:rsidRPr="00F34206">
        <w:rPr>
          <w:rFonts w:ascii="Arial" w:eastAsia="Arial" w:hAnsi="Arial" w:cs="Arial"/>
          <w:spacing w:val="1"/>
          <w:sz w:val="24"/>
          <w:szCs w:val="24"/>
        </w:rPr>
        <w:t>e</w:t>
      </w:r>
      <w:r w:rsidRPr="00F34206">
        <w:rPr>
          <w:rFonts w:ascii="Arial" w:eastAsia="Arial" w:hAnsi="Arial" w:cs="Arial"/>
          <w:sz w:val="24"/>
          <w:szCs w:val="24"/>
        </w:rPr>
        <w:t>t</w:t>
      </w:r>
      <w:r w:rsidRPr="00F34206">
        <w:rPr>
          <w:rFonts w:ascii="Arial" w:eastAsia="Arial" w:hAnsi="Arial" w:cs="Arial"/>
          <w:spacing w:val="1"/>
          <w:sz w:val="24"/>
          <w:szCs w:val="24"/>
        </w:rPr>
        <w:t xml:space="preserve"> </w:t>
      </w:r>
      <w:r w:rsidRPr="00F34206">
        <w:rPr>
          <w:rFonts w:ascii="Arial" w:eastAsia="Arial" w:hAnsi="Arial" w:cs="Arial"/>
          <w:sz w:val="24"/>
          <w:szCs w:val="24"/>
        </w:rPr>
        <w:t>s</w:t>
      </w:r>
      <w:r w:rsidRPr="00F34206">
        <w:rPr>
          <w:rFonts w:ascii="Arial" w:eastAsia="Arial" w:hAnsi="Arial" w:cs="Arial"/>
          <w:spacing w:val="1"/>
          <w:sz w:val="24"/>
          <w:szCs w:val="24"/>
        </w:rPr>
        <w:t>ea</w:t>
      </w:r>
      <w:r w:rsidRPr="00F34206">
        <w:rPr>
          <w:rFonts w:ascii="Arial" w:eastAsia="Arial" w:hAnsi="Arial" w:cs="Arial"/>
          <w:spacing w:val="-2"/>
          <w:sz w:val="24"/>
          <w:szCs w:val="24"/>
        </w:rPr>
        <w:t>s</w:t>
      </w:r>
      <w:r w:rsidRPr="00F34206">
        <w:rPr>
          <w:rFonts w:ascii="Arial" w:eastAsia="Arial" w:hAnsi="Arial" w:cs="Arial"/>
          <w:spacing w:val="1"/>
          <w:sz w:val="24"/>
          <w:szCs w:val="24"/>
        </w:rPr>
        <w:t>o</w:t>
      </w:r>
      <w:r w:rsidRPr="00F34206">
        <w:rPr>
          <w:rFonts w:ascii="Arial" w:eastAsia="Arial" w:hAnsi="Arial" w:cs="Arial"/>
          <w:sz w:val="24"/>
          <w:szCs w:val="24"/>
        </w:rPr>
        <w:t>n</w:t>
      </w:r>
      <w:r w:rsidRPr="00F34206">
        <w:rPr>
          <w:rFonts w:ascii="Arial" w:eastAsia="Arial" w:hAnsi="Arial" w:cs="Arial"/>
          <w:spacing w:val="-1"/>
          <w:sz w:val="24"/>
          <w:szCs w:val="24"/>
        </w:rPr>
        <w:t xml:space="preserve"> </w:t>
      </w:r>
      <w:r w:rsidRPr="00F34206">
        <w:rPr>
          <w:rFonts w:ascii="Arial" w:eastAsia="Arial" w:hAnsi="Arial" w:cs="Arial"/>
          <w:spacing w:val="2"/>
          <w:sz w:val="24"/>
          <w:szCs w:val="24"/>
        </w:rPr>
        <w:t>m</w:t>
      </w:r>
      <w:r w:rsidRPr="00F34206">
        <w:rPr>
          <w:rFonts w:ascii="Arial" w:eastAsia="Arial" w:hAnsi="Arial" w:cs="Arial"/>
          <w:spacing w:val="1"/>
          <w:sz w:val="24"/>
          <w:szCs w:val="24"/>
        </w:rPr>
        <w:t>u</w:t>
      </w:r>
      <w:r w:rsidRPr="00F34206">
        <w:rPr>
          <w:rFonts w:ascii="Arial" w:eastAsia="Arial" w:hAnsi="Arial" w:cs="Arial"/>
          <w:sz w:val="24"/>
          <w:szCs w:val="24"/>
        </w:rPr>
        <w:t>st</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b</w:t>
      </w:r>
      <w:r w:rsidRPr="00F34206">
        <w:rPr>
          <w:rFonts w:ascii="Arial" w:eastAsia="Arial" w:hAnsi="Arial" w:cs="Arial"/>
          <w:sz w:val="24"/>
          <w:szCs w:val="24"/>
        </w:rPr>
        <w:t>e</w:t>
      </w:r>
      <w:r w:rsidRPr="00F34206">
        <w:rPr>
          <w:rFonts w:ascii="Arial" w:eastAsia="Arial" w:hAnsi="Arial" w:cs="Arial"/>
          <w:spacing w:val="-1"/>
          <w:sz w:val="24"/>
          <w:szCs w:val="24"/>
        </w:rPr>
        <w:t xml:space="preserve"> </w:t>
      </w:r>
      <w:r w:rsidRPr="00F34206">
        <w:rPr>
          <w:rFonts w:ascii="Arial" w:eastAsia="Arial" w:hAnsi="Arial" w:cs="Arial"/>
          <w:spacing w:val="1"/>
          <w:sz w:val="24"/>
          <w:szCs w:val="24"/>
        </w:rPr>
        <w:t>u</w:t>
      </w:r>
      <w:r w:rsidRPr="00F34206">
        <w:rPr>
          <w:rFonts w:ascii="Arial" w:eastAsia="Arial" w:hAnsi="Arial" w:cs="Arial"/>
          <w:sz w:val="24"/>
          <w:szCs w:val="24"/>
        </w:rPr>
        <w:t>s</w:t>
      </w:r>
      <w:r w:rsidRPr="00F34206">
        <w:rPr>
          <w:rFonts w:ascii="Arial" w:eastAsia="Arial" w:hAnsi="Arial" w:cs="Arial"/>
          <w:spacing w:val="-1"/>
          <w:sz w:val="24"/>
          <w:szCs w:val="24"/>
        </w:rPr>
        <w:t>e</w:t>
      </w:r>
      <w:r w:rsidRPr="00F34206">
        <w:rPr>
          <w:rFonts w:ascii="Arial" w:eastAsia="Arial" w:hAnsi="Arial" w:cs="Arial"/>
          <w:spacing w:val="1"/>
          <w:sz w:val="24"/>
          <w:szCs w:val="24"/>
        </w:rPr>
        <w:t>d</w:t>
      </w:r>
      <w:r w:rsidR="00FF4656">
        <w:rPr>
          <w:rFonts w:ascii="Arial" w:eastAsia="Arial" w:hAnsi="Arial" w:cs="Arial"/>
          <w:sz w:val="24"/>
          <w:szCs w:val="24"/>
        </w:rPr>
        <w:t xml:space="preserve">. </w:t>
      </w:r>
    </w:p>
    <w:p w14:paraId="7189A852" w14:textId="388F5837" w:rsidR="0004157F" w:rsidRDefault="0AB76930" w:rsidP="00E56012">
      <w:pPr>
        <w:pStyle w:val="Heading2"/>
        <w:numPr>
          <w:ilvl w:val="0"/>
          <w:numId w:val="131"/>
        </w:numPr>
        <w:spacing w:after="250"/>
        <w:ind w:left="864" w:hanging="432"/>
        <w:rPr>
          <w:sz w:val="24"/>
          <w:szCs w:val="24"/>
        </w:rPr>
      </w:pPr>
      <w:bookmarkStart w:id="1027" w:name="_Toc1807507936"/>
      <w:bookmarkStart w:id="1028" w:name="_Toc160025084"/>
      <w:bookmarkStart w:id="1029" w:name="_Toc404708132"/>
      <w:bookmarkStart w:id="1030" w:name="_Toc228457491"/>
      <w:bookmarkStart w:id="1031" w:name="_Toc160022698"/>
      <w:r w:rsidRPr="4ED7B31F">
        <w:rPr>
          <w:rFonts w:ascii="Arial" w:eastAsia="Arial" w:hAnsi="Arial" w:cs="Arial"/>
          <w:sz w:val="24"/>
          <w:szCs w:val="24"/>
        </w:rPr>
        <w:t xml:space="preserve">Off-Site </w:t>
      </w:r>
      <w:r w:rsidR="3CE675BF" w:rsidRPr="4ED7B31F">
        <w:rPr>
          <w:rFonts w:ascii="Arial" w:eastAsia="Arial" w:hAnsi="Arial" w:cs="Arial"/>
          <w:sz w:val="24"/>
          <w:szCs w:val="24"/>
        </w:rPr>
        <w:t>Treatment</w:t>
      </w:r>
      <w:r w:rsidRPr="4ED7B31F">
        <w:rPr>
          <w:rFonts w:ascii="Arial" w:eastAsia="Arial" w:hAnsi="Arial" w:cs="Arial"/>
          <w:sz w:val="24"/>
          <w:szCs w:val="24"/>
        </w:rPr>
        <w:t xml:space="preserve"> Control </w:t>
      </w:r>
      <w:r w:rsidR="5615511A" w:rsidRPr="4ED7B31F">
        <w:rPr>
          <w:rFonts w:ascii="Arial" w:eastAsia="Arial" w:hAnsi="Arial" w:cs="Arial"/>
          <w:sz w:val="24"/>
          <w:szCs w:val="24"/>
        </w:rPr>
        <w:t>Measure</w:t>
      </w:r>
      <w:r w:rsidRPr="4ED7B31F">
        <w:rPr>
          <w:rFonts w:ascii="Arial" w:eastAsia="Arial" w:hAnsi="Arial" w:cs="Arial"/>
          <w:sz w:val="24"/>
          <w:szCs w:val="24"/>
        </w:rPr>
        <w:t>s: Regional and Sub-Regional Facilities</w:t>
      </w:r>
      <w:bookmarkEnd w:id="1027"/>
      <w:bookmarkEnd w:id="1028"/>
      <w:bookmarkEnd w:id="1029"/>
      <w:bookmarkEnd w:id="1030"/>
      <w:bookmarkEnd w:id="1031"/>
    </w:p>
    <w:p w14:paraId="0761DF52" w14:textId="42E12412" w:rsidR="00996FB4" w:rsidRPr="00227FA4" w:rsidRDefault="447C2216" w:rsidP="00E56012">
      <w:pPr>
        <w:pStyle w:val="ListParagraph"/>
        <w:widowControl w:val="0"/>
        <w:numPr>
          <w:ilvl w:val="0"/>
          <w:numId w:val="49"/>
        </w:numPr>
        <w:spacing w:after="250"/>
        <w:ind w:left="1296" w:hanging="432"/>
        <w:contextualSpacing w:val="0"/>
        <w:jc w:val="both"/>
        <w:rPr>
          <w:rFonts w:ascii="Arial" w:eastAsia="Arial" w:hAnsi="Arial" w:cs="Arial"/>
          <w:sz w:val="24"/>
          <w:szCs w:val="24"/>
        </w:rPr>
      </w:pPr>
      <w:r w:rsidRPr="00227FA4">
        <w:rPr>
          <w:rFonts w:ascii="Arial" w:eastAsia="Arial" w:hAnsi="Arial" w:cs="Arial"/>
          <w:sz w:val="24"/>
          <w:szCs w:val="24"/>
        </w:rPr>
        <w:t>Permittees</w:t>
      </w:r>
      <w:r w:rsidRPr="00227FA4">
        <w:rPr>
          <w:rFonts w:ascii="Arial" w:eastAsia="Arial" w:hAnsi="Arial" w:cs="Arial"/>
          <w:spacing w:val="-2"/>
          <w:sz w:val="24"/>
          <w:szCs w:val="24"/>
        </w:rPr>
        <w:t xml:space="preserve"> </w:t>
      </w:r>
      <w:r w:rsidRPr="00227FA4">
        <w:rPr>
          <w:rFonts w:ascii="Arial" w:eastAsia="Arial" w:hAnsi="Arial" w:cs="Arial"/>
          <w:spacing w:val="2"/>
          <w:sz w:val="24"/>
          <w:szCs w:val="24"/>
        </w:rPr>
        <w:t>m</w:t>
      </w:r>
      <w:r w:rsidRPr="00227FA4">
        <w:rPr>
          <w:rFonts w:ascii="Arial" w:eastAsia="Arial" w:hAnsi="Arial" w:cs="Arial"/>
          <w:spacing w:val="1"/>
          <w:sz w:val="24"/>
          <w:szCs w:val="24"/>
        </w:rPr>
        <w:t>u</w:t>
      </w:r>
      <w:r w:rsidRPr="00227FA4">
        <w:rPr>
          <w:rFonts w:ascii="Arial" w:eastAsia="Arial" w:hAnsi="Arial" w:cs="Arial"/>
          <w:sz w:val="24"/>
          <w:szCs w:val="24"/>
        </w:rPr>
        <w:t>st</w:t>
      </w:r>
      <w:r w:rsidRPr="00227FA4">
        <w:rPr>
          <w:rFonts w:ascii="Arial" w:eastAsia="Arial" w:hAnsi="Arial" w:cs="Arial"/>
          <w:spacing w:val="-1"/>
          <w:sz w:val="24"/>
          <w:szCs w:val="24"/>
        </w:rPr>
        <w:t xml:space="preserve"> req</w:t>
      </w:r>
      <w:r w:rsidRPr="00227FA4">
        <w:rPr>
          <w:rFonts w:ascii="Arial" w:eastAsia="Arial" w:hAnsi="Arial" w:cs="Arial"/>
          <w:spacing w:val="1"/>
          <w:sz w:val="24"/>
          <w:szCs w:val="24"/>
        </w:rPr>
        <w:t>u</w:t>
      </w:r>
      <w:r w:rsidRPr="00227FA4">
        <w:rPr>
          <w:rFonts w:ascii="Arial" w:eastAsia="Arial" w:hAnsi="Arial" w:cs="Arial"/>
          <w:sz w:val="24"/>
          <w:szCs w:val="24"/>
        </w:rPr>
        <w:t>i</w:t>
      </w:r>
      <w:r w:rsidRPr="00227FA4">
        <w:rPr>
          <w:rFonts w:ascii="Arial" w:eastAsia="Arial" w:hAnsi="Arial" w:cs="Arial"/>
          <w:spacing w:val="-1"/>
          <w:sz w:val="24"/>
          <w:szCs w:val="24"/>
        </w:rPr>
        <w:t>r</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Pr="00227FA4" w:rsidDel="00735BA5">
        <w:rPr>
          <w:rFonts w:ascii="Arial" w:eastAsia="Arial" w:hAnsi="Arial" w:cs="Arial"/>
          <w:sz w:val="24"/>
          <w:szCs w:val="24"/>
        </w:rPr>
        <w:t xml:space="preserve"> </w:t>
      </w:r>
      <w:r w:rsidR="00641AEB">
        <w:rPr>
          <w:rFonts w:ascii="Arial" w:eastAsia="Arial" w:hAnsi="Arial" w:cs="Arial"/>
          <w:sz w:val="24"/>
          <w:szCs w:val="24"/>
        </w:rPr>
        <w:t>measure</w:t>
      </w:r>
      <w:r w:rsidRPr="00227FA4">
        <w:rPr>
          <w:rFonts w:ascii="Arial" w:eastAsia="Arial" w:hAnsi="Arial" w:cs="Arial"/>
          <w:sz w:val="24"/>
          <w:szCs w:val="24"/>
        </w:rPr>
        <w:t xml:space="preserve">s </w:t>
      </w:r>
      <w:r w:rsidRPr="00227FA4">
        <w:rPr>
          <w:rFonts w:ascii="Arial" w:eastAsia="Arial" w:hAnsi="Arial" w:cs="Arial"/>
          <w:spacing w:val="-1"/>
          <w:sz w:val="24"/>
          <w:szCs w:val="24"/>
        </w:rPr>
        <w:t xml:space="preserve">be </w:t>
      </w:r>
      <w:r w:rsidRPr="00227FA4">
        <w:rPr>
          <w:rFonts w:ascii="Arial" w:eastAsia="Arial" w:hAnsi="Arial" w:cs="Arial"/>
          <w:sz w:val="24"/>
          <w:szCs w:val="24"/>
        </w:rPr>
        <w:t>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o</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3"/>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Pr="00227FA4">
        <w:rPr>
          <w:rFonts w:ascii="Arial" w:eastAsia="Arial" w:hAnsi="Arial" w:cs="Arial"/>
          <w:sz w:val="24"/>
          <w:szCs w:val="24"/>
        </w:rPr>
        <w:t>site</w:t>
      </w:r>
      <w:r w:rsidRPr="00227FA4">
        <w:rPr>
          <w:rFonts w:ascii="Arial" w:eastAsia="Arial" w:hAnsi="Arial" w:cs="Arial"/>
          <w:spacing w:val="1"/>
          <w:sz w:val="24"/>
          <w:szCs w:val="24"/>
        </w:rPr>
        <w:t xml:space="preserve"> e</w:t>
      </w:r>
      <w:r w:rsidRPr="00227FA4">
        <w:rPr>
          <w:rFonts w:ascii="Arial" w:eastAsia="Arial" w:hAnsi="Arial" w:cs="Arial"/>
          <w:spacing w:val="-2"/>
          <w:sz w:val="24"/>
          <w:szCs w:val="24"/>
        </w:rPr>
        <w:t>x</w:t>
      </w:r>
      <w:r w:rsidRPr="00227FA4">
        <w:rPr>
          <w:rFonts w:ascii="Arial" w:eastAsia="Arial" w:hAnsi="Arial" w:cs="Arial"/>
          <w:sz w:val="24"/>
          <w:szCs w:val="24"/>
        </w:rPr>
        <w:t>c</w:t>
      </w:r>
      <w:r w:rsidRPr="00227FA4">
        <w:rPr>
          <w:rFonts w:ascii="Arial" w:eastAsia="Arial" w:hAnsi="Arial" w:cs="Arial"/>
          <w:spacing w:val="1"/>
          <w:sz w:val="24"/>
          <w:szCs w:val="24"/>
        </w:rPr>
        <w:t>ep</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un</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o</w:t>
      </w:r>
      <w:r w:rsidRPr="00227FA4">
        <w:rPr>
          <w:rFonts w:ascii="Arial" w:eastAsia="Arial" w:hAnsi="Arial" w:cs="Arial"/>
          <w:spacing w:val="-3"/>
          <w:sz w:val="24"/>
          <w:szCs w:val="24"/>
        </w:rPr>
        <w:t>w</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g</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ond</w:t>
      </w:r>
      <w:r w:rsidRPr="00227FA4">
        <w:rPr>
          <w:rFonts w:ascii="Arial" w:eastAsia="Arial" w:hAnsi="Arial" w:cs="Arial"/>
          <w:sz w:val="24"/>
          <w:szCs w:val="24"/>
        </w:rPr>
        <w:t>iti</w:t>
      </w:r>
      <w:r w:rsidRPr="00227FA4">
        <w:rPr>
          <w:rFonts w:ascii="Arial" w:eastAsia="Arial" w:hAnsi="Arial" w:cs="Arial"/>
          <w:spacing w:val="1"/>
          <w:sz w:val="24"/>
          <w:szCs w:val="24"/>
        </w:rPr>
        <w:t>on</w:t>
      </w:r>
      <w:r w:rsidRPr="00227FA4">
        <w:rPr>
          <w:rFonts w:ascii="Arial" w:eastAsia="Arial" w:hAnsi="Arial" w:cs="Arial"/>
          <w:sz w:val="24"/>
          <w:szCs w:val="24"/>
        </w:rPr>
        <w:t>s:</w:t>
      </w:r>
    </w:p>
    <w:p w14:paraId="21A6922D" w14:textId="7620C43D" w:rsidR="002A4550" w:rsidRPr="00491458" w:rsidRDefault="12216F29" w:rsidP="00E56012">
      <w:pPr>
        <w:pStyle w:val="ListParagraph"/>
        <w:numPr>
          <w:ilvl w:val="0"/>
          <w:numId w:val="90"/>
        </w:numPr>
        <w:tabs>
          <w:tab w:val="left" w:pos="2880"/>
        </w:tabs>
        <w:spacing w:after="250"/>
        <w:ind w:left="1728" w:hanging="432"/>
        <w:contextualSpacing w:val="0"/>
        <w:jc w:val="both"/>
        <w:rPr>
          <w:rFonts w:ascii="Arial" w:eastAsia="Arial" w:hAnsi="Arial" w:cs="Arial"/>
          <w:sz w:val="24"/>
          <w:szCs w:val="24"/>
        </w:rPr>
      </w:pPr>
      <w:r w:rsidRPr="00491458">
        <w:rPr>
          <w:rFonts w:ascii="Arial" w:eastAsia="Arial" w:hAnsi="Arial" w:cs="Arial"/>
          <w:spacing w:val="1"/>
          <w:sz w:val="24"/>
          <w:szCs w:val="24"/>
        </w:rPr>
        <w:t xml:space="preserve">A regional or sub-regional BMP has been planned and approved by the </w:t>
      </w:r>
      <w:del w:id="1032" w:author="Alexander, Hero@Waterboards" w:date="2026-05-01T10:50:00Z" w16du:dateUtc="2026-05-01T17:50:00Z">
        <w:r w:rsidR="08C483BC" w:rsidRPr="00491458">
          <w:rPr>
            <w:rFonts w:ascii="Arial" w:eastAsia="Arial" w:hAnsi="Arial" w:cs="Arial"/>
            <w:spacing w:val="1"/>
            <w:sz w:val="24"/>
            <w:szCs w:val="24"/>
          </w:rPr>
          <w:delText>Permittee</w:delText>
        </w:r>
        <w:r w:rsidRPr="00491458">
          <w:rPr>
            <w:rFonts w:ascii="Arial" w:eastAsia="Arial" w:hAnsi="Arial" w:cs="Arial"/>
            <w:spacing w:val="1"/>
            <w:sz w:val="24"/>
            <w:szCs w:val="24"/>
          </w:rPr>
          <w:delText xml:space="preserve">s’ land-use authority, </w:delText>
        </w:r>
        <w:r w:rsidR="294B501D" w:rsidRPr="00491458">
          <w:rPr>
            <w:rFonts w:ascii="Arial" w:eastAsia="Arial" w:hAnsi="Arial" w:cs="Arial"/>
            <w:spacing w:val="1"/>
            <w:sz w:val="24"/>
            <w:szCs w:val="24"/>
          </w:rPr>
          <w:delText xml:space="preserve">or </w:delText>
        </w:r>
        <w:r w:rsidRPr="00491458">
          <w:rPr>
            <w:rFonts w:ascii="Arial" w:eastAsia="Arial" w:hAnsi="Arial" w:cs="Arial"/>
            <w:spacing w:val="1"/>
            <w:sz w:val="24"/>
            <w:szCs w:val="24"/>
          </w:rPr>
          <w:delText>other public agency</w:delText>
        </w:r>
        <w:r w:rsidR="13DF460D" w:rsidRPr="00491458">
          <w:rPr>
            <w:rFonts w:ascii="Arial" w:eastAsia="Arial" w:hAnsi="Arial" w:cs="Arial"/>
            <w:spacing w:val="1"/>
            <w:sz w:val="24"/>
            <w:szCs w:val="24"/>
          </w:rPr>
          <w:delText>;</w:delText>
        </w:r>
      </w:del>
      <w:ins w:id="1033" w:author="Alexander, Hero@Waterboards" w:date="2026-05-01T10:50:00Z" w16du:dateUtc="2026-05-01T17:50:00Z">
        <w:r w:rsidR="08C483BC" w:rsidRPr="00491458">
          <w:rPr>
            <w:rFonts w:ascii="Arial" w:eastAsia="Arial" w:hAnsi="Arial" w:cs="Arial"/>
            <w:spacing w:val="1"/>
            <w:sz w:val="24"/>
            <w:szCs w:val="24"/>
          </w:rPr>
          <w:t>Permittee</w:t>
        </w:r>
        <w:r w:rsidRPr="00491458">
          <w:rPr>
            <w:rFonts w:ascii="Arial" w:eastAsia="Arial" w:hAnsi="Arial" w:cs="Arial"/>
            <w:spacing w:val="1"/>
            <w:sz w:val="24"/>
            <w:szCs w:val="24"/>
          </w:rPr>
          <w:t>s</w:t>
        </w:r>
        <w:r w:rsidR="005101C0">
          <w:rPr>
            <w:rFonts w:ascii="Arial" w:eastAsia="Arial" w:hAnsi="Arial" w:cs="Arial"/>
            <w:spacing w:val="1"/>
            <w:sz w:val="24"/>
            <w:szCs w:val="24"/>
          </w:rPr>
          <w:t xml:space="preserve"> to treat the design capture volume or flow </w:t>
        </w:r>
        <w:r w:rsidR="00AA0E4E">
          <w:rPr>
            <w:rFonts w:ascii="Arial" w:eastAsia="Arial" w:hAnsi="Arial" w:cs="Arial"/>
            <w:spacing w:val="1"/>
            <w:sz w:val="24"/>
            <w:szCs w:val="24"/>
          </w:rPr>
          <w:t>from the project site</w:t>
        </w:r>
        <w:r w:rsidR="13DF460D" w:rsidRPr="00491458">
          <w:rPr>
            <w:rFonts w:ascii="Arial" w:eastAsia="Arial" w:hAnsi="Arial" w:cs="Arial"/>
            <w:spacing w:val="1"/>
            <w:sz w:val="24"/>
            <w:szCs w:val="24"/>
          </w:rPr>
          <w:t>;</w:t>
        </w:r>
      </w:ins>
      <w:r w:rsidRPr="00491458">
        <w:rPr>
          <w:rFonts w:ascii="Arial" w:eastAsia="Arial" w:hAnsi="Arial" w:cs="Arial"/>
          <w:sz w:val="24"/>
          <w:szCs w:val="24"/>
        </w:rPr>
        <w:t xml:space="preserve"> </w:t>
      </w:r>
    </w:p>
    <w:p w14:paraId="0E428BF0" w14:textId="62D35A10" w:rsidR="002A4550" w:rsidRPr="00227FA4" w:rsidRDefault="12216F29" w:rsidP="00E56012">
      <w:pPr>
        <w:pStyle w:val="ListParagraph"/>
        <w:widowControl w:val="0"/>
        <w:numPr>
          <w:ilvl w:val="0"/>
          <w:numId w:val="90"/>
        </w:numPr>
        <w:tabs>
          <w:tab w:val="left" w:pos="2880"/>
        </w:tabs>
        <w:spacing w:after="250"/>
        <w:ind w:left="1728" w:hanging="432"/>
        <w:contextualSpacing w:val="0"/>
        <w:jc w:val="both"/>
        <w:rPr>
          <w:rFonts w:ascii="Arial" w:eastAsia="Arial" w:hAnsi="Arial" w:cs="Arial"/>
          <w:sz w:val="24"/>
          <w:szCs w:val="24"/>
        </w:rPr>
      </w:pPr>
      <w:r w:rsidRPr="00227FA4">
        <w:rPr>
          <w:rFonts w:ascii="Arial" w:eastAsia="Arial" w:hAnsi="Arial" w:cs="Arial"/>
          <w:spacing w:val="1"/>
          <w:sz w:val="24"/>
          <w:szCs w:val="24"/>
        </w:rPr>
        <w:t xml:space="preserve">A </w:t>
      </w:r>
      <w:r w:rsidR="3275C8AD" w:rsidRPr="00227FA4">
        <w:rPr>
          <w:rFonts w:ascii="Arial" w:eastAsia="Arial" w:hAnsi="Arial" w:cs="Arial"/>
          <w:spacing w:val="-1"/>
          <w:sz w:val="24"/>
          <w:szCs w:val="24"/>
        </w:rPr>
        <w:t>p</w:t>
      </w:r>
      <w:r w:rsidR="3275C8AD" w:rsidRPr="00227FA4">
        <w:rPr>
          <w:rFonts w:ascii="Arial" w:eastAsia="Arial" w:hAnsi="Arial" w:cs="Arial"/>
          <w:spacing w:val="1"/>
          <w:sz w:val="24"/>
          <w:szCs w:val="24"/>
        </w:rPr>
        <w:t>a</w:t>
      </w:r>
      <w:r w:rsidR="3275C8AD" w:rsidRPr="00227FA4">
        <w:rPr>
          <w:rFonts w:ascii="Arial" w:eastAsia="Arial" w:hAnsi="Arial" w:cs="Arial"/>
          <w:spacing w:val="-1"/>
          <w:sz w:val="24"/>
          <w:szCs w:val="24"/>
        </w:rPr>
        <w:t>r</w:t>
      </w:r>
      <w:r w:rsidR="3275C8AD" w:rsidRPr="00227FA4">
        <w:rPr>
          <w:rFonts w:ascii="Arial" w:eastAsia="Arial" w:hAnsi="Arial" w:cs="Arial"/>
          <w:sz w:val="24"/>
          <w:szCs w:val="24"/>
        </w:rPr>
        <w:t>ty</w:t>
      </w:r>
      <w:r w:rsidR="3275C8AD" w:rsidRPr="00227FA4">
        <w:rPr>
          <w:rFonts w:ascii="Arial" w:eastAsia="Arial" w:hAnsi="Arial" w:cs="Arial"/>
          <w:spacing w:val="-2"/>
          <w:sz w:val="24"/>
          <w:szCs w:val="24"/>
        </w:rPr>
        <w:t xml:space="preserve"> </w:t>
      </w:r>
      <w:r w:rsidR="3275C8AD" w:rsidRPr="00227FA4">
        <w:rPr>
          <w:rFonts w:ascii="Arial" w:eastAsia="Arial" w:hAnsi="Arial" w:cs="Arial"/>
          <w:spacing w:val="-1"/>
          <w:sz w:val="24"/>
          <w:szCs w:val="24"/>
        </w:rPr>
        <w:t>r</w:t>
      </w:r>
      <w:r w:rsidR="3275C8AD" w:rsidRPr="00227FA4">
        <w:rPr>
          <w:rFonts w:ascii="Arial" w:eastAsia="Arial" w:hAnsi="Arial" w:cs="Arial"/>
          <w:spacing w:val="1"/>
          <w:sz w:val="24"/>
          <w:szCs w:val="24"/>
        </w:rPr>
        <w:t>e</w:t>
      </w:r>
      <w:r w:rsidR="3275C8AD" w:rsidRPr="00227FA4">
        <w:rPr>
          <w:rFonts w:ascii="Arial" w:eastAsia="Arial" w:hAnsi="Arial" w:cs="Arial"/>
          <w:sz w:val="24"/>
          <w:szCs w:val="24"/>
        </w:rPr>
        <w:t>s</w:t>
      </w:r>
      <w:r w:rsidR="3275C8AD" w:rsidRPr="00227FA4">
        <w:rPr>
          <w:rFonts w:ascii="Arial" w:eastAsia="Arial" w:hAnsi="Arial" w:cs="Arial"/>
          <w:spacing w:val="1"/>
          <w:sz w:val="24"/>
          <w:szCs w:val="24"/>
        </w:rPr>
        <w:t>pon</w:t>
      </w:r>
      <w:r w:rsidR="3275C8AD" w:rsidRPr="00227FA4">
        <w:rPr>
          <w:rFonts w:ascii="Arial" w:eastAsia="Arial" w:hAnsi="Arial" w:cs="Arial"/>
          <w:sz w:val="24"/>
          <w:szCs w:val="24"/>
        </w:rPr>
        <w:t>si</w:t>
      </w:r>
      <w:r w:rsidR="3275C8AD" w:rsidRPr="00227FA4">
        <w:rPr>
          <w:rFonts w:ascii="Arial" w:eastAsia="Arial" w:hAnsi="Arial" w:cs="Arial"/>
          <w:spacing w:val="1"/>
          <w:sz w:val="24"/>
          <w:szCs w:val="24"/>
        </w:rPr>
        <w:t>b</w:t>
      </w:r>
      <w:r w:rsidR="3275C8AD" w:rsidRPr="00227FA4">
        <w:rPr>
          <w:rFonts w:ascii="Arial" w:eastAsia="Arial" w:hAnsi="Arial" w:cs="Arial"/>
          <w:spacing w:val="-3"/>
          <w:sz w:val="24"/>
          <w:szCs w:val="24"/>
        </w:rPr>
        <w:t>l</w:t>
      </w:r>
      <w:r w:rsidR="3275C8AD" w:rsidRPr="00227FA4">
        <w:rPr>
          <w:rFonts w:ascii="Arial" w:eastAsia="Arial" w:hAnsi="Arial" w:cs="Arial"/>
          <w:sz w:val="24"/>
          <w:szCs w:val="24"/>
        </w:rPr>
        <w:t>e</w:t>
      </w:r>
      <w:r w:rsidR="3275C8AD" w:rsidRPr="00227FA4">
        <w:rPr>
          <w:rFonts w:ascii="Arial" w:eastAsia="Arial" w:hAnsi="Arial" w:cs="Arial"/>
          <w:spacing w:val="-1"/>
          <w:sz w:val="24"/>
          <w:szCs w:val="24"/>
        </w:rPr>
        <w:t xml:space="preserve"> </w:t>
      </w:r>
      <w:r w:rsidR="3275C8AD" w:rsidRPr="00227FA4">
        <w:rPr>
          <w:rFonts w:ascii="Arial" w:eastAsia="Arial" w:hAnsi="Arial" w:cs="Arial"/>
          <w:spacing w:val="3"/>
          <w:sz w:val="24"/>
          <w:szCs w:val="24"/>
        </w:rPr>
        <w:t>f</w:t>
      </w:r>
      <w:r w:rsidR="3275C8AD" w:rsidRPr="00227FA4">
        <w:rPr>
          <w:rFonts w:ascii="Arial" w:eastAsia="Arial" w:hAnsi="Arial" w:cs="Arial"/>
          <w:spacing w:val="1"/>
          <w:sz w:val="24"/>
          <w:szCs w:val="24"/>
        </w:rPr>
        <w:t>o</w:t>
      </w:r>
      <w:r w:rsidR="3275C8AD" w:rsidRPr="00227FA4">
        <w:rPr>
          <w:rFonts w:ascii="Arial" w:eastAsia="Arial" w:hAnsi="Arial" w:cs="Arial"/>
          <w:sz w:val="24"/>
          <w:szCs w:val="24"/>
        </w:rPr>
        <w:t xml:space="preserve">r </w:t>
      </w:r>
      <w:r w:rsidR="3275C8AD" w:rsidRPr="00227FA4">
        <w:rPr>
          <w:rFonts w:ascii="Arial" w:eastAsia="Arial" w:hAnsi="Arial" w:cs="Arial"/>
          <w:spacing w:val="-2"/>
          <w:sz w:val="24"/>
          <w:szCs w:val="24"/>
        </w:rPr>
        <w:t>t</w:t>
      </w:r>
      <w:r w:rsidR="3275C8AD" w:rsidRPr="00227FA4">
        <w:rPr>
          <w:rFonts w:ascii="Arial" w:eastAsia="Arial" w:hAnsi="Arial" w:cs="Arial"/>
          <w:spacing w:val="1"/>
          <w:sz w:val="24"/>
          <w:szCs w:val="24"/>
        </w:rPr>
        <w:t>h</w:t>
      </w:r>
      <w:r w:rsidR="3275C8AD" w:rsidRPr="00227FA4">
        <w:rPr>
          <w:rFonts w:ascii="Arial" w:eastAsia="Arial" w:hAnsi="Arial" w:cs="Arial"/>
          <w:sz w:val="24"/>
          <w:szCs w:val="24"/>
        </w:rPr>
        <w:t>e</w:t>
      </w:r>
      <w:r w:rsidR="3275C8AD" w:rsidRPr="00227FA4">
        <w:rPr>
          <w:rFonts w:ascii="Arial" w:eastAsia="Arial" w:hAnsi="Arial" w:cs="Arial"/>
          <w:spacing w:val="-1"/>
          <w:sz w:val="24"/>
          <w:szCs w:val="24"/>
        </w:rPr>
        <w:t xml:space="preserve"> </w:t>
      </w:r>
      <w:r w:rsidR="3275C8AD" w:rsidRPr="00227FA4">
        <w:rPr>
          <w:rFonts w:ascii="Arial" w:eastAsia="Arial" w:hAnsi="Arial" w:cs="Arial"/>
          <w:sz w:val="24"/>
          <w:szCs w:val="24"/>
        </w:rPr>
        <w:t>f</w:t>
      </w:r>
      <w:r w:rsidR="3275C8AD" w:rsidRPr="00227FA4">
        <w:rPr>
          <w:rFonts w:ascii="Arial" w:eastAsia="Arial" w:hAnsi="Arial" w:cs="Arial"/>
          <w:spacing w:val="1"/>
          <w:sz w:val="24"/>
          <w:szCs w:val="24"/>
        </w:rPr>
        <w:t>a</w:t>
      </w:r>
      <w:r w:rsidR="3275C8AD" w:rsidRPr="00227FA4">
        <w:rPr>
          <w:rFonts w:ascii="Arial" w:eastAsia="Arial" w:hAnsi="Arial" w:cs="Arial"/>
          <w:sz w:val="24"/>
          <w:szCs w:val="24"/>
        </w:rPr>
        <w:t>cilit</w:t>
      </w:r>
      <w:r w:rsidR="3275C8AD" w:rsidRPr="00227FA4">
        <w:rPr>
          <w:rFonts w:ascii="Arial" w:eastAsia="Arial" w:hAnsi="Arial" w:cs="Arial"/>
          <w:spacing w:val="-2"/>
          <w:sz w:val="24"/>
          <w:szCs w:val="24"/>
        </w:rPr>
        <w:t>y</w:t>
      </w:r>
      <w:r w:rsidR="3275C8AD" w:rsidRPr="00227FA4">
        <w:rPr>
          <w:rFonts w:ascii="Arial" w:eastAsia="Arial" w:hAnsi="Arial" w:cs="Arial"/>
          <w:sz w:val="24"/>
          <w:szCs w:val="24"/>
        </w:rPr>
        <w:t xml:space="preserve">’s </w:t>
      </w:r>
      <w:r w:rsidR="3275C8AD" w:rsidRPr="00227FA4">
        <w:rPr>
          <w:rFonts w:ascii="Arial" w:eastAsia="Arial" w:hAnsi="Arial" w:cs="Arial"/>
          <w:spacing w:val="1"/>
          <w:sz w:val="24"/>
          <w:szCs w:val="24"/>
        </w:rPr>
        <w:t>pe</w:t>
      </w:r>
      <w:r w:rsidR="3275C8AD" w:rsidRPr="00227FA4">
        <w:rPr>
          <w:rFonts w:ascii="Arial" w:eastAsia="Arial" w:hAnsi="Arial" w:cs="Arial"/>
          <w:spacing w:val="-1"/>
          <w:sz w:val="24"/>
          <w:szCs w:val="24"/>
        </w:rPr>
        <w:t>r</w:t>
      </w:r>
      <w:r w:rsidR="3275C8AD" w:rsidRPr="00227FA4">
        <w:rPr>
          <w:rFonts w:ascii="Arial" w:eastAsia="Arial" w:hAnsi="Arial" w:cs="Arial"/>
          <w:spacing w:val="3"/>
          <w:sz w:val="24"/>
          <w:szCs w:val="24"/>
        </w:rPr>
        <w:t>f</w:t>
      </w:r>
      <w:r w:rsidR="3275C8AD" w:rsidRPr="00227FA4">
        <w:rPr>
          <w:rFonts w:ascii="Arial" w:eastAsia="Arial" w:hAnsi="Arial" w:cs="Arial"/>
          <w:spacing w:val="-1"/>
          <w:sz w:val="24"/>
          <w:szCs w:val="24"/>
        </w:rPr>
        <w:t>or</w:t>
      </w:r>
      <w:r w:rsidR="3275C8AD" w:rsidRPr="00227FA4">
        <w:rPr>
          <w:rFonts w:ascii="Arial" w:eastAsia="Arial" w:hAnsi="Arial" w:cs="Arial"/>
          <w:spacing w:val="2"/>
          <w:sz w:val="24"/>
          <w:szCs w:val="24"/>
        </w:rPr>
        <w:t>m</w:t>
      </w:r>
      <w:r w:rsidR="3275C8AD" w:rsidRPr="00227FA4">
        <w:rPr>
          <w:rFonts w:ascii="Arial" w:eastAsia="Arial" w:hAnsi="Arial" w:cs="Arial"/>
          <w:spacing w:val="1"/>
          <w:sz w:val="24"/>
          <w:szCs w:val="24"/>
        </w:rPr>
        <w:t>an</w:t>
      </w:r>
      <w:r w:rsidR="3275C8AD" w:rsidRPr="00227FA4">
        <w:rPr>
          <w:rFonts w:ascii="Arial" w:eastAsia="Arial" w:hAnsi="Arial" w:cs="Arial"/>
          <w:spacing w:val="-2"/>
          <w:sz w:val="24"/>
          <w:szCs w:val="24"/>
        </w:rPr>
        <w:t>c</w:t>
      </w:r>
      <w:r w:rsidR="3275C8AD" w:rsidRPr="00227FA4">
        <w:rPr>
          <w:rFonts w:ascii="Arial" w:eastAsia="Arial" w:hAnsi="Arial" w:cs="Arial"/>
          <w:sz w:val="24"/>
          <w:szCs w:val="24"/>
        </w:rPr>
        <w:t xml:space="preserve">e </w:t>
      </w:r>
      <w:r w:rsidR="3275C8AD">
        <w:rPr>
          <w:rFonts w:ascii="Arial" w:eastAsia="Arial" w:hAnsi="Arial" w:cs="Arial"/>
          <w:sz w:val="24"/>
          <w:szCs w:val="24"/>
        </w:rPr>
        <w:t>(</w:t>
      </w:r>
      <w:r w:rsidRPr="00227FA4">
        <w:rPr>
          <w:rFonts w:ascii="Arial" w:eastAsia="Arial" w:hAnsi="Arial" w:cs="Arial"/>
          <w:sz w:val="24"/>
          <w:szCs w:val="24"/>
        </w:rPr>
        <w:t>O</w:t>
      </w:r>
      <w:r w:rsidRPr="00227FA4">
        <w:rPr>
          <w:rFonts w:ascii="Arial" w:eastAsia="Arial" w:hAnsi="Arial" w:cs="Arial"/>
          <w:spacing w:val="-1"/>
          <w:sz w:val="24"/>
          <w:szCs w:val="24"/>
        </w:rPr>
        <w:t>p</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o</w:t>
      </w:r>
      <w:r w:rsidRPr="00227FA4">
        <w:rPr>
          <w:rFonts w:ascii="Arial" w:eastAsia="Arial" w:hAnsi="Arial" w:cs="Arial"/>
          <w:sz w:val="24"/>
          <w:szCs w:val="24"/>
        </w:rPr>
        <w:t>r</w:t>
      </w:r>
      <w:r w:rsidR="3275C8AD">
        <w:rPr>
          <w:rFonts w:ascii="Arial" w:eastAsia="Arial" w:hAnsi="Arial" w:cs="Arial"/>
          <w:sz w:val="24"/>
          <w:szCs w:val="24"/>
        </w:rPr>
        <w:t>)</w:t>
      </w:r>
      <w:r w:rsidRPr="00227FA4">
        <w:rPr>
          <w:rFonts w:ascii="Arial" w:eastAsia="Arial" w:hAnsi="Arial" w:cs="Arial"/>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 xml:space="preserve">ill </w:t>
      </w:r>
      <w:r w:rsidRPr="00227FA4">
        <w:rPr>
          <w:rFonts w:ascii="Arial" w:eastAsia="Arial" w:hAnsi="Arial" w:cs="Arial"/>
          <w:spacing w:val="2"/>
          <w:sz w:val="24"/>
          <w:szCs w:val="24"/>
        </w:rPr>
        <w:t>m</w:t>
      </w:r>
      <w:r w:rsidRPr="00227FA4">
        <w:rPr>
          <w:rFonts w:ascii="Arial" w:eastAsia="Arial" w:hAnsi="Arial" w:cs="Arial"/>
          <w:spacing w:val="1"/>
          <w:sz w:val="24"/>
          <w:szCs w:val="24"/>
        </w:rPr>
        <w:t>a</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z w:val="24"/>
          <w:szCs w:val="24"/>
        </w:rPr>
        <w:t>in</w:t>
      </w:r>
      <w:r w:rsidRPr="00227FA4">
        <w:rPr>
          <w:rFonts w:ascii="Arial" w:eastAsia="Arial" w:hAnsi="Arial" w:cs="Arial"/>
          <w:spacing w:val="1"/>
          <w:sz w:val="24"/>
          <w:szCs w:val="24"/>
        </w:rPr>
        <w:t xml:space="preserve"> o</w:t>
      </w:r>
      <w:r w:rsidRPr="00227FA4">
        <w:rPr>
          <w:rFonts w:ascii="Arial" w:eastAsia="Arial" w:hAnsi="Arial" w:cs="Arial"/>
          <w:spacing w:val="-3"/>
          <w:sz w:val="24"/>
          <w:szCs w:val="24"/>
        </w:rPr>
        <w:t>w</w:t>
      </w:r>
      <w:r w:rsidRPr="00227FA4">
        <w:rPr>
          <w:rFonts w:ascii="Arial" w:eastAsia="Arial" w:hAnsi="Arial" w:cs="Arial"/>
          <w:spacing w:val="1"/>
          <w:sz w:val="24"/>
          <w:szCs w:val="24"/>
        </w:rPr>
        <w:t>ne</w:t>
      </w:r>
      <w:r w:rsidRPr="00227FA4">
        <w:rPr>
          <w:rFonts w:ascii="Arial" w:eastAsia="Arial" w:hAnsi="Arial" w:cs="Arial"/>
          <w:spacing w:val="-1"/>
          <w:sz w:val="24"/>
          <w:szCs w:val="24"/>
        </w:rPr>
        <w:t>r</w:t>
      </w:r>
      <w:r w:rsidRPr="00227FA4">
        <w:rPr>
          <w:rFonts w:ascii="Arial" w:eastAsia="Arial" w:hAnsi="Arial" w:cs="Arial"/>
          <w:sz w:val="24"/>
          <w:szCs w:val="24"/>
        </w:rPr>
        <w:t>s</w:t>
      </w:r>
      <w:r w:rsidRPr="00227FA4">
        <w:rPr>
          <w:rFonts w:ascii="Arial" w:eastAsia="Arial" w:hAnsi="Arial" w:cs="Arial"/>
          <w:spacing w:val="1"/>
          <w:sz w:val="24"/>
          <w:szCs w:val="24"/>
        </w:rPr>
        <w:t>h</w:t>
      </w:r>
      <w:r w:rsidRPr="00227FA4">
        <w:rPr>
          <w:rFonts w:ascii="Arial" w:eastAsia="Arial" w:hAnsi="Arial" w:cs="Arial"/>
          <w:sz w:val="24"/>
          <w:szCs w:val="24"/>
        </w:rPr>
        <w:t>ip</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r c</w:t>
      </w:r>
      <w:r w:rsidRPr="00227FA4">
        <w:rPr>
          <w:rFonts w:ascii="Arial" w:eastAsia="Arial" w:hAnsi="Arial" w:cs="Arial"/>
          <w:spacing w:val="1"/>
          <w:sz w:val="24"/>
          <w:szCs w:val="24"/>
        </w:rPr>
        <w:t>on</w:t>
      </w:r>
      <w:r w:rsidRPr="00227FA4">
        <w:rPr>
          <w:rFonts w:ascii="Arial" w:eastAsia="Arial" w:hAnsi="Arial" w:cs="Arial"/>
          <w:sz w:val="24"/>
          <w:szCs w:val="24"/>
        </w:rPr>
        <w:t>t</w:t>
      </w:r>
      <w:r w:rsidRPr="00227FA4">
        <w:rPr>
          <w:rFonts w:ascii="Arial" w:eastAsia="Arial" w:hAnsi="Arial" w:cs="Arial"/>
          <w:spacing w:val="-3"/>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 xml:space="preserve">l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 xml:space="preserve">he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r 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li</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1"/>
          <w:sz w:val="24"/>
          <w:szCs w:val="24"/>
        </w:rPr>
        <w:t xml:space="preserve"> 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cts l</w:t>
      </w:r>
      <w:r w:rsidRPr="00227FA4">
        <w:rPr>
          <w:rFonts w:ascii="Arial" w:eastAsia="Arial" w:hAnsi="Arial" w:cs="Arial"/>
          <w:spacing w:val="1"/>
          <w:sz w:val="24"/>
          <w:szCs w:val="24"/>
        </w:rPr>
        <w:t>o</w:t>
      </w:r>
      <w:r w:rsidRPr="00227FA4">
        <w:rPr>
          <w:rFonts w:ascii="Arial" w:eastAsia="Arial" w:hAnsi="Arial" w:cs="Arial"/>
          <w:sz w:val="24"/>
          <w:szCs w:val="24"/>
        </w:rPr>
        <w:t>c</w:t>
      </w:r>
      <w:r w:rsidRPr="00227FA4">
        <w:rPr>
          <w:rFonts w:ascii="Arial" w:eastAsia="Arial" w:hAnsi="Arial" w:cs="Arial"/>
          <w:spacing w:val="1"/>
          <w:sz w:val="24"/>
          <w:szCs w:val="24"/>
        </w:rPr>
        <w:t>a</w:t>
      </w:r>
      <w:r w:rsidRPr="00227FA4">
        <w:rPr>
          <w:rFonts w:ascii="Arial" w:eastAsia="Arial" w:hAnsi="Arial" w:cs="Arial"/>
          <w:spacing w:val="-2"/>
          <w:sz w:val="24"/>
          <w:szCs w:val="24"/>
        </w:rPr>
        <w:t>t</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3"/>
          <w:sz w:val="24"/>
          <w:szCs w:val="24"/>
        </w:rPr>
        <w:t>w</w:t>
      </w:r>
      <w:r w:rsidRPr="00227FA4">
        <w:rPr>
          <w:rFonts w:ascii="Arial" w:eastAsia="Arial" w:hAnsi="Arial" w:cs="Arial"/>
          <w:sz w:val="24"/>
          <w:szCs w:val="24"/>
        </w:rPr>
        <w:t>it</w:t>
      </w:r>
      <w:r w:rsidRPr="00227FA4">
        <w:rPr>
          <w:rFonts w:ascii="Arial" w:eastAsia="Arial" w:hAnsi="Arial" w:cs="Arial"/>
          <w:spacing w:val="1"/>
          <w:sz w:val="24"/>
          <w:szCs w:val="24"/>
        </w:rPr>
        <w:t>h</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w:t>
      </w:r>
      <w:r w:rsidRPr="00227FA4">
        <w:rPr>
          <w:rFonts w:ascii="Arial" w:eastAsia="Arial" w:hAnsi="Arial" w:cs="Arial"/>
          <w:spacing w:val="-2"/>
          <w:sz w:val="24"/>
          <w:szCs w:val="24"/>
        </w:rPr>
        <w:t>y</w:t>
      </w:r>
      <w:r w:rsidRPr="00227FA4">
        <w:rPr>
          <w:rFonts w:ascii="Arial" w:eastAsia="Arial" w:hAnsi="Arial" w:cs="Arial"/>
          <w:sz w:val="24"/>
          <w:szCs w:val="24"/>
        </w:rPr>
        <w:t>’s t</w:t>
      </w:r>
      <w:r w:rsidRPr="00227FA4">
        <w:rPr>
          <w:rFonts w:ascii="Arial" w:eastAsia="Arial" w:hAnsi="Arial" w:cs="Arial"/>
          <w:spacing w:val="-1"/>
          <w:sz w:val="24"/>
          <w:szCs w:val="24"/>
        </w:rPr>
        <w:t>r</w:t>
      </w:r>
      <w:r w:rsidRPr="00227FA4">
        <w:rPr>
          <w:rFonts w:ascii="Arial" w:eastAsia="Arial" w:hAnsi="Arial" w:cs="Arial"/>
          <w:sz w:val="24"/>
          <w:szCs w:val="24"/>
        </w:rPr>
        <w:t>i</w:t>
      </w:r>
      <w:r w:rsidRPr="00227FA4">
        <w:rPr>
          <w:rFonts w:ascii="Arial" w:eastAsia="Arial" w:hAnsi="Arial" w:cs="Arial"/>
          <w:spacing w:val="1"/>
          <w:sz w:val="24"/>
          <w:szCs w:val="24"/>
        </w:rPr>
        <w:t>bu</w:t>
      </w:r>
      <w:r w:rsidRPr="00227FA4">
        <w:rPr>
          <w:rFonts w:ascii="Arial" w:eastAsia="Arial" w:hAnsi="Arial" w:cs="Arial"/>
          <w:sz w:val="24"/>
          <w:szCs w:val="24"/>
        </w:rPr>
        <w:t>t</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13DF460D" w:rsidRPr="00227FA4">
        <w:rPr>
          <w:rFonts w:ascii="Arial" w:eastAsia="Arial" w:hAnsi="Arial" w:cs="Arial"/>
          <w:spacing w:val="1"/>
          <w:sz w:val="24"/>
          <w:szCs w:val="24"/>
        </w:rPr>
        <w:t>;</w:t>
      </w:r>
    </w:p>
    <w:p w14:paraId="3C027B09" w14:textId="2909D247" w:rsidR="002A4550" w:rsidRPr="00227FA4" w:rsidRDefault="12216F29" w:rsidP="00E56012">
      <w:pPr>
        <w:pStyle w:val="ListParagraph"/>
        <w:widowControl w:val="0"/>
        <w:numPr>
          <w:ilvl w:val="0"/>
          <w:numId w:val="90"/>
        </w:numPr>
        <w:tabs>
          <w:tab w:val="left" w:pos="2880"/>
        </w:tabs>
        <w:spacing w:after="250"/>
        <w:ind w:left="1728" w:hanging="432"/>
        <w:contextualSpacing w:val="0"/>
        <w:jc w:val="both"/>
        <w:rPr>
          <w:rFonts w:ascii="Arial" w:eastAsia="Arial" w:hAnsi="Arial" w:cs="Arial"/>
          <w:sz w:val="24"/>
          <w:szCs w:val="24"/>
        </w:rPr>
      </w:pPr>
      <w:r w:rsidRPr="00227FA4">
        <w:rPr>
          <w:rFonts w:ascii="Arial" w:eastAsia="Arial" w:hAnsi="Arial" w:cs="Arial"/>
          <w:spacing w:val="1"/>
          <w:sz w:val="24"/>
          <w:szCs w:val="24"/>
        </w:rPr>
        <w:t>An</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00D13450">
        <w:rPr>
          <w:rFonts w:ascii="Arial" w:eastAsia="Arial" w:hAnsi="Arial" w:cs="Arial"/>
          <w:sz w:val="24"/>
          <w:szCs w:val="24"/>
        </w:rPr>
        <w:t>treatment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n</w:t>
      </w:r>
      <w:r w:rsidRPr="00227FA4">
        <w:rPr>
          <w:rFonts w:ascii="Arial" w:eastAsia="Arial" w:hAnsi="Arial" w:cs="Arial"/>
          <w:sz w:val="24"/>
          <w:szCs w:val="24"/>
        </w:rPr>
        <w:t>t</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l</w:t>
      </w:r>
      <w:r w:rsidR="00641AEB">
        <w:rPr>
          <w:rFonts w:ascii="Arial" w:eastAsia="Arial" w:hAnsi="Arial" w:cs="Arial"/>
          <w:sz w:val="24"/>
          <w:szCs w:val="24"/>
        </w:rPr>
        <w:t xml:space="preserve"> measure</w:t>
      </w:r>
      <w:r w:rsidRPr="00227FA4">
        <w:rPr>
          <w:rFonts w:ascii="Arial" w:eastAsia="Arial" w:hAnsi="Arial" w:cs="Arial"/>
          <w:sz w:val="24"/>
          <w:szCs w:val="24"/>
        </w:rPr>
        <w:t>s</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d</w:t>
      </w:r>
      <w:r w:rsidRPr="00227FA4">
        <w:rPr>
          <w:rFonts w:ascii="Arial" w:eastAsia="Arial" w:hAnsi="Arial" w:cs="Arial"/>
          <w:spacing w:val="-1"/>
          <w:sz w:val="24"/>
          <w:szCs w:val="24"/>
        </w:rPr>
        <w:t>e</w:t>
      </w:r>
      <w:r w:rsidRPr="00227FA4">
        <w:rPr>
          <w:rFonts w:ascii="Arial" w:eastAsia="Arial" w:hAnsi="Arial" w:cs="Arial"/>
          <w:spacing w:val="1"/>
          <w:sz w:val="24"/>
          <w:szCs w:val="24"/>
        </w:rPr>
        <w:t>e</w:t>
      </w:r>
      <w:r w:rsidRPr="00227FA4">
        <w:rPr>
          <w:rFonts w:ascii="Arial" w:eastAsia="Arial" w:hAnsi="Arial" w:cs="Arial"/>
          <w:spacing w:val="-1"/>
          <w:sz w:val="24"/>
          <w:szCs w:val="24"/>
        </w:rPr>
        <w:t>m</w:t>
      </w:r>
      <w:r w:rsidRPr="00227FA4">
        <w:rPr>
          <w:rFonts w:ascii="Arial" w:eastAsia="Arial" w:hAnsi="Arial" w:cs="Arial"/>
          <w:spacing w:val="1"/>
          <w:sz w:val="24"/>
          <w:szCs w:val="24"/>
        </w:rPr>
        <w:t>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n</w:t>
      </w:r>
      <w:r w:rsidRPr="00227FA4">
        <w:rPr>
          <w:rFonts w:ascii="Arial" w:eastAsia="Arial" w:hAnsi="Arial" w:cs="Arial"/>
          <w:spacing w:val="1"/>
          <w:sz w:val="24"/>
          <w:szCs w:val="24"/>
        </w:rPr>
        <w:t>e</w:t>
      </w:r>
      <w:r w:rsidRPr="00227FA4">
        <w:rPr>
          <w:rFonts w:ascii="Arial" w:eastAsia="Arial" w:hAnsi="Arial" w:cs="Arial"/>
          <w:sz w:val="24"/>
          <w:szCs w:val="24"/>
        </w:rPr>
        <w:t>c</w:t>
      </w:r>
      <w:r w:rsidRPr="00227FA4">
        <w:rPr>
          <w:rFonts w:ascii="Arial" w:eastAsia="Arial" w:hAnsi="Arial" w:cs="Arial"/>
          <w:spacing w:val="1"/>
          <w:sz w:val="24"/>
          <w:szCs w:val="24"/>
        </w:rPr>
        <w:t>e</w:t>
      </w:r>
      <w:r w:rsidRPr="00227FA4">
        <w:rPr>
          <w:rFonts w:ascii="Arial" w:eastAsia="Arial" w:hAnsi="Arial" w:cs="Arial"/>
          <w:sz w:val="24"/>
          <w:szCs w:val="24"/>
        </w:rPr>
        <w:t>ss</w:t>
      </w:r>
      <w:r w:rsidRPr="00227FA4">
        <w:rPr>
          <w:rFonts w:ascii="Arial" w:eastAsia="Arial" w:hAnsi="Arial" w:cs="Arial"/>
          <w:spacing w:val="1"/>
          <w:sz w:val="24"/>
          <w:szCs w:val="24"/>
        </w:rPr>
        <w:t>a</w:t>
      </w:r>
      <w:r w:rsidRPr="00227FA4">
        <w:rPr>
          <w:rFonts w:ascii="Arial" w:eastAsia="Arial" w:hAnsi="Arial" w:cs="Arial"/>
          <w:spacing w:val="-1"/>
          <w:sz w:val="24"/>
          <w:szCs w:val="24"/>
        </w:rPr>
        <w:t>r</w:t>
      </w:r>
      <w:r w:rsidRPr="00227FA4">
        <w:rPr>
          <w:rFonts w:ascii="Arial" w:eastAsia="Arial" w:hAnsi="Arial" w:cs="Arial"/>
          <w:sz w:val="24"/>
          <w:szCs w:val="24"/>
        </w:rPr>
        <w:t xml:space="preserve">y </w:t>
      </w:r>
      <w:r w:rsidRPr="00227FA4">
        <w:rPr>
          <w:rFonts w:ascii="Arial" w:eastAsia="Arial" w:hAnsi="Arial" w:cs="Arial"/>
          <w:spacing w:val="1"/>
          <w:sz w:val="24"/>
          <w:szCs w:val="24"/>
        </w:rPr>
        <w:t>b</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O</w:t>
      </w:r>
      <w:r w:rsidRPr="00227FA4">
        <w:rPr>
          <w:rFonts w:ascii="Arial" w:eastAsia="Arial" w:hAnsi="Arial" w:cs="Arial"/>
          <w:spacing w:val="1"/>
          <w:sz w:val="24"/>
          <w:szCs w:val="24"/>
        </w:rPr>
        <w:t>pe</w:t>
      </w:r>
      <w:r w:rsidRPr="00227FA4">
        <w:rPr>
          <w:rFonts w:ascii="Arial" w:eastAsia="Arial" w:hAnsi="Arial" w:cs="Arial"/>
          <w:spacing w:val="-1"/>
          <w:sz w:val="24"/>
          <w:szCs w:val="24"/>
        </w:rPr>
        <w:t>r</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pacing w:val="1"/>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w:t>
      </w:r>
      <w:r w:rsidRPr="00227FA4">
        <w:rPr>
          <w:rFonts w:ascii="Arial" w:eastAsia="Arial" w:hAnsi="Arial" w:cs="Arial"/>
          <w:sz w:val="24"/>
          <w:szCs w:val="24"/>
        </w:rPr>
        <w:t>t</w:t>
      </w:r>
      <w:r w:rsidRPr="00227FA4">
        <w:rPr>
          <w:rFonts w:ascii="Arial" w:eastAsia="Arial" w:hAnsi="Arial" w:cs="Arial"/>
          <w:spacing w:val="-1"/>
          <w:sz w:val="24"/>
          <w:szCs w:val="24"/>
        </w:rPr>
        <w:t>re</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re</w:t>
      </w:r>
      <w:r w:rsidRPr="00227FA4">
        <w:rPr>
          <w:rFonts w:ascii="Arial" w:eastAsia="Arial" w:hAnsi="Arial" w:cs="Arial"/>
          <w:spacing w:val="2"/>
          <w:sz w:val="24"/>
          <w:szCs w:val="24"/>
        </w:rPr>
        <w:t>m</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o</w:t>
      </w:r>
      <w:r w:rsidRPr="00227FA4">
        <w:rPr>
          <w:rFonts w:ascii="Arial" w:eastAsia="Arial" w:hAnsi="Arial" w:cs="Arial"/>
          <w:sz w:val="24"/>
          <w:szCs w:val="24"/>
        </w:rPr>
        <w:t>ll</w:t>
      </w:r>
      <w:r w:rsidRPr="00227FA4">
        <w:rPr>
          <w:rFonts w:ascii="Arial" w:eastAsia="Arial" w:hAnsi="Arial" w:cs="Arial"/>
          <w:spacing w:val="1"/>
          <w:sz w:val="24"/>
          <w:szCs w:val="24"/>
        </w:rPr>
        <w:t>u</w:t>
      </w:r>
      <w:r w:rsidRPr="00227FA4">
        <w:rPr>
          <w:rFonts w:ascii="Arial" w:eastAsia="Arial" w:hAnsi="Arial" w:cs="Arial"/>
          <w:sz w:val="24"/>
          <w:szCs w:val="24"/>
        </w:rPr>
        <w:t>t</w:t>
      </w:r>
      <w:r w:rsidRPr="00227FA4">
        <w:rPr>
          <w:rFonts w:ascii="Arial" w:eastAsia="Arial" w:hAnsi="Arial" w:cs="Arial"/>
          <w:spacing w:val="-1"/>
          <w:sz w:val="24"/>
          <w:szCs w:val="24"/>
        </w:rPr>
        <w:t>an</w:t>
      </w:r>
      <w:r w:rsidRPr="00227FA4">
        <w:rPr>
          <w:rFonts w:ascii="Arial" w:eastAsia="Arial" w:hAnsi="Arial" w:cs="Arial"/>
          <w:sz w:val="24"/>
          <w:szCs w:val="24"/>
        </w:rPr>
        <w:t>ts t</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z w:val="24"/>
          <w:szCs w:val="24"/>
        </w:rPr>
        <w:t>t</w:t>
      </w:r>
      <w:r w:rsidRPr="00227FA4">
        <w:rPr>
          <w:rFonts w:ascii="Arial" w:eastAsia="Arial" w:hAnsi="Arial" w:cs="Arial"/>
          <w:spacing w:val="1"/>
          <w:sz w:val="24"/>
          <w:szCs w:val="24"/>
        </w:rPr>
        <w:t xml:space="preserve"> </w:t>
      </w:r>
      <w:r w:rsidRPr="00227FA4">
        <w:rPr>
          <w:rFonts w:ascii="Arial" w:eastAsia="Arial" w:hAnsi="Arial" w:cs="Arial"/>
          <w:sz w:val="24"/>
          <w:szCs w:val="24"/>
        </w:rPr>
        <w:t>c</w:t>
      </w:r>
      <w:r w:rsidRPr="00227FA4">
        <w:rPr>
          <w:rFonts w:ascii="Arial" w:eastAsia="Arial" w:hAnsi="Arial" w:cs="Arial"/>
          <w:spacing w:val="-1"/>
          <w:sz w:val="24"/>
          <w:szCs w:val="24"/>
        </w:rPr>
        <w:t>o</w:t>
      </w:r>
      <w:r w:rsidRPr="00227FA4">
        <w:rPr>
          <w:rFonts w:ascii="Arial" w:eastAsia="Arial" w:hAnsi="Arial" w:cs="Arial"/>
          <w:spacing w:val="1"/>
          <w:sz w:val="24"/>
          <w:szCs w:val="24"/>
        </w:rPr>
        <w:t>u</w:t>
      </w:r>
      <w:r w:rsidRPr="00227FA4">
        <w:rPr>
          <w:rFonts w:ascii="Arial" w:eastAsia="Arial" w:hAnsi="Arial" w:cs="Arial"/>
          <w:sz w:val="24"/>
          <w:szCs w:val="24"/>
        </w:rPr>
        <w:t xml:space="preserve">ld </w:t>
      </w:r>
      <w:r w:rsidRPr="00227FA4">
        <w:rPr>
          <w:rFonts w:ascii="Arial" w:eastAsia="Arial" w:hAnsi="Arial" w:cs="Arial"/>
          <w:spacing w:val="1"/>
          <w:sz w:val="24"/>
          <w:szCs w:val="24"/>
        </w:rPr>
        <w:t>un</w:t>
      </w:r>
      <w:r w:rsidRPr="00227FA4">
        <w:rPr>
          <w:rFonts w:ascii="Arial" w:eastAsia="Arial" w:hAnsi="Arial" w:cs="Arial"/>
          <w:spacing w:val="-1"/>
          <w:sz w:val="24"/>
          <w:szCs w:val="24"/>
        </w:rPr>
        <w:t>r</w:t>
      </w:r>
      <w:r w:rsidRPr="00227FA4">
        <w:rPr>
          <w:rFonts w:ascii="Arial" w:eastAsia="Arial" w:hAnsi="Arial" w:cs="Arial"/>
          <w:spacing w:val="1"/>
          <w:sz w:val="24"/>
          <w:szCs w:val="24"/>
        </w:rPr>
        <w:t>ea</w:t>
      </w:r>
      <w:r w:rsidRPr="00227FA4">
        <w:rPr>
          <w:rFonts w:ascii="Arial" w:eastAsia="Arial" w:hAnsi="Arial" w:cs="Arial"/>
          <w:spacing w:val="-2"/>
          <w:sz w:val="24"/>
          <w:szCs w:val="24"/>
        </w:rPr>
        <w:t>s</w:t>
      </w:r>
      <w:r w:rsidRPr="00227FA4">
        <w:rPr>
          <w:rFonts w:ascii="Arial" w:eastAsia="Arial" w:hAnsi="Arial" w:cs="Arial"/>
          <w:spacing w:val="1"/>
          <w:sz w:val="24"/>
          <w:szCs w:val="24"/>
        </w:rPr>
        <w:t>on</w:t>
      </w:r>
      <w:r w:rsidRPr="00227FA4">
        <w:rPr>
          <w:rFonts w:ascii="Arial" w:eastAsia="Arial" w:hAnsi="Arial" w:cs="Arial"/>
          <w:spacing w:val="-1"/>
          <w:sz w:val="24"/>
          <w:szCs w:val="24"/>
        </w:rPr>
        <w:t>a</w:t>
      </w:r>
      <w:r w:rsidRPr="00227FA4">
        <w:rPr>
          <w:rFonts w:ascii="Arial" w:eastAsia="Arial" w:hAnsi="Arial" w:cs="Arial"/>
          <w:spacing w:val="1"/>
          <w:sz w:val="24"/>
          <w:szCs w:val="24"/>
        </w:rPr>
        <w:t>b</w:t>
      </w:r>
      <w:r w:rsidRPr="00227FA4">
        <w:rPr>
          <w:rFonts w:ascii="Arial" w:eastAsia="Arial" w:hAnsi="Arial" w:cs="Arial"/>
          <w:sz w:val="24"/>
          <w:szCs w:val="24"/>
        </w:rPr>
        <w:t>ly</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d</w:t>
      </w:r>
      <w:r w:rsidRPr="00227FA4">
        <w:rPr>
          <w:rFonts w:ascii="Arial" w:eastAsia="Arial" w:hAnsi="Arial" w:cs="Arial"/>
          <w:sz w:val="24"/>
          <w:szCs w:val="24"/>
        </w:rPr>
        <w:t>i</w:t>
      </w:r>
      <w:r w:rsidRPr="00227FA4">
        <w:rPr>
          <w:rFonts w:ascii="Arial" w:eastAsia="Arial" w:hAnsi="Arial" w:cs="Arial"/>
          <w:spacing w:val="2"/>
          <w:sz w:val="24"/>
          <w:szCs w:val="24"/>
        </w:rPr>
        <w:t>m</w:t>
      </w:r>
      <w:r w:rsidRPr="00227FA4">
        <w:rPr>
          <w:rFonts w:ascii="Arial" w:eastAsia="Arial" w:hAnsi="Arial" w:cs="Arial"/>
          <w:sz w:val="24"/>
          <w:szCs w:val="24"/>
        </w:rPr>
        <w:t>i</w:t>
      </w:r>
      <w:r w:rsidRPr="00227FA4">
        <w:rPr>
          <w:rFonts w:ascii="Arial" w:eastAsia="Arial" w:hAnsi="Arial" w:cs="Arial"/>
          <w:spacing w:val="1"/>
          <w:sz w:val="24"/>
          <w:szCs w:val="24"/>
        </w:rPr>
        <w:t>n</w:t>
      </w:r>
      <w:r w:rsidRPr="00227FA4">
        <w:rPr>
          <w:rFonts w:ascii="Arial" w:eastAsia="Arial" w:hAnsi="Arial" w:cs="Arial"/>
          <w:sz w:val="24"/>
          <w:szCs w:val="24"/>
        </w:rPr>
        <w:t>ish</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pe</w:t>
      </w:r>
      <w:r w:rsidRPr="00227FA4">
        <w:rPr>
          <w:rFonts w:ascii="Arial" w:eastAsia="Arial" w:hAnsi="Arial" w:cs="Arial"/>
          <w:spacing w:val="-3"/>
          <w:sz w:val="24"/>
          <w:szCs w:val="24"/>
        </w:rPr>
        <w:t>r</w:t>
      </w:r>
      <w:r w:rsidRPr="00227FA4">
        <w:rPr>
          <w:rFonts w:ascii="Arial" w:eastAsia="Arial" w:hAnsi="Arial" w:cs="Arial"/>
          <w:spacing w:val="3"/>
          <w:sz w:val="24"/>
          <w:szCs w:val="24"/>
        </w:rPr>
        <w:t>f</w:t>
      </w:r>
      <w:r w:rsidRPr="00227FA4">
        <w:rPr>
          <w:rFonts w:ascii="Arial" w:eastAsia="Arial" w:hAnsi="Arial" w:cs="Arial"/>
          <w:spacing w:val="1"/>
          <w:sz w:val="24"/>
          <w:szCs w:val="24"/>
        </w:rPr>
        <w:t>o</w:t>
      </w:r>
      <w:r w:rsidRPr="00227FA4">
        <w:rPr>
          <w:rFonts w:ascii="Arial" w:eastAsia="Arial" w:hAnsi="Arial" w:cs="Arial"/>
          <w:spacing w:val="-3"/>
          <w:sz w:val="24"/>
          <w:szCs w:val="24"/>
        </w:rPr>
        <w:t>r</w:t>
      </w:r>
      <w:r w:rsidRPr="00227FA4">
        <w:rPr>
          <w:rFonts w:ascii="Arial" w:eastAsia="Arial" w:hAnsi="Arial" w:cs="Arial"/>
          <w:spacing w:val="2"/>
          <w:sz w:val="24"/>
          <w:szCs w:val="24"/>
        </w:rPr>
        <w:t>m</w:t>
      </w:r>
      <w:r w:rsidRPr="00227FA4">
        <w:rPr>
          <w:rFonts w:ascii="Arial" w:eastAsia="Arial" w:hAnsi="Arial" w:cs="Arial"/>
          <w:spacing w:val="1"/>
          <w:sz w:val="24"/>
          <w:szCs w:val="24"/>
        </w:rPr>
        <w:t>an</w:t>
      </w:r>
      <w:r w:rsidRPr="00227FA4">
        <w:rPr>
          <w:rFonts w:ascii="Arial" w:eastAsia="Arial" w:hAnsi="Arial" w:cs="Arial"/>
          <w:spacing w:val="-2"/>
          <w:sz w:val="24"/>
          <w:szCs w:val="24"/>
        </w:rPr>
        <w:t>c</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f</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cility or cause or contribute to a condition of nuisance</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pacing w:val="1"/>
          <w:sz w:val="24"/>
          <w:szCs w:val="24"/>
        </w:rPr>
        <w:t>e</w:t>
      </w:r>
      <w:r w:rsidRPr="00227FA4">
        <w:rPr>
          <w:rFonts w:ascii="Arial" w:eastAsia="Arial" w:hAnsi="Arial" w:cs="Arial"/>
          <w:sz w:val="24"/>
          <w:szCs w:val="24"/>
        </w:rPr>
        <w:t>r its s</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ice</w:t>
      </w:r>
      <w:r w:rsidRPr="00227FA4">
        <w:rPr>
          <w:rFonts w:ascii="Arial" w:eastAsia="Arial" w:hAnsi="Arial" w:cs="Arial"/>
          <w:spacing w:val="1"/>
          <w:sz w:val="24"/>
          <w:szCs w:val="24"/>
        </w:rPr>
        <w:t xml:space="preserve"> </w:t>
      </w:r>
      <w:r w:rsidRPr="00227FA4">
        <w:rPr>
          <w:rFonts w:ascii="Arial" w:eastAsia="Arial" w:hAnsi="Arial" w:cs="Arial"/>
          <w:sz w:val="24"/>
          <w:szCs w:val="24"/>
        </w:rPr>
        <w:t>li</w:t>
      </w:r>
      <w:r w:rsidRPr="00227FA4">
        <w:rPr>
          <w:rFonts w:ascii="Arial" w:eastAsia="Arial" w:hAnsi="Arial" w:cs="Arial"/>
          <w:spacing w:val="3"/>
          <w:sz w:val="24"/>
          <w:szCs w:val="24"/>
        </w:rPr>
        <w:t>f</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h</w:t>
      </w:r>
      <w:r w:rsidRPr="00227FA4">
        <w:rPr>
          <w:rFonts w:ascii="Arial" w:eastAsia="Arial" w:hAnsi="Arial" w:cs="Arial"/>
          <w:spacing w:val="1"/>
          <w:sz w:val="24"/>
          <w:szCs w:val="24"/>
        </w:rPr>
        <w:t>a</w:t>
      </w:r>
      <w:r w:rsidRPr="00227FA4">
        <w:rPr>
          <w:rFonts w:ascii="Arial" w:eastAsia="Arial" w:hAnsi="Arial" w:cs="Arial"/>
          <w:spacing w:val="-2"/>
          <w:sz w:val="24"/>
          <w:szCs w:val="24"/>
        </w:rPr>
        <w:t>v</w:t>
      </w:r>
      <w:r w:rsidRPr="00227FA4">
        <w:rPr>
          <w:rFonts w:ascii="Arial" w:eastAsia="Arial" w:hAnsi="Arial" w:cs="Arial"/>
          <w:sz w:val="24"/>
          <w:szCs w:val="24"/>
        </w:rPr>
        <w:t>e</w:t>
      </w:r>
      <w:r w:rsidRPr="00227FA4">
        <w:rPr>
          <w:rFonts w:ascii="Arial" w:eastAsia="Arial" w:hAnsi="Arial" w:cs="Arial"/>
          <w:spacing w:val="1"/>
          <w:sz w:val="24"/>
          <w:szCs w:val="24"/>
        </w:rPr>
        <w:t xml:space="preserve"> be</w:t>
      </w:r>
      <w:r w:rsidRPr="00227FA4">
        <w:rPr>
          <w:rFonts w:ascii="Arial" w:eastAsia="Arial" w:hAnsi="Arial" w:cs="Arial"/>
          <w:spacing w:val="-1"/>
          <w:sz w:val="24"/>
          <w:szCs w:val="24"/>
        </w:rPr>
        <w:t>e</w:t>
      </w:r>
      <w:r w:rsidRPr="00227FA4">
        <w:rPr>
          <w:rFonts w:ascii="Arial" w:eastAsia="Arial" w:hAnsi="Arial" w:cs="Arial"/>
          <w:sz w:val="24"/>
          <w:szCs w:val="24"/>
        </w:rPr>
        <w:t>n</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pacing w:val="-2"/>
          <w:sz w:val="24"/>
          <w:szCs w:val="24"/>
        </w:rPr>
        <w:t>v</w:t>
      </w:r>
      <w:r w:rsidRPr="00227FA4">
        <w:rPr>
          <w:rFonts w:ascii="Arial" w:eastAsia="Arial" w:hAnsi="Arial" w:cs="Arial"/>
          <w:sz w:val="24"/>
          <w:szCs w:val="24"/>
        </w:rPr>
        <w:t>i</w:t>
      </w:r>
      <w:r w:rsidRPr="00227FA4">
        <w:rPr>
          <w:rFonts w:ascii="Arial" w:eastAsia="Arial" w:hAnsi="Arial" w:cs="Arial"/>
          <w:spacing w:val="1"/>
          <w:sz w:val="24"/>
          <w:szCs w:val="24"/>
        </w:rPr>
        <w:t>de</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in</w:t>
      </w:r>
      <w:r w:rsidRPr="00227FA4">
        <w:rPr>
          <w:rFonts w:ascii="Arial" w:eastAsia="Arial" w:hAnsi="Arial" w:cs="Arial"/>
          <w:spacing w:val="1"/>
          <w:sz w:val="24"/>
          <w:szCs w:val="24"/>
        </w:rPr>
        <w:t xml:space="preserve"> </w:t>
      </w: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p</w:t>
      </w:r>
      <w:r w:rsidRPr="00227FA4">
        <w:rPr>
          <w:rFonts w:ascii="Arial" w:eastAsia="Arial" w:hAnsi="Arial" w:cs="Arial"/>
          <w:spacing w:val="-1"/>
          <w:sz w:val="24"/>
          <w:szCs w:val="24"/>
        </w:rPr>
        <w:t>r</w:t>
      </w:r>
      <w:r w:rsidRPr="00227FA4">
        <w:rPr>
          <w:rFonts w:ascii="Arial" w:eastAsia="Arial" w:hAnsi="Arial" w:cs="Arial"/>
          <w:spacing w:val="1"/>
          <w:sz w:val="24"/>
          <w:szCs w:val="24"/>
        </w:rPr>
        <w:t>o</w:t>
      </w:r>
      <w:r w:rsidRPr="00227FA4">
        <w:rPr>
          <w:rFonts w:ascii="Arial" w:eastAsia="Arial" w:hAnsi="Arial" w:cs="Arial"/>
          <w:sz w:val="24"/>
          <w:szCs w:val="24"/>
        </w:rPr>
        <w:t>j</w:t>
      </w:r>
      <w:r w:rsidRPr="00227FA4">
        <w:rPr>
          <w:rFonts w:ascii="Arial" w:eastAsia="Arial" w:hAnsi="Arial" w:cs="Arial"/>
          <w:spacing w:val="1"/>
          <w:sz w:val="24"/>
          <w:szCs w:val="24"/>
        </w:rPr>
        <w:t>e</w:t>
      </w:r>
      <w:r w:rsidRPr="00227FA4">
        <w:rPr>
          <w:rFonts w:ascii="Arial" w:eastAsia="Arial" w:hAnsi="Arial" w:cs="Arial"/>
          <w:sz w:val="24"/>
          <w:szCs w:val="24"/>
        </w:rPr>
        <w:t>ct</w:t>
      </w:r>
      <w:r w:rsidRPr="00227FA4">
        <w:rPr>
          <w:rFonts w:ascii="Arial" w:eastAsia="Arial" w:hAnsi="Arial" w:cs="Arial"/>
          <w:spacing w:val="-1"/>
          <w:sz w:val="24"/>
          <w:szCs w:val="24"/>
        </w:rPr>
        <w:t xml:space="preserve"> </w:t>
      </w:r>
      <w:r w:rsidR="5465B9FB" w:rsidRPr="00227FA4">
        <w:rPr>
          <w:rFonts w:ascii="Arial" w:eastAsia="Arial" w:hAnsi="Arial" w:cs="Arial"/>
          <w:spacing w:val="-1"/>
          <w:sz w:val="24"/>
          <w:szCs w:val="24"/>
        </w:rPr>
        <w:t xml:space="preserve">final </w:t>
      </w:r>
      <w:r w:rsidRPr="00227FA4">
        <w:rPr>
          <w:rFonts w:ascii="Arial" w:eastAsia="Arial" w:hAnsi="Arial" w:cs="Arial"/>
          <w:spacing w:val="6"/>
          <w:sz w:val="24"/>
          <w:szCs w:val="24"/>
        </w:rPr>
        <w:t>W</w:t>
      </w:r>
      <w:r w:rsidRPr="00227FA4">
        <w:rPr>
          <w:rFonts w:ascii="Arial" w:eastAsia="Arial" w:hAnsi="Arial" w:cs="Arial"/>
          <w:spacing w:val="-2"/>
          <w:sz w:val="24"/>
          <w:szCs w:val="24"/>
        </w:rPr>
        <w:t>Q</w:t>
      </w:r>
      <w:r w:rsidRPr="00227FA4">
        <w:rPr>
          <w:rFonts w:ascii="Arial" w:eastAsia="Arial" w:hAnsi="Arial" w:cs="Arial"/>
          <w:spacing w:val="-3"/>
          <w:sz w:val="24"/>
          <w:szCs w:val="24"/>
        </w:rPr>
        <w:t>M</w:t>
      </w:r>
      <w:r w:rsidRPr="00227FA4">
        <w:rPr>
          <w:rFonts w:ascii="Arial" w:eastAsia="Arial" w:hAnsi="Arial" w:cs="Arial"/>
          <w:spacing w:val="1"/>
          <w:sz w:val="24"/>
          <w:szCs w:val="24"/>
        </w:rPr>
        <w:t>P</w:t>
      </w:r>
      <w:r w:rsidR="13DF460D" w:rsidRPr="00227FA4">
        <w:rPr>
          <w:rFonts w:ascii="Arial" w:eastAsia="Arial" w:hAnsi="Arial" w:cs="Arial"/>
          <w:spacing w:val="1"/>
          <w:sz w:val="24"/>
          <w:szCs w:val="24"/>
        </w:rPr>
        <w:t>;</w:t>
      </w:r>
    </w:p>
    <w:p w14:paraId="41622B4B" w14:textId="46A906EA" w:rsidR="002A4550" w:rsidRPr="00227FA4" w:rsidRDefault="12216F29" w:rsidP="00E56012">
      <w:pPr>
        <w:pStyle w:val="ListParagraph"/>
        <w:widowControl w:val="0"/>
        <w:numPr>
          <w:ilvl w:val="0"/>
          <w:numId w:val="90"/>
        </w:numPr>
        <w:tabs>
          <w:tab w:val="left" w:pos="2880"/>
        </w:tabs>
        <w:spacing w:after="250"/>
        <w:ind w:left="1728" w:hanging="432"/>
        <w:contextualSpacing w:val="0"/>
        <w:jc w:val="both"/>
        <w:rPr>
          <w:rFonts w:ascii="Arial" w:eastAsia="Arial" w:hAnsi="Arial" w:cs="Arial"/>
          <w:sz w:val="24"/>
          <w:szCs w:val="24"/>
        </w:rPr>
      </w:pPr>
      <w:r w:rsidRPr="00227FA4">
        <w:rPr>
          <w:rFonts w:ascii="Arial" w:eastAsia="Arial" w:hAnsi="Arial" w:cs="Arial"/>
          <w:spacing w:val="2"/>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Pr="00227FA4">
        <w:rPr>
          <w:rFonts w:ascii="Arial" w:eastAsia="Arial" w:hAnsi="Arial" w:cs="Arial"/>
          <w:spacing w:val="-1"/>
          <w:sz w:val="24"/>
          <w:szCs w:val="24"/>
        </w:rPr>
        <w:t>r</w:t>
      </w:r>
      <w:r w:rsidRPr="00227FA4">
        <w:rPr>
          <w:rFonts w:ascii="Arial" w:eastAsia="Arial" w:hAnsi="Arial" w:cs="Arial"/>
          <w:spacing w:val="1"/>
          <w:sz w:val="24"/>
          <w:szCs w:val="24"/>
        </w:rPr>
        <w:t>e</w:t>
      </w:r>
      <w:r w:rsidRPr="00227FA4">
        <w:rPr>
          <w:rFonts w:ascii="Arial" w:eastAsia="Arial" w:hAnsi="Arial" w:cs="Arial"/>
          <w:spacing w:val="-1"/>
          <w:sz w:val="24"/>
          <w:szCs w:val="24"/>
        </w:rPr>
        <w:t>g</w:t>
      </w:r>
      <w:r w:rsidRPr="00227FA4">
        <w:rPr>
          <w:rFonts w:ascii="Arial" w:eastAsia="Arial" w:hAnsi="Arial" w:cs="Arial"/>
          <w:sz w:val="24"/>
          <w:szCs w:val="24"/>
        </w:rPr>
        <w:t>i</w:t>
      </w:r>
      <w:r w:rsidRPr="00227FA4">
        <w:rPr>
          <w:rFonts w:ascii="Arial" w:eastAsia="Arial" w:hAnsi="Arial" w:cs="Arial"/>
          <w:spacing w:val="1"/>
          <w:sz w:val="24"/>
          <w:szCs w:val="24"/>
        </w:rPr>
        <w:t>ona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1"/>
          <w:sz w:val="24"/>
          <w:szCs w:val="24"/>
        </w:rPr>
        <w:t>o</w:t>
      </w:r>
      <w:r w:rsidRPr="00227FA4">
        <w:rPr>
          <w:rFonts w:ascii="Arial" w:eastAsia="Arial" w:hAnsi="Arial" w:cs="Arial"/>
          <w:sz w:val="24"/>
          <w:szCs w:val="24"/>
        </w:rPr>
        <w:t>r s</w:t>
      </w:r>
      <w:r w:rsidRPr="00227FA4">
        <w:rPr>
          <w:rFonts w:ascii="Arial" w:eastAsia="Arial" w:hAnsi="Arial" w:cs="Arial"/>
          <w:spacing w:val="1"/>
          <w:sz w:val="24"/>
          <w:szCs w:val="24"/>
        </w:rPr>
        <w:t>ub</w:t>
      </w:r>
      <w:r w:rsidRPr="00227FA4">
        <w:rPr>
          <w:rFonts w:ascii="Arial" w:eastAsia="Arial" w:hAnsi="Arial" w:cs="Arial"/>
          <w:spacing w:val="-1"/>
          <w:sz w:val="24"/>
          <w:szCs w:val="24"/>
        </w:rPr>
        <w:t>-reg</w:t>
      </w:r>
      <w:r w:rsidRPr="00227FA4">
        <w:rPr>
          <w:rFonts w:ascii="Arial" w:eastAsia="Arial" w:hAnsi="Arial" w:cs="Arial"/>
          <w:sz w:val="24"/>
          <w:szCs w:val="24"/>
        </w:rPr>
        <w:t>i</w:t>
      </w:r>
      <w:r w:rsidRPr="00227FA4">
        <w:rPr>
          <w:rFonts w:ascii="Arial" w:eastAsia="Arial" w:hAnsi="Arial" w:cs="Arial"/>
          <w:spacing w:val="1"/>
          <w:sz w:val="24"/>
          <w:szCs w:val="24"/>
        </w:rPr>
        <w:t>ona</w:t>
      </w:r>
      <w:r w:rsidRPr="00227FA4">
        <w:rPr>
          <w:rFonts w:ascii="Arial" w:eastAsia="Arial" w:hAnsi="Arial" w:cs="Arial"/>
          <w:sz w:val="24"/>
          <w:szCs w:val="24"/>
        </w:rPr>
        <w:t>l</w:t>
      </w:r>
      <w:r w:rsidRPr="00227FA4">
        <w:rPr>
          <w:rFonts w:ascii="Arial" w:eastAsia="Arial" w:hAnsi="Arial" w:cs="Arial"/>
          <w:spacing w:val="-2"/>
          <w:sz w:val="24"/>
          <w:szCs w:val="24"/>
        </w:rPr>
        <w:t xml:space="preserve"> </w:t>
      </w:r>
      <w:r w:rsidRPr="00227FA4">
        <w:rPr>
          <w:rFonts w:ascii="Arial" w:eastAsia="Arial" w:hAnsi="Arial" w:cs="Arial"/>
          <w:spacing w:val="3"/>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cility</w:t>
      </w:r>
      <w:r w:rsidRPr="00227FA4">
        <w:rPr>
          <w:rFonts w:ascii="Arial" w:eastAsia="Arial" w:hAnsi="Arial" w:cs="Arial"/>
          <w:spacing w:val="-2"/>
          <w:sz w:val="24"/>
          <w:szCs w:val="24"/>
        </w:rPr>
        <w:t xml:space="preserve"> </w:t>
      </w:r>
      <w:r w:rsidRPr="00227FA4">
        <w:rPr>
          <w:rFonts w:ascii="Arial" w:eastAsia="Arial" w:hAnsi="Arial" w:cs="Arial"/>
          <w:sz w:val="24"/>
          <w:szCs w:val="24"/>
        </w:rPr>
        <w:t>is c</w:t>
      </w:r>
      <w:r w:rsidRPr="00227FA4">
        <w:rPr>
          <w:rFonts w:ascii="Arial" w:eastAsia="Arial" w:hAnsi="Arial" w:cs="Arial"/>
          <w:spacing w:val="1"/>
          <w:sz w:val="24"/>
          <w:szCs w:val="24"/>
        </w:rPr>
        <w:t>on</w:t>
      </w:r>
      <w:r w:rsidRPr="00227FA4">
        <w:rPr>
          <w:rFonts w:ascii="Arial" w:eastAsia="Arial" w:hAnsi="Arial" w:cs="Arial"/>
          <w:sz w:val="24"/>
          <w:szCs w:val="24"/>
        </w:rPr>
        <w:t>st</w:t>
      </w:r>
      <w:r w:rsidRPr="00227FA4">
        <w:rPr>
          <w:rFonts w:ascii="Arial" w:eastAsia="Arial" w:hAnsi="Arial" w:cs="Arial"/>
          <w:spacing w:val="-1"/>
          <w:sz w:val="24"/>
          <w:szCs w:val="24"/>
        </w:rPr>
        <w:t>r</w:t>
      </w:r>
      <w:r w:rsidRPr="00227FA4">
        <w:rPr>
          <w:rFonts w:ascii="Arial" w:eastAsia="Arial" w:hAnsi="Arial" w:cs="Arial"/>
          <w:spacing w:val="1"/>
          <w:sz w:val="24"/>
          <w:szCs w:val="24"/>
        </w:rPr>
        <w:t>u</w:t>
      </w:r>
      <w:r w:rsidRPr="00227FA4">
        <w:rPr>
          <w:rFonts w:ascii="Arial" w:eastAsia="Arial" w:hAnsi="Arial" w:cs="Arial"/>
          <w:sz w:val="24"/>
          <w:szCs w:val="24"/>
        </w:rPr>
        <w:t>ct</w:t>
      </w:r>
      <w:r w:rsidRPr="00227FA4">
        <w:rPr>
          <w:rFonts w:ascii="Arial" w:eastAsia="Arial" w:hAnsi="Arial" w:cs="Arial"/>
          <w:spacing w:val="1"/>
          <w:sz w:val="24"/>
          <w:szCs w:val="24"/>
        </w:rPr>
        <w:t>e</w:t>
      </w:r>
      <w:r w:rsidRPr="00227FA4">
        <w:rPr>
          <w:rFonts w:ascii="Arial" w:eastAsia="Arial" w:hAnsi="Arial" w:cs="Arial"/>
          <w:spacing w:val="-1"/>
          <w:sz w:val="24"/>
          <w:szCs w:val="24"/>
        </w:rPr>
        <w:t>d</w:t>
      </w:r>
      <w:r w:rsidRPr="00227FA4">
        <w:rPr>
          <w:rFonts w:ascii="Arial" w:eastAsia="Arial" w:hAnsi="Arial" w:cs="Arial"/>
          <w:sz w:val="24"/>
          <w:szCs w:val="24"/>
        </w:rPr>
        <w:t>, s</w:t>
      </w:r>
      <w:r w:rsidRPr="00227FA4">
        <w:rPr>
          <w:rFonts w:ascii="Arial" w:eastAsia="Arial" w:hAnsi="Arial" w:cs="Arial"/>
          <w:spacing w:val="1"/>
          <w:sz w:val="24"/>
          <w:szCs w:val="24"/>
        </w:rPr>
        <w:t>e</w:t>
      </w:r>
      <w:r w:rsidRPr="00227FA4">
        <w:rPr>
          <w:rFonts w:ascii="Arial" w:eastAsia="Arial" w:hAnsi="Arial" w:cs="Arial"/>
          <w:spacing w:val="-1"/>
          <w:sz w:val="24"/>
          <w:szCs w:val="24"/>
        </w:rPr>
        <w:t>r</w:t>
      </w:r>
      <w:r w:rsidRPr="00227FA4">
        <w:rPr>
          <w:rFonts w:ascii="Arial" w:eastAsia="Arial" w:hAnsi="Arial" w:cs="Arial"/>
          <w:spacing w:val="-2"/>
          <w:sz w:val="24"/>
          <w:szCs w:val="24"/>
        </w:rPr>
        <w:t>v</w:t>
      </w:r>
      <w:r w:rsidRPr="00227FA4">
        <w:rPr>
          <w:rFonts w:ascii="Arial" w:eastAsia="Arial" w:hAnsi="Arial" w:cs="Arial"/>
          <w:sz w:val="24"/>
          <w:szCs w:val="24"/>
        </w:rPr>
        <w:t>ic</w:t>
      </w:r>
      <w:r w:rsidRPr="00227FA4">
        <w:rPr>
          <w:rFonts w:ascii="Arial" w:eastAsia="Arial" w:hAnsi="Arial" w:cs="Arial"/>
          <w:spacing w:val="1"/>
          <w:sz w:val="24"/>
          <w:szCs w:val="24"/>
        </w:rPr>
        <w:t>eab</w:t>
      </w:r>
      <w:r w:rsidRPr="00227FA4">
        <w:rPr>
          <w:rFonts w:ascii="Arial" w:eastAsia="Arial" w:hAnsi="Arial" w:cs="Arial"/>
          <w:sz w:val="24"/>
          <w:szCs w:val="24"/>
        </w:rPr>
        <w:t>l</w:t>
      </w:r>
      <w:r w:rsidRPr="00227FA4">
        <w:rPr>
          <w:rFonts w:ascii="Arial" w:eastAsia="Arial" w:hAnsi="Arial" w:cs="Arial"/>
          <w:spacing w:val="1"/>
          <w:sz w:val="24"/>
          <w:szCs w:val="24"/>
        </w:rPr>
        <w:t>e</w:t>
      </w:r>
      <w:r w:rsidRPr="00227FA4">
        <w:rPr>
          <w:rFonts w:ascii="Arial" w:eastAsia="Arial" w:hAnsi="Arial" w:cs="Arial"/>
          <w:sz w:val="24"/>
          <w:szCs w:val="24"/>
        </w:rPr>
        <w:t>,</w:t>
      </w:r>
      <w:r w:rsidRPr="00227FA4">
        <w:rPr>
          <w:rFonts w:ascii="Arial" w:eastAsia="Arial" w:hAnsi="Arial" w:cs="Arial"/>
          <w:spacing w:val="1"/>
          <w:sz w:val="24"/>
          <w:szCs w:val="24"/>
        </w:rPr>
        <w:t xml:space="preserve"> a</w:t>
      </w:r>
      <w:r w:rsidRPr="00227FA4">
        <w:rPr>
          <w:rFonts w:ascii="Arial" w:eastAsia="Arial" w:hAnsi="Arial" w:cs="Arial"/>
          <w:spacing w:val="-1"/>
          <w:sz w:val="24"/>
          <w:szCs w:val="24"/>
        </w:rPr>
        <w:t>n</w:t>
      </w:r>
      <w:r w:rsidRPr="00227FA4">
        <w:rPr>
          <w:rFonts w:ascii="Arial" w:eastAsia="Arial" w:hAnsi="Arial" w:cs="Arial"/>
          <w:sz w:val="24"/>
          <w:szCs w:val="24"/>
        </w:rPr>
        <w:t>d</w:t>
      </w:r>
      <w:r w:rsidRPr="00227FA4">
        <w:rPr>
          <w:rFonts w:ascii="Arial" w:eastAsia="Arial" w:hAnsi="Arial" w:cs="Arial"/>
          <w:spacing w:val="1"/>
          <w:sz w:val="24"/>
          <w:szCs w:val="24"/>
        </w:rPr>
        <w:t xml:space="preserve"> </w:t>
      </w:r>
      <w:r w:rsidRPr="00227FA4">
        <w:rPr>
          <w:rFonts w:ascii="Arial" w:eastAsia="Arial" w:hAnsi="Arial" w:cs="Arial"/>
          <w:sz w:val="24"/>
          <w:szCs w:val="24"/>
        </w:rPr>
        <w:t>s</w:t>
      </w:r>
      <w:r w:rsidRPr="00227FA4">
        <w:rPr>
          <w:rFonts w:ascii="Arial" w:eastAsia="Arial" w:hAnsi="Arial" w:cs="Arial"/>
          <w:spacing w:val="-1"/>
          <w:sz w:val="24"/>
          <w:szCs w:val="24"/>
        </w:rPr>
        <w:t>a</w:t>
      </w:r>
      <w:r w:rsidRPr="00227FA4">
        <w:rPr>
          <w:rFonts w:ascii="Arial" w:eastAsia="Arial" w:hAnsi="Arial" w:cs="Arial"/>
          <w:sz w:val="24"/>
          <w:szCs w:val="24"/>
        </w:rPr>
        <w:t>ti</w:t>
      </w:r>
      <w:r w:rsidRPr="00227FA4">
        <w:rPr>
          <w:rFonts w:ascii="Arial" w:eastAsia="Arial" w:hAnsi="Arial" w:cs="Arial"/>
          <w:spacing w:val="-2"/>
          <w:sz w:val="24"/>
          <w:szCs w:val="24"/>
        </w:rPr>
        <w:t>s</w:t>
      </w:r>
      <w:r w:rsidRPr="00227FA4">
        <w:rPr>
          <w:rFonts w:ascii="Arial" w:eastAsia="Arial" w:hAnsi="Arial" w:cs="Arial"/>
          <w:sz w:val="24"/>
          <w:szCs w:val="24"/>
        </w:rPr>
        <w:t>f</w:t>
      </w:r>
      <w:r w:rsidRPr="00227FA4">
        <w:rPr>
          <w:rFonts w:ascii="Arial" w:eastAsia="Arial" w:hAnsi="Arial" w:cs="Arial"/>
          <w:spacing w:val="1"/>
          <w:sz w:val="24"/>
          <w:szCs w:val="24"/>
        </w:rPr>
        <w:t>a</w:t>
      </w:r>
      <w:r w:rsidRPr="00227FA4">
        <w:rPr>
          <w:rFonts w:ascii="Arial" w:eastAsia="Arial" w:hAnsi="Arial" w:cs="Arial"/>
          <w:sz w:val="24"/>
          <w:szCs w:val="24"/>
        </w:rPr>
        <w:t>ct</w:t>
      </w:r>
      <w:r w:rsidRPr="00227FA4">
        <w:rPr>
          <w:rFonts w:ascii="Arial" w:eastAsia="Arial" w:hAnsi="Arial" w:cs="Arial"/>
          <w:spacing w:val="1"/>
          <w:sz w:val="24"/>
          <w:szCs w:val="24"/>
        </w:rPr>
        <w:t>o</w:t>
      </w:r>
      <w:r w:rsidRPr="00227FA4">
        <w:rPr>
          <w:rFonts w:ascii="Arial" w:eastAsia="Arial" w:hAnsi="Arial" w:cs="Arial"/>
          <w:spacing w:val="-1"/>
          <w:sz w:val="24"/>
          <w:szCs w:val="24"/>
        </w:rPr>
        <w:t>r</w:t>
      </w:r>
      <w:r w:rsidRPr="00227FA4">
        <w:rPr>
          <w:rFonts w:ascii="Arial" w:eastAsia="Arial" w:hAnsi="Arial" w:cs="Arial"/>
          <w:sz w:val="24"/>
          <w:szCs w:val="24"/>
        </w:rPr>
        <w:t>y</w:t>
      </w:r>
      <w:r w:rsidRPr="00227FA4">
        <w:rPr>
          <w:rFonts w:ascii="Arial" w:eastAsia="Arial" w:hAnsi="Arial" w:cs="Arial"/>
          <w:spacing w:val="-2"/>
          <w:sz w:val="24"/>
          <w:szCs w:val="24"/>
        </w:rPr>
        <w:t xml:space="preserve"> </w:t>
      </w:r>
      <w:r w:rsidRPr="00227FA4">
        <w:rPr>
          <w:rFonts w:ascii="Arial" w:eastAsia="Arial" w:hAnsi="Arial" w:cs="Arial"/>
          <w:sz w:val="24"/>
          <w:szCs w:val="24"/>
        </w:rPr>
        <w:t>to</w:t>
      </w:r>
      <w:r w:rsidRPr="00227FA4">
        <w:rPr>
          <w:rFonts w:ascii="Arial" w:eastAsia="Arial" w:hAnsi="Arial" w:cs="Arial"/>
          <w:spacing w:val="1"/>
          <w:sz w:val="24"/>
          <w:szCs w:val="24"/>
        </w:rPr>
        <w:t xml:space="preserve"> </w:t>
      </w:r>
      <w:r w:rsidRPr="00227FA4">
        <w:rPr>
          <w:rFonts w:ascii="Arial" w:eastAsia="Arial" w:hAnsi="Arial" w:cs="Arial"/>
          <w:sz w:val="24"/>
          <w:szCs w:val="24"/>
        </w:rPr>
        <w:t>t</w:t>
      </w:r>
      <w:r w:rsidRPr="00227FA4">
        <w:rPr>
          <w:rFonts w:ascii="Arial" w:eastAsia="Arial" w:hAnsi="Arial" w:cs="Arial"/>
          <w:spacing w:val="-1"/>
          <w:sz w:val="24"/>
          <w:szCs w:val="24"/>
        </w:rPr>
        <w:t>h</w:t>
      </w:r>
      <w:r w:rsidRPr="00227FA4">
        <w:rPr>
          <w:rFonts w:ascii="Arial" w:eastAsia="Arial" w:hAnsi="Arial" w:cs="Arial"/>
          <w:sz w:val="24"/>
          <w:szCs w:val="24"/>
        </w:rPr>
        <w:t>e</w:t>
      </w:r>
      <w:r w:rsidRPr="00227FA4">
        <w:rPr>
          <w:rFonts w:ascii="Arial" w:eastAsia="Arial" w:hAnsi="Arial" w:cs="Arial"/>
          <w:spacing w:val="1"/>
          <w:sz w:val="24"/>
          <w:szCs w:val="24"/>
        </w:rPr>
        <w:t xml:space="preserve"> </w:t>
      </w:r>
      <w:r w:rsidR="08C483BC" w:rsidRPr="00227FA4">
        <w:rPr>
          <w:rFonts w:ascii="Arial" w:eastAsia="Arial" w:hAnsi="Arial" w:cs="Arial"/>
          <w:sz w:val="24"/>
          <w:szCs w:val="24"/>
        </w:rPr>
        <w:t>Permittee</w:t>
      </w:r>
      <w:r w:rsidRPr="00227FA4">
        <w:rPr>
          <w:rFonts w:ascii="Arial" w:eastAsia="Arial" w:hAnsi="Arial" w:cs="Arial"/>
          <w:spacing w:val="-1"/>
          <w:sz w:val="24"/>
          <w:szCs w:val="24"/>
        </w:rPr>
        <w:t xml:space="preserve">, as soon as possible but no later than </w:t>
      </w:r>
      <w:r w:rsidR="3726FD60" w:rsidRPr="00227FA4">
        <w:rPr>
          <w:rFonts w:ascii="Arial" w:eastAsia="Arial" w:hAnsi="Arial" w:cs="Arial"/>
          <w:spacing w:val="-1"/>
          <w:sz w:val="24"/>
          <w:szCs w:val="24"/>
        </w:rPr>
        <w:t xml:space="preserve">two years following the first </w:t>
      </w:r>
      <w:r w:rsidR="00BC5E55" w:rsidRPr="00227FA4">
        <w:rPr>
          <w:rFonts w:ascii="Arial" w:eastAsia="Arial" w:hAnsi="Arial" w:cs="Arial"/>
          <w:spacing w:val="-1"/>
          <w:sz w:val="24"/>
          <w:szCs w:val="24"/>
        </w:rPr>
        <w:t>occupancy</w:t>
      </w:r>
      <w:r w:rsidR="3726FD60" w:rsidRPr="00227FA4">
        <w:rPr>
          <w:rFonts w:ascii="Arial" w:eastAsia="Arial" w:hAnsi="Arial" w:cs="Arial"/>
          <w:spacing w:val="-1"/>
          <w:sz w:val="24"/>
          <w:szCs w:val="24"/>
        </w:rPr>
        <w:t xml:space="preserve"> of any project site in its tributary area.</w:t>
      </w:r>
    </w:p>
    <w:p w14:paraId="2FB93738" w14:textId="44D6714A" w:rsidR="2A4BB4DE" w:rsidRDefault="43723429" w:rsidP="00E56012">
      <w:pPr>
        <w:pStyle w:val="ListParagraph"/>
        <w:widowControl w:val="0"/>
        <w:numPr>
          <w:ilvl w:val="0"/>
          <w:numId w:val="90"/>
        </w:numPr>
        <w:tabs>
          <w:tab w:val="left" w:pos="2880"/>
        </w:tabs>
        <w:spacing w:after="250"/>
        <w:ind w:left="1728" w:hanging="432"/>
        <w:contextualSpacing w:val="0"/>
        <w:jc w:val="both"/>
        <w:rPr>
          <w:sz w:val="24"/>
          <w:szCs w:val="24"/>
        </w:rPr>
      </w:pPr>
      <w:r w:rsidRPr="045D541E">
        <w:rPr>
          <w:rFonts w:ascii="Arial" w:eastAsia="Arial" w:hAnsi="Arial" w:cs="Arial"/>
          <w:sz w:val="24"/>
          <w:szCs w:val="24"/>
        </w:rPr>
        <w:t xml:space="preserve">The type of regional or sub-regional facility is selected based on the prioritization hierarchy in </w:t>
      </w:r>
      <w:r w:rsidR="00125DD5">
        <w:rPr>
          <w:rFonts w:ascii="Arial" w:eastAsia="Arial" w:hAnsi="Arial" w:cs="Arial"/>
          <w:sz w:val="24"/>
          <w:szCs w:val="24"/>
        </w:rPr>
        <w:t>s</w:t>
      </w:r>
      <w:r w:rsidRPr="045D541E">
        <w:rPr>
          <w:rFonts w:ascii="Arial" w:eastAsia="Arial" w:hAnsi="Arial" w:cs="Arial"/>
          <w:sz w:val="24"/>
          <w:szCs w:val="24"/>
        </w:rPr>
        <w:t>ection VIII.</w:t>
      </w:r>
      <w:r w:rsidR="002414D2">
        <w:rPr>
          <w:rFonts w:ascii="Arial" w:eastAsia="Arial" w:hAnsi="Arial" w:cs="Arial"/>
          <w:sz w:val="24"/>
          <w:szCs w:val="24"/>
        </w:rPr>
        <w:t>G</w:t>
      </w:r>
      <w:r w:rsidRPr="045D541E">
        <w:rPr>
          <w:rFonts w:ascii="Arial" w:eastAsia="Arial" w:hAnsi="Arial" w:cs="Arial"/>
          <w:sz w:val="24"/>
          <w:szCs w:val="24"/>
        </w:rPr>
        <w:t>.</w:t>
      </w:r>
    </w:p>
    <w:p w14:paraId="02A18D44" w14:textId="3ED00DB3" w:rsidR="00996FB4" w:rsidRPr="001D072B" w:rsidRDefault="447C2216" w:rsidP="00E56012">
      <w:pPr>
        <w:pStyle w:val="ListParagraph"/>
        <w:widowControl w:val="0"/>
        <w:numPr>
          <w:ilvl w:val="0"/>
          <w:numId w:val="49"/>
        </w:numPr>
        <w:spacing w:after="250"/>
        <w:ind w:left="1296" w:hanging="432"/>
        <w:contextualSpacing w:val="0"/>
        <w:jc w:val="both"/>
        <w:rPr>
          <w:rFonts w:ascii="Arial" w:eastAsia="Arial" w:hAnsi="Arial" w:cs="Arial"/>
          <w:sz w:val="24"/>
          <w:szCs w:val="24"/>
        </w:rPr>
      </w:pPr>
      <w:r w:rsidRPr="22A2C7E8">
        <w:rPr>
          <w:rFonts w:ascii="Arial" w:eastAsia="Arial" w:hAnsi="Arial" w:cs="Arial"/>
          <w:sz w:val="24"/>
          <w:szCs w:val="24"/>
        </w:rPr>
        <w:t xml:space="preserve">Where a </w:t>
      </w:r>
      <w:r w:rsidR="00D13450">
        <w:rPr>
          <w:rFonts w:ascii="Arial" w:eastAsia="Arial" w:hAnsi="Arial" w:cs="Arial"/>
          <w:sz w:val="24"/>
          <w:szCs w:val="24"/>
        </w:rPr>
        <w:t>treatment</w:t>
      </w:r>
      <w:r w:rsidRPr="22A2C7E8">
        <w:rPr>
          <w:rFonts w:ascii="Arial" w:eastAsia="Arial" w:hAnsi="Arial" w:cs="Arial"/>
          <w:sz w:val="24"/>
          <w:szCs w:val="24"/>
        </w:rPr>
        <w:t xml:space="preserve"> control </w:t>
      </w:r>
      <w:r w:rsidR="00641AEB">
        <w:rPr>
          <w:rFonts w:ascii="Arial" w:eastAsia="Arial" w:hAnsi="Arial" w:cs="Arial"/>
          <w:sz w:val="24"/>
          <w:szCs w:val="24"/>
        </w:rPr>
        <w:t>measure</w:t>
      </w:r>
      <w:r w:rsidRPr="22A2C7E8">
        <w:rPr>
          <w:rFonts w:ascii="Arial" w:eastAsia="Arial" w:hAnsi="Arial" w:cs="Arial"/>
          <w:sz w:val="24"/>
          <w:szCs w:val="24"/>
        </w:rPr>
        <w:t xml:space="preserve"> has been approved or constructed according to a final project WQMP, the Permittees are authorized to amend the relevant project WQMP(s) to replace the facility and, if applicable, decommission </w:t>
      </w:r>
      <w:r w:rsidR="331538B4" w:rsidRPr="22A2C7E8">
        <w:rPr>
          <w:rFonts w:ascii="Arial" w:eastAsia="Arial" w:hAnsi="Arial" w:cs="Arial"/>
          <w:sz w:val="24"/>
          <w:szCs w:val="24"/>
        </w:rPr>
        <w:t xml:space="preserve">of </w:t>
      </w:r>
      <w:r w:rsidRPr="22A2C7E8">
        <w:rPr>
          <w:rFonts w:ascii="Arial" w:eastAsia="Arial" w:hAnsi="Arial" w:cs="Arial"/>
          <w:sz w:val="24"/>
          <w:szCs w:val="24"/>
        </w:rPr>
        <w:t>the facility, only if:</w:t>
      </w:r>
    </w:p>
    <w:p w14:paraId="61F0B697" w14:textId="2EC14228" w:rsidR="00996FB4" w:rsidRPr="000A3A92" w:rsidRDefault="24AFE2C4" w:rsidP="00E56012">
      <w:pPr>
        <w:pStyle w:val="ListParagraph"/>
        <w:widowControl w:val="0"/>
        <w:numPr>
          <w:ilvl w:val="1"/>
          <w:numId w:val="49"/>
        </w:numPr>
        <w:spacing w:after="250"/>
        <w:ind w:left="1728" w:hanging="432"/>
        <w:contextualSpacing w:val="0"/>
        <w:jc w:val="both"/>
        <w:rPr>
          <w:rFonts w:ascii="Arial" w:eastAsia="Arial" w:hAnsi="Arial" w:cs="Arial"/>
          <w:sz w:val="24"/>
          <w:szCs w:val="24"/>
        </w:rPr>
      </w:pPr>
      <w:r w:rsidRPr="536DFF81">
        <w:rPr>
          <w:rFonts w:ascii="Arial" w:eastAsia="Arial" w:hAnsi="Arial" w:cs="Arial"/>
          <w:sz w:val="24"/>
          <w:szCs w:val="24"/>
        </w:rPr>
        <w:t xml:space="preserve">The facility’s design capture volume or flow will be </w:t>
      </w:r>
      <w:r w:rsidR="59633E20" w:rsidRPr="536DFF81">
        <w:rPr>
          <w:rFonts w:ascii="Arial" w:eastAsia="Arial" w:hAnsi="Arial" w:cs="Arial"/>
          <w:sz w:val="24"/>
          <w:szCs w:val="24"/>
        </w:rPr>
        <w:t>treated by an off-site facility</w:t>
      </w:r>
      <w:r w:rsidR="12B99B61" w:rsidRPr="536DFF81">
        <w:rPr>
          <w:rFonts w:ascii="Arial" w:eastAsia="Arial" w:hAnsi="Arial" w:cs="Arial"/>
          <w:sz w:val="24"/>
          <w:szCs w:val="24"/>
        </w:rPr>
        <w:t xml:space="preserve"> </w:t>
      </w:r>
      <w:r w:rsidR="7F75A59B" w:rsidRPr="536DFF81">
        <w:rPr>
          <w:rFonts w:ascii="Arial" w:eastAsia="Arial" w:hAnsi="Arial" w:cs="Arial"/>
          <w:sz w:val="24"/>
          <w:szCs w:val="24"/>
        </w:rPr>
        <w:t xml:space="preserve">that has been </w:t>
      </w:r>
      <w:r w:rsidR="0167569F" w:rsidRPr="536DFF81">
        <w:rPr>
          <w:rFonts w:ascii="Arial" w:eastAsia="Arial" w:hAnsi="Arial" w:cs="Arial"/>
          <w:sz w:val="24"/>
          <w:szCs w:val="24"/>
        </w:rPr>
        <w:t xml:space="preserve">reviewed, designed, and approved </w:t>
      </w:r>
      <w:r w:rsidR="01DD118C" w:rsidRPr="536DFF81">
        <w:rPr>
          <w:rFonts w:ascii="Arial" w:eastAsia="Arial" w:hAnsi="Arial" w:cs="Arial"/>
          <w:sz w:val="24"/>
          <w:szCs w:val="24"/>
        </w:rPr>
        <w:t>according to the requirements of this Order</w:t>
      </w:r>
      <w:r w:rsidR="26FEF73C" w:rsidRPr="20E55F61">
        <w:rPr>
          <w:rFonts w:ascii="Arial" w:eastAsia="Arial" w:hAnsi="Arial" w:cs="Arial"/>
          <w:sz w:val="24"/>
          <w:szCs w:val="24"/>
        </w:rPr>
        <w:t>;</w:t>
      </w:r>
    </w:p>
    <w:p w14:paraId="23242793" w14:textId="20EC010E" w:rsidR="00996FB4" w:rsidRPr="00CE6D86" w:rsidRDefault="2E4EA993" w:rsidP="00E56012">
      <w:pPr>
        <w:pStyle w:val="ListParagraph"/>
        <w:widowControl w:val="0"/>
        <w:numPr>
          <w:ilvl w:val="1"/>
          <w:numId w:val="49"/>
        </w:numPr>
        <w:spacing w:after="250"/>
        <w:ind w:left="1728" w:hanging="432"/>
        <w:contextualSpacing w:val="0"/>
        <w:jc w:val="both"/>
        <w:rPr>
          <w:rFonts w:ascii="Arial" w:eastAsia="Arial" w:hAnsi="Arial" w:cs="Arial"/>
          <w:sz w:val="24"/>
          <w:szCs w:val="24"/>
        </w:rPr>
      </w:pPr>
      <w:r w:rsidRPr="3D13801C">
        <w:rPr>
          <w:rFonts w:ascii="Arial" w:eastAsia="Arial" w:hAnsi="Arial" w:cs="Arial"/>
          <w:sz w:val="24"/>
          <w:szCs w:val="24"/>
        </w:rPr>
        <w:t>The expected performance of the off-site facility in removing pollutants from its effluent is equal or better than the combined expected performance of the facilities that it will replace; and</w:t>
      </w:r>
    </w:p>
    <w:p w14:paraId="01A3C2BF" w14:textId="0B85AC36" w:rsidR="00436A15" w:rsidRDefault="277844C9" w:rsidP="00E56012">
      <w:pPr>
        <w:pStyle w:val="ListParagraph"/>
        <w:widowControl w:val="0"/>
        <w:numPr>
          <w:ilvl w:val="1"/>
          <w:numId w:val="49"/>
        </w:numPr>
        <w:spacing w:after="250"/>
        <w:ind w:left="1728" w:hanging="432"/>
        <w:contextualSpacing w:val="0"/>
        <w:jc w:val="both"/>
        <w:rPr>
          <w:rFonts w:ascii="Arial" w:eastAsia="Arial" w:hAnsi="Arial" w:cs="Arial"/>
          <w:sz w:val="24"/>
          <w:szCs w:val="24"/>
        </w:rPr>
      </w:pPr>
      <w:r w:rsidRPr="3D13801C">
        <w:rPr>
          <w:rFonts w:ascii="Arial" w:eastAsia="Arial" w:hAnsi="Arial" w:cs="Arial"/>
          <w:sz w:val="24"/>
          <w:szCs w:val="24"/>
        </w:rPr>
        <w:t>Permittee</w:t>
      </w:r>
      <w:r w:rsidR="2E4EA993" w:rsidRPr="3D13801C">
        <w:rPr>
          <w:rFonts w:ascii="Arial" w:eastAsia="Arial" w:hAnsi="Arial" w:cs="Arial"/>
          <w:sz w:val="24"/>
          <w:szCs w:val="24"/>
        </w:rPr>
        <w:t>s employ decommissioning standards and conditions which effectively address the hazards that the decommissioned facility may pose.</w:t>
      </w:r>
    </w:p>
    <w:p w14:paraId="1512B727" w14:textId="26D2F355" w:rsidR="0004157F" w:rsidRDefault="47384B7B" w:rsidP="00E56012">
      <w:pPr>
        <w:pStyle w:val="Heading2"/>
        <w:numPr>
          <w:ilvl w:val="0"/>
          <w:numId w:val="131"/>
        </w:numPr>
        <w:spacing w:after="250"/>
        <w:ind w:left="864" w:hanging="432"/>
        <w:rPr>
          <w:sz w:val="24"/>
          <w:szCs w:val="24"/>
        </w:rPr>
      </w:pPr>
      <w:bookmarkStart w:id="1034" w:name="_Toc10388354"/>
      <w:bookmarkStart w:id="1035" w:name="_Toc160025085"/>
      <w:bookmarkStart w:id="1036" w:name="_Toc591262955"/>
      <w:bookmarkStart w:id="1037" w:name="_Toc228457492"/>
      <w:bookmarkStart w:id="1038" w:name="_Toc160022699"/>
      <w:r w:rsidRPr="4ED7B31F">
        <w:rPr>
          <w:rFonts w:ascii="Arial" w:eastAsia="Arial" w:hAnsi="Arial" w:cs="Arial"/>
          <w:sz w:val="24"/>
          <w:szCs w:val="24"/>
        </w:rPr>
        <w:t>Hydrologic Conditions of Concern</w:t>
      </w:r>
      <w:bookmarkEnd w:id="1034"/>
      <w:bookmarkEnd w:id="1035"/>
      <w:bookmarkEnd w:id="1036"/>
      <w:bookmarkEnd w:id="1037"/>
      <w:bookmarkEnd w:id="1038"/>
    </w:p>
    <w:p w14:paraId="79958269" w14:textId="1FFC6C75" w:rsidR="00161A63" w:rsidRPr="00CE6D86" w:rsidRDefault="00161A63" w:rsidP="00E56012">
      <w:pPr>
        <w:spacing w:after="250"/>
        <w:ind w:left="864" w:hanging="432"/>
        <w:jc w:val="both"/>
        <w:rPr>
          <w:del w:id="1039" w:author="Alexander, Hero@Waterboards" w:date="2026-05-01T10:50:00Z" w16du:dateUtc="2026-05-01T17:50:00Z"/>
          <w:rFonts w:ascii="Arial" w:hAnsi="Arial" w:cs="Arial"/>
          <w:sz w:val="24"/>
          <w:szCs w:val="24"/>
        </w:rPr>
      </w:pPr>
    </w:p>
    <w:p w14:paraId="77B8FB56" w14:textId="62154986" w:rsidR="006C59EB" w:rsidRPr="00CE6D86" w:rsidRDefault="000075B5" w:rsidP="00E56012">
      <w:pPr>
        <w:spacing w:after="250"/>
        <w:ind w:left="864" w:firstLine="0"/>
        <w:jc w:val="both"/>
        <w:rPr>
          <w:rFonts w:ascii="Arial" w:hAnsi="Arial" w:cs="Arial"/>
          <w:sz w:val="24"/>
          <w:szCs w:val="24"/>
        </w:rPr>
      </w:pPr>
      <w:r>
        <w:rPr>
          <w:rFonts w:ascii="Arial" w:hAnsi="Arial" w:cs="Arial"/>
          <w:sz w:val="24"/>
          <w:szCs w:val="24"/>
        </w:rPr>
        <w:t>T</w:t>
      </w:r>
      <w:r w:rsidR="00A4021C">
        <w:rPr>
          <w:rFonts w:ascii="Arial" w:hAnsi="Arial" w:cs="Arial"/>
          <w:sz w:val="24"/>
          <w:szCs w:val="24"/>
        </w:rPr>
        <w:t xml:space="preserve">o </w:t>
      </w:r>
      <w:r w:rsidR="0044039B">
        <w:rPr>
          <w:rFonts w:ascii="Arial" w:hAnsi="Arial" w:cs="Arial"/>
          <w:sz w:val="24"/>
          <w:szCs w:val="24"/>
        </w:rPr>
        <w:t>mitigate</w:t>
      </w:r>
      <w:r w:rsidR="00A4021C">
        <w:rPr>
          <w:rFonts w:ascii="Arial" w:hAnsi="Arial" w:cs="Arial"/>
          <w:sz w:val="24"/>
          <w:szCs w:val="24"/>
        </w:rPr>
        <w:t xml:space="preserve"> Hydrologic Conditions of Concern (see Glossary), </w:t>
      </w:r>
      <w:r w:rsidR="5D5F1A08" w:rsidRPr="22A2C7E8">
        <w:rPr>
          <w:rFonts w:ascii="Arial" w:hAnsi="Arial" w:cs="Arial"/>
          <w:sz w:val="24"/>
          <w:szCs w:val="24"/>
        </w:rPr>
        <w:t xml:space="preserve">Permittees must have </w:t>
      </w:r>
      <w:del w:id="1040" w:author="Alexander, Hero@Waterboards" w:date="2026-05-01T10:50:00Z" w16du:dateUtc="2026-05-01T17:50:00Z">
        <w:r w:rsidR="5D5F1A08" w:rsidRPr="22A2C7E8">
          <w:rPr>
            <w:rFonts w:ascii="Arial" w:hAnsi="Arial" w:cs="Arial"/>
            <w:sz w:val="24"/>
            <w:szCs w:val="24"/>
          </w:rPr>
          <w:delText>an effective</w:delText>
        </w:r>
      </w:del>
      <w:ins w:id="1041" w:author="Alexander, Hero@Waterboards" w:date="2026-05-01T10:50:00Z" w16du:dateUtc="2026-05-01T17:50:00Z">
        <w:r w:rsidR="5D5F1A08" w:rsidRPr="22A2C7E8">
          <w:rPr>
            <w:rFonts w:ascii="Arial" w:hAnsi="Arial" w:cs="Arial"/>
            <w:sz w:val="24"/>
            <w:szCs w:val="24"/>
          </w:rPr>
          <w:t>a</w:t>
        </w:r>
      </w:ins>
      <w:r w:rsidR="5D5F1A08" w:rsidRPr="22A2C7E8">
        <w:rPr>
          <w:rFonts w:ascii="Arial" w:hAnsi="Arial" w:cs="Arial"/>
          <w:sz w:val="24"/>
          <w:szCs w:val="24"/>
        </w:rPr>
        <w:t xml:space="preserve"> program that protects the physical</w:t>
      </w:r>
      <w:r w:rsidR="35BE5CA7" w:rsidRPr="22A2C7E8">
        <w:rPr>
          <w:rFonts w:ascii="Arial" w:hAnsi="Arial" w:cs="Arial"/>
          <w:sz w:val="24"/>
          <w:szCs w:val="24"/>
        </w:rPr>
        <w:t xml:space="preserve">, </w:t>
      </w:r>
      <w:r w:rsidR="59B88BB2" w:rsidRPr="22A2C7E8">
        <w:rPr>
          <w:rFonts w:ascii="Arial" w:hAnsi="Arial" w:cs="Arial"/>
          <w:sz w:val="24"/>
          <w:szCs w:val="24"/>
        </w:rPr>
        <w:t>chemical</w:t>
      </w:r>
      <w:r w:rsidR="396C57CF" w:rsidRPr="22A2C7E8">
        <w:rPr>
          <w:rFonts w:ascii="Arial" w:hAnsi="Arial" w:cs="Arial"/>
          <w:sz w:val="24"/>
          <w:szCs w:val="24"/>
        </w:rPr>
        <w:t>,</w:t>
      </w:r>
      <w:r w:rsidR="5D5F1A08" w:rsidRPr="22A2C7E8">
        <w:rPr>
          <w:rFonts w:ascii="Arial" w:hAnsi="Arial" w:cs="Arial"/>
          <w:sz w:val="24"/>
          <w:szCs w:val="24"/>
        </w:rPr>
        <w:t xml:space="preserve"> and biological integrity of waters receiving runoff from new development and significant redevelopment</w:t>
      </w:r>
      <w:r w:rsidR="22E80C27" w:rsidRPr="22A2C7E8">
        <w:rPr>
          <w:rFonts w:ascii="Arial" w:hAnsi="Arial" w:cs="Arial"/>
          <w:sz w:val="24"/>
          <w:szCs w:val="24"/>
        </w:rPr>
        <w:t xml:space="preserve"> </w:t>
      </w:r>
      <w:r w:rsidR="57F162F2" w:rsidRPr="22A2C7E8">
        <w:rPr>
          <w:rFonts w:ascii="Arial" w:hAnsi="Arial" w:cs="Arial"/>
          <w:sz w:val="24"/>
          <w:szCs w:val="24"/>
        </w:rPr>
        <w:t xml:space="preserve">over the </w:t>
      </w:r>
      <w:r w:rsidR="0CA70486" w:rsidRPr="22A2C7E8">
        <w:rPr>
          <w:rFonts w:ascii="Arial" w:hAnsi="Arial" w:cs="Arial"/>
          <w:sz w:val="24"/>
          <w:szCs w:val="24"/>
        </w:rPr>
        <w:t xml:space="preserve">development’s </w:t>
      </w:r>
      <w:r w:rsidR="57F162F2" w:rsidRPr="22A2C7E8">
        <w:rPr>
          <w:rFonts w:ascii="Arial" w:hAnsi="Arial" w:cs="Arial"/>
          <w:sz w:val="24"/>
          <w:szCs w:val="24"/>
        </w:rPr>
        <w:t>expected life</w:t>
      </w:r>
      <w:r w:rsidR="5D5F1A08" w:rsidRPr="22A2C7E8">
        <w:rPr>
          <w:rFonts w:ascii="Arial" w:hAnsi="Arial" w:cs="Arial"/>
          <w:sz w:val="24"/>
          <w:szCs w:val="24"/>
        </w:rPr>
        <w:t>.</w:t>
      </w:r>
    </w:p>
    <w:p w14:paraId="0E8F0975" w14:textId="20BB818E" w:rsidR="006C59EB" w:rsidRPr="00CE6D86" w:rsidRDefault="3E9AF572" w:rsidP="00E56012">
      <w:pPr>
        <w:pStyle w:val="ListParagraph"/>
        <w:widowControl w:val="0"/>
        <w:numPr>
          <w:ilvl w:val="6"/>
          <w:numId w:val="51"/>
        </w:numPr>
        <w:spacing w:after="250"/>
        <w:ind w:left="1296" w:hanging="432"/>
        <w:contextualSpacing w:val="0"/>
        <w:jc w:val="both"/>
        <w:rPr>
          <w:rFonts w:ascii="Arial" w:eastAsia="Arial" w:hAnsi="Arial" w:cs="Arial"/>
          <w:sz w:val="24"/>
          <w:szCs w:val="24"/>
        </w:rPr>
      </w:pPr>
      <w:r w:rsidRPr="00CE6D86">
        <w:rPr>
          <w:rFonts w:ascii="Arial" w:eastAsia="Arial" w:hAnsi="Arial" w:cs="Arial"/>
          <w:sz w:val="24"/>
          <w:szCs w:val="24"/>
        </w:rPr>
        <w:t>Permittees</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004C26EE">
        <w:rPr>
          <w:rFonts w:ascii="Arial" w:eastAsia="Arial" w:hAnsi="Arial" w:cs="Arial"/>
          <w:spacing w:val="1"/>
          <w:sz w:val="24"/>
          <w:szCs w:val="24"/>
        </w:rPr>
        <w:t>limit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h</w:t>
      </w:r>
      <w:r w:rsidRPr="00CE6D86">
        <w:rPr>
          <w:rFonts w:ascii="Arial" w:eastAsia="Arial" w:hAnsi="Arial" w:cs="Arial"/>
          <w:spacing w:val="1"/>
          <w:sz w:val="24"/>
          <w:szCs w:val="24"/>
        </w:rPr>
        <w:t>an</w:t>
      </w:r>
      <w:r w:rsidRPr="00CE6D86">
        <w:rPr>
          <w:rFonts w:ascii="Arial" w:eastAsia="Arial" w:hAnsi="Arial" w:cs="Arial"/>
          <w:spacing w:val="-1"/>
          <w:sz w:val="24"/>
          <w:szCs w:val="24"/>
        </w:rPr>
        <w:t>g</w:t>
      </w:r>
      <w:r w:rsidRPr="00CE6D86">
        <w:rPr>
          <w:rFonts w:ascii="Arial" w:eastAsia="Arial" w:hAnsi="Arial" w:cs="Arial"/>
          <w:spacing w:val="1"/>
          <w:sz w:val="24"/>
          <w:szCs w:val="24"/>
        </w:rPr>
        <w:t>e</w:t>
      </w:r>
      <w:r w:rsidRPr="00CE6D86">
        <w:rPr>
          <w:rFonts w:ascii="Arial" w:eastAsia="Arial" w:hAnsi="Arial" w:cs="Arial"/>
          <w:sz w:val="24"/>
          <w:szCs w:val="24"/>
        </w:rPr>
        <w:t>s in</w:t>
      </w:r>
      <w:r w:rsidRPr="00CE6D86">
        <w:rPr>
          <w:rFonts w:ascii="Arial" w:eastAsia="Arial" w:hAnsi="Arial" w:cs="Arial"/>
          <w:spacing w:val="-1"/>
          <w:sz w:val="24"/>
          <w:szCs w:val="24"/>
        </w:rPr>
        <w:t xml:space="preserve"> </w:t>
      </w:r>
      <w:r w:rsidRPr="00CE6D86">
        <w:rPr>
          <w:rFonts w:ascii="Arial" w:eastAsia="Arial" w:hAnsi="Arial" w:cs="Arial"/>
          <w:sz w:val="24"/>
          <w:szCs w:val="24"/>
        </w:rPr>
        <w:t>a</w:t>
      </w:r>
      <w:r w:rsidRPr="00CE6D86">
        <w:rPr>
          <w:rFonts w:ascii="Arial" w:eastAsia="Arial" w:hAnsi="Arial" w:cs="Arial"/>
          <w:spacing w:val="-1"/>
          <w:sz w:val="24"/>
          <w:szCs w:val="24"/>
        </w:rPr>
        <w:t xml:space="preserve"> </w:t>
      </w:r>
      <w:r w:rsidR="00A35733">
        <w:rPr>
          <w:rFonts w:ascii="Arial" w:eastAsia="Arial" w:hAnsi="Arial" w:cs="Arial"/>
          <w:spacing w:val="-1"/>
          <w:sz w:val="24"/>
          <w:szCs w:val="24"/>
        </w:rPr>
        <w:t>p</w:t>
      </w:r>
      <w:r w:rsidR="48D60693" w:rsidRPr="00CE6D86">
        <w:rPr>
          <w:rFonts w:ascii="Arial" w:eastAsia="Arial" w:hAnsi="Arial" w:cs="Arial"/>
          <w:spacing w:val="1"/>
          <w:sz w:val="24"/>
          <w:szCs w:val="24"/>
        </w:rPr>
        <w:t xml:space="preserve">riority </w:t>
      </w:r>
      <w:r w:rsidR="00A35733">
        <w:rPr>
          <w:rFonts w:ascii="Arial" w:eastAsia="Arial" w:hAnsi="Arial" w:cs="Arial"/>
          <w:spacing w:val="1"/>
          <w:sz w:val="24"/>
          <w:szCs w:val="24"/>
        </w:rPr>
        <w:t>p</w:t>
      </w:r>
      <w:r w:rsidR="48D60693" w:rsidRPr="00CE6D86">
        <w:rPr>
          <w:rFonts w:ascii="Arial" w:eastAsia="Arial" w:hAnsi="Arial" w:cs="Arial"/>
          <w:spacing w:val="1"/>
          <w:sz w:val="24"/>
          <w:szCs w:val="24"/>
        </w:rPr>
        <w:t>roject</w:t>
      </w:r>
      <w:r w:rsidRPr="00CE6D86">
        <w:rPr>
          <w:rFonts w:ascii="Arial" w:eastAsia="Arial" w:hAnsi="Arial" w:cs="Arial"/>
          <w:spacing w:val="1"/>
          <w:sz w:val="24"/>
          <w:szCs w:val="24"/>
        </w:rPr>
        <w:t xml:space="preserve"> </w:t>
      </w:r>
      <w:r w:rsidRPr="00CE6D86">
        <w:rPr>
          <w:rFonts w:ascii="Arial" w:eastAsia="Arial" w:hAnsi="Arial" w:cs="Arial"/>
          <w:sz w:val="24"/>
          <w:szCs w:val="24"/>
        </w:rPr>
        <w:t>sit</w:t>
      </w:r>
      <w:r w:rsidRPr="00CE6D86">
        <w:rPr>
          <w:rFonts w:ascii="Arial" w:eastAsia="Arial" w:hAnsi="Arial" w:cs="Arial"/>
          <w:spacing w:val="1"/>
          <w:sz w:val="24"/>
          <w:szCs w:val="24"/>
        </w:rPr>
        <w:t>e</w:t>
      </w:r>
      <w:r w:rsidRPr="00CE6D86">
        <w:rPr>
          <w:rFonts w:ascii="Arial" w:eastAsia="Arial" w:hAnsi="Arial" w:cs="Arial"/>
          <w:sz w:val="24"/>
          <w:szCs w:val="24"/>
        </w:rPr>
        <w:t xml:space="preserve">’s </w:t>
      </w:r>
      <w:r w:rsidRPr="00CE6D86">
        <w:rPr>
          <w:rFonts w:ascii="Arial" w:eastAsia="Arial" w:hAnsi="Arial" w:cs="Arial"/>
          <w:spacing w:val="1"/>
          <w:sz w:val="24"/>
          <w:szCs w:val="24"/>
        </w:rPr>
        <w:t>h</w:t>
      </w:r>
      <w:r w:rsidRPr="00CE6D86">
        <w:rPr>
          <w:rFonts w:ascii="Arial" w:eastAsia="Arial" w:hAnsi="Arial" w:cs="Arial"/>
          <w:spacing w:val="-2"/>
          <w:sz w:val="24"/>
          <w:szCs w:val="24"/>
        </w:rPr>
        <w:t>y</w:t>
      </w:r>
      <w:r w:rsidRPr="00CE6D86">
        <w:rPr>
          <w:rFonts w:ascii="Arial" w:eastAsia="Arial" w:hAnsi="Arial" w:cs="Arial"/>
          <w:spacing w:val="1"/>
          <w:sz w:val="24"/>
          <w:szCs w:val="24"/>
        </w:rPr>
        <w:t>d</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Pr>
          <w:rFonts w:ascii="Arial" w:eastAsia="Arial" w:hAnsi="Arial" w:cs="Arial"/>
          <w:spacing w:val="1"/>
          <w:sz w:val="24"/>
          <w:szCs w:val="24"/>
        </w:rPr>
        <w:t>og</w:t>
      </w:r>
      <w:r w:rsidRPr="00CE6D86">
        <w:rPr>
          <w:rFonts w:ascii="Arial" w:eastAsia="Arial" w:hAnsi="Arial" w:cs="Arial"/>
          <w:sz w:val="24"/>
          <w:szCs w:val="24"/>
        </w:rPr>
        <w:t>y</w:t>
      </w:r>
      <w:r w:rsidR="2E21BFA1">
        <w:rPr>
          <w:rFonts w:ascii="Arial" w:eastAsia="Arial" w:hAnsi="Arial" w:cs="Arial"/>
          <w:sz w:val="24"/>
          <w:szCs w:val="24"/>
        </w:rPr>
        <w:t xml:space="preserve"> over the expected life of the project</w:t>
      </w:r>
      <w:r w:rsidRPr="00CE6D86">
        <w:rPr>
          <w:rFonts w:ascii="Arial" w:eastAsia="Arial" w:hAnsi="Arial" w:cs="Arial"/>
          <w:spacing w:val="-2"/>
          <w:sz w:val="24"/>
          <w:szCs w:val="24"/>
        </w:rPr>
        <w:t xml:space="preserve"> </w:t>
      </w:r>
      <w:r w:rsidRPr="00CE6D86">
        <w:rPr>
          <w:rFonts w:ascii="Arial" w:eastAsia="Arial" w:hAnsi="Arial" w:cs="Arial"/>
          <w:sz w:val="24"/>
          <w:szCs w:val="24"/>
        </w:rPr>
        <w:t>in</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j</w:t>
      </w:r>
      <w:r w:rsidRPr="00CE6D86">
        <w:rPr>
          <w:rFonts w:ascii="Arial" w:eastAsia="Arial" w:hAnsi="Arial" w:cs="Arial"/>
          <w:spacing w:val="1"/>
          <w:sz w:val="24"/>
          <w:szCs w:val="24"/>
        </w:rPr>
        <w:t>e</w:t>
      </w:r>
      <w:r w:rsidRPr="00CE6D86">
        <w:rPr>
          <w:rFonts w:ascii="Arial" w:eastAsia="Arial" w:hAnsi="Arial" w:cs="Arial"/>
          <w:spacing w:val="-2"/>
          <w:sz w:val="24"/>
          <w:szCs w:val="24"/>
        </w:rPr>
        <w:t>c</w:t>
      </w:r>
      <w:r w:rsidRPr="00CE6D86">
        <w:rPr>
          <w:rFonts w:ascii="Arial" w:eastAsia="Arial" w:hAnsi="Arial" w:cs="Arial"/>
          <w:sz w:val="24"/>
          <w:szCs w:val="24"/>
        </w:rPr>
        <w:t>t</w:t>
      </w:r>
      <w:r w:rsidRPr="00CE6D86">
        <w:rPr>
          <w:rFonts w:ascii="Arial" w:eastAsia="Arial" w:hAnsi="Arial" w:cs="Arial"/>
          <w:spacing w:val="-4"/>
          <w:sz w:val="24"/>
          <w:szCs w:val="24"/>
        </w:rPr>
        <w:t xml:space="preserve"> </w:t>
      </w:r>
      <w:r w:rsidRPr="00CE6D86">
        <w:rPr>
          <w:rFonts w:ascii="Arial" w:eastAsia="Arial" w:hAnsi="Arial" w:cs="Arial"/>
          <w:spacing w:val="9"/>
          <w:sz w:val="24"/>
          <w:szCs w:val="24"/>
        </w:rPr>
        <w:t>W</w:t>
      </w:r>
      <w:r w:rsidRPr="00CE6D86">
        <w:rPr>
          <w:rFonts w:ascii="Arial" w:eastAsia="Arial" w:hAnsi="Arial" w:cs="Arial"/>
          <w:spacing w:val="-2"/>
          <w:sz w:val="24"/>
          <w:szCs w:val="24"/>
        </w:rPr>
        <w:t>Q</w:t>
      </w:r>
      <w:r w:rsidRPr="00CE6D86">
        <w:rPr>
          <w:rFonts w:ascii="Arial" w:eastAsia="Arial" w:hAnsi="Arial" w:cs="Arial"/>
          <w:spacing w:val="-1"/>
          <w:sz w:val="24"/>
          <w:szCs w:val="24"/>
        </w:rPr>
        <w:t>M</w:t>
      </w:r>
      <w:r w:rsidRPr="00CE6D86">
        <w:rPr>
          <w:rFonts w:ascii="Arial" w:eastAsia="Arial" w:hAnsi="Arial" w:cs="Arial"/>
          <w:sz w:val="24"/>
          <w:szCs w:val="24"/>
        </w:rPr>
        <w:t>P</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w:t>
      </w:r>
      <w:r w:rsidRPr="00CE6D86">
        <w:rPr>
          <w:rFonts w:ascii="Arial" w:eastAsia="Arial" w:hAnsi="Arial" w:cs="Arial"/>
          <w:sz w:val="24"/>
          <w:szCs w:val="24"/>
        </w:rPr>
        <w:t>cc</w:t>
      </w:r>
      <w:r w:rsidRPr="00CE6D86">
        <w:rPr>
          <w:rFonts w:ascii="Arial" w:eastAsia="Arial" w:hAnsi="Arial" w:cs="Arial"/>
          <w:spacing w:val="1"/>
          <w:sz w:val="24"/>
          <w:szCs w:val="24"/>
        </w:rPr>
        <w:t>o</w:t>
      </w:r>
      <w:r w:rsidRPr="00CE6D86">
        <w:rPr>
          <w:rFonts w:ascii="Arial" w:eastAsia="Arial" w:hAnsi="Arial" w:cs="Arial"/>
          <w:spacing w:val="-1"/>
          <w:sz w:val="24"/>
          <w:szCs w:val="24"/>
        </w:rPr>
        <w:t>r</w:t>
      </w:r>
      <w:r w:rsidRPr="00CE6D86">
        <w:rPr>
          <w:rFonts w:ascii="Arial" w:eastAsia="Arial" w:hAnsi="Arial" w:cs="Arial"/>
          <w:spacing w:val="1"/>
          <w:sz w:val="24"/>
          <w:szCs w:val="24"/>
        </w:rPr>
        <w:t>d</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t</w:t>
      </w:r>
      <w:r w:rsidRPr="00CE6D86">
        <w:rPr>
          <w:rFonts w:ascii="Arial" w:eastAsia="Arial" w:hAnsi="Arial" w:cs="Arial"/>
          <w:sz w:val="24"/>
          <w:szCs w:val="24"/>
        </w:rPr>
        <w:t>o</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1"/>
          <w:sz w:val="24"/>
          <w:szCs w:val="24"/>
        </w:rPr>
        <w:t>q</w:t>
      </w:r>
      <w:r w:rsidRPr="00CE6D86">
        <w:rPr>
          <w:rFonts w:ascii="Arial" w:eastAsia="Arial" w:hAnsi="Arial" w:cs="Arial"/>
          <w:spacing w:val="1"/>
          <w:sz w:val="24"/>
          <w:szCs w:val="24"/>
        </w:rPr>
        <w:t>u</w:t>
      </w:r>
      <w:r w:rsidRPr="00CE6D86">
        <w:rPr>
          <w:rFonts w:ascii="Arial" w:eastAsia="Arial" w:hAnsi="Arial" w:cs="Arial"/>
          <w:sz w:val="24"/>
          <w:szCs w:val="24"/>
        </w:rPr>
        <w:t>i</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1"/>
          <w:sz w:val="24"/>
          <w:szCs w:val="24"/>
        </w:rPr>
        <w:t>m</w:t>
      </w:r>
      <w:r w:rsidRPr="00CE6D86">
        <w:rPr>
          <w:rFonts w:ascii="Arial" w:eastAsia="Arial" w:hAnsi="Arial" w:cs="Arial"/>
          <w:spacing w:val="1"/>
          <w:sz w:val="24"/>
          <w:szCs w:val="24"/>
        </w:rPr>
        <w:t>en</w:t>
      </w:r>
      <w:r w:rsidRPr="00CE6D86">
        <w:rPr>
          <w:rFonts w:ascii="Arial" w:eastAsia="Arial" w:hAnsi="Arial" w:cs="Arial"/>
          <w:sz w:val="24"/>
          <w:szCs w:val="24"/>
        </w:rPr>
        <w:t>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 xml:space="preserve">is </w:t>
      </w:r>
      <w:r w:rsidR="00125DD5">
        <w:rPr>
          <w:rFonts w:ascii="Arial" w:eastAsia="Arial" w:hAnsi="Arial" w:cs="Arial"/>
          <w:sz w:val="24"/>
          <w:szCs w:val="24"/>
        </w:rPr>
        <w:t>s</w:t>
      </w:r>
      <w:r w:rsidRPr="00CE6D86">
        <w:rPr>
          <w:rFonts w:ascii="Arial" w:eastAsia="Arial" w:hAnsi="Arial" w:cs="Arial"/>
          <w:spacing w:val="1"/>
          <w:sz w:val="24"/>
          <w:szCs w:val="24"/>
        </w:rPr>
        <w:t>e</w:t>
      </w:r>
      <w:r w:rsidRPr="00CE6D86">
        <w:rPr>
          <w:rFonts w:ascii="Arial" w:eastAsia="Arial" w:hAnsi="Arial" w:cs="Arial"/>
          <w:sz w:val="24"/>
          <w:szCs w:val="24"/>
        </w:rPr>
        <w:t>cti</w:t>
      </w:r>
      <w:r w:rsidRPr="00CE6D86">
        <w:rPr>
          <w:rFonts w:ascii="Arial" w:eastAsia="Arial" w:hAnsi="Arial" w:cs="Arial"/>
          <w:spacing w:val="1"/>
          <w:sz w:val="24"/>
          <w:szCs w:val="24"/>
        </w:rPr>
        <w:t>o</w:t>
      </w:r>
      <w:r w:rsidRPr="00CE6D86">
        <w:rPr>
          <w:rFonts w:ascii="Arial" w:eastAsia="Arial" w:hAnsi="Arial" w:cs="Arial"/>
          <w:sz w:val="24"/>
          <w:szCs w:val="24"/>
        </w:rPr>
        <w:t>n</w:t>
      </w:r>
      <w:r w:rsidR="00C55A4C">
        <w:rPr>
          <w:rFonts w:ascii="Arial" w:eastAsia="Arial" w:hAnsi="Arial" w:cs="Arial"/>
          <w:sz w:val="24"/>
          <w:szCs w:val="24"/>
        </w:rPr>
        <w: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e</w:t>
      </w:r>
      <w:r w:rsidRPr="00CE6D86">
        <w:rPr>
          <w:rFonts w:ascii="Arial" w:eastAsia="Arial" w:hAnsi="Arial" w:cs="Arial"/>
          <w:spacing w:val="-2"/>
          <w:sz w:val="24"/>
          <w:szCs w:val="24"/>
        </w:rPr>
        <w:t>x</w:t>
      </w:r>
      <w:r w:rsidRPr="00CE6D86">
        <w:rPr>
          <w:rFonts w:ascii="Arial" w:eastAsia="Arial" w:hAnsi="Arial" w:cs="Arial"/>
          <w:sz w:val="24"/>
          <w:szCs w:val="24"/>
        </w:rPr>
        <w:t>c</w:t>
      </w:r>
      <w:r w:rsidRPr="00CE6D86">
        <w:rPr>
          <w:rFonts w:ascii="Arial" w:eastAsia="Arial" w:hAnsi="Arial" w:cs="Arial"/>
          <w:spacing w:val="1"/>
          <w:sz w:val="24"/>
          <w:szCs w:val="24"/>
        </w:rPr>
        <w:t>ep</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un</w:t>
      </w:r>
      <w:r w:rsidRPr="00CE6D86">
        <w:rPr>
          <w:rFonts w:ascii="Arial" w:eastAsia="Arial" w:hAnsi="Arial" w:cs="Arial"/>
          <w:spacing w:val="-1"/>
          <w:sz w:val="24"/>
          <w:szCs w:val="24"/>
        </w:rPr>
        <w:t>d</w:t>
      </w:r>
      <w:r w:rsidRPr="00CE6D86">
        <w:rPr>
          <w:rFonts w:ascii="Arial" w:eastAsia="Arial" w:hAnsi="Arial" w:cs="Arial"/>
          <w:spacing w:val="1"/>
          <w:sz w:val="24"/>
          <w:szCs w:val="24"/>
        </w:rPr>
        <w:t>e</w:t>
      </w:r>
      <w:r w:rsidRPr="00CE6D86">
        <w:rPr>
          <w:rFonts w:ascii="Arial" w:eastAsia="Arial" w:hAnsi="Arial" w:cs="Arial"/>
          <w:sz w:val="24"/>
          <w:szCs w:val="24"/>
        </w:rPr>
        <w:t xml:space="preserve">r </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3"/>
          <w:sz w:val="24"/>
          <w:szCs w:val="24"/>
        </w:rPr>
        <w:t xml:space="preserve"> </w:t>
      </w:r>
      <w:r w:rsidRPr="00CE6D86">
        <w:rPr>
          <w:rFonts w:ascii="Arial" w:eastAsia="Arial" w:hAnsi="Arial" w:cs="Arial"/>
          <w:spacing w:val="3"/>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ll</w:t>
      </w:r>
      <w:r w:rsidRPr="00CE6D86">
        <w:rPr>
          <w:rFonts w:ascii="Arial" w:eastAsia="Arial" w:hAnsi="Arial" w:cs="Arial"/>
          <w:spacing w:val="1"/>
          <w:sz w:val="24"/>
          <w:szCs w:val="24"/>
        </w:rPr>
        <w:t>o</w:t>
      </w:r>
      <w:r w:rsidRPr="00CE6D86">
        <w:rPr>
          <w:rFonts w:ascii="Arial" w:eastAsia="Arial" w:hAnsi="Arial" w:cs="Arial"/>
          <w:spacing w:val="-3"/>
          <w:sz w:val="24"/>
          <w:szCs w:val="24"/>
        </w:rPr>
        <w:t>w</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ond</w:t>
      </w:r>
      <w:r w:rsidRPr="00CE6D86">
        <w:rPr>
          <w:rFonts w:ascii="Arial" w:eastAsia="Arial" w:hAnsi="Arial" w:cs="Arial"/>
          <w:sz w:val="24"/>
          <w:szCs w:val="24"/>
        </w:rPr>
        <w:t>iti</w:t>
      </w:r>
      <w:r w:rsidRPr="00CE6D86">
        <w:rPr>
          <w:rFonts w:ascii="Arial" w:eastAsia="Arial" w:hAnsi="Arial" w:cs="Arial"/>
          <w:spacing w:val="1"/>
          <w:sz w:val="24"/>
          <w:szCs w:val="24"/>
        </w:rPr>
        <w:t>on</w:t>
      </w:r>
      <w:r w:rsidRPr="00CE6D86">
        <w:rPr>
          <w:rFonts w:ascii="Arial" w:eastAsia="Arial" w:hAnsi="Arial" w:cs="Arial"/>
          <w:sz w:val="24"/>
          <w:szCs w:val="24"/>
        </w:rPr>
        <w:t>s:</w:t>
      </w:r>
    </w:p>
    <w:p w14:paraId="5E6F62D3" w14:textId="707FD3A0" w:rsidR="008918B0" w:rsidRPr="00CE6D86" w:rsidRDefault="3E9AF572" w:rsidP="00E56012">
      <w:pPr>
        <w:pStyle w:val="ListParagraph"/>
        <w:widowControl w:val="0"/>
        <w:numPr>
          <w:ilvl w:val="4"/>
          <w:numId w:val="52"/>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u</w:t>
      </w:r>
      <w:r w:rsidRPr="00CE6D86">
        <w:rPr>
          <w:rFonts w:ascii="Arial" w:eastAsia="Arial" w:hAnsi="Arial" w:cs="Arial"/>
          <w:spacing w:val="-1"/>
          <w:sz w:val="24"/>
          <w:szCs w:val="24"/>
        </w:rPr>
        <w:t>no</w:t>
      </w:r>
      <w:r w:rsidRPr="00CE6D86">
        <w:rPr>
          <w:rFonts w:ascii="Arial" w:eastAsia="Arial" w:hAnsi="Arial" w:cs="Arial"/>
          <w:sz w:val="24"/>
          <w:szCs w:val="24"/>
        </w:rPr>
        <w:t>ff</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v</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Pr>
          <w:rFonts w:ascii="Arial" w:eastAsia="Arial" w:hAnsi="Arial" w:cs="Arial"/>
          <w:spacing w:val="-1"/>
          <w:sz w:val="24"/>
          <w:szCs w:val="24"/>
        </w:rPr>
        <w:t>u</w:t>
      </w:r>
      <w:r w:rsidRPr="00CE6D86">
        <w:rPr>
          <w:rFonts w:ascii="Arial" w:eastAsia="Arial" w:hAnsi="Arial" w:cs="Arial"/>
          <w:spacing w:val="2"/>
          <w:sz w:val="24"/>
          <w:szCs w:val="24"/>
        </w:rPr>
        <w:t>m</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ti</w:t>
      </w:r>
      <w:r w:rsidRPr="00CE6D86">
        <w:rPr>
          <w:rFonts w:ascii="Arial" w:eastAsia="Arial" w:hAnsi="Arial" w:cs="Arial"/>
          <w:spacing w:val="2"/>
          <w:sz w:val="24"/>
          <w:szCs w:val="24"/>
        </w:rPr>
        <w:t>m</w:t>
      </w:r>
      <w:r w:rsidRPr="00CE6D86">
        <w:rPr>
          <w:rFonts w:ascii="Arial" w:eastAsia="Arial" w:hAnsi="Arial" w:cs="Arial"/>
          <w:sz w:val="24"/>
          <w:szCs w:val="24"/>
        </w:rPr>
        <w:t>e</w:t>
      </w:r>
      <w:r w:rsidRPr="00CE6D86">
        <w:rPr>
          <w:rFonts w:ascii="Arial" w:eastAsia="Arial" w:hAnsi="Arial" w:cs="Arial"/>
          <w:spacing w:val="-1"/>
          <w:sz w:val="24"/>
          <w:szCs w:val="24"/>
        </w:rPr>
        <w:t xml:space="preserve"> o</w:t>
      </w:r>
      <w:r w:rsidRPr="00CE6D86">
        <w:rPr>
          <w:rFonts w:ascii="Arial" w:eastAsia="Arial" w:hAnsi="Arial" w:cs="Arial"/>
          <w:sz w:val="24"/>
          <w:szCs w:val="24"/>
        </w:rPr>
        <w:t>f</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c</w:t>
      </w:r>
      <w:r w:rsidRPr="00CE6D86">
        <w:rPr>
          <w:rFonts w:ascii="Arial" w:eastAsia="Arial" w:hAnsi="Arial" w:cs="Arial"/>
          <w:spacing w:val="1"/>
          <w:sz w:val="24"/>
          <w:szCs w:val="24"/>
        </w:rPr>
        <w:t>on</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z w:val="24"/>
          <w:szCs w:val="24"/>
        </w:rPr>
        <w:t>ti</w:t>
      </w:r>
      <w:r w:rsidRPr="00CE6D86">
        <w:rPr>
          <w:rFonts w:ascii="Arial" w:eastAsia="Arial" w:hAnsi="Arial" w:cs="Arial"/>
          <w:spacing w:val="-1"/>
          <w:sz w:val="24"/>
          <w:szCs w:val="24"/>
        </w:rPr>
        <w:t>o</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r 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3"/>
          <w:sz w:val="24"/>
          <w:szCs w:val="24"/>
        </w:rPr>
        <w:t>w</w:t>
      </w:r>
      <w:r w:rsidRPr="00CE6D86">
        <w:rPr>
          <w:rFonts w:ascii="Arial" w:eastAsia="Arial" w:hAnsi="Arial" w:cs="Arial"/>
          <w:spacing w:val="1"/>
          <w:sz w:val="24"/>
          <w:szCs w:val="24"/>
        </w:rPr>
        <w:t>o</w:t>
      </w:r>
      <w:r w:rsidRPr="00CE6D86">
        <w:rPr>
          <w:rFonts w:ascii="Arial" w:eastAsia="Arial" w:hAnsi="Arial" w:cs="Arial"/>
          <w:spacing w:val="-1"/>
          <w:sz w:val="24"/>
          <w:szCs w:val="24"/>
        </w:rPr>
        <w:t>-</w:t>
      </w:r>
      <w:r w:rsidRPr="00CE6D86">
        <w:rPr>
          <w:rFonts w:ascii="Arial" w:eastAsia="Arial" w:hAnsi="Arial" w:cs="Arial"/>
          <w:spacing w:val="-2"/>
          <w:sz w:val="24"/>
          <w:szCs w:val="24"/>
        </w:rPr>
        <w:t>y</w:t>
      </w:r>
      <w:r w:rsidRPr="00CE6D86">
        <w:rPr>
          <w:rFonts w:ascii="Arial" w:eastAsia="Arial" w:hAnsi="Arial" w:cs="Arial"/>
          <w:spacing w:val="1"/>
          <w:sz w:val="24"/>
          <w:szCs w:val="24"/>
        </w:rPr>
        <w:t>ear</w:t>
      </w:r>
      <w:r w:rsidRPr="00CE6D86">
        <w:rPr>
          <w:rFonts w:ascii="Arial" w:eastAsia="Arial" w:hAnsi="Arial" w:cs="Arial"/>
          <w:spacing w:val="3"/>
          <w:sz w:val="24"/>
          <w:szCs w:val="24"/>
        </w:rPr>
        <w:t xml:space="preserve"> f</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1"/>
          <w:sz w:val="24"/>
          <w:szCs w:val="24"/>
        </w:rPr>
        <w:t>q</w:t>
      </w:r>
      <w:r w:rsidRPr="00CE6D86">
        <w:rPr>
          <w:rFonts w:ascii="Arial" w:eastAsia="Arial" w:hAnsi="Arial" w:cs="Arial"/>
          <w:spacing w:val="1"/>
          <w:sz w:val="24"/>
          <w:szCs w:val="24"/>
        </w:rPr>
        <w:t>u</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cy</w:t>
      </w:r>
      <w:r w:rsidRPr="00CE6D86">
        <w:rPr>
          <w:rFonts w:ascii="Arial" w:eastAsia="Arial" w:hAnsi="Arial" w:cs="Arial"/>
          <w:spacing w:val="1"/>
          <w:sz w:val="24"/>
          <w:szCs w:val="24"/>
        </w:rPr>
        <w:t xml:space="preserve">, 24-hour </w:t>
      </w:r>
      <w:r w:rsidRPr="00CE6D86">
        <w:rPr>
          <w:rFonts w:ascii="Arial" w:eastAsia="Arial" w:hAnsi="Arial" w:cs="Arial"/>
          <w:sz w:val="24"/>
          <w:szCs w:val="24"/>
        </w:rPr>
        <w:t>st</w:t>
      </w:r>
      <w:r w:rsidRPr="00CE6D86">
        <w:rPr>
          <w:rFonts w:ascii="Arial" w:eastAsia="Arial" w:hAnsi="Arial" w:cs="Arial"/>
          <w:spacing w:val="1"/>
          <w:sz w:val="24"/>
          <w:szCs w:val="24"/>
        </w:rPr>
        <w:t>o</w:t>
      </w:r>
      <w:r w:rsidRPr="00CE6D86">
        <w:rPr>
          <w:rFonts w:ascii="Arial" w:eastAsia="Arial" w:hAnsi="Arial" w:cs="Arial"/>
          <w:spacing w:val="-1"/>
          <w:sz w:val="24"/>
          <w:szCs w:val="24"/>
        </w:rPr>
        <w:t>r</w:t>
      </w:r>
      <w:r w:rsidRPr="00CE6D86">
        <w:rPr>
          <w:rFonts w:ascii="Arial" w:eastAsia="Arial" w:hAnsi="Arial" w:cs="Arial"/>
          <w:sz w:val="24"/>
          <w:szCs w:val="24"/>
        </w:rPr>
        <w:t xml:space="preserve">m </w:t>
      </w:r>
      <w:r w:rsidRPr="00CE6D86">
        <w:rPr>
          <w:rFonts w:ascii="Arial" w:eastAsia="Arial" w:hAnsi="Arial" w:cs="Arial"/>
          <w:spacing w:val="1"/>
          <w:sz w:val="24"/>
          <w:szCs w:val="24"/>
        </w:rPr>
        <w:t>e</w:t>
      </w:r>
      <w:r w:rsidRPr="00CE6D86">
        <w:rPr>
          <w:rFonts w:ascii="Arial" w:eastAsia="Arial" w:hAnsi="Arial" w:cs="Arial"/>
          <w:spacing w:val="-2"/>
          <w:sz w:val="24"/>
          <w:szCs w:val="24"/>
        </w:rPr>
        <w:t>v</w:t>
      </w:r>
      <w:r w:rsidRPr="00CE6D86">
        <w:rPr>
          <w:rFonts w:ascii="Arial" w:eastAsia="Arial" w:hAnsi="Arial" w:cs="Arial"/>
          <w:spacing w:val="1"/>
          <w:sz w:val="24"/>
          <w:szCs w:val="24"/>
        </w:rPr>
        <w:t>en</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00506A7C">
        <w:rPr>
          <w:rFonts w:ascii="Arial" w:eastAsia="Arial" w:hAnsi="Arial" w:cs="Arial"/>
          <w:spacing w:val="-1"/>
          <w:sz w:val="24"/>
          <w:szCs w:val="24"/>
        </w:rPr>
        <w:t>are limited such that</w:t>
      </w:r>
      <w:r w:rsidRPr="00CE6D86">
        <w:rPr>
          <w:rFonts w:ascii="Arial" w:eastAsia="Arial" w:hAnsi="Arial" w:cs="Arial"/>
          <w:spacing w:val="1"/>
          <w:sz w:val="24"/>
          <w:szCs w:val="24"/>
        </w:rPr>
        <w:t>:</w:t>
      </w:r>
    </w:p>
    <w:p w14:paraId="4DC0D024" w14:textId="65B29323" w:rsidR="00845C18" w:rsidRDefault="569B7760" w:rsidP="002B13AA">
      <w:pPr>
        <w:pStyle w:val="ListParagraph"/>
        <w:widowControl w:val="0"/>
        <w:numPr>
          <w:ilvl w:val="4"/>
          <w:numId w:val="103"/>
        </w:numPr>
        <w:spacing w:after="250"/>
        <w:ind w:left="2250" w:hanging="432"/>
        <w:jc w:val="both"/>
        <w:rPr>
          <w:rFonts w:ascii="Arial" w:eastAsia="Arial" w:hAnsi="Arial" w:cs="Arial"/>
          <w:spacing w:val="1"/>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 calculated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u</w:t>
      </w:r>
      <w:r w:rsidRPr="00CE6D86">
        <w:rPr>
          <w:rFonts w:ascii="Arial" w:eastAsia="Arial" w:hAnsi="Arial" w:cs="Arial"/>
          <w:spacing w:val="-1"/>
          <w:sz w:val="24"/>
          <w:szCs w:val="24"/>
        </w:rPr>
        <w:t>no</w:t>
      </w:r>
      <w:r w:rsidRPr="00CE6D86">
        <w:rPr>
          <w:rFonts w:ascii="Arial" w:eastAsia="Arial" w:hAnsi="Arial" w:cs="Arial"/>
          <w:sz w:val="24"/>
          <w:szCs w:val="24"/>
        </w:rPr>
        <w:t>ff</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v</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Pr>
          <w:rFonts w:ascii="Arial" w:eastAsia="Arial" w:hAnsi="Arial" w:cs="Arial"/>
          <w:spacing w:val="-1"/>
          <w:sz w:val="24"/>
          <w:szCs w:val="24"/>
        </w:rPr>
        <w:t>u</w:t>
      </w:r>
      <w:r w:rsidRPr="00CE6D86">
        <w:rPr>
          <w:rFonts w:ascii="Arial" w:eastAsia="Arial" w:hAnsi="Arial" w:cs="Arial"/>
          <w:spacing w:val="2"/>
          <w:sz w:val="24"/>
          <w:szCs w:val="24"/>
        </w:rPr>
        <w:t>m</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f</w:t>
      </w:r>
      <w:r w:rsidRPr="00CE6D86">
        <w:rPr>
          <w:rFonts w:ascii="Arial" w:eastAsia="Arial" w:hAnsi="Arial" w:cs="Arial"/>
          <w:spacing w:val="-1"/>
          <w:sz w:val="24"/>
          <w:szCs w:val="24"/>
        </w:rPr>
        <w:t>ro</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site</w:t>
      </w:r>
      <w:r w:rsidRPr="00CE6D86">
        <w:rPr>
          <w:rFonts w:ascii="Arial" w:eastAsia="Arial" w:hAnsi="Arial" w:cs="Arial"/>
          <w:spacing w:val="-1"/>
          <w:sz w:val="24"/>
          <w:szCs w:val="24"/>
        </w:rPr>
        <w:t xml:space="preserve"> </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c</w:t>
      </w:r>
      <w:r w:rsidRPr="00CE6D86">
        <w:rPr>
          <w:rFonts w:ascii="Arial" w:eastAsia="Arial" w:hAnsi="Arial" w:cs="Arial"/>
          <w:spacing w:val="-1"/>
          <w:sz w:val="24"/>
          <w:szCs w:val="24"/>
        </w:rPr>
        <w:t>r</w:t>
      </w:r>
      <w:r w:rsidRPr="00CE6D86">
        <w:rPr>
          <w:rFonts w:ascii="Arial" w:eastAsia="Arial" w:hAnsi="Arial" w:cs="Arial"/>
          <w:spacing w:val="1"/>
          <w:sz w:val="24"/>
          <w:szCs w:val="24"/>
        </w:rPr>
        <w:t>ea</w:t>
      </w:r>
      <w:r w:rsidRPr="00CE6D86">
        <w:rPr>
          <w:rFonts w:ascii="Arial" w:eastAsia="Arial" w:hAnsi="Arial" w:cs="Arial"/>
          <w:spacing w:val="-2"/>
          <w:sz w:val="24"/>
          <w:szCs w:val="24"/>
        </w:rPr>
        <w:t>s</w:t>
      </w:r>
      <w:r w:rsidRPr="00CE6D86">
        <w:rPr>
          <w:rFonts w:ascii="Arial" w:eastAsia="Arial" w:hAnsi="Arial" w:cs="Arial"/>
          <w:spacing w:val="1"/>
          <w:sz w:val="24"/>
          <w:szCs w:val="24"/>
        </w:rPr>
        <w:t>e</w:t>
      </w:r>
      <w:r w:rsidRPr="00CE6D86">
        <w:rPr>
          <w:rFonts w:ascii="Arial" w:eastAsia="Arial" w:hAnsi="Arial" w:cs="Arial"/>
          <w:sz w:val="24"/>
          <w:szCs w:val="24"/>
        </w:rPr>
        <w:t xml:space="preserve">s </w:t>
      </w:r>
      <w:r w:rsidRPr="00CE6D86">
        <w:rPr>
          <w:rFonts w:ascii="Arial" w:eastAsia="Arial" w:hAnsi="Arial" w:cs="Arial"/>
          <w:spacing w:val="1"/>
          <w:sz w:val="24"/>
          <w:szCs w:val="24"/>
        </w:rPr>
        <w:t>b</w:t>
      </w:r>
      <w:r w:rsidRPr="00CE6D86">
        <w:rPr>
          <w:rFonts w:ascii="Arial" w:eastAsia="Arial" w:hAnsi="Arial" w:cs="Arial"/>
          <w:sz w:val="24"/>
          <w:szCs w:val="24"/>
        </w:rPr>
        <w:t>y</w:t>
      </w:r>
      <w:r w:rsidR="00506A7C">
        <w:rPr>
          <w:rFonts w:ascii="Arial" w:eastAsia="Arial" w:hAnsi="Arial" w:cs="Arial"/>
          <w:sz w:val="24"/>
          <w:szCs w:val="24"/>
        </w:rPr>
        <w:t xml:space="preserve"> not more than</w:t>
      </w:r>
      <w:r w:rsidRPr="00CE6D86">
        <w:rPr>
          <w:rFonts w:ascii="Arial" w:eastAsia="Arial" w:hAnsi="Arial" w:cs="Arial"/>
          <w:spacing w:val="-2"/>
          <w:sz w:val="24"/>
          <w:szCs w:val="24"/>
        </w:rPr>
        <w:t xml:space="preserve"> </w:t>
      </w:r>
      <w:del w:id="1042" w:author="Alexander, Hero@Waterboards" w:date="2026-05-01T10:50:00Z" w16du:dateUtc="2026-05-01T17:50:00Z">
        <w:r w:rsidR="4055C007">
          <w:rPr>
            <w:rFonts w:ascii="Arial" w:eastAsia="Arial" w:hAnsi="Arial" w:cs="Arial"/>
            <w:spacing w:val="1"/>
            <w:sz w:val="24"/>
            <w:szCs w:val="24"/>
          </w:rPr>
          <w:delText>10</w:delText>
        </w:r>
        <w:r w:rsidRPr="00CE6D86">
          <w:rPr>
            <w:rFonts w:ascii="Arial" w:eastAsia="Arial" w:hAnsi="Arial" w:cs="Arial"/>
            <w:sz w:val="24"/>
            <w:szCs w:val="24"/>
          </w:rPr>
          <w:delText>%</w:delText>
        </w:r>
      </w:del>
      <w:ins w:id="1043" w:author="Alexander, Hero@Waterboards" w:date="2026-05-01T10:50:00Z" w16du:dateUtc="2026-05-01T17:50:00Z">
        <w:r w:rsidR="002258B9">
          <w:rPr>
            <w:rFonts w:ascii="Arial" w:eastAsia="Arial" w:hAnsi="Arial" w:cs="Arial"/>
            <w:spacing w:val="1"/>
            <w:sz w:val="24"/>
            <w:szCs w:val="24"/>
          </w:rPr>
          <w:t>5</w:t>
        </w:r>
        <w:r w:rsidR="00DF4E07">
          <w:rPr>
            <w:rFonts w:ascii="Arial" w:eastAsia="Arial" w:hAnsi="Arial" w:cs="Arial"/>
            <w:spacing w:val="1"/>
            <w:sz w:val="24"/>
            <w:szCs w:val="24"/>
          </w:rPr>
          <w:t xml:space="preserve"> </w:t>
        </w:r>
        <w:r w:rsidR="3CA9AEE1" w:rsidRPr="00CE6D86">
          <w:rPr>
            <w:rFonts w:ascii="Arial" w:eastAsia="Arial" w:hAnsi="Arial" w:cs="Arial"/>
            <w:sz w:val="24"/>
            <w:szCs w:val="24"/>
          </w:rPr>
          <w:t>percent</w:t>
        </w:r>
      </w:ins>
      <w:r w:rsidRPr="00CE6D86">
        <w:rPr>
          <w:rFonts w:ascii="Arial" w:eastAsia="Arial" w:hAnsi="Arial" w:cs="Arial"/>
          <w:spacing w:val="1"/>
          <w:sz w:val="24"/>
          <w:szCs w:val="24"/>
        </w:rPr>
        <w:t xml:space="preserve"> o</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z w:val="24"/>
          <w:szCs w:val="24"/>
        </w:rPr>
        <w:t>r 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p</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1"/>
          <w:sz w:val="24"/>
          <w:szCs w:val="24"/>
        </w:rPr>
        <w:t>-</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3"/>
          <w:sz w:val="24"/>
          <w:szCs w:val="24"/>
        </w:rPr>
        <w:t>j</w:t>
      </w:r>
      <w:r w:rsidRPr="00CE6D86">
        <w:rPr>
          <w:rFonts w:ascii="Arial" w:eastAsia="Arial" w:hAnsi="Arial" w:cs="Arial"/>
          <w:spacing w:val="1"/>
          <w:sz w:val="24"/>
          <w:szCs w:val="24"/>
        </w:rPr>
        <w:t>e</w:t>
      </w:r>
      <w:r w:rsidRPr="00CE6D86">
        <w:rPr>
          <w:rFonts w:ascii="Arial" w:eastAsia="Arial" w:hAnsi="Arial" w:cs="Arial"/>
          <w:sz w:val="24"/>
          <w:szCs w:val="24"/>
        </w:rPr>
        <w:t>ct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nd</w:t>
      </w:r>
      <w:r w:rsidRPr="00CE6D86">
        <w:rPr>
          <w:rFonts w:ascii="Arial" w:eastAsia="Arial" w:hAnsi="Arial" w:cs="Arial"/>
          <w:sz w:val="24"/>
          <w:szCs w:val="24"/>
        </w:rPr>
        <w:t>iti</w:t>
      </w:r>
      <w:r w:rsidRPr="00CE6D86">
        <w:rPr>
          <w:rFonts w:ascii="Arial" w:eastAsia="Arial" w:hAnsi="Arial" w:cs="Arial"/>
          <w:spacing w:val="1"/>
          <w:sz w:val="24"/>
          <w:szCs w:val="24"/>
        </w:rPr>
        <w:t>o</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or</w:t>
      </w:r>
    </w:p>
    <w:p w14:paraId="3B5E6EDF" w14:textId="77777777" w:rsidR="00FB5869" w:rsidRPr="00CE6D86" w:rsidRDefault="00FB5869" w:rsidP="00391FC8">
      <w:pPr>
        <w:pStyle w:val="ListParagraph"/>
        <w:widowControl w:val="0"/>
        <w:spacing w:after="250"/>
        <w:ind w:left="2250" w:firstLine="0"/>
        <w:jc w:val="both"/>
        <w:rPr>
          <w:ins w:id="1044" w:author="Alexander, Hero@Waterboards" w:date="2026-05-01T10:50:00Z" w16du:dateUtc="2026-05-01T17:50:00Z"/>
          <w:rFonts w:ascii="Arial" w:eastAsia="Arial" w:hAnsi="Arial" w:cs="Arial"/>
          <w:spacing w:val="1"/>
          <w:sz w:val="24"/>
          <w:szCs w:val="24"/>
        </w:rPr>
      </w:pPr>
    </w:p>
    <w:p w14:paraId="3D2D3517" w14:textId="22288C7B" w:rsidR="00FB0E68" w:rsidRDefault="78D05682" w:rsidP="002B13AA">
      <w:pPr>
        <w:pStyle w:val="ListParagraph"/>
        <w:widowControl w:val="0"/>
        <w:numPr>
          <w:ilvl w:val="4"/>
          <w:numId w:val="103"/>
        </w:numPr>
        <w:spacing w:after="250"/>
        <w:ind w:left="2250" w:hanging="432"/>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 calculated</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2"/>
          <w:sz w:val="24"/>
          <w:szCs w:val="24"/>
        </w:rPr>
        <w:t>m</w:t>
      </w:r>
      <w:r w:rsidRPr="00CE6D86">
        <w:rPr>
          <w:rFonts w:ascii="Arial" w:eastAsia="Arial" w:hAnsi="Arial" w:cs="Arial"/>
          <w:sz w:val="24"/>
          <w:szCs w:val="24"/>
        </w:rPr>
        <w:t>e</w:t>
      </w:r>
      <w:r w:rsidRPr="00CE6D86">
        <w:rPr>
          <w:rFonts w:ascii="Arial" w:eastAsia="Arial" w:hAnsi="Arial" w:cs="Arial"/>
          <w:spacing w:val="-1"/>
          <w:sz w:val="24"/>
          <w:szCs w:val="24"/>
        </w:rPr>
        <w:t xml:space="preserve"> o</w:t>
      </w:r>
      <w:r w:rsidRPr="00CE6D86">
        <w:rPr>
          <w:rFonts w:ascii="Arial" w:eastAsia="Arial" w:hAnsi="Arial" w:cs="Arial"/>
          <w:sz w:val="24"/>
          <w:szCs w:val="24"/>
        </w:rPr>
        <w:t>f</w:t>
      </w:r>
      <w:r w:rsidRPr="00CE6D86">
        <w:rPr>
          <w:rFonts w:ascii="Arial" w:eastAsia="Arial" w:hAnsi="Arial" w:cs="Arial"/>
          <w:spacing w:val="3"/>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1"/>
          <w:sz w:val="24"/>
          <w:szCs w:val="24"/>
        </w:rPr>
        <w:t>o</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 xml:space="preserve">r </w:t>
      </w:r>
      <w:r w:rsidRPr="00CE6D86">
        <w:rPr>
          <w:rFonts w:ascii="Arial" w:eastAsia="Arial" w:hAnsi="Arial" w:cs="Arial"/>
          <w:spacing w:val="-1"/>
          <w:sz w:val="24"/>
          <w:szCs w:val="24"/>
        </w:rPr>
        <w:t>r</w:t>
      </w:r>
      <w:r w:rsidRPr="00CE6D86">
        <w:rPr>
          <w:rFonts w:ascii="Arial" w:eastAsia="Arial" w:hAnsi="Arial" w:cs="Arial"/>
          <w:spacing w:val="1"/>
          <w:sz w:val="24"/>
          <w:szCs w:val="24"/>
        </w:rPr>
        <w:t>un</w:t>
      </w:r>
      <w:r w:rsidRPr="00CE6D86">
        <w:rPr>
          <w:rFonts w:ascii="Arial" w:eastAsia="Arial" w:hAnsi="Arial" w:cs="Arial"/>
          <w:spacing w:val="-1"/>
          <w:sz w:val="24"/>
          <w:szCs w:val="24"/>
        </w:rPr>
        <w:t>o</w:t>
      </w:r>
      <w:r w:rsidRPr="00CE6D86">
        <w:rPr>
          <w:rFonts w:ascii="Arial" w:eastAsia="Arial" w:hAnsi="Arial" w:cs="Arial"/>
          <w:sz w:val="24"/>
          <w:szCs w:val="24"/>
        </w:rPr>
        <w:t>ff</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f</w:t>
      </w:r>
      <w:r w:rsidRPr="00CE6D86">
        <w:rPr>
          <w:rFonts w:ascii="Arial" w:eastAsia="Arial" w:hAnsi="Arial" w:cs="Arial"/>
          <w:spacing w:val="-1"/>
          <w:sz w:val="24"/>
          <w:szCs w:val="24"/>
        </w:rPr>
        <w:t>ro</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s</w:t>
      </w:r>
      <w:r w:rsidRPr="00CE6D86">
        <w:rPr>
          <w:rFonts w:ascii="Arial" w:eastAsia="Arial" w:hAnsi="Arial" w:cs="Arial"/>
          <w:sz w:val="24"/>
          <w:szCs w:val="24"/>
        </w:rPr>
        <w:t>ite</w:t>
      </w:r>
      <w:r w:rsidRPr="00CE6D86">
        <w:rPr>
          <w:rFonts w:ascii="Arial" w:eastAsia="Arial" w:hAnsi="Arial" w:cs="Arial"/>
          <w:spacing w:val="1"/>
          <w:sz w:val="24"/>
          <w:szCs w:val="24"/>
        </w:rPr>
        <w:t xml:space="preserve"> de</w:t>
      </w:r>
      <w:r w:rsidRPr="00CE6D86">
        <w:rPr>
          <w:rFonts w:ascii="Arial" w:eastAsia="Arial" w:hAnsi="Arial" w:cs="Arial"/>
          <w:sz w:val="24"/>
          <w:szCs w:val="24"/>
        </w:rPr>
        <w:t>c</w:t>
      </w:r>
      <w:r w:rsidRPr="00CE6D86">
        <w:rPr>
          <w:rFonts w:ascii="Arial" w:eastAsia="Arial" w:hAnsi="Arial" w:cs="Arial"/>
          <w:spacing w:val="-1"/>
          <w:sz w:val="24"/>
          <w:szCs w:val="24"/>
        </w:rPr>
        <w:t>re</w:t>
      </w:r>
      <w:r w:rsidRPr="00CE6D86">
        <w:rPr>
          <w:rFonts w:ascii="Arial" w:eastAsia="Arial" w:hAnsi="Arial" w:cs="Arial"/>
          <w:spacing w:val="1"/>
          <w:sz w:val="24"/>
          <w:szCs w:val="24"/>
        </w:rPr>
        <w:t>a</w:t>
      </w:r>
      <w:r w:rsidRPr="00CE6D86">
        <w:rPr>
          <w:rFonts w:ascii="Arial" w:eastAsia="Arial" w:hAnsi="Arial" w:cs="Arial"/>
          <w:sz w:val="24"/>
          <w:szCs w:val="24"/>
        </w:rPr>
        <w:t>s</w:t>
      </w:r>
      <w:r w:rsidRPr="00CE6D86">
        <w:rPr>
          <w:rFonts w:ascii="Arial" w:eastAsia="Arial" w:hAnsi="Arial" w:cs="Arial"/>
          <w:spacing w:val="1"/>
          <w:sz w:val="24"/>
          <w:szCs w:val="24"/>
        </w:rPr>
        <w:t>es b</w:t>
      </w:r>
      <w:r w:rsidRPr="00CE6D86">
        <w:rPr>
          <w:rFonts w:ascii="Arial" w:eastAsia="Arial" w:hAnsi="Arial" w:cs="Arial"/>
          <w:sz w:val="24"/>
          <w:szCs w:val="24"/>
        </w:rPr>
        <w:t>y</w:t>
      </w:r>
      <w:r w:rsidR="00173089">
        <w:rPr>
          <w:rFonts w:ascii="Arial" w:eastAsia="Arial" w:hAnsi="Arial" w:cs="Arial"/>
          <w:sz w:val="24"/>
          <w:szCs w:val="24"/>
        </w:rPr>
        <w:t xml:space="preserve"> not more than</w:t>
      </w:r>
      <w:r w:rsidRPr="00CE6D86">
        <w:rPr>
          <w:rFonts w:ascii="Arial" w:eastAsia="Arial" w:hAnsi="Arial" w:cs="Arial"/>
          <w:spacing w:val="-2"/>
          <w:sz w:val="24"/>
          <w:szCs w:val="24"/>
        </w:rPr>
        <w:t xml:space="preserve"> </w:t>
      </w:r>
      <w:del w:id="1045" w:author="Alexander, Hero@Waterboards" w:date="2026-05-01T10:50:00Z" w16du:dateUtc="2026-05-01T17:50:00Z">
        <w:r w:rsidR="744609A1">
          <w:rPr>
            <w:rFonts w:ascii="Arial" w:eastAsia="Arial" w:hAnsi="Arial" w:cs="Arial"/>
            <w:spacing w:val="1"/>
            <w:sz w:val="24"/>
            <w:szCs w:val="24"/>
          </w:rPr>
          <w:delText>10</w:delText>
        </w:r>
        <w:r w:rsidRPr="00CE6D86">
          <w:rPr>
            <w:rFonts w:ascii="Arial" w:eastAsia="Arial" w:hAnsi="Arial" w:cs="Arial"/>
            <w:sz w:val="24"/>
            <w:szCs w:val="24"/>
          </w:rPr>
          <w:delText>%</w:delText>
        </w:r>
      </w:del>
      <w:ins w:id="1046" w:author="Alexander, Hero@Waterboards" w:date="2026-05-01T10:50:00Z" w16du:dateUtc="2026-05-01T17:50:00Z">
        <w:r w:rsidR="002258B9">
          <w:rPr>
            <w:rFonts w:ascii="Arial" w:eastAsia="Arial" w:hAnsi="Arial" w:cs="Arial"/>
            <w:spacing w:val="1"/>
            <w:sz w:val="24"/>
            <w:szCs w:val="24"/>
          </w:rPr>
          <w:t>5</w:t>
        </w:r>
        <w:r w:rsidR="00DF4E07">
          <w:rPr>
            <w:rFonts w:ascii="Arial" w:eastAsia="Arial" w:hAnsi="Arial" w:cs="Arial"/>
            <w:spacing w:val="1"/>
            <w:sz w:val="24"/>
            <w:szCs w:val="24"/>
          </w:rPr>
          <w:t xml:space="preserve"> </w:t>
        </w:r>
        <w:r w:rsidR="3CA9AEE1" w:rsidRPr="00CE6D86">
          <w:rPr>
            <w:rFonts w:ascii="Arial" w:eastAsia="Arial" w:hAnsi="Arial" w:cs="Arial"/>
            <w:sz w:val="24"/>
            <w:szCs w:val="24"/>
          </w:rPr>
          <w:t>percent</w:t>
        </w:r>
      </w:ins>
      <w:r w:rsidRPr="00CE6D86">
        <w:rPr>
          <w:rFonts w:ascii="Arial" w:eastAsia="Arial" w:hAnsi="Arial" w:cs="Arial"/>
          <w:spacing w:val="1"/>
          <w:sz w:val="24"/>
          <w:szCs w:val="24"/>
        </w:rPr>
        <w:t xml:space="preserve"> o</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z w:val="24"/>
          <w:szCs w:val="24"/>
        </w:rPr>
        <w:t>r 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p</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1"/>
          <w:sz w:val="24"/>
          <w:szCs w:val="24"/>
        </w:rPr>
        <w:t>-</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j</w:t>
      </w:r>
      <w:r w:rsidRPr="00CE6D86">
        <w:rPr>
          <w:rFonts w:ascii="Arial" w:eastAsia="Arial" w:hAnsi="Arial" w:cs="Arial"/>
          <w:spacing w:val="1"/>
          <w:sz w:val="24"/>
          <w:szCs w:val="24"/>
        </w:rPr>
        <w:t>e</w:t>
      </w:r>
      <w:r w:rsidRPr="00CE6D86">
        <w:rPr>
          <w:rFonts w:ascii="Arial" w:eastAsia="Arial" w:hAnsi="Arial" w:cs="Arial"/>
          <w:spacing w:val="-2"/>
          <w:sz w:val="24"/>
          <w:szCs w:val="24"/>
        </w:rPr>
        <w:t>c</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nd</w:t>
      </w:r>
      <w:r w:rsidRPr="00CE6D86">
        <w:rPr>
          <w:rFonts w:ascii="Arial" w:eastAsia="Arial" w:hAnsi="Arial" w:cs="Arial"/>
          <w:sz w:val="24"/>
          <w:szCs w:val="24"/>
        </w:rPr>
        <w:t>iti</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z w:val="24"/>
          <w:szCs w:val="24"/>
        </w:rPr>
        <w:t>.</w:t>
      </w:r>
    </w:p>
    <w:p w14:paraId="2285B16D" w14:textId="77777777" w:rsidR="00FB0E68" w:rsidRPr="00FB0E68" w:rsidRDefault="00FB0E68" w:rsidP="00FB0E68">
      <w:pPr>
        <w:pStyle w:val="ListParagraph"/>
        <w:rPr>
          <w:ins w:id="1047" w:author="Alexander, Hero@Waterboards" w:date="2026-05-01T10:50:00Z" w16du:dateUtc="2026-05-01T17:50:00Z"/>
          <w:rFonts w:ascii="Arial" w:eastAsia="Arial" w:hAnsi="Arial" w:cs="Arial"/>
          <w:sz w:val="24"/>
          <w:szCs w:val="24"/>
        </w:rPr>
      </w:pPr>
    </w:p>
    <w:p w14:paraId="4E014A21" w14:textId="77777777" w:rsidR="00FB0E68" w:rsidRPr="00FB0E68" w:rsidRDefault="00FB0E68" w:rsidP="00FB0E68">
      <w:pPr>
        <w:pStyle w:val="ListParagraph"/>
        <w:widowControl w:val="0"/>
        <w:spacing w:after="250"/>
        <w:ind w:left="2250" w:firstLine="0"/>
        <w:jc w:val="both"/>
        <w:rPr>
          <w:ins w:id="1048" w:author="Alexander, Hero@Waterboards" w:date="2026-05-01T10:50:00Z" w16du:dateUtc="2026-05-01T17:50:00Z"/>
          <w:rFonts w:ascii="Arial" w:eastAsia="Arial" w:hAnsi="Arial" w:cs="Arial"/>
          <w:sz w:val="24"/>
          <w:szCs w:val="24"/>
        </w:rPr>
      </w:pPr>
    </w:p>
    <w:p w14:paraId="5FEC857A" w14:textId="1F549AC4" w:rsidR="006C59EB" w:rsidRDefault="06ABEE18" w:rsidP="002B13AA">
      <w:pPr>
        <w:pStyle w:val="ListParagraph"/>
        <w:widowControl w:val="0"/>
        <w:numPr>
          <w:ilvl w:val="1"/>
          <w:numId w:val="52"/>
        </w:numPr>
        <w:spacing w:after="250"/>
        <w:ind w:left="1728" w:hanging="432"/>
        <w:jc w:val="both"/>
        <w:rPr>
          <w:rFonts w:ascii="Arial" w:eastAsia="Arial" w:hAnsi="Arial" w:cs="Arial"/>
          <w:sz w:val="24"/>
          <w:szCs w:val="24"/>
        </w:rPr>
      </w:pPr>
      <w:r w:rsidRPr="77D3AF7B">
        <w:rPr>
          <w:rFonts w:ascii="Arial" w:eastAsia="Arial" w:hAnsi="Arial" w:cs="Arial"/>
          <w:sz w:val="24"/>
          <w:szCs w:val="24"/>
        </w:rPr>
        <w:t>The project has the demonstrated capacity to</w:t>
      </w:r>
      <w:ins w:id="1049" w:author="Alexander, Hero@Waterboards" w:date="2026-05-01T10:50:00Z" w16du:dateUtc="2026-05-01T17:50:00Z">
        <w:r w:rsidRPr="77D3AF7B">
          <w:rPr>
            <w:rFonts w:ascii="Arial" w:eastAsia="Arial" w:hAnsi="Arial" w:cs="Arial"/>
            <w:sz w:val="24"/>
            <w:szCs w:val="24"/>
          </w:rPr>
          <w:t xml:space="preserve"> </w:t>
        </w:r>
        <w:r w:rsidR="6271BEA8" w:rsidRPr="62AD72F9">
          <w:rPr>
            <w:rFonts w:ascii="Arial" w:eastAsia="Arial" w:hAnsi="Arial" w:cs="Arial"/>
            <w:sz w:val="24"/>
            <w:szCs w:val="24"/>
          </w:rPr>
          <w:t>detain,</w:t>
        </w:r>
      </w:ins>
      <w:r w:rsidRPr="62AD72F9">
        <w:rPr>
          <w:rFonts w:ascii="Arial" w:eastAsia="Arial" w:hAnsi="Arial" w:cs="Arial"/>
          <w:sz w:val="24"/>
          <w:szCs w:val="24"/>
        </w:rPr>
        <w:t xml:space="preserve"> </w:t>
      </w:r>
      <w:r w:rsidRPr="77D3AF7B">
        <w:rPr>
          <w:rFonts w:ascii="Arial" w:eastAsia="Arial" w:hAnsi="Arial" w:cs="Arial"/>
          <w:sz w:val="24"/>
          <w:szCs w:val="24"/>
        </w:rPr>
        <w:t xml:space="preserve">infiltrate, harvest and use, evaporate, or evapotranspire the </w:t>
      </w:r>
      <w:r w:rsidR="4FDDA9DB" w:rsidRPr="77D3AF7B">
        <w:rPr>
          <w:rFonts w:ascii="Arial" w:eastAsia="Arial" w:hAnsi="Arial" w:cs="Arial"/>
          <w:sz w:val="24"/>
          <w:szCs w:val="24"/>
        </w:rPr>
        <w:t xml:space="preserve">change in </w:t>
      </w:r>
      <w:r w:rsidRPr="77D3AF7B">
        <w:rPr>
          <w:rFonts w:ascii="Arial" w:eastAsia="Arial" w:hAnsi="Arial" w:cs="Arial"/>
          <w:sz w:val="24"/>
          <w:szCs w:val="24"/>
        </w:rPr>
        <w:t xml:space="preserve">volume of runoff produced by a two-year </w:t>
      </w:r>
      <w:r w:rsidR="1070C18C" w:rsidRPr="77D3AF7B">
        <w:rPr>
          <w:rFonts w:ascii="Arial" w:eastAsia="Arial" w:hAnsi="Arial" w:cs="Arial"/>
          <w:sz w:val="24"/>
          <w:szCs w:val="24"/>
        </w:rPr>
        <w:t xml:space="preserve">24-hour </w:t>
      </w:r>
      <w:r w:rsidRPr="77D3AF7B">
        <w:rPr>
          <w:rFonts w:ascii="Arial" w:eastAsia="Arial" w:hAnsi="Arial" w:cs="Arial"/>
          <w:sz w:val="24"/>
          <w:szCs w:val="24"/>
        </w:rPr>
        <w:t xml:space="preserve">storm event </w:t>
      </w:r>
      <w:del w:id="1050" w:author="Alexander, Hero@Waterboards" w:date="2026-05-01T10:50:00Z" w16du:dateUtc="2026-05-01T17:50:00Z">
        <w:r w:rsidRPr="77D3AF7B">
          <w:rPr>
            <w:rFonts w:ascii="Arial" w:eastAsia="Arial" w:hAnsi="Arial" w:cs="Arial"/>
            <w:sz w:val="24"/>
            <w:szCs w:val="24"/>
          </w:rPr>
          <w:delText>within a 48-hour period</w:delText>
        </w:r>
        <w:r w:rsidR="4FDDA9DB" w:rsidRPr="77D3AF7B">
          <w:rPr>
            <w:rFonts w:ascii="Arial" w:eastAsia="Arial" w:hAnsi="Arial" w:cs="Arial"/>
            <w:sz w:val="24"/>
            <w:szCs w:val="24"/>
          </w:rPr>
          <w:delText xml:space="preserve"> </w:delText>
        </w:r>
      </w:del>
      <w:r w:rsidR="4FDDA9DB" w:rsidRPr="77D3AF7B">
        <w:rPr>
          <w:rFonts w:ascii="Arial" w:eastAsia="Arial" w:hAnsi="Arial" w:cs="Arial"/>
          <w:sz w:val="24"/>
          <w:szCs w:val="24"/>
        </w:rPr>
        <w:t>between pre</w:t>
      </w:r>
      <w:r w:rsidR="251C021B" w:rsidRPr="77D3AF7B">
        <w:rPr>
          <w:rFonts w:ascii="Arial" w:eastAsia="Arial" w:hAnsi="Arial" w:cs="Arial"/>
          <w:sz w:val="24"/>
          <w:szCs w:val="24"/>
        </w:rPr>
        <w:t>- and post-development land use cover type</w:t>
      </w:r>
      <w:r w:rsidR="27DD330D" w:rsidRPr="5A1AE5AF">
        <w:rPr>
          <w:rFonts w:ascii="Arial" w:eastAsia="Arial" w:hAnsi="Arial" w:cs="Arial"/>
          <w:sz w:val="24"/>
          <w:szCs w:val="24"/>
        </w:rPr>
        <w:t xml:space="preserve"> within an appropriate drawdown period (</w:t>
      </w:r>
      <w:r w:rsidR="00125DD5">
        <w:rPr>
          <w:rFonts w:ascii="Arial" w:eastAsia="Arial" w:hAnsi="Arial" w:cs="Arial"/>
          <w:sz w:val="24"/>
          <w:szCs w:val="24"/>
        </w:rPr>
        <w:t>s</w:t>
      </w:r>
      <w:r w:rsidR="27DD330D" w:rsidRPr="5A1AE5AF">
        <w:rPr>
          <w:rFonts w:ascii="Arial" w:eastAsia="Arial" w:hAnsi="Arial" w:cs="Arial"/>
          <w:sz w:val="24"/>
          <w:szCs w:val="24"/>
        </w:rPr>
        <w:t>ection VIII.D.4)</w:t>
      </w:r>
      <w:r w:rsidR="711237E1" w:rsidRPr="5A1AE5AF">
        <w:rPr>
          <w:rFonts w:ascii="Arial" w:eastAsia="Arial" w:hAnsi="Arial" w:cs="Arial"/>
          <w:sz w:val="24"/>
          <w:szCs w:val="24"/>
        </w:rPr>
        <w:t>.</w:t>
      </w:r>
    </w:p>
    <w:p w14:paraId="287C1D20" w14:textId="77777777" w:rsidR="00284791" w:rsidRDefault="00284791" w:rsidP="00391FC8">
      <w:pPr>
        <w:pStyle w:val="ListParagraph"/>
        <w:widowControl w:val="0"/>
        <w:spacing w:after="250"/>
        <w:ind w:left="1728" w:firstLine="0"/>
        <w:jc w:val="both"/>
        <w:rPr>
          <w:ins w:id="1051" w:author="Alexander, Hero@Waterboards" w:date="2026-05-01T10:50:00Z" w16du:dateUtc="2026-05-01T17:50:00Z"/>
          <w:rFonts w:ascii="Arial" w:eastAsia="Arial" w:hAnsi="Arial" w:cs="Arial"/>
          <w:sz w:val="24"/>
          <w:szCs w:val="24"/>
        </w:rPr>
      </w:pPr>
    </w:p>
    <w:p w14:paraId="6FE90F69" w14:textId="639C0852" w:rsidR="008C6261" w:rsidRPr="00FB0E68" w:rsidRDefault="00284791" w:rsidP="00FB0E68">
      <w:pPr>
        <w:pStyle w:val="ListParagraph"/>
        <w:widowControl w:val="0"/>
        <w:numPr>
          <w:ilvl w:val="1"/>
          <w:numId w:val="52"/>
        </w:numPr>
        <w:spacing w:after="250"/>
        <w:ind w:left="1728" w:hanging="432"/>
        <w:jc w:val="both"/>
        <w:rPr>
          <w:ins w:id="1052" w:author="Alexander, Hero@Waterboards" w:date="2026-05-01T10:50:00Z" w16du:dateUtc="2026-05-01T17:50:00Z"/>
          <w:rFonts w:ascii="Arial" w:eastAsia="Arial" w:hAnsi="Arial" w:cs="Arial"/>
          <w:sz w:val="24"/>
          <w:szCs w:val="24"/>
        </w:rPr>
      </w:pPr>
      <w:ins w:id="1053" w:author="Alexander, Hero@Waterboards" w:date="2026-05-01T10:50:00Z" w16du:dateUtc="2026-05-01T17:50:00Z">
        <w:r>
          <w:rPr>
            <w:rFonts w:ascii="Arial" w:eastAsia="Arial" w:hAnsi="Arial" w:cs="Arial"/>
            <w:sz w:val="24"/>
            <w:szCs w:val="24"/>
          </w:rPr>
          <w:t xml:space="preserve">The project disturbs less than one acre and is not part of a </w:t>
        </w:r>
        <w:r w:rsidR="00643749">
          <w:rPr>
            <w:rFonts w:ascii="Arial" w:eastAsia="Arial" w:hAnsi="Arial" w:cs="Arial"/>
            <w:sz w:val="24"/>
            <w:szCs w:val="24"/>
          </w:rPr>
          <w:t xml:space="preserve">larger </w:t>
        </w:r>
        <w:r>
          <w:rPr>
            <w:rFonts w:ascii="Arial" w:eastAsia="Arial" w:hAnsi="Arial" w:cs="Arial"/>
            <w:sz w:val="24"/>
            <w:szCs w:val="24"/>
          </w:rPr>
          <w:t xml:space="preserve">common plan of development. </w:t>
        </w:r>
        <w:r w:rsidR="008C6261" w:rsidRPr="008C6261">
          <w:rPr>
            <w:rFonts w:ascii="Arial" w:eastAsia="Arial" w:hAnsi="Arial" w:cs="Arial"/>
            <w:sz w:val="24"/>
            <w:szCs w:val="24"/>
          </w:rPr>
          <w:t>Instead, such projects may comply with hydromodification requirements through implementation of water quality and LID requirements in Section VIII, including retention of the 85th percentile, 24-hour storm event.</w:t>
        </w:r>
      </w:ins>
    </w:p>
    <w:p w14:paraId="7176A6C7" w14:textId="77777777" w:rsidR="008C6261" w:rsidRPr="00391FC8" w:rsidRDefault="008C6261" w:rsidP="00391FC8">
      <w:pPr>
        <w:pStyle w:val="ListParagraph"/>
        <w:widowControl w:val="0"/>
        <w:spacing w:after="250"/>
        <w:ind w:left="1728" w:firstLine="0"/>
        <w:jc w:val="both"/>
        <w:rPr>
          <w:ins w:id="1054" w:author="Alexander, Hero@Waterboards" w:date="2026-05-01T10:50:00Z" w16du:dateUtc="2026-05-01T17:50:00Z"/>
          <w:rFonts w:ascii="Arial" w:eastAsia="Arial" w:hAnsi="Arial" w:cs="Arial"/>
          <w:sz w:val="24"/>
          <w:szCs w:val="24"/>
        </w:rPr>
      </w:pPr>
    </w:p>
    <w:p w14:paraId="66D1A772" w14:textId="58F6F532" w:rsidR="77D3AF7B" w:rsidRDefault="77D3AF7B" w:rsidP="00E56012">
      <w:pPr>
        <w:pStyle w:val="ListParagraph"/>
        <w:widowControl w:val="0"/>
        <w:numPr>
          <w:ilvl w:val="1"/>
          <w:numId w:val="52"/>
        </w:numPr>
        <w:spacing w:after="250"/>
        <w:ind w:left="1728" w:hanging="432"/>
        <w:contextualSpacing w:val="0"/>
        <w:jc w:val="both"/>
        <w:rPr>
          <w:sz w:val="24"/>
          <w:szCs w:val="24"/>
        </w:rPr>
      </w:pPr>
      <w:r w:rsidRPr="77D3AF7B">
        <w:rPr>
          <w:rFonts w:ascii="Arial" w:eastAsia="Arial" w:hAnsi="Arial" w:cs="Arial"/>
          <w:sz w:val="24"/>
          <w:szCs w:val="24"/>
        </w:rPr>
        <w:t>All conveyance channels</w:t>
      </w:r>
      <w:r w:rsidR="00535229">
        <w:rPr>
          <w:rFonts w:ascii="Arial" w:eastAsia="Arial" w:hAnsi="Arial" w:cs="Arial"/>
          <w:sz w:val="24"/>
          <w:szCs w:val="24"/>
        </w:rPr>
        <w:t xml:space="preserve"> and retention or detention facilities</w:t>
      </w:r>
      <w:r w:rsidRPr="77D3AF7B">
        <w:rPr>
          <w:rFonts w:ascii="Arial" w:eastAsia="Arial" w:hAnsi="Arial" w:cs="Arial"/>
          <w:sz w:val="24"/>
          <w:szCs w:val="24"/>
        </w:rPr>
        <w:t xml:space="preserve"> downstream from the </w:t>
      </w:r>
      <w:r w:rsidR="00A35733">
        <w:rPr>
          <w:rFonts w:ascii="Arial" w:eastAsia="Arial" w:hAnsi="Arial" w:cs="Arial"/>
          <w:sz w:val="24"/>
          <w:szCs w:val="24"/>
        </w:rPr>
        <w:t>p</w:t>
      </w:r>
      <w:r w:rsidRPr="77D3AF7B">
        <w:rPr>
          <w:rFonts w:ascii="Arial" w:eastAsia="Arial" w:hAnsi="Arial" w:cs="Arial"/>
          <w:sz w:val="24"/>
          <w:szCs w:val="24"/>
        </w:rPr>
        <w:t xml:space="preserve">riority </w:t>
      </w:r>
      <w:r w:rsidR="00A35733">
        <w:rPr>
          <w:rFonts w:ascii="Arial" w:eastAsia="Arial" w:hAnsi="Arial" w:cs="Arial"/>
          <w:sz w:val="24"/>
          <w:szCs w:val="24"/>
        </w:rPr>
        <w:t>p</w:t>
      </w:r>
      <w:r w:rsidRPr="77D3AF7B">
        <w:rPr>
          <w:rFonts w:ascii="Arial" w:eastAsia="Arial" w:hAnsi="Arial" w:cs="Arial"/>
          <w:sz w:val="24"/>
          <w:szCs w:val="24"/>
        </w:rPr>
        <w:t xml:space="preserve">roject are engineered, maintained, </w:t>
      </w:r>
      <w:del w:id="1055" w:author="Alexander, Hero@Waterboards" w:date="2026-05-01T10:50:00Z" w16du:dateUtc="2026-05-01T17:50:00Z">
        <w:r w:rsidRPr="77D3AF7B">
          <w:rPr>
            <w:rFonts w:ascii="Arial" w:eastAsia="Arial" w:hAnsi="Arial" w:cs="Arial"/>
            <w:sz w:val="24"/>
            <w:szCs w:val="24"/>
          </w:rPr>
          <w:delText xml:space="preserve">and </w:delText>
        </w:r>
      </w:del>
      <w:r w:rsidRPr="77D3AF7B">
        <w:rPr>
          <w:rFonts w:ascii="Arial" w:eastAsia="Arial" w:hAnsi="Arial" w:cs="Arial"/>
          <w:sz w:val="24"/>
          <w:szCs w:val="24"/>
        </w:rPr>
        <w:t>monitored</w:t>
      </w:r>
      <w:r w:rsidR="008A32B7">
        <w:rPr>
          <w:rFonts w:ascii="Arial" w:eastAsia="Arial" w:hAnsi="Arial" w:cs="Arial"/>
          <w:sz w:val="24"/>
          <w:szCs w:val="24"/>
        </w:rPr>
        <w:t xml:space="preserve"> </w:t>
      </w:r>
      <w:del w:id="1056" w:author="Alexander, Hero@Waterboards" w:date="2026-05-01T10:50:00Z" w16du:dateUtc="2026-05-01T17:50:00Z">
        <w:r w:rsidRPr="77D3AF7B">
          <w:rPr>
            <w:rFonts w:ascii="Arial" w:eastAsia="Arial" w:hAnsi="Arial" w:cs="Arial"/>
            <w:sz w:val="24"/>
            <w:szCs w:val="24"/>
          </w:rPr>
          <w:delText>so that the</w:delText>
        </w:r>
      </w:del>
      <w:ins w:id="1057" w:author="Alexander, Hero@Waterboards" w:date="2026-05-01T10:50:00Z" w16du:dateUtc="2026-05-01T17:50:00Z">
        <w:r w:rsidR="00471216">
          <w:rPr>
            <w:rFonts w:ascii="Arial" w:eastAsia="Arial" w:hAnsi="Arial" w:cs="Arial"/>
            <w:sz w:val="24"/>
            <w:szCs w:val="24"/>
          </w:rPr>
          <w:t>and</w:t>
        </w:r>
        <w:r w:rsidR="008A32B7">
          <w:rPr>
            <w:rFonts w:ascii="Arial" w:eastAsia="Arial" w:hAnsi="Arial" w:cs="Arial"/>
            <w:sz w:val="24"/>
            <w:szCs w:val="24"/>
          </w:rPr>
          <w:t xml:space="preserve"> are not </w:t>
        </w:r>
        <w:r w:rsidR="008E3355">
          <w:rPr>
            <w:rFonts w:ascii="Arial" w:eastAsia="Arial" w:hAnsi="Arial" w:cs="Arial"/>
            <w:sz w:val="24"/>
            <w:szCs w:val="24"/>
          </w:rPr>
          <w:t xml:space="preserve">otherwise </w:t>
        </w:r>
        <w:r w:rsidR="005429A3">
          <w:rPr>
            <w:rFonts w:ascii="Arial" w:eastAsia="Arial" w:hAnsi="Arial" w:cs="Arial"/>
            <w:sz w:val="24"/>
            <w:szCs w:val="24"/>
          </w:rPr>
          <w:t>vulnerable</w:t>
        </w:r>
        <w:r w:rsidR="008A32B7">
          <w:rPr>
            <w:rFonts w:ascii="Arial" w:eastAsia="Arial" w:hAnsi="Arial" w:cs="Arial"/>
            <w:sz w:val="24"/>
            <w:szCs w:val="24"/>
          </w:rPr>
          <w:t xml:space="preserve"> </w:t>
        </w:r>
        <w:r w:rsidR="0077719C">
          <w:rPr>
            <w:rFonts w:ascii="Arial" w:eastAsia="Arial" w:hAnsi="Arial" w:cs="Arial"/>
            <w:sz w:val="24"/>
            <w:szCs w:val="24"/>
          </w:rPr>
          <w:t>to</w:t>
        </w:r>
      </w:ins>
      <w:r w:rsidR="00DE46D8">
        <w:rPr>
          <w:rFonts w:ascii="Arial" w:eastAsia="Arial" w:hAnsi="Arial" w:cs="Arial"/>
          <w:sz w:val="24"/>
          <w:szCs w:val="24"/>
        </w:rPr>
        <w:t xml:space="preserve"> </w:t>
      </w:r>
      <w:r w:rsidRPr="77D3AF7B">
        <w:rPr>
          <w:rFonts w:ascii="Arial" w:eastAsia="Arial" w:hAnsi="Arial" w:cs="Arial"/>
          <w:sz w:val="24"/>
          <w:szCs w:val="24"/>
        </w:rPr>
        <w:t xml:space="preserve">cumulative changes in hydrology </w:t>
      </w:r>
      <w:del w:id="1058" w:author="Alexander, Hero@Waterboards" w:date="2026-05-01T10:50:00Z" w16du:dateUtc="2026-05-01T17:50:00Z">
        <w:r w:rsidRPr="77D3AF7B">
          <w:rPr>
            <w:rFonts w:ascii="Arial" w:eastAsia="Arial" w:hAnsi="Arial" w:cs="Arial"/>
            <w:sz w:val="24"/>
            <w:szCs w:val="24"/>
          </w:rPr>
          <w:delText xml:space="preserve">will not </w:delText>
        </w:r>
      </w:del>
      <w:ins w:id="1059" w:author="Alexander, Hero@Waterboards" w:date="2026-05-01T10:50:00Z" w16du:dateUtc="2026-05-01T17:50:00Z">
        <w:r w:rsidR="00E720D5">
          <w:rPr>
            <w:rFonts w:ascii="Arial" w:eastAsia="Arial" w:hAnsi="Arial" w:cs="Arial"/>
            <w:sz w:val="24"/>
            <w:szCs w:val="24"/>
          </w:rPr>
          <w:t>that may adversely</w:t>
        </w:r>
        <w:r w:rsidRPr="77D3AF7B">
          <w:rPr>
            <w:rFonts w:ascii="Arial" w:eastAsia="Arial" w:hAnsi="Arial" w:cs="Arial"/>
            <w:sz w:val="24"/>
            <w:szCs w:val="24"/>
          </w:rPr>
          <w:t xml:space="preserve"> </w:t>
        </w:r>
      </w:ins>
      <w:r w:rsidRPr="77D3AF7B">
        <w:rPr>
          <w:rFonts w:ascii="Arial" w:eastAsia="Arial" w:hAnsi="Arial" w:cs="Arial"/>
          <w:sz w:val="24"/>
          <w:szCs w:val="24"/>
        </w:rPr>
        <w:t>affect the channels’ physical</w:t>
      </w:r>
      <w:ins w:id="1060" w:author="Alexander, Hero@Waterboards" w:date="2026-05-01T10:50:00Z" w16du:dateUtc="2026-05-01T17:50:00Z">
        <w:r w:rsidR="00A11604">
          <w:rPr>
            <w:rFonts w:ascii="Arial" w:eastAsia="Arial" w:hAnsi="Arial" w:cs="Arial"/>
            <w:sz w:val="24"/>
            <w:szCs w:val="24"/>
          </w:rPr>
          <w:t>, chemical,</w:t>
        </w:r>
      </w:ins>
      <w:r w:rsidRPr="77D3AF7B">
        <w:rPr>
          <w:rFonts w:ascii="Arial" w:eastAsia="Arial" w:hAnsi="Arial" w:cs="Arial"/>
          <w:sz w:val="24"/>
          <w:szCs w:val="24"/>
        </w:rPr>
        <w:t xml:space="preserve"> or biological integrity</w:t>
      </w:r>
      <w:r w:rsidR="00FF4656">
        <w:rPr>
          <w:rFonts w:ascii="Arial" w:eastAsia="Arial" w:hAnsi="Arial" w:cs="Arial"/>
          <w:sz w:val="24"/>
          <w:szCs w:val="24"/>
        </w:rPr>
        <w:t xml:space="preserve">. </w:t>
      </w:r>
      <w:del w:id="1061" w:author="Alexander, Hero@Waterboards" w:date="2026-05-01T10:50:00Z" w16du:dateUtc="2026-05-01T17:50:00Z">
        <w:r w:rsidR="00AD1762">
          <w:rPr>
            <w:rFonts w:ascii="Arial" w:eastAsia="Arial" w:hAnsi="Arial" w:cs="Arial"/>
            <w:sz w:val="24"/>
            <w:szCs w:val="24"/>
          </w:rPr>
          <w:delText>Related</w:delText>
        </w:r>
      </w:del>
      <w:ins w:id="1062" w:author="Alexander, Hero@Waterboards" w:date="2026-05-01T10:50:00Z" w16du:dateUtc="2026-05-01T17:50:00Z">
        <w:r w:rsidR="00BC36D1">
          <w:rPr>
            <w:rFonts w:ascii="Arial" w:eastAsia="Arial" w:hAnsi="Arial" w:cs="Arial"/>
            <w:sz w:val="24"/>
            <w:szCs w:val="24"/>
          </w:rPr>
          <w:t>Existing or proposed</w:t>
        </w:r>
      </w:ins>
      <w:r w:rsidR="00AD1762">
        <w:rPr>
          <w:rFonts w:ascii="Arial" w:eastAsia="Arial" w:hAnsi="Arial" w:cs="Arial"/>
          <w:sz w:val="24"/>
          <w:szCs w:val="24"/>
        </w:rPr>
        <w:t xml:space="preserve"> assessments of downstream conveyance channels</w:t>
      </w:r>
      <w:r w:rsidR="009B4A24">
        <w:rPr>
          <w:rFonts w:ascii="Arial" w:eastAsia="Arial" w:hAnsi="Arial" w:cs="Arial"/>
          <w:sz w:val="24"/>
          <w:szCs w:val="24"/>
        </w:rPr>
        <w:t xml:space="preserve"> and facilities</w:t>
      </w:r>
      <w:r w:rsidR="00AD1762">
        <w:rPr>
          <w:rFonts w:ascii="Arial" w:eastAsia="Arial" w:hAnsi="Arial" w:cs="Arial"/>
          <w:sz w:val="24"/>
          <w:szCs w:val="24"/>
        </w:rPr>
        <w:t xml:space="preserve"> must be substantiated</w:t>
      </w:r>
      <w:r w:rsidR="00B62D93">
        <w:rPr>
          <w:rFonts w:ascii="Arial" w:eastAsia="Arial" w:hAnsi="Arial" w:cs="Arial"/>
          <w:sz w:val="24"/>
          <w:szCs w:val="24"/>
        </w:rPr>
        <w:t xml:space="preserve"> using published and generally accepted methods</w:t>
      </w:r>
      <w:r w:rsidR="00AD1762">
        <w:rPr>
          <w:rFonts w:ascii="Arial" w:eastAsia="Arial" w:hAnsi="Arial" w:cs="Arial"/>
          <w:sz w:val="24"/>
          <w:szCs w:val="24"/>
        </w:rPr>
        <w:t xml:space="preserve"> and documented.</w:t>
      </w:r>
      <w:del w:id="1063" w:author="Alexander, Hero@Waterboards" w:date="2026-05-01T10:50:00Z" w16du:dateUtc="2026-05-01T17:50:00Z">
        <w:r w:rsidR="00AD1762">
          <w:rPr>
            <w:rFonts w:ascii="Arial" w:eastAsia="Arial" w:hAnsi="Arial" w:cs="Arial"/>
            <w:sz w:val="24"/>
            <w:szCs w:val="24"/>
          </w:rPr>
          <w:delText xml:space="preserve"> </w:delText>
        </w:r>
        <w:r w:rsidR="00FF4656">
          <w:rPr>
            <w:rFonts w:ascii="Arial" w:eastAsia="Arial" w:hAnsi="Arial" w:cs="Arial"/>
            <w:sz w:val="24"/>
            <w:szCs w:val="24"/>
          </w:rPr>
          <w:delText xml:space="preserve"> </w:delText>
        </w:r>
        <w:r w:rsidRPr="77D3AF7B">
          <w:rPr>
            <w:rFonts w:ascii="Arial" w:eastAsia="Arial" w:hAnsi="Arial" w:cs="Arial"/>
            <w:sz w:val="24"/>
            <w:szCs w:val="24"/>
          </w:rPr>
          <w:delText xml:space="preserve">A </w:delText>
        </w:r>
        <w:r w:rsidR="00AD1762">
          <w:rPr>
            <w:rFonts w:ascii="Arial" w:eastAsia="Arial" w:hAnsi="Arial" w:cs="Arial"/>
            <w:sz w:val="24"/>
            <w:szCs w:val="24"/>
          </w:rPr>
          <w:delText>representative</w:delText>
        </w:r>
        <w:r w:rsidRPr="77D3AF7B">
          <w:rPr>
            <w:rFonts w:ascii="Arial" w:eastAsia="Arial" w:hAnsi="Arial" w:cs="Arial"/>
            <w:sz w:val="24"/>
            <w:szCs w:val="24"/>
          </w:rPr>
          <w:delText xml:space="preserve"> monitoring program must be carried out</w:delText>
        </w:r>
        <w:r w:rsidR="00ED3D56">
          <w:rPr>
            <w:rFonts w:ascii="Arial" w:eastAsia="Arial" w:hAnsi="Arial" w:cs="Arial"/>
            <w:sz w:val="24"/>
            <w:szCs w:val="24"/>
          </w:rPr>
          <w:delText xml:space="preserve"> for vulnerable </w:delText>
        </w:r>
        <w:r w:rsidR="00AC0D26">
          <w:rPr>
            <w:rFonts w:ascii="Arial" w:eastAsia="Arial" w:hAnsi="Arial" w:cs="Arial"/>
            <w:sz w:val="24"/>
            <w:szCs w:val="24"/>
          </w:rPr>
          <w:delText>channels</w:delText>
        </w:r>
        <w:r w:rsidRPr="77D3AF7B">
          <w:rPr>
            <w:rFonts w:ascii="Arial" w:eastAsia="Arial" w:hAnsi="Arial" w:cs="Arial"/>
            <w:sz w:val="24"/>
            <w:szCs w:val="24"/>
          </w:rPr>
          <w:delText xml:space="preserve"> as part of the Monitoring and Reporting Program</w:delText>
        </w:r>
        <w:r w:rsidR="00AD1762">
          <w:rPr>
            <w:rFonts w:ascii="Arial" w:eastAsia="Arial" w:hAnsi="Arial" w:cs="Arial"/>
            <w:sz w:val="24"/>
            <w:szCs w:val="24"/>
          </w:rPr>
          <w:delText xml:space="preserve"> to support the reliability of the assessments</w:delText>
        </w:r>
        <w:r w:rsidRPr="77D3AF7B">
          <w:rPr>
            <w:rFonts w:ascii="Arial" w:eastAsia="Arial" w:hAnsi="Arial" w:cs="Arial"/>
            <w:sz w:val="24"/>
            <w:szCs w:val="24"/>
          </w:rPr>
          <w:delText>.</w:delText>
        </w:r>
      </w:del>
    </w:p>
    <w:p w14:paraId="0BB574EB" w14:textId="722F1087" w:rsidR="000C3ED1" w:rsidRPr="00CE6D86" w:rsidRDefault="57ECAFE8" w:rsidP="00E56012">
      <w:pPr>
        <w:pStyle w:val="ListParagraph"/>
        <w:widowControl w:val="0"/>
        <w:numPr>
          <w:ilvl w:val="1"/>
          <w:numId w:val="52"/>
        </w:numPr>
        <w:spacing w:after="250"/>
        <w:ind w:left="1728" w:hanging="432"/>
        <w:contextualSpacing w:val="0"/>
        <w:jc w:val="both"/>
        <w:rPr>
          <w:rFonts w:ascii="Arial" w:eastAsia="Arial" w:hAnsi="Arial" w:cs="Arial"/>
          <w:sz w:val="24"/>
          <w:szCs w:val="24"/>
        </w:rPr>
      </w:pPr>
      <w:r w:rsidRPr="045D541E">
        <w:rPr>
          <w:rFonts w:ascii="Arial" w:eastAsia="Arial" w:hAnsi="Arial" w:cs="Arial"/>
          <w:sz w:val="24"/>
          <w:szCs w:val="24"/>
        </w:rPr>
        <w:t xml:space="preserve">A Clean Water Act </w:t>
      </w:r>
      <w:r w:rsidR="00753771">
        <w:rPr>
          <w:rFonts w:ascii="Arial" w:eastAsia="Arial" w:hAnsi="Arial" w:cs="Arial"/>
          <w:sz w:val="24"/>
          <w:szCs w:val="24"/>
        </w:rPr>
        <w:t>s</w:t>
      </w:r>
      <w:r w:rsidRPr="045D541E">
        <w:rPr>
          <w:rFonts w:ascii="Arial" w:eastAsia="Arial" w:hAnsi="Arial" w:cs="Arial"/>
          <w:sz w:val="24"/>
          <w:szCs w:val="24"/>
        </w:rPr>
        <w:t>ection 401 Water Quality Certification</w:t>
      </w:r>
      <w:r w:rsidR="0A413B2A" w:rsidRPr="045D541E">
        <w:rPr>
          <w:rFonts w:ascii="Arial" w:eastAsia="Arial" w:hAnsi="Arial" w:cs="Arial"/>
          <w:sz w:val="24"/>
          <w:szCs w:val="24"/>
        </w:rPr>
        <w:t xml:space="preserve">, Waste Discharge </w:t>
      </w:r>
      <w:r w:rsidR="0036176E" w:rsidRPr="045D541E">
        <w:rPr>
          <w:rFonts w:ascii="Arial" w:eastAsia="Arial" w:hAnsi="Arial" w:cs="Arial"/>
          <w:sz w:val="24"/>
          <w:szCs w:val="24"/>
        </w:rPr>
        <w:t>Requirements,</w:t>
      </w:r>
      <w:r w:rsidR="0A413B2A" w:rsidRPr="045D541E">
        <w:rPr>
          <w:rFonts w:ascii="Arial" w:eastAsia="Arial" w:hAnsi="Arial" w:cs="Arial"/>
          <w:sz w:val="24"/>
          <w:szCs w:val="24"/>
        </w:rPr>
        <w:t xml:space="preserve"> or waiver thereof,</w:t>
      </w:r>
      <w:r w:rsidRPr="045D541E">
        <w:rPr>
          <w:rFonts w:ascii="Arial" w:eastAsia="Arial" w:hAnsi="Arial" w:cs="Arial"/>
          <w:sz w:val="24"/>
          <w:szCs w:val="24"/>
        </w:rPr>
        <w:t xml:space="preserve"> has been issued authorizing discharges of fill associated with channel modifications that would accommodate the project’s changes in hydrology while protecting beneficial uses</w:t>
      </w:r>
      <w:r w:rsidR="742E4155" w:rsidRPr="045D541E">
        <w:rPr>
          <w:rFonts w:ascii="Arial" w:eastAsia="Arial" w:hAnsi="Arial" w:cs="Arial"/>
          <w:sz w:val="24"/>
          <w:szCs w:val="24"/>
        </w:rPr>
        <w:t xml:space="preserve"> </w:t>
      </w:r>
      <w:r w:rsidR="6B556301" w:rsidRPr="045D541E">
        <w:rPr>
          <w:rFonts w:ascii="Arial" w:eastAsia="Arial" w:hAnsi="Arial" w:cs="Arial"/>
          <w:sz w:val="24"/>
          <w:szCs w:val="24"/>
        </w:rPr>
        <w:t xml:space="preserve">through </w:t>
      </w:r>
      <w:r w:rsidR="742E4155" w:rsidRPr="045D541E">
        <w:rPr>
          <w:rFonts w:ascii="Arial" w:eastAsia="Arial" w:hAnsi="Arial" w:cs="Arial"/>
          <w:sz w:val="24"/>
          <w:szCs w:val="24"/>
        </w:rPr>
        <w:t>on site or off-site mitigation</w:t>
      </w:r>
      <w:r w:rsidR="70A40EE0" w:rsidRPr="045D541E">
        <w:rPr>
          <w:rFonts w:ascii="Arial" w:eastAsia="Arial" w:hAnsi="Arial" w:cs="Arial"/>
          <w:sz w:val="24"/>
          <w:szCs w:val="24"/>
        </w:rPr>
        <w:t xml:space="preserve"> according to the conditions or provisions of the authoriz</w:t>
      </w:r>
      <w:r w:rsidR="7F2F4460" w:rsidRPr="045D541E">
        <w:rPr>
          <w:rFonts w:ascii="Arial" w:eastAsia="Arial" w:hAnsi="Arial" w:cs="Arial"/>
          <w:sz w:val="24"/>
          <w:szCs w:val="24"/>
        </w:rPr>
        <w:t>at</w:t>
      </w:r>
      <w:r w:rsidR="2AAF6E4B" w:rsidRPr="045D541E">
        <w:rPr>
          <w:rFonts w:ascii="Arial" w:eastAsia="Arial" w:hAnsi="Arial" w:cs="Arial"/>
          <w:sz w:val="24"/>
          <w:szCs w:val="24"/>
        </w:rPr>
        <w:t>ion</w:t>
      </w:r>
      <w:r w:rsidRPr="045D541E">
        <w:rPr>
          <w:rFonts w:ascii="Arial" w:eastAsia="Arial" w:hAnsi="Arial" w:cs="Arial"/>
          <w:sz w:val="24"/>
          <w:szCs w:val="24"/>
        </w:rPr>
        <w:t>.</w:t>
      </w:r>
    </w:p>
    <w:p w14:paraId="4AE0BE5A" w14:textId="02DD97DC" w:rsidR="006C59EB" w:rsidRPr="00CE6D86" w:rsidRDefault="5EAC2E9B" w:rsidP="00E56012">
      <w:pPr>
        <w:pStyle w:val="ListParagraph"/>
        <w:widowControl w:val="0"/>
        <w:numPr>
          <w:ilvl w:val="1"/>
          <w:numId w:val="52"/>
        </w:numPr>
        <w:spacing w:after="250"/>
        <w:ind w:left="1728" w:hanging="432"/>
        <w:contextualSpacing w:val="0"/>
        <w:jc w:val="both"/>
        <w:rPr>
          <w:rFonts w:ascii="Arial" w:eastAsia="Arial" w:hAnsi="Arial" w:cs="Arial"/>
          <w:sz w:val="24"/>
          <w:szCs w:val="24"/>
        </w:rPr>
      </w:pPr>
      <w:r w:rsidRPr="045D541E">
        <w:rPr>
          <w:rFonts w:ascii="Arial" w:eastAsia="Arial" w:hAnsi="Arial" w:cs="Arial"/>
          <w:sz w:val="24"/>
          <w:szCs w:val="24"/>
        </w:rPr>
        <w:t xml:space="preserve">The Executive Officer grants an individual </w:t>
      </w:r>
      <w:r w:rsidR="4F6D252B" w:rsidRPr="045D541E">
        <w:rPr>
          <w:rFonts w:ascii="Arial" w:eastAsia="Arial" w:hAnsi="Arial" w:cs="Arial"/>
          <w:sz w:val="24"/>
          <w:szCs w:val="24"/>
        </w:rPr>
        <w:t xml:space="preserve">(for specific conveyance channels or reaches) </w:t>
      </w:r>
      <w:r w:rsidRPr="045D541E">
        <w:rPr>
          <w:rFonts w:ascii="Arial" w:eastAsia="Arial" w:hAnsi="Arial" w:cs="Arial"/>
          <w:sz w:val="24"/>
          <w:szCs w:val="24"/>
        </w:rPr>
        <w:t xml:space="preserve">or general </w:t>
      </w:r>
      <w:r w:rsidR="4F6D252B" w:rsidRPr="045D541E">
        <w:rPr>
          <w:rFonts w:ascii="Arial" w:eastAsia="Arial" w:hAnsi="Arial" w:cs="Arial"/>
          <w:sz w:val="24"/>
          <w:szCs w:val="24"/>
        </w:rPr>
        <w:t xml:space="preserve">(categories of conveyance channels or reaches) </w:t>
      </w:r>
      <w:r w:rsidR="484C5D2C" w:rsidRPr="045D541E">
        <w:rPr>
          <w:rFonts w:ascii="Arial" w:eastAsia="Arial" w:hAnsi="Arial" w:cs="Arial"/>
          <w:sz w:val="24"/>
          <w:szCs w:val="24"/>
        </w:rPr>
        <w:t>waiver</w:t>
      </w:r>
      <w:r w:rsidRPr="045D541E">
        <w:rPr>
          <w:rFonts w:ascii="Arial" w:eastAsia="Arial" w:hAnsi="Arial" w:cs="Arial"/>
          <w:sz w:val="24"/>
          <w:szCs w:val="24"/>
        </w:rPr>
        <w:t xml:space="preserve"> in writing to the Permittee(s).</w:t>
      </w:r>
    </w:p>
    <w:p w14:paraId="541DD1DB" w14:textId="7038244E" w:rsidR="006C59EB" w:rsidRPr="00CE6D86" w:rsidRDefault="06ABEE18" w:rsidP="005547DF">
      <w:pPr>
        <w:pStyle w:val="ListParagraph"/>
        <w:widowControl w:val="0"/>
        <w:numPr>
          <w:ilvl w:val="5"/>
          <w:numId w:val="52"/>
        </w:numPr>
        <w:tabs>
          <w:tab w:val="left" w:pos="2250"/>
        </w:tabs>
        <w:ind w:left="2250" w:hanging="432"/>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gr</w:t>
      </w:r>
      <w:r w:rsidRPr="00CE6D86">
        <w:rPr>
          <w:rFonts w:ascii="Arial" w:eastAsia="Arial" w:hAnsi="Arial" w:cs="Arial"/>
          <w:spacing w:val="1"/>
          <w:sz w:val="24"/>
          <w:szCs w:val="24"/>
        </w:rPr>
        <w:t>an</w:t>
      </w:r>
      <w:r w:rsidRPr="00CE6D86">
        <w:rPr>
          <w:rFonts w:ascii="Arial" w:eastAsia="Arial" w:hAnsi="Arial" w:cs="Arial"/>
          <w:sz w:val="24"/>
          <w:szCs w:val="24"/>
        </w:rPr>
        <w:t>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s</w:t>
      </w:r>
      <w:r w:rsidRPr="00CE6D86">
        <w:rPr>
          <w:rFonts w:ascii="Arial" w:eastAsia="Arial" w:hAnsi="Arial" w:cs="Arial"/>
          <w:spacing w:val="1"/>
          <w:sz w:val="24"/>
          <w:szCs w:val="24"/>
        </w:rPr>
        <w:t>u</w:t>
      </w:r>
      <w:r w:rsidRPr="00CE6D86">
        <w:rPr>
          <w:rFonts w:ascii="Arial" w:eastAsia="Arial" w:hAnsi="Arial" w:cs="Arial"/>
          <w:sz w:val="24"/>
          <w:szCs w:val="24"/>
        </w:rPr>
        <w:t>ch</w:t>
      </w:r>
      <w:r w:rsidRPr="00CE6D86">
        <w:rPr>
          <w:rFonts w:ascii="Arial" w:eastAsia="Arial" w:hAnsi="Arial" w:cs="Arial"/>
          <w:spacing w:val="1"/>
          <w:sz w:val="24"/>
          <w:szCs w:val="24"/>
        </w:rPr>
        <w:t xml:space="preserve"> </w:t>
      </w:r>
      <w:r w:rsidR="32E224CB">
        <w:rPr>
          <w:rFonts w:ascii="Arial" w:eastAsia="Arial" w:hAnsi="Arial" w:cs="Arial"/>
          <w:spacing w:val="-2"/>
          <w:sz w:val="24"/>
          <w:szCs w:val="24"/>
        </w:rPr>
        <w:t>waivers</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b</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s</w:t>
      </w:r>
      <w:r w:rsidRPr="00CE6D86">
        <w:rPr>
          <w:rFonts w:ascii="Arial" w:eastAsia="Arial" w:hAnsi="Arial" w:cs="Arial"/>
          <w:spacing w:val="1"/>
          <w:sz w:val="24"/>
          <w:szCs w:val="24"/>
        </w:rPr>
        <w:t>u</w:t>
      </w:r>
      <w:r w:rsidRPr="00CE6D86">
        <w:rPr>
          <w:rFonts w:ascii="Arial" w:eastAsia="Arial" w:hAnsi="Arial" w:cs="Arial"/>
          <w:spacing w:val="-1"/>
          <w:sz w:val="24"/>
          <w:szCs w:val="24"/>
        </w:rPr>
        <w:t>pp</w:t>
      </w:r>
      <w:r w:rsidRPr="00CE6D86">
        <w:rPr>
          <w:rFonts w:ascii="Arial" w:eastAsia="Arial" w:hAnsi="Arial" w:cs="Arial"/>
          <w:spacing w:val="1"/>
          <w:sz w:val="24"/>
          <w:szCs w:val="24"/>
        </w:rPr>
        <w:t>o</w:t>
      </w:r>
      <w:r w:rsidRPr="00CE6D86">
        <w:rPr>
          <w:rFonts w:ascii="Arial" w:eastAsia="Arial" w:hAnsi="Arial" w:cs="Arial"/>
          <w:spacing w:val="-1"/>
          <w:sz w:val="24"/>
          <w:szCs w:val="24"/>
        </w:rPr>
        <w:t>r</w:t>
      </w:r>
      <w:r w:rsidRPr="00CE6D86">
        <w:rPr>
          <w:rFonts w:ascii="Arial" w:eastAsia="Arial" w:hAnsi="Arial" w:cs="Arial"/>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by ob</w:t>
      </w:r>
      <w:r w:rsidRPr="00CE6D86">
        <w:rPr>
          <w:rFonts w:ascii="Arial" w:eastAsia="Arial" w:hAnsi="Arial" w:cs="Arial"/>
          <w:sz w:val="24"/>
          <w:szCs w:val="24"/>
        </w:rPr>
        <w:t>j</w:t>
      </w:r>
      <w:r w:rsidRPr="00CE6D86">
        <w:rPr>
          <w:rFonts w:ascii="Arial" w:eastAsia="Arial" w:hAnsi="Arial" w:cs="Arial"/>
          <w:spacing w:val="1"/>
          <w:sz w:val="24"/>
          <w:szCs w:val="24"/>
        </w:rPr>
        <w:t>e</w:t>
      </w:r>
      <w:r w:rsidRPr="00CE6D86">
        <w:rPr>
          <w:rFonts w:ascii="Arial" w:eastAsia="Arial" w:hAnsi="Arial" w:cs="Arial"/>
          <w:sz w:val="24"/>
          <w:szCs w:val="24"/>
        </w:rPr>
        <w:t>cti</w:t>
      </w:r>
      <w:r w:rsidRPr="00CE6D86">
        <w:rPr>
          <w:rFonts w:ascii="Arial" w:eastAsia="Arial" w:hAnsi="Arial" w:cs="Arial"/>
          <w:spacing w:val="-2"/>
          <w:sz w:val="24"/>
          <w:szCs w:val="24"/>
        </w:rPr>
        <w:t>v</w:t>
      </w:r>
      <w:r w:rsidRPr="00CE6D86">
        <w:rPr>
          <w:rFonts w:ascii="Arial" w:eastAsia="Arial" w:hAnsi="Arial" w:cs="Arial"/>
          <w:sz w:val="24"/>
          <w:szCs w:val="24"/>
        </w:rPr>
        <w:t>e</w:t>
      </w:r>
      <w:r w:rsidRPr="00CE6D86">
        <w:rPr>
          <w:rFonts w:ascii="Arial" w:eastAsia="Arial" w:hAnsi="Arial" w:cs="Arial"/>
          <w:spacing w:val="1"/>
          <w:sz w:val="24"/>
          <w:szCs w:val="24"/>
        </w:rPr>
        <w:t xml:space="preserve"> a</w:t>
      </w:r>
      <w:r w:rsidRPr="00CE6D86">
        <w:rPr>
          <w:rFonts w:ascii="Arial" w:eastAsia="Arial" w:hAnsi="Arial" w:cs="Arial"/>
          <w:spacing w:val="-1"/>
          <w:sz w:val="24"/>
          <w:szCs w:val="24"/>
        </w:rPr>
        <w:t>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z w:val="24"/>
          <w:szCs w:val="24"/>
        </w:rPr>
        <w:t>l</w:t>
      </w:r>
      <w:r w:rsidRPr="00CE6D86">
        <w:rPr>
          <w:rFonts w:ascii="Arial" w:eastAsia="Arial" w:hAnsi="Arial" w:cs="Arial"/>
          <w:spacing w:val="1"/>
          <w:sz w:val="24"/>
          <w:szCs w:val="24"/>
        </w:rPr>
        <w:t>e</w:t>
      </w:r>
      <w:r w:rsidRPr="00CE6D86">
        <w:rPr>
          <w:rFonts w:ascii="Arial" w:eastAsia="Arial" w:hAnsi="Arial" w:cs="Arial"/>
          <w:spacing w:val="-2"/>
          <w:sz w:val="24"/>
          <w:szCs w:val="24"/>
        </w:rPr>
        <w:t>v</w:t>
      </w:r>
      <w:r w:rsidRPr="00CE6D86">
        <w:rPr>
          <w:rFonts w:ascii="Arial" w:eastAsia="Arial" w:hAnsi="Arial" w:cs="Arial"/>
          <w:spacing w:val="1"/>
          <w:sz w:val="24"/>
          <w:szCs w:val="24"/>
        </w:rPr>
        <w:t>an</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z w:val="24"/>
          <w:szCs w:val="24"/>
        </w:rPr>
        <w:t>st</w:t>
      </w:r>
      <w:r w:rsidRPr="00CE6D86">
        <w:rPr>
          <w:rFonts w:ascii="Arial" w:eastAsia="Arial" w:hAnsi="Arial" w:cs="Arial"/>
          <w:spacing w:val="1"/>
          <w:sz w:val="24"/>
          <w:szCs w:val="24"/>
        </w:rPr>
        <w:t>ud</w:t>
      </w:r>
      <w:r w:rsidRPr="00CE6D86">
        <w:rPr>
          <w:rFonts w:ascii="Arial" w:eastAsia="Arial" w:hAnsi="Arial" w:cs="Arial"/>
          <w:sz w:val="24"/>
          <w:szCs w:val="24"/>
        </w:rPr>
        <w:t>i</w:t>
      </w:r>
      <w:r w:rsidRPr="00CE6D86">
        <w:rPr>
          <w:rFonts w:ascii="Arial" w:eastAsia="Arial" w:hAnsi="Arial" w:cs="Arial"/>
          <w:spacing w:val="1"/>
          <w:sz w:val="24"/>
          <w:szCs w:val="24"/>
        </w:rPr>
        <w:t>e</w:t>
      </w:r>
      <w:r w:rsidRPr="00CE6D86">
        <w:rPr>
          <w:rFonts w:ascii="Arial" w:eastAsia="Arial" w:hAnsi="Arial" w:cs="Arial"/>
          <w:sz w:val="24"/>
          <w:szCs w:val="24"/>
        </w:rPr>
        <w:t>s.</w:t>
      </w:r>
    </w:p>
    <w:p w14:paraId="38E2B6FC" w14:textId="77777777" w:rsidR="00B4784D" w:rsidRPr="00391FC8" w:rsidRDefault="00B4784D" w:rsidP="00391FC8">
      <w:pPr>
        <w:widowControl w:val="0"/>
        <w:tabs>
          <w:tab w:val="left" w:pos="2250"/>
        </w:tabs>
        <w:jc w:val="both"/>
        <w:rPr>
          <w:ins w:id="1064" w:author="Alexander, Hero@Waterboards" w:date="2026-05-01T10:50:00Z" w16du:dateUtc="2026-05-01T17:50:00Z"/>
          <w:rFonts w:ascii="Arial" w:eastAsia="Arial" w:hAnsi="Arial" w:cs="Arial"/>
          <w:sz w:val="24"/>
          <w:szCs w:val="24"/>
        </w:rPr>
      </w:pPr>
    </w:p>
    <w:p w14:paraId="4185FED0" w14:textId="605CDF2E" w:rsidR="006C59EB" w:rsidRPr="00CE6D86" w:rsidRDefault="06ABEE18" w:rsidP="00E56012">
      <w:pPr>
        <w:pStyle w:val="ListParagraph"/>
        <w:widowControl w:val="0"/>
        <w:numPr>
          <w:ilvl w:val="5"/>
          <w:numId w:val="52"/>
        </w:numPr>
        <w:tabs>
          <w:tab w:val="left" w:pos="2250"/>
        </w:tabs>
        <w:spacing w:after="250"/>
        <w:ind w:left="2250" w:hanging="432"/>
        <w:contextualSpacing w:val="0"/>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Permittees</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m</w:t>
      </w:r>
      <w:r w:rsidRPr="00CE6D86">
        <w:rPr>
          <w:rFonts w:ascii="Arial" w:eastAsia="Arial" w:hAnsi="Arial" w:cs="Arial"/>
          <w:spacing w:val="1"/>
          <w:sz w:val="24"/>
          <w:szCs w:val="24"/>
        </w:rPr>
        <w:t>p</w:t>
      </w:r>
      <w:r w:rsidRPr="00CE6D86">
        <w:rPr>
          <w:rFonts w:ascii="Arial" w:eastAsia="Arial" w:hAnsi="Arial" w:cs="Arial"/>
          <w:sz w:val="24"/>
          <w:szCs w:val="24"/>
        </w:rPr>
        <w:t>ly</w:t>
      </w:r>
      <w:r w:rsidRPr="00CE6D86">
        <w:rPr>
          <w:rFonts w:ascii="Arial" w:eastAsia="Arial" w:hAnsi="Arial" w:cs="Arial"/>
          <w:spacing w:val="-2"/>
          <w:sz w:val="24"/>
          <w:szCs w:val="24"/>
        </w:rPr>
        <w:t xml:space="preserve"> </w:t>
      </w:r>
      <w:r w:rsidRPr="00CE6D86">
        <w:rPr>
          <w:rFonts w:ascii="Arial" w:eastAsia="Arial" w:hAnsi="Arial" w:cs="Arial"/>
          <w:sz w:val="24"/>
          <w:szCs w:val="24"/>
        </w:rPr>
        <w:t>with</w:t>
      </w:r>
      <w:r w:rsidRPr="00CE6D86">
        <w:rPr>
          <w:rFonts w:ascii="Arial" w:eastAsia="Arial" w:hAnsi="Arial" w:cs="Arial"/>
          <w:spacing w:val="1"/>
          <w:sz w:val="24"/>
          <w:szCs w:val="24"/>
        </w:rPr>
        <w:t xml:space="preserve"> an</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pacing w:val="1"/>
          <w:sz w:val="24"/>
          <w:szCs w:val="24"/>
        </w:rPr>
        <w:t>d</w:t>
      </w:r>
      <w:r w:rsidRPr="00CE6D86">
        <w:rPr>
          <w:rFonts w:ascii="Arial" w:eastAsia="Arial" w:hAnsi="Arial" w:cs="Arial"/>
          <w:sz w:val="24"/>
          <w:szCs w:val="24"/>
        </w:rPr>
        <w:t>iti</w:t>
      </w:r>
      <w:r w:rsidRPr="00CE6D86">
        <w:rPr>
          <w:rFonts w:ascii="Arial" w:eastAsia="Arial" w:hAnsi="Arial" w:cs="Arial"/>
          <w:spacing w:val="1"/>
          <w:sz w:val="24"/>
          <w:szCs w:val="24"/>
        </w:rPr>
        <w:t>on</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p</w:t>
      </w:r>
      <w:r w:rsidRPr="00CE6D86">
        <w:rPr>
          <w:rFonts w:ascii="Arial" w:eastAsia="Arial" w:hAnsi="Arial" w:cs="Arial"/>
          <w:sz w:val="24"/>
          <w:szCs w:val="24"/>
        </w:rPr>
        <w:t>l</w:t>
      </w:r>
      <w:r w:rsidRPr="00CE6D86">
        <w:rPr>
          <w:rFonts w:ascii="Arial" w:eastAsia="Arial" w:hAnsi="Arial" w:cs="Arial"/>
          <w:spacing w:val="1"/>
          <w:sz w:val="24"/>
          <w:szCs w:val="24"/>
        </w:rPr>
        <w:t>a</w:t>
      </w:r>
      <w:r w:rsidRPr="00CE6D86">
        <w:rPr>
          <w:rFonts w:ascii="Arial" w:eastAsia="Arial" w:hAnsi="Arial" w:cs="Arial"/>
          <w:sz w:val="24"/>
          <w:szCs w:val="24"/>
        </w:rPr>
        <w:t>c</w:t>
      </w:r>
      <w:r w:rsidRPr="00CE6D86">
        <w:rPr>
          <w:rFonts w:ascii="Arial" w:eastAsia="Arial" w:hAnsi="Arial" w:cs="Arial"/>
          <w:spacing w:val="1"/>
          <w:sz w:val="24"/>
          <w:szCs w:val="24"/>
        </w:rPr>
        <w:t>ed o</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iss</w:t>
      </w:r>
      <w:r w:rsidRPr="00CE6D86">
        <w:rPr>
          <w:rFonts w:ascii="Arial" w:eastAsia="Arial" w:hAnsi="Arial" w:cs="Arial"/>
          <w:spacing w:val="-1"/>
          <w:sz w:val="24"/>
          <w:szCs w:val="24"/>
        </w:rPr>
        <w:t>u</w:t>
      </w:r>
      <w:r w:rsidRPr="00CE6D86">
        <w:rPr>
          <w:rFonts w:ascii="Arial" w:eastAsia="Arial" w:hAnsi="Arial" w:cs="Arial"/>
          <w:spacing w:val="1"/>
          <w:sz w:val="24"/>
          <w:szCs w:val="24"/>
        </w:rPr>
        <w:t>an</w:t>
      </w:r>
      <w:r w:rsidRPr="00CE6D86">
        <w:rPr>
          <w:rFonts w:ascii="Arial" w:eastAsia="Arial" w:hAnsi="Arial" w:cs="Arial"/>
          <w:sz w:val="24"/>
          <w:szCs w:val="24"/>
        </w:rPr>
        <w:t>ce</w:t>
      </w:r>
      <w:r w:rsidRPr="00CE6D86">
        <w:rPr>
          <w:rFonts w:ascii="Arial" w:eastAsia="Arial" w:hAnsi="Arial" w:cs="Arial"/>
          <w:spacing w:val="-1"/>
          <w:sz w:val="24"/>
          <w:szCs w:val="24"/>
        </w:rPr>
        <w:t xml:space="preserve"> 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3"/>
          <w:sz w:val="24"/>
          <w:szCs w:val="24"/>
        </w:rPr>
        <w:t xml:space="preserve"> </w:t>
      </w:r>
      <w:r w:rsidR="32E224CB">
        <w:rPr>
          <w:rFonts w:ascii="Arial" w:eastAsia="Arial" w:hAnsi="Arial" w:cs="Arial"/>
          <w:spacing w:val="-2"/>
          <w:sz w:val="24"/>
          <w:szCs w:val="24"/>
        </w:rPr>
        <w:t>waiver</w:t>
      </w:r>
      <w:r w:rsidRPr="00CE6D86">
        <w:rPr>
          <w:rFonts w:ascii="Arial" w:eastAsia="Arial" w:hAnsi="Arial" w:cs="Arial"/>
          <w:spacing w:val="1"/>
          <w:sz w:val="24"/>
          <w:szCs w:val="24"/>
        </w:rPr>
        <w:t xml:space="preserve"> b</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E</w:t>
      </w:r>
      <w:r w:rsidRPr="00CE6D86">
        <w:rPr>
          <w:rFonts w:ascii="Arial" w:eastAsia="Arial" w:hAnsi="Arial" w:cs="Arial"/>
          <w:spacing w:val="-2"/>
          <w:sz w:val="24"/>
          <w:szCs w:val="24"/>
        </w:rPr>
        <w:t>x</w:t>
      </w:r>
      <w:r w:rsidRPr="00CE6D86">
        <w:rPr>
          <w:rFonts w:ascii="Arial" w:eastAsia="Arial" w:hAnsi="Arial" w:cs="Arial"/>
          <w:spacing w:val="1"/>
          <w:sz w:val="24"/>
          <w:szCs w:val="24"/>
        </w:rPr>
        <w:t>e</w:t>
      </w:r>
      <w:r w:rsidRPr="00CE6D86">
        <w:rPr>
          <w:rFonts w:ascii="Arial" w:eastAsia="Arial" w:hAnsi="Arial" w:cs="Arial"/>
          <w:sz w:val="24"/>
          <w:szCs w:val="24"/>
        </w:rPr>
        <w:t>c</w:t>
      </w:r>
      <w:r w:rsidRPr="00CE6D86">
        <w:rPr>
          <w:rFonts w:ascii="Arial" w:eastAsia="Arial" w:hAnsi="Arial" w:cs="Arial"/>
          <w:spacing w:val="1"/>
          <w:sz w:val="24"/>
          <w:szCs w:val="24"/>
        </w:rPr>
        <w:t>u</w:t>
      </w:r>
      <w:r w:rsidRPr="00CE6D86">
        <w:rPr>
          <w:rFonts w:ascii="Arial" w:eastAsia="Arial" w:hAnsi="Arial" w:cs="Arial"/>
          <w:spacing w:val="-2"/>
          <w:sz w:val="24"/>
          <w:szCs w:val="24"/>
        </w:rPr>
        <w:t>t</w:t>
      </w:r>
      <w:r w:rsidRPr="00CE6D86">
        <w:rPr>
          <w:rFonts w:ascii="Arial" w:eastAsia="Arial" w:hAnsi="Arial" w:cs="Arial"/>
          <w:sz w:val="24"/>
          <w:szCs w:val="24"/>
        </w:rPr>
        <w:t>i</w:t>
      </w:r>
      <w:r w:rsidRPr="00CE6D86">
        <w:rPr>
          <w:rFonts w:ascii="Arial" w:eastAsia="Arial" w:hAnsi="Arial" w:cs="Arial"/>
          <w:spacing w:val="-2"/>
          <w:sz w:val="24"/>
          <w:szCs w:val="24"/>
        </w:rPr>
        <w:t>v</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Of</w:t>
      </w:r>
      <w:r w:rsidRPr="00CE6D86">
        <w:rPr>
          <w:rFonts w:ascii="Arial" w:eastAsia="Arial" w:hAnsi="Arial" w:cs="Arial"/>
          <w:spacing w:val="3"/>
          <w:sz w:val="24"/>
          <w:szCs w:val="24"/>
        </w:rPr>
        <w:t>f</w:t>
      </w:r>
      <w:r w:rsidRPr="00CE6D86">
        <w:rPr>
          <w:rFonts w:ascii="Arial" w:eastAsia="Arial" w:hAnsi="Arial" w:cs="Arial"/>
          <w:sz w:val="24"/>
          <w:szCs w:val="24"/>
        </w:rPr>
        <w:t>ic</w:t>
      </w:r>
      <w:r w:rsidRPr="00CE6D86">
        <w:rPr>
          <w:rFonts w:ascii="Arial" w:eastAsia="Arial" w:hAnsi="Arial" w:cs="Arial"/>
          <w:spacing w:val="1"/>
          <w:sz w:val="24"/>
          <w:szCs w:val="24"/>
        </w:rPr>
        <w:t>e</w:t>
      </w:r>
      <w:r w:rsidRPr="00CE6D86">
        <w:rPr>
          <w:rFonts w:ascii="Arial" w:eastAsia="Arial" w:hAnsi="Arial" w:cs="Arial"/>
          <w:spacing w:val="-1"/>
          <w:sz w:val="24"/>
          <w:szCs w:val="24"/>
        </w:rPr>
        <w:t>r</w:t>
      </w:r>
      <w:r w:rsidRPr="00CE6D86">
        <w:rPr>
          <w:rFonts w:ascii="Arial" w:eastAsia="Arial" w:hAnsi="Arial" w:cs="Arial"/>
          <w:sz w:val="24"/>
          <w:szCs w:val="24"/>
        </w:rPr>
        <w:t>.</w:t>
      </w:r>
    </w:p>
    <w:p w14:paraId="606224D1" w14:textId="7351D170" w:rsidR="006C59EB" w:rsidRPr="00CE6D86" w:rsidRDefault="06ABEE18" w:rsidP="00E56012">
      <w:pPr>
        <w:pStyle w:val="ListParagraph"/>
        <w:widowControl w:val="0"/>
        <w:numPr>
          <w:ilvl w:val="5"/>
          <w:numId w:val="52"/>
        </w:numPr>
        <w:tabs>
          <w:tab w:val="left" w:pos="2250"/>
        </w:tabs>
        <w:spacing w:after="250"/>
        <w:ind w:left="2250" w:hanging="432"/>
        <w:contextualSpacing w:val="0"/>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E</w:t>
      </w:r>
      <w:r w:rsidRPr="00CE6D86">
        <w:rPr>
          <w:rFonts w:ascii="Arial" w:eastAsia="Arial" w:hAnsi="Arial" w:cs="Arial"/>
          <w:spacing w:val="-2"/>
          <w:sz w:val="24"/>
          <w:szCs w:val="24"/>
        </w:rPr>
        <w:t>x</w:t>
      </w:r>
      <w:r w:rsidRPr="00CE6D86">
        <w:rPr>
          <w:rFonts w:ascii="Arial" w:eastAsia="Arial" w:hAnsi="Arial" w:cs="Arial"/>
          <w:spacing w:val="1"/>
          <w:sz w:val="24"/>
          <w:szCs w:val="24"/>
        </w:rPr>
        <w:t>e</w:t>
      </w:r>
      <w:r w:rsidRPr="00CE6D86">
        <w:rPr>
          <w:rFonts w:ascii="Arial" w:eastAsia="Arial" w:hAnsi="Arial" w:cs="Arial"/>
          <w:sz w:val="24"/>
          <w:szCs w:val="24"/>
        </w:rPr>
        <w:t>c</w:t>
      </w:r>
      <w:r w:rsidRPr="00CE6D86">
        <w:rPr>
          <w:rFonts w:ascii="Arial" w:eastAsia="Arial" w:hAnsi="Arial" w:cs="Arial"/>
          <w:spacing w:val="1"/>
          <w:sz w:val="24"/>
          <w:szCs w:val="24"/>
        </w:rPr>
        <w:t>u</w:t>
      </w:r>
      <w:r w:rsidRPr="00CE6D86">
        <w:rPr>
          <w:rFonts w:ascii="Arial" w:eastAsia="Arial" w:hAnsi="Arial" w:cs="Arial"/>
          <w:sz w:val="24"/>
          <w:szCs w:val="24"/>
        </w:rPr>
        <w:t>ti</w:t>
      </w:r>
      <w:r w:rsidRPr="00CE6D86">
        <w:rPr>
          <w:rFonts w:ascii="Arial" w:eastAsia="Arial" w:hAnsi="Arial" w:cs="Arial"/>
          <w:spacing w:val="-2"/>
          <w:sz w:val="24"/>
          <w:szCs w:val="24"/>
        </w:rPr>
        <w:t>v</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O</w:t>
      </w:r>
      <w:r w:rsidRPr="00CE6D86">
        <w:rPr>
          <w:rFonts w:ascii="Arial" w:eastAsia="Arial" w:hAnsi="Arial" w:cs="Arial"/>
          <w:sz w:val="24"/>
          <w:szCs w:val="24"/>
        </w:rPr>
        <w:t>f</w:t>
      </w:r>
      <w:r w:rsidRPr="00CE6D86">
        <w:rPr>
          <w:rFonts w:ascii="Arial" w:eastAsia="Arial" w:hAnsi="Arial" w:cs="Arial"/>
          <w:spacing w:val="3"/>
          <w:sz w:val="24"/>
          <w:szCs w:val="24"/>
        </w:rPr>
        <w:t>f</w:t>
      </w:r>
      <w:r w:rsidRPr="00CE6D86">
        <w:rPr>
          <w:rFonts w:ascii="Arial" w:eastAsia="Arial" w:hAnsi="Arial" w:cs="Arial"/>
          <w:sz w:val="24"/>
          <w:szCs w:val="24"/>
        </w:rPr>
        <w:t>ic</w:t>
      </w:r>
      <w:r w:rsidRPr="00CE6D86">
        <w:rPr>
          <w:rFonts w:ascii="Arial" w:eastAsia="Arial" w:hAnsi="Arial" w:cs="Arial"/>
          <w:spacing w:val="1"/>
          <w:sz w:val="24"/>
          <w:szCs w:val="24"/>
        </w:rPr>
        <w:t>e</w:t>
      </w:r>
      <w:r w:rsidRPr="00CE6D86">
        <w:rPr>
          <w:rFonts w:ascii="Arial" w:eastAsia="Arial" w:hAnsi="Arial" w:cs="Arial"/>
          <w:sz w:val="24"/>
          <w:szCs w:val="24"/>
        </w:rPr>
        <w:t>r</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2"/>
          <w:sz w:val="24"/>
          <w:szCs w:val="24"/>
        </w:rPr>
        <w:t>v</w:t>
      </w:r>
      <w:r w:rsidRPr="00CE6D86">
        <w:rPr>
          <w:rFonts w:ascii="Arial" w:eastAsia="Arial" w:hAnsi="Arial" w:cs="Arial"/>
          <w:sz w:val="24"/>
          <w:szCs w:val="24"/>
        </w:rPr>
        <w:t>i</w:t>
      </w:r>
      <w:r w:rsidRPr="00CE6D86">
        <w:rPr>
          <w:rFonts w:ascii="Arial" w:eastAsia="Arial" w:hAnsi="Arial" w:cs="Arial"/>
          <w:spacing w:val="1"/>
          <w:sz w:val="24"/>
          <w:szCs w:val="24"/>
        </w:rPr>
        <w:t>d</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ub</w:t>
      </w:r>
      <w:r w:rsidRPr="00CE6D86">
        <w:rPr>
          <w:rFonts w:ascii="Arial" w:eastAsia="Arial" w:hAnsi="Arial" w:cs="Arial"/>
          <w:sz w:val="24"/>
          <w:szCs w:val="24"/>
        </w:rPr>
        <w:t>l</w:t>
      </w:r>
      <w:r w:rsidRPr="00CE6D86">
        <w:rPr>
          <w:rFonts w:ascii="Arial" w:eastAsia="Arial" w:hAnsi="Arial" w:cs="Arial"/>
          <w:spacing w:val="-3"/>
          <w:sz w:val="24"/>
          <w:szCs w:val="24"/>
        </w:rPr>
        <w:t>i</w:t>
      </w:r>
      <w:r w:rsidRPr="00CE6D86">
        <w:rPr>
          <w:rFonts w:ascii="Arial" w:eastAsia="Arial" w:hAnsi="Arial" w:cs="Arial"/>
          <w:sz w:val="24"/>
          <w:szCs w:val="24"/>
        </w:rPr>
        <w:t xml:space="preserve">c </w:t>
      </w:r>
      <w:r w:rsidRPr="00CE6D86">
        <w:rPr>
          <w:rFonts w:ascii="Arial" w:eastAsia="Arial" w:hAnsi="Arial" w:cs="Arial"/>
          <w:spacing w:val="1"/>
          <w:sz w:val="24"/>
          <w:szCs w:val="24"/>
        </w:rPr>
        <w:t>a</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op</w:t>
      </w:r>
      <w:r w:rsidRPr="00CE6D86">
        <w:rPr>
          <w:rFonts w:ascii="Arial" w:eastAsia="Arial" w:hAnsi="Arial" w:cs="Arial"/>
          <w:spacing w:val="-1"/>
          <w:sz w:val="24"/>
          <w:szCs w:val="24"/>
        </w:rPr>
        <w:t>p</w:t>
      </w:r>
      <w:r w:rsidRPr="00CE6D86">
        <w:rPr>
          <w:rFonts w:ascii="Arial" w:eastAsia="Arial" w:hAnsi="Arial" w:cs="Arial"/>
          <w:spacing w:val="1"/>
          <w:sz w:val="24"/>
          <w:szCs w:val="24"/>
        </w:rPr>
        <w:t>o</w:t>
      </w:r>
      <w:r w:rsidRPr="00CE6D86">
        <w:rPr>
          <w:rFonts w:ascii="Arial" w:eastAsia="Arial" w:hAnsi="Arial" w:cs="Arial"/>
          <w:spacing w:val="-1"/>
          <w:sz w:val="24"/>
          <w:szCs w:val="24"/>
        </w:rPr>
        <w:t>r</w:t>
      </w:r>
      <w:r w:rsidRPr="00CE6D86">
        <w:rPr>
          <w:rFonts w:ascii="Arial" w:eastAsia="Arial" w:hAnsi="Arial" w:cs="Arial"/>
          <w:sz w:val="24"/>
          <w:szCs w:val="24"/>
        </w:rPr>
        <w:t>t</w:t>
      </w:r>
      <w:r w:rsidRPr="00CE6D86">
        <w:rPr>
          <w:rFonts w:ascii="Arial" w:eastAsia="Arial" w:hAnsi="Arial" w:cs="Arial"/>
          <w:spacing w:val="1"/>
          <w:sz w:val="24"/>
          <w:szCs w:val="24"/>
        </w:rPr>
        <w:t>un</w:t>
      </w:r>
      <w:r w:rsidRPr="00CE6D86">
        <w:rPr>
          <w:rFonts w:ascii="Arial" w:eastAsia="Arial" w:hAnsi="Arial" w:cs="Arial"/>
          <w:sz w:val="24"/>
          <w:szCs w:val="24"/>
        </w:rPr>
        <w:t>ity</w:t>
      </w:r>
      <w:r w:rsidRPr="00CE6D86">
        <w:rPr>
          <w:rFonts w:ascii="Arial" w:eastAsia="Arial" w:hAnsi="Arial" w:cs="Arial"/>
          <w:spacing w:val="-2"/>
          <w:sz w:val="24"/>
          <w:szCs w:val="24"/>
        </w:rPr>
        <w:t xml:space="preserve"> </w:t>
      </w:r>
      <w:r w:rsidRPr="00CE6D86">
        <w:rPr>
          <w:rFonts w:ascii="Arial" w:eastAsia="Arial" w:hAnsi="Arial" w:cs="Arial"/>
          <w:sz w:val="24"/>
          <w:szCs w:val="24"/>
        </w:rPr>
        <w:t>to</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c</w:t>
      </w:r>
      <w:r w:rsidRPr="00CE6D86">
        <w:rPr>
          <w:rFonts w:ascii="Arial" w:eastAsia="Arial" w:hAnsi="Arial" w:cs="Arial"/>
          <w:spacing w:val="-1"/>
          <w:sz w:val="24"/>
          <w:szCs w:val="24"/>
        </w:rPr>
        <w:t>o</w:t>
      </w:r>
      <w:r w:rsidRPr="00CE6D86">
        <w:rPr>
          <w:rFonts w:ascii="Arial" w:eastAsia="Arial" w:hAnsi="Arial" w:cs="Arial"/>
          <w:spacing w:val="2"/>
          <w:sz w:val="24"/>
          <w:szCs w:val="24"/>
        </w:rPr>
        <w:t>m</w:t>
      </w:r>
      <w:r w:rsidRPr="00CE6D86">
        <w:rPr>
          <w:rFonts w:ascii="Arial" w:eastAsia="Arial" w:hAnsi="Arial" w:cs="Arial"/>
          <w:spacing w:val="-1"/>
          <w:sz w:val="24"/>
          <w:szCs w:val="24"/>
        </w:rPr>
        <w:t>m</w:t>
      </w:r>
      <w:r w:rsidRPr="00CE6D86">
        <w:rPr>
          <w:rFonts w:ascii="Arial" w:eastAsia="Arial" w:hAnsi="Arial" w:cs="Arial"/>
          <w:spacing w:val="1"/>
          <w:sz w:val="24"/>
          <w:szCs w:val="24"/>
        </w:rPr>
        <w:t>en</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 xml:space="preserve">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opo</w:t>
      </w:r>
      <w:r w:rsidRPr="00CE6D86">
        <w:rPr>
          <w:rFonts w:ascii="Arial" w:eastAsia="Arial" w:hAnsi="Arial" w:cs="Arial"/>
          <w:spacing w:val="-2"/>
          <w:sz w:val="24"/>
          <w:szCs w:val="24"/>
        </w:rPr>
        <w:t>s</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32E224CB">
        <w:rPr>
          <w:rFonts w:ascii="Arial" w:eastAsia="Arial" w:hAnsi="Arial" w:cs="Arial"/>
          <w:spacing w:val="-2"/>
          <w:sz w:val="24"/>
          <w:szCs w:val="24"/>
        </w:rPr>
        <w:t>waiver</w:t>
      </w:r>
      <w:r w:rsidRPr="00CE6D86">
        <w:rPr>
          <w:rFonts w:ascii="Arial" w:eastAsia="Arial" w:hAnsi="Arial" w:cs="Arial"/>
          <w:spacing w:val="-1"/>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r</w:t>
      </w:r>
      <w:r w:rsidRPr="00CE6D86">
        <w:rPr>
          <w:rFonts w:ascii="Arial" w:eastAsia="Arial" w:hAnsi="Arial" w:cs="Arial"/>
          <w:spacing w:val="-3"/>
          <w:sz w:val="24"/>
          <w:szCs w:val="24"/>
        </w:rPr>
        <w:t xml:space="preserve"> </w:t>
      </w:r>
      <w:r w:rsidRPr="00CE6D86">
        <w:rPr>
          <w:rFonts w:ascii="Arial" w:eastAsia="Arial" w:hAnsi="Arial" w:cs="Arial"/>
          <w:sz w:val="24"/>
          <w:szCs w:val="24"/>
        </w:rPr>
        <w:t>a</w:t>
      </w:r>
      <w:r w:rsidRPr="00CE6D86">
        <w:rPr>
          <w:rFonts w:ascii="Arial" w:eastAsia="Arial" w:hAnsi="Arial" w:cs="Arial"/>
          <w:spacing w:val="1"/>
          <w:sz w:val="24"/>
          <w:szCs w:val="24"/>
        </w:rPr>
        <w:t xml:space="preserve"> pe</w:t>
      </w:r>
      <w:r w:rsidRPr="00CE6D86">
        <w:rPr>
          <w:rFonts w:ascii="Arial" w:eastAsia="Arial" w:hAnsi="Arial" w:cs="Arial"/>
          <w:spacing w:val="-1"/>
          <w:sz w:val="24"/>
          <w:szCs w:val="24"/>
        </w:rPr>
        <w:t>r</w:t>
      </w:r>
      <w:r w:rsidRPr="00CE6D86">
        <w:rPr>
          <w:rFonts w:ascii="Arial" w:eastAsia="Arial" w:hAnsi="Arial" w:cs="Arial"/>
          <w:sz w:val="24"/>
          <w:szCs w:val="24"/>
        </w:rPr>
        <w:t>i</w:t>
      </w:r>
      <w:r w:rsidRPr="00CE6D86">
        <w:rPr>
          <w:rFonts w:ascii="Arial" w:eastAsia="Arial" w:hAnsi="Arial" w:cs="Arial"/>
          <w:spacing w:val="-1"/>
          <w:sz w:val="24"/>
          <w:szCs w:val="24"/>
        </w:rPr>
        <w:t>o</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n</w:t>
      </w:r>
      <w:r w:rsidRPr="00CE6D86">
        <w:rPr>
          <w:rFonts w:ascii="Arial" w:eastAsia="Arial" w:hAnsi="Arial" w:cs="Arial"/>
          <w:spacing w:val="-1"/>
          <w:sz w:val="24"/>
          <w:szCs w:val="24"/>
        </w:rPr>
        <w:t>o</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z w:val="24"/>
          <w:szCs w:val="24"/>
        </w:rPr>
        <w:t>l</w:t>
      </w:r>
      <w:r w:rsidRPr="00CE6D86">
        <w:rPr>
          <w:rFonts w:ascii="Arial" w:eastAsia="Arial" w:hAnsi="Arial" w:cs="Arial"/>
          <w:spacing w:val="1"/>
          <w:sz w:val="24"/>
          <w:szCs w:val="24"/>
        </w:rPr>
        <w:t>e</w:t>
      </w:r>
      <w:r w:rsidRPr="00CE6D86">
        <w:rPr>
          <w:rFonts w:ascii="Arial" w:eastAsia="Arial" w:hAnsi="Arial" w:cs="Arial"/>
          <w:sz w:val="24"/>
          <w:szCs w:val="24"/>
        </w:rPr>
        <w:t xml:space="preserve">ss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pacing w:val="-1"/>
          <w:sz w:val="24"/>
          <w:szCs w:val="24"/>
        </w:rPr>
        <w:t>a</w:t>
      </w:r>
      <w:r w:rsidRPr="00CE6D86">
        <w:rPr>
          <w:rFonts w:ascii="Arial" w:eastAsia="Arial" w:hAnsi="Arial" w:cs="Arial"/>
          <w:sz w:val="24"/>
          <w:szCs w:val="24"/>
        </w:rPr>
        <w:t>n</w:t>
      </w:r>
      <w:r w:rsidRPr="00CE6D86">
        <w:rPr>
          <w:rFonts w:ascii="Arial" w:eastAsia="Arial" w:hAnsi="Arial" w:cs="Arial"/>
          <w:spacing w:val="1"/>
          <w:sz w:val="24"/>
          <w:szCs w:val="24"/>
        </w:rPr>
        <w:t xml:space="preserve"> 30</w:t>
      </w:r>
      <w:r w:rsidR="00753771">
        <w:rPr>
          <w:rFonts w:ascii="Arial" w:eastAsia="Arial" w:hAnsi="Arial" w:cs="Arial"/>
          <w:spacing w:val="-1"/>
          <w:sz w:val="24"/>
          <w:szCs w:val="24"/>
        </w:rPr>
        <w:t xml:space="preserve"> </w:t>
      </w:r>
      <w:r w:rsidRPr="00CE6D86">
        <w:rPr>
          <w:rFonts w:ascii="Arial" w:eastAsia="Arial" w:hAnsi="Arial" w:cs="Arial"/>
          <w:spacing w:val="-1"/>
          <w:sz w:val="24"/>
          <w:szCs w:val="24"/>
        </w:rPr>
        <w:t>d</w:t>
      </w:r>
      <w:r w:rsidRPr="00CE6D86">
        <w:rPr>
          <w:rFonts w:ascii="Arial" w:eastAsia="Arial" w:hAnsi="Arial" w:cs="Arial"/>
          <w:spacing w:val="1"/>
          <w:sz w:val="24"/>
          <w:szCs w:val="24"/>
        </w:rPr>
        <w:t>a</w:t>
      </w:r>
      <w:r w:rsidRPr="00CE6D86">
        <w:rPr>
          <w:rFonts w:ascii="Arial" w:eastAsia="Arial" w:hAnsi="Arial" w:cs="Arial"/>
          <w:spacing w:val="-2"/>
          <w:sz w:val="24"/>
          <w:szCs w:val="24"/>
        </w:rPr>
        <w:t>y</w:t>
      </w:r>
      <w:r w:rsidRPr="00CE6D86">
        <w:rPr>
          <w:rFonts w:ascii="Arial" w:eastAsia="Arial" w:hAnsi="Arial" w:cs="Arial"/>
          <w:sz w:val="24"/>
          <w:szCs w:val="24"/>
        </w:rPr>
        <w:t xml:space="preserve">s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z w:val="24"/>
          <w:szCs w:val="24"/>
        </w:rPr>
        <w:t>i</w:t>
      </w:r>
      <w:r w:rsidRPr="00CE6D86">
        <w:rPr>
          <w:rFonts w:ascii="Arial" w:eastAsia="Arial" w:hAnsi="Arial" w:cs="Arial"/>
          <w:spacing w:val="1"/>
          <w:sz w:val="24"/>
          <w:szCs w:val="24"/>
        </w:rPr>
        <w:t xml:space="preserve">or </w:t>
      </w:r>
      <w:r w:rsidRPr="00CE6D86">
        <w:rPr>
          <w:rFonts w:ascii="Arial" w:eastAsia="Arial" w:hAnsi="Arial" w:cs="Arial"/>
          <w:sz w:val="24"/>
          <w:szCs w:val="24"/>
        </w:rPr>
        <w:t>to</w:t>
      </w:r>
      <w:r w:rsidRPr="00CE6D86">
        <w:rPr>
          <w:rFonts w:ascii="Arial" w:eastAsia="Arial" w:hAnsi="Arial" w:cs="Arial"/>
          <w:spacing w:val="1"/>
          <w:sz w:val="24"/>
          <w:szCs w:val="24"/>
        </w:rPr>
        <w:t xml:space="preserve"> </w:t>
      </w:r>
      <w:r w:rsidRPr="00CE6D86">
        <w:rPr>
          <w:rFonts w:ascii="Arial" w:eastAsia="Arial" w:hAnsi="Arial" w:cs="Arial"/>
          <w:sz w:val="24"/>
          <w:szCs w:val="24"/>
        </w:rPr>
        <w:t>its iss</w:t>
      </w:r>
      <w:r w:rsidRPr="00CE6D86">
        <w:rPr>
          <w:rFonts w:ascii="Arial" w:eastAsia="Arial" w:hAnsi="Arial" w:cs="Arial"/>
          <w:spacing w:val="-1"/>
          <w:sz w:val="24"/>
          <w:szCs w:val="24"/>
        </w:rPr>
        <w:t>u</w:t>
      </w:r>
      <w:r w:rsidRPr="00CE6D86">
        <w:rPr>
          <w:rFonts w:ascii="Arial" w:eastAsia="Arial" w:hAnsi="Arial" w:cs="Arial"/>
          <w:spacing w:val="1"/>
          <w:sz w:val="24"/>
          <w:szCs w:val="24"/>
        </w:rPr>
        <w:t>an</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z w:val="24"/>
          <w:szCs w:val="24"/>
        </w:rPr>
        <w:t>.</w:t>
      </w:r>
    </w:p>
    <w:p w14:paraId="09143308" w14:textId="4EA936EC" w:rsidR="00BE221A" w:rsidRPr="00CE6D86" w:rsidRDefault="32F6E165" w:rsidP="00E56012">
      <w:pPr>
        <w:pStyle w:val="ListParagraph"/>
        <w:widowControl w:val="0"/>
        <w:numPr>
          <w:ilvl w:val="5"/>
          <w:numId w:val="52"/>
        </w:numPr>
        <w:tabs>
          <w:tab w:val="left" w:pos="2250"/>
        </w:tabs>
        <w:spacing w:after="250"/>
        <w:ind w:left="2250" w:hanging="432"/>
        <w:contextualSpacing w:val="0"/>
        <w:jc w:val="both"/>
        <w:rPr>
          <w:rFonts w:ascii="Arial" w:eastAsia="Arial" w:hAnsi="Arial" w:cs="Arial"/>
          <w:sz w:val="24"/>
          <w:szCs w:val="24"/>
        </w:rPr>
      </w:pPr>
      <w:r w:rsidRPr="77D3AF7B">
        <w:rPr>
          <w:rFonts w:ascii="Arial" w:eastAsia="Arial" w:hAnsi="Arial" w:cs="Arial"/>
          <w:sz w:val="24"/>
          <w:szCs w:val="24"/>
        </w:rPr>
        <w:t xml:space="preserve">The Executive Officer may withdraw </w:t>
      </w:r>
      <w:r w:rsidR="00AD1762">
        <w:rPr>
          <w:rFonts w:ascii="Arial" w:eastAsia="Arial" w:hAnsi="Arial" w:cs="Arial"/>
          <w:sz w:val="24"/>
          <w:szCs w:val="24"/>
        </w:rPr>
        <w:t>a</w:t>
      </w:r>
      <w:r w:rsidRPr="77D3AF7B">
        <w:rPr>
          <w:rFonts w:ascii="Arial" w:eastAsia="Arial" w:hAnsi="Arial" w:cs="Arial"/>
          <w:sz w:val="24"/>
          <w:szCs w:val="24"/>
        </w:rPr>
        <w:t xml:space="preserve"> granted </w:t>
      </w:r>
      <w:r w:rsidR="32E224CB" w:rsidRPr="77D3AF7B">
        <w:rPr>
          <w:rFonts w:ascii="Arial" w:eastAsia="Arial" w:hAnsi="Arial" w:cs="Arial"/>
          <w:sz w:val="24"/>
          <w:szCs w:val="24"/>
        </w:rPr>
        <w:t>waiver</w:t>
      </w:r>
      <w:r w:rsidRPr="77D3AF7B">
        <w:rPr>
          <w:rFonts w:ascii="Arial" w:eastAsia="Arial" w:hAnsi="Arial" w:cs="Arial"/>
          <w:sz w:val="24"/>
          <w:szCs w:val="24"/>
        </w:rPr>
        <w:t xml:space="preserve"> if new information indicates that the </w:t>
      </w:r>
      <w:r w:rsidR="32E224CB" w:rsidRPr="77D3AF7B">
        <w:rPr>
          <w:rFonts w:ascii="Arial" w:eastAsia="Arial" w:hAnsi="Arial" w:cs="Arial"/>
          <w:sz w:val="24"/>
          <w:szCs w:val="24"/>
        </w:rPr>
        <w:t>waiver</w:t>
      </w:r>
      <w:r w:rsidRPr="77D3AF7B">
        <w:rPr>
          <w:rFonts w:ascii="Arial" w:eastAsia="Arial" w:hAnsi="Arial" w:cs="Arial"/>
          <w:sz w:val="24"/>
          <w:szCs w:val="24"/>
        </w:rPr>
        <w:t xml:space="preserve"> is not effective in protecting the physical</w:t>
      </w:r>
      <w:ins w:id="1065" w:author="Alexander, Hero@Waterboards" w:date="2026-05-01T10:50:00Z" w16du:dateUtc="2026-05-01T17:50:00Z">
        <w:r w:rsidR="002E6AB6">
          <w:rPr>
            <w:rFonts w:ascii="Arial" w:eastAsia="Arial" w:hAnsi="Arial" w:cs="Arial"/>
            <w:sz w:val="24"/>
            <w:szCs w:val="24"/>
          </w:rPr>
          <w:t>, chemical,</w:t>
        </w:r>
      </w:ins>
      <w:r w:rsidRPr="77D3AF7B">
        <w:rPr>
          <w:rFonts w:ascii="Arial" w:eastAsia="Arial" w:hAnsi="Arial" w:cs="Arial"/>
          <w:sz w:val="24"/>
          <w:szCs w:val="24"/>
        </w:rPr>
        <w:t xml:space="preserve"> and biological integrity of the affected waters.</w:t>
      </w:r>
    </w:p>
    <w:p w14:paraId="151A2DEF" w14:textId="7D59389C" w:rsidR="006C59EB" w:rsidRPr="00CE6D86" w:rsidRDefault="3E9AF572" w:rsidP="00E56012">
      <w:pPr>
        <w:pStyle w:val="ListParagraph"/>
        <w:widowControl w:val="0"/>
        <w:numPr>
          <w:ilvl w:val="6"/>
          <w:numId w:val="51"/>
        </w:numPr>
        <w:spacing w:after="250"/>
        <w:ind w:left="1296" w:hanging="432"/>
        <w:contextualSpacing w:val="0"/>
        <w:jc w:val="both"/>
        <w:rPr>
          <w:rFonts w:ascii="Arial" w:eastAsia="Arial" w:hAnsi="Arial" w:cs="Arial"/>
          <w:sz w:val="24"/>
          <w:szCs w:val="24"/>
        </w:rPr>
      </w:pP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r t</w:t>
      </w:r>
      <w:r w:rsidRPr="00CE6D86">
        <w:rPr>
          <w:rFonts w:ascii="Arial" w:eastAsia="Arial" w:hAnsi="Arial" w:cs="Arial"/>
          <w:spacing w:val="1"/>
          <w:sz w:val="24"/>
          <w:szCs w:val="24"/>
        </w:rPr>
        <w:t>ho</w:t>
      </w:r>
      <w:r w:rsidRPr="00CE6D86">
        <w:rPr>
          <w:rFonts w:ascii="Arial" w:eastAsia="Arial" w:hAnsi="Arial" w:cs="Arial"/>
          <w:spacing w:val="-2"/>
          <w:sz w:val="24"/>
          <w:szCs w:val="24"/>
        </w:rPr>
        <w:t>s</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006827F1">
        <w:rPr>
          <w:rFonts w:ascii="Arial" w:eastAsia="Arial" w:hAnsi="Arial" w:cs="Arial"/>
          <w:spacing w:val="1"/>
          <w:sz w:val="24"/>
          <w:szCs w:val="24"/>
        </w:rPr>
        <w:t>p</w:t>
      </w:r>
      <w:r w:rsidR="48D60693" w:rsidRPr="00CE6D86">
        <w:rPr>
          <w:rFonts w:ascii="Arial" w:eastAsia="Arial" w:hAnsi="Arial" w:cs="Arial"/>
          <w:spacing w:val="1"/>
          <w:sz w:val="24"/>
          <w:szCs w:val="24"/>
        </w:rPr>
        <w:t xml:space="preserve">riority </w:t>
      </w:r>
      <w:r w:rsidR="006827F1">
        <w:rPr>
          <w:rFonts w:ascii="Arial" w:eastAsia="Arial" w:hAnsi="Arial" w:cs="Arial"/>
          <w:spacing w:val="1"/>
          <w:sz w:val="24"/>
          <w:szCs w:val="24"/>
        </w:rPr>
        <w:t>p</w:t>
      </w:r>
      <w:r w:rsidR="48D60693" w:rsidRPr="00CE6D86">
        <w:rPr>
          <w:rFonts w:ascii="Arial" w:eastAsia="Arial" w:hAnsi="Arial" w:cs="Arial"/>
          <w:spacing w:val="1"/>
          <w:sz w:val="24"/>
          <w:szCs w:val="24"/>
        </w:rPr>
        <w:t>roject</w:t>
      </w:r>
      <w:r w:rsidRPr="00CE6D86">
        <w:rPr>
          <w:rFonts w:ascii="Arial" w:eastAsia="Arial" w:hAnsi="Arial" w:cs="Arial"/>
          <w:sz w:val="24"/>
          <w:szCs w:val="24"/>
        </w:rPr>
        <w:t>s t</w:t>
      </w:r>
      <w:r w:rsidRPr="00CE6D86">
        <w:rPr>
          <w:rFonts w:ascii="Arial" w:eastAsia="Arial" w:hAnsi="Arial" w:cs="Arial"/>
          <w:spacing w:val="1"/>
          <w:sz w:val="24"/>
          <w:szCs w:val="24"/>
        </w:rPr>
        <w:t>h</w:t>
      </w:r>
      <w:r w:rsidRPr="00CE6D86">
        <w:rPr>
          <w:rFonts w:ascii="Arial" w:eastAsia="Arial" w:hAnsi="Arial" w:cs="Arial"/>
          <w:spacing w:val="-1"/>
          <w:sz w:val="24"/>
          <w:szCs w:val="24"/>
        </w:rPr>
        <w:t>a</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d</w:t>
      </w:r>
      <w:r w:rsidRPr="00CE6D86">
        <w:rPr>
          <w:rFonts w:ascii="Arial" w:eastAsia="Arial" w:hAnsi="Arial" w:cs="Arial"/>
          <w:sz w:val="24"/>
          <w:szCs w:val="24"/>
        </w:rPr>
        <w:t>o</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n</w:t>
      </w:r>
      <w:r w:rsidRPr="00CE6D86">
        <w:rPr>
          <w:rFonts w:ascii="Arial" w:eastAsia="Arial" w:hAnsi="Arial" w:cs="Arial"/>
          <w:spacing w:val="1"/>
          <w:sz w:val="24"/>
          <w:szCs w:val="24"/>
        </w:rPr>
        <w:t>o</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e</w:t>
      </w:r>
      <w:r w:rsidRPr="00CE6D86">
        <w:rPr>
          <w:rFonts w:ascii="Arial" w:eastAsia="Arial" w:hAnsi="Arial" w:cs="Arial"/>
          <w:spacing w:val="-1"/>
          <w:sz w:val="24"/>
          <w:szCs w:val="24"/>
        </w:rPr>
        <w:t>e</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33F0D9F0">
        <w:rPr>
          <w:rFonts w:ascii="Arial" w:eastAsia="Arial" w:hAnsi="Arial" w:cs="Arial"/>
          <w:sz w:val="24"/>
          <w:szCs w:val="24"/>
        </w:rPr>
        <w:t>exceptions</w:t>
      </w:r>
      <w:r w:rsidR="33F0D9F0" w:rsidRPr="00CE6D86">
        <w:rPr>
          <w:rFonts w:ascii="Arial" w:eastAsia="Arial" w:hAnsi="Arial" w:cs="Arial"/>
          <w:sz w:val="24"/>
          <w:szCs w:val="24"/>
        </w:rPr>
        <w:t xml:space="preserve"> </w:t>
      </w:r>
      <w:r w:rsidRPr="00CE6D86">
        <w:rPr>
          <w:rFonts w:ascii="Arial" w:eastAsia="Arial" w:hAnsi="Arial" w:cs="Arial"/>
          <w:spacing w:val="-3"/>
          <w:sz w:val="24"/>
          <w:szCs w:val="24"/>
        </w:rPr>
        <w:t>i</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00125DD5">
        <w:rPr>
          <w:rFonts w:ascii="Arial" w:eastAsia="Arial" w:hAnsi="Arial" w:cs="Arial"/>
          <w:spacing w:val="1"/>
          <w:sz w:val="24"/>
          <w:szCs w:val="24"/>
        </w:rPr>
        <w:t>s</w:t>
      </w:r>
      <w:r w:rsidR="005F7247">
        <w:rPr>
          <w:rFonts w:ascii="Arial" w:eastAsia="Arial" w:hAnsi="Arial" w:cs="Arial"/>
          <w:spacing w:val="1"/>
          <w:sz w:val="24"/>
          <w:szCs w:val="24"/>
        </w:rPr>
        <w:t>ection</w:t>
      </w:r>
      <w:r w:rsidRPr="00CE6D86">
        <w:rPr>
          <w:rFonts w:ascii="Arial" w:eastAsia="Arial" w:hAnsi="Arial" w:cs="Arial"/>
          <w:spacing w:val="1"/>
          <w:sz w:val="24"/>
          <w:szCs w:val="24"/>
        </w:rPr>
        <w:t xml:space="preserve"> </w:t>
      </w:r>
      <w:r w:rsidR="241F2EFD" w:rsidRPr="00CE6D86">
        <w:rPr>
          <w:rFonts w:ascii="Arial" w:eastAsia="Arial" w:hAnsi="Arial" w:cs="Arial"/>
          <w:spacing w:val="-2"/>
          <w:sz w:val="24"/>
          <w:szCs w:val="24"/>
        </w:rPr>
        <w:t>V</w:t>
      </w:r>
      <w:r w:rsidR="6DE5AD6E" w:rsidRPr="00CE6D86">
        <w:rPr>
          <w:rFonts w:ascii="Arial" w:eastAsia="Arial" w:hAnsi="Arial" w:cs="Arial"/>
          <w:sz w:val="24"/>
          <w:szCs w:val="24"/>
        </w:rPr>
        <w:t>I</w:t>
      </w:r>
      <w:r w:rsidR="00F37CF3">
        <w:rPr>
          <w:rFonts w:ascii="Arial" w:eastAsia="Arial" w:hAnsi="Arial" w:cs="Arial"/>
          <w:sz w:val="24"/>
          <w:szCs w:val="24"/>
        </w:rPr>
        <w:t>I</w:t>
      </w:r>
      <w:r w:rsidR="6DE5AD6E" w:rsidRPr="00CE6D86">
        <w:rPr>
          <w:rFonts w:ascii="Arial" w:eastAsia="Arial" w:hAnsi="Arial" w:cs="Arial"/>
          <w:sz w:val="24"/>
          <w:szCs w:val="24"/>
        </w:rPr>
        <w:t>I.</w:t>
      </w:r>
      <w:r w:rsidR="00600BCB">
        <w:rPr>
          <w:rFonts w:ascii="Arial" w:eastAsia="Arial" w:hAnsi="Arial" w:cs="Arial"/>
          <w:sz w:val="24"/>
          <w:szCs w:val="24"/>
        </w:rPr>
        <w:t>L</w:t>
      </w:r>
      <w:r w:rsidRPr="00CE6D86">
        <w:rPr>
          <w:rFonts w:ascii="Arial" w:eastAsia="Arial" w:hAnsi="Arial" w:cs="Arial"/>
          <w:sz w:val="24"/>
          <w:szCs w:val="24"/>
        </w:rPr>
        <w:t>.</w:t>
      </w:r>
      <w:r w:rsidRPr="00CE6D86">
        <w:rPr>
          <w:rFonts w:ascii="Arial" w:eastAsia="Arial" w:hAnsi="Arial" w:cs="Arial"/>
          <w:spacing w:val="1"/>
          <w:sz w:val="24"/>
          <w:szCs w:val="24"/>
        </w:rPr>
        <w:t xml:space="preserve">1 </w:t>
      </w:r>
      <w:r w:rsidRPr="00CE6D86">
        <w:rPr>
          <w:rFonts w:ascii="Arial" w:eastAsia="Arial" w:hAnsi="Arial" w:cs="Arial"/>
          <w:spacing w:val="-1"/>
          <w:sz w:val="24"/>
          <w:szCs w:val="24"/>
        </w:rPr>
        <w:t>a</w:t>
      </w:r>
      <w:r w:rsidRPr="00CE6D86">
        <w:rPr>
          <w:rFonts w:ascii="Arial" w:eastAsia="Arial" w:hAnsi="Arial" w:cs="Arial"/>
          <w:spacing w:val="1"/>
          <w:sz w:val="24"/>
          <w:szCs w:val="24"/>
        </w:rPr>
        <w:t>bo</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z w:val="24"/>
          <w:szCs w:val="24"/>
        </w:rPr>
        <w:t>,</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Permittees</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pacing w:val="-2"/>
          <w:sz w:val="24"/>
          <w:szCs w:val="24"/>
        </w:rPr>
        <w:t>s</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00085F24">
        <w:rPr>
          <w:rFonts w:ascii="Arial" w:eastAsia="Arial" w:hAnsi="Arial" w:cs="Arial"/>
          <w:spacing w:val="1"/>
          <w:sz w:val="24"/>
          <w:szCs w:val="24"/>
        </w:rPr>
        <w:t xml:space="preserve">mitigate Hydrologic Conditions of Concern </w:t>
      </w:r>
      <w:r w:rsidR="00085F24">
        <w:rPr>
          <w:rFonts w:ascii="Arial" w:eastAsia="Arial" w:hAnsi="Arial" w:cs="Arial"/>
          <w:sz w:val="24"/>
          <w:szCs w:val="24"/>
        </w:rPr>
        <w:t>according to</w:t>
      </w:r>
      <w:r w:rsidRPr="00CE6D86">
        <w:rPr>
          <w:rFonts w:ascii="Arial" w:eastAsia="Arial" w:hAnsi="Arial" w:cs="Arial"/>
          <w:spacing w:val="-2"/>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ll</w:t>
      </w:r>
      <w:r w:rsidRPr="00CE6D86">
        <w:rPr>
          <w:rFonts w:ascii="Arial" w:eastAsia="Arial" w:hAnsi="Arial" w:cs="Arial"/>
          <w:spacing w:val="1"/>
          <w:sz w:val="24"/>
          <w:szCs w:val="24"/>
        </w:rPr>
        <w:t>o</w:t>
      </w:r>
      <w:r w:rsidRPr="00CE6D86">
        <w:rPr>
          <w:rFonts w:ascii="Arial" w:eastAsia="Arial" w:hAnsi="Arial" w:cs="Arial"/>
          <w:spacing w:val="-3"/>
          <w:sz w:val="24"/>
          <w:szCs w:val="24"/>
        </w:rPr>
        <w:t>w</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ond</w:t>
      </w:r>
      <w:r w:rsidRPr="00CE6D86">
        <w:rPr>
          <w:rFonts w:ascii="Arial" w:eastAsia="Arial" w:hAnsi="Arial" w:cs="Arial"/>
          <w:sz w:val="24"/>
          <w:szCs w:val="24"/>
        </w:rPr>
        <w:t>iti</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z w:val="24"/>
          <w:szCs w:val="24"/>
        </w:rPr>
        <w:t>s:</w:t>
      </w:r>
    </w:p>
    <w:p w14:paraId="28E84FB2" w14:textId="0278D62A" w:rsidR="006C59EB" w:rsidRPr="00CE6D86" w:rsidRDefault="3E9AF572" w:rsidP="00E56012">
      <w:pPr>
        <w:pStyle w:val="ListParagraph"/>
        <w:widowControl w:val="0"/>
        <w:numPr>
          <w:ilvl w:val="4"/>
          <w:numId w:val="53"/>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3"/>
          <w:sz w:val="24"/>
          <w:szCs w:val="24"/>
        </w:rPr>
        <w:t>j</w:t>
      </w:r>
      <w:r w:rsidRPr="00CE6D86">
        <w:rPr>
          <w:rFonts w:ascii="Arial" w:eastAsia="Arial" w:hAnsi="Arial" w:cs="Arial"/>
          <w:spacing w:val="1"/>
          <w:sz w:val="24"/>
          <w:szCs w:val="24"/>
        </w:rPr>
        <w:t>e</w:t>
      </w:r>
      <w:r w:rsidRPr="00CE6D86">
        <w:rPr>
          <w:rFonts w:ascii="Arial" w:eastAsia="Arial" w:hAnsi="Arial" w:cs="Arial"/>
          <w:sz w:val="24"/>
          <w:szCs w:val="24"/>
        </w:rPr>
        <w:t>ct</w:t>
      </w:r>
      <w:r w:rsidRPr="00CE6D86">
        <w:rPr>
          <w:rFonts w:ascii="Arial" w:eastAsia="Arial" w:hAnsi="Arial" w:cs="Arial"/>
          <w:spacing w:val="-6"/>
          <w:sz w:val="24"/>
          <w:szCs w:val="24"/>
        </w:rPr>
        <w:t xml:space="preserve"> </w:t>
      </w:r>
      <w:r w:rsidRPr="00CE6D86">
        <w:rPr>
          <w:rFonts w:ascii="Arial" w:eastAsia="Arial" w:hAnsi="Arial" w:cs="Arial"/>
          <w:spacing w:val="9"/>
          <w:sz w:val="24"/>
          <w:szCs w:val="24"/>
        </w:rPr>
        <w:t>W</w:t>
      </w:r>
      <w:r w:rsidRPr="00CE6D86">
        <w:rPr>
          <w:rFonts w:ascii="Arial" w:eastAsia="Arial" w:hAnsi="Arial" w:cs="Arial"/>
          <w:sz w:val="24"/>
          <w:szCs w:val="24"/>
        </w:rPr>
        <w:t>Q</w:t>
      </w:r>
      <w:r w:rsidRPr="00CE6D86">
        <w:rPr>
          <w:rFonts w:ascii="Arial" w:eastAsia="Arial" w:hAnsi="Arial" w:cs="Arial"/>
          <w:spacing w:val="-3"/>
          <w:sz w:val="24"/>
          <w:szCs w:val="24"/>
        </w:rPr>
        <w:t>M</w:t>
      </w:r>
      <w:r w:rsidRPr="00CE6D86">
        <w:rPr>
          <w:rFonts w:ascii="Arial" w:eastAsia="Arial" w:hAnsi="Arial" w:cs="Arial"/>
          <w:sz w:val="24"/>
          <w:szCs w:val="24"/>
        </w:rPr>
        <w:t>P</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cl</w:t>
      </w:r>
      <w:r w:rsidRPr="00CE6D86">
        <w:rPr>
          <w:rFonts w:ascii="Arial" w:eastAsia="Arial" w:hAnsi="Arial" w:cs="Arial"/>
          <w:spacing w:val="1"/>
          <w:sz w:val="24"/>
          <w:szCs w:val="24"/>
        </w:rPr>
        <w:t>u</w:t>
      </w:r>
      <w:r w:rsidRPr="00CE6D86">
        <w:rPr>
          <w:rFonts w:ascii="Arial" w:eastAsia="Arial" w:hAnsi="Arial" w:cs="Arial"/>
          <w:spacing w:val="-1"/>
          <w:sz w:val="24"/>
          <w:szCs w:val="24"/>
        </w:rPr>
        <w:t>d</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a</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h</w:t>
      </w:r>
      <w:r w:rsidRPr="00CE6D86">
        <w:rPr>
          <w:rFonts w:ascii="Arial" w:eastAsia="Arial" w:hAnsi="Arial" w:cs="Arial"/>
          <w:spacing w:val="-2"/>
          <w:sz w:val="24"/>
          <w:szCs w:val="24"/>
        </w:rPr>
        <w:t>y</w:t>
      </w:r>
      <w:r w:rsidRPr="00CE6D86">
        <w:rPr>
          <w:rFonts w:ascii="Arial" w:eastAsia="Arial" w:hAnsi="Arial" w:cs="Arial"/>
          <w:spacing w:val="1"/>
          <w:sz w:val="24"/>
          <w:szCs w:val="24"/>
        </w:rPr>
        <w:t>d</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Pr>
          <w:rFonts w:ascii="Arial" w:eastAsia="Arial" w:hAnsi="Arial" w:cs="Arial"/>
          <w:spacing w:val="1"/>
          <w:sz w:val="24"/>
          <w:szCs w:val="24"/>
        </w:rPr>
        <w:t>o</w:t>
      </w:r>
      <w:r w:rsidRPr="00CE6D86">
        <w:rPr>
          <w:rFonts w:ascii="Arial" w:eastAsia="Arial" w:hAnsi="Arial" w:cs="Arial"/>
          <w:spacing w:val="-1"/>
          <w:sz w:val="24"/>
          <w:szCs w:val="24"/>
        </w:rPr>
        <w:t>g</w:t>
      </w:r>
      <w:r w:rsidRPr="00CE6D86">
        <w:rPr>
          <w:rFonts w:ascii="Arial" w:eastAsia="Arial" w:hAnsi="Arial" w:cs="Arial"/>
          <w:sz w:val="24"/>
          <w:szCs w:val="24"/>
        </w:rPr>
        <w:t>y st</w:t>
      </w:r>
      <w:r w:rsidRPr="00CE6D86">
        <w:rPr>
          <w:rFonts w:ascii="Arial" w:eastAsia="Arial" w:hAnsi="Arial" w:cs="Arial"/>
          <w:spacing w:val="1"/>
          <w:sz w:val="24"/>
          <w:szCs w:val="24"/>
        </w:rPr>
        <w:t>ud</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ha</w:t>
      </w:r>
      <w:r w:rsidRPr="00CE6D86">
        <w:rPr>
          <w:rFonts w:ascii="Arial" w:eastAsia="Arial" w:hAnsi="Arial" w:cs="Arial"/>
          <w:sz w:val="24"/>
          <w:szCs w:val="24"/>
        </w:rPr>
        <w:t>t</w:t>
      </w:r>
      <w:r w:rsidRPr="00CE6D86">
        <w:rPr>
          <w:rFonts w:ascii="Arial" w:eastAsia="Arial" w:hAnsi="Arial" w:cs="Arial"/>
          <w:spacing w:val="-1"/>
          <w:sz w:val="24"/>
          <w:szCs w:val="24"/>
        </w:rPr>
        <w:t xml:space="preserve"> q</w:t>
      </w:r>
      <w:r w:rsidRPr="00CE6D86">
        <w:rPr>
          <w:rFonts w:ascii="Arial" w:eastAsia="Arial" w:hAnsi="Arial" w:cs="Arial"/>
          <w:spacing w:val="1"/>
          <w:sz w:val="24"/>
          <w:szCs w:val="24"/>
        </w:rPr>
        <w:t>uan</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3"/>
          <w:sz w:val="24"/>
          <w:szCs w:val="24"/>
        </w:rPr>
        <w:t>f</w:t>
      </w:r>
      <w:r w:rsidRPr="00CE6D86">
        <w:rPr>
          <w:rFonts w:ascii="Arial" w:eastAsia="Arial" w:hAnsi="Arial" w:cs="Arial"/>
          <w:sz w:val="24"/>
          <w:szCs w:val="24"/>
        </w:rPr>
        <w:t>i</w:t>
      </w:r>
      <w:r w:rsidRPr="00CE6D86">
        <w:rPr>
          <w:rFonts w:ascii="Arial" w:eastAsia="Arial" w:hAnsi="Arial" w:cs="Arial"/>
          <w:spacing w:val="1"/>
          <w:sz w:val="24"/>
          <w:szCs w:val="24"/>
        </w:rPr>
        <w:t xml:space="preserve">es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o</w:t>
      </w:r>
      <w:r w:rsidRPr="00CE6D86">
        <w:rPr>
          <w:rFonts w:ascii="Arial" w:eastAsia="Arial" w:hAnsi="Arial" w:cs="Arial"/>
          <w:sz w:val="24"/>
          <w:szCs w:val="24"/>
        </w:rPr>
        <w:t>st</w:t>
      </w:r>
      <w:r w:rsidRPr="00CE6D86">
        <w:rPr>
          <w:rFonts w:ascii="Arial" w:eastAsia="Arial" w:hAnsi="Arial" w:cs="Arial"/>
          <w:spacing w:val="-1"/>
          <w:sz w:val="24"/>
          <w:szCs w:val="24"/>
        </w:rPr>
        <w:t>-</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j</w:t>
      </w:r>
      <w:r w:rsidRPr="00CE6D86">
        <w:rPr>
          <w:rFonts w:ascii="Arial" w:eastAsia="Arial" w:hAnsi="Arial" w:cs="Arial"/>
          <w:spacing w:val="-1"/>
          <w:sz w:val="24"/>
          <w:szCs w:val="24"/>
        </w:rPr>
        <w:t>e</w:t>
      </w:r>
      <w:r w:rsidRPr="00CE6D86">
        <w:rPr>
          <w:rFonts w:ascii="Arial" w:eastAsia="Arial" w:hAnsi="Arial" w:cs="Arial"/>
          <w:sz w:val="24"/>
          <w:szCs w:val="24"/>
        </w:rPr>
        <w:t>ct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un</w:t>
      </w:r>
      <w:r w:rsidRPr="00CE6D86">
        <w:rPr>
          <w:rFonts w:ascii="Arial" w:eastAsia="Arial" w:hAnsi="Arial" w:cs="Arial"/>
          <w:spacing w:val="-1"/>
          <w:sz w:val="24"/>
          <w:szCs w:val="24"/>
        </w:rPr>
        <w:t>o</w:t>
      </w:r>
      <w:r w:rsidRPr="00CE6D86">
        <w:rPr>
          <w:rFonts w:ascii="Arial" w:eastAsia="Arial" w:hAnsi="Arial" w:cs="Arial"/>
          <w:sz w:val="24"/>
          <w:szCs w:val="24"/>
        </w:rPr>
        <w:t>ff</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v</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Pr>
          <w:rFonts w:ascii="Arial" w:eastAsia="Arial" w:hAnsi="Arial" w:cs="Arial"/>
          <w:spacing w:val="1"/>
          <w:sz w:val="24"/>
          <w:szCs w:val="24"/>
        </w:rPr>
        <w:t>u</w:t>
      </w:r>
      <w:r w:rsidRPr="00CE6D86">
        <w:rPr>
          <w:rFonts w:ascii="Arial" w:eastAsia="Arial" w:hAnsi="Arial" w:cs="Arial"/>
          <w:spacing w:val="-1"/>
          <w:sz w:val="24"/>
          <w:szCs w:val="24"/>
        </w:rPr>
        <w:t>m</w:t>
      </w:r>
      <w:r w:rsidRPr="00CE6D86">
        <w:rPr>
          <w:rFonts w:ascii="Arial" w:eastAsia="Arial" w:hAnsi="Arial" w:cs="Arial"/>
          <w:spacing w:val="1"/>
          <w:sz w:val="24"/>
          <w:szCs w:val="24"/>
        </w:rPr>
        <w:t>e</w:t>
      </w:r>
      <w:r w:rsidRPr="00CE6D86">
        <w:rPr>
          <w:rFonts w:ascii="Arial" w:eastAsia="Arial" w:hAnsi="Arial" w:cs="Arial"/>
          <w:sz w:val="24"/>
          <w:szCs w:val="24"/>
        </w:rPr>
        <w:t xml:space="preserve">s, peak flow rates, </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t</w:t>
      </w:r>
      <w:r w:rsidRPr="00CE6D86">
        <w:rPr>
          <w:rFonts w:ascii="Arial" w:eastAsia="Arial" w:hAnsi="Arial" w:cs="Arial"/>
          <w:sz w:val="24"/>
          <w:szCs w:val="24"/>
        </w:rPr>
        <w:t>i</w:t>
      </w:r>
      <w:r w:rsidRPr="00CE6D86">
        <w:rPr>
          <w:rFonts w:ascii="Arial" w:eastAsia="Arial" w:hAnsi="Arial" w:cs="Arial"/>
          <w:spacing w:val="2"/>
          <w:sz w:val="24"/>
          <w:szCs w:val="24"/>
        </w:rPr>
        <w:t>m</w:t>
      </w:r>
      <w:r w:rsidRPr="00CE6D86">
        <w:rPr>
          <w:rFonts w:ascii="Arial" w:eastAsia="Arial" w:hAnsi="Arial" w:cs="Arial"/>
          <w:spacing w:val="1"/>
          <w:sz w:val="24"/>
          <w:szCs w:val="24"/>
        </w:rPr>
        <w:t>e</w:t>
      </w:r>
      <w:r w:rsidRPr="00CE6D86">
        <w:rPr>
          <w:rFonts w:ascii="Arial" w:eastAsia="Arial" w:hAnsi="Arial" w:cs="Arial"/>
          <w:sz w:val="24"/>
          <w:szCs w:val="24"/>
        </w:rPr>
        <w:t xml:space="preserve">s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z w:val="24"/>
          <w:szCs w:val="24"/>
        </w:rPr>
        <w:t>ti</w:t>
      </w:r>
      <w:r w:rsidRPr="00CE6D86">
        <w:rPr>
          <w:rFonts w:ascii="Arial" w:eastAsia="Arial" w:hAnsi="Arial" w:cs="Arial"/>
          <w:spacing w:val="1"/>
          <w:sz w:val="24"/>
          <w:szCs w:val="24"/>
        </w:rPr>
        <w:t xml:space="preserve">on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r a</w:t>
      </w:r>
      <w:r w:rsidRPr="00CE6D86">
        <w:rPr>
          <w:rFonts w:ascii="Arial" w:eastAsia="Arial" w:hAnsi="Arial" w:cs="Arial"/>
          <w:spacing w:val="1"/>
          <w:sz w:val="24"/>
          <w:szCs w:val="24"/>
        </w:rPr>
        <w:t xml:space="preserve"> 2</w:t>
      </w:r>
      <w:r w:rsidRPr="00CE6D86">
        <w:rPr>
          <w:rFonts w:ascii="Arial" w:eastAsia="Arial" w:hAnsi="Arial" w:cs="Arial"/>
          <w:spacing w:val="-1"/>
          <w:sz w:val="24"/>
          <w:szCs w:val="24"/>
        </w:rPr>
        <w:t>-</w:t>
      </w:r>
      <w:r w:rsidRPr="00CE6D86">
        <w:rPr>
          <w:rFonts w:ascii="Arial" w:eastAsia="Arial" w:hAnsi="Arial" w:cs="Arial"/>
          <w:spacing w:val="-2"/>
          <w:sz w:val="24"/>
          <w:szCs w:val="24"/>
        </w:rPr>
        <w:t>y</w:t>
      </w:r>
      <w:r w:rsidRPr="00CE6D86">
        <w:rPr>
          <w:rFonts w:ascii="Arial" w:eastAsia="Arial" w:hAnsi="Arial" w:cs="Arial"/>
          <w:spacing w:val="1"/>
          <w:sz w:val="24"/>
          <w:szCs w:val="24"/>
        </w:rPr>
        <w:t>ea</w:t>
      </w:r>
      <w:r w:rsidRPr="00CE6D86">
        <w:rPr>
          <w:rFonts w:ascii="Arial" w:eastAsia="Arial" w:hAnsi="Arial" w:cs="Arial"/>
          <w:sz w:val="24"/>
          <w:szCs w:val="24"/>
        </w:rPr>
        <w:t>r, 24-hour st</w:t>
      </w:r>
      <w:r w:rsidRPr="00CE6D86">
        <w:rPr>
          <w:rFonts w:ascii="Arial" w:eastAsia="Arial" w:hAnsi="Arial" w:cs="Arial"/>
          <w:spacing w:val="1"/>
          <w:sz w:val="24"/>
          <w:szCs w:val="24"/>
        </w:rPr>
        <w:t>o</w:t>
      </w:r>
      <w:r w:rsidRPr="00CE6D86">
        <w:rPr>
          <w:rFonts w:ascii="Arial" w:eastAsia="Arial" w:hAnsi="Arial" w:cs="Arial"/>
          <w:spacing w:val="-3"/>
          <w:sz w:val="24"/>
          <w:szCs w:val="24"/>
        </w:rPr>
        <w:t>r</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e</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t.</w:t>
      </w:r>
    </w:p>
    <w:p w14:paraId="65B776F3" w14:textId="5E462BAF" w:rsidR="006C59EB" w:rsidRPr="00CE6D86" w:rsidRDefault="3E9AF572" w:rsidP="00E56012">
      <w:pPr>
        <w:pStyle w:val="ListParagraph"/>
        <w:widowControl w:val="0"/>
        <w:numPr>
          <w:ilvl w:val="4"/>
          <w:numId w:val="53"/>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2"/>
          <w:sz w:val="24"/>
          <w:szCs w:val="24"/>
        </w:rPr>
        <w:t xml:space="preserve">Except </w:t>
      </w:r>
      <w:r w:rsidR="33F0D9F0">
        <w:rPr>
          <w:rFonts w:ascii="Arial" w:eastAsia="Arial" w:hAnsi="Arial" w:cs="Arial"/>
          <w:spacing w:val="2"/>
          <w:sz w:val="24"/>
          <w:szCs w:val="24"/>
        </w:rPr>
        <w:t xml:space="preserve">for those conditions </w:t>
      </w:r>
      <w:r w:rsidRPr="00CE6D86">
        <w:rPr>
          <w:rFonts w:ascii="Arial" w:eastAsia="Arial" w:hAnsi="Arial" w:cs="Arial"/>
          <w:spacing w:val="2"/>
          <w:sz w:val="24"/>
          <w:szCs w:val="24"/>
        </w:rPr>
        <w:t xml:space="preserve">in </w:t>
      </w:r>
      <w:r w:rsidR="00125DD5">
        <w:rPr>
          <w:rFonts w:ascii="Arial" w:eastAsia="Arial" w:hAnsi="Arial" w:cs="Arial"/>
          <w:spacing w:val="2"/>
          <w:sz w:val="24"/>
          <w:szCs w:val="24"/>
        </w:rPr>
        <w:t>s</w:t>
      </w:r>
      <w:r w:rsidRPr="00CE6D86">
        <w:rPr>
          <w:rFonts w:ascii="Arial" w:eastAsia="Arial" w:hAnsi="Arial" w:cs="Arial"/>
          <w:spacing w:val="2"/>
          <w:sz w:val="24"/>
          <w:szCs w:val="24"/>
        </w:rPr>
        <w:t xml:space="preserve">ection </w:t>
      </w:r>
      <w:r w:rsidR="241F2EFD" w:rsidRPr="00CE6D86">
        <w:rPr>
          <w:rFonts w:ascii="Arial" w:eastAsia="Arial" w:hAnsi="Arial" w:cs="Arial"/>
          <w:spacing w:val="2"/>
          <w:sz w:val="24"/>
          <w:szCs w:val="24"/>
        </w:rPr>
        <w:t>V</w:t>
      </w:r>
      <w:r w:rsidRPr="00CE6D86">
        <w:rPr>
          <w:rFonts w:ascii="Arial" w:eastAsia="Arial" w:hAnsi="Arial" w:cs="Arial"/>
          <w:spacing w:val="2"/>
          <w:sz w:val="24"/>
          <w:szCs w:val="24"/>
        </w:rPr>
        <w:t>I</w:t>
      </w:r>
      <w:r w:rsidR="3F831B9D">
        <w:rPr>
          <w:rFonts w:ascii="Arial" w:eastAsia="Arial" w:hAnsi="Arial" w:cs="Arial"/>
          <w:spacing w:val="2"/>
          <w:sz w:val="24"/>
          <w:szCs w:val="24"/>
        </w:rPr>
        <w:t>I</w:t>
      </w:r>
      <w:r w:rsidRPr="00CE6D86">
        <w:rPr>
          <w:rFonts w:ascii="Arial" w:eastAsia="Arial" w:hAnsi="Arial" w:cs="Arial"/>
          <w:spacing w:val="2"/>
          <w:sz w:val="24"/>
          <w:szCs w:val="24"/>
        </w:rPr>
        <w:t>I.</w:t>
      </w:r>
      <w:r w:rsidR="00600BCB">
        <w:rPr>
          <w:rFonts w:ascii="Arial" w:eastAsia="Arial" w:hAnsi="Arial" w:cs="Arial"/>
          <w:spacing w:val="2"/>
          <w:sz w:val="24"/>
          <w:szCs w:val="24"/>
        </w:rPr>
        <w:t>L</w:t>
      </w:r>
      <w:r w:rsidR="6DE5AD6E" w:rsidRPr="00CE6D86">
        <w:rPr>
          <w:rFonts w:ascii="Arial" w:eastAsia="Arial" w:hAnsi="Arial" w:cs="Arial"/>
          <w:spacing w:val="2"/>
          <w:sz w:val="24"/>
          <w:szCs w:val="24"/>
        </w:rPr>
        <w:t>.</w:t>
      </w:r>
      <w:r w:rsidRPr="00CE6D86">
        <w:rPr>
          <w:rFonts w:ascii="Arial" w:eastAsia="Arial" w:hAnsi="Arial" w:cs="Arial"/>
          <w:spacing w:val="2"/>
          <w:sz w:val="24"/>
          <w:szCs w:val="24"/>
        </w:rPr>
        <w:t>2.c,</w:t>
      </w:r>
      <w:r w:rsidR="6DE5AD6E" w:rsidRPr="00CE6D86">
        <w:rPr>
          <w:rFonts w:ascii="Arial" w:eastAsia="Arial" w:hAnsi="Arial" w:cs="Arial"/>
          <w:spacing w:val="2"/>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3"/>
          <w:sz w:val="24"/>
          <w:szCs w:val="24"/>
        </w:rPr>
        <w:t>j</w:t>
      </w:r>
      <w:r w:rsidRPr="00CE6D86">
        <w:rPr>
          <w:rFonts w:ascii="Arial" w:eastAsia="Arial" w:hAnsi="Arial" w:cs="Arial"/>
          <w:spacing w:val="1"/>
          <w:sz w:val="24"/>
          <w:szCs w:val="24"/>
        </w:rPr>
        <w:t>e</w:t>
      </w:r>
      <w:r w:rsidRPr="00CE6D86">
        <w:rPr>
          <w:rFonts w:ascii="Arial" w:eastAsia="Arial" w:hAnsi="Arial" w:cs="Arial"/>
          <w:sz w:val="24"/>
          <w:szCs w:val="24"/>
        </w:rPr>
        <w:t>ct</w:t>
      </w:r>
      <w:r w:rsidRPr="00CE6D86">
        <w:rPr>
          <w:rFonts w:ascii="Arial" w:eastAsia="Arial" w:hAnsi="Arial" w:cs="Arial"/>
          <w:spacing w:val="-6"/>
          <w:sz w:val="24"/>
          <w:szCs w:val="24"/>
        </w:rPr>
        <w:t xml:space="preserve"> </w:t>
      </w:r>
      <w:r w:rsidRPr="00CE6D86">
        <w:rPr>
          <w:rFonts w:ascii="Arial" w:eastAsia="Arial" w:hAnsi="Arial" w:cs="Arial"/>
          <w:spacing w:val="9"/>
          <w:sz w:val="24"/>
          <w:szCs w:val="24"/>
        </w:rPr>
        <w:t>W</w:t>
      </w:r>
      <w:r w:rsidRPr="00CE6D86">
        <w:rPr>
          <w:rFonts w:ascii="Arial" w:eastAsia="Arial" w:hAnsi="Arial" w:cs="Arial"/>
          <w:sz w:val="24"/>
          <w:szCs w:val="24"/>
        </w:rPr>
        <w:t>Q</w:t>
      </w:r>
      <w:r w:rsidRPr="00CE6D86">
        <w:rPr>
          <w:rFonts w:ascii="Arial" w:eastAsia="Arial" w:hAnsi="Arial" w:cs="Arial"/>
          <w:spacing w:val="-3"/>
          <w:sz w:val="24"/>
          <w:szCs w:val="24"/>
        </w:rPr>
        <w:t>M</w:t>
      </w:r>
      <w:r w:rsidRPr="00CE6D86">
        <w:rPr>
          <w:rFonts w:ascii="Arial" w:eastAsia="Arial" w:hAnsi="Arial" w:cs="Arial"/>
          <w:sz w:val="24"/>
          <w:szCs w:val="24"/>
        </w:rPr>
        <w:t>P</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2"/>
          <w:sz w:val="24"/>
          <w:szCs w:val="24"/>
        </w:rPr>
        <w:t>v</w:t>
      </w:r>
      <w:r w:rsidRPr="00CE6D86">
        <w:rPr>
          <w:rFonts w:ascii="Arial" w:eastAsia="Arial" w:hAnsi="Arial" w:cs="Arial"/>
          <w:sz w:val="24"/>
          <w:szCs w:val="24"/>
        </w:rPr>
        <w:t>i</w:t>
      </w:r>
      <w:r w:rsidRPr="00CE6D86">
        <w:rPr>
          <w:rFonts w:ascii="Arial" w:eastAsia="Arial" w:hAnsi="Arial" w:cs="Arial"/>
          <w:spacing w:val="1"/>
          <w:sz w:val="24"/>
          <w:szCs w:val="24"/>
        </w:rPr>
        <w:t>d</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00A83E96">
        <w:rPr>
          <w:rFonts w:ascii="Arial" w:eastAsia="Arial" w:hAnsi="Arial" w:cs="Arial"/>
          <w:spacing w:val="1"/>
          <w:sz w:val="24"/>
          <w:szCs w:val="24"/>
        </w:rPr>
        <w:t>structural control measure</w:t>
      </w:r>
      <w:r w:rsidR="00A83E96" w:rsidRPr="00CE6D86">
        <w:rPr>
          <w:rFonts w:ascii="Arial" w:eastAsia="Arial" w:hAnsi="Arial" w:cs="Arial"/>
          <w:sz w:val="24"/>
          <w:szCs w:val="24"/>
        </w:rPr>
        <w:t xml:space="preserve">s </w:t>
      </w:r>
      <w:r w:rsidRPr="00CE6D86">
        <w:rPr>
          <w:rFonts w:ascii="Arial" w:eastAsia="Arial" w:hAnsi="Arial" w:cs="Arial"/>
          <w:spacing w:val="-2"/>
          <w:sz w:val="24"/>
          <w:szCs w:val="24"/>
        </w:rPr>
        <w:t>t</w:t>
      </w:r>
      <w:r w:rsidRPr="00CE6D86">
        <w:rPr>
          <w:rFonts w:ascii="Arial" w:eastAsia="Arial" w:hAnsi="Arial" w:cs="Arial"/>
          <w:spacing w:val="1"/>
          <w:sz w:val="24"/>
          <w:szCs w:val="24"/>
        </w:rPr>
        <w:t>ha</w:t>
      </w:r>
      <w:r w:rsidRPr="00CE6D86">
        <w:rPr>
          <w:rFonts w:ascii="Arial" w:eastAsia="Arial" w:hAnsi="Arial" w:cs="Arial"/>
          <w:sz w:val="24"/>
          <w:szCs w:val="24"/>
        </w:rPr>
        <w:t>t</w:t>
      </w:r>
      <w:r w:rsidRPr="00CE6D86">
        <w:rPr>
          <w:rFonts w:ascii="Arial" w:eastAsia="Arial" w:hAnsi="Arial" w:cs="Arial"/>
          <w:spacing w:val="-4"/>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od</w:t>
      </w:r>
      <w:r w:rsidRPr="00CE6D86">
        <w:rPr>
          <w:rFonts w:ascii="Arial" w:eastAsia="Arial" w:hAnsi="Arial" w:cs="Arial"/>
          <w:spacing w:val="-3"/>
          <w:sz w:val="24"/>
          <w:szCs w:val="24"/>
        </w:rPr>
        <w:t>i</w:t>
      </w:r>
      <w:r w:rsidRPr="00CE6D86">
        <w:rPr>
          <w:rFonts w:ascii="Arial" w:eastAsia="Arial" w:hAnsi="Arial" w:cs="Arial"/>
          <w:spacing w:val="3"/>
          <w:sz w:val="24"/>
          <w:szCs w:val="24"/>
        </w:rPr>
        <w:t>f</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6DE5AD6E" w:rsidRPr="00CE6D86">
        <w:rPr>
          <w:rFonts w:ascii="Arial" w:eastAsia="Arial" w:hAnsi="Arial" w:cs="Arial"/>
          <w:spacing w:val="-1"/>
          <w:sz w:val="24"/>
          <w:szCs w:val="24"/>
        </w:rPr>
        <w:t>r</w:t>
      </w:r>
      <w:r w:rsidR="6DE5AD6E" w:rsidRPr="00CE6D86">
        <w:rPr>
          <w:rFonts w:ascii="Arial" w:eastAsia="Arial" w:hAnsi="Arial" w:cs="Arial"/>
          <w:spacing w:val="1"/>
          <w:sz w:val="24"/>
          <w:szCs w:val="24"/>
        </w:rPr>
        <w:t>un</w:t>
      </w:r>
      <w:r w:rsidR="6DE5AD6E" w:rsidRPr="00CE6D86">
        <w:rPr>
          <w:rFonts w:ascii="Arial" w:eastAsia="Arial" w:hAnsi="Arial" w:cs="Arial"/>
          <w:spacing w:val="-1"/>
          <w:sz w:val="24"/>
          <w:szCs w:val="24"/>
        </w:rPr>
        <w:t>o</w:t>
      </w:r>
      <w:r w:rsidR="6DE5AD6E" w:rsidRPr="00CE6D86">
        <w:rPr>
          <w:rFonts w:ascii="Arial" w:eastAsia="Arial" w:hAnsi="Arial" w:cs="Arial"/>
          <w:sz w:val="24"/>
          <w:szCs w:val="24"/>
        </w:rPr>
        <w:t>ff</w:t>
      </w:r>
      <w:r w:rsidR="6DE5AD6E" w:rsidRPr="00CE6D86">
        <w:rPr>
          <w:rFonts w:ascii="Arial" w:eastAsia="Arial" w:hAnsi="Arial" w:cs="Arial"/>
          <w:spacing w:val="-1"/>
          <w:sz w:val="24"/>
          <w:szCs w:val="24"/>
        </w:rPr>
        <w:t xml:space="preserve"> </w:t>
      </w:r>
      <w:r w:rsidR="6DE5AD6E" w:rsidRPr="00CE6D86">
        <w:rPr>
          <w:rFonts w:ascii="Arial" w:eastAsia="Arial" w:hAnsi="Arial" w:cs="Arial"/>
          <w:spacing w:val="1"/>
          <w:sz w:val="24"/>
          <w:szCs w:val="24"/>
        </w:rPr>
        <w:t>volumes</w:t>
      </w:r>
      <w:r w:rsidRPr="00CE6D86">
        <w:rPr>
          <w:rFonts w:ascii="Arial" w:eastAsia="Arial" w:hAnsi="Arial" w:cs="Arial"/>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1"/>
          <w:sz w:val="24"/>
          <w:szCs w:val="24"/>
        </w:rPr>
        <w:t>m</w:t>
      </w:r>
      <w:r w:rsidRPr="00CE6D86">
        <w:rPr>
          <w:rFonts w:ascii="Arial" w:eastAsia="Arial" w:hAnsi="Arial" w:cs="Arial"/>
          <w:spacing w:val="1"/>
          <w:sz w:val="24"/>
          <w:szCs w:val="24"/>
        </w:rPr>
        <w:t>e</w:t>
      </w:r>
      <w:r w:rsidRPr="00CE6D86">
        <w:rPr>
          <w:rFonts w:ascii="Arial" w:eastAsia="Arial" w:hAnsi="Arial" w:cs="Arial"/>
          <w:sz w:val="24"/>
          <w:szCs w:val="24"/>
        </w:rPr>
        <w:t>s</w:t>
      </w:r>
      <w:r w:rsidR="006A444E">
        <w:rPr>
          <w:rFonts w:ascii="Arial" w:eastAsia="Arial" w:hAnsi="Arial" w:cs="Arial"/>
          <w:sz w:val="24"/>
          <w:szCs w:val="24"/>
        </w:rPr>
        <w:t xml:space="preserve"> </w:t>
      </w:r>
      <w:ins w:id="1066" w:author="Alexander, Hero@Waterboards" w:date="2026-05-01T10:50:00Z" w16du:dateUtc="2026-05-01T17:50:00Z">
        <w:r w:rsidR="006A444E">
          <w:rPr>
            <w:rFonts w:ascii="Arial" w:eastAsia="Arial" w:hAnsi="Arial" w:cs="Arial"/>
            <w:sz w:val="24"/>
            <w:szCs w:val="24"/>
          </w:rPr>
          <w:t>of concentration</w:t>
        </w:r>
        <w:r w:rsidRPr="00CE6D86">
          <w:rPr>
            <w:rFonts w:ascii="Arial" w:eastAsia="Arial" w:hAnsi="Arial" w:cs="Arial"/>
            <w:sz w:val="24"/>
            <w:szCs w:val="24"/>
          </w:rPr>
          <w:t xml:space="preserve"> </w:t>
        </w:r>
      </w:ins>
      <w:r w:rsidRPr="00CE6D86">
        <w:rPr>
          <w:rFonts w:ascii="Arial" w:eastAsia="Arial" w:hAnsi="Arial" w:cs="Arial"/>
          <w:spacing w:val="-1"/>
          <w:sz w:val="24"/>
          <w:szCs w:val="24"/>
        </w:rPr>
        <w:t xml:space="preserve">from the project site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 xml:space="preserve">r the </w:t>
      </w:r>
      <w:r w:rsidRPr="00CE6D86">
        <w:rPr>
          <w:rFonts w:ascii="Arial" w:eastAsia="Arial" w:hAnsi="Arial" w:cs="Arial"/>
          <w:spacing w:val="1"/>
          <w:sz w:val="24"/>
          <w:szCs w:val="24"/>
        </w:rPr>
        <w:t>2</w:t>
      </w:r>
      <w:r w:rsidRPr="00CE6D86">
        <w:rPr>
          <w:rFonts w:ascii="Arial" w:eastAsia="Arial" w:hAnsi="Arial" w:cs="Arial"/>
          <w:spacing w:val="-1"/>
          <w:sz w:val="24"/>
          <w:szCs w:val="24"/>
        </w:rPr>
        <w:t>-</w:t>
      </w:r>
      <w:r w:rsidRPr="00CE6D86">
        <w:rPr>
          <w:rFonts w:ascii="Arial" w:eastAsia="Arial" w:hAnsi="Arial" w:cs="Arial"/>
          <w:spacing w:val="-2"/>
          <w:sz w:val="24"/>
          <w:szCs w:val="24"/>
        </w:rPr>
        <w:t>y</w:t>
      </w:r>
      <w:r w:rsidRPr="00CE6D86">
        <w:rPr>
          <w:rFonts w:ascii="Arial" w:eastAsia="Arial" w:hAnsi="Arial" w:cs="Arial"/>
          <w:spacing w:val="1"/>
          <w:sz w:val="24"/>
          <w:szCs w:val="24"/>
        </w:rPr>
        <w:t>ea</w:t>
      </w:r>
      <w:r w:rsidRPr="00CE6D86">
        <w:rPr>
          <w:rFonts w:ascii="Arial" w:eastAsia="Arial" w:hAnsi="Arial" w:cs="Arial"/>
          <w:sz w:val="24"/>
          <w:szCs w:val="24"/>
        </w:rPr>
        <w:t>r, 24-hour st</w:t>
      </w:r>
      <w:r w:rsidRPr="00CE6D86">
        <w:rPr>
          <w:rFonts w:ascii="Arial" w:eastAsia="Arial" w:hAnsi="Arial" w:cs="Arial"/>
          <w:spacing w:val="1"/>
          <w:sz w:val="24"/>
          <w:szCs w:val="24"/>
        </w:rPr>
        <w:t>o</w:t>
      </w:r>
      <w:r w:rsidRPr="00CE6D86">
        <w:rPr>
          <w:rFonts w:ascii="Arial" w:eastAsia="Arial" w:hAnsi="Arial" w:cs="Arial"/>
          <w:spacing w:val="-3"/>
          <w:sz w:val="24"/>
          <w:szCs w:val="24"/>
        </w:rPr>
        <w:t>r</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e</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t such that:</w:t>
      </w:r>
    </w:p>
    <w:p w14:paraId="4A5B3F7D" w14:textId="47C3DBCC" w:rsidR="006C59EB" w:rsidRPr="00FB0E68" w:rsidRDefault="3E9AF572" w:rsidP="002B13AA">
      <w:pPr>
        <w:pStyle w:val="ListParagraph"/>
        <w:keepLines/>
        <w:widowControl w:val="0"/>
        <w:numPr>
          <w:ilvl w:val="2"/>
          <w:numId w:val="56"/>
        </w:numPr>
        <w:spacing w:after="250"/>
        <w:ind w:left="2250" w:hanging="432"/>
        <w:jc w:val="both"/>
        <w:rPr>
          <w:rFonts w:ascii="Arial" w:hAnsi="Arial" w:cs="Arial"/>
          <w:sz w:val="24"/>
          <w:szCs w:val="24"/>
        </w:rPr>
      </w:pPr>
      <w:r w:rsidRPr="00CE6D86">
        <w:rPr>
          <w:rFonts w:ascii="Arial" w:eastAsia="Arial" w:hAnsi="Arial" w:cs="Arial"/>
          <w:sz w:val="24"/>
          <w:szCs w:val="24"/>
        </w:rPr>
        <w:t xml:space="preserve">Post-project runoff volumes for the 2-year, 24-hour storm event do </w:t>
      </w:r>
      <w:r w:rsidR="225FA81B" w:rsidRPr="00CE6D86">
        <w:rPr>
          <w:rFonts w:ascii="Arial" w:eastAsia="Arial" w:hAnsi="Arial" w:cs="Arial"/>
          <w:sz w:val="24"/>
          <w:szCs w:val="24"/>
        </w:rPr>
        <w:t xml:space="preserve">not </w:t>
      </w:r>
      <w:r w:rsidR="225FA81B" w:rsidRPr="00CE6D86">
        <w:rPr>
          <w:rFonts w:ascii="Arial" w:eastAsia="Arial" w:hAnsi="Arial" w:cs="Arial"/>
          <w:spacing w:val="1"/>
          <w:sz w:val="24"/>
          <w:szCs w:val="24"/>
        </w:rPr>
        <w:t>increase</w:t>
      </w:r>
      <w:r w:rsidRPr="00CE6D86">
        <w:rPr>
          <w:rFonts w:ascii="Arial" w:eastAsia="Arial" w:hAnsi="Arial" w:cs="Arial"/>
          <w:spacing w:val="1"/>
          <w:sz w:val="24"/>
          <w:szCs w:val="24"/>
        </w:rPr>
        <w:t xml:space="preserve"> by more than 10</w:t>
      </w:r>
      <w:del w:id="1067" w:author="Alexander, Hero@Waterboards" w:date="2026-05-01T10:50:00Z" w16du:dateUtc="2026-05-01T17:50:00Z">
        <w:r w:rsidRPr="00CE6D86">
          <w:rPr>
            <w:rFonts w:ascii="Arial" w:eastAsia="Arial" w:hAnsi="Arial" w:cs="Arial"/>
            <w:sz w:val="24"/>
            <w:szCs w:val="24"/>
          </w:rPr>
          <w:delText>%</w:delText>
        </w:r>
      </w:del>
      <w:ins w:id="1068" w:author="Alexander, Hero@Waterboards" w:date="2026-05-01T10:50:00Z" w16du:dateUtc="2026-05-01T17:50:00Z">
        <w:r w:rsidR="00DF4E07">
          <w:rPr>
            <w:rFonts w:ascii="Arial" w:eastAsia="Arial" w:hAnsi="Arial" w:cs="Arial"/>
            <w:sz w:val="24"/>
            <w:szCs w:val="24"/>
          </w:rPr>
          <w:t xml:space="preserve"> </w:t>
        </w:r>
        <w:r w:rsidR="3CA9AEE1" w:rsidRPr="00CE6D86">
          <w:rPr>
            <w:rFonts w:ascii="Arial" w:eastAsia="Arial" w:hAnsi="Arial" w:cs="Arial"/>
            <w:sz w:val="24"/>
            <w:szCs w:val="24"/>
          </w:rPr>
          <w:t>percent</w:t>
        </w:r>
      </w:ins>
      <w:r w:rsidRPr="00CE6D86">
        <w:rPr>
          <w:rFonts w:ascii="Arial" w:eastAsia="Arial" w:hAnsi="Arial" w:cs="Arial"/>
          <w:spacing w:val="-2"/>
          <w:sz w:val="24"/>
          <w:szCs w:val="24"/>
        </w:rPr>
        <w:t xml:space="preserve"> </w:t>
      </w:r>
      <w:r w:rsidRPr="00CE6D86">
        <w:rPr>
          <w:rFonts w:ascii="Arial" w:eastAsia="Arial" w:hAnsi="Arial" w:cs="Arial"/>
          <w:sz w:val="24"/>
          <w:szCs w:val="24"/>
        </w:rPr>
        <w:t>compared to the pre-project runoff volumes for the 2-year, 24-hour storm event</w:t>
      </w:r>
      <w:r w:rsidR="0569B0DB" w:rsidRPr="00CE6D86">
        <w:rPr>
          <w:rFonts w:ascii="Arial" w:eastAsia="Arial" w:hAnsi="Arial" w:cs="Arial"/>
          <w:sz w:val="24"/>
          <w:szCs w:val="24"/>
        </w:rPr>
        <w:t>; and</w:t>
      </w:r>
      <w:r w:rsidR="3F63B152">
        <w:rPr>
          <w:rFonts w:ascii="Arial" w:eastAsia="Arial" w:hAnsi="Arial" w:cs="Arial"/>
          <w:sz w:val="24"/>
          <w:szCs w:val="24"/>
        </w:rPr>
        <w:t>,</w:t>
      </w:r>
    </w:p>
    <w:p w14:paraId="0E55EBFE" w14:textId="77777777" w:rsidR="00FB0E68" w:rsidRPr="000B5D6D" w:rsidRDefault="00FB0E68" w:rsidP="00FB0E68">
      <w:pPr>
        <w:pStyle w:val="ListParagraph"/>
        <w:keepLines/>
        <w:widowControl w:val="0"/>
        <w:spacing w:after="250"/>
        <w:ind w:left="2250" w:firstLine="0"/>
        <w:jc w:val="both"/>
        <w:rPr>
          <w:ins w:id="1069" w:author="Alexander, Hero@Waterboards" w:date="2026-05-01T10:50:00Z" w16du:dateUtc="2026-05-01T17:50:00Z"/>
          <w:rFonts w:ascii="Arial" w:hAnsi="Arial" w:cs="Arial"/>
          <w:sz w:val="24"/>
          <w:szCs w:val="24"/>
        </w:rPr>
      </w:pPr>
    </w:p>
    <w:p w14:paraId="16ACF30B" w14:textId="1BE1EF5C" w:rsidR="002A5F65" w:rsidRPr="00FB0E68" w:rsidRDefault="3E9AF572" w:rsidP="002B13AA">
      <w:pPr>
        <w:pStyle w:val="ListParagraph"/>
        <w:widowControl w:val="0"/>
        <w:numPr>
          <w:ilvl w:val="2"/>
          <w:numId w:val="56"/>
        </w:numPr>
        <w:spacing w:after="250"/>
        <w:ind w:left="2250" w:hanging="432"/>
        <w:jc w:val="both"/>
        <w:rPr>
          <w:rFonts w:ascii="Arial" w:hAnsi="Arial" w:cs="Arial"/>
          <w:sz w:val="24"/>
          <w:szCs w:val="24"/>
        </w:rPr>
      </w:pPr>
      <w:r w:rsidRPr="2FF9B99E">
        <w:rPr>
          <w:rFonts w:ascii="Arial" w:eastAsia="Arial" w:hAnsi="Arial" w:cs="Arial"/>
          <w:sz w:val="24"/>
          <w:szCs w:val="24"/>
        </w:rPr>
        <w:t>Post-project times of concentration for the 2-year, 24-hour storm event do not decrease by more than 10</w:t>
      </w:r>
      <w:del w:id="1070" w:author="Alexander, Hero@Waterboards" w:date="2026-05-01T10:50:00Z" w16du:dateUtc="2026-05-01T17:50:00Z">
        <w:r w:rsidRPr="22A2C7E8">
          <w:rPr>
            <w:rFonts w:ascii="Arial" w:eastAsia="Arial" w:hAnsi="Arial" w:cs="Arial"/>
            <w:sz w:val="24"/>
            <w:szCs w:val="24"/>
          </w:rPr>
          <w:delText>%</w:delText>
        </w:r>
      </w:del>
      <w:ins w:id="1071" w:author="Alexander, Hero@Waterboards" w:date="2026-05-01T10:50:00Z" w16du:dateUtc="2026-05-01T17:50:00Z">
        <w:r w:rsidR="008B7E2F">
          <w:rPr>
            <w:rFonts w:ascii="Arial" w:eastAsia="Arial" w:hAnsi="Arial" w:cs="Arial"/>
            <w:sz w:val="24"/>
            <w:szCs w:val="24"/>
          </w:rPr>
          <w:t xml:space="preserve"> </w:t>
        </w:r>
        <w:r w:rsidR="3CA9AEE1" w:rsidRPr="2FF9B99E">
          <w:rPr>
            <w:rFonts w:ascii="Arial" w:eastAsia="Arial" w:hAnsi="Arial" w:cs="Arial"/>
            <w:sz w:val="24"/>
            <w:szCs w:val="24"/>
          </w:rPr>
          <w:t>percent</w:t>
        </w:r>
      </w:ins>
      <w:r w:rsidRPr="2FF9B99E">
        <w:rPr>
          <w:rFonts w:ascii="Arial" w:eastAsia="Arial" w:hAnsi="Arial" w:cs="Arial"/>
          <w:sz w:val="24"/>
          <w:szCs w:val="24"/>
        </w:rPr>
        <w:t xml:space="preserve"> compared to the pre-project times of concentration for the 2-year, 24-hour storm event</w:t>
      </w:r>
      <w:del w:id="1072" w:author="Alexander, Hero@Waterboards" w:date="2026-05-01T10:50:00Z" w16du:dateUtc="2026-05-01T17:50:00Z">
        <w:r w:rsidRPr="22A2C7E8">
          <w:rPr>
            <w:rFonts w:ascii="Arial" w:eastAsia="Arial" w:hAnsi="Arial" w:cs="Arial"/>
            <w:sz w:val="24"/>
            <w:szCs w:val="24"/>
          </w:rPr>
          <w:delText>.</w:delText>
        </w:r>
      </w:del>
      <w:ins w:id="1073" w:author="Alexander, Hero@Waterboards" w:date="2026-05-01T10:50:00Z" w16du:dateUtc="2026-05-01T17:50:00Z">
        <w:r w:rsidR="002A5F65">
          <w:rPr>
            <w:rFonts w:ascii="Arial" w:eastAsia="Arial" w:hAnsi="Arial" w:cs="Arial"/>
            <w:sz w:val="24"/>
            <w:szCs w:val="24"/>
          </w:rPr>
          <w:t>; and</w:t>
        </w:r>
      </w:ins>
    </w:p>
    <w:p w14:paraId="08C0859A" w14:textId="77777777" w:rsidR="00FB0E68" w:rsidRPr="00391FC8" w:rsidRDefault="3EA63613" w:rsidP="00FB0E68">
      <w:pPr>
        <w:pStyle w:val="ListParagraph"/>
        <w:widowControl w:val="0"/>
        <w:spacing w:after="250"/>
        <w:ind w:left="2250" w:firstLine="0"/>
        <w:jc w:val="both"/>
        <w:rPr>
          <w:ins w:id="1074" w:author="Alexander, Hero@Waterboards" w:date="2026-05-01T10:50:00Z" w16du:dateUtc="2026-05-01T17:50:00Z"/>
          <w:rFonts w:ascii="Arial" w:hAnsi="Arial" w:cs="Arial"/>
          <w:sz w:val="24"/>
          <w:szCs w:val="24"/>
        </w:rPr>
      </w:pPr>
      <w:del w:id="1075" w:author="Alexander, Hero@Waterboards" w:date="2026-05-01T10:50:00Z" w16du:dateUtc="2026-05-01T17:50:00Z">
        <w:r w:rsidRPr="00645130">
          <w:rPr>
            <w:rFonts w:ascii="Arial" w:eastAsia="Arial" w:hAnsi="Arial" w:cs="Arial"/>
            <w:sz w:val="24"/>
            <w:szCs w:val="24"/>
          </w:rPr>
          <w:delText>BMPs</w:delText>
        </w:r>
      </w:del>
    </w:p>
    <w:p w14:paraId="65C6A191" w14:textId="15296046" w:rsidR="006C59EB" w:rsidRPr="006A451A" w:rsidRDefault="002A5F65" w:rsidP="2FF9B99E">
      <w:pPr>
        <w:pStyle w:val="ListParagraph"/>
        <w:widowControl w:val="0"/>
        <w:numPr>
          <w:ilvl w:val="2"/>
          <w:numId w:val="56"/>
        </w:numPr>
        <w:spacing w:after="250"/>
        <w:ind w:left="2250" w:hanging="432"/>
        <w:jc w:val="both"/>
        <w:rPr>
          <w:ins w:id="1076" w:author="Alexander, Hero@Waterboards" w:date="2026-05-01T10:50:00Z" w16du:dateUtc="2026-05-01T17:50:00Z"/>
          <w:rFonts w:ascii="Arial" w:hAnsi="Arial" w:cs="Arial"/>
          <w:sz w:val="24"/>
          <w:szCs w:val="24"/>
        </w:rPr>
      </w:pPr>
      <w:ins w:id="1077" w:author="Alexander, Hero@Waterboards" w:date="2026-05-01T10:50:00Z" w16du:dateUtc="2026-05-01T17:50:00Z">
        <w:r>
          <w:rPr>
            <w:rFonts w:ascii="Arial" w:eastAsia="Arial" w:hAnsi="Arial" w:cs="Arial"/>
            <w:sz w:val="24"/>
            <w:szCs w:val="24"/>
          </w:rPr>
          <w:t xml:space="preserve">In cases where excess post-project runoff volumes </w:t>
        </w:r>
        <w:r w:rsidR="00AC4D4D">
          <w:rPr>
            <w:rFonts w:ascii="Arial" w:eastAsia="Arial" w:hAnsi="Arial" w:cs="Arial"/>
            <w:sz w:val="24"/>
            <w:szCs w:val="24"/>
          </w:rPr>
          <w:t>in section VIII.L.2.b.i cannot be retained</w:t>
        </w:r>
        <w:r w:rsidR="00646B64">
          <w:rPr>
            <w:rFonts w:ascii="Arial" w:eastAsia="Arial" w:hAnsi="Arial" w:cs="Arial"/>
            <w:sz w:val="24"/>
            <w:szCs w:val="24"/>
          </w:rPr>
          <w:t>,</w:t>
        </w:r>
        <w:r w:rsidR="00FC15D7">
          <w:rPr>
            <w:rFonts w:ascii="Arial" w:eastAsia="Arial" w:hAnsi="Arial" w:cs="Arial"/>
            <w:sz w:val="24"/>
            <w:szCs w:val="24"/>
          </w:rPr>
          <w:t xml:space="preserve"> as demonstrated by the project proponent,</w:t>
        </w:r>
        <w:r w:rsidR="00646B64">
          <w:rPr>
            <w:rFonts w:ascii="Arial" w:eastAsia="Arial" w:hAnsi="Arial" w:cs="Arial"/>
            <w:sz w:val="24"/>
            <w:szCs w:val="24"/>
          </w:rPr>
          <w:t xml:space="preserve"> </w:t>
        </w:r>
        <w:r w:rsidR="006519BC">
          <w:rPr>
            <w:rFonts w:ascii="Arial" w:eastAsia="Arial" w:hAnsi="Arial" w:cs="Arial"/>
            <w:sz w:val="24"/>
            <w:szCs w:val="24"/>
          </w:rPr>
          <w:t>flow rate from the site must be limited to no greater than 110% of the pre-development 2-year, 24-hour peak flow rate.</w:t>
        </w:r>
      </w:ins>
    </w:p>
    <w:p w14:paraId="5471E9F0" w14:textId="77777777" w:rsidR="00FE4966" w:rsidRPr="00CE6D86" w:rsidRDefault="00FE4966" w:rsidP="00B71661">
      <w:pPr>
        <w:pStyle w:val="ListParagraph"/>
        <w:widowControl w:val="0"/>
        <w:spacing w:after="250"/>
        <w:ind w:left="2250" w:firstLine="0"/>
        <w:jc w:val="both"/>
        <w:rPr>
          <w:ins w:id="1078" w:author="Alexander, Hero@Waterboards" w:date="2026-05-01T10:50:00Z" w16du:dateUtc="2026-05-01T17:50:00Z"/>
          <w:rFonts w:ascii="Arial" w:hAnsi="Arial" w:cs="Arial"/>
          <w:sz w:val="24"/>
          <w:szCs w:val="24"/>
        </w:rPr>
      </w:pPr>
    </w:p>
    <w:p w14:paraId="4B331975" w14:textId="6F5F207D" w:rsidR="006C59EB" w:rsidRDefault="00F44938" w:rsidP="00E56012">
      <w:pPr>
        <w:pStyle w:val="ListParagraph"/>
        <w:widowControl w:val="0"/>
        <w:numPr>
          <w:ilvl w:val="4"/>
          <w:numId w:val="53"/>
        </w:numPr>
        <w:spacing w:after="250"/>
        <w:ind w:left="1728" w:hanging="432"/>
        <w:contextualSpacing w:val="0"/>
        <w:jc w:val="both"/>
        <w:rPr>
          <w:rFonts w:ascii="Arial" w:eastAsia="Arial" w:hAnsi="Arial" w:cs="Arial"/>
          <w:sz w:val="24"/>
          <w:szCs w:val="24"/>
        </w:rPr>
      </w:pPr>
      <w:ins w:id="1079" w:author="Alexander, Hero@Waterboards" w:date="2026-05-01T10:50:00Z" w16du:dateUtc="2026-05-01T17:50:00Z">
        <w:r>
          <w:rPr>
            <w:rFonts w:ascii="Arial" w:eastAsia="Arial" w:hAnsi="Arial" w:cs="Arial"/>
            <w:sz w:val="24"/>
            <w:szCs w:val="24"/>
          </w:rPr>
          <w:t>Structural c</w:t>
        </w:r>
        <w:r w:rsidR="00471F54">
          <w:rPr>
            <w:rFonts w:ascii="Arial" w:eastAsia="Arial" w:hAnsi="Arial" w:cs="Arial"/>
            <w:sz w:val="24"/>
            <w:szCs w:val="24"/>
          </w:rPr>
          <w:t>ontrol measures</w:t>
        </w:r>
      </w:ins>
      <w:r w:rsidR="3EA63613" w:rsidRPr="00645130">
        <w:rPr>
          <w:rFonts w:ascii="Arial" w:eastAsia="Arial" w:hAnsi="Arial" w:cs="Arial"/>
          <w:sz w:val="24"/>
          <w:szCs w:val="24"/>
        </w:rPr>
        <w:t xml:space="preserve"> must</w:t>
      </w:r>
      <w:r w:rsidR="3EA63613" w:rsidRPr="00D716C6">
        <w:rPr>
          <w:rFonts w:ascii="Arial" w:eastAsia="Arial" w:hAnsi="Arial" w:cs="Arial"/>
          <w:sz w:val="24"/>
          <w:szCs w:val="24"/>
        </w:rPr>
        <w:t xml:space="preserve"> be provided in accordance with </w:t>
      </w:r>
      <w:r w:rsidR="00D90244">
        <w:rPr>
          <w:rFonts w:ascii="Arial" w:eastAsia="Arial" w:hAnsi="Arial" w:cs="Arial"/>
          <w:sz w:val="24"/>
          <w:szCs w:val="24"/>
        </w:rPr>
        <w:t>s</w:t>
      </w:r>
      <w:r w:rsidR="3E9AF572" w:rsidRPr="00D716C6">
        <w:rPr>
          <w:rFonts w:ascii="Arial" w:eastAsia="Arial" w:hAnsi="Arial" w:cs="Arial"/>
          <w:sz w:val="24"/>
          <w:szCs w:val="24"/>
        </w:rPr>
        <w:t xml:space="preserve">ection </w:t>
      </w:r>
      <w:r w:rsidR="241F2EFD" w:rsidRPr="00D716C6">
        <w:rPr>
          <w:rFonts w:ascii="Arial" w:eastAsia="Arial" w:hAnsi="Arial" w:cs="Arial"/>
          <w:sz w:val="24"/>
          <w:szCs w:val="24"/>
        </w:rPr>
        <w:t>V</w:t>
      </w:r>
      <w:r w:rsidR="3F831B9D">
        <w:rPr>
          <w:rFonts w:ascii="Arial" w:eastAsia="Arial" w:hAnsi="Arial" w:cs="Arial"/>
          <w:sz w:val="24"/>
          <w:szCs w:val="24"/>
        </w:rPr>
        <w:t>I</w:t>
      </w:r>
      <w:r w:rsidR="3E9AF572" w:rsidRPr="00143399">
        <w:rPr>
          <w:rFonts w:ascii="Arial" w:eastAsia="Arial" w:hAnsi="Arial" w:cs="Arial"/>
          <w:sz w:val="24"/>
          <w:szCs w:val="24"/>
        </w:rPr>
        <w:t>II.</w:t>
      </w:r>
      <w:r w:rsidR="00600BCB">
        <w:rPr>
          <w:rFonts w:ascii="Arial" w:eastAsia="Arial" w:hAnsi="Arial" w:cs="Arial"/>
          <w:sz w:val="24"/>
          <w:szCs w:val="24"/>
        </w:rPr>
        <w:t>L</w:t>
      </w:r>
      <w:r w:rsidR="3E9AF572" w:rsidRPr="00143399">
        <w:rPr>
          <w:rFonts w:ascii="Arial" w:eastAsia="Arial" w:hAnsi="Arial" w:cs="Arial"/>
          <w:sz w:val="24"/>
          <w:szCs w:val="24"/>
        </w:rPr>
        <w:t>.2.b unless</w:t>
      </w:r>
      <w:r w:rsidR="0610078E" w:rsidRPr="00143399">
        <w:rPr>
          <w:rFonts w:ascii="Arial" w:eastAsia="Arial" w:hAnsi="Arial" w:cs="Arial"/>
          <w:sz w:val="24"/>
          <w:szCs w:val="24"/>
        </w:rPr>
        <w:t>:</w:t>
      </w:r>
    </w:p>
    <w:p w14:paraId="20EC7F53" w14:textId="6BD4201B" w:rsidR="006C59EB" w:rsidRPr="000E66C4" w:rsidRDefault="00D07032" w:rsidP="00E56012">
      <w:pPr>
        <w:pStyle w:val="ListParagraph"/>
        <w:widowControl w:val="0"/>
        <w:numPr>
          <w:ilvl w:val="5"/>
          <w:numId w:val="53"/>
        </w:numPr>
        <w:spacing w:after="250"/>
        <w:ind w:left="2070"/>
        <w:contextualSpacing w:val="0"/>
        <w:jc w:val="both"/>
        <w:rPr>
          <w:sz w:val="24"/>
          <w:szCs w:val="24"/>
        </w:rPr>
      </w:pPr>
      <w:r>
        <w:rPr>
          <w:rFonts w:ascii="Arial" w:eastAsia="Arial" w:hAnsi="Arial" w:cs="Arial"/>
          <w:sz w:val="24"/>
          <w:szCs w:val="24"/>
        </w:rPr>
        <w:t>Source</w:t>
      </w:r>
      <w:r w:rsidR="00623629">
        <w:rPr>
          <w:rFonts w:ascii="Arial" w:eastAsia="Arial" w:hAnsi="Arial" w:cs="Arial"/>
          <w:sz w:val="24"/>
          <w:szCs w:val="24"/>
        </w:rPr>
        <w:t xml:space="preserve"> </w:t>
      </w:r>
      <w:r w:rsidR="4B8B5979" w:rsidRPr="00143399">
        <w:rPr>
          <w:rFonts w:ascii="Arial" w:eastAsia="Arial" w:hAnsi="Arial" w:cs="Arial"/>
          <w:spacing w:val="1"/>
          <w:sz w:val="24"/>
          <w:szCs w:val="24"/>
        </w:rPr>
        <w:t>a</w:t>
      </w:r>
      <w:r w:rsidR="4B8B5979" w:rsidRPr="00143399">
        <w:rPr>
          <w:rFonts w:ascii="Arial" w:eastAsia="Arial" w:hAnsi="Arial" w:cs="Arial"/>
          <w:spacing w:val="-1"/>
          <w:sz w:val="24"/>
          <w:szCs w:val="24"/>
        </w:rPr>
        <w:t>n</w:t>
      </w:r>
      <w:r w:rsidR="4B8B5979" w:rsidRPr="008D4E15">
        <w:rPr>
          <w:rFonts w:ascii="Arial" w:eastAsia="Arial" w:hAnsi="Arial" w:cs="Arial"/>
          <w:spacing w:val="1"/>
          <w:sz w:val="24"/>
          <w:szCs w:val="24"/>
        </w:rPr>
        <w:t>d</w:t>
      </w:r>
      <w:r w:rsidR="4B8B5979" w:rsidRPr="008D4E15">
        <w:rPr>
          <w:rFonts w:ascii="Arial" w:eastAsia="Arial" w:hAnsi="Arial" w:cs="Arial"/>
          <w:sz w:val="24"/>
          <w:szCs w:val="24"/>
        </w:rPr>
        <w:t>/</w:t>
      </w:r>
      <w:r w:rsidR="4B8B5979" w:rsidRPr="008D4E15">
        <w:rPr>
          <w:rFonts w:ascii="Arial" w:eastAsia="Arial" w:hAnsi="Arial" w:cs="Arial"/>
          <w:spacing w:val="1"/>
          <w:sz w:val="24"/>
          <w:szCs w:val="24"/>
        </w:rPr>
        <w:t>o</w:t>
      </w:r>
      <w:r w:rsidR="4B8B5979" w:rsidRPr="008D4E15">
        <w:rPr>
          <w:rFonts w:ascii="Arial" w:eastAsia="Arial" w:hAnsi="Arial" w:cs="Arial"/>
          <w:sz w:val="24"/>
          <w:szCs w:val="24"/>
        </w:rPr>
        <w:t xml:space="preserve">r </w:t>
      </w:r>
      <w:r w:rsidR="00D13450">
        <w:rPr>
          <w:rFonts w:ascii="Arial" w:eastAsia="Arial" w:hAnsi="Arial" w:cs="Arial"/>
          <w:sz w:val="24"/>
          <w:szCs w:val="24"/>
        </w:rPr>
        <w:t>treatment</w:t>
      </w:r>
      <w:r w:rsidR="4B8B5979" w:rsidRPr="008D4E15">
        <w:rPr>
          <w:rFonts w:ascii="Arial" w:eastAsia="Arial" w:hAnsi="Arial" w:cs="Arial"/>
          <w:spacing w:val="1"/>
          <w:sz w:val="24"/>
          <w:szCs w:val="24"/>
        </w:rPr>
        <w:t xml:space="preserve"> </w:t>
      </w:r>
      <w:r w:rsidR="4B8B5979" w:rsidRPr="008D4E15">
        <w:rPr>
          <w:rFonts w:ascii="Arial" w:eastAsia="Arial" w:hAnsi="Arial" w:cs="Arial"/>
          <w:spacing w:val="-2"/>
          <w:sz w:val="24"/>
          <w:szCs w:val="24"/>
        </w:rPr>
        <w:t>c</w:t>
      </w:r>
      <w:r w:rsidR="4B8B5979" w:rsidRPr="008D4E15">
        <w:rPr>
          <w:rFonts w:ascii="Arial" w:eastAsia="Arial" w:hAnsi="Arial" w:cs="Arial"/>
          <w:spacing w:val="1"/>
          <w:sz w:val="24"/>
          <w:szCs w:val="24"/>
        </w:rPr>
        <w:t>on</w:t>
      </w:r>
      <w:r w:rsidR="4B8B5979" w:rsidRPr="008D4E15">
        <w:rPr>
          <w:rFonts w:ascii="Arial" w:eastAsia="Arial" w:hAnsi="Arial" w:cs="Arial"/>
          <w:sz w:val="24"/>
          <w:szCs w:val="24"/>
        </w:rPr>
        <w:t>t</w:t>
      </w:r>
      <w:r w:rsidR="4B8B5979" w:rsidRPr="008D4E15">
        <w:rPr>
          <w:rFonts w:ascii="Arial" w:eastAsia="Arial" w:hAnsi="Arial" w:cs="Arial"/>
          <w:spacing w:val="-1"/>
          <w:sz w:val="24"/>
          <w:szCs w:val="24"/>
        </w:rPr>
        <w:t>r</w:t>
      </w:r>
      <w:r w:rsidR="4B8B5979" w:rsidRPr="008D4E15">
        <w:rPr>
          <w:rFonts w:ascii="Arial" w:eastAsia="Arial" w:hAnsi="Arial" w:cs="Arial"/>
          <w:spacing w:val="1"/>
          <w:sz w:val="24"/>
          <w:szCs w:val="24"/>
        </w:rPr>
        <w:t>o</w:t>
      </w:r>
      <w:r w:rsidR="4B8B5979" w:rsidRPr="008D4E15">
        <w:rPr>
          <w:rFonts w:ascii="Arial" w:eastAsia="Arial" w:hAnsi="Arial" w:cs="Arial"/>
          <w:sz w:val="24"/>
          <w:szCs w:val="24"/>
        </w:rPr>
        <w:t>l</w:t>
      </w:r>
      <w:r w:rsidR="4B8B5979" w:rsidDel="007C43BC">
        <w:rPr>
          <w:rFonts w:ascii="Arial" w:eastAsia="Arial" w:hAnsi="Arial" w:cs="Arial"/>
          <w:sz w:val="24"/>
          <w:szCs w:val="24"/>
        </w:rPr>
        <w:t xml:space="preserve"> </w:t>
      </w:r>
      <w:r w:rsidR="00641AEB">
        <w:rPr>
          <w:rFonts w:ascii="Arial" w:eastAsia="Arial" w:hAnsi="Arial" w:cs="Arial"/>
          <w:sz w:val="24"/>
          <w:szCs w:val="24"/>
        </w:rPr>
        <w:t>measure</w:t>
      </w:r>
      <w:r w:rsidR="4B8B5979" w:rsidRPr="008D4E15">
        <w:rPr>
          <w:rFonts w:ascii="Arial" w:eastAsia="Arial" w:hAnsi="Arial" w:cs="Arial"/>
          <w:sz w:val="24"/>
          <w:szCs w:val="24"/>
        </w:rPr>
        <w:t xml:space="preserve">s </w:t>
      </w:r>
      <w:r w:rsidR="00600BCB">
        <w:rPr>
          <w:rFonts w:ascii="Arial" w:eastAsia="Arial" w:hAnsi="Arial" w:cs="Arial"/>
          <w:spacing w:val="1"/>
          <w:sz w:val="24"/>
          <w:szCs w:val="24"/>
        </w:rPr>
        <w:t>either on-site or off-site</w:t>
      </w:r>
      <w:r w:rsidR="5B2862F4" w:rsidRPr="008D4E15">
        <w:rPr>
          <w:rFonts w:ascii="Arial" w:eastAsia="Arial" w:hAnsi="Arial" w:cs="Arial"/>
          <w:spacing w:val="-1"/>
          <w:sz w:val="24"/>
          <w:szCs w:val="24"/>
        </w:rPr>
        <w:t xml:space="preserve"> </w:t>
      </w:r>
      <w:r w:rsidR="4B8B5979" w:rsidRPr="008D4E15">
        <w:rPr>
          <w:rFonts w:ascii="Arial" w:eastAsia="Arial" w:hAnsi="Arial" w:cs="Arial"/>
          <w:spacing w:val="1"/>
          <w:sz w:val="24"/>
          <w:szCs w:val="24"/>
        </w:rPr>
        <w:t>a</w:t>
      </w:r>
      <w:r w:rsidR="4B8B5979" w:rsidRPr="008D4E15">
        <w:rPr>
          <w:rFonts w:ascii="Arial" w:eastAsia="Arial" w:hAnsi="Arial" w:cs="Arial"/>
          <w:sz w:val="24"/>
          <w:szCs w:val="24"/>
        </w:rPr>
        <w:t>l</w:t>
      </w:r>
      <w:r w:rsidR="4B8B5979" w:rsidRPr="008D4E15">
        <w:rPr>
          <w:rFonts w:ascii="Arial" w:eastAsia="Arial" w:hAnsi="Arial" w:cs="Arial"/>
          <w:spacing w:val="-1"/>
          <w:sz w:val="24"/>
          <w:szCs w:val="24"/>
        </w:rPr>
        <w:t>r</w:t>
      </w:r>
      <w:r w:rsidR="4B8B5979" w:rsidRPr="008D4E15">
        <w:rPr>
          <w:rFonts w:ascii="Arial" w:eastAsia="Arial" w:hAnsi="Arial" w:cs="Arial"/>
          <w:spacing w:val="1"/>
          <w:sz w:val="24"/>
          <w:szCs w:val="24"/>
        </w:rPr>
        <w:t>ead</w:t>
      </w:r>
      <w:r w:rsidR="4B8B5979" w:rsidRPr="008D4E15">
        <w:rPr>
          <w:rFonts w:ascii="Arial" w:eastAsia="Arial" w:hAnsi="Arial" w:cs="Arial"/>
          <w:sz w:val="24"/>
          <w:szCs w:val="24"/>
        </w:rPr>
        <w:t>y</w:t>
      </w:r>
      <w:r w:rsidR="4B8B5979" w:rsidRPr="008D4E15">
        <w:rPr>
          <w:rFonts w:ascii="Arial" w:eastAsia="Arial" w:hAnsi="Arial" w:cs="Arial"/>
          <w:spacing w:val="-2"/>
          <w:sz w:val="24"/>
          <w:szCs w:val="24"/>
        </w:rPr>
        <w:t xml:space="preserve"> </w:t>
      </w:r>
      <w:r w:rsidR="4B8B5979" w:rsidRPr="008D4E15">
        <w:rPr>
          <w:rFonts w:ascii="Arial" w:eastAsia="Arial" w:hAnsi="Arial" w:cs="Arial"/>
          <w:spacing w:val="-1"/>
          <w:sz w:val="24"/>
          <w:szCs w:val="24"/>
        </w:rPr>
        <w:t>e</w:t>
      </w:r>
      <w:r w:rsidR="4B8B5979" w:rsidRPr="008D4E15">
        <w:rPr>
          <w:rFonts w:ascii="Arial" w:eastAsia="Arial" w:hAnsi="Arial" w:cs="Arial"/>
          <w:sz w:val="24"/>
          <w:szCs w:val="24"/>
        </w:rPr>
        <w:t>f</w:t>
      </w:r>
      <w:r w:rsidR="4B8B5979" w:rsidRPr="008D4E15">
        <w:rPr>
          <w:rFonts w:ascii="Arial" w:eastAsia="Arial" w:hAnsi="Arial" w:cs="Arial"/>
          <w:spacing w:val="3"/>
          <w:sz w:val="24"/>
          <w:szCs w:val="24"/>
        </w:rPr>
        <w:t>f</w:t>
      </w:r>
      <w:r w:rsidR="4B8B5979" w:rsidRPr="008D4E15">
        <w:rPr>
          <w:rFonts w:ascii="Arial" w:eastAsia="Arial" w:hAnsi="Arial" w:cs="Arial"/>
          <w:spacing w:val="1"/>
          <w:sz w:val="24"/>
          <w:szCs w:val="24"/>
        </w:rPr>
        <w:t>e</w:t>
      </w:r>
      <w:r w:rsidR="4B8B5979" w:rsidRPr="008D4E15">
        <w:rPr>
          <w:rFonts w:ascii="Arial" w:eastAsia="Arial" w:hAnsi="Arial" w:cs="Arial"/>
          <w:spacing w:val="-2"/>
          <w:sz w:val="24"/>
          <w:szCs w:val="24"/>
        </w:rPr>
        <w:t>c</w:t>
      </w:r>
      <w:r w:rsidR="4B8B5979" w:rsidRPr="008D4E15">
        <w:rPr>
          <w:rFonts w:ascii="Arial" w:eastAsia="Arial" w:hAnsi="Arial" w:cs="Arial"/>
          <w:sz w:val="24"/>
          <w:szCs w:val="24"/>
        </w:rPr>
        <w:t>ti</w:t>
      </w:r>
      <w:r w:rsidR="4B8B5979" w:rsidRPr="008D4E15">
        <w:rPr>
          <w:rFonts w:ascii="Arial" w:eastAsia="Arial" w:hAnsi="Arial" w:cs="Arial"/>
          <w:spacing w:val="-2"/>
          <w:sz w:val="24"/>
          <w:szCs w:val="24"/>
        </w:rPr>
        <w:t>v</w:t>
      </w:r>
      <w:r w:rsidR="4B8B5979" w:rsidRPr="008D4E15">
        <w:rPr>
          <w:rFonts w:ascii="Arial" w:eastAsia="Arial" w:hAnsi="Arial" w:cs="Arial"/>
          <w:spacing w:val="1"/>
          <w:sz w:val="24"/>
          <w:szCs w:val="24"/>
        </w:rPr>
        <w:t>e</w:t>
      </w:r>
      <w:r w:rsidR="4B8B5979" w:rsidRPr="008D4E15">
        <w:rPr>
          <w:rFonts w:ascii="Arial" w:eastAsia="Arial" w:hAnsi="Arial" w:cs="Arial"/>
          <w:sz w:val="24"/>
          <w:szCs w:val="24"/>
        </w:rPr>
        <w:t>ly</w:t>
      </w:r>
      <w:r w:rsidR="4B8B5979" w:rsidRPr="008D4E15">
        <w:rPr>
          <w:rFonts w:ascii="Arial" w:eastAsia="Arial" w:hAnsi="Arial" w:cs="Arial"/>
          <w:spacing w:val="-2"/>
          <w:sz w:val="24"/>
          <w:szCs w:val="24"/>
        </w:rPr>
        <w:t xml:space="preserve"> </w:t>
      </w:r>
      <w:r w:rsidR="4B8B5979" w:rsidRPr="008D4E15">
        <w:rPr>
          <w:rFonts w:ascii="Arial" w:eastAsia="Arial" w:hAnsi="Arial" w:cs="Arial"/>
          <w:spacing w:val="2"/>
          <w:sz w:val="24"/>
          <w:szCs w:val="24"/>
        </w:rPr>
        <w:t>m</w:t>
      </w:r>
      <w:r w:rsidR="4B8B5979" w:rsidRPr="008D4E15">
        <w:rPr>
          <w:rFonts w:ascii="Arial" w:eastAsia="Arial" w:hAnsi="Arial" w:cs="Arial"/>
          <w:spacing w:val="1"/>
          <w:sz w:val="24"/>
          <w:szCs w:val="24"/>
        </w:rPr>
        <w:t>od</w:t>
      </w:r>
      <w:r w:rsidR="4B8B5979" w:rsidRPr="008D4E15">
        <w:rPr>
          <w:rFonts w:ascii="Arial" w:eastAsia="Arial" w:hAnsi="Arial" w:cs="Arial"/>
          <w:sz w:val="24"/>
          <w:szCs w:val="24"/>
        </w:rPr>
        <w:t>i</w:t>
      </w:r>
      <w:r w:rsidR="4B8B5979" w:rsidRPr="008D4E15">
        <w:rPr>
          <w:rFonts w:ascii="Arial" w:eastAsia="Arial" w:hAnsi="Arial" w:cs="Arial"/>
          <w:spacing w:val="3"/>
          <w:sz w:val="24"/>
          <w:szCs w:val="24"/>
        </w:rPr>
        <w:t>f</w:t>
      </w:r>
      <w:r w:rsidR="4B8B5979" w:rsidRPr="008D4E15">
        <w:rPr>
          <w:rFonts w:ascii="Arial" w:eastAsia="Arial" w:hAnsi="Arial" w:cs="Arial"/>
          <w:sz w:val="24"/>
          <w:szCs w:val="24"/>
        </w:rPr>
        <w:t>y</w:t>
      </w:r>
      <w:r w:rsidR="4B8B5979" w:rsidRPr="008D4E15">
        <w:rPr>
          <w:rFonts w:ascii="Arial" w:eastAsia="Arial" w:hAnsi="Arial" w:cs="Arial"/>
          <w:spacing w:val="-2"/>
          <w:sz w:val="24"/>
          <w:szCs w:val="24"/>
        </w:rPr>
        <w:t xml:space="preserve"> </w:t>
      </w:r>
      <w:r w:rsidR="4B8B5979" w:rsidRPr="008D4E15">
        <w:rPr>
          <w:rFonts w:ascii="Arial" w:eastAsia="Arial" w:hAnsi="Arial" w:cs="Arial"/>
          <w:spacing w:val="-1"/>
          <w:sz w:val="24"/>
          <w:szCs w:val="24"/>
        </w:rPr>
        <w:t>r</w:t>
      </w:r>
      <w:r w:rsidR="4B8B5979" w:rsidRPr="008D4E15">
        <w:rPr>
          <w:rFonts w:ascii="Arial" w:eastAsia="Arial" w:hAnsi="Arial" w:cs="Arial"/>
          <w:spacing w:val="1"/>
          <w:sz w:val="24"/>
          <w:szCs w:val="24"/>
        </w:rPr>
        <w:t>un</w:t>
      </w:r>
      <w:r w:rsidR="4B8B5979" w:rsidRPr="008D4E15">
        <w:rPr>
          <w:rFonts w:ascii="Arial" w:eastAsia="Arial" w:hAnsi="Arial" w:cs="Arial"/>
          <w:spacing w:val="-1"/>
          <w:sz w:val="24"/>
          <w:szCs w:val="24"/>
        </w:rPr>
        <w:t>o</w:t>
      </w:r>
      <w:r w:rsidR="4B8B5979" w:rsidRPr="008D4E15">
        <w:rPr>
          <w:rFonts w:ascii="Arial" w:eastAsia="Arial" w:hAnsi="Arial" w:cs="Arial"/>
          <w:sz w:val="24"/>
          <w:szCs w:val="24"/>
        </w:rPr>
        <w:t>ff</w:t>
      </w:r>
      <w:r w:rsidR="4B8B5979" w:rsidRPr="008D4E15">
        <w:rPr>
          <w:rFonts w:ascii="Arial" w:eastAsia="Arial" w:hAnsi="Arial" w:cs="Arial"/>
          <w:spacing w:val="1"/>
          <w:sz w:val="24"/>
          <w:szCs w:val="24"/>
        </w:rPr>
        <w:t xml:space="preserve"> </w:t>
      </w:r>
      <w:r w:rsidR="4B8B5979" w:rsidRPr="008D4E15">
        <w:rPr>
          <w:rFonts w:ascii="Arial" w:eastAsia="Arial" w:hAnsi="Arial" w:cs="Arial"/>
          <w:spacing w:val="-2"/>
          <w:sz w:val="24"/>
          <w:szCs w:val="24"/>
        </w:rPr>
        <w:t>v</w:t>
      </w:r>
      <w:r w:rsidR="4B8B5979" w:rsidRPr="008D4E15">
        <w:rPr>
          <w:rFonts w:ascii="Arial" w:eastAsia="Arial" w:hAnsi="Arial" w:cs="Arial"/>
          <w:spacing w:val="1"/>
          <w:sz w:val="24"/>
          <w:szCs w:val="24"/>
        </w:rPr>
        <w:t>o</w:t>
      </w:r>
      <w:r w:rsidR="4B8B5979" w:rsidRPr="008D4E15">
        <w:rPr>
          <w:rFonts w:ascii="Arial" w:eastAsia="Arial" w:hAnsi="Arial" w:cs="Arial"/>
          <w:sz w:val="24"/>
          <w:szCs w:val="24"/>
        </w:rPr>
        <w:t>l</w:t>
      </w:r>
      <w:r w:rsidR="4B8B5979" w:rsidRPr="008D4E15">
        <w:rPr>
          <w:rFonts w:ascii="Arial" w:eastAsia="Arial" w:hAnsi="Arial" w:cs="Arial"/>
          <w:spacing w:val="1"/>
          <w:sz w:val="24"/>
          <w:szCs w:val="24"/>
        </w:rPr>
        <w:t>u</w:t>
      </w:r>
      <w:r w:rsidR="4B8B5979" w:rsidRPr="008D4E15">
        <w:rPr>
          <w:rFonts w:ascii="Arial" w:eastAsia="Arial" w:hAnsi="Arial" w:cs="Arial"/>
          <w:spacing w:val="2"/>
          <w:sz w:val="24"/>
          <w:szCs w:val="24"/>
        </w:rPr>
        <w:t>m</w:t>
      </w:r>
      <w:r w:rsidR="4B8B5979" w:rsidRPr="008D4E15">
        <w:rPr>
          <w:rFonts w:ascii="Arial" w:eastAsia="Arial" w:hAnsi="Arial" w:cs="Arial"/>
          <w:spacing w:val="1"/>
          <w:sz w:val="24"/>
          <w:szCs w:val="24"/>
        </w:rPr>
        <w:t>e</w:t>
      </w:r>
      <w:r w:rsidR="4B8B5979" w:rsidRPr="008D4E15">
        <w:rPr>
          <w:rFonts w:ascii="Arial" w:eastAsia="Arial" w:hAnsi="Arial" w:cs="Arial"/>
          <w:sz w:val="24"/>
          <w:szCs w:val="24"/>
        </w:rPr>
        <w:t>s</w:t>
      </w:r>
      <w:r w:rsidR="4B8B5979" w:rsidRPr="008D4E15">
        <w:rPr>
          <w:rFonts w:ascii="Arial" w:eastAsia="Arial" w:hAnsi="Arial" w:cs="Arial"/>
          <w:spacing w:val="-2"/>
          <w:sz w:val="24"/>
          <w:szCs w:val="24"/>
        </w:rPr>
        <w:t xml:space="preserve"> </w:t>
      </w:r>
      <w:r w:rsidR="4B8B5979" w:rsidRPr="008D4E15">
        <w:rPr>
          <w:rFonts w:ascii="Arial" w:eastAsia="Arial" w:hAnsi="Arial" w:cs="Arial"/>
          <w:spacing w:val="1"/>
          <w:sz w:val="24"/>
          <w:szCs w:val="24"/>
        </w:rPr>
        <w:t>a</w:t>
      </w:r>
      <w:r w:rsidR="4B8B5979" w:rsidRPr="008D4E15">
        <w:rPr>
          <w:rFonts w:ascii="Arial" w:eastAsia="Arial" w:hAnsi="Arial" w:cs="Arial"/>
          <w:spacing w:val="-1"/>
          <w:sz w:val="24"/>
          <w:szCs w:val="24"/>
        </w:rPr>
        <w:t>n</w:t>
      </w:r>
      <w:r w:rsidR="4B8B5979" w:rsidRPr="008D4E15">
        <w:rPr>
          <w:rFonts w:ascii="Arial" w:eastAsia="Arial" w:hAnsi="Arial" w:cs="Arial"/>
          <w:sz w:val="24"/>
          <w:szCs w:val="24"/>
        </w:rPr>
        <w:t>d</w:t>
      </w:r>
      <w:r w:rsidR="4B8B5979" w:rsidRPr="008D4E15">
        <w:rPr>
          <w:rFonts w:ascii="Arial" w:eastAsia="Arial" w:hAnsi="Arial" w:cs="Arial"/>
          <w:spacing w:val="-1"/>
          <w:sz w:val="24"/>
          <w:szCs w:val="24"/>
        </w:rPr>
        <w:t xml:space="preserve"> </w:t>
      </w:r>
      <w:r w:rsidR="4B8B5979" w:rsidRPr="008D4E15">
        <w:rPr>
          <w:rFonts w:ascii="Arial" w:eastAsia="Arial" w:hAnsi="Arial" w:cs="Arial"/>
          <w:sz w:val="24"/>
          <w:szCs w:val="24"/>
        </w:rPr>
        <w:t>ti</w:t>
      </w:r>
      <w:r w:rsidR="4B8B5979" w:rsidRPr="008D4E15">
        <w:rPr>
          <w:rFonts w:ascii="Arial" w:eastAsia="Arial" w:hAnsi="Arial" w:cs="Arial"/>
          <w:spacing w:val="2"/>
          <w:sz w:val="24"/>
          <w:szCs w:val="24"/>
        </w:rPr>
        <w:t>m</w:t>
      </w:r>
      <w:r w:rsidR="4B8B5979" w:rsidRPr="008D4E15">
        <w:rPr>
          <w:rFonts w:ascii="Arial" w:eastAsia="Arial" w:hAnsi="Arial" w:cs="Arial"/>
          <w:spacing w:val="1"/>
          <w:sz w:val="24"/>
          <w:szCs w:val="24"/>
        </w:rPr>
        <w:t>e</w:t>
      </w:r>
      <w:r w:rsidR="4B8B5979" w:rsidRPr="008D4E15">
        <w:rPr>
          <w:rFonts w:ascii="Arial" w:eastAsia="Arial" w:hAnsi="Arial" w:cs="Arial"/>
          <w:sz w:val="24"/>
          <w:szCs w:val="24"/>
        </w:rPr>
        <w:t>s</w:t>
      </w:r>
      <w:r w:rsidR="4B8B5979" w:rsidRPr="008D4E15">
        <w:rPr>
          <w:rFonts w:ascii="Arial" w:eastAsia="Arial" w:hAnsi="Arial" w:cs="Arial"/>
          <w:spacing w:val="-2"/>
          <w:sz w:val="24"/>
          <w:szCs w:val="24"/>
        </w:rPr>
        <w:t xml:space="preserve"> </w:t>
      </w:r>
      <w:r w:rsidR="4B8B5979" w:rsidRPr="008D4E15">
        <w:rPr>
          <w:rFonts w:ascii="Arial" w:eastAsia="Arial" w:hAnsi="Arial" w:cs="Arial"/>
          <w:spacing w:val="-1"/>
          <w:sz w:val="24"/>
          <w:szCs w:val="24"/>
        </w:rPr>
        <w:t>o</w:t>
      </w:r>
      <w:r w:rsidR="4B8B5979" w:rsidRPr="008D4E15">
        <w:rPr>
          <w:rFonts w:ascii="Arial" w:eastAsia="Arial" w:hAnsi="Arial" w:cs="Arial"/>
          <w:sz w:val="24"/>
          <w:szCs w:val="24"/>
        </w:rPr>
        <w:t>f c</w:t>
      </w:r>
      <w:r w:rsidR="4B8B5979" w:rsidRPr="008D4E15">
        <w:rPr>
          <w:rFonts w:ascii="Arial" w:eastAsia="Arial" w:hAnsi="Arial" w:cs="Arial"/>
          <w:spacing w:val="1"/>
          <w:sz w:val="24"/>
          <w:szCs w:val="24"/>
        </w:rPr>
        <w:t>on</w:t>
      </w:r>
      <w:r w:rsidR="4B8B5979" w:rsidRPr="008D4E15">
        <w:rPr>
          <w:rFonts w:ascii="Arial" w:eastAsia="Arial" w:hAnsi="Arial" w:cs="Arial"/>
          <w:sz w:val="24"/>
          <w:szCs w:val="24"/>
        </w:rPr>
        <w:t>c</w:t>
      </w:r>
      <w:r w:rsidR="4B8B5979" w:rsidRPr="008D4E15">
        <w:rPr>
          <w:rFonts w:ascii="Arial" w:eastAsia="Arial" w:hAnsi="Arial" w:cs="Arial"/>
          <w:spacing w:val="-1"/>
          <w:sz w:val="24"/>
          <w:szCs w:val="24"/>
        </w:rPr>
        <w:t>e</w:t>
      </w:r>
      <w:r w:rsidR="4B8B5979" w:rsidRPr="008D4E15">
        <w:rPr>
          <w:rFonts w:ascii="Arial" w:eastAsia="Arial" w:hAnsi="Arial" w:cs="Arial"/>
          <w:spacing w:val="1"/>
          <w:sz w:val="24"/>
          <w:szCs w:val="24"/>
        </w:rPr>
        <w:t>n</w:t>
      </w:r>
      <w:r w:rsidR="4B8B5979" w:rsidRPr="008D4E15">
        <w:rPr>
          <w:rFonts w:ascii="Arial" w:eastAsia="Arial" w:hAnsi="Arial" w:cs="Arial"/>
          <w:sz w:val="24"/>
          <w:szCs w:val="24"/>
        </w:rPr>
        <w:t>t</w:t>
      </w:r>
      <w:r w:rsidR="4B8B5979" w:rsidRPr="008D4E15">
        <w:rPr>
          <w:rFonts w:ascii="Arial" w:eastAsia="Arial" w:hAnsi="Arial" w:cs="Arial"/>
          <w:spacing w:val="-1"/>
          <w:sz w:val="24"/>
          <w:szCs w:val="24"/>
        </w:rPr>
        <w:t>r</w:t>
      </w:r>
      <w:r w:rsidR="4B8B5979" w:rsidRPr="008D4E15">
        <w:rPr>
          <w:rFonts w:ascii="Arial" w:eastAsia="Arial" w:hAnsi="Arial" w:cs="Arial"/>
          <w:spacing w:val="1"/>
          <w:sz w:val="24"/>
          <w:szCs w:val="24"/>
        </w:rPr>
        <w:t>a</w:t>
      </w:r>
      <w:r w:rsidR="4B8B5979" w:rsidRPr="008D4E15">
        <w:rPr>
          <w:rFonts w:ascii="Arial" w:eastAsia="Arial" w:hAnsi="Arial" w:cs="Arial"/>
          <w:sz w:val="24"/>
          <w:szCs w:val="24"/>
        </w:rPr>
        <w:t>ti</w:t>
      </w:r>
      <w:r w:rsidR="4B8B5979" w:rsidRPr="008D4E15">
        <w:rPr>
          <w:rFonts w:ascii="Arial" w:eastAsia="Arial" w:hAnsi="Arial" w:cs="Arial"/>
          <w:spacing w:val="-1"/>
          <w:sz w:val="24"/>
          <w:szCs w:val="24"/>
        </w:rPr>
        <w:t>o</w:t>
      </w:r>
      <w:r w:rsidR="4B8B5979" w:rsidRPr="008D4E15">
        <w:rPr>
          <w:rFonts w:ascii="Arial" w:eastAsia="Arial" w:hAnsi="Arial" w:cs="Arial"/>
          <w:sz w:val="24"/>
          <w:szCs w:val="24"/>
        </w:rPr>
        <w:t>n</w:t>
      </w:r>
      <w:r w:rsidR="4B8B5979" w:rsidRPr="008D4E15">
        <w:rPr>
          <w:rFonts w:ascii="Arial" w:eastAsia="Arial" w:hAnsi="Arial" w:cs="Arial"/>
          <w:spacing w:val="1"/>
          <w:sz w:val="24"/>
          <w:szCs w:val="24"/>
        </w:rPr>
        <w:t xml:space="preserve"> </w:t>
      </w:r>
      <w:r w:rsidR="4B8B5979" w:rsidRPr="008D4E15">
        <w:rPr>
          <w:rFonts w:ascii="Arial" w:eastAsia="Arial" w:hAnsi="Arial" w:cs="Arial"/>
          <w:sz w:val="24"/>
          <w:szCs w:val="24"/>
        </w:rPr>
        <w:t>s</w:t>
      </w:r>
      <w:r w:rsidR="4B8B5979" w:rsidRPr="008D4E15">
        <w:rPr>
          <w:rFonts w:ascii="Arial" w:eastAsia="Arial" w:hAnsi="Arial" w:cs="Arial"/>
          <w:spacing w:val="1"/>
          <w:sz w:val="24"/>
          <w:szCs w:val="24"/>
        </w:rPr>
        <w:t>u</w:t>
      </w:r>
      <w:r w:rsidR="4B8B5979" w:rsidRPr="008D4E15">
        <w:rPr>
          <w:rFonts w:ascii="Arial" w:eastAsia="Arial" w:hAnsi="Arial" w:cs="Arial"/>
          <w:spacing w:val="-2"/>
          <w:sz w:val="24"/>
          <w:szCs w:val="24"/>
        </w:rPr>
        <w:t>c</w:t>
      </w:r>
      <w:r w:rsidR="4B8B5979" w:rsidRPr="008D4E15">
        <w:rPr>
          <w:rFonts w:ascii="Arial" w:eastAsia="Arial" w:hAnsi="Arial" w:cs="Arial"/>
          <w:sz w:val="24"/>
          <w:szCs w:val="24"/>
        </w:rPr>
        <w:t>h</w:t>
      </w:r>
      <w:r w:rsidR="4B8B5979" w:rsidRPr="008D4E15">
        <w:rPr>
          <w:rFonts w:ascii="Arial" w:eastAsia="Arial" w:hAnsi="Arial" w:cs="Arial"/>
          <w:spacing w:val="1"/>
          <w:sz w:val="24"/>
          <w:szCs w:val="24"/>
        </w:rPr>
        <w:t xml:space="preserve"> </w:t>
      </w:r>
      <w:r w:rsidR="4B8B5979" w:rsidRPr="008D4E15">
        <w:rPr>
          <w:rFonts w:ascii="Arial" w:eastAsia="Arial" w:hAnsi="Arial" w:cs="Arial"/>
          <w:sz w:val="24"/>
          <w:szCs w:val="24"/>
        </w:rPr>
        <w:t>t</w:t>
      </w:r>
      <w:r w:rsidR="4B8B5979" w:rsidRPr="008D4E15">
        <w:rPr>
          <w:rFonts w:ascii="Arial" w:eastAsia="Arial" w:hAnsi="Arial" w:cs="Arial"/>
          <w:spacing w:val="-1"/>
          <w:sz w:val="24"/>
          <w:szCs w:val="24"/>
        </w:rPr>
        <w:t>ha</w:t>
      </w:r>
      <w:r w:rsidR="4B8B5979" w:rsidRPr="008D4E15">
        <w:rPr>
          <w:rFonts w:ascii="Arial" w:eastAsia="Arial" w:hAnsi="Arial" w:cs="Arial"/>
          <w:sz w:val="24"/>
          <w:szCs w:val="24"/>
        </w:rPr>
        <w:t>t</w:t>
      </w:r>
      <w:r w:rsidR="4B8B5979" w:rsidRPr="008D4E15">
        <w:rPr>
          <w:rFonts w:ascii="Arial" w:eastAsia="Arial" w:hAnsi="Arial" w:cs="Arial"/>
          <w:spacing w:val="1"/>
          <w:sz w:val="24"/>
          <w:szCs w:val="24"/>
        </w:rPr>
        <w:t xml:space="preserve"> </w:t>
      </w:r>
      <w:r w:rsidR="4B8B5979" w:rsidRPr="008D4E15">
        <w:rPr>
          <w:rFonts w:ascii="Arial" w:eastAsia="Arial" w:hAnsi="Arial" w:cs="Arial"/>
          <w:sz w:val="24"/>
          <w:szCs w:val="24"/>
        </w:rPr>
        <w:t>t</w:t>
      </w:r>
      <w:r w:rsidR="4B8B5979" w:rsidRPr="008D4E15">
        <w:rPr>
          <w:rFonts w:ascii="Arial" w:eastAsia="Arial" w:hAnsi="Arial" w:cs="Arial"/>
          <w:spacing w:val="1"/>
          <w:sz w:val="24"/>
          <w:szCs w:val="24"/>
        </w:rPr>
        <w:t>he</w:t>
      </w:r>
      <w:r w:rsidR="4B8B5979" w:rsidRPr="008D4E15">
        <w:rPr>
          <w:rFonts w:ascii="Arial" w:eastAsia="Arial" w:hAnsi="Arial" w:cs="Arial"/>
          <w:sz w:val="24"/>
          <w:szCs w:val="24"/>
        </w:rPr>
        <w:t>y</w:t>
      </w:r>
      <w:r w:rsidR="4B8B5979" w:rsidRPr="008D4E15">
        <w:rPr>
          <w:rFonts w:ascii="Arial" w:eastAsia="Arial" w:hAnsi="Arial" w:cs="Arial"/>
          <w:spacing w:val="-2"/>
          <w:sz w:val="24"/>
          <w:szCs w:val="24"/>
        </w:rPr>
        <w:t xml:space="preserve"> </w:t>
      </w:r>
      <w:r w:rsidR="4B8B5979" w:rsidRPr="008D4E15">
        <w:rPr>
          <w:rFonts w:ascii="Arial" w:eastAsia="Arial" w:hAnsi="Arial" w:cs="Arial"/>
          <w:sz w:val="24"/>
          <w:szCs w:val="24"/>
        </w:rPr>
        <w:t>s</w:t>
      </w:r>
      <w:r w:rsidR="4B8B5979" w:rsidRPr="008D4E15">
        <w:rPr>
          <w:rFonts w:ascii="Arial" w:eastAsia="Arial" w:hAnsi="Arial" w:cs="Arial"/>
          <w:spacing w:val="1"/>
          <w:sz w:val="24"/>
          <w:szCs w:val="24"/>
        </w:rPr>
        <w:t>a</w:t>
      </w:r>
      <w:r w:rsidR="4B8B5979" w:rsidRPr="008D4E15">
        <w:rPr>
          <w:rFonts w:ascii="Arial" w:eastAsia="Arial" w:hAnsi="Arial" w:cs="Arial"/>
          <w:sz w:val="24"/>
          <w:szCs w:val="24"/>
        </w:rPr>
        <w:t>ti</w:t>
      </w:r>
      <w:r w:rsidR="4B8B5979" w:rsidRPr="008D4E15">
        <w:rPr>
          <w:rFonts w:ascii="Arial" w:eastAsia="Arial" w:hAnsi="Arial" w:cs="Arial"/>
          <w:spacing w:val="-2"/>
          <w:sz w:val="24"/>
          <w:szCs w:val="24"/>
        </w:rPr>
        <w:t>s</w:t>
      </w:r>
      <w:r w:rsidR="4B8B5979" w:rsidRPr="008D4E15">
        <w:rPr>
          <w:rFonts w:ascii="Arial" w:eastAsia="Arial" w:hAnsi="Arial" w:cs="Arial"/>
          <w:spacing w:val="3"/>
          <w:sz w:val="24"/>
          <w:szCs w:val="24"/>
        </w:rPr>
        <w:t>f</w:t>
      </w:r>
      <w:r w:rsidR="4B8B5979" w:rsidRPr="008D4E15">
        <w:rPr>
          <w:rFonts w:ascii="Arial" w:eastAsia="Arial" w:hAnsi="Arial" w:cs="Arial"/>
          <w:sz w:val="24"/>
          <w:szCs w:val="24"/>
        </w:rPr>
        <w:t>y</w:t>
      </w:r>
      <w:r w:rsidR="4B8B5979" w:rsidRPr="008D4E15">
        <w:rPr>
          <w:rFonts w:ascii="Arial" w:eastAsia="Arial" w:hAnsi="Arial" w:cs="Arial"/>
          <w:spacing w:val="-2"/>
          <w:sz w:val="24"/>
          <w:szCs w:val="24"/>
        </w:rPr>
        <w:t xml:space="preserve"> </w:t>
      </w:r>
      <w:r w:rsidR="1993642E" w:rsidRPr="008D4E15">
        <w:rPr>
          <w:rFonts w:ascii="Arial" w:eastAsia="Arial" w:hAnsi="Arial" w:cs="Arial"/>
          <w:spacing w:val="1"/>
          <w:sz w:val="24"/>
          <w:szCs w:val="24"/>
        </w:rPr>
        <w:t xml:space="preserve">Section </w:t>
      </w:r>
      <w:r w:rsidR="42B1E6A5" w:rsidRPr="008D4E15">
        <w:rPr>
          <w:rFonts w:ascii="Arial" w:eastAsia="Arial" w:hAnsi="Arial" w:cs="Arial"/>
          <w:spacing w:val="-2"/>
          <w:sz w:val="24"/>
          <w:szCs w:val="24"/>
        </w:rPr>
        <w:t>V</w:t>
      </w:r>
      <w:r w:rsidR="163E56C1">
        <w:rPr>
          <w:rFonts w:ascii="Arial" w:eastAsia="Arial" w:hAnsi="Arial" w:cs="Arial"/>
          <w:spacing w:val="-2"/>
          <w:sz w:val="24"/>
          <w:szCs w:val="24"/>
        </w:rPr>
        <w:t>I</w:t>
      </w:r>
      <w:r w:rsidR="4B8B5979" w:rsidRPr="008D4E15">
        <w:rPr>
          <w:rFonts w:ascii="Arial" w:eastAsia="Arial" w:hAnsi="Arial" w:cs="Arial"/>
          <w:sz w:val="24"/>
          <w:szCs w:val="24"/>
        </w:rPr>
        <w:t>II.</w:t>
      </w:r>
      <w:r w:rsidR="00600BCB">
        <w:rPr>
          <w:rFonts w:ascii="Arial" w:eastAsia="Arial" w:hAnsi="Arial" w:cs="Arial"/>
          <w:sz w:val="24"/>
          <w:szCs w:val="24"/>
        </w:rPr>
        <w:t>L</w:t>
      </w:r>
      <w:r w:rsidR="4B8B5979" w:rsidRPr="008D4E15">
        <w:rPr>
          <w:rFonts w:ascii="Arial" w:eastAsia="Arial" w:hAnsi="Arial" w:cs="Arial"/>
          <w:sz w:val="24"/>
          <w:szCs w:val="24"/>
        </w:rPr>
        <w:t>.</w:t>
      </w:r>
      <w:r w:rsidR="4B8B5979" w:rsidRPr="008D4E15">
        <w:rPr>
          <w:rFonts w:ascii="Arial" w:eastAsia="Arial" w:hAnsi="Arial" w:cs="Arial"/>
          <w:spacing w:val="1"/>
          <w:sz w:val="24"/>
          <w:szCs w:val="24"/>
        </w:rPr>
        <w:t>2</w:t>
      </w:r>
      <w:r w:rsidR="4B8B5979" w:rsidRPr="008D4E15">
        <w:rPr>
          <w:rFonts w:ascii="Arial" w:eastAsia="Arial" w:hAnsi="Arial" w:cs="Arial"/>
          <w:sz w:val="24"/>
          <w:szCs w:val="24"/>
        </w:rPr>
        <w:t>.</w:t>
      </w:r>
      <w:r w:rsidR="4B8B5979" w:rsidRPr="008D4E15">
        <w:rPr>
          <w:rFonts w:ascii="Arial" w:eastAsia="Arial" w:hAnsi="Arial" w:cs="Arial"/>
          <w:spacing w:val="1"/>
          <w:sz w:val="24"/>
          <w:szCs w:val="24"/>
        </w:rPr>
        <w:t>b</w:t>
      </w:r>
      <w:r w:rsidR="4B8B5979" w:rsidRPr="008D4E15">
        <w:rPr>
          <w:rFonts w:ascii="Arial" w:eastAsia="Arial" w:hAnsi="Arial" w:cs="Arial"/>
          <w:sz w:val="24"/>
          <w:szCs w:val="24"/>
        </w:rPr>
        <w:t xml:space="preserve"> </w:t>
      </w:r>
      <w:r w:rsidR="4B8B5979" w:rsidRPr="008D4E15">
        <w:rPr>
          <w:rFonts w:ascii="Arial" w:eastAsia="Arial" w:hAnsi="Arial" w:cs="Arial"/>
          <w:spacing w:val="1"/>
          <w:sz w:val="24"/>
          <w:szCs w:val="24"/>
        </w:rPr>
        <w:t>abo</w:t>
      </w:r>
      <w:r w:rsidR="4B8B5979" w:rsidRPr="008D4E15">
        <w:rPr>
          <w:rFonts w:ascii="Arial" w:eastAsia="Arial" w:hAnsi="Arial" w:cs="Arial"/>
          <w:spacing w:val="-2"/>
          <w:sz w:val="24"/>
          <w:szCs w:val="24"/>
        </w:rPr>
        <w:t>v</w:t>
      </w:r>
      <w:r w:rsidR="4B8B5979" w:rsidRPr="008D4E15">
        <w:rPr>
          <w:rFonts w:ascii="Arial" w:eastAsia="Arial" w:hAnsi="Arial" w:cs="Arial"/>
          <w:spacing w:val="1"/>
          <w:sz w:val="24"/>
          <w:szCs w:val="24"/>
        </w:rPr>
        <w:t>e</w:t>
      </w:r>
      <w:r w:rsidR="00AC4BA8">
        <w:rPr>
          <w:rFonts w:ascii="Arial" w:eastAsia="Arial" w:hAnsi="Arial" w:cs="Arial"/>
          <w:sz w:val="24"/>
          <w:szCs w:val="24"/>
        </w:rPr>
        <w:t>.</w:t>
      </w:r>
    </w:p>
    <w:p w14:paraId="19E83813" w14:textId="35422470" w:rsidR="00A94A72" w:rsidRPr="000E66C4" w:rsidRDefault="009C19EF" w:rsidP="00391FC8">
      <w:pPr>
        <w:pStyle w:val="ListParagraph"/>
        <w:widowControl w:val="0"/>
        <w:numPr>
          <w:ilvl w:val="1"/>
          <w:numId w:val="53"/>
        </w:numPr>
        <w:tabs>
          <w:tab w:val="left" w:pos="1800"/>
        </w:tabs>
        <w:spacing w:after="250"/>
        <w:ind w:left="1800" w:hanging="540"/>
        <w:contextualSpacing w:val="0"/>
        <w:jc w:val="both"/>
        <w:rPr>
          <w:ins w:id="1080" w:author="Alexander, Hero@Waterboards" w:date="2026-05-01T10:50:00Z" w16du:dateUtc="2026-05-01T17:50:00Z"/>
          <w:sz w:val="24"/>
          <w:szCs w:val="24"/>
        </w:rPr>
      </w:pPr>
      <w:ins w:id="1081" w:author="Alexander, Hero@Waterboards" w:date="2026-05-01T10:50:00Z" w16du:dateUtc="2026-05-01T17:50:00Z">
        <w:r w:rsidRPr="77D3AF7B">
          <w:rPr>
            <w:rFonts w:ascii="Arial" w:eastAsia="Arial" w:hAnsi="Arial" w:cs="Arial"/>
            <w:sz w:val="24"/>
            <w:szCs w:val="24"/>
          </w:rPr>
          <w:t xml:space="preserve">A </w:t>
        </w:r>
        <w:r>
          <w:rPr>
            <w:rFonts w:ascii="Arial" w:eastAsia="Arial" w:hAnsi="Arial" w:cs="Arial"/>
            <w:sz w:val="24"/>
            <w:szCs w:val="24"/>
          </w:rPr>
          <w:t>representative</w:t>
        </w:r>
        <w:r w:rsidRPr="77D3AF7B">
          <w:rPr>
            <w:rFonts w:ascii="Arial" w:eastAsia="Arial" w:hAnsi="Arial" w:cs="Arial"/>
            <w:sz w:val="24"/>
            <w:szCs w:val="24"/>
          </w:rPr>
          <w:t xml:space="preserve"> monitoring program must be carried out</w:t>
        </w:r>
        <w:r>
          <w:rPr>
            <w:rFonts w:ascii="Arial" w:eastAsia="Arial" w:hAnsi="Arial" w:cs="Arial"/>
            <w:sz w:val="24"/>
            <w:szCs w:val="24"/>
          </w:rPr>
          <w:t xml:space="preserve"> for vulnerable channels</w:t>
        </w:r>
        <w:r w:rsidRPr="77D3AF7B">
          <w:rPr>
            <w:rFonts w:ascii="Arial" w:eastAsia="Arial" w:hAnsi="Arial" w:cs="Arial"/>
            <w:sz w:val="24"/>
            <w:szCs w:val="24"/>
          </w:rPr>
          <w:t xml:space="preserve"> as part of the Monitoring and Reporting Program</w:t>
        </w:r>
        <w:r>
          <w:rPr>
            <w:rFonts w:ascii="Arial" w:eastAsia="Arial" w:hAnsi="Arial" w:cs="Arial"/>
            <w:sz w:val="24"/>
            <w:szCs w:val="24"/>
          </w:rPr>
          <w:t xml:space="preserve"> to demonstrate the effectiveness of the Permittees’ hydromodification controls</w:t>
        </w:r>
        <w:r w:rsidRPr="77D3AF7B">
          <w:rPr>
            <w:rFonts w:ascii="Arial" w:eastAsia="Arial" w:hAnsi="Arial" w:cs="Arial"/>
            <w:sz w:val="24"/>
            <w:szCs w:val="24"/>
          </w:rPr>
          <w:t>.</w:t>
        </w:r>
        <w:r>
          <w:rPr>
            <w:rFonts w:ascii="Arial" w:eastAsia="Arial" w:hAnsi="Arial" w:cs="Arial"/>
            <w:sz w:val="24"/>
            <w:szCs w:val="24"/>
          </w:rPr>
          <w:t xml:space="preserve"> A vulnerable channel in this context means one which is susceptible to physical, chemical, or biological changes that may impact beneficial uses.</w:t>
        </w:r>
      </w:ins>
    </w:p>
    <w:p w14:paraId="2E1C1E04" w14:textId="6752C829" w:rsidR="00344205" w:rsidRPr="00B02695" w:rsidRDefault="56727936" w:rsidP="002B13AA">
      <w:pPr>
        <w:pStyle w:val="Heading1"/>
        <w:numPr>
          <w:ilvl w:val="0"/>
          <w:numId w:val="136"/>
        </w:numPr>
        <w:spacing w:after="250"/>
        <w:ind w:left="432" w:hanging="432"/>
        <w:jc w:val="both"/>
        <w:rPr>
          <w:rFonts w:ascii="Arial" w:hAnsi="Arial" w:cs="Arial"/>
        </w:rPr>
      </w:pPr>
      <w:bookmarkStart w:id="1082" w:name="_Toc514672912"/>
      <w:bookmarkStart w:id="1083" w:name="_Toc685671960"/>
      <w:bookmarkStart w:id="1084" w:name="_Toc533103053"/>
      <w:bookmarkStart w:id="1085" w:name="_Toc1381778579"/>
      <w:bookmarkStart w:id="1086" w:name="_Toc332573553"/>
      <w:bookmarkStart w:id="1087" w:name="_Toc485510000"/>
      <w:bookmarkStart w:id="1088" w:name="_Toc51777074"/>
      <w:bookmarkStart w:id="1089" w:name="_Toc160025086"/>
      <w:bookmarkStart w:id="1090" w:name="_Toc2126808910"/>
      <w:bookmarkStart w:id="1091" w:name="_Toc228457493"/>
      <w:bookmarkStart w:id="1092" w:name="_Toc160022700"/>
      <w:bookmarkStart w:id="1093" w:name="_Hlk147785171"/>
      <w:bookmarkStart w:id="1094" w:name="_Hlk517276106"/>
      <w:bookmarkEnd w:id="710"/>
      <w:r w:rsidRPr="4ED7B31F">
        <w:rPr>
          <w:rFonts w:ascii="Arial" w:hAnsi="Arial" w:cs="Arial"/>
        </w:rPr>
        <w:t>ILLICIT DISCHARGE</w:t>
      </w:r>
      <w:r w:rsidR="6000108B" w:rsidRPr="4ED7B31F">
        <w:rPr>
          <w:rFonts w:ascii="Arial" w:hAnsi="Arial" w:cs="Arial"/>
        </w:rPr>
        <w:t xml:space="preserve"> DETECTION</w:t>
      </w:r>
      <w:r w:rsidRPr="4ED7B31F">
        <w:rPr>
          <w:rFonts w:ascii="Arial" w:hAnsi="Arial" w:cs="Arial"/>
        </w:rPr>
        <w:t xml:space="preserve"> AND </w:t>
      </w:r>
      <w:r w:rsidR="6000108B" w:rsidRPr="4ED7B31F">
        <w:rPr>
          <w:rFonts w:ascii="Arial" w:hAnsi="Arial" w:cs="Arial"/>
        </w:rPr>
        <w:t>ELIMINATION PROGRAM</w:t>
      </w:r>
      <w:bookmarkEnd w:id="1082"/>
      <w:r w:rsidR="3986ECE6" w:rsidRPr="4ED7B31F">
        <w:rPr>
          <w:rFonts w:ascii="Arial" w:hAnsi="Arial" w:cs="Arial"/>
        </w:rPr>
        <w:t xml:space="preserve"> (IDDE)</w:t>
      </w:r>
      <w:bookmarkEnd w:id="1083"/>
      <w:bookmarkEnd w:id="1084"/>
      <w:bookmarkEnd w:id="1085"/>
      <w:bookmarkEnd w:id="1086"/>
      <w:bookmarkEnd w:id="1087"/>
      <w:bookmarkEnd w:id="1088"/>
      <w:bookmarkEnd w:id="1089"/>
      <w:bookmarkEnd w:id="1090"/>
      <w:bookmarkEnd w:id="1091"/>
      <w:bookmarkEnd w:id="1092"/>
    </w:p>
    <w:p w14:paraId="446099C6" w14:textId="457CBA0C" w:rsidR="00863265" w:rsidRPr="00B02695" w:rsidRDefault="00863265" w:rsidP="00E56012">
      <w:pPr>
        <w:spacing w:after="250"/>
        <w:ind w:left="432" w:firstLine="0"/>
        <w:jc w:val="both"/>
        <w:rPr>
          <w:rFonts w:ascii="Arial" w:hAnsi="Arial" w:cs="Arial"/>
          <w:sz w:val="24"/>
          <w:szCs w:val="24"/>
        </w:rPr>
      </w:pPr>
      <w:r w:rsidRPr="00B02695">
        <w:rPr>
          <w:rFonts w:ascii="Arial" w:hAnsi="Arial" w:cs="Arial"/>
          <w:sz w:val="24"/>
          <w:szCs w:val="24"/>
        </w:rPr>
        <w:t xml:space="preserve">Each Permittee must have a program that effectively prohibits illicit connections and </w:t>
      </w:r>
      <w:del w:id="1095" w:author="Alexander, Hero@Waterboards" w:date="2026-05-01T10:50:00Z" w16du:dateUtc="2026-05-01T17:50:00Z">
        <w:r w:rsidRPr="00B02695">
          <w:rPr>
            <w:rFonts w:ascii="Arial" w:hAnsi="Arial" w:cs="Arial"/>
            <w:sz w:val="24"/>
            <w:szCs w:val="24"/>
          </w:rPr>
          <w:delText>illegal</w:delText>
        </w:r>
      </w:del>
      <w:ins w:id="1096" w:author="Alexander, Hero@Waterboards" w:date="2026-05-01T10:50:00Z" w16du:dateUtc="2026-05-01T17:50:00Z">
        <w:r w:rsidR="004B1B1E">
          <w:rPr>
            <w:rFonts w:ascii="Arial" w:hAnsi="Arial" w:cs="Arial"/>
            <w:sz w:val="24"/>
            <w:szCs w:val="24"/>
          </w:rPr>
          <w:t>illicit</w:t>
        </w:r>
      </w:ins>
      <w:r w:rsidR="004B1B1E" w:rsidRPr="00B02695">
        <w:rPr>
          <w:rFonts w:ascii="Arial" w:hAnsi="Arial" w:cs="Arial"/>
          <w:sz w:val="24"/>
          <w:szCs w:val="24"/>
        </w:rPr>
        <w:t xml:space="preserve"> </w:t>
      </w:r>
      <w:r w:rsidRPr="00B02695">
        <w:rPr>
          <w:rFonts w:ascii="Arial" w:hAnsi="Arial" w:cs="Arial"/>
          <w:sz w:val="24"/>
          <w:szCs w:val="24"/>
        </w:rPr>
        <w:t>discharges into their respective MS4s</w:t>
      </w:r>
      <w:r w:rsidR="00FF4656">
        <w:rPr>
          <w:rFonts w:ascii="Arial" w:hAnsi="Arial" w:cs="Arial"/>
          <w:sz w:val="24"/>
          <w:szCs w:val="24"/>
        </w:rPr>
        <w:t xml:space="preserve">. </w:t>
      </w:r>
    </w:p>
    <w:p w14:paraId="757F4E8C" w14:textId="05DD9535" w:rsidR="00863265" w:rsidRPr="00B02695" w:rsidRDefault="75008CAE" w:rsidP="00E56012">
      <w:pPr>
        <w:pStyle w:val="Heading2"/>
        <w:numPr>
          <w:ilvl w:val="0"/>
          <w:numId w:val="139"/>
        </w:numPr>
        <w:spacing w:after="250" w:line="259" w:lineRule="auto"/>
        <w:ind w:left="864" w:hanging="432"/>
        <w:rPr>
          <w:sz w:val="24"/>
          <w:szCs w:val="24"/>
        </w:rPr>
      </w:pPr>
      <w:bookmarkStart w:id="1097" w:name="_Toc268461068"/>
      <w:bookmarkStart w:id="1098" w:name="_Toc160025087"/>
      <w:bookmarkStart w:id="1099" w:name="_Toc1751398848"/>
      <w:bookmarkStart w:id="1100" w:name="_Toc228457494"/>
      <w:bookmarkStart w:id="1101" w:name="_Toc160022701"/>
      <w:r w:rsidRPr="4ED7B31F">
        <w:rPr>
          <w:rFonts w:ascii="Arial" w:hAnsi="Arial" w:cs="Arial"/>
          <w:sz w:val="24"/>
          <w:szCs w:val="24"/>
        </w:rPr>
        <w:t>General</w:t>
      </w:r>
      <w:bookmarkEnd w:id="1097"/>
      <w:bookmarkEnd w:id="1098"/>
      <w:bookmarkEnd w:id="1099"/>
      <w:bookmarkEnd w:id="1100"/>
      <w:bookmarkEnd w:id="1101"/>
    </w:p>
    <w:p w14:paraId="52198875" w14:textId="0827F8BC" w:rsidR="00863265" w:rsidRPr="00B02695" w:rsidRDefault="350642D8" w:rsidP="00E56012">
      <w:pPr>
        <w:pStyle w:val="ListParagraph"/>
        <w:widowControl w:val="0"/>
        <w:numPr>
          <w:ilvl w:val="0"/>
          <w:numId w:val="138"/>
        </w:numPr>
        <w:spacing w:after="250"/>
        <w:ind w:left="1296" w:hanging="432"/>
        <w:contextualSpacing w:val="0"/>
        <w:jc w:val="both"/>
        <w:rPr>
          <w:spacing w:val="1"/>
          <w:sz w:val="24"/>
          <w:szCs w:val="24"/>
        </w:rPr>
      </w:pPr>
      <w:r w:rsidRPr="00B02695">
        <w:rPr>
          <w:rFonts w:ascii="Arial" w:eastAsia="Arial" w:hAnsi="Arial" w:cs="Arial"/>
          <w:spacing w:val="1"/>
          <w:sz w:val="24"/>
          <w:szCs w:val="24"/>
        </w:rPr>
        <w:t xml:space="preserve">Each </w:t>
      </w:r>
      <w:r w:rsidR="42E7E9A7" w:rsidRPr="00B02695">
        <w:rPr>
          <w:rFonts w:ascii="Arial" w:eastAsia="Arial" w:hAnsi="Arial" w:cs="Arial"/>
          <w:spacing w:val="1"/>
          <w:sz w:val="24"/>
          <w:szCs w:val="24"/>
        </w:rPr>
        <w:t>Permittee</w:t>
      </w:r>
      <w:r w:rsidRPr="142384E4">
        <w:rPr>
          <w:rFonts w:ascii="Arial" w:eastAsia="Arial" w:hAnsi="Arial" w:cs="Arial"/>
          <w:sz w:val="24"/>
          <w:szCs w:val="24"/>
        </w:rPr>
        <w:t xml:space="preserve"> must </w:t>
      </w:r>
      <w:del w:id="1102" w:author="Alexander, Hero@Waterboards" w:date="2026-05-01T10:50:00Z" w16du:dateUtc="2026-05-01T17:50:00Z">
        <w:r w:rsidRPr="142384E4">
          <w:rPr>
            <w:rFonts w:ascii="Arial" w:eastAsia="Arial" w:hAnsi="Arial" w:cs="Arial"/>
            <w:sz w:val="24"/>
            <w:szCs w:val="24"/>
          </w:rPr>
          <w:delText>employ</w:delText>
        </w:r>
      </w:del>
      <w:ins w:id="1103" w:author="Alexander, Hero@Waterboards" w:date="2026-05-01T10:50:00Z" w16du:dateUtc="2026-05-01T17:50:00Z">
        <w:r w:rsidR="00943957">
          <w:rPr>
            <w:rFonts w:ascii="Arial" w:eastAsia="Arial" w:hAnsi="Arial" w:cs="Arial"/>
            <w:sz w:val="24"/>
            <w:szCs w:val="24"/>
          </w:rPr>
          <w:t>make available</w:t>
        </w:r>
      </w:ins>
      <w:r w:rsidR="00943957" w:rsidRPr="142384E4">
        <w:rPr>
          <w:rFonts w:ascii="Arial" w:eastAsia="Arial" w:hAnsi="Arial" w:cs="Arial"/>
          <w:sz w:val="24"/>
          <w:szCs w:val="24"/>
        </w:rPr>
        <w:t xml:space="preserve"> </w:t>
      </w:r>
      <w:r w:rsidRPr="142384E4">
        <w:rPr>
          <w:rFonts w:ascii="Arial" w:eastAsia="Arial" w:hAnsi="Arial" w:cs="Arial"/>
          <w:sz w:val="24"/>
          <w:szCs w:val="24"/>
        </w:rPr>
        <w:t xml:space="preserve">an effective mechanism for the public to report known or suspected </w:t>
      </w:r>
      <w:del w:id="1104" w:author="Alexander, Hero@Waterboards" w:date="2026-05-01T10:50:00Z" w16du:dateUtc="2026-05-01T17:50:00Z">
        <w:r w:rsidRPr="142384E4">
          <w:rPr>
            <w:rFonts w:ascii="Arial" w:eastAsia="Arial" w:hAnsi="Arial" w:cs="Arial"/>
            <w:sz w:val="24"/>
            <w:szCs w:val="24"/>
          </w:rPr>
          <w:delText>illegal</w:delText>
        </w:r>
      </w:del>
      <w:ins w:id="1105" w:author="Alexander, Hero@Waterboards" w:date="2026-05-01T10:50:00Z" w16du:dateUtc="2026-05-01T17:50:00Z">
        <w:r w:rsidR="004B1B1E">
          <w:rPr>
            <w:rFonts w:ascii="Arial" w:eastAsia="Arial" w:hAnsi="Arial" w:cs="Arial"/>
            <w:sz w:val="24"/>
            <w:szCs w:val="24"/>
          </w:rPr>
          <w:t>illicit</w:t>
        </w:r>
      </w:ins>
      <w:r w:rsidR="004B1B1E" w:rsidRPr="142384E4">
        <w:rPr>
          <w:rFonts w:ascii="Arial" w:eastAsia="Arial" w:hAnsi="Arial" w:cs="Arial"/>
          <w:sz w:val="24"/>
          <w:szCs w:val="24"/>
        </w:rPr>
        <w:t xml:space="preserve"> </w:t>
      </w:r>
      <w:r w:rsidRPr="142384E4">
        <w:rPr>
          <w:rFonts w:ascii="Arial" w:eastAsia="Arial" w:hAnsi="Arial" w:cs="Arial"/>
          <w:sz w:val="24"/>
          <w:szCs w:val="24"/>
        </w:rPr>
        <w:t>discharges</w:t>
      </w:r>
      <w:r w:rsidR="6747F463" w:rsidRPr="142384E4">
        <w:rPr>
          <w:rFonts w:ascii="Arial" w:eastAsia="Arial" w:hAnsi="Arial" w:cs="Arial"/>
          <w:sz w:val="24"/>
          <w:szCs w:val="24"/>
        </w:rPr>
        <w:t xml:space="preserve"> and</w:t>
      </w:r>
      <w:r w:rsidRPr="142384E4">
        <w:rPr>
          <w:rFonts w:ascii="Arial" w:eastAsia="Arial" w:hAnsi="Arial" w:cs="Arial"/>
          <w:sz w:val="24"/>
          <w:szCs w:val="24"/>
        </w:rPr>
        <w:t xml:space="preserve"> illicit connections.</w:t>
      </w:r>
    </w:p>
    <w:p w14:paraId="41201375" w14:textId="21FE4CB8" w:rsidR="00692B8A" w:rsidRPr="00B02695" w:rsidRDefault="00692B8A" w:rsidP="00E56012">
      <w:pPr>
        <w:widowControl w:val="0"/>
        <w:spacing w:after="250"/>
        <w:ind w:left="1296" w:hanging="432"/>
        <w:jc w:val="both"/>
        <w:rPr>
          <w:del w:id="1106" w:author="Alexander, Hero@Waterboards" w:date="2026-05-01T10:50:00Z" w16du:dateUtc="2026-05-01T17:50:00Z"/>
          <w:rFonts w:ascii="Arial" w:eastAsia="Arial" w:hAnsi="Arial" w:cs="Arial"/>
          <w:spacing w:val="1"/>
          <w:sz w:val="24"/>
          <w:szCs w:val="24"/>
        </w:rPr>
      </w:pPr>
    </w:p>
    <w:p w14:paraId="5B61D6C5" w14:textId="69645C96" w:rsidR="00863265" w:rsidRPr="00B02695" w:rsidRDefault="764A8C01" w:rsidP="00E56012">
      <w:pPr>
        <w:pStyle w:val="ListParagraph"/>
        <w:widowControl w:val="0"/>
        <w:numPr>
          <w:ilvl w:val="1"/>
          <w:numId w:val="138"/>
        </w:numPr>
        <w:spacing w:after="250"/>
        <w:ind w:left="1728" w:hanging="432"/>
        <w:contextualSpacing w:val="0"/>
        <w:jc w:val="both"/>
        <w:rPr>
          <w:spacing w:val="1"/>
          <w:sz w:val="24"/>
          <w:szCs w:val="24"/>
        </w:rPr>
      </w:pPr>
      <w:r w:rsidRPr="00B02695">
        <w:rPr>
          <w:rFonts w:ascii="Arial" w:eastAsia="Arial" w:hAnsi="Arial" w:cs="Arial"/>
          <w:spacing w:val="1"/>
          <w:sz w:val="24"/>
          <w:szCs w:val="24"/>
        </w:rPr>
        <w:t xml:space="preserve">Each Permittee must </w:t>
      </w:r>
      <w:r w:rsidR="00E856D2">
        <w:rPr>
          <w:rFonts w:ascii="Arial" w:eastAsia="Arial" w:hAnsi="Arial" w:cs="Arial"/>
          <w:spacing w:val="1"/>
          <w:sz w:val="24"/>
          <w:szCs w:val="24"/>
        </w:rPr>
        <w:t>have a</w:t>
      </w:r>
      <w:r w:rsidRPr="00B02695">
        <w:rPr>
          <w:rFonts w:ascii="Arial" w:eastAsia="Arial" w:hAnsi="Arial" w:cs="Arial"/>
          <w:spacing w:val="1"/>
          <w:sz w:val="24"/>
          <w:szCs w:val="24"/>
        </w:rPr>
        <w:t xml:space="preserve"> reporting mechanism </w:t>
      </w:r>
      <w:r w:rsidR="00E07B24">
        <w:rPr>
          <w:rFonts w:ascii="Arial" w:eastAsia="Arial" w:hAnsi="Arial" w:cs="Arial"/>
          <w:spacing w:val="1"/>
          <w:sz w:val="24"/>
          <w:szCs w:val="24"/>
        </w:rPr>
        <w:t>that</w:t>
      </w:r>
      <w:r w:rsidRPr="00B02695">
        <w:rPr>
          <w:rFonts w:ascii="Arial" w:eastAsia="Arial" w:hAnsi="Arial" w:cs="Arial"/>
          <w:spacing w:val="1"/>
          <w:sz w:val="24"/>
          <w:szCs w:val="24"/>
        </w:rPr>
        <w:t xml:space="preserve"> is continuously </w:t>
      </w:r>
      <w:del w:id="1107" w:author="Alexander, Hero@Waterboards" w:date="2026-05-01T10:50:00Z" w16du:dateUtc="2026-05-01T17:50:00Z">
        <w:r w:rsidRPr="00B02695">
          <w:rPr>
            <w:rFonts w:ascii="Arial" w:eastAsia="Arial" w:hAnsi="Arial" w:cs="Arial"/>
            <w:spacing w:val="1"/>
            <w:sz w:val="24"/>
            <w:szCs w:val="24"/>
          </w:rPr>
          <w:delText>advertised</w:delText>
        </w:r>
      </w:del>
      <w:ins w:id="1108" w:author="Alexander, Hero@Waterboards" w:date="2026-05-01T10:50:00Z" w16du:dateUtc="2026-05-01T17:50:00Z">
        <w:r w:rsidR="00C31056">
          <w:rPr>
            <w:rFonts w:ascii="Arial" w:eastAsia="Arial" w:hAnsi="Arial" w:cs="Arial"/>
            <w:spacing w:val="1"/>
            <w:sz w:val="24"/>
            <w:szCs w:val="24"/>
          </w:rPr>
          <w:t>made available</w:t>
        </w:r>
      </w:ins>
      <w:r w:rsidR="00C31056" w:rsidRPr="00B02695">
        <w:rPr>
          <w:rFonts w:ascii="Arial" w:eastAsia="Arial" w:hAnsi="Arial" w:cs="Arial"/>
          <w:spacing w:val="1"/>
          <w:sz w:val="24"/>
          <w:szCs w:val="24"/>
        </w:rPr>
        <w:t xml:space="preserve"> </w:t>
      </w:r>
      <w:r w:rsidRPr="00B02695">
        <w:rPr>
          <w:rFonts w:ascii="Arial" w:eastAsia="Arial" w:hAnsi="Arial" w:cs="Arial"/>
          <w:spacing w:val="1"/>
          <w:sz w:val="24"/>
          <w:szCs w:val="24"/>
        </w:rPr>
        <w:t>to the public</w:t>
      </w:r>
      <w:r w:rsidR="1B8AD606">
        <w:rPr>
          <w:rFonts w:ascii="Arial" w:eastAsia="Arial" w:hAnsi="Arial" w:cs="Arial"/>
          <w:spacing w:val="1"/>
          <w:sz w:val="24"/>
          <w:szCs w:val="24"/>
        </w:rPr>
        <w:t>.</w:t>
      </w:r>
    </w:p>
    <w:p w14:paraId="4AC728B1" w14:textId="0E2F56E2" w:rsidR="00863265" w:rsidRPr="00B02695" w:rsidRDefault="764A8C01" w:rsidP="00E56012">
      <w:pPr>
        <w:pStyle w:val="ListParagraph"/>
        <w:widowControl w:val="0"/>
        <w:numPr>
          <w:ilvl w:val="1"/>
          <w:numId w:val="138"/>
        </w:numPr>
        <w:spacing w:after="250"/>
        <w:ind w:left="1728" w:hanging="432"/>
        <w:contextualSpacing w:val="0"/>
        <w:jc w:val="both"/>
        <w:rPr>
          <w:spacing w:val="1"/>
          <w:sz w:val="24"/>
          <w:szCs w:val="24"/>
        </w:rPr>
      </w:pPr>
      <w:r w:rsidRPr="00B02695">
        <w:rPr>
          <w:rFonts w:ascii="Arial" w:eastAsia="Arial" w:hAnsi="Arial" w:cs="Arial"/>
          <w:spacing w:val="1"/>
          <w:sz w:val="24"/>
          <w:szCs w:val="24"/>
        </w:rPr>
        <w:t xml:space="preserve">Each </w:t>
      </w:r>
      <w:r w:rsidR="1EDFAA03" w:rsidRPr="00B02695">
        <w:rPr>
          <w:rFonts w:ascii="Arial" w:eastAsia="Arial" w:hAnsi="Arial" w:cs="Arial"/>
          <w:spacing w:val="1"/>
          <w:sz w:val="24"/>
          <w:szCs w:val="24"/>
        </w:rPr>
        <w:t>Permittee</w:t>
      </w:r>
      <w:r w:rsidRPr="00B02695">
        <w:rPr>
          <w:rFonts w:ascii="Arial" w:eastAsia="Arial" w:hAnsi="Arial" w:cs="Arial"/>
          <w:spacing w:val="1"/>
          <w:sz w:val="24"/>
          <w:szCs w:val="24"/>
        </w:rPr>
        <w:t xml:space="preserve"> must advertise the availability of </w:t>
      </w:r>
      <w:r w:rsidR="6D297ECD" w:rsidRPr="00B02695">
        <w:rPr>
          <w:rFonts w:ascii="Arial" w:eastAsia="Arial" w:hAnsi="Arial" w:cs="Arial"/>
          <w:spacing w:val="1"/>
          <w:sz w:val="24"/>
          <w:szCs w:val="24"/>
        </w:rPr>
        <w:t>services that allow</w:t>
      </w:r>
      <w:r w:rsidRPr="00B02695">
        <w:rPr>
          <w:rFonts w:ascii="Arial" w:eastAsia="Arial" w:hAnsi="Arial" w:cs="Arial"/>
          <w:spacing w:val="1"/>
          <w:sz w:val="24"/>
          <w:szCs w:val="24"/>
        </w:rPr>
        <w:t xml:space="preserve"> residents to dispose of wastes that have the potential to be discharged to their MS4s (</w:t>
      </w:r>
      <w:r w:rsidR="00A24E1B" w:rsidRPr="00B02695">
        <w:rPr>
          <w:rFonts w:ascii="Arial" w:eastAsia="Arial" w:hAnsi="Arial" w:cs="Arial"/>
          <w:spacing w:val="1"/>
          <w:sz w:val="24"/>
          <w:szCs w:val="24"/>
        </w:rPr>
        <w:t>e.g.,</w:t>
      </w:r>
      <w:r w:rsidRPr="00B02695">
        <w:rPr>
          <w:rFonts w:ascii="Arial" w:eastAsia="Arial" w:hAnsi="Arial" w:cs="Arial"/>
          <w:spacing w:val="1"/>
          <w:sz w:val="24"/>
          <w:szCs w:val="24"/>
        </w:rPr>
        <w:t xml:space="preserve"> Household Hazardous Waste Program, electronics recycling, etc.).</w:t>
      </w:r>
    </w:p>
    <w:p w14:paraId="04C8521D" w14:textId="359D1AD2" w:rsidR="00BC4502" w:rsidRPr="00BC4502" w:rsidRDefault="00BC4502" w:rsidP="00E56012">
      <w:pPr>
        <w:pStyle w:val="ListParagraph"/>
        <w:widowControl w:val="0"/>
        <w:numPr>
          <w:ilvl w:val="0"/>
          <w:numId w:val="138"/>
        </w:numPr>
        <w:spacing w:after="250"/>
        <w:ind w:left="1350"/>
        <w:contextualSpacing w:val="0"/>
        <w:jc w:val="both"/>
        <w:rPr>
          <w:spacing w:val="1"/>
          <w:sz w:val="24"/>
          <w:szCs w:val="24"/>
        </w:rPr>
      </w:pPr>
      <w:r w:rsidRPr="00791F33">
        <w:rPr>
          <w:rFonts w:ascii="Arial" w:eastAsia="Arial" w:hAnsi="Arial" w:cs="Arial"/>
          <w:spacing w:val="1"/>
          <w:sz w:val="24"/>
          <w:szCs w:val="24"/>
        </w:rPr>
        <w:t xml:space="preserve">Each Permittee must implement an effective program to detect illicit connections and </w:t>
      </w:r>
      <w:del w:id="1109" w:author="Alexander, Hero@Waterboards" w:date="2026-05-01T10:50:00Z" w16du:dateUtc="2026-05-01T17:50:00Z">
        <w:r w:rsidRPr="00791F33">
          <w:rPr>
            <w:rFonts w:ascii="Arial" w:eastAsia="Arial" w:hAnsi="Arial" w:cs="Arial"/>
            <w:spacing w:val="1"/>
            <w:sz w:val="24"/>
            <w:szCs w:val="24"/>
          </w:rPr>
          <w:delText>illegal</w:delText>
        </w:r>
      </w:del>
      <w:ins w:id="1110" w:author="Alexander, Hero@Waterboards" w:date="2026-05-01T10:50:00Z" w16du:dateUtc="2026-05-01T17:50:00Z">
        <w:r w:rsidR="004B1B1E">
          <w:rPr>
            <w:rFonts w:ascii="Arial" w:eastAsia="Arial" w:hAnsi="Arial" w:cs="Arial"/>
            <w:spacing w:val="1"/>
            <w:sz w:val="24"/>
            <w:szCs w:val="24"/>
          </w:rPr>
          <w:t>illicit</w:t>
        </w:r>
      </w:ins>
      <w:r w:rsidR="004B1B1E" w:rsidRPr="00791F33">
        <w:rPr>
          <w:rFonts w:ascii="Arial" w:eastAsia="Arial" w:hAnsi="Arial" w:cs="Arial"/>
          <w:spacing w:val="1"/>
          <w:sz w:val="24"/>
          <w:szCs w:val="24"/>
        </w:rPr>
        <w:t xml:space="preserve"> </w:t>
      </w:r>
      <w:r w:rsidRPr="00791F33">
        <w:rPr>
          <w:rFonts w:ascii="Arial" w:eastAsia="Arial" w:hAnsi="Arial" w:cs="Arial"/>
          <w:spacing w:val="1"/>
          <w:sz w:val="24"/>
          <w:szCs w:val="24"/>
        </w:rPr>
        <w:t xml:space="preserve">discharges; to trace the source of illicit connections and </w:t>
      </w:r>
      <w:del w:id="1111" w:author="Alexander, Hero@Waterboards" w:date="2026-05-01T10:50:00Z" w16du:dateUtc="2026-05-01T17:50:00Z">
        <w:r w:rsidRPr="00791F33">
          <w:rPr>
            <w:rFonts w:ascii="Arial" w:eastAsia="Arial" w:hAnsi="Arial" w:cs="Arial"/>
            <w:spacing w:val="1"/>
            <w:sz w:val="24"/>
            <w:szCs w:val="24"/>
          </w:rPr>
          <w:delText>illegal</w:delText>
        </w:r>
      </w:del>
      <w:ins w:id="1112" w:author="Alexander, Hero@Waterboards" w:date="2026-05-01T10:50:00Z" w16du:dateUtc="2026-05-01T17:50:00Z">
        <w:r w:rsidR="004B1B1E">
          <w:rPr>
            <w:rFonts w:ascii="Arial" w:eastAsia="Arial" w:hAnsi="Arial" w:cs="Arial"/>
            <w:spacing w:val="1"/>
            <w:sz w:val="24"/>
            <w:szCs w:val="24"/>
          </w:rPr>
          <w:t>illicit</w:t>
        </w:r>
      </w:ins>
      <w:r w:rsidR="004B1B1E">
        <w:rPr>
          <w:rFonts w:ascii="Arial" w:eastAsia="Arial" w:hAnsi="Arial" w:cs="Arial"/>
          <w:spacing w:val="1"/>
          <w:sz w:val="24"/>
          <w:szCs w:val="24"/>
        </w:rPr>
        <w:t xml:space="preserve"> discharges</w:t>
      </w:r>
      <w:r w:rsidRPr="00791F33">
        <w:rPr>
          <w:rFonts w:ascii="Arial" w:eastAsia="Arial" w:hAnsi="Arial" w:cs="Arial"/>
          <w:spacing w:val="1"/>
          <w:sz w:val="24"/>
          <w:szCs w:val="24"/>
        </w:rPr>
        <w:t>; and to eliminate or permit such discharges and connections.</w:t>
      </w:r>
    </w:p>
    <w:p w14:paraId="0D010D2D" w14:textId="77777777" w:rsidR="00BC4502" w:rsidRDefault="00BC4502" w:rsidP="00E56012">
      <w:pPr>
        <w:pStyle w:val="ListParagraph"/>
        <w:numPr>
          <w:ilvl w:val="1"/>
          <w:numId w:val="138"/>
        </w:numPr>
        <w:spacing w:after="250"/>
        <w:ind w:left="1710"/>
        <w:contextualSpacing w:val="0"/>
        <w:jc w:val="both"/>
        <w:rPr>
          <w:rFonts w:ascii="Arial" w:eastAsia="Arial" w:hAnsi="Arial" w:cs="Arial"/>
          <w:spacing w:val="1"/>
          <w:sz w:val="24"/>
          <w:szCs w:val="24"/>
        </w:rPr>
      </w:pPr>
      <w:r w:rsidRPr="00B02695">
        <w:rPr>
          <w:rFonts w:ascii="Arial" w:eastAsia="Arial" w:hAnsi="Arial" w:cs="Arial"/>
          <w:spacing w:val="1"/>
          <w:sz w:val="24"/>
          <w:szCs w:val="24"/>
        </w:rPr>
        <w:t>Each Permittees</w:t>
      </w:r>
      <w:r>
        <w:rPr>
          <w:rFonts w:ascii="Arial" w:eastAsia="Arial" w:hAnsi="Arial" w:cs="Arial"/>
          <w:spacing w:val="1"/>
          <w:sz w:val="24"/>
          <w:szCs w:val="24"/>
        </w:rPr>
        <w:t>’</w:t>
      </w:r>
      <w:r w:rsidRPr="00B02695">
        <w:rPr>
          <w:rFonts w:ascii="Arial" w:eastAsia="Arial" w:hAnsi="Arial" w:cs="Arial"/>
          <w:spacing w:val="1"/>
          <w:sz w:val="24"/>
          <w:szCs w:val="24"/>
        </w:rPr>
        <w:t xml:space="preserve"> program may be part of or in support of a comprehensive program led by the Principal Permittee.</w:t>
      </w:r>
    </w:p>
    <w:p w14:paraId="3718BA48" w14:textId="05295A87" w:rsidR="00863265" w:rsidRPr="00BC4502" w:rsidRDefault="764A8C01" w:rsidP="00E56012">
      <w:pPr>
        <w:pStyle w:val="ListParagraph"/>
        <w:spacing w:after="250"/>
        <w:ind w:left="1710" w:firstLine="0"/>
        <w:contextualSpacing w:val="0"/>
        <w:jc w:val="both"/>
        <w:rPr>
          <w:spacing w:val="1"/>
          <w:sz w:val="24"/>
          <w:szCs w:val="24"/>
        </w:rPr>
      </w:pPr>
      <w:r w:rsidRPr="00B02695">
        <w:rPr>
          <w:rFonts w:ascii="Arial" w:eastAsia="Arial" w:hAnsi="Arial" w:cs="Arial"/>
          <w:spacing w:val="1"/>
          <w:sz w:val="24"/>
          <w:szCs w:val="24"/>
        </w:rPr>
        <w:t>The Permittees’ program must be described in written processes and procedures</w:t>
      </w:r>
      <w:r w:rsidR="009308FF">
        <w:rPr>
          <w:rFonts w:ascii="Arial" w:eastAsia="Arial" w:hAnsi="Arial" w:cs="Arial"/>
          <w:spacing w:val="1"/>
          <w:sz w:val="24"/>
          <w:szCs w:val="24"/>
        </w:rPr>
        <w:t xml:space="preserve"> </w:t>
      </w:r>
      <w:r w:rsidR="00FC1674" w:rsidRPr="00FC1674">
        <w:rPr>
          <w:rFonts w:ascii="Arial" w:eastAsia="Arial" w:hAnsi="Arial" w:cs="Arial"/>
          <w:spacing w:val="1"/>
          <w:sz w:val="24"/>
          <w:szCs w:val="24"/>
        </w:rPr>
        <w:t>that addresses the required program elements in 40 CFR section 122.26(d)(2)(iv)(B)(1-7)</w:t>
      </w:r>
      <w:r w:rsidRPr="00B02695">
        <w:rPr>
          <w:rFonts w:ascii="Arial" w:eastAsia="Arial" w:hAnsi="Arial" w:cs="Arial"/>
          <w:spacing w:val="1"/>
          <w:sz w:val="24"/>
          <w:szCs w:val="24"/>
        </w:rPr>
        <w:t>.</w:t>
      </w:r>
    </w:p>
    <w:p w14:paraId="7B49626E" w14:textId="671AC4E0" w:rsidR="00863265" w:rsidRPr="00BC4502" w:rsidRDefault="764A8C01" w:rsidP="00E56012">
      <w:pPr>
        <w:pStyle w:val="ListParagraph"/>
        <w:widowControl w:val="0"/>
        <w:numPr>
          <w:ilvl w:val="1"/>
          <w:numId w:val="138"/>
        </w:numPr>
        <w:spacing w:after="250"/>
        <w:ind w:left="1710"/>
        <w:contextualSpacing w:val="0"/>
        <w:jc w:val="both"/>
        <w:rPr>
          <w:spacing w:val="1"/>
          <w:sz w:val="24"/>
          <w:szCs w:val="24"/>
        </w:rPr>
      </w:pPr>
      <w:r w:rsidRPr="00B02695">
        <w:rPr>
          <w:rFonts w:ascii="Arial" w:eastAsia="Arial" w:hAnsi="Arial" w:cs="Arial"/>
          <w:spacing w:val="1"/>
          <w:sz w:val="24"/>
          <w:szCs w:val="24"/>
        </w:rPr>
        <w:t xml:space="preserve">Each </w:t>
      </w:r>
      <w:r w:rsidR="1EDFAA03" w:rsidRPr="00B02695">
        <w:rPr>
          <w:rFonts w:ascii="Arial" w:eastAsia="Arial" w:hAnsi="Arial" w:cs="Arial"/>
          <w:spacing w:val="1"/>
          <w:sz w:val="24"/>
          <w:szCs w:val="24"/>
        </w:rPr>
        <w:t>Permittee</w:t>
      </w:r>
      <w:r w:rsidRPr="00B02695">
        <w:rPr>
          <w:rFonts w:ascii="Arial" w:eastAsia="Arial" w:hAnsi="Arial" w:cs="Arial"/>
          <w:spacing w:val="1"/>
          <w:sz w:val="24"/>
          <w:szCs w:val="24"/>
        </w:rPr>
        <w:t xml:space="preserve"> must </w:t>
      </w:r>
      <w:r w:rsidR="33A69E5A">
        <w:rPr>
          <w:rFonts w:ascii="Arial" w:eastAsia="Arial" w:hAnsi="Arial" w:cs="Arial"/>
          <w:spacing w:val="1"/>
          <w:sz w:val="24"/>
          <w:szCs w:val="24"/>
        </w:rPr>
        <w:t>employ</w:t>
      </w:r>
      <w:r w:rsidRPr="00B02695">
        <w:rPr>
          <w:rFonts w:ascii="Arial" w:eastAsia="Arial" w:hAnsi="Arial" w:cs="Arial"/>
          <w:spacing w:val="1"/>
          <w:sz w:val="24"/>
          <w:szCs w:val="24"/>
        </w:rPr>
        <w:t xml:space="preserve"> an </w:t>
      </w:r>
      <w:r w:rsidR="33A69E5A">
        <w:rPr>
          <w:rFonts w:ascii="Arial" w:eastAsia="Arial" w:hAnsi="Arial" w:cs="Arial"/>
          <w:spacing w:val="1"/>
          <w:sz w:val="24"/>
          <w:szCs w:val="24"/>
        </w:rPr>
        <w:t>information system</w:t>
      </w:r>
      <w:r w:rsidRPr="00B02695">
        <w:rPr>
          <w:rFonts w:ascii="Arial" w:eastAsia="Arial" w:hAnsi="Arial" w:cs="Arial"/>
          <w:spacing w:val="1"/>
          <w:sz w:val="24"/>
          <w:szCs w:val="24"/>
        </w:rPr>
        <w:t xml:space="preserve"> that tracks instances of known or suspected illicit connections</w:t>
      </w:r>
      <w:r w:rsidR="0ACB3FF4" w:rsidRPr="00B02695">
        <w:rPr>
          <w:rFonts w:ascii="Arial" w:eastAsia="Arial" w:hAnsi="Arial" w:cs="Arial"/>
          <w:spacing w:val="1"/>
          <w:sz w:val="24"/>
          <w:szCs w:val="24"/>
        </w:rPr>
        <w:t xml:space="preserve"> and</w:t>
      </w:r>
      <w:r w:rsidRPr="00B02695">
        <w:rPr>
          <w:rFonts w:ascii="Arial" w:eastAsia="Arial" w:hAnsi="Arial" w:cs="Arial"/>
          <w:spacing w:val="1"/>
          <w:sz w:val="24"/>
          <w:szCs w:val="24"/>
        </w:rPr>
        <w:t xml:space="preserve"> </w:t>
      </w:r>
      <w:del w:id="1113" w:author="Alexander, Hero@Waterboards" w:date="2026-05-01T10:50:00Z" w16du:dateUtc="2026-05-01T17:50:00Z">
        <w:r w:rsidRPr="00B02695">
          <w:rPr>
            <w:rFonts w:ascii="Arial" w:eastAsia="Arial" w:hAnsi="Arial" w:cs="Arial"/>
            <w:spacing w:val="1"/>
            <w:sz w:val="24"/>
            <w:szCs w:val="24"/>
          </w:rPr>
          <w:delText>illegal</w:delText>
        </w:r>
      </w:del>
      <w:ins w:id="1114" w:author="Alexander, Hero@Waterboards" w:date="2026-05-01T10:50:00Z" w16du:dateUtc="2026-05-01T17:50:00Z">
        <w:r w:rsidR="004B1B1E">
          <w:rPr>
            <w:rFonts w:ascii="Arial" w:eastAsia="Arial" w:hAnsi="Arial" w:cs="Arial"/>
            <w:spacing w:val="1"/>
            <w:sz w:val="24"/>
            <w:szCs w:val="24"/>
          </w:rPr>
          <w:t>illicit</w:t>
        </w:r>
      </w:ins>
      <w:r w:rsidR="004B1B1E" w:rsidRPr="00B02695">
        <w:rPr>
          <w:rFonts w:ascii="Arial" w:eastAsia="Arial" w:hAnsi="Arial" w:cs="Arial"/>
          <w:spacing w:val="1"/>
          <w:sz w:val="24"/>
          <w:szCs w:val="24"/>
        </w:rPr>
        <w:t xml:space="preserve"> </w:t>
      </w:r>
      <w:r w:rsidRPr="00B02695">
        <w:rPr>
          <w:rFonts w:ascii="Arial" w:eastAsia="Arial" w:hAnsi="Arial" w:cs="Arial"/>
          <w:spacing w:val="1"/>
          <w:sz w:val="24"/>
          <w:szCs w:val="24"/>
        </w:rPr>
        <w:t>discharges within their respective jurisdictions.</w:t>
      </w:r>
    </w:p>
    <w:p w14:paraId="6CE13E4F" w14:textId="088C88D8" w:rsidR="00863265" w:rsidRPr="00B02695" w:rsidRDefault="764A8C01" w:rsidP="00E56012">
      <w:pPr>
        <w:pStyle w:val="ListParagraph"/>
        <w:widowControl w:val="0"/>
        <w:numPr>
          <w:ilvl w:val="2"/>
          <w:numId w:val="138"/>
        </w:numPr>
        <w:spacing w:after="250"/>
        <w:ind w:left="2070"/>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The database must be designed to document and track compliance with the requirements of this </w:t>
      </w:r>
      <w:r w:rsidR="008E3B50">
        <w:rPr>
          <w:rFonts w:ascii="Arial" w:eastAsia="Arial" w:hAnsi="Arial" w:cs="Arial"/>
          <w:spacing w:val="1"/>
          <w:sz w:val="24"/>
          <w:szCs w:val="24"/>
        </w:rPr>
        <w:t>s</w:t>
      </w:r>
      <w:r w:rsidR="00BD78DC">
        <w:rPr>
          <w:rFonts w:ascii="Arial" w:eastAsia="Arial" w:hAnsi="Arial" w:cs="Arial"/>
          <w:spacing w:val="1"/>
          <w:sz w:val="24"/>
          <w:szCs w:val="24"/>
        </w:rPr>
        <w:t>ection</w:t>
      </w:r>
      <w:r w:rsidRPr="00B02695">
        <w:rPr>
          <w:rFonts w:ascii="Arial" w:eastAsia="Arial" w:hAnsi="Arial" w:cs="Arial"/>
          <w:spacing w:val="1"/>
          <w:sz w:val="24"/>
          <w:szCs w:val="24"/>
        </w:rPr>
        <w:t>.</w:t>
      </w:r>
    </w:p>
    <w:p w14:paraId="2CCF7949" w14:textId="08FFB65F" w:rsidR="00863265" w:rsidRDefault="764A8C01" w:rsidP="00E56012">
      <w:pPr>
        <w:pStyle w:val="ListParagraph"/>
        <w:numPr>
          <w:ilvl w:val="2"/>
          <w:numId w:val="138"/>
        </w:numPr>
        <w:spacing w:after="250"/>
        <w:ind w:left="2070"/>
        <w:contextualSpacing w:val="0"/>
        <w:rPr>
          <w:spacing w:val="1"/>
          <w:sz w:val="24"/>
          <w:szCs w:val="24"/>
        </w:rPr>
      </w:pPr>
      <w:r w:rsidRPr="00BC4502">
        <w:rPr>
          <w:spacing w:val="1"/>
          <w:sz w:val="24"/>
          <w:szCs w:val="24"/>
        </w:rPr>
        <w:t xml:space="preserve">The database should be designed to guide the </w:t>
      </w:r>
      <w:r w:rsidR="1EDFAA03" w:rsidRPr="00BC4502">
        <w:rPr>
          <w:spacing w:val="1"/>
          <w:sz w:val="24"/>
          <w:szCs w:val="24"/>
        </w:rPr>
        <w:t>Permittee</w:t>
      </w:r>
      <w:r w:rsidRPr="00BC4502">
        <w:rPr>
          <w:spacing w:val="1"/>
          <w:sz w:val="24"/>
          <w:szCs w:val="24"/>
        </w:rPr>
        <w:t xml:space="preserve">s’ </w:t>
      </w:r>
      <w:del w:id="1115" w:author="Alexander, Hero@Waterboards" w:date="2026-05-01T10:50:00Z" w16du:dateUtc="2026-05-01T17:50:00Z">
        <w:r w:rsidRPr="00BC4502">
          <w:rPr>
            <w:spacing w:val="1"/>
            <w:sz w:val="24"/>
            <w:szCs w:val="24"/>
          </w:rPr>
          <w:delText xml:space="preserve">most effective </w:delText>
        </w:r>
      </w:del>
      <w:r w:rsidRPr="00BC4502">
        <w:rPr>
          <w:spacing w:val="1"/>
          <w:sz w:val="24"/>
          <w:szCs w:val="24"/>
        </w:rPr>
        <w:t xml:space="preserve">use of resources towards satisfying the requirements of this </w:t>
      </w:r>
      <w:r w:rsidR="00CB0A20">
        <w:rPr>
          <w:spacing w:val="1"/>
          <w:sz w:val="24"/>
          <w:szCs w:val="24"/>
        </w:rPr>
        <w:t>s</w:t>
      </w:r>
      <w:r w:rsidRPr="00BC4502">
        <w:rPr>
          <w:spacing w:val="1"/>
          <w:sz w:val="24"/>
          <w:szCs w:val="24"/>
        </w:rPr>
        <w:t>ection.</w:t>
      </w:r>
    </w:p>
    <w:p w14:paraId="18FF4BC0" w14:textId="55040AB1" w:rsidR="00863265" w:rsidRPr="00B02695" w:rsidRDefault="764A8C01" w:rsidP="00E56012">
      <w:pPr>
        <w:pStyle w:val="ListParagraph"/>
        <w:widowControl w:val="0"/>
        <w:numPr>
          <w:ilvl w:val="1"/>
          <w:numId w:val="138"/>
        </w:numPr>
        <w:spacing w:after="250"/>
        <w:ind w:left="1710"/>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The </w:t>
      </w:r>
      <w:r w:rsidR="1EDFAA03" w:rsidRPr="00B02695">
        <w:rPr>
          <w:rFonts w:ascii="Arial" w:eastAsia="Arial" w:hAnsi="Arial" w:cs="Arial"/>
          <w:spacing w:val="1"/>
          <w:sz w:val="24"/>
          <w:szCs w:val="24"/>
        </w:rPr>
        <w:t>Permittee</w:t>
      </w:r>
      <w:r w:rsidRPr="00B02695">
        <w:rPr>
          <w:rFonts w:ascii="Arial" w:eastAsia="Arial" w:hAnsi="Arial" w:cs="Arial"/>
          <w:spacing w:val="1"/>
          <w:sz w:val="24"/>
          <w:szCs w:val="24"/>
        </w:rPr>
        <w:t xml:space="preserve">s must maintain maps of their respective MS4s that contain information of sufficient detail and quality to trace the source of suspected illicit connections and </w:t>
      </w:r>
      <w:del w:id="1116" w:author="Alexander, Hero@Waterboards" w:date="2026-05-01T10:50:00Z" w16du:dateUtc="2026-05-01T17:50:00Z">
        <w:r w:rsidRPr="00B02695">
          <w:rPr>
            <w:rFonts w:ascii="Arial" w:eastAsia="Arial" w:hAnsi="Arial" w:cs="Arial"/>
            <w:spacing w:val="1"/>
            <w:sz w:val="24"/>
            <w:szCs w:val="24"/>
          </w:rPr>
          <w:delText>illegal</w:delText>
        </w:r>
      </w:del>
      <w:ins w:id="1117" w:author="Alexander, Hero@Waterboards" w:date="2026-05-01T10:50:00Z" w16du:dateUtc="2026-05-01T17:50:00Z">
        <w:r w:rsidR="004B1B1E">
          <w:rPr>
            <w:rFonts w:ascii="Arial" w:eastAsia="Arial" w:hAnsi="Arial" w:cs="Arial"/>
            <w:spacing w:val="1"/>
            <w:sz w:val="24"/>
            <w:szCs w:val="24"/>
          </w:rPr>
          <w:t>illicit</w:t>
        </w:r>
      </w:ins>
      <w:r w:rsidR="004B1B1E">
        <w:rPr>
          <w:rFonts w:ascii="Arial" w:eastAsia="Arial" w:hAnsi="Arial" w:cs="Arial"/>
          <w:spacing w:val="1"/>
          <w:sz w:val="24"/>
          <w:szCs w:val="24"/>
        </w:rPr>
        <w:t xml:space="preserve"> discharges</w:t>
      </w:r>
      <w:r w:rsidRPr="00B02695">
        <w:rPr>
          <w:rFonts w:ascii="Arial" w:eastAsia="Arial" w:hAnsi="Arial" w:cs="Arial"/>
          <w:spacing w:val="1"/>
          <w:sz w:val="24"/>
          <w:szCs w:val="24"/>
        </w:rPr>
        <w:t xml:space="preserve"> in a timely manner.</w:t>
      </w:r>
    </w:p>
    <w:p w14:paraId="4C166B34" w14:textId="171AFA46" w:rsidR="00863265" w:rsidRPr="00B02695" w:rsidRDefault="764A8C01" w:rsidP="00E56012">
      <w:pPr>
        <w:pStyle w:val="ListParagraph"/>
        <w:numPr>
          <w:ilvl w:val="2"/>
          <w:numId w:val="138"/>
        </w:numPr>
        <w:spacing w:after="250"/>
        <w:ind w:left="2070"/>
        <w:contextualSpacing w:val="0"/>
        <w:rPr>
          <w:rFonts w:ascii="Arial" w:eastAsia="Arial" w:hAnsi="Arial" w:cs="Arial"/>
          <w:spacing w:val="1"/>
          <w:sz w:val="24"/>
          <w:szCs w:val="24"/>
        </w:rPr>
      </w:pPr>
      <w:r w:rsidRPr="00B02695">
        <w:rPr>
          <w:rFonts w:ascii="Arial" w:eastAsia="Arial" w:hAnsi="Arial" w:cs="Arial"/>
          <w:spacing w:val="1"/>
          <w:sz w:val="24"/>
          <w:szCs w:val="24"/>
        </w:rPr>
        <w:t>The maps must be reviewed</w:t>
      </w:r>
      <w:r w:rsidR="47D2EEB0" w:rsidRPr="00BC4502">
        <w:rPr>
          <w:rFonts w:ascii="Arial" w:eastAsia="Arial" w:hAnsi="Arial" w:cs="Arial"/>
          <w:spacing w:val="1"/>
          <w:sz w:val="24"/>
          <w:szCs w:val="24"/>
        </w:rPr>
        <w:t>,</w:t>
      </w:r>
      <w:r w:rsidRPr="00B02695">
        <w:rPr>
          <w:rFonts w:ascii="Arial" w:eastAsia="Arial" w:hAnsi="Arial" w:cs="Arial"/>
          <w:spacing w:val="1"/>
          <w:sz w:val="24"/>
          <w:szCs w:val="24"/>
        </w:rPr>
        <w:t xml:space="preserve"> updated</w:t>
      </w:r>
      <w:r w:rsidR="27F8D37A" w:rsidRPr="00BC4502">
        <w:rPr>
          <w:rFonts w:ascii="Arial" w:eastAsia="Arial" w:hAnsi="Arial" w:cs="Arial"/>
          <w:spacing w:val="1"/>
          <w:sz w:val="24"/>
          <w:szCs w:val="24"/>
        </w:rPr>
        <w:t>, and uploaded to SMARTS</w:t>
      </w:r>
      <w:r w:rsidR="002F5CB6">
        <w:rPr>
          <w:rFonts w:ascii="Arial" w:eastAsia="Arial" w:hAnsi="Arial" w:cs="Arial"/>
          <w:spacing w:val="1"/>
          <w:sz w:val="24"/>
          <w:szCs w:val="24"/>
        </w:rPr>
        <w:t xml:space="preserve"> </w:t>
      </w:r>
      <w:ins w:id="1118" w:author="Alexander, Hero@Waterboards" w:date="2026-05-01T10:50:00Z" w16du:dateUtc="2026-05-01T17:50:00Z">
        <w:r w:rsidR="002F5CB6">
          <w:rPr>
            <w:rFonts w:ascii="Arial" w:eastAsia="Arial" w:hAnsi="Arial" w:cs="Arial"/>
            <w:spacing w:val="1"/>
            <w:sz w:val="24"/>
            <w:szCs w:val="24"/>
          </w:rPr>
          <w:t xml:space="preserve">(when the </w:t>
        </w:r>
        <w:r w:rsidR="00D8209B">
          <w:rPr>
            <w:rFonts w:ascii="Arial" w:eastAsia="Arial" w:hAnsi="Arial" w:cs="Arial"/>
            <w:spacing w:val="1"/>
            <w:sz w:val="24"/>
            <w:szCs w:val="24"/>
          </w:rPr>
          <w:t>feature</w:t>
        </w:r>
        <w:r w:rsidR="002F5CB6">
          <w:rPr>
            <w:rFonts w:ascii="Arial" w:eastAsia="Arial" w:hAnsi="Arial" w:cs="Arial"/>
            <w:spacing w:val="1"/>
            <w:sz w:val="24"/>
            <w:szCs w:val="24"/>
          </w:rPr>
          <w:t xml:space="preserve"> is available)</w:t>
        </w:r>
        <w:r w:rsidRPr="00B02695">
          <w:rPr>
            <w:rFonts w:ascii="Arial" w:eastAsia="Arial" w:hAnsi="Arial" w:cs="Arial"/>
            <w:spacing w:val="1"/>
            <w:sz w:val="24"/>
            <w:szCs w:val="24"/>
          </w:rPr>
          <w:t xml:space="preserve"> </w:t>
        </w:r>
      </w:ins>
      <w:r w:rsidR="00976CAB">
        <w:rPr>
          <w:rFonts w:ascii="Arial" w:eastAsia="Arial" w:hAnsi="Arial" w:cs="Arial"/>
          <w:spacing w:val="1"/>
          <w:sz w:val="24"/>
          <w:szCs w:val="24"/>
        </w:rPr>
        <w:t>as part of the Annual Progress Report</w:t>
      </w:r>
      <w:r w:rsidRPr="00B02695">
        <w:rPr>
          <w:rFonts w:ascii="Arial" w:eastAsia="Arial" w:hAnsi="Arial" w:cs="Arial"/>
          <w:spacing w:val="1"/>
          <w:sz w:val="24"/>
          <w:szCs w:val="24"/>
        </w:rPr>
        <w:t>.</w:t>
      </w:r>
    </w:p>
    <w:p w14:paraId="5A6CB497" w14:textId="01001E55" w:rsidR="00AB4EB0" w:rsidRDefault="126AD8FA" w:rsidP="00491458">
      <w:pPr>
        <w:pStyle w:val="ListParagraph"/>
        <w:numPr>
          <w:ilvl w:val="0"/>
          <w:numId w:val="138"/>
        </w:numPr>
        <w:tabs>
          <w:tab w:val="left" w:pos="1350"/>
        </w:tabs>
        <w:spacing w:after="250"/>
        <w:ind w:left="1350"/>
        <w:contextualSpacing w:val="0"/>
        <w:jc w:val="both"/>
        <w:rPr>
          <w:rFonts w:ascii="Arial" w:eastAsia="Arial" w:hAnsi="Arial" w:cs="Arial"/>
          <w:spacing w:val="1"/>
          <w:sz w:val="24"/>
          <w:szCs w:val="24"/>
        </w:rPr>
      </w:pPr>
      <w:r w:rsidRPr="00EE5E81">
        <w:rPr>
          <w:rFonts w:ascii="Arial" w:eastAsia="Arial" w:hAnsi="Arial" w:cs="Arial"/>
          <w:spacing w:val="1"/>
          <w:sz w:val="24"/>
          <w:szCs w:val="24"/>
        </w:rPr>
        <w:t>The Permittee</w:t>
      </w:r>
      <w:r w:rsidR="0A12AA54" w:rsidRPr="00EE5E81">
        <w:rPr>
          <w:rFonts w:ascii="Arial" w:eastAsia="Arial" w:hAnsi="Arial" w:cs="Arial"/>
          <w:spacing w:val="1"/>
          <w:sz w:val="24"/>
          <w:szCs w:val="24"/>
        </w:rPr>
        <w:t>s</w:t>
      </w:r>
      <w:r w:rsidRPr="00EE5E81">
        <w:rPr>
          <w:rFonts w:ascii="Arial" w:eastAsia="Arial" w:hAnsi="Arial" w:cs="Arial"/>
          <w:spacing w:val="1"/>
          <w:sz w:val="24"/>
          <w:szCs w:val="24"/>
        </w:rPr>
        <w:t xml:space="preserve">’ program must </w:t>
      </w:r>
      <w:r w:rsidR="7D5536F1" w:rsidRPr="00EE5E81">
        <w:rPr>
          <w:rFonts w:ascii="Arial" w:eastAsia="Arial" w:hAnsi="Arial" w:cs="Arial"/>
          <w:spacing w:val="1"/>
          <w:sz w:val="24"/>
          <w:szCs w:val="24"/>
        </w:rPr>
        <w:t xml:space="preserve">develop and implement </w:t>
      </w:r>
      <w:r w:rsidRPr="00EE5E81">
        <w:rPr>
          <w:rFonts w:ascii="Arial" w:eastAsia="Arial" w:hAnsi="Arial" w:cs="Arial"/>
          <w:spacing w:val="1"/>
          <w:sz w:val="24"/>
          <w:szCs w:val="24"/>
        </w:rPr>
        <w:t>procedures for source investigation of illicit connections</w:t>
      </w:r>
      <w:r w:rsidR="33203925" w:rsidRPr="00EE5E81">
        <w:rPr>
          <w:rFonts w:ascii="Arial" w:eastAsia="Arial" w:hAnsi="Arial" w:cs="Arial"/>
          <w:spacing w:val="1"/>
          <w:sz w:val="24"/>
          <w:szCs w:val="24"/>
        </w:rPr>
        <w:t xml:space="preserve"> and</w:t>
      </w:r>
      <w:r w:rsidRPr="00EE5E81">
        <w:rPr>
          <w:rFonts w:ascii="Arial" w:eastAsia="Arial" w:hAnsi="Arial" w:cs="Arial"/>
          <w:spacing w:val="1"/>
          <w:sz w:val="24"/>
          <w:szCs w:val="24"/>
        </w:rPr>
        <w:t xml:space="preserve"> </w:t>
      </w:r>
      <w:del w:id="1119" w:author="Alexander, Hero@Waterboards" w:date="2026-05-01T10:50:00Z" w16du:dateUtc="2026-05-01T17:50:00Z">
        <w:r w:rsidRPr="00EE5E81">
          <w:rPr>
            <w:rFonts w:ascii="Arial" w:eastAsia="Arial" w:hAnsi="Arial" w:cs="Arial"/>
            <w:spacing w:val="1"/>
            <w:sz w:val="24"/>
            <w:szCs w:val="24"/>
          </w:rPr>
          <w:delText>illegal</w:delText>
        </w:r>
      </w:del>
      <w:ins w:id="1120" w:author="Alexander, Hero@Waterboards" w:date="2026-05-01T10:50:00Z" w16du:dateUtc="2026-05-01T17:50:00Z">
        <w:r w:rsidR="004B1B1E">
          <w:rPr>
            <w:rFonts w:ascii="Arial" w:eastAsia="Arial" w:hAnsi="Arial" w:cs="Arial"/>
            <w:spacing w:val="1"/>
            <w:sz w:val="24"/>
            <w:szCs w:val="24"/>
          </w:rPr>
          <w:t>illicit</w:t>
        </w:r>
      </w:ins>
      <w:r w:rsidR="004B1B1E">
        <w:rPr>
          <w:rFonts w:ascii="Arial" w:eastAsia="Arial" w:hAnsi="Arial" w:cs="Arial"/>
          <w:spacing w:val="1"/>
          <w:sz w:val="24"/>
          <w:szCs w:val="24"/>
        </w:rPr>
        <w:t xml:space="preserve"> discharges</w:t>
      </w:r>
      <w:r w:rsidR="00FF4656" w:rsidRPr="00EE5E81">
        <w:rPr>
          <w:rFonts w:ascii="Arial" w:eastAsia="Arial" w:hAnsi="Arial" w:cs="Arial"/>
          <w:spacing w:val="1"/>
          <w:sz w:val="24"/>
          <w:szCs w:val="24"/>
        </w:rPr>
        <w:t>.</w:t>
      </w:r>
      <w:r w:rsidR="00FF4656" w:rsidRPr="00A45103">
        <w:rPr>
          <w:sz w:val="24"/>
          <w:szCs w:val="24"/>
        </w:rPr>
        <w:t xml:space="preserve"> </w:t>
      </w:r>
      <w:r w:rsidR="2F81593A" w:rsidRPr="00A45103">
        <w:rPr>
          <w:sz w:val="24"/>
          <w:szCs w:val="24"/>
        </w:rPr>
        <w:t xml:space="preserve">The source investigation must be initiated within three (3) business days of the Permittee becoming aware of a suspected illicit connection or illegal discharge, and in substantial conformance with </w:t>
      </w:r>
      <w:r w:rsidR="00EE5E81" w:rsidRPr="00A45103">
        <w:rPr>
          <w:sz w:val="24"/>
          <w:szCs w:val="24"/>
        </w:rPr>
        <w:t>the procedures</w:t>
      </w:r>
      <w:r w:rsidR="2F81593A" w:rsidRPr="00A45103">
        <w:rPr>
          <w:sz w:val="24"/>
          <w:szCs w:val="24"/>
        </w:rPr>
        <w:t>.</w:t>
      </w:r>
      <w:r w:rsidR="00FF4656" w:rsidRPr="009C0694">
        <w:rPr>
          <w:rFonts w:ascii="Arial" w:eastAsia="Arial" w:hAnsi="Arial" w:cs="Arial"/>
          <w:spacing w:val="1"/>
          <w:sz w:val="24"/>
          <w:szCs w:val="24"/>
        </w:rPr>
        <w:t xml:space="preserve"> </w:t>
      </w:r>
    </w:p>
    <w:p w14:paraId="214BD219" w14:textId="7C98609E" w:rsidR="00863265" w:rsidRDefault="764A8C01" w:rsidP="00E56012">
      <w:pPr>
        <w:pStyle w:val="ListParagraph"/>
        <w:numPr>
          <w:ilvl w:val="0"/>
          <w:numId w:val="138"/>
        </w:numPr>
        <w:tabs>
          <w:tab w:val="left" w:pos="1350"/>
        </w:tabs>
        <w:spacing w:after="250"/>
        <w:ind w:left="1350"/>
        <w:contextualSpacing w:val="0"/>
        <w:jc w:val="both"/>
        <w:rPr>
          <w:rFonts w:ascii="Arial" w:eastAsia="Arial" w:hAnsi="Arial" w:cs="Arial"/>
          <w:spacing w:val="1"/>
          <w:sz w:val="24"/>
          <w:szCs w:val="24"/>
        </w:rPr>
      </w:pPr>
      <w:r w:rsidRPr="009C0694">
        <w:rPr>
          <w:rFonts w:ascii="Arial" w:eastAsia="Arial" w:hAnsi="Arial" w:cs="Arial"/>
          <w:spacing w:val="1"/>
          <w:sz w:val="24"/>
          <w:szCs w:val="24"/>
        </w:rPr>
        <w:t xml:space="preserve">When the source of an illicit connection or </w:t>
      </w:r>
      <w:del w:id="1121" w:author="Alexander, Hero@Waterboards" w:date="2026-05-01T10:50:00Z" w16du:dateUtc="2026-05-01T17:50:00Z">
        <w:r w:rsidRPr="009C0694">
          <w:rPr>
            <w:rFonts w:ascii="Arial" w:eastAsia="Arial" w:hAnsi="Arial" w:cs="Arial"/>
            <w:spacing w:val="1"/>
            <w:sz w:val="24"/>
            <w:szCs w:val="24"/>
          </w:rPr>
          <w:delText>illegal</w:delText>
        </w:r>
      </w:del>
      <w:ins w:id="1122" w:author="Alexander, Hero@Waterboards" w:date="2026-05-01T10:50:00Z" w16du:dateUtc="2026-05-01T17:50:00Z">
        <w:r w:rsidR="00C43153">
          <w:rPr>
            <w:rFonts w:ascii="Arial" w:eastAsia="Arial" w:hAnsi="Arial" w:cs="Arial"/>
            <w:spacing w:val="1"/>
            <w:sz w:val="24"/>
            <w:szCs w:val="24"/>
          </w:rPr>
          <w:t>illicit</w:t>
        </w:r>
      </w:ins>
      <w:r w:rsidR="00C43153" w:rsidRPr="009C0694">
        <w:rPr>
          <w:rFonts w:ascii="Arial" w:eastAsia="Arial" w:hAnsi="Arial" w:cs="Arial"/>
          <w:spacing w:val="1"/>
          <w:sz w:val="24"/>
          <w:szCs w:val="24"/>
        </w:rPr>
        <w:t xml:space="preserve"> </w:t>
      </w:r>
      <w:r w:rsidRPr="009C0694">
        <w:rPr>
          <w:rFonts w:ascii="Arial" w:eastAsia="Arial" w:hAnsi="Arial" w:cs="Arial"/>
          <w:spacing w:val="1"/>
          <w:sz w:val="24"/>
          <w:szCs w:val="24"/>
        </w:rPr>
        <w:t xml:space="preserve">discharge is discovered, the </w:t>
      </w:r>
      <w:r w:rsidR="1EDFAA03" w:rsidRPr="009C0694">
        <w:rPr>
          <w:rFonts w:ascii="Arial" w:eastAsia="Arial" w:hAnsi="Arial" w:cs="Arial"/>
          <w:spacing w:val="1"/>
          <w:sz w:val="24"/>
          <w:szCs w:val="24"/>
        </w:rPr>
        <w:t>Permittee</w:t>
      </w:r>
      <w:r w:rsidRPr="009C0694">
        <w:rPr>
          <w:rFonts w:ascii="Arial" w:eastAsia="Arial" w:hAnsi="Arial" w:cs="Arial"/>
          <w:spacing w:val="1"/>
          <w:sz w:val="24"/>
          <w:szCs w:val="24"/>
        </w:rPr>
        <w:t xml:space="preserve">(s) must take action to eliminate the discharge or connection or require that it be subject to appropriate NPDES </w:t>
      </w:r>
      <w:r w:rsidR="1EDFAA03" w:rsidRPr="009C0694">
        <w:rPr>
          <w:rFonts w:ascii="Arial" w:eastAsia="Arial" w:hAnsi="Arial" w:cs="Arial"/>
          <w:spacing w:val="1"/>
          <w:sz w:val="24"/>
          <w:szCs w:val="24"/>
        </w:rPr>
        <w:t>Permit</w:t>
      </w:r>
      <w:r w:rsidRPr="009C0694">
        <w:rPr>
          <w:rFonts w:ascii="Arial" w:eastAsia="Arial" w:hAnsi="Arial" w:cs="Arial"/>
          <w:spacing w:val="1"/>
          <w:sz w:val="24"/>
          <w:szCs w:val="24"/>
        </w:rPr>
        <w:t xml:space="preserve">(s) within </w:t>
      </w:r>
      <w:r w:rsidR="501390FF" w:rsidRPr="009C0694">
        <w:rPr>
          <w:rFonts w:ascii="Arial" w:eastAsia="Arial" w:hAnsi="Arial" w:cs="Arial"/>
          <w:spacing w:val="1"/>
          <w:sz w:val="24"/>
          <w:szCs w:val="24"/>
        </w:rPr>
        <w:t>9</w:t>
      </w:r>
      <w:r w:rsidR="4C516E98" w:rsidRPr="009C0694">
        <w:rPr>
          <w:rFonts w:ascii="Arial" w:eastAsia="Arial" w:hAnsi="Arial" w:cs="Arial"/>
          <w:spacing w:val="1"/>
          <w:sz w:val="24"/>
          <w:szCs w:val="24"/>
        </w:rPr>
        <w:t>0</w:t>
      </w:r>
      <w:r w:rsidRPr="009C0694">
        <w:rPr>
          <w:rFonts w:ascii="Arial" w:eastAsia="Arial" w:hAnsi="Arial" w:cs="Arial"/>
          <w:spacing w:val="1"/>
          <w:sz w:val="24"/>
          <w:szCs w:val="24"/>
        </w:rPr>
        <w:t xml:space="preserve"> days of discovery.</w:t>
      </w:r>
    </w:p>
    <w:p w14:paraId="6C34D8A5" w14:textId="7CBF8103" w:rsidR="00565F8F" w:rsidRPr="009C0694" w:rsidRDefault="00D97512" w:rsidP="00E56012">
      <w:pPr>
        <w:pStyle w:val="ListParagraph"/>
        <w:numPr>
          <w:ilvl w:val="0"/>
          <w:numId w:val="138"/>
        </w:numPr>
        <w:tabs>
          <w:tab w:val="left" w:pos="1350"/>
        </w:tabs>
        <w:spacing w:after="250"/>
        <w:ind w:left="1350"/>
        <w:contextualSpacing w:val="0"/>
        <w:jc w:val="both"/>
        <w:rPr>
          <w:ins w:id="1123" w:author="Alexander, Hero@Waterboards" w:date="2026-05-01T10:50:00Z" w16du:dateUtc="2026-05-01T17:50:00Z"/>
          <w:rFonts w:ascii="Arial" w:eastAsia="Arial" w:hAnsi="Arial" w:cs="Arial"/>
          <w:spacing w:val="1"/>
          <w:sz w:val="24"/>
          <w:szCs w:val="24"/>
        </w:rPr>
      </w:pPr>
      <w:ins w:id="1124" w:author="Alexander, Hero@Waterboards" w:date="2026-05-01T10:50:00Z" w16du:dateUtc="2026-05-01T17:50:00Z">
        <w:r>
          <w:rPr>
            <w:rFonts w:ascii="Arial" w:eastAsia="Arial" w:hAnsi="Arial" w:cs="Arial"/>
            <w:spacing w:val="1"/>
            <w:sz w:val="24"/>
            <w:szCs w:val="24"/>
          </w:rPr>
          <w:t xml:space="preserve">Where illicit connections or </w:t>
        </w:r>
        <w:r w:rsidR="004B1B1E">
          <w:rPr>
            <w:rFonts w:ascii="Arial" w:eastAsia="Arial" w:hAnsi="Arial" w:cs="Arial"/>
            <w:spacing w:val="1"/>
            <w:sz w:val="24"/>
            <w:szCs w:val="24"/>
          </w:rPr>
          <w:t>illicit discharges</w:t>
        </w:r>
        <w:r>
          <w:rPr>
            <w:rFonts w:ascii="Arial" w:eastAsia="Arial" w:hAnsi="Arial" w:cs="Arial"/>
            <w:spacing w:val="1"/>
            <w:sz w:val="24"/>
            <w:szCs w:val="24"/>
          </w:rPr>
          <w:t xml:space="preserve"> </w:t>
        </w:r>
        <w:r w:rsidR="00AE3ED1">
          <w:rPr>
            <w:rFonts w:ascii="Arial" w:eastAsia="Arial" w:hAnsi="Arial" w:cs="Arial"/>
            <w:spacing w:val="1"/>
            <w:sz w:val="24"/>
            <w:szCs w:val="24"/>
          </w:rPr>
          <w:t xml:space="preserve">are known to originate outside of the Permittee’s jurisdiction, the Permittees </w:t>
        </w:r>
        <w:r w:rsidR="00BB15A1">
          <w:rPr>
            <w:rFonts w:ascii="Arial" w:eastAsia="Arial" w:hAnsi="Arial" w:cs="Arial"/>
            <w:spacing w:val="1"/>
            <w:sz w:val="24"/>
            <w:szCs w:val="24"/>
          </w:rPr>
          <w:t>shall notify the responsible party and the Executive Officer of the discharge.</w:t>
        </w:r>
      </w:ins>
    </w:p>
    <w:p w14:paraId="6B6AF1EC" w14:textId="1D1B84CD" w:rsidR="00863265" w:rsidRDefault="3886AED5" w:rsidP="00E56012">
      <w:pPr>
        <w:pStyle w:val="Heading2"/>
        <w:numPr>
          <w:ilvl w:val="0"/>
          <w:numId w:val="139"/>
        </w:numPr>
        <w:spacing w:after="250" w:line="259" w:lineRule="auto"/>
        <w:ind w:left="864" w:hanging="432"/>
        <w:rPr>
          <w:sz w:val="24"/>
          <w:szCs w:val="24"/>
        </w:rPr>
      </w:pPr>
      <w:bookmarkStart w:id="1125" w:name="_Toc360865347"/>
      <w:bookmarkStart w:id="1126" w:name="_Toc160025088"/>
      <w:bookmarkStart w:id="1127" w:name="_Toc168704366"/>
      <w:bookmarkStart w:id="1128" w:name="_Toc228457495"/>
      <w:bookmarkStart w:id="1129" w:name="_Toc160022702"/>
      <w:r w:rsidRPr="4ED7B31F">
        <w:rPr>
          <w:rFonts w:ascii="Arial" w:hAnsi="Arial" w:cs="Arial"/>
          <w:sz w:val="24"/>
          <w:szCs w:val="24"/>
        </w:rPr>
        <w:t>Sanitary Sewer Overflows</w:t>
      </w:r>
      <w:bookmarkEnd w:id="1125"/>
      <w:bookmarkEnd w:id="1126"/>
      <w:bookmarkEnd w:id="1127"/>
      <w:bookmarkEnd w:id="1128"/>
      <w:bookmarkEnd w:id="1129"/>
    </w:p>
    <w:p w14:paraId="23E60E86" w14:textId="59C53FF5" w:rsidR="00863265" w:rsidRPr="00B02695" w:rsidRDefault="00863265" w:rsidP="00E56012">
      <w:pPr>
        <w:widowControl w:val="0"/>
        <w:spacing w:after="250"/>
        <w:ind w:left="864" w:firstLine="0"/>
        <w:jc w:val="both"/>
        <w:rPr>
          <w:rFonts w:ascii="Arial" w:eastAsia="Arial" w:hAnsi="Arial" w:cs="Arial"/>
          <w:spacing w:val="1"/>
          <w:sz w:val="24"/>
          <w:szCs w:val="24"/>
        </w:rPr>
      </w:pPr>
      <w:r w:rsidRPr="00B02695">
        <w:rPr>
          <w:rFonts w:ascii="Arial" w:eastAsia="Arial" w:hAnsi="Arial" w:cs="Arial"/>
          <w:spacing w:val="1"/>
          <w:sz w:val="24"/>
          <w:szCs w:val="24"/>
        </w:rPr>
        <w:t xml:space="preserve">Sanitary Sewer Overflows </w:t>
      </w:r>
      <w:r w:rsidR="000B5D6D">
        <w:rPr>
          <w:rFonts w:ascii="Arial" w:eastAsia="Arial" w:hAnsi="Arial" w:cs="Arial"/>
          <w:spacing w:val="1"/>
          <w:sz w:val="24"/>
          <w:szCs w:val="24"/>
        </w:rPr>
        <w:t xml:space="preserve">(SSOs) </w:t>
      </w:r>
      <w:r w:rsidRPr="00B02695">
        <w:rPr>
          <w:rFonts w:ascii="Arial" w:eastAsia="Arial" w:hAnsi="Arial" w:cs="Arial"/>
          <w:spacing w:val="1"/>
          <w:sz w:val="24"/>
          <w:szCs w:val="24"/>
        </w:rPr>
        <w:t xml:space="preserve">shall be treated as a sub-class of </w:t>
      </w:r>
      <w:del w:id="1130" w:author="Alexander, Hero@Waterboards" w:date="2026-05-01T10:50:00Z" w16du:dateUtc="2026-05-01T17:50:00Z">
        <w:r w:rsidRPr="00B02695">
          <w:rPr>
            <w:rFonts w:ascii="Arial" w:eastAsia="Arial" w:hAnsi="Arial" w:cs="Arial"/>
            <w:spacing w:val="1"/>
            <w:sz w:val="24"/>
            <w:szCs w:val="24"/>
          </w:rPr>
          <w:delText>illegal</w:delText>
        </w:r>
      </w:del>
      <w:ins w:id="1131" w:author="Alexander, Hero@Waterboards" w:date="2026-05-01T10:50:00Z" w16du:dateUtc="2026-05-01T17:50:00Z">
        <w:r w:rsidR="004B1B1E">
          <w:rPr>
            <w:rFonts w:ascii="Arial" w:eastAsia="Arial" w:hAnsi="Arial" w:cs="Arial"/>
            <w:spacing w:val="1"/>
            <w:sz w:val="24"/>
            <w:szCs w:val="24"/>
          </w:rPr>
          <w:t>illicit</w:t>
        </w:r>
      </w:ins>
      <w:r w:rsidR="004B1B1E">
        <w:rPr>
          <w:rFonts w:ascii="Arial" w:eastAsia="Arial" w:hAnsi="Arial" w:cs="Arial"/>
          <w:spacing w:val="1"/>
          <w:sz w:val="24"/>
          <w:szCs w:val="24"/>
        </w:rPr>
        <w:t xml:space="preserve"> discharges</w:t>
      </w:r>
      <w:r w:rsidRPr="00B02695">
        <w:rPr>
          <w:rFonts w:ascii="Arial" w:eastAsia="Arial" w:hAnsi="Arial" w:cs="Arial"/>
          <w:spacing w:val="1"/>
          <w:sz w:val="24"/>
          <w:szCs w:val="24"/>
        </w:rPr>
        <w:t xml:space="preserve"> subject to </w:t>
      </w:r>
      <w:r w:rsidR="00CE1304" w:rsidRPr="00B02695">
        <w:rPr>
          <w:rFonts w:ascii="Arial" w:eastAsia="Arial" w:hAnsi="Arial" w:cs="Arial"/>
          <w:spacing w:val="1"/>
          <w:sz w:val="24"/>
          <w:szCs w:val="24"/>
        </w:rPr>
        <w:t>the following additional requirements:</w:t>
      </w:r>
    </w:p>
    <w:p w14:paraId="51FDC406" w14:textId="0179E447" w:rsidR="00863265" w:rsidRPr="00B02695" w:rsidRDefault="00863265"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The Permittees shall provide local sanitation districts 24-hour access to the MS4s to address sewage spills and shall provide updated contact information to enable such access</w:t>
      </w:r>
      <w:r w:rsidR="00FF4656">
        <w:rPr>
          <w:rFonts w:ascii="Arial" w:eastAsia="Arial" w:hAnsi="Arial" w:cs="Arial"/>
          <w:spacing w:val="1"/>
          <w:sz w:val="24"/>
          <w:szCs w:val="24"/>
        </w:rPr>
        <w:t xml:space="preserve">. </w:t>
      </w:r>
    </w:p>
    <w:p w14:paraId="7145610D" w14:textId="7F337B2F" w:rsidR="00863265" w:rsidRPr="00B02695" w:rsidRDefault="00863265"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The Permittees shall </w:t>
      </w:r>
      <w:r w:rsidR="00037F8B" w:rsidRPr="00B02695">
        <w:rPr>
          <w:rFonts w:ascii="Arial" w:eastAsia="Arial" w:hAnsi="Arial" w:cs="Arial"/>
          <w:spacing w:val="1"/>
          <w:sz w:val="24"/>
          <w:szCs w:val="24"/>
        </w:rPr>
        <w:t>have</w:t>
      </w:r>
      <w:del w:id="1132" w:author="Alexander, Hero@Waterboards" w:date="2026-05-01T10:50:00Z" w16du:dateUtc="2026-05-01T17:50:00Z">
        <w:r w:rsidR="00037F8B" w:rsidRPr="00B02695">
          <w:rPr>
            <w:rFonts w:ascii="Arial" w:eastAsia="Arial" w:hAnsi="Arial" w:cs="Arial"/>
            <w:spacing w:val="1"/>
            <w:sz w:val="24"/>
            <w:szCs w:val="24"/>
          </w:rPr>
          <w:delText xml:space="preserve"> effective</w:delText>
        </w:r>
      </w:del>
      <w:r w:rsidR="00037F8B" w:rsidRPr="00B02695">
        <w:rPr>
          <w:rFonts w:ascii="Arial" w:eastAsia="Arial" w:hAnsi="Arial" w:cs="Arial"/>
          <w:spacing w:val="1"/>
          <w:sz w:val="24"/>
          <w:szCs w:val="24"/>
        </w:rPr>
        <w:t xml:space="preserve"> policies and procedures in place to work cooperatively </w:t>
      </w:r>
      <w:r w:rsidRPr="00B02695">
        <w:rPr>
          <w:rFonts w:ascii="Arial" w:eastAsia="Arial" w:hAnsi="Arial" w:cs="Arial"/>
          <w:spacing w:val="1"/>
          <w:sz w:val="24"/>
          <w:szCs w:val="24"/>
        </w:rPr>
        <w:t xml:space="preserve">with the local </w:t>
      </w:r>
      <w:r w:rsidR="00052189">
        <w:rPr>
          <w:rFonts w:ascii="Arial" w:eastAsia="Arial" w:hAnsi="Arial" w:cs="Arial"/>
          <w:spacing w:val="1"/>
          <w:sz w:val="24"/>
          <w:szCs w:val="24"/>
        </w:rPr>
        <w:t>sanitation district</w:t>
      </w:r>
      <w:r w:rsidRPr="00B02695">
        <w:rPr>
          <w:rFonts w:ascii="Arial" w:eastAsia="Arial" w:hAnsi="Arial" w:cs="Arial"/>
          <w:spacing w:val="1"/>
          <w:sz w:val="24"/>
          <w:szCs w:val="24"/>
        </w:rPr>
        <w:t xml:space="preserve">s to determine and control the impact of infiltration from leaking sanitary sewer systems on </w:t>
      </w:r>
      <w:r w:rsidR="003C2B46">
        <w:rPr>
          <w:rFonts w:ascii="Arial" w:eastAsia="Arial" w:hAnsi="Arial" w:cs="Arial"/>
          <w:spacing w:val="1"/>
          <w:sz w:val="24"/>
          <w:szCs w:val="24"/>
        </w:rPr>
        <w:t>stormwater</w:t>
      </w:r>
      <w:r w:rsidRPr="00B02695">
        <w:rPr>
          <w:rFonts w:ascii="Arial" w:eastAsia="Arial" w:hAnsi="Arial" w:cs="Arial"/>
          <w:spacing w:val="1"/>
          <w:sz w:val="24"/>
          <w:szCs w:val="24"/>
        </w:rPr>
        <w:t xml:space="preserve"> quality</w:t>
      </w:r>
      <w:r w:rsidR="00FF4656">
        <w:rPr>
          <w:rFonts w:ascii="Arial" w:eastAsia="Arial" w:hAnsi="Arial" w:cs="Arial"/>
          <w:spacing w:val="1"/>
          <w:sz w:val="24"/>
          <w:szCs w:val="24"/>
        </w:rPr>
        <w:t xml:space="preserve">. </w:t>
      </w:r>
    </w:p>
    <w:p w14:paraId="2EB767D0" w14:textId="283091B8" w:rsidR="00863265" w:rsidRPr="00B02695" w:rsidRDefault="00863265"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Each Permittee shall implement control measures necessary to </w:t>
      </w:r>
      <w:r w:rsidR="43784491" w:rsidRPr="00B02695">
        <w:rPr>
          <w:rFonts w:ascii="Arial" w:eastAsia="Arial" w:hAnsi="Arial" w:cs="Arial"/>
          <w:spacing w:val="1"/>
          <w:sz w:val="24"/>
          <w:szCs w:val="24"/>
        </w:rPr>
        <w:t>detect</w:t>
      </w:r>
      <w:r w:rsidRPr="00B02695" w:rsidDel="00863265">
        <w:rPr>
          <w:rFonts w:ascii="Arial" w:eastAsia="Arial" w:hAnsi="Arial" w:cs="Arial"/>
          <w:spacing w:val="1"/>
          <w:sz w:val="24"/>
          <w:szCs w:val="24"/>
        </w:rPr>
        <w:t xml:space="preserve"> </w:t>
      </w:r>
      <w:r w:rsidRPr="00B02695">
        <w:rPr>
          <w:rFonts w:ascii="Arial" w:eastAsia="Arial" w:hAnsi="Arial" w:cs="Arial"/>
          <w:spacing w:val="1"/>
          <w:sz w:val="24"/>
          <w:szCs w:val="24"/>
        </w:rPr>
        <w:t xml:space="preserve">infiltration of seepage </w:t>
      </w:r>
      <w:r w:rsidR="00F53878">
        <w:rPr>
          <w:rFonts w:ascii="Arial" w:eastAsia="Arial" w:hAnsi="Arial" w:cs="Arial"/>
          <w:spacing w:val="1"/>
          <w:sz w:val="24"/>
          <w:szCs w:val="24"/>
        </w:rPr>
        <w:t xml:space="preserve">and leakage </w:t>
      </w:r>
      <w:r w:rsidRPr="00B02695">
        <w:rPr>
          <w:rFonts w:ascii="Arial" w:eastAsia="Arial" w:hAnsi="Arial" w:cs="Arial"/>
          <w:spacing w:val="1"/>
          <w:sz w:val="24"/>
          <w:szCs w:val="24"/>
        </w:rPr>
        <w:t xml:space="preserve">from sanitary sewers to the storm drain systems. </w:t>
      </w:r>
    </w:p>
    <w:p w14:paraId="6CEC3EBD" w14:textId="5D871C13" w:rsidR="00863265" w:rsidRPr="00B02695" w:rsidRDefault="00863265"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del w:id="1133" w:author="Alexander, Hero@Waterboards" w:date="2026-05-01T10:50:00Z" w16du:dateUtc="2026-05-01T17:50:00Z">
        <w:r w:rsidRPr="00B02695">
          <w:rPr>
            <w:rFonts w:ascii="Arial" w:eastAsia="Arial" w:hAnsi="Arial" w:cs="Arial"/>
            <w:spacing w:val="1"/>
            <w:sz w:val="24"/>
            <w:szCs w:val="24"/>
          </w:rPr>
          <w:delText xml:space="preserve">For those </w:delText>
        </w:r>
      </w:del>
      <w:r w:rsidR="000C76A9" w:rsidRPr="00B02695">
        <w:rPr>
          <w:rFonts w:ascii="Arial" w:eastAsia="Arial" w:hAnsi="Arial" w:cs="Arial"/>
          <w:spacing w:val="1"/>
          <w:sz w:val="24"/>
          <w:szCs w:val="24"/>
        </w:rPr>
        <w:t>Permittee</w:t>
      </w:r>
      <w:r w:rsidRPr="00B02695">
        <w:rPr>
          <w:rFonts w:ascii="Arial" w:eastAsia="Arial" w:hAnsi="Arial" w:cs="Arial"/>
          <w:spacing w:val="1"/>
          <w:sz w:val="24"/>
          <w:szCs w:val="24"/>
        </w:rPr>
        <w:t>s that own or operate sanitary sewer systems over one mile in length</w:t>
      </w:r>
      <w:del w:id="1134" w:author="Alexander, Hero@Waterboards" w:date="2026-05-01T10:50:00Z" w16du:dateUtc="2026-05-01T17:50:00Z">
        <w:r w:rsidRPr="00B02695">
          <w:rPr>
            <w:rFonts w:ascii="Arial" w:eastAsia="Arial" w:hAnsi="Arial" w:cs="Arial"/>
            <w:spacing w:val="1"/>
            <w:sz w:val="24"/>
            <w:szCs w:val="24"/>
          </w:rPr>
          <w:delText xml:space="preserve">, </w:delText>
        </w:r>
      </w:del>
      <w:ins w:id="1135" w:author="Alexander, Hero@Waterboards" w:date="2026-05-01T10:50:00Z" w16du:dateUtc="2026-05-01T17:50:00Z">
        <w:r w:rsidR="00A26B21">
          <w:rPr>
            <w:rFonts w:ascii="Arial" w:eastAsia="Arial" w:hAnsi="Arial" w:cs="Arial"/>
            <w:spacing w:val="1"/>
            <w:sz w:val="24"/>
            <w:szCs w:val="24"/>
          </w:rPr>
          <w:t xml:space="preserve"> are subject to</w:t>
        </w:r>
        <w:r w:rsidR="00484FE5">
          <w:rPr>
            <w:rFonts w:ascii="Arial" w:eastAsia="Arial" w:hAnsi="Arial" w:cs="Arial"/>
            <w:spacing w:val="1"/>
            <w:sz w:val="24"/>
            <w:szCs w:val="24"/>
          </w:rPr>
          <w:t xml:space="preserve"> </w:t>
        </w:r>
      </w:ins>
      <w:r w:rsidR="00484FE5">
        <w:rPr>
          <w:rFonts w:ascii="Arial" w:eastAsia="Arial" w:hAnsi="Arial" w:cs="Arial"/>
          <w:spacing w:val="1"/>
          <w:sz w:val="24"/>
          <w:szCs w:val="24"/>
        </w:rPr>
        <w:t xml:space="preserve">the </w:t>
      </w:r>
      <w:del w:id="1136" w:author="Alexander, Hero@Waterboards" w:date="2026-05-01T10:50:00Z" w16du:dateUtc="2026-05-01T17:50:00Z">
        <w:r w:rsidRPr="00B02695">
          <w:rPr>
            <w:rFonts w:ascii="Arial" w:eastAsia="Arial" w:hAnsi="Arial" w:cs="Arial"/>
            <w:spacing w:val="1"/>
            <w:sz w:val="24"/>
            <w:szCs w:val="24"/>
          </w:rPr>
          <w:delText xml:space="preserve">State </w:delText>
        </w:r>
        <w:r w:rsidR="000B5D6D" w:rsidRPr="385234F8">
          <w:rPr>
            <w:rFonts w:ascii="Arial" w:eastAsia="Arial" w:hAnsi="Arial" w:cs="Arial"/>
            <w:sz w:val="24"/>
            <w:szCs w:val="24"/>
          </w:rPr>
          <w:delText xml:space="preserve">Water </w:delText>
        </w:r>
        <w:r w:rsidRPr="00B02695">
          <w:rPr>
            <w:rFonts w:ascii="Arial" w:eastAsia="Arial" w:hAnsi="Arial" w:cs="Arial"/>
            <w:spacing w:val="1"/>
            <w:sz w:val="24"/>
            <w:szCs w:val="24"/>
          </w:rPr>
          <w:delText>Board has established minimum</w:delText>
        </w:r>
      </w:del>
      <w:ins w:id="1137" w:author="Alexander, Hero@Waterboards" w:date="2026-05-01T10:50:00Z" w16du:dateUtc="2026-05-01T17:50:00Z">
        <w:r w:rsidR="00484FE5">
          <w:rPr>
            <w:rFonts w:ascii="Arial" w:eastAsia="Arial" w:hAnsi="Arial" w:cs="Arial"/>
            <w:spacing w:val="1"/>
            <w:sz w:val="24"/>
            <w:szCs w:val="24"/>
          </w:rPr>
          <w:t>SSP</w:t>
        </w:r>
      </w:ins>
      <w:r w:rsidR="00484FE5">
        <w:rPr>
          <w:rFonts w:ascii="Arial" w:eastAsia="Arial" w:hAnsi="Arial" w:cs="Arial"/>
          <w:spacing w:val="1"/>
          <w:sz w:val="24"/>
          <w:szCs w:val="24"/>
        </w:rPr>
        <w:t xml:space="preserve"> requirements </w:t>
      </w:r>
      <w:del w:id="1138" w:author="Alexander, Hero@Waterboards" w:date="2026-05-01T10:50:00Z" w16du:dateUtc="2026-05-01T17:50:00Z">
        <w:r w:rsidRPr="00B02695">
          <w:rPr>
            <w:rFonts w:ascii="Arial" w:eastAsia="Arial" w:hAnsi="Arial" w:cs="Arial"/>
            <w:spacing w:val="1"/>
            <w:sz w:val="24"/>
            <w:szCs w:val="24"/>
          </w:rPr>
          <w:delText xml:space="preserve">to prevent and mitigate SSOs </w:delText>
        </w:r>
      </w:del>
      <w:r w:rsidRPr="00B02695">
        <w:rPr>
          <w:rFonts w:ascii="Arial" w:eastAsia="Arial" w:hAnsi="Arial" w:cs="Arial"/>
          <w:spacing w:val="1"/>
          <w:sz w:val="24"/>
          <w:szCs w:val="24"/>
        </w:rPr>
        <w:t xml:space="preserve">in Order No. </w:t>
      </w:r>
      <w:r w:rsidR="009E6AD8">
        <w:rPr>
          <w:rFonts w:ascii="Arial" w:eastAsia="Arial" w:hAnsi="Arial" w:cs="Arial"/>
          <w:spacing w:val="1"/>
          <w:sz w:val="24"/>
          <w:szCs w:val="24"/>
        </w:rPr>
        <w:t>2022-0103-DWQ</w:t>
      </w:r>
      <w:r w:rsidRPr="00B02695">
        <w:rPr>
          <w:rFonts w:ascii="Arial" w:eastAsia="Arial" w:hAnsi="Arial" w:cs="Arial"/>
          <w:spacing w:val="1"/>
          <w:sz w:val="24"/>
          <w:szCs w:val="24"/>
        </w:rPr>
        <w:t>, “Statewide General Waste Discharge Requirements for Wastewater Collection Agencies</w:t>
      </w:r>
      <w:del w:id="1139" w:author="Alexander, Hero@Waterboards" w:date="2026-05-01T10:50:00Z" w16du:dateUtc="2026-05-01T17:50:00Z">
        <w:r w:rsidRPr="00B02695">
          <w:rPr>
            <w:rFonts w:ascii="Arial" w:eastAsia="Arial" w:hAnsi="Arial" w:cs="Arial"/>
            <w:spacing w:val="1"/>
            <w:sz w:val="24"/>
            <w:szCs w:val="24"/>
          </w:rPr>
          <w:delText>”.</w:delText>
        </w:r>
      </w:del>
      <w:ins w:id="1140" w:author="Alexander, Hero@Waterboards" w:date="2026-05-01T10:50:00Z" w16du:dateUtc="2026-05-01T17:50:00Z">
        <w:r w:rsidRPr="00B02695">
          <w:rPr>
            <w:rFonts w:ascii="Arial" w:eastAsia="Arial" w:hAnsi="Arial" w:cs="Arial"/>
            <w:spacing w:val="1"/>
            <w:sz w:val="24"/>
            <w:szCs w:val="24"/>
          </w:rPr>
          <w:t>”</w:t>
        </w:r>
        <w:r w:rsidR="00F6219F">
          <w:rPr>
            <w:rFonts w:ascii="Arial" w:eastAsia="Arial" w:hAnsi="Arial" w:cs="Arial"/>
            <w:spacing w:val="1"/>
            <w:sz w:val="24"/>
            <w:szCs w:val="24"/>
          </w:rPr>
          <w:t xml:space="preserve"> as amended or revised</w:t>
        </w:r>
        <w:r w:rsidRPr="00B02695">
          <w:rPr>
            <w:rFonts w:ascii="Arial" w:eastAsia="Arial" w:hAnsi="Arial" w:cs="Arial"/>
            <w:spacing w:val="1"/>
            <w:sz w:val="24"/>
            <w:szCs w:val="24"/>
          </w:rPr>
          <w:t>.</w:t>
        </w:r>
      </w:ins>
    </w:p>
    <w:p w14:paraId="4C184E09" w14:textId="234CDAB3" w:rsidR="00863265" w:rsidRPr="00B02695" w:rsidRDefault="00863265"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The Permittees that are not subject to the requirements of Order No. </w:t>
      </w:r>
      <w:r w:rsidR="009E6AD8">
        <w:rPr>
          <w:rFonts w:ascii="Arial" w:eastAsia="Arial" w:hAnsi="Arial" w:cs="Arial"/>
          <w:spacing w:val="1"/>
          <w:sz w:val="24"/>
          <w:szCs w:val="24"/>
        </w:rPr>
        <w:t>2022-0103-DWQ</w:t>
      </w:r>
      <w:r w:rsidRPr="00B02695">
        <w:rPr>
          <w:rFonts w:ascii="Arial" w:eastAsia="Arial" w:hAnsi="Arial" w:cs="Arial"/>
          <w:spacing w:val="1"/>
          <w:sz w:val="24"/>
          <w:szCs w:val="24"/>
        </w:rPr>
        <w:t>, or subsequent renewals, must implement an effective program to detect and mitigate SSOs</w:t>
      </w:r>
      <w:r w:rsidR="00A96EE2">
        <w:rPr>
          <w:rFonts w:ascii="Arial" w:eastAsia="Arial" w:hAnsi="Arial" w:cs="Arial"/>
          <w:spacing w:val="1"/>
          <w:sz w:val="24"/>
          <w:szCs w:val="24"/>
        </w:rPr>
        <w:t xml:space="preserve"> </w:t>
      </w:r>
      <w:r w:rsidR="00A77FF5">
        <w:rPr>
          <w:rFonts w:ascii="Arial" w:eastAsia="Arial" w:hAnsi="Arial" w:cs="Arial"/>
          <w:spacing w:val="1"/>
          <w:sz w:val="24"/>
          <w:szCs w:val="24"/>
        </w:rPr>
        <w:t xml:space="preserve">that </w:t>
      </w:r>
      <w:del w:id="1141" w:author="Alexander, Hero@Waterboards" w:date="2026-05-01T10:50:00Z" w16du:dateUtc="2026-05-01T17:50:00Z">
        <w:r w:rsidR="00A77FF5">
          <w:rPr>
            <w:rFonts w:ascii="Arial" w:eastAsia="Arial" w:hAnsi="Arial" w:cs="Arial"/>
            <w:spacing w:val="1"/>
            <w:sz w:val="24"/>
            <w:szCs w:val="24"/>
          </w:rPr>
          <w:delText xml:space="preserve">may </w:delText>
        </w:r>
      </w:del>
      <w:r w:rsidR="00A77FF5">
        <w:rPr>
          <w:rFonts w:ascii="Arial" w:eastAsia="Arial" w:hAnsi="Arial" w:cs="Arial"/>
          <w:spacing w:val="1"/>
          <w:sz w:val="24"/>
          <w:szCs w:val="24"/>
        </w:rPr>
        <w:t>discharge into their MS4s</w:t>
      </w:r>
      <w:r w:rsidR="55A01705" w:rsidRPr="00B02695">
        <w:rPr>
          <w:rFonts w:ascii="Arial" w:eastAsia="Arial" w:hAnsi="Arial" w:cs="Arial"/>
          <w:spacing w:val="1"/>
          <w:sz w:val="24"/>
          <w:szCs w:val="24"/>
        </w:rPr>
        <w:t xml:space="preserve"> in cooperation with the sewage collection/treatment agencies</w:t>
      </w:r>
      <w:r w:rsidR="00FF4656">
        <w:rPr>
          <w:rFonts w:ascii="Arial" w:eastAsia="Arial" w:hAnsi="Arial" w:cs="Arial"/>
          <w:spacing w:val="1"/>
          <w:sz w:val="24"/>
          <w:szCs w:val="24"/>
        </w:rPr>
        <w:t xml:space="preserve">. </w:t>
      </w:r>
      <w:r w:rsidRPr="00B02695">
        <w:rPr>
          <w:rFonts w:ascii="Arial" w:eastAsia="Arial" w:hAnsi="Arial" w:cs="Arial"/>
          <w:spacing w:val="1"/>
          <w:sz w:val="24"/>
          <w:szCs w:val="24"/>
        </w:rPr>
        <w:t xml:space="preserve">These </w:t>
      </w:r>
      <w:r w:rsidR="000C76A9" w:rsidRPr="00B02695">
        <w:rPr>
          <w:rFonts w:ascii="Arial" w:eastAsia="Arial" w:hAnsi="Arial" w:cs="Arial"/>
          <w:spacing w:val="1"/>
          <w:sz w:val="24"/>
          <w:szCs w:val="24"/>
        </w:rPr>
        <w:t>Permittee</w:t>
      </w:r>
      <w:r w:rsidRPr="00B02695">
        <w:rPr>
          <w:rFonts w:ascii="Arial" w:eastAsia="Arial" w:hAnsi="Arial" w:cs="Arial"/>
          <w:spacing w:val="1"/>
          <w:sz w:val="24"/>
          <w:szCs w:val="24"/>
        </w:rPr>
        <w:t>s’ SSO program(s) must be comprised of the following elements:</w:t>
      </w:r>
    </w:p>
    <w:p w14:paraId="6DAD6662" w14:textId="2BA21438" w:rsidR="00863265" w:rsidRPr="00B02695" w:rsidRDefault="37765106" w:rsidP="00E56012">
      <w:pPr>
        <w:pStyle w:val="ListParagraph"/>
        <w:widowControl w:val="0"/>
        <w:numPr>
          <w:ilvl w:val="3"/>
          <w:numId w:val="59"/>
        </w:numPr>
        <w:tabs>
          <w:tab w:val="left" w:pos="2790"/>
        </w:tabs>
        <w:spacing w:after="250"/>
        <w:ind w:left="1728" w:hanging="432"/>
        <w:contextualSpacing w:val="0"/>
        <w:jc w:val="both"/>
        <w:rPr>
          <w:spacing w:val="1"/>
          <w:sz w:val="24"/>
          <w:szCs w:val="24"/>
        </w:rPr>
      </w:pPr>
      <w:r>
        <w:rPr>
          <w:rFonts w:ascii="Arial" w:eastAsia="Arial" w:hAnsi="Arial" w:cs="Arial"/>
          <w:spacing w:val="1"/>
          <w:sz w:val="24"/>
          <w:szCs w:val="24"/>
        </w:rPr>
        <w:t>Written p</w:t>
      </w:r>
      <w:r w:rsidR="37EE26B1" w:rsidRPr="00B02695">
        <w:rPr>
          <w:rFonts w:ascii="Arial" w:eastAsia="Arial" w:hAnsi="Arial" w:cs="Arial"/>
          <w:spacing w:val="1"/>
          <w:sz w:val="24"/>
          <w:szCs w:val="24"/>
        </w:rPr>
        <w:t xml:space="preserve">rocedures for responding to </w:t>
      </w:r>
      <w:r w:rsidR="33A8D286" w:rsidRPr="00B02695">
        <w:rPr>
          <w:rFonts w:ascii="Arial" w:eastAsia="Arial" w:hAnsi="Arial" w:cs="Arial"/>
          <w:spacing w:val="1"/>
          <w:sz w:val="24"/>
          <w:szCs w:val="24"/>
        </w:rPr>
        <w:t xml:space="preserve">and containing </w:t>
      </w:r>
      <w:r w:rsidR="37EE26B1" w:rsidRPr="00B02695">
        <w:rPr>
          <w:rFonts w:ascii="Arial" w:eastAsia="Arial" w:hAnsi="Arial" w:cs="Arial"/>
          <w:spacing w:val="1"/>
          <w:sz w:val="24"/>
          <w:szCs w:val="24"/>
        </w:rPr>
        <w:t>SSOs</w:t>
      </w:r>
      <w:r w:rsidR="1F58C9AE" w:rsidRPr="00B02695">
        <w:rPr>
          <w:rFonts w:ascii="Arial" w:eastAsia="Arial" w:hAnsi="Arial" w:cs="Arial"/>
          <w:spacing w:val="1"/>
          <w:sz w:val="24"/>
          <w:szCs w:val="24"/>
        </w:rPr>
        <w:t xml:space="preserve"> that may discharge into </w:t>
      </w:r>
      <w:r w:rsidR="1F58C9AE" w:rsidRPr="5C04219A">
        <w:rPr>
          <w:rFonts w:ascii="Arial" w:eastAsia="Arial" w:hAnsi="Arial" w:cs="Arial"/>
          <w:sz w:val="24"/>
          <w:szCs w:val="24"/>
        </w:rPr>
        <w:t xml:space="preserve">its MS4 in cooperation and coordination with the sewage </w:t>
      </w:r>
      <w:r w:rsidR="1F58C9AE" w:rsidRPr="000E66C4">
        <w:rPr>
          <w:sz w:val="24"/>
          <w:szCs w:val="24"/>
        </w:rPr>
        <w:t xml:space="preserve">collection/treatment agencies. Permittees must respond to SSOs </w:t>
      </w:r>
      <w:r w:rsidR="00A77FF5">
        <w:rPr>
          <w:sz w:val="24"/>
          <w:szCs w:val="24"/>
        </w:rPr>
        <w:t xml:space="preserve">that may discharge into their MS4s </w:t>
      </w:r>
      <w:r w:rsidR="1F58C9AE" w:rsidRPr="000E66C4">
        <w:rPr>
          <w:sz w:val="24"/>
          <w:szCs w:val="24"/>
        </w:rPr>
        <w:t>according to the written response procedures unless there is a cause to believe that such a response would not be most effective under the circumstances</w:t>
      </w:r>
      <w:r w:rsidR="37EE26B1" w:rsidRPr="00B02695">
        <w:rPr>
          <w:rFonts w:ascii="Arial" w:eastAsia="Arial" w:hAnsi="Arial" w:cs="Arial"/>
          <w:spacing w:val="1"/>
          <w:sz w:val="24"/>
          <w:szCs w:val="24"/>
        </w:rPr>
        <w:t>.</w:t>
      </w:r>
    </w:p>
    <w:p w14:paraId="4B59BD00" w14:textId="4C37C9F9" w:rsidR="00863265" w:rsidRPr="00B02695" w:rsidRDefault="764A8C01" w:rsidP="00E56012">
      <w:pPr>
        <w:pStyle w:val="ListParagraph"/>
        <w:widowControl w:val="0"/>
        <w:numPr>
          <w:ilvl w:val="3"/>
          <w:numId w:val="59"/>
        </w:numPr>
        <w:tabs>
          <w:tab w:val="left" w:pos="2790"/>
        </w:tabs>
        <w:spacing w:after="250"/>
        <w:ind w:left="1728"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A field training program for </w:t>
      </w:r>
      <w:r w:rsidR="1EDFAA03" w:rsidRPr="00B02695">
        <w:rPr>
          <w:rFonts w:ascii="Arial" w:eastAsia="Arial" w:hAnsi="Arial" w:cs="Arial"/>
          <w:spacing w:val="1"/>
          <w:sz w:val="24"/>
          <w:szCs w:val="24"/>
        </w:rPr>
        <w:t>Permittee</w:t>
      </w:r>
      <w:r w:rsidRPr="00B02695">
        <w:rPr>
          <w:rFonts w:ascii="Arial" w:eastAsia="Arial" w:hAnsi="Arial" w:cs="Arial"/>
          <w:spacing w:val="1"/>
          <w:sz w:val="24"/>
          <w:szCs w:val="24"/>
        </w:rPr>
        <w:t>s’ staff responsible for responding to SSOs.</w:t>
      </w:r>
    </w:p>
    <w:p w14:paraId="43686B26" w14:textId="3AB7558A" w:rsidR="00863265" w:rsidRPr="00B02695" w:rsidRDefault="764A8C01" w:rsidP="00E56012">
      <w:pPr>
        <w:pStyle w:val="ListParagraph"/>
        <w:widowControl w:val="0"/>
        <w:numPr>
          <w:ilvl w:val="3"/>
          <w:numId w:val="59"/>
        </w:numPr>
        <w:tabs>
          <w:tab w:val="left" w:pos="2790"/>
        </w:tabs>
        <w:spacing w:after="250"/>
        <w:ind w:left="1728"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 xml:space="preserve">An awareness-level training program for </w:t>
      </w:r>
      <w:r w:rsidR="1EDFAA03" w:rsidRPr="00B02695">
        <w:rPr>
          <w:rFonts w:ascii="Arial" w:eastAsia="Arial" w:hAnsi="Arial" w:cs="Arial"/>
          <w:spacing w:val="1"/>
          <w:sz w:val="24"/>
          <w:szCs w:val="24"/>
        </w:rPr>
        <w:t>Permittee</w:t>
      </w:r>
      <w:r w:rsidRPr="00B02695">
        <w:rPr>
          <w:rFonts w:ascii="Arial" w:eastAsia="Arial" w:hAnsi="Arial" w:cs="Arial"/>
          <w:spacing w:val="1"/>
          <w:sz w:val="24"/>
          <w:szCs w:val="24"/>
        </w:rPr>
        <w:t>s’ field staff most likely to initially detect SSOs.</w:t>
      </w:r>
    </w:p>
    <w:p w14:paraId="0B22E63F" w14:textId="41336827" w:rsidR="00863265" w:rsidRPr="00B02695" w:rsidRDefault="764A8C01" w:rsidP="00E56012">
      <w:pPr>
        <w:pStyle w:val="ListParagraph"/>
        <w:widowControl w:val="0"/>
        <w:numPr>
          <w:ilvl w:val="3"/>
          <w:numId w:val="59"/>
        </w:numPr>
        <w:tabs>
          <w:tab w:val="left" w:pos="2790"/>
        </w:tabs>
        <w:spacing w:after="250"/>
        <w:ind w:left="1728"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If necessary, executed Memorandum/Memoranda of Understanding (MOU) for delineating jurisdictional and financial responsibilities for the program.</w:t>
      </w:r>
    </w:p>
    <w:p w14:paraId="56EC1461" w14:textId="5EC592D9" w:rsidR="00863265" w:rsidRPr="00B02695" w:rsidRDefault="764A8C01" w:rsidP="00E56012">
      <w:pPr>
        <w:pStyle w:val="ListParagraph"/>
        <w:widowControl w:val="0"/>
        <w:numPr>
          <w:ilvl w:val="3"/>
          <w:numId w:val="59"/>
        </w:numPr>
        <w:tabs>
          <w:tab w:val="left" w:pos="2790"/>
        </w:tabs>
        <w:spacing w:after="250"/>
        <w:ind w:left="1728" w:hanging="432"/>
        <w:contextualSpacing w:val="0"/>
        <w:jc w:val="both"/>
        <w:rPr>
          <w:del w:id="1142" w:author="Alexander, Hero@Waterboards" w:date="2026-05-01T10:50:00Z" w16du:dateUtc="2026-05-01T17:50:00Z"/>
          <w:rFonts w:ascii="Arial" w:eastAsia="Arial" w:hAnsi="Arial" w:cs="Arial"/>
          <w:spacing w:val="1"/>
          <w:sz w:val="24"/>
          <w:szCs w:val="24"/>
        </w:rPr>
      </w:pPr>
      <w:del w:id="1143" w:author="Alexander, Hero@Waterboards" w:date="2026-05-01T10:50:00Z" w16du:dateUtc="2026-05-01T17:50:00Z">
        <w:r w:rsidRPr="00B02695">
          <w:rPr>
            <w:rFonts w:ascii="Arial" w:eastAsia="Arial" w:hAnsi="Arial" w:cs="Arial"/>
            <w:spacing w:val="1"/>
            <w:sz w:val="24"/>
            <w:szCs w:val="24"/>
          </w:rPr>
          <w:delText>Where</w:delText>
        </w:r>
        <w:r w:rsidR="14556213">
          <w:rPr>
            <w:rFonts w:ascii="Arial" w:eastAsia="Arial" w:hAnsi="Arial" w:cs="Arial"/>
            <w:spacing w:val="1"/>
            <w:sz w:val="24"/>
            <w:szCs w:val="24"/>
          </w:rPr>
          <w:delText xml:space="preserve"> ill</w:delText>
        </w:r>
        <w:r w:rsidR="375768E7">
          <w:rPr>
            <w:rFonts w:ascii="Arial" w:eastAsia="Arial" w:hAnsi="Arial" w:cs="Arial"/>
            <w:spacing w:val="1"/>
            <w:sz w:val="24"/>
            <w:szCs w:val="24"/>
          </w:rPr>
          <w:delText>icit</w:delText>
        </w:r>
        <w:r w:rsidR="14556213">
          <w:rPr>
            <w:rFonts w:ascii="Arial" w:eastAsia="Arial" w:hAnsi="Arial" w:cs="Arial"/>
            <w:spacing w:val="1"/>
            <w:sz w:val="24"/>
            <w:szCs w:val="24"/>
          </w:rPr>
          <w:delText xml:space="preserve"> connection</w:delText>
        </w:r>
        <w:r w:rsidR="005366E3">
          <w:rPr>
            <w:rFonts w:ascii="Arial" w:eastAsia="Arial" w:hAnsi="Arial" w:cs="Arial"/>
            <w:spacing w:val="1"/>
            <w:sz w:val="24"/>
            <w:szCs w:val="24"/>
          </w:rPr>
          <w:delText>s</w:delText>
        </w:r>
        <w:r w:rsidR="375768E7">
          <w:rPr>
            <w:rFonts w:ascii="Arial" w:eastAsia="Arial" w:hAnsi="Arial" w:cs="Arial"/>
            <w:spacing w:val="1"/>
            <w:sz w:val="24"/>
            <w:szCs w:val="24"/>
          </w:rPr>
          <w:delText xml:space="preserve"> or illegal </w:delText>
        </w:r>
        <w:r w:rsidR="14556213">
          <w:rPr>
            <w:rFonts w:ascii="Arial" w:eastAsia="Arial" w:hAnsi="Arial" w:cs="Arial"/>
            <w:spacing w:val="1"/>
            <w:sz w:val="24"/>
            <w:szCs w:val="24"/>
          </w:rPr>
          <w:delText>discharge</w:delText>
        </w:r>
        <w:r w:rsidR="005366E3">
          <w:rPr>
            <w:rFonts w:ascii="Arial" w:eastAsia="Arial" w:hAnsi="Arial" w:cs="Arial"/>
            <w:spacing w:val="1"/>
            <w:sz w:val="24"/>
            <w:szCs w:val="24"/>
          </w:rPr>
          <w:delText>s</w:delText>
        </w:r>
        <w:r w:rsidRPr="00B02695">
          <w:rPr>
            <w:rFonts w:ascii="Arial" w:eastAsia="Arial" w:hAnsi="Arial" w:cs="Arial"/>
            <w:spacing w:val="1"/>
            <w:sz w:val="24"/>
            <w:szCs w:val="24"/>
          </w:rPr>
          <w:delText xml:space="preserve"> </w:delText>
        </w:r>
        <w:r w:rsidR="3A5469E5" w:rsidRPr="00B02695">
          <w:rPr>
            <w:rFonts w:ascii="Arial" w:eastAsia="Arial" w:hAnsi="Arial" w:cs="Arial"/>
            <w:spacing w:val="1"/>
            <w:sz w:val="24"/>
            <w:szCs w:val="24"/>
          </w:rPr>
          <w:delText>known</w:delText>
        </w:r>
        <w:r w:rsidR="7560FC4B" w:rsidRPr="00B02695">
          <w:rPr>
            <w:rFonts w:ascii="Arial" w:eastAsia="Arial" w:hAnsi="Arial" w:cs="Arial"/>
            <w:spacing w:val="1"/>
            <w:sz w:val="24"/>
            <w:szCs w:val="24"/>
          </w:rPr>
          <w:delText xml:space="preserve"> to</w:delText>
        </w:r>
        <w:r w:rsidRPr="00B02695">
          <w:rPr>
            <w:rFonts w:ascii="Arial" w:eastAsia="Arial" w:hAnsi="Arial" w:cs="Arial"/>
            <w:spacing w:val="1"/>
            <w:sz w:val="24"/>
            <w:szCs w:val="24"/>
          </w:rPr>
          <w:delText xml:space="preserve"> originat</w:delText>
        </w:r>
        <w:r w:rsidR="2D170EEF" w:rsidRPr="00B02695">
          <w:rPr>
            <w:rFonts w:ascii="Arial" w:eastAsia="Arial" w:hAnsi="Arial" w:cs="Arial"/>
            <w:spacing w:val="1"/>
            <w:sz w:val="24"/>
            <w:szCs w:val="24"/>
          </w:rPr>
          <w:delText>e</w:delText>
        </w:r>
        <w:r w:rsidRPr="00B02695">
          <w:rPr>
            <w:rFonts w:ascii="Arial" w:eastAsia="Arial" w:hAnsi="Arial" w:cs="Arial"/>
            <w:spacing w:val="1"/>
            <w:sz w:val="24"/>
            <w:szCs w:val="24"/>
          </w:rPr>
          <w:delText xml:space="preserve"> outside of the Permittee’s jurisdiction are identified, the Permittees shall notify the responsible party and the Executive Officer of the discharge.</w:delText>
        </w:r>
      </w:del>
    </w:p>
    <w:p w14:paraId="63A78EDC" w14:textId="3C21ABEC" w:rsidR="001E21FE" w:rsidRPr="00B02695" w:rsidRDefault="764A8C01" w:rsidP="00E56012">
      <w:pPr>
        <w:pStyle w:val="ListParagraph"/>
        <w:widowControl w:val="0"/>
        <w:numPr>
          <w:ilvl w:val="3"/>
          <w:numId w:val="59"/>
        </w:numPr>
        <w:spacing w:after="250"/>
        <w:ind w:left="1728"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Permittees must maintain records adequate to demonstrate that they implemented the SSO program and its elements; records must be maintained for a minimum of five (5) years</w:t>
      </w:r>
      <w:r w:rsidR="03863E6B">
        <w:rPr>
          <w:rFonts w:ascii="Arial" w:eastAsia="Arial" w:hAnsi="Arial" w:cs="Arial"/>
          <w:spacing w:val="1"/>
          <w:sz w:val="24"/>
          <w:szCs w:val="24"/>
        </w:rPr>
        <w:t>.</w:t>
      </w:r>
    </w:p>
    <w:p w14:paraId="197709CE" w14:textId="28050C17" w:rsidR="00863265" w:rsidRPr="00B02695" w:rsidRDefault="1167948E"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Each</w:t>
      </w:r>
      <w:r w:rsidR="00863265" w:rsidRPr="00B02695">
        <w:rPr>
          <w:rFonts w:ascii="Arial" w:eastAsia="Arial" w:hAnsi="Arial" w:cs="Arial"/>
          <w:spacing w:val="1"/>
          <w:sz w:val="24"/>
          <w:szCs w:val="24"/>
        </w:rPr>
        <w:t xml:space="preserve"> Permittee is responsible for documenting and reporting the outcomes</w:t>
      </w:r>
      <w:r w:rsidR="00FC08EC">
        <w:rPr>
          <w:rFonts w:ascii="Arial" w:eastAsia="Arial" w:hAnsi="Arial" w:cs="Arial"/>
          <w:spacing w:val="1"/>
          <w:sz w:val="24"/>
          <w:szCs w:val="24"/>
        </w:rPr>
        <w:t xml:space="preserve"> of efforts to detect and mitigate SSOs</w:t>
      </w:r>
      <w:r w:rsidR="00605DA7">
        <w:rPr>
          <w:rFonts w:ascii="Arial" w:eastAsia="Arial" w:hAnsi="Arial" w:cs="Arial"/>
          <w:spacing w:val="1"/>
          <w:sz w:val="24"/>
          <w:szCs w:val="24"/>
        </w:rPr>
        <w:t xml:space="preserve"> that may or have discharged into their MS4s</w:t>
      </w:r>
      <w:r w:rsidR="00863265" w:rsidRPr="00B02695">
        <w:rPr>
          <w:rFonts w:ascii="Arial" w:eastAsia="Arial" w:hAnsi="Arial" w:cs="Arial"/>
          <w:spacing w:val="1"/>
          <w:sz w:val="24"/>
          <w:szCs w:val="24"/>
        </w:rPr>
        <w:t xml:space="preserve"> in the Annual Progress Report.</w:t>
      </w:r>
    </w:p>
    <w:p w14:paraId="0A6BB5F3" w14:textId="4510DF52" w:rsidR="00863265" w:rsidRPr="00B02695" w:rsidRDefault="00863265" w:rsidP="00E56012">
      <w:pPr>
        <w:pStyle w:val="ListParagraph"/>
        <w:widowControl w:val="0"/>
        <w:numPr>
          <w:ilvl w:val="3"/>
          <w:numId w:val="58"/>
        </w:numPr>
        <w:spacing w:after="250"/>
        <w:ind w:left="1296" w:hanging="432"/>
        <w:contextualSpacing w:val="0"/>
        <w:jc w:val="both"/>
        <w:rPr>
          <w:rFonts w:ascii="Arial" w:eastAsia="Arial" w:hAnsi="Arial" w:cs="Arial"/>
          <w:spacing w:val="1"/>
          <w:sz w:val="24"/>
          <w:szCs w:val="24"/>
        </w:rPr>
      </w:pPr>
      <w:r w:rsidRPr="00B02695">
        <w:rPr>
          <w:rFonts w:ascii="Arial" w:eastAsia="Arial" w:hAnsi="Arial" w:cs="Arial"/>
          <w:spacing w:val="1"/>
          <w:sz w:val="24"/>
          <w:szCs w:val="24"/>
        </w:rPr>
        <w:t>Permittees with septic systems in their jurisdiction shall maintain</w:t>
      </w:r>
      <w:r w:rsidR="008B0235" w:rsidRPr="00B02695">
        <w:rPr>
          <w:rFonts w:ascii="Arial" w:eastAsia="Arial" w:hAnsi="Arial" w:cs="Arial"/>
          <w:spacing w:val="1"/>
          <w:sz w:val="24"/>
          <w:szCs w:val="24"/>
        </w:rPr>
        <w:t xml:space="preserve"> a current</w:t>
      </w:r>
      <w:r w:rsidRPr="00B02695">
        <w:rPr>
          <w:rFonts w:ascii="Arial" w:eastAsia="Arial" w:hAnsi="Arial" w:cs="Arial"/>
          <w:spacing w:val="1"/>
          <w:sz w:val="24"/>
          <w:szCs w:val="24"/>
        </w:rPr>
        <w:t xml:space="preserve"> inventory of septic systems </w:t>
      </w:r>
      <w:r w:rsidR="008B0235" w:rsidRPr="00B02695">
        <w:rPr>
          <w:rFonts w:ascii="Arial" w:eastAsia="Arial" w:hAnsi="Arial" w:cs="Arial"/>
          <w:spacing w:val="1"/>
          <w:sz w:val="24"/>
          <w:szCs w:val="24"/>
        </w:rPr>
        <w:t>to</w:t>
      </w:r>
      <w:r w:rsidRPr="00B02695">
        <w:rPr>
          <w:rFonts w:ascii="Arial" w:eastAsia="Arial" w:hAnsi="Arial" w:cs="Arial"/>
          <w:spacing w:val="1"/>
          <w:sz w:val="24"/>
          <w:szCs w:val="24"/>
        </w:rPr>
        <w:t xml:space="preserve"> </w:t>
      </w:r>
      <w:r w:rsidR="4E7B1CF8" w:rsidRPr="5C04219A">
        <w:rPr>
          <w:rFonts w:ascii="Arial" w:eastAsia="Arial" w:hAnsi="Arial" w:cs="Arial"/>
          <w:sz w:val="24"/>
          <w:szCs w:val="24"/>
        </w:rPr>
        <w:t xml:space="preserve">allow for the </w:t>
      </w:r>
      <w:del w:id="1144" w:author="Alexander, Hero@Waterboards" w:date="2026-05-01T10:50:00Z" w16du:dateUtc="2026-05-01T17:50:00Z">
        <w:r w:rsidRPr="00B02695">
          <w:rPr>
            <w:rFonts w:ascii="Arial" w:eastAsia="Arial" w:hAnsi="Arial" w:cs="Arial"/>
            <w:spacing w:val="1"/>
            <w:sz w:val="24"/>
            <w:szCs w:val="24"/>
          </w:rPr>
          <w:delText xml:space="preserve">quick </w:delText>
        </w:r>
      </w:del>
      <w:r w:rsidRPr="00B02695">
        <w:rPr>
          <w:rFonts w:ascii="Arial" w:eastAsia="Arial" w:hAnsi="Arial" w:cs="Arial"/>
          <w:spacing w:val="1"/>
          <w:sz w:val="24"/>
          <w:szCs w:val="24"/>
        </w:rPr>
        <w:t>identif</w:t>
      </w:r>
      <w:r w:rsidR="635B4BF9" w:rsidRPr="5C04219A">
        <w:rPr>
          <w:rFonts w:ascii="Arial" w:eastAsia="Arial" w:hAnsi="Arial" w:cs="Arial"/>
          <w:sz w:val="24"/>
          <w:szCs w:val="24"/>
        </w:rPr>
        <w:t>ication</w:t>
      </w:r>
      <w:r w:rsidR="4157C391" w:rsidRPr="5C04219A">
        <w:rPr>
          <w:rFonts w:ascii="Arial" w:eastAsia="Arial" w:hAnsi="Arial" w:cs="Arial"/>
          <w:sz w:val="24"/>
          <w:szCs w:val="24"/>
        </w:rPr>
        <w:t xml:space="preserve"> of</w:t>
      </w:r>
      <w:r w:rsidR="0058053E">
        <w:rPr>
          <w:rFonts w:ascii="Arial" w:eastAsia="Arial" w:hAnsi="Arial" w:cs="Arial"/>
          <w:spacing w:val="1"/>
          <w:sz w:val="24"/>
          <w:szCs w:val="24"/>
        </w:rPr>
        <w:t xml:space="preserve"> </w:t>
      </w:r>
      <w:r w:rsidRPr="00B02695">
        <w:rPr>
          <w:rFonts w:ascii="Arial" w:eastAsia="Arial" w:hAnsi="Arial" w:cs="Arial"/>
          <w:spacing w:val="1"/>
          <w:sz w:val="24"/>
          <w:szCs w:val="24"/>
        </w:rPr>
        <w:t xml:space="preserve">potential sources of </w:t>
      </w:r>
      <w:r w:rsidR="00A50FE7">
        <w:rPr>
          <w:rFonts w:ascii="Arial" w:eastAsia="Arial" w:hAnsi="Arial" w:cs="Arial"/>
          <w:spacing w:val="1"/>
          <w:sz w:val="24"/>
          <w:szCs w:val="24"/>
        </w:rPr>
        <w:t xml:space="preserve">illicit </w:t>
      </w:r>
      <w:r w:rsidR="002D21DA">
        <w:rPr>
          <w:rFonts w:ascii="Arial" w:eastAsia="Arial" w:hAnsi="Arial" w:cs="Arial"/>
          <w:spacing w:val="1"/>
          <w:sz w:val="24"/>
          <w:szCs w:val="24"/>
        </w:rPr>
        <w:t xml:space="preserve">connections or </w:t>
      </w:r>
      <w:del w:id="1145" w:author="Alexander, Hero@Waterboards" w:date="2026-05-01T10:50:00Z" w16du:dateUtc="2026-05-01T17:50:00Z">
        <w:r w:rsidR="002D21DA">
          <w:rPr>
            <w:rFonts w:ascii="Arial" w:eastAsia="Arial" w:hAnsi="Arial" w:cs="Arial"/>
            <w:spacing w:val="1"/>
            <w:sz w:val="24"/>
            <w:szCs w:val="24"/>
          </w:rPr>
          <w:delText>illegal</w:delText>
        </w:r>
      </w:del>
      <w:ins w:id="1146" w:author="Alexander, Hero@Waterboards" w:date="2026-05-01T10:50:00Z" w16du:dateUtc="2026-05-01T17:50:00Z">
        <w:r w:rsidR="004B1B1E">
          <w:rPr>
            <w:rFonts w:ascii="Arial" w:eastAsia="Arial" w:hAnsi="Arial" w:cs="Arial"/>
            <w:spacing w:val="1"/>
            <w:sz w:val="24"/>
            <w:szCs w:val="24"/>
          </w:rPr>
          <w:t>illicit</w:t>
        </w:r>
      </w:ins>
      <w:r w:rsidR="004B1B1E">
        <w:rPr>
          <w:rFonts w:ascii="Arial" w:eastAsia="Arial" w:hAnsi="Arial" w:cs="Arial"/>
          <w:spacing w:val="1"/>
          <w:sz w:val="24"/>
          <w:szCs w:val="24"/>
        </w:rPr>
        <w:t xml:space="preserve"> discharges</w:t>
      </w:r>
      <w:r w:rsidRPr="00B02695">
        <w:rPr>
          <w:rFonts w:ascii="Arial" w:eastAsia="Arial" w:hAnsi="Arial" w:cs="Arial"/>
          <w:spacing w:val="1"/>
          <w:sz w:val="24"/>
          <w:szCs w:val="24"/>
        </w:rPr>
        <w:t>.</w:t>
      </w:r>
    </w:p>
    <w:p w14:paraId="0B81E2B8" w14:textId="60D4EF35" w:rsidR="003E1E5E" w:rsidRPr="00B02695" w:rsidRDefault="571556D7" w:rsidP="00E56012">
      <w:pPr>
        <w:pStyle w:val="Heading2"/>
        <w:numPr>
          <w:ilvl w:val="0"/>
          <w:numId w:val="139"/>
        </w:numPr>
        <w:spacing w:after="250" w:line="259" w:lineRule="auto"/>
        <w:ind w:left="864" w:hanging="432"/>
        <w:rPr>
          <w:sz w:val="24"/>
          <w:szCs w:val="24"/>
        </w:rPr>
      </w:pPr>
      <w:bookmarkStart w:id="1147" w:name="_Toc160025089"/>
      <w:bookmarkStart w:id="1148" w:name="_Toc1041304947"/>
      <w:bookmarkStart w:id="1149" w:name="_Toc228457496"/>
      <w:bookmarkStart w:id="1150" w:name="_Toc160022703"/>
      <w:r w:rsidRPr="4ED7B31F">
        <w:rPr>
          <w:rFonts w:ascii="Arial" w:hAnsi="Arial" w:cs="Arial"/>
          <w:sz w:val="24"/>
          <w:szCs w:val="24"/>
        </w:rPr>
        <w:t>Mobile Businesses</w:t>
      </w:r>
      <w:bookmarkEnd w:id="1147"/>
      <w:bookmarkEnd w:id="1148"/>
      <w:bookmarkEnd w:id="1149"/>
      <w:bookmarkEnd w:id="1150"/>
    </w:p>
    <w:p w14:paraId="0835FF2B" w14:textId="57730D3A" w:rsidR="003E1E5E" w:rsidRPr="0046163E" w:rsidRDefault="006A6A1A" w:rsidP="00E56012">
      <w:pPr>
        <w:widowControl w:val="0"/>
        <w:spacing w:after="250"/>
        <w:ind w:left="900" w:firstLine="36"/>
        <w:jc w:val="both"/>
        <w:rPr>
          <w:sz w:val="24"/>
          <w:szCs w:val="24"/>
        </w:rPr>
      </w:pPr>
      <w:r>
        <w:rPr>
          <w:rFonts w:ascii="Arial" w:eastAsia="Arial" w:hAnsi="Arial" w:cs="Arial"/>
          <w:sz w:val="24"/>
          <w:szCs w:val="24"/>
        </w:rPr>
        <w:t>U</w:t>
      </w:r>
      <w:r w:rsidR="636BCEC0" w:rsidRPr="4F2D4F5C">
        <w:rPr>
          <w:rFonts w:ascii="Arial" w:eastAsia="Arial" w:hAnsi="Arial" w:cs="Arial"/>
          <w:sz w:val="24"/>
          <w:szCs w:val="24"/>
        </w:rPr>
        <w:t xml:space="preserve">pon </w:t>
      </w:r>
      <w:r w:rsidR="636BCEC0" w:rsidRPr="4F2D4F5C">
        <w:rPr>
          <w:sz w:val="24"/>
          <w:szCs w:val="24"/>
        </w:rPr>
        <w:t>identification of an illicit non-storm water discharge from a mobile business (i.e., automobile wash/detail services, carpet cleaners, and pet services), the Permittees must require elimination of the non-storm water discharge.</w:t>
      </w:r>
    </w:p>
    <w:p w14:paraId="28CB6BE2" w14:textId="77777777" w:rsidR="00B63314" w:rsidRPr="00CE6D86" w:rsidRDefault="6701BE07" w:rsidP="002B13AA">
      <w:pPr>
        <w:pStyle w:val="Heading1"/>
        <w:numPr>
          <w:ilvl w:val="0"/>
          <w:numId w:val="136"/>
        </w:numPr>
        <w:spacing w:after="250"/>
        <w:ind w:left="432" w:hanging="432"/>
        <w:jc w:val="both"/>
        <w:rPr>
          <w:rFonts w:ascii="Arial" w:hAnsi="Arial" w:cs="Arial"/>
        </w:rPr>
      </w:pPr>
      <w:bookmarkStart w:id="1151" w:name="_Toc514672916"/>
      <w:bookmarkStart w:id="1152" w:name="_Toc1758337978"/>
      <w:bookmarkStart w:id="1153" w:name="_Toc602037575"/>
      <w:bookmarkStart w:id="1154" w:name="_Toc1513222750"/>
      <w:bookmarkStart w:id="1155" w:name="_Toc1804575299"/>
      <w:bookmarkStart w:id="1156" w:name="_Toc1318113160"/>
      <w:bookmarkStart w:id="1157" w:name="_Toc679049318"/>
      <w:bookmarkStart w:id="1158" w:name="_Toc160025090"/>
      <w:bookmarkStart w:id="1159" w:name="_Toc597621966"/>
      <w:bookmarkStart w:id="1160" w:name="_Toc228457497"/>
      <w:bookmarkStart w:id="1161" w:name="_Toc160022704"/>
      <w:bookmarkStart w:id="1162" w:name="_Hlk517276399"/>
      <w:bookmarkStart w:id="1163" w:name="_Hlk147785008"/>
      <w:bookmarkEnd w:id="1093"/>
      <w:bookmarkEnd w:id="1094"/>
      <w:r w:rsidRPr="4ED7B31F">
        <w:rPr>
          <w:rFonts w:ascii="Arial" w:hAnsi="Arial" w:cs="Arial"/>
        </w:rPr>
        <w:t>PUBLIC EDUCATION AND OUTREACH</w:t>
      </w:r>
      <w:bookmarkEnd w:id="1151"/>
      <w:bookmarkEnd w:id="1152"/>
      <w:bookmarkEnd w:id="1153"/>
      <w:bookmarkEnd w:id="1154"/>
      <w:bookmarkEnd w:id="1155"/>
      <w:bookmarkEnd w:id="1156"/>
      <w:bookmarkEnd w:id="1157"/>
      <w:bookmarkEnd w:id="1158"/>
      <w:bookmarkEnd w:id="1159"/>
      <w:bookmarkEnd w:id="1160"/>
      <w:bookmarkEnd w:id="1161"/>
    </w:p>
    <w:p w14:paraId="70A29FEA" w14:textId="73CF4508" w:rsidR="00C64B65" w:rsidRPr="0077284D" w:rsidRDefault="00C64B65" w:rsidP="00E56012">
      <w:pPr>
        <w:spacing w:after="250"/>
        <w:ind w:firstLine="0"/>
        <w:rPr>
          <w:sz w:val="24"/>
          <w:szCs w:val="24"/>
        </w:rPr>
      </w:pPr>
      <w:r w:rsidRPr="0077284D">
        <w:rPr>
          <w:spacing w:val="2"/>
          <w:sz w:val="24"/>
          <w:szCs w:val="24"/>
        </w:rPr>
        <w:t>T</w:t>
      </w:r>
      <w:r w:rsidRPr="0077284D">
        <w:rPr>
          <w:spacing w:val="-1"/>
          <w:sz w:val="24"/>
          <w:szCs w:val="24"/>
        </w:rPr>
        <w:t>h</w:t>
      </w:r>
      <w:r w:rsidRPr="0077284D">
        <w:rPr>
          <w:sz w:val="24"/>
          <w:szCs w:val="24"/>
        </w:rPr>
        <w:t>e Permittees</w:t>
      </w:r>
      <w:r w:rsidRPr="0077284D">
        <w:rPr>
          <w:spacing w:val="-2"/>
          <w:sz w:val="24"/>
          <w:szCs w:val="24"/>
        </w:rPr>
        <w:t xml:space="preserve"> </w:t>
      </w:r>
      <w:r w:rsidRPr="0077284D">
        <w:rPr>
          <w:spacing w:val="2"/>
          <w:sz w:val="24"/>
          <w:szCs w:val="24"/>
        </w:rPr>
        <w:t>m</w:t>
      </w:r>
      <w:r w:rsidRPr="0077284D">
        <w:rPr>
          <w:spacing w:val="-1"/>
          <w:sz w:val="24"/>
          <w:szCs w:val="24"/>
        </w:rPr>
        <w:t>u</w:t>
      </w:r>
      <w:r w:rsidRPr="0077284D">
        <w:rPr>
          <w:sz w:val="24"/>
          <w:szCs w:val="24"/>
        </w:rPr>
        <w:t>st i</w:t>
      </w:r>
      <w:r w:rsidRPr="0077284D">
        <w:rPr>
          <w:spacing w:val="2"/>
          <w:sz w:val="24"/>
          <w:szCs w:val="24"/>
        </w:rPr>
        <w:t>m</w:t>
      </w:r>
      <w:r w:rsidRPr="0077284D">
        <w:rPr>
          <w:sz w:val="24"/>
          <w:szCs w:val="24"/>
        </w:rPr>
        <w:t>pl</w:t>
      </w:r>
      <w:r w:rsidRPr="0077284D">
        <w:rPr>
          <w:spacing w:val="-1"/>
          <w:sz w:val="24"/>
          <w:szCs w:val="24"/>
        </w:rPr>
        <w:t>em</w:t>
      </w:r>
      <w:r w:rsidRPr="0077284D">
        <w:rPr>
          <w:sz w:val="24"/>
          <w:szCs w:val="24"/>
        </w:rPr>
        <w:t>ent</w:t>
      </w:r>
      <w:r w:rsidRPr="0077284D">
        <w:rPr>
          <w:spacing w:val="-1"/>
          <w:sz w:val="24"/>
          <w:szCs w:val="24"/>
        </w:rPr>
        <w:t xml:space="preserve"> </w:t>
      </w:r>
      <w:r w:rsidRPr="0077284D">
        <w:rPr>
          <w:sz w:val="24"/>
          <w:szCs w:val="24"/>
        </w:rPr>
        <w:t>a</w:t>
      </w:r>
      <w:r w:rsidRPr="0077284D" w:rsidDel="00B75025">
        <w:rPr>
          <w:spacing w:val="-1"/>
          <w:sz w:val="24"/>
          <w:szCs w:val="24"/>
        </w:rPr>
        <w:t xml:space="preserve"> </w:t>
      </w:r>
      <w:r w:rsidRPr="0077284D">
        <w:rPr>
          <w:sz w:val="24"/>
          <w:szCs w:val="24"/>
        </w:rPr>
        <w:t>public e</w:t>
      </w:r>
      <w:r w:rsidRPr="0077284D">
        <w:rPr>
          <w:spacing w:val="-1"/>
          <w:sz w:val="24"/>
          <w:szCs w:val="24"/>
        </w:rPr>
        <w:t>d</w:t>
      </w:r>
      <w:r w:rsidRPr="0077284D">
        <w:rPr>
          <w:sz w:val="24"/>
          <w:szCs w:val="24"/>
        </w:rPr>
        <w:t>ucati</w:t>
      </w:r>
      <w:r w:rsidRPr="0077284D">
        <w:rPr>
          <w:spacing w:val="-1"/>
          <w:sz w:val="24"/>
          <w:szCs w:val="24"/>
        </w:rPr>
        <w:t>o</w:t>
      </w:r>
      <w:r w:rsidRPr="0077284D">
        <w:rPr>
          <w:sz w:val="24"/>
          <w:szCs w:val="24"/>
        </w:rPr>
        <w:t xml:space="preserve">n and </w:t>
      </w:r>
      <w:r w:rsidR="00511CE0" w:rsidRPr="0077284D">
        <w:rPr>
          <w:sz w:val="24"/>
          <w:szCs w:val="24"/>
        </w:rPr>
        <w:t>outreach program</w:t>
      </w:r>
      <w:r w:rsidR="00AC19C1" w:rsidRPr="0077284D">
        <w:rPr>
          <w:sz w:val="24"/>
          <w:szCs w:val="24"/>
        </w:rPr>
        <w:t xml:space="preserve"> consistent with the requirements of 40 CFR section 122.26(d)(2)(iv)</w:t>
      </w:r>
      <w:r w:rsidR="00FF4656" w:rsidRPr="0077284D">
        <w:rPr>
          <w:spacing w:val="2"/>
          <w:sz w:val="24"/>
          <w:szCs w:val="24"/>
        </w:rPr>
        <w:t xml:space="preserve">. </w:t>
      </w:r>
      <w:r w:rsidRPr="0077284D">
        <w:rPr>
          <w:spacing w:val="2"/>
          <w:sz w:val="24"/>
          <w:szCs w:val="24"/>
        </w:rPr>
        <w:t xml:space="preserve">The program must be </w:t>
      </w:r>
      <w:r w:rsidRPr="0077284D">
        <w:rPr>
          <w:sz w:val="24"/>
          <w:szCs w:val="24"/>
        </w:rPr>
        <w:t>designed to</w:t>
      </w:r>
      <w:r w:rsidR="00424C44" w:rsidRPr="00424C44">
        <w:rPr>
          <w:spacing w:val="-1"/>
          <w:sz w:val="24"/>
          <w:szCs w:val="24"/>
        </w:rPr>
        <w:t xml:space="preserve"> </w:t>
      </w:r>
      <w:r w:rsidR="00424C44" w:rsidRPr="0077284D">
        <w:rPr>
          <w:spacing w:val="-1"/>
          <w:sz w:val="24"/>
          <w:szCs w:val="24"/>
        </w:rPr>
        <w:t>measurably</w:t>
      </w:r>
      <w:r w:rsidRPr="0077284D">
        <w:rPr>
          <w:sz w:val="24"/>
          <w:szCs w:val="24"/>
        </w:rPr>
        <w:t>: 1)</w:t>
      </w:r>
      <w:r w:rsidRPr="0077284D">
        <w:rPr>
          <w:spacing w:val="-1"/>
          <w:sz w:val="24"/>
          <w:szCs w:val="24"/>
        </w:rPr>
        <w:t xml:space="preserve"> r</w:t>
      </w:r>
      <w:r w:rsidRPr="0077284D">
        <w:rPr>
          <w:sz w:val="24"/>
          <w:szCs w:val="24"/>
        </w:rPr>
        <w:t>aise a</w:t>
      </w:r>
      <w:r w:rsidRPr="0077284D">
        <w:rPr>
          <w:spacing w:val="-3"/>
          <w:sz w:val="24"/>
          <w:szCs w:val="24"/>
        </w:rPr>
        <w:t>w</w:t>
      </w:r>
      <w:r w:rsidRPr="0077284D">
        <w:rPr>
          <w:sz w:val="24"/>
          <w:szCs w:val="24"/>
        </w:rPr>
        <w:t>a</w:t>
      </w:r>
      <w:r w:rsidRPr="0077284D">
        <w:rPr>
          <w:spacing w:val="-1"/>
          <w:sz w:val="24"/>
          <w:szCs w:val="24"/>
        </w:rPr>
        <w:t>r</w:t>
      </w:r>
      <w:r w:rsidRPr="0077284D">
        <w:rPr>
          <w:sz w:val="24"/>
          <w:szCs w:val="24"/>
        </w:rPr>
        <w:t>eness of pollution-prevention best practices</w:t>
      </w:r>
      <w:r w:rsidR="6B271E66" w:rsidRPr="0077284D">
        <w:rPr>
          <w:sz w:val="24"/>
          <w:szCs w:val="24"/>
        </w:rPr>
        <w:t>,</w:t>
      </w:r>
      <w:r w:rsidRPr="0077284D">
        <w:rPr>
          <w:sz w:val="24"/>
          <w:szCs w:val="24"/>
        </w:rPr>
        <w:t xml:space="preserve"> 2)</w:t>
      </w:r>
      <w:r w:rsidRPr="0077284D">
        <w:rPr>
          <w:spacing w:val="-1"/>
          <w:sz w:val="24"/>
          <w:szCs w:val="24"/>
        </w:rPr>
        <w:t xml:space="preserve"> </w:t>
      </w:r>
      <w:r w:rsidRPr="0077284D">
        <w:rPr>
          <w:sz w:val="24"/>
          <w:szCs w:val="24"/>
        </w:rPr>
        <w:t>cau</w:t>
      </w:r>
      <w:r w:rsidRPr="0077284D">
        <w:rPr>
          <w:spacing w:val="-2"/>
          <w:sz w:val="24"/>
          <w:szCs w:val="24"/>
        </w:rPr>
        <w:t>s</w:t>
      </w:r>
      <w:r w:rsidRPr="0077284D">
        <w:rPr>
          <w:sz w:val="24"/>
          <w:szCs w:val="24"/>
        </w:rPr>
        <w:t xml:space="preserve">e </w:t>
      </w:r>
      <w:r w:rsidRPr="0077284D">
        <w:rPr>
          <w:spacing w:val="-2"/>
          <w:sz w:val="24"/>
          <w:szCs w:val="24"/>
        </w:rPr>
        <w:t>t</w:t>
      </w:r>
      <w:r w:rsidRPr="0077284D">
        <w:rPr>
          <w:sz w:val="24"/>
          <w:szCs w:val="24"/>
        </w:rPr>
        <w:t xml:space="preserve">he </w:t>
      </w:r>
      <w:r w:rsidRPr="0077284D">
        <w:rPr>
          <w:spacing w:val="-1"/>
          <w:sz w:val="24"/>
          <w:szCs w:val="24"/>
        </w:rPr>
        <w:t>a</w:t>
      </w:r>
      <w:r w:rsidRPr="0077284D">
        <w:rPr>
          <w:sz w:val="24"/>
          <w:szCs w:val="24"/>
        </w:rPr>
        <w:t>udi</w:t>
      </w:r>
      <w:r w:rsidRPr="0077284D">
        <w:rPr>
          <w:spacing w:val="-1"/>
          <w:sz w:val="24"/>
          <w:szCs w:val="24"/>
        </w:rPr>
        <w:t>e</w:t>
      </w:r>
      <w:r w:rsidRPr="0077284D">
        <w:rPr>
          <w:sz w:val="24"/>
          <w:szCs w:val="24"/>
        </w:rPr>
        <w:t xml:space="preserve">nce to </w:t>
      </w:r>
      <w:r w:rsidRPr="0077284D">
        <w:rPr>
          <w:spacing w:val="-2"/>
          <w:sz w:val="24"/>
          <w:szCs w:val="24"/>
        </w:rPr>
        <w:t>t</w:t>
      </w:r>
      <w:r w:rsidRPr="0077284D">
        <w:rPr>
          <w:sz w:val="24"/>
          <w:szCs w:val="24"/>
        </w:rPr>
        <w:t>ake</w:t>
      </w:r>
      <w:r w:rsidRPr="0077284D">
        <w:rPr>
          <w:spacing w:val="-1"/>
          <w:sz w:val="24"/>
          <w:szCs w:val="24"/>
        </w:rPr>
        <w:t xml:space="preserve"> </w:t>
      </w:r>
      <w:r w:rsidRPr="0077284D">
        <w:rPr>
          <w:sz w:val="24"/>
          <w:szCs w:val="24"/>
        </w:rPr>
        <w:t>action(s)</w:t>
      </w:r>
      <w:r w:rsidRPr="0077284D">
        <w:rPr>
          <w:spacing w:val="-1"/>
          <w:sz w:val="24"/>
          <w:szCs w:val="24"/>
        </w:rPr>
        <w:t xml:space="preserve"> </w:t>
      </w:r>
      <w:r w:rsidRPr="0077284D">
        <w:rPr>
          <w:sz w:val="24"/>
          <w:szCs w:val="24"/>
        </w:rPr>
        <w:t xml:space="preserve">to </w:t>
      </w:r>
      <w:r w:rsidRPr="0077284D">
        <w:rPr>
          <w:spacing w:val="-1"/>
          <w:sz w:val="24"/>
          <w:szCs w:val="24"/>
        </w:rPr>
        <w:t>re</w:t>
      </w:r>
      <w:r w:rsidRPr="0077284D">
        <w:rPr>
          <w:sz w:val="24"/>
          <w:szCs w:val="24"/>
        </w:rPr>
        <w:t>d</w:t>
      </w:r>
      <w:r w:rsidRPr="0077284D">
        <w:rPr>
          <w:spacing w:val="-1"/>
          <w:sz w:val="24"/>
          <w:szCs w:val="24"/>
        </w:rPr>
        <w:t>u</w:t>
      </w:r>
      <w:r w:rsidRPr="0077284D">
        <w:rPr>
          <w:sz w:val="24"/>
          <w:szCs w:val="24"/>
        </w:rPr>
        <w:t>ce poll</w:t>
      </w:r>
      <w:r w:rsidRPr="0077284D">
        <w:rPr>
          <w:spacing w:val="-1"/>
          <w:sz w:val="24"/>
          <w:szCs w:val="24"/>
        </w:rPr>
        <w:t>u</w:t>
      </w:r>
      <w:r w:rsidRPr="0077284D">
        <w:rPr>
          <w:sz w:val="24"/>
          <w:szCs w:val="24"/>
        </w:rPr>
        <w:t xml:space="preserve">tants </w:t>
      </w:r>
      <w:r w:rsidRPr="0077284D">
        <w:rPr>
          <w:spacing w:val="-1"/>
          <w:sz w:val="24"/>
          <w:szCs w:val="24"/>
        </w:rPr>
        <w:t>in</w:t>
      </w:r>
      <w:r w:rsidRPr="0077284D">
        <w:rPr>
          <w:spacing w:val="3"/>
          <w:sz w:val="24"/>
          <w:szCs w:val="24"/>
        </w:rPr>
        <w:t xml:space="preserve"> </w:t>
      </w:r>
      <w:r w:rsidRPr="0077284D">
        <w:rPr>
          <w:spacing w:val="-1"/>
          <w:sz w:val="24"/>
          <w:szCs w:val="24"/>
        </w:rPr>
        <w:t>ru</w:t>
      </w:r>
      <w:r w:rsidRPr="0077284D">
        <w:rPr>
          <w:sz w:val="24"/>
          <w:szCs w:val="24"/>
        </w:rPr>
        <w:t>n</w:t>
      </w:r>
      <w:r w:rsidRPr="0077284D">
        <w:rPr>
          <w:spacing w:val="-1"/>
          <w:sz w:val="24"/>
          <w:szCs w:val="24"/>
        </w:rPr>
        <w:t>o</w:t>
      </w:r>
      <w:r w:rsidRPr="0077284D">
        <w:rPr>
          <w:sz w:val="24"/>
          <w:szCs w:val="24"/>
        </w:rPr>
        <w:t>ff</w:t>
      </w:r>
      <w:r w:rsidR="007C00CE" w:rsidRPr="0077284D">
        <w:rPr>
          <w:sz w:val="24"/>
          <w:szCs w:val="24"/>
        </w:rPr>
        <w:t xml:space="preserve"> from MS4s</w:t>
      </w:r>
      <w:r w:rsidR="2FE31E7A" w:rsidRPr="0077284D">
        <w:rPr>
          <w:sz w:val="24"/>
          <w:szCs w:val="24"/>
        </w:rPr>
        <w:t>, and 3) increase awareness about the importance of stormwater management for public health/community health, environmental quality, and local water resilience</w:t>
      </w:r>
      <w:r w:rsidR="00FF4656" w:rsidRPr="0077284D">
        <w:rPr>
          <w:sz w:val="24"/>
          <w:szCs w:val="24"/>
        </w:rPr>
        <w:t xml:space="preserve">. </w:t>
      </w:r>
    </w:p>
    <w:p w14:paraId="3EB2A6E6" w14:textId="4CE7EF44" w:rsidR="00C64B65" w:rsidRPr="00CE6D86" w:rsidRDefault="26429B8D" w:rsidP="00E56012">
      <w:pPr>
        <w:pStyle w:val="ListParagraph"/>
        <w:widowControl w:val="0"/>
        <w:numPr>
          <w:ilvl w:val="3"/>
          <w:numId w:val="61"/>
        </w:numPr>
        <w:spacing w:after="250"/>
        <w:ind w:left="864" w:hanging="432"/>
        <w:contextualSpacing w:val="0"/>
        <w:jc w:val="both"/>
        <w:rPr>
          <w:rFonts w:ascii="Arial" w:eastAsia="Arial" w:hAnsi="Arial" w:cs="Arial"/>
          <w:sz w:val="24"/>
          <w:szCs w:val="24"/>
        </w:rPr>
      </w:pPr>
      <w:r w:rsidRPr="00CE6D86">
        <w:rPr>
          <w:rFonts w:ascii="Arial" w:eastAsia="Arial" w:hAnsi="Arial" w:cs="Arial"/>
          <w:spacing w:val="2"/>
          <w:sz w:val="24"/>
          <w:szCs w:val="24"/>
        </w:rPr>
        <w:t>The audiences that the program must i</w:t>
      </w:r>
      <w:r w:rsidRPr="00CE6D86">
        <w:rPr>
          <w:rFonts w:ascii="Arial" w:eastAsia="Arial" w:hAnsi="Arial" w:cs="Arial"/>
          <w:spacing w:val="1"/>
          <w:sz w:val="24"/>
          <w:szCs w:val="24"/>
        </w:rPr>
        <w:t>n</w:t>
      </w:r>
      <w:r w:rsidRPr="00CE6D86">
        <w:rPr>
          <w:rFonts w:ascii="Arial" w:eastAsia="Arial" w:hAnsi="Arial" w:cs="Arial"/>
          <w:sz w:val="24"/>
          <w:szCs w:val="24"/>
        </w:rPr>
        <w:t>c</w:t>
      </w:r>
      <w:r w:rsidRPr="00CE6D86">
        <w:rPr>
          <w:rFonts w:ascii="Arial" w:eastAsia="Arial" w:hAnsi="Arial" w:cs="Arial"/>
          <w:spacing w:val="-3"/>
          <w:sz w:val="24"/>
          <w:szCs w:val="24"/>
        </w:rPr>
        <w:t>l</w:t>
      </w:r>
      <w:r w:rsidRPr="00CE6D86">
        <w:rPr>
          <w:rFonts w:ascii="Arial" w:eastAsia="Arial" w:hAnsi="Arial" w:cs="Arial"/>
          <w:spacing w:val="1"/>
          <w:sz w:val="24"/>
          <w:szCs w:val="24"/>
        </w:rPr>
        <w:t>ud</w:t>
      </w:r>
      <w:r w:rsidRPr="00CE6D86">
        <w:rPr>
          <w:rFonts w:ascii="Arial" w:eastAsia="Arial" w:hAnsi="Arial" w:cs="Arial"/>
          <w:sz w:val="24"/>
          <w:szCs w:val="24"/>
        </w:rPr>
        <w:t>e:</w:t>
      </w:r>
    </w:p>
    <w:p w14:paraId="78FCA4AE" w14:textId="459C023E" w:rsidR="00C64B65" w:rsidRPr="00CE6D86" w:rsidRDefault="00C64B65" w:rsidP="00E56012">
      <w:pPr>
        <w:pStyle w:val="ListParagraph"/>
        <w:widowControl w:val="0"/>
        <w:numPr>
          <w:ilvl w:val="0"/>
          <w:numId w:val="62"/>
        </w:numPr>
        <w:spacing w:after="250"/>
        <w:ind w:left="1296" w:hanging="432"/>
        <w:contextualSpacing w:val="0"/>
        <w:jc w:val="both"/>
        <w:rPr>
          <w:rFonts w:ascii="Arial" w:eastAsia="Arial" w:hAnsi="Arial" w:cs="Arial"/>
          <w:sz w:val="24"/>
          <w:szCs w:val="24"/>
        </w:rPr>
      </w:pPr>
      <w:r w:rsidRPr="00CE6D86">
        <w:rPr>
          <w:rFonts w:ascii="Arial" w:eastAsia="Arial" w:hAnsi="Arial" w:cs="Arial"/>
          <w:sz w:val="24"/>
          <w:szCs w:val="24"/>
        </w:rPr>
        <w:t>The</w:t>
      </w:r>
      <w:r w:rsidRPr="00CE6D86">
        <w:rPr>
          <w:rFonts w:ascii="Arial" w:eastAsia="Arial" w:hAnsi="Arial" w:cs="Arial"/>
          <w:spacing w:val="-1"/>
          <w:sz w:val="24"/>
          <w:szCs w:val="24"/>
        </w:rPr>
        <w:t xml:space="preserve"> g</w:t>
      </w:r>
      <w:r w:rsidRPr="00CE6D86">
        <w:rPr>
          <w:rFonts w:ascii="Arial" w:eastAsia="Arial" w:hAnsi="Arial" w:cs="Arial"/>
          <w:spacing w:val="1"/>
          <w:sz w:val="24"/>
          <w:szCs w:val="24"/>
        </w:rPr>
        <w:t>ene</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z w:val="24"/>
          <w:szCs w:val="24"/>
        </w:rPr>
        <w:t xml:space="preserve">l </w:t>
      </w:r>
      <w:r w:rsidRPr="00CE6D86">
        <w:rPr>
          <w:rFonts w:ascii="Arial" w:eastAsia="Arial" w:hAnsi="Arial" w:cs="Arial"/>
          <w:spacing w:val="1"/>
          <w:sz w:val="24"/>
          <w:szCs w:val="24"/>
        </w:rPr>
        <w:t>a</w:t>
      </w:r>
      <w:r w:rsidRPr="00CE6D86">
        <w:rPr>
          <w:rFonts w:ascii="Arial" w:eastAsia="Arial" w:hAnsi="Arial" w:cs="Arial"/>
          <w:spacing w:val="-1"/>
          <w:sz w:val="24"/>
          <w:szCs w:val="24"/>
        </w:rPr>
        <w:t>u</w:t>
      </w:r>
      <w:r w:rsidRPr="00CE6D86">
        <w:rPr>
          <w:rFonts w:ascii="Arial" w:eastAsia="Arial" w:hAnsi="Arial" w:cs="Arial"/>
          <w:spacing w:val="1"/>
          <w:sz w:val="24"/>
          <w:szCs w:val="24"/>
        </w:rPr>
        <w:t>d</w:t>
      </w:r>
      <w:r w:rsidRPr="00CE6D86">
        <w:rPr>
          <w:rFonts w:ascii="Arial" w:eastAsia="Arial" w:hAnsi="Arial" w:cs="Arial"/>
          <w:sz w:val="24"/>
          <w:szCs w:val="24"/>
        </w:rPr>
        <w:t>i</w:t>
      </w:r>
      <w:r w:rsidRPr="00CE6D86">
        <w:rPr>
          <w:rFonts w:ascii="Arial" w:eastAsia="Arial" w:hAnsi="Arial" w:cs="Arial"/>
          <w:spacing w:val="1"/>
          <w:sz w:val="24"/>
          <w:szCs w:val="24"/>
        </w:rPr>
        <w:t>en</w:t>
      </w:r>
      <w:r w:rsidRPr="00CE6D86">
        <w:rPr>
          <w:rFonts w:ascii="Arial" w:eastAsia="Arial" w:hAnsi="Arial" w:cs="Arial"/>
          <w:spacing w:val="-2"/>
          <w:sz w:val="24"/>
          <w:szCs w:val="24"/>
        </w:rPr>
        <w:t>c</w:t>
      </w:r>
      <w:r w:rsidRPr="00CE6D86">
        <w:rPr>
          <w:rFonts w:ascii="Arial" w:eastAsia="Arial" w:hAnsi="Arial" w:cs="Arial"/>
          <w:spacing w:val="1"/>
          <w:sz w:val="24"/>
          <w:szCs w:val="24"/>
        </w:rPr>
        <w:t>e</w:t>
      </w:r>
      <w:r w:rsidRPr="00CE6D86">
        <w:rPr>
          <w:rFonts w:ascii="Arial" w:eastAsia="Arial" w:hAnsi="Arial" w:cs="Arial"/>
          <w:sz w:val="24"/>
          <w:szCs w:val="24"/>
        </w:rPr>
        <w: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on</w:t>
      </w:r>
      <w:r w:rsidRPr="00CE6D86">
        <w:rPr>
          <w:rFonts w:ascii="Arial" w:eastAsia="Arial" w:hAnsi="Arial" w:cs="Arial"/>
          <w:sz w:val="24"/>
          <w:szCs w:val="24"/>
        </w:rPr>
        <w:t>sisti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 xml:space="preserve">f all </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z w:val="24"/>
          <w:szCs w:val="24"/>
        </w:rPr>
        <w:t>si</w:t>
      </w:r>
      <w:r w:rsidRPr="00CE6D86">
        <w:rPr>
          <w:rFonts w:ascii="Arial" w:eastAsia="Arial" w:hAnsi="Arial" w:cs="Arial"/>
          <w:spacing w:val="1"/>
          <w:sz w:val="24"/>
          <w:szCs w:val="24"/>
        </w:rPr>
        <w:t>den</w:t>
      </w:r>
      <w:r w:rsidRPr="00CE6D86">
        <w:rPr>
          <w:rFonts w:ascii="Arial" w:eastAsia="Arial" w:hAnsi="Arial" w:cs="Arial"/>
          <w:sz w:val="24"/>
          <w:szCs w:val="24"/>
        </w:rPr>
        <w:t>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mm</w:t>
      </w:r>
      <w:r w:rsidRPr="00CE6D86">
        <w:rPr>
          <w:rFonts w:ascii="Arial" w:eastAsia="Arial" w:hAnsi="Arial" w:cs="Arial"/>
          <w:spacing w:val="1"/>
          <w:sz w:val="24"/>
          <w:szCs w:val="24"/>
        </w:rPr>
        <w:t>e</w:t>
      </w:r>
      <w:r w:rsidRPr="00CE6D86">
        <w:rPr>
          <w:rFonts w:ascii="Arial" w:eastAsia="Arial" w:hAnsi="Arial" w:cs="Arial"/>
          <w:spacing w:val="-1"/>
          <w:sz w:val="24"/>
          <w:szCs w:val="24"/>
        </w:rPr>
        <w:t>r</w:t>
      </w:r>
      <w:r w:rsidRPr="00CE6D86">
        <w:rPr>
          <w:rFonts w:ascii="Arial" w:eastAsia="Arial" w:hAnsi="Arial" w:cs="Arial"/>
          <w:sz w:val="24"/>
          <w:szCs w:val="24"/>
        </w:rPr>
        <w:t>ci</w:t>
      </w:r>
      <w:r w:rsidRPr="00CE6D86">
        <w:rPr>
          <w:rFonts w:ascii="Arial" w:eastAsia="Arial" w:hAnsi="Arial" w:cs="Arial"/>
          <w:spacing w:val="1"/>
          <w:sz w:val="24"/>
          <w:szCs w:val="24"/>
        </w:rPr>
        <w:t>a</w:t>
      </w:r>
      <w:r w:rsidRPr="00CE6D86">
        <w:rPr>
          <w:rFonts w:ascii="Arial" w:eastAsia="Arial" w:hAnsi="Arial" w:cs="Arial"/>
          <w:sz w:val="24"/>
          <w:szCs w:val="24"/>
        </w:rPr>
        <w:t xml:space="preserve">l </w:t>
      </w:r>
      <w:r w:rsidRPr="00CE6D86">
        <w:rPr>
          <w:rFonts w:ascii="Arial" w:eastAsia="Arial" w:hAnsi="Arial" w:cs="Arial"/>
          <w:spacing w:val="1"/>
          <w:sz w:val="24"/>
          <w:szCs w:val="24"/>
        </w:rPr>
        <w:t>an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pacing w:val="-1"/>
          <w:sz w:val="24"/>
          <w:szCs w:val="24"/>
        </w:rPr>
        <w:t>d</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r</w:t>
      </w:r>
      <w:r w:rsidRPr="00CE6D86">
        <w:rPr>
          <w:rFonts w:ascii="Arial" w:eastAsia="Arial" w:hAnsi="Arial" w:cs="Arial"/>
          <w:sz w:val="24"/>
          <w:szCs w:val="24"/>
        </w:rPr>
        <w:t>i</w:t>
      </w:r>
      <w:r w:rsidRPr="00CE6D86">
        <w:rPr>
          <w:rFonts w:ascii="Arial" w:eastAsia="Arial" w:hAnsi="Arial" w:cs="Arial"/>
          <w:spacing w:val="1"/>
          <w:sz w:val="24"/>
          <w:szCs w:val="24"/>
        </w:rPr>
        <w:t>a</w:t>
      </w:r>
      <w:r w:rsidRPr="00CE6D86">
        <w:rPr>
          <w:rFonts w:ascii="Arial" w:eastAsia="Arial" w:hAnsi="Arial" w:cs="Arial"/>
          <w:sz w:val="24"/>
          <w:szCs w:val="24"/>
        </w:rPr>
        <w:t xml:space="preserve">l </w:t>
      </w:r>
      <w:r w:rsidRPr="00CE6D86">
        <w:rPr>
          <w:rFonts w:ascii="Arial" w:eastAsia="Arial" w:hAnsi="Arial" w:cs="Arial"/>
          <w:spacing w:val="1"/>
          <w:sz w:val="24"/>
          <w:szCs w:val="24"/>
        </w:rPr>
        <w:t>e</w:t>
      </w:r>
      <w:r w:rsidRPr="00CE6D86">
        <w:rPr>
          <w:rFonts w:ascii="Arial" w:eastAsia="Arial" w:hAnsi="Arial" w:cs="Arial"/>
          <w:sz w:val="24"/>
          <w:szCs w:val="24"/>
        </w:rPr>
        <w:t>s</w:t>
      </w:r>
      <w:r w:rsidRPr="00CE6D86">
        <w:rPr>
          <w:rFonts w:ascii="Arial" w:eastAsia="Arial" w:hAnsi="Arial" w:cs="Arial"/>
          <w:spacing w:val="-2"/>
          <w:sz w:val="24"/>
          <w:szCs w:val="24"/>
        </w:rPr>
        <w:t>t</w:t>
      </w:r>
      <w:r w:rsidRPr="00CE6D86">
        <w:rPr>
          <w:rFonts w:ascii="Arial" w:eastAsia="Arial" w:hAnsi="Arial" w:cs="Arial"/>
          <w:spacing w:val="1"/>
          <w:sz w:val="24"/>
          <w:szCs w:val="24"/>
        </w:rPr>
        <w:t>ab</w:t>
      </w:r>
      <w:r w:rsidRPr="00CE6D86">
        <w:rPr>
          <w:rFonts w:ascii="Arial" w:eastAsia="Arial" w:hAnsi="Arial" w:cs="Arial"/>
          <w:sz w:val="24"/>
          <w:szCs w:val="24"/>
        </w:rPr>
        <w:t>lis</w:t>
      </w:r>
      <w:r w:rsidRPr="00CE6D86">
        <w:rPr>
          <w:rFonts w:ascii="Arial" w:eastAsia="Arial" w:hAnsi="Arial" w:cs="Arial"/>
          <w:spacing w:val="1"/>
          <w:sz w:val="24"/>
          <w:szCs w:val="24"/>
        </w:rPr>
        <w:t>h</w:t>
      </w:r>
      <w:r w:rsidRPr="00CE6D86">
        <w:rPr>
          <w:rFonts w:ascii="Arial" w:eastAsia="Arial" w:hAnsi="Arial" w:cs="Arial"/>
          <w:spacing w:val="-1"/>
          <w:sz w:val="24"/>
          <w:szCs w:val="24"/>
        </w:rPr>
        <w:t>m</w:t>
      </w:r>
      <w:r w:rsidRPr="00CE6D86">
        <w:rPr>
          <w:rFonts w:ascii="Arial" w:eastAsia="Arial" w:hAnsi="Arial" w:cs="Arial"/>
          <w:spacing w:val="1"/>
          <w:sz w:val="24"/>
          <w:szCs w:val="24"/>
        </w:rPr>
        <w:t>en</w:t>
      </w:r>
      <w:r w:rsidRPr="00CE6D86">
        <w:rPr>
          <w:rFonts w:ascii="Arial" w:eastAsia="Arial" w:hAnsi="Arial" w:cs="Arial"/>
          <w:sz w:val="24"/>
          <w:szCs w:val="24"/>
        </w:rPr>
        <w:t>t</w:t>
      </w:r>
      <w:r w:rsidRPr="00CE6D86">
        <w:rPr>
          <w:rFonts w:ascii="Arial" w:eastAsia="Arial" w:hAnsi="Arial" w:cs="Arial"/>
          <w:spacing w:val="-2"/>
          <w:sz w:val="24"/>
          <w:szCs w:val="24"/>
        </w:rPr>
        <w:t>s;</w:t>
      </w:r>
      <w:r w:rsidRPr="00CE6D86">
        <w:rPr>
          <w:rFonts w:ascii="Arial" w:eastAsia="Arial" w:hAnsi="Arial" w:cs="Arial"/>
          <w:sz w:val="24"/>
          <w:szCs w:val="24"/>
        </w:rPr>
        <w:t xml:space="preserve"> </w:t>
      </w:r>
      <w:r w:rsidRPr="00CE6D86">
        <w:rPr>
          <w:rFonts w:ascii="Arial" w:eastAsia="Arial" w:hAnsi="Arial" w:cs="Arial"/>
          <w:spacing w:val="1"/>
          <w:sz w:val="24"/>
          <w:szCs w:val="24"/>
        </w:rPr>
        <w:t>an</w:t>
      </w:r>
      <w:r w:rsidRPr="00CE6D86">
        <w:rPr>
          <w:rFonts w:ascii="Arial" w:eastAsia="Arial" w:hAnsi="Arial" w:cs="Arial"/>
          <w:sz w:val="24"/>
          <w:szCs w:val="24"/>
        </w:rPr>
        <w:t>d</w:t>
      </w:r>
    </w:p>
    <w:p w14:paraId="24DEFBD7" w14:textId="4B4F2AD1" w:rsidR="00C64B65" w:rsidRPr="00CE6D86" w:rsidRDefault="00C64B65" w:rsidP="00E56012">
      <w:pPr>
        <w:pStyle w:val="ListParagraph"/>
        <w:widowControl w:val="0"/>
        <w:numPr>
          <w:ilvl w:val="0"/>
          <w:numId w:val="62"/>
        </w:numPr>
        <w:spacing w:after="250"/>
        <w:ind w:left="1296" w:hanging="432"/>
        <w:contextualSpacing w:val="0"/>
        <w:jc w:val="both"/>
        <w:rPr>
          <w:rFonts w:ascii="Arial" w:eastAsia="Arial" w:hAnsi="Arial" w:cs="Arial"/>
          <w:sz w:val="24"/>
          <w:szCs w:val="24"/>
        </w:rPr>
      </w:pPr>
      <w:r w:rsidRPr="00CE6D86">
        <w:rPr>
          <w:rFonts w:ascii="Arial" w:eastAsia="Arial" w:hAnsi="Arial" w:cs="Arial"/>
          <w:spacing w:val="-2"/>
          <w:sz w:val="24"/>
          <w:szCs w:val="24"/>
        </w:rPr>
        <w:t>T</w:t>
      </w:r>
      <w:r w:rsidRPr="00CE6D86">
        <w:rPr>
          <w:rFonts w:ascii="Arial" w:eastAsia="Arial" w:hAnsi="Arial" w:cs="Arial"/>
          <w:spacing w:val="1"/>
          <w:sz w:val="24"/>
          <w:szCs w:val="24"/>
        </w:rPr>
        <w:t>a</w:t>
      </w:r>
      <w:r w:rsidRPr="00CE6D86">
        <w:rPr>
          <w:rFonts w:ascii="Arial" w:eastAsia="Arial" w:hAnsi="Arial" w:cs="Arial"/>
          <w:spacing w:val="-1"/>
          <w:sz w:val="24"/>
          <w:szCs w:val="24"/>
        </w:rPr>
        <w:t>rg</w:t>
      </w:r>
      <w:r w:rsidRPr="00CE6D86">
        <w:rPr>
          <w:rFonts w:ascii="Arial" w:eastAsia="Arial" w:hAnsi="Arial" w:cs="Arial"/>
          <w:spacing w:val="1"/>
          <w:sz w:val="24"/>
          <w:szCs w:val="24"/>
        </w:rPr>
        <w:t>e</w:t>
      </w:r>
      <w:r w:rsidRPr="00CE6D86">
        <w:rPr>
          <w:rFonts w:ascii="Arial" w:eastAsia="Arial" w:hAnsi="Arial" w:cs="Arial"/>
          <w:sz w:val="24"/>
          <w:szCs w:val="24"/>
        </w:rPr>
        <w:t>t</w:t>
      </w:r>
      <w:r w:rsidRPr="00CE6D86">
        <w:rPr>
          <w:rFonts w:ascii="Arial" w:eastAsia="Arial" w:hAnsi="Arial" w:cs="Arial"/>
          <w:spacing w:val="1"/>
          <w:sz w:val="24"/>
          <w:szCs w:val="24"/>
        </w:rPr>
        <w:t xml:space="preserve"> </w:t>
      </w:r>
      <w:r w:rsidR="00FC4C68" w:rsidRPr="00CE6D86">
        <w:rPr>
          <w:rFonts w:ascii="Arial" w:eastAsia="Arial" w:hAnsi="Arial" w:cs="Arial"/>
          <w:spacing w:val="1"/>
          <w:sz w:val="24"/>
          <w:szCs w:val="24"/>
        </w:rPr>
        <w:t>a</w:t>
      </w:r>
      <w:r w:rsidR="00FC4C68" w:rsidRPr="00CE6D86">
        <w:rPr>
          <w:rFonts w:ascii="Arial" w:eastAsia="Arial" w:hAnsi="Arial" w:cs="Arial"/>
          <w:spacing w:val="-1"/>
          <w:sz w:val="24"/>
          <w:szCs w:val="24"/>
        </w:rPr>
        <w:t>u</w:t>
      </w:r>
      <w:r w:rsidR="00FC4C68" w:rsidRPr="00CE6D86">
        <w:rPr>
          <w:rFonts w:ascii="Arial" w:eastAsia="Arial" w:hAnsi="Arial" w:cs="Arial"/>
          <w:spacing w:val="1"/>
          <w:sz w:val="24"/>
          <w:szCs w:val="24"/>
        </w:rPr>
        <w:t>d</w:t>
      </w:r>
      <w:r w:rsidR="00FC4C68" w:rsidRPr="00CE6D86">
        <w:rPr>
          <w:rFonts w:ascii="Arial" w:eastAsia="Arial" w:hAnsi="Arial" w:cs="Arial"/>
          <w:sz w:val="24"/>
          <w:szCs w:val="24"/>
        </w:rPr>
        <w:t>i</w:t>
      </w:r>
      <w:r w:rsidR="00FC4C68" w:rsidRPr="00CE6D86">
        <w:rPr>
          <w:rFonts w:ascii="Arial" w:eastAsia="Arial" w:hAnsi="Arial" w:cs="Arial"/>
          <w:spacing w:val="1"/>
          <w:sz w:val="24"/>
          <w:szCs w:val="24"/>
        </w:rPr>
        <w:t>en</w:t>
      </w:r>
      <w:r w:rsidR="00FC4C68" w:rsidRPr="00CE6D86">
        <w:rPr>
          <w:rFonts w:ascii="Arial" w:eastAsia="Arial" w:hAnsi="Arial" w:cs="Arial"/>
          <w:sz w:val="24"/>
          <w:szCs w:val="24"/>
        </w:rPr>
        <w:t xml:space="preserve">ces </w:t>
      </w:r>
      <w:r w:rsidRPr="00CE6D86">
        <w:rPr>
          <w:rFonts w:ascii="Arial" w:eastAsia="Arial" w:hAnsi="Arial" w:cs="Arial"/>
          <w:sz w:val="24"/>
          <w:szCs w:val="24"/>
        </w:rPr>
        <w:t>s</w:t>
      </w:r>
      <w:r w:rsidRPr="00CE6D86">
        <w:rPr>
          <w:rFonts w:ascii="Arial" w:eastAsia="Arial" w:hAnsi="Arial" w:cs="Arial"/>
          <w:spacing w:val="1"/>
          <w:sz w:val="24"/>
          <w:szCs w:val="24"/>
        </w:rPr>
        <w:t>e</w:t>
      </w:r>
      <w:r w:rsidRPr="00CE6D86">
        <w:rPr>
          <w:rFonts w:ascii="Arial" w:eastAsia="Arial" w:hAnsi="Arial" w:cs="Arial"/>
          <w:sz w:val="24"/>
          <w:szCs w:val="24"/>
        </w:rPr>
        <w:t>l</w:t>
      </w:r>
      <w:r w:rsidRPr="00CE6D86">
        <w:rPr>
          <w:rFonts w:ascii="Arial" w:eastAsia="Arial" w:hAnsi="Arial" w:cs="Arial"/>
          <w:spacing w:val="1"/>
          <w:sz w:val="24"/>
          <w:szCs w:val="24"/>
        </w:rPr>
        <w:t>e</w:t>
      </w:r>
      <w:r w:rsidRPr="00CE6D86">
        <w:rPr>
          <w:rFonts w:ascii="Arial" w:eastAsia="Arial" w:hAnsi="Arial" w:cs="Arial"/>
          <w:sz w:val="24"/>
          <w:szCs w:val="24"/>
        </w:rPr>
        <w:t>ct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f</w:t>
      </w:r>
      <w:r w:rsidRPr="00CE6D86">
        <w:rPr>
          <w:rFonts w:ascii="Arial" w:eastAsia="Arial" w:hAnsi="Arial" w:cs="Arial"/>
          <w:spacing w:val="-1"/>
          <w:sz w:val="24"/>
          <w:szCs w:val="24"/>
        </w:rPr>
        <w:t>ro</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g</w:t>
      </w:r>
      <w:r w:rsidRPr="00CE6D86">
        <w:rPr>
          <w:rFonts w:ascii="Arial" w:eastAsia="Arial" w:hAnsi="Arial" w:cs="Arial"/>
          <w:spacing w:val="1"/>
          <w:sz w:val="24"/>
          <w:szCs w:val="24"/>
        </w:rPr>
        <w:t>e</w:t>
      </w:r>
      <w:r w:rsidRPr="00CE6D86">
        <w:rPr>
          <w:rFonts w:ascii="Arial" w:eastAsia="Arial" w:hAnsi="Arial" w:cs="Arial"/>
          <w:spacing w:val="-1"/>
          <w:sz w:val="24"/>
          <w:szCs w:val="24"/>
        </w:rPr>
        <w:t>ner</w:t>
      </w:r>
      <w:r w:rsidRPr="00CE6D86">
        <w:rPr>
          <w:rFonts w:ascii="Arial" w:eastAsia="Arial" w:hAnsi="Arial" w:cs="Arial"/>
          <w:spacing w:val="1"/>
          <w:sz w:val="24"/>
          <w:szCs w:val="24"/>
        </w:rPr>
        <w:t>a</w:t>
      </w:r>
      <w:r w:rsidRPr="00CE6D86">
        <w:rPr>
          <w:rFonts w:ascii="Arial" w:eastAsia="Arial" w:hAnsi="Arial" w:cs="Arial"/>
          <w:sz w:val="24"/>
          <w:szCs w:val="24"/>
        </w:rPr>
        <w:t xml:space="preserve">l </w:t>
      </w:r>
      <w:r w:rsidRPr="00CE6D86">
        <w:rPr>
          <w:rFonts w:ascii="Arial" w:eastAsia="Arial" w:hAnsi="Arial" w:cs="Arial"/>
          <w:spacing w:val="1"/>
          <w:sz w:val="24"/>
          <w:szCs w:val="24"/>
        </w:rPr>
        <w:t>aud</w:t>
      </w:r>
      <w:r w:rsidRPr="00CE6D86">
        <w:rPr>
          <w:rFonts w:ascii="Arial" w:eastAsia="Arial" w:hAnsi="Arial" w:cs="Arial"/>
          <w:sz w:val="24"/>
          <w:szCs w:val="24"/>
        </w:rPr>
        <w:t>i</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ce</w:t>
      </w:r>
      <w:r w:rsidRPr="00CE6D86">
        <w:rPr>
          <w:rFonts w:ascii="Arial" w:eastAsia="Arial" w:hAnsi="Arial" w:cs="Arial"/>
          <w:spacing w:val="-1"/>
          <w:sz w:val="24"/>
          <w:szCs w:val="24"/>
        </w:rPr>
        <w:t xml:space="preserve"> </w:t>
      </w:r>
      <w:r w:rsidRPr="00CE6D86">
        <w:rPr>
          <w:rFonts w:ascii="Arial" w:eastAsia="Arial" w:hAnsi="Arial" w:cs="Arial"/>
          <w:sz w:val="24"/>
          <w:szCs w:val="24"/>
        </w:rPr>
        <w:t>to</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add</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2"/>
          <w:sz w:val="24"/>
          <w:szCs w:val="24"/>
        </w:rPr>
        <w:t>s</w:t>
      </w:r>
      <w:r w:rsidRPr="00CE6D86">
        <w:rPr>
          <w:rFonts w:ascii="Arial" w:eastAsia="Arial" w:hAnsi="Arial" w:cs="Arial"/>
          <w:sz w:val="24"/>
          <w:szCs w:val="24"/>
        </w:rPr>
        <w:t xml:space="preserve">s </w:t>
      </w:r>
      <w:r w:rsidRPr="00CE6D86">
        <w:rPr>
          <w:rFonts w:ascii="Arial" w:eastAsia="Arial" w:hAnsi="Arial" w:cs="Arial"/>
          <w:spacing w:val="1"/>
          <w:sz w:val="24"/>
          <w:szCs w:val="24"/>
        </w:rPr>
        <w:t>h</w:t>
      </w:r>
      <w:r>
        <w:rPr>
          <w:rFonts w:ascii="Arial" w:eastAsia="Arial" w:hAnsi="Arial" w:cs="Arial"/>
          <w:spacing w:val="1"/>
          <w:sz w:val="24"/>
          <w:szCs w:val="24"/>
        </w:rPr>
        <w:t>ig</w:t>
      </w:r>
      <w:r w:rsidRPr="00CE6D86">
        <w:rPr>
          <w:rFonts w:ascii="Arial" w:eastAsia="Arial" w:hAnsi="Arial" w:cs="Arial"/>
          <w:spacing w:val="1"/>
          <w:sz w:val="24"/>
          <w:szCs w:val="24"/>
        </w:rPr>
        <w:t>h</w:t>
      </w:r>
      <w:r w:rsidR="00540FBB">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z w:val="24"/>
          <w:szCs w:val="24"/>
        </w:rPr>
        <w:t>i</w:t>
      </w:r>
      <w:r w:rsidRPr="00CE6D86">
        <w:rPr>
          <w:rFonts w:ascii="Arial" w:eastAsia="Arial" w:hAnsi="Arial" w:cs="Arial"/>
          <w:spacing w:val="1"/>
          <w:sz w:val="24"/>
          <w:szCs w:val="24"/>
        </w:rPr>
        <w:t>o</w:t>
      </w:r>
      <w:r w:rsidRPr="00CE6D86">
        <w:rPr>
          <w:rFonts w:ascii="Arial" w:eastAsia="Arial" w:hAnsi="Arial" w:cs="Arial"/>
          <w:spacing w:val="-1"/>
          <w:sz w:val="24"/>
          <w:szCs w:val="24"/>
        </w:rPr>
        <w:t>r</w:t>
      </w:r>
      <w:r w:rsidRPr="00CE6D86">
        <w:rPr>
          <w:rFonts w:ascii="Arial" w:eastAsia="Arial" w:hAnsi="Arial" w:cs="Arial"/>
          <w:sz w:val="24"/>
          <w:szCs w:val="24"/>
        </w:rPr>
        <w:t>ity</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un</w:t>
      </w:r>
      <w:r w:rsidRPr="00CE6D86">
        <w:rPr>
          <w:rFonts w:ascii="Arial" w:eastAsia="Arial" w:hAnsi="Arial" w:cs="Arial"/>
          <w:spacing w:val="-1"/>
          <w:sz w:val="24"/>
          <w:szCs w:val="24"/>
        </w:rPr>
        <w:t>o</w:t>
      </w:r>
      <w:r w:rsidRPr="00CE6D86">
        <w:rPr>
          <w:rFonts w:ascii="Arial" w:eastAsia="Arial" w:hAnsi="Arial" w:cs="Arial"/>
          <w:sz w:val="24"/>
          <w:szCs w:val="24"/>
        </w:rPr>
        <w:t>ff</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po</w:t>
      </w:r>
      <w:r w:rsidRPr="00CE6D86">
        <w:rPr>
          <w:rFonts w:ascii="Arial" w:eastAsia="Arial" w:hAnsi="Arial" w:cs="Arial"/>
          <w:sz w:val="24"/>
          <w:szCs w:val="24"/>
        </w:rPr>
        <w:t>ll</w:t>
      </w:r>
      <w:r w:rsidRPr="00CE6D86">
        <w:rPr>
          <w:rFonts w:ascii="Arial" w:eastAsia="Arial" w:hAnsi="Arial" w:cs="Arial"/>
          <w:spacing w:val="1"/>
          <w:sz w:val="24"/>
          <w:szCs w:val="24"/>
        </w:rPr>
        <w:t>u</w:t>
      </w:r>
      <w:r w:rsidRPr="00CE6D86">
        <w:rPr>
          <w:rFonts w:ascii="Arial" w:eastAsia="Arial" w:hAnsi="Arial" w:cs="Arial"/>
          <w:sz w:val="24"/>
          <w:szCs w:val="24"/>
        </w:rPr>
        <w:t>ti</w:t>
      </w:r>
      <w:r w:rsidRPr="00CE6D86">
        <w:rPr>
          <w:rFonts w:ascii="Arial" w:eastAsia="Arial" w:hAnsi="Arial" w:cs="Arial"/>
          <w:spacing w:val="1"/>
          <w:sz w:val="24"/>
          <w:szCs w:val="24"/>
        </w:rPr>
        <w:t>o</w:t>
      </w:r>
      <w:r w:rsidRPr="00CE6D86">
        <w:rPr>
          <w:rFonts w:ascii="Arial" w:eastAsia="Arial" w:hAnsi="Arial" w:cs="Arial"/>
          <w:sz w:val="24"/>
          <w:szCs w:val="24"/>
        </w:rPr>
        <w:t>n</w:t>
      </w:r>
      <w:r w:rsidRPr="00CE6D86">
        <w:rPr>
          <w:rFonts w:ascii="Arial" w:eastAsia="Arial" w:hAnsi="Arial" w:cs="Arial"/>
          <w:spacing w:val="1"/>
          <w:sz w:val="24"/>
          <w:szCs w:val="24"/>
        </w:rPr>
        <w:t xml:space="preserve"> </w:t>
      </w:r>
      <w:r w:rsidRPr="00CE6D86">
        <w:rPr>
          <w:rFonts w:ascii="Arial" w:eastAsia="Arial" w:hAnsi="Arial" w:cs="Arial"/>
          <w:sz w:val="24"/>
          <w:szCs w:val="24"/>
        </w:rPr>
        <w:t>iss</w:t>
      </w:r>
      <w:r w:rsidRPr="00CE6D86">
        <w:rPr>
          <w:rFonts w:ascii="Arial" w:eastAsia="Arial" w:hAnsi="Arial" w:cs="Arial"/>
          <w:spacing w:val="1"/>
          <w:sz w:val="24"/>
          <w:szCs w:val="24"/>
        </w:rPr>
        <w:t>ue</w:t>
      </w:r>
      <w:r w:rsidRPr="00CE6D86">
        <w:rPr>
          <w:rFonts w:ascii="Arial" w:eastAsia="Arial" w:hAnsi="Arial" w:cs="Arial"/>
          <w:spacing w:val="-2"/>
          <w:sz w:val="24"/>
          <w:szCs w:val="24"/>
        </w:rPr>
        <w:t xml:space="preserve">s as identified by the Permittees in accordance with this </w:t>
      </w:r>
      <w:r w:rsidR="008B14A5">
        <w:rPr>
          <w:rFonts w:ascii="Arial" w:eastAsia="Arial" w:hAnsi="Arial" w:cs="Arial"/>
          <w:spacing w:val="-2"/>
          <w:sz w:val="24"/>
          <w:szCs w:val="24"/>
        </w:rPr>
        <w:t>s</w:t>
      </w:r>
      <w:r w:rsidR="008E3B50">
        <w:rPr>
          <w:rFonts w:ascii="Arial" w:eastAsia="Arial" w:hAnsi="Arial" w:cs="Arial"/>
          <w:spacing w:val="-2"/>
          <w:sz w:val="24"/>
          <w:szCs w:val="24"/>
        </w:rPr>
        <w:t>ection</w:t>
      </w:r>
      <w:r w:rsidR="00FF4656">
        <w:rPr>
          <w:rFonts w:ascii="Arial" w:eastAsia="Arial" w:hAnsi="Arial" w:cs="Arial"/>
          <w:sz w:val="24"/>
          <w:szCs w:val="24"/>
        </w:rPr>
        <w:t xml:space="preserve">. </w:t>
      </w:r>
      <w:r w:rsidR="00D5049A">
        <w:rPr>
          <w:rFonts w:ascii="Arial" w:eastAsia="Arial" w:hAnsi="Arial" w:cs="Arial"/>
          <w:sz w:val="24"/>
          <w:szCs w:val="24"/>
        </w:rPr>
        <w:t xml:space="preserve">Target audiences </w:t>
      </w:r>
      <w:r w:rsidR="009B624B">
        <w:rPr>
          <w:rFonts w:ascii="Arial" w:eastAsia="Arial" w:hAnsi="Arial" w:cs="Arial"/>
          <w:sz w:val="24"/>
          <w:szCs w:val="24"/>
        </w:rPr>
        <w:t>may include</w:t>
      </w:r>
      <w:r w:rsidR="00AD457D">
        <w:rPr>
          <w:rFonts w:ascii="Arial" w:eastAsia="Arial" w:hAnsi="Arial" w:cs="Arial"/>
          <w:sz w:val="24"/>
          <w:szCs w:val="24"/>
        </w:rPr>
        <w:t>, but are not limited to,</w:t>
      </w:r>
      <w:r w:rsidR="009B624B">
        <w:rPr>
          <w:rFonts w:ascii="Arial" w:eastAsia="Arial" w:hAnsi="Arial" w:cs="Arial"/>
          <w:sz w:val="24"/>
          <w:szCs w:val="24"/>
        </w:rPr>
        <w:t xml:space="preserve"> </w:t>
      </w:r>
      <w:r w:rsidR="00C3706D">
        <w:rPr>
          <w:rFonts w:ascii="Arial" w:eastAsia="Arial" w:hAnsi="Arial" w:cs="Arial"/>
          <w:sz w:val="24"/>
          <w:szCs w:val="24"/>
        </w:rPr>
        <w:t>mobil</w:t>
      </w:r>
      <w:r w:rsidR="00BC5280">
        <w:rPr>
          <w:rFonts w:ascii="Arial" w:eastAsia="Arial" w:hAnsi="Arial" w:cs="Arial"/>
          <w:sz w:val="24"/>
          <w:szCs w:val="24"/>
        </w:rPr>
        <w:t>e</w:t>
      </w:r>
      <w:r w:rsidR="00C3706D">
        <w:rPr>
          <w:rFonts w:ascii="Arial" w:eastAsia="Arial" w:hAnsi="Arial" w:cs="Arial"/>
          <w:sz w:val="24"/>
          <w:szCs w:val="24"/>
        </w:rPr>
        <w:t xml:space="preserve"> </w:t>
      </w:r>
      <w:r w:rsidR="00340E02">
        <w:rPr>
          <w:rFonts w:ascii="Arial" w:eastAsia="Arial" w:hAnsi="Arial" w:cs="Arial"/>
          <w:sz w:val="24"/>
          <w:szCs w:val="24"/>
        </w:rPr>
        <w:t>businesses</w:t>
      </w:r>
      <w:r w:rsidR="00C3706D">
        <w:rPr>
          <w:rFonts w:ascii="Arial" w:eastAsia="Arial" w:hAnsi="Arial" w:cs="Arial"/>
          <w:sz w:val="24"/>
          <w:szCs w:val="24"/>
        </w:rPr>
        <w:t xml:space="preserve">, </w:t>
      </w:r>
      <w:r w:rsidR="00BC5280">
        <w:rPr>
          <w:rFonts w:ascii="Arial" w:eastAsia="Arial" w:hAnsi="Arial" w:cs="Arial"/>
          <w:sz w:val="24"/>
          <w:szCs w:val="24"/>
        </w:rPr>
        <w:t>h</w:t>
      </w:r>
      <w:r w:rsidR="00C3706D">
        <w:rPr>
          <w:rFonts w:ascii="Arial" w:eastAsia="Arial" w:hAnsi="Arial" w:cs="Arial"/>
          <w:sz w:val="24"/>
          <w:szCs w:val="24"/>
        </w:rPr>
        <w:t>ome</w:t>
      </w:r>
      <w:r w:rsidR="00BC5280">
        <w:rPr>
          <w:rFonts w:ascii="Arial" w:eastAsia="Arial" w:hAnsi="Arial" w:cs="Arial"/>
          <w:sz w:val="24"/>
          <w:szCs w:val="24"/>
        </w:rPr>
        <w:t>o</w:t>
      </w:r>
      <w:r w:rsidR="00C3706D">
        <w:rPr>
          <w:rFonts w:ascii="Arial" w:eastAsia="Arial" w:hAnsi="Arial" w:cs="Arial"/>
          <w:sz w:val="24"/>
          <w:szCs w:val="24"/>
        </w:rPr>
        <w:t xml:space="preserve">wner </w:t>
      </w:r>
      <w:r w:rsidR="001F4F6A">
        <w:rPr>
          <w:rFonts w:ascii="Arial" w:eastAsia="Arial" w:hAnsi="Arial" w:cs="Arial"/>
          <w:sz w:val="24"/>
          <w:szCs w:val="24"/>
        </w:rPr>
        <w:t>a</w:t>
      </w:r>
      <w:r w:rsidR="00C3706D">
        <w:rPr>
          <w:rFonts w:ascii="Arial" w:eastAsia="Arial" w:hAnsi="Arial" w:cs="Arial"/>
          <w:sz w:val="24"/>
          <w:szCs w:val="24"/>
        </w:rPr>
        <w:t xml:space="preserve">ssociations, </w:t>
      </w:r>
      <w:r w:rsidR="00C767A9">
        <w:rPr>
          <w:rFonts w:ascii="Arial" w:eastAsia="Arial" w:hAnsi="Arial" w:cs="Arial"/>
          <w:sz w:val="24"/>
          <w:szCs w:val="24"/>
        </w:rPr>
        <w:t>universities</w:t>
      </w:r>
      <w:r w:rsidR="00C3706D">
        <w:rPr>
          <w:rFonts w:ascii="Arial" w:eastAsia="Arial" w:hAnsi="Arial" w:cs="Arial"/>
          <w:sz w:val="24"/>
          <w:szCs w:val="24"/>
        </w:rPr>
        <w:t xml:space="preserve"> and schools</w:t>
      </w:r>
      <w:r w:rsidR="00C767A9">
        <w:rPr>
          <w:rFonts w:ascii="Arial" w:eastAsia="Arial" w:hAnsi="Arial" w:cs="Arial"/>
          <w:sz w:val="24"/>
          <w:szCs w:val="24"/>
        </w:rPr>
        <w:t xml:space="preserve">, </w:t>
      </w:r>
      <w:r w:rsidR="0003320B">
        <w:rPr>
          <w:rFonts w:ascii="Arial" w:eastAsia="Arial" w:hAnsi="Arial" w:cs="Arial"/>
          <w:sz w:val="24"/>
          <w:szCs w:val="24"/>
        </w:rPr>
        <w:t>disadvantaged communities</w:t>
      </w:r>
      <w:r w:rsidR="00DB4146">
        <w:rPr>
          <w:rFonts w:ascii="Arial" w:eastAsia="Arial" w:hAnsi="Arial" w:cs="Arial"/>
          <w:sz w:val="24"/>
          <w:szCs w:val="24"/>
        </w:rPr>
        <w:t>, etc.</w:t>
      </w:r>
    </w:p>
    <w:p w14:paraId="78365C55" w14:textId="6F5F4FB1" w:rsidR="00C64B65" w:rsidRPr="00CE6D86" w:rsidRDefault="26429B8D" w:rsidP="00E56012">
      <w:pPr>
        <w:pStyle w:val="ListParagraph"/>
        <w:widowControl w:val="0"/>
        <w:numPr>
          <w:ilvl w:val="3"/>
          <w:numId w:val="61"/>
        </w:numPr>
        <w:spacing w:after="250"/>
        <w:ind w:left="864" w:hanging="432"/>
        <w:contextualSpacing w:val="0"/>
        <w:jc w:val="both"/>
        <w:rPr>
          <w:rFonts w:ascii="Arial" w:eastAsia="Arial" w:hAnsi="Arial" w:cs="Arial"/>
          <w:sz w:val="24"/>
          <w:szCs w:val="24"/>
        </w:rPr>
      </w:pPr>
      <w:r w:rsidRPr="3D13801C">
        <w:rPr>
          <w:rFonts w:ascii="Arial" w:hAnsi="Arial" w:cs="Arial"/>
          <w:sz w:val="24"/>
          <w:szCs w:val="24"/>
        </w:rPr>
        <w:t>The Principal Permittee</w:t>
      </w:r>
      <w:r w:rsidR="0703A26B" w:rsidRPr="3D13801C">
        <w:rPr>
          <w:rFonts w:ascii="Arial" w:hAnsi="Arial" w:cs="Arial"/>
          <w:sz w:val="24"/>
          <w:szCs w:val="24"/>
        </w:rPr>
        <w:t>s are</w:t>
      </w:r>
      <w:r w:rsidRPr="3D13801C">
        <w:rPr>
          <w:rFonts w:ascii="Arial" w:hAnsi="Arial" w:cs="Arial"/>
          <w:sz w:val="24"/>
          <w:szCs w:val="24"/>
        </w:rPr>
        <w:t xml:space="preserve"> responsible for developing and coordinating a unified communication strategy and for monitoring and reporting the effectiveness in achieving the goals and objectives of the program.</w:t>
      </w:r>
    </w:p>
    <w:p w14:paraId="46204966" w14:textId="1AED0EE7" w:rsidR="00C64B65" w:rsidRPr="00CE6D86" w:rsidRDefault="00B951A1" w:rsidP="00E56012">
      <w:pPr>
        <w:pStyle w:val="ListParagraph"/>
        <w:widowControl w:val="0"/>
        <w:numPr>
          <w:ilvl w:val="3"/>
          <w:numId w:val="61"/>
        </w:numPr>
        <w:spacing w:after="250"/>
        <w:ind w:left="864" w:hanging="432"/>
        <w:contextualSpacing w:val="0"/>
        <w:jc w:val="both"/>
        <w:rPr>
          <w:rFonts w:ascii="Arial" w:eastAsia="Arial" w:hAnsi="Arial" w:cs="Arial"/>
          <w:sz w:val="24"/>
          <w:szCs w:val="24"/>
        </w:rPr>
      </w:pPr>
      <w:r w:rsidRPr="00BD31F1">
        <w:rPr>
          <w:rFonts w:ascii="Arial" w:hAnsi="Arial" w:cs="Arial"/>
          <w:b/>
          <w:sz w:val="24"/>
          <w:szCs w:val="24"/>
        </w:rPr>
        <w:t>Public Education Campaign:</w:t>
      </w:r>
      <w:r w:rsidR="26429B8D" w:rsidRPr="297BB473">
        <w:rPr>
          <w:rFonts w:ascii="Arial" w:hAnsi="Arial" w:cs="Arial"/>
          <w:sz w:val="24"/>
          <w:szCs w:val="24"/>
        </w:rPr>
        <w:t xml:space="preserve"> </w:t>
      </w:r>
      <w:r>
        <w:rPr>
          <w:rFonts w:ascii="Arial" w:hAnsi="Arial" w:cs="Arial"/>
          <w:sz w:val="24"/>
          <w:szCs w:val="24"/>
        </w:rPr>
        <w:t>T</w:t>
      </w:r>
      <w:r w:rsidR="26429B8D" w:rsidRPr="297BB473">
        <w:rPr>
          <w:rFonts w:ascii="Arial" w:hAnsi="Arial" w:cs="Arial"/>
          <w:sz w:val="24"/>
          <w:szCs w:val="24"/>
        </w:rPr>
        <w:t xml:space="preserve">he Permittees must implement </w:t>
      </w:r>
      <w:r w:rsidR="5123D2D1" w:rsidRPr="297BB473">
        <w:rPr>
          <w:rFonts w:ascii="Arial" w:hAnsi="Arial" w:cs="Arial"/>
          <w:sz w:val="24"/>
          <w:szCs w:val="24"/>
        </w:rPr>
        <w:t>a</w:t>
      </w:r>
      <w:r w:rsidR="26429B8D" w:rsidRPr="297BB473">
        <w:rPr>
          <w:rFonts w:ascii="Arial" w:hAnsi="Arial" w:cs="Arial"/>
          <w:sz w:val="24"/>
          <w:szCs w:val="24"/>
        </w:rPr>
        <w:t xml:space="preserve"> public education </w:t>
      </w:r>
      <w:r w:rsidR="1406C226" w:rsidRPr="20E55F61">
        <w:rPr>
          <w:rFonts w:ascii="Arial" w:hAnsi="Arial" w:cs="Arial"/>
          <w:sz w:val="24"/>
          <w:szCs w:val="24"/>
        </w:rPr>
        <w:t>campaign</w:t>
      </w:r>
      <w:r w:rsidR="26429B8D" w:rsidRPr="297BB473">
        <w:rPr>
          <w:rFonts w:ascii="Arial" w:hAnsi="Arial" w:cs="Arial"/>
          <w:sz w:val="24"/>
          <w:szCs w:val="24"/>
        </w:rPr>
        <w:t xml:space="preserve"> according to a written plan</w:t>
      </w:r>
      <w:r w:rsidR="26429B8D" w:rsidRPr="297BB473" w:rsidDel="0073248E">
        <w:rPr>
          <w:rFonts w:ascii="Arial" w:hAnsi="Arial" w:cs="Arial"/>
          <w:sz w:val="24"/>
          <w:szCs w:val="24"/>
        </w:rPr>
        <w:t xml:space="preserve"> </w:t>
      </w:r>
      <w:r w:rsidR="00C6698D">
        <w:rPr>
          <w:rFonts w:ascii="Arial" w:hAnsi="Arial" w:cs="Arial"/>
          <w:sz w:val="24"/>
          <w:szCs w:val="24"/>
        </w:rPr>
        <w:t>to address</w:t>
      </w:r>
      <w:r w:rsidR="26429B8D" w:rsidRPr="297BB473">
        <w:rPr>
          <w:rFonts w:ascii="Arial" w:hAnsi="Arial" w:cs="Arial"/>
          <w:sz w:val="24"/>
          <w:szCs w:val="24"/>
        </w:rPr>
        <w:t xml:space="preserve"> high</w:t>
      </w:r>
      <w:r w:rsidR="00540FBB">
        <w:rPr>
          <w:rFonts w:ascii="Arial" w:hAnsi="Arial" w:cs="Arial"/>
          <w:sz w:val="24"/>
          <w:szCs w:val="24"/>
        </w:rPr>
        <w:t xml:space="preserve"> </w:t>
      </w:r>
      <w:r w:rsidR="26429B8D" w:rsidRPr="297BB473">
        <w:rPr>
          <w:rFonts w:ascii="Arial" w:hAnsi="Arial" w:cs="Arial"/>
          <w:sz w:val="24"/>
          <w:szCs w:val="24"/>
        </w:rPr>
        <w:t xml:space="preserve">priority runoff pollution </w:t>
      </w:r>
      <w:r w:rsidR="00A23758">
        <w:rPr>
          <w:rFonts w:ascii="Arial" w:hAnsi="Arial" w:cs="Arial"/>
          <w:sz w:val="24"/>
          <w:szCs w:val="24"/>
        </w:rPr>
        <w:t>goals</w:t>
      </w:r>
      <w:r w:rsidR="00A23758" w:rsidRPr="297BB473">
        <w:rPr>
          <w:rFonts w:ascii="Arial" w:hAnsi="Arial" w:cs="Arial"/>
          <w:sz w:val="24"/>
          <w:szCs w:val="24"/>
        </w:rPr>
        <w:t xml:space="preserve"> </w:t>
      </w:r>
      <w:r w:rsidR="26429B8D" w:rsidRPr="297BB473">
        <w:rPr>
          <w:rFonts w:ascii="Arial" w:hAnsi="Arial" w:cs="Arial"/>
          <w:sz w:val="24"/>
          <w:szCs w:val="24"/>
        </w:rPr>
        <w:t>over the term of this Order</w:t>
      </w:r>
      <w:r w:rsidR="00FF4656">
        <w:rPr>
          <w:rFonts w:ascii="Arial" w:hAnsi="Arial" w:cs="Arial"/>
          <w:sz w:val="24"/>
          <w:szCs w:val="24"/>
        </w:rPr>
        <w:t xml:space="preserve">. </w:t>
      </w:r>
      <w:r w:rsidR="00BF79BB">
        <w:rPr>
          <w:rFonts w:ascii="Arial" w:hAnsi="Arial" w:cs="Arial"/>
          <w:sz w:val="24"/>
          <w:szCs w:val="24"/>
        </w:rPr>
        <w:t xml:space="preserve">A pollution </w:t>
      </w:r>
      <w:r w:rsidR="00A23758">
        <w:rPr>
          <w:rFonts w:ascii="Arial" w:hAnsi="Arial" w:cs="Arial"/>
          <w:sz w:val="24"/>
          <w:szCs w:val="24"/>
        </w:rPr>
        <w:t>goal</w:t>
      </w:r>
      <w:r w:rsidR="00BF79BB">
        <w:rPr>
          <w:rFonts w:ascii="Arial" w:hAnsi="Arial" w:cs="Arial"/>
          <w:sz w:val="24"/>
          <w:szCs w:val="24"/>
        </w:rPr>
        <w:t xml:space="preserve"> </w:t>
      </w:r>
      <w:r w:rsidR="00050BAE">
        <w:rPr>
          <w:rFonts w:ascii="Arial" w:hAnsi="Arial" w:cs="Arial"/>
          <w:sz w:val="24"/>
          <w:szCs w:val="24"/>
        </w:rPr>
        <w:t xml:space="preserve">may be to </w:t>
      </w:r>
      <w:r w:rsidR="00B04646">
        <w:rPr>
          <w:rFonts w:ascii="Arial" w:hAnsi="Arial" w:cs="Arial"/>
          <w:sz w:val="24"/>
          <w:szCs w:val="24"/>
        </w:rPr>
        <w:t xml:space="preserve">reduce certain polluting behaviors in target audiences, </w:t>
      </w:r>
      <w:r w:rsidR="00FD0B2D">
        <w:rPr>
          <w:rFonts w:ascii="Arial" w:hAnsi="Arial" w:cs="Arial"/>
          <w:sz w:val="24"/>
          <w:szCs w:val="24"/>
        </w:rPr>
        <w:t xml:space="preserve">increase public participation in </w:t>
      </w:r>
      <w:r w:rsidR="009A7A1E">
        <w:rPr>
          <w:rFonts w:ascii="Arial" w:hAnsi="Arial" w:cs="Arial"/>
          <w:sz w:val="24"/>
          <w:szCs w:val="24"/>
        </w:rPr>
        <w:t xml:space="preserve">reporting certain discharges, </w:t>
      </w:r>
      <w:r w:rsidR="00C80058">
        <w:rPr>
          <w:rFonts w:ascii="Arial" w:hAnsi="Arial" w:cs="Arial"/>
          <w:sz w:val="24"/>
          <w:szCs w:val="24"/>
        </w:rPr>
        <w:t xml:space="preserve">increase </w:t>
      </w:r>
      <w:r w:rsidR="008B65CB">
        <w:rPr>
          <w:rFonts w:ascii="Arial" w:hAnsi="Arial" w:cs="Arial"/>
          <w:sz w:val="24"/>
          <w:szCs w:val="24"/>
        </w:rPr>
        <w:t xml:space="preserve">public stewardship of </w:t>
      </w:r>
      <w:r w:rsidR="00A875B5">
        <w:rPr>
          <w:rFonts w:ascii="Arial" w:hAnsi="Arial" w:cs="Arial"/>
          <w:sz w:val="24"/>
          <w:szCs w:val="24"/>
        </w:rPr>
        <w:t xml:space="preserve">certain </w:t>
      </w:r>
      <w:r w:rsidR="008B65CB">
        <w:rPr>
          <w:rFonts w:ascii="Arial" w:hAnsi="Arial" w:cs="Arial"/>
          <w:sz w:val="24"/>
          <w:szCs w:val="24"/>
        </w:rPr>
        <w:t>waterbodies</w:t>
      </w:r>
      <w:r w:rsidR="009143D8">
        <w:rPr>
          <w:rFonts w:ascii="Arial" w:hAnsi="Arial" w:cs="Arial"/>
          <w:sz w:val="24"/>
          <w:szCs w:val="24"/>
        </w:rPr>
        <w:t>,</w:t>
      </w:r>
      <w:r w:rsidR="008B65CB">
        <w:rPr>
          <w:rFonts w:ascii="Arial" w:hAnsi="Arial" w:cs="Arial"/>
          <w:sz w:val="24"/>
          <w:szCs w:val="24"/>
        </w:rPr>
        <w:t xml:space="preserve"> or other similar goals.</w:t>
      </w:r>
      <w:r w:rsidR="00070825">
        <w:rPr>
          <w:rFonts w:ascii="Arial" w:hAnsi="Arial" w:cs="Arial"/>
          <w:sz w:val="24"/>
          <w:szCs w:val="24"/>
        </w:rPr>
        <w:t xml:space="preserve"> </w:t>
      </w:r>
      <w:r w:rsidR="5963CB2E" w:rsidRPr="297BB473">
        <w:rPr>
          <w:rFonts w:ascii="Arial" w:hAnsi="Arial" w:cs="Arial"/>
          <w:sz w:val="24"/>
          <w:szCs w:val="24"/>
        </w:rPr>
        <w:t xml:space="preserve">A </w:t>
      </w:r>
      <w:r w:rsidR="00EF56D5">
        <w:rPr>
          <w:rFonts w:ascii="Arial" w:hAnsi="Arial" w:cs="Arial"/>
          <w:sz w:val="24"/>
          <w:szCs w:val="24"/>
        </w:rPr>
        <w:t xml:space="preserve">public education </w:t>
      </w:r>
      <w:r w:rsidR="5963CB2E" w:rsidRPr="297BB473">
        <w:rPr>
          <w:rFonts w:ascii="Arial" w:hAnsi="Arial" w:cs="Arial"/>
          <w:sz w:val="24"/>
          <w:szCs w:val="24"/>
        </w:rPr>
        <w:t xml:space="preserve">campaign may </w:t>
      </w:r>
      <w:r w:rsidR="5CD854B8" w:rsidRPr="297BB473">
        <w:rPr>
          <w:rFonts w:ascii="Arial" w:hAnsi="Arial" w:cs="Arial"/>
          <w:sz w:val="24"/>
          <w:szCs w:val="24"/>
        </w:rPr>
        <w:t xml:space="preserve">be a continuation of activities </w:t>
      </w:r>
      <w:r w:rsidR="71D8F1F4" w:rsidRPr="297BB473">
        <w:rPr>
          <w:rFonts w:ascii="Arial" w:hAnsi="Arial" w:cs="Arial"/>
          <w:sz w:val="24"/>
          <w:szCs w:val="24"/>
        </w:rPr>
        <w:t>occurring before the adoption of this Order and continue after its expiration</w:t>
      </w:r>
      <w:r w:rsidR="6016E8D4" w:rsidRPr="297BB473">
        <w:rPr>
          <w:rFonts w:ascii="Arial" w:hAnsi="Arial" w:cs="Arial"/>
          <w:sz w:val="24"/>
          <w:szCs w:val="24"/>
        </w:rPr>
        <w:t>, and/or build upon existing programs</w:t>
      </w:r>
      <w:r w:rsidR="00FF4656">
        <w:rPr>
          <w:rFonts w:ascii="Arial" w:hAnsi="Arial" w:cs="Arial"/>
          <w:sz w:val="24"/>
          <w:szCs w:val="24"/>
        </w:rPr>
        <w:t xml:space="preserve">. </w:t>
      </w:r>
      <w:r w:rsidR="26429B8D" w:rsidRPr="297BB473">
        <w:rPr>
          <w:rFonts w:ascii="Arial" w:hAnsi="Arial" w:cs="Arial"/>
          <w:sz w:val="24"/>
          <w:szCs w:val="24"/>
        </w:rPr>
        <w:t>The Permittees must:</w:t>
      </w:r>
    </w:p>
    <w:p w14:paraId="2508513A" w14:textId="03F58149" w:rsidR="00C64B65" w:rsidRPr="00CE6D86" w:rsidRDefault="00C64B65" w:rsidP="00E56012">
      <w:pPr>
        <w:pStyle w:val="ListParagraph"/>
        <w:widowControl w:val="0"/>
        <w:numPr>
          <w:ilvl w:val="0"/>
          <w:numId w:val="63"/>
        </w:numPr>
        <w:spacing w:after="250"/>
        <w:ind w:left="1296" w:hanging="432"/>
        <w:contextualSpacing w:val="0"/>
        <w:jc w:val="both"/>
        <w:rPr>
          <w:rFonts w:ascii="Arial" w:eastAsia="Arial" w:hAnsi="Arial" w:cs="Arial"/>
          <w:sz w:val="24"/>
          <w:szCs w:val="24"/>
        </w:rPr>
      </w:pPr>
      <w:r w:rsidRPr="00CE6D86">
        <w:rPr>
          <w:rFonts w:ascii="Arial" w:eastAsia="Arial" w:hAnsi="Arial" w:cs="Arial"/>
          <w:sz w:val="24"/>
          <w:szCs w:val="24"/>
        </w:rPr>
        <w:t>I</w:t>
      </w:r>
      <w:r w:rsidRPr="00CE6D86">
        <w:rPr>
          <w:rFonts w:ascii="Arial" w:eastAsia="Arial" w:hAnsi="Arial" w:cs="Arial"/>
          <w:spacing w:val="1"/>
          <w:sz w:val="24"/>
          <w:szCs w:val="24"/>
        </w:rPr>
        <w:t>de</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3"/>
          <w:sz w:val="24"/>
          <w:szCs w:val="24"/>
        </w:rPr>
        <w:t>f</w:t>
      </w:r>
      <w:r w:rsidRPr="00CE6D86">
        <w:rPr>
          <w:rFonts w:ascii="Arial" w:eastAsia="Arial" w:hAnsi="Arial" w:cs="Arial"/>
          <w:sz w:val="24"/>
          <w:szCs w:val="24"/>
        </w:rPr>
        <w:t>y</w:t>
      </w:r>
      <w:ins w:id="1164" w:author="Alexander, Hero@Waterboards" w:date="2026-05-01T10:50:00Z" w16du:dateUtc="2026-05-01T17:50:00Z">
        <w:r w:rsidR="008B00C7">
          <w:rPr>
            <w:rFonts w:ascii="Arial" w:eastAsia="Arial" w:hAnsi="Arial" w:cs="Arial"/>
            <w:sz w:val="24"/>
            <w:szCs w:val="24"/>
          </w:rPr>
          <w:t xml:space="preserve"> three (3)</w:t>
        </w:r>
      </w:ins>
      <w:r w:rsidRPr="00CE6D86">
        <w:rPr>
          <w:rFonts w:ascii="Arial" w:eastAsia="Arial" w:hAnsi="Arial" w:cs="Arial"/>
          <w:spacing w:val="-2"/>
          <w:sz w:val="24"/>
          <w:szCs w:val="24"/>
        </w:rPr>
        <w:t xml:space="preserve"> </w:t>
      </w:r>
      <w:r w:rsidR="00A875B5">
        <w:rPr>
          <w:rFonts w:ascii="Arial" w:eastAsia="Arial" w:hAnsi="Arial" w:cs="Arial"/>
          <w:spacing w:val="-2"/>
          <w:sz w:val="24"/>
          <w:szCs w:val="24"/>
        </w:rPr>
        <w:t xml:space="preserve">specific pollution </w:t>
      </w:r>
      <w:r w:rsidRPr="00CE6D86">
        <w:rPr>
          <w:rFonts w:ascii="Arial" w:eastAsia="Arial" w:hAnsi="Arial" w:cs="Arial"/>
          <w:spacing w:val="-1"/>
          <w:sz w:val="24"/>
          <w:szCs w:val="24"/>
        </w:rPr>
        <w:t>g</w:t>
      </w:r>
      <w:r w:rsidRPr="00CE6D86">
        <w:rPr>
          <w:rFonts w:ascii="Arial" w:eastAsia="Arial" w:hAnsi="Arial" w:cs="Arial"/>
          <w:spacing w:val="1"/>
          <w:sz w:val="24"/>
          <w:szCs w:val="24"/>
        </w:rPr>
        <w:t>oa</w:t>
      </w:r>
      <w:r w:rsidRPr="00CE6D86">
        <w:rPr>
          <w:rFonts w:ascii="Arial" w:eastAsia="Arial" w:hAnsi="Arial" w:cs="Arial"/>
          <w:sz w:val="24"/>
          <w:szCs w:val="24"/>
        </w:rPr>
        <w:t xml:space="preserve">ls </w:t>
      </w:r>
      <w:r w:rsidRPr="00CE6D86">
        <w:rPr>
          <w:rFonts w:ascii="Arial" w:eastAsia="Arial" w:hAnsi="Arial" w:cs="Arial"/>
          <w:spacing w:val="1"/>
          <w:sz w:val="24"/>
          <w:szCs w:val="24"/>
        </w:rPr>
        <w:t>an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3"/>
          <w:sz w:val="24"/>
          <w:szCs w:val="24"/>
        </w:rPr>
        <w:t>l</w:t>
      </w:r>
      <w:r w:rsidRPr="00CE6D86">
        <w:rPr>
          <w:rFonts w:ascii="Arial" w:eastAsia="Arial" w:hAnsi="Arial" w:cs="Arial"/>
          <w:spacing w:val="1"/>
          <w:sz w:val="24"/>
          <w:szCs w:val="24"/>
        </w:rPr>
        <w:t>a</w:t>
      </w:r>
      <w:r w:rsidRPr="00CE6D86">
        <w:rPr>
          <w:rFonts w:ascii="Arial" w:eastAsia="Arial" w:hAnsi="Arial" w:cs="Arial"/>
          <w:spacing w:val="-2"/>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ea</w:t>
      </w:r>
      <w:r w:rsidRPr="00CE6D86">
        <w:rPr>
          <w:rFonts w:ascii="Arial" w:eastAsia="Arial" w:hAnsi="Arial" w:cs="Arial"/>
          <w:spacing w:val="-2"/>
          <w:sz w:val="24"/>
          <w:szCs w:val="24"/>
        </w:rPr>
        <w:t>s</w:t>
      </w:r>
      <w:r w:rsidRPr="00CE6D86">
        <w:rPr>
          <w:rFonts w:ascii="Arial" w:eastAsia="Arial" w:hAnsi="Arial" w:cs="Arial"/>
          <w:spacing w:val="1"/>
          <w:sz w:val="24"/>
          <w:szCs w:val="24"/>
        </w:rPr>
        <w:t>u</w:t>
      </w:r>
      <w:r w:rsidRPr="00CE6D86">
        <w:rPr>
          <w:rFonts w:ascii="Arial" w:eastAsia="Arial" w:hAnsi="Arial" w:cs="Arial"/>
          <w:spacing w:val="-1"/>
          <w:sz w:val="24"/>
          <w:szCs w:val="24"/>
        </w:rPr>
        <w:t>r</w:t>
      </w:r>
      <w:r w:rsidRPr="00CE6D86">
        <w:rPr>
          <w:rFonts w:ascii="Arial" w:eastAsia="Arial" w:hAnsi="Arial" w:cs="Arial"/>
          <w:spacing w:val="1"/>
          <w:sz w:val="24"/>
          <w:szCs w:val="24"/>
        </w:rPr>
        <w:t>ab</w:t>
      </w:r>
      <w:r w:rsidRPr="00CE6D86">
        <w:rPr>
          <w:rFonts w:ascii="Arial" w:eastAsia="Arial" w:hAnsi="Arial" w:cs="Arial"/>
          <w:sz w:val="24"/>
          <w:szCs w:val="24"/>
        </w:rPr>
        <w:t>le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ob</w:t>
      </w:r>
      <w:r w:rsidRPr="00CE6D86">
        <w:rPr>
          <w:rFonts w:ascii="Arial" w:eastAsia="Arial" w:hAnsi="Arial" w:cs="Arial"/>
          <w:spacing w:val="-3"/>
          <w:sz w:val="24"/>
          <w:szCs w:val="24"/>
        </w:rPr>
        <w:t>j</w:t>
      </w:r>
      <w:r w:rsidRPr="00CE6D86">
        <w:rPr>
          <w:rFonts w:ascii="Arial" w:eastAsia="Arial" w:hAnsi="Arial" w:cs="Arial"/>
          <w:spacing w:val="1"/>
          <w:sz w:val="24"/>
          <w:szCs w:val="24"/>
        </w:rPr>
        <w:t>e</w:t>
      </w:r>
      <w:r w:rsidRPr="00CE6D86">
        <w:rPr>
          <w:rFonts w:ascii="Arial" w:eastAsia="Arial" w:hAnsi="Arial" w:cs="Arial"/>
          <w:sz w:val="24"/>
          <w:szCs w:val="24"/>
        </w:rPr>
        <w:t>ct</w:t>
      </w:r>
      <w:r w:rsidRPr="00CE6D86">
        <w:rPr>
          <w:rFonts w:ascii="Arial" w:eastAsia="Arial" w:hAnsi="Arial" w:cs="Arial"/>
          <w:spacing w:val="-3"/>
          <w:sz w:val="24"/>
          <w:szCs w:val="24"/>
        </w:rPr>
        <w:t>i</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z w:val="24"/>
          <w:szCs w:val="24"/>
        </w:rPr>
        <w:t>s of the public education campaign(s)</w:t>
      </w:r>
      <w:r w:rsidR="00FF4656">
        <w:rPr>
          <w:rFonts w:ascii="Arial" w:eastAsia="Arial" w:hAnsi="Arial" w:cs="Arial"/>
          <w:sz w:val="24"/>
          <w:szCs w:val="24"/>
        </w:rPr>
        <w:t xml:space="preserve">. </w:t>
      </w:r>
      <w:r w:rsidRPr="00CE6D86">
        <w:rPr>
          <w:rFonts w:ascii="Arial" w:eastAsia="Arial" w:hAnsi="Arial" w:cs="Arial"/>
          <w:sz w:val="24"/>
          <w:szCs w:val="24"/>
        </w:rPr>
        <w:t>Is</w:t>
      </w:r>
      <w:r w:rsidRPr="00CE6D86">
        <w:rPr>
          <w:rFonts w:ascii="Arial" w:eastAsia="Arial" w:hAnsi="Arial" w:cs="Arial"/>
          <w:spacing w:val="-2"/>
          <w:sz w:val="24"/>
          <w:szCs w:val="24"/>
        </w:rPr>
        <w:t>s</w:t>
      </w:r>
      <w:r w:rsidRPr="00CE6D86">
        <w:rPr>
          <w:rFonts w:ascii="Arial" w:eastAsia="Arial" w:hAnsi="Arial" w:cs="Arial"/>
          <w:spacing w:val="1"/>
          <w:sz w:val="24"/>
          <w:szCs w:val="24"/>
        </w:rPr>
        <w:t>ue</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00EF56D5">
        <w:rPr>
          <w:rFonts w:ascii="Arial" w:eastAsia="Arial" w:hAnsi="Arial" w:cs="Arial"/>
          <w:spacing w:val="2"/>
          <w:sz w:val="24"/>
          <w:szCs w:val="24"/>
        </w:rPr>
        <w:t>may</w:t>
      </w:r>
      <w:r w:rsidR="00EF56D5" w:rsidRPr="00CE6D86">
        <w:rPr>
          <w:rFonts w:ascii="Arial" w:eastAsia="Arial" w:hAnsi="Arial" w:cs="Arial"/>
          <w:spacing w:val="-1"/>
          <w:sz w:val="24"/>
          <w:szCs w:val="24"/>
        </w:rPr>
        <w:t xml:space="preserve"> </w:t>
      </w:r>
      <w:r w:rsidRPr="00CE6D86">
        <w:rPr>
          <w:rFonts w:ascii="Arial" w:eastAsia="Arial" w:hAnsi="Arial" w:cs="Arial"/>
          <w:spacing w:val="1"/>
          <w:sz w:val="24"/>
          <w:szCs w:val="24"/>
        </w:rPr>
        <w:t>b</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i</w:t>
      </w:r>
      <w:r w:rsidRPr="00CE6D86">
        <w:rPr>
          <w:rFonts w:ascii="Arial" w:eastAsia="Arial" w:hAnsi="Arial" w:cs="Arial"/>
          <w:spacing w:val="1"/>
          <w:sz w:val="24"/>
          <w:szCs w:val="24"/>
        </w:rPr>
        <w:t>den</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3"/>
          <w:sz w:val="24"/>
          <w:szCs w:val="24"/>
        </w:rPr>
        <w:t>f</w:t>
      </w:r>
      <w:r w:rsidRPr="00CE6D86">
        <w:rPr>
          <w:rFonts w:ascii="Arial" w:eastAsia="Arial" w:hAnsi="Arial" w:cs="Arial"/>
          <w:spacing w:val="-3"/>
          <w:sz w:val="24"/>
          <w:szCs w:val="24"/>
        </w:rPr>
        <w:t>i</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r 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ti</w:t>
      </w:r>
      <w:r w:rsidRPr="00CE6D86">
        <w:rPr>
          <w:rFonts w:ascii="Arial" w:eastAsia="Arial" w:hAnsi="Arial" w:cs="Arial"/>
          <w:spacing w:val="-1"/>
          <w:sz w:val="24"/>
          <w:szCs w:val="24"/>
        </w:rPr>
        <w:t>r</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pe</w:t>
      </w:r>
      <w:r w:rsidRPr="00CE6D86">
        <w:rPr>
          <w:rFonts w:ascii="Arial" w:eastAsia="Arial" w:hAnsi="Arial" w:cs="Arial"/>
          <w:spacing w:val="-1"/>
          <w:sz w:val="24"/>
          <w:szCs w:val="24"/>
        </w:rPr>
        <w:t>r</w:t>
      </w:r>
      <w:r w:rsidRPr="00CE6D86">
        <w:rPr>
          <w:rFonts w:ascii="Arial" w:eastAsia="Arial" w:hAnsi="Arial" w:cs="Arial"/>
          <w:spacing w:val="2"/>
          <w:sz w:val="24"/>
          <w:szCs w:val="24"/>
        </w:rPr>
        <w:t>m</w:t>
      </w:r>
      <w:r w:rsidRPr="00CE6D86">
        <w:rPr>
          <w:rFonts w:ascii="Arial" w:eastAsia="Arial" w:hAnsi="Arial" w:cs="Arial"/>
          <w:sz w:val="24"/>
          <w:szCs w:val="24"/>
        </w:rPr>
        <w:t>it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pacing w:val="-1"/>
          <w:sz w:val="24"/>
          <w:szCs w:val="24"/>
        </w:rPr>
        <w:t>a</w:t>
      </w:r>
      <w:r w:rsidRPr="00CE6D86">
        <w:rPr>
          <w:rFonts w:ascii="Arial" w:eastAsia="Arial" w:hAnsi="Arial" w:cs="Arial"/>
          <w:sz w:val="24"/>
          <w:szCs w:val="24"/>
        </w:rPr>
        <w:t>,</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r</w:t>
      </w:r>
      <w:r w:rsidRPr="00CE6D86">
        <w:rPr>
          <w:rFonts w:ascii="Arial" w:eastAsia="Arial" w:hAnsi="Arial" w:cs="Arial"/>
          <w:spacing w:val="-3"/>
          <w:sz w:val="24"/>
          <w:szCs w:val="24"/>
        </w:rPr>
        <w:t xml:space="preserve"> </w:t>
      </w:r>
      <w:r w:rsidRPr="00CE6D86">
        <w:rPr>
          <w:rFonts w:ascii="Arial" w:eastAsia="Arial" w:hAnsi="Arial" w:cs="Arial"/>
          <w:spacing w:val="1"/>
          <w:sz w:val="24"/>
          <w:szCs w:val="24"/>
        </w:rPr>
        <w:t>ea</w:t>
      </w:r>
      <w:r w:rsidRPr="00CE6D86">
        <w:rPr>
          <w:rFonts w:ascii="Arial" w:eastAsia="Arial" w:hAnsi="Arial" w:cs="Arial"/>
          <w:sz w:val="24"/>
          <w:szCs w:val="24"/>
        </w:rPr>
        <w:t xml:space="preserve">ch </w:t>
      </w:r>
      <w:r w:rsidRPr="00CE6D86">
        <w:rPr>
          <w:rFonts w:ascii="Arial" w:eastAsia="Arial" w:hAnsi="Arial" w:cs="Arial"/>
          <w:spacing w:val="-3"/>
          <w:sz w:val="24"/>
          <w:szCs w:val="24"/>
        </w:rPr>
        <w:t>w</w:t>
      </w:r>
      <w:r w:rsidRPr="00CE6D86">
        <w:rPr>
          <w:rFonts w:ascii="Arial" w:eastAsia="Arial" w:hAnsi="Arial" w:cs="Arial"/>
          <w:spacing w:val="1"/>
          <w:sz w:val="24"/>
          <w:szCs w:val="24"/>
        </w:rPr>
        <w:t>a</w:t>
      </w:r>
      <w:r w:rsidRPr="00CE6D86">
        <w:rPr>
          <w:rFonts w:ascii="Arial" w:eastAsia="Arial" w:hAnsi="Arial" w:cs="Arial"/>
          <w:sz w:val="24"/>
          <w:szCs w:val="24"/>
        </w:rPr>
        <w:t>t</w:t>
      </w:r>
      <w:r w:rsidRPr="00CE6D86">
        <w:rPr>
          <w:rFonts w:ascii="Arial" w:eastAsia="Arial" w:hAnsi="Arial" w:cs="Arial"/>
          <w:spacing w:val="1"/>
          <w:sz w:val="24"/>
          <w:szCs w:val="24"/>
        </w:rPr>
        <w:t>e</w:t>
      </w:r>
      <w:r w:rsidRPr="00CE6D86">
        <w:rPr>
          <w:rFonts w:ascii="Arial" w:eastAsia="Arial" w:hAnsi="Arial" w:cs="Arial"/>
          <w:spacing w:val="-1"/>
          <w:sz w:val="24"/>
          <w:szCs w:val="24"/>
        </w:rPr>
        <w:t>r</w:t>
      </w:r>
      <w:r w:rsidRPr="00CE6D86">
        <w:rPr>
          <w:rFonts w:ascii="Arial" w:eastAsia="Arial" w:hAnsi="Arial" w:cs="Arial"/>
          <w:sz w:val="24"/>
          <w:szCs w:val="24"/>
        </w:rPr>
        <w:t>s</w:t>
      </w:r>
      <w:r w:rsidRPr="00CE6D86">
        <w:rPr>
          <w:rFonts w:ascii="Arial" w:eastAsia="Arial" w:hAnsi="Arial" w:cs="Arial"/>
          <w:spacing w:val="1"/>
          <w:sz w:val="24"/>
          <w:szCs w:val="24"/>
        </w:rPr>
        <w:t>hed</w:t>
      </w:r>
      <w:r w:rsidRPr="00CE6D86">
        <w:rPr>
          <w:rFonts w:ascii="Arial" w:eastAsia="Arial" w:hAnsi="Arial" w:cs="Arial"/>
          <w:sz w:val="24"/>
          <w:szCs w:val="24"/>
        </w:rPr>
        <w:t>,</w:t>
      </w:r>
      <w:r w:rsidRPr="00CE6D86">
        <w:rPr>
          <w:rFonts w:ascii="Arial" w:eastAsia="Arial" w:hAnsi="Arial" w:cs="Arial"/>
          <w:spacing w:val="1"/>
          <w:sz w:val="24"/>
          <w:szCs w:val="24"/>
        </w:rPr>
        <w:t xml:space="preserve"> o</w:t>
      </w:r>
      <w:r w:rsidRPr="00CE6D86">
        <w:rPr>
          <w:rFonts w:ascii="Arial" w:eastAsia="Arial" w:hAnsi="Arial" w:cs="Arial"/>
          <w:sz w:val="24"/>
          <w:szCs w:val="24"/>
        </w:rPr>
        <w:t>r</w:t>
      </w:r>
      <w:r w:rsidRPr="00CE6D86">
        <w:rPr>
          <w:rFonts w:ascii="Arial" w:eastAsia="Arial" w:hAnsi="Arial" w:cs="Arial"/>
          <w:spacing w:val="-3"/>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 xml:space="preserve">r </w:t>
      </w:r>
      <w:r w:rsidRPr="00CE6D86">
        <w:rPr>
          <w:rFonts w:ascii="Arial" w:eastAsia="Arial" w:hAnsi="Arial" w:cs="Arial"/>
          <w:spacing w:val="-1"/>
          <w:sz w:val="24"/>
          <w:szCs w:val="24"/>
        </w:rPr>
        <w:t>e</w:t>
      </w:r>
      <w:r w:rsidRPr="00CE6D86">
        <w:rPr>
          <w:rFonts w:ascii="Arial" w:eastAsia="Arial" w:hAnsi="Arial" w:cs="Arial"/>
          <w:spacing w:val="1"/>
          <w:sz w:val="24"/>
          <w:szCs w:val="24"/>
        </w:rPr>
        <w:t>a</w:t>
      </w:r>
      <w:r w:rsidRPr="00CE6D86">
        <w:rPr>
          <w:rFonts w:ascii="Arial" w:eastAsia="Arial" w:hAnsi="Arial" w:cs="Arial"/>
          <w:sz w:val="24"/>
          <w:szCs w:val="24"/>
        </w:rPr>
        <w:t>ch</w:t>
      </w:r>
      <w:r w:rsidRPr="00CE6D86">
        <w:rPr>
          <w:rFonts w:ascii="Arial" w:eastAsia="Arial" w:hAnsi="Arial" w:cs="Arial"/>
          <w:spacing w:val="-1"/>
          <w:sz w:val="24"/>
          <w:szCs w:val="24"/>
        </w:rPr>
        <w:t xml:space="preserve"> </w:t>
      </w:r>
      <w:r w:rsidRPr="00CE6D86">
        <w:rPr>
          <w:rFonts w:ascii="Arial" w:eastAsia="Arial" w:hAnsi="Arial" w:cs="Arial"/>
          <w:sz w:val="24"/>
          <w:szCs w:val="24"/>
        </w:rPr>
        <w:t>cit</w:t>
      </w:r>
      <w:r w:rsidRPr="00CE6D86">
        <w:rPr>
          <w:rFonts w:ascii="Arial" w:eastAsia="Arial" w:hAnsi="Arial" w:cs="Arial"/>
          <w:spacing w:val="-2"/>
          <w:sz w:val="24"/>
          <w:szCs w:val="24"/>
        </w:rPr>
        <w:t>y</w:t>
      </w:r>
      <w:r w:rsidRPr="00CE6D86">
        <w:rPr>
          <w:rFonts w:ascii="Arial" w:eastAsia="Arial" w:hAnsi="Arial" w:cs="Arial"/>
          <w:sz w:val="24"/>
          <w:szCs w:val="24"/>
        </w:rPr>
        <w:t xml:space="preserve">; </w:t>
      </w:r>
    </w:p>
    <w:p w14:paraId="4A3DFE0B" w14:textId="33C6A28A" w:rsidR="00C64B65" w:rsidRPr="00CE6D86" w:rsidRDefault="00E17F2A" w:rsidP="00E56012">
      <w:pPr>
        <w:pStyle w:val="ListParagraph"/>
        <w:widowControl w:val="0"/>
        <w:numPr>
          <w:ilvl w:val="0"/>
          <w:numId w:val="63"/>
        </w:numPr>
        <w:spacing w:after="250"/>
        <w:ind w:left="1296" w:hanging="432"/>
        <w:contextualSpacing w:val="0"/>
        <w:jc w:val="both"/>
        <w:rPr>
          <w:rFonts w:ascii="Arial" w:eastAsia="Arial" w:hAnsi="Arial" w:cs="Arial"/>
          <w:sz w:val="24"/>
          <w:szCs w:val="24"/>
        </w:rPr>
      </w:pPr>
      <w:r>
        <w:rPr>
          <w:rFonts w:ascii="Arial" w:eastAsia="Arial" w:hAnsi="Arial" w:cs="Arial"/>
          <w:sz w:val="24"/>
          <w:szCs w:val="24"/>
        </w:rPr>
        <w:t>Prioritize its runoff pollution goals based on</w:t>
      </w:r>
      <w:r w:rsidR="00111413">
        <w:rPr>
          <w:rFonts w:ascii="Arial" w:eastAsia="Arial" w:hAnsi="Arial" w:cs="Arial"/>
          <w:sz w:val="24"/>
          <w:szCs w:val="24"/>
        </w:rPr>
        <w:t xml:space="preserve"> available water quality data, public survey results, </w:t>
      </w:r>
      <w:r w:rsidR="00657E7D">
        <w:rPr>
          <w:rFonts w:ascii="Arial" w:eastAsia="Arial" w:hAnsi="Arial" w:cs="Arial"/>
          <w:sz w:val="24"/>
          <w:szCs w:val="24"/>
        </w:rPr>
        <w:t>local conditions, social science research, and other objective information</w:t>
      </w:r>
      <w:r w:rsidR="00D22EB9">
        <w:rPr>
          <w:rFonts w:ascii="Arial" w:eastAsia="Arial" w:hAnsi="Arial" w:cs="Arial"/>
          <w:sz w:val="24"/>
          <w:szCs w:val="24"/>
        </w:rPr>
        <w:t xml:space="preserve"> as appropriate</w:t>
      </w:r>
      <w:r w:rsidR="00892C66" w:rsidRPr="00CE6D86">
        <w:rPr>
          <w:rFonts w:ascii="Arial" w:eastAsia="Arial" w:hAnsi="Arial" w:cs="Arial"/>
          <w:sz w:val="24"/>
          <w:szCs w:val="24"/>
        </w:rPr>
        <w:t>;</w:t>
      </w:r>
    </w:p>
    <w:p w14:paraId="250AD09C" w14:textId="20755CA3" w:rsidR="00C64B65" w:rsidRPr="00CE6D86" w:rsidRDefault="00C64B65" w:rsidP="00E56012">
      <w:pPr>
        <w:pStyle w:val="ListParagraph"/>
        <w:widowControl w:val="0"/>
        <w:numPr>
          <w:ilvl w:val="0"/>
          <w:numId w:val="63"/>
        </w:numPr>
        <w:spacing w:after="250"/>
        <w:ind w:left="1296" w:hanging="432"/>
        <w:contextualSpacing w:val="0"/>
        <w:jc w:val="both"/>
        <w:rPr>
          <w:rFonts w:ascii="Arial" w:eastAsia="Arial" w:hAnsi="Arial" w:cs="Arial"/>
          <w:sz w:val="24"/>
          <w:szCs w:val="24"/>
        </w:rPr>
      </w:pPr>
      <w:r w:rsidRPr="00CE6D86">
        <w:rPr>
          <w:rFonts w:ascii="Arial" w:eastAsia="Arial" w:hAnsi="Arial" w:cs="Arial"/>
          <w:sz w:val="24"/>
          <w:szCs w:val="24"/>
        </w:rPr>
        <w:t>I</w:t>
      </w:r>
      <w:r w:rsidRPr="00CE6D86">
        <w:rPr>
          <w:rFonts w:ascii="Arial" w:eastAsia="Arial" w:hAnsi="Arial" w:cs="Arial"/>
          <w:spacing w:val="1"/>
          <w:sz w:val="24"/>
          <w:szCs w:val="24"/>
        </w:rPr>
        <w:t>de</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3"/>
          <w:sz w:val="24"/>
          <w:szCs w:val="24"/>
        </w:rPr>
        <w:t>i</w:t>
      </w:r>
      <w:r w:rsidRPr="00CE6D86">
        <w:rPr>
          <w:rFonts w:ascii="Arial" w:eastAsia="Arial" w:hAnsi="Arial" w:cs="Arial"/>
          <w:spacing w:val="3"/>
          <w:sz w:val="24"/>
          <w:szCs w:val="24"/>
        </w:rPr>
        <w:t>f</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an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ana</w:t>
      </w:r>
      <w:r w:rsidRPr="00CE6D86">
        <w:rPr>
          <w:rFonts w:ascii="Arial" w:eastAsia="Arial" w:hAnsi="Arial" w:cs="Arial"/>
          <w:sz w:val="24"/>
          <w:szCs w:val="24"/>
        </w:rPr>
        <w:t>l</w:t>
      </w:r>
      <w:r w:rsidRPr="00CE6D86">
        <w:rPr>
          <w:rFonts w:ascii="Arial" w:eastAsia="Arial" w:hAnsi="Arial" w:cs="Arial"/>
          <w:spacing w:val="-2"/>
          <w:sz w:val="24"/>
          <w:szCs w:val="24"/>
        </w:rPr>
        <w:t>yz</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a</w:t>
      </w:r>
      <w:r w:rsidRPr="00CE6D86">
        <w:rPr>
          <w:rFonts w:ascii="Arial" w:eastAsia="Arial" w:hAnsi="Arial" w:cs="Arial"/>
          <w:spacing w:val="-1"/>
          <w:sz w:val="24"/>
          <w:szCs w:val="24"/>
        </w:rPr>
        <w:t>rg</w:t>
      </w:r>
      <w:r w:rsidRPr="00CE6D86">
        <w:rPr>
          <w:rFonts w:ascii="Arial" w:eastAsia="Arial" w:hAnsi="Arial" w:cs="Arial"/>
          <w:spacing w:val="1"/>
          <w:sz w:val="24"/>
          <w:szCs w:val="24"/>
        </w:rPr>
        <w:t>e</w:t>
      </w:r>
      <w:r w:rsidRPr="00CE6D86">
        <w:rPr>
          <w:rFonts w:ascii="Arial" w:eastAsia="Arial" w:hAnsi="Arial" w:cs="Arial"/>
          <w:sz w:val="24"/>
          <w:szCs w:val="24"/>
        </w:rPr>
        <w:t>t behaviors and target</w:t>
      </w:r>
      <w:r w:rsidRPr="00CE6D86">
        <w:rPr>
          <w:rFonts w:ascii="Arial" w:eastAsia="Arial" w:hAnsi="Arial" w:cs="Arial"/>
          <w:spacing w:val="1"/>
          <w:sz w:val="24"/>
          <w:szCs w:val="24"/>
        </w:rPr>
        <w:t xml:space="preserve"> aud</w:t>
      </w:r>
      <w:r w:rsidRPr="00CE6D86">
        <w:rPr>
          <w:rFonts w:ascii="Arial" w:eastAsia="Arial" w:hAnsi="Arial" w:cs="Arial"/>
          <w:sz w:val="24"/>
          <w:szCs w:val="24"/>
        </w:rPr>
        <w:t>i</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 xml:space="preserve">to </w:t>
      </w:r>
      <w:r w:rsidR="006208E4">
        <w:rPr>
          <w:rFonts w:ascii="Arial" w:eastAsia="Arial" w:hAnsi="Arial" w:cs="Arial"/>
          <w:spacing w:val="1"/>
          <w:sz w:val="24"/>
          <w:szCs w:val="24"/>
        </w:rPr>
        <w:t>achieve</w:t>
      </w:r>
      <w:r w:rsidR="006208E4"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s</w:t>
      </w:r>
      <w:r w:rsidRPr="00CE6D86">
        <w:rPr>
          <w:rFonts w:ascii="Arial" w:eastAsia="Arial" w:hAnsi="Arial" w:cs="Arial"/>
          <w:spacing w:val="1"/>
          <w:sz w:val="24"/>
          <w:szCs w:val="24"/>
        </w:rPr>
        <w:t>e</w:t>
      </w:r>
      <w:r w:rsidRPr="00CE6D86">
        <w:rPr>
          <w:rFonts w:ascii="Arial" w:eastAsia="Arial" w:hAnsi="Arial" w:cs="Arial"/>
          <w:spacing w:val="-3"/>
          <w:sz w:val="24"/>
          <w:szCs w:val="24"/>
        </w:rPr>
        <w:t>l</w:t>
      </w:r>
      <w:r w:rsidRPr="00CE6D86">
        <w:rPr>
          <w:rFonts w:ascii="Arial" w:eastAsia="Arial" w:hAnsi="Arial" w:cs="Arial"/>
          <w:spacing w:val="1"/>
          <w:sz w:val="24"/>
          <w:szCs w:val="24"/>
        </w:rPr>
        <w:t>e</w:t>
      </w:r>
      <w:r w:rsidRPr="00CE6D86">
        <w:rPr>
          <w:rFonts w:ascii="Arial" w:eastAsia="Arial" w:hAnsi="Arial" w:cs="Arial"/>
          <w:sz w:val="24"/>
          <w:szCs w:val="24"/>
        </w:rPr>
        <w:t>c</w:t>
      </w:r>
      <w:r w:rsidRPr="00CE6D86">
        <w:rPr>
          <w:rFonts w:ascii="Arial" w:eastAsia="Arial" w:hAnsi="Arial" w:cs="Arial"/>
          <w:spacing w:val="-2"/>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Pr>
          <w:rFonts w:ascii="Arial" w:eastAsia="Arial" w:hAnsi="Arial" w:cs="Arial"/>
          <w:spacing w:val="1"/>
          <w:sz w:val="24"/>
          <w:szCs w:val="24"/>
        </w:rPr>
        <w:t>p</w:t>
      </w:r>
      <w:r w:rsidRPr="00CE6D86">
        <w:rPr>
          <w:rFonts w:ascii="Arial" w:eastAsia="Arial" w:hAnsi="Arial" w:cs="Arial"/>
          <w:spacing w:val="1"/>
          <w:sz w:val="24"/>
          <w:szCs w:val="24"/>
        </w:rPr>
        <w:t>o</w:t>
      </w:r>
      <w:r>
        <w:rPr>
          <w:rFonts w:ascii="Arial" w:eastAsia="Arial" w:hAnsi="Arial" w:cs="Arial"/>
          <w:spacing w:val="1"/>
          <w:sz w:val="24"/>
          <w:szCs w:val="24"/>
        </w:rPr>
        <w:t>ll</w:t>
      </w:r>
      <w:r w:rsidRPr="00CE6D86">
        <w:rPr>
          <w:rFonts w:ascii="Arial" w:eastAsia="Arial" w:hAnsi="Arial" w:cs="Arial"/>
          <w:spacing w:val="1"/>
          <w:sz w:val="24"/>
          <w:szCs w:val="24"/>
        </w:rPr>
        <w:t>u</w:t>
      </w:r>
      <w:r>
        <w:rPr>
          <w:rFonts w:ascii="Arial" w:eastAsia="Arial" w:hAnsi="Arial" w:cs="Arial"/>
          <w:spacing w:val="1"/>
          <w:sz w:val="24"/>
          <w:szCs w:val="24"/>
        </w:rPr>
        <w:t>ti</w:t>
      </w:r>
      <w:r w:rsidRPr="00CE6D86">
        <w:rPr>
          <w:rFonts w:ascii="Arial" w:eastAsia="Arial" w:hAnsi="Arial" w:cs="Arial"/>
          <w:spacing w:val="1"/>
          <w:sz w:val="24"/>
          <w:szCs w:val="24"/>
        </w:rPr>
        <w:t>o</w:t>
      </w:r>
      <w:r>
        <w:rPr>
          <w:rFonts w:ascii="Arial" w:eastAsia="Arial" w:hAnsi="Arial" w:cs="Arial"/>
          <w:spacing w:val="1"/>
          <w:sz w:val="24"/>
          <w:szCs w:val="24"/>
        </w:rPr>
        <w:t>n</w:t>
      </w:r>
      <w:r w:rsidRPr="00CE6D86">
        <w:rPr>
          <w:rFonts w:ascii="Arial" w:eastAsia="Arial" w:hAnsi="Arial" w:cs="Arial"/>
          <w:spacing w:val="1"/>
          <w:sz w:val="24"/>
          <w:szCs w:val="24"/>
        </w:rPr>
        <w:t xml:space="preserve"> </w:t>
      </w:r>
      <w:r w:rsidR="006208E4">
        <w:rPr>
          <w:rFonts w:ascii="Arial" w:eastAsia="Arial" w:hAnsi="Arial" w:cs="Arial"/>
          <w:spacing w:val="1"/>
          <w:sz w:val="24"/>
          <w:szCs w:val="24"/>
        </w:rPr>
        <w:t>goals</w:t>
      </w:r>
      <w:r w:rsidRPr="00CE6D86">
        <w:rPr>
          <w:rFonts w:ascii="Arial" w:eastAsia="Arial" w:hAnsi="Arial" w:cs="Arial"/>
          <w:sz w:val="24"/>
          <w:szCs w:val="24"/>
        </w:rPr>
        <w:t>;</w:t>
      </w:r>
    </w:p>
    <w:p w14:paraId="45C11FE8" w14:textId="3FFFDBEA" w:rsidR="006F0769" w:rsidRPr="00CE6D86" w:rsidRDefault="26429B8D" w:rsidP="00E56012">
      <w:pPr>
        <w:pStyle w:val="ListParagraph"/>
        <w:numPr>
          <w:ilvl w:val="3"/>
          <w:numId w:val="61"/>
        </w:numPr>
        <w:autoSpaceDE w:val="0"/>
        <w:autoSpaceDN w:val="0"/>
        <w:adjustRightInd w:val="0"/>
        <w:spacing w:after="250"/>
        <w:ind w:left="864" w:hanging="432"/>
        <w:contextualSpacing w:val="0"/>
        <w:jc w:val="both"/>
        <w:rPr>
          <w:rFonts w:ascii="Arial" w:hAnsi="Arial" w:cs="Arial"/>
          <w:sz w:val="24"/>
          <w:szCs w:val="24"/>
        </w:rPr>
      </w:pPr>
      <w:r w:rsidRPr="297BB473">
        <w:rPr>
          <w:rFonts w:ascii="Arial" w:hAnsi="Arial" w:cs="Arial"/>
          <w:sz w:val="24"/>
          <w:szCs w:val="24"/>
        </w:rPr>
        <w:t xml:space="preserve">The Permittees must </w:t>
      </w:r>
      <w:r w:rsidR="76F83497" w:rsidRPr="297BB473">
        <w:rPr>
          <w:rFonts w:ascii="Arial" w:hAnsi="Arial" w:cs="Arial"/>
          <w:sz w:val="24"/>
          <w:szCs w:val="24"/>
        </w:rPr>
        <w:t>provide</w:t>
      </w:r>
      <w:r w:rsidRPr="297BB473">
        <w:rPr>
          <w:rFonts w:ascii="Arial" w:hAnsi="Arial" w:cs="Arial"/>
          <w:sz w:val="24"/>
          <w:szCs w:val="24"/>
        </w:rPr>
        <w:t xml:space="preserve"> effective written publications and website content </w:t>
      </w:r>
      <w:r w:rsidR="42C745C0" w:rsidRPr="297BB473">
        <w:rPr>
          <w:rFonts w:ascii="Arial" w:hAnsi="Arial" w:cs="Arial"/>
          <w:sz w:val="24"/>
          <w:szCs w:val="24"/>
        </w:rPr>
        <w:t xml:space="preserve">to assist </w:t>
      </w:r>
      <w:r w:rsidR="320E4DEF" w:rsidRPr="297BB473">
        <w:rPr>
          <w:rFonts w:ascii="Arial" w:hAnsi="Arial" w:cs="Arial"/>
          <w:sz w:val="24"/>
          <w:szCs w:val="24"/>
        </w:rPr>
        <w:t xml:space="preserve">construction and industrial </w:t>
      </w:r>
      <w:r w:rsidR="42C745C0" w:rsidRPr="297BB473">
        <w:rPr>
          <w:rFonts w:ascii="Arial" w:hAnsi="Arial" w:cs="Arial"/>
          <w:sz w:val="24"/>
          <w:szCs w:val="24"/>
        </w:rPr>
        <w:t xml:space="preserve">dischargers in controlling pollutants in </w:t>
      </w:r>
      <w:r w:rsidR="2124BF63" w:rsidRPr="297BB473">
        <w:rPr>
          <w:rFonts w:ascii="Arial" w:hAnsi="Arial" w:cs="Arial"/>
          <w:sz w:val="24"/>
          <w:szCs w:val="24"/>
        </w:rPr>
        <w:t>stormwater</w:t>
      </w:r>
      <w:r w:rsidR="42C745C0" w:rsidRPr="297BB473">
        <w:rPr>
          <w:rFonts w:ascii="Arial" w:hAnsi="Arial" w:cs="Arial"/>
          <w:sz w:val="24"/>
          <w:szCs w:val="24"/>
        </w:rPr>
        <w:t xml:space="preserve"> runoff.</w:t>
      </w:r>
      <w:r w:rsidRPr="297BB473">
        <w:rPr>
          <w:rFonts w:ascii="Arial" w:hAnsi="Arial" w:cs="Arial"/>
          <w:sz w:val="24"/>
          <w:szCs w:val="24"/>
        </w:rPr>
        <w:t xml:space="preserve"> Written publications must be available to the Permittees’ inspectors for distribution to inspected facilities as needed.</w:t>
      </w:r>
    </w:p>
    <w:p w14:paraId="39631FD7" w14:textId="16CD9A9C" w:rsidR="00C64B65" w:rsidRPr="00CE6D86" w:rsidRDefault="3E110F98" w:rsidP="00E56012">
      <w:pPr>
        <w:pStyle w:val="ListParagraph"/>
        <w:numPr>
          <w:ilvl w:val="3"/>
          <w:numId w:val="61"/>
        </w:numPr>
        <w:autoSpaceDE w:val="0"/>
        <w:autoSpaceDN w:val="0"/>
        <w:adjustRightInd w:val="0"/>
        <w:spacing w:after="250"/>
        <w:ind w:left="864" w:hanging="432"/>
        <w:contextualSpacing w:val="0"/>
        <w:jc w:val="both"/>
        <w:rPr>
          <w:rFonts w:ascii="Arial" w:hAnsi="Arial" w:cs="Arial"/>
          <w:sz w:val="24"/>
          <w:szCs w:val="24"/>
        </w:rPr>
      </w:pPr>
      <w:r w:rsidRPr="00CE6D86">
        <w:rPr>
          <w:rFonts w:ascii="Arial" w:eastAsia="Arial" w:hAnsi="Arial" w:cs="Arial"/>
          <w:spacing w:val="-1"/>
          <w:sz w:val="24"/>
          <w:szCs w:val="24"/>
        </w:rPr>
        <w:t>Each</w:t>
      </w:r>
      <w:r w:rsidRPr="00CE6D86">
        <w:rPr>
          <w:rFonts w:ascii="Arial" w:eastAsia="Arial" w:hAnsi="Arial" w:cs="Arial"/>
          <w:spacing w:val="1"/>
          <w:sz w:val="24"/>
          <w:szCs w:val="24"/>
        </w:rPr>
        <w:t xml:space="preserve"> </w:t>
      </w:r>
      <w:r w:rsidR="26429B8D" w:rsidRPr="00CE6D86">
        <w:rPr>
          <w:rFonts w:ascii="Arial" w:eastAsia="Arial" w:hAnsi="Arial" w:cs="Arial"/>
          <w:spacing w:val="1"/>
          <w:sz w:val="24"/>
          <w:szCs w:val="24"/>
        </w:rPr>
        <w:t xml:space="preserve">Permittee </w:t>
      </w:r>
      <w:r w:rsidR="26429B8D" w:rsidRPr="00CE6D86">
        <w:rPr>
          <w:rFonts w:ascii="Arial" w:eastAsia="Arial" w:hAnsi="Arial" w:cs="Arial"/>
          <w:spacing w:val="-1"/>
          <w:sz w:val="24"/>
          <w:szCs w:val="24"/>
        </w:rPr>
        <w:t>m</w:t>
      </w:r>
      <w:r w:rsidR="26429B8D" w:rsidRPr="00CE6D86">
        <w:rPr>
          <w:rFonts w:ascii="Arial" w:eastAsia="Arial" w:hAnsi="Arial" w:cs="Arial"/>
          <w:spacing w:val="1"/>
          <w:sz w:val="24"/>
          <w:szCs w:val="24"/>
        </w:rPr>
        <w:t>u</w:t>
      </w:r>
      <w:r w:rsidR="26429B8D" w:rsidRPr="00CE6D86">
        <w:rPr>
          <w:rFonts w:ascii="Arial" w:eastAsia="Arial" w:hAnsi="Arial" w:cs="Arial"/>
          <w:sz w:val="24"/>
          <w:szCs w:val="24"/>
        </w:rPr>
        <w:t>st</w:t>
      </w:r>
      <w:r w:rsidR="26429B8D" w:rsidRPr="00CE6D86">
        <w:rPr>
          <w:rFonts w:ascii="Arial" w:eastAsia="Arial" w:hAnsi="Arial" w:cs="Arial"/>
          <w:spacing w:val="1"/>
          <w:sz w:val="24"/>
          <w:szCs w:val="24"/>
        </w:rPr>
        <w:t xml:space="preserve"> </w:t>
      </w:r>
      <w:r w:rsidR="488AEDCE" w:rsidRPr="00CE6D86">
        <w:rPr>
          <w:rFonts w:ascii="Arial" w:eastAsia="Arial" w:hAnsi="Arial" w:cs="Arial"/>
          <w:spacing w:val="1"/>
          <w:sz w:val="24"/>
          <w:szCs w:val="24"/>
        </w:rPr>
        <w:t>conduct</w:t>
      </w:r>
      <w:r w:rsidR="005248B0">
        <w:rPr>
          <w:rFonts w:ascii="Arial" w:eastAsia="Arial" w:hAnsi="Arial" w:cs="Arial"/>
          <w:spacing w:val="1"/>
          <w:sz w:val="24"/>
          <w:szCs w:val="24"/>
        </w:rPr>
        <w:t>,</w:t>
      </w:r>
      <w:r w:rsidRPr="00CE6D86" w:rsidDel="00CA7453">
        <w:rPr>
          <w:rFonts w:ascii="Arial" w:eastAsia="Arial" w:hAnsi="Arial" w:cs="Arial"/>
          <w:spacing w:val="1"/>
          <w:sz w:val="24"/>
          <w:szCs w:val="24"/>
        </w:rPr>
        <w:t xml:space="preserve"> </w:t>
      </w:r>
      <w:r w:rsidR="26429B8D" w:rsidRPr="00CE6D86">
        <w:rPr>
          <w:rFonts w:ascii="Arial" w:eastAsia="Arial" w:hAnsi="Arial" w:cs="Arial"/>
          <w:spacing w:val="1"/>
          <w:sz w:val="24"/>
          <w:szCs w:val="24"/>
        </w:rPr>
        <w:t>n</w:t>
      </w:r>
      <w:r w:rsidR="26429B8D" w:rsidRPr="00CE6D86">
        <w:rPr>
          <w:rFonts w:ascii="Arial" w:eastAsia="Arial" w:hAnsi="Arial" w:cs="Arial"/>
          <w:sz w:val="24"/>
          <w:szCs w:val="24"/>
        </w:rPr>
        <w:t>o</w:t>
      </w:r>
      <w:r w:rsidR="26429B8D" w:rsidRPr="00CE6D86">
        <w:rPr>
          <w:rFonts w:ascii="Arial" w:eastAsia="Arial" w:hAnsi="Arial" w:cs="Arial"/>
          <w:spacing w:val="1"/>
          <w:sz w:val="24"/>
          <w:szCs w:val="24"/>
        </w:rPr>
        <w:t xml:space="preserve"> </w:t>
      </w:r>
      <w:r w:rsidR="26429B8D" w:rsidRPr="00CE6D86">
        <w:rPr>
          <w:rFonts w:ascii="Arial" w:eastAsia="Arial" w:hAnsi="Arial" w:cs="Arial"/>
          <w:spacing w:val="-3"/>
          <w:sz w:val="24"/>
          <w:szCs w:val="24"/>
        </w:rPr>
        <w:t>l</w:t>
      </w:r>
      <w:r w:rsidR="26429B8D" w:rsidRPr="00CE6D86">
        <w:rPr>
          <w:rFonts w:ascii="Arial" w:eastAsia="Arial" w:hAnsi="Arial" w:cs="Arial"/>
          <w:spacing w:val="1"/>
          <w:sz w:val="24"/>
          <w:szCs w:val="24"/>
        </w:rPr>
        <w:t>a</w:t>
      </w:r>
      <w:r w:rsidR="26429B8D" w:rsidRPr="00CE6D86">
        <w:rPr>
          <w:rFonts w:ascii="Arial" w:eastAsia="Arial" w:hAnsi="Arial" w:cs="Arial"/>
          <w:sz w:val="24"/>
          <w:szCs w:val="24"/>
        </w:rPr>
        <w:t>t</w:t>
      </w:r>
      <w:r w:rsidR="26429B8D" w:rsidRPr="00CE6D86">
        <w:rPr>
          <w:rFonts w:ascii="Arial" w:eastAsia="Arial" w:hAnsi="Arial" w:cs="Arial"/>
          <w:spacing w:val="1"/>
          <w:sz w:val="24"/>
          <w:szCs w:val="24"/>
        </w:rPr>
        <w:t>e</w:t>
      </w:r>
      <w:r w:rsidR="26429B8D" w:rsidRPr="00CE6D86">
        <w:rPr>
          <w:rFonts w:ascii="Arial" w:eastAsia="Arial" w:hAnsi="Arial" w:cs="Arial"/>
          <w:sz w:val="24"/>
          <w:szCs w:val="24"/>
        </w:rPr>
        <w:t xml:space="preserve">r </w:t>
      </w:r>
      <w:r w:rsidR="26429B8D" w:rsidRPr="00CE6D86">
        <w:rPr>
          <w:rFonts w:ascii="Arial" w:eastAsia="Arial" w:hAnsi="Arial" w:cs="Arial"/>
          <w:spacing w:val="-2"/>
          <w:sz w:val="24"/>
          <w:szCs w:val="24"/>
        </w:rPr>
        <w:t>t</w:t>
      </w:r>
      <w:r w:rsidR="26429B8D" w:rsidRPr="00CE6D86">
        <w:rPr>
          <w:rFonts w:ascii="Arial" w:eastAsia="Arial" w:hAnsi="Arial" w:cs="Arial"/>
          <w:spacing w:val="1"/>
          <w:sz w:val="24"/>
          <w:szCs w:val="24"/>
        </w:rPr>
        <w:t>ha</w:t>
      </w:r>
      <w:r w:rsidR="26429B8D" w:rsidRPr="00CE6D86">
        <w:rPr>
          <w:rFonts w:ascii="Arial" w:eastAsia="Arial" w:hAnsi="Arial" w:cs="Arial"/>
          <w:sz w:val="24"/>
          <w:szCs w:val="24"/>
        </w:rPr>
        <w:t>n</w:t>
      </w:r>
      <w:r w:rsidR="26429B8D" w:rsidRPr="00CE6D86">
        <w:rPr>
          <w:rFonts w:ascii="Arial" w:eastAsia="Arial" w:hAnsi="Arial" w:cs="Arial"/>
          <w:spacing w:val="-1"/>
          <w:sz w:val="24"/>
          <w:szCs w:val="24"/>
        </w:rPr>
        <w:t xml:space="preserve"> 6</w:t>
      </w:r>
      <w:r w:rsidR="26429B8D" w:rsidRPr="00CE6D86">
        <w:rPr>
          <w:rFonts w:ascii="Arial" w:eastAsia="Arial" w:hAnsi="Arial" w:cs="Arial"/>
          <w:sz w:val="24"/>
          <w:szCs w:val="24"/>
        </w:rPr>
        <w:t>0</w:t>
      </w:r>
      <w:r w:rsidR="26429B8D" w:rsidRPr="00CE6D86">
        <w:rPr>
          <w:rFonts w:ascii="Arial" w:eastAsia="Arial" w:hAnsi="Arial" w:cs="Arial"/>
          <w:spacing w:val="1"/>
          <w:sz w:val="24"/>
          <w:szCs w:val="24"/>
        </w:rPr>
        <w:t xml:space="preserve"> </w:t>
      </w:r>
      <w:r w:rsidR="26429B8D" w:rsidRPr="00CE6D86">
        <w:rPr>
          <w:rFonts w:ascii="Arial" w:eastAsia="Arial" w:hAnsi="Arial" w:cs="Arial"/>
          <w:spacing w:val="-1"/>
          <w:sz w:val="24"/>
          <w:szCs w:val="24"/>
        </w:rPr>
        <w:t>m</w:t>
      </w:r>
      <w:r w:rsidR="26429B8D" w:rsidRPr="00CE6D86">
        <w:rPr>
          <w:rFonts w:ascii="Arial" w:eastAsia="Arial" w:hAnsi="Arial" w:cs="Arial"/>
          <w:spacing w:val="1"/>
          <w:sz w:val="24"/>
          <w:szCs w:val="24"/>
        </w:rPr>
        <w:t>on</w:t>
      </w:r>
      <w:r w:rsidR="26429B8D" w:rsidRPr="00CE6D86">
        <w:rPr>
          <w:rFonts w:ascii="Arial" w:eastAsia="Arial" w:hAnsi="Arial" w:cs="Arial"/>
          <w:spacing w:val="-2"/>
          <w:sz w:val="24"/>
          <w:szCs w:val="24"/>
        </w:rPr>
        <w:t>t</w:t>
      </w:r>
      <w:r w:rsidR="26429B8D" w:rsidRPr="00CE6D86">
        <w:rPr>
          <w:rFonts w:ascii="Arial" w:eastAsia="Arial" w:hAnsi="Arial" w:cs="Arial"/>
          <w:spacing w:val="1"/>
          <w:sz w:val="24"/>
          <w:szCs w:val="24"/>
        </w:rPr>
        <w:t>h</w:t>
      </w:r>
      <w:r w:rsidR="26429B8D" w:rsidRPr="00CE6D86">
        <w:rPr>
          <w:rFonts w:ascii="Arial" w:eastAsia="Arial" w:hAnsi="Arial" w:cs="Arial"/>
          <w:sz w:val="24"/>
          <w:szCs w:val="24"/>
        </w:rPr>
        <w:t>s</w:t>
      </w:r>
      <w:r w:rsidR="26429B8D" w:rsidRPr="00CE6D86">
        <w:rPr>
          <w:rFonts w:ascii="Arial" w:eastAsia="Arial" w:hAnsi="Arial" w:cs="Arial"/>
          <w:spacing w:val="-2"/>
          <w:sz w:val="24"/>
          <w:szCs w:val="24"/>
        </w:rPr>
        <w:t xml:space="preserve"> </w:t>
      </w:r>
      <w:r w:rsidR="26429B8D" w:rsidRPr="00CE6D86">
        <w:rPr>
          <w:rFonts w:ascii="Arial" w:eastAsia="Arial" w:hAnsi="Arial" w:cs="Arial"/>
          <w:spacing w:val="3"/>
          <w:sz w:val="24"/>
          <w:szCs w:val="24"/>
        </w:rPr>
        <w:t>f</w:t>
      </w:r>
      <w:r w:rsidR="26429B8D" w:rsidRPr="00CE6D86">
        <w:rPr>
          <w:rFonts w:ascii="Arial" w:eastAsia="Arial" w:hAnsi="Arial" w:cs="Arial"/>
          <w:spacing w:val="-1"/>
          <w:sz w:val="24"/>
          <w:szCs w:val="24"/>
        </w:rPr>
        <w:t>ro</w:t>
      </w:r>
      <w:r w:rsidR="26429B8D" w:rsidRPr="00CE6D86">
        <w:rPr>
          <w:rFonts w:ascii="Arial" w:eastAsia="Arial" w:hAnsi="Arial" w:cs="Arial"/>
          <w:sz w:val="24"/>
          <w:szCs w:val="24"/>
        </w:rPr>
        <w:t>m</w:t>
      </w:r>
      <w:r w:rsidR="26429B8D" w:rsidRPr="00CE6D86">
        <w:rPr>
          <w:rFonts w:ascii="Arial" w:eastAsia="Arial" w:hAnsi="Arial" w:cs="Arial"/>
          <w:spacing w:val="2"/>
          <w:sz w:val="24"/>
          <w:szCs w:val="24"/>
        </w:rPr>
        <w:t xml:space="preserve"> </w:t>
      </w:r>
      <w:r w:rsidR="26429B8D" w:rsidRPr="00CE6D86">
        <w:rPr>
          <w:rFonts w:ascii="Arial" w:eastAsia="Arial" w:hAnsi="Arial" w:cs="Arial"/>
          <w:spacing w:val="-2"/>
          <w:sz w:val="24"/>
          <w:szCs w:val="24"/>
        </w:rPr>
        <w:t>t</w:t>
      </w:r>
      <w:r w:rsidR="26429B8D" w:rsidRPr="00CE6D86">
        <w:rPr>
          <w:rFonts w:ascii="Arial" w:eastAsia="Arial" w:hAnsi="Arial" w:cs="Arial"/>
          <w:spacing w:val="1"/>
          <w:sz w:val="24"/>
          <w:szCs w:val="24"/>
        </w:rPr>
        <w:t xml:space="preserve">he effective date </w:t>
      </w:r>
      <w:r w:rsidR="26429B8D" w:rsidRPr="00CE6D86">
        <w:rPr>
          <w:rFonts w:ascii="Arial" w:eastAsia="Arial" w:hAnsi="Arial" w:cs="Arial"/>
          <w:spacing w:val="-1"/>
          <w:sz w:val="24"/>
          <w:szCs w:val="24"/>
        </w:rPr>
        <w:t>o</w:t>
      </w:r>
      <w:r w:rsidR="26429B8D" w:rsidRPr="00CE6D86">
        <w:rPr>
          <w:rFonts w:ascii="Arial" w:eastAsia="Arial" w:hAnsi="Arial" w:cs="Arial"/>
          <w:sz w:val="24"/>
          <w:szCs w:val="24"/>
        </w:rPr>
        <w:t>f</w:t>
      </w:r>
      <w:r w:rsidR="26429B8D" w:rsidRPr="00CE6D86">
        <w:rPr>
          <w:rFonts w:ascii="Arial" w:eastAsia="Arial" w:hAnsi="Arial" w:cs="Arial"/>
          <w:spacing w:val="-1"/>
          <w:sz w:val="24"/>
          <w:szCs w:val="24"/>
        </w:rPr>
        <w:t xml:space="preserve"> </w:t>
      </w:r>
      <w:r w:rsidR="26429B8D" w:rsidRPr="00CE6D86">
        <w:rPr>
          <w:rFonts w:ascii="Arial" w:eastAsia="Arial" w:hAnsi="Arial" w:cs="Arial"/>
          <w:sz w:val="24"/>
          <w:szCs w:val="24"/>
        </w:rPr>
        <w:t>t</w:t>
      </w:r>
      <w:r w:rsidR="26429B8D" w:rsidRPr="00CE6D86">
        <w:rPr>
          <w:rFonts w:ascii="Arial" w:eastAsia="Arial" w:hAnsi="Arial" w:cs="Arial"/>
          <w:spacing w:val="1"/>
          <w:sz w:val="24"/>
          <w:szCs w:val="24"/>
        </w:rPr>
        <w:t>h</w:t>
      </w:r>
      <w:r w:rsidR="26429B8D" w:rsidRPr="00CE6D86">
        <w:rPr>
          <w:rFonts w:ascii="Arial" w:eastAsia="Arial" w:hAnsi="Arial" w:cs="Arial"/>
          <w:sz w:val="24"/>
          <w:szCs w:val="24"/>
        </w:rPr>
        <w:t>is O</w:t>
      </w:r>
      <w:r w:rsidR="26429B8D" w:rsidRPr="00CE6D86">
        <w:rPr>
          <w:rFonts w:ascii="Arial" w:eastAsia="Arial" w:hAnsi="Arial" w:cs="Arial"/>
          <w:spacing w:val="-1"/>
          <w:sz w:val="24"/>
          <w:szCs w:val="24"/>
        </w:rPr>
        <w:t>r</w:t>
      </w:r>
      <w:r w:rsidR="26429B8D" w:rsidRPr="00CE6D86">
        <w:rPr>
          <w:rFonts w:ascii="Arial" w:eastAsia="Arial" w:hAnsi="Arial" w:cs="Arial"/>
          <w:spacing w:val="1"/>
          <w:sz w:val="24"/>
          <w:szCs w:val="24"/>
        </w:rPr>
        <w:t>de</w:t>
      </w:r>
      <w:r w:rsidR="26429B8D" w:rsidRPr="00CE6D86">
        <w:rPr>
          <w:rFonts w:ascii="Arial" w:eastAsia="Arial" w:hAnsi="Arial" w:cs="Arial"/>
          <w:spacing w:val="-1"/>
          <w:sz w:val="24"/>
          <w:szCs w:val="24"/>
        </w:rPr>
        <w:t>r</w:t>
      </w:r>
      <w:r w:rsidR="005248B0">
        <w:rPr>
          <w:rFonts w:ascii="Arial" w:eastAsia="Arial" w:hAnsi="Arial" w:cs="Arial"/>
          <w:spacing w:val="-1"/>
          <w:sz w:val="24"/>
          <w:szCs w:val="24"/>
        </w:rPr>
        <w:t>,</w:t>
      </w:r>
      <w:r w:rsidR="26429B8D" w:rsidRPr="00CE6D86">
        <w:rPr>
          <w:rFonts w:ascii="Arial" w:eastAsia="Arial" w:hAnsi="Arial" w:cs="Arial"/>
          <w:spacing w:val="-1"/>
          <w:sz w:val="24"/>
          <w:szCs w:val="24"/>
        </w:rPr>
        <w:t xml:space="preserve"> </w:t>
      </w:r>
      <w:r w:rsidR="38ADB17D" w:rsidRPr="00CE6D86">
        <w:rPr>
          <w:rFonts w:ascii="Arial" w:eastAsia="Arial" w:hAnsi="Arial" w:cs="Arial"/>
          <w:sz w:val="24"/>
          <w:szCs w:val="24"/>
        </w:rPr>
        <w:t>a</w:t>
      </w:r>
      <w:r w:rsidR="63000DAB" w:rsidRPr="00CE6D86">
        <w:rPr>
          <w:rFonts w:ascii="Arial" w:eastAsia="Arial" w:hAnsi="Arial" w:cs="Arial"/>
          <w:sz w:val="24"/>
          <w:szCs w:val="24"/>
        </w:rPr>
        <w:t>t least one effectiveness assessment/evaluation of their outreach efforts during the permit term.</w:t>
      </w:r>
      <w:r w:rsidR="08A434E7" w:rsidRPr="00CE6D86">
        <w:rPr>
          <w:rFonts w:ascii="Arial" w:eastAsia="Arial" w:hAnsi="Arial" w:cs="Arial"/>
          <w:sz w:val="24"/>
          <w:szCs w:val="24"/>
        </w:rPr>
        <w:t xml:space="preserve"> Assessment methods may include:</w:t>
      </w:r>
    </w:p>
    <w:p w14:paraId="080C0241" w14:textId="1E2E66D6" w:rsidR="00C64B65" w:rsidRPr="00CE6D86" w:rsidRDefault="26429B8D" w:rsidP="00E56012">
      <w:pPr>
        <w:pStyle w:val="ListParagraph"/>
        <w:widowControl w:val="0"/>
        <w:numPr>
          <w:ilvl w:val="2"/>
          <w:numId w:val="60"/>
        </w:numPr>
        <w:spacing w:after="250"/>
        <w:ind w:left="1296" w:hanging="432"/>
        <w:contextualSpacing w:val="0"/>
        <w:jc w:val="both"/>
        <w:rPr>
          <w:rFonts w:ascii="Arial" w:eastAsia="Arial" w:hAnsi="Arial" w:cs="Arial"/>
          <w:sz w:val="24"/>
          <w:szCs w:val="24"/>
        </w:rPr>
      </w:pPr>
      <w:r w:rsidRPr="00CE6D86">
        <w:rPr>
          <w:rFonts w:ascii="Arial" w:eastAsia="Arial" w:hAnsi="Arial" w:cs="Arial"/>
          <w:spacing w:val="1"/>
          <w:sz w:val="24"/>
          <w:szCs w:val="24"/>
        </w:rPr>
        <w:t>Measure</w:t>
      </w:r>
      <w:r w:rsidR="00F27976">
        <w:rPr>
          <w:rFonts w:ascii="Arial" w:eastAsia="Arial" w:hAnsi="Arial" w:cs="Arial"/>
          <w:spacing w:val="1"/>
          <w:sz w:val="24"/>
          <w:szCs w:val="24"/>
        </w:rPr>
        <w:t>ment of</w:t>
      </w:r>
      <w:r w:rsidRPr="00CE6D86">
        <w:rPr>
          <w:rFonts w:ascii="Arial" w:eastAsia="Arial" w:hAnsi="Arial" w:cs="Arial"/>
          <w:spacing w:val="1"/>
          <w:sz w:val="24"/>
          <w:szCs w:val="24"/>
        </w:rPr>
        <w:t xml:space="preserve"> 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g</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pacing w:val="1"/>
          <w:sz w:val="24"/>
          <w:szCs w:val="24"/>
        </w:rPr>
        <w:t>e</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z w:val="24"/>
          <w:szCs w:val="24"/>
        </w:rPr>
        <w:t xml:space="preserve">l </w:t>
      </w:r>
      <w:r w:rsidRPr="00CE6D86">
        <w:rPr>
          <w:rFonts w:ascii="Arial" w:eastAsia="Arial" w:hAnsi="Arial" w:cs="Arial"/>
          <w:spacing w:val="-1"/>
          <w:sz w:val="24"/>
          <w:szCs w:val="24"/>
        </w:rPr>
        <w:t>a</w:t>
      </w:r>
      <w:r w:rsidRPr="00CE6D86">
        <w:rPr>
          <w:rFonts w:ascii="Arial" w:eastAsia="Arial" w:hAnsi="Arial" w:cs="Arial"/>
          <w:spacing w:val="1"/>
          <w:sz w:val="24"/>
          <w:szCs w:val="24"/>
        </w:rPr>
        <w:t>ud</w:t>
      </w:r>
      <w:r w:rsidRPr="00CE6D86">
        <w:rPr>
          <w:rFonts w:ascii="Arial" w:eastAsia="Arial" w:hAnsi="Arial" w:cs="Arial"/>
          <w:sz w:val="24"/>
          <w:szCs w:val="24"/>
        </w:rPr>
        <w:t>i</w:t>
      </w:r>
      <w:r w:rsidRPr="00CE6D86">
        <w:rPr>
          <w:rFonts w:ascii="Arial" w:eastAsia="Arial" w:hAnsi="Arial" w:cs="Arial"/>
          <w:spacing w:val="1"/>
          <w:sz w:val="24"/>
          <w:szCs w:val="24"/>
        </w:rPr>
        <w:t>en</w:t>
      </w:r>
      <w:r w:rsidRPr="00CE6D86">
        <w:rPr>
          <w:rFonts w:ascii="Arial" w:eastAsia="Arial" w:hAnsi="Arial" w:cs="Arial"/>
          <w:spacing w:val="-2"/>
          <w:sz w:val="24"/>
          <w:szCs w:val="24"/>
        </w:rPr>
        <w:t>c</w:t>
      </w:r>
      <w:r w:rsidRPr="00CE6D86">
        <w:rPr>
          <w:rFonts w:ascii="Arial" w:eastAsia="Arial" w:hAnsi="Arial" w:cs="Arial"/>
          <w:spacing w:val="1"/>
          <w:sz w:val="24"/>
          <w:szCs w:val="24"/>
        </w:rPr>
        <w:t>e</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Pr="00CE6D86">
        <w:rPr>
          <w:rFonts w:ascii="Arial" w:eastAsia="Arial" w:hAnsi="Arial" w:cs="Arial"/>
          <w:sz w:val="24"/>
          <w:szCs w:val="24"/>
        </w:rPr>
        <w:t>k</w:t>
      </w:r>
      <w:r w:rsidRPr="00CE6D86">
        <w:rPr>
          <w:rFonts w:ascii="Arial" w:eastAsia="Arial" w:hAnsi="Arial" w:cs="Arial"/>
          <w:spacing w:val="1"/>
          <w:sz w:val="24"/>
          <w:szCs w:val="24"/>
        </w:rPr>
        <w:t>no</w:t>
      </w:r>
      <w:r w:rsidRPr="00CE6D86">
        <w:rPr>
          <w:rFonts w:ascii="Arial" w:eastAsia="Arial" w:hAnsi="Arial" w:cs="Arial"/>
          <w:spacing w:val="-3"/>
          <w:sz w:val="24"/>
          <w:szCs w:val="24"/>
        </w:rPr>
        <w:t>w</w:t>
      </w:r>
      <w:r w:rsidRPr="00CE6D86">
        <w:rPr>
          <w:rFonts w:ascii="Arial" w:eastAsia="Arial" w:hAnsi="Arial" w:cs="Arial"/>
          <w:sz w:val="24"/>
          <w:szCs w:val="24"/>
        </w:rPr>
        <w:t>l</w:t>
      </w:r>
      <w:r w:rsidRPr="00CE6D86">
        <w:rPr>
          <w:rFonts w:ascii="Arial" w:eastAsia="Arial" w:hAnsi="Arial" w:cs="Arial"/>
          <w:spacing w:val="1"/>
          <w:sz w:val="24"/>
          <w:szCs w:val="24"/>
        </w:rPr>
        <w:t>ed</w:t>
      </w:r>
      <w:r w:rsidRPr="00CE6D86">
        <w:rPr>
          <w:rFonts w:ascii="Arial" w:eastAsia="Arial" w:hAnsi="Arial" w:cs="Arial"/>
          <w:spacing w:val="-1"/>
          <w:sz w:val="24"/>
          <w:szCs w:val="24"/>
        </w:rPr>
        <w:t>g</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1FC62DA3" w:rsidRPr="00CE6D86">
        <w:rPr>
          <w:rFonts w:ascii="Arial" w:eastAsia="Arial" w:hAnsi="Arial" w:cs="Arial"/>
          <w:spacing w:val="1"/>
          <w:sz w:val="24"/>
          <w:szCs w:val="24"/>
        </w:rPr>
        <w:t>of runoff pollution and changes in the general audiences’ behavior(s) that have occurred to prevent runoff pollution</w:t>
      </w:r>
      <w:r w:rsidRPr="00CE6D86">
        <w:rPr>
          <w:rFonts w:ascii="Arial" w:eastAsia="Arial" w:hAnsi="Arial" w:cs="Arial"/>
          <w:sz w:val="24"/>
          <w:szCs w:val="24"/>
        </w:rPr>
        <w:t>;</w:t>
      </w:r>
    </w:p>
    <w:p w14:paraId="74F5F6BD" w14:textId="6512B08D" w:rsidR="00C64B65" w:rsidRPr="00CE6D86" w:rsidRDefault="0095147F" w:rsidP="00E56012">
      <w:pPr>
        <w:pStyle w:val="ListParagraph"/>
        <w:widowControl w:val="0"/>
        <w:numPr>
          <w:ilvl w:val="2"/>
          <w:numId w:val="60"/>
        </w:numPr>
        <w:spacing w:after="250"/>
        <w:ind w:left="1296" w:hanging="432"/>
        <w:contextualSpacing w:val="0"/>
        <w:jc w:val="both"/>
        <w:rPr>
          <w:sz w:val="24"/>
          <w:szCs w:val="24"/>
        </w:rPr>
      </w:pPr>
      <w:r>
        <w:rPr>
          <w:rFonts w:ascii="Arial" w:eastAsia="Arial" w:hAnsi="Arial" w:cs="Arial"/>
          <w:sz w:val="24"/>
          <w:szCs w:val="24"/>
        </w:rPr>
        <w:t xml:space="preserve">Measurement of </w:t>
      </w:r>
      <w:r w:rsidR="24BCC777" w:rsidRPr="00780D5A">
        <w:rPr>
          <w:sz w:val="24"/>
          <w:szCs w:val="24"/>
        </w:rPr>
        <w:t xml:space="preserve">specific changes </w:t>
      </w:r>
      <w:r w:rsidR="24BCC777" w:rsidRPr="00780D5A" w:rsidDel="00B74718">
        <w:rPr>
          <w:sz w:val="24"/>
          <w:szCs w:val="24"/>
        </w:rPr>
        <w:t xml:space="preserve">in </w:t>
      </w:r>
      <w:r w:rsidR="24BCC777" w:rsidRPr="00780D5A">
        <w:rPr>
          <w:sz w:val="24"/>
          <w:szCs w:val="24"/>
        </w:rPr>
        <w:t xml:space="preserve">behavior(s) </w:t>
      </w:r>
      <w:r w:rsidR="00B74718" w:rsidRPr="00B74718">
        <w:rPr>
          <w:sz w:val="24"/>
          <w:szCs w:val="24"/>
        </w:rPr>
        <w:t xml:space="preserve">in the audience targeted through the public education campaigns described in </w:t>
      </w:r>
      <w:r w:rsidR="008B14A5">
        <w:rPr>
          <w:sz w:val="24"/>
          <w:szCs w:val="24"/>
        </w:rPr>
        <w:t>s</w:t>
      </w:r>
      <w:r w:rsidR="00B74718" w:rsidRPr="00B74718">
        <w:rPr>
          <w:sz w:val="24"/>
          <w:szCs w:val="24"/>
        </w:rPr>
        <w:t xml:space="preserve">ection X.D </w:t>
      </w:r>
      <w:r w:rsidR="24BCC777" w:rsidRPr="00780D5A">
        <w:rPr>
          <w:sz w:val="24"/>
          <w:szCs w:val="24"/>
        </w:rPr>
        <w:t xml:space="preserve">that have occurred to </w:t>
      </w:r>
      <w:r w:rsidR="00934D38">
        <w:rPr>
          <w:sz w:val="24"/>
          <w:szCs w:val="24"/>
        </w:rPr>
        <w:t>achieve</w:t>
      </w:r>
      <w:r w:rsidR="00BF6AF5" w:rsidRPr="00780D5A">
        <w:rPr>
          <w:sz w:val="24"/>
          <w:szCs w:val="24"/>
        </w:rPr>
        <w:t xml:space="preserve"> </w:t>
      </w:r>
      <w:r w:rsidR="24BCC777" w:rsidRPr="00780D5A">
        <w:rPr>
          <w:sz w:val="24"/>
          <w:szCs w:val="24"/>
        </w:rPr>
        <w:t>the associated high</w:t>
      </w:r>
      <w:r w:rsidR="00540FBB">
        <w:rPr>
          <w:sz w:val="24"/>
          <w:szCs w:val="24"/>
        </w:rPr>
        <w:t xml:space="preserve"> </w:t>
      </w:r>
      <w:r w:rsidR="24BCC777" w:rsidRPr="00780D5A">
        <w:rPr>
          <w:sz w:val="24"/>
          <w:szCs w:val="24"/>
        </w:rPr>
        <w:t xml:space="preserve">priority </w:t>
      </w:r>
      <w:r w:rsidR="002B3EED">
        <w:rPr>
          <w:sz w:val="24"/>
          <w:szCs w:val="24"/>
        </w:rPr>
        <w:t>MS4</w:t>
      </w:r>
      <w:r w:rsidR="24BCC777" w:rsidRPr="00780D5A">
        <w:rPr>
          <w:sz w:val="24"/>
          <w:szCs w:val="24"/>
        </w:rPr>
        <w:t xml:space="preserve"> runoff pollution </w:t>
      </w:r>
      <w:r w:rsidR="00BF6AF5">
        <w:rPr>
          <w:sz w:val="24"/>
          <w:szCs w:val="24"/>
        </w:rPr>
        <w:t>goals</w:t>
      </w:r>
      <w:r w:rsidR="24BCC777" w:rsidRPr="00780D5A">
        <w:rPr>
          <w:sz w:val="24"/>
          <w:szCs w:val="24"/>
        </w:rPr>
        <w:t>(s).</w:t>
      </w:r>
    </w:p>
    <w:p w14:paraId="4E7DFE72" w14:textId="1B0B3F8B" w:rsidR="0BA7595F" w:rsidRPr="006D6926" w:rsidRDefault="0ED6806E" w:rsidP="002B13AA">
      <w:pPr>
        <w:pStyle w:val="ListParagraph"/>
        <w:widowControl w:val="0"/>
        <w:numPr>
          <w:ilvl w:val="0"/>
          <w:numId w:val="331"/>
        </w:numPr>
        <w:spacing w:after="250"/>
        <w:ind w:left="864" w:hanging="432"/>
        <w:contextualSpacing w:val="0"/>
        <w:jc w:val="both"/>
        <w:rPr>
          <w:sz w:val="24"/>
          <w:szCs w:val="24"/>
        </w:rPr>
      </w:pPr>
      <w:r w:rsidRPr="006D6926">
        <w:rPr>
          <w:sz w:val="24"/>
          <w:szCs w:val="24"/>
        </w:rPr>
        <w:t>Results of the assessment(s) must be summarized in the applicable Annual Report, and shall include the following:</w:t>
      </w:r>
    </w:p>
    <w:p w14:paraId="3CA9E4DA" w14:textId="096BDD12" w:rsidR="00C577F5" w:rsidRPr="00CE6D86" w:rsidRDefault="156755EA" w:rsidP="007A232A">
      <w:pPr>
        <w:pStyle w:val="ListParagraph"/>
        <w:widowControl w:val="0"/>
        <w:numPr>
          <w:ilvl w:val="0"/>
          <w:numId w:val="174"/>
        </w:numPr>
        <w:spacing w:after="250"/>
        <w:ind w:left="1260" w:hanging="432"/>
        <w:contextualSpacing w:val="0"/>
        <w:jc w:val="both"/>
        <w:rPr>
          <w:rFonts w:ascii="Arial" w:eastAsia="Arial" w:hAnsi="Arial" w:cs="Arial"/>
          <w:sz w:val="24"/>
          <w:szCs w:val="24"/>
        </w:rPr>
      </w:pPr>
      <w:r w:rsidRPr="00CE6D86">
        <w:rPr>
          <w:rFonts w:ascii="Arial" w:eastAsia="Arial" w:hAnsi="Arial" w:cs="Arial"/>
          <w:spacing w:val="1"/>
          <w:sz w:val="24"/>
          <w:szCs w:val="24"/>
        </w:rPr>
        <w:t>A summary of how the effectiveness assessment/evaluation was implemented;</w:t>
      </w:r>
    </w:p>
    <w:p w14:paraId="7274D507" w14:textId="2451E47C" w:rsidR="00C577F5" w:rsidRPr="00CE6D86" w:rsidRDefault="156755EA" w:rsidP="007A232A">
      <w:pPr>
        <w:pStyle w:val="ListParagraph"/>
        <w:widowControl w:val="0"/>
        <w:numPr>
          <w:ilvl w:val="0"/>
          <w:numId w:val="174"/>
        </w:numPr>
        <w:spacing w:after="250"/>
        <w:ind w:left="1260" w:hanging="432"/>
        <w:contextualSpacing w:val="0"/>
        <w:jc w:val="both"/>
        <w:rPr>
          <w:sz w:val="24"/>
          <w:szCs w:val="24"/>
        </w:rPr>
      </w:pPr>
      <w:r w:rsidRPr="00CE6D86">
        <w:rPr>
          <w:rFonts w:ascii="Arial" w:eastAsia="Arial" w:hAnsi="Arial" w:cs="Arial"/>
          <w:spacing w:val="1"/>
          <w:sz w:val="24"/>
          <w:szCs w:val="24"/>
        </w:rPr>
        <w:t>An analysis of</w:t>
      </w:r>
      <w:r w:rsidR="008168AD">
        <w:rPr>
          <w:rFonts w:ascii="Arial" w:eastAsia="Arial" w:hAnsi="Arial" w:cs="Arial"/>
          <w:spacing w:val="1"/>
          <w:sz w:val="24"/>
          <w:szCs w:val="24"/>
        </w:rPr>
        <w:t xml:space="preserve"> the results of</w:t>
      </w:r>
      <w:r w:rsidRPr="00CE6D86">
        <w:rPr>
          <w:rFonts w:ascii="Arial" w:eastAsia="Arial" w:hAnsi="Arial" w:cs="Arial"/>
          <w:spacing w:val="1"/>
          <w:sz w:val="24"/>
          <w:szCs w:val="24"/>
        </w:rPr>
        <w:t xml:space="preserve"> the effectiveness assessment/evaluation;</w:t>
      </w:r>
    </w:p>
    <w:p w14:paraId="0FD9CE51" w14:textId="7C0D9859" w:rsidR="00C577F5" w:rsidRPr="00CE6D86" w:rsidRDefault="0ED6806E" w:rsidP="007A232A">
      <w:pPr>
        <w:pStyle w:val="ListParagraph"/>
        <w:widowControl w:val="0"/>
        <w:numPr>
          <w:ilvl w:val="0"/>
          <w:numId w:val="174"/>
        </w:numPr>
        <w:spacing w:after="250"/>
        <w:ind w:left="1260" w:hanging="432"/>
        <w:contextualSpacing w:val="0"/>
        <w:jc w:val="both"/>
        <w:rPr>
          <w:sz w:val="24"/>
          <w:szCs w:val="24"/>
        </w:rPr>
      </w:pPr>
      <w:r w:rsidRPr="4F2D4F5C">
        <w:rPr>
          <w:rFonts w:ascii="Arial" w:eastAsia="Arial" w:hAnsi="Arial" w:cs="Arial"/>
          <w:sz w:val="24"/>
          <w:szCs w:val="24"/>
        </w:rPr>
        <w:t>A discussion of the planned or future outreach campaigns to influence awareness and/or behavior changes regarding stormwater runoff pollution prevention measures.</w:t>
      </w:r>
      <w:bookmarkStart w:id="1165" w:name="_Toc437440962"/>
    </w:p>
    <w:p w14:paraId="1390916A" w14:textId="268EFCBF" w:rsidR="00B63314" w:rsidRPr="00CE6D86" w:rsidRDefault="6701BE07" w:rsidP="002B13AA">
      <w:pPr>
        <w:pStyle w:val="Heading1"/>
        <w:numPr>
          <w:ilvl w:val="0"/>
          <w:numId w:val="136"/>
        </w:numPr>
        <w:spacing w:after="250"/>
        <w:ind w:left="432" w:hanging="432"/>
        <w:jc w:val="both"/>
        <w:rPr>
          <w:rFonts w:ascii="Arial" w:eastAsia="Times New Roman" w:hAnsi="Arial" w:cs="Arial"/>
        </w:rPr>
      </w:pPr>
      <w:bookmarkStart w:id="1166" w:name="_Toc514672917"/>
      <w:bookmarkStart w:id="1167" w:name="_Toc205776580"/>
      <w:bookmarkStart w:id="1168" w:name="_Toc491985121"/>
      <w:bookmarkStart w:id="1169" w:name="_Toc1742844352"/>
      <w:bookmarkStart w:id="1170" w:name="_Toc1863558382"/>
      <w:bookmarkStart w:id="1171" w:name="_Toc1259451945"/>
      <w:bookmarkStart w:id="1172" w:name="_Toc2120477402"/>
      <w:bookmarkStart w:id="1173" w:name="_Toc160025091"/>
      <w:bookmarkStart w:id="1174" w:name="_Toc1388156903"/>
      <w:bookmarkStart w:id="1175" w:name="_Toc228457498"/>
      <w:bookmarkStart w:id="1176" w:name="_Toc160022705"/>
      <w:bookmarkStart w:id="1177" w:name="_Hlk517276471"/>
      <w:bookmarkEnd w:id="1162"/>
      <w:r w:rsidRPr="4ED7B31F">
        <w:rPr>
          <w:rFonts w:ascii="Arial" w:eastAsia="Times New Roman" w:hAnsi="Arial" w:cs="Arial"/>
        </w:rPr>
        <w:t>TRAINING PROGRAMS</w:t>
      </w:r>
      <w:bookmarkEnd w:id="1165"/>
      <w:bookmarkEnd w:id="1166"/>
      <w:bookmarkEnd w:id="1167"/>
      <w:bookmarkEnd w:id="1168"/>
      <w:bookmarkEnd w:id="1169"/>
      <w:bookmarkEnd w:id="1170"/>
      <w:bookmarkEnd w:id="1171"/>
      <w:bookmarkEnd w:id="1172"/>
      <w:bookmarkEnd w:id="1173"/>
      <w:bookmarkEnd w:id="1174"/>
      <w:bookmarkEnd w:id="1175"/>
      <w:bookmarkEnd w:id="1176"/>
    </w:p>
    <w:p w14:paraId="689274F7" w14:textId="78A214C7" w:rsidR="00C577F5" w:rsidRPr="00CE6D86" w:rsidRDefault="00C577F5" w:rsidP="00E56012">
      <w:pPr>
        <w:spacing w:after="250"/>
        <w:rPr>
          <w:del w:id="1178" w:author="Alexander, Hero@Waterboards" w:date="2026-05-01T10:50:00Z" w16du:dateUtc="2026-05-01T17:50:00Z"/>
        </w:rPr>
      </w:pPr>
    </w:p>
    <w:p w14:paraId="66E654E9" w14:textId="7367ADB2" w:rsidR="00C577F5" w:rsidRPr="00CE6D86" w:rsidRDefault="3A7A454B" w:rsidP="00E56012">
      <w:pPr>
        <w:widowControl w:val="0"/>
        <w:spacing w:after="250"/>
        <w:ind w:left="450" w:firstLine="15"/>
        <w:jc w:val="both"/>
        <w:rPr>
          <w:rFonts w:ascii="Arial" w:eastAsia="Arial" w:hAnsi="Arial" w:cs="Arial"/>
          <w:sz w:val="24"/>
          <w:szCs w:val="24"/>
        </w:rPr>
      </w:pPr>
      <w:r w:rsidRPr="22669E4F">
        <w:rPr>
          <w:rFonts w:ascii="Arial" w:eastAsia="Arial" w:hAnsi="Arial" w:cs="Arial"/>
          <w:sz w:val="24"/>
          <w:szCs w:val="24"/>
        </w:rPr>
        <w:t xml:space="preserve">Each Permittee must have an effective training program for their staff, contractors, and vendors whose duties or responsibilities </w:t>
      </w:r>
      <w:del w:id="1179" w:author="Alexander, Hero@Waterboards" w:date="2026-05-01T10:50:00Z" w16du:dateUtc="2026-05-01T17:50:00Z">
        <w:r w:rsidRPr="22669E4F">
          <w:rPr>
            <w:rFonts w:ascii="Arial" w:eastAsia="Arial" w:hAnsi="Arial" w:cs="Arial"/>
            <w:sz w:val="24"/>
            <w:szCs w:val="24"/>
          </w:rPr>
          <w:delText>directly or indirectly affect</w:delText>
        </w:r>
      </w:del>
      <w:ins w:id="1180" w:author="Alexander, Hero@Waterboards" w:date="2026-05-01T10:50:00Z" w16du:dateUtc="2026-05-01T17:50:00Z">
        <w:r w:rsidR="00596F0D">
          <w:rPr>
            <w:rFonts w:ascii="Arial" w:eastAsia="Arial" w:hAnsi="Arial" w:cs="Arial"/>
            <w:sz w:val="24"/>
            <w:szCs w:val="24"/>
          </w:rPr>
          <w:t>impact</w:t>
        </w:r>
      </w:ins>
      <w:r w:rsidRPr="22669E4F">
        <w:rPr>
          <w:rFonts w:ascii="Arial" w:eastAsia="Arial" w:hAnsi="Arial" w:cs="Arial"/>
          <w:sz w:val="24"/>
          <w:szCs w:val="24"/>
        </w:rPr>
        <w:t xml:space="preserve"> the Permittee’s capacity to satisfy the requirements of this Order (collectively, personnel).</w:t>
      </w:r>
      <w:ins w:id="1181" w:author="Alexander, Hero@Waterboards" w:date="2026-05-01T10:50:00Z" w16du:dateUtc="2026-05-01T17:50:00Z">
        <w:r w:rsidRPr="22669E4F">
          <w:rPr>
            <w:rFonts w:ascii="Arial" w:eastAsia="Arial" w:hAnsi="Arial" w:cs="Arial"/>
            <w:sz w:val="24"/>
            <w:szCs w:val="24"/>
          </w:rPr>
          <w:t xml:space="preserve"> </w:t>
        </w:r>
        <w:r w:rsidR="00656A7A">
          <w:rPr>
            <w:rFonts w:ascii="Arial" w:eastAsia="Arial" w:hAnsi="Arial" w:cs="Arial"/>
            <w:sz w:val="24"/>
            <w:szCs w:val="24"/>
          </w:rPr>
          <w:t>While</w:t>
        </w:r>
        <w:r w:rsidR="00F80095">
          <w:rPr>
            <w:rFonts w:ascii="Arial" w:eastAsia="Arial" w:hAnsi="Arial" w:cs="Arial"/>
            <w:sz w:val="24"/>
            <w:szCs w:val="24"/>
          </w:rPr>
          <w:t xml:space="preserve"> Permittees are</w:t>
        </w:r>
        <w:r w:rsidR="0084155E">
          <w:rPr>
            <w:rFonts w:ascii="Arial" w:eastAsia="Arial" w:hAnsi="Arial" w:cs="Arial"/>
            <w:sz w:val="24"/>
            <w:szCs w:val="24"/>
          </w:rPr>
          <w:t xml:space="preserve"> </w:t>
        </w:r>
        <w:r w:rsidR="002D0C3C">
          <w:rPr>
            <w:rFonts w:ascii="Arial" w:eastAsia="Arial" w:hAnsi="Arial" w:cs="Arial"/>
            <w:sz w:val="24"/>
            <w:szCs w:val="24"/>
          </w:rPr>
          <w:t>required to</w:t>
        </w:r>
        <w:r w:rsidR="00F80095">
          <w:rPr>
            <w:rFonts w:ascii="Arial" w:eastAsia="Arial" w:hAnsi="Arial" w:cs="Arial"/>
            <w:sz w:val="24"/>
            <w:szCs w:val="24"/>
          </w:rPr>
          <w:t xml:space="preserve"> </w:t>
        </w:r>
        <w:r w:rsidR="00246922">
          <w:rPr>
            <w:rFonts w:ascii="Arial" w:eastAsia="Arial" w:hAnsi="Arial" w:cs="Arial"/>
            <w:sz w:val="24"/>
            <w:szCs w:val="24"/>
          </w:rPr>
          <w:t>direct</w:t>
        </w:r>
        <w:r w:rsidR="002D0C3C">
          <w:rPr>
            <w:rFonts w:ascii="Arial" w:eastAsia="Arial" w:hAnsi="Arial" w:cs="Arial"/>
            <w:sz w:val="24"/>
            <w:szCs w:val="24"/>
          </w:rPr>
          <w:t>ly</w:t>
        </w:r>
        <w:r w:rsidR="00F80095">
          <w:rPr>
            <w:rFonts w:ascii="Arial" w:eastAsia="Arial" w:hAnsi="Arial" w:cs="Arial"/>
            <w:sz w:val="24"/>
            <w:szCs w:val="24"/>
          </w:rPr>
          <w:t xml:space="preserve"> train their own staff, </w:t>
        </w:r>
        <w:r w:rsidR="00F945D0" w:rsidRPr="00F945D0">
          <w:rPr>
            <w:rFonts w:ascii="Arial" w:eastAsia="Arial" w:hAnsi="Arial" w:cs="Arial"/>
            <w:sz w:val="24"/>
            <w:szCs w:val="24"/>
          </w:rPr>
          <w:t xml:space="preserve">they </w:t>
        </w:r>
        <w:r w:rsidR="0084155E">
          <w:rPr>
            <w:rFonts w:ascii="Arial" w:eastAsia="Arial" w:hAnsi="Arial" w:cs="Arial"/>
            <w:sz w:val="24"/>
            <w:szCs w:val="24"/>
          </w:rPr>
          <w:t>are also ultimately responsible for duties performed by</w:t>
        </w:r>
        <w:r w:rsidR="00F945D0" w:rsidRPr="00F945D0">
          <w:rPr>
            <w:rFonts w:ascii="Arial" w:eastAsia="Arial" w:hAnsi="Arial" w:cs="Arial"/>
            <w:sz w:val="24"/>
            <w:szCs w:val="24"/>
          </w:rPr>
          <w:t xml:space="preserve"> contractors and vendors to support compliance. Permittees must establish a process to verify the training of all personnel involved in activities covered by this </w:t>
        </w:r>
        <w:r w:rsidR="00CF6BF3" w:rsidRPr="00F945D0">
          <w:rPr>
            <w:rFonts w:ascii="Arial" w:eastAsia="Arial" w:hAnsi="Arial" w:cs="Arial"/>
            <w:sz w:val="24"/>
            <w:szCs w:val="24"/>
          </w:rPr>
          <w:t>Permit.</w:t>
        </w:r>
      </w:ins>
      <w:r w:rsidR="000F3667" w:rsidRPr="22669E4F">
        <w:rPr>
          <w:rFonts w:ascii="Arial" w:eastAsia="Arial" w:hAnsi="Arial" w:cs="Arial"/>
          <w:sz w:val="24"/>
          <w:szCs w:val="24"/>
        </w:rPr>
        <w:t xml:space="preserve"> </w:t>
      </w:r>
      <w:r w:rsidRPr="22669E4F">
        <w:rPr>
          <w:rFonts w:ascii="Arial" w:eastAsia="Arial" w:hAnsi="Arial" w:cs="Arial"/>
          <w:sz w:val="24"/>
          <w:szCs w:val="24"/>
        </w:rPr>
        <w:t>The training program should be developed to address the following:</w:t>
      </w:r>
    </w:p>
    <w:p w14:paraId="1C788BC4" w14:textId="4008F181" w:rsidR="00C577F5" w:rsidRPr="00E56012" w:rsidRDefault="5C84B8FD" w:rsidP="00E56012">
      <w:pPr>
        <w:pStyle w:val="Heading2"/>
        <w:numPr>
          <w:ilvl w:val="1"/>
          <w:numId w:val="63"/>
        </w:numPr>
        <w:spacing w:after="250"/>
        <w:ind w:left="810"/>
        <w:rPr>
          <w:rFonts w:ascii="Arial" w:eastAsia="Arial" w:hAnsi="Arial" w:cs="Arial"/>
          <w:sz w:val="24"/>
          <w:szCs w:val="24"/>
        </w:rPr>
      </w:pPr>
      <w:bookmarkStart w:id="1182" w:name="_Toc160025092"/>
      <w:bookmarkStart w:id="1183" w:name="_Toc1071347528"/>
      <w:bookmarkStart w:id="1184" w:name="_Toc228457499"/>
      <w:bookmarkStart w:id="1185" w:name="_Toc160022706"/>
      <w:r>
        <w:t>Target audience</w:t>
      </w:r>
      <w:bookmarkEnd w:id="1182"/>
      <w:bookmarkEnd w:id="1183"/>
      <w:bookmarkEnd w:id="1184"/>
      <w:bookmarkEnd w:id="1185"/>
      <w:r w:rsidRPr="4ED7B31F">
        <w:rPr>
          <w:rFonts w:ascii="Arial" w:eastAsia="Arial" w:hAnsi="Arial" w:cs="Arial"/>
          <w:sz w:val="24"/>
          <w:szCs w:val="24"/>
        </w:rPr>
        <w:t xml:space="preserve"> </w:t>
      </w:r>
    </w:p>
    <w:p w14:paraId="2D868AB7" w14:textId="6DE94B30" w:rsidR="00C577F5" w:rsidRPr="00E56012" w:rsidRDefault="3A7A454B" w:rsidP="007A232A">
      <w:pPr>
        <w:pStyle w:val="ListParagraph"/>
        <w:widowControl w:val="0"/>
        <w:numPr>
          <w:ilvl w:val="1"/>
          <w:numId w:val="172"/>
        </w:numPr>
        <w:spacing w:after="250"/>
        <w:ind w:left="1170"/>
        <w:contextualSpacing w:val="0"/>
        <w:jc w:val="both"/>
        <w:rPr>
          <w:rFonts w:ascii="Arial" w:eastAsia="Arial" w:hAnsi="Arial" w:cs="Arial"/>
          <w:sz w:val="24"/>
          <w:szCs w:val="24"/>
        </w:rPr>
      </w:pPr>
      <w:r w:rsidRPr="22669E4F">
        <w:rPr>
          <w:rFonts w:ascii="Arial" w:eastAsia="Arial" w:hAnsi="Arial" w:cs="Arial"/>
          <w:sz w:val="24"/>
          <w:szCs w:val="24"/>
        </w:rPr>
        <w:t xml:space="preserve">The training program shall consider all applicable Permittee staff, including but not limited to stormwater program managers, CEQA practitioners, construction/industrial/commercial/residential inspectors, planners, plan checkers, engineers, maintenance personnel, </w:t>
      </w:r>
      <w:r w:rsidR="00620DF7">
        <w:rPr>
          <w:rFonts w:ascii="Arial" w:eastAsia="Arial" w:hAnsi="Arial" w:cs="Arial"/>
          <w:sz w:val="24"/>
          <w:szCs w:val="24"/>
        </w:rPr>
        <w:t>managers</w:t>
      </w:r>
      <w:r w:rsidRPr="22669E4F">
        <w:rPr>
          <w:rFonts w:ascii="Arial" w:eastAsia="Arial" w:hAnsi="Arial" w:cs="Arial"/>
          <w:sz w:val="24"/>
          <w:szCs w:val="24"/>
        </w:rPr>
        <w:t xml:space="preserve"> of all the above staff, and contractors and vendors who perform duties </w:t>
      </w:r>
      <w:r w:rsidR="005336E0">
        <w:rPr>
          <w:rFonts w:ascii="Arial" w:eastAsia="Arial" w:hAnsi="Arial" w:cs="Arial"/>
          <w:sz w:val="24"/>
          <w:szCs w:val="24"/>
        </w:rPr>
        <w:t>of</w:t>
      </w:r>
      <w:r w:rsidR="005336E0" w:rsidRPr="22669E4F">
        <w:rPr>
          <w:rFonts w:ascii="Arial" w:eastAsia="Arial" w:hAnsi="Arial" w:cs="Arial"/>
          <w:sz w:val="24"/>
          <w:szCs w:val="24"/>
        </w:rPr>
        <w:t xml:space="preserve"> </w:t>
      </w:r>
      <w:r w:rsidRPr="22669E4F">
        <w:rPr>
          <w:rFonts w:ascii="Arial" w:eastAsia="Arial" w:hAnsi="Arial" w:cs="Arial"/>
          <w:sz w:val="24"/>
          <w:szCs w:val="24"/>
        </w:rPr>
        <w:t>the</w:t>
      </w:r>
      <w:r w:rsidR="005336E0">
        <w:rPr>
          <w:rFonts w:ascii="Arial" w:eastAsia="Arial" w:hAnsi="Arial" w:cs="Arial"/>
          <w:sz w:val="24"/>
          <w:szCs w:val="24"/>
        </w:rPr>
        <w:t>se</w:t>
      </w:r>
      <w:r w:rsidRPr="22669E4F">
        <w:rPr>
          <w:rFonts w:ascii="Arial" w:eastAsia="Arial" w:hAnsi="Arial" w:cs="Arial"/>
          <w:sz w:val="24"/>
          <w:szCs w:val="24"/>
        </w:rPr>
        <w:t xml:space="preserve"> staff.</w:t>
      </w:r>
    </w:p>
    <w:p w14:paraId="7A2F783D" w14:textId="29F662A1" w:rsidR="00C577F5" w:rsidRPr="00E56012" w:rsidRDefault="3A7A454B" w:rsidP="007A232A">
      <w:pPr>
        <w:pStyle w:val="ListParagraph"/>
        <w:widowControl w:val="0"/>
        <w:numPr>
          <w:ilvl w:val="1"/>
          <w:numId w:val="172"/>
        </w:numPr>
        <w:spacing w:after="250"/>
        <w:ind w:left="1170"/>
        <w:contextualSpacing w:val="0"/>
        <w:jc w:val="both"/>
        <w:rPr>
          <w:rFonts w:ascii="Arial" w:eastAsia="Arial" w:hAnsi="Arial" w:cs="Arial"/>
          <w:sz w:val="24"/>
          <w:szCs w:val="24"/>
        </w:rPr>
      </w:pPr>
      <w:r w:rsidRPr="22669E4F">
        <w:rPr>
          <w:rFonts w:ascii="Arial" w:eastAsia="Arial" w:hAnsi="Arial" w:cs="Arial"/>
          <w:sz w:val="24"/>
          <w:szCs w:val="24"/>
        </w:rPr>
        <w:t>The training program shall identify the knowledge and skills necessary for all personnel</w:t>
      </w:r>
      <w:r w:rsidR="00CB3ADE">
        <w:rPr>
          <w:rFonts w:ascii="Arial" w:eastAsia="Arial" w:hAnsi="Arial" w:cs="Arial"/>
          <w:sz w:val="24"/>
          <w:szCs w:val="24"/>
        </w:rPr>
        <w:t>,</w:t>
      </w:r>
      <w:r w:rsidRPr="22669E4F">
        <w:rPr>
          <w:rFonts w:ascii="Arial" w:eastAsia="Arial" w:hAnsi="Arial" w:cs="Arial"/>
          <w:sz w:val="24"/>
          <w:szCs w:val="24"/>
        </w:rPr>
        <w:t xml:space="preserve"> commensurate with their duties and program responsibilities</w:t>
      </w:r>
      <w:r w:rsidR="00C30F74" w:rsidRPr="00287B3E">
        <w:rPr>
          <w:rFonts w:ascii="Arial" w:eastAsia="Arial" w:hAnsi="Arial" w:cs="Arial"/>
          <w:sz w:val="24"/>
          <w:szCs w:val="24"/>
        </w:rPr>
        <w:t>.</w:t>
      </w:r>
      <w:r w:rsidRPr="22669E4F">
        <w:rPr>
          <w:rFonts w:ascii="Arial" w:eastAsia="Arial" w:hAnsi="Arial" w:cs="Arial"/>
          <w:sz w:val="24"/>
          <w:szCs w:val="24"/>
        </w:rPr>
        <w:t xml:space="preserve"> </w:t>
      </w:r>
    </w:p>
    <w:p w14:paraId="2F7A1500" w14:textId="6C328D6E" w:rsidR="00C577F5" w:rsidRPr="00E56012" w:rsidRDefault="5C84B8FD" w:rsidP="007A232A">
      <w:pPr>
        <w:pStyle w:val="Heading2"/>
        <w:numPr>
          <w:ilvl w:val="0"/>
          <w:numId w:val="172"/>
        </w:numPr>
        <w:spacing w:after="250"/>
        <w:ind w:left="810"/>
        <w:rPr>
          <w:rFonts w:ascii="Arial" w:eastAsia="Arial" w:hAnsi="Arial" w:cs="Arial"/>
          <w:sz w:val="24"/>
          <w:szCs w:val="24"/>
        </w:rPr>
      </w:pPr>
      <w:bookmarkStart w:id="1186" w:name="_Toc160025093"/>
      <w:bookmarkStart w:id="1187" w:name="_Toc1013359357"/>
      <w:bookmarkStart w:id="1188" w:name="_Toc228457500"/>
      <w:bookmarkStart w:id="1189" w:name="_Toc160022707"/>
      <w:r>
        <w:t>Frequency of training</w:t>
      </w:r>
      <w:bookmarkEnd w:id="1186"/>
      <w:bookmarkEnd w:id="1187"/>
      <w:bookmarkEnd w:id="1188"/>
      <w:bookmarkEnd w:id="1189"/>
    </w:p>
    <w:p w14:paraId="56B472DA" w14:textId="6A68B815" w:rsidR="00E73D5D" w:rsidRPr="00E56012" w:rsidRDefault="3A7A454B" w:rsidP="007A232A">
      <w:pPr>
        <w:pStyle w:val="ListParagraph"/>
        <w:widowControl w:val="0"/>
        <w:numPr>
          <w:ilvl w:val="1"/>
          <w:numId w:val="172"/>
        </w:numPr>
        <w:spacing w:after="250"/>
        <w:ind w:left="1170"/>
        <w:contextualSpacing w:val="0"/>
        <w:jc w:val="both"/>
        <w:rPr>
          <w:sz w:val="24"/>
          <w:szCs w:val="24"/>
        </w:rPr>
      </w:pPr>
      <w:r w:rsidRPr="22669E4F">
        <w:rPr>
          <w:rFonts w:ascii="Arial" w:eastAsia="Arial" w:hAnsi="Arial" w:cs="Arial"/>
          <w:sz w:val="24"/>
          <w:szCs w:val="24"/>
        </w:rPr>
        <w:t xml:space="preserve">Personnel covered under </w:t>
      </w:r>
      <w:r w:rsidR="00BF3D6A">
        <w:rPr>
          <w:rFonts w:ascii="Arial" w:eastAsia="Arial" w:hAnsi="Arial" w:cs="Arial"/>
          <w:sz w:val="24"/>
          <w:szCs w:val="24"/>
        </w:rPr>
        <w:t>s</w:t>
      </w:r>
      <w:r w:rsidRPr="22669E4F">
        <w:rPr>
          <w:rFonts w:ascii="Arial" w:eastAsia="Arial" w:hAnsi="Arial" w:cs="Arial"/>
          <w:sz w:val="24"/>
          <w:szCs w:val="24"/>
        </w:rPr>
        <w:t>ection XI.A.1 above must receive training for the purpose of effectively performing</w:t>
      </w:r>
      <w:r w:rsidR="003F20DE">
        <w:rPr>
          <w:rFonts w:ascii="Arial" w:eastAsia="Arial" w:hAnsi="Arial" w:cs="Arial"/>
          <w:sz w:val="24"/>
          <w:szCs w:val="24"/>
        </w:rPr>
        <w:t xml:space="preserve"> or overseeing</w:t>
      </w:r>
      <w:r w:rsidRPr="22669E4F">
        <w:rPr>
          <w:rFonts w:ascii="Arial" w:eastAsia="Arial" w:hAnsi="Arial" w:cs="Arial"/>
          <w:sz w:val="24"/>
          <w:szCs w:val="24"/>
        </w:rPr>
        <w:t xml:space="preserve"> duties or responsibilities that directly or indirectly affect the Permittee’s compliance with this Order</w:t>
      </w:r>
      <w:r w:rsidR="00FF4656">
        <w:rPr>
          <w:rFonts w:ascii="Arial" w:eastAsia="Arial" w:hAnsi="Arial" w:cs="Arial"/>
          <w:sz w:val="24"/>
          <w:szCs w:val="24"/>
        </w:rPr>
        <w:t>.</w:t>
      </w:r>
      <w:r w:rsidR="00281FA0">
        <w:rPr>
          <w:rFonts w:ascii="Arial" w:eastAsia="Arial" w:hAnsi="Arial" w:cs="Arial"/>
          <w:sz w:val="24"/>
          <w:szCs w:val="24"/>
        </w:rPr>
        <w:t xml:space="preserve"> </w:t>
      </w:r>
      <w:r w:rsidR="00E557D0">
        <w:rPr>
          <w:rFonts w:ascii="Arial" w:eastAsia="Arial" w:hAnsi="Arial" w:cs="Arial"/>
          <w:sz w:val="24"/>
          <w:szCs w:val="24"/>
        </w:rPr>
        <w:t>These include duties</w:t>
      </w:r>
      <w:r w:rsidR="00C0577C">
        <w:rPr>
          <w:rFonts w:ascii="Arial" w:eastAsia="Arial" w:hAnsi="Arial" w:cs="Arial"/>
          <w:sz w:val="24"/>
          <w:szCs w:val="24"/>
        </w:rPr>
        <w:t xml:space="preserve"> or responsibilities</w:t>
      </w:r>
      <w:r w:rsidR="00E557D0">
        <w:rPr>
          <w:rFonts w:ascii="Arial" w:eastAsia="Arial" w:hAnsi="Arial" w:cs="Arial"/>
          <w:sz w:val="24"/>
          <w:szCs w:val="24"/>
        </w:rPr>
        <w:t xml:space="preserve"> to perform</w:t>
      </w:r>
      <w:r w:rsidR="00E65C72">
        <w:rPr>
          <w:rFonts w:ascii="Arial" w:eastAsia="Arial" w:hAnsi="Arial" w:cs="Arial"/>
          <w:sz w:val="24"/>
          <w:szCs w:val="24"/>
        </w:rPr>
        <w:t xml:space="preserve"> or oversee</w:t>
      </w:r>
      <w:r w:rsidR="00E557D0">
        <w:rPr>
          <w:rFonts w:ascii="Arial" w:eastAsia="Arial" w:hAnsi="Arial" w:cs="Arial"/>
          <w:sz w:val="24"/>
          <w:szCs w:val="24"/>
        </w:rPr>
        <w:t xml:space="preserve"> activities to directly comply</w:t>
      </w:r>
      <w:r w:rsidR="002816DC">
        <w:rPr>
          <w:rFonts w:ascii="Arial" w:eastAsia="Arial" w:hAnsi="Arial" w:cs="Arial"/>
          <w:sz w:val="24"/>
          <w:szCs w:val="24"/>
        </w:rPr>
        <w:t>; duties</w:t>
      </w:r>
      <w:r w:rsidR="00C0577C">
        <w:rPr>
          <w:rFonts w:ascii="Arial" w:eastAsia="Arial" w:hAnsi="Arial" w:cs="Arial"/>
          <w:sz w:val="24"/>
          <w:szCs w:val="24"/>
        </w:rPr>
        <w:t xml:space="preserve"> or responsibilities</w:t>
      </w:r>
      <w:r w:rsidR="002816DC">
        <w:rPr>
          <w:rFonts w:ascii="Arial" w:eastAsia="Arial" w:hAnsi="Arial" w:cs="Arial"/>
          <w:sz w:val="24"/>
          <w:szCs w:val="24"/>
        </w:rPr>
        <w:t xml:space="preserve"> that, if performed incorrectly, may </w:t>
      </w:r>
      <w:r w:rsidR="0066725E">
        <w:rPr>
          <w:rFonts w:ascii="Arial" w:eastAsia="Arial" w:hAnsi="Arial" w:cs="Arial"/>
          <w:sz w:val="24"/>
          <w:szCs w:val="24"/>
        </w:rPr>
        <w:t>result in violations;</w:t>
      </w:r>
      <w:r w:rsidR="00E65C72">
        <w:rPr>
          <w:rFonts w:ascii="Arial" w:eastAsia="Arial" w:hAnsi="Arial" w:cs="Arial"/>
          <w:sz w:val="24"/>
          <w:szCs w:val="24"/>
        </w:rPr>
        <w:t xml:space="preserve"> and</w:t>
      </w:r>
      <w:r w:rsidR="0066725E">
        <w:rPr>
          <w:rFonts w:ascii="Arial" w:eastAsia="Arial" w:hAnsi="Arial" w:cs="Arial"/>
          <w:sz w:val="24"/>
          <w:szCs w:val="24"/>
        </w:rPr>
        <w:t xml:space="preserve"> duties</w:t>
      </w:r>
      <w:r w:rsidR="00A063FD">
        <w:rPr>
          <w:rFonts w:ascii="Arial" w:eastAsia="Arial" w:hAnsi="Arial" w:cs="Arial"/>
          <w:sz w:val="24"/>
          <w:szCs w:val="24"/>
        </w:rPr>
        <w:t xml:space="preserve"> or responsibilities</w:t>
      </w:r>
      <w:r w:rsidR="0066725E">
        <w:rPr>
          <w:rFonts w:ascii="Arial" w:eastAsia="Arial" w:hAnsi="Arial" w:cs="Arial"/>
          <w:sz w:val="24"/>
          <w:szCs w:val="24"/>
        </w:rPr>
        <w:t xml:space="preserve"> that </w:t>
      </w:r>
      <w:r w:rsidR="00A62D78">
        <w:rPr>
          <w:rFonts w:ascii="Arial" w:eastAsia="Arial" w:hAnsi="Arial" w:cs="Arial"/>
          <w:sz w:val="24"/>
          <w:szCs w:val="24"/>
        </w:rPr>
        <w:t>may</w:t>
      </w:r>
      <w:r w:rsidR="003F20DE">
        <w:rPr>
          <w:rFonts w:ascii="Arial" w:eastAsia="Arial" w:hAnsi="Arial" w:cs="Arial"/>
          <w:sz w:val="24"/>
          <w:szCs w:val="24"/>
        </w:rPr>
        <w:t xml:space="preserve"> directly or incidentally</w:t>
      </w:r>
      <w:r w:rsidR="00A62D78">
        <w:rPr>
          <w:rFonts w:ascii="Arial" w:eastAsia="Arial" w:hAnsi="Arial" w:cs="Arial"/>
          <w:sz w:val="24"/>
          <w:szCs w:val="24"/>
        </w:rPr>
        <w:t xml:space="preserve"> </w:t>
      </w:r>
      <w:r w:rsidR="00332FDA">
        <w:rPr>
          <w:rFonts w:ascii="Arial" w:eastAsia="Arial" w:hAnsi="Arial" w:cs="Arial"/>
          <w:sz w:val="24"/>
          <w:szCs w:val="24"/>
        </w:rPr>
        <w:t>detect violations</w:t>
      </w:r>
      <w:r w:rsidR="00A063FD">
        <w:rPr>
          <w:rFonts w:ascii="Arial" w:eastAsia="Arial" w:hAnsi="Arial" w:cs="Arial"/>
          <w:sz w:val="24"/>
          <w:szCs w:val="24"/>
        </w:rPr>
        <w:t xml:space="preserve"> or lapses in program performance</w:t>
      </w:r>
      <w:r w:rsidR="00EA1B83">
        <w:rPr>
          <w:rFonts w:ascii="Arial" w:eastAsia="Arial" w:hAnsi="Arial" w:cs="Arial"/>
          <w:sz w:val="24"/>
          <w:szCs w:val="24"/>
        </w:rPr>
        <w:t>.</w:t>
      </w:r>
    </w:p>
    <w:p w14:paraId="7662BC6B" w14:textId="308BD58A" w:rsidR="00C577F5" w:rsidRPr="00CE6D86" w:rsidRDefault="3A7A454B" w:rsidP="002B13AA">
      <w:pPr>
        <w:pStyle w:val="ListParagraph"/>
        <w:widowControl w:val="0"/>
        <w:numPr>
          <w:ilvl w:val="1"/>
          <w:numId w:val="172"/>
        </w:numPr>
        <w:spacing w:after="250"/>
        <w:ind w:left="1170"/>
        <w:jc w:val="both"/>
        <w:rPr>
          <w:sz w:val="24"/>
          <w:szCs w:val="24"/>
        </w:rPr>
      </w:pPr>
      <w:del w:id="1190" w:author="Alexander, Hero@Waterboards" w:date="2026-05-01T10:50:00Z" w16du:dateUtc="2026-05-01T17:50:00Z">
        <w:r w:rsidRPr="22669E4F">
          <w:rPr>
            <w:rFonts w:ascii="Arial" w:eastAsia="Arial" w:hAnsi="Arial" w:cs="Arial"/>
            <w:sz w:val="24"/>
            <w:szCs w:val="24"/>
          </w:rPr>
          <w:delText xml:space="preserve">Personnel must undergo training annually, except that field inspectors must undergo training once per two years. </w:delText>
        </w:r>
      </w:del>
      <w:r w:rsidRPr="2FF9B99E">
        <w:rPr>
          <w:rFonts w:ascii="Arial" w:eastAsia="Arial" w:hAnsi="Arial" w:cs="Arial"/>
          <w:sz w:val="24"/>
          <w:szCs w:val="24"/>
        </w:rPr>
        <w:t>New hires</w:t>
      </w:r>
      <w:r w:rsidR="004F4A32">
        <w:rPr>
          <w:rFonts w:ascii="Arial" w:eastAsia="Arial" w:hAnsi="Arial" w:cs="Arial"/>
          <w:sz w:val="24"/>
          <w:szCs w:val="24"/>
        </w:rPr>
        <w:t xml:space="preserve"> </w:t>
      </w:r>
      <w:ins w:id="1191" w:author="Alexander, Hero@Waterboards" w:date="2026-05-01T10:50:00Z" w16du:dateUtc="2026-05-01T17:50:00Z">
        <w:r w:rsidR="004F4A32">
          <w:rPr>
            <w:rFonts w:ascii="Arial" w:eastAsia="Arial" w:hAnsi="Arial" w:cs="Arial"/>
            <w:sz w:val="24"/>
            <w:szCs w:val="24"/>
          </w:rPr>
          <w:t xml:space="preserve">of </w:t>
        </w:r>
        <w:r w:rsidR="0074292B">
          <w:rPr>
            <w:rFonts w:ascii="Arial" w:eastAsia="Arial" w:hAnsi="Arial" w:cs="Arial"/>
            <w:sz w:val="24"/>
            <w:szCs w:val="24"/>
          </w:rPr>
          <w:t>Permittees’ staff</w:t>
        </w:r>
        <w:r w:rsidRPr="2FF9B99E">
          <w:rPr>
            <w:rFonts w:ascii="Arial" w:eastAsia="Arial" w:hAnsi="Arial" w:cs="Arial"/>
            <w:sz w:val="24"/>
            <w:szCs w:val="24"/>
          </w:rPr>
          <w:t xml:space="preserve"> </w:t>
        </w:r>
      </w:ins>
      <w:r w:rsidRPr="2FF9B99E">
        <w:rPr>
          <w:rFonts w:ascii="Arial" w:eastAsia="Arial" w:hAnsi="Arial" w:cs="Arial"/>
          <w:sz w:val="24"/>
          <w:szCs w:val="24"/>
        </w:rPr>
        <w:t xml:space="preserve">must receive their initial training within 6 months of their </w:t>
      </w:r>
      <w:del w:id="1192" w:author="Alexander, Hero@Waterboards" w:date="2026-05-01T10:50:00Z" w16du:dateUtc="2026-05-01T17:50:00Z">
        <w:r w:rsidRPr="22669E4F">
          <w:rPr>
            <w:rFonts w:ascii="Arial" w:eastAsia="Arial" w:hAnsi="Arial" w:cs="Arial"/>
            <w:sz w:val="24"/>
            <w:szCs w:val="24"/>
          </w:rPr>
          <w:delText>hire</w:delText>
        </w:r>
      </w:del>
      <w:ins w:id="1193" w:author="Alexander, Hero@Waterboards" w:date="2026-05-01T10:50:00Z" w16du:dateUtc="2026-05-01T17:50:00Z">
        <w:r w:rsidRPr="2FF9B99E">
          <w:rPr>
            <w:rFonts w:ascii="Arial" w:eastAsia="Arial" w:hAnsi="Arial" w:cs="Arial"/>
            <w:sz w:val="24"/>
            <w:szCs w:val="24"/>
          </w:rPr>
          <w:t>hir</w:t>
        </w:r>
        <w:r w:rsidR="4511BEF1" w:rsidRPr="2FF9B99E">
          <w:rPr>
            <w:rFonts w:ascii="Arial" w:eastAsia="Arial" w:hAnsi="Arial" w:cs="Arial"/>
            <w:sz w:val="24"/>
            <w:szCs w:val="24"/>
          </w:rPr>
          <w:t>ing</w:t>
        </w:r>
      </w:ins>
      <w:r w:rsidRPr="2FF9B99E">
        <w:rPr>
          <w:rFonts w:ascii="Arial" w:eastAsia="Arial" w:hAnsi="Arial" w:cs="Arial"/>
          <w:sz w:val="24"/>
          <w:szCs w:val="24"/>
        </w:rPr>
        <w:t xml:space="preserve"> date.</w:t>
      </w:r>
      <w:ins w:id="1194" w:author="Alexander, Hero@Waterboards" w:date="2026-05-01T10:50:00Z" w16du:dateUtc="2026-05-01T17:50:00Z">
        <w:r w:rsidR="00F3243F">
          <w:rPr>
            <w:rFonts w:ascii="Arial" w:eastAsia="Arial" w:hAnsi="Arial" w:cs="Arial"/>
            <w:sz w:val="24"/>
            <w:szCs w:val="24"/>
          </w:rPr>
          <w:t xml:space="preserve"> Refresher training must be provided</w:t>
        </w:r>
        <w:r w:rsidR="001F12EE">
          <w:rPr>
            <w:rFonts w:ascii="Arial" w:eastAsia="Arial" w:hAnsi="Arial" w:cs="Arial"/>
            <w:sz w:val="24"/>
            <w:szCs w:val="24"/>
          </w:rPr>
          <w:t xml:space="preserve"> to </w:t>
        </w:r>
        <w:r w:rsidR="004F4A32">
          <w:rPr>
            <w:rFonts w:ascii="Arial" w:eastAsia="Arial" w:hAnsi="Arial" w:cs="Arial"/>
            <w:sz w:val="24"/>
            <w:szCs w:val="24"/>
          </w:rPr>
          <w:t>personnel</w:t>
        </w:r>
        <w:r w:rsidR="00F3243F">
          <w:rPr>
            <w:rFonts w:ascii="Arial" w:eastAsia="Arial" w:hAnsi="Arial" w:cs="Arial"/>
            <w:sz w:val="24"/>
            <w:szCs w:val="24"/>
          </w:rPr>
          <w:t xml:space="preserve"> once every two years.</w:t>
        </w:r>
      </w:ins>
    </w:p>
    <w:p w14:paraId="0C8B4373" w14:textId="77777777" w:rsidR="00C577F5" w:rsidRPr="00CE6D86" w:rsidRDefault="3A7A454B" w:rsidP="007A232A">
      <w:pPr>
        <w:pStyle w:val="Heading2"/>
        <w:numPr>
          <w:ilvl w:val="0"/>
          <w:numId w:val="172"/>
        </w:numPr>
        <w:spacing w:after="250"/>
        <w:ind w:left="900"/>
        <w:rPr>
          <w:del w:id="1195" w:author="Alexander, Hero@Waterboards" w:date="2026-05-01T10:50:00Z" w16du:dateUtc="2026-05-01T17:50:00Z"/>
        </w:rPr>
      </w:pPr>
      <w:bookmarkStart w:id="1196" w:name="_Toc160022708"/>
      <w:bookmarkStart w:id="1197" w:name="_Toc160025094"/>
      <w:del w:id="1198" w:author="Alexander, Hero@Waterboards" w:date="2026-05-01T10:50:00Z" w16du:dateUtc="2026-05-01T17:50:00Z">
        <w:r w:rsidRPr="22669E4F">
          <w:delText>Reporting</w:delText>
        </w:r>
        <w:bookmarkEnd w:id="1196"/>
        <w:bookmarkEnd w:id="1197"/>
      </w:del>
    </w:p>
    <w:p w14:paraId="3EC686A6" w14:textId="779C59C0" w:rsidR="00C577F5" w:rsidRPr="00CE6D86" w:rsidRDefault="521738A6" w:rsidP="007A232A">
      <w:pPr>
        <w:pStyle w:val="Heading2"/>
        <w:numPr>
          <w:ilvl w:val="0"/>
          <w:numId w:val="172"/>
        </w:numPr>
        <w:spacing w:after="250"/>
        <w:ind w:left="900"/>
        <w:rPr>
          <w:ins w:id="1199" w:author="Alexander, Hero@Waterboards" w:date="2026-05-01T10:50:00Z" w16du:dateUtc="2026-05-01T17:50:00Z"/>
        </w:rPr>
      </w:pPr>
      <w:bookmarkStart w:id="1200" w:name="_Toc1315435057"/>
      <w:bookmarkStart w:id="1201" w:name="_Toc228457501"/>
      <w:ins w:id="1202" w:author="Alexander, Hero@Waterboards" w:date="2026-05-01T10:50:00Z" w16du:dateUtc="2026-05-01T17:50:00Z">
        <w:r>
          <w:t>Record Keeping</w:t>
        </w:r>
        <w:bookmarkEnd w:id="1200"/>
        <w:bookmarkEnd w:id="1201"/>
      </w:ins>
    </w:p>
    <w:p w14:paraId="76971E75" w14:textId="77777777" w:rsidR="00E73D5D" w:rsidRPr="006A451A" w:rsidRDefault="3A7A454B" w:rsidP="002B13AA">
      <w:pPr>
        <w:pStyle w:val="ListParagraph"/>
        <w:widowControl w:val="0"/>
        <w:numPr>
          <w:ilvl w:val="1"/>
          <w:numId w:val="172"/>
        </w:numPr>
        <w:spacing w:after="250"/>
        <w:ind w:left="1080"/>
        <w:jc w:val="both"/>
        <w:rPr>
          <w:sz w:val="24"/>
          <w:szCs w:val="24"/>
        </w:rPr>
      </w:pPr>
      <w:r w:rsidRPr="2FF9B99E">
        <w:rPr>
          <w:rFonts w:ascii="Arial" w:eastAsia="Arial" w:hAnsi="Arial" w:cs="Arial"/>
          <w:sz w:val="24"/>
          <w:szCs w:val="24"/>
        </w:rPr>
        <w:t>Each Permittee must maintain records demonstrating that personnel have satisfied the requirements of the training program. Records must be maintained for a minimum of five (5) years.</w:t>
      </w:r>
    </w:p>
    <w:p w14:paraId="46346284" w14:textId="77777777" w:rsidR="00FB5DBD" w:rsidRPr="00E73D5D" w:rsidRDefault="00FB5DBD" w:rsidP="00B71661">
      <w:pPr>
        <w:pStyle w:val="ListParagraph"/>
        <w:widowControl w:val="0"/>
        <w:spacing w:after="250"/>
        <w:ind w:left="1080" w:firstLine="0"/>
        <w:jc w:val="both"/>
        <w:rPr>
          <w:ins w:id="1203" w:author="Alexander, Hero@Waterboards" w:date="2026-05-01T10:50:00Z" w16du:dateUtc="2026-05-01T17:50:00Z"/>
          <w:sz w:val="24"/>
          <w:szCs w:val="24"/>
        </w:rPr>
      </w:pPr>
    </w:p>
    <w:p w14:paraId="2025C542" w14:textId="4E6AF909" w:rsidR="00C577F5" w:rsidRPr="00E73D5D" w:rsidRDefault="3A7A454B" w:rsidP="007A232A">
      <w:pPr>
        <w:pStyle w:val="ListParagraph"/>
        <w:widowControl w:val="0"/>
        <w:numPr>
          <w:ilvl w:val="1"/>
          <w:numId w:val="172"/>
        </w:numPr>
        <w:spacing w:after="250"/>
        <w:ind w:left="1080"/>
        <w:contextualSpacing w:val="0"/>
        <w:jc w:val="both"/>
        <w:rPr>
          <w:sz w:val="24"/>
          <w:szCs w:val="24"/>
        </w:rPr>
      </w:pPr>
      <w:r w:rsidRPr="00E73D5D">
        <w:rPr>
          <w:rFonts w:ascii="Arial" w:eastAsia="Arial" w:hAnsi="Arial" w:cs="Arial"/>
          <w:sz w:val="24"/>
          <w:szCs w:val="24"/>
        </w:rPr>
        <w:t xml:space="preserve">Training records </w:t>
      </w:r>
      <w:r w:rsidR="00C55621">
        <w:rPr>
          <w:rFonts w:ascii="Arial" w:eastAsia="Arial" w:hAnsi="Arial" w:cs="Arial"/>
          <w:sz w:val="24"/>
          <w:szCs w:val="24"/>
        </w:rPr>
        <w:t>may</w:t>
      </w:r>
      <w:r w:rsidR="00C55621" w:rsidRPr="00E73D5D">
        <w:rPr>
          <w:rFonts w:ascii="Arial" w:eastAsia="Arial" w:hAnsi="Arial" w:cs="Arial"/>
          <w:sz w:val="24"/>
          <w:szCs w:val="24"/>
        </w:rPr>
        <w:t xml:space="preserve"> </w:t>
      </w:r>
      <w:r w:rsidRPr="00E73D5D">
        <w:rPr>
          <w:rFonts w:ascii="Arial" w:eastAsia="Arial" w:hAnsi="Arial" w:cs="Arial"/>
          <w:sz w:val="24"/>
          <w:szCs w:val="24"/>
        </w:rPr>
        <w:t>be maintained for staff and contract vendors as a part of a regionwide training registry</w:t>
      </w:r>
      <w:r w:rsidR="00CF6E1F">
        <w:rPr>
          <w:rFonts w:ascii="Arial" w:eastAsia="Arial" w:hAnsi="Arial" w:cs="Arial"/>
          <w:sz w:val="24"/>
          <w:szCs w:val="24"/>
        </w:rPr>
        <w:t xml:space="preserve"> to facilitate the transferability of </w:t>
      </w:r>
      <w:r w:rsidR="00171ACE">
        <w:rPr>
          <w:rFonts w:ascii="Arial" w:eastAsia="Arial" w:hAnsi="Arial" w:cs="Arial"/>
          <w:sz w:val="24"/>
          <w:szCs w:val="24"/>
        </w:rPr>
        <w:t>records</w:t>
      </w:r>
      <w:r w:rsidRPr="00E73D5D">
        <w:rPr>
          <w:rFonts w:ascii="Arial" w:eastAsia="Arial" w:hAnsi="Arial" w:cs="Arial"/>
          <w:sz w:val="24"/>
          <w:szCs w:val="24"/>
        </w:rPr>
        <w:t xml:space="preserve">, or through another mechanism acceptable to the Executive Officer. </w:t>
      </w:r>
    </w:p>
    <w:p w14:paraId="25F64498" w14:textId="39A1D844" w:rsidR="00C577F5" w:rsidRPr="00CE6D86" w:rsidRDefault="5C84B8FD" w:rsidP="007A232A">
      <w:pPr>
        <w:pStyle w:val="Heading2"/>
        <w:numPr>
          <w:ilvl w:val="0"/>
          <w:numId w:val="172"/>
        </w:numPr>
        <w:spacing w:after="250"/>
        <w:ind w:left="900"/>
      </w:pPr>
      <w:bookmarkStart w:id="1204" w:name="_Toc160025095"/>
      <w:bookmarkStart w:id="1205" w:name="_Toc1295640809"/>
      <w:bookmarkStart w:id="1206" w:name="_Toc228457502"/>
      <w:bookmarkStart w:id="1207" w:name="_Toc160022709"/>
      <w:r>
        <w:t>Training curriculum</w:t>
      </w:r>
      <w:bookmarkEnd w:id="1204"/>
      <w:bookmarkEnd w:id="1205"/>
      <w:bookmarkEnd w:id="1206"/>
      <w:bookmarkEnd w:id="1207"/>
    </w:p>
    <w:p w14:paraId="69301FCB" w14:textId="3275ECA9" w:rsidR="00BE3880" w:rsidRPr="00BE3880" w:rsidRDefault="00BE3880" w:rsidP="007A232A">
      <w:pPr>
        <w:pStyle w:val="ListParagraph"/>
        <w:numPr>
          <w:ilvl w:val="1"/>
          <w:numId w:val="172"/>
        </w:numPr>
        <w:spacing w:after="250"/>
        <w:ind w:left="1170"/>
        <w:contextualSpacing w:val="0"/>
        <w:rPr>
          <w:sz w:val="24"/>
          <w:szCs w:val="24"/>
        </w:rPr>
      </w:pPr>
      <w:r w:rsidRPr="00BE3880">
        <w:rPr>
          <w:sz w:val="24"/>
          <w:szCs w:val="24"/>
        </w:rPr>
        <w:t xml:space="preserve">The training module for each category of personnel shall define the required competency, outline the curriculum, and include a </w:t>
      </w:r>
      <w:del w:id="1208" w:author="Alexander, Hero@Waterboards" w:date="2026-05-01T10:50:00Z" w16du:dateUtc="2026-05-01T17:50:00Z">
        <w:r w:rsidRPr="00BE3880">
          <w:rPr>
            <w:sz w:val="24"/>
            <w:szCs w:val="24"/>
          </w:rPr>
          <w:delText xml:space="preserve">testing </w:delText>
        </w:r>
      </w:del>
      <w:r w:rsidRPr="00BE3880">
        <w:rPr>
          <w:sz w:val="24"/>
          <w:szCs w:val="24"/>
        </w:rPr>
        <w:t xml:space="preserve">procedure at the end of the training program to determine that trainees have acquired the requisite knowledge to carry out their duties. Training modules shall provide proof that personnel have completed training, such as a Certificate of Completion, attendance sheets, or other equivalent method. </w:t>
      </w:r>
    </w:p>
    <w:p w14:paraId="0495F2FF" w14:textId="4AC2CFE9" w:rsidR="00C577F5" w:rsidRPr="00CE6D86" w:rsidRDefault="3A7A454B" w:rsidP="007A232A">
      <w:pPr>
        <w:pStyle w:val="ListParagraph"/>
        <w:widowControl w:val="0"/>
        <w:numPr>
          <w:ilvl w:val="1"/>
          <w:numId w:val="172"/>
        </w:numPr>
        <w:spacing w:after="250"/>
        <w:ind w:left="1170"/>
        <w:contextualSpacing w:val="0"/>
        <w:jc w:val="both"/>
        <w:rPr>
          <w:del w:id="1209" w:author="Alexander, Hero@Waterboards" w:date="2026-05-01T10:50:00Z" w16du:dateUtc="2026-05-01T17:50:00Z"/>
          <w:sz w:val="24"/>
          <w:szCs w:val="24"/>
        </w:rPr>
      </w:pPr>
      <w:del w:id="1210" w:author="Alexander, Hero@Waterboards" w:date="2026-05-01T10:50:00Z" w16du:dateUtc="2026-05-01T17:50:00Z">
        <w:r w:rsidRPr="22669E4F">
          <w:rPr>
            <w:rFonts w:ascii="Arial" w:eastAsia="Arial" w:hAnsi="Arial" w:cs="Arial"/>
            <w:sz w:val="24"/>
            <w:szCs w:val="24"/>
          </w:rPr>
          <w:delText>Training materials must be written in plain, straightforward language, avoiding technical terms as much as possible, and using a coherent and easily readable style.</w:delText>
        </w:r>
      </w:del>
    </w:p>
    <w:p w14:paraId="100058C4" w14:textId="43E1C773" w:rsidR="00C577F5" w:rsidRPr="006A451A" w:rsidRDefault="3A7A454B" w:rsidP="002B13AA">
      <w:pPr>
        <w:pStyle w:val="ListParagraph"/>
        <w:widowControl w:val="0"/>
        <w:numPr>
          <w:ilvl w:val="1"/>
          <w:numId w:val="172"/>
        </w:numPr>
        <w:spacing w:after="250"/>
        <w:ind w:left="1170"/>
        <w:jc w:val="both"/>
        <w:rPr>
          <w:sz w:val="24"/>
          <w:szCs w:val="24"/>
        </w:rPr>
      </w:pPr>
      <w:r w:rsidRPr="22669E4F">
        <w:rPr>
          <w:rFonts w:ascii="Arial" w:eastAsia="Arial" w:hAnsi="Arial" w:cs="Arial"/>
          <w:sz w:val="24"/>
          <w:szCs w:val="24"/>
        </w:rPr>
        <w:t xml:space="preserve">Each Permittee must employ a method </w:t>
      </w:r>
      <w:del w:id="1211" w:author="Alexander, Hero@Waterboards" w:date="2026-05-01T10:50:00Z" w16du:dateUtc="2026-05-01T17:50:00Z">
        <w:r w:rsidRPr="22669E4F">
          <w:rPr>
            <w:rFonts w:ascii="Arial" w:eastAsia="Arial" w:hAnsi="Arial" w:cs="Arial"/>
            <w:sz w:val="24"/>
            <w:szCs w:val="24"/>
          </w:rPr>
          <w:delText>that</w:delText>
        </w:r>
      </w:del>
      <w:ins w:id="1212" w:author="Alexander, Hero@Waterboards" w:date="2026-05-01T10:50:00Z" w16du:dateUtc="2026-05-01T17:50:00Z">
        <w:r w:rsidR="65F67043" w:rsidRPr="72D95B6B">
          <w:rPr>
            <w:rFonts w:ascii="Arial" w:eastAsia="Arial" w:hAnsi="Arial" w:cs="Arial"/>
            <w:sz w:val="24"/>
            <w:szCs w:val="24"/>
          </w:rPr>
          <w:t>to</w:t>
        </w:r>
      </w:ins>
      <w:r w:rsidRPr="22669E4F">
        <w:rPr>
          <w:rFonts w:ascii="Arial" w:eastAsia="Arial" w:hAnsi="Arial" w:cs="Arial"/>
          <w:sz w:val="24"/>
          <w:szCs w:val="24"/>
        </w:rPr>
        <w:t xml:space="preserve"> objectively </w:t>
      </w:r>
      <w:del w:id="1213" w:author="Alexander, Hero@Waterboards" w:date="2026-05-01T10:50:00Z" w16du:dateUtc="2026-05-01T17:50:00Z">
        <w:r w:rsidRPr="22669E4F">
          <w:rPr>
            <w:rFonts w:ascii="Arial" w:eastAsia="Arial" w:hAnsi="Arial" w:cs="Arial"/>
            <w:sz w:val="24"/>
            <w:szCs w:val="24"/>
          </w:rPr>
          <w:delText>demonstrates</w:delText>
        </w:r>
      </w:del>
      <w:ins w:id="1214" w:author="Alexander, Hero@Waterboards" w:date="2026-05-01T10:50:00Z" w16du:dateUtc="2026-05-01T17:50:00Z">
        <w:r w:rsidR="001D4C50" w:rsidRPr="22669E4F">
          <w:rPr>
            <w:rFonts w:ascii="Arial" w:eastAsia="Arial" w:hAnsi="Arial" w:cs="Arial"/>
            <w:sz w:val="24"/>
            <w:szCs w:val="24"/>
          </w:rPr>
          <w:t>demonstrate</w:t>
        </w:r>
      </w:ins>
      <w:r w:rsidRPr="22669E4F">
        <w:rPr>
          <w:rFonts w:ascii="Arial" w:eastAsia="Arial" w:hAnsi="Arial" w:cs="Arial"/>
          <w:sz w:val="24"/>
          <w:szCs w:val="24"/>
        </w:rPr>
        <w:t xml:space="preserve"> that</w:t>
      </w:r>
      <w:del w:id="1215" w:author="Alexander, Hero@Waterboards" w:date="2026-05-01T10:50:00Z" w16du:dateUtc="2026-05-01T17:50:00Z">
        <w:r w:rsidR="00E73D5D">
          <w:rPr>
            <w:rFonts w:ascii="Arial" w:eastAsia="Arial" w:hAnsi="Arial" w:cs="Arial"/>
            <w:sz w:val="24"/>
            <w:szCs w:val="24"/>
          </w:rPr>
          <w:delText>,</w:delText>
        </w:r>
      </w:del>
      <w:r w:rsidR="00E73D5D">
        <w:rPr>
          <w:rFonts w:ascii="Arial" w:eastAsia="Arial" w:hAnsi="Arial" w:cs="Arial"/>
          <w:sz w:val="24"/>
          <w:szCs w:val="24"/>
        </w:rPr>
        <w:t xml:space="preserve"> upon completion of training,</w:t>
      </w:r>
      <w:r w:rsidRPr="22669E4F">
        <w:rPr>
          <w:rFonts w:ascii="Arial" w:eastAsia="Arial" w:hAnsi="Arial" w:cs="Arial"/>
          <w:sz w:val="24"/>
          <w:szCs w:val="24"/>
        </w:rPr>
        <w:t xml:space="preserve"> personnel</w:t>
      </w:r>
      <w:del w:id="1216" w:author="Alexander, Hero@Waterboards" w:date="2026-05-01T10:50:00Z" w16du:dateUtc="2026-05-01T17:50:00Z">
        <w:r w:rsidRPr="22669E4F">
          <w:rPr>
            <w:rFonts w:ascii="Arial" w:eastAsia="Arial" w:hAnsi="Arial" w:cs="Arial"/>
            <w:sz w:val="24"/>
            <w:szCs w:val="24"/>
          </w:rPr>
          <w:delText xml:space="preserve"> individually</w:delText>
        </w:r>
      </w:del>
      <w:r w:rsidRPr="22669E4F">
        <w:rPr>
          <w:rFonts w:ascii="Arial" w:eastAsia="Arial" w:hAnsi="Arial" w:cs="Arial"/>
          <w:sz w:val="24"/>
          <w:szCs w:val="24"/>
        </w:rPr>
        <w:t xml:space="preserve"> have the necessary level of knowledge and skill commensurate with their duties and responsibilities.</w:t>
      </w:r>
    </w:p>
    <w:p w14:paraId="70E52D25" w14:textId="77777777" w:rsidR="001D4C50" w:rsidRPr="00CE6D86" w:rsidRDefault="001D4C50" w:rsidP="00B71661">
      <w:pPr>
        <w:pStyle w:val="ListParagraph"/>
        <w:widowControl w:val="0"/>
        <w:spacing w:after="250"/>
        <w:ind w:left="1170" w:firstLine="0"/>
        <w:jc w:val="both"/>
        <w:rPr>
          <w:ins w:id="1217" w:author="Alexander, Hero@Waterboards" w:date="2026-05-01T10:50:00Z" w16du:dateUtc="2026-05-01T17:50:00Z"/>
          <w:sz w:val="24"/>
          <w:szCs w:val="24"/>
        </w:rPr>
      </w:pPr>
    </w:p>
    <w:p w14:paraId="0F27F843" w14:textId="6074A9AC" w:rsidR="00C577F5" w:rsidRPr="00CE6D86" w:rsidRDefault="3A7A454B" w:rsidP="002B13AA">
      <w:pPr>
        <w:pStyle w:val="ListParagraph"/>
        <w:widowControl w:val="0"/>
        <w:numPr>
          <w:ilvl w:val="1"/>
          <w:numId w:val="172"/>
        </w:numPr>
        <w:spacing w:after="250"/>
        <w:ind w:left="1170"/>
        <w:jc w:val="both"/>
        <w:rPr>
          <w:sz w:val="24"/>
          <w:szCs w:val="24"/>
        </w:rPr>
      </w:pPr>
      <w:r w:rsidRPr="22669E4F">
        <w:rPr>
          <w:rFonts w:ascii="Arial" w:eastAsia="Arial" w:hAnsi="Arial" w:cs="Arial"/>
          <w:sz w:val="24"/>
          <w:szCs w:val="24"/>
        </w:rPr>
        <w:t xml:space="preserve">The </w:t>
      </w:r>
      <w:del w:id="1218" w:author="Alexander, Hero@Waterboards" w:date="2026-05-01T10:50:00Z" w16du:dateUtc="2026-05-01T17:50:00Z">
        <w:r w:rsidRPr="22669E4F">
          <w:rPr>
            <w:rFonts w:ascii="Arial" w:eastAsia="Arial" w:hAnsi="Arial" w:cs="Arial"/>
            <w:sz w:val="24"/>
            <w:szCs w:val="24"/>
          </w:rPr>
          <w:delText>Principal Permittee</w:delText>
        </w:r>
      </w:del>
      <w:ins w:id="1219" w:author="Alexander, Hero@Waterboards" w:date="2026-05-01T10:50:00Z" w16du:dateUtc="2026-05-01T17:50:00Z">
        <w:r w:rsidRPr="22669E4F">
          <w:rPr>
            <w:rFonts w:ascii="Arial" w:eastAsia="Arial" w:hAnsi="Arial" w:cs="Arial"/>
            <w:sz w:val="24"/>
            <w:szCs w:val="24"/>
          </w:rPr>
          <w:t>Permittee</w:t>
        </w:r>
        <w:r w:rsidR="00E833E9">
          <w:rPr>
            <w:rFonts w:ascii="Arial" w:eastAsia="Arial" w:hAnsi="Arial" w:cs="Arial"/>
            <w:sz w:val="24"/>
            <w:szCs w:val="24"/>
          </w:rPr>
          <w:t>s</w:t>
        </w:r>
      </w:ins>
      <w:r w:rsidRPr="22669E4F">
        <w:rPr>
          <w:rFonts w:ascii="Arial" w:eastAsia="Arial" w:hAnsi="Arial" w:cs="Arial"/>
          <w:sz w:val="24"/>
          <w:szCs w:val="24"/>
        </w:rPr>
        <w:t xml:space="preserve"> must establish a </w:t>
      </w:r>
      <w:r w:rsidR="002623A1">
        <w:rPr>
          <w:rFonts w:ascii="Arial" w:eastAsia="Arial" w:hAnsi="Arial" w:cs="Arial"/>
          <w:sz w:val="24"/>
          <w:szCs w:val="24"/>
        </w:rPr>
        <w:t xml:space="preserve">documented </w:t>
      </w:r>
      <w:r w:rsidRPr="22669E4F">
        <w:rPr>
          <w:rFonts w:ascii="Arial" w:eastAsia="Arial" w:hAnsi="Arial" w:cs="Arial"/>
          <w:sz w:val="24"/>
          <w:szCs w:val="24"/>
        </w:rPr>
        <w:t xml:space="preserve">training curriculum </w:t>
      </w:r>
      <w:del w:id="1220" w:author="Alexander, Hero@Waterboards" w:date="2026-05-01T10:50:00Z" w16du:dateUtc="2026-05-01T17:50:00Z">
        <w:r w:rsidRPr="22669E4F">
          <w:rPr>
            <w:rFonts w:ascii="Arial" w:eastAsia="Arial" w:hAnsi="Arial" w:cs="Arial"/>
            <w:sz w:val="24"/>
            <w:szCs w:val="24"/>
          </w:rPr>
          <w:delText>for use by the Permittees. The contents of the curriculum must be</w:delText>
        </w:r>
      </w:del>
      <w:ins w:id="1221" w:author="Alexander, Hero@Waterboards" w:date="2026-05-01T10:50:00Z" w16du:dateUtc="2026-05-01T17:50:00Z">
        <w:r w:rsidR="00AC641D">
          <w:rPr>
            <w:rFonts w:ascii="Arial" w:eastAsia="Arial" w:hAnsi="Arial" w:cs="Arial"/>
            <w:sz w:val="24"/>
            <w:szCs w:val="24"/>
          </w:rPr>
          <w:t>that is</w:t>
        </w:r>
      </w:ins>
      <w:r w:rsidRPr="22669E4F">
        <w:rPr>
          <w:rFonts w:ascii="Arial" w:eastAsia="Arial" w:hAnsi="Arial" w:cs="Arial"/>
          <w:sz w:val="24"/>
          <w:szCs w:val="24"/>
        </w:rPr>
        <w:t xml:space="preserve"> commensurate with the duties and responsibilities of the affected personnel.</w:t>
      </w:r>
    </w:p>
    <w:p w14:paraId="2142C87D" w14:textId="7046A9B0" w:rsidR="00C577F5" w:rsidRPr="00CE6D86" w:rsidRDefault="5C84B8FD" w:rsidP="007A232A">
      <w:pPr>
        <w:pStyle w:val="Heading2"/>
        <w:numPr>
          <w:ilvl w:val="0"/>
          <w:numId w:val="172"/>
        </w:numPr>
        <w:spacing w:after="250"/>
        <w:ind w:left="900"/>
      </w:pPr>
      <w:bookmarkStart w:id="1222" w:name="_Toc160025096"/>
      <w:bookmarkStart w:id="1223" w:name="_Toc498383114"/>
      <w:bookmarkStart w:id="1224" w:name="_Toc228457503"/>
      <w:bookmarkStart w:id="1225" w:name="_Toc160022710"/>
      <w:r>
        <w:t>Adaptive management of the training program</w:t>
      </w:r>
      <w:bookmarkEnd w:id="1222"/>
      <w:bookmarkEnd w:id="1223"/>
      <w:bookmarkEnd w:id="1224"/>
      <w:bookmarkEnd w:id="1225"/>
    </w:p>
    <w:p w14:paraId="760EBD45" w14:textId="2BD3DE10" w:rsidR="00C577F5" w:rsidRPr="00CE6D86" w:rsidRDefault="3A7A454B" w:rsidP="002B13AA">
      <w:pPr>
        <w:widowControl w:val="0"/>
        <w:spacing w:after="250"/>
        <w:ind w:left="360" w:hanging="101"/>
        <w:jc w:val="both"/>
        <w:rPr>
          <w:sz w:val="24"/>
          <w:szCs w:val="24"/>
        </w:rPr>
      </w:pPr>
      <w:r w:rsidRPr="22669E4F">
        <w:rPr>
          <w:rFonts w:ascii="Arial" w:eastAsia="Arial" w:hAnsi="Arial" w:cs="Arial"/>
          <w:sz w:val="24"/>
          <w:szCs w:val="24"/>
        </w:rPr>
        <w:t xml:space="preserve"> The training program must be review</w:t>
      </w:r>
      <w:r w:rsidR="00D25DC2">
        <w:rPr>
          <w:rFonts w:ascii="Arial" w:eastAsia="Arial" w:hAnsi="Arial" w:cs="Arial"/>
          <w:sz w:val="24"/>
          <w:szCs w:val="24"/>
        </w:rPr>
        <w:t xml:space="preserve">ed </w:t>
      </w:r>
      <w:del w:id="1226" w:author="Alexander, Hero@Waterboards" w:date="2026-05-01T10:50:00Z" w16du:dateUtc="2026-05-01T17:50:00Z">
        <w:r w:rsidR="00D25DC2">
          <w:rPr>
            <w:rFonts w:ascii="Arial" w:eastAsia="Arial" w:hAnsi="Arial" w:cs="Arial"/>
            <w:sz w:val="24"/>
            <w:szCs w:val="24"/>
          </w:rPr>
          <w:delText>annually</w:delText>
        </w:r>
      </w:del>
      <w:ins w:id="1227" w:author="Alexander, Hero@Waterboards" w:date="2026-05-01T10:50:00Z" w16du:dateUtc="2026-05-01T17:50:00Z">
        <w:r w:rsidR="00A37784">
          <w:rPr>
            <w:rFonts w:ascii="Arial" w:eastAsia="Arial" w:hAnsi="Arial" w:cs="Arial"/>
            <w:sz w:val="24"/>
            <w:szCs w:val="24"/>
          </w:rPr>
          <w:t>every two years</w:t>
        </w:r>
      </w:ins>
      <w:r w:rsidR="00A37784" w:rsidRPr="22669E4F">
        <w:rPr>
          <w:rFonts w:ascii="Arial" w:eastAsia="Arial" w:hAnsi="Arial" w:cs="Arial"/>
          <w:sz w:val="24"/>
          <w:szCs w:val="24"/>
        </w:rPr>
        <w:t xml:space="preserve"> </w:t>
      </w:r>
      <w:r w:rsidRPr="22669E4F">
        <w:rPr>
          <w:rFonts w:ascii="Arial" w:eastAsia="Arial" w:hAnsi="Arial" w:cs="Arial"/>
          <w:sz w:val="24"/>
          <w:szCs w:val="24"/>
        </w:rPr>
        <w:t>for the purpose of achieving continual improvement of its effectiveness and must be updated accordingly</w:t>
      </w:r>
      <w:r w:rsidR="3B3BA008" w:rsidRPr="22669E4F">
        <w:rPr>
          <w:rFonts w:ascii="Arial" w:eastAsia="Arial" w:hAnsi="Arial" w:cs="Arial"/>
          <w:sz w:val="24"/>
          <w:szCs w:val="24"/>
        </w:rPr>
        <w:t>.</w:t>
      </w:r>
    </w:p>
    <w:p w14:paraId="75CE2311" w14:textId="77777777" w:rsidR="0047279F" w:rsidRDefault="0047279F" w:rsidP="0047279F">
      <w:pPr>
        <w:pStyle w:val="Heading1"/>
        <w:spacing w:after="250"/>
        <w:ind w:firstLine="0"/>
        <w:jc w:val="both"/>
        <w:rPr>
          <w:ins w:id="1228" w:author="Alexander, Hero@Waterboards" w:date="2026-05-01T10:50:00Z" w16du:dateUtc="2026-05-01T17:50:00Z"/>
          <w:rFonts w:ascii="Arial" w:hAnsi="Arial" w:cs="Arial"/>
        </w:rPr>
      </w:pPr>
      <w:bookmarkStart w:id="1229" w:name="_Toc514672918"/>
      <w:bookmarkStart w:id="1230" w:name="_Toc527966063"/>
      <w:bookmarkStart w:id="1231" w:name="_Toc160025097"/>
      <w:bookmarkStart w:id="1232" w:name="_Toc906598911"/>
      <w:bookmarkStart w:id="1233" w:name="_Toc1773898222"/>
      <w:bookmarkStart w:id="1234" w:name="_Toc2118445680"/>
      <w:bookmarkStart w:id="1235" w:name="_Toc1850978149"/>
      <w:bookmarkStart w:id="1236" w:name="_Toc464450705"/>
      <w:bookmarkStart w:id="1237" w:name="_Toc436770689"/>
      <w:bookmarkStart w:id="1238" w:name="_Hlk534202976"/>
      <w:bookmarkEnd w:id="1163"/>
      <w:bookmarkEnd w:id="1177"/>
    </w:p>
    <w:p w14:paraId="22EEC7A5" w14:textId="39651472" w:rsidR="00D41CBA" w:rsidRPr="00CE6D86" w:rsidRDefault="19480C02" w:rsidP="002B13AA">
      <w:pPr>
        <w:pStyle w:val="Heading1"/>
        <w:numPr>
          <w:ilvl w:val="0"/>
          <w:numId w:val="136"/>
        </w:numPr>
        <w:spacing w:after="250"/>
        <w:ind w:left="432" w:hanging="432"/>
        <w:jc w:val="both"/>
        <w:rPr>
          <w:rFonts w:ascii="Arial" w:hAnsi="Arial" w:cs="Arial"/>
        </w:rPr>
      </w:pPr>
      <w:bookmarkStart w:id="1239" w:name="_Toc228457504"/>
      <w:bookmarkStart w:id="1240" w:name="_Toc160022711"/>
      <w:r w:rsidRPr="4ED7B31F">
        <w:rPr>
          <w:rFonts w:ascii="Arial" w:hAnsi="Arial" w:cs="Arial"/>
        </w:rPr>
        <w:t>WATERSHED MANAGEMENT PLANS</w:t>
      </w:r>
      <w:bookmarkEnd w:id="1229"/>
      <w:bookmarkEnd w:id="1230"/>
      <w:bookmarkEnd w:id="1231"/>
      <w:bookmarkEnd w:id="1232"/>
      <w:bookmarkEnd w:id="1239"/>
      <w:bookmarkEnd w:id="1240"/>
    </w:p>
    <w:bookmarkEnd w:id="1233"/>
    <w:bookmarkEnd w:id="1234"/>
    <w:bookmarkEnd w:id="1235"/>
    <w:bookmarkEnd w:id="1236"/>
    <w:bookmarkEnd w:id="1237"/>
    <w:p w14:paraId="37091E5E" w14:textId="5F1A0096" w:rsidR="00267465" w:rsidRPr="00CE6D86" w:rsidRDefault="0074177E" w:rsidP="00E56012">
      <w:pPr>
        <w:spacing w:after="250"/>
        <w:ind w:left="432" w:firstLine="0"/>
        <w:jc w:val="both"/>
        <w:rPr>
          <w:rFonts w:ascii="Arial" w:eastAsia="Times New Roman" w:hAnsi="Arial" w:cs="Arial"/>
          <w:sz w:val="24"/>
          <w:szCs w:val="24"/>
        </w:rPr>
      </w:pPr>
      <w:r>
        <w:rPr>
          <w:rFonts w:ascii="Arial" w:eastAsia="Times New Roman" w:hAnsi="Arial" w:cs="Arial"/>
          <w:sz w:val="24"/>
          <w:szCs w:val="24"/>
        </w:rPr>
        <w:t>Participation in a Watershed Management Plan (WMP) is a</w:t>
      </w:r>
      <w:r w:rsidR="006E7649">
        <w:rPr>
          <w:rFonts w:ascii="Arial" w:eastAsia="Times New Roman" w:hAnsi="Arial" w:cs="Arial"/>
          <w:sz w:val="24"/>
          <w:szCs w:val="24"/>
        </w:rPr>
        <w:t xml:space="preserve"> voluntary,</w:t>
      </w:r>
      <w:r w:rsidR="00C92B64">
        <w:rPr>
          <w:rFonts w:ascii="Arial" w:eastAsia="Times New Roman" w:hAnsi="Arial" w:cs="Arial"/>
          <w:sz w:val="24"/>
          <w:szCs w:val="24"/>
        </w:rPr>
        <w:t xml:space="preserve"> alternative</w:t>
      </w:r>
      <w:r>
        <w:rPr>
          <w:rFonts w:ascii="Arial" w:eastAsia="Times New Roman" w:hAnsi="Arial" w:cs="Arial"/>
          <w:sz w:val="24"/>
          <w:szCs w:val="24"/>
        </w:rPr>
        <w:t xml:space="preserve"> compliance option </w:t>
      </w:r>
      <w:r w:rsidR="00D63F47">
        <w:rPr>
          <w:rFonts w:ascii="Arial" w:eastAsia="Times New Roman" w:hAnsi="Arial" w:cs="Arial"/>
          <w:sz w:val="24"/>
          <w:szCs w:val="24"/>
        </w:rPr>
        <w:t>for</w:t>
      </w:r>
      <w:r>
        <w:rPr>
          <w:rFonts w:ascii="Arial" w:eastAsia="Times New Roman" w:hAnsi="Arial" w:cs="Arial"/>
          <w:sz w:val="24"/>
          <w:szCs w:val="24"/>
        </w:rPr>
        <w:t xml:space="preserve"> Permittees</w:t>
      </w:r>
      <w:r w:rsidR="00606F42">
        <w:rPr>
          <w:rFonts w:ascii="Arial" w:eastAsia="Times New Roman" w:hAnsi="Arial" w:cs="Arial"/>
          <w:sz w:val="24"/>
          <w:szCs w:val="24"/>
        </w:rPr>
        <w:t xml:space="preserve"> that gives them the flexibility </w:t>
      </w:r>
      <w:r w:rsidR="00606F42" w:rsidRPr="00606F42">
        <w:rPr>
          <w:rFonts w:ascii="Arial" w:eastAsia="Times New Roman" w:hAnsi="Arial" w:cs="Arial"/>
          <w:sz w:val="24"/>
          <w:szCs w:val="24"/>
        </w:rPr>
        <w:t xml:space="preserve">to implement the requirements of this Order </w:t>
      </w:r>
      <w:del w:id="1241" w:author="Alexander, Hero@Waterboards" w:date="2026-05-01T10:50:00Z" w16du:dateUtc="2026-05-01T17:50:00Z">
        <w:r w:rsidR="00606F42" w:rsidRPr="00606F42">
          <w:rPr>
            <w:rFonts w:ascii="Arial" w:eastAsia="Times New Roman" w:hAnsi="Arial" w:cs="Arial"/>
            <w:sz w:val="24"/>
            <w:szCs w:val="24"/>
          </w:rPr>
          <w:delText xml:space="preserve">on a watershed scale </w:delText>
        </w:r>
      </w:del>
      <w:r w:rsidR="00606F42" w:rsidRPr="00606F42">
        <w:rPr>
          <w:rFonts w:ascii="Arial" w:eastAsia="Times New Roman" w:hAnsi="Arial" w:cs="Arial"/>
          <w:sz w:val="24"/>
          <w:szCs w:val="24"/>
        </w:rPr>
        <w:t xml:space="preserve">through </w:t>
      </w:r>
      <w:r w:rsidR="00E75667">
        <w:rPr>
          <w:rFonts w:ascii="Arial" w:eastAsia="Times New Roman" w:hAnsi="Arial" w:cs="Arial"/>
          <w:sz w:val="24"/>
          <w:szCs w:val="24"/>
        </w:rPr>
        <w:t>watershed-specific</w:t>
      </w:r>
      <w:r w:rsidR="00E75667" w:rsidRPr="00606F42">
        <w:rPr>
          <w:rFonts w:ascii="Arial" w:eastAsia="Times New Roman" w:hAnsi="Arial" w:cs="Arial"/>
          <w:sz w:val="24"/>
          <w:szCs w:val="24"/>
        </w:rPr>
        <w:t xml:space="preserve"> </w:t>
      </w:r>
      <w:r w:rsidR="00606F42" w:rsidRPr="00606F42">
        <w:rPr>
          <w:rFonts w:ascii="Arial" w:eastAsia="Times New Roman" w:hAnsi="Arial" w:cs="Arial"/>
          <w:sz w:val="24"/>
          <w:szCs w:val="24"/>
        </w:rPr>
        <w:t>strategies, control measures, and BMPs</w:t>
      </w:r>
      <w:r w:rsidR="00FF4656">
        <w:rPr>
          <w:rFonts w:ascii="Arial" w:eastAsia="Times New Roman" w:hAnsi="Arial" w:cs="Arial"/>
          <w:sz w:val="24"/>
          <w:szCs w:val="24"/>
        </w:rPr>
        <w:t xml:space="preserve">. </w:t>
      </w:r>
      <w:r>
        <w:rPr>
          <w:rFonts w:ascii="Arial" w:eastAsia="Times New Roman" w:hAnsi="Arial" w:cs="Arial"/>
          <w:sz w:val="24"/>
          <w:szCs w:val="24"/>
        </w:rPr>
        <w:t>Specifically, t</w:t>
      </w:r>
      <w:r w:rsidR="0054713A">
        <w:rPr>
          <w:rFonts w:ascii="Arial" w:eastAsia="Times New Roman" w:hAnsi="Arial" w:cs="Arial"/>
          <w:sz w:val="24"/>
          <w:szCs w:val="24"/>
        </w:rPr>
        <w:t xml:space="preserve">he </w:t>
      </w:r>
      <w:r w:rsidR="0054713A" w:rsidRPr="00CE6D86">
        <w:rPr>
          <w:rFonts w:ascii="Arial" w:eastAsia="Times New Roman" w:hAnsi="Arial" w:cs="Arial"/>
          <w:sz w:val="24"/>
          <w:szCs w:val="24"/>
        </w:rPr>
        <w:t>development</w:t>
      </w:r>
      <w:r w:rsidR="00137001">
        <w:rPr>
          <w:rFonts w:ascii="Arial" w:eastAsia="Times New Roman" w:hAnsi="Arial" w:cs="Arial"/>
          <w:sz w:val="24"/>
          <w:szCs w:val="24"/>
        </w:rPr>
        <w:t xml:space="preserve"> and </w:t>
      </w:r>
      <w:r w:rsidR="0054713A" w:rsidRPr="00CE6D86">
        <w:rPr>
          <w:rFonts w:ascii="Arial" w:eastAsia="Times New Roman" w:hAnsi="Arial" w:cs="Arial"/>
          <w:sz w:val="24"/>
          <w:szCs w:val="24"/>
        </w:rPr>
        <w:t>implementation</w:t>
      </w:r>
      <w:r w:rsidR="0054713A">
        <w:rPr>
          <w:rFonts w:ascii="Arial" w:eastAsia="Times New Roman" w:hAnsi="Arial" w:cs="Arial"/>
          <w:sz w:val="24"/>
          <w:szCs w:val="24"/>
        </w:rPr>
        <w:t xml:space="preserve"> of,</w:t>
      </w:r>
      <w:r w:rsidR="0054713A" w:rsidRPr="00CE6D86">
        <w:rPr>
          <w:rFonts w:ascii="Arial" w:eastAsia="Times New Roman" w:hAnsi="Arial" w:cs="Arial"/>
          <w:sz w:val="24"/>
          <w:szCs w:val="24"/>
        </w:rPr>
        <w:t xml:space="preserve"> </w:t>
      </w:r>
      <w:r w:rsidR="0054713A">
        <w:rPr>
          <w:rFonts w:ascii="Arial" w:eastAsia="Times New Roman" w:hAnsi="Arial" w:cs="Arial"/>
          <w:sz w:val="24"/>
          <w:szCs w:val="24"/>
        </w:rPr>
        <w:t>and the Permittees</w:t>
      </w:r>
      <w:r w:rsidR="00D91E0E">
        <w:rPr>
          <w:rFonts w:ascii="Arial" w:eastAsia="Times New Roman" w:hAnsi="Arial" w:cs="Arial"/>
          <w:sz w:val="24"/>
          <w:szCs w:val="24"/>
        </w:rPr>
        <w:t>’</w:t>
      </w:r>
      <w:r w:rsidR="0054713A">
        <w:rPr>
          <w:rFonts w:ascii="Arial" w:eastAsia="Times New Roman" w:hAnsi="Arial" w:cs="Arial"/>
          <w:sz w:val="24"/>
          <w:szCs w:val="24"/>
        </w:rPr>
        <w:t xml:space="preserve"> compliance with, </w:t>
      </w:r>
      <w:r w:rsidR="00CF6BF3">
        <w:rPr>
          <w:rFonts w:ascii="Arial" w:eastAsia="Times New Roman" w:hAnsi="Arial" w:cs="Arial"/>
          <w:sz w:val="24"/>
          <w:szCs w:val="24"/>
        </w:rPr>
        <w:t xml:space="preserve">WMPs </w:t>
      </w:r>
      <w:del w:id="1242" w:author="Alexander, Hero@Waterboards" w:date="2026-05-01T10:50:00Z" w16du:dateUtc="2026-05-01T17:50:00Z">
        <w:r w:rsidR="0054713A">
          <w:rPr>
            <w:rFonts w:ascii="Arial" w:eastAsia="Times New Roman" w:hAnsi="Arial" w:cs="Arial"/>
            <w:sz w:val="24"/>
            <w:szCs w:val="24"/>
          </w:rPr>
          <w:delText xml:space="preserve">according to this </w:delText>
        </w:r>
        <w:r w:rsidR="00BF3D6A">
          <w:rPr>
            <w:rFonts w:ascii="Arial" w:eastAsia="Times New Roman" w:hAnsi="Arial" w:cs="Arial"/>
            <w:sz w:val="24"/>
            <w:szCs w:val="24"/>
          </w:rPr>
          <w:delText>s</w:delText>
        </w:r>
        <w:r w:rsidR="0054713A">
          <w:rPr>
            <w:rFonts w:ascii="Arial" w:eastAsia="Times New Roman" w:hAnsi="Arial" w:cs="Arial"/>
            <w:sz w:val="24"/>
            <w:szCs w:val="24"/>
          </w:rPr>
          <w:delText>ection</w:delText>
        </w:r>
        <w:r w:rsidR="0054713A" w:rsidRPr="00CE6D86">
          <w:rPr>
            <w:rFonts w:ascii="Arial" w:eastAsia="Times New Roman" w:hAnsi="Arial" w:cs="Arial"/>
            <w:sz w:val="24"/>
            <w:szCs w:val="24"/>
          </w:rPr>
          <w:delText xml:space="preserve"> </w:delText>
        </w:r>
      </w:del>
      <w:r w:rsidR="00CF6BF3" w:rsidRPr="00CE6D86">
        <w:rPr>
          <w:rFonts w:ascii="Arial" w:eastAsia="Times New Roman" w:hAnsi="Arial" w:cs="Arial"/>
          <w:sz w:val="24"/>
          <w:szCs w:val="24"/>
        </w:rPr>
        <w:t>will</w:t>
      </w:r>
      <w:r w:rsidR="0054713A" w:rsidRPr="00CE6D86">
        <w:rPr>
          <w:rFonts w:ascii="Arial" w:eastAsia="Times New Roman" w:hAnsi="Arial" w:cs="Arial"/>
          <w:sz w:val="24"/>
          <w:szCs w:val="24"/>
        </w:rPr>
        <w:t xml:space="preserve"> serve </w:t>
      </w:r>
      <w:r w:rsidR="0054713A">
        <w:rPr>
          <w:rFonts w:ascii="Arial" w:eastAsia="Times New Roman" w:hAnsi="Arial" w:cs="Arial"/>
          <w:sz w:val="24"/>
          <w:szCs w:val="24"/>
        </w:rPr>
        <w:t>as an alternate method t</w:t>
      </w:r>
      <w:r w:rsidR="0054713A" w:rsidRPr="00CE6D86">
        <w:rPr>
          <w:rFonts w:ascii="Arial" w:eastAsia="Times New Roman" w:hAnsi="Arial" w:cs="Arial"/>
          <w:sz w:val="24"/>
          <w:szCs w:val="24"/>
        </w:rPr>
        <w:t xml:space="preserve">o comply with </w:t>
      </w:r>
      <w:r w:rsidR="0054713A">
        <w:rPr>
          <w:rFonts w:ascii="Arial" w:eastAsia="Times New Roman" w:hAnsi="Arial" w:cs="Arial"/>
          <w:sz w:val="24"/>
          <w:szCs w:val="24"/>
        </w:rPr>
        <w:t>receiving water</w:t>
      </w:r>
      <w:r w:rsidR="0054713A" w:rsidRPr="00CE6D86">
        <w:rPr>
          <w:rFonts w:ascii="Arial" w:eastAsia="Times New Roman" w:hAnsi="Arial" w:cs="Arial"/>
          <w:sz w:val="24"/>
          <w:szCs w:val="24"/>
        </w:rPr>
        <w:t xml:space="preserve"> limitations in </w:t>
      </w:r>
      <w:r w:rsidR="00BF3D6A">
        <w:rPr>
          <w:rFonts w:ascii="Arial" w:eastAsia="Times New Roman" w:hAnsi="Arial" w:cs="Arial"/>
          <w:sz w:val="24"/>
          <w:szCs w:val="24"/>
        </w:rPr>
        <w:t>s</w:t>
      </w:r>
      <w:r w:rsidR="0054713A" w:rsidRPr="00CE6D86">
        <w:rPr>
          <w:rFonts w:ascii="Arial" w:eastAsia="Times New Roman" w:hAnsi="Arial" w:cs="Arial"/>
          <w:sz w:val="24"/>
          <w:szCs w:val="24"/>
        </w:rPr>
        <w:t>ection V</w:t>
      </w:r>
      <w:r w:rsidR="0054713A">
        <w:rPr>
          <w:rFonts w:ascii="Arial" w:eastAsia="Times New Roman" w:hAnsi="Arial" w:cs="Arial"/>
          <w:sz w:val="24"/>
          <w:szCs w:val="24"/>
        </w:rPr>
        <w:t>I</w:t>
      </w:r>
      <w:r w:rsidR="0054713A" w:rsidRPr="00CE6D86">
        <w:rPr>
          <w:rFonts w:ascii="Arial" w:eastAsia="Times New Roman" w:hAnsi="Arial" w:cs="Arial"/>
          <w:sz w:val="24"/>
          <w:szCs w:val="24"/>
        </w:rPr>
        <w:t xml:space="preserve"> </w:t>
      </w:r>
      <w:r w:rsidR="0054713A" w:rsidRPr="007D25AA">
        <w:rPr>
          <w:rFonts w:ascii="Arial" w:eastAsia="Times New Roman" w:hAnsi="Arial" w:cs="Arial"/>
          <w:sz w:val="24"/>
          <w:szCs w:val="24"/>
        </w:rPr>
        <w:t>(</w:t>
      </w:r>
      <w:r w:rsidR="00844C1B">
        <w:rPr>
          <w:rFonts w:ascii="Arial" w:eastAsia="Times New Roman" w:hAnsi="Arial" w:cs="Arial"/>
          <w:sz w:val="24"/>
          <w:szCs w:val="24"/>
        </w:rPr>
        <w:t xml:space="preserve">Receiving Water </w:t>
      </w:r>
      <w:r w:rsidR="00E30F0A">
        <w:rPr>
          <w:rFonts w:ascii="Arial" w:eastAsia="Times New Roman" w:hAnsi="Arial" w:cs="Arial"/>
          <w:sz w:val="24"/>
          <w:szCs w:val="24"/>
        </w:rPr>
        <w:t>Limitations</w:t>
      </w:r>
      <w:r w:rsidR="2EB50076" w:rsidRPr="3836C06A">
        <w:rPr>
          <w:rFonts w:ascii="Arial" w:eastAsia="Times New Roman" w:hAnsi="Arial" w:cs="Arial"/>
          <w:sz w:val="24"/>
          <w:szCs w:val="24"/>
        </w:rPr>
        <w:t>)</w:t>
      </w:r>
      <w:r w:rsidR="0051632F">
        <w:rPr>
          <w:rFonts w:ascii="Arial" w:eastAsia="Times New Roman" w:hAnsi="Arial" w:cs="Arial"/>
          <w:sz w:val="24"/>
          <w:szCs w:val="24"/>
        </w:rPr>
        <w:t xml:space="preserve"> and/or </w:t>
      </w:r>
      <w:r w:rsidR="0054713A" w:rsidRPr="00CE6D86">
        <w:rPr>
          <w:rFonts w:ascii="Arial" w:eastAsia="Times New Roman" w:hAnsi="Arial" w:cs="Arial"/>
          <w:sz w:val="24"/>
          <w:szCs w:val="24"/>
        </w:rPr>
        <w:t xml:space="preserve">with </w:t>
      </w:r>
      <w:r w:rsidR="0054713A">
        <w:rPr>
          <w:rFonts w:ascii="Arial" w:eastAsia="Times New Roman" w:hAnsi="Arial" w:cs="Arial"/>
          <w:sz w:val="24"/>
          <w:szCs w:val="24"/>
        </w:rPr>
        <w:t>WLA</w:t>
      </w:r>
      <w:r w:rsidR="0054713A" w:rsidRPr="00CE6D86">
        <w:rPr>
          <w:rFonts w:ascii="Arial" w:eastAsia="Times New Roman" w:hAnsi="Arial" w:cs="Arial"/>
          <w:sz w:val="24"/>
          <w:szCs w:val="24"/>
        </w:rPr>
        <w:t xml:space="preserve">s </w:t>
      </w:r>
      <w:r w:rsidR="0054713A">
        <w:rPr>
          <w:rFonts w:ascii="Arial" w:eastAsia="Times New Roman" w:hAnsi="Arial" w:cs="Arial"/>
          <w:sz w:val="24"/>
          <w:szCs w:val="24"/>
        </w:rPr>
        <w:t xml:space="preserve">that are expressed as WQBELs </w:t>
      </w:r>
      <w:r w:rsidR="00DD51F0" w:rsidRPr="00DD51F0">
        <w:rPr>
          <w:rFonts w:ascii="Arial" w:eastAsia="Times New Roman" w:hAnsi="Arial" w:cs="Arial"/>
          <w:sz w:val="24"/>
          <w:szCs w:val="24"/>
        </w:rPr>
        <w:t xml:space="preserve">in </w:t>
      </w:r>
      <w:r w:rsidR="00BF3D6A">
        <w:rPr>
          <w:rFonts w:ascii="Arial" w:eastAsia="Times New Roman" w:hAnsi="Arial" w:cs="Arial"/>
          <w:sz w:val="24"/>
          <w:szCs w:val="24"/>
        </w:rPr>
        <w:t>s</w:t>
      </w:r>
      <w:r w:rsidR="00DD51F0" w:rsidRPr="00DD51F0">
        <w:rPr>
          <w:rFonts w:ascii="Arial" w:eastAsia="Times New Roman" w:hAnsi="Arial" w:cs="Arial"/>
          <w:sz w:val="24"/>
          <w:szCs w:val="24"/>
        </w:rPr>
        <w:t>ection VII (Effluent Limitations</w:t>
      </w:r>
      <w:r w:rsidR="0062304F">
        <w:rPr>
          <w:rFonts w:ascii="Arial" w:eastAsia="Times New Roman" w:hAnsi="Arial" w:cs="Arial"/>
          <w:sz w:val="24"/>
          <w:szCs w:val="24"/>
        </w:rPr>
        <w:t xml:space="preserve"> and Discharge Specifications</w:t>
      </w:r>
      <w:del w:id="1243" w:author="Alexander, Hero@Waterboards" w:date="2026-05-01T10:50:00Z" w16du:dateUtc="2026-05-01T17:50:00Z">
        <w:r w:rsidR="00DD51F0" w:rsidRPr="00DD51F0">
          <w:rPr>
            <w:rFonts w:ascii="Arial" w:eastAsia="Times New Roman" w:hAnsi="Arial" w:cs="Arial"/>
            <w:sz w:val="24"/>
            <w:szCs w:val="24"/>
          </w:rPr>
          <w:delText>)</w:delText>
        </w:r>
        <w:r w:rsidR="00597459">
          <w:rPr>
            <w:rFonts w:ascii="Arial" w:eastAsia="Times New Roman" w:hAnsi="Arial" w:cs="Arial"/>
            <w:sz w:val="24"/>
            <w:szCs w:val="24"/>
          </w:rPr>
          <w:delText>.</w:delText>
        </w:r>
      </w:del>
      <w:ins w:id="1244" w:author="Alexander, Hero@Waterboards" w:date="2026-05-01T10:50:00Z" w16du:dateUtc="2026-05-01T17:50:00Z">
        <w:r w:rsidR="00DD51F0" w:rsidRPr="031C4751">
          <w:rPr>
            <w:rFonts w:ascii="Arial" w:eastAsia="Times New Roman" w:hAnsi="Arial" w:cs="Arial"/>
            <w:sz w:val="24"/>
            <w:szCs w:val="24"/>
          </w:rPr>
          <w:t>)</w:t>
        </w:r>
        <w:r w:rsidR="4F2DE4CB" w:rsidRPr="031C4751">
          <w:rPr>
            <w:rFonts w:ascii="Arial" w:eastAsia="Times New Roman" w:hAnsi="Arial" w:cs="Arial"/>
            <w:sz w:val="24"/>
            <w:szCs w:val="24"/>
          </w:rPr>
          <w:t xml:space="preserve"> according to this section</w:t>
        </w:r>
        <w:r w:rsidR="00597459" w:rsidRPr="031C4751">
          <w:rPr>
            <w:rFonts w:ascii="Arial" w:eastAsia="Times New Roman" w:hAnsi="Arial" w:cs="Arial"/>
            <w:sz w:val="24"/>
            <w:szCs w:val="24"/>
          </w:rPr>
          <w:t>.</w:t>
        </w:r>
      </w:ins>
      <w:r w:rsidR="00597459">
        <w:rPr>
          <w:rFonts w:ascii="Arial" w:eastAsia="Times New Roman" w:hAnsi="Arial" w:cs="Arial"/>
          <w:sz w:val="24"/>
          <w:szCs w:val="24"/>
        </w:rPr>
        <w:t xml:space="preserve"> </w:t>
      </w:r>
      <w:r w:rsidR="00151A51">
        <w:rPr>
          <w:rFonts w:ascii="Arial" w:eastAsia="Times New Roman" w:hAnsi="Arial" w:cs="Arial"/>
          <w:sz w:val="24"/>
          <w:szCs w:val="24"/>
        </w:rPr>
        <w:t>WMPs may only be used for WQBELs</w:t>
      </w:r>
      <w:r w:rsidR="00DD51F0">
        <w:rPr>
          <w:rFonts w:ascii="Arial" w:eastAsia="Times New Roman" w:hAnsi="Arial" w:cs="Arial"/>
          <w:sz w:val="24"/>
          <w:szCs w:val="24"/>
        </w:rPr>
        <w:t xml:space="preserve"> </w:t>
      </w:r>
      <w:r w:rsidR="0054713A" w:rsidRPr="00CE6D86">
        <w:rPr>
          <w:rFonts w:ascii="Arial" w:eastAsia="Times New Roman" w:hAnsi="Arial" w:cs="Arial"/>
          <w:sz w:val="24"/>
          <w:szCs w:val="24"/>
        </w:rPr>
        <w:t xml:space="preserve">whose final </w:t>
      </w:r>
      <w:r w:rsidR="001D3050">
        <w:rPr>
          <w:rFonts w:ascii="Arial" w:eastAsia="Times New Roman" w:hAnsi="Arial" w:cs="Arial"/>
          <w:sz w:val="24"/>
          <w:szCs w:val="24"/>
        </w:rPr>
        <w:t xml:space="preserve">compliance </w:t>
      </w:r>
      <w:r w:rsidR="0054713A" w:rsidRPr="00CE6D86">
        <w:rPr>
          <w:rFonts w:ascii="Arial" w:eastAsia="Times New Roman" w:hAnsi="Arial" w:cs="Arial"/>
          <w:sz w:val="24"/>
          <w:szCs w:val="24"/>
        </w:rPr>
        <w:t xml:space="preserve">deadlines have not yet passed </w:t>
      </w:r>
      <w:r w:rsidR="00DD51F0">
        <w:rPr>
          <w:rFonts w:ascii="Arial" w:eastAsia="Times New Roman" w:hAnsi="Arial" w:cs="Arial"/>
          <w:sz w:val="24"/>
          <w:szCs w:val="24"/>
        </w:rPr>
        <w:t xml:space="preserve">or </w:t>
      </w:r>
      <w:r w:rsidR="00251779">
        <w:rPr>
          <w:rFonts w:ascii="Arial" w:eastAsia="Times New Roman" w:hAnsi="Arial" w:cs="Arial"/>
          <w:sz w:val="24"/>
          <w:szCs w:val="24"/>
        </w:rPr>
        <w:t xml:space="preserve">where no final </w:t>
      </w:r>
      <w:r w:rsidR="001D3050">
        <w:rPr>
          <w:rFonts w:ascii="Arial" w:eastAsia="Times New Roman" w:hAnsi="Arial" w:cs="Arial"/>
          <w:sz w:val="24"/>
          <w:szCs w:val="24"/>
        </w:rPr>
        <w:t xml:space="preserve">compliance </w:t>
      </w:r>
      <w:r w:rsidR="00251779">
        <w:rPr>
          <w:rFonts w:ascii="Arial" w:eastAsia="Times New Roman" w:hAnsi="Arial" w:cs="Arial"/>
          <w:sz w:val="24"/>
          <w:szCs w:val="24"/>
        </w:rPr>
        <w:t xml:space="preserve">deadline </w:t>
      </w:r>
      <w:r w:rsidR="00BA7BE0">
        <w:rPr>
          <w:rFonts w:ascii="Arial" w:eastAsia="Times New Roman" w:hAnsi="Arial" w:cs="Arial"/>
          <w:sz w:val="24"/>
          <w:szCs w:val="24"/>
        </w:rPr>
        <w:t>i</w:t>
      </w:r>
      <w:r w:rsidR="00251779">
        <w:rPr>
          <w:rFonts w:ascii="Arial" w:eastAsia="Times New Roman" w:hAnsi="Arial" w:cs="Arial"/>
          <w:sz w:val="24"/>
          <w:szCs w:val="24"/>
        </w:rPr>
        <w:t>s specified</w:t>
      </w:r>
      <w:r w:rsidR="002C1E43">
        <w:rPr>
          <w:rFonts w:ascii="Arial" w:eastAsia="Times New Roman" w:hAnsi="Arial" w:cs="Arial"/>
          <w:sz w:val="24"/>
          <w:szCs w:val="24"/>
        </w:rPr>
        <w:t xml:space="preserve">. </w:t>
      </w:r>
      <w:r w:rsidR="004F31A5" w:rsidRPr="004F31A5">
        <w:rPr>
          <w:rFonts w:ascii="Arial" w:eastAsia="Times New Roman" w:hAnsi="Arial" w:cs="Arial"/>
          <w:sz w:val="24"/>
          <w:szCs w:val="24"/>
        </w:rPr>
        <w:t xml:space="preserve">This </w:t>
      </w:r>
      <w:r w:rsidR="003B1C10">
        <w:rPr>
          <w:rFonts w:ascii="Arial" w:eastAsia="Times New Roman" w:hAnsi="Arial" w:cs="Arial"/>
          <w:sz w:val="24"/>
          <w:szCs w:val="24"/>
        </w:rPr>
        <w:t>s</w:t>
      </w:r>
      <w:r w:rsidR="004F31A5">
        <w:rPr>
          <w:rFonts w:ascii="Arial" w:eastAsia="Times New Roman" w:hAnsi="Arial" w:cs="Arial"/>
          <w:sz w:val="24"/>
          <w:szCs w:val="24"/>
        </w:rPr>
        <w:t>ection</w:t>
      </w:r>
      <w:r w:rsidR="004F31A5" w:rsidRPr="004F31A5">
        <w:rPr>
          <w:rFonts w:ascii="Arial" w:eastAsia="Times New Roman" w:hAnsi="Arial" w:cs="Arial"/>
          <w:sz w:val="24"/>
          <w:szCs w:val="24"/>
        </w:rPr>
        <w:t xml:space="preserve"> and other requirements in this Order pertaining to </w:t>
      </w:r>
      <w:r w:rsidR="004F31A5">
        <w:rPr>
          <w:rFonts w:ascii="Arial" w:eastAsia="Times New Roman" w:hAnsi="Arial" w:cs="Arial"/>
          <w:sz w:val="24"/>
          <w:szCs w:val="24"/>
        </w:rPr>
        <w:t>WMPs</w:t>
      </w:r>
      <w:r w:rsidR="004F31A5" w:rsidRPr="004F31A5">
        <w:rPr>
          <w:rFonts w:ascii="Arial" w:eastAsia="Times New Roman" w:hAnsi="Arial" w:cs="Arial"/>
          <w:sz w:val="24"/>
          <w:szCs w:val="24"/>
        </w:rPr>
        <w:t xml:space="preserve"> do not apply to Permittees not participating in an approved </w:t>
      </w:r>
      <w:r w:rsidR="004F31A5" w:rsidRPr="0062304F">
        <w:rPr>
          <w:rFonts w:ascii="Arial" w:eastAsia="Times New Roman" w:hAnsi="Arial" w:cs="Arial"/>
          <w:sz w:val="24"/>
          <w:szCs w:val="24"/>
        </w:rPr>
        <w:t>WMP</w:t>
      </w:r>
      <w:r w:rsidR="00B2589B" w:rsidRPr="00B2589B">
        <w:rPr>
          <w:rFonts w:ascii="Arial" w:eastAsia="Times New Roman" w:hAnsi="Arial" w:cs="Arial"/>
          <w:sz w:val="24"/>
          <w:szCs w:val="24"/>
        </w:rPr>
        <w:t>.</w:t>
      </w:r>
    </w:p>
    <w:p w14:paraId="619291A8" w14:textId="41A14510" w:rsidR="00575E66" w:rsidRPr="00441F99" w:rsidRDefault="1FF961A0" w:rsidP="00E56012">
      <w:pPr>
        <w:pStyle w:val="Heading2"/>
        <w:numPr>
          <w:ilvl w:val="0"/>
          <w:numId w:val="141"/>
        </w:numPr>
        <w:spacing w:after="250"/>
        <w:ind w:left="864" w:hanging="432"/>
        <w:rPr>
          <w:rFonts w:ascii="Arial" w:eastAsia="Times New Roman" w:hAnsi="Arial" w:cs="Arial"/>
          <w:sz w:val="24"/>
          <w:szCs w:val="24"/>
        </w:rPr>
      </w:pPr>
      <w:bookmarkStart w:id="1245" w:name="_Toc1632579083"/>
      <w:bookmarkStart w:id="1246" w:name="_Toc160025098"/>
      <w:bookmarkStart w:id="1247" w:name="_Toc652942935"/>
      <w:bookmarkStart w:id="1248" w:name="_Toc228457505"/>
      <w:bookmarkStart w:id="1249" w:name="_Toc160022712"/>
      <w:r w:rsidRPr="4ED7B31F">
        <w:rPr>
          <w:sz w:val="24"/>
          <w:szCs w:val="24"/>
        </w:rPr>
        <w:t>W</w:t>
      </w:r>
      <w:r w:rsidR="5E25EC99" w:rsidRPr="4ED7B31F">
        <w:rPr>
          <w:sz w:val="24"/>
          <w:szCs w:val="24"/>
        </w:rPr>
        <w:t xml:space="preserve">atershed Management </w:t>
      </w:r>
      <w:r w:rsidRPr="4ED7B31F">
        <w:rPr>
          <w:sz w:val="24"/>
          <w:szCs w:val="24"/>
        </w:rPr>
        <w:t>P</w:t>
      </w:r>
      <w:r w:rsidR="5E25EC99" w:rsidRPr="4ED7B31F">
        <w:rPr>
          <w:sz w:val="24"/>
          <w:szCs w:val="24"/>
        </w:rPr>
        <w:t>lan</w:t>
      </w:r>
      <w:r w:rsidR="2CB5F39D" w:rsidRPr="4ED7B31F">
        <w:rPr>
          <w:rFonts w:eastAsia="Times New Roman"/>
          <w:sz w:val="24"/>
          <w:szCs w:val="24"/>
        </w:rPr>
        <w:t xml:space="preserve"> De</w:t>
      </w:r>
      <w:r w:rsidR="27EAD754" w:rsidRPr="4ED7B31F">
        <w:rPr>
          <w:rFonts w:eastAsia="Times New Roman"/>
          <w:sz w:val="24"/>
          <w:szCs w:val="24"/>
        </w:rPr>
        <w:t>velopment</w:t>
      </w:r>
      <w:bookmarkEnd w:id="1245"/>
      <w:bookmarkEnd w:id="1246"/>
      <w:bookmarkEnd w:id="1247"/>
      <w:bookmarkEnd w:id="1248"/>
      <w:bookmarkEnd w:id="1249"/>
    </w:p>
    <w:p w14:paraId="3DA6C252" w14:textId="51087775" w:rsidR="004937C1" w:rsidRPr="00441F99" w:rsidRDefault="55BDBBB9" w:rsidP="00E56012">
      <w:pPr>
        <w:pStyle w:val="ListParagraph"/>
        <w:numPr>
          <w:ilvl w:val="0"/>
          <w:numId w:val="125"/>
        </w:numPr>
        <w:spacing w:after="250"/>
        <w:ind w:left="1170" w:hanging="270"/>
        <w:contextualSpacing w:val="0"/>
        <w:jc w:val="both"/>
        <w:rPr>
          <w:rFonts w:ascii="Arial" w:eastAsia="Times New Roman" w:hAnsi="Arial" w:cs="Arial"/>
          <w:sz w:val="24"/>
          <w:szCs w:val="24"/>
        </w:rPr>
      </w:pPr>
      <w:r w:rsidRPr="6328B77D">
        <w:rPr>
          <w:rFonts w:ascii="Arial" w:eastAsia="Times New Roman" w:hAnsi="Arial" w:cs="Arial"/>
          <w:sz w:val="24"/>
          <w:szCs w:val="24"/>
        </w:rPr>
        <w:t xml:space="preserve">To initiate the process of developing a WMP, the </w:t>
      </w:r>
      <w:r w:rsidR="56163651" w:rsidRPr="6328B77D">
        <w:rPr>
          <w:rFonts w:ascii="Arial" w:eastAsia="Times New Roman" w:hAnsi="Arial" w:cs="Arial"/>
          <w:sz w:val="24"/>
          <w:szCs w:val="24"/>
        </w:rPr>
        <w:t xml:space="preserve">responsible Permittees must provide </w:t>
      </w:r>
      <w:r w:rsidR="00EC00BD">
        <w:rPr>
          <w:rFonts w:ascii="Arial" w:eastAsia="Times New Roman" w:hAnsi="Arial" w:cs="Arial"/>
          <w:sz w:val="24"/>
          <w:szCs w:val="24"/>
        </w:rPr>
        <w:t xml:space="preserve">a </w:t>
      </w:r>
      <w:r w:rsidR="56163651" w:rsidRPr="6328B77D">
        <w:rPr>
          <w:rFonts w:ascii="Arial" w:eastAsia="Times New Roman" w:hAnsi="Arial" w:cs="Arial"/>
          <w:sz w:val="24"/>
          <w:szCs w:val="24"/>
        </w:rPr>
        <w:t xml:space="preserve">written </w:t>
      </w:r>
      <w:r w:rsidR="18EBEF5A" w:rsidRPr="6328B77D">
        <w:rPr>
          <w:rFonts w:ascii="Arial" w:eastAsia="Times New Roman" w:hAnsi="Arial" w:cs="Arial"/>
          <w:sz w:val="24"/>
          <w:szCs w:val="24"/>
        </w:rPr>
        <w:t>Notice</w:t>
      </w:r>
      <w:r w:rsidR="08E3FA64" w:rsidRPr="5D9C1A9D">
        <w:rPr>
          <w:rFonts w:ascii="Arial" w:eastAsia="Times New Roman" w:hAnsi="Arial" w:cs="Arial"/>
          <w:sz w:val="24"/>
          <w:szCs w:val="24"/>
        </w:rPr>
        <w:t xml:space="preserve"> of Intent</w:t>
      </w:r>
      <w:r w:rsidR="00450EEF">
        <w:rPr>
          <w:rFonts w:ascii="Arial" w:eastAsia="Times New Roman" w:hAnsi="Arial" w:cs="Arial"/>
          <w:sz w:val="24"/>
          <w:szCs w:val="24"/>
        </w:rPr>
        <w:t xml:space="preserve"> (NOI</w:t>
      </w:r>
      <w:r w:rsidR="18EBEF5A" w:rsidRPr="6328B77D" w:rsidDel="00450EEF">
        <w:rPr>
          <w:rFonts w:ascii="Arial" w:eastAsia="Times New Roman" w:hAnsi="Arial" w:cs="Arial"/>
          <w:sz w:val="24"/>
          <w:szCs w:val="24"/>
        </w:rPr>
        <w:t>)</w:t>
      </w:r>
      <w:r w:rsidR="79733A3F" w:rsidRPr="6328B77D">
        <w:rPr>
          <w:rFonts w:ascii="Arial" w:eastAsia="Times New Roman" w:hAnsi="Arial" w:cs="Arial"/>
          <w:sz w:val="24"/>
          <w:szCs w:val="24"/>
        </w:rPr>
        <w:t xml:space="preserve"> </w:t>
      </w:r>
      <w:r w:rsidR="56163651" w:rsidRPr="6328B77D">
        <w:rPr>
          <w:rFonts w:ascii="Arial" w:eastAsia="Times New Roman" w:hAnsi="Arial" w:cs="Arial"/>
          <w:sz w:val="24"/>
          <w:szCs w:val="24"/>
        </w:rPr>
        <w:t>to the Executive Officer</w:t>
      </w:r>
      <w:r w:rsidR="00FF4656">
        <w:rPr>
          <w:rFonts w:ascii="Arial" w:eastAsia="Times New Roman" w:hAnsi="Arial" w:cs="Arial"/>
          <w:sz w:val="24"/>
          <w:szCs w:val="24"/>
        </w:rPr>
        <w:t xml:space="preserve">. </w:t>
      </w:r>
      <w:r w:rsidRPr="6328B77D">
        <w:rPr>
          <w:rFonts w:ascii="Arial" w:eastAsia="Times New Roman" w:hAnsi="Arial" w:cs="Arial"/>
          <w:sz w:val="24"/>
          <w:szCs w:val="24"/>
        </w:rPr>
        <w:t>The</w:t>
      </w:r>
      <w:r w:rsidRPr="6328B77D" w:rsidDel="00450EEF">
        <w:rPr>
          <w:rFonts w:ascii="Arial" w:eastAsia="Times New Roman" w:hAnsi="Arial" w:cs="Arial"/>
          <w:sz w:val="24"/>
          <w:szCs w:val="24"/>
        </w:rPr>
        <w:t xml:space="preserve"> </w:t>
      </w:r>
      <w:r w:rsidR="00450EEF">
        <w:rPr>
          <w:rFonts w:ascii="Arial" w:eastAsia="Times New Roman" w:hAnsi="Arial" w:cs="Arial"/>
          <w:sz w:val="24"/>
          <w:szCs w:val="24"/>
        </w:rPr>
        <w:t>NOI</w:t>
      </w:r>
      <w:r w:rsidR="002F1CE7">
        <w:rPr>
          <w:rFonts w:ascii="Arial" w:eastAsia="Times New Roman" w:hAnsi="Arial" w:cs="Arial"/>
          <w:sz w:val="24"/>
          <w:szCs w:val="24"/>
        </w:rPr>
        <w:t xml:space="preserve"> </w:t>
      </w:r>
      <w:r w:rsidRPr="6328B77D">
        <w:rPr>
          <w:rFonts w:ascii="Arial" w:eastAsia="Times New Roman" w:hAnsi="Arial" w:cs="Arial"/>
          <w:sz w:val="24"/>
          <w:szCs w:val="24"/>
        </w:rPr>
        <w:t>must indicate</w:t>
      </w:r>
      <w:r w:rsidR="56163651" w:rsidRPr="6328B77D">
        <w:rPr>
          <w:rFonts w:ascii="Arial" w:eastAsia="Times New Roman" w:hAnsi="Arial" w:cs="Arial"/>
          <w:sz w:val="24"/>
          <w:szCs w:val="24"/>
        </w:rPr>
        <w:t xml:space="preserve"> their intent to develop a </w:t>
      </w:r>
      <w:r w:rsidR="05FEEC8E" w:rsidRPr="6328B77D">
        <w:rPr>
          <w:rFonts w:ascii="Arial" w:eastAsia="Times New Roman" w:hAnsi="Arial" w:cs="Arial"/>
          <w:sz w:val="24"/>
          <w:szCs w:val="24"/>
        </w:rPr>
        <w:t>WMP</w:t>
      </w:r>
      <w:r w:rsidR="56163651" w:rsidRPr="6328B77D">
        <w:rPr>
          <w:rFonts w:ascii="Arial" w:eastAsia="Times New Roman" w:hAnsi="Arial" w:cs="Arial"/>
          <w:sz w:val="24"/>
          <w:szCs w:val="24"/>
        </w:rPr>
        <w:t xml:space="preserve"> to achieve WQBELs </w:t>
      </w:r>
      <w:r w:rsidR="00DD0FAD" w:rsidRPr="00E7086C">
        <w:rPr>
          <w:rFonts w:ascii="Arial" w:eastAsia="Times New Roman" w:hAnsi="Arial" w:cs="Arial"/>
          <w:sz w:val="24"/>
          <w:szCs w:val="24"/>
        </w:rPr>
        <w:t xml:space="preserve">and/or </w:t>
      </w:r>
      <w:r w:rsidR="004B524D" w:rsidRPr="00E7086C">
        <w:rPr>
          <w:rFonts w:ascii="Arial" w:eastAsia="Times New Roman" w:hAnsi="Arial" w:cs="Arial"/>
          <w:sz w:val="24"/>
          <w:szCs w:val="24"/>
        </w:rPr>
        <w:t xml:space="preserve">receiving water limitations </w:t>
      </w:r>
      <w:r w:rsidR="56163651" w:rsidRPr="00842EB8">
        <w:rPr>
          <w:rFonts w:ascii="Arial" w:eastAsia="Times New Roman" w:hAnsi="Arial" w:cs="Arial"/>
          <w:sz w:val="24"/>
          <w:szCs w:val="24"/>
        </w:rPr>
        <w:t>within a watershed</w:t>
      </w:r>
      <w:r w:rsidR="00FF4656" w:rsidRPr="00E7086C">
        <w:rPr>
          <w:rFonts w:ascii="Arial" w:eastAsia="Times New Roman" w:hAnsi="Arial" w:cs="Arial"/>
          <w:sz w:val="24"/>
          <w:szCs w:val="24"/>
        </w:rPr>
        <w:t>.</w:t>
      </w:r>
      <w:r w:rsidR="00FF4656" w:rsidRPr="00E7086C" w:rsidDel="00D717ED">
        <w:rPr>
          <w:rFonts w:ascii="Arial" w:eastAsia="Times New Roman" w:hAnsi="Arial" w:cs="Arial"/>
          <w:sz w:val="24"/>
          <w:szCs w:val="24"/>
        </w:rPr>
        <w:t xml:space="preserve"> </w:t>
      </w:r>
      <w:r w:rsidR="006B3E1C" w:rsidRPr="00E7086C">
        <w:rPr>
          <w:rFonts w:ascii="Arial" w:eastAsia="Times New Roman" w:hAnsi="Arial" w:cs="Arial"/>
          <w:sz w:val="24"/>
          <w:szCs w:val="24"/>
        </w:rPr>
        <w:t xml:space="preserve"> </w:t>
      </w:r>
      <w:r w:rsidR="00712AAC">
        <w:rPr>
          <w:rFonts w:ascii="Arial" w:eastAsia="Times New Roman" w:hAnsi="Arial" w:cs="Arial"/>
          <w:sz w:val="24"/>
          <w:szCs w:val="24"/>
        </w:rPr>
        <w:t>A Permittee m</w:t>
      </w:r>
      <w:r w:rsidR="000D4FD6">
        <w:rPr>
          <w:rFonts w:ascii="Arial" w:eastAsia="Times New Roman" w:hAnsi="Arial" w:cs="Arial"/>
          <w:sz w:val="24"/>
          <w:szCs w:val="24"/>
        </w:rPr>
        <w:t>a</w:t>
      </w:r>
      <w:r w:rsidR="00712AAC">
        <w:rPr>
          <w:rFonts w:ascii="Arial" w:eastAsia="Times New Roman" w:hAnsi="Arial" w:cs="Arial"/>
          <w:sz w:val="24"/>
          <w:szCs w:val="24"/>
        </w:rPr>
        <w:t xml:space="preserve">y only develop a WMP for compliance with WQBELs where </w:t>
      </w:r>
      <w:r w:rsidR="00712AAC" w:rsidRPr="00712AAC">
        <w:rPr>
          <w:rFonts w:ascii="Arial" w:eastAsia="Times New Roman" w:hAnsi="Arial" w:cs="Arial"/>
          <w:sz w:val="24"/>
          <w:szCs w:val="24"/>
        </w:rPr>
        <w:t>the final compliance deadline has not passed</w:t>
      </w:r>
      <w:r w:rsidR="00401C68" w:rsidRPr="00712AAC">
        <w:rPr>
          <w:rFonts w:ascii="Arial" w:eastAsia="Times New Roman" w:hAnsi="Arial" w:cs="Arial"/>
          <w:sz w:val="24"/>
          <w:szCs w:val="24"/>
        </w:rPr>
        <w:t>,</w:t>
      </w:r>
      <w:r w:rsidR="00712AAC" w:rsidRPr="00712AAC">
        <w:rPr>
          <w:rFonts w:ascii="Arial" w:eastAsia="Times New Roman" w:hAnsi="Arial" w:cs="Arial"/>
          <w:sz w:val="24"/>
          <w:szCs w:val="24"/>
        </w:rPr>
        <w:t xml:space="preserve"> or no final compliance deadline is specified</w:t>
      </w:r>
      <w:r w:rsidR="00712AAC">
        <w:rPr>
          <w:rFonts w:ascii="Arial" w:eastAsia="Times New Roman" w:hAnsi="Arial" w:cs="Arial"/>
          <w:sz w:val="24"/>
          <w:szCs w:val="24"/>
        </w:rPr>
        <w:t>.</w:t>
      </w:r>
    </w:p>
    <w:p w14:paraId="540ED5EF" w14:textId="26BB44D9" w:rsidR="00102F77" w:rsidRPr="00E56012" w:rsidRDefault="00102F77" w:rsidP="00E56012">
      <w:pPr>
        <w:pStyle w:val="ListParagraph"/>
        <w:numPr>
          <w:ilvl w:val="0"/>
          <w:numId w:val="125"/>
        </w:numPr>
        <w:spacing w:after="250"/>
        <w:ind w:left="1170" w:hanging="270"/>
        <w:contextualSpacing w:val="0"/>
        <w:jc w:val="both"/>
        <w:rPr>
          <w:rFonts w:ascii="Arial" w:eastAsia="Times New Roman" w:hAnsi="Arial" w:cs="Arial"/>
          <w:sz w:val="24"/>
          <w:szCs w:val="24"/>
        </w:rPr>
      </w:pPr>
      <w:r>
        <w:rPr>
          <w:rFonts w:ascii="Arial" w:eastAsia="Times New Roman" w:hAnsi="Arial" w:cs="Arial"/>
          <w:sz w:val="24"/>
          <w:szCs w:val="24"/>
        </w:rPr>
        <w:t xml:space="preserve">Permittees </w:t>
      </w:r>
      <w:r w:rsidR="004B05E7">
        <w:rPr>
          <w:rFonts w:ascii="Arial" w:eastAsia="Times New Roman" w:hAnsi="Arial" w:cs="Arial"/>
          <w:sz w:val="24"/>
          <w:szCs w:val="24"/>
        </w:rPr>
        <w:t xml:space="preserve">must </w:t>
      </w:r>
      <w:r>
        <w:rPr>
          <w:rFonts w:ascii="Arial" w:eastAsia="Times New Roman" w:hAnsi="Arial" w:cs="Arial"/>
          <w:sz w:val="24"/>
          <w:szCs w:val="24"/>
        </w:rPr>
        <w:t xml:space="preserve">provide </w:t>
      </w:r>
      <w:r w:rsidR="00450EEF">
        <w:rPr>
          <w:rFonts w:ascii="Arial" w:eastAsia="Times New Roman" w:hAnsi="Arial" w:cs="Arial"/>
          <w:sz w:val="24"/>
          <w:szCs w:val="24"/>
        </w:rPr>
        <w:t>n</w:t>
      </w:r>
      <w:r>
        <w:rPr>
          <w:rFonts w:ascii="Arial" w:eastAsia="Times New Roman" w:hAnsi="Arial" w:cs="Arial"/>
          <w:sz w:val="24"/>
          <w:szCs w:val="24"/>
        </w:rPr>
        <w:t xml:space="preserve">otice </w:t>
      </w:r>
      <w:r w:rsidR="004B05E7">
        <w:rPr>
          <w:rFonts w:ascii="Arial" w:eastAsia="Times New Roman" w:hAnsi="Arial" w:cs="Arial"/>
          <w:sz w:val="24"/>
          <w:szCs w:val="24"/>
        </w:rPr>
        <w:t>of the</w:t>
      </w:r>
      <w:r w:rsidR="00275634">
        <w:rPr>
          <w:rFonts w:ascii="Arial" w:eastAsia="Times New Roman" w:hAnsi="Arial" w:cs="Arial"/>
          <w:sz w:val="24"/>
          <w:szCs w:val="24"/>
        </w:rPr>
        <w:t>ir</w:t>
      </w:r>
      <w:r w:rsidR="004B05E7">
        <w:rPr>
          <w:rFonts w:ascii="Arial" w:eastAsia="Times New Roman" w:hAnsi="Arial" w:cs="Arial"/>
          <w:sz w:val="24"/>
          <w:szCs w:val="24"/>
        </w:rPr>
        <w:t xml:space="preserve"> preparation of WMPs </w:t>
      </w:r>
      <w:r>
        <w:rPr>
          <w:rFonts w:ascii="Arial" w:eastAsia="Times New Roman" w:hAnsi="Arial" w:cs="Arial"/>
          <w:sz w:val="24"/>
          <w:szCs w:val="24"/>
        </w:rPr>
        <w:t>either “proactively” or “reactively” as follows:</w:t>
      </w:r>
    </w:p>
    <w:p w14:paraId="49BEE7CD" w14:textId="157D33C6" w:rsidR="00DD6FEF" w:rsidRDefault="00DD6FEF" w:rsidP="002B13AA">
      <w:pPr>
        <w:pStyle w:val="ListParagraph"/>
        <w:numPr>
          <w:ilvl w:val="1"/>
          <w:numId w:val="125"/>
        </w:numPr>
        <w:spacing w:after="250"/>
        <w:ind w:left="1530"/>
        <w:jc w:val="both"/>
        <w:rPr>
          <w:rFonts w:ascii="Arial" w:eastAsia="Times New Roman" w:hAnsi="Arial" w:cs="Arial"/>
          <w:sz w:val="24"/>
          <w:szCs w:val="24"/>
        </w:rPr>
      </w:pPr>
      <w:r w:rsidRPr="00E7086C">
        <w:rPr>
          <w:rFonts w:ascii="Arial" w:eastAsia="Times New Roman" w:hAnsi="Arial" w:cs="Arial"/>
          <w:b/>
          <w:bCs/>
          <w:sz w:val="24"/>
          <w:szCs w:val="24"/>
        </w:rPr>
        <w:t>Proactive preparation of WMPs</w:t>
      </w:r>
      <w:r w:rsidR="00CF6BF3" w:rsidRPr="3D13801C">
        <w:rPr>
          <w:rFonts w:ascii="Arial" w:eastAsia="Times New Roman" w:hAnsi="Arial" w:cs="Arial"/>
          <w:sz w:val="24"/>
          <w:szCs w:val="24"/>
        </w:rPr>
        <w:t xml:space="preserve">: </w:t>
      </w:r>
      <w:del w:id="1250" w:author="Alexander, Hero@Waterboards" w:date="2026-05-01T10:50:00Z" w16du:dateUtc="2026-05-01T17:50:00Z">
        <w:r w:rsidRPr="3D13801C">
          <w:rPr>
            <w:rFonts w:ascii="Arial" w:eastAsia="Times New Roman" w:hAnsi="Arial" w:cs="Arial"/>
            <w:sz w:val="24"/>
            <w:szCs w:val="24"/>
          </w:rPr>
          <w:delText xml:space="preserve"> </w:delText>
        </w:r>
      </w:del>
      <w:r w:rsidR="00CF6BF3" w:rsidRPr="3D13801C">
        <w:rPr>
          <w:rFonts w:ascii="Arial" w:eastAsia="Times New Roman" w:hAnsi="Arial" w:cs="Arial"/>
          <w:sz w:val="24"/>
          <w:szCs w:val="24"/>
        </w:rPr>
        <w:t>Permittees</w:t>
      </w:r>
      <w:r w:rsidRPr="3D13801C">
        <w:rPr>
          <w:rFonts w:ascii="Arial" w:eastAsia="Times New Roman" w:hAnsi="Arial" w:cs="Arial"/>
          <w:sz w:val="24"/>
          <w:szCs w:val="24"/>
        </w:rPr>
        <w:t xml:space="preserve"> </w:t>
      </w:r>
      <w:r>
        <w:rPr>
          <w:rFonts w:ascii="Arial" w:eastAsia="Times New Roman" w:hAnsi="Arial" w:cs="Arial"/>
          <w:sz w:val="24"/>
          <w:szCs w:val="24"/>
        </w:rPr>
        <w:t xml:space="preserve">may proactively </w:t>
      </w:r>
      <w:r w:rsidRPr="3D13801C">
        <w:rPr>
          <w:rFonts w:ascii="Arial" w:eastAsia="Times New Roman" w:hAnsi="Arial" w:cs="Arial"/>
          <w:sz w:val="24"/>
          <w:szCs w:val="24"/>
        </w:rPr>
        <w:t xml:space="preserve">develop a WMP </w:t>
      </w:r>
      <w:r>
        <w:rPr>
          <w:rFonts w:ascii="Arial" w:eastAsia="Times New Roman" w:hAnsi="Arial" w:cs="Arial"/>
          <w:sz w:val="24"/>
          <w:szCs w:val="24"/>
        </w:rPr>
        <w:t xml:space="preserve">by providing </w:t>
      </w:r>
      <w:r w:rsidR="00450EEF">
        <w:rPr>
          <w:rFonts w:ascii="Arial" w:eastAsia="Times New Roman" w:hAnsi="Arial" w:cs="Arial"/>
          <w:sz w:val="24"/>
          <w:szCs w:val="24"/>
        </w:rPr>
        <w:t>an NOI</w:t>
      </w:r>
      <w:r>
        <w:rPr>
          <w:rFonts w:ascii="Arial" w:eastAsia="Times New Roman" w:hAnsi="Arial" w:cs="Arial"/>
          <w:sz w:val="24"/>
          <w:szCs w:val="24"/>
        </w:rPr>
        <w:t xml:space="preserve"> to the Executive Officer within 90 days of the effective date of this Order.  </w:t>
      </w:r>
      <w:r w:rsidR="000B7B3F" w:rsidRPr="000B7B3F">
        <w:rPr>
          <w:rFonts w:ascii="Arial" w:eastAsia="Times New Roman" w:hAnsi="Arial" w:cs="Arial"/>
          <w:sz w:val="24"/>
          <w:szCs w:val="24"/>
        </w:rPr>
        <w:t>If a new</w:t>
      </w:r>
      <w:ins w:id="1251" w:author="Alexander, Hero@Waterboards" w:date="2026-05-01T10:50:00Z" w16du:dateUtc="2026-05-01T17:50:00Z">
        <w:r w:rsidR="000D0E68">
          <w:rPr>
            <w:rFonts w:ascii="Arial" w:eastAsia="Times New Roman" w:hAnsi="Arial" w:cs="Arial"/>
            <w:sz w:val="24"/>
            <w:szCs w:val="24"/>
          </w:rPr>
          <w:t xml:space="preserve"> or revised</w:t>
        </w:r>
      </w:ins>
      <w:r w:rsidR="000B7B3F" w:rsidRPr="000B7B3F">
        <w:rPr>
          <w:rFonts w:ascii="Arial" w:eastAsia="Times New Roman" w:hAnsi="Arial" w:cs="Arial"/>
          <w:sz w:val="24"/>
          <w:szCs w:val="24"/>
        </w:rPr>
        <w:t xml:space="preserve"> TMDL is adopted and this </w:t>
      </w:r>
      <w:r w:rsidR="000B7B3F">
        <w:rPr>
          <w:rFonts w:ascii="Arial" w:eastAsia="Times New Roman" w:hAnsi="Arial" w:cs="Arial"/>
          <w:sz w:val="24"/>
          <w:szCs w:val="24"/>
        </w:rPr>
        <w:t>Order</w:t>
      </w:r>
      <w:r w:rsidR="000B7B3F" w:rsidRPr="000B7B3F">
        <w:rPr>
          <w:rFonts w:ascii="Arial" w:eastAsia="Times New Roman" w:hAnsi="Arial" w:cs="Arial"/>
          <w:sz w:val="24"/>
          <w:szCs w:val="24"/>
        </w:rPr>
        <w:t xml:space="preserve"> is amended to incorporate the WLA as a WQBEL, Permittees may proactively develop a WMP </w:t>
      </w:r>
      <w:r w:rsidR="0050290E">
        <w:rPr>
          <w:rFonts w:ascii="Arial" w:eastAsia="Times New Roman" w:hAnsi="Arial" w:cs="Arial"/>
          <w:sz w:val="24"/>
          <w:szCs w:val="24"/>
        </w:rPr>
        <w:t xml:space="preserve">for that waterbody-pollutant combination </w:t>
      </w:r>
      <w:r w:rsidR="000B7B3F" w:rsidRPr="000B7B3F">
        <w:rPr>
          <w:rFonts w:ascii="Arial" w:eastAsia="Times New Roman" w:hAnsi="Arial" w:cs="Arial"/>
          <w:sz w:val="24"/>
          <w:szCs w:val="24"/>
        </w:rPr>
        <w:t xml:space="preserve">by providing an </w:t>
      </w:r>
      <w:del w:id="1252" w:author="Alexander, Hero@Waterboards" w:date="2026-05-01T10:50:00Z" w16du:dateUtc="2026-05-01T17:50:00Z">
        <w:r w:rsidR="000B7B3F" w:rsidRPr="000B7B3F">
          <w:rPr>
            <w:rFonts w:ascii="Arial" w:eastAsia="Times New Roman" w:hAnsi="Arial" w:cs="Arial"/>
            <w:sz w:val="24"/>
            <w:szCs w:val="24"/>
          </w:rPr>
          <w:delText>NOT to the Executive Officer within 90 days of the effective date of the amendment</w:delText>
        </w:r>
      </w:del>
      <w:ins w:id="1253" w:author="Alexander, Hero@Waterboards" w:date="2026-05-01T10:50:00Z" w16du:dateUtc="2026-05-01T17:50:00Z">
        <w:r w:rsidR="008E382D" w:rsidRPr="000B7B3F">
          <w:rPr>
            <w:rFonts w:ascii="Arial" w:eastAsia="Times New Roman" w:hAnsi="Arial" w:cs="Arial"/>
            <w:sz w:val="24"/>
            <w:szCs w:val="24"/>
          </w:rPr>
          <w:t>NO</w:t>
        </w:r>
        <w:r w:rsidR="008E382D">
          <w:rPr>
            <w:rFonts w:ascii="Arial" w:eastAsia="Times New Roman" w:hAnsi="Arial" w:cs="Arial"/>
            <w:sz w:val="24"/>
            <w:szCs w:val="24"/>
          </w:rPr>
          <w:t>I</w:t>
        </w:r>
        <w:r w:rsidR="008E382D" w:rsidRPr="000B7B3F">
          <w:rPr>
            <w:rFonts w:ascii="Arial" w:eastAsia="Times New Roman" w:hAnsi="Arial" w:cs="Arial"/>
            <w:sz w:val="24"/>
            <w:szCs w:val="24"/>
          </w:rPr>
          <w:t xml:space="preserve"> </w:t>
        </w:r>
        <w:r w:rsidR="000B7B3F" w:rsidRPr="000B7B3F">
          <w:rPr>
            <w:rFonts w:ascii="Arial" w:eastAsia="Times New Roman" w:hAnsi="Arial" w:cs="Arial"/>
            <w:sz w:val="24"/>
            <w:szCs w:val="24"/>
          </w:rPr>
          <w:t>to the Executive Officer within 90 days of the effective date of the amendment</w:t>
        </w:r>
        <w:r w:rsidR="000D0E68">
          <w:rPr>
            <w:rFonts w:ascii="Arial" w:eastAsia="Times New Roman" w:hAnsi="Arial" w:cs="Arial"/>
            <w:sz w:val="24"/>
            <w:szCs w:val="24"/>
          </w:rPr>
          <w:t xml:space="preserve"> of the Order</w:t>
        </w:r>
        <w:r w:rsidR="000B7B3F" w:rsidRPr="000B7B3F">
          <w:rPr>
            <w:rFonts w:ascii="Arial" w:eastAsia="Times New Roman" w:hAnsi="Arial" w:cs="Arial"/>
            <w:sz w:val="24"/>
            <w:szCs w:val="24"/>
          </w:rPr>
          <w:t>.</w:t>
        </w:r>
        <w:r w:rsidR="00875856">
          <w:rPr>
            <w:rFonts w:ascii="Arial" w:eastAsia="Times New Roman" w:hAnsi="Arial" w:cs="Arial"/>
            <w:sz w:val="24"/>
            <w:szCs w:val="24"/>
          </w:rPr>
          <w:t xml:space="preserve"> Permittees may request an extension of time to submit an NOI</w:t>
        </w:r>
        <w:r w:rsidR="00856ABD">
          <w:rPr>
            <w:rFonts w:ascii="Arial" w:eastAsia="Times New Roman" w:hAnsi="Arial" w:cs="Arial"/>
            <w:sz w:val="24"/>
            <w:szCs w:val="24"/>
          </w:rPr>
          <w:t xml:space="preserve">, subject to the approval of the Executive Officer. Permittees that are granted an extension must demonstrate compliance with </w:t>
        </w:r>
        <w:r w:rsidR="007711BB">
          <w:rPr>
            <w:rFonts w:ascii="Arial" w:eastAsia="Times New Roman" w:hAnsi="Arial" w:cs="Arial"/>
            <w:sz w:val="24"/>
            <w:szCs w:val="24"/>
          </w:rPr>
          <w:t>s</w:t>
        </w:r>
        <w:r w:rsidR="007711BB" w:rsidRPr="0085592E">
          <w:rPr>
            <w:rFonts w:ascii="Arial" w:eastAsia="Times New Roman" w:hAnsi="Arial" w:cs="Arial"/>
            <w:sz w:val="24"/>
            <w:szCs w:val="24"/>
          </w:rPr>
          <w:t xml:space="preserve">ection VI (Receiving Water Limitations) and </w:t>
        </w:r>
        <w:r w:rsidR="007711BB">
          <w:rPr>
            <w:rFonts w:ascii="Arial" w:eastAsia="Times New Roman" w:hAnsi="Arial" w:cs="Arial"/>
            <w:sz w:val="24"/>
            <w:szCs w:val="24"/>
          </w:rPr>
          <w:t>s</w:t>
        </w:r>
        <w:r w:rsidR="007711BB" w:rsidRPr="0085592E">
          <w:rPr>
            <w:rFonts w:ascii="Arial" w:eastAsia="Times New Roman" w:hAnsi="Arial" w:cs="Arial"/>
            <w:sz w:val="24"/>
            <w:szCs w:val="24"/>
          </w:rPr>
          <w:t>ection VII (Effluent</w:t>
        </w:r>
        <w:r w:rsidR="007711BB">
          <w:rPr>
            <w:rFonts w:ascii="Arial" w:eastAsia="Times New Roman" w:hAnsi="Arial" w:cs="Arial"/>
            <w:sz w:val="24"/>
            <w:szCs w:val="24"/>
          </w:rPr>
          <w:t xml:space="preserve"> </w:t>
        </w:r>
        <w:r w:rsidR="007711BB" w:rsidRPr="0085592E">
          <w:rPr>
            <w:rFonts w:ascii="Arial" w:eastAsia="Times New Roman" w:hAnsi="Arial" w:cs="Arial"/>
            <w:sz w:val="24"/>
            <w:szCs w:val="24"/>
          </w:rPr>
          <w:t>Limitations and Discharge Specifications)</w:t>
        </w:r>
        <w:r w:rsidR="007711BB">
          <w:rPr>
            <w:rFonts w:ascii="Arial" w:eastAsia="Times New Roman" w:hAnsi="Arial" w:cs="Arial"/>
            <w:sz w:val="24"/>
            <w:szCs w:val="24"/>
          </w:rPr>
          <w:t xml:space="preserve"> for the subject waterbody-pollutant combination(s) until </w:t>
        </w:r>
        <w:r w:rsidR="00E64233">
          <w:rPr>
            <w:rFonts w:ascii="Arial" w:eastAsia="Times New Roman" w:hAnsi="Arial" w:cs="Arial"/>
            <w:sz w:val="24"/>
            <w:szCs w:val="24"/>
          </w:rPr>
          <w:t>the NOI is received</w:t>
        </w:r>
        <w:r w:rsidR="00BA778B">
          <w:rPr>
            <w:rFonts w:ascii="Arial" w:eastAsia="Times New Roman" w:hAnsi="Arial" w:cs="Arial"/>
            <w:sz w:val="24"/>
            <w:szCs w:val="24"/>
          </w:rPr>
          <w:t>. Permittees will not be deemed in compliance with these sections during the extension period</w:t>
        </w:r>
        <w:r w:rsidR="00E64233">
          <w:rPr>
            <w:rFonts w:ascii="Arial" w:eastAsia="Times New Roman" w:hAnsi="Arial" w:cs="Arial"/>
            <w:sz w:val="24"/>
            <w:szCs w:val="24"/>
          </w:rPr>
          <w:t>.</w:t>
        </w:r>
        <w:r w:rsidR="11BC4B6F" w:rsidRPr="40939EF9">
          <w:rPr>
            <w:rFonts w:ascii="Arial" w:eastAsia="Times New Roman" w:hAnsi="Arial" w:cs="Arial"/>
            <w:sz w:val="24"/>
            <w:szCs w:val="24"/>
          </w:rPr>
          <w:t xml:space="preserve"> </w:t>
        </w:r>
        <w:r w:rsidR="11BC4B6F" w:rsidRPr="031C4751">
          <w:rPr>
            <w:rFonts w:ascii="Arial" w:eastAsia="Times New Roman" w:hAnsi="Arial" w:cs="Arial"/>
            <w:sz w:val="24"/>
            <w:szCs w:val="24"/>
          </w:rPr>
          <w:t>Permittees that do not submit an NOI within 90 days of the effective date of this Order or by an extended deadline are not eli</w:t>
        </w:r>
        <w:r w:rsidR="15A4869A" w:rsidRPr="031C4751">
          <w:rPr>
            <w:rFonts w:ascii="Arial" w:eastAsia="Times New Roman" w:hAnsi="Arial" w:cs="Arial"/>
            <w:sz w:val="24"/>
            <w:szCs w:val="24"/>
          </w:rPr>
          <w:t xml:space="preserve">gible to use </w:t>
        </w:r>
        <w:r w:rsidR="00DF0F5A">
          <w:rPr>
            <w:rFonts w:ascii="Arial" w:eastAsia="Times New Roman" w:hAnsi="Arial" w:cs="Arial"/>
            <w:sz w:val="24"/>
            <w:szCs w:val="24"/>
          </w:rPr>
          <w:t xml:space="preserve">proactive </w:t>
        </w:r>
        <w:r w:rsidR="15A4869A" w:rsidRPr="031C4751">
          <w:rPr>
            <w:rFonts w:ascii="Arial" w:eastAsia="Times New Roman" w:hAnsi="Arial" w:cs="Arial"/>
            <w:sz w:val="24"/>
            <w:szCs w:val="24"/>
          </w:rPr>
          <w:t>WMPs as an alternative compliance method</w:t>
        </w:r>
      </w:ins>
      <w:r w:rsidR="15A4869A" w:rsidRPr="031C4751">
        <w:rPr>
          <w:rFonts w:ascii="Arial" w:eastAsia="Times New Roman" w:hAnsi="Arial" w:cs="Arial"/>
          <w:sz w:val="24"/>
          <w:szCs w:val="24"/>
        </w:rPr>
        <w:t>.</w:t>
      </w:r>
    </w:p>
    <w:p w14:paraId="6F4FC07B" w14:textId="77777777" w:rsidR="00405B70" w:rsidRDefault="00405B70" w:rsidP="00405B70">
      <w:pPr>
        <w:pStyle w:val="ListParagraph"/>
        <w:spacing w:after="250"/>
        <w:ind w:left="1530" w:firstLine="0"/>
        <w:jc w:val="both"/>
        <w:rPr>
          <w:ins w:id="1254" w:author="Alexander, Hero@Waterboards" w:date="2026-05-01T10:50:00Z" w16du:dateUtc="2026-05-01T17:50:00Z"/>
          <w:rFonts w:ascii="Arial" w:eastAsia="Times New Roman" w:hAnsi="Arial" w:cs="Arial"/>
          <w:sz w:val="24"/>
          <w:szCs w:val="24"/>
        </w:rPr>
      </w:pPr>
    </w:p>
    <w:p w14:paraId="0FBFAE30" w14:textId="20FBD985" w:rsidR="00E35FED" w:rsidRPr="00E7086C" w:rsidRDefault="00EA3CDB" w:rsidP="00E56012">
      <w:pPr>
        <w:pStyle w:val="ListParagraph"/>
        <w:numPr>
          <w:ilvl w:val="1"/>
          <w:numId w:val="125"/>
        </w:numPr>
        <w:spacing w:after="250"/>
        <w:ind w:left="1530"/>
        <w:contextualSpacing w:val="0"/>
        <w:jc w:val="both"/>
        <w:rPr>
          <w:rFonts w:ascii="Arial" w:eastAsia="Times New Roman" w:hAnsi="Arial" w:cs="Arial"/>
          <w:sz w:val="24"/>
          <w:szCs w:val="24"/>
        </w:rPr>
      </w:pPr>
      <w:r w:rsidRPr="00E7086C">
        <w:rPr>
          <w:rFonts w:ascii="Arial" w:eastAsia="Times New Roman" w:hAnsi="Arial" w:cs="Arial"/>
          <w:b/>
          <w:bCs/>
          <w:sz w:val="24"/>
          <w:szCs w:val="24"/>
        </w:rPr>
        <w:t>Reactive preparation of WMPs</w:t>
      </w:r>
      <w:r w:rsidR="00CF6BF3" w:rsidRPr="00EA3CDB">
        <w:rPr>
          <w:rFonts w:ascii="Arial" w:eastAsia="Times New Roman" w:hAnsi="Arial" w:cs="Arial"/>
          <w:sz w:val="24"/>
          <w:szCs w:val="24"/>
        </w:rPr>
        <w:t>:</w:t>
      </w:r>
      <w:del w:id="1255" w:author="Alexander, Hero@Waterboards" w:date="2026-05-01T10:50:00Z" w16du:dateUtc="2026-05-01T17:50:00Z">
        <w:r w:rsidRPr="00EA3CDB">
          <w:rPr>
            <w:rFonts w:ascii="Arial" w:eastAsia="Times New Roman" w:hAnsi="Arial" w:cs="Arial"/>
            <w:sz w:val="24"/>
            <w:szCs w:val="24"/>
          </w:rPr>
          <w:delText xml:space="preserve"> </w:delText>
        </w:r>
      </w:del>
      <w:r w:rsidR="00CF6BF3" w:rsidRPr="00EA3CDB">
        <w:rPr>
          <w:rFonts w:ascii="Arial" w:eastAsia="Times New Roman" w:hAnsi="Arial" w:cs="Arial"/>
          <w:sz w:val="24"/>
          <w:szCs w:val="24"/>
        </w:rPr>
        <w:t xml:space="preserve"> Permittees</w:t>
      </w:r>
      <w:r w:rsidRPr="00EA3CDB">
        <w:rPr>
          <w:rFonts w:ascii="Arial" w:eastAsia="Times New Roman" w:hAnsi="Arial" w:cs="Arial"/>
          <w:sz w:val="24"/>
          <w:szCs w:val="24"/>
        </w:rPr>
        <w:t xml:space="preserve"> may </w:t>
      </w:r>
      <w:r w:rsidR="00AF422F">
        <w:rPr>
          <w:rFonts w:ascii="Arial" w:eastAsia="Times New Roman" w:hAnsi="Arial" w:cs="Arial"/>
          <w:sz w:val="24"/>
          <w:szCs w:val="24"/>
        </w:rPr>
        <w:t>reactively prepare</w:t>
      </w:r>
      <w:r w:rsidR="00AF422F" w:rsidRPr="00EA3CDB">
        <w:rPr>
          <w:rFonts w:ascii="Arial" w:eastAsia="Times New Roman" w:hAnsi="Arial" w:cs="Arial"/>
          <w:sz w:val="24"/>
          <w:szCs w:val="24"/>
        </w:rPr>
        <w:t xml:space="preserve"> </w:t>
      </w:r>
      <w:r w:rsidRPr="00EA3CDB">
        <w:rPr>
          <w:rFonts w:ascii="Arial" w:eastAsia="Times New Roman" w:hAnsi="Arial" w:cs="Arial"/>
          <w:sz w:val="24"/>
          <w:szCs w:val="24"/>
        </w:rPr>
        <w:t xml:space="preserve">a WMP in response to a violation of receiving water limitations in </w:t>
      </w:r>
      <w:r w:rsidR="003B1C10">
        <w:rPr>
          <w:rFonts w:ascii="Arial" w:eastAsia="Times New Roman" w:hAnsi="Arial" w:cs="Arial"/>
          <w:sz w:val="24"/>
          <w:szCs w:val="24"/>
        </w:rPr>
        <w:t>s</w:t>
      </w:r>
      <w:r w:rsidRPr="00EA3CDB">
        <w:rPr>
          <w:rFonts w:ascii="Arial" w:eastAsia="Times New Roman" w:hAnsi="Arial" w:cs="Arial"/>
          <w:sz w:val="24"/>
          <w:szCs w:val="24"/>
        </w:rPr>
        <w:t xml:space="preserve">ection VI </w:t>
      </w:r>
      <w:r w:rsidR="0178D7E0" w:rsidRPr="7C71DD75">
        <w:rPr>
          <w:rFonts w:ascii="Arial" w:eastAsia="Times New Roman" w:hAnsi="Arial" w:cs="Arial"/>
          <w:sz w:val="24"/>
          <w:szCs w:val="24"/>
        </w:rPr>
        <w:t>o</w:t>
      </w:r>
      <w:r w:rsidRPr="00EA3CDB">
        <w:rPr>
          <w:rFonts w:ascii="Arial" w:eastAsia="Times New Roman" w:hAnsi="Arial" w:cs="Arial"/>
          <w:sz w:val="24"/>
          <w:szCs w:val="24"/>
        </w:rPr>
        <w:t>f this Order</w:t>
      </w:r>
      <w:r w:rsidR="00054EC4">
        <w:rPr>
          <w:rFonts w:ascii="Arial" w:eastAsia="Times New Roman" w:hAnsi="Arial" w:cs="Arial"/>
          <w:sz w:val="24"/>
          <w:szCs w:val="24"/>
        </w:rPr>
        <w:t xml:space="preserve"> </w:t>
      </w:r>
      <w:r w:rsidR="00DD0A9E">
        <w:rPr>
          <w:rFonts w:ascii="Arial" w:eastAsia="Times New Roman" w:hAnsi="Arial" w:cs="Arial"/>
          <w:sz w:val="24"/>
          <w:szCs w:val="24"/>
        </w:rPr>
        <w:t>if</w:t>
      </w:r>
      <w:r w:rsidR="00054EC4">
        <w:rPr>
          <w:rFonts w:ascii="Arial" w:eastAsia="Times New Roman" w:hAnsi="Arial" w:cs="Arial"/>
          <w:sz w:val="24"/>
          <w:szCs w:val="24"/>
        </w:rPr>
        <w:t xml:space="preserve"> there is no corresponding WLA expressed as a WQBEL</w:t>
      </w:r>
      <w:r w:rsidRPr="00EA3CDB">
        <w:rPr>
          <w:rFonts w:ascii="Arial" w:eastAsia="Times New Roman" w:hAnsi="Arial" w:cs="Arial"/>
          <w:sz w:val="24"/>
          <w:szCs w:val="24"/>
        </w:rPr>
        <w:t>.</w:t>
      </w:r>
      <w:r w:rsidR="00700603">
        <w:rPr>
          <w:rFonts w:ascii="Arial" w:eastAsia="Times New Roman" w:hAnsi="Arial" w:cs="Arial"/>
          <w:sz w:val="24"/>
          <w:szCs w:val="24"/>
        </w:rPr>
        <w:t xml:space="preserve"> </w:t>
      </w:r>
      <w:ins w:id="1256" w:author="Alexander, Hero@Waterboards" w:date="2026-05-01T10:50:00Z" w16du:dateUtc="2026-05-01T17:50:00Z">
        <w:r w:rsidR="00700603">
          <w:rPr>
            <w:rFonts w:ascii="Arial" w:eastAsia="Times New Roman" w:hAnsi="Arial" w:cs="Arial"/>
            <w:sz w:val="24"/>
            <w:szCs w:val="24"/>
          </w:rPr>
          <w:t xml:space="preserve">This includes </w:t>
        </w:r>
        <w:r w:rsidR="00F27EA3">
          <w:rPr>
            <w:rFonts w:ascii="Arial" w:eastAsia="Times New Roman" w:hAnsi="Arial" w:cs="Arial"/>
            <w:sz w:val="24"/>
            <w:szCs w:val="24"/>
          </w:rPr>
          <w:t xml:space="preserve">pollutant-waterbody combinations where the final compliance date </w:t>
        </w:r>
        <w:r w:rsidR="001944A6">
          <w:rPr>
            <w:rFonts w:ascii="Arial" w:eastAsia="Times New Roman" w:hAnsi="Arial" w:cs="Arial"/>
            <w:sz w:val="24"/>
            <w:szCs w:val="24"/>
          </w:rPr>
          <w:t>has not</w:t>
        </w:r>
        <w:r w:rsidR="00F27EA3">
          <w:rPr>
            <w:rFonts w:ascii="Arial" w:eastAsia="Times New Roman" w:hAnsi="Arial" w:cs="Arial"/>
            <w:sz w:val="24"/>
            <w:szCs w:val="24"/>
          </w:rPr>
          <w:t xml:space="preserve"> passed and therefore the discharge </w:t>
        </w:r>
        <w:r w:rsidR="001944A6">
          <w:rPr>
            <w:rFonts w:ascii="Arial" w:eastAsia="Times New Roman" w:hAnsi="Arial" w:cs="Arial"/>
            <w:sz w:val="24"/>
            <w:szCs w:val="24"/>
          </w:rPr>
          <w:t>is not</w:t>
        </w:r>
        <w:r w:rsidR="00F27EA3">
          <w:rPr>
            <w:rFonts w:ascii="Arial" w:eastAsia="Times New Roman" w:hAnsi="Arial" w:cs="Arial"/>
            <w:sz w:val="24"/>
            <w:szCs w:val="24"/>
          </w:rPr>
          <w:t xml:space="preserve"> yet subject to WQBELs.</w:t>
        </w:r>
        <w:r w:rsidRPr="00EA3CDB">
          <w:rPr>
            <w:rFonts w:ascii="Arial" w:eastAsia="Times New Roman" w:hAnsi="Arial" w:cs="Arial"/>
            <w:sz w:val="24"/>
            <w:szCs w:val="24"/>
          </w:rPr>
          <w:t xml:space="preserve"> </w:t>
        </w:r>
      </w:ins>
      <w:r w:rsidRPr="00EA3CDB">
        <w:rPr>
          <w:rFonts w:ascii="Arial" w:eastAsia="Times New Roman" w:hAnsi="Arial" w:cs="Arial"/>
          <w:sz w:val="24"/>
          <w:szCs w:val="24"/>
        </w:rPr>
        <w:t xml:space="preserve">Permittees must provide </w:t>
      </w:r>
      <w:r w:rsidR="00450EEF">
        <w:rPr>
          <w:rFonts w:ascii="Arial" w:eastAsia="Times New Roman" w:hAnsi="Arial" w:cs="Arial"/>
          <w:sz w:val="24"/>
          <w:szCs w:val="24"/>
        </w:rPr>
        <w:t>an NOI</w:t>
      </w:r>
      <w:r w:rsidRPr="00EA3CDB">
        <w:rPr>
          <w:rFonts w:ascii="Arial" w:eastAsia="Times New Roman" w:hAnsi="Arial" w:cs="Arial"/>
          <w:sz w:val="24"/>
          <w:szCs w:val="24"/>
        </w:rPr>
        <w:t xml:space="preserve"> to the Executive Officer no more than 90 days after receiving notice of such violation. Permittees who do not submit </w:t>
      </w:r>
      <w:r w:rsidR="00450EEF">
        <w:rPr>
          <w:rFonts w:ascii="Arial" w:eastAsia="Times New Roman" w:hAnsi="Arial" w:cs="Arial"/>
          <w:sz w:val="24"/>
          <w:szCs w:val="24"/>
        </w:rPr>
        <w:t>an NOI</w:t>
      </w:r>
      <w:r w:rsidRPr="00EA3CDB">
        <w:rPr>
          <w:rFonts w:ascii="Arial" w:eastAsia="Times New Roman" w:hAnsi="Arial" w:cs="Arial"/>
          <w:sz w:val="24"/>
          <w:szCs w:val="24"/>
        </w:rPr>
        <w:t xml:space="preserve"> during this period are not eligible to use WMPs as an alternative compliance method. </w:t>
      </w:r>
      <w:bookmarkStart w:id="1257" w:name="_Hlk142292322"/>
      <w:r w:rsidRPr="00EA3CDB">
        <w:rPr>
          <w:rFonts w:ascii="Arial" w:eastAsia="Times New Roman" w:hAnsi="Arial" w:cs="Arial"/>
          <w:sz w:val="24"/>
          <w:szCs w:val="24"/>
        </w:rPr>
        <w:t>WMPs may not be reactively prepared for compliance with WQBELs.</w:t>
      </w:r>
      <w:bookmarkEnd w:id="1257"/>
      <w:ins w:id="1258" w:author="Alexander, Hero@Waterboards" w:date="2026-05-01T10:50:00Z" w16du:dateUtc="2026-05-01T17:50:00Z">
        <w:r w:rsidR="0019752F">
          <w:rPr>
            <w:rFonts w:ascii="Arial" w:eastAsia="Times New Roman" w:hAnsi="Arial" w:cs="Arial"/>
            <w:sz w:val="24"/>
            <w:szCs w:val="24"/>
          </w:rPr>
          <w:t xml:space="preserve"> </w:t>
        </w:r>
        <w:r w:rsidR="00966529">
          <w:rPr>
            <w:rFonts w:ascii="Arial" w:eastAsia="Times New Roman" w:hAnsi="Arial" w:cs="Arial"/>
            <w:sz w:val="24"/>
            <w:szCs w:val="24"/>
          </w:rPr>
          <w:t>Reactively submitted NOIs are not subject to extensions by the Executive Officer.</w:t>
        </w:r>
      </w:ins>
    </w:p>
    <w:p w14:paraId="0F2D40DD" w14:textId="7FB9DED4" w:rsidR="00D71A7C" w:rsidRDefault="00F16171" w:rsidP="00E56012">
      <w:pPr>
        <w:pStyle w:val="ListParagraph"/>
        <w:numPr>
          <w:ilvl w:val="0"/>
          <w:numId w:val="125"/>
        </w:numPr>
        <w:spacing w:after="250"/>
        <w:ind w:left="1170"/>
        <w:contextualSpacing w:val="0"/>
        <w:jc w:val="both"/>
        <w:rPr>
          <w:rFonts w:ascii="Arial" w:eastAsia="Times New Roman" w:hAnsi="Arial" w:cs="Arial"/>
          <w:sz w:val="24"/>
          <w:szCs w:val="24"/>
        </w:rPr>
      </w:pPr>
      <w:r>
        <w:rPr>
          <w:rFonts w:ascii="Arial" w:eastAsia="Times New Roman" w:hAnsi="Arial" w:cs="Arial"/>
          <w:sz w:val="24"/>
          <w:szCs w:val="24"/>
        </w:rPr>
        <w:t xml:space="preserve">A </w:t>
      </w:r>
      <w:r w:rsidR="00D71A7C">
        <w:rPr>
          <w:rFonts w:ascii="Arial" w:eastAsia="Times New Roman" w:hAnsi="Arial" w:cs="Arial"/>
          <w:sz w:val="24"/>
          <w:szCs w:val="24"/>
        </w:rPr>
        <w:t xml:space="preserve">single </w:t>
      </w:r>
      <w:r w:rsidR="00157060">
        <w:rPr>
          <w:rFonts w:ascii="Arial" w:eastAsia="Times New Roman" w:hAnsi="Arial" w:cs="Arial"/>
          <w:sz w:val="24"/>
          <w:szCs w:val="24"/>
        </w:rPr>
        <w:t xml:space="preserve">NOI </w:t>
      </w:r>
      <w:r w:rsidR="00D71A7C">
        <w:rPr>
          <w:rFonts w:ascii="Arial" w:eastAsia="Times New Roman" w:hAnsi="Arial" w:cs="Arial"/>
          <w:sz w:val="24"/>
          <w:szCs w:val="24"/>
        </w:rPr>
        <w:t>may be submitted for multiple waterbody-pollutant combinations</w:t>
      </w:r>
      <w:r w:rsidR="005671E1">
        <w:rPr>
          <w:rFonts w:ascii="Arial" w:eastAsia="Times New Roman" w:hAnsi="Arial" w:cs="Arial"/>
          <w:sz w:val="24"/>
          <w:szCs w:val="24"/>
        </w:rPr>
        <w:t xml:space="preserve"> and WMPs</w:t>
      </w:r>
      <w:r w:rsidR="00D71A7C">
        <w:rPr>
          <w:rFonts w:ascii="Arial" w:eastAsia="Times New Roman" w:hAnsi="Arial" w:cs="Arial"/>
          <w:sz w:val="24"/>
          <w:szCs w:val="24"/>
        </w:rPr>
        <w:t>.</w:t>
      </w:r>
    </w:p>
    <w:p w14:paraId="6CCF409F" w14:textId="4AB62693" w:rsidR="00267465" w:rsidRPr="00CE6D86" w:rsidRDefault="3A6A17E1" w:rsidP="00E56012">
      <w:pPr>
        <w:pStyle w:val="ListParagraph"/>
        <w:numPr>
          <w:ilvl w:val="0"/>
          <w:numId w:val="125"/>
        </w:numPr>
        <w:spacing w:after="250"/>
        <w:ind w:left="1170"/>
        <w:contextualSpacing w:val="0"/>
        <w:jc w:val="both"/>
        <w:rPr>
          <w:rFonts w:ascii="Arial" w:eastAsia="Times New Roman" w:hAnsi="Arial" w:cs="Arial"/>
          <w:sz w:val="24"/>
          <w:szCs w:val="24"/>
        </w:rPr>
      </w:pPr>
      <w:r w:rsidRPr="045D541E">
        <w:rPr>
          <w:rFonts w:ascii="Arial" w:eastAsia="Times New Roman" w:hAnsi="Arial" w:cs="Arial"/>
          <w:sz w:val="24"/>
          <w:szCs w:val="24"/>
        </w:rPr>
        <w:t xml:space="preserve">A valid </w:t>
      </w:r>
      <w:r w:rsidR="00157060">
        <w:rPr>
          <w:rFonts w:ascii="Arial" w:eastAsia="Times New Roman" w:hAnsi="Arial" w:cs="Arial"/>
          <w:sz w:val="24"/>
          <w:szCs w:val="24"/>
        </w:rPr>
        <w:t>NOI</w:t>
      </w:r>
      <w:r w:rsidR="00157060" w:rsidRPr="045D541E">
        <w:rPr>
          <w:rFonts w:ascii="Arial" w:eastAsia="Times New Roman" w:hAnsi="Arial" w:cs="Arial"/>
          <w:sz w:val="24"/>
          <w:szCs w:val="24"/>
        </w:rPr>
        <w:t xml:space="preserve"> </w:t>
      </w:r>
      <w:r w:rsidR="3B34B7F5" w:rsidRPr="045D541E">
        <w:rPr>
          <w:rFonts w:ascii="Arial" w:eastAsia="Times New Roman" w:hAnsi="Arial" w:cs="Arial"/>
          <w:sz w:val="24"/>
          <w:szCs w:val="24"/>
        </w:rPr>
        <w:t xml:space="preserve">must </w:t>
      </w:r>
      <w:r w:rsidR="0004079F">
        <w:rPr>
          <w:rFonts w:ascii="Arial" w:eastAsia="Times New Roman" w:hAnsi="Arial" w:cs="Arial"/>
          <w:sz w:val="24"/>
          <w:szCs w:val="24"/>
        </w:rPr>
        <w:t>include the following elements</w:t>
      </w:r>
      <w:ins w:id="1259" w:author="Alexander, Hero@Waterboards" w:date="2026-05-01T10:50:00Z" w16du:dateUtc="2026-05-01T17:50:00Z">
        <w:r w:rsidR="0077462C">
          <w:rPr>
            <w:rStyle w:val="FootnoteReference"/>
            <w:rFonts w:ascii="Arial" w:eastAsia="Times New Roman" w:hAnsi="Arial" w:cs="Arial"/>
            <w:sz w:val="24"/>
            <w:szCs w:val="24"/>
          </w:rPr>
          <w:footnoteReference w:id="5"/>
        </w:r>
      </w:ins>
      <w:r w:rsidR="3B34B7F5" w:rsidRPr="045D541E">
        <w:rPr>
          <w:rFonts w:ascii="Arial" w:eastAsia="Times New Roman" w:hAnsi="Arial" w:cs="Arial"/>
          <w:sz w:val="24"/>
          <w:szCs w:val="24"/>
        </w:rPr>
        <w:t>:</w:t>
      </w:r>
    </w:p>
    <w:p w14:paraId="0CDC2F8B" w14:textId="3F4E8EB0" w:rsidR="005671E1" w:rsidRPr="00CE6D86" w:rsidRDefault="377A14E7" w:rsidP="00E56012">
      <w:pPr>
        <w:pStyle w:val="ListParagraph"/>
        <w:numPr>
          <w:ilvl w:val="1"/>
          <w:numId w:val="64"/>
        </w:numPr>
        <w:spacing w:after="250"/>
        <w:ind w:left="1530"/>
        <w:contextualSpacing w:val="0"/>
        <w:jc w:val="both"/>
        <w:rPr>
          <w:rFonts w:ascii="Arial" w:eastAsia="Times New Roman" w:hAnsi="Arial" w:cs="Arial"/>
          <w:sz w:val="24"/>
          <w:szCs w:val="24"/>
        </w:rPr>
      </w:pPr>
      <w:r w:rsidRPr="1E113DA7">
        <w:rPr>
          <w:rFonts w:ascii="Arial" w:eastAsia="Times New Roman" w:hAnsi="Arial" w:cs="Arial"/>
          <w:sz w:val="24"/>
          <w:szCs w:val="24"/>
        </w:rPr>
        <w:t>Identi</w:t>
      </w:r>
      <w:r w:rsidR="00106B2C">
        <w:rPr>
          <w:rFonts w:ascii="Arial" w:eastAsia="Times New Roman" w:hAnsi="Arial" w:cs="Arial"/>
          <w:sz w:val="24"/>
          <w:szCs w:val="24"/>
        </w:rPr>
        <w:t>ties of</w:t>
      </w:r>
      <w:r w:rsidRPr="1E113DA7">
        <w:rPr>
          <w:rFonts w:ascii="Arial" w:eastAsia="Times New Roman" w:hAnsi="Arial" w:cs="Arial"/>
          <w:sz w:val="24"/>
          <w:szCs w:val="24"/>
        </w:rPr>
        <w:t xml:space="preserve"> the responsible Permittees who will be participating in the development of the WMP.</w:t>
      </w:r>
    </w:p>
    <w:p w14:paraId="3A47ED4F" w14:textId="43C4CB81" w:rsidR="00A21732" w:rsidRPr="00CE6D86" w:rsidRDefault="00981C49" w:rsidP="00E56012">
      <w:pPr>
        <w:pStyle w:val="ListParagraph"/>
        <w:numPr>
          <w:ilvl w:val="1"/>
          <w:numId w:val="64"/>
        </w:numPr>
        <w:spacing w:after="250"/>
        <w:ind w:left="1530"/>
        <w:contextualSpacing w:val="0"/>
        <w:jc w:val="both"/>
        <w:rPr>
          <w:rFonts w:ascii="Arial" w:eastAsia="Times New Roman" w:hAnsi="Arial" w:cs="Arial"/>
          <w:sz w:val="24"/>
          <w:szCs w:val="24"/>
        </w:rPr>
      </w:pPr>
      <w:r>
        <w:rPr>
          <w:rFonts w:ascii="Arial" w:eastAsia="Times New Roman" w:hAnsi="Arial" w:cs="Arial"/>
          <w:sz w:val="24"/>
          <w:szCs w:val="24"/>
        </w:rPr>
        <w:t>C</w:t>
      </w:r>
      <w:r w:rsidR="00267465" w:rsidRPr="6328B77D">
        <w:rPr>
          <w:rFonts w:ascii="Arial" w:eastAsia="Times New Roman" w:hAnsi="Arial" w:cs="Arial"/>
          <w:sz w:val="24"/>
          <w:szCs w:val="24"/>
        </w:rPr>
        <w:t xml:space="preserve">opies of </w:t>
      </w:r>
      <w:r w:rsidR="004106AA" w:rsidRPr="6328B77D">
        <w:rPr>
          <w:rFonts w:ascii="Arial" w:eastAsia="Times New Roman" w:hAnsi="Arial" w:cs="Arial"/>
          <w:sz w:val="24"/>
          <w:szCs w:val="24"/>
        </w:rPr>
        <w:t xml:space="preserve">any available </w:t>
      </w:r>
      <w:r w:rsidR="00267465" w:rsidRPr="6328B77D">
        <w:rPr>
          <w:rFonts w:ascii="Arial" w:eastAsia="Times New Roman" w:hAnsi="Arial" w:cs="Arial"/>
          <w:sz w:val="24"/>
          <w:szCs w:val="24"/>
        </w:rPr>
        <w:t>executed or draft agreements that are necessary to develop the WMP.</w:t>
      </w:r>
    </w:p>
    <w:p w14:paraId="0B14F5DF" w14:textId="338D075A" w:rsidR="00267465" w:rsidRPr="00CE6D86" w:rsidRDefault="00981C49" w:rsidP="00E56012">
      <w:pPr>
        <w:pStyle w:val="ListParagraph"/>
        <w:numPr>
          <w:ilvl w:val="1"/>
          <w:numId w:val="64"/>
        </w:numPr>
        <w:spacing w:after="250"/>
        <w:ind w:left="1530"/>
        <w:contextualSpacing w:val="0"/>
        <w:jc w:val="both"/>
        <w:rPr>
          <w:rFonts w:ascii="Arial" w:eastAsia="Times New Roman" w:hAnsi="Arial" w:cs="Arial"/>
          <w:sz w:val="24"/>
          <w:szCs w:val="24"/>
        </w:rPr>
      </w:pPr>
      <w:r>
        <w:rPr>
          <w:rFonts w:ascii="Arial" w:eastAsia="Times New Roman" w:hAnsi="Arial" w:cs="Arial"/>
          <w:sz w:val="24"/>
          <w:szCs w:val="24"/>
        </w:rPr>
        <w:t>T</w:t>
      </w:r>
      <w:r w:rsidR="764E9FED" w:rsidRPr="21C8A633">
        <w:rPr>
          <w:rFonts w:ascii="Arial" w:eastAsia="Times New Roman" w:hAnsi="Arial" w:cs="Arial"/>
          <w:sz w:val="24"/>
          <w:szCs w:val="24"/>
        </w:rPr>
        <w:t>he contact information for representatives for each of the responsible Permitte</w:t>
      </w:r>
      <w:r w:rsidR="0FC8F2DA" w:rsidRPr="21C8A633">
        <w:rPr>
          <w:rFonts w:ascii="Arial" w:eastAsia="Times New Roman" w:hAnsi="Arial" w:cs="Arial"/>
          <w:sz w:val="24"/>
          <w:szCs w:val="24"/>
        </w:rPr>
        <w:t>es.</w:t>
      </w:r>
    </w:p>
    <w:p w14:paraId="4B9B4538" w14:textId="07EC2429" w:rsidR="00267465" w:rsidRPr="00CE6D86" w:rsidRDefault="00984671" w:rsidP="00E56012">
      <w:pPr>
        <w:pStyle w:val="ListParagraph"/>
        <w:numPr>
          <w:ilvl w:val="1"/>
          <w:numId w:val="64"/>
        </w:numPr>
        <w:spacing w:after="250"/>
        <w:ind w:left="1530"/>
        <w:contextualSpacing w:val="0"/>
        <w:jc w:val="both"/>
        <w:rPr>
          <w:rFonts w:ascii="Arial" w:eastAsia="Times New Roman" w:hAnsi="Arial" w:cs="Arial"/>
          <w:sz w:val="24"/>
          <w:szCs w:val="24"/>
        </w:rPr>
      </w:pPr>
      <w:r w:rsidRPr="21C8A633">
        <w:rPr>
          <w:rFonts w:ascii="Arial" w:eastAsia="Times New Roman" w:hAnsi="Arial" w:cs="Arial"/>
          <w:sz w:val="24"/>
          <w:szCs w:val="24"/>
        </w:rPr>
        <w:t>Descri</w:t>
      </w:r>
      <w:r>
        <w:rPr>
          <w:rFonts w:ascii="Arial" w:eastAsia="Times New Roman" w:hAnsi="Arial" w:cs="Arial"/>
          <w:sz w:val="24"/>
          <w:szCs w:val="24"/>
        </w:rPr>
        <w:t>ptions of</w:t>
      </w:r>
      <w:r w:rsidRPr="21C8A633">
        <w:rPr>
          <w:rFonts w:ascii="Arial" w:eastAsia="Times New Roman" w:hAnsi="Arial" w:cs="Arial"/>
          <w:sz w:val="24"/>
          <w:szCs w:val="24"/>
        </w:rPr>
        <w:t xml:space="preserve"> </w:t>
      </w:r>
      <w:r w:rsidR="0FC8F2DA" w:rsidRPr="21C8A633">
        <w:rPr>
          <w:rFonts w:ascii="Arial" w:eastAsia="Times New Roman" w:hAnsi="Arial" w:cs="Arial"/>
          <w:sz w:val="24"/>
          <w:szCs w:val="24"/>
        </w:rPr>
        <w:t>the</w:t>
      </w:r>
      <w:r w:rsidR="00CD716B">
        <w:rPr>
          <w:rFonts w:ascii="Arial" w:eastAsia="Times New Roman" w:hAnsi="Arial" w:cs="Arial"/>
          <w:sz w:val="24"/>
          <w:szCs w:val="24"/>
        </w:rPr>
        <w:t xml:space="preserve"> pollutants and</w:t>
      </w:r>
      <w:r w:rsidR="0FC8F2DA" w:rsidRPr="21C8A633">
        <w:rPr>
          <w:rFonts w:ascii="Arial" w:eastAsia="Times New Roman" w:hAnsi="Arial" w:cs="Arial"/>
          <w:sz w:val="24"/>
          <w:szCs w:val="24"/>
        </w:rPr>
        <w:t xml:space="preserve"> management area (watershed) over which the </w:t>
      </w:r>
      <w:r w:rsidR="3180046D" w:rsidRPr="21C8A633">
        <w:rPr>
          <w:rFonts w:ascii="Arial" w:eastAsia="Times New Roman" w:hAnsi="Arial" w:cs="Arial"/>
          <w:sz w:val="24"/>
          <w:szCs w:val="24"/>
        </w:rPr>
        <w:t xml:space="preserve">WMP </w:t>
      </w:r>
      <w:r w:rsidR="0FC8F2DA" w:rsidRPr="21C8A633">
        <w:rPr>
          <w:rFonts w:ascii="Arial" w:eastAsia="Times New Roman" w:hAnsi="Arial" w:cs="Arial"/>
          <w:sz w:val="24"/>
          <w:szCs w:val="24"/>
        </w:rPr>
        <w:t>will apply.</w:t>
      </w:r>
    </w:p>
    <w:p w14:paraId="12A5D214" w14:textId="2E2B0D22" w:rsidR="00267465" w:rsidRDefault="00984671" w:rsidP="00E56012">
      <w:pPr>
        <w:pStyle w:val="ListParagraph"/>
        <w:numPr>
          <w:ilvl w:val="1"/>
          <w:numId w:val="64"/>
        </w:numPr>
        <w:spacing w:after="250"/>
        <w:ind w:left="1530"/>
        <w:contextualSpacing w:val="0"/>
        <w:jc w:val="both"/>
        <w:rPr>
          <w:rFonts w:ascii="Arial" w:eastAsia="Times New Roman" w:hAnsi="Arial" w:cs="Arial"/>
          <w:sz w:val="24"/>
          <w:szCs w:val="24"/>
        </w:rPr>
      </w:pPr>
      <w:r w:rsidRPr="21C8A633">
        <w:rPr>
          <w:rFonts w:ascii="Arial" w:eastAsia="Times New Roman" w:hAnsi="Arial" w:cs="Arial"/>
          <w:sz w:val="24"/>
          <w:szCs w:val="24"/>
        </w:rPr>
        <w:t>Descri</w:t>
      </w:r>
      <w:r>
        <w:rPr>
          <w:rFonts w:ascii="Arial" w:eastAsia="Times New Roman" w:hAnsi="Arial" w:cs="Arial"/>
          <w:sz w:val="24"/>
          <w:szCs w:val="24"/>
        </w:rPr>
        <w:t>ptions of</w:t>
      </w:r>
      <w:r w:rsidRPr="21C8A633">
        <w:rPr>
          <w:rFonts w:ascii="Arial" w:eastAsia="Times New Roman" w:hAnsi="Arial" w:cs="Arial"/>
          <w:sz w:val="24"/>
          <w:szCs w:val="24"/>
        </w:rPr>
        <w:t xml:space="preserve"> </w:t>
      </w:r>
      <w:r w:rsidR="0FC8F2DA" w:rsidRPr="21C8A633">
        <w:rPr>
          <w:rFonts w:ascii="Arial" w:eastAsia="Times New Roman" w:hAnsi="Arial" w:cs="Arial"/>
          <w:sz w:val="24"/>
          <w:szCs w:val="24"/>
        </w:rPr>
        <w:t>any models or similar analyses that may be used to prepare the WMP.</w:t>
      </w:r>
    </w:p>
    <w:p w14:paraId="09C31CAE" w14:textId="3D1C088A" w:rsidR="0004079F" w:rsidRPr="00984F90" w:rsidRDefault="00010C38" w:rsidP="00E56012">
      <w:pPr>
        <w:pStyle w:val="ListParagraph"/>
        <w:numPr>
          <w:ilvl w:val="1"/>
          <w:numId w:val="64"/>
        </w:numPr>
        <w:spacing w:after="250"/>
        <w:ind w:left="1530"/>
        <w:contextualSpacing w:val="0"/>
        <w:jc w:val="both"/>
        <w:rPr>
          <w:rFonts w:ascii="Arial" w:eastAsia="Times New Roman" w:hAnsi="Arial" w:cs="Arial"/>
          <w:sz w:val="24"/>
          <w:szCs w:val="24"/>
        </w:rPr>
      </w:pPr>
      <w:r>
        <w:rPr>
          <w:rFonts w:ascii="Arial" w:eastAsia="Times New Roman" w:hAnsi="Arial" w:cs="Arial"/>
          <w:sz w:val="24"/>
          <w:szCs w:val="24"/>
        </w:rPr>
        <w:t>A</w:t>
      </w:r>
      <w:r w:rsidR="0004079F">
        <w:rPr>
          <w:rFonts w:ascii="Arial" w:eastAsia="Times New Roman" w:hAnsi="Arial" w:cs="Arial"/>
          <w:sz w:val="24"/>
          <w:szCs w:val="24"/>
        </w:rPr>
        <w:t xml:space="preserve"> schedule </w:t>
      </w:r>
      <w:r w:rsidR="0004079F" w:rsidRPr="0004079F">
        <w:rPr>
          <w:rFonts w:ascii="Arial" w:eastAsia="Times New Roman" w:hAnsi="Arial" w:cs="Arial"/>
          <w:sz w:val="24"/>
          <w:szCs w:val="24"/>
        </w:rPr>
        <w:t xml:space="preserve">for the development of the WMP </w:t>
      </w:r>
      <w:r w:rsidR="00E74F0A">
        <w:rPr>
          <w:rFonts w:ascii="Arial" w:eastAsia="Times New Roman" w:hAnsi="Arial" w:cs="Arial"/>
          <w:sz w:val="24"/>
          <w:szCs w:val="24"/>
        </w:rPr>
        <w:t xml:space="preserve">that </w:t>
      </w:r>
      <w:r w:rsidR="006C574F">
        <w:rPr>
          <w:rFonts w:ascii="Arial" w:eastAsia="Times New Roman" w:hAnsi="Arial" w:cs="Arial"/>
          <w:sz w:val="24"/>
          <w:szCs w:val="24"/>
        </w:rPr>
        <w:t xml:space="preserve">is </w:t>
      </w:r>
      <w:r w:rsidR="006C574F" w:rsidRPr="006C574F">
        <w:rPr>
          <w:rFonts w:ascii="Arial" w:eastAsia="Times New Roman" w:hAnsi="Arial" w:cs="Arial"/>
          <w:sz w:val="24"/>
          <w:szCs w:val="24"/>
        </w:rPr>
        <w:t>as short as practical</w:t>
      </w:r>
      <w:r w:rsidR="00B75EFF">
        <w:rPr>
          <w:rFonts w:ascii="Arial" w:eastAsia="Times New Roman" w:hAnsi="Arial" w:cs="Arial"/>
          <w:sz w:val="24"/>
          <w:szCs w:val="24"/>
        </w:rPr>
        <w:t>. T</w:t>
      </w:r>
      <w:r w:rsidR="006C574F">
        <w:rPr>
          <w:rFonts w:ascii="Arial" w:eastAsia="Times New Roman" w:hAnsi="Arial" w:cs="Arial"/>
          <w:sz w:val="24"/>
          <w:szCs w:val="24"/>
        </w:rPr>
        <w:t>he</w:t>
      </w:r>
      <w:r w:rsidR="006C574F" w:rsidRPr="006C574F">
        <w:rPr>
          <w:rFonts w:ascii="Arial" w:eastAsia="Times New Roman" w:hAnsi="Arial" w:cs="Arial"/>
          <w:sz w:val="24"/>
          <w:szCs w:val="24"/>
        </w:rPr>
        <w:t xml:space="preserve"> final deadline for submitting a final WMP </w:t>
      </w:r>
      <w:r w:rsidR="00D12CB1">
        <w:rPr>
          <w:rFonts w:ascii="Arial" w:eastAsia="Times New Roman" w:hAnsi="Arial" w:cs="Arial"/>
          <w:sz w:val="24"/>
          <w:szCs w:val="24"/>
        </w:rPr>
        <w:t>shall not</w:t>
      </w:r>
      <w:r w:rsidR="006C574F" w:rsidRPr="006C574F">
        <w:rPr>
          <w:rFonts w:ascii="Arial" w:eastAsia="Times New Roman" w:hAnsi="Arial" w:cs="Arial"/>
          <w:sz w:val="24"/>
          <w:szCs w:val="24"/>
        </w:rPr>
        <w:t xml:space="preserve"> exceed 24</w:t>
      </w:r>
      <w:r w:rsidR="00D12CB1">
        <w:rPr>
          <w:rFonts w:ascii="Arial" w:eastAsia="Times New Roman" w:hAnsi="Arial" w:cs="Arial"/>
          <w:sz w:val="24"/>
          <w:szCs w:val="24"/>
        </w:rPr>
        <w:t xml:space="preserve"> </w:t>
      </w:r>
      <w:r w:rsidR="006C574F" w:rsidRPr="006C574F">
        <w:rPr>
          <w:rFonts w:ascii="Arial" w:eastAsia="Times New Roman" w:hAnsi="Arial" w:cs="Arial"/>
          <w:sz w:val="24"/>
          <w:szCs w:val="24"/>
        </w:rPr>
        <w:t>months from the date of the NOI</w:t>
      </w:r>
      <w:r w:rsidR="00B75EFF">
        <w:rPr>
          <w:rFonts w:ascii="Arial" w:eastAsia="Times New Roman" w:hAnsi="Arial" w:cs="Arial"/>
          <w:sz w:val="24"/>
          <w:szCs w:val="24"/>
        </w:rPr>
        <w:t xml:space="preserve">. </w:t>
      </w:r>
      <w:r w:rsidR="006C574F" w:rsidRPr="006C574F">
        <w:rPr>
          <w:rFonts w:ascii="Arial" w:eastAsia="Times New Roman" w:hAnsi="Arial" w:cs="Arial"/>
          <w:sz w:val="24"/>
          <w:szCs w:val="24"/>
        </w:rPr>
        <w:t xml:space="preserve"> </w:t>
      </w:r>
      <w:r w:rsidR="00B75EFF">
        <w:rPr>
          <w:rFonts w:ascii="Arial" w:eastAsia="Times New Roman" w:hAnsi="Arial" w:cs="Arial"/>
          <w:sz w:val="24"/>
          <w:szCs w:val="24"/>
        </w:rPr>
        <w:t xml:space="preserve">The development schedule shall </w:t>
      </w:r>
      <w:r w:rsidR="00E74F0A">
        <w:rPr>
          <w:rFonts w:ascii="Arial" w:eastAsia="Times New Roman" w:hAnsi="Arial" w:cs="Arial"/>
          <w:sz w:val="24"/>
          <w:szCs w:val="24"/>
        </w:rPr>
        <w:t>provide</w:t>
      </w:r>
      <w:r w:rsidR="00B75EFF">
        <w:rPr>
          <w:rFonts w:ascii="Arial" w:eastAsia="Times New Roman" w:hAnsi="Arial" w:cs="Arial"/>
          <w:sz w:val="24"/>
          <w:szCs w:val="24"/>
        </w:rPr>
        <w:t xml:space="preserve"> </w:t>
      </w:r>
      <w:r w:rsidR="00FD7D72">
        <w:rPr>
          <w:rFonts w:ascii="Arial" w:eastAsia="Times New Roman" w:hAnsi="Arial" w:cs="Arial"/>
          <w:sz w:val="24"/>
          <w:szCs w:val="24"/>
        </w:rPr>
        <w:t>c</w:t>
      </w:r>
      <w:r w:rsidR="00FD7D72" w:rsidRPr="00FD7D72">
        <w:rPr>
          <w:rFonts w:ascii="Arial" w:eastAsia="Times New Roman" w:hAnsi="Arial" w:cs="Arial"/>
          <w:sz w:val="24"/>
          <w:szCs w:val="24"/>
        </w:rPr>
        <w:t xml:space="preserve">lear, specific milestones with deadlines as well as a final deadline for the development of the final WMP. Of these milestones, the development schedule must identify a minimum of three (3) </w:t>
      </w:r>
      <w:del w:id="1261" w:author="Alexander, Hero@Waterboards" w:date="2026-05-01T10:50:00Z" w16du:dateUtc="2026-05-01T17:50:00Z">
        <w:r w:rsidR="00FD7D72" w:rsidRPr="00FD7D72">
          <w:rPr>
            <w:rFonts w:ascii="Arial" w:eastAsia="Times New Roman" w:hAnsi="Arial" w:cs="Arial"/>
            <w:sz w:val="24"/>
            <w:szCs w:val="24"/>
          </w:rPr>
          <w:delText>critical milestones</w:delText>
        </w:r>
      </w:del>
      <w:ins w:id="1262" w:author="Alexander, Hero@Waterboards" w:date="2026-05-01T10:50:00Z" w16du:dateUtc="2026-05-01T17:50:00Z">
        <w:r w:rsidR="004E4E79">
          <w:rPr>
            <w:rFonts w:ascii="Arial" w:eastAsia="Times New Roman" w:hAnsi="Arial" w:cs="Arial"/>
            <w:sz w:val="24"/>
            <w:szCs w:val="24"/>
          </w:rPr>
          <w:t>Critical Milestones</w:t>
        </w:r>
      </w:ins>
      <w:r w:rsidR="00FD7D72" w:rsidRPr="00FD7D72">
        <w:rPr>
          <w:rFonts w:ascii="Arial" w:eastAsia="Times New Roman" w:hAnsi="Arial" w:cs="Arial"/>
          <w:sz w:val="24"/>
          <w:szCs w:val="24"/>
        </w:rPr>
        <w:t xml:space="preserve">, excluding the final deadline. </w:t>
      </w:r>
      <w:r w:rsidR="004E4E79">
        <w:rPr>
          <w:rFonts w:ascii="Arial" w:eastAsia="Times New Roman" w:hAnsi="Arial" w:cs="Arial"/>
          <w:sz w:val="24"/>
          <w:szCs w:val="24"/>
        </w:rPr>
        <w:t xml:space="preserve">Critical </w:t>
      </w:r>
      <w:del w:id="1263" w:author="Alexander, Hero@Waterboards" w:date="2026-05-01T10:50:00Z" w16du:dateUtc="2026-05-01T17:50:00Z">
        <w:r w:rsidR="00FD7D72" w:rsidRPr="00FD7D72">
          <w:rPr>
            <w:rFonts w:ascii="Arial" w:eastAsia="Times New Roman" w:hAnsi="Arial" w:cs="Arial"/>
            <w:sz w:val="24"/>
            <w:szCs w:val="24"/>
          </w:rPr>
          <w:delText>milestones</w:delText>
        </w:r>
      </w:del>
      <w:ins w:id="1264" w:author="Alexander, Hero@Waterboards" w:date="2026-05-01T10:50:00Z" w16du:dateUtc="2026-05-01T17:50:00Z">
        <w:r w:rsidR="004E4E79">
          <w:rPr>
            <w:rFonts w:ascii="Arial" w:eastAsia="Times New Roman" w:hAnsi="Arial" w:cs="Arial"/>
            <w:sz w:val="24"/>
            <w:szCs w:val="24"/>
          </w:rPr>
          <w:t>Milestones</w:t>
        </w:r>
      </w:ins>
      <w:r w:rsidR="00FD7D72" w:rsidRPr="00FD7D72">
        <w:rPr>
          <w:rFonts w:ascii="Arial" w:eastAsia="Times New Roman" w:hAnsi="Arial" w:cs="Arial"/>
          <w:sz w:val="24"/>
          <w:szCs w:val="24"/>
        </w:rPr>
        <w:t xml:space="preserve"> and the final deadline are enforceable. The combination of non-</w:t>
      </w:r>
      <w:del w:id="1265" w:author="Alexander, Hero@Waterboards" w:date="2026-05-01T10:50:00Z" w16du:dateUtc="2026-05-01T17:50:00Z">
        <w:r w:rsidR="00FD7D72" w:rsidRPr="00FD7D72">
          <w:rPr>
            <w:rFonts w:ascii="Arial" w:eastAsia="Times New Roman" w:hAnsi="Arial" w:cs="Arial"/>
            <w:sz w:val="24"/>
            <w:szCs w:val="24"/>
          </w:rPr>
          <w:delText>critical milestones</w:delText>
        </w:r>
      </w:del>
      <w:ins w:id="1266" w:author="Alexander, Hero@Waterboards" w:date="2026-05-01T10:50:00Z" w16du:dateUtc="2026-05-01T17:50:00Z">
        <w:r w:rsidR="004E4E79">
          <w:rPr>
            <w:rFonts w:ascii="Arial" w:eastAsia="Times New Roman" w:hAnsi="Arial" w:cs="Arial"/>
            <w:sz w:val="24"/>
            <w:szCs w:val="24"/>
          </w:rPr>
          <w:t>Critical Milestones</w:t>
        </w:r>
      </w:ins>
      <w:r w:rsidR="00FD7D72" w:rsidRPr="00FD7D72">
        <w:rPr>
          <w:rFonts w:ascii="Arial" w:eastAsia="Times New Roman" w:hAnsi="Arial" w:cs="Arial"/>
          <w:sz w:val="24"/>
          <w:szCs w:val="24"/>
        </w:rPr>
        <w:t xml:space="preserve"> and enforceable, </w:t>
      </w:r>
      <w:del w:id="1267" w:author="Alexander, Hero@Waterboards" w:date="2026-05-01T10:50:00Z" w16du:dateUtc="2026-05-01T17:50:00Z">
        <w:r w:rsidR="00FD7D72" w:rsidRPr="00FD7D72">
          <w:rPr>
            <w:rFonts w:ascii="Arial" w:eastAsia="Times New Roman" w:hAnsi="Arial" w:cs="Arial"/>
            <w:sz w:val="24"/>
            <w:szCs w:val="24"/>
          </w:rPr>
          <w:delText>critical milestones</w:delText>
        </w:r>
      </w:del>
      <w:ins w:id="1268" w:author="Alexander, Hero@Waterboards" w:date="2026-05-01T10:50:00Z" w16du:dateUtc="2026-05-01T17:50:00Z">
        <w:r w:rsidR="004E4E79">
          <w:rPr>
            <w:rFonts w:ascii="Arial" w:eastAsia="Times New Roman" w:hAnsi="Arial" w:cs="Arial"/>
            <w:sz w:val="24"/>
            <w:szCs w:val="24"/>
          </w:rPr>
          <w:t>Critical Milestones</w:t>
        </w:r>
      </w:ins>
      <w:r w:rsidR="00FD7D72" w:rsidRPr="00FD7D72">
        <w:rPr>
          <w:rFonts w:ascii="Arial" w:eastAsia="Times New Roman" w:hAnsi="Arial" w:cs="Arial"/>
          <w:sz w:val="24"/>
          <w:szCs w:val="24"/>
        </w:rPr>
        <w:t xml:space="preserve"> must be sufficiently detailed to allow early detection of any deviations in the schedule that may cause the Permittees to miss </w:t>
      </w:r>
      <w:del w:id="1269" w:author="Alexander, Hero@Waterboards" w:date="2026-05-01T10:50:00Z" w16du:dateUtc="2026-05-01T17:50:00Z">
        <w:r w:rsidR="00FD7D72" w:rsidRPr="00FD7D72">
          <w:rPr>
            <w:rFonts w:ascii="Arial" w:eastAsia="Times New Roman" w:hAnsi="Arial" w:cs="Arial"/>
            <w:sz w:val="24"/>
            <w:szCs w:val="24"/>
          </w:rPr>
          <w:delText>critical milestones</w:delText>
        </w:r>
      </w:del>
      <w:ins w:id="1270" w:author="Alexander, Hero@Waterboards" w:date="2026-05-01T10:50:00Z" w16du:dateUtc="2026-05-01T17:50:00Z">
        <w:r w:rsidR="004E4E79">
          <w:rPr>
            <w:rFonts w:ascii="Arial" w:eastAsia="Times New Roman" w:hAnsi="Arial" w:cs="Arial"/>
            <w:sz w:val="24"/>
            <w:szCs w:val="24"/>
          </w:rPr>
          <w:t>Critical Milestones</w:t>
        </w:r>
      </w:ins>
      <w:r w:rsidR="00FD7D72" w:rsidRPr="00FD7D72">
        <w:rPr>
          <w:rFonts w:ascii="Arial" w:eastAsia="Times New Roman" w:hAnsi="Arial" w:cs="Arial"/>
          <w:sz w:val="24"/>
          <w:szCs w:val="24"/>
        </w:rPr>
        <w:t xml:space="preserve"> or the final deadline for submitting the final WMP.</w:t>
      </w:r>
    </w:p>
    <w:p w14:paraId="40628C06" w14:textId="77777777" w:rsidR="00E46F17" w:rsidRDefault="00E46F17" w:rsidP="00E56012">
      <w:pPr>
        <w:spacing w:after="250"/>
        <w:ind w:left="0" w:firstLine="0"/>
        <w:rPr>
          <w:del w:id="1271" w:author="Alexander, Hero@Waterboards" w:date="2026-05-01T10:50:00Z" w16du:dateUtc="2026-05-01T17:50:00Z"/>
        </w:rPr>
      </w:pPr>
    </w:p>
    <w:p w14:paraId="059C52CC" w14:textId="4EB60B66" w:rsidR="00E46F17" w:rsidRPr="00495942" w:rsidRDefault="6CD15C13" w:rsidP="00E56012">
      <w:pPr>
        <w:pStyle w:val="ListParagraph"/>
        <w:numPr>
          <w:ilvl w:val="0"/>
          <w:numId w:val="125"/>
        </w:numPr>
        <w:spacing w:after="250"/>
        <w:ind w:left="1170"/>
        <w:contextualSpacing w:val="0"/>
        <w:rPr>
          <w:rFonts w:ascii="Arial" w:eastAsia="Times New Roman" w:hAnsi="Arial" w:cs="Arial"/>
          <w:sz w:val="24"/>
          <w:szCs w:val="24"/>
        </w:rPr>
      </w:pPr>
      <w:r w:rsidRPr="21C8A633">
        <w:rPr>
          <w:rFonts w:ascii="Arial" w:eastAsia="Times New Roman" w:hAnsi="Arial" w:cs="Arial"/>
          <w:sz w:val="24"/>
          <w:szCs w:val="24"/>
        </w:rPr>
        <w:t xml:space="preserve">The Executive Officer is authorized to </w:t>
      </w:r>
      <w:r w:rsidR="6625DC62" w:rsidRPr="21C8A633">
        <w:rPr>
          <w:rFonts w:ascii="Arial" w:eastAsia="Times New Roman" w:hAnsi="Arial" w:cs="Arial"/>
          <w:sz w:val="24"/>
          <w:szCs w:val="24"/>
        </w:rPr>
        <w:t>accept</w:t>
      </w:r>
      <w:r w:rsidR="5DB9E2CE" w:rsidRPr="21C8A633">
        <w:rPr>
          <w:rFonts w:ascii="Arial" w:eastAsia="Times New Roman" w:hAnsi="Arial" w:cs="Arial"/>
          <w:sz w:val="24"/>
          <w:szCs w:val="24"/>
        </w:rPr>
        <w:t xml:space="preserve"> or </w:t>
      </w:r>
      <w:r w:rsidRPr="21C8A633">
        <w:rPr>
          <w:rFonts w:ascii="Arial" w:eastAsia="Times New Roman" w:hAnsi="Arial" w:cs="Arial"/>
          <w:sz w:val="24"/>
          <w:szCs w:val="24"/>
        </w:rPr>
        <w:t>reject a</w:t>
      </w:r>
      <w:r w:rsidR="0062601D">
        <w:rPr>
          <w:rFonts w:ascii="Arial" w:eastAsia="Times New Roman" w:hAnsi="Arial" w:cs="Arial"/>
          <w:sz w:val="24"/>
          <w:szCs w:val="24"/>
        </w:rPr>
        <w:t>n</w:t>
      </w:r>
      <w:r w:rsidRPr="21C8A633">
        <w:rPr>
          <w:rFonts w:ascii="Arial" w:eastAsia="Times New Roman" w:hAnsi="Arial" w:cs="Arial"/>
          <w:sz w:val="24"/>
          <w:szCs w:val="24"/>
        </w:rPr>
        <w:t xml:space="preserve"> </w:t>
      </w:r>
      <w:r w:rsidR="0062601D">
        <w:rPr>
          <w:rFonts w:ascii="Arial" w:eastAsia="Times New Roman" w:hAnsi="Arial" w:cs="Arial"/>
          <w:sz w:val="24"/>
          <w:szCs w:val="24"/>
        </w:rPr>
        <w:t>NOI</w:t>
      </w:r>
      <w:r w:rsidR="0062601D" w:rsidRPr="007C14CB">
        <w:rPr>
          <w:rFonts w:ascii="Arial" w:eastAsia="Times New Roman" w:hAnsi="Arial" w:cs="Arial"/>
          <w:sz w:val="24"/>
          <w:szCs w:val="24"/>
        </w:rPr>
        <w:t xml:space="preserve"> </w:t>
      </w:r>
      <w:r w:rsidR="5DB9E2CE" w:rsidRPr="007C14CB">
        <w:rPr>
          <w:rFonts w:ascii="Arial" w:eastAsia="Times New Roman" w:hAnsi="Arial" w:cs="Arial"/>
          <w:sz w:val="24"/>
          <w:szCs w:val="24"/>
        </w:rPr>
        <w:t xml:space="preserve">and to </w:t>
      </w:r>
      <w:r w:rsidR="5A556B34" w:rsidRPr="007C14CB">
        <w:rPr>
          <w:rFonts w:ascii="Arial" w:eastAsia="Times New Roman" w:hAnsi="Arial" w:cs="Arial"/>
          <w:sz w:val="24"/>
          <w:szCs w:val="24"/>
        </w:rPr>
        <w:t>designate</w:t>
      </w:r>
      <w:r w:rsidR="5DB9E2CE" w:rsidRPr="007C14CB">
        <w:rPr>
          <w:rFonts w:ascii="Arial" w:eastAsia="Times New Roman" w:hAnsi="Arial" w:cs="Arial"/>
          <w:sz w:val="24"/>
          <w:szCs w:val="24"/>
        </w:rPr>
        <w:t xml:space="preserve"> </w:t>
      </w:r>
      <w:del w:id="1272" w:author="Alexander, Hero@Waterboards" w:date="2026-05-01T10:50:00Z" w16du:dateUtc="2026-05-01T17:50:00Z">
        <w:r w:rsidR="5DB9E2CE" w:rsidRPr="007C14CB">
          <w:rPr>
            <w:rFonts w:ascii="Arial" w:eastAsia="Times New Roman" w:hAnsi="Arial" w:cs="Arial"/>
            <w:sz w:val="24"/>
            <w:szCs w:val="24"/>
          </w:rPr>
          <w:delText>critical milestones</w:delText>
        </w:r>
      </w:del>
      <w:ins w:id="1273" w:author="Alexander, Hero@Waterboards" w:date="2026-05-01T10:50:00Z" w16du:dateUtc="2026-05-01T17:50:00Z">
        <w:r w:rsidR="004E4E79">
          <w:rPr>
            <w:rFonts w:ascii="Arial" w:eastAsia="Times New Roman" w:hAnsi="Arial" w:cs="Arial"/>
            <w:sz w:val="24"/>
            <w:szCs w:val="24"/>
          </w:rPr>
          <w:t>Critical Milestones</w:t>
        </w:r>
      </w:ins>
      <w:r w:rsidR="00FF4656" w:rsidRPr="007C14CB">
        <w:rPr>
          <w:rFonts w:ascii="Arial" w:eastAsia="Times New Roman" w:hAnsi="Arial" w:cs="Arial"/>
          <w:sz w:val="24"/>
          <w:szCs w:val="24"/>
        </w:rPr>
        <w:t>.</w:t>
      </w:r>
      <w:r w:rsidR="00FF4656">
        <w:rPr>
          <w:rFonts w:ascii="Arial" w:eastAsia="Times New Roman" w:hAnsi="Arial" w:cs="Arial"/>
          <w:sz w:val="24"/>
          <w:szCs w:val="24"/>
        </w:rPr>
        <w:t xml:space="preserve"> </w:t>
      </w:r>
      <w:r w:rsidR="009E400F">
        <w:rPr>
          <w:rFonts w:ascii="Arial" w:eastAsia="Times New Roman" w:hAnsi="Arial" w:cs="Arial"/>
          <w:sz w:val="24"/>
          <w:szCs w:val="24"/>
        </w:rPr>
        <w:t>Upon the Executive Officer’s rejection</w:t>
      </w:r>
      <w:r w:rsidR="0062601D">
        <w:rPr>
          <w:rFonts w:ascii="Arial" w:eastAsia="Times New Roman" w:hAnsi="Arial" w:cs="Arial"/>
          <w:sz w:val="24"/>
          <w:szCs w:val="24"/>
        </w:rPr>
        <w:t xml:space="preserve"> of an NOI</w:t>
      </w:r>
      <w:r w:rsidR="009E400F">
        <w:rPr>
          <w:rFonts w:ascii="Arial" w:eastAsia="Times New Roman" w:hAnsi="Arial" w:cs="Arial"/>
          <w:sz w:val="24"/>
          <w:szCs w:val="24"/>
        </w:rPr>
        <w:t xml:space="preserve">, Permittees must </w:t>
      </w:r>
      <w:r w:rsidR="009E400F" w:rsidRPr="009E400F">
        <w:rPr>
          <w:rFonts w:ascii="Arial" w:eastAsia="Times New Roman" w:hAnsi="Arial" w:cs="Arial"/>
          <w:sz w:val="24"/>
          <w:szCs w:val="24"/>
        </w:rPr>
        <w:t xml:space="preserve">immediately comply with the </w:t>
      </w:r>
      <w:r w:rsidR="00CD2A5B">
        <w:rPr>
          <w:rFonts w:ascii="Arial" w:eastAsia="Times New Roman" w:hAnsi="Arial" w:cs="Arial"/>
          <w:sz w:val="24"/>
          <w:szCs w:val="24"/>
        </w:rPr>
        <w:t>WQBELs and r</w:t>
      </w:r>
      <w:r w:rsidR="009E400F" w:rsidRPr="009E400F">
        <w:rPr>
          <w:rFonts w:ascii="Arial" w:eastAsia="Times New Roman" w:hAnsi="Arial" w:cs="Arial"/>
          <w:sz w:val="24"/>
          <w:szCs w:val="24"/>
        </w:rPr>
        <w:t xml:space="preserve">eceiving </w:t>
      </w:r>
      <w:r w:rsidR="00CD2A5B">
        <w:rPr>
          <w:rFonts w:ascii="Arial" w:eastAsia="Times New Roman" w:hAnsi="Arial" w:cs="Arial"/>
          <w:sz w:val="24"/>
          <w:szCs w:val="24"/>
        </w:rPr>
        <w:t>w</w:t>
      </w:r>
      <w:r w:rsidR="009E400F" w:rsidRPr="009E400F">
        <w:rPr>
          <w:rFonts w:ascii="Arial" w:eastAsia="Times New Roman" w:hAnsi="Arial" w:cs="Arial"/>
          <w:sz w:val="24"/>
          <w:szCs w:val="24"/>
        </w:rPr>
        <w:t xml:space="preserve">ater </w:t>
      </w:r>
      <w:r w:rsidR="00CD2A5B">
        <w:rPr>
          <w:rFonts w:ascii="Arial" w:eastAsia="Times New Roman" w:hAnsi="Arial" w:cs="Arial"/>
          <w:sz w:val="24"/>
          <w:szCs w:val="24"/>
        </w:rPr>
        <w:t>l</w:t>
      </w:r>
      <w:r w:rsidR="009E400F" w:rsidRPr="009E400F">
        <w:rPr>
          <w:rFonts w:ascii="Arial" w:eastAsia="Times New Roman" w:hAnsi="Arial" w:cs="Arial"/>
          <w:sz w:val="24"/>
          <w:szCs w:val="24"/>
        </w:rPr>
        <w:t>imitations</w:t>
      </w:r>
      <w:r w:rsidR="00CD2A5B">
        <w:rPr>
          <w:rFonts w:ascii="Arial" w:eastAsia="Times New Roman" w:hAnsi="Arial" w:cs="Arial"/>
          <w:sz w:val="24"/>
          <w:szCs w:val="24"/>
        </w:rPr>
        <w:t xml:space="preserve"> for the subject waterbody-pollutant combination</w:t>
      </w:r>
      <w:r w:rsidR="009E400F" w:rsidRPr="009E400F">
        <w:rPr>
          <w:rFonts w:ascii="Arial" w:eastAsia="Times New Roman" w:hAnsi="Arial" w:cs="Arial"/>
          <w:sz w:val="24"/>
          <w:szCs w:val="24"/>
        </w:rPr>
        <w:t>.</w:t>
      </w:r>
      <w:r w:rsidR="00B016CF">
        <w:rPr>
          <w:rFonts w:ascii="Arial" w:eastAsia="Times New Roman" w:hAnsi="Arial" w:cs="Arial"/>
          <w:sz w:val="24"/>
          <w:szCs w:val="24"/>
        </w:rPr>
        <w:t xml:space="preserve"> </w:t>
      </w:r>
      <w:r w:rsidR="009864E1">
        <w:rPr>
          <w:rFonts w:ascii="Arial" w:eastAsia="Times New Roman" w:hAnsi="Arial" w:cs="Arial"/>
          <w:sz w:val="24"/>
          <w:szCs w:val="24"/>
        </w:rPr>
        <w:t xml:space="preserve">If an NOI includes multiple </w:t>
      </w:r>
      <w:r w:rsidR="003B18B3">
        <w:rPr>
          <w:rFonts w:ascii="Arial" w:eastAsia="Times New Roman" w:hAnsi="Arial" w:cs="Arial"/>
          <w:sz w:val="24"/>
          <w:szCs w:val="24"/>
        </w:rPr>
        <w:t>water</w:t>
      </w:r>
      <w:r w:rsidR="00E85C57">
        <w:rPr>
          <w:rFonts w:ascii="Arial" w:eastAsia="Times New Roman" w:hAnsi="Arial" w:cs="Arial"/>
          <w:sz w:val="24"/>
          <w:szCs w:val="24"/>
        </w:rPr>
        <w:t>body-pollutant combinations, t</w:t>
      </w:r>
      <w:r w:rsidR="00B016CF">
        <w:rPr>
          <w:rFonts w:ascii="Arial" w:eastAsia="Times New Roman" w:hAnsi="Arial" w:cs="Arial"/>
          <w:sz w:val="24"/>
          <w:szCs w:val="24"/>
        </w:rPr>
        <w:t xml:space="preserve">he Executive Officer may </w:t>
      </w:r>
      <w:r w:rsidR="00241B76">
        <w:rPr>
          <w:rFonts w:ascii="Arial" w:eastAsia="Times New Roman" w:hAnsi="Arial" w:cs="Arial"/>
          <w:sz w:val="24"/>
          <w:szCs w:val="24"/>
        </w:rPr>
        <w:t xml:space="preserve">accept </w:t>
      </w:r>
      <w:r w:rsidR="008B2522">
        <w:rPr>
          <w:rFonts w:ascii="Arial" w:eastAsia="Times New Roman" w:hAnsi="Arial" w:cs="Arial"/>
          <w:sz w:val="24"/>
          <w:szCs w:val="24"/>
        </w:rPr>
        <w:t>an NOI with respect to specific</w:t>
      </w:r>
      <w:r w:rsidR="00D34F4F">
        <w:rPr>
          <w:rFonts w:ascii="Arial" w:eastAsia="Times New Roman" w:hAnsi="Arial" w:cs="Arial"/>
          <w:sz w:val="24"/>
          <w:szCs w:val="24"/>
        </w:rPr>
        <w:t xml:space="preserve"> </w:t>
      </w:r>
      <w:r w:rsidR="00E85C57">
        <w:rPr>
          <w:rFonts w:ascii="Arial" w:eastAsia="Times New Roman" w:hAnsi="Arial" w:cs="Arial"/>
          <w:sz w:val="24"/>
          <w:szCs w:val="24"/>
        </w:rPr>
        <w:t>waterbody-</w:t>
      </w:r>
      <w:r w:rsidR="00D34F4F">
        <w:rPr>
          <w:rFonts w:ascii="Arial" w:eastAsia="Times New Roman" w:hAnsi="Arial" w:cs="Arial"/>
          <w:sz w:val="24"/>
          <w:szCs w:val="24"/>
        </w:rPr>
        <w:t>pollutant</w:t>
      </w:r>
      <w:r w:rsidR="00E85C57">
        <w:rPr>
          <w:rFonts w:ascii="Arial" w:eastAsia="Times New Roman" w:hAnsi="Arial" w:cs="Arial"/>
          <w:sz w:val="24"/>
          <w:szCs w:val="24"/>
        </w:rPr>
        <w:t xml:space="preserve"> combination</w:t>
      </w:r>
      <w:r w:rsidR="00D34F4F">
        <w:rPr>
          <w:rFonts w:ascii="Arial" w:eastAsia="Times New Roman" w:hAnsi="Arial" w:cs="Arial"/>
          <w:sz w:val="24"/>
          <w:szCs w:val="24"/>
        </w:rPr>
        <w:t>s</w:t>
      </w:r>
      <w:r w:rsidR="00601E0F">
        <w:rPr>
          <w:rFonts w:ascii="Arial" w:eastAsia="Times New Roman" w:hAnsi="Arial" w:cs="Arial"/>
          <w:sz w:val="24"/>
          <w:szCs w:val="24"/>
        </w:rPr>
        <w:t xml:space="preserve"> while rejecting other</w:t>
      </w:r>
      <w:r w:rsidR="009864E1">
        <w:rPr>
          <w:rFonts w:ascii="Arial" w:eastAsia="Times New Roman" w:hAnsi="Arial" w:cs="Arial"/>
          <w:sz w:val="24"/>
          <w:szCs w:val="24"/>
        </w:rPr>
        <w:t>s</w:t>
      </w:r>
      <w:r w:rsidR="00601E0F">
        <w:rPr>
          <w:rFonts w:ascii="Arial" w:eastAsia="Times New Roman" w:hAnsi="Arial" w:cs="Arial"/>
          <w:sz w:val="24"/>
          <w:szCs w:val="24"/>
        </w:rPr>
        <w:t>.</w:t>
      </w:r>
    </w:p>
    <w:p w14:paraId="007C9B65" w14:textId="27643952" w:rsidR="00767D0D" w:rsidRDefault="05AD28B6" w:rsidP="00E56012">
      <w:pPr>
        <w:pStyle w:val="ListParagraph"/>
        <w:numPr>
          <w:ilvl w:val="0"/>
          <w:numId w:val="125"/>
        </w:numPr>
        <w:spacing w:after="250"/>
        <w:ind w:left="1170"/>
        <w:contextualSpacing w:val="0"/>
        <w:jc w:val="both"/>
        <w:rPr>
          <w:rFonts w:ascii="Arial" w:eastAsia="Times New Roman" w:hAnsi="Arial" w:cs="Arial"/>
          <w:sz w:val="24"/>
          <w:szCs w:val="24"/>
        </w:rPr>
      </w:pPr>
      <w:r w:rsidRPr="21C8A633">
        <w:rPr>
          <w:rFonts w:ascii="Arial" w:eastAsia="Times New Roman" w:hAnsi="Arial" w:cs="Arial"/>
          <w:sz w:val="24"/>
          <w:szCs w:val="24"/>
        </w:rPr>
        <w:t xml:space="preserve">The </w:t>
      </w:r>
      <w:r w:rsidR="00E52188">
        <w:rPr>
          <w:rFonts w:ascii="Arial" w:eastAsia="Times New Roman" w:hAnsi="Arial" w:cs="Arial"/>
          <w:sz w:val="24"/>
          <w:szCs w:val="24"/>
        </w:rPr>
        <w:t>Santa Ana Water Board</w:t>
      </w:r>
      <w:r w:rsidRPr="21C8A633">
        <w:rPr>
          <w:rFonts w:ascii="Arial" w:eastAsia="Times New Roman" w:hAnsi="Arial" w:cs="Arial"/>
          <w:sz w:val="24"/>
          <w:szCs w:val="24"/>
        </w:rPr>
        <w:t xml:space="preserve"> will provide at least a 30-day public review period prior to </w:t>
      </w:r>
      <w:r w:rsidR="00E75219">
        <w:rPr>
          <w:rFonts w:ascii="Arial" w:eastAsia="Times New Roman" w:hAnsi="Arial" w:cs="Arial"/>
          <w:sz w:val="24"/>
          <w:szCs w:val="24"/>
        </w:rPr>
        <w:t>acceptance of a</w:t>
      </w:r>
      <w:r w:rsidR="00854E7C">
        <w:rPr>
          <w:rFonts w:ascii="Arial" w:eastAsia="Times New Roman" w:hAnsi="Arial" w:cs="Arial"/>
          <w:sz w:val="24"/>
          <w:szCs w:val="24"/>
        </w:rPr>
        <w:t xml:space="preserve">n NOI </w:t>
      </w:r>
      <w:r w:rsidRPr="21C8A633">
        <w:rPr>
          <w:rFonts w:ascii="Arial" w:eastAsia="Times New Roman" w:hAnsi="Arial" w:cs="Arial"/>
          <w:sz w:val="24"/>
          <w:szCs w:val="24"/>
        </w:rPr>
        <w:t>by the Executive Officer.</w:t>
      </w:r>
    </w:p>
    <w:p w14:paraId="22B6FF3C" w14:textId="5712BB15" w:rsidR="00BE2C1B" w:rsidRDefault="006256FC" w:rsidP="00E56012">
      <w:pPr>
        <w:pStyle w:val="ListParagraph"/>
        <w:numPr>
          <w:ilvl w:val="0"/>
          <w:numId w:val="125"/>
        </w:numPr>
        <w:spacing w:after="250"/>
        <w:ind w:left="1170"/>
        <w:contextualSpacing w:val="0"/>
        <w:rPr>
          <w:rFonts w:ascii="Arial" w:eastAsia="Times New Roman" w:hAnsi="Arial" w:cs="Arial"/>
          <w:sz w:val="24"/>
          <w:szCs w:val="24"/>
        </w:rPr>
      </w:pPr>
      <w:r w:rsidRPr="006256FC">
        <w:rPr>
          <w:rFonts w:ascii="Arial" w:eastAsia="Times New Roman" w:hAnsi="Arial" w:cs="Arial"/>
          <w:sz w:val="24"/>
          <w:szCs w:val="24"/>
        </w:rPr>
        <w:t>Permittees must implement the development schedule for the WMP</w:t>
      </w:r>
      <w:r w:rsidR="00E17B9D">
        <w:rPr>
          <w:rFonts w:ascii="Arial" w:eastAsia="Times New Roman" w:hAnsi="Arial" w:cs="Arial"/>
          <w:sz w:val="24"/>
          <w:szCs w:val="24"/>
        </w:rPr>
        <w:t xml:space="preserve">, </w:t>
      </w:r>
      <w:r w:rsidR="00C22ABE">
        <w:rPr>
          <w:rFonts w:ascii="Arial" w:eastAsia="Times New Roman" w:hAnsi="Arial" w:cs="Arial"/>
          <w:sz w:val="24"/>
          <w:szCs w:val="24"/>
        </w:rPr>
        <w:t>as</w:t>
      </w:r>
      <w:r w:rsidRPr="006256FC">
        <w:rPr>
          <w:rFonts w:ascii="Arial" w:eastAsia="Times New Roman" w:hAnsi="Arial" w:cs="Arial"/>
          <w:sz w:val="24"/>
          <w:szCs w:val="24"/>
        </w:rPr>
        <w:t xml:space="preserve"> </w:t>
      </w:r>
      <w:r w:rsidR="00A86ED2">
        <w:rPr>
          <w:rFonts w:ascii="Arial" w:eastAsia="Times New Roman" w:hAnsi="Arial" w:cs="Arial"/>
          <w:sz w:val="24"/>
          <w:szCs w:val="24"/>
        </w:rPr>
        <w:t>designated</w:t>
      </w:r>
      <w:r w:rsidR="00A2263A">
        <w:rPr>
          <w:rFonts w:ascii="Arial" w:eastAsia="Times New Roman" w:hAnsi="Arial" w:cs="Arial"/>
          <w:sz w:val="24"/>
          <w:szCs w:val="24"/>
        </w:rPr>
        <w:t xml:space="preserve"> in the </w:t>
      </w:r>
      <w:r w:rsidR="008B73A8">
        <w:rPr>
          <w:rFonts w:ascii="Arial" w:eastAsia="Times New Roman" w:hAnsi="Arial" w:cs="Arial"/>
          <w:sz w:val="24"/>
          <w:szCs w:val="24"/>
        </w:rPr>
        <w:t>NOI accepted by the Executive Officer</w:t>
      </w:r>
      <w:r w:rsidR="00BE2C1B">
        <w:rPr>
          <w:rFonts w:ascii="Arial" w:eastAsia="Times New Roman" w:hAnsi="Arial" w:cs="Arial"/>
          <w:sz w:val="24"/>
          <w:szCs w:val="24"/>
        </w:rPr>
        <w:t>, except as follows:</w:t>
      </w:r>
    </w:p>
    <w:p w14:paraId="6CF86574" w14:textId="38E017A1" w:rsidR="009167B1" w:rsidRDefault="00C144FC" w:rsidP="00E56012">
      <w:pPr>
        <w:pStyle w:val="ListParagraph"/>
        <w:numPr>
          <w:ilvl w:val="1"/>
          <w:numId w:val="125"/>
        </w:numPr>
        <w:spacing w:after="250"/>
        <w:ind w:left="1530"/>
        <w:contextualSpacing w:val="0"/>
        <w:rPr>
          <w:rFonts w:ascii="Arial" w:eastAsia="Times New Roman" w:hAnsi="Arial" w:cs="Arial"/>
          <w:sz w:val="24"/>
          <w:szCs w:val="24"/>
        </w:rPr>
      </w:pPr>
      <w:r w:rsidRPr="00B223DF">
        <w:rPr>
          <w:rFonts w:ascii="Arial" w:eastAsia="Times New Roman" w:hAnsi="Arial" w:cs="Arial"/>
          <w:b/>
          <w:sz w:val="24"/>
          <w:szCs w:val="24"/>
        </w:rPr>
        <w:t>Changes to Critical Milestones</w:t>
      </w:r>
      <w:r w:rsidR="00AB2C17">
        <w:rPr>
          <w:rFonts w:ascii="Arial" w:eastAsia="Times New Roman" w:hAnsi="Arial" w:cs="Arial"/>
          <w:sz w:val="24"/>
          <w:szCs w:val="24"/>
        </w:rPr>
        <w:t>:</w:t>
      </w:r>
      <w:r>
        <w:rPr>
          <w:rFonts w:ascii="Arial" w:eastAsia="Times New Roman" w:hAnsi="Arial" w:cs="Arial"/>
          <w:sz w:val="24"/>
          <w:szCs w:val="24"/>
        </w:rPr>
        <w:t xml:space="preserve"> </w:t>
      </w:r>
      <w:r w:rsidR="004E4E79">
        <w:rPr>
          <w:rFonts w:ascii="Arial" w:eastAsia="Times New Roman" w:hAnsi="Arial" w:cs="Arial"/>
          <w:sz w:val="24"/>
          <w:szCs w:val="24"/>
        </w:rPr>
        <w:t xml:space="preserve">Critical </w:t>
      </w:r>
      <w:del w:id="1274" w:author="Alexander, Hero@Waterboards" w:date="2026-05-01T10:50:00Z" w16du:dateUtc="2026-05-01T17:50:00Z">
        <w:r w:rsidR="009167B1">
          <w:rPr>
            <w:rFonts w:ascii="Arial" w:eastAsia="Times New Roman" w:hAnsi="Arial" w:cs="Arial"/>
            <w:sz w:val="24"/>
            <w:szCs w:val="24"/>
          </w:rPr>
          <w:delText>milestones</w:delText>
        </w:r>
      </w:del>
      <w:ins w:id="1275" w:author="Alexander, Hero@Waterboards" w:date="2026-05-01T10:50:00Z" w16du:dateUtc="2026-05-01T17:50:00Z">
        <w:r w:rsidR="004E4E79">
          <w:rPr>
            <w:rFonts w:ascii="Arial" w:eastAsia="Times New Roman" w:hAnsi="Arial" w:cs="Arial"/>
            <w:sz w:val="24"/>
            <w:szCs w:val="24"/>
          </w:rPr>
          <w:t>Milestones</w:t>
        </w:r>
      </w:ins>
      <w:r w:rsidR="009167B1">
        <w:rPr>
          <w:rFonts w:ascii="Arial" w:eastAsia="Times New Roman" w:hAnsi="Arial" w:cs="Arial"/>
          <w:sz w:val="24"/>
          <w:szCs w:val="24"/>
        </w:rPr>
        <w:t xml:space="preserve"> </w:t>
      </w:r>
      <w:r w:rsidR="00A26BD0">
        <w:rPr>
          <w:rFonts w:ascii="Arial" w:eastAsia="Times New Roman" w:hAnsi="Arial" w:cs="Arial"/>
          <w:sz w:val="24"/>
          <w:szCs w:val="24"/>
        </w:rPr>
        <w:t>and/or</w:t>
      </w:r>
      <w:r w:rsidR="009167B1">
        <w:rPr>
          <w:rFonts w:ascii="Arial" w:eastAsia="Times New Roman" w:hAnsi="Arial" w:cs="Arial"/>
          <w:sz w:val="24"/>
          <w:szCs w:val="24"/>
        </w:rPr>
        <w:t xml:space="preserve"> the final deadline for submittal of the</w:t>
      </w:r>
      <w:r w:rsidR="00A26BD0">
        <w:rPr>
          <w:rFonts w:ascii="Arial" w:eastAsia="Times New Roman" w:hAnsi="Arial" w:cs="Arial"/>
          <w:sz w:val="24"/>
          <w:szCs w:val="24"/>
        </w:rPr>
        <w:t xml:space="preserve"> final WMP may be changed</w:t>
      </w:r>
      <w:ins w:id="1276" w:author="Alexander, Hero@Waterboards" w:date="2026-05-01T10:50:00Z" w16du:dateUtc="2026-05-01T17:50:00Z">
        <w:r w:rsidR="00864F21">
          <w:rPr>
            <w:rFonts w:ascii="Arial" w:eastAsia="Times New Roman" w:hAnsi="Arial" w:cs="Arial"/>
            <w:sz w:val="24"/>
            <w:szCs w:val="24"/>
          </w:rPr>
          <w:t xml:space="preserve"> under exceptional circumstances</w:t>
        </w:r>
      </w:ins>
      <w:r w:rsidR="00A26BD0">
        <w:rPr>
          <w:rFonts w:ascii="Arial" w:eastAsia="Times New Roman" w:hAnsi="Arial" w:cs="Arial"/>
          <w:sz w:val="24"/>
          <w:szCs w:val="24"/>
        </w:rPr>
        <w:t xml:space="preserve"> subject to the following conditions:</w:t>
      </w:r>
    </w:p>
    <w:p w14:paraId="42998553" w14:textId="68212D65" w:rsidR="00A12EB3" w:rsidRDefault="00AB2C17" w:rsidP="00E56012">
      <w:pPr>
        <w:pStyle w:val="ListParagraph"/>
        <w:numPr>
          <w:ilvl w:val="2"/>
          <w:numId w:val="125"/>
        </w:numPr>
        <w:spacing w:after="250"/>
        <w:ind w:left="1890"/>
        <w:contextualSpacing w:val="0"/>
        <w:rPr>
          <w:rFonts w:ascii="Arial" w:eastAsia="Times New Roman" w:hAnsi="Arial" w:cs="Arial"/>
          <w:sz w:val="24"/>
          <w:szCs w:val="24"/>
        </w:rPr>
      </w:pPr>
      <w:r>
        <w:rPr>
          <w:rFonts w:ascii="Arial" w:eastAsia="Times New Roman" w:hAnsi="Arial" w:cs="Arial"/>
          <w:sz w:val="24"/>
          <w:szCs w:val="24"/>
        </w:rPr>
        <w:t>Permittee</w:t>
      </w:r>
      <w:r w:rsidR="006B1EE6">
        <w:rPr>
          <w:rFonts w:ascii="Arial" w:eastAsia="Times New Roman" w:hAnsi="Arial" w:cs="Arial"/>
          <w:sz w:val="24"/>
          <w:szCs w:val="24"/>
        </w:rPr>
        <w:t>s</w:t>
      </w:r>
      <w:r>
        <w:rPr>
          <w:rFonts w:ascii="Arial" w:eastAsia="Times New Roman" w:hAnsi="Arial" w:cs="Arial"/>
          <w:sz w:val="24"/>
          <w:szCs w:val="24"/>
        </w:rPr>
        <w:t xml:space="preserve"> </w:t>
      </w:r>
      <w:r w:rsidR="00CE048A">
        <w:rPr>
          <w:rFonts w:ascii="Arial" w:eastAsia="Times New Roman" w:hAnsi="Arial" w:cs="Arial"/>
          <w:sz w:val="24"/>
          <w:szCs w:val="24"/>
        </w:rPr>
        <w:t xml:space="preserve">must </w:t>
      </w:r>
      <w:r w:rsidR="00CC3B62">
        <w:rPr>
          <w:rFonts w:ascii="Arial" w:eastAsia="Times New Roman" w:hAnsi="Arial" w:cs="Arial"/>
          <w:sz w:val="24"/>
          <w:szCs w:val="24"/>
        </w:rPr>
        <w:t xml:space="preserve">request </w:t>
      </w:r>
      <w:r w:rsidR="003560C0">
        <w:rPr>
          <w:rFonts w:ascii="Arial" w:eastAsia="Times New Roman" w:hAnsi="Arial" w:cs="Arial"/>
          <w:sz w:val="24"/>
          <w:szCs w:val="24"/>
        </w:rPr>
        <w:t>a</w:t>
      </w:r>
      <w:r w:rsidR="00CE048A">
        <w:rPr>
          <w:rFonts w:ascii="Arial" w:eastAsia="Times New Roman" w:hAnsi="Arial" w:cs="Arial"/>
          <w:sz w:val="24"/>
          <w:szCs w:val="24"/>
        </w:rPr>
        <w:t xml:space="preserve"> change</w:t>
      </w:r>
      <w:r w:rsidR="004401F0">
        <w:rPr>
          <w:rFonts w:ascii="Arial" w:eastAsia="Times New Roman" w:hAnsi="Arial" w:cs="Arial"/>
          <w:sz w:val="24"/>
          <w:szCs w:val="24"/>
        </w:rPr>
        <w:t>,</w:t>
      </w:r>
      <w:r w:rsidR="00CE048A">
        <w:rPr>
          <w:rFonts w:ascii="Arial" w:eastAsia="Times New Roman" w:hAnsi="Arial" w:cs="Arial"/>
          <w:sz w:val="24"/>
          <w:szCs w:val="24"/>
        </w:rPr>
        <w:t xml:space="preserve"> </w:t>
      </w:r>
      <w:r w:rsidR="00DA22E8">
        <w:rPr>
          <w:rFonts w:ascii="Arial" w:eastAsia="Times New Roman" w:hAnsi="Arial" w:cs="Arial"/>
          <w:sz w:val="24"/>
          <w:szCs w:val="24"/>
        </w:rPr>
        <w:t>in writing</w:t>
      </w:r>
      <w:r w:rsidR="004401F0">
        <w:rPr>
          <w:rFonts w:ascii="Arial" w:eastAsia="Times New Roman" w:hAnsi="Arial" w:cs="Arial"/>
          <w:sz w:val="24"/>
          <w:szCs w:val="24"/>
        </w:rPr>
        <w:t>,</w:t>
      </w:r>
      <w:r w:rsidR="00DA22E8">
        <w:rPr>
          <w:rFonts w:ascii="Arial" w:eastAsia="Times New Roman" w:hAnsi="Arial" w:cs="Arial"/>
          <w:sz w:val="24"/>
          <w:szCs w:val="24"/>
        </w:rPr>
        <w:t xml:space="preserve"> at least 30 days prior to </w:t>
      </w:r>
      <w:r w:rsidR="001F7035">
        <w:rPr>
          <w:rFonts w:ascii="Arial" w:eastAsia="Times New Roman" w:hAnsi="Arial" w:cs="Arial"/>
          <w:sz w:val="24"/>
          <w:szCs w:val="24"/>
        </w:rPr>
        <w:t xml:space="preserve">the </w:t>
      </w:r>
      <w:r w:rsidR="00577A83">
        <w:rPr>
          <w:rFonts w:ascii="Arial" w:eastAsia="Times New Roman" w:hAnsi="Arial" w:cs="Arial"/>
          <w:sz w:val="24"/>
          <w:szCs w:val="24"/>
        </w:rPr>
        <w:t xml:space="preserve">date of </w:t>
      </w:r>
      <w:r w:rsidR="00CC3B62">
        <w:rPr>
          <w:rFonts w:ascii="Arial" w:eastAsia="Times New Roman" w:hAnsi="Arial" w:cs="Arial"/>
          <w:sz w:val="24"/>
          <w:szCs w:val="24"/>
        </w:rPr>
        <w:t xml:space="preserve">applicable </w:t>
      </w:r>
      <w:r w:rsidR="00577A83">
        <w:rPr>
          <w:rFonts w:ascii="Arial" w:eastAsia="Times New Roman" w:hAnsi="Arial" w:cs="Arial"/>
          <w:sz w:val="24"/>
          <w:szCs w:val="24"/>
        </w:rPr>
        <w:t>milestone/</w:t>
      </w:r>
      <w:r w:rsidR="009F088D">
        <w:rPr>
          <w:rFonts w:ascii="Arial" w:eastAsia="Times New Roman" w:hAnsi="Arial" w:cs="Arial"/>
          <w:sz w:val="24"/>
          <w:szCs w:val="24"/>
        </w:rPr>
        <w:t xml:space="preserve">deadline. The written request must include </w:t>
      </w:r>
      <w:r w:rsidR="00CC3B62">
        <w:rPr>
          <w:rFonts w:ascii="Arial" w:eastAsia="Times New Roman" w:hAnsi="Arial" w:cs="Arial"/>
          <w:sz w:val="24"/>
          <w:szCs w:val="24"/>
        </w:rPr>
        <w:t>justification for the extension</w:t>
      </w:r>
      <w:r w:rsidR="00CE048A">
        <w:rPr>
          <w:rFonts w:ascii="Arial" w:eastAsia="Times New Roman" w:hAnsi="Arial" w:cs="Arial"/>
          <w:sz w:val="24"/>
          <w:szCs w:val="24"/>
        </w:rPr>
        <w:t xml:space="preserve"> and/or change</w:t>
      </w:r>
      <w:r w:rsidR="00CC3B62">
        <w:rPr>
          <w:rFonts w:ascii="Arial" w:eastAsia="Times New Roman" w:hAnsi="Arial" w:cs="Arial"/>
          <w:sz w:val="24"/>
          <w:szCs w:val="24"/>
        </w:rPr>
        <w:t>.</w:t>
      </w:r>
    </w:p>
    <w:p w14:paraId="51AD62B8" w14:textId="139AB0F8" w:rsidR="00C144FC" w:rsidRDefault="00D4235A" w:rsidP="00E56012">
      <w:pPr>
        <w:pStyle w:val="ListParagraph"/>
        <w:numPr>
          <w:ilvl w:val="2"/>
          <w:numId w:val="125"/>
        </w:numPr>
        <w:spacing w:after="250"/>
        <w:ind w:left="1890"/>
        <w:contextualSpacing w:val="0"/>
        <w:rPr>
          <w:rFonts w:ascii="Arial" w:eastAsia="Times New Roman" w:hAnsi="Arial" w:cs="Arial"/>
          <w:sz w:val="24"/>
          <w:szCs w:val="24"/>
        </w:rPr>
      </w:pPr>
      <w:r w:rsidRPr="00D4235A">
        <w:rPr>
          <w:rFonts w:ascii="Arial" w:eastAsia="Times New Roman" w:hAnsi="Arial" w:cs="Arial"/>
          <w:sz w:val="24"/>
          <w:szCs w:val="24"/>
        </w:rPr>
        <w:t xml:space="preserve">The Executive Officer will provide a minimum of </w:t>
      </w:r>
      <w:r>
        <w:rPr>
          <w:rFonts w:ascii="Arial" w:eastAsia="Times New Roman" w:hAnsi="Arial" w:cs="Arial"/>
          <w:sz w:val="24"/>
          <w:szCs w:val="24"/>
        </w:rPr>
        <w:t>14</w:t>
      </w:r>
      <w:r w:rsidRPr="00D4235A">
        <w:rPr>
          <w:rFonts w:ascii="Arial" w:eastAsia="Times New Roman" w:hAnsi="Arial" w:cs="Arial"/>
          <w:sz w:val="24"/>
          <w:szCs w:val="24"/>
        </w:rPr>
        <w:t xml:space="preserve"> days for public review of a request for a change to the development schedule prior to approving the request.</w:t>
      </w:r>
    </w:p>
    <w:p w14:paraId="5F3AA6C8" w14:textId="36018FA8" w:rsidR="006B1EE6" w:rsidRDefault="006B1EE6" w:rsidP="00E56012">
      <w:pPr>
        <w:pStyle w:val="ListParagraph"/>
        <w:numPr>
          <w:ilvl w:val="1"/>
          <w:numId w:val="125"/>
        </w:numPr>
        <w:spacing w:after="250"/>
        <w:ind w:left="1530"/>
        <w:contextualSpacing w:val="0"/>
        <w:rPr>
          <w:rFonts w:ascii="Arial" w:eastAsia="Times New Roman" w:hAnsi="Arial" w:cs="Arial"/>
          <w:sz w:val="24"/>
          <w:szCs w:val="24"/>
        </w:rPr>
      </w:pPr>
      <w:r>
        <w:rPr>
          <w:rFonts w:ascii="Arial" w:eastAsia="Times New Roman" w:hAnsi="Arial" w:cs="Arial"/>
          <w:b/>
          <w:bCs/>
          <w:sz w:val="24"/>
          <w:szCs w:val="24"/>
        </w:rPr>
        <w:t>Changes to Non</w:t>
      </w:r>
      <w:r w:rsidRPr="006B1EE6">
        <w:rPr>
          <w:rFonts w:ascii="Arial" w:eastAsia="Times New Roman" w:hAnsi="Arial" w:cs="Arial"/>
          <w:b/>
          <w:bCs/>
          <w:sz w:val="24"/>
          <w:szCs w:val="24"/>
        </w:rPr>
        <w:t>-</w:t>
      </w:r>
      <w:del w:id="1277" w:author="Alexander, Hero@Waterboards" w:date="2026-05-01T10:50:00Z" w16du:dateUtc="2026-05-01T17:50:00Z">
        <w:r w:rsidRPr="006B1EE6">
          <w:rPr>
            <w:rFonts w:ascii="Arial" w:eastAsia="Times New Roman" w:hAnsi="Arial" w:cs="Arial"/>
            <w:b/>
            <w:bCs/>
            <w:sz w:val="24"/>
            <w:szCs w:val="24"/>
          </w:rPr>
          <w:delText>critical</w:delText>
        </w:r>
      </w:del>
      <w:ins w:id="1278" w:author="Alexander, Hero@Waterboards" w:date="2026-05-01T10:50:00Z" w16du:dateUtc="2026-05-01T17:50:00Z">
        <w:r w:rsidR="004E4E79">
          <w:rPr>
            <w:rFonts w:ascii="Arial" w:eastAsia="Times New Roman" w:hAnsi="Arial" w:cs="Arial"/>
            <w:b/>
            <w:bCs/>
            <w:sz w:val="24"/>
            <w:szCs w:val="24"/>
          </w:rPr>
          <w:t>C</w:t>
        </w:r>
        <w:r w:rsidRPr="006B1EE6">
          <w:rPr>
            <w:rFonts w:ascii="Arial" w:eastAsia="Times New Roman" w:hAnsi="Arial" w:cs="Arial"/>
            <w:b/>
            <w:bCs/>
            <w:sz w:val="24"/>
            <w:szCs w:val="24"/>
          </w:rPr>
          <w:t>ritical</w:t>
        </w:r>
      </w:ins>
      <w:r w:rsidRPr="00931A00">
        <w:rPr>
          <w:rFonts w:ascii="Arial" w:eastAsia="Times New Roman" w:hAnsi="Arial" w:cs="Arial"/>
          <w:b/>
          <w:sz w:val="24"/>
          <w:szCs w:val="24"/>
        </w:rPr>
        <w:t xml:space="preserve"> Milestones</w:t>
      </w:r>
      <w:r>
        <w:rPr>
          <w:rFonts w:ascii="Arial" w:eastAsia="Times New Roman" w:hAnsi="Arial" w:cs="Arial"/>
          <w:sz w:val="24"/>
          <w:szCs w:val="24"/>
        </w:rPr>
        <w:t xml:space="preserve">: </w:t>
      </w:r>
      <w:r w:rsidR="00CF21FE" w:rsidRPr="00CF21FE">
        <w:rPr>
          <w:rFonts w:ascii="Arial" w:eastAsia="Times New Roman" w:hAnsi="Arial" w:cs="Arial"/>
          <w:sz w:val="24"/>
          <w:szCs w:val="24"/>
        </w:rPr>
        <w:t>Non-</w:t>
      </w:r>
      <w:del w:id="1279" w:author="Alexander, Hero@Waterboards" w:date="2026-05-01T10:50:00Z" w16du:dateUtc="2026-05-01T17:50:00Z">
        <w:r w:rsidR="00CF21FE" w:rsidRPr="00CF21FE">
          <w:rPr>
            <w:rFonts w:ascii="Arial" w:eastAsia="Times New Roman" w:hAnsi="Arial" w:cs="Arial"/>
            <w:sz w:val="24"/>
            <w:szCs w:val="24"/>
          </w:rPr>
          <w:delText>critical milestones</w:delText>
        </w:r>
      </w:del>
      <w:ins w:id="1280" w:author="Alexander, Hero@Waterboards" w:date="2026-05-01T10:50:00Z" w16du:dateUtc="2026-05-01T17:50:00Z">
        <w:r w:rsidR="004E4E79">
          <w:rPr>
            <w:rFonts w:ascii="Arial" w:eastAsia="Times New Roman" w:hAnsi="Arial" w:cs="Arial"/>
            <w:sz w:val="24"/>
            <w:szCs w:val="24"/>
          </w:rPr>
          <w:t>Critical Milestones</w:t>
        </w:r>
      </w:ins>
      <w:r w:rsidR="00CF21FE" w:rsidRPr="00CF21FE">
        <w:rPr>
          <w:rFonts w:ascii="Arial" w:eastAsia="Times New Roman" w:hAnsi="Arial" w:cs="Arial"/>
          <w:sz w:val="24"/>
          <w:szCs w:val="24"/>
        </w:rPr>
        <w:t xml:space="preserve"> may be changed at the discretion of the Permittees subject to the following conditions</w:t>
      </w:r>
      <w:r w:rsidR="00B4066E">
        <w:rPr>
          <w:rFonts w:ascii="Arial" w:eastAsia="Times New Roman" w:hAnsi="Arial" w:cs="Arial"/>
          <w:sz w:val="24"/>
          <w:szCs w:val="24"/>
        </w:rPr>
        <w:t>:</w:t>
      </w:r>
    </w:p>
    <w:p w14:paraId="460910AE" w14:textId="74F0E14A" w:rsidR="009167B1" w:rsidRPr="009167B1" w:rsidRDefault="009167B1" w:rsidP="00E56012">
      <w:pPr>
        <w:pStyle w:val="ListParagraph"/>
        <w:numPr>
          <w:ilvl w:val="2"/>
          <w:numId w:val="125"/>
        </w:numPr>
        <w:spacing w:after="250"/>
        <w:ind w:left="1890"/>
        <w:contextualSpacing w:val="0"/>
        <w:rPr>
          <w:rFonts w:ascii="Arial" w:eastAsia="Times New Roman" w:hAnsi="Arial" w:cs="Arial"/>
          <w:sz w:val="24"/>
          <w:szCs w:val="24"/>
        </w:rPr>
      </w:pPr>
      <w:r w:rsidRPr="009167B1">
        <w:rPr>
          <w:rFonts w:ascii="Arial" w:eastAsia="Times New Roman" w:hAnsi="Arial" w:cs="Arial"/>
          <w:sz w:val="24"/>
          <w:szCs w:val="24"/>
        </w:rPr>
        <w:t xml:space="preserve">The deviation from the non-critical milestone in the schedule is not expected to result in a violation of </w:t>
      </w:r>
      <w:del w:id="1281" w:author="Alexander, Hero@Waterboards" w:date="2026-05-01T10:50:00Z" w16du:dateUtc="2026-05-01T17:50:00Z">
        <w:r w:rsidRPr="009167B1">
          <w:rPr>
            <w:rFonts w:ascii="Arial" w:eastAsia="Times New Roman" w:hAnsi="Arial" w:cs="Arial"/>
            <w:sz w:val="24"/>
            <w:szCs w:val="24"/>
          </w:rPr>
          <w:delText>critical milestones</w:delText>
        </w:r>
      </w:del>
      <w:ins w:id="1282" w:author="Alexander, Hero@Waterboards" w:date="2026-05-01T10:50:00Z" w16du:dateUtc="2026-05-01T17:50:00Z">
        <w:r w:rsidR="004E4E79">
          <w:rPr>
            <w:rFonts w:ascii="Arial" w:eastAsia="Times New Roman" w:hAnsi="Arial" w:cs="Arial"/>
            <w:sz w:val="24"/>
            <w:szCs w:val="24"/>
          </w:rPr>
          <w:t>Critical Milestones</w:t>
        </w:r>
      </w:ins>
      <w:r w:rsidRPr="009167B1">
        <w:rPr>
          <w:rFonts w:ascii="Arial" w:eastAsia="Times New Roman" w:hAnsi="Arial" w:cs="Arial"/>
          <w:sz w:val="24"/>
          <w:szCs w:val="24"/>
        </w:rPr>
        <w:t xml:space="preserve"> or the final deadline.</w:t>
      </w:r>
    </w:p>
    <w:p w14:paraId="5EE0DB4A" w14:textId="77777777" w:rsidR="009167B1" w:rsidRPr="009167B1" w:rsidRDefault="009167B1" w:rsidP="00E56012">
      <w:pPr>
        <w:pStyle w:val="ListParagraph"/>
        <w:numPr>
          <w:ilvl w:val="2"/>
          <w:numId w:val="125"/>
        </w:numPr>
        <w:spacing w:after="250"/>
        <w:ind w:left="1890"/>
        <w:contextualSpacing w:val="0"/>
        <w:rPr>
          <w:rFonts w:ascii="Arial" w:eastAsia="Times New Roman" w:hAnsi="Arial" w:cs="Arial"/>
          <w:sz w:val="24"/>
          <w:szCs w:val="24"/>
        </w:rPr>
      </w:pPr>
      <w:r w:rsidRPr="009167B1">
        <w:rPr>
          <w:rFonts w:ascii="Arial" w:eastAsia="Times New Roman" w:hAnsi="Arial" w:cs="Arial"/>
          <w:sz w:val="24"/>
          <w:szCs w:val="24"/>
        </w:rPr>
        <w:t>The Executive Officer must be notified in writing of the change within 30 days.</w:t>
      </w:r>
    </w:p>
    <w:p w14:paraId="7609F777" w14:textId="54E2788B" w:rsidR="00B4066E" w:rsidRDefault="009167B1" w:rsidP="00E56012">
      <w:pPr>
        <w:pStyle w:val="ListParagraph"/>
        <w:numPr>
          <w:ilvl w:val="2"/>
          <w:numId w:val="125"/>
        </w:numPr>
        <w:spacing w:after="250"/>
        <w:ind w:left="1890"/>
        <w:contextualSpacing w:val="0"/>
        <w:rPr>
          <w:rFonts w:ascii="Arial" w:eastAsia="Times New Roman" w:hAnsi="Arial" w:cs="Arial"/>
          <w:sz w:val="24"/>
          <w:szCs w:val="24"/>
        </w:rPr>
      </w:pPr>
      <w:r w:rsidRPr="009167B1">
        <w:rPr>
          <w:rFonts w:ascii="Arial" w:eastAsia="Times New Roman" w:hAnsi="Arial" w:cs="Arial"/>
          <w:sz w:val="24"/>
          <w:szCs w:val="24"/>
        </w:rPr>
        <w:t>The notification must include an explanation for the deviation and a description of the revised schedule.</w:t>
      </w:r>
    </w:p>
    <w:p w14:paraId="035DACBF" w14:textId="57FFDC1A" w:rsidR="00E83CF5" w:rsidRPr="00931A00" w:rsidRDefault="00E83CF5" w:rsidP="00E56012">
      <w:pPr>
        <w:spacing w:after="250"/>
        <w:ind w:left="1530" w:firstLine="0"/>
        <w:rPr>
          <w:rFonts w:ascii="Arial" w:eastAsia="Times New Roman" w:hAnsi="Arial" w:cs="Arial"/>
          <w:sz w:val="24"/>
          <w:szCs w:val="24"/>
        </w:rPr>
      </w:pPr>
      <w:r w:rsidRPr="00B849B5">
        <w:rPr>
          <w:rFonts w:ascii="Arial" w:eastAsia="Times New Roman" w:hAnsi="Arial" w:cs="Arial"/>
          <w:sz w:val="24"/>
          <w:szCs w:val="24"/>
        </w:rPr>
        <w:t xml:space="preserve">Compliance with the implementation schedule will be assessed based on the </w:t>
      </w:r>
      <w:del w:id="1283" w:author="Alexander, Hero@Waterboards" w:date="2026-05-01T10:50:00Z" w16du:dateUtc="2026-05-01T17:50:00Z">
        <w:r w:rsidRPr="00B849B5">
          <w:rPr>
            <w:rFonts w:ascii="Arial" w:eastAsia="Times New Roman" w:hAnsi="Arial" w:cs="Arial"/>
            <w:sz w:val="24"/>
            <w:szCs w:val="24"/>
          </w:rPr>
          <w:delText>critical milestones</w:delText>
        </w:r>
      </w:del>
      <w:ins w:id="1284" w:author="Alexander, Hero@Waterboards" w:date="2026-05-01T10:50:00Z" w16du:dateUtc="2026-05-01T17:50:00Z">
        <w:r w:rsidR="004E4E79">
          <w:rPr>
            <w:rFonts w:ascii="Arial" w:eastAsia="Times New Roman" w:hAnsi="Arial" w:cs="Arial"/>
            <w:sz w:val="24"/>
            <w:szCs w:val="24"/>
          </w:rPr>
          <w:t>Critical Milestones</w:t>
        </w:r>
      </w:ins>
      <w:r w:rsidRPr="00B849B5">
        <w:rPr>
          <w:rFonts w:ascii="Arial" w:eastAsia="Times New Roman" w:hAnsi="Arial" w:cs="Arial"/>
          <w:sz w:val="24"/>
          <w:szCs w:val="24"/>
        </w:rPr>
        <w:t xml:space="preserve"> and final deadlines as approved or later amended by the Executive Officer.</w:t>
      </w:r>
    </w:p>
    <w:p w14:paraId="3F2CB60C" w14:textId="05F8F70E" w:rsidR="00404F31" w:rsidRDefault="002E5153" w:rsidP="00E56012">
      <w:pPr>
        <w:pStyle w:val="ListParagraph"/>
        <w:numPr>
          <w:ilvl w:val="0"/>
          <w:numId w:val="125"/>
        </w:numPr>
        <w:spacing w:after="250"/>
        <w:ind w:left="1170"/>
        <w:contextualSpacing w:val="0"/>
        <w:rPr>
          <w:rFonts w:ascii="Arial" w:eastAsia="Times New Roman" w:hAnsi="Arial" w:cs="Arial"/>
          <w:sz w:val="24"/>
          <w:szCs w:val="24"/>
        </w:rPr>
      </w:pPr>
      <w:r>
        <w:rPr>
          <w:rFonts w:ascii="Arial" w:eastAsia="Times New Roman" w:hAnsi="Arial" w:cs="Arial"/>
          <w:sz w:val="24"/>
          <w:szCs w:val="24"/>
        </w:rPr>
        <w:t xml:space="preserve">For proactive preparation of WMPs, </w:t>
      </w:r>
      <w:r w:rsidR="00AA5072">
        <w:rPr>
          <w:rFonts w:ascii="Arial" w:eastAsia="Times New Roman" w:hAnsi="Arial" w:cs="Arial"/>
          <w:sz w:val="24"/>
          <w:szCs w:val="24"/>
        </w:rPr>
        <w:t xml:space="preserve">Permittees in compliance with </w:t>
      </w:r>
      <w:r w:rsidR="003B1C10">
        <w:rPr>
          <w:rFonts w:ascii="Arial" w:eastAsia="Times New Roman" w:hAnsi="Arial" w:cs="Arial"/>
          <w:sz w:val="24"/>
          <w:szCs w:val="24"/>
        </w:rPr>
        <w:t>s</w:t>
      </w:r>
      <w:r w:rsidR="007F74F5">
        <w:rPr>
          <w:rFonts w:ascii="Arial" w:eastAsia="Times New Roman" w:hAnsi="Arial" w:cs="Arial"/>
          <w:sz w:val="24"/>
          <w:szCs w:val="24"/>
        </w:rPr>
        <w:t>ection</w:t>
      </w:r>
      <w:r w:rsidR="00AA5072">
        <w:rPr>
          <w:rFonts w:ascii="Arial" w:eastAsia="Times New Roman" w:hAnsi="Arial" w:cs="Arial"/>
          <w:sz w:val="24"/>
          <w:szCs w:val="24"/>
        </w:rPr>
        <w:t xml:space="preserve"> XII.A will be deemed in compliance </w:t>
      </w:r>
      <w:bookmarkStart w:id="1285" w:name="_Hlk141970968"/>
      <w:r w:rsidR="00AA5072">
        <w:rPr>
          <w:rFonts w:ascii="Arial" w:eastAsia="Times New Roman" w:hAnsi="Arial" w:cs="Arial"/>
          <w:sz w:val="24"/>
          <w:szCs w:val="24"/>
        </w:rPr>
        <w:t xml:space="preserve">with </w:t>
      </w:r>
      <w:r w:rsidR="003B1C10">
        <w:rPr>
          <w:rFonts w:ascii="Arial" w:eastAsia="Times New Roman" w:hAnsi="Arial" w:cs="Arial"/>
          <w:sz w:val="24"/>
          <w:szCs w:val="24"/>
        </w:rPr>
        <w:t>s</w:t>
      </w:r>
      <w:r w:rsidR="0085592E" w:rsidRPr="0085592E">
        <w:rPr>
          <w:rFonts w:ascii="Arial" w:eastAsia="Times New Roman" w:hAnsi="Arial" w:cs="Arial"/>
          <w:sz w:val="24"/>
          <w:szCs w:val="24"/>
        </w:rPr>
        <w:t xml:space="preserve">ection VI (Receiving Water Limitations) and </w:t>
      </w:r>
      <w:r w:rsidR="003B1C10">
        <w:rPr>
          <w:rFonts w:ascii="Arial" w:eastAsia="Times New Roman" w:hAnsi="Arial" w:cs="Arial"/>
          <w:sz w:val="24"/>
          <w:szCs w:val="24"/>
        </w:rPr>
        <w:t>s</w:t>
      </w:r>
      <w:r w:rsidR="0085592E" w:rsidRPr="0085592E">
        <w:rPr>
          <w:rFonts w:ascii="Arial" w:eastAsia="Times New Roman" w:hAnsi="Arial" w:cs="Arial"/>
          <w:sz w:val="24"/>
          <w:szCs w:val="24"/>
        </w:rPr>
        <w:t>ection VII (Effluent</w:t>
      </w:r>
      <w:r w:rsidR="0085592E">
        <w:rPr>
          <w:rFonts w:ascii="Arial" w:eastAsia="Times New Roman" w:hAnsi="Arial" w:cs="Arial"/>
          <w:sz w:val="24"/>
          <w:szCs w:val="24"/>
        </w:rPr>
        <w:t xml:space="preserve"> </w:t>
      </w:r>
      <w:r w:rsidR="0085592E" w:rsidRPr="0085592E">
        <w:rPr>
          <w:rFonts w:ascii="Arial" w:eastAsia="Times New Roman" w:hAnsi="Arial" w:cs="Arial"/>
          <w:sz w:val="24"/>
          <w:szCs w:val="24"/>
        </w:rPr>
        <w:t>Limitations and Discharge Specifications)</w:t>
      </w:r>
      <w:r w:rsidR="0085592E">
        <w:rPr>
          <w:rFonts w:ascii="Arial" w:eastAsia="Times New Roman" w:hAnsi="Arial" w:cs="Arial"/>
          <w:sz w:val="24"/>
          <w:szCs w:val="24"/>
        </w:rPr>
        <w:t xml:space="preserve"> </w:t>
      </w:r>
      <w:bookmarkEnd w:id="1285"/>
      <w:r w:rsidR="0085592E">
        <w:rPr>
          <w:rFonts w:ascii="Arial" w:eastAsia="Times New Roman" w:hAnsi="Arial" w:cs="Arial"/>
          <w:sz w:val="24"/>
          <w:szCs w:val="24"/>
        </w:rPr>
        <w:t>for the subject waterbody-pollutant combination</w:t>
      </w:r>
      <w:r w:rsidR="007F74F5">
        <w:rPr>
          <w:rFonts w:ascii="Arial" w:eastAsia="Times New Roman" w:hAnsi="Arial" w:cs="Arial"/>
          <w:sz w:val="24"/>
          <w:szCs w:val="24"/>
        </w:rPr>
        <w:t>(</w:t>
      </w:r>
      <w:r w:rsidR="0085592E">
        <w:rPr>
          <w:rFonts w:ascii="Arial" w:eastAsia="Times New Roman" w:hAnsi="Arial" w:cs="Arial"/>
          <w:sz w:val="24"/>
          <w:szCs w:val="24"/>
        </w:rPr>
        <w:t>s</w:t>
      </w:r>
      <w:r w:rsidR="007F74F5">
        <w:rPr>
          <w:rFonts w:ascii="Arial" w:eastAsia="Times New Roman" w:hAnsi="Arial" w:cs="Arial"/>
          <w:sz w:val="24"/>
          <w:szCs w:val="24"/>
        </w:rPr>
        <w:t>)</w:t>
      </w:r>
      <w:r w:rsidR="0085592E">
        <w:rPr>
          <w:rFonts w:ascii="Arial" w:eastAsia="Times New Roman" w:hAnsi="Arial" w:cs="Arial"/>
          <w:sz w:val="24"/>
          <w:szCs w:val="24"/>
        </w:rPr>
        <w:t xml:space="preserve"> until approval of the WMP. </w:t>
      </w:r>
      <w:del w:id="1286" w:author="Alexander, Hero@Waterboards" w:date="2026-05-01T10:50:00Z" w16du:dateUtc="2026-05-01T17:50:00Z">
        <w:r w:rsidR="007A128D">
          <w:rPr>
            <w:rFonts w:ascii="Arial" w:eastAsia="Times New Roman" w:hAnsi="Arial" w:cs="Arial"/>
            <w:sz w:val="24"/>
            <w:szCs w:val="24"/>
          </w:rPr>
          <w:delText>However,</w:delText>
        </w:r>
      </w:del>
      <w:ins w:id="1287" w:author="Alexander, Hero@Waterboards" w:date="2026-05-01T10:50:00Z" w16du:dateUtc="2026-05-01T17:50:00Z">
        <w:r w:rsidR="00795C12">
          <w:rPr>
            <w:rFonts w:ascii="Arial" w:eastAsia="Times New Roman" w:hAnsi="Arial" w:cs="Arial"/>
            <w:sz w:val="24"/>
            <w:szCs w:val="24"/>
          </w:rPr>
          <w:t>C</w:t>
        </w:r>
        <w:r w:rsidR="00795C12" w:rsidRPr="00795C12">
          <w:rPr>
            <w:rFonts w:ascii="Arial" w:eastAsia="Times New Roman" w:hAnsi="Arial" w:cs="Arial"/>
            <w:sz w:val="24"/>
            <w:szCs w:val="24"/>
          </w:rPr>
          <w:t xml:space="preserve">ompliance is </w:t>
        </w:r>
        <w:r w:rsidR="002B1455">
          <w:rPr>
            <w:rFonts w:ascii="Arial" w:eastAsia="Times New Roman" w:hAnsi="Arial" w:cs="Arial"/>
            <w:sz w:val="24"/>
            <w:szCs w:val="24"/>
          </w:rPr>
          <w:t>demonstrated only where</w:t>
        </w:r>
        <w:r w:rsidR="00795C12" w:rsidRPr="00795C12">
          <w:rPr>
            <w:rFonts w:ascii="Arial" w:eastAsia="Times New Roman" w:hAnsi="Arial" w:cs="Arial"/>
            <w:sz w:val="24"/>
            <w:szCs w:val="24"/>
          </w:rPr>
          <w:t xml:space="preserve"> the approved WMP </w:t>
        </w:r>
        <w:r w:rsidR="000269FB" w:rsidRPr="00795C12">
          <w:rPr>
            <w:rFonts w:ascii="Arial" w:eastAsia="Times New Roman" w:hAnsi="Arial" w:cs="Arial"/>
            <w:sz w:val="24"/>
            <w:szCs w:val="24"/>
          </w:rPr>
          <w:t>is being</w:t>
        </w:r>
        <w:r w:rsidR="00795C12" w:rsidRPr="00795C12">
          <w:rPr>
            <w:rFonts w:ascii="Arial" w:eastAsia="Times New Roman" w:hAnsi="Arial" w:cs="Arial"/>
            <w:sz w:val="24"/>
            <w:szCs w:val="24"/>
          </w:rPr>
          <w:t xml:space="preserve"> designed and implemented to achieve applicable receiving water limitations and WQBELs. </w:t>
        </w:r>
        <w:r w:rsidR="007A128D">
          <w:rPr>
            <w:rFonts w:ascii="Arial" w:eastAsia="Times New Roman" w:hAnsi="Arial" w:cs="Arial"/>
            <w:sz w:val="24"/>
            <w:szCs w:val="24"/>
          </w:rPr>
          <w:t>However,</w:t>
        </w:r>
        <w:r w:rsidR="00C527A9">
          <w:rPr>
            <w:rFonts w:ascii="Arial" w:eastAsia="Times New Roman" w:hAnsi="Arial" w:cs="Arial"/>
            <w:sz w:val="24"/>
            <w:szCs w:val="24"/>
          </w:rPr>
          <w:t xml:space="preserve"> (i)</w:t>
        </w:r>
      </w:ins>
      <w:r w:rsidR="007A128D">
        <w:rPr>
          <w:rFonts w:ascii="Arial" w:eastAsia="Times New Roman" w:hAnsi="Arial" w:cs="Arial"/>
          <w:sz w:val="24"/>
          <w:szCs w:val="24"/>
        </w:rPr>
        <w:t xml:space="preserve"> if the final WMP submittal deadline is extended beyond 24 months from the date of the NOI</w:t>
      </w:r>
      <w:r w:rsidR="007F74F5">
        <w:rPr>
          <w:rFonts w:ascii="Arial" w:eastAsia="Times New Roman" w:hAnsi="Arial" w:cs="Arial"/>
          <w:sz w:val="24"/>
          <w:szCs w:val="24"/>
        </w:rPr>
        <w:t xml:space="preserve"> pursuant to </w:t>
      </w:r>
      <w:r w:rsidR="003B1C10">
        <w:rPr>
          <w:rFonts w:ascii="Arial" w:eastAsia="Times New Roman" w:hAnsi="Arial" w:cs="Arial"/>
          <w:sz w:val="24"/>
          <w:szCs w:val="24"/>
        </w:rPr>
        <w:t>s</w:t>
      </w:r>
      <w:r w:rsidR="005F7247">
        <w:rPr>
          <w:rFonts w:ascii="Arial" w:eastAsia="Times New Roman" w:hAnsi="Arial" w:cs="Arial"/>
          <w:sz w:val="24"/>
          <w:szCs w:val="24"/>
        </w:rPr>
        <w:t>ection</w:t>
      </w:r>
      <w:r w:rsidR="007F74F5">
        <w:rPr>
          <w:rFonts w:ascii="Arial" w:eastAsia="Times New Roman" w:hAnsi="Arial" w:cs="Arial"/>
          <w:sz w:val="24"/>
          <w:szCs w:val="24"/>
        </w:rPr>
        <w:t xml:space="preserve"> XII.A.7.a</w:t>
      </w:r>
      <w:r w:rsidR="007A128D">
        <w:rPr>
          <w:rFonts w:ascii="Arial" w:eastAsia="Times New Roman" w:hAnsi="Arial" w:cs="Arial"/>
          <w:sz w:val="24"/>
          <w:szCs w:val="24"/>
        </w:rPr>
        <w:t xml:space="preserve">, the Permittee shall not be deemed in compliance </w:t>
      </w:r>
      <w:r w:rsidR="006D0565">
        <w:rPr>
          <w:rFonts w:ascii="Arial" w:eastAsia="Times New Roman" w:hAnsi="Arial" w:cs="Arial"/>
          <w:sz w:val="24"/>
          <w:szCs w:val="24"/>
        </w:rPr>
        <w:t>during the period of extension until approval of the WMP</w:t>
      </w:r>
      <w:ins w:id="1288" w:author="Alexander, Hero@Waterboards" w:date="2026-05-01T10:50:00Z" w16du:dateUtc="2026-05-01T17:50:00Z">
        <w:r w:rsidR="00C527A9">
          <w:rPr>
            <w:rFonts w:ascii="Arial" w:eastAsia="Times New Roman" w:hAnsi="Arial" w:cs="Arial"/>
            <w:sz w:val="24"/>
            <w:szCs w:val="24"/>
          </w:rPr>
          <w:t>; and (ii) in no event shall a Permittee without an approved WMP be deemed in compliance for more than 27 months from the date the Permittee submitted the NOI</w:t>
        </w:r>
      </w:ins>
      <w:r w:rsidR="006D0565">
        <w:rPr>
          <w:rFonts w:ascii="Arial" w:eastAsia="Times New Roman" w:hAnsi="Arial" w:cs="Arial"/>
          <w:sz w:val="24"/>
          <w:szCs w:val="24"/>
        </w:rPr>
        <w:t>.</w:t>
      </w:r>
    </w:p>
    <w:p w14:paraId="6217E605" w14:textId="40E1D98B" w:rsidR="00397019" w:rsidRDefault="00217B0B" w:rsidP="00E56012">
      <w:pPr>
        <w:pStyle w:val="ListParagraph"/>
        <w:numPr>
          <w:ilvl w:val="0"/>
          <w:numId w:val="125"/>
        </w:numPr>
        <w:spacing w:after="250"/>
        <w:ind w:left="1170"/>
        <w:contextualSpacing w:val="0"/>
        <w:rPr>
          <w:rFonts w:ascii="Arial" w:eastAsia="Times New Roman" w:hAnsi="Arial" w:cs="Arial"/>
          <w:sz w:val="24"/>
          <w:szCs w:val="24"/>
        </w:rPr>
      </w:pPr>
      <w:r>
        <w:rPr>
          <w:rFonts w:ascii="Arial" w:eastAsia="Times New Roman" w:hAnsi="Arial" w:cs="Arial"/>
          <w:sz w:val="24"/>
          <w:szCs w:val="24"/>
        </w:rPr>
        <w:t xml:space="preserve">For the reactive preparation of WMPs, </w:t>
      </w:r>
      <w:r w:rsidR="002E5153">
        <w:rPr>
          <w:rFonts w:ascii="Arial" w:eastAsia="Times New Roman" w:hAnsi="Arial" w:cs="Arial"/>
          <w:sz w:val="24"/>
          <w:szCs w:val="24"/>
        </w:rPr>
        <w:t xml:space="preserve">Permittees shall not be deemed in compliance </w:t>
      </w:r>
      <w:r w:rsidRPr="00217B0B">
        <w:rPr>
          <w:rFonts w:ascii="Arial" w:eastAsia="Times New Roman" w:hAnsi="Arial" w:cs="Arial"/>
          <w:sz w:val="24"/>
          <w:szCs w:val="24"/>
        </w:rPr>
        <w:t xml:space="preserve">with </w:t>
      </w:r>
      <w:r w:rsidR="003B1C10">
        <w:rPr>
          <w:rFonts w:ascii="Arial" w:eastAsia="Times New Roman" w:hAnsi="Arial" w:cs="Arial"/>
          <w:sz w:val="24"/>
          <w:szCs w:val="24"/>
        </w:rPr>
        <w:t>s</w:t>
      </w:r>
      <w:r w:rsidRPr="00217B0B">
        <w:rPr>
          <w:rFonts w:ascii="Arial" w:eastAsia="Times New Roman" w:hAnsi="Arial" w:cs="Arial"/>
          <w:sz w:val="24"/>
          <w:szCs w:val="24"/>
        </w:rPr>
        <w:t>ection VI (Receiving Water Limitations</w:t>
      </w:r>
      <w:r w:rsidRPr="00217B0B" w:rsidDel="00444D7C">
        <w:rPr>
          <w:rFonts w:ascii="Arial" w:eastAsia="Times New Roman" w:hAnsi="Arial" w:cs="Arial"/>
          <w:sz w:val="24"/>
          <w:szCs w:val="24"/>
        </w:rPr>
        <w:t xml:space="preserve">) </w:t>
      </w:r>
      <w:r w:rsidRPr="00217B0B">
        <w:rPr>
          <w:rFonts w:ascii="Arial" w:eastAsia="Times New Roman" w:hAnsi="Arial" w:cs="Arial"/>
          <w:sz w:val="24"/>
          <w:szCs w:val="24"/>
        </w:rPr>
        <w:t xml:space="preserve">for the subject waterbody-pollutant combination(s) </w:t>
      </w:r>
      <w:r>
        <w:rPr>
          <w:rFonts w:ascii="Arial" w:eastAsia="Times New Roman" w:hAnsi="Arial" w:cs="Arial"/>
          <w:sz w:val="24"/>
          <w:szCs w:val="24"/>
        </w:rPr>
        <w:t>until approval of the WMP.</w:t>
      </w:r>
      <w:r w:rsidR="00444D7C" w:rsidRPr="00444D7C">
        <w:rPr>
          <w:rFonts w:ascii="Arial" w:eastAsia="Times New Roman" w:hAnsi="Arial" w:cs="Arial"/>
          <w:sz w:val="24"/>
          <w:szCs w:val="24"/>
        </w:rPr>
        <w:t xml:space="preserve"> </w:t>
      </w:r>
      <w:ins w:id="1289" w:author="Alexander, Hero@Waterboards" w:date="2026-05-01T10:50:00Z" w16du:dateUtc="2026-05-01T17:50:00Z">
        <w:r w:rsidR="00BD0DCA">
          <w:rPr>
            <w:rFonts w:ascii="Arial" w:eastAsia="Times New Roman" w:hAnsi="Arial" w:cs="Arial"/>
            <w:sz w:val="24"/>
            <w:szCs w:val="24"/>
          </w:rPr>
          <w:t>C</w:t>
        </w:r>
        <w:r w:rsidR="00BD0DCA" w:rsidRPr="00BD0DCA">
          <w:rPr>
            <w:rFonts w:ascii="Arial" w:eastAsia="Times New Roman" w:hAnsi="Arial" w:cs="Arial"/>
            <w:sz w:val="24"/>
            <w:szCs w:val="24"/>
          </w:rPr>
          <w:t>ompliance</w:t>
        </w:r>
        <w:r w:rsidR="00BD0DCA">
          <w:rPr>
            <w:rFonts w:ascii="Arial" w:eastAsia="Times New Roman" w:hAnsi="Arial" w:cs="Arial"/>
            <w:sz w:val="24"/>
            <w:szCs w:val="24"/>
          </w:rPr>
          <w:t xml:space="preserve"> </w:t>
        </w:r>
        <w:r w:rsidR="00BD0DCA" w:rsidRPr="00BD0DCA">
          <w:rPr>
            <w:rFonts w:ascii="Arial" w:eastAsia="Times New Roman" w:hAnsi="Arial" w:cs="Arial"/>
            <w:sz w:val="24"/>
            <w:szCs w:val="24"/>
          </w:rPr>
          <w:t xml:space="preserve">is demonstrated only where the approved WMP is designed and implemented to achieve receiving water limitations for the relevant pollutant-waterbody combinations. </w:t>
        </w:r>
      </w:ins>
      <w:r w:rsidR="00444D7C" w:rsidRPr="00444D7C">
        <w:rPr>
          <w:rFonts w:ascii="Arial" w:eastAsia="Times New Roman" w:hAnsi="Arial" w:cs="Arial"/>
          <w:sz w:val="24"/>
          <w:szCs w:val="24"/>
        </w:rPr>
        <w:t>WMPs may not be reactively prepared for compliance with WQBELs</w:t>
      </w:r>
      <w:r w:rsidR="00444D7C">
        <w:rPr>
          <w:rFonts w:ascii="Arial" w:eastAsia="Times New Roman" w:hAnsi="Arial" w:cs="Arial"/>
          <w:sz w:val="24"/>
          <w:szCs w:val="24"/>
        </w:rPr>
        <w:t xml:space="preserve"> in </w:t>
      </w:r>
      <w:r w:rsidR="003B1C10">
        <w:rPr>
          <w:rFonts w:ascii="Arial" w:eastAsia="Times New Roman" w:hAnsi="Arial" w:cs="Arial"/>
          <w:sz w:val="24"/>
          <w:szCs w:val="24"/>
        </w:rPr>
        <w:t>s</w:t>
      </w:r>
      <w:r w:rsidR="00444D7C">
        <w:rPr>
          <w:rFonts w:ascii="Arial" w:eastAsia="Times New Roman" w:hAnsi="Arial" w:cs="Arial"/>
          <w:sz w:val="24"/>
          <w:szCs w:val="24"/>
        </w:rPr>
        <w:t xml:space="preserve">ection VII (Effluent Limitations and Discharge </w:t>
      </w:r>
      <w:r w:rsidR="005F3E64">
        <w:rPr>
          <w:rFonts w:ascii="Arial" w:eastAsia="Times New Roman" w:hAnsi="Arial" w:cs="Arial"/>
          <w:sz w:val="24"/>
          <w:szCs w:val="24"/>
        </w:rPr>
        <w:t>Specifications</w:t>
      </w:r>
      <w:r w:rsidR="00444D7C">
        <w:rPr>
          <w:rFonts w:ascii="Arial" w:eastAsia="Times New Roman" w:hAnsi="Arial" w:cs="Arial"/>
          <w:sz w:val="24"/>
          <w:szCs w:val="24"/>
        </w:rPr>
        <w:t>)</w:t>
      </w:r>
      <w:r w:rsidR="00444D7C" w:rsidRPr="00444D7C">
        <w:rPr>
          <w:rFonts w:ascii="Arial" w:eastAsia="Times New Roman" w:hAnsi="Arial" w:cs="Arial"/>
          <w:sz w:val="24"/>
          <w:szCs w:val="24"/>
        </w:rPr>
        <w:t>.</w:t>
      </w:r>
    </w:p>
    <w:p w14:paraId="5F9F9886" w14:textId="4DD19093" w:rsidR="79D60C2D" w:rsidRPr="00B35E35" w:rsidRDefault="3BBA7FE1" w:rsidP="00E56012">
      <w:pPr>
        <w:pStyle w:val="Heading2"/>
        <w:numPr>
          <w:ilvl w:val="0"/>
          <w:numId w:val="141"/>
        </w:numPr>
        <w:spacing w:after="250"/>
        <w:ind w:left="864" w:hanging="432"/>
        <w:rPr>
          <w:rFonts w:ascii="Arial" w:hAnsi="Arial" w:cs="Arial"/>
          <w:b w:val="0"/>
          <w:bCs w:val="0"/>
          <w:sz w:val="24"/>
          <w:szCs w:val="24"/>
        </w:rPr>
      </w:pPr>
      <w:bookmarkStart w:id="1290" w:name="_Toc1676511180"/>
      <w:bookmarkStart w:id="1291" w:name="_Toc160025099"/>
      <w:bookmarkStart w:id="1292" w:name="_Toc1244168734"/>
      <w:bookmarkStart w:id="1293" w:name="_Toc228457506"/>
      <w:bookmarkStart w:id="1294" w:name="_Toc160022713"/>
      <w:r w:rsidRPr="4ED7B31F">
        <w:rPr>
          <w:rFonts w:eastAsia="Times New Roman"/>
          <w:sz w:val="24"/>
          <w:szCs w:val="24"/>
        </w:rPr>
        <w:t xml:space="preserve">Watershed Management Plan </w:t>
      </w:r>
      <w:r w:rsidRPr="4ED7B31F">
        <w:rPr>
          <w:rFonts w:ascii="Arial" w:hAnsi="Arial" w:cs="Arial"/>
          <w:sz w:val="24"/>
          <w:szCs w:val="24"/>
        </w:rPr>
        <w:t>Contents</w:t>
      </w:r>
      <w:bookmarkEnd w:id="1290"/>
      <w:bookmarkEnd w:id="1291"/>
      <w:bookmarkEnd w:id="1292"/>
      <w:bookmarkEnd w:id="1293"/>
      <w:bookmarkEnd w:id="1294"/>
    </w:p>
    <w:p w14:paraId="2632C7F6" w14:textId="3477106C" w:rsidR="00787A0D" w:rsidRDefault="00933025" w:rsidP="00E56012">
      <w:pPr>
        <w:pStyle w:val="ListParagraph"/>
        <w:numPr>
          <w:ilvl w:val="0"/>
          <w:numId w:val="107"/>
        </w:numPr>
        <w:spacing w:after="250"/>
        <w:ind w:left="1296" w:hanging="396"/>
        <w:contextualSpacing w:val="0"/>
        <w:jc w:val="both"/>
        <w:rPr>
          <w:rFonts w:ascii="Arial" w:hAnsi="Arial" w:cs="Arial"/>
          <w:sz w:val="24"/>
          <w:szCs w:val="24"/>
        </w:rPr>
      </w:pPr>
      <w:r w:rsidRPr="191333B1">
        <w:rPr>
          <w:rFonts w:ascii="Arial" w:hAnsi="Arial" w:cs="Arial"/>
          <w:b/>
          <w:bCs/>
          <w:sz w:val="24"/>
          <w:szCs w:val="24"/>
        </w:rPr>
        <w:t>Water Quality Characterization:</w:t>
      </w:r>
      <w:r w:rsidRPr="00603B3C">
        <w:rPr>
          <w:rFonts w:ascii="Arial" w:hAnsi="Arial" w:cs="Arial"/>
          <w:sz w:val="24"/>
          <w:szCs w:val="24"/>
        </w:rPr>
        <w:t xml:space="preserve"> The WMP shall include an evaluation of existing water quality conditions, including characterization of stormwater and non-stormwater discharges from the MS4 and receiving </w:t>
      </w:r>
      <w:r w:rsidRPr="4A23C526">
        <w:rPr>
          <w:rFonts w:ascii="Arial" w:hAnsi="Arial" w:cs="Arial"/>
          <w:sz w:val="24"/>
          <w:szCs w:val="24"/>
        </w:rPr>
        <w:t>water</w:t>
      </w:r>
      <w:r w:rsidRPr="00603B3C">
        <w:rPr>
          <w:rFonts w:ascii="Arial" w:hAnsi="Arial" w:cs="Arial"/>
          <w:sz w:val="24"/>
          <w:szCs w:val="24"/>
        </w:rPr>
        <w:t xml:space="preserve"> quality</w:t>
      </w:r>
      <w:r w:rsidR="000D7434">
        <w:rPr>
          <w:rFonts w:ascii="Arial" w:hAnsi="Arial" w:cs="Arial"/>
          <w:sz w:val="24"/>
          <w:szCs w:val="24"/>
        </w:rPr>
        <w:t>.</w:t>
      </w:r>
      <w:r w:rsidR="0019164B">
        <w:rPr>
          <w:rFonts w:ascii="Arial" w:hAnsi="Arial" w:cs="Arial"/>
          <w:sz w:val="24"/>
          <w:szCs w:val="24"/>
        </w:rPr>
        <w:t xml:space="preserve"> The characterization must be adequate</w:t>
      </w:r>
      <w:r w:rsidRPr="00603B3C">
        <w:rPr>
          <w:rFonts w:ascii="Arial" w:hAnsi="Arial" w:cs="Arial"/>
          <w:sz w:val="24"/>
          <w:szCs w:val="24"/>
        </w:rPr>
        <w:t xml:space="preserve"> to support </w:t>
      </w:r>
      <w:r w:rsidR="00910E79">
        <w:rPr>
          <w:rFonts w:ascii="Arial" w:hAnsi="Arial" w:cs="Arial"/>
          <w:sz w:val="24"/>
          <w:szCs w:val="24"/>
        </w:rPr>
        <w:t xml:space="preserve">the </w:t>
      </w:r>
      <w:r w:rsidRPr="00603B3C">
        <w:rPr>
          <w:rFonts w:ascii="Arial" w:hAnsi="Arial" w:cs="Arial"/>
          <w:sz w:val="24"/>
          <w:szCs w:val="24"/>
        </w:rPr>
        <w:t xml:space="preserve">identification of water quality priorities and sequencing of management actions. The evaluation shall include, at a minimum, the routine water quality data collected over the last five years pursuant to the Permittee(s) monitoring and reporting program(s) and approved TMDL monitoring programs. </w:t>
      </w:r>
      <w:r w:rsidR="00603B3C" w:rsidRPr="00603B3C">
        <w:rPr>
          <w:rFonts w:ascii="Arial" w:hAnsi="Arial" w:cs="Arial"/>
          <w:sz w:val="24"/>
          <w:szCs w:val="24"/>
        </w:rPr>
        <w:t xml:space="preserve">The WMP should include an explanation of the process used to determine what available data was relevant, how information considered was used, and why any relevant available data was disregarded. </w:t>
      </w:r>
    </w:p>
    <w:p w14:paraId="72981ECB" w14:textId="6B5FDCCF" w:rsidR="001E7CC7" w:rsidRDefault="00787A0D" w:rsidP="002B13AA">
      <w:pPr>
        <w:pStyle w:val="ListParagraph"/>
        <w:numPr>
          <w:ilvl w:val="0"/>
          <w:numId w:val="107"/>
        </w:numPr>
        <w:spacing w:after="250"/>
        <w:ind w:left="1296" w:hanging="396"/>
        <w:jc w:val="both"/>
        <w:rPr>
          <w:rFonts w:ascii="Arial" w:hAnsi="Arial" w:cs="Arial"/>
          <w:sz w:val="24"/>
          <w:szCs w:val="24"/>
        </w:rPr>
      </w:pPr>
      <w:r w:rsidRPr="00907979">
        <w:rPr>
          <w:rFonts w:ascii="Arial" w:hAnsi="Arial" w:cs="Arial"/>
          <w:b/>
          <w:bCs/>
          <w:sz w:val="24"/>
          <w:szCs w:val="24"/>
        </w:rPr>
        <w:t>Source Assessment</w:t>
      </w:r>
      <w:r>
        <w:rPr>
          <w:rFonts w:ascii="Arial" w:hAnsi="Arial" w:cs="Arial"/>
          <w:b/>
          <w:bCs/>
          <w:sz w:val="24"/>
          <w:szCs w:val="24"/>
        </w:rPr>
        <w:t>:</w:t>
      </w:r>
      <w:r w:rsidRPr="00603B3C">
        <w:rPr>
          <w:rFonts w:ascii="Arial" w:hAnsi="Arial" w:cs="Arial"/>
          <w:sz w:val="24"/>
          <w:szCs w:val="24"/>
        </w:rPr>
        <w:t xml:space="preserve"> </w:t>
      </w:r>
      <w:r w:rsidR="00BF4E9A">
        <w:rPr>
          <w:rFonts w:ascii="Arial" w:hAnsi="Arial" w:cs="Arial"/>
          <w:sz w:val="24"/>
          <w:szCs w:val="24"/>
        </w:rPr>
        <w:t>The WMP</w:t>
      </w:r>
      <w:r w:rsidR="00603B3C" w:rsidRPr="00603B3C">
        <w:rPr>
          <w:rFonts w:ascii="Arial" w:hAnsi="Arial" w:cs="Arial"/>
          <w:sz w:val="24"/>
          <w:szCs w:val="24"/>
        </w:rPr>
        <w:t xml:space="preserve"> shall</w:t>
      </w:r>
      <w:r w:rsidR="00603B3C" w:rsidRPr="00603B3C" w:rsidDel="00BF4E9A">
        <w:rPr>
          <w:rFonts w:ascii="Arial" w:hAnsi="Arial" w:cs="Arial"/>
          <w:sz w:val="24"/>
          <w:szCs w:val="24"/>
        </w:rPr>
        <w:t xml:space="preserve"> </w:t>
      </w:r>
      <w:r w:rsidR="00603B3C" w:rsidRPr="00603B3C">
        <w:rPr>
          <w:rFonts w:ascii="Arial" w:hAnsi="Arial" w:cs="Arial"/>
          <w:sz w:val="24"/>
          <w:szCs w:val="24"/>
        </w:rPr>
        <w:t>identify known and suspected stormwater and non-stormwater pollutant sources in discharges to the MS4 and from the MS4 to receiving waters and any other stressors related to MS4 discharges causing or contributing to the water quality priorities</w:t>
      </w:r>
      <w:r w:rsidR="00603B3C">
        <w:rPr>
          <w:rFonts w:ascii="Arial" w:hAnsi="Arial" w:cs="Arial"/>
          <w:sz w:val="24"/>
          <w:szCs w:val="24"/>
        </w:rPr>
        <w:t>.</w:t>
      </w:r>
      <w:r w:rsidR="002D04C2" w:rsidRPr="002D04C2">
        <w:t xml:space="preserve"> </w:t>
      </w:r>
      <w:r w:rsidR="002D04C2">
        <w:rPr>
          <w:rFonts w:ascii="Arial" w:hAnsi="Arial" w:cs="Arial"/>
          <w:sz w:val="24"/>
          <w:szCs w:val="24"/>
        </w:rPr>
        <w:t>Permittees shall include a</w:t>
      </w:r>
      <w:r w:rsidR="002D04C2" w:rsidRPr="002D04C2">
        <w:rPr>
          <w:rFonts w:ascii="Arial" w:hAnsi="Arial" w:cs="Arial"/>
          <w:sz w:val="24"/>
          <w:szCs w:val="24"/>
        </w:rPr>
        <w:t xml:space="preserve"> description of other potential </w:t>
      </w:r>
      <w:r w:rsidR="000269FB" w:rsidRPr="002D04C2">
        <w:rPr>
          <w:rFonts w:ascii="Arial" w:hAnsi="Arial" w:cs="Arial"/>
          <w:sz w:val="24"/>
          <w:szCs w:val="24"/>
        </w:rPr>
        <w:t>sources</w:t>
      </w:r>
      <w:r w:rsidR="3777B991" w:rsidRPr="1C70F0F6">
        <w:rPr>
          <w:rFonts w:ascii="Arial" w:hAnsi="Arial" w:cs="Arial"/>
          <w:sz w:val="24"/>
          <w:szCs w:val="24"/>
        </w:rPr>
        <w:t xml:space="preserve"> </w:t>
      </w:r>
      <w:del w:id="1295" w:author="Alexander, Hero@Waterboards" w:date="2026-05-01T10:50:00Z" w16du:dateUtc="2026-05-01T17:50:00Z">
        <w:r w:rsidR="002D04C2" w:rsidRPr="002D04C2">
          <w:rPr>
            <w:rFonts w:ascii="Arial" w:hAnsi="Arial" w:cs="Arial"/>
            <w:sz w:val="24"/>
            <w:szCs w:val="24"/>
          </w:rPr>
          <w:delText>which</w:delText>
        </w:r>
      </w:del>
      <w:ins w:id="1296" w:author="Alexander, Hero@Waterboards" w:date="2026-05-01T10:50:00Z" w16du:dateUtc="2026-05-01T17:50:00Z">
        <w:r w:rsidR="48591D15" w:rsidRPr="1C70F0F6">
          <w:rPr>
            <w:rFonts w:ascii="Arial" w:hAnsi="Arial" w:cs="Arial"/>
            <w:sz w:val="24"/>
            <w:szCs w:val="24"/>
          </w:rPr>
          <w:t>that</w:t>
        </w:r>
      </w:ins>
      <w:r w:rsidR="002D04C2" w:rsidRPr="002D04C2">
        <w:rPr>
          <w:rFonts w:ascii="Arial" w:hAnsi="Arial" w:cs="Arial"/>
          <w:sz w:val="24"/>
          <w:szCs w:val="24"/>
        </w:rPr>
        <w:t xml:space="preserve"> were considered and excluded</w:t>
      </w:r>
      <w:r w:rsidR="002D04C2">
        <w:rPr>
          <w:rFonts w:ascii="Arial" w:hAnsi="Arial" w:cs="Arial"/>
          <w:sz w:val="24"/>
          <w:szCs w:val="24"/>
        </w:rPr>
        <w:t>, together with</w:t>
      </w:r>
      <w:r w:rsidR="002D04C2" w:rsidRPr="002D04C2">
        <w:rPr>
          <w:rFonts w:ascii="Arial" w:hAnsi="Arial" w:cs="Arial"/>
          <w:sz w:val="24"/>
          <w:szCs w:val="24"/>
        </w:rPr>
        <w:t xml:space="preserve"> the supporting information and rationale</w:t>
      </w:r>
      <w:r w:rsidR="002D04C2">
        <w:rPr>
          <w:rFonts w:ascii="Arial" w:hAnsi="Arial" w:cs="Arial"/>
          <w:sz w:val="24"/>
          <w:szCs w:val="24"/>
        </w:rPr>
        <w:t>.</w:t>
      </w:r>
    </w:p>
    <w:p w14:paraId="095D0130" w14:textId="77777777" w:rsidR="00386BFC" w:rsidRPr="00603B3C" w:rsidRDefault="00386BFC" w:rsidP="00566C08">
      <w:pPr>
        <w:pStyle w:val="ListParagraph"/>
        <w:spacing w:after="250"/>
        <w:ind w:left="1296" w:firstLine="0"/>
        <w:jc w:val="both"/>
        <w:rPr>
          <w:ins w:id="1297" w:author="Alexander, Hero@Waterboards" w:date="2026-05-01T10:50:00Z" w16du:dateUtc="2026-05-01T17:50:00Z"/>
          <w:rFonts w:ascii="Arial" w:hAnsi="Arial" w:cs="Arial"/>
          <w:sz w:val="24"/>
          <w:szCs w:val="24"/>
        </w:rPr>
      </w:pPr>
    </w:p>
    <w:p w14:paraId="29F63F6C" w14:textId="4DD2AB9C" w:rsidR="00386BFC" w:rsidRPr="006A451A" w:rsidRDefault="59A9B26B" w:rsidP="002B13AA">
      <w:pPr>
        <w:pStyle w:val="ListParagraph"/>
        <w:numPr>
          <w:ilvl w:val="0"/>
          <w:numId w:val="107"/>
        </w:numPr>
        <w:spacing w:after="250"/>
        <w:ind w:left="1296" w:hanging="432"/>
        <w:jc w:val="both"/>
        <w:rPr>
          <w:rFonts w:ascii="Arial" w:eastAsia="Times New Roman" w:hAnsi="Arial" w:cs="Arial"/>
          <w:sz w:val="24"/>
          <w:szCs w:val="24"/>
        </w:rPr>
      </w:pPr>
      <w:r w:rsidRPr="00C80221">
        <w:rPr>
          <w:rFonts w:ascii="Arial" w:eastAsia="Times New Roman" w:hAnsi="Arial" w:cs="Arial"/>
          <w:b/>
          <w:sz w:val="24"/>
          <w:szCs w:val="24"/>
        </w:rPr>
        <w:t>Prioritization of Pollutants:</w:t>
      </w:r>
      <w:r w:rsidRPr="00C80221">
        <w:rPr>
          <w:rFonts w:ascii="Arial" w:eastAsia="Times New Roman" w:hAnsi="Arial" w:cs="Arial"/>
          <w:sz w:val="24"/>
          <w:szCs w:val="24"/>
        </w:rPr>
        <w:t xml:space="preserve"> </w:t>
      </w:r>
      <w:r w:rsidR="00BB4C53" w:rsidRPr="00C80221">
        <w:rPr>
          <w:rFonts w:ascii="Arial" w:eastAsia="Times New Roman" w:hAnsi="Arial" w:cs="Arial"/>
          <w:sz w:val="24"/>
          <w:szCs w:val="24"/>
        </w:rPr>
        <w:t xml:space="preserve">Using the information obtained during the water quality characterization/source assessment, the </w:t>
      </w:r>
      <w:del w:id="1298" w:author="Alexander, Hero@Waterboards" w:date="2026-05-01T10:50:00Z" w16du:dateUtc="2026-05-01T17:50:00Z">
        <w:r w:rsidR="00BF4E9A">
          <w:rPr>
            <w:rFonts w:ascii="Arial" w:eastAsia="Times New Roman" w:hAnsi="Arial" w:cs="Arial"/>
            <w:sz w:val="24"/>
            <w:szCs w:val="24"/>
          </w:rPr>
          <w:delText>WMP</w:delText>
        </w:r>
        <w:r w:rsidR="00BB4C53" w:rsidRPr="00BB4C53">
          <w:rPr>
            <w:rFonts w:ascii="Arial" w:eastAsia="Times New Roman" w:hAnsi="Arial" w:cs="Arial"/>
            <w:sz w:val="24"/>
            <w:szCs w:val="24"/>
          </w:rPr>
          <w:delText xml:space="preserve"> </w:delText>
        </w:r>
        <w:r w:rsidR="00593F32">
          <w:rPr>
            <w:rFonts w:ascii="Arial" w:eastAsia="Times New Roman" w:hAnsi="Arial" w:cs="Arial"/>
            <w:sz w:val="24"/>
            <w:szCs w:val="24"/>
          </w:rPr>
          <w:delText>shall</w:delText>
        </w:r>
        <w:r w:rsidR="00BB4C53" w:rsidRPr="00BB4C53">
          <w:rPr>
            <w:rFonts w:ascii="Arial" w:eastAsia="Times New Roman" w:hAnsi="Arial" w:cs="Arial"/>
            <w:sz w:val="24"/>
            <w:szCs w:val="24"/>
          </w:rPr>
          <w:delText xml:space="preserve"> prioritize the </w:delText>
        </w:r>
      </w:del>
      <w:r w:rsidR="00BB4C53" w:rsidRPr="00C80221">
        <w:rPr>
          <w:rFonts w:ascii="Arial" w:eastAsia="Times New Roman" w:hAnsi="Arial" w:cs="Arial"/>
          <w:sz w:val="24"/>
          <w:szCs w:val="24"/>
        </w:rPr>
        <w:t xml:space="preserve">waterbody-pollutant combinations </w:t>
      </w:r>
      <w:del w:id="1299" w:author="Alexander, Hero@Waterboards" w:date="2026-05-01T10:50:00Z" w16du:dateUtc="2026-05-01T17:50:00Z">
        <w:r w:rsidR="00BB4C53" w:rsidRPr="00BB4C53">
          <w:rPr>
            <w:rFonts w:ascii="Arial" w:eastAsia="Times New Roman" w:hAnsi="Arial" w:cs="Arial"/>
            <w:sz w:val="24"/>
            <w:szCs w:val="24"/>
          </w:rPr>
          <w:delText>to</w:delText>
        </w:r>
      </w:del>
      <w:ins w:id="1300" w:author="Alexander, Hero@Waterboards" w:date="2026-05-01T10:50:00Z" w16du:dateUtc="2026-05-01T17:50:00Z">
        <w:r w:rsidR="189C1353" w:rsidRPr="00C80221">
          <w:rPr>
            <w:rFonts w:ascii="Arial" w:eastAsia="Times New Roman" w:hAnsi="Arial" w:cs="Arial"/>
            <w:sz w:val="24"/>
            <w:szCs w:val="24"/>
          </w:rPr>
          <w:t>shall</w:t>
        </w:r>
      </w:ins>
      <w:r w:rsidR="189C1353" w:rsidRPr="00C80221">
        <w:rPr>
          <w:rFonts w:ascii="Arial" w:eastAsia="Times New Roman" w:hAnsi="Arial" w:cs="Arial"/>
          <w:sz w:val="24"/>
          <w:szCs w:val="24"/>
        </w:rPr>
        <w:t xml:space="preserve"> </w:t>
      </w:r>
      <w:r w:rsidR="00BB4C53" w:rsidRPr="00C80221">
        <w:rPr>
          <w:rFonts w:ascii="Arial" w:eastAsia="Times New Roman" w:hAnsi="Arial" w:cs="Arial"/>
          <w:sz w:val="24"/>
          <w:szCs w:val="24"/>
        </w:rPr>
        <w:t xml:space="preserve">be </w:t>
      </w:r>
      <w:del w:id="1301" w:author="Alexander, Hero@Waterboards" w:date="2026-05-01T10:50:00Z" w16du:dateUtc="2026-05-01T17:50:00Z">
        <w:r w:rsidR="00BB4C53" w:rsidRPr="00BB4C53">
          <w:rPr>
            <w:rFonts w:ascii="Arial" w:eastAsia="Times New Roman" w:hAnsi="Arial" w:cs="Arial"/>
            <w:sz w:val="24"/>
            <w:szCs w:val="24"/>
          </w:rPr>
          <w:delText>addressed</w:delText>
        </w:r>
      </w:del>
      <w:ins w:id="1302" w:author="Alexander, Hero@Waterboards" w:date="2026-05-01T10:50:00Z" w16du:dateUtc="2026-05-01T17:50:00Z">
        <w:r w:rsidR="30608AB0" w:rsidRPr="00C80221">
          <w:rPr>
            <w:rFonts w:ascii="Arial" w:eastAsia="Times New Roman" w:hAnsi="Arial" w:cs="Arial"/>
            <w:sz w:val="24"/>
            <w:szCs w:val="24"/>
          </w:rPr>
          <w:t>prioritized</w:t>
        </w:r>
      </w:ins>
      <w:r w:rsidR="00BB4C53" w:rsidRPr="00C80221">
        <w:rPr>
          <w:rFonts w:ascii="Arial" w:eastAsia="Times New Roman" w:hAnsi="Arial" w:cs="Arial"/>
          <w:sz w:val="24"/>
          <w:szCs w:val="24"/>
        </w:rPr>
        <w:t xml:space="preserve"> in the WMP. </w:t>
      </w:r>
      <w:r w:rsidR="00424371" w:rsidRPr="00C80221">
        <w:rPr>
          <w:rFonts w:ascii="Arial" w:eastAsia="Times New Roman" w:hAnsi="Arial" w:cs="Arial"/>
          <w:sz w:val="24"/>
          <w:szCs w:val="24"/>
        </w:rPr>
        <w:t>The WMP may be developed for more than one pollutant.</w:t>
      </w:r>
      <w:r w:rsidR="000A05F9" w:rsidRPr="000A05F9">
        <w:t xml:space="preserve"> </w:t>
      </w:r>
      <w:r w:rsidR="000A05F9" w:rsidRPr="00C80221">
        <w:rPr>
          <w:rFonts w:ascii="Arial" w:eastAsia="Times New Roman" w:hAnsi="Arial" w:cs="Arial"/>
          <w:sz w:val="24"/>
          <w:szCs w:val="24"/>
        </w:rPr>
        <w:t>The WMP shall provide a clear explanation justifying the criteria</w:t>
      </w:r>
      <w:r w:rsidR="006C4443" w:rsidRPr="00C80221">
        <w:rPr>
          <w:rFonts w:ascii="Arial" w:eastAsia="Times New Roman" w:hAnsi="Arial" w:cs="Arial"/>
          <w:sz w:val="24"/>
          <w:szCs w:val="24"/>
        </w:rPr>
        <w:t xml:space="preserve"> used to prioritize the pollutant(s)</w:t>
      </w:r>
      <w:r w:rsidR="000A05F9" w:rsidRPr="00C80221">
        <w:rPr>
          <w:rFonts w:ascii="Arial" w:eastAsia="Times New Roman" w:hAnsi="Arial" w:cs="Arial"/>
          <w:sz w:val="24"/>
          <w:szCs w:val="24"/>
        </w:rPr>
        <w:t xml:space="preserve"> and methods for the selection of the priority waterbody-pollutant combinations. Highest priority shall be given to </w:t>
      </w:r>
      <w:r w:rsidR="1E435496" w:rsidRPr="00C80221">
        <w:rPr>
          <w:rFonts w:ascii="Arial" w:eastAsia="Times New Roman" w:hAnsi="Arial" w:cs="Arial"/>
          <w:sz w:val="24"/>
          <w:szCs w:val="24"/>
        </w:rPr>
        <w:t>water</w:t>
      </w:r>
      <w:r w:rsidR="000A05F9" w:rsidRPr="00C80221">
        <w:rPr>
          <w:rFonts w:ascii="Arial" w:eastAsia="Times New Roman" w:hAnsi="Arial" w:cs="Arial"/>
          <w:sz w:val="24"/>
          <w:szCs w:val="24"/>
        </w:rPr>
        <w:t>body-pollutant combinations for which a WQBEL is in place with interim and</w:t>
      </w:r>
      <w:del w:id="1303" w:author="Alexander, Hero@Waterboards" w:date="2026-05-01T10:50:00Z" w16du:dateUtc="2026-05-01T17:50:00Z">
        <w:r w:rsidR="000A05F9" w:rsidRPr="000A05F9">
          <w:rPr>
            <w:rFonts w:ascii="Arial" w:eastAsia="Times New Roman" w:hAnsi="Arial" w:cs="Arial"/>
            <w:sz w:val="24"/>
            <w:szCs w:val="24"/>
          </w:rPr>
          <w:delText>/or</w:delText>
        </w:r>
      </w:del>
      <w:r w:rsidR="000A05F9" w:rsidRPr="00C80221">
        <w:rPr>
          <w:rFonts w:ascii="Arial" w:eastAsia="Times New Roman" w:hAnsi="Arial" w:cs="Arial"/>
          <w:sz w:val="24"/>
          <w:szCs w:val="24"/>
        </w:rPr>
        <w:t xml:space="preserve"> final compliance deadlines</w:t>
      </w:r>
      <w:r w:rsidR="008B7A5D" w:rsidRPr="00C80221">
        <w:rPr>
          <w:rFonts w:ascii="Arial" w:eastAsia="Times New Roman" w:hAnsi="Arial" w:cs="Arial"/>
          <w:sz w:val="24"/>
          <w:szCs w:val="24"/>
        </w:rPr>
        <w:t xml:space="preserve"> that occur</w:t>
      </w:r>
      <w:r w:rsidR="000A05F9" w:rsidRPr="00C80221">
        <w:rPr>
          <w:rFonts w:ascii="Arial" w:eastAsia="Times New Roman" w:hAnsi="Arial" w:cs="Arial"/>
          <w:sz w:val="24"/>
          <w:szCs w:val="24"/>
        </w:rPr>
        <w:t xml:space="preserve"> within the Permit term.</w:t>
      </w:r>
    </w:p>
    <w:p w14:paraId="3620F8D1" w14:textId="77777777" w:rsidR="00386BFC" w:rsidRPr="00720BF7" w:rsidRDefault="00386BFC" w:rsidP="00566C08">
      <w:pPr>
        <w:pStyle w:val="ListParagraph"/>
        <w:spacing w:after="250"/>
        <w:ind w:left="1296" w:firstLine="0"/>
        <w:jc w:val="both"/>
        <w:rPr>
          <w:ins w:id="1304" w:author="Alexander, Hero@Waterboards" w:date="2026-05-01T10:50:00Z" w16du:dateUtc="2026-05-01T17:50:00Z"/>
          <w:rFonts w:ascii="Arial" w:eastAsia="Times New Roman" w:hAnsi="Arial" w:cs="Arial"/>
          <w:sz w:val="24"/>
          <w:szCs w:val="24"/>
        </w:rPr>
      </w:pPr>
    </w:p>
    <w:p w14:paraId="5C9CB601" w14:textId="1FC0649D" w:rsidR="00C77E2B" w:rsidRDefault="00F01DAA" w:rsidP="00E56012">
      <w:pPr>
        <w:pStyle w:val="ListParagraph"/>
        <w:numPr>
          <w:ilvl w:val="0"/>
          <w:numId w:val="107"/>
        </w:numPr>
        <w:spacing w:after="250"/>
        <w:ind w:left="1296" w:hanging="432"/>
        <w:contextualSpacing w:val="0"/>
        <w:jc w:val="both"/>
        <w:rPr>
          <w:rFonts w:ascii="Arial" w:eastAsia="Times New Roman" w:hAnsi="Arial" w:cs="Arial"/>
          <w:sz w:val="24"/>
          <w:szCs w:val="24"/>
        </w:rPr>
      </w:pPr>
      <w:r w:rsidRPr="00907979">
        <w:rPr>
          <w:rFonts w:ascii="Arial" w:eastAsia="Times New Roman" w:hAnsi="Arial" w:cs="Arial"/>
          <w:b/>
          <w:bCs/>
          <w:sz w:val="24"/>
          <w:szCs w:val="24"/>
        </w:rPr>
        <w:t>Watershed Control Measures</w:t>
      </w:r>
      <w:r w:rsidR="000269FB" w:rsidRPr="00931A00">
        <w:rPr>
          <w:rFonts w:ascii="Arial" w:eastAsia="Times New Roman" w:hAnsi="Arial" w:cs="Arial"/>
          <w:b/>
          <w:sz w:val="24"/>
          <w:szCs w:val="24"/>
        </w:rPr>
        <w:t>:</w:t>
      </w:r>
      <w:del w:id="1305" w:author="Alexander, Hero@Waterboards" w:date="2026-05-01T10:50:00Z" w16du:dateUtc="2026-05-01T17:50:00Z">
        <w:r w:rsidR="372FC9FF" w:rsidRPr="00931A00">
          <w:rPr>
            <w:rFonts w:ascii="Arial" w:eastAsia="Times New Roman" w:hAnsi="Arial" w:cs="Arial"/>
            <w:b/>
            <w:sz w:val="24"/>
            <w:szCs w:val="24"/>
          </w:rPr>
          <w:delText xml:space="preserve"> </w:delText>
        </w:r>
      </w:del>
      <w:r w:rsidR="000269FB" w:rsidRPr="002B13AA">
        <w:rPr>
          <w:rFonts w:ascii="Arial" w:hAnsi="Arial"/>
          <w:b/>
          <w:sz w:val="24"/>
        </w:rPr>
        <w:t xml:space="preserve"> </w:t>
      </w:r>
      <w:r w:rsidR="000269FB" w:rsidRPr="045D541E">
        <w:rPr>
          <w:rFonts w:ascii="Arial" w:eastAsia="Times New Roman" w:hAnsi="Arial" w:cs="Arial"/>
          <w:sz w:val="24"/>
          <w:szCs w:val="24"/>
        </w:rPr>
        <w:t>The</w:t>
      </w:r>
      <w:r w:rsidR="00593F32">
        <w:rPr>
          <w:rFonts w:ascii="Arial" w:eastAsia="Times New Roman" w:hAnsi="Arial" w:cs="Arial"/>
          <w:sz w:val="24"/>
          <w:szCs w:val="24"/>
        </w:rPr>
        <w:t xml:space="preserve"> WMP</w:t>
      </w:r>
      <w:r w:rsidR="0047607D" w:rsidRPr="001B1F0D">
        <w:rPr>
          <w:rFonts w:ascii="Arial" w:eastAsia="Times New Roman" w:hAnsi="Arial" w:cs="Arial"/>
          <w:sz w:val="24"/>
          <w:szCs w:val="24"/>
        </w:rPr>
        <w:t xml:space="preserve"> shall identify strategies, control measures, and BMPs for </w:t>
      </w:r>
      <w:r w:rsidR="0047607D">
        <w:rPr>
          <w:rFonts w:ascii="Arial" w:eastAsia="Times New Roman" w:hAnsi="Arial" w:cs="Arial"/>
          <w:sz w:val="24"/>
          <w:szCs w:val="24"/>
        </w:rPr>
        <w:t>waterbody-pollutant combinations</w:t>
      </w:r>
      <w:r w:rsidR="0047607D" w:rsidRPr="001B1F0D">
        <w:rPr>
          <w:rFonts w:ascii="Arial" w:eastAsia="Times New Roman" w:hAnsi="Arial" w:cs="Arial"/>
          <w:sz w:val="24"/>
          <w:szCs w:val="24"/>
        </w:rPr>
        <w:t xml:space="preserve"> in the WMP </w:t>
      </w:r>
      <w:r w:rsidR="005B7602">
        <w:rPr>
          <w:rFonts w:ascii="Arial" w:eastAsia="Times New Roman" w:hAnsi="Arial" w:cs="Arial"/>
          <w:sz w:val="24"/>
          <w:szCs w:val="24"/>
        </w:rPr>
        <w:t>that will be</w:t>
      </w:r>
      <w:r w:rsidR="005B7602" w:rsidRPr="001B1F0D">
        <w:rPr>
          <w:rFonts w:ascii="Arial" w:eastAsia="Times New Roman" w:hAnsi="Arial" w:cs="Arial"/>
          <w:sz w:val="24"/>
          <w:szCs w:val="24"/>
        </w:rPr>
        <w:t xml:space="preserve"> </w:t>
      </w:r>
      <w:r w:rsidR="0047607D" w:rsidRPr="001B1F0D">
        <w:rPr>
          <w:rFonts w:ascii="Arial" w:eastAsia="Times New Roman" w:hAnsi="Arial" w:cs="Arial"/>
          <w:sz w:val="24"/>
          <w:szCs w:val="24"/>
        </w:rPr>
        <w:t>implement</w:t>
      </w:r>
      <w:r w:rsidR="005B7602">
        <w:rPr>
          <w:rFonts w:ascii="Arial" w:eastAsia="Times New Roman" w:hAnsi="Arial" w:cs="Arial"/>
          <w:sz w:val="24"/>
          <w:szCs w:val="24"/>
        </w:rPr>
        <w:t>ed</w:t>
      </w:r>
      <w:r w:rsidR="0047607D" w:rsidRPr="001B1F0D">
        <w:rPr>
          <w:rFonts w:ascii="Arial" w:eastAsia="Times New Roman" w:hAnsi="Arial" w:cs="Arial"/>
          <w:sz w:val="24"/>
          <w:szCs w:val="24"/>
        </w:rPr>
        <w:t xml:space="preserve"> through </w:t>
      </w:r>
      <w:r w:rsidR="008F2030">
        <w:rPr>
          <w:rFonts w:ascii="Arial" w:eastAsia="Times New Roman" w:hAnsi="Arial" w:cs="Arial"/>
          <w:sz w:val="24"/>
          <w:szCs w:val="24"/>
        </w:rPr>
        <w:t>the Permittees’</w:t>
      </w:r>
      <w:r w:rsidR="0047607D" w:rsidRPr="001B1F0D">
        <w:rPr>
          <w:rFonts w:ascii="Arial" w:eastAsia="Times New Roman" w:hAnsi="Arial" w:cs="Arial"/>
          <w:sz w:val="24"/>
          <w:szCs w:val="24"/>
        </w:rPr>
        <w:t xml:space="preserve"> jurisdiction-specific stormwater management programs, and collectively on a watershed scale</w:t>
      </w:r>
      <w:r w:rsidR="00927113">
        <w:rPr>
          <w:rFonts w:ascii="Arial" w:eastAsia="Times New Roman" w:hAnsi="Arial" w:cs="Arial"/>
          <w:sz w:val="24"/>
          <w:szCs w:val="24"/>
        </w:rPr>
        <w:t>.</w:t>
      </w:r>
      <w:r w:rsidR="0047607D" w:rsidRPr="001B1F0D">
        <w:rPr>
          <w:rFonts w:ascii="Arial" w:eastAsia="Times New Roman" w:hAnsi="Arial" w:cs="Arial"/>
          <w:sz w:val="24"/>
          <w:szCs w:val="24"/>
        </w:rPr>
        <w:t xml:space="preserve"> </w:t>
      </w:r>
      <w:r w:rsidR="00927113">
        <w:rPr>
          <w:rFonts w:ascii="Arial" w:eastAsia="Times New Roman" w:hAnsi="Arial" w:cs="Arial"/>
          <w:sz w:val="24"/>
          <w:szCs w:val="24"/>
        </w:rPr>
        <w:t>T</w:t>
      </w:r>
      <w:r w:rsidR="0047607D" w:rsidRPr="001B1F0D">
        <w:rPr>
          <w:rFonts w:ascii="Arial" w:eastAsia="Times New Roman" w:hAnsi="Arial" w:cs="Arial"/>
          <w:sz w:val="24"/>
          <w:szCs w:val="24"/>
        </w:rPr>
        <w:t xml:space="preserve">he goal </w:t>
      </w:r>
      <w:r w:rsidR="00927113">
        <w:rPr>
          <w:rFonts w:ascii="Arial" w:eastAsia="Times New Roman" w:hAnsi="Arial" w:cs="Arial"/>
          <w:sz w:val="24"/>
          <w:szCs w:val="24"/>
        </w:rPr>
        <w:t>will be to</w:t>
      </w:r>
      <w:r w:rsidR="00927113" w:rsidRPr="001B1F0D">
        <w:rPr>
          <w:rFonts w:ascii="Arial" w:eastAsia="Times New Roman" w:hAnsi="Arial" w:cs="Arial"/>
          <w:sz w:val="24"/>
          <w:szCs w:val="24"/>
        </w:rPr>
        <w:t xml:space="preserve"> </w:t>
      </w:r>
      <w:r w:rsidR="0047607D" w:rsidRPr="001B1F0D">
        <w:rPr>
          <w:rFonts w:ascii="Arial" w:eastAsia="Times New Roman" w:hAnsi="Arial" w:cs="Arial"/>
          <w:sz w:val="24"/>
          <w:szCs w:val="24"/>
        </w:rPr>
        <w:t>crea</w:t>
      </w:r>
      <w:r w:rsidR="00927113">
        <w:rPr>
          <w:rFonts w:ascii="Arial" w:eastAsia="Times New Roman" w:hAnsi="Arial" w:cs="Arial"/>
          <w:sz w:val="24"/>
          <w:szCs w:val="24"/>
        </w:rPr>
        <w:t>te</w:t>
      </w:r>
      <w:r w:rsidR="0047607D" w:rsidRPr="001B1F0D">
        <w:rPr>
          <w:rFonts w:ascii="Arial" w:eastAsia="Times New Roman" w:hAnsi="Arial" w:cs="Arial"/>
          <w:sz w:val="24"/>
          <w:szCs w:val="24"/>
        </w:rPr>
        <w:t xml:space="preserve"> a cost-effective program </w:t>
      </w:r>
      <w:r w:rsidR="00927113">
        <w:rPr>
          <w:rFonts w:ascii="Arial" w:eastAsia="Times New Roman" w:hAnsi="Arial" w:cs="Arial"/>
          <w:sz w:val="24"/>
          <w:szCs w:val="24"/>
        </w:rPr>
        <w:t>that</w:t>
      </w:r>
      <w:r w:rsidR="00927113" w:rsidRPr="001B1F0D">
        <w:rPr>
          <w:rFonts w:ascii="Arial" w:eastAsia="Times New Roman" w:hAnsi="Arial" w:cs="Arial"/>
          <w:sz w:val="24"/>
          <w:szCs w:val="24"/>
        </w:rPr>
        <w:t xml:space="preserve"> </w:t>
      </w:r>
      <w:r w:rsidR="0047607D" w:rsidRPr="001B1F0D">
        <w:rPr>
          <w:rFonts w:ascii="Arial" w:eastAsia="Times New Roman" w:hAnsi="Arial" w:cs="Arial"/>
          <w:sz w:val="24"/>
          <w:szCs w:val="24"/>
        </w:rPr>
        <w:t>focus</w:t>
      </w:r>
      <w:r w:rsidR="00927113">
        <w:rPr>
          <w:rFonts w:ascii="Arial" w:eastAsia="Times New Roman" w:hAnsi="Arial" w:cs="Arial"/>
          <w:sz w:val="24"/>
          <w:szCs w:val="24"/>
        </w:rPr>
        <w:t>es the responsible Permittees’</w:t>
      </w:r>
      <w:r w:rsidR="0047607D" w:rsidRPr="001B1F0D">
        <w:rPr>
          <w:rFonts w:ascii="Arial" w:eastAsia="Times New Roman" w:hAnsi="Arial" w:cs="Arial"/>
          <w:sz w:val="24"/>
          <w:szCs w:val="24"/>
        </w:rPr>
        <w:t xml:space="preserve"> individual and collective resources on water quality priorities</w:t>
      </w:r>
      <w:r w:rsidR="0047607D">
        <w:rPr>
          <w:rFonts w:ascii="Arial" w:eastAsia="Times New Roman" w:hAnsi="Arial" w:cs="Arial"/>
          <w:sz w:val="24"/>
          <w:szCs w:val="24"/>
        </w:rPr>
        <w:t xml:space="preserve">. </w:t>
      </w:r>
      <w:r w:rsidR="5CE8E450" w:rsidRPr="045D541E">
        <w:rPr>
          <w:rFonts w:ascii="Arial" w:eastAsia="Times New Roman" w:hAnsi="Arial" w:cs="Arial"/>
          <w:sz w:val="24"/>
          <w:szCs w:val="24"/>
        </w:rPr>
        <w:t xml:space="preserve">The </w:t>
      </w:r>
      <w:r w:rsidR="14E55F7C" w:rsidRPr="045D541E">
        <w:rPr>
          <w:rFonts w:ascii="Arial" w:eastAsia="Times New Roman" w:hAnsi="Arial" w:cs="Arial"/>
          <w:sz w:val="24"/>
          <w:szCs w:val="24"/>
        </w:rPr>
        <w:t>WMP</w:t>
      </w:r>
      <w:r w:rsidR="5CE8E450" w:rsidRPr="045D541E">
        <w:rPr>
          <w:rFonts w:ascii="Arial" w:eastAsia="Times New Roman" w:hAnsi="Arial" w:cs="Arial"/>
          <w:sz w:val="24"/>
          <w:szCs w:val="24"/>
        </w:rPr>
        <w:t xml:space="preserve">’s </w:t>
      </w:r>
      <w:r w:rsidR="00D259D9" w:rsidRPr="00D259D9">
        <w:rPr>
          <w:rFonts w:ascii="Arial" w:eastAsia="Times New Roman" w:hAnsi="Arial" w:cs="Arial"/>
          <w:sz w:val="24"/>
          <w:szCs w:val="24"/>
        </w:rPr>
        <w:t xml:space="preserve">strategies, control measures, and BMPs </w:t>
      </w:r>
      <w:r w:rsidR="5CE8E450" w:rsidRPr="045D541E">
        <w:rPr>
          <w:rFonts w:ascii="Arial" w:eastAsia="Times New Roman" w:hAnsi="Arial" w:cs="Arial"/>
          <w:sz w:val="24"/>
          <w:szCs w:val="24"/>
        </w:rPr>
        <w:t xml:space="preserve">must be designed to cause discharges of </w:t>
      </w:r>
      <w:r w:rsidR="5E9AA73F" w:rsidRPr="045D541E">
        <w:rPr>
          <w:rFonts w:ascii="Arial" w:eastAsia="Times New Roman" w:hAnsi="Arial" w:cs="Arial"/>
          <w:sz w:val="24"/>
          <w:szCs w:val="24"/>
        </w:rPr>
        <w:t xml:space="preserve">pollutants in </w:t>
      </w:r>
      <w:r w:rsidR="5CE8E450" w:rsidRPr="045D541E">
        <w:rPr>
          <w:rFonts w:ascii="Arial" w:eastAsia="Times New Roman" w:hAnsi="Arial" w:cs="Arial"/>
          <w:sz w:val="24"/>
          <w:szCs w:val="24"/>
        </w:rPr>
        <w:t xml:space="preserve">runoff from </w:t>
      </w:r>
      <w:r w:rsidR="00D259D9">
        <w:rPr>
          <w:rFonts w:ascii="Arial" w:eastAsia="Times New Roman" w:hAnsi="Arial" w:cs="Arial"/>
          <w:sz w:val="24"/>
          <w:szCs w:val="24"/>
        </w:rPr>
        <w:t>the Permittee</w:t>
      </w:r>
      <w:r w:rsidR="00787A0D">
        <w:rPr>
          <w:rFonts w:ascii="Arial" w:eastAsia="Times New Roman" w:hAnsi="Arial" w:cs="Arial"/>
          <w:sz w:val="24"/>
          <w:szCs w:val="24"/>
        </w:rPr>
        <w:t>s’</w:t>
      </w:r>
      <w:r w:rsidR="00D259D9" w:rsidRPr="045D541E">
        <w:rPr>
          <w:rFonts w:ascii="Arial" w:eastAsia="Times New Roman" w:hAnsi="Arial" w:cs="Arial"/>
          <w:sz w:val="24"/>
          <w:szCs w:val="24"/>
        </w:rPr>
        <w:t xml:space="preserve"> </w:t>
      </w:r>
      <w:r w:rsidR="5CE8E450" w:rsidRPr="045D541E">
        <w:rPr>
          <w:rFonts w:ascii="Arial" w:eastAsia="Times New Roman" w:hAnsi="Arial" w:cs="Arial"/>
          <w:sz w:val="24"/>
          <w:szCs w:val="24"/>
        </w:rPr>
        <w:t>MS4</w:t>
      </w:r>
      <w:r w:rsidR="00787A0D">
        <w:rPr>
          <w:rFonts w:ascii="Arial" w:eastAsia="Times New Roman" w:hAnsi="Arial" w:cs="Arial"/>
          <w:sz w:val="24"/>
          <w:szCs w:val="24"/>
        </w:rPr>
        <w:t>s</w:t>
      </w:r>
      <w:r w:rsidR="5CE8E450" w:rsidRPr="045D541E">
        <w:rPr>
          <w:rFonts w:ascii="Arial" w:eastAsia="Times New Roman" w:hAnsi="Arial" w:cs="Arial"/>
          <w:sz w:val="24"/>
          <w:szCs w:val="24"/>
        </w:rPr>
        <w:t xml:space="preserve"> to comply with </w:t>
      </w:r>
      <w:r w:rsidR="00EB0039">
        <w:rPr>
          <w:rFonts w:ascii="Arial" w:eastAsia="Times New Roman" w:hAnsi="Arial" w:cs="Arial"/>
          <w:sz w:val="24"/>
          <w:szCs w:val="24"/>
        </w:rPr>
        <w:t>WQBELs and</w:t>
      </w:r>
      <w:r w:rsidR="00EB0039" w:rsidRPr="045D541E">
        <w:rPr>
          <w:rFonts w:ascii="Arial" w:eastAsia="Times New Roman" w:hAnsi="Arial" w:cs="Arial"/>
          <w:sz w:val="24"/>
          <w:szCs w:val="24"/>
        </w:rPr>
        <w:t xml:space="preserve"> </w:t>
      </w:r>
      <w:r w:rsidR="00EB0039">
        <w:rPr>
          <w:rFonts w:ascii="Arial" w:eastAsia="Times New Roman" w:hAnsi="Arial" w:cs="Arial"/>
          <w:sz w:val="24"/>
          <w:szCs w:val="24"/>
        </w:rPr>
        <w:t>r</w:t>
      </w:r>
      <w:r w:rsidR="719F1F7B" w:rsidRPr="045D541E">
        <w:rPr>
          <w:rFonts w:ascii="Arial" w:eastAsia="Times New Roman" w:hAnsi="Arial" w:cs="Arial"/>
          <w:sz w:val="24"/>
          <w:szCs w:val="24"/>
        </w:rPr>
        <w:t xml:space="preserve">eceiving </w:t>
      </w:r>
      <w:r w:rsidR="00EB0039">
        <w:rPr>
          <w:rFonts w:ascii="Arial" w:eastAsia="Times New Roman" w:hAnsi="Arial" w:cs="Arial"/>
          <w:sz w:val="24"/>
          <w:szCs w:val="24"/>
        </w:rPr>
        <w:t>w</w:t>
      </w:r>
      <w:r w:rsidR="719F1F7B" w:rsidRPr="045D541E">
        <w:rPr>
          <w:rFonts w:ascii="Arial" w:eastAsia="Times New Roman" w:hAnsi="Arial" w:cs="Arial"/>
          <w:sz w:val="24"/>
          <w:szCs w:val="24"/>
        </w:rPr>
        <w:t xml:space="preserve">ater </w:t>
      </w:r>
      <w:r w:rsidR="00EB0039">
        <w:rPr>
          <w:rFonts w:ascii="Arial" w:eastAsia="Times New Roman" w:hAnsi="Arial" w:cs="Arial"/>
          <w:sz w:val="24"/>
          <w:szCs w:val="24"/>
        </w:rPr>
        <w:t>l</w:t>
      </w:r>
      <w:r w:rsidR="719F1F7B" w:rsidRPr="045D541E">
        <w:rPr>
          <w:rFonts w:ascii="Arial" w:eastAsia="Times New Roman" w:hAnsi="Arial" w:cs="Arial"/>
          <w:sz w:val="24"/>
          <w:szCs w:val="24"/>
        </w:rPr>
        <w:t>imitations</w:t>
      </w:r>
      <w:r w:rsidR="00FF4656">
        <w:rPr>
          <w:rFonts w:ascii="Arial" w:eastAsia="Times New Roman" w:hAnsi="Arial" w:cs="Arial"/>
          <w:sz w:val="24"/>
          <w:szCs w:val="24"/>
        </w:rPr>
        <w:t>.</w:t>
      </w:r>
      <w:r w:rsidR="732FC1CE" w:rsidRPr="045D541E" w:rsidDel="0047607D">
        <w:rPr>
          <w:rFonts w:ascii="Arial" w:eastAsia="Times New Roman" w:hAnsi="Arial" w:cs="Arial"/>
          <w:sz w:val="24"/>
          <w:szCs w:val="24"/>
        </w:rPr>
        <w:t xml:space="preserve"> </w:t>
      </w:r>
      <w:r w:rsidR="23F0809C" w:rsidRPr="045D541E">
        <w:rPr>
          <w:rFonts w:ascii="Arial" w:eastAsia="Times New Roman" w:hAnsi="Arial" w:cs="Arial"/>
          <w:sz w:val="24"/>
          <w:szCs w:val="24"/>
        </w:rPr>
        <w:t xml:space="preserve">All </w:t>
      </w:r>
      <w:r w:rsidR="5CE8E450" w:rsidRPr="045D541E">
        <w:rPr>
          <w:rFonts w:ascii="Arial" w:eastAsia="Times New Roman" w:hAnsi="Arial" w:cs="Arial"/>
          <w:sz w:val="24"/>
          <w:szCs w:val="24"/>
        </w:rPr>
        <w:t>WMP</w:t>
      </w:r>
      <w:r w:rsidR="23F0809C" w:rsidRPr="045D541E">
        <w:rPr>
          <w:rFonts w:ascii="Arial" w:eastAsia="Times New Roman" w:hAnsi="Arial" w:cs="Arial"/>
          <w:sz w:val="24"/>
          <w:szCs w:val="24"/>
        </w:rPr>
        <w:t>s</w:t>
      </w:r>
      <w:r w:rsidR="5CE8E450" w:rsidRPr="045D541E">
        <w:rPr>
          <w:rFonts w:ascii="Arial" w:eastAsia="Times New Roman" w:hAnsi="Arial" w:cs="Arial"/>
          <w:sz w:val="24"/>
          <w:szCs w:val="24"/>
        </w:rPr>
        <w:t xml:space="preserve"> must include the following:</w:t>
      </w:r>
    </w:p>
    <w:p w14:paraId="041070D4" w14:textId="71F16AAE" w:rsidR="00C77E2B" w:rsidRDefault="00C77E2B" w:rsidP="002B13AA">
      <w:pPr>
        <w:pStyle w:val="ListParagraph"/>
        <w:numPr>
          <w:ilvl w:val="1"/>
          <w:numId w:val="107"/>
        </w:numPr>
        <w:spacing w:after="250"/>
        <w:ind w:left="1620"/>
        <w:contextualSpacing w:val="0"/>
        <w:jc w:val="both"/>
        <w:rPr>
          <w:rFonts w:ascii="Arial" w:eastAsia="Times New Roman" w:hAnsi="Arial" w:cs="Arial"/>
          <w:sz w:val="24"/>
          <w:szCs w:val="24"/>
        </w:rPr>
      </w:pPr>
      <w:r w:rsidRPr="00C77E2B">
        <w:rPr>
          <w:rFonts w:ascii="Arial" w:eastAsia="Times New Roman" w:hAnsi="Arial" w:cs="Arial"/>
          <w:b/>
          <w:bCs/>
          <w:sz w:val="24"/>
          <w:szCs w:val="24"/>
        </w:rPr>
        <w:t>Existing Watershed Control Measures:</w:t>
      </w:r>
      <w:r w:rsidRPr="00C77E2B">
        <w:rPr>
          <w:rFonts w:ascii="Arial" w:eastAsia="Times New Roman" w:hAnsi="Arial" w:cs="Arial"/>
          <w:sz w:val="24"/>
          <w:szCs w:val="24"/>
        </w:rPr>
        <w:t xml:space="preserve"> A description of the existing strategies, control measures, and BMPs that are being employed to control the pollutant(s). The description must be adequate to fully characterize the conditions under which exceedances have occurred or may occur and to distinguish new or modified strategies, control measures, and BMPs.</w:t>
      </w:r>
    </w:p>
    <w:p w14:paraId="2B13497A" w14:textId="383DD15B" w:rsidR="00C77E2B" w:rsidRDefault="00C77E2B" w:rsidP="002B13AA">
      <w:pPr>
        <w:pStyle w:val="ListParagraph"/>
        <w:numPr>
          <w:ilvl w:val="1"/>
          <w:numId w:val="107"/>
        </w:numPr>
        <w:spacing w:after="250"/>
        <w:ind w:left="1620"/>
        <w:contextualSpacing w:val="0"/>
        <w:jc w:val="both"/>
        <w:rPr>
          <w:rFonts w:ascii="Arial" w:eastAsia="Times New Roman" w:hAnsi="Arial" w:cs="Arial"/>
          <w:sz w:val="24"/>
          <w:szCs w:val="24"/>
        </w:rPr>
      </w:pPr>
      <w:r w:rsidRPr="00C77E2B">
        <w:rPr>
          <w:rFonts w:ascii="Arial" w:eastAsia="Times New Roman" w:hAnsi="Arial" w:cs="Arial"/>
          <w:b/>
          <w:bCs/>
          <w:sz w:val="24"/>
          <w:szCs w:val="24"/>
        </w:rPr>
        <w:t>New or Modified Watershed Control Measures</w:t>
      </w:r>
      <w:r w:rsidR="000269FB" w:rsidRPr="00C77E2B">
        <w:rPr>
          <w:rFonts w:ascii="Arial" w:eastAsia="Times New Roman" w:hAnsi="Arial" w:cs="Arial"/>
          <w:b/>
          <w:bCs/>
          <w:sz w:val="24"/>
          <w:szCs w:val="24"/>
        </w:rPr>
        <w:t>:</w:t>
      </w:r>
      <w:del w:id="1306" w:author="Alexander, Hero@Waterboards" w:date="2026-05-01T10:50:00Z" w16du:dateUtc="2026-05-01T17:50:00Z">
        <w:r w:rsidRPr="00C77E2B">
          <w:rPr>
            <w:rFonts w:ascii="Arial" w:eastAsia="Times New Roman" w:hAnsi="Arial" w:cs="Arial"/>
            <w:sz w:val="24"/>
            <w:szCs w:val="24"/>
          </w:rPr>
          <w:delText xml:space="preserve"> </w:delText>
        </w:r>
      </w:del>
      <w:r w:rsidR="000269FB" w:rsidRPr="00C77E2B">
        <w:rPr>
          <w:rFonts w:ascii="Arial" w:eastAsia="Times New Roman" w:hAnsi="Arial" w:cs="Arial"/>
          <w:sz w:val="24"/>
          <w:szCs w:val="24"/>
        </w:rPr>
        <w:t xml:space="preserve"> A</w:t>
      </w:r>
      <w:r w:rsidRPr="00C77E2B">
        <w:rPr>
          <w:rFonts w:ascii="Arial" w:eastAsia="Times New Roman" w:hAnsi="Arial" w:cs="Arial"/>
          <w:sz w:val="24"/>
          <w:szCs w:val="24"/>
        </w:rPr>
        <w:t xml:space="preserve"> description of any proposed new strategies, control measures, and BMPs or modifications thereof.</w:t>
      </w:r>
    </w:p>
    <w:p w14:paraId="0EB0A916" w14:textId="54AB28E5" w:rsidR="00C77E2B" w:rsidRDefault="00C77E2B" w:rsidP="002B13AA">
      <w:pPr>
        <w:pStyle w:val="ListParagraph"/>
        <w:numPr>
          <w:ilvl w:val="2"/>
          <w:numId w:val="107"/>
        </w:numPr>
        <w:spacing w:after="250"/>
        <w:ind w:left="1980"/>
        <w:contextualSpacing w:val="0"/>
        <w:jc w:val="both"/>
        <w:rPr>
          <w:rFonts w:ascii="Arial" w:eastAsia="Times New Roman" w:hAnsi="Arial" w:cs="Arial"/>
          <w:sz w:val="24"/>
          <w:szCs w:val="24"/>
        </w:rPr>
      </w:pPr>
      <w:r w:rsidRPr="00C77E2B">
        <w:rPr>
          <w:rFonts w:ascii="Arial" w:eastAsia="Times New Roman" w:hAnsi="Arial" w:cs="Arial"/>
          <w:sz w:val="24"/>
          <w:szCs w:val="24"/>
        </w:rPr>
        <w:t>Watershed control measures may include but are not limited to:</w:t>
      </w:r>
    </w:p>
    <w:p w14:paraId="4087F9CF" w14:textId="77777777"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Modification or substitution of procedures or practices at facilities owned or controlled by the responsible Permittees.</w:t>
      </w:r>
    </w:p>
    <w:p w14:paraId="50B2E0AF" w14:textId="77777777"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Modification of the messages and target audiences of public education campaigns.</w:t>
      </w:r>
    </w:p>
    <w:p w14:paraId="537C1DF3" w14:textId="77777777"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Adoption and enforcement of ordinances or standards designed to reduce certain pollutants.</w:t>
      </w:r>
    </w:p>
    <w:p w14:paraId="21011A7F" w14:textId="77777777"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Incentive programs or land use practices designed to discourage, substitute, or preempt certain polluting practices.</w:t>
      </w:r>
    </w:p>
    <w:p w14:paraId="5095B6FE" w14:textId="77777777"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Incentive programs designed to encourage source control measures and treatment control measures in existing development (retrofit programs).</w:t>
      </w:r>
    </w:p>
    <w:p w14:paraId="237803B9" w14:textId="4CA35942" w:rsidR="00C77E2B" w:rsidRDefault="00C77E2B" w:rsidP="00566C08">
      <w:pPr>
        <w:pStyle w:val="ListParagraph"/>
        <w:numPr>
          <w:ilvl w:val="3"/>
          <w:numId w:val="107"/>
        </w:numPr>
        <w:spacing w:after="250"/>
        <w:ind w:left="2340"/>
        <w:jc w:val="both"/>
        <w:rPr>
          <w:ins w:id="1307" w:author="Alexander, Hero@Waterboards" w:date="2026-05-01T10:50:00Z" w16du:dateUtc="2026-05-01T17:50:00Z"/>
          <w:rFonts w:ascii="Arial" w:eastAsia="Times New Roman" w:hAnsi="Arial" w:cs="Arial"/>
          <w:sz w:val="24"/>
          <w:szCs w:val="24"/>
        </w:rPr>
      </w:pPr>
      <w:r w:rsidRPr="00C77E2B">
        <w:rPr>
          <w:rFonts w:ascii="Arial" w:eastAsia="Times New Roman" w:hAnsi="Arial" w:cs="Arial"/>
          <w:sz w:val="24"/>
          <w:szCs w:val="24"/>
        </w:rPr>
        <w:t xml:space="preserve">Planning and execution of stream or habitat restoration, pollution offset, or rehabilitation projects that provide or contribute to objectively demonstrable and sustainable improvements in the physical, chemical, </w:t>
      </w:r>
      <w:del w:id="1308" w:author="Alexander, Hero@Waterboards" w:date="2026-05-01T10:50:00Z" w16du:dateUtc="2026-05-01T17:50:00Z">
        <w:r w:rsidRPr="00C77E2B">
          <w:rPr>
            <w:rFonts w:ascii="Arial" w:eastAsia="Times New Roman" w:hAnsi="Arial" w:cs="Arial"/>
            <w:sz w:val="24"/>
            <w:szCs w:val="24"/>
          </w:rPr>
          <w:delText>and</w:delText>
        </w:r>
      </w:del>
      <w:ins w:id="1309" w:author="Alexander, Hero@Waterboards" w:date="2026-05-01T10:50:00Z" w16du:dateUtc="2026-05-01T17:50:00Z">
        <w:r w:rsidR="2105175D" w:rsidRPr="1C70F0F6">
          <w:rPr>
            <w:rFonts w:ascii="Arial" w:eastAsia="Times New Roman" w:hAnsi="Arial" w:cs="Arial"/>
            <w:sz w:val="24"/>
            <w:szCs w:val="24"/>
          </w:rPr>
          <w:t>or</w:t>
        </w:r>
      </w:ins>
      <w:r w:rsidRPr="00C77E2B">
        <w:rPr>
          <w:rFonts w:ascii="Arial" w:eastAsia="Times New Roman" w:hAnsi="Arial" w:cs="Arial"/>
          <w:sz w:val="24"/>
          <w:szCs w:val="24"/>
        </w:rPr>
        <w:t xml:space="preserve"> biological integrity of the receiving waters.</w:t>
      </w:r>
    </w:p>
    <w:p w14:paraId="2EDCE16B" w14:textId="77777777" w:rsidR="001511B6" w:rsidRPr="00C77E2B" w:rsidRDefault="001511B6" w:rsidP="002B13AA">
      <w:pPr>
        <w:pStyle w:val="ListParagraph"/>
        <w:spacing w:after="250"/>
        <w:ind w:left="2340" w:firstLine="0"/>
        <w:jc w:val="both"/>
        <w:rPr>
          <w:rFonts w:ascii="Arial" w:eastAsia="Times New Roman" w:hAnsi="Arial" w:cs="Arial"/>
          <w:sz w:val="24"/>
          <w:szCs w:val="24"/>
        </w:rPr>
      </w:pPr>
    </w:p>
    <w:p w14:paraId="2ED022E1" w14:textId="77777777"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Planning and implementation of regional or sub-regional treatment control measures such as retention, detention, and infiltration basins.</w:t>
      </w:r>
    </w:p>
    <w:p w14:paraId="616457B1" w14:textId="295E0960" w:rsidR="00C77E2B" w:rsidRPr="00C77E2B" w:rsidRDefault="00C77E2B" w:rsidP="002B13AA">
      <w:pPr>
        <w:pStyle w:val="ListParagraph"/>
        <w:numPr>
          <w:ilvl w:val="3"/>
          <w:numId w:val="107"/>
        </w:numPr>
        <w:spacing w:after="250"/>
        <w:ind w:left="2340"/>
        <w:contextualSpacing w:val="0"/>
        <w:jc w:val="both"/>
        <w:rPr>
          <w:rFonts w:ascii="Arial" w:eastAsia="Times New Roman" w:hAnsi="Arial" w:cs="Arial"/>
          <w:sz w:val="24"/>
          <w:szCs w:val="24"/>
        </w:rPr>
      </w:pPr>
      <w:r w:rsidRPr="00C77E2B">
        <w:rPr>
          <w:rFonts w:ascii="Arial" w:eastAsia="Times New Roman" w:hAnsi="Arial" w:cs="Arial"/>
          <w:sz w:val="24"/>
          <w:szCs w:val="24"/>
        </w:rPr>
        <w:t>Adoption and pursuit of land-use or transportation planning goals and objectives that implement and support low impact development that may reduce or eliminate pollutants.</w:t>
      </w:r>
    </w:p>
    <w:p w14:paraId="16253DC9" w14:textId="6091DC36" w:rsidR="004209E5" w:rsidRPr="004209E5" w:rsidRDefault="00195F19" w:rsidP="002B13AA">
      <w:pPr>
        <w:pStyle w:val="ListParagraph"/>
        <w:numPr>
          <w:ilvl w:val="2"/>
          <w:numId w:val="107"/>
        </w:numPr>
        <w:spacing w:after="250"/>
        <w:ind w:left="1980"/>
        <w:contextualSpacing w:val="0"/>
        <w:jc w:val="both"/>
        <w:rPr>
          <w:sz w:val="24"/>
          <w:szCs w:val="24"/>
        </w:rPr>
      </w:pPr>
      <w:r w:rsidRPr="00C77E2B">
        <w:rPr>
          <w:rFonts w:ascii="Arial" w:eastAsia="Times New Roman" w:hAnsi="Arial" w:cs="Arial"/>
          <w:sz w:val="24"/>
          <w:szCs w:val="24"/>
        </w:rPr>
        <w:t>The WMP shall clearly identify which watershed control measures are addressing</w:t>
      </w:r>
      <w:r w:rsidR="00C77E2B" w:rsidRPr="00C77E2B">
        <w:rPr>
          <w:rFonts w:ascii="Arial" w:eastAsia="Times New Roman" w:hAnsi="Arial" w:cs="Arial"/>
          <w:sz w:val="24"/>
          <w:szCs w:val="24"/>
        </w:rPr>
        <w:t xml:space="preserve"> </w:t>
      </w:r>
      <w:r w:rsidRPr="00C77E2B">
        <w:rPr>
          <w:rFonts w:ascii="Arial" w:eastAsia="Times New Roman" w:hAnsi="Arial" w:cs="Arial"/>
          <w:sz w:val="24"/>
          <w:szCs w:val="24"/>
        </w:rPr>
        <w:t>which WQBELs and receiving water limitations.</w:t>
      </w:r>
    </w:p>
    <w:p w14:paraId="44C9BA2B" w14:textId="77777777" w:rsidR="004209E5" w:rsidRPr="004209E5" w:rsidRDefault="004209E5" w:rsidP="002B13AA">
      <w:pPr>
        <w:pStyle w:val="ListParagraph"/>
        <w:numPr>
          <w:ilvl w:val="3"/>
          <w:numId w:val="107"/>
        </w:numPr>
        <w:spacing w:after="250"/>
        <w:ind w:left="2340"/>
        <w:contextualSpacing w:val="0"/>
        <w:jc w:val="both"/>
        <w:rPr>
          <w:sz w:val="24"/>
          <w:szCs w:val="24"/>
        </w:rPr>
      </w:pPr>
      <w:r w:rsidRPr="004209E5">
        <w:rPr>
          <w:sz w:val="24"/>
          <w:szCs w:val="24"/>
        </w:rPr>
        <w:t>For treatment control measures, there must be a description of the number, type, and locations of projects and the consequent volume of runoff proposed to be captured or the reduction in the pollution load or concentration that will be attained.</w:t>
      </w:r>
    </w:p>
    <w:p w14:paraId="028245DE" w14:textId="0213903F" w:rsidR="004209E5" w:rsidRDefault="004209E5" w:rsidP="002B13AA">
      <w:pPr>
        <w:pStyle w:val="ListParagraph"/>
        <w:numPr>
          <w:ilvl w:val="3"/>
          <w:numId w:val="107"/>
        </w:numPr>
        <w:spacing w:after="250"/>
        <w:ind w:left="2340"/>
        <w:contextualSpacing w:val="0"/>
        <w:jc w:val="both"/>
        <w:rPr>
          <w:sz w:val="24"/>
          <w:szCs w:val="24"/>
        </w:rPr>
      </w:pPr>
      <w:r w:rsidRPr="004209E5">
        <w:rPr>
          <w:sz w:val="24"/>
          <w:szCs w:val="24"/>
        </w:rPr>
        <w:t xml:space="preserve">Where regional and sub-regional </w:t>
      </w:r>
      <w:ins w:id="1310" w:author="Alexander, Hero@Waterboards" w:date="2026-05-01T10:50:00Z" w16du:dateUtc="2026-05-01T17:50:00Z">
        <w:r w:rsidR="00262169">
          <w:rPr>
            <w:sz w:val="24"/>
            <w:szCs w:val="24"/>
          </w:rPr>
          <w:t>structural</w:t>
        </w:r>
        <w:r w:rsidRPr="004209E5">
          <w:rPr>
            <w:sz w:val="24"/>
            <w:szCs w:val="24"/>
          </w:rPr>
          <w:t xml:space="preserve"> </w:t>
        </w:r>
      </w:ins>
      <w:r w:rsidRPr="004209E5">
        <w:rPr>
          <w:sz w:val="24"/>
          <w:szCs w:val="24"/>
        </w:rPr>
        <w:t>treatment control measures</w:t>
      </w:r>
      <w:ins w:id="1311" w:author="Alexander, Hero@Waterboards" w:date="2026-05-01T10:50:00Z" w16du:dateUtc="2026-05-01T17:50:00Z">
        <w:r w:rsidRPr="004209E5">
          <w:rPr>
            <w:sz w:val="24"/>
            <w:szCs w:val="24"/>
          </w:rPr>
          <w:t xml:space="preserve"> </w:t>
        </w:r>
        <w:r w:rsidR="00CF3ECF">
          <w:rPr>
            <w:sz w:val="24"/>
            <w:szCs w:val="24"/>
          </w:rPr>
          <w:t>(see Glossary)</w:t>
        </w:r>
      </w:ins>
      <w:r w:rsidRPr="004209E5">
        <w:rPr>
          <w:sz w:val="24"/>
          <w:szCs w:val="24"/>
        </w:rPr>
        <w:t xml:space="preserve"> are proposed in the WMPs and such facilities are not subject to requirements pertaining to project WQMPs, the responsible Permittees must provide that regional and sub-regional </w:t>
      </w:r>
      <w:ins w:id="1312" w:author="Alexander, Hero@Waterboards" w:date="2026-05-01T10:50:00Z" w16du:dateUtc="2026-05-01T17:50:00Z">
        <w:r w:rsidR="00CF3ECF">
          <w:rPr>
            <w:sz w:val="24"/>
            <w:szCs w:val="24"/>
          </w:rPr>
          <w:t xml:space="preserve">structural </w:t>
        </w:r>
      </w:ins>
      <w:r w:rsidRPr="004209E5">
        <w:rPr>
          <w:sz w:val="24"/>
          <w:szCs w:val="24"/>
        </w:rPr>
        <w:t>treatment control measures comply with the requirements of section VIII.D (General Requirements for Treatment Control Measures of this Order and, if applicable, sections VIII.I (Specific Requirements for Infiltration LID Treatment Control Measures) and section VIII.J (Specific Requirements for Harvest and Use LID Treatment Control Measures).</w:t>
      </w:r>
    </w:p>
    <w:p w14:paraId="54107077" w14:textId="77777777" w:rsidR="004209E5" w:rsidRDefault="004209E5" w:rsidP="002B13AA">
      <w:pPr>
        <w:pStyle w:val="ListParagraph"/>
        <w:numPr>
          <w:ilvl w:val="3"/>
          <w:numId w:val="107"/>
        </w:numPr>
        <w:spacing w:after="250"/>
        <w:ind w:left="2340"/>
        <w:contextualSpacing w:val="0"/>
        <w:jc w:val="both"/>
        <w:rPr>
          <w:sz w:val="24"/>
          <w:szCs w:val="24"/>
        </w:rPr>
      </w:pPr>
      <w:r w:rsidRPr="004209E5">
        <w:rPr>
          <w:sz w:val="24"/>
          <w:szCs w:val="24"/>
        </w:rPr>
        <w:t>For source control measures, there must be a description of the nature and level of effort of implementation.</w:t>
      </w:r>
    </w:p>
    <w:p w14:paraId="0EB70F1D" w14:textId="25C2B91B" w:rsidR="00195F19" w:rsidRDefault="004209E5" w:rsidP="002B13AA">
      <w:pPr>
        <w:pStyle w:val="ListParagraph"/>
        <w:numPr>
          <w:ilvl w:val="2"/>
          <w:numId w:val="107"/>
        </w:numPr>
        <w:spacing w:after="250"/>
        <w:ind w:left="1980"/>
        <w:contextualSpacing w:val="0"/>
        <w:rPr>
          <w:sz w:val="24"/>
          <w:szCs w:val="24"/>
        </w:rPr>
      </w:pPr>
      <w:r w:rsidRPr="004209E5">
        <w:rPr>
          <w:sz w:val="24"/>
          <w:szCs w:val="24"/>
        </w:rPr>
        <w:t xml:space="preserve">The WMP may make modifications as appropriate to the management programs that the Permittees have adopted to comply with 40 CFR section 122.26(d)(2)(iv)(A)-(D); however, the Permittees must continue to meet the minimum control measures contained therein and to comply with this Order. </w:t>
      </w:r>
    </w:p>
    <w:p w14:paraId="723F5D21" w14:textId="31695451" w:rsidR="004209E5" w:rsidRDefault="004209E5" w:rsidP="002B13AA">
      <w:pPr>
        <w:pStyle w:val="ListParagraph"/>
        <w:numPr>
          <w:ilvl w:val="1"/>
          <w:numId w:val="107"/>
        </w:numPr>
        <w:spacing w:after="250"/>
        <w:rPr>
          <w:sz w:val="24"/>
          <w:szCs w:val="24"/>
        </w:rPr>
      </w:pPr>
      <w:r w:rsidRPr="004209E5">
        <w:rPr>
          <w:b/>
          <w:bCs/>
          <w:sz w:val="24"/>
          <w:szCs w:val="24"/>
        </w:rPr>
        <w:t>Identification of Information Gaps</w:t>
      </w:r>
      <w:r w:rsidRPr="004209E5">
        <w:rPr>
          <w:sz w:val="24"/>
          <w:szCs w:val="24"/>
        </w:rPr>
        <w:t>: Permittees may execute studies or pilot programs that fill information gaps in stormwater pollution control science to support the employment of effective strategies, control measures, and BMPs.</w:t>
      </w:r>
    </w:p>
    <w:p w14:paraId="246F4762" w14:textId="77777777" w:rsidR="00CF550C" w:rsidRPr="004209E5" w:rsidRDefault="00CF550C" w:rsidP="00CF550C">
      <w:pPr>
        <w:pStyle w:val="ListParagraph"/>
        <w:spacing w:after="250"/>
        <w:ind w:left="1440" w:firstLine="0"/>
        <w:rPr>
          <w:ins w:id="1313" w:author="Alexander, Hero@Waterboards" w:date="2026-05-01T10:50:00Z" w16du:dateUtc="2026-05-01T17:50:00Z"/>
          <w:sz w:val="24"/>
          <w:szCs w:val="24"/>
        </w:rPr>
      </w:pPr>
    </w:p>
    <w:p w14:paraId="4413B2AE" w14:textId="71AD743E" w:rsidR="004209E5" w:rsidRPr="004209E5" w:rsidRDefault="004209E5" w:rsidP="00E56012">
      <w:pPr>
        <w:pStyle w:val="ListParagraph"/>
        <w:numPr>
          <w:ilvl w:val="1"/>
          <w:numId w:val="107"/>
        </w:numPr>
        <w:spacing w:after="250"/>
        <w:contextualSpacing w:val="0"/>
        <w:rPr>
          <w:sz w:val="24"/>
          <w:szCs w:val="24"/>
        </w:rPr>
      </w:pPr>
      <w:r w:rsidRPr="004209E5">
        <w:rPr>
          <w:b/>
          <w:bCs/>
          <w:sz w:val="24"/>
          <w:szCs w:val="24"/>
        </w:rPr>
        <w:t>Schedule</w:t>
      </w:r>
      <w:r w:rsidRPr="004209E5">
        <w:rPr>
          <w:sz w:val="24"/>
          <w:szCs w:val="24"/>
        </w:rPr>
        <w:t xml:space="preserve">: A schedule for the implementation of new or modified watershed control measures to comply with WQBELs or receiving water limitations. </w:t>
      </w:r>
      <w:ins w:id="1314" w:author="Alexander, Hero@Waterboards" w:date="2026-05-01T10:50:00Z" w16du:dateUtc="2026-05-01T17:50:00Z">
        <w:r w:rsidR="005A7894" w:rsidRPr="005A7894">
          <w:rPr>
            <w:sz w:val="24"/>
            <w:szCs w:val="24"/>
          </w:rPr>
          <w:t xml:space="preserve">For watershed priorities not subject to TMDL WQBELs, the schedule </w:t>
        </w:r>
        <w:r w:rsidR="00295B23">
          <w:rPr>
            <w:sz w:val="24"/>
            <w:szCs w:val="24"/>
          </w:rPr>
          <w:t>shall</w:t>
        </w:r>
        <w:r w:rsidR="005A7894" w:rsidRPr="005A7894">
          <w:rPr>
            <w:sz w:val="24"/>
            <w:szCs w:val="24"/>
          </w:rPr>
          <w:t xml:space="preserve"> include measurable milestones tied to</w:t>
        </w:r>
        <w:r w:rsidR="00317881">
          <w:rPr>
            <w:sz w:val="24"/>
            <w:szCs w:val="24"/>
          </w:rPr>
          <w:t xml:space="preserve"> the</w:t>
        </w:r>
        <w:r w:rsidR="005A7894" w:rsidRPr="005A7894">
          <w:rPr>
            <w:sz w:val="24"/>
            <w:szCs w:val="24"/>
          </w:rPr>
          <w:t xml:space="preserve"> receiving water </w:t>
        </w:r>
        <w:r w:rsidR="00A062A4">
          <w:rPr>
            <w:sz w:val="24"/>
            <w:szCs w:val="24"/>
          </w:rPr>
          <w:t>and/</w:t>
        </w:r>
        <w:r w:rsidR="005A7894" w:rsidRPr="005A7894">
          <w:rPr>
            <w:sz w:val="24"/>
            <w:szCs w:val="24"/>
          </w:rPr>
          <w:t>or MS4 discharge indicators.</w:t>
        </w:r>
        <w:r w:rsidR="005A7894">
          <w:rPr>
            <w:sz w:val="24"/>
            <w:szCs w:val="24"/>
          </w:rPr>
          <w:t xml:space="preserve"> </w:t>
        </w:r>
      </w:ins>
      <w:r w:rsidRPr="004209E5">
        <w:rPr>
          <w:sz w:val="24"/>
          <w:szCs w:val="24"/>
        </w:rPr>
        <w:t>The schedule shall set forth the dates on which the completion of discrete tasks and the achievement of clear, specific milestones will be achieved.</w:t>
      </w:r>
      <w:ins w:id="1315" w:author="Alexander, Hero@Waterboards" w:date="2026-05-01T10:50:00Z" w16du:dateUtc="2026-05-01T17:50:00Z">
        <w:r w:rsidR="00E50CF5">
          <w:rPr>
            <w:sz w:val="24"/>
            <w:szCs w:val="24"/>
          </w:rPr>
          <w:t xml:space="preserve"> </w:t>
        </w:r>
      </w:ins>
    </w:p>
    <w:p w14:paraId="75CD183C" w14:textId="4B7B1C79" w:rsidR="00EF6C77" w:rsidRDefault="760D6049" w:rsidP="002B13AA">
      <w:pPr>
        <w:pStyle w:val="ListParagraph"/>
        <w:numPr>
          <w:ilvl w:val="2"/>
          <w:numId w:val="108"/>
        </w:numPr>
        <w:spacing w:after="250"/>
        <w:ind w:left="2070"/>
        <w:rPr>
          <w:sz w:val="24"/>
          <w:szCs w:val="24"/>
        </w:rPr>
      </w:pPr>
      <w:r w:rsidRPr="004209E5">
        <w:rPr>
          <w:b/>
          <w:bCs/>
          <w:sz w:val="24"/>
          <w:szCs w:val="24"/>
        </w:rPr>
        <w:t xml:space="preserve">Critical </w:t>
      </w:r>
      <w:del w:id="1316" w:author="Alexander, Hero@Waterboards" w:date="2026-05-01T10:50:00Z" w16du:dateUtc="2026-05-01T17:50:00Z">
        <w:r w:rsidRPr="004209E5">
          <w:rPr>
            <w:b/>
            <w:bCs/>
            <w:sz w:val="24"/>
            <w:szCs w:val="24"/>
          </w:rPr>
          <w:delText>milestones</w:delText>
        </w:r>
      </w:del>
      <w:ins w:id="1317" w:author="Alexander, Hero@Waterboards" w:date="2026-05-01T10:50:00Z" w16du:dateUtc="2026-05-01T17:50:00Z">
        <w:r w:rsidR="00310662">
          <w:rPr>
            <w:b/>
            <w:bCs/>
            <w:sz w:val="24"/>
            <w:szCs w:val="24"/>
          </w:rPr>
          <w:t>M</w:t>
        </w:r>
        <w:r w:rsidR="00310662" w:rsidRPr="004209E5">
          <w:rPr>
            <w:b/>
            <w:bCs/>
            <w:sz w:val="24"/>
            <w:szCs w:val="24"/>
          </w:rPr>
          <w:t>ilestones</w:t>
        </w:r>
      </w:ins>
      <w:r w:rsidRPr="004209E5">
        <w:rPr>
          <w:b/>
          <w:bCs/>
          <w:sz w:val="24"/>
          <w:szCs w:val="24"/>
        </w:rPr>
        <w:t xml:space="preserve">:  </w:t>
      </w:r>
      <w:r w:rsidR="00467F40" w:rsidRPr="004209E5">
        <w:rPr>
          <w:sz w:val="24"/>
          <w:szCs w:val="24"/>
        </w:rPr>
        <w:t>T</w:t>
      </w:r>
      <w:r w:rsidR="46618015" w:rsidRPr="004209E5">
        <w:rPr>
          <w:sz w:val="24"/>
          <w:szCs w:val="24"/>
        </w:rPr>
        <w:t xml:space="preserve">he schedule must identify a minimum of three (3) </w:t>
      </w:r>
      <w:del w:id="1318" w:author="Alexander, Hero@Waterboards" w:date="2026-05-01T10:50:00Z" w16du:dateUtc="2026-05-01T17:50:00Z">
        <w:r w:rsidR="46618015" w:rsidRPr="004209E5">
          <w:rPr>
            <w:sz w:val="24"/>
            <w:szCs w:val="24"/>
          </w:rPr>
          <w:delText>critical milestones</w:delText>
        </w:r>
      </w:del>
      <w:ins w:id="1319" w:author="Alexander, Hero@Waterboards" w:date="2026-05-01T10:50:00Z" w16du:dateUtc="2026-05-01T17:50:00Z">
        <w:r w:rsidR="00310662">
          <w:rPr>
            <w:sz w:val="24"/>
            <w:szCs w:val="24"/>
          </w:rPr>
          <w:t>C</w:t>
        </w:r>
        <w:r w:rsidR="46618015" w:rsidRPr="004209E5">
          <w:rPr>
            <w:sz w:val="24"/>
            <w:szCs w:val="24"/>
          </w:rPr>
          <w:t xml:space="preserve">ritical </w:t>
        </w:r>
        <w:r w:rsidR="00310662">
          <w:rPr>
            <w:sz w:val="24"/>
            <w:szCs w:val="24"/>
          </w:rPr>
          <w:t>M</w:t>
        </w:r>
        <w:r w:rsidR="46618015" w:rsidRPr="004209E5">
          <w:rPr>
            <w:sz w:val="24"/>
            <w:szCs w:val="24"/>
          </w:rPr>
          <w:t>ilestones</w:t>
        </w:r>
      </w:ins>
      <w:r w:rsidR="6A4473A0" w:rsidRPr="004209E5">
        <w:rPr>
          <w:sz w:val="24"/>
          <w:szCs w:val="24"/>
        </w:rPr>
        <w:t xml:space="preserve"> (see Glossary)</w:t>
      </w:r>
      <w:r w:rsidR="46618015" w:rsidRPr="004209E5">
        <w:rPr>
          <w:sz w:val="24"/>
          <w:szCs w:val="24"/>
        </w:rPr>
        <w:t>, excluding the final deadline</w:t>
      </w:r>
      <w:r w:rsidR="11E3C748" w:rsidRPr="004209E5">
        <w:rPr>
          <w:sz w:val="24"/>
          <w:szCs w:val="24"/>
        </w:rPr>
        <w:t xml:space="preserve"> for compliance</w:t>
      </w:r>
      <w:r w:rsidR="46618015" w:rsidRPr="004209E5">
        <w:rPr>
          <w:sz w:val="24"/>
          <w:szCs w:val="24"/>
        </w:rPr>
        <w:t xml:space="preserve">. Critical </w:t>
      </w:r>
      <w:del w:id="1320" w:author="Alexander, Hero@Waterboards" w:date="2026-05-01T10:50:00Z" w16du:dateUtc="2026-05-01T17:50:00Z">
        <w:r w:rsidR="46618015" w:rsidRPr="004209E5">
          <w:rPr>
            <w:sz w:val="24"/>
            <w:szCs w:val="24"/>
          </w:rPr>
          <w:delText>milestones</w:delText>
        </w:r>
      </w:del>
      <w:ins w:id="1321" w:author="Alexander, Hero@Waterboards" w:date="2026-05-01T10:50:00Z" w16du:dateUtc="2026-05-01T17:50:00Z">
        <w:r w:rsidR="00310662">
          <w:rPr>
            <w:sz w:val="24"/>
            <w:szCs w:val="24"/>
          </w:rPr>
          <w:t>M</w:t>
        </w:r>
        <w:r w:rsidR="46618015" w:rsidRPr="004209E5">
          <w:rPr>
            <w:sz w:val="24"/>
            <w:szCs w:val="24"/>
          </w:rPr>
          <w:t>ilestones</w:t>
        </w:r>
      </w:ins>
      <w:r w:rsidR="2B314F1B" w:rsidRPr="004209E5">
        <w:rPr>
          <w:sz w:val="24"/>
          <w:szCs w:val="24"/>
        </w:rPr>
        <w:t>, together with</w:t>
      </w:r>
      <w:r w:rsidR="46618015" w:rsidRPr="004209E5">
        <w:rPr>
          <w:sz w:val="24"/>
          <w:szCs w:val="24"/>
        </w:rPr>
        <w:t xml:space="preserve"> the final</w:t>
      </w:r>
      <w:r w:rsidR="001D3050" w:rsidRPr="004209E5">
        <w:rPr>
          <w:sz w:val="24"/>
          <w:szCs w:val="24"/>
        </w:rPr>
        <w:t xml:space="preserve"> compliance</w:t>
      </w:r>
      <w:r w:rsidR="46618015" w:rsidRPr="004209E5">
        <w:rPr>
          <w:sz w:val="24"/>
          <w:szCs w:val="24"/>
        </w:rPr>
        <w:t xml:space="preserve"> deadline</w:t>
      </w:r>
      <w:r w:rsidR="11E3C748" w:rsidRPr="004209E5">
        <w:rPr>
          <w:sz w:val="24"/>
          <w:szCs w:val="24"/>
        </w:rPr>
        <w:t xml:space="preserve"> </w:t>
      </w:r>
      <w:r w:rsidR="46618015" w:rsidRPr="004209E5">
        <w:rPr>
          <w:sz w:val="24"/>
          <w:szCs w:val="24"/>
        </w:rPr>
        <w:t>are enforceable</w:t>
      </w:r>
      <w:r w:rsidR="00FF4656" w:rsidRPr="004209E5">
        <w:rPr>
          <w:sz w:val="24"/>
          <w:szCs w:val="24"/>
        </w:rPr>
        <w:t xml:space="preserve">. </w:t>
      </w:r>
      <w:r w:rsidR="66A0E9F1" w:rsidRPr="004209E5">
        <w:rPr>
          <w:sz w:val="24"/>
          <w:szCs w:val="24"/>
        </w:rPr>
        <w:t>The final deadline for</w:t>
      </w:r>
      <w:r w:rsidR="001D3050" w:rsidRPr="004209E5">
        <w:rPr>
          <w:sz w:val="24"/>
          <w:szCs w:val="24"/>
        </w:rPr>
        <w:t xml:space="preserve"> implementing or modifying</w:t>
      </w:r>
      <w:r w:rsidR="7119C8B8" w:rsidRPr="004209E5">
        <w:rPr>
          <w:sz w:val="24"/>
          <w:szCs w:val="24"/>
        </w:rPr>
        <w:t xml:space="preserve"> </w:t>
      </w:r>
      <w:r w:rsidR="00465B25" w:rsidRPr="004209E5">
        <w:rPr>
          <w:sz w:val="24"/>
          <w:szCs w:val="24"/>
        </w:rPr>
        <w:t xml:space="preserve">watershed control measures </w:t>
      </w:r>
      <w:r w:rsidR="66A0E9F1" w:rsidRPr="004209E5">
        <w:rPr>
          <w:sz w:val="24"/>
          <w:szCs w:val="24"/>
        </w:rPr>
        <w:t xml:space="preserve">must be as short as practicable, </w:t>
      </w:r>
      <w:r w:rsidR="00746FBC" w:rsidRPr="004209E5">
        <w:rPr>
          <w:sz w:val="24"/>
          <w:szCs w:val="24"/>
        </w:rPr>
        <w:t>considering</w:t>
      </w:r>
      <w:r w:rsidR="66A0E9F1" w:rsidRPr="004209E5">
        <w:rPr>
          <w:sz w:val="24"/>
          <w:szCs w:val="24"/>
        </w:rPr>
        <w:t xml:space="preserve"> the technological, </w:t>
      </w:r>
      <w:del w:id="1322" w:author="Alexander, Hero@Waterboards" w:date="2026-05-01T10:50:00Z" w16du:dateUtc="2026-05-01T17:50:00Z">
        <w:r w:rsidR="66A0E9F1" w:rsidRPr="004209E5">
          <w:rPr>
            <w:sz w:val="24"/>
            <w:szCs w:val="24"/>
          </w:rPr>
          <w:delText>operation</w:delText>
        </w:r>
      </w:del>
      <w:ins w:id="1323" w:author="Alexander, Hero@Waterboards" w:date="2026-05-01T10:50:00Z" w16du:dateUtc="2026-05-01T17:50:00Z">
        <w:r w:rsidR="3EEF82AA" w:rsidRPr="1C70F0F6">
          <w:rPr>
            <w:sz w:val="24"/>
            <w:szCs w:val="24"/>
          </w:rPr>
          <w:t>operation</w:t>
        </w:r>
        <w:r w:rsidR="342BB403" w:rsidRPr="1C70F0F6">
          <w:rPr>
            <w:sz w:val="24"/>
            <w:szCs w:val="24"/>
          </w:rPr>
          <w:t>al</w:t>
        </w:r>
      </w:ins>
      <w:r w:rsidR="66A0E9F1" w:rsidRPr="004209E5">
        <w:rPr>
          <w:sz w:val="24"/>
          <w:szCs w:val="24"/>
        </w:rPr>
        <w:t>, and economic factors that affect the design, development, and implementation of</w:t>
      </w:r>
      <w:r w:rsidR="00465B25" w:rsidRPr="004209E5">
        <w:rPr>
          <w:sz w:val="24"/>
          <w:szCs w:val="24"/>
        </w:rPr>
        <w:t xml:space="preserve"> the watershed control measures</w:t>
      </w:r>
      <w:r w:rsidR="66A0E9F1" w:rsidRPr="004209E5">
        <w:rPr>
          <w:sz w:val="24"/>
          <w:szCs w:val="24"/>
        </w:rPr>
        <w:t>; or otherwise</w:t>
      </w:r>
      <w:r w:rsidR="00DE0C6C" w:rsidRPr="004209E5">
        <w:rPr>
          <w:sz w:val="24"/>
          <w:szCs w:val="24"/>
        </w:rPr>
        <w:t>,</w:t>
      </w:r>
      <w:r w:rsidR="66A0E9F1" w:rsidRPr="004209E5">
        <w:rPr>
          <w:sz w:val="24"/>
          <w:szCs w:val="24"/>
        </w:rPr>
        <w:t xml:space="preserve"> must not exceed any applicable final </w:t>
      </w:r>
      <w:r w:rsidR="001D3050" w:rsidRPr="004209E5">
        <w:rPr>
          <w:sz w:val="24"/>
          <w:szCs w:val="24"/>
        </w:rPr>
        <w:t xml:space="preserve">compliance </w:t>
      </w:r>
      <w:r w:rsidR="66A0E9F1" w:rsidRPr="004209E5">
        <w:rPr>
          <w:sz w:val="24"/>
          <w:szCs w:val="24"/>
        </w:rPr>
        <w:t xml:space="preserve">deadline for TMDL WLAs </w:t>
      </w:r>
      <w:r w:rsidR="435475BE" w:rsidRPr="004209E5">
        <w:rPr>
          <w:sz w:val="24"/>
          <w:szCs w:val="24"/>
        </w:rPr>
        <w:t>expressed as WQBELs</w:t>
      </w:r>
      <w:r w:rsidR="267A3BB0" w:rsidRPr="004209E5">
        <w:rPr>
          <w:sz w:val="24"/>
          <w:szCs w:val="24"/>
        </w:rPr>
        <w:t xml:space="preserve"> </w:t>
      </w:r>
      <w:r w:rsidR="66A0E9F1" w:rsidRPr="004209E5">
        <w:rPr>
          <w:sz w:val="24"/>
          <w:szCs w:val="24"/>
        </w:rPr>
        <w:t xml:space="preserve">in Appendices 2 through </w:t>
      </w:r>
      <w:del w:id="1324" w:author="Alexander, Hero@Waterboards" w:date="2026-05-01T10:50:00Z" w16du:dateUtc="2026-05-01T17:50:00Z">
        <w:r w:rsidR="66A0E9F1" w:rsidRPr="004209E5">
          <w:rPr>
            <w:sz w:val="24"/>
            <w:szCs w:val="24"/>
          </w:rPr>
          <w:delText>1</w:delText>
        </w:r>
        <w:r w:rsidR="00981C48" w:rsidRPr="004209E5">
          <w:rPr>
            <w:sz w:val="24"/>
            <w:szCs w:val="24"/>
          </w:rPr>
          <w:delText>3</w:delText>
        </w:r>
      </w:del>
      <w:ins w:id="1325" w:author="Alexander, Hero@Waterboards" w:date="2026-05-01T10:50:00Z" w16du:dateUtc="2026-05-01T17:50:00Z">
        <w:r w:rsidR="009E1DF4" w:rsidRPr="004209E5">
          <w:rPr>
            <w:sz w:val="24"/>
            <w:szCs w:val="24"/>
          </w:rPr>
          <w:t>1</w:t>
        </w:r>
        <w:r w:rsidR="009E1DF4">
          <w:rPr>
            <w:sz w:val="24"/>
            <w:szCs w:val="24"/>
          </w:rPr>
          <w:t>4</w:t>
        </w:r>
      </w:ins>
      <w:r w:rsidR="66A0E9F1" w:rsidRPr="004209E5">
        <w:rPr>
          <w:sz w:val="24"/>
          <w:szCs w:val="24"/>
        </w:rPr>
        <w:t>.</w:t>
      </w:r>
      <w:r w:rsidR="06144F91" w:rsidRPr="004209E5">
        <w:rPr>
          <w:sz w:val="24"/>
          <w:szCs w:val="24"/>
        </w:rPr>
        <w:t xml:space="preserve"> The time frame between each </w:t>
      </w:r>
      <w:del w:id="1326" w:author="Alexander, Hero@Waterboards" w:date="2026-05-01T10:50:00Z" w16du:dateUtc="2026-05-01T17:50:00Z">
        <w:r w:rsidR="06144F91" w:rsidRPr="004209E5">
          <w:rPr>
            <w:sz w:val="24"/>
            <w:szCs w:val="24"/>
          </w:rPr>
          <w:delText>critical milestone</w:delText>
        </w:r>
      </w:del>
      <w:ins w:id="1327" w:author="Alexander, Hero@Waterboards" w:date="2026-05-01T10:50:00Z" w16du:dateUtc="2026-05-01T17:50:00Z">
        <w:r w:rsidR="00310662">
          <w:rPr>
            <w:sz w:val="24"/>
            <w:szCs w:val="24"/>
          </w:rPr>
          <w:t>C</w:t>
        </w:r>
        <w:r w:rsidR="06144F91" w:rsidRPr="004209E5">
          <w:rPr>
            <w:sz w:val="24"/>
            <w:szCs w:val="24"/>
          </w:rPr>
          <w:t xml:space="preserve">ritical </w:t>
        </w:r>
        <w:r w:rsidR="00310662">
          <w:rPr>
            <w:sz w:val="24"/>
            <w:szCs w:val="24"/>
          </w:rPr>
          <w:t>M</w:t>
        </w:r>
        <w:r w:rsidR="06144F91" w:rsidRPr="004209E5">
          <w:rPr>
            <w:sz w:val="24"/>
            <w:szCs w:val="24"/>
          </w:rPr>
          <w:t>ilestone</w:t>
        </w:r>
      </w:ins>
      <w:r w:rsidR="06144F91" w:rsidRPr="004209E5">
        <w:rPr>
          <w:sz w:val="24"/>
          <w:szCs w:val="24"/>
        </w:rPr>
        <w:t xml:space="preserve"> must not exceed </w:t>
      </w:r>
      <w:r w:rsidR="00C114EA" w:rsidRPr="004209E5">
        <w:rPr>
          <w:sz w:val="24"/>
          <w:szCs w:val="24"/>
        </w:rPr>
        <w:t>five</w:t>
      </w:r>
      <w:r w:rsidR="06144F91" w:rsidRPr="004209E5">
        <w:rPr>
          <w:sz w:val="24"/>
          <w:szCs w:val="24"/>
        </w:rPr>
        <w:t xml:space="preserve"> year</w:t>
      </w:r>
      <w:r w:rsidR="00C114EA" w:rsidRPr="004209E5">
        <w:rPr>
          <w:sz w:val="24"/>
          <w:szCs w:val="24"/>
        </w:rPr>
        <w:t>s</w:t>
      </w:r>
      <w:r w:rsidR="06144F91" w:rsidRPr="004209E5">
        <w:rPr>
          <w:sz w:val="24"/>
          <w:szCs w:val="24"/>
        </w:rPr>
        <w:t>, unless otherwise approved by the Executive Officer.</w:t>
      </w:r>
    </w:p>
    <w:p w14:paraId="4F6ADA05" w14:textId="77777777" w:rsidR="008A6F2D" w:rsidRPr="004209E5" w:rsidRDefault="008A6F2D" w:rsidP="003D2E54">
      <w:pPr>
        <w:pStyle w:val="ListParagraph"/>
        <w:spacing w:after="250"/>
        <w:ind w:left="2070" w:firstLine="0"/>
        <w:rPr>
          <w:ins w:id="1328" w:author="Alexander, Hero@Waterboards" w:date="2026-05-01T10:50:00Z" w16du:dateUtc="2026-05-01T17:50:00Z"/>
          <w:sz w:val="24"/>
          <w:szCs w:val="24"/>
        </w:rPr>
      </w:pPr>
    </w:p>
    <w:p w14:paraId="1BEC39A9" w14:textId="5EEBD5B3" w:rsidR="000F375E" w:rsidRPr="00441F99" w:rsidRDefault="4F66C1E0" w:rsidP="00E56012">
      <w:pPr>
        <w:pStyle w:val="ListParagraph"/>
        <w:numPr>
          <w:ilvl w:val="2"/>
          <w:numId w:val="108"/>
        </w:numPr>
        <w:tabs>
          <w:tab w:val="left" w:pos="1080"/>
        </w:tabs>
        <w:spacing w:after="250"/>
        <w:ind w:left="2070" w:hanging="432"/>
        <w:contextualSpacing w:val="0"/>
        <w:jc w:val="both"/>
        <w:rPr>
          <w:rFonts w:ascii="Arial" w:eastAsia="Times New Roman" w:hAnsi="Arial" w:cs="Arial"/>
          <w:sz w:val="24"/>
          <w:szCs w:val="24"/>
        </w:rPr>
      </w:pPr>
      <w:r w:rsidRPr="3D13801C">
        <w:rPr>
          <w:rFonts w:ascii="Arial" w:eastAsia="Times New Roman" w:hAnsi="Arial" w:cs="Arial"/>
          <w:b/>
          <w:bCs/>
          <w:sz w:val="24"/>
          <w:szCs w:val="24"/>
        </w:rPr>
        <w:t>Non-</w:t>
      </w:r>
      <w:del w:id="1329" w:author="Alexander, Hero@Waterboards" w:date="2026-05-01T10:50:00Z" w16du:dateUtc="2026-05-01T17:50:00Z">
        <w:r w:rsidRPr="3D13801C">
          <w:rPr>
            <w:b/>
            <w:bCs/>
            <w:sz w:val="24"/>
            <w:szCs w:val="24"/>
          </w:rPr>
          <w:delText>critical milestones</w:delText>
        </w:r>
      </w:del>
      <w:ins w:id="1330" w:author="Alexander, Hero@Waterboards" w:date="2026-05-01T10:50:00Z" w16du:dateUtc="2026-05-01T17:50:00Z">
        <w:r w:rsidR="00CA4447">
          <w:rPr>
            <w:b/>
            <w:bCs/>
            <w:sz w:val="24"/>
            <w:szCs w:val="24"/>
          </w:rPr>
          <w:t>C</w:t>
        </w:r>
        <w:r w:rsidRPr="3D13801C">
          <w:rPr>
            <w:b/>
            <w:bCs/>
            <w:sz w:val="24"/>
            <w:szCs w:val="24"/>
          </w:rPr>
          <w:t xml:space="preserve">ritical </w:t>
        </w:r>
        <w:r w:rsidR="00CA4447">
          <w:rPr>
            <w:b/>
            <w:bCs/>
            <w:sz w:val="24"/>
            <w:szCs w:val="24"/>
          </w:rPr>
          <w:t>M</w:t>
        </w:r>
        <w:r w:rsidRPr="3D13801C">
          <w:rPr>
            <w:b/>
            <w:bCs/>
            <w:sz w:val="24"/>
            <w:szCs w:val="24"/>
          </w:rPr>
          <w:t>ilestones</w:t>
        </w:r>
      </w:ins>
      <w:r w:rsidRPr="3D13801C">
        <w:rPr>
          <w:b/>
          <w:bCs/>
          <w:sz w:val="24"/>
          <w:szCs w:val="24"/>
        </w:rPr>
        <w:t>:</w:t>
      </w:r>
      <w:r w:rsidRPr="3D13801C">
        <w:rPr>
          <w:sz w:val="24"/>
          <w:szCs w:val="24"/>
        </w:rPr>
        <w:t xml:space="preserve"> </w:t>
      </w:r>
      <w:r w:rsidR="489A68A8" w:rsidRPr="3D13801C">
        <w:rPr>
          <w:sz w:val="24"/>
          <w:szCs w:val="24"/>
        </w:rPr>
        <w:t xml:space="preserve">Each WMP </w:t>
      </w:r>
      <w:r w:rsidR="6EAEB383" w:rsidRPr="3D13801C">
        <w:rPr>
          <w:sz w:val="24"/>
          <w:szCs w:val="24"/>
        </w:rPr>
        <w:t>shall</w:t>
      </w:r>
      <w:r w:rsidR="489A68A8" w:rsidRPr="3D13801C">
        <w:rPr>
          <w:sz w:val="24"/>
          <w:szCs w:val="24"/>
        </w:rPr>
        <w:t xml:space="preserve"> also contain </w:t>
      </w:r>
      <w:del w:id="1331" w:author="Alexander, Hero@Waterboards" w:date="2026-05-01T10:50:00Z" w16du:dateUtc="2026-05-01T17:50:00Z">
        <w:r w:rsidR="489A68A8" w:rsidRPr="3D13801C">
          <w:rPr>
            <w:sz w:val="24"/>
            <w:szCs w:val="24"/>
          </w:rPr>
          <w:delText>n</w:delText>
        </w:r>
        <w:r w:rsidR="64EF7BFF" w:rsidRPr="3D13801C">
          <w:rPr>
            <w:sz w:val="24"/>
            <w:szCs w:val="24"/>
          </w:rPr>
          <w:delText>on</w:delText>
        </w:r>
        <w:r w:rsidR="00A84FD8">
          <w:rPr>
            <w:sz w:val="24"/>
            <w:szCs w:val="24"/>
          </w:rPr>
          <w:delText>-</w:delText>
        </w:r>
        <w:r w:rsidR="64EF7BFF" w:rsidRPr="3D13801C">
          <w:rPr>
            <w:sz w:val="24"/>
            <w:szCs w:val="24"/>
          </w:rPr>
          <w:delText>critical milestones</w:delText>
        </w:r>
      </w:del>
      <w:ins w:id="1332" w:author="Alexander, Hero@Waterboards" w:date="2026-05-01T10:50:00Z" w16du:dateUtc="2026-05-01T17:50:00Z">
        <w:r w:rsidR="00CA4447">
          <w:rPr>
            <w:sz w:val="24"/>
            <w:szCs w:val="24"/>
          </w:rPr>
          <w:t>N</w:t>
        </w:r>
        <w:r w:rsidR="64EF7BFF" w:rsidRPr="3D13801C">
          <w:rPr>
            <w:sz w:val="24"/>
            <w:szCs w:val="24"/>
          </w:rPr>
          <w:t>on</w:t>
        </w:r>
        <w:r w:rsidR="00A84FD8">
          <w:rPr>
            <w:sz w:val="24"/>
            <w:szCs w:val="24"/>
          </w:rPr>
          <w:t>-</w:t>
        </w:r>
        <w:r w:rsidR="00CA4447">
          <w:rPr>
            <w:sz w:val="24"/>
            <w:szCs w:val="24"/>
          </w:rPr>
          <w:t>C</w:t>
        </w:r>
        <w:r w:rsidR="64EF7BFF" w:rsidRPr="3D13801C">
          <w:rPr>
            <w:sz w:val="24"/>
            <w:szCs w:val="24"/>
          </w:rPr>
          <w:t xml:space="preserve">ritical </w:t>
        </w:r>
        <w:r w:rsidR="00CA4447">
          <w:rPr>
            <w:sz w:val="24"/>
            <w:szCs w:val="24"/>
          </w:rPr>
          <w:t>M</w:t>
        </w:r>
        <w:r w:rsidR="64EF7BFF" w:rsidRPr="3D13801C">
          <w:rPr>
            <w:sz w:val="24"/>
            <w:szCs w:val="24"/>
          </w:rPr>
          <w:t>ilestones</w:t>
        </w:r>
      </w:ins>
      <w:r w:rsidR="24AF1A90" w:rsidRPr="3D13801C">
        <w:rPr>
          <w:sz w:val="24"/>
          <w:szCs w:val="24"/>
        </w:rPr>
        <w:t xml:space="preserve"> (see Glossary)</w:t>
      </w:r>
      <w:r w:rsidR="00FF4656">
        <w:rPr>
          <w:sz w:val="24"/>
          <w:szCs w:val="24"/>
        </w:rPr>
        <w:t xml:space="preserve">. </w:t>
      </w:r>
      <w:r w:rsidR="489A68A8" w:rsidRPr="3D13801C">
        <w:rPr>
          <w:rFonts w:ascii="Arial" w:eastAsia="Times New Roman" w:hAnsi="Arial" w:cs="Arial"/>
          <w:sz w:val="24"/>
          <w:szCs w:val="24"/>
        </w:rPr>
        <w:t xml:space="preserve">Together with </w:t>
      </w:r>
      <w:r w:rsidR="28C6F859" w:rsidRPr="3D13801C">
        <w:rPr>
          <w:rFonts w:ascii="Arial" w:eastAsia="Times New Roman" w:hAnsi="Arial" w:cs="Arial"/>
          <w:sz w:val="24"/>
          <w:szCs w:val="24"/>
        </w:rPr>
        <w:t>e</w:t>
      </w:r>
      <w:r w:rsidR="61896A7F" w:rsidRPr="3D13801C">
        <w:rPr>
          <w:rFonts w:ascii="Arial" w:eastAsia="Times New Roman" w:hAnsi="Arial" w:cs="Arial"/>
          <w:sz w:val="24"/>
          <w:szCs w:val="24"/>
        </w:rPr>
        <w:t xml:space="preserve">nforceable </w:t>
      </w:r>
      <w:del w:id="1333" w:author="Alexander, Hero@Waterboards" w:date="2026-05-01T10:50:00Z" w16du:dateUtc="2026-05-01T17:50:00Z">
        <w:r w:rsidR="61896A7F" w:rsidRPr="3D13801C">
          <w:rPr>
            <w:rFonts w:ascii="Arial" w:eastAsia="Times New Roman" w:hAnsi="Arial" w:cs="Arial"/>
            <w:sz w:val="24"/>
            <w:szCs w:val="24"/>
          </w:rPr>
          <w:delText>critical milestones</w:delText>
        </w:r>
      </w:del>
      <w:ins w:id="1334" w:author="Alexander, Hero@Waterboards" w:date="2026-05-01T10:50:00Z" w16du:dateUtc="2026-05-01T17:50:00Z">
        <w:r w:rsidR="00CA4447">
          <w:rPr>
            <w:rFonts w:ascii="Arial" w:eastAsia="Times New Roman" w:hAnsi="Arial" w:cs="Arial"/>
            <w:sz w:val="24"/>
            <w:szCs w:val="24"/>
          </w:rPr>
          <w:t>C</w:t>
        </w:r>
        <w:r w:rsidR="61896A7F" w:rsidRPr="3D13801C">
          <w:rPr>
            <w:rFonts w:ascii="Arial" w:eastAsia="Times New Roman" w:hAnsi="Arial" w:cs="Arial"/>
            <w:sz w:val="24"/>
            <w:szCs w:val="24"/>
          </w:rPr>
          <w:t xml:space="preserve">ritical </w:t>
        </w:r>
        <w:r w:rsidR="00CA4447">
          <w:rPr>
            <w:rFonts w:ascii="Arial" w:eastAsia="Times New Roman" w:hAnsi="Arial" w:cs="Arial"/>
            <w:sz w:val="24"/>
            <w:szCs w:val="24"/>
          </w:rPr>
          <w:t>M</w:t>
        </w:r>
        <w:r w:rsidR="61896A7F" w:rsidRPr="3D13801C">
          <w:rPr>
            <w:rFonts w:ascii="Arial" w:eastAsia="Times New Roman" w:hAnsi="Arial" w:cs="Arial"/>
            <w:sz w:val="24"/>
            <w:szCs w:val="24"/>
          </w:rPr>
          <w:t>ilestones</w:t>
        </w:r>
      </w:ins>
      <w:r w:rsidR="28C6F859" w:rsidRPr="3D13801C">
        <w:rPr>
          <w:rFonts w:ascii="Arial" w:eastAsia="Times New Roman" w:hAnsi="Arial" w:cs="Arial"/>
          <w:sz w:val="24"/>
          <w:szCs w:val="24"/>
        </w:rPr>
        <w:t>, the</w:t>
      </w:r>
      <w:r w:rsidR="61896A7F" w:rsidRPr="3D13801C">
        <w:rPr>
          <w:rFonts w:ascii="Arial" w:eastAsia="Times New Roman" w:hAnsi="Arial" w:cs="Arial"/>
          <w:sz w:val="24"/>
          <w:szCs w:val="24"/>
        </w:rPr>
        <w:t xml:space="preserve"> </w:t>
      </w:r>
      <w:del w:id="1335" w:author="Alexander, Hero@Waterboards" w:date="2026-05-01T10:50:00Z" w16du:dateUtc="2026-05-01T17:50:00Z">
        <w:r w:rsidR="61896A7F" w:rsidRPr="3D13801C">
          <w:rPr>
            <w:rFonts w:ascii="Arial" w:eastAsia="Times New Roman" w:hAnsi="Arial" w:cs="Arial"/>
            <w:sz w:val="24"/>
            <w:szCs w:val="24"/>
          </w:rPr>
          <w:delText>non-critical milestones</w:delText>
        </w:r>
      </w:del>
      <w:ins w:id="1336" w:author="Alexander, Hero@Waterboards" w:date="2026-05-01T10:50:00Z" w16du:dateUtc="2026-05-01T17:50:00Z">
        <w:r w:rsidR="00CA4447">
          <w:rPr>
            <w:rFonts w:ascii="Arial" w:eastAsia="Times New Roman" w:hAnsi="Arial" w:cs="Arial"/>
            <w:sz w:val="24"/>
            <w:szCs w:val="24"/>
          </w:rPr>
          <w:t>N</w:t>
        </w:r>
        <w:r w:rsidR="61896A7F" w:rsidRPr="3D13801C">
          <w:rPr>
            <w:rFonts w:ascii="Arial" w:eastAsia="Times New Roman" w:hAnsi="Arial" w:cs="Arial"/>
            <w:sz w:val="24"/>
            <w:szCs w:val="24"/>
          </w:rPr>
          <w:t>on-</w:t>
        </w:r>
        <w:r w:rsidR="00CA4447">
          <w:rPr>
            <w:rFonts w:ascii="Arial" w:eastAsia="Times New Roman" w:hAnsi="Arial" w:cs="Arial"/>
            <w:sz w:val="24"/>
            <w:szCs w:val="24"/>
          </w:rPr>
          <w:t>C</w:t>
        </w:r>
        <w:r w:rsidR="61896A7F" w:rsidRPr="3D13801C">
          <w:rPr>
            <w:rFonts w:ascii="Arial" w:eastAsia="Times New Roman" w:hAnsi="Arial" w:cs="Arial"/>
            <w:sz w:val="24"/>
            <w:szCs w:val="24"/>
          </w:rPr>
          <w:t xml:space="preserve">ritical </w:t>
        </w:r>
        <w:r w:rsidR="00CA4447">
          <w:rPr>
            <w:rFonts w:ascii="Arial" w:eastAsia="Times New Roman" w:hAnsi="Arial" w:cs="Arial"/>
            <w:sz w:val="24"/>
            <w:szCs w:val="24"/>
          </w:rPr>
          <w:t>M</w:t>
        </w:r>
        <w:r w:rsidR="61896A7F" w:rsidRPr="3D13801C">
          <w:rPr>
            <w:rFonts w:ascii="Arial" w:eastAsia="Times New Roman" w:hAnsi="Arial" w:cs="Arial"/>
            <w:sz w:val="24"/>
            <w:szCs w:val="24"/>
          </w:rPr>
          <w:t>ilestones</w:t>
        </w:r>
      </w:ins>
      <w:r w:rsidR="61896A7F" w:rsidRPr="3D13801C">
        <w:rPr>
          <w:rFonts w:ascii="Arial" w:eastAsia="Times New Roman" w:hAnsi="Arial" w:cs="Arial"/>
          <w:sz w:val="24"/>
          <w:szCs w:val="24"/>
        </w:rPr>
        <w:t xml:space="preserve"> </w:t>
      </w:r>
      <w:r w:rsidR="01039CA9" w:rsidRPr="3D13801C">
        <w:rPr>
          <w:rFonts w:ascii="Arial" w:eastAsia="Times New Roman" w:hAnsi="Arial" w:cs="Arial"/>
          <w:sz w:val="24"/>
          <w:szCs w:val="24"/>
        </w:rPr>
        <w:t xml:space="preserve">in the </w:t>
      </w:r>
      <w:r w:rsidR="1BBBDAA9" w:rsidRPr="3D13801C">
        <w:rPr>
          <w:rFonts w:ascii="Arial" w:eastAsia="Times New Roman" w:hAnsi="Arial" w:cs="Arial"/>
          <w:sz w:val="24"/>
          <w:szCs w:val="24"/>
        </w:rPr>
        <w:t xml:space="preserve">schedule for implementation of BMPs </w:t>
      </w:r>
      <w:r w:rsidR="61896A7F" w:rsidRPr="3D13801C">
        <w:rPr>
          <w:rFonts w:ascii="Arial" w:eastAsia="Times New Roman" w:hAnsi="Arial" w:cs="Arial"/>
          <w:sz w:val="24"/>
          <w:szCs w:val="24"/>
        </w:rPr>
        <w:t xml:space="preserve">must be sufficiently detailed to allow early detection of any deviations in the schedule that may cause the Permittees to miss </w:t>
      </w:r>
      <w:del w:id="1337" w:author="Alexander, Hero@Waterboards" w:date="2026-05-01T10:50:00Z" w16du:dateUtc="2026-05-01T17:50:00Z">
        <w:r w:rsidR="61896A7F" w:rsidRPr="3D13801C">
          <w:rPr>
            <w:rFonts w:ascii="Arial" w:eastAsia="Times New Roman" w:hAnsi="Arial" w:cs="Arial"/>
            <w:sz w:val="24"/>
            <w:szCs w:val="24"/>
          </w:rPr>
          <w:delText>critical milestones</w:delText>
        </w:r>
      </w:del>
      <w:ins w:id="1338" w:author="Alexander, Hero@Waterboards" w:date="2026-05-01T10:50:00Z" w16du:dateUtc="2026-05-01T17:50:00Z">
        <w:r w:rsidR="00CA4447">
          <w:rPr>
            <w:rFonts w:ascii="Arial" w:eastAsia="Times New Roman" w:hAnsi="Arial" w:cs="Arial"/>
            <w:sz w:val="24"/>
            <w:szCs w:val="24"/>
          </w:rPr>
          <w:t>C</w:t>
        </w:r>
        <w:r w:rsidR="61896A7F" w:rsidRPr="3D13801C">
          <w:rPr>
            <w:rFonts w:ascii="Arial" w:eastAsia="Times New Roman" w:hAnsi="Arial" w:cs="Arial"/>
            <w:sz w:val="24"/>
            <w:szCs w:val="24"/>
          </w:rPr>
          <w:t xml:space="preserve">ritical </w:t>
        </w:r>
        <w:r w:rsidR="00CA4447">
          <w:rPr>
            <w:rFonts w:ascii="Arial" w:eastAsia="Times New Roman" w:hAnsi="Arial" w:cs="Arial"/>
            <w:sz w:val="24"/>
            <w:szCs w:val="24"/>
          </w:rPr>
          <w:t>M</w:t>
        </w:r>
        <w:r w:rsidR="61896A7F" w:rsidRPr="3D13801C">
          <w:rPr>
            <w:rFonts w:ascii="Arial" w:eastAsia="Times New Roman" w:hAnsi="Arial" w:cs="Arial"/>
            <w:sz w:val="24"/>
            <w:szCs w:val="24"/>
          </w:rPr>
          <w:t>ilestones</w:t>
        </w:r>
      </w:ins>
      <w:r w:rsidR="61896A7F" w:rsidRPr="3D13801C">
        <w:rPr>
          <w:rFonts w:ascii="Arial" w:eastAsia="Times New Roman" w:hAnsi="Arial" w:cs="Arial"/>
          <w:sz w:val="24"/>
          <w:szCs w:val="24"/>
        </w:rPr>
        <w:t xml:space="preserve"> or the final deadline</w:t>
      </w:r>
      <w:r w:rsidR="38034023" w:rsidRPr="3D13801C">
        <w:rPr>
          <w:rFonts w:ascii="Arial" w:eastAsia="Times New Roman" w:hAnsi="Arial" w:cs="Arial"/>
          <w:sz w:val="24"/>
          <w:szCs w:val="24"/>
        </w:rPr>
        <w:t xml:space="preserve"> for </w:t>
      </w:r>
      <w:r w:rsidR="00291363">
        <w:rPr>
          <w:rFonts w:ascii="Arial" w:eastAsia="Times New Roman" w:hAnsi="Arial" w:cs="Arial"/>
          <w:sz w:val="24"/>
          <w:szCs w:val="24"/>
        </w:rPr>
        <w:t xml:space="preserve">WQBEL </w:t>
      </w:r>
      <w:r w:rsidR="38034023" w:rsidRPr="3D13801C">
        <w:rPr>
          <w:rFonts w:ascii="Arial" w:eastAsia="Times New Roman" w:hAnsi="Arial" w:cs="Arial"/>
          <w:sz w:val="24"/>
          <w:szCs w:val="24"/>
        </w:rPr>
        <w:t>compliance</w:t>
      </w:r>
      <w:r w:rsidR="38034023" w:rsidRPr="01E5B995">
        <w:rPr>
          <w:rFonts w:ascii="Arial" w:eastAsia="Times New Roman" w:hAnsi="Arial" w:cs="Arial"/>
          <w:sz w:val="24"/>
          <w:szCs w:val="24"/>
        </w:rPr>
        <w:t xml:space="preserve"> or attainment of </w:t>
      </w:r>
      <w:r w:rsidR="00291363">
        <w:rPr>
          <w:rFonts w:ascii="Arial" w:eastAsia="Times New Roman" w:hAnsi="Arial" w:cs="Arial"/>
          <w:sz w:val="24"/>
          <w:szCs w:val="24"/>
        </w:rPr>
        <w:t>receiving water limitations</w:t>
      </w:r>
      <w:r w:rsidR="00FF4656">
        <w:rPr>
          <w:rFonts w:ascii="Arial" w:eastAsia="Times New Roman" w:hAnsi="Arial" w:cs="Arial"/>
          <w:sz w:val="24"/>
          <w:szCs w:val="24"/>
        </w:rPr>
        <w:t xml:space="preserve">. </w:t>
      </w:r>
    </w:p>
    <w:p w14:paraId="1107D15C" w14:textId="22D0B885" w:rsidR="00267465" w:rsidRPr="003D2E54" w:rsidRDefault="005D5F4F" w:rsidP="002B13AA">
      <w:pPr>
        <w:pStyle w:val="ListParagraph"/>
        <w:numPr>
          <w:ilvl w:val="1"/>
          <w:numId w:val="107"/>
        </w:numPr>
        <w:tabs>
          <w:tab w:val="left" w:pos="1080"/>
        </w:tabs>
        <w:spacing w:after="250"/>
        <w:jc w:val="both"/>
        <w:rPr>
          <w:sz w:val="24"/>
          <w:szCs w:val="24"/>
        </w:rPr>
      </w:pPr>
      <w:r w:rsidRPr="004209E5">
        <w:rPr>
          <w:rFonts w:ascii="Arial" w:eastAsia="Times New Roman" w:hAnsi="Arial" w:cs="Arial"/>
          <w:b/>
          <w:bCs/>
          <w:sz w:val="24"/>
          <w:szCs w:val="24"/>
        </w:rPr>
        <w:t xml:space="preserve">Financing </w:t>
      </w:r>
      <w:r w:rsidR="008C3519" w:rsidRPr="004209E5">
        <w:rPr>
          <w:rFonts w:ascii="Arial" w:eastAsia="Times New Roman" w:hAnsi="Arial" w:cs="Arial"/>
          <w:b/>
          <w:bCs/>
          <w:sz w:val="24"/>
          <w:szCs w:val="24"/>
        </w:rPr>
        <w:t>S</w:t>
      </w:r>
      <w:r w:rsidR="179CF358" w:rsidRPr="004209E5">
        <w:rPr>
          <w:rFonts w:ascii="Arial" w:eastAsia="Times New Roman" w:hAnsi="Arial" w:cs="Arial"/>
          <w:b/>
          <w:bCs/>
          <w:sz w:val="24"/>
          <w:szCs w:val="24"/>
        </w:rPr>
        <w:t>trategy</w:t>
      </w:r>
      <w:r w:rsidRPr="004209E5">
        <w:rPr>
          <w:rFonts w:ascii="Arial" w:eastAsia="Times New Roman" w:hAnsi="Arial" w:cs="Arial"/>
          <w:b/>
          <w:bCs/>
          <w:sz w:val="24"/>
          <w:szCs w:val="24"/>
        </w:rPr>
        <w:t>:</w:t>
      </w:r>
      <w:r w:rsidR="00FF4656" w:rsidRPr="004209E5">
        <w:rPr>
          <w:rFonts w:ascii="Arial" w:eastAsia="Times New Roman" w:hAnsi="Arial" w:cs="Arial"/>
          <w:sz w:val="24"/>
          <w:szCs w:val="24"/>
        </w:rPr>
        <w:t xml:space="preserve"> </w:t>
      </w:r>
      <w:r w:rsidR="008F306E" w:rsidRPr="004209E5">
        <w:rPr>
          <w:rFonts w:ascii="Arial" w:eastAsia="Times New Roman" w:hAnsi="Arial" w:cs="Arial"/>
          <w:sz w:val="24"/>
          <w:szCs w:val="24"/>
        </w:rPr>
        <w:t>A</w:t>
      </w:r>
      <w:r w:rsidR="00091CC8" w:rsidRPr="004209E5">
        <w:rPr>
          <w:rFonts w:ascii="Arial" w:eastAsia="Times New Roman" w:hAnsi="Arial" w:cs="Arial"/>
          <w:sz w:val="24"/>
          <w:szCs w:val="24"/>
        </w:rPr>
        <w:t>n estimate of the capital and operation and maintenance costs of implementing the WMP and a financial strategy to fund those costs</w:t>
      </w:r>
      <w:del w:id="1339" w:author="Alexander, Hero@Waterboards" w:date="2026-05-01T10:50:00Z" w16du:dateUtc="2026-05-01T17:50:00Z">
        <w:r w:rsidR="00091CC8" w:rsidRPr="004209E5">
          <w:rPr>
            <w:rFonts w:ascii="Arial" w:eastAsia="Times New Roman" w:hAnsi="Arial" w:cs="Arial"/>
            <w:sz w:val="24"/>
            <w:szCs w:val="24"/>
          </w:rPr>
          <w:delText xml:space="preserve">. </w:delText>
        </w:r>
        <w:r w:rsidR="00C96868" w:rsidRPr="004209E5">
          <w:rPr>
            <w:rFonts w:ascii="Arial" w:eastAsia="Times New Roman" w:hAnsi="Arial" w:cs="Arial"/>
            <w:sz w:val="24"/>
            <w:szCs w:val="24"/>
          </w:rPr>
          <w:delText>Th</w:delText>
        </w:r>
        <w:r w:rsidR="003E3C07" w:rsidRPr="004209E5">
          <w:rPr>
            <w:rFonts w:ascii="Arial" w:eastAsia="Times New Roman" w:hAnsi="Arial" w:cs="Arial"/>
            <w:sz w:val="24"/>
            <w:szCs w:val="24"/>
          </w:rPr>
          <w:delText>e</w:delText>
        </w:r>
      </w:del>
      <w:ins w:id="1340" w:author="Alexander, Hero@Waterboards" w:date="2026-05-01T10:50:00Z" w16du:dateUtc="2026-05-01T17:50:00Z">
        <w:r w:rsidR="2F88CFF8" w:rsidRPr="1C70F0F6">
          <w:rPr>
            <w:rFonts w:ascii="Arial" w:eastAsia="Times New Roman" w:hAnsi="Arial" w:cs="Arial"/>
            <w:sz w:val="24"/>
            <w:szCs w:val="24"/>
          </w:rPr>
          <w:t xml:space="preserve"> shall be provided in the WMP</w:t>
        </w:r>
        <w:r w:rsidR="10903B9B" w:rsidRPr="1C70F0F6">
          <w:rPr>
            <w:rFonts w:ascii="Arial" w:eastAsia="Times New Roman" w:hAnsi="Arial" w:cs="Arial"/>
            <w:sz w:val="24"/>
            <w:szCs w:val="24"/>
          </w:rPr>
          <w:t xml:space="preserve">. </w:t>
        </w:r>
        <w:r w:rsidR="6564C143" w:rsidRPr="1C70F0F6">
          <w:rPr>
            <w:rFonts w:ascii="Arial" w:eastAsia="Times New Roman" w:hAnsi="Arial" w:cs="Arial"/>
            <w:sz w:val="24"/>
            <w:szCs w:val="24"/>
          </w:rPr>
          <w:t xml:space="preserve">Additionally, </w:t>
        </w:r>
        <w:r w:rsidR="2291C0DD" w:rsidRPr="1C70F0F6">
          <w:rPr>
            <w:rFonts w:ascii="Arial" w:eastAsia="Times New Roman" w:hAnsi="Arial" w:cs="Arial"/>
            <w:sz w:val="24"/>
            <w:szCs w:val="24"/>
          </w:rPr>
          <w:t>t</w:t>
        </w:r>
        <w:r w:rsidR="277FB865" w:rsidRPr="1C70F0F6">
          <w:rPr>
            <w:rFonts w:ascii="Arial" w:eastAsia="Times New Roman" w:hAnsi="Arial" w:cs="Arial"/>
            <w:sz w:val="24"/>
            <w:szCs w:val="24"/>
          </w:rPr>
          <w:t>h</w:t>
        </w:r>
        <w:r w:rsidR="6173A535" w:rsidRPr="1C70F0F6">
          <w:rPr>
            <w:rFonts w:ascii="Arial" w:eastAsia="Times New Roman" w:hAnsi="Arial" w:cs="Arial"/>
            <w:sz w:val="24"/>
            <w:szCs w:val="24"/>
          </w:rPr>
          <w:t>e</w:t>
        </w:r>
      </w:ins>
      <w:r w:rsidR="00C96868" w:rsidRPr="004209E5">
        <w:rPr>
          <w:rFonts w:ascii="Arial" w:eastAsia="Times New Roman" w:hAnsi="Arial" w:cs="Arial"/>
          <w:sz w:val="24"/>
          <w:szCs w:val="24"/>
        </w:rPr>
        <w:t xml:space="preserve"> WMP shall discuss which program costs have secured funding and the corresponding funding sources. If funding is not available for near-term watershed control measures</w:t>
      </w:r>
      <w:r w:rsidR="00CE3FAB">
        <w:rPr>
          <w:rFonts w:ascii="Arial" w:eastAsia="Times New Roman" w:hAnsi="Arial" w:cs="Arial"/>
          <w:sz w:val="24"/>
          <w:szCs w:val="24"/>
        </w:rPr>
        <w:t xml:space="preserve"> </w:t>
      </w:r>
      <w:ins w:id="1341" w:author="Alexander, Hero@Waterboards" w:date="2026-05-01T10:50:00Z" w16du:dateUtc="2026-05-01T17:50:00Z">
        <w:r w:rsidR="003C6482">
          <w:rPr>
            <w:rFonts w:ascii="Arial" w:eastAsia="Times New Roman" w:hAnsi="Arial" w:cs="Arial"/>
            <w:sz w:val="24"/>
            <w:szCs w:val="24"/>
          </w:rPr>
          <w:t>identified in the WMP</w:t>
        </w:r>
        <w:r w:rsidR="00C96868" w:rsidRPr="004209E5">
          <w:rPr>
            <w:rFonts w:ascii="Arial" w:eastAsia="Times New Roman" w:hAnsi="Arial" w:cs="Arial"/>
            <w:sz w:val="24"/>
            <w:szCs w:val="24"/>
          </w:rPr>
          <w:t xml:space="preserve"> </w:t>
        </w:r>
      </w:ins>
      <w:r w:rsidR="00C96868" w:rsidRPr="004209E5">
        <w:rPr>
          <w:rFonts w:ascii="Arial" w:eastAsia="Times New Roman" w:hAnsi="Arial" w:cs="Arial"/>
          <w:sz w:val="24"/>
          <w:szCs w:val="24"/>
        </w:rPr>
        <w:t xml:space="preserve">(within 5 years from the effective date of this Order), discuss how Permittee(s) plan to obtain funding and what the anticipated funding sources are. </w:t>
      </w:r>
      <w:r w:rsidR="179CF358" w:rsidRPr="004209E5">
        <w:rPr>
          <w:rFonts w:ascii="Arial" w:eastAsia="Times New Roman" w:hAnsi="Arial" w:cs="Arial"/>
          <w:sz w:val="24"/>
          <w:szCs w:val="24"/>
        </w:rPr>
        <w:t xml:space="preserve">The strategy </w:t>
      </w:r>
      <w:r w:rsidR="30604DC1" w:rsidRPr="004209E5">
        <w:rPr>
          <w:rFonts w:ascii="Arial" w:eastAsia="Times New Roman" w:hAnsi="Arial" w:cs="Arial"/>
          <w:sz w:val="24"/>
          <w:szCs w:val="24"/>
        </w:rPr>
        <w:t xml:space="preserve">shall </w:t>
      </w:r>
      <w:r w:rsidR="179CF358" w:rsidRPr="004209E5">
        <w:rPr>
          <w:rFonts w:ascii="Arial" w:eastAsia="Times New Roman" w:hAnsi="Arial" w:cs="Arial"/>
          <w:sz w:val="24"/>
          <w:szCs w:val="24"/>
        </w:rPr>
        <w:t>be</w:t>
      </w:r>
      <w:r w:rsidR="0086702D" w:rsidRPr="004209E5" w:rsidDel="00B31D32">
        <w:rPr>
          <w:rFonts w:ascii="Arial" w:eastAsia="Times New Roman" w:hAnsi="Arial" w:cs="Arial"/>
          <w:sz w:val="24"/>
          <w:szCs w:val="24"/>
        </w:rPr>
        <w:t xml:space="preserve"> </w:t>
      </w:r>
      <w:r w:rsidR="00B31D32" w:rsidRPr="004209E5">
        <w:rPr>
          <w:rFonts w:ascii="Arial" w:eastAsia="Times New Roman" w:hAnsi="Arial" w:cs="Arial"/>
          <w:sz w:val="24"/>
          <w:szCs w:val="24"/>
        </w:rPr>
        <w:t xml:space="preserve">prepared </w:t>
      </w:r>
      <w:r w:rsidR="00F7583A" w:rsidRPr="004209E5">
        <w:rPr>
          <w:rFonts w:ascii="Arial" w:eastAsia="Times New Roman" w:hAnsi="Arial" w:cs="Arial"/>
          <w:sz w:val="24"/>
          <w:szCs w:val="24"/>
        </w:rPr>
        <w:t xml:space="preserve">or </w:t>
      </w:r>
      <w:r w:rsidR="0086702D" w:rsidRPr="004209E5">
        <w:rPr>
          <w:rFonts w:ascii="Arial" w:eastAsia="Times New Roman" w:hAnsi="Arial" w:cs="Arial"/>
          <w:sz w:val="24"/>
          <w:szCs w:val="24"/>
        </w:rPr>
        <w:t>overseen</w:t>
      </w:r>
      <w:r w:rsidR="179CF358" w:rsidRPr="004209E5">
        <w:rPr>
          <w:rFonts w:ascii="Arial" w:eastAsia="Times New Roman" w:hAnsi="Arial" w:cs="Arial"/>
          <w:sz w:val="24"/>
          <w:szCs w:val="24"/>
        </w:rPr>
        <w:t xml:space="preserve"> by qualified </w:t>
      </w:r>
      <w:r w:rsidR="00EE25BD" w:rsidRPr="004209E5">
        <w:rPr>
          <w:rFonts w:ascii="Arial" w:eastAsia="Times New Roman" w:hAnsi="Arial" w:cs="Arial"/>
          <w:sz w:val="24"/>
          <w:szCs w:val="24"/>
        </w:rPr>
        <w:t>people</w:t>
      </w:r>
      <w:r w:rsidR="0086702D" w:rsidRPr="004209E5">
        <w:rPr>
          <w:rFonts w:ascii="Arial" w:eastAsia="Times New Roman" w:hAnsi="Arial" w:cs="Arial"/>
          <w:sz w:val="24"/>
          <w:szCs w:val="24"/>
        </w:rPr>
        <w:t>,</w:t>
      </w:r>
      <w:r w:rsidR="179CF358" w:rsidRPr="004209E5">
        <w:rPr>
          <w:rFonts w:ascii="Arial" w:eastAsia="Times New Roman" w:hAnsi="Arial" w:cs="Arial"/>
          <w:sz w:val="24"/>
          <w:szCs w:val="24"/>
        </w:rPr>
        <w:t xml:space="preserve"> </w:t>
      </w:r>
      <w:r w:rsidR="1856C89F" w:rsidRPr="004209E5">
        <w:rPr>
          <w:rFonts w:ascii="Arial" w:eastAsia="Times New Roman" w:hAnsi="Arial" w:cs="Arial"/>
          <w:sz w:val="24"/>
          <w:szCs w:val="24"/>
        </w:rPr>
        <w:t xml:space="preserve">such as </w:t>
      </w:r>
      <w:ins w:id="1342" w:author="Alexander, Hero@Waterboards" w:date="2026-05-01T10:50:00Z" w16du:dateUtc="2026-05-01T17:50:00Z">
        <w:r w:rsidR="175DCF27" w:rsidRPr="1C70F0F6">
          <w:rPr>
            <w:rFonts w:ascii="Arial" w:eastAsia="Times New Roman" w:hAnsi="Arial" w:cs="Arial"/>
            <w:sz w:val="24"/>
            <w:szCs w:val="24"/>
          </w:rPr>
          <w:t xml:space="preserve">certified public </w:t>
        </w:r>
      </w:ins>
      <w:r w:rsidR="1856C89F" w:rsidRPr="004209E5">
        <w:rPr>
          <w:rFonts w:ascii="Arial" w:eastAsia="Times New Roman" w:hAnsi="Arial" w:cs="Arial"/>
          <w:sz w:val="24"/>
          <w:szCs w:val="24"/>
        </w:rPr>
        <w:t>accountant</w:t>
      </w:r>
      <w:r w:rsidR="4803EEBF" w:rsidRPr="004209E5">
        <w:rPr>
          <w:rFonts w:ascii="Arial" w:eastAsia="Times New Roman" w:hAnsi="Arial" w:cs="Arial"/>
          <w:sz w:val="24"/>
          <w:szCs w:val="24"/>
        </w:rPr>
        <w:t>s</w:t>
      </w:r>
      <w:r w:rsidR="00F7583A" w:rsidRPr="004209E5">
        <w:rPr>
          <w:rFonts w:ascii="Arial" w:eastAsia="Times New Roman" w:hAnsi="Arial" w:cs="Arial"/>
          <w:sz w:val="24"/>
          <w:szCs w:val="24"/>
        </w:rPr>
        <w:t>,</w:t>
      </w:r>
      <w:r w:rsidR="179CF358" w:rsidRPr="004209E5">
        <w:rPr>
          <w:rFonts w:ascii="Arial" w:eastAsia="Times New Roman" w:hAnsi="Arial" w:cs="Arial"/>
          <w:sz w:val="24"/>
          <w:szCs w:val="24"/>
        </w:rPr>
        <w:t xml:space="preserve"> using suitable standard practices (</w:t>
      </w:r>
      <w:r w:rsidR="008A0EF6" w:rsidRPr="004209E5">
        <w:rPr>
          <w:rFonts w:ascii="Arial" w:eastAsia="Times New Roman" w:hAnsi="Arial" w:cs="Arial"/>
          <w:sz w:val="24"/>
          <w:szCs w:val="24"/>
        </w:rPr>
        <w:t>e.g.,</w:t>
      </w:r>
      <w:r w:rsidR="179CF358" w:rsidRPr="004209E5">
        <w:rPr>
          <w:rFonts w:ascii="Arial" w:eastAsia="Times New Roman" w:hAnsi="Arial" w:cs="Arial"/>
          <w:sz w:val="24"/>
          <w:szCs w:val="24"/>
        </w:rPr>
        <w:t xml:space="preserve"> discounting, sensitivity analysis, disclosure of assumptions and limitations, etc.).</w:t>
      </w:r>
    </w:p>
    <w:p w14:paraId="6C38D000" w14:textId="77777777" w:rsidR="00FA3CC3" w:rsidRPr="003D2E54" w:rsidRDefault="00CC642C" w:rsidP="003D2E54">
      <w:pPr>
        <w:pStyle w:val="ListParagraph"/>
        <w:tabs>
          <w:tab w:val="left" w:pos="1080"/>
        </w:tabs>
        <w:spacing w:after="250"/>
        <w:ind w:left="1440" w:firstLine="0"/>
        <w:jc w:val="both"/>
        <w:rPr>
          <w:ins w:id="1343" w:author="Alexander, Hero@Waterboards" w:date="2026-05-01T10:50:00Z" w16du:dateUtc="2026-05-01T17:50:00Z"/>
          <w:sz w:val="24"/>
          <w:szCs w:val="24"/>
        </w:rPr>
      </w:pPr>
      <w:del w:id="1344" w:author="Alexander, Hero@Waterboards" w:date="2026-05-01T10:50:00Z" w16du:dateUtc="2026-05-01T17:50:00Z">
        <w:r>
          <w:rPr>
            <w:rFonts w:ascii="Arial" w:eastAsia="Times New Roman" w:hAnsi="Arial" w:cs="Arial"/>
            <w:sz w:val="24"/>
            <w:szCs w:val="24"/>
          </w:rPr>
          <w:delText xml:space="preserve"> </w:delText>
        </w:r>
      </w:del>
    </w:p>
    <w:p w14:paraId="66DED767" w14:textId="31D849AA" w:rsidR="00FA3CC3" w:rsidRDefault="00FA3CC3" w:rsidP="002B13AA">
      <w:pPr>
        <w:pStyle w:val="ListParagraph"/>
        <w:numPr>
          <w:ilvl w:val="1"/>
          <w:numId w:val="107"/>
        </w:numPr>
        <w:tabs>
          <w:tab w:val="left" w:pos="1080"/>
        </w:tabs>
        <w:spacing w:after="250"/>
        <w:jc w:val="both"/>
        <w:rPr>
          <w:sz w:val="24"/>
          <w:szCs w:val="24"/>
        </w:rPr>
      </w:pPr>
      <w:r w:rsidRPr="003D2E54">
        <w:rPr>
          <w:b/>
          <w:bCs/>
          <w:sz w:val="24"/>
          <w:szCs w:val="24"/>
        </w:rPr>
        <w:t>Reasonable Assurance Analysis (RAA)</w:t>
      </w:r>
      <w:r w:rsidR="00CF550C" w:rsidRPr="00FA3CC3">
        <w:rPr>
          <w:sz w:val="24"/>
          <w:szCs w:val="24"/>
        </w:rPr>
        <w:t>:</w:t>
      </w:r>
      <w:del w:id="1345" w:author="Alexander, Hero@Waterboards" w:date="2026-05-01T10:50:00Z" w16du:dateUtc="2026-05-01T17:50:00Z">
        <w:r w:rsidR="3D30BB4C" w:rsidRPr="004209E5">
          <w:rPr>
            <w:sz w:val="24"/>
            <w:szCs w:val="24"/>
          </w:rPr>
          <w:delText xml:space="preserve"> </w:delText>
        </w:r>
      </w:del>
      <w:r w:rsidR="00CF550C" w:rsidRPr="00FA3CC3">
        <w:rPr>
          <w:sz w:val="24"/>
          <w:szCs w:val="24"/>
        </w:rPr>
        <w:t xml:space="preserve"> </w:t>
      </w:r>
      <w:bookmarkStart w:id="1346" w:name="_Hlk150102475"/>
      <w:r w:rsidR="00CF550C" w:rsidRPr="00FA3CC3">
        <w:rPr>
          <w:sz w:val="24"/>
          <w:szCs w:val="24"/>
        </w:rPr>
        <w:t>For</w:t>
      </w:r>
      <w:r w:rsidRPr="00FA3CC3">
        <w:rPr>
          <w:sz w:val="24"/>
          <w:szCs w:val="24"/>
        </w:rPr>
        <w:t xml:space="preserve"> drainage areas not addressed by retaining the runoff volume of the 85th percentile, 24-hour storm event</w:t>
      </w:r>
      <w:bookmarkEnd w:id="1346"/>
      <w:ins w:id="1347" w:author="Alexander, Hero@Waterboards" w:date="2026-05-01T10:50:00Z" w16du:dateUtc="2026-05-01T17:50:00Z">
        <w:r w:rsidR="0092414D">
          <w:rPr>
            <w:rStyle w:val="FootnoteReference"/>
            <w:sz w:val="24"/>
            <w:szCs w:val="24"/>
          </w:rPr>
          <w:footnoteReference w:id="6"/>
        </w:r>
      </w:ins>
      <w:r w:rsidRPr="00FA3CC3">
        <w:rPr>
          <w:sz w:val="24"/>
          <w:szCs w:val="24"/>
        </w:rPr>
        <w:t>, a Reasonable Assurance Analysis (RAA) must be included. The RAA must demonstrate that implementation of the watershed control measures in the WMP will reasonably ensure that the Permittee’s MS4 discharges achieve applicable WQBELs and do not cause or contribute to exceedances of receiving water limitations. An RAA is an objective analysis that quantifiably predicts the performance of watershed control measures using the best available information.</w:t>
      </w:r>
    </w:p>
    <w:p w14:paraId="3F6E83E5" w14:textId="77777777" w:rsidR="00371ACD" w:rsidRPr="003D2E54" w:rsidRDefault="00371ACD" w:rsidP="003D2E54">
      <w:pPr>
        <w:pStyle w:val="ListParagraph"/>
        <w:rPr>
          <w:ins w:id="1349" w:author="Alexander, Hero@Waterboards" w:date="2026-05-01T10:50:00Z" w16du:dateUtc="2026-05-01T17:50:00Z"/>
          <w:sz w:val="24"/>
          <w:szCs w:val="24"/>
        </w:rPr>
      </w:pPr>
    </w:p>
    <w:p w14:paraId="2245540E" w14:textId="2993E0BD" w:rsidR="00896EF4" w:rsidRDefault="00896EF4" w:rsidP="002B13AA">
      <w:pPr>
        <w:pStyle w:val="ListParagraph"/>
        <w:numPr>
          <w:ilvl w:val="0"/>
          <w:numId w:val="307"/>
        </w:numPr>
        <w:ind w:left="1890"/>
        <w:rPr>
          <w:sz w:val="24"/>
          <w:szCs w:val="24"/>
        </w:rPr>
      </w:pPr>
      <w:r w:rsidRPr="003D2E54">
        <w:rPr>
          <w:sz w:val="24"/>
          <w:szCs w:val="24"/>
        </w:rPr>
        <w:t>An</w:t>
      </w:r>
      <w:r w:rsidRPr="003D2E54" w:rsidDel="005B2A57">
        <w:rPr>
          <w:sz w:val="24"/>
          <w:szCs w:val="24"/>
        </w:rPr>
        <w:t xml:space="preserve"> </w:t>
      </w:r>
      <w:r w:rsidR="005B2A57" w:rsidRPr="003D2E54">
        <w:rPr>
          <w:sz w:val="24"/>
          <w:szCs w:val="24"/>
        </w:rPr>
        <w:t>RAA</w:t>
      </w:r>
      <w:r w:rsidRPr="003D2E54">
        <w:rPr>
          <w:sz w:val="24"/>
          <w:szCs w:val="24"/>
        </w:rPr>
        <w:t xml:space="preserve"> must be performed for each pollutant unless </w:t>
      </w:r>
      <w:r w:rsidR="00B326B3" w:rsidRPr="003D2E54">
        <w:rPr>
          <w:sz w:val="24"/>
          <w:szCs w:val="24"/>
        </w:rPr>
        <w:t xml:space="preserve">the </w:t>
      </w:r>
      <w:r w:rsidRPr="003D2E54">
        <w:rPr>
          <w:sz w:val="24"/>
          <w:szCs w:val="24"/>
        </w:rPr>
        <w:t>pollutants’ sources, their fate and transport, or method of control correlates so that the conclusions of an analysis for one pollutant can reasonably be extrapolated to other pollutants</w:t>
      </w:r>
      <w:r w:rsidR="00FF4656" w:rsidRPr="003D2E54">
        <w:rPr>
          <w:sz w:val="24"/>
          <w:szCs w:val="24"/>
        </w:rPr>
        <w:t xml:space="preserve">. </w:t>
      </w:r>
      <w:r w:rsidR="00625B10" w:rsidRPr="003D2E54">
        <w:rPr>
          <w:sz w:val="24"/>
          <w:szCs w:val="24"/>
        </w:rPr>
        <w:t>The justifications for extrapolating must be provided in the analysis.</w:t>
      </w:r>
    </w:p>
    <w:p w14:paraId="178623A1" w14:textId="77777777" w:rsidR="00FA3CC3" w:rsidRPr="003D2E54" w:rsidRDefault="00FA3CC3" w:rsidP="000432BD">
      <w:pPr>
        <w:pStyle w:val="ListParagraph"/>
        <w:ind w:left="1890" w:firstLine="0"/>
        <w:rPr>
          <w:ins w:id="1350" w:author="Alexander, Hero@Waterboards" w:date="2026-05-01T10:50:00Z" w16du:dateUtc="2026-05-01T17:50:00Z"/>
          <w:sz w:val="24"/>
          <w:szCs w:val="24"/>
        </w:rPr>
      </w:pPr>
    </w:p>
    <w:p w14:paraId="4A91434A" w14:textId="15522157" w:rsidR="002B52EA" w:rsidRPr="004209E5" w:rsidRDefault="00267465" w:rsidP="002B13AA">
      <w:pPr>
        <w:pStyle w:val="ListParagraph"/>
        <w:numPr>
          <w:ilvl w:val="0"/>
          <w:numId w:val="307"/>
        </w:numPr>
        <w:spacing w:after="250"/>
        <w:ind w:left="1890"/>
        <w:contextualSpacing w:val="0"/>
        <w:rPr>
          <w:sz w:val="24"/>
          <w:szCs w:val="24"/>
        </w:rPr>
      </w:pPr>
      <w:r w:rsidRPr="004209E5">
        <w:rPr>
          <w:sz w:val="24"/>
          <w:szCs w:val="24"/>
        </w:rPr>
        <w:t>The</w:t>
      </w:r>
      <w:r w:rsidRPr="004209E5" w:rsidDel="00F758F1">
        <w:rPr>
          <w:sz w:val="24"/>
          <w:szCs w:val="24"/>
        </w:rPr>
        <w:t xml:space="preserve"> </w:t>
      </w:r>
      <w:r w:rsidR="00F758F1" w:rsidRPr="004209E5">
        <w:rPr>
          <w:sz w:val="24"/>
          <w:szCs w:val="24"/>
        </w:rPr>
        <w:t>RAA</w:t>
      </w:r>
      <w:r w:rsidRPr="004209E5">
        <w:rPr>
          <w:sz w:val="24"/>
          <w:szCs w:val="24"/>
        </w:rPr>
        <w:t xml:space="preserve"> must be supported, in part, by peer-reviewed mathematical models </w:t>
      </w:r>
      <w:del w:id="1351" w:author="Alexander, Hero@Waterboards" w:date="2026-05-01T10:50:00Z" w16du:dateUtc="2026-05-01T17:50:00Z">
        <w:r w:rsidRPr="004209E5">
          <w:rPr>
            <w:sz w:val="24"/>
            <w:szCs w:val="24"/>
          </w:rPr>
          <w:delText>that</w:delText>
        </w:r>
      </w:del>
      <w:ins w:id="1352" w:author="Alexander, Hero@Waterboards" w:date="2026-05-01T10:50:00Z" w16du:dateUtc="2026-05-01T17:50:00Z">
        <w:r w:rsidR="00934304" w:rsidRPr="00934304">
          <w:rPr>
            <w:sz w:val="24"/>
            <w:szCs w:val="24"/>
          </w:rPr>
          <w:t>where such models</w:t>
        </w:r>
      </w:ins>
      <w:r w:rsidR="00934304" w:rsidRPr="00934304">
        <w:rPr>
          <w:sz w:val="24"/>
          <w:szCs w:val="24"/>
        </w:rPr>
        <w:t xml:space="preserve"> are </w:t>
      </w:r>
      <w:del w:id="1353" w:author="Alexander, Hero@Waterboards" w:date="2026-05-01T10:50:00Z" w16du:dateUtc="2026-05-01T17:50:00Z">
        <w:r w:rsidRPr="004209E5">
          <w:rPr>
            <w:sz w:val="24"/>
            <w:szCs w:val="24"/>
          </w:rPr>
          <w:delText xml:space="preserve">in </w:delText>
        </w:r>
      </w:del>
      <w:ins w:id="1354" w:author="Alexander, Hero@Waterboards" w:date="2026-05-01T10:50:00Z" w16du:dateUtc="2026-05-01T17:50:00Z">
        <w:r w:rsidR="00934304">
          <w:rPr>
            <w:sz w:val="24"/>
            <w:szCs w:val="24"/>
          </w:rPr>
          <w:t xml:space="preserve">publicly </w:t>
        </w:r>
        <w:r w:rsidR="00934304" w:rsidRPr="00934304">
          <w:rPr>
            <w:sz w:val="24"/>
            <w:szCs w:val="24"/>
          </w:rPr>
          <w:t xml:space="preserve">available and </w:t>
        </w:r>
        <w:r w:rsidR="00003011">
          <w:rPr>
            <w:sz w:val="24"/>
            <w:szCs w:val="24"/>
          </w:rPr>
          <w:t>predictive</w:t>
        </w:r>
        <w:r w:rsidR="00934304" w:rsidRPr="00934304">
          <w:rPr>
            <w:sz w:val="24"/>
            <w:szCs w:val="24"/>
          </w:rPr>
          <w:t xml:space="preserve"> for </w:t>
        </w:r>
      </w:ins>
      <w:r w:rsidR="00934304" w:rsidRPr="00934304">
        <w:rPr>
          <w:sz w:val="24"/>
          <w:szCs w:val="24"/>
        </w:rPr>
        <w:t xml:space="preserve">the </w:t>
      </w:r>
      <w:del w:id="1355" w:author="Alexander, Hero@Waterboards" w:date="2026-05-01T10:50:00Z" w16du:dateUtc="2026-05-01T17:50:00Z">
        <w:r w:rsidRPr="004209E5">
          <w:rPr>
            <w:sz w:val="24"/>
            <w:szCs w:val="24"/>
          </w:rPr>
          <w:delText>public domain unless</w:delText>
        </w:r>
      </w:del>
      <w:ins w:id="1356" w:author="Alexander, Hero@Waterboards" w:date="2026-05-01T10:50:00Z" w16du:dateUtc="2026-05-01T17:50:00Z">
        <w:r w:rsidR="00934304" w:rsidRPr="00934304">
          <w:rPr>
            <w:sz w:val="24"/>
            <w:szCs w:val="24"/>
          </w:rPr>
          <w:t>waterbody, pollutant, and management actions being evaluated</w:t>
        </w:r>
        <w:r w:rsidR="00934304">
          <w:rPr>
            <w:sz w:val="24"/>
            <w:szCs w:val="24"/>
          </w:rPr>
          <w:t xml:space="preserve">. </w:t>
        </w:r>
        <w:r w:rsidR="005A0A51">
          <w:rPr>
            <w:sz w:val="24"/>
            <w:szCs w:val="24"/>
          </w:rPr>
          <w:t>Where</w:t>
        </w:r>
      </w:ins>
      <w:r w:rsidR="00686FFD">
        <w:rPr>
          <w:sz w:val="24"/>
          <w:szCs w:val="24"/>
        </w:rPr>
        <w:t xml:space="preserve"> a</w:t>
      </w:r>
      <w:r w:rsidRPr="004209E5">
        <w:rPr>
          <w:sz w:val="24"/>
          <w:szCs w:val="24"/>
        </w:rPr>
        <w:t xml:space="preserve"> </w:t>
      </w:r>
      <w:del w:id="1357" w:author="Alexander, Hero@Waterboards" w:date="2026-05-01T10:50:00Z" w16du:dateUtc="2026-05-01T17:50:00Z">
        <w:r w:rsidRPr="004209E5">
          <w:rPr>
            <w:sz w:val="24"/>
            <w:szCs w:val="24"/>
          </w:rPr>
          <w:delText>determination</w:delText>
        </w:r>
      </w:del>
      <w:ins w:id="1358" w:author="Alexander, Hero@Waterboards" w:date="2026-05-01T10:50:00Z" w16du:dateUtc="2026-05-01T17:50:00Z">
        <w:r w:rsidR="0075365C">
          <w:rPr>
            <w:sz w:val="24"/>
            <w:szCs w:val="24"/>
          </w:rPr>
          <w:t>demonstration</w:t>
        </w:r>
      </w:ins>
      <w:r w:rsidR="0075365C" w:rsidRPr="004209E5">
        <w:rPr>
          <w:sz w:val="24"/>
          <w:szCs w:val="24"/>
        </w:rPr>
        <w:t xml:space="preserve"> </w:t>
      </w:r>
      <w:r w:rsidRPr="004209E5">
        <w:rPr>
          <w:sz w:val="24"/>
          <w:szCs w:val="24"/>
        </w:rPr>
        <w:t xml:space="preserve">can be made, to the satisfaction of the Executive Officer, that </w:t>
      </w:r>
      <w:del w:id="1359" w:author="Alexander, Hero@Waterboards" w:date="2026-05-01T10:50:00Z" w16du:dateUtc="2026-05-01T17:50:00Z">
        <w:r w:rsidRPr="004209E5">
          <w:rPr>
            <w:sz w:val="24"/>
            <w:szCs w:val="24"/>
          </w:rPr>
          <w:delText>an appropriate</w:delText>
        </w:r>
      </w:del>
      <w:ins w:id="1360" w:author="Alexander, Hero@Waterboards" w:date="2026-05-01T10:50:00Z" w16du:dateUtc="2026-05-01T17:50:00Z">
        <w:r w:rsidRPr="004209E5">
          <w:rPr>
            <w:sz w:val="24"/>
            <w:szCs w:val="24"/>
          </w:rPr>
          <w:t>a</w:t>
        </w:r>
        <w:r w:rsidR="00003011">
          <w:rPr>
            <w:sz w:val="24"/>
            <w:szCs w:val="24"/>
          </w:rPr>
          <w:t xml:space="preserve"> predictive</w:t>
        </w:r>
      </w:ins>
      <w:r w:rsidRPr="004209E5">
        <w:rPr>
          <w:sz w:val="24"/>
          <w:szCs w:val="24"/>
        </w:rPr>
        <w:t xml:space="preserve"> model and/or a suitable dataset for use in a model are not available</w:t>
      </w:r>
      <w:ins w:id="1361" w:author="Alexander, Hero@Waterboards" w:date="2026-05-01T10:50:00Z" w16du:dateUtc="2026-05-01T17:50:00Z">
        <w:r w:rsidR="002069CD">
          <w:rPr>
            <w:sz w:val="24"/>
            <w:szCs w:val="24"/>
          </w:rPr>
          <w:t xml:space="preserve"> or that </w:t>
        </w:r>
        <w:r w:rsidR="00101B55">
          <w:rPr>
            <w:sz w:val="24"/>
            <w:szCs w:val="24"/>
          </w:rPr>
          <w:t>an alternate model</w:t>
        </w:r>
        <w:r w:rsidR="00686E47">
          <w:rPr>
            <w:sz w:val="24"/>
            <w:szCs w:val="24"/>
          </w:rPr>
          <w:t xml:space="preserve"> and dataset is available that provides a similar level of predictive performance</w:t>
        </w:r>
        <w:r w:rsidR="005247A9">
          <w:rPr>
            <w:sz w:val="24"/>
            <w:szCs w:val="24"/>
          </w:rPr>
          <w:t xml:space="preserve">, </w:t>
        </w:r>
        <w:r w:rsidR="005247A9" w:rsidRPr="005247A9">
          <w:rPr>
            <w:sz w:val="24"/>
            <w:szCs w:val="24"/>
          </w:rPr>
          <w:t>the RAA may rely on alternative</w:t>
        </w:r>
        <w:r w:rsidR="00462910">
          <w:rPr>
            <w:sz w:val="24"/>
            <w:szCs w:val="24"/>
          </w:rPr>
          <w:t xml:space="preserve"> quantitative</w:t>
        </w:r>
        <w:r w:rsidR="005247A9" w:rsidRPr="005247A9">
          <w:rPr>
            <w:sz w:val="24"/>
            <w:szCs w:val="24"/>
          </w:rPr>
          <w:t xml:space="preserve"> methods</w:t>
        </w:r>
      </w:ins>
      <w:r w:rsidR="005247A9" w:rsidRPr="005247A9">
        <w:rPr>
          <w:sz w:val="24"/>
          <w:szCs w:val="24"/>
        </w:rPr>
        <w:t>.</w:t>
      </w:r>
    </w:p>
    <w:p w14:paraId="1AD91D58" w14:textId="3B88C352" w:rsidR="00267465" w:rsidRPr="004209E5" w:rsidRDefault="00E27A11" w:rsidP="002B13AA">
      <w:pPr>
        <w:pStyle w:val="ListParagraph"/>
        <w:numPr>
          <w:ilvl w:val="0"/>
          <w:numId w:val="307"/>
        </w:numPr>
        <w:spacing w:after="250"/>
        <w:ind w:left="1890"/>
        <w:contextualSpacing w:val="0"/>
        <w:rPr>
          <w:sz w:val="24"/>
          <w:szCs w:val="24"/>
        </w:rPr>
      </w:pPr>
      <w:r w:rsidRPr="004209E5">
        <w:rPr>
          <w:sz w:val="24"/>
          <w:szCs w:val="24"/>
        </w:rPr>
        <w:t>The</w:t>
      </w:r>
      <w:r w:rsidRPr="004209E5" w:rsidDel="00F758F1">
        <w:rPr>
          <w:sz w:val="24"/>
          <w:szCs w:val="24"/>
        </w:rPr>
        <w:t xml:space="preserve"> </w:t>
      </w:r>
      <w:r w:rsidR="00F758F1" w:rsidRPr="004209E5">
        <w:rPr>
          <w:sz w:val="24"/>
          <w:szCs w:val="24"/>
        </w:rPr>
        <w:t>RAA</w:t>
      </w:r>
      <w:r w:rsidRPr="004209E5" w:rsidDel="00DD5D9D">
        <w:rPr>
          <w:sz w:val="24"/>
          <w:szCs w:val="24"/>
        </w:rPr>
        <w:t xml:space="preserve"> </w:t>
      </w:r>
      <w:r w:rsidRPr="004209E5">
        <w:rPr>
          <w:sz w:val="24"/>
          <w:szCs w:val="24"/>
        </w:rPr>
        <w:t xml:space="preserve">must have </w:t>
      </w:r>
      <w:r w:rsidR="00471D42" w:rsidRPr="004209E5">
        <w:rPr>
          <w:sz w:val="24"/>
          <w:szCs w:val="24"/>
        </w:rPr>
        <w:t xml:space="preserve">its </w:t>
      </w:r>
      <w:r w:rsidRPr="004209E5">
        <w:rPr>
          <w:sz w:val="24"/>
          <w:szCs w:val="24"/>
        </w:rPr>
        <w:t xml:space="preserve">predictive performance quantified and validated using </w:t>
      </w:r>
      <w:r w:rsidR="008A0EF6" w:rsidRPr="004209E5">
        <w:rPr>
          <w:sz w:val="24"/>
          <w:szCs w:val="24"/>
        </w:rPr>
        <w:t>generally accepted</w:t>
      </w:r>
      <w:r w:rsidRPr="004209E5">
        <w:rPr>
          <w:sz w:val="24"/>
          <w:szCs w:val="24"/>
        </w:rPr>
        <w:t xml:space="preserve"> methods</w:t>
      </w:r>
      <w:bookmarkStart w:id="1362" w:name="_Hlk98317765"/>
      <w:r w:rsidR="00FF4656" w:rsidRPr="004209E5">
        <w:rPr>
          <w:sz w:val="24"/>
          <w:szCs w:val="24"/>
        </w:rPr>
        <w:t xml:space="preserve">. </w:t>
      </w:r>
      <w:r w:rsidR="00471D42" w:rsidRPr="004209E5">
        <w:rPr>
          <w:sz w:val="24"/>
          <w:szCs w:val="24"/>
        </w:rPr>
        <w:t>Permittees must disclose their level of confidence in the analysis’ predictive ability</w:t>
      </w:r>
      <w:r w:rsidR="00FF2EE7" w:rsidRPr="004209E5">
        <w:rPr>
          <w:sz w:val="24"/>
          <w:szCs w:val="24"/>
        </w:rPr>
        <w:t xml:space="preserve"> based on Substantial </w:t>
      </w:r>
      <w:bookmarkEnd w:id="1362"/>
      <w:r w:rsidR="005D56C4" w:rsidRPr="004209E5">
        <w:rPr>
          <w:sz w:val="24"/>
          <w:szCs w:val="24"/>
        </w:rPr>
        <w:t xml:space="preserve">Evidence, </w:t>
      </w:r>
      <w:r w:rsidR="00156789" w:rsidRPr="004209E5">
        <w:rPr>
          <w:sz w:val="24"/>
          <w:szCs w:val="24"/>
        </w:rPr>
        <w:t>includ</w:t>
      </w:r>
      <w:r w:rsidR="005D56C4" w:rsidRPr="004209E5">
        <w:rPr>
          <w:sz w:val="24"/>
          <w:szCs w:val="24"/>
        </w:rPr>
        <w:t>ing</w:t>
      </w:r>
      <w:r w:rsidR="00156789" w:rsidRPr="004209E5">
        <w:rPr>
          <w:sz w:val="24"/>
          <w:szCs w:val="24"/>
        </w:rPr>
        <w:t xml:space="preserve"> a discussion of the uncertainties in</w:t>
      </w:r>
      <w:r w:rsidR="005D56C4" w:rsidRPr="004209E5">
        <w:rPr>
          <w:sz w:val="24"/>
          <w:szCs w:val="24"/>
        </w:rPr>
        <w:t xml:space="preserve"> the analysis.</w:t>
      </w:r>
      <w:r w:rsidR="00492740" w:rsidRPr="004209E5" w:rsidDel="00DD5D9D">
        <w:rPr>
          <w:sz w:val="24"/>
          <w:szCs w:val="24"/>
        </w:rPr>
        <w:t xml:space="preserve"> The analysis must include an assessment of the</w:t>
      </w:r>
      <w:r w:rsidR="00492740" w:rsidRPr="004209E5" w:rsidDel="00DD5D9D">
        <w:rPr>
          <w:rStyle w:val="CommentReference"/>
          <w:sz w:val="18"/>
          <w:szCs w:val="18"/>
        </w:rPr>
        <w:t xml:space="preserve"> </w:t>
      </w:r>
      <w:r w:rsidR="00492740" w:rsidRPr="004209E5" w:rsidDel="00DD5D9D">
        <w:rPr>
          <w:sz w:val="24"/>
          <w:szCs w:val="24"/>
        </w:rPr>
        <w:t>risks that may cause or contribute to the failure of the plan and the measures that will be taken to mitigate those risks.</w:t>
      </w:r>
    </w:p>
    <w:p w14:paraId="71C9E9D4" w14:textId="1CE382CB" w:rsidR="00D41EFF" w:rsidRPr="004209E5" w:rsidRDefault="56163651" w:rsidP="002B13AA">
      <w:pPr>
        <w:pStyle w:val="ListParagraph"/>
        <w:numPr>
          <w:ilvl w:val="0"/>
          <w:numId w:val="307"/>
        </w:numPr>
        <w:spacing w:after="250"/>
        <w:ind w:left="1890"/>
        <w:rPr>
          <w:sz w:val="24"/>
          <w:szCs w:val="24"/>
        </w:rPr>
      </w:pPr>
      <w:r w:rsidRPr="004209E5">
        <w:rPr>
          <w:sz w:val="24"/>
          <w:szCs w:val="24"/>
        </w:rPr>
        <w:t>The</w:t>
      </w:r>
      <w:r w:rsidRPr="004209E5" w:rsidDel="006456BE">
        <w:rPr>
          <w:sz w:val="24"/>
          <w:szCs w:val="24"/>
        </w:rPr>
        <w:t xml:space="preserve"> </w:t>
      </w:r>
      <w:r w:rsidR="006456BE" w:rsidRPr="004209E5">
        <w:rPr>
          <w:sz w:val="24"/>
          <w:szCs w:val="24"/>
        </w:rPr>
        <w:t>RAA</w:t>
      </w:r>
      <w:r w:rsidRPr="004209E5">
        <w:rPr>
          <w:sz w:val="24"/>
          <w:szCs w:val="24"/>
        </w:rPr>
        <w:t xml:space="preserve"> </w:t>
      </w:r>
      <w:r w:rsidR="00385F23" w:rsidRPr="004209E5">
        <w:rPr>
          <w:sz w:val="24"/>
          <w:szCs w:val="24"/>
        </w:rPr>
        <w:t xml:space="preserve">may </w:t>
      </w:r>
      <w:r w:rsidRPr="004209E5">
        <w:rPr>
          <w:sz w:val="24"/>
          <w:szCs w:val="24"/>
        </w:rPr>
        <w:t>be</w:t>
      </w:r>
      <w:ins w:id="1363" w:author="Alexander, Hero@Waterboards" w:date="2026-05-01T10:50:00Z" w16du:dateUtc="2026-05-01T17:50:00Z">
        <w:r w:rsidR="4DCF4199" w:rsidRPr="1C70F0F6">
          <w:rPr>
            <w:sz w:val="24"/>
            <w:szCs w:val="24"/>
          </w:rPr>
          <w:t xml:space="preserve"> </w:t>
        </w:r>
        <w:r w:rsidR="3EACB9C6" w:rsidRPr="1C70F0F6">
          <w:rPr>
            <w:sz w:val="24"/>
            <w:szCs w:val="24"/>
          </w:rPr>
          <w:t>prepared</w:t>
        </w:r>
      </w:ins>
      <w:r w:rsidRPr="004209E5">
        <w:rPr>
          <w:sz w:val="24"/>
          <w:szCs w:val="24"/>
        </w:rPr>
        <w:t xml:space="preserve"> </w:t>
      </w:r>
      <w:r w:rsidR="004E072B" w:rsidRPr="004209E5">
        <w:rPr>
          <w:sz w:val="24"/>
          <w:szCs w:val="24"/>
        </w:rPr>
        <w:t>based on available</w:t>
      </w:r>
      <w:r w:rsidRPr="004209E5">
        <w:rPr>
          <w:sz w:val="24"/>
          <w:szCs w:val="24"/>
        </w:rPr>
        <w:t xml:space="preserve"> written guidance</w:t>
      </w:r>
      <w:r w:rsidR="004E072B" w:rsidRPr="004209E5">
        <w:rPr>
          <w:sz w:val="24"/>
          <w:szCs w:val="24"/>
        </w:rPr>
        <w:t xml:space="preserve"> to conduct an RAA</w:t>
      </w:r>
      <w:r w:rsidR="0205D12B" w:rsidRPr="004209E5">
        <w:rPr>
          <w:sz w:val="24"/>
          <w:szCs w:val="24"/>
        </w:rPr>
        <w:t xml:space="preserve">, such as the </w:t>
      </w:r>
      <w:r w:rsidR="0205D12B" w:rsidRPr="004209E5">
        <w:rPr>
          <w:i/>
          <w:sz w:val="24"/>
          <w:szCs w:val="24"/>
        </w:rPr>
        <w:t xml:space="preserve">Guidance for Conducting Reasonable Assurance </w:t>
      </w:r>
      <w:r w:rsidR="7ED14AA0" w:rsidRPr="004209E5">
        <w:rPr>
          <w:i/>
          <w:sz w:val="24"/>
          <w:szCs w:val="24"/>
        </w:rPr>
        <w:t>Analysis</w:t>
      </w:r>
      <w:r w:rsidR="0205D12B" w:rsidRPr="004209E5">
        <w:rPr>
          <w:i/>
          <w:sz w:val="24"/>
          <w:szCs w:val="24"/>
        </w:rPr>
        <w:t xml:space="preserve"> </w:t>
      </w:r>
      <w:r w:rsidR="6A5D4C1D" w:rsidRPr="004209E5">
        <w:rPr>
          <w:i/>
          <w:sz w:val="24"/>
          <w:szCs w:val="24"/>
        </w:rPr>
        <w:t>for Watershed Management Program</w:t>
      </w:r>
      <w:r w:rsidR="6A5D4C1D" w:rsidRPr="004209E5">
        <w:rPr>
          <w:sz w:val="24"/>
          <w:szCs w:val="24"/>
        </w:rPr>
        <w:t xml:space="preserve"> </w:t>
      </w:r>
      <w:r w:rsidR="007A103A" w:rsidRPr="004209E5">
        <w:rPr>
          <w:sz w:val="24"/>
          <w:szCs w:val="24"/>
        </w:rPr>
        <w:t xml:space="preserve">dated March 25, 2014 </w:t>
      </w:r>
      <w:r w:rsidR="7ED14AA0" w:rsidRPr="004209E5">
        <w:rPr>
          <w:sz w:val="24"/>
          <w:szCs w:val="24"/>
        </w:rPr>
        <w:t>prepared by the Los Angeles Water Board</w:t>
      </w:r>
      <w:r w:rsidR="00BC2182" w:rsidRPr="004209E5">
        <w:rPr>
          <w:sz w:val="24"/>
          <w:szCs w:val="24"/>
        </w:rPr>
        <w:t xml:space="preserve"> and </w:t>
      </w:r>
      <w:r w:rsidR="002E3987" w:rsidRPr="004209E5">
        <w:rPr>
          <w:i/>
          <w:sz w:val="24"/>
          <w:szCs w:val="24"/>
        </w:rPr>
        <w:t>Developing Reasonable Assurance: A Guide to Performing Model-Based Analysis to Support Municipal Stormwater Program Planning</w:t>
      </w:r>
      <w:r w:rsidR="002E3987" w:rsidRPr="004209E5">
        <w:rPr>
          <w:sz w:val="24"/>
          <w:szCs w:val="24"/>
        </w:rPr>
        <w:t xml:space="preserve"> dated February 2017 prepared by Paradigm Environmental for USEPA Region 9.</w:t>
      </w:r>
    </w:p>
    <w:p w14:paraId="1C822BBF" w14:textId="1BE31902" w:rsidR="00267465" w:rsidRPr="00720BF7" w:rsidRDefault="12A786AA" w:rsidP="00E56012">
      <w:pPr>
        <w:pStyle w:val="Heading2"/>
        <w:numPr>
          <w:ilvl w:val="0"/>
          <w:numId w:val="141"/>
        </w:numPr>
        <w:spacing w:after="250"/>
        <w:ind w:left="864" w:hanging="432"/>
        <w:rPr>
          <w:rFonts w:ascii="Arial" w:hAnsi="Arial" w:cs="Arial"/>
          <w:sz w:val="24"/>
          <w:szCs w:val="24"/>
        </w:rPr>
      </w:pPr>
      <w:bookmarkStart w:id="1364" w:name="_Toc160025100"/>
      <w:bookmarkStart w:id="1365" w:name="_Toc1821439611"/>
      <w:bookmarkStart w:id="1366" w:name="_Toc228457507"/>
      <w:bookmarkStart w:id="1367" w:name="_Toc160022714"/>
      <w:r w:rsidRPr="4ED7B31F">
        <w:rPr>
          <w:rFonts w:eastAsia="Times New Roman"/>
          <w:sz w:val="24"/>
          <w:szCs w:val="24"/>
        </w:rPr>
        <w:t xml:space="preserve">Watershed Management Plan Approval </w:t>
      </w:r>
      <w:r w:rsidR="270B9118" w:rsidRPr="4ED7B31F">
        <w:rPr>
          <w:rFonts w:eastAsia="Times New Roman"/>
          <w:sz w:val="24"/>
          <w:szCs w:val="24"/>
        </w:rPr>
        <w:t xml:space="preserve">and </w:t>
      </w:r>
      <w:r w:rsidR="0FB46844" w:rsidRPr="4ED7B31F">
        <w:rPr>
          <w:rFonts w:eastAsia="Times New Roman"/>
          <w:sz w:val="24"/>
          <w:szCs w:val="24"/>
        </w:rPr>
        <w:t>Implementation Process</w:t>
      </w:r>
      <w:bookmarkEnd w:id="1364"/>
      <w:bookmarkEnd w:id="1365"/>
      <w:bookmarkEnd w:id="1366"/>
      <w:bookmarkEnd w:id="1367"/>
    </w:p>
    <w:p w14:paraId="6335F04E" w14:textId="0AD5CF11" w:rsidR="00B93FFB" w:rsidRPr="002F01E0" w:rsidRDefault="00B93FFB" w:rsidP="002B13AA">
      <w:pPr>
        <w:pStyle w:val="ListParagraph"/>
        <w:numPr>
          <w:ilvl w:val="0"/>
          <w:numId w:val="173"/>
        </w:numPr>
        <w:spacing w:after="250"/>
        <w:ind w:left="1296" w:hanging="432"/>
        <w:jc w:val="both"/>
      </w:pPr>
      <w:r w:rsidRPr="61674D4E">
        <w:rPr>
          <w:rFonts w:eastAsia="Times New Roman"/>
          <w:sz w:val="24"/>
          <w:szCs w:val="24"/>
        </w:rPr>
        <w:t>The WMP is subject to review and approval by the Executive Officer</w:t>
      </w:r>
      <w:r w:rsidR="00FF4656">
        <w:rPr>
          <w:rFonts w:eastAsia="Times New Roman"/>
          <w:sz w:val="24"/>
          <w:szCs w:val="24"/>
        </w:rPr>
        <w:t xml:space="preserve">. </w:t>
      </w:r>
      <w:r w:rsidRPr="61674D4E">
        <w:rPr>
          <w:rFonts w:eastAsia="Times New Roman"/>
          <w:sz w:val="24"/>
          <w:szCs w:val="24"/>
        </w:rPr>
        <w:t>The Executive Officer is authorized to approve the WMP</w:t>
      </w:r>
      <w:del w:id="1368" w:author="Alexander, Hero@Waterboards" w:date="2026-05-01T10:50:00Z" w16du:dateUtc="2026-05-01T17:50:00Z">
        <w:r w:rsidRPr="61674D4E">
          <w:rPr>
            <w:rFonts w:eastAsia="Times New Roman"/>
            <w:sz w:val="24"/>
            <w:szCs w:val="24"/>
          </w:rPr>
          <w:delText>,</w:delText>
        </w:r>
      </w:del>
      <w:r w:rsidRPr="61674D4E">
        <w:rPr>
          <w:rFonts w:eastAsia="Times New Roman"/>
          <w:sz w:val="24"/>
          <w:szCs w:val="24"/>
        </w:rPr>
        <w:t xml:space="preserve"> subject to conditions. The Executive Officer may also elect to seek consideration </w:t>
      </w:r>
      <w:r w:rsidR="00C114EA">
        <w:rPr>
          <w:rFonts w:eastAsia="Times New Roman"/>
          <w:sz w:val="24"/>
          <w:szCs w:val="24"/>
        </w:rPr>
        <w:t xml:space="preserve">and/or approval </w:t>
      </w:r>
      <w:r w:rsidRPr="61674D4E">
        <w:rPr>
          <w:rFonts w:eastAsia="Times New Roman"/>
          <w:sz w:val="24"/>
          <w:szCs w:val="24"/>
        </w:rPr>
        <w:t>by the Santa Ana Water Board of the WMP.</w:t>
      </w:r>
      <w:r w:rsidR="00C13526">
        <w:rPr>
          <w:rFonts w:eastAsia="Times New Roman"/>
          <w:sz w:val="24"/>
          <w:szCs w:val="24"/>
        </w:rPr>
        <w:t xml:space="preserve"> If a WMP includes multiple pollutants, the Executive Officer may approve </w:t>
      </w:r>
      <w:r w:rsidR="001A2FF6">
        <w:rPr>
          <w:rFonts w:eastAsia="Times New Roman"/>
          <w:sz w:val="24"/>
          <w:szCs w:val="24"/>
        </w:rPr>
        <w:t xml:space="preserve">the WMP with respect to some pollutants while rejecting </w:t>
      </w:r>
      <w:ins w:id="1369" w:author="Alexander, Hero@Waterboards" w:date="2026-05-01T10:50:00Z" w16du:dateUtc="2026-05-01T17:50:00Z">
        <w:r w:rsidR="74FC1D52" w:rsidRPr="1C70F0F6">
          <w:rPr>
            <w:rFonts w:eastAsia="Times New Roman"/>
            <w:sz w:val="24"/>
            <w:szCs w:val="24"/>
          </w:rPr>
          <w:t xml:space="preserve">it for </w:t>
        </w:r>
      </w:ins>
      <w:r w:rsidR="001A2FF6">
        <w:rPr>
          <w:rFonts w:eastAsia="Times New Roman"/>
          <w:sz w:val="24"/>
          <w:szCs w:val="24"/>
        </w:rPr>
        <w:t>others.</w:t>
      </w:r>
    </w:p>
    <w:p w14:paraId="0D3C60CB" w14:textId="47756517" w:rsidR="006E1E1D" w:rsidRPr="006A451A" w:rsidRDefault="00B93FFB" w:rsidP="007A232A">
      <w:pPr>
        <w:pStyle w:val="BodyText"/>
        <w:numPr>
          <w:ilvl w:val="0"/>
          <w:numId w:val="173"/>
        </w:numPr>
        <w:spacing w:after="250"/>
        <w:ind w:left="1296" w:hanging="432"/>
        <w:jc w:val="both"/>
        <w:rPr>
          <w:ins w:id="1370" w:author="Alexander, Hero@Waterboards" w:date="2026-05-01T10:50:00Z" w16du:dateUtc="2026-05-01T17:50:00Z"/>
          <w:rFonts w:eastAsiaTheme="minorEastAsia"/>
          <w:sz w:val="22"/>
          <w:szCs w:val="22"/>
        </w:rPr>
      </w:pPr>
      <w:r w:rsidRPr="61674D4E">
        <w:rPr>
          <w:rFonts w:eastAsia="Times New Roman"/>
        </w:rPr>
        <w:t xml:space="preserve">The Executive Officer will provide at least a 30-day public review period prior to approval of any WMP or any proposed amendments to </w:t>
      </w:r>
      <w:del w:id="1371" w:author="Alexander, Hero@Waterboards" w:date="2026-05-01T10:50:00Z" w16du:dateUtc="2026-05-01T17:50:00Z">
        <w:r w:rsidRPr="61674D4E">
          <w:rPr>
            <w:rFonts w:eastAsia="Times New Roman"/>
          </w:rPr>
          <w:delText>critical milestones</w:delText>
        </w:r>
      </w:del>
      <w:ins w:id="1372" w:author="Alexander, Hero@Waterboards" w:date="2026-05-01T10:50:00Z" w16du:dateUtc="2026-05-01T17:50:00Z">
        <w:r w:rsidR="004E4E79">
          <w:rPr>
            <w:rFonts w:eastAsia="Times New Roman"/>
          </w:rPr>
          <w:t>Critical Milestones</w:t>
        </w:r>
      </w:ins>
      <w:r w:rsidRPr="61674D4E">
        <w:rPr>
          <w:rFonts w:eastAsia="Times New Roman"/>
        </w:rPr>
        <w:t xml:space="preserve"> or final</w:t>
      </w:r>
      <w:r w:rsidR="001D3050">
        <w:rPr>
          <w:rFonts w:eastAsia="Times New Roman"/>
        </w:rPr>
        <w:t xml:space="preserve"> compliance</w:t>
      </w:r>
      <w:r w:rsidRPr="61674D4E">
        <w:rPr>
          <w:rFonts w:eastAsia="Times New Roman"/>
        </w:rPr>
        <w:t xml:space="preserve"> deadlines in an approved WMP.</w:t>
      </w:r>
      <w:r w:rsidR="00F321CE" w:rsidRPr="00F321CE">
        <w:t xml:space="preserve"> </w:t>
      </w:r>
    </w:p>
    <w:p w14:paraId="1699AAA6" w14:textId="7DB3F9BF" w:rsidR="008D5C8E" w:rsidRPr="008D5C8E" w:rsidRDefault="00F321CE" w:rsidP="007A232A">
      <w:pPr>
        <w:pStyle w:val="BodyText"/>
        <w:numPr>
          <w:ilvl w:val="0"/>
          <w:numId w:val="173"/>
        </w:numPr>
        <w:spacing w:after="250"/>
        <w:ind w:left="1296" w:hanging="432"/>
        <w:jc w:val="both"/>
        <w:rPr>
          <w:rFonts w:eastAsiaTheme="minorEastAsia"/>
          <w:sz w:val="22"/>
          <w:szCs w:val="22"/>
        </w:rPr>
      </w:pPr>
      <w:r w:rsidRPr="00F321CE">
        <w:rPr>
          <w:rFonts w:eastAsia="Times New Roman"/>
        </w:rPr>
        <w:t xml:space="preserve">The final </w:t>
      </w:r>
      <w:r w:rsidR="005801F8">
        <w:rPr>
          <w:rFonts w:eastAsia="Times New Roman"/>
        </w:rPr>
        <w:t xml:space="preserve">compliance </w:t>
      </w:r>
      <w:r w:rsidRPr="00F321CE">
        <w:rPr>
          <w:rFonts w:eastAsia="Times New Roman"/>
        </w:rPr>
        <w:t xml:space="preserve">deadline </w:t>
      </w:r>
      <w:r w:rsidR="00C12FD8">
        <w:rPr>
          <w:rFonts w:eastAsia="Times New Roman"/>
        </w:rPr>
        <w:t xml:space="preserve">in the WMP </w:t>
      </w:r>
      <w:r w:rsidRPr="00F321CE">
        <w:rPr>
          <w:rFonts w:eastAsia="Times New Roman"/>
        </w:rPr>
        <w:t xml:space="preserve">must be as short as </w:t>
      </w:r>
      <w:r w:rsidR="005801F8">
        <w:rPr>
          <w:rFonts w:eastAsia="Times New Roman"/>
        </w:rPr>
        <w:t xml:space="preserve">possible and </w:t>
      </w:r>
      <w:r w:rsidRPr="00F321CE">
        <w:rPr>
          <w:rFonts w:eastAsia="Times New Roman"/>
        </w:rPr>
        <w:t xml:space="preserve">must not exceed any applicable final compliance deadline for TMDL WLAs expressed as WQBELs in Appendices 2 through </w:t>
      </w:r>
      <w:del w:id="1373" w:author="Alexander, Hero@Waterboards" w:date="2026-05-01T10:50:00Z" w16du:dateUtc="2026-05-01T17:50:00Z">
        <w:r w:rsidRPr="00F321CE">
          <w:rPr>
            <w:rFonts w:eastAsia="Times New Roman"/>
          </w:rPr>
          <w:delText>13</w:delText>
        </w:r>
      </w:del>
      <w:ins w:id="1374" w:author="Alexander, Hero@Waterboards" w:date="2026-05-01T10:50:00Z" w16du:dateUtc="2026-05-01T17:50:00Z">
        <w:r w:rsidR="009E1DF4" w:rsidRPr="00F321CE">
          <w:rPr>
            <w:rFonts w:eastAsia="Times New Roman"/>
          </w:rPr>
          <w:t>1</w:t>
        </w:r>
        <w:r w:rsidR="009E1DF4">
          <w:rPr>
            <w:rFonts w:eastAsia="Times New Roman"/>
          </w:rPr>
          <w:t>4</w:t>
        </w:r>
      </w:ins>
      <w:r w:rsidRPr="00F321CE">
        <w:rPr>
          <w:rFonts w:eastAsia="Times New Roman"/>
        </w:rPr>
        <w:t>.</w:t>
      </w:r>
    </w:p>
    <w:p w14:paraId="33E0CBB2" w14:textId="6E2F8D3D" w:rsidR="00E86EE8" w:rsidRDefault="00B93FFB" w:rsidP="007A232A">
      <w:pPr>
        <w:pStyle w:val="BodyText"/>
        <w:numPr>
          <w:ilvl w:val="0"/>
          <w:numId w:val="173"/>
        </w:numPr>
        <w:spacing w:after="250"/>
        <w:ind w:left="1296" w:hanging="432"/>
        <w:jc w:val="both"/>
      </w:pPr>
      <w:r>
        <w:t xml:space="preserve">The </w:t>
      </w:r>
      <w:r w:rsidR="00CF550C">
        <w:t>approved</w:t>
      </w:r>
      <w:del w:id="1375" w:author="Alexander, Hero@Waterboards" w:date="2026-05-01T10:50:00Z" w16du:dateUtc="2026-05-01T17:50:00Z">
        <w:r w:rsidR="00C114EA">
          <w:delText>,</w:delText>
        </w:r>
      </w:del>
      <w:r>
        <w:t xml:space="preserve"> final WMP must be fully implemented by the responsible Permittees according to </w:t>
      </w:r>
      <w:del w:id="1376" w:author="Alexander, Hero@Waterboards" w:date="2026-05-01T10:50:00Z" w16du:dateUtc="2026-05-01T17:50:00Z">
        <w:r>
          <w:delText>critical milestones</w:delText>
        </w:r>
      </w:del>
      <w:ins w:id="1377" w:author="Alexander, Hero@Waterboards" w:date="2026-05-01T10:50:00Z" w16du:dateUtc="2026-05-01T17:50:00Z">
        <w:r w:rsidR="008230C6">
          <w:t>C</w:t>
        </w:r>
        <w:r>
          <w:t xml:space="preserve">ritical </w:t>
        </w:r>
        <w:r w:rsidR="00AC49A6">
          <w:t>M</w:t>
        </w:r>
        <w:r>
          <w:t>ilestones</w:t>
        </w:r>
      </w:ins>
      <w:r>
        <w:t xml:space="preserve"> and final </w:t>
      </w:r>
      <w:r w:rsidR="001D3050">
        <w:t xml:space="preserve">compliance </w:t>
      </w:r>
      <w:r>
        <w:t>deadlines identified in the plan or as part of conditions of approval specified by the Executive Officer.</w:t>
      </w:r>
      <w:r w:rsidR="003A6E27">
        <w:t xml:space="preserve"> </w:t>
      </w:r>
      <w:r w:rsidR="00D263ED" w:rsidRPr="00D263ED">
        <w:t xml:space="preserve">The responsible Permittees must provide a written notification to the Executive Officer, no later than 14 days following each </w:t>
      </w:r>
      <w:del w:id="1378" w:author="Alexander, Hero@Waterboards" w:date="2026-05-01T10:50:00Z" w16du:dateUtc="2026-05-01T17:50:00Z">
        <w:r w:rsidR="00D263ED" w:rsidRPr="00D263ED">
          <w:delText>critical milestone</w:delText>
        </w:r>
      </w:del>
      <w:ins w:id="1379" w:author="Alexander, Hero@Waterboards" w:date="2026-05-01T10:50:00Z" w16du:dateUtc="2026-05-01T17:50:00Z">
        <w:r w:rsidR="00AC49A6">
          <w:t>C</w:t>
        </w:r>
        <w:r w:rsidR="00D263ED" w:rsidRPr="00D263ED">
          <w:t xml:space="preserve">ritical </w:t>
        </w:r>
        <w:r w:rsidR="00AC49A6">
          <w:t>M</w:t>
        </w:r>
        <w:r w:rsidR="00D263ED" w:rsidRPr="00D263ED">
          <w:t>ilestone</w:t>
        </w:r>
      </w:ins>
      <w:r w:rsidR="00D263ED" w:rsidRPr="00D263ED">
        <w:t xml:space="preserve"> or final</w:t>
      </w:r>
      <w:r w:rsidR="001D3050">
        <w:t xml:space="preserve"> compliance</w:t>
      </w:r>
      <w:r w:rsidR="00D263ED" w:rsidRPr="00D263ED">
        <w:t xml:space="preserve"> deadline specified in an approved WMP, of the status of compliance or non-compliance thereof.</w:t>
      </w:r>
      <w:ins w:id="1380" w:author="Alexander, Hero@Waterboards" w:date="2026-05-01T10:50:00Z" w16du:dateUtc="2026-05-01T17:50:00Z">
        <w:r w:rsidR="002A5427" w:rsidRPr="002A5427">
          <w:rPr>
            <w:rFonts w:asciiTheme="minorHAnsi" w:eastAsiaTheme="minorEastAsia" w:hAnsiTheme="minorHAnsi" w:cstheme="minorBidi"/>
            <w:sz w:val="22"/>
            <w:szCs w:val="22"/>
          </w:rPr>
          <w:t xml:space="preserve"> </w:t>
        </w:r>
        <w:r w:rsidR="005B4AE3">
          <w:t>Compliance</w:t>
        </w:r>
        <w:r w:rsidR="002A5427" w:rsidRPr="002A5427">
          <w:t xml:space="preserve"> is demonstrated by timely achievement of each enforceable milestone and final deadline, not solely by reporting progress toward them.</w:t>
        </w:r>
      </w:ins>
    </w:p>
    <w:p w14:paraId="4B135DFC" w14:textId="3106D272" w:rsidR="00B93FFB" w:rsidRDefault="00B93FFB" w:rsidP="007A232A">
      <w:pPr>
        <w:pStyle w:val="BodyText"/>
        <w:numPr>
          <w:ilvl w:val="0"/>
          <w:numId w:val="173"/>
        </w:numPr>
        <w:spacing w:after="250"/>
        <w:ind w:left="1296" w:hanging="432"/>
        <w:jc w:val="both"/>
      </w:pPr>
      <w:r>
        <w:t xml:space="preserve">The Permittees must provide any information that is missing from their final WMP and any proposed amendments, or submit changes to the plan or amendments, pursuant to a written request by the Executive Officer by </w:t>
      </w:r>
      <w:r w:rsidR="00C114EA">
        <w:t>the</w:t>
      </w:r>
      <w:r>
        <w:t xml:space="preserve"> date specified in the request</w:t>
      </w:r>
      <w:r w:rsidR="00CC2609">
        <w:t>.</w:t>
      </w:r>
      <w:r w:rsidR="00FF4656" w:rsidDel="00782E58">
        <w:t xml:space="preserve"> </w:t>
      </w:r>
      <w:r w:rsidR="00782E58">
        <w:t>I</w:t>
      </w:r>
      <w:r>
        <w:t xml:space="preserve">f the Permittees have not provided the requested </w:t>
      </w:r>
      <w:r w:rsidR="00CF550C">
        <w:t xml:space="preserve">information </w:t>
      </w:r>
      <w:del w:id="1381" w:author="Alexander, Hero@Waterboards" w:date="2026-05-01T10:50:00Z" w16du:dateUtc="2026-05-01T17:50:00Z">
        <w:r>
          <w:delText>or submitted a request for additional time to respond</w:delText>
        </w:r>
        <w:r w:rsidR="00782E58">
          <w:delText xml:space="preserve"> </w:delText>
        </w:r>
      </w:del>
      <w:r w:rsidR="00CF550C">
        <w:t>by</w:t>
      </w:r>
      <w:r w:rsidR="00782E58">
        <w:t xml:space="preserve"> the date specified in the written request</w:t>
      </w:r>
      <w:r>
        <w:t xml:space="preserve">, the Permittees must comply with receiving water limitations in </w:t>
      </w:r>
      <w:r w:rsidR="003B1C10">
        <w:t>s</w:t>
      </w:r>
      <w:r>
        <w:t>ection VI (Receiving Water Limitations)</w:t>
      </w:r>
      <w:r w:rsidR="00A05613">
        <w:t xml:space="preserve"> and</w:t>
      </w:r>
      <w:r w:rsidR="00A7608F" w:rsidDel="00C114EA">
        <w:t xml:space="preserve"> </w:t>
      </w:r>
      <w:r w:rsidR="00A7608F">
        <w:t xml:space="preserve">WQBELs in </w:t>
      </w:r>
      <w:r w:rsidR="003B1C10">
        <w:t>s</w:t>
      </w:r>
      <w:r w:rsidR="00A7608F">
        <w:t>ection VII (Effluent Limitations</w:t>
      </w:r>
      <w:r w:rsidR="00C114EA">
        <w:t xml:space="preserve"> and Discharge Specifications</w:t>
      </w:r>
      <w:r w:rsidR="00A7608F">
        <w:t>)</w:t>
      </w:r>
      <w:r w:rsidR="00F92E21">
        <w:t xml:space="preserve"> for those waterbody-pollutant combinations that are the subject of the WMP</w:t>
      </w:r>
      <w:r>
        <w:t>.</w:t>
      </w:r>
    </w:p>
    <w:p w14:paraId="6F22B539" w14:textId="1CCF27D1" w:rsidR="00C718F2" w:rsidRPr="00391FC8" w:rsidRDefault="00C718F2" w:rsidP="007A232A">
      <w:pPr>
        <w:pStyle w:val="BodyText"/>
        <w:numPr>
          <w:ilvl w:val="0"/>
          <w:numId w:val="173"/>
        </w:numPr>
        <w:spacing w:after="250"/>
        <w:ind w:left="1296" w:hanging="432"/>
        <w:jc w:val="both"/>
        <w:rPr>
          <w:ins w:id="1382" w:author="Alexander, Hero@Waterboards" w:date="2026-05-01T10:50:00Z" w16du:dateUtc="2026-05-01T17:50:00Z"/>
          <w:rFonts w:asciiTheme="minorHAnsi" w:eastAsiaTheme="minorEastAsia" w:hAnsiTheme="minorHAnsi" w:cstheme="minorBidi"/>
        </w:rPr>
      </w:pPr>
      <w:ins w:id="1383" w:author="Alexander, Hero@Waterboards" w:date="2026-05-01T10:50:00Z" w16du:dateUtc="2026-05-01T17:50:00Z">
        <w:r w:rsidRPr="00C718F2">
          <w:rPr>
            <w:rFonts w:asciiTheme="minorHAnsi" w:eastAsiaTheme="minorEastAsia" w:hAnsiTheme="minorHAnsi" w:cstheme="minorBidi"/>
          </w:rPr>
          <w:t xml:space="preserve">The Executive Officer will </w:t>
        </w:r>
        <w:r w:rsidR="00DF0F5A">
          <w:rPr>
            <w:rFonts w:asciiTheme="minorHAnsi" w:eastAsiaTheme="minorEastAsia" w:hAnsiTheme="minorHAnsi" w:cstheme="minorBidi"/>
          </w:rPr>
          <w:t xml:space="preserve">approve or deny approval </w:t>
        </w:r>
        <w:r w:rsidR="00CF550C">
          <w:rPr>
            <w:rFonts w:asciiTheme="minorHAnsi" w:eastAsiaTheme="minorEastAsia" w:hAnsiTheme="minorHAnsi" w:cstheme="minorBidi"/>
          </w:rPr>
          <w:t xml:space="preserve">of </w:t>
        </w:r>
        <w:r w:rsidR="00CF550C" w:rsidRPr="00C718F2">
          <w:rPr>
            <w:rFonts w:asciiTheme="minorHAnsi" w:eastAsiaTheme="minorEastAsia" w:hAnsiTheme="minorHAnsi" w:cstheme="minorBidi"/>
          </w:rPr>
          <w:t>a</w:t>
        </w:r>
        <w:r w:rsidRPr="00C718F2">
          <w:rPr>
            <w:rFonts w:asciiTheme="minorHAnsi" w:eastAsiaTheme="minorEastAsia" w:hAnsiTheme="minorHAnsi" w:cstheme="minorBidi"/>
          </w:rPr>
          <w:t xml:space="preserve"> final WMP within three (3) months of its submission, except where additional information has been requested pursuant to Section XII.C.5. In that case, the 3-month period </w:t>
        </w:r>
        <w:r w:rsidR="00BF325B">
          <w:rPr>
            <w:rFonts w:asciiTheme="minorHAnsi" w:eastAsiaTheme="minorEastAsia" w:hAnsiTheme="minorHAnsi" w:cstheme="minorBidi"/>
          </w:rPr>
          <w:t>begins when</w:t>
        </w:r>
        <w:r w:rsidRPr="00C718F2">
          <w:rPr>
            <w:rFonts w:asciiTheme="minorHAnsi" w:eastAsiaTheme="minorEastAsia" w:hAnsiTheme="minorHAnsi" w:cstheme="minorBidi"/>
          </w:rPr>
          <w:t xml:space="preserve"> the Permittee submits the requested information. If the final </w:t>
        </w:r>
        <w:r w:rsidR="007813EF">
          <w:rPr>
            <w:rFonts w:asciiTheme="minorHAnsi" w:eastAsiaTheme="minorEastAsia" w:hAnsiTheme="minorHAnsi" w:cstheme="minorBidi"/>
          </w:rPr>
          <w:t xml:space="preserve">proactive </w:t>
        </w:r>
        <w:r w:rsidRPr="00C718F2">
          <w:rPr>
            <w:rFonts w:asciiTheme="minorHAnsi" w:eastAsiaTheme="minorEastAsia" w:hAnsiTheme="minorHAnsi" w:cstheme="minorBidi"/>
          </w:rPr>
          <w:t>WMP is not approved by the applicable deadline, the Permittee will no longer be deemed in compliance with receiving water limitations in section VI (Receiving Water Limitations) and WQBELs in section VII (Effluent Limitations and Discharge Specifications) for those waterbody-pollutant combinations that are the subject of the WMP during any extension period,</w:t>
        </w:r>
        <w:r w:rsidR="001C540F" w:rsidRPr="001C540F">
          <w:rPr>
            <w:rFonts w:asciiTheme="minorHAnsi" w:eastAsiaTheme="minorEastAsia" w:hAnsiTheme="minorHAnsi" w:cstheme="minorBidi"/>
            <w:sz w:val="22"/>
            <w:szCs w:val="22"/>
          </w:rPr>
          <w:t xml:space="preserve"> </w:t>
        </w:r>
        <w:r w:rsidR="001C540F" w:rsidRPr="001C540F">
          <w:rPr>
            <w:rFonts w:asciiTheme="minorHAnsi" w:eastAsiaTheme="minorEastAsia" w:hAnsiTheme="minorHAnsi" w:cstheme="minorBidi"/>
          </w:rPr>
          <w:t>even if the Executive Officer authorizes additional time to complete the WMP</w:t>
        </w:r>
        <w:r w:rsidR="001C540F">
          <w:rPr>
            <w:rFonts w:asciiTheme="minorHAnsi" w:eastAsiaTheme="minorEastAsia" w:hAnsiTheme="minorHAnsi" w:cstheme="minorBidi"/>
          </w:rPr>
          <w:t>.</w:t>
        </w:r>
        <w:r w:rsidR="00DF0F5A">
          <w:rPr>
            <w:rFonts w:asciiTheme="minorHAnsi" w:eastAsiaTheme="minorEastAsia" w:hAnsiTheme="minorHAnsi" w:cstheme="minorBidi"/>
          </w:rPr>
          <w:t xml:space="preserve"> </w:t>
        </w:r>
        <w:r w:rsidR="007813EF">
          <w:rPr>
            <w:rFonts w:asciiTheme="minorHAnsi" w:eastAsiaTheme="minorEastAsia" w:hAnsiTheme="minorHAnsi" w:cstheme="minorBidi"/>
          </w:rPr>
          <w:t>In no event shall the Permittee be deemed in compliance beyond the date set forth in section XII.A.8 if the WMP is not approved by that date.</w:t>
        </w:r>
      </w:ins>
    </w:p>
    <w:p w14:paraId="53F2CCC5" w14:textId="4223B6A5" w:rsidR="00B93FFB" w:rsidRDefault="4A13ECFF" w:rsidP="007A232A">
      <w:pPr>
        <w:pStyle w:val="BodyText"/>
        <w:numPr>
          <w:ilvl w:val="0"/>
          <w:numId w:val="173"/>
        </w:numPr>
        <w:spacing w:after="250"/>
        <w:ind w:left="1296" w:hanging="432"/>
        <w:jc w:val="both"/>
        <w:rPr>
          <w:rFonts w:asciiTheme="minorHAnsi" w:eastAsiaTheme="minorEastAsia" w:hAnsiTheme="minorHAnsi" w:cstheme="minorBidi"/>
        </w:rPr>
      </w:pPr>
      <w:r>
        <w:t xml:space="preserve">The </w:t>
      </w:r>
      <w:r w:rsidR="00190BD9">
        <w:t>schedule for</w:t>
      </w:r>
      <w:r>
        <w:t xml:space="preserve"> development, </w:t>
      </w:r>
      <w:r w:rsidR="02C65BB4">
        <w:t>review,</w:t>
      </w:r>
      <w:r w:rsidRPr="44DE61DA">
        <w:rPr>
          <w:rFonts w:eastAsia="Times New Roman"/>
        </w:rPr>
        <w:t xml:space="preserve"> and approval process of a WMP </w:t>
      </w:r>
      <w:r w:rsidR="00190BD9">
        <w:rPr>
          <w:rFonts w:eastAsia="Times New Roman"/>
        </w:rPr>
        <w:t>is</w:t>
      </w:r>
      <w:r w:rsidRPr="44DE61DA">
        <w:rPr>
          <w:rFonts w:eastAsia="Times New Roman"/>
        </w:rPr>
        <w:t xml:space="preserve"> summarized in Table 4</w:t>
      </w:r>
      <w:r w:rsidR="165ED636" w:rsidRPr="44DE61DA">
        <w:rPr>
          <w:rFonts w:eastAsia="Times New Roman"/>
        </w:rPr>
        <w:t>.</w:t>
      </w:r>
      <w:r w:rsidR="5FEB142E" w:rsidRPr="44DE61DA">
        <w:rPr>
          <w:rFonts w:eastAsia="Times New Roman"/>
        </w:rPr>
        <w:t xml:space="preserve"> The table is for convenience purposes only and does not supersede any provisions in </w:t>
      </w:r>
      <w:r w:rsidR="5FEB142E" w:rsidRPr="3A7A6D16">
        <w:rPr>
          <w:rFonts w:eastAsia="Times New Roman"/>
        </w:rPr>
        <w:t>th</w:t>
      </w:r>
      <w:r w:rsidR="05F8960D" w:rsidRPr="3A7A6D16">
        <w:rPr>
          <w:rFonts w:eastAsia="Times New Roman"/>
        </w:rPr>
        <w:t>is</w:t>
      </w:r>
      <w:r w:rsidR="5FEB142E" w:rsidRPr="44DE61DA">
        <w:rPr>
          <w:rFonts w:eastAsia="Times New Roman"/>
        </w:rPr>
        <w:t xml:space="preserve"> Order.</w:t>
      </w:r>
    </w:p>
    <w:p w14:paraId="1366CE0A" w14:textId="64D45E11" w:rsidR="00411761" w:rsidRDefault="00411761" w:rsidP="00041981">
      <w:pPr>
        <w:pStyle w:val="TableTitle"/>
        <w:spacing w:after="250"/>
        <w:ind w:left="432" w:hanging="432"/>
        <w:jc w:val="both"/>
        <w:rPr>
          <w:rFonts w:cs="Arial"/>
          <w:b w:val="0"/>
          <w:bCs w:val="0"/>
        </w:rPr>
      </w:pPr>
      <w:bookmarkStart w:id="1384" w:name="_Toc514674436"/>
      <w:bookmarkStart w:id="1385" w:name="_Toc514675177"/>
      <w:bookmarkStart w:id="1386" w:name="_Toc514737280"/>
      <w:bookmarkStart w:id="1387" w:name="_Toc228457754"/>
      <w:bookmarkStart w:id="1388" w:name="_Toc155160078"/>
      <w:bookmarkStart w:id="1389" w:name="_Hlk514677997"/>
      <w:r>
        <w:t xml:space="preserve">Table 4: </w:t>
      </w:r>
      <w:r w:rsidR="00EA4421">
        <w:t xml:space="preserve">Summary </w:t>
      </w:r>
      <w:r w:rsidRPr="00255E3D">
        <w:rPr>
          <w:rFonts w:cs="Arial"/>
        </w:rPr>
        <w:t>Schedule for the Development, Review, and Approval of Watershed Management Plans</w:t>
      </w:r>
      <w:bookmarkEnd w:id="1384"/>
      <w:bookmarkEnd w:id="1385"/>
      <w:bookmarkEnd w:id="1386"/>
      <w:bookmarkEnd w:id="1387"/>
      <w:bookmarkEnd w:id="1388"/>
    </w:p>
    <w:tbl>
      <w:tblPr>
        <w:tblStyle w:val="TableGrid1"/>
        <w:tblW w:w="0" w:type="auto"/>
        <w:jc w:val="center"/>
        <w:tblLook w:val="04A0" w:firstRow="1" w:lastRow="0" w:firstColumn="1" w:lastColumn="0" w:noHBand="0" w:noVBand="1"/>
        <w:tblCaption w:val="Table 4: Summary Schedule for the Development, Review, and Approval of Watershed Management Plans"/>
      </w:tblPr>
      <w:tblGrid>
        <w:gridCol w:w="3877"/>
        <w:gridCol w:w="1830"/>
        <w:gridCol w:w="3643"/>
      </w:tblGrid>
      <w:tr w:rsidR="003B39E1" w:rsidRPr="00CE6D86" w14:paraId="37AAEF36" w14:textId="4B4184B9" w:rsidTr="008A6EBF">
        <w:trPr>
          <w:trHeight w:val="611"/>
          <w:jc w:val="center"/>
        </w:trPr>
        <w:tc>
          <w:tcPr>
            <w:tcW w:w="0" w:type="auto"/>
            <w:tcBorders>
              <w:bottom w:val="single" w:sz="4" w:space="0" w:color="auto"/>
            </w:tcBorders>
            <w:vAlign w:val="center"/>
          </w:tcPr>
          <w:bookmarkEnd w:id="1389"/>
          <w:p w14:paraId="5E0C6F2E" w14:textId="3C23AE66" w:rsidR="005F0E19" w:rsidRPr="00B35E35" w:rsidRDefault="005F0E19" w:rsidP="00534FB7">
            <w:pPr>
              <w:jc w:val="center"/>
              <w:rPr>
                <w:rFonts w:ascii="Arial" w:hAnsi="Arial" w:cs="Arial"/>
                <w:b/>
                <w:bCs/>
                <w:sz w:val="24"/>
                <w:szCs w:val="24"/>
              </w:rPr>
            </w:pPr>
            <w:r w:rsidRPr="00B35E35">
              <w:rPr>
                <w:rFonts w:ascii="Arial" w:hAnsi="Arial" w:cs="Arial"/>
                <w:b/>
                <w:bCs/>
                <w:sz w:val="24"/>
                <w:szCs w:val="24"/>
              </w:rPr>
              <w:t>Task</w:t>
            </w:r>
          </w:p>
        </w:tc>
        <w:tc>
          <w:tcPr>
            <w:tcW w:w="0" w:type="auto"/>
            <w:tcBorders>
              <w:bottom w:val="single" w:sz="4" w:space="0" w:color="auto"/>
            </w:tcBorders>
            <w:vAlign w:val="center"/>
          </w:tcPr>
          <w:p w14:paraId="55A88172" w14:textId="2A57DF92" w:rsidR="005F0E19" w:rsidRPr="00B35E35" w:rsidRDefault="005557A6" w:rsidP="00534FB7">
            <w:pPr>
              <w:ind w:left="286" w:hanging="27"/>
              <w:jc w:val="center"/>
              <w:rPr>
                <w:rFonts w:ascii="Arial" w:hAnsi="Arial" w:cs="Arial"/>
                <w:b/>
                <w:bCs/>
                <w:sz w:val="24"/>
                <w:szCs w:val="24"/>
              </w:rPr>
            </w:pPr>
            <w:r>
              <w:rPr>
                <w:rFonts w:ascii="Arial" w:hAnsi="Arial" w:cs="Arial"/>
                <w:b/>
                <w:bCs/>
                <w:sz w:val="24"/>
                <w:szCs w:val="24"/>
              </w:rPr>
              <w:t>Party to Complete Task</w:t>
            </w:r>
            <w:r w:rsidR="005F0E19">
              <w:rPr>
                <w:rFonts w:ascii="Arial" w:hAnsi="Arial" w:cs="Arial"/>
                <w:b/>
                <w:bCs/>
                <w:sz w:val="24"/>
                <w:szCs w:val="24"/>
              </w:rPr>
              <w:t>:</w:t>
            </w:r>
          </w:p>
        </w:tc>
        <w:tc>
          <w:tcPr>
            <w:tcW w:w="0" w:type="auto"/>
            <w:tcBorders>
              <w:bottom w:val="single" w:sz="4" w:space="0" w:color="auto"/>
            </w:tcBorders>
            <w:vAlign w:val="center"/>
          </w:tcPr>
          <w:p w14:paraId="7F239345" w14:textId="70E7C48C" w:rsidR="005F0E19" w:rsidRPr="00B35E35" w:rsidRDefault="005F0E19" w:rsidP="00534FB7">
            <w:pPr>
              <w:jc w:val="center"/>
              <w:rPr>
                <w:rFonts w:ascii="Arial" w:hAnsi="Arial" w:cs="Arial"/>
                <w:b/>
                <w:bCs/>
                <w:sz w:val="24"/>
                <w:szCs w:val="24"/>
              </w:rPr>
            </w:pPr>
            <w:r w:rsidRPr="00B35E35">
              <w:rPr>
                <w:rFonts w:ascii="Arial" w:hAnsi="Arial" w:cs="Arial"/>
                <w:b/>
                <w:bCs/>
                <w:sz w:val="24"/>
                <w:szCs w:val="24"/>
              </w:rPr>
              <w:t>Deadline</w:t>
            </w:r>
          </w:p>
        </w:tc>
      </w:tr>
      <w:tr w:rsidR="005F0E19" w:rsidRPr="00CE6D86" w14:paraId="7950E469" w14:textId="7B435C1B" w:rsidTr="008A6EBF">
        <w:trPr>
          <w:trHeight w:val="1061"/>
          <w:jc w:val="center"/>
        </w:trPr>
        <w:tc>
          <w:tcPr>
            <w:tcW w:w="0" w:type="auto"/>
            <w:tcBorders>
              <w:top w:val="single" w:sz="4" w:space="0" w:color="auto"/>
            </w:tcBorders>
            <w:vAlign w:val="center"/>
          </w:tcPr>
          <w:p w14:paraId="33A7C97A" w14:textId="52C14F63" w:rsidR="005F0E19" w:rsidRPr="00CE6D86" w:rsidRDefault="005F0E19" w:rsidP="00534FB7">
            <w:pPr>
              <w:ind w:left="248" w:firstLine="11"/>
              <w:jc w:val="center"/>
              <w:rPr>
                <w:rFonts w:ascii="Arial" w:hAnsi="Arial" w:cs="Arial"/>
                <w:sz w:val="24"/>
                <w:szCs w:val="24"/>
              </w:rPr>
            </w:pPr>
            <w:r>
              <w:rPr>
                <w:rFonts w:ascii="Arial" w:hAnsi="Arial" w:cs="Arial"/>
                <w:sz w:val="24"/>
                <w:szCs w:val="24"/>
              </w:rPr>
              <w:t>S</w:t>
            </w:r>
            <w:r w:rsidRPr="00CE6D86">
              <w:rPr>
                <w:rFonts w:ascii="Arial" w:hAnsi="Arial" w:cs="Arial"/>
                <w:sz w:val="24"/>
                <w:szCs w:val="24"/>
              </w:rPr>
              <w:t xml:space="preserve">ubmit </w:t>
            </w:r>
            <w:r>
              <w:rPr>
                <w:rFonts w:ascii="Arial" w:hAnsi="Arial" w:cs="Arial"/>
                <w:sz w:val="24"/>
                <w:szCs w:val="24"/>
              </w:rPr>
              <w:t>N</w:t>
            </w:r>
            <w:r w:rsidRPr="00CE6D86">
              <w:rPr>
                <w:rFonts w:ascii="Arial" w:hAnsi="Arial" w:cs="Arial"/>
                <w:sz w:val="24"/>
                <w:szCs w:val="24"/>
              </w:rPr>
              <w:t>otice of</w:t>
            </w:r>
            <w:r>
              <w:rPr>
                <w:rFonts w:ascii="Arial" w:hAnsi="Arial" w:cs="Arial"/>
                <w:sz w:val="24"/>
                <w:szCs w:val="24"/>
              </w:rPr>
              <w:t xml:space="preserve"> I</w:t>
            </w:r>
            <w:r w:rsidRPr="00CE6D86">
              <w:rPr>
                <w:rFonts w:ascii="Arial" w:hAnsi="Arial" w:cs="Arial"/>
                <w:sz w:val="24"/>
                <w:szCs w:val="24"/>
              </w:rPr>
              <w:t>ntent</w:t>
            </w:r>
            <w:r>
              <w:rPr>
                <w:rFonts w:ascii="Arial" w:hAnsi="Arial" w:cs="Arial"/>
                <w:sz w:val="24"/>
                <w:szCs w:val="24"/>
              </w:rPr>
              <w:t xml:space="preserve"> </w:t>
            </w:r>
            <w:r w:rsidRPr="00612A49">
              <w:rPr>
                <w:rFonts w:ascii="Arial" w:hAnsi="Arial" w:cs="Arial"/>
                <w:sz w:val="24"/>
                <w:szCs w:val="24"/>
              </w:rPr>
              <w:t>(NOI)</w:t>
            </w:r>
          </w:p>
        </w:tc>
        <w:tc>
          <w:tcPr>
            <w:tcW w:w="0" w:type="auto"/>
            <w:tcBorders>
              <w:top w:val="single" w:sz="4" w:space="0" w:color="auto"/>
            </w:tcBorders>
            <w:vAlign w:val="center"/>
          </w:tcPr>
          <w:p w14:paraId="470456CE" w14:textId="4253D350" w:rsidR="005F0E19" w:rsidRDefault="005F0E19" w:rsidP="00534FB7">
            <w:pPr>
              <w:ind w:left="274" w:hanging="15"/>
              <w:jc w:val="center"/>
              <w:rPr>
                <w:rFonts w:ascii="Arial" w:hAnsi="Arial" w:cs="Arial"/>
                <w:sz w:val="24"/>
                <w:szCs w:val="24"/>
              </w:rPr>
            </w:pPr>
            <w:r>
              <w:rPr>
                <w:rFonts w:ascii="Arial" w:hAnsi="Arial" w:cs="Arial"/>
                <w:sz w:val="24"/>
                <w:szCs w:val="24"/>
              </w:rPr>
              <w:t>Permittees</w:t>
            </w:r>
          </w:p>
        </w:tc>
        <w:tc>
          <w:tcPr>
            <w:tcW w:w="0" w:type="auto"/>
            <w:tcBorders>
              <w:top w:val="single" w:sz="4" w:space="0" w:color="auto"/>
            </w:tcBorders>
            <w:vAlign w:val="center"/>
          </w:tcPr>
          <w:p w14:paraId="7EB40776" w14:textId="1FAA2095" w:rsidR="005F0E19" w:rsidRDefault="005F0E19" w:rsidP="00534FB7">
            <w:pPr>
              <w:ind w:left="274" w:hanging="15"/>
              <w:jc w:val="center"/>
              <w:rPr>
                <w:rFonts w:ascii="Arial" w:hAnsi="Arial" w:cs="Arial"/>
                <w:sz w:val="24"/>
                <w:szCs w:val="24"/>
              </w:rPr>
            </w:pPr>
            <w:r w:rsidRPr="25A92325">
              <w:rPr>
                <w:rFonts w:ascii="Arial" w:hAnsi="Arial" w:cs="Arial"/>
                <w:sz w:val="24"/>
                <w:szCs w:val="24"/>
              </w:rPr>
              <w:t xml:space="preserve">Within </w:t>
            </w:r>
            <w:r>
              <w:rPr>
                <w:rFonts w:ascii="Arial" w:hAnsi="Arial" w:cs="Arial"/>
                <w:sz w:val="24"/>
                <w:szCs w:val="24"/>
              </w:rPr>
              <w:t>9</w:t>
            </w:r>
            <w:r w:rsidRPr="25A92325">
              <w:rPr>
                <w:rFonts w:ascii="Arial" w:hAnsi="Arial" w:cs="Arial"/>
                <w:sz w:val="24"/>
                <w:szCs w:val="24"/>
              </w:rPr>
              <w:t>0</w:t>
            </w:r>
            <w:del w:id="1390" w:author="Alexander, Hero@Waterboards" w:date="2026-05-01T10:50:00Z" w16du:dateUtc="2026-05-01T17:50:00Z">
              <w:r w:rsidRPr="25A92325">
                <w:rPr>
                  <w:rFonts w:ascii="Arial" w:hAnsi="Arial" w:cs="Arial"/>
                  <w:sz w:val="24"/>
                  <w:szCs w:val="24"/>
                </w:rPr>
                <w:delText>-</w:delText>
              </w:r>
            </w:del>
            <w:ins w:id="1391" w:author="Alexander, Hero@Waterboards" w:date="2026-05-01T10:50:00Z" w16du:dateUtc="2026-05-01T17:50:00Z">
              <w:r w:rsidR="2A8C769D" w:rsidRPr="1C70F0F6">
                <w:rPr>
                  <w:rFonts w:ascii="Arial" w:hAnsi="Arial" w:cs="Arial"/>
                  <w:sz w:val="24"/>
                  <w:szCs w:val="24"/>
                </w:rPr>
                <w:t xml:space="preserve"> </w:t>
              </w:r>
            </w:ins>
            <w:r w:rsidRPr="25A92325">
              <w:rPr>
                <w:rFonts w:ascii="Arial" w:hAnsi="Arial" w:cs="Arial"/>
                <w:sz w:val="24"/>
                <w:szCs w:val="24"/>
              </w:rPr>
              <w:t xml:space="preserve">days of becoming aware of </w:t>
            </w:r>
            <w:r>
              <w:rPr>
                <w:rFonts w:ascii="Arial" w:hAnsi="Arial" w:cs="Arial"/>
                <w:sz w:val="24"/>
                <w:szCs w:val="24"/>
              </w:rPr>
              <w:t xml:space="preserve">a </w:t>
            </w:r>
            <w:r w:rsidR="003B39E1">
              <w:rPr>
                <w:rFonts w:ascii="Arial" w:hAnsi="Arial" w:cs="Arial"/>
                <w:sz w:val="24"/>
                <w:szCs w:val="24"/>
              </w:rPr>
              <w:t xml:space="preserve">receiving water </w:t>
            </w:r>
            <w:r w:rsidR="679AC33E" w:rsidRPr="69C35C55">
              <w:rPr>
                <w:rFonts w:ascii="Arial" w:hAnsi="Arial" w:cs="Arial"/>
                <w:sz w:val="24"/>
                <w:szCs w:val="24"/>
              </w:rPr>
              <w:t>limitation</w:t>
            </w:r>
            <w:r w:rsidR="240C2175" w:rsidRPr="69C35C55">
              <w:rPr>
                <w:rFonts w:ascii="Arial" w:hAnsi="Arial" w:cs="Arial"/>
                <w:sz w:val="24"/>
                <w:szCs w:val="24"/>
              </w:rPr>
              <w:t>s</w:t>
            </w:r>
            <w:r w:rsidR="003B39E1">
              <w:rPr>
                <w:rFonts w:ascii="Arial" w:hAnsi="Arial" w:cs="Arial"/>
                <w:sz w:val="24"/>
                <w:szCs w:val="24"/>
              </w:rPr>
              <w:t xml:space="preserve"> </w:t>
            </w:r>
            <w:r w:rsidRPr="25A92325">
              <w:rPr>
                <w:rFonts w:ascii="Arial" w:hAnsi="Arial" w:cs="Arial"/>
                <w:sz w:val="24"/>
                <w:szCs w:val="24"/>
              </w:rPr>
              <w:t>violation</w:t>
            </w:r>
            <w:r>
              <w:rPr>
                <w:rFonts w:ascii="Arial" w:hAnsi="Arial" w:cs="Arial"/>
                <w:sz w:val="24"/>
                <w:szCs w:val="24"/>
              </w:rPr>
              <w:t xml:space="preserve"> (reactive) or within 90 days of the Effective Date of this Order (proactive).</w:t>
            </w:r>
          </w:p>
        </w:tc>
      </w:tr>
      <w:tr w:rsidR="005F0E19" w:rsidRPr="00CE6D86" w14:paraId="030247FA" w14:textId="4AAB11B0" w:rsidTr="008A6EBF">
        <w:trPr>
          <w:trHeight w:val="890"/>
          <w:jc w:val="center"/>
        </w:trPr>
        <w:tc>
          <w:tcPr>
            <w:tcW w:w="0" w:type="auto"/>
            <w:vAlign w:val="center"/>
          </w:tcPr>
          <w:p w14:paraId="3456D0A9" w14:textId="6BD3392D" w:rsidR="005F0E19" w:rsidRDefault="005F0E19" w:rsidP="00534FB7">
            <w:pPr>
              <w:ind w:left="248" w:firstLine="11"/>
              <w:jc w:val="center"/>
              <w:rPr>
                <w:rFonts w:ascii="Arial" w:hAnsi="Arial" w:cs="Arial"/>
                <w:sz w:val="24"/>
                <w:szCs w:val="24"/>
              </w:rPr>
            </w:pPr>
            <w:r>
              <w:rPr>
                <w:rFonts w:ascii="Arial" w:hAnsi="Arial" w:cs="Arial"/>
                <w:sz w:val="24"/>
                <w:szCs w:val="24"/>
              </w:rPr>
              <w:t xml:space="preserve">The Executive Officer provides </w:t>
            </w:r>
            <w:r w:rsidRPr="00612A49">
              <w:rPr>
                <w:rFonts w:ascii="Arial" w:hAnsi="Arial" w:cs="Arial"/>
                <w:sz w:val="24"/>
                <w:szCs w:val="24"/>
              </w:rPr>
              <w:t>the NOI for</w:t>
            </w:r>
            <w:r>
              <w:rPr>
                <w:rFonts w:ascii="Arial" w:hAnsi="Arial" w:cs="Arial"/>
                <w:sz w:val="24"/>
                <w:szCs w:val="24"/>
              </w:rPr>
              <w:t xml:space="preserve"> public notice.</w:t>
            </w:r>
          </w:p>
        </w:tc>
        <w:tc>
          <w:tcPr>
            <w:tcW w:w="0" w:type="auto"/>
            <w:vAlign w:val="center"/>
          </w:tcPr>
          <w:p w14:paraId="3CD4AB49" w14:textId="61814ABA" w:rsidR="005F0E19" w:rsidRPr="00CE6D86" w:rsidRDefault="005857D2" w:rsidP="00534FB7">
            <w:pPr>
              <w:ind w:left="254" w:firstLine="5"/>
              <w:jc w:val="center"/>
              <w:rPr>
                <w:rFonts w:ascii="Arial" w:hAnsi="Arial" w:cs="Arial"/>
                <w:sz w:val="24"/>
                <w:szCs w:val="24"/>
              </w:rPr>
            </w:pPr>
            <w:r>
              <w:rPr>
                <w:rFonts w:ascii="Arial" w:hAnsi="Arial" w:cs="Arial"/>
                <w:sz w:val="24"/>
                <w:szCs w:val="24"/>
              </w:rPr>
              <w:t xml:space="preserve">Santa Ana Water </w:t>
            </w:r>
            <w:r w:rsidR="005F0E19">
              <w:rPr>
                <w:rFonts w:ascii="Arial" w:hAnsi="Arial" w:cs="Arial"/>
                <w:sz w:val="24"/>
                <w:szCs w:val="24"/>
              </w:rPr>
              <w:t>Board</w:t>
            </w:r>
          </w:p>
        </w:tc>
        <w:tc>
          <w:tcPr>
            <w:tcW w:w="0" w:type="auto"/>
            <w:vAlign w:val="center"/>
          </w:tcPr>
          <w:p w14:paraId="3AF8DE86" w14:textId="01CCC4D5" w:rsidR="005F0E19" w:rsidRPr="00CE6D86" w:rsidRDefault="005F0E19" w:rsidP="00534FB7">
            <w:pPr>
              <w:ind w:left="254" w:firstLine="5"/>
              <w:jc w:val="center"/>
              <w:rPr>
                <w:rFonts w:ascii="Arial" w:hAnsi="Arial" w:cs="Arial"/>
                <w:sz w:val="24"/>
                <w:szCs w:val="24"/>
              </w:rPr>
            </w:pPr>
            <w:r w:rsidRPr="00CE6D86">
              <w:rPr>
                <w:rFonts w:ascii="Arial" w:hAnsi="Arial" w:cs="Arial"/>
                <w:sz w:val="24"/>
                <w:szCs w:val="24"/>
              </w:rPr>
              <w:t>Not less than 30</w:t>
            </w:r>
            <w:r w:rsidR="00DC119E">
              <w:rPr>
                <w:rFonts w:ascii="Arial" w:hAnsi="Arial" w:cs="Arial"/>
                <w:sz w:val="24"/>
                <w:szCs w:val="24"/>
              </w:rPr>
              <w:t xml:space="preserve"> </w:t>
            </w:r>
            <w:r w:rsidRPr="00CE6D86">
              <w:rPr>
                <w:rFonts w:ascii="Arial" w:hAnsi="Arial" w:cs="Arial"/>
                <w:sz w:val="24"/>
                <w:szCs w:val="24"/>
              </w:rPr>
              <w:t xml:space="preserve">days prior to the expected date of approval of the </w:t>
            </w:r>
            <w:r>
              <w:rPr>
                <w:rFonts w:ascii="Arial" w:hAnsi="Arial" w:cs="Arial"/>
                <w:sz w:val="24"/>
                <w:szCs w:val="24"/>
              </w:rPr>
              <w:t>notice</w:t>
            </w:r>
            <w:r w:rsidRPr="00CE6D86">
              <w:rPr>
                <w:rFonts w:ascii="Arial" w:hAnsi="Arial" w:cs="Arial"/>
                <w:sz w:val="24"/>
                <w:szCs w:val="24"/>
              </w:rPr>
              <w:t>.</w:t>
            </w:r>
          </w:p>
        </w:tc>
      </w:tr>
      <w:tr w:rsidR="005F0E19" w:rsidRPr="00CE6D86" w14:paraId="133F23ED" w14:textId="76DB1F91" w:rsidTr="008A6EBF">
        <w:trPr>
          <w:trHeight w:val="890"/>
          <w:jc w:val="center"/>
        </w:trPr>
        <w:tc>
          <w:tcPr>
            <w:tcW w:w="0" w:type="auto"/>
            <w:vAlign w:val="center"/>
          </w:tcPr>
          <w:p w14:paraId="2F577779" w14:textId="17AC3BC8" w:rsidR="005F0E19" w:rsidRPr="00CE6D86" w:rsidRDefault="005F0E19" w:rsidP="00534FB7">
            <w:pPr>
              <w:ind w:left="248" w:firstLine="11"/>
              <w:jc w:val="center"/>
              <w:rPr>
                <w:rFonts w:ascii="Arial" w:hAnsi="Arial" w:cs="Arial"/>
                <w:sz w:val="24"/>
                <w:szCs w:val="24"/>
              </w:rPr>
            </w:pPr>
            <w:r>
              <w:rPr>
                <w:rFonts w:ascii="Arial" w:hAnsi="Arial" w:cs="Arial"/>
                <w:sz w:val="24"/>
                <w:szCs w:val="24"/>
              </w:rPr>
              <w:t>Final</w:t>
            </w:r>
            <w:r w:rsidRPr="00CE6D86">
              <w:rPr>
                <w:rFonts w:ascii="Arial" w:hAnsi="Arial" w:cs="Arial"/>
                <w:sz w:val="24"/>
                <w:szCs w:val="24"/>
              </w:rPr>
              <w:t xml:space="preserve"> Watershed Management Plan </w:t>
            </w:r>
            <w:r w:rsidR="005557A6">
              <w:rPr>
                <w:rFonts w:ascii="Arial" w:hAnsi="Arial" w:cs="Arial"/>
                <w:sz w:val="24"/>
                <w:szCs w:val="24"/>
              </w:rPr>
              <w:t xml:space="preserve">(WMP) </w:t>
            </w:r>
            <w:r w:rsidRPr="00CE6D86">
              <w:rPr>
                <w:rFonts w:ascii="Arial" w:hAnsi="Arial" w:cs="Arial"/>
                <w:sz w:val="24"/>
                <w:szCs w:val="24"/>
              </w:rPr>
              <w:t>is submitted to the Executive Officer.</w:t>
            </w:r>
          </w:p>
        </w:tc>
        <w:tc>
          <w:tcPr>
            <w:tcW w:w="0" w:type="auto"/>
            <w:vAlign w:val="center"/>
          </w:tcPr>
          <w:p w14:paraId="170A1A24" w14:textId="12FDD648" w:rsidR="005F0E19" w:rsidRPr="697B1DBB" w:rsidRDefault="005F0E19" w:rsidP="00534FB7">
            <w:pPr>
              <w:ind w:left="254" w:firstLine="5"/>
              <w:jc w:val="center"/>
              <w:rPr>
                <w:rFonts w:ascii="Arial" w:hAnsi="Arial" w:cs="Arial"/>
                <w:sz w:val="24"/>
                <w:szCs w:val="24"/>
              </w:rPr>
            </w:pPr>
            <w:r>
              <w:rPr>
                <w:rFonts w:ascii="Arial" w:hAnsi="Arial" w:cs="Arial"/>
                <w:sz w:val="24"/>
                <w:szCs w:val="24"/>
              </w:rPr>
              <w:t>Permittees</w:t>
            </w:r>
          </w:p>
        </w:tc>
        <w:tc>
          <w:tcPr>
            <w:tcW w:w="0" w:type="auto"/>
            <w:vAlign w:val="center"/>
          </w:tcPr>
          <w:p w14:paraId="0820ABAD" w14:textId="588CE8B9" w:rsidR="005F0E19" w:rsidRPr="697B1DBB" w:rsidRDefault="005F0E19" w:rsidP="00534FB7">
            <w:pPr>
              <w:ind w:left="254" w:firstLine="5"/>
              <w:jc w:val="center"/>
              <w:rPr>
                <w:rFonts w:ascii="Arial" w:hAnsi="Arial" w:cs="Arial"/>
                <w:sz w:val="24"/>
                <w:szCs w:val="24"/>
              </w:rPr>
            </w:pPr>
            <w:r w:rsidRPr="697B1DBB">
              <w:rPr>
                <w:rFonts w:ascii="Arial" w:hAnsi="Arial" w:cs="Arial"/>
                <w:sz w:val="24"/>
                <w:szCs w:val="24"/>
              </w:rPr>
              <w:t xml:space="preserve">Not more than </w:t>
            </w:r>
            <w:r w:rsidRPr="606F756C">
              <w:rPr>
                <w:rFonts w:ascii="Arial" w:hAnsi="Arial" w:cs="Arial"/>
                <w:sz w:val="24"/>
                <w:szCs w:val="24"/>
              </w:rPr>
              <w:t>two years</w:t>
            </w:r>
            <w:r w:rsidRPr="697B1DBB">
              <w:rPr>
                <w:rFonts w:ascii="Arial" w:hAnsi="Arial" w:cs="Arial"/>
                <w:sz w:val="24"/>
                <w:szCs w:val="24"/>
              </w:rPr>
              <w:t xml:space="preserve"> from the date the Water Board receives the written </w:t>
            </w:r>
            <w:r w:rsidR="005557A6">
              <w:rPr>
                <w:rFonts w:ascii="Arial" w:hAnsi="Arial" w:cs="Arial"/>
                <w:sz w:val="24"/>
                <w:szCs w:val="24"/>
              </w:rPr>
              <w:t>NOI</w:t>
            </w:r>
            <w:r w:rsidRPr="697B1DBB">
              <w:rPr>
                <w:rFonts w:ascii="Arial" w:hAnsi="Arial" w:cs="Arial"/>
                <w:sz w:val="24"/>
                <w:szCs w:val="24"/>
              </w:rPr>
              <w:t xml:space="preserve"> to prepare a WMP.</w:t>
            </w:r>
          </w:p>
        </w:tc>
      </w:tr>
      <w:tr w:rsidR="005F0E19" w:rsidRPr="00CE6D86" w14:paraId="2CB4B655" w14:textId="51F6B41C" w:rsidTr="008A6EBF">
        <w:trPr>
          <w:trHeight w:val="1340"/>
          <w:jc w:val="center"/>
        </w:trPr>
        <w:tc>
          <w:tcPr>
            <w:tcW w:w="0" w:type="auto"/>
            <w:vAlign w:val="center"/>
          </w:tcPr>
          <w:p w14:paraId="046280A4" w14:textId="2026643A" w:rsidR="005F0E19" w:rsidRPr="00CE6D86" w:rsidRDefault="005F0E19" w:rsidP="00534FB7">
            <w:pPr>
              <w:ind w:left="248" w:firstLine="11"/>
              <w:jc w:val="center"/>
              <w:rPr>
                <w:rFonts w:ascii="Arial" w:hAnsi="Arial" w:cs="Arial"/>
                <w:sz w:val="24"/>
                <w:szCs w:val="24"/>
              </w:rPr>
            </w:pPr>
            <w:r>
              <w:rPr>
                <w:rFonts w:ascii="Arial" w:hAnsi="Arial" w:cs="Arial"/>
                <w:sz w:val="24"/>
                <w:szCs w:val="24"/>
              </w:rPr>
              <w:t>P</w:t>
            </w:r>
            <w:r w:rsidRPr="00CE6D86">
              <w:rPr>
                <w:rFonts w:ascii="Arial" w:hAnsi="Arial" w:cs="Arial"/>
                <w:sz w:val="24"/>
                <w:szCs w:val="24"/>
              </w:rPr>
              <w:t xml:space="preserve">rovide any </w:t>
            </w:r>
            <w:r>
              <w:rPr>
                <w:rFonts w:ascii="Arial" w:hAnsi="Arial" w:cs="Arial"/>
                <w:sz w:val="24"/>
                <w:szCs w:val="24"/>
              </w:rPr>
              <w:t>m</w:t>
            </w:r>
            <w:r w:rsidRPr="00CE6D86">
              <w:rPr>
                <w:rFonts w:ascii="Arial" w:hAnsi="Arial" w:cs="Arial"/>
                <w:sz w:val="24"/>
                <w:szCs w:val="24"/>
              </w:rPr>
              <w:t xml:space="preserve">issing information to complete the </w:t>
            </w:r>
            <w:r>
              <w:rPr>
                <w:rFonts w:ascii="Arial" w:hAnsi="Arial" w:cs="Arial"/>
                <w:sz w:val="24"/>
                <w:szCs w:val="24"/>
              </w:rPr>
              <w:t>final WMP</w:t>
            </w:r>
            <w:r w:rsidRPr="00CE6D86">
              <w:rPr>
                <w:rFonts w:ascii="Arial" w:hAnsi="Arial" w:cs="Arial"/>
                <w:sz w:val="24"/>
                <w:szCs w:val="24"/>
              </w:rPr>
              <w:t xml:space="preserve"> and/or provide </w:t>
            </w:r>
            <w:r>
              <w:rPr>
                <w:rFonts w:ascii="Arial" w:hAnsi="Arial" w:cs="Arial"/>
                <w:sz w:val="24"/>
                <w:szCs w:val="24"/>
              </w:rPr>
              <w:t>amended Plan</w:t>
            </w:r>
            <w:r w:rsidRPr="00CE6D86">
              <w:rPr>
                <w:rFonts w:ascii="Arial" w:hAnsi="Arial" w:cs="Arial"/>
                <w:sz w:val="24"/>
                <w:szCs w:val="24"/>
              </w:rPr>
              <w:t xml:space="preserve"> according to the Executive Officer’s written instructions.</w:t>
            </w:r>
          </w:p>
        </w:tc>
        <w:tc>
          <w:tcPr>
            <w:tcW w:w="0" w:type="auto"/>
            <w:vAlign w:val="center"/>
          </w:tcPr>
          <w:p w14:paraId="30CAF241" w14:textId="53C776D7" w:rsidR="005F0E19" w:rsidRPr="00CE6D86" w:rsidRDefault="005F0E19" w:rsidP="00534FB7">
            <w:pPr>
              <w:ind w:left="254" w:firstLine="5"/>
              <w:jc w:val="center"/>
              <w:rPr>
                <w:rFonts w:ascii="Arial" w:hAnsi="Arial" w:cs="Arial"/>
                <w:sz w:val="24"/>
                <w:szCs w:val="24"/>
              </w:rPr>
            </w:pPr>
            <w:r>
              <w:rPr>
                <w:rFonts w:ascii="Arial" w:hAnsi="Arial" w:cs="Arial"/>
                <w:sz w:val="24"/>
                <w:szCs w:val="24"/>
              </w:rPr>
              <w:t>Permittees</w:t>
            </w:r>
          </w:p>
        </w:tc>
        <w:tc>
          <w:tcPr>
            <w:tcW w:w="0" w:type="auto"/>
            <w:vAlign w:val="center"/>
          </w:tcPr>
          <w:p w14:paraId="0A385517" w14:textId="57B27C21" w:rsidR="005F0E19" w:rsidRPr="00CE6D86" w:rsidRDefault="005F0E19" w:rsidP="00534FB7">
            <w:pPr>
              <w:ind w:left="254" w:firstLine="5"/>
              <w:jc w:val="center"/>
              <w:rPr>
                <w:rFonts w:ascii="Arial" w:hAnsi="Arial" w:cs="Arial"/>
                <w:sz w:val="24"/>
                <w:szCs w:val="24"/>
              </w:rPr>
            </w:pPr>
            <w:r w:rsidRPr="00CE6D86">
              <w:rPr>
                <w:rFonts w:ascii="Arial" w:hAnsi="Arial" w:cs="Arial"/>
                <w:sz w:val="24"/>
                <w:szCs w:val="24"/>
              </w:rPr>
              <w:t>By the date specified in the Executive Officer’s written notice.</w:t>
            </w:r>
          </w:p>
        </w:tc>
      </w:tr>
      <w:tr w:rsidR="005F0E19" w:rsidRPr="00CE6D86" w14:paraId="77BFF7DE" w14:textId="7A9CEB2B" w:rsidTr="008A6EBF">
        <w:trPr>
          <w:trHeight w:val="1160"/>
          <w:jc w:val="center"/>
        </w:trPr>
        <w:tc>
          <w:tcPr>
            <w:tcW w:w="0" w:type="auto"/>
            <w:vAlign w:val="center"/>
          </w:tcPr>
          <w:p w14:paraId="6741073B" w14:textId="30A57658" w:rsidR="005F0E19" w:rsidRPr="00CE6D86" w:rsidRDefault="005F0E19" w:rsidP="00534FB7">
            <w:pPr>
              <w:ind w:left="248" w:firstLine="11"/>
              <w:jc w:val="center"/>
              <w:rPr>
                <w:rFonts w:ascii="Arial" w:hAnsi="Arial" w:cs="Arial"/>
                <w:sz w:val="24"/>
                <w:szCs w:val="24"/>
              </w:rPr>
            </w:pPr>
            <w:r w:rsidRPr="00CE6D86">
              <w:rPr>
                <w:rFonts w:ascii="Arial" w:hAnsi="Arial" w:cs="Arial"/>
                <w:sz w:val="24"/>
                <w:szCs w:val="24"/>
              </w:rPr>
              <w:t xml:space="preserve">The Executive Officer provides the complete, </w:t>
            </w:r>
            <w:r>
              <w:rPr>
                <w:rFonts w:ascii="Arial" w:hAnsi="Arial" w:cs="Arial"/>
                <w:sz w:val="24"/>
                <w:szCs w:val="24"/>
              </w:rPr>
              <w:t>final WMP</w:t>
            </w:r>
            <w:r w:rsidRPr="00CE6D86">
              <w:rPr>
                <w:rFonts w:ascii="Arial" w:hAnsi="Arial" w:cs="Arial"/>
                <w:sz w:val="24"/>
                <w:szCs w:val="24"/>
              </w:rPr>
              <w:t xml:space="preserve"> and any proposed conditions of approval for public notice.</w:t>
            </w:r>
          </w:p>
        </w:tc>
        <w:tc>
          <w:tcPr>
            <w:tcW w:w="0" w:type="auto"/>
            <w:vAlign w:val="center"/>
          </w:tcPr>
          <w:p w14:paraId="5B5A8836" w14:textId="23806CA7" w:rsidR="005F0E19" w:rsidRPr="00CE6D86" w:rsidRDefault="005857D2" w:rsidP="00534FB7">
            <w:pPr>
              <w:ind w:left="254" w:firstLine="5"/>
              <w:jc w:val="center"/>
              <w:rPr>
                <w:rFonts w:ascii="Arial" w:hAnsi="Arial" w:cs="Arial"/>
                <w:sz w:val="24"/>
                <w:szCs w:val="24"/>
              </w:rPr>
            </w:pPr>
            <w:r>
              <w:rPr>
                <w:rFonts w:ascii="Arial" w:hAnsi="Arial" w:cs="Arial"/>
                <w:sz w:val="24"/>
                <w:szCs w:val="24"/>
              </w:rPr>
              <w:t xml:space="preserve">Santa Ana Water </w:t>
            </w:r>
            <w:r w:rsidR="005F0E19">
              <w:rPr>
                <w:rFonts w:ascii="Arial" w:hAnsi="Arial" w:cs="Arial"/>
                <w:sz w:val="24"/>
                <w:szCs w:val="24"/>
              </w:rPr>
              <w:t>Board</w:t>
            </w:r>
          </w:p>
        </w:tc>
        <w:tc>
          <w:tcPr>
            <w:tcW w:w="0" w:type="auto"/>
            <w:vAlign w:val="center"/>
          </w:tcPr>
          <w:p w14:paraId="1D60B25F" w14:textId="623D0B32" w:rsidR="005F0E19" w:rsidRPr="00CE6D86" w:rsidRDefault="005F0E19" w:rsidP="00534FB7">
            <w:pPr>
              <w:ind w:left="254" w:firstLine="5"/>
              <w:jc w:val="center"/>
              <w:rPr>
                <w:rFonts w:ascii="Arial" w:hAnsi="Arial" w:cs="Arial"/>
                <w:sz w:val="24"/>
                <w:szCs w:val="24"/>
              </w:rPr>
            </w:pPr>
            <w:r w:rsidRPr="00CE6D86">
              <w:rPr>
                <w:rFonts w:ascii="Arial" w:hAnsi="Arial" w:cs="Arial"/>
                <w:sz w:val="24"/>
                <w:szCs w:val="24"/>
              </w:rPr>
              <w:t>Not less than 30</w:t>
            </w:r>
            <w:r>
              <w:rPr>
                <w:rFonts w:ascii="Arial" w:hAnsi="Arial" w:cs="Arial"/>
                <w:sz w:val="24"/>
                <w:szCs w:val="24"/>
              </w:rPr>
              <w:t xml:space="preserve"> </w:t>
            </w:r>
            <w:r w:rsidRPr="00CE6D86">
              <w:rPr>
                <w:rFonts w:ascii="Arial" w:hAnsi="Arial" w:cs="Arial"/>
                <w:sz w:val="24"/>
                <w:szCs w:val="24"/>
              </w:rPr>
              <w:t xml:space="preserve">days prior to the expected date of approval of the </w:t>
            </w:r>
            <w:r>
              <w:rPr>
                <w:rFonts w:ascii="Arial" w:hAnsi="Arial" w:cs="Arial"/>
                <w:sz w:val="24"/>
                <w:szCs w:val="24"/>
              </w:rPr>
              <w:t>final WMP</w:t>
            </w:r>
            <w:r w:rsidRPr="00CE6D86">
              <w:rPr>
                <w:rFonts w:ascii="Arial" w:hAnsi="Arial" w:cs="Arial"/>
                <w:sz w:val="24"/>
                <w:szCs w:val="24"/>
              </w:rPr>
              <w:t>.</w:t>
            </w:r>
          </w:p>
        </w:tc>
      </w:tr>
      <w:tr w:rsidR="00F10EC7" w:rsidRPr="00CE6D86" w14:paraId="3A9178FC" w14:textId="77777777" w:rsidTr="008A6EBF">
        <w:trPr>
          <w:trHeight w:val="1160"/>
          <w:jc w:val="center"/>
        </w:trPr>
        <w:tc>
          <w:tcPr>
            <w:tcW w:w="0" w:type="auto"/>
            <w:vAlign w:val="center"/>
          </w:tcPr>
          <w:p w14:paraId="66EBB2A7" w14:textId="187CB8CB" w:rsidR="00F10EC7" w:rsidRPr="00CE6D86" w:rsidRDefault="00F10EC7" w:rsidP="00534FB7">
            <w:pPr>
              <w:ind w:left="248" w:firstLine="11"/>
              <w:jc w:val="center"/>
              <w:rPr>
                <w:rFonts w:ascii="Arial" w:hAnsi="Arial" w:cs="Arial"/>
                <w:sz w:val="24"/>
                <w:szCs w:val="24"/>
              </w:rPr>
            </w:pPr>
            <w:r>
              <w:rPr>
                <w:rFonts w:ascii="Arial" w:hAnsi="Arial" w:cs="Arial"/>
                <w:sz w:val="24"/>
                <w:szCs w:val="24"/>
              </w:rPr>
              <w:t>Begin implementation of the WMP</w:t>
            </w:r>
          </w:p>
        </w:tc>
        <w:tc>
          <w:tcPr>
            <w:tcW w:w="0" w:type="auto"/>
            <w:vAlign w:val="center"/>
          </w:tcPr>
          <w:p w14:paraId="7B31A075" w14:textId="33A922D4" w:rsidR="00F10EC7" w:rsidDel="005857D2" w:rsidRDefault="00F10EC7" w:rsidP="00534FB7">
            <w:pPr>
              <w:ind w:left="254" w:firstLine="5"/>
              <w:jc w:val="center"/>
              <w:rPr>
                <w:rFonts w:ascii="Arial" w:hAnsi="Arial" w:cs="Arial"/>
                <w:sz w:val="24"/>
                <w:szCs w:val="24"/>
              </w:rPr>
            </w:pPr>
            <w:r>
              <w:rPr>
                <w:rFonts w:ascii="Arial" w:hAnsi="Arial" w:cs="Arial"/>
                <w:sz w:val="24"/>
                <w:szCs w:val="24"/>
              </w:rPr>
              <w:t>Permittees</w:t>
            </w:r>
          </w:p>
        </w:tc>
        <w:tc>
          <w:tcPr>
            <w:tcW w:w="0" w:type="auto"/>
            <w:vAlign w:val="center"/>
          </w:tcPr>
          <w:p w14:paraId="39E5A902" w14:textId="134F7480" w:rsidR="00F10EC7" w:rsidRPr="00CE6D86" w:rsidRDefault="00F10EC7" w:rsidP="00534FB7">
            <w:pPr>
              <w:ind w:left="254" w:firstLine="5"/>
              <w:jc w:val="center"/>
              <w:rPr>
                <w:rFonts w:ascii="Arial" w:hAnsi="Arial" w:cs="Arial"/>
                <w:sz w:val="24"/>
                <w:szCs w:val="24"/>
              </w:rPr>
            </w:pPr>
            <w:r>
              <w:rPr>
                <w:rFonts w:ascii="Arial" w:hAnsi="Arial" w:cs="Arial"/>
                <w:sz w:val="24"/>
                <w:szCs w:val="24"/>
              </w:rPr>
              <w:t xml:space="preserve">Immediately upon </w:t>
            </w:r>
            <w:r w:rsidR="008208FC">
              <w:rPr>
                <w:rFonts w:ascii="Arial" w:hAnsi="Arial" w:cs="Arial"/>
                <w:sz w:val="24"/>
                <w:szCs w:val="24"/>
              </w:rPr>
              <w:t>Executive Officer</w:t>
            </w:r>
            <w:r>
              <w:rPr>
                <w:rFonts w:ascii="Arial" w:hAnsi="Arial" w:cs="Arial"/>
                <w:sz w:val="24"/>
                <w:szCs w:val="24"/>
              </w:rPr>
              <w:t xml:space="preserve"> approval</w:t>
            </w:r>
            <w:r w:rsidR="008208FC">
              <w:rPr>
                <w:rFonts w:ascii="Arial" w:hAnsi="Arial" w:cs="Arial"/>
                <w:sz w:val="24"/>
                <w:szCs w:val="24"/>
              </w:rPr>
              <w:t xml:space="preserve"> of final WMP</w:t>
            </w:r>
          </w:p>
        </w:tc>
      </w:tr>
    </w:tbl>
    <w:p w14:paraId="386C25DA" w14:textId="4A38110D" w:rsidR="00411761" w:rsidRDefault="225C6BC5" w:rsidP="007A232A">
      <w:pPr>
        <w:pStyle w:val="BodyText"/>
        <w:numPr>
          <w:ilvl w:val="0"/>
          <w:numId w:val="173"/>
        </w:numPr>
        <w:spacing w:before="250" w:after="250"/>
        <w:ind w:left="1296" w:hanging="432"/>
        <w:jc w:val="both"/>
        <w:rPr>
          <w:rFonts w:eastAsia="Times New Roman"/>
        </w:rPr>
      </w:pPr>
      <w:r>
        <w:t xml:space="preserve">The responsible </w:t>
      </w:r>
      <w:r w:rsidRPr="44DE61DA">
        <w:rPr>
          <w:rFonts w:eastAsia="Times New Roman"/>
        </w:rPr>
        <w:t>Permittees must make the final WMP, as later amended or revised, accessible to the public by posting the plan to their website(s), the Principal Permittee’s website, or another method acceptable to the Executive Officer.</w:t>
      </w:r>
    </w:p>
    <w:p w14:paraId="0390AFC7" w14:textId="75BE6003" w:rsidR="00E32117" w:rsidRDefault="77684D06" w:rsidP="007A232A">
      <w:pPr>
        <w:pStyle w:val="BodyText"/>
        <w:numPr>
          <w:ilvl w:val="0"/>
          <w:numId w:val="173"/>
        </w:numPr>
        <w:spacing w:after="250"/>
        <w:ind w:left="1296" w:hanging="432"/>
        <w:jc w:val="both"/>
        <w:rPr>
          <w:rFonts w:eastAsia="Times New Roman"/>
        </w:rPr>
      </w:pPr>
      <w:r w:rsidRPr="44DE61DA">
        <w:rPr>
          <w:rFonts w:eastAsia="Times New Roman"/>
        </w:rPr>
        <w:t xml:space="preserve">Except for inconsequential grammatical or technical corrections and </w:t>
      </w:r>
      <w:r w:rsidR="00CA16C6">
        <w:rPr>
          <w:rFonts w:eastAsia="Times New Roman"/>
        </w:rPr>
        <w:t xml:space="preserve">changes to </w:t>
      </w:r>
      <w:del w:id="1392" w:author="Alexander, Hero@Waterboards" w:date="2026-05-01T10:50:00Z" w16du:dateUtc="2026-05-01T17:50:00Z">
        <w:r w:rsidRPr="44DE61DA">
          <w:rPr>
            <w:rFonts w:eastAsia="Times New Roman"/>
          </w:rPr>
          <w:delText>non-critical milestones</w:delText>
        </w:r>
      </w:del>
      <w:ins w:id="1393" w:author="Alexander, Hero@Waterboards" w:date="2026-05-01T10:50:00Z" w16du:dateUtc="2026-05-01T17:50:00Z">
        <w:r w:rsidR="00A70515">
          <w:rPr>
            <w:rFonts w:eastAsia="Times New Roman"/>
          </w:rPr>
          <w:t>N</w:t>
        </w:r>
        <w:r w:rsidR="00A70515" w:rsidRPr="44DE61DA">
          <w:rPr>
            <w:rFonts w:eastAsia="Times New Roman"/>
          </w:rPr>
          <w:t>on</w:t>
        </w:r>
        <w:r w:rsidRPr="44DE61DA">
          <w:rPr>
            <w:rFonts w:eastAsia="Times New Roman"/>
          </w:rPr>
          <w:t>-</w:t>
        </w:r>
        <w:r w:rsidR="00A70515">
          <w:rPr>
            <w:rFonts w:eastAsia="Times New Roman"/>
          </w:rPr>
          <w:t>C</w:t>
        </w:r>
        <w:r w:rsidR="00A70515" w:rsidRPr="44DE61DA">
          <w:rPr>
            <w:rFonts w:eastAsia="Times New Roman"/>
          </w:rPr>
          <w:t xml:space="preserve">ritical </w:t>
        </w:r>
        <w:r w:rsidR="00A70515">
          <w:rPr>
            <w:rFonts w:eastAsia="Times New Roman"/>
          </w:rPr>
          <w:t>M</w:t>
        </w:r>
        <w:r w:rsidR="00A70515" w:rsidRPr="44DE61DA">
          <w:rPr>
            <w:rFonts w:eastAsia="Times New Roman"/>
          </w:rPr>
          <w:t>ilestones</w:t>
        </w:r>
      </w:ins>
      <w:r w:rsidRPr="44DE61DA">
        <w:rPr>
          <w:rFonts w:eastAsia="Times New Roman"/>
        </w:rPr>
        <w:t xml:space="preserve">, the final WMP may be amended by the Permittees </w:t>
      </w:r>
      <w:r w:rsidR="00966014">
        <w:rPr>
          <w:rFonts w:eastAsia="Times New Roman"/>
        </w:rPr>
        <w:t>upon</w:t>
      </w:r>
      <w:r w:rsidRPr="44DE61DA">
        <w:rPr>
          <w:rFonts w:eastAsia="Times New Roman"/>
        </w:rPr>
        <w:t xml:space="preserve"> approval of the Executive Officer following a 30-day public notice and comment period</w:t>
      </w:r>
      <w:r w:rsidR="00FF4656">
        <w:rPr>
          <w:rFonts w:eastAsia="Times New Roman"/>
        </w:rPr>
        <w:t xml:space="preserve">. </w:t>
      </w:r>
      <w:r w:rsidRPr="44DE61DA">
        <w:rPr>
          <w:rFonts w:eastAsia="Times New Roman"/>
        </w:rPr>
        <w:t>The Executive Officer may either: (1) request additional information, (2) approve the proposed amendments as is, (3) approve, subject to conditions, or (4) reject the proposed amendments. Non-</w:t>
      </w:r>
      <w:del w:id="1394" w:author="Alexander, Hero@Waterboards" w:date="2026-05-01T10:50:00Z" w16du:dateUtc="2026-05-01T17:50:00Z">
        <w:r w:rsidRPr="44DE61DA">
          <w:rPr>
            <w:rFonts w:eastAsia="Times New Roman"/>
          </w:rPr>
          <w:delText>critical milestones</w:delText>
        </w:r>
      </w:del>
      <w:ins w:id="1395" w:author="Alexander, Hero@Waterboards" w:date="2026-05-01T10:50:00Z" w16du:dateUtc="2026-05-01T17:50:00Z">
        <w:r w:rsidR="00A70515">
          <w:rPr>
            <w:rFonts w:eastAsia="Times New Roman"/>
          </w:rPr>
          <w:t>C</w:t>
        </w:r>
        <w:r w:rsidR="00A70515" w:rsidRPr="44DE61DA">
          <w:rPr>
            <w:rFonts w:eastAsia="Times New Roman"/>
          </w:rPr>
          <w:t xml:space="preserve">ritical </w:t>
        </w:r>
        <w:r w:rsidR="00A70515">
          <w:rPr>
            <w:rFonts w:eastAsia="Times New Roman"/>
          </w:rPr>
          <w:t>M</w:t>
        </w:r>
        <w:r w:rsidRPr="44DE61DA">
          <w:rPr>
            <w:rFonts w:eastAsia="Times New Roman"/>
          </w:rPr>
          <w:t>ilestones</w:t>
        </w:r>
      </w:ins>
      <w:r w:rsidRPr="44DE61DA">
        <w:rPr>
          <w:rFonts w:eastAsia="Times New Roman"/>
        </w:rPr>
        <w:t xml:space="preserve"> </w:t>
      </w:r>
      <w:r w:rsidR="00AA0D04">
        <w:rPr>
          <w:rFonts w:eastAsia="Times New Roman"/>
        </w:rPr>
        <w:t>must</w:t>
      </w:r>
      <w:r w:rsidR="00AA0D04" w:rsidRPr="44DE61DA">
        <w:rPr>
          <w:rFonts w:eastAsia="Times New Roman"/>
        </w:rPr>
        <w:t xml:space="preserve"> </w:t>
      </w:r>
      <w:r w:rsidRPr="44DE61DA">
        <w:rPr>
          <w:rFonts w:eastAsia="Times New Roman"/>
        </w:rPr>
        <w:t xml:space="preserve">be amended </w:t>
      </w:r>
      <w:r w:rsidR="00565249">
        <w:rPr>
          <w:rFonts w:eastAsia="Times New Roman"/>
        </w:rPr>
        <w:t xml:space="preserve">according to the requirements in </w:t>
      </w:r>
      <w:r w:rsidR="00DF580A">
        <w:rPr>
          <w:rFonts w:eastAsia="Times New Roman"/>
        </w:rPr>
        <w:t>XII.A.7.b</w:t>
      </w:r>
      <w:r w:rsidRPr="44DE61DA">
        <w:rPr>
          <w:rFonts w:eastAsia="Times New Roman"/>
        </w:rPr>
        <w:t>.</w:t>
      </w:r>
    </w:p>
    <w:p w14:paraId="5A7DE5E1" w14:textId="45539668" w:rsidR="00411761" w:rsidRDefault="77684D06" w:rsidP="007A232A">
      <w:pPr>
        <w:pStyle w:val="BodyText"/>
        <w:numPr>
          <w:ilvl w:val="0"/>
          <w:numId w:val="173"/>
        </w:numPr>
        <w:spacing w:after="250"/>
        <w:ind w:left="1296" w:hanging="432"/>
        <w:jc w:val="both"/>
      </w:pPr>
      <w:r>
        <w:t>All proposed amendments must include an explanation of the purpose and need for the amendments.</w:t>
      </w:r>
    </w:p>
    <w:p w14:paraId="68DE715E" w14:textId="47F069D7" w:rsidR="00E32117" w:rsidRDefault="00A76B75" w:rsidP="007A232A">
      <w:pPr>
        <w:pStyle w:val="BodyText"/>
        <w:numPr>
          <w:ilvl w:val="0"/>
          <w:numId w:val="173"/>
        </w:numPr>
        <w:spacing w:after="250"/>
        <w:ind w:left="1296" w:hanging="432"/>
        <w:jc w:val="both"/>
      </w:pPr>
      <w:r>
        <w:t>After</w:t>
      </w:r>
      <w:r w:rsidR="4DFC31FA">
        <w:t xml:space="preserve"> a final WMP is approved, r</w:t>
      </w:r>
      <w:r w:rsidR="5F73B5E9">
        <w:t xml:space="preserve">esponsible Permittees must reevaluate the conclusions of Reasonable Assurance </w:t>
      </w:r>
      <w:r w:rsidR="5F73B5E9" w:rsidRPr="009079AF">
        <w:t>Analyses</w:t>
      </w:r>
      <w:r w:rsidR="092FD638" w:rsidRPr="009079AF">
        <w:t xml:space="preserve"> </w:t>
      </w:r>
      <w:del w:id="1396" w:author="Alexander, Hero@Waterboards" w:date="2026-05-01T10:50:00Z" w16du:dateUtc="2026-05-01T17:50:00Z">
        <w:r w:rsidR="00832D08" w:rsidRPr="009079AF">
          <w:delText>bi</w:delText>
        </w:r>
        <w:r w:rsidR="00832D08">
          <w:delText>e</w:delText>
        </w:r>
        <w:r w:rsidR="00832D08" w:rsidRPr="009079AF">
          <w:delText>nnially</w:delText>
        </w:r>
        <w:r w:rsidR="092FD638" w:rsidRPr="009079AF">
          <w:delText xml:space="preserve"> </w:delText>
        </w:r>
      </w:del>
      <w:r w:rsidR="092FD638" w:rsidRPr="009079AF">
        <w:t>based</w:t>
      </w:r>
      <w:r w:rsidR="092FD638">
        <w:t xml:space="preserve"> on new information, information that was previously unknown, and the degree of </w:t>
      </w:r>
      <w:r w:rsidR="00775708">
        <w:t>progress</w:t>
      </w:r>
      <w:r w:rsidR="092FD638">
        <w:t xml:space="preserve"> in implementing the WMP</w:t>
      </w:r>
      <w:r w:rsidR="00FF4656">
        <w:t>.</w:t>
      </w:r>
      <w:r w:rsidR="00C2232D">
        <w:t xml:space="preserve"> </w:t>
      </w:r>
      <w:ins w:id="1397" w:author="Alexander, Hero@Waterboards" w:date="2026-05-01T10:50:00Z" w16du:dateUtc="2026-05-01T17:50:00Z">
        <w:r w:rsidR="00F0724F" w:rsidRPr="00F0724F">
          <w:t>The reevaluation schedule must be included as part of the WMP NOI</w:t>
        </w:r>
        <w:r w:rsidR="007D68CE">
          <w:t xml:space="preserve">. Reevaluations </w:t>
        </w:r>
        <w:r w:rsidR="00F0724F" w:rsidRPr="00F0724F">
          <w:t>shall occur</w:t>
        </w:r>
        <w:r w:rsidR="00C56CC0">
          <w:t xml:space="preserve"> as soon as possible, but no more</w:t>
        </w:r>
        <w:r w:rsidR="00F0724F" w:rsidRPr="00F0724F">
          <w:t xml:space="preserve"> </w:t>
        </w:r>
        <w:r w:rsidR="007D68CE">
          <w:t>than</w:t>
        </w:r>
        <w:r w:rsidR="00F0724F" w:rsidRPr="00F0724F">
          <w:t xml:space="preserve"> </w:t>
        </w:r>
        <w:r w:rsidR="00CF550C" w:rsidRPr="00F0724F">
          <w:t>t</w:t>
        </w:r>
        <w:r w:rsidR="00CF550C">
          <w:t>hirty</w:t>
        </w:r>
        <w:r w:rsidR="00CF550C" w:rsidRPr="00F0724F">
          <w:t>-six</w:t>
        </w:r>
        <w:r w:rsidR="00F0724F" w:rsidRPr="00F0724F">
          <w:t xml:space="preserve"> (</w:t>
        </w:r>
        <w:r w:rsidR="00F0724F">
          <w:t>3</w:t>
        </w:r>
        <w:r w:rsidR="00F0724F" w:rsidRPr="00F0724F">
          <w:t xml:space="preserve">6) months after initial WMP approval, and within </w:t>
        </w:r>
        <w:r w:rsidR="00CF550C" w:rsidRPr="00F0724F">
          <w:t>t</w:t>
        </w:r>
        <w:r w:rsidR="00CF550C">
          <w:t>hirty</w:t>
        </w:r>
        <w:r w:rsidR="00CF550C" w:rsidRPr="00F0724F">
          <w:t>-six</w:t>
        </w:r>
        <w:r w:rsidR="00F0724F" w:rsidRPr="00F0724F">
          <w:t xml:space="preserve"> (</w:t>
        </w:r>
        <w:r w:rsidR="00F0724F">
          <w:t>3</w:t>
        </w:r>
        <w:r w:rsidR="00F0724F" w:rsidRPr="00F0724F">
          <w:t xml:space="preserve">6) months after each subsequent reevaluation </w:t>
        </w:r>
        <w:r w:rsidR="00CF550C" w:rsidRPr="00F0724F">
          <w:t>thereafter.</w:t>
        </w:r>
        <w:r w:rsidR="00CF550C">
          <w:t xml:space="preserve"> </w:t>
        </w:r>
      </w:ins>
      <w:r w:rsidR="00CF550C">
        <w:t>The</w:t>
      </w:r>
      <w:r w:rsidR="28972A92">
        <w:t xml:space="preserve"> Executive Officer is authorized to waive this requirement for </w:t>
      </w:r>
      <w:del w:id="1398" w:author="Alexander, Hero@Waterboards" w:date="2026-05-01T10:50:00Z" w16du:dateUtc="2026-05-01T17:50:00Z">
        <w:r w:rsidR="28972A92">
          <w:delText>bi</w:delText>
        </w:r>
        <w:r w:rsidR="007D3ABA">
          <w:delText>e</w:delText>
        </w:r>
        <w:r w:rsidR="28972A92">
          <w:delText>nn</w:delText>
        </w:r>
        <w:r w:rsidR="007D3ABA">
          <w:delText>i</w:delText>
        </w:r>
        <w:r w:rsidR="28972A92">
          <w:delText>al</w:delText>
        </w:r>
      </w:del>
      <w:ins w:id="1399" w:author="Alexander, Hero@Waterboards" w:date="2026-05-01T10:50:00Z" w16du:dateUtc="2026-05-01T17:50:00Z">
        <w:r w:rsidR="007A7F70">
          <w:t>subsequent</w:t>
        </w:r>
      </w:ins>
      <w:r w:rsidR="28972A92">
        <w:t xml:space="preserve"> reevaluations ba</w:t>
      </w:r>
      <w:r w:rsidR="39D6BF0C">
        <w:t xml:space="preserve">sed on factors </w:t>
      </w:r>
      <w:r w:rsidR="00BE70D3">
        <w:t xml:space="preserve">such </w:t>
      </w:r>
      <w:r w:rsidR="39D6BF0C">
        <w:t xml:space="preserve">as the absence of new information that would substantially alter </w:t>
      </w:r>
      <w:r w:rsidR="787BA43D">
        <w:t>conclusions</w:t>
      </w:r>
      <w:r w:rsidR="6CB6DBB9">
        <w:t xml:space="preserve"> and</w:t>
      </w:r>
      <w:r w:rsidR="787BA43D">
        <w:t xml:space="preserve"> insufficient time to implement </w:t>
      </w:r>
      <w:r w:rsidR="13389449">
        <w:t>activities that may affect the conclusions</w:t>
      </w:r>
      <w:r w:rsidR="00BA3955">
        <w:t xml:space="preserve"> of the reevaluation</w:t>
      </w:r>
      <w:r w:rsidR="00FF4656">
        <w:t>.</w:t>
      </w:r>
      <w:r w:rsidR="0054153B">
        <w:t xml:space="preserve"> If the reevaluation indicates that modifications are needed to the WMP, the Permittees shall propose a schedule for amending the WMP subject to the approval of the Executive Officer. The WMP shall be amended according to the approved schedule. </w:t>
      </w:r>
    </w:p>
    <w:p w14:paraId="6C532863" w14:textId="075455F5" w:rsidR="00E32117" w:rsidRPr="00542534" w:rsidRDefault="00A1603B" w:rsidP="007A232A">
      <w:pPr>
        <w:pStyle w:val="BodyText"/>
        <w:numPr>
          <w:ilvl w:val="0"/>
          <w:numId w:val="173"/>
        </w:numPr>
        <w:spacing w:after="250"/>
        <w:ind w:left="1296" w:hanging="432"/>
        <w:jc w:val="both"/>
      </w:pPr>
      <w:r w:rsidRPr="00A1603B">
        <w:t xml:space="preserve">Permittees shall implement an </w:t>
      </w:r>
      <w:r w:rsidR="00CF550C">
        <w:t>a</w:t>
      </w:r>
      <w:r w:rsidR="00800240">
        <w:t xml:space="preserve">daptive </w:t>
      </w:r>
      <w:r w:rsidR="00CF550C">
        <w:t>m</w:t>
      </w:r>
      <w:r w:rsidR="00800240">
        <w:t>anagement</w:t>
      </w:r>
      <w:r w:rsidR="00CF550C">
        <w:t xml:space="preserve"> </w:t>
      </w:r>
      <w:r w:rsidRPr="00A1603B">
        <w:t>process for each approved WMP.</w:t>
      </w:r>
      <w:r>
        <w:t xml:space="preserve"> </w:t>
      </w:r>
      <w:r w:rsidR="00C01E38" w:rsidRPr="00C01E38">
        <w:t xml:space="preserve">Based on the results of the </w:t>
      </w:r>
      <w:r w:rsidR="00CF550C">
        <w:t>a</w:t>
      </w:r>
      <w:r w:rsidR="00800240">
        <w:t xml:space="preserve">daptive </w:t>
      </w:r>
      <w:r w:rsidR="00CF550C">
        <w:t>m</w:t>
      </w:r>
      <w:r w:rsidR="00800240">
        <w:t>anagement</w:t>
      </w:r>
      <w:r w:rsidR="00CF550C">
        <w:t xml:space="preserve"> </w:t>
      </w:r>
      <w:r w:rsidR="00C01E38" w:rsidRPr="00C01E38">
        <w:t>process, the Permittee(s) may propose WMP modifications necessary to improve the effectiveness of the WMP, including but not limited to new compliance deadlines and interim requirements</w:t>
      </w:r>
      <w:r w:rsidR="00C70833">
        <w:t xml:space="preserve"> (</w:t>
      </w:r>
      <w:r w:rsidR="003738A0">
        <w:t>except for</w:t>
      </w:r>
      <w:r w:rsidR="00C01E38" w:rsidRPr="00C01E38">
        <w:t xml:space="preserve"> those final compliance deadlines established in a TMDL</w:t>
      </w:r>
      <w:r w:rsidR="00C70833">
        <w:t>)</w:t>
      </w:r>
      <w:r w:rsidR="00C01E38" w:rsidRPr="00C01E38">
        <w:t xml:space="preserve"> and new or substitute watershed control measures</w:t>
      </w:r>
      <w:r w:rsidR="77684D06">
        <w:t>.</w:t>
      </w:r>
    </w:p>
    <w:p w14:paraId="325F22C6" w14:textId="669C659A" w:rsidR="00411761" w:rsidRPr="00931A00" w:rsidRDefault="10333ED2" w:rsidP="00E56012">
      <w:pPr>
        <w:pStyle w:val="Heading2"/>
        <w:spacing w:after="250"/>
      </w:pPr>
      <w:bookmarkStart w:id="1400" w:name="_Toc1997228814"/>
      <w:bookmarkStart w:id="1401" w:name="_Toc160025101"/>
      <w:bookmarkStart w:id="1402" w:name="_Toc1794681367"/>
      <w:bookmarkStart w:id="1403" w:name="_Toc228457508"/>
      <w:bookmarkStart w:id="1404" w:name="_Toc160022715"/>
      <w:r>
        <w:t xml:space="preserve">D. </w:t>
      </w:r>
      <w:r w:rsidR="0E9B64F7">
        <w:t>Compliance Determination</w:t>
      </w:r>
      <w:bookmarkEnd w:id="1400"/>
      <w:bookmarkEnd w:id="1401"/>
      <w:bookmarkEnd w:id="1402"/>
      <w:bookmarkEnd w:id="1403"/>
      <w:bookmarkEnd w:id="1404"/>
    </w:p>
    <w:p w14:paraId="72CAB098" w14:textId="2D630452" w:rsidR="00DF6DAB" w:rsidRDefault="0E55FC2F" w:rsidP="00E56012">
      <w:pPr>
        <w:numPr>
          <w:ilvl w:val="1"/>
          <w:numId w:val="65"/>
        </w:numPr>
        <w:spacing w:after="250"/>
        <w:ind w:left="1170" w:hanging="432"/>
        <w:jc w:val="both"/>
        <w:rPr>
          <w:rFonts w:ascii="Arial" w:eastAsia="Times New Roman" w:hAnsi="Arial" w:cs="Arial"/>
          <w:sz w:val="24"/>
          <w:szCs w:val="24"/>
        </w:rPr>
      </w:pPr>
      <w:r w:rsidRPr="3D13801C">
        <w:rPr>
          <w:rFonts w:ascii="Arial" w:eastAsia="Times New Roman" w:hAnsi="Arial" w:cs="Arial"/>
          <w:sz w:val="24"/>
          <w:szCs w:val="24"/>
        </w:rPr>
        <w:t xml:space="preserve">A submitted </w:t>
      </w:r>
      <w:r w:rsidR="00413F56">
        <w:rPr>
          <w:rFonts w:ascii="Arial" w:eastAsia="Times New Roman" w:hAnsi="Arial" w:cs="Arial"/>
          <w:sz w:val="24"/>
          <w:szCs w:val="24"/>
        </w:rPr>
        <w:t>NOI</w:t>
      </w:r>
      <w:r w:rsidRPr="3D13801C">
        <w:rPr>
          <w:rFonts w:ascii="Arial" w:eastAsia="Times New Roman" w:hAnsi="Arial" w:cs="Arial"/>
          <w:sz w:val="24"/>
          <w:szCs w:val="24"/>
        </w:rPr>
        <w:t xml:space="preserve"> to prepare a WMP, compliance with the </w:t>
      </w:r>
      <w:del w:id="1405" w:author="Alexander, Hero@Waterboards" w:date="2026-05-01T10:50:00Z" w16du:dateUtc="2026-05-01T17:50:00Z">
        <w:r w:rsidRPr="3D13801C">
          <w:rPr>
            <w:rFonts w:ascii="Arial" w:eastAsia="Times New Roman" w:hAnsi="Arial" w:cs="Arial"/>
            <w:sz w:val="24"/>
            <w:szCs w:val="24"/>
          </w:rPr>
          <w:delText>critical milestones</w:delText>
        </w:r>
      </w:del>
      <w:ins w:id="1406" w:author="Alexander, Hero@Waterboards" w:date="2026-05-01T10:50:00Z" w16du:dateUtc="2026-05-01T17:50:00Z">
        <w:r w:rsidR="00A40BF0">
          <w:rPr>
            <w:rFonts w:ascii="Arial" w:eastAsia="Times New Roman" w:hAnsi="Arial" w:cs="Arial"/>
            <w:sz w:val="24"/>
            <w:szCs w:val="24"/>
          </w:rPr>
          <w:t>C</w:t>
        </w:r>
        <w:r w:rsidRPr="3D13801C">
          <w:rPr>
            <w:rFonts w:ascii="Arial" w:eastAsia="Times New Roman" w:hAnsi="Arial" w:cs="Arial"/>
            <w:sz w:val="24"/>
            <w:szCs w:val="24"/>
          </w:rPr>
          <w:t xml:space="preserve">ritical </w:t>
        </w:r>
        <w:r w:rsidR="00A40BF0">
          <w:rPr>
            <w:rFonts w:ascii="Arial" w:eastAsia="Times New Roman" w:hAnsi="Arial" w:cs="Arial"/>
            <w:sz w:val="24"/>
            <w:szCs w:val="24"/>
          </w:rPr>
          <w:t>M</w:t>
        </w:r>
        <w:r w:rsidRPr="3D13801C">
          <w:rPr>
            <w:rFonts w:ascii="Arial" w:eastAsia="Times New Roman" w:hAnsi="Arial" w:cs="Arial"/>
            <w:sz w:val="24"/>
            <w:szCs w:val="24"/>
          </w:rPr>
          <w:t>ilestones</w:t>
        </w:r>
      </w:ins>
      <w:r w:rsidRPr="3D13801C">
        <w:rPr>
          <w:rFonts w:ascii="Arial" w:eastAsia="Times New Roman" w:hAnsi="Arial" w:cs="Arial"/>
          <w:sz w:val="24"/>
          <w:szCs w:val="24"/>
        </w:rPr>
        <w:t xml:space="preserve"> and final</w:t>
      </w:r>
      <w:r w:rsidR="001D3050">
        <w:rPr>
          <w:rFonts w:ascii="Arial" w:eastAsia="Times New Roman" w:hAnsi="Arial" w:cs="Arial"/>
          <w:sz w:val="24"/>
          <w:szCs w:val="24"/>
        </w:rPr>
        <w:t xml:space="preserve"> compliance</w:t>
      </w:r>
      <w:r w:rsidRPr="3D13801C">
        <w:rPr>
          <w:rFonts w:ascii="Arial" w:eastAsia="Times New Roman" w:hAnsi="Arial" w:cs="Arial"/>
          <w:sz w:val="24"/>
          <w:szCs w:val="24"/>
        </w:rPr>
        <w:t xml:space="preserve"> deadline in a WMP development schedule, or implementation of an approved final WMP according to the requirements of this Order serve</w:t>
      </w:r>
      <w:r w:rsidR="468CBD5E" w:rsidRPr="3D13801C">
        <w:rPr>
          <w:rFonts w:ascii="Arial" w:eastAsia="Times New Roman" w:hAnsi="Arial" w:cs="Arial"/>
          <w:sz w:val="24"/>
          <w:szCs w:val="24"/>
        </w:rPr>
        <w:t>s as an alternative</w:t>
      </w:r>
      <w:r w:rsidRPr="3D13801C">
        <w:rPr>
          <w:rFonts w:ascii="Arial" w:eastAsia="Times New Roman" w:hAnsi="Arial" w:cs="Arial"/>
          <w:sz w:val="24"/>
          <w:szCs w:val="24"/>
        </w:rPr>
        <w:t xml:space="preserve"> to comply with </w:t>
      </w:r>
      <w:r w:rsidR="04F95923" w:rsidRPr="3D13801C">
        <w:rPr>
          <w:rFonts w:ascii="Arial" w:eastAsia="Times New Roman" w:hAnsi="Arial" w:cs="Arial"/>
          <w:sz w:val="24"/>
          <w:szCs w:val="24"/>
        </w:rPr>
        <w:t>r</w:t>
      </w:r>
      <w:r w:rsidR="35289637" w:rsidRPr="3D13801C">
        <w:rPr>
          <w:rFonts w:ascii="Arial" w:eastAsia="Times New Roman" w:hAnsi="Arial" w:cs="Arial"/>
          <w:sz w:val="24"/>
          <w:szCs w:val="24"/>
        </w:rPr>
        <w:t xml:space="preserve">eceiving </w:t>
      </w:r>
      <w:r w:rsidR="04F95923" w:rsidRPr="3D13801C">
        <w:rPr>
          <w:rFonts w:ascii="Arial" w:eastAsia="Times New Roman" w:hAnsi="Arial" w:cs="Arial"/>
          <w:sz w:val="24"/>
          <w:szCs w:val="24"/>
        </w:rPr>
        <w:t>w</w:t>
      </w:r>
      <w:r w:rsidR="35289637" w:rsidRPr="3D13801C">
        <w:rPr>
          <w:rFonts w:ascii="Arial" w:eastAsia="Times New Roman" w:hAnsi="Arial" w:cs="Arial"/>
          <w:sz w:val="24"/>
          <w:szCs w:val="24"/>
        </w:rPr>
        <w:t>ater</w:t>
      </w:r>
      <w:r w:rsidR="3C4DB80B" w:rsidRPr="3D13801C">
        <w:rPr>
          <w:rFonts w:ascii="Arial" w:eastAsia="Times New Roman" w:hAnsi="Arial" w:cs="Arial"/>
          <w:sz w:val="24"/>
          <w:szCs w:val="24"/>
        </w:rPr>
        <w:t xml:space="preserve"> limitations in </w:t>
      </w:r>
      <w:r w:rsidR="003B1C10">
        <w:rPr>
          <w:rFonts w:ascii="Arial" w:eastAsia="Times New Roman" w:hAnsi="Arial" w:cs="Arial"/>
          <w:sz w:val="24"/>
          <w:szCs w:val="24"/>
        </w:rPr>
        <w:t>s</w:t>
      </w:r>
      <w:r w:rsidR="3C4DB80B" w:rsidRPr="3D13801C">
        <w:rPr>
          <w:rFonts w:ascii="Arial" w:eastAsia="Times New Roman" w:hAnsi="Arial" w:cs="Arial"/>
          <w:sz w:val="24"/>
          <w:szCs w:val="24"/>
        </w:rPr>
        <w:t xml:space="preserve">ection </w:t>
      </w:r>
      <w:r w:rsidRPr="3D13801C">
        <w:rPr>
          <w:rFonts w:ascii="Arial" w:eastAsia="Times New Roman" w:hAnsi="Arial" w:cs="Arial"/>
          <w:sz w:val="24"/>
          <w:szCs w:val="24"/>
        </w:rPr>
        <w:t>V</w:t>
      </w:r>
      <w:r w:rsidR="116D6FFE" w:rsidRPr="3D13801C">
        <w:rPr>
          <w:rFonts w:ascii="Arial" w:eastAsia="Times New Roman" w:hAnsi="Arial" w:cs="Arial"/>
          <w:sz w:val="24"/>
          <w:szCs w:val="24"/>
        </w:rPr>
        <w:t>I</w:t>
      </w:r>
      <w:r w:rsidRPr="3D13801C">
        <w:rPr>
          <w:rFonts w:ascii="Arial" w:eastAsia="Times New Roman" w:hAnsi="Arial" w:cs="Arial"/>
          <w:sz w:val="24"/>
          <w:szCs w:val="24"/>
        </w:rPr>
        <w:t xml:space="preserve"> (Receiving Water Limitations)</w:t>
      </w:r>
      <w:r w:rsidR="002449DB">
        <w:rPr>
          <w:rFonts w:ascii="Arial" w:eastAsia="Times New Roman" w:hAnsi="Arial" w:cs="Arial"/>
          <w:sz w:val="24"/>
          <w:szCs w:val="24"/>
        </w:rPr>
        <w:t>,</w:t>
      </w:r>
      <w:r w:rsidRPr="3D13801C">
        <w:rPr>
          <w:rFonts w:ascii="Arial" w:eastAsia="Times New Roman" w:hAnsi="Arial" w:cs="Arial"/>
          <w:sz w:val="24"/>
          <w:szCs w:val="24"/>
        </w:rPr>
        <w:t xml:space="preserve"> with </w:t>
      </w:r>
      <w:r w:rsidR="31E22635" w:rsidRPr="3D13801C">
        <w:rPr>
          <w:rFonts w:ascii="Arial" w:eastAsia="Times New Roman" w:hAnsi="Arial" w:cs="Arial"/>
          <w:sz w:val="24"/>
          <w:szCs w:val="24"/>
        </w:rPr>
        <w:t>WLAs</w:t>
      </w:r>
      <w:r w:rsidRPr="3D13801C">
        <w:rPr>
          <w:rFonts w:ascii="Arial" w:eastAsia="Times New Roman" w:hAnsi="Arial" w:cs="Arial"/>
          <w:sz w:val="24"/>
          <w:szCs w:val="24"/>
        </w:rPr>
        <w:t xml:space="preserve"> </w:t>
      </w:r>
      <w:r w:rsidR="00894D03">
        <w:rPr>
          <w:rFonts w:ascii="Arial" w:eastAsia="Times New Roman" w:hAnsi="Arial" w:cs="Arial"/>
          <w:sz w:val="24"/>
          <w:szCs w:val="24"/>
        </w:rPr>
        <w:t xml:space="preserve">expressed as WQBELs in </w:t>
      </w:r>
      <w:r w:rsidR="003B1C10">
        <w:rPr>
          <w:rFonts w:ascii="Arial" w:eastAsia="Times New Roman" w:hAnsi="Arial" w:cs="Arial"/>
          <w:sz w:val="24"/>
          <w:szCs w:val="24"/>
        </w:rPr>
        <w:t>s</w:t>
      </w:r>
      <w:r w:rsidR="00894D03">
        <w:rPr>
          <w:rFonts w:ascii="Arial" w:eastAsia="Times New Roman" w:hAnsi="Arial" w:cs="Arial"/>
          <w:sz w:val="24"/>
          <w:szCs w:val="24"/>
        </w:rPr>
        <w:t>ection VII (Effluent Limitations</w:t>
      </w:r>
      <w:ins w:id="1407" w:author="Alexander, Hero@Waterboards" w:date="2026-05-01T10:50:00Z" w16du:dateUtc="2026-05-01T17:50:00Z">
        <w:r w:rsidR="15B37F7B" w:rsidRPr="1C70F0F6">
          <w:rPr>
            <w:rFonts w:ascii="Arial" w:eastAsia="Times New Roman" w:hAnsi="Arial" w:cs="Arial"/>
            <w:sz w:val="24"/>
            <w:szCs w:val="24"/>
          </w:rPr>
          <w:t xml:space="preserve"> and Discharge Specifications</w:t>
        </w:r>
      </w:ins>
      <w:r w:rsidR="00894D03">
        <w:rPr>
          <w:rFonts w:ascii="Arial" w:eastAsia="Times New Roman" w:hAnsi="Arial" w:cs="Arial"/>
          <w:sz w:val="24"/>
          <w:szCs w:val="24"/>
        </w:rPr>
        <w:t xml:space="preserve">) </w:t>
      </w:r>
      <w:r w:rsidRPr="3D13801C">
        <w:rPr>
          <w:rFonts w:ascii="Arial" w:eastAsia="Times New Roman" w:hAnsi="Arial" w:cs="Arial"/>
          <w:sz w:val="24"/>
          <w:szCs w:val="24"/>
        </w:rPr>
        <w:t>whose final</w:t>
      </w:r>
      <w:r w:rsidR="001D3050">
        <w:rPr>
          <w:rFonts w:ascii="Arial" w:eastAsia="Times New Roman" w:hAnsi="Arial" w:cs="Arial"/>
          <w:sz w:val="24"/>
          <w:szCs w:val="24"/>
        </w:rPr>
        <w:t xml:space="preserve"> compliance</w:t>
      </w:r>
      <w:r w:rsidRPr="3D13801C">
        <w:rPr>
          <w:rFonts w:ascii="Arial" w:eastAsia="Times New Roman" w:hAnsi="Arial" w:cs="Arial"/>
          <w:sz w:val="24"/>
          <w:szCs w:val="24"/>
        </w:rPr>
        <w:t xml:space="preserve"> deadlines </w:t>
      </w:r>
      <w:r w:rsidR="5BFFE8C2" w:rsidRPr="3D13801C">
        <w:rPr>
          <w:rFonts w:ascii="Arial" w:eastAsia="Times New Roman" w:hAnsi="Arial" w:cs="Arial"/>
          <w:sz w:val="24"/>
          <w:szCs w:val="24"/>
        </w:rPr>
        <w:t xml:space="preserve">have not yet passed </w:t>
      </w:r>
      <w:r w:rsidR="00894D03">
        <w:rPr>
          <w:rFonts w:ascii="Arial" w:eastAsia="Times New Roman" w:hAnsi="Arial" w:cs="Arial"/>
          <w:sz w:val="24"/>
          <w:szCs w:val="24"/>
        </w:rPr>
        <w:t>or where</w:t>
      </w:r>
      <w:r w:rsidR="00806D01">
        <w:rPr>
          <w:rFonts w:ascii="Arial" w:eastAsia="Times New Roman" w:hAnsi="Arial" w:cs="Arial"/>
          <w:sz w:val="24"/>
          <w:szCs w:val="24"/>
        </w:rPr>
        <w:t xml:space="preserve"> </w:t>
      </w:r>
      <w:r w:rsidR="00006AAD">
        <w:rPr>
          <w:rFonts w:ascii="Arial" w:eastAsia="Times New Roman" w:hAnsi="Arial" w:cs="Arial"/>
          <w:sz w:val="24"/>
          <w:szCs w:val="24"/>
        </w:rPr>
        <w:t xml:space="preserve">there is </w:t>
      </w:r>
      <w:r w:rsidR="005510BC">
        <w:rPr>
          <w:rFonts w:ascii="Arial" w:eastAsia="Times New Roman" w:hAnsi="Arial" w:cs="Arial"/>
          <w:sz w:val="24"/>
          <w:szCs w:val="24"/>
        </w:rPr>
        <w:t>no final compliance deadline</w:t>
      </w:r>
      <w:r w:rsidR="00CA559E">
        <w:rPr>
          <w:rFonts w:ascii="Arial" w:eastAsia="Times New Roman" w:hAnsi="Arial" w:cs="Arial"/>
          <w:sz w:val="24"/>
          <w:szCs w:val="24"/>
        </w:rPr>
        <w:t>.</w:t>
      </w:r>
    </w:p>
    <w:p w14:paraId="54D8CD8A" w14:textId="637637D6" w:rsidR="00181EC8" w:rsidRPr="00181EC8" w:rsidRDefault="00181EC8" w:rsidP="00E56012">
      <w:pPr>
        <w:pStyle w:val="ListParagraph"/>
        <w:numPr>
          <w:ilvl w:val="1"/>
          <w:numId w:val="65"/>
        </w:numPr>
        <w:spacing w:after="250"/>
        <w:ind w:left="1170"/>
        <w:contextualSpacing w:val="0"/>
        <w:rPr>
          <w:rFonts w:ascii="Arial" w:eastAsia="Times New Roman" w:hAnsi="Arial" w:cs="Arial"/>
          <w:sz w:val="24"/>
          <w:szCs w:val="24"/>
        </w:rPr>
      </w:pPr>
      <w:r w:rsidRPr="00181EC8">
        <w:rPr>
          <w:rFonts w:ascii="Arial" w:eastAsia="Times New Roman" w:hAnsi="Arial" w:cs="Arial"/>
          <w:sz w:val="24"/>
          <w:szCs w:val="24"/>
        </w:rPr>
        <w:t xml:space="preserve">The approval of a WMP, in whole or part, by the Santa Ana Water Board or the Executive Officer shall mean that the responsible Permittees will be deemed in compliance with </w:t>
      </w:r>
      <w:r w:rsidR="003B1C10">
        <w:rPr>
          <w:rFonts w:ascii="Arial" w:eastAsia="Times New Roman" w:hAnsi="Arial" w:cs="Arial"/>
          <w:sz w:val="24"/>
          <w:szCs w:val="24"/>
        </w:rPr>
        <w:t>s</w:t>
      </w:r>
      <w:r w:rsidRPr="00181EC8">
        <w:rPr>
          <w:rFonts w:ascii="Arial" w:eastAsia="Times New Roman" w:hAnsi="Arial" w:cs="Arial"/>
          <w:sz w:val="24"/>
          <w:szCs w:val="24"/>
        </w:rPr>
        <w:t xml:space="preserve">ection VI (Receiving Water Limitations) and </w:t>
      </w:r>
      <w:r w:rsidR="003B1C10">
        <w:rPr>
          <w:rFonts w:ascii="Arial" w:eastAsia="Times New Roman" w:hAnsi="Arial" w:cs="Arial"/>
          <w:sz w:val="24"/>
          <w:szCs w:val="24"/>
        </w:rPr>
        <w:t>s</w:t>
      </w:r>
      <w:r w:rsidRPr="00181EC8">
        <w:rPr>
          <w:rFonts w:ascii="Arial" w:eastAsia="Times New Roman" w:hAnsi="Arial" w:cs="Arial"/>
          <w:sz w:val="24"/>
          <w:szCs w:val="24"/>
        </w:rPr>
        <w:t>ection VII (Effluent Limitations and Discharge Specifications) for those pollutant</w:t>
      </w:r>
      <w:r w:rsidR="003A408D">
        <w:rPr>
          <w:rFonts w:ascii="Arial" w:eastAsia="Times New Roman" w:hAnsi="Arial" w:cs="Arial"/>
          <w:sz w:val="24"/>
          <w:szCs w:val="24"/>
        </w:rPr>
        <w:t>-wat</w:t>
      </w:r>
      <w:r w:rsidR="008D2692">
        <w:rPr>
          <w:rFonts w:ascii="Arial" w:eastAsia="Times New Roman" w:hAnsi="Arial" w:cs="Arial"/>
          <w:sz w:val="24"/>
          <w:szCs w:val="24"/>
        </w:rPr>
        <w:t>erbody combination</w:t>
      </w:r>
      <w:r w:rsidRPr="00181EC8">
        <w:rPr>
          <w:rFonts w:ascii="Arial" w:eastAsia="Times New Roman" w:hAnsi="Arial" w:cs="Arial"/>
          <w:sz w:val="24"/>
          <w:szCs w:val="24"/>
        </w:rPr>
        <w:t>s that the approval applies to, provided that the WMP is</w:t>
      </w:r>
      <w:r w:rsidR="00B83C89">
        <w:rPr>
          <w:rFonts w:ascii="Arial" w:eastAsia="Times New Roman" w:hAnsi="Arial" w:cs="Arial"/>
          <w:sz w:val="24"/>
          <w:szCs w:val="24"/>
        </w:rPr>
        <w:t xml:space="preserve"> </w:t>
      </w:r>
      <w:ins w:id="1408" w:author="Alexander, Hero@Waterboards" w:date="2026-05-01T10:50:00Z" w16du:dateUtc="2026-05-01T17:50:00Z">
        <w:r w:rsidR="00B83C89">
          <w:rPr>
            <w:rFonts w:ascii="Arial" w:eastAsia="Times New Roman" w:hAnsi="Arial" w:cs="Arial"/>
            <w:sz w:val="24"/>
            <w:szCs w:val="24"/>
          </w:rPr>
          <w:t>being</w:t>
        </w:r>
        <w:r w:rsidRPr="00181EC8">
          <w:rPr>
            <w:rFonts w:ascii="Arial" w:eastAsia="Times New Roman" w:hAnsi="Arial" w:cs="Arial"/>
            <w:sz w:val="24"/>
            <w:szCs w:val="24"/>
          </w:rPr>
          <w:t xml:space="preserve"> </w:t>
        </w:r>
        <w:r w:rsidR="00B83C89" w:rsidRPr="00B83C89">
          <w:rPr>
            <w:rFonts w:ascii="Arial" w:eastAsia="Times New Roman" w:hAnsi="Arial" w:cs="Arial"/>
            <w:sz w:val="24"/>
            <w:szCs w:val="24"/>
          </w:rPr>
          <w:t xml:space="preserve">fully </w:t>
        </w:r>
      </w:ins>
      <w:r w:rsidR="00B83C89" w:rsidRPr="00B83C89">
        <w:rPr>
          <w:rFonts w:ascii="Arial" w:eastAsia="Times New Roman" w:hAnsi="Arial" w:cs="Arial"/>
          <w:sz w:val="24"/>
          <w:szCs w:val="24"/>
        </w:rPr>
        <w:t>implemented</w:t>
      </w:r>
      <w:ins w:id="1409" w:author="Alexander, Hero@Waterboards" w:date="2026-05-01T10:50:00Z" w16du:dateUtc="2026-05-01T17:50:00Z">
        <w:r w:rsidR="00B83C89" w:rsidRPr="00B83C89">
          <w:rPr>
            <w:rFonts w:ascii="Arial" w:eastAsia="Times New Roman" w:hAnsi="Arial" w:cs="Arial"/>
            <w:sz w:val="24"/>
            <w:szCs w:val="24"/>
          </w:rPr>
          <w:t xml:space="preserve"> and is reasonably expected, based on a Reasonable Assurance Analysis and adaptive management, to achieve applicable receiving water limitations and WQBELs by the final compliance deadline</w:t>
        </w:r>
      </w:ins>
      <w:r w:rsidR="003A1737" w:rsidRPr="00181EC8">
        <w:rPr>
          <w:rFonts w:ascii="Arial" w:eastAsia="Times New Roman" w:hAnsi="Arial" w:cs="Arial"/>
          <w:sz w:val="24"/>
          <w:szCs w:val="24"/>
        </w:rPr>
        <w:t>,</w:t>
      </w:r>
      <w:r w:rsidRPr="00181EC8">
        <w:rPr>
          <w:rFonts w:ascii="Arial" w:eastAsia="Times New Roman" w:hAnsi="Arial" w:cs="Arial"/>
          <w:sz w:val="24"/>
          <w:szCs w:val="24"/>
        </w:rPr>
        <w:t xml:space="preserve"> and that the final </w:t>
      </w:r>
      <w:r w:rsidR="00940D89">
        <w:rPr>
          <w:rFonts w:ascii="Arial" w:eastAsia="Times New Roman" w:hAnsi="Arial" w:cs="Arial"/>
          <w:sz w:val="24"/>
          <w:szCs w:val="24"/>
        </w:rPr>
        <w:t>compliance dead</w:t>
      </w:r>
      <w:r w:rsidR="008652F3">
        <w:rPr>
          <w:rFonts w:ascii="Arial" w:eastAsia="Times New Roman" w:hAnsi="Arial" w:cs="Arial"/>
          <w:sz w:val="24"/>
          <w:szCs w:val="24"/>
        </w:rPr>
        <w:t>line</w:t>
      </w:r>
      <w:r w:rsidR="00DF6DAB">
        <w:rPr>
          <w:rFonts w:ascii="Arial" w:eastAsia="Times New Roman" w:hAnsi="Arial" w:cs="Arial"/>
          <w:sz w:val="24"/>
          <w:szCs w:val="24"/>
        </w:rPr>
        <w:t xml:space="preserve"> </w:t>
      </w:r>
      <w:r w:rsidR="000A0548">
        <w:rPr>
          <w:rFonts w:ascii="Arial" w:eastAsia="Times New Roman" w:hAnsi="Arial" w:cs="Arial"/>
          <w:sz w:val="24"/>
          <w:szCs w:val="24"/>
        </w:rPr>
        <w:t xml:space="preserve">specified in the WMP </w:t>
      </w:r>
      <w:r w:rsidR="00DF6DAB">
        <w:rPr>
          <w:rFonts w:ascii="Arial" w:eastAsia="Times New Roman" w:hAnsi="Arial" w:cs="Arial"/>
          <w:sz w:val="24"/>
          <w:szCs w:val="24"/>
        </w:rPr>
        <w:t>has not passed.</w:t>
      </w:r>
      <w:ins w:id="1410" w:author="Alexander, Hero@Waterboards" w:date="2026-05-01T10:50:00Z" w16du:dateUtc="2026-05-01T17:50:00Z">
        <w:r w:rsidR="000F3EEB">
          <w:rPr>
            <w:rFonts w:ascii="Arial" w:eastAsia="Times New Roman" w:hAnsi="Arial" w:cs="Arial"/>
            <w:sz w:val="24"/>
            <w:szCs w:val="24"/>
          </w:rPr>
          <w:t xml:space="preserve"> </w:t>
        </w:r>
      </w:ins>
      <w:r w:rsidR="00DF6DAB">
        <w:rPr>
          <w:rFonts w:ascii="Arial" w:eastAsia="Times New Roman" w:hAnsi="Arial" w:cs="Arial"/>
          <w:sz w:val="24"/>
          <w:szCs w:val="24"/>
        </w:rPr>
        <w:t xml:space="preserve"> This does not prohibit the Permittees from requesting </w:t>
      </w:r>
      <w:r w:rsidR="00C55872">
        <w:rPr>
          <w:rFonts w:ascii="Arial" w:eastAsia="Times New Roman" w:hAnsi="Arial" w:cs="Arial"/>
          <w:sz w:val="24"/>
          <w:szCs w:val="24"/>
        </w:rPr>
        <w:t>to</w:t>
      </w:r>
      <w:r w:rsidR="00DF6DAB">
        <w:rPr>
          <w:rFonts w:ascii="Arial" w:eastAsia="Times New Roman" w:hAnsi="Arial" w:cs="Arial"/>
          <w:sz w:val="24"/>
          <w:szCs w:val="24"/>
        </w:rPr>
        <w:t xml:space="preserve"> change the final compliance deadline</w:t>
      </w:r>
      <w:r w:rsidR="00783817">
        <w:rPr>
          <w:rFonts w:ascii="Arial" w:eastAsia="Times New Roman" w:hAnsi="Arial" w:cs="Arial"/>
          <w:sz w:val="24"/>
          <w:szCs w:val="24"/>
        </w:rPr>
        <w:t xml:space="preserve"> </w:t>
      </w:r>
      <w:r w:rsidR="008E1778">
        <w:rPr>
          <w:rFonts w:ascii="Arial" w:eastAsia="Times New Roman" w:hAnsi="Arial" w:cs="Arial"/>
          <w:sz w:val="24"/>
          <w:szCs w:val="24"/>
        </w:rPr>
        <w:t>by seeking</w:t>
      </w:r>
      <w:r w:rsidR="00783817">
        <w:rPr>
          <w:rFonts w:ascii="Arial" w:eastAsia="Times New Roman" w:hAnsi="Arial" w:cs="Arial"/>
          <w:sz w:val="24"/>
          <w:szCs w:val="24"/>
        </w:rPr>
        <w:t xml:space="preserve"> an amendment of the WMP</w:t>
      </w:r>
      <w:r w:rsidR="003738A0">
        <w:rPr>
          <w:rFonts w:ascii="Arial" w:eastAsia="Times New Roman" w:hAnsi="Arial" w:cs="Arial"/>
          <w:sz w:val="24"/>
          <w:szCs w:val="24"/>
        </w:rPr>
        <w:t xml:space="preserve">, </w:t>
      </w:r>
      <w:r w:rsidR="00E56BA6">
        <w:rPr>
          <w:rFonts w:ascii="Arial" w:eastAsia="Times New Roman" w:hAnsi="Arial" w:cs="Arial"/>
          <w:sz w:val="24"/>
          <w:szCs w:val="24"/>
        </w:rPr>
        <w:t>provided that the extension</w:t>
      </w:r>
      <w:r w:rsidR="009B5C68" w:rsidRPr="009B5C68">
        <w:rPr>
          <w:rFonts w:ascii="Arial" w:eastAsia="Times New Roman" w:hAnsi="Arial" w:cs="Arial"/>
          <w:sz w:val="24"/>
          <w:szCs w:val="24"/>
        </w:rPr>
        <w:t xml:space="preserve"> </w:t>
      </w:r>
      <w:r w:rsidR="00E56BA6">
        <w:rPr>
          <w:rFonts w:ascii="Arial" w:eastAsia="Times New Roman" w:hAnsi="Arial" w:cs="Arial"/>
          <w:sz w:val="24"/>
          <w:szCs w:val="24"/>
        </w:rPr>
        <w:t>does not</w:t>
      </w:r>
      <w:r w:rsidR="009B5C68" w:rsidRPr="009B5C68">
        <w:rPr>
          <w:rFonts w:ascii="Arial" w:eastAsia="Times New Roman" w:hAnsi="Arial" w:cs="Arial"/>
          <w:sz w:val="24"/>
          <w:szCs w:val="24"/>
        </w:rPr>
        <w:t xml:space="preserve"> exceed any applicable final compliance deadline for TMDL WLAs expressed as WQBELs in Appendices 2 through </w:t>
      </w:r>
      <w:del w:id="1411" w:author="Alexander, Hero@Waterboards" w:date="2026-05-01T10:50:00Z" w16du:dateUtc="2026-05-01T17:50:00Z">
        <w:r w:rsidR="009B5C68" w:rsidRPr="009B5C68">
          <w:rPr>
            <w:rFonts w:ascii="Arial" w:eastAsia="Times New Roman" w:hAnsi="Arial" w:cs="Arial"/>
            <w:sz w:val="24"/>
            <w:szCs w:val="24"/>
          </w:rPr>
          <w:delText>13</w:delText>
        </w:r>
      </w:del>
      <w:ins w:id="1412" w:author="Alexander, Hero@Waterboards" w:date="2026-05-01T10:50:00Z" w16du:dateUtc="2026-05-01T17:50:00Z">
        <w:r w:rsidR="009E1DF4" w:rsidRPr="009B5C68">
          <w:rPr>
            <w:rFonts w:ascii="Arial" w:eastAsia="Times New Roman" w:hAnsi="Arial" w:cs="Arial"/>
            <w:sz w:val="24"/>
            <w:szCs w:val="24"/>
          </w:rPr>
          <w:t>1</w:t>
        </w:r>
        <w:r w:rsidR="009E1DF4">
          <w:rPr>
            <w:rFonts w:ascii="Arial" w:eastAsia="Times New Roman" w:hAnsi="Arial" w:cs="Arial"/>
            <w:sz w:val="24"/>
            <w:szCs w:val="24"/>
          </w:rPr>
          <w:t>4</w:t>
        </w:r>
      </w:ins>
      <w:r w:rsidR="009B5C68" w:rsidRPr="009B5C68">
        <w:rPr>
          <w:rFonts w:ascii="Arial" w:eastAsia="Times New Roman" w:hAnsi="Arial" w:cs="Arial"/>
          <w:sz w:val="24"/>
          <w:szCs w:val="24"/>
        </w:rPr>
        <w:t>.</w:t>
      </w:r>
    </w:p>
    <w:p w14:paraId="39826A53" w14:textId="67D832C6" w:rsidR="007E2A5A" w:rsidRPr="00314A40" w:rsidRDefault="00D63B5F" w:rsidP="00E56012">
      <w:pPr>
        <w:numPr>
          <w:ilvl w:val="1"/>
          <w:numId w:val="65"/>
        </w:numPr>
        <w:spacing w:after="250"/>
        <w:ind w:left="1170" w:hanging="432"/>
        <w:jc w:val="both"/>
        <w:rPr>
          <w:rFonts w:ascii="Arial" w:eastAsia="Times New Roman" w:hAnsi="Arial" w:cs="Arial"/>
          <w:sz w:val="24"/>
          <w:szCs w:val="24"/>
        </w:rPr>
      </w:pPr>
      <w:r>
        <w:rPr>
          <w:rFonts w:ascii="Arial" w:eastAsia="Times New Roman" w:hAnsi="Arial" w:cs="Arial"/>
          <w:sz w:val="24"/>
          <w:szCs w:val="24"/>
        </w:rPr>
        <w:t xml:space="preserve">A </w:t>
      </w:r>
      <w:r w:rsidR="00D343AD" w:rsidRPr="00D343AD">
        <w:rPr>
          <w:rFonts w:ascii="Arial" w:eastAsia="Times New Roman" w:hAnsi="Arial" w:cs="Arial"/>
          <w:sz w:val="24"/>
          <w:szCs w:val="24"/>
        </w:rPr>
        <w:t xml:space="preserve">Permittee shall be deemed in compliance with final WQBELs and receiving water limitations in </w:t>
      </w:r>
      <w:r w:rsidR="003B1C10">
        <w:rPr>
          <w:rFonts w:ascii="Arial" w:eastAsia="Times New Roman" w:hAnsi="Arial" w:cs="Arial"/>
          <w:sz w:val="24"/>
          <w:szCs w:val="24"/>
        </w:rPr>
        <w:t>s</w:t>
      </w:r>
      <w:r w:rsidR="00D343AD">
        <w:rPr>
          <w:rFonts w:ascii="Arial" w:eastAsia="Times New Roman" w:hAnsi="Arial" w:cs="Arial"/>
          <w:sz w:val="24"/>
          <w:szCs w:val="24"/>
        </w:rPr>
        <w:t>ections VI and VII</w:t>
      </w:r>
      <w:ins w:id="1413" w:author="Alexander, Hero@Waterboards" w:date="2026-05-01T10:50:00Z" w16du:dateUtc="2026-05-01T17:50:00Z">
        <w:r w:rsidR="00173BB8" w:rsidRPr="1C70F0F6">
          <w:rPr>
            <w:rFonts w:ascii="Arial" w:eastAsia="Times New Roman" w:hAnsi="Arial" w:cs="Arial"/>
            <w:sz w:val="24"/>
            <w:szCs w:val="24"/>
          </w:rPr>
          <w:t>,</w:t>
        </w:r>
      </w:ins>
      <w:r w:rsidR="00D343AD" w:rsidRPr="00D343AD">
        <w:rPr>
          <w:rFonts w:ascii="Arial" w:eastAsia="Times New Roman" w:hAnsi="Arial" w:cs="Arial"/>
          <w:sz w:val="24"/>
          <w:szCs w:val="24"/>
        </w:rPr>
        <w:t xml:space="preserve"> if </w:t>
      </w:r>
      <w:r w:rsidR="00D343AD">
        <w:rPr>
          <w:rFonts w:ascii="Arial" w:eastAsia="Times New Roman" w:hAnsi="Arial" w:cs="Arial"/>
          <w:sz w:val="24"/>
          <w:szCs w:val="24"/>
        </w:rPr>
        <w:t>the Permittee</w:t>
      </w:r>
      <w:r w:rsidR="00D343AD" w:rsidRPr="00D343AD">
        <w:rPr>
          <w:rFonts w:ascii="Arial" w:eastAsia="Times New Roman" w:hAnsi="Arial" w:cs="Arial"/>
          <w:sz w:val="24"/>
          <w:szCs w:val="24"/>
        </w:rPr>
        <w:t xml:space="preserve"> has retained </w:t>
      </w:r>
      <w:ins w:id="1414" w:author="Alexander, Hero@Waterboards" w:date="2026-05-01T10:50:00Z" w16du:dateUtc="2026-05-01T17:50:00Z">
        <w:r w:rsidR="00380138" w:rsidRPr="00380138">
          <w:rPr>
            <w:rFonts w:ascii="Arial" w:eastAsia="Times New Roman" w:hAnsi="Arial" w:cs="Arial"/>
            <w:sz w:val="24"/>
            <w:szCs w:val="24"/>
          </w:rPr>
          <w:t xml:space="preserve">stormwater and </w:t>
        </w:r>
      </w:ins>
      <w:r w:rsidR="00D343AD" w:rsidRPr="00D343AD">
        <w:rPr>
          <w:rFonts w:ascii="Arial" w:eastAsia="Times New Roman" w:hAnsi="Arial" w:cs="Arial"/>
          <w:sz w:val="24"/>
          <w:szCs w:val="24"/>
        </w:rPr>
        <w:t>all conditionally exempt, non-essential non-stormwater</w:t>
      </w:r>
      <w:ins w:id="1415" w:author="Alexander, Hero@Waterboards" w:date="2026-05-01T10:50:00Z" w16du:dateUtc="2026-05-01T17:50:00Z">
        <w:r w:rsidR="526BFB8A" w:rsidRPr="1C70F0F6">
          <w:rPr>
            <w:rFonts w:ascii="Arial" w:eastAsia="Times New Roman" w:hAnsi="Arial" w:cs="Arial"/>
            <w:sz w:val="24"/>
            <w:szCs w:val="24"/>
          </w:rPr>
          <w:t>,</w:t>
        </w:r>
      </w:ins>
      <w:r w:rsidR="00D343AD" w:rsidRPr="00D343AD">
        <w:rPr>
          <w:rFonts w:ascii="Arial" w:eastAsia="Times New Roman" w:hAnsi="Arial" w:cs="Arial"/>
          <w:sz w:val="24"/>
          <w:szCs w:val="24"/>
        </w:rPr>
        <w:t xml:space="preserve"> as defined in </w:t>
      </w:r>
      <w:r w:rsidR="003B1C10">
        <w:rPr>
          <w:rFonts w:ascii="Arial" w:eastAsia="Times New Roman" w:hAnsi="Arial" w:cs="Arial"/>
          <w:sz w:val="24"/>
          <w:szCs w:val="24"/>
        </w:rPr>
        <w:t>s</w:t>
      </w:r>
      <w:r w:rsidR="000900A2">
        <w:rPr>
          <w:rFonts w:ascii="Arial" w:eastAsia="Times New Roman" w:hAnsi="Arial" w:cs="Arial"/>
          <w:sz w:val="24"/>
          <w:szCs w:val="24"/>
        </w:rPr>
        <w:t xml:space="preserve">ection </w:t>
      </w:r>
      <w:r w:rsidR="00E85ECB">
        <w:rPr>
          <w:rFonts w:ascii="Arial" w:eastAsia="Times New Roman" w:hAnsi="Arial" w:cs="Arial"/>
          <w:sz w:val="24"/>
          <w:szCs w:val="24"/>
        </w:rPr>
        <w:t>IV.A</w:t>
      </w:r>
      <w:r w:rsidR="00D343AD" w:rsidRPr="00D343AD">
        <w:rPr>
          <w:rFonts w:ascii="Arial" w:eastAsia="Times New Roman" w:hAnsi="Arial" w:cs="Arial"/>
          <w:sz w:val="24"/>
          <w:szCs w:val="24"/>
        </w:rPr>
        <w:t xml:space="preserve"> (Prohibitions – Non-Stormwater Discharges) of this Order</w:t>
      </w:r>
      <w:del w:id="1416" w:author="Alexander, Hero@Waterboards" w:date="2026-05-01T10:50:00Z" w16du:dateUtc="2026-05-01T17:50:00Z">
        <w:r w:rsidR="00D343AD" w:rsidRPr="00D343AD">
          <w:rPr>
            <w:rFonts w:ascii="Arial" w:eastAsia="Times New Roman" w:hAnsi="Arial" w:cs="Arial"/>
            <w:sz w:val="24"/>
            <w:szCs w:val="24"/>
          </w:rPr>
          <w:delText xml:space="preserve"> and all</w:delText>
        </w:r>
      </w:del>
      <w:ins w:id="1417" w:author="Alexander, Hero@Waterboards" w:date="2026-05-01T10:50:00Z" w16du:dateUtc="2026-05-01T17:50:00Z">
        <w:r w:rsidR="00AE0A5D">
          <w:rPr>
            <w:rFonts w:ascii="Arial" w:eastAsia="Times New Roman" w:hAnsi="Arial" w:cs="Arial"/>
            <w:sz w:val="24"/>
            <w:szCs w:val="24"/>
          </w:rPr>
          <w:t>.</w:t>
        </w:r>
        <w:r w:rsidR="00D343AD" w:rsidRPr="00D343AD">
          <w:rPr>
            <w:rFonts w:ascii="Arial" w:eastAsia="Times New Roman" w:hAnsi="Arial" w:cs="Arial"/>
            <w:sz w:val="24"/>
            <w:szCs w:val="24"/>
          </w:rPr>
          <w:t xml:space="preserve"> </w:t>
        </w:r>
        <w:r w:rsidR="1BC65EBB" w:rsidRPr="11BC8229">
          <w:rPr>
            <w:rFonts w:ascii="Arial" w:eastAsia="Times New Roman" w:hAnsi="Arial" w:cs="Arial"/>
            <w:sz w:val="24"/>
            <w:szCs w:val="24"/>
          </w:rPr>
          <w:t>The retained stormwater must include</w:t>
        </w:r>
      </w:ins>
      <w:r w:rsidR="00D343AD" w:rsidRPr="00D343AD">
        <w:rPr>
          <w:rFonts w:ascii="Arial" w:eastAsia="Times New Roman" w:hAnsi="Arial" w:cs="Arial"/>
          <w:sz w:val="24"/>
          <w:szCs w:val="24"/>
        </w:rPr>
        <w:t xml:space="preserve"> stormwater runoff up to and including the volume equivalent to the 85th percentile, 24-hour event for the drainage area tributary to the applicable receiving </w:t>
      </w:r>
      <w:r w:rsidR="00D343AD" w:rsidRPr="69C35C55">
        <w:rPr>
          <w:rFonts w:ascii="Arial" w:eastAsia="Times New Roman" w:hAnsi="Arial" w:cs="Arial"/>
          <w:sz w:val="24"/>
          <w:szCs w:val="24"/>
        </w:rPr>
        <w:t>water</w:t>
      </w:r>
      <w:r w:rsidR="00D343AD" w:rsidRPr="00D343AD">
        <w:rPr>
          <w:rFonts w:ascii="Arial" w:eastAsia="Times New Roman" w:hAnsi="Arial" w:cs="Arial"/>
          <w:sz w:val="24"/>
          <w:szCs w:val="24"/>
        </w:rPr>
        <w:t xml:space="preserve"> for that waterbody</w:t>
      </w:r>
      <w:ins w:id="1418" w:author="Alexander, Hero@Waterboards" w:date="2026-05-01T10:50:00Z" w16du:dateUtc="2026-05-01T17:50:00Z">
        <w:r w:rsidR="425ED32B" w:rsidRPr="1C70F0F6">
          <w:rPr>
            <w:rFonts w:ascii="Arial" w:eastAsia="Times New Roman" w:hAnsi="Arial" w:cs="Arial"/>
            <w:sz w:val="24"/>
            <w:szCs w:val="24"/>
          </w:rPr>
          <w:t>,</w:t>
        </w:r>
      </w:ins>
      <w:r w:rsidR="00D343AD" w:rsidRPr="00D343AD">
        <w:rPr>
          <w:rFonts w:ascii="Arial" w:eastAsia="Times New Roman" w:hAnsi="Arial" w:cs="Arial"/>
          <w:sz w:val="24"/>
          <w:szCs w:val="24"/>
        </w:rPr>
        <w:t xml:space="preserve"> provided</w:t>
      </w:r>
      <w:r w:rsidR="57033E94" w:rsidRPr="1C70F0F6">
        <w:rPr>
          <w:rFonts w:ascii="Arial" w:eastAsia="Times New Roman" w:hAnsi="Arial" w:cs="Arial"/>
          <w:sz w:val="24"/>
          <w:szCs w:val="24"/>
        </w:rPr>
        <w:t xml:space="preserve"> </w:t>
      </w:r>
      <w:ins w:id="1419" w:author="Alexander, Hero@Waterboards" w:date="2026-05-01T10:50:00Z" w16du:dateUtc="2026-05-01T17:50:00Z">
        <w:r w:rsidR="1DF9859E" w:rsidRPr="1C70F0F6">
          <w:rPr>
            <w:rFonts w:ascii="Arial" w:eastAsia="Times New Roman" w:hAnsi="Arial" w:cs="Arial"/>
            <w:sz w:val="24"/>
            <w:szCs w:val="24"/>
          </w:rPr>
          <w:t>that</w:t>
        </w:r>
        <w:r w:rsidR="00D343AD" w:rsidRPr="00D343AD">
          <w:rPr>
            <w:rFonts w:ascii="Arial" w:eastAsia="Times New Roman" w:hAnsi="Arial" w:cs="Arial"/>
            <w:sz w:val="24"/>
            <w:szCs w:val="24"/>
          </w:rPr>
          <w:t xml:space="preserve"> </w:t>
        </w:r>
      </w:ins>
      <w:r w:rsidR="00D343AD" w:rsidRPr="00D343AD">
        <w:rPr>
          <w:rFonts w:ascii="Arial" w:eastAsia="Times New Roman" w:hAnsi="Arial" w:cs="Arial"/>
          <w:sz w:val="24"/>
          <w:szCs w:val="24"/>
        </w:rPr>
        <w:t xml:space="preserve">the Permittee is implementing all actions and schedules in an approved </w:t>
      </w:r>
      <w:r w:rsidR="007E09B9">
        <w:rPr>
          <w:rFonts w:ascii="Arial" w:eastAsia="Times New Roman" w:hAnsi="Arial" w:cs="Arial"/>
          <w:sz w:val="24"/>
          <w:szCs w:val="24"/>
        </w:rPr>
        <w:t>WMP</w:t>
      </w:r>
      <w:del w:id="1420" w:author="Alexander, Hero@Waterboards" w:date="2026-05-01T10:50:00Z" w16du:dateUtc="2026-05-01T17:50:00Z">
        <w:r w:rsidR="00D343AD" w:rsidRPr="00D343AD">
          <w:rPr>
            <w:rFonts w:ascii="Arial" w:eastAsia="Times New Roman" w:hAnsi="Arial" w:cs="Arial"/>
            <w:sz w:val="24"/>
            <w:szCs w:val="24"/>
          </w:rPr>
          <w:delText xml:space="preserve"> including,</w:delText>
        </w:r>
      </w:del>
      <w:ins w:id="1421" w:author="Alexander, Hero@Waterboards" w:date="2026-05-01T10:50:00Z" w16du:dateUtc="2026-05-01T17:50:00Z">
        <w:r w:rsidR="00282DAA">
          <w:rPr>
            <w:rFonts w:ascii="Arial" w:eastAsia="Times New Roman" w:hAnsi="Arial" w:cs="Arial"/>
            <w:sz w:val="24"/>
            <w:szCs w:val="24"/>
          </w:rPr>
          <w:t xml:space="preserve">. These actions </w:t>
        </w:r>
        <w:r w:rsidR="00D343AD" w:rsidRPr="00D343AD">
          <w:rPr>
            <w:rFonts w:ascii="Arial" w:eastAsia="Times New Roman" w:hAnsi="Arial" w:cs="Arial"/>
            <w:sz w:val="24"/>
            <w:szCs w:val="24"/>
          </w:rPr>
          <w:t>includ</w:t>
        </w:r>
        <w:r w:rsidR="00CD37A5">
          <w:rPr>
            <w:rFonts w:ascii="Arial" w:eastAsia="Times New Roman" w:hAnsi="Arial" w:cs="Arial"/>
            <w:sz w:val="24"/>
            <w:szCs w:val="24"/>
          </w:rPr>
          <w:t>e</w:t>
        </w:r>
      </w:ins>
      <w:r w:rsidR="00D343AD" w:rsidRPr="00D343AD">
        <w:rPr>
          <w:rFonts w:ascii="Arial" w:eastAsia="Times New Roman" w:hAnsi="Arial" w:cs="Arial"/>
          <w:sz w:val="24"/>
          <w:szCs w:val="24"/>
        </w:rPr>
        <w:t xml:space="preserve"> but</w:t>
      </w:r>
      <w:ins w:id="1422" w:author="Alexander, Hero@Waterboards" w:date="2026-05-01T10:50:00Z" w16du:dateUtc="2026-05-01T17:50:00Z">
        <w:r w:rsidR="00D343AD" w:rsidRPr="00D343AD">
          <w:rPr>
            <w:rFonts w:ascii="Arial" w:eastAsia="Times New Roman" w:hAnsi="Arial" w:cs="Arial"/>
            <w:sz w:val="24"/>
            <w:szCs w:val="24"/>
          </w:rPr>
          <w:t xml:space="preserve"> </w:t>
        </w:r>
        <w:r w:rsidR="00492DA0">
          <w:rPr>
            <w:rFonts w:ascii="Arial" w:eastAsia="Times New Roman" w:hAnsi="Arial" w:cs="Arial"/>
            <w:sz w:val="24"/>
            <w:szCs w:val="24"/>
          </w:rPr>
          <w:t>are</w:t>
        </w:r>
      </w:ins>
      <w:r w:rsidR="00492DA0">
        <w:rPr>
          <w:rFonts w:ascii="Arial" w:eastAsia="Times New Roman" w:hAnsi="Arial" w:cs="Arial"/>
          <w:sz w:val="24"/>
          <w:szCs w:val="24"/>
        </w:rPr>
        <w:t xml:space="preserve"> </w:t>
      </w:r>
      <w:r w:rsidR="00D343AD" w:rsidRPr="00D343AD">
        <w:rPr>
          <w:rFonts w:ascii="Arial" w:eastAsia="Times New Roman" w:hAnsi="Arial" w:cs="Arial"/>
          <w:sz w:val="24"/>
          <w:szCs w:val="24"/>
        </w:rPr>
        <w:t xml:space="preserve">not limited to the ongoing monitoring and </w:t>
      </w:r>
      <w:r w:rsidR="00CF550C">
        <w:rPr>
          <w:rFonts w:ascii="Arial" w:eastAsia="Times New Roman" w:hAnsi="Arial" w:cs="Arial"/>
          <w:sz w:val="24"/>
          <w:szCs w:val="24"/>
        </w:rPr>
        <w:t>a</w:t>
      </w:r>
      <w:r w:rsidR="00800240">
        <w:rPr>
          <w:rFonts w:ascii="Arial" w:eastAsia="Times New Roman" w:hAnsi="Arial" w:cs="Arial"/>
          <w:sz w:val="24"/>
          <w:szCs w:val="24"/>
        </w:rPr>
        <w:t xml:space="preserve">daptive </w:t>
      </w:r>
      <w:r w:rsidR="00CF550C">
        <w:rPr>
          <w:rFonts w:ascii="Arial" w:eastAsia="Times New Roman" w:hAnsi="Arial" w:cs="Arial"/>
          <w:sz w:val="24"/>
          <w:szCs w:val="24"/>
        </w:rPr>
        <w:t>m</w:t>
      </w:r>
      <w:r w:rsidR="00800240">
        <w:rPr>
          <w:rFonts w:ascii="Arial" w:eastAsia="Times New Roman" w:hAnsi="Arial" w:cs="Arial"/>
          <w:sz w:val="24"/>
          <w:szCs w:val="24"/>
        </w:rPr>
        <w:t>anagement</w:t>
      </w:r>
      <w:r w:rsidR="00CF550C">
        <w:rPr>
          <w:rFonts w:ascii="Arial" w:eastAsia="Times New Roman" w:hAnsi="Arial" w:cs="Arial"/>
          <w:sz w:val="24"/>
          <w:szCs w:val="24"/>
        </w:rPr>
        <w:t xml:space="preserve"> </w:t>
      </w:r>
      <w:r w:rsidR="00D343AD" w:rsidRPr="00D343AD">
        <w:rPr>
          <w:rFonts w:ascii="Arial" w:eastAsia="Times New Roman" w:hAnsi="Arial" w:cs="Arial"/>
          <w:sz w:val="24"/>
          <w:szCs w:val="24"/>
        </w:rPr>
        <w:t xml:space="preserve">requirements in </w:t>
      </w:r>
      <w:r w:rsidR="003B1C10">
        <w:rPr>
          <w:rFonts w:ascii="Arial" w:eastAsia="Times New Roman" w:hAnsi="Arial" w:cs="Arial"/>
          <w:sz w:val="24"/>
          <w:szCs w:val="24"/>
        </w:rPr>
        <w:t>s</w:t>
      </w:r>
      <w:r w:rsidR="005F7247">
        <w:rPr>
          <w:rFonts w:ascii="Arial" w:eastAsia="Times New Roman" w:hAnsi="Arial" w:cs="Arial"/>
          <w:sz w:val="24"/>
          <w:szCs w:val="24"/>
        </w:rPr>
        <w:t>ection</w:t>
      </w:r>
      <w:r w:rsidR="007E09B9">
        <w:rPr>
          <w:rFonts w:ascii="Arial" w:eastAsia="Times New Roman" w:hAnsi="Arial" w:cs="Arial"/>
          <w:sz w:val="24"/>
          <w:szCs w:val="24"/>
        </w:rPr>
        <w:t>s XII.C.9 and XII.C.10</w:t>
      </w:r>
      <w:r w:rsidR="00D343AD" w:rsidRPr="00D343AD">
        <w:rPr>
          <w:rFonts w:ascii="Arial" w:eastAsia="Times New Roman" w:hAnsi="Arial" w:cs="Arial"/>
          <w:sz w:val="24"/>
          <w:szCs w:val="24"/>
        </w:rPr>
        <w:t xml:space="preserve"> of this Order</w:t>
      </w:r>
      <w:r w:rsidR="00D343AD">
        <w:rPr>
          <w:rFonts w:ascii="Arial" w:eastAsia="Times New Roman" w:hAnsi="Arial" w:cs="Arial"/>
          <w:sz w:val="24"/>
          <w:szCs w:val="24"/>
        </w:rPr>
        <w:t>.</w:t>
      </w:r>
    </w:p>
    <w:p w14:paraId="0E1B0026" w14:textId="245351EF" w:rsidR="00411761" w:rsidRPr="00632860" w:rsidRDefault="50CDEE0F" w:rsidP="00E56012">
      <w:pPr>
        <w:numPr>
          <w:ilvl w:val="1"/>
          <w:numId w:val="65"/>
        </w:numPr>
        <w:spacing w:after="250"/>
        <w:ind w:left="1170" w:hanging="432"/>
        <w:jc w:val="both"/>
        <w:rPr>
          <w:rFonts w:ascii="Arial" w:eastAsia="Times New Roman" w:hAnsi="Arial" w:cs="Arial"/>
          <w:sz w:val="24"/>
          <w:szCs w:val="24"/>
        </w:rPr>
      </w:pPr>
      <w:r w:rsidRPr="3D13801C">
        <w:rPr>
          <w:rFonts w:ascii="Arial" w:eastAsia="Times New Roman" w:hAnsi="Arial" w:cs="Arial"/>
          <w:sz w:val="24"/>
          <w:szCs w:val="24"/>
        </w:rPr>
        <w:t>T</w:t>
      </w:r>
      <w:r w:rsidR="0E55FC2F" w:rsidRPr="3D13801C">
        <w:rPr>
          <w:rFonts w:ascii="Arial" w:eastAsia="Times New Roman" w:hAnsi="Arial" w:cs="Arial"/>
          <w:sz w:val="24"/>
          <w:szCs w:val="24"/>
        </w:rPr>
        <w:t xml:space="preserve">he responsible </w:t>
      </w:r>
      <w:r w:rsidR="40536F98" w:rsidRPr="3D13801C">
        <w:rPr>
          <w:rFonts w:ascii="Arial" w:eastAsia="Times New Roman" w:hAnsi="Arial" w:cs="Arial"/>
          <w:sz w:val="24"/>
          <w:szCs w:val="24"/>
        </w:rPr>
        <w:t>Permittee</w:t>
      </w:r>
      <w:r w:rsidR="005C0240">
        <w:rPr>
          <w:rFonts w:ascii="Arial" w:eastAsia="Times New Roman" w:hAnsi="Arial" w:cs="Arial"/>
          <w:sz w:val="24"/>
          <w:szCs w:val="24"/>
        </w:rPr>
        <w:t>(s)</w:t>
      </w:r>
      <w:r w:rsidR="0E55FC2F" w:rsidRPr="3D13801C">
        <w:rPr>
          <w:rFonts w:ascii="Arial" w:eastAsia="Times New Roman" w:hAnsi="Arial" w:cs="Arial"/>
          <w:sz w:val="24"/>
          <w:szCs w:val="24"/>
        </w:rPr>
        <w:t xml:space="preserve"> must comply directly with the </w:t>
      </w:r>
      <w:r w:rsidR="04F95923" w:rsidRPr="3D13801C">
        <w:rPr>
          <w:rFonts w:ascii="Arial" w:eastAsia="Times New Roman" w:hAnsi="Arial" w:cs="Arial"/>
          <w:sz w:val="24"/>
          <w:szCs w:val="24"/>
        </w:rPr>
        <w:t>r</w:t>
      </w:r>
      <w:r w:rsidR="5DCCE8F9" w:rsidRPr="3D13801C">
        <w:rPr>
          <w:rFonts w:ascii="Arial" w:eastAsia="Times New Roman" w:hAnsi="Arial" w:cs="Arial"/>
          <w:sz w:val="24"/>
          <w:szCs w:val="24"/>
        </w:rPr>
        <w:t xml:space="preserve">eceiving </w:t>
      </w:r>
      <w:r w:rsidR="04F95923" w:rsidRPr="3D13801C">
        <w:rPr>
          <w:rFonts w:ascii="Arial" w:eastAsia="Times New Roman" w:hAnsi="Arial" w:cs="Arial"/>
          <w:sz w:val="24"/>
          <w:szCs w:val="24"/>
        </w:rPr>
        <w:t>w</w:t>
      </w:r>
      <w:r w:rsidR="5DCCE8F9" w:rsidRPr="3D13801C">
        <w:rPr>
          <w:rFonts w:ascii="Arial" w:eastAsia="Times New Roman" w:hAnsi="Arial" w:cs="Arial"/>
          <w:sz w:val="24"/>
          <w:szCs w:val="24"/>
        </w:rPr>
        <w:t>ater</w:t>
      </w:r>
      <w:r w:rsidR="0C2D337B" w:rsidRPr="3D13801C">
        <w:rPr>
          <w:rFonts w:ascii="Arial" w:eastAsia="Times New Roman" w:hAnsi="Arial" w:cs="Arial"/>
          <w:sz w:val="24"/>
          <w:szCs w:val="24"/>
        </w:rPr>
        <w:t xml:space="preserve"> limitations in </w:t>
      </w:r>
      <w:r w:rsidR="003B1C10">
        <w:rPr>
          <w:rFonts w:ascii="Arial" w:eastAsia="Times New Roman" w:hAnsi="Arial" w:cs="Arial"/>
          <w:sz w:val="24"/>
          <w:szCs w:val="24"/>
        </w:rPr>
        <w:t>s</w:t>
      </w:r>
      <w:r w:rsidR="0C2D337B" w:rsidRPr="3D13801C">
        <w:rPr>
          <w:rFonts w:ascii="Arial" w:eastAsia="Times New Roman" w:hAnsi="Arial" w:cs="Arial"/>
          <w:sz w:val="24"/>
          <w:szCs w:val="24"/>
        </w:rPr>
        <w:t xml:space="preserve">ection </w:t>
      </w:r>
      <w:r w:rsidR="0E55FC2F" w:rsidRPr="3D13801C">
        <w:rPr>
          <w:rFonts w:ascii="Arial" w:eastAsia="Times New Roman" w:hAnsi="Arial" w:cs="Arial"/>
          <w:sz w:val="24"/>
          <w:szCs w:val="24"/>
        </w:rPr>
        <w:t>V</w:t>
      </w:r>
      <w:r w:rsidR="116D6FFE" w:rsidRPr="3D13801C">
        <w:rPr>
          <w:rFonts w:ascii="Arial" w:eastAsia="Times New Roman" w:hAnsi="Arial" w:cs="Arial"/>
          <w:sz w:val="24"/>
          <w:szCs w:val="24"/>
        </w:rPr>
        <w:t>I</w:t>
      </w:r>
      <w:r w:rsidR="0E55FC2F" w:rsidRPr="3D13801C">
        <w:rPr>
          <w:rFonts w:ascii="Arial" w:eastAsia="Times New Roman" w:hAnsi="Arial" w:cs="Arial"/>
          <w:sz w:val="24"/>
          <w:szCs w:val="24"/>
        </w:rPr>
        <w:t xml:space="preserve"> and achieve the WQBELs in Appendices </w:t>
      </w:r>
      <w:r w:rsidR="0BFB40CE" w:rsidRPr="3D13801C">
        <w:rPr>
          <w:rFonts w:ascii="Arial" w:eastAsia="Times New Roman" w:hAnsi="Arial" w:cs="Arial"/>
          <w:sz w:val="24"/>
          <w:szCs w:val="24"/>
        </w:rPr>
        <w:t>2</w:t>
      </w:r>
      <w:r w:rsidR="0E55FC2F" w:rsidRPr="3D13801C">
        <w:rPr>
          <w:rFonts w:ascii="Arial" w:eastAsia="Times New Roman" w:hAnsi="Arial" w:cs="Arial"/>
          <w:sz w:val="24"/>
          <w:szCs w:val="24"/>
        </w:rPr>
        <w:t xml:space="preserve"> through </w:t>
      </w:r>
      <w:del w:id="1423" w:author="Alexander, Hero@Waterboards" w:date="2026-05-01T10:50:00Z" w16du:dateUtc="2026-05-01T17:50:00Z">
        <w:r w:rsidR="7081A834" w:rsidRPr="3D13801C">
          <w:rPr>
            <w:rFonts w:ascii="Arial" w:eastAsia="Times New Roman" w:hAnsi="Arial" w:cs="Arial"/>
            <w:sz w:val="24"/>
            <w:szCs w:val="24"/>
          </w:rPr>
          <w:delText>1</w:delText>
        </w:r>
        <w:r w:rsidR="00981C48">
          <w:rPr>
            <w:rFonts w:ascii="Arial" w:eastAsia="Times New Roman" w:hAnsi="Arial" w:cs="Arial"/>
            <w:sz w:val="24"/>
            <w:szCs w:val="24"/>
          </w:rPr>
          <w:delText>3</w:delText>
        </w:r>
      </w:del>
      <w:ins w:id="1424" w:author="Alexander, Hero@Waterboards" w:date="2026-05-01T10:50:00Z" w16du:dateUtc="2026-05-01T17:50:00Z">
        <w:r w:rsidR="009E1DF4" w:rsidRPr="3D13801C">
          <w:rPr>
            <w:rFonts w:ascii="Arial" w:eastAsia="Times New Roman" w:hAnsi="Arial" w:cs="Arial"/>
            <w:sz w:val="24"/>
            <w:szCs w:val="24"/>
          </w:rPr>
          <w:t>1</w:t>
        </w:r>
        <w:r w:rsidR="009E1DF4">
          <w:rPr>
            <w:rFonts w:ascii="Arial" w:eastAsia="Times New Roman" w:hAnsi="Arial" w:cs="Arial"/>
            <w:sz w:val="24"/>
            <w:szCs w:val="24"/>
          </w:rPr>
          <w:t>4</w:t>
        </w:r>
      </w:ins>
      <w:r w:rsidR="009E1DF4" w:rsidRPr="3D13801C">
        <w:rPr>
          <w:rFonts w:ascii="Arial" w:eastAsia="Times New Roman" w:hAnsi="Arial" w:cs="Arial"/>
          <w:sz w:val="24"/>
          <w:szCs w:val="24"/>
        </w:rPr>
        <w:t xml:space="preserve"> </w:t>
      </w:r>
      <w:r w:rsidR="0E55FC2F" w:rsidRPr="3D13801C">
        <w:rPr>
          <w:rFonts w:ascii="Arial" w:eastAsia="Times New Roman" w:hAnsi="Arial" w:cs="Arial"/>
          <w:sz w:val="24"/>
          <w:szCs w:val="24"/>
        </w:rPr>
        <w:t xml:space="preserve">according to the </w:t>
      </w:r>
      <w:r w:rsidR="0C2D337B" w:rsidRPr="3D13801C">
        <w:rPr>
          <w:rFonts w:ascii="Arial" w:eastAsia="Times New Roman" w:hAnsi="Arial" w:cs="Arial"/>
          <w:sz w:val="24"/>
          <w:szCs w:val="24"/>
        </w:rPr>
        <w:t xml:space="preserve">requirements of </w:t>
      </w:r>
      <w:r w:rsidR="003B1C10">
        <w:rPr>
          <w:rFonts w:ascii="Arial" w:eastAsia="Times New Roman" w:hAnsi="Arial" w:cs="Arial"/>
          <w:sz w:val="24"/>
          <w:szCs w:val="24"/>
        </w:rPr>
        <w:t>s</w:t>
      </w:r>
      <w:r w:rsidR="0C2D337B" w:rsidRPr="3D13801C">
        <w:rPr>
          <w:rFonts w:ascii="Arial" w:eastAsia="Times New Roman" w:hAnsi="Arial" w:cs="Arial"/>
          <w:sz w:val="24"/>
          <w:szCs w:val="24"/>
        </w:rPr>
        <w:t xml:space="preserve">ection </w:t>
      </w:r>
      <w:r w:rsidR="0E55FC2F" w:rsidRPr="3D13801C">
        <w:rPr>
          <w:rFonts w:ascii="Arial" w:eastAsia="Times New Roman" w:hAnsi="Arial" w:cs="Arial"/>
          <w:sz w:val="24"/>
          <w:szCs w:val="24"/>
        </w:rPr>
        <w:t>V</w:t>
      </w:r>
      <w:r w:rsidR="116D6FFE" w:rsidRPr="3D13801C">
        <w:rPr>
          <w:rFonts w:ascii="Arial" w:eastAsia="Times New Roman" w:hAnsi="Arial" w:cs="Arial"/>
          <w:sz w:val="24"/>
          <w:szCs w:val="24"/>
        </w:rPr>
        <w:t>I</w:t>
      </w:r>
      <w:r w:rsidR="0E55FC2F" w:rsidRPr="3D13801C">
        <w:rPr>
          <w:rFonts w:ascii="Arial" w:eastAsia="Times New Roman" w:hAnsi="Arial" w:cs="Arial"/>
          <w:sz w:val="24"/>
          <w:szCs w:val="24"/>
        </w:rPr>
        <w:t>I</w:t>
      </w:r>
      <w:r w:rsidR="4BC1DDF6" w:rsidRPr="3D13801C">
        <w:rPr>
          <w:rFonts w:ascii="Arial" w:eastAsia="Times New Roman" w:hAnsi="Arial" w:cs="Arial"/>
          <w:sz w:val="24"/>
          <w:szCs w:val="24"/>
        </w:rPr>
        <w:t xml:space="preserve"> </w:t>
      </w:r>
      <w:r w:rsidR="557798FE" w:rsidRPr="3D13801C">
        <w:rPr>
          <w:rFonts w:ascii="Arial" w:eastAsia="Times New Roman" w:hAnsi="Arial" w:cs="Arial"/>
          <w:sz w:val="24"/>
          <w:szCs w:val="24"/>
        </w:rPr>
        <w:t>unless</w:t>
      </w:r>
      <w:r w:rsidR="0710125C" w:rsidRPr="3D13801C">
        <w:rPr>
          <w:rFonts w:ascii="Arial" w:eastAsia="Times New Roman" w:hAnsi="Arial" w:cs="Arial"/>
          <w:sz w:val="24"/>
          <w:szCs w:val="24"/>
        </w:rPr>
        <w:t xml:space="preserve"> the Permittee</w:t>
      </w:r>
      <w:r w:rsidR="2737D73D" w:rsidRPr="3D13801C">
        <w:rPr>
          <w:rFonts w:ascii="Arial" w:eastAsia="Times New Roman" w:hAnsi="Arial" w:cs="Arial"/>
          <w:sz w:val="24"/>
          <w:szCs w:val="24"/>
        </w:rPr>
        <w:t xml:space="preserve"> alternatively</w:t>
      </w:r>
      <w:r w:rsidR="0710125C" w:rsidRPr="3D13801C">
        <w:rPr>
          <w:rFonts w:ascii="Arial" w:eastAsia="Times New Roman" w:hAnsi="Arial" w:cs="Arial"/>
          <w:sz w:val="24"/>
          <w:szCs w:val="24"/>
        </w:rPr>
        <w:t xml:space="preserve"> </w:t>
      </w:r>
      <w:r w:rsidR="48FA3076" w:rsidRPr="3D13801C">
        <w:rPr>
          <w:rFonts w:ascii="Arial" w:eastAsia="Times New Roman" w:hAnsi="Arial" w:cs="Arial"/>
          <w:sz w:val="24"/>
          <w:szCs w:val="24"/>
        </w:rPr>
        <w:t xml:space="preserve">complies with </w:t>
      </w:r>
      <w:r w:rsidR="00903BD6">
        <w:rPr>
          <w:rFonts w:ascii="Arial" w:eastAsia="Times New Roman" w:hAnsi="Arial" w:cs="Arial"/>
          <w:sz w:val="24"/>
          <w:szCs w:val="24"/>
        </w:rPr>
        <w:t xml:space="preserve">this </w:t>
      </w:r>
      <w:r w:rsidR="003B1C10">
        <w:rPr>
          <w:rFonts w:ascii="Arial" w:eastAsia="Times New Roman" w:hAnsi="Arial" w:cs="Arial"/>
          <w:sz w:val="24"/>
          <w:szCs w:val="24"/>
        </w:rPr>
        <w:t>s</w:t>
      </w:r>
      <w:r w:rsidR="48FA3076" w:rsidRPr="3D13801C">
        <w:rPr>
          <w:rFonts w:ascii="Arial" w:eastAsia="Times New Roman" w:hAnsi="Arial" w:cs="Arial"/>
          <w:sz w:val="24"/>
          <w:szCs w:val="24"/>
        </w:rPr>
        <w:t>ection</w:t>
      </w:r>
      <w:r w:rsidR="00FF4656">
        <w:rPr>
          <w:rFonts w:ascii="Arial" w:eastAsia="Times New Roman" w:hAnsi="Arial" w:cs="Arial"/>
          <w:sz w:val="24"/>
          <w:szCs w:val="24"/>
        </w:rPr>
        <w:t xml:space="preserve">. </w:t>
      </w:r>
    </w:p>
    <w:p w14:paraId="2FF9D5AE" w14:textId="26EF63FE" w:rsidR="00411761" w:rsidRPr="00632860" w:rsidRDefault="00D13942" w:rsidP="00E56012">
      <w:pPr>
        <w:pStyle w:val="ListParagraph"/>
        <w:numPr>
          <w:ilvl w:val="1"/>
          <w:numId w:val="65"/>
        </w:numPr>
        <w:spacing w:after="250"/>
        <w:ind w:left="1170" w:hanging="432"/>
        <w:contextualSpacing w:val="0"/>
        <w:jc w:val="both"/>
        <w:rPr>
          <w:sz w:val="24"/>
          <w:szCs w:val="24"/>
        </w:rPr>
      </w:pPr>
      <w:r>
        <w:rPr>
          <w:rFonts w:ascii="Arial" w:hAnsi="Arial" w:cs="Arial"/>
          <w:sz w:val="24"/>
          <w:szCs w:val="24"/>
        </w:rPr>
        <w:t xml:space="preserve">The Executive Officer is authorized to </w:t>
      </w:r>
      <w:r w:rsidR="007A1027">
        <w:rPr>
          <w:rFonts w:ascii="Arial" w:hAnsi="Arial" w:cs="Arial"/>
          <w:sz w:val="24"/>
          <w:szCs w:val="24"/>
        </w:rPr>
        <w:t>rescind an approved WMP</w:t>
      </w:r>
      <w:r w:rsidR="00F33360">
        <w:rPr>
          <w:rFonts w:ascii="Arial" w:hAnsi="Arial" w:cs="Arial"/>
          <w:sz w:val="24"/>
          <w:szCs w:val="24"/>
        </w:rPr>
        <w:t xml:space="preserve"> or </w:t>
      </w:r>
      <w:r w:rsidR="00DC6F21">
        <w:rPr>
          <w:rFonts w:ascii="Arial" w:hAnsi="Arial" w:cs="Arial"/>
          <w:sz w:val="24"/>
          <w:szCs w:val="24"/>
        </w:rPr>
        <w:t xml:space="preserve">accepted </w:t>
      </w:r>
      <w:r w:rsidR="00E718A6">
        <w:rPr>
          <w:rFonts w:ascii="Arial" w:hAnsi="Arial" w:cs="Arial"/>
          <w:sz w:val="24"/>
          <w:szCs w:val="24"/>
        </w:rPr>
        <w:t>NOI</w:t>
      </w:r>
      <w:r w:rsidR="007A1027">
        <w:rPr>
          <w:rFonts w:ascii="Arial" w:hAnsi="Arial" w:cs="Arial"/>
          <w:sz w:val="24"/>
          <w:szCs w:val="24"/>
        </w:rPr>
        <w:t xml:space="preserve"> </w:t>
      </w:r>
      <w:r w:rsidR="000B6135">
        <w:rPr>
          <w:rFonts w:ascii="Arial" w:hAnsi="Arial" w:cs="Arial"/>
          <w:sz w:val="24"/>
          <w:szCs w:val="24"/>
        </w:rPr>
        <w:t xml:space="preserve">for WMP development </w:t>
      </w:r>
      <w:r w:rsidR="00875D62">
        <w:rPr>
          <w:rFonts w:ascii="Arial" w:hAnsi="Arial" w:cs="Arial"/>
          <w:sz w:val="24"/>
          <w:szCs w:val="24"/>
        </w:rPr>
        <w:t xml:space="preserve">according to the following process. </w:t>
      </w:r>
      <w:r w:rsidR="0E55FC2F" w:rsidRPr="3D13801C">
        <w:rPr>
          <w:rFonts w:ascii="Arial" w:hAnsi="Arial" w:cs="Arial"/>
          <w:sz w:val="24"/>
          <w:szCs w:val="24"/>
        </w:rPr>
        <w:t>I</w:t>
      </w:r>
      <w:r w:rsidR="50CDEE0F" w:rsidRPr="3D13801C">
        <w:rPr>
          <w:rFonts w:ascii="Arial" w:hAnsi="Arial" w:cs="Arial"/>
          <w:sz w:val="24"/>
          <w:szCs w:val="24"/>
        </w:rPr>
        <w:t>f</w:t>
      </w:r>
      <w:r w:rsidR="0E55FC2F" w:rsidRPr="3D13801C">
        <w:rPr>
          <w:rFonts w:ascii="Arial" w:hAnsi="Arial" w:cs="Arial"/>
          <w:sz w:val="24"/>
          <w:szCs w:val="24"/>
        </w:rPr>
        <w:t xml:space="preserve"> the Executive Officer determines that </w:t>
      </w:r>
      <w:r w:rsidR="022989E1" w:rsidRPr="3D13801C">
        <w:rPr>
          <w:rFonts w:ascii="Arial" w:hAnsi="Arial" w:cs="Arial"/>
          <w:sz w:val="24"/>
          <w:szCs w:val="24"/>
        </w:rPr>
        <w:t>a</w:t>
      </w:r>
      <w:r w:rsidR="0E55FC2F" w:rsidRPr="3D13801C">
        <w:rPr>
          <w:rFonts w:ascii="Arial" w:hAnsi="Arial" w:cs="Arial"/>
          <w:sz w:val="24"/>
          <w:szCs w:val="24"/>
        </w:rPr>
        <w:t xml:space="preserve"> Permittee ha</w:t>
      </w:r>
      <w:r w:rsidR="5A644721" w:rsidRPr="3D13801C">
        <w:rPr>
          <w:rFonts w:ascii="Arial" w:hAnsi="Arial" w:cs="Arial"/>
          <w:sz w:val="24"/>
          <w:szCs w:val="24"/>
        </w:rPr>
        <w:t>s</w:t>
      </w:r>
      <w:r w:rsidR="0E55FC2F" w:rsidRPr="3D13801C">
        <w:rPr>
          <w:rFonts w:ascii="Arial" w:hAnsi="Arial" w:cs="Arial"/>
          <w:sz w:val="24"/>
          <w:szCs w:val="24"/>
        </w:rPr>
        <w:t xml:space="preserve"> failed </w:t>
      </w:r>
      <w:r w:rsidR="6A6EBB1D" w:rsidRPr="3D13801C">
        <w:rPr>
          <w:rFonts w:ascii="Arial" w:hAnsi="Arial" w:cs="Arial"/>
          <w:sz w:val="24"/>
          <w:szCs w:val="24"/>
        </w:rPr>
        <w:t xml:space="preserve">to </w:t>
      </w:r>
      <w:r w:rsidR="0E55FC2F" w:rsidRPr="3D13801C">
        <w:rPr>
          <w:rFonts w:ascii="Arial" w:hAnsi="Arial" w:cs="Arial"/>
          <w:sz w:val="24"/>
          <w:szCs w:val="24"/>
        </w:rPr>
        <w:t xml:space="preserve">comply with any of the provisions in this </w:t>
      </w:r>
      <w:r w:rsidR="003B1C10">
        <w:rPr>
          <w:rFonts w:ascii="Arial" w:hAnsi="Arial" w:cs="Arial"/>
          <w:sz w:val="24"/>
          <w:szCs w:val="24"/>
        </w:rPr>
        <w:t>s</w:t>
      </w:r>
      <w:r w:rsidR="0E55FC2F" w:rsidRPr="3D13801C">
        <w:rPr>
          <w:rFonts w:ascii="Arial" w:hAnsi="Arial" w:cs="Arial"/>
          <w:sz w:val="24"/>
          <w:szCs w:val="24"/>
        </w:rPr>
        <w:t xml:space="preserve">ection related to developing a </w:t>
      </w:r>
      <w:r w:rsidR="6738851C" w:rsidRPr="3A7A6D16">
        <w:rPr>
          <w:rFonts w:ascii="Arial" w:hAnsi="Arial" w:cs="Arial"/>
          <w:sz w:val="24"/>
          <w:szCs w:val="24"/>
        </w:rPr>
        <w:t>WMP</w:t>
      </w:r>
      <w:r w:rsidR="0E55FC2F" w:rsidRPr="3A7A6D16">
        <w:rPr>
          <w:rFonts w:ascii="Arial" w:hAnsi="Arial" w:cs="Arial"/>
          <w:sz w:val="24"/>
          <w:szCs w:val="24"/>
        </w:rPr>
        <w:t xml:space="preserve">, or to </w:t>
      </w:r>
      <w:r w:rsidR="001C7A3B">
        <w:rPr>
          <w:rFonts w:ascii="Arial" w:hAnsi="Arial" w:cs="Arial"/>
          <w:sz w:val="24"/>
          <w:szCs w:val="24"/>
        </w:rPr>
        <w:t xml:space="preserve">meet the </w:t>
      </w:r>
      <w:del w:id="1425" w:author="Alexander, Hero@Waterboards" w:date="2026-05-01T10:50:00Z" w16du:dateUtc="2026-05-01T17:50:00Z">
        <w:r w:rsidR="001C7A3B">
          <w:rPr>
            <w:rFonts w:ascii="Arial" w:hAnsi="Arial" w:cs="Arial"/>
            <w:sz w:val="24"/>
            <w:szCs w:val="24"/>
          </w:rPr>
          <w:delText>critical milestones</w:delText>
        </w:r>
      </w:del>
      <w:ins w:id="1426" w:author="Alexander, Hero@Waterboards" w:date="2026-05-01T10:50:00Z" w16du:dateUtc="2026-05-01T17:50:00Z">
        <w:r w:rsidR="008902B8">
          <w:rPr>
            <w:rFonts w:ascii="Arial" w:hAnsi="Arial" w:cs="Arial"/>
            <w:sz w:val="24"/>
            <w:szCs w:val="24"/>
          </w:rPr>
          <w:t>C</w:t>
        </w:r>
        <w:r w:rsidR="001C7A3B">
          <w:rPr>
            <w:rFonts w:ascii="Arial" w:hAnsi="Arial" w:cs="Arial"/>
            <w:sz w:val="24"/>
            <w:szCs w:val="24"/>
          </w:rPr>
          <w:t xml:space="preserve">ritical </w:t>
        </w:r>
        <w:r w:rsidR="008902B8">
          <w:rPr>
            <w:rFonts w:ascii="Arial" w:hAnsi="Arial" w:cs="Arial"/>
            <w:sz w:val="24"/>
            <w:szCs w:val="24"/>
          </w:rPr>
          <w:t>M</w:t>
        </w:r>
        <w:r w:rsidR="001C7A3B">
          <w:rPr>
            <w:rFonts w:ascii="Arial" w:hAnsi="Arial" w:cs="Arial"/>
            <w:sz w:val="24"/>
            <w:szCs w:val="24"/>
          </w:rPr>
          <w:t>ilestones</w:t>
        </w:r>
      </w:ins>
      <w:r w:rsidR="001C7A3B">
        <w:rPr>
          <w:rFonts w:ascii="Arial" w:hAnsi="Arial" w:cs="Arial"/>
          <w:sz w:val="24"/>
          <w:szCs w:val="24"/>
        </w:rPr>
        <w:t xml:space="preserve"> in </w:t>
      </w:r>
      <w:r w:rsidR="0E55FC2F" w:rsidRPr="3D13801C">
        <w:rPr>
          <w:rFonts w:ascii="Arial" w:hAnsi="Arial" w:cs="Arial"/>
          <w:sz w:val="24"/>
          <w:szCs w:val="24"/>
        </w:rPr>
        <w:t xml:space="preserve">a final </w:t>
      </w:r>
      <w:r w:rsidR="00647403">
        <w:rPr>
          <w:rFonts w:ascii="Arial" w:hAnsi="Arial" w:cs="Arial"/>
          <w:sz w:val="24"/>
          <w:szCs w:val="24"/>
        </w:rPr>
        <w:t>WMP</w:t>
      </w:r>
      <w:r w:rsidR="0E55FC2F" w:rsidRPr="3D13801C">
        <w:rPr>
          <w:rFonts w:ascii="Arial" w:hAnsi="Arial" w:cs="Arial"/>
          <w:sz w:val="24"/>
          <w:szCs w:val="24"/>
        </w:rPr>
        <w:t xml:space="preserve">, the Executive Officer may provide written Notice </w:t>
      </w:r>
      <w:r w:rsidR="00114D8A">
        <w:rPr>
          <w:rFonts w:ascii="Arial" w:hAnsi="Arial" w:cs="Arial"/>
          <w:sz w:val="24"/>
          <w:szCs w:val="24"/>
        </w:rPr>
        <w:t xml:space="preserve">of Violation </w:t>
      </w:r>
      <w:r w:rsidR="3F6ACBB1" w:rsidRPr="3D13801C">
        <w:rPr>
          <w:rFonts w:ascii="Arial" w:hAnsi="Arial" w:cs="Arial"/>
          <w:sz w:val="24"/>
          <w:szCs w:val="24"/>
        </w:rPr>
        <w:t xml:space="preserve">(NOV) </w:t>
      </w:r>
      <w:r w:rsidR="0E55FC2F" w:rsidRPr="3D13801C">
        <w:rPr>
          <w:rFonts w:ascii="Arial" w:hAnsi="Arial" w:cs="Arial"/>
          <w:sz w:val="24"/>
          <w:szCs w:val="24"/>
        </w:rPr>
        <w:t xml:space="preserve">to </w:t>
      </w:r>
      <w:r w:rsidR="008C6CEA">
        <w:rPr>
          <w:rFonts w:ascii="Arial" w:hAnsi="Arial" w:cs="Arial"/>
          <w:sz w:val="24"/>
          <w:szCs w:val="24"/>
        </w:rPr>
        <w:t xml:space="preserve">the </w:t>
      </w:r>
      <w:r w:rsidR="00304CE6">
        <w:rPr>
          <w:rFonts w:ascii="Arial" w:hAnsi="Arial" w:cs="Arial"/>
          <w:sz w:val="24"/>
          <w:szCs w:val="24"/>
        </w:rPr>
        <w:t xml:space="preserve">responsible </w:t>
      </w:r>
      <w:r w:rsidR="008C6CEA">
        <w:rPr>
          <w:rFonts w:ascii="Arial" w:hAnsi="Arial" w:cs="Arial"/>
          <w:sz w:val="24"/>
          <w:szCs w:val="24"/>
        </w:rPr>
        <w:t>Permittees</w:t>
      </w:r>
      <w:r w:rsidR="0E55FC2F" w:rsidRPr="3D13801C">
        <w:rPr>
          <w:rFonts w:ascii="Arial" w:hAnsi="Arial" w:cs="Arial"/>
          <w:sz w:val="24"/>
          <w:szCs w:val="24"/>
        </w:rPr>
        <w:t>.</w:t>
      </w:r>
    </w:p>
    <w:p w14:paraId="46688A4D" w14:textId="3E97057B" w:rsidR="00411761" w:rsidRPr="00632860" w:rsidRDefault="004B70B9" w:rsidP="00E56012">
      <w:pPr>
        <w:numPr>
          <w:ilvl w:val="2"/>
          <w:numId w:val="66"/>
        </w:numPr>
        <w:spacing w:after="250"/>
        <w:ind w:left="1620" w:hanging="432"/>
        <w:jc w:val="both"/>
        <w:rPr>
          <w:rFonts w:ascii="Arial" w:eastAsia="Times New Roman" w:hAnsi="Arial" w:cs="Arial"/>
          <w:sz w:val="24"/>
          <w:szCs w:val="24"/>
        </w:rPr>
      </w:pPr>
      <w:r>
        <w:rPr>
          <w:rFonts w:ascii="Arial" w:eastAsia="Times New Roman" w:hAnsi="Arial" w:cs="Arial"/>
          <w:sz w:val="24"/>
          <w:szCs w:val="24"/>
        </w:rPr>
        <w:t xml:space="preserve">The </w:t>
      </w:r>
      <w:r w:rsidR="00114D8A">
        <w:rPr>
          <w:rFonts w:ascii="Arial" w:eastAsia="Times New Roman" w:hAnsi="Arial" w:cs="Arial"/>
          <w:sz w:val="24"/>
          <w:szCs w:val="24"/>
        </w:rPr>
        <w:t xml:space="preserve">NOV </w:t>
      </w:r>
      <w:r w:rsidR="00E2206B">
        <w:rPr>
          <w:rFonts w:ascii="Arial" w:eastAsia="Times New Roman" w:hAnsi="Arial" w:cs="Arial"/>
          <w:sz w:val="24"/>
          <w:szCs w:val="24"/>
        </w:rPr>
        <w:t xml:space="preserve">shall provide </w:t>
      </w:r>
      <w:r w:rsidR="00065492">
        <w:rPr>
          <w:rFonts w:ascii="Arial" w:eastAsia="Times New Roman" w:hAnsi="Arial" w:cs="Arial"/>
          <w:sz w:val="24"/>
          <w:szCs w:val="24"/>
        </w:rPr>
        <w:t>90</w:t>
      </w:r>
      <w:r w:rsidR="00156BA2">
        <w:rPr>
          <w:rFonts w:ascii="Arial" w:eastAsia="Times New Roman" w:hAnsi="Arial" w:cs="Arial"/>
          <w:sz w:val="24"/>
          <w:szCs w:val="24"/>
        </w:rPr>
        <w:t xml:space="preserve"> </w:t>
      </w:r>
      <w:r w:rsidR="00065492">
        <w:rPr>
          <w:rFonts w:ascii="Arial" w:eastAsia="Times New Roman" w:hAnsi="Arial" w:cs="Arial"/>
          <w:sz w:val="24"/>
          <w:szCs w:val="24"/>
        </w:rPr>
        <w:t>days</w:t>
      </w:r>
      <w:r w:rsidR="00382B21">
        <w:rPr>
          <w:rFonts w:ascii="Arial" w:eastAsia="Times New Roman" w:hAnsi="Arial" w:cs="Arial"/>
          <w:sz w:val="24"/>
          <w:szCs w:val="24"/>
        </w:rPr>
        <w:t xml:space="preserve"> </w:t>
      </w:r>
      <w:r w:rsidR="00E81C92">
        <w:rPr>
          <w:rFonts w:ascii="Arial" w:eastAsia="Times New Roman" w:hAnsi="Arial" w:cs="Arial"/>
          <w:sz w:val="24"/>
          <w:szCs w:val="24"/>
        </w:rPr>
        <w:t xml:space="preserve">from the date of issuance </w:t>
      </w:r>
      <w:r w:rsidR="00267930">
        <w:rPr>
          <w:rFonts w:ascii="Arial" w:eastAsia="Times New Roman" w:hAnsi="Arial" w:cs="Arial"/>
          <w:sz w:val="24"/>
          <w:szCs w:val="24"/>
        </w:rPr>
        <w:t>to correct the deficiencies</w:t>
      </w:r>
      <w:r w:rsidR="009D79BC">
        <w:rPr>
          <w:rFonts w:ascii="Arial" w:eastAsia="Times New Roman" w:hAnsi="Arial" w:cs="Arial"/>
          <w:sz w:val="24"/>
          <w:szCs w:val="24"/>
        </w:rPr>
        <w:t>.</w:t>
      </w:r>
      <w:r w:rsidR="00D65FCB">
        <w:rPr>
          <w:rFonts w:ascii="Arial" w:eastAsia="Times New Roman" w:hAnsi="Arial" w:cs="Arial"/>
          <w:sz w:val="24"/>
          <w:szCs w:val="24"/>
        </w:rPr>
        <w:t xml:space="preserve"> </w:t>
      </w:r>
      <w:r w:rsidR="134A2E01" w:rsidRPr="3D13801C">
        <w:rPr>
          <w:rFonts w:ascii="Arial" w:eastAsia="Times New Roman" w:hAnsi="Arial" w:cs="Arial"/>
          <w:sz w:val="24"/>
          <w:szCs w:val="24"/>
        </w:rPr>
        <w:t xml:space="preserve">If, after issuance of written </w:t>
      </w:r>
      <w:r w:rsidR="0FBD0FAD" w:rsidRPr="3D13801C">
        <w:rPr>
          <w:rFonts w:ascii="Arial" w:eastAsia="Times New Roman" w:hAnsi="Arial" w:cs="Arial"/>
          <w:sz w:val="24"/>
          <w:szCs w:val="24"/>
        </w:rPr>
        <w:t>NOV(s)</w:t>
      </w:r>
      <w:r w:rsidR="134A2E01" w:rsidRPr="3D13801C">
        <w:rPr>
          <w:rFonts w:ascii="Arial" w:eastAsia="Times New Roman" w:hAnsi="Arial" w:cs="Arial"/>
          <w:sz w:val="24"/>
          <w:szCs w:val="24"/>
        </w:rPr>
        <w:t xml:space="preserve">, a </w:t>
      </w:r>
      <w:r w:rsidR="1EDFAA03" w:rsidRPr="3D13801C">
        <w:rPr>
          <w:rFonts w:ascii="Arial" w:eastAsia="Times New Roman" w:hAnsi="Arial" w:cs="Arial"/>
          <w:sz w:val="24"/>
          <w:szCs w:val="24"/>
        </w:rPr>
        <w:t>Permittee</w:t>
      </w:r>
      <w:r w:rsidR="134A2E01" w:rsidRPr="3D13801C">
        <w:rPr>
          <w:rFonts w:ascii="Arial" w:eastAsia="Times New Roman" w:hAnsi="Arial" w:cs="Arial"/>
          <w:sz w:val="24"/>
          <w:szCs w:val="24"/>
        </w:rPr>
        <w:t xml:space="preserve"> </w:t>
      </w:r>
      <w:r w:rsidR="14D6A641" w:rsidRPr="3A7A6D16">
        <w:rPr>
          <w:rFonts w:ascii="Arial" w:eastAsia="Times New Roman" w:hAnsi="Arial" w:cs="Arial"/>
          <w:sz w:val="24"/>
          <w:szCs w:val="24"/>
        </w:rPr>
        <w:t>does not address the identified deficiencies within the specified timeframe</w:t>
      </w:r>
      <w:r w:rsidR="134A2E01" w:rsidRPr="3D13801C">
        <w:rPr>
          <w:rFonts w:ascii="Arial" w:eastAsia="Times New Roman" w:hAnsi="Arial" w:cs="Arial"/>
          <w:sz w:val="24"/>
          <w:szCs w:val="24"/>
        </w:rPr>
        <w:t xml:space="preserve">, either through performance of the requirement or by pursuing an acceptable amendment of the WMP, the Executive Officer may conclude that the </w:t>
      </w:r>
      <w:r w:rsidR="1EDFAA03" w:rsidRPr="3D13801C">
        <w:rPr>
          <w:rFonts w:ascii="Arial" w:eastAsia="Times New Roman" w:hAnsi="Arial" w:cs="Arial"/>
          <w:sz w:val="24"/>
          <w:szCs w:val="24"/>
        </w:rPr>
        <w:t>Permittee</w:t>
      </w:r>
      <w:r w:rsidR="134A2E01" w:rsidRPr="3D13801C">
        <w:rPr>
          <w:rFonts w:ascii="Arial" w:eastAsia="Times New Roman" w:hAnsi="Arial" w:cs="Arial"/>
          <w:sz w:val="24"/>
          <w:szCs w:val="24"/>
        </w:rPr>
        <w:t xml:space="preserve"> has constructively abandoned development or implementation of the WMP.</w:t>
      </w:r>
    </w:p>
    <w:p w14:paraId="7ED860E9" w14:textId="075E60B0" w:rsidR="00411761" w:rsidRPr="00632860" w:rsidRDefault="134A2E01" w:rsidP="00E56012">
      <w:pPr>
        <w:numPr>
          <w:ilvl w:val="2"/>
          <w:numId w:val="66"/>
        </w:numPr>
        <w:spacing w:after="250"/>
        <w:ind w:left="1620" w:hanging="432"/>
        <w:jc w:val="both"/>
        <w:rPr>
          <w:rFonts w:ascii="Arial" w:eastAsia="Times New Roman" w:hAnsi="Arial" w:cs="Arial"/>
          <w:sz w:val="24"/>
          <w:szCs w:val="24"/>
        </w:rPr>
      </w:pPr>
      <w:r w:rsidRPr="1850B1E9">
        <w:rPr>
          <w:rFonts w:ascii="Arial" w:eastAsia="Times New Roman" w:hAnsi="Arial" w:cs="Arial"/>
          <w:sz w:val="24"/>
          <w:szCs w:val="24"/>
        </w:rPr>
        <w:t xml:space="preserve">Upon concluding that the WMP has been constructively abandoned, the Executive </w:t>
      </w:r>
      <w:r w:rsidR="0F89B9E8" w:rsidRPr="3A7A6D16">
        <w:rPr>
          <w:rFonts w:ascii="Arial" w:eastAsia="Times New Roman" w:hAnsi="Arial" w:cs="Arial"/>
          <w:sz w:val="24"/>
          <w:szCs w:val="24"/>
        </w:rPr>
        <w:t>O</w:t>
      </w:r>
      <w:r w:rsidRPr="3A7A6D16">
        <w:rPr>
          <w:rFonts w:ascii="Arial" w:eastAsia="Times New Roman" w:hAnsi="Arial" w:cs="Arial"/>
          <w:sz w:val="24"/>
          <w:szCs w:val="24"/>
        </w:rPr>
        <w:t>fficer</w:t>
      </w:r>
      <w:r w:rsidRPr="1850B1E9">
        <w:rPr>
          <w:rFonts w:ascii="Arial" w:eastAsia="Times New Roman" w:hAnsi="Arial" w:cs="Arial"/>
          <w:sz w:val="24"/>
          <w:szCs w:val="24"/>
        </w:rPr>
        <w:t xml:space="preserve"> will provide written notice to the responsible </w:t>
      </w:r>
      <w:r w:rsidR="1EDFAA03" w:rsidRPr="1850B1E9">
        <w:rPr>
          <w:rFonts w:ascii="Arial" w:eastAsia="Times New Roman" w:hAnsi="Arial" w:cs="Arial"/>
          <w:sz w:val="24"/>
          <w:szCs w:val="24"/>
        </w:rPr>
        <w:t>Permittee</w:t>
      </w:r>
      <w:r w:rsidR="00934201">
        <w:rPr>
          <w:rFonts w:ascii="Arial" w:eastAsia="Times New Roman" w:hAnsi="Arial" w:cs="Arial"/>
          <w:sz w:val="24"/>
          <w:szCs w:val="24"/>
        </w:rPr>
        <w:t>(s)</w:t>
      </w:r>
      <w:r w:rsidRPr="1850B1E9">
        <w:rPr>
          <w:rFonts w:ascii="Arial" w:eastAsia="Times New Roman" w:hAnsi="Arial" w:cs="Arial"/>
          <w:sz w:val="24"/>
          <w:szCs w:val="24"/>
        </w:rPr>
        <w:t xml:space="preserve"> that they have </w:t>
      </w:r>
      <w:r w:rsidR="1428069A" w:rsidRPr="1850B1E9">
        <w:rPr>
          <w:rFonts w:ascii="Arial" w:eastAsia="Times New Roman" w:hAnsi="Arial" w:cs="Arial"/>
          <w:sz w:val="24"/>
          <w:szCs w:val="24"/>
        </w:rPr>
        <w:t>not developed</w:t>
      </w:r>
      <w:r w:rsidRPr="1850B1E9">
        <w:rPr>
          <w:rFonts w:ascii="Arial" w:eastAsia="Times New Roman" w:hAnsi="Arial" w:cs="Arial"/>
          <w:sz w:val="24"/>
          <w:szCs w:val="24"/>
        </w:rPr>
        <w:t xml:space="preserve"> </w:t>
      </w:r>
      <w:r w:rsidR="0BCE61EC" w:rsidRPr="1850B1E9">
        <w:rPr>
          <w:rFonts w:ascii="Arial" w:eastAsia="Times New Roman" w:hAnsi="Arial" w:cs="Arial"/>
          <w:sz w:val="24"/>
          <w:szCs w:val="24"/>
        </w:rPr>
        <w:t xml:space="preserve">or implemented </w:t>
      </w:r>
      <w:r w:rsidRPr="1850B1E9">
        <w:rPr>
          <w:rFonts w:ascii="Arial" w:eastAsia="Times New Roman" w:hAnsi="Arial" w:cs="Arial"/>
          <w:sz w:val="24"/>
          <w:szCs w:val="24"/>
        </w:rPr>
        <w:t xml:space="preserve">a WMP and </w:t>
      </w:r>
      <w:r w:rsidR="0BB97435" w:rsidRPr="1850B1E9">
        <w:rPr>
          <w:rFonts w:ascii="Arial" w:eastAsia="Times New Roman" w:hAnsi="Arial" w:cs="Arial"/>
          <w:sz w:val="24"/>
          <w:szCs w:val="24"/>
        </w:rPr>
        <w:t>inform the Permittee</w:t>
      </w:r>
      <w:r w:rsidR="00934201">
        <w:rPr>
          <w:rFonts w:ascii="Arial" w:eastAsia="Times New Roman" w:hAnsi="Arial" w:cs="Arial"/>
          <w:sz w:val="24"/>
          <w:szCs w:val="24"/>
        </w:rPr>
        <w:t>(</w:t>
      </w:r>
      <w:r w:rsidR="4A8E5E68" w:rsidRPr="1850B1E9">
        <w:rPr>
          <w:rFonts w:ascii="Arial" w:eastAsia="Times New Roman" w:hAnsi="Arial" w:cs="Arial"/>
          <w:sz w:val="24"/>
          <w:szCs w:val="24"/>
        </w:rPr>
        <w:t>s</w:t>
      </w:r>
      <w:r w:rsidR="00934201">
        <w:rPr>
          <w:rFonts w:ascii="Arial" w:eastAsia="Times New Roman" w:hAnsi="Arial" w:cs="Arial"/>
          <w:sz w:val="24"/>
          <w:szCs w:val="24"/>
        </w:rPr>
        <w:t>)</w:t>
      </w:r>
      <w:r w:rsidR="0BB97435" w:rsidRPr="1850B1E9">
        <w:rPr>
          <w:rFonts w:ascii="Arial" w:eastAsia="Times New Roman" w:hAnsi="Arial" w:cs="Arial"/>
          <w:sz w:val="24"/>
          <w:szCs w:val="24"/>
        </w:rPr>
        <w:t xml:space="preserve"> of </w:t>
      </w:r>
      <w:r w:rsidR="4A8E5E68" w:rsidRPr="1850B1E9">
        <w:rPr>
          <w:rFonts w:ascii="Arial" w:eastAsia="Times New Roman" w:hAnsi="Arial" w:cs="Arial"/>
          <w:sz w:val="24"/>
          <w:szCs w:val="24"/>
        </w:rPr>
        <w:t xml:space="preserve">their responsibility to </w:t>
      </w:r>
      <w:bookmarkStart w:id="1427" w:name="_Hlk114728289"/>
      <w:r w:rsidR="0BB97435" w:rsidRPr="1850B1E9">
        <w:rPr>
          <w:rFonts w:ascii="Arial" w:eastAsia="Times New Roman" w:hAnsi="Arial" w:cs="Arial"/>
          <w:sz w:val="24"/>
          <w:szCs w:val="24"/>
        </w:rPr>
        <w:t xml:space="preserve">immediately </w:t>
      </w:r>
      <w:r w:rsidRPr="1850B1E9">
        <w:rPr>
          <w:rFonts w:ascii="Arial" w:eastAsia="Times New Roman" w:hAnsi="Arial" w:cs="Arial"/>
          <w:sz w:val="24"/>
          <w:szCs w:val="24"/>
        </w:rPr>
        <w:t xml:space="preserve">comply with </w:t>
      </w:r>
      <w:r w:rsidR="003B1C10">
        <w:rPr>
          <w:rFonts w:ascii="Arial" w:eastAsia="Times New Roman" w:hAnsi="Arial" w:cs="Arial"/>
          <w:sz w:val="24"/>
          <w:szCs w:val="24"/>
        </w:rPr>
        <w:t>s</w:t>
      </w:r>
      <w:r w:rsidR="0AA25565" w:rsidRPr="5A1AE5AF">
        <w:rPr>
          <w:rFonts w:ascii="Arial" w:eastAsia="Times New Roman" w:hAnsi="Arial" w:cs="Arial"/>
          <w:sz w:val="24"/>
          <w:szCs w:val="24"/>
        </w:rPr>
        <w:t xml:space="preserve">ection VI (Receiving Water Limitations) and </w:t>
      </w:r>
      <w:r w:rsidR="003B1C10">
        <w:rPr>
          <w:rFonts w:ascii="Arial" w:eastAsia="Times New Roman" w:hAnsi="Arial" w:cs="Arial"/>
          <w:sz w:val="24"/>
          <w:szCs w:val="24"/>
        </w:rPr>
        <w:t>s</w:t>
      </w:r>
      <w:r w:rsidR="0AA25565" w:rsidRPr="5A1AE5AF">
        <w:rPr>
          <w:rFonts w:ascii="Arial" w:eastAsia="Times New Roman" w:hAnsi="Arial" w:cs="Arial"/>
          <w:sz w:val="24"/>
          <w:szCs w:val="24"/>
        </w:rPr>
        <w:t>ection VII (Effluent Limitations</w:t>
      </w:r>
      <w:r w:rsidR="00241FF0">
        <w:rPr>
          <w:rFonts w:ascii="Arial" w:eastAsia="Times New Roman" w:hAnsi="Arial" w:cs="Arial"/>
          <w:sz w:val="24"/>
          <w:szCs w:val="24"/>
        </w:rPr>
        <w:t xml:space="preserve"> and Discharge Specifications</w:t>
      </w:r>
      <w:r w:rsidR="0AA25565" w:rsidRPr="5A1AE5AF">
        <w:rPr>
          <w:rFonts w:ascii="Arial" w:eastAsia="Times New Roman" w:hAnsi="Arial" w:cs="Arial"/>
          <w:sz w:val="24"/>
          <w:szCs w:val="24"/>
        </w:rPr>
        <w:t>)</w:t>
      </w:r>
      <w:r w:rsidR="004802A4">
        <w:rPr>
          <w:rFonts w:ascii="Arial" w:eastAsia="Times New Roman" w:hAnsi="Arial" w:cs="Arial"/>
          <w:sz w:val="24"/>
          <w:szCs w:val="24"/>
        </w:rPr>
        <w:t xml:space="preserve"> of this Order</w:t>
      </w:r>
      <w:r w:rsidRPr="1850B1E9">
        <w:rPr>
          <w:rFonts w:ascii="Arial" w:eastAsia="Times New Roman" w:hAnsi="Arial" w:cs="Arial"/>
          <w:sz w:val="24"/>
          <w:szCs w:val="24"/>
        </w:rPr>
        <w:t>.</w:t>
      </w:r>
      <w:r w:rsidR="00817523">
        <w:rPr>
          <w:rFonts w:ascii="Arial" w:eastAsia="Times New Roman" w:hAnsi="Arial" w:cs="Arial"/>
          <w:sz w:val="24"/>
          <w:szCs w:val="24"/>
        </w:rPr>
        <w:t xml:space="preserve"> The responsible Permittee </w:t>
      </w:r>
      <w:r w:rsidR="009371BF">
        <w:rPr>
          <w:rFonts w:ascii="Arial" w:eastAsia="Times New Roman" w:hAnsi="Arial" w:cs="Arial"/>
          <w:sz w:val="24"/>
          <w:szCs w:val="24"/>
        </w:rPr>
        <w:t xml:space="preserve">can no longer rely on </w:t>
      </w:r>
      <w:r w:rsidR="00BE16B7">
        <w:rPr>
          <w:rFonts w:ascii="Arial" w:eastAsia="Times New Roman" w:hAnsi="Arial" w:cs="Arial"/>
          <w:sz w:val="24"/>
          <w:szCs w:val="24"/>
        </w:rPr>
        <w:t xml:space="preserve">the development or implementation of the WMP under the </w:t>
      </w:r>
      <w:r w:rsidR="004802A4">
        <w:rPr>
          <w:rFonts w:ascii="Arial" w:eastAsia="Times New Roman" w:hAnsi="Arial" w:cs="Arial"/>
          <w:sz w:val="24"/>
          <w:szCs w:val="24"/>
        </w:rPr>
        <w:t>NOI</w:t>
      </w:r>
      <w:r w:rsidR="00BE16B7">
        <w:rPr>
          <w:rFonts w:ascii="Arial" w:eastAsia="Times New Roman" w:hAnsi="Arial" w:cs="Arial"/>
          <w:sz w:val="24"/>
          <w:szCs w:val="24"/>
        </w:rPr>
        <w:t xml:space="preserve"> or the approved WMP as a means of demonstrating compliance with th</w:t>
      </w:r>
      <w:r w:rsidR="00D735CA">
        <w:rPr>
          <w:rFonts w:ascii="Arial" w:eastAsia="Times New Roman" w:hAnsi="Arial" w:cs="Arial"/>
          <w:sz w:val="24"/>
          <w:szCs w:val="24"/>
        </w:rPr>
        <w:t>is</w:t>
      </w:r>
      <w:r w:rsidR="00BE16B7">
        <w:rPr>
          <w:rFonts w:ascii="Arial" w:eastAsia="Times New Roman" w:hAnsi="Arial" w:cs="Arial"/>
          <w:sz w:val="24"/>
          <w:szCs w:val="24"/>
        </w:rPr>
        <w:t xml:space="preserve"> </w:t>
      </w:r>
      <w:r w:rsidR="003B1C10">
        <w:rPr>
          <w:rFonts w:ascii="Arial" w:eastAsia="Times New Roman" w:hAnsi="Arial" w:cs="Arial"/>
          <w:sz w:val="24"/>
          <w:szCs w:val="24"/>
        </w:rPr>
        <w:t>s</w:t>
      </w:r>
      <w:r w:rsidR="00BE16B7">
        <w:rPr>
          <w:rFonts w:ascii="Arial" w:eastAsia="Times New Roman" w:hAnsi="Arial" w:cs="Arial"/>
          <w:sz w:val="24"/>
          <w:szCs w:val="24"/>
        </w:rPr>
        <w:t>ection.</w:t>
      </w:r>
    </w:p>
    <w:bookmarkEnd w:id="1427"/>
    <w:p w14:paraId="0EA49D8D" w14:textId="4501E593" w:rsidR="00411761" w:rsidRPr="00632860" w:rsidRDefault="134A2E01" w:rsidP="00E56012">
      <w:pPr>
        <w:numPr>
          <w:ilvl w:val="2"/>
          <w:numId w:val="66"/>
        </w:numPr>
        <w:spacing w:after="250"/>
        <w:ind w:left="1620" w:hanging="432"/>
        <w:jc w:val="both"/>
        <w:rPr>
          <w:rFonts w:ascii="Arial" w:eastAsia="Times New Roman" w:hAnsi="Arial" w:cs="Arial"/>
          <w:sz w:val="24"/>
          <w:szCs w:val="24"/>
        </w:rPr>
      </w:pPr>
      <w:r w:rsidRPr="3D13801C">
        <w:rPr>
          <w:rFonts w:ascii="Arial" w:eastAsia="Times New Roman" w:hAnsi="Arial" w:cs="Arial"/>
          <w:sz w:val="24"/>
          <w:szCs w:val="24"/>
        </w:rPr>
        <w:t xml:space="preserve">Once the Executive Officer has issued a written </w:t>
      </w:r>
      <w:r w:rsidR="546703ED" w:rsidRPr="3D13801C">
        <w:rPr>
          <w:rFonts w:ascii="Arial" w:eastAsia="Times New Roman" w:hAnsi="Arial" w:cs="Arial"/>
          <w:sz w:val="24"/>
          <w:szCs w:val="24"/>
        </w:rPr>
        <w:t>NOV</w:t>
      </w:r>
      <w:r w:rsidRPr="3D13801C">
        <w:rPr>
          <w:rFonts w:ascii="Arial" w:eastAsia="Times New Roman" w:hAnsi="Arial" w:cs="Arial"/>
          <w:sz w:val="24"/>
          <w:szCs w:val="24"/>
        </w:rPr>
        <w:t xml:space="preserve"> to the responsible </w:t>
      </w:r>
      <w:r w:rsidR="1EDFAA03" w:rsidRPr="3D13801C">
        <w:rPr>
          <w:rFonts w:ascii="Arial" w:eastAsia="Times New Roman" w:hAnsi="Arial" w:cs="Arial"/>
          <w:sz w:val="24"/>
          <w:szCs w:val="24"/>
        </w:rPr>
        <w:t>Permittee</w:t>
      </w:r>
      <w:r w:rsidRPr="3D13801C">
        <w:rPr>
          <w:rFonts w:ascii="Arial" w:eastAsia="Times New Roman" w:hAnsi="Arial" w:cs="Arial"/>
          <w:sz w:val="24"/>
          <w:szCs w:val="24"/>
        </w:rPr>
        <w:t xml:space="preserve">, </w:t>
      </w:r>
      <w:r w:rsidR="00E207D2">
        <w:rPr>
          <w:rFonts w:ascii="Arial" w:eastAsia="Times New Roman" w:hAnsi="Arial" w:cs="Arial"/>
          <w:sz w:val="24"/>
          <w:szCs w:val="24"/>
        </w:rPr>
        <w:t xml:space="preserve">the NOV and </w:t>
      </w:r>
      <w:r w:rsidRPr="3D13801C">
        <w:rPr>
          <w:rFonts w:ascii="Arial" w:eastAsia="Times New Roman" w:hAnsi="Arial" w:cs="Arial"/>
          <w:sz w:val="24"/>
          <w:szCs w:val="24"/>
        </w:rPr>
        <w:t xml:space="preserve">any action taken by the responsible </w:t>
      </w:r>
      <w:r w:rsidR="1EDFAA03" w:rsidRPr="3D13801C">
        <w:rPr>
          <w:rFonts w:ascii="Arial" w:eastAsia="Times New Roman" w:hAnsi="Arial" w:cs="Arial"/>
          <w:sz w:val="24"/>
          <w:szCs w:val="24"/>
        </w:rPr>
        <w:t>Permittee</w:t>
      </w:r>
      <w:r w:rsidRPr="3D13801C">
        <w:rPr>
          <w:rFonts w:ascii="Arial" w:eastAsia="Times New Roman" w:hAnsi="Arial" w:cs="Arial"/>
          <w:sz w:val="24"/>
          <w:szCs w:val="24"/>
        </w:rPr>
        <w:t xml:space="preserve">(s) </w:t>
      </w:r>
      <w:r w:rsidR="00662D06" w:rsidRPr="3D13801C">
        <w:rPr>
          <w:rFonts w:ascii="Arial" w:eastAsia="Times New Roman" w:hAnsi="Arial" w:cs="Arial"/>
          <w:sz w:val="24"/>
          <w:szCs w:val="24"/>
        </w:rPr>
        <w:t>to</w:t>
      </w:r>
      <w:r w:rsidRPr="3D13801C">
        <w:rPr>
          <w:rFonts w:ascii="Arial" w:eastAsia="Times New Roman" w:hAnsi="Arial" w:cs="Arial"/>
          <w:sz w:val="24"/>
          <w:szCs w:val="24"/>
        </w:rPr>
        <w:t xml:space="preserve"> come back into compliance does not preclude any additional enforcement action by the Executive Officer for violations of the requirement(s) in effect at the time of the </w:t>
      </w:r>
      <w:r w:rsidR="007762EB">
        <w:rPr>
          <w:rFonts w:ascii="Arial" w:eastAsia="Times New Roman" w:hAnsi="Arial" w:cs="Arial"/>
          <w:sz w:val="24"/>
          <w:szCs w:val="24"/>
        </w:rPr>
        <w:t>NOV</w:t>
      </w:r>
      <w:r w:rsidR="00FF4656">
        <w:rPr>
          <w:rFonts w:ascii="Arial" w:eastAsia="Times New Roman" w:hAnsi="Arial" w:cs="Arial"/>
          <w:sz w:val="24"/>
          <w:szCs w:val="24"/>
        </w:rPr>
        <w:t xml:space="preserve">. </w:t>
      </w:r>
      <w:r w:rsidRPr="3D13801C">
        <w:rPr>
          <w:rFonts w:ascii="Arial" w:eastAsia="Times New Roman" w:hAnsi="Arial" w:cs="Arial"/>
          <w:sz w:val="24"/>
          <w:szCs w:val="24"/>
        </w:rPr>
        <w:t xml:space="preserve">The Executive Officer will make </w:t>
      </w:r>
      <w:r w:rsidR="546703ED" w:rsidRPr="3D13801C">
        <w:rPr>
          <w:rFonts w:ascii="Arial" w:eastAsia="Times New Roman" w:hAnsi="Arial" w:cs="Arial"/>
          <w:sz w:val="24"/>
          <w:szCs w:val="24"/>
        </w:rPr>
        <w:t>NOVs</w:t>
      </w:r>
      <w:r w:rsidRPr="3D13801C">
        <w:rPr>
          <w:rFonts w:ascii="Arial" w:eastAsia="Times New Roman" w:hAnsi="Arial" w:cs="Arial"/>
          <w:sz w:val="24"/>
          <w:szCs w:val="24"/>
        </w:rPr>
        <w:t xml:space="preserve"> issued according to this </w:t>
      </w:r>
      <w:r w:rsidR="003B1C10">
        <w:rPr>
          <w:rFonts w:ascii="Arial" w:eastAsia="Times New Roman" w:hAnsi="Arial" w:cs="Arial"/>
          <w:sz w:val="24"/>
          <w:szCs w:val="24"/>
        </w:rPr>
        <w:t>s</w:t>
      </w:r>
      <w:r w:rsidR="005F7247">
        <w:rPr>
          <w:rFonts w:ascii="Arial" w:eastAsia="Times New Roman" w:hAnsi="Arial" w:cs="Arial"/>
          <w:sz w:val="24"/>
          <w:szCs w:val="24"/>
        </w:rPr>
        <w:t>ection</w:t>
      </w:r>
      <w:r w:rsidRPr="3D13801C">
        <w:rPr>
          <w:rFonts w:ascii="Arial" w:eastAsia="Times New Roman" w:hAnsi="Arial" w:cs="Arial"/>
          <w:sz w:val="24"/>
          <w:szCs w:val="24"/>
        </w:rPr>
        <w:t xml:space="preserve"> available for public review.</w:t>
      </w:r>
    </w:p>
    <w:p w14:paraId="44D335C5" w14:textId="133D1B45" w:rsidR="1B51F53E" w:rsidRPr="00A855F5" w:rsidRDefault="10333ED2" w:rsidP="00E56012">
      <w:pPr>
        <w:pStyle w:val="Heading2"/>
        <w:spacing w:after="250"/>
        <w:ind w:left="360" w:firstLine="0"/>
        <w:rPr>
          <w:rFonts w:eastAsia="Times New Roman"/>
          <w:b w:val="0"/>
          <w:bCs w:val="0"/>
          <w:sz w:val="24"/>
          <w:szCs w:val="24"/>
        </w:rPr>
      </w:pPr>
      <w:bookmarkStart w:id="1428" w:name="_Toc1690765277"/>
      <w:bookmarkStart w:id="1429" w:name="_Toc160025102"/>
      <w:bookmarkStart w:id="1430" w:name="_Toc1091369536"/>
      <w:bookmarkStart w:id="1431" w:name="_Toc228457509"/>
      <w:bookmarkStart w:id="1432" w:name="_Toc160022716"/>
      <w:r w:rsidRPr="4ED7B31F">
        <w:rPr>
          <w:rFonts w:eastAsia="Times New Roman"/>
          <w:sz w:val="24"/>
          <w:szCs w:val="24"/>
        </w:rPr>
        <w:t xml:space="preserve">E. </w:t>
      </w:r>
      <w:r w:rsidR="7268349A" w:rsidRPr="4ED7B31F">
        <w:rPr>
          <w:rFonts w:eastAsia="Times New Roman"/>
          <w:sz w:val="24"/>
          <w:szCs w:val="24"/>
        </w:rPr>
        <w:t>Time Schedule Order</w:t>
      </w:r>
      <w:r w:rsidR="22104056" w:rsidRPr="4ED7B31F">
        <w:rPr>
          <w:rFonts w:eastAsia="Times New Roman"/>
          <w:sz w:val="24"/>
          <w:szCs w:val="24"/>
        </w:rPr>
        <w:t xml:space="preserve"> Applicability</w:t>
      </w:r>
      <w:bookmarkEnd w:id="1428"/>
      <w:bookmarkEnd w:id="1429"/>
      <w:bookmarkEnd w:id="1430"/>
      <w:bookmarkEnd w:id="1431"/>
      <w:bookmarkEnd w:id="1432"/>
    </w:p>
    <w:p w14:paraId="3F448861" w14:textId="2893156F" w:rsidR="001B3365" w:rsidRDefault="0038160B" w:rsidP="00E56012">
      <w:pPr>
        <w:pStyle w:val="ListParagraph"/>
        <w:numPr>
          <w:ilvl w:val="0"/>
          <w:numId w:val="128"/>
        </w:numPr>
        <w:spacing w:after="250"/>
        <w:ind w:left="1296" w:hanging="432"/>
        <w:contextualSpacing w:val="0"/>
        <w:jc w:val="both"/>
        <w:rPr>
          <w:sz w:val="24"/>
          <w:szCs w:val="24"/>
        </w:rPr>
      </w:pPr>
      <w:r>
        <w:rPr>
          <w:rFonts w:ascii="Arial" w:eastAsia="Times New Roman" w:hAnsi="Arial" w:cs="Arial"/>
          <w:sz w:val="24"/>
          <w:szCs w:val="24"/>
        </w:rPr>
        <w:t>WMPs may only be used to comply with</w:t>
      </w:r>
      <w:del w:id="1433" w:author="Alexander, Hero@Waterboards" w:date="2026-05-01T10:50:00Z" w16du:dateUtc="2026-05-01T17:50:00Z">
        <w:r w:rsidR="00383C95">
          <w:rPr>
            <w:rFonts w:ascii="Arial" w:eastAsia="Times New Roman" w:hAnsi="Arial" w:cs="Arial"/>
            <w:sz w:val="24"/>
            <w:szCs w:val="24"/>
          </w:rPr>
          <w:delText xml:space="preserve"> receiving water limitations and/or</w:delText>
        </w:r>
      </w:del>
      <w:r w:rsidR="00383C95">
        <w:rPr>
          <w:rFonts w:ascii="Arial" w:eastAsia="Times New Roman" w:hAnsi="Arial" w:cs="Arial"/>
          <w:sz w:val="24"/>
          <w:szCs w:val="24"/>
        </w:rPr>
        <w:t xml:space="preserve"> </w:t>
      </w:r>
      <w:r>
        <w:rPr>
          <w:rFonts w:ascii="Arial" w:eastAsia="Times New Roman" w:hAnsi="Arial" w:cs="Arial"/>
          <w:sz w:val="24"/>
          <w:szCs w:val="24"/>
        </w:rPr>
        <w:t xml:space="preserve">WLAs </w:t>
      </w:r>
      <w:r w:rsidR="00036BF1">
        <w:rPr>
          <w:rFonts w:ascii="Arial" w:eastAsia="Times New Roman" w:hAnsi="Arial" w:cs="Arial"/>
          <w:sz w:val="24"/>
          <w:szCs w:val="24"/>
        </w:rPr>
        <w:t xml:space="preserve">expressed as WQBELs </w:t>
      </w:r>
      <w:r>
        <w:rPr>
          <w:rFonts w:ascii="Arial" w:eastAsia="Times New Roman" w:hAnsi="Arial" w:cs="Arial"/>
          <w:sz w:val="24"/>
          <w:szCs w:val="24"/>
        </w:rPr>
        <w:t xml:space="preserve">where the </w:t>
      </w:r>
      <w:r w:rsidR="006C6895">
        <w:rPr>
          <w:rFonts w:ascii="Arial" w:eastAsia="Times New Roman" w:hAnsi="Arial" w:cs="Arial"/>
          <w:sz w:val="24"/>
          <w:szCs w:val="24"/>
        </w:rPr>
        <w:t xml:space="preserve">final compliance </w:t>
      </w:r>
      <w:r>
        <w:rPr>
          <w:rFonts w:ascii="Arial" w:eastAsia="Times New Roman" w:hAnsi="Arial" w:cs="Arial"/>
          <w:sz w:val="24"/>
          <w:szCs w:val="24"/>
        </w:rPr>
        <w:t>deadline has not passed</w:t>
      </w:r>
      <w:r w:rsidR="005E40F1">
        <w:rPr>
          <w:rFonts w:ascii="Arial" w:eastAsia="Times New Roman" w:hAnsi="Arial" w:cs="Arial"/>
          <w:sz w:val="24"/>
          <w:szCs w:val="24"/>
        </w:rPr>
        <w:t xml:space="preserve"> or where no </w:t>
      </w:r>
      <w:r w:rsidR="006C6895">
        <w:rPr>
          <w:rFonts w:ascii="Arial" w:eastAsia="Times New Roman" w:hAnsi="Arial" w:cs="Arial"/>
          <w:sz w:val="24"/>
          <w:szCs w:val="24"/>
        </w:rPr>
        <w:t xml:space="preserve">final compliance </w:t>
      </w:r>
      <w:r w:rsidR="005E40F1">
        <w:rPr>
          <w:rFonts w:ascii="Arial" w:eastAsia="Times New Roman" w:hAnsi="Arial" w:cs="Arial"/>
          <w:sz w:val="24"/>
          <w:szCs w:val="24"/>
        </w:rPr>
        <w:t xml:space="preserve">deadline </w:t>
      </w:r>
      <w:r w:rsidR="003E2438">
        <w:rPr>
          <w:rFonts w:ascii="Arial" w:eastAsia="Times New Roman" w:hAnsi="Arial" w:cs="Arial"/>
          <w:sz w:val="24"/>
          <w:szCs w:val="24"/>
        </w:rPr>
        <w:t>has been specified</w:t>
      </w:r>
      <w:r w:rsidR="003C141D">
        <w:rPr>
          <w:rFonts w:ascii="Arial" w:eastAsia="Times New Roman" w:hAnsi="Arial" w:cs="Arial"/>
          <w:sz w:val="24"/>
          <w:szCs w:val="24"/>
        </w:rPr>
        <w:t xml:space="preserve"> in the TMDL</w:t>
      </w:r>
      <w:r>
        <w:rPr>
          <w:rFonts w:ascii="Arial" w:eastAsia="Times New Roman" w:hAnsi="Arial" w:cs="Arial"/>
          <w:sz w:val="24"/>
          <w:szCs w:val="24"/>
        </w:rPr>
        <w:t>.</w:t>
      </w:r>
      <w:r w:rsidR="007D572D">
        <w:rPr>
          <w:rFonts w:ascii="Arial" w:eastAsia="Times New Roman" w:hAnsi="Arial" w:cs="Arial"/>
          <w:sz w:val="24"/>
          <w:szCs w:val="24"/>
        </w:rPr>
        <w:t xml:space="preserve"> </w:t>
      </w:r>
      <w:r w:rsidR="6053D493" w:rsidRPr="25049222">
        <w:rPr>
          <w:rFonts w:ascii="Arial" w:eastAsia="Times New Roman" w:hAnsi="Arial" w:cs="Arial"/>
          <w:sz w:val="24"/>
          <w:szCs w:val="24"/>
        </w:rPr>
        <w:t xml:space="preserve">If the </w:t>
      </w:r>
      <w:r w:rsidR="006C6895">
        <w:rPr>
          <w:rFonts w:ascii="Arial" w:eastAsia="Times New Roman" w:hAnsi="Arial" w:cs="Arial"/>
          <w:sz w:val="24"/>
          <w:szCs w:val="24"/>
        </w:rPr>
        <w:t xml:space="preserve">final </w:t>
      </w:r>
      <w:r w:rsidR="00517841">
        <w:rPr>
          <w:rFonts w:ascii="Arial" w:eastAsia="Times New Roman" w:hAnsi="Arial" w:cs="Arial"/>
          <w:sz w:val="24"/>
          <w:szCs w:val="24"/>
        </w:rPr>
        <w:t xml:space="preserve">deadline to comply with </w:t>
      </w:r>
      <w:del w:id="1434" w:author="Alexander, Hero@Waterboards" w:date="2026-05-01T10:50:00Z" w16du:dateUtc="2026-05-01T17:50:00Z">
        <w:r w:rsidR="00517841">
          <w:rPr>
            <w:rFonts w:ascii="Arial" w:eastAsia="Times New Roman" w:hAnsi="Arial" w:cs="Arial"/>
            <w:sz w:val="24"/>
            <w:szCs w:val="24"/>
          </w:rPr>
          <w:delText>WLAs</w:delText>
        </w:r>
      </w:del>
      <w:ins w:id="1435" w:author="Alexander, Hero@Waterboards" w:date="2026-05-01T10:50:00Z" w16du:dateUtc="2026-05-01T17:50:00Z">
        <w:r w:rsidR="00B71FB3">
          <w:rPr>
            <w:rFonts w:ascii="Arial" w:eastAsia="Times New Roman" w:hAnsi="Arial" w:cs="Arial"/>
            <w:sz w:val="24"/>
            <w:szCs w:val="24"/>
          </w:rPr>
          <w:t>WQBELs</w:t>
        </w:r>
      </w:ins>
      <w:r w:rsidR="00B71FB3">
        <w:rPr>
          <w:rFonts w:ascii="Arial" w:eastAsia="Times New Roman" w:hAnsi="Arial" w:cs="Arial"/>
          <w:sz w:val="24"/>
          <w:szCs w:val="24"/>
        </w:rPr>
        <w:t xml:space="preserve"> </w:t>
      </w:r>
      <w:r w:rsidR="00517841">
        <w:rPr>
          <w:rFonts w:ascii="Arial" w:eastAsia="Times New Roman" w:hAnsi="Arial" w:cs="Arial"/>
          <w:sz w:val="24"/>
          <w:szCs w:val="24"/>
        </w:rPr>
        <w:t xml:space="preserve">in </w:t>
      </w:r>
      <w:r w:rsidR="00547AEE">
        <w:rPr>
          <w:rFonts w:ascii="Arial" w:eastAsia="Times New Roman" w:hAnsi="Arial" w:cs="Arial"/>
          <w:sz w:val="24"/>
          <w:szCs w:val="24"/>
        </w:rPr>
        <w:t>this Order</w:t>
      </w:r>
      <w:r w:rsidR="00517841">
        <w:rPr>
          <w:rFonts w:ascii="Arial" w:eastAsia="Times New Roman" w:hAnsi="Arial" w:cs="Arial"/>
          <w:sz w:val="24"/>
          <w:szCs w:val="24"/>
        </w:rPr>
        <w:t xml:space="preserve"> passes while </w:t>
      </w:r>
      <w:r w:rsidR="6053D493" w:rsidRPr="25049222">
        <w:rPr>
          <w:rFonts w:ascii="Arial" w:eastAsia="Times New Roman" w:hAnsi="Arial" w:cs="Arial"/>
          <w:sz w:val="24"/>
          <w:szCs w:val="24"/>
        </w:rPr>
        <w:t xml:space="preserve">responsible Permittee(s) </w:t>
      </w:r>
      <w:r w:rsidR="00B7454D">
        <w:rPr>
          <w:rFonts w:ascii="Arial" w:eastAsia="Times New Roman" w:hAnsi="Arial" w:cs="Arial"/>
          <w:sz w:val="24"/>
          <w:szCs w:val="24"/>
        </w:rPr>
        <w:t>are implementing an approved WMP</w:t>
      </w:r>
      <w:r w:rsidR="009A6453">
        <w:rPr>
          <w:rFonts w:ascii="Arial" w:eastAsia="Times New Roman" w:hAnsi="Arial" w:cs="Arial"/>
          <w:sz w:val="24"/>
          <w:szCs w:val="24"/>
        </w:rPr>
        <w:t xml:space="preserve">, </w:t>
      </w:r>
      <w:del w:id="1436" w:author="Alexander, Hero@Waterboards" w:date="2026-05-01T10:50:00Z" w16du:dateUtc="2026-05-01T17:50:00Z">
        <w:r w:rsidR="009A6453">
          <w:rPr>
            <w:rFonts w:ascii="Arial" w:eastAsia="Times New Roman" w:hAnsi="Arial" w:cs="Arial"/>
            <w:sz w:val="24"/>
            <w:szCs w:val="24"/>
          </w:rPr>
          <w:delText xml:space="preserve">or if Permittees participating in a WMP </w:delText>
        </w:r>
        <w:r w:rsidR="00E073D7">
          <w:rPr>
            <w:rFonts w:ascii="Arial" w:eastAsia="Times New Roman" w:hAnsi="Arial" w:cs="Arial"/>
            <w:sz w:val="24"/>
            <w:szCs w:val="24"/>
          </w:rPr>
          <w:delText xml:space="preserve">believe that additional time is necessary to comply with </w:delText>
        </w:r>
        <w:r w:rsidR="00DC129E">
          <w:rPr>
            <w:rFonts w:ascii="Arial" w:eastAsia="Times New Roman" w:hAnsi="Arial" w:cs="Arial"/>
            <w:sz w:val="24"/>
            <w:szCs w:val="24"/>
          </w:rPr>
          <w:delText>WQBELs or r</w:delText>
        </w:r>
        <w:r w:rsidR="00E073D7">
          <w:rPr>
            <w:rFonts w:ascii="Arial" w:eastAsia="Times New Roman" w:hAnsi="Arial" w:cs="Arial"/>
            <w:sz w:val="24"/>
            <w:szCs w:val="24"/>
          </w:rPr>
          <w:delText xml:space="preserve">eceiving </w:delText>
        </w:r>
        <w:r w:rsidR="00DC129E">
          <w:rPr>
            <w:rFonts w:ascii="Arial" w:eastAsia="Times New Roman" w:hAnsi="Arial" w:cs="Arial"/>
            <w:sz w:val="24"/>
            <w:szCs w:val="24"/>
          </w:rPr>
          <w:delText>w</w:delText>
        </w:r>
        <w:r w:rsidR="00E073D7">
          <w:rPr>
            <w:rFonts w:ascii="Arial" w:eastAsia="Times New Roman" w:hAnsi="Arial" w:cs="Arial"/>
            <w:sz w:val="24"/>
            <w:szCs w:val="24"/>
          </w:rPr>
          <w:delText xml:space="preserve">ater </w:delText>
        </w:r>
        <w:r w:rsidR="00DC129E">
          <w:rPr>
            <w:rFonts w:ascii="Arial" w:eastAsia="Times New Roman" w:hAnsi="Arial" w:cs="Arial"/>
            <w:sz w:val="24"/>
            <w:szCs w:val="24"/>
          </w:rPr>
          <w:delText>l</w:delText>
        </w:r>
        <w:r w:rsidR="00E073D7">
          <w:rPr>
            <w:rFonts w:ascii="Arial" w:eastAsia="Times New Roman" w:hAnsi="Arial" w:cs="Arial"/>
            <w:sz w:val="24"/>
            <w:szCs w:val="24"/>
          </w:rPr>
          <w:delText>imitations</w:delText>
        </w:r>
      </w:del>
      <w:r w:rsidR="00E073D7">
        <w:rPr>
          <w:rFonts w:ascii="Arial" w:eastAsia="Times New Roman" w:hAnsi="Arial" w:cs="Arial"/>
          <w:sz w:val="24"/>
          <w:szCs w:val="24"/>
        </w:rPr>
        <w:t xml:space="preserve">, a Permittee may </w:t>
      </w:r>
      <w:r w:rsidR="000B0E51">
        <w:rPr>
          <w:rFonts w:ascii="Arial" w:eastAsia="Times New Roman" w:hAnsi="Arial" w:cs="Arial"/>
          <w:sz w:val="24"/>
          <w:szCs w:val="24"/>
        </w:rPr>
        <w:t>request</w:t>
      </w:r>
      <w:r w:rsidR="00E073D7">
        <w:rPr>
          <w:rFonts w:ascii="Arial" w:eastAsia="Times New Roman" w:hAnsi="Arial" w:cs="Arial"/>
          <w:sz w:val="24"/>
          <w:szCs w:val="24"/>
        </w:rPr>
        <w:t xml:space="preserve"> a TSO pursuant to Water Code sections 13300 and</w:t>
      </w:r>
      <w:del w:id="1437" w:author="Alexander, Hero@Waterboards" w:date="2026-05-01T10:50:00Z" w16du:dateUtc="2026-05-01T17:50:00Z">
        <w:r w:rsidR="00E073D7">
          <w:rPr>
            <w:rFonts w:ascii="Arial" w:eastAsia="Times New Roman" w:hAnsi="Arial" w:cs="Arial"/>
            <w:sz w:val="24"/>
            <w:szCs w:val="24"/>
          </w:rPr>
          <w:delText>/or</w:delText>
        </w:r>
      </w:del>
      <w:r w:rsidR="00E073D7">
        <w:rPr>
          <w:rFonts w:ascii="Arial" w:eastAsia="Times New Roman" w:hAnsi="Arial" w:cs="Arial"/>
          <w:sz w:val="24"/>
          <w:szCs w:val="24"/>
        </w:rPr>
        <w:t xml:space="preserve"> 13385(j)(3).</w:t>
      </w:r>
      <w:r w:rsidR="5DD43FEE" w:rsidRPr="25049222">
        <w:rPr>
          <w:rFonts w:ascii="Arial" w:eastAsia="Times New Roman" w:hAnsi="Arial" w:cs="Arial"/>
          <w:sz w:val="24"/>
          <w:szCs w:val="24"/>
        </w:rPr>
        <w:t xml:space="preserve"> TSO requests</w:t>
      </w:r>
      <w:r w:rsidR="00782914">
        <w:rPr>
          <w:rFonts w:ascii="Arial" w:eastAsia="Times New Roman" w:hAnsi="Arial" w:cs="Arial"/>
          <w:sz w:val="24"/>
          <w:szCs w:val="24"/>
        </w:rPr>
        <w:t xml:space="preserve"> may be made either individually or jointly</w:t>
      </w:r>
      <w:r w:rsidR="00E43734">
        <w:rPr>
          <w:rFonts w:ascii="Arial" w:eastAsia="Times New Roman" w:hAnsi="Arial" w:cs="Arial"/>
          <w:sz w:val="24"/>
          <w:szCs w:val="24"/>
        </w:rPr>
        <w:t>.</w:t>
      </w:r>
      <w:r w:rsidR="009B6A20">
        <w:rPr>
          <w:rFonts w:ascii="Arial" w:eastAsia="Times New Roman" w:hAnsi="Arial" w:cs="Arial"/>
          <w:sz w:val="24"/>
          <w:szCs w:val="24"/>
        </w:rPr>
        <w:t xml:space="preserve"> TSOs</w:t>
      </w:r>
      <w:r w:rsidR="5DD43FEE" w:rsidRPr="25049222">
        <w:rPr>
          <w:rFonts w:ascii="Arial" w:eastAsia="Times New Roman" w:hAnsi="Arial" w:cs="Arial"/>
          <w:sz w:val="24"/>
          <w:szCs w:val="24"/>
        </w:rPr>
        <w:t xml:space="preserve"> are </w:t>
      </w:r>
      <w:r w:rsidR="6053D493" w:rsidRPr="25049222">
        <w:rPr>
          <w:rFonts w:ascii="Arial" w:eastAsia="Times New Roman" w:hAnsi="Arial" w:cs="Arial"/>
          <w:sz w:val="24"/>
          <w:szCs w:val="24"/>
        </w:rPr>
        <w:t>subject to all the following conditions:</w:t>
      </w:r>
    </w:p>
    <w:p w14:paraId="068B0F01" w14:textId="2DA9FEBE" w:rsidR="001B3365" w:rsidRDefault="6053D493" w:rsidP="00E56012">
      <w:pPr>
        <w:pStyle w:val="ListParagraph"/>
        <w:numPr>
          <w:ilvl w:val="1"/>
          <w:numId w:val="128"/>
        </w:numPr>
        <w:spacing w:after="250"/>
        <w:ind w:left="1728" w:hanging="432"/>
        <w:contextualSpacing w:val="0"/>
        <w:jc w:val="both"/>
        <w:rPr>
          <w:sz w:val="24"/>
          <w:szCs w:val="24"/>
        </w:rPr>
      </w:pPr>
      <w:r w:rsidRPr="25049222">
        <w:rPr>
          <w:rFonts w:ascii="Arial" w:eastAsia="Times New Roman" w:hAnsi="Arial" w:cs="Arial"/>
          <w:sz w:val="24"/>
          <w:szCs w:val="24"/>
        </w:rPr>
        <w:t xml:space="preserve">The request for </w:t>
      </w:r>
      <w:del w:id="1438" w:author="Alexander, Hero@Waterboards" w:date="2026-05-01T10:50:00Z" w16du:dateUtc="2026-05-01T17:50:00Z">
        <w:r w:rsidRPr="25049222">
          <w:rPr>
            <w:rFonts w:ascii="Arial" w:eastAsia="Times New Roman" w:hAnsi="Arial" w:cs="Arial"/>
            <w:sz w:val="24"/>
            <w:szCs w:val="24"/>
          </w:rPr>
          <w:delText>an extension</w:delText>
        </w:r>
      </w:del>
      <w:ins w:id="1439" w:author="Alexander, Hero@Waterboards" w:date="2026-05-01T10:50:00Z" w16du:dateUtc="2026-05-01T17:50:00Z">
        <w:r w:rsidR="00B71FB3">
          <w:rPr>
            <w:rFonts w:ascii="Arial" w:eastAsia="Times New Roman" w:hAnsi="Arial" w:cs="Arial"/>
            <w:sz w:val="24"/>
            <w:szCs w:val="24"/>
          </w:rPr>
          <w:t>a time schedule order</w:t>
        </w:r>
      </w:ins>
      <w:r w:rsidRPr="25049222">
        <w:rPr>
          <w:rFonts w:ascii="Arial" w:eastAsia="Times New Roman" w:hAnsi="Arial" w:cs="Arial"/>
          <w:sz w:val="24"/>
          <w:szCs w:val="24"/>
        </w:rPr>
        <w:t xml:space="preserve"> must be in writing and include </w:t>
      </w:r>
      <w:r w:rsidRPr="55B46902">
        <w:rPr>
          <w:rFonts w:ascii="Arial" w:eastAsia="Times New Roman" w:hAnsi="Arial" w:cs="Arial"/>
          <w:sz w:val="24"/>
          <w:szCs w:val="24"/>
        </w:rPr>
        <w:t>a</w:t>
      </w:r>
      <w:r w:rsidR="6CD4A740" w:rsidRPr="55B46902">
        <w:rPr>
          <w:rFonts w:ascii="Arial" w:eastAsia="Times New Roman" w:hAnsi="Arial" w:cs="Arial"/>
          <w:sz w:val="24"/>
          <w:szCs w:val="24"/>
        </w:rPr>
        <w:t>ll the following</w:t>
      </w:r>
      <w:r w:rsidR="12B7BBBD" w:rsidRPr="55B46902">
        <w:rPr>
          <w:rFonts w:ascii="Arial" w:eastAsia="Times New Roman" w:hAnsi="Arial" w:cs="Arial"/>
          <w:sz w:val="24"/>
          <w:szCs w:val="24"/>
        </w:rPr>
        <w:t xml:space="preserve"> information</w:t>
      </w:r>
      <w:r w:rsidR="6CD4A740" w:rsidRPr="55B46902">
        <w:rPr>
          <w:rFonts w:ascii="Arial" w:eastAsia="Times New Roman" w:hAnsi="Arial" w:cs="Arial"/>
          <w:sz w:val="24"/>
          <w:szCs w:val="24"/>
        </w:rPr>
        <w:t>:</w:t>
      </w:r>
    </w:p>
    <w:p w14:paraId="233EC1B5" w14:textId="6D9E9A6F" w:rsidR="001B3365" w:rsidRDefault="1B85A974" w:rsidP="00E56012">
      <w:pPr>
        <w:pStyle w:val="ListParagraph"/>
        <w:numPr>
          <w:ilvl w:val="2"/>
          <w:numId w:val="128"/>
        </w:numPr>
        <w:spacing w:after="250"/>
        <w:ind w:left="2340" w:hanging="432"/>
        <w:contextualSpacing w:val="0"/>
        <w:jc w:val="both"/>
        <w:rPr>
          <w:sz w:val="24"/>
          <w:szCs w:val="24"/>
        </w:rPr>
      </w:pPr>
      <w:r w:rsidRPr="55B46902">
        <w:rPr>
          <w:rFonts w:ascii="Arial" w:eastAsia="Times New Roman" w:hAnsi="Arial" w:cs="Arial"/>
          <w:sz w:val="24"/>
          <w:szCs w:val="24"/>
        </w:rPr>
        <w:t>A</w:t>
      </w:r>
      <w:r w:rsidR="6053D493" w:rsidRPr="25049222">
        <w:rPr>
          <w:rFonts w:ascii="Arial" w:eastAsia="Times New Roman" w:hAnsi="Arial" w:cs="Arial"/>
          <w:sz w:val="24"/>
          <w:szCs w:val="24"/>
        </w:rPr>
        <w:t xml:space="preserve"> statement of the purpose and </w:t>
      </w:r>
      <w:r w:rsidR="022C34CE" w:rsidRPr="2D63AABE">
        <w:rPr>
          <w:rFonts w:ascii="Arial" w:eastAsia="Times New Roman" w:hAnsi="Arial" w:cs="Arial"/>
          <w:sz w:val="24"/>
          <w:szCs w:val="24"/>
        </w:rPr>
        <w:t>justification</w:t>
      </w:r>
      <w:r w:rsidR="022C34CE" w:rsidRPr="55B46902">
        <w:rPr>
          <w:rFonts w:ascii="Arial" w:eastAsia="Times New Roman" w:hAnsi="Arial" w:cs="Arial"/>
          <w:sz w:val="24"/>
          <w:szCs w:val="24"/>
        </w:rPr>
        <w:t xml:space="preserve"> for the time schedule that the Permittee(s) propose to achieve the final WQBEL(s</w:t>
      </w:r>
      <w:del w:id="1440" w:author="Alexander, Hero@Waterboards" w:date="2026-05-01T10:50:00Z" w16du:dateUtc="2026-05-01T17:50:00Z">
        <w:r w:rsidR="022C34CE" w:rsidRPr="55B46902">
          <w:rPr>
            <w:rFonts w:ascii="Arial" w:eastAsia="Times New Roman" w:hAnsi="Arial" w:cs="Arial"/>
            <w:sz w:val="24"/>
            <w:szCs w:val="24"/>
          </w:rPr>
          <w:delText>)</w:delText>
        </w:r>
        <w:r w:rsidR="00D76B48">
          <w:rPr>
            <w:rFonts w:ascii="Arial" w:eastAsia="Times New Roman" w:hAnsi="Arial" w:cs="Arial"/>
            <w:sz w:val="24"/>
            <w:szCs w:val="24"/>
          </w:rPr>
          <w:delText xml:space="preserve"> and/or receiving water limitations</w:delText>
        </w:r>
        <w:r w:rsidR="022C34CE" w:rsidRPr="55B46902">
          <w:rPr>
            <w:rFonts w:ascii="Arial" w:eastAsia="Times New Roman" w:hAnsi="Arial" w:cs="Arial"/>
            <w:sz w:val="24"/>
            <w:szCs w:val="24"/>
          </w:rPr>
          <w:delText>;</w:delText>
        </w:r>
      </w:del>
      <w:ins w:id="1441" w:author="Alexander, Hero@Waterboards" w:date="2026-05-01T10:50:00Z" w16du:dateUtc="2026-05-01T17:50:00Z">
        <w:r w:rsidR="022C34CE" w:rsidRPr="55B46902">
          <w:rPr>
            <w:rFonts w:ascii="Arial" w:eastAsia="Times New Roman" w:hAnsi="Arial" w:cs="Arial"/>
            <w:sz w:val="24"/>
            <w:szCs w:val="24"/>
          </w:rPr>
          <w:t>);</w:t>
        </w:r>
      </w:ins>
    </w:p>
    <w:p w14:paraId="422CEA7F" w14:textId="7897853D" w:rsidR="001B3365" w:rsidRDefault="5A9B0F3E" w:rsidP="00E56012">
      <w:pPr>
        <w:pStyle w:val="ListParagraph"/>
        <w:numPr>
          <w:ilvl w:val="2"/>
          <w:numId w:val="128"/>
        </w:numPr>
        <w:spacing w:after="250"/>
        <w:ind w:left="2340" w:hanging="432"/>
        <w:contextualSpacing w:val="0"/>
        <w:jc w:val="both"/>
        <w:rPr>
          <w:sz w:val="24"/>
          <w:szCs w:val="24"/>
        </w:rPr>
      </w:pPr>
      <w:r w:rsidRPr="2D63AABE">
        <w:rPr>
          <w:rFonts w:ascii="Arial" w:eastAsia="Times New Roman" w:hAnsi="Arial" w:cs="Arial"/>
          <w:sz w:val="24"/>
          <w:szCs w:val="24"/>
        </w:rPr>
        <w:t>A detailed time schedule of specific actions that the Permittee(s) will take to achieve the final WQBEL(s</w:t>
      </w:r>
      <w:del w:id="1442" w:author="Alexander, Hero@Waterboards" w:date="2026-05-01T10:50:00Z" w16du:dateUtc="2026-05-01T17:50:00Z">
        <w:r w:rsidRPr="2D63AABE">
          <w:rPr>
            <w:rFonts w:ascii="Arial" w:eastAsia="Times New Roman" w:hAnsi="Arial" w:cs="Arial"/>
            <w:sz w:val="24"/>
            <w:szCs w:val="24"/>
          </w:rPr>
          <w:delText>)</w:delText>
        </w:r>
        <w:r w:rsidR="00D76B48">
          <w:rPr>
            <w:rFonts w:ascii="Arial" w:eastAsia="Times New Roman" w:hAnsi="Arial" w:cs="Arial"/>
            <w:sz w:val="24"/>
            <w:szCs w:val="24"/>
          </w:rPr>
          <w:delText xml:space="preserve"> and/or receiving water limitations</w:delText>
        </w:r>
      </w:del>
      <w:ins w:id="1443" w:author="Alexander, Hero@Waterboards" w:date="2026-05-01T10:50:00Z" w16du:dateUtc="2026-05-01T17:50:00Z">
        <w:r w:rsidRPr="2D63AABE">
          <w:rPr>
            <w:rFonts w:ascii="Arial" w:eastAsia="Times New Roman" w:hAnsi="Arial" w:cs="Arial"/>
            <w:sz w:val="24"/>
            <w:szCs w:val="24"/>
          </w:rPr>
          <w:t>)</w:t>
        </w:r>
        <w:r w:rsidR="00B71FB3">
          <w:rPr>
            <w:rFonts w:ascii="Arial" w:eastAsia="Times New Roman" w:hAnsi="Arial" w:cs="Arial"/>
            <w:sz w:val="24"/>
            <w:szCs w:val="24"/>
          </w:rPr>
          <w:t>. The time schedule shall not exceed five years</w:t>
        </w:r>
      </w:ins>
      <w:r w:rsidRPr="2D63AABE">
        <w:rPr>
          <w:rFonts w:ascii="Arial" w:eastAsia="Times New Roman" w:hAnsi="Arial" w:cs="Arial"/>
          <w:sz w:val="24"/>
          <w:szCs w:val="24"/>
        </w:rPr>
        <w:t>;</w:t>
      </w:r>
    </w:p>
    <w:p w14:paraId="47D12DAB" w14:textId="0C85A14D" w:rsidR="001B3365" w:rsidRDefault="75084636" w:rsidP="00E56012">
      <w:pPr>
        <w:pStyle w:val="ListParagraph"/>
        <w:numPr>
          <w:ilvl w:val="2"/>
          <w:numId w:val="128"/>
        </w:numPr>
        <w:spacing w:after="250"/>
        <w:ind w:left="2340" w:hanging="432"/>
        <w:contextualSpacing w:val="0"/>
        <w:jc w:val="both"/>
        <w:rPr>
          <w:sz w:val="24"/>
          <w:szCs w:val="24"/>
        </w:rPr>
      </w:pPr>
      <w:r w:rsidRPr="55B46902">
        <w:rPr>
          <w:rFonts w:ascii="Arial" w:eastAsia="Times New Roman" w:hAnsi="Arial" w:cs="Arial"/>
          <w:sz w:val="24"/>
          <w:szCs w:val="24"/>
        </w:rPr>
        <w:t>Data which demonstrates the current quality of the relevant MS4 discharge(s) to the receiving waters in terms of concentration</w:t>
      </w:r>
      <w:r w:rsidR="00DB090B">
        <w:rPr>
          <w:rFonts w:ascii="Arial" w:eastAsia="Times New Roman" w:hAnsi="Arial" w:cs="Arial"/>
          <w:sz w:val="24"/>
          <w:szCs w:val="24"/>
        </w:rPr>
        <w:t>, density,</w:t>
      </w:r>
      <w:r w:rsidRPr="55B46902">
        <w:rPr>
          <w:rFonts w:ascii="Arial" w:eastAsia="Times New Roman" w:hAnsi="Arial" w:cs="Arial"/>
          <w:sz w:val="24"/>
          <w:szCs w:val="24"/>
        </w:rPr>
        <w:t xml:space="preserve"> and/or load;</w:t>
      </w:r>
    </w:p>
    <w:p w14:paraId="593DCD10" w14:textId="31927EEA" w:rsidR="1FF6747B" w:rsidRPr="00720BF7" w:rsidRDefault="000444DE" w:rsidP="00E56012">
      <w:pPr>
        <w:pStyle w:val="ListParagraph"/>
        <w:numPr>
          <w:ilvl w:val="2"/>
          <w:numId w:val="128"/>
        </w:numPr>
        <w:spacing w:after="250"/>
        <w:ind w:left="2340" w:hanging="432"/>
        <w:contextualSpacing w:val="0"/>
        <w:jc w:val="both"/>
        <w:rPr>
          <w:rFonts w:ascii="Arial" w:eastAsia="Times New Roman" w:hAnsi="Arial" w:cs="Arial"/>
          <w:sz w:val="24"/>
          <w:szCs w:val="24"/>
        </w:rPr>
      </w:pPr>
      <w:r w:rsidRPr="20E55F61">
        <w:rPr>
          <w:sz w:val="24"/>
          <w:szCs w:val="24"/>
        </w:rPr>
        <w:t xml:space="preserve">A detailed description and chronology of </w:t>
      </w:r>
      <w:r w:rsidR="00EF301D">
        <w:rPr>
          <w:sz w:val="24"/>
          <w:szCs w:val="24"/>
        </w:rPr>
        <w:t>treatment</w:t>
      </w:r>
      <w:r w:rsidRPr="20E55F61">
        <w:rPr>
          <w:sz w:val="24"/>
          <w:szCs w:val="24"/>
        </w:rPr>
        <w:t xml:space="preserve"> control</w:t>
      </w:r>
      <w:r w:rsidR="00641AEB">
        <w:rPr>
          <w:sz w:val="24"/>
          <w:szCs w:val="24"/>
        </w:rPr>
        <w:t xml:space="preserve"> measure</w:t>
      </w:r>
      <w:r w:rsidRPr="20E55F61">
        <w:rPr>
          <w:sz w:val="24"/>
          <w:szCs w:val="24"/>
        </w:rPr>
        <w:t>s and source control efforts, since the effective date of the TMDL, to reduce the discharge of the pollutant(s) from the MS4 to the receiving waters subject to the TMDL</w:t>
      </w:r>
      <w:r w:rsidR="22D9C235" w:rsidRPr="0066754E">
        <w:rPr>
          <w:rFonts w:ascii="Arial" w:eastAsia="Times New Roman" w:hAnsi="Arial" w:cs="Arial"/>
          <w:sz w:val="24"/>
          <w:szCs w:val="24"/>
        </w:rPr>
        <w:t>;</w:t>
      </w:r>
    </w:p>
    <w:p w14:paraId="768202DF" w14:textId="67DF6B2C" w:rsidR="001B3365" w:rsidRPr="000D315E" w:rsidRDefault="1DDC1FA5" w:rsidP="00E56012">
      <w:pPr>
        <w:pStyle w:val="ListParagraph"/>
        <w:numPr>
          <w:ilvl w:val="2"/>
          <w:numId w:val="128"/>
        </w:numPr>
        <w:spacing w:after="250"/>
        <w:ind w:left="2340" w:hanging="432"/>
        <w:contextualSpacing w:val="0"/>
        <w:jc w:val="both"/>
        <w:rPr>
          <w:ins w:id="1444" w:author="Alexander, Hero@Waterboards" w:date="2026-05-01T10:50:00Z" w16du:dateUtc="2026-05-01T17:50:00Z"/>
          <w:sz w:val="24"/>
          <w:szCs w:val="24"/>
        </w:rPr>
      </w:pPr>
      <w:r w:rsidRPr="17334846">
        <w:rPr>
          <w:rFonts w:ascii="Arial" w:eastAsia="Times New Roman" w:hAnsi="Arial" w:cs="Arial"/>
          <w:sz w:val="24"/>
          <w:szCs w:val="24"/>
        </w:rPr>
        <w:t xml:space="preserve">A demonstration that the proposed time schedule is as short as possible, </w:t>
      </w:r>
      <w:r w:rsidR="00662D06" w:rsidRPr="17334846">
        <w:rPr>
          <w:rFonts w:ascii="Arial" w:eastAsia="Times New Roman" w:hAnsi="Arial" w:cs="Arial"/>
          <w:sz w:val="24"/>
          <w:szCs w:val="24"/>
        </w:rPr>
        <w:t>considering</w:t>
      </w:r>
      <w:r w:rsidRPr="17334846">
        <w:rPr>
          <w:rFonts w:ascii="Arial" w:eastAsia="Times New Roman" w:hAnsi="Arial" w:cs="Arial"/>
          <w:sz w:val="24"/>
          <w:szCs w:val="24"/>
        </w:rPr>
        <w:t xml:space="preserve"> the technological, operational, and economic factors that affect the design, development, and implementation of the control measures that are necessary to comply with the final WQBEL(s</w:t>
      </w:r>
      <w:del w:id="1445" w:author="Alexander, Hero@Waterboards" w:date="2026-05-01T10:50:00Z" w16du:dateUtc="2026-05-01T17:50:00Z">
        <w:r w:rsidRPr="1FF6747B">
          <w:rPr>
            <w:rFonts w:ascii="Arial" w:eastAsia="Times New Roman" w:hAnsi="Arial" w:cs="Arial"/>
            <w:sz w:val="24"/>
            <w:szCs w:val="24"/>
          </w:rPr>
          <w:delText>)</w:delText>
        </w:r>
      </w:del>
      <w:ins w:id="1446" w:author="Alexander, Hero@Waterboards" w:date="2026-05-01T10:50:00Z" w16du:dateUtc="2026-05-01T17:50:00Z">
        <w:r w:rsidRPr="1FF6747B">
          <w:rPr>
            <w:rFonts w:ascii="Arial" w:eastAsia="Times New Roman" w:hAnsi="Arial" w:cs="Arial"/>
            <w:sz w:val="24"/>
            <w:szCs w:val="24"/>
          </w:rPr>
          <w:t>)</w:t>
        </w:r>
        <w:r w:rsidR="00EE2632">
          <w:rPr>
            <w:rFonts w:ascii="Arial" w:eastAsia="Times New Roman" w:hAnsi="Arial" w:cs="Arial"/>
            <w:sz w:val="24"/>
            <w:szCs w:val="24"/>
          </w:rPr>
          <w:t>;</w:t>
        </w:r>
      </w:ins>
      <w:r w:rsidR="00EE2632">
        <w:rPr>
          <w:rFonts w:ascii="Arial" w:eastAsia="Times New Roman" w:hAnsi="Arial" w:cs="Arial"/>
          <w:sz w:val="24"/>
          <w:szCs w:val="24"/>
        </w:rPr>
        <w:t xml:space="preserve"> and</w:t>
      </w:r>
      <w:del w:id="1447" w:author="Alexander, Hero@Waterboards" w:date="2026-05-01T10:50:00Z" w16du:dateUtc="2026-05-01T17:50:00Z">
        <w:r w:rsidR="001B2D3B">
          <w:rPr>
            <w:rFonts w:ascii="Arial" w:eastAsia="Times New Roman" w:hAnsi="Arial" w:cs="Arial"/>
            <w:sz w:val="24"/>
            <w:szCs w:val="24"/>
          </w:rPr>
          <w:delText>/</w:delText>
        </w:r>
      </w:del>
      <w:ins w:id="1448" w:author="Alexander, Hero@Waterboards" w:date="2026-05-01T10:50:00Z" w16du:dateUtc="2026-05-01T17:50:00Z">
        <w:r w:rsidR="00EE2632">
          <w:rPr>
            <w:rFonts w:ascii="Arial" w:eastAsia="Times New Roman" w:hAnsi="Arial" w:cs="Arial"/>
            <w:sz w:val="24"/>
            <w:szCs w:val="24"/>
          </w:rPr>
          <w:t xml:space="preserve"> </w:t>
        </w:r>
      </w:ins>
    </w:p>
    <w:p w14:paraId="5544BFB9" w14:textId="4C99852B" w:rsidR="000D315E" w:rsidRPr="00CF550C" w:rsidRDefault="000D315E" w:rsidP="00E56012">
      <w:pPr>
        <w:pStyle w:val="ListParagraph"/>
        <w:numPr>
          <w:ilvl w:val="2"/>
          <w:numId w:val="128"/>
        </w:numPr>
        <w:spacing w:after="250"/>
        <w:ind w:left="2340" w:hanging="432"/>
        <w:contextualSpacing w:val="0"/>
        <w:jc w:val="both"/>
        <w:rPr>
          <w:ins w:id="1449" w:author="Alexander, Hero@Waterboards" w:date="2026-05-01T10:50:00Z" w16du:dateUtc="2026-05-01T17:50:00Z"/>
          <w:sz w:val="24"/>
          <w:szCs w:val="24"/>
        </w:rPr>
      </w:pPr>
      <w:ins w:id="1450" w:author="Alexander, Hero@Waterboards" w:date="2026-05-01T10:50:00Z" w16du:dateUtc="2026-05-01T17:50:00Z">
        <w:r w:rsidRPr="00391FC8">
          <w:rPr>
            <w:sz w:val="24"/>
            <w:szCs w:val="24"/>
          </w:rPr>
          <w:t xml:space="preserve">If the term of the requested TSO exceeds one year, the request must also include proposed interim requirements and a time schedule for their achievement. The interim requirements shall </w:t>
        </w:r>
        <w:r w:rsidRPr="00CF550C">
          <w:rPr>
            <w:sz w:val="24"/>
            <w:szCs w:val="24"/>
          </w:rPr>
          <w:t xml:space="preserve">include interim effluent limitations for the pollutant </w:t>
        </w:r>
      </w:ins>
      <w:r w:rsidRPr="002B13AA">
        <w:rPr>
          <w:sz w:val="24"/>
        </w:rPr>
        <w:t xml:space="preserve">or </w:t>
      </w:r>
      <w:ins w:id="1451" w:author="Alexander, Hero@Waterboards" w:date="2026-05-01T10:50:00Z" w16du:dateUtc="2026-05-01T17:50:00Z">
        <w:r w:rsidRPr="00CF550C">
          <w:rPr>
            <w:sz w:val="24"/>
            <w:szCs w:val="24"/>
          </w:rPr>
          <w:t>pollutants of concern, and actions and milestones leading to compliance with the effluent limitation.</w:t>
        </w:r>
      </w:ins>
    </w:p>
    <w:p w14:paraId="1EA03B53" w14:textId="46ACA804" w:rsidR="00E432C3" w:rsidRPr="00CF550C" w:rsidRDefault="000D315E" w:rsidP="00CF550C">
      <w:pPr>
        <w:pStyle w:val="ListParagraph"/>
        <w:numPr>
          <w:ilvl w:val="2"/>
          <w:numId w:val="128"/>
        </w:numPr>
        <w:spacing w:after="250"/>
        <w:jc w:val="both"/>
        <w:rPr>
          <w:ins w:id="1452" w:author="Alexander, Hero@Waterboards" w:date="2026-05-01T10:50:00Z" w16du:dateUtc="2026-05-01T17:50:00Z"/>
          <w:rFonts w:ascii="Arial" w:eastAsia="Times New Roman" w:hAnsi="Arial" w:cs="Arial"/>
          <w:sz w:val="24"/>
          <w:szCs w:val="24"/>
        </w:rPr>
      </w:pPr>
      <w:ins w:id="1453" w:author="Alexander, Hero@Waterboards" w:date="2026-05-01T10:50:00Z" w16du:dateUtc="2026-05-01T17:50:00Z">
        <w:r w:rsidRPr="00CF550C">
          <w:rPr>
            <w:rFonts w:ascii="Arial" w:eastAsia="Times New Roman" w:hAnsi="Arial" w:cs="Arial"/>
            <w:sz w:val="24"/>
            <w:szCs w:val="24"/>
          </w:rPr>
          <w:t xml:space="preserve">Any </w:t>
        </w:r>
        <w:r w:rsidRPr="00CF550C">
          <w:rPr>
            <w:sz w:val="24"/>
            <w:szCs w:val="24"/>
          </w:rPr>
          <w:t>other</w:t>
        </w:r>
        <w:r w:rsidRPr="00CF550C">
          <w:rPr>
            <w:rFonts w:ascii="Arial" w:eastAsia="Times New Roman" w:hAnsi="Arial" w:cs="Arial"/>
            <w:sz w:val="24"/>
            <w:szCs w:val="24"/>
          </w:rPr>
          <w:t xml:space="preserve"> information described in Water Code section 13263.3, subdivision (d)(2).</w:t>
        </w:r>
      </w:ins>
    </w:p>
    <w:p w14:paraId="1CAAF63E" w14:textId="77777777" w:rsidR="00E432C3" w:rsidRPr="00391FC8" w:rsidRDefault="00E432C3" w:rsidP="00391FC8">
      <w:pPr>
        <w:pStyle w:val="ListParagraph"/>
        <w:ind w:left="2160" w:firstLine="0"/>
        <w:rPr>
          <w:ins w:id="1454" w:author="Alexander, Hero@Waterboards" w:date="2026-05-01T10:50:00Z" w16du:dateUtc="2026-05-01T17:50:00Z"/>
          <w:rFonts w:ascii="Arial" w:eastAsia="Times New Roman" w:hAnsi="Arial" w:cs="Arial"/>
          <w:sz w:val="24"/>
          <w:szCs w:val="24"/>
        </w:rPr>
      </w:pPr>
    </w:p>
    <w:p w14:paraId="04A1804F" w14:textId="6EF3DE7B" w:rsidR="000C708F" w:rsidRDefault="6053D493" w:rsidP="00E56012">
      <w:pPr>
        <w:pStyle w:val="ListParagraph"/>
        <w:numPr>
          <w:ilvl w:val="1"/>
          <w:numId w:val="128"/>
        </w:numPr>
        <w:spacing w:after="250"/>
        <w:ind w:left="1728" w:hanging="432"/>
        <w:contextualSpacing w:val="0"/>
        <w:jc w:val="both"/>
        <w:rPr>
          <w:moveTo w:id="1455" w:author="Alexander, Hero@Waterboards" w:date="2026-05-01T10:50:00Z" w16du:dateUtc="2026-05-01T17:50:00Z"/>
          <w:rFonts w:ascii="Arial" w:eastAsia="Times New Roman" w:hAnsi="Arial" w:cs="Arial"/>
          <w:sz w:val="24"/>
          <w:szCs w:val="24"/>
        </w:rPr>
      </w:pPr>
      <w:moveToRangeStart w:id="1456" w:author="Alexander, Hero@Waterboards" w:date="2026-05-01T10:50:00Z" w:name="move228525055"/>
      <w:moveTo w:id="1457" w:author="Alexander, Hero@Waterboards" w:date="2026-05-01T10:50:00Z" w16du:dateUtc="2026-05-01T17:50:00Z">
        <w:r w:rsidRPr="6328B77D">
          <w:rPr>
            <w:rFonts w:ascii="Arial" w:eastAsia="Times New Roman" w:hAnsi="Arial" w:cs="Arial"/>
            <w:sz w:val="24"/>
            <w:szCs w:val="24"/>
          </w:rPr>
          <w:t>The request for a</w:t>
        </w:r>
        <w:r w:rsidR="00FA2384" w:rsidRPr="6328B77D">
          <w:rPr>
            <w:rFonts w:ascii="Arial" w:eastAsia="Times New Roman" w:hAnsi="Arial" w:cs="Arial"/>
            <w:sz w:val="24"/>
            <w:szCs w:val="24"/>
          </w:rPr>
          <w:t xml:space="preserve"> TSO</w:t>
        </w:r>
        <w:r w:rsidRPr="6328B77D">
          <w:rPr>
            <w:rFonts w:ascii="Arial" w:eastAsia="Times New Roman" w:hAnsi="Arial" w:cs="Arial"/>
            <w:sz w:val="24"/>
            <w:szCs w:val="24"/>
          </w:rPr>
          <w:t xml:space="preserve"> must be </w:t>
        </w:r>
        <w:r w:rsidR="006C6895">
          <w:rPr>
            <w:rFonts w:ascii="Arial" w:eastAsia="Times New Roman" w:hAnsi="Arial" w:cs="Arial"/>
            <w:sz w:val="24"/>
            <w:szCs w:val="24"/>
          </w:rPr>
          <w:t>given</w:t>
        </w:r>
        <w:r w:rsidR="006C6895" w:rsidRPr="6328B77D">
          <w:rPr>
            <w:rFonts w:ascii="Arial" w:eastAsia="Times New Roman" w:hAnsi="Arial" w:cs="Arial"/>
            <w:sz w:val="24"/>
            <w:szCs w:val="24"/>
          </w:rPr>
          <w:t xml:space="preserve"> </w:t>
        </w:r>
        <w:r w:rsidRPr="6328B77D">
          <w:rPr>
            <w:rFonts w:ascii="Arial" w:eastAsia="Times New Roman" w:hAnsi="Arial" w:cs="Arial"/>
            <w:sz w:val="24"/>
            <w:szCs w:val="24"/>
          </w:rPr>
          <w:t xml:space="preserve">to the Executive Officer for public review not less than </w:t>
        </w:r>
        <w:r w:rsidR="001146AB" w:rsidRPr="6328B77D">
          <w:rPr>
            <w:rFonts w:ascii="Arial" w:eastAsia="Times New Roman" w:hAnsi="Arial" w:cs="Arial"/>
            <w:sz w:val="24"/>
            <w:szCs w:val="24"/>
          </w:rPr>
          <w:t>90</w:t>
        </w:r>
        <w:r w:rsidRPr="6328B77D">
          <w:rPr>
            <w:rFonts w:ascii="Arial" w:eastAsia="Times New Roman" w:hAnsi="Arial" w:cs="Arial"/>
            <w:sz w:val="24"/>
            <w:szCs w:val="24"/>
          </w:rPr>
          <w:t xml:space="preserve"> days prior to </w:t>
        </w:r>
        <w:r w:rsidR="00C27986" w:rsidRPr="6328B77D">
          <w:rPr>
            <w:rFonts w:ascii="Arial" w:eastAsia="Times New Roman" w:hAnsi="Arial" w:cs="Arial"/>
            <w:sz w:val="24"/>
            <w:szCs w:val="24"/>
          </w:rPr>
          <w:t xml:space="preserve">the </w:t>
        </w:r>
        <w:r w:rsidR="006C6895">
          <w:rPr>
            <w:rFonts w:ascii="Arial" w:eastAsia="Times New Roman" w:hAnsi="Arial" w:cs="Arial"/>
            <w:sz w:val="24"/>
            <w:szCs w:val="24"/>
          </w:rPr>
          <w:t xml:space="preserve">final compliance </w:t>
        </w:r>
        <w:r w:rsidRPr="6328B77D">
          <w:rPr>
            <w:rFonts w:ascii="Arial" w:eastAsia="Times New Roman" w:hAnsi="Arial" w:cs="Arial"/>
            <w:sz w:val="24"/>
            <w:szCs w:val="24"/>
          </w:rPr>
          <w:t>deadline</w:t>
        </w:r>
        <w:r w:rsidR="005C59B2" w:rsidRPr="6328B77D">
          <w:rPr>
            <w:rFonts w:ascii="Arial" w:eastAsia="Times New Roman" w:hAnsi="Arial" w:cs="Arial"/>
            <w:sz w:val="24"/>
            <w:szCs w:val="24"/>
          </w:rPr>
          <w:t xml:space="preserve"> for the </w:t>
        </w:r>
        <w:r w:rsidR="00DC129E">
          <w:rPr>
            <w:rFonts w:ascii="Arial" w:eastAsia="Times New Roman" w:hAnsi="Arial" w:cs="Arial"/>
            <w:sz w:val="24"/>
            <w:szCs w:val="24"/>
          </w:rPr>
          <w:t>WQBEL</w:t>
        </w:r>
        <w:r w:rsidRPr="6328B77D">
          <w:rPr>
            <w:rFonts w:ascii="Arial" w:eastAsia="Times New Roman" w:hAnsi="Arial" w:cs="Arial"/>
            <w:sz w:val="24"/>
            <w:szCs w:val="24"/>
          </w:rPr>
          <w:t>.</w:t>
        </w:r>
      </w:moveTo>
    </w:p>
    <w:moveToRangeEnd w:id="1456"/>
    <w:p w14:paraId="0F3DDCEE" w14:textId="19B9F35D" w:rsidR="00FB5877" w:rsidRDefault="00FB5877" w:rsidP="00FB5877">
      <w:pPr>
        <w:pStyle w:val="ListParagraph"/>
        <w:numPr>
          <w:ilvl w:val="0"/>
          <w:numId w:val="128"/>
        </w:numPr>
        <w:spacing w:after="250"/>
        <w:ind w:left="1296" w:hanging="432"/>
        <w:contextualSpacing w:val="0"/>
        <w:jc w:val="both"/>
        <w:rPr>
          <w:ins w:id="1458" w:author="Alexander, Hero@Waterboards" w:date="2026-05-01T10:50:00Z" w16du:dateUtc="2026-05-01T17:50:00Z"/>
          <w:rFonts w:ascii="Arial" w:eastAsia="Times New Roman" w:hAnsi="Arial" w:cs="Arial"/>
          <w:sz w:val="24"/>
          <w:szCs w:val="24"/>
        </w:rPr>
      </w:pPr>
      <w:ins w:id="1459" w:author="Alexander, Hero@Waterboards" w:date="2026-05-01T10:50:00Z" w16du:dateUtc="2026-05-01T17:50:00Z">
        <w:r w:rsidRPr="00FB5877">
          <w:rPr>
            <w:rFonts w:ascii="Arial" w:eastAsia="Times New Roman" w:hAnsi="Arial" w:cs="Arial"/>
            <w:sz w:val="24"/>
            <w:szCs w:val="24"/>
          </w:rPr>
          <w:t xml:space="preserve">Where a Permittee believes that additional time to comply with a final </w:t>
        </w:r>
      </w:ins>
      <w:r w:rsidRPr="00FB5877">
        <w:rPr>
          <w:rFonts w:ascii="Arial" w:eastAsia="Times New Roman" w:hAnsi="Arial" w:cs="Arial"/>
          <w:sz w:val="24"/>
          <w:szCs w:val="24"/>
        </w:rPr>
        <w:t xml:space="preserve">receiving water </w:t>
      </w:r>
      <w:del w:id="1460" w:author="Alexander, Hero@Waterboards" w:date="2026-05-01T10:50:00Z" w16du:dateUtc="2026-05-01T17:50:00Z">
        <w:r w:rsidR="001B2D3B">
          <w:rPr>
            <w:rFonts w:ascii="Arial" w:eastAsia="Times New Roman" w:hAnsi="Arial" w:cs="Arial"/>
            <w:sz w:val="24"/>
            <w:szCs w:val="24"/>
          </w:rPr>
          <w:delText>limitations</w:delText>
        </w:r>
        <w:r w:rsidR="00EE2632">
          <w:rPr>
            <w:rFonts w:ascii="Arial" w:eastAsia="Times New Roman" w:hAnsi="Arial" w:cs="Arial"/>
            <w:sz w:val="24"/>
            <w:szCs w:val="24"/>
          </w:rPr>
          <w:delText xml:space="preserve">; and </w:delText>
        </w:r>
      </w:del>
      <w:ins w:id="1461" w:author="Alexander, Hero@Waterboards" w:date="2026-05-01T10:50:00Z" w16du:dateUtc="2026-05-01T17:50:00Z">
        <w:r w:rsidRPr="00FB5877">
          <w:rPr>
            <w:rFonts w:ascii="Arial" w:eastAsia="Times New Roman" w:hAnsi="Arial" w:cs="Arial"/>
            <w:sz w:val="24"/>
            <w:szCs w:val="24"/>
          </w:rPr>
          <w:t>limitation compliance deadline set within a WMP is necessary, and the Permittee fails to timely request or is not granted an extension by the Executive Officer, a Permittee may, no less than 90 days prior to the final compliance deadline, request a time schedule order pursuant to California Water Code section 13300.</w:t>
        </w:r>
        <w:r w:rsidR="00B71FB3">
          <w:rPr>
            <w:rFonts w:ascii="Arial" w:eastAsia="Times New Roman" w:hAnsi="Arial" w:cs="Arial"/>
            <w:sz w:val="24"/>
            <w:szCs w:val="24"/>
          </w:rPr>
          <w:t xml:space="preserve"> </w:t>
        </w:r>
        <w:r w:rsidR="00983F7B">
          <w:rPr>
            <w:rFonts w:ascii="Arial" w:eastAsia="Times New Roman" w:hAnsi="Arial" w:cs="Arial"/>
            <w:sz w:val="24"/>
            <w:szCs w:val="24"/>
          </w:rPr>
          <w:t>TSO requests may be made individually or jointly. T</w:t>
        </w:r>
        <w:r w:rsidR="00B71FB3">
          <w:rPr>
            <w:rFonts w:ascii="Arial" w:eastAsia="Times New Roman" w:hAnsi="Arial" w:cs="Arial"/>
            <w:sz w:val="24"/>
            <w:szCs w:val="24"/>
          </w:rPr>
          <w:t>he request must be in writing and shall include:</w:t>
        </w:r>
      </w:ins>
    </w:p>
    <w:p w14:paraId="5E73A8F4" w14:textId="7698D957" w:rsidR="00B71FB3" w:rsidRDefault="00B71FB3" w:rsidP="00391FC8">
      <w:pPr>
        <w:pStyle w:val="ListParagraph"/>
        <w:numPr>
          <w:ilvl w:val="2"/>
          <w:numId w:val="128"/>
        </w:numPr>
        <w:spacing w:after="250"/>
        <w:ind w:left="2340" w:hanging="432"/>
        <w:jc w:val="both"/>
        <w:rPr>
          <w:ins w:id="1462" w:author="Alexander, Hero@Waterboards" w:date="2026-05-01T10:50:00Z" w16du:dateUtc="2026-05-01T17:50:00Z"/>
          <w:sz w:val="24"/>
          <w:szCs w:val="24"/>
        </w:rPr>
      </w:pPr>
      <w:ins w:id="1463" w:author="Alexander, Hero@Waterboards" w:date="2026-05-01T10:50:00Z" w16du:dateUtc="2026-05-01T17:50:00Z">
        <w:r w:rsidRPr="00391FC8">
          <w:rPr>
            <w:sz w:val="24"/>
            <w:szCs w:val="24"/>
          </w:rPr>
          <w:t xml:space="preserve">A statement of the purpose and justification for the time schedule that the Permittee(s) propose to achieve the </w:t>
        </w:r>
        <w:r>
          <w:rPr>
            <w:sz w:val="24"/>
            <w:szCs w:val="24"/>
          </w:rPr>
          <w:t>receiving water limitations;</w:t>
        </w:r>
      </w:ins>
    </w:p>
    <w:p w14:paraId="5619619B" w14:textId="77777777" w:rsidR="00CF550C" w:rsidRPr="00391FC8" w:rsidRDefault="00CF550C" w:rsidP="00CF550C">
      <w:pPr>
        <w:pStyle w:val="ListParagraph"/>
        <w:spacing w:after="250"/>
        <w:ind w:left="2340" w:firstLine="0"/>
        <w:jc w:val="both"/>
        <w:rPr>
          <w:ins w:id="1464" w:author="Alexander, Hero@Waterboards" w:date="2026-05-01T10:50:00Z" w16du:dateUtc="2026-05-01T17:50:00Z"/>
          <w:sz w:val="24"/>
          <w:szCs w:val="24"/>
        </w:rPr>
      </w:pPr>
    </w:p>
    <w:p w14:paraId="162584D7" w14:textId="24C20ED5" w:rsidR="00B71FB3" w:rsidRDefault="00B71FB3" w:rsidP="00391FC8">
      <w:pPr>
        <w:pStyle w:val="ListParagraph"/>
        <w:numPr>
          <w:ilvl w:val="2"/>
          <w:numId w:val="128"/>
        </w:numPr>
        <w:spacing w:after="250"/>
        <w:ind w:left="2340" w:hanging="432"/>
        <w:jc w:val="both"/>
        <w:rPr>
          <w:ins w:id="1465" w:author="Alexander, Hero@Waterboards" w:date="2026-05-01T10:50:00Z" w16du:dateUtc="2026-05-01T17:50:00Z"/>
          <w:sz w:val="24"/>
          <w:szCs w:val="24"/>
        </w:rPr>
      </w:pPr>
      <w:ins w:id="1466" w:author="Alexander, Hero@Waterboards" w:date="2026-05-01T10:50:00Z" w16du:dateUtc="2026-05-01T17:50:00Z">
        <w:r w:rsidRPr="00391FC8">
          <w:rPr>
            <w:sz w:val="24"/>
            <w:szCs w:val="24"/>
          </w:rPr>
          <w:t xml:space="preserve">A detailed time schedule of specific actions that the Permittee(s) will take to achieve the </w:t>
        </w:r>
        <w:r>
          <w:rPr>
            <w:sz w:val="24"/>
            <w:szCs w:val="24"/>
          </w:rPr>
          <w:t>receiving water limitations;</w:t>
        </w:r>
      </w:ins>
    </w:p>
    <w:p w14:paraId="208EA4DE" w14:textId="77777777" w:rsidR="00CF550C" w:rsidRPr="00CF550C" w:rsidRDefault="00CF550C" w:rsidP="00CF550C">
      <w:pPr>
        <w:pStyle w:val="ListParagraph"/>
        <w:rPr>
          <w:ins w:id="1467" w:author="Alexander, Hero@Waterboards" w:date="2026-05-01T10:50:00Z" w16du:dateUtc="2026-05-01T17:50:00Z"/>
          <w:sz w:val="24"/>
          <w:szCs w:val="24"/>
        </w:rPr>
      </w:pPr>
    </w:p>
    <w:p w14:paraId="4051E36D" w14:textId="77777777" w:rsidR="00CF550C" w:rsidRPr="00391FC8" w:rsidRDefault="00CF550C" w:rsidP="00CF550C">
      <w:pPr>
        <w:pStyle w:val="ListParagraph"/>
        <w:spacing w:after="250"/>
        <w:ind w:left="2340" w:firstLine="0"/>
        <w:jc w:val="both"/>
        <w:rPr>
          <w:ins w:id="1468" w:author="Alexander, Hero@Waterboards" w:date="2026-05-01T10:50:00Z" w16du:dateUtc="2026-05-01T17:50:00Z"/>
          <w:sz w:val="24"/>
          <w:szCs w:val="24"/>
        </w:rPr>
      </w:pPr>
    </w:p>
    <w:p w14:paraId="3865EAAC" w14:textId="77777777" w:rsidR="00B71FB3" w:rsidRDefault="00B71FB3" w:rsidP="00391FC8">
      <w:pPr>
        <w:pStyle w:val="ListParagraph"/>
        <w:numPr>
          <w:ilvl w:val="2"/>
          <w:numId w:val="128"/>
        </w:numPr>
        <w:spacing w:after="250"/>
        <w:ind w:left="2340" w:hanging="432"/>
        <w:jc w:val="both"/>
        <w:rPr>
          <w:ins w:id="1469" w:author="Alexander, Hero@Waterboards" w:date="2026-05-01T10:50:00Z" w16du:dateUtc="2026-05-01T17:50:00Z"/>
          <w:sz w:val="24"/>
          <w:szCs w:val="24"/>
        </w:rPr>
      </w:pPr>
      <w:ins w:id="1470" w:author="Alexander, Hero@Waterboards" w:date="2026-05-01T10:50:00Z" w16du:dateUtc="2026-05-01T17:50:00Z">
        <w:r w:rsidRPr="00391FC8">
          <w:rPr>
            <w:sz w:val="24"/>
            <w:szCs w:val="24"/>
          </w:rPr>
          <w:t>Data which demonstrates the current quality of the relevant MS4 discharge(s) to the receiving waters in terms of concentration, density, and/or load;</w:t>
        </w:r>
      </w:ins>
    </w:p>
    <w:p w14:paraId="0A75F089" w14:textId="77777777" w:rsidR="00CF550C" w:rsidRPr="00391FC8" w:rsidRDefault="00CF550C" w:rsidP="00CF550C">
      <w:pPr>
        <w:pStyle w:val="ListParagraph"/>
        <w:spacing w:after="250"/>
        <w:ind w:left="2340" w:firstLine="0"/>
        <w:jc w:val="both"/>
        <w:rPr>
          <w:ins w:id="1471" w:author="Alexander, Hero@Waterboards" w:date="2026-05-01T10:50:00Z" w16du:dateUtc="2026-05-01T17:50:00Z"/>
          <w:sz w:val="24"/>
          <w:szCs w:val="24"/>
        </w:rPr>
      </w:pPr>
    </w:p>
    <w:p w14:paraId="38E895A9" w14:textId="62514741" w:rsidR="00B71FB3" w:rsidRDefault="00B71FB3" w:rsidP="00391FC8">
      <w:pPr>
        <w:pStyle w:val="ListParagraph"/>
        <w:numPr>
          <w:ilvl w:val="2"/>
          <w:numId w:val="128"/>
        </w:numPr>
        <w:spacing w:after="250"/>
        <w:ind w:left="2340" w:hanging="432"/>
        <w:jc w:val="both"/>
        <w:rPr>
          <w:ins w:id="1472" w:author="Alexander, Hero@Waterboards" w:date="2026-05-01T10:50:00Z" w16du:dateUtc="2026-05-01T17:50:00Z"/>
          <w:sz w:val="24"/>
          <w:szCs w:val="24"/>
        </w:rPr>
      </w:pPr>
      <w:ins w:id="1473" w:author="Alexander, Hero@Waterboards" w:date="2026-05-01T10:50:00Z" w16du:dateUtc="2026-05-01T17:50:00Z">
        <w:r w:rsidRPr="00391FC8">
          <w:rPr>
            <w:sz w:val="24"/>
            <w:szCs w:val="24"/>
          </w:rPr>
          <w:t>A detailed description and chronology of treatment control measures and source control efforts</w:t>
        </w:r>
        <w:r>
          <w:rPr>
            <w:sz w:val="24"/>
            <w:szCs w:val="24"/>
          </w:rPr>
          <w:t xml:space="preserve"> </w:t>
        </w:r>
        <w:r w:rsidRPr="00391FC8">
          <w:rPr>
            <w:sz w:val="24"/>
            <w:szCs w:val="24"/>
          </w:rPr>
          <w:t xml:space="preserve">to reduce the discharge of the pollutant(s) from the MS4 to the receiving waters subject to the </w:t>
        </w:r>
        <w:r>
          <w:rPr>
            <w:sz w:val="24"/>
            <w:szCs w:val="24"/>
          </w:rPr>
          <w:t>TSO</w:t>
        </w:r>
        <w:r w:rsidRPr="00391FC8">
          <w:rPr>
            <w:sz w:val="24"/>
            <w:szCs w:val="24"/>
          </w:rPr>
          <w:t>;</w:t>
        </w:r>
      </w:ins>
    </w:p>
    <w:p w14:paraId="13E88189" w14:textId="77777777" w:rsidR="00CF550C" w:rsidRPr="00CF550C" w:rsidRDefault="00CF550C" w:rsidP="00CF550C">
      <w:pPr>
        <w:pStyle w:val="ListParagraph"/>
        <w:rPr>
          <w:ins w:id="1474" w:author="Alexander, Hero@Waterboards" w:date="2026-05-01T10:50:00Z" w16du:dateUtc="2026-05-01T17:50:00Z"/>
          <w:sz w:val="24"/>
          <w:szCs w:val="24"/>
        </w:rPr>
      </w:pPr>
    </w:p>
    <w:p w14:paraId="1BBF45E1" w14:textId="77777777" w:rsidR="00CF550C" w:rsidRPr="00391FC8" w:rsidRDefault="00CF550C" w:rsidP="00CF550C">
      <w:pPr>
        <w:pStyle w:val="ListParagraph"/>
        <w:spacing w:after="250"/>
        <w:ind w:left="2340" w:firstLine="0"/>
        <w:jc w:val="both"/>
        <w:rPr>
          <w:ins w:id="1475" w:author="Alexander, Hero@Waterboards" w:date="2026-05-01T10:50:00Z" w16du:dateUtc="2026-05-01T17:50:00Z"/>
          <w:sz w:val="24"/>
          <w:szCs w:val="24"/>
        </w:rPr>
      </w:pPr>
    </w:p>
    <w:p w14:paraId="4DC251AE" w14:textId="4253EE42" w:rsidR="00B71FB3" w:rsidRDefault="00B71FB3" w:rsidP="00391FC8">
      <w:pPr>
        <w:pStyle w:val="ListParagraph"/>
        <w:numPr>
          <w:ilvl w:val="2"/>
          <w:numId w:val="128"/>
        </w:numPr>
        <w:spacing w:after="250"/>
        <w:ind w:left="2340" w:hanging="432"/>
        <w:jc w:val="both"/>
        <w:rPr>
          <w:ins w:id="1476" w:author="Alexander, Hero@Waterboards" w:date="2026-05-01T10:50:00Z" w16du:dateUtc="2026-05-01T17:50:00Z"/>
          <w:sz w:val="24"/>
          <w:szCs w:val="24"/>
        </w:rPr>
      </w:pPr>
      <w:ins w:id="1477" w:author="Alexander, Hero@Waterboards" w:date="2026-05-01T10:50:00Z" w16du:dateUtc="2026-05-01T17:50:00Z">
        <w:r w:rsidRPr="00391FC8">
          <w:rPr>
            <w:sz w:val="24"/>
            <w:szCs w:val="24"/>
          </w:rPr>
          <w:t xml:space="preserve">A demonstration that the proposed time schedule is as short as </w:t>
        </w:r>
        <w:r w:rsidR="00983F7B">
          <w:rPr>
            <w:sz w:val="24"/>
            <w:szCs w:val="24"/>
          </w:rPr>
          <w:t xml:space="preserve">reasonably </w:t>
        </w:r>
        <w:r w:rsidRPr="00391FC8">
          <w:rPr>
            <w:sz w:val="24"/>
            <w:szCs w:val="24"/>
          </w:rPr>
          <w:t xml:space="preserve">possible; and </w:t>
        </w:r>
      </w:ins>
    </w:p>
    <w:p w14:paraId="667DF836" w14:textId="77777777" w:rsidR="00CF550C" w:rsidRPr="00391FC8" w:rsidRDefault="00CF550C" w:rsidP="002B13AA">
      <w:pPr>
        <w:pStyle w:val="ListParagraph"/>
        <w:spacing w:after="250"/>
        <w:ind w:left="2340" w:firstLine="0"/>
        <w:jc w:val="both"/>
        <w:rPr>
          <w:sz w:val="24"/>
          <w:szCs w:val="24"/>
        </w:rPr>
      </w:pPr>
    </w:p>
    <w:p w14:paraId="32C45F85" w14:textId="08CE9B42" w:rsidR="00B71FB3" w:rsidRPr="002B13AA" w:rsidRDefault="00B71FB3" w:rsidP="002B13AA">
      <w:pPr>
        <w:pStyle w:val="ListParagraph"/>
        <w:numPr>
          <w:ilvl w:val="2"/>
          <w:numId w:val="128"/>
        </w:numPr>
        <w:spacing w:after="250"/>
        <w:ind w:left="2340" w:hanging="432"/>
        <w:jc w:val="both"/>
        <w:rPr>
          <w:sz w:val="24"/>
        </w:rPr>
      </w:pPr>
      <w:r w:rsidRPr="00391FC8">
        <w:rPr>
          <w:sz w:val="24"/>
          <w:szCs w:val="24"/>
        </w:rPr>
        <w:t xml:space="preserve">If the term of the requested TSO exceeds one year, the request </w:t>
      </w:r>
      <w:r w:rsidR="00983F7B">
        <w:rPr>
          <w:sz w:val="24"/>
          <w:szCs w:val="24"/>
        </w:rPr>
        <w:t>should</w:t>
      </w:r>
      <w:r w:rsidRPr="00391FC8">
        <w:rPr>
          <w:sz w:val="24"/>
          <w:szCs w:val="24"/>
        </w:rPr>
        <w:t xml:space="preserve"> also include proposed interim requirements and a time schedule for their achievement.</w:t>
      </w:r>
    </w:p>
    <w:p w14:paraId="5D28C5D9" w14:textId="77777777" w:rsidR="00B71FB3" w:rsidRPr="00391FC8" w:rsidRDefault="00B71FB3" w:rsidP="00391FC8">
      <w:pPr>
        <w:pStyle w:val="ListParagraph"/>
        <w:spacing w:after="250"/>
        <w:ind w:left="2340" w:firstLine="0"/>
        <w:jc w:val="both"/>
        <w:rPr>
          <w:ins w:id="1478" w:author="Alexander, Hero@Waterboards" w:date="2026-05-01T10:50:00Z" w16du:dateUtc="2026-05-01T17:50:00Z"/>
          <w:sz w:val="24"/>
          <w:szCs w:val="24"/>
        </w:rPr>
      </w:pPr>
    </w:p>
    <w:p w14:paraId="65F4195C" w14:textId="77777777" w:rsidR="000C708F" w:rsidRDefault="6053D493" w:rsidP="00E56012">
      <w:pPr>
        <w:pStyle w:val="ListParagraph"/>
        <w:numPr>
          <w:ilvl w:val="1"/>
          <w:numId w:val="128"/>
        </w:numPr>
        <w:spacing w:after="250"/>
        <w:ind w:left="1728" w:hanging="432"/>
        <w:contextualSpacing w:val="0"/>
        <w:jc w:val="both"/>
        <w:rPr>
          <w:moveFrom w:id="1479" w:author="Alexander, Hero@Waterboards" w:date="2026-05-01T10:50:00Z" w16du:dateUtc="2026-05-01T17:50:00Z"/>
          <w:rFonts w:ascii="Arial" w:eastAsia="Times New Roman" w:hAnsi="Arial" w:cs="Arial"/>
          <w:sz w:val="24"/>
          <w:szCs w:val="24"/>
        </w:rPr>
      </w:pPr>
      <w:moveFromRangeStart w:id="1480" w:author="Alexander, Hero@Waterboards" w:date="2026-05-01T10:50:00Z" w:name="move228525055"/>
      <w:moveFrom w:id="1481" w:author="Alexander, Hero@Waterboards" w:date="2026-05-01T10:50:00Z" w16du:dateUtc="2026-05-01T17:50:00Z">
        <w:r w:rsidRPr="6328B77D">
          <w:rPr>
            <w:rFonts w:ascii="Arial" w:eastAsia="Times New Roman" w:hAnsi="Arial" w:cs="Arial"/>
            <w:sz w:val="24"/>
            <w:szCs w:val="24"/>
          </w:rPr>
          <w:t>The request for a</w:t>
        </w:r>
        <w:r w:rsidR="00FA2384" w:rsidRPr="6328B77D">
          <w:rPr>
            <w:rFonts w:ascii="Arial" w:eastAsia="Times New Roman" w:hAnsi="Arial" w:cs="Arial"/>
            <w:sz w:val="24"/>
            <w:szCs w:val="24"/>
          </w:rPr>
          <w:t xml:space="preserve"> TSO</w:t>
        </w:r>
        <w:r w:rsidRPr="6328B77D">
          <w:rPr>
            <w:rFonts w:ascii="Arial" w:eastAsia="Times New Roman" w:hAnsi="Arial" w:cs="Arial"/>
            <w:sz w:val="24"/>
            <w:szCs w:val="24"/>
          </w:rPr>
          <w:t xml:space="preserve"> must be </w:t>
        </w:r>
        <w:r w:rsidR="006C6895">
          <w:rPr>
            <w:rFonts w:ascii="Arial" w:eastAsia="Times New Roman" w:hAnsi="Arial" w:cs="Arial"/>
            <w:sz w:val="24"/>
            <w:szCs w:val="24"/>
          </w:rPr>
          <w:t>given</w:t>
        </w:r>
        <w:r w:rsidR="006C6895" w:rsidRPr="6328B77D">
          <w:rPr>
            <w:rFonts w:ascii="Arial" w:eastAsia="Times New Roman" w:hAnsi="Arial" w:cs="Arial"/>
            <w:sz w:val="24"/>
            <w:szCs w:val="24"/>
          </w:rPr>
          <w:t xml:space="preserve"> </w:t>
        </w:r>
        <w:r w:rsidRPr="6328B77D">
          <w:rPr>
            <w:rFonts w:ascii="Arial" w:eastAsia="Times New Roman" w:hAnsi="Arial" w:cs="Arial"/>
            <w:sz w:val="24"/>
            <w:szCs w:val="24"/>
          </w:rPr>
          <w:t xml:space="preserve">to the Executive Officer for public review not less than </w:t>
        </w:r>
        <w:r w:rsidR="001146AB" w:rsidRPr="6328B77D">
          <w:rPr>
            <w:rFonts w:ascii="Arial" w:eastAsia="Times New Roman" w:hAnsi="Arial" w:cs="Arial"/>
            <w:sz w:val="24"/>
            <w:szCs w:val="24"/>
          </w:rPr>
          <w:t>90</w:t>
        </w:r>
        <w:r w:rsidRPr="6328B77D">
          <w:rPr>
            <w:rFonts w:ascii="Arial" w:eastAsia="Times New Roman" w:hAnsi="Arial" w:cs="Arial"/>
            <w:sz w:val="24"/>
            <w:szCs w:val="24"/>
          </w:rPr>
          <w:t xml:space="preserve"> days prior to </w:t>
        </w:r>
        <w:r w:rsidR="00C27986" w:rsidRPr="6328B77D">
          <w:rPr>
            <w:rFonts w:ascii="Arial" w:eastAsia="Times New Roman" w:hAnsi="Arial" w:cs="Arial"/>
            <w:sz w:val="24"/>
            <w:szCs w:val="24"/>
          </w:rPr>
          <w:t xml:space="preserve">the </w:t>
        </w:r>
        <w:r w:rsidR="006C6895">
          <w:rPr>
            <w:rFonts w:ascii="Arial" w:eastAsia="Times New Roman" w:hAnsi="Arial" w:cs="Arial"/>
            <w:sz w:val="24"/>
            <w:szCs w:val="24"/>
          </w:rPr>
          <w:t xml:space="preserve">final compliance </w:t>
        </w:r>
        <w:r w:rsidRPr="6328B77D">
          <w:rPr>
            <w:rFonts w:ascii="Arial" w:eastAsia="Times New Roman" w:hAnsi="Arial" w:cs="Arial"/>
            <w:sz w:val="24"/>
            <w:szCs w:val="24"/>
          </w:rPr>
          <w:t>deadline</w:t>
        </w:r>
        <w:r w:rsidR="005C59B2" w:rsidRPr="6328B77D">
          <w:rPr>
            <w:rFonts w:ascii="Arial" w:eastAsia="Times New Roman" w:hAnsi="Arial" w:cs="Arial"/>
            <w:sz w:val="24"/>
            <w:szCs w:val="24"/>
          </w:rPr>
          <w:t xml:space="preserve"> for the </w:t>
        </w:r>
        <w:r w:rsidR="00DC129E">
          <w:rPr>
            <w:rFonts w:ascii="Arial" w:eastAsia="Times New Roman" w:hAnsi="Arial" w:cs="Arial"/>
            <w:sz w:val="24"/>
            <w:szCs w:val="24"/>
          </w:rPr>
          <w:t>WQBEL</w:t>
        </w:r>
        <w:r w:rsidRPr="6328B77D">
          <w:rPr>
            <w:rFonts w:ascii="Arial" w:eastAsia="Times New Roman" w:hAnsi="Arial" w:cs="Arial"/>
            <w:sz w:val="24"/>
            <w:szCs w:val="24"/>
          </w:rPr>
          <w:t>.</w:t>
        </w:r>
      </w:moveFrom>
    </w:p>
    <w:p w14:paraId="42F7E5E0" w14:textId="6BA20E34" w:rsidR="00D41CBA" w:rsidRPr="00CE6D86" w:rsidRDefault="01F292BD" w:rsidP="002B13AA">
      <w:pPr>
        <w:pStyle w:val="Heading1"/>
        <w:numPr>
          <w:ilvl w:val="0"/>
          <w:numId w:val="136"/>
        </w:numPr>
        <w:spacing w:after="250"/>
        <w:ind w:left="432" w:hanging="432"/>
        <w:jc w:val="both"/>
        <w:rPr>
          <w:rFonts w:ascii="Arial" w:hAnsi="Arial" w:cs="Arial"/>
        </w:rPr>
      </w:pPr>
      <w:bookmarkStart w:id="1482" w:name="_Toc514672919"/>
      <w:bookmarkStart w:id="1483" w:name="_Toc1129104961"/>
      <w:bookmarkStart w:id="1484" w:name="_Toc50783213"/>
      <w:bookmarkStart w:id="1485" w:name="_Toc2123495714"/>
      <w:bookmarkStart w:id="1486" w:name="_Toc942902976"/>
      <w:bookmarkStart w:id="1487" w:name="_Toc480472264"/>
      <w:bookmarkStart w:id="1488" w:name="_Toc1256436813"/>
      <w:bookmarkStart w:id="1489" w:name="_Toc160025103"/>
      <w:bookmarkStart w:id="1490" w:name="_Toc325357686"/>
      <w:bookmarkStart w:id="1491" w:name="_Toc228457510"/>
      <w:bookmarkStart w:id="1492" w:name="_Toc160022717"/>
      <w:bookmarkStart w:id="1493" w:name="_Hlk517278092"/>
      <w:moveFromRangeEnd w:id="1480"/>
      <w:r w:rsidRPr="4ED7B31F">
        <w:rPr>
          <w:rFonts w:ascii="Arial" w:hAnsi="Arial" w:cs="Arial"/>
        </w:rPr>
        <w:t>MUNICIPAL INSPECTIONS</w:t>
      </w:r>
      <w:bookmarkEnd w:id="1482"/>
      <w:bookmarkEnd w:id="1483"/>
      <w:bookmarkEnd w:id="1484"/>
      <w:bookmarkEnd w:id="1485"/>
      <w:bookmarkEnd w:id="1486"/>
      <w:bookmarkEnd w:id="1487"/>
      <w:bookmarkEnd w:id="1488"/>
      <w:bookmarkEnd w:id="1489"/>
      <w:bookmarkEnd w:id="1490"/>
      <w:bookmarkEnd w:id="1491"/>
      <w:bookmarkEnd w:id="1492"/>
    </w:p>
    <w:p w14:paraId="4FCD3B14" w14:textId="65F57C24" w:rsidR="00B645C6" w:rsidRPr="00CE6D86" w:rsidRDefault="00B645C6" w:rsidP="00E56012">
      <w:pPr>
        <w:widowControl w:val="0"/>
        <w:spacing w:after="250"/>
        <w:ind w:left="432" w:firstLine="0"/>
        <w:jc w:val="both"/>
        <w:rPr>
          <w:rFonts w:ascii="Arial" w:eastAsia="Arial" w:hAnsi="Arial" w:cs="Arial"/>
          <w:spacing w:val="1"/>
          <w:sz w:val="24"/>
          <w:szCs w:val="24"/>
        </w:rPr>
      </w:pPr>
      <w:r w:rsidRPr="00CE6D86">
        <w:rPr>
          <w:rFonts w:ascii="Arial" w:eastAsia="Arial" w:hAnsi="Arial" w:cs="Arial"/>
          <w:spacing w:val="1"/>
          <w:sz w:val="24"/>
          <w:szCs w:val="24"/>
        </w:rPr>
        <w:t xml:space="preserve">Each Permittee must have </w:t>
      </w:r>
      <w:del w:id="1494" w:author="Alexander, Hero@Waterboards" w:date="2026-05-01T10:50:00Z" w16du:dateUtc="2026-05-01T17:50:00Z">
        <w:r w:rsidRPr="00CE6D86">
          <w:rPr>
            <w:rFonts w:ascii="Arial" w:eastAsia="Arial" w:hAnsi="Arial" w:cs="Arial"/>
            <w:spacing w:val="1"/>
            <w:sz w:val="24"/>
            <w:szCs w:val="24"/>
          </w:rPr>
          <w:delText>an effective</w:delText>
        </w:r>
      </w:del>
      <w:ins w:id="1495" w:author="Alexander, Hero@Waterboards" w:date="2026-05-01T10:50:00Z" w16du:dateUtc="2026-05-01T17:50:00Z">
        <w:r w:rsidRPr="00CE6D86">
          <w:rPr>
            <w:rFonts w:ascii="Arial" w:eastAsia="Arial" w:hAnsi="Arial" w:cs="Arial"/>
            <w:spacing w:val="1"/>
            <w:sz w:val="24"/>
            <w:szCs w:val="24"/>
          </w:rPr>
          <w:t>a</w:t>
        </w:r>
      </w:ins>
      <w:r w:rsidRPr="00CE6D86">
        <w:rPr>
          <w:rFonts w:ascii="Arial" w:eastAsia="Arial" w:hAnsi="Arial" w:cs="Arial"/>
          <w:spacing w:val="1"/>
          <w:sz w:val="24"/>
          <w:szCs w:val="24"/>
        </w:rPr>
        <w:t xml:space="preserve"> prog</w:t>
      </w:r>
      <w:r w:rsidR="00503DC5" w:rsidRPr="00CE6D86">
        <w:rPr>
          <w:rFonts w:ascii="Arial" w:eastAsia="Arial" w:hAnsi="Arial" w:cs="Arial"/>
          <w:spacing w:val="1"/>
          <w:sz w:val="24"/>
          <w:szCs w:val="24"/>
        </w:rPr>
        <w:t>ram for inspecting construction</w:t>
      </w:r>
      <w:r w:rsidR="00526FAF">
        <w:rPr>
          <w:rFonts w:ascii="Arial" w:eastAsia="Arial" w:hAnsi="Arial" w:cs="Arial"/>
          <w:spacing w:val="1"/>
          <w:sz w:val="24"/>
          <w:szCs w:val="24"/>
        </w:rPr>
        <w:t>,</w:t>
      </w:r>
      <w:r w:rsidRPr="00CE6D86">
        <w:rPr>
          <w:rFonts w:ascii="Arial" w:eastAsia="Arial" w:hAnsi="Arial" w:cs="Arial"/>
          <w:spacing w:val="1"/>
          <w:sz w:val="24"/>
          <w:szCs w:val="24"/>
        </w:rPr>
        <w:t xml:space="preserve"> industrial</w:t>
      </w:r>
      <w:r w:rsidR="00526FAF">
        <w:rPr>
          <w:rFonts w:ascii="Arial" w:eastAsia="Arial" w:hAnsi="Arial" w:cs="Arial"/>
          <w:spacing w:val="1"/>
          <w:sz w:val="24"/>
          <w:szCs w:val="24"/>
        </w:rPr>
        <w:t>, and commercial</w:t>
      </w:r>
      <w:r w:rsidRPr="00CE6D86">
        <w:rPr>
          <w:rFonts w:ascii="Arial" w:eastAsia="Arial" w:hAnsi="Arial" w:cs="Arial"/>
          <w:spacing w:val="1"/>
          <w:sz w:val="24"/>
          <w:szCs w:val="24"/>
        </w:rPr>
        <w:t xml:space="preserve"> sites</w:t>
      </w:r>
      <w:ins w:id="1496" w:author="Alexander, Hero@Waterboards" w:date="2026-05-01T10:50:00Z" w16du:dateUtc="2026-05-01T17:50:00Z">
        <w:r w:rsidR="00B8355E">
          <w:rPr>
            <w:rFonts w:ascii="Arial" w:eastAsia="Arial" w:hAnsi="Arial" w:cs="Arial"/>
            <w:spacing w:val="1"/>
            <w:sz w:val="24"/>
            <w:szCs w:val="24"/>
          </w:rPr>
          <w:t xml:space="preserve"> wit</w:t>
        </w:r>
        <w:r w:rsidR="00F61C19">
          <w:rPr>
            <w:rFonts w:ascii="Arial" w:eastAsia="Arial" w:hAnsi="Arial" w:cs="Arial"/>
            <w:spacing w:val="1"/>
            <w:sz w:val="24"/>
            <w:szCs w:val="24"/>
          </w:rPr>
          <w:t>hin the</w:t>
        </w:r>
        <w:r w:rsidR="004A0ED0">
          <w:rPr>
            <w:rFonts w:ascii="Arial" w:eastAsia="Arial" w:hAnsi="Arial" w:cs="Arial"/>
            <w:spacing w:val="1"/>
            <w:sz w:val="24"/>
            <w:szCs w:val="24"/>
          </w:rPr>
          <w:t>ir</w:t>
        </w:r>
        <w:r w:rsidR="00F61C19">
          <w:rPr>
            <w:rFonts w:ascii="Arial" w:eastAsia="Arial" w:hAnsi="Arial" w:cs="Arial"/>
            <w:spacing w:val="1"/>
            <w:sz w:val="24"/>
            <w:szCs w:val="24"/>
          </w:rPr>
          <w:t xml:space="preserve"> jurisdictions</w:t>
        </w:r>
      </w:ins>
      <w:r w:rsidRPr="00CE6D86">
        <w:rPr>
          <w:rFonts w:ascii="Arial" w:eastAsia="Arial" w:hAnsi="Arial" w:cs="Arial"/>
          <w:spacing w:val="1"/>
          <w:sz w:val="24"/>
          <w:szCs w:val="24"/>
        </w:rPr>
        <w:t xml:space="preserve"> to minimize or reduce the discharge of pollutants to the MS4. </w:t>
      </w:r>
      <w:r w:rsidRPr="00CE6D86">
        <w:rPr>
          <w:rFonts w:ascii="Arial" w:eastAsia="Arial" w:hAnsi="Arial" w:cs="Arial"/>
          <w:bCs/>
          <w:spacing w:val="1"/>
          <w:sz w:val="24"/>
          <w:szCs w:val="24"/>
        </w:rPr>
        <w:t>Inspections and related enforcement actions must be carried out</w:t>
      </w:r>
      <w:r w:rsidRPr="00CE6D86">
        <w:rPr>
          <w:rFonts w:ascii="Arial" w:eastAsia="Arial" w:hAnsi="Arial" w:cs="Arial"/>
          <w:spacing w:val="1"/>
          <w:sz w:val="24"/>
          <w:szCs w:val="24"/>
        </w:rPr>
        <w:t xml:space="preserve"> to enforce compliance with applicable</w:t>
      </w:r>
      <w:r w:rsidR="004A351D">
        <w:rPr>
          <w:rFonts w:ascii="Arial" w:eastAsia="Arial" w:hAnsi="Arial" w:cs="Arial"/>
          <w:spacing w:val="1"/>
          <w:sz w:val="24"/>
          <w:szCs w:val="24"/>
        </w:rPr>
        <w:t xml:space="preserve"> </w:t>
      </w:r>
      <w:ins w:id="1497" w:author="Alexander, Hero@Waterboards" w:date="2026-05-01T10:50:00Z" w16du:dateUtc="2026-05-01T17:50:00Z">
        <w:r w:rsidR="004A351D">
          <w:rPr>
            <w:rFonts w:ascii="Arial" w:eastAsia="Arial" w:hAnsi="Arial" w:cs="Arial"/>
            <w:spacing w:val="1"/>
            <w:sz w:val="24"/>
            <w:szCs w:val="24"/>
          </w:rPr>
          <w:t>municipal</w:t>
        </w:r>
        <w:r w:rsidRPr="00CE6D86">
          <w:rPr>
            <w:rFonts w:ascii="Arial" w:eastAsia="Arial" w:hAnsi="Arial" w:cs="Arial"/>
            <w:spacing w:val="1"/>
            <w:sz w:val="24"/>
            <w:szCs w:val="24"/>
          </w:rPr>
          <w:t xml:space="preserve"> </w:t>
        </w:r>
      </w:ins>
      <w:r w:rsidRPr="00CE6D86">
        <w:rPr>
          <w:rFonts w:ascii="Arial" w:eastAsia="Arial" w:hAnsi="Arial" w:cs="Arial"/>
          <w:spacing w:val="1"/>
          <w:sz w:val="24"/>
          <w:szCs w:val="24"/>
        </w:rPr>
        <w:t>ordinance(s), plans, permits, or other requirements related to the control of discharges of pollutants to their MS4s.</w:t>
      </w:r>
    </w:p>
    <w:p w14:paraId="7C421F66" w14:textId="27841690" w:rsidR="00B645C6" w:rsidRPr="00CE6D86" w:rsidRDefault="37715B6B" w:rsidP="00E56012">
      <w:pPr>
        <w:pStyle w:val="Heading2"/>
        <w:numPr>
          <w:ilvl w:val="0"/>
          <w:numId w:val="100"/>
        </w:numPr>
        <w:spacing w:after="250"/>
        <w:ind w:left="864" w:hanging="432"/>
        <w:rPr>
          <w:rFonts w:ascii="Arial" w:hAnsi="Arial" w:cs="Arial"/>
          <w:sz w:val="24"/>
          <w:szCs w:val="24"/>
        </w:rPr>
      </w:pPr>
      <w:bookmarkStart w:id="1498" w:name="_Toc120276352"/>
      <w:bookmarkStart w:id="1499" w:name="_Toc1908945799"/>
      <w:bookmarkStart w:id="1500" w:name="_Toc1011982217"/>
      <w:bookmarkStart w:id="1501" w:name="_Toc871126537"/>
      <w:bookmarkStart w:id="1502" w:name="_Toc988121535"/>
      <w:bookmarkStart w:id="1503" w:name="_Toc314162474"/>
      <w:bookmarkStart w:id="1504" w:name="_Toc160025104"/>
      <w:bookmarkStart w:id="1505" w:name="_Toc164707532"/>
      <w:bookmarkStart w:id="1506" w:name="_Toc228457511"/>
      <w:bookmarkStart w:id="1507" w:name="_Toc160022718"/>
      <w:r w:rsidRPr="4ED7B31F">
        <w:rPr>
          <w:rFonts w:ascii="Arial" w:hAnsi="Arial" w:cs="Arial"/>
          <w:sz w:val="24"/>
          <w:szCs w:val="24"/>
        </w:rPr>
        <w:t>G</w:t>
      </w:r>
      <w:r w:rsidR="054ADC62" w:rsidRPr="4ED7B31F">
        <w:rPr>
          <w:rFonts w:ascii="Arial" w:hAnsi="Arial" w:cs="Arial"/>
          <w:sz w:val="24"/>
          <w:szCs w:val="24"/>
        </w:rPr>
        <w:t>eneral</w:t>
      </w:r>
      <w:bookmarkEnd w:id="1498"/>
      <w:bookmarkEnd w:id="1499"/>
      <w:bookmarkEnd w:id="1500"/>
      <w:bookmarkEnd w:id="1501"/>
      <w:bookmarkEnd w:id="1502"/>
      <w:bookmarkEnd w:id="1503"/>
      <w:bookmarkEnd w:id="1504"/>
      <w:bookmarkEnd w:id="1505"/>
      <w:bookmarkEnd w:id="1506"/>
      <w:bookmarkEnd w:id="1507"/>
    </w:p>
    <w:p w14:paraId="28A775A9" w14:textId="77777777" w:rsidR="00B645C6" w:rsidRPr="00CE6D86" w:rsidRDefault="00B645C6" w:rsidP="00E56012">
      <w:pPr>
        <w:widowControl w:val="0"/>
        <w:numPr>
          <w:ilvl w:val="0"/>
          <w:numId w:val="67"/>
        </w:numPr>
        <w:spacing w:after="250"/>
        <w:ind w:left="1296" w:hanging="432"/>
        <w:jc w:val="both"/>
        <w:rPr>
          <w:rFonts w:ascii="Arial" w:eastAsia="Arial" w:hAnsi="Arial" w:cs="Arial"/>
          <w:spacing w:val="1"/>
          <w:sz w:val="24"/>
          <w:szCs w:val="24"/>
        </w:rPr>
      </w:pPr>
      <w:r w:rsidRPr="00CE6D86">
        <w:rPr>
          <w:rFonts w:ascii="Arial" w:eastAsia="Arial" w:hAnsi="Arial" w:cs="Arial"/>
          <w:spacing w:val="1"/>
          <w:sz w:val="24"/>
          <w:szCs w:val="24"/>
        </w:rPr>
        <w:t>Each Permittee must have written policies and procedures that describe how inspections and related enforcement actions are carried out.</w:t>
      </w:r>
    </w:p>
    <w:p w14:paraId="7692D29A" w14:textId="04645F54" w:rsidR="00B645C6" w:rsidRPr="00CE6D86" w:rsidRDefault="00B645C6" w:rsidP="00E56012">
      <w:pPr>
        <w:widowControl w:val="0"/>
        <w:numPr>
          <w:ilvl w:val="0"/>
          <w:numId w:val="67"/>
        </w:numPr>
        <w:spacing w:after="250"/>
        <w:ind w:left="1296" w:hanging="432"/>
        <w:jc w:val="both"/>
        <w:rPr>
          <w:rFonts w:ascii="Arial" w:eastAsia="Arial" w:hAnsi="Arial" w:cs="Arial"/>
          <w:spacing w:val="1"/>
          <w:sz w:val="24"/>
          <w:szCs w:val="24"/>
        </w:rPr>
      </w:pPr>
      <w:r w:rsidRPr="00CE6D86">
        <w:rPr>
          <w:rFonts w:ascii="Arial" w:eastAsia="Arial" w:hAnsi="Arial" w:cs="Arial"/>
          <w:spacing w:val="1"/>
          <w:sz w:val="24"/>
          <w:szCs w:val="24"/>
        </w:rPr>
        <w:t>Each Permittee must have an inventory of construction, industrial</w:t>
      </w:r>
      <w:r w:rsidR="00526FAF">
        <w:rPr>
          <w:rFonts w:ascii="Arial" w:eastAsia="Arial" w:hAnsi="Arial" w:cs="Arial"/>
          <w:spacing w:val="1"/>
          <w:sz w:val="24"/>
          <w:szCs w:val="24"/>
        </w:rPr>
        <w:t>, and commercial</w:t>
      </w:r>
      <w:r w:rsidRPr="00CE6D86">
        <w:rPr>
          <w:rFonts w:ascii="Arial" w:eastAsia="Arial" w:hAnsi="Arial" w:cs="Arial"/>
          <w:spacing w:val="1"/>
          <w:sz w:val="24"/>
          <w:szCs w:val="24"/>
        </w:rPr>
        <w:t xml:space="preserve"> sites subject to inspection</w:t>
      </w:r>
      <w:r w:rsidR="00FF4656">
        <w:rPr>
          <w:rFonts w:ascii="Arial" w:eastAsia="Arial" w:hAnsi="Arial" w:cs="Arial"/>
          <w:spacing w:val="1"/>
          <w:sz w:val="24"/>
          <w:szCs w:val="24"/>
        </w:rPr>
        <w:t xml:space="preserve">. </w:t>
      </w:r>
      <w:r w:rsidRPr="00CE6D86">
        <w:rPr>
          <w:rFonts w:ascii="Arial" w:eastAsia="Arial" w:hAnsi="Arial" w:cs="Arial"/>
          <w:spacing w:val="1"/>
          <w:sz w:val="24"/>
          <w:szCs w:val="24"/>
        </w:rPr>
        <w:t xml:space="preserve">Each </w:t>
      </w:r>
      <w:r w:rsidR="000C76A9" w:rsidRPr="00CE6D86">
        <w:rPr>
          <w:rFonts w:ascii="Arial" w:eastAsia="Arial" w:hAnsi="Arial" w:cs="Arial"/>
          <w:spacing w:val="1"/>
          <w:sz w:val="24"/>
          <w:szCs w:val="24"/>
        </w:rPr>
        <w:t>Permittee</w:t>
      </w:r>
      <w:r w:rsidRPr="00CE6D86">
        <w:rPr>
          <w:rFonts w:ascii="Arial" w:eastAsia="Arial" w:hAnsi="Arial" w:cs="Arial"/>
          <w:spacing w:val="1"/>
          <w:sz w:val="24"/>
          <w:szCs w:val="24"/>
        </w:rPr>
        <w:t>s’ inventory of sites must be maintained in an electronic-format database</w:t>
      </w:r>
      <w:ins w:id="1508" w:author="Alexander, Hero@Waterboards" w:date="2026-05-01T10:50:00Z" w16du:dateUtc="2026-05-01T17:50:00Z">
        <w:r w:rsidR="00067190">
          <w:rPr>
            <w:rFonts w:ascii="Arial" w:eastAsia="Arial" w:hAnsi="Arial" w:cs="Arial"/>
            <w:spacing w:val="1"/>
            <w:sz w:val="24"/>
            <w:szCs w:val="24"/>
          </w:rPr>
          <w:t xml:space="preserve"> or spreadsheet application</w:t>
        </w:r>
      </w:ins>
      <w:r w:rsidRPr="00CE6D86">
        <w:rPr>
          <w:rFonts w:ascii="Arial" w:eastAsia="Arial" w:hAnsi="Arial" w:cs="Arial"/>
          <w:spacing w:val="1"/>
          <w:sz w:val="24"/>
          <w:szCs w:val="24"/>
        </w:rPr>
        <w:t xml:space="preserve">. </w:t>
      </w:r>
    </w:p>
    <w:p w14:paraId="20B7FC27" w14:textId="05DC45D5" w:rsidR="00B645C6" w:rsidRPr="00CE6D86" w:rsidRDefault="00B645C6" w:rsidP="00E56012">
      <w:pPr>
        <w:widowControl w:val="0"/>
        <w:numPr>
          <w:ilvl w:val="0"/>
          <w:numId w:val="67"/>
        </w:numPr>
        <w:spacing w:after="250"/>
        <w:ind w:left="1296" w:hanging="432"/>
        <w:jc w:val="both"/>
        <w:rPr>
          <w:rFonts w:ascii="Arial" w:eastAsia="Arial" w:hAnsi="Arial" w:cs="Arial"/>
          <w:spacing w:val="1"/>
          <w:sz w:val="24"/>
          <w:szCs w:val="24"/>
        </w:rPr>
      </w:pPr>
      <w:r w:rsidRPr="00CE6D86">
        <w:rPr>
          <w:rFonts w:ascii="Arial" w:eastAsia="Arial" w:hAnsi="Arial" w:cs="Arial"/>
          <w:spacing w:val="1"/>
          <w:sz w:val="24"/>
          <w:szCs w:val="24"/>
        </w:rPr>
        <w:t>The inventory must be</w:t>
      </w:r>
      <w:del w:id="1509" w:author="Alexander, Hero@Waterboards" w:date="2026-05-01T10:50:00Z" w16du:dateUtc="2026-05-01T17:50:00Z">
        <w:r w:rsidRPr="00CE6D86">
          <w:rPr>
            <w:rFonts w:ascii="Arial" w:eastAsia="Arial" w:hAnsi="Arial" w:cs="Arial"/>
            <w:spacing w:val="1"/>
            <w:sz w:val="24"/>
            <w:szCs w:val="24"/>
          </w:rPr>
          <w:delText xml:space="preserve"> updated through multiple mechanisms</w:delText>
        </w:r>
        <w:r w:rsidR="00FF4656">
          <w:rPr>
            <w:rFonts w:ascii="Arial" w:eastAsia="Arial" w:hAnsi="Arial" w:cs="Arial"/>
            <w:spacing w:val="1"/>
            <w:sz w:val="24"/>
            <w:szCs w:val="24"/>
          </w:rPr>
          <w:delText xml:space="preserve">. </w:delText>
        </w:r>
        <w:r w:rsidRPr="00CE6D86">
          <w:rPr>
            <w:rFonts w:ascii="Arial" w:eastAsia="Arial" w:hAnsi="Arial" w:cs="Arial"/>
            <w:spacing w:val="1"/>
            <w:sz w:val="24"/>
            <w:szCs w:val="24"/>
          </w:rPr>
          <w:delText>The inventory must be comprehensively</w:delText>
        </w:r>
      </w:del>
      <w:r w:rsidRPr="00CE6D86">
        <w:rPr>
          <w:rFonts w:ascii="Arial" w:eastAsia="Arial" w:hAnsi="Arial" w:cs="Arial"/>
          <w:spacing w:val="1"/>
          <w:sz w:val="24"/>
          <w:szCs w:val="24"/>
        </w:rPr>
        <w:t xml:space="preserve"> updated </w:t>
      </w:r>
      <w:r w:rsidR="006E5CF0">
        <w:rPr>
          <w:rFonts w:ascii="Arial" w:eastAsia="Arial" w:hAnsi="Arial" w:cs="Arial"/>
          <w:spacing w:val="1"/>
          <w:sz w:val="24"/>
          <w:szCs w:val="24"/>
        </w:rPr>
        <w:t>annually</w:t>
      </w:r>
      <w:r w:rsidR="006E5CF0" w:rsidRPr="00CE6D86">
        <w:rPr>
          <w:rFonts w:ascii="Arial" w:eastAsia="Arial" w:hAnsi="Arial" w:cs="Arial"/>
          <w:spacing w:val="1"/>
          <w:sz w:val="24"/>
          <w:szCs w:val="24"/>
        </w:rPr>
        <w:t xml:space="preserve"> </w:t>
      </w:r>
      <w:r w:rsidRPr="00CE6D86">
        <w:rPr>
          <w:rFonts w:ascii="Arial" w:eastAsia="Arial" w:hAnsi="Arial" w:cs="Arial"/>
          <w:spacing w:val="1"/>
          <w:sz w:val="24"/>
          <w:szCs w:val="24"/>
        </w:rPr>
        <w:t xml:space="preserve">through reconciliation with other database inventories of businesses in each </w:t>
      </w:r>
      <w:r w:rsidR="000C76A9" w:rsidRPr="00CE6D86">
        <w:rPr>
          <w:rFonts w:ascii="Arial" w:eastAsia="Arial" w:hAnsi="Arial" w:cs="Arial"/>
          <w:spacing w:val="1"/>
          <w:sz w:val="24"/>
          <w:szCs w:val="24"/>
        </w:rPr>
        <w:t>Permittee</w:t>
      </w:r>
      <w:r w:rsidRPr="00CE6D86">
        <w:rPr>
          <w:rFonts w:ascii="Arial" w:eastAsia="Arial" w:hAnsi="Arial" w:cs="Arial"/>
          <w:spacing w:val="1"/>
          <w:sz w:val="24"/>
          <w:szCs w:val="24"/>
        </w:rPr>
        <w:t>’s jurisdiction</w:t>
      </w:r>
      <w:r w:rsidR="00FF4656">
        <w:rPr>
          <w:rFonts w:ascii="Arial" w:eastAsia="Arial" w:hAnsi="Arial" w:cs="Arial"/>
          <w:spacing w:val="1"/>
          <w:sz w:val="24"/>
          <w:szCs w:val="24"/>
        </w:rPr>
        <w:t xml:space="preserve">. </w:t>
      </w:r>
      <w:r w:rsidRPr="00CE6D86">
        <w:rPr>
          <w:rFonts w:ascii="Arial" w:eastAsia="Arial" w:hAnsi="Arial" w:cs="Arial"/>
          <w:spacing w:val="1"/>
          <w:sz w:val="24"/>
          <w:szCs w:val="24"/>
        </w:rPr>
        <w:t xml:space="preserve">From all other sources, the inventory must be updated within 45 business days of the </w:t>
      </w:r>
      <w:r w:rsidR="000C76A9" w:rsidRPr="00CE6D86">
        <w:rPr>
          <w:rFonts w:ascii="Arial" w:eastAsia="Arial" w:hAnsi="Arial" w:cs="Arial"/>
          <w:spacing w:val="1"/>
          <w:sz w:val="24"/>
          <w:szCs w:val="24"/>
        </w:rPr>
        <w:t>Permittee</w:t>
      </w:r>
      <w:r w:rsidRPr="00CE6D86">
        <w:rPr>
          <w:rFonts w:ascii="Arial" w:eastAsia="Arial" w:hAnsi="Arial" w:cs="Arial"/>
          <w:spacing w:val="1"/>
          <w:sz w:val="24"/>
          <w:szCs w:val="24"/>
        </w:rPr>
        <w:t xml:space="preserve"> first becoming aware of the presence of a new site</w:t>
      </w:r>
      <w:r w:rsidR="00FF4656">
        <w:rPr>
          <w:rFonts w:ascii="Arial" w:eastAsia="Arial" w:hAnsi="Arial" w:cs="Arial"/>
          <w:spacing w:val="1"/>
          <w:sz w:val="24"/>
          <w:szCs w:val="24"/>
        </w:rPr>
        <w:t xml:space="preserve">. </w:t>
      </w:r>
      <w:r w:rsidR="00FF1A7C" w:rsidRPr="00CE6D86">
        <w:rPr>
          <w:rFonts w:ascii="Arial" w:eastAsia="Arial" w:hAnsi="Arial" w:cs="Arial"/>
          <w:spacing w:val="1"/>
          <w:sz w:val="24"/>
          <w:szCs w:val="24"/>
        </w:rPr>
        <w:t>T</w:t>
      </w:r>
      <w:r w:rsidRPr="00CE6D86">
        <w:rPr>
          <w:rFonts w:ascii="Arial" w:eastAsia="Arial" w:hAnsi="Arial" w:cs="Arial"/>
          <w:spacing w:val="1"/>
          <w:sz w:val="24"/>
          <w:szCs w:val="24"/>
        </w:rPr>
        <w:t>he database records must include information on the following attributes:</w:t>
      </w:r>
    </w:p>
    <w:p w14:paraId="3C43F842" w14:textId="55ABA310" w:rsidR="00B645C6" w:rsidRPr="00CE6D86" w:rsidRDefault="3C954D56" w:rsidP="00E56012">
      <w:pPr>
        <w:pStyle w:val="ListParagraph"/>
        <w:widowControl w:val="0"/>
        <w:numPr>
          <w:ilvl w:val="2"/>
          <w:numId w:val="86"/>
        </w:numPr>
        <w:spacing w:after="250"/>
        <w:ind w:left="1728" w:hanging="432"/>
        <w:contextualSpacing w:val="0"/>
        <w:jc w:val="both"/>
        <w:rPr>
          <w:rFonts w:ascii="Arial" w:eastAsia="Arial" w:hAnsi="Arial" w:cs="Arial"/>
          <w:spacing w:val="1"/>
          <w:sz w:val="24"/>
          <w:szCs w:val="24"/>
        </w:rPr>
      </w:pPr>
      <w:r>
        <w:rPr>
          <w:rFonts w:ascii="Arial" w:eastAsia="Arial" w:hAnsi="Arial" w:cs="Arial"/>
          <w:spacing w:val="1"/>
          <w:sz w:val="24"/>
          <w:szCs w:val="24"/>
        </w:rPr>
        <w:t>S</w:t>
      </w:r>
      <w:r w:rsidR="4CFAE160" w:rsidRPr="00CE6D86">
        <w:rPr>
          <w:rFonts w:ascii="Arial" w:eastAsia="Arial" w:hAnsi="Arial" w:cs="Arial"/>
          <w:spacing w:val="1"/>
          <w:sz w:val="24"/>
          <w:szCs w:val="24"/>
        </w:rPr>
        <w:t>ite/business ownership;</w:t>
      </w:r>
    </w:p>
    <w:p w14:paraId="1697D84B" w14:textId="4D5CDCBC" w:rsidR="00B645C6" w:rsidRPr="00CE6D86" w:rsidRDefault="3C954D56" w:rsidP="00E56012">
      <w:pPr>
        <w:pStyle w:val="ListParagraph"/>
        <w:widowControl w:val="0"/>
        <w:numPr>
          <w:ilvl w:val="2"/>
          <w:numId w:val="86"/>
        </w:numPr>
        <w:spacing w:after="250"/>
        <w:ind w:left="1728" w:hanging="432"/>
        <w:contextualSpacing w:val="0"/>
        <w:jc w:val="both"/>
        <w:rPr>
          <w:rFonts w:ascii="Arial" w:eastAsia="Arial" w:hAnsi="Arial" w:cs="Arial"/>
          <w:spacing w:val="1"/>
          <w:sz w:val="24"/>
          <w:szCs w:val="24"/>
        </w:rPr>
      </w:pPr>
      <w:r>
        <w:rPr>
          <w:rFonts w:ascii="Arial" w:eastAsia="Arial" w:hAnsi="Arial" w:cs="Arial"/>
          <w:spacing w:val="1"/>
          <w:sz w:val="24"/>
          <w:szCs w:val="24"/>
        </w:rPr>
        <w:t>S</w:t>
      </w:r>
      <w:r w:rsidR="4CFAE160" w:rsidRPr="00CE6D86">
        <w:rPr>
          <w:rFonts w:ascii="Arial" w:eastAsia="Arial" w:hAnsi="Arial" w:cs="Arial"/>
          <w:spacing w:val="1"/>
          <w:sz w:val="24"/>
          <w:szCs w:val="24"/>
        </w:rPr>
        <w:t>ite area;</w:t>
      </w:r>
    </w:p>
    <w:p w14:paraId="5A516054" w14:textId="55577E90" w:rsidR="00B645C6" w:rsidRPr="00CE6D86" w:rsidRDefault="3C954D56" w:rsidP="00E56012">
      <w:pPr>
        <w:pStyle w:val="ListParagraph"/>
        <w:widowControl w:val="0"/>
        <w:numPr>
          <w:ilvl w:val="2"/>
          <w:numId w:val="86"/>
        </w:numPr>
        <w:spacing w:after="250"/>
        <w:ind w:left="1728" w:hanging="432"/>
        <w:contextualSpacing w:val="0"/>
        <w:jc w:val="both"/>
        <w:rPr>
          <w:rFonts w:ascii="Arial" w:eastAsia="Arial" w:hAnsi="Arial" w:cs="Arial"/>
          <w:spacing w:val="1"/>
          <w:sz w:val="24"/>
          <w:szCs w:val="24"/>
        </w:rPr>
      </w:pPr>
      <w:r>
        <w:rPr>
          <w:rFonts w:ascii="Arial" w:eastAsia="Arial" w:hAnsi="Arial" w:cs="Arial"/>
          <w:spacing w:val="1"/>
          <w:sz w:val="24"/>
          <w:szCs w:val="24"/>
        </w:rPr>
        <w:t>A</w:t>
      </w:r>
      <w:r w:rsidR="4CFAE160" w:rsidRPr="00CE6D86">
        <w:rPr>
          <w:rFonts w:ascii="Arial" w:eastAsia="Arial" w:hAnsi="Arial" w:cs="Arial"/>
          <w:spacing w:val="1"/>
          <w:sz w:val="24"/>
          <w:szCs w:val="24"/>
        </w:rPr>
        <w:t xml:space="preserve">ny related approved Water Quality Management Plans and associated </w:t>
      </w:r>
      <w:r w:rsidR="00D13450">
        <w:rPr>
          <w:rFonts w:ascii="Arial" w:eastAsia="Arial" w:hAnsi="Arial" w:cs="Arial"/>
          <w:spacing w:val="1"/>
          <w:sz w:val="24"/>
          <w:szCs w:val="24"/>
        </w:rPr>
        <w:t>treatment</w:t>
      </w:r>
      <w:r w:rsidR="4CFAE160" w:rsidRPr="00CE6D86">
        <w:rPr>
          <w:rFonts w:ascii="Arial" w:eastAsia="Arial" w:hAnsi="Arial" w:cs="Arial"/>
          <w:spacing w:val="1"/>
          <w:sz w:val="24"/>
          <w:szCs w:val="24"/>
        </w:rPr>
        <w:t xml:space="preserve"> control </w:t>
      </w:r>
      <w:r w:rsidR="00641AEB">
        <w:rPr>
          <w:rFonts w:ascii="Arial" w:eastAsia="Arial" w:hAnsi="Arial" w:cs="Arial"/>
          <w:spacing w:val="1"/>
          <w:sz w:val="24"/>
          <w:szCs w:val="24"/>
        </w:rPr>
        <w:t>measur</w:t>
      </w:r>
      <w:r w:rsidR="007A1827">
        <w:rPr>
          <w:rFonts w:ascii="Arial" w:eastAsia="Arial" w:hAnsi="Arial" w:cs="Arial"/>
          <w:spacing w:val="1"/>
          <w:sz w:val="24"/>
          <w:szCs w:val="24"/>
        </w:rPr>
        <w:t>e</w:t>
      </w:r>
      <w:r w:rsidR="4CFAE160" w:rsidRPr="00CE6D86">
        <w:rPr>
          <w:rFonts w:ascii="Arial" w:eastAsia="Arial" w:hAnsi="Arial" w:cs="Arial"/>
          <w:spacing w:val="1"/>
          <w:sz w:val="24"/>
          <w:szCs w:val="24"/>
        </w:rPr>
        <w:t xml:space="preserve">s; </w:t>
      </w:r>
      <w:r w:rsidR="23223CCE" w:rsidRPr="00CE6D86">
        <w:rPr>
          <w:rFonts w:ascii="Arial" w:eastAsia="Arial" w:hAnsi="Arial" w:cs="Arial"/>
          <w:spacing w:val="1"/>
          <w:sz w:val="24"/>
          <w:szCs w:val="24"/>
        </w:rPr>
        <w:t>and</w:t>
      </w:r>
    </w:p>
    <w:p w14:paraId="7EE9615C" w14:textId="480AF0E7" w:rsidR="00B645C6" w:rsidRPr="00CE6D86" w:rsidRDefault="3C954D56" w:rsidP="00E56012">
      <w:pPr>
        <w:pStyle w:val="ListParagraph"/>
        <w:widowControl w:val="0"/>
        <w:numPr>
          <w:ilvl w:val="2"/>
          <w:numId w:val="86"/>
        </w:numPr>
        <w:spacing w:after="250"/>
        <w:ind w:left="1728" w:hanging="432"/>
        <w:contextualSpacing w:val="0"/>
        <w:jc w:val="both"/>
        <w:rPr>
          <w:rFonts w:ascii="Arial" w:eastAsia="Arial" w:hAnsi="Arial" w:cs="Arial"/>
          <w:spacing w:val="1"/>
          <w:sz w:val="24"/>
          <w:szCs w:val="24"/>
        </w:rPr>
      </w:pPr>
      <w:r>
        <w:rPr>
          <w:rFonts w:ascii="Arial" w:eastAsia="Arial" w:hAnsi="Arial" w:cs="Arial"/>
          <w:spacing w:val="1"/>
          <w:sz w:val="24"/>
          <w:szCs w:val="24"/>
        </w:rPr>
        <w:t>L</w:t>
      </w:r>
      <w:r w:rsidR="4CFAE160" w:rsidRPr="00CE6D86">
        <w:rPr>
          <w:rFonts w:ascii="Arial" w:eastAsia="Arial" w:hAnsi="Arial" w:cs="Arial"/>
          <w:spacing w:val="1"/>
          <w:sz w:val="24"/>
          <w:szCs w:val="24"/>
        </w:rPr>
        <w:t>ocation</w:t>
      </w:r>
      <w:r w:rsidR="25D811A3" w:rsidRPr="00CE6D86">
        <w:rPr>
          <w:rFonts w:ascii="Arial" w:eastAsia="Arial" w:hAnsi="Arial" w:cs="Arial"/>
          <w:spacing w:val="1"/>
          <w:sz w:val="24"/>
          <w:szCs w:val="24"/>
        </w:rPr>
        <w:t xml:space="preserve"> (address and latitude/longitude</w:t>
      </w:r>
      <w:r w:rsidR="5602C382">
        <w:rPr>
          <w:rFonts w:ascii="Arial" w:eastAsia="Arial" w:hAnsi="Arial" w:cs="Arial"/>
          <w:spacing w:val="1"/>
          <w:sz w:val="24"/>
          <w:szCs w:val="24"/>
        </w:rPr>
        <w:t xml:space="preserve"> or equivalent location information</w:t>
      </w:r>
      <w:r w:rsidR="25D811A3" w:rsidRPr="00CE6D86">
        <w:rPr>
          <w:rFonts w:ascii="Arial" w:eastAsia="Arial" w:hAnsi="Arial" w:cs="Arial"/>
          <w:spacing w:val="1"/>
          <w:sz w:val="24"/>
          <w:szCs w:val="24"/>
        </w:rPr>
        <w:t>)</w:t>
      </w:r>
      <w:r w:rsidR="5602C382">
        <w:rPr>
          <w:rFonts w:ascii="Arial" w:eastAsia="Arial" w:hAnsi="Arial" w:cs="Arial"/>
          <w:spacing w:val="1"/>
          <w:sz w:val="24"/>
          <w:szCs w:val="24"/>
        </w:rPr>
        <w:t>.</w:t>
      </w:r>
    </w:p>
    <w:p w14:paraId="2BE8E8A5" w14:textId="2F306C28" w:rsidR="00B645C6" w:rsidRPr="00CE6D86" w:rsidRDefault="6E135D66" w:rsidP="00E56012">
      <w:pPr>
        <w:widowControl w:val="0"/>
        <w:numPr>
          <w:ilvl w:val="0"/>
          <w:numId w:val="67"/>
        </w:numPr>
        <w:spacing w:after="250"/>
        <w:ind w:left="1296" w:hanging="432"/>
        <w:jc w:val="both"/>
        <w:rPr>
          <w:rFonts w:ascii="Arial" w:eastAsia="Arial" w:hAnsi="Arial" w:cs="Arial"/>
          <w:spacing w:val="1"/>
          <w:sz w:val="24"/>
          <w:szCs w:val="24"/>
        </w:rPr>
      </w:pPr>
      <w:r w:rsidRPr="7DDDB067">
        <w:rPr>
          <w:rFonts w:ascii="Arial" w:eastAsia="Arial" w:hAnsi="Arial" w:cs="Arial"/>
          <w:spacing w:val="1"/>
          <w:sz w:val="24"/>
          <w:szCs w:val="24"/>
        </w:rPr>
        <w:t>The Executive Officer must be notified of any known, suspected, or threatened violation of applicable waste discharge requirements (</w:t>
      </w:r>
      <w:r w:rsidR="008A0EF6" w:rsidRPr="7DDDB067">
        <w:rPr>
          <w:rFonts w:ascii="Arial" w:eastAsia="Arial" w:hAnsi="Arial" w:cs="Arial"/>
          <w:spacing w:val="1"/>
          <w:sz w:val="24"/>
          <w:szCs w:val="24"/>
        </w:rPr>
        <w:t>i.e.,</w:t>
      </w:r>
      <w:r w:rsidRPr="7DDDB067">
        <w:rPr>
          <w:rFonts w:ascii="Arial" w:eastAsia="Arial" w:hAnsi="Arial" w:cs="Arial"/>
          <w:spacing w:val="1"/>
          <w:sz w:val="24"/>
          <w:szCs w:val="24"/>
        </w:rPr>
        <w:t xml:space="preserve"> State-wide </w:t>
      </w:r>
      <w:r w:rsidR="0D7D28DF" w:rsidRPr="7DDDB067">
        <w:rPr>
          <w:rFonts w:ascii="Arial" w:eastAsia="Arial" w:hAnsi="Arial" w:cs="Arial"/>
          <w:spacing w:val="1"/>
          <w:sz w:val="24"/>
          <w:szCs w:val="24"/>
        </w:rPr>
        <w:t>Construction General Permit</w:t>
      </w:r>
      <w:r w:rsidRPr="7DDDB067">
        <w:rPr>
          <w:rFonts w:ascii="Arial" w:eastAsia="Arial" w:hAnsi="Arial" w:cs="Arial"/>
          <w:spacing w:val="1"/>
          <w:sz w:val="24"/>
          <w:szCs w:val="24"/>
        </w:rPr>
        <w:t xml:space="preserve">, etc.), discovered during inspections </w:t>
      </w:r>
      <w:r w:rsidR="4DC25069" w:rsidRPr="7DDDB067">
        <w:rPr>
          <w:rFonts w:ascii="Arial" w:eastAsia="Arial" w:hAnsi="Arial" w:cs="Arial"/>
          <w:spacing w:val="1"/>
          <w:sz w:val="24"/>
          <w:szCs w:val="24"/>
        </w:rPr>
        <w:t xml:space="preserve">according to </w:t>
      </w:r>
      <w:r w:rsidR="003B1C10">
        <w:rPr>
          <w:rFonts w:ascii="Arial" w:eastAsia="Arial" w:hAnsi="Arial" w:cs="Arial"/>
          <w:spacing w:val="1"/>
          <w:sz w:val="24"/>
          <w:szCs w:val="24"/>
        </w:rPr>
        <w:t>s</w:t>
      </w:r>
      <w:r w:rsidR="4DC25069" w:rsidRPr="7DDDB067">
        <w:rPr>
          <w:rFonts w:ascii="Arial" w:eastAsia="Arial" w:hAnsi="Arial" w:cs="Arial"/>
          <w:spacing w:val="1"/>
          <w:sz w:val="24"/>
          <w:szCs w:val="24"/>
        </w:rPr>
        <w:t xml:space="preserve">ection </w:t>
      </w:r>
      <w:r w:rsidRPr="7DDDB067">
        <w:rPr>
          <w:rFonts w:ascii="Arial" w:eastAsia="Arial" w:hAnsi="Arial" w:cs="Arial"/>
          <w:spacing w:val="1"/>
          <w:sz w:val="24"/>
          <w:szCs w:val="24"/>
        </w:rPr>
        <w:t>II</w:t>
      </w:r>
      <w:r w:rsidR="4DC25069" w:rsidRPr="7DDDB067">
        <w:rPr>
          <w:rFonts w:ascii="Arial" w:eastAsia="Arial" w:hAnsi="Arial" w:cs="Arial"/>
          <w:spacing w:val="1"/>
          <w:sz w:val="24"/>
          <w:szCs w:val="24"/>
        </w:rPr>
        <w:t>I.E.</w:t>
      </w:r>
      <w:r w:rsidR="009C2A29">
        <w:rPr>
          <w:rFonts w:ascii="Arial" w:eastAsia="Arial" w:hAnsi="Arial" w:cs="Arial"/>
          <w:spacing w:val="1"/>
          <w:sz w:val="24"/>
          <w:szCs w:val="24"/>
        </w:rPr>
        <w:t>2</w:t>
      </w:r>
      <w:r w:rsidRPr="7DDDB067">
        <w:rPr>
          <w:rFonts w:ascii="Arial" w:eastAsia="Arial" w:hAnsi="Arial" w:cs="Arial"/>
          <w:spacing w:val="1"/>
          <w:sz w:val="24"/>
          <w:szCs w:val="24"/>
        </w:rPr>
        <w:t xml:space="preserve"> of this Order. Such violations include, but are not limited to:</w:t>
      </w:r>
    </w:p>
    <w:p w14:paraId="0F342292" w14:textId="77777777" w:rsidR="00B645C6" w:rsidRPr="00CE6D86" w:rsidRDefault="00B645C6" w:rsidP="00E56012">
      <w:pPr>
        <w:widowControl w:val="0"/>
        <w:numPr>
          <w:ilvl w:val="1"/>
          <w:numId w:val="67"/>
        </w:numPr>
        <w:spacing w:after="250"/>
        <w:ind w:left="1728" w:hanging="432"/>
        <w:jc w:val="both"/>
        <w:rPr>
          <w:rFonts w:ascii="Arial" w:eastAsia="Arial" w:hAnsi="Arial" w:cs="Arial"/>
          <w:bCs/>
          <w:spacing w:val="1"/>
          <w:sz w:val="24"/>
          <w:szCs w:val="24"/>
        </w:rPr>
      </w:pPr>
      <w:r w:rsidRPr="00CE6D86">
        <w:rPr>
          <w:rFonts w:ascii="Arial" w:eastAsia="Arial" w:hAnsi="Arial" w:cs="Arial"/>
          <w:bCs/>
          <w:spacing w:val="1"/>
          <w:sz w:val="24"/>
          <w:szCs w:val="24"/>
        </w:rPr>
        <w:t>Failure to obtain coverage under the applicable waste discharge requirements.</w:t>
      </w:r>
    </w:p>
    <w:p w14:paraId="25A67EA3" w14:textId="3A213B46" w:rsidR="00547A11" w:rsidRPr="00D23DBF" w:rsidRDefault="00B645C6" w:rsidP="00E56012">
      <w:pPr>
        <w:widowControl w:val="0"/>
        <w:numPr>
          <w:ilvl w:val="1"/>
          <w:numId w:val="67"/>
        </w:numPr>
        <w:spacing w:after="250"/>
        <w:ind w:left="1728" w:hanging="432"/>
        <w:jc w:val="both"/>
        <w:rPr>
          <w:rFonts w:ascii="Arial" w:eastAsia="Arial" w:hAnsi="Arial" w:cs="Arial"/>
          <w:bCs/>
          <w:spacing w:val="1"/>
          <w:sz w:val="24"/>
          <w:szCs w:val="24"/>
        </w:rPr>
      </w:pPr>
      <w:r w:rsidRPr="00CE6D86">
        <w:rPr>
          <w:rFonts w:ascii="Arial" w:eastAsia="Arial" w:hAnsi="Arial" w:cs="Arial"/>
          <w:bCs/>
          <w:spacing w:val="1"/>
          <w:sz w:val="24"/>
          <w:szCs w:val="24"/>
        </w:rPr>
        <w:t>Unauthorized discharges.</w:t>
      </w:r>
    </w:p>
    <w:p w14:paraId="726AB9A2" w14:textId="2B6CCCE5" w:rsidR="00B645C6" w:rsidRPr="00CE6D86" w:rsidRDefault="2BAFD298" w:rsidP="00E56012">
      <w:pPr>
        <w:widowControl w:val="0"/>
        <w:numPr>
          <w:ilvl w:val="0"/>
          <w:numId w:val="67"/>
        </w:numPr>
        <w:spacing w:after="250"/>
        <w:ind w:left="1296" w:hanging="432"/>
        <w:jc w:val="both"/>
        <w:rPr>
          <w:rFonts w:ascii="Arial" w:eastAsia="Arial" w:hAnsi="Arial" w:cs="Arial"/>
          <w:spacing w:val="1"/>
          <w:sz w:val="24"/>
          <w:szCs w:val="24"/>
        </w:rPr>
      </w:pPr>
      <w:r w:rsidRPr="00CE6D86">
        <w:rPr>
          <w:rFonts w:ascii="Arial" w:eastAsia="Arial" w:hAnsi="Arial" w:cs="Arial"/>
          <w:spacing w:val="1"/>
          <w:sz w:val="24"/>
          <w:szCs w:val="24"/>
        </w:rPr>
        <w:t>Exce</w:t>
      </w:r>
      <w:r w:rsidR="23CF5C6B" w:rsidRPr="00CE6D86">
        <w:rPr>
          <w:rFonts w:ascii="Arial" w:eastAsia="Arial" w:hAnsi="Arial" w:cs="Arial"/>
          <w:spacing w:val="1"/>
          <w:sz w:val="24"/>
          <w:szCs w:val="24"/>
        </w:rPr>
        <w:t xml:space="preserve">pt as provided for in </w:t>
      </w:r>
      <w:r w:rsidR="003B1C10">
        <w:rPr>
          <w:rFonts w:ascii="Arial" w:eastAsia="Arial" w:hAnsi="Arial" w:cs="Arial"/>
          <w:spacing w:val="1"/>
          <w:sz w:val="24"/>
          <w:szCs w:val="24"/>
        </w:rPr>
        <w:t>s</w:t>
      </w:r>
      <w:r w:rsidR="23CF5C6B" w:rsidRPr="00CE6D86">
        <w:rPr>
          <w:rFonts w:ascii="Arial" w:eastAsia="Arial" w:hAnsi="Arial" w:cs="Arial"/>
          <w:spacing w:val="1"/>
          <w:sz w:val="24"/>
          <w:szCs w:val="24"/>
        </w:rPr>
        <w:t>ection I</w:t>
      </w:r>
      <w:r w:rsidRPr="00CE6D86">
        <w:rPr>
          <w:rFonts w:ascii="Arial" w:eastAsia="Arial" w:hAnsi="Arial" w:cs="Arial"/>
          <w:spacing w:val="1"/>
          <w:sz w:val="24"/>
          <w:szCs w:val="24"/>
        </w:rPr>
        <w:t>II</w:t>
      </w:r>
      <w:r w:rsidR="23CF5C6B" w:rsidRPr="00CE6D86">
        <w:rPr>
          <w:rFonts w:ascii="Arial" w:eastAsia="Arial" w:hAnsi="Arial" w:cs="Arial"/>
          <w:spacing w:val="1"/>
          <w:sz w:val="24"/>
          <w:szCs w:val="24"/>
        </w:rPr>
        <w:t>.E</w:t>
      </w:r>
      <w:r w:rsidRPr="00CE6D86">
        <w:rPr>
          <w:rFonts w:ascii="Arial" w:eastAsia="Arial" w:hAnsi="Arial" w:cs="Arial"/>
          <w:spacing w:val="1"/>
          <w:sz w:val="24"/>
          <w:szCs w:val="24"/>
        </w:rPr>
        <w:t xml:space="preserve"> of this Order, </w:t>
      </w:r>
      <w:r w:rsidR="35AE0135" w:rsidRPr="00CE6D86">
        <w:rPr>
          <w:rFonts w:ascii="Arial" w:eastAsia="Arial" w:hAnsi="Arial" w:cs="Arial"/>
          <w:spacing w:val="1"/>
          <w:sz w:val="24"/>
          <w:szCs w:val="24"/>
        </w:rPr>
        <w:t>Permittee</w:t>
      </w:r>
      <w:r w:rsidRPr="00CE6D86">
        <w:rPr>
          <w:rFonts w:ascii="Arial" w:eastAsia="Arial" w:hAnsi="Arial" w:cs="Arial"/>
          <w:spacing w:val="1"/>
          <w:sz w:val="24"/>
          <w:szCs w:val="24"/>
        </w:rPr>
        <w:t xml:space="preserve">s must investigate complaints regarding potential or alleged discharge(s) of pollutants from </w:t>
      </w:r>
      <w:r w:rsidR="0FEBFF17" w:rsidRPr="00CE6D86">
        <w:rPr>
          <w:rFonts w:ascii="Arial" w:eastAsia="Arial" w:hAnsi="Arial" w:cs="Arial"/>
          <w:spacing w:val="1"/>
          <w:sz w:val="24"/>
          <w:szCs w:val="24"/>
        </w:rPr>
        <w:t>construction</w:t>
      </w:r>
      <w:r w:rsidR="2A97180E">
        <w:rPr>
          <w:rFonts w:ascii="Arial" w:eastAsia="Arial" w:hAnsi="Arial" w:cs="Arial"/>
          <w:spacing w:val="1"/>
          <w:sz w:val="24"/>
          <w:szCs w:val="24"/>
        </w:rPr>
        <w:t xml:space="preserve">, </w:t>
      </w:r>
      <w:r w:rsidRPr="00CE6D86">
        <w:rPr>
          <w:rFonts w:ascii="Arial" w:eastAsia="Arial" w:hAnsi="Arial" w:cs="Arial"/>
          <w:spacing w:val="1"/>
          <w:sz w:val="24"/>
          <w:szCs w:val="24"/>
        </w:rPr>
        <w:t>industrial</w:t>
      </w:r>
      <w:r w:rsidR="2A97180E">
        <w:rPr>
          <w:rFonts w:ascii="Arial" w:eastAsia="Arial" w:hAnsi="Arial" w:cs="Arial"/>
          <w:spacing w:val="1"/>
          <w:sz w:val="24"/>
          <w:szCs w:val="24"/>
        </w:rPr>
        <w:t>, and commercial</w:t>
      </w:r>
      <w:r w:rsidRPr="00CE6D86">
        <w:rPr>
          <w:rFonts w:ascii="Arial" w:eastAsia="Arial" w:hAnsi="Arial" w:cs="Arial"/>
          <w:spacing w:val="1"/>
          <w:sz w:val="24"/>
          <w:szCs w:val="24"/>
        </w:rPr>
        <w:t xml:space="preserve"> sites, received by internal departments or divisions, external agencies, or the public, within three (3) business days of the complaint being brought to their attention.</w:t>
      </w:r>
    </w:p>
    <w:p w14:paraId="332BC420" w14:textId="2BF84D29" w:rsidR="00D84309" w:rsidRPr="00CE6D86" w:rsidRDefault="2BAFD298" w:rsidP="00E56012">
      <w:pPr>
        <w:widowControl w:val="0"/>
        <w:numPr>
          <w:ilvl w:val="0"/>
          <w:numId w:val="67"/>
        </w:numPr>
        <w:spacing w:after="250"/>
        <w:ind w:left="1296" w:hanging="432"/>
        <w:jc w:val="both"/>
        <w:rPr>
          <w:rFonts w:ascii="Arial" w:eastAsia="Arial" w:hAnsi="Arial" w:cs="Arial"/>
          <w:spacing w:val="1"/>
          <w:sz w:val="24"/>
          <w:szCs w:val="24"/>
        </w:rPr>
      </w:pPr>
      <w:r w:rsidRPr="7DDDB067">
        <w:rPr>
          <w:rFonts w:ascii="Arial" w:eastAsia="Arial" w:hAnsi="Arial" w:cs="Arial"/>
          <w:spacing w:val="1"/>
          <w:sz w:val="24"/>
          <w:szCs w:val="24"/>
        </w:rPr>
        <w:t>Permittees must address non-compliance with a series of effective, progressive actions to compel compliance.</w:t>
      </w:r>
    </w:p>
    <w:p w14:paraId="457E79C7" w14:textId="3A92E6BC" w:rsidR="00D84309" w:rsidRDefault="100BA98B" w:rsidP="00E56012">
      <w:pPr>
        <w:widowControl w:val="0"/>
        <w:numPr>
          <w:ilvl w:val="0"/>
          <w:numId w:val="67"/>
        </w:numPr>
        <w:spacing w:after="250"/>
        <w:ind w:left="1296" w:hanging="432"/>
        <w:jc w:val="both"/>
        <w:rPr>
          <w:rFonts w:ascii="Arial" w:eastAsia="Arial" w:hAnsi="Arial" w:cs="Arial"/>
          <w:spacing w:val="1"/>
          <w:sz w:val="24"/>
          <w:szCs w:val="24"/>
        </w:rPr>
      </w:pPr>
      <w:r w:rsidRPr="00CE6D86">
        <w:rPr>
          <w:rFonts w:ascii="Arial" w:eastAsia="Arial" w:hAnsi="Arial" w:cs="Arial"/>
          <w:sz w:val="24"/>
          <w:szCs w:val="24"/>
        </w:rPr>
        <w:t>Permittees</w:t>
      </w:r>
      <w:r w:rsidRPr="00CE6D86">
        <w:rPr>
          <w:rFonts w:ascii="Arial" w:eastAsia="Arial" w:hAnsi="Arial" w:cs="Arial"/>
          <w:spacing w:val="-2"/>
          <w:sz w:val="24"/>
          <w:szCs w:val="24"/>
        </w:rPr>
        <w:t xml:space="preserve">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pacing w:val="1"/>
          <w:sz w:val="24"/>
          <w:szCs w:val="24"/>
        </w:rPr>
        <w:t>du</w:t>
      </w:r>
      <w:r w:rsidRPr="00CE6D86">
        <w:rPr>
          <w:rFonts w:ascii="Arial" w:eastAsia="Arial" w:hAnsi="Arial" w:cs="Arial"/>
          <w:sz w:val="24"/>
          <w:szCs w:val="24"/>
        </w:rPr>
        <w:t>ct</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s</w:t>
      </w:r>
      <w:r w:rsidRPr="00CE6D86">
        <w:rPr>
          <w:rFonts w:ascii="Arial" w:eastAsia="Arial" w:hAnsi="Arial" w:cs="Arial"/>
          <w:spacing w:val="1"/>
          <w:sz w:val="24"/>
          <w:szCs w:val="24"/>
        </w:rPr>
        <w:t>pe</w:t>
      </w:r>
      <w:r w:rsidRPr="00CE6D86">
        <w:rPr>
          <w:rFonts w:ascii="Arial" w:eastAsia="Arial" w:hAnsi="Arial" w:cs="Arial"/>
          <w:sz w:val="24"/>
          <w:szCs w:val="24"/>
        </w:rPr>
        <w:t>ct</w:t>
      </w:r>
      <w:r w:rsidRPr="00CE6D86">
        <w:rPr>
          <w:rFonts w:ascii="Arial" w:eastAsia="Arial" w:hAnsi="Arial" w:cs="Arial"/>
          <w:spacing w:val="-3"/>
          <w:sz w:val="24"/>
          <w:szCs w:val="24"/>
        </w:rPr>
        <w:t>i</w:t>
      </w:r>
      <w:r w:rsidRPr="00CE6D86">
        <w:rPr>
          <w:rFonts w:ascii="Arial" w:eastAsia="Arial" w:hAnsi="Arial" w:cs="Arial"/>
          <w:spacing w:val="1"/>
          <w:sz w:val="24"/>
          <w:szCs w:val="24"/>
        </w:rPr>
        <w:t>on</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3"/>
          <w:sz w:val="24"/>
          <w:szCs w:val="24"/>
        </w:rPr>
        <w:t xml:space="preserve"> </w:t>
      </w:r>
      <w:r w:rsidRPr="00CE6D86">
        <w:rPr>
          <w:rFonts w:ascii="Arial" w:eastAsia="Arial" w:hAnsi="Arial" w:cs="Arial"/>
          <w:spacing w:val="1"/>
          <w:sz w:val="24"/>
          <w:szCs w:val="24"/>
        </w:rPr>
        <w:t>a</w:t>
      </w:r>
      <w:r w:rsidRPr="00CE6D86">
        <w:rPr>
          <w:rFonts w:ascii="Arial" w:eastAsia="Arial" w:hAnsi="Arial" w:cs="Arial"/>
          <w:sz w:val="24"/>
          <w:szCs w:val="24"/>
        </w:rPr>
        <w:t xml:space="preserve">ll </w:t>
      </w:r>
      <w:r w:rsidRPr="00CE6D86">
        <w:rPr>
          <w:rFonts w:ascii="Arial" w:eastAsia="Arial" w:hAnsi="Arial" w:cs="Arial"/>
          <w:spacing w:val="-1"/>
          <w:sz w:val="24"/>
          <w:szCs w:val="24"/>
        </w:rPr>
        <w:t>a</w:t>
      </w:r>
      <w:r w:rsidRPr="00CE6D86">
        <w:rPr>
          <w:rFonts w:ascii="Arial" w:eastAsia="Arial" w:hAnsi="Arial" w:cs="Arial"/>
          <w:spacing w:val="1"/>
          <w:sz w:val="24"/>
          <w:szCs w:val="24"/>
        </w:rPr>
        <w:t>pp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00D13450">
        <w:rPr>
          <w:rFonts w:ascii="Arial" w:eastAsia="Arial" w:hAnsi="Arial" w:cs="Arial"/>
          <w:sz w:val="24"/>
          <w:szCs w:val="24"/>
        </w:rPr>
        <w:t>treatment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sidDel="00735BA5">
        <w:rPr>
          <w:rFonts w:ascii="Arial" w:eastAsia="Arial" w:hAnsi="Arial" w:cs="Arial"/>
          <w:sz w:val="24"/>
          <w:szCs w:val="24"/>
        </w:rPr>
        <w:t xml:space="preserve"> </w:t>
      </w:r>
      <w:r w:rsidR="00641AEB">
        <w:rPr>
          <w:rFonts w:ascii="Arial" w:eastAsia="Arial" w:hAnsi="Arial" w:cs="Arial"/>
          <w:sz w:val="24"/>
          <w:szCs w:val="24"/>
        </w:rPr>
        <w:t>measure</w:t>
      </w:r>
      <w:r w:rsidRPr="00CE6D86">
        <w:rPr>
          <w:rFonts w:ascii="Arial" w:eastAsia="Arial" w:hAnsi="Arial" w:cs="Arial"/>
          <w:sz w:val="24"/>
          <w:szCs w:val="24"/>
        </w:rPr>
        <w:t xml:space="preserve">s </w:t>
      </w:r>
      <w:r w:rsidRPr="00CE6D86">
        <w:rPr>
          <w:rFonts w:ascii="Arial" w:eastAsia="Arial" w:hAnsi="Arial" w:cs="Arial"/>
          <w:spacing w:val="1"/>
          <w:sz w:val="24"/>
          <w:szCs w:val="24"/>
        </w:rPr>
        <w:t>a</w:t>
      </w:r>
      <w:r w:rsidRPr="00CE6D86">
        <w:rPr>
          <w:rFonts w:ascii="Arial" w:eastAsia="Arial" w:hAnsi="Arial" w:cs="Arial"/>
          <w:sz w:val="24"/>
          <w:szCs w:val="24"/>
        </w:rPr>
        <w:t>cc</w:t>
      </w:r>
      <w:r w:rsidRPr="00CE6D86">
        <w:rPr>
          <w:rFonts w:ascii="Arial" w:eastAsia="Arial" w:hAnsi="Arial" w:cs="Arial"/>
          <w:spacing w:val="1"/>
          <w:sz w:val="24"/>
          <w:szCs w:val="24"/>
        </w:rPr>
        <w:t>o</w:t>
      </w:r>
      <w:r w:rsidRPr="00CE6D86">
        <w:rPr>
          <w:rFonts w:ascii="Arial" w:eastAsia="Arial" w:hAnsi="Arial" w:cs="Arial"/>
          <w:spacing w:val="-1"/>
          <w:sz w:val="24"/>
          <w:szCs w:val="24"/>
        </w:rPr>
        <w:t>r</w:t>
      </w:r>
      <w:r w:rsidRPr="00CE6D86">
        <w:rPr>
          <w:rFonts w:ascii="Arial" w:eastAsia="Arial" w:hAnsi="Arial" w:cs="Arial"/>
          <w:spacing w:val="1"/>
          <w:sz w:val="24"/>
          <w:szCs w:val="24"/>
        </w:rPr>
        <w:t>d</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z w:val="24"/>
          <w:szCs w:val="24"/>
        </w:rPr>
        <w:t>to</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f</w:t>
      </w:r>
      <w:r w:rsidRPr="00CE6D86">
        <w:rPr>
          <w:rFonts w:ascii="Arial" w:eastAsia="Arial" w:hAnsi="Arial" w:cs="Arial"/>
          <w:spacing w:val="1"/>
          <w:sz w:val="24"/>
          <w:szCs w:val="24"/>
        </w:rPr>
        <w:t>o</w:t>
      </w:r>
      <w:r w:rsidRPr="00CE6D86">
        <w:rPr>
          <w:rFonts w:ascii="Arial" w:eastAsia="Arial" w:hAnsi="Arial" w:cs="Arial"/>
          <w:sz w:val="24"/>
          <w:szCs w:val="24"/>
        </w:rPr>
        <w:t>ll</w:t>
      </w:r>
      <w:r w:rsidRPr="00CE6D86">
        <w:rPr>
          <w:rFonts w:ascii="Arial" w:eastAsia="Arial" w:hAnsi="Arial" w:cs="Arial"/>
          <w:spacing w:val="-1"/>
          <w:sz w:val="24"/>
          <w:szCs w:val="24"/>
        </w:rPr>
        <w:t>o</w:t>
      </w:r>
      <w:r w:rsidRPr="00CE6D86">
        <w:rPr>
          <w:rFonts w:ascii="Arial" w:eastAsia="Arial" w:hAnsi="Arial" w:cs="Arial"/>
          <w:spacing w:val="-3"/>
          <w:sz w:val="24"/>
          <w:szCs w:val="24"/>
        </w:rPr>
        <w:t>w</w:t>
      </w:r>
      <w:r w:rsidRPr="00CE6D86">
        <w:rPr>
          <w:rFonts w:ascii="Arial" w:eastAsia="Arial" w:hAnsi="Arial" w:cs="Arial"/>
          <w:sz w:val="24"/>
          <w:szCs w:val="24"/>
        </w:rPr>
        <w:t>i</w:t>
      </w:r>
      <w:r w:rsidRPr="00CE6D86">
        <w:rPr>
          <w:rFonts w:ascii="Arial" w:eastAsia="Arial" w:hAnsi="Arial" w:cs="Arial"/>
          <w:spacing w:val="3"/>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z w:val="24"/>
          <w:szCs w:val="24"/>
        </w:rPr>
        <w:t>sc</w:t>
      </w:r>
      <w:r w:rsidRPr="00CE6D86">
        <w:rPr>
          <w:rFonts w:ascii="Arial" w:eastAsia="Arial" w:hAnsi="Arial" w:cs="Arial"/>
          <w:spacing w:val="1"/>
          <w:sz w:val="24"/>
          <w:szCs w:val="24"/>
        </w:rPr>
        <w:t>hedu</w:t>
      </w:r>
      <w:r w:rsidRPr="00CE6D86">
        <w:rPr>
          <w:rFonts w:ascii="Arial" w:eastAsia="Arial" w:hAnsi="Arial" w:cs="Arial"/>
          <w:sz w:val="24"/>
          <w:szCs w:val="24"/>
        </w:rPr>
        <w:t>l</w:t>
      </w:r>
      <w:r w:rsidRPr="00CE6D86">
        <w:rPr>
          <w:rFonts w:ascii="Arial" w:eastAsia="Arial" w:hAnsi="Arial" w:cs="Arial"/>
          <w:spacing w:val="1"/>
          <w:sz w:val="24"/>
          <w:szCs w:val="24"/>
        </w:rPr>
        <w:t>e:</w:t>
      </w:r>
    </w:p>
    <w:p w14:paraId="049A1417" w14:textId="051801EC" w:rsidR="00D84309" w:rsidRPr="00CE6D86" w:rsidRDefault="00D84309" w:rsidP="00E56012">
      <w:pPr>
        <w:pStyle w:val="ListParagraph"/>
        <w:widowControl w:val="0"/>
        <w:numPr>
          <w:ilvl w:val="7"/>
          <w:numId w:val="87"/>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1"/>
          <w:sz w:val="24"/>
          <w:szCs w:val="24"/>
        </w:rPr>
        <w:t>A</w:t>
      </w:r>
      <w:r w:rsidRPr="00CE6D86">
        <w:rPr>
          <w:rFonts w:ascii="Arial" w:eastAsia="Arial" w:hAnsi="Arial" w:cs="Arial"/>
          <w:sz w:val="24"/>
          <w:szCs w:val="24"/>
        </w:rPr>
        <w:t xml:space="preserve">ll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z w:val="24"/>
          <w:szCs w:val="24"/>
        </w:rPr>
        <w:t>i</w:t>
      </w:r>
      <w:r w:rsidRPr="00CE6D86">
        <w:rPr>
          <w:rFonts w:ascii="Arial" w:eastAsia="Arial" w:hAnsi="Arial" w:cs="Arial"/>
          <w:spacing w:val="-2"/>
          <w:sz w:val="24"/>
          <w:szCs w:val="24"/>
        </w:rPr>
        <w:t>v</w:t>
      </w:r>
      <w:r w:rsidRPr="00CE6D86">
        <w:rPr>
          <w:rFonts w:ascii="Arial" w:eastAsia="Arial" w:hAnsi="Arial" w:cs="Arial"/>
          <w:spacing w:val="1"/>
          <w:sz w:val="24"/>
          <w:szCs w:val="24"/>
        </w:rPr>
        <w:t>a</w:t>
      </w:r>
      <w:r w:rsidRPr="00CE6D86">
        <w:rPr>
          <w:rFonts w:ascii="Arial" w:eastAsia="Arial" w:hAnsi="Arial" w:cs="Arial"/>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ly</w:t>
      </w:r>
      <w:r w:rsidRPr="00CE6D86">
        <w:rPr>
          <w:rFonts w:ascii="Arial" w:eastAsia="Arial" w:hAnsi="Arial" w:cs="Arial"/>
          <w:spacing w:val="-1"/>
          <w:sz w:val="24"/>
          <w:szCs w:val="24"/>
        </w:rPr>
        <w:t>-</w:t>
      </w:r>
      <w:r w:rsidRPr="00CE6D86">
        <w:rPr>
          <w:rFonts w:ascii="Arial" w:eastAsia="Arial" w:hAnsi="Arial" w:cs="Arial"/>
          <w:spacing w:val="1"/>
          <w:sz w:val="24"/>
          <w:szCs w:val="24"/>
        </w:rPr>
        <w:t>o</w:t>
      </w:r>
      <w:r w:rsidRPr="00CE6D86">
        <w:rPr>
          <w:rFonts w:ascii="Arial" w:eastAsia="Arial" w:hAnsi="Arial" w:cs="Arial"/>
          <w:spacing w:val="-3"/>
          <w:sz w:val="24"/>
          <w:szCs w:val="24"/>
        </w:rPr>
        <w:t>w</w:t>
      </w:r>
      <w:r w:rsidRPr="00CE6D86">
        <w:rPr>
          <w:rFonts w:ascii="Arial" w:eastAsia="Arial" w:hAnsi="Arial" w:cs="Arial"/>
          <w:spacing w:val="1"/>
          <w:sz w:val="24"/>
          <w:szCs w:val="24"/>
        </w:rPr>
        <w:t>ne</w:t>
      </w:r>
      <w:r w:rsidRPr="00CE6D86">
        <w:rPr>
          <w:rFonts w:ascii="Arial" w:eastAsia="Arial" w:hAnsi="Arial" w:cs="Arial"/>
          <w:sz w:val="24"/>
          <w:szCs w:val="24"/>
        </w:rPr>
        <w:t>d</w:t>
      </w:r>
      <w:r w:rsidRPr="00CE6D86">
        <w:rPr>
          <w:rFonts w:ascii="Arial" w:eastAsia="Arial" w:hAnsi="Arial" w:cs="Arial"/>
          <w:spacing w:val="1"/>
          <w:sz w:val="24"/>
          <w:szCs w:val="24"/>
        </w:rPr>
        <w:t xml:space="preserve"> o</w:t>
      </w:r>
      <w:r w:rsidRPr="00CE6D86">
        <w:rPr>
          <w:rFonts w:ascii="Arial" w:eastAsia="Arial" w:hAnsi="Arial" w:cs="Arial"/>
          <w:sz w:val="24"/>
          <w:szCs w:val="24"/>
        </w:rPr>
        <w:t xml:space="preserve">r </w:t>
      </w:r>
      <w:r w:rsidRPr="00CE6D86">
        <w:rPr>
          <w:rFonts w:ascii="Arial" w:eastAsia="Arial" w:hAnsi="Arial" w:cs="Arial"/>
          <w:spacing w:val="1"/>
          <w:sz w:val="24"/>
          <w:szCs w:val="24"/>
        </w:rPr>
        <w:t>ope</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pacing w:val="-2"/>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00D13450">
        <w:rPr>
          <w:rFonts w:ascii="Arial" w:eastAsia="Arial" w:hAnsi="Arial" w:cs="Arial"/>
          <w:spacing w:val="-2"/>
          <w:sz w:val="24"/>
          <w:szCs w:val="24"/>
        </w:rPr>
        <w:t>treatment</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c</w:t>
      </w:r>
      <w:r w:rsidRPr="00CE6D86">
        <w:rPr>
          <w:rFonts w:ascii="Arial" w:eastAsia="Arial" w:hAnsi="Arial" w:cs="Arial"/>
          <w:spacing w:val="1"/>
          <w:sz w:val="24"/>
          <w:szCs w:val="24"/>
        </w:rPr>
        <w:t>on</w:t>
      </w:r>
      <w:r w:rsidRPr="00CE6D86">
        <w:rPr>
          <w:rFonts w:ascii="Arial" w:eastAsia="Arial" w:hAnsi="Arial" w:cs="Arial"/>
          <w:sz w:val="24"/>
          <w:szCs w:val="24"/>
        </w:rPr>
        <w:t>t</w:t>
      </w:r>
      <w:r w:rsidRPr="00CE6D86">
        <w:rPr>
          <w:rFonts w:ascii="Arial" w:eastAsia="Arial" w:hAnsi="Arial" w:cs="Arial"/>
          <w:spacing w:val="-3"/>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l</w:t>
      </w:r>
      <w:r w:rsidRPr="00CE6D86" w:rsidDel="00735BA5">
        <w:rPr>
          <w:rFonts w:ascii="Arial" w:eastAsia="Arial" w:hAnsi="Arial" w:cs="Arial"/>
          <w:sz w:val="24"/>
          <w:szCs w:val="24"/>
        </w:rPr>
        <w:t xml:space="preserve"> </w:t>
      </w:r>
      <w:r w:rsidR="00641AEB">
        <w:rPr>
          <w:rFonts w:ascii="Arial" w:eastAsia="Arial" w:hAnsi="Arial" w:cs="Arial"/>
          <w:sz w:val="24"/>
          <w:szCs w:val="24"/>
        </w:rPr>
        <w:t>measure</w:t>
      </w:r>
      <w:r w:rsidRPr="00CE6D86">
        <w:rPr>
          <w:rFonts w:ascii="Arial" w:eastAsia="Arial" w:hAnsi="Arial" w:cs="Arial"/>
          <w:sz w:val="24"/>
          <w:szCs w:val="24"/>
        </w:rPr>
        <w:t xml:space="preserve">s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st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b</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s</w:t>
      </w:r>
      <w:r w:rsidRPr="00CE6D86">
        <w:rPr>
          <w:rFonts w:ascii="Arial" w:eastAsia="Arial" w:hAnsi="Arial" w:cs="Arial"/>
          <w:spacing w:val="1"/>
          <w:sz w:val="24"/>
          <w:szCs w:val="24"/>
        </w:rPr>
        <w:t>pe</w:t>
      </w:r>
      <w:r w:rsidRPr="00CE6D86">
        <w:rPr>
          <w:rFonts w:ascii="Arial" w:eastAsia="Arial" w:hAnsi="Arial" w:cs="Arial"/>
          <w:spacing w:val="-2"/>
          <w:sz w:val="24"/>
          <w:szCs w:val="24"/>
        </w:rPr>
        <w:t>c</w:t>
      </w:r>
      <w:r w:rsidRPr="00CE6D86">
        <w:rPr>
          <w:rFonts w:ascii="Arial" w:eastAsia="Arial" w:hAnsi="Arial" w:cs="Arial"/>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a</w:t>
      </w:r>
      <w:r w:rsidRPr="00CE6D86">
        <w:rPr>
          <w:rFonts w:ascii="Arial" w:eastAsia="Arial" w:hAnsi="Arial" w:cs="Arial"/>
          <w:spacing w:val="-1"/>
          <w:sz w:val="24"/>
          <w:szCs w:val="24"/>
        </w:rPr>
        <w:t xml:space="preserve"> m</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i</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on</w:t>
      </w:r>
      <w:r w:rsidRPr="00CE6D86">
        <w:rPr>
          <w:rFonts w:ascii="Arial" w:eastAsia="Arial" w:hAnsi="Arial" w:cs="Arial"/>
          <w:spacing w:val="-2"/>
          <w:sz w:val="24"/>
          <w:szCs w:val="24"/>
        </w:rPr>
        <w:t>c</w:t>
      </w:r>
      <w:r w:rsidRPr="00CE6D86">
        <w:rPr>
          <w:rFonts w:ascii="Arial" w:eastAsia="Arial" w:hAnsi="Arial" w:cs="Arial"/>
          <w:sz w:val="24"/>
          <w:szCs w:val="24"/>
        </w:rPr>
        <w:t>e</w:t>
      </w:r>
      <w:r w:rsidRPr="00CE6D86">
        <w:rPr>
          <w:rFonts w:ascii="Arial" w:eastAsia="Arial" w:hAnsi="Arial" w:cs="Arial"/>
          <w:spacing w:val="1"/>
          <w:sz w:val="24"/>
          <w:szCs w:val="24"/>
        </w:rPr>
        <w:t xml:space="preserve"> e</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pacing w:val="-1"/>
          <w:sz w:val="24"/>
          <w:szCs w:val="24"/>
        </w:rPr>
        <w:t>r</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z w:val="24"/>
          <w:szCs w:val="24"/>
        </w:rPr>
        <w:t>5</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y</w:t>
      </w:r>
      <w:r w:rsidRPr="00CE6D86">
        <w:rPr>
          <w:rFonts w:ascii="Arial" w:eastAsia="Arial" w:hAnsi="Arial" w:cs="Arial"/>
          <w:spacing w:val="1"/>
          <w:sz w:val="24"/>
          <w:szCs w:val="24"/>
        </w:rPr>
        <w:t>ea</w:t>
      </w:r>
      <w:r w:rsidRPr="00CE6D86">
        <w:rPr>
          <w:rFonts w:ascii="Arial" w:eastAsia="Arial" w:hAnsi="Arial" w:cs="Arial"/>
          <w:spacing w:val="-1"/>
          <w:sz w:val="24"/>
          <w:szCs w:val="24"/>
        </w:rPr>
        <w:t>r</w:t>
      </w:r>
      <w:r w:rsidRPr="00CE6D86">
        <w:rPr>
          <w:rFonts w:ascii="Arial" w:eastAsia="Arial" w:hAnsi="Arial" w:cs="Arial"/>
          <w:spacing w:val="10"/>
          <w:sz w:val="24"/>
          <w:szCs w:val="24"/>
        </w:rPr>
        <w:t>s</w:t>
      </w:r>
      <w:r w:rsidRPr="00CE6D86">
        <w:rPr>
          <w:rFonts w:ascii="Arial" w:eastAsia="Arial" w:hAnsi="Arial" w:cs="Arial"/>
          <w:sz w:val="24"/>
          <w:szCs w:val="24"/>
        </w:rPr>
        <w:t>.</w:t>
      </w:r>
      <w:r w:rsidR="5A985B88" w:rsidRPr="00CE6D86">
        <w:rPr>
          <w:rFonts w:ascii="Arial" w:eastAsia="Arial" w:hAnsi="Arial" w:cs="Arial"/>
          <w:sz w:val="24"/>
          <w:szCs w:val="24"/>
        </w:rPr>
        <w:t xml:space="preserve"> The Permittees may, alternatively, require owners/operators of privately-owned </w:t>
      </w:r>
      <w:r w:rsidR="00D13450">
        <w:rPr>
          <w:rFonts w:ascii="Arial" w:eastAsia="Arial" w:hAnsi="Arial" w:cs="Arial"/>
          <w:sz w:val="24"/>
          <w:szCs w:val="24"/>
        </w:rPr>
        <w:t>treatment</w:t>
      </w:r>
      <w:r w:rsidR="5A985B88" w:rsidRPr="00CE6D86">
        <w:rPr>
          <w:rFonts w:ascii="Arial" w:eastAsia="Arial" w:hAnsi="Arial" w:cs="Arial"/>
          <w:sz w:val="24"/>
          <w:szCs w:val="24"/>
        </w:rPr>
        <w:t xml:space="preserve"> control</w:t>
      </w:r>
      <w:r w:rsidR="5A985B88" w:rsidRPr="00CE6D86" w:rsidDel="00735BA5">
        <w:rPr>
          <w:rFonts w:ascii="Arial" w:eastAsia="Arial" w:hAnsi="Arial" w:cs="Arial"/>
          <w:sz w:val="24"/>
          <w:szCs w:val="24"/>
        </w:rPr>
        <w:t xml:space="preserve"> </w:t>
      </w:r>
      <w:r w:rsidR="00641AEB">
        <w:rPr>
          <w:rFonts w:ascii="Arial" w:eastAsia="Arial" w:hAnsi="Arial" w:cs="Arial"/>
          <w:sz w:val="24"/>
          <w:szCs w:val="24"/>
        </w:rPr>
        <w:t>measure</w:t>
      </w:r>
      <w:r w:rsidR="5A985B88" w:rsidRPr="00CE6D86">
        <w:rPr>
          <w:rFonts w:ascii="Arial" w:eastAsia="Arial" w:hAnsi="Arial" w:cs="Arial"/>
          <w:sz w:val="24"/>
          <w:szCs w:val="24"/>
        </w:rPr>
        <w:t>s to s</w:t>
      </w:r>
      <w:r w:rsidR="3CD1397C" w:rsidRPr="00CE6D86">
        <w:rPr>
          <w:rFonts w:ascii="Arial" w:eastAsia="Arial" w:hAnsi="Arial" w:cs="Arial"/>
          <w:sz w:val="24"/>
          <w:szCs w:val="24"/>
        </w:rPr>
        <w:t>ubmit evidence documenting proper operations and maintenance.</w:t>
      </w:r>
    </w:p>
    <w:p w14:paraId="1E574CCA" w14:textId="6BC130D3" w:rsidR="00D84309" w:rsidRPr="00CE6D86" w:rsidRDefault="00D84309" w:rsidP="00E56012">
      <w:pPr>
        <w:pStyle w:val="ListParagraph"/>
        <w:widowControl w:val="0"/>
        <w:numPr>
          <w:ilvl w:val="7"/>
          <w:numId w:val="87"/>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1"/>
          <w:sz w:val="24"/>
          <w:szCs w:val="24"/>
        </w:rPr>
        <w:t>A</w:t>
      </w:r>
      <w:r w:rsidRPr="00CE6D86">
        <w:rPr>
          <w:rFonts w:ascii="Arial" w:eastAsia="Arial" w:hAnsi="Arial" w:cs="Arial"/>
          <w:sz w:val="24"/>
          <w:szCs w:val="24"/>
        </w:rPr>
        <w:t xml:space="preserve">ll </w:t>
      </w:r>
      <w:r w:rsidR="000C76A9" w:rsidRPr="00CE6D86">
        <w:rPr>
          <w:rFonts w:ascii="Arial" w:eastAsia="Arial" w:hAnsi="Arial" w:cs="Arial"/>
          <w:sz w:val="24"/>
          <w:szCs w:val="24"/>
        </w:rPr>
        <w:t>Permittee</w:t>
      </w:r>
      <w:r w:rsidRPr="00CE6D86">
        <w:rPr>
          <w:rFonts w:ascii="Arial" w:eastAsia="Arial" w:hAnsi="Arial" w:cs="Arial"/>
          <w:spacing w:val="-1"/>
          <w:sz w:val="24"/>
          <w:szCs w:val="24"/>
        </w:rPr>
        <w:t>-</w:t>
      </w:r>
      <w:r w:rsidRPr="00CE6D86">
        <w:rPr>
          <w:rFonts w:ascii="Arial" w:eastAsia="Arial" w:hAnsi="Arial" w:cs="Arial"/>
          <w:spacing w:val="1"/>
          <w:sz w:val="24"/>
          <w:szCs w:val="24"/>
        </w:rPr>
        <w:t>o</w:t>
      </w:r>
      <w:r w:rsidRPr="00CE6D86">
        <w:rPr>
          <w:rFonts w:ascii="Arial" w:eastAsia="Arial" w:hAnsi="Arial" w:cs="Arial"/>
          <w:spacing w:val="-3"/>
          <w:sz w:val="24"/>
          <w:szCs w:val="24"/>
        </w:rPr>
        <w:t>w</w:t>
      </w:r>
      <w:r w:rsidRPr="00CE6D86">
        <w:rPr>
          <w:rFonts w:ascii="Arial" w:eastAsia="Arial" w:hAnsi="Arial" w:cs="Arial"/>
          <w:spacing w:val="1"/>
          <w:sz w:val="24"/>
          <w:szCs w:val="24"/>
        </w:rPr>
        <w:t>n</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o</w:t>
      </w:r>
      <w:r w:rsidRPr="00CE6D86">
        <w:rPr>
          <w:rFonts w:ascii="Arial" w:eastAsia="Arial" w:hAnsi="Arial" w:cs="Arial"/>
          <w:sz w:val="24"/>
          <w:szCs w:val="24"/>
        </w:rPr>
        <w:t xml:space="preserve">r </w:t>
      </w:r>
      <w:r w:rsidRPr="00CE6D86">
        <w:rPr>
          <w:rFonts w:ascii="Arial" w:eastAsia="Arial" w:hAnsi="Arial" w:cs="Arial"/>
          <w:spacing w:val="-1"/>
          <w:sz w:val="24"/>
          <w:szCs w:val="24"/>
        </w:rPr>
        <w:t>o</w:t>
      </w:r>
      <w:r w:rsidRPr="00CE6D86">
        <w:rPr>
          <w:rFonts w:ascii="Arial" w:eastAsia="Arial" w:hAnsi="Arial" w:cs="Arial"/>
          <w:spacing w:val="1"/>
          <w:sz w:val="24"/>
          <w:szCs w:val="24"/>
        </w:rPr>
        <w:t>pe</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pacing w:val="-2"/>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00D13450">
        <w:rPr>
          <w:rFonts w:ascii="Arial" w:eastAsia="Arial" w:hAnsi="Arial" w:cs="Arial"/>
          <w:spacing w:val="-2"/>
          <w:sz w:val="24"/>
          <w:szCs w:val="24"/>
        </w:rPr>
        <w:t>treatment</w:t>
      </w:r>
      <w:r w:rsidRPr="00CE6D86">
        <w:rPr>
          <w:rFonts w:ascii="Arial" w:eastAsia="Arial" w:hAnsi="Arial" w:cs="Arial"/>
          <w:spacing w:val="1"/>
          <w:sz w:val="24"/>
          <w:szCs w:val="24"/>
        </w:rPr>
        <w:t xml:space="preserve"> </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1"/>
          <w:sz w:val="24"/>
          <w:szCs w:val="24"/>
        </w:rPr>
        <w:t>r</w:t>
      </w:r>
      <w:r w:rsidRPr="00CE6D86">
        <w:rPr>
          <w:rFonts w:ascii="Arial" w:eastAsia="Arial" w:hAnsi="Arial" w:cs="Arial"/>
          <w:spacing w:val="1"/>
          <w:sz w:val="24"/>
          <w:szCs w:val="24"/>
        </w:rPr>
        <w:t>ol</w:t>
      </w:r>
      <w:r w:rsidRPr="00CE6D86" w:rsidDel="00735BA5">
        <w:rPr>
          <w:rFonts w:ascii="Arial" w:eastAsia="Arial" w:hAnsi="Arial" w:cs="Arial"/>
          <w:spacing w:val="1"/>
          <w:sz w:val="24"/>
          <w:szCs w:val="24"/>
        </w:rPr>
        <w:t xml:space="preserve"> </w:t>
      </w:r>
      <w:r w:rsidR="00641AEB">
        <w:rPr>
          <w:rFonts w:ascii="Arial" w:eastAsia="Arial" w:hAnsi="Arial" w:cs="Arial"/>
          <w:spacing w:val="1"/>
          <w:sz w:val="24"/>
          <w:szCs w:val="24"/>
        </w:rPr>
        <w:t>measur</w:t>
      </w:r>
      <w:r w:rsidR="00CF550C">
        <w:rPr>
          <w:rFonts w:ascii="Arial" w:eastAsia="Arial" w:hAnsi="Arial" w:cs="Arial"/>
          <w:spacing w:val="1"/>
          <w:sz w:val="24"/>
          <w:szCs w:val="24"/>
        </w:rPr>
        <w:t>e</w:t>
      </w:r>
      <w:r w:rsidR="00CF550C" w:rsidRPr="002B13AA">
        <w:rPr>
          <w:rFonts w:ascii="Arial" w:hAnsi="Arial"/>
          <w:spacing w:val="1"/>
          <w:sz w:val="24"/>
        </w:rPr>
        <w:t>s</w:t>
      </w:r>
      <w:r w:rsidRPr="00CE6D86">
        <w:rPr>
          <w:rFonts w:ascii="Arial" w:eastAsia="Arial" w:hAnsi="Arial" w:cs="Arial"/>
          <w:position w:val="-1"/>
          <w:sz w:val="24"/>
          <w:szCs w:val="24"/>
        </w:rPr>
        <w:t xml:space="preserve"> </w:t>
      </w:r>
      <w:r w:rsidRPr="00CE6D86">
        <w:rPr>
          <w:rFonts w:ascii="Arial" w:eastAsia="Arial" w:hAnsi="Arial" w:cs="Arial"/>
          <w:spacing w:val="-1"/>
          <w:position w:val="-1"/>
          <w:sz w:val="24"/>
          <w:szCs w:val="24"/>
        </w:rPr>
        <w:t>m</w:t>
      </w:r>
      <w:r w:rsidRPr="00CE6D86">
        <w:rPr>
          <w:rFonts w:ascii="Arial" w:eastAsia="Arial" w:hAnsi="Arial" w:cs="Arial"/>
          <w:spacing w:val="1"/>
          <w:position w:val="-1"/>
          <w:sz w:val="24"/>
          <w:szCs w:val="24"/>
        </w:rPr>
        <w:t>u</w:t>
      </w:r>
      <w:r w:rsidRPr="00CE6D86">
        <w:rPr>
          <w:rFonts w:ascii="Arial" w:eastAsia="Arial" w:hAnsi="Arial" w:cs="Arial"/>
          <w:position w:val="-1"/>
          <w:sz w:val="24"/>
          <w:szCs w:val="24"/>
        </w:rPr>
        <w:t>st</w:t>
      </w:r>
      <w:r w:rsidRPr="00CE6D86">
        <w:rPr>
          <w:rFonts w:ascii="Arial" w:eastAsia="Arial" w:hAnsi="Arial" w:cs="Arial"/>
          <w:spacing w:val="1"/>
          <w:position w:val="-1"/>
          <w:sz w:val="24"/>
          <w:szCs w:val="24"/>
        </w:rPr>
        <w:t xml:space="preserve"> </w:t>
      </w:r>
      <w:r w:rsidRPr="00CE6D86">
        <w:rPr>
          <w:rFonts w:ascii="Arial" w:eastAsia="Arial" w:hAnsi="Arial" w:cs="Arial"/>
          <w:spacing w:val="-1"/>
          <w:position w:val="-1"/>
          <w:sz w:val="24"/>
          <w:szCs w:val="24"/>
        </w:rPr>
        <w:t>b</w:t>
      </w:r>
      <w:r w:rsidRPr="00CE6D86">
        <w:rPr>
          <w:rFonts w:ascii="Arial" w:eastAsia="Arial" w:hAnsi="Arial" w:cs="Arial"/>
          <w:position w:val="-1"/>
          <w:sz w:val="24"/>
          <w:szCs w:val="24"/>
        </w:rPr>
        <w:t>e</w:t>
      </w:r>
      <w:r w:rsidRPr="00CE6D86">
        <w:rPr>
          <w:rFonts w:ascii="Arial" w:eastAsia="Arial" w:hAnsi="Arial" w:cs="Arial"/>
          <w:spacing w:val="1"/>
          <w:position w:val="-1"/>
          <w:sz w:val="24"/>
          <w:szCs w:val="24"/>
        </w:rPr>
        <w:t xml:space="preserve"> </w:t>
      </w:r>
      <w:r w:rsidRPr="00CE6D86">
        <w:rPr>
          <w:rFonts w:ascii="Arial" w:eastAsia="Arial" w:hAnsi="Arial" w:cs="Arial"/>
          <w:position w:val="-1"/>
          <w:sz w:val="24"/>
          <w:szCs w:val="24"/>
        </w:rPr>
        <w:t>i</w:t>
      </w:r>
      <w:r w:rsidRPr="00CE6D86">
        <w:rPr>
          <w:rFonts w:ascii="Arial" w:eastAsia="Arial" w:hAnsi="Arial" w:cs="Arial"/>
          <w:spacing w:val="1"/>
          <w:position w:val="-1"/>
          <w:sz w:val="24"/>
          <w:szCs w:val="24"/>
        </w:rPr>
        <w:t>n</w:t>
      </w:r>
      <w:r w:rsidRPr="00CE6D86">
        <w:rPr>
          <w:rFonts w:ascii="Arial" w:eastAsia="Arial" w:hAnsi="Arial" w:cs="Arial"/>
          <w:spacing w:val="-2"/>
          <w:position w:val="-1"/>
          <w:sz w:val="24"/>
          <w:szCs w:val="24"/>
        </w:rPr>
        <w:t>s</w:t>
      </w:r>
      <w:r w:rsidRPr="00CE6D86">
        <w:rPr>
          <w:rFonts w:ascii="Arial" w:eastAsia="Arial" w:hAnsi="Arial" w:cs="Arial"/>
          <w:spacing w:val="1"/>
          <w:position w:val="-1"/>
          <w:sz w:val="24"/>
          <w:szCs w:val="24"/>
        </w:rPr>
        <w:t>pe</w:t>
      </w:r>
      <w:r w:rsidRPr="00CE6D86">
        <w:rPr>
          <w:rFonts w:ascii="Arial" w:eastAsia="Arial" w:hAnsi="Arial" w:cs="Arial"/>
          <w:position w:val="-1"/>
          <w:sz w:val="24"/>
          <w:szCs w:val="24"/>
        </w:rPr>
        <w:t>c</w:t>
      </w:r>
      <w:r w:rsidRPr="00CE6D86">
        <w:rPr>
          <w:rFonts w:ascii="Arial" w:eastAsia="Arial" w:hAnsi="Arial" w:cs="Arial"/>
          <w:spacing w:val="-2"/>
          <w:position w:val="-1"/>
          <w:sz w:val="24"/>
          <w:szCs w:val="24"/>
        </w:rPr>
        <w:t>t</w:t>
      </w:r>
      <w:r w:rsidRPr="00CE6D86">
        <w:rPr>
          <w:rFonts w:ascii="Arial" w:eastAsia="Arial" w:hAnsi="Arial" w:cs="Arial"/>
          <w:spacing w:val="1"/>
          <w:position w:val="-1"/>
          <w:sz w:val="24"/>
          <w:szCs w:val="24"/>
        </w:rPr>
        <w:t>e</w:t>
      </w:r>
      <w:r w:rsidRPr="00CE6D86">
        <w:rPr>
          <w:rFonts w:ascii="Arial" w:eastAsia="Arial" w:hAnsi="Arial" w:cs="Arial"/>
          <w:position w:val="-1"/>
          <w:sz w:val="24"/>
          <w:szCs w:val="24"/>
        </w:rPr>
        <w:t>d</w:t>
      </w:r>
      <w:r w:rsidRPr="00CE6D86">
        <w:rPr>
          <w:rFonts w:ascii="Arial" w:eastAsia="Arial" w:hAnsi="Arial" w:cs="Arial"/>
          <w:spacing w:val="1"/>
          <w:position w:val="-1"/>
          <w:sz w:val="24"/>
          <w:szCs w:val="24"/>
        </w:rPr>
        <w:t xml:space="preserve"> </w:t>
      </w:r>
      <w:r w:rsidRPr="00CE6D86">
        <w:rPr>
          <w:rFonts w:ascii="Arial" w:eastAsia="Arial" w:hAnsi="Arial" w:cs="Arial"/>
          <w:spacing w:val="-1"/>
          <w:position w:val="-1"/>
          <w:sz w:val="24"/>
          <w:szCs w:val="24"/>
        </w:rPr>
        <w:t>a</w:t>
      </w:r>
      <w:r w:rsidRPr="00CE6D86">
        <w:rPr>
          <w:rFonts w:ascii="Arial" w:eastAsia="Arial" w:hAnsi="Arial" w:cs="Arial"/>
          <w:spacing w:val="1"/>
          <w:position w:val="-1"/>
          <w:sz w:val="24"/>
          <w:szCs w:val="24"/>
        </w:rPr>
        <w:t>nn</w:t>
      </w:r>
      <w:r w:rsidRPr="00CE6D86">
        <w:rPr>
          <w:rFonts w:ascii="Arial" w:eastAsia="Arial" w:hAnsi="Arial" w:cs="Arial"/>
          <w:spacing w:val="-1"/>
          <w:position w:val="-1"/>
          <w:sz w:val="24"/>
          <w:szCs w:val="24"/>
        </w:rPr>
        <w:t>u</w:t>
      </w:r>
      <w:r w:rsidRPr="00CE6D86">
        <w:rPr>
          <w:rFonts w:ascii="Arial" w:eastAsia="Arial" w:hAnsi="Arial" w:cs="Arial"/>
          <w:spacing w:val="1"/>
          <w:position w:val="-1"/>
          <w:sz w:val="24"/>
          <w:szCs w:val="24"/>
        </w:rPr>
        <w:t>a</w:t>
      </w:r>
      <w:r w:rsidRPr="00CE6D86">
        <w:rPr>
          <w:rFonts w:ascii="Arial" w:eastAsia="Arial" w:hAnsi="Arial" w:cs="Arial"/>
          <w:position w:val="-1"/>
          <w:sz w:val="24"/>
          <w:szCs w:val="24"/>
        </w:rPr>
        <w:t>lly</w:t>
      </w:r>
      <w:r w:rsidRPr="00CE6D86">
        <w:rPr>
          <w:rFonts w:ascii="Arial" w:eastAsia="Arial" w:hAnsi="Arial" w:cs="Arial"/>
          <w:spacing w:val="-2"/>
          <w:position w:val="-1"/>
          <w:sz w:val="24"/>
          <w:szCs w:val="24"/>
        </w:rPr>
        <w:t xml:space="preserve"> </w:t>
      </w:r>
      <w:r w:rsidRPr="00CE6D86">
        <w:rPr>
          <w:rFonts w:ascii="Arial" w:eastAsia="Arial" w:hAnsi="Arial" w:cs="Arial"/>
          <w:spacing w:val="1"/>
          <w:position w:val="-1"/>
          <w:sz w:val="24"/>
          <w:szCs w:val="24"/>
        </w:rPr>
        <w:t>p</w:t>
      </w:r>
      <w:r w:rsidRPr="00CE6D86">
        <w:rPr>
          <w:rFonts w:ascii="Arial" w:eastAsia="Arial" w:hAnsi="Arial" w:cs="Arial"/>
          <w:spacing w:val="-1"/>
          <w:position w:val="-1"/>
          <w:sz w:val="24"/>
          <w:szCs w:val="24"/>
        </w:rPr>
        <w:t>r</w:t>
      </w:r>
      <w:r w:rsidRPr="00CE6D86">
        <w:rPr>
          <w:rFonts w:ascii="Arial" w:eastAsia="Arial" w:hAnsi="Arial" w:cs="Arial"/>
          <w:position w:val="-1"/>
          <w:sz w:val="24"/>
          <w:szCs w:val="24"/>
        </w:rPr>
        <w:t>i</w:t>
      </w:r>
      <w:r w:rsidRPr="00CE6D86">
        <w:rPr>
          <w:rFonts w:ascii="Arial" w:eastAsia="Arial" w:hAnsi="Arial" w:cs="Arial"/>
          <w:spacing w:val="1"/>
          <w:position w:val="-1"/>
          <w:sz w:val="24"/>
          <w:szCs w:val="24"/>
        </w:rPr>
        <w:t>o</w:t>
      </w:r>
      <w:r w:rsidRPr="00CE6D86">
        <w:rPr>
          <w:rFonts w:ascii="Arial" w:eastAsia="Arial" w:hAnsi="Arial" w:cs="Arial"/>
          <w:position w:val="-1"/>
          <w:sz w:val="24"/>
          <w:szCs w:val="24"/>
        </w:rPr>
        <w:t>r to</w:t>
      </w:r>
      <w:r w:rsidR="00547A11" w:rsidRPr="00CE6D86">
        <w:rPr>
          <w:rFonts w:ascii="Arial" w:eastAsia="Arial" w:hAnsi="Arial" w:cs="Arial"/>
          <w:position w:val="-1"/>
          <w:sz w:val="24"/>
          <w:szCs w:val="24"/>
        </w:rPr>
        <w:t xml:space="preserve"> </w:t>
      </w:r>
      <w:r w:rsidRPr="00CE6D86">
        <w:rPr>
          <w:rFonts w:ascii="Arial" w:eastAsia="Arial" w:hAnsi="Arial" w:cs="Arial"/>
          <w:position w:val="-1"/>
          <w:sz w:val="24"/>
          <w:szCs w:val="24"/>
        </w:rPr>
        <w:t>Oct</w:t>
      </w:r>
      <w:r w:rsidRPr="00CE6D86">
        <w:rPr>
          <w:rFonts w:ascii="Arial" w:eastAsia="Arial" w:hAnsi="Arial" w:cs="Arial"/>
          <w:spacing w:val="1"/>
          <w:position w:val="-1"/>
          <w:sz w:val="24"/>
          <w:szCs w:val="24"/>
        </w:rPr>
        <w:t>o</w:t>
      </w:r>
      <w:r w:rsidRPr="00CE6D86">
        <w:rPr>
          <w:rFonts w:ascii="Arial" w:eastAsia="Arial" w:hAnsi="Arial" w:cs="Arial"/>
          <w:spacing w:val="-1"/>
          <w:position w:val="-1"/>
          <w:sz w:val="24"/>
          <w:szCs w:val="24"/>
        </w:rPr>
        <w:t>b</w:t>
      </w:r>
      <w:r w:rsidRPr="00CE6D86">
        <w:rPr>
          <w:rFonts w:ascii="Arial" w:eastAsia="Arial" w:hAnsi="Arial" w:cs="Arial"/>
          <w:spacing w:val="1"/>
          <w:position w:val="-1"/>
          <w:sz w:val="24"/>
          <w:szCs w:val="24"/>
        </w:rPr>
        <w:t>er 1</w:t>
      </w:r>
      <w:r w:rsidR="00B33B0B" w:rsidRPr="00B33B0B">
        <w:rPr>
          <w:rFonts w:ascii="Arial" w:eastAsia="Arial" w:hAnsi="Arial" w:cs="Arial"/>
          <w:spacing w:val="1"/>
          <w:position w:val="-1"/>
          <w:sz w:val="24"/>
          <w:szCs w:val="24"/>
          <w:vertAlign w:val="superscript"/>
        </w:rPr>
        <w:t>st</w:t>
      </w:r>
      <w:r w:rsidR="00B33B0B">
        <w:rPr>
          <w:rFonts w:ascii="Arial" w:eastAsia="Arial" w:hAnsi="Arial" w:cs="Arial"/>
          <w:spacing w:val="1"/>
          <w:position w:val="-1"/>
          <w:sz w:val="24"/>
          <w:szCs w:val="24"/>
        </w:rPr>
        <w:t>.</w:t>
      </w:r>
    </w:p>
    <w:p w14:paraId="5230956D" w14:textId="5CC2064C" w:rsidR="00897915" w:rsidRPr="00D43E92" w:rsidRDefault="62031967" w:rsidP="00E56012">
      <w:pPr>
        <w:widowControl w:val="0"/>
        <w:numPr>
          <w:ilvl w:val="0"/>
          <w:numId w:val="67"/>
        </w:numPr>
        <w:spacing w:after="250"/>
        <w:ind w:left="1296" w:hanging="432"/>
        <w:jc w:val="both"/>
        <w:rPr>
          <w:rFonts w:ascii="Arial" w:eastAsia="Arial" w:hAnsi="Arial" w:cs="Arial"/>
          <w:spacing w:val="1"/>
          <w:sz w:val="24"/>
          <w:szCs w:val="24"/>
        </w:rPr>
      </w:pPr>
      <w:r w:rsidRPr="045D541E">
        <w:rPr>
          <w:rFonts w:ascii="Arial" w:eastAsia="Arial" w:hAnsi="Arial" w:cs="Arial"/>
          <w:sz w:val="24"/>
          <w:szCs w:val="24"/>
        </w:rPr>
        <w:t>If Santa Ana Water Board staff inspects a construction, industrial, or commercial site, the Permittee may substitute Santa Ana Water Board staff’s inspection for an inspection required under this Order for the same site.</w:t>
      </w:r>
    </w:p>
    <w:p w14:paraId="2101A9F7" w14:textId="55C22615" w:rsidR="00B645C6" w:rsidRPr="00CE6D86" w:rsidRDefault="7032861F" w:rsidP="00E56012">
      <w:pPr>
        <w:pStyle w:val="Heading2"/>
        <w:numPr>
          <w:ilvl w:val="0"/>
          <w:numId w:val="100"/>
        </w:numPr>
        <w:spacing w:after="250"/>
        <w:ind w:left="864" w:hanging="432"/>
        <w:rPr>
          <w:rFonts w:ascii="Arial" w:hAnsi="Arial" w:cs="Arial"/>
          <w:sz w:val="24"/>
          <w:szCs w:val="24"/>
        </w:rPr>
      </w:pPr>
      <w:bookmarkStart w:id="1510" w:name="_Toc1068066787"/>
      <w:bookmarkStart w:id="1511" w:name="_Toc1128971428"/>
      <w:bookmarkStart w:id="1512" w:name="_Toc1235885667"/>
      <w:bookmarkStart w:id="1513" w:name="_Toc547954021"/>
      <w:bookmarkStart w:id="1514" w:name="_Toc953756327"/>
      <w:bookmarkStart w:id="1515" w:name="_Toc967790828"/>
      <w:bookmarkStart w:id="1516" w:name="_Toc160025105"/>
      <w:bookmarkStart w:id="1517" w:name="_Toc1533067104"/>
      <w:bookmarkStart w:id="1518" w:name="_Toc228457512"/>
      <w:bookmarkStart w:id="1519" w:name="_Toc160022719"/>
      <w:r w:rsidRPr="4ED7B31F">
        <w:rPr>
          <w:rFonts w:ascii="Arial" w:hAnsi="Arial" w:cs="Arial"/>
          <w:sz w:val="24"/>
          <w:szCs w:val="24"/>
        </w:rPr>
        <w:t>Construction Sites</w:t>
      </w:r>
      <w:bookmarkEnd w:id="1510"/>
      <w:bookmarkEnd w:id="1511"/>
      <w:bookmarkEnd w:id="1512"/>
      <w:bookmarkEnd w:id="1513"/>
      <w:bookmarkEnd w:id="1514"/>
      <w:bookmarkEnd w:id="1515"/>
      <w:bookmarkEnd w:id="1516"/>
      <w:bookmarkEnd w:id="1517"/>
      <w:bookmarkEnd w:id="1518"/>
      <w:bookmarkEnd w:id="1519"/>
    </w:p>
    <w:p w14:paraId="36288A2A" w14:textId="6556CBAE" w:rsidR="00B645C6" w:rsidRPr="00CE6D86" w:rsidRDefault="4CFAE160" w:rsidP="00E56012">
      <w:pPr>
        <w:widowControl w:val="0"/>
        <w:numPr>
          <w:ilvl w:val="0"/>
          <w:numId w:val="85"/>
        </w:numPr>
        <w:spacing w:after="250"/>
        <w:ind w:left="1296" w:hanging="432"/>
        <w:jc w:val="both"/>
        <w:rPr>
          <w:rFonts w:ascii="Arial" w:eastAsia="Arial" w:hAnsi="Arial" w:cs="Arial"/>
          <w:spacing w:val="1"/>
          <w:sz w:val="24"/>
          <w:szCs w:val="24"/>
        </w:rPr>
      </w:pPr>
      <w:bookmarkStart w:id="1520" w:name="_Hlk137638900"/>
      <w:r w:rsidRPr="3D13801C">
        <w:rPr>
          <w:rFonts w:ascii="Arial" w:eastAsia="Arial" w:hAnsi="Arial" w:cs="Arial"/>
          <w:spacing w:val="1"/>
          <w:sz w:val="24"/>
          <w:szCs w:val="24"/>
        </w:rPr>
        <w:t>The Permittee’s construction site inventory must include sites where building or grading</w:t>
      </w:r>
      <w:r w:rsidRPr="00CE6D86">
        <w:rPr>
          <w:rFonts w:ascii="Arial" w:eastAsia="Arial" w:hAnsi="Arial" w:cs="Arial"/>
          <w:spacing w:val="1"/>
          <w:sz w:val="24"/>
          <w:szCs w:val="24"/>
        </w:rPr>
        <w:t xml:space="preserve"> permits are applicable</w:t>
      </w:r>
      <w:r w:rsidR="00C93375">
        <w:rPr>
          <w:rFonts w:ascii="Arial" w:eastAsia="Arial" w:hAnsi="Arial" w:cs="Arial"/>
          <w:spacing w:val="1"/>
          <w:sz w:val="24"/>
          <w:szCs w:val="24"/>
        </w:rPr>
        <w:t>,</w:t>
      </w:r>
      <w:r w:rsidR="0055721B">
        <w:rPr>
          <w:rFonts w:ascii="Arial" w:eastAsia="Arial" w:hAnsi="Arial" w:cs="Arial"/>
          <w:spacing w:val="1"/>
          <w:sz w:val="24"/>
          <w:szCs w:val="24"/>
        </w:rPr>
        <w:t xml:space="preserve"> the </w:t>
      </w:r>
      <w:r w:rsidR="00521054">
        <w:rPr>
          <w:rFonts w:ascii="Arial" w:eastAsia="Arial" w:hAnsi="Arial" w:cs="Arial"/>
          <w:spacing w:val="1"/>
          <w:sz w:val="24"/>
          <w:szCs w:val="24"/>
        </w:rPr>
        <w:t>site discharges or may discharge to an MS4,</w:t>
      </w:r>
      <w:r w:rsidR="00C93375">
        <w:rPr>
          <w:rFonts w:ascii="Arial" w:eastAsia="Arial" w:hAnsi="Arial" w:cs="Arial"/>
          <w:spacing w:val="1"/>
          <w:sz w:val="24"/>
          <w:szCs w:val="24"/>
        </w:rPr>
        <w:t xml:space="preserve"> </w:t>
      </w:r>
      <w:r w:rsidR="0003363F">
        <w:rPr>
          <w:rFonts w:ascii="Arial" w:eastAsia="Arial" w:hAnsi="Arial" w:cs="Arial"/>
          <w:spacing w:val="1"/>
          <w:sz w:val="24"/>
          <w:szCs w:val="24"/>
        </w:rPr>
        <w:t xml:space="preserve">the </w:t>
      </w:r>
      <w:r w:rsidR="00FD7ECF">
        <w:rPr>
          <w:rFonts w:ascii="Arial" w:eastAsia="Arial" w:hAnsi="Arial" w:cs="Arial"/>
          <w:spacing w:val="1"/>
          <w:sz w:val="24"/>
          <w:szCs w:val="24"/>
        </w:rPr>
        <w:t xml:space="preserve">project duration </w:t>
      </w:r>
      <w:r w:rsidR="004819E2">
        <w:rPr>
          <w:rFonts w:ascii="Arial" w:eastAsia="Arial" w:hAnsi="Arial" w:cs="Arial"/>
          <w:spacing w:val="1"/>
          <w:sz w:val="24"/>
          <w:szCs w:val="24"/>
        </w:rPr>
        <w:t xml:space="preserve">is anticipated to </w:t>
      </w:r>
      <w:r w:rsidR="002A391D">
        <w:rPr>
          <w:rFonts w:ascii="Arial" w:eastAsia="Arial" w:hAnsi="Arial" w:cs="Arial"/>
          <w:spacing w:val="1"/>
          <w:sz w:val="24"/>
          <w:szCs w:val="24"/>
        </w:rPr>
        <w:t>exceed two weeks,</w:t>
      </w:r>
      <w:r w:rsidRPr="00CE6D86">
        <w:rPr>
          <w:rFonts w:ascii="Arial" w:eastAsia="Arial" w:hAnsi="Arial" w:cs="Arial"/>
          <w:spacing w:val="1"/>
          <w:sz w:val="24"/>
          <w:szCs w:val="24"/>
        </w:rPr>
        <w:t xml:space="preserve"> and where activities at the site include the following:</w:t>
      </w:r>
    </w:p>
    <w:bookmarkEnd w:id="1520"/>
    <w:p w14:paraId="072B1F07" w14:textId="53C37C3A" w:rsidR="0022102A" w:rsidRPr="00CE6D86" w:rsidRDefault="00B645C6" w:rsidP="00E56012">
      <w:pPr>
        <w:pStyle w:val="ListParagraph"/>
        <w:widowControl w:val="0"/>
        <w:numPr>
          <w:ilvl w:val="1"/>
          <w:numId w:val="67"/>
        </w:numPr>
        <w:spacing w:after="250"/>
        <w:ind w:left="1728" w:hanging="432"/>
        <w:contextualSpacing w:val="0"/>
        <w:jc w:val="both"/>
        <w:rPr>
          <w:rFonts w:ascii="Arial" w:eastAsia="Arial" w:hAnsi="Arial" w:cs="Arial"/>
          <w:spacing w:val="1"/>
          <w:sz w:val="24"/>
          <w:szCs w:val="24"/>
        </w:rPr>
      </w:pPr>
      <w:r w:rsidRPr="00CE6D86">
        <w:rPr>
          <w:rFonts w:ascii="Arial" w:eastAsia="Arial" w:hAnsi="Arial" w:cs="Arial"/>
          <w:spacing w:val="1"/>
          <w:sz w:val="24"/>
          <w:szCs w:val="24"/>
        </w:rPr>
        <w:t xml:space="preserve">Soil </w:t>
      </w:r>
      <w:r w:rsidRPr="4ECD4E9A">
        <w:rPr>
          <w:rFonts w:ascii="Arial" w:eastAsia="Arial" w:hAnsi="Arial" w:cs="Arial"/>
          <w:sz w:val="24"/>
          <w:szCs w:val="24"/>
        </w:rPr>
        <w:t>movem</w:t>
      </w:r>
      <w:r w:rsidRPr="1A894B43">
        <w:rPr>
          <w:rFonts w:ascii="Arial" w:eastAsia="Arial" w:hAnsi="Arial" w:cs="Arial"/>
          <w:sz w:val="24"/>
          <w:szCs w:val="24"/>
        </w:rPr>
        <w:t>ent</w:t>
      </w:r>
      <w:r w:rsidRPr="00CE6D86">
        <w:rPr>
          <w:rFonts w:ascii="Arial" w:eastAsia="Arial" w:hAnsi="Arial" w:cs="Arial"/>
          <w:spacing w:val="1"/>
          <w:sz w:val="24"/>
          <w:szCs w:val="24"/>
        </w:rPr>
        <w:t>;</w:t>
      </w:r>
      <w:r w:rsidR="00B936EB">
        <w:rPr>
          <w:rFonts w:ascii="Arial" w:eastAsia="Arial" w:hAnsi="Arial" w:cs="Arial"/>
          <w:spacing w:val="1"/>
          <w:sz w:val="24"/>
          <w:szCs w:val="24"/>
        </w:rPr>
        <w:t xml:space="preserve"> </w:t>
      </w:r>
    </w:p>
    <w:p w14:paraId="5A3080CD" w14:textId="50A0E3A5" w:rsidR="00B645C6" w:rsidRPr="00CE6D86" w:rsidRDefault="00B645C6" w:rsidP="00E56012">
      <w:pPr>
        <w:pStyle w:val="ListParagraph"/>
        <w:widowControl w:val="0"/>
        <w:numPr>
          <w:ilvl w:val="1"/>
          <w:numId w:val="67"/>
        </w:numPr>
        <w:spacing w:after="250"/>
        <w:ind w:left="1728" w:hanging="432"/>
        <w:contextualSpacing w:val="0"/>
        <w:jc w:val="both"/>
        <w:rPr>
          <w:rFonts w:ascii="Arial" w:eastAsia="Arial" w:hAnsi="Arial" w:cs="Arial"/>
          <w:spacing w:val="1"/>
          <w:sz w:val="24"/>
          <w:szCs w:val="24"/>
        </w:rPr>
      </w:pPr>
      <w:r w:rsidRPr="00CE6D86">
        <w:rPr>
          <w:rFonts w:ascii="Arial" w:eastAsia="Arial" w:hAnsi="Arial" w:cs="Arial"/>
          <w:spacing w:val="1"/>
          <w:sz w:val="24"/>
          <w:szCs w:val="24"/>
        </w:rPr>
        <w:t xml:space="preserve">Uncovered storage of materials or wastes, such as </w:t>
      </w:r>
      <w:r w:rsidR="00FD7FF6">
        <w:rPr>
          <w:rFonts w:ascii="Arial" w:eastAsia="Arial" w:hAnsi="Arial" w:cs="Arial"/>
          <w:spacing w:val="1"/>
          <w:sz w:val="24"/>
          <w:szCs w:val="24"/>
        </w:rPr>
        <w:t>construction materials</w:t>
      </w:r>
      <w:r w:rsidR="00D45ED3">
        <w:rPr>
          <w:rFonts w:ascii="Arial" w:eastAsia="Arial" w:hAnsi="Arial" w:cs="Arial"/>
          <w:spacing w:val="1"/>
          <w:sz w:val="24"/>
          <w:szCs w:val="24"/>
        </w:rPr>
        <w:t xml:space="preserve">, </w:t>
      </w:r>
      <w:r w:rsidRPr="00CE6D86">
        <w:rPr>
          <w:rFonts w:ascii="Arial" w:eastAsia="Arial" w:hAnsi="Arial" w:cs="Arial"/>
          <w:spacing w:val="1"/>
          <w:sz w:val="24"/>
          <w:szCs w:val="24"/>
        </w:rPr>
        <w:t>dirt, sand, fertilizer, or landscaping materials;</w:t>
      </w:r>
    </w:p>
    <w:p w14:paraId="11CA23C6" w14:textId="35FD3B4D" w:rsidR="00447E0E" w:rsidRPr="00CE6D86" w:rsidRDefault="4CFAE160" w:rsidP="00E56012">
      <w:pPr>
        <w:pStyle w:val="ListParagraph"/>
        <w:widowControl w:val="0"/>
        <w:numPr>
          <w:ilvl w:val="1"/>
          <w:numId w:val="67"/>
        </w:numPr>
        <w:spacing w:after="250"/>
        <w:ind w:left="1728" w:hanging="432"/>
        <w:contextualSpacing w:val="0"/>
        <w:jc w:val="both"/>
        <w:rPr>
          <w:rFonts w:ascii="Arial" w:eastAsia="Arial" w:hAnsi="Arial" w:cs="Arial"/>
          <w:spacing w:val="1"/>
          <w:sz w:val="24"/>
          <w:szCs w:val="24"/>
        </w:rPr>
      </w:pPr>
      <w:r w:rsidRPr="00CE6D86">
        <w:rPr>
          <w:rFonts w:ascii="Arial" w:eastAsia="Arial" w:hAnsi="Arial" w:cs="Arial"/>
          <w:spacing w:val="1"/>
          <w:sz w:val="24"/>
          <w:szCs w:val="24"/>
        </w:rPr>
        <w:t>Exterior mixing of cementitious products (i.e</w:t>
      </w:r>
      <w:r w:rsidR="3CB00DC5" w:rsidRPr="00CE6D86">
        <w:rPr>
          <w:rFonts w:ascii="Arial" w:eastAsia="Arial" w:hAnsi="Arial" w:cs="Arial"/>
          <w:spacing w:val="1"/>
          <w:sz w:val="24"/>
          <w:szCs w:val="24"/>
        </w:rPr>
        <w:t>.,</w:t>
      </w:r>
      <w:r w:rsidRPr="00CE6D86">
        <w:rPr>
          <w:rFonts w:ascii="Arial" w:eastAsia="Arial" w:hAnsi="Arial" w:cs="Arial"/>
          <w:spacing w:val="1"/>
          <w:sz w:val="24"/>
          <w:szCs w:val="24"/>
        </w:rPr>
        <w:t xml:space="preserve"> concrete, mortar, or stucco).</w:t>
      </w:r>
    </w:p>
    <w:p w14:paraId="14C85E37" w14:textId="52B9CC05" w:rsidR="00533D92" w:rsidRPr="00CE6D86" w:rsidRDefault="00521054" w:rsidP="00E56012">
      <w:pPr>
        <w:widowControl w:val="0"/>
        <w:numPr>
          <w:ilvl w:val="0"/>
          <w:numId w:val="85"/>
        </w:numPr>
        <w:spacing w:after="250"/>
        <w:ind w:left="1296" w:hanging="432"/>
        <w:jc w:val="both"/>
        <w:rPr>
          <w:spacing w:val="1"/>
          <w:sz w:val="24"/>
          <w:szCs w:val="24"/>
        </w:rPr>
      </w:pPr>
      <w:r>
        <w:rPr>
          <w:rFonts w:ascii="Arial" w:eastAsia="Arial" w:hAnsi="Arial" w:cs="Arial"/>
          <w:spacing w:val="1"/>
          <w:sz w:val="24"/>
          <w:szCs w:val="24"/>
        </w:rPr>
        <w:t>C</w:t>
      </w:r>
      <w:r w:rsidR="4CFAE160" w:rsidRPr="00CE6D86">
        <w:rPr>
          <w:rFonts w:ascii="Arial" w:eastAsia="Arial" w:hAnsi="Arial" w:cs="Arial"/>
          <w:spacing w:val="1"/>
          <w:sz w:val="24"/>
          <w:szCs w:val="24"/>
        </w:rPr>
        <w:t xml:space="preserve">onstruction sites shall be included in the Permittees’ inventory regardless of whether the site is subject to the </w:t>
      </w:r>
      <w:r w:rsidR="07030AEC" w:rsidRPr="00CE6D86">
        <w:rPr>
          <w:rFonts w:ascii="Arial" w:eastAsia="Arial" w:hAnsi="Arial" w:cs="Arial"/>
          <w:spacing w:val="1"/>
          <w:sz w:val="24"/>
          <w:szCs w:val="24"/>
        </w:rPr>
        <w:t>Construction General Permit</w:t>
      </w:r>
      <w:r w:rsidR="4CFAE160" w:rsidRPr="00CE6D86">
        <w:rPr>
          <w:rFonts w:ascii="Arial" w:eastAsia="Arial" w:hAnsi="Arial" w:cs="Arial"/>
          <w:spacing w:val="1"/>
          <w:sz w:val="24"/>
          <w:szCs w:val="24"/>
        </w:rPr>
        <w:t xml:space="preserve"> </w:t>
      </w:r>
      <w:r w:rsidR="5AD02D4C" w:rsidRPr="00CE6D86">
        <w:rPr>
          <w:rFonts w:ascii="Arial" w:eastAsia="Arial" w:hAnsi="Arial" w:cs="Arial"/>
          <w:spacing w:val="1"/>
          <w:sz w:val="24"/>
          <w:szCs w:val="24"/>
        </w:rPr>
        <w:t xml:space="preserve">(NPDES No. CAS000002) </w:t>
      </w:r>
      <w:r w:rsidR="4CFAE160" w:rsidRPr="00CE6D86">
        <w:rPr>
          <w:rFonts w:ascii="Arial" w:eastAsia="Arial" w:hAnsi="Arial" w:cs="Arial"/>
          <w:spacing w:val="1"/>
          <w:sz w:val="24"/>
          <w:szCs w:val="24"/>
        </w:rPr>
        <w:t xml:space="preserve">or an individual NPDES </w:t>
      </w:r>
      <w:r w:rsidR="007F5936">
        <w:rPr>
          <w:rFonts w:ascii="Arial" w:eastAsia="Arial" w:hAnsi="Arial" w:cs="Arial"/>
          <w:spacing w:val="1"/>
          <w:sz w:val="24"/>
          <w:szCs w:val="24"/>
        </w:rPr>
        <w:t>s</w:t>
      </w:r>
      <w:r w:rsidR="096918CA">
        <w:rPr>
          <w:rFonts w:ascii="Arial" w:eastAsia="Arial" w:hAnsi="Arial" w:cs="Arial"/>
          <w:spacing w:val="1"/>
          <w:sz w:val="24"/>
          <w:szCs w:val="24"/>
        </w:rPr>
        <w:t xml:space="preserve">tormwater </w:t>
      </w:r>
      <w:r w:rsidR="007F5936">
        <w:rPr>
          <w:rFonts w:ascii="Arial" w:eastAsia="Arial" w:hAnsi="Arial" w:cs="Arial"/>
          <w:spacing w:val="1"/>
          <w:sz w:val="24"/>
          <w:szCs w:val="24"/>
        </w:rPr>
        <w:t>p</w:t>
      </w:r>
      <w:r w:rsidR="1EDFAA03" w:rsidRPr="00CE6D86">
        <w:rPr>
          <w:rFonts w:ascii="Arial" w:eastAsia="Arial" w:hAnsi="Arial" w:cs="Arial"/>
          <w:spacing w:val="1"/>
          <w:sz w:val="24"/>
          <w:szCs w:val="24"/>
        </w:rPr>
        <w:t>ermit</w:t>
      </w:r>
      <w:r w:rsidR="4CFAE160" w:rsidRPr="00CE6D86">
        <w:rPr>
          <w:rFonts w:ascii="Arial" w:eastAsia="Arial" w:hAnsi="Arial" w:cs="Arial"/>
          <w:spacing w:val="1"/>
          <w:sz w:val="24"/>
          <w:szCs w:val="24"/>
        </w:rPr>
        <w:t>.</w:t>
      </w:r>
    </w:p>
    <w:p w14:paraId="0412874D" w14:textId="7DF6A2FC" w:rsidR="00D73F1D" w:rsidRDefault="00CD0B35" w:rsidP="00E56012">
      <w:pPr>
        <w:pStyle w:val="ListParagraph"/>
        <w:widowControl w:val="0"/>
        <w:numPr>
          <w:ilvl w:val="0"/>
          <w:numId w:val="85"/>
        </w:numPr>
        <w:spacing w:after="250"/>
        <w:ind w:left="1296" w:hanging="432"/>
        <w:contextualSpacing w:val="0"/>
        <w:jc w:val="both"/>
        <w:rPr>
          <w:rFonts w:ascii="Arial" w:eastAsia="Arial" w:hAnsi="Arial" w:cs="Arial"/>
          <w:spacing w:val="1"/>
          <w:sz w:val="24"/>
          <w:szCs w:val="24"/>
        </w:rPr>
      </w:pPr>
      <w:bookmarkStart w:id="1521" w:name="_Hlk137638178"/>
      <w:r w:rsidRPr="00D73F1D">
        <w:rPr>
          <w:rFonts w:ascii="Arial" w:eastAsia="Arial" w:hAnsi="Arial" w:cs="Arial"/>
          <w:spacing w:val="1"/>
          <w:sz w:val="24"/>
          <w:szCs w:val="24"/>
        </w:rPr>
        <w:t>Permittees must categorize all construction sites in their inventory as either a hig</w:t>
      </w:r>
      <w:bookmarkEnd w:id="1521"/>
      <w:r w:rsidRPr="00D73F1D">
        <w:rPr>
          <w:rFonts w:ascii="Arial" w:eastAsia="Arial" w:hAnsi="Arial" w:cs="Arial"/>
          <w:spacing w:val="1"/>
          <w:sz w:val="24"/>
          <w:szCs w:val="24"/>
        </w:rPr>
        <w:t>h</w:t>
      </w:r>
      <w:r w:rsidR="00540FBB">
        <w:rPr>
          <w:rFonts w:ascii="Arial" w:eastAsia="Arial" w:hAnsi="Arial" w:cs="Arial"/>
          <w:spacing w:val="1"/>
          <w:sz w:val="24"/>
          <w:szCs w:val="24"/>
        </w:rPr>
        <w:t xml:space="preserve"> </w:t>
      </w:r>
      <w:r w:rsidRPr="00D73F1D">
        <w:rPr>
          <w:rFonts w:ascii="Arial" w:eastAsia="Arial" w:hAnsi="Arial" w:cs="Arial"/>
          <w:spacing w:val="1"/>
          <w:sz w:val="24"/>
          <w:szCs w:val="24"/>
        </w:rPr>
        <w:t>priority, medium</w:t>
      </w:r>
      <w:r w:rsidR="00540FBB">
        <w:rPr>
          <w:rFonts w:ascii="Arial" w:eastAsia="Arial" w:hAnsi="Arial" w:cs="Arial"/>
          <w:spacing w:val="1"/>
          <w:sz w:val="24"/>
          <w:szCs w:val="24"/>
        </w:rPr>
        <w:t xml:space="preserve"> </w:t>
      </w:r>
      <w:r w:rsidRPr="00D73F1D">
        <w:rPr>
          <w:rFonts w:ascii="Arial" w:eastAsia="Arial" w:hAnsi="Arial" w:cs="Arial"/>
          <w:spacing w:val="1"/>
          <w:sz w:val="24"/>
          <w:szCs w:val="24"/>
        </w:rPr>
        <w:t>priority, or low</w:t>
      </w:r>
      <w:r w:rsidR="004511AA">
        <w:rPr>
          <w:rFonts w:ascii="Arial" w:eastAsia="Arial" w:hAnsi="Arial" w:cs="Arial"/>
          <w:spacing w:val="1"/>
          <w:sz w:val="24"/>
          <w:szCs w:val="24"/>
        </w:rPr>
        <w:t xml:space="preserve"> </w:t>
      </w:r>
      <w:r w:rsidRPr="00D73F1D">
        <w:rPr>
          <w:rFonts w:ascii="Arial" w:eastAsia="Arial" w:hAnsi="Arial" w:cs="Arial"/>
          <w:spacing w:val="1"/>
          <w:sz w:val="24"/>
          <w:szCs w:val="24"/>
        </w:rPr>
        <w:t xml:space="preserve">priority as follows: </w:t>
      </w:r>
    </w:p>
    <w:p w14:paraId="77E9562B" w14:textId="0F192CB4" w:rsidR="00A201A2" w:rsidRPr="00CE6D86" w:rsidRDefault="00A201A2" w:rsidP="00E56012">
      <w:pPr>
        <w:widowControl w:val="0"/>
        <w:numPr>
          <w:ilvl w:val="0"/>
          <w:numId w:val="68"/>
        </w:numPr>
        <w:spacing w:after="250"/>
        <w:ind w:left="1728" w:hanging="432"/>
        <w:jc w:val="both"/>
        <w:rPr>
          <w:rFonts w:ascii="Arial" w:eastAsia="Arial" w:hAnsi="Arial" w:cs="Arial"/>
          <w:spacing w:val="1"/>
          <w:sz w:val="24"/>
          <w:szCs w:val="24"/>
        </w:rPr>
      </w:pPr>
      <w:r w:rsidRPr="00CE6D86">
        <w:rPr>
          <w:rFonts w:ascii="Arial" w:eastAsia="Arial" w:hAnsi="Arial" w:cs="Arial"/>
          <w:spacing w:val="1"/>
          <w:sz w:val="24"/>
          <w:szCs w:val="24"/>
        </w:rPr>
        <w:t>A construction site must be considered high</w:t>
      </w:r>
      <w:r w:rsidR="004511AA">
        <w:rPr>
          <w:rFonts w:ascii="Arial" w:eastAsia="Arial" w:hAnsi="Arial" w:cs="Arial"/>
          <w:spacing w:val="1"/>
          <w:sz w:val="24"/>
          <w:szCs w:val="24"/>
        </w:rPr>
        <w:t xml:space="preserve"> </w:t>
      </w:r>
      <w:r w:rsidRPr="00CE6D86">
        <w:rPr>
          <w:rFonts w:ascii="Arial" w:eastAsia="Arial" w:hAnsi="Arial" w:cs="Arial"/>
          <w:spacing w:val="1"/>
          <w:sz w:val="24"/>
          <w:szCs w:val="24"/>
        </w:rPr>
        <w:t>priority if it meets any of the following criteria:</w:t>
      </w:r>
    </w:p>
    <w:p w14:paraId="6636E01C" w14:textId="77777777" w:rsidR="00A201A2" w:rsidRDefault="00A201A2" w:rsidP="00E56012">
      <w:pPr>
        <w:pStyle w:val="ListParagraph"/>
        <w:widowControl w:val="0"/>
        <w:numPr>
          <w:ilvl w:val="2"/>
          <w:numId w:val="142"/>
        </w:numPr>
        <w:spacing w:after="250"/>
        <w:ind w:left="2250" w:hanging="432"/>
        <w:contextualSpacing w:val="0"/>
        <w:jc w:val="both"/>
        <w:rPr>
          <w:del w:id="1522" w:author="Alexander, Hero@Waterboards" w:date="2026-05-01T10:50:00Z" w16du:dateUtc="2026-05-01T17:50:00Z"/>
          <w:spacing w:val="1"/>
          <w:sz w:val="24"/>
          <w:szCs w:val="24"/>
        </w:rPr>
      </w:pPr>
      <w:del w:id="1523" w:author="Alexander, Hero@Waterboards" w:date="2026-05-01T10:50:00Z" w16du:dateUtc="2026-05-01T17:50:00Z">
        <w:r w:rsidRPr="00CE6D86">
          <w:rPr>
            <w:rFonts w:ascii="Arial" w:eastAsia="Arial" w:hAnsi="Arial" w:cs="Arial"/>
            <w:spacing w:val="1"/>
            <w:sz w:val="24"/>
            <w:szCs w:val="24"/>
          </w:rPr>
          <w:delText xml:space="preserve">The site is 20 acres </w:delText>
        </w:r>
        <w:r>
          <w:rPr>
            <w:rFonts w:ascii="Arial" w:eastAsia="Arial" w:hAnsi="Arial" w:cs="Arial"/>
            <w:spacing w:val="1"/>
            <w:sz w:val="24"/>
            <w:szCs w:val="24"/>
          </w:rPr>
          <w:delText>or more of disturbed soil;</w:delText>
        </w:r>
      </w:del>
    </w:p>
    <w:p w14:paraId="5C965F99" w14:textId="2ACAC857" w:rsidR="00A201A2" w:rsidRPr="00CE6D86" w:rsidRDefault="00A201A2" w:rsidP="00E56012">
      <w:pPr>
        <w:widowControl w:val="0"/>
        <w:numPr>
          <w:ilvl w:val="2"/>
          <w:numId w:val="142"/>
        </w:numPr>
        <w:spacing w:after="250"/>
        <w:ind w:left="225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site is over one acre and </w:t>
      </w:r>
      <w:ins w:id="1524" w:author="Alexander, Hero@Waterboards" w:date="2026-05-01T10:50:00Z" w16du:dateUtc="2026-05-01T17:50:00Z">
        <w:r w:rsidR="3F4B7C80" w:rsidRPr="00CE6D86">
          <w:rPr>
            <w:rFonts w:ascii="Arial" w:eastAsia="Arial" w:hAnsi="Arial" w:cs="Arial"/>
            <w:spacing w:val="1"/>
            <w:sz w:val="24"/>
            <w:szCs w:val="24"/>
          </w:rPr>
          <w:t xml:space="preserve">encompasses a </w:t>
        </w:r>
      </w:ins>
      <w:r w:rsidRPr="00CE6D86">
        <w:rPr>
          <w:rFonts w:ascii="Arial" w:eastAsia="Arial" w:hAnsi="Arial" w:cs="Arial"/>
          <w:spacing w:val="1"/>
          <w:sz w:val="24"/>
          <w:szCs w:val="24"/>
        </w:rPr>
        <w:t xml:space="preserve">tributary to a waterbody listed according to Clean Water Act </w:t>
      </w:r>
      <w:r>
        <w:rPr>
          <w:rFonts w:ascii="Arial" w:eastAsia="Arial" w:hAnsi="Arial" w:cs="Arial"/>
          <w:spacing w:val="1"/>
          <w:sz w:val="24"/>
          <w:szCs w:val="24"/>
        </w:rPr>
        <w:t>s</w:t>
      </w:r>
      <w:r w:rsidRPr="00CE6D86">
        <w:rPr>
          <w:rFonts w:ascii="Arial" w:eastAsia="Arial" w:hAnsi="Arial" w:cs="Arial"/>
          <w:spacing w:val="1"/>
          <w:sz w:val="24"/>
          <w:szCs w:val="24"/>
        </w:rPr>
        <w:t>ection 303(d), as being impaired by</w:t>
      </w:r>
      <w:r>
        <w:rPr>
          <w:rFonts w:ascii="Arial" w:eastAsia="Arial" w:hAnsi="Arial" w:cs="Arial"/>
          <w:spacing w:val="1"/>
          <w:sz w:val="24"/>
          <w:szCs w:val="24"/>
        </w:rPr>
        <w:t xml:space="preserve"> </w:t>
      </w:r>
      <w:del w:id="1525" w:author="Alexander, Hero@Waterboards" w:date="2026-05-01T10:50:00Z" w16du:dateUtc="2026-05-01T17:50:00Z">
        <w:r>
          <w:rPr>
            <w:rFonts w:ascii="Arial" w:eastAsia="Arial" w:hAnsi="Arial" w:cs="Arial"/>
            <w:spacing w:val="1"/>
            <w:sz w:val="24"/>
            <w:szCs w:val="24"/>
          </w:rPr>
          <w:delText xml:space="preserve">nutrients, </w:delText>
        </w:r>
      </w:del>
      <w:r w:rsidRPr="00CE6D86">
        <w:rPr>
          <w:rFonts w:ascii="Arial" w:eastAsia="Arial" w:hAnsi="Arial" w:cs="Arial"/>
          <w:spacing w:val="1"/>
          <w:sz w:val="24"/>
          <w:szCs w:val="24"/>
        </w:rPr>
        <w:t>sediment</w:t>
      </w:r>
      <w:del w:id="1526" w:author="Alexander, Hero@Waterboards" w:date="2026-05-01T10:50:00Z" w16du:dateUtc="2026-05-01T17:50:00Z">
        <w:r>
          <w:rPr>
            <w:rFonts w:ascii="Arial" w:eastAsia="Arial" w:hAnsi="Arial" w:cs="Arial"/>
            <w:spacing w:val="1"/>
            <w:sz w:val="24"/>
            <w:szCs w:val="24"/>
          </w:rPr>
          <w:delText>,</w:delText>
        </w:r>
      </w:del>
      <w:r w:rsidRPr="00CE6D86">
        <w:rPr>
          <w:rFonts w:ascii="Arial" w:eastAsia="Arial" w:hAnsi="Arial" w:cs="Arial"/>
          <w:spacing w:val="1"/>
          <w:sz w:val="24"/>
          <w:szCs w:val="24"/>
        </w:rPr>
        <w:t xml:space="preserve"> or turbidity;</w:t>
      </w:r>
    </w:p>
    <w:p w14:paraId="5DF9817B" w14:textId="77777777" w:rsidR="00A201A2" w:rsidRPr="00CE6D86" w:rsidRDefault="00A201A2" w:rsidP="00E56012">
      <w:pPr>
        <w:widowControl w:val="0"/>
        <w:numPr>
          <w:ilvl w:val="2"/>
          <w:numId w:val="142"/>
        </w:numPr>
        <w:spacing w:after="250"/>
        <w:ind w:left="2250" w:hanging="432"/>
        <w:jc w:val="both"/>
        <w:rPr>
          <w:rFonts w:ascii="Arial" w:eastAsia="Arial" w:hAnsi="Arial" w:cs="Arial"/>
          <w:spacing w:val="1"/>
          <w:sz w:val="24"/>
          <w:szCs w:val="24"/>
        </w:rPr>
      </w:pPr>
      <w:r>
        <w:rPr>
          <w:rFonts w:ascii="Arial" w:eastAsia="Arial" w:hAnsi="Arial" w:cs="Arial"/>
          <w:spacing w:val="1"/>
          <w:sz w:val="24"/>
          <w:szCs w:val="24"/>
        </w:rPr>
        <w:t>The s</w:t>
      </w:r>
      <w:r w:rsidRPr="00CE6D86">
        <w:rPr>
          <w:rFonts w:ascii="Arial" w:eastAsia="Arial" w:hAnsi="Arial" w:cs="Arial"/>
          <w:spacing w:val="1"/>
          <w:sz w:val="24"/>
          <w:szCs w:val="24"/>
        </w:rPr>
        <w:t>ite meet</w:t>
      </w:r>
      <w:r>
        <w:rPr>
          <w:rFonts w:ascii="Arial" w:eastAsia="Arial" w:hAnsi="Arial" w:cs="Arial"/>
          <w:spacing w:val="1"/>
          <w:sz w:val="24"/>
          <w:szCs w:val="24"/>
        </w:rPr>
        <w:t>s</w:t>
      </w:r>
      <w:r w:rsidRPr="00CE6D86">
        <w:rPr>
          <w:rFonts w:ascii="Arial" w:eastAsia="Arial" w:hAnsi="Arial" w:cs="Arial"/>
          <w:spacing w:val="1"/>
          <w:sz w:val="24"/>
          <w:szCs w:val="24"/>
        </w:rPr>
        <w:t xml:space="preserve"> risk level 3 criteria as defined in NPDES</w:t>
      </w:r>
      <w:r w:rsidRPr="3D13801C">
        <w:rPr>
          <w:rFonts w:ascii="Arial" w:eastAsia="Arial" w:hAnsi="Arial" w:cs="Arial"/>
          <w:spacing w:val="1"/>
          <w:sz w:val="24"/>
          <w:szCs w:val="24"/>
        </w:rPr>
        <w:t xml:space="preserve"> Permit No. CAS000002 (Construction General Permit, as amended or revised); or</w:t>
      </w:r>
    </w:p>
    <w:p w14:paraId="5AF481F0" w14:textId="1B70308D" w:rsidR="00A201A2" w:rsidRPr="00CE6D86" w:rsidRDefault="00A201A2" w:rsidP="00E56012">
      <w:pPr>
        <w:widowControl w:val="0"/>
        <w:numPr>
          <w:ilvl w:val="2"/>
          <w:numId w:val="142"/>
        </w:numPr>
        <w:spacing w:after="250"/>
        <w:ind w:left="225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site </w:t>
      </w:r>
      <w:del w:id="1527" w:author="Alexander, Hero@Waterboards" w:date="2026-05-01T10:50:00Z" w16du:dateUtc="2026-05-01T17:50:00Z">
        <w:r w:rsidRPr="00CE6D86">
          <w:rPr>
            <w:rFonts w:ascii="Arial" w:eastAsia="Arial" w:hAnsi="Arial" w:cs="Arial"/>
            <w:spacing w:val="1"/>
            <w:sz w:val="24"/>
            <w:szCs w:val="24"/>
          </w:rPr>
          <w:delText>is</w:delText>
        </w:r>
      </w:del>
      <w:ins w:id="1528" w:author="Alexander, Hero@Waterboards" w:date="2026-05-01T10:50:00Z" w16du:dateUtc="2026-05-01T17:50:00Z">
        <w:r w:rsidR="494B1FEE" w:rsidRPr="00CE6D86">
          <w:rPr>
            <w:rFonts w:ascii="Arial" w:eastAsia="Arial" w:hAnsi="Arial" w:cs="Arial"/>
            <w:spacing w:val="1"/>
            <w:sz w:val="24"/>
            <w:szCs w:val="24"/>
          </w:rPr>
          <w:t>encompasses a</w:t>
        </w:r>
      </w:ins>
      <w:r w:rsidRPr="00CE6D86">
        <w:rPr>
          <w:rFonts w:ascii="Arial" w:eastAsia="Arial" w:hAnsi="Arial" w:cs="Arial"/>
          <w:spacing w:val="1"/>
          <w:sz w:val="24"/>
          <w:szCs w:val="24"/>
        </w:rPr>
        <w:t xml:space="preserve"> tributary to, and within 500</w:t>
      </w:r>
      <w:r>
        <w:rPr>
          <w:rFonts w:ascii="Arial" w:eastAsia="Arial" w:hAnsi="Arial" w:cs="Arial"/>
          <w:spacing w:val="1"/>
          <w:sz w:val="24"/>
          <w:szCs w:val="24"/>
        </w:rPr>
        <w:t xml:space="preserve"> </w:t>
      </w:r>
      <w:r w:rsidRPr="00CE6D86">
        <w:rPr>
          <w:rFonts w:ascii="Arial" w:eastAsia="Arial" w:hAnsi="Arial" w:cs="Arial"/>
          <w:spacing w:val="1"/>
          <w:sz w:val="24"/>
          <w:szCs w:val="24"/>
        </w:rPr>
        <w:t>feet of, an area defined by the Ocean Plan as an Area of Special Biological Significance (ASBS).</w:t>
      </w:r>
    </w:p>
    <w:p w14:paraId="6A9B0AF5" w14:textId="2509D87A" w:rsidR="00A201A2" w:rsidRDefault="00A201A2" w:rsidP="00E56012">
      <w:pPr>
        <w:widowControl w:val="0"/>
        <w:numPr>
          <w:ilvl w:val="0"/>
          <w:numId w:val="68"/>
        </w:numPr>
        <w:spacing w:after="250"/>
        <w:ind w:left="1728" w:hanging="432"/>
        <w:jc w:val="both"/>
        <w:rPr>
          <w:rFonts w:ascii="Arial" w:eastAsia="Arial" w:hAnsi="Arial" w:cs="Arial"/>
          <w:spacing w:val="1"/>
          <w:sz w:val="24"/>
          <w:szCs w:val="24"/>
        </w:rPr>
      </w:pPr>
      <w:r w:rsidRPr="00CE6D86">
        <w:rPr>
          <w:rFonts w:ascii="Arial" w:eastAsia="Arial" w:hAnsi="Arial" w:cs="Arial"/>
          <w:spacing w:val="1"/>
          <w:sz w:val="24"/>
          <w:szCs w:val="24"/>
        </w:rPr>
        <w:t>A construction site must be considered medium</w:t>
      </w:r>
      <w:r w:rsidR="004511AA">
        <w:rPr>
          <w:rFonts w:ascii="Arial" w:eastAsia="Arial" w:hAnsi="Arial" w:cs="Arial"/>
          <w:spacing w:val="1"/>
          <w:sz w:val="24"/>
          <w:szCs w:val="24"/>
        </w:rPr>
        <w:t xml:space="preserve"> </w:t>
      </w:r>
      <w:r w:rsidRPr="00CE6D86">
        <w:rPr>
          <w:rFonts w:ascii="Arial" w:eastAsia="Arial" w:hAnsi="Arial" w:cs="Arial"/>
          <w:spacing w:val="1"/>
          <w:sz w:val="24"/>
          <w:szCs w:val="24"/>
        </w:rPr>
        <w:t xml:space="preserve">priority if </w:t>
      </w:r>
      <w:del w:id="1529" w:author="Alexander, Hero@Waterboards" w:date="2026-05-01T10:50:00Z" w16du:dateUtc="2026-05-01T17:50:00Z">
        <w:r w:rsidRPr="00CE6D86">
          <w:rPr>
            <w:rFonts w:ascii="Arial" w:eastAsia="Arial" w:hAnsi="Arial" w:cs="Arial"/>
            <w:spacing w:val="1"/>
            <w:sz w:val="24"/>
            <w:szCs w:val="24"/>
          </w:rPr>
          <w:delText>it</w:delText>
        </w:r>
      </w:del>
      <w:ins w:id="1530" w:author="Alexander, Hero@Waterboards" w:date="2026-05-01T10:50:00Z" w16du:dateUtc="2026-05-01T17:50:00Z">
        <w:r w:rsidRPr="00CE6D86">
          <w:rPr>
            <w:rFonts w:ascii="Arial" w:eastAsia="Arial" w:hAnsi="Arial" w:cs="Arial"/>
            <w:spacing w:val="1"/>
            <w:sz w:val="24"/>
            <w:szCs w:val="24"/>
          </w:rPr>
          <w:t>it</w:t>
        </w:r>
        <w:r w:rsidR="00EE0C8A">
          <w:rPr>
            <w:rFonts w:ascii="Arial" w:eastAsia="Arial" w:hAnsi="Arial" w:cs="Arial"/>
            <w:spacing w:val="1"/>
            <w:sz w:val="24"/>
            <w:szCs w:val="24"/>
          </w:rPr>
          <w:t>s area of disturbed soil</w:t>
        </w:r>
      </w:ins>
      <w:r w:rsidRPr="00CE6D86">
        <w:rPr>
          <w:rFonts w:ascii="Arial" w:eastAsia="Arial" w:hAnsi="Arial" w:cs="Arial"/>
          <w:spacing w:val="1"/>
          <w:sz w:val="24"/>
          <w:szCs w:val="24"/>
        </w:rPr>
        <w:t xml:space="preserve"> consists of between 5 </w:t>
      </w:r>
      <w:ins w:id="1531" w:author="Alexander, Hero@Waterboards" w:date="2026-05-01T10:50:00Z" w16du:dateUtc="2026-05-01T17:50:00Z">
        <w:r w:rsidR="004402B2">
          <w:rPr>
            <w:rFonts w:ascii="Arial" w:eastAsia="Arial" w:hAnsi="Arial" w:cs="Arial"/>
            <w:spacing w:val="1"/>
            <w:sz w:val="24"/>
            <w:szCs w:val="24"/>
          </w:rPr>
          <w:t xml:space="preserve">acres </w:t>
        </w:r>
      </w:ins>
      <w:r w:rsidRPr="00CE6D86">
        <w:rPr>
          <w:rFonts w:ascii="Arial" w:eastAsia="Arial" w:hAnsi="Arial" w:cs="Arial"/>
          <w:spacing w:val="1"/>
          <w:sz w:val="24"/>
          <w:szCs w:val="24"/>
        </w:rPr>
        <w:t>and</w:t>
      </w:r>
      <w:ins w:id="1532" w:author="Alexander, Hero@Waterboards" w:date="2026-05-01T10:50:00Z" w16du:dateUtc="2026-05-01T17:50:00Z">
        <w:r w:rsidR="00EE0C8A">
          <w:rPr>
            <w:rFonts w:ascii="Arial" w:eastAsia="Arial" w:hAnsi="Arial" w:cs="Arial"/>
            <w:spacing w:val="1"/>
            <w:sz w:val="24"/>
            <w:szCs w:val="24"/>
          </w:rPr>
          <w:t xml:space="preserve"> up to, but </w:t>
        </w:r>
        <w:r w:rsidR="00CF550C">
          <w:rPr>
            <w:rFonts w:ascii="Arial" w:eastAsia="Arial" w:hAnsi="Arial" w:cs="Arial"/>
            <w:spacing w:val="1"/>
            <w:sz w:val="24"/>
            <w:szCs w:val="24"/>
          </w:rPr>
          <w:t>not including</w:t>
        </w:r>
      </w:ins>
      <w:r w:rsidRPr="00CE6D86">
        <w:rPr>
          <w:rFonts w:ascii="Arial" w:eastAsia="Arial" w:hAnsi="Arial" w:cs="Arial"/>
          <w:spacing w:val="1"/>
          <w:sz w:val="24"/>
          <w:szCs w:val="24"/>
        </w:rPr>
        <w:t xml:space="preserve"> 20 acres</w:t>
      </w:r>
      <w:r>
        <w:rPr>
          <w:rFonts w:ascii="Arial" w:eastAsia="Arial" w:hAnsi="Arial" w:cs="Arial"/>
          <w:spacing w:val="1"/>
          <w:sz w:val="24"/>
          <w:szCs w:val="24"/>
        </w:rPr>
        <w:t xml:space="preserve"> and is not otherwise a high</w:t>
      </w:r>
      <w:r w:rsidR="004511AA">
        <w:rPr>
          <w:rFonts w:ascii="Arial" w:eastAsia="Arial" w:hAnsi="Arial" w:cs="Arial"/>
          <w:spacing w:val="1"/>
          <w:sz w:val="24"/>
          <w:szCs w:val="24"/>
        </w:rPr>
        <w:t xml:space="preserve"> </w:t>
      </w:r>
      <w:r>
        <w:rPr>
          <w:rFonts w:ascii="Arial" w:eastAsia="Arial" w:hAnsi="Arial" w:cs="Arial"/>
          <w:spacing w:val="1"/>
          <w:sz w:val="24"/>
          <w:szCs w:val="24"/>
        </w:rPr>
        <w:t>priority site.</w:t>
      </w:r>
    </w:p>
    <w:p w14:paraId="7BD2EA49" w14:textId="77777777" w:rsidR="00A201A2" w:rsidRDefault="00A201A2" w:rsidP="00E56012">
      <w:pPr>
        <w:widowControl w:val="0"/>
        <w:numPr>
          <w:ilvl w:val="0"/>
          <w:numId w:val="68"/>
        </w:numPr>
        <w:spacing w:after="250"/>
        <w:ind w:left="1728" w:hanging="432"/>
        <w:jc w:val="both"/>
        <w:rPr>
          <w:rFonts w:ascii="Arial" w:eastAsia="Arial" w:hAnsi="Arial" w:cs="Arial"/>
          <w:spacing w:val="1"/>
          <w:sz w:val="24"/>
          <w:szCs w:val="24"/>
        </w:rPr>
      </w:pPr>
      <w:r w:rsidRPr="00CE6D86">
        <w:rPr>
          <w:rFonts w:ascii="Arial" w:eastAsia="Arial" w:hAnsi="Arial" w:cs="Arial"/>
          <w:spacing w:val="1"/>
          <w:sz w:val="24"/>
          <w:szCs w:val="24"/>
        </w:rPr>
        <w:t>All other sites may be considered low priority.</w:t>
      </w:r>
    </w:p>
    <w:p w14:paraId="073AE4EC" w14:textId="1866C975" w:rsidR="00A201A2" w:rsidRDefault="00A201A2" w:rsidP="00E56012">
      <w:pPr>
        <w:widowControl w:val="0"/>
        <w:numPr>
          <w:ilvl w:val="0"/>
          <w:numId w:val="68"/>
        </w:numPr>
        <w:spacing w:after="250"/>
        <w:ind w:left="1728" w:hanging="432"/>
        <w:jc w:val="both"/>
        <w:rPr>
          <w:rFonts w:ascii="Arial" w:eastAsia="Arial" w:hAnsi="Arial" w:cs="Arial"/>
          <w:spacing w:val="1"/>
          <w:sz w:val="24"/>
          <w:szCs w:val="24"/>
        </w:rPr>
      </w:pPr>
      <w:r w:rsidRPr="009B7625">
        <w:rPr>
          <w:rFonts w:ascii="Arial" w:eastAsia="Arial" w:hAnsi="Arial" w:cs="Arial"/>
          <w:spacing w:val="1"/>
          <w:sz w:val="24"/>
          <w:szCs w:val="24"/>
        </w:rPr>
        <w:t xml:space="preserve">Permittees must consider other factors or circumstances that could cause a construction site to fall into a higher priority. These factors include, but are not limited to, soil erosion potential, site slope, proximity to </w:t>
      </w:r>
      <w:r w:rsidR="311DAD3E" w:rsidRPr="009B7625">
        <w:rPr>
          <w:rFonts w:ascii="Arial" w:eastAsia="Arial" w:hAnsi="Arial" w:cs="Arial"/>
          <w:spacing w:val="1"/>
          <w:sz w:val="24"/>
          <w:szCs w:val="24"/>
        </w:rPr>
        <w:t>the</w:t>
      </w:r>
      <w:r w:rsidRPr="009B7625">
        <w:rPr>
          <w:rFonts w:ascii="Arial" w:eastAsia="Arial" w:hAnsi="Arial" w:cs="Arial"/>
          <w:spacing w:val="1"/>
          <w:sz w:val="24"/>
          <w:szCs w:val="24"/>
        </w:rPr>
        <w:t xml:space="preserve"> receiving water</w:t>
      </w:r>
      <w:r w:rsidR="006C6895">
        <w:rPr>
          <w:rFonts w:ascii="Arial" w:eastAsia="Arial" w:hAnsi="Arial" w:cs="Arial"/>
          <w:spacing w:val="1"/>
          <w:sz w:val="24"/>
          <w:szCs w:val="24"/>
        </w:rPr>
        <w:t>(</w:t>
      </w:r>
      <w:r w:rsidR="5BA4754A" w:rsidRPr="009B7625">
        <w:rPr>
          <w:rFonts w:ascii="Arial" w:eastAsia="Arial" w:hAnsi="Arial" w:cs="Arial"/>
          <w:spacing w:val="1"/>
          <w:sz w:val="24"/>
          <w:szCs w:val="24"/>
        </w:rPr>
        <w:t>s</w:t>
      </w:r>
      <w:r w:rsidR="006C6895">
        <w:rPr>
          <w:rFonts w:ascii="Arial" w:eastAsia="Arial" w:hAnsi="Arial" w:cs="Arial"/>
          <w:spacing w:val="1"/>
          <w:sz w:val="24"/>
          <w:szCs w:val="24"/>
        </w:rPr>
        <w:t>)</w:t>
      </w:r>
      <w:r w:rsidRPr="009B7625">
        <w:rPr>
          <w:rFonts w:ascii="Arial" w:eastAsia="Arial" w:hAnsi="Arial" w:cs="Arial"/>
          <w:spacing w:val="1"/>
          <w:sz w:val="24"/>
          <w:szCs w:val="24"/>
        </w:rPr>
        <w:t>, and the sensitivity of the receiving water</w:t>
      </w:r>
      <w:r w:rsidR="006C6895">
        <w:rPr>
          <w:rFonts w:ascii="Arial" w:eastAsia="Arial" w:hAnsi="Arial" w:cs="Arial"/>
          <w:spacing w:val="1"/>
          <w:sz w:val="24"/>
          <w:szCs w:val="24"/>
        </w:rPr>
        <w:t>(</w:t>
      </w:r>
      <w:r w:rsidR="362B18C8" w:rsidRPr="009B7625">
        <w:rPr>
          <w:rFonts w:ascii="Arial" w:eastAsia="Arial" w:hAnsi="Arial" w:cs="Arial"/>
          <w:spacing w:val="1"/>
          <w:sz w:val="24"/>
          <w:szCs w:val="24"/>
        </w:rPr>
        <w:t>s</w:t>
      </w:r>
      <w:r w:rsidR="006C6895">
        <w:rPr>
          <w:rFonts w:ascii="Arial" w:eastAsia="Arial" w:hAnsi="Arial" w:cs="Arial"/>
          <w:spacing w:val="1"/>
          <w:sz w:val="24"/>
          <w:szCs w:val="24"/>
        </w:rPr>
        <w:t>)</w:t>
      </w:r>
      <w:r w:rsidRPr="009B7625">
        <w:rPr>
          <w:rFonts w:ascii="Arial" w:eastAsia="Arial" w:hAnsi="Arial" w:cs="Arial"/>
          <w:spacing w:val="1"/>
          <w:sz w:val="24"/>
          <w:szCs w:val="24"/>
        </w:rPr>
        <w:t xml:space="preserve"> to potential pollutants from the site.</w:t>
      </w:r>
    </w:p>
    <w:p w14:paraId="68669052" w14:textId="07FD3B0C" w:rsidR="006542D6" w:rsidRPr="00961BD4" w:rsidRDefault="00A201A2" w:rsidP="00E56012">
      <w:pPr>
        <w:widowControl w:val="0"/>
        <w:numPr>
          <w:ilvl w:val="0"/>
          <w:numId w:val="68"/>
        </w:numPr>
        <w:spacing w:after="250"/>
        <w:ind w:left="1710"/>
        <w:jc w:val="both"/>
        <w:rPr>
          <w:rFonts w:ascii="Arial" w:eastAsia="Arial" w:hAnsi="Arial" w:cs="Arial"/>
          <w:spacing w:val="1"/>
          <w:sz w:val="24"/>
          <w:szCs w:val="24"/>
        </w:rPr>
      </w:pPr>
      <w:r w:rsidRPr="329AD5D8">
        <w:rPr>
          <w:rFonts w:ascii="Arial" w:eastAsia="Arial" w:hAnsi="Arial" w:cs="Arial"/>
          <w:sz w:val="24"/>
          <w:szCs w:val="24"/>
        </w:rPr>
        <w:t>The Executive Officer is authorized to direct a Permittee to designate a site as high</w:t>
      </w:r>
      <w:r w:rsidR="004511AA">
        <w:rPr>
          <w:rFonts w:ascii="Arial" w:eastAsia="Arial" w:hAnsi="Arial" w:cs="Arial"/>
          <w:sz w:val="24"/>
          <w:szCs w:val="24"/>
        </w:rPr>
        <w:t xml:space="preserve"> </w:t>
      </w:r>
      <w:r w:rsidRPr="329AD5D8">
        <w:rPr>
          <w:rFonts w:ascii="Arial" w:eastAsia="Arial" w:hAnsi="Arial" w:cs="Arial"/>
          <w:sz w:val="24"/>
          <w:szCs w:val="24"/>
        </w:rPr>
        <w:t xml:space="preserve">priority based on consideration of factors or circumstances in </w:t>
      </w:r>
      <w:r w:rsidR="003B1C10">
        <w:rPr>
          <w:rFonts w:ascii="Arial" w:eastAsia="Arial" w:hAnsi="Arial" w:cs="Arial"/>
          <w:sz w:val="24"/>
          <w:szCs w:val="24"/>
        </w:rPr>
        <w:t>s</w:t>
      </w:r>
      <w:r w:rsidR="00E63D7E" w:rsidRPr="329AD5D8">
        <w:rPr>
          <w:rFonts w:ascii="Arial" w:eastAsia="Arial" w:hAnsi="Arial" w:cs="Arial"/>
          <w:sz w:val="24"/>
          <w:szCs w:val="24"/>
        </w:rPr>
        <w:t>ection</w:t>
      </w:r>
      <w:r w:rsidRPr="329AD5D8">
        <w:rPr>
          <w:rFonts w:ascii="Arial" w:eastAsia="Arial" w:hAnsi="Arial" w:cs="Arial"/>
          <w:sz w:val="24"/>
          <w:szCs w:val="24"/>
        </w:rPr>
        <w:t xml:space="preserve"> XIII.B.</w:t>
      </w:r>
      <w:r w:rsidR="00E63D7E" w:rsidRPr="329AD5D8">
        <w:rPr>
          <w:rFonts w:ascii="Arial" w:eastAsia="Arial" w:hAnsi="Arial" w:cs="Arial"/>
          <w:sz w:val="24"/>
          <w:szCs w:val="24"/>
        </w:rPr>
        <w:t>4</w:t>
      </w:r>
      <w:r w:rsidRPr="329AD5D8">
        <w:rPr>
          <w:rFonts w:ascii="Arial" w:eastAsia="Arial" w:hAnsi="Arial" w:cs="Arial"/>
          <w:sz w:val="24"/>
          <w:szCs w:val="24"/>
        </w:rPr>
        <w:t>.</w:t>
      </w:r>
      <w:r w:rsidR="00E63D7E" w:rsidRPr="329AD5D8">
        <w:rPr>
          <w:rFonts w:ascii="Arial" w:eastAsia="Arial" w:hAnsi="Arial" w:cs="Arial"/>
          <w:sz w:val="24"/>
          <w:szCs w:val="24"/>
        </w:rPr>
        <w:t>d</w:t>
      </w:r>
      <w:r w:rsidRPr="329AD5D8">
        <w:rPr>
          <w:rFonts w:ascii="Arial" w:eastAsia="Arial" w:hAnsi="Arial" w:cs="Arial"/>
          <w:sz w:val="24"/>
          <w:szCs w:val="24"/>
        </w:rPr>
        <w:t xml:space="preserve"> above.</w:t>
      </w:r>
    </w:p>
    <w:p w14:paraId="5F21411B" w14:textId="66D75F5F" w:rsidR="00CD0B35" w:rsidRPr="00816EC3" w:rsidRDefault="00816EC3" w:rsidP="002B13AA">
      <w:pPr>
        <w:pStyle w:val="ListParagraph"/>
        <w:widowControl w:val="0"/>
        <w:numPr>
          <w:ilvl w:val="0"/>
          <w:numId w:val="85"/>
        </w:numPr>
        <w:spacing w:after="250"/>
        <w:ind w:left="1296" w:hanging="432"/>
        <w:jc w:val="both"/>
      </w:pPr>
      <w:r w:rsidRPr="329AD5D8">
        <w:rPr>
          <w:rFonts w:ascii="Arial" w:eastAsia="Arial" w:hAnsi="Arial" w:cs="Arial"/>
          <w:sz w:val="24"/>
          <w:szCs w:val="24"/>
        </w:rPr>
        <w:t>Each Permittee must inspect construction sites in their inventory which have an expected or actual duration of more than two weeks.</w:t>
      </w:r>
    </w:p>
    <w:p w14:paraId="3BC67752" w14:textId="28A02E95" w:rsidR="00B645C6" w:rsidRPr="00CE6D86" w:rsidRDefault="0057141B" w:rsidP="007A232A">
      <w:pPr>
        <w:widowControl w:val="0"/>
        <w:numPr>
          <w:ilvl w:val="0"/>
          <w:numId w:val="197"/>
        </w:numPr>
        <w:spacing w:after="250"/>
        <w:ind w:left="1710"/>
        <w:jc w:val="both"/>
        <w:rPr>
          <w:rFonts w:ascii="Arial" w:eastAsia="Arial" w:hAnsi="Arial" w:cs="Arial"/>
          <w:spacing w:val="1"/>
          <w:sz w:val="24"/>
          <w:szCs w:val="24"/>
        </w:rPr>
      </w:pPr>
      <w:r w:rsidRPr="329AD5D8">
        <w:rPr>
          <w:rFonts w:ascii="Arial" w:eastAsia="Arial" w:hAnsi="Arial" w:cs="Arial"/>
          <w:sz w:val="24"/>
          <w:szCs w:val="24"/>
        </w:rPr>
        <w:t>Qualifying</w:t>
      </w:r>
      <w:r w:rsidR="002820C4" w:rsidRPr="329AD5D8">
        <w:rPr>
          <w:rFonts w:ascii="Arial" w:eastAsia="Arial" w:hAnsi="Arial" w:cs="Arial"/>
          <w:sz w:val="24"/>
          <w:szCs w:val="24"/>
        </w:rPr>
        <w:t xml:space="preserve"> c</w:t>
      </w:r>
      <w:r w:rsidR="4CFAE160" w:rsidRPr="00CE6D86">
        <w:rPr>
          <w:rFonts w:ascii="Arial" w:eastAsia="Arial" w:hAnsi="Arial" w:cs="Arial"/>
          <w:spacing w:val="1"/>
          <w:sz w:val="24"/>
          <w:szCs w:val="24"/>
        </w:rPr>
        <w:t>onstruction sites</w:t>
      </w:r>
      <w:r w:rsidR="4CFAE160" w:rsidRPr="00CE6D86" w:rsidDel="002820C4">
        <w:rPr>
          <w:rFonts w:ascii="Arial" w:eastAsia="Arial" w:hAnsi="Arial" w:cs="Arial"/>
          <w:spacing w:val="1"/>
          <w:sz w:val="24"/>
          <w:szCs w:val="24"/>
        </w:rPr>
        <w:t xml:space="preserve"> </w:t>
      </w:r>
      <w:r w:rsidR="4CFAE160" w:rsidRPr="00CE6D86">
        <w:rPr>
          <w:rFonts w:ascii="Arial" w:eastAsia="Arial" w:hAnsi="Arial" w:cs="Arial"/>
          <w:spacing w:val="1"/>
          <w:sz w:val="24"/>
          <w:szCs w:val="24"/>
        </w:rPr>
        <w:t>must be inspected according to the following schedule:</w:t>
      </w:r>
    </w:p>
    <w:p w14:paraId="6B412281" w14:textId="6AD013CA" w:rsidR="00B645C6" w:rsidRPr="00CE6D86" w:rsidRDefault="4CFAE160" w:rsidP="00E56012">
      <w:pPr>
        <w:widowControl w:val="0"/>
        <w:numPr>
          <w:ilvl w:val="2"/>
          <w:numId w:val="71"/>
        </w:numPr>
        <w:tabs>
          <w:tab w:val="left" w:pos="2340"/>
        </w:tabs>
        <w:spacing w:after="250"/>
        <w:ind w:left="2250" w:hanging="432"/>
        <w:jc w:val="both"/>
        <w:rPr>
          <w:rFonts w:ascii="Arial" w:eastAsia="Arial" w:hAnsi="Arial" w:cs="Arial"/>
          <w:spacing w:val="1"/>
          <w:sz w:val="24"/>
          <w:szCs w:val="24"/>
        </w:rPr>
      </w:pPr>
      <w:r w:rsidRPr="00CE6D86">
        <w:rPr>
          <w:rFonts w:ascii="Arial" w:eastAsia="Arial" w:hAnsi="Arial" w:cs="Arial"/>
          <w:spacing w:val="1"/>
          <w:sz w:val="24"/>
          <w:szCs w:val="24"/>
        </w:rPr>
        <w:t>June 1</w:t>
      </w:r>
      <w:r w:rsidRPr="00CE6D86">
        <w:rPr>
          <w:rFonts w:ascii="Arial" w:eastAsia="Arial" w:hAnsi="Arial" w:cs="Arial"/>
          <w:spacing w:val="1"/>
          <w:sz w:val="24"/>
          <w:szCs w:val="24"/>
          <w:vertAlign w:val="superscript"/>
        </w:rPr>
        <w:t>st</w:t>
      </w:r>
      <w:r w:rsidRPr="00CE6D86">
        <w:rPr>
          <w:rFonts w:ascii="Arial" w:eastAsia="Arial" w:hAnsi="Arial" w:cs="Arial"/>
          <w:spacing w:val="1"/>
          <w:sz w:val="24"/>
          <w:szCs w:val="24"/>
        </w:rPr>
        <w:t xml:space="preserve"> through September 30</w:t>
      </w:r>
      <w:r w:rsidRPr="00CE6D86">
        <w:rPr>
          <w:rFonts w:ascii="Arial" w:eastAsia="Arial" w:hAnsi="Arial" w:cs="Arial"/>
          <w:spacing w:val="1"/>
          <w:sz w:val="24"/>
          <w:szCs w:val="24"/>
          <w:vertAlign w:val="superscript"/>
        </w:rPr>
        <w:t>th</w:t>
      </w:r>
      <w:r w:rsidRPr="00CE6D86">
        <w:rPr>
          <w:rFonts w:ascii="Arial" w:eastAsia="Arial" w:hAnsi="Arial" w:cs="Arial"/>
          <w:spacing w:val="1"/>
          <w:sz w:val="24"/>
          <w:szCs w:val="24"/>
        </w:rPr>
        <w:t xml:space="preserve"> of each year: all construction sites must be inspected at a frequency where sediment and other pollutants are properly </w:t>
      </w:r>
      <w:r w:rsidR="7D96A977" w:rsidRPr="00CE6D86">
        <w:rPr>
          <w:rFonts w:ascii="Arial" w:eastAsia="Arial" w:hAnsi="Arial" w:cs="Arial"/>
          <w:spacing w:val="1"/>
          <w:sz w:val="24"/>
          <w:szCs w:val="24"/>
        </w:rPr>
        <w:t>controlled,</w:t>
      </w:r>
      <w:r w:rsidRPr="00CE6D86">
        <w:rPr>
          <w:rFonts w:ascii="Arial" w:eastAsia="Arial" w:hAnsi="Arial" w:cs="Arial"/>
          <w:spacing w:val="1"/>
          <w:sz w:val="24"/>
          <w:szCs w:val="24"/>
        </w:rPr>
        <w:t xml:space="preserve"> and </w:t>
      </w:r>
      <w:r w:rsidR="006C6895" w:rsidRPr="00CE6D86">
        <w:rPr>
          <w:rFonts w:ascii="Arial" w:eastAsia="Arial" w:hAnsi="Arial" w:cs="Arial"/>
          <w:spacing w:val="1"/>
          <w:sz w:val="24"/>
          <w:szCs w:val="24"/>
        </w:rPr>
        <w:t>unauthorized</w:t>
      </w:r>
      <w:r w:rsidRPr="00CE6D86">
        <w:rPr>
          <w:rFonts w:ascii="Arial" w:eastAsia="Arial" w:hAnsi="Arial" w:cs="Arial"/>
          <w:spacing w:val="1"/>
          <w:sz w:val="24"/>
          <w:szCs w:val="24"/>
        </w:rPr>
        <w:t>, non-</w:t>
      </w:r>
      <w:r w:rsidR="2124BF63">
        <w:rPr>
          <w:rFonts w:ascii="Arial" w:eastAsia="Arial" w:hAnsi="Arial" w:cs="Arial"/>
          <w:spacing w:val="1"/>
          <w:sz w:val="24"/>
          <w:szCs w:val="24"/>
        </w:rPr>
        <w:t>stormwater</w:t>
      </w:r>
      <w:r w:rsidRPr="00CE6D86">
        <w:rPr>
          <w:rFonts w:ascii="Arial" w:eastAsia="Arial" w:hAnsi="Arial" w:cs="Arial"/>
          <w:spacing w:val="1"/>
          <w:sz w:val="24"/>
          <w:szCs w:val="24"/>
        </w:rPr>
        <w:t xml:space="preserve"> discharges are prevented.</w:t>
      </w:r>
    </w:p>
    <w:p w14:paraId="3CD59F08" w14:textId="69B12BE9" w:rsidR="00B645C6" w:rsidRPr="00CE6D86" w:rsidRDefault="4CFAE160" w:rsidP="00E56012">
      <w:pPr>
        <w:widowControl w:val="0"/>
        <w:numPr>
          <w:ilvl w:val="2"/>
          <w:numId w:val="71"/>
        </w:numPr>
        <w:tabs>
          <w:tab w:val="left" w:pos="2340"/>
        </w:tabs>
        <w:spacing w:after="250"/>
        <w:ind w:left="2250" w:hanging="432"/>
        <w:jc w:val="both"/>
        <w:rPr>
          <w:rFonts w:ascii="Arial" w:eastAsia="Arial" w:hAnsi="Arial" w:cs="Arial"/>
          <w:spacing w:val="1"/>
          <w:sz w:val="24"/>
          <w:szCs w:val="24"/>
        </w:rPr>
      </w:pPr>
      <w:r w:rsidRPr="00CE6D86">
        <w:rPr>
          <w:rFonts w:ascii="Arial" w:eastAsia="Arial" w:hAnsi="Arial" w:cs="Arial"/>
          <w:spacing w:val="1"/>
          <w:sz w:val="24"/>
          <w:szCs w:val="24"/>
        </w:rPr>
        <w:t>October 1</w:t>
      </w:r>
      <w:r w:rsidR="68E00C5B" w:rsidRPr="00CE6D86">
        <w:rPr>
          <w:rFonts w:ascii="Arial" w:eastAsia="Arial" w:hAnsi="Arial" w:cs="Arial"/>
          <w:spacing w:val="1"/>
          <w:sz w:val="24"/>
          <w:szCs w:val="24"/>
          <w:vertAlign w:val="superscript"/>
        </w:rPr>
        <w:t>st</w:t>
      </w:r>
      <w:r w:rsidR="68E00C5B" w:rsidRPr="00CE6D86">
        <w:rPr>
          <w:rFonts w:ascii="Arial" w:eastAsia="Arial" w:hAnsi="Arial" w:cs="Arial"/>
          <w:spacing w:val="1"/>
          <w:sz w:val="24"/>
          <w:szCs w:val="24"/>
        </w:rPr>
        <w:t xml:space="preserve"> through</w:t>
      </w:r>
      <w:r w:rsidRPr="00CE6D86">
        <w:rPr>
          <w:rFonts w:ascii="Arial" w:eastAsia="Arial" w:hAnsi="Arial" w:cs="Arial"/>
          <w:spacing w:val="1"/>
          <w:sz w:val="24"/>
          <w:szCs w:val="24"/>
        </w:rPr>
        <w:t xml:space="preserve"> May 31</w:t>
      </w:r>
      <w:r w:rsidRPr="00CE6D86">
        <w:rPr>
          <w:rFonts w:ascii="Arial" w:eastAsia="Arial" w:hAnsi="Arial" w:cs="Arial"/>
          <w:spacing w:val="1"/>
          <w:sz w:val="24"/>
          <w:szCs w:val="24"/>
          <w:vertAlign w:val="superscript"/>
        </w:rPr>
        <w:t>st</w:t>
      </w:r>
      <w:r w:rsidRPr="00CE6D86">
        <w:rPr>
          <w:rFonts w:ascii="Arial" w:eastAsia="Arial" w:hAnsi="Arial" w:cs="Arial"/>
          <w:spacing w:val="1"/>
          <w:sz w:val="24"/>
          <w:szCs w:val="24"/>
        </w:rPr>
        <w:t xml:space="preserve"> of each year:</w:t>
      </w:r>
    </w:p>
    <w:p w14:paraId="6A42CC99" w14:textId="46C132E8" w:rsidR="00C9290C" w:rsidRPr="00CE6D86" w:rsidRDefault="004511AA" w:rsidP="00E56012">
      <w:pPr>
        <w:widowControl w:val="0"/>
        <w:numPr>
          <w:ilvl w:val="2"/>
          <w:numId w:val="72"/>
        </w:numPr>
        <w:tabs>
          <w:tab w:val="left" w:pos="2340"/>
        </w:tabs>
        <w:spacing w:after="250"/>
        <w:ind w:left="2700" w:hanging="432"/>
        <w:jc w:val="both"/>
        <w:rPr>
          <w:rFonts w:ascii="Arial" w:eastAsia="Arial" w:hAnsi="Arial" w:cs="Arial"/>
          <w:spacing w:val="1"/>
          <w:sz w:val="24"/>
          <w:szCs w:val="24"/>
        </w:rPr>
      </w:pPr>
      <w:r>
        <w:rPr>
          <w:rFonts w:ascii="Arial" w:eastAsia="Arial" w:hAnsi="Arial" w:cs="Arial"/>
          <w:spacing w:val="1"/>
          <w:sz w:val="24"/>
          <w:szCs w:val="24"/>
        </w:rPr>
        <w:t xml:space="preserve">High </w:t>
      </w:r>
      <w:r w:rsidR="4CFAE160" w:rsidRPr="00CE6D86">
        <w:rPr>
          <w:rFonts w:ascii="Arial" w:eastAsia="Arial" w:hAnsi="Arial" w:cs="Arial"/>
          <w:spacing w:val="1"/>
          <w:sz w:val="24"/>
          <w:szCs w:val="24"/>
        </w:rPr>
        <w:t>priority sites must be inspected once every two (2) months in their entirety.</w:t>
      </w:r>
    </w:p>
    <w:p w14:paraId="1FAFE97E" w14:textId="7256BDBE" w:rsidR="00C9290C" w:rsidRPr="00CE6D86" w:rsidRDefault="004511AA" w:rsidP="00E56012">
      <w:pPr>
        <w:widowControl w:val="0"/>
        <w:numPr>
          <w:ilvl w:val="2"/>
          <w:numId w:val="72"/>
        </w:numPr>
        <w:tabs>
          <w:tab w:val="left" w:pos="2340"/>
        </w:tabs>
        <w:spacing w:after="250"/>
        <w:ind w:left="2707" w:hanging="432"/>
        <w:jc w:val="both"/>
        <w:rPr>
          <w:rFonts w:ascii="Arial" w:eastAsia="Arial" w:hAnsi="Arial" w:cs="Arial"/>
          <w:spacing w:val="1"/>
          <w:sz w:val="24"/>
          <w:szCs w:val="24"/>
        </w:rPr>
      </w:pPr>
      <w:r>
        <w:rPr>
          <w:rFonts w:ascii="Arial" w:eastAsia="Arial" w:hAnsi="Arial" w:cs="Arial"/>
          <w:spacing w:val="1"/>
          <w:sz w:val="24"/>
          <w:szCs w:val="24"/>
        </w:rPr>
        <w:t xml:space="preserve">Medium </w:t>
      </w:r>
      <w:r w:rsidR="4CFAE160" w:rsidRPr="00CE6D86">
        <w:rPr>
          <w:rFonts w:ascii="Arial" w:eastAsia="Arial" w:hAnsi="Arial" w:cs="Arial"/>
          <w:spacing w:val="1"/>
          <w:sz w:val="24"/>
          <w:szCs w:val="24"/>
        </w:rPr>
        <w:t>priority sites must be inspected twice</w:t>
      </w:r>
      <w:r w:rsidR="1625EEB8" w:rsidRPr="00CE6D86">
        <w:rPr>
          <w:rFonts w:ascii="Arial" w:eastAsia="Arial" w:hAnsi="Arial" w:cs="Arial"/>
          <w:spacing w:val="1"/>
          <w:sz w:val="24"/>
          <w:szCs w:val="24"/>
        </w:rPr>
        <w:t xml:space="preserve"> during this period</w:t>
      </w:r>
      <w:r w:rsidR="2C3CEC3D" w:rsidRPr="00CE6D86">
        <w:rPr>
          <w:rFonts w:ascii="Arial" w:eastAsia="Arial" w:hAnsi="Arial" w:cs="Arial"/>
          <w:spacing w:val="1"/>
          <w:sz w:val="24"/>
          <w:szCs w:val="24"/>
        </w:rPr>
        <w:t>.</w:t>
      </w:r>
    </w:p>
    <w:p w14:paraId="7F76934D" w14:textId="225BC98E" w:rsidR="00B645C6" w:rsidRPr="00CF550C" w:rsidRDefault="004511AA" w:rsidP="00CF550C">
      <w:pPr>
        <w:widowControl w:val="0"/>
        <w:numPr>
          <w:ilvl w:val="2"/>
          <w:numId w:val="72"/>
        </w:numPr>
        <w:tabs>
          <w:tab w:val="left" w:pos="2340"/>
        </w:tabs>
        <w:spacing w:after="250"/>
        <w:ind w:left="2700" w:hanging="432"/>
        <w:jc w:val="both"/>
        <w:rPr>
          <w:rFonts w:ascii="Arial" w:eastAsia="Arial" w:hAnsi="Arial" w:cs="Arial"/>
          <w:spacing w:val="1"/>
          <w:sz w:val="24"/>
          <w:szCs w:val="24"/>
        </w:rPr>
      </w:pPr>
      <w:r>
        <w:rPr>
          <w:rFonts w:ascii="Arial" w:eastAsia="Arial" w:hAnsi="Arial" w:cs="Arial"/>
          <w:spacing w:val="1"/>
          <w:sz w:val="24"/>
          <w:szCs w:val="24"/>
        </w:rPr>
        <w:t xml:space="preserve">Low </w:t>
      </w:r>
      <w:r w:rsidR="2C3CEC3D" w:rsidRPr="00CE6D86">
        <w:rPr>
          <w:rFonts w:ascii="Arial" w:eastAsia="Arial" w:hAnsi="Arial" w:cs="Arial"/>
          <w:spacing w:val="1"/>
          <w:sz w:val="24"/>
          <w:szCs w:val="24"/>
        </w:rPr>
        <w:t>priority sites must be inspected once during this period.</w:t>
      </w:r>
    </w:p>
    <w:p w14:paraId="5F186F70" w14:textId="77777777" w:rsidR="00B645C6" w:rsidRPr="00CE6D86" w:rsidRDefault="00B645C6" w:rsidP="00E56012">
      <w:pPr>
        <w:widowControl w:val="0"/>
        <w:tabs>
          <w:tab w:val="left" w:pos="2340"/>
        </w:tabs>
        <w:spacing w:after="250"/>
        <w:ind w:left="0" w:firstLine="0"/>
        <w:jc w:val="both"/>
        <w:rPr>
          <w:del w:id="1533" w:author="Alexander, Hero@Waterboards" w:date="2026-05-01T10:50:00Z" w16du:dateUtc="2026-05-01T17:50:00Z"/>
          <w:rFonts w:ascii="Arial" w:eastAsia="Arial" w:hAnsi="Arial" w:cs="Arial"/>
          <w:spacing w:val="1"/>
          <w:sz w:val="24"/>
          <w:szCs w:val="24"/>
        </w:rPr>
      </w:pPr>
    </w:p>
    <w:p w14:paraId="778C31CE" w14:textId="40746C20" w:rsidR="00B645C6" w:rsidRPr="00927BC1" w:rsidRDefault="4CFAE160" w:rsidP="00E56012">
      <w:pPr>
        <w:widowControl w:val="0"/>
        <w:numPr>
          <w:ilvl w:val="2"/>
          <w:numId w:val="71"/>
        </w:numPr>
        <w:tabs>
          <w:tab w:val="left" w:pos="2340"/>
        </w:tabs>
        <w:spacing w:after="250"/>
        <w:ind w:left="225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Where a Permittee determines that </w:t>
      </w:r>
      <w:del w:id="1534" w:author="Alexander, Hero@Waterboards" w:date="2026-05-01T10:50:00Z" w16du:dateUtc="2026-05-01T17:50:00Z">
        <w:r w:rsidRPr="00CE6D86">
          <w:rPr>
            <w:rFonts w:ascii="Arial" w:eastAsia="Arial" w:hAnsi="Arial" w:cs="Arial"/>
            <w:spacing w:val="1"/>
            <w:sz w:val="24"/>
            <w:szCs w:val="24"/>
          </w:rPr>
          <w:delText>BMPs</w:delText>
        </w:r>
      </w:del>
      <w:ins w:id="1535" w:author="Alexander, Hero@Waterboards" w:date="2026-05-01T10:50:00Z" w16du:dateUtc="2026-05-01T17:50:00Z">
        <w:r w:rsidR="00041F21">
          <w:rPr>
            <w:rFonts w:ascii="Arial" w:eastAsia="Arial" w:hAnsi="Arial" w:cs="Arial"/>
            <w:spacing w:val="1"/>
            <w:sz w:val="24"/>
            <w:szCs w:val="24"/>
          </w:rPr>
          <w:t>pollution controls</w:t>
        </w:r>
      </w:ins>
      <w:r w:rsidR="00041F21" w:rsidRPr="00CE6D86">
        <w:rPr>
          <w:rFonts w:ascii="Arial" w:eastAsia="Arial" w:hAnsi="Arial" w:cs="Arial"/>
          <w:spacing w:val="1"/>
          <w:sz w:val="24"/>
          <w:szCs w:val="24"/>
        </w:rPr>
        <w:t xml:space="preserve"> </w:t>
      </w:r>
      <w:r w:rsidRPr="00CE6D86">
        <w:rPr>
          <w:rFonts w:ascii="Arial" w:eastAsia="Arial" w:hAnsi="Arial" w:cs="Arial"/>
          <w:spacing w:val="1"/>
          <w:sz w:val="24"/>
          <w:szCs w:val="24"/>
        </w:rPr>
        <w:t>or their maintenance are inadequate or out of compliance, the site must be re-inspected</w:t>
      </w:r>
      <w:r w:rsidR="4DEDDC2C">
        <w:rPr>
          <w:rFonts w:ascii="Arial" w:eastAsia="Arial" w:hAnsi="Arial" w:cs="Arial"/>
          <w:spacing w:val="1"/>
          <w:sz w:val="24"/>
          <w:szCs w:val="24"/>
        </w:rPr>
        <w:t xml:space="preserve"> </w:t>
      </w:r>
      <w:r w:rsidRPr="00CE6D86">
        <w:rPr>
          <w:rFonts w:ascii="Arial" w:eastAsia="Arial" w:hAnsi="Arial" w:cs="Arial"/>
          <w:spacing w:val="1"/>
          <w:sz w:val="24"/>
          <w:szCs w:val="24"/>
        </w:rPr>
        <w:t>until the deficiency is corrected.</w:t>
      </w:r>
    </w:p>
    <w:p w14:paraId="060F7C9A" w14:textId="01F30D62" w:rsidR="00B645C6" w:rsidRPr="00CE6D86" w:rsidRDefault="00EF6B5E" w:rsidP="007A232A">
      <w:pPr>
        <w:widowControl w:val="0"/>
        <w:numPr>
          <w:ilvl w:val="0"/>
          <w:numId w:val="197"/>
        </w:numPr>
        <w:spacing w:after="250"/>
        <w:ind w:left="1710"/>
        <w:jc w:val="both"/>
        <w:rPr>
          <w:rFonts w:ascii="Arial" w:eastAsia="Arial" w:hAnsi="Arial" w:cs="Arial"/>
          <w:spacing w:val="1"/>
          <w:sz w:val="24"/>
          <w:szCs w:val="24"/>
        </w:rPr>
      </w:pPr>
      <w:r>
        <w:rPr>
          <w:rFonts w:ascii="Arial" w:eastAsia="Arial" w:hAnsi="Arial" w:cs="Arial"/>
          <w:spacing w:val="1"/>
          <w:sz w:val="24"/>
          <w:szCs w:val="24"/>
        </w:rPr>
        <w:t xml:space="preserve">Each </w:t>
      </w:r>
      <w:r w:rsidR="4CFAE160" w:rsidRPr="00CE6D86">
        <w:rPr>
          <w:rFonts w:ascii="Arial" w:eastAsia="Arial" w:hAnsi="Arial" w:cs="Arial"/>
          <w:spacing w:val="1"/>
          <w:sz w:val="24"/>
          <w:szCs w:val="24"/>
        </w:rPr>
        <w:t>Permittee</w:t>
      </w:r>
      <w:r w:rsidR="006836AF">
        <w:rPr>
          <w:rFonts w:ascii="Arial" w:eastAsia="Arial" w:hAnsi="Arial" w:cs="Arial"/>
          <w:spacing w:val="1"/>
          <w:sz w:val="24"/>
          <w:szCs w:val="24"/>
        </w:rPr>
        <w:t>’</w:t>
      </w:r>
      <w:r w:rsidR="4CFAE160" w:rsidRPr="00CE6D86">
        <w:rPr>
          <w:rFonts w:ascii="Arial" w:eastAsia="Arial" w:hAnsi="Arial" w:cs="Arial"/>
          <w:spacing w:val="1"/>
          <w:sz w:val="24"/>
          <w:szCs w:val="24"/>
        </w:rPr>
        <w:t>s</w:t>
      </w:r>
      <w:r>
        <w:rPr>
          <w:rFonts w:ascii="Arial" w:eastAsia="Arial" w:hAnsi="Arial" w:cs="Arial"/>
          <w:spacing w:val="1"/>
          <w:sz w:val="24"/>
          <w:szCs w:val="24"/>
        </w:rPr>
        <w:t xml:space="preserve"> inspection records </w:t>
      </w:r>
      <w:r w:rsidR="4CFAE160" w:rsidRPr="00CE6D86">
        <w:rPr>
          <w:rFonts w:ascii="Arial" w:eastAsia="Arial" w:hAnsi="Arial" w:cs="Arial"/>
          <w:spacing w:val="1"/>
          <w:sz w:val="24"/>
          <w:szCs w:val="24"/>
        </w:rPr>
        <w:t>must document, at a minimum, that the inspector:</w:t>
      </w:r>
    </w:p>
    <w:p w14:paraId="05041EBE" w14:textId="21AF112F" w:rsidR="00B645C6" w:rsidRPr="00CE6D86" w:rsidRDefault="00B645C6" w:rsidP="007A232A">
      <w:pPr>
        <w:widowControl w:val="0"/>
        <w:numPr>
          <w:ilvl w:val="0"/>
          <w:numId w:val="200"/>
        </w:numPr>
        <w:spacing w:after="250"/>
        <w:ind w:left="2250"/>
        <w:jc w:val="both"/>
        <w:rPr>
          <w:rFonts w:ascii="Arial" w:eastAsia="Arial" w:hAnsi="Arial" w:cs="Arial"/>
          <w:spacing w:val="1"/>
          <w:sz w:val="24"/>
          <w:szCs w:val="24"/>
        </w:rPr>
      </w:pPr>
      <w:r w:rsidRPr="00CE6D86">
        <w:rPr>
          <w:rFonts w:ascii="Arial" w:eastAsia="Arial" w:hAnsi="Arial" w:cs="Arial"/>
          <w:spacing w:val="1"/>
          <w:sz w:val="24"/>
          <w:szCs w:val="24"/>
        </w:rPr>
        <w:t xml:space="preserve">Verified that the site has </w:t>
      </w:r>
      <w:r w:rsidR="00584DA2">
        <w:rPr>
          <w:rFonts w:ascii="Arial" w:eastAsia="Arial" w:hAnsi="Arial" w:cs="Arial"/>
          <w:spacing w:val="1"/>
          <w:sz w:val="24"/>
          <w:szCs w:val="24"/>
        </w:rPr>
        <w:t>obtained</w:t>
      </w:r>
      <w:r w:rsidR="009A220A">
        <w:rPr>
          <w:rFonts w:ascii="Arial" w:eastAsia="Arial" w:hAnsi="Arial" w:cs="Arial"/>
          <w:spacing w:val="1"/>
          <w:sz w:val="24"/>
          <w:szCs w:val="24"/>
        </w:rPr>
        <w:t xml:space="preserve"> coverage under</w:t>
      </w:r>
      <w:r w:rsidRPr="00CE6D86">
        <w:rPr>
          <w:rFonts w:ascii="Arial" w:eastAsia="Arial" w:hAnsi="Arial" w:cs="Arial"/>
          <w:spacing w:val="1"/>
          <w:sz w:val="24"/>
          <w:szCs w:val="24"/>
        </w:rPr>
        <w:t xml:space="preserve"> the </w:t>
      </w:r>
      <w:r w:rsidR="007F1839" w:rsidRPr="00CE6D86">
        <w:rPr>
          <w:rFonts w:ascii="Arial" w:eastAsia="Arial" w:hAnsi="Arial" w:cs="Arial"/>
          <w:spacing w:val="1"/>
          <w:sz w:val="24"/>
          <w:szCs w:val="24"/>
        </w:rPr>
        <w:t>Construction General Permit</w:t>
      </w:r>
      <w:r w:rsidRPr="00CE6D86">
        <w:rPr>
          <w:rFonts w:ascii="Arial" w:eastAsia="Arial" w:hAnsi="Arial" w:cs="Arial"/>
          <w:spacing w:val="1"/>
          <w:sz w:val="24"/>
          <w:szCs w:val="24"/>
        </w:rPr>
        <w:t xml:space="preserve">, if applicable, during the initial inspection and </w:t>
      </w:r>
      <w:r w:rsidR="00344FF7" w:rsidRPr="00CE6D86">
        <w:rPr>
          <w:rFonts w:ascii="Arial" w:eastAsia="Arial" w:hAnsi="Arial" w:cs="Arial"/>
          <w:spacing w:val="1"/>
          <w:sz w:val="24"/>
          <w:szCs w:val="24"/>
        </w:rPr>
        <w:t>if</w:t>
      </w:r>
      <w:r w:rsidRPr="00CE6D86">
        <w:rPr>
          <w:rFonts w:ascii="Arial" w:eastAsia="Arial" w:hAnsi="Arial" w:cs="Arial"/>
          <w:spacing w:val="1"/>
          <w:sz w:val="24"/>
          <w:szCs w:val="24"/>
        </w:rPr>
        <w:t xml:space="preserve"> a change in ownership</w:t>
      </w:r>
      <w:r w:rsidR="00344FF7" w:rsidRPr="00CE6D86">
        <w:rPr>
          <w:rFonts w:ascii="Arial" w:eastAsia="Arial" w:hAnsi="Arial" w:cs="Arial"/>
          <w:spacing w:val="1"/>
          <w:sz w:val="24"/>
          <w:szCs w:val="24"/>
        </w:rPr>
        <w:t xml:space="preserve"> occurs</w:t>
      </w:r>
      <w:r w:rsidRPr="00CE6D86">
        <w:rPr>
          <w:rFonts w:ascii="Arial" w:eastAsia="Arial" w:hAnsi="Arial" w:cs="Arial"/>
          <w:spacing w:val="1"/>
          <w:sz w:val="24"/>
          <w:szCs w:val="24"/>
        </w:rPr>
        <w:t>;</w:t>
      </w:r>
    </w:p>
    <w:p w14:paraId="73B93641" w14:textId="4D64DC25" w:rsidR="00B645C6" w:rsidRPr="00CE6D86" w:rsidRDefault="001B3BBB" w:rsidP="007A232A">
      <w:pPr>
        <w:widowControl w:val="0"/>
        <w:numPr>
          <w:ilvl w:val="0"/>
          <w:numId w:val="200"/>
        </w:numPr>
        <w:spacing w:after="250"/>
        <w:ind w:left="2250"/>
        <w:jc w:val="both"/>
        <w:rPr>
          <w:rFonts w:ascii="Arial" w:eastAsia="Arial" w:hAnsi="Arial" w:cs="Arial"/>
          <w:spacing w:val="1"/>
          <w:sz w:val="24"/>
          <w:szCs w:val="24"/>
        </w:rPr>
      </w:pPr>
      <w:r>
        <w:rPr>
          <w:rFonts w:ascii="Arial" w:eastAsia="Arial" w:hAnsi="Arial" w:cs="Arial"/>
          <w:spacing w:val="1"/>
          <w:sz w:val="24"/>
          <w:szCs w:val="24"/>
        </w:rPr>
        <w:t>V</w:t>
      </w:r>
      <w:r w:rsidR="00B645C6" w:rsidRPr="00CE6D86">
        <w:rPr>
          <w:rFonts w:ascii="Arial" w:eastAsia="Arial" w:hAnsi="Arial" w:cs="Arial"/>
          <w:spacing w:val="1"/>
          <w:sz w:val="24"/>
          <w:szCs w:val="24"/>
        </w:rPr>
        <w:t>erif</w:t>
      </w:r>
      <w:r w:rsidR="006E7625">
        <w:rPr>
          <w:rFonts w:ascii="Arial" w:eastAsia="Arial" w:hAnsi="Arial" w:cs="Arial"/>
          <w:spacing w:val="1"/>
          <w:sz w:val="24"/>
          <w:szCs w:val="24"/>
        </w:rPr>
        <w:t>ied</w:t>
      </w:r>
      <w:r w:rsidR="00B645C6" w:rsidRPr="00CE6D86">
        <w:rPr>
          <w:rFonts w:ascii="Arial" w:eastAsia="Arial" w:hAnsi="Arial" w:cs="Arial"/>
          <w:spacing w:val="1"/>
          <w:sz w:val="24"/>
          <w:szCs w:val="24"/>
        </w:rPr>
        <w:t xml:space="preserve"> that the </w:t>
      </w:r>
      <w:r w:rsidRPr="00CE6D86">
        <w:rPr>
          <w:rFonts w:ascii="Arial" w:eastAsia="Arial" w:hAnsi="Arial" w:cs="Arial"/>
          <w:spacing w:val="1"/>
          <w:sz w:val="24"/>
          <w:szCs w:val="24"/>
        </w:rPr>
        <w:t>on</w:t>
      </w:r>
      <w:r>
        <w:rPr>
          <w:rFonts w:ascii="Arial" w:eastAsia="Arial" w:hAnsi="Arial" w:cs="Arial"/>
          <w:spacing w:val="1"/>
          <w:sz w:val="24"/>
          <w:szCs w:val="24"/>
        </w:rPr>
        <w:t>site</w:t>
      </w:r>
      <w:r w:rsidRPr="00CE6D86">
        <w:rPr>
          <w:rFonts w:ascii="Arial" w:eastAsia="Arial" w:hAnsi="Arial" w:cs="Arial"/>
          <w:spacing w:val="1"/>
          <w:sz w:val="24"/>
          <w:szCs w:val="24"/>
        </w:rPr>
        <w:t xml:space="preserve"> </w:t>
      </w:r>
      <w:del w:id="1536" w:author="Alexander, Hero@Waterboards" w:date="2026-05-01T10:50:00Z" w16du:dateUtc="2026-05-01T17:50:00Z">
        <w:r w:rsidR="00B645C6" w:rsidRPr="00CE6D86">
          <w:rPr>
            <w:rFonts w:ascii="Arial" w:eastAsia="Arial" w:hAnsi="Arial" w:cs="Arial"/>
            <w:spacing w:val="1"/>
            <w:sz w:val="24"/>
            <w:szCs w:val="24"/>
          </w:rPr>
          <w:delText>BMPs</w:delText>
        </w:r>
      </w:del>
      <w:ins w:id="1537" w:author="Alexander, Hero@Waterboards" w:date="2026-05-01T10:50:00Z" w16du:dateUtc="2026-05-01T17:50:00Z">
        <w:r w:rsidR="00E85146">
          <w:rPr>
            <w:rFonts w:ascii="Arial" w:eastAsia="Arial" w:hAnsi="Arial" w:cs="Arial"/>
            <w:spacing w:val="1"/>
            <w:sz w:val="24"/>
            <w:szCs w:val="24"/>
          </w:rPr>
          <w:t>pollution controls</w:t>
        </w:r>
      </w:ins>
      <w:r w:rsidR="00E85146" w:rsidRPr="00CE6D86">
        <w:rPr>
          <w:rFonts w:ascii="Arial" w:eastAsia="Arial" w:hAnsi="Arial" w:cs="Arial"/>
          <w:spacing w:val="1"/>
          <w:sz w:val="24"/>
          <w:szCs w:val="24"/>
        </w:rPr>
        <w:t xml:space="preserve"> </w:t>
      </w:r>
      <w:r w:rsidR="00B645C6" w:rsidRPr="00CE6D86">
        <w:rPr>
          <w:rFonts w:ascii="Arial" w:eastAsia="Arial" w:hAnsi="Arial" w:cs="Arial"/>
          <w:spacing w:val="1"/>
          <w:sz w:val="24"/>
          <w:szCs w:val="24"/>
        </w:rPr>
        <w:t xml:space="preserve">are appropriate </w:t>
      </w:r>
      <w:r>
        <w:rPr>
          <w:rFonts w:ascii="Arial" w:eastAsia="Arial" w:hAnsi="Arial" w:cs="Arial"/>
          <w:spacing w:val="1"/>
          <w:sz w:val="24"/>
          <w:szCs w:val="24"/>
        </w:rPr>
        <w:t xml:space="preserve">to control erosion and sediments </w:t>
      </w:r>
      <w:r w:rsidR="00B645C6" w:rsidRPr="00CE6D86">
        <w:rPr>
          <w:rFonts w:ascii="Arial" w:eastAsia="Arial" w:hAnsi="Arial" w:cs="Arial"/>
          <w:spacing w:val="1"/>
          <w:sz w:val="24"/>
          <w:szCs w:val="24"/>
        </w:rPr>
        <w:t>for the phase of construction;</w:t>
      </w:r>
    </w:p>
    <w:p w14:paraId="3295D767" w14:textId="5E3B889D" w:rsidR="00B645C6" w:rsidRPr="00CE6D86" w:rsidRDefault="00B645C6" w:rsidP="007A232A">
      <w:pPr>
        <w:widowControl w:val="0"/>
        <w:numPr>
          <w:ilvl w:val="0"/>
          <w:numId w:val="200"/>
        </w:numPr>
        <w:spacing w:after="250"/>
        <w:ind w:left="2250"/>
        <w:jc w:val="both"/>
        <w:rPr>
          <w:rFonts w:ascii="Arial" w:eastAsia="Arial" w:hAnsi="Arial" w:cs="Arial"/>
          <w:spacing w:val="1"/>
          <w:sz w:val="24"/>
          <w:szCs w:val="24"/>
        </w:rPr>
      </w:pPr>
      <w:r w:rsidRPr="00CE6D86">
        <w:rPr>
          <w:rFonts w:ascii="Arial" w:eastAsia="Arial" w:hAnsi="Arial" w:cs="Arial"/>
          <w:spacing w:val="1"/>
          <w:sz w:val="24"/>
          <w:szCs w:val="24"/>
        </w:rPr>
        <w:t xml:space="preserve">Identified through visual </w:t>
      </w:r>
      <w:r w:rsidR="00CF550C" w:rsidRPr="00CE6D86">
        <w:rPr>
          <w:rFonts w:ascii="Arial" w:eastAsia="Arial" w:hAnsi="Arial" w:cs="Arial"/>
          <w:spacing w:val="1"/>
          <w:sz w:val="24"/>
          <w:szCs w:val="24"/>
        </w:rPr>
        <w:t xml:space="preserve">observation </w:t>
      </w:r>
      <w:ins w:id="1538" w:author="Alexander, Hero@Waterboards" w:date="2026-05-01T10:50:00Z" w16du:dateUtc="2026-05-01T17:50:00Z">
        <w:r w:rsidR="00CF550C" w:rsidRPr="00CE6D86">
          <w:rPr>
            <w:rFonts w:ascii="Arial" w:eastAsia="Arial" w:hAnsi="Arial" w:cs="Arial"/>
            <w:spacing w:val="1"/>
            <w:sz w:val="24"/>
            <w:szCs w:val="24"/>
          </w:rPr>
          <w:t>of</w:t>
        </w:r>
        <w:r w:rsidRPr="00CE6D86">
          <w:rPr>
            <w:rFonts w:ascii="Arial" w:eastAsia="Arial" w:hAnsi="Arial" w:cs="Arial"/>
            <w:spacing w:val="1"/>
            <w:sz w:val="24"/>
            <w:szCs w:val="24"/>
          </w:rPr>
          <w:t xml:space="preserve"> </w:t>
        </w:r>
      </w:ins>
      <w:r w:rsidRPr="00CE6D86">
        <w:rPr>
          <w:rFonts w:ascii="Arial" w:eastAsia="Arial" w:hAnsi="Arial" w:cs="Arial"/>
          <w:spacing w:val="1"/>
          <w:sz w:val="24"/>
          <w:szCs w:val="24"/>
        </w:rPr>
        <w:t>any non-</w:t>
      </w:r>
      <w:r w:rsidR="003C2B46">
        <w:rPr>
          <w:rFonts w:ascii="Arial" w:eastAsia="Arial" w:hAnsi="Arial" w:cs="Arial"/>
          <w:spacing w:val="1"/>
          <w:sz w:val="24"/>
          <w:szCs w:val="24"/>
        </w:rPr>
        <w:t>stormwater</w:t>
      </w:r>
      <w:r w:rsidRPr="00CE6D86">
        <w:rPr>
          <w:rFonts w:ascii="Arial" w:eastAsia="Arial" w:hAnsi="Arial" w:cs="Arial"/>
          <w:spacing w:val="1"/>
          <w:sz w:val="24"/>
          <w:szCs w:val="24"/>
        </w:rPr>
        <w:t xml:space="preserve"> discharges</w:t>
      </w:r>
      <w:r w:rsidR="00E50970">
        <w:rPr>
          <w:rFonts w:ascii="Arial" w:eastAsia="Arial" w:hAnsi="Arial" w:cs="Arial"/>
          <w:spacing w:val="1"/>
          <w:sz w:val="24"/>
          <w:szCs w:val="24"/>
        </w:rPr>
        <w:t>,</w:t>
      </w:r>
      <w:r w:rsidRPr="00CE6D86">
        <w:rPr>
          <w:rFonts w:ascii="Arial" w:eastAsia="Arial" w:hAnsi="Arial" w:cs="Arial"/>
          <w:spacing w:val="1"/>
          <w:sz w:val="24"/>
          <w:szCs w:val="24"/>
        </w:rPr>
        <w:t xml:space="preserve"> and </w:t>
      </w:r>
      <w:del w:id="1539" w:author="Alexander, Hero@Waterboards" w:date="2026-05-01T10:50:00Z" w16du:dateUtc="2026-05-01T17:50:00Z">
        <w:r w:rsidRPr="00CE6D86">
          <w:rPr>
            <w:rFonts w:ascii="Arial" w:eastAsia="Arial" w:hAnsi="Arial" w:cs="Arial"/>
            <w:spacing w:val="1"/>
            <w:sz w:val="24"/>
            <w:szCs w:val="24"/>
          </w:rPr>
          <w:delText>potential</w:delText>
        </w:r>
      </w:del>
      <w:ins w:id="1540" w:author="Alexander, Hero@Waterboards" w:date="2026-05-01T10:50:00Z" w16du:dateUtc="2026-05-01T17:50:00Z">
        <w:r w:rsidR="00127CB4">
          <w:rPr>
            <w:rFonts w:ascii="Arial" w:eastAsia="Arial" w:hAnsi="Arial" w:cs="Arial"/>
            <w:spacing w:val="1"/>
            <w:sz w:val="24"/>
            <w:szCs w:val="24"/>
          </w:rPr>
          <w:t>associated</w:t>
        </w:r>
      </w:ins>
      <w:r w:rsidR="00127CB4" w:rsidRPr="00CE6D86">
        <w:rPr>
          <w:rFonts w:ascii="Arial" w:eastAsia="Arial" w:hAnsi="Arial" w:cs="Arial"/>
          <w:spacing w:val="1"/>
          <w:sz w:val="24"/>
          <w:szCs w:val="24"/>
        </w:rPr>
        <w:t xml:space="preserve"> </w:t>
      </w:r>
      <w:r w:rsidRPr="00CE6D86">
        <w:rPr>
          <w:rFonts w:ascii="Arial" w:eastAsia="Arial" w:hAnsi="Arial" w:cs="Arial"/>
          <w:spacing w:val="1"/>
          <w:sz w:val="24"/>
          <w:szCs w:val="24"/>
        </w:rPr>
        <w:t>pollutant sources;</w:t>
      </w:r>
    </w:p>
    <w:p w14:paraId="540FB475" w14:textId="222B86A7" w:rsidR="00904528" w:rsidRPr="00CE6D86" w:rsidRDefault="00B645C6" w:rsidP="007A232A">
      <w:pPr>
        <w:widowControl w:val="0"/>
        <w:numPr>
          <w:ilvl w:val="0"/>
          <w:numId w:val="200"/>
        </w:numPr>
        <w:spacing w:after="250"/>
        <w:ind w:left="2250"/>
        <w:jc w:val="both"/>
        <w:rPr>
          <w:rFonts w:ascii="Arial" w:eastAsia="Arial" w:hAnsi="Arial" w:cs="Arial"/>
          <w:spacing w:val="1"/>
          <w:sz w:val="24"/>
          <w:szCs w:val="24"/>
        </w:rPr>
      </w:pPr>
      <w:del w:id="1541" w:author="Alexander, Hero@Waterboards" w:date="2026-05-01T10:50:00Z" w16du:dateUtc="2026-05-01T17:50:00Z">
        <w:r w:rsidRPr="00CE6D86">
          <w:rPr>
            <w:rFonts w:ascii="Arial" w:eastAsia="Arial" w:hAnsi="Arial" w:cs="Arial"/>
            <w:spacing w:val="1"/>
            <w:sz w:val="24"/>
            <w:szCs w:val="24"/>
          </w:rPr>
          <w:delText>Assessed the effectiveness of BMPs</w:delText>
        </w:r>
      </w:del>
      <w:ins w:id="1542" w:author="Alexander, Hero@Waterboards" w:date="2026-05-01T10:50:00Z" w16du:dateUtc="2026-05-01T17:50:00Z">
        <w:r w:rsidR="00AE2179">
          <w:rPr>
            <w:rFonts w:ascii="Arial" w:eastAsia="Arial" w:hAnsi="Arial" w:cs="Arial"/>
            <w:spacing w:val="1"/>
            <w:sz w:val="24"/>
            <w:szCs w:val="24"/>
          </w:rPr>
          <w:t xml:space="preserve">Verified that pollution controls have been </w:t>
        </w:r>
        <w:r w:rsidR="00127CB4">
          <w:rPr>
            <w:rFonts w:ascii="Arial" w:eastAsia="Arial" w:hAnsi="Arial" w:cs="Arial"/>
            <w:spacing w:val="1"/>
            <w:sz w:val="24"/>
            <w:szCs w:val="24"/>
          </w:rPr>
          <w:t>properly</w:t>
        </w:r>
      </w:ins>
      <w:r w:rsidR="00127CB4">
        <w:rPr>
          <w:rFonts w:ascii="Arial" w:eastAsia="Arial" w:hAnsi="Arial" w:cs="Arial"/>
          <w:spacing w:val="1"/>
          <w:sz w:val="24"/>
          <w:szCs w:val="24"/>
        </w:rPr>
        <w:t xml:space="preserve"> implemented </w:t>
      </w:r>
      <w:ins w:id="1543" w:author="Alexander, Hero@Waterboards" w:date="2026-05-01T10:50:00Z" w16du:dateUtc="2026-05-01T17:50:00Z">
        <w:r w:rsidR="00127CB4">
          <w:rPr>
            <w:rFonts w:ascii="Arial" w:eastAsia="Arial" w:hAnsi="Arial" w:cs="Arial"/>
            <w:spacing w:val="1"/>
            <w:sz w:val="24"/>
            <w:szCs w:val="24"/>
          </w:rPr>
          <w:t xml:space="preserve">and maintained </w:t>
        </w:r>
      </w:ins>
      <w:r w:rsidR="00127CB4">
        <w:rPr>
          <w:rFonts w:ascii="Arial" w:eastAsia="Arial" w:hAnsi="Arial" w:cs="Arial"/>
          <w:spacing w:val="1"/>
          <w:sz w:val="24"/>
          <w:szCs w:val="24"/>
        </w:rPr>
        <w:t>at the site</w:t>
      </w:r>
      <w:del w:id="1544" w:author="Alexander, Hero@Waterboards" w:date="2026-05-01T10:50:00Z" w16du:dateUtc="2026-05-01T17:50:00Z">
        <w:r w:rsidRPr="00CE6D86">
          <w:rPr>
            <w:rFonts w:ascii="Arial" w:eastAsia="Arial" w:hAnsi="Arial" w:cs="Arial"/>
            <w:spacing w:val="1"/>
            <w:sz w:val="24"/>
            <w:szCs w:val="24"/>
          </w:rPr>
          <w:delText>;</w:delText>
        </w:r>
      </w:del>
      <w:ins w:id="1545" w:author="Alexander, Hero@Waterboards" w:date="2026-05-01T10:50:00Z" w16du:dateUtc="2026-05-01T17:50:00Z">
        <w:r w:rsidR="00127CB4">
          <w:rPr>
            <w:rFonts w:ascii="Arial" w:eastAsia="Arial" w:hAnsi="Arial" w:cs="Arial"/>
            <w:spacing w:val="1"/>
            <w:sz w:val="24"/>
            <w:szCs w:val="24"/>
          </w:rPr>
          <w:t>.</w:t>
        </w:r>
      </w:ins>
      <w:r w:rsidRPr="00CE6D86">
        <w:rPr>
          <w:rFonts w:ascii="Arial" w:eastAsia="Arial" w:hAnsi="Arial" w:cs="Arial"/>
          <w:spacing w:val="1"/>
          <w:sz w:val="24"/>
          <w:szCs w:val="24"/>
        </w:rPr>
        <w:t xml:space="preserve"> </w:t>
      </w:r>
    </w:p>
    <w:p w14:paraId="46020F6F" w14:textId="5D25992B" w:rsidR="00B645C6" w:rsidRPr="00CE6D86" w:rsidRDefault="005C7F41" w:rsidP="007A232A">
      <w:pPr>
        <w:widowControl w:val="0"/>
        <w:numPr>
          <w:ilvl w:val="0"/>
          <w:numId w:val="200"/>
        </w:numPr>
        <w:spacing w:after="250"/>
        <w:ind w:left="2250"/>
        <w:jc w:val="both"/>
        <w:rPr>
          <w:rFonts w:ascii="Arial" w:eastAsia="Arial" w:hAnsi="Arial" w:cs="Arial"/>
          <w:spacing w:val="1"/>
          <w:sz w:val="24"/>
          <w:szCs w:val="24"/>
        </w:rPr>
      </w:pPr>
      <w:r>
        <w:rPr>
          <w:rFonts w:ascii="Arial" w:eastAsia="Arial" w:hAnsi="Arial" w:cs="Arial"/>
          <w:spacing w:val="1"/>
          <w:sz w:val="24"/>
          <w:szCs w:val="24"/>
        </w:rPr>
        <w:t>D</w:t>
      </w:r>
      <w:r w:rsidR="00B645C6" w:rsidRPr="00CE6D86">
        <w:rPr>
          <w:rFonts w:ascii="Arial" w:eastAsia="Arial" w:hAnsi="Arial" w:cs="Arial"/>
          <w:spacing w:val="1"/>
          <w:sz w:val="24"/>
          <w:szCs w:val="24"/>
        </w:rPr>
        <w:t>ocument</w:t>
      </w:r>
      <w:r w:rsidR="000C154B">
        <w:rPr>
          <w:rFonts w:ascii="Arial" w:eastAsia="Arial" w:hAnsi="Arial" w:cs="Arial"/>
          <w:spacing w:val="1"/>
          <w:sz w:val="24"/>
          <w:szCs w:val="24"/>
        </w:rPr>
        <w:t>ed</w:t>
      </w:r>
      <w:r w:rsidR="00B645C6" w:rsidRPr="00CE6D86">
        <w:rPr>
          <w:rFonts w:ascii="Arial" w:eastAsia="Arial" w:hAnsi="Arial" w:cs="Arial"/>
          <w:spacing w:val="1"/>
          <w:sz w:val="24"/>
          <w:szCs w:val="24"/>
        </w:rPr>
        <w:t xml:space="preserve"> evidence of non-compliance or threatened non-compliance with requirements related to the control of discharges of pollutants to the </w:t>
      </w:r>
      <w:r w:rsidR="000C76A9" w:rsidRPr="00CE6D86">
        <w:rPr>
          <w:rFonts w:ascii="Arial" w:eastAsia="Arial" w:hAnsi="Arial" w:cs="Arial"/>
          <w:spacing w:val="1"/>
          <w:sz w:val="24"/>
          <w:szCs w:val="24"/>
        </w:rPr>
        <w:t>Permittee</w:t>
      </w:r>
      <w:r w:rsidR="00B645C6" w:rsidRPr="00CE6D86">
        <w:rPr>
          <w:rFonts w:ascii="Arial" w:eastAsia="Arial" w:hAnsi="Arial" w:cs="Arial"/>
          <w:spacing w:val="1"/>
          <w:sz w:val="24"/>
          <w:szCs w:val="24"/>
        </w:rPr>
        <w:t>’s MS4s; and</w:t>
      </w:r>
    </w:p>
    <w:p w14:paraId="5816E6B2" w14:textId="7888D05E" w:rsidR="00B645C6" w:rsidRPr="00CE6D86" w:rsidRDefault="005C7F41" w:rsidP="007A232A">
      <w:pPr>
        <w:widowControl w:val="0"/>
        <w:numPr>
          <w:ilvl w:val="0"/>
          <w:numId w:val="200"/>
        </w:numPr>
        <w:spacing w:after="250"/>
        <w:ind w:left="2250"/>
        <w:jc w:val="both"/>
        <w:rPr>
          <w:rFonts w:ascii="Arial" w:eastAsia="Arial" w:hAnsi="Arial" w:cs="Arial"/>
          <w:spacing w:val="1"/>
          <w:sz w:val="24"/>
          <w:szCs w:val="24"/>
        </w:rPr>
      </w:pPr>
      <w:r>
        <w:rPr>
          <w:rFonts w:ascii="Arial" w:eastAsia="Arial" w:hAnsi="Arial" w:cs="Arial"/>
          <w:spacing w:val="1"/>
          <w:sz w:val="24"/>
          <w:szCs w:val="24"/>
        </w:rPr>
        <w:t>I</w:t>
      </w:r>
      <w:r w:rsidR="00B645C6" w:rsidRPr="00CE6D86">
        <w:rPr>
          <w:rFonts w:ascii="Arial" w:eastAsia="Arial" w:hAnsi="Arial" w:cs="Arial"/>
          <w:spacing w:val="1"/>
          <w:sz w:val="24"/>
          <w:szCs w:val="24"/>
        </w:rPr>
        <w:t>dentifie</w:t>
      </w:r>
      <w:r w:rsidR="000C154B">
        <w:rPr>
          <w:rFonts w:ascii="Arial" w:eastAsia="Arial" w:hAnsi="Arial" w:cs="Arial"/>
          <w:spacing w:val="1"/>
          <w:sz w:val="24"/>
          <w:szCs w:val="24"/>
        </w:rPr>
        <w:t>d</w:t>
      </w:r>
      <w:r w:rsidR="00B645C6" w:rsidRPr="00CE6D86">
        <w:rPr>
          <w:rFonts w:ascii="Arial" w:eastAsia="Arial" w:hAnsi="Arial" w:cs="Arial"/>
          <w:spacing w:val="1"/>
          <w:sz w:val="24"/>
          <w:szCs w:val="24"/>
        </w:rPr>
        <w:t xml:space="preserve"> and communicate</w:t>
      </w:r>
      <w:r w:rsidR="000C154B">
        <w:rPr>
          <w:rFonts w:ascii="Arial" w:eastAsia="Arial" w:hAnsi="Arial" w:cs="Arial"/>
          <w:spacing w:val="1"/>
          <w:sz w:val="24"/>
          <w:szCs w:val="24"/>
        </w:rPr>
        <w:t>d</w:t>
      </w:r>
      <w:r w:rsidR="00B645C6" w:rsidRPr="00CE6D86">
        <w:rPr>
          <w:rFonts w:ascii="Arial" w:eastAsia="Arial" w:hAnsi="Arial" w:cs="Arial"/>
          <w:spacing w:val="1"/>
          <w:sz w:val="24"/>
          <w:szCs w:val="24"/>
        </w:rPr>
        <w:t xml:space="preserve"> to the site representative non-compliance with requirements related to the control of discharges of pollutants to the Permittee’s MS4s.</w:t>
      </w:r>
    </w:p>
    <w:p w14:paraId="03A99936" w14:textId="72AA0BB7" w:rsidR="005F7A79" w:rsidRPr="00CE6D86" w:rsidRDefault="4CFAE160" w:rsidP="007A232A">
      <w:pPr>
        <w:widowControl w:val="0"/>
        <w:numPr>
          <w:ilvl w:val="0"/>
          <w:numId w:val="197"/>
        </w:numPr>
        <w:spacing w:after="250"/>
        <w:ind w:left="1710"/>
        <w:jc w:val="both"/>
        <w:rPr>
          <w:rFonts w:ascii="Arial" w:eastAsia="Arial" w:hAnsi="Arial" w:cs="Arial"/>
          <w:spacing w:val="1"/>
          <w:sz w:val="24"/>
          <w:szCs w:val="24"/>
        </w:rPr>
      </w:pPr>
      <w:r w:rsidRPr="00CE6D86">
        <w:rPr>
          <w:rFonts w:ascii="Arial" w:eastAsia="Arial" w:hAnsi="Arial" w:cs="Arial"/>
          <w:spacing w:val="1"/>
          <w:sz w:val="24"/>
          <w:szCs w:val="24"/>
        </w:rPr>
        <w:t xml:space="preserve">Inspection records must be maintained </w:t>
      </w:r>
      <w:r w:rsidR="0029066E" w:rsidRPr="329AD5D8">
        <w:rPr>
          <w:rFonts w:ascii="Arial" w:eastAsia="Arial" w:hAnsi="Arial" w:cs="Arial"/>
          <w:sz w:val="24"/>
          <w:szCs w:val="24"/>
        </w:rPr>
        <w:t xml:space="preserve">for </w:t>
      </w:r>
      <w:r w:rsidRPr="00CE6D86">
        <w:rPr>
          <w:rFonts w:ascii="Arial" w:eastAsia="Arial" w:hAnsi="Arial" w:cs="Arial"/>
          <w:spacing w:val="1"/>
          <w:sz w:val="24"/>
          <w:szCs w:val="24"/>
        </w:rPr>
        <w:t xml:space="preserve">a minimum of </w:t>
      </w:r>
      <w:r w:rsidR="2B3336FA">
        <w:rPr>
          <w:rFonts w:ascii="Arial" w:eastAsia="Arial" w:hAnsi="Arial" w:cs="Arial"/>
          <w:spacing w:val="1"/>
          <w:sz w:val="24"/>
          <w:szCs w:val="24"/>
        </w:rPr>
        <w:t>five</w:t>
      </w:r>
      <w:r w:rsidRPr="00CE6D86">
        <w:rPr>
          <w:rFonts w:ascii="Arial" w:eastAsia="Arial" w:hAnsi="Arial" w:cs="Arial"/>
          <w:spacing w:val="1"/>
          <w:sz w:val="24"/>
          <w:szCs w:val="24"/>
        </w:rPr>
        <w:t xml:space="preserve"> (</w:t>
      </w:r>
      <w:r w:rsidR="2B3336FA">
        <w:rPr>
          <w:rFonts w:ascii="Arial" w:eastAsia="Arial" w:hAnsi="Arial" w:cs="Arial"/>
          <w:spacing w:val="1"/>
          <w:sz w:val="24"/>
          <w:szCs w:val="24"/>
        </w:rPr>
        <w:t>5</w:t>
      </w:r>
      <w:r w:rsidRPr="00CE6D86">
        <w:rPr>
          <w:rFonts w:ascii="Arial" w:eastAsia="Arial" w:hAnsi="Arial" w:cs="Arial"/>
          <w:spacing w:val="1"/>
          <w:sz w:val="24"/>
          <w:szCs w:val="24"/>
        </w:rPr>
        <w:t>) years from the date of the project’s completion.</w:t>
      </w:r>
    </w:p>
    <w:p w14:paraId="428870CA" w14:textId="14BAEF8C" w:rsidR="00B645C6" w:rsidRPr="00CE6D86" w:rsidRDefault="37715B6B" w:rsidP="00E56012">
      <w:pPr>
        <w:pStyle w:val="Heading2"/>
        <w:numPr>
          <w:ilvl w:val="0"/>
          <w:numId w:val="100"/>
        </w:numPr>
        <w:spacing w:after="250"/>
        <w:ind w:left="864" w:hanging="432"/>
        <w:rPr>
          <w:rFonts w:ascii="Arial" w:hAnsi="Arial" w:cs="Arial"/>
          <w:sz w:val="24"/>
          <w:szCs w:val="24"/>
        </w:rPr>
      </w:pPr>
      <w:bookmarkStart w:id="1546" w:name="_Toc437440936"/>
      <w:bookmarkStart w:id="1547" w:name="_Toc1282134232"/>
      <w:bookmarkStart w:id="1548" w:name="_Toc2020385315"/>
      <w:bookmarkStart w:id="1549" w:name="_Toc1552555452"/>
      <w:bookmarkStart w:id="1550" w:name="_Toc1096307478"/>
      <w:bookmarkStart w:id="1551" w:name="_Toc1166900639"/>
      <w:bookmarkStart w:id="1552" w:name="_Toc1670720609"/>
      <w:bookmarkStart w:id="1553" w:name="_Toc160025106"/>
      <w:bookmarkStart w:id="1554" w:name="_Toc1676838513"/>
      <w:bookmarkStart w:id="1555" w:name="_Toc228457513"/>
      <w:bookmarkStart w:id="1556" w:name="_Toc160022720"/>
      <w:r w:rsidRPr="4ED7B31F">
        <w:rPr>
          <w:rFonts w:ascii="Arial" w:hAnsi="Arial" w:cs="Arial"/>
          <w:sz w:val="24"/>
          <w:szCs w:val="24"/>
        </w:rPr>
        <w:t>I</w:t>
      </w:r>
      <w:r w:rsidR="054ADC62" w:rsidRPr="4ED7B31F">
        <w:rPr>
          <w:rFonts w:ascii="Arial" w:hAnsi="Arial" w:cs="Arial"/>
          <w:sz w:val="24"/>
          <w:szCs w:val="24"/>
        </w:rPr>
        <w:t>ndustrial Sites</w:t>
      </w:r>
      <w:bookmarkEnd w:id="1546"/>
      <w:bookmarkEnd w:id="1547"/>
      <w:bookmarkEnd w:id="1548"/>
      <w:bookmarkEnd w:id="1549"/>
      <w:bookmarkEnd w:id="1550"/>
      <w:bookmarkEnd w:id="1551"/>
      <w:bookmarkEnd w:id="1552"/>
      <w:bookmarkEnd w:id="1553"/>
      <w:bookmarkEnd w:id="1554"/>
      <w:bookmarkEnd w:id="1555"/>
      <w:bookmarkEnd w:id="1556"/>
    </w:p>
    <w:p w14:paraId="655F3F8D" w14:textId="4259FC5C" w:rsidR="00B645C6" w:rsidRPr="00CE6D86" w:rsidRDefault="00B645C6" w:rsidP="00E56012">
      <w:pPr>
        <w:widowControl w:val="0"/>
        <w:numPr>
          <w:ilvl w:val="0"/>
          <w:numId w:val="69"/>
        </w:numPr>
        <w:spacing w:after="250"/>
        <w:ind w:left="1296"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Each </w:t>
      </w:r>
      <w:r w:rsidR="000C76A9" w:rsidRPr="00CE6D86">
        <w:rPr>
          <w:rFonts w:ascii="Arial" w:eastAsia="Arial" w:hAnsi="Arial" w:cs="Arial"/>
          <w:spacing w:val="1"/>
          <w:sz w:val="24"/>
          <w:szCs w:val="24"/>
        </w:rPr>
        <w:t>Permittee</w:t>
      </w:r>
      <w:r w:rsidRPr="00CE6D86">
        <w:rPr>
          <w:rFonts w:ascii="Arial" w:eastAsia="Arial" w:hAnsi="Arial" w:cs="Arial"/>
          <w:spacing w:val="1"/>
          <w:sz w:val="24"/>
          <w:szCs w:val="24"/>
        </w:rPr>
        <w:t xml:space="preserve"> must maintain an inventory of all industrial sites</w:t>
      </w:r>
      <w:del w:id="1557" w:author="Alexander, Hero@Waterboards" w:date="2026-05-01T10:50:00Z" w16du:dateUtc="2026-05-01T17:50:00Z">
        <w:r w:rsidRPr="00CE6D86">
          <w:rPr>
            <w:rFonts w:ascii="Arial" w:eastAsia="Arial" w:hAnsi="Arial" w:cs="Arial"/>
            <w:spacing w:val="1"/>
            <w:sz w:val="24"/>
            <w:szCs w:val="24"/>
          </w:rPr>
          <w:delText>.</w:delText>
        </w:r>
      </w:del>
      <w:ins w:id="1558" w:author="Alexander, Hero@Waterboards" w:date="2026-05-01T10:50:00Z" w16du:dateUtc="2026-05-01T17:50:00Z">
        <w:r w:rsidR="4560DCCB" w:rsidRPr="00CE6D86">
          <w:rPr>
            <w:rFonts w:ascii="Arial" w:eastAsia="Arial" w:hAnsi="Arial" w:cs="Arial"/>
            <w:spacing w:val="1"/>
            <w:sz w:val="24"/>
            <w:szCs w:val="24"/>
          </w:rPr>
          <w:t xml:space="preserve"> </w:t>
        </w:r>
        <w:r w:rsidR="00FC752E">
          <w:rPr>
            <w:rFonts w:ascii="Arial" w:eastAsia="Arial" w:hAnsi="Arial" w:cs="Arial"/>
            <w:spacing w:val="1"/>
            <w:sz w:val="24"/>
            <w:szCs w:val="24"/>
          </w:rPr>
          <w:t>under their jurisdiction</w:t>
        </w:r>
        <w:r w:rsidR="4560DCCB" w:rsidRPr="00CE6D86">
          <w:rPr>
            <w:rFonts w:ascii="Arial" w:eastAsia="Arial" w:hAnsi="Arial" w:cs="Arial"/>
            <w:spacing w:val="1"/>
            <w:sz w:val="24"/>
            <w:szCs w:val="24"/>
          </w:rPr>
          <w:t xml:space="preserve"> where the</w:t>
        </w:r>
        <w:r w:rsidR="00FC752E">
          <w:rPr>
            <w:rFonts w:ascii="Arial" w:eastAsia="Arial" w:hAnsi="Arial" w:cs="Arial"/>
            <w:spacing w:val="1"/>
            <w:sz w:val="24"/>
            <w:szCs w:val="24"/>
          </w:rPr>
          <w:t xml:space="preserve"> site</w:t>
        </w:r>
        <w:r w:rsidR="4560DCCB" w:rsidRPr="00CE6D86">
          <w:rPr>
            <w:rFonts w:ascii="Arial" w:eastAsia="Arial" w:hAnsi="Arial" w:cs="Arial"/>
            <w:spacing w:val="1"/>
            <w:sz w:val="24"/>
            <w:szCs w:val="24"/>
          </w:rPr>
          <w:t xml:space="preserve"> discharge</w:t>
        </w:r>
        <w:r w:rsidR="00FC752E">
          <w:rPr>
            <w:rFonts w:ascii="Arial" w:eastAsia="Arial" w:hAnsi="Arial" w:cs="Arial"/>
            <w:spacing w:val="1"/>
            <w:sz w:val="24"/>
            <w:szCs w:val="24"/>
          </w:rPr>
          <w:t>s</w:t>
        </w:r>
        <w:r w:rsidR="4560DCCB" w:rsidRPr="00CE6D86">
          <w:rPr>
            <w:rFonts w:ascii="Arial" w:eastAsia="Arial" w:hAnsi="Arial" w:cs="Arial"/>
            <w:spacing w:val="1"/>
            <w:sz w:val="24"/>
            <w:szCs w:val="24"/>
          </w:rPr>
          <w:t xml:space="preserve"> or may discharge to </w:t>
        </w:r>
        <w:r w:rsidR="00FC752E">
          <w:rPr>
            <w:rFonts w:ascii="Arial" w:eastAsia="Arial" w:hAnsi="Arial" w:cs="Arial"/>
            <w:spacing w:val="1"/>
            <w:sz w:val="24"/>
            <w:szCs w:val="24"/>
          </w:rPr>
          <w:t xml:space="preserve">the </w:t>
        </w:r>
        <w:r w:rsidR="4560DCCB" w:rsidRPr="00CE6D86">
          <w:rPr>
            <w:rFonts w:ascii="Arial" w:eastAsia="Arial" w:hAnsi="Arial" w:cs="Arial"/>
            <w:spacing w:val="1"/>
            <w:sz w:val="24"/>
            <w:szCs w:val="24"/>
          </w:rPr>
          <w:t>MS4</w:t>
        </w:r>
        <w:r w:rsidR="1F929166" w:rsidRPr="00CE6D86">
          <w:rPr>
            <w:rFonts w:ascii="Arial" w:eastAsia="Arial" w:hAnsi="Arial" w:cs="Arial"/>
            <w:spacing w:val="1"/>
            <w:sz w:val="24"/>
            <w:szCs w:val="24"/>
          </w:rPr>
          <w:t>.</w:t>
        </w:r>
      </w:ins>
      <w:r w:rsidRPr="00CE6D86">
        <w:rPr>
          <w:rFonts w:ascii="Arial" w:eastAsia="Arial" w:hAnsi="Arial" w:cs="Arial"/>
          <w:spacing w:val="1"/>
          <w:sz w:val="24"/>
          <w:szCs w:val="24"/>
        </w:rPr>
        <w:t xml:space="preserve"> Industrial sites shall be included in the </w:t>
      </w:r>
      <w:r w:rsidR="000C76A9" w:rsidRPr="00CE6D86">
        <w:rPr>
          <w:rFonts w:ascii="Arial" w:eastAsia="Arial" w:hAnsi="Arial" w:cs="Arial"/>
          <w:spacing w:val="1"/>
          <w:sz w:val="24"/>
          <w:szCs w:val="24"/>
        </w:rPr>
        <w:t>Permittee</w:t>
      </w:r>
      <w:r w:rsidRPr="00CE6D86">
        <w:rPr>
          <w:rFonts w:ascii="Arial" w:eastAsia="Arial" w:hAnsi="Arial" w:cs="Arial"/>
          <w:spacing w:val="1"/>
          <w:sz w:val="24"/>
          <w:szCs w:val="24"/>
        </w:rPr>
        <w:t>s’ inventory regardless of whether the site is subject to the Industrial General Permit</w:t>
      </w:r>
      <w:r w:rsidR="0007474F" w:rsidRPr="00CE6D86">
        <w:rPr>
          <w:rFonts w:ascii="Arial" w:eastAsia="Arial" w:hAnsi="Arial" w:cs="Arial"/>
          <w:spacing w:val="1"/>
          <w:sz w:val="24"/>
          <w:szCs w:val="24"/>
        </w:rPr>
        <w:t xml:space="preserve"> (NPDES No. CAS000001)</w:t>
      </w:r>
      <w:r w:rsidR="007752BF" w:rsidRPr="00CE6D86">
        <w:rPr>
          <w:rFonts w:ascii="Arial" w:eastAsia="Arial" w:hAnsi="Arial" w:cs="Arial"/>
          <w:spacing w:val="1"/>
          <w:sz w:val="24"/>
          <w:szCs w:val="24"/>
        </w:rPr>
        <w:t>, Scrap Metal Permit (NPDES Permit No. CAG618001</w:t>
      </w:r>
      <w:r w:rsidR="004F2122" w:rsidRPr="00CE6D86">
        <w:rPr>
          <w:rFonts w:ascii="Arial" w:eastAsia="Arial" w:hAnsi="Arial" w:cs="Arial"/>
          <w:spacing w:val="1"/>
          <w:sz w:val="24"/>
          <w:szCs w:val="24"/>
        </w:rPr>
        <w:t>)</w:t>
      </w:r>
      <w:r w:rsidR="00523066" w:rsidRPr="00CE6D86">
        <w:rPr>
          <w:rFonts w:ascii="Arial" w:eastAsia="Arial" w:hAnsi="Arial" w:cs="Arial"/>
          <w:spacing w:val="1"/>
          <w:sz w:val="24"/>
          <w:szCs w:val="24"/>
        </w:rPr>
        <w:t>,</w:t>
      </w:r>
      <w:r w:rsidRPr="00CE6D86">
        <w:rPr>
          <w:rFonts w:ascii="Arial" w:eastAsia="Arial" w:hAnsi="Arial" w:cs="Arial"/>
          <w:spacing w:val="1"/>
          <w:sz w:val="24"/>
          <w:szCs w:val="24"/>
        </w:rPr>
        <w:t xml:space="preserve"> or other </w:t>
      </w:r>
      <w:r w:rsidR="007D2B88">
        <w:rPr>
          <w:rFonts w:ascii="Arial" w:eastAsia="Arial" w:hAnsi="Arial" w:cs="Arial"/>
          <w:spacing w:val="1"/>
          <w:sz w:val="24"/>
          <w:szCs w:val="24"/>
        </w:rPr>
        <w:t>i</w:t>
      </w:r>
      <w:r w:rsidR="00B637E8">
        <w:rPr>
          <w:rFonts w:ascii="Arial" w:eastAsia="Arial" w:hAnsi="Arial" w:cs="Arial"/>
          <w:spacing w:val="1"/>
          <w:sz w:val="24"/>
          <w:szCs w:val="24"/>
        </w:rPr>
        <w:t xml:space="preserve">ndividual </w:t>
      </w:r>
      <w:r w:rsidRPr="00CE6D86">
        <w:rPr>
          <w:rFonts w:ascii="Arial" w:eastAsia="Arial" w:hAnsi="Arial" w:cs="Arial"/>
          <w:spacing w:val="1"/>
          <w:sz w:val="24"/>
          <w:szCs w:val="24"/>
        </w:rPr>
        <w:t xml:space="preserve">NPDES </w:t>
      </w:r>
      <w:r w:rsidR="007D2B88">
        <w:rPr>
          <w:rFonts w:ascii="Arial" w:eastAsia="Arial" w:hAnsi="Arial" w:cs="Arial"/>
          <w:spacing w:val="1"/>
          <w:sz w:val="24"/>
          <w:szCs w:val="24"/>
        </w:rPr>
        <w:t>s</w:t>
      </w:r>
      <w:r w:rsidR="00B35E35">
        <w:rPr>
          <w:rFonts w:ascii="Arial" w:eastAsia="Arial" w:hAnsi="Arial" w:cs="Arial"/>
          <w:spacing w:val="1"/>
          <w:sz w:val="24"/>
          <w:szCs w:val="24"/>
        </w:rPr>
        <w:t xml:space="preserve">tormwater </w:t>
      </w:r>
      <w:r w:rsidR="007D2B88">
        <w:rPr>
          <w:rFonts w:ascii="Arial" w:eastAsia="Arial" w:hAnsi="Arial" w:cs="Arial"/>
          <w:spacing w:val="1"/>
          <w:sz w:val="24"/>
          <w:szCs w:val="24"/>
        </w:rPr>
        <w:t>p</w:t>
      </w:r>
      <w:r w:rsidRPr="00CE6D86">
        <w:rPr>
          <w:rFonts w:ascii="Arial" w:eastAsia="Arial" w:hAnsi="Arial" w:cs="Arial"/>
          <w:spacing w:val="1"/>
          <w:sz w:val="24"/>
          <w:szCs w:val="24"/>
        </w:rPr>
        <w:t>ermit</w:t>
      </w:r>
      <w:r w:rsidR="00DF506B">
        <w:rPr>
          <w:rFonts w:ascii="Arial" w:eastAsia="Arial" w:hAnsi="Arial" w:cs="Arial"/>
          <w:spacing w:val="1"/>
          <w:sz w:val="24"/>
          <w:szCs w:val="24"/>
        </w:rPr>
        <w:t>s</w:t>
      </w:r>
      <w:r w:rsidRPr="00CE6D86">
        <w:rPr>
          <w:rFonts w:ascii="Arial" w:eastAsia="Arial" w:hAnsi="Arial" w:cs="Arial"/>
          <w:spacing w:val="1"/>
          <w:sz w:val="24"/>
          <w:szCs w:val="24"/>
        </w:rPr>
        <w:t>.</w:t>
      </w:r>
      <w:ins w:id="1559" w:author="Alexander, Hero@Waterboards" w:date="2026-05-01T10:50:00Z" w16du:dateUtc="2026-05-01T17:50:00Z">
        <w:r w:rsidR="00C53680">
          <w:rPr>
            <w:rFonts w:ascii="Arial" w:eastAsia="Arial" w:hAnsi="Arial" w:cs="Arial"/>
            <w:spacing w:val="1"/>
            <w:sz w:val="24"/>
            <w:szCs w:val="24"/>
          </w:rPr>
          <w:t xml:space="preserve"> </w:t>
        </w:r>
        <w:r w:rsidR="00C53680">
          <w:t>Flood control district Permittees are exempt from this requirement.</w:t>
        </w:r>
      </w:ins>
    </w:p>
    <w:p w14:paraId="78174CFC" w14:textId="253D525F" w:rsidR="00D73F1D" w:rsidRDefault="00D73F1D" w:rsidP="00E56012">
      <w:pPr>
        <w:widowControl w:val="0"/>
        <w:numPr>
          <w:ilvl w:val="0"/>
          <w:numId w:val="69"/>
        </w:numPr>
        <w:spacing w:after="250"/>
        <w:ind w:left="1296" w:hanging="432"/>
        <w:jc w:val="both"/>
        <w:rPr>
          <w:rFonts w:ascii="Arial" w:eastAsia="Arial" w:hAnsi="Arial" w:cs="Arial"/>
          <w:spacing w:val="1"/>
          <w:sz w:val="24"/>
          <w:szCs w:val="24"/>
        </w:rPr>
      </w:pPr>
      <w:r w:rsidRPr="00D73F1D">
        <w:rPr>
          <w:rFonts w:ascii="Arial" w:eastAsia="Arial" w:hAnsi="Arial" w:cs="Arial"/>
          <w:spacing w:val="1"/>
          <w:sz w:val="24"/>
          <w:szCs w:val="24"/>
        </w:rPr>
        <w:t>Permittees must categorize all industrial sites in their inventory as either high</w:t>
      </w:r>
      <w:r w:rsidR="004511AA">
        <w:rPr>
          <w:rFonts w:ascii="Arial" w:eastAsia="Arial" w:hAnsi="Arial" w:cs="Arial"/>
          <w:spacing w:val="1"/>
          <w:sz w:val="24"/>
          <w:szCs w:val="24"/>
        </w:rPr>
        <w:t xml:space="preserve"> </w:t>
      </w:r>
      <w:r w:rsidRPr="00D73F1D">
        <w:rPr>
          <w:rFonts w:ascii="Arial" w:eastAsia="Arial" w:hAnsi="Arial" w:cs="Arial"/>
          <w:spacing w:val="1"/>
          <w:sz w:val="24"/>
          <w:szCs w:val="24"/>
        </w:rPr>
        <w:t>priority, medium</w:t>
      </w:r>
      <w:r w:rsidR="004511AA">
        <w:rPr>
          <w:rFonts w:ascii="Arial" w:eastAsia="Arial" w:hAnsi="Arial" w:cs="Arial"/>
          <w:spacing w:val="1"/>
          <w:sz w:val="24"/>
          <w:szCs w:val="24"/>
        </w:rPr>
        <w:t xml:space="preserve"> </w:t>
      </w:r>
      <w:r w:rsidRPr="00D73F1D">
        <w:rPr>
          <w:rFonts w:ascii="Arial" w:eastAsia="Arial" w:hAnsi="Arial" w:cs="Arial"/>
          <w:spacing w:val="1"/>
          <w:sz w:val="24"/>
          <w:szCs w:val="24"/>
        </w:rPr>
        <w:t>priority, or low</w:t>
      </w:r>
      <w:r w:rsidR="004511AA">
        <w:rPr>
          <w:rFonts w:ascii="Arial" w:eastAsia="Arial" w:hAnsi="Arial" w:cs="Arial"/>
          <w:spacing w:val="1"/>
          <w:sz w:val="24"/>
          <w:szCs w:val="24"/>
        </w:rPr>
        <w:t xml:space="preserve"> </w:t>
      </w:r>
      <w:r w:rsidRPr="00D73F1D">
        <w:rPr>
          <w:rFonts w:ascii="Arial" w:eastAsia="Arial" w:hAnsi="Arial" w:cs="Arial"/>
          <w:spacing w:val="1"/>
          <w:sz w:val="24"/>
          <w:szCs w:val="24"/>
        </w:rPr>
        <w:t>priority.</w:t>
      </w:r>
    </w:p>
    <w:p w14:paraId="15D4673E" w14:textId="2A9DD3E2" w:rsidR="00D73F1D" w:rsidRPr="00CE6D86" w:rsidRDefault="00D73F1D" w:rsidP="00E56012">
      <w:pPr>
        <w:widowControl w:val="0"/>
        <w:numPr>
          <w:ilvl w:val="3"/>
          <w:numId w:val="70"/>
        </w:numPr>
        <w:spacing w:after="250"/>
        <w:ind w:left="1728"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An industrial site must be prioritized as </w:t>
      </w:r>
      <w:r>
        <w:rPr>
          <w:rFonts w:ascii="Arial" w:eastAsia="Arial" w:hAnsi="Arial" w:cs="Arial"/>
          <w:spacing w:val="1"/>
          <w:sz w:val="24"/>
          <w:szCs w:val="24"/>
        </w:rPr>
        <w:t>high</w:t>
      </w:r>
      <w:r w:rsidR="004511AA">
        <w:rPr>
          <w:rFonts w:ascii="Arial" w:eastAsia="Arial" w:hAnsi="Arial" w:cs="Arial"/>
          <w:spacing w:val="1"/>
          <w:sz w:val="24"/>
          <w:szCs w:val="24"/>
        </w:rPr>
        <w:t xml:space="preserve"> </w:t>
      </w:r>
      <w:r>
        <w:rPr>
          <w:rFonts w:ascii="Arial" w:eastAsia="Arial" w:hAnsi="Arial" w:cs="Arial"/>
          <w:spacing w:val="1"/>
          <w:sz w:val="24"/>
          <w:szCs w:val="24"/>
        </w:rPr>
        <w:t>priority</w:t>
      </w:r>
      <w:r w:rsidRPr="00CE6D86">
        <w:rPr>
          <w:rFonts w:ascii="Arial" w:eastAsia="Arial" w:hAnsi="Arial" w:cs="Arial"/>
          <w:spacing w:val="1"/>
          <w:sz w:val="24"/>
          <w:szCs w:val="24"/>
        </w:rPr>
        <w:t xml:space="preserve"> if the site meets any of the following criteria:</w:t>
      </w:r>
    </w:p>
    <w:p w14:paraId="066ACA30" w14:textId="7C1F7AE8" w:rsidR="00D73F1D" w:rsidRPr="00CE6D86" w:rsidRDefault="00D73F1D" w:rsidP="005547DF">
      <w:pPr>
        <w:widowControl w:val="0"/>
        <w:numPr>
          <w:ilvl w:val="2"/>
          <w:numId w:val="74"/>
        </w:numPr>
        <w:ind w:left="234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site is subject to </w:t>
      </w:r>
      <w:r>
        <w:rPr>
          <w:rFonts w:ascii="Arial" w:eastAsia="Arial" w:hAnsi="Arial" w:cs="Arial"/>
          <w:spacing w:val="1"/>
          <w:sz w:val="24"/>
          <w:szCs w:val="24"/>
        </w:rPr>
        <w:t>s</w:t>
      </w:r>
      <w:r w:rsidRPr="00CE6D86">
        <w:rPr>
          <w:rFonts w:ascii="Arial" w:eastAsia="Arial" w:hAnsi="Arial" w:cs="Arial"/>
          <w:spacing w:val="1"/>
          <w:sz w:val="24"/>
          <w:szCs w:val="24"/>
        </w:rPr>
        <w:t>ection 313 of Title III of the Superfund Amendments and Reauthorization Act of 1986 (SARA);</w:t>
      </w:r>
    </w:p>
    <w:p w14:paraId="49DB4843" w14:textId="77777777" w:rsidR="00D73F1D" w:rsidRPr="00CE6D86" w:rsidRDefault="00D73F1D" w:rsidP="00D73F1D">
      <w:pPr>
        <w:widowControl w:val="0"/>
        <w:ind w:left="2340" w:hanging="432"/>
        <w:jc w:val="both"/>
        <w:rPr>
          <w:rFonts w:ascii="Arial" w:eastAsia="Arial" w:hAnsi="Arial" w:cs="Arial"/>
          <w:spacing w:val="1"/>
          <w:sz w:val="24"/>
          <w:szCs w:val="24"/>
        </w:rPr>
      </w:pPr>
    </w:p>
    <w:p w14:paraId="40E93F85" w14:textId="113331D0" w:rsidR="00641AEB" w:rsidRPr="00204F42" w:rsidRDefault="00D73F1D" w:rsidP="00E56012">
      <w:pPr>
        <w:widowControl w:val="0"/>
        <w:numPr>
          <w:ilvl w:val="2"/>
          <w:numId w:val="74"/>
        </w:numPr>
        <w:spacing w:after="250"/>
        <w:ind w:left="2347"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site </w:t>
      </w:r>
      <w:del w:id="1560" w:author="Alexander, Hero@Waterboards" w:date="2026-05-01T10:50:00Z" w16du:dateUtc="2026-05-01T17:50:00Z">
        <w:r w:rsidRPr="00CE6D86">
          <w:rPr>
            <w:rFonts w:ascii="Arial" w:eastAsia="Arial" w:hAnsi="Arial" w:cs="Arial"/>
            <w:spacing w:val="1"/>
            <w:sz w:val="24"/>
            <w:szCs w:val="24"/>
          </w:rPr>
          <w:delText xml:space="preserve">requires </w:delText>
        </w:r>
      </w:del>
      <w:ins w:id="1561" w:author="Alexander, Hero@Waterboards" w:date="2026-05-01T10:50:00Z" w16du:dateUtc="2026-05-01T17:50:00Z">
        <w:r w:rsidR="00BC372B">
          <w:rPr>
            <w:rFonts w:ascii="Arial" w:eastAsia="Arial" w:hAnsi="Arial" w:cs="Arial"/>
            <w:spacing w:val="1"/>
            <w:sz w:val="24"/>
            <w:szCs w:val="24"/>
          </w:rPr>
          <w:t>has been authorized to discharge waste (</w:t>
        </w:r>
      </w:ins>
      <w:r w:rsidR="00BC372B">
        <w:rPr>
          <w:rFonts w:ascii="Arial" w:eastAsia="Arial" w:hAnsi="Arial" w:cs="Arial"/>
          <w:spacing w:val="1"/>
          <w:sz w:val="24"/>
          <w:szCs w:val="24"/>
        </w:rPr>
        <w:t>coverage</w:t>
      </w:r>
      <w:ins w:id="1562" w:author="Alexander, Hero@Waterboards" w:date="2026-05-01T10:50:00Z" w16du:dateUtc="2026-05-01T17:50:00Z">
        <w:r w:rsidR="00BC372B">
          <w:rPr>
            <w:rFonts w:ascii="Arial" w:eastAsia="Arial" w:hAnsi="Arial" w:cs="Arial"/>
            <w:spacing w:val="1"/>
            <w:sz w:val="24"/>
            <w:szCs w:val="24"/>
          </w:rPr>
          <w:t>)</w:t>
        </w:r>
      </w:ins>
      <w:r w:rsidRPr="00CE6D86">
        <w:rPr>
          <w:rFonts w:ascii="Arial" w:eastAsia="Arial" w:hAnsi="Arial" w:cs="Arial"/>
          <w:spacing w:val="1"/>
          <w:sz w:val="24"/>
          <w:szCs w:val="24"/>
        </w:rPr>
        <w:t xml:space="preserve"> under</w:t>
      </w:r>
      <w:r w:rsidRPr="00CE6D86" w:rsidDel="007A49CB">
        <w:rPr>
          <w:rFonts w:ascii="Arial" w:eastAsia="Arial" w:hAnsi="Arial" w:cs="Arial"/>
          <w:spacing w:val="1"/>
          <w:sz w:val="24"/>
          <w:szCs w:val="24"/>
        </w:rPr>
        <w:t xml:space="preserve"> the Industrial General Permit</w:t>
      </w:r>
      <w:del w:id="1563" w:author="Alexander, Hero@Waterboards" w:date="2026-05-01T10:50:00Z" w16du:dateUtc="2026-05-01T17:50:00Z">
        <w:r w:rsidRPr="00CE6D86" w:rsidDel="007A49CB">
          <w:rPr>
            <w:rFonts w:ascii="Arial" w:eastAsia="Arial" w:hAnsi="Arial" w:cs="Arial"/>
            <w:spacing w:val="1"/>
            <w:sz w:val="24"/>
            <w:szCs w:val="24"/>
          </w:rPr>
          <w:delText>,</w:delText>
        </w:r>
      </w:del>
      <w:ins w:id="1564" w:author="Alexander, Hero@Waterboards" w:date="2026-05-01T10:50:00Z" w16du:dateUtc="2026-05-01T17:50:00Z">
        <w:r w:rsidR="00094735">
          <w:rPr>
            <w:rFonts w:ascii="Arial" w:eastAsia="Arial" w:hAnsi="Arial" w:cs="Arial"/>
            <w:spacing w:val="1"/>
            <w:sz w:val="24"/>
            <w:szCs w:val="24"/>
          </w:rPr>
          <w:t xml:space="preserve"> (except for sites under a No Exposure Certification)</w:t>
        </w:r>
        <w:r w:rsidRPr="00CE6D86" w:rsidDel="007A49CB">
          <w:rPr>
            <w:rFonts w:ascii="Arial" w:eastAsia="Arial" w:hAnsi="Arial" w:cs="Arial"/>
            <w:spacing w:val="1"/>
            <w:sz w:val="24"/>
            <w:szCs w:val="24"/>
          </w:rPr>
          <w:t>,</w:t>
        </w:r>
      </w:ins>
      <w:r w:rsidRPr="00CE6D86">
        <w:rPr>
          <w:rFonts w:ascii="Arial" w:eastAsia="Arial" w:hAnsi="Arial" w:cs="Arial"/>
          <w:spacing w:val="1"/>
          <w:sz w:val="24"/>
          <w:szCs w:val="24"/>
        </w:rPr>
        <w:t xml:space="preserve"> the Scrap Metal Permit</w:t>
      </w:r>
      <w:r w:rsidRPr="27A6DC67" w:rsidDel="19DF017E">
        <w:rPr>
          <w:rFonts w:ascii="Arial" w:eastAsia="Arial" w:hAnsi="Arial" w:cs="Arial"/>
          <w:sz w:val="24"/>
          <w:szCs w:val="24"/>
        </w:rPr>
        <w:t>,</w:t>
      </w:r>
      <w:r w:rsidRPr="00CE6D86">
        <w:rPr>
          <w:rFonts w:ascii="Arial" w:eastAsia="Arial" w:hAnsi="Arial" w:cs="Arial"/>
          <w:spacing w:val="1"/>
          <w:sz w:val="24"/>
          <w:szCs w:val="24"/>
        </w:rPr>
        <w:t xml:space="preserve"> or has coverage under an </w:t>
      </w:r>
      <w:r w:rsidR="002925F4">
        <w:rPr>
          <w:rFonts w:ascii="Arial" w:eastAsia="Arial" w:hAnsi="Arial" w:cs="Arial"/>
          <w:sz w:val="24"/>
          <w:szCs w:val="24"/>
        </w:rPr>
        <w:t>i</w:t>
      </w:r>
      <w:r w:rsidRPr="4E8A76E9">
        <w:rPr>
          <w:rFonts w:ascii="Arial" w:eastAsia="Arial" w:hAnsi="Arial" w:cs="Arial"/>
          <w:sz w:val="24"/>
          <w:szCs w:val="24"/>
        </w:rPr>
        <w:t xml:space="preserve">ndividual </w:t>
      </w:r>
      <w:r w:rsidRPr="00CE6D86">
        <w:rPr>
          <w:rFonts w:ascii="Arial" w:eastAsia="Arial" w:hAnsi="Arial" w:cs="Arial"/>
          <w:spacing w:val="1"/>
          <w:sz w:val="24"/>
          <w:szCs w:val="24"/>
        </w:rPr>
        <w:t xml:space="preserve">NPDES </w:t>
      </w:r>
      <w:r w:rsidR="002925F4">
        <w:rPr>
          <w:rFonts w:ascii="Arial" w:eastAsia="Arial" w:hAnsi="Arial" w:cs="Arial"/>
          <w:sz w:val="24"/>
          <w:szCs w:val="24"/>
        </w:rPr>
        <w:t>s</w:t>
      </w:r>
      <w:r w:rsidRPr="4E8A76E9">
        <w:rPr>
          <w:rFonts w:ascii="Arial" w:eastAsia="Arial" w:hAnsi="Arial" w:cs="Arial"/>
          <w:sz w:val="24"/>
          <w:szCs w:val="24"/>
        </w:rPr>
        <w:t xml:space="preserve">tormwater </w:t>
      </w:r>
      <w:r w:rsidR="002925F4">
        <w:rPr>
          <w:rFonts w:ascii="Arial" w:eastAsia="Arial" w:hAnsi="Arial" w:cs="Arial"/>
          <w:spacing w:val="1"/>
          <w:sz w:val="24"/>
          <w:szCs w:val="24"/>
        </w:rPr>
        <w:t>p</w:t>
      </w:r>
      <w:r w:rsidRPr="00CE6D86">
        <w:rPr>
          <w:rFonts w:ascii="Arial" w:eastAsia="Arial" w:hAnsi="Arial" w:cs="Arial"/>
          <w:spacing w:val="1"/>
          <w:sz w:val="24"/>
          <w:szCs w:val="24"/>
        </w:rPr>
        <w:t>ermit;</w:t>
      </w:r>
    </w:p>
    <w:p w14:paraId="3D1811E5" w14:textId="77777777" w:rsidR="00D73F1D" w:rsidRPr="00CE6D86" w:rsidRDefault="00D73F1D" w:rsidP="00E56012">
      <w:pPr>
        <w:widowControl w:val="0"/>
        <w:numPr>
          <w:ilvl w:val="2"/>
          <w:numId w:val="74"/>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The site has a history of unauthorized non-</w:t>
      </w:r>
      <w:r>
        <w:rPr>
          <w:rFonts w:ascii="Arial" w:eastAsia="Arial" w:hAnsi="Arial" w:cs="Arial"/>
          <w:spacing w:val="1"/>
          <w:sz w:val="24"/>
          <w:szCs w:val="24"/>
        </w:rPr>
        <w:t>stormwater</w:t>
      </w:r>
      <w:r w:rsidRPr="00CE6D86">
        <w:rPr>
          <w:rFonts w:ascii="Arial" w:eastAsia="Arial" w:hAnsi="Arial" w:cs="Arial"/>
          <w:spacing w:val="1"/>
          <w:sz w:val="24"/>
          <w:szCs w:val="24"/>
        </w:rPr>
        <w:t xml:space="preserve"> discharges;</w:t>
      </w:r>
    </w:p>
    <w:p w14:paraId="67F671B6" w14:textId="75690277" w:rsidR="00D73F1D" w:rsidRPr="00CE6D86" w:rsidRDefault="00D73F1D" w:rsidP="00E56012">
      <w:pPr>
        <w:widowControl w:val="0"/>
        <w:numPr>
          <w:ilvl w:val="2"/>
          <w:numId w:val="74"/>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site </w:t>
      </w:r>
      <w:del w:id="1565" w:author="Alexander, Hero@Waterboards" w:date="2026-05-01T10:50:00Z" w16du:dateUtc="2026-05-01T17:50:00Z">
        <w:r w:rsidRPr="00CE6D86">
          <w:rPr>
            <w:rFonts w:ascii="Arial" w:eastAsia="Arial" w:hAnsi="Arial" w:cs="Arial"/>
            <w:spacing w:val="1"/>
            <w:sz w:val="24"/>
            <w:szCs w:val="24"/>
          </w:rPr>
          <w:delText>is</w:delText>
        </w:r>
      </w:del>
      <w:ins w:id="1566" w:author="Alexander, Hero@Waterboards" w:date="2026-05-01T10:50:00Z" w16du:dateUtc="2026-05-01T17:50:00Z">
        <w:r w:rsidR="78332BA3" w:rsidRPr="00CE6D86">
          <w:rPr>
            <w:rFonts w:ascii="Arial" w:eastAsia="Arial" w:hAnsi="Arial" w:cs="Arial"/>
            <w:spacing w:val="1"/>
            <w:sz w:val="24"/>
            <w:szCs w:val="24"/>
          </w:rPr>
          <w:t>encompasses a</w:t>
        </w:r>
      </w:ins>
      <w:r w:rsidRPr="00CE6D86">
        <w:rPr>
          <w:rFonts w:ascii="Arial" w:eastAsia="Arial" w:hAnsi="Arial" w:cs="Arial"/>
          <w:spacing w:val="1"/>
          <w:sz w:val="24"/>
          <w:szCs w:val="24"/>
        </w:rPr>
        <w:t xml:space="preserve"> tributary to, and within 500</w:t>
      </w:r>
      <w:r w:rsidR="002925F4">
        <w:rPr>
          <w:rFonts w:ascii="Arial" w:eastAsia="Arial" w:hAnsi="Arial" w:cs="Arial"/>
          <w:spacing w:val="1"/>
          <w:sz w:val="24"/>
          <w:szCs w:val="24"/>
        </w:rPr>
        <w:t xml:space="preserve"> </w:t>
      </w:r>
      <w:r w:rsidRPr="00CE6D86">
        <w:rPr>
          <w:rFonts w:ascii="Arial" w:eastAsia="Arial" w:hAnsi="Arial" w:cs="Arial"/>
          <w:spacing w:val="1"/>
          <w:sz w:val="24"/>
          <w:szCs w:val="24"/>
        </w:rPr>
        <w:t>feet of, an area defined by the Ocean Plan as an Area of Special Biological Significance (ASBS);</w:t>
      </w:r>
    </w:p>
    <w:p w14:paraId="53D684CA" w14:textId="50D995C9" w:rsidR="00D73F1D" w:rsidRPr="00CE6D86" w:rsidRDefault="00D73F1D" w:rsidP="00E56012">
      <w:pPr>
        <w:widowControl w:val="0"/>
        <w:numPr>
          <w:ilvl w:val="2"/>
          <w:numId w:val="74"/>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Facilities that handle or generate pollutants for which the </w:t>
      </w:r>
      <w:r>
        <w:rPr>
          <w:rFonts w:ascii="Arial" w:eastAsia="Arial" w:hAnsi="Arial" w:cs="Arial"/>
          <w:spacing w:val="1"/>
          <w:sz w:val="24"/>
          <w:szCs w:val="24"/>
        </w:rPr>
        <w:t>receiving water</w:t>
      </w:r>
      <w:r w:rsidR="7496D4BB">
        <w:rPr>
          <w:rFonts w:ascii="Arial" w:eastAsia="Arial" w:hAnsi="Arial" w:cs="Arial"/>
          <w:spacing w:val="1"/>
          <w:sz w:val="24"/>
          <w:szCs w:val="24"/>
        </w:rPr>
        <w:t>s</w:t>
      </w:r>
      <w:r w:rsidRPr="00CE6D86">
        <w:rPr>
          <w:rFonts w:ascii="Arial" w:eastAsia="Arial" w:hAnsi="Arial" w:cs="Arial"/>
          <w:spacing w:val="1"/>
          <w:sz w:val="24"/>
          <w:szCs w:val="24"/>
        </w:rPr>
        <w:t xml:space="preserve"> </w:t>
      </w:r>
      <w:r w:rsidR="6441A52B" w:rsidRPr="00CE6D86">
        <w:rPr>
          <w:rFonts w:ascii="Arial" w:eastAsia="Arial" w:hAnsi="Arial" w:cs="Arial"/>
          <w:spacing w:val="1"/>
          <w:sz w:val="24"/>
          <w:szCs w:val="24"/>
        </w:rPr>
        <w:t>are</w:t>
      </w:r>
      <w:r w:rsidRPr="00CE6D86">
        <w:rPr>
          <w:rFonts w:ascii="Arial" w:eastAsia="Arial" w:hAnsi="Arial" w:cs="Arial"/>
          <w:spacing w:val="1"/>
          <w:sz w:val="24"/>
          <w:szCs w:val="24"/>
        </w:rPr>
        <w:t xml:space="preserve"> impaired; and,</w:t>
      </w:r>
    </w:p>
    <w:p w14:paraId="0EC8488E" w14:textId="77777777" w:rsidR="00D73F1D" w:rsidRPr="00CE6D86" w:rsidRDefault="00D73F1D" w:rsidP="00E56012">
      <w:pPr>
        <w:widowControl w:val="0"/>
        <w:numPr>
          <w:ilvl w:val="2"/>
          <w:numId w:val="74"/>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Facilities that have a demonstrated or significant potential to release pre-production plastic or nurdles into the environment.</w:t>
      </w:r>
    </w:p>
    <w:p w14:paraId="33B59B9B" w14:textId="2D8B26B9" w:rsidR="00D73F1D" w:rsidRPr="00CE6D86" w:rsidRDefault="00D73F1D" w:rsidP="00E56012">
      <w:pPr>
        <w:widowControl w:val="0"/>
        <w:numPr>
          <w:ilvl w:val="3"/>
          <w:numId w:val="70"/>
        </w:numPr>
        <w:tabs>
          <w:tab w:val="left" w:pos="1890"/>
        </w:tabs>
        <w:spacing w:after="250"/>
        <w:ind w:left="1728" w:hanging="468"/>
        <w:jc w:val="both"/>
        <w:rPr>
          <w:rFonts w:ascii="Arial" w:eastAsia="Arial" w:hAnsi="Arial" w:cs="Arial"/>
          <w:spacing w:val="1"/>
          <w:sz w:val="24"/>
          <w:szCs w:val="24"/>
        </w:rPr>
      </w:pPr>
      <w:r w:rsidRPr="329AD5D8">
        <w:rPr>
          <w:rFonts w:ascii="Arial" w:eastAsia="Arial" w:hAnsi="Arial" w:cs="Arial"/>
          <w:sz w:val="24"/>
          <w:szCs w:val="24"/>
        </w:rPr>
        <w:t xml:space="preserve">Permittees must consider additional site-specific risk factors that could cause an industrial site to be categorized </w:t>
      </w:r>
      <w:r w:rsidR="006A4A68" w:rsidRPr="329AD5D8">
        <w:rPr>
          <w:rFonts w:ascii="Arial" w:eastAsia="Arial" w:hAnsi="Arial" w:cs="Arial"/>
          <w:sz w:val="24"/>
          <w:szCs w:val="24"/>
        </w:rPr>
        <w:t>as</w:t>
      </w:r>
      <w:r w:rsidRPr="329AD5D8">
        <w:rPr>
          <w:rFonts w:ascii="Arial" w:eastAsia="Arial" w:hAnsi="Arial" w:cs="Arial"/>
          <w:sz w:val="24"/>
          <w:szCs w:val="24"/>
        </w:rPr>
        <w:t xml:space="preserve"> a higher priority. These risk factors include, but are not limited to:</w:t>
      </w:r>
    </w:p>
    <w:p w14:paraId="202C2885" w14:textId="77777777" w:rsidR="00D73F1D" w:rsidRPr="00CE6D86" w:rsidRDefault="00D73F1D" w:rsidP="00E56012">
      <w:pPr>
        <w:widowControl w:val="0"/>
        <w:numPr>
          <w:ilvl w:val="2"/>
          <w:numId w:val="75"/>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Quantity of materials or wastes used or stored outside;</w:t>
      </w:r>
    </w:p>
    <w:p w14:paraId="03725329" w14:textId="77777777" w:rsidR="00D73F1D" w:rsidRDefault="00D73F1D" w:rsidP="00E56012">
      <w:pPr>
        <w:widowControl w:val="0"/>
        <w:numPr>
          <w:ilvl w:val="2"/>
          <w:numId w:val="75"/>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potential for pollutants to be mobilized by </w:t>
      </w:r>
      <w:r>
        <w:rPr>
          <w:rFonts w:ascii="Arial" w:eastAsia="Arial" w:hAnsi="Arial" w:cs="Arial"/>
          <w:spacing w:val="1"/>
          <w:sz w:val="24"/>
          <w:szCs w:val="24"/>
        </w:rPr>
        <w:t>stormwater</w:t>
      </w:r>
      <w:r w:rsidRPr="00CE6D86">
        <w:rPr>
          <w:rFonts w:ascii="Arial" w:eastAsia="Arial" w:hAnsi="Arial" w:cs="Arial"/>
          <w:spacing w:val="1"/>
          <w:sz w:val="24"/>
          <w:szCs w:val="24"/>
        </w:rPr>
        <w:t>;</w:t>
      </w:r>
    </w:p>
    <w:p w14:paraId="47D99C7E" w14:textId="62F45828" w:rsidR="00D73F1D" w:rsidRPr="00CE6D86" w:rsidRDefault="00D73F1D" w:rsidP="00E56012">
      <w:pPr>
        <w:widowControl w:val="0"/>
        <w:numPr>
          <w:ilvl w:val="2"/>
          <w:numId w:val="75"/>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Facility size;</w:t>
      </w:r>
    </w:p>
    <w:p w14:paraId="204F90E7" w14:textId="348444DF" w:rsidR="00D73F1D" w:rsidRPr="00CE6D86" w:rsidRDefault="00D73F1D" w:rsidP="00E56012">
      <w:pPr>
        <w:widowControl w:val="0"/>
        <w:numPr>
          <w:ilvl w:val="2"/>
          <w:numId w:val="75"/>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Proximity to a </w:t>
      </w:r>
      <w:r>
        <w:rPr>
          <w:rFonts w:ascii="Arial" w:eastAsia="Arial" w:hAnsi="Arial" w:cs="Arial"/>
          <w:spacing w:val="1"/>
          <w:sz w:val="24"/>
          <w:szCs w:val="24"/>
        </w:rPr>
        <w:t>receiving water</w:t>
      </w:r>
      <w:r w:rsidR="26ABEA8A">
        <w:rPr>
          <w:rFonts w:ascii="Arial" w:eastAsia="Arial" w:hAnsi="Arial" w:cs="Arial"/>
          <w:spacing w:val="1"/>
          <w:sz w:val="24"/>
          <w:szCs w:val="24"/>
        </w:rPr>
        <w:t>body</w:t>
      </w:r>
      <w:r w:rsidRPr="00CE6D86">
        <w:rPr>
          <w:rFonts w:ascii="Arial" w:eastAsia="Arial" w:hAnsi="Arial" w:cs="Arial"/>
          <w:spacing w:val="1"/>
          <w:sz w:val="24"/>
          <w:szCs w:val="24"/>
        </w:rPr>
        <w:t>;</w:t>
      </w:r>
    </w:p>
    <w:p w14:paraId="0CCA0BFE" w14:textId="0BDDC61F" w:rsidR="00D73F1D" w:rsidRPr="00CE6D86" w:rsidRDefault="00D73F1D" w:rsidP="00E56012">
      <w:pPr>
        <w:widowControl w:val="0"/>
        <w:numPr>
          <w:ilvl w:val="2"/>
          <w:numId w:val="75"/>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The presence of an infiltration LID </w:t>
      </w:r>
      <w:r w:rsidR="007D5498">
        <w:rPr>
          <w:rFonts w:ascii="Arial" w:eastAsia="Arial" w:hAnsi="Arial" w:cs="Arial"/>
          <w:spacing w:val="1"/>
          <w:sz w:val="24"/>
          <w:szCs w:val="24"/>
        </w:rPr>
        <w:t>treatment control measure</w:t>
      </w:r>
      <w:r w:rsidRPr="00CE6D86">
        <w:rPr>
          <w:rFonts w:ascii="Arial" w:eastAsia="Arial" w:hAnsi="Arial" w:cs="Arial"/>
          <w:spacing w:val="1"/>
          <w:sz w:val="24"/>
          <w:szCs w:val="24"/>
        </w:rPr>
        <w:t xml:space="preserve"> that accepts </w:t>
      </w:r>
      <w:r>
        <w:rPr>
          <w:rFonts w:ascii="Arial" w:eastAsia="Arial" w:hAnsi="Arial" w:cs="Arial"/>
          <w:spacing w:val="1"/>
          <w:sz w:val="24"/>
          <w:szCs w:val="24"/>
        </w:rPr>
        <w:t>stormwater</w:t>
      </w:r>
      <w:r w:rsidRPr="00CE6D86">
        <w:rPr>
          <w:rFonts w:ascii="Arial" w:eastAsia="Arial" w:hAnsi="Arial" w:cs="Arial"/>
          <w:spacing w:val="1"/>
          <w:sz w:val="24"/>
          <w:szCs w:val="24"/>
        </w:rPr>
        <w:t xml:space="preserve"> associated with industrial activity; or</w:t>
      </w:r>
    </w:p>
    <w:p w14:paraId="6DEC8154" w14:textId="77777777" w:rsidR="00D73F1D" w:rsidRPr="00CE6D86" w:rsidRDefault="00D73F1D" w:rsidP="00E56012">
      <w:pPr>
        <w:widowControl w:val="0"/>
        <w:numPr>
          <w:ilvl w:val="2"/>
          <w:numId w:val="75"/>
        </w:numPr>
        <w:spacing w:after="250"/>
        <w:ind w:left="2340" w:hanging="432"/>
        <w:jc w:val="both"/>
        <w:rPr>
          <w:rFonts w:ascii="Arial" w:eastAsia="Arial" w:hAnsi="Arial" w:cs="Arial"/>
          <w:spacing w:val="1"/>
          <w:sz w:val="24"/>
          <w:szCs w:val="24"/>
        </w:rPr>
      </w:pPr>
      <w:r w:rsidRPr="00CE6D86">
        <w:rPr>
          <w:rFonts w:ascii="Arial" w:eastAsia="Arial" w:hAnsi="Arial" w:cs="Arial"/>
          <w:spacing w:val="1"/>
          <w:sz w:val="24"/>
          <w:szCs w:val="24"/>
        </w:rPr>
        <w:t>Any other relevant factors.</w:t>
      </w:r>
    </w:p>
    <w:p w14:paraId="4093D33F" w14:textId="18CEE446" w:rsidR="00D73F1D" w:rsidRDefault="00D73F1D" w:rsidP="00E56012">
      <w:pPr>
        <w:pStyle w:val="ListParagraph"/>
        <w:numPr>
          <w:ilvl w:val="3"/>
          <w:numId w:val="70"/>
        </w:numPr>
        <w:spacing w:after="250"/>
        <w:ind w:left="1728" w:hanging="468"/>
        <w:contextualSpacing w:val="0"/>
        <w:jc w:val="both"/>
        <w:rPr>
          <w:rFonts w:ascii="Arial" w:eastAsia="Arial" w:hAnsi="Arial" w:cs="Arial"/>
          <w:spacing w:val="1"/>
          <w:sz w:val="24"/>
          <w:szCs w:val="24"/>
        </w:rPr>
      </w:pPr>
      <w:r w:rsidRPr="329AD5D8">
        <w:rPr>
          <w:rFonts w:ascii="Arial" w:eastAsia="Arial" w:hAnsi="Arial" w:cs="Arial"/>
          <w:sz w:val="24"/>
          <w:szCs w:val="24"/>
        </w:rPr>
        <w:t>The Executive Officer is authorized to direct a Permittee to designate a site as high</w:t>
      </w:r>
      <w:r w:rsidR="004511AA">
        <w:rPr>
          <w:rFonts w:ascii="Arial" w:eastAsia="Arial" w:hAnsi="Arial" w:cs="Arial"/>
          <w:sz w:val="24"/>
          <w:szCs w:val="24"/>
        </w:rPr>
        <w:t xml:space="preserve"> </w:t>
      </w:r>
      <w:r w:rsidRPr="329AD5D8">
        <w:rPr>
          <w:rFonts w:ascii="Arial" w:eastAsia="Arial" w:hAnsi="Arial" w:cs="Arial"/>
          <w:sz w:val="24"/>
          <w:szCs w:val="24"/>
        </w:rPr>
        <w:t xml:space="preserve">priority based on consideration of factors or circumstances in </w:t>
      </w:r>
      <w:r w:rsidR="003B1C10">
        <w:rPr>
          <w:rFonts w:ascii="Arial" w:eastAsia="Arial" w:hAnsi="Arial" w:cs="Arial"/>
          <w:sz w:val="24"/>
          <w:szCs w:val="24"/>
        </w:rPr>
        <w:t>s</w:t>
      </w:r>
      <w:r w:rsidR="006E0F64" w:rsidRPr="329AD5D8">
        <w:rPr>
          <w:rFonts w:ascii="Arial" w:eastAsia="Arial" w:hAnsi="Arial" w:cs="Arial"/>
          <w:sz w:val="24"/>
          <w:szCs w:val="24"/>
        </w:rPr>
        <w:t>ection</w:t>
      </w:r>
      <w:r w:rsidRPr="329AD5D8">
        <w:rPr>
          <w:rFonts w:ascii="Arial" w:eastAsia="Arial" w:hAnsi="Arial" w:cs="Arial"/>
          <w:sz w:val="24"/>
          <w:szCs w:val="24"/>
        </w:rPr>
        <w:t xml:space="preserve"> XIII.C.2</w:t>
      </w:r>
      <w:r w:rsidR="006E0F64" w:rsidRPr="329AD5D8">
        <w:rPr>
          <w:rFonts w:ascii="Arial" w:eastAsia="Arial" w:hAnsi="Arial" w:cs="Arial"/>
          <w:sz w:val="24"/>
          <w:szCs w:val="24"/>
        </w:rPr>
        <w:t>.b</w:t>
      </w:r>
      <w:r w:rsidRPr="329AD5D8">
        <w:rPr>
          <w:rFonts w:ascii="Arial" w:eastAsia="Arial" w:hAnsi="Arial" w:cs="Arial"/>
          <w:sz w:val="24"/>
          <w:szCs w:val="24"/>
        </w:rPr>
        <w:t xml:space="preserve"> above.</w:t>
      </w:r>
    </w:p>
    <w:p w14:paraId="6FCF7D4F" w14:textId="376392D6" w:rsidR="00A21C42" w:rsidRPr="00C04459" w:rsidRDefault="00263902" w:rsidP="00E56012">
      <w:pPr>
        <w:pStyle w:val="ListParagraph"/>
        <w:numPr>
          <w:ilvl w:val="3"/>
          <w:numId w:val="70"/>
        </w:numPr>
        <w:spacing w:after="250"/>
        <w:ind w:left="1710" w:hanging="450"/>
        <w:contextualSpacing w:val="0"/>
        <w:rPr>
          <w:rFonts w:ascii="Arial" w:eastAsia="Arial" w:hAnsi="Arial" w:cs="Arial"/>
          <w:spacing w:val="1"/>
          <w:sz w:val="24"/>
          <w:szCs w:val="24"/>
        </w:rPr>
      </w:pPr>
      <w:r w:rsidRPr="329AD5D8">
        <w:rPr>
          <w:rFonts w:ascii="Arial" w:eastAsia="Arial" w:hAnsi="Arial" w:cs="Arial"/>
          <w:sz w:val="24"/>
          <w:szCs w:val="24"/>
        </w:rPr>
        <w:t>Any Permittee may propose an alternative priority category distribution of their industrial sites and implement the related inspection schedule within their jurisdiction subject to the written approval of the Executive Officer.</w:t>
      </w:r>
      <w:r w:rsidR="003946C2" w:rsidRPr="003946C2">
        <w:t xml:space="preserve"> </w:t>
      </w:r>
      <w:r w:rsidR="003946C2" w:rsidRPr="003946C2">
        <w:rPr>
          <w:rFonts w:ascii="Arial" w:eastAsia="Arial" w:hAnsi="Arial" w:cs="Arial"/>
          <w:spacing w:val="1"/>
          <w:sz w:val="24"/>
          <w:szCs w:val="24"/>
        </w:rPr>
        <w:t>The Executive Officer may rescind that approval for cause with written notification to the Permittee(s).</w:t>
      </w:r>
    </w:p>
    <w:p w14:paraId="70672A45" w14:textId="2B1FE844" w:rsidR="00B645C6" w:rsidRPr="00CE6D86" w:rsidRDefault="00B645C6" w:rsidP="00E56012">
      <w:pPr>
        <w:widowControl w:val="0"/>
        <w:numPr>
          <w:ilvl w:val="0"/>
          <w:numId w:val="69"/>
        </w:numPr>
        <w:spacing w:after="250"/>
        <w:ind w:left="1296" w:hanging="432"/>
        <w:jc w:val="both"/>
        <w:rPr>
          <w:rFonts w:ascii="Arial" w:eastAsia="Arial" w:hAnsi="Arial" w:cs="Arial"/>
          <w:spacing w:val="1"/>
          <w:sz w:val="24"/>
          <w:szCs w:val="24"/>
        </w:rPr>
      </w:pPr>
      <w:r w:rsidRPr="00CE6D86">
        <w:rPr>
          <w:rFonts w:ascii="Arial" w:eastAsia="Arial" w:hAnsi="Arial" w:cs="Arial"/>
          <w:spacing w:val="1"/>
          <w:sz w:val="24"/>
          <w:szCs w:val="24"/>
        </w:rPr>
        <w:t xml:space="preserve">Each </w:t>
      </w:r>
      <w:r w:rsidR="000C76A9" w:rsidRPr="00CE6D86">
        <w:rPr>
          <w:rFonts w:ascii="Arial" w:eastAsia="Arial" w:hAnsi="Arial" w:cs="Arial"/>
          <w:spacing w:val="1"/>
          <w:sz w:val="24"/>
          <w:szCs w:val="24"/>
        </w:rPr>
        <w:t>Permittee</w:t>
      </w:r>
      <w:r w:rsidRPr="00CE6D86">
        <w:rPr>
          <w:rFonts w:ascii="Arial" w:eastAsia="Arial" w:hAnsi="Arial" w:cs="Arial"/>
          <w:spacing w:val="1"/>
          <w:sz w:val="24"/>
          <w:szCs w:val="24"/>
        </w:rPr>
        <w:t xml:space="preserve"> must inspect industrial sites in their inventory according to the following:</w:t>
      </w:r>
    </w:p>
    <w:p w14:paraId="27532249" w14:textId="357401D1" w:rsidR="00B645C6" w:rsidRPr="00CE6D86" w:rsidRDefault="4CFAE160" w:rsidP="007A232A">
      <w:pPr>
        <w:widowControl w:val="0"/>
        <w:numPr>
          <w:ilvl w:val="0"/>
          <w:numId w:val="198"/>
        </w:numPr>
        <w:spacing w:after="250"/>
        <w:ind w:left="1800" w:hanging="540"/>
        <w:jc w:val="both"/>
        <w:rPr>
          <w:rFonts w:ascii="Arial" w:eastAsia="Arial" w:hAnsi="Arial" w:cs="Arial"/>
          <w:spacing w:val="1"/>
          <w:sz w:val="24"/>
          <w:szCs w:val="24"/>
        </w:rPr>
      </w:pPr>
      <w:r w:rsidRPr="00CE6D86">
        <w:rPr>
          <w:rFonts w:ascii="Arial" w:eastAsia="Arial" w:hAnsi="Arial" w:cs="Arial"/>
          <w:spacing w:val="1"/>
          <w:sz w:val="24"/>
          <w:szCs w:val="24"/>
        </w:rPr>
        <w:t>Industrial sites must be inspected according to the following schedule:</w:t>
      </w:r>
    </w:p>
    <w:p w14:paraId="7CD7F0F2" w14:textId="77777777" w:rsidR="00BC259E" w:rsidRPr="00CE6D86" w:rsidRDefault="00BC259E" w:rsidP="00E56012">
      <w:pPr>
        <w:widowControl w:val="0"/>
        <w:spacing w:after="250"/>
        <w:ind w:left="1728" w:hanging="432"/>
        <w:jc w:val="both"/>
        <w:rPr>
          <w:del w:id="1567" w:author="Alexander, Hero@Waterboards" w:date="2026-05-01T10:50:00Z" w16du:dateUtc="2026-05-01T17:50:00Z"/>
          <w:rFonts w:ascii="Arial" w:eastAsia="Arial" w:hAnsi="Arial" w:cs="Arial"/>
          <w:spacing w:val="1"/>
          <w:sz w:val="24"/>
          <w:szCs w:val="24"/>
        </w:rPr>
      </w:pPr>
    </w:p>
    <w:p w14:paraId="160432A9" w14:textId="5577DC37" w:rsidR="00B645C6" w:rsidRDefault="004511AA" w:rsidP="00E56012">
      <w:pPr>
        <w:widowControl w:val="0"/>
        <w:numPr>
          <w:ilvl w:val="2"/>
          <w:numId w:val="73"/>
        </w:numPr>
        <w:spacing w:after="250"/>
        <w:ind w:left="2520" w:hanging="432"/>
        <w:jc w:val="both"/>
        <w:rPr>
          <w:rFonts w:ascii="Arial" w:eastAsia="Arial" w:hAnsi="Arial" w:cs="Arial"/>
          <w:spacing w:val="1"/>
          <w:sz w:val="24"/>
          <w:szCs w:val="24"/>
        </w:rPr>
      </w:pPr>
      <w:r>
        <w:rPr>
          <w:rFonts w:ascii="Arial" w:eastAsia="Arial" w:hAnsi="Arial" w:cs="Arial"/>
          <w:spacing w:val="1"/>
          <w:sz w:val="24"/>
          <w:szCs w:val="24"/>
        </w:rPr>
        <w:t xml:space="preserve">High </w:t>
      </w:r>
      <w:r w:rsidR="00B645C6" w:rsidRPr="00CE6D86">
        <w:rPr>
          <w:rFonts w:ascii="Arial" w:eastAsia="Arial" w:hAnsi="Arial" w:cs="Arial"/>
          <w:spacing w:val="1"/>
          <w:sz w:val="24"/>
          <w:szCs w:val="24"/>
        </w:rPr>
        <w:t>priority sites must be inspected once per year in their entirety.</w:t>
      </w:r>
    </w:p>
    <w:p w14:paraId="3A18452D" w14:textId="4E58062C" w:rsidR="00B645C6" w:rsidRPr="00CE6D86" w:rsidRDefault="004511AA" w:rsidP="00E56012">
      <w:pPr>
        <w:widowControl w:val="0"/>
        <w:numPr>
          <w:ilvl w:val="2"/>
          <w:numId w:val="73"/>
        </w:numPr>
        <w:spacing w:after="250"/>
        <w:ind w:left="2520" w:hanging="432"/>
        <w:jc w:val="both"/>
        <w:rPr>
          <w:rFonts w:ascii="Arial" w:eastAsia="Arial" w:hAnsi="Arial" w:cs="Arial"/>
          <w:spacing w:val="1"/>
          <w:sz w:val="24"/>
          <w:szCs w:val="24"/>
        </w:rPr>
      </w:pPr>
      <w:r>
        <w:rPr>
          <w:rFonts w:ascii="Arial" w:eastAsia="Arial" w:hAnsi="Arial" w:cs="Arial"/>
          <w:spacing w:val="1"/>
          <w:sz w:val="24"/>
          <w:szCs w:val="24"/>
        </w:rPr>
        <w:t xml:space="preserve">Medium </w:t>
      </w:r>
      <w:r w:rsidR="00B645C6" w:rsidRPr="00CE6D86">
        <w:rPr>
          <w:rFonts w:ascii="Arial" w:eastAsia="Arial" w:hAnsi="Arial" w:cs="Arial"/>
          <w:spacing w:val="1"/>
          <w:sz w:val="24"/>
          <w:szCs w:val="24"/>
        </w:rPr>
        <w:t>priority sites must be inspected once every two years.</w:t>
      </w:r>
    </w:p>
    <w:p w14:paraId="5022A9A3" w14:textId="0A2905DC" w:rsidR="00B645C6" w:rsidRPr="00CE6D86" w:rsidRDefault="004511AA" w:rsidP="00E56012">
      <w:pPr>
        <w:widowControl w:val="0"/>
        <w:numPr>
          <w:ilvl w:val="2"/>
          <w:numId w:val="73"/>
        </w:numPr>
        <w:spacing w:after="250"/>
        <w:ind w:left="2520" w:hanging="432"/>
        <w:jc w:val="both"/>
        <w:rPr>
          <w:rFonts w:ascii="Arial" w:eastAsia="Arial" w:hAnsi="Arial" w:cs="Arial"/>
          <w:spacing w:val="1"/>
          <w:sz w:val="24"/>
          <w:szCs w:val="24"/>
        </w:rPr>
      </w:pPr>
      <w:r>
        <w:rPr>
          <w:rFonts w:ascii="Arial" w:eastAsia="Arial" w:hAnsi="Arial" w:cs="Arial"/>
          <w:spacing w:val="1"/>
          <w:sz w:val="24"/>
          <w:szCs w:val="24"/>
        </w:rPr>
        <w:t xml:space="preserve">Low </w:t>
      </w:r>
      <w:r w:rsidR="00B645C6" w:rsidRPr="00CE6D86">
        <w:rPr>
          <w:rFonts w:ascii="Arial" w:eastAsia="Arial" w:hAnsi="Arial" w:cs="Arial"/>
          <w:spacing w:val="1"/>
          <w:sz w:val="24"/>
          <w:szCs w:val="24"/>
        </w:rPr>
        <w:t>priority sites must be inspected once every five years.</w:t>
      </w:r>
    </w:p>
    <w:p w14:paraId="59EA6DA0" w14:textId="1F96F550" w:rsidR="007B5D02" w:rsidRPr="00CE6D86" w:rsidRDefault="007B5D02" w:rsidP="00E56012">
      <w:pPr>
        <w:widowControl w:val="0"/>
        <w:numPr>
          <w:ilvl w:val="1"/>
          <w:numId w:val="73"/>
        </w:numPr>
        <w:spacing w:after="250"/>
        <w:ind w:left="1800" w:hanging="540"/>
        <w:jc w:val="both"/>
        <w:rPr>
          <w:rFonts w:ascii="Arial" w:eastAsia="Arial" w:hAnsi="Arial" w:cs="Arial"/>
          <w:spacing w:val="1"/>
          <w:sz w:val="24"/>
          <w:szCs w:val="24"/>
        </w:rPr>
      </w:pPr>
      <w:r w:rsidRPr="00CE6D86">
        <w:rPr>
          <w:rFonts w:ascii="Arial" w:eastAsia="Arial" w:hAnsi="Arial" w:cs="Arial"/>
          <w:spacing w:val="1"/>
          <w:sz w:val="24"/>
          <w:szCs w:val="24"/>
        </w:rPr>
        <w:t xml:space="preserve">An inspection of an industrial site that is covered by the Industrial General Permit, Scrap Metal Permit, or other </w:t>
      </w:r>
      <w:r w:rsidR="008105B7">
        <w:rPr>
          <w:rFonts w:ascii="Arial" w:eastAsia="Arial" w:hAnsi="Arial" w:cs="Arial"/>
          <w:spacing w:val="1"/>
          <w:sz w:val="24"/>
          <w:szCs w:val="24"/>
        </w:rPr>
        <w:t>i</w:t>
      </w:r>
      <w:r w:rsidR="00261A58">
        <w:rPr>
          <w:rFonts w:ascii="Arial" w:eastAsia="Arial" w:hAnsi="Arial" w:cs="Arial"/>
          <w:spacing w:val="1"/>
          <w:sz w:val="24"/>
          <w:szCs w:val="24"/>
        </w:rPr>
        <w:t xml:space="preserve">ndividual </w:t>
      </w:r>
      <w:r w:rsidRPr="00CE6D86">
        <w:rPr>
          <w:rFonts w:ascii="Arial" w:eastAsia="Arial" w:hAnsi="Arial" w:cs="Arial"/>
          <w:spacing w:val="1"/>
          <w:sz w:val="24"/>
          <w:szCs w:val="24"/>
        </w:rPr>
        <w:t xml:space="preserve">NPDES </w:t>
      </w:r>
      <w:r w:rsidR="008105B7">
        <w:rPr>
          <w:rFonts w:ascii="Arial" w:eastAsia="Arial" w:hAnsi="Arial" w:cs="Arial"/>
          <w:spacing w:val="1"/>
          <w:sz w:val="24"/>
          <w:szCs w:val="24"/>
        </w:rPr>
        <w:t>s</w:t>
      </w:r>
      <w:r w:rsidR="00574406">
        <w:rPr>
          <w:rFonts w:ascii="Arial" w:eastAsia="Arial" w:hAnsi="Arial" w:cs="Arial"/>
          <w:spacing w:val="1"/>
          <w:sz w:val="24"/>
          <w:szCs w:val="24"/>
        </w:rPr>
        <w:t>tormwater</w:t>
      </w:r>
      <w:r w:rsidR="00574406" w:rsidRPr="00CE6D86">
        <w:rPr>
          <w:rFonts w:ascii="Arial" w:eastAsia="Arial" w:hAnsi="Arial" w:cs="Arial"/>
          <w:spacing w:val="1"/>
          <w:sz w:val="24"/>
          <w:szCs w:val="24"/>
        </w:rPr>
        <w:t xml:space="preserve"> </w:t>
      </w:r>
      <w:r w:rsidR="008105B7">
        <w:rPr>
          <w:rFonts w:ascii="Arial" w:eastAsia="Arial" w:hAnsi="Arial" w:cs="Arial"/>
          <w:spacing w:val="1"/>
          <w:sz w:val="24"/>
          <w:szCs w:val="24"/>
        </w:rPr>
        <w:t>p</w:t>
      </w:r>
      <w:r w:rsidRPr="00CE6D86">
        <w:rPr>
          <w:rFonts w:ascii="Arial" w:eastAsia="Arial" w:hAnsi="Arial" w:cs="Arial"/>
          <w:spacing w:val="1"/>
          <w:sz w:val="24"/>
          <w:szCs w:val="24"/>
        </w:rPr>
        <w:t xml:space="preserve">ermit and performed by </w:t>
      </w:r>
      <w:r w:rsidR="00B347C5">
        <w:rPr>
          <w:rFonts w:ascii="Arial" w:eastAsia="Arial" w:hAnsi="Arial" w:cs="Arial"/>
          <w:spacing w:val="1"/>
          <w:sz w:val="24"/>
          <w:szCs w:val="24"/>
        </w:rPr>
        <w:t xml:space="preserve">Santa Ana </w:t>
      </w:r>
      <w:r w:rsidR="3BE9525C" w:rsidRPr="00CE6D86">
        <w:rPr>
          <w:rFonts w:ascii="Arial" w:eastAsia="Arial" w:hAnsi="Arial" w:cs="Arial"/>
          <w:spacing w:val="1"/>
          <w:sz w:val="24"/>
          <w:szCs w:val="24"/>
        </w:rPr>
        <w:t>Water Board</w:t>
      </w:r>
      <w:r w:rsidRPr="00CE6D86">
        <w:rPr>
          <w:rFonts w:ascii="Arial" w:eastAsia="Arial" w:hAnsi="Arial" w:cs="Arial"/>
          <w:spacing w:val="1"/>
          <w:sz w:val="24"/>
          <w:szCs w:val="24"/>
        </w:rPr>
        <w:t xml:space="preserve"> staff</w:t>
      </w:r>
      <w:r w:rsidR="00984AB1">
        <w:rPr>
          <w:rFonts w:ascii="Arial" w:eastAsia="Arial" w:hAnsi="Arial" w:cs="Arial"/>
          <w:spacing w:val="1"/>
          <w:sz w:val="24"/>
          <w:szCs w:val="24"/>
        </w:rPr>
        <w:t xml:space="preserve">, </w:t>
      </w:r>
      <w:r w:rsidR="00F11819">
        <w:rPr>
          <w:rFonts w:ascii="Arial" w:eastAsia="Arial" w:hAnsi="Arial" w:cs="Arial"/>
          <w:spacing w:val="1"/>
          <w:sz w:val="24"/>
          <w:szCs w:val="24"/>
        </w:rPr>
        <w:t xml:space="preserve">USEPA, or </w:t>
      </w:r>
      <w:r w:rsidR="00CA07C1">
        <w:rPr>
          <w:rFonts w:ascii="Arial" w:eastAsia="Arial" w:hAnsi="Arial" w:cs="Arial"/>
          <w:spacing w:val="1"/>
          <w:sz w:val="24"/>
          <w:szCs w:val="24"/>
        </w:rPr>
        <w:t>representatives thereof</w:t>
      </w:r>
      <w:r w:rsidRPr="00CE6D86">
        <w:rPr>
          <w:rFonts w:ascii="Arial" w:eastAsia="Arial" w:hAnsi="Arial" w:cs="Arial"/>
          <w:spacing w:val="1"/>
          <w:sz w:val="24"/>
          <w:szCs w:val="24"/>
        </w:rPr>
        <w:t xml:space="preserve"> may be substituted for any one of the above-required inspections for the same site.</w:t>
      </w:r>
    </w:p>
    <w:p w14:paraId="66139FF9" w14:textId="317526E1" w:rsidR="007B5D02" w:rsidRDefault="007B5D02" w:rsidP="00E56012">
      <w:pPr>
        <w:widowControl w:val="0"/>
        <w:numPr>
          <w:ilvl w:val="1"/>
          <w:numId w:val="73"/>
        </w:numPr>
        <w:spacing w:after="250"/>
        <w:ind w:left="1800" w:hanging="540"/>
        <w:jc w:val="both"/>
        <w:rPr>
          <w:rFonts w:ascii="Arial" w:eastAsia="Arial" w:hAnsi="Arial" w:cs="Arial"/>
          <w:spacing w:val="1"/>
          <w:sz w:val="24"/>
          <w:szCs w:val="24"/>
        </w:rPr>
      </w:pPr>
      <w:r w:rsidRPr="00CE6D86">
        <w:rPr>
          <w:rFonts w:ascii="Arial" w:eastAsia="Arial" w:hAnsi="Arial" w:cs="Arial"/>
          <w:spacing w:val="1"/>
          <w:sz w:val="24"/>
          <w:szCs w:val="24"/>
        </w:rPr>
        <w:t xml:space="preserve">Where a Permittee determines that a site is out of compliance with </w:t>
      </w:r>
      <w:del w:id="1568" w:author="Alexander, Hero@Waterboards" w:date="2026-05-01T10:50:00Z" w16du:dateUtc="2026-05-01T17:50:00Z">
        <w:r w:rsidRPr="00CE6D86">
          <w:rPr>
            <w:rFonts w:ascii="Arial" w:eastAsia="Arial" w:hAnsi="Arial" w:cs="Arial"/>
            <w:spacing w:val="1"/>
            <w:sz w:val="24"/>
            <w:szCs w:val="24"/>
          </w:rPr>
          <w:delText>requirements</w:delText>
        </w:r>
      </w:del>
      <w:ins w:id="1569" w:author="Alexander, Hero@Waterboards" w:date="2026-05-01T10:50:00Z" w16du:dateUtc="2026-05-01T17:50:00Z">
        <w:r w:rsidR="00BD104B">
          <w:rPr>
            <w:rFonts w:ascii="Arial" w:eastAsia="Arial" w:hAnsi="Arial" w:cs="Arial"/>
            <w:spacing w:val="1"/>
            <w:sz w:val="24"/>
            <w:szCs w:val="24"/>
          </w:rPr>
          <w:t>their ordinances</w:t>
        </w:r>
      </w:ins>
      <w:r w:rsidRPr="00CE6D86">
        <w:rPr>
          <w:rFonts w:ascii="Arial" w:eastAsia="Arial" w:hAnsi="Arial" w:cs="Arial"/>
          <w:spacing w:val="1"/>
          <w:sz w:val="24"/>
          <w:szCs w:val="24"/>
        </w:rPr>
        <w:t>, the industrial site must be re-inspected</w:t>
      </w:r>
      <w:del w:id="1570" w:author="Alexander, Hero@Waterboards" w:date="2026-05-01T10:50:00Z" w16du:dateUtc="2026-05-01T17:50:00Z">
        <w:r w:rsidR="00A578C1">
          <w:rPr>
            <w:rFonts w:ascii="Arial" w:eastAsia="Arial" w:hAnsi="Arial" w:cs="Arial"/>
            <w:spacing w:val="1"/>
            <w:sz w:val="24"/>
            <w:szCs w:val="24"/>
          </w:rPr>
          <w:delText xml:space="preserve"> monthly</w:delText>
        </w:r>
      </w:del>
      <w:r w:rsidR="00A578C1">
        <w:rPr>
          <w:rFonts w:ascii="Arial" w:eastAsia="Arial" w:hAnsi="Arial" w:cs="Arial"/>
          <w:spacing w:val="1"/>
          <w:sz w:val="24"/>
          <w:szCs w:val="24"/>
        </w:rPr>
        <w:t xml:space="preserve"> </w:t>
      </w:r>
      <w:r w:rsidRPr="00CE6D86">
        <w:rPr>
          <w:rFonts w:ascii="Arial" w:eastAsia="Arial" w:hAnsi="Arial" w:cs="Arial"/>
          <w:spacing w:val="1"/>
          <w:sz w:val="24"/>
          <w:szCs w:val="24"/>
        </w:rPr>
        <w:t xml:space="preserve">until the site </w:t>
      </w:r>
      <w:r w:rsidR="00662D06">
        <w:rPr>
          <w:rFonts w:ascii="Arial" w:eastAsia="Arial" w:hAnsi="Arial" w:cs="Arial"/>
          <w:spacing w:val="1"/>
          <w:sz w:val="24"/>
          <w:szCs w:val="24"/>
        </w:rPr>
        <w:t xml:space="preserve">regains </w:t>
      </w:r>
      <w:r w:rsidRPr="00CE6D86">
        <w:rPr>
          <w:rFonts w:ascii="Arial" w:eastAsia="Arial" w:hAnsi="Arial" w:cs="Arial"/>
          <w:spacing w:val="1"/>
          <w:sz w:val="24"/>
          <w:szCs w:val="24"/>
        </w:rPr>
        <w:t>compliance.</w:t>
      </w:r>
    </w:p>
    <w:p w14:paraId="6710EC8D" w14:textId="5365F6CA" w:rsidR="00313558" w:rsidRPr="00C04459" w:rsidRDefault="00313558" w:rsidP="00E56012">
      <w:pPr>
        <w:pStyle w:val="ListParagraph"/>
        <w:numPr>
          <w:ilvl w:val="1"/>
          <w:numId w:val="73"/>
        </w:numPr>
        <w:spacing w:after="250"/>
        <w:ind w:left="1800" w:hanging="540"/>
        <w:contextualSpacing w:val="0"/>
        <w:rPr>
          <w:rFonts w:ascii="Arial" w:eastAsia="Arial" w:hAnsi="Arial" w:cs="Arial"/>
          <w:spacing w:val="1"/>
          <w:sz w:val="24"/>
          <w:szCs w:val="24"/>
        </w:rPr>
      </w:pPr>
      <w:r w:rsidRPr="00313558">
        <w:rPr>
          <w:rFonts w:ascii="Arial" w:eastAsia="Arial" w:hAnsi="Arial" w:cs="Arial"/>
          <w:spacing w:val="1"/>
          <w:sz w:val="24"/>
          <w:szCs w:val="24"/>
        </w:rPr>
        <w:t>Permittees must document inspections of industrial sites. The documentation must demonstrate, at a minimum, that</w:t>
      </w:r>
      <w:r w:rsidR="00871554">
        <w:rPr>
          <w:rFonts w:ascii="Arial" w:eastAsia="Arial" w:hAnsi="Arial" w:cs="Arial"/>
          <w:spacing w:val="1"/>
          <w:sz w:val="24"/>
          <w:szCs w:val="24"/>
        </w:rPr>
        <w:t xml:space="preserve"> the inspector</w:t>
      </w:r>
      <w:r w:rsidRPr="00313558">
        <w:rPr>
          <w:rFonts w:ascii="Arial" w:eastAsia="Arial" w:hAnsi="Arial" w:cs="Arial"/>
          <w:spacing w:val="1"/>
          <w:sz w:val="24"/>
          <w:szCs w:val="24"/>
        </w:rPr>
        <w:t>:</w:t>
      </w:r>
    </w:p>
    <w:p w14:paraId="2491C8A9" w14:textId="666F82B3" w:rsidR="00B645C6" w:rsidRPr="00CE6D86" w:rsidRDefault="00871554" w:rsidP="00E56012">
      <w:pPr>
        <w:widowControl w:val="0"/>
        <w:numPr>
          <w:ilvl w:val="0"/>
          <w:numId w:val="76"/>
        </w:numPr>
        <w:spacing w:after="250"/>
        <w:ind w:left="2340" w:hanging="432"/>
        <w:jc w:val="both"/>
        <w:rPr>
          <w:rFonts w:ascii="Arial" w:eastAsia="Arial" w:hAnsi="Arial" w:cs="Arial"/>
          <w:spacing w:val="1"/>
          <w:sz w:val="24"/>
          <w:szCs w:val="24"/>
        </w:rPr>
      </w:pPr>
      <w:r>
        <w:rPr>
          <w:rFonts w:ascii="Arial" w:eastAsia="Arial" w:hAnsi="Arial" w:cs="Arial"/>
          <w:spacing w:val="1"/>
          <w:sz w:val="24"/>
          <w:szCs w:val="24"/>
        </w:rPr>
        <w:t>V</w:t>
      </w:r>
      <w:r w:rsidR="4CFAE160" w:rsidRPr="00CE6D86">
        <w:rPr>
          <w:rFonts w:ascii="Arial" w:eastAsia="Arial" w:hAnsi="Arial" w:cs="Arial"/>
          <w:spacing w:val="1"/>
          <w:sz w:val="24"/>
          <w:szCs w:val="24"/>
        </w:rPr>
        <w:t xml:space="preserve">erified </w:t>
      </w:r>
      <w:r>
        <w:rPr>
          <w:rFonts w:ascii="Arial" w:eastAsia="Arial" w:hAnsi="Arial" w:cs="Arial"/>
          <w:spacing w:val="1"/>
          <w:sz w:val="24"/>
          <w:szCs w:val="24"/>
        </w:rPr>
        <w:t xml:space="preserve">during the initial </w:t>
      </w:r>
      <w:r w:rsidR="00897482">
        <w:rPr>
          <w:rFonts w:ascii="Arial" w:eastAsia="Arial" w:hAnsi="Arial" w:cs="Arial"/>
          <w:spacing w:val="1"/>
          <w:sz w:val="24"/>
          <w:szCs w:val="24"/>
        </w:rPr>
        <w:t>inspection</w:t>
      </w:r>
      <w:r>
        <w:rPr>
          <w:rFonts w:ascii="Arial" w:eastAsia="Arial" w:hAnsi="Arial" w:cs="Arial"/>
          <w:spacing w:val="1"/>
          <w:sz w:val="24"/>
          <w:szCs w:val="24"/>
        </w:rPr>
        <w:t xml:space="preserve"> </w:t>
      </w:r>
      <w:r w:rsidR="4CFAE160" w:rsidRPr="00CE6D86">
        <w:rPr>
          <w:rFonts w:ascii="Arial" w:eastAsia="Arial" w:hAnsi="Arial" w:cs="Arial"/>
          <w:spacing w:val="1"/>
          <w:sz w:val="24"/>
          <w:szCs w:val="24"/>
        </w:rPr>
        <w:t xml:space="preserve">that the site has </w:t>
      </w:r>
      <w:r w:rsidR="002352D0">
        <w:rPr>
          <w:rFonts w:ascii="Arial" w:eastAsia="Arial" w:hAnsi="Arial" w:cs="Arial"/>
          <w:spacing w:val="1"/>
          <w:sz w:val="24"/>
          <w:szCs w:val="24"/>
        </w:rPr>
        <w:t>obtained coverage under</w:t>
      </w:r>
      <w:r w:rsidR="4CFAE160" w:rsidRPr="00CE6D86">
        <w:rPr>
          <w:rFonts w:ascii="Arial" w:eastAsia="Arial" w:hAnsi="Arial" w:cs="Arial"/>
          <w:spacing w:val="1"/>
          <w:sz w:val="24"/>
          <w:szCs w:val="24"/>
        </w:rPr>
        <w:t xml:space="preserve"> the </w:t>
      </w:r>
      <w:r w:rsidR="07030AEC" w:rsidRPr="00CE6D86">
        <w:rPr>
          <w:rFonts w:ascii="Arial" w:eastAsia="Arial" w:hAnsi="Arial" w:cs="Arial"/>
          <w:spacing w:val="1"/>
          <w:sz w:val="24"/>
          <w:szCs w:val="24"/>
        </w:rPr>
        <w:t>Industrial General Permit</w:t>
      </w:r>
      <w:r w:rsidR="2763ACFC" w:rsidRPr="00CE6D86">
        <w:rPr>
          <w:rFonts w:ascii="Arial" w:eastAsia="Arial" w:hAnsi="Arial" w:cs="Arial"/>
          <w:spacing w:val="1"/>
          <w:sz w:val="24"/>
          <w:szCs w:val="24"/>
        </w:rPr>
        <w:t xml:space="preserve">, </w:t>
      </w:r>
      <w:r w:rsidR="1ED310C7" w:rsidRPr="00CE6D86">
        <w:rPr>
          <w:rFonts w:ascii="Arial" w:eastAsia="Arial" w:hAnsi="Arial" w:cs="Arial"/>
          <w:spacing w:val="1"/>
          <w:sz w:val="24"/>
          <w:szCs w:val="24"/>
        </w:rPr>
        <w:t>the Scrap Metal Permit</w:t>
      </w:r>
      <w:r w:rsidR="4CFAE160" w:rsidRPr="00CE6D86">
        <w:rPr>
          <w:rFonts w:ascii="Arial" w:eastAsia="Arial" w:hAnsi="Arial" w:cs="Arial"/>
          <w:spacing w:val="1"/>
          <w:sz w:val="24"/>
          <w:szCs w:val="24"/>
        </w:rPr>
        <w:t>,</w:t>
      </w:r>
      <w:r w:rsidR="2763ACFC" w:rsidRPr="00CE6D86">
        <w:rPr>
          <w:rFonts w:ascii="Arial" w:eastAsia="Arial" w:hAnsi="Arial" w:cs="Arial"/>
          <w:spacing w:val="1"/>
          <w:sz w:val="24"/>
          <w:szCs w:val="24"/>
        </w:rPr>
        <w:t xml:space="preserve"> or other </w:t>
      </w:r>
      <w:r>
        <w:rPr>
          <w:rFonts w:ascii="Arial" w:eastAsia="Arial" w:hAnsi="Arial" w:cs="Arial"/>
          <w:spacing w:val="1"/>
          <w:sz w:val="24"/>
          <w:szCs w:val="24"/>
        </w:rPr>
        <w:t>i</w:t>
      </w:r>
      <w:r w:rsidR="75EADCD1">
        <w:rPr>
          <w:rFonts w:ascii="Arial" w:eastAsia="Arial" w:hAnsi="Arial" w:cs="Arial"/>
          <w:spacing w:val="1"/>
          <w:sz w:val="24"/>
          <w:szCs w:val="24"/>
        </w:rPr>
        <w:t xml:space="preserve">ndividual </w:t>
      </w:r>
      <w:r w:rsidR="2763ACFC" w:rsidRPr="00CE6D86">
        <w:rPr>
          <w:rFonts w:ascii="Arial" w:eastAsia="Arial" w:hAnsi="Arial" w:cs="Arial"/>
          <w:spacing w:val="1"/>
          <w:sz w:val="24"/>
          <w:szCs w:val="24"/>
        </w:rPr>
        <w:t xml:space="preserve">NPDES </w:t>
      </w:r>
      <w:r>
        <w:rPr>
          <w:rFonts w:ascii="Arial" w:eastAsia="Arial" w:hAnsi="Arial" w:cs="Arial"/>
          <w:spacing w:val="1"/>
          <w:sz w:val="24"/>
          <w:szCs w:val="24"/>
        </w:rPr>
        <w:t>s</w:t>
      </w:r>
      <w:r w:rsidR="096918CA">
        <w:rPr>
          <w:rFonts w:ascii="Arial" w:eastAsia="Arial" w:hAnsi="Arial" w:cs="Arial"/>
          <w:spacing w:val="1"/>
          <w:sz w:val="24"/>
          <w:szCs w:val="24"/>
        </w:rPr>
        <w:t xml:space="preserve">tormwater </w:t>
      </w:r>
      <w:r>
        <w:rPr>
          <w:rFonts w:ascii="Arial" w:eastAsia="Arial" w:hAnsi="Arial" w:cs="Arial"/>
          <w:spacing w:val="1"/>
          <w:sz w:val="24"/>
          <w:szCs w:val="24"/>
        </w:rPr>
        <w:t>p</w:t>
      </w:r>
      <w:r w:rsidR="2763ACFC" w:rsidRPr="00CE6D86">
        <w:rPr>
          <w:rFonts w:ascii="Arial" w:eastAsia="Arial" w:hAnsi="Arial" w:cs="Arial"/>
          <w:spacing w:val="1"/>
          <w:sz w:val="24"/>
          <w:szCs w:val="24"/>
        </w:rPr>
        <w:t>ermit</w:t>
      </w:r>
      <w:r w:rsidR="2C9A5ED9" w:rsidRPr="00CE6D86">
        <w:rPr>
          <w:rFonts w:ascii="Arial" w:eastAsia="Arial" w:hAnsi="Arial" w:cs="Arial"/>
          <w:spacing w:val="1"/>
          <w:sz w:val="24"/>
          <w:szCs w:val="24"/>
        </w:rPr>
        <w:t>,</w:t>
      </w:r>
      <w:r w:rsidR="4CFAE160" w:rsidRPr="00CE6D86">
        <w:rPr>
          <w:rFonts w:ascii="Arial" w:eastAsia="Arial" w:hAnsi="Arial" w:cs="Arial"/>
          <w:spacing w:val="1"/>
          <w:sz w:val="24"/>
          <w:szCs w:val="24"/>
        </w:rPr>
        <w:t xml:space="preserve"> if applicable;</w:t>
      </w:r>
    </w:p>
    <w:p w14:paraId="07CBC49A" w14:textId="5D3EB85C" w:rsidR="00B645C6" w:rsidRPr="00CE6D86" w:rsidRDefault="00871554" w:rsidP="00E56012">
      <w:pPr>
        <w:widowControl w:val="0"/>
        <w:numPr>
          <w:ilvl w:val="0"/>
          <w:numId w:val="76"/>
        </w:numPr>
        <w:spacing w:after="250"/>
        <w:ind w:left="2340" w:hanging="432"/>
        <w:jc w:val="both"/>
        <w:rPr>
          <w:rFonts w:ascii="Arial" w:eastAsia="Arial" w:hAnsi="Arial" w:cs="Arial"/>
          <w:spacing w:val="1"/>
          <w:sz w:val="24"/>
          <w:szCs w:val="24"/>
        </w:rPr>
      </w:pPr>
      <w:r>
        <w:rPr>
          <w:rFonts w:ascii="Arial" w:eastAsia="Arial" w:hAnsi="Arial" w:cs="Arial"/>
          <w:spacing w:val="1"/>
          <w:sz w:val="24"/>
          <w:szCs w:val="24"/>
        </w:rPr>
        <w:t>I</w:t>
      </w:r>
      <w:r w:rsidR="4CFAE160" w:rsidRPr="00CE6D86">
        <w:rPr>
          <w:rFonts w:ascii="Arial" w:eastAsia="Arial" w:hAnsi="Arial" w:cs="Arial"/>
          <w:spacing w:val="1"/>
          <w:sz w:val="24"/>
          <w:szCs w:val="24"/>
        </w:rPr>
        <w:t>dentified, through visual observation, any non-</w:t>
      </w:r>
      <w:r w:rsidR="2124BF63">
        <w:rPr>
          <w:rFonts w:ascii="Arial" w:eastAsia="Arial" w:hAnsi="Arial" w:cs="Arial"/>
          <w:spacing w:val="1"/>
          <w:sz w:val="24"/>
          <w:szCs w:val="24"/>
        </w:rPr>
        <w:t>stormwater</w:t>
      </w:r>
      <w:r w:rsidR="4CFAE160" w:rsidRPr="00CE6D86">
        <w:rPr>
          <w:rFonts w:ascii="Arial" w:eastAsia="Arial" w:hAnsi="Arial" w:cs="Arial"/>
          <w:spacing w:val="1"/>
          <w:sz w:val="24"/>
          <w:szCs w:val="24"/>
        </w:rPr>
        <w:t xml:space="preserve"> discharges and </w:t>
      </w:r>
      <w:r w:rsidR="00574AD5">
        <w:rPr>
          <w:rFonts w:ascii="Arial" w:eastAsia="Arial" w:hAnsi="Arial" w:cs="Arial"/>
          <w:spacing w:val="1"/>
          <w:sz w:val="24"/>
          <w:szCs w:val="24"/>
        </w:rPr>
        <w:t xml:space="preserve">uncontrolled </w:t>
      </w:r>
      <w:r w:rsidR="4CFAE160" w:rsidRPr="00CE6D86">
        <w:rPr>
          <w:rFonts w:ascii="Arial" w:eastAsia="Arial" w:hAnsi="Arial" w:cs="Arial"/>
          <w:spacing w:val="1"/>
          <w:sz w:val="24"/>
          <w:szCs w:val="24"/>
        </w:rPr>
        <w:t>potential pollutant sources;</w:t>
      </w:r>
    </w:p>
    <w:p w14:paraId="518DF9BE" w14:textId="0ED936BF" w:rsidR="00AE7AE8" w:rsidRPr="00CE6D86" w:rsidRDefault="00871554" w:rsidP="00E56012">
      <w:pPr>
        <w:widowControl w:val="0"/>
        <w:numPr>
          <w:ilvl w:val="0"/>
          <w:numId w:val="76"/>
        </w:numPr>
        <w:spacing w:after="250"/>
        <w:ind w:left="2340" w:hanging="432"/>
        <w:jc w:val="both"/>
        <w:rPr>
          <w:rFonts w:ascii="Arial" w:eastAsia="Arial" w:hAnsi="Arial" w:cs="Arial"/>
          <w:spacing w:val="1"/>
          <w:sz w:val="24"/>
          <w:szCs w:val="24"/>
        </w:rPr>
      </w:pPr>
      <w:del w:id="1571" w:author="Alexander, Hero@Waterboards" w:date="2026-05-01T10:50:00Z" w16du:dateUtc="2026-05-01T17:50:00Z">
        <w:r>
          <w:rPr>
            <w:rFonts w:ascii="Arial" w:eastAsia="Arial" w:hAnsi="Arial" w:cs="Arial"/>
            <w:spacing w:val="1"/>
            <w:sz w:val="24"/>
            <w:szCs w:val="24"/>
          </w:rPr>
          <w:delText>A</w:delText>
        </w:r>
        <w:r w:rsidR="61FB913D" w:rsidRPr="00CE6D86">
          <w:rPr>
            <w:rFonts w:ascii="Arial" w:eastAsia="Arial" w:hAnsi="Arial" w:cs="Arial"/>
            <w:spacing w:val="1"/>
            <w:sz w:val="24"/>
            <w:szCs w:val="24"/>
          </w:rPr>
          <w:delText>ssessed the effectiveness of BMPs</w:delText>
        </w:r>
      </w:del>
      <w:ins w:id="1572" w:author="Alexander, Hero@Waterboards" w:date="2026-05-01T10:50:00Z" w16du:dateUtc="2026-05-01T17:50:00Z">
        <w:r w:rsidR="00127CB4">
          <w:rPr>
            <w:rFonts w:ascii="Arial" w:eastAsia="Arial" w:hAnsi="Arial" w:cs="Arial"/>
            <w:spacing w:val="1"/>
            <w:sz w:val="24"/>
            <w:szCs w:val="24"/>
          </w:rPr>
          <w:t>Verified that pollution controls have been properly</w:t>
        </w:r>
      </w:ins>
      <w:r w:rsidR="00127CB4">
        <w:rPr>
          <w:rFonts w:ascii="Arial" w:eastAsia="Arial" w:hAnsi="Arial" w:cs="Arial"/>
          <w:spacing w:val="1"/>
          <w:sz w:val="24"/>
          <w:szCs w:val="24"/>
        </w:rPr>
        <w:t xml:space="preserve"> implemented </w:t>
      </w:r>
      <w:ins w:id="1573" w:author="Alexander, Hero@Waterboards" w:date="2026-05-01T10:50:00Z" w16du:dateUtc="2026-05-01T17:50:00Z">
        <w:r w:rsidR="00127CB4">
          <w:rPr>
            <w:rFonts w:ascii="Arial" w:eastAsia="Arial" w:hAnsi="Arial" w:cs="Arial"/>
            <w:spacing w:val="1"/>
            <w:sz w:val="24"/>
            <w:szCs w:val="24"/>
          </w:rPr>
          <w:t xml:space="preserve">and maintained </w:t>
        </w:r>
      </w:ins>
      <w:r w:rsidR="00127CB4">
        <w:rPr>
          <w:rFonts w:ascii="Arial" w:eastAsia="Arial" w:hAnsi="Arial" w:cs="Arial"/>
          <w:spacing w:val="1"/>
          <w:sz w:val="24"/>
          <w:szCs w:val="24"/>
        </w:rPr>
        <w:t>at the site;</w:t>
      </w:r>
    </w:p>
    <w:p w14:paraId="14007142" w14:textId="76498682" w:rsidR="00B645C6" w:rsidRPr="00CE6D86" w:rsidRDefault="00871554" w:rsidP="00E56012">
      <w:pPr>
        <w:keepLines/>
        <w:widowControl w:val="0"/>
        <w:numPr>
          <w:ilvl w:val="0"/>
          <w:numId w:val="76"/>
        </w:numPr>
        <w:spacing w:after="250"/>
        <w:ind w:left="2340" w:hanging="432"/>
        <w:jc w:val="both"/>
        <w:rPr>
          <w:rFonts w:ascii="Arial" w:eastAsia="Arial" w:hAnsi="Arial" w:cs="Arial"/>
          <w:spacing w:val="1"/>
          <w:sz w:val="24"/>
          <w:szCs w:val="24"/>
        </w:rPr>
      </w:pPr>
      <w:r>
        <w:rPr>
          <w:rFonts w:ascii="Arial" w:eastAsia="Arial" w:hAnsi="Arial" w:cs="Arial"/>
          <w:spacing w:val="1"/>
          <w:sz w:val="24"/>
          <w:szCs w:val="24"/>
        </w:rPr>
        <w:t>R</w:t>
      </w:r>
      <w:r w:rsidR="00BC2086">
        <w:rPr>
          <w:rFonts w:ascii="Arial" w:eastAsia="Arial" w:hAnsi="Arial" w:cs="Arial"/>
          <w:spacing w:val="1"/>
          <w:sz w:val="24"/>
          <w:szCs w:val="24"/>
        </w:rPr>
        <w:t>ecord</w:t>
      </w:r>
      <w:r>
        <w:rPr>
          <w:rFonts w:ascii="Arial" w:eastAsia="Arial" w:hAnsi="Arial" w:cs="Arial"/>
          <w:spacing w:val="1"/>
          <w:sz w:val="24"/>
          <w:szCs w:val="24"/>
        </w:rPr>
        <w:t>ed</w:t>
      </w:r>
      <w:r w:rsidR="00BC2086" w:rsidRPr="00CE6D86">
        <w:rPr>
          <w:rFonts w:ascii="Arial" w:eastAsia="Arial" w:hAnsi="Arial" w:cs="Arial"/>
          <w:spacing w:val="1"/>
          <w:sz w:val="24"/>
          <w:szCs w:val="24"/>
        </w:rPr>
        <w:t xml:space="preserve"> </w:t>
      </w:r>
      <w:r w:rsidR="4CFAE160" w:rsidRPr="00CE6D86">
        <w:rPr>
          <w:rFonts w:ascii="Arial" w:eastAsia="Arial" w:hAnsi="Arial" w:cs="Arial"/>
          <w:spacing w:val="1"/>
          <w:sz w:val="24"/>
          <w:szCs w:val="24"/>
        </w:rPr>
        <w:t xml:space="preserve">evidence of non-compliance or threatened non-compliance with requirements related to the control of discharges of pollutants to the </w:t>
      </w:r>
      <w:r w:rsidR="1EDFAA03" w:rsidRPr="00CE6D86">
        <w:rPr>
          <w:rFonts w:ascii="Arial" w:eastAsia="Arial" w:hAnsi="Arial" w:cs="Arial"/>
          <w:spacing w:val="1"/>
          <w:sz w:val="24"/>
          <w:szCs w:val="24"/>
        </w:rPr>
        <w:t>Permittee</w:t>
      </w:r>
      <w:r w:rsidR="4CFAE160" w:rsidRPr="00CE6D86">
        <w:rPr>
          <w:rFonts w:ascii="Arial" w:eastAsia="Arial" w:hAnsi="Arial" w:cs="Arial"/>
          <w:spacing w:val="1"/>
          <w:sz w:val="24"/>
          <w:szCs w:val="24"/>
        </w:rPr>
        <w:t>’s MS4s; and</w:t>
      </w:r>
    </w:p>
    <w:p w14:paraId="7005B8C1" w14:textId="0F8F77ED" w:rsidR="00B645C6" w:rsidRPr="00CE6D86" w:rsidRDefault="003E4085" w:rsidP="00E56012">
      <w:pPr>
        <w:widowControl w:val="0"/>
        <w:numPr>
          <w:ilvl w:val="0"/>
          <w:numId w:val="76"/>
        </w:numPr>
        <w:spacing w:after="250"/>
        <w:ind w:left="2340" w:hanging="432"/>
        <w:jc w:val="both"/>
        <w:rPr>
          <w:rFonts w:ascii="Arial" w:eastAsia="Arial" w:hAnsi="Arial" w:cs="Arial"/>
          <w:spacing w:val="1"/>
          <w:sz w:val="24"/>
          <w:szCs w:val="24"/>
        </w:rPr>
      </w:pPr>
      <w:r>
        <w:rPr>
          <w:rFonts w:ascii="Arial" w:eastAsia="Arial" w:hAnsi="Arial" w:cs="Arial"/>
          <w:spacing w:val="1"/>
          <w:sz w:val="24"/>
          <w:szCs w:val="24"/>
        </w:rPr>
        <w:t>I</w:t>
      </w:r>
      <w:r w:rsidR="4CFAE160" w:rsidRPr="00CE6D86">
        <w:rPr>
          <w:rFonts w:ascii="Arial" w:eastAsia="Arial" w:hAnsi="Arial" w:cs="Arial"/>
          <w:spacing w:val="1"/>
          <w:sz w:val="24"/>
          <w:szCs w:val="24"/>
        </w:rPr>
        <w:t>dentifie</w:t>
      </w:r>
      <w:r>
        <w:rPr>
          <w:rFonts w:ascii="Arial" w:eastAsia="Arial" w:hAnsi="Arial" w:cs="Arial"/>
          <w:spacing w:val="1"/>
          <w:sz w:val="24"/>
          <w:szCs w:val="24"/>
        </w:rPr>
        <w:t>d</w:t>
      </w:r>
      <w:r w:rsidR="4CFAE160" w:rsidRPr="00CE6D86">
        <w:rPr>
          <w:rFonts w:ascii="Arial" w:eastAsia="Arial" w:hAnsi="Arial" w:cs="Arial"/>
          <w:spacing w:val="1"/>
          <w:sz w:val="24"/>
          <w:szCs w:val="24"/>
        </w:rPr>
        <w:t xml:space="preserve"> and </w:t>
      </w:r>
      <w:r w:rsidR="00135B28">
        <w:rPr>
          <w:rFonts w:ascii="Arial" w:eastAsia="Arial" w:hAnsi="Arial" w:cs="Arial"/>
          <w:spacing w:val="1"/>
          <w:sz w:val="24"/>
          <w:szCs w:val="24"/>
        </w:rPr>
        <w:t>alert</w:t>
      </w:r>
      <w:r>
        <w:rPr>
          <w:rFonts w:ascii="Arial" w:eastAsia="Arial" w:hAnsi="Arial" w:cs="Arial"/>
          <w:spacing w:val="1"/>
          <w:sz w:val="24"/>
          <w:szCs w:val="24"/>
        </w:rPr>
        <w:t>ed</w:t>
      </w:r>
      <w:r w:rsidR="4CFAE160" w:rsidRPr="00CE6D86">
        <w:rPr>
          <w:rFonts w:ascii="Arial" w:eastAsia="Arial" w:hAnsi="Arial" w:cs="Arial"/>
          <w:spacing w:val="1"/>
          <w:sz w:val="24"/>
          <w:szCs w:val="24"/>
        </w:rPr>
        <w:t xml:space="preserve"> the site representative </w:t>
      </w:r>
      <w:r w:rsidR="00F25FEF">
        <w:rPr>
          <w:rFonts w:ascii="Arial" w:eastAsia="Arial" w:hAnsi="Arial" w:cs="Arial"/>
          <w:spacing w:val="1"/>
          <w:sz w:val="24"/>
          <w:szCs w:val="24"/>
        </w:rPr>
        <w:t>of</w:t>
      </w:r>
      <w:r w:rsidR="4CFAE160" w:rsidRPr="00CE6D86">
        <w:rPr>
          <w:rFonts w:ascii="Arial" w:eastAsia="Arial" w:hAnsi="Arial" w:cs="Arial"/>
          <w:spacing w:val="1"/>
          <w:sz w:val="24"/>
          <w:szCs w:val="24"/>
        </w:rPr>
        <w:t xml:space="preserve"> non-compliance with requirements related to the control of discharges of pollutants to the Permittee’s MS4s.</w:t>
      </w:r>
    </w:p>
    <w:p w14:paraId="27C26866" w14:textId="46337A92" w:rsidR="00B645C6" w:rsidRPr="00CE6D86" w:rsidRDefault="4CFAE160" w:rsidP="007A232A">
      <w:pPr>
        <w:widowControl w:val="0"/>
        <w:numPr>
          <w:ilvl w:val="0"/>
          <w:numId w:val="215"/>
        </w:numPr>
        <w:spacing w:after="250"/>
        <w:jc w:val="both"/>
        <w:rPr>
          <w:rFonts w:ascii="Arial" w:eastAsia="Arial" w:hAnsi="Arial" w:cs="Arial"/>
          <w:spacing w:val="1"/>
          <w:sz w:val="24"/>
          <w:szCs w:val="24"/>
        </w:rPr>
      </w:pPr>
      <w:r w:rsidRPr="00CE6D86">
        <w:rPr>
          <w:rFonts w:ascii="Arial" w:eastAsia="Arial" w:hAnsi="Arial" w:cs="Arial"/>
          <w:spacing w:val="1"/>
          <w:sz w:val="24"/>
          <w:szCs w:val="24"/>
        </w:rPr>
        <w:t xml:space="preserve">Inspection records for a facility operator must be maintained for a </w:t>
      </w:r>
      <w:r w:rsidR="00897482" w:rsidRPr="00CE6D86">
        <w:rPr>
          <w:rFonts w:ascii="Arial" w:eastAsia="Arial" w:hAnsi="Arial" w:cs="Arial"/>
          <w:spacing w:val="1"/>
          <w:sz w:val="24"/>
          <w:szCs w:val="24"/>
        </w:rPr>
        <w:t>minimum of</w:t>
      </w:r>
      <w:r w:rsidRPr="00CE6D86">
        <w:rPr>
          <w:rFonts w:ascii="Arial" w:eastAsia="Arial" w:hAnsi="Arial" w:cs="Arial"/>
          <w:spacing w:val="1"/>
          <w:sz w:val="24"/>
          <w:szCs w:val="24"/>
        </w:rPr>
        <w:t xml:space="preserve"> </w:t>
      </w:r>
      <w:r w:rsidR="2B3336FA">
        <w:rPr>
          <w:rFonts w:ascii="Arial" w:eastAsia="Arial" w:hAnsi="Arial" w:cs="Arial"/>
          <w:spacing w:val="1"/>
          <w:sz w:val="24"/>
          <w:szCs w:val="24"/>
        </w:rPr>
        <w:t>five</w:t>
      </w:r>
      <w:r w:rsidRPr="00CE6D86">
        <w:rPr>
          <w:rFonts w:ascii="Arial" w:eastAsia="Arial" w:hAnsi="Arial" w:cs="Arial"/>
          <w:spacing w:val="1"/>
          <w:sz w:val="24"/>
          <w:szCs w:val="24"/>
        </w:rPr>
        <w:t xml:space="preserve"> (</w:t>
      </w:r>
      <w:r w:rsidR="2B3336FA">
        <w:rPr>
          <w:rFonts w:ascii="Arial" w:eastAsia="Arial" w:hAnsi="Arial" w:cs="Arial"/>
          <w:spacing w:val="1"/>
          <w:sz w:val="24"/>
          <w:szCs w:val="24"/>
        </w:rPr>
        <w:t>5</w:t>
      </w:r>
      <w:r w:rsidRPr="00CE6D86">
        <w:rPr>
          <w:rFonts w:ascii="Arial" w:eastAsia="Arial" w:hAnsi="Arial" w:cs="Arial"/>
          <w:spacing w:val="1"/>
          <w:sz w:val="24"/>
          <w:szCs w:val="24"/>
        </w:rPr>
        <w:t>) years following termination of business at the site.</w:t>
      </w:r>
    </w:p>
    <w:p w14:paraId="2FB261FB" w14:textId="49C9345E" w:rsidR="00732D11" w:rsidRPr="00780050" w:rsidRDefault="7457C751" w:rsidP="00E56012">
      <w:pPr>
        <w:pStyle w:val="Heading2"/>
        <w:numPr>
          <w:ilvl w:val="0"/>
          <w:numId w:val="100"/>
        </w:numPr>
        <w:spacing w:after="250" w:line="259" w:lineRule="auto"/>
        <w:ind w:left="864" w:hanging="432"/>
        <w:rPr>
          <w:sz w:val="24"/>
          <w:szCs w:val="24"/>
        </w:rPr>
      </w:pPr>
      <w:bookmarkStart w:id="1574" w:name="_Toc1678427347"/>
      <w:bookmarkStart w:id="1575" w:name="_Toc5474669"/>
      <w:bookmarkStart w:id="1576" w:name="_Toc266846384"/>
      <w:bookmarkStart w:id="1577" w:name="_Toc1980593567"/>
      <w:bookmarkStart w:id="1578" w:name="_Toc1715773674"/>
      <w:bookmarkStart w:id="1579" w:name="_Toc91810400"/>
      <w:bookmarkStart w:id="1580" w:name="_Toc160025107"/>
      <w:bookmarkStart w:id="1581" w:name="_Toc1168804754"/>
      <w:bookmarkStart w:id="1582" w:name="_Toc228457514"/>
      <w:bookmarkStart w:id="1583" w:name="_Toc160022721"/>
      <w:bookmarkEnd w:id="1493"/>
      <w:r w:rsidRPr="4ED7B31F">
        <w:rPr>
          <w:sz w:val="24"/>
          <w:szCs w:val="24"/>
        </w:rPr>
        <w:t>Commercial Sites</w:t>
      </w:r>
      <w:bookmarkEnd w:id="1574"/>
      <w:bookmarkEnd w:id="1575"/>
      <w:bookmarkEnd w:id="1576"/>
      <w:bookmarkEnd w:id="1577"/>
      <w:bookmarkEnd w:id="1578"/>
      <w:bookmarkEnd w:id="1579"/>
      <w:bookmarkEnd w:id="1580"/>
      <w:bookmarkEnd w:id="1581"/>
      <w:bookmarkEnd w:id="1582"/>
      <w:bookmarkEnd w:id="1583"/>
    </w:p>
    <w:p w14:paraId="4FCB8840" w14:textId="1EDF68EA" w:rsidR="00732D11" w:rsidRPr="00547CC9" w:rsidRDefault="00732D11" w:rsidP="00E56012">
      <w:pPr>
        <w:pStyle w:val="Default"/>
        <w:numPr>
          <w:ilvl w:val="0"/>
          <w:numId w:val="117"/>
        </w:numPr>
        <w:spacing w:after="250"/>
        <w:ind w:left="1296" w:hanging="432"/>
        <w:jc w:val="both"/>
      </w:pPr>
      <w:r w:rsidRPr="00547CC9">
        <w:t xml:space="preserve">Each Permittee must maintain an inventory of commercial sites </w:t>
      </w:r>
      <w:ins w:id="1584" w:author="Alexander, Hero@Waterboards" w:date="2026-05-01T10:50:00Z" w16du:dateUtc="2026-05-01T17:50:00Z">
        <w:r w:rsidR="00FC752E">
          <w:t xml:space="preserve">subject to the Permittees </w:t>
        </w:r>
        <w:r w:rsidR="00530624">
          <w:t xml:space="preserve">jurisdiction, </w:t>
        </w:r>
      </w:ins>
      <w:r w:rsidRPr="00547CC9">
        <w:t xml:space="preserve">listed in </w:t>
      </w:r>
      <w:r w:rsidR="003E7DC3">
        <w:t>s</w:t>
      </w:r>
      <w:r w:rsidR="005F7247">
        <w:t>ection</w:t>
      </w:r>
      <w:r w:rsidRPr="00547CC9">
        <w:t xml:space="preserve"> </w:t>
      </w:r>
      <w:r w:rsidRPr="00847887">
        <w:t>X</w:t>
      </w:r>
      <w:r w:rsidR="003F0F3D" w:rsidRPr="00847887">
        <w:t>III</w:t>
      </w:r>
      <w:r w:rsidRPr="00847887">
        <w:t>.</w:t>
      </w:r>
      <w:r w:rsidR="0002393D" w:rsidRPr="00847887">
        <w:t>D.</w:t>
      </w:r>
      <w:del w:id="1585" w:author="Alexander, Hero@Waterboards" w:date="2026-05-01T10:50:00Z" w16du:dateUtc="2026-05-01T17:50:00Z">
        <w:r w:rsidR="008411B2">
          <w:delText>2</w:delText>
        </w:r>
      </w:del>
      <w:ins w:id="1586" w:author="Alexander, Hero@Waterboards" w:date="2026-05-01T10:50:00Z" w16du:dateUtc="2026-05-01T17:50:00Z">
        <w:r w:rsidR="00B84105">
          <w:t>1.b</w:t>
        </w:r>
      </w:ins>
      <w:r w:rsidR="00B84105" w:rsidRPr="00547CC9">
        <w:t xml:space="preserve"> </w:t>
      </w:r>
      <w:r w:rsidRPr="00547CC9">
        <w:t>below</w:t>
      </w:r>
      <w:del w:id="1587" w:author="Alexander, Hero@Waterboards" w:date="2026-05-01T10:50:00Z" w16du:dateUtc="2026-05-01T17:50:00Z">
        <w:r w:rsidRPr="00547CC9">
          <w:delText xml:space="preserve"> within its jurisdiction</w:delText>
        </w:r>
      </w:del>
      <w:ins w:id="1588" w:author="Alexander, Hero@Waterboards" w:date="2026-05-01T10:50:00Z" w16du:dateUtc="2026-05-01T17:50:00Z">
        <w:r w:rsidR="00530624">
          <w:t xml:space="preserve">, and that discharges or may discharge to the </w:t>
        </w:r>
        <w:r w:rsidR="004432AA">
          <w:t>MS4</w:t>
        </w:r>
        <w:r w:rsidRPr="00547CC9">
          <w:t>.</w:t>
        </w:r>
        <w:r w:rsidR="001B755B">
          <w:t xml:space="preserve"> Flood </w:t>
        </w:r>
        <w:r w:rsidR="00C53680">
          <w:t>c</w:t>
        </w:r>
        <w:r w:rsidR="001B755B">
          <w:t xml:space="preserve">ontrol </w:t>
        </w:r>
        <w:r w:rsidR="00C53680">
          <w:t>d</w:t>
        </w:r>
        <w:r w:rsidR="001B755B">
          <w:t>istrict</w:t>
        </w:r>
        <w:r w:rsidR="00C53680">
          <w:t xml:space="preserve"> Permittees</w:t>
        </w:r>
        <w:r w:rsidR="001B755B">
          <w:t xml:space="preserve"> are exempt from this requirement</w:t>
        </w:r>
      </w:ins>
      <w:r w:rsidR="001B755B">
        <w:t>.</w:t>
      </w:r>
    </w:p>
    <w:p w14:paraId="01FD8D6C" w14:textId="7BC89CF7" w:rsidR="00732D11" w:rsidRPr="00547CC9" w:rsidRDefault="390EFFE6" w:rsidP="005547DF">
      <w:pPr>
        <w:pStyle w:val="Default"/>
        <w:numPr>
          <w:ilvl w:val="0"/>
          <w:numId w:val="118"/>
        </w:numPr>
        <w:ind w:left="1728" w:hanging="432"/>
        <w:jc w:val="both"/>
        <w:rPr>
          <w:rFonts w:asciiTheme="minorHAnsi" w:hAnsiTheme="minorHAnsi" w:cstheme="minorBidi"/>
          <w:color w:val="000000" w:themeColor="text1"/>
        </w:rPr>
      </w:pPr>
      <w:r>
        <w:t>Each Permittees’ inventory</w:t>
      </w:r>
      <w:del w:id="1589" w:author="Alexander, Hero@Waterboards" w:date="2026-05-01T10:50:00Z" w16du:dateUtc="2026-05-01T17:50:00Z">
        <w:r>
          <w:delText xml:space="preserve"> of commercial sites</w:delText>
        </w:r>
      </w:del>
      <w:r>
        <w:t xml:space="preserve"> must be maintained in an electronic-format database. The database records must include information on the following attributes: </w:t>
      </w:r>
    </w:p>
    <w:p w14:paraId="77271D0E" w14:textId="77777777" w:rsidR="00732D11" w:rsidRPr="00547CC9" w:rsidRDefault="00732D11" w:rsidP="142384E4">
      <w:pPr>
        <w:pStyle w:val="Default"/>
        <w:ind w:left="2160" w:hanging="432"/>
        <w:jc w:val="both"/>
      </w:pPr>
    </w:p>
    <w:p w14:paraId="3292A477" w14:textId="71A9ECFD" w:rsidR="00732D11" w:rsidRPr="00547CC9" w:rsidRDefault="55A1DBFB" w:rsidP="00E56012">
      <w:pPr>
        <w:pStyle w:val="Default"/>
        <w:numPr>
          <w:ilvl w:val="0"/>
          <w:numId w:val="119"/>
        </w:numPr>
        <w:spacing w:after="250"/>
        <w:ind w:left="2250" w:hanging="432"/>
        <w:jc w:val="both"/>
      </w:pPr>
      <w:r>
        <w:t>S</w:t>
      </w:r>
      <w:r w:rsidR="506C6C25">
        <w:t>ite</w:t>
      </w:r>
      <w:r w:rsidR="390EFFE6">
        <w:t xml:space="preserve">/business ownership; </w:t>
      </w:r>
    </w:p>
    <w:p w14:paraId="3EBC35E2" w14:textId="04280E1C" w:rsidR="00732D11" w:rsidRPr="00547CC9" w:rsidRDefault="0CF80CC0" w:rsidP="00E56012">
      <w:pPr>
        <w:pStyle w:val="Default"/>
        <w:numPr>
          <w:ilvl w:val="0"/>
          <w:numId w:val="119"/>
        </w:numPr>
        <w:spacing w:after="250"/>
        <w:ind w:left="2250" w:hanging="432"/>
        <w:jc w:val="both"/>
      </w:pPr>
      <w:r>
        <w:t>S</w:t>
      </w:r>
      <w:r w:rsidR="506C6C25">
        <w:t>ite</w:t>
      </w:r>
      <w:r w:rsidR="390EFFE6">
        <w:t xml:space="preserve"> area;</w:t>
      </w:r>
    </w:p>
    <w:p w14:paraId="556BF1F9" w14:textId="7E02818A" w:rsidR="00732D11" w:rsidRPr="00547CC9" w:rsidRDefault="185D73FD" w:rsidP="00E56012">
      <w:pPr>
        <w:pStyle w:val="Default"/>
        <w:numPr>
          <w:ilvl w:val="0"/>
          <w:numId w:val="119"/>
        </w:numPr>
        <w:spacing w:after="250"/>
        <w:ind w:left="2250" w:hanging="432"/>
        <w:jc w:val="both"/>
      </w:pPr>
      <w:r>
        <w:t>A</w:t>
      </w:r>
      <w:r w:rsidR="506C6C25">
        <w:t>ny</w:t>
      </w:r>
      <w:r w:rsidR="390EFFE6">
        <w:t xml:space="preserve"> related approved Water Quality Management Plans and associated </w:t>
      </w:r>
      <w:r w:rsidR="00D13450">
        <w:t>treatment</w:t>
      </w:r>
      <w:r w:rsidR="390EFFE6">
        <w:t xml:space="preserve"> control</w:t>
      </w:r>
      <w:r w:rsidR="390EFFE6" w:rsidDel="00735BA5">
        <w:t xml:space="preserve"> </w:t>
      </w:r>
      <w:r w:rsidR="00641AEB">
        <w:t>measure</w:t>
      </w:r>
      <w:r w:rsidR="390EFFE6">
        <w:t xml:space="preserve">s; </w:t>
      </w:r>
      <w:r w:rsidR="1122F1EA">
        <w:t>and</w:t>
      </w:r>
    </w:p>
    <w:p w14:paraId="292EB340" w14:textId="26F9EA85" w:rsidR="00732D11" w:rsidRPr="00547CC9" w:rsidRDefault="3CBA9C76" w:rsidP="00E56012">
      <w:pPr>
        <w:pStyle w:val="Default"/>
        <w:numPr>
          <w:ilvl w:val="0"/>
          <w:numId w:val="119"/>
        </w:numPr>
        <w:spacing w:after="250"/>
        <w:ind w:left="2250" w:hanging="432"/>
        <w:jc w:val="both"/>
      </w:pPr>
      <w:r>
        <w:t>L</w:t>
      </w:r>
      <w:r w:rsidR="506C6C25">
        <w:t>ocation</w:t>
      </w:r>
      <w:r w:rsidR="390EFFE6">
        <w:t xml:space="preserve"> (latitude/longitude in decimal-degrees or NAD83/WGS84 format). </w:t>
      </w:r>
    </w:p>
    <w:p w14:paraId="23AF3D74" w14:textId="00203E3F" w:rsidR="00732D11" w:rsidRPr="00547CC9" w:rsidRDefault="390EFFE6" w:rsidP="00E56012">
      <w:pPr>
        <w:pStyle w:val="Default"/>
        <w:numPr>
          <w:ilvl w:val="0"/>
          <w:numId w:val="118"/>
        </w:numPr>
        <w:spacing w:after="250"/>
        <w:ind w:left="1728" w:hanging="432"/>
        <w:jc w:val="both"/>
      </w:pPr>
      <w:r>
        <w:t>Commercial sites include, but are not limited to those</w:t>
      </w:r>
      <w:r w:rsidR="00076E88">
        <w:t xml:space="preserve"> </w:t>
      </w:r>
      <w:ins w:id="1590" w:author="Alexander, Hero@Waterboards" w:date="2026-05-01T10:50:00Z" w16du:dateUtc="2026-05-01T17:50:00Z">
        <w:r w:rsidR="00076E88">
          <w:t>fixed</w:t>
        </w:r>
        <w:r w:rsidR="00FF427D">
          <w:t xml:space="preserve"> facilities</w:t>
        </w:r>
        <w:r>
          <w:t xml:space="preserve"> </w:t>
        </w:r>
      </w:ins>
      <w:r>
        <w:t>engaged in the following</w:t>
      </w:r>
      <w:ins w:id="1591" w:author="Alexander, Hero@Waterboards" w:date="2026-05-01T10:50:00Z" w16du:dateUtc="2026-05-01T17:50:00Z">
        <w:r w:rsidR="41391E9E">
          <w:t xml:space="preserve"> activities</w:t>
        </w:r>
      </w:ins>
      <w:r>
        <w:t xml:space="preserve">: </w:t>
      </w:r>
    </w:p>
    <w:p w14:paraId="54CCF9B0" w14:textId="77777777" w:rsidR="00732D11" w:rsidRPr="00547CC9" w:rsidRDefault="390EFFE6" w:rsidP="005547DF">
      <w:pPr>
        <w:pStyle w:val="Default"/>
        <w:numPr>
          <w:ilvl w:val="0"/>
          <w:numId w:val="120"/>
        </w:numPr>
        <w:ind w:left="2340" w:hanging="432"/>
        <w:jc w:val="both"/>
      </w:pPr>
      <w:r>
        <w:t xml:space="preserve">Aircraft maintenance, fueling, or cleaning; </w:t>
      </w:r>
    </w:p>
    <w:p w14:paraId="5693C34E" w14:textId="5A3AA644" w:rsidR="00732D11" w:rsidRPr="00547CC9" w:rsidRDefault="390EFFE6" w:rsidP="005547DF">
      <w:pPr>
        <w:pStyle w:val="Default"/>
        <w:numPr>
          <w:ilvl w:val="0"/>
          <w:numId w:val="120"/>
        </w:numPr>
        <w:ind w:left="2340" w:hanging="432"/>
        <w:jc w:val="both"/>
      </w:pPr>
      <w:r>
        <w:t>Animal care</w:t>
      </w:r>
      <w:del w:id="1592" w:author="Alexander, Hero@Waterboards" w:date="2026-05-01T10:50:00Z" w16du:dateUtc="2026-05-01T17:50:00Z">
        <w:r>
          <w:delText xml:space="preserve"> facilities</w:delText>
        </w:r>
      </w:del>
      <w:r>
        <w:t xml:space="preserve"> such as petting zoos and boarding and training facilities; </w:t>
      </w:r>
    </w:p>
    <w:p w14:paraId="7DB87687" w14:textId="77777777" w:rsidR="00732D11" w:rsidRPr="00547CC9" w:rsidRDefault="390EFFE6" w:rsidP="005547DF">
      <w:pPr>
        <w:pStyle w:val="Default"/>
        <w:numPr>
          <w:ilvl w:val="0"/>
          <w:numId w:val="120"/>
        </w:numPr>
        <w:ind w:left="2340" w:hanging="432"/>
        <w:jc w:val="both"/>
      </w:pPr>
      <w:r>
        <w:t xml:space="preserve">Automobile and other motor vehicle body repair or painting; </w:t>
      </w:r>
    </w:p>
    <w:p w14:paraId="28A8082A" w14:textId="17096655" w:rsidR="00732D11" w:rsidRPr="00547CC9" w:rsidRDefault="390EFFE6" w:rsidP="005547DF">
      <w:pPr>
        <w:pStyle w:val="Default"/>
        <w:numPr>
          <w:ilvl w:val="0"/>
          <w:numId w:val="120"/>
        </w:numPr>
        <w:ind w:left="2340" w:hanging="432"/>
        <w:jc w:val="both"/>
      </w:pPr>
      <w:r>
        <w:t>Automobile impound and storage</w:t>
      </w:r>
      <w:del w:id="1593" w:author="Alexander, Hero@Waterboards" w:date="2026-05-01T10:50:00Z" w16du:dateUtc="2026-05-01T17:50:00Z">
        <w:r>
          <w:delText xml:space="preserve"> facilities</w:delText>
        </w:r>
      </w:del>
      <w:r>
        <w:t xml:space="preserve">; </w:t>
      </w:r>
    </w:p>
    <w:p w14:paraId="514DF51E" w14:textId="77777777" w:rsidR="00732D11" w:rsidRPr="00547CC9" w:rsidRDefault="390EFFE6" w:rsidP="005547DF">
      <w:pPr>
        <w:pStyle w:val="Default"/>
        <w:numPr>
          <w:ilvl w:val="0"/>
          <w:numId w:val="120"/>
        </w:numPr>
        <w:ind w:left="2340" w:hanging="432"/>
        <w:jc w:val="both"/>
      </w:pPr>
      <w:r>
        <w:t xml:space="preserve">Automobile mechanical repair, maintenance, fueling, or cleaning; </w:t>
      </w:r>
    </w:p>
    <w:p w14:paraId="36C17324" w14:textId="77777777" w:rsidR="00732D11" w:rsidRPr="00547CC9" w:rsidRDefault="390EFFE6" w:rsidP="005547DF">
      <w:pPr>
        <w:pStyle w:val="Default"/>
        <w:numPr>
          <w:ilvl w:val="0"/>
          <w:numId w:val="120"/>
        </w:numPr>
        <w:ind w:left="2340" w:hanging="432"/>
        <w:jc w:val="both"/>
      </w:pPr>
      <w:r>
        <w:t xml:space="preserve">Botanical or zoological gardens; </w:t>
      </w:r>
    </w:p>
    <w:p w14:paraId="366AED7E" w14:textId="5EA7865F" w:rsidR="00732D11" w:rsidRPr="00547CC9" w:rsidRDefault="390EFFE6" w:rsidP="005547DF">
      <w:pPr>
        <w:pStyle w:val="Default"/>
        <w:numPr>
          <w:ilvl w:val="0"/>
          <w:numId w:val="120"/>
        </w:numPr>
        <w:ind w:left="2340" w:hanging="432"/>
        <w:jc w:val="both"/>
      </w:pPr>
      <w:r>
        <w:t>Building material retail and storage</w:t>
      </w:r>
      <w:del w:id="1594" w:author="Alexander, Hero@Waterboards" w:date="2026-05-01T10:50:00Z" w16du:dateUtc="2026-05-01T17:50:00Z">
        <w:r>
          <w:delText xml:space="preserve"> facilities</w:delText>
        </w:r>
      </w:del>
      <w:r>
        <w:t xml:space="preserve">; </w:t>
      </w:r>
    </w:p>
    <w:p w14:paraId="3F25C434" w14:textId="52E6E533" w:rsidR="00732D11" w:rsidRPr="00547CC9" w:rsidRDefault="390EFFE6" w:rsidP="005547DF">
      <w:pPr>
        <w:pStyle w:val="Default"/>
        <w:numPr>
          <w:ilvl w:val="0"/>
          <w:numId w:val="120"/>
        </w:numPr>
        <w:ind w:left="2340" w:hanging="432"/>
        <w:jc w:val="both"/>
      </w:pPr>
      <w:r>
        <w:t xml:space="preserve">Cemeteries; </w:t>
      </w:r>
    </w:p>
    <w:p w14:paraId="26E4D908" w14:textId="5BDACCE4" w:rsidR="00732D11" w:rsidRPr="00547CC9" w:rsidRDefault="390EFFE6" w:rsidP="005547DF">
      <w:pPr>
        <w:pStyle w:val="Default"/>
        <w:numPr>
          <w:ilvl w:val="0"/>
          <w:numId w:val="120"/>
        </w:numPr>
        <w:ind w:left="2340" w:hanging="432"/>
        <w:jc w:val="both"/>
      </w:pPr>
      <w:r>
        <w:t>Eating or drinking establishments</w:t>
      </w:r>
      <w:del w:id="1595" w:author="Alexander, Hero@Waterboards" w:date="2026-05-01T10:50:00Z" w16du:dateUtc="2026-05-01T17:50:00Z">
        <w:r>
          <w:delText>, including food markets and restaurants;</w:delText>
        </w:r>
      </w:del>
      <w:ins w:id="1596" w:author="Alexander, Hero@Waterboards" w:date="2026-05-01T10:50:00Z" w16du:dateUtc="2026-05-01T17:50:00Z">
        <w:r w:rsidR="00420D2B">
          <w:t xml:space="preserve"> </w:t>
        </w:r>
        <w:r w:rsidR="00D85AAC">
          <w:t>with primary SIC codes of 5812 or 5813</w:t>
        </w:r>
        <w:r>
          <w:t>;</w:t>
        </w:r>
      </w:ins>
      <w:r>
        <w:t xml:space="preserve"> </w:t>
      </w:r>
    </w:p>
    <w:p w14:paraId="3466CF17" w14:textId="73F3339F" w:rsidR="00732D11" w:rsidRPr="00547CC9" w:rsidRDefault="390EFFE6" w:rsidP="005547DF">
      <w:pPr>
        <w:pStyle w:val="Default"/>
        <w:numPr>
          <w:ilvl w:val="0"/>
          <w:numId w:val="120"/>
        </w:numPr>
        <w:ind w:left="2340" w:hanging="432"/>
        <w:jc w:val="both"/>
      </w:pPr>
      <w:r>
        <w:t>Golf courses, parks, and other recreational areas</w:t>
      </w:r>
      <w:del w:id="1597" w:author="Alexander, Hero@Waterboards" w:date="2026-05-01T10:50:00Z" w16du:dateUtc="2026-05-01T17:50:00Z">
        <w:r>
          <w:delText xml:space="preserve"> or facilities</w:delText>
        </w:r>
      </w:del>
      <w:r>
        <w:t>;</w:t>
      </w:r>
    </w:p>
    <w:p w14:paraId="67236E42" w14:textId="77777777" w:rsidR="00732D11" w:rsidRPr="00547CC9" w:rsidRDefault="390EFFE6" w:rsidP="005547DF">
      <w:pPr>
        <w:pStyle w:val="Default"/>
        <w:numPr>
          <w:ilvl w:val="0"/>
          <w:numId w:val="120"/>
        </w:numPr>
        <w:ind w:left="2340" w:hanging="432"/>
        <w:jc w:val="both"/>
      </w:pPr>
      <w:r>
        <w:t>Landscape and hardscape installation;</w:t>
      </w:r>
    </w:p>
    <w:p w14:paraId="5549D010" w14:textId="77777777" w:rsidR="00732D11" w:rsidRPr="00547CC9" w:rsidRDefault="390EFFE6" w:rsidP="005547DF">
      <w:pPr>
        <w:pStyle w:val="Default"/>
        <w:numPr>
          <w:ilvl w:val="0"/>
          <w:numId w:val="120"/>
        </w:numPr>
        <w:ind w:left="2340" w:hanging="432"/>
        <w:jc w:val="both"/>
      </w:pPr>
      <w:r>
        <w:t>Machinery and equipment repair, maintenance, fueling, or cleaning;</w:t>
      </w:r>
    </w:p>
    <w:p w14:paraId="0BBFD9D8" w14:textId="77777777" w:rsidR="00732D11" w:rsidRPr="00547CC9" w:rsidRDefault="390EFFE6" w:rsidP="005547DF">
      <w:pPr>
        <w:pStyle w:val="Default"/>
        <w:numPr>
          <w:ilvl w:val="0"/>
          <w:numId w:val="120"/>
        </w:numPr>
        <w:ind w:left="2340" w:hanging="432"/>
        <w:jc w:val="both"/>
      </w:pPr>
      <w:r>
        <w:t xml:space="preserve">Marina operations; </w:t>
      </w:r>
    </w:p>
    <w:p w14:paraId="5A14F9C0" w14:textId="77777777" w:rsidR="00732D11" w:rsidRPr="00547CC9" w:rsidRDefault="390EFFE6" w:rsidP="005547DF">
      <w:pPr>
        <w:pStyle w:val="Default"/>
        <w:numPr>
          <w:ilvl w:val="0"/>
          <w:numId w:val="120"/>
        </w:numPr>
        <w:ind w:left="2340" w:hanging="432"/>
        <w:jc w:val="both"/>
      </w:pPr>
      <w:r>
        <w:t xml:space="preserve">Nurseries and greenhouses; </w:t>
      </w:r>
    </w:p>
    <w:p w14:paraId="71BE231F" w14:textId="77777777" w:rsidR="00732D11" w:rsidRPr="00547CC9" w:rsidRDefault="390EFFE6" w:rsidP="005547DF">
      <w:pPr>
        <w:pStyle w:val="Default"/>
        <w:numPr>
          <w:ilvl w:val="0"/>
          <w:numId w:val="120"/>
        </w:numPr>
        <w:ind w:left="2340" w:hanging="432"/>
        <w:jc w:val="both"/>
      </w:pPr>
      <w:r>
        <w:t xml:space="preserve">Painting and coating; </w:t>
      </w:r>
    </w:p>
    <w:p w14:paraId="26565D71" w14:textId="54105113" w:rsidR="00732D11" w:rsidRPr="00547CC9" w:rsidRDefault="390EFFE6" w:rsidP="005547DF">
      <w:pPr>
        <w:pStyle w:val="Default"/>
        <w:numPr>
          <w:ilvl w:val="0"/>
          <w:numId w:val="120"/>
        </w:numPr>
        <w:ind w:left="2340" w:hanging="432"/>
        <w:jc w:val="both"/>
      </w:pPr>
      <w:r>
        <w:t>Pest control service</w:t>
      </w:r>
      <w:del w:id="1598" w:author="Alexander, Hero@Waterboards" w:date="2026-05-01T10:50:00Z" w16du:dateUtc="2026-05-01T17:50:00Z">
        <w:r>
          <w:delText xml:space="preserve"> facilities</w:delText>
        </w:r>
      </w:del>
      <w:r>
        <w:t xml:space="preserve">; </w:t>
      </w:r>
    </w:p>
    <w:p w14:paraId="5A4B7138" w14:textId="37C0672F" w:rsidR="00732D11" w:rsidRPr="00547CC9" w:rsidRDefault="390EFFE6" w:rsidP="005547DF">
      <w:pPr>
        <w:pStyle w:val="Default"/>
        <w:numPr>
          <w:ilvl w:val="0"/>
          <w:numId w:val="120"/>
        </w:numPr>
        <w:ind w:left="2340" w:hanging="432"/>
        <w:jc w:val="both"/>
      </w:pPr>
      <w:r>
        <w:t>Pool, lake</w:t>
      </w:r>
      <w:r w:rsidR="00E50970">
        <w:t>,</w:t>
      </w:r>
      <w:r>
        <w:t xml:space="preserve"> and fountain cleaning; </w:t>
      </w:r>
    </w:p>
    <w:p w14:paraId="1B4361E3" w14:textId="1103188D" w:rsidR="00732D11" w:rsidRPr="00547CC9" w:rsidRDefault="390EFFE6" w:rsidP="005547DF">
      <w:pPr>
        <w:pStyle w:val="Default"/>
        <w:numPr>
          <w:ilvl w:val="0"/>
          <w:numId w:val="120"/>
        </w:numPr>
        <w:ind w:left="2340" w:hanging="432"/>
        <w:jc w:val="both"/>
      </w:pPr>
      <w:r>
        <w:t>Portable sanitary service</w:t>
      </w:r>
      <w:del w:id="1599" w:author="Alexander, Hero@Waterboards" w:date="2026-05-01T10:50:00Z" w16du:dateUtc="2026-05-01T17:50:00Z">
        <w:r>
          <w:delText xml:space="preserve"> facilities</w:delText>
        </w:r>
      </w:del>
      <w:r>
        <w:t xml:space="preserve">; </w:t>
      </w:r>
    </w:p>
    <w:p w14:paraId="030F1490" w14:textId="39AB30A0" w:rsidR="00732D11" w:rsidRPr="00547CC9" w:rsidRDefault="390EFFE6" w:rsidP="005547DF">
      <w:pPr>
        <w:pStyle w:val="Default"/>
        <w:numPr>
          <w:ilvl w:val="0"/>
          <w:numId w:val="120"/>
        </w:numPr>
        <w:ind w:left="2340" w:hanging="432"/>
        <w:jc w:val="both"/>
      </w:pPr>
      <w:r>
        <w:t>Transportation services for passengers, parcels</w:t>
      </w:r>
      <w:r w:rsidR="00E50970">
        <w:t>,</w:t>
      </w:r>
      <w:r>
        <w:t xml:space="preserve"> or freight; </w:t>
      </w:r>
    </w:p>
    <w:p w14:paraId="74949CA5" w14:textId="77777777" w:rsidR="00732D11" w:rsidRPr="00547CC9" w:rsidRDefault="390EFFE6" w:rsidP="005547DF">
      <w:pPr>
        <w:pStyle w:val="Default"/>
        <w:numPr>
          <w:ilvl w:val="0"/>
          <w:numId w:val="120"/>
        </w:numPr>
        <w:ind w:left="2340" w:hanging="432"/>
        <w:jc w:val="both"/>
      </w:pPr>
      <w:r>
        <w:t xml:space="preserve">Watercraft maintenance, fueling, or cleaning; </w:t>
      </w:r>
    </w:p>
    <w:p w14:paraId="044A58F6" w14:textId="24C8E270" w:rsidR="00732D11" w:rsidRPr="00547CC9" w:rsidRDefault="390EFFE6" w:rsidP="005547DF">
      <w:pPr>
        <w:pStyle w:val="Default"/>
        <w:numPr>
          <w:ilvl w:val="0"/>
          <w:numId w:val="120"/>
        </w:numPr>
        <w:ind w:left="2340" w:hanging="432"/>
        <w:jc w:val="both"/>
      </w:pPr>
      <w:r>
        <w:t xml:space="preserve">Any commercial sites that </w:t>
      </w:r>
      <w:del w:id="1600" w:author="Alexander, Hero@Waterboards" w:date="2026-05-01T10:50:00Z" w16du:dateUtc="2026-05-01T17:50:00Z">
        <w:r>
          <w:delText>is</w:delText>
        </w:r>
      </w:del>
      <w:ins w:id="1601" w:author="Alexander, Hero@Waterboards" w:date="2026-05-01T10:50:00Z" w16du:dateUtc="2026-05-01T17:50:00Z">
        <w:r w:rsidR="4762C4EF">
          <w:t>encompasses a</w:t>
        </w:r>
      </w:ins>
      <w:r>
        <w:t xml:space="preserve"> tributary to, and within 500</w:t>
      </w:r>
      <w:r w:rsidR="000A11EC">
        <w:t xml:space="preserve"> </w:t>
      </w:r>
      <w:r>
        <w:t xml:space="preserve">feet of, an area defined by the Ocean Plan as an Area of Special Biological Significance; </w:t>
      </w:r>
      <w:r w:rsidR="63217F5B">
        <w:t>and</w:t>
      </w:r>
      <w:r>
        <w:t xml:space="preserve"> </w:t>
      </w:r>
    </w:p>
    <w:p w14:paraId="334398E1" w14:textId="45A00D58" w:rsidR="00732D11" w:rsidRPr="00547CC9" w:rsidRDefault="390EFFE6" w:rsidP="00E56012">
      <w:pPr>
        <w:pStyle w:val="Default"/>
        <w:numPr>
          <w:ilvl w:val="0"/>
          <w:numId w:val="120"/>
        </w:numPr>
        <w:spacing w:after="250"/>
        <w:ind w:left="2340" w:hanging="432"/>
        <w:jc w:val="both"/>
      </w:pPr>
      <w:r>
        <w:t xml:space="preserve">Other commercial sites that the </w:t>
      </w:r>
      <w:r w:rsidR="000A11EC">
        <w:t>P</w:t>
      </w:r>
      <w:r>
        <w:t xml:space="preserve">ermittee determines may be a significant contributor of pollutants to the MS4. </w:t>
      </w:r>
    </w:p>
    <w:p w14:paraId="09350246" w14:textId="5323D0A1" w:rsidR="00690E39" w:rsidRDefault="00690E39" w:rsidP="00E56012">
      <w:pPr>
        <w:pStyle w:val="Default"/>
        <w:numPr>
          <w:ilvl w:val="0"/>
          <w:numId w:val="117"/>
        </w:numPr>
        <w:spacing w:after="250"/>
        <w:ind w:left="1260"/>
        <w:jc w:val="both"/>
        <w:rPr>
          <w:color w:val="auto"/>
        </w:rPr>
      </w:pPr>
      <w:r w:rsidRPr="329AD5D8">
        <w:rPr>
          <w:color w:val="auto"/>
        </w:rPr>
        <w:t xml:space="preserve">Each Permittee must prioritize all commercial sites (except for eating or drinking establishments, see </w:t>
      </w:r>
      <w:r w:rsidR="003E7DC3">
        <w:rPr>
          <w:color w:val="auto"/>
        </w:rPr>
        <w:t>s</w:t>
      </w:r>
      <w:r w:rsidRPr="329AD5D8">
        <w:rPr>
          <w:color w:val="auto"/>
        </w:rPr>
        <w:t>ection XIII.D.</w:t>
      </w:r>
      <w:del w:id="1602" w:author="Alexander, Hero@Waterboards" w:date="2026-05-01T10:50:00Z" w16du:dateUtc="2026-05-01T17:50:00Z">
        <w:r w:rsidRPr="329AD5D8">
          <w:rPr>
            <w:color w:val="auto"/>
          </w:rPr>
          <w:delText>3</w:delText>
        </w:r>
      </w:del>
      <w:ins w:id="1603" w:author="Alexander, Hero@Waterboards" w:date="2026-05-01T10:50:00Z" w16du:dateUtc="2026-05-01T17:50:00Z">
        <w:r w:rsidR="27E17D26" w:rsidRPr="1C70F0F6">
          <w:rPr>
            <w:color w:val="auto"/>
          </w:rPr>
          <w:t>4</w:t>
        </w:r>
      </w:ins>
      <w:r w:rsidRPr="329AD5D8">
        <w:rPr>
          <w:color w:val="auto"/>
        </w:rPr>
        <w:t xml:space="preserve"> below) in their inventory as either “high</w:t>
      </w:r>
      <w:r w:rsidR="004511AA">
        <w:rPr>
          <w:color w:val="auto"/>
        </w:rPr>
        <w:t xml:space="preserve"> </w:t>
      </w:r>
      <w:r w:rsidRPr="329AD5D8">
        <w:rPr>
          <w:color w:val="auto"/>
        </w:rPr>
        <w:t>priority”, “medium</w:t>
      </w:r>
      <w:r w:rsidR="004511AA">
        <w:rPr>
          <w:color w:val="auto"/>
        </w:rPr>
        <w:t xml:space="preserve"> </w:t>
      </w:r>
      <w:r w:rsidRPr="329AD5D8">
        <w:rPr>
          <w:color w:val="auto"/>
        </w:rPr>
        <w:t>priority” or “low</w:t>
      </w:r>
      <w:r w:rsidR="004511AA">
        <w:rPr>
          <w:color w:val="auto"/>
        </w:rPr>
        <w:t xml:space="preserve"> </w:t>
      </w:r>
      <w:r w:rsidRPr="329AD5D8">
        <w:rPr>
          <w:color w:val="auto"/>
        </w:rPr>
        <w:t>priority”.</w:t>
      </w:r>
    </w:p>
    <w:p w14:paraId="5AF46F1C" w14:textId="77777777" w:rsidR="00690E39" w:rsidRDefault="00690E39" w:rsidP="00E56012">
      <w:pPr>
        <w:pStyle w:val="Default"/>
        <w:spacing w:after="250"/>
        <w:ind w:left="1260"/>
        <w:jc w:val="both"/>
        <w:rPr>
          <w:del w:id="1604" w:author="Alexander, Hero@Waterboards" w:date="2026-05-01T10:50:00Z" w16du:dateUtc="2026-05-01T17:50:00Z"/>
          <w:color w:val="auto"/>
        </w:rPr>
      </w:pPr>
    </w:p>
    <w:p w14:paraId="478F232C" w14:textId="395823AE" w:rsidR="00690E39" w:rsidRPr="00C04459" w:rsidRDefault="00690E39" w:rsidP="00E56012">
      <w:pPr>
        <w:pStyle w:val="Default"/>
        <w:numPr>
          <w:ilvl w:val="0"/>
          <w:numId w:val="121"/>
        </w:numPr>
        <w:spacing w:after="250"/>
        <w:ind w:left="1728" w:hanging="432"/>
        <w:jc w:val="both"/>
        <w:rPr>
          <w:color w:val="auto"/>
        </w:rPr>
      </w:pPr>
      <w:r>
        <w:t>Each Permittee must categorize a minimum of 5</w:t>
      </w:r>
      <w:del w:id="1605" w:author="Alexander, Hero@Waterboards" w:date="2026-05-01T10:50:00Z" w16du:dateUtc="2026-05-01T17:50:00Z">
        <w:r w:rsidRPr="00690E39">
          <w:delText>%</w:delText>
        </w:r>
      </w:del>
      <w:ins w:id="1606" w:author="Alexander, Hero@Waterboards" w:date="2026-05-01T10:50:00Z" w16du:dateUtc="2026-05-01T17:50:00Z">
        <w:r w:rsidR="001B4658">
          <w:t xml:space="preserve"> </w:t>
        </w:r>
        <w:r w:rsidR="3CA9AEE1">
          <w:t>percent</w:t>
        </w:r>
      </w:ins>
      <w:r>
        <w:t xml:space="preserve"> of their inventoried commercial sites as “high</w:t>
      </w:r>
      <w:r w:rsidR="004511AA">
        <w:t xml:space="preserve"> </w:t>
      </w:r>
      <w:r>
        <w:t>priority” and a minimum of 15</w:t>
      </w:r>
      <w:del w:id="1607" w:author="Alexander, Hero@Waterboards" w:date="2026-05-01T10:50:00Z" w16du:dateUtc="2026-05-01T17:50:00Z">
        <w:r w:rsidRPr="00690E39">
          <w:delText>%</w:delText>
        </w:r>
      </w:del>
      <w:ins w:id="1608" w:author="Alexander, Hero@Waterboards" w:date="2026-05-01T10:50:00Z" w16du:dateUtc="2026-05-01T17:50:00Z">
        <w:r w:rsidR="001B4658">
          <w:t xml:space="preserve"> </w:t>
        </w:r>
        <w:r w:rsidR="3CA9AEE1">
          <w:t>percent</w:t>
        </w:r>
      </w:ins>
      <w:r>
        <w:t xml:space="preserve"> of their inventoried commercial sites as “medium</w:t>
      </w:r>
      <w:r w:rsidR="004511AA">
        <w:t xml:space="preserve"> </w:t>
      </w:r>
      <w:r>
        <w:t>priority”. All other commercial sites may be categorized as “low</w:t>
      </w:r>
      <w:r w:rsidR="004511AA">
        <w:t xml:space="preserve"> </w:t>
      </w:r>
      <w:r>
        <w:t>priority”.</w:t>
      </w:r>
    </w:p>
    <w:p w14:paraId="54EF6D24" w14:textId="17FCCB11" w:rsidR="00690E39" w:rsidRDefault="00690E39" w:rsidP="00E56012">
      <w:pPr>
        <w:pStyle w:val="Default"/>
        <w:numPr>
          <w:ilvl w:val="0"/>
          <w:numId w:val="121"/>
        </w:numPr>
        <w:spacing w:after="250"/>
        <w:ind w:left="1728" w:hanging="432"/>
        <w:jc w:val="both"/>
        <w:rPr>
          <w:color w:val="auto"/>
        </w:rPr>
      </w:pPr>
      <w:r w:rsidRPr="329AD5D8">
        <w:rPr>
          <w:color w:val="auto"/>
        </w:rPr>
        <w:t xml:space="preserve">Permittees must exercise their discretion and consider site-specific factors that could cause a commercial site to be categorized as a higher priority. These factors include, but are not limited to, soil erosion potential, site slope, proximity to a receiving </w:t>
      </w:r>
      <w:r w:rsidRPr="5B9287CF">
        <w:rPr>
          <w:color w:val="auto"/>
        </w:rPr>
        <w:t>water</w:t>
      </w:r>
      <w:r w:rsidR="1D284155" w:rsidRPr="5B9287CF">
        <w:rPr>
          <w:color w:val="auto"/>
        </w:rPr>
        <w:t>body</w:t>
      </w:r>
      <w:r w:rsidRPr="329AD5D8">
        <w:rPr>
          <w:color w:val="auto"/>
        </w:rPr>
        <w:t xml:space="preserve">, and the sensitivity of the receiving </w:t>
      </w:r>
      <w:r w:rsidRPr="76E5A75C">
        <w:rPr>
          <w:color w:val="auto"/>
        </w:rPr>
        <w:t>water</w:t>
      </w:r>
      <w:r w:rsidR="3F1FB51B" w:rsidRPr="76E5A75C">
        <w:rPr>
          <w:color w:val="auto"/>
        </w:rPr>
        <w:t>s</w:t>
      </w:r>
      <w:r w:rsidRPr="329AD5D8">
        <w:rPr>
          <w:color w:val="auto"/>
        </w:rPr>
        <w:t xml:space="preserve"> to potential pollutants from the site.</w:t>
      </w:r>
    </w:p>
    <w:p w14:paraId="29AE2C43" w14:textId="77777777" w:rsidR="00690E39" w:rsidRPr="00547CC9" w:rsidRDefault="00690E39" w:rsidP="002B13AA">
      <w:pPr>
        <w:pStyle w:val="Default"/>
        <w:numPr>
          <w:ilvl w:val="0"/>
          <w:numId w:val="121"/>
        </w:numPr>
        <w:spacing w:after="250"/>
        <w:ind w:left="1710"/>
        <w:jc w:val="both"/>
        <w:rPr>
          <w:color w:val="auto"/>
        </w:rPr>
      </w:pPr>
      <w:r w:rsidRPr="329AD5D8">
        <w:rPr>
          <w:color w:val="auto"/>
        </w:rPr>
        <w:t>Any Permittee may propose an alternative priority category distribution of their commercial sites and implement the related inspection schedule within their jurisdiction subject to the written approval of the Executive Officer.</w:t>
      </w:r>
    </w:p>
    <w:p w14:paraId="7C119B09" w14:textId="721E5E98" w:rsidR="00690E39" w:rsidRDefault="00690E39" w:rsidP="002B13AA">
      <w:pPr>
        <w:pStyle w:val="Default"/>
        <w:numPr>
          <w:ilvl w:val="0"/>
          <w:numId w:val="309"/>
        </w:numPr>
        <w:spacing w:after="250"/>
        <w:ind w:left="2340"/>
        <w:jc w:val="both"/>
        <w:rPr>
          <w:color w:val="auto"/>
        </w:rPr>
      </w:pPr>
      <w:r w:rsidRPr="3D13801C">
        <w:rPr>
          <w:color w:val="auto"/>
        </w:rPr>
        <w:t xml:space="preserve">The approved alternative distribution and schedule must be implemented in lieu of the distribution and inspection schedule prescribed in this </w:t>
      </w:r>
      <w:r w:rsidR="003E7DC3">
        <w:rPr>
          <w:color w:val="auto"/>
        </w:rPr>
        <w:t>s</w:t>
      </w:r>
      <w:r w:rsidRPr="3D13801C">
        <w:rPr>
          <w:color w:val="auto"/>
        </w:rPr>
        <w:t>ection subject to any conditions of approval established by the Executive Officer.</w:t>
      </w:r>
    </w:p>
    <w:p w14:paraId="1391B6F9" w14:textId="0A12098E" w:rsidR="00690E39" w:rsidRPr="00C04459" w:rsidRDefault="00690E39" w:rsidP="002B13AA">
      <w:pPr>
        <w:pStyle w:val="Default"/>
        <w:numPr>
          <w:ilvl w:val="0"/>
          <w:numId w:val="309"/>
        </w:numPr>
        <w:spacing w:after="250"/>
        <w:ind w:left="2340"/>
        <w:jc w:val="both"/>
        <w:rPr>
          <w:color w:val="auto"/>
        </w:rPr>
      </w:pPr>
      <w:del w:id="1609" w:author="Alexander, Hero@Waterboards" w:date="2026-05-01T10:50:00Z" w16du:dateUtc="2026-05-01T17:50:00Z">
        <w:r w:rsidRPr="00547CC9">
          <w:rPr>
            <w:color w:val="auto"/>
          </w:rPr>
          <w:delText xml:space="preserve"> </w:delText>
        </w:r>
      </w:del>
      <w:r w:rsidRPr="3D13801C">
        <w:rPr>
          <w:color w:val="auto"/>
        </w:rPr>
        <w:t>The Executive Officer may rescind that approval for cause with written notification to the Permittee(s).</w:t>
      </w:r>
      <w:del w:id="1610" w:author="Alexander, Hero@Waterboards" w:date="2026-05-01T10:50:00Z" w16du:dateUtc="2026-05-01T17:50:00Z">
        <w:r w:rsidRPr="3D13801C">
          <w:rPr>
            <w:color w:val="auto"/>
          </w:rPr>
          <w:delText xml:space="preserve"> </w:delText>
        </w:r>
      </w:del>
    </w:p>
    <w:p w14:paraId="32B2BBA7" w14:textId="40D8C17E" w:rsidR="329AD5D8" w:rsidRDefault="00732D11" w:rsidP="005B4B1A">
      <w:pPr>
        <w:pStyle w:val="Default"/>
        <w:numPr>
          <w:ilvl w:val="0"/>
          <w:numId w:val="117"/>
        </w:numPr>
        <w:spacing w:after="250"/>
        <w:ind w:left="1296" w:hanging="432"/>
        <w:jc w:val="both"/>
        <w:rPr>
          <w:rFonts w:eastAsia="MS PGothic"/>
          <w:color w:val="000000" w:themeColor="text1"/>
        </w:rPr>
      </w:pPr>
      <w:r w:rsidRPr="00547CC9">
        <w:rPr>
          <w:color w:val="auto"/>
        </w:rPr>
        <w:t xml:space="preserve">Each Permittee must inspect commercial sites in their inventory. Inspections must occur according to written processes and procedures, and in a manner to enforce compliance with ordinance(s), plans, permits, WQMPs, or other requirements related to the control of discharges of pollutants to their MS4s. </w:t>
      </w:r>
    </w:p>
    <w:p w14:paraId="2988AF86" w14:textId="77777777" w:rsidR="00732D11" w:rsidRPr="00547CC9" w:rsidRDefault="390EFFE6" w:rsidP="00D8584D">
      <w:pPr>
        <w:pStyle w:val="Default"/>
        <w:numPr>
          <w:ilvl w:val="0"/>
          <w:numId w:val="201"/>
        </w:numPr>
        <w:spacing w:after="250"/>
        <w:ind w:left="1710" w:hanging="450"/>
        <w:jc w:val="both"/>
        <w:rPr>
          <w:color w:val="auto"/>
        </w:rPr>
      </w:pPr>
      <w:r w:rsidRPr="3D13801C">
        <w:rPr>
          <w:color w:val="auto"/>
        </w:rPr>
        <w:t>Prioritized commercial sites must be inspected according to the following schedule:</w:t>
      </w:r>
    </w:p>
    <w:p w14:paraId="13F98F87" w14:textId="2DAFE195" w:rsidR="00732D11" w:rsidRPr="00547CC9" w:rsidRDefault="004511AA" w:rsidP="00E56012">
      <w:pPr>
        <w:pStyle w:val="Default"/>
        <w:numPr>
          <w:ilvl w:val="2"/>
          <w:numId w:val="137"/>
        </w:numPr>
        <w:spacing w:after="250"/>
        <w:ind w:left="2340" w:hanging="432"/>
        <w:jc w:val="both"/>
        <w:rPr>
          <w:rFonts w:asciiTheme="minorHAnsi" w:hAnsiTheme="minorHAnsi" w:cstheme="minorBidi"/>
          <w:color w:val="auto"/>
        </w:rPr>
      </w:pPr>
      <w:r>
        <w:rPr>
          <w:color w:val="auto"/>
        </w:rPr>
        <w:t xml:space="preserve">High </w:t>
      </w:r>
      <w:r w:rsidR="33284227" w:rsidRPr="142384E4">
        <w:rPr>
          <w:color w:val="auto"/>
        </w:rPr>
        <w:t>priority sites must be inspected once per year in their entirety.</w:t>
      </w:r>
    </w:p>
    <w:p w14:paraId="3478787C" w14:textId="408CEB51" w:rsidR="00732D11" w:rsidRPr="00547CC9" w:rsidRDefault="004511AA" w:rsidP="00E56012">
      <w:pPr>
        <w:pStyle w:val="Default"/>
        <w:numPr>
          <w:ilvl w:val="2"/>
          <w:numId w:val="137"/>
        </w:numPr>
        <w:spacing w:after="250"/>
        <w:ind w:left="2340" w:hanging="432"/>
        <w:jc w:val="both"/>
        <w:rPr>
          <w:color w:val="auto"/>
        </w:rPr>
      </w:pPr>
      <w:r>
        <w:rPr>
          <w:color w:val="auto"/>
        </w:rPr>
        <w:t xml:space="preserve">Medium </w:t>
      </w:r>
      <w:r w:rsidR="33284227" w:rsidRPr="142384E4">
        <w:rPr>
          <w:color w:val="auto"/>
        </w:rPr>
        <w:t>priority sites must be inspected once every two years.</w:t>
      </w:r>
    </w:p>
    <w:p w14:paraId="6C488711" w14:textId="7066A77F" w:rsidR="00732D11" w:rsidRPr="00547CC9" w:rsidRDefault="004511AA" w:rsidP="00E56012">
      <w:pPr>
        <w:pStyle w:val="Default"/>
        <w:numPr>
          <w:ilvl w:val="2"/>
          <w:numId w:val="137"/>
        </w:numPr>
        <w:spacing w:after="250"/>
        <w:ind w:left="2340" w:hanging="432"/>
        <w:jc w:val="both"/>
        <w:rPr>
          <w:color w:val="auto"/>
        </w:rPr>
      </w:pPr>
      <w:r>
        <w:rPr>
          <w:color w:val="auto"/>
        </w:rPr>
        <w:t xml:space="preserve">Low </w:t>
      </w:r>
      <w:r w:rsidR="00732D11" w:rsidRPr="00547CC9">
        <w:rPr>
          <w:color w:val="auto"/>
        </w:rPr>
        <w:t>priority sites must be inspected once every five (5) years.</w:t>
      </w:r>
    </w:p>
    <w:p w14:paraId="4E54B4F4" w14:textId="683B7B0F" w:rsidR="00732D11" w:rsidRPr="00547CC9" w:rsidRDefault="390EFFE6" w:rsidP="005B4B1A">
      <w:pPr>
        <w:pStyle w:val="Default"/>
        <w:numPr>
          <w:ilvl w:val="0"/>
          <w:numId w:val="201"/>
        </w:numPr>
        <w:spacing w:after="250"/>
        <w:ind w:left="1728" w:hanging="432"/>
        <w:jc w:val="both"/>
        <w:rPr>
          <w:color w:val="auto"/>
        </w:rPr>
      </w:pPr>
      <w:r w:rsidRPr="3D13801C">
        <w:rPr>
          <w:color w:val="auto"/>
        </w:rPr>
        <w:t xml:space="preserve">Permittees must </w:t>
      </w:r>
      <w:r w:rsidR="00D82B29">
        <w:rPr>
          <w:color w:val="auto"/>
        </w:rPr>
        <w:t>document</w:t>
      </w:r>
      <w:r w:rsidR="00D82B29" w:rsidRPr="3D13801C">
        <w:rPr>
          <w:color w:val="auto"/>
        </w:rPr>
        <w:t xml:space="preserve"> </w:t>
      </w:r>
      <w:r w:rsidRPr="3D13801C">
        <w:rPr>
          <w:color w:val="auto"/>
        </w:rPr>
        <w:t xml:space="preserve">inspections of commercial sites. The Permittees </w:t>
      </w:r>
      <w:r w:rsidR="00E473AC">
        <w:rPr>
          <w:color w:val="auto"/>
        </w:rPr>
        <w:t xml:space="preserve">documentation </w:t>
      </w:r>
      <w:r w:rsidRPr="3D13801C">
        <w:rPr>
          <w:color w:val="auto"/>
        </w:rPr>
        <w:t xml:space="preserve">must </w:t>
      </w:r>
      <w:r w:rsidR="00E473AC">
        <w:rPr>
          <w:color w:val="auto"/>
        </w:rPr>
        <w:t>demonstrate</w:t>
      </w:r>
      <w:r w:rsidRPr="3D13801C">
        <w:rPr>
          <w:color w:val="auto"/>
        </w:rPr>
        <w:t>, at a minimum, that</w:t>
      </w:r>
      <w:r w:rsidR="001372BE" w:rsidRPr="329AD5D8">
        <w:rPr>
          <w:color w:val="auto"/>
        </w:rPr>
        <w:t xml:space="preserve"> the inspector</w:t>
      </w:r>
      <w:r w:rsidRPr="329AD5D8">
        <w:rPr>
          <w:color w:val="auto"/>
        </w:rPr>
        <w:t>:</w:t>
      </w:r>
    </w:p>
    <w:p w14:paraId="2A3F134F" w14:textId="77BA750B" w:rsidR="00732D11" w:rsidRPr="00547CC9" w:rsidRDefault="001372BE" w:rsidP="005B4B1A">
      <w:pPr>
        <w:pStyle w:val="Default"/>
        <w:numPr>
          <w:ilvl w:val="0"/>
          <w:numId w:val="123"/>
        </w:numPr>
        <w:spacing w:after="250"/>
        <w:ind w:left="2340" w:hanging="432"/>
        <w:jc w:val="both"/>
        <w:rPr>
          <w:color w:val="auto"/>
        </w:rPr>
      </w:pPr>
      <w:r>
        <w:rPr>
          <w:color w:val="auto"/>
        </w:rPr>
        <w:t>I</w:t>
      </w:r>
      <w:r w:rsidR="390EFFE6" w:rsidRPr="3D13801C">
        <w:rPr>
          <w:color w:val="auto"/>
        </w:rPr>
        <w:t xml:space="preserve">dentified through visual </w:t>
      </w:r>
      <w:r w:rsidR="00806619" w:rsidRPr="3D13801C">
        <w:rPr>
          <w:color w:val="auto"/>
        </w:rPr>
        <w:t>observation</w:t>
      </w:r>
      <w:ins w:id="1611" w:author="Alexander, Hero@Waterboards" w:date="2026-05-01T10:50:00Z" w16du:dateUtc="2026-05-01T17:50:00Z">
        <w:r w:rsidR="00806619" w:rsidRPr="3D13801C">
          <w:rPr>
            <w:color w:val="auto"/>
          </w:rPr>
          <w:t xml:space="preserve"> of</w:t>
        </w:r>
      </w:ins>
      <w:r w:rsidR="390EFFE6" w:rsidRPr="3D13801C">
        <w:rPr>
          <w:color w:val="auto"/>
        </w:rPr>
        <w:t xml:space="preserve"> any non-storm water discharges, evidence of non-storm water discharges, and potential pollutant sources;</w:t>
      </w:r>
    </w:p>
    <w:p w14:paraId="50D492D1" w14:textId="3D657077" w:rsidR="00732D11" w:rsidRPr="00547CC9" w:rsidRDefault="00E406AF" w:rsidP="005B4B1A">
      <w:pPr>
        <w:pStyle w:val="Default"/>
        <w:numPr>
          <w:ilvl w:val="0"/>
          <w:numId w:val="123"/>
        </w:numPr>
        <w:spacing w:after="250"/>
        <w:ind w:left="2340" w:hanging="432"/>
        <w:jc w:val="both"/>
        <w:rPr>
          <w:color w:val="auto"/>
        </w:rPr>
      </w:pPr>
      <w:r>
        <w:rPr>
          <w:color w:val="auto"/>
        </w:rPr>
        <w:t>A</w:t>
      </w:r>
      <w:r w:rsidR="390EFFE6" w:rsidRPr="3D13801C">
        <w:rPr>
          <w:color w:val="auto"/>
        </w:rPr>
        <w:t>ssessed the effectiveness of BMPs implemented at the site;</w:t>
      </w:r>
    </w:p>
    <w:p w14:paraId="061142F5" w14:textId="46BBC6C2" w:rsidR="00732D11" w:rsidRPr="00547CC9" w:rsidRDefault="00E406AF" w:rsidP="005B4B1A">
      <w:pPr>
        <w:pStyle w:val="Default"/>
        <w:numPr>
          <w:ilvl w:val="0"/>
          <w:numId w:val="123"/>
        </w:numPr>
        <w:spacing w:after="250"/>
        <w:ind w:left="2340" w:hanging="432"/>
        <w:jc w:val="both"/>
        <w:rPr>
          <w:color w:val="auto"/>
        </w:rPr>
      </w:pPr>
      <w:r>
        <w:rPr>
          <w:color w:val="auto"/>
        </w:rPr>
        <w:t>R</w:t>
      </w:r>
      <w:r w:rsidR="000F779E">
        <w:rPr>
          <w:color w:val="auto"/>
        </w:rPr>
        <w:t>ecord</w:t>
      </w:r>
      <w:r>
        <w:rPr>
          <w:color w:val="auto"/>
        </w:rPr>
        <w:t>ed</w:t>
      </w:r>
      <w:r w:rsidR="000F779E" w:rsidRPr="3D13801C">
        <w:rPr>
          <w:color w:val="auto"/>
        </w:rPr>
        <w:t xml:space="preserve"> </w:t>
      </w:r>
      <w:r w:rsidR="390EFFE6" w:rsidRPr="3D13801C">
        <w:rPr>
          <w:color w:val="auto"/>
        </w:rPr>
        <w:t>evidence of non-compliance or threatened non-compliance;</w:t>
      </w:r>
    </w:p>
    <w:p w14:paraId="5F425B1D" w14:textId="104D673A" w:rsidR="00732D11" w:rsidRPr="00547CC9" w:rsidRDefault="00587E93" w:rsidP="005B4B1A">
      <w:pPr>
        <w:pStyle w:val="Default"/>
        <w:numPr>
          <w:ilvl w:val="0"/>
          <w:numId w:val="123"/>
        </w:numPr>
        <w:spacing w:after="250"/>
        <w:ind w:left="2340" w:hanging="432"/>
        <w:jc w:val="both"/>
        <w:rPr>
          <w:color w:val="auto"/>
        </w:rPr>
      </w:pPr>
      <w:r>
        <w:rPr>
          <w:color w:val="auto"/>
        </w:rPr>
        <w:t>N</w:t>
      </w:r>
      <w:r w:rsidR="390EFFE6" w:rsidRPr="3D13801C">
        <w:rPr>
          <w:color w:val="auto"/>
        </w:rPr>
        <w:t>otified the site operator and provided the applicable BMP Fact Sheet(s) and any other relevant published educational materials</w:t>
      </w:r>
      <w:r>
        <w:rPr>
          <w:color w:val="auto"/>
        </w:rPr>
        <w:t xml:space="preserve"> i</w:t>
      </w:r>
      <w:r w:rsidRPr="00587E93">
        <w:rPr>
          <w:color w:val="auto"/>
        </w:rPr>
        <w:t>f the inspector identifies non-compliance or a threat of non</w:t>
      </w:r>
      <w:r w:rsidR="00806619" w:rsidRPr="00587E93">
        <w:rPr>
          <w:color w:val="auto"/>
        </w:rPr>
        <w:t>-</w:t>
      </w:r>
      <w:del w:id="1612" w:author="Alexander, Hero@Waterboards" w:date="2026-05-01T10:50:00Z" w16du:dateUtc="2026-05-01T17:50:00Z">
        <w:r w:rsidRPr="00587E93">
          <w:rPr>
            <w:color w:val="auto"/>
          </w:rPr>
          <w:delText xml:space="preserve"> </w:delText>
        </w:r>
      </w:del>
      <w:r w:rsidR="00806619" w:rsidRPr="00587E93">
        <w:rPr>
          <w:color w:val="auto"/>
        </w:rPr>
        <w:t>compliance</w:t>
      </w:r>
      <w:r w:rsidRPr="00587E93">
        <w:rPr>
          <w:color w:val="auto"/>
        </w:rPr>
        <w:t xml:space="preserve"> with relevant requirements or determines that BMPs are ineffective</w:t>
      </w:r>
      <w:r w:rsidR="390EFFE6" w:rsidRPr="3D13801C">
        <w:rPr>
          <w:color w:val="auto"/>
        </w:rPr>
        <w:t>.</w:t>
      </w:r>
      <w:r>
        <w:rPr>
          <w:color w:val="auto"/>
        </w:rPr>
        <w:t xml:space="preserve"> </w:t>
      </w:r>
    </w:p>
    <w:p w14:paraId="2B689576" w14:textId="77777777" w:rsidR="00732D11" w:rsidRPr="00547CC9" w:rsidRDefault="390EFFE6" w:rsidP="003C3A8E">
      <w:pPr>
        <w:pStyle w:val="Default"/>
        <w:numPr>
          <w:ilvl w:val="0"/>
          <w:numId w:val="201"/>
        </w:numPr>
        <w:spacing w:after="250"/>
        <w:ind w:left="1728" w:hanging="432"/>
        <w:jc w:val="both"/>
        <w:rPr>
          <w:color w:val="auto"/>
        </w:rPr>
      </w:pPr>
      <w:r w:rsidRPr="5B1E3D21">
        <w:rPr>
          <w:color w:val="auto"/>
        </w:rPr>
        <w:t>Commercial site inspections must be recorded in an electronic-format database in a manner that is adequate to determine compliance with the requirements of this Order. Inspection records for a site operator must be maintained for a minimum of five (5) years while in business and three (3) years following the termination of business at the site.</w:t>
      </w:r>
    </w:p>
    <w:p w14:paraId="6F23A940" w14:textId="322C1104" w:rsidR="00732D11" w:rsidRPr="00547CC9" w:rsidRDefault="390EFFE6" w:rsidP="003C3A8E">
      <w:pPr>
        <w:pStyle w:val="Default"/>
        <w:numPr>
          <w:ilvl w:val="0"/>
          <w:numId w:val="201"/>
        </w:numPr>
        <w:spacing w:after="250"/>
        <w:ind w:left="1728" w:hanging="432"/>
        <w:jc w:val="both"/>
        <w:rPr>
          <w:color w:val="auto"/>
        </w:rPr>
      </w:pPr>
      <w:r w:rsidRPr="5B1E3D21">
        <w:rPr>
          <w:color w:val="auto"/>
        </w:rPr>
        <w:t xml:space="preserve">Permittees must address non-compliance </w:t>
      </w:r>
      <w:r w:rsidR="005E58BA">
        <w:rPr>
          <w:color w:val="auto"/>
        </w:rPr>
        <w:t xml:space="preserve">observed through inspections </w:t>
      </w:r>
      <w:r w:rsidRPr="5B1E3D21">
        <w:rPr>
          <w:color w:val="auto"/>
        </w:rPr>
        <w:t xml:space="preserve">with a series of effective, progressive actions to ultimately compel compliance. </w:t>
      </w:r>
    </w:p>
    <w:p w14:paraId="75EFD472" w14:textId="22A0F85A" w:rsidR="00732D11" w:rsidRPr="00547CC9" w:rsidRDefault="390EFFE6" w:rsidP="003C3A8E">
      <w:pPr>
        <w:pStyle w:val="Default"/>
        <w:numPr>
          <w:ilvl w:val="0"/>
          <w:numId w:val="201"/>
        </w:numPr>
        <w:spacing w:after="250"/>
        <w:ind w:left="1728" w:hanging="432"/>
        <w:jc w:val="both"/>
        <w:rPr>
          <w:color w:val="auto"/>
        </w:rPr>
      </w:pPr>
      <w:r w:rsidRPr="5B1E3D21">
        <w:rPr>
          <w:color w:val="auto"/>
        </w:rPr>
        <w:t xml:space="preserve">Commercial site inspectors must be trained according to </w:t>
      </w:r>
      <w:r w:rsidR="003E7DC3">
        <w:rPr>
          <w:color w:val="auto"/>
        </w:rPr>
        <w:t>s</w:t>
      </w:r>
      <w:r w:rsidR="3FB60189" w:rsidRPr="5B1E3D21">
        <w:rPr>
          <w:color w:val="auto"/>
        </w:rPr>
        <w:t>ection</w:t>
      </w:r>
      <w:r w:rsidRPr="5B1E3D21">
        <w:rPr>
          <w:color w:val="auto"/>
        </w:rPr>
        <w:t xml:space="preserve"> XI of this Order;</w:t>
      </w:r>
    </w:p>
    <w:p w14:paraId="3F55477D" w14:textId="7015E764" w:rsidR="00732D11" w:rsidRPr="00547CC9" w:rsidRDefault="390EFFE6" w:rsidP="003C3A8E">
      <w:pPr>
        <w:pStyle w:val="Default"/>
        <w:numPr>
          <w:ilvl w:val="0"/>
          <w:numId w:val="201"/>
        </w:numPr>
        <w:spacing w:after="250"/>
        <w:ind w:left="1728" w:hanging="432"/>
        <w:jc w:val="both"/>
        <w:rPr>
          <w:color w:val="auto"/>
        </w:rPr>
      </w:pPr>
      <w:r w:rsidRPr="5B1E3D21">
        <w:rPr>
          <w:color w:val="auto"/>
        </w:rPr>
        <w:t>The Executive Officer must be notified of any known</w:t>
      </w:r>
      <w:del w:id="1613" w:author="Alexander, Hero@Waterboards" w:date="2026-05-01T10:50:00Z" w16du:dateUtc="2026-05-01T17:50:00Z">
        <w:r w:rsidRPr="5B1E3D21">
          <w:rPr>
            <w:color w:val="auto"/>
          </w:rPr>
          <w:delText>, suspected, or threatened</w:delText>
        </w:r>
      </w:del>
      <w:r w:rsidRPr="5B1E3D21">
        <w:rPr>
          <w:color w:val="auto"/>
        </w:rPr>
        <w:t xml:space="preserve"> violation of applicable waste discharge requirements</w:t>
      </w:r>
      <w:r w:rsidR="003A6B8F" w:rsidRPr="003A6B8F">
        <w:rPr>
          <w:color w:val="auto"/>
        </w:rPr>
        <w:t xml:space="preserve"> </w:t>
      </w:r>
      <w:r w:rsidR="003A6B8F" w:rsidRPr="5B1E3D21">
        <w:rPr>
          <w:color w:val="auto"/>
        </w:rPr>
        <w:t>received by internal departments or divisions</w:t>
      </w:r>
      <w:del w:id="1614" w:author="Alexander, Hero@Waterboards" w:date="2026-05-01T10:50:00Z" w16du:dateUtc="2026-05-01T17:50:00Z">
        <w:r w:rsidR="003A6B8F" w:rsidRPr="5B1E3D21">
          <w:rPr>
            <w:color w:val="auto"/>
          </w:rPr>
          <w:delText>, external agencies, or the public</w:delText>
        </w:r>
      </w:del>
      <w:r w:rsidR="003A6B8F">
        <w:rPr>
          <w:color w:val="auto"/>
        </w:rPr>
        <w:t xml:space="preserve"> </w:t>
      </w:r>
      <w:r w:rsidRPr="5B1E3D21">
        <w:rPr>
          <w:color w:val="auto"/>
        </w:rPr>
        <w:t>discovered during inspections of commercial sites.</w:t>
      </w:r>
    </w:p>
    <w:p w14:paraId="4DE271F5" w14:textId="4B65DB23" w:rsidR="00732D11" w:rsidRPr="00547CC9" w:rsidRDefault="00732D11" w:rsidP="003C3A8E">
      <w:pPr>
        <w:pStyle w:val="Default"/>
        <w:numPr>
          <w:ilvl w:val="0"/>
          <w:numId w:val="117"/>
        </w:numPr>
        <w:spacing w:after="250"/>
        <w:ind w:left="1296" w:hanging="432"/>
        <w:jc w:val="both"/>
        <w:rPr>
          <w:color w:val="auto"/>
        </w:rPr>
      </w:pPr>
      <w:r w:rsidRPr="5B1E3D21">
        <w:rPr>
          <w:color w:val="auto"/>
        </w:rPr>
        <w:t xml:space="preserve">The Permittees </w:t>
      </w:r>
      <w:del w:id="1615" w:author="Alexander, Hero@Waterboards" w:date="2026-05-01T10:50:00Z" w16du:dateUtc="2026-05-01T17:50:00Z">
        <w:r w:rsidRPr="5B1E3D21">
          <w:rPr>
            <w:color w:val="auto"/>
          </w:rPr>
          <w:delText>must inspect</w:delText>
        </w:r>
      </w:del>
      <w:ins w:id="1616" w:author="Alexander, Hero@Waterboards" w:date="2026-05-01T10:50:00Z" w16du:dateUtc="2026-05-01T17:50:00Z">
        <w:r w:rsidR="003C3A8E">
          <w:rPr>
            <w:color w:val="auto"/>
          </w:rPr>
          <w:t>may</w:t>
        </w:r>
        <w:r w:rsidRPr="5B1E3D21">
          <w:rPr>
            <w:color w:val="auto"/>
          </w:rPr>
          <w:t xml:space="preserve"> cause inspections </w:t>
        </w:r>
        <w:r w:rsidR="003C3A8E">
          <w:rPr>
            <w:color w:val="auto"/>
          </w:rPr>
          <w:t>of</w:t>
        </w:r>
      </w:ins>
      <w:r w:rsidR="003C3A8E">
        <w:rPr>
          <w:color w:val="auto"/>
        </w:rPr>
        <w:t xml:space="preserve"> </w:t>
      </w:r>
      <w:r w:rsidR="003C3A8E" w:rsidRPr="5B1E3D21">
        <w:rPr>
          <w:color w:val="auto"/>
        </w:rPr>
        <w:t xml:space="preserve">eating or drinking establishments </w:t>
      </w:r>
      <w:del w:id="1617" w:author="Alexander, Hero@Waterboards" w:date="2026-05-01T10:50:00Z" w16du:dateUtc="2026-05-01T17:50:00Z">
        <w:r w:rsidRPr="5B1E3D21">
          <w:rPr>
            <w:color w:val="auto"/>
          </w:rPr>
          <w:delText xml:space="preserve">annually or cause such inspections </w:delText>
        </w:r>
      </w:del>
      <w:r w:rsidRPr="5B1E3D21">
        <w:rPr>
          <w:color w:val="auto"/>
        </w:rPr>
        <w:t>to occur on their behalf by another party</w:t>
      </w:r>
      <w:r w:rsidR="00204B0A" w:rsidRPr="5B1E3D21">
        <w:rPr>
          <w:color w:val="auto"/>
        </w:rPr>
        <w:t xml:space="preserve"> such as consultants</w:t>
      </w:r>
      <w:r w:rsidRPr="5B1E3D21">
        <w:rPr>
          <w:color w:val="auto"/>
        </w:rPr>
        <w:t>. These</w:t>
      </w:r>
      <w:del w:id="1618" w:author="Alexander, Hero@Waterboards" w:date="2026-05-01T10:50:00Z" w16du:dateUtc="2026-05-01T17:50:00Z">
        <w:r w:rsidRPr="5B1E3D21">
          <w:rPr>
            <w:color w:val="auto"/>
          </w:rPr>
          <w:delText xml:space="preserve"> third-party</w:delText>
        </w:r>
      </w:del>
      <w:r w:rsidRPr="5B1E3D21">
        <w:rPr>
          <w:color w:val="auto"/>
        </w:rPr>
        <w:t xml:space="preserve"> inspections are anticipated to occur</w:t>
      </w:r>
      <w:r w:rsidR="009C15AF" w:rsidRPr="5B1E3D21">
        <w:rPr>
          <w:color w:val="auto"/>
        </w:rPr>
        <w:t>, for example</w:t>
      </w:r>
      <w:r w:rsidR="00DA5EF7">
        <w:rPr>
          <w:color w:val="auto"/>
        </w:rPr>
        <w:t>,</w:t>
      </w:r>
      <w:r w:rsidRPr="5B1E3D21">
        <w:rPr>
          <w:color w:val="auto"/>
        </w:rPr>
        <w:t xml:space="preserve"> as part of the Orange County Health Care Agency (</w:t>
      </w:r>
      <w:r w:rsidR="004E49A9" w:rsidRPr="5B1E3D21">
        <w:rPr>
          <w:color w:val="auto"/>
        </w:rPr>
        <w:t>OC</w:t>
      </w:r>
      <w:r w:rsidRPr="5B1E3D21">
        <w:rPr>
          <w:color w:val="auto"/>
        </w:rPr>
        <w:t>HCA) restaurant inspection program.</w:t>
      </w:r>
      <w:ins w:id="1619" w:author="Alexander, Hero@Waterboards" w:date="2026-05-01T10:50:00Z" w16du:dateUtc="2026-05-01T17:50:00Z">
        <w:r w:rsidR="00B077B2">
          <w:rPr>
            <w:color w:val="auto"/>
          </w:rPr>
          <w:t xml:space="preserve"> In such cases, the following apply:</w:t>
        </w:r>
      </w:ins>
    </w:p>
    <w:p w14:paraId="79D1E421" w14:textId="0EC13423" w:rsidR="00732D11" w:rsidRPr="00547CC9" w:rsidRDefault="390EFFE6" w:rsidP="003C3A8E">
      <w:pPr>
        <w:pStyle w:val="Default"/>
        <w:numPr>
          <w:ilvl w:val="0"/>
          <w:numId w:val="124"/>
        </w:numPr>
        <w:spacing w:after="250"/>
        <w:ind w:left="1728" w:hanging="432"/>
        <w:jc w:val="both"/>
        <w:rPr>
          <w:color w:val="auto"/>
        </w:rPr>
      </w:pPr>
      <w:r w:rsidRPr="3D13801C">
        <w:rPr>
          <w:color w:val="auto"/>
        </w:rPr>
        <w:t>The inspections must occur, in part, to enforce the local Permittee’s requirements related to the control of discharges of pollutants to their MS4s.</w:t>
      </w:r>
    </w:p>
    <w:p w14:paraId="525486A9" w14:textId="68A81E61" w:rsidR="00732D11" w:rsidRPr="00547CC9" w:rsidRDefault="390EFFE6" w:rsidP="003C3A8E">
      <w:pPr>
        <w:pStyle w:val="Default"/>
        <w:numPr>
          <w:ilvl w:val="0"/>
          <w:numId w:val="124"/>
        </w:numPr>
        <w:spacing w:after="250"/>
        <w:ind w:left="1728" w:hanging="432"/>
        <w:jc w:val="both"/>
        <w:rPr>
          <w:color w:val="auto"/>
        </w:rPr>
      </w:pPr>
      <w:r w:rsidRPr="3D13801C">
        <w:rPr>
          <w:color w:val="auto"/>
        </w:rPr>
        <w:t xml:space="preserve">Where the inspecting agency staff observes </w:t>
      </w:r>
      <w:del w:id="1620" w:author="Alexander, Hero@Waterboards" w:date="2026-05-01T10:50:00Z" w16du:dateUtc="2026-05-01T17:50:00Z">
        <w:r w:rsidRPr="3D13801C">
          <w:rPr>
            <w:color w:val="auto"/>
          </w:rPr>
          <w:delText>known or suspected</w:delText>
        </w:r>
      </w:del>
      <w:ins w:id="1621" w:author="Alexander, Hero@Waterboards" w:date="2026-05-01T10:50:00Z" w16du:dateUtc="2026-05-01T17:50:00Z">
        <w:r w:rsidR="00802E86">
          <w:rPr>
            <w:color w:val="auto"/>
          </w:rPr>
          <w:t>alleged</w:t>
        </w:r>
      </w:ins>
      <w:r w:rsidR="00802E86">
        <w:rPr>
          <w:color w:val="auto"/>
        </w:rPr>
        <w:t xml:space="preserve"> </w:t>
      </w:r>
      <w:r w:rsidRPr="3D13801C">
        <w:rPr>
          <w:color w:val="auto"/>
        </w:rPr>
        <w:t xml:space="preserve">violations of a local Permittee’s requirements related to the control of discharges of pollutants to their MS4s, the </w:t>
      </w:r>
      <w:del w:id="1622" w:author="Alexander, Hero@Waterboards" w:date="2026-05-01T10:50:00Z" w16du:dateUtc="2026-05-01T17:50:00Z">
        <w:r w:rsidRPr="3D13801C">
          <w:rPr>
            <w:color w:val="auto"/>
          </w:rPr>
          <w:delText>known or suspected</w:delText>
        </w:r>
      </w:del>
      <w:ins w:id="1623" w:author="Alexander, Hero@Waterboards" w:date="2026-05-01T10:50:00Z" w16du:dateUtc="2026-05-01T17:50:00Z">
        <w:r w:rsidR="006C08A3">
          <w:rPr>
            <w:color w:val="auto"/>
          </w:rPr>
          <w:t>P</w:t>
        </w:r>
        <w:r w:rsidRPr="3D13801C">
          <w:rPr>
            <w:color w:val="auto"/>
          </w:rPr>
          <w:t>ermittee</w:t>
        </w:r>
        <w:r w:rsidR="003C3A8E">
          <w:rPr>
            <w:color w:val="auto"/>
          </w:rPr>
          <w:t xml:space="preserve"> must initiate an investigation of the</w:t>
        </w:r>
        <w:r w:rsidR="00F80A21">
          <w:rPr>
            <w:color w:val="auto"/>
          </w:rPr>
          <w:t xml:space="preserve"> alleged</w:t>
        </w:r>
      </w:ins>
      <w:r w:rsidR="00F80A21">
        <w:rPr>
          <w:color w:val="auto"/>
        </w:rPr>
        <w:t xml:space="preserve"> violation</w:t>
      </w:r>
      <w:del w:id="1624" w:author="Alexander, Hero@Waterboards" w:date="2026-05-01T10:50:00Z" w16du:dateUtc="2026-05-01T17:50:00Z">
        <w:r w:rsidRPr="3D13801C">
          <w:rPr>
            <w:color w:val="auto"/>
          </w:rPr>
          <w:delText xml:space="preserve"> must be referred to the </w:delText>
        </w:r>
        <w:r w:rsidR="006C08A3">
          <w:rPr>
            <w:color w:val="auto"/>
          </w:rPr>
          <w:delText>P</w:delText>
        </w:r>
        <w:r w:rsidRPr="3D13801C">
          <w:rPr>
            <w:color w:val="auto"/>
          </w:rPr>
          <w:delText>ermittee</w:delText>
        </w:r>
      </w:del>
      <w:r w:rsidRPr="3D13801C">
        <w:rPr>
          <w:color w:val="auto"/>
        </w:rPr>
        <w:t xml:space="preserve"> within two (2) business days of the inspection date.</w:t>
      </w:r>
    </w:p>
    <w:p w14:paraId="63C93E4F" w14:textId="14A26374" w:rsidR="00732D11" w:rsidRPr="00547CC9" w:rsidRDefault="506C6C25" w:rsidP="003C3A8E">
      <w:pPr>
        <w:pStyle w:val="Default"/>
        <w:numPr>
          <w:ilvl w:val="0"/>
          <w:numId w:val="124"/>
        </w:numPr>
        <w:spacing w:after="250"/>
        <w:ind w:left="1728" w:hanging="432"/>
        <w:jc w:val="both"/>
        <w:rPr>
          <w:color w:val="auto"/>
        </w:rPr>
      </w:pPr>
      <w:r w:rsidRPr="3D13801C">
        <w:rPr>
          <w:color w:val="auto"/>
        </w:rPr>
        <w:t xml:space="preserve">Permittees must respond to referrals from </w:t>
      </w:r>
      <w:r w:rsidR="01F958A1" w:rsidRPr="3D13801C">
        <w:rPr>
          <w:color w:val="auto"/>
        </w:rPr>
        <w:t>a health care agency</w:t>
      </w:r>
      <w:r w:rsidR="1C353EC2" w:rsidRPr="3D13801C">
        <w:rPr>
          <w:color w:val="auto"/>
        </w:rPr>
        <w:t xml:space="preserve"> (</w:t>
      </w:r>
      <w:r w:rsidRPr="3D13801C">
        <w:rPr>
          <w:color w:val="auto"/>
        </w:rPr>
        <w:t>HCA</w:t>
      </w:r>
      <w:r w:rsidR="1C353EC2" w:rsidRPr="3D13801C">
        <w:rPr>
          <w:color w:val="auto"/>
        </w:rPr>
        <w:t>)</w:t>
      </w:r>
      <w:r w:rsidRPr="3D13801C">
        <w:rPr>
          <w:color w:val="auto"/>
        </w:rPr>
        <w:t xml:space="preserve"> or other </w:t>
      </w:r>
      <w:del w:id="1625" w:author="Alexander, Hero@Waterboards" w:date="2026-05-01T10:50:00Z" w16du:dateUtc="2026-05-01T17:50:00Z">
        <w:r w:rsidRPr="3D13801C">
          <w:rPr>
            <w:color w:val="auto"/>
          </w:rPr>
          <w:delText>third-party</w:delText>
        </w:r>
      </w:del>
      <w:ins w:id="1626" w:author="Alexander, Hero@Waterboards" w:date="2026-05-01T10:50:00Z" w16du:dateUtc="2026-05-01T17:50:00Z">
        <w:r w:rsidR="004B5A7E">
          <w:rPr>
            <w:color w:val="auto"/>
          </w:rPr>
          <w:t>entity performing an inspection on behalf of the Permittee</w:t>
        </w:r>
      </w:ins>
      <w:r w:rsidRPr="3D13801C">
        <w:rPr>
          <w:color w:val="auto"/>
        </w:rPr>
        <w:t xml:space="preserve"> within three (3) business days of the matter being brought to their attention.</w:t>
      </w:r>
    </w:p>
    <w:p w14:paraId="444E3498" w14:textId="4349134C" w:rsidR="00D41CBA" w:rsidRPr="00CE6D86" w:rsidRDefault="19480C02" w:rsidP="002B13AA">
      <w:pPr>
        <w:pStyle w:val="Heading1"/>
        <w:numPr>
          <w:ilvl w:val="0"/>
          <w:numId w:val="136"/>
        </w:numPr>
        <w:spacing w:after="250"/>
        <w:jc w:val="both"/>
        <w:rPr>
          <w:rFonts w:ascii="Arial" w:hAnsi="Arial" w:cs="Arial"/>
        </w:rPr>
      </w:pPr>
      <w:bookmarkStart w:id="1627" w:name="_Toc514672920"/>
      <w:bookmarkStart w:id="1628" w:name="_Toc1716169603"/>
      <w:bookmarkStart w:id="1629" w:name="_Toc940138571"/>
      <w:bookmarkStart w:id="1630" w:name="_Toc311912447"/>
      <w:bookmarkStart w:id="1631" w:name="_Toc542752102"/>
      <w:bookmarkStart w:id="1632" w:name="_Toc1585810817"/>
      <w:bookmarkStart w:id="1633" w:name="_Toc1796702930"/>
      <w:bookmarkStart w:id="1634" w:name="_Toc160025108"/>
      <w:bookmarkStart w:id="1635" w:name="_Toc621578351"/>
      <w:bookmarkStart w:id="1636" w:name="_Toc228457515"/>
      <w:bookmarkStart w:id="1637" w:name="_Toc160022722"/>
      <w:r w:rsidRPr="4ED7B31F">
        <w:rPr>
          <w:rFonts w:ascii="Arial" w:hAnsi="Arial" w:cs="Arial"/>
        </w:rPr>
        <w:t>MUNICIPAL FACILITIES/ACTIVITIES</w:t>
      </w:r>
      <w:bookmarkEnd w:id="1627"/>
      <w:bookmarkEnd w:id="1628"/>
      <w:bookmarkEnd w:id="1629"/>
      <w:bookmarkEnd w:id="1630"/>
      <w:bookmarkEnd w:id="1631"/>
      <w:bookmarkEnd w:id="1632"/>
      <w:bookmarkEnd w:id="1633"/>
      <w:bookmarkEnd w:id="1634"/>
      <w:bookmarkEnd w:id="1635"/>
      <w:bookmarkEnd w:id="1636"/>
      <w:bookmarkEnd w:id="1637"/>
    </w:p>
    <w:p w14:paraId="69D6EBF3" w14:textId="34CE286A" w:rsidR="001C271D" w:rsidRPr="00CE6D86" w:rsidRDefault="001C271D" w:rsidP="00E56012">
      <w:pPr>
        <w:pStyle w:val="ListParagraph"/>
        <w:spacing w:after="250"/>
        <w:ind w:left="432" w:firstLine="0"/>
        <w:contextualSpacing w:val="0"/>
        <w:jc w:val="both"/>
        <w:rPr>
          <w:rFonts w:ascii="Arial" w:eastAsia="Arial" w:hAnsi="Arial" w:cs="Arial"/>
          <w:sz w:val="24"/>
          <w:szCs w:val="24"/>
        </w:rPr>
      </w:pPr>
      <w:bookmarkStart w:id="1638" w:name="_Hlk148186334"/>
      <w:bookmarkStart w:id="1639" w:name="_Hlk148047541"/>
      <w:r w:rsidRPr="00CE6D86">
        <w:rPr>
          <w:rFonts w:ascii="Arial" w:eastAsia="Arial" w:hAnsi="Arial" w:cs="Arial"/>
          <w:sz w:val="24"/>
          <w:szCs w:val="24"/>
        </w:rPr>
        <w:t xml:space="preserve">Each Permittee must implement </w:t>
      </w:r>
      <w:del w:id="1640" w:author="Alexander, Hero@Waterboards" w:date="2026-05-01T10:50:00Z" w16du:dateUtc="2026-05-01T17:50:00Z">
        <w:r w:rsidRPr="00CE6D86">
          <w:rPr>
            <w:rFonts w:ascii="Arial" w:eastAsia="Arial" w:hAnsi="Arial" w:cs="Arial"/>
            <w:sz w:val="24"/>
            <w:szCs w:val="24"/>
          </w:rPr>
          <w:delText>an effective</w:delText>
        </w:r>
      </w:del>
      <w:ins w:id="1641" w:author="Alexander, Hero@Waterboards" w:date="2026-05-01T10:50:00Z" w16du:dateUtc="2026-05-01T17:50:00Z">
        <w:r w:rsidRPr="00CE6D86">
          <w:rPr>
            <w:rFonts w:ascii="Arial" w:eastAsia="Arial" w:hAnsi="Arial" w:cs="Arial"/>
            <w:sz w:val="24"/>
            <w:szCs w:val="24"/>
          </w:rPr>
          <w:t>a</w:t>
        </w:r>
      </w:ins>
      <w:r w:rsidRPr="00CE6D86">
        <w:rPr>
          <w:rFonts w:ascii="Arial" w:eastAsia="Arial" w:hAnsi="Arial" w:cs="Arial"/>
          <w:sz w:val="24"/>
          <w:szCs w:val="24"/>
        </w:rPr>
        <w:t xml:space="preserve"> program for</w:t>
      </w:r>
      <w:r w:rsidR="00374DA1">
        <w:rPr>
          <w:rFonts w:ascii="Arial" w:eastAsia="Arial" w:hAnsi="Arial" w:cs="Arial"/>
          <w:sz w:val="24"/>
          <w:szCs w:val="24"/>
        </w:rPr>
        <w:t xml:space="preserve"> the operation and</w:t>
      </w:r>
      <w:r w:rsidRPr="00CE6D86">
        <w:rPr>
          <w:rFonts w:ascii="Arial" w:eastAsia="Arial" w:hAnsi="Arial" w:cs="Arial"/>
          <w:sz w:val="24"/>
          <w:szCs w:val="24"/>
        </w:rPr>
        <w:t xml:space="preserve"> maintenance activities for </w:t>
      </w:r>
      <w:r w:rsidR="00705657">
        <w:rPr>
          <w:rFonts w:ascii="Arial" w:eastAsia="Arial" w:hAnsi="Arial" w:cs="Arial"/>
          <w:sz w:val="24"/>
          <w:szCs w:val="24"/>
        </w:rPr>
        <w:t xml:space="preserve">their </w:t>
      </w:r>
      <w:r w:rsidRPr="00CE6D86">
        <w:rPr>
          <w:rFonts w:ascii="Arial" w:eastAsia="Arial" w:hAnsi="Arial" w:cs="Arial"/>
          <w:sz w:val="24"/>
          <w:szCs w:val="24"/>
        </w:rPr>
        <w:t xml:space="preserve">fixed facilities, </w:t>
      </w:r>
      <w:r w:rsidR="00374DA1">
        <w:rPr>
          <w:rFonts w:ascii="Arial" w:eastAsia="Arial" w:hAnsi="Arial" w:cs="Arial"/>
          <w:sz w:val="24"/>
          <w:szCs w:val="24"/>
        </w:rPr>
        <w:t xml:space="preserve">their </w:t>
      </w:r>
      <w:r w:rsidRPr="00CE6D86">
        <w:rPr>
          <w:rFonts w:ascii="Arial" w:eastAsia="Arial" w:hAnsi="Arial" w:cs="Arial"/>
          <w:sz w:val="24"/>
          <w:szCs w:val="24"/>
        </w:rPr>
        <w:t>field operations, and drainage facilities for the purpose of ensuring that such activities do not adversely impact water quality.</w:t>
      </w:r>
      <w:bookmarkEnd w:id="1638"/>
    </w:p>
    <w:p w14:paraId="0A41BB4D" w14:textId="1877C4BB" w:rsidR="002729E2" w:rsidRPr="00CE6D86" w:rsidRDefault="4008E842" w:rsidP="00E56012">
      <w:pPr>
        <w:pStyle w:val="Heading2"/>
        <w:numPr>
          <w:ilvl w:val="3"/>
          <w:numId w:val="62"/>
        </w:numPr>
        <w:spacing w:after="250"/>
        <w:ind w:left="864" w:hanging="432"/>
        <w:rPr>
          <w:rFonts w:ascii="Arial" w:eastAsia="Arial" w:hAnsi="Arial" w:cs="Arial"/>
          <w:b w:val="0"/>
          <w:bCs w:val="0"/>
          <w:sz w:val="24"/>
          <w:szCs w:val="24"/>
        </w:rPr>
      </w:pPr>
      <w:bookmarkStart w:id="1642" w:name="_Toc1899573639"/>
      <w:bookmarkStart w:id="1643" w:name="_Toc2049093081"/>
      <w:bookmarkStart w:id="1644" w:name="_Toc611557491"/>
      <w:bookmarkStart w:id="1645" w:name="_Toc1890479685"/>
      <w:bookmarkStart w:id="1646" w:name="_Toc383987071"/>
      <w:bookmarkStart w:id="1647" w:name="_Toc574035325"/>
      <w:bookmarkStart w:id="1648" w:name="_Toc160025109"/>
      <w:bookmarkStart w:id="1649" w:name="_Toc292340367"/>
      <w:bookmarkStart w:id="1650" w:name="_Toc228457516"/>
      <w:bookmarkStart w:id="1651" w:name="_Toc160022723"/>
      <w:bookmarkStart w:id="1652" w:name="_Toc514672921"/>
      <w:r w:rsidRPr="4ED7B31F">
        <w:rPr>
          <w:rFonts w:ascii="Arial" w:eastAsia="Arial" w:hAnsi="Arial" w:cs="Arial"/>
          <w:sz w:val="24"/>
          <w:szCs w:val="24"/>
        </w:rPr>
        <w:t>Encroachment Permits</w:t>
      </w:r>
      <w:bookmarkEnd w:id="1642"/>
      <w:bookmarkEnd w:id="1643"/>
      <w:bookmarkEnd w:id="1644"/>
      <w:bookmarkEnd w:id="1645"/>
      <w:bookmarkEnd w:id="1646"/>
      <w:bookmarkEnd w:id="1647"/>
      <w:bookmarkEnd w:id="1648"/>
      <w:bookmarkEnd w:id="1649"/>
      <w:bookmarkEnd w:id="1650"/>
      <w:bookmarkEnd w:id="1651"/>
    </w:p>
    <w:p w14:paraId="672CBD7B" w14:textId="7B001E3B" w:rsidR="000356A0" w:rsidRPr="00CE6D86" w:rsidRDefault="001C271D" w:rsidP="00E56012">
      <w:pPr>
        <w:spacing w:after="250"/>
        <w:ind w:left="864" w:firstLine="0"/>
        <w:jc w:val="both"/>
        <w:rPr>
          <w:rFonts w:ascii="Arial" w:eastAsia="Arial" w:hAnsi="Arial" w:cs="Arial"/>
          <w:sz w:val="24"/>
          <w:szCs w:val="24"/>
        </w:rPr>
      </w:pPr>
      <w:r w:rsidRPr="00CE6D86">
        <w:rPr>
          <w:rFonts w:ascii="Arial" w:eastAsia="Arial" w:hAnsi="Arial" w:cs="Arial"/>
          <w:sz w:val="24"/>
          <w:szCs w:val="24"/>
        </w:rPr>
        <w:t xml:space="preserve">Each Permittee must ensure that applicants for encroachment permits for permanent connection to its MS4 facilities are notified in writing of their obligations to comply with </w:t>
      </w:r>
      <w:r w:rsidR="005E58BA">
        <w:rPr>
          <w:rFonts w:ascii="Arial" w:eastAsia="Arial" w:hAnsi="Arial" w:cs="Arial"/>
          <w:sz w:val="24"/>
          <w:szCs w:val="24"/>
        </w:rPr>
        <w:t>s</w:t>
      </w:r>
      <w:r w:rsidR="003C2B46">
        <w:rPr>
          <w:rFonts w:ascii="Arial" w:eastAsia="Arial" w:hAnsi="Arial" w:cs="Arial"/>
          <w:sz w:val="24"/>
          <w:szCs w:val="24"/>
        </w:rPr>
        <w:t>tormwater</w:t>
      </w:r>
      <w:r w:rsidRPr="00CE6D86">
        <w:rPr>
          <w:rFonts w:ascii="Arial" w:eastAsia="Arial" w:hAnsi="Arial" w:cs="Arial"/>
          <w:sz w:val="24"/>
          <w:szCs w:val="24"/>
        </w:rPr>
        <w:t xml:space="preserve"> </w:t>
      </w:r>
      <w:r w:rsidR="005E58BA">
        <w:rPr>
          <w:rFonts w:ascii="Arial" w:eastAsia="Arial" w:hAnsi="Arial" w:cs="Arial"/>
          <w:sz w:val="24"/>
          <w:szCs w:val="24"/>
        </w:rPr>
        <w:t>o</w:t>
      </w:r>
      <w:r w:rsidRPr="00CE6D86">
        <w:rPr>
          <w:rFonts w:ascii="Arial" w:eastAsia="Arial" w:hAnsi="Arial" w:cs="Arial"/>
          <w:sz w:val="24"/>
          <w:szCs w:val="24"/>
        </w:rPr>
        <w:t>rdinances, WQMP</w:t>
      </w:r>
      <w:r w:rsidR="005E58BA">
        <w:rPr>
          <w:rFonts w:ascii="Arial" w:eastAsia="Arial" w:hAnsi="Arial" w:cs="Arial"/>
          <w:sz w:val="24"/>
          <w:szCs w:val="24"/>
        </w:rPr>
        <w:t>(s)</w:t>
      </w:r>
      <w:r w:rsidRPr="00CE6D86">
        <w:rPr>
          <w:rFonts w:ascii="Arial" w:eastAsia="Arial" w:hAnsi="Arial" w:cs="Arial"/>
          <w:sz w:val="24"/>
          <w:szCs w:val="24"/>
        </w:rPr>
        <w:t xml:space="preserve">, and </w:t>
      </w:r>
      <w:r w:rsidR="00A24F6C">
        <w:rPr>
          <w:rFonts w:ascii="Arial" w:eastAsia="Arial" w:hAnsi="Arial" w:cs="Arial"/>
          <w:sz w:val="24"/>
          <w:szCs w:val="24"/>
        </w:rPr>
        <w:t>s</w:t>
      </w:r>
      <w:r w:rsidRPr="00CE6D86">
        <w:rPr>
          <w:rFonts w:ascii="Arial" w:eastAsia="Arial" w:hAnsi="Arial" w:cs="Arial"/>
          <w:sz w:val="24"/>
          <w:szCs w:val="24"/>
        </w:rPr>
        <w:t xml:space="preserve">tormwater </w:t>
      </w:r>
      <w:r w:rsidR="00A24F6C">
        <w:rPr>
          <w:rFonts w:ascii="Arial" w:eastAsia="Arial" w:hAnsi="Arial" w:cs="Arial"/>
          <w:sz w:val="24"/>
          <w:szCs w:val="24"/>
        </w:rPr>
        <w:t>p</w:t>
      </w:r>
      <w:r w:rsidRPr="00CE6D86">
        <w:rPr>
          <w:rFonts w:ascii="Arial" w:eastAsia="Arial" w:hAnsi="Arial" w:cs="Arial"/>
          <w:sz w:val="24"/>
          <w:szCs w:val="24"/>
        </w:rPr>
        <w:t>ermit</w:t>
      </w:r>
      <w:r w:rsidR="00A24F6C">
        <w:rPr>
          <w:rFonts w:ascii="Arial" w:eastAsia="Arial" w:hAnsi="Arial" w:cs="Arial"/>
          <w:sz w:val="24"/>
          <w:szCs w:val="24"/>
        </w:rPr>
        <w:t>s (e.g., Industrial General</w:t>
      </w:r>
      <w:r w:rsidRPr="00CE6D86">
        <w:rPr>
          <w:rFonts w:ascii="Arial" w:eastAsia="Arial" w:hAnsi="Arial" w:cs="Arial"/>
          <w:sz w:val="24"/>
          <w:szCs w:val="24"/>
        </w:rPr>
        <w:t xml:space="preserve"> Permit</w:t>
      </w:r>
      <w:r w:rsidR="00A24F6C">
        <w:rPr>
          <w:rFonts w:ascii="Arial" w:eastAsia="Arial" w:hAnsi="Arial" w:cs="Arial"/>
          <w:sz w:val="24"/>
          <w:szCs w:val="24"/>
        </w:rPr>
        <w:t>, Construction General Permit, Scrap Metal Permit</w:t>
      </w:r>
      <w:bookmarkEnd w:id="1652"/>
      <w:r w:rsidR="00A24F6C">
        <w:rPr>
          <w:rFonts w:ascii="Arial" w:eastAsia="Arial" w:hAnsi="Arial" w:cs="Arial"/>
          <w:sz w:val="24"/>
          <w:szCs w:val="24"/>
        </w:rPr>
        <w:t>)</w:t>
      </w:r>
      <w:r w:rsidRPr="00CE6D86">
        <w:rPr>
          <w:rFonts w:ascii="Arial" w:eastAsia="Arial" w:hAnsi="Arial" w:cs="Arial"/>
          <w:sz w:val="24"/>
          <w:szCs w:val="24"/>
        </w:rPr>
        <w:t>.</w:t>
      </w:r>
    </w:p>
    <w:p w14:paraId="53A573BC" w14:textId="36E4E2E9" w:rsidR="007D1323" w:rsidRPr="00170C1C" w:rsidRDefault="6DEA9173" w:rsidP="00E56012">
      <w:pPr>
        <w:pStyle w:val="Heading2"/>
        <w:numPr>
          <w:ilvl w:val="3"/>
          <w:numId w:val="62"/>
        </w:numPr>
        <w:spacing w:after="250"/>
        <w:ind w:left="864" w:hanging="432"/>
        <w:rPr>
          <w:rFonts w:ascii="Arial" w:eastAsia="Arial" w:hAnsi="Arial" w:cs="Arial"/>
          <w:sz w:val="24"/>
          <w:szCs w:val="24"/>
        </w:rPr>
      </w:pPr>
      <w:bookmarkStart w:id="1653" w:name="_Toc623485088"/>
      <w:bookmarkStart w:id="1654" w:name="_Toc1943807399"/>
      <w:bookmarkStart w:id="1655" w:name="_Toc1395483543"/>
      <w:bookmarkStart w:id="1656" w:name="_Toc898471646"/>
      <w:bookmarkStart w:id="1657" w:name="_Toc395436906"/>
      <w:bookmarkStart w:id="1658" w:name="_Toc1835091912"/>
      <w:bookmarkStart w:id="1659" w:name="_Toc160025110"/>
      <w:bookmarkStart w:id="1660" w:name="_Toc1736874113"/>
      <w:bookmarkStart w:id="1661" w:name="_Toc228457517"/>
      <w:bookmarkStart w:id="1662" w:name="_Toc160022724"/>
      <w:bookmarkStart w:id="1663" w:name="_Toc514672922"/>
      <w:r w:rsidRPr="4ED7B31F">
        <w:rPr>
          <w:rFonts w:ascii="Arial" w:hAnsi="Arial" w:cs="Arial"/>
          <w:sz w:val="24"/>
          <w:szCs w:val="24"/>
        </w:rPr>
        <w:t>Fixed Facilities</w:t>
      </w:r>
      <w:bookmarkStart w:id="1664" w:name="_Toc514675182"/>
      <w:bookmarkEnd w:id="1653"/>
      <w:bookmarkEnd w:id="1654"/>
      <w:bookmarkEnd w:id="1655"/>
      <w:bookmarkEnd w:id="1656"/>
      <w:bookmarkEnd w:id="1657"/>
      <w:bookmarkEnd w:id="1658"/>
      <w:bookmarkEnd w:id="1659"/>
      <w:bookmarkEnd w:id="1660"/>
      <w:bookmarkEnd w:id="1661"/>
      <w:bookmarkEnd w:id="1662"/>
    </w:p>
    <w:bookmarkEnd w:id="1663"/>
    <w:bookmarkEnd w:id="1664"/>
    <w:p w14:paraId="3D77627B" w14:textId="76AD4EE9" w:rsidR="001C271D" w:rsidRPr="00CE6D86" w:rsidRDefault="00FD3DFF" w:rsidP="002B13AA">
      <w:pPr>
        <w:pStyle w:val="ListParagraph"/>
        <w:numPr>
          <w:ilvl w:val="0"/>
          <w:numId w:val="77"/>
        </w:numPr>
        <w:spacing w:after="250"/>
        <w:contextualSpacing w:val="0"/>
        <w:jc w:val="both"/>
        <w:rPr>
          <w:rFonts w:ascii="Arial" w:eastAsia="Arial" w:hAnsi="Arial" w:cs="Arial"/>
          <w:sz w:val="24"/>
          <w:szCs w:val="24"/>
        </w:rPr>
      </w:pPr>
      <w:r w:rsidRPr="00FD3DFF">
        <w:rPr>
          <w:rFonts w:ascii="Arial" w:eastAsia="Arial" w:hAnsi="Arial" w:cs="Arial"/>
          <w:sz w:val="24"/>
          <w:szCs w:val="24"/>
        </w:rPr>
        <w:t>Each Permittee must maintain an inventory of fixed facilities that are owned or controlled by the Permittee, which have the potential to discharge pollutants in runoff.</w:t>
      </w:r>
      <w:r w:rsidR="000B1F2A">
        <w:rPr>
          <w:rFonts w:ascii="Arial" w:eastAsia="Arial" w:hAnsi="Arial" w:cs="Arial"/>
          <w:sz w:val="24"/>
          <w:szCs w:val="24"/>
        </w:rPr>
        <w:t xml:space="preserve"> </w:t>
      </w:r>
      <w:r w:rsidR="001C271D" w:rsidRPr="00CE6D86">
        <w:rPr>
          <w:rFonts w:ascii="Arial" w:eastAsia="Arial" w:hAnsi="Arial" w:cs="Arial"/>
          <w:sz w:val="24"/>
          <w:szCs w:val="24"/>
        </w:rPr>
        <w:t>The inventory must include the following</w:t>
      </w:r>
      <w:r w:rsidR="009871FA">
        <w:rPr>
          <w:rFonts w:ascii="Arial" w:eastAsia="Arial" w:hAnsi="Arial" w:cs="Arial"/>
          <w:sz w:val="24"/>
          <w:szCs w:val="24"/>
        </w:rPr>
        <w:t xml:space="preserve"> at a minimum</w:t>
      </w:r>
      <w:r w:rsidR="001C271D" w:rsidRPr="00CE6D86">
        <w:rPr>
          <w:rFonts w:ascii="Arial" w:eastAsia="Arial" w:hAnsi="Arial" w:cs="Arial"/>
          <w:sz w:val="24"/>
          <w:szCs w:val="24"/>
        </w:rPr>
        <w:t>:</w:t>
      </w:r>
    </w:p>
    <w:p w14:paraId="1E3880DF" w14:textId="3219DCFD"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Catch basins, storm drain inlets</w:t>
      </w:r>
      <w:r w:rsidR="3A58C88D" w:rsidRPr="3D13801C">
        <w:rPr>
          <w:rFonts w:ascii="Arial" w:eastAsia="Arial" w:hAnsi="Arial" w:cs="Arial"/>
          <w:sz w:val="24"/>
          <w:szCs w:val="24"/>
        </w:rPr>
        <w:t>/outlets</w:t>
      </w:r>
      <w:r w:rsidRPr="3D13801C">
        <w:rPr>
          <w:rFonts w:ascii="Arial" w:eastAsia="Arial" w:hAnsi="Arial" w:cs="Arial"/>
          <w:sz w:val="24"/>
          <w:szCs w:val="24"/>
        </w:rPr>
        <w:t xml:space="preserve">, </w:t>
      </w:r>
      <w:r w:rsidR="00985537">
        <w:rPr>
          <w:rFonts w:ascii="Arial" w:eastAsia="Arial" w:hAnsi="Arial" w:cs="Arial"/>
          <w:sz w:val="24"/>
          <w:szCs w:val="24"/>
        </w:rPr>
        <w:t>outfalls</w:t>
      </w:r>
      <w:r w:rsidR="0013438D">
        <w:rPr>
          <w:rFonts w:ascii="Arial" w:eastAsia="Arial" w:hAnsi="Arial" w:cs="Arial"/>
          <w:sz w:val="24"/>
          <w:szCs w:val="24"/>
        </w:rPr>
        <w:t xml:space="preserve">, </w:t>
      </w:r>
      <w:r w:rsidRPr="3D13801C">
        <w:rPr>
          <w:rFonts w:ascii="Arial" w:eastAsia="Arial" w:hAnsi="Arial" w:cs="Arial"/>
          <w:sz w:val="24"/>
          <w:szCs w:val="24"/>
        </w:rPr>
        <w:t>and open channels;</w:t>
      </w:r>
    </w:p>
    <w:p w14:paraId="78B4AE85" w14:textId="659804BE"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Municipal landfills;</w:t>
      </w:r>
    </w:p>
    <w:p w14:paraId="46981768" w14:textId="7A8A7E46"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Waste incinerators;</w:t>
      </w:r>
    </w:p>
    <w:p w14:paraId="53C6CA9F" w14:textId="549C2C3B"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Solid waste transfer facilities;</w:t>
      </w:r>
    </w:p>
    <w:p w14:paraId="0C580770" w14:textId="5F7E339D"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Land application sites;</w:t>
      </w:r>
    </w:p>
    <w:p w14:paraId="282206B7" w14:textId="56DA3F6E"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Sewage collection and treatment facilities;</w:t>
      </w:r>
    </w:p>
    <w:p w14:paraId="3C6868B5" w14:textId="2B5A758C"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Potable water distribution facilities;</w:t>
      </w:r>
    </w:p>
    <w:p w14:paraId="0C85B383" w14:textId="7F1599D3"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Hazardous waste treatment, disposal, and recovery facilities;</w:t>
      </w:r>
    </w:p>
    <w:p w14:paraId="00444E35" w14:textId="29D69478"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Corporation, maintenance, and storage yards;</w:t>
      </w:r>
    </w:p>
    <w:p w14:paraId="577901C6" w14:textId="0A65D297"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Airfields;</w:t>
      </w:r>
    </w:p>
    <w:p w14:paraId="5845DD73" w14:textId="31D79A49"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Parks, golf courses, and recreation areas;</w:t>
      </w:r>
    </w:p>
    <w:p w14:paraId="0B4D68CF" w14:textId="74312E07"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Cemeteries;</w:t>
      </w:r>
    </w:p>
    <w:p w14:paraId="33BA937C" w14:textId="30162404"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Public buildings (police and fire stations and training facilities, libraries, etc.)</w:t>
      </w:r>
    </w:p>
    <w:p w14:paraId="17B8BE10" w14:textId="3E99E35F"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Stadiums and other special event venues;</w:t>
      </w:r>
    </w:p>
    <w:p w14:paraId="25602044" w14:textId="4ECE69FC"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Equestrian facilities;</w:t>
      </w:r>
    </w:p>
    <w:p w14:paraId="73C289DF" w14:textId="3EE0CE2D"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Animal shelters and kennels;</w:t>
      </w:r>
    </w:p>
    <w:p w14:paraId="0930208F" w14:textId="619BDE63"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Boat yards and marinas;</w:t>
      </w:r>
    </w:p>
    <w:p w14:paraId="165DBAD6" w14:textId="0E67D6FC" w:rsidR="001C271D" w:rsidRPr="00CE6D86" w:rsidRDefault="5E33C0BB" w:rsidP="002B13AA">
      <w:pPr>
        <w:pStyle w:val="ListParagraph"/>
        <w:numPr>
          <w:ilvl w:val="0"/>
          <w:numId w:val="92"/>
        </w:numPr>
        <w:ind w:left="1440"/>
        <w:jc w:val="both"/>
        <w:rPr>
          <w:rFonts w:ascii="Arial" w:eastAsia="Arial" w:hAnsi="Arial" w:cs="Arial"/>
          <w:sz w:val="24"/>
          <w:szCs w:val="24"/>
        </w:rPr>
      </w:pPr>
      <w:r w:rsidRPr="3D13801C">
        <w:rPr>
          <w:rFonts w:ascii="Arial" w:eastAsia="Arial" w:hAnsi="Arial" w:cs="Arial"/>
          <w:sz w:val="24"/>
          <w:szCs w:val="24"/>
        </w:rPr>
        <w:t>Public parking facilities; and</w:t>
      </w:r>
    </w:p>
    <w:p w14:paraId="661CFA51" w14:textId="7164E990" w:rsidR="00796FC3" w:rsidRPr="0094511F" w:rsidRDefault="5E33C0BB" w:rsidP="002B13AA">
      <w:pPr>
        <w:pStyle w:val="ListParagraph"/>
        <w:numPr>
          <w:ilvl w:val="0"/>
          <w:numId w:val="92"/>
        </w:numPr>
        <w:spacing w:after="250"/>
        <w:ind w:left="1440"/>
        <w:contextualSpacing w:val="0"/>
        <w:jc w:val="both"/>
      </w:pPr>
      <w:r w:rsidRPr="3D13801C">
        <w:rPr>
          <w:rFonts w:ascii="Arial" w:eastAsia="Arial" w:hAnsi="Arial" w:cs="Arial"/>
          <w:sz w:val="24"/>
          <w:szCs w:val="24"/>
        </w:rPr>
        <w:t>Areas or facilities that discharge directly to lagoons, the ocean, or Environmentally Sensitive Areas.</w:t>
      </w:r>
    </w:p>
    <w:p w14:paraId="6AB786E0" w14:textId="63F14B17" w:rsidR="001C271D" w:rsidRDefault="006B44CF" w:rsidP="002B13AA">
      <w:pPr>
        <w:pStyle w:val="ListParagraph"/>
        <w:numPr>
          <w:ilvl w:val="0"/>
          <w:numId w:val="77"/>
        </w:numPr>
        <w:spacing w:after="250"/>
        <w:jc w:val="both"/>
        <w:rPr>
          <w:rFonts w:ascii="Arial" w:eastAsia="Arial" w:hAnsi="Arial" w:cs="Arial"/>
          <w:sz w:val="24"/>
          <w:szCs w:val="24"/>
        </w:rPr>
      </w:pPr>
      <w:r w:rsidRPr="2FF9B99E">
        <w:rPr>
          <w:rFonts w:ascii="Arial" w:eastAsia="Arial" w:hAnsi="Arial" w:cs="Arial"/>
          <w:sz w:val="24"/>
          <w:szCs w:val="24"/>
        </w:rPr>
        <w:t>E</w:t>
      </w:r>
      <w:r w:rsidR="001C271D" w:rsidRPr="2FF9B99E">
        <w:rPr>
          <w:rFonts w:ascii="Arial" w:eastAsia="Arial" w:hAnsi="Arial" w:cs="Arial"/>
          <w:sz w:val="24"/>
          <w:szCs w:val="24"/>
        </w:rPr>
        <w:t xml:space="preserve">ach Permittee shall </w:t>
      </w:r>
      <w:del w:id="1665" w:author="Alexander, Hero@Waterboards" w:date="2026-05-01T10:50:00Z" w16du:dateUtc="2026-05-01T17:50:00Z">
        <w:r w:rsidR="001C271D" w:rsidRPr="25A92325">
          <w:rPr>
            <w:rFonts w:ascii="Arial" w:eastAsia="Arial" w:hAnsi="Arial" w:cs="Arial"/>
            <w:sz w:val="24"/>
            <w:szCs w:val="24"/>
          </w:rPr>
          <w:delText xml:space="preserve">at a minimum </w:delText>
        </w:r>
      </w:del>
      <w:r w:rsidR="001C271D" w:rsidRPr="2FF9B99E">
        <w:rPr>
          <w:rFonts w:ascii="Arial" w:eastAsia="Arial" w:hAnsi="Arial" w:cs="Arial"/>
          <w:sz w:val="24"/>
          <w:szCs w:val="24"/>
        </w:rPr>
        <w:t>inspect</w:t>
      </w:r>
      <w:r w:rsidR="00550189" w:rsidRPr="2FF9B99E">
        <w:rPr>
          <w:rFonts w:ascii="Arial" w:eastAsia="Arial" w:hAnsi="Arial" w:cs="Arial"/>
          <w:sz w:val="24"/>
          <w:szCs w:val="24"/>
        </w:rPr>
        <w:t xml:space="preserve"> </w:t>
      </w:r>
      <w:r w:rsidR="001C271D" w:rsidRPr="2FF9B99E">
        <w:rPr>
          <w:rFonts w:ascii="Arial" w:eastAsia="Arial" w:hAnsi="Arial" w:cs="Arial"/>
          <w:sz w:val="24"/>
          <w:szCs w:val="24"/>
        </w:rPr>
        <w:t>at least 80</w:t>
      </w:r>
      <w:del w:id="1666" w:author="Alexander, Hero@Waterboards" w:date="2026-05-01T10:50:00Z" w16du:dateUtc="2026-05-01T17:50:00Z">
        <w:r w:rsidR="001C271D" w:rsidRPr="25A92325">
          <w:rPr>
            <w:rFonts w:ascii="Arial" w:eastAsia="Arial" w:hAnsi="Arial" w:cs="Arial"/>
            <w:sz w:val="24"/>
            <w:szCs w:val="24"/>
          </w:rPr>
          <w:delText>%</w:delText>
        </w:r>
      </w:del>
      <w:ins w:id="1667" w:author="Alexander, Hero@Waterboards" w:date="2026-05-01T10:50:00Z" w16du:dateUtc="2026-05-01T17:50:00Z">
        <w:r w:rsidR="001B4658">
          <w:rPr>
            <w:rFonts w:ascii="Arial" w:eastAsia="Arial" w:hAnsi="Arial" w:cs="Arial"/>
            <w:sz w:val="24"/>
            <w:szCs w:val="24"/>
          </w:rPr>
          <w:t xml:space="preserve"> </w:t>
        </w:r>
        <w:r w:rsidR="3CA9AEE1" w:rsidRPr="2FF9B99E">
          <w:rPr>
            <w:rFonts w:ascii="Arial" w:eastAsia="Arial" w:hAnsi="Arial" w:cs="Arial"/>
            <w:sz w:val="24"/>
            <w:szCs w:val="24"/>
          </w:rPr>
          <w:t>percent</w:t>
        </w:r>
      </w:ins>
      <w:r w:rsidR="001C271D" w:rsidRPr="2FF9B99E">
        <w:rPr>
          <w:rFonts w:ascii="Arial" w:eastAsia="Arial" w:hAnsi="Arial" w:cs="Arial"/>
          <w:sz w:val="24"/>
          <w:szCs w:val="24"/>
        </w:rPr>
        <w:t xml:space="preserve"> of its </w:t>
      </w:r>
      <w:r w:rsidR="00B403CB" w:rsidRPr="2FF9B99E">
        <w:rPr>
          <w:rFonts w:ascii="Arial" w:eastAsia="Arial" w:hAnsi="Arial" w:cs="Arial"/>
          <w:sz w:val="24"/>
          <w:szCs w:val="24"/>
        </w:rPr>
        <w:t xml:space="preserve">outfalls, </w:t>
      </w:r>
      <w:r w:rsidR="001C271D" w:rsidRPr="2FF9B99E">
        <w:rPr>
          <w:rFonts w:ascii="Arial" w:eastAsia="Arial" w:hAnsi="Arial" w:cs="Arial"/>
          <w:sz w:val="24"/>
          <w:szCs w:val="24"/>
        </w:rPr>
        <w:t>open channels, catch basins,</w:t>
      </w:r>
      <w:r w:rsidR="00CE1A4A" w:rsidRPr="2FF9B99E">
        <w:rPr>
          <w:rFonts w:ascii="Arial" w:eastAsia="Arial" w:hAnsi="Arial" w:cs="Arial"/>
          <w:sz w:val="24"/>
          <w:szCs w:val="24"/>
        </w:rPr>
        <w:t xml:space="preserve"> storm drain inlets,</w:t>
      </w:r>
      <w:r w:rsidR="001C271D" w:rsidRPr="2FF9B99E">
        <w:rPr>
          <w:rFonts w:ascii="Arial" w:eastAsia="Arial" w:hAnsi="Arial" w:cs="Arial"/>
          <w:sz w:val="24"/>
          <w:szCs w:val="24"/>
        </w:rPr>
        <w:t xml:space="preserve"> </w:t>
      </w:r>
      <w:r w:rsidR="00732709" w:rsidRPr="2FF9B99E">
        <w:rPr>
          <w:rFonts w:ascii="Arial" w:eastAsia="Arial" w:hAnsi="Arial" w:cs="Arial"/>
          <w:sz w:val="24"/>
          <w:szCs w:val="24"/>
        </w:rPr>
        <w:t xml:space="preserve">and </w:t>
      </w:r>
      <w:r w:rsidR="00052351" w:rsidRPr="2FF9B99E">
        <w:rPr>
          <w:rFonts w:ascii="Arial" w:eastAsia="Arial" w:hAnsi="Arial" w:cs="Arial"/>
          <w:sz w:val="24"/>
          <w:szCs w:val="24"/>
        </w:rPr>
        <w:t>stormwater</w:t>
      </w:r>
      <w:r w:rsidR="001C271D" w:rsidRPr="2FF9B99E">
        <w:rPr>
          <w:rFonts w:ascii="Arial" w:eastAsia="Arial" w:hAnsi="Arial" w:cs="Arial"/>
          <w:sz w:val="24"/>
          <w:szCs w:val="24"/>
        </w:rPr>
        <w:t xml:space="preserve"> basins on an annual basis, with 100</w:t>
      </w:r>
      <w:del w:id="1668" w:author="Alexander, Hero@Waterboards" w:date="2026-05-01T10:50:00Z" w16du:dateUtc="2026-05-01T17:50:00Z">
        <w:r w:rsidR="001C271D" w:rsidRPr="25A92325">
          <w:rPr>
            <w:rFonts w:ascii="Arial" w:eastAsia="Arial" w:hAnsi="Arial" w:cs="Arial"/>
            <w:sz w:val="24"/>
            <w:szCs w:val="24"/>
          </w:rPr>
          <w:delText>%</w:delText>
        </w:r>
      </w:del>
      <w:ins w:id="1669" w:author="Alexander, Hero@Waterboards" w:date="2026-05-01T10:50:00Z" w16du:dateUtc="2026-05-01T17:50:00Z">
        <w:r w:rsidR="001B4658">
          <w:rPr>
            <w:rFonts w:ascii="Arial" w:eastAsia="Arial" w:hAnsi="Arial" w:cs="Arial"/>
            <w:sz w:val="24"/>
            <w:szCs w:val="24"/>
          </w:rPr>
          <w:t xml:space="preserve"> </w:t>
        </w:r>
        <w:r w:rsidR="3CA9AEE1" w:rsidRPr="2FF9B99E">
          <w:rPr>
            <w:rFonts w:ascii="Arial" w:eastAsia="Arial" w:hAnsi="Arial" w:cs="Arial"/>
            <w:sz w:val="24"/>
            <w:szCs w:val="24"/>
          </w:rPr>
          <w:t>percent</w:t>
        </w:r>
      </w:ins>
      <w:r w:rsidR="001C271D" w:rsidRPr="2FF9B99E">
        <w:rPr>
          <w:rFonts w:ascii="Arial" w:eastAsia="Arial" w:hAnsi="Arial" w:cs="Arial"/>
          <w:sz w:val="24"/>
          <w:szCs w:val="24"/>
        </w:rPr>
        <w:t xml:space="preserve"> of the facilities</w:t>
      </w:r>
      <w:r w:rsidR="007F67EC" w:rsidRPr="2FF9B99E">
        <w:rPr>
          <w:rFonts w:ascii="Arial" w:eastAsia="Arial" w:hAnsi="Arial" w:cs="Arial"/>
          <w:sz w:val="24"/>
          <w:szCs w:val="24"/>
        </w:rPr>
        <w:t xml:space="preserve"> </w:t>
      </w:r>
      <w:r w:rsidR="000E5DE7" w:rsidRPr="2FF9B99E">
        <w:rPr>
          <w:rFonts w:ascii="Arial" w:eastAsia="Arial" w:hAnsi="Arial" w:cs="Arial"/>
          <w:sz w:val="24"/>
          <w:szCs w:val="24"/>
        </w:rPr>
        <w:t>addressed</w:t>
      </w:r>
      <w:r w:rsidR="001C271D" w:rsidRPr="2FF9B99E">
        <w:rPr>
          <w:rFonts w:ascii="Arial" w:eastAsia="Arial" w:hAnsi="Arial" w:cs="Arial"/>
          <w:sz w:val="24"/>
          <w:szCs w:val="24"/>
        </w:rPr>
        <w:t xml:space="preserve"> in a </w:t>
      </w:r>
      <w:r w:rsidR="002E61E7" w:rsidRPr="2FF9B99E">
        <w:rPr>
          <w:rFonts w:ascii="Arial" w:eastAsia="Arial" w:hAnsi="Arial" w:cs="Arial"/>
          <w:sz w:val="24"/>
          <w:szCs w:val="24"/>
        </w:rPr>
        <w:t>two-year</w:t>
      </w:r>
      <w:r w:rsidR="001C271D" w:rsidRPr="2FF9B99E">
        <w:rPr>
          <w:rFonts w:ascii="Arial" w:eastAsia="Arial" w:hAnsi="Arial" w:cs="Arial"/>
          <w:sz w:val="24"/>
          <w:szCs w:val="24"/>
        </w:rPr>
        <w:t xml:space="preserve"> period</w:t>
      </w:r>
      <w:r w:rsidR="00FF4656" w:rsidRPr="2FF9B99E">
        <w:rPr>
          <w:rFonts w:ascii="Arial" w:eastAsia="Arial" w:hAnsi="Arial" w:cs="Arial"/>
          <w:sz w:val="24"/>
          <w:szCs w:val="24"/>
        </w:rPr>
        <w:t xml:space="preserve">. </w:t>
      </w:r>
      <w:r w:rsidR="00C74570" w:rsidRPr="2FF9B99E">
        <w:rPr>
          <w:rFonts w:ascii="Arial" w:eastAsia="Arial" w:hAnsi="Arial" w:cs="Arial"/>
          <w:sz w:val="24"/>
          <w:szCs w:val="24"/>
        </w:rPr>
        <w:t xml:space="preserve">Permittees must </w:t>
      </w:r>
      <w:r w:rsidR="00A138D7" w:rsidRPr="2FF9B99E">
        <w:rPr>
          <w:rFonts w:ascii="Arial" w:eastAsia="Arial" w:hAnsi="Arial" w:cs="Arial"/>
          <w:sz w:val="24"/>
          <w:szCs w:val="24"/>
        </w:rPr>
        <w:t xml:space="preserve">mechanically or physically clean </w:t>
      </w:r>
      <w:r w:rsidR="00376218" w:rsidRPr="2FF9B99E">
        <w:rPr>
          <w:rFonts w:ascii="Arial" w:eastAsia="Arial" w:hAnsi="Arial" w:cs="Arial"/>
          <w:sz w:val="24"/>
          <w:szCs w:val="24"/>
        </w:rPr>
        <w:t xml:space="preserve">the facilities if </w:t>
      </w:r>
      <w:r w:rsidR="00010FFF" w:rsidRPr="2FF9B99E">
        <w:rPr>
          <w:rFonts w:ascii="Arial" w:eastAsia="Arial" w:hAnsi="Arial" w:cs="Arial"/>
          <w:sz w:val="24"/>
          <w:szCs w:val="24"/>
        </w:rPr>
        <w:t>the inspection</w:t>
      </w:r>
      <w:r w:rsidR="00872D90" w:rsidRPr="2FF9B99E">
        <w:rPr>
          <w:rFonts w:ascii="Arial" w:eastAsia="Arial" w:hAnsi="Arial" w:cs="Arial"/>
          <w:sz w:val="24"/>
          <w:szCs w:val="24"/>
        </w:rPr>
        <w:t>s</w:t>
      </w:r>
      <w:r w:rsidR="00010FFF" w:rsidRPr="2FF9B99E">
        <w:rPr>
          <w:rFonts w:ascii="Arial" w:eastAsia="Arial" w:hAnsi="Arial" w:cs="Arial"/>
          <w:sz w:val="24"/>
          <w:szCs w:val="24"/>
        </w:rPr>
        <w:t xml:space="preserve"> reveal that the </w:t>
      </w:r>
      <w:r w:rsidR="00872D90" w:rsidRPr="2FF9B99E">
        <w:rPr>
          <w:rFonts w:ascii="Arial" w:eastAsia="Arial" w:hAnsi="Arial" w:cs="Arial"/>
          <w:sz w:val="24"/>
          <w:szCs w:val="24"/>
        </w:rPr>
        <w:t>volume is about 25</w:t>
      </w:r>
      <w:del w:id="1670" w:author="Alexander, Hero@Waterboards" w:date="2026-05-01T10:50:00Z" w16du:dateUtc="2026-05-01T17:50:00Z">
        <w:r w:rsidR="00872D90" w:rsidRPr="00872D90">
          <w:rPr>
            <w:rFonts w:ascii="Arial" w:eastAsia="Arial" w:hAnsi="Arial" w:cs="Arial"/>
            <w:sz w:val="24"/>
            <w:szCs w:val="24"/>
          </w:rPr>
          <w:delText>%</w:delText>
        </w:r>
      </w:del>
      <w:ins w:id="1671" w:author="Alexander, Hero@Waterboards" w:date="2026-05-01T10:50:00Z" w16du:dateUtc="2026-05-01T17:50:00Z">
        <w:r w:rsidR="001B4658">
          <w:rPr>
            <w:rFonts w:ascii="Arial" w:eastAsia="Arial" w:hAnsi="Arial" w:cs="Arial"/>
            <w:sz w:val="24"/>
            <w:szCs w:val="24"/>
          </w:rPr>
          <w:t xml:space="preserve"> </w:t>
        </w:r>
        <w:r w:rsidR="3CA9AEE1" w:rsidRPr="2FF9B99E">
          <w:rPr>
            <w:rFonts w:ascii="Arial" w:eastAsia="Arial" w:hAnsi="Arial" w:cs="Arial"/>
            <w:sz w:val="24"/>
            <w:szCs w:val="24"/>
          </w:rPr>
          <w:t>percent</w:t>
        </w:r>
      </w:ins>
      <w:r w:rsidR="00872D90" w:rsidRPr="2FF9B99E">
        <w:rPr>
          <w:rFonts w:ascii="Arial" w:eastAsia="Arial" w:hAnsi="Arial" w:cs="Arial"/>
          <w:sz w:val="24"/>
          <w:szCs w:val="24"/>
        </w:rPr>
        <w:t xml:space="preserve"> full or if accumulated sediment or debris impairs the hydraulic capacity of the facility.</w:t>
      </w:r>
      <w:r w:rsidR="00010FFF" w:rsidRPr="2FF9B99E">
        <w:rPr>
          <w:rFonts w:ascii="Arial" w:eastAsia="Arial" w:hAnsi="Arial" w:cs="Arial"/>
          <w:sz w:val="24"/>
          <w:szCs w:val="24"/>
        </w:rPr>
        <w:t xml:space="preserve"> </w:t>
      </w:r>
      <w:r w:rsidR="001C271D" w:rsidRPr="2FF9B99E">
        <w:rPr>
          <w:rFonts w:ascii="Arial" w:eastAsia="Arial" w:hAnsi="Arial" w:cs="Arial"/>
          <w:sz w:val="24"/>
          <w:szCs w:val="24"/>
        </w:rPr>
        <w:t>The MS4 clean out schedule</w:t>
      </w:r>
      <w:r w:rsidR="00374DA1" w:rsidRPr="2FF9B99E">
        <w:rPr>
          <w:rFonts w:ascii="Arial" w:eastAsia="Arial" w:hAnsi="Arial" w:cs="Arial"/>
          <w:sz w:val="24"/>
          <w:szCs w:val="24"/>
        </w:rPr>
        <w:t xml:space="preserve"> and accomplishments</w:t>
      </w:r>
      <w:r w:rsidR="001C271D" w:rsidRPr="2FF9B99E">
        <w:rPr>
          <w:rFonts w:ascii="Arial" w:eastAsia="Arial" w:hAnsi="Arial" w:cs="Arial"/>
          <w:sz w:val="24"/>
          <w:szCs w:val="24"/>
        </w:rPr>
        <w:t xml:space="preserve"> shall be included in the Annual </w:t>
      </w:r>
      <w:r w:rsidR="001B311D" w:rsidRPr="2FF9B99E">
        <w:rPr>
          <w:rFonts w:ascii="Arial" w:eastAsia="Arial" w:hAnsi="Arial" w:cs="Arial"/>
          <w:sz w:val="24"/>
          <w:szCs w:val="24"/>
        </w:rPr>
        <w:t xml:space="preserve">Progress </w:t>
      </w:r>
      <w:r w:rsidR="001C271D" w:rsidRPr="2FF9B99E">
        <w:rPr>
          <w:rFonts w:ascii="Arial" w:eastAsia="Arial" w:hAnsi="Arial" w:cs="Arial"/>
          <w:sz w:val="24"/>
          <w:szCs w:val="24"/>
        </w:rPr>
        <w:t xml:space="preserve">Report. </w:t>
      </w:r>
    </w:p>
    <w:p w14:paraId="6A33D828" w14:textId="77777777" w:rsidR="00806619" w:rsidRPr="00CE6D86" w:rsidRDefault="00806619" w:rsidP="00806619">
      <w:pPr>
        <w:pStyle w:val="ListParagraph"/>
        <w:spacing w:after="250"/>
        <w:ind w:left="900" w:firstLine="0"/>
        <w:jc w:val="both"/>
        <w:rPr>
          <w:ins w:id="1672" w:author="Alexander, Hero@Waterboards" w:date="2026-05-01T10:50:00Z" w16du:dateUtc="2026-05-01T17:50:00Z"/>
          <w:rFonts w:ascii="Arial" w:eastAsia="Arial" w:hAnsi="Arial" w:cs="Arial"/>
          <w:sz w:val="24"/>
          <w:szCs w:val="24"/>
        </w:rPr>
      </w:pPr>
    </w:p>
    <w:p w14:paraId="218C5CA3" w14:textId="60276C05" w:rsidR="001C271D" w:rsidRPr="00CE6D86" w:rsidRDefault="000666E8" w:rsidP="00E56012">
      <w:pPr>
        <w:pStyle w:val="ListParagraph"/>
        <w:numPr>
          <w:ilvl w:val="4"/>
          <w:numId w:val="93"/>
        </w:numPr>
        <w:spacing w:after="250"/>
        <w:ind w:left="1728" w:hanging="432"/>
        <w:contextualSpacing w:val="0"/>
        <w:jc w:val="both"/>
        <w:rPr>
          <w:rFonts w:ascii="Arial" w:eastAsia="Arial" w:hAnsi="Arial" w:cs="Arial"/>
          <w:sz w:val="24"/>
          <w:szCs w:val="24"/>
        </w:rPr>
      </w:pPr>
      <w:r>
        <w:rPr>
          <w:rFonts w:ascii="Arial" w:eastAsia="Arial" w:hAnsi="Arial" w:cs="Arial"/>
          <w:sz w:val="24"/>
          <w:szCs w:val="24"/>
        </w:rPr>
        <w:t>Trash</w:t>
      </w:r>
      <w:r w:rsidR="001C271D" w:rsidRPr="00CE6D86">
        <w:rPr>
          <w:rFonts w:ascii="Arial" w:eastAsia="Arial" w:hAnsi="Arial" w:cs="Arial"/>
          <w:sz w:val="24"/>
          <w:szCs w:val="24"/>
        </w:rPr>
        <w:t xml:space="preserve"> must be physically removed from the systems in a timely manner when found.</w:t>
      </w:r>
    </w:p>
    <w:p w14:paraId="20CA9948" w14:textId="369E06A6" w:rsidR="001C271D" w:rsidRDefault="001C271D" w:rsidP="00E56012">
      <w:pPr>
        <w:pStyle w:val="ListParagraph"/>
        <w:numPr>
          <w:ilvl w:val="4"/>
          <w:numId w:val="93"/>
        </w:numPr>
        <w:spacing w:after="250"/>
        <w:ind w:left="1728" w:hanging="432"/>
        <w:contextualSpacing w:val="0"/>
        <w:jc w:val="both"/>
        <w:rPr>
          <w:rFonts w:ascii="Arial" w:eastAsia="Arial" w:hAnsi="Arial" w:cs="Arial"/>
          <w:sz w:val="24"/>
          <w:szCs w:val="24"/>
        </w:rPr>
      </w:pPr>
      <w:r w:rsidRPr="00CE6D86">
        <w:rPr>
          <w:rFonts w:ascii="Arial" w:eastAsia="Arial" w:hAnsi="Arial" w:cs="Arial"/>
          <w:sz w:val="24"/>
          <w:szCs w:val="24"/>
        </w:rPr>
        <w:t xml:space="preserve">Where other agencies’ authorization is required to remove </w:t>
      </w:r>
      <w:r w:rsidR="007E51E0">
        <w:rPr>
          <w:rFonts w:ascii="Arial" w:eastAsia="Arial" w:hAnsi="Arial" w:cs="Arial"/>
          <w:sz w:val="24"/>
          <w:szCs w:val="24"/>
        </w:rPr>
        <w:t>trash</w:t>
      </w:r>
      <w:r w:rsidRPr="00CE6D86">
        <w:rPr>
          <w:rFonts w:ascii="Arial" w:eastAsia="Arial" w:hAnsi="Arial" w:cs="Arial"/>
          <w:sz w:val="24"/>
          <w:szCs w:val="24"/>
        </w:rPr>
        <w:t xml:space="preserve"> from the systems (</w:t>
      </w:r>
      <w:r w:rsidR="00410524" w:rsidRPr="00CE6D86">
        <w:rPr>
          <w:rFonts w:ascii="Arial" w:eastAsia="Arial" w:hAnsi="Arial" w:cs="Arial"/>
          <w:sz w:val="24"/>
          <w:szCs w:val="24"/>
        </w:rPr>
        <w:t>i.e.,</w:t>
      </w:r>
      <w:r w:rsidRPr="00CE6D86">
        <w:rPr>
          <w:rFonts w:ascii="Arial" w:eastAsia="Arial" w:hAnsi="Arial" w:cs="Arial"/>
          <w:sz w:val="24"/>
          <w:szCs w:val="24"/>
        </w:rPr>
        <w:t xml:space="preserve"> CWA </w:t>
      </w:r>
      <w:r w:rsidR="003E7DC3">
        <w:rPr>
          <w:rFonts w:ascii="Arial" w:eastAsia="Arial" w:hAnsi="Arial" w:cs="Arial"/>
          <w:sz w:val="24"/>
          <w:szCs w:val="24"/>
        </w:rPr>
        <w:t>s</w:t>
      </w:r>
      <w:r w:rsidRPr="00CE6D86">
        <w:rPr>
          <w:rFonts w:ascii="Arial" w:eastAsia="Arial" w:hAnsi="Arial" w:cs="Arial"/>
          <w:sz w:val="24"/>
          <w:szCs w:val="24"/>
        </w:rPr>
        <w:t xml:space="preserve">ection 404 permit), the Permittee must make a good faith effort to secure the necessary authorizations and remove the accumulated </w:t>
      </w:r>
      <w:r w:rsidR="007E51E0">
        <w:rPr>
          <w:rFonts w:ascii="Arial" w:eastAsia="Arial" w:hAnsi="Arial" w:cs="Arial"/>
          <w:sz w:val="24"/>
          <w:szCs w:val="24"/>
        </w:rPr>
        <w:t>trash</w:t>
      </w:r>
      <w:r w:rsidRPr="00CE6D86">
        <w:rPr>
          <w:rFonts w:ascii="Arial" w:eastAsia="Arial" w:hAnsi="Arial" w:cs="Arial"/>
          <w:sz w:val="24"/>
          <w:szCs w:val="24"/>
        </w:rPr>
        <w:t xml:space="preserve"> in a timely manner.</w:t>
      </w:r>
    </w:p>
    <w:p w14:paraId="02BCCF67" w14:textId="48436000" w:rsidR="00DA67B6" w:rsidRPr="00CE6D86" w:rsidRDefault="007B7DCA" w:rsidP="00E56012">
      <w:pPr>
        <w:pStyle w:val="ListParagraph"/>
        <w:numPr>
          <w:ilvl w:val="4"/>
          <w:numId w:val="93"/>
        </w:numPr>
        <w:spacing w:after="250"/>
        <w:ind w:left="1728" w:hanging="432"/>
        <w:contextualSpacing w:val="0"/>
        <w:jc w:val="both"/>
        <w:rPr>
          <w:ins w:id="1673" w:author="Alexander, Hero@Waterboards" w:date="2026-05-01T10:50:00Z" w16du:dateUtc="2026-05-01T17:50:00Z"/>
          <w:rFonts w:ascii="Arial" w:eastAsia="Arial" w:hAnsi="Arial" w:cs="Arial"/>
          <w:sz w:val="24"/>
          <w:szCs w:val="24"/>
        </w:rPr>
      </w:pPr>
      <w:ins w:id="1674" w:author="Alexander, Hero@Waterboards" w:date="2026-05-01T10:50:00Z" w16du:dateUtc="2026-05-01T17:50:00Z">
        <w:r>
          <w:rPr>
            <w:rFonts w:ascii="Arial" w:eastAsia="Arial" w:hAnsi="Arial" w:cs="Arial"/>
            <w:sz w:val="24"/>
            <w:szCs w:val="24"/>
          </w:rPr>
          <w:t xml:space="preserve"> </w:t>
        </w:r>
        <w:r w:rsidRPr="007B7DCA">
          <w:rPr>
            <w:rFonts w:ascii="Arial" w:eastAsia="Arial" w:hAnsi="Arial" w:cs="Arial"/>
            <w:sz w:val="24"/>
            <w:szCs w:val="24"/>
          </w:rPr>
          <w:t>When a Permittee receives a complaint or observes nuisance odors, ponding, or other indicators of reduced hydraulic capacity within storm sewer conveyance lines that are not directly observable, the Permittee shall investigate the affected line and remove any material causing a condition of nuisance or impairing capacity.</w:t>
        </w:r>
      </w:ins>
    </w:p>
    <w:p w14:paraId="4146996B" w14:textId="3904E9BA" w:rsidR="007E3475" w:rsidRDefault="007E3475" w:rsidP="002B13AA">
      <w:pPr>
        <w:pStyle w:val="ListParagraph"/>
        <w:numPr>
          <w:ilvl w:val="0"/>
          <w:numId w:val="77"/>
        </w:numPr>
        <w:spacing w:after="250"/>
        <w:contextualSpacing w:val="0"/>
        <w:jc w:val="both"/>
        <w:rPr>
          <w:rFonts w:ascii="Arial" w:eastAsia="Arial" w:hAnsi="Arial" w:cs="Arial"/>
          <w:sz w:val="24"/>
          <w:szCs w:val="24"/>
        </w:rPr>
      </w:pPr>
      <w:r>
        <w:rPr>
          <w:rFonts w:ascii="Arial" w:eastAsia="Arial" w:hAnsi="Arial" w:cs="Arial"/>
          <w:sz w:val="24"/>
          <w:szCs w:val="24"/>
        </w:rPr>
        <w:t>A</w:t>
      </w:r>
      <w:r w:rsidRPr="00CE6D86">
        <w:rPr>
          <w:rFonts w:ascii="Arial" w:eastAsia="Arial" w:hAnsi="Arial" w:cs="Arial"/>
          <w:sz w:val="24"/>
          <w:szCs w:val="24"/>
        </w:rPr>
        <w:t xml:space="preserve"> Permittee may propose a</w:t>
      </w:r>
      <w:r>
        <w:rPr>
          <w:rFonts w:ascii="Arial" w:eastAsia="Arial" w:hAnsi="Arial" w:cs="Arial"/>
          <w:sz w:val="24"/>
          <w:szCs w:val="24"/>
        </w:rPr>
        <w:t>n alternate</w:t>
      </w:r>
      <w:r w:rsidRPr="00CE6D86">
        <w:rPr>
          <w:rFonts w:ascii="Arial" w:eastAsia="Arial" w:hAnsi="Arial" w:cs="Arial"/>
          <w:sz w:val="24"/>
          <w:szCs w:val="24"/>
        </w:rPr>
        <w:t xml:space="preserve"> schedule for visual inspection and mechanical or physical cleaning of </w:t>
      </w:r>
      <w:r>
        <w:rPr>
          <w:rFonts w:ascii="Arial" w:eastAsia="Arial" w:hAnsi="Arial" w:cs="Arial"/>
          <w:sz w:val="24"/>
          <w:szCs w:val="24"/>
        </w:rPr>
        <w:t xml:space="preserve">open channels, </w:t>
      </w:r>
      <w:r w:rsidRPr="00CE6D86">
        <w:rPr>
          <w:rFonts w:ascii="Arial" w:eastAsia="Arial" w:hAnsi="Arial" w:cs="Arial"/>
          <w:sz w:val="24"/>
          <w:szCs w:val="24"/>
        </w:rPr>
        <w:t xml:space="preserve">catch basins, storm drain inlets, </w:t>
      </w:r>
      <w:r>
        <w:rPr>
          <w:rFonts w:ascii="Arial" w:eastAsia="Arial" w:hAnsi="Arial" w:cs="Arial"/>
          <w:sz w:val="24"/>
          <w:szCs w:val="24"/>
        </w:rPr>
        <w:t>and stormwater basins</w:t>
      </w:r>
      <w:r w:rsidRPr="00CE6D86">
        <w:rPr>
          <w:rFonts w:ascii="Arial" w:eastAsia="Arial" w:hAnsi="Arial" w:cs="Arial"/>
          <w:sz w:val="24"/>
          <w:szCs w:val="24"/>
        </w:rPr>
        <w:t xml:space="preserve"> (collectively referred to as systems in this </w:t>
      </w:r>
      <w:r w:rsidR="003E7DC3">
        <w:rPr>
          <w:rFonts w:ascii="Arial" w:eastAsia="Arial" w:hAnsi="Arial" w:cs="Arial"/>
          <w:sz w:val="24"/>
          <w:szCs w:val="24"/>
        </w:rPr>
        <w:t>s</w:t>
      </w:r>
      <w:r w:rsidRPr="00CE6D86">
        <w:rPr>
          <w:rFonts w:ascii="Arial" w:eastAsia="Arial" w:hAnsi="Arial" w:cs="Arial"/>
          <w:sz w:val="24"/>
          <w:szCs w:val="24"/>
        </w:rPr>
        <w:t>ection) under the Permittees’ control</w:t>
      </w:r>
      <w:r>
        <w:rPr>
          <w:rFonts w:ascii="Arial" w:eastAsia="Arial" w:hAnsi="Arial" w:cs="Arial"/>
          <w:sz w:val="24"/>
          <w:szCs w:val="24"/>
        </w:rPr>
        <w:t>. If approved, the schedule shall be</w:t>
      </w:r>
      <w:r w:rsidRPr="013A4D5E">
        <w:rPr>
          <w:rFonts w:ascii="Arial" w:eastAsia="Arial" w:hAnsi="Arial" w:cs="Arial"/>
          <w:sz w:val="24"/>
          <w:szCs w:val="24"/>
        </w:rPr>
        <w:t xml:space="preserve"> an alternative to the schedule prescribed by </w:t>
      </w:r>
      <w:r w:rsidR="003E7DC3">
        <w:rPr>
          <w:rFonts w:ascii="Arial" w:eastAsia="Arial" w:hAnsi="Arial" w:cs="Arial"/>
          <w:sz w:val="24"/>
          <w:szCs w:val="24"/>
        </w:rPr>
        <w:t>s</w:t>
      </w:r>
      <w:r>
        <w:rPr>
          <w:rFonts w:ascii="Arial" w:eastAsia="Arial" w:hAnsi="Arial" w:cs="Arial"/>
          <w:sz w:val="24"/>
          <w:szCs w:val="24"/>
        </w:rPr>
        <w:t>ection</w:t>
      </w:r>
      <w:r w:rsidRPr="013A4D5E">
        <w:rPr>
          <w:rFonts w:ascii="Arial" w:eastAsia="Arial" w:hAnsi="Arial" w:cs="Arial"/>
          <w:sz w:val="24"/>
          <w:szCs w:val="24"/>
        </w:rPr>
        <w:t xml:space="preserve"> XIV.B.</w:t>
      </w:r>
      <w:r>
        <w:rPr>
          <w:rFonts w:ascii="Arial" w:eastAsia="Arial" w:hAnsi="Arial" w:cs="Arial"/>
          <w:sz w:val="24"/>
          <w:szCs w:val="24"/>
        </w:rPr>
        <w:t xml:space="preserve">2 above. </w:t>
      </w:r>
    </w:p>
    <w:p w14:paraId="46F6B75F" w14:textId="77777777" w:rsidR="007E3475" w:rsidRDefault="007E3475" w:rsidP="00E56012">
      <w:pPr>
        <w:pStyle w:val="ListParagraph"/>
        <w:numPr>
          <w:ilvl w:val="1"/>
          <w:numId w:val="77"/>
        </w:numPr>
        <w:spacing w:after="250"/>
        <w:ind w:left="1728" w:hanging="432"/>
        <w:contextualSpacing w:val="0"/>
        <w:jc w:val="both"/>
        <w:rPr>
          <w:rFonts w:ascii="Arial" w:eastAsia="Arial" w:hAnsi="Arial" w:cs="Arial"/>
          <w:sz w:val="24"/>
          <w:szCs w:val="24"/>
        </w:rPr>
      </w:pPr>
      <w:r w:rsidRPr="3D13801C">
        <w:rPr>
          <w:rFonts w:ascii="Arial" w:eastAsia="Arial" w:hAnsi="Arial" w:cs="Arial"/>
          <w:sz w:val="24"/>
          <w:szCs w:val="24"/>
        </w:rPr>
        <w:t>The proposed schedule must be justified by observed field information.</w:t>
      </w:r>
    </w:p>
    <w:p w14:paraId="134E88FD" w14:textId="009C01A6" w:rsidR="00303810" w:rsidRDefault="007E3475" w:rsidP="00E56012">
      <w:pPr>
        <w:pStyle w:val="ListParagraph"/>
        <w:numPr>
          <w:ilvl w:val="1"/>
          <w:numId w:val="77"/>
        </w:numPr>
        <w:spacing w:after="250"/>
        <w:ind w:left="1728" w:hanging="432"/>
        <w:contextualSpacing w:val="0"/>
        <w:jc w:val="both"/>
        <w:rPr>
          <w:rFonts w:ascii="Arial" w:eastAsia="Arial" w:hAnsi="Arial" w:cs="Arial"/>
          <w:sz w:val="24"/>
          <w:szCs w:val="24"/>
        </w:rPr>
      </w:pPr>
      <w:r w:rsidRPr="3D13801C">
        <w:rPr>
          <w:rFonts w:ascii="Arial" w:eastAsia="Arial" w:hAnsi="Arial" w:cs="Arial"/>
          <w:sz w:val="24"/>
          <w:szCs w:val="24"/>
        </w:rPr>
        <w:t>The proposed schedule is subject to the approval of the Executive Officer.</w:t>
      </w:r>
    </w:p>
    <w:p w14:paraId="4F6B73A0" w14:textId="66743C4C" w:rsidR="002E03FA" w:rsidRPr="002E03FA" w:rsidRDefault="001C271D" w:rsidP="002B13AA">
      <w:pPr>
        <w:pStyle w:val="ListParagraph"/>
        <w:numPr>
          <w:ilvl w:val="0"/>
          <w:numId w:val="77"/>
        </w:numPr>
        <w:spacing w:after="250"/>
        <w:contextualSpacing w:val="0"/>
        <w:jc w:val="both"/>
      </w:pPr>
      <w:r w:rsidRPr="00CE6D86">
        <w:rPr>
          <w:rFonts w:ascii="Arial" w:eastAsia="Arial" w:hAnsi="Arial" w:cs="Arial"/>
          <w:sz w:val="24"/>
          <w:szCs w:val="24"/>
        </w:rPr>
        <w:t xml:space="preserve">Except for </w:t>
      </w:r>
      <w:r w:rsidR="00B230E6">
        <w:rPr>
          <w:rFonts w:ascii="Arial" w:eastAsia="Arial" w:hAnsi="Arial" w:cs="Arial"/>
          <w:sz w:val="24"/>
          <w:szCs w:val="24"/>
        </w:rPr>
        <w:t xml:space="preserve">the systems described in </w:t>
      </w:r>
      <w:r w:rsidR="002C5776">
        <w:rPr>
          <w:rFonts w:ascii="Arial" w:eastAsia="Arial" w:hAnsi="Arial" w:cs="Arial"/>
          <w:sz w:val="24"/>
          <w:szCs w:val="24"/>
        </w:rPr>
        <w:t>XIV.</w:t>
      </w:r>
      <w:r w:rsidR="007358BB">
        <w:rPr>
          <w:rFonts w:ascii="Arial" w:eastAsia="Arial" w:hAnsi="Arial" w:cs="Arial"/>
          <w:sz w:val="24"/>
          <w:szCs w:val="24"/>
        </w:rPr>
        <w:t>B.</w:t>
      </w:r>
      <w:r w:rsidR="002D4F16">
        <w:rPr>
          <w:rFonts w:ascii="Arial" w:eastAsia="Arial" w:hAnsi="Arial" w:cs="Arial"/>
          <w:sz w:val="24"/>
          <w:szCs w:val="24"/>
        </w:rPr>
        <w:t>3</w:t>
      </w:r>
      <w:r w:rsidR="00D60324">
        <w:rPr>
          <w:rFonts w:ascii="Arial" w:eastAsia="Arial" w:hAnsi="Arial" w:cs="Arial"/>
          <w:sz w:val="24"/>
          <w:szCs w:val="24"/>
        </w:rPr>
        <w:t>. above</w:t>
      </w:r>
      <w:r w:rsidRPr="00CE6D86">
        <w:rPr>
          <w:rFonts w:ascii="Arial" w:eastAsia="Arial" w:hAnsi="Arial" w:cs="Arial"/>
          <w:sz w:val="24"/>
          <w:szCs w:val="24"/>
        </w:rPr>
        <w:t>, each Permittee must categorize fixed facilities that they own or control into high</w:t>
      </w:r>
      <w:r w:rsidR="004511AA">
        <w:rPr>
          <w:rFonts w:ascii="Arial" w:eastAsia="Arial" w:hAnsi="Arial" w:cs="Arial"/>
          <w:sz w:val="24"/>
          <w:szCs w:val="24"/>
        </w:rPr>
        <w:t xml:space="preserve"> </w:t>
      </w:r>
      <w:r w:rsidRPr="00CE6D86">
        <w:rPr>
          <w:rFonts w:ascii="Arial" w:eastAsia="Arial" w:hAnsi="Arial" w:cs="Arial"/>
          <w:sz w:val="24"/>
          <w:szCs w:val="24"/>
        </w:rPr>
        <w:t>priority, medium</w:t>
      </w:r>
      <w:r w:rsidR="004511AA">
        <w:rPr>
          <w:rFonts w:ascii="Arial" w:eastAsia="Arial" w:hAnsi="Arial" w:cs="Arial"/>
          <w:sz w:val="24"/>
          <w:szCs w:val="24"/>
        </w:rPr>
        <w:t xml:space="preserve"> </w:t>
      </w:r>
      <w:r w:rsidRPr="00CE6D86">
        <w:rPr>
          <w:rFonts w:ascii="Arial" w:eastAsia="Arial" w:hAnsi="Arial" w:cs="Arial"/>
          <w:sz w:val="24"/>
          <w:szCs w:val="24"/>
        </w:rPr>
        <w:t>priority, and low</w:t>
      </w:r>
      <w:r w:rsidR="004511AA">
        <w:rPr>
          <w:rFonts w:ascii="Arial" w:eastAsia="Arial" w:hAnsi="Arial" w:cs="Arial"/>
          <w:sz w:val="24"/>
          <w:szCs w:val="24"/>
        </w:rPr>
        <w:t xml:space="preserve"> </w:t>
      </w:r>
      <w:r w:rsidRPr="00CE6D86">
        <w:rPr>
          <w:rFonts w:ascii="Arial" w:eastAsia="Arial" w:hAnsi="Arial" w:cs="Arial"/>
          <w:sz w:val="24"/>
          <w:szCs w:val="24"/>
        </w:rPr>
        <w:t>priority sites.</w:t>
      </w:r>
    </w:p>
    <w:p w14:paraId="72CDA379" w14:textId="226C9A6F" w:rsidR="001C271D" w:rsidRPr="00CE6D86" w:rsidRDefault="001C271D" w:rsidP="00E56012">
      <w:pPr>
        <w:pStyle w:val="ListParagraph"/>
        <w:numPr>
          <w:ilvl w:val="1"/>
          <w:numId w:val="77"/>
        </w:numPr>
        <w:spacing w:after="250"/>
        <w:ind w:left="1800" w:hanging="450"/>
        <w:contextualSpacing w:val="0"/>
        <w:jc w:val="both"/>
        <w:rPr>
          <w:rFonts w:ascii="Arial" w:eastAsia="Arial" w:hAnsi="Arial" w:cs="Arial"/>
          <w:sz w:val="24"/>
          <w:szCs w:val="24"/>
        </w:rPr>
      </w:pPr>
      <w:r w:rsidRPr="00CE6D86">
        <w:rPr>
          <w:rFonts w:ascii="Arial" w:eastAsia="Arial" w:hAnsi="Arial" w:cs="Arial"/>
          <w:sz w:val="24"/>
          <w:szCs w:val="24"/>
        </w:rPr>
        <w:t>The following fixed facilities must be categorized as high</w:t>
      </w:r>
      <w:r w:rsidR="004511AA">
        <w:rPr>
          <w:rFonts w:ascii="Arial" w:eastAsia="Arial" w:hAnsi="Arial" w:cs="Arial"/>
          <w:sz w:val="24"/>
          <w:szCs w:val="24"/>
        </w:rPr>
        <w:t xml:space="preserve"> </w:t>
      </w:r>
      <w:r w:rsidRPr="00CE6D86">
        <w:rPr>
          <w:rFonts w:ascii="Arial" w:eastAsia="Arial" w:hAnsi="Arial" w:cs="Arial"/>
          <w:sz w:val="24"/>
          <w:szCs w:val="24"/>
        </w:rPr>
        <w:t>priority sites:</w:t>
      </w:r>
    </w:p>
    <w:p w14:paraId="3C74B1B6"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Municipal landfills;</w:t>
      </w:r>
    </w:p>
    <w:p w14:paraId="1A4BE8F2"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Publicly owned treatment works;</w:t>
      </w:r>
    </w:p>
    <w:p w14:paraId="0B816DB3"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Waste incinerators;</w:t>
      </w:r>
    </w:p>
    <w:p w14:paraId="3D88FFC8"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Solid waste transfer facilities;</w:t>
      </w:r>
    </w:p>
    <w:p w14:paraId="079F7DFD"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Land application sites;</w:t>
      </w:r>
    </w:p>
    <w:p w14:paraId="7F7F87ED"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Corporation, maintenance, and storage yards;</w:t>
      </w:r>
    </w:p>
    <w:p w14:paraId="27D1E91B"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Hazardous waste treatment, disposal, and recovery facilities;</w:t>
      </w:r>
    </w:p>
    <w:p w14:paraId="00D7B0A2" w14:textId="77777777" w:rsidR="000A4C4F" w:rsidRPr="000A4C4F" w:rsidRDefault="000A4C4F" w:rsidP="00E56012">
      <w:pPr>
        <w:pStyle w:val="ListParagraph"/>
        <w:numPr>
          <w:ilvl w:val="2"/>
          <w:numId w:val="77"/>
        </w:numPr>
        <w:ind w:left="2174" w:hanging="187"/>
        <w:jc w:val="both"/>
        <w:rPr>
          <w:rFonts w:ascii="Arial" w:eastAsia="Arial" w:hAnsi="Arial" w:cs="Arial"/>
          <w:sz w:val="24"/>
          <w:szCs w:val="24"/>
        </w:rPr>
      </w:pPr>
      <w:r w:rsidRPr="000A4C4F">
        <w:rPr>
          <w:rFonts w:ascii="Arial" w:eastAsia="Arial" w:hAnsi="Arial" w:cs="Arial"/>
          <w:sz w:val="24"/>
          <w:szCs w:val="24"/>
        </w:rPr>
        <w:t>Land-side areas of airfields;</w:t>
      </w:r>
    </w:p>
    <w:p w14:paraId="2D0CB1BF" w14:textId="77777777" w:rsidR="000A4C4F" w:rsidRPr="000A4C4F" w:rsidRDefault="000A4C4F" w:rsidP="00E56012">
      <w:pPr>
        <w:pStyle w:val="ListParagraph"/>
        <w:numPr>
          <w:ilvl w:val="2"/>
          <w:numId w:val="77"/>
        </w:numPr>
        <w:spacing w:after="250"/>
        <w:contextualSpacing w:val="0"/>
        <w:jc w:val="both"/>
        <w:rPr>
          <w:rFonts w:ascii="Arial" w:eastAsia="Arial" w:hAnsi="Arial" w:cs="Arial"/>
          <w:sz w:val="24"/>
          <w:szCs w:val="24"/>
        </w:rPr>
      </w:pPr>
      <w:r w:rsidRPr="000A4C4F">
        <w:rPr>
          <w:rFonts w:ascii="Arial" w:eastAsia="Arial" w:hAnsi="Arial" w:cs="Arial"/>
          <w:sz w:val="24"/>
          <w:szCs w:val="24"/>
        </w:rPr>
        <w:t>Facilities that are located adjacent or within an Environmentally Sensitive Area or that discharge directly to an Environmentally Sensitive Area.</w:t>
      </w:r>
    </w:p>
    <w:p w14:paraId="7A15A1DB" w14:textId="3DEA2175" w:rsidR="001C271D" w:rsidRPr="00CE6D86" w:rsidRDefault="001C271D" w:rsidP="00E56012">
      <w:pPr>
        <w:pStyle w:val="ListParagraph"/>
        <w:numPr>
          <w:ilvl w:val="1"/>
          <w:numId w:val="77"/>
        </w:numPr>
        <w:spacing w:after="250"/>
        <w:ind w:left="1800" w:hanging="450"/>
        <w:contextualSpacing w:val="0"/>
        <w:jc w:val="both"/>
        <w:rPr>
          <w:rFonts w:ascii="Arial" w:eastAsia="Arial" w:hAnsi="Arial" w:cs="Arial"/>
          <w:sz w:val="24"/>
          <w:szCs w:val="24"/>
        </w:rPr>
      </w:pPr>
      <w:r w:rsidRPr="00CE6D86">
        <w:rPr>
          <w:rFonts w:ascii="Arial" w:eastAsia="Arial" w:hAnsi="Arial" w:cs="Arial"/>
          <w:sz w:val="24"/>
          <w:szCs w:val="24"/>
        </w:rPr>
        <w:t xml:space="preserve">Permittees must categorize all other fixed facilities according to a uniform objective ranking system developed by the </w:t>
      </w:r>
      <w:r w:rsidR="00535F76">
        <w:rPr>
          <w:rFonts w:ascii="Arial" w:eastAsia="Arial" w:hAnsi="Arial" w:cs="Arial"/>
          <w:sz w:val="24"/>
          <w:szCs w:val="24"/>
        </w:rPr>
        <w:t xml:space="preserve">applicable </w:t>
      </w:r>
      <w:r w:rsidRPr="00CE6D86">
        <w:rPr>
          <w:rFonts w:ascii="Arial" w:eastAsia="Arial" w:hAnsi="Arial" w:cs="Arial"/>
          <w:sz w:val="24"/>
          <w:szCs w:val="24"/>
        </w:rPr>
        <w:t>Principal Permittee. The ranking system must be based on the following factors:</w:t>
      </w:r>
    </w:p>
    <w:p w14:paraId="4ECA45A4" w14:textId="7B43BE5B" w:rsidR="00CF0B47" w:rsidRPr="00CF0B47" w:rsidRDefault="00CF0B47" w:rsidP="00E56012">
      <w:pPr>
        <w:pStyle w:val="ListParagraph"/>
        <w:numPr>
          <w:ilvl w:val="2"/>
          <w:numId w:val="77"/>
        </w:numPr>
        <w:spacing w:after="250"/>
        <w:contextualSpacing w:val="0"/>
        <w:jc w:val="both"/>
        <w:rPr>
          <w:rFonts w:ascii="Arial" w:eastAsia="Arial" w:hAnsi="Arial" w:cs="Arial"/>
          <w:sz w:val="24"/>
          <w:szCs w:val="24"/>
        </w:rPr>
      </w:pPr>
      <w:r w:rsidRPr="00CF0B47">
        <w:rPr>
          <w:rFonts w:ascii="Arial" w:eastAsia="Arial" w:hAnsi="Arial" w:cs="Arial"/>
          <w:sz w:val="24"/>
          <w:szCs w:val="24"/>
        </w:rPr>
        <w:t>The degree to which potentially polluting activities occur in areas exposed to stormwater.</w:t>
      </w:r>
    </w:p>
    <w:p w14:paraId="40DE8CCE" w14:textId="77777777" w:rsidR="00CF0B47" w:rsidRPr="00CF0B47" w:rsidRDefault="00CF0B47" w:rsidP="00E56012">
      <w:pPr>
        <w:pStyle w:val="ListParagraph"/>
        <w:spacing w:after="250"/>
        <w:ind w:left="2160" w:firstLine="0"/>
        <w:contextualSpacing w:val="0"/>
        <w:jc w:val="both"/>
        <w:rPr>
          <w:del w:id="1675" w:author="Alexander, Hero@Waterboards" w:date="2026-05-01T10:50:00Z" w16du:dateUtc="2026-05-01T17:50:00Z"/>
          <w:rFonts w:ascii="Arial" w:eastAsia="Arial" w:hAnsi="Arial" w:cs="Arial"/>
          <w:sz w:val="24"/>
          <w:szCs w:val="24"/>
        </w:rPr>
      </w:pPr>
    </w:p>
    <w:p w14:paraId="34CC87B7" w14:textId="77777777" w:rsidR="00CF0B47" w:rsidRPr="00CF0B47" w:rsidRDefault="00CF0B47" w:rsidP="00E56012">
      <w:pPr>
        <w:pStyle w:val="ListParagraph"/>
        <w:numPr>
          <w:ilvl w:val="2"/>
          <w:numId w:val="77"/>
        </w:numPr>
        <w:spacing w:after="250"/>
        <w:contextualSpacing w:val="0"/>
        <w:jc w:val="both"/>
        <w:rPr>
          <w:rFonts w:ascii="Arial" w:eastAsia="Arial" w:hAnsi="Arial" w:cs="Arial"/>
          <w:sz w:val="24"/>
          <w:szCs w:val="24"/>
        </w:rPr>
      </w:pPr>
      <w:r w:rsidRPr="00CF0B47">
        <w:rPr>
          <w:rFonts w:ascii="Arial" w:eastAsia="Arial" w:hAnsi="Arial" w:cs="Arial"/>
          <w:sz w:val="24"/>
          <w:szCs w:val="24"/>
        </w:rPr>
        <w:t>The quantity of potentially polluting materials used or stored at the facility.</w:t>
      </w:r>
    </w:p>
    <w:p w14:paraId="38E897B0" w14:textId="12EDDBEF" w:rsidR="00535F76" w:rsidRPr="001D108E" w:rsidRDefault="00CF0B47" w:rsidP="00E56012">
      <w:pPr>
        <w:pStyle w:val="ListParagraph"/>
        <w:numPr>
          <w:ilvl w:val="2"/>
          <w:numId w:val="77"/>
        </w:numPr>
        <w:spacing w:after="250"/>
        <w:contextualSpacing w:val="0"/>
        <w:jc w:val="both"/>
        <w:rPr>
          <w:rFonts w:ascii="Arial" w:eastAsia="Arial" w:hAnsi="Arial" w:cs="Arial"/>
          <w:sz w:val="24"/>
          <w:szCs w:val="24"/>
        </w:rPr>
      </w:pPr>
      <w:r w:rsidRPr="00CF0B47">
        <w:rPr>
          <w:rFonts w:ascii="Arial" w:eastAsia="Arial" w:hAnsi="Arial" w:cs="Arial"/>
          <w:sz w:val="24"/>
          <w:szCs w:val="24"/>
        </w:rPr>
        <w:t>Whether</w:t>
      </w:r>
      <w:r w:rsidRPr="00CF0B47" w:rsidDel="00535F76">
        <w:rPr>
          <w:rFonts w:ascii="Arial" w:eastAsia="Arial" w:hAnsi="Arial" w:cs="Arial"/>
          <w:sz w:val="24"/>
          <w:szCs w:val="24"/>
        </w:rPr>
        <w:t xml:space="preserve"> </w:t>
      </w:r>
      <w:r w:rsidRPr="00CF0B47">
        <w:rPr>
          <w:rFonts w:ascii="Arial" w:eastAsia="Arial" w:hAnsi="Arial" w:cs="Arial"/>
          <w:sz w:val="24"/>
          <w:szCs w:val="24"/>
        </w:rPr>
        <w:t xml:space="preserve">the activities at a site could produce pollutants that cause or contribute to the impairment of a waterbody listed </w:t>
      </w:r>
      <w:r w:rsidR="00535F76">
        <w:rPr>
          <w:rFonts w:ascii="Arial" w:eastAsia="Arial" w:hAnsi="Arial" w:cs="Arial"/>
          <w:sz w:val="24"/>
          <w:szCs w:val="24"/>
        </w:rPr>
        <w:t>pursuant</w:t>
      </w:r>
      <w:r w:rsidRPr="00CF0B47">
        <w:rPr>
          <w:rFonts w:ascii="Arial" w:eastAsia="Arial" w:hAnsi="Arial" w:cs="Arial"/>
          <w:sz w:val="24"/>
          <w:szCs w:val="24"/>
        </w:rPr>
        <w:t xml:space="preserve"> to CWA </w:t>
      </w:r>
      <w:r w:rsidR="00535F76">
        <w:rPr>
          <w:rFonts w:ascii="Arial" w:eastAsia="Arial" w:hAnsi="Arial" w:cs="Arial"/>
          <w:sz w:val="24"/>
          <w:szCs w:val="24"/>
        </w:rPr>
        <w:t>s</w:t>
      </w:r>
      <w:r w:rsidRPr="00CF0B47">
        <w:rPr>
          <w:rFonts w:ascii="Arial" w:eastAsia="Arial" w:hAnsi="Arial" w:cs="Arial"/>
          <w:sz w:val="24"/>
          <w:szCs w:val="24"/>
        </w:rPr>
        <w:t>ection 303(d).</w:t>
      </w:r>
    </w:p>
    <w:p w14:paraId="4E10087D" w14:textId="36E21ED6" w:rsidR="00535F76" w:rsidRPr="001D108E" w:rsidRDefault="00CF0B47" w:rsidP="00E56012">
      <w:pPr>
        <w:pStyle w:val="ListParagraph"/>
        <w:numPr>
          <w:ilvl w:val="2"/>
          <w:numId w:val="77"/>
        </w:numPr>
        <w:spacing w:after="250"/>
        <w:contextualSpacing w:val="0"/>
        <w:jc w:val="both"/>
        <w:rPr>
          <w:rFonts w:ascii="Arial" w:eastAsia="Arial" w:hAnsi="Arial" w:cs="Arial"/>
          <w:sz w:val="24"/>
          <w:szCs w:val="24"/>
        </w:rPr>
      </w:pPr>
      <w:r w:rsidRPr="00CF0B47">
        <w:rPr>
          <w:rFonts w:ascii="Arial" w:eastAsia="Arial" w:hAnsi="Arial" w:cs="Arial"/>
          <w:sz w:val="24"/>
          <w:szCs w:val="24"/>
        </w:rPr>
        <w:t>The risk of a release of a pollutant.</w:t>
      </w:r>
    </w:p>
    <w:p w14:paraId="7975426A" w14:textId="77777777" w:rsidR="00CF0B47" w:rsidRPr="00CF0B47" w:rsidRDefault="00CF0B47" w:rsidP="00E56012">
      <w:pPr>
        <w:pStyle w:val="ListParagraph"/>
        <w:numPr>
          <w:ilvl w:val="2"/>
          <w:numId w:val="77"/>
        </w:numPr>
        <w:spacing w:after="250"/>
        <w:contextualSpacing w:val="0"/>
        <w:jc w:val="both"/>
        <w:rPr>
          <w:rFonts w:ascii="Arial" w:eastAsia="Arial" w:hAnsi="Arial" w:cs="Arial"/>
          <w:sz w:val="24"/>
          <w:szCs w:val="24"/>
        </w:rPr>
      </w:pPr>
      <w:r w:rsidRPr="00CF0B47">
        <w:rPr>
          <w:rFonts w:ascii="Arial" w:eastAsia="Arial" w:hAnsi="Arial" w:cs="Arial"/>
          <w:sz w:val="24"/>
          <w:szCs w:val="24"/>
        </w:rPr>
        <w:t>The occurrence of known or suspected non-stormwater discharges.</w:t>
      </w:r>
    </w:p>
    <w:p w14:paraId="2AEF5009" w14:textId="29FBFC04" w:rsidR="00F403F2" w:rsidRPr="00535F76" w:rsidRDefault="00CF0B47" w:rsidP="00E56012">
      <w:pPr>
        <w:pStyle w:val="ListParagraph"/>
        <w:numPr>
          <w:ilvl w:val="2"/>
          <w:numId w:val="77"/>
        </w:numPr>
        <w:spacing w:after="250"/>
        <w:contextualSpacing w:val="0"/>
        <w:jc w:val="both"/>
      </w:pPr>
      <w:r w:rsidRPr="00CF0B47">
        <w:rPr>
          <w:rFonts w:ascii="Arial" w:eastAsia="Arial" w:hAnsi="Arial" w:cs="Arial"/>
          <w:sz w:val="24"/>
          <w:szCs w:val="24"/>
        </w:rPr>
        <w:t>The size of a facility, the number of employees assigned to the facility, and the number of visitors.</w:t>
      </w:r>
    </w:p>
    <w:p w14:paraId="09A6EB97" w14:textId="324A9C4A" w:rsidR="00403DBD" w:rsidRPr="00CE6D86" w:rsidRDefault="00403DBD" w:rsidP="002B13AA">
      <w:pPr>
        <w:pStyle w:val="ListParagraph"/>
        <w:numPr>
          <w:ilvl w:val="0"/>
          <w:numId w:val="77"/>
        </w:numPr>
        <w:spacing w:after="250"/>
        <w:contextualSpacing w:val="0"/>
        <w:jc w:val="both"/>
        <w:rPr>
          <w:rFonts w:ascii="Arial" w:eastAsia="Arial" w:hAnsi="Arial" w:cs="Arial"/>
          <w:sz w:val="24"/>
          <w:szCs w:val="24"/>
        </w:rPr>
      </w:pPr>
      <w:r w:rsidRPr="00CE6D86">
        <w:rPr>
          <w:rFonts w:ascii="Arial" w:eastAsia="Arial" w:hAnsi="Arial" w:cs="Arial"/>
          <w:sz w:val="24"/>
          <w:szCs w:val="24"/>
        </w:rPr>
        <w:t>Each Permittee must report their inventory of fixed facilities</w:t>
      </w:r>
      <w:r>
        <w:rPr>
          <w:rFonts w:ascii="Arial" w:eastAsia="Arial" w:hAnsi="Arial" w:cs="Arial"/>
          <w:sz w:val="24"/>
          <w:szCs w:val="24"/>
        </w:rPr>
        <w:t xml:space="preserve"> and each </w:t>
      </w:r>
      <w:r w:rsidR="1C96FB98" w:rsidRPr="68D5F5B2">
        <w:rPr>
          <w:rFonts w:ascii="Arial" w:eastAsia="Arial" w:hAnsi="Arial" w:cs="Arial"/>
          <w:sz w:val="24"/>
          <w:szCs w:val="24"/>
        </w:rPr>
        <w:t>facilities’ assigned</w:t>
      </w:r>
      <w:r w:rsidRPr="1AE0211D">
        <w:rPr>
          <w:rFonts w:ascii="Arial" w:eastAsia="Arial" w:hAnsi="Arial" w:cs="Arial"/>
          <w:sz w:val="24"/>
          <w:szCs w:val="24"/>
        </w:rPr>
        <w:t xml:space="preserve"> </w:t>
      </w:r>
      <w:r>
        <w:rPr>
          <w:rFonts w:ascii="Arial" w:eastAsia="Arial" w:hAnsi="Arial" w:cs="Arial"/>
          <w:sz w:val="24"/>
          <w:szCs w:val="24"/>
        </w:rPr>
        <w:t>priority category</w:t>
      </w:r>
      <w:r w:rsidRPr="00CE6D86">
        <w:rPr>
          <w:rFonts w:ascii="Arial" w:eastAsia="Arial" w:hAnsi="Arial" w:cs="Arial"/>
          <w:sz w:val="24"/>
          <w:szCs w:val="24"/>
        </w:rPr>
        <w:t xml:space="preserve"> in the</w:t>
      </w:r>
      <w:r>
        <w:rPr>
          <w:rFonts w:ascii="Arial" w:eastAsia="Arial" w:hAnsi="Arial" w:cs="Arial"/>
          <w:sz w:val="24"/>
          <w:szCs w:val="24"/>
        </w:rPr>
        <w:t xml:space="preserve"> </w:t>
      </w:r>
      <w:r w:rsidR="63704484" w:rsidRPr="001C4FD0">
        <w:rPr>
          <w:rFonts w:ascii="Arial" w:eastAsia="Arial" w:hAnsi="Arial" w:cs="Arial"/>
          <w:sz w:val="24"/>
          <w:szCs w:val="24"/>
        </w:rPr>
        <w:t>first</w:t>
      </w:r>
      <w:r w:rsidRPr="001C4FD0">
        <w:rPr>
          <w:rFonts w:ascii="Arial" w:eastAsia="Arial" w:hAnsi="Arial" w:cs="Arial"/>
          <w:sz w:val="24"/>
          <w:szCs w:val="24"/>
        </w:rPr>
        <w:t xml:space="preserve"> </w:t>
      </w:r>
      <w:r>
        <w:rPr>
          <w:rFonts w:ascii="Arial" w:eastAsia="Arial" w:hAnsi="Arial" w:cs="Arial"/>
          <w:sz w:val="24"/>
          <w:szCs w:val="24"/>
        </w:rPr>
        <w:t xml:space="preserve">Annual Progress </w:t>
      </w:r>
      <w:del w:id="1676" w:author="Alexander, Hero@Waterboards" w:date="2026-05-01T10:50:00Z" w16du:dateUtc="2026-05-01T17:50:00Z">
        <w:r>
          <w:rPr>
            <w:rFonts w:ascii="Arial" w:eastAsia="Arial" w:hAnsi="Arial" w:cs="Arial"/>
            <w:sz w:val="24"/>
            <w:szCs w:val="24"/>
          </w:rPr>
          <w:delText>Report</w:delText>
        </w:r>
      </w:del>
      <w:ins w:id="1677" w:author="Alexander, Hero@Waterboards" w:date="2026-05-01T10:50:00Z" w16du:dateUtc="2026-05-01T17:50:00Z">
        <w:r>
          <w:rPr>
            <w:rFonts w:ascii="Arial" w:eastAsia="Arial" w:hAnsi="Arial" w:cs="Arial"/>
            <w:sz w:val="24"/>
            <w:szCs w:val="24"/>
          </w:rPr>
          <w:t>Report</w:t>
        </w:r>
        <w:r w:rsidR="00C94AE6">
          <w:rPr>
            <w:rFonts w:ascii="Arial" w:eastAsia="Arial" w:hAnsi="Arial" w:cs="Arial"/>
            <w:sz w:val="24"/>
            <w:szCs w:val="24"/>
          </w:rPr>
          <w:t>s</w:t>
        </w:r>
      </w:ins>
      <w:r w:rsidRPr="00CE6D86">
        <w:rPr>
          <w:rFonts w:ascii="Arial" w:eastAsia="Arial" w:hAnsi="Arial" w:cs="Arial"/>
          <w:sz w:val="24"/>
          <w:szCs w:val="24"/>
        </w:rPr>
        <w:t xml:space="preserve"> </w:t>
      </w:r>
      <w:r w:rsidR="306E495B" w:rsidRPr="219BBF3C">
        <w:rPr>
          <w:rFonts w:ascii="Arial" w:eastAsia="Arial" w:hAnsi="Arial" w:cs="Arial"/>
          <w:sz w:val="24"/>
          <w:szCs w:val="24"/>
        </w:rPr>
        <w:t xml:space="preserve">required under this Order </w:t>
      </w:r>
      <w:r w:rsidRPr="00CE6D86">
        <w:rPr>
          <w:rFonts w:ascii="Arial" w:eastAsia="Arial" w:hAnsi="Arial" w:cs="Arial"/>
          <w:sz w:val="24"/>
          <w:szCs w:val="24"/>
        </w:rPr>
        <w:t>in a searchable electronic format</w:t>
      </w:r>
      <w:r w:rsidR="00535F76">
        <w:rPr>
          <w:rFonts w:ascii="Arial" w:eastAsia="Arial" w:hAnsi="Arial" w:cs="Arial"/>
          <w:sz w:val="24"/>
          <w:szCs w:val="24"/>
        </w:rPr>
        <w:t xml:space="preserve"> that is acceptable to </w:t>
      </w:r>
      <w:r w:rsidRPr="00CE6D86">
        <w:rPr>
          <w:rFonts w:ascii="Arial" w:eastAsia="Arial" w:hAnsi="Arial" w:cs="Arial"/>
          <w:sz w:val="24"/>
          <w:szCs w:val="24"/>
        </w:rPr>
        <w:t>the Executive Officer.</w:t>
      </w:r>
      <w:r w:rsidR="1F780E9E" w:rsidRPr="219BBF3C">
        <w:rPr>
          <w:rFonts w:ascii="Arial" w:eastAsia="Arial" w:hAnsi="Arial" w:cs="Arial"/>
          <w:sz w:val="24"/>
          <w:szCs w:val="24"/>
        </w:rPr>
        <w:t xml:space="preserve"> Updates must be submitted in subsequent </w:t>
      </w:r>
      <w:r w:rsidR="1F780E9E" w:rsidRPr="586BFD07">
        <w:rPr>
          <w:rFonts w:ascii="Arial" w:eastAsia="Arial" w:hAnsi="Arial" w:cs="Arial"/>
          <w:sz w:val="24"/>
          <w:szCs w:val="24"/>
        </w:rPr>
        <w:t>Annual Progress Reports</w:t>
      </w:r>
      <w:r w:rsidRPr="586BFD07">
        <w:rPr>
          <w:rFonts w:ascii="Arial" w:eastAsia="Arial" w:hAnsi="Arial" w:cs="Arial"/>
          <w:sz w:val="24"/>
          <w:szCs w:val="24"/>
        </w:rPr>
        <w:t>.</w:t>
      </w:r>
    </w:p>
    <w:p w14:paraId="7CAC6870" w14:textId="0C8757D2" w:rsidR="00B75350" w:rsidRPr="00CE6D86" w:rsidRDefault="00E36D85" w:rsidP="002B13AA">
      <w:pPr>
        <w:pStyle w:val="ListParagraph"/>
        <w:numPr>
          <w:ilvl w:val="0"/>
          <w:numId w:val="77"/>
        </w:numPr>
        <w:spacing w:after="250"/>
        <w:contextualSpacing w:val="0"/>
        <w:jc w:val="both"/>
        <w:rPr>
          <w:rFonts w:ascii="Arial" w:eastAsia="Arial" w:hAnsi="Arial" w:cs="Arial"/>
          <w:sz w:val="24"/>
          <w:szCs w:val="24"/>
        </w:rPr>
      </w:pPr>
      <w:r w:rsidRPr="00E36D85">
        <w:rPr>
          <w:rFonts w:ascii="Arial" w:eastAsia="Arial" w:hAnsi="Arial" w:cs="Arial"/>
          <w:sz w:val="24"/>
          <w:szCs w:val="24"/>
        </w:rPr>
        <w:t xml:space="preserve">Except for the systems described in XIV.B.3 above, </w:t>
      </w:r>
      <w:r>
        <w:rPr>
          <w:rFonts w:ascii="Arial" w:eastAsia="Arial" w:hAnsi="Arial" w:cs="Arial"/>
          <w:sz w:val="24"/>
          <w:szCs w:val="24"/>
        </w:rPr>
        <w:t>t</w:t>
      </w:r>
      <w:r w:rsidR="00B75350" w:rsidRPr="00CE6D86">
        <w:rPr>
          <w:rFonts w:ascii="Arial" w:eastAsia="Arial" w:hAnsi="Arial" w:cs="Arial"/>
          <w:sz w:val="24"/>
          <w:szCs w:val="24"/>
        </w:rPr>
        <w:t>he Permittee must inspect each fixed facility according to the following schedule:</w:t>
      </w:r>
    </w:p>
    <w:p w14:paraId="25CAA182" w14:textId="76332FED" w:rsidR="00B75350" w:rsidRPr="00CE6D86" w:rsidRDefault="004511AA" w:rsidP="002B13AA">
      <w:pPr>
        <w:pStyle w:val="ListParagraph"/>
        <w:numPr>
          <w:ilvl w:val="0"/>
          <w:numId w:val="78"/>
        </w:numPr>
        <w:spacing w:after="250"/>
        <w:contextualSpacing w:val="0"/>
        <w:jc w:val="both"/>
        <w:rPr>
          <w:rFonts w:ascii="Arial" w:eastAsia="Arial" w:hAnsi="Arial" w:cs="Arial"/>
          <w:sz w:val="24"/>
          <w:szCs w:val="24"/>
        </w:rPr>
      </w:pPr>
      <w:r>
        <w:rPr>
          <w:rFonts w:ascii="Arial" w:eastAsia="Arial" w:hAnsi="Arial" w:cs="Arial"/>
          <w:sz w:val="24"/>
          <w:szCs w:val="24"/>
        </w:rPr>
        <w:t xml:space="preserve">High </w:t>
      </w:r>
      <w:r w:rsidR="00B75350" w:rsidRPr="3D13801C">
        <w:rPr>
          <w:rFonts w:ascii="Arial" w:eastAsia="Arial" w:hAnsi="Arial" w:cs="Arial"/>
          <w:sz w:val="24"/>
          <w:szCs w:val="24"/>
        </w:rPr>
        <w:t>priority sites must be inspected once per year.</w:t>
      </w:r>
    </w:p>
    <w:p w14:paraId="2592B129" w14:textId="389944C9" w:rsidR="00B75350" w:rsidRPr="00CE6D86" w:rsidRDefault="004511AA" w:rsidP="002B13AA">
      <w:pPr>
        <w:pStyle w:val="ListParagraph"/>
        <w:numPr>
          <w:ilvl w:val="0"/>
          <w:numId w:val="78"/>
        </w:numPr>
        <w:spacing w:after="250"/>
        <w:contextualSpacing w:val="0"/>
        <w:jc w:val="both"/>
        <w:rPr>
          <w:rFonts w:ascii="Arial" w:eastAsia="Arial" w:hAnsi="Arial" w:cs="Arial"/>
          <w:sz w:val="24"/>
          <w:szCs w:val="24"/>
        </w:rPr>
      </w:pPr>
      <w:r>
        <w:rPr>
          <w:rFonts w:ascii="Arial" w:eastAsia="Arial" w:hAnsi="Arial" w:cs="Arial"/>
          <w:sz w:val="24"/>
          <w:szCs w:val="24"/>
        </w:rPr>
        <w:t xml:space="preserve">Medium </w:t>
      </w:r>
      <w:r w:rsidR="00B75350" w:rsidRPr="3D13801C">
        <w:rPr>
          <w:rFonts w:ascii="Arial" w:eastAsia="Arial" w:hAnsi="Arial" w:cs="Arial"/>
          <w:sz w:val="24"/>
          <w:szCs w:val="24"/>
        </w:rPr>
        <w:t>priority sites must be inspected once every two years.</w:t>
      </w:r>
    </w:p>
    <w:p w14:paraId="1D050F56" w14:textId="5FA1ED0C" w:rsidR="00B75350" w:rsidRPr="00CE6D86" w:rsidRDefault="004511AA" w:rsidP="002B13AA">
      <w:pPr>
        <w:pStyle w:val="ListParagraph"/>
        <w:numPr>
          <w:ilvl w:val="0"/>
          <w:numId w:val="78"/>
        </w:numPr>
        <w:spacing w:after="250"/>
        <w:contextualSpacing w:val="0"/>
        <w:jc w:val="both"/>
        <w:rPr>
          <w:rFonts w:ascii="Arial" w:eastAsia="Arial" w:hAnsi="Arial" w:cs="Arial"/>
          <w:sz w:val="24"/>
          <w:szCs w:val="24"/>
        </w:rPr>
      </w:pPr>
      <w:r>
        <w:rPr>
          <w:rFonts w:ascii="Arial" w:eastAsia="Arial" w:hAnsi="Arial" w:cs="Arial"/>
          <w:sz w:val="24"/>
          <w:szCs w:val="24"/>
        </w:rPr>
        <w:t xml:space="preserve">Low </w:t>
      </w:r>
      <w:r w:rsidR="00B75350" w:rsidRPr="3D13801C">
        <w:rPr>
          <w:rFonts w:ascii="Arial" w:eastAsia="Arial" w:hAnsi="Arial" w:cs="Arial"/>
          <w:sz w:val="24"/>
          <w:szCs w:val="24"/>
        </w:rPr>
        <w:t>priority sites must be inspected once every five years.</w:t>
      </w:r>
    </w:p>
    <w:p w14:paraId="75F6179F" w14:textId="4B7D1E6D" w:rsidR="001C271D" w:rsidRPr="00CE6D86" w:rsidRDefault="001C271D" w:rsidP="002B13AA">
      <w:pPr>
        <w:pStyle w:val="ListParagraph"/>
        <w:numPr>
          <w:ilvl w:val="0"/>
          <w:numId w:val="77"/>
        </w:numPr>
        <w:spacing w:after="250"/>
        <w:contextualSpacing w:val="0"/>
        <w:jc w:val="both"/>
        <w:rPr>
          <w:rFonts w:ascii="Arial" w:eastAsia="Arial" w:hAnsi="Arial" w:cs="Arial"/>
          <w:sz w:val="24"/>
          <w:szCs w:val="24"/>
        </w:rPr>
      </w:pPr>
      <w:r w:rsidRPr="00CE6D86">
        <w:rPr>
          <w:rFonts w:ascii="Arial" w:eastAsia="Arial" w:hAnsi="Arial" w:cs="Arial"/>
          <w:sz w:val="24"/>
          <w:szCs w:val="24"/>
        </w:rPr>
        <w:t xml:space="preserve">Permittees must carry out inspections of fixed facilities to: identify and correct observed violations of the municipal ordinance or other requirements related to the control of pollutants to the MS4; identify and correct unnecessary deviations from standard operating procedures (see </w:t>
      </w:r>
      <w:r w:rsidR="00136C64">
        <w:rPr>
          <w:rFonts w:ascii="Arial" w:eastAsia="Arial" w:hAnsi="Arial" w:cs="Arial"/>
          <w:sz w:val="24"/>
          <w:szCs w:val="24"/>
        </w:rPr>
        <w:t>s</w:t>
      </w:r>
      <w:r w:rsidRPr="00CE6D86">
        <w:rPr>
          <w:rFonts w:ascii="Arial" w:eastAsia="Arial" w:hAnsi="Arial" w:cs="Arial"/>
          <w:sz w:val="24"/>
          <w:szCs w:val="24"/>
        </w:rPr>
        <w:t>ection XIV.</w:t>
      </w:r>
      <w:r w:rsidR="004767B7" w:rsidRPr="00CE6D86">
        <w:rPr>
          <w:rFonts w:ascii="Arial" w:eastAsia="Arial" w:hAnsi="Arial" w:cs="Arial"/>
          <w:sz w:val="24"/>
          <w:szCs w:val="24"/>
        </w:rPr>
        <w:t>B</w:t>
      </w:r>
      <w:r w:rsidRPr="00CE6D86">
        <w:rPr>
          <w:rFonts w:ascii="Arial" w:eastAsia="Arial" w:hAnsi="Arial" w:cs="Arial"/>
          <w:sz w:val="24"/>
          <w:szCs w:val="24"/>
        </w:rPr>
        <w:t>.</w:t>
      </w:r>
      <w:r w:rsidR="004767B7" w:rsidRPr="00CE6D86">
        <w:rPr>
          <w:rFonts w:ascii="Arial" w:eastAsia="Arial" w:hAnsi="Arial" w:cs="Arial"/>
          <w:sz w:val="24"/>
          <w:szCs w:val="24"/>
        </w:rPr>
        <w:t>10,</w:t>
      </w:r>
      <w:r w:rsidRPr="00CE6D86">
        <w:rPr>
          <w:rFonts w:ascii="Arial" w:eastAsia="Arial" w:hAnsi="Arial" w:cs="Arial"/>
          <w:sz w:val="24"/>
          <w:szCs w:val="24"/>
        </w:rPr>
        <w:t xml:space="preserve"> below); internally enforce relevant discharge requirements; and identify and eliminate known or suspected unauthorized non-</w:t>
      </w:r>
      <w:r w:rsidR="003C2B46">
        <w:rPr>
          <w:rFonts w:ascii="Arial" w:eastAsia="Arial" w:hAnsi="Arial" w:cs="Arial"/>
          <w:sz w:val="24"/>
          <w:szCs w:val="24"/>
        </w:rPr>
        <w:t>stormwater</w:t>
      </w:r>
      <w:r w:rsidRPr="00CE6D86">
        <w:rPr>
          <w:rFonts w:ascii="Arial" w:eastAsia="Arial" w:hAnsi="Arial" w:cs="Arial"/>
          <w:sz w:val="24"/>
          <w:szCs w:val="24"/>
        </w:rPr>
        <w:t xml:space="preserve"> discharges.</w:t>
      </w:r>
    </w:p>
    <w:p w14:paraId="63BE9AFF" w14:textId="71784B96" w:rsidR="001C271D" w:rsidRPr="00CE6D86" w:rsidRDefault="001C271D" w:rsidP="002B13AA">
      <w:pPr>
        <w:pStyle w:val="ListParagraph"/>
        <w:numPr>
          <w:ilvl w:val="0"/>
          <w:numId w:val="77"/>
        </w:numPr>
        <w:spacing w:after="250"/>
        <w:contextualSpacing w:val="0"/>
        <w:jc w:val="both"/>
        <w:rPr>
          <w:rFonts w:ascii="Arial" w:eastAsia="Arial" w:hAnsi="Arial" w:cs="Arial"/>
          <w:sz w:val="24"/>
          <w:szCs w:val="24"/>
        </w:rPr>
      </w:pPr>
      <w:bookmarkStart w:id="1678" w:name="_Hlk148186379"/>
      <w:r w:rsidRPr="00CE6D86">
        <w:rPr>
          <w:rFonts w:ascii="Arial" w:eastAsia="Arial" w:hAnsi="Arial" w:cs="Arial"/>
          <w:sz w:val="24"/>
          <w:szCs w:val="24"/>
        </w:rPr>
        <w:t xml:space="preserve">Permittees must implement </w:t>
      </w:r>
      <w:del w:id="1679" w:author="Alexander, Hero@Waterboards" w:date="2026-05-01T10:50:00Z" w16du:dateUtc="2026-05-01T17:50:00Z">
        <w:r w:rsidRPr="00CE6D86">
          <w:rPr>
            <w:rFonts w:ascii="Arial" w:eastAsia="Arial" w:hAnsi="Arial" w:cs="Arial"/>
            <w:sz w:val="24"/>
            <w:szCs w:val="24"/>
          </w:rPr>
          <w:delText>an effective</w:delText>
        </w:r>
      </w:del>
      <w:ins w:id="1680" w:author="Alexander, Hero@Waterboards" w:date="2026-05-01T10:50:00Z" w16du:dateUtc="2026-05-01T17:50:00Z">
        <w:r w:rsidRPr="00CE6D86">
          <w:rPr>
            <w:rFonts w:ascii="Arial" w:eastAsia="Arial" w:hAnsi="Arial" w:cs="Arial"/>
            <w:sz w:val="24"/>
            <w:szCs w:val="24"/>
          </w:rPr>
          <w:t>a</w:t>
        </w:r>
      </w:ins>
      <w:r w:rsidRPr="00CE6D86">
        <w:rPr>
          <w:rFonts w:ascii="Arial" w:eastAsia="Arial" w:hAnsi="Arial" w:cs="Arial"/>
          <w:sz w:val="24"/>
          <w:szCs w:val="24"/>
        </w:rPr>
        <w:t xml:space="preserve"> program to prevent the discharge of pollutants from Permittees’ field activities and fixed facilities.</w:t>
      </w:r>
      <w:r w:rsidR="00105925">
        <w:rPr>
          <w:rFonts w:ascii="Arial" w:eastAsia="Arial" w:hAnsi="Arial" w:cs="Arial"/>
          <w:sz w:val="24"/>
          <w:szCs w:val="24"/>
        </w:rPr>
        <w:t xml:space="preserve"> The program must</w:t>
      </w:r>
      <w:r w:rsidR="00CC6EAC">
        <w:rPr>
          <w:rFonts w:ascii="Arial" w:eastAsia="Arial" w:hAnsi="Arial" w:cs="Arial"/>
          <w:sz w:val="24"/>
          <w:szCs w:val="24"/>
        </w:rPr>
        <w:t xml:space="preserve"> include</w:t>
      </w:r>
      <w:bookmarkEnd w:id="1678"/>
      <w:r w:rsidR="00105925">
        <w:rPr>
          <w:rFonts w:ascii="Arial" w:eastAsia="Arial" w:hAnsi="Arial" w:cs="Arial"/>
          <w:sz w:val="24"/>
          <w:szCs w:val="24"/>
        </w:rPr>
        <w:t>:</w:t>
      </w:r>
    </w:p>
    <w:p w14:paraId="639301EF" w14:textId="70E389CE" w:rsidR="003B7012" w:rsidRPr="00CE6D86" w:rsidRDefault="00105925" w:rsidP="002B13AA">
      <w:pPr>
        <w:pStyle w:val="ListParagraph"/>
        <w:numPr>
          <w:ilvl w:val="0"/>
          <w:numId w:val="94"/>
        </w:numPr>
        <w:spacing w:after="250"/>
        <w:contextualSpacing w:val="0"/>
        <w:jc w:val="both"/>
        <w:rPr>
          <w:rFonts w:ascii="Arial" w:eastAsia="Arial" w:hAnsi="Arial" w:cs="Arial"/>
          <w:sz w:val="24"/>
          <w:szCs w:val="24"/>
        </w:rPr>
      </w:pPr>
      <w:r>
        <w:rPr>
          <w:rFonts w:ascii="Arial" w:eastAsia="Arial" w:hAnsi="Arial" w:cs="Arial"/>
          <w:sz w:val="24"/>
          <w:szCs w:val="24"/>
        </w:rPr>
        <w:t>D</w:t>
      </w:r>
      <w:r w:rsidR="00961F40">
        <w:rPr>
          <w:rFonts w:ascii="Arial" w:eastAsia="Arial" w:hAnsi="Arial" w:cs="Arial"/>
          <w:sz w:val="24"/>
          <w:szCs w:val="24"/>
        </w:rPr>
        <w:t>ocument</w:t>
      </w:r>
      <w:r w:rsidR="00CC6EAC">
        <w:rPr>
          <w:rFonts w:ascii="Arial" w:eastAsia="Arial" w:hAnsi="Arial" w:cs="Arial"/>
          <w:sz w:val="24"/>
          <w:szCs w:val="24"/>
        </w:rPr>
        <w:t>ation of</w:t>
      </w:r>
      <w:r w:rsidR="5E33C0BB" w:rsidRPr="3D13801C">
        <w:rPr>
          <w:rFonts w:ascii="Arial" w:eastAsia="Arial" w:hAnsi="Arial" w:cs="Arial"/>
          <w:sz w:val="24"/>
          <w:szCs w:val="24"/>
        </w:rPr>
        <w:t xml:space="preserve"> </w:t>
      </w:r>
      <w:r w:rsidR="002535B9">
        <w:rPr>
          <w:rFonts w:ascii="Arial" w:eastAsia="Arial" w:hAnsi="Arial" w:cs="Arial"/>
          <w:sz w:val="24"/>
          <w:szCs w:val="24"/>
        </w:rPr>
        <w:t>pollution controls and</w:t>
      </w:r>
      <w:r w:rsidR="002F44A3">
        <w:rPr>
          <w:rFonts w:ascii="Arial" w:eastAsia="Arial" w:hAnsi="Arial" w:cs="Arial"/>
          <w:sz w:val="24"/>
          <w:szCs w:val="24"/>
        </w:rPr>
        <w:t xml:space="preserve"> </w:t>
      </w:r>
      <w:r w:rsidR="74888490" w:rsidRPr="3D13801C">
        <w:rPr>
          <w:rFonts w:ascii="Arial" w:eastAsia="Arial" w:hAnsi="Arial" w:cs="Arial"/>
          <w:sz w:val="24"/>
          <w:szCs w:val="24"/>
        </w:rPr>
        <w:t>BMPs</w:t>
      </w:r>
      <w:r w:rsidR="00961F40">
        <w:rPr>
          <w:rFonts w:ascii="Arial" w:eastAsia="Arial" w:hAnsi="Arial" w:cs="Arial"/>
          <w:sz w:val="24"/>
          <w:szCs w:val="24"/>
        </w:rPr>
        <w:t xml:space="preserve"> </w:t>
      </w:r>
      <w:r w:rsidR="191F1C98" w:rsidRPr="3D13801C">
        <w:rPr>
          <w:rFonts w:ascii="Arial" w:eastAsia="Arial" w:hAnsi="Arial" w:cs="Arial"/>
          <w:sz w:val="24"/>
          <w:szCs w:val="24"/>
        </w:rPr>
        <w:t>to be implemented by</w:t>
      </w:r>
      <w:r w:rsidR="5E33C0BB" w:rsidRPr="3D13801C">
        <w:rPr>
          <w:rFonts w:ascii="Arial" w:eastAsia="Arial" w:hAnsi="Arial" w:cs="Arial"/>
          <w:sz w:val="24"/>
          <w:szCs w:val="24"/>
        </w:rPr>
        <w:t xml:space="preserve"> person(s) performing field activities on behalf of Permittees. </w:t>
      </w:r>
    </w:p>
    <w:p w14:paraId="4BFB660F" w14:textId="685978D3" w:rsidR="00253F92" w:rsidRDefault="005B31FA" w:rsidP="002B13AA">
      <w:pPr>
        <w:pStyle w:val="ListParagraph"/>
        <w:numPr>
          <w:ilvl w:val="0"/>
          <w:numId w:val="94"/>
        </w:numPr>
        <w:spacing w:after="250"/>
        <w:contextualSpacing w:val="0"/>
        <w:jc w:val="both"/>
        <w:rPr>
          <w:rFonts w:ascii="Arial" w:eastAsia="Arial" w:hAnsi="Arial" w:cs="Arial"/>
          <w:sz w:val="24"/>
          <w:szCs w:val="24"/>
        </w:rPr>
      </w:pPr>
      <w:r w:rsidRPr="005B31FA">
        <w:rPr>
          <w:rFonts w:ascii="Arial" w:eastAsia="Arial" w:hAnsi="Arial" w:cs="Arial"/>
          <w:sz w:val="24"/>
          <w:szCs w:val="24"/>
        </w:rPr>
        <w:t xml:space="preserve">A training program to provide Permittees’ staff with an awareness of the responsibilities described in standard operating procedures relevant to their duties (See </w:t>
      </w:r>
      <w:r w:rsidR="00136C64">
        <w:rPr>
          <w:rFonts w:ascii="Arial" w:eastAsia="Arial" w:hAnsi="Arial" w:cs="Arial"/>
          <w:sz w:val="24"/>
          <w:szCs w:val="24"/>
        </w:rPr>
        <w:t>s</w:t>
      </w:r>
      <w:r w:rsidRPr="005B31FA">
        <w:rPr>
          <w:rFonts w:ascii="Arial" w:eastAsia="Arial" w:hAnsi="Arial" w:cs="Arial"/>
          <w:sz w:val="24"/>
          <w:szCs w:val="24"/>
        </w:rPr>
        <w:t xml:space="preserve">ection XI </w:t>
      </w:r>
      <w:r w:rsidR="00641AEB" w:rsidRPr="005B31FA">
        <w:rPr>
          <w:rFonts w:ascii="Arial" w:eastAsia="Arial" w:hAnsi="Arial" w:cs="Arial"/>
          <w:sz w:val="24"/>
          <w:szCs w:val="24"/>
        </w:rPr>
        <w:t>A</w:t>
      </w:r>
      <w:r w:rsidRPr="005B31FA">
        <w:rPr>
          <w:rFonts w:ascii="Arial" w:eastAsia="Arial" w:hAnsi="Arial" w:cs="Arial"/>
          <w:sz w:val="24"/>
          <w:szCs w:val="24"/>
        </w:rPr>
        <w:t>bove).</w:t>
      </w:r>
    </w:p>
    <w:p w14:paraId="62CBEB13" w14:textId="286D571A" w:rsidR="00684B29" w:rsidRDefault="005B31FA" w:rsidP="002B13AA">
      <w:pPr>
        <w:pStyle w:val="ListParagraph"/>
        <w:numPr>
          <w:ilvl w:val="0"/>
          <w:numId w:val="94"/>
        </w:numPr>
        <w:spacing w:after="250"/>
        <w:contextualSpacing w:val="0"/>
        <w:jc w:val="both"/>
        <w:rPr>
          <w:rFonts w:ascii="Arial" w:eastAsia="Arial" w:hAnsi="Arial" w:cs="Arial"/>
          <w:sz w:val="24"/>
          <w:szCs w:val="24"/>
        </w:rPr>
      </w:pPr>
      <w:r w:rsidRPr="005B31FA">
        <w:rPr>
          <w:rFonts w:ascii="Arial" w:eastAsia="Arial" w:hAnsi="Arial" w:cs="Arial"/>
          <w:sz w:val="24"/>
          <w:szCs w:val="24"/>
        </w:rPr>
        <w:t xml:space="preserve">An inspection program for field activities in order to: identify and correct observed violations of the municipal code or ordinance related to protecting water quality; identify and correct unnecessary deviations from </w:t>
      </w:r>
      <w:r w:rsidR="0083567B">
        <w:rPr>
          <w:rFonts w:ascii="Arial" w:eastAsia="Arial" w:hAnsi="Arial" w:cs="Arial"/>
          <w:sz w:val="24"/>
          <w:szCs w:val="24"/>
        </w:rPr>
        <w:t>pollution controls and BMPs</w:t>
      </w:r>
      <w:r w:rsidRPr="005B31FA">
        <w:rPr>
          <w:rFonts w:ascii="Arial" w:eastAsia="Arial" w:hAnsi="Arial" w:cs="Arial"/>
          <w:sz w:val="24"/>
          <w:szCs w:val="24"/>
        </w:rPr>
        <w:t>; internally enforce compliance with relevant waste discharge requirements; and identify and eliminate or minimize known or suspected non-stormwater discharges.</w:t>
      </w:r>
    </w:p>
    <w:p w14:paraId="65DE6ACC" w14:textId="23506491" w:rsidR="00BD1BB6" w:rsidRDefault="0020750E" w:rsidP="002B13AA">
      <w:pPr>
        <w:pStyle w:val="ListParagraph"/>
        <w:numPr>
          <w:ilvl w:val="0"/>
          <w:numId w:val="77"/>
        </w:numPr>
        <w:spacing w:after="250"/>
        <w:contextualSpacing w:val="0"/>
        <w:jc w:val="both"/>
        <w:rPr>
          <w:rFonts w:ascii="Arial" w:eastAsia="Arial" w:hAnsi="Arial" w:cs="Arial"/>
          <w:sz w:val="24"/>
          <w:szCs w:val="24"/>
        </w:rPr>
      </w:pPr>
      <w:r>
        <w:rPr>
          <w:rFonts w:ascii="Arial" w:eastAsia="Arial" w:hAnsi="Arial" w:cs="Arial"/>
          <w:sz w:val="24"/>
          <w:szCs w:val="24"/>
        </w:rPr>
        <w:t xml:space="preserve">Each Permittee must </w:t>
      </w:r>
      <w:r w:rsidR="004F67D0">
        <w:rPr>
          <w:rFonts w:ascii="Arial" w:eastAsia="Arial" w:hAnsi="Arial" w:cs="Arial"/>
          <w:sz w:val="24"/>
          <w:szCs w:val="24"/>
        </w:rPr>
        <w:t>employ</w:t>
      </w:r>
      <w:r w:rsidR="00A70865">
        <w:rPr>
          <w:rFonts w:ascii="Arial" w:eastAsia="Arial" w:hAnsi="Arial" w:cs="Arial"/>
          <w:sz w:val="24"/>
          <w:szCs w:val="24"/>
        </w:rPr>
        <w:t xml:space="preserve"> effective</w:t>
      </w:r>
      <w:r w:rsidR="00562C46">
        <w:rPr>
          <w:rFonts w:ascii="Arial" w:eastAsia="Arial" w:hAnsi="Arial" w:cs="Arial"/>
          <w:sz w:val="24"/>
          <w:szCs w:val="24"/>
        </w:rPr>
        <w:t xml:space="preserve"> controls </w:t>
      </w:r>
      <w:r w:rsidR="006C5642">
        <w:rPr>
          <w:rFonts w:ascii="Arial" w:eastAsia="Arial" w:hAnsi="Arial" w:cs="Arial"/>
          <w:sz w:val="24"/>
          <w:szCs w:val="24"/>
        </w:rPr>
        <w:t xml:space="preserve">that prevent materials </w:t>
      </w:r>
      <w:r w:rsidR="00B226A8">
        <w:rPr>
          <w:rFonts w:ascii="Arial" w:eastAsia="Arial" w:hAnsi="Arial" w:cs="Arial"/>
          <w:sz w:val="24"/>
          <w:szCs w:val="24"/>
        </w:rPr>
        <w:t>or waste</w:t>
      </w:r>
      <w:r w:rsidR="00D30666">
        <w:rPr>
          <w:rFonts w:ascii="Arial" w:eastAsia="Arial" w:hAnsi="Arial" w:cs="Arial"/>
          <w:sz w:val="24"/>
          <w:szCs w:val="24"/>
        </w:rPr>
        <w:t xml:space="preserve"> associated with municipal facilities or activities</w:t>
      </w:r>
      <w:r w:rsidR="00B226A8">
        <w:rPr>
          <w:rFonts w:ascii="Arial" w:eastAsia="Arial" w:hAnsi="Arial" w:cs="Arial"/>
          <w:sz w:val="24"/>
          <w:szCs w:val="24"/>
        </w:rPr>
        <w:t xml:space="preserve"> from being </w:t>
      </w:r>
      <w:r w:rsidR="00CC4F2B">
        <w:rPr>
          <w:rFonts w:ascii="Arial" w:eastAsia="Arial" w:hAnsi="Arial" w:cs="Arial"/>
          <w:sz w:val="24"/>
          <w:szCs w:val="24"/>
        </w:rPr>
        <w:t>dispersed</w:t>
      </w:r>
      <w:r w:rsidR="005A5405">
        <w:rPr>
          <w:rFonts w:ascii="Arial" w:eastAsia="Arial" w:hAnsi="Arial" w:cs="Arial"/>
          <w:sz w:val="24"/>
          <w:szCs w:val="24"/>
        </w:rPr>
        <w:t xml:space="preserve"> by wind or stormwater runoff.</w:t>
      </w:r>
    </w:p>
    <w:p w14:paraId="594A1E24" w14:textId="218CA034" w:rsidR="00ED5BB2" w:rsidRPr="000A1F40" w:rsidRDefault="00ED5BB2" w:rsidP="002B13AA">
      <w:pPr>
        <w:pStyle w:val="ListParagraph"/>
        <w:numPr>
          <w:ilvl w:val="0"/>
          <w:numId w:val="77"/>
        </w:numPr>
        <w:spacing w:after="250"/>
        <w:contextualSpacing w:val="0"/>
        <w:jc w:val="both"/>
        <w:rPr>
          <w:rFonts w:ascii="Arial" w:eastAsia="Arial" w:hAnsi="Arial" w:cs="Arial"/>
          <w:sz w:val="24"/>
          <w:szCs w:val="24"/>
        </w:rPr>
      </w:pPr>
      <w:bookmarkStart w:id="1681" w:name="_Hlk148186399"/>
      <w:r w:rsidRPr="142384E4">
        <w:rPr>
          <w:rFonts w:ascii="Arial" w:hAnsi="Arial" w:cs="Arial"/>
          <w:color w:val="000000" w:themeColor="text1"/>
          <w:sz w:val="24"/>
          <w:szCs w:val="24"/>
        </w:rPr>
        <w:t xml:space="preserve">Each Permittee shall comply with pesticide regulations pertaining to the use, application, and disposal of </w:t>
      </w:r>
      <w:r w:rsidR="00853AF3">
        <w:rPr>
          <w:rFonts w:ascii="Arial" w:hAnsi="Arial" w:cs="Arial"/>
          <w:color w:val="000000" w:themeColor="text1"/>
          <w:sz w:val="24"/>
          <w:szCs w:val="24"/>
        </w:rPr>
        <w:t>p</w:t>
      </w:r>
      <w:r w:rsidRPr="142384E4">
        <w:rPr>
          <w:rFonts w:ascii="Arial" w:hAnsi="Arial" w:cs="Arial"/>
          <w:color w:val="000000" w:themeColor="text1"/>
          <w:sz w:val="24"/>
          <w:szCs w:val="24"/>
        </w:rPr>
        <w:t xml:space="preserve">esticides in California Code of Regulations, </w:t>
      </w:r>
      <w:r w:rsidR="00853AF3">
        <w:rPr>
          <w:rFonts w:ascii="Arial" w:hAnsi="Arial" w:cs="Arial"/>
          <w:color w:val="000000" w:themeColor="text1"/>
          <w:sz w:val="24"/>
          <w:szCs w:val="24"/>
        </w:rPr>
        <w:t>c</w:t>
      </w:r>
      <w:r w:rsidRPr="142384E4">
        <w:rPr>
          <w:rFonts w:ascii="Arial" w:hAnsi="Arial" w:cs="Arial"/>
          <w:color w:val="000000" w:themeColor="text1"/>
          <w:sz w:val="24"/>
          <w:szCs w:val="24"/>
        </w:rPr>
        <w:t xml:space="preserve">hapter 4, </w:t>
      </w:r>
      <w:r w:rsidR="00853AF3">
        <w:rPr>
          <w:rFonts w:ascii="Arial" w:hAnsi="Arial" w:cs="Arial"/>
          <w:color w:val="000000" w:themeColor="text1"/>
          <w:sz w:val="24"/>
          <w:szCs w:val="24"/>
        </w:rPr>
        <w:t>s</w:t>
      </w:r>
      <w:r w:rsidRPr="142384E4">
        <w:rPr>
          <w:rFonts w:ascii="Arial" w:hAnsi="Arial" w:cs="Arial"/>
          <w:color w:val="000000" w:themeColor="text1"/>
          <w:sz w:val="24"/>
          <w:szCs w:val="24"/>
        </w:rPr>
        <w:t>ubchapters 3, 4, and 5 and shall implement an Integrated Pesticide Management (IPM) program.</w:t>
      </w:r>
      <w:r w:rsidR="00975BB4">
        <w:rPr>
          <w:rFonts w:ascii="Arial" w:hAnsi="Arial" w:cs="Arial"/>
          <w:color w:val="000000" w:themeColor="text1"/>
          <w:sz w:val="24"/>
          <w:szCs w:val="24"/>
        </w:rPr>
        <w:t xml:space="preserve"> The term “pesticide” includes herbicides, r</w:t>
      </w:r>
      <w:bookmarkEnd w:id="1681"/>
      <w:r w:rsidR="00975BB4">
        <w:rPr>
          <w:rFonts w:ascii="Arial" w:hAnsi="Arial" w:cs="Arial"/>
          <w:color w:val="000000" w:themeColor="text1"/>
          <w:sz w:val="24"/>
          <w:szCs w:val="24"/>
        </w:rPr>
        <w:t>odenticides, insecticides, etc. consistent with the common meaning of the term.</w:t>
      </w:r>
    </w:p>
    <w:p w14:paraId="496CA435" w14:textId="77777777" w:rsidR="0045352C" w:rsidRDefault="0045352C" w:rsidP="002B13AA">
      <w:pPr>
        <w:pStyle w:val="ListParagraph"/>
        <w:numPr>
          <w:ilvl w:val="0"/>
          <w:numId w:val="126"/>
        </w:numPr>
        <w:spacing w:after="250"/>
        <w:contextualSpacing w:val="0"/>
        <w:jc w:val="both"/>
        <w:rPr>
          <w:rFonts w:ascii="Arial" w:eastAsia="Arial" w:hAnsi="Arial" w:cs="Arial"/>
          <w:sz w:val="24"/>
          <w:szCs w:val="24"/>
        </w:rPr>
      </w:pPr>
      <w:r w:rsidRPr="3D13801C">
        <w:rPr>
          <w:rFonts w:ascii="Arial" w:eastAsia="Arial" w:hAnsi="Arial" w:cs="Arial"/>
          <w:sz w:val="24"/>
          <w:szCs w:val="24"/>
        </w:rPr>
        <w:t xml:space="preserve">Each Permittee must develop and implement an </w:t>
      </w:r>
      <w:r>
        <w:rPr>
          <w:rFonts w:ascii="Arial" w:eastAsia="Arial" w:hAnsi="Arial" w:cs="Arial"/>
          <w:sz w:val="24"/>
          <w:szCs w:val="24"/>
        </w:rPr>
        <w:t>Integrated Pest Management (</w:t>
      </w:r>
      <w:r w:rsidRPr="3D13801C">
        <w:rPr>
          <w:rFonts w:ascii="Arial" w:eastAsia="Arial" w:hAnsi="Arial" w:cs="Arial"/>
          <w:sz w:val="24"/>
          <w:szCs w:val="24"/>
        </w:rPr>
        <w:t>IPM</w:t>
      </w:r>
      <w:r>
        <w:rPr>
          <w:rFonts w:ascii="Arial" w:eastAsia="Arial" w:hAnsi="Arial" w:cs="Arial"/>
          <w:sz w:val="24"/>
          <w:szCs w:val="24"/>
        </w:rPr>
        <w:t>)</w:t>
      </w:r>
      <w:r w:rsidRPr="3D13801C">
        <w:rPr>
          <w:rFonts w:ascii="Arial" w:eastAsia="Arial" w:hAnsi="Arial" w:cs="Arial"/>
          <w:sz w:val="24"/>
          <w:szCs w:val="24"/>
        </w:rPr>
        <w:t xml:space="preserve"> </w:t>
      </w:r>
      <w:r>
        <w:rPr>
          <w:rFonts w:ascii="Arial" w:eastAsia="Arial" w:hAnsi="Arial" w:cs="Arial"/>
          <w:sz w:val="24"/>
          <w:szCs w:val="24"/>
        </w:rPr>
        <w:t xml:space="preserve">program that considers a combination of techniques for pest prevention. Permittees may partner with other agencies and organizations to develop and implement the IPM program. Permittees may refer to available IPM </w:t>
      </w:r>
      <w:r w:rsidRPr="3D13801C">
        <w:rPr>
          <w:rFonts w:ascii="Arial" w:eastAsia="Arial" w:hAnsi="Arial" w:cs="Arial"/>
          <w:sz w:val="24"/>
          <w:szCs w:val="24"/>
        </w:rPr>
        <w:t>guidelines</w:t>
      </w:r>
      <w:r>
        <w:rPr>
          <w:rFonts w:ascii="Arial" w:eastAsia="Arial" w:hAnsi="Arial" w:cs="Arial"/>
          <w:sz w:val="24"/>
          <w:szCs w:val="24"/>
        </w:rPr>
        <w:t>,</w:t>
      </w:r>
      <w:r w:rsidRPr="3D13801C">
        <w:rPr>
          <w:rFonts w:ascii="Arial" w:eastAsia="Arial" w:hAnsi="Arial" w:cs="Arial"/>
          <w:sz w:val="24"/>
          <w:szCs w:val="24"/>
        </w:rPr>
        <w:t xml:space="preserve"> </w:t>
      </w:r>
      <w:r>
        <w:rPr>
          <w:rFonts w:ascii="Arial" w:eastAsia="Arial" w:hAnsi="Arial" w:cs="Arial"/>
          <w:sz w:val="24"/>
          <w:szCs w:val="24"/>
        </w:rPr>
        <w:t>such as the UC Division of Agriculture and Natural Resources Publication 8093, “Establishing Integrated Pest Management Policies and Programs: A Guide for Public Agencies”.</w:t>
      </w:r>
    </w:p>
    <w:p w14:paraId="79917B50" w14:textId="77777777" w:rsidR="003C46B8" w:rsidRDefault="00AB76F7" w:rsidP="002B13AA">
      <w:pPr>
        <w:pStyle w:val="ListParagraph"/>
        <w:numPr>
          <w:ilvl w:val="0"/>
          <w:numId w:val="126"/>
        </w:numPr>
        <w:spacing w:after="250"/>
        <w:contextualSpacing w:val="0"/>
        <w:jc w:val="both"/>
        <w:rPr>
          <w:rFonts w:ascii="Arial" w:eastAsia="Arial" w:hAnsi="Arial" w:cs="Arial"/>
          <w:sz w:val="24"/>
          <w:szCs w:val="24"/>
        </w:rPr>
      </w:pPr>
      <w:r>
        <w:rPr>
          <w:rFonts w:ascii="Arial" w:eastAsia="Arial" w:hAnsi="Arial" w:cs="Arial"/>
          <w:sz w:val="24"/>
          <w:szCs w:val="24"/>
        </w:rPr>
        <w:t>Each Permittee</w:t>
      </w:r>
      <w:r w:rsidR="00651A51">
        <w:rPr>
          <w:rFonts w:ascii="Arial" w:eastAsia="Arial" w:hAnsi="Arial" w:cs="Arial"/>
          <w:sz w:val="24"/>
          <w:szCs w:val="24"/>
        </w:rPr>
        <w:t xml:space="preserve"> shall annually</w:t>
      </w:r>
      <w:r w:rsidR="003C46B8">
        <w:rPr>
          <w:rFonts w:ascii="Arial" w:eastAsia="Arial" w:hAnsi="Arial" w:cs="Arial"/>
          <w:sz w:val="24"/>
          <w:szCs w:val="24"/>
        </w:rPr>
        <w:t>:</w:t>
      </w:r>
    </w:p>
    <w:p w14:paraId="0EE82D3B" w14:textId="748D0AE5" w:rsidR="00AB76F7" w:rsidRDefault="003C46B8" w:rsidP="00E56012">
      <w:pPr>
        <w:pStyle w:val="ListParagraph"/>
        <w:numPr>
          <w:ilvl w:val="2"/>
          <w:numId w:val="126"/>
        </w:numPr>
        <w:spacing w:after="250"/>
        <w:ind w:left="2070"/>
        <w:contextualSpacing w:val="0"/>
        <w:jc w:val="both"/>
        <w:rPr>
          <w:rFonts w:ascii="Arial" w:eastAsia="Arial" w:hAnsi="Arial" w:cs="Arial"/>
          <w:sz w:val="24"/>
          <w:szCs w:val="24"/>
        </w:rPr>
      </w:pPr>
      <w:r>
        <w:rPr>
          <w:rFonts w:ascii="Arial" w:eastAsia="Arial" w:hAnsi="Arial" w:cs="Arial"/>
          <w:sz w:val="24"/>
          <w:szCs w:val="24"/>
        </w:rPr>
        <w:t>P</w:t>
      </w:r>
      <w:r w:rsidR="00651A51">
        <w:rPr>
          <w:rFonts w:ascii="Arial" w:eastAsia="Arial" w:hAnsi="Arial" w:cs="Arial"/>
          <w:sz w:val="24"/>
          <w:szCs w:val="24"/>
        </w:rPr>
        <w:t>repare and update an inventory</w:t>
      </w:r>
      <w:r w:rsidR="00522117">
        <w:rPr>
          <w:rFonts w:ascii="Arial" w:eastAsia="Arial" w:hAnsi="Arial" w:cs="Arial"/>
          <w:sz w:val="24"/>
          <w:szCs w:val="24"/>
        </w:rPr>
        <w:t xml:space="preserve"> of pesticides used by all internal departments, divisions, and other operational units</w:t>
      </w:r>
      <w:r>
        <w:rPr>
          <w:rFonts w:ascii="Arial" w:eastAsia="Arial" w:hAnsi="Arial" w:cs="Arial"/>
          <w:sz w:val="24"/>
          <w:szCs w:val="24"/>
        </w:rPr>
        <w:t>;</w:t>
      </w:r>
    </w:p>
    <w:p w14:paraId="50FCA749" w14:textId="637AB132" w:rsidR="003C46B8" w:rsidRDefault="003C46B8" w:rsidP="00E56012">
      <w:pPr>
        <w:pStyle w:val="ListParagraph"/>
        <w:numPr>
          <w:ilvl w:val="2"/>
          <w:numId w:val="126"/>
        </w:numPr>
        <w:spacing w:after="250"/>
        <w:ind w:left="2070"/>
        <w:contextualSpacing w:val="0"/>
        <w:jc w:val="both"/>
        <w:rPr>
          <w:rFonts w:ascii="Arial" w:eastAsia="Arial" w:hAnsi="Arial" w:cs="Arial"/>
          <w:sz w:val="24"/>
          <w:szCs w:val="24"/>
        </w:rPr>
      </w:pPr>
      <w:r>
        <w:rPr>
          <w:rFonts w:ascii="Arial" w:eastAsia="Arial" w:hAnsi="Arial" w:cs="Arial"/>
          <w:sz w:val="24"/>
          <w:szCs w:val="24"/>
        </w:rPr>
        <w:t>Quantify pesticide use by staff and hired contractors;</w:t>
      </w:r>
      <w:r w:rsidR="007B06B8">
        <w:rPr>
          <w:rFonts w:ascii="Arial" w:eastAsia="Arial" w:hAnsi="Arial" w:cs="Arial"/>
          <w:sz w:val="24"/>
          <w:szCs w:val="24"/>
        </w:rPr>
        <w:t xml:space="preserve"> and,</w:t>
      </w:r>
    </w:p>
    <w:p w14:paraId="01326A90" w14:textId="477FFA92" w:rsidR="003C46B8" w:rsidRPr="00CE6D86" w:rsidRDefault="39C42974" w:rsidP="00E56012">
      <w:pPr>
        <w:pStyle w:val="ListParagraph"/>
        <w:numPr>
          <w:ilvl w:val="2"/>
          <w:numId w:val="126"/>
        </w:numPr>
        <w:spacing w:after="250"/>
        <w:ind w:left="2070"/>
        <w:contextualSpacing w:val="0"/>
        <w:jc w:val="both"/>
        <w:rPr>
          <w:rFonts w:ascii="Arial" w:eastAsia="Arial" w:hAnsi="Arial" w:cs="Arial"/>
          <w:sz w:val="24"/>
          <w:szCs w:val="24"/>
        </w:rPr>
      </w:pPr>
      <w:r w:rsidRPr="045D541E">
        <w:rPr>
          <w:rFonts w:ascii="Arial" w:eastAsia="Arial" w:hAnsi="Arial" w:cs="Arial"/>
          <w:sz w:val="24"/>
          <w:szCs w:val="24"/>
        </w:rPr>
        <w:t>Demonstrate implementation of IPM alternatives</w:t>
      </w:r>
      <w:r w:rsidR="22DC34D8" w:rsidRPr="045D541E">
        <w:rPr>
          <w:rFonts w:ascii="Arial" w:eastAsia="Arial" w:hAnsi="Arial" w:cs="Arial"/>
          <w:sz w:val="24"/>
          <w:szCs w:val="24"/>
        </w:rPr>
        <w:t xml:space="preserve"> </w:t>
      </w:r>
      <w:r w:rsidR="356F56EB" w:rsidRPr="045D541E">
        <w:rPr>
          <w:rFonts w:ascii="Arial" w:eastAsia="Arial" w:hAnsi="Arial" w:cs="Arial"/>
          <w:sz w:val="24"/>
          <w:szCs w:val="24"/>
        </w:rPr>
        <w:t>(</w:t>
      </w:r>
      <w:r w:rsidR="00DE0C6C" w:rsidRPr="045D541E">
        <w:rPr>
          <w:rFonts w:ascii="Arial" w:eastAsia="Arial" w:hAnsi="Arial" w:cs="Arial"/>
          <w:sz w:val="24"/>
          <w:szCs w:val="24"/>
        </w:rPr>
        <w:t>e.g.,</w:t>
      </w:r>
      <w:r w:rsidR="258591F5" w:rsidRPr="045D541E">
        <w:rPr>
          <w:rFonts w:ascii="Arial" w:eastAsia="Arial" w:hAnsi="Arial" w:cs="Arial"/>
          <w:sz w:val="24"/>
          <w:szCs w:val="24"/>
        </w:rPr>
        <w:t xml:space="preserve"> </w:t>
      </w:r>
      <w:r w:rsidR="372AFE81" w:rsidRPr="045D541E">
        <w:rPr>
          <w:rFonts w:ascii="Arial" w:eastAsia="Arial" w:hAnsi="Arial" w:cs="Arial"/>
          <w:sz w:val="24"/>
          <w:szCs w:val="24"/>
        </w:rPr>
        <w:t xml:space="preserve">UC IPM </w:t>
      </w:r>
      <w:r w:rsidR="258591F5" w:rsidRPr="045D541E">
        <w:rPr>
          <w:rFonts w:ascii="Arial" w:eastAsia="Arial" w:hAnsi="Arial" w:cs="Arial"/>
          <w:sz w:val="24"/>
          <w:szCs w:val="24"/>
        </w:rPr>
        <w:t xml:space="preserve">safer alternatives) </w:t>
      </w:r>
      <w:r w:rsidR="22DC34D8" w:rsidRPr="045D541E">
        <w:rPr>
          <w:rFonts w:ascii="Arial" w:eastAsia="Arial" w:hAnsi="Arial" w:cs="Arial"/>
          <w:sz w:val="24"/>
          <w:szCs w:val="24"/>
        </w:rPr>
        <w:t>where feasible to reduce pesticide use</w:t>
      </w:r>
      <w:r w:rsidR="3965A4D0" w:rsidRPr="045D541E">
        <w:rPr>
          <w:rFonts w:ascii="Arial" w:eastAsia="Arial" w:hAnsi="Arial" w:cs="Arial"/>
          <w:sz w:val="24"/>
          <w:szCs w:val="24"/>
        </w:rPr>
        <w:t>.</w:t>
      </w:r>
    </w:p>
    <w:p w14:paraId="78B91A01" w14:textId="427ADDC9" w:rsidR="00590E82" w:rsidRPr="00CE6D86" w:rsidRDefault="6EB66867" w:rsidP="002B13AA">
      <w:pPr>
        <w:pStyle w:val="Heading1"/>
        <w:numPr>
          <w:ilvl w:val="0"/>
          <w:numId w:val="136"/>
        </w:numPr>
        <w:spacing w:after="250"/>
        <w:jc w:val="both"/>
        <w:rPr>
          <w:rFonts w:ascii="Arial" w:hAnsi="Arial" w:cs="Arial"/>
        </w:rPr>
      </w:pPr>
      <w:bookmarkStart w:id="1682" w:name="_Toc454439315"/>
      <w:bookmarkStart w:id="1683" w:name="_Toc454439392"/>
      <w:bookmarkStart w:id="1684" w:name="_Toc454458182"/>
      <w:bookmarkStart w:id="1685" w:name="_Toc454439330"/>
      <w:bookmarkStart w:id="1686" w:name="_Toc454439407"/>
      <w:bookmarkStart w:id="1687" w:name="_Toc454458185"/>
      <w:bookmarkStart w:id="1688" w:name="_Toc1201469773"/>
      <w:bookmarkStart w:id="1689" w:name="_Toc667624336"/>
      <w:bookmarkStart w:id="1690" w:name="_Toc2020986892"/>
      <w:bookmarkStart w:id="1691" w:name="_Toc384224123"/>
      <w:bookmarkStart w:id="1692" w:name="_Toc1284921332"/>
      <w:bookmarkStart w:id="1693" w:name="_Toc1383305403"/>
      <w:bookmarkStart w:id="1694" w:name="_Toc160025111"/>
      <w:bookmarkStart w:id="1695" w:name="_Toc784787533"/>
      <w:bookmarkStart w:id="1696" w:name="_Toc228457518"/>
      <w:bookmarkStart w:id="1697" w:name="_Toc160022725"/>
      <w:bookmarkStart w:id="1698" w:name="_Toc514672924"/>
      <w:bookmarkEnd w:id="1639"/>
      <w:bookmarkEnd w:id="1682"/>
      <w:bookmarkEnd w:id="1683"/>
      <w:bookmarkEnd w:id="1684"/>
      <w:bookmarkEnd w:id="1685"/>
      <w:bookmarkEnd w:id="1686"/>
      <w:bookmarkEnd w:id="1687"/>
      <w:r w:rsidRPr="4ED7B31F">
        <w:rPr>
          <w:rFonts w:ascii="Arial" w:hAnsi="Arial" w:cs="Arial"/>
        </w:rPr>
        <w:t>PROGRAM EFFECTIVENESS ASSESSMENT</w:t>
      </w:r>
      <w:bookmarkEnd w:id="1688"/>
      <w:bookmarkEnd w:id="1689"/>
      <w:bookmarkEnd w:id="1690"/>
      <w:bookmarkEnd w:id="1691"/>
      <w:bookmarkEnd w:id="1692"/>
      <w:bookmarkEnd w:id="1693"/>
      <w:bookmarkEnd w:id="1694"/>
      <w:bookmarkEnd w:id="1695"/>
      <w:bookmarkEnd w:id="1696"/>
      <w:bookmarkEnd w:id="1697"/>
    </w:p>
    <w:p w14:paraId="39262F15" w14:textId="63257F04" w:rsidR="00590E82" w:rsidRPr="00CE6D86" w:rsidRDefault="00590E82" w:rsidP="142384E4">
      <w:pPr>
        <w:ind w:left="432" w:firstLine="0"/>
        <w:jc w:val="both"/>
        <w:rPr>
          <w:ins w:id="1699" w:author="Alexander, Hero@Waterboards" w:date="2026-05-01T10:50:00Z" w16du:dateUtc="2026-05-01T17:50:00Z"/>
          <w:rFonts w:ascii="Arial" w:eastAsia="Arial" w:hAnsi="Arial" w:cs="Arial"/>
          <w:sz w:val="24"/>
          <w:szCs w:val="24"/>
        </w:rPr>
      </w:pPr>
      <w:bookmarkStart w:id="1700" w:name="_Hlk148188687"/>
      <w:r w:rsidRPr="00CE6D86">
        <w:rPr>
          <w:rFonts w:ascii="Arial" w:eastAsia="Arial" w:hAnsi="Arial" w:cs="Arial"/>
          <w:spacing w:val="1"/>
          <w:sz w:val="24"/>
          <w:szCs w:val="24"/>
        </w:rPr>
        <w:t>Ea</w:t>
      </w:r>
      <w:r w:rsidRPr="00CE6D86">
        <w:rPr>
          <w:rFonts w:ascii="Arial" w:eastAsia="Arial" w:hAnsi="Arial" w:cs="Arial"/>
          <w:sz w:val="24"/>
          <w:szCs w:val="24"/>
        </w:rPr>
        <w:t>ch</w:t>
      </w:r>
      <w:r w:rsidRPr="00CE6D86">
        <w:rPr>
          <w:rFonts w:ascii="Arial" w:eastAsia="Arial" w:hAnsi="Arial" w:cs="Arial"/>
          <w:spacing w:val="1"/>
          <w:sz w:val="24"/>
          <w:szCs w:val="24"/>
        </w:rPr>
        <w:t xml:space="preserve"> </w:t>
      </w:r>
      <w:r w:rsidRPr="00CE6D86">
        <w:rPr>
          <w:rFonts w:ascii="Arial" w:eastAsia="Arial" w:hAnsi="Arial" w:cs="Arial"/>
          <w:sz w:val="24"/>
          <w:szCs w:val="24"/>
        </w:rPr>
        <w:t>P</w:t>
      </w:r>
      <w:r w:rsidRPr="00CE6D86">
        <w:rPr>
          <w:rFonts w:ascii="Arial" w:eastAsia="Arial" w:hAnsi="Arial" w:cs="Arial"/>
          <w:spacing w:val="-3"/>
          <w:sz w:val="24"/>
          <w:szCs w:val="24"/>
        </w:rPr>
        <w:t>ermittee</w:t>
      </w:r>
      <w:r w:rsidRPr="00CE6D86">
        <w:rPr>
          <w:rFonts w:ascii="Arial" w:eastAsia="Arial" w:hAnsi="Arial" w:cs="Arial"/>
          <w:spacing w:val="-1"/>
          <w:sz w:val="24"/>
          <w:szCs w:val="24"/>
        </w:rPr>
        <w:t xml:space="preserve"> mu</w:t>
      </w:r>
      <w:r w:rsidRPr="00CE6D86">
        <w:rPr>
          <w:rFonts w:ascii="Arial" w:eastAsia="Arial" w:hAnsi="Arial" w:cs="Arial"/>
          <w:sz w:val="24"/>
          <w:szCs w:val="24"/>
        </w:rPr>
        <w:t>st</w:t>
      </w:r>
      <w:r w:rsidRPr="00CE6D86">
        <w:rPr>
          <w:rFonts w:ascii="Arial" w:eastAsia="Arial" w:hAnsi="Arial" w:cs="Arial"/>
          <w:spacing w:val="1"/>
          <w:sz w:val="24"/>
          <w:szCs w:val="24"/>
        </w:rPr>
        <w:t xml:space="preserve"> ha</w:t>
      </w:r>
      <w:r w:rsidRPr="00CE6D86">
        <w:rPr>
          <w:rFonts w:ascii="Arial" w:eastAsia="Arial" w:hAnsi="Arial" w:cs="Arial"/>
          <w:spacing w:val="-2"/>
          <w:sz w:val="24"/>
          <w:szCs w:val="24"/>
        </w:rPr>
        <w:t>v</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a</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1"/>
          <w:sz w:val="24"/>
          <w:szCs w:val="24"/>
        </w:rPr>
        <w:t>gr</w:t>
      </w:r>
      <w:r w:rsidRPr="00CE6D86">
        <w:rPr>
          <w:rFonts w:ascii="Arial" w:eastAsia="Arial" w:hAnsi="Arial" w:cs="Arial"/>
          <w:spacing w:val="1"/>
          <w:sz w:val="24"/>
          <w:szCs w:val="24"/>
        </w:rPr>
        <w:t>a</w:t>
      </w:r>
      <w:r w:rsidRPr="00CE6D86">
        <w:rPr>
          <w:rFonts w:ascii="Arial" w:eastAsia="Arial" w:hAnsi="Arial" w:cs="Arial"/>
          <w:sz w:val="24"/>
          <w:szCs w:val="24"/>
        </w:rPr>
        <w:t>m</w:t>
      </w:r>
      <w:r w:rsidRPr="00CE6D86">
        <w:rPr>
          <w:rFonts w:ascii="Arial" w:eastAsia="Arial" w:hAnsi="Arial" w:cs="Arial"/>
          <w:spacing w:val="2"/>
          <w:sz w:val="24"/>
          <w:szCs w:val="24"/>
        </w:rPr>
        <w:t xml:space="preserve"> </w:t>
      </w:r>
      <w:r w:rsidRPr="00CE6D86">
        <w:rPr>
          <w:rFonts w:ascii="Arial" w:eastAsia="Arial" w:hAnsi="Arial" w:cs="Arial"/>
          <w:sz w:val="24"/>
          <w:szCs w:val="24"/>
        </w:rPr>
        <w:t>in</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3"/>
          <w:sz w:val="24"/>
          <w:szCs w:val="24"/>
        </w:rPr>
        <w:t>l</w:t>
      </w:r>
      <w:r w:rsidRPr="00CE6D86">
        <w:rPr>
          <w:rFonts w:ascii="Arial" w:eastAsia="Arial" w:hAnsi="Arial" w:cs="Arial"/>
          <w:spacing w:val="1"/>
          <w:sz w:val="24"/>
          <w:szCs w:val="24"/>
        </w:rPr>
        <w:t>a</w:t>
      </w:r>
      <w:r w:rsidRPr="00CE6D86">
        <w:rPr>
          <w:rFonts w:ascii="Arial" w:eastAsia="Arial" w:hAnsi="Arial" w:cs="Arial"/>
          <w:sz w:val="24"/>
          <w:szCs w:val="24"/>
        </w:rPr>
        <w:t>ce</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t</w:t>
      </w:r>
      <w:r w:rsidRPr="00CE6D86">
        <w:rPr>
          <w:rFonts w:ascii="Arial" w:eastAsia="Arial" w:hAnsi="Arial" w:cs="Arial"/>
          <w:sz w:val="24"/>
          <w:szCs w:val="24"/>
        </w:rPr>
        <w:t>o</w:t>
      </w:r>
      <w:r w:rsidRPr="00CE6D86">
        <w:rPr>
          <w:rFonts w:ascii="Arial" w:eastAsia="Arial" w:hAnsi="Arial" w:cs="Arial"/>
          <w:spacing w:val="1"/>
          <w:sz w:val="24"/>
          <w:szCs w:val="24"/>
        </w:rPr>
        <w:t xml:space="preserve"> a</w:t>
      </w:r>
      <w:r w:rsidRPr="00CE6D86">
        <w:rPr>
          <w:rFonts w:ascii="Arial" w:eastAsia="Arial" w:hAnsi="Arial" w:cs="Arial"/>
          <w:sz w:val="24"/>
          <w:szCs w:val="24"/>
        </w:rPr>
        <w:t>ss</w:t>
      </w:r>
      <w:r w:rsidRPr="00CE6D86">
        <w:rPr>
          <w:rFonts w:ascii="Arial" w:eastAsia="Arial" w:hAnsi="Arial" w:cs="Arial"/>
          <w:spacing w:val="1"/>
          <w:sz w:val="24"/>
          <w:szCs w:val="24"/>
        </w:rPr>
        <w:t>e</w:t>
      </w:r>
      <w:r w:rsidRPr="00CE6D86">
        <w:rPr>
          <w:rFonts w:ascii="Arial" w:eastAsia="Arial" w:hAnsi="Arial" w:cs="Arial"/>
          <w:sz w:val="24"/>
          <w:szCs w:val="24"/>
        </w:rPr>
        <w:t>ss t</w:t>
      </w:r>
      <w:r w:rsidRPr="00CE6D86">
        <w:rPr>
          <w:rFonts w:ascii="Arial" w:eastAsia="Arial" w:hAnsi="Arial" w:cs="Arial"/>
          <w:spacing w:val="1"/>
          <w:sz w:val="24"/>
          <w:szCs w:val="24"/>
        </w:rPr>
        <w:t xml:space="preserve">he </w:t>
      </w:r>
      <w:r w:rsidRPr="00CE6D86">
        <w:rPr>
          <w:rFonts w:ascii="Arial" w:eastAsia="Arial" w:hAnsi="Arial" w:cs="Arial"/>
          <w:spacing w:val="-1"/>
          <w:sz w:val="24"/>
          <w:szCs w:val="24"/>
        </w:rPr>
        <w:t>e</w:t>
      </w:r>
      <w:r w:rsidRPr="00CE6D86">
        <w:rPr>
          <w:rFonts w:ascii="Arial" w:eastAsia="Arial" w:hAnsi="Arial" w:cs="Arial"/>
          <w:sz w:val="24"/>
          <w:szCs w:val="24"/>
        </w:rPr>
        <w:t>f</w:t>
      </w:r>
      <w:r w:rsidRPr="00CE6D86">
        <w:rPr>
          <w:rFonts w:ascii="Arial" w:eastAsia="Arial" w:hAnsi="Arial" w:cs="Arial"/>
          <w:spacing w:val="3"/>
          <w:sz w:val="24"/>
          <w:szCs w:val="24"/>
        </w:rPr>
        <w:t>f</w:t>
      </w:r>
      <w:r w:rsidRPr="00CE6D86">
        <w:rPr>
          <w:rFonts w:ascii="Arial" w:eastAsia="Arial" w:hAnsi="Arial" w:cs="Arial"/>
          <w:spacing w:val="1"/>
          <w:sz w:val="24"/>
          <w:szCs w:val="24"/>
        </w:rPr>
        <w:t>e</w:t>
      </w:r>
      <w:r w:rsidRPr="00CE6D86">
        <w:rPr>
          <w:rFonts w:ascii="Arial" w:eastAsia="Arial" w:hAnsi="Arial" w:cs="Arial"/>
          <w:sz w:val="24"/>
          <w:szCs w:val="24"/>
        </w:rPr>
        <w:t>cti</w:t>
      </w:r>
      <w:r w:rsidRPr="00CE6D86">
        <w:rPr>
          <w:rFonts w:ascii="Arial" w:eastAsia="Arial" w:hAnsi="Arial" w:cs="Arial"/>
          <w:spacing w:val="-2"/>
          <w:sz w:val="24"/>
          <w:szCs w:val="24"/>
        </w:rPr>
        <w:t>v</w:t>
      </w:r>
      <w:r w:rsidRPr="00CE6D86">
        <w:rPr>
          <w:rFonts w:ascii="Arial" w:eastAsia="Arial" w:hAnsi="Arial" w:cs="Arial"/>
          <w:spacing w:val="1"/>
          <w:sz w:val="24"/>
          <w:szCs w:val="24"/>
        </w:rPr>
        <w:t>ene</w:t>
      </w:r>
      <w:r w:rsidRPr="00CE6D86">
        <w:rPr>
          <w:rFonts w:ascii="Arial" w:eastAsia="Arial" w:hAnsi="Arial" w:cs="Arial"/>
          <w:sz w:val="24"/>
          <w:szCs w:val="24"/>
        </w:rPr>
        <w:t>ss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 xml:space="preserve">f </w:t>
      </w:r>
      <w:r w:rsidR="13D0D06E" w:rsidRPr="00CE6D86">
        <w:rPr>
          <w:rFonts w:ascii="Arial" w:eastAsia="Arial" w:hAnsi="Arial" w:cs="Arial"/>
          <w:sz w:val="24"/>
          <w:szCs w:val="24"/>
        </w:rPr>
        <w:t>individual</w:t>
      </w:r>
      <w:r w:rsidR="42C7E64D" w:rsidRPr="00CE6D86">
        <w:rPr>
          <w:rFonts w:ascii="Arial" w:eastAsia="Arial" w:hAnsi="Arial" w:cs="Arial"/>
          <w:sz w:val="24"/>
          <w:szCs w:val="24"/>
        </w:rPr>
        <w:t xml:space="preserve"> control </w:t>
      </w:r>
      <w:r w:rsidR="00885DFE" w:rsidRPr="00CE6D86">
        <w:rPr>
          <w:rFonts w:ascii="Arial" w:eastAsia="Arial" w:hAnsi="Arial" w:cs="Arial"/>
          <w:sz w:val="24"/>
          <w:szCs w:val="24"/>
        </w:rPr>
        <w:t>measures</w:t>
      </w:r>
      <w:r w:rsidR="42C7E64D" w:rsidRPr="00CE6D86">
        <w:rPr>
          <w:rFonts w:ascii="Arial" w:eastAsia="Arial" w:hAnsi="Arial" w:cs="Arial"/>
          <w:sz w:val="24"/>
          <w:szCs w:val="24"/>
        </w:rPr>
        <w:t xml:space="preserve"> and</w:t>
      </w:r>
      <w:r w:rsidRPr="00CE6D86">
        <w:rPr>
          <w:rFonts w:ascii="Arial" w:eastAsia="Arial" w:hAnsi="Arial" w:cs="Arial"/>
          <w:spacing w:val="1"/>
          <w:sz w:val="24"/>
          <w:szCs w:val="24"/>
        </w:rPr>
        <w:t xml:space="preserve"> </w:t>
      </w:r>
      <w:del w:id="1701" w:author="Alexander, Hero@Waterboards" w:date="2026-05-01T10:50:00Z" w16du:dateUtc="2026-05-01T17:50:00Z">
        <w:r w:rsidRPr="00CE6D86">
          <w:rPr>
            <w:rFonts w:ascii="Arial" w:eastAsia="Arial" w:hAnsi="Arial" w:cs="Arial"/>
            <w:spacing w:val="1"/>
            <w:sz w:val="24"/>
            <w:szCs w:val="24"/>
          </w:rPr>
          <w:delText>be</w:delText>
        </w:r>
        <w:r w:rsidRPr="00CE6D86">
          <w:rPr>
            <w:rFonts w:ascii="Arial" w:eastAsia="Arial" w:hAnsi="Arial" w:cs="Arial"/>
            <w:sz w:val="24"/>
            <w:szCs w:val="24"/>
          </w:rPr>
          <w:delText>st</w:delText>
        </w:r>
        <w:r w:rsidRPr="00CE6D86">
          <w:rPr>
            <w:rFonts w:ascii="Arial" w:eastAsia="Arial" w:hAnsi="Arial" w:cs="Arial"/>
            <w:spacing w:val="-1"/>
            <w:sz w:val="24"/>
            <w:szCs w:val="24"/>
          </w:rPr>
          <w:delText xml:space="preserve"> m</w:delText>
        </w:r>
        <w:r w:rsidRPr="00CE6D86">
          <w:rPr>
            <w:rFonts w:ascii="Arial" w:eastAsia="Arial" w:hAnsi="Arial" w:cs="Arial"/>
            <w:spacing w:val="1"/>
            <w:sz w:val="24"/>
            <w:szCs w:val="24"/>
          </w:rPr>
          <w:delText>ana</w:delText>
        </w:r>
        <w:r w:rsidRPr="00CE6D86">
          <w:rPr>
            <w:rFonts w:ascii="Arial" w:eastAsia="Arial" w:hAnsi="Arial" w:cs="Arial"/>
            <w:spacing w:val="-1"/>
            <w:sz w:val="24"/>
            <w:szCs w:val="24"/>
          </w:rPr>
          <w:delText>ge</w:delText>
        </w:r>
        <w:r w:rsidRPr="00CE6D86">
          <w:rPr>
            <w:rFonts w:ascii="Arial" w:eastAsia="Arial" w:hAnsi="Arial" w:cs="Arial"/>
            <w:spacing w:val="2"/>
            <w:sz w:val="24"/>
            <w:szCs w:val="24"/>
          </w:rPr>
          <w:delText>m</w:delText>
        </w:r>
        <w:r w:rsidRPr="00CE6D86">
          <w:rPr>
            <w:rFonts w:ascii="Arial" w:eastAsia="Arial" w:hAnsi="Arial" w:cs="Arial"/>
            <w:spacing w:val="1"/>
            <w:sz w:val="24"/>
            <w:szCs w:val="24"/>
          </w:rPr>
          <w:delText>e</w:delText>
        </w:r>
        <w:r w:rsidRPr="00CE6D86">
          <w:rPr>
            <w:rFonts w:ascii="Arial" w:eastAsia="Arial" w:hAnsi="Arial" w:cs="Arial"/>
            <w:spacing w:val="-1"/>
            <w:sz w:val="24"/>
            <w:szCs w:val="24"/>
          </w:rPr>
          <w:delText>n</w:delText>
        </w:r>
        <w:r w:rsidRPr="00CE6D86">
          <w:rPr>
            <w:rFonts w:ascii="Arial" w:eastAsia="Arial" w:hAnsi="Arial" w:cs="Arial"/>
            <w:sz w:val="24"/>
            <w:szCs w:val="24"/>
          </w:rPr>
          <w:delText>t</w:delText>
        </w:r>
        <w:r w:rsidRPr="00CE6D86">
          <w:rPr>
            <w:rFonts w:ascii="Arial" w:eastAsia="Arial" w:hAnsi="Arial" w:cs="Arial"/>
            <w:spacing w:val="1"/>
            <w:sz w:val="24"/>
            <w:szCs w:val="24"/>
          </w:rPr>
          <w:delText xml:space="preserve"> p</w:delText>
        </w:r>
        <w:r w:rsidRPr="00CE6D86">
          <w:rPr>
            <w:rFonts w:ascii="Arial" w:eastAsia="Arial" w:hAnsi="Arial" w:cs="Arial"/>
            <w:spacing w:val="-1"/>
            <w:sz w:val="24"/>
            <w:szCs w:val="24"/>
          </w:rPr>
          <w:delText>r</w:delText>
        </w:r>
        <w:r w:rsidRPr="00CE6D86">
          <w:rPr>
            <w:rFonts w:ascii="Arial" w:eastAsia="Arial" w:hAnsi="Arial" w:cs="Arial"/>
            <w:spacing w:val="1"/>
            <w:sz w:val="24"/>
            <w:szCs w:val="24"/>
          </w:rPr>
          <w:delText>a</w:delText>
        </w:r>
        <w:r w:rsidRPr="00CE6D86">
          <w:rPr>
            <w:rFonts w:ascii="Arial" w:eastAsia="Arial" w:hAnsi="Arial" w:cs="Arial"/>
            <w:sz w:val="24"/>
            <w:szCs w:val="24"/>
          </w:rPr>
          <w:delText>cti</w:delText>
        </w:r>
        <w:r w:rsidRPr="00CE6D86">
          <w:rPr>
            <w:rFonts w:ascii="Arial" w:eastAsia="Arial" w:hAnsi="Arial" w:cs="Arial"/>
            <w:spacing w:val="-2"/>
            <w:sz w:val="24"/>
            <w:szCs w:val="24"/>
          </w:rPr>
          <w:delText>c</w:delText>
        </w:r>
        <w:r w:rsidRPr="00CE6D86">
          <w:rPr>
            <w:rFonts w:ascii="Arial" w:eastAsia="Arial" w:hAnsi="Arial" w:cs="Arial"/>
            <w:spacing w:val="1"/>
            <w:sz w:val="24"/>
            <w:szCs w:val="24"/>
          </w:rPr>
          <w:delText>e</w:delText>
        </w:r>
        <w:r w:rsidRPr="00CE6D86">
          <w:rPr>
            <w:rFonts w:ascii="Arial" w:eastAsia="Arial" w:hAnsi="Arial" w:cs="Arial"/>
            <w:sz w:val="24"/>
            <w:szCs w:val="24"/>
          </w:rPr>
          <w:delText>s</w:delText>
        </w:r>
      </w:del>
      <w:ins w:id="1702" w:author="Alexander, Hero@Waterboards" w:date="2026-05-01T10:50:00Z" w16du:dateUtc="2026-05-01T17:50:00Z">
        <w:r w:rsidR="00F93BEA" w:rsidRPr="00CE6D86">
          <w:rPr>
            <w:rFonts w:ascii="Arial" w:eastAsia="Arial" w:hAnsi="Arial" w:cs="Arial"/>
            <w:spacing w:val="1"/>
            <w:sz w:val="24"/>
            <w:szCs w:val="24"/>
          </w:rPr>
          <w:t>BMP</w:t>
        </w:r>
        <w:r w:rsidR="00885DFE">
          <w:rPr>
            <w:rFonts w:ascii="Arial" w:eastAsia="Arial" w:hAnsi="Arial" w:cs="Arial"/>
            <w:spacing w:val="1"/>
            <w:sz w:val="24"/>
            <w:szCs w:val="24"/>
          </w:rPr>
          <w:t>s</w:t>
        </w:r>
      </w:ins>
      <w:r w:rsidRPr="00CE6D86">
        <w:rPr>
          <w:rFonts w:ascii="Arial" w:eastAsia="Arial" w:hAnsi="Arial" w:cs="Arial"/>
          <w:sz w:val="24"/>
          <w:szCs w:val="24"/>
        </w:rPr>
        <w:t xml:space="preserve"> or </w:t>
      </w:r>
      <w:r w:rsidR="006D32E5">
        <w:rPr>
          <w:rFonts w:ascii="Arial" w:eastAsia="Arial" w:hAnsi="Arial" w:cs="Arial"/>
          <w:sz w:val="24"/>
          <w:szCs w:val="24"/>
        </w:rPr>
        <w:t>systems</w:t>
      </w:r>
      <w:r w:rsidR="006D32E5" w:rsidRPr="00CE6D86">
        <w:rPr>
          <w:rFonts w:ascii="Arial" w:eastAsia="Arial" w:hAnsi="Arial" w:cs="Arial"/>
          <w:sz w:val="24"/>
          <w:szCs w:val="24"/>
        </w:rPr>
        <w:t xml:space="preserve"> </w:t>
      </w:r>
      <w:r w:rsidRPr="00CE6D86">
        <w:rPr>
          <w:rFonts w:ascii="Arial" w:eastAsia="Arial" w:hAnsi="Arial" w:cs="Arial"/>
          <w:sz w:val="24"/>
          <w:szCs w:val="24"/>
        </w:rPr>
        <w:t xml:space="preserve">of </w:t>
      </w:r>
      <w:r w:rsidR="598E1E42" w:rsidRPr="00CE6D86">
        <w:rPr>
          <w:rFonts w:ascii="Arial" w:eastAsia="Arial" w:hAnsi="Arial" w:cs="Arial"/>
          <w:sz w:val="24"/>
          <w:szCs w:val="24"/>
        </w:rPr>
        <w:t>control</w:t>
      </w:r>
      <w:r w:rsidR="3CF31DFA" w:rsidRPr="00CE6D86">
        <w:rPr>
          <w:rFonts w:ascii="Arial" w:eastAsia="Arial" w:hAnsi="Arial" w:cs="Arial"/>
          <w:sz w:val="24"/>
          <w:szCs w:val="24"/>
        </w:rPr>
        <w:t xml:space="preserve"> measure</w:t>
      </w:r>
      <w:r w:rsidR="598E1E42" w:rsidRPr="00CE6D86">
        <w:rPr>
          <w:rFonts w:ascii="Arial" w:eastAsia="Arial" w:hAnsi="Arial" w:cs="Arial"/>
          <w:sz w:val="24"/>
          <w:szCs w:val="24"/>
        </w:rPr>
        <w:t>s and</w:t>
      </w:r>
      <w:r w:rsidRPr="00CE6D86">
        <w:rPr>
          <w:rFonts w:ascii="Arial" w:eastAsia="Arial" w:hAnsi="Arial" w:cs="Arial"/>
          <w:sz w:val="24"/>
          <w:szCs w:val="24"/>
        </w:rPr>
        <w:t xml:space="preserve"> </w:t>
      </w:r>
      <w:del w:id="1703" w:author="Alexander, Hero@Waterboards" w:date="2026-05-01T10:50:00Z" w16du:dateUtc="2026-05-01T17:50:00Z">
        <w:r w:rsidRPr="00CE6D86">
          <w:rPr>
            <w:rFonts w:ascii="Arial" w:eastAsia="Arial" w:hAnsi="Arial" w:cs="Arial"/>
            <w:sz w:val="24"/>
            <w:szCs w:val="24"/>
          </w:rPr>
          <w:delText>best management practices</w:delText>
        </w:r>
      </w:del>
      <w:ins w:id="1704" w:author="Alexander, Hero@Waterboards" w:date="2026-05-01T10:50:00Z" w16du:dateUtc="2026-05-01T17:50:00Z">
        <w:r w:rsidR="08B56AB1" w:rsidRPr="00CE6D86">
          <w:rPr>
            <w:rFonts w:ascii="Arial" w:eastAsia="Arial" w:hAnsi="Arial" w:cs="Arial"/>
            <w:sz w:val="24"/>
            <w:szCs w:val="24"/>
          </w:rPr>
          <w:t>BMPs</w:t>
        </w:r>
      </w:ins>
      <w:r w:rsidRPr="00CE6D86">
        <w:rPr>
          <w:rFonts w:ascii="Arial" w:eastAsia="Arial" w:hAnsi="Arial" w:cs="Arial"/>
          <w:sz w:val="24"/>
          <w:szCs w:val="24"/>
        </w:rPr>
        <w:t xml:space="preserve"> </w:t>
      </w:r>
      <w:r w:rsidRPr="00CE6D86">
        <w:rPr>
          <w:rFonts w:ascii="Arial" w:eastAsia="Arial" w:hAnsi="Arial" w:cs="Arial"/>
          <w:spacing w:val="-1"/>
          <w:sz w:val="24"/>
          <w:szCs w:val="24"/>
        </w:rPr>
        <w:t>e</w:t>
      </w:r>
      <w:r w:rsidRPr="00CE6D86">
        <w:rPr>
          <w:rFonts w:ascii="Arial" w:eastAsia="Arial" w:hAnsi="Arial" w:cs="Arial"/>
          <w:spacing w:val="2"/>
          <w:sz w:val="24"/>
          <w:szCs w:val="24"/>
        </w:rPr>
        <w:t>m</w:t>
      </w:r>
      <w:r w:rsidRPr="00CE6D86">
        <w:rPr>
          <w:rFonts w:ascii="Arial" w:eastAsia="Arial" w:hAnsi="Arial" w:cs="Arial"/>
          <w:spacing w:val="1"/>
          <w:sz w:val="24"/>
          <w:szCs w:val="24"/>
        </w:rPr>
        <w:t>p</w:t>
      </w:r>
      <w:r w:rsidRPr="00CE6D86">
        <w:rPr>
          <w:rFonts w:ascii="Arial" w:eastAsia="Arial" w:hAnsi="Arial" w:cs="Arial"/>
          <w:sz w:val="24"/>
          <w:szCs w:val="24"/>
        </w:rPr>
        <w:t>l</w:t>
      </w:r>
      <w:r w:rsidRPr="00CE6D86">
        <w:rPr>
          <w:rFonts w:ascii="Arial" w:eastAsia="Arial" w:hAnsi="Arial" w:cs="Arial"/>
          <w:spacing w:val="1"/>
          <w:sz w:val="24"/>
          <w:szCs w:val="24"/>
        </w:rPr>
        <w:t>o</w:t>
      </w:r>
      <w:r w:rsidRPr="00CE6D86">
        <w:rPr>
          <w:rFonts w:ascii="Arial" w:eastAsia="Arial" w:hAnsi="Arial" w:cs="Arial"/>
          <w:spacing w:val="-2"/>
          <w:sz w:val="24"/>
          <w:szCs w:val="24"/>
        </w:rPr>
        <w:t>y</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in</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ea</w:t>
      </w:r>
      <w:r w:rsidRPr="00CE6D86">
        <w:rPr>
          <w:rFonts w:ascii="Arial" w:eastAsia="Arial" w:hAnsi="Arial" w:cs="Arial"/>
          <w:spacing w:val="-2"/>
          <w:sz w:val="24"/>
          <w:szCs w:val="24"/>
        </w:rPr>
        <w:t>c</w:t>
      </w:r>
      <w:r w:rsidRPr="00CE6D86">
        <w:rPr>
          <w:rFonts w:ascii="Arial" w:eastAsia="Arial" w:hAnsi="Arial" w:cs="Arial"/>
          <w:sz w:val="24"/>
          <w:szCs w:val="24"/>
        </w:rPr>
        <w:t>h</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e</w:t>
      </w:r>
      <w:r w:rsidRPr="00CE6D86">
        <w:rPr>
          <w:rFonts w:ascii="Arial" w:eastAsia="Arial" w:hAnsi="Arial" w:cs="Arial"/>
          <w:sz w:val="24"/>
          <w:szCs w:val="24"/>
        </w:rPr>
        <w:t>l</w:t>
      </w:r>
      <w:r w:rsidRPr="00CE6D86">
        <w:rPr>
          <w:rFonts w:ascii="Arial" w:eastAsia="Arial" w:hAnsi="Arial" w:cs="Arial"/>
          <w:spacing w:val="1"/>
          <w:sz w:val="24"/>
          <w:szCs w:val="24"/>
        </w:rPr>
        <w:t>e</w:t>
      </w:r>
      <w:r w:rsidRPr="00CE6D86">
        <w:rPr>
          <w:rFonts w:ascii="Arial" w:eastAsia="Arial" w:hAnsi="Arial" w:cs="Arial"/>
          <w:spacing w:val="-1"/>
          <w:sz w:val="24"/>
          <w:szCs w:val="24"/>
        </w:rPr>
        <w:t>m</w:t>
      </w:r>
      <w:r w:rsidRPr="00CE6D86">
        <w:rPr>
          <w:rFonts w:ascii="Arial" w:eastAsia="Arial" w:hAnsi="Arial" w:cs="Arial"/>
          <w:spacing w:val="1"/>
          <w:sz w:val="24"/>
          <w:szCs w:val="24"/>
        </w:rPr>
        <w:t>en</w:t>
      </w:r>
      <w:r w:rsidRPr="00CE6D86">
        <w:rPr>
          <w:rFonts w:ascii="Arial" w:eastAsia="Arial" w:hAnsi="Arial" w:cs="Arial"/>
          <w:sz w:val="24"/>
          <w:szCs w:val="24"/>
        </w:rPr>
        <w:t>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 t</w:t>
      </w:r>
      <w:r w:rsidRPr="00CE6D86">
        <w:rPr>
          <w:rFonts w:ascii="Arial" w:eastAsia="Arial" w:hAnsi="Arial" w:cs="Arial"/>
          <w:spacing w:val="1"/>
          <w:sz w:val="24"/>
          <w:szCs w:val="24"/>
        </w:rPr>
        <w:t>he</w:t>
      </w:r>
      <w:r w:rsidRPr="00CE6D86">
        <w:rPr>
          <w:rFonts w:ascii="Arial" w:eastAsia="Arial" w:hAnsi="Arial" w:cs="Arial"/>
          <w:sz w:val="24"/>
          <w:szCs w:val="24"/>
        </w:rPr>
        <w:t xml:space="preserve">ir </w:t>
      </w:r>
      <w:r w:rsidR="003C2B46">
        <w:rPr>
          <w:rFonts w:ascii="Arial" w:eastAsia="Arial" w:hAnsi="Arial" w:cs="Arial"/>
          <w:sz w:val="24"/>
          <w:szCs w:val="24"/>
        </w:rPr>
        <w:t>stormwater</w:t>
      </w:r>
      <w:r w:rsidRPr="00CE6D86">
        <w:rPr>
          <w:rFonts w:ascii="Arial" w:eastAsia="Arial" w:hAnsi="Arial" w:cs="Arial"/>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1"/>
          <w:sz w:val="24"/>
          <w:szCs w:val="24"/>
        </w:rPr>
        <w:t>gr</w:t>
      </w:r>
      <w:r w:rsidRPr="00CE6D86">
        <w:rPr>
          <w:rFonts w:ascii="Arial" w:eastAsia="Arial" w:hAnsi="Arial" w:cs="Arial"/>
          <w:spacing w:val="1"/>
          <w:sz w:val="24"/>
          <w:szCs w:val="24"/>
        </w:rPr>
        <w:t>a</w:t>
      </w:r>
      <w:r w:rsidRPr="00CE6D86">
        <w:rPr>
          <w:rFonts w:ascii="Arial" w:eastAsia="Arial" w:hAnsi="Arial" w:cs="Arial"/>
          <w:spacing w:val="2"/>
          <w:sz w:val="24"/>
          <w:szCs w:val="24"/>
        </w:rPr>
        <w:t xml:space="preserve">m and any </w:t>
      </w:r>
      <w:r>
        <w:rPr>
          <w:rFonts w:ascii="Arial" w:eastAsia="Arial" w:hAnsi="Arial" w:cs="Arial"/>
          <w:spacing w:val="2"/>
          <w:sz w:val="24"/>
          <w:szCs w:val="24"/>
        </w:rPr>
        <w:t xml:space="preserve">approved </w:t>
      </w:r>
      <w:r w:rsidRPr="00CE6D86">
        <w:rPr>
          <w:rFonts w:ascii="Arial" w:eastAsia="Arial" w:hAnsi="Arial" w:cs="Arial"/>
          <w:spacing w:val="2"/>
          <w:sz w:val="24"/>
          <w:szCs w:val="24"/>
        </w:rPr>
        <w:t>Watershed Management Plan</w:t>
      </w:r>
      <w:r w:rsidR="59E07D6E" w:rsidRPr="142384E4">
        <w:rPr>
          <w:rFonts w:ascii="Arial" w:eastAsia="Arial" w:hAnsi="Arial" w:cs="Arial"/>
          <w:sz w:val="24"/>
          <w:szCs w:val="24"/>
        </w:rPr>
        <w:t xml:space="preserve"> as defined in </w:t>
      </w:r>
      <w:r w:rsidR="00136C64">
        <w:rPr>
          <w:rFonts w:ascii="Arial" w:eastAsia="Arial" w:hAnsi="Arial" w:cs="Arial"/>
          <w:sz w:val="24"/>
          <w:szCs w:val="24"/>
        </w:rPr>
        <w:t>s</w:t>
      </w:r>
      <w:r w:rsidR="59E07D6E" w:rsidRPr="142384E4">
        <w:rPr>
          <w:rFonts w:ascii="Arial" w:eastAsia="Arial" w:hAnsi="Arial" w:cs="Arial"/>
          <w:sz w:val="24"/>
          <w:szCs w:val="24"/>
        </w:rPr>
        <w:t>ection XII</w:t>
      </w:r>
      <w:r w:rsidRPr="00CE6D86">
        <w:rPr>
          <w:rFonts w:ascii="Arial" w:eastAsia="Arial" w:hAnsi="Arial" w:cs="Arial"/>
          <w:sz w:val="24"/>
          <w:szCs w:val="24"/>
        </w:rPr>
        <w:t xml:space="preserve">. </w:t>
      </w:r>
      <w:r w:rsidR="4527B89D" w:rsidRPr="00CE6D86">
        <w:rPr>
          <w:rFonts w:ascii="Arial" w:eastAsia="Arial" w:hAnsi="Arial" w:cs="Arial"/>
          <w:sz w:val="24"/>
          <w:szCs w:val="24"/>
        </w:rPr>
        <w:t xml:space="preserve">The assessment program must provide information to the Permittee that is adequate to </w:t>
      </w:r>
      <w:del w:id="1705" w:author="Alexander, Hero@Waterboards" w:date="2026-05-01T10:50:00Z" w16du:dateUtc="2026-05-01T17:50:00Z">
        <w:r w:rsidR="2ABEDBE1" w:rsidRPr="00CE6D86">
          <w:rPr>
            <w:rFonts w:ascii="Arial" w:eastAsia="Arial" w:hAnsi="Arial" w:cs="Arial"/>
            <w:sz w:val="24"/>
            <w:szCs w:val="24"/>
          </w:rPr>
          <w:delText>support continual improvement towards attainment of Receiving Water Limitations</w:delText>
        </w:r>
      </w:del>
      <w:ins w:id="1706" w:author="Alexander, Hero@Waterboards" w:date="2026-05-01T10:50:00Z" w16du:dateUtc="2026-05-01T17:50:00Z">
        <w:r w:rsidR="2ABEDBE1" w:rsidRPr="00CE6D86">
          <w:rPr>
            <w:rFonts w:ascii="Arial" w:eastAsia="Arial" w:hAnsi="Arial" w:cs="Arial"/>
            <w:sz w:val="24"/>
            <w:szCs w:val="24"/>
          </w:rPr>
          <w:t xml:space="preserve">attain </w:t>
        </w:r>
        <w:r w:rsidR="00CF04C0" w:rsidRPr="00CF04C0">
          <w:rPr>
            <w:rFonts w:ascii="Arial" w:eastAsia="Arial" w:hAnsi="Arial" w:cs="Arial"/>
            <w:sz w:val="24"/>
            <w:szCs w:val="24"/>
          </w:rPr>
          <w:t>receiving water limitations (section VI)</w:t>
        </w:r>
      </w:ins>
      <w:r w:rsidR="00CF04C0" w:rsidRPr="00CF04C0">
        <w:rPr>
          <w:rFonts w:ascii="Arial" w:eastAsia="Arial" w:hAnsi="Arial" w:cs="Arial"/>
          <w:sz w:val="24"/>
          <w:szCs w:val="24"/>
        </w:rPr>
        <w:t xml:space="preserve"> and </w:t>
      </w:r>
      <w:del w:id="1707" w:author="Alexander, Hero@Waterboards" w:date="2026-05-01T10:50:00Z" w16du:dateUtc="2026-05-01T17:50:00Z">
        <w:r w:rsidR="2ABEDBE1" w:rsidRPr="00CE6D86">
          <w:rPr>
            <w:rFonts w:ascii="Arial" w:eastAsia="Arial" w:hAnsi="Arial" w:cs="Arial"/>
            <w:sz w:val="24"/>
            <w:szCs w:val="24"/>
          </w:rPr>
          <w:delText>Waste Load Allocations.</w:delText>
        </w:r>
      </w:del>
      <w:ins w:id="1708" w:author="Alexander, Hero@Waterboards" w:date="2026-05-01T10:50:00Z" w16du:dateUtc="2026-05-01T17:50:00Z">
        <w:r w:rsidR="00CF04C0" w:rsidRPr="00CF04C0">
          <w:rPr>
            <w:rFonts w:ascii="Arial" w:eastAsia="Arial" w:hAnsi="Arial" w:cs="Arial"/>
            <w:sz w:val="24"/>
            <w:szCs w:val="24"/>
          </w:rPr>
          <w:t>effluent limitations (section VII), effectively prohibit non-stormwater discharges (section IV) and reduce pollution to the maximum extent practicable</w:t>
        </w:r>
        <w:r w:rsidR="2ABEDBE1" w:rsidRPr="00CE6D86">
          <w:rPr>
            <w:rFonts w:ascii="Arial" w:eastAsia="Arial" w:hAnsi="Arial" w:cs="Arial"/>
            <w:sz w:val="24"/>
            <w:szCs w:val="24"/>
          </w:rPr>
          <w:t>.</w:t>
        </w:r>
      </w:ins>
      <w:r w:rsidRPr="00CE6D86">
        <w:rPr>
          <w:rFonts w:ascii="Arial" w:eastAsia="Arial" w:hAnsi="Arial" w:cs="Arial"/>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 assessment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1"/>
          <w:sz w:val="24"/>
          <w:szCs w:val="24"/>
        </w:rPr>
        <w:t>gr</w:t>
      </w:r>
      <w:r w:rsidRPr="00CE6D86">
        <w:rPr>
          <w:rFonts w:ascii="Arial" w:eastAsia="Arial" w:hAnsi="Arial" w:cs="Arial"/>
          <w:spacing w:val="1"/>
          <w:sz w:val="24"/>
          <w:szCs w:val="24"/>
        </w:rPr>
        <w:t>a</w:t>
      </w:r>
      <w:r w:rsidRPr="00CE6D86">
        <w:rPr>
          <w:rFonts w:ascii="Arial" w:eastAsia="Arial" w:hAnsi="Arial" w:cs="Arial"/>
          <w:sz w:val="24"/>
          <w:szCs w:val="24"/>
        </w:rPr>
        <w:t xml:space="preserve">m </w:t>
      </w:r>
      <w:r w:rsidRPr="00CE6D86">
        <w:rPr>
          <w:rFonts w:ascii="Arial" w:eastAsia="Arial" w:hAnsi="Arial" w:cs="Arial"/>
          <w:spacing w:val="2"/>
          <w:sz w:val="24"/>
          <w:szCs w:val="24"/>
        </w:rPr>
        <w:t>m</w:t>
      </w:r>
      <w:r w:rsidRPr="00CE6D86">
        <w:rPr>
          <w:rFonts w:ascii="Arial" w:eastAsia="Arial" w:hAnsi="Arial" w:cs="Arial"/>
          <w:spacing w:val="1"/>
          <w:sz w:val="24"/>
          <w:szCs w:val="24"/>
        </w:rPr>
        <w:t>u</w:t>
      </w:r>
      <w:r w:rsidRPr="00CE6D86">
        <w:rPr>
          <w:rFonts w:ascii="Arial" w:eastAsia="Arial" w:hAnsi="Arial" w:cs="Arial"/>
          <w:spacing w:val="-2"/>
          <w:sz w:val="24"/>
          <w:szCs w:val="24"/>
        </w:rPr>
        <w:t>s</w:t>
      </w:r>
      <w:r w:rsidRPr="00CE6D86">
        <w:rPr>
          <w:rFonts w:ascii="Arial" w:eastAsia="Arial" w:hAnsi="Arial" w:cs="Arial"/>
          <w:sz w:val="24"/>
          <w:szCs w:val="24"/>
        </w:rPr>
        <w:t>t</w:t>
      </w:r>
      <w:r w:rsidRPr="00CE6D86">
        <w:rPr>
          <w:rFonts w:ascii="Arial" w:eastAsia="Arial" w:hAnsi="Arial" w:cs="Arial"/>
          <w:spacing w:val="1"/>
          <w:sz w:val="24"/>
          <w:szCs w:val="24"/>
        </w:rPr>
        <w:t xml:space="preserve"> b</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do</w:t>
      </w:r>
      <w:r w:rsidRPr="00CE6D86">
        <w:rPr>
          <w:rFonts w:ascii="Arial" w:eastAsia="Arial" w:hAnsi="Arial" w:cs="Arial"/>
          <w:spacing w:val="-2"/>
          <w:sz w:val="24"/>
          <w:szCs w:val="24"/>
        </w:rPr>
        <w:t>c</w:t>
      </w:r>
      <w:r w:rsidRPr="00CE6D86">
        <w:rPr>
          <w:rFonts w:ascii="Arial" w:eastAsia="Arial" w:hAnsi="Arial" w:cs="Arial"/>
          <w:spacing w:val="1"/>
          <w:sz w:val="24"/>
          <w:szCs w:val="24"/>
        </w:rPr>
        <w:t>u</w:t>
      </w:r>
      <w:r w:rsidRPr="00CE6D86">
        <w:rPr>
          <w:rFonts w:ascii="Arial" w:eastAsia="Arial" w:hAnsi="Arial" w:cs="Arial"/>
          <w:spacing w:val="-1"/>
          <w:sz w:val="24"/>
          <w:szCs w:val="24"/>
        </w:rPr>
        <w:t>m</w:t>
      </w:r>
      <w:r w:rsidRPr="00CE6D86">
        <w:rPr>
          <w:rFonts w:ascii="Arial" w:eastAsia="Arial" w:hAnsi="Arial" w:cs="Arial"/>
          <w:spacing w:val="1"/>
          <w:sz w:val="24"/>
          <w:szCs w:val="24"/>
        </w:rPr>
        <w:t>en</w:t>
      </w:r>
      <w:r w:rsidRPr="00CE6D86">
        <w:rPr>
          <w:rFonts w:ascii="Arial" w:eastAsia="Arial" w:hAnsi="Arial" w:cs="Arial"/>
          <w:spacing w:val="-2"/>
          <w:sz w:val="24"/>
          <w:szCs w:val="24"/>
        </w:rPr>
        <w:t>t</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z w:val="24"/>
          <w:szCs w:val="24"/>
        </w:rPr>
        <w:t>in</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w</w:t>
      </w:r>
      <w:r w:rsidRPr="00CE6D86">
        <w:rPr>
          <w:rFonts w:ascii="Arial" w:eastAsia="Arial" w:hAnsi="Arial" w:cs="Arial"/>
          <w:spacing w:val="-1"/>
          <w:sz w:val="24"/>
          <w:szCs w:val="24"/>
        </w:rPr>
        <w:t>r</w:t>
      </w:r>
      <w:r w:rsidRPr="00CE6D86">
        <w:rPr>
          <w:rFonts w:ascii="Arial" w:eastAsia="Arial" w:hAnsi="Arial" w:cs="Arial"/>
          <w:spacing w:val="2"/>
          <w:sz w:val="24"/>
          <w:szCs w:val="24"/>
        </w:rPr>
        <w:t>i</w:t>
      </w:r>
      <w:r w:rsidRPr="00CE6D86">
        <w:rPr>
          <w:rFonts w:ascii="Arial" w:eastAsia="Arial" w:hAnsi="Arial" w:cs="Arial"/>
          <w:sz w:val="24"/>
          <w:szCs w:val="24"/>
        </w:rPr>
        <w:t>ti</w:t>
      </w:r>
      <w:r w:rsidRPr="00CE6D86">
        <w:rPr>
          <w:rFonts w:ascii="Arial" w:eastAsia="Arial" w:hAnsi="Arial" w:cs="Arial"/>
          <w:spacing w:val="1"/>
          <w:sz w:val="24"/>
          <w:szCs w:val="24"/>
        </w:rPr>
        <w:t>n</w:t>
      </w:r>
      <w:r w:rsidRPr="00CE6D86">
        <w:rPr>
          <w:rFonts w:ascii="Arial" w:eastAsia="Arial" w:hAnsi="Arial" w:cs="Arial"/>
          <w:spacing w:val="-1"/>
          <w:sz w:val="24"/>
          <w:szCs w:val="24"/>
        </w:rPr>
        <w:t>g</w:t>
      </w:r>
      <w:r w:rsidRPr="00CE6D86">
        <w:rPr>
          <w:rFonts w:ascii="Arial" w:eastAsia="Arial" w:hAnsi="Arial" w:cs="Arial"/>
          <w:sz w:val="24"/>
          <w:szCs w:val="24"/>
        </w:rPr>
        <w:t>.</w:t>
      </w:r>
    </w:p>
    <w:p w14:paraId="7E650AA8" w14:textId="55D56B23" w:rsidR="1C70F0F6" w:rsidRDefault="1C70F0F6" w:rsidP="1C70F0F6">
      <w:pPr>
        <w:ind w:left="432" w:firstLine="0"/>
        <w:jc w:val="both"/>
        <w:rPr>
          <w:rFonts w:ascii="Arial" w:eastAsia="Arial" w:hAnsi="Arial" w:cs="Arial"/>
          <w:sz w:val="24"/>
          <w:szCs w:val="24"/>
        </w:rPr>
      </w:pPr>
    </w:p>
    <w:p w14:paraId="59CACA57" w14:textId="18EDDC1C" w:rsidR="00590E82" w:rsidRPr="00B20B1A" w:rsidRDefault="0AC76407" w:rsidP="00E56012">
      <w:pPr>
        <w:pStyle w:val="ListParagraph"/>
        <w:keepLines/>
        <w:widowControl w:val="0"/>
        <w:numPr>
          <w:ilvl w:val="4"/>
          <w:numId w:val="80"/>
        </w:numPr>
        <w:spacing w:after="250"/>
        <w:ind w:left="864" w:hanging="432"/>
        <w:contextualSpacing w:val="0"/>
        <w:jc w:val="both"/>
        <w:rPr>
          <w:rFonts w:ascii="Arial" w:eastAsia="Arial" w:hAnsi="Arial" w:cs="Arial"/>
          <w:sz w:val="24"/>
          <w:szCs w:val="24"/>
        </w:rPr>
      </w:pPr>
      <w:r w:rsidRPr="00B20B1A">
        <w:rPr>
          <w:rFonts w:ascii="Arial" w:eastAsia="Arial" w:hAnsi="Arial" w:cs="Arial"/>
          <w:spacing w:val="2"/>
          <w:sz w:val="24"/>
          <w:szCs w:val="24"/>
        </w:rPr>
        <w:t xml:space="preserve">The Principal Permittees </w:t>
      </w:r>
      <w:r w:rsidR="00480DCC" w:rsidRPr="00B20B1A">
        <w:rPr>
          <w:rFonts w:ascii="Arial" w:eastAsia="Arial" w:hAnsi="Arial" w:cs="Arial"/>
          <w:spacing w:val="2"/>
          <w:sz w:val="24"/>
          <w:szCs w:val="24"/>
        </w:rPr>
        <w:t xml:space="preserve">may </w:t>
      </w:r>
      <w:r w:rsidRPr="00B20B1A">
        <w:rPr>
          <w:rFonts w:ascii="Arial" w:eastAsia="Arial" w:hAnsi="Arial" w:cs="Arial"/>
          <w:spacing w:val="2"/>
          <w:sz w:val="24"/>
          <w:szCs w:val="24"/>
        </w:rPr>
        <w:t xml:space="preserve">develop </w:t>
      </w:r>
      <w:r w:rsidR="299F27F3" w:rsidRPr="00B20B1A">
        <w:rPr>
          <w:rFonts w:ascii="Arial" w:eastAsia="Arial" w:hAnsi="Arial" w:cs="Arial"/>
          <w:spacing w:val="2"/>
          <w:sz w:val="24"/>
          <w:szCs w:val="24"/>
        </w:rPr>
        <w:t xml:space="preserve">a </w:t>
      </w:r>
      <w:r w:rsidRPr="00B20B1A">
        <w:rPr>
          <w:rFonts w:ascii="Arial" w:eastAsia="Arial" w:hAnsi="Arial" w:cs="Arial"/>
          <w:spacing w:val="-1"/>
          <w:sz w:val="24"/>
          <w:szCs w:val="24"/>
        </w:rPr>
        <w:t>m</w:t>
      </w:r>
      <w:r w:rsidRPr="00B20B1A">
        <w:rPr>
          <w:rFonts w:ascii="Arial" w:eastAsia="Arial" w:hAnsi="Arial" w:cs="Arial"/>
          <w:spacing w:val="1"/>
          <w:sz w:val="24"/>
          <w:szCs w:val="24"/>
        </w:rPr>
        <w:t>o</w:t>
      </w:r>
      <w:r w:rsidRPr="00B20B1A">
        <w:rPr>
          <w:rFonts w:ascii="Arial" w:eastAsia="Arial" w:hAnsi="Arial" w:cs="Arial"/>
          <w:spacing w:val="-1"/>
          <w:sz w:val="24"/>
          <w:szCs w:val="24"/>
        </w:rPr>
        <w:t>d</w:t>
      </w:r>
      <w:r w:rsidRPr="00B20B1A">
        <w:rPr>
          <w:rFonts w:ascii="Arial" w:eastAsia="Arial" w:hAnsi="Arial" w:cs="Arial"/>
          <w:spacing w:val="1"/>
          <w:sz w:val="24"/>
          <w:szCs w:val="24"/>
        </w:rPr>
        <w:t>e</w:t>
      </w:r>
      <w:r w:rsidRPr="00B20B1A">
        <w:rPr>
          <w:rFonts w:ascii="Arial" w:eastAsia="Arial" w:hAnsi="Arial" w:cs="Arial"/>
          <w:sz w:val="24"/>
          <w:szCs w:val="24"/>
        </w:rPr>
        <w:t xml:space="preserve">l </w:t>
      </w:r>
      <w:r w:rsidRPr="00B20B1A">
        <w:rPr>
          <w:rFonts w:ascii="Arial" w:eastAsia="Arial" w:hAnsi="Arial" w:cs="Arial"/>
          <w:spacing w:val="-1"/>
          <w:sz w:val="24"/>
          <w:szCs w:val="24"/>
        </w:rPr>
        <w:t>e</w:t>
      </w:r>
      <w:r w:rsidRPr="00B20B1A">
        <w:rPr>
          <w:rFonts w:ascii="Arial" w:eastAsia="Arial" w:hAnsi="Arial" w:cs="Arial"/>
          <w:sz w:val="24"/>
          <w:szCs w:val="24"/>
        </w:rPr>
        <w:t>f</w:t>
      </w:r>
      <w:r w:rsidRPr="00B20B1A">
        <w:rPr>
          <w:rFonts w:ascii="Arial" w:eastAsia="Arial" w:hAnsi="Arial" w:cs="Arial"/>
          <w:spacing w:val="3"/>
          <w:sz w:val="24"/>
          <w:szCs w:val="24"/>
        </w:rPr>
        <w:t>f</w:t>
      </w:r>
      <w:r w:rsidRPr="00B20B1A">
        <w:rPr>
          <w:rFonts w:ascii="Arial" w:eastAsia="Arial" w:hAnsi="Arial" w:cs="Arial"/>
          <w:spacing w:val="1"/>
          <w:sz w:val="24"/>
          <w:szCs w:val="24"/>
        </w:rPr>
        <w:t>e</w:t>
      </w:r>
      <w:r w:rsidRPr="00B20B1A">
        <w:rPr>
          <w:rFonts w:ascii="Arial" w:eastAsia="Arial" w:hAnsi="Arial" w:cs="Arial"/>
          <w:spacing w:val="-2"/>
          <w:sz w:val="24"/>
          <w:szCs w:val="24"/>
        </w:rPr>
        <w:t>c</w:t>
      </w:r>
      <w:r w:rsidRPr="00B20B1A">
        <w:rPr>
          <w:rFonts w:ascii="Arial" w:eastAsia="Arial" w:hAnsi="Arial" w:cs="Arial"/>
          <w:sz w:val="24"/>
          <w:szCs w:val="24"/>
        </w:rPr>
        <w:t>ti</w:t>
      </w:r>
      <w:r w:rsidRPr="00B20B1A">
        <w:rPr>
          <w:rFonts w:ascii="Arial" w:eastAsia="Arial" w:hAnsi="Arial" w:cs="Arial"/>
          <w:spacing w:val="-2"/>
          <w:sz w:val="24"/>
          <w:szCs w:val="24"/>
        </w:rPr>
        <w:t>v</w:t>
      </w:r>
      <w:r w:rsidRPr="00B20B1A">
        <w:rPr>
          <w:rFonts w:ascii="Arial" w:eastAsia="Arial" w:hAnsi="Arial" w:cs="Arial"/>
          <w:spacing w:val="1"/>
          <w:sz w:val="24"/>
          <w:szCs w:val="24"/>
        </w:rPr>
        <w:t>en</w:t>
      </w:r>
      <w:r w:rsidRPr="00B20B1A">
        <w:rPr>
          <w:rFonts w:ascii="Arial" w:eastAsia="Arial" w:hAnsi="Arial" w:cs="Arial"/>
          <w:spacing w:val="-1"/>
          <w:sz w:val="24"/>
          <w:szCs w:val="24"/>
        </w:rPr>
        <w:t>e</w:t>
      </w:r>
      <w:r w:rsidRPr="00B20B1A">
        <w:rPr>
          <w:rFonts w:ascii="Arial" w:eastAsia="Arial" w:hAnsi="Arial" w:cs="Arial"/>
          <w:sz w:val="24"/>
          <w:szCs w:val="24"/>
        </w:rPr>
        <w:t xml:space="preserve">ss </w:t>
      </w:r>
      <w:r w:rsidRPr="00B20B1A">
        <w:rPr>
          <w:rFonts w:ascii="Arial" w:eastAsia="Arial" w:hAnsi="Arial" w:cs="Arial"/>
          <w:spacing w:val="1"/>
          <w:sz w:val="24"/>
          <w:szCs w:val="24"/>
        </w:rPr>
        <w:t>a</w:t>
      </w:r>
      <w:r w:rsidRPr="00B20B1A">
        <w:rPr>
          <w:rFonts w:ascii="Arial" w:eastAsia="Arial" w:hAnsi="Arial" w:cs="Arial"/>
          <w:sz w:val="24"/>
          <w:szCs w:val="24"/>
        </w:rPr>
        <w:t>ss</w:t>
      </w:r>
      <w:r w:rsidRPr="00B20B1A">
        <w:rPr>
          <w:rFonts w:ascii="Arial" w:eastAsia="Arial" w:hAnsi="Arial" w:cs="Arial"/>
          <w:spacing w:val="1"/>
          <w:sz w:val="24"/>
          <w:szCs w:val="24"/>
        </w:rPr>
        <w:t>e</w:t>
      </w:r>
      <w:r w:rsidRPr="00B20B1A">
        <w:rPr>
          <w:rFonts w:ascii="Arial" w:eastAsia="Arial" w:hAnsi="Arial" w:cs="Arial"/>
          <w:sz w:val="24"/>
          <w:szCs w:val="24"/>
        </w:rPr>
        <w:t>ss</w:t>
      </w:r>
      <w:r w:rsidRPr="00B20B1A">
        <w:rPr>
          <w:rFonts w:ascii="Arial" w:eastAsia="Arial" w:hAnsi="Arial" w:cs="Arial"/>
          <w:spacing w:val="-1"/>
          <w:sz w:val="24"/>
          <w:szCs w:val="24"/>
        </w:rPr>
        <w:t>m</w:t>
      </w:r>
      <w:r w:rsidRPr="00B20B1A">
        <w:rPr>
          <w:rFonts w:ascii="Arial" w:eastAsia="Arial" w:hAnsi="Arial" w:cs="Arial"/>
          <w:spacing w:val="1"/>
          <w:sz w:val="24"/>
          <w:szCs w:val="24"/>
        </w:rPr>
        <w:t>en</w:t>
      </w:r>
      <w:r w:rsidRPr="00B20B1A">
        <w:rPr>
          <w:rFonts w:ascii="Arial" w:eastAsia="Arial" w:hAnsi="Arial" w:cs="Arial"/>
          <w:spacing w:val="-2"/>
          <w:sz w:val="24"/>
          <w:szCs w:val="24"/>
        </w:rPr>
        <w:t xml:space="preserve">t </w:t>
      </w:r>
      <w:r w:rsidR="6FD4E42F" w:rsidRPr="00B20B1A">
        <w:rPr>
          <w:rFonts w:ascii="Arial" w:eastAsia="Arial" w:hAnsi="Arial" w:cs="Arial"/>
          <w:spacing w:val="-2"/>
          <w:sz w:val="24"/>
          <w:szCs w:val="24"/>
        </w:rPr>
        <w:t>program</w:t>
      </w:r>
      <w:r w:rsidR="137FCE76" w:rsidRPr="00B20B1A">
        <w:rPr>
          <w:rFonts w:ascii="Arial" w:eastAsia="Arial" w:hAnsi="Arial" w:cs="Arial"/>
          <w:sz w:val="24"/>
          <w:szCs w:val="24"/>
        </w:rPr>
        <w:t xml:space="preserve"> for use by the Permittee</w:t>
      </w:r>
      <w:r w:rsidR="6FD4E42F" w:rsidRPr="00B20B1A">
        <w:rPr>
          <w:rFonts w:ascii="Arial" w:eastAsia="Arial" w:hAnsi="Arial" w:cs="Arial"/>
          <w:spacing w:val="-2"/>
          <w:sz w:val="24"/>
          <w:szCs w:val="24"/>
        </w:rPr>
        <w:t>s</w:t>
      </w:r>
      <w:r w:rsidR="00FF4656" w:rsidRPr="00B20B1A">
        <w:rPr>
          <w:rFonts w:ascii="Arial" w:eastAsia="Arial" w:hAnsi="Arial" w:cs="Arial"/>
          <w:spacing w:val="-2"/>
          <w:sz w:val="24"/>
          <w:szCs w:val="24"/>
        </w:rPr>
        <w:t xml:space="preserve">. </w:t>
      </w:r>
      <w:del w:id="1709" w:author="Alexander, Hero@Waterboards" w:date="2026-05-01T10:50:00Z" w16du:dateUtc="2026-05-01T17:50:00Z">
        <w:r w:rsidRPr="00B20B1A">
          <w:rPr>
            <w:rFonts w:ascii="Arial" w:eastAsia="Arial" w:hAnsi="Arial" w:cs="Arial"/>
            <w:spacing w:val="-2"/>
            <w:sz w:val="24"/>
            <w:szCs w:val="24"/>
          </w:rPr>
          <w:delText>Each Permittees</w:delText>
        </w:r>
      </w:del>
      <w:ins w:id="1710" w:author="Alexander, Hero@Waterboards" w:date="2026-05-01T10:50:00Z" w16du:dateUtc="2026-05-01T17:50:00Z">
        <w:r w:rsidR="00266CF8">
          <w:rPr>
            <w:rFonts w:ascii="Arial" w:eastAsia="Arial" w:hAnsi="Arial" w:cs="Arial"/>
            <w:spacing w:val="-2"/>
            <w:sz w:val="24"/>
            <w:szCs w:val="24"/>
          </w:rPr>
          <w:t>If developed, e</w:t>
        </w:r>
        <w:r w:rsidRPr="00B20B1A">
          <w:rPr>
            <w:rFonts w:ascii="Arial" w:eastAsia="Arial" w:hAnsi="Arial" w:cs="Arial"/>
            <w:spacing w:val="-2"/>
            <w:sz w:val="24"/>
            <w:szCs w:val="24"/>
          </w:rPr>
          <w:t>ach Permittee</w:t>
        </w:r>
      </w:ins>
      <w:r w:rsidRPr="00B20B1A">
        <w:rPr>
          <w:rFonts w:ascii="Arial" w:eastAsia="Arial" w:hAnsi="Arial" w:cs="Arial"/>
          <w:spacing w:val="-2"/>
          <w:sz w:val="24"/>
          <w:szCs w:val="24"/>
        </w:rPr>
        <w:t xml:space="preserve"> must perform assessments in substantial conformance with the method unless the method conflicts with the requirements of this Order</w:t>
      </w:r>
      <w:r w:rsidR="00FF4656" w:rsidRPr="00B20B1A">
        <w:rPr>
          <w:rFonts w:ascii="Arial" w:eastAsia="Arial" w:hAnsi="Arial" w:cs="Arial"/>
          <w:spacing w:val="-2"/>
          <w:sz w:val="24"/>
          <w:szCs w:val="24"/>
        </w:rPr>
        <w:t xml:space="preserve">. </w:t>
      </w:r>
      <w:r w:rsidRPr="00B20B1A">
        <w:rPr>
          <w:rFonts w:ascii="Arial" w:eastAsia="Arial" w:hAnsi="Arial" w:cs="Arial"/>
          <w:spacing w:val="-2"/>
          <w:sz w:val="24"/>
          <w:szCs w:val="24"/>
        </w:rPr>
        <w:t>In the event of any conflict, the requirements of this Order prevail.</w:t>
      </w:r>
    </w:p>
    <w:p w14:paraId="53C14E49" w14:textId="337ED5C5" w:rsidR="00590E82" w:rsidRPr="00CE6D86" w:rsidRDefault="0AC76407" w:rsidP="00E56012">
      <w:pPr>
        <w:pStyle w:val="ListParagraph"/>
        <w:widowControl w:val="0"/>
        <w:numPr>
          <w:ilvl w:val="4"/>
          <w:numId w:val="80"/>
        </w:numPr>
        <w:spacing w:after="250"/>
        <w:ind w:left="864" w:hanging="432"/>
        <w:contextualSpacing w:val="0"/>
        <w:jc w:val="both"/>
        <w:rPr>
          <w:rFonts w:ascii="Arial" w:eastAsia="Arial" w:hAnsi="Arial" w:cs="Arial"/>
          <w:sz w:val="24"/>
          <w:szCs w:val="24"/>
        </w:rPr>
      </w:pPr>
      <w:r w:rsidRPr="3D13801C">
        <w:rPr>
          <w:rFonts w:ascii="Arial" w:eastAsia="Arial" w:hAnsi="Arial" w:cs="Arial"/>
          <w:sz w:val="24"/>
          <w:szCs w:val="24"/>
        </w:rPr>
        <w:t>Methods used to monitor, measure</w:t>
      </w:r>
      <w:r w:rsidR="40506F5F" w:rsidRPr="3D13801C">
        <w:rPr>
          <w:rFonts w:ascii="Arial" w:eastAsia="Arial" w:hAnsi="Arial" w:cs="Arial"/>
          <w:sz w:val="24"/>
          <w:szCs w:val="24"/>
        </w:rPr>
        <w:t>, and analyze</w:t>
      </w:r>
      <w:r w:rsidRPr="3D13801C">
        <w:rPr>
          <w:rFonts w:ascii="Arial" w:eastAsia="Arial" w:hAnsi="Arial" w:cs="Arial"/>
          <w:sz w:val="24"/>
          <w:szCs w:val="24"/>
        </w:rPr>
        <w:t xml:space="preserve"> program activities must be </w:t>
      </w:r>
      <w:r w:rsidR="00F10C3D" w:rsidRPr="3D13801C">
        <w:rPr>
          <w:rFonts w:ascii="Arial" w:eastAsia="Arial" w:hAnsi="Arial" w:cs="Arial"/>
          <w:sz w:val="24"/>
          <w:szCs w:val="24"/>
        </w:rPr>
        <w:t>conducted</w:t>
      </w:r>
      <w:r w:rsidRPr="3D13801C">
        <w:rPr>
          <w:rFonts w:ascii="Arial" w:eastAsia="Arial" w:hAnsi="Arial" w:cs="Arial"/>
          <w:sz w:val="24"/>
          <w:szCs w:val="24"/>
        </w:rPr>
        <w:t xml:space="preserve"> in a manner that is representative of the monitored activity.</w:t>
      </w:r>
    </w:p>
    <w:p w14:paraId="275C0C7B" w14:textId="77777777" w:rsidR="00590E82" w:rsidRPr="00CE6D86" w:rsidRDefault="0AC76407" w:rsidP="00E56012">
      <w:pPr>
        <w:pStyle w:val="ListParagraph"/>
        <w:widowControl w:val="0"/>
        <w:numPr>
          <w:ilvl w:val="4"/>
          <w:numId w:val="80"/>
        </w:numPr>
        <w:spacing w:after="250"/>
        <w:ind w:left="864" w:hanging="432"/>
        <w:contextualSpacing w:val="0"/>
        <w:jc w:val="both"/>
        <w:rPr>
          <w:rFonts w:ascii="Arial" w:eastAsia="Arial" w:hAnsi="Arial" w:cs="Arial"/>
          <w:sz w:val="24"/>
          <w:szCs w:val="24"/>
        </w:rPr>
      </w:pPr>
      <w:r w:rsidRPr="00CE6D86">
        <w:rPr>
          <w:rFonts w:ascii="Arial" w:eastAsia="Arial" w:hAnsi="Arial" w:cs="Arial"/>
          <w:spacing w:val="1"/>
          <w:position w:val="-1"/>
          <w:sz w:val="24"/>
          <w:szCs w:val="24"/>
        </w:rPr>
        <w:t>Ea</w:t>
      </w:r>
      <w:r w:rsidRPr="00CE6D86">
        <w:rPr>
          <w:rFonts w:ascii="Arial" w:eastAsia="Arial" w:hAnsi="Arial" w:cs="Arial"/>
          <w:position w:val="-1"/>
          <w:sz w:val="24"/>
          <w:szCs w:val="24"/>
        </w:rPr>
        <w:t>ch</w:t>
      </w:r>
      <w:r w:rsidRPr="00CE6D86">
        <w:rPr>
          <w:rFonts w:ascii="Arial" w:eastAsia="Arial" w:hAnsi="Arial" w:cs="Arial"/>
          <w:spacing w:val="1"/>
          <w:position w:val="-1"/>
          <w:sz w:val="24"/>
          <w:szCs w:val="24"/>
        </w:rPr>
        <w:t xml:space="preserve"> </w:t>
      </w:r>
      <w:r w:rsidRPr="00CE6D86">
        <w:rPr>
          <w:rFonts w:ascii="Arial" w:eastAsia="Arial" w:hAnsi="Arial" w:cs="Arial"/>
          <w:position w:val="-1"/>
          <w:sz w:val="24"/>
          <w:szCs w:val="24"/>
        </w:rPr>
        <w:t>Permittees’ assessment</w:t>
      </w:r>
      <w:r w:rsidRPr="00CE6D86">
        <w:rPr>
          <w:rFonts w:ascii="Arial" w:eastAsia="Arial" w:hAnsi="Arial" w:cs="Arial"/>
          <w:spacing w:val="-2"/>
          <w:position w:val="-1"/>
          <w:sz w:val="24"/>
          <w:szCs w:val="24"/>
        </w:rPr>
        <w:t xml:space="preserve"> </w:t>
      </w:r>
      <w:r w:rsidRPr="00CE6D86">
        <w:rPr>
          <w:rFonts w:ascii="Arial" w:eastAsia="Arial" w:hAnsi="Arial" w:cs="Arial"/>
          <w:spacing w:val="1"/>
          <w:position w:val="-1"/>
          <w:sz w:val="24"/>
          <w:szCs w:val="24"/>
        </w:rPr>
        <w:t>p</w:t>
      </w:r>
      <w:r w:rsidRPr="00CE6D86">
        <w:rPr>
          <w:rFonts w:ascii="Arial" w:eastAsia="Arial" w:hAnsi="Arial" w:cs="Arial"/>
          <w:spacing w:val="-1"/>
          <w:position w:val="-1"/>
          <w:sz w:val="24"/>
          <w:szCs w:val="24"/>
        </w:rPr>
        <w:t>r</w:t>
      </w:r>
      <w:r w:rsidRPr="00CE6D86">
        <w:rPr>
          <w:rFonts w:ascii="Arial" w:eastAsia="Arial" w:hAnsi="Arial" w:cs="Arial"/>
          <w:spacing w:val="1"/>
          <w:position w:val="-1"/>
          <w:sz w:val="24"/>
          <w:szCs w:val="24"/>
        </w:rPr>
        <w:t>o</w:t>
      </w:r>
      <w:r w:rsidRPr="00CE6D86">
        <w:rPr>
          <w:rFonts w:ascii="Arial" w:eastAsia="Arial" w:hAnsi="Arial" w:cs="Arial"/>
          <w:spacing w:val="-1"/>
          <w:position w:val="-1"/>
          <w:sz w:val="24"/>
          <w:szCs w:val="24"/>
        </w:rPr>
        <w:t>gr</w:t>
      </w:r>
      <w:r w:rsidRPr="00CE6D86">
        <w:rPr>
          <w:rFonts w:ascii="Arial" w:eastAsia="Arial" w:hAnsi="Arial" w:cs="Arial"/>
          <w:spacing w:val="1"/>
          <w:position w:val="-1"/>
          <w:sz w:val="24"/>
          <w:szCs w:val="24"/>
        </w:rPr>
        <w:t>a</w:t>
      </w:r>
      <w:r w:rsidRPr="00CE6D86">
        <w:rPr>
          <w:rFonts w:ascii="Arial" w:eastAsia="Arial" w:hAnsi="Arial" w:cs="Arial"/>
          <w:spacing w:val="2"/>
          <w:position w:val="-1"/>
          <w:sz w:val="24"/>
          <w:szCs w:val="24"/>
        </w:rPr>
        <w:t>m</w:t>
      </w:r>
      <w:r w:rsidRPr="00CE6D86">
        <w:rPr>
          <w:rFonts w:ascii="Arial" w:eastAsia="Arial" w:hAnsi="Arial" w:cs="Arial"/>
          <w:position w:val="-1"/>
          <w:sz w:val="24"/>
          <w:szCs w:val="24"/>
        </w:rPr>
        <w:t xml:space="preserve"> </w:t>
      </w:r>
      <w:r w:rsidRPr="00CE6D86">
        <w:rPr>
          <w:rFonts w:ascii="Arial" w:eastAsia="Arial" w:hAnsi="Arial" w:cs="Arial"/>
          <w:spacing w:val="-1"/>
          <w:position w:val="-1"/>
          <w:sz w:val="24"/>
          <w:szCs w:val="24"/>
        </w:rPr>
        <w:t>m</w:t>
      </w:r>
      <w:r w:rsidRPr="00CE6D86">
        <w:rPr>
          <w:rFonts w:ascii="Arial" w:eastAsia="Arial" w:hAnsi="Arial" w:cs="Arial"/>
          <w:spacing w:val="1"/>
          <w:position w:val="-1"/>
          <w:sz w:val="24"/>
          <w:szCs w:val="24"/>
        </w:rPr>
        <w:t>u</w:t>
      </w:r>
      <w:r w:rsidRPr="00CE6D86">
        <w:rPr>
          <w:rFonts w:ascii="Arial" w:eastAsia="Arial" w:hAnsi="Arial" w:cs="Arial"/>
          <w:position w:val="-1"/>
          <w:sz w:val="24"/>
          <w:szCs w:val="24"/>
        </w:rPr>
        <w:t>st</w:t>
      </w:r>
      <w:r w:rsidRPr="00CE6D86">
        <w:rPr>
          <w:rFonts w:ascii="Arial" w:eastAsia="Arial" w:hAnsi="Arial" w:cs="Arial"/>
          <w:spacing w:val="-1"/>
          <w:position w:val="-1"/>
          <w:sz w:val="24"/>
          <w:szCs w:val="24"/>
        </w:rPr>
        <w:t xml:space="preserve"> </w:t>
      </w:r>
      <w:r w:rsidRPr="00CE6D86">
        <w:rPr>
          <w:rFonts w:ascii="Arial" w:eastAsia="Arial" w:hAnsi="Arial" w:cs="Arial"/>
          <w:spacing w:val="1"/>
          <w:position w:val="-1"/>
          <w:sz w:val="24"/>
          <w:szCs w:val="24"/>
        </w:rPr>
        <w:t>b</w:t>
      </w:r>
      <w:r w:rsidRPr="00CE6D86">
        <w:rPr>
          <w:rFonts w:ascii="Arial" w:eastAsia="Arial" w:hAnsi="Arial" w:cs="Arial"/>
          <w:position w:val="-1"/>
          <w:sz w:val="24"/>
          <w:szCs w:val="24"/>
        </w:rPr>
        <w:t>e</w:t>
      </w:r>
      <w:r w:rsidRPr="00CE6D86">
        <w:rPr>
          <w:rFonts w:ascii="Arial" w:eastAsia="Arial" w:hAnsi="Arial" w:cs="Arial"/>
          <w:spacing w:val="1"/>
          <w:position w:val="-1"/>
          <w:sz w:val="24"/>
          <w:szCs w:val="24"/>
        </w:rPr>
        <w:t xml:space="preserve"> </w:t>
      </w:r>
      <w:r w:rsidRPr="00CE6D86">
        <w:rPr>
          <w:rFonts w:ascii="Arial" w:eastAsia="Arial" w:hAnsi="Arial" w:cs="Arial"/>
          <w:spacing w:val="-2"/>
          <w:position w:val="-1"/>
          <w:sz w:val="24"/>
          <w:szCs w:val="24"/>
        </w:rPr>
        <w:t>c</w:t>
      </w:r>
      <w:r w:rsidRPr="00CE6D86">
        <w:rPr>
          <w:rFonts w:ascii="Arial" w:eastAsia="Arial" w:hAnsi="Arial" w:cs="Arial"/>
          <w:spacing w:val="1"/>
          <w:position w:val="-1"/>
          <w:sz w:val="24"/>
          <w:szCs w:val="24"/>
        </w:rPr>
        <w:t>o</w:t>
      </w:r>
      <w:r w:rsidRPr="00CE6D86">
        <w:rPr>
          <w:rFonts w:ascii="Arial" w:eastAsia="Arial" w:hAnsi="Arial" w:cs="Arial"/>
          <w:spacing w:val="-1"/>
          <w:position w:val="-1"/>
          <w:sz w:val="24"/>
          <w:szCs w:val="24"/>
        </w:rPr>
        <w:t>m</w:t>
      </w:r>
      <w:r w:rsidRPr="00CE6D86">
        <w:rPr>
          <w:rFonts w:ascii="Arial" w:eastAsia="Arial" w:hAnsi="Arial" w:cs="Arial"/>
          <w:spacing w:val="1"/>
          <w:position w:val="-1"/>
          <w:sz w:val="24"/>
          <w:szCs w:val="24"/>
        </w:rPr>
        <w:t>p</w:t>
      </w:r>
      <w:r w:rsidRPr="00CE6D86">
        <w:rPr>
          <w:rFonts w:ascii="Arial" w:eastAsia="Arial" w:hAnsi="Arial" w:cs="Arial"/>
          <w:spacing w:val="-1"/>
          <w:position w:val="-1"/>
          <w:sz w:val="24"/>
          <w:szCs w:val="24"/>
        </w:rPr>
        <w:t>r</w:t>
      </w:r>
      <w:r w:rsidRPr="00CE6D86">
        <w:rPr>
          <w:rFonts w:ascii="Arial" w:eastAsia="Arial" w:hAnsi="Arial" w:cs="Arial"/>
          <w:position w:val="-1"/>
          <w:sz w:val="24"/>
          <w:szCs w:val="24"/>
        </w:rPr>
        <w:t>is</w:t>
      </w:r>
      <w:r w:rsidRPr="00CE6D86">
        <w:rPr>
          <w:rFonts w:ascii="Arial" w:eastAsia="Arial" w:hAnsi="Arial" w:cs="Arial"/>
          <w:spacing w:val="1"/>
          <w:position w:val="-1"/>
          <w:sz w:val="24"/>
          <w:szCs w:val="24"/>
        </w:rPr>
        <w:t>e</w:t>
      </w:r>
      <w:r w:rsidRPr="00CE6D86">
        <w:rPr>
          <w:rFonts w:ascii="Arial" w:eastAsia="Arial" w:hAnsi="Arial" w:cs="Arial"/>
          <w:position w:val="-1"/>
          <w:sz w:val="24"/>
          <w:szCs w:val="24"/>
        </w:rPr>
        <w:t>d</w:t>
      </w:r>
      <w:r w:rsidRPr="00CE6D86">
        <w:rPr>
          <w:rFonts w:ascii="Arial" w:eastAsia="Arial" w:hAnsi="Arial" w:cs="Arial"/>
          <w:spacing w:val="1"/>
          <w:position w:val="-1"/>
          <w:sz w:val="24"/>
          <w:szCs w:val="24"/>
        </w:rPr>
        <w:t xml:space="preserve"> </w:t>
      </w:r>
      <w:r w:rsidRPr="00CE6D86">
        <w:rPr>
          <w:rFonts w:ascii="Arial" w:eastAsia="Arial" w:hAnsi="Arial" w:cs="Arial"/>
          <w:spacing w:val="-1"/>
          <w:position w:val="-1"/>
          <w:sz w:val="24"/>
          <w:szCs w:val="24"/>
        </w:rPr>
        <w:t>o</w:t>
      </w:r>
      <w:r w:rsidRPr="00CE6D86">
        <w:rPr>
          <w:rFonts w:ascii="Arial" w:eastAsia="Arial" w:hAnsi="Arial" w:cs="Arial"/>
          <w:position w:val="-1"/>
          <w:sz w:val="24"/>
          <w:szCs w:val="24"/>
        </w:rPr>
        <w:t>f</w:t>
      </w:r>
      <w:r w:rsidRPr="00CE6D86">
        <w:rPr>
          <w:rFonts w:ascii="Arial" w:eastAsia="Arial" w:hAnsi="Arial" w:cs="Arial"/>
          <w:spacing w:val="1"/>
          <w:position w:val="-1"/>
          <w:sz w:val="24"/>
          <w:szCs w:val="24"/>
        </w:rPr>
        <w:t xml:space="preserve"> </w:t>
      </w:r>
      <w:r w:rsidRPr="00CE6D86">
        <w:rPr>
          <w:rFonts w:ascii="Arial" w:eastAsia="Arial" w:hAnsi="Arial" w:cs="Arial"/>
          <w:position w:val="-1"/>
          <w:sz w:val="24"/>
          <w:szCs w:val="24"/>
        </w:rPr>
        <w:t>t</w:t>
      </w:r>
      <w:r w:rsidRPr="00CE6D86">
        <w:rPr>
          <w:rFonts w:ascii="Arial" w:eastAsia="Arial" w:hAnsi="Arial" w:cs="Arial"/>
          <w:spacing w:val="-1"/>
          <w:position w:val="-1"/>
          <w:sz w:val="24"/>
          <w:szCs w:val="24"/>
        </w:rPr>
        <w:t>h</w:t>
      </w:r>
      <w:r w:rsidRPr="00CE6D86">
        <w:rPr>
          <w:rFonts w:ascii="Arial" w:eastAsia="Arial" w:hAnsi="Arial" w:cs="Arial"/>
          <w:position w:val="-1"/>
          <w:sz w:val="24"/>
          <w:szCs w:val="24"/>
        </w:rPr>
        <w:t>e</w:t>
      </w:r>
      <w:r w:rsidRPr="00CE6D86">
        <w:rPr>
          <w:rFonts w:ascii="Arial" w:eastAsia="Arial" w:hAnsi="Arial" w:cs="Arial"/>
          <w:spacing w:val="-1"/>
          <w:position w:val="-1"/>
          <w:sz w:val="24"/>
          <w:szCs w:val="24"/>
        </w:rPr>
        <w:t xml:space="preserve"> </w:t>
      </w:r>
      <w:r w:rsidRPr="00CE6D86">
        <w:rPr>
          <w:rFonts w:ascii="Arial" w:eastAsia="Arial" w:hAnsi="Arial" w:cs="Arial"/>
          <w:spacing w:val="3"/>
          <w:position w:val="-1"/>
          <w:sz w:val="24"/>
          <w:szCs w:val="24"/>
        </w:rPr>
        <w:t>f</w:t>
      </w:r>
      <w:r w:rsidRPr="00CE6D86">
        <w:rPr>
          <w:rFonts w:ascii="Arial" w:eastAsia="Arial" w:hAnsi="Arial" w:cs="Arial"/>
          <w:spacing w:val="1"/>
          <w:position w:val="-1"/>
          <w:sz w:val="24"/>
          <w:szCs w:val="24"/>
        </w:rPr>
        <w:t>o</w:t>
      </w:r>
      <w:r w:rsidRPr="00CE6D86">
        <w:rPr>
          <w:rFonts w:ascii="Arial" w:eastAsia="Arial" w:hAnsi="Arial" w:cs="Arial"/>
          <w:position w:val="-1"/>
          <w:sz w:val="24"/>
          <w:szCs w:val="24"/>
        </w:rPr>
        <w:t>ll</w:t>
      </w:r>
      <w:r w:rsidRPr="00CE6D86">
        <w:rPr>
          <w:rFonts w:ascii="Arial" w:eastAsia="Arial" w:hAnsi="Arial" w:cs="Arial"/>
          <w:spacing w:val="1"/>
          <w:position w:val="-1"/>
          <w:sz w:val="24"/>
          <w:szCs w:val="24"/>
        </w:rPr>
        <w:t>o</w:t>
      </w:r>
      <w:r w:rsidRPr="00CE6D86">
        <w:rPr>
          <w:rFonts w:ascii="Arial" w:eastAsia="Arial" w:hAnsi="Arial" w:cs="Arial"/>
          <w:spacing w:val="-3"/>
          <w:position w:val="-1"/>
          <w:sz w:val="24"/>
          <w:szCs w:val="24"/>
        </w:rPr>
        <w:t>w</w:t>
      </w:r>
      <w:r w:rsidRPr="00CE6D86">
        <w:rPr>
          <w:rFonts w:ascii="Arial" w:eastAsia="Arial" w:hAnsi="Arial" w:cs="Arial"/>
          <w:position w:val="-1"/>
          <w:sz w:val="24"/>
          <w:szCs w:val="24"/>
        </w:rPr>
        <w:t>i</w:t>
      </w:r>
      <w:r w:rsidRPr="00CE6D86">
        <w:rPr>
          <w:rFonts w:ascii="Arial" w:eastAsia="Arial" w:hAnsi="Arial" w:cs="Arial"/>
          <w:spacing w:val="1"/>
          <w:position w:val="-1"/>
          <w:sz w:val="24"/>
          <w:szCs w:val="24"/>
        </w:rPr>
        <w:t>n</w:t>
      </w:r>
      <w:r w:rsidRPr="00CE6D86">
        <w:rPr>
          <w:rFonts w:ascii="Arial" w:eastAsia="Arial" w:hAnsi="Arial" w:cs="Arial"/>
          <w:position w:val="-1"/>
          <w:sz w:val="24"/>
          <w:szCs w:val="24"/>
        </w:rPr>
        <w:t>g</w:t>
      </w:r>
      <w:r w:rsidRPr="00CE6D86">
        <w:rPr>
          <w:rFonts w:ascii="Arial" w:eastAsia="Arial" w:hAnsi="Arial" w:cs="Arial"/>
          <w:spacing w:val="-1"/>
          <w:position w:val="-1"/>
          <w:sz w:val="24"/>
          <w:szCs w:val="24"/>
        </w:rPr>
        <w:t xml:space="preserve"> </w:t>
      </w:r>
      <w:r w:rsidRPr="00CE6D86">
        <w:rPr>
          <w:rFonts w:ascii="Arial" w:eastAsia="Arial" w:hAnsi="Arial" w:cs="Arial"/>
          <w:spacing w:val="1"/>
          <w:position w:val="-1"/>
          <w:sz w:val="24"/>
          <w:szCs w:val="24"/>
        </w:rPr>
        <w:t>e</w:t>
      </w:r>
      <w:r w:rsidRPr="00CE6D86">
        <w:rPr>
          <w:rFonts w:ascii="Arial" w:eastAsia="Arial" w:hAnsi="Arial" w:cs="Arial"/>
          <w:position w:val="-1"/>
          <w:sz w:val="24"/>
          <w:szCs w:val="24"/>
        </w:rPr>
        <w:t>l</w:t>
      </w:r>
      <w:r w:rsidRPr="00CE6D86">
        <w:rPr>
          <w:rFonts w:ascii="Arial" w:eastAsia="Arial" w:hAnsi="Arial" w:cs="Arial"/>
          <w:spacing w:val="1"/>
          <w:position w:val="-1"/>
          <w:sz w:val="24"/>
          <w:szCs w:val="24"/>
        </w:rPr>
        <w:t>e</w:t>
      </w:r>
      <w:r w:rsidRPr="00CE6D86">
        <w:rPr>
          <w:rFonts w:ascii="Arial" w:eastAsia="Arial" w:hAnsi="Arial" w:cs="Arial"/>
          <w:spacing w:val="2"/>
          <w:position w:val="-1"/>
          <w:sz w:val="24"/>
          <w:szCs w:val="24"/>
        </w:rPr>
        <w:t>m</w:t>
      </w:r>
      <w:r w:rsidRPr="00CE6D86">
        <w:rPr>
          <w:rFonts w:ascii="Arial" w:eastAsia="Arial" w:hAnsi="Arial" w:cs="Arial"/>
          <w:spacing w:val="-1"/>
          <w:position w:val="-1"/>
          <w:sz w:val="24"/>
          <w:szCs w:val="24"/>
        </w:rPr>
        <w:t>e</w:t>
      </w:r>
      <w:r w:rsidRPr="00CE6D86">
        <w:rPr>
          <w:rFonts w:ascii="Arial" w:eastAsia="Arial" w:hAnsi="Arial" w:cs="Arial"/>
          <w:spacing w:val="1"/>
          <w:position w:val="-1"/>
          <w:sz w:val="24"/>
          <w:szCs w:val="24"/>
        </w:rPr>
        <w:t>n</w:t>
      </w:r>
      <w:r w:rsidRPr="00CE6D86">
        <w:rPr>
          <w:rFonts w:ascii="Arial" w:eastAsia="Arial" w:hAnsi="Arial" w:cs="Arial"/>
          <w:position w:val="-1"/>
          <w:sz w:val="24"/>
          <w:szCs w:val="24"/>
        </w:rPr>
        <w:t>ts:</w:t>
      </w:r>
    </w:p>
    <w:p w14:paraId="6972244F" w14:textId="692103EB" w:rsidR="00590E82" w:rsidRPr="00CE6D86" w:rsidRDefault="00B04BF7" w:rsidP="00E56012">
      <w:pPr>
        <w:pStyle w:val="ListParagraph"/>
        <w:widowControl w:val="0"/>
        <w:numPr>
          <w:ilvl w:val="3"/>
          <w:numId w:val="79"/>
        </w:numPr>
        <w:spacing w:after="250"/>
        <w:ind w:left="1296" w:hanging="432"/>
        <w:contextualSpacing w:val="0"/>
        <w:jc w:val="both"/>
        <w:rPr>
          <w:rFonts w:ascii="Arial" w:eastAsia="Arial" w:hAnsi="Arial" w:cs="Arial"/>
          <w:sz w:val="24"/>
          <w:szCs w:val="24"/>
        </w:rPr>
      </w:pPr>
      <w:r>
        <w:rPr>
          <w:rFonts w:ascii="Arial" w:eastAsia="Arial" w:hAnsi="Arial" w:cs="Arial"/>
          <w:sz w:val="24"/>
          <w:szCs w:val="24"/>
        </w:rPr>
        <w:t>A</w:t>
      </w:r>
      <w:r w:rsidR="00927A87">
        <w:rPr>
          <w:rFonts w:ascii="Arial" w:eastAsia="Arial" w:hAnsi="Arial" w:cs="Arial"/>
          <w:sz w:val="24"/>
          <w:szCs w:val="24"/>
        </w:rPr>
        <w:t xml:space="preserve"> hypothesis</w:t>
      </w:r>
      <w:r w:rsidR="00590E82" w:rsidRPr="00CE6D86">
        <w:rPr>
          <w:rFonts w:ascii="Arial" w:eastAsia="Arial" w:hAnsi="Arial" w:cs="Arial"/>
          <w:sz w:val="24"/>
          <w:szCs w:val="24"/>
        </w:rPr>
        <w:t xml:space="preserve"> </w:t>
      </w:r>
      <w:r w:rsidR="00590E82">
        <w:rPr>
          <w:rFonts w:ascii="Arial" w:eastAsia="Arial" w:hAnsi="Arial" w:cs="Arial"/>
          <w:sz w:val="24"/>
          <w:szCs w:val="24"/>
        </w:rPr>
        <w:t xml:space="preserve">of the process </w:t>
      </w:r>
      <w:r w:rsidR="00590E82" w:rsidRPr="00CE6D86">
        <w:rPr>
          <w:rFonts w:ascii="Arial" w:eastAsia="Arial" w:hAnsi="Arial" w:cs="Arial"/>
          <w:spacing w:val="-1"/>
          <w:sz w:val="24"/>
          <w:szCs w:val="24"/>
        </w:rPr>
        <w:t>o</w:t>
      </w:r>
      <w:r w:rsidR="00590E82" w:rsidRPr="00CE6D86">
        <w:rPr>
          <w:rFonts w:ascii="Arial" w:eastAsia="Arial" w:hAnsi="Arial" w:cs="Arial"/>
          <w:sz w:val="24"/>
          <w:szCs w:val="24"/>
        </w:rPr>
        <w:t>f</w:t>
      </w:r>
      <w:r w:rsidR="00590E82" w:rsidRPr="00CE6D86">
        <w:rPr>
          <w:rFonts w:ascii="Arial" w:eastAsia="Arial" w:hAnsi="Arial" w:cs="Arial"/>
          <w:spacing w:val="1"/>
          <w:sz w:val="24"/>
          <w:szCs w:val="24"/>
        </w:rPr>
        <w:t xml:space="preserve"> ho</w:t>
      </w:r>
      <w:r w:rsidR="00590E82" w:rsidRPr="00CE6D86">
        <w:rPr>
          <w:rFonts w:ascii="Arial" w:eastAsia="Arial" w:hAnsi="Arial" w:cs="Arial"/>
          <w:sz w:val="24"/>
          <w:szCs w:val="24"/>
        </w:rPr>
        <w:t>w</w:t>
      </w:r>
      <w:r w:rsidR="00590E82" w:rsidRPr="00CE6D86">
        <w:rPr>
          <w:rFonts w:ascii="Arial" w:eastAsia="Arial" w:hAnsi="Arial" w:cs="Arial"/>
          <w:spacing w:val="-2"/>
          <w:sz w:val="24"/>
          <w:szCs w:val="24"/>
        </w:rPr>
        <w:t xml:space="preserve"> </w:t>
      </w:r>
      <w:r w:rsidR="00590E82" w:rsidRPr="00CE6D86">
        <w:rPr>
          <w:rFonts w:ascii="Arial" w:eastAsia="Arial" w:hAnsi="Arial" w:cs="Arial"/>
          <w:spacing w:val="1"/>
          <w:sz w:val="24"/>
          <w:szCs w:val="24"/>
        </w:rPr>
        <w:t>ea</w:t>
      </w:r>
      <w:r w:rsidR="00590E82" w:rsidRPr="00CE6D86">
        <w:rPr>
          <w:rFonts w:ascii="Arial" w:eastAsia="Arial" w:hAnsi="Arial" w:cs="Arial"/>
          <w:spacing w:val="-2"/>
          <w:sz w:val="24"/>
          <w:szCs w:val="24"/>
        </w:rPr>
        <w:t>c</w:t>
      </w:r>
      <w:r w:rsidR="00590E82" w:rsidRPr="00CE6D86">
        <w:rPr>
          <w:rFonts w:ascii="Arial" w:eastAsia="Arial" w:hAnsi="Arial" w:cs="Arial"/>
          <w:sz w:val="24"/>
          <w:szCs w:val="24"/>
        </w:rPr>
        <w:t>h</w:t>
      </w:r>
      <w:r w:rsidR="00590E82" w:rsidRPr="00CE6D86">
        <w:rPr>
          <w:rFonts w:ascii="Arial" w:eastAsia="Arial" w:hAnsi="Arial" w:cs="Arial"/>
          <w:spacing w:val="1"/>
          <w:sz w:val="24"/>
          <w:szCs w:val="24"/>
        </w:rPr>
        <w:t xml:space="preserve"> po</w:t>
      </w:r>
      <w:r w:rsidR="00590E82" w:rsidRPr="00CE6D86">
        <w:rPr>
          <w:rFonts w:ascii="Arial" w:eastAsia="Arial" w:hAnsi="Arial" w:cs="Arial"/>
          <w:sz w:val="24"/>
          <w:szCs w:val="24"/>
        </w:rPr>
        <w:t>ll</w:t>
      </w:r>
      <w:r w:rsidR="00590E82" w:rsidRPr="00CE6D86">
        <w:rPr>
          <w:rFonts w:ascii="Arial" w:eastAsia="Arial" w:hAnsi="Arial" w:cs="Arial"/>
          <w:spacing w:val="-1"/>
          <w:sz w:val="24"/>
          <w:szCs w:val="24"/>
        </w:rPr>
        <w:t>u</w:t>
      </w:r>
      <w:r w:rsidR="00590E82" w:rsidRPr="00CE6D86">
        <w:rPr>
          <w:rFonts w:ascii="Arial" w:eastAsia="Arial" w:hAnsi="Arial" w:cs="Arial"/>
          <w:sz w:val="24"/>
          <w:szCs w:val="24"/>
        </w:rPr>
        <w:t>t</w:t>
      </w:r>
      <w:r w:rsidR="00590E82" w:rsidRPr="00CE6D86">
        <w:rPr>
          <w:rFonts w:ascii="Arial" w:eastAsia="Arial" w:hAnsi="Arial" w:cs="Arial"/>
          <w:spacing w:val="1"/>
          <w:sz w:val="24"/>
          <w:szCs w:val="24"/>
        </w:rPr>
        <w:t>an</w:t>
      </w:r>
      <w:r w:rsidR="00590E82" w:rsidRPr="00CE6D86">
        <w:rPr>
          <w:rFonts w:ascii="Arial" w:eastAsia="Arial" w:hAnsi="Arial" w:cs="Arial"/>
          <w:spacing w:val="-2"/>
          <w:sz w:val="24"/>
          <w:szCs w:val="24"/>
        </w:rPr>
        <w:t>t</w:t>
      </w:r>
      <w:r w:rsidR="00590E82" w:rsidRPr="00CE6D86">
        <w:rPr>
          <w:rFonts w:ascii="Arial" w:eastAsia="Arial" w:hAnsi="Arial" w:cs="Arial"/>
          <w:sz w:val="24"/>
          <w:szCs w:val="24"/>
        </w:rPr>
        <w:t>,</w:t>
      </w:r>
      <w:r w:rsidR="00590E82" w:rsidRPr="00CE6D86">
        <w:rPr>
          <w:rFonts w:ascii="Arial" w:eastAsia="Arial" w:hAnsi="Arial" w:cs="Arial"/>
          <w:spacing w:val="1"/>
          <w:sz w:val="24"/>
          <w:szCs w:val="24"/>
        </w:rPr>
        <w:t xml:space="preserve"> o</w:t>
      </w:r>
      <w:r w:rsidR="00590E82" w:rsidRPr="00CE6D86">
        <w:rPr>
          <w:rFonts w:ascii="Arial" w:eastAsia="Arial" w:hAnsi="Arial" w:cs="Arial"/>
          <w:sz w:val="24"/>
          <w:szCs w:val="24"/>
        </w:rPr>
        <w:t>r</w:t>
      </w:r>
      <w:r w:rsidR="00590E82" w:rsidRPr="00CE6D86">
        <w:rPr>
          <w:rFonts w:ascii="Arial" w:eastAsia="Arial" w:hAnsi="Arial" w:cs="Arial"/>
          <w:spacing w:val="-3"/>
          <w:sz w:val="24"/>
          <w:szCs w:val="24"/>
        </w:rPr>
        <w:t xml:space="preserve"> </w:t>
      </w:r>
      <w:r w:rsidR="00590E82" w:rsidRPr="00CE6D86">
        <w:rPr>
          <w:rFonts w:ascii="Arial" w:eastAsia="Arial" w:hAnsi="Arial" w:cs="Arial"/>
          <w:sz w:val="24"/>
          <w:szCs w:val="24"/>
        </w:rPr>
        <w:t>f</w:t>
      </w:r>
      <w:r w:rsidR="00590E82" w:rsidRPr="00CE6D86">
        <w:rPr>
          <w:rFonts w:ascii="Arial" w:eastAsia="Arial" w:hAnsi="Arial" w:cs="Arial"/>
          <w:spacing w:val="1"/>
          <w:sz w:val="24"/>
          <w:szCs w:val="24"/>
        </w:rPr>
        <w:t>un</w:t>
      </w:r>
      <w:r w:rsidR="00590E82" w:rsidRPr="00CE6D86">
        <w:rPr>
          <w:rFonts w:ascii="Arial" w:eastAsia="Arial" w:hAnsi="Arial" w:cs="Arial"/>
          <w:sz w:val="24"/>
          <w:szCs w:val="24"/>
        </w:rPr>
        <w:t>ct</w:t>
      </w:r>
      <w:r w:rsidR="00590E82" w:rsidRPr="00CE6D86">
        <w:rPr>
          <w:rFonts w:ascii="Arial" w:eastAsia="Arial" w:hAnsi="Arial" w:cs="Arial"/>
          <w:spacing w:val="-3"/>
          <w:sz w:val="24"/>
          <w:szCs w:val="24"/>
        </w:rPr>
        <w:t>i</w:t>
      </w:r>
      <w:r w:rsidR="00590E82" w:rsidRPr="00CE6D86">
        <w:rPr>
          <w:rFonts w:ascii="Arial" w:eastAsia="Arial" w:hAnsi="Arial" w:cs="Arial"/>
          <w:spacing w:val="1"/>
          <w:sz w:val="24"/>
          <w:szCs w:val="24"/>
        </w:rPr>
        <w:t>o</w:t>
      </w:r>
      <w:r w:rsidR="00590E82" w:rsidRPr="00CE6D86">
        <w:rPr>
          <w:rFonts w:ascii="Arial" w:eastAsia="Arial" w:hAnsi="Arial" w:cs="Arial"/>
          <w:spacing w:val="-1"/>
          <w:sz w:val="24"/>
          <w:szCs w:val="24"/>
        </w:rPr>
        <w:t>n</w:t>
      </w:r>
      <w:r w:rsidR="00590E82" w:rsidRPr="00CE6D86">
        <w:rPr>
          <w:rFonts w:ascii="Arial" w:eastAsia="Arial" w:hAnsi="Arial" w:cs="Arial"/>
          <w:spacing w:val="1"/>
          <w:sz w:val="24"/>
          <w:szCs w:val="24"/>
        </w:rPr>
        <w:t>a</w:t>
      </w:r>
      <w:r w:rsidR="00590E82" w:rsidRPr="00CE6D86">
        <w:rPr>
          <w:rFonts w:ascii="Arial" w:eastAsia="Arial" w:hAnsi="Arial" w:cs="Arial"/>
          <w:sz w:val="24"/>
          <w:szCs w:val="24"/>
        </w:rPr>
        <w:t>lly si</w:t>
      </w:r>
      <w:r w:rsidR="00590E82" w:rsidRPr="00CE6D86">
        <w:rPr>
          <w:rFonts w:ascii="Arial" w:eastAsia="Arial" w:hAnsi="Arial" w:cs="Arial"/>
          <w:spacing w:val="2"/>
          <w:sz w:val="24"/>
          <w:szCs w:val="24"/>
        </w:rPr>
        <w:t>m</w:t>
      </w:r>
      <w:r w:rsidR="00590E82" w:rsidRPr="00CE6D86">
        <w:rPr>
          <w:rFonts w:ascii="Arial" w:eastAsia="Arial" w:hAnsi="Arial" w:cs="Arial"/>
          <w:sz w:val="24"/>
          <w:szCs w:val="24"/>
        </w:rPr>
        <w:t>il</w:t>
      </w:r>
      <w:r w:rsidR="00590E82" w:rsidRPr="00CE6D86">
        <w:rPr>
          <w:rFonts w:ascii="Arial" w:eastAsia="Arial" w:hAnsi="Arial" w:cs="Arial"/>
          <w:spacing w:val="1"/>
          <w:sz w:val="24"/>
          <w:szCs w:val="24"/>
        </w:rPr>
        <w:t>a</w:t>
      </w:r>
      <w:r w:rsidR="00590E82" w:rsidRPr="00CE6D86">
        <w:rPr>
          <w:rFonts w:ascii="Arial" w:eastAsia="Arial" w:hAnsi="Arial" w:cs="Arial"/>
          <w:sz w:val="24"/>
          <w:szCs w:val="24"/>
        </w:rPr>
        <w:t xml:space="preserve">r </w:t>
      </w:r>
      <w:r w:rsidR="00590E82" w:rsidRPr="00CE6D86">
        <w:rPr>
          <w:rFonts w:ascii="Arial" w:eastAsia="Arial" w:hAnsi="Arial" w:cs="Arial"/>
          <w:spacing w:val="-1"/>
          <w:sz w:val="24"/>
          <w:szCs w:val="24"/>
        </w:rPr>
        <w:t>gr</w:t>
      </w:r>
      <w:r w:rsidR="00590E82" w:rsidRPr="00CE6D86">
        <w:rPr>
          <w:rFonts w:ascii="Arial" w:eastAsia="Arial" w:hAnsi="Arial" w:cs="Arial"/>
          <w:spacing w:val="1"/>
          <w:sz w:val="24"/>
          <w:szCs w:val="24"/>
        </w:rPr>
        <w:t>ou</w:t>
      </w:r>
      <w:r w:rsidR="00590E82" w:rsidRPr="00CE6D86">
        <w:rPr>
          <w:rFonts w:ascii="Arial" w:eastAsia="Arial" w:hAnsi="Arial" w:cs="Arial"/>
          <w:sz w:val="24"/>
          <w:szCs w:val="24"/>
        </w:rPr>
        <w:t>p</w:t>
      </w:r>
      <w:r w:rsidR="00590E82" w:rsidRPr="00CE6D86">
        <w:rPr>
          <w:rFonts w:ascii="Arial" w:eastAsia="Arial" w:hAnsi="Arial" w:cs="Arial"/>
          <w:spacing w:val="1"/>
          <w:sz w:val="24"/>
          <w:szCs w:val="24"/>
        </w:rPr>
        <w:t xml:space="preserve"> </w:t>
      </w:r>
      <w:r w:rsidR="00590E82" w:rsidRPr="00CE6D86">
        <w:rPr>
          <w:rFonts w:ascii="Arial" w:eastAsia="Arial" w:hAnsi="Arial" w:cs="Arial"/>
          <w:spacing w:val="-1"/>
          <w:sz w:val="24"/>
          <w:szCs w:val="24"/>
        </w:rPr>
        <w:t>o</w:t>
      </w:r>
      <w:r w:rsidR="00590E82" w:rsidRPr="00CE6D86">
        <w:rPr>
          <w:rFonts w:ascii="Arial" w:eastAsia="Arial" w:hAnsi="Arial" w:cs="Arial"/>
          <w:sz w:val="24"/>
          <w:szCs w:val="24"/>
        </w:rPr>
        <w:t>f</w:t>
      </w:r>
      <w:r w:rsidR="00590E82" w:rsidRPr="00CE6D86">
        <w:rPr>
          <w:rFonts w:ascii="Arial" w:eastAsia="Arial" w:hAnsi="Arial" w:cs="Arial"/>
          <w:spacing w:val="1"/>
          <w:sz w:val="24"/>
          <w:szCs w:val="24"/>
        </w:rPr>
        <w:t xml:space="preserve"> po</w:t>
      </w:r>
      <w:r w:rsidR="00590E82" w:rsidRPr="00CE6D86">
        <w:rPr>
          <w:rFonts w:ascii="Arial" w:eastAsia="Arial" w:hAnsi="Arial" w:cs="Arial"/>
          <w:sz w:val="24"/>
          <w:szCs w:val="24"/>
        </w:rPr>
        <w:t>ll</w:t>
      </w:r>
      <w:r w:rsidR="00590E82" w:rsidRPr="00CE6D86">
        <w:rPr>
          <w:rFonts w:ascii="Arial" w:eastAsia="Arial" w:hAnsi="Arial" w:cs="Arial"/>
          <w:spacing w:val="1"/>
          <w:sz w:val="24"/>
          <w:szCs w:val="24"/>
        </w:rPr>
        <w:t>u</w:t>
      </w:r>
      <w:r w:rsidR="00590E82" w:rsidRPr="00CE6D86">
        <w:rPr>
          <w:rFonts w:ascii="Arial" w:eastAsia="Arial" w:hAnsi="Arial" w:cs="Arial"/>
          <w:spacing w:val="-2"/>
          <w:sz w:val="24"/>
          <w:szCs w:val="24"/>
        </w:rPr>
        <w:t>t</w:t>
      </w:r>
      <w:r w:rsidR="00590E82" w:rsidRPr="00CE6D86">
        <w:rPr>
          <w:rFonts w:ascii="Arial" w:eastAsia="Arial" w:hAnsi="Arial" w:cs="Arial"/>
          <w:spacing w:val="-1"/>
          <w:sz w:val="24"/>
          <w:szCs w:val="24"/>
        </w:rPr>
        <w:t>a</w:t>
      </w:r>
      <w:r w:rsidR="00590E82" w:rsidRPr="00CE6D86">
        <w:rPr>
          <w:rFonts w:ascii="Arial" w:eastAsia="Arial" w:hAnsi="Arial" w:cs="Arial"/>
          <w:spacing w:val="1"/>
          <w:sz w:val="24"/>
          <w:szCs w:val="24"/>
        </w:rPr>
        <w:t>n</w:t>
      </w:r>
      <w:r w:rsidR="00590E82" w:rsidRPr="00CE6D86">
        <w:rPr>
          <w:rFonts w:ascii="Arial" w:eastAsia="Arial" w:hAnsi="Arial" w:cs="Arial"/>
          <w:sz w:val="24"/>
          <w:szCs w:val="24"/>
        </w:rPr>
        <w:t>ts,</w:t>
      </w:r>
      <w:r w:rsidR="00590E82" w:rsidRPr="00CE6D86">
        <w:rPr>
          <w:rFonts w:ascii="Arial" w:eastAsia="Arial" w:hAnsi="Arial" w:cs="Arial"/>
          <w:spacing w:val="1"/>
          <w:sz w:val="24"/>
          <w:szCs w:val="24"/>
        </w:rPr>
        <w:t xml:space="preserve"> a</w:t>
      </w:r>
      <w:r w:rsidR="00590E82" w:rsidRPr="00CE6D86">
        <w:rPr>
          <w:rFonts w:ascii="Arial" w:eastAsia="Arial" w:hAnsi="Arial" w:cs="Arial"/>
          <w:spacing w:val="-1"/>
          <w:sz w:val="24"/>
          <w:szCs w:val="24"/>
        </w:rPr>
        <w:t>r</w:t>
      </w:r>
      <w:r w:rsidR="00590E82" w:rsidRPr="00CE6D86">
        <w:rPr>
          <w:rFonts w:ascii="Arial" w:eastAsia="Arial" w:hAnsi="Arial" w:cs="Arial"/>
          <w:sz w:val="24"/>
          <w:szCs w:val="24"/>
        </w:rPr>
        <w:t>e</w:t>
      </w:r>
      <w:r w:rsidR="00590E82" w:rsidRPr="00CE6D86">
        <w:rPr>
          <w:rFonts w:ascii="Arial" w:eastAsia="Arial" w:hAnsi="Arial" w:cs="Arial"/>
          <w:spacing w:val="-1"/>
          <w:sz w:val="24"/>
          <w:szCs w:val="24"/>
        </w:rPr>
        <w:t xml:space="preserve"> r</w:t>
      </w:r>
      <w:r w:rsidR="00590E82" w:rsidRPr="00CE6D86">
        <w:rPr>
          <w:rFonts w:ascii="Arial" w:eastAsia="Arial" w:hAnsi="Arial" w:cs="Arial"/>
          <w:spacing w:val="1"/>
          <w:sz w:val="24"/>
          <w:szCs w:val="24"/>
        </w:rPr>
        <w:t>e</w:t>
      </w:r>
      <w:r w:rsidR="00590E82" w:rsidRPr="00CE6D86">
        <w:rPr>
          <w:rFonts w:ascii="Arial" w:eastAsia="Arial" w:hAnsi="Arial" w:cs="Arial"/>
          <w:sz w:val="24"/>
          <w:szCs w:val="24"/>
        </w:rPr>
        <w:t>l</w:t>
      </w:r>
      <w:r w:rsidR="00590E82" w:rsidRPr="00CE6D86">
        <w:rPr>
          <w:rFonts w:ascii="Arial" w:eastAsia="Arial" w:hAnsi="Arial" w:cs="Arial"/>
          <w:spacing w:val="1"/>
          <w:sz w:val="24"/>
          <w:szCs w:val="24"/>
        </w:rPr>
        <w:t>ea</w:t>
      </w:r>
      <w:r w:rsidR="00590E82" w:rsidRPr="00CE6D86">
        <w:rPr>
          <w:rFonts w:ascii="Arial" w:eastAsia="Arial" w:hAnsi="Arial" w:cs="Arial"/>
          <w:spacing w:val="-2"/>
          <w:sz w:val="24"/>
          <w:szCs w:val="24"/>
        </w:rPr>
        <w:t>s</w:t>
      </w:r>
      <w:r w:rsidR="00590E82" w:rsidRPr="00CE6D86">
        <w:rPr>
          <w:rFonts w:ascii="Arial" w:eastAsia="Arial" w:hAnsi="Arial" w:cs="Arial"/>
          <w:spacing w:val="1"/>
          <w:sz w:val="24"/>
          <w:szCs w:val="24"/>
        </w:rPr>
        <w:t>e</w:t>
      </w:r>
      <w:r w:rsidR="00590E82" w:rsidRPr="00CE6D86">
        <w:rPr>
          <w:rFonts w:ascii="Arial" w:eastAsia="Arial" w:hAnsi="Arial" w:cs="Arial"/>
          <w:sz w:val="24"/>
          <w:szCs w:val="24"/>
        </w:rPr>
        <w:t>d</w:t>
      </w:r>
      <w:r w:rsidR="00590E82" w:rsidRPr="00CE6D86">
        <w:rPr>
          <w:rFonts w:ascii="Arial" w:eastAsia="Arial" w:hAnsi="Arial" w:cs="Arial"/>
          <w:spacing w:val="1"/>
          <w:sz w:val="24"/>
          <w:szCs w:val="24"/>
        </w:rPr>
        <w:t xml:space="preserve"> </w:t>
      </w:r>
      <w:r w:rsidR="00590E82" w:rsidRPr="00CE6D86">
        <w:rPr>
          <w:rFonts w:ascii="Arial" w:eastAsia="Arial" w:hAnsi="Arial" w:cs="Arial"/>
          <w:spacing w:val="-2"/>
          <w:sz w:val="24"/>
          <w:szCs w:val="24"/>
        </w:rPr>
        <w:t>t</w:t>
      </w:r>
      <w:r w:rsidR="00590E82" w:rsidRPr="00CE6D86">
        <w:rPr>
          <w:rFonts w:ascii="Arial" w:eastAsia="Arial" w:hAnsi="Arial" w:cs="Arial"/>
          <w:sz w:val="24"/>
          <w:szCs w:val="24"/>
        </w:rPr>
        <w:t>o</w:t>
      </w:r>
      <w:r w:rsidR="00590E82" w:rsidRPr="00CE6D86">
        <w:rPr>
          <w:rFonts w:ascii="Arial" w:eastAsia="Arial" w:hAnsi="Arial" w:cs="Arial"/>
          <w:spacing w:val="1"/>
          <w:sz w:val="24"/>
          <w:szCs w:val="24"/>
        </w:rPr>
        <w:t xml:space="preserve"> </w:t>
      </w:r>
      <w:r w:rsidR="00590E82" w:rsidRPr="00CE6D86">
        <w:rPr>
          <w:rFonts w:ascii="Arial" w:eastAsia="Arial" w:hAnsi="Arial" w:cs="Arial"/>
          <w:spacing w:val="-2"/>
          <w:sz w:val="24"/>
          <w:szCs w:val="24"/>
        </w:rPr>
        <w:t>t</w:t>
      </w:r>
      <w:r w:rsidR="00590E82" w:rsidRPr="00CE6D86">
        <w:rPr>
          <w:rFonts w:ascii="Arial" w:eastAsia="Arial" w:hAnsi="Arial" w:cs="Arial"/>
          <w:spacing w:val="1"/>
          <w:sz w:val="24"/>
          <w:szCs w:val="24"/>
        </w:rPr>
        <w:t>h</w:t>
      </w:r>
      <w:r w:rsidR="00590E82" w:rsidRPr="00CE6D86">
        <w:rPr>
          <w:rFonts w:ascii="Arial" w:eastAsia="Arial" w:hAnsi="Arial" w:cs="Arial"/>
          <w:sz w:val="24"/>
          <w:szCs w:val="24"/>
        </w:rPr>
        <w:t>e</w:t>
      </w:r>
      <w:r w:rsidR="00590E82" w:rsidRPr="00CE6D86">
        <w:rPr>
          <w:rFonts w:ascii="Arial" w:eastAsia="Arial" w:hAnsi="Arial" w:cs="Arial"/>
          <w:spacing w:val="-1"/>
          <w:sz w:val="24"/>
          <w:szCs w:val="24"/>
        </w:rPr>
        <w:t xml:space="preserve"> </w:t>
      </w:r>
      <w:r w:rsidR="00590E82" w:rsidRPr="00CE6D86">
        <w:rPr>
          <w:rFonts w:ascii="Arial" w:eastAsia="Arial" w:hAnsi="Arial" w:cs="Arial"/>
          <w:spacing w:val="1"/>
          <w:sz w:val="24"/>
          <w:szCs w:val="24"/>
        </w:rPr>
        <w:t>en</w:t>
      </w:r>
      <w:r w:rsidR="00590E82" w:rsidRPr="00CE6D86">
        <w:rPr>
          <w:rFonts w:ascii="Arial" w:eastAsia="Arial" w:hAnsi="Arial" w:cs="Arial"/>
          <w:spacing w:val="-2"/>
          <w:sz w:val="24"/>
          <w:szCs w:val="24"/>
        </w:rPr>
        <w:t>v</w:t>
      </w:r>
      <w:r w:rsidR="00590E82" w:rsidRPr="00CE6D86">
        <w:rPr>
          <w:rFonts w:ascii="Arial" w:eastAsia="Arial" w:hAnsi="Arial" w:cs="Arial"/>
          <w:sz w:val="24"/>
          <w:szCs w:val="24"/>
        </w:rPr>
        <w:t>i</w:t>
      </w:r>
      <w:r w:rsidR="00590E82" w:rsidRPr="00CE6D86">
        <w:rPr>
          <w:rFonts w:ascii="Arial" w:eastAsia="Arial" w:hAnsi="Arial" w:cs="Arial"/>
          <w:spacing w:val="-1"/>
          <w:sz w:val="24"/>
          <w:szCs w:val="24"/>
        </w:rPr>
        <w:t>r</w:t>
      </w:r>
      <w:r w:rsidR="00590E82" w:rsidRPr="00CE6D86">
        <w:rPr>
          <w:rFonts w:ascii="Arial" w:eastAsia="Arial" w:hAnsi="Arial" w:cs="Arial"/>
          <w:spacing w:val="1"/>
          <w:sz w:val="24"/>
          <w:szCs w:val="24"/>
        </w:rPr>
        <w:t>on</w:t>
      </w:r>
      <w:r w:rsidR="00590E82" w:rsidRPr="00CE6D86">
        <w:rPr>
          <w:rFonts w:ascii="Arial" w:eastAsia="Arial" w:hAnsi="Arial" w:cs="Arial"/>
          <w:spacing w:val="2"/>
          <w:sz w:val="24"/>
          <w:szCs w:val="24"/>
        </w:rPr>
        <w:t>m</w:t>
      </w:r>
      <w:r w:rsidR="00590E82" w:rsidRPr="00CE6D86">
        <w:rPr>
          <w:rFonts w:ascii="Arial" w:eastAsia="Arial" w:hAnsi="Arial" w:cs="Arial"/>
          <w:spacing w:val="-1"/>
          <w:sz w:val="24"/>
          <w:szCs w:val="24"/>
        </w:rPr>
        <w:t>e</w:t>
      </w:r>
      <w:r w:rsidR="00590E82" w:rsidRPr="00CE6D86">
        <w:rPr>
          <w:rFonts w:ascii="Arial" w:eastAsia="Arial" w:hAnsi="Arial" w:cs="Arial"/>
          <w:spacing w:val="1"/>
          <w:sz w:val="24"/>
          <w:szCs w:val="24"/>
        </w:rPr>
        <w:t>n</w:t>
      </w:r>
      <w:r w:rsidR="00590E82" w:rsidRPr="00CE6D86">
        <w:rPr>
          <w:rFonts w:ascii="Arial" w:eastAsia="Arial" w:hAnsi="Arial" w:cs="Arial"/>
          <w:sz w:val="24"/>
          <w:szCs w:val="24"/>
        </w:rPr>
        <w:t>t</w:t>
      </w:r>
      <w:r w:rsidR="00590E82" w:rsidRPr="00CE6D86">
        <w:rPr>
          <w:rFonts w:ascii="Arial" w:eastAsia="Arial" w:hAnsi="Arial" w:cs="Arial"/>
          <w:spacing w:val="1"/>
          <w:sz w:val="24"/>
          <w:szCs w:val="24"/>
        </w:rPr>
        <w:t xml:space="preserve"> </w:t>
      </w:r>
      <w:r w:rsidR="00590E82" w:rsidRPr="00CE6D86">
        <w:rPr>
          <w:rFonts w:ascii="Arial" w:eastAsia="Arial" w:hAnsi="Arial" w:cs="Arial"/>
          <w:spacing w:val="-1"/>
          <w:sz w:val="24"/>
          <w:szCs w:val="24"/>
        </w:rPr>
        <w:t>a</w:t>
      </w:r>
      <w:r w:rsidR="00590E82" w:rsidRPr="00CE6D86">
        <w:rPr>
          <w:rFonts w:ascii="Arial" w:eastAsia="Arial" w:hAnsi="Arial" w:cs="Arial"/>
          <w:spacing w:val="1"/>
          <w:sz w:val="24"/>
          <w:szCs w:val="24"/>
        </w:rPr>
        <w:t xml:space="preserve">nd </w:t>
      </w:r>
      <w:r w:rsidR="00590E82" w:rsidRPr="00CE6D86">
        <w:rPr>
          <w:rFonts w:ascii="Arial" w:eastAsia="Arial" w:hAnsi="Arial" w:cs="Arial"/>
          <w:sz w:val="24"/>
          <w:szCs w:val="24"/>
        </w:rPr>
        <w:t>t</w:t>
      </w:r>
      <w:r w:rsidR="00590E82" w:rsidRPr="00CE6D86">
        <w:rPr>
          <w:rFonts w:ascii="Arial" w:eastAsia="Arial" w:hAnsi="Arial" w:cs="Arial"/>
          <w:spacing w:val="-1"/>
          <w:sz w:val="24"/>
          <w:szCs w:val="24"/>
        </w:rPr>
        <w:t>r</w:t>
      </w:r>
      <w:r w:rsidR="00590E82" w:rsidRPr="00CE6D86">
        <w:rPr>
          <w:rFonts w:ascii="Arial" w:eastAsia="Arial" w:hAnsi="Arial" w:cs="Arial"/>
          <w:spacing w:val="1"/>
          <w:sz w:val="24"/>
          <w:szCs w:val="24"/>
        </w:rPr>
        <w:t>an</w:t>
      </w:r>
      <w:r w:rsidR="00590E82" w:rsidRPr="00CE6D86">
        <w:rPr>
          <w:rFonts w:ascii="Arial" w:eastAsia="Arial" w:hAnsi="Arial" w:cs="Arial"/>
          <w:sz w:val="24"/>
          <w:szCs w:val="24"/>
        </w:rPr>
        <w:t>s</w:t>
      </w:r>
      <w:r w:rsidR="00590E82" w:rsidRPr="00CE6D86">
        <w:rPr>
          <w:rFonts w:ascii="Arial" w:eastAsia="Arial" w:hAnsi="Arial" w:cs="Arial"/>
          <w:spacing w:val="1"/>
          <w:sz w:val="24"/>
          <w:szCs w:val="24"/>
        </w:rPr>
        <w:t>po</w:t>
      </w:r>
      <w:r w:rsidR="00590E82" w:rsidRPr="00CE6D86">
        <w:rPr>
          <w:rFonts w:ascii="Arial" w:eastAsia="Arial" w:hAnsi="Arial" w:cs="Arial"/>
          <w:spacing w:val="-1"/>
          <w:sz w:val="24"/>
          <w:szCs w:val="24"/>
        </w:rPr>
        <w:t>r</w:t>
      </w:r>
      <w:r w:rsidR="00590E82" w:rsidRPr="00CE6D86">
        <w:rPr>
          <w:rFonts w:ascii="Arial" w:eastAsia="Arial" w:hAnsi="Arial" w:cs="Arial"/>
          <w:spacing w:val="-2"/>
          <w:sz w:val="24"/>
          <w:szCs w:val="24"/>
        </w:rPr>
        <w:t>t</w:t>
      </w:r>
      <w:r w:rsidR="00590E82" w:rsidRPr="00CE6D86">
        <w:rPr>
          <w:rFonts w:ascii="Arial" w:eastAsia="Arial" w:hAnsi="Arial" w:cs="Arial"/>
          <w:spacing w:val="1"/>
          <w:sz w:val="24"/>
          <w:szCs w:val="24"/>
        </w:rPr>
        <w:t>e</w:t>
      </w:r>
      <w:r w:rsidR="00590E82" w:rsidRPr="00CE6D86">
        <w:rPr>
          <w:rFonts w:ascii="Arial" w:eastAsia="Arial" w:hAnsi="Arial" w:cs="Arial"/>
          <w:sz w:val="24"/>
          <w:szCs w:val="24"/>
        </w:rPr>
        <w:t>d</w:t>
      </w:r>
      <w:r w:rsidR="00590E82" w:rsidRPr="00CE6D86">
        <w:rPr>
          <w:rFonts w:ascii="Arial" w:eastAsia="Arial" w:hAnsi="Arial" w:cs="Arial"/>
          <w:spacing w:val="-1"/>
          <w:sz w:val="24"/>
          <w:szCs w:val="24"/>
        </w:rPr>
        <w:t xml:space="preserve"> </w:t>
      </w:r>
      <w:r w:rsidR="00590E82" w:rsidRPr="00CE6D86">
        <w:rPr>
          <w:rFonts w:ascii="Arial" w:eastAsia="Arial" w:hAnsi="Arial" w:cs="Arial"/>
          <w:sz w:val="24"/>
          <w:szCs w:val="24"/>
        </w:rPr>
        <w:t>to</w:t>
      </w:r>
      <w:r w:rsidR="00590E82" w:rsidRPr="00CE6D86">
        <w:rPr>
          <w:rFonts w:ascii="Arial" w:eastAsia="Arial" w:hAnsi="Arial" w:cs="Arial"/>
          <w:spacing w:val="1"/>
          <w:sz w:val="24"/>
          <w:szCs w:val="24"/>
        </w:rPr>
        <w:t xml:space="preserve"> </w:t>
      </w:r>
      <w:r w:rsidR="00590E82" w:rsidRPr="00CE6D86">
        <w:rPr>
          <w:rFonts w:ascii="Arial" w:eastAsia="Arial" w:hAnsi="Arial" w:cs="Arial"/>
          <w:spacing w:val="-2"/>
          <w:sz w:val="24"/>
          <w:szCs w:val="24"/>
        </w:rPr>
        <w:t>t</w:t>
      </w:r>
      <w:r w:rsidR="00590E82" w:rsidRPr="00CE6D86">
        <w:rPr>
          <w:rFonts w:ascii="Arial" w:eastAsia="Arial" w:hAnsi="Arial" w:cs="Arial"/>
          <w:spacing w:val="1"/>
          <w:sz w:val="24"/>
          <w:szCs w:val="24"/>
        </w:rPr>
        <w:t>h</w:t>
      </w:r>
      <w:r w:rsidR="00590E82" w:rsidRPr="00CE6D86">
        <w:rPr>
          <w:rFonts w:ascii="Arial" w:eastAsia="Arial" w:hAnsi="Arial" w:cs="Arial"/>
          <w:sz w:val="24"/>
          <w:szCs w:val="24"/>
        </w:rPr>
        <w:t>e</w:t>
      </w:r>
      <w:r w:rsidR="00590E82" w:rsidRPr="00CE6D86">
        <w:rPr>
          <w:rFonts w:ascii="Arial" w:eastAsia="Arial" w:hAnsi="Arial" w:cs="Arial"/>
          <w:spacing w:val="1"/>
          <w:sz w:val="24"/>
          <w:szCs w:val="24"/>
        </w:rPr>
        <w:t xml:space="preserve"> </w:t>
      </w:r>
      <w:r w:rsidR="00266E5C">
        <w:rPr>
          <w:rFonts w:ascii="Arial" w:eastAsia="Arial" w:hAnsi="Arial" w:cs="Arial"/>
          <w:spacing w:val="1"/>
          <w:sz w:val="24"/>
          <w:szCs w:val="24"/>
        </w:rPr>
        <w:t>r</w:t>
      </w:r>
      <w:r w:rsidR="00590E82">
        <w:rPr>
          <w:rFonts w:ascii="Arial" w:eastAsia="Arial" w:hAnsi="Arial" w:cs="Arial"/>
          <w:spacing w:val="-1"/>
          <w:sz w:val="24"/>
          <w:szCs w:val="24"/>
        </w:rPr>
        <w:t xml:space="preserve">eceiving </w:t>
      </w:r>
      <w:r w:rsidR="00266E5C">
        <w:rPr>
          <w:rFonts w:ascii="Arial" w:eastAsia="Arial" w:hAnsi="Arial" w:cs="Arial"/>
          <w:spacing w:val="-1"/>
          <w:sz w:val="24"/>
          <w:szCs w:val="24"/>
        </w:rPr>
        <w:t>w</w:t>
      </w:r>
      <w:r w:rsidR="00590E82">
        <w:rPr>
          <w:rFonts w:ascii="Arial" w:eastAsia="Arial" w:hAnsi="Arial" w:cs="Arial"/>
          <w:spacing w:val="-1"/>
          <w:sz w:val="24"/>
          <w:szCs w:val="24"/>
        </w:rPr>
        <w:t>ater</w:t>
      </w:r>
      <w:r w:rsidR="00590E82" w:rsidRPr="00CE6D86">
        <w:rPr>
          <w:rFonts w:ascii="Arial" w:eastAsia="Arial" w:hAnsi="Arial" w:cs="Arial"/>
          <w:spacing w:val="-1"/>
          <w:sz w:val="24"/>
          <w:szCs w:val="24"/>
        </w:rPr>
        <w:t>(</w:t>
      </w:r>
      <w:r w:rsidR="00590E82" w:rsidRPr="00CE6D86">
        <w:rPr>
          <w:rFonts w:ascii="Arial" w:eastAsia="Arial" w:hAnsi="Arial" w:cs="Arial"/>
          <w:sz w:val="24"/>
          <w:szCs w:val="24"/>
        </w:rPr>
        <w:t>s).</w:t>
      </w:r>
    </w:p>
    <w:p w14:paraId="09EA029C" w14:textId="3CF3AF87" w:rsidR="00590E82" w:rsidRPr="00CE6D86" w:rsidRDefault="00590E82" w:rsidP="002B13AA">
      <w:pPr>
        <w:pStyle w:val="ListParagraph"/>
        <w:widowControl w:val="0"/>
        <w:numPr>
          <w:ilvl w:val="0"/>
          <w:numId w:val="79"/>
        </w:numPr>
        <w:spacing w:after="250"/>
        <w:contextualSpacing w:val="0"/>
        <w:jc w:val="both"/>
        <w:rPr>
          <w:rFonts w:ascii="Arial" w:eastAsia="Arial" w:hAnsi="Arial" w:cs="Arial"/>
          <w:sz w:val="24"/>
          <w:szCs w:val="24"/>
        </w:rPr>
      </w:pPr>
      <w:r w:rsidRPr="00CE6D86">
        <w:rPr>
          <w:rFonts w:ascii="Arial" w:eastAsia="Arial" w:hAnsi="Arial" w:cs="Arial"/>
          <w:sz w:val="24"/>
          <w:szCs w:val="24"/>
        </w:rPr>
        <w:t>A</w:t>
      </w:r>
      <w:r w:rsidRPr="00CE6D86">
        <w:rPr>
          <w:rFonts w:ascii="Arial" w:eastAsia="Arial" w:hAnsi="Arial" w:cs="Arial"/>
          <w:spacing w:val="1"/>
          <w:sz w:val="24"/>
          <w:szCs w:val="24"/>
        </w:rPr>
        <w:t xml:space="preserve"> </w:t>
      </w:r>
      <w:r w:rsidRPr="00CE6D86">
        <w:rPr>
          <w:rFonts w:ascii="Arial" w:eastAsia="Arial" w:hAnsi="Arial" w:cs="Arial"/>
          <w:sz w:val="24"/>
          <w:szCs w:val="24"/>
        </w:rPr>
        <w:t>description</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ea</w:t>
      </w:r>
      <w:r w:rsidRPr="00CE6D86">
        <w:rPr>
          <w:rFonts w:ascii="Arial" w:eastAsia="Arial" w:hAnsi="Arial" w:cs="Arial"/>
          <w:sz w:val="24"/>
          <w:szCs w:val="24"/>
        </w:rPr>
        <w:t>ch</w:t>
      </w:r>
      <w:r w:rsidRPr="00CE6D86">
        <w:rPr>
          <w:rFonts w:ascii="Arial" w:eastAsia="Arial" w:hAnsi="Arial" w:cs="Arial"/>
          <w:spacing w:val="-1"/>
          <w:sz w:val="24"/>
          <w:szCs w:val="24"/>
        </w:rPr>
        <w:t xml:space="preserve"> 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00296957">
        <w:rPr>
          <w:rFonts w:ascii="Arial" w:eastAsia="Arial" w:hAnsi="Arial" w:cs="Arial"/>
          <w:spacing w:val="-1"/>
          <w:sz w:val="24"/>
          <w:szCs w:val="24"/>
        </w:rPr>
        <w:t>control measures</w:t>
      </w:r>
      <w:r w:rsidR="00A63836">
        <w:rPr>
          <w:rFonts w:ascii="Arial" w:eastAsia="Arial" w:hAnsi="Arial" w:cs="Arial"/>
          <w:spacing w:val="-1"/>
          <w:sz w:val="24"/>
          <w:szCs w:val="24"/>
        </w:rPr>
        <w:t xml:space="preserve"> and </w:t>
      </w:r>
      <w:r w:rsidRPr="00CE6D86">
        <w:rPr>
          <w:rFonts w:ascii="Arial" w:eastAsia="Arial" w:hAnsi="Arial" w:cs="Arial"/>
          <w:sz w:val="24"/>
          <w:szCs w:val="24"/>
        </w:rPr>
        <w:t>BMPs</w:t>
      </w:r>
      <w:r w:rsidRPr="00CE6D86">
        <w:rPr>
          <w:rFonts w:ascii="Arial" w:eastAsia="Arial" w:hAnsi="Arial" w:cs="Arial"/>
          <w:spacing w:val="-1"/>
          <w:sz w:val="24"/>
          <w:szCs w:val="24"/>
        </w:rPr>
        <w:t xml:space="preserve">, </w:t>
      </w:r>
      <w:r w:rsidRPr="00CE6D86">
        <w:rPr>
          <w:rFonts w:ascii="Arial" w:eastAsia="Arial" w:hAnsi="Arial" w:cs="Arial"/>
          <w:spacing w:val="-3"/>
          <w:sz w:val="24"/>
          <w:szCs w:val="24"/>
        </w:rPr>
        <w:t>w</w:t>
      </w:r>
      <w:r w:rsidRPr="00CE6D86">
        <w:rPr>
          <w:rFonts w:ascii="Arial" w:eastAsia="Arial" w:hAnsi="Arial" w:cs="Arial"/>
          <w:spacing w:val="1"/>
          <w:sz w:val="24"/>
          <w:szCs w:val="24"/>
        </w:rPr>
        <w:t>he</w:t>
      </w:r>
      <w:r w:rsidRPr="00CE6D86">
        <w:rPr>
          <w:rFonts w:ascii="Arial" w:eastAsia="Arial" w:hAnsi="Arial" w:cs="Arial"/>
          <w:spacing w:val="-1"/>
          <w:sz w:val="24"/>
          <w:szCs w:val="24"/>
        </w:rPr>
        <w:t>r</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00F70D92">
        <w:rPr>
          <w:rFonts w:ascii="Arial" w:eastAsia="Arial" w:hAnsi="Arial" w:cs="Arial"/>
          <w:spacing w:val="1"/>
          <w:sz w:val="24"/>
          <w:szCs w:val="24"/>
        </w:rPr>
        <w:t xml:space="preserve">and at what level of effort </w:t>
      </w:r>
      <w:r w:rsidRPr="00CE6D86">
        <w:rPr>
          <w:rFonts w:ascii="Arial" w:eastAsia="Arial" w:hAnsi="Arial" w:cs="Arial"/>
          <w:spacing w:val="-2"/>
          <w:sz w:val="24"/>
          <w:szCs w:val="24"/>
        </w:rPr>
        <w:t>t</w:t>
      </w:r>
      <w:r w:rsidRPr="00CE6D86">
        <w:rPr>
          <w:rFonts w:ascii="Arial" w:eastAsia="Arial" w:hAnsi="Arial" w:cs="Arial"/>
          <w:spacing w:val="1"/>
          <w:sz w:val="24"/>
          <w:szCs w:val="24"/>
        </w:rPr>
        <w:t>he</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r</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t</w:t>
      </w:r>
      <w:r w:rsidRPr="00CE6D86">
        <w:rPr>
          <w:rFonts w:ascii="Arial" w:eastAsia="Arial" w:hAnsi="Arial" w:cs="Arial"/>
          <w:spacing w:val="-1"/>
          <w:sz w:val="24"/>
          <w:szCs w:val="24"/>
        </w:rPr>
        <w:t>e</w:t>
      </w:r>
      <w:r w:rsidRPr="00CE6D86">
        <w:rPr>
          <w:rFonts w:ascii="Arial" w:eastAsia="Arial" w:hAnsi="Arial" w:cs="Arial"/>
          <w:spacing w:val="1"/>
          <w:sz w:val="24"/>
          <w:szCs w:val="24"/>
        </w:rPr>
        <w:t>n</w:t>
      </w:r>
      <w:r w:rsidRPr="00CE6D86">
        <w:rPr>
          <w:rFonts w:ascii="Arial" w:eastAsia="Arial" w:hAnsi="Arial" w:cs="Arial"/>
          <w:spacing w:val="-1"/>
          <w:sz w:val="24"/>
          <w:szCs w:val="24"/>
        </w:rPr>
        <w:t>d</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t</w:t>
      </w:r>
      <w:r w:rsidRPr="00CE6D86">
        <w:rPr>
          <w:rFonts w:ascii="Arial" w:eastAsia="Arial" w:hAnsi="Arial" w:cs="Arial"/>
          <w:sz w:val="24"/>
          <w:szCs w:val="24"/>
        </w:rPr>
        <w:t>o</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b</w:t>
      </w:r>
      <w:r w:rsidRPr="00CE6D86">
        <w:rPr>
          <w:rFonts w:ascii="Arial" w:eastAsia="Arial" w:hAnsi="Arial" w:cs="Arial"/>
          <w:sz w:val="24"/>
          <w:szCs w:val="24"/>
        </w:rPr>
        <w:t xml:space="preserve">e </w:t>
      </w:r>
      <w:r w:rsidRPr="00CE6D86">
        <w:rPr>
          <w:rFonts w:ascii="Arial" w:eastAsia="Arial" w:hAnsi="Arial" w:cs="Arial"/>
          <w:spacing w:val="1"/>
          <w:sz w:val="24"/>
          <w:szCs w:val="24"/>
        </w:rPr>
        <w:t>app</w:t>
      </w:r>
      <w:r w:rsidRPr="00CE6D86">
        <w:rPr>
          <w:rFonts w:ascii="Arial" w:eastAsia="Arial" w:hAnsi="Arial" w:cs="Arial"/>
          <w:sz w:val="24"/>
          <w:szCs w:val="24"/>
        </w:rPr>
        <w:t>li</w:t>
      </w:r>
      <w:r w:rsidRPr="00CE6D86">
        <w:rPr>
          <w:rFonts w:ascii="Arial" w:eastAsia="Arial" w:hAnsi="Arial" w:cs="Arial"/>
          <w:spacing w:val="1"/>
          <w:sz w:val="24"/>
          <w:szCs w:val="24"/>
        </w:rPr>
        <w:t>e</w:t>
      </w:r>
      <w:r w:rsidRPr="00CE6D86">
        <w:rPr>
          <w:rFonts w:ascii="Arial" w:eastAsia="Arial" w:hAnsi="Arial" w:cs="Arial"/>
          <w:spacing w:val="-1"/>
          <w:sz w:val="24"/>
          <w:szCs w:val="24"/>
        </w:rPr>
        <w:t>d</w:t>
      </w:r>
      <w:r>
        <w:rPr>
          <w:rFonts w:ascii="Arial" w:eastAsia="Arial" w:hAnsi="Arial" w:cs="Arial"/>
          <w:spacing w:val="-1"/>
          <w:sz w:val="24"/>
          <w:szCs w:val="24"/>
        </w:rPr>
        <w:t xml:space="preserve"> in the</w:t>
      </w:r>
      <w:r w:rsidR="00A63836">
        <w:rPr>
          <w:rFonts w:ascii="Arial" w:eastAsia="Arial" w:hAnsi="Arial" w:cs="Arial"/>
          <w:spacing w:val="-1"/>
          <w:sz w:val="24"/>
          <w:szCs w:val="24"/>
        </w:rPr>
        <w:t xml:space="preserve"> hypothesized</w:t>
      </w:r>
      <w:r>
        <w:rPr>
          <w:rFonts w:ascii="Arial" w:eastAsia="Arial" w:hAnsi="Arial" w:cs="Arial"/>
          <w:spacing w:val="-1"/>
          <w:sz w:val="24"/>
          <w:szCs w:val="24"/>
        </w:rPr>
        <w:t xml:space="preserve"> pollution process</w:t>
      </w:r>
      <w:r w:rsidRPr="00CE6D86">
        <w:rPr>
          <w:rFonts w:ascii="Arial" w:eastAsia="Arial" w:hAnsi="Arial" w:cs="Arial"/>
          <w:spacing w:val="-1"/>
          <w:sz w:val="24"/>
          <w:szCs w:val="24"/>
        </w:rPr>
        <w:t xml:space="preserve">, </w:t>
      </w:r>
      <w:r w:rsidRPr="00CE6D86">
        <w:rPr>
          <w:rFonts w:ascii="Arial" w:hAnsi="Arial" w:cs="Arial"/>
          <w:sz w:val="24"/>
          <w:szCs w:val="24"/>
        </w:rPr>
        <w:t xml:space="preserve">and how they will reduce or prevent pollutants from being transported to the </w:t>
      </w:r>
      <w:r w:rsidR="00266E5C">
        <w:rPr>
          <w:rFonts w:ascii="Arial" w:hAnsi="Arial" w:cs="Arial"/>
          <w:sz w:val="24"/>
          <w:szCs w:val="24"/>
        </w:rPr>
        <w:t>r</w:t>
      </w:r>
      <w:r>
        <w:rPr>
          <w:rFonts w:ascii="Arial" w:hAnsi="Arial" w:cs="Arial"/>
          <w:sz w:val="24"/>
          <w:szCs w:val="24"/>
        </w:rPr>
        <w:t xml:space="preserve">eceiving </w:t>
      </w:r>
      <w:r w:rsidR="00266E5C">
        <w:rPr>
          <w:rFonts w:ascii="Arial" w:hAnsi="Arial" w:cs="Arial"/>
          <w:sz w:val="24"/>
          <w:szCs w:val="24"/>
        </w:rPr>
        <w:t>w</w:t>
      </w:r>
      <w:r>
        <w:rPr>
          <w:rFonts w:ascii="Arial" w:hAnsi="Arial" w:cs="Arial"/>
          <w:sz w:val="24"/>
          <w:szCs w:val="24"/>
        </w:rPr>
        <w:t>ater</w:t>
      </w:r>
      <w:r w:rsidRPr="00CE6D86">
        <w:rPr>
          <w:rFonts w:ascii="Arial" w:hAnsi="Arial" w:cs="Arial"/>
          <w:sz w:val="24"/>
          <w:szCs w:val="24"/>
        </w:rPr>
        <w:t>(s)</w:t>
      </w:r>
      <w:r w:rsidRPr="00CE6D86">
        <w:rPr>
          <w:rFonts w:ascii="Arial" w:eastAsia="Arial" w:hAnsi="Arial" w:cs="Arial"/>
          <w:sz w:val="24"/>
          <w:szCs w:val="24"/>
        </w:rPr>
        <w:t>.</w:t>
      </w:r>
    </w:p>
    <w:p w14:paraId="5AA38D43" w14:textId="12F204C6" w:rsidR="00590E82" w:rsidRPr="002B7D57" w:rsidRDefault="00C73C70" w:rsidP="002B13AA">
      <w:pPr>
        <w:pStyle w:val="ListParagraph"/>
        <w:widowControl w:val="0"/>
        <w:numPr>
          <w:ilvl w:val="0"/>
          <w:numId w:val="79"/>
        </w:numPr>
        <w:spacing w:after="250"/>
        <w:contextualSpacing w:val="0"/>
        <w:jc w:val="both"/>
        <w:rPr>
          <w:rFonts w:ascii="Arial" w:eastAsia="Arial" w:hAnsi="Arial" w:cs="Arial"/>
          <w:sz w:val="24"/>
          <w:szCs w:val="24"/>
        </w:rPr>
      </w:pPr>
      <w:r>
        <w:rPr>
          <w:rFonts w:ascii="Arial" w:eastAsia="Arial" w:hAnsi="Arial" w:cs="Arial"/>
          <w:sz w:val="24"/>
          <w:szCs w:val="24"/>
        </w:rPr>
        <w:t>Processes that</w:t>
      </w:r>
      <w:r w:rsidR="00590E82" w:rsidRPr="002B7D57">
        <w:rPr>
          <w:rFonts w:ascii="Arial" w:eastAsia="Arial" w:hAnsi="Arial" w:cs="Arial"/>
          <w:sz w:val="24"/>
          <w:szCs w:val="24"/>
        </w:rPr>
        <w:t xml:space="preserve"> </w:t>
      </w:r>
      <w:r w:rsidR="00590E82" w:rsidRPr="002B7D57">
        <w:rPr>
          <w:rFonts w:ascii="Arial" w:eastAsia="Arial" w:hAnsi="Arial" w:cs="Arial"/>
          <w:spacing w:val="2"/>
          <w:sz w:val="24"/>
          <w:szCs w:val="24"/>
        </w:rPr>
        <w:t>m</w:t>
      </w:r>
      <w:r w:rsidR="00590E82" w:rsidRPr="002B7D57">
        <w:rPr>
          <w:rFonts w:ascii="Arial" w:eastAsia="Arial" w:hAnsi="Arial" w:cs="Arial"/>
          <w:spacing w:val="-1"/>
          <w:sz w:val="24"/>
          <w:szCs w:val="24"/>
        </w:rPr>
        <w:t>e</w:t>
      </w:r>
      <w:r w:rsidR="00590E82" w:rsidRPr="002B7D57">
        <w:rPr>
          <w:rFonts w:ascii="Arial" w:eastAsia="Arial" w:hAnsi="Arial" w:cs="Arial"/>
          <w:spacing w:val="1"/>
          <w:sz w:val="24"/>
          <w:szCs w:val="24"/>
        </w:rPr>
        <w:t>a</w:t>
      </w:r>
      <w:r w:rsidR="00590E82" w:rsidRPr="002B7D57">
        <w:rPr>
          <w:rFonts w:ascii="Arial" w:eastAsia="Arial" w:hAnsi="Arial" w:cs="Arial"/>
          <w:sz w:val="24"/>
          <w:szCs w:val="24"/>
        </w:rPr>
        <w:t>s</w:t>
      </w:r>
      <w:r w:rsidR="00590E82" w:rsidRPr="002B7D57">
        <w:rPr>
          <w:rFonts w:ascii="Arial" w:eastAsia="Arial" w:hAnsi="Arial" w:cs="Arial"/>
          <w:spacing w:val="1"/>
          <w:sz w:val="24"/>
          <w:szCs w:val="24"/>
        </w:rPr>
        <w:t>u</w:t>
      </w:r>
      <w:r w:rsidR="00590E82" w:rsidRPr="002B7D57">
        <w:rPr>
          <w:rFonts w:ascii="Arial" w:eastAsia="Arial" w:hAnsi="Arial" w:cs="Arial"/>
          <w:spacing w:val="-1"/>
          <w:sz w:val="24"/>
          <w:szCs w:val="24"/>
        </w:rPr>
        <w:t>r</w:t>
      </w:r>
      <w:r w:rsidR="00590E82" w:rsidRPr="002B7D57">
        <w:rPr>
          <w:rFonts w:ascii="Arial" w:eastAsia="Arial" w:hAnsi="Arial" w:cs="Arial"/>
          <w:sz w:val="24"/>
          <w:szCs w:val="24"/>
        </w:rPr>
        <w:t>e</w:t>
      </w:r>
      <w:r w:rsidR="00590E82" w:rsidRPr="002B7D57">
        <w:rPr>
          <w:rFonts w:ascii="Arial" w:eastAsia="Arial" w:hAnsi="Arial" w:cs="Arial"/>
          <w:spacing w:val="-1"/>
          <w:sz w:val="24"/>
          <w:szCs w:val="24"/>
        </w:rPr>
        <w:t xml:space="preserve"> </w:t>
      </w:r>
      <w:r w:rsidR="00590E82" w:rsidRPr="002B7D57">
        <w:rPr>
          <w:rFonts w:ascii="Arial" w:eastAsia="Arial" w:hAnsi="Arial" w:cs="Arial"/>
          <w:sz w:val="24"/>
          <w:szCs w:val="24"/>
        </w:rPr>
        <w:t>t</w:t>
      </w:r>
      <w:r w:rsidR="00590E82" w:rsidRPr="002B7D57">
        <w:rPr>
          <w:rFonts w:ascii="Arial" w:eastAsia="Arial" w:hAnsi="Arial" w:cs="Arial"/>
          <w:spacing w:val="1"/>
          <w:sz w:val="24"/>
          <w:szCs w:val="24"/>
        </w:rPr>
        <w:t>h</w:t>
      </w:r>
      <w:r w:rsidR="00590E82" w:rsidRPr="002B7D57">
        <w:rPr>
          <w:rFonts w:ascii="Arial" w:eastAsia="Arial" w:hAnsi="Arial" w:cs="Arial"/>
          <w:sz w:val="24"/>
          <w:szCs w:val="24"/>
        </w:rPr>
        <w:t>e</w:t>
      </w:r>
      <w:r w:rsidR="00590E82" w:rsidRPr="002B7D57">
        <w:rPr>
          <w:rFonts w:ascii="Arial" w:eastAsia="Arial" w:hAnsi="Arial" w:cs="Arial"/>
          <w:spacing w:val="-1"/>
          <w:sz w:val="24"/>
          <w:szCs w:val="24"/>
        </w:rPr>
        <w:t xml:space="preserve"> </w:t>
      </w:r>
      <w:r w:rsidR="00590E82" w:rsidRPr="002B7D57">
        <w:rPr>
          <w:rFonts w:ascii="Arial" w:eastAsia="Arial" w:hAnsi="Arial" w:cs="Arial"/>
          <w:spacing w:val="1"/>
          <w:sz w:val="24"/>
          <w:szCs w:val="24"/>
        </w:rPr>
        <w:t>pe</w:t>
      </w:r>
      <w:r w:rsidR="00590E82" w:rsidRPr="002B7D57">
        <w:rPr>
          <w:rFonts w:ascii="Arial" w:eastAsia="Arial" w:hAnsi="Arial" w:cs="Arial"/>
          <w:spacing w:val="-3"/>
          <w:sz w:val="24"/>
          <w:szCs w:val="24"/>
        </w:rPr>
        <w:t>r</w:t>
      </w:r>
      <w:r w:rsidR="00590E82" w:rsidRPr="002B7D57">
        <w:rPr>
          <w:rFonts w:ascii="Arial" w:eastAsia="Arial" w:hAnsi="Arial" w:cs="Arial"/>
          <w:sz w:val="24"/>
          <w:szCs w:val="24"/>
        </w:rPr>
        <w:t>f</w:t>
      </w:r>
      <w:r w:rsidR="00590E82" w:rsidRPr="002B7D57">
        <w:rPr>
          <w:rFonts w:ascii="Arial" w:eastAsia="Arial" w:hAnsi="Arial" w:cs="Arial"/>
          <w:spacing w:val="1"/>
          <w:sz w:val="24"/>
          <w:szCs w:val="24"/>
        </w:rPr>
        <w:t>o</w:t>
      </w:r>
      <w:r w:rsidR="00590E82" w:rsidRPr="002B7D57">
        <w:rPr>
          <w:rFonts w:ascii="Arial" w:eastAsia="Arial" w:hAnsi="Arial" w:cs="Arial"/>
          <w:spacing w:val="-1"/>
          <w:sz w:val="24"/>
          <w:szCs w:val="24"/>
        </w:rPr>
        <w:t>r</w:t>
      </w:r>
      <w:r w:rsidR="00590E82" w:rsidRPr="002B7D57">
        <w:rPr>
          <w:rFonts w:ascii="Arial" w:eastAsia="Arial" w:hAnsi="Arial" w:cs="Arial"/>
          <w:spacing w:val="2"/>
          <w:sz w:val="24"/>
          <w:szCs w:val="24"/>
        </w:rPr>
        <w:t>m</w:t>
      </w:r>
      <w:r w:rsidR="00590E82" w:rsidRPr="002B7D57">
        <w:rPr>
          <w:rFonts w:ascii="Arial" w:eastAsia="Arial" w:hAnsi="Arial" w:cs="Arial"/>
          <w:spacing w:val="-1"/>
          <w:sz w:val="24"/>
          <w:szCs w:val="24"/>
        </w:rPr>
        <w:t>a</w:t>
      </w:r>
      <w:r w:rsidR="00590E82" w:rsidRPr="002B7D57">
        <w:rPr>
          <w:rFonts w:ascii="Arial" w:eastAsia="Arial" w:hAnsi="Arial" w:cs="Arial"/>
          <w:spacing w:val="1"/>
          <w:sz w:val="24"/>
          <w:szCs w:val="24"/>
        </w:rPr>
        <w:t>n</w:t>
      </w:r>
      <w:r w:rsidR="00590E82" w:rsidRPr="002B7D57">
        <w:rPr>
          <w:rFonts w:ascii="Arial" w:eastAsia="Arial" w:hAnsi="Arial" w:cs="Arial"/>
          <w:sz w:val="24"/>
          <w:szCs w:val="24"/>
        </w:rPr>
        <w:t>ce</w:t>
      </w:r>
      <w:r w:rsidR="00590E82" w:rsidRPr="002B7D57">
        <w:rPr>
          <w:rFonts w:ascii="Arial" w:eastAsia="Arial" w:hAnsi="Arial" w:cs="Arial"/>
          <w:spacing w:val="1"/>
          <w:sz w:val="24"/>
          <w:szCs w:val="24"/>
        </w:rPr>
        <w:t xml:space="preserve"> </w:t>
      </w:r>
      <w:r w:rsidR="00590E82" w:rsidRPr="002B7D57">
        <w:rPr>
          <w:rFonts w:ascii="Arial" w:eastAsia="Arial" w:hAnsi="Arial" w:cs="Arial"/>
          <w:spacing w:val="-1"/>
          <w:sz w:val="24"/>
          <w:szCs w:val="24"/>
        </w:rPr>
        <w:t>o</w:t>
      </w:r>
      <w:r w:rsidR="00590E82" w:rsidRPr="002B7D57">
        <w:rPr>
          <w:rFonts w:ascii="Arial" w:eastAsia="Arial" w:hAnsi="Arial" w:cs="Arial"/>
          <w:sz w:val="24"/>
          <w:szCs w:val="24"/>
        </w:rPr>
        <w:t>f</w:t>
      </w:r>
      <w:r w:rsidR="00590E82" w:rsidRPr="002B7D57">
        <w:rPr>
          <w:rFonts w:ascii="Arial" w:eastAsia="Arial" w:hAnsi="Arial" w:cs="Arial"/>
          <w:spacing w:val="1"/>
          <w:sz w:val="24"/>
          <w:szCs w:val="24"/>
        </w:rPr>
        <w:t xml:space="preserve"> </w:t>
      </w:r>
      <w:del w:id="1711" w:author="Alexander, Hero@Waterboards" w:date="2026-05-01T10:50:00Z" w16du:dateUtc="2026-05-01T17:50:00Z">
        <w:r w:rsidR="00590E82" w:rsidRPr="002B7D57">
          <w:rPr>
            <w:rFonts w:ascii="Arial" w:eastAsia="Arial" w:hAnsi="Arial" w:cs="Arial"/>
            <w:spacing w:val="-1"/>
            <w:sz w:val="24"/>
            <w:szCs w:val="24"/>
          </w:rPr>
          <w:delText>e</w:delText>
        </w:r>
        <w:r w:rsidR="00590E82" w:rsidRPr="002B7D57">
          <w:rPr>
            <w:rFonts w:ascii="Arial" w:eastAsia="Arial" w:hAnsi="Arial" w:cs="Arial"/>
            <w:spacing w:val="1"/>
            <w:sz w:val="24"/>
            <w:szCs w:val="24"/>
          </w:rPr>
          <w:delText>a</w:delText>
        </w:r>
        <w:r w:rsidR="00590E82" w:rsidRPr="002B7D57">
          <w:rPr>
            <w:rFonts w:ascii="Arial" w:eastAsia="Arial" w:hAnsi="Arial" w:cs="Arial"/>
            <w:sz w:val="24"/>
            <w:szCs w:val="24"/>
          </w:rPr>
          <w:delText>ch</w:delText>
        </w:r>
      </w:del>
      <w:ins w:id="1712" w:author="Alexander, Hero@Waterboards" w:date="2026-05-01T10:50:00Z" w16du:dateUtc="2026-05-01T17:50:00Z">
        <w:r w:rsidR="003A3529">
          <w:rPr>
            <w:rFonts w:ascii="Arial" w:eastAsia="Arial" w:hAnsi="Arial" w:cs="Arial"/>
            <w:spacing w:val="-1"/>
            <w:sz w:val="24"/>
            <w:szCs w:val="24"/>
          </w:rPr>
          <w:t>individual</w:t>
        </w:r>
      </w:ins>
      <w:r w:rsidR="003A3529" w:rsidRPr="002B7D57">
        <w:rPr>
          <w:rFonts w:ascii="Arial" w:eastAsia="Arial" w:hAnsi="Arial" w:cs="Arial"/>
          <w:spacing w:val="1"/>
          <w:sz w:val="24"/>
          <w:szCs w:val="24"/>
        </w:rPr>
        <w:t xml:space="preserve"> </w:t>
      </w:r>
      <w:r w:rsidR="00296957">
        <w:rPr>
          <w:rFonts w:ascii="Arial" w:eastAsia="Arial" w:hAnsi="Arial" w:cs="Arial"/>
          <w:spacing w:val="1"/>
          <w:sz w:val="24"/>
          <w:szCs w:val="24"/>
        </w:rPr>
        <w:t xml:space="preserve">control </w:t>
      </w:r>
      <w:del w:id="1713" w:author="Alexander, Hero@Waterboards" w:date="2026-05-01T10:50:00Z" w16du:dateUtc="2026-05-01T17:50:00Z">
        <w:r w:rsidR="00296957">
          <w:rPr>
            <w:rFonts w:ascii="Arial" w:eastAsia="Arial" w:hAnsi="Arial" w:cs="Arial"/>
            <w:spacing w:val="1"/>
            <w:sz w:val="24"/>
            <w:szCs w:val="24"/>
          </w:rPr>
          <w:delText>measure</w:delText>
        </w:r>
      </w:del>
      <w:ins w:id="1714" w:author="Alexander, Hero@Waterboards" w:date="2026-05-01T10:50:00Z" w16du:dateUtc="2026-05-01T17:50:00Z">
        <w:r w:rsidR="00296957">
          <w:rPr>
            <w:rFonts w:ascii="Arial" w:eastAsia="Arial" w:hAnsi="Arial" w:cs="Arial"/>
            <w:spacing w:val="1"/>
            <w:sz w:val="24"/>
            <w:szCs w:val="24"/>
          </w:rPr>
          <w:t>measure</w:t>
        </w:r>
        <w:r w:rsidR="003A3529">
          <w:rPr>
            <w:rFonts w:ascii="Arial" w:eastAsia="Arial" w:hAnsi="Arial" w:cs="Arial"/>
            <w:spacing w:val="1"/>
            <w:sz w:val="24"/>
            <w:szCs w:val="24"/>
          </w:rPr>
          <w:t>s</w:t>
        </w:r>
      </w:ins>
      <w:r w:rsidR="00A63836">
        <w:rPr>
          <w:rFonts w:ascii="Arial" w:eastAsia="Arial" w:hAnsi="Arial" w:cs="Arial"/>
          <w:spacing w:val="1"/>
          <w:sz w:val="24"/>
          <w:szCs w:val="24"/>
        </w:rPr>
        <w:t xml:space="preserve"> and </w:t>
      </w:r>
      <w:del w:id="1715" w:author="Alexander, Hero@Waterboards" w:date="2026-05-01T10:50:00Z" w16du:dateUtc="2026-05-01T17:50:00Z">
        <w:r w:rsidR="00590E82" w:rsidRPr="002B7D57">
          <w:rPr>
            <w:rFonts w:ascii="Arial" w:eastAsia="Arial" w:hAnsi="Arial" w:cs="Arial"/>
            <w:sz w:val="24"/>
            <w:szCs w:val="24"/>
          </w:rPr>
          <w:delText>BMP</w:delText>
        </w:r>
      </w:del>
      <w:ins w:id="1716" w:author="Alexander, Hero@Waterboards" w:date="2026-05-01T10:50:00Z" w16du:dateUtc="2026-05-01T17:50:00Z">
        <w:r w:rsidR="00590E82" w:rsidRPr="002B7D57">
          <w:rPr>
            <w:rFonts w:ascii="Arial" w:eastAsia="Arial" w:hAnsi="Arial" w:cs="Arial"/>
            <w:sz w:val="24"/>
            <w:szCs w:val="24"/>
          </w:rPr>
          <w:t>BMP</w:t>
        </w:r>
        <w:r w:rsidR="003A3529">
          <w:rPr>
            <w:rFonts w:ascii="Arial" w:eastAsia="Arial" w:hAnsi="Arial" w:cs="Arial"/>
            <w:sz w:val="24"/>
            <w:szCs w:val="24"/>
          </w:rPr>
          <w:t>s</w:t>
        </w:r>
      </w:ins>
      <w:r w:rsidR="00590E82" w:rsidRPr="002B7D57">
        <w:rPr>
          <w:rFonts w:ascii="Arial" w:eastAsia="Arial" w:hAnsi="Arial" w:cs="Arial"/>
          <w:spacing w:val="1"/>
          <w:sz w:val="24"/>
          <w:szCs w:val="24"/>
        </w:rPr>
        <w:t xml:space="preserve"> or </w:t>
      </w:r>
      <w:del w:id="1717" w:author="Alexander, Hero@Waterboards" w:date="2026-05-01T10:50:00Z" w16du:dateUtc="2026-05-01T17:50:00Z">
        <w:r w:rsidR="00590E82" w:rsidRPr="002B7D57">
          <w:rPr>
            <w:rFonts w:ascii="Arial" w:eastAsia="Arial" w:hAnsi="Arial" w:cs="Arial"/>
            <w:spacing w:val="-1"/>
            <w:sz w:val="24"/>
            <w:szCs w:val="24"/>
          </w:rPr>
          <w:delText>gr</w:delText>
        </w:r>
        <w:r w:rsidR="00590E82" w:rsidRPr="002B7D57">
          <w:rPr>
            <w:rFonts w:ascii="Arial" w:eastAsia="Arial" w:hAnsi="Arial" w:cs="Arial"/>
            <w:spacing w:val="1"/>
            <w:sz w:val="24"/>
            <w:szCs w:val="24"/>
          </w:rPr>
          <w:delText>ou</w:delText>
        </w:r>
        <w:r w:rsidR="00590E82" w:rsidRPr="002B7D57">
          <w:rPr>
            <w:rFonts w:ascii="Arial" w:eastAsia="Arial" w:hAnsi="Arial" w:cs="Arial"/>
            <w:sz w:val="24"/>
            <w:szCs w:val="24"/>
          </w:rPr>
          <w:delText>p</w:delText>
        </w:r>
      </w:del>
      <w:ins w:id="1718" w:author="Alexander, Hero@Waterboards" w:date="2026-05-01T10:50:00Z" w16du:dateUtc="2026-05-01T17:50:00Z">
        <w:r w:rsidR="003A3529">
          <w:rPr>
            <w:rFonts w:ascii="Arial" w:eastAsia="Arial" w:hAnsi="Arial" w:cs="Arial"/>
            <w:spacing w:val="-1"/>
            <w:sz w:val="24"/>
            <w:szCs w:val="24"/>
          </w:rPr>
          <w:t>systems</w:t>
        </w:r>
      </w:ins>
      <w:r w:rsidR="003A3529" w:rsidRPr="002B7D57">
        <w:rPr>
          <w:rFonts w:ascii="Arial" w:eastAsia="Arial" w:hAnsi="Arial" w:cs="Arial"/>
          <w:spacing w:val="1"/>
          <w:sz w:val="24"/>
          <w:szCs w:val="24"/>
        </w:rPr>
        <w:t xml:space="preserve"> </w:t>
      </w:r>
      <w:r w:rsidR="00590E82" w:rsidRPr="002B7D57">
        <w:rPr>
          <w:rFonts w:ascii="Arial" w:eastAsia="Arial" w:hAnsi="Arial" w:cs="Arial"/>
          <w:spacing w:val="-1"/>
          <w:sz w:val="24"/>
          <w:szCs w:val="24"/>
        </w:rPr>
        <w:t>o</w:t>
      </w:r>
      <w:r w:rsidR="00590E82" w:rsidRPr="002B7D57">
        <w:rPr>
          <w:rFonts w:ascii="Arial" w:eastAsia="Arial" w:hAnsi="Arial" w:cs="Arial"/>
          <w:sz w:val="24"/>
          <w:szCs w:val="24"/>
        </w:rPr>
        <w:t>f</w:t>
      </w:r>
      <w:r w:rsidR="00590E82" w:rsidRPr="002B7D57">
        <w:rPr>
          <w:rFonts w:ascii="Arial" w:eastAsia="Arial" w:hAnsi="Arial" w:cs="Arial"/>
          <w:spacing w:val="3"/>
          <w:sz w:val="24"/>
          <w:szCs w:val="24"/>
        </w:rPr>
        <w:t xml:space="preserve"> </w:t>
      </w:r>
      <w:r w:rsidR="00296957">
        <w:rPr>
          <w:rFonts w:ascii="Arial" w:eastAsia="Arial" w:hAnsi="Arial" w:cs="Arial"/>
          <w:spacing w:val="3"/>
          <w:sz w:val="24"/>
          <w:szCs w:val="24"/>
        </w:rPr>
        <w:t>control measures</w:t>
      </w:r>
      <w:r w:rsidR="00A63836">
        <w:rPr>
          <w:rFonts w:ascii="Arial" w:eastAsia="Arial" w:hAnsi="Arial" w:cs="Arial"/>
          <w:spacing w:val="3"/>
          <w:sz w:val="24"/>
          <w:szCs w:val="24"/>
        </w:rPr>
        <w:t xml:space="preserve"> and </w:t>
      </w:r>
      <w:r w:rsidR="00590E82" w:rsidRPr="002B7D57">
        <w:rPr>
          <w:rFonts w:ascii="Arial" w:eastAsia="Arial" w:hAnsi="Arial" w:cs="Arial"/>
          <w:sz w:val="24"/>
          <w:szCs w:val="24"/>
        </w:rPr>
        <w:t>BMPs.</w:t>
      </w:r>
      <w:r w:rsidR="00590E82" w:rsidRPr="002B7D57">
        <w:rPr>
          <w:rFonts w:ascii="Arial" w:eastAsia="Arial" w:hAnsi="Arial" w:cs="Arial"/>
          <w:spacing w:val="64"/>
          <w:sz w:val="24"/>
          <w:szCs w:val="24"/>
        </w:rPr>
        <w:t xml:space="preserve"> </w:t>
      </w:r>
      <w:r w:rsidR="00590E82" w:rsidRPr="002B7D57">
        <w:rPr>
          <w:rFonts w:ascii="Arial" w:eastAsia="Arial" w:hAnsi="Arial" w:cs="Arial"/>
          <w:sz w:val="24"/>
          <w:szCs w:val="24"/>
        </w:rPr>
        <w:t>T</w:t>
      </w:r>
      <w:r w:rsidR="00590E82" w:rsidRPr="002B7D57">
        <w:rPr>
          <w:rFonts w:ascii="Arial" w:eastAsia="Arial" w:hAnsi="Arial" w:cs="Arial"/>
          <w:spacing w:val="1"/>
          <w:sz w:val="24"/>
          <w:szCs w:val="24"/>
        </w:rPr>
        <w:t>h</w:t>
      </w:r>
      <w:r w:rsidR="00590E82" w:rsidRPr="002B7D57">
        <w:rPr>
          <w:rFonts w:ascii="Arial" w:eastAsia="Arial" w:hAnsi="Arial" w:cs="Arial"/>
          <w:sz w:val="24"/>
          <w:szCs w:val="24"/>
        </w:rPr>
        <w:t>e</w:t>
      </w:r>
      <w:r w:rsidR="00590E82" w:rsidRPr="002B7D57">
        <w:rPr>
          <w:rFonts w:ascii="Arial" w:eastAsia="Arial" w:hAnsi="Arial" w:cs="Arial"/>
          <w:spacing w:val="1"/>
          <w:sz w:val="24"/>
          <w:szCs w:val="24"/>
        </w:rPr>
        <w:t xml:space="preserve"> </w:t>
      </w:r>
      <w:r w:rsidR="008250A0">
        <w:rPr>
          <w:rFonts w:ascii="Arial" w:eastAsia="Arial" w:hAnsi="Arial" w:cs="Arial"/>
          <w:sz w:val="24"/>
          <w:szCs w:val="24"/>
        </w:rPr>
        <w:t xml:space="preserve">process must include </w:t>
      </w:r>
      <w:r w:rsidR="003135B9">
        <w:rPr>
          <w:rFonts w:ascii="Arial" w:eastAsia="Arial" w:hAnsi="Arial" w:cs="Arial"/>
          <w:sz w:val="24"/>
          <w:szCs w:val="24"/>
        </w:rPr>
        <w:t xml:space="preserve">the </w:t>
      </w:r>
      <w:r w:rsidR="00296957">
        <w:rPr>
          <w:rFonts w:ascii="Arial" w:eastAsia="Arial" w:hAnsi="Arial" w:cs="Arial"/>
          <w:sz w:val="24"/>
          <w:szCs w:val="24"/>
        </w:rPr>
        <w:t>control measure(s)</w:t>
      </w:r>
      <w:r w:rsidR="00802AD0">
        <w:rPr>
          <w:rFonts w:ascii="Arial" w:eastAsia="Arial" w:hAnsi="Arial" w:cs="Arial"/>
          <w:sz w:val="24"/>
          <w:szCs w:val="24"/>
        </w:rPr>
        <w:t xml:space="preserve"> and </w:t>
      </w:r>
      <w:r w:rsidR="00797D84">
        <w:rPr>
          <w:rFonts w:ascii="Arial" w:eastAsia="Arial" w:hAnsi="Arial" w:cs="Arial"/>
          <w:sz w:val="24"/>
          <w:szCs w:val="24"/>
        </w:rPr>
        <w:t>BMP(s) that are being assessed, the expected outcome(s), the performance metric(s) used to assess the outcome(s)</w:t>
      </w:r>
      <w:r w:rsidR="00B55A46">
        <w:rPr>
          <w:rFonts w:ascii="Arial" w:eastAsia="Arial" w:hAnsi="Arial" w:cs="Arial"/>
          <w:sz w:val="24"/>
          <w:szCs w:val="24"/>
        </w:rPr>
        <w:t xml:space="preserve">, and the method(s) used to </w:t>
      </w:r>
      <w:r w:rsidR="000A384B">
        <w:rPr>
          <w:rFonts w:ascii="Arial" w:eastAsia="Arial" w:hAnsi="Arial" w:cs="Arial"/>
          <w:sz w:val="24"/>
          <w:szCs w:val="24"/>
        </w:rPr>
        <w:t>measure</w:t>
      </w:r>
      <w:r w:rsidR="008334E6">
        <w:rPr>
          <w:rFonts w:ascii="Arial" w:eastAsia="Arial" w:hAnsi="Arial" w:cs="Arial"/>
          <w:sz w:val="24"/>
          <w:szCs w:val="24"/>
        </w:rPr>
        <w:t>.</w:t>
      </w:r>
    </w:p>
    <w:p w14:paraId="7731E330" w14:textId="1CF397E5" w:rsidR="00590E82" w:rsidRPr="00CE6D86" w:rsidRDefault="00590E82" w:rsidP="002B13AA">
      <w:pPr>
        <w:pStyle w:val="ListParagraph"/>
        <w:widowControl w:val="0"/>
        <w:numPr>
          <w:ilvl w:val="0"/>
          <w:numId w:val="79"/>
        </w:numPr>
        <w:spacing w:after="250"/>
        <w:contextualSpacing w:val="0"/>
        <w:jc w:val="both"/>
        <w:rPr>
          <w:rFonts w:ascii="Arial" w:eastAsia="Arial" w:hAnsi="Arial" w:cs="Arial"/>
          <w:sz w:val="24"/>
          <w:szCs w:val="24"/>
        </w:rPr>
      </w:pPr>
      <w:r w:rsidRPr="00CE6D86">
        <w:rPr>
          <w:rFonts w:ascii="Arial" w:eastAsia="Arial" w:hAnsi="Arial" w:cs="Arial"/>
          <w:spacing w:val="1"/>
          <w:sz w:val="24"/>
          <w:szCs w:val="24"/>
        </w:rPr>
        <w:t xml:space="preserve">An assessment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effectiveness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1"/>
          <w:sz w:val="24"/>
          <w:szCs w:val="24"/>
        </w:rPr>
        <w:t>gr</w:t>
      </w:r>
      <w:r w:rsidRPr="00CE6D86">
        <w:rPr>
          <w:rFonts w:ascii="Arial" w:eastAsia="Arial" w:hAnsi="Arial" w:cs="Arial"/>
          <w:spacing w:val="1"/>
          <w:sz w:val="24"/>
          <w:szCs w:val="24"/>
        </w:rPr>
        <w:t>a</w:t>
      </w:r>
      <w:r w:rsidRPr="00CE6D86">
        <w:rPr>
          <w:rFonts w:ascii="Arial" w:eastAsia="Arial" w:hAnsi="Arial" w:cs="Arial"/>
          <w:spacing w:val="2"/>
          <w:sz w:val="24"/>
          <w:szCs w:val="24"/>
        </w:rPr>
        <w:t>m</w:t>
      </w:r>
      <w:r w:rsidR="00FF4656">
        <w:rPr>
          <w:rFonts w:ascii="Arial" w:eastAsia="Arial" w:hAnsi="Arial" w:cs="Arial"/>
          <w:spacing w:val="2"/>
          <w:sz w:val="24"/>
          <w:szCs w:val="24"/>
        </w:rPr>
        <w:t xml:space="preserve">. </w:t>
      </w:r>
      <w:r w:rsidR="00276847">
        <w:rPr>
          <w:rFonts w:ascii="Arial" w:eastAsia="Arial" w:hAnsi="Arial" w:cs="Arial"/>
          <w:spacing w:val="2"/>
          <w:sz w:val="24"/>
          <w:szCs w:val="24"/>
        </w:rPr>
        <w:t>The assessment must evaluate the following:</w:t>
      </w:r>
    </w:p>
    <w:p w14:paraId="360B09C7" w14:textId="73F1C65E" w:rsidR="00590E82" w:rsidRPr="00CE6D86" w:rsidRDefault="00590E82" w:rsidP="00E56012">
      <w:pPr>
        <w:pStyle w:val="ListParagraph"/>
        <w:widowControl w:val="0"/>
        <w:numPr>
          <w:ilvl w:val="1"/>
          <w:numId w:val="79"/>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1"/>
          <w:sz w:val="24"/>
          <w:szCs w:val="24"/>
        </w:rPr>
        <w:t>Ho</w:t>
      </w:r>
      <w:r w:rsidRPr="00CE6D86">
        <w:rPr>
          <w:rFonts w:ascii="Arial" w:eastAsia="Arial" w:hAnsi="Arial" w:cs="Arial"/>
          <w:sz w:val="24"/>
          <w:szCs w:val="24"/>
        </w:rPr>
        <w:t>w</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e</w:t>
      </w:r>
      <w:r w:rsidRPr="00CE6D86">
        <w:rPr>
          <w:rFonts w:ascii="Arial" w:eastAsia="Arial" w:hAnsi="Arial" w:cs="Arial"/>
          <w:sz w:val="24"/>
          <w:szCs w:val="24"/>
        </w:rPr>
        <w:t>ff</w:t>
      </w:r>
      <w:r w:rsidRPr="00CE6D86">
        <w:rPr>
          <w:rFonts w:ascii="Arial" w:eastAsia="Arial" w:hAnsi="Arial" w:cs="Arial"/>
          <w:spacing w:val="1"/>
          <w:sz w:val="24"/>
          <w:szCs w:val="24"/>
        </w:rPr>
        <w:t>e</w:t>
      </w:r>
      <w:r w:rsidRPr="00CE6D86">
        <w:rPr>
          <w:rFonts w:ascii="Arial" w:eastAsia="Arial" w:hAnsi="Arial" w:cs="Arial"/>
          <w:sz w:val="24"/>
          <w:szCs w:val="24"/>
        </w:rPr>
        <w:t>cti</w:t>
      </w:r>
      <w:r w:rsidRPr="00CE6D86">
        <w:rPr>
          <w:rFonts w:ascii="Arial" w:eastAsia="Arial" w:hAnsi="Arial" w:cs="Arial"/>
          <w:spacing w:val="-2"/>
          <w:sz w:val="24"/>
          <w:szCs w:val="24"/>
        </w:rPr>
        <w:t>v</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 xml:space="preserve">e </w:t>
      </w:r>
      <w:r w:rsidR="00894CA1">
        <w:rPr>
          <w:rFonts w:ascii="Arial" w:eastAsia="Arial" w:hAnsi="Arial" w:cs="Arial"/>
          <w:sz w:val="24"/>
          <w:szCs w:val="24"/>
        </w:rPr>
        <w:t xml:space="preserve">individual or system of </w:t>
      </w:r>
      <w:r w:rsidR="00296957">
        <w:rPr>
          <w:rFonts w:ascii="Arial" w:eastAsia="Arial" w:hAnsi="Arial" w:cs="Arial"/>
          <w:sz w:val="24"/>
          <w:szCs w:val="24"/>
        </w:rPr>
        <w:t>control measures</w:t>
      </w:r>
      <w:r w:rsidR="00DA4883">
        <w:rPr>
          <w:rFonts w:ascii="Arial" w:eastAsia="Arial" w:hAnsi="Arial" w:cs="Arial"/>
          <w:sz w:val="24"/>
          <w:szCs w:val="24"/>
        </w:rPr>
        <w:t xml:space="preserve"> and </w:t>
      </w:r>
      <w:r w:rsidRPr="00CE6D86">
        <w:rPr>
          <w:rFonts w:ascii="Arial" w:eastAsia="Arial" w:hAnsi="Arial" w:cs="Arial"/>
          <w:sz w:val="24"/>
          <w:szCs w:val="24"/>
        </w:rPr>
        <w:t>BMPs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r</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in</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2"/>
          <w:sz w:val="24"/>
          <w:szCs w:val="24"/>
        </w:rPr>
        <w:t>c</w:t>
      </w:r>
      <w:r w:rsidRPr="00CE6D86">
        <w:rPr>
          <w:rFonts w:ascii="Arial" w:eastAsia="Arial" w:hAnsi="Arial" w:cs="Arial"/>
          <w:spacing w:val="1"/>
          <w:sz w:val="24"/>
          <w:szCs w:val="24"/>
        </w:rPr>
        <w:t>h</w:t>
      </w:r>
      <w:r w:rsidRPr="00CE6D86">
        <w:rPr>
          <w:rFonts w:ascii="Arial" w:eastAsia="Arial" w:hAnsi="Arial" w:cs="Arial"/>
          <w:sz w:val="24"/>
          <w:szCs w:val="24"/>
        </w:rPr>
        <w:t>i</w:t>
      </w:r>
      <w:r w:rsidRPr="00CE6D86">
        <w:rPr>
          <w:rFonts w:ascii="Arial" w:eastAsia="Arial" w:hAnsi="Arial" w:cs="Arial"/>
          <w:spacing w:val="1"/>
          <w:sz w:val="24"/>
          <w:szCs w:val="24"/>
        </w:rPr>
        <w:t>e</w:t>
      </w:r>
      <w:r w:rsidRPr="00CE6D86">
        <w:rPr>
          <w:rFonts w:ascii="Arial" w:eastAsia="Arial" w:hAnsi="Arial" w:cs="Arial"/>
          <w:spacing w:val="-2"/>
          <w:sz w:val="24"/>
          <w:szCs w:val="24"/>
        </w:rPr>
        <w:t>v</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de</w:t>
      </w:r>
      <w:r w:rsidRPr="00CE6D86">
        <w:rPr>
          <w:rFonts w:ascii="Arial" w:eastAsia="Arial" w:hAnsi="Arial" w:cs="Arial"/>
          <w:sz w:val="24"/>
          <w:szCs w:val="24"/>
        </w:rPr>
        <w:t>si</w:t>
      </w:r>
      <w:r w:rsidRPr="00CE6D86">
        <w:rPr>
          <w:rFonts w:ascii="Arial" w:eastAsia="Arial" w:hAnsi="Arial" w:cs="Arial"/>
          <w:spacing w:val="-1"/>
          <w:sz w:val="24"/>
          <w:szCs w:val="24"/>
        </w:rPr>
        <w:t>r</w:t>
      </w:r>
      <w:r w:rsidRPr="00CE6D86">
        <w:rPr>
          <w:rFonts w:ascii="Arial" w:eastAsia="Arial" w:hAnsi="Arial" w:cs="Arial"/>
          <w:spacing w:val="1"/>
          <w:sz w:val="24"/>
          <w:szCs w:val="24"/>
        </w:rPr>
        <w:t>e</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pacing w:val="-1"/>
          <w:sz w:val="24"/>
          <w:szCs w:val="24"/>
        </w:rPr>
        <w:t>u</w:t>
      </w:r>
      <w:r w:rsidRPr="00CE6D86">
        <w:rPr>
          <w:rFonts w:ascii="Arial" w:eastAsia="Arial" w:hAnsi="Arial" w:cs="Arial"/>
          <w:spacing w:val="-2"/>
          <w:sz w:val="24"/>
          <w:szCs w:val="24"/>
        </w:rPr>
        <w:t>t</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2"/>
          <w:sz w:val="24"/>
          <w:szCs w:val="24"/>
        </w:rPr>
        <w:t>m</w:t>
      </w:r>
      <w:r w:rsidRPr="00CE6D86">
        <w:rPr>
          <w:rFonts w:ascii="Arial" w:eastAsia="Arial" w:hAnsi="Arial" w:cs="Arial"/>
          <w:spacing w:val="1"/>
          <w:sz w:val="24"/>
          <w:szCs w:val="24"/>
        </w:rPr>
        <w:t>e</w:t>
      </w:r>
      <w:r w:rsidRPr="00CE6D86">
        <w:rPr>
          <w:rFonts w:ascii="Arial" w:eastAsia="Arial" w:hAnsi="Arial" w:cs="Arial"/>
          <w:spacing w:val="-2"/>
          <w:sz w:val="24"/>
          <w:szCs w:val="24"/>
        </w:rPr>
        <w:t>s</w:t>
      </w:r>
      <w:r w:rsidRPr="00CE6D86">
        <w:rPr>
          <w:rFonts w:ascii="Arial" w:eastAsia="Arial" w:hAnsi="Arial" w:cs="Arial"/>
          <w:sz w:val="24"/>
          <w:szCs w:val="24"/>
        </w:rPr>
        <w:t>;</w:t>
      </w:r>
      <w:r w:rsidRPr="00CE6D86">
        <w:rPr>
          <w:rFonts w:ascii="Arial" w:eastAsia="Arial" w:hAnsi="Arial" w:cs="Arial"/>
          <w:spacing w:val="1"/>
          <w:sz w:val="24"/>
          <w:szCs w:val="24"/>
        </w:rPr>
        <w:t xml:space="preserve"> </w:t>
      </w:r>
    </w:p>
    <w:p w14:paraId="19472417" w14:textId="69ADD474" w:rsidR="00590E82" w:rsidRDefault="00590E82" w:rsidP="00E56012">
      <w:pPr>
        <w:pStyle w:val="ListParagraph"/>
        <w:widowControl w:val="0"/>
        <w:numPr>
          <w:ilvl w:val="1"/>
          <w:numId w:val="79"/>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3"/>
          <w:sz w:val="24"/>
          <w:szCs w:val="24"/>
        </w:rPr>
        <w:t>I</w:t>
      </w:r>
      <w:r w:rsidRPr="00CE6D86">
        <w:rPr>
          <w:rFonts w:ascii="Arial" w:eastAsia="Arial" w:hAnsi="Arial" w:cs="Arial"/>
          <w:sz w:val="24"/>
          <w:szCs w:val="24"/>
        </w:rPr>
        <w:t>f</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pe</w:t>
      </w:r>
      <w:r w:rsidRPr="00CE6D86">
        <w:rPr>
          <w:rFonts w:ascii="Arial" w:eastAsia="Arial" w:hAnsi="Arial" w:cs="Arial"/>
          <w:spacing w:val="-3"/>
          <w:sz w:val="24"/>
          <w:szCs w:val="24"/>
        </w:rPr>
        <w:t>r</w:t>
      </w:r>
      <w:r w:rsidRPr="00CE6D86">
        <w:rPr>
          <w:rFonts w:ascii="Arial" w:eastAsia="Arial" w:hAnsi="Arial" w:cs="Arial"/>
          <w:spacing w:val="3"/>
          <w:sz w:val="24"/>
          <w:szCs w:val="24"/>
        </w:rPr>
        <w:t>f</w:t>
      </w:r>
      <w:r w:rsidRPr="00CE6D86">
        <w:rPr>
          <w:rFonts w:ascii="Arial" w:eastAsia="Arial" w:hAnsi="Arial" w:cs="Arial"/>
          <w:spacing w:val="1"/>
          <w:sz w:val="24"/>
          <w:szCs w:val="24"/>
        </w:rPr>
        <w:t>o</w:t>
      </w:r>
      <w:r w:rsidRPr="00CE6D86">
        <w:rPr>
          <w:rFonts w:ascii="Arial" w:eastAsia="Arial" w:hAnsi="Arial" w:cs="Arial"/>
          <w:spacing w:val="-3"/>
          <w:sz w:val="24"/>
          <w:szCs w:val="24"/>
        </w:rPr>
        <w:t>r</w:t>
      </w:r>
      <w:r w:rsidRPr="00CE6D86">
        <w:rPr>
          <w:rFonts w:ascii="Arial" w:eastAsia="Arial" w:hAnsi="Arial" w:cs="Arial"/>
          <w:spacing w:val="2"/>
          <w:sz w:val="24"/>
          <w:szCs w:val="24"/>
        </w:rPr>
        <w:t>m</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 xml:space="preserve">ce </w:t>
      </w:r>
      <w:r w:rsidRPr="00CE6D86">
        <w:rPr>
          <w:rFonts w:ascii="Arial" w:eastAsia="Arial" w:hAnsi="Arial" w:cs="Arial"/>
          <w:spacing w:val="2"/>
          <w:sz w:val="24"/>
          <w:szCs w:val="24"/>
        </w:rPr>
        <w:t>m</w:t>
      </w:r>
      <w:r w:rsidRPr="00CE6D86">
        <w:rPr>
          <w:rFonts w:ascii="Arial" w:eastAsia="Arial" w:hAnsi="Arial" w:cs="Arial"/>
          <w:spacing w:val="1"/>
          <w:sz w:val="24"/>
          <w:szCs w:val="24"/>
        </w:rPr>
        <w:t>e</w:t>
      </w:r>
      <w:r w:rsidRPr="00CE6D86">
        <w:rPr>
          <w:rFonts w:ascii="Arial" w:eastAsia="Arial" w:hAnsi="Arial" w:cs="Arial"/>
          <w:sz w:val="24"/>
          <w:szCs w:val="24"/>
        </w:rPr>
        <w:t>t</w:t>
      </w:r>
      <w:r w:rsidRPr="00CE6D86">
        <w:rPr>
          <w:rFonts w:ascii="Arial" w:eastAsia="Arial" w:hAnsi="Arial" w:cs="Arial"/>
          <w:spacing w:val="-1"/>
          <w:sz w:val="24"/>
          <w:szCs w:val="24"/>
        </w:rPr>
        <w:t>r</w:t>
      </w:r>
      <w:r w:rsidRPr="00CE6D86">
        <w:rPr>
          <w:rFonts w:ascii="Arial" w:eastAsia="Arial" w:hAnsi="Arial" w:cs="Arial"/>
          <w:sz w:val="24"/>
          <w:szCs w:val="24"/>
        </w:rPr>
        <w:t xml:space="preserve">ics are </w:t>
      </w:r>
      <w:del w:id="1719" w:author="Alexander, Hero@Waterboards" w:date="2026-05-01T10:50:00Z" w16du:dateUtc="2026-05-01T17:50:00Z">
        <w:r w:rsidRPr="00CE6D86">
          <w:rPr>
            <w:rFonts w:ascii="Arial" w:eastAsia="Arial" w:hAnsi="Arial" w:cs="Arial"/>
            <w:sz w:val="24"/>
            <w:szCs w:val="24"/>
          </w:rPr>
          <w:delText>valid</w:delText>
        </w:r>
      </w:del>
      <w:ins w:id="1720" w:author="Alexander, Hero@Waterboards" w:date="2026-05-01T10:50:00Z" w16du:dateUtc="2026-05-01T17:50:00Z">
        <w:r w:rsidR="00AE453D" w:rsidRPr="00AE453D">
          <w:rPr>
            <w:rFonts w:ascii="Arial" w:eastAsia="Arial" w:hAnsi="Arial" w:cs="Arial"/>
            <w:sz w:val="24"/>
            <w:szCs w:val="24"/>
          </w:rPr>
          <w:t>supported by substantial evidence and are appropriate for evaluating compliance with applicable requirements</w:t>
        </w:r>
      </w:ins>
      <w:r>
        <w:rPr>
          <w:rFonts w:ascii="Arial" w:eastAsia="Arial" w:hAnsi="Arial" w:cs="Arial"/>
          <w:sz w:val="24"/>
          <w:szCs w:val="24"/>
        </w:rPr>
        <w:t>;</w:t>
      </w:r>
    </w:p>
    <w:p w14:paraId="0F08DCCA" w14:textId="3BB4C230" w:rsidR="00590E82" w:rsidRPr="00CE6D86" w:rsidRDefault="00590E82" w:rsidP="00E56012">
      <w:pPr>
        <w:pStyle w:val="ListParagraph"/>
        <w:widowControl w:val="0"/>
        <w:numPr>
          <w:ilvl w:val="1"/>
          <w:numId w:val="79"/>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1"/>
          <w:sz w:val="24"/>
          <w:szCs w:val="24"/>
        </w:rPr>
        <w:t xml:space="preserve">If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m</w:t>
      </w:r>
      <w:r w:rsidRPr="00CE6D86">
        <w:rPr>
          <w:rFonts w:ascii="Arial" w:eastAsia="Arial" w:hAnsi="Arial" w:cs="Arial"/>
          <w:spacing w:val="1"/>
          <w:sz w:val="24"/>
          <w:szCs w:val="24"/>
        </w:rPr>
        <w:t>e</w:t>
      </w:r>
      <w:r w:rsidRPr="00CE6D86">
        <w:rPr>
          <w:rFonts w:ascii="Arial" w:eastAsia="Arial" w:hAnsi="Arial" w:cs="Arial"/>
          <w:sz w:val="24"/>
          <w:szCs w:val="24"/>
        </w:rPr>
        <w:t>t</w:t>
      </w:r>
      <w:r w:rsidRPr="00CE6D86">
        <w:rPr>
          <w:rFonts w:ascii="Arial" w:eastAsia="Arial" w:hAnsi="Arial" w:cs="Arial"/>
          <w:spacing w:val="-1"/>
          <w:sz w:val="24"/>
          <w:szCs w:val="24"/>
        </w:rPr>
        <w:t>ho</w:t>
      </w:r>
      <w:r w:rsidRPr="00CE6D86">
        <w:rPr>
          <w:rFonts w:ascii="Arial" w:eastAsia="Arial" w:hAnsi="Arial" w:cs="Arial"/>
          <w:spacing w:val="1"/>
          <w:sz w:val="24"/>
          <w:szCs w:val="24"/>
        </w:rPr>
        <w:t>d</w:t>
      </w:r>
      <w:r w:rsidRPr="00CE6D86">
        <w:rPr>
          <w:rFonts w:ascii="Arial" w:eastAsia="Arial" w:hAnsi="Arial" w:cs="Arial"/>
          <w:spacing w:val="-1"/>
          <w:sz w:val="24"/>
          <w:szCs w:val="24"/>
        </w:rPr>
        <w:t>(</w:t>
      </w:r>
      <w:r w:rsidRPr="00CE6D86">
        <w:rPr>
          <w:rFonts w:ascii="Arial" w:eastAsia="Arial" w:hAnsi="Arial" w:cs="Arial"/>
          <w:sz w:val="24"/>
          <w:szCs w:val="24"/>
        </w:rPr>
        <w:t>s) f</w:t>
      </w:r>
      <w:r w:rsidRPr="00CE6D86">
        <w:rPr>
          <w:rFonts w:ascii="Arial" w:eastAsia="Arial" w:hAnsi="Arial" w:cs="Arial"/>
          <w:spacing w:val="1"/>
          <w:sz w:val="24"/>
          <w:szCs w:val="24"/>
        </w:rPr>
        <w:t>o</w:t>
      </w:r>
      <w:r w:rsidRPr="00CE6D86">
        <w:rPr>
          <w:rFonts w:ascii="Arial" w:eastAsia="Arial" w:hAnsi="Arial" w:cs="Arial"/>
          <w:sz w:val="24"/>
          <w:szCs w:val="24"/>
        </w:rPr>
        <w:t xml:space="preserve">r </w:t>
      </w:r>
      <w:r w:rsidRPr="00CE6D86">
        <w:rPr>
          <w:rFonts w:ascii="Arial" w:eastAsia="Arial" w:hAnsi="Arial" w:cs="Arial"/>
          <w:spacing w:val="-1"/>
          <w:sz w:val="24"/>
          <w:szCs w:val="24"/>
        </w:rPr>
        <w:t>m</w:t>
      </w:r>
      <w:r w:rsidRPr="00CE6D86">
        <w:rPr>
          <w:rFonts w:ascii="Arial" w:eastAsia="Arial" w:hAnsi="Arial" w:cs="Arial"/>
          <w:spacing w:val="1"/>
          <w:sz w:val="24"/>
          <w:szCs w:val="24"/>
        </w:rPr>
        <w:t>ea</w:t>
      </w:r>
      <w:r w:rsidRPr="00CE6D86">
        <w:rPr>
          <w:rFonts w:ascii="Arial" w:eastAsia="Arial" w:hAnsi="Arial" w:cs="Arial"/>
          <w:sz w:val="24"/>
          <w:szCs w:val="24"/>
        </w:rPr>
        <w:t>s</w:t>
      </w:r>
      <w:r w:rsidRPr="00CE6D86">
        <w:rPr>
          <w:rFonts w:ascii="Arial" w:eastAsia="Arial" w:hAnsi="Arial" w:cs="Arial"/>
          <w:spacing w:val="1"/>
          <w:sz w:val="24"/>
          <w:szCs w:val="24"/>
        </w:rPr>
        <w:t>u</w:t>
      </w:r>
      <w:r w:rsidRPr="00CE6D86">
        <w:rPr>
          <w:rFonts w:ascii="Arial" w:eastAsia="Arial" w:hAnsi="Arial" w:cs="Arial"/>
          <w:spacing w:val="-1"/>
          <w:sz w:val="24"/>
          <w:szCs w:val="24"/>
        </w:rPr>
        <w:t>r</w:t>
      </w:r>
      <w:r w:rsidRPr="00CE6D86">
        <w:rPr>
          <w:rFonts w:ascii="Arial" w:eastAsia="Arial" w:hAnsi="Arial" w:cs="Arial"/>
          <w:sz w:val="24"/>
          <w:szCs w:val="24"/>
        </w:rPr>
        <w:t>i</w:t>
      </w:r>
      <w:r w:rsidRPr="00CE6D86">
        <w:rPr>
          <w:rFonts w:ascii="Arial" w:eastAsia="Arial" w:hAnsi="Arial" w:cs="Arial"/>
          <w:spacing w:val="1"/>
          <w:sz w:val="24"/>
          <w:szCs w:val="24"/>
        </w:rPr>
        <w:t>n</w:t>
      </w:r>
      <w:r w:rsidRPr="00CE6D86">
        <w:rPr>
          <w:rFonts w:ascii="Arial" w:eastAsia="Arial" w:hAnsi="Arial" w:cs="Arial"/>
          <w:sz w:val="24"/>
          <w:szCs w:val="24"/>
        </w:rPr>
        <w:t>g</w:t>
      </w:r>
      <w:r w:rsidRPr="00CE6D86">
        <w:rPr>
          <w:rFonts w:ascii="Arial" w:eastAsia="Arial" w:hAnsi="Arial" w:cs="Arial"/>
          <w:spacing w:val="-1"/>
          <w:sz w:val="24"/>
          <w:szCs w:val="24"/>
        </w:rPr>
        <w:t xml:space="preserve"> o</w:t>
      </w:r>
      <w:r w:rsidRPr="00CE6D86">
        <w:rPr>
          <w:rFonts w:ascii="Arial" w:eastAsia="Arial" w:hAnsi="Arial" w:cs="Arial"/>
          <w:spacing w:val="1"/>
          <w:sz w:val="24"/>
          <w:szCs w:val="24"/>
        </w:rPr>
        <w:t>u</w:t>
      </w:r>
      <w:r w:rsidRPr="00CE6D86">
        <w:rPr>
          <w:rFonts w:ascii="Arial" w:eastAsia="Arial" w:hAnsi="Arial" w:cs="Arial"/>
          <w:spacing w:val="-2"/>
          <w:sz w:val="24"/>
          <w:szCs w:val="24"/>
        </w:rPr>
        <w:t>t</w:t>
      </w:r>
      <w:r w:rsidRPr="00CE6D86">
        <w:rPr>
          <w:rFonts w:ascii="Arial" w:eastAsia="Arial" w:hAnsi="Arial" w:cs="Arial"/>
          <w:sz w:val="24"/>
          <w:szCs w:val="24"/>
        </w:rPr>
        <w:t>c</w:t>
      </w:r>
      <w:r w:rsidRPr="00CE6D86">
        <w:rPr>
          <w:rFonts w:ascii="Arial" w:eastAsia="Arial" w:hAnsi="Arial" w:cs="Arial"/>
          <w:spacing w:val="1"/>
          <w:sz w:val="24"/>
          <w:szCs w:val="24"/>
        </w:rPr>
        <w:t>o</w:t>
      </w:r>
      <w:r w:rsidRPr="00CE6D86">
        <w:rPr>
          <w:rFonts w:ascii="Arial" w:eastAsia="Arial" w:hAnsi="Arial" w:cs="Arial"/>
          <w:spacing w:val="2"/>
          <w:sz w:val="24"/>
          <w:szCs w:val="24"/>
        </w:rPr>
        <w:t>m</w:t>
      </w:r>
      <w:r w:rsidRPr="00CE6D86">
        <w:rPr>
          <w:rFonts w:ascii="Arial" w:eastAsia="Arial" w:hAnsi="Arial" w:cs="Arial"/>
          <w:spacing w:val="1"/>
          <w:sz w:val="24"/>
          <w:szCs w:val="24"/>
        </w:rPr>
        <w:t>e</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r</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2"/>
          <w:sz w:val="24"/>
          <w:szCs w:val="24"/>
        </w:rPr>
        <w:t>effective</w:t>
      </w:r>
      <w:r w:rsidRPr="00CE6D86">
        <w:rPr>
          <w:rFonts w:ascii="Arial" w:eastAsia="Arial" w:hAnsi="Arial" w:cs="Arial"/>
          <w:sz w:val="24"/>
          <w:szCs w:val="24"/>
        </w:rPr>
        <w:t>;</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a</w:t>
      </w:r>
      <w:r w:rsidRPr="00CE6D86">
        <w:rPr>
          <w:rFonts w:ascii="Arial" w:eastAsia="Arial" w:hAnsi="Arial" w:cs="Arial"/>
          <w:spacing w:val="1"/>
          <w:sz w:val="24"/>
          <w:szCs w:val="24"/>
        </w:rPr>
        <w:t>n</w:t>
      </w:r>
      <w:r w:rsidRPr="00CE6D86">
        <w:rPr>
          <w:rFonts w:ascii="Arial" w:eastAsia="Arial" w:hAnsi="Arial" w:cs="Arial"/>
          <w:sz w:val="24"/>
          <w:szCs w:val="24"/>
        </w:rPr>
        <w:t>d</w:t>
      </w:r>
    </w:p>
    <w:p w14:paraId="566DC3EE" w14:textId="70CB8963" w:rsidR="00590E82" w:rsidRPr="00CE6D86" w:rsidRDefault="00590E82" w:rsidP="00E56012">
      <w:pPr>
        <w:pStyle w:val="ListParagraph"/>
        <w:widowControl w:val="0"/>
        <w:numPr>
          <w:ilvl w:val="1"/>
          <w:numId w:val="79"/>
        </w:numPr>
        <w:spacing w:after="250"/>
        <w:ind w:left="1728" w:hanging="432"/>
        <w:contextualSpacing w:val="0"/>
        <w:jc w:val="both"/>
        <w:rPr>
          <w:rFonts w:ascii="Arial" w:eastAsia="Arial" w:hAnsi="Arial" w:cs="Arial"/>
          <w:sz w:val="24"/>
          <w:szCs w:val="24"/>
        </w:rPr>
      </w:pPr>
      <w:r w:rsidRPr="00CE6D86">
        <w:rPr>
          <w:rFonts w:ascii="Arial" w:eastAsia="Arial" w:hAnsi="Arial" w:cs="Arial"/>
          <w:spacing w:val="-1"/>
          <w:sz w:val="24"/>
          <w:szCs w:val="24"/>
        </w:rPr>
        <w:t>A</w:t>
      </w:r>
      <w:r w:rsidRPr="00CE6D86">
        <w:rPr>
          <w:rFonts w:ascii="Arial" w:eastAsia="Arial" w:hAnsi="Arial" w:cs="Arial"/>
          <w:spacing w:val="1"/>
          <w:sz w:val="24"/>
          <w:szCs w:val="24"/>
        </w:rPr>
        <w:t xml:space="preserve">ny </w:t>
      </w:r>
      <w:r w:rsidRPr="00CE6D86">
        <w:rPr>
          <w:rFonts w:ascii="Arial" w:eastAsia="Arial" w:hAnsi="Arial" w:cs="Arial"/>
          <w:sz w:val="24"/>
          <w:szCs w:val="24"/>
        </w:rPr>
        <w:t>c</w:t>
      </w:r>
      <w:r w:rsidRPr="00CE6D86">
        <w:rPr>
          <w:rFonts w:ascii="Arial" w:eastAsia="Arial" w:hAnsi="Arial" w:cs="Arial"/>
          <w:spacing w:val="1"/>
          <w:sz w:val="24"/>
          <w:szCs w:val="24"/>
        </w:rPr>
        <w:t>han</w:t>
      </w:r>
      <w:r w:rsidRPr="00CE6D86">
        <w:rPr>
          <w:rFonts w:ascii="Arial" w:eastAsia="Arial" w:hAnsi="Arial" w:cs="Arial"/>
          <w:spacing w:val="-1"/>
          <w:sz w:val="24"/>
          <w:szCs w:val="24"/>
        </w:rPr>
        <w:t>g</w:t>
      </w:r>
      <w:r w:rsidRPr="00CE6D86">
        <w:rPr>
          <w:rFonts w:ascii="Arial" w:eastAsia="Arial" w:hAnsi="Arial" w:cs="Arial"/>
          <w:spacing w:val="1"/>
          <w:sz w:val="24"/>
          <w:szCs w:val="24"/>
        </w:rPr>
        <w:t>e</w:t>
      </w:r>
      <w:r w:rsidRPr="00CE6D86">
        <w:rPr>
          <w:rFonts w:ascii="Arial" w:eastAsia="Arial" w:hAnsi="Arial" w:cs="Arial"/>
          <w:sz w:val="24"/>
          <w:szCs w:val="24"/>
        </w:rPr>
        <w:t>s</w:t>
      </w:r>
      <w:r w:rsidRPr="00CE6D86">
        <w:rPr>
          <w:rFonts w:ascii="Arial" w:eastAsia="Arial" w:hAnsi="Arial" w:cs="Arial"/>
          <w:spacing w:val="-2"/>
          <w:sz w:val="24"/>
          <w:szCs w:val="24"/>
        </w:rPr>
        <w:t xml:space="preserve"> </w:t>
      </w:r>
      <w:r w:rsidRPr="00CE6D86">
        <w:rPr>
          <w:rFonts w:ascii="Arial" w:eastAsia="Arial" w:hAnsi="Arial" w:cs="Arial"/>
          <w:sz w:val="24"/>
          <w:szCs w:val="24"/>
        </w:rPr>
        <w:t>f</w:t>
      </w:r>
      <w:r w:rsidRPr="00CE6D86">
        <w:rPr>
          <w:rFonts w:ascii="Arial" w:eastAsia="Arial" w:hAnsi="Arial" w:cs="Arial"/>
          <w:spacing w:val="1"/>
          <w:sz w:val="24"/>
          <w:szCs w:val="24"/>
        </w:rPr>
        <w:t>ou</w:t>
      </w:r>
      <w:r w:rsidRPr="00CE6D86">
        <w:rPr>
          <w:rFonts w:ascii="Arial" w:eastAsia="Arial" w:hAnsi="Arial" w:cs="Arial"/>
          <w:spacing w:val="-1"/>
          <w:sz w:val="24"/>
          <w:szCs w:val="24"/>
        </w:rPr>
        <w:t>n</w:t>
      </w:r>
      <w:r w:rsidRPr="00CE6D86">
        <w:rPr>
          <w:rFonts w:ascii="Arial" w:eastAsia="Arial" w:hAnsi="Arial" w:cs="Arial"/>
          <w:sz w:val="24"/>
          <w:szCs w:val="24"/>
        </w:rPr>
        <w:t>d</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n</w:t>
      </w:r>
      <w:r w:rsidRPr="00CE6D86">
        <w:rPr>
          <w:rFonts w:ascii="Arial" w:eastAsia="Arial" w:hAnsi="Arial" w:cs="Arial"/>
          <w:spacing w:val="1"/>
          <w:sz w:val="24"/>
          <w:szCs w:val="24"/>
        </w:rPr>
        <w:t>e</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z w:val="24"/>
          <w:szCs w:val="24"/>
        </w:rPr>
        <w:t>s</w:t>
      </w:r>
      <w:r w:rsidRPr="00CE6D86">
        <w:rPr>
          <w:rFonts w:ascii="Arial" w:eastAsia="Arial" w:hAnsi="Arial" w:cs="Arial"/>
          <w:spacing w:val="-2"/>
          <w:sz w:val="24"/>
          <w:szCs w:val="24"/>
        </w:rPr>
        <w:t>s</w:t>
      </w:r>
      <w:r w:rsidRPr="00CE6D86">
        <w:rPr>
          <w:rFonts w:ascii="Arial" w:eastAsia="Arial" w:hAnsi="Arial" w:cs="Arial"/>
          <w:spacing w:val="1"/>
          <w:sz w:val="24"/>
          <w:szCs w:val="24"/>
        </w:rPr>
        <w:t>a</w:t>
      </w:r>
      <w:r w:rsidRPr="00CE6D86">
        <w:rPr>
          <w:rFonts w:ascii="Arial" w:eastAsia="Arial" w:hAnsi="Arial" w:cs="Arial"/>
          <w:spacing w:val="-1"/>
          <w:sz w:val="24"/>
          <w:szCs w:val="24"/>
        </w:rPr>
        <w:t>r</w:t>
      </w:r>
      <w:r w:rsidRPr="00CE6D86">
        <w:rPr>
          <w:rFonts w:ascii="Arial" w:eastAsia="Arial" w:hAnsi="Arial" w:cs="Arial"/>
          <w:sz w:val="24"/>
          <w:szCs w:val="24"/>
        </w:rPr>
        <w:t>y</w:t>
      </w:r>
      <w:r w:rsidRPr="00CE6D86">
        <w:rPr>
          <w:rFonts w:ascii="Arial" w:eastAsia="Arial" w:hAnsi="Arial" w:cs="Arial"/>
          <w:spacing w:val="-2"/>
          <w:sz w:val="24"/>
          <w:szCs w:val="24"/>
        </w:rPr>
        <w:t xml:space="preserve"> </w:t>
      </w:r>
      <w:r w:rsidRPr="00CE6D86">
        <w:rPr>
          <w:rFonts w:ascii="Arial" w:eastAsia="Arial" w:hAnsi="Arial" w:cs="Arial"/>
          <w:sz w:val="24"/>
          <w:szCs w:val="24"/>
        </w:rPr>
        <w:t>to</w:t>
      </w:r>
      <w:r w:rsidRPr="00CE6D86">
        <w:rPr>
          <w:rFonts w:ascii="Arial" w:eastAsia="Arial" w:hAnsi="Arial" w:cs="Arial"/>
          <w:spacing w:val="1"/>
          <w:sz w:val="24"/>
          <w:szCs w:val="24"/>
        </w:rPr>
        <w:t xml:space="preserve"> </w:t>
      </w:r>
      <w:r w:rsidRPr="00CE6D86">
        <w:rPr>
          <w:rFonts w:ascii="Arial" w:eastAsia="Arial" w:hAnsi="Arial" w:cs="Arial"/>
          <w:sz w:val="24"/>
          <w:szCs w:val="24"/>
        </w:rPr>
        <w:t>i</w:t>
      </w:r>
      <w:r w:rsidRPr="00CE6D86">
        <w:rPr>
          <w:rFonts w:ascii="Arial" w:eastAsia="Arial" w:hAnsi="Arial" w:cs="Arial"/>
          <w:spacing w:val="2"/>
          <w:sz w:val="24"/>
          <w:szCs w:val="24"/>
        </w:rPr>
        <w:t>m</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pacing w:val="-2"/>
          <w:sz w:val="24"/>
          <w:szCs w:val="24"/>
        </w:rPr>
        <w:t>v</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e</w:t>
      </w:r>
      <w:r w:rsidRPr="00CE6D86">
        <w:rPr>
          <w:rFonts w:ascii="Arial" w:eastAsia="Arial" w:hAnsi="Arial" w:cs="Arial"/>
          <w:sz w:val="24"/>
          <w:szCs w:val="24"/>
        </w:rPr>
        <w:t>ff</w:t>
      </w:r>
      <w:r w:rsidRPr="00CE6D86">
        <w:rPr>
          <w:rFonts w:ascii="Arial" w:eastAsia="Arial" w:hAnsi="Arial" w:cs="Arial"/>
          <w:spacing w:val="-1"/>
          <w:sz w:val="24"/>
          <w:szCs w:val="24"/>
        </w:rPr>
        <w:t>e</w:t>
      </w:r>
      <w:r w:rsidRPr="00CE6D86">
        <w:rPr>
          <w:rFonts w:ascii="Arial" w:eastAsia="Arial" w:hAnsi="Arial" w:cs="Arial"/>
          <w:sz w:val="24"/>
          <w:szCs w:val="24"/>
        </w:rPr>
        <w:t>cti</w:t>
      </w:r>
      <w:r w:rsidRPr="00CE6D86">
        <w:rPr>
          <w:rFonts w:ascii="Arial" w:eastAsia="Arial" w:hAnsi="Arial" w:cs="Arial"/>
          <w:spacing w:val="-2"/>
          <w:sz w:val="24"/>
          <w:szCs w:val="24"/>
        </w:rPr>
        <w:t>v</w:t>
      </w:r>
      <w:r w:rsidRPr="00CE6D86">
        <w:rPr>
          <w:rFonts w:ascii="Arial" w:eastAsia="Arial" w:hAnsi="Arial" w:cs="Arial"/>
          <w:spacing w:val="1"/>
          <w:sz w:val="24"/>
          <w:szCs w:val="24"/>
        </w:rPr>
        <w:t>ene</w:t>
      </w:r>
      <w:r w:rsidRPr="00CE6D86">
        <w:rPr>
          <w:rFonts w:ascii="Arial" w:eastAsia="Arial" w:hAnsi="Arial" w:cs="Arial"/>
          <w:sz w:val="24"/>
          <w:szCs w:val="24"/>
        </w:rPr>
        <w:t xml:space="preserve">ss </w:t>
      </w:r>
      <w:r w:rsidRPr="00CE6D86">
        <w:rPr>
          <w:rFonts w:ascii="Arial" w:eastAsia="Arial" w:hAnsi="Arial" w:cs="Arial"/>
          <w:spacing w:val="-1"/>
          <w:sz w:val="24"/>
          <w:szCs w:val="24"/>
        </w:rPr>
        <w:t>o</w:t>
      </w:r>
      <w:r w:rsidRPr="00CE6D86">
        <w:rPr>
          <w:rFonts w:ascii="Arial" w:eastAsia="Arial" w:hAnsi="Arial" w:cs="Arial"/>
          <w:sz w:val="24"/>
          <w:szCs w:val="24"/>
        </w:rPr>
        <w:t>f</w:t>
      </w:r>
      <w:r w:rsidRPr="00CE6D86">
        <w:rPr>
          <w:rFonts w:ascii="Arial" w:eastAsia="Arial" w:hAnsi="Arial" w:cs="Arial"/>
          <w:spacing w:val="3"/>
          <w:sz w:val="24"/>
          <w:szCs w:val="24"/>
        </w:rPr>
        <w:t xml:space="preserve"> </w:t>
      </w:r>
      <w:r w:rsidRPr="00CE6D86">
        <w:rPr>
          <w:rFonts w:ascii="Arial" w:eastAsia="Arial" w:hAnsi="Arial" w:cs="Arial"/>
          <w:spacing w:val="-2"/>
          <w:sz w:val="24"/>
          <w:szCs w:val="24"/>
        </w:rPr>
        <w:t>t</w:t>
      </w:r>
      <w:r w:rsidRPr="00CE6D86">
        <w:rPr>
          <w:rFonts w:ascii="Arial" w:eastAsia="Arial" w:hAnsi="Arial" w:cs="Arial"/>
          <w:spacing w:val="1"/>
          <w:sz w:val="24"/>
          <w:szCs w:val="24"/>
        </w:rPr>
        <w:t>h</w:t>
      </w:r>
      <w:r w:rsidRPr="00CE6D86">
        <w:rPr>
          <w:rFonts w:ascii="Arial" w:eastAsia="Arial" w:hAnsi="Arial" w:cs="Arial"/>
          <w:sz w:val="24"/>
          <w:szCs w:val="24"/>
        </w:rPr>
        <w:t>e</w:t>
      </w:r>
      <w:r w:rsidR="00BC70C6" w:rsidRPr="002B13AA">
        <w:rPr>
          <w:rFonts w:ascii="Arial" w:hAnsi="Arial"/>
          <w:sz w:val="24"/>
        </w:rPr>
        <w:t xml:space="preserve"> </w:t>
      </w:r>
      <w:ins w:id="1721" w:author="Alexander, Hero@Waterboards" w:date="2026-05-01T10:50:00Z" w16du:dateUtc="2026-05-01T17:50:00Z">
        <w:r w:rsidR="00BC70C6">
          <w:rPr>
            <w:rFonts w:ascii="Arial" w:eastAsia="Arial" w:hAnsi="Arial" w:cs="Arial"/>
            <w:sz w:val="24"/>
            <w:szCs w:val="24"/>
          </w:rPr>
          <w:t>individual or systems of</w:t>
        </w:r>
        <w:r w:rsidRPr="00CE6D86">
          <w:rPr>
            <w:rFonts w:ascii="Arial" w:eastAsia="Arial" w:hAnsi="Arial" w:cs="Arial"/>
            <w:spacing w:val="1"/>
            <w:sz w:val="24"/>
            <w:szCs w:val="24"/>
          </w:rPr>
          <w:t xml:space="preserve"> </w:t>
        </w:r>
      </w:ins>
      <w:r w:rsidR="00296957">
        <w:rPr>
          <w:rFonts w:ascii="Arial" w:eastAsia="Arial" w:hAnsi="Arial" w:cs="Arial"/>
          <w:spacing w:val="1"/>
          <w:sz w:val="24"/>
          <w:szCs w:val="24"/>
        </w:rPr>
        <w:t>control measures</w:t>
      </w:r>
      <w:r w:rsidR="00DA4883">
        <w:rPr>
          <w:rFonts w:ascii="Arial" w:eastAsia="Arial" w:hAnsi="Arial" w:cs="Arial"/>
          <w:spacing w:val="1"/>
          <w:sz w:val="24"/>
          <w:szCs w:val="24"/>
        </w:rPr>
        <w:t xml:space="preserve"> and </w:t>
      </w:r>
      <w:r w:rsidRPr="00CE6D86">
        <w:rPr>
          <w:rFonts w:ascii="Arial" w:eastAsia="Arial" w:hAnsi="Arial" w:cs="Arial"/>
          <w:sz w:val="24"/>
          <w:szCs w:val="24"/>
        </w:rPr>
        <w:t>BMPs</w:t>
      </w:r>
      <w:r w:rsidRPr="00CE6D86">
        <w:rPr>
          <w:rFonts w:ascii="Arial" w:eastAsia="Arial" w:hAnsi="Arial" w:cs="Arial"/>
          <w:spacing w:val="1"/>
          <w:sz w:val="24"/>
          <w:szCs w:val="24"/>
        </w:rPr>
        <w:t xml:space="preserve"> o</w:t>
      </w:r>
      <w:r w:rsidRPr="00CE6D86">
        <w:rPr>
          <w:rFonts w:ascii="Arial" w:eastAsia="Arial" w:hAnsi="Arial" w:cs="Arial"/>
          <w:sz w:val="24"/>
          <w:szCs w:val="24"/>
        </w:rPr>
        <w:t>r t</w:t>
      </w:r>
      <w:r w:rsidRPr="00CE6D86">
        <w:rPr>
          <w:rFonts w:ascii="Arial" w:eastAsia="Arial" w:hAnsi="Arial" w:cs="Arial"/>
          <w:spacing w:val="1"/>
          <w:sz w:val="24"/>
          <w:szCs w:val="24"/>
        </w:rPr>
        <w:t>h</w:t>
      </w:r>
      <w:r w:rsidRPr="00CE6D86">
        <w:rPr>
          <w:rFonts w:ascii="Arial" w:eastAsia="Arial" w:hAnsi="Arial" w:cs="Arial"/>
          <w:sz w:val="24"/>
          <w:szCs w:val="24"/>
        </w:rPr>
        <w:t>e</w:t>
      </w:r>
      <w:r w:rsidRPr="00CE6D86">
        <w:rPr>
          <w:rFonts w:ascii="Arial" w:eastAsia="Arial" w:hAnsi="Arial" w:cs="Arial"/>
          <w:spacing w:val="-1"/>
          <w:sz w:val="24"/>
          <w:szCs w:val="24"/>
        </w:rPr>
        <w:t xml:space="preserve"> </w:t>
      </w:r>
      <w:r w:rsidRPr="00CE6D86">
        <w:rPr>
          <w:rFonts w:ascii="Arial" w:eastAsia="Arial" w:hAnsi="Arial" w:cs="Arial"/>
          <w:spacing w:val="1"/>
          <w:sz w:val="24"/>
          <w:szCs w:val="24"/>
        </w:rPr>
        <w:t>o</w:t>
      </w:r>
      <w:r w:rsidRPr="00CE6D86">
        <w:rPr>
          <w:rFonts w:ascii="Arial" w:eastAsia="Arial" w:hAnsi="Arial" w:cs="Arial"/>
          <w:spacing w:val="-2"/>
          <w:sz w:val="24"/>
          <w:szCs w:val="24"/>
        </w:rPr>
        <w:t>v</w:t>
      </w:r>
      <w:r w:rsidRPr="00CE6D86">
        <w:rPr>
          <w:rFonts w:ascii="Arial" w:eastAsia="Arial" w:hAnsi="Arial" w:cs="Arial"/>
          <w:spacing w:val="1"/>
          <w:sz w:val="24"/>
          <w:szCs w:val="24"/>
        </w:rPr>
        <w:t>e</w:t>
      </w:r>
      <w:r w:rsidRPr="00CE6D86">
        <w:rPr>
          <w:rFonts w:ascii="Arial" w:eastAsia="Arial" w:hAnsi="Arial" w:cs="Arial"/>
          <w:spacing w:val="-1"/>
          <w:sz w:val="24"/>
          <w:szCs w:val="24"/>
        </w:rPr>
        <w:t>r</w:t>
      </w:r>
      <w:r w:rsidRPr="00CE6D86">
        <w:rPr>
          <w:rFonts w:ascii="Arial" w:eastAsia="Arial" w:hAnsi="Arial" w:cs="Arial"/>
          <w:spacing w:val="1"/>
          <w:sz w:val="24"/>
          <w:szCs w:val="24"/>
        </w:rPr>
        <w:t>a</w:t>
      </w:r>
      <w:r w:rsidRPr="00CE6D86">
        <w:rPr>
          <w:rFonts w:ascii="Arial" w:eastAsia="Arial" w:hAnsi="Arial" w:cs="Arial"/>
          <w:sz w:val="24"/>
          <w:szCs w:val="24"/>
        </w:rPr>
        <w:t xml:space="preserve">ll </w:t>
      </w:r>
      <w:r w:rsidRPr="00CE6D86">
        <w:rPr>
          <w:rFonts w:ascii="Arial" w:eastAsia="Arial" w:hAnsi="Arial" w:cs="Arial"/>
          <w:spacing w:val="1"/>
          <w:sz w:val="24"/>
          <w:szCs w:val="24"/>
        </w:rPr>
        <w:t>p</w:t>
      </w:r>
      <w:r w:rsidRPr="00CE6D86">
        <w:rPr>
          <w:rFonts w:ascii="Arial" w:eastAsia="Arial" w:hAnsi="Arial" w:cs="Arial"/>
          <w:spacing w:val="-1"/>
          <w:sz w:val="24"/>
          <w:szCs w:val="24"/>
        </w:rPr>
        <w:t>r</w:t>
      </w:r>
      <w:r w:rsidRPr="00CE6D86">
        <w:rPr>
          <w:rFonts w:ascii="Arial" w:eastAsia="Arial" w:hAnsi="Arial" w:cs="Arial"/>
          <w:spacing w:val="1"/>
          <w:sz w:val="24"/>
          <w:szCs w:val="24"/>
        </w:rPr>
        <w:t>o</w:t>
      </w:r>
      <w:r w:rsidRPr="00CE6D86">
        <w:rPr>
          <w:rFonts w:ascii="Arial" w:eastAsia="Arial" w:hAnsi="Arial" w:cs="Arial"/>
          <w:sz w:val="24"/>
          <w:szCs w:val="24"/>
        </w:rPr>
        <w:t>c</w:t>
      </w:r>
      <w:r w:rsidRPr="00CE6D86">
        <w:rPr>
          <w:rFonts w:ascii="Arial" w:eastAsia="Arial" w:hAnsi="Arial" w:cs="Arial"/>
          <w:spacing w:val="1"/>
          <w:sz w:val="24"/>
          <w:szCs w:val="24"/>
        </w:rPr>
        <w:t>e</w:t>
      </w:r>
      <w:r w:rsidRPr="00CE6D86">
        <w:rPr>
          <w:rFonts w:ascii="Arial" w:eastAsia="Arial" w:hAnsi="Arial" w:cs="Arial"/>
          <w:sz w:val="24"/>
          <w:szCs w:val="24"/>
        </w:rPr>
        <w:t>ss.</w:t>
      </w:r>
    </w:p>
    <w:p w14:paraId="12E839F7" w14:textId="01411F97" w:rsidR="00590E82" w:rsidRPr="00CE6D86" w:rsidRDefault="00A63836" w:rsidP="002B13AA">
      <w:pPr>
        <w:pStyle w:val="ListParagraph"/>
        <w:widowControl w:val="0"/>
        <w:numPr>
          <w:ilvl w:val="0"/>
          <w:numId w:val="79"/>
        </w:numPr>
        <w:spacing w:after="250"/>
        <w:contextualSpacing w:val="0"/>
        <w:jc w:val="both"/>
        <w:rPr>
          <w:rFonts w:ascii="Arial" w:eastAsia="Arial" w:hAnsi="Arial" w:cs="Arial"/>
          <w:sz w:val="24"/>
          <w:szCs w:val="24"/>
        </w:rPr>
      </w:pPr>
      <w:r>
        <w:rPr>
          <w:rFonts w:ascii="Arial" w:eastAsia="Arial" w:hAnsi="Arial" w:cs="Arial"/>
          <w:sz w:val="24"/>
          <w:szCs w:val="24"/>
        </w:rPr>
        <w:t>An assessment</w:t>
      </w:r>
      <w:r w:rsidR="00590E82" w:rsidRPr="00CE6D86">
        <w:rPr>
          <w:rFonts w:ascii="Arial" w:eastAsia="Arial" w:hAnsi="Arial" w:cs="Arial"/>
          <w:sz w:val="24"/>
          <w:szCs w:val="24"/>
        </w:rPr>
        <w:t xml:space="preserve"> of any barriers to implementing changes to improve the effectiveness of </w:t>
      </w:r>
      <w:r w:rsidR="00296957">
        <w:rPr>
          <w:rFonts w:ascii="Arial" w:eastAsia="Arial" w:hAnsi="Arial" w:cs="Arial"/>
          <w:sz w:val="24"/>
          <w:szCs w:val="24"/>
        </w:rPr>
        <w:t>control measures</w:t>
      </w:r>
      <w:r w:rsidR="006515A7">
        <w:rPr>
          <w:rFonts w:ascii="Arial" w:eastAsia="Arial" w:hAnsi="Arial" w:cs="Arial"/>
          <w:sz w:val="24"/>
          <w:szCs w:val="24"/>
        </w:rPr>
        <w:t xml:space="preserve"> and </w:t>
      </w:r>
      <w:r w:rsidR="00590E82" w:rsidRPr="00CE6D86">
        <w:rPr>
          <w:rFonts w:ascii="Arial" w:eastAsia="Arial" w:hAnsi="Arial" w:cs="Arial"/>
          <w:sz w:val="24"/>
          <w:szCs w:val="24"/>
        </w:rPr>
        <w:t>BMPs.</w:t>
      </w:r>
    </w:p>
    <w:p w14:paraId="47FA98D5" w14:textId="1C70EA4B" w:rsidR="00B00391" w:rsidRPr="00CE6D86" w:rsidRDefault="7C4E5E67" w:rsidP="002B13AA">
      <w:pPr>
        <w:pStyle w:val="Heading1"/>
        <w:numPr>
          <w:ilvl w:val="0"/>
          <w:numId w:val="136"/>
        </w:numPr>
        <w:spacing w:after="250"/>
        <w:jc w:val="both"/>
        <w:rPr>
          <w:rFonts w:ascii="Arial" w:hAnsi="Arial" w:cs="Arial"/>
        </w:rPr>
      </w:pPr>
      <w:bookmarkStart w:id="1722" w:name="_Toc614520362"/>
      <w:bookmarkStart w:id="1723" w:name="_Toc477721761"/>
      <w:bookmarkStart w:id="1724" w:name="_Toc561826587"/>
      <w:bookmarkStart w:id="1725" w:name="_Toc1828599550"/>
      <w:bookmarkStart w:id="1726" w:name="_Toc1181720362"/>
      <w:bookmarkStart w:id="1727" w:name="_Toc1050017723"/>
      <w:bookmarkStart w:id="1728" w:name="_Toc160025112"/>
      <w:bookmarkStart w:id="1729" w:name="_Toc1963731000"/>
      <w:bookmarkStart w:id="1730" w:name="_Toc228457519"/>
      <w:bookmarkStart w:id="1731" w:name="_Toc160022726"/>
      <w:bookmarkEnd w:id="1700"/>
      <w:r w:rsidRPr="4ED7B31F">
        <w:rPr>
          <w:rFonts w:ascii="Arial" w:hAnsi="Arial" w:cs="Arial"/>
        </w:rPr>
        <w:t>MONITORING AND REPORTING PROGRAM</w:t>
      </w:r>
      <w:bookmarkEnd w:id="1722"/>
      <w:bookmarkEnd w:id="1723"/>
      <w:bookmarkEnd w:id="1724"/>
      <w:bookmarkEnd w:id="1725"/>
      <w:bookmarkEnd w:id="1726"/>
      <w:bookmarkEnd w:id="1727"/>
      <w:bookmarkEnd w:id="1728"/>
      <w:bookmarkEnd w:id="1729"/>
      <w:bookmarkEnd w:id="1730"/>
      <w:bookmarkEnd w:id="1731"/>
    </w:p>
    <w:p w14:paraId="013AA68B" w14:textId="6ED51BFF" w:rsidR="007E4F3D" w:rsidRPr="00CE6D86" w:rsidRDefault="005E0C60" w:rsidP="00BD31F1">
      <w:pPr>
        <w:ind w:left="432" w:firstLine="0"/>
        <w:jc w:val="both"/>
        <w:rPr>
          <w:rFonts w:ascii="Arial" w:hAnsi="Arial" w:cs="Arial"/>
          <w:sz w:val="24"/>
          <w:szCs w:val="24"/>
        </w:rPr>
      </w:pPr>
      <w:r w:rsidRPr="00CE6D86">
        <w:rPr>
          <w:rFonts w:ascii="Arial" w:hAnsi="Arial" w:cs="Arial"/>
          <w:sz w:val="24"/>
          <w:szCs w:val="24"/>
        </w:rPr>
        <w:t>The Permittees must comply with Monitoring and Reporting Program</w:t>
      </w:r>
      <w:r w:rsidR="00D15F17">
        <w:rPr>
          <w:rFonts w:ascii="Arial" w:hAnsi="Arial" w:cs="Arial"/>
          <w:sz w:val="24"/>
          <w:szCs w:val="24"/>
        </w:rPr>
        <w:t xml:space="preserve"> (MRP)</w:t>
      </w:r>
      <w:r w:rsidRPr="00CE6D86">
        <w:rPr>
          <w:rFonts w:ascii="Arial" w:hAnsi="Arial" w:cs="Arial"/>
          <w:sz w:val="24"/>
          <w:szCs w:val="24"/>
        </w:rPr>
        <w:t xml:space="preserve"> </w:t>
      </w:r>
      <w:r w:rsidR="006E7B0D">
        <w:rPr>
          <w:rFonts w:ascii="Arial" w:hAnsi="Arial" w:cs="Arial"/>
          <w:sz w:val="24"/>
          <w:szCs w:val="24"/>
        </w:rPr>
        <w:t>R8-</w:t>
      </w:r>
      <w:del w:id="1732" w:author="Alexander, Hero@Waterboards" w:date="2026-05-01T10:50:00Z" w16du:dateUtc="2026-05-01T17:50:00Z">
        <w:r w:rsidR="005860EE">
          <w:rPr>
            <w:rFonts w:ascii="Arial" w:hAnsi="Arial" w:cs="Arial"/>
            <w:sz w:val="24"/>
            <w:szCs w:val="24"/>
          </w:rPr>
          <w:delText>2024-0001</w:delText>
        </w:r>
      </w:del>
      <w:ins w:id="1733" w:author="Alexander, Hero@Waterboards" w:date="2026-05-01T10:50:00Z" w16du:dateUtc="2026-05-01T17:50:00Z">
        <w:r w:rsidR="006E7B0D">
          <w:rPr>
            <w:rFonts w:ascii="Arial" w:hAnsi="Arial" w:cs="Arial"/>
            <w:sz w:val="24"/>
            <w:szCs w:val="24"/>
          </w:rPr>
          <w:t>2026-0034</w:t>
        </w:r>
      </w:ins>
      <w:r w:rsidRPr="00CE6D86">
        <w:rPr>
          <w:rFonts w:ascii="Arial" w:hAnsi="Arial" w:cs="Arial"/>
          <w:sz w:val="24"/>
          <w:szCs w:val="24"/>
        </w:rPr>
        <w:t>, Attachment C, and any revisions thereto, which are hereby made a part of this Order.</w:t>
      </w:r>
    </w:p>
    <w:bookmarkEnd w:id="1238"/>
    <w:p w14:paraId="12B90A92" w14:textId="651948AC" w:rsidR="00547A11" w:rsidRPr="00CE6D86" w:rsidRDefault="00547A11" w:rsidP="142384E4">
      <w:pPr>
        <w:ind w:left="864" w:hanging="432"/>
        <w:jc w:val="both"/>
      </w:pPr>
    </w:p>
    <w:p w14:paraId="3744D3B6" w14:textId="52D58AC2" w:rsidR="009F4C77" w:rsidRPr="00CE6D86" w:rsidRDefault="3EEE25C4" w:rsidP="002B13AA">
      <w:pPr>
        <w:pStyle w:val="Heading1"/>
        <w:numPr>
          <w:ilvl w:val="0"/>
          <w:numId w:val="136"/>
        </w:numPr>
        <w:spacing w:after="250"/>
        <w:jc w:val="both"/>
        <w:rPr>
          <w:rFonts w:ascii="Arial" w:hAnsi="Arial" w:cs="Arial"/>
        </w:rPr>
      </w:pPr>
      <w:bookmarkStart w:id="1734" w:name="_Toc1228092110"/>
      <w:bookmarkStart w:id="1735" w:name="_Toc1239063445"/>
      <w:bookmarkStart w:id="1736" w:name="_Toc1649569725"/>
      <w:bookmarkStart w:id="1737" w:name="_Toc1852281681"/>
      <w:bookmarkStart w:id="1738" w:name="_Toc97341826"/>
      <w:bookmarkStart w:id="1739" w:name="_Toc1270026390"/>
      <w:bookmarkStart w:id="1740" w:name="_Toc160025113"/>
      <w:bookmarkStart w:id="1741" w:name="_Toc1527506172"/>
      <w:bookmarkStart w:id="1742" w:name="_Toc228457520"/>
      <w:bookmarkStart w:id="1743" w:name="_Toc160022727"/>
      <w:r w:rsidRPr="4ED7B31F">
        <w:rPr>
          <w:rFonts w:ascii="Arial" w:hAnsi="Arial" w:cs="Arial"/>
        </w:rPr>
        <w:t xml:space="preserve">STANDARD </w:t>
      </w:r>
      <w:r w:rsidR="5EF546E9" w:rsidRPr="4ED7B31F">
        <w:rPr>
          <w:rFonts w:ascii="Arial" w:hAnsi="Arial" w:cs="Arial"/>
        </w:rPr>
        <w:t>PROVISIONS</w:t>
      </w:r>
      <w:bookmarkEnd w:id="1698"/>
      <w:bookmarkEnd w:id="1734"/>
      <w:bookmarkEnd w:id="1735"/>
      <w:bookmarkEnd w:id="1736"/>
      <w:bookmarkEnd w:id="1737"/>
      <w:bookmarkEnd w:id="1738"/>
      <w:bookmarkEnd w:id="1739"/>
      <w:bookmarkEnd w:id="1740"/>
      <w:bookmarkEnd w:id="1741"/>
      <w:bookmarkEnd w:id="1742"/>
      <w:bookmarkEnd w:id="1743"/>
    </w:p>
    <w:p w14:paraId="2AD4924A" w14:textId="49659EB8" w:rsidR="004312AA" w:rsidRPr="00CE6D86" w:rsidRDefault="004312AA" w:rsidP="00E56012">
      <w:pPr>
        <w:spacing w:after="250"/>
        <w:ind w:left="432" w:firstLine="0"/>
        <w:jc w:val="both"/>
        <w:rPr>
          <w:rFonts w:ascii="Arial" w:hAnsi="Arial" w:cs="Arial"/>
          <w:sz w:val="24"/>
          <w:szCs w:val="24"/>
        </w:rPr>
      </w:pPr>
      <w:r w:rsidRPr="00CE6D86">
        <w:rPr>
          <w:rFonts w:ascii="Arial" w:hAnsi="Arial" w:cs="Arial"/>
          <w:sz w:val="24"/>
          <w:szCs w:val="24"/>
        </w:rPr>
        <w:t xml:space="preserve">The Permittees must comply with </w:t>
      </w:r>
      <w:r w:rsidR="00F84832">
        <w:rPr>
          <w:rFonts w:ascii="Arial" w:hAnsi="Arial" w:cs="Arial"/>
          <w:sz w:val="24"/>
          <w:szCs w:val="24"/>
        </w:rPr>
        <w:t>the Standard</w:t>
      </w:r>
      <w:r>
        <w:rPr>
          <w:rFonts w:ascii="Arial" w:hAnsi="Arial" w:cs="Arial"/>
          <w:sz w:val="24"/>
          <w:szCs w:val="24"/>
        </w:rPr>
        <w:t xml:space="preserve"> Provisions</w:t>
      </w:r>
      <w:r w:rsidR="00F84832">
        <w:rPr>
          <w:rFonts w:ascii="Arial" w:hAnsi="Arial" w:cs="Arial"/>
          <w:sz w:val="24"/>
          <w:szCs w:val="24"/>
        </w:rPr>
        <w:t xml:space="preserve"> </w:t>
      </w:r>
      <w:r w:rsidR="00AF4254">
        <w:rPr>
          <w:rFonts w:ascii="Arial" w:hAnsi="Arial" w:cs="Arial"/>
          <w:sz w:val="24"/>
          <w:szCs w:val="24"/>
        </w:rPr>
        <w:t>in</w:t>
      </w:r>
      <w:r w:rsidR="00843E80">
        <w:rPr>
          <w:rFonts w:ascii="Arial" w:hAnsi="Arial" w:cs="Arial"/>
          <w:sz w:val="24"/>
          <w:szCs w:val="24"/>
        </w:rPr>
        <w:t xml:space="preserve"> </w:t>
      </w:r>
      <w:r w:rsidRPr="00CE6D86">
        <w:rPr>
          <w:rFonts w:ascii="Arial" w:hAnsi="Arial" w:cs="Arial"/>
          <w:sz w:val="24"/>
          <w:szCs w:val="24"/>
        </w:rPr>
        <w:t xml:space="preserve">Attachment </w:t>
      </w:r>
      <w:r w:rsidR="00F84832">
        <w:rPr>
          <w:rFonts w:ascii="Arial" w:hAnsi="Arial" w:cs="Arial"/>
          <w:sz w:val="24"/>
          <w:szCs w:val="24"/>
        </w:rPr>
        <w:t>F</w:t>
      </w:r>
      <w:r w:rsidRPr="00CE6D86">
        <w:rPr>
          <w:rFonts w:ascii="Arial" w:hAnsi="Arial" w:cs="Arial"/>
          <w:sz w:val="24"/>
          <w:szCs w:val="24"/>
        </w:rPr>
        <w:t>, and any revisions thereto, which are hereby made a part of this Order.</w:t>
      </w:r>
    </w:p>
    <w:p w14:paraId="30502809" w14:textId="24B7E2EB" w:rsidR="009F4C77" w:rsidRPr="00CE6D86" w:rsidRDefault="37F660A5" w:rsidP="002B13AA">
      <w:pPr>
        <w:pStyle w:val="Heading1"/>
        <w:numPr>
          <w:ilvl w:val="0"/>
          <w:numId w:val="136"/>
        </w:numPr>
        <w:spacing w:after="250"/>
        <w:jc w:val="both"/>
        <w:rPr>
          <w:rFonts w:ascii="Arial" w:hAnsi="Arial" w:cs="Arial"/>
        </w:rPr>
      </w:pPr>
      <w:bookmarkStart w:id="1744" w:name="_Toc514672926"/>
      <w:bookmarkStart w:id="1745" w:name="_Toc1511744205"/>
      <w:bookmarkStart w:id="1746" w:name="_Toc1184952561"/>
      <w:bookmarkStart w:id="1747" w:name="_Toc1877825968"/>
      <w:bookmarkStart w:id="1748" w:name="_Toc1446672640"/>
      <w:bookmarkStart w:id="1749" w:name="_Toc2114719617"/>
      <w:bookmarkStart w:id="1750" w:name="_Toc1714189315"/>
      <w:bookmarkStart w:id="1751" w:name="_Toc160025114"/>
      <w:bookmarkStart w:id="1752" w:name="_Toc77921101"/>
      <w:bookmarkStart w:id="1753" w:name="_Toc228457521"/>
      <w:bookmarkStart w:id="1754" w:name="_Toc160022728"/>
      <w:r w:rsidRPr="4ED7B31F">
        <w:rPr>
          <w:rFonts w:ascii="Arial" w:hAnsi="Arial" w:cs="Arial"/>
        </w:rPr>
        <w:t xml:space="preserve">REOPENER AND </w:t>
      </w:r>
      <w:r w:rsidR="199F66D7" w:rsidRPr="4ED7B31F">
        <w:rPr>
          <w:rFonts w:ascii="Arial" w:hAnsi="Arial" w:cs="Arial"/>
        </w:rPr>
        <w:t>PERMIT MODIFICATION</w:t>
      </w:r>
      <w:bookmarkEnd w:id="1744"/>
      <w:bookmarkEnd w:id="1745"/>
      <w:bookmarkEnd w:id="1746"/>
      <w:bookmarkEnd w:id="1747"/>
      <w:bookmarkEnd w:id="1748"/>
      <w:bookmarkEnd w:id="1749"/>
      <w:bookmarkEnd w:id="1750"/>
      <w:bookmarkEnd w:id="1751"/>
      <w:bookmarkEnd w:id="1752"/>
      <w:bookmarkEnd w:id="1753"/>
      <w:bookmarkEnd w:id="1754"/>
    </w:p>
    <w:p w14:paraId="7FCCECA2" w14:textId="3879DED4" w:rsidR="00602071" w:rsidRPr="00CE6D86" w:rsidRDefault="00602071" w:rsidP="00E56012">
      <w:pPr>
        <w:widowControl w:val="0"/>
        <w:spacing w:after="250"/>
        <w:ind w:left="432" w:firstLine="0"/>
        <w:jc w:val="both"/>
        <w:rPr>
          <w:rFonts w:ascii="Arial" w:eastAsia="Calibri" w:hAnsi="Arial" w:cs="Arial"/>
          <w:bCs/>
          <w:sz w:val="24"/>
          <w:szCs w:val="24"/>
        </w:rPr>
      </w:pPr>
      <w:r w:rsidRPr="00CE6D86">
        <w:rPr>
          <w:rFonts w:ascii="Arial" w:eastAsia="Calibri" w:hAnsi="Arial" w:cs="Arial"/>
          <w:sz w:val="24"/>
          <w:szCs w:val="24"/>
        </w:rPr>
        <w:t xml:space="preserve">The following describes the conditions in which the </w:t>
      </w:r>
      <w:r w:rsidR="000C76A9" w:rsidRPr="00CE6D86">
        <w:rPr>
          <w:rFonts w:ascii="Arial" w:eastAsia="Calibri" w:hAnsi="Arial" w:cs="Arial"/>
          <w:sz w:val="24"/>
          <w:szCs w:val="24"/>
        </w:rPr>
        <w:t>Permit</w:t>
      </w:r>
      <w:r w:rsidRPr="00CE6D86">
        <w:rPr>
          <w:rFonts w:ascii="Arial" w:eastAsia="Calibri" w:hAnsi="Arial" w:cs="Arial"/>
          <w:sz w:val="24"/>
          <w:szCs w:val="24"/>
        </w:rPr>
        <w:t xml:space="preserve"> may be</w:t>
      </w:r>
      <w:r w:rsidR="00590239">
        <w:rPr>
          <w:rFonts w:ascii="Arial" w:eastAsia="Calibri" w:hAnsi="Arial" w:cs="Arial"/>
          <w:sz w:val="24"/>
          <w:szCs w:val="24"/>
        </w:rPr>
        <w:t xml:space="preserve"> reopened,</w:t>
      </w:r>
      <w:r w:rsidRPr="00CE6D86">
        <w:rPr>
          <w:rFonts w:ascii="Arial" w:eastAsia="Calibri" w:hAnsi="Arial" w:cs="Arial"/>
          <w:sz w:val="24"/>
          <w:szCs w:val="24"/>
        </w:rPr>
        <w:t xml:space="preserve"> modified</w:t>
      </w:r>
      <w:r w:rsidR="003306BE">
        <w:rPr>
          <w:rFonts w:ascii="Arial" w:eastAsia="Calibri" w:hAnsi="Arial" w:cs="Arial"/>
          <w:sz w:val="24"/>
          <w:szCs w:val="24"/>
        </w:rPr>
        <w:t>,</w:t>
      </w:r>
      <w:r w:rsidRPr="00CE6D86">
        <w:rPr>
          <w:rFonts w:ascii="Arial" w:eastAsia="Calibri" w:hAnsi="Arial" w:cs="Arial"/>
          <w:sz w:val="24"/>
          <w:szCs w:val="24"/>
        </w:rPr>
        <w:t xml:space="preserve"> or revoked.</w:t>
      </w:r>
    </w:p>
    <w:p w14:paraId="739EFC9B" w14:textId="151885EC" w:rsidR="00602071" w:rsidRPr="00CE6D86" w:rsidRDefault="7244C19E" w:rsidP="00E56012">
      <w:pPr>
        <w:widowControl w:val="0"/>
        <w:numPr>
          <w:ilvl w:val="1"/>
          <w:numId w:val="81"/>
        </w:numPr>
        <w:spacing w:after="250"/>
        <w:ind w:left="864" w:hanging="432"/>
        <w:jc w:val="both"/>
        <w:rPr>
          <w:rFonts w:ascii="Arial" w:eastAsia="Arial" w:hAnsi="Arial" w:cs="Arial"/>
          <w:sz w:val="24"/>
          <w:szCs w:val="24"/>
        </w:rPr>
      </w:pPr>
      <w:r w:rsidRPr="3D13801C">
        <w:rPr>
          <w:rFonts w:ascii="Arial" w:eastAsia="Arial" w:hAnsi="Arial" w:cs="Arial"/>
          <w:sz w:val="24"/>
          <w:szCs w:val="24"/>
        </w:rPr>
        <w:t>This Order may be modified</w:t>
      </w:r>
      <w:del w:id="1755" w:author="Alexander, Hero@Waterboards" w:date="2026-05-01T10:50:00Z" w16du:dateUtc="2026-05-01T17:50:00Z">
        <w:r w:rsidRPr="3D13801C">
          <w:rPr>
            <w:rFonts w:ascii="Arial" w:eastAsia="Arial" w:hAnsi="Arial" w:cs="Arial"/>
            <w:sz w:val="24"/>
            <w:szCs w:val="24"/>
          </w:rPr>
          <w:delText>,</w:delText>
        </w:r>
      </w:del>
      <w:ins w:id="1756" w:author="Alexander, Hero@Waterboards" w:date="2026-05-01T10:50:00Z" w16du:dateUtc="2026-05-01T17:50:00Z">
        <w:r w:rsidR="00560DC3">
          <w:rPr>
            <w:rFonts w:ascii="Arial" w:eastAsia="Arial" w:hAnsi="Arial" w:cs="Arial"/>
            <w:sz w:val="24"/>
            <w:szCs w:val="24"/>
          </w:rPr>
          <w:t xml:space="preserve"> or</w:t>
        </w:r>
      </w:ins>
      <w:r w:rsidRPr="3D13801C">
        <w:rPr>
          <w:rFonts w:ascii="Arial" w:eastAsia="Arial" w:hAnsi="Arial" w:cs="Arial"/>
          <w:sz w:val="24"/>
          <w:szCs w:val="24"/>
        </w:rPr>
        <w:t xml:space="preserve"> revoked</w:t>
      </w:r>
      <w:del w:id="1757" w:author="Alexander, Hero@Waterboards" w:date="2026-05-01T10:50:00Z" w16du:dateUtc="2026-05-01T17:50:00Z">
        <w:r w:rsidRPr="3D13801C">
          <w:rPr>
            <w:rFonts w:ascii="Arial" w:eastAsia="Arial" w:hAnsi="Arial" w:cs="Arial"/>
            <w:sz w:val="24"/>
            <w:szCs w:val="24"/>
          </w:rPr>
          <w:delText>,</w:delText>
        </w:r>
      </w:del>
      <w:ins w:id="1758" w:author="Alexander, Hero@Waterboards" w:date="2026-05-01T10:50:00Z" w16du:dateUtc="2026-05-01T17:50:00Z">
        <w:r w:rsidR="00560DC3">
          <w:rPr>
            <w:rFonts w:ascii="Arial" w:eastAsia="Arial" w:hAnsi="Arial" w:cs="Arial"/>
            <w:sz w:val="24"/>
            <w:szCs w:val="24"/>
          </w:rPr>
          <w:t xml:space="preserve"> and</w:t>
        </w:r>
      </w:ins>
      <w:r w:rsidRPr="3D13801C">
        <w:rPr>
          <w:rFonts w:ascii="Arial" w:eastAsia="Arial" w:hAnsi="Arial" w:cs="Arial"/>
          <w:sz w:val="24"/>
          <w:szCs w:val="24"/>
        </w:rPr>
        <w:t xml:space="preserve"> reissued prior to its expiration date for cause, in accordance with the provisions of 40 CFR sections 122.44, 122.62, 122.63, 122.64, 124.5, 125.62, and 125.64</w:t>
      </w:r>
      <w:r w:rsidR="00FF4656">
        <w:rPr>
          <w:rFonts w:ascii="Arial" w:eastAsia="Arial" w:hAnsi="Arial" w:cs="Arial"/>
          <w:sz w:val="24"/>
          <w:szCs w:val="24"/>
        </w:rPr>
        <w:t xml:space="preserve">. </w:t>
      </w:r>
      <w:r w:rsidRPr="3D13801C">
        <w:rPr>
          <w:rFonts w:ascii="Arial" w:eastAsia="Arial" w:hAnsi="Arial" w:cs="Arial"/>
          <w:sz w:val="24"/>
          <w:szCs w:val="24"/>
        </w:rPr>
        <w:t>Cause for taking such action includes, but is not limited to</w:t>
      </w:r>
      <w:r w:rsidR="00DA43F0">
        <w:rPr>
          <w:rFonts w:ascii="Arial" w:eastAsia="Arial" w:hAnsi="Arial" w:cs="Arial"/>
          <w:sz w:val="24"/>
          <w:szCs w:val="24"/>
        </w:rPr>
        <w:t>, changes made to</w:t>
      </w:r>
      <w:r w:rsidRPr="3D13801C">
        <w:rPr>
          <w:rFonts w:ascii="Arial" w:eastAsia="Arial" w:hAnsi="Arial" w:cs="Arial"/>
          <w:sz w:val="24"/>
          <w:szCs w:val="24"/>
        </w:rPr>
        <w:t>:</w:t>
      </w:r>
    </w:p>
    <w:p w14:paraId="04BC9638" w14:textId="2DE0F7EC" w:rsidR="00602071" w:rsidRDefault="00691B71" w:rsidP="00E56012">
      <w:pPr>
        <w:widowControl w:val="0"/>
        <w:numPr>
          <w:ilvl w:val="3"/>
          <w:numId w:val="82"/>
        </w:numPr>
        <w:spacing w:after="250"/>
        <w:ind w:left="1296" w:hanging="432"/>
        <w:jc w:val="both"/>
        <w:rPr>
          <w:rFonts w:ascii="Arial" w:eastAsia="Arial" w:hAnsi="Arial" w:cs="Arial"/>
          <w:sz w:val="24"/>
          <w:szCs w:val="24"/>
        </w:rPr>
      </w:pPr>
      <w:r w:rsidRPr="142384E4">
        <w:rPr>
          <w:rFonts w:ascii="Arial" w:eastAsia="Arial" w:hAnsi="Arial" w:cs="Arial"/>
          <w:sz w:val="24"/>
          <w:szCs w:val="24"/>
        </w:rPr>
        <w:t>A</w:t>
      </w:r>
      <w:r w:rsidR="00602071" w:rsidRPr="00CE6D86">
        <w:rPr>
          <w:rFonts w:ascii="Arial" w:eastAsia="Arial" w:hAnsi="Arial" w:cs="Arial"/>
          <w:spacing w:val="-1"/>
          <w:sz w:val="24"/>
          <w:szCs w:val="24"/>
        </w:rPr>
        <w:t>d</w:t>
      </w:r>
      <w:r w:rsidR="00602071" w:rsidRPr="00CE6D86">
        <w:rPr>
          <w:rFonts w:ascii="Arial" w:eastAsia="Arial" w:hAnsi="Arial" w:cs="Arial"/>
          <w:spacing w:val="1"/>
          <w:sz w:val="24"/>
          <w:szCs w:val="24"/>
        </w:rPr>
        <w:t>d</w:t>
      </w:r>
      <w:r w:rsidR="00602071" w:rsidRPr="00CE6D86">
        <w:rPr>
          <w:rFonts w:ascii="Arial" w:eastAsia="Arial" w:hAnsi="Arial" w:cs="Arial"/>
          <w:spacing w:val="-1"/>
          <w:sz w:val="24"/>
          <w:szCs w:val="24"/>
        </w:rPr>
        <w:t>r</w:t>
      </w:r>
      <w:r w:rsidR="00602071" w:rsidRPr="00CE6D86">
        <w:rPr>
          <w:rFonts w:ascii="Arial" w:eastAsia="Arial" w:hAnsi="Arial" w:cs="Arial"/>
          <w:spacing w:val="1"/>
          <w:sz w:val="24"/>
          <w:szCs w:val="24"/>
        </w:rPr>
        <w:t>e</w:t>
      </w:r>
      <w:r w:rsidR="00602071" w:rsidRPr="00CE6D86">
        <w:rPr>
          <w:rFonts w:ascii="Arial" w:eastAsia="Arial" w:hAnsi="Arial" w:cs="Arial"/>
          <w:sz w:val="24"/>
          <w:szCs w:val="24"/>
        </w:rPr>
        <w:t>ss si</w:t>
      </w:r>
      <w:r w:rsidR="00602071" w:rsidRPr="00CE6D86">
        <w:rPr>
          <w:rFonts w:ascii="Arial" w:eastAsia="Arial" w:hAnsi="Arial" w:cs="Arial"/>
          <w:spacing w:val="-1"/>
          <w:sz w:val="24"/>
          <w:szCs w:val="24"/>
        </w:rPr>
        <w:t>g</w:t>
      </w:r>
      <w:r w:rsidR="00602071" w:rsidRPr="00CE6D86">
        <w:rPr>
          <w:rFonts w:ascii="Arial" w:eastAsia="Arial" w:hAnsi="Arial" w:cs="Arial"/>
          <w:spacing w:val="1"/>
          <w:sz w:val="24"/>
          <w:szCs w:val="24"/>
        </w:rPr>
        <w:t>n</w:t>
      </w:r>
      <w:r w:rsidR="00602071" w:rsidRPr="00CE6D86">
        <w:rPr>
          <w:rFonts w:ascii="Arial" w:eastAsia="Arial" w:hAnsi="Arial" w:cs="Arial"/>
          <w:sz w:val="24"/>
          <w:szCs w:val="24"/>
        </w:rPr>
        <w:t>i</w:t>
      </w:r>
      <w:r w:rsidR="00602071" w:rsidRPr="00CE6D86">
        <w:rPr>
          <w:rFonts w:ascii="Arial" w:eastAsia="Arial" w:hAnsi="Arial" w:cs="Arial"/>
          <w:spacing w:val="3"/>
          <w:sz w:val="24"/>
          <w:szCs w:val="24"/>
        </w:rPr>
        <w:t>f</w:t>
      </w:r>
      <w:r w:rsidR="00602071" w:rsidRPr="00CE6D86">
        <w:rPr>
          <w:rFonts w:ascii="Arial" w:eastAsia="Arial" w:hAnsi="Arial" w:cs="Arial"/>
          <w:sz w:val="24"/>
          <w:szCs w:val="24"/>
        </w:rPr>
        <w:t>i</w:t>
      </w:r>
      <w:r w:rsidR="00602071" w:rsidRPr="00CE6D86">
        <w:rPr>
          <w:rFonts w:ascii="Arial" w:eastAsia="Arial" w:hAnsi="Arial" w:cs="Arial"/>
          <w:spacing w:val="-2"/>
          <w:sz w:val="24"/>
          <w:szCs w:val="24"/>
        </w:rPr>
        <w:t>c</w:t>
      </w:r>
      <w:r w:rsidR="00602071" w:rsidRPr="00CE6D86">
        <w:rPr>
          <w:rFonts w:ascii="Arial" w:eastAsia="Arial" w:hAnsi="Arial" w:cs="Arial"/>
          <w:spacing w:val="1"/>
          <w:sz w:val="24"/>
          <w:szCs w:val="24"/>
        </w:rPr>
        <w:t>an</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c</w:t>
      </w:r>
      <w:r w:rsidR="00602071" w:rsidRPr="00CE6D86">
        <w:rPr>
          <w:rFonts w:ascii="Arial" w:eastAsia="Arial" w:hAnsi="Arial" w:cs="Arial"/>
          <w:spacing w:val="1"/>
          <w:sz w:val="24"/>
          <w:szCs w:val="24"/>
        </w:rPr>
        <w:t>han</w:t>
      </w:r>
      <w:r w:rsidR="00602071" w:rsidRPr="00CE6D86">
        <w:rPr>
          <w:rFonts w:ascii="Arial" w:eastAsia="Arial" w:hAnsi="Arial" w:cs="Arial"/>
          <w:spacing w:val="-1"/>
          <w:sz w:val="24"/>
          <w:szCs w:val="24"/>
        </w:rPr>
        <w:t>g</w:t>
      </w:r>
      <w:r w:rsidR="00602071" w:rsidRPr="00CE6D86">
        <w:rPr>
          <w:rFonts w:ascii="Arial" w:eastAsia="Arial" w:hAnsi="Arial" w:cs="Arial"/>
          <w:spacing w:val="1"/>
          <w:sz w:val="24"/>
          <w:szCs w:val="24"/>
        </w:rPr>
        <w:t>e</w:t>
      </w:r>
      <w:r w:rsidR="00602071" w:rsidRPr="00CE6D86">
        <w:rPr>
          <w:rFonts w:ascii="Arial" w:eastAsia="Arial" w:hAnsi="Arial" w:cs="Arial"/>
          <w:sz w:val="24"/>
          <w:szCs w:val="24"/>
        </w:rPr>
        <w:t>s in</w:t>
      </w:r>
      <w:r w:rsidR="00602071" w:rsidRPr="00CE6D86">
        <w:rPr>
          <w:rFonts w:ascii="Arial" w:eastAsia="Arial" w:hAnsi="Arial" w:cs="Arial"/>
          <w:spacing w:val="1"/>
          <w:sz w:val="24"/>
          <w:szCs w:val="24"/>
        </w:rPr>
        <w:t xml:space="preserve"> </w:t>
      </w:r>
      <w:r w:rsidR="00602071" w:rsidRPr="00CE6D86">
        <w:rPr>
          <w:rFonts w:ascii="Arial" w:eastAsia="Arial" w:hAnsi="Arial" w:cs="Arial"/>
          <w:spacing w:val="-2"/>
          <w:sz w:val="24"/>
          <w:szCs w:val="24"/>
        </w:rPr>
        <w:t>c</w:t>
      </w:r>
      <w:r w:rsidR="00602071" w:rsidRPr="00CE6D86">
        <w:rPr>
          <w:rFonts w:ascii="Arial" w:eastAsia="Arial" w:hAnsi="Arial" w:cs="Arial"/>
          <w:spacing w:val="1"/>
          <w:sz w:val="24"/>
          <w:szCs w:val="24"/>
        </w:rPr>
        <w:t>o</w:t>
      </w:r>
      <w:r w:rsidR="00602071" w:rsidRPr="00CE6D86">
        <w:rPr>
          <w:rFonts w:ascii="Arial" w:eastAsia="Arial" w:hAnsi="Arial" w:cs="Arial"/>
          <w:spacing w:val="-1"/>
          <w:sz w:val="24"/>
          <w:szCs w:val="24"/>
        </w:rPr>
        <w:t>n</w:t>
      </w:r>
      <w:r w:rsidR="00602071" w:rsidRPr="00CE6D86">
        <w:rPr>
          <w:rFonts w:ascii="Arial" w:eastAsia="Arial" w:hAnsi="Arial" w:cs="Arial"/>
          <w:spacing w:val="1"/>
          <w:sz w:val="24"/>
          <w:szCs w:val="24"/>
        </w:rPr>
        <w:t>d</w:t>
      </w:r>
      <w:r w:rsidR="00602071" w:rsidRPr="00CE6D86">
        <w:rPr>
          <w:rFonts w:ascii="Arial" w:eastAsia="Arial" w:hAnsi="Arial" w:cs="Arial"/>
          <w:sz w:val="24"/>
          <w:szCs w:val="24"/>
        </w:rPr>
        <w:t>iti</w:t>
      </w:r>
      <w:r w:rsidR="00602071" w:rsidRPr="00CE6D86">
        <w:rPr>
          <w:rFonts w:ascii="Arial" w:eastAsia="Arial" w:hAnsi="Arial" w:cs="Arial"/>
          <w:spacing w:val="1"/>
          <w:sz w:val="24"/>
          <w:szCs w:val="24"/>
        </w:rPr>
        <w:t>on</w:t>
      </w:r>
      <w:r w:rsidR="00602071" w:rsidRPr="00CE6D86">
        <w:rPr>
          <w:rFonts w:ascii="Arial" w:eastAsia="Arial" w:hAnsi="Arial" w:cs="Arial"/>
          <w:sz w:val="24"/>
          <w:szCs w:val="24"/>
        </w:rPr>
        <w:t xml:space="preserve">s </w:t>
      </w:r>
      <w:r w:rsidR="00602071" w:rsidRPr="00CE6D86">
        <w:rPr>
          <w:rFonts w:ascii="Arial" w:eastAsia="Arial" w:hAnsi="Arial" w:cs="Arial"/>
          <w:spacing w:val="-3"/>
          <w:sz w:val="24"/>
          <w:szCs w:val="24"/>
        </w:rPr>
        <w:t>i</w:t>
      </w:r>
      <w:r w:rsidR="00602071" w:rsidRPr="00CE6D86">
        <w:rPr>
          <w:rFonts w:ascii="Arial" w:eastAsia="Arial" w:hAnsi="Arial" w:cs="Arial"/>
          <w:spacing w:val="1"/>
          <w:sz w:val="24"/>
          <w:szCs w:val="24"/>
        </w:rPr>
        <w:t>den</w:t>
      </w:r>
      <w:r w:rsidR="00602071" w:rsidRPr="00CE6D86">
        <w:rPr>
          <w:rFonts w:ascii="Arial" w:eastAsia="Arial" w:hAnsi="Arial" w:cs="Arial"/>
          <w:sz w:val="24"/>
          <w:szCs w:val="24"/>
        </w:rPr>
        <w:t>t</w:t>
      </w:r>
      <w:r w:rsidR="00602071" w:rsidRPr="00CE6D86">
        <w:rPr>
          <w:rFonts w:ascii="Arial" w:eastAsia="Arial" w:hAnsi="Arial" w:cs="Arial"/>
          <w:spacing w:val="-3"/>
          <w:sz w:val="24"/>
          <w:szCs w:val="24"/>
        </w:rPr>
        <w:t>i</w:t>
      </w:r>
      <w:r w:rsidR="00602071" w:rsidRPr="00CE6D86">
        <w:rPr>
          <w:rFonts w:ascii="Arial" w:eastAsia="Arial" w:hAnsi="Arial" w:cs="Arial"/>
          <w:spacing w:val="3"/>
          <w:sz w:val="24"/>
          <w:szCs w:val="24"/>
        </w:rPr>
        <w:t>f</w:t>
      </w:r>
      <w:r w:rsidR="00602071" w:rsidRPr="00CE6D86">
        <w:rPr>
          <w:rFonts w:ascii="Arial" w:eastAsia="Arial" w:hAnsi="Arial" w:cs="Arial"/>
          <w:spacing w:val="-3"/>
          <w:sz w:val="24"/>
          <w:szCs w:val="24"/>
        </w:rPr>
        <w:t>i</w:t>
      </w:r>
      <w:r w:rsidR="00602071" w:rsidRPr="00CE6D86">
        <w:rPr>
          <w:rFonts w:ascii="Arial" w:eastAsia="Arial" w:hAnsi="Arial" w:cs="Arial"/>
          <w:spacing w:val="1"/>
          <w:sz w:val="24"/>
          <w:szCs w:val="24"/>
        </w:rPr>
        <w:t>e</w:t>
      </w:r>
      <w:r w:rsidR="00602071" w:rsidRPr="00CE6D86">
        <w:rPr>
          <w:rFonts w:ascii="Arial" w:eastAsia="Arial" w:hAnsi="Arial" w:cs="Arial"/>
          <w:sz w:val="24"/>
          <w:szCs w:val="24"/>
        </w:rPr>
        <w:t>d</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in</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h</w:t>
      </w:r>
      <w:r w:rsidR="00602071" w:rsidRPr="00CE6D86">
        <w:rPr>
          <w:rFonts w:ascii="Arial" w:eastAsia="Arial" w:hAnsi="Arial" w:cs="Arial"/>
          <w:sz w:val="24"/>
          <w:szCs w:val="24"/>
        </w:rPr>
        <w:t>e</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e</w:t>
      </w:r>
      <w:r w:rsidR="00602071" w:rsidRPr="00CE6D86">
        <w:rPr>
          <w:rFonts w:ascii="Arial" w:eastAsia="Arial" w:hAnsi="Arial" w:cs="Arial"/>
          <w:spacing w:val="-2"/>
          <w:sz w:val="24"/>
          <w:szCs w:val="24"/>
        </w:rPr>
        <w:t>c</w:t>
      </w:r>
      <w:r w:rsidR="00602071" w:rsidRPr="00CE6D86">
        <w:rPr>
          <w:rFonts w:ascii="Arial" w:eastAsia="Arial" w:hAnsi="Arial" w:cs="Arial"/>
          <w:spacing w:val="1"/>
          <w:sz w:val="24"/>
          <w:szCs w:val="24"/>
        </w:rPr>
        <w:t>hn</w:t>
      </w:r>
      <w:r w:rsidR="00602071" w:rsidRPr="00CE6D86">
        <w:rPr>
          <w:rFonts w:ascii="Arial" w:eastAsia="Arial" w:hAnsi="Arial" w:cs="Arial"/>
          <w:sz w:val="24"/>
          <w:szCs w:val="24"/>
        </w:rPr>
        <w:t>i</w:t>
      </w:r>
      <w:r w:rsidR="00602071" w:rsidRPr="00CE6D86">
        <w:rPr>
          <w:rFonts w:ascii="Arial" w:eastAsia="Arial" w:hAnsi="Arial" w:cs="Arial"/>
          <w:spacing w:val="-2"/>
          <w:sz w:val="24"/>
          <w:szCs w:val="24"/>
        </w:rPr>
        <w:t>c</w:t>
      </w:r>
      <w:r w:rsidR="00602071" w:rsidRPr="00CE6D86">
        <w:rPr>
          <w:rFonts w:ascii="Arial" w:eastAsia="Arial" w:hAnsi="Arial" w:cs="Arial"/>
          <w:spacing w:val="1"/>
          <w:sz w:val="24"/>
          <w:szCs w:val="24"/>
        </w:rPr>
        <w:t xml:space="preserve">al </w:t>
      </w:r>
      <w:r w:rsidR="00602071" w:rsidRPr="00CE6D86">
        <w:rPr>
          <w:rFonts w:ascii="Arial" w:eastAsia="Arial" w:hAnsi="Arial" w:cs="Arial"/>
          <w:spacing w:val="-1"/>
          <w:sz w:val="24"/>
          <w:szCs w:val="24"/>
        </w:rPr>
        <w:t>r</w:t>
      </w:r>
      <w:r w:rsidR="00602071" w:rsidRPr="00CE6D86">
        <w:rPr>
          <w:rFonts w:ascii="Arial" w:eastAsia="Arial" w:hAnsi="Arial" w:cs="Arial"/>
          <w:spacing w:val="1"/>
          <w:sz w:val="24"/>
          <w:szCs w:val="24"/>
        </w:rPr>
        <w:t>epo</w:t>
      </w:r>
      <w:r w:rsidR="00602071" w:rsidRPr="00CE6D86">
        <w:rPr>
          <w:rFonts w:ascii="Arial" w:eastAsia="Arial" w:hAnsi="Arial" w:cs="Arial"/>
          <w:spacing w:val="-1"/>
          <w:sz w:val="24"/>
          <w:szCs w:val="24"/>
        </w:rPr>
        <w:t>r</w:t>
      </w:r>
      <w:r w:rsidR="00602071" w:rsidRPr="00CE6D86">
        <w:rPr>
          <w:rFonts w:ascii="Arial" w:eastAsia="Arial" w:hAnsi="Arial" w:cs="Arial"/>
          <w:sz w:val="24"/>
          <w:szCs w:val="24"/>
        </w:rPr>
        <w:t xml:space="preserve">ts </w:t>
      </w:r>
      <w:r w:rsidR="00602071" w:rsidRPr="00CE6D86">
        <w:rPr>
          <w:rFonts w:ascii="Arial" w:eastAsia="Arial" w:hAnsi="Arial" w:cs="Arial"/>
          <w:spacing w:val="-1"/>
          <w:sz w:val="24"/>
          <w:szCs w:val="24"/>
        </w:rPr>
        <w:t>r</w:t>
      </w:r>
      <w:r w:rsidR="00602071" w:rsidRPr="00CE6D86">
        <w:rPr>
          <w:rFonts w:ascii="Arial" w:eastAsia="Arial" w:hAnsi="Arial" w:cs="Arial"/>
          <w:spacing w:val="1"/>
          <w:sz w:val="24"/>
          <w:szCs w:val="24"/>
        </w:rPr>
        <w:t>e</w:t>
      </w:r>
      <w:r w:rsidR="00602071" w:rsidRPr="00CE6D86">
        <w:rPr>
          <w:rFonts w:ascii="Arial" w:eastAsia="Arial" w:hAnsi="Arial" w:cs="Arial"/>
          <w:spacing w:val="-1"/>
          <w:sz w:val="24"/>
          <w:szCs w:val="24"/>
        </w:rPr>
        <w:t>q</w:t>
      </w:r>
      <w:r w:rsidR="00602071" w:rsidRPr="00CE6D86">
        <w:rPr>
          <w:rFonts w:ascii="Arial" w:eastAsia="Arial" w:hAnsi="Arial" w:cs="Arial"/>
          <w:spacing w:val="1"/>
          <w:sz w:val="24"/>
          <w:szCs w:val="24"/>
        </w:rPr>
        <w:t>u</w:t>
      </w:r>
      <w:r w:rsidR="00602071" w:rsidRPr="00CE6D86">
        <w:rPr>
          <w:rFonts w:ascii="Arial" w:eastAsia="Arial" w:hAnsi="Arial" w:cs="Arial"/>
          <w:sz w:val="24"/>
          <w:szCs w:val="24"/>
        </w:rPr>
        <w:t>i</w:t>
      </w:r>
      <w:r w:rsidR="00602071" w:rsidRPr="00CE6D86">
        <w:rPr>
          <w:rFonts w:ascii="Arial" w:eastAsia="Arial" w:hAnsi="Arial" w:cs="Arial"/>
          <w:spacing w:val="-1"/>
          <w:sz w:val="24"/>
          <w:szCs w:val="24"/>
        </w:rPr>
        <w:t>r</w:t>
      </w:r>
      <w:r w:rsidR="00602071" w:rsidRPr="00CE6D86">
        <w:rPr>
          <w:rFonts w:ascii="Arial" w:eastAsia="Arial" w:hAnsi="Arial" w:cs="Arial"/>
          <w:spacing w:val="1"/>
          <w:sz w:val="24"/>
          <w:szCs w:val="24"/>
        </w:rPr>
        <w:t>e</w:t>
      </w:r>
      <w:r w:rsidR="00602071" w:rsidRPr="00CE6D86">
        <w:rPr>
          <w:rFonts w:ascii="Arial" w:eastAsia="Arial" w:hAnsi="Arial" w:cs="Arial"/>
          <w:sz w:val="24"/>
          <w:szCs w:val="24"/>
        </w:rPr>
        <w:t>d</w:t>
      </w:r>
      <w:r w:rsidR="00602071" w:rsidRPr="00CE6D86">
        <w:rPr>
          <w:rFonts w:ascii="Arial" w:eastAsia="Arial" w:hAnsi="Arial" w:cs="Arial"/>
          <w:spacing w:val="-1"/>
          <w:sz w:val="24"/>
          <w:szCs w:val="24"/>
        </w:rPr>
        <w:t xml:space="preserve"> </w:t>
      </w:r>
      <w:r w:rsidR="00602071" w:rsidRPr="00CE6D86">
        <w:rPr>
          <w:rFonts w:ascii="Arial" w:eastAsia="Arial" w:hAnsi="Arial" w:cs="Arial"/>
          <w:spacing w:val="1"/>
          <w:sz w:val="24"/>
          <w:szCs w:val="24"/>
        </w:rPr>
        <w:t>b</w:t>
      </w:r>
      <w:r w:rsidR="00602071" w:rsidRPr="00CE6D86">
        <w:rPr>
          <w:rFonts w:ascii="Arial" w:eastAsia="Arial" w:hAnsi="Arial" w:cs="Arial"/>
          <w:sz w:val="24"/>
          <w:szCs w:val="24"/>
        </w:rPr>
        <w:t>y</w:t>
      </w:r>
      <w:r w:rsidR="00602071" w:rsidRPr="00CE6D86">
        <w:rPr>
          <w:rFonts w:ascii="Arial" w:eastAsia="Arial" w:hAnsi="Arial" w:cs="Arial"/>
          <w:spacing w:val="-2"/>
          <w:sz w:val="24"/>
          <w:szCs w:val="24"/>
        </w:rPr>
        <w:t xml:space="preserve"> </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h</w:t>
      </w:r>
      <w:r w:rsidR="00602071" w:rsidRPr="00CE6D86">
        <w:rPr>
          <w:rFonts w:ascii="Arial" w:eastAsia="Arial" w:hAnsi="Arial" w:cs="Arial"/>
          <w:sz w:val="24"/>
          <w:szCs w:val="24"/>
        </w:rPr>
        <w:t>e</w:t>
      </w:r>
      <w:r w:rsidR="00602071" w:rsidRPr="00CE6D86">
        <w:rPr>
          <w:rFonts w:ascii="Arial" w:eastAsia="Arial" w:hAnsi="Arial" w:cs="Arial"/>
          <w:spacing w:val="-1"/>
          <w:sz w:val="24"/>
          <w:szCs w:val="24"/>
        </w:rPr>
        <w:t xml:space="preserve"> </w:t>
      </w:r>
      <w:r w:rsidR="00FF34BE">
        <w:rPr>
          <w:rFonts w:ascii="Arial" w:eastAsia="Arial" w:hAnsi="Arial" w:cs="Arial"/>
          <w:spacing w:val="-1"/>
          <w:sz w:val="24"/>
          <w:szCs w:val="24"/>
        </w:rPr>
        <w:t xml:space="preserve">Santa Ana </w:t>
      </w:r>
      <w:r w:rsidR="467AF0BA" w:rsidRPr="00CE6D86">
        <w:rPr>
          <w:rFonts w:ascii="Arial" w:eastAsia="Arial" w:hAnsi="Arial" w:cs="Arial"/>
          <w:sz w:val="24"/>
          <w:szCs w:val="24"/>
        </w:rPr>
        <w:t>Water Board</w:t>
      </w:r>
      <w:r w:rsidR="00602071" w:rsidRPr="00CE6D86">
        <w:rPr>
          <w:rFonts w:ascii="Arial" w:eastAsia="Arial" w:hAnsi="Arial" w:cs="Arial"/>
          <w:spacing w:val="1"/>
          <w:sz w:val="24"/>
          <w:szCs w:val="24"/>
        </w:rPr>
        <w:t xml:space="preserve"> </w:t>
      </w:r>
      <w:r w:rsidR="00602071" w:rsidRPr="00CE6D86">
        <w:rPr>
          <w:rFonts w:ascii="Arial" w:eastAsia="Arial" w:hAnsi="Arial" w:cs="Arial"/>
          <w:spacing w:val="-3"/>
          <w:sz w:val="24"/>
          <w:szCs w:val="24"/>
        </w:rPr>
        <w:t>w</w:t>
      </w:r>
      <w:r w:rsidR="00602071" w:rsidRPr="00CE6D86">
        <w:rPr>
          <w:rFonts w:ascii="Arial" w:eastAsia="Arial" w:hAnsi="Arial" w:cs="Arial"/>
          <w:spacing w:val="1"/>
          <w:sz w:val="24"/>
          <w:szCs w:val="24"/>
        </w:rPr>
        <w:t>h</w:t>
      </w:r>
      <w:r w:rsidR="00602071" w:rsidRPr="00CE6D86">
        <w:rPr>
          <w:rFonts w:ascii="Arial" w:eastAsia="Arial" w:hAnsi="Arial" w:cs="Arial"/>
          <w:sz w:val="24"/>
          <w:szCs w:val="24"/>
        </w:rPr>
        <w:t>ich</w:t>
      </w:r>
      <w:r w:rsidR="00602071" w:rsidRPr="00CE6D86">
        <w:rPr>
          <w:rFonts w:ascii="Arial" w:eastAsia="Arial" w:hAnsi="Arial" w:cs="Arial"/>
          <w:spacing w:val="1"/>
          <w:sz w:val="24"/>
          <w:szCs w:val="24"/>
        </w:rPr>
        <w:t xml:space="preserve"> </w:t>
      </w:r>
      <w:r w:rsidR="00602071" w:rsidRPr="00CE6D86">
        <w:rPr>
          <w:rFonts w:ascii="Arial" w:eastAsia="Arial" w:hAnsi="Arial" w:cs="Arial"/>
          <w:spacing w:val="-3"/>
          <w:sz w:val="24"/>
          <w:szCs w:val="24"/>
        </w:rPr>
        <w:t>w</w:t>
      </w:r>
      <w:r w:rsidR="00602071" w:rsidRPr="00CE6D86">
        <w:rPr>
          <w:rFonts w:ascii="Arial" w:eastAsia="Arial" w:hAnsi="Arial" w:cs="Arial"/>
          <w:spacing w:val="1"/>
          <w:sz w:val="24"/>
          <w:szCs w:val="24"/>
        </w:rPr>
        <w:t>e</w:t>
      </w:r>
      <w:r w:rsidR="00602071" w:rsidRPr="00CE6D86">
        <w:rPr>
          <w:rFonts w:ascii="Arial" w:eastAsia="Arial" w:hAnsi="Arial" w:cs="Arial"/>
          <w:spacing w:val="-1"/>
          <w:sz w:val="24"/>
          <w:szCs w:val="24"/>
        </w:rPr>
        <w:t>r</w:t>
      </w:r>
      <w:r w:rsidR="00602071" w:rsidRPr="00CE6D86">
        <w:rPr>
          <w:rFonts w:ascii="Arial" w:eastAsia="Arial" w:hAnsi="Arial" w:cs="Arial"/>
          <w:sz w:val="24"/>
          <w:szCs w:val="24"/>
        </w:rPr>
        <w:t>e</w:t>
      </w:r>
      <w:r w:rsidR="00602071" w:rsidRPr="00CE6D86">
        <w:rPr>
          <w:rFonts w:ascii="Arial" w:eastAsia="Arial" w:hAnsi="Arial" w:cs="Arial"/>
          <w:spacing w:val="1"/>
          <w:sz w:val="24"/>
          <w:szCs w:val="24"/>
        </w:rPr>
        <w:t xml:space="preserve"> un</w:t>
      </w:r>
      <w:r w:rsidR="00602071" w:rsidRPr="00CE6D86">
        <w:rPr>
          <w:rFonts w:ascii="Arial" w:eastAsia="Arial" w:hAnsi="Arial" w:cs="Arial"/>
          <w:sz w:val="24"/>
          <w:szCs w:val="24"/>
        </w:rPr>
        <w:t>k</w:t>
      </w:r>
      <w:r w:rsidR="00602071" w:rsidRPr="00CE6D86">
        <w:rPr>
          <w:rFonts w:ascii="Arial" w:eastAsia="Arial" w:hAnsi="Arial" w:cs="Arial"/>
          <w:spacing w:val="1"/>
          <w:sz w:val="24"/>
          <w:szCs w:val="24"/>
        </w:rPr>
        <w:t>no</w:t>
      </w:r>
      <w:r w:rsidR="00602071" w:rsidRPr="00CE6D86">
        <w:rPr>
          <w:rFonts w:ascii="Arial" w:eastAsia="Arial" w:hAnsi="Arial" w:cs="Arial"/>
          <w:spacing w:val="-3"/>
          <w:sz w:val="24"/>
          <w:szCs w:val="24"/>
        </w:rPr>
        <w:t>w</w:t>
      </w:r>
      <w:r w:rsidR="00602071" w:rsidRPr="00CE6D86">
        <w:rPr>
          <w:rFonts w:ascii="Arial" w:eastAsia="Arial" w:hAnsi="Arial" w:cs="Arial"/>
          <w:sz w:val="24"/>
          <w:szCs w:val="24"/>
        </w:rPr>
        <w:t>n</w:t>
      </w:r>
      <w:r w:rsidR="00602071" w:rsidRPr="00CE6D86">
        <w:rPr>
          <w:rFonts w:ascii="Arial" w:eastAsia="Arial" w:hAnsi="Arial" w:cs="Arial"/>
          <w:spacing w:val="1"/>
          <w:sz w:val="24"/>
          <w:szCs w:val="24"/>
        </w:rPr>
        <w:t xml:space="preserve"> a</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h</w:t>
      </w:r>
      <w:r w:rsidR="00602071" w:rsidRPr="00CE6D86">
        <w:rPr>
          <w:rFonts w:ascii="Arial" w:eastAsia="Arial" w:hAnsi="Arial" w:cs="Arial"/>
          <w:sz w:val="24"/>
          <w:szCs w:val="24"/>
        </w:rPr>
        <w:t>e</w:t>
      </w:r>
      <w:r w:rsidR="00602071" w:rsidRPr="00CE6D86">
        <w:rPr>
          <w:rFonts w:ascii="Arial" w:eastAsia="Arial" w:hAnsi="Arial" w:cs="Arial"/>
          <w:spacing w:val="-1"/>
          <w:sz w:val="24"/>
          <w:szCs w:val="24"/>
        </w:rPr>
        <w:t xml:space="preserve"> </w:t>
      </w:r>
      <w:r w:rsidR="00602071" w:rsidRPr="00CE6D86">
        <w:rPr>
          <w:rFonts w:ascii="Arial" w:eastAsia="Arial" w:hAnsi="Arial" w:cs="Arial"/>
          <w:spacing w:val="-2"/>
          <w:sz w:val="24"/>
          <w:szCs w:val="24"/>
        </w:rPr>
        <w:t>t</w:t>
      </w:r>
      <w:r w:rsidR="00602071" w:rsidRPr="00CE6D86">
        <w:rPr>
          <w:rFonts w:ascii="Arial" w:eastAsia="Arial" w:hAnsi="Arial" w:cs="Arial"/>
          <w:sz w:val="24"/>
          <w:szCs w:val="24"/>
        </w:rPr>
        <w:t>i</w:t>
      </w:r>
      <w:r w:rsidR="00602071" w:rsidRPr="00CE6D86">
        <w:rPr>
          <w:rFonts w:ascii="Arial" w:eastAsia="Arial" w:hAnsi="Arial" w:cs="Arial"/>
          <w:spacing w:val="2"/>
          <w:sz w:val="24"/>
          <w:szCs w:val="24"/>
        </w:rPr>
        <w:t>m</w:t>
      </w:r>
      <w:r w:rsidR="00602071" w:rsidRPr="00CE6D86">
        <w:rPr>
          <w:rFonts w:ascii="Arial" w:eastAsia="Arial" w:hAnsi="Arial" w:cs="Arial"/>
          <w:sz w:val="24"/>
          <w:szCs w:val="24"/>
        </w:rPr>
        <w:t>e</w:t>
      </w:r>
      <w:r w:rsidR="00602071" w:rsidRPr="00CE6D86">
        <w:rPr>
          <w:rFonts w:ascii="Arial" w:eastAsia="Arial" w:hAnsi="Arial" w:cs="Arial"/>
          <w:spacing w:val="1"/>
          <w:sz w:val="24"/>
          <w:szCs w:val="24"/>
        </w:rPr>
        <w:t xml:space="preserve"> </w:t>
      </w:r>
      <w:r w:rsidR="00602071" w:rsidRPr="00CE6D86">
        <w:rPr>
          <w:rFonts w:ascii="Arial" w:eastAsia="Arial" w:hAnsi="Arial" w:cs="Arial"/>
          <w:spacing w:val="-1"/>
          <w:sz w:val="24"/>
          <w:szCs w:val="24"/>
        </w:rPr>
        <w:t>o</w:t>
      </w:r>
      <w:r w:rsidR="00602071" w:rsidRPr="00CE6D86">
        <w:rPr>
          <w:rFonts w:ascii="Arial" w:eastAsia="Arial" w:hAnsi="Arial" w:cs="Arial"/>
          <w:sz w:val="24"/>
          <w:szCs w:val="24"/>
        </w:rPr>
        <w:t>f t</w:t>
      </w:r>
      <w:r w:rsidR="00602071" w:rsidRPr="00CE6D86">
        <w:rPr>
          <w:rFonts w:ascii="Arial" w:eastAsia="Arial" w:hAnsi="Arial" w:cs="Arial"/>
          <w:spacing w:val="1"/>
          <w:sz w:val="24"/>
          <w:szCs w:val="24"/>
        </w:rPr>
        <w:t>h</w:t>
      </w:r>
      <w:r w:rsidR="00602071" w:rsidRPr="00CE6D86">
        <w:rPr>
          <w:rFonts w:ascii="Arial" w:eastAsia="Arial" w:hAnsi="Arial" w:cs="Arial"/>
          <w:sz w:val="24"/>
          <w:szCs w:val="24"/>
        </w:rPr>
        <w:t>e</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iss</w:t>
      </w:r>
      <w:r w:rsidR="00602071" w:rsidRPr="00CE6D86">
        <w:rPr>
          <w:rFonts w:ascii="Arial" w:eastAsia="Arial" w:hAnsi="Arial" w:cs="Arial"/>
          <w:spacing w:val="-1"/>
          <w:sz w:val="24"/>
          <w:szCs w:val="24"/>
        </w:rPr>
        <w:t>u</w:t>
      </w:r>
      <w:r w:rsidR="00602071" w:rsidRPr="00CE6D86">
        <w:rPr>
          <w:rFonts w:ascii="Arial" w:eastAsia="Arial" w:hAnsi="Arial" w:cs="Arial"/>
          <w:spacing w:val="1"/>
          <w:sz w:val="24"/>
          <w:szCs w:val="24"/>
        </w:rPr>
        <w:t>an</w:t>
      </w:r>
      <w:r w:rsidR="00602071" w:rsidRPr="00CE6D86">
        <w:rPr>
          <w:rFonts w:ascii="Arial" w:eastAsia="Arial" w:hAnsi="Arial" w:cs="Arial"/>
          <w:sz w:val="24"/>
          <w:szCs w:val="24"/>
        </w:rPr>
        <w:t>ce</w:t>
      </w:r>
      <w:r w:rsidR="00602071" w:rsidRPr="00CE6D86">
        <w:rPr>
          <w:rFonts w:ascii="Arial" w:eastAsia="Arial" w:hAnsi="Arial" w:cs="Arial"/>
          <w:spacing w:val="-1"/>
          <w:sz w:val="24"/>
          <w:szCs w:val="24"/>
        </w:rPr>
        <w:t xml:space="preserve"> o</w:t>
      </w:r>
      <w:r w:rsidR="00602071" w:rsidRPr="00CE6D86">
        <w:rPr>
          <w:rFonts w:ascii="Arial" w:eastAsia="Arial" w:hAnsi="Arial" w:cs="Arial"/>
          <w:sz w:val="24"/>
          <w:szCs w:val="24"/>
        </w:rPr>
        <w:t>f</w:t>
      </w:r>
      <w:r w:rsidR="00602071" w:rsidRPr="00CE6D86">
        <w:rPr>
          <w:rFonts w:ascii="Arial" w:eastAsia="Arial" w:hAnsi="Arial" w:cs="Arial"/>
          <w:spacing w:val="1"/>
          <w:sz w:val="24"/>
          <w:szCs w:val="24"/>
        </w:rPr>
        <w:t xml:space="preserve"> </w:t>
      </w:r>
      <w:r w:rsidR="00602071" w:rsidRPr="00CE6D86">
        <w:rPr>
          <w:rFonts w:ascii="Arial" w:eastAsia="Arial" w:hAnsi="Arial" w:cs="Arial"/>
          <w:sz w:val="24"/>
          <w:szCs w:val="24"/>
        </w:rPr>
        <w:t>t</w:t>
      </w:r>
      <w:r w:rsidR="00602071" w:rsidRPr="00CE6D86">
        <w:rPr>
          <w:rFonts w:ascii="Arial" w:eastAsia="Arial" w:hAnsi="Arial" w:cs="Arial"/>
          <w:spacing w:val="1"/>
          <w:sz w:val="24"/>
          <w:szCs w:val="24"/>
        </w:rPr>
        <w:t>h</w:t>
      </w:r>
      <w:r w:rsidR="00602071" w:rsidRPr="00CE6D86">
        <w:rPr>
          <w:rFonts w:ascii="Arial" w:eastAsia="Arial" w:hAnsi="Arial" w:cs="Arial"/>
          <w:sz w:val="24"/>
          <w:szCs w:val="24"/>
        </w:rPr>
        <w:t>is O</w:t>
      </w:r>
      <w:r w:rsidR="00602071" w:rsidRPr="00CE6D86">
        <w:rPr>
          <w:rFonts w:ascii="Arial" w:eastAsia="Arial" w:hAnsi="Arial" w:cs="Arial"/>
          <w:spacing w:val="-3"/>
          <w:sz w:val="24"/>
          <w:szCs w:val="24"/>
        </w:rPr>
        <w:t>r</w:t>
      </w:r>
      <w:r w:rsidR="00602071" w:rsidRPr="00CE6D86">
        <w:rPr>
          <w:rFonts w:ascii="Arial" w:eastAsia="Arial" w:hAnsi="Arial" w:cs="Arial"/>
          <w:spacing w:val="1"/>
          <w:sz w:val="24"/>
          <w:szCs w:val="24"/>
        </w:rPr>
        <w:t>de</w:t>
      </w:r>
      <w:r w:rsidR="00602071" w:rsidRPr="00CE6D86">
        <w:rPr>
          <w:rFonts w:ascii="Arial" w:eastAsia="Arial" w:hAnsi="Arial" w:cs="Arial"/>
          <w:spacing w:val="-1"/>
          <w:sz w:val="24"/>
          <w:szCs w:val="24"/>
        </w:rPr>
        <w:t>r</w:t>
      </w:r>
      <w:r w:rsidR="00602071" w:rsidRPr="00CE6D86">
        <w:rPr>
          <w:rFonts w:ascii="Arial" w:eastAsia="Arial" w:hAnsi="Arial" w:cs="Arial"/>
          <w:sz w:val="24"/>
          <w:szCs w:val="24"/>
        </w:rPr>
        <w:t>;</w:t>
      </w:r>
    </w:p>
    <w:p w14:paraId="647B77FC" w14:textId="0E4E1189" w:rsidR="00AE63EA" w:rsidRDefault="00AE63EA" w:rsidP="00E56012">
      <w:pPr>
        <w:widowControl w:val="0"/>
        <w:numPr>
          <w:ilvl w:val="3"/>
          <w:numId w:val="82"/>
        </w:numPr>
        <w:spacing w:after="250"/>
        <w:ind w:left="1296" w:hanging="432"/>
        <w:jc w:val="both"/>
        <w:rPr>
          <w:rFonts w:ascii="Arial" w:eastAsia="Arial" w:hAnsi="Arial" w:cs="Arial"/>
          <w:sz w:val="24"/>
          <w:szCs w:val="24"/>
        </w:rPr>
      </w:pPr>
      <w:r w:rsidRPr="00520CCA">
        <w:rPr>
          <w:rFonts w:ascii="Arial" w:eastAsia="Arial" w:hAnsi="Arial" w:cs="Arial"/>
          <w:sz w:val="24"/>
          <w:szCs w:val="24"/>
        </w:rPr>
        <w:t>Address changed conditions identified or other sources deemed significant by the Santa Ana Water Board</w:t>
      </w:r>
      <w:r w:rsidR="0000598A">
        <w:rPr>
          <w:rFonts w:ascii="Arial" w:eastAsia="Arial" w:hAnsi="Arial" w:cs="Arial"/>
          <w:sz w:val="24"/>
          <w:szCs w:val="24"/>
        </w:rPr>
        <w:t>;</w:t>
      </w:r>
    </w:p>
    <w:p w14:paraId="51DB9332" w14:textId="400E7890" w:rsidR="00602071" w:rsidRPr="00520CCA" w:rsidRDefault="2BEE6E9C" w:rsidP="00E56012">
      <w:pPr>
        <w:widowControl w:val="0"/>
        <w:numPr>
          <w:ilvl w:val="3"/>
          <w:numId w:val="82"/>
        </w:numPr>
        <w:spacing w:after="250"/>
        <w:ind w:left="1296" w:hanging="432"/>
        <w:jc w:val="both"/>
        <w:rPr>
          <w:rFonts w:ascii="Arial" w:eastAsia="Arial" w:hAnsi="Arial" w:cs="Arial"/>
          <w:sz w:val="24"/>
          <w:szCs w:val="24"/>
        </w:rPr>
      </w:pPr>
      <w:r w:rsidRPr="1E113DA7">
        <w:rPr>
          <w:rFonts w:ascii="Arial" w:eastAsia="Arial" w:hAnsi="Arial" w:cs="Arial"/>
          <w:sz w:val="24"/>
          <w:szCs w:val="24"/>
        </w:rPr>
        <w:t>Incorporate applicable requirements of statewide water quality control plans</w:t>
      </w:r>
      <w:r w:rsidR="009B6066">
        <w:rPr>
          <w:rFonts w:ascii="Arial" w:eastAsia="Arial" w:hAnsi="Arial" w:cs="Arial"/>
          <w:sz w:val="24"/>
          <w:szCs w:val="24"/>
        </w:rPr>
        <w:t xml:space="preserve">, </w:t>
      </w:r>
      <w:r w:rsidR="0000598A">
        <w:rPr>
          <w:rFonts w:ascii="Arial" w:eastAsia="Arial" w:hAnsi="Arial" w:cs="Arial"/>
          <w:sz w:val="24"/>
          <w:szCs w:val="24"/>
        </w:rPr>
        <w:t xml:space="preserve">policies </w:t>
      </w:r>
      <w:r w:rsidR="009B6066">
        <w:rPr>
          <w:rFonts w:ascii="Arial" w:eastAsia="Arial" w:hAnsi="Arial" w:cs="Arial"/>
          <w:sz w:val="24"/>
          <w:szCs w:val="24"/>
        </w:rPr>
        <w:t>or precedential orders</w:t>
      </w:r>
      <w:r w:rsidRPr="1E113DA7">
        <w:rPr>
          <w:rFonts w:ascii="Arial" w:eastAsia="Arial" w:hAnsi="Arial" w:cs="Arial"/>
          <w:sz w:val="24"/>
          <w:szCs w:val="24"/>
        </w:rPr>
        <w:t xml:space="preserve"> adopted by the State Water Board;</w:t>
      </w:r>
    </w:p>
    <w:p w14:paraId="6FAACF7C" w14:textId="68D674B7" w:rsidR="00602071" w:rsidRPr="00CE6D86" w:rsidRDefault="00FD0058" w:rsidP="00E56012">
      <w:pPr>
        <w:widowControl w:val="0"/>
        <w:numPr>
          <w:ilvl w:val="3"/>
          <w:numId w:val="82"/>
        </w:numPr>
        <w:spacing w:after="250"/>
        <w:ind w:left="1296" w:hanging="432"/>
        <w:jc w:val="both"/>
        <w:rPr>
          <w:rFonts w:ascii="Arial" w:eastAsia="Arial" w:hAnsi="Arial" w:cs="Arial"/>
          <w:sz w:val="24"/>
          <w:szCs w:val="24"/>
        </w:rPr>
      </w:pPr>
      <w:r>
        <w:rPr>
          <w:rFonts w:ascii="Arial" w:eastAsia="Arial" w:hAnsi="Arial" w:cs="Arial"/>
          <w:sz w:val="24"/>
          <w:szCs w:val="24"/>
        </w:rPr>
        <w:t>I</w:t>
      </w:r>
      <w:r w:rsidRPr="00FD0058">
        <w:rPr>
          <w:rFonts w:ascii="Arial" w:eastAsia="Arial" w:hAnsi="Arial" w:cs="Arial"/>
          <w:sz w:val="24"/>
          <w:szCs w:val="24"/>
        </w:rPr>
        <w:t xml:space="preserve">ncorporate provisions as a result of future amendments to the Basin Plan, such as a new or revised water quality objective or the adoption or </w:t>
      </w:r>
      <w:del w:id="1759" w:author="Alexander, Hero@Waterboards" w:date="2026-05-01T10:50:00Z" w16du:dateUtc="2026-05-01T17:50:00Z">
        <w:r w:rsidRPr="00FD0058">
          <w:rPr>
            <w:rFonts w:ascii="Arial" w:eastAsia="Arial" w:hAnsi="Arial" w:cs="Arial"/>
            <w:sz w:val="24"/>
            <w:szCs w:val="24"/>
          </w:rPr>
          <w:delText>reconsideration</w:delText>
        </w:r>
      </w:del>
      <w:ins w:id="1760" w:author="Alexander, Hero@Waterboards" w:date="2026-05-01T10:50:00Z" w16du:dateUtc="2026-05-01T17:50:00Z">
        <w:r w:rsidR="005F1510" w:rsidRPr="00FD0058">
          <w:rPr>
            <w:rFonts w:ascii="Arial" w:eastAsia="Arial" w:hAnsi="Arial" w:cs="Arial"/>
            <w:sz w:val="24"/>
            <w:szCs w:val="24"/>
          </w:rPr>
          <w:t>re</w:t>
        </w:r>
        <w:r w:rsidR="005F1510">
          <w:rPr>
            <w:rFonts w:ascii="Arial" w:eastAsia="Arial" w:hAnsi="Arial" w:cs="Arial"/>
            <w:sz w:val="24"/>
            <w:szCs w:val="24"/>
          </w:rPr>
          <w:t>vision</w:t>
        </w:r>
      </w:ins>
      <w:r w:rsidR="005F1510" w:rsidRPr="00FD0058">
        <w:rPr>
          <w:rFonts w:ascii="Arial" w:eastAsia="Arial" w:hAnsi="Arial" w:cs="Arial"/>
          <w:sz w:val="24"/>
          <w:szCs w:val="24"/>
        </w:rPr>
        <w:t xml:space="preserve"> </w:t>
      </w:r>
      <w:r w:rsidRPr="00FD0058">
        <w:rPr>
          <w:rFonts w:ascii="Arial" w:eastAsia="Arial" w:hAnsi="Arial" w:cs="Arial"/>
          <w:sz w:val="24"/>
          <w:szCs w:val="24"/>
        </w:rPr>
        <w:t>of a TMDL, including the program of implementation and time schedule for implementation. As soon as possible after the effective date of a revised TMDL, where the revisions warrant a change to the provisions of this Order, the Santa Ana Water Board may modify this Order consistent with the assumptions and requirements of the revised WLA(s), including the program of implementatio</w:t>
      </w:r>
      <w:r w:rsidR="00DA43F0">
        <w:rPr>
          <w:rFonts w:ascii="Arial" w:eastAsia="Arial" w:hAnsi="Arial" w:cs="Arial"/>
          <w:sz w:val="24"/>
          <w:szCs w:val="24"/>
        </w:rPr>
        <w:t>n</w:t>
      </w:r>
      <w:r w:rsidR="00513882">
        <w:rPr>
          <w:rFonts w:ascii="Arial" w:eastAsia="Arial" w:hAnsi="Arial" w:cs="Arial"/>
          <w:sz w:val="24"/>
          <w:szCs w:val="24"/>
        </w:rPr>
        <w:t>.</w:t>
      </w:r>
    </w:p>
    <w:p w14:paraId="6ECECB25" w14:textId="008FF6E1" w:rsidR="004A09B1" w:rsidRPr="00170C1C" w:rsidRDefault="67002A97" w:rsidP="00E56012">
      <w:pPr>
        <w:keepLines/>
        <w:widowControl w:val="0"/>
        <w:numPr>
          <w:ilvl w:val="3"/>
          <w:numId w:val="82"/>
        </w:numPr>
        <w:spacing w:after="250"/>
        <w:ind w:left="1296" w:hanging="432"/>
        <w:jc w:val="both"/>
        <w:rPr>
          <w:rFonts w:ascii="Arial" w:eastAsia="Arial" w:hAnsi="Arial" w:cs="Arial"/>
          <w:sz w:val="24"/>
          <w:szCs w:val="24"/>
        </w:rPr>
      </w:pPr>
      <w:r w:rsidRPr="40624E46">
        <w:rPr>
          <w:rFonts w:ascii="Arial" w:eastAsia="Arial" w:hAnsi="Arial" w:cs="Arial"/>
          <w:sz w:val="24"/>
          <w:szCs w:val="24"/>
        </w:rPr>
        <w:t>C</w:t>
      </w:r>
      <w:r w:rsidR="64BD095F" w:rsidRPr="00CE6D86">
        <w:rPr>
          <w:rFonts w:ascii="Arial" w:eastAsia="Arial" w:hAnsi="Arial" w:cs="Arial"/>
          <w:spacing w:val="-1"/>
          <w:sz w:val="24"/>
          <w:szCs w:val="24"/>
        </w:rPr>
        <w:t>o</w:t>
      </w:r>
      <w:r w:rsidR="64BD095F" w:rsidRPr="00CE6D86">
        <w:rPr>
          <w:rFonts w:ascii="Arial" w:eastAsia="Arial" w:hAnsi="Arial" w:cs="Arial"/>
          <w:spacing w:val="2"/>
          <w:sz w:val="24"/>
          <w:szCs w:val="24"/>
        </w:rPr>
        <w:t>m</w:t>
      </w:r>
      <w:r w:rsidR="64BD095F" w:rsidRPr="00CE6D86">
        <w:rPr>
          <w:rFonts w:ascii="Arial" w:eastAsia="Arial" w:hAnsi="Arial" w:cs="Arial"/>
          <w:spacing w:val="1"/>
          <w:sz w:val="24"/>
          <w:szCs w:val="24"/>
        </w:rPr>
        <w:t>p</w:t>
      </w:r>
      <w:r w:rsidR="64BD095F" w:rsidRPr="00CE6D86">
        <w:rPr>
          <w:rFonts w:ascii="Arial" w:eastAsia="Arial" w:hAnsi="Arial" w:cs="Arial"/>
          <w:sz w:val="24"/>
          <w:szCs w:val="24"/>
        </w:rPr>
        <w:t>ly</w:t>
      </w:r>
      <w:r w:rsidR="64BD095F" w:rsidRPr="00CE6D86">
        <w:rPr>
          <w:rFonts w:ascii="Arial" w:eastAsia="Arial" w:hAnsi="Arial" w:cs="Arial"/>
          <w:spacing w:val="-2"/>
          <w:sz w:val="24"/>
          <w:szCs w:val="24"/>
        </w:rPr>
        <w:t xml:space="preserve"> </w:t>
      </w:r>
      <w:r w:rsidR="64BD095F" w:rsidRPr="00CE6D86">
        <w:rPr>
          <w:rFonts w:ascii="Arial" w:eastAsia="Arial" w:hAnsi="Arial" w:cs="Arial"/>
          <w:spacing w:val="-3"/>
          <w:sz w:val="24"/>
          <w:szCs w:val="24"/>
        </w:rPr>
        <w:t>w</w:t>
      </w:r>
      <w:r w:rsidR="64BD095F" w:rsidRPr="00CE6D86">
        <w:rPr>
          <w:rFonts w:ascii="Arial" w:eastAsia="Arial" w:hAnsi="Arial" w:cs="Arial"/>
          <w:sz w:val="24"/>
          <w:szCs w:val="24"/>
        </w:rPr>
        <w:t>ith</w:t>
      </w:r>
      <w:r w:rsidR="64BD095F" w:rsidRPr="00CE6D86">
        <w:rPr>
          <w:rFonts w:ascii="Arial" w:eastAsia="Arial" w:hAnsi="Arial" w:cs="Arial"/>
          <w:spacing w:val="1"/>
          <w:sz w:val="24"/>
          <w:szCs w:val="24"/>
        </w:rPr>
        <w:t xml:space="preserve"> an</w:t>
      </w:r>
      <w:r w:rsidR="64BD095F" w:rsidRPr="00CE6D86">
        <w:rPr>
          <w:rFonts w:ascii="Arial" w:eastAsia="Arial" w:hAnsi="Arial" w:cs="Arial"/>
          <w:sz w:val="24"/>
          <w:szCs w:val="24"/>
        </w:rPr>
        <w:t>y</w:t>
      </w:r>
      <w:r w:rsidR="64BD095F" w:rsidRPr="00CE6D86">
        <w:rPr>
          <w:rFonts w:ascii="Arial" w:eastAsia="Arial" w:hAnsi="Arial" w:cs="Arial"/>
          <w:spacing w:val="-2"/>
          <w:sz w:val="24"/>
          <w:szCs w:val="24"/>
        </w:rPr>
        <w:t xml:space="preserve"> </w:t>
      </w:r>
      <w:r w:rsidR="64BD095F" w:rsidRPr="00CE6D86">
        <w:rPr>
          <w:rFonts w:ascii="Arial" w:eastAsia="Arial" w:hAnsi="Arial" w:cs="Arial"/>
          <w:spacing w:val="1"/>
          <w:sz w:val="24"/>
          <w:szCs w:val="24"/>
        </w:rPr>
        <w:t>app</w:t>
      </w:r>
      <w:r w:rsidR="64BD095F" w:rsidRPr="00CE6D86">
        <w:rPr>
          <w:rFonts w:ascii="Arial" w:eastAsia="Arial" w:hAnsi="Arial" w:cs="Arial"/>
          <w:sz w:val="24"/>
          <w:szCs w:val="24"/>
        </w:rPr>
        <w:t>lic</w:t>
      </w:r>
      <w:r w:rsidR="64BD095F" w:rsidRPr="00CE6D86">
        <w:rPr>
          <w:rFonts w:ascii="Arial" w:eastAsia="Arial" w:hAnsi="Arial" w:cs="Arial"/>
          <w:spacing w:val="1"/>
          <w:sz w:val="24"/>
          <w:szCs w:val="24"/>
        </w:rPr>
        <w:t>ab</w:t>
      </w:r>
      <w:r w:rsidR="64BD095F" w:rsidRPr="00CE6D86">
        <w:rPr>
          <w:rFonts w:ascii="Arial" w:eastAsia="Arial" w:hAnsi="Arial" w:cs="Arial"/>
          <w:sz w:val="24"/>
          <w:szCs w:val="24"/>
        </w:rPr>
        <w:t>le</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q</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i</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m</w:t>
      </w:r>
      <w:r w:rsidR="64BD095F" w:rsidRPr="00CE6D86">
        <w:rPr>
          <w:rFonts w:ascii="Arial" w:eastAsia="Arial" w:hAnsi="Arial" w:cs="Arial"/>
          <w:spacing w:val="1"/>
          <w:sz w:val="24"/>
          <w:szCs w:val="24"/>
        </w:rPr>
        <w:t>en</w:t>
      </w:r>
      <w:r w:rsidR="64BD095F" w:rsidRPr="00CE6D86">
        <w:rPr>
          <w:rFonts w:ascii="Arial" w:eastAsia="Arial" w:hAnsi="Arial" w:cs="Arial"/>
          <w:sz w:val="24"/>
          <w:szCs w:val="24"/>
        </w:rPr>
        <w:t>t</w:t>
      </w:r>
      <w:r w:rsidR="64BD095F" w:rsidRPr="00CE6D86">
        <w:rPr>
          <w:rFonts w:ascii="Arial" w:eastAsia="Arial" w:hAnsi="Arial" w:cs="Arial"/>
          <w:spacing w:val="-2"/>
          <w:sz w:val="24"/>
          <w:szCs w:val="24"/>
        </w:rPr>
        <w:t>s</w:t>
      </w:r>
      <w:r w:rsidR="64BD095F" w:rsidRPr="00CE6D86">
        <w:rPr>
          <w:rFonts w:ascii="Arial" w:eastAsia="Arial" w:hAnsi="Arial" w:cs="Arial"/>
          <w:sz w:val="24"/>
          <w:szCs w:val="24"/>
        </w:rPr>
        <w:t>,</w:t>
      </w:r>
      <w:r w:rsidR="64BD095F" w:rsidRPr="00CE6D86">
        <w:rPr>
          <w:rFonts w:ascii="Arial" w:eastAsia="Arial" w:hAnsi="Arial" w:cs="Arial"/>
          <w:spacing w:val="-1"/>
          <w:sz w:val="24"/>
          <w:szCs w:val="24"/>
        </w:rPr>
        <w:t xml:space="preserve"> g</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i</w:t>
      </w:r>
      <w:r w:rsidR="64BD095F" w:rsidRPr="00CE6D86">
        <w:rPr>
          <w:rFonts w:ascii="Arial" w:eastAsia="Arial" w:hAnsi="Arial" w:cs="Arial"/>
          <w:spacing w:val="1"/>
          <w:sz w:val="24"/>
          <w:szCs w:val="24"/>
        </w:rPr>
        <w:t>de</w:t>
      </w:r>
      <w:r w:rsidR="64BD095F" w:rsidRPr="00CE6D86">
        <w:rPr>
          <w:rFonts w:ascii="Arial" w:eastAsia="Arial" w:hAnsi="Arial" w:cs="Arial"/>
          <w:sz w:val="24"/>
          <w:szCs w:val="24"/>
        </w:rPr>
        <w:t>li</w:t>
      </w:r>
      <w:r w:rsidR="64BD095F" w:rsidRPr="00CE6D86">
        <w:rPr>
          <w:rFonts w:ascii="Arial" w:eastAsia="Arial" w:hAnsi="Arial" w:cs="Arial"/>
          <w:spacing w:val="1"/>
          <w:sz w:val="24"/>
          <w:szCs w:val="24"/>
        </w:rPr>
        <w:t>ne</w:t>
      </w:r>
      <w:r w:rsidR="64BD095F" w:rsidRPr="00CE6D86">
        <w:rPr>
          <w:rFonts w:ascii="Arial" w:eastAsia="Arial" w:hAnsi="Arial" w:cs="Arial"/>
          <w:sz w:val="24"/>
          <w:szCs w:val="24"/>
        </w:rPr>
        <w:t>s,</w:t>
      </w:r>
      <w:r w:rsidR="64BD095F" w:rsidRPr="00CE6D86">
        <w:rPr>
          <w:rFonts w:ascii="Arial" w:eastAsia="Arial" w:hAnsi="Arial" w:cs="Arial"/>
          <w:spacing w:val="1"/>
          <w:sz w:val="24"/>
          <w:szCs w:val="24"/>
        </w:rPr>
        <w:t xml:space="preserve"> o</w:t>
      </w:r>
      <w:r w:rsidR="64BD095F" w:rsidRPr="00CE6D86">
        <w:rPr>
          <w:rFonts w:ascii="Arial" w:eastAsia="Arial" w:hAnsi="Arial" w:cs="Arial"/>
          <w:sz w:val="24"/>
          <w:szCs w:val="24"/>
        </w:rPr>
        <w:t xml:space="preserve">r </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g</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l</w:t>
      </w:r>
      <w:r w:rsidR="64BD095F" w:rsidRPr="00CE6D86">
        <w:rPr>
          <w:rFonts w:ascii="Arial" w:eastAsia="Arial" w:hAnsi="Arial" w:cs="Arial"/>
          <w:spacing w:val="-1"/>
          <w:sz w:val="24"/>
          <w:szCs w:val="24"/>
        </w:rPr>
        <w:t>a</w:t>
      </w:r>
      <w:r w:rsidR="64BD095F" w:rsidRPr="00CE6D86">
        <w:rPr>
          <w:rFonts w:ascii="Arial" w:eastAsia="Arial" w:hAnsi="Arial" w:cs="Arial"/>
          <w:sz w:val="24"/>
          <w:szCs w:val="24"/>
        </w:rPr>
        <w:t>ti</w:t>
      </w:r>
      <w:r w:rsidR="64BD095F" w:rsidRPr="00CE6D86">
        <w:rPr>
          <w:rFonts w:ascii="Arial" w:eastAsia="Arial" w:hAnsi="Arial" w:cs="Arial"/>
          <w:spacing w:val="-1"/>
          <w:sz w:val="24"/>
          <w:szCs w:val="24"/>
        </w:rPr>
        <w:t>o</w:t>
      </w:r>
      <w:r w:rsidR="64BD095F" w:rsidRPr="00CE6D86">
        <w:rPr>
          <w:rFonts w:ascii="Arial" w:eastAsia="Arial" w:hAnsi="Arial" w:cs="Arial"/>
          <w:spacing w:val="1"/>
          <w:sz w:val="24"/>
          <w:szCs w:val="24"/>
        </w:rPr>
        <w:t xml:space="preserve">ns </w:t>
      </w:r>
      <w:r w:rsidR="64BD095F" w:rsidRPr="00CE6D86">
        <w:rPr>
          <w:rFonts w:ascii="Arial" w:eastAsia="Arial" w:hAnsi="Arial" w:cs="Arial"/>
          <w:sz w:val="24"/>
          <w:szCs w:val="24"/>
        </w:rPr>
        <w:t>iss</w:t>
      </w:r>
      <w:r w:rsidR="64BD095F" w:rsidRPr="00CE6D86">
        <w:rPr>
          <w:rFonts w:ascii="Arial" w:eastAsia="Arial" w:hAnsi="Arial" w:cs="Arial"/>
          <w:spacing w:val="1"/>
          <w:sz w:val="24"/>
          <w:szCs w:val="24"/>
        </w:rPr>
        <w:t>ue</w:t>
      </w:r>
      <w:r w:rsidR="64BD095F" w:rsidRPr="00CE6D86">
        <w:rPr>
          <w:rFonts w:ascii="Arial" w:eastAsia="Arial" w:hAnsi="Arial" w:cs="Arial"/>
          <w:sz w:val="24"/>
          <w:szCs w:val="24"/>
        </w:rPr>
        <w:t>d</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1"/>
          <w:sz w:val="24"/>
          <w:szCs w:val="24"/>
        </w:rPr>
        <w:t>o</w:t>
      </w:r>
      <w:r w:rsidR="64BD095F" w:rsidRPr="00CE6D86">
        <w:rPr>
          <w:rFonts w:ascii="Arial" w:eastAsia="Arial" w:hAnsi="Arial" w:cs="Arial"/>
          <w:sz w:val="24"/>
          <w:szCs w:val="24"/>
        </w:rPr>
        <w:t xml:space="preserve">r </w:t>
      </w:r>
      <w:r w:rsidR="64BD095F" w:rsidRPr="00CE6D86">
        <w:rPr>
          <w:rFonts w:ascii="Arial" w:eastAsia="Arial" w:hAnsi="Arial" w:cs="Arial"/>
          <w:spacing w:val="1"/>
          <w:sz w:val="24"/>
          <w:szCs w:val="24"/>
        </w:rPr>
        <w:t>a</w:t>
      </w:r>
      <w:r w:rsidR="64BD095F" w:rsidRPr="00CE6D86">
        <w:rPr>
          <w:rFonts w:ascii="Arial" w:eastAsia="Arial" w:hAnsi="Arial" w:cs="Arial"/>
          <w:spacing w:val="-1"/>
          <w:sz w:val="24"/>
          <w:szCs w:val="24"/>
        </w:rPr>
        <w:t>p</w:t>
      </w:r>
      <w:r w:rsidR="64BD095F" w:rsidRPr="00CE6D86">
        <w:rPr>
          <w:rFonts w:ascii="Arial" w:eastAsia="Arial" w:hAnsi="Arial" w:cs="Arial"/>
          <w:spacing w:val="1"/>
          <w:sz w:val="24"/>
          <w:szCs w:val="24"/>
        </w:rPr>
        <w:t>p</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o</w:t>
      </w:r>
      <w:r w:rsidR="64BD095F" w:rsidRPr="00CE6D86">
        <w:rPr>
          <w:rFonts w:ascii="Arial" w:eastAsia="Arial" w:hAnsi="Arial" w:cs="Arial"/>
          <w:spacing w:val="-2"/>
          <w:sz w:val="24"/>
          <w:szCs w:val="24"/>
        </w:rPr>
        <w:t>v</w:t>
      </w:r>
      <w:r w:rsidR="64BD095F" w:rsidRPr="00CE6D86">
        <w:rPr>
          <w:rFonts w:ascii="Arial" w:eastAsia="Arial" w:hAnsi="Arial" w:cs="Arial"/>
          <w:spacing w:val="1"/>
          <w:sz w:val="24"/>
          <w:szCs w:val="24"/>
        </w:rPr>
        <w:t>e</w:t>
      </w:r>
      <w:r w:rsidR="64BD095F" w:rsidRPr="00CE6D86">
        <w:rPr>
          <w:rFonts w:ascii="Arial" w:eastAsia="Arial" w:hAnsi="Arial" w:cs="Arial"/>
          <w:sz w:val="24"/>
          <w:szCs w:val="24"/>
        </w:rPr>
        <w:t>d</w:t>
      </w:r>
      <w:r w:rsidR="64BD095F" w:rsidRPr="00CE6D86">
        <w:rPr>
          <w:rFonts w:ascii="Arial" w:eastAsia="Arial" w:hAnsi="Arial" w:cs="Arial"/>
          <w:spacing w:val="1"/>
          <w:sz w:val="24"/>
          <w:szCs w:val="24"/>
        </w:rPr>
        <w:t xml:space="preserve"> u</w:t>
      </w:r>
      <w:r w:rsidR="64BD095F" w:rsidRPr="00CE6D86">
        <w:rPr>
          <w:rFonts w:ascii="Arial" w:eastAsia="Arial" w:hAnsi="Arial" w:cs="Arial"/>
          <w:spacing w:val="-1"/>
          <w:sz w:val="24"/>
          <w:szCs w:val="24"/>
        </w:rPr>
        <w:t>n</w:t>
      </w:r>
      <w:r w:rsidR="64BD095F" w:rsidRPr="00CE6D86">
        <w:rPr>
          <w:rFonts w:ascii="Arial" w:eastAsia="Arial" w:hAnsi="Arial" w:cs="Arial"/>
          <w:spacing w:val="1"/>
          <w:sz w:val="24"/>
          <w:szCs w:val="24"/>
        </w:rPr>
        <w:t>de</w:t>
      </w:r>
      <w:r w:rsidR="64BD095F" w:rsidRPr="00CE6D86">
        <w:rPr>
          <w:rFonts w:ascii="Arial" w:eastAsia="Arial" w:hAnsi="Arial" w:cs="Arial"/>
          <w:sz w:val="24"/>
          <w:szCs w:val="24"/>
        </w:rPr>
        <w:t>r t</w:t>
      </w:r>
      <w:r w:rsidR="64BD095F" w:rsidRPr="00CE6D86">
        <w:rPr>
          <w:rFonts w:ascii="Arial" w:eastAsia="Arial" w:hAnsi="Arial" w:cs="Arial"/>
          <w:spacing w:val="-1"/>
          <w:sz w:val="24"/>
          <w:szCs w:val="24"/>
        </w:rPr>
        <w:t>h</w:t>
      </w:r>
      <w:r w:rsidR="64BD095F" w:rsidRPr="00CE6D86">
        <w:rPr>
          <w:rFonts w:ascii="Arial" w:eastAsia="Arial" w:hAnsi="Arial" w:cs="Arial"/>
          <w:sz w:val="24"/>
          <w:szCs w:val="24"/>
        </w:rPr>
        <w:t>e</w:t>
      </w:r>
      <w:r w:rsidR="64BD095F" w:rsidRPr="00CE6D86">
        <w:rPr>
          <w:rFonts w:ascii="Arial" w:eastAsia="Arial" w:hAnsi="Arial" w:cs="Arial"/>
          <w:spacing w:val="1"/>
          <w:sz w:val="24"/>
          <w:szCs w:val="24"/>
        </w:rPr>
        <w:t xml:space="preserve"> </w:t>
      </w:r>
      <w:r w:rsidR="64BD095F" w:rsidRPr="00CE6D86">
        <w:rPr>
          <w:rFonts w:ascii="Arial" w:eastAsia="Arial" w:hAnsi="Arial" w:cs="Arial"/>
          <w:sz w:val="24"/>
          <w:szCs w:val="24"/>
        </w:rPr>
        <w:t>Cl</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a</w:t>
      </w:r>
      <w:r w:rsidR="64BD095F" w:rsidRPr="00CE6D86">
        <w:rPr>
          <w:rFonts w:ascii="Arial" w:eastAsia="Arial" w:hAnsi="Arial" w:cs="Arial"/>
          <w:sz w:val="24"/>
          <w:szCs w:val="24"/>
        </w:rPr>
        <w:t>n</w:t>
      </w:r>
      <w:r w:rsidR="64BD095F" w:rsidRPr="00CE6D86">
        <w:rPr>
          <w:rFonts w:ascii="Arial" w:eastAsia="Arial" w:hAnsi="Arial" w:cs="Arial"/>
          <w:spacing w:val="-3"/>
          <w:sz w:val="24"/>
          <w:szCs w:val="24"/>
        </w:rPr>
        <w:t xml:space="preserve"> </w:t>
      </w:r>
      <w:r w:rsidR="64BD095F" w:rsidRPr="00CE6D86">
        <w:rPr>
          <w:rFonts w:ascii="Arial" w:eastAsia="Arial" w:hAnsi="Arial" w:cs="Arial"/>
          <w:spacing w:val="6"/>
          <w:sz w:val="24"/>
          <w:szCs w:val="24"/>
        </w:rPr>
        <w:t>W</w:t>
      </w:r>
      <w:r w:rsidR="64BD095F" w:rsidRPr="00CE6D86">
        <w:rPr>
          <w:rFonts w:ascii="Arial" w:eastAsia="Arial" w:hAnsi="Arial" w:cs="Arial"/>
          <w:spacing w:val="-1"/>
          <w:sz w:val="24"/>
          <w:szCs w:val="24"/>
        </w:rPr>
        <w:t>a</w:t>
      </w:r>
      <w:r w:rsidR="64BD095F" w:rsidRPr="00CE6D86">
        <w:rPr>
          <w:rFonts w:ascii="Arial" w:eastAsia="Arial" w:hAnsi="Arial" w:cs="Arial"/>
          <w:sz w:val="24"/>
          <w:szCs w:val="24"/>
        </w:rPr>
        <w:t>t</w:t>
      </w:r>
      <w:r w:rsidR="64BD095F" w:rsidRPr="00CE6D86">
        <w:rPr>
          <w:rFonts w:ascii="Arial" w:eastAsia="Arial" w:hAnsi="Arial" w:cs="Arial"/>
          <w:spacing w:val="1"/>
          <w:sz w:val="24"/>
          <w:szCs w:val="24"/>
        </w:rPr>
        <w:t>e</w:t>
      </w:r>
      <w:r w:rsidR="64BD095F" w:rsidRPr="00CE6D86">
        <w:rPr>
          <w:rFonts w:ascii="Arial" w:eastAsia="Arial" w:hAnsi="Arial" w:cs="Arial"/>
          <w:sz w:val="24"/>
          <w:szCs w:val="24"/>
        </w:rPr>
        <w:t>r</w:t>
      </w:r>
      <w:r w:rsidR="64BD095F" w:rsidRPr="00CE6D86">
        <w:rPr>
          <w:rFonts w:ascii="Arial" w:eastAsia="Arial" w:hAnsi="Arial" w:cs="Arial"/>
          <w:spacing w:val="-3"/>
          <w:sz w:val="24"/>
          <w:szCs w:val="24"/>
        </w:rPr>
        <w:t xml:space="preserve"> </w:t>
      </w:r>
      <w:r w:rsidR="64BD095F" w:rsidRPr="00CE6D86">
        <w:rPr>
          <w:rFonts w:ascii="Arial" w:eastAsia="Arial" w:hAnsi="Arial" w:cs="Arial"/>
          <w:spacing w:val="-2"/>
          <w:sz w:val="24"/>
          <w:szCs w:val="24"/>
        </w:rPr>
        <w:t>A</w:t>
      </w:r>
      <w:r w:rsidR="64BD095F" w:rsidRPr="00CE6D86">
        <w:rPr>
          <w:rFonts w:ascii="Arial" w:eastAsia="Arial" w:hAnsi="Arial" w:cs="Arial"/>
          <w:sz w:val="24"/>
          <w:szCs w:val="24"/>
        </w:rPr>
        <w:t>ct,</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3"/>
          <w:sz w:val="24"/>
          <w:szCs w:val="24"/>
        </w:rPr>
        <w:t>i</w:t>
      </w:r>
      <w:r w:rsidR="64BD095F" w:rsidRPr="00CE6D86">
        <w:rPr>
          <w:rFonts w:ascii="Arial" w:eastAsia="Arial" w:hAnsi="Arial" w:cs="Arial"/>
          <w:sz w:val="24"/>
          <w:szCs w:val="24"/>
        </w:rPr>
        <w:t>f</w:t>
      </w:r>
      <w:r w:rsidR="64BD095F" w:rsidRPr="00CE6D86">
        <w:rPr>
          <w:rFonts w:ascii="Arial" w:eastAsia="Arial" w:hAnsi="Arial" w:cs="Arial"/>
          <w:spacing w:val="3"/>
          <w:sz w:val="24"/>
          <w:szCs w:val="24"/>
        </w:rPr>
        <w:t xml:space="preserve"> </w:t>
      </w:r>
      <w:r w:rsidR="64BD095F" w:rsidRPr="00CE6D86">
        <w:rPr>
          <w:rFonts w:ascii="Arial" w:eastAsia="Arial" w:hAnsi="Arial" w:cs="Arial"/>
          <w:sz w:val="24"/>
          <w:szCs w:val="24"/>
        </w:rPr>
        <w:t>t</w:t>
      </w:r>
      <w:r w:rsidR="64BD095F" w:rsidRPr="00CE6D86">
        <w:rPr>
          <w:rFonts w:ascii="Arial" w:eastAsia="Arial" w:hAnsi="Arial" w:cs="Arial"/>
          <w:spacing w:val="-1"/>
          <w:sz w:val="24"/>
          <w:szCs w:val="24"/>
        </w:rPr>
        <w:t>h</w:t>
      </w:r>
      <w:r w:rsidR="64BD095F" w:rsidRPr="00CE6D86">
        <w:rPr>
          <w:rFonts w:ascii="Arial" w:eastAsia="Arial" w:hAnsi="Arial" w:cs="Arial"/>
          <w:sz w:val="24"/>
          <w:szCs w:val="24"/>
        </w:rPr>
        <w:t>e</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q</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i</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m</w:t>
      </w:r>
      <w:r w:rsidR="64BD095F" w:rsidRPr="00CE6D86">
        <w:rPr>
          <w:rFonts w:ascii="Arial" w:eastAsia="Arial" w:hAnsi="Arial" w:cs="Arial"/>
          <w:spacing w:val="1"/>
          <w:sz w:val="24"/>
          <w:szCs w:val="24"/>
        </w:rPr>
        <w:t>en</w:t>
      </w:r>
      <w:r w:rsidR="64BD095F" w:rsidRPr="00CE6D86">
        <w:rPr>
          <w:rFonts w:ascii="Arial" w:eastAsia="Arial" w:hAnsi="Arial" w:cs="Arial"/>
          <w:sz w:val="24"/>
          <w:szCs w:val="24"/>
        </w:rPr>
        <w:t>t</w:t>
      </w:r>
      <w:r w:rsidR="64BD095F" w:rsidRPr="00CE6D86">
        <w:rPr>
          <w:rFonts w:ascii="Arial" w:eastAsia="Arial" w:hAnsi="Arial" w:cs="Arial"/>
          <w:spacing w:val="-2"/>
          <w:sz w:val="24"/>
          <w:szCs w:val="24"/>
        </w:rPr>
        <w:t>s</w:t>
      </w:r>
      <w:r w:rsidR="64BD095F" w:rsidRPr="00CE6D86">
        <w:rPr>
          <w:rFonts w:ascii="Arial" w:eastAsia="Arial" w:hAnsi="Arial" w:cs="Arial"/>
          <w:sz w:val="24"/>
          <w:szCs w:val="24"/>
        </w:rPr>
        <w:t xml:space="preserve">, </w:t>
      </w:r>
      <w:r w:rsidR="64BD095F" w:rsidRPr="00CE6D86">
        <w:rPr>
          <w:rFonts w:ascii="Arial" w:eastAsia="Arial" w:hAnsi="Arial" w:cs="Arial"/>
          <w:spacing w:val="-1"/>
          <w:sz w:val="24"/>
          <w:szCs w:val="24"/>
        </w:rPr>
        <w:t>g</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i</w:t>
      </w:r>
      <w:r w:rsidR="64BD095F" w:rsidRPr="00CE6D86">
        <w:rPr>
          <w:rFonts w:ascii="Arial" w:eastAsia="Arial" w:hAnsi="Arial" w:cs="Arial"/>
          <w:spacing w:val="1"/>
          <w:sz w:val="24"/>
          <w:szCs w:val="24"/>
        </w:rPr>
        <w:t>de</w:t>
      </w:r>
      <w:r w:rsidR="64BD095F" w:rsidRPr="00CE6D86">
        <w:rPr>
          <w:rFonts w:ascii="Arial" w:eastAsia="Arial" w:hAnsi="Arial" w:cs="Arial"/>
          <w:sz w:val="24"/>
          <w:szCs w:val="24"/>
        </w:rPr>
        <w:t>li</w:t>
      </w:r>
      <w:r w:rsidR="64BD095F" w:rsidRPr="00CE6D86">
        <w:rPr>
          <w:rFonts w:ascii="Arial" w:eastAsia="Arial" w:hAnsi="Arial" w:cs="Arial"/>
          <w:spacing w:val="1"/>
          <w:sz w:val="24"/>
          <w:szCs w:val="24"/>
        </w:rPr>
        <w:t>ne</w:t>
      </w:r>
      <w:r w:rsidR="64BD095F" w:rsidRPr="00CE6D86">
        <w:rPr>
          <w:rFonts w:ascii="Arial" w:eastAsia="Arial" w:hAnsi="Arial" w:cs="Arial"/>
          <w:sz w:val="24"/>
          <w:szCs w:val="24"/>
        </w:rPr>
        <w:t>s,</w:t>
      </w:r>
      <w:r w:rsidR="64BD095F" w:rsidRPr="00CE6D86">
        <w:rPr>
          <w:rFonts w:ascii="Arial" w:eastAsia="Arial" w:hAnsi="Arial" w:cs="Arial"/>
          <w:spacing w:val="1"/>
          <w:sz w:val="24"/>
          <w:szCs w:val="24"/>
        </w:rPr>
        <w:t xml:space="preserve"> o</w:t>
      </w:r>
      <w:r w:rsidR="64BD095F" w:rsidRPr="00CE6D86">
        <w:rPr>
          <w:rFonts w:ascii="Arial" w:eastAsia="Arial" w:hAnsi="Arial" w:cs="Arial"/>
          <w:sz w:val="24"/>
          <w:szCs w:val="24"/>
        </w:rPr>
        <w:t xml:space="preserve">r </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g</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l</w:t>
      </w:r>
      <w:r w:rsidR="64BD095F" w:rsidRPr="00CE6D86">
        <w:rPr>
          <w:rFonts w:ascii="Arial" w:eastAsia="Arial" w:hAnsi="Arial" w:cs="Arial"/>
          <w:spacing w:val="-1"/>
          <w:sz w:val="24"/>
          <w:szCs w:val="24"/>
        </w:rPr>
        <w:t>a</w:t>
      </w:r>
      <w:r w:rsidR="64BD095F" w:rsidRPr="00CE6D86">
        <w:rPr>
          <w:rFonts w:ascii="Arial" w:eastAsia="Arial" w:hAnsi="Arial" w:cs="Arial"/>
          <w:sz w:val="24"/>
          <w:szCs w:val="24"/>
        </w:rPr>
        <w:t>ti</w:t>
      </w:r>
      <w:r w:rsidR="64BD095F" w:rsidRPr="00CE6D86">
        <w:rPr>
          <w:rFonts w:ascii="Arial" w:eastAsia="Arial" w:hAnsi="Arial" w:cs="Arial"/>
          <w:spacing w:val="-1"/>
          <w:sz w:val="24"/>
          <w:szCs w:val="24"/>
        </w:rPr>
        <w:t>o</w:t>
      </w:r>
      <w:r w:rsidR="64BD095F" w:rsidRPr="00CE6D86">
        <w:rPr>
          <w:rFonts w:ascii="Arial" w:eastAsia="Arial" w:hAnsi="Arial" w:cs="Arial"/>
          <w:spacing w:val="1"/>
          <w:sz w:val="24"/>
          <w:szCs w:val="24"/>
        </w:rPr>
        <w:t>n</w:t>
      </w:r>
      <w:r w:rsidR="64BD095F" w:rsidRPr="00CE6D86">
        <w:rPr>
          <w:rFonts w:ascii="Arial" w:eastAsia="Arial" w:hAnsi="Arial" w:cs="Arial"/>
          <w:sz w:val="24"/>
          <w:szCs w:val="24"/>
        </w:rPr>
        <w:t>s c</w:t>
      </w:r>
      <w:r w:rsidR="64BD095F" w:rsidRPr="00CE6D86">
        <w:rPr>
          <w:rFonts w:ascii="Arial" w:eastAsia="Arial" w:hAnsi="Arial" w:cs="Arial"/>
          <w:spacing w:val="1"/>
          <w:sz w:val="24"/>
          <w:szCs w:val="24"/>
        </w:rPr>
        <w:t>o</w:t>
      </w:r>
      <w:r w:rsidR="64BD095F" w:rsidRPr="00CE6D86">
        <w:rPr>
          <w:rFonts w:ascii="Arial" w:eastAsia="Arial" w:hAnsi="Arial" w:cs="Arial"/>
          <w:spacing w:val="-1"/>
          <w:sz w:val="24"/>
          <w:szCs w:val="24"/>
        </w:rPr>
        <w:t>n</w:t>
      </w:r>
      <w:r w:rsidR="64BD095F" w:rsidRPr="00CE6D86">
        <w:rPr>
          <w:rFonts w:ascii="Arial" w:eastAsia="Arial" w:hAnsi="Arial" w:cs="Arial"/>
          <w:sz w:val="24"/>
          <w:szCs w:val="24"/>
        </w:rPr>
        <w:t>t</w:t>
      </w:r>
      <w:r w:rsidR="64BD095F" w:rsidRPr="00CE6D86">
        <w:rPr>
          <w:rFonts w:ascii="Arial" w:eastAsia="Arial" w:hAnsi="Arial" w:cs="Arial"/>
          <w:spacing w:val="1"/>
          <w:sz w:val="24"/>
          <w:szCs w:val="24"/>
        </w:rPr>
        <w:t>a</w:t>
      </w:r>
      <w:r w:rsidR="64BD095F" w:rsidRPr="00CE6D86">
        <w:rPr>
          <w:rFonts w:ascii="Arial" w:eastAsia="Arial" w:hAnsi="Arial" w:cs="Arial"/>
          <w:sz w:val="24"/>
          <w:szCs w:val="24"/>
        </w:rPr>
        <w:t>in</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1"/>
          <w:sz w:val="24"/>
          <w:szCs w:val="24"/>
        </w:rPr>
        <w:t>d</w:t>
      </w:r>
      <w:r w:rsidR="64BD095F" w:rsidRPr="00CE6D86">
        <w:rPr>
          <w:rFonts w:ascii="Arial" w:eastAsia="Arial" w:hAnsi="Arial" w:cs="Arial"/>
          <w:spacing w:val="-3"/>
          <w:sz w:val="24"/>
          <w:szCs w:val="24"/>
        </w:rPr>
        <w:t>i</w:t>
      </w:r>
      <w:r w:rsidR="64BD095F" w:rsidRPr="00CE6D86">
        <w:rPr>
          <w:rFonts w:ascii="Arial" w:eastAsia="Arial" w:hAnsi="Arial" w:cs="Arial"/>
          <w:sz w:val="24"/>
          <w:szCs w:val="24"/>
        </w:rPr>
        <w:t>f</w:t>
      </w:r>
      <w:r w:rsidR="64BD095F" w:rsidRPr="00CE6D86">
        <w:rPr>
          <w:rFonts w:ascii="Arial" w:eastAsia="Arial" w:hAnsi="Arial" w:cs="Arial"/>
          <w:spacing w:val="3"/>
          <w:sz w:val="24"/>
          <w:szCs w:val="24"/>
        </w:rPr>
        <w:t>f</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re</w:t>
      </w:r>
      <w:r w:rsidR="64BD095F" w:rsidRPr="00CE6D86">
        <w:rPr>
          <w:rFonts w:ascii="Arial" w:eastAsia="Arial" w:hAnsi="Arial" w:cs="Arial"/>
          <w:spacing w:val="1"/>
          <w:sz w:val="24"/>
          <w:szCs w:val="24"/>
        </w:rPr>
        <w:t>n</w:t>
      </w:r>
      <w:r w:rsidR="64BD095F" w:rsidRPr="00CE6D86">
        <w:rPr>
          <w:rFonts w:ascii="Arial" w:eastAsia="Arial" w:hAnsi="Arial" w:cs="Arial"/>
          <w:sz w:val="24"/>
          <w:szCs w:val="24"/>
        </w:rPr>
        <w:t>t</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2"/>
          <w:sz w:val="24"/>
          <w:szCs w:val="24"/>
        </w:rPr>
        <w:t>c</w:t>
      </w:r>
      <w:r w:rsidR="64BD095F" w:rsidRPr="00CE6D86">
        <w:rPr>
          <w:rFonts w:ascii="Arial" w:eastAsia="Arial" w:hAnsi="Arial" w:cs="Arial"/>
          <w:spacing w:val="-1"/>
          <w:sz w:val="24"/>
          <w:szCs w:val="24"/>
        </w:rPr>
        <w:t>o</w:t>
      </w:r>
      <w:r w:rsidR="64BD095F" w:rsidRPr="00CE6D86">
        <w:rPr>
          <w:rFonts w:ascii="Arial" w:eastAsia="Arial" w:hAnsi="Arial" w:cs="Arial"/>
          <w:spacing w:val="1"/>
          <w:sz w:val="24"/>
          <w:szCs w:val="24"/>
        </w:rPr>
        <w:t>nd</w:t>
      </w:r>
      <w:r w:rsidR="64BD095F" w:rsidRPr="00CE6D86">
        <w:rPr>
          <w:rFonts w:ascii="Arial" w:eastAsia="Arial" w:hAnsi="Arial" w:cs="Arial"/>
          <w:sz w:val="24"/>
          <w:szCs w:val="24"/>
        </w:rPr>
        <w:t>iti</w:t>
      </w:r>
      <w:r w:rsidR="64BD095F" w:rsidRPr="00CE6D86">
        <w:rPr>
          <w:rFonts w:ascii="Arial" w:eastAsia="Arial" w:hAnsi="Arial" w:cs="Arial"/>
          <w:spacing w:val="1"/>
          <w:sz w:val="24"/>
          <w:szCs w:val="24"/>
        </w:rPr>
        <w:t>on</w:t>
      </w:r>
      <w:r w:rsidR="64BD095F" w:rsidRPr="00CE6D86">
        <w:rPr>
          <w:rFonts w:ascii="Arial" w:eastAsia="Arial" w:hAnsi="Arial" w:cs="Arial"/>
          <w:sz w:val="24"/>
          <w:szCs w:val="24"/>
        </w:rPr>
        <w:t>s</w:t>
      </w:r>
      <w:r w:rsidR="64BD095F" w:rsidRPr="00CE6D86">
        <w:rPr>
          <w:rFonts w:ascii="Arial" w:eastAsia="Arial" w:hAnsi="Arial" w:cs="Arial"/>
          <w:spacing w:val="-2"/>
          <w:sz w:val="24"/>
          <w:szCs w:val="24"/>
        </w:rPr>
        <w:t xml:space="preserve"> </w:t>
      </w:r>
      <w:r w:rsidR="64BD095F" w:rsidRPr="00CE6D86">
        <w:rPr>
          <w:rFonts w:ascii="Arial" w:eastAsia="Arial" w:hAnsi="Arial" w:cs="Arial"/>
          <w:spacing w:val="1"/>
          <w:sz w:val="24"/>
          <w:szCs w:val="24"/>
        </w:rPr>
        <w:t>o</w:t>
      </w:r>
      <w:r w:rsidR="64BD095F" w:rsidRPr="00CE6D86">
        <w:rPr>
          <w:rFonts w:ascii="Arial" w:eastAsia="Arial" w:hAnsi="Arial" w:cs="Arial"/>
          <w:sz w:val="24"/>
          <w:szCs w:val="24"/>
        </w:rPr>
        <w:t xml:space="preserve">r </w:t>
      </w:r>
      <w:r w:rsidR="64BD095F" w:rsidRPr="00CE6D86">
        <w:rPr>
          <w:rFonts w:ascii="Arial" w:eastAsia="Arial" w:hAnsi="Arial" w:cs="Arial"/>
          <w:spacing w:val="-1"/>
          <w:sz w:val="24"/>
          <w:szCs w:val="24"/>
        </w:rPr>
        <w:t>a</w:t>
      </w:r>
      <w:r w:rsidR="64BD095F" w:rsidRPr="00CE6D86">
        <w:rPr>
          <w:rFonts w:ascii="Arial" w:eastAsia="Arial" w:hAnsi="Arial" w:cs="Arial"/>
          <w:spacing w:val="1"/>
          <w:sz w:val="24"/>
          <w:szCs w:val="24"/>
        </w:rPr>
        <w:t>dd</w:t>
      </w:r>
      <w:r w:rsidR="64BD095F" w:rsidRPr="00CE6D86">
        <w:rPr>
          <w:rFonts w:ascii="Arial" w:eastAsia="Arial" w:hAnsi="Arial" w:cs="Arial"/>
          <w:sz w:val="24"/>
          <w:szCs w:val="24"/>
        </w:rPr>
        <w:t>iti</w:t>
      </w:r>
      <w:r w:rsidR="64BD095F" w:rsidRPr="00CE6D86">
        <w:rPr>
          <w:rFonts w:ascii="Arial" w:eastAsia="Arial" w:hAnsi="Arial" w:cs="Arial"/>
          <w:spacing w:val="1"/>
          <w:sz w:val="24"/>
          <w:szCs w:val="24"/>
        </w:rPr>
        <w:t>o</w:t>
      </w:r>
      <w:r w:rsidR="64BD095F" w:rsidRPr="00CE6D86">
        <w:rPr>
          <w:rFonts w:ascii="Arial" w:eastAsia="Arial" w:hAnsi="Arial" w:cs="Arial"/>
          <w:spacing w:val="-1"/>
          <w:sz w:val="24"/>
          <w:szCs w:val="24"/>
        </w:rPr>
        <w:t>n</w:t>
      </w:r>
      <w:r w:rsidR="64BD095F" w:rsidRPr="00CE6D86">
        <w:rPr>
          <w:rFonts w:ascii="Arial" w:eastAsia="Arial" w:hAnsi="Arial" w:cs="Arial"/>
          <w:spacing w:val="1"/>
          <w:sz w:val="24"/>
          <w:szCs w:val="24"/>
        </w:rPr>
        <w:t xml:space="preserve">al </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1"/>
          <w:sz w:val="24"/>
          <w:szCs w:val="24"/>
        </w:rPr>
        <w:t>q</w:t>
      </w:r>
      <w:r w:rsidR="64BD095F" w:rsidRPr="00CE6D86">
        <w:rPr>
          <w:rFonts w:ascii="Arial" w:eastAsia="Arial" w:hAnsi="Arial" w:cs="Arial"/>
          <w:spacing w:val="1"/>
          <w:sz w:val="24"/>
          <w:szCs w:val="24"/>
        </w:rPr>
        <w:t>u</w:t>
      </w:r>
      <w:r w:rsidR="64BD095F" w:rsidRPr="00CE6D86">
        <w:rPr>
          <w:rFonts w:ascii="Arial" w:eastAsia="Arial" w:hAnsi="Arial" w:cs="Arial"/>
          <w:sz w:val="24"/>
          <w:szCs w:val="24"/>
        </w:rPr>
        <w:t>i</w:t>
      </w:r>
      <w:r w:rsidR="64BD095F" w:rsidRPr="00CE6D86">
        <w:rPr>
          <w:rFonts w:ascii="Arial" w:eastAsia="Arial" w:hAnsi="Arial" w:cs="Arial"/>
          <w:spacing w:val="-1"/>
          <w:sz w:val="24"/>
          <w:szCs w:val="24"/>
        </w:rPr>
        <w:t>r</w:t>
      </w:r>
      <w:r w:rsidR="64BD095F" w:rsidRPr="00CE6D86">
        <w:rPr>
          <w:rFonts w:ascii="Arial" w:eastAsia="Arial" w:hAnsi="Arial" w:cs="Arial"/>
          <w:spacing w:val="1"/>
          <w:sz w:val="24"/>
          <w:szCs w:val="24"/>
        </w:rPr>
        <w:t>e</w:t>
      </w:r>
      <w:r w:rsidR="64BD095F" w:rsidRPr="00CE6D86">
        <w:rPr>
          <w:rFonts w:ascii="Arial" w:eastAsia="Arial" w:hAnsi="Arial" w:cs="Arial"/>
          <w:spacing w:val="2"/>
          <w:sz w:val="24"/>
          <w:szCs w:val="24"/>
        </w:rPr>
        <w:t>m</w:t>
      </w:r>
      <w:r w:rsidR="64BD095F" w:rsidRPr="00CE6D86">
        <w:rPr>
          <w:rFonts w:ascii="Arial" w:eastAsia="Arial" w:hAnsi="Arial" w:cs="Arial"/>
          <w:spacing w:val="1"/>
          <w:sz w:val="24"/>
          <w:szCs w:val="24"/>
        </w:rPr>
        <w:t>en</w:t>
      </w:r>
      <w:r w:rsidR="64BD095F" w:rsidRPr="00CE6D86">
        <w:rPr>
          <w:rFonts w:ascii="Arial" w:eastAsia="Arial" w:hAnsi="Arial" w:cs="Arial"/>
          <w:sz w:val="24"/>
          <w:szCs w:val="24"/>
        </w:rPr>
        <w:t>ts</w:t>
      </w:r>
      <w:r w:rsidR="64BD095F" w:rsidRPr="00CE6D86">
        <w:rPr>
          <w:rFonts w:ascii="Arial" w:eastAsia="Arial" w:hAnsi="Arial" w:cs="Arial"/>
          <w:spacing w:val="-2"/>
          <w:sz w:val="24"/>
          <w:szCs w:val="24"/>
        </w:rPr>
        <w:t xml:space="preserve"> </w:t>
      </w:r>
      <w:r w:rsidR="64BD095F" w:rsidRPr="00CE6D86">
        <w:rPr>
          <w:rFonts w:ascii="Arial" w:eastAsia="Arial" w:hAnsi="Arial" w:cs="Arial"/>
          <w:sz w:val="24"/>
          <w:szCs w:val="24"/>
        </w:rPr>
        <w:t>t</w:t>
      </w:r>
      <w:r w:rsidR="64BD095F" w:rsidRPr="00CE6D86">
        <w:rPr>
          <w:rFonts w:ascii="Arial" w:eastAsia="Arial" w:hAnsi="Arial" w:cs="Arial"/>
          <w:spacing w:val="-1"/>
          <w:sz w:val="24"/>
          <w:szCs w:val="24"/>
        </w:rPr>
        <w:t>h</w:t>
      </w:r>
      <w:r w:rsidR="64BD095F" w:rsidRPr="00CE6D86">
        <w:rPr>
          <w:rFonts w:ascii="Arial" w:eastAsia="Arial" w:hAnsi="Arial" w:cs="Arial"/>
          <w:spacing w:val="1"/>
          <w:sz w:val="24"/>
          <w:szCs w:val="24"/>
        </w:rPr>
        <w:t>a</w:t>
      </w:r>
      <w:r w:rsidR="64BD095F" w:rsidRPr="00CE6D86">
        <w:rPr>
          <w:rFonts w:ascii="Arial" w:eastAsia="Arial" w:hAnsi="Arial" w:cs="Arial"/>
          <w:sz w:val="24"/>
          <w:szCs w:val="24"/>
        </w:rPr>
        <w:t>n</w:t>
      </w:r>
      <w:r w:rsidR="64BD095F" w:rsidRPr="00CE6D86">
        <w:rPr>
          <w:rFonts w:ascii="Arial" w:eastAsia="Arial" w:hAnsi="Arial" w:cs="Arial"/>
          <w:spacing w:val="1"/>
          <w:sz w:val="24"/>
          <w:szCs w:val="24"/>
        </w:rPr>
        <w:t xml:space="preserve"> </w:t>
      </w:r>
      <w:r w:rsidR="64BD095F" w:rsidRPr="00CE6D86">
        <w:rPr>
          <w:rFonts w:ascii="Arial" w:eastAsia="Arial" w:hAnsi="Arial" w:cs="Arial"/>
          <w:spacing w:val="-2"/>
          <w:sz w:val="24"/>
          <w:szCs w:val="24"/>
        </w:rPr>
        <w:t>t</w:t>
      </w:r>
      <w:r w:rsidR="64BD095F" w:rsidRPr="00CE6D86">
        <w:rPr>
          <w:rFonts w:ascii="Arial" w:eastAsia="Arial" w:hAnsi="Arial" w:cs="Arial"/>
          <w:spacing w:val="1"/>
          <w:sz w:val="24"/>
          <w:szCs w:val="24"/>
        </w:rPr>
        <w:t>ho</w:t>
      </w:r>
      <w:r w:rsidR="64BD095F" w:rsidRPr="00CE6D86">
        <w:rPr>
          <w:rFonts w:ascii="Arial" w:eastAsia="Arial" w:hAnsi="Arial" w:cs="Arial"/>
          <w:spacing w:val="-2"/>
          <w:sz w:val="24"/>
          <w:szCs w:val="24"/>
        </w:rPr>
        <w:t>s</w:t>
      </w:r>
      <w:r w:rsidR="64BD095F" w:rsidRPr="00CE6D86">
        <w:rPr>
          <w:rFonts w:ascii="Arial" w:eastAsia="Arial" w:hAnsi="Arial" w:cs="Arial"/>
          <w:sz w:val="24"/>
          <w:szCs w:val="24"/>
        </w:rPr>
        <w:t>e</w:t>
      </w:r>
      <w:r w:rsidR="64BD095F" w:rsidRPr="00CE6D86">
        <w:rPr>
          <w:rFonts w:ascii="Arial" w:eastAsia="Arial" w:hAnsi="Arial" w:cs="Arial"/>
          <w:spacing w:val="1"/>
          <w:sz w:val="24"/>
          <w:szCs w:val="24"/>
        </w:rPr>
        <w:t xml:space="preserve"> </w:t>
      </w:r>
      <w:r w:rsidR="64BD095F" w:rsidRPr="00CE6D86">
        <w:rPr>
          <w:rFonts w:ascii="Arial" w:eastAsia="Arial" w:hAnsi="Arial" w:cs="Arial"/>
          <w:sz w:val="24"/>
          <w:szCs w:val="24"/>
        </w:rPr>
        <w:t>i</w:t>
      </w:r>
      <w:r w:rsidR="64BD095F" w:rsidRPr="00CE6D86">
        <w:rPr>
          <w:rFonts w:ascii="Arial" w:eastAsia="Arial" w:hAnsi="Arial" w:cs="Arial"/>
          <w:spacing w:val="1"/>
          <w:sz w:val="24"/>
          <w:szCs w:val="24"/>
        </w:rPr>
        <w:t>n</w:t>
      </w:r>
      <w:r w:rsidR="64BD095F" w:rsidRPr="00CE6D86">
        <w:rPr>
          <w:rFonts w:ascii="Arial" w:eastAsia="Arial" w:hAnsi="Arial" w:cs="Arial"/>
          <w:sz w:val="24"/>
          <w:szCs w:val="24"/>
        </w:rPr>
        <w:t>cl</w:t>
      </w:r>
      <w:r w:rsidR="64BD095F" w:rsidRPr="00CE6D86">
        <w:rPr>
          <w:rFonts w:ascii="Arial" w:eastAsia="Arial" w:hAnsi="Arial" w:cs="Arial"/>
          <w:spacing w:val="1"/>
          <w:sz w:val="24"/>
          <w:szCs w:val="24"/>
        </w:rPr>
        <w:t>u</w:t>
      </w:r>
      <w:r w:rsidR="64BD095F" w:rsidRPr="00CE6D86">
        <w:rPr>
          <w:rFonts w:ascii="Arial" w:eastAsia="Arial" w:hAnsi="Arial" w:cs="Arial"/>
          <w:spacing w:val="-1"/>
          <w:sz w:val="24"/>
          <w:szCs w:val="24"/>
        </w:rPr>
        <w:t>d</w:t>
      </w:r>
      <w:r w:rsidR="64BD095F" w:rsidRPr="00CE6D86">
        <w:rPr>
          <w:rFonts w:ascii="Arial" w:eastAsia="Arial" w:hAnsi="Arial" w:cs="Arial"/>
          <w:spacing w:val="1"/>
          <w:sz w:val="24"/>
          <w:szCs w:val="24"/>
        </w:rPr>
        <w:t>e</w:t>
      </w:r>
      <w:r w:rsidR="64BD095F" w:rsidRPr="00CE6D86">
        <w:rPr>
          <w:rFonts w:ascii="Arial" w:eastAsia="Arial" w:hAnsi="Arial" w:cs="Arial"/>
          <w:sz w:val="24"/>
          <w:szCs w:val="24"/>
        </w:rPr>
        <w:t>d</w:t>
      </w:r>
      <w:r w:rsidR="64BD095F" w:rsidRPr="00CE6D86">
        <w:rPr>
          <w:rFonts w:ascii="Arial" w:eastAsia="Arial" w:hAnsi="Arial" w:cs="Arial"/>
          <w:spacing w:val="1"/>
          <w:sz w:val="24"/>
          <w:szCs w:val="24"/>
        </w:rPr>
        <w:t xml:space="preserve"> </w:t>
      </w:r>
      <w:r w:rsidR="64BD095F" w:rsidRPr="00CE6D86">
        <w:rPr>
          <w:rFonts w:ascii="Arial" w:eastAsia="Arial" w:hAnsi="Arial" w:cs="Arial"/>
          <w:sz w:val="24"/>
          <w:szCs w:val="24"/>
        </w:rPr>
        <w:t>in</w:t>
      </w:r>
      <w:r w:rsidR="64BD095F" w:rsidRPr="00CE6D86">
        <w:rPr>
          <w:rFonts w:ascii="Arial" w:eastAsia="Arial" w:hAnsi="Arial" w:cs="Arial"/>
          <w:spacing w:val="-1"/>
          <w:sz w:val="24"/>
          <w:szCs w:val="24"/>
        </w:rPr>
        <w:t xml:space="preserve"> </w:t>
      </w:r>
      <w:r w:rsidR="64BD095F" w:rsidRPr="00CE6D86">
        <w:rPr>
          <w:rFonts w:ascii="Arial" w:eastAsia="Arial" w:hAnsi="Arial" w:cs="Arial"/>
          <w:sz w:val="24"/>
          <w:szCs w:val="24"/>
        </w:rPr>
        <w:t>t</w:t>
      </w:r>
      <w:r w:rsidR="64BD095F" w:rsidRPr="00CE6D86">
        <w:rPr>
          <w:rFonts w:ascii="Arial" w:eastAsia="Arial" w:hAnsi="Arial" w:cs="Arial"/>
          <w:spacing w:val="1"/>
          <w:sz w:val="24"/>
          <w:szCs w:val="24"/>
        </w:rPr>
        <w:t>h</w:t>
      </w:r>
      <w:r w:rsidR="64BD095F" w:rsidRPr="00CE6D86">
        <w:rPr>
          <w:rFonts w:ascii="Arial" w:eastAsia="Arial" w:hAnsi="Arial" w:cs="Arial"/>
          <w:sz w:val="24"/>
          <w:szCs w:val="24"/>
        </w:rPr>
        <w:t>is O</w:t>
      </w:r>
      <w:r w:rsidR="64BD095F" w:rsidRPr="00CE6D86">
        <w:rPr>
          <w:rFonts w:ascii="Arial" w:eastAsia="Arial" w:hAnsi="Arial" w:cs="Arial"/>
          <w:spacing w:val="-3"/>
          <w:sz w:val="24"/>
          <w:szCs w:val="24"/>
        </w:rPr>
        <w:t>r</w:t>
      </w:r>
      <w:r w:rsidR="64BD095F" w:rsidRPr="00CE6D86">
        <w:rPr>
          <w:rFonts w:ascii="Arial" w:eastAsia="Arial" w:hAnsi="Arial" w:cs="Arial"/>
          <w:spacing w:val="1"/>
          <w:sz w:val="24"/>
          <w:szCs w:val="24"/>
        </w:rPr>
        <w:t>d</w:t>
      </w:r>
      <w:r w:rsidR="64BD095F" w:rsidRPr="00CE6D86">
        <w:rPr>
          <w:rFonts w:ascii="Arial" w:eastAsia="Arial" w:hAnsi="Arial" w:cs="Arial"/>
          <w:spacing w:val="-1"/>
          <w:sz w:val="24"/>
          <w:szCs w:val="24"/>
        </w:rPr>
        <w:t>er</w:t>
      </w:r>
      <w:r w:rsidR="28E765A7">
        <w:rPr>
          <w:rFonts w:ascii="Arial" w:eastAsia="Arial" w:hAnsi="Arial" w:cs="Arial"/>
          <w:spacing w:val="-1"/>
          <w:sz w:val="24"/>
          <w:szCs w:val="24"/>
        </w:rPr>
        <w:t>.</w:t>
      </w:r>
    </w:p>
    <w:p w14:paraId="32B83524" w14:textId="0832A037" w:rsidR="00520CCA" w:rsidRDefault="00DA43F0" w:rsidP="00E56012">
      <w:pPr>
        <w:pStyle w:val="ListParagraph"/>
        <w:widowControl w:val="0"/>
        <w:numPr>
          <w:ilvl w:val="3"/>
          <w:numId w:val="82"/>
        </w:numPr>
        <w:spacing w:after="250"/>
        <w:ind w:left="1296" w:hanging="432"/>
        <w:contextualSpacing w:val="0"/>
        <w:jc w:val="both"/>
        <w:rPr>
          <w:rFonts w:ascii="Arial" w:eastAsia="Arial" w:hAnsi="Arial" w:cs="Arial"/>
          <w:sz w:val="24"/>
          <w:szCs w:val="24"/>
        </w:rPr>
      </w:pPr>
      <w:r>
        <w:rPr>
          <w:rFonts w:ascii="Arial" w:eastAsia="Arial" w:hAnsi="Arial" w:cs="Arial"/>
          <w:sz w:val="24"/>
          <w:szCs w:val="24"/>
        </w:rPr>
        <w:t>Address e</w:t>
      </w:r>
      <w:r w:rsidR="19A6E029" w:rsidRPr="40624E46">
        <w:rPr>
          <w:rFonts w:ascii="Arial" w:eastAsia="Arial" w:hAnsi="Arial" w:cs="Arial"/>
          <w:sz w:val="24"/>
          <w:szCs w:val="24"/>
        </w:rPr>
        <w:t>ndangerment to human health or the environment resulting from the permitted activity, including information that the discharge(s) regulated by this Order may have the potential to cause or contribute to adverse impacts on water quality and/or beneficial uses.</w:t>
      </w:r>
    </w:p>
    <w:p w14:paraId="7B6589F6" w14:textId="225800D7" w:rsidR="00520CCA" w:rsidRDefault="3BA934A9" w:rsidP="005074AD">
      <w:pPr>
        <w:pStyle w:val="ListParagraph"/>
        <w:widowControl w:val="0"/>
        <w:numPr>
          <w:ilvl w:val="3"/>
          <w:numId w:val="82"/>
        </w:numPr>
        <w:spacing w:after="250"/>
        <w:ind w:left="1296" w:hanging="432"/>
        <w:contextualSpacing w:val="0"/>
        <w:jc w:val="both"/>
        <w:rPr>
          <w:rFonts w:ascii="Arial" w:eastAsia="Arial" w:hAnsi="Arial" w:cs="Arial"/>
          <w:sz w:val="24"/>
          <w:szCs w:val="24"/>
        </w:rPr>
      </w:pPr>
      <w:r w:rsidRPr="40624E46">
        <w:rPr>
          <w:rFonts w:ascii="Arial" w:eastAsia="Arial" w:hAnsi="Arial" w:cs="Arial"/>
          <w:sz w:val="24"/>
          <w:szCs w:val="24"/>
        </w:rPr>
        <w:t>Incorporate effluent limitations for toxic constituents determined to be present in significant amount in the discharge through a more comprehensive monitoring program included as part of this Order.</w:t>
      </w:r>
    </w:p>
    <w:p w14:paraId="1785013D" w14:textId="77777777" w:rsidR="00AE63EA" w:rsidRPr="00204F42" w:rsidRDefault="00AE63EA" w:rsidP="00E56012">
      <w:pPr>
        <w:spacing w:after="250"/>
        <w:ind w:left="0" w:firstLine="0"/>
        <w:jc w:val="both"/>
        <w:rPr>
          <w:del w:id="1761" w:author="Alexander, Hero@Waterboards" w:date="2026-05-01T10:50:00Z" w16du:dateUtc="2026-05-01T17:50:00Z"/>
          <w:rFonts w:ascii="Arial" w:eastAsia="Arial" w:hAnsi="Arial" w:cs="Arial"/>
          <w:sz w:val="24"/>
          <w:szCs w:val="24"/>
        </w:rPr>
      </w:pPr>
    </w:p>
    <w:p w14:paraId="51D0BC2F" w14:textId="0258FC34" w:rsidR="00AE63EA" w:rsidRDefault="3BA934A9" w:rsidP="3A609402">
      <w:pPr>
        <w:pStyle w:val="ListParagraph"/>
        <w:widowControl w:val="0"/>
        <w:numPr>
          <w:ilvl w:val="3"/>
          <w:numId w:val="82"/>
        </w:numPr>
        <w:spacing w:after="250"/>
        <w:ind w:left="1296" w:hanging="432"/>
        <w:jc w:val="both"/>
        <w:rPr>
          <w:ins w:id="1762" w:author="Alexander, Hero@Waterboards" w:date="2026-05-01T10:50:00Z" w16du:dateUtc="2026-05-01T17:50:00Z"/>
          <w:rFonts w:ascii="Arial" w:eastAsia="Arial" w:hAnsi="Arial" w:cs="Arial"/>
          <w:sz w:val="24"/>
          <w:szCs w:val="24"/>
        </w:rPr>
      </w:pPr>
      <w:r w:rsidRPr="40624E46">
        <w:rPr>
          <w:rFonts w:ascii="Arial" w:eastAsia="Arial" w:hAnsi="Arial" w:cs="Arial"/>
          <w:sz w:val="24"/>
          <w:szCs w:val="24"/>
        </w:rPr>
        <w:t xml:space="preserve">Upon the consent of the Permittee(s), make corrections or allowances for changes in the permitted activity, following the procedures </w:t>
      </w:r>
      <w:del w:id="1763" w:author="Alexander, Hero@Waterboards" w:date="2026-05-01T10:50:00Z" w16du:dateUtc="2026-05-01T17:50:00Z">
        <w:r w:rsidRPr="40624E46">
          <w:rPr>
            <w:rFonts w:ascii="Arial" w:eastAsia="Arial" w:hAnsi="Arial" w:cs="Arial"/>
            <w:sz w:val="24"/>
            <w:szCs w:val="24"/>
          </w:rPr>
          <w:delText>at</w:delText>
        </w:r>
      </w:del>
      <w:ins w:id="1764" w:author="Alexander, Hero@Waterboards" w:date="2026-05-01T10:50:00Z" w16du:dateUtc="2026-05-01T17:50:00Z">
        <w:r w:rsidR="7541A649" w:rsidRPr="3A609402">
          <w:rPr>
            <w:rFonts w:ascii="Arial" w:eastAsia="Arial" w:hAnsi="Arial" w:cs="Arial"/>
            <w:sz w:val="24"/>
            <w:szCs w:val="24"/>
          </w:rPr>
          <w:t>under</w:t>
        </w:r>
      </w:ins>
      <w:r w:rsidRPr="40624E46">
        <w:rPr>
          <w:rFonts w:ascii="Arial" w:eastAsia="Arial" w:hAnsi="Arial" w:cs="Arial"/>
          <w:sz w:val="24"/>
          <w:szCs w:val="24"/>
        </w:rPr>
        <w:t xml:space="preserve"> 40 CFR section 122.63, if processed as a minor modification</w:t>
      </w:r>
      <w:r w:rsidR="00FF4656">
        <w:rPr>
          <w:rFonts w:ascii="Arial" w:eastAsia="Arial" w:hAnsi="Arial" w:cs="Arial"/>
          <w:sz w:val="24"/>
          <w:szCs w:val="24"/>
        </w:rPr>
        <w:t xml:space="preserve">. </w:t>
      </w:r>
      <w:r w:rsidRPr="40624E46">
        <w:rPr>
          <w:rFonts w:ascii="Arial" w:eastAsia="Arial" w:hAnsi="Arial" w:cs="Arial"/>
          <w:sz w:val="24"/>
          <w:szCs w:val="24"/>
        </w:rPr>
        <w:t xml:space="preserve">Minor modifications include but </w:t>
      </w:r>
      <w:r w:rsidR="00210FD0">
        <w:rPr>
          <w:rFonts w:ascii="Arial" w:eastAsia="Arial" w:hAnsi="Arial" w:cs="Arial"/>
          <w:sz w:val="24"/>
          <w:szCs w:val="24"/>
        </w:rPr>
        <w:t>are</w:t>
      </w:r>
      <w:r w:rsidR="00210FD0" w:rsidRPr="40624E46">
        <w:rPr>
          <w:rFonts w:ascii="Arial" w:eastAsia="Arial" w:hAnsi="Arial" w:cs="Arial"/>
          <w:sz w:val="24"/>
          <w:szCs w:val="24"/>
        </w:rPr>
        <w:t xml:space="preserve"> </w:t>
      </w:r>
      <w:r w:rsidRPr="40624E46">
        <w:rPr>
          <w:rFonts w:ascii="Arial" w:eastAsia="Arial" w:hAnsi="Arial" w:cs="Arial"/>
          <w:sz w:val="24"/>
          <w:szCs w:val="24"/>
        </w:rPr>
        <w:t>not limited to:</w:t>
      </w:r>
    </w:p>
    <w:p w14:paraId="3398B0BA" w14:textId="77777777" w:rsidR="00371ACD" w:rsidRDefault="00371ACD" w:rsidP="002B13AA">
      <w:pPr>
        <w:pStyle w:val="ListParagraph"/>
        <w:widowControl w:val="0"/>
        <w:spacing w:after="250"/>
        <w:ind w:left="1296" w:firstLine="0"/>
        <w:jc w:val="both"/>
        <w:rPr>
          <w:rFonts w:ascii="Arial" w:eastAsia="Arial" w:hAnsi="Arial" w:cs="Arial"/>
          <w:sz w:val="24"/>
          <w:szCs w:val="24"/>
        </w:rPr>
      </w:pPr>
    </w:p>
    <w:p w14:paraId="34A99AF2" w14:textId="42D07038" w:rsidR="00AE63EA" w:rsidRDefault="3B78841D" w:rsidP="002B13AA">
      <w:pPr>
        <w:pStyle w:val="ListParagraph"/>
        <w:widowControl w:val="0"/>
        <w:numPr>
          <w:ilvl w:val="0"/>
          <w:numId w:val="127"/>
        </w:numPr>
        <w:spacing w:after="250"/>
        <w:contextualSpacing w:val="0"/>
        <w:jc w:val="both"/>
        <w:rPr>
          <w:rFonts w:ascii="Arial" w:eastAsia="Arial" w:hAnsi="Arial" w:cs="Arial"/>
          <w:sz w:val="24"/>
          <w:szCs w:val="24"/>
        </w:rPr>
      </w:pPr>
      <w:r w:rsidRPr="3D13801C">
        <w:rPr>
          <w:rFonts w:ascii="Arial" w:eastAsia="Arial" w:hAnsi="Arial" w:cs="Arial"/>
          <w:sz w:val="24"/>
          <w:szCs w:val="24"/>
        </w:rPr>
        <w:t>Correct typographical errors;</w:t>
      </w:r>
    </w:p>
    <w:p w14:paraId="63A4A13A" w14:textId="417ED01D" w:rsidR="00AE63EA" w:rsidRDefault="3B78841D" w:rsidP="002B13AA">
      <w:pPr>
        <w:pStyle w:val="ListParagraph"/>
        <w:widowControl w:val="0"/>
        <w:numPr>
          <w:ilvl w:val="0"/>
          <w:numId w:val="127"/>
        </w:numPr>
        <w:spacing w:after="250"/>
        <w:contextualSpacing w:val="0"/>
        <w:jc w:val="both"/>
        <w:rPr>
          <w:rFonts w:ascii="Arial" w:eastAsia="Arial" w:hAnsi="Arial" w:cs="Arial"/>
          <w:sz w:val="24"/>
          <w:szCs w:val="24"/>
        </w:rPr>
      </w:pPr>
      <w:r w:rsidRPr="3D13801C">
        <w:rPr>
          <w:rFonts w:ascii="Arial" w:eastAsia="Arial" w:hAnsi="Arial" w:cs="Arial"/>
          <w:sz w:val="24"/>
          <w:szCs w:val="24"/>
        </w:rPr>
        <w:t>Require more frequent monitoring or reporting by a Permittee; or</w:t>
      </w:r>
    </w:p>
    <w:p w14:paraId="44FCD98E" w14:textId="722F82A7" w:rsidR="00AE63EA" w:rsidRPr="00AE63EA" w:rsidRDefault="04148700" w:rsidP="002B13AA">
      <w:pPr>
        <w:pStyle w:val="ListParagraph"/>
        <w:widowControl w:val="0"/>
        <w:numPr>
          <w:ilvl w:val="0"/>
          <w:numId w:val="127"/>
        </w:numPr>
        <w:spacing w:after="250"/>
        <w:contextualSpacing w:val="0"/>
        <w:jc w:val="both"/>
        <w:rPr>
          <w:rFonts w:ascii="Arial" w:eastAsia="Arial" w:hAnsi="Arial" w:cs="Arial"/>
          <w:sz w:val="24"/>
          <w:szCs w:val="24"/>
        </w:rPr>
      </w:pPr>
      <w:r w:rsidRPr="3D13801C">
        <w:rPr>
          <w:rFonts w:ascii="Arial" w:eastAsia="Arial" w:hAnsi="Arial" w:cs="Arial"/>
          <w:sz w:val="24"/>
          <w:szCs w:val="24"/>
        </w:rPr>
        <w:t>Change an interim compliance date in a schedule of compliance, provided the new date is not more than 120 days after the date specified in the existing permit and does not interfere with attainment of the final compliance date requirement.</w:t>
      </w:r>
    </w:p>
    <w:p w14:paraId="6FA84875" w14:textId="4D793CA5" w:rsidR="00602071" w:rsidRPr="00CE6D86" w:rsidRDefault="4B9F667D" w:rsidP="00E56012">
      <w:pPr>
        <w:pStyle w:val="ListParagraph"/>
        <w:widowControl w:val="0"/>
        <w:numPr>
          <w:ilvl w:val="3"/>
          <w:numId w:val="82"/>
        </w:numPr>
        <w:spacing w:after="250"/>
        <w:ind w:left="1296" w:hanging="432"/>
        <w:contextualSpacing w:val="0"/>
        <w:jc w:val="both"/>
        <w:rPr>
          <w:rFonts w:ascii="Arial" w:eastAsia="Arial" w:hAnsi="Arial" w:cs="Arial"/>
          <w:sz w:val="24"/>
          <w:szCs w:val="24"/>
        </w:rPr>
      </w:pPr>
      <w:r w:rsidRPr="3D13801C">
        <w:rPr>
          <w:rFonts w:ascii="Arial" w:eastAsia="Arial" w:hAnsi="Arial" w:cs="Arial"/>
          <w:sz w:val="24"/>
          <w:szCs w:val="24"/>
        </w:rPr>
        <w:t>If any toxic effluent standard or prohibition (including any schedule of compliance specified in such effluent standard or prohibition) is promulgated under section 307(a) of the CWA for a toxic pollutant which is present in a Permittee’s  discharge, and that standard or prohibition is more stringent than any limitation on the pollutant in this Permit, this Permit shall be modified or revoked and reissued to conform to the toxic effluent standard or prohibition and the Permittees so notified.</w:t>
      </w:r>
    </w:p>
    <w:p w14:paraId="5D5B5F8E" w14:textId="2AAAF1CF" w:rsidR="00A43123" w:rsidRDefault="1F8A6F8E" w:rsidP="00E56012">
      <w:pPr>
        <w:pStyle w:val="ListParagraph"/>
        <w:spacing w:after="250"/>
        <w:ind w:left="1260" w:firstLine="0"/>
        <w:contextualSpacing w:val="0"/>
        <w:jc w:val="both"/>
        <w:rPr>
          <w:rFonts w:ascii="Arial" w:hAnsi="Arial" w:cs="Arial"/>
          <w:sz w:val="24"/>
          <w:szCs w:val="24"/>
        </w:rPr>
      </w:pPr>
      <w:r w:rsidRPr="00230B58">
        <w:rPr>
          <w:rFonts w:ascii="Arial" w:eastAsia="Arial" w:hAnsi="Arial" w:cs="Arial"/>
          <w:spacing w:val="2"/>
          <w:sz w:val="24"/>
          <w:szCs w:val="24"/>
        </w:rPr>
        <w:t>T</w:t>
      </w:r>
      <w:r w:rsidRPr="00230B58">
        <w:rPr>
          <w:rFonts w:ascii="Arial" w:eastAsia="Arial" w:hAnsi="Arial" w:cs="Arial"/>
          <w:spacing w:val="-1"/>
          <w:sz w:val="24"/>
          <w:szCs w:val="24"/>
        </w:rPr>
        <w:t>h</w:t>
      </w:r>
      <w:r w:rsidRPr="00230B58">
        <w:rPr>
          <w:rFonts w:ascii="Arial" w:eastAsia="Arial" w:hAnsi="Arial" w:cs="Arial"/>
          <w:sz w:val="24"/>
          <w:szCs w:val="24"/>
        </w:rPr>
        <w:t>e</w:t>
      </w:r>
      <w:r w:rsidRPr="00230B58">
        <w:rPr>
          <w:rFonts w:ascii="Arial" w:eastAsia="Arial" w:hAnsi="Arial" w:cs="Arial"/>
          <w:spacing w:val="-1"/>
          <w:sz w:val="24"/>
          <w:szCs w:val="24"/>
        </w:rPr>
        <w:t xml:space="preserve"> </w:t>
      </w:r>
      <w:r w:rsidRPr="00230B58">
        <w:rPr>
          <w:rFonts w:ascii="Arial" w:eastAsia="Arial" w:hAnsi="Arial" w:cs="Arial"/>
          <w:spacing w:val="3"/>
          <w:sz w:val="24"/>
          <w:szCs w:val="24"/>
        </w:rPr>
        <w:t>f</w:t>
      </w:r>
      <w:r w:rsidRPr="00230B58">
        <w:rPr>
          <w:rFonts w:ascii="Arial" w:eastAsia="Arial" w:hAnsi="Arial" w:cs="Arial"/>
          <w:sz w:val="24"/>
          <w:szCs w:val="24"/>
        </w:rPr>
        <w:t>ili</w:t>
      </w:r>
      <w:r w:rsidRPr="00230B58">
        <w:rPr>
          <w:rFonts w:ascii="Arial" w:eastAsia="Arial" w:hAnsi="Arial" w:cs="Arial"/>
          <w:spacing w:val="1"/>
          <w:sz w:val="24"/>
          <w:szCs w:val="24"/>
        </w:rPr>
        <w:t>n</w:t>
      </w:r>
      <w:r w:rsidRPr="00230B58">
        <w:rPr>
          <w:rFonts w:ascii="Arial" w:eastAsia="Arial" w:hAnsi="Arial" w:cs="Arial"/>
          <w:sz w:val="24"/>
          <w:szCs w:val="24"/>
        </w:rPr>
        <w:t>g</w:t>
      </w:r>
      <w:r w:rsidRPr="00230B58">
        <w:rPr>
          <w:rFonts w:ascii="Arial" w:eastAsia="Arial" w:hAnsi="Arial" w:cs="Arial"/>
          <w:spacing w:val="-1"/>
          <w:sz w:val="24"/>
          <w:szCs w:val="24"/>
        </w:rPr>
        <w:t xml:space="preserve"> o</w:t>
      </w:r>
      <w:r w:rsidRPr="00230B58">
        <w:rPr>
          <w:rFonts w:ascii="Arial" w:eastAsia="Arial" w:hAnsi="Arial" w:cs="Arial"/>
          <w:sz w:val="24"/>
          <w:szCs w:val="24"/>
        </w:rPr>
        <w:t>f</w:t>
      </w:r>
      <w:r w:rsidRPr="00230B58">
        <w:rPr>
          <w:rFonts w:ascii="Arial" w:eastAsia="Arial" w:hAnsi="Arial" w:cs="Arial"/>
          <w:spacing w:val="1"/>
          <w:sz w:val="24"/>
          <w:szCs w:val="24"/>
        </w:rPr>
        <w:t xml:space="preserve"> </w:t>
      </w:r>
      <w:r w:rsidRPr="00230B58">
        <w:rPr>
          <w:rFonts w:ascii="Arial" w:eastAsia="Arial" w:hAnsi="Arial" w:cs="Arial"/>
          <w:sz w:val="24"/>
          <w:szCs w:val="24"/>
        </w:rPr>
        <w:t>a</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r</w:t>
      </w:r>
      <w:r w:rsidRPr="00230B58">
        <w:rPr>
          <w:rFonts w:ascii="Arial" w:eastAsia="Arial" w:hAnsi="Arial" w:cs="Arial"/>
          <w:spacing w:val="1"/>
          <w:sz w:val="24"/>
          <w:szCs w:val="24"/>
        </w:rPr>
        <w:t>e</w:t>
      </w:r>
      <w:r w:rsidRPr="00230B58">
        <w:rPr>
          <w:rFonts w:ascii="Arial" w:eastAsia="Arial" w:hAnsi="Arial" w:cs="Arial"/>
          <w:spacing w:val="-1"/>
          <w:sz w:val="24"/>
          <w:szCs w:val="24"/>
        </w:rPr>
        <w:t>q</w:t>
      </w:r>
      <w:r w:rsidRPr="00230B58">
        <w:rPr>
          <w:rFonts w:ascii="Arial" w:eastAsia="Arial" w:hAnsi="Arial" w:cs="Arial"/>
          <w:spacing w:val="1"/>
          <w:sz w:val="24"/>
          <w:szCs w:val="24"/>
        </w:rPr>
        <w:t>ue</w:t>
      </w:r>
      <w:r w:rsidRPr="00230B58">
        <w:rPr>
          <w:rFonts w:ascii="Arial" w:eastAsia="Arial" w:hAnsi="Arial" w:cs="Arial"/>
          <w:sz w:val="24"/>
          <w:szCs w:val="24"/>
        </w:rPr>
        <w:t>st</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b</w:t>
      </w:r>
      <w:r w:rsidRPr="00230B58">
        <w:rPr>
          <w:rFonts w:ascii="Arial" w:eastAsia="Arial" w:hAnsi="Arial" w:cs="Arial"/>
          <w:sz w:val="24"/>
          <w:szCs w:val="24"/>
        </w:rPr>
        <w:t>y</w:t>
      </w:r>
      <w:r w:rsidRPr="00230B58">
        <w:rPr>
          <w:rFonts w:ascii="Arial" w:eastAsia="Arial" w:hAnsi="Arial" w:cs="Arial"/>
          <w:spacing w:val="-2"/>
          <w:sz w:val="24"/>
          <w:szCs w:val="24"/>
        </w:rPr>
        <w:t xml:space="preserve"> </w:t>
      </w:r>
      <w:r w:rsidRPr="00230B58">
        <w:rPr>
          <w:rFonts w:ascii="Arial" w:eastAsia="Arial" w:hAnsi="Arial" w:cs="Arial"/>
          <w:sz w:val="24"/>
          <w:szCs w:val="24"/>
        </w:rPr>
        <w:t>t</w:t>
      </w:r>
      <w:r w:rsidRPr="00230B58">
        <w:rPr>
          <w:rFonts w:ascii="Arial" w:eastAsia="Arial" w:hAnsi="Arial" w:cs="Arial"/>
          <w:spacing w:val="1"/>
          <w:sz w:val="24"/>
          <w:szCs w:val="24"/>
        </w:rPr>
        <w:t>h</w:t>
      </w:r>
      <w:r w:rsidRPr="00230B58">
        <w:rPr>
          <w:rFonts w:ascii="Arial" w:eastAsia="Arial" w:hAnsi="Arial" w:cs="Arial"/>
          <w:sz w:val="24"/>
          <w:szCs w:val="24"/>
        </w:rPr>
        <w:t>e</w:t>
      </w:r>
      <w:r w:rsidRPr="00230B58">
        <w:rPr>
          <w:rFonts w:ascii="Arial" w:eastAsia="Arial" w:hAnsi="Arial" w:cs="Arial"/>
          <w:spacing w:val="1"/>
          <w:sz w:val="24"/>
          <w:szCs w:val="24"/>
        </w:rPr>
        <w:t xml:space="preserve"> </w:t>
      </w:r>
      <w:r w:rsidRPr="00230B58">
        <w:rPr>
          <w:rFonts w:ascii="Arial" w:eastAsia="Arial" w:hAnsi="Arial" w:cs="Arial"/>
          <w:sz w:val="24"/>
          <w:szCs w:val="24"/>
        </w:rPr>
        <w:t>Permittees</w:t>
      </w:r>
      <w:r w:rsidRPr="00230B58">
        <w:rPr>
          <w:rFonts w:ascii="Arial" w:eastAsia="Arial" w:hAnsi="Arial" w:cs="Arial"/>
          <w:spacing w:val="-2"/>
          <w:sz w:val="24"/>
          <w:szCs w:val="24"/>
        </w:rPr>
        <w:t xml:space="preserve"> </w:t>
      </w:r>
      <w:r w:rsidRPr="00230B58">
        <w:rPr>
          <w:rFonts w:ascii="Arial" w:eastAsia="Arial" w:hAnsi="Arial" w:cs="Arial"/>
          <w:sz w:val="24"/>
          <w:szCs w:val="24"/>
        </w:rPr>
        <w:t>f</w:t>
      </w:r>
      <w:r w:rsidRPr="00230B58">
        <w:rPr>
          <w:rFonts w:ascii="Arial" w:eastAsia="Arial" w:hAnsi="Arial" w:cs="Arial"/>
          <w:spacing w:val="1"/>
          <w:sz w:val="24"/>
          <w:szCs w:val="24"/>
        </w:rPr>
        <w:t>o</w:t>
      </w:r>
      <w:r w:rsidRPr="00230B58">
        <w:rPr>
          <w:rFonts w:ascii="Arial" w:eastAsia="Arial" w:hAnsi="Arial" w:cs="Arial"/>
          <w:sz w:val="24"/>
          <w:szCs w:val="24"/>
        </w:rPr>
        <w:t xml:space="preserve">r </w:t>
      </w:r>
      <w:r w:rsidRPr="00230B58">
        <w:rPr>
          <w:rFonts w:ascii="Arial" w:eastAsia="Arial" w:hAnsi="Arial" w:cs="Arial"/>
          <w:spacing w:val="2"/>
          <w:sz w:val="24"/>
          <w:szCs w:val="24"/>
        </w:rPr>
        <w:t>m</w:t>
      </w:r>
      <w:r w:rsidRPr="00230B58">
        <w:rPr>
          <w:rFonts w:ascii="Arial" w:eastAsia="Arial" w:hAnsi="Arial" w:cs="Arial"/>
          <w:spacing w:val="-1"/>
          <w:sz w:val="24"/>
          <w:szCs w:val="24"/>
        </w:rPr>
        <w:t>o</w:t>
      </w:r>
      <w:r w:rsidRPr="00230B58">
        <w:rPr>
          <w:rFonts w:ascii="Arial" w:eastAsia="Arial" w:hAnsi="Arial" w:cs="Arial"/>
          <w:spacing w:val="1"/>
          <w:sz w:val="24"/>
          <w:szCs w:val="24"/>
        </w:rPr>
        <w:t>d</w:t>
      </w:r>
      <w:r w:rsidRPr="00230B58">
        <w:rPr>
          <w:rFonts w:ascii="Arial" w:eastAsia="Arial" w:hAnsi="Arial" w:cs="Arial"/>
          <w:spacing w:val="-3"/>
          <w:sz w:val="24"/>
          <w:szCs w:val="24"/>
        </w:rPr>
        <w:t>i</w:t>
      </w:r>
      <w:r w:rsidRPr="00230B58">
        <w:rPr>
          <w:rFonts w:ascii="Arial" w:eastAsia="Arial" w:hAnsi="Arial" w:cs="Arial"/>
          <w:spacing w:val="3"/>
          <w:sz w:val="24"/>
          <w:szCs w:val="24"/>
        </w:rPr>
        <w:t>f</w:t>
      </w:r>
      <w:r w:rsidRPr="00230B58">
        <w:rPr>
          <w:rFonts w:ascii="Arial" w:eastAsia="Arial" w:hAnsi="Arial" w:cs="Arial"/>
          <w:sz w:val="24"/>
          <w:szCs w:val="24"/>
        </w:rPr>
        <w:t>ic</w:t>
      </w:r>
      <w:r w:rsidRPr="00230B58">
        <w:rPr>
          <w:rFonts w:ascii="Arial" w:eastAsia="Arial" w:hAnsi="Arial" w:cs="Arial"/>
          <w:spacing w:val="1"/>
          <w:sz w:val="24"/>
          <w:szCs w:val="24"/>
        </w:rPr>
        <w:t>a</w:t>
      </w:r>
      <w:r w:rsidRPr="00230B58">
        <w:rPr>
          <w:rFonts w:ascii="Arial" w:eastAsia="Arial" w:hAnsi="Arial" w:cs="Arial"/>
          <w:sz w:val="24"/>
          <w:szCs w:val="24"/>
        </w:rPr>
        <w:t>ti</w:t>
      </w:r>
      <w:r w:rsidRPr="00230B58">
        <w:rPr>
          <w:rFonts w:ascii="Arial" w:eastAsia="Arial" w:hAnsi="Arial" w:cs="Arial"/>
          <w:spacing w:val="-1"/>
          <w:sz w:val="24"/>
          <w:szCs w:val="24"/>
        </w:rPr>
        <w:t>o</w:t>
      </w:r>
      <w:r w:rsidRPr="00230B58">
        <w:rPr>
          <w:rFonts w:ascii="Arial" w:eastAsia="Arial" w:hAnsi="Arial" w:cs="Arial"/>
          <w:spacing w:val="1"/>
          <w:sz w:val="24"/>
          <w:szCs w:val="24"/>
        </w:rPr>
        <w:t>n</w:t>
      </w:r>
      <w:r w:rsidRPr="00230B58">
        <w:rPr>
          <w:rFonts w:ascii="Arial" w:eastAsia="Arial" w:hAnsi="Arial" w:cs="Arial"/>
          <w:sz w:val="24"/>
          <w:szCs w:val="24"/>
        </w:rPr>
        <w:t>,</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r</w:t>
      </w:r>
      <w:r w:rsidRPr="00230B58">
        <w:rPr>
          <w:rFonts w:ascii="Arial" w:eastAsia="Arial" w:hAnsi="Arial" w:cs="Arial"/>
          <w:spacing w:val="1"/>
          <w:sz w:val="24"/>
          <w:szCs w:val="24"/>
        </w:rPr>
        <w:t>e</w:t>
      </w:r>
      <w:r w:rsidRPr="00230B58">
        <w:rPr>
          <w:rFonts w:ascii="Arial" w:eastAsia="Arial" w:hAnsi="Arial" w:cs="Arial"/>
          <w:spacing w:val="-2"/>
          <w:sz w:val="24"/>
          <w:szCs w:val="24"/>
        </w:rPr>
        <w:t>v</w:t>
      </w:r>
      <w:r w:rsidRPr="00230B58">
        <w:rPr>
          <w:rFonts w:ascii="Arial" w:eastAsia="Arial" w:hAnsi="Arial" w:cs="Arial"/>
          <w:spacing w:val="1"/>
          <w:sz w:val="24"/>
          <w:szCs w:val="24"/>
        </w:rPr>
        <w:t>o</w:t>
      </w:r>
      <w:r w:rsidRPr="00230B58">
        <w:rPr>
          <w:rFonts w:ascii="Arial" w:eastAsia="Arial" w:hAnsi="Arial" w:cs="Arial"/>
          <w:sz w:val="24"/>
          <w:szCs w:val="24"/>
        </w:rPr>
        <w:t>c</w:t>
      </w:r>
      <w:r w:rsidRPr="00230B58">
        <w:rPr>
          <w:rFonts w:ascii="Arial" w:eastAsia="Arial" w:hAnsi="Arial" w:cs="Arial"/>
          <w:spacing w:val="-1"/>
          <w:sz w:val="24"/>
          <w:szCs w:val="24"/>
        </w:rPr>
        <w:t>a</w:t>
      </w:r>
      <w:r w:rsidRPr="00230B58">
        <w:rPr>
          <w:rFonts w:ascii="Arial" w:eastAsia="Arial" w:hAnsi="Arial" w:cs="Arial"/>
          <w:sz w:val="24"/>
          <w:szCs w:val="24"/>
        </w:rPr>
        <w:t>ti</w:t>
      </w:r>
      <w:r w:rsidRPr="00230B58">
        <w:rPr>
          <w:rFonts w:ascii="Arial" w:eastAsia="Arial" w:hAnsi="Arial" w:cs="Arial"/>
          <w:spacing w:val="1"/>
          <w:sz w:val="24"/>
          <w:szCs w:val="24"/>
        </w:rPr>
        <w:t>on</w:t>
      </w:r>
      <w:r w:rsidRPr="00230B58">
        <w:rPr>
          <w:rFonts w:ascii="Arial" w:eastAsia="Arial" w:hAnsi="Arial" w:cs="Arial"/>
          <w:sz w:val="24"/>
          <w:szCs w:val="24"/>
        </w:rPr>
        <w:t>,</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 xml:space="preserve">and </w:t>
      </w:r>
      <w:r w:rsidRPr="00230B58">
        <w:rPr>
          <w:rFonts w:ascii="Arial" w:eastAsia="Arial" w:hAnsi="Arial" w:cs="Arial"/>
          <w:spacing w:val="-1"/>
          <w:sz w:val="24"/>
          <w:szCs w:val="24"/>
        </w:rPr>
        <w:t>r</w:t>
      </w:r>
      <w:r w:rsidRPr="00230B58">
        <w:rPr>
          <w:rFonts w:ascii="Arial" w:eastAsia="Arial" w:hAnsi="Arial" w:cs="Arial"/>
          <w:spacing w:val="1"/>
          <w:sz w:val="24"/>
          <w:szCs w:val="24"/>
        </w:rPr>
        <w:t>e</w:t>
      </w:r>
      <w:r w:rsidRPr="00230B58">
        <w:rPr>
          <w:rFonts w:ascii="Arial" w:eastAsia="Arial" w:hAnsi="Arial" w:cs="Arial"/>
          <w:sz w:val="24"/>
          <w:szCs w:val="24"/>
        </w:rPr>
        <w:t>iss</w:t>
      </w:r>
      <w:r w:rsidRPr="00230B58">
        <w:rPr>
          <w:rFonts w:ascii="Arial" w:eastAsia="Arial" w:hAnsi="Arial" w:cs="Arial"/>
          <w:spacing w:val="1"/>
          <w:sz w:val="24"/>
          <w:szCs w:val="24"/>
        </w:rPr>
        <w:t>uan</w:t>
      </w:r>
      <w:r w:rsidRPr="00230B58">
        <w:rPr>
          <w:rFonts w:ascii="Arial" w:eastAsia="Arial" w:hAnsi="Arial" w:cs="Arial"/>
          <w:sz w:val="24"/>
          <w:szCs w:val="24"/>
        </w:rPr>
        <w:t>ce</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o</w:t>
      </w:r>
      <w:r w:rsidRPr="00230B58">
        <w:rPr>
          <w:rFonts w:ascii="Arial" w:eastAsia="Arial" w:hAnsi="Arial" w:cs="Arial"/>
          <w:sz w:val="24"/>
          <w:szCs w:val="24"/>
        </w:rPr>
        <w:t>r t</w:t>
      </w:r>
      <w:r w:rsidRPr="00230B58">
        <w:rPr>
          <w:rFonts w:ascii="Arial" w:eastAsia="Arial" w:hAnsi="Arial" w:cs="Arial"/>
          <w:spacing w:val="1"/>
          <w:sz w:val="24"/>
          <w:szCs w:val="24"/>
        </w:rPr>
        <w:t>e</w:t>
      </w:r>
      <w:r w:rsidRPr="00230B58">
        <w:rPr>
          <w:rFonts w:ascii="Arial" w:eastAsia="Arial" w:hAnsi="Arial" w:cs="Arial"/>
          <w:spacing w:val="-3"/>
          <w:sz w:val="24"/>
          <w:szCs w:val="24"/>
        </w:rPr>
        <w:t>r</w:t>
      </w:r>
      <w:r w:rsidRPr="00230B58">
        <w:rPr>
          <w:rFonts w:ascii="Arial" w:eastAsia="Arial" w:hAnsi="Arial" w:cs="Arial"/>
          <w:spacing w:val="2"/>
          <w:sz w:val="24"/>
          <w:szCs w:val="24"/>
        </w:rPr>
        <w:t>m</w:t>
      </w:r>
      <w:r w:rsidRPr="00230B58">
        <w:rPr>
          <w:rFonts w:ascii="Arial" w:eastAsia="Arial" w:hAnsi="Arial" w:cs="Arial"/>
          <w:sz w:val="24"/>
          <w:szCs w:val="24"/>
        </w:rPr>
        <w:t>i</w:t>
      </w:r>
      <w:r w:rsidRPr="00230B58">
        <w:rPr>
          <w:rFonts w:ascii="Arial" w:eastAsia="Arial" w:hAnsi="Arial" w:cs="Arial"/>
          <w:spacing w:val="1"/>
          <w:sz w:val="24"/>
          <w:szCs w:val="24"/>
        </w:rPr>
        <w:t>n</w:t>
      </w:r>
      <w:r w:rsidRPr="00230B58">
        <w:rPr>
          <w:rFonts w:ascii="Arial" w:eastAsia="Arial" w:hAnsi="Arial" w:cs="Arial"/>
          <w:spacing w:val="-1"/>
          <w:sz w:val="24"/>
          <w:szCs w:val="24"/>
        </w:rPr>
        <w:t>a</w:t>
      </w:r>
      <w:r w:rsidRPr="00230B58">
        <w:rPr>
          <w:rFonts w:ascii="Arial" w:eastAsia="Arial" w:hAnsi="Arial" w:cs="Arial"/>
          <w:sz w:val="24"/>
          <w:szCs w:val="24"/>
        </w:rPr>
        <w:t>ti</w:t>
      </w:r>
      <w:r w:rsidRPr="00230B58">
        <w:rPr>
          <w:rFonts w:ascii="Arial" w:eastAsia="Arial" w:hAnsi="Arial" w:cs="Arial"/>
          <w:spacing w:val="1"/>
          <w:sz w:val="24"/>
          <w:szCs w:val="24"/>
        </w:rPr>
        <w:t>o</w:t>
      </w:r>
      <w:r w:rsidRPr="00230B58">
        <w:rPr>
          <w:rFonts w:ascii="Arial" w:eastAsia="Arial" w:hAnsi="Arial" w:cs="Arial"/>
          <w:sz w:val="24"/>
          <w:szCs w:val="24"/>
        </w:rPr>
        <w:t>n</w:t>
      </w:r>
      <w:r w:rsidRPr="00230B58">
        <w:rPr>
          <w:rFonts w:ascii="Arial" w:eastAsia="Arial" w:hAnsi="Arial" w:cs="Arial"/>
          <w:spacing w:val="1"/>
          <w:sz w:val="24"/>
          <w:szCs w:val="24"/>
        </w:rPr>
        <w:t xml:space="preserve"> o</w:t>
      </w:r>
      <w:r w:rsidRPr="00230B58">
        <w:rPr>
          <w:rFonts w:ascii="Arial" w:eastAsia="Arial" w:hAnsi="Arial" w:cs="Arial"/>
          <w:sz w:val="24"/>
          <w:szCs w:val="24"/>
        </w:rPr>
        <w:t>r</w:t>
      </w:r>
      <w:r w:rsidRPr="00230B58">
        <w:rPr>
          <w:rFonts w:ascii="Arial" w:eastAsia="Arial" w:hAnsi="Arial" w:cs="Arial"/>
          <w:spacing w:val="-3"/>
          <w:sz w:val="24"/>
          <w:szCs w:val="24"/>
        </w:rPr>
        <w:t xml:space="preserve"> </w:t>
      </w:r>
      <w:r w:rsidRPr="00230B58">
        <w:rPr>
          <w:rFonts w:ascii="Arial" w:eastAsia="Arial" w:hAnsi="Arial" w:cs="Arial"/>
          <w:sz w:val="24"/>
          <w:szCs w:val="24"/>
        </w:rPr>
        <w:t>a</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n</w:t>
      </w:r>
      <w:r w:rsidRPr="00230B58">
        <w:rPr>
          <w:rFonts w:ascii="Arial" w:eastAsia="Arial" w:hAnsi="Arial" w:cs="Arial"/>
          <w:spacing w:val="1"/>
          <w:sz w:val="24"/>
          <w:szCs w:val="24"/>
        </w:rPr>
        <w:t>o</w:t>
      </w:r>
      <w:r w:rsidRPr="00230B58">
        <w:rPr>
          <w:rFonts w:ascii="Arial" w:eastAsia="Arial" w:hAnsi="Arial" w:cs="Arial"/>
          <w:sz w:val="24"/>
          <w:szCs w:val="24"/>
        </w:rPr>
        <w:t>t</w:t>
      </w:r>
      <w:r w:rsidRPr="00230B58">
        <w:rPr>
          <w:rFonts w:ascii="Arial" w:eastAsia="Arial" w:hAnsi="Arial" w:cs="Arial"/>
          <w:spacing w:val="-3"/>
          <w:sz w:val="24"/>
          <w:szCs w:val="24"/>
        </w:rPr>
        <w:t>i</w:t>
      </w:r>
      <w:r w:rsidRPr="00230B58">
        <w:rPr>
          <w:rFonts w:ascii="Arial" w:eastAsia="Arial" w:hAnsi="Arial" w:cs="Arial"/>
          <w:spacing w:val="3"/>
          <w:sz w:val="24"/>
          <w:szCs w:val="24"/>
        </w:rPr>
        <w:t>f</w:t>
      </w:r>
      <w:r w:rsidRPr="00230B58">
        <w:rPr>
          <w:rFonts w:ascii="Arial" w:eastAsia="Arial" w:hAnsi="Arial" w:cs="Arial"/>
          <w:sz w:val="24"/>
          <w:szCs w:val="24"/>
        </w:rPr>
        <w:t>ic</w:t>
      </w:r>
      <w:r w:rsidRPr="00230B58">
        <w:rPr>
          <w:rFonts w:ascii="Arial" w:eastAsia="Arial" w:hAnsi="Arial" w:cs="Arial"/>
          <w:spacing w:val="1"/>
          <w:sz w:val="24"/>
          <w:szCs w:val="24"/>
        </w:rPr>
        <w:t>a</w:t>
      </w:r>
      <w:r w:rsidRPr="00230B58">
        <w:rPr>
          <w:rFonts w:ascii="Arial" w:eastAsia="Arial" w:hAnsi="Arial" w:cs="Arial"/>
          <w:sz w:val="24"/>
          <w:szCs w:val="24"/>
        </w:rPr>
        <w:t>ti</w:t>
      </w:r>
      <w:r w:rsidRPr="00230B58">
        <w:rPr>
          <w:rFonts w:ascii="Arial" w:eastAsia="Arial" w:hAnsi="Arial" w:cs="Arial"/>
          <w:spacing w:val="-1"/>
          <w:sz w:val="24"/>
          <w:szCs w:val="24"/>
        </w:rPr>
        <w:t>o</w:t>
      </w:r>
      <w:r w:rsidRPr="00230B58">
        <w:rPr>
          <w:rFonts w:ascii="Arial" w:eastAsia="Arial" w:hAnsi="Arial" w:cs="Arial"/>
          <w:sz w:val="24"/>
          <w:szCs w:val="24"/>
        </w:rPr>
        <w:t>n</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o</w:t>
      </w:r>
      <w:r w:rsidRPr="00230B58">
        <w:rPr>
          <w:rFonts w:ascii="Arial" w:eastAsia="Arial" w:hAnsi="Arial" w:cs="Arial"/>
          <w:sz w:val="24"/>
          <w:szCs w:val="24"/>
        </w:rPr>
        <w:t>f</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p</w:t>
      </w:r>
      <w:r w:rsidRPr="00230B58">
        <w:rPr>
          <w:rFonts w:ascii="Arial" w:eastAsia="Arial" w:hAnsi="Arial" w:cs="Arial"/>
          <w:sz w:val="24"/>
          <w:szCs w:val="24"/>
        </w:rPr>
        <w:t>l</w:t>
      </w:r>
      <w:r w:rsidRPr="00230B58">
        <w:rPr>
          <w:rFonts w:ascii="Arial" w:eastAsia="Arial" w:hAnsi="Arial" w:cs="Arial"/>
          <w:spacing w:val="1"/>
          <w:sz w:val="24"/>
          <w:szCs w:val="24"/>
        </w:rPr>
        <w:t>ann</w:t>
      </w:r>
      <w:r w:rsidRPr="00230B58">
        <w:rPr>
          <w:rFonts w:ascii="Arial" w:eastAsia="Arial" w:hAnsi="Arial" w:cs="Arial"/>
          <w:spacing w:val="-1"/>
          <w:sz w:val="24"/>
          <w:szCs w:val="24"/>
        </w:rPr>
        <w:t>e</w:t>
      </w:r>
      <w:r w:rsidRPr="00230B58">
        <w:rPr>
          <w:rFonts w:ascii="Arial" w:eastAsia="Arial" w:hAnsi="Arial" w:cs="Arial"/>
          <w:sz w:val="24"/>
          <w:szCs w:val="24"/>
        </w:rPr>
        <w:t>d</w:t>
      </w:r>
      <w:r w:rsidRPr="00230B58">
        <w:rPr>
          <w:rFonts w:ascii="Arial" w:eastAsia="Arial" w:hAnsi="Arial" w:cs="Arial"/>
          <w:spacing w:val="1"/>
          <w:sz w:val="24"/>
          <w:szCs w:val="24"/>
        </w:rPr>
        <w:t xml:space="preserve"> </w:t>
      </w:r>
      <w:r w:rsidRPr="00230B58">
        <w:rPr>
          <w:rFonts w:ascii="Arial" w:eastAsia="Arial" w:hAnsi="Arial" w:cs="Arial"/>
          <w:sz w:val="24"/>
          <w:szCs w:val="24"/>
        </w:rPr>
        <w:t>c</w:t>
      </w:r>
      <w:r w:rsidRPr="00230B58">
        <w:rPr>
          <w:rFonts w:ascii="Arial" w:eastAsia="Arial" w:hAnsi="Arial" w:cs="Arial"/>
          <w:spacing w:val="-1"/>
          <w:sz w:val="24"/>
          <w:szCs w:val="24"/>
        </w:rPr>
        <w:t>h</w:t>
      </w:r>
      <w:r w:rsidRPr="00230B58">
        <w:rPr>
          <w:rFonts w:ascii="Arial" w:eastAsia="Arial" w:hAnsi="Arial" w:cs="Arial"/>
          <w:spacing w:val="1"/>
          <w:sz w:val="24"/>
          <w:szCs w:val="24"/>
        </w:rPr>
        <w:t>an</w:t>
      </w:r>
      <w:r w:rsidRPr="00230B58">
        <w:rPr>
          <w:rFonts w:ascii="Arial" w:eastAsia="Arial" w:hAnsi="Arial" w:cs="Arial"/>
          <w:spacing w:val="-1"/>
          <w:sz w:val="24"/>
          <w:szCs w:val="24"/>
        </w:rPr>
        <w:t>g</w:t>
      </w:r>
      <w:r w:rsidRPr="00230B58">
        <w:rPr>
          <w:rFonts w:ascii="Arial" w:eastAsia="Arial" w:hAnsi="Arial" w:cs="Arial"/>
          <w:spacing w:val="1"/>
          <w:sz w:val="24"/>
          <w:szCs w:val="24"/>
        </w:rPr>
        <w:t>e</w:t>
      </w:r>
      <w:r w:rsidRPr="00230B58">
        <w:rPr>
          <w:rFonts w:ascii="Arial" w:eastAsia="Arial" w:hAnsi="Arial" w:cs="Arial"/>
          <w:sz w:val="24"/>
          <w:szCs w:val="24"/>
        </w:rPr>
        <w:t xml:space="preserve">s </w:t>
      </w:r>
      <w:r w:rsidRPr="00230B58">
        <w:rPr>
          <w:rFonts w:ascii="Arial" w:eastAsia="Arial" w:hAnsi="Arial" w:cs="Arial"/>
          <w:spacing w:val="1"/>
          <w:sz w:val="24"/>
          <w:szCs w:val="24"/>
        </w:rPr>
        <w:t>o</w:t>
      </w:r>
      <w:r w:rsidRPr="00230B58">
        <w:rPr>
          <w:rFonts w:ascii="Arial" w:eastAsia="Arial" w:hAnsi="Arial" w:cs="Arial"/>
          <w:sz w:val="24"/>
          <w:szCs w:val="24"/>
        </w:rPr>
        <w:t>r</w:t>
      </w:r>
      <w:r w:rsidRPr="00230B58">
        <w:rPr>
          <w:rFonts w:ascii="Arial" w:eastAsia="Arial" w:hAnsi="Arial" w:cs="Arial"/>
          <w:spacing w:val="-3"/>
          <w:sz w:val="24"/>
          <w:szCs w:val="24"/>
        </w:rPr>
        <w:t xml:space="preserve"> </w:t>
      </w:r>
      <w:r w:rsidRPr="00230B58">
        <w:rPr>
          <w:rFonts w:ascii="Arial" w:eastAsia="Arial" w:hAnsi="Arial" w:cs="Arial"/>
          <w:spacing w:val="1"/>
          <w:sz w:val="24"/>
          <w:szCs w:val="24"/>
        </w:rPr>
        <w:t>an</w:t>
      </w:r>
      <w:r w:rsidRPr="00230B58">
        <w:rPr>
          <w:rFonts w:ascii="Arial" w:eastAsia="Arial" w:hAnsi="Arial" w:cs="Arial"/>
          <w:sz w:val="24"/>
          <w:szCs w:val="24"/>
        </w:rPr>
        <w:t>t</w:t>
      </w:r>
      <w:r w:rsidRPr="00230B58">
        <w:rPr>
          <w:rFonts w:ascii="Arial" w:eastAsia="Arial" w:hAnsi="Arial" w:cs="Arial"/>
          <w:spacing w:val="-3"/>
          <w:sz w:val="24"/>
          <w:szCs w:val="24"/>
        </w:rPr>
        <w:t>i</w:t>
      </w:r>
      <w:r w:rsidRPr="00230B58">
        <w:rPr>
          <w:rFonts w:ascii="Arial" w:eastAsia="Arial" w:hAnsi="Arial" w:cs="Arial"/>
          <w:sz w:val="24"/>
          <w:szCs w:val="24"/>
        </w:rPr>
        <w:t>ci</w:t>
      </w:r>
      <w:r w:rsidRPr="00230B58">
        <w:rPr>
          <w:rFonts w:ascii="Arial" w:eastAsia="Arial" w:hAnsi="Arial" w:cs="Arial"/>
          <w:spacing w:val="1"/>
          <w:sz w:val="24"/>
          <w:szCs w:val="24"/>
        </w:rPr>
        <w:t>pa</w:t>
      </w:r>
      <w:r w:rsidRPr="00230B58">
        <w:rPr>
          <w:rFonts w:ascii="Arial" w:eastAsia="Arial" w:hAnsi="Arial" w:cs="Arial"/>
          <w:sz w:val="24"/>
          <w:szCs w:val="24"/>
        </w:rPr>
        <w:t>t</w:t>
      </w:r>
      <w:r w:rsidRPr="00230B58">
        <w:rPr>
          <w:rFonts w:ascii="Arial" w:eastAsia="Arial" w:hAnsi="Arial" w:cs="Arial"/>
          <w:spacing w:val="-1"/>
          <w:sz w:val="24"/>
          <w:szCs w:val="24"/>
        </w:rPr>
        <w:t>e</w:t>
      </w:r>
      <w:r w:rsidRPr="00230B58">
        <w:rPr>
          <w:rFonts w:ascii="Arial" w:eastAsia="Arial" w:hAnsi="Arial" w:cs="Arial"/>
          <w:sz w:val="24"/>
          <w:szCs w:val="24"/>
        </w:rPr>
        <w:t xml:space="preserve">d </w:t>
      </w:r>
      <w:r w:rsidRPr="00230B58">
        <w:rPr>
          <w:rFonts w:ascii="Arial" w:eastAsia="Arial" w:hAnsi="Arial" w:cs="Arial"/>
          <w:spacing w:val="1"/>
          <w:sz w:val="24"/>
          <w:szCs w:val="24"/>
        </w:rPr>
        <w:t>non</w:t>
      </w:r>
      <w:r w:rsidRPr="00230B58">
        <w:rPr>
          <w:rFonts w:ascii="Arial" w:eastAsia="Arial" w:hAnsi="Arial" w:cs="Arial"/>
          <w:spacing w:val="-2"/>
          <w:sz w:val="24"/>
          <w:szCs w:val="24"/>
        </w:rPr>
        <w:t>c</w:t>
      </w:r>
      <w:r w:rsidRPr="00230B58">
        <w:rPr>
          <w:rFonts w:ascii="Arial" w:eastAsia="Arial" w:hAnsi="Arial" w:cs="Arial"/>
          <w:spacing w:val="1"/>
          <w:sz w:val="24"/>
          <w:szCs w:val="24"/>
        </w:rPr>
        <w:t>o</w:t>
      </w:r>
      <w:r w:rsidRPr="00230B58">
        <w:rPr>
          <w:rFonts w:ascii="Arial" w:eastAsia="Arial" w:hAnsi="Arial" w:cs="Arial"/>
          <w:spacing w:val="-1"/>
          <w:sz w:val="24"/>
          <w:szCs w:val="24"/>
        </w:rPr>
        <w:t>m</w:t>
      </w:r>
      <w:r w:rsidRPr="00230B58">
        <w:rPr>
          <w:rFonts w:ascii="Arial" w:eastAsia="Arial" w:hAnsi="Arial" w:cs="Arial"/>
          <w:spacing w:val="1"/>
          <w:sz w:val="24"/>
          <w:szCs w:val="24"/>
        </w:rPr>
        <w:t>p</w:t>
      </w:r>
      <w:r w:rsidRPr="00230B58">
        <w:rPr>
          <w:rFonts w:ascii="Arial" w:eastAsia="Arial" w:hAnsi="Arial" w:cs="Arial"/>
          <w:sz w:val="24"/>
          <w:szCs w:val="24"/>
        </w:rPr>
        <w:t>li</w:t>
      </w:r>
      <w:r w:rsidRPr="00230B58">
        <w:rPr>
          <w:rFonts w:ascii="Arial" w:eastAsia="Arial" w:hAnsi="Arial" w:cs="Arial"/>
          <w:spacing w:val="1"/>
          <w:sz w:val="24"/>
          <w:szCs w:val="24"/>
        </w:rPr>
        <w:t>an</w:t>
      </w:r>
      <w:r w:rsidRPr="00230B58">
        <w:rPr>
          <w:rFonts w:ascii="Arial" w:eastAsia="Arial" w:hAnsi="Arial" w:cs="Arial"/>
          <w:sz w:val="24"/>
          <w:szCs w:val="24"/>
        </w:rPr>
        <w:t>ce</w:t>
      </w:r>
      <w:r w:rsidRPr="00230B58">
        <w:rPr>
          <w:rFonts w:ascii="Arial" w:eastAsia="Arial" w:hAnsi="Arial" w:cs="Arial"/>
          <w:spacing w:val="-1"/>
          <w:sz w:val="24"/>
          <w:szCs w:val="24"/>
        </w:rPr>
        <w:t xml:space="preserve"> </w:t>
      </w:r>
      <w:r w:rsidRPr="00230B58">
        <w:rPr>
          <w:rFonts w:ascii="Arial" w:eastAsia="Arial" w:hAnsi="Arial" w:cs="Arial"/>
          <w:spacing w:val="1"/>
          <w:sz w:val="24"/>
          <w:szCs w:val="24"/>
        </w:rPr>
        <w:t>d</w:t>
      </w:r>
      <w:r w:rsidRPr="00230B58">
        <w:rPr>
          <w:rFonts w:ascii="Arial" w:eastAsia="Arial" w:hAnsi="Arial" w:cs="Arial"/>
          <w:spacing w:val="-1"/>
          <w:sz w:val="24"/>
          <w:szCs w:val="24"/>
        </w:rPr>
        <w:t>o</w:t>
      </w:r>
      <w:r w:rsidRPr="00230B58">
        <w:rPr>
          <w:rFonts w:ascii="Arial" w:eastAsia="Arial" w:hAnsi="Arial" w:cs="Arial"/>
          <w:spacing w:val="1"/>
          <w:sz w:val="24"/>
          <w:szCs w:val="24"/>
        </w:rPr>
        <w:t>e</w:t>
      </w:r>
      <w:r w:rsidRPr="00230B58">
        <w:rPr>
          <w:rFonts w:ascii="Arial" w:eastAsia="Arial" w:hAnsi="Arial" w:cs="Arial"/>
          <w:sz w:val="24"/>
          <w:szCs w:val="24"/>
        </w:rPr>
        <w:t xml:space="preserve">s </w:t>
      </w:r>
      <w:r w:rsidRPr="00230B58">
        <w:rPr>
          <w:rFonts w:ascii="Arial" w:eastAsia="Arial" w:hAnsi="Arial" w:cs="Arial"/>
          <w:spacing w:val="-1"/>
          <w:sz w:val="24"/>
          <w:szCs w:val="24"/>
        </w:rPr>
        <w:t>n</w:t>
      </w:r>
      <w:r w:rsidRPr="00230B58">
        <w:rPr>
          <w:rFonts w:ascii="Arial" w:eastAsia="Arial" w:hAnsi="Arial" w:cs="Arial"/>
          <w:spacing w:val="1"/>
          <w:sz w:val="24"/>
          <w:szCs w:val="24"/>
        </w:rPr>
        <w:t>o</w:t>
      </w:r>
      <w:r w:rsidRPr="00230B58">
        <w:rPr>
          <w:rFonts w:ascii="Arial" w:eastAsia="Arial" w:hAnsi="Arial" w:cs="Arial"/>
          <w:sz w:val="24"/>
          <w:szCs w:val="24"/>
        </w:rPr>
        <w:t>t</w:t>
      </w:r>
      <w:r w:rsidRPr="00230B58">
        <w:rPr>
          <w:rFonts w:ascii="Arial" w:eastAsia="Arial" w:hAnsi="Arial" w:cs="Arial"/>
          <w:spacing w:val="1"/>
          <w:sz w:val="24"/>
          <w:szCs w:val="24"/>
        </w:rPr>
        <w:t xml:space="preserve"> </w:t>
      </w:r>
      <w:r w:rsidRPr="00230B58">
        <w:rPr>
          <w:rFonts w:ascii="Arial" w:eastAsia="Arial" w:hAnsi="Arial" w:cs="Arial"/>
          <w:sz w:val="24"/>
          <w:szCs w:val="24"/>
        </w:rPr>
        <w:t>st</w:t>
      </w:r>
      <w:r w:rsidRPr="00230B58">
        <w:rPr>
          <w:rFonts w:ascii="Arial" w:eastAsia="Arial" w:hAnsi="Arial" w:cs="Arial"/>
          <w:spacing w:val="1"/>
          <w:sz w:val="24"/>
          <w:szCs w:val="24"/>
        </w:rPr>
        <w:t>a</w:t>
      </w:r>
      <w:r w:rsidRPr="00230B58">
        <w:rPr>
          <w:rFonts w:ascii="Arial" w:eastAsia="Arial" w:hAnsi="Arial" w:cs="Arial"/>
          <w:sz w:val="24"/>
          <w:szCs w:val="24"/>
        </w:rPr>
        <w:t>y</w:t>
      </w:r>
      <w:r w:rsidRPr="00230B58">
        <w:rPr>
          <w:rFonts w:ascii="Arial" w:eastAsia="Arial" w:hAnsi="Arial" w:cs="Arial"/>
          <w:spacing w:val="-2"/>
          <w:sz w:val="24"/>
          <w:szCs w:val="24"/>
        </w:rPr>
        <w:t xml:space="preserve"> </w:t>
      </w:r>
      <w:r w:rsidRPr="00230B58">
        <w:rPr>
          <w:rFonts w:ascii="Arial" w:eastAsia="Arial" w:hAnsi="Arial" w:cs="Arial"/>
          <w:spacing w:val="1"/>
          <w:sz w:val="24"/>
          <w:szCs w:val="24"/>
        </w:rPr>
        <w:t>an</w:t>
      </w:r>
      <w:r w:rsidRPr="00230B58">
        <w:rPr>
          <w:rFonts w:ascii="Arial" w:eastAsia="Arial" w:hAnsi="Arial" w:cs="Arial"/>
          <w:sz w:val="24"/>
          <w:szCs w:val="24"/>
        </w:rPr>
        <w:t>y</w:t>
      </w:r>
      <w:r w:rsidRPr="00230B58">
        <w:rPr>
          <w:rFonts w:ascii="Arial" w:eastAsia="Arial" w:hAnsi="Arial" w:cs="Arial"/>
          <w:spacing w:val="-2"/>
          <w:sz w:val="24"/>
          <w:szCs w:val="24"/>
        </w:rPr>
        <w:t xml:space="preserve"> </w:t>
      </w:r>
      <w:r w:rsidRPr="00230B58">
        <w:rPr>
          <w:rFonts w:ascii="Arial" w:eastAsia="Arial" w:hAnsi="Arial" w:cs="Arial"/>
          <w:sz w:val="24"/>
          <w:szCs w:val="24"/>
        </w:rPr>
        <w:t>c</w:t>
      </w:r>
      <w:r w:rsidRPr="00230B58">
        <w:rPr>
          <w:rFonts w:ascii="Arial" w:eastAsia="Arial" w:hAnsi="Arial" w:cs="Arial"/>
          <w:spacing w:val="1"/>
          <w:sz w:val="24"/>
          <w:szCs w:val="24"/>
        </w:rPr>
        <w:t>o</w:t>
      </w:r>
      <w:r w:rsidRPr="00230B58">
        <w:rPr>
          <w:rFonts w:ascii="Arial" w:eastAsia="Arial" w:hAnsi="Arial" w:cs="Arial"/>
          <w:spacing w:val="-1"/>
          <w:sz w:val="24"/>
          <w:szCs w:val="24"/>
        </w:rPr>
        <w:t>n</w:t>
      </w:r>
      <w:r w:rsidRPr="00230B58">
        <w:rPr>
          <w:rFonts w:ascii="Arial" w:eastAsia="Arial" w:hAnsi="Arial" w:cs="Arial"/>
          <w:spacing w:val="1"/>
          <w:sz w:val="24"/>
          <w:szCs w:val="24"/>
        </w:rPr>
        <w:t>d</w:t>
      </w:r>
      <w:r w:rsidRPr="00230B58">
        <w:rPr>
          <w:rFonts w:ascii="Arial" w:eastAsia="Arial" w:hAnsi="Arial" w:cs="Arial"/>
          <w:sz w:val="24"/>
          <w:szCs w:val="24"/>
        </w:rPr>
        <w:t>iti</w:t>
      </w:r>
      <w:r w:rsidRPr="00230B58">
        <w:rPr>
          <w:rFonts w:ascii="Arial" w:eastAsia="Arial" w:hAnsi="Arial" w:cs="Arial"/>
          <w:spacing w:val="1"/>
          <w:sz w:val="24"/>
          <w:szCs w:val="24"/>
        </w:rPr>
        <w:t>on</w:t>
      </w:r>
      <w:r w:rsidRPr="00230B58">
        <w:rPr>
          <w:rFonts w:ascii="Arial" w:eastAsia="Arial" w:hAnsi="Arial" w:cs="Arial"/>
          <w:sz w:val="24"/>
          <w:szCs w:val="24"/>
        </w:rPr>
        <w:t>s</w:t>
      </w:r>
      <w:r w:rsidRPr="00230B58">
        <w:rPr>
          <w:rFonts w:ascii="Arial" w:eastAsia="Arial" w:hAnsi="Arial" w:cs="Arial"/>
          <w:spacing w:val="-2"/>
          <w:sz w:val="24"/>
          <w:szCs w:val="24"/>
        </w:rPr>
        <w:t xml:space="preserve"> </w:t>
      </w:r>
      <w:r w:rsidRPr="00230B58">
        <w:rPr>
          <w:rFonts w:ascii="Arial" w:eastAsia="Arial" w:hAnsi="Arial" w:cs="Arial"/>
          <w:spacing w:val="-1"/>
          <w:sz w:val="24"/>
          <w:szCs w:val="24"/>
        </w:rPr>
        <w:t>o</w:t>
      </w:r>
      <w:r w:rsidRPr="00230B58">
        <w:rPr>
          <w:rFonts w:ascii="Arial" w:eastAsia="Arial" w:hAnsi="Arial" w:cs="Arial"/>
          <w:sz w:val="24"/>
          <w:szCs w:val="24"/>
        </w:rPr>
        <w:t>f</w:t>
      </w:r>
      <w:r w:rsidRPr="00230B58">
        <w:rPr>
          <w:rFonts w:ascii="Arial" w:eastAsia="Arial" w:hAnsi="Arial" w:cs="Arial"/>
          <w:spacing w:val="3"/>
          <w:sz w:val="24"/>
          <w:szCs w:val="24"/>
        </w:rPr>
        <w:t xml:space="preserve"> </w:t>
      </w:r>
      <w:r w:rsidRPr="00230B58">
        <w:rPr>
          <w:rFonts w:ascii="Arial" w:eastAsia="Arial" w:hAnsi="Arial" w:cs="Arial"/>
          <w:sz w:val="24"/>
          <w:szCs w:val="24"/>
        </w:rPr>
        <w:t>t</w:t>
      </w:r>
      <w:r w:rsidRPr="00230B58">
        <w:rPr>
          <w:rFonts w:ascii="Arial" w:eastAsia="Arial" w:hAnsi="Arial" w:cs="Arial"/>
          <w:spacing w:val="1"/>
          <w:sz w:val="24"/>
          <w:szCs w:val="24"/>
        </w:rPr>
        <w:t>h</w:t>
      </w:r>
      <w:r w:rsidRPr="00230B58">
        <w:rPr>
          <w:rFonts w:ascii="Arial" w:eastAsia="Arial" w:hAnsi="Arial" w:cs="Arial"/>
          <w:sz w:val="24"/>
          <w:szCs w:val="24"/>
        </w:rPr>
        <w:t>is</w:t>
      </w:r>
      <w:r w:rsidRPr="00230B58">
        <w:rPr>
          <w:rFonts w:ascii="Arial" w:eastAsia="Arial" w:hAnsi="Arial" w:cs="Arial"/>
          <w:spacing w:val="-2"/>
          <w:sz w:val="24"/>
          <w:szCs w:val="24"/>
        </w:rPr>
        <w:t xml:space="preserve"> </w:t>
      </w:r>
      <w:r w:rsidRPr="00230B58">
        <w:rPr>
          <w:rFonts w:ascii="Arial" w:eastAsia="Arial" w:hAnsi="Arial" w:cs="Arial"/>
          <w:sz w:val="24"/>
          <w:szCs w:val="24"/>
        </w:rPr>
        <w:t>O</w:t>
      </w:r>
      <w:r w:rsidRPr="00230B58">
        <w:rPr>
          <w:rFonts w:ascii="Arial" w:eastAsia="Arial" w:hAnsi="Arial" w:cs="Arial"/>
          <w:spacing w:val="-1"/>
          <w:sz w:val="24"/>
          <w:szCs w:val="24"/>
        </w:rPr>
        <w:t>r</w:t>
      </w:r>
      <w:r w:rsidRPr="00230B58">
        <w:rPr>
          <w:rFonts w:ascii="Arial" w:eastAsia="Arial" w:hAnsi="Arial" w:cs="Arial"/>
          <w:spacing w:val="1"/>
          <w:sz w:val="24"/>
          <w:szCs w:val="24"/>
        </w:rPr>
        <w:t>de</w:t>
      </w:r>
      <w:r w:rsidRPr="00230B58">
        <w:rPr>
          <w:rFonts w:ascii="Arial" w:eastAsia="Arial" w:hAnsi="Arial" w:cs="Arial"/>
          <w:spacing w:val="-1"/>
          <w:sz w:val="24"/>
          <w:szCs w:val="24"/>
        </w:rPr>
        <w:t>r</w:t>
      </w:r>
      <w:r w:rsidRPr="00230B58">
        <w:rPr>
          <w:rFonts w:ascii="Arial" w:eastAsia="Arial" w:hAnsi="Arial" w:cs="Arial"/>
          <w:sz w:val="24"/>
          <w:szCs w:val="24"/>
        </w:rPr>
        <w:t>.</w:t>
      </w:r>
      <w:bookmarkEnd w:id="213"/>
    </w:p>
    <w:p w14:paraId="1EAFC4AE" w14:textId="77777777" w:rsidR="00A43123" w:rsidRDefault="00A43123" w:rsidP="142384E4">
      <w:pPr>
        <w:widowControl w:val="0"/>
        <w:ind w:left="864" w:hanging="432"/>
        <w:contextualSpacing/>
        <w:jc w:val="both"/>
        <w:rPr>
          <w:rFonts w:ascii="Arial" w:hAnsi="Arial" w:cs="Arial"/>
          <w:sz w:val="24"/>
          <w:szCs w:val="24"/>
        </w:rPr>
        <w:sectPr w:rsidR="00A43123" w:rsidSect="0099275F">
          <w:headerReference w:type="even" r:id="rId15"/>
          <w:headerReference w:type="default" r:id="rId16"/>
          <w:footerReference w:type="default" r:id="rId17"/>
          <w:headerReference w:type="first" r:id="rId18"/>
          <w:footerReference w:type="first" r:id="rId19"/>
          <w:pgSz w:w="12240" w:h="15840"/>
          <w:pgMar w:top="1440" w:right="1440" w:bottom="1170" w:left="1440" w:header="720" w:footer="720" w:gutter="0"/>
          <w:cols w:space="720"/>
          <w:titlePg/>
          <w:docGrid w:linePitch="360"/>
        </w:sectPr>
      </w:pPr>
    </w:p>
    <w:p w14:paraId="07EA1DB1" w14:textId="77777777" w:rsidR="00A43123" w:rsidRDefault="00A43123" w:rsidP="00A43123">
      <w:pPr>
        <w:spacing w:after="200"/>
        <w:ind w:left="0" w:firstLine="0"/>
        <w:jc w:val="center"/>
        <w:rPr>
          <w:rFonts w:ascii="Arial" w:eastAsia="Calibri" w:hAnsi="Arial" w:cs="Arial"/>
          <w:b/>
        </w:rPr>
      </w:pPr>
    </w:p>
    <w:p w14:paraId="3B81CF4A" w14:textId="77777777" w:rsidR="00A43123" w:rsidRDefault="00A43123" w:rsidP="00A43123">
      <w:pPr>
        <w:spacing w:after="200"/>
        <w:ind w:left="0" w:firstLine="0"/>
        <w:jc w:val="center"/>
        <w:rPr>
          <w:rFonts w:ascii="Arial" w:eastAsia="Calibri" w:hAnsi="Arial" w:cs="Arial"/>
          <w:b/>
        </w:rPr>
      </w:pPr>
    </w:p>
    <w:p w14:paraId="64AED359" w14:textId="77777777" w:rsidR="00A43123" w:rsidRDefault="00A43123" w:rsidP="00A43123">
      <w:pPr>
        <w:spacing w:after="200"/>
        <w:ind w:left="0" w:firstLine="0"/>
        <w:jc w:val="center"/>
        <w:rPr>
          <w:rFonts w:ascii="Arial" w:eastAsia="Calibri" w:hAnsi="Arial" w:cs="Arial"/>
          <w:b/>
        </w:rPr>
      </w:pPr>
    </w:p>
    <w:p w14:paraId="7B64E3AF" w14:textId="77777777" w:rsidR="00A43123" w:rsidRDefault="00A43123" w:rsidP="00A43123">
      <w:pPr>
        <w:spacing w:after="200"/>
        <w:ind w:left="0" w:firstLine="0"/>
        <w:jc w:val="center"/>
        <w:rPr>
          <w:rFonts w:ascii="Arial" w:eastAsia="Calibri" w:hAnsi="Arial" w:cs="Arial"/>
          <w:b/>
        </w:rPr>
      </w:pPr>
    </w:p>
    <w:p w14:paraId="6570B2B1" w14:textId="77777777" w:rsidR="00A43123" w:rsidRDefault="00A43123" w:rsidP="00A43123">
      <w:pPr>
        <w:spacing w:after="200"/>
        <w:ind w:left="0" w:firstLine="0"/>
        <w:jc w:val="center"/>
        <w:rPr>
          <w:rFonts w:ascii="Arial" w:eastAsia="Calibri" w:hAnsi="Arial" w:cs="Arial"/>
          <w:b/>
        </w:rPr>
      </w:pPr>
    </w:p>
    <w:p w14:paraId="09B6B300" w14:textId="77777777" w:rsidR="00A43123" w:rsidRDefault="00A43123" w:rsidP="00A43123">
      <w:pPr>
        <w:spacing w:after="200"/>
        <w:ind w:left="0" w:firstLine="0"/>
        <w:jc w:val="center"/>
        <w:rPr>
          <w:rFonts w:ascii="Arial" w:eastAsia="Calibri" w:hAnsi="Arial" w:cs="Arial"/>
          <w:b/>
        </w:rPr>
      </w:pPr>
    </w:p>
    <w:p w14:paraId="6E3B08B7" w14:textId="77777777" w:rsidR="00A43123" w:rsidRDefault="00A43123" w:rsidP="00A43123">
      <w:pPr>
        <w:spacing w:after="200"/>
        <w:ind w:left="0" w:firstLine="0"/>
        <w:jc w:val="center"/>
        <w:rPr>
          <w:rFonts w:ascii="Arial" w:eastAsia="Calibri" w:hAnsi="Arial" w:cs="Arial"/>
          <w:b/>
        </w:rPr>
      </w:pPr>
    </w:p>
    <w:p w14:paraId="5E3DB088" w14:textId="77777777" w:rsidR="00A43123" w:rsidRDefault="00A43123" w:rsidP="00A43123">
      <w:pPr>
        <w:spacing w:after="200"/>
        <w:ind w:left="0" w:firstLine="0"/>
        <w:jc w:val="center"/>
        <w:rPr>
          <w:rFonts w:ascii="Arial" w:eastAsia="Calibri" w:hAnsi="Arial" w:cs="Arial"/>
          <w:b/>
        </w:rPr>
      </w:pPr>
    </w:p>
    <w:p w14:paraId="0D887FA2" w14:textId="77777777" w:rsidR="00A43123" w:rsidRDefault="00A43123" w:rsidP="00A43123">
      <w:pPr>
        <w:spacing w:after="200"/>
        <w:ind w:left="0" w:firstLine="0"/>
        <w:jc w:val="center"/>
        <w:rPr>
          <w:rFonts w:ascii="Arial" w:eastAsia="Calibri" w:hAnsi="Arial" w:cs="Arial"/>
          <w:b/>
        </w:rPr>
      </w:pPr>
    </w:p>
    <w:p w14:paraId="53C1532F" w14:textId="77777777" w:rsidR="00A43123" w:rsidRDefault="00A43123" w:rsidP="00A43123">
      <w:pPr>
        <w:spacing w:after="200"/>
        <w:ind w:left="0" w:firstLine="0"/>
        <w:jc w:val="center"/>
        <w:rPr>
          <w:rFonts w:ascii="Arial" w:eastAsia="Calibri" w:hAnsi="Arial" w:cs="Arial"/>
          <w:b/>
        </w:rPr>
      </w:pPr>
    </w:p>
    <w:p w14:paraId="7876FD5A" w14:textId="77777777" w:rsidR="00A43123" w:rsidRDefault="00A43123" w:rsidP="00A43123">
      <w:pPr>
        <w:spacing w:after="200"/>
        <w:ind w:left="0" w:firstLine="0"/>
        <w:jc w:val="center"/>
        <w:rPr>
          <w:rFonts w:ascii="Arial" w:eastAsia="Calibri" w:hAnsi="Arial" w:cs="Arial"/>
          <w:b/>
        </w:rPr>
      </w:pPr>
    </w:p>
    <w:p w14:paraId="18FD1A29" w14:textId="77777777" w:rsidR="00A43123" w:rsidRDefault="00A43123" w:rsidP="00A43123">
      <w:pPr>
        <w:spacing w:after="200"/>
        <w:ind w:left="0" w:firstLine="0"/>
        <w:jc w:val="center"/>
        <w:rPr>
          <w:rFonts w:ascii="Arial" w:eastAsia="Calibri" w:hAnsi="Arial" w:cs="Arial"/>
          <w:b/>
        </w:rPr>
      </w:pPr>
    </w:p>
    <w:p w14:paraId="525F3BF2" w14:textId="1CDC2F1B" w:rsidR="00A43123" w:rsidRPr="00A43123" w:rsidRDefault="00A43123" w:rsidP="00A43123">
      <w:pPr>
        <w:spacing w:after="200"/>
        <w:ind w:left="0" w:firstLine="0"/>
        <w:jc w:val="center"/>
        <w:rPr>
          <w:rFonts w:ascii="Arial" w:eastAsia="Calibri" w:hAnsi="Arial" w:cs="Arial"/>
          <w:b/>
          <w:sz w:val="40"/>
          <w:szCs w:val="40"/>
        </w:rPr>
      </w:pPr>
      <w:r w:rsidRPr="00A43123">
        <w:rPr>
          <w:rFonts w:ascii="Arial" w:eastAsia="Calibri" w:hAnsi="Arial" w:cs="Arial"/>
          <w:b/>
          <w:sz w:val="40"/>
          <w:szCs w:val="40"/>
        </w:rPr>
        <w:t>Appendix 1</w:t>
      </w:r>
    </w:p>
    <w:p w14:paraId="0188DDB6" w14:textId="77777777" w:rsidR="00A43123" w:rsidRDefault="00A43123" w:rsidP="00A43123">
      <w:pPr>
        <w:spacing w:after="200"/>
        <w:ind w:left="0" w:firstLine="0"/>
        <w:jc w:val="center"/>
        <w:rPr>
          <w:rFonts w:ascii="Arial" w:eastAsia="Calibri" w:hAnsi="Arial" w:cs="Arial"/>
          <w:b/>
        </w:rPr>
      </w:pPr>
    </w:p>
    <w:p w14:paraId="77B58E2E" w14:textId="77777777" w:rsidR="00A43123" w:rsidRDefault="00A43123" w:rsidP="00A43123">
      <w:pPr>
        <w:spacing w:after="200"/>
        <w:ind w:left="0" w:firstLine="0"/>
        <w:jc w:val="center"/>
        <w:rPr>
          <w:rFonts w:ascii="Arial" w:eastAsia="Calibri" w:hAnsi="Arial" w:cs="Arial"/>
          <w:b/>
        </w:rPr>
      </w:pPr>
    </w:p>
    <w:p w14:paraId="38F38747" w14:textId="77777777" w:rsidR="00A43123" w:rsidRDefault="00A43123" w:rsidP="00A43123">
      <w:pPr>
        <w:spacing w:after="200"/>
        <w:ind w:left="0" w:firstLine="0"/>
        <w:jc w:val="center"/>
        <w:rPr>
          <w:rFonts w:ascii="Arial" w:eastAsia="Calibri" w:hAnsi="Arial" w:cs="Arial"/>
          <w:b/>
        </w:rPr>
      </w:pPr>
    </w:p>
    <w:p w14:paraId="78CD1A5E" w14:textId="77777777" w:rsidR="00A43123" w:rsidRDefault="00A43123" w:rsidP="00A43123">
      <w:pPr>
        <w:spacing w:after="200"/>
        <w:ind w:left="0" w:firstLine="0"/>
        <w:jc w:val="center"/>
        <w:rPr>
          <w:rFonts w:ascii="Arial" w:eastAsia="Calibri" w:hAnsi="Arial" w:cs="Arial"/>
          <w:b/>
        </w:rPr>
      </w:pPr>
    </w:p>
    <w:p w14:paraId="6453A61E" w14:textId="77777777" w:rsidR="00A43123" w:rsidRDefault="00A43123" w:rsidP="00A43123">
      <w:pPr>
        <w:spacing w:after="200"/>
        <w:ind w:left="0" w:firstLine="0"/>
        <w:jc w:val="center"/>
        <w:rPr>
          <w:rFonts w:ascii="Arial" w:eastAsia="Calibri" w:hAnsi="Arial" w:cs="Arial"/>
          <w:b/>
        </w:rPr>
      </w:pPr>
    </w:p>
    <w:p w14:paraId="7406ADB4" w14:textId="77777777" w:rsidR="00A43123" w:rsidRDefault="00A43123" w:rsidP="00A43123">
      <w:pPr>
        <w:spacing w:after="200"/>
        <w:ind w:left="0" w:firstLine="0"/>
        <w:jc w:val="center"/>
        <w:rPr>
          <w:rFonts w:ascii="Arial" w:eastAsia="Calibri" w:hAnsi="Arial" w:cs="Arial"/>
          <w:b/>
        </w:rPr>
      </w:pPr>
    </w:p>
    <w:p w14:paraId="52F213CA" w14:textId="77777777" w:rsidR="00A43123" w:rsidRDefault="00A43123" w:rsidP="00A43123">
      <w:pPr>
        <w:spacing w:after="200"/>
        <w:ind w:left="0" w:firstLine="0"/>
        <w:jc w:val="center"/>
        <w:rPr>
          <w:rFonts w:ascii="Arial" w:eastAsia="Calibri" w:hAnsi="Arial" w:cs="Arial"/>
          <w:b/>
        </w:rPr>
      </w:pPr>
    </w:p>
    <w:p w14:paraId="1CAFC379" w14:textId="77777777" w:rsidR="00A43123" w:rsidRDefault="00A43123" w:rsidP="00A43123">
      <w:pPr>
        <w:spacing w:after="200"/>
        <w:ind w:left="0" w:firstLine="0"/>
        <w:jc w:val="center"/>
        <w:rPr>
          <w:rFonts w:ascii="Arial" w:eastAsia="Calibri" w:hAnsi="Arial" w:cs="Arial"/>
          <w:b/>
        </w:rPr>
      </w:pPr>
    </w:p>
    <w:p w14:paraId="2EA4C835" w14:textId="77777777" w:rsidR="00A43123" w:rsidRDefault="00A43123" w:rsidP="00A43123">
      <w:pPr>
        <w:spacing w:after="200"/>
        <w:ind w:left="0" w:firstLine="0"/>
        <w:jc w:val="center"/>
        <w:rPr>
          <w:rFonts w:ascii="Arial" w:eastAsia="Calibri" w:hAnsi="Arial" w:cs="Arial"/>
          <w:b/>
        </w:rPr>
      </w:pPr>
    </w:p>
    <w:p w14:paraId="7B5E6F87" w14:textId="77777777" w:rsidR="00A43123" w:rsidRDefault="00A43123" w:rsidP="00A43123">
      <w:pPr>
        <w:spacing w:after="200"/>
        <w:ind w:left="0" w:firstLine="0"/>
        <w:jc w:val="center"/>
        <w:rPr>
          <w:rFonts w:ascii="Arial" w:eastAsia="Calibri" w:hAnsi="Arial" w:cs="Arial"/>
          <w:b/>
        </w:rPr>
      </w:pPr>
    </w:p>
    <w:p w14:paraId="75A48E1F" w14:textId="77777777" w:rsidR="00A43123" w:rsidRDefault="00A43123" w:rsidP="00A43123">
      <w:pPr>
        <w:spacing w:after="200"/>
        <w:ind w:left="0" w:firstLine="0"/>
        <w:jc w:val="center"/>
        <w:rPr>
          <w:rFonts w:ascii="Arial" w:eastAsia="Calibri" w:hAnsi="Arial" w:cs="Arial"/>
          <w:b/>
        </w:rPr>
      </w:pPr>
    </w:p>
    <w:p w14:paraId="00DBBEB4" w14:textId="77777777" w:rsidR="00A43123" w:rsidRDefault="00A43123" w:rsidP="00A43123">
      <w:pPr>
        <w:spacing w:after="200"/>
        <w:ind w:left="0" w:firstLine="0"/>
        <w:jc w:val="center"/>
        <w:rPr>
          <w:rFonts w:ascii="Arial" w:eastAsia="Calibri" w:hAnsi="Arial" w:cs="Arial"/>
          <w:b/>
        </w:rPr>
      </w:pPr>
    </w:p>
    <w:p w14:paraId="5BB81196" w14:textId="77777777" w:rsidR="00A43123" w:rsidRDefault="00A43123" w:rsidP="00A43123">
      <w:pPr>
        <w:spacing w:after="200"/>
        <w:ind w:left="0" w:firstLine="0"/>
        <w:jc w:val="center"/>
        <w:rPr>
          <w:rFonts w:ascii="Arial" w:eastAsia="Calibri" w:hAnsi="Arial" w:cs="Arial"/>
          <w:b/>
        </w:rPr>
      </w:pPr>
    </w:p>
    <w:p w14:paraId="6505B8A7" w14:textId="40DEDBE8" w:rsidR="008C4C81" w:rsidRDefault="008C4C81">
      <w:pPr>
        <w:rPr>
          <w:rFonts w:ascii="Arial" w:eastAsia="Calibri" w:hAnsi="Arial" w:cs="Arial"/>
          <w:b/>
        </w:rPr>
      </w:pPr>
      <w:r>
        <w:rPr>
          <w:rFonts w:ascii="Arial" w:eastAsia="Calibri" w:hAnsi="Arial" w:cs="Arial"/>
          <w:b/>
        </w:rPr>
        <w:br w:type="page"/>
      </w:r>
    </w:p>
    <w:p w14:paraId="286BFEB1" w14:textId="19450554" w:rsidR="00A43123" w:rsidRPr="00A43123" w:rsidRDefault="17355072" w:rsidP="00CE6872">
      <w:pPr>
        <w:pStyle w:val="AppendixTitle"/>
        <w:rPr>
          <w:rFonts w:ascii="Arial" w:eastAsia="Calibri" w:hAnsi="Arial" w:cs="Arial"/>
          <w:b w:val="0"/>
          <w:bCs w:val="0"/>
        </w:rPr>
      </w:pPr>
      <w:bookmarkStart w:id="1789" w:name="_Toc1386958704"/>
      <w:bookmarkStart w:id="1790" w:name="_Toc160025115"/>
      <w:bookmarkStart w:id="1791" w:name="_Toc909983556"/>
      <w:bookmarkStart w:id="1792" w:name="_Toc228457522"/>
      <w:bookmarkStart w:id="1793" w:name="_Toc160022729"/>
      <w:r>
        <w:t>Appendix 1</w:t>
      </w:r>
      <w:bookmarkEnd w:id="1789"/>
      <w:bookmarkEnd w:id="1790"/>
      <w:bookmarkEnd w:id="1791"/>
      <w:bookmarkEnd w:id="1792"/>
      <w:bookmarkEnd w:id="1793"/>
    </w:p>
    <w:p w14:paraId="33EAB805" w14:textId="2F3A2369" w:rsidR="00AA2D59" w:rsidRPr="0019635F" w:rsidRDefault="008E72AC" w:rsidP="00E56012">
      <w:pPr>
        <w:spacing w:after="250"/>
        <w:jc w:val="center"/>
        <w:rPr>
          <w:rFonts w:ascii="Arial" w:hAnsi="Arial" w:cs="Arial"/>
          <w:b/>
          <w:bCs/>
          <w:i/>
          <w:iCs/>
          <w:sz w:val="24"/>
          <w:szCs w:val="24"/>
        </w:rPr>
      </w:pPr>
      <w:r>
        <w:rPr>
          <w:rFonts w:ascii="Arial" w:hAnsi="Arial" w:cs="Arial"/>
          <w:b/>
          <w:bCs/>
          <w:sz w:val="24"/>
          <w:szCs w:val="24"/>
        </w:rPr>
        <w:t>APPLICABLE TMDL</w:t>
      </w:r>
      <w:r w:rsidR="004648BB">
        <w:rPr>
          <w:rFonts w:ascii="Arial" w:hAnsi="Arial" w:cs="Arial"/>
          <w:b/>
          <w:bCs/>
          <w:sz w:val="24"/>
          <w:szCs w:val="24"/>
        </w:rPr>
        <w:t xml:space="preserve"> REQUIREMENTS FOR PERMITTEES</w:t>
      </w:r>
    </w:p>
    <w:p w14:paraId="5216871E" w14:textId="7717E57B" w:rsidR="00A43123" w:rsidRPr="00A43123" w:rsidRDefault="007E07EC" w:rsidP="00041981">
      <w:pPr>
        <w:pStyle w:val="TableTitle"/>
        <w:spacing w:after="250"/>
        <w:ind w:left="432" w:hanging="432"/>
        <w:jc w:val="both"/>
        <w:rPr>
          <w:rFonts w:eastAsia="Calibri" w:cs="Arial"/>
          <w:b w:val="0"/>
        </w:rPr>
      </w:pPr>
      <w:bookmarkStart w:id="1794" w:name="_Toc228457755"/>
      <w:bookmarkStart w:id="1795" w:name="_Toc155160079"/>
      <w:r>
        <w:t xml:space="preserve">Table 1.1: </w:t>
      </w:r>
      <w:r w:rsidR="00A43123" w:rsidRPr="00A43123">
        <w:t>TMDLs Applicable to Orange County Permittees</w:t>
      </w:r>
      <w:bookmarkEnd w:id="1794"/>
      <w:bookmarkEnd w:id="1795"/>
    </w:p>
    <w:tbl>
      <w:tblPr>
        <w:tblStyle w:val="TableGrid2"/>
        <w:tblW w:w="10941" w:type="dxa"/>
        <w:jc w:val="center"/>
        <w:tblLayout w:type="fixed"/>
        <w:tblCellMar>
          <w:left w:w="14" w:type="dxa"/>
          <w:right w:w="14" w:type="dxa"/>
        </w:tblCellMar>
        <w:tblLook w:val="04A0" w:firstRow="1" w:lastRow="0" w:firstColumn="1" w:lastColumn="0" w:noHBand="0" w:noVBand="1"/>
        <w:tblCaption w:val="Table 1.1: TMDLs Applicable to Orange County Permittees"/>
      </w:tblPr>
      <w:tblGrid>
        <w:gridCol w:w="2515"/>
        <w:gridCol w:w="842"/>
        <w:gridCol w:w="843"/>
        <w:gridCol w:w="842"/>
        <w:gridCol w:w="843"/>
        <w:gridCol w:w="842"/>
        <w:gridCol w:w="843"/>
        <w:gridCol w:w="842"/>
        <w:gridCol w:w="843"/>
        <w:gridCol w:w="843"/>
        <w:gridCol w:w="843"/>
      </w:tblGrid>
      <w:tr w:rsidR="009E3206" w:rsidRPr="009E3206" w14:paraId="6ADBCC26" w14:textId="75DE201E" w:rsidTr="002B13AA">
        <w:trPr>
          <w:cantSplit/>
          <w:trHeight w:val="1160"/>
          <w:jc w:val="center"/>
        </w:trPr>
        <w:tc>
          <w:tcPr>
            <w:tcW w:w="2515" w:type="dxa"/>
            <w:vAlign w:val="center"/>
          </w:tcPr>
          <w:p w14:paraId="0C2EA1B1" w14:textId="77777777" w:rsidR="001F010A" w:rsidRPr="00B33A2F" w:rsidRDefault="001F010A" w:rsidP="001F010A">
            <w:pPr>
              <w:jc w:val="center"/>
              <w:rPr>
                <w:rFonts w:eastAsia="Arial"/>
                <w:b/>
                <w:sz w:val="16"/>
                <w:szCs w:val="16"/>
              </w:rPr>
            </w:pPr>
            <w:r w:rsidRPr="00B33A2F">
              <w:rPr>
                <w:b/>
                <w:sz w:val="16"/>
                <w:szCs w:val="16"/>
              </w:rPr>
              <w:t>Permittee</w:t>
            </w:r>
          </w:p>
        </w:tc>
        <w:tc>
          <w:tcPr>
            <w:tcW w:w="842" w:type="dxa"/>
            <w:textDirection w:val="btLr"/>
            <w:vAlign w:val="center"/>
          </w:tcPr>
          <w:p w14:paraId="73FDAE15" w14:textId="5ACCC3C7" w:rsidR="001F010A" w:rsidRPr="00B33A2F" w:rsidRDefault="001F010A" w:rsidP="003957A4">
            <w:pPr>
              <w:ind w:left="113" w:right="113"/>
              <w:jc w:val="center"/>
              <w:rPr>
                <w:rFonts w:eastAsia="Arial"/>
                <w:b/>
                <w:sz w:val="16"/>
                <w:szCs w:val="16"/>
              </w:rPr>
            </w:pPr>
            <w:r w:rsidRPr="00B33A2F">
              <w:rPr>
                <w:b/>
                <w:sz w:val="16"/>
                <w:szCs w:val="16"/>
              </w:rPr>
              <w:t>Newport Bay/SDC Nutrients TMDL</w:t>
            </w:r>
          </w:p>
        </w:tc>
        <w:tc>
          <w:tcPr>
            <w:tcW w:w="843" w:type="dxa"/>
            <w:textDirection w:val="btLr"/>
            <w:vAlign w:val="center"/>
          </w:tcPr>
          <w:p w14:paraId="660C50F7" w14:textId="77777777" w:rsidR="001F010A" w:rsidRPr="00B33A2F" w:rsidRDefault="001F010A" w:rsidP="003957A4">
            <w:pPr>
              <w:ind w:left="113" w:right="113"/>
              <w:jc w:val="center"/>
              <w:rPr>
                <w:b/>
                <w:sz w:val="16"/>
                <w:szCs w:val="16"/>
              </w:rPr>
            </w:pPr>
            <w:r w:rsidRPr="00B33A2F">
              <w:rPr>
                <w:b/>
                <w:sz w:val="16"/>
                <w:szCs w:val="16"/>
              </w:rPr>
              <w:t>Fecal Coliform TMDL</w:t>
            </w:r>
          </w:p>
        </w:tc>
        <w:tc>
          <w:tcPr>
            <w:tcW w:w="842" w:type="dxa"/>
            <w:textDirection w:val="btLr"/>
            <w:vAlign w:val="center"/>
          </w:tcPr>
          <w:p w14:paraId="17F09166" w14:textId="5215CEC9" w:rsidR="001F010A" w:rsidRPr="00B33A2F" w:rsidRDefault="001F010A" w:rsidP="003957A4">
            <w:pPr>
              <w:ind w:left="113" w:right="113"/>
              <w:jc w:val="center"/>
              <w:rPr>
                <w:b/>
                <w:sz w:val="16"/>
                <w:szCs w:val="16"/>
              </w:rPr>
            </w:pPr>
            <w:r w:rsidRPr="00B33A2F">
              <w:rPr>
                <w:b/>
                <w:sz w:val="16"/>
                <w:szCs w:val="16"/>
              </w:rPr>
              <w:t>Sediment TMDL</w:t>
            </w:r>
          </w:p>
        </w:tc>
        <w:tc>
          <w:tcPr>
            <w:tcW w:w="843" w:type="dxa"/>
            <w:textDirection w:val="btLr"/>
            <w:vAlign w:val="center"/>
          </w:tcPr>
          <w:p w14:paraId="018AFECF" w14:textId="09C0277E" w:rsidR="001F010A" w:rsidRPr="00B33A2F" w:rsidRDefault="001F010A" w:rsidP="00486AD1">
            <w:pPr>
              <w:ind w:left="113" w:right="113"/>
              <w:jc w:val="center"/>
              <w:rPr>
                <w:b/>
                <w:sz w:val="16"/>
                <w:szCs w:val="16"/>
              </w:rPr>
            </w:pPr>
            <w:r w:rsidRPr="00B33A2F">
              <w:rPr>
                <w:b/>
                <w:sz w:val="16"/>
                <w:szCs w:val="16"/>
              </w:rPr>
              <w:t>Organochlorine TMDL</w:t>
            </w:r>
          </w:p>
        </w:tc>
        <w:tc>
          <w:tcPr>
            <w:tcW w:w="842" w:type="dxa"/>
            <w:textDirection w:val="btLr"/>
            <w:vAlign w:val="center"/>
          </w:tcPr>
          <w:p w14:paraId="4C5DEDF7" w14:textId="77777777" w:rsidR="001F010A" w:rsidRPr="00B33A2F" w:rsidRDefault="001F010A" w:rsidP="003957A4">
            <w:pPr>
              <w:ind w:left="113" w:right="113"/>
              <w:jc w:val="center"/>
              <w:rPr>
                <w:b/>
                <w:sz w:val="16"/>
                <w:szCs w:val="16"/>
              </w:rPr>
            </w:pPr>
            <w:r w:rsidRPr="00B33A2F">
              <w:rPr>
                <w:b/>
                <w:sz w:val="16"/>
                <w:szCs w:val="16"/>
              </w:rPr>
              <w:t>Diazinon &amp; Chlorpyrifos TMDL</w:t>
            </w:r>
          </w:p>
        </w:tc>
        <w:tc>
          <w:tcPr>
            <w:tcW w:w="843" w:type="dxa"/>
            <w:textDirection w:val="btLr"/>
            <w:vAlign w:val="center"/>
          </w:tcPr>
          <w:p w14:paraId="4A7F015C" w14:textId="789EB89E" w:rsidR="001F010A" w:rsidRPr="00B33A2F" w:rsidRDefault="001F010A" w:rsidP="003957A4">
            <w:pPr>
              <w:ind w:left="113" w:right="113"/>
              <w:jc w:val="center"/>
              <w:rPr>
                <w:b/>
                <w:sz w:val="16"/>
                <w:szCs w:val="16"/>
              </w:rPr>
            </w:pPr>
            <w:r w:rsidRPr="00B33A2F">
              <w:rPr>
                <w:b/>
                <w:sz w:val="16"/>
                <w:szCs w:val="16"/>
              </w:rPr>
              <w:t>Toxic Pollutants (Metals) TMDL</w:t>
            </w:r>
          </w:p>
        </w:tc>
        <w:tc>
          <w:tcPr>
            <w:tcW w:w="842" w:type="dxa"/>
            <w:textDirection w:val="btLr"/>
            <w:vAlign w:val="center"/>
          </w:tcPr>
          <w:p w14:paraId="0564098E" w14:textId="07ACE9A7" w:rsidR="001F010A" w:rsidRPr="00B33A2F" w:rsidRDefault="001F010A" w:rsidP="003957A4">
            <w:pPr>
              <w:ind w:left="113" w:right="113"/>
              <w:jc w:val="center"/>
              <w:rPr>
                <w:b/>
                <w:sz w:val="16"/>
                <w:szCs w:val="16"/>
              </w:rPr>
            </w:pPr>
            <w:r w:rsidRPr="00B33A2F">
              <w:rPr>
                <w:b/>
                <w:sz w:val="16"/>
                <w:szCs w:val="16"/>
              </w:rPr>
              <w:t>Coyote Creek Metals TMDL</w:t>
            </w:r>
          </w:p>
        </w:tc>
        <w:tc>
          <w:tcPr>
            <w:tcW w:w="843" w:type="dxa"/>
            <w:textDirection w:val="btLr"/>
            <w:vAlign w:val="center"/>
          </w:tcPr>
          <w:p w14:paraId="69CF4BF9" w14:textId="77777777" w:rsidR="001F010A" w:rsidRPr="00B33A2F" w:rsidRDefault="001F010A" w:rsidP="003957A4">
            <w:pPr>
              <w:ind w:left="113" w:right="113"/>
              <w:jc w:val="center"/>
              <w:rPr>
                <w:b/>
                <w:sz w:val="16"/>
                <w:szCs w:val="16"/>
              </w:rPr>
            </w:pPr>
            <w:r w:rsidRPr="00B33A2F">
              <w:rPr>
                <w:b/>
                <w:sz w:val="16"/>
                <w:szCs w:val="16"/>
              </w:rPr>
              <w:t>Selenium TMDL</w:t>
            </w:r>
          </w:p>
        </w:tc>
        <w:tc>
          <w:tcPr>
            <w:tcW w:w="843" w:type="dxa"/>
            <w:textDirection w:val="btLr"/>
            <w:vAlign w:val="center"/>
          </w:tcPr>
          <w:p w14:paraId="75D0D84B" w14:textId="00146CA7" w:rsidR="001F010A" w:rsidRPr="00B33A2F" w:rsidRDefault="001F010A" w:rsidP="003957A4">
            <w:pPr>
              <w:ind w:left="113" w:right="113"/>
              <w:jc w:val="center"/>
              <w:rPr>
                <w:b/>
                <w:sz w:val="16"/>
                <w:szCs w:val="16"/>
              </w:rPr>
            </w:pPr>
            <w:r w:rsidRPr="00B33A2F">
              <w:rPr>
                <w:b/>
                <w:sz w:val="16"/>
                <w:szCs w:val="16"/>
              </w:rPr>
              <w:t>Copper TMDL</w:t>
            </w:r>
            <w:r w:rsidR="007E6F88" w:rsidRPr="00B33A2F">
              <w:rPr>
                <w:rStyle w:val="FootnoteReference"/>
                <w:b/>
                <w:sz w:val="16"/>
                <w:szCs w:val="16"/>
              </w:rPr>
              <w:footnoteReference w:id="7"/>
            </w:r>
          </w:p>
        </w:tc>
        <w:tc>
          <w:tcPr>
            <w:tcW w:w="843" w:type="dxa"/>
            <w:textDirection w:val="btLr"/>
          </w:tcPr>
          <w:p w14:paraId="22F8A3D4" w14:textId="563A1752" w:rsidR="009B2C0C" w:rsidRPr="00A77AF4" w:rsidRDefault="009B2C0C" w:rsidP="003957A4">
            <w:pPr>
              <w:ind w:left="113" w:right="113"/>
              <w:jc w:val="center"/>
              <w:rPr>
                <w:b/>
                <w:sz w:val="16"/>
                <w:szCs w:val="16"/>
                <w:u w:val="single"/>
              </w:rPr>
            </w:pPr>
            <w:r w:rsidRPr="00A77AF4">
              <w:rPr>
                <w:b/>
                <w:color w:val="EE0000"/>
                <w:sz w:val="16"/>
                <w:szCs w:val="16"/>
                <w:u w:val="single"/>
              </w:rPr>
              <w:t xml:space="preserve">Coyote Creek </w:t>
            </w:r>
            <w:r w:rsidR="001D681F" w:rsidRPr="00A77AF4">
              <w:rPr>
                <w:b/>
                <w:color w:val="EE0000"/>
                <w:sz w:val="16"/>
                <w:szCs w:val="16"/>
                <w:u w:val="single"/>
              </w:rPr>
              <w:t>Bacterial TMDL</w:t>
            </w:r>
          </w:p>
        </w:tc>
      </w:tr>
      <w:tr w:rsidR="009E3206" w:rsidRPr="009E3206" w14:paraId="59A148AF" w14:textId="31C03AD0" w:rsidTr="002B13AA">
        <w:trPr>
          <w:trHeight w:val="440"/>
          <w:jc w:val="center"/>
        </w:trPr>
        <w:tc>
          <w:tcPr>
            <w:tcW w:w="2515" w:type="dxa"/>
            <w:vAlign w:val="center"/>
          </w:tcPr>
          <w:p w14:paraId="0D33CF6F"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County of</w:t>
            </w:r>
            <w:r w:rsidRPr="00B33A2F">
              <w:rPr>
                <w:b/>
                <w:spacing w:val="-5"/>
                <w:sz w:val="16"/>
                <w:szCs w:val="16"/>
              </w:rPr>
              <w:t xml:space="preserve"> </w:t>
            </w:r>
            <w:r w:rsidRPr="00B33A2F">
              <w:rPr>
                <w:b/>
                <w:sz w:val="16"/>
                <w:szCs w:val="16"/>
              </w:rPr>
              <w:t>Orange</w:t>
            </w:r>
          </w:p>
        </w:tc>
        <w:tc>
          <w:tcPr>
            <w:tcW w:w="842" w:type="dxa"/>
            <w:vAlign w:val="center"/>
          </w:tcPr>
          <w:p w14:paraId="17A991F2"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5F50A25D"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09022664" w14:textId="29AAD681"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3371C57E" w14:textId="021C0BED"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2EB24858"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088E1C15"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4ED80960" w14:textId="64D8BFCB" w:rsidR="001F010A" w:rsidRPr="00B33A2F" w:rsidRDefault="001F010A" w:rsidP="000D5175">
            <w:pPr>
              <w:widowControl w:val="0"/>
              <w:spacing w:line="276" w:lineRule="auto"/>
              <w:ind w:right="2"/>
              <w:jc w:val="center"/>
              <w:rPr>
                <w:rFonts w:eastAsia="Arial"/>
                <w:sz w:val="16"/>
                <w:szCs w:val="16"/>
              </w:rPr>
            </w:pPr>
            <w:r w:rsidRPr="00B33A2F">
              <w:rPr>
                <w:sz w:val="16"/>
                <w:szCs w:val="16"/>
              </w:rPr>
              <w:t>X</w:t>
            </w:r>
          </w:p>
        </w:tc>
        <w:tc>
          <w:tcPr>
            <w:tcW w:w="843" w:type="dxa"/>
            <w:vAlign w:val="center"/>
          </w:tcPr>
          <w:p w14:paraId="50EC871C" w14:textId="77777777" w:rsidR="001F010A" w:rsidRPr="00B33A2F" w:rsidRDefault="001F010A" w:rsidP="000D5175">
            <w:pPr>
              <w:widowControl w:val="0"/>
              <w:spacing w:line="276" w:lineRule="auto"/>
              <w:ind w:right="2"/>
              <w:jc w:val="center"/>
              <w:rPr>
                <w:sz w:val="16"/>
                <w:szCs w:val="16"/>
              </w:rPr>
            </w:pPr>
            <w:r w:rsidRPr="00B33A2F">
              <w:rPr>
                <w:sz w:val="16"/>
                <w:szCs w:val="16"/>
              </w:rPr>
              <w:t>X</w:t>
            </w:r>
          </w:p>
        </w:tc>
        <w:tc>
          <w:tcPr>
            <w:tcW w:w="843" w:type="dxa"/>
            <w:vAlign w:val="center"/>
          </w:tcPr>
          <w:p w14:paraId="520B66AC" w14:textId="7979E93B" w:rsidR="001F010A" w:rsidRPr="00B33A2F" w:rsidRDefault="00165F23" w:rsidP="000D5175">
            <w:pPr>
              <w:widowControl w:val="0"/>
              <w:spacing w:line="276" w:lineRule="auto"/>
              <w:ind w:right="2"/>
              <w:jc w:val="center"/>
              <w:rPr>
                <w:sz w:val="16"/>
                <w:szCs w:val="16"/>
              </w:rPr>
            </w:pPr>
            <w:r w:rsidRPr="00B33A2F">
              <w:rPr>
                <w:sz w:val="16"/>
                <w:szCs w:val="16"/>
              </w:rPr>
              <w:t>X</w:t>
            </w:r>
          </w:p>
        </w:tc>
        <w:tc>
          <w:tcPr>
            <w:tcW w:w="843" w:type="dxa"/>
            <w:vAlign w:val="center"/>
          </w:tcPr>
          <w:p w14:paraId="052C4C25" w14:textId="7A58D5BB" w:rsidR="00C03F70" w:rsidRPr="00A77AF4" w:rsidRDefault="00C03F70"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9E3206" w:rsidRPr="009E3206" w14:paraId="2AF5B1B1" w14:textId="7AAB92A3" w:rsidTr="002B13AA">
        <w:trPr>
          <w:trHeight w:val="635"/>
          <w:jc w:val="center"/>
        </w:trPr>
        <w:tc>
          <w:tcPr>
            <w:tcW w:w="2515" w:type="dxa"/>
            <w:vAlign w:val="center"/>
          </w:tcPr>
          <w:p w14:paraId="1B6E4AC7" w14:textId="77777777" w:rsidR="001F010A" w:rsidRPr="00B33A2F" w:rsidRDefault="001F010A" w:rsidP="00EE05F7">
            <w:pPr>
              <w:widowControl w:val="0"/>
              <w:spacing w:line="276" w:lineRule="auto"/>
              <w:ind w:left="103" w:right="319"/>
              <w:rPr>
                <w:rFonts w:eastAsia="Arial"/>
                <w:b/>
                <w:sz w:val="16"/>
                <w:szCs w:val="16"/>
              </w:rPr>
            </w:pPr>
            <w:r w:rsidRPr="00B33A2F">
              <w:rPr>
                <w:b/>
                <w:sz w:val="16"/>
                <w:szCs w:val="16"/>
              </w:rPr>
              <w:t>Orange County</w:t>
            </w:r>
            <w:r w:rsidRPr="00B33A2F">
              <w:rPr>
                <w:b/>
                <w:spacing w:val="-5"/>
                <w:sz w:val="16"/>
                <w:szCs w:val="16"/>
              </w:rPr>
              <w:t xml:space="preserve"> </w:t>
            </w:r>
            <w:r w:rsidRPr="00B33A2F">
              <w:rPr>
                <w:b/>
                <w:sz w:val="16"/>
                <w:szCs w:val="16"/>
              </w:rPr>
              <w:t>Flood Control</w:t>
            </w:r>
            <w:r w:rsidRPr="00B33A2F">
              <w:rPr>
                <w:b/>
                <w:spacing w:val="-4"/>
                <w:sz w:val="16"/>
                <w:szCs w:val="16"/>
              </w:rPr>
              <w:t xml:space="preserve"> </w:t>
            </w:r>
            <w:r w:rsidRPr="00B33A2F">
              <w:rPr>
                <w:b/>
                <w:sz w:val="16"/>
                <w:szCs w:val="16"/>
              </w:rPr>
              <w:t>District</w:t>
            </w:r>
          </w:p>
        </w:tc>
        <w:tc>
          <w:tcPr>
            <w:tcW w:w="842" w:type="dxa"/>
            <w:vAlign w:val="center"/>
          </w:tcPr>
          <w:p w14:paraId="713768AA"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75B740AF"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5BEAD530" w14:textId="19F3D268"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12396E3E" w14:textId="581294FF"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4046ECF5"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7BFD41D3"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3DD33F27" w14:textId="4B48C724" w:rsidR="001F010A" w:rsidRPr="00B33A2F" w:rsidRDefault="001F010A" w:rsidP="000D5175">
            <w:pPr>
              <w:widowControl w:val="0"/>
              <w:spacing w:line="276" w:lineRule="auto"/>
              <w:ind w:right="2"/>
              <w:jc w:val="center"/>
              <w:rPr>
                <w:rFonts w:eastAsia="Arial"/>
                <w:sz w:val="16"/>
                <w:szCs w:val="16"/>
              </w:rPr>
            </w:pPr>
            <w:r w:rsidRPr="00B33A2F">
              <w:rPr>
                <w:sz w:val="16"/>
                <w:szCs w:val="16"/>
              </w:rPr>
              <w:t>X</w:t>
            </w:r>
          </w:p>
        </w:tc>
        <w:tc>
          <w:tcPr>
            <w:tcW w:w="843" w:type="dxa"/>
            <w:vAlign w:val="center"/>
          </w:tcPr>
          <w:p w14:paraId="6C2A8C9D" w14:textId="77777777" w:rsidR="001F010A" w:rsidRPr="00B33A2F" w:rsidRDefault="001F010A" w:rsidP="000D5175">
            <w:pPr>
              <w:widowControl w:val="0"/>
              <w:spacing w:line="276" w:lineRule="auto"/>
              <w:ind w:right="2"/>
              <w:jc w:val="center"/>
              <w:rPr>
                <w:sz w:val="16"/>
                <w:szCs w:val="16"/>
              </w:rPr>
            </w:pPr>
            <w:r w:rsidRPr="00B33A2F">
              <w:rPr>
                <w:sz w:val="16"/>
                <w:szCs w:val="16"/>
              </w:rPr>
              <w:t>X</w:t>
            </w:r>
          </w:p>
        </w:tc>
        <w:tc>
          <w:tcPr>
            <w:tcW w:w="843" w:type="dxa"/>
            <w:vAlign w:val="center"/>
          </w:tcPr>
          <w:p w14:paraId="51C6D1E9" w14:textId="6017918E" w:rsidR="001F010A" w:rsidRPr="00B33A2F" w:rsidRDefault="00165F23" w:rsidP="000D5175">
            <w:pPr>
              <w:widowControl w:val="0"/>
              <w:spacing w:line="276" w:lineRule="auto"/>
              <w:ind w:right="2"/>
              <w:jc w:val="center"/>
              <w:rPr>
                <w:sz w:val="16"/>
                <w:szCs w:val="16"/>
              </w:rPr>
            </w:pPr>
            <w:r w:rsidRPr="00B33A2F">
              <w:rPr>
                <w:sz w:val="16"/>
                <w:szCs w:val="16"/>
              </w:rPr>
              <w:t>X</w:t>
            </w:r>
          </w:p>
        </w:tc>
        <w:tc>
          <w:tcPr>
            <w:tcW w:w="843" w:type="dxa"/>
            <w:vAlign w:val="center"/>
          </w:tcPr>
          <w:p w14:paraId="67435070" w14:textId="3D0C6C3B" w:rsidR="00C03F70" w:rsidRPr="00A77AF4" w:rsidRDefault="00C03F70"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10771AC0" w14:textId="6961B8D2" w:rsidTr="002B13AA">
        <w:trPr>
          <w:trHeight w:val="391"/>
          <w:jc w:val="center"/>
        </w:trPr>
        <w:tc>
          <w:tcPr>
            <w:tcW w:w="2515" w:type="dxa"/>
            <w:vAlign w:val="center"/>
          </w:tcPr>
          <w:p w14:paraId="2EAE9DEE"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6"/>
                <w:sz w:val="16"/>
                <w:szCs w:val="16"/>
              </w:rPr>
              <w:t xml:space="preserve"> </w:t>
            </w:r>
            <w:r w:rsidRPr="00B33A2F">
              <w:rPr>
                <w:b/>
                <w:sz w:val="16"/>
                <w:szCs w:val="16"/>
              </w:rPr>
              <w:t>Anaheim</w:t>
            </w:r>
          </w:p>
        </w:tc>
        <w:tc>
          <w:tcPr>
            <w:tcW w:w="842" w:type="dxa"/>
            <w:vAlign w:val="center"/>
          </w:tcPr>
          <w:p w14:paraId="7BED8A00" w14:textId="77777777" w:rsidR="001F010A" w:rsidRPr="00B33A2F" w:rsidRDefault="001F010A" w:rsidP="00EE05F7">
            <w:pPr>
              <w:spacing w:line="276" w:lineRule="auto"/>
              <w:rPr>
                <w:sz w:val="16"/>
                <w:szCs w:val="16"/>
              </w:rPr>
            </w:pPr>
          </w:p>
        </w:tc>
        <w:tc>
          <w:tcPr>
            <w:tcW w:w="843" w:type="dxa"/>
            <w:vAlign w:val="center"/>
          </w:tcPr>
          <w:p w14:paraId="62D41A55" w14:textId="77777777" w:rsidR="001F010A" w:rsidRPr="00B33A2F" w:rsidRDefault="001F010A" w:rsidP="00EE05F7">
            <w:pPr>
              <w:spacing w:line="276" w:lineRule="auto"/>
              <w:jc w:val="center"/>
              <w:rPr>
                <w:sz w:val="16"/>
                <w:szCs w:val="16"/>
              </w:rPr>
            </w:pPr>
          </w:p>
        </w:tc>
        <w:tc>
          <w:tcPr>
            <w:tcW w:w="842" w:type="dxa"/>
            <w:vAlign w:val="center"/>
          </w:tcPr>
          <w:p w14:paraId="63670268" w14:textId="77777777" w:rsidR="001F010A" w:rsidRPr="00B33A2F" w:rsidRDefault="001F010A" w:rsidP="00EE05F7">
            <w:pPr>
              <w:spacing w:line="276" w:lineRule="auto"/>
              <w:jc w:val="center"/>
              <w:rPr>
                <w:sz w:val="16"/>
                <w:szCs w:val="16"/>
              </w:rPr>
            </w:pPr>
          </w:p>
        </w:tc>
        <w:tc>
          <w:tcPr>
            <w:tcW w:w="843" w:type="dxa"/>
            <w:vAlign w:val="center"/>
          </w:tcPr>
          <w:p w14:paraId="7E032423" w14:textId="06C8E0DC" w:rsidR="001F010A" w:rsidRPr="00B33A2F" w:rsidRDefault="001F010A" w:rsidP="00EE05F7">
            <w:pPr>
              <w:spacing w:line="276" w:lineRule="auto"/>
              <w:jc w:val="center"/>
              <w:rPr>
                <w:sz w:val="16"/>
                <w:szCs w:val="16"/>
              </w:rPr>
            </w:pPr>
          </w:p>
        </w:tc>
        <w:tc>
          <w:tcPr>
            <w:tcW w:w="842" w:type="dxa"/>
            <w:vAlign w:val="center"/>
          </w:tcPr>
          <w:p w14:paraId="598E5D2E" w14:textId="77777777" w:rsidR="001F010A" w:rsidRPr="00B33A2F" w:rsidRDefault="001F010A" w:rsidP="00EE05F7">
            <w:pPr>
              <w:spacing w:line="276" w:lineRule="auto"/>
              <w:jc w:val="center"/>
              <w:rPr>
                <w:sz w:val="16"/>
                <w:szCs w:val="16"/>
              </w:rPr>
            </w:pPr>
          </w:p>
        </w:tc>
        <w:tc>
          <w:tcPr>
            <w:tcW w:w="843" w:type="dxa"/>
            <w:vAlign w:val="center"/>
          </w:tcPr>
          <w:p w14:paraId="4599A153" w14:textId="77777777" w:rsidR="001F010A" w:rsidRPr="00B33A2F" w:rsidRDefault="001F010A" w:rsidP="00EE05F7">
            <w:pPr>
              <w:spacing w:line="276" w:lineRule="auto"/>
              <w:jc w:val="center"/>
              <w:rPr>
                <w:sz w:val="16"/>
                <w:szCs w:val="16"/>
              </w:rPr>
            </w:pPr>
          </w:p>
        </w:tc>
        <w:tc>
          <w:tcPr>
            <w:tcW w:w="842" w:type="dxa"/>
            <w:vAlign w:val="center"/>
          </w:tcPr>
          <w:p w14:paraId="31CED168" w14:textId="40909E21"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66445DF8"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4E5561AE"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1C8EDE74" w14:textId="6DB9FF0F"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400FB518" w14:textId="266FDB39" w:rsidTr="002B13AA">
        <w:trPr>
          <w:trHeight w:val="391"/>
          <w:jc w:val="center"/>
        </w:trPr>
        <w:tc>
          <w:tcPr>
            <w:tcW w:w="2515" w:type="dxa"/>
            <w:vAlign w:val="center"/>
          </w:tcPr>
          <w:p w14:paraId="4449E65B"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2"/>
                <w:sz w:val="16"/>
                <w:szCs w:val="16"/>
              </w:rPr>
              <w:t xml:space="preserve"> </w:t>
            </w:r>
            <w:r w:rsidRPr="00B33A2F">
              <w:rPr>
                <w:b/>
                <w:sz w:val="16"/>
                <w:szCs w:val="16"/>
              </w:rPr>
              <w:t>Brea</w:t>
            </w:r>
          </w:p>
        </w:tc>
        <w:tc>
          <w:tcPr>
            <w:tcW w:w="842" w:type="dxa"/>
            <w:vAlign w:val="center"/>
          </w:tcPr>
          <w:p w14:paraId="62170A26" w14:textId="77777777" w:rsidR="001F010A" w:rsidRPr="00B33A2F" w:rsidRDefault="001F010A" w:rsidP="00EE05F7">
            <w:pPr>
              <w:spacing w:line="276" w:lineRule="auto"/>
              <w:rPr>
                <w:sz w:val="16"/>
                <w:szCs w:val="16"/>
              </w:rPr>
            </w:pPr>
          </w:p>
        </w:tc>
        <w:tc>
          <w:tcPr>
            <w:tcW w:w="843" w:type="dxa"/>
            <w:vAlign w:val="center"/>
          </w:tcPr>
          <w:p w14:paraId="28ED2C86" w14:textId="77777777" w:rsidR="001F010A" w:rsidRPr="00B33A2F" w:rsidRDefault="001F010A" w:rsidP="00EE05F7">
            <w:pPr>
              <w:spacing w:line="276" w:lineRule="auto"/>
              <w:jc w:val="center"/>
              <w:rPr>
                <w:sz w:val="16"/>
                <w:szCs w:val="16"/>
              </w:rPr>
            </w:pPr>
          </w:p>
        </w:tc>
        <w:tc>
          <w:tcPr>
            <w:tcW w:w="842" w:type="dxa"/>
            <w:vAlign w:val="center"/>
          </w:tcPr>
          <w:p w14:paraId="714E6C99" w14:textId="77777777" w:rsidR="001F010A" w:rsidRPr="00B33A2F" w:rsidRDefault="001F010A" w:rsidP="00EE05F7">
            <w:pPr>
              <w:spacing w:line="276" w:lineRule="auto"/>
              <w:jc w:val="center"/>
              <w:rPr>
                <w:sz w:val="16"/>
                <w:szCs w:val="16"/>
              </w:rPr>
            </w:pPr>
          </w:p>
        </w:tc>
        <w:tc>
          <w:tcPr>
            <w:tcW w:w="843" w:type="dxa"/>
            <w:vAlign w:val="center"/>
          </w:tcPr>
          <w:p w14:paraId="2DD1C68E" w14:textId="568617DD" w:rsidR="001F010A" w:rsidRPr="00B33A2F" w:rsidRDefault="001F010A" w:rsidP="00EE05F7">
            <w:pPr>
              <w:spacing w:line="276" w:lineRule="auto"/>
              <w:jc w:val="center"/>
              <w:rPr>
                <w:sz w:val="16"/>
                <w:szCs w:val="16"/>
              </w:rPr>
            </w:pPr>
          </w:p>
        </w:tc>
        <w:tc>
          <w:tcPr>
            <w:tcW w:w="842" w:type="dxa"/>
            <w:vAlign w:val="center"/>
          </w:tcPr>
          <w:p w14:paraId="63BB0010" w14:textId="77777777" w:rsidR="001F010A" w:rsidRPr="00B33A2F" w:rsidRDefault="001F010A" w:rsidP="00EE05F7">
            <w:pPr>
              <w:spacing w:line="276" w:lineRule="auto"/>
              <w:jc w:val="center"/>
              <w:rPr>
                <w:sz w:val="16"/>
                <w:szCs w:val="16"/>
              </w:rPr>
            </w:pPr>
          </w:p>
        </w:tc>
        <w:tc>
          <w:tcPr>
            <w:tcW w:w="843" w:type="dxa"/>
            <w:vAlign w:val="center"/>
          </w:tcPr>
          <w:p w14:paraId="17FE54C9" w14:textId="77777777" w:rsidR="001F010A" w:rsidRPr="00B33A2F" w:rsidRDefault="001F010A" w:rsidP="00EE05F7">
            <w:pPr>
              <w:spacing w:line="276" w:lineRule="auto"/>
              <w:jc w:val="center"/>
              <w:rPr>
                <w:sz w:val="16"/>
                <w:szCs w:val="16"/>
              </w:rPr>
            </w:pPr>
          </w:p>
        </w:tc>
        <w:tc>
          <w:tcPr>
            <w:tcW w:w="842" w:type="dxa"/>
            <w:vAlign w:val="center"/>
          </w:tcPr>
          <w:p w14:paraId="130756DF" w14:textId="070F313B"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1B9C772A"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24EE811"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7FB212C" w14:textId="137AE6A0"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763A7FCF" w14:textId="681D8AF3" w:rsidTr="002B13AA">
        <w:trPr>
          <w:trHeight w:val="391"/>
          <w:jc w:val="center"/>
        </w:trPr>
        <w:tc>
          <w:tcPr>
            <w:tcW w:w="2515" w:type="dxa"/>
            <w:vAlign w:val="center"/>
          </w:tcPr>
          <w:p w14:paraId="35A33A3A"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Buena</w:t>
            </w:r>
            <w:r w:rsidRPr="00B33A2F">
              <w:rPr>
                <w:b/>
                <w:spacing w:val="-6"/>
                <w:sz w:val="16"/>
                <w:szCs w:val="16"/>
              </w:rPr>
              <w:t xml:space="preserve"> </w:t>
            </w:r>
            <w:r w:rsidRPr="00B33A2F">
              <w:rPr>
                <w:b/>
                <w:sz w:val="16"/>
                <w:szCs w:val="16"/>
              </w:rPr>
              <w:t>Park</w:t>
            </w:r>
          </w:p>
        </w:tc>
        <w:tc>
          <w:tcPr>
            <w:tcW w:w="842" w:type="dxa"/>
            <w:vAlign w:val="center"/>
          </w:tcPr>
          <w:p w14:paraId="51FD9B1C" w14:textId="77777777" w:rsidR="001F010A" w:rsidRPr="00B33A2F" w:rsidRDefault="001F010A" w:rsidP="00EE05F7">
            <w:pPr>
              <w:spacing w:line="276" w:lineRule="auto"/>
              <w:rPr>
                <w:sz w:val="16"/>
                <w:szCs w:val="16"/>
              </w:rPr>
            </w:pPr>
          </w:p>
        </w:tc>
        <w:tc>
          <w:tcPr>
            <w:tcW w:w="843" w:type="dxa"/>
            <w:vAlign w:val="center"/>
          </w:tcPr>
          <w:p w14:paraId="09346B6D" w14:textId="77777777" w:rsidR="001F010A" w:rsidRPr="00B33A2F" w:rsidRDefault="001F010A" w:rsidP="00EE05F7">
            <w:pPr>
              <w:spacing w:line="276" w:lineRule="auto"/>
              <w:jc w:val="center"/>
              <w:rPr>
                <w:sz w:val="16"/>
                <w:szCs w:val="16"/>
              </w:rPr>
            </w:pPr>
          </w:p>
        </w:tc>
        <w:tc>
          <w:tcPr>
            <w:tcW w:w="842" w:type="dxa"/>
            <w:vAlign w:val="center"/>
          </w:tcPr>
          <w:p w14:paraId="42E2E910" w14:textId="77777777" w:rsidR="001F010A" w:rsidRPr="00B33A2F" w:rsidRDefault="001F010A" w:rsidP="00EE05F7">
            <w:pPr>
              <w:spacing w:line="276" w:lineRule="auto"/>
              <w:jc w:val="center"/>
              <w:rPr>
                <w:sz w:val="16"/>
                <w:szCs w:val="16"/>
              </w:rPr>
            </w:pPr>
          </w:p>
        </w:tc>
        <w:tc>
          <w:tcPr>
            <w:tcW w:w="843" w:type="dxa"/>
            <w:vAlign w:val="center"/>
          </w:tcPr>
          <w:p w14:paraId="3B09D771" w14:textId="22661FE9" w:rsidR="001F010A" w:rsidRPr="00B33A2F" w:rsidRDefault="001F010A" w:rsidP="00EE05F7">
            <w:pPr>
              <w:spacing w:line="276" w:lineRule="auto"/>
              <w:jc w:val="center"/>
              <w:rPr>
                <w:sz w:val="16"/>
                <w:szCs w:val="16"/>
              </w:rPr>
            </w:pPr>
          </w:p>
        </w:tc>
        <w:tc>
          <w:tcPr>
            <w:tcW w:w="842" w:type="dxa"/>
            <w:vAlign w:val="center"/>
          </w:tcPr>
          <w:p w14:paraId="039ACF4A" w14:textId="77777777" w:rsidR="001F010A" w:rsidRPr="00B33A2F" w:rsidRDefault="001F010A" w:rsidP="00EE05F7">
            <w:pPr>
              <w:spacing w:line="276" w:lineRule="auto"/>
              <w:jc w:val="center"/>
              <w:rPr>
                <w:sz w:val="16"/>
                <w:szCs w:val="16"/>
              </w:rPr>
            </w:pPr>
          </w:p>
        </w:tc>
        <w:tc>
          <w:tcPr>
            <w:tcW w:w="843" w:type="dxa"/>
            <w:vAlign w:val="center"/>
          </w:tcPr>
          <w:p w14:paraId="650EF710" w14:textId="77777777" w:rsidR="001F010A" w:rsidRPr="00B33A2F" w:rsidRDefault="001F010A" w:rsidP="00EE05F7">
            <w:pPr>
              <w:spacing w:line="276" w:lineRule="auto"/>
              <w:jc w:val="center"/>
              <w:rPr>
                <w:sz w:val="16"/>
                <w:szCs w:val="16"/>
              </w:rPr>
            </w:pPr>
          </w:p>
        </w:tc>
        <w:tc>
          <w:tcPr>
            <w:tcW w:w="842" w:type="dxa"/>
            <w:vAlign w:val="center"/>
          </w:tcPr>
          <w:p w14:paraId="0A290EF6" w14:textId="6CE064B8"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642FA74A"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4928B4B3"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771678DF" w14:textId="6CEE4B7C"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37B75F8B" w14:textId="601B3711" w:rsidTr="002B13AA">
        <w:trPr>
          <w:trHeight w:val="391"/>
          <w:jc w:val="center"/>
        </w:trPr>
        <w:tc>
          <w:tcPr>
            <w:tcW w:w="2515" w:type="dxa"/>
            <w:vAlign w:val="center"/>
          </w:tcPr>
          <w:p w14:paraId="3D461F09"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Costa</w:t>
            </w:r>
            <w:r w:rsidRPr="00B33A2F">
              <w:rPr>
                <w:b/>
                <w:spacing w:val="-6"/>
                <w:sz w:val="16"/>
                <w:szCs w:val="16"/>
              </w:rPr>
              <w:t xml:space="preserve"> </w:t>
            </w:r>
            <w:r w:rsidRPr="00B33A2F">
              <w:rPr>
                <w:b/>
                <w:sz w:val="16"/>
                <w:szCs w:val="16"/>
              </w:rPr>
              <w:t>Mesa</w:t>
            </w:r>
          </w:p>
        </w:tc>
        <w:tc>
          <w:tcPr>
            <w:tcW w:w="842" w:type="dxa"/>
            <w:vAlign w:val="center"/>
          </w:tcPr>
          <w:p w14:paraId="46217941"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0D359C6A"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5E1ABF1E" w14:textId="39DB9475"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5CBE5444" w14:textId="42A20EB3"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0CB392AB"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600E550E"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20E1D700" w14:textId="4D59B1A8" w:rsidR="001F010A" w:rsidRPr="00B33A2F" w:rsidRDefault="001F010A" w:rsidP="000D5175">
            <w:pPr>
              <w:widowControl w:val="0"/>
              <w:spacing w:line="276" w:lineRule="auto"/>
              <w:ind w:right="2"/>
              <w:jc w:val="center"/>
              <w:rPr>
                <w:rFonts w:eastAsia="Arial"/>
                <w:sz w:val="16"/>
                <w:szCs w:val="16"/>
              </w:rPr>
            </w:pPr>
          </w:p>
        </w:tc>
        <w:tc>
          <w:tcPr>
            <w:tcW w:w="843" w:type="dxa"/>
            <w:vAlign w:val="center"/>
          </w:tcPr>
          <w:p w14:paraId="1301D778"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342374A8" w14:textId="1F687EB5" w:rsidR="001F010A" w:rsidRPr="00B33A2F" w:rsidRDefault="004E7096" w:rsidP="000D5175">
            <w:pPr>
              <w:widowControl w:val="0"/>
              <w:spacing w:line="276" w:lineRule="auto"/>
              <w:ind w:right="2"/>
              <w:jc w:val="center"/>
              <w:rPr>
                <w:sz w:val="16"/>
                <w:szCs w:val="16"/>
              </w:rPr>
            </w:pPr>
            <w:r w:rsidRPr="00B33A2F">
              <w:rPr>
                <w:sz w:val="16"/>
                <w:szCs w:val="16"/>
              </w:rPr>
              <w:t>X</w:t>
            </w:r>
          </w:p>
        </w:tc>
        <w:tc>
          <w:tcPr>
            <w:tcW w:w="843" w:type="dxa"/>
            <w:vAlign w:val="center"/>
          </w:tcPr>
          <w:p w14:paraId="75DB5C6A"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436E4805" w14:textId="6BFB589C" w:rsidTr="002B13AA">
        <w:trPr>
          <w:trHeight w:val="391"/>
          <w:jc w:val="center"/>
        </w:trPr>
        <w:tc>
          <w:tcPr>
            <w:tcW w:w="2515" w:type="dxa"/>
            <w:vAlign w:val="center"/>
          </w:tcPr>
          <w:p w14:paraId="10D92C51"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9"/>
                <w:sz w:val="16"/>
                <w:szCs w:val="16"/>
              </w:rPr>
              <w:t xml:space="preserve"> </w:t>
            </w:r>
            <w:r w:rsidRPr="00B33A2F">
              <w:rPr>
                <w:b/>
                <w:sz w:val="16"/>
                <w:szCs w:val="16"/>
              </w:rPr>
              <w:t>Cypress</w:t>
            </w:r>
          </w:p>
        </w:tc>
        <w:tc>
          <w:tcPr>
            <w:tcW w:w="842" w:type="dxa"/>
            <w:vAlign w:val="center"/>
          </w:tcPr>
          <w:p w14:paraId="7685EA93" w14:textId="77777777" w:rsidR="001F010A" w:rsidRPr="00B33A2F" w:rsidRDefault="001F010A" w:rsidP="00EE05F7">
            <w:pPr>
              <w:spacing w:line="276" w:lineRule="auto"/>
              <w:rPr>
                <w:sz w:val="16"/>
                <w:szCs w:val="16"/>
              </w:rPr>
            </w:pPr>
          </w:p>
        </w:tc>
        <w:tc>
          <w:tcPr>
            <w:tcW w:w="843" w:type="dxa"/>
            <w:vAlign w:val="center"/>
          </w:tcPr>
          <w:p w14:paraId="0A8510BA" w14:textId="77777777" w:rsidR="001F010A" w:rsidRPr="00B33A2F" w:rsidRDefault="001F010A" w:rsidP="00EE05F7">
            <w:pPr>
              <w:spacing w:line="276" w:lineRule="auto"/>
              <w:jc w:val="center"/>
              <w:rPr>
                <w:sz w:val="16"/>
                <w:szCs w:val="16"/>
              </w:rPr>
            </w:pPr>
          </w:p>
        </w:tc>
        <w:tc>
          <w:tcPr>
            <w:tcW w:w="842" w:type="dxa"/>
            <w:vAlign w:val="center"/>
          </w:tcPr>
          <w:p w14:paraId="07EAA77E" w14:textId="77777777" w:rsidR="001F010A" w:rsidRPr="00B33A2F" w:rsidRDefault="001F010A" w:rsidP="00EE05F7">
            <w:pPr>
              <w:spacing w:line="276" w:lineRule="auto"/>
              <w:jc w:val="center"/>
              <w:rPr>
                <w:sz w:val="16"/>
                <w:szCs w:val="16"/>
              </w:rPr>
            </w:pPr>
          </w:p>
        </w:tc>
        <w:tc>
          <w:tcPr>
            <w:tcW w:w="843" w:type="dxa"/>
            <w:vAlign w:val="center"/>
          </w:tcPr>
          <w:p w14:paraId="2DDF64B2" w14:textId="7502CFCB" w:rsidR="001F010A" w:rsidRPr="00B33A2F" w:rsidRDefault="001F010A" w:rsidP="00EE05F7">
            <w:pPr>
              <w:spacing w:line="276" w:lineRule="auto"/>
              <w:jc w:val="center"/>
              <w:rPr>
                <w:sz w:val="16"/>
                <w:szCs w:val="16"/>
              </w:rPr>
            </w:pPr>
          </w:p>
        </w:tc>
        <w:tc>
          <w:tcPr>
            <w:tcW w:w="842" w:type="dxa"/>
            <w:vAlign w:val="center"/>
          </w:tcPr>
          <w:p w14:paraId="6E26D22F" w14:textId="77777777" w:rsidR="001F010A" w:rsidRPr="00B33A2F" w:rsidRDefault="001F010A" w:rsidP="00EE05F7">
            <w:pPr>
              <w:spacing w:line="276" w:lineRule="auto"/>
              <w:jc w:val="center"/>
              <w:rPr>
                <w:sz w:val="16"/>
                <w:szCs w:val="16"/>
              </w:rPr>
            </w:pPr>
          </w:p>
        </w:tc>
        <w:tc>
          <w:tcPr>
            <w:tcW w:w="843" w:type="dxa"/>
            <w:vAlign w:val="center"/>
          </w:tcPr>
          <w:p w14:paraId="625A46E3" w14:textId="77777777" w:rsidR="001F010A" w:rsidRPr="00B33A2F" w:rsidRDefault="001F010A" w:rsidP="00EE05F7">
            <w:pPr>
              <w:spacing w:line="276" w:lineRule="auto"/>
              <w:jc w:val="center"/>
              <w:rPr>
                <w:sz w:val="16"/>
                <w:szCs w:val="16"/>
              </w:rPr>
            </w:pPr>
          </w:p>
        </w:tc>
        <w:tc>
          <w:tcPr>
            <w:tcW w:w="842" w:type="dxa"/>
            <w:vAlign w:val="center"/>
          </w:tcPr>
          <w:p w14:paraId="3C5E6F5F" w14:textId="3FC05332"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0DE3617D"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79EEB19F"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0A66BFF" w14:textId="0CD2B934"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458B73D7" w14:textId="0CFFBE24" w:rsidTr="002B13AA">
        <w:trPr>
          <w:trHeight w:val="391"/>
          <w:jc w:val="center"/>
        </w:trPr>
        <w:tc>
          <w:tcPr>
            <w:tcW w:w="2515" w:type="dxa"/>
            <w:vAlign w:val="center"/>
          </w:tcPr>
          <w:p w14:paraId="78CDB510"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Fountain</w:t>
            </w:r>
            <w:r w:rsidRPr="00B33A2F">
              <w:rPr>
                <w:b/>
                <w:spacing w:val="-7"/>
                <w:sz w:val="16"/>
                <w:szCs w:val="16"/>
              </w:rPr>
              <w:t xml:space="preserve"> </w:t>
            </w:r>
            <w:r w:rsidRPr="00B33A2F">
              <w:rPr>
                <w:b/>
                <w:sz w:val="16"/>
                <w:szCs w:val="16"/>
              </w:rPr>
              <w:t>Valley</w:t>
            </w:r>
          </w:p>
        </w:tc>
        <w:tc>
          <w:tcPr>
            <w:tcW w:w="842" w:type="dxa"/>
            <w:vAlign w:val="center"/>
          </w:tcPr>
          <w:p w14:paraId="06A8316F" w14:textId="77777777" w:rsidR="001F010A" w:rsidRPr="00B33A2F" w:rsidRDefault="001F010A" w:rsidP="00EE05F7">
            <w:pPr>
              <w:spacing w:line="276" w:lineRule="auto"/>
              <w:rPr>
                <w:sz w:val="16"/>
                <w:szCs w:val="16"/>
              </w:rPr>
            </w:pPr>
          </w:p>
        </w:tc>
        <w:tc>
          <w:tcPr>
            <w:tcW w:w="843" w:type="dxa"/>
            <w:vAlign w:val="center"/>
          </w:tcPr>
          <w:p w14:paraId="7D7D2425" w14:textId="77777777" w:rsidR="001F010A" w:rsidRPr="00B33A2F" w:rsidRDefault="001F010A" w:rsidP="00EE05F7">
            <w:pPr>
              <w:spacing w:line="276" w:lineRule="auto"/>
              <w:jc w:val="center"/>
              <w:rPr>
                <w:sz w:val="16"/>
                <w:szCs w:val="16"/>
              </w:rPr>
            </w:pPr>
          </w:p>
        </w:tc>
        <w:tc>
          <w:tcPr>
            <w:tcW w:w="842" w:type="dxa"/>
            <w:vAlign w:val="center"/>
          </w:tcPr>
          <w:p w14:paraId="13A0105B" w14:textId="77777777" w:rsidR="001F010A" w:rsidRPr="00B33A2F" w:rsidRDefault="001F010A" w:rsidP="00EE05F7">
            <w:pPr>
              <w:spacing w:line="276" w:lineRule="auto"/>
              <w:jc w:val="center"/>
              <w:rPr>
                <w:sz w:val="16"/>
                <w:szCs w:val="16"/>
              </w:rPr>
            </w:pPr>
          </w:p>
        </w:tc>
        <w:tc>
          <w:tcPr>
            <w:tcW w:w="843" w:type="dxa"/>
            <w:vAlign w:val="center"/>
          </w:tcPr>
          <w:p w14:paraId="44E0A1D1" w14:textId="167B4F5B" w:rsidR="001F010A" w:rsidRPr="00B33A2F" w:rsidRDefault="001F010A" w:rsidP="00EE05F7">
            <w:pPr>
              <w:spacing w:line="276" w:lineRule="auto"/>
              <w:jc w:val="center"/>
              <w:rPr>
                <w:sz w:val="16"/>
                <w:szCs w:val="16"/>
              </w:rPr>
            </w:pPr>
          </w:p>
        </w:tc>
        <w:tc>
          <w:tcPr>
            <w:tcW w:w="842" w:type="dxa"/>
            <w:vAlign w:val="center"/>
          </w:tcPr>
          <w:p w14:paraId="78ACAADC" w14:textId="77777777" w:rsidR="001F010A" w:rsidRPr="00B33A2F" w:rsidRDefault="001F010A" w:rsidP="00EE05F7">
            <w:pPr>
              <w:spacing w:line="276" w:lineRule="auto"/>
              <w:jc w:val="center"/>
              <w:rPr>
                <w:sz w:val="16"/>
                <w:szCs w:val="16"/>
              </w:rPr>
            </w:pPr>
          </w:p>
        </w:tc>
        <w:tc>
          <w:tcPr>
            <w:tcW w:w="843" w:type="dxa"/>
            <w:vAlign w:val="center"/>
          </w:tcPr>
          <w:p w14:paraId="1323B542" w14:textId="77777777" w:rsidR="001F010A" w:rsidRPr="00B33A2F" w:rsidRDefault="001F010A" w:rsidP="00EE05F7">
            <w:pPr>
              <w:spacing w:line="276" w:lineRule="auto"/>
              <w:jc w:val="center"/>
              <w:rPr>
                <w:sz w:val="16"/>
                <w:szCs w:val="16"/>
              </w:rPr>
            </w:pPr>
          </w:p>
        </w:tc>
        <w:tc>
          <w:tcPr>
            <w:tcW w:w="842" w:type="dxa"/>
            <w:vAlign w:val="center"/>
          </w:tcPr>
          <w:p w14:paraId="5BED57B4" w14:textId="77777777" w:rsidR="001F010A" w:rsidRPr="00B33A2F" w:rsidRDefault="001F010A" w:rsidP="00EE05F7">
            <w:pPr>
              <w:spacing w:line="276" w:lineRule="auto"/>
              <w:jc w:val="center"/>
              <w:rPr>
                <w:sz w:val="16"/>
                <w:szCs w:val="16"/>
              </w:rPr>
            </w:pPr>
          </w:p>
        </w:tc>
        <w:tc>
          <w:tcPr>
            <w:tcW w:w="843" w:type="dxa"/>
            <w:vAlign w:val="center"/>
          </w:tcPr>
          <w:p w14:paraId="3B4A6D1B" w14:textId="77777777" w:rsidR="001F010A" w:rsidRPr="00B33A2F" w:rsidRDefault="001F010A" w:rsidP="00EE05F7">
            <w:pPr>
              <w:spacing w:line="276" w:lineRule="auto"/>
              <w:jc w:val="center"/>
              <w:rPr>
                <w:sz w:val="16"/>
                <w:szCs w:val="16"/>
              </w:rPr>
            </w:pPr>
          </w:p>
        </w:tc>
        <w:tc>
          <w:tcPr>
            <w:tcW w:w="843" w:type="dxa"/>
            <w:vAlign w:val="center"/>
          </w:tcPr>
          <w:p w14:paraId="3DC6DDF8"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484ED1C9"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3C136BBF" w14:textId="11F56F57" w:rsidTr="002B13AA">
        <w:trPr>
          <w:trHeight w:val="391"/>
          <w:jc w:val="center"/>
        </w:trPr>
        <w:tc>
          <w:tcPr>
            <w:tcW w:w="2515" w:type="dxa"/>
            <w:vAlign w:val="center"/>
          </w:tcPr>
          <w:p w14:paraId="11E7C7B7"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6"/>
                <w:sz w:val="16"/>
                <w:szCs w:val="16"/>
              </w:rPr>
              <w:t xml:space="preserve"> </w:t>
            </w:r>
            <w:r w:rsidRPr="00B33A2F">
              <w:rPr>
                <w:b/>
                <w:sz w:val="16"/>
                <w:szCs w:val="16"/>
              </w:rPr>
              <w:t>Fullerton</w:t>
            </w:r>
          </w:p>
        </w:tc>
        <w:tc>
          <w:tcPr>
            <w:tcW w:w="842" w:type="dxa"/>
            <w:vAlign w:val="center"/>
          </w:tcPr>
          <w:p w14:paraId="03E56B56" w14:textId="77777777" w:rsidR="001F010A" w:rsidRPr="00B33A2F" w:rsidRDefault="001F010A" w:rsidP="00EE05F7">
            <w:pPr>
              <w:spacing w:line="276" w:lineRule="auto"/>
              <w:rPr>
                <w:sz w:val="16"/>
                <w:szCs w:val="16"/>
              </w:rPr>
            </w:pPr>
          </w:p>
        </w:tc>
        <w:tc>
          <w:tcPr>
            <w:tcW w:w="843" w:type="dxa"/>
            <w:vAlign w:val="center"/>
          </w:tcPr>
          <w:p w14:paraId="13536A08" w14:textId="77777777" w:rsidR="001F010A" w:rsidRPr="00B33A2F" w:rsidRDefault="001F010A" w:rsidP="00EE05F7">
            <w:pPr>
              <w:spacing w:line="276" w:lineRule="auto"/>
              <w:jc w:val="center"/>
              <w:rPr>
                <w:sz w:val="16"/>
                <w:szCs w:val="16"/>
              </w:rPr>
            </w:pPr>
          </w:p>
        </w:tc>
        <w:tc>
          <w:tcPr>
            <w:tcW w:w="842" w:type="dxa"/>
            <w:vAlign w:val="center"/>
          </w:tcPr>
          <w:p w14:paraId="329EC520" w14:textId="77777777" w:rsidR="001F010A" w:rsidRPr="00B33A2F" w:rsidRDefault="001F010A" w:rsidP="00EE05F7">
            <w:pPr>
              <w:spacing w:line="276" w:lineRule="auto"/>
              <w:jc w:val="center"/>
              <w:rPr>
                <w:sz w:val="16"/>
                <w:szCs w:val="16"/>
              </w:rPr>
            </w:pPr>
          </w:p>
        </w:tc>
        <w:tc>
          <w:tcPr>
            <w:tcW w:w="843" w:type="dxa"/>
            <w:vAlign w:val="center"/>
          </w:tcPr>
          <w:p w14:paraId="021779B2" w14:textId="33CBF5BB" w:rsidR="001F010A" w:rsidRPr="00B33A2F" w:rsidRDefault="001F010A" w:rsidP="00EE05F7">
            <w:pPr>
              <w:spacing w:line="276" w:lineRule="auto"/>
              <w:jc w:val="center"/>
              <w:rPr>
                <w:sz w:val="16"/>
                <w:szCs w:val="16"/>
              </w:rPr>
            </w:pPr>
          </w:p>
        </w:tc>
        <w:tc>
          <w:tcPr>
            <w:tcW w:w="842" w:type="dxa"/>
            <w:vAlign w:val="center"/>
          </w:tcPr>
          <w:p w14:paraId="59A44B66" w14:textId="77777777" w:rsidR="001F010A" w:rsidRPr="00B33A2F" w:rsidRDefault="001F010A" w:rsidP="00EE05F7">
            <w:pPr>
              <w:spacing w:line="276" w:lineRule="auto"/>
              <w:jc w:val="center"/>
              <w:rPr>
                <w:sz w:val="16"/>
                <w:szCs w:val="16"/>
              </w:rPr>
            </w:pPr>
          </w:p>
        </w:tc>
        <w:tc>
          <w:tcPr>
            <w:tcW w:w="843" w:type="dxa"/>
            <w:vAlign w:val="center"/>
          </w:tcPr>
          <w:p w14:paraId="0EED6891" w14:textId="77777777" w:rsidR="001F010A" w:rsidRPr="00B33A2F" w:rsidRDefault="001F010A" w:rsidP="00EE05F7">
            <w:pPr>
              <w:spacing w:line="276" w:lineRule="auto"/>
              <w:jc w:val="center"/>
              <w:rPr>
                <w:sz w:val="16"/>
                <w:szCs w:val="16"/>
              </w:rPr>
            </w:pPr>
          </w:p>
        </w:tc>
        <w:tc>
          <w:tcPr>
            <w:tcW w:w="842" w:type="dxa"/>
            <w:vAlign w:val="center"/>
          </w:tcPr>
          <w:p w14:paraId="44D14B5B" w14:textId="50446DC5"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2C44C33E"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AA4F366"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44D819B1" w14:textId="0B17BBC3"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6BE678D9" w14:textId="64C4235B" w:rsidTr="002B13AA">
        <w:trPr>
          <w:trHeight w:val="391"/>
          <w:jc w:val="center"/>
        </w:trPr>
        <w:tc>
          <w:tcPr>
            <w:tcW w:w="2515" w:type="dxa"/>
            <w:vAlign w:val="center"/>
          </w:tcPr>
          <w:p w14:paraId="50194AF6" w14:textId="471C6B30" w:rsidR="001F010A" w:rsidRPr="00B33A2F" w:rsidRDefault="001F010A" w:rsidP="000D5175">
            <w:pPr>
              <w:widowControl w:val="0"/>
              <w:spacing w:line="276" w:lineRule="auto"/>
              <w:ind w:left="103"/>
              <w:rPr>
                <w:rFonts w:eastAsia="Arial"/>
                <w:b/>
                <w:sz w:val="16"/>
                <w:szCs w:val="16"/>
              </w:rPr>
            </w:pPr>
            <w:r w:rsidRPr="00B33A2F">
              <w:rPr>
                <w:b/>
                <w:sz w:val="16"/>
                <w:szCs w:val="16"/>
              </w:rPr>
              <w:t>City of Garden</w:t>
            </w:r>
            <w:r w:rsidRPr="00B33A2F">
              <w:rPr>
                <w:b/>
                <w:spacing w:val="-8"/>
                <w:sz w:val="16"/>
                <w:szCs w:val="16"/>
              </w:rPr>
              <w:t xml:space="preserve"> </w:t>
            </w:r>
            <w:r w:rsidRPr="00B33A2F">
              <w:rPr>
                <w:b/>
                <w:sz w:val="16"/>
                <w:szCs w:val="16"/>
              </w:rPr>
              <w:t>Grove</w:t>
            </w:r>
          </w:p>
        </w:tc>
        <w:tc>
          <w:tcPr>
            <w:tcW w:w="842" w:type="dxa"/>
            <w:vAlign w:val="center"/>
          </w:tcPr>
          <w:p w14:paraId="755DB1A1" w14:textId="2848D8BF" w:rsidR="001F010A" w:rsidRPr="00B33A2F" w:rsidRDefault="001F010A" w:rsidP="00EE05F7">
            <w:pPr>
              <w:spacing w:line="276" w:lineRule="auto"/>
              <w:rPr>
                <w:sz w:val="16"/>
                <w:szCs w:val="16"/>
              </w:rPr>
            </w:pPr>
          </w:p>
        </w:tc>
        <w:tc>
          <w:tcPr>
            <w:tcW w:w="843" w:type="dxa"/>
            <w:vAlign w:val="center"/>
          </w:tcPr>
          <w:p w14:paraId="26746DC4" w14:textId="0DAFD5BB" w:rsidR="001F010A" w:rsidRPr="00B33A2F" w:rsidRDefault="001F010A" w:rsidP="00EE05F7">
            <w:pPr>
              <w:spacing w:line="276" w:lineRule="auto"/>
              <w:jc w:val="center"/>
              <w:rPr>
                <w:sz w:val="16"/>
                <w:szCs w:val="16"/>
              </w:rPr>
            </w:pPr>
          </w:p>
        </w:tc>
        <w:tc>
          <w:tcPr>
            <w:tcW w:w="842" w:type="dxa"/>
            <w:vAlign w:val="center"/>
          </w:tcPr>
          <w:p w14:paraId="5E630B43" w14:textId="2DA71F35" w:rsidR="001F010A" w:rsidRPr="00B33A2F" w:rsidRDefault="001F010A" w:rsidP="00EE05F7">
            <w:pPr>
              <w:spacing w:line="276" w:lineRule="auto"/>
              <w:jc w:val="center"/>
              <w:rPr>
                <w:sz w:val="16"/>
                <w:szCs w:val="16"/>
              </w:rPr>
            </w:pPr>
          </w:p>
        </w:tc>
        <w:tc>
          <w:tcPr>
            <w:tcW w:w="843" w:type="dxa"/>
            <w:vAlign w:val="center"/>
          </w:tcPr>
          <w:p w14:paraId="5BA3D0D8" w14:textId="7F64F789" w:rsidR="001F010A" w:rsidRPr="00B33A2F" w:rsidRDefault="001F010A" w:rsidP="00EE05F7">
            <w:pPr>
              <w:spacing w:line="276" w:lineRule="auto"/>
              <w:jc w:val="center"/>
              <w:rPr>
                <w:sz w:val="16"/>
                <w:szCs w:val="16"/>
              </w:rPr>
            </w:pPr>
          </w:p>
        </w:tc>
        <w:tc>
          <w:tcPr>
            <w:tcW w:w="842" w:type="dxa"/>
            <w:vAlign w:val="center"/>
          </w:tcPr>
          <w:p w14:paraId="368FC3BD" w14:textId="5F794751" w:rsidR="001F010A" w:rsidRPr="00B33A2F" w:rsidRDefault="001F010A" w:rsidP="00EE05F7">
            <w:pPr>
              <w:spacing w:line="276" w:lineRule="auto"/>
              <w:jc w:val="center"/>
              <w:rPr>
                <w:sz w:val="16"/>
                <w:szCs w:val="16"/>
              </w:rPr>
            </w:pPr>
          </w:p>
        </w:tc>
        <w:tc>
          <w:tcPr>
            <w:tcW w:w="843" w:type="dxa"/>
            <w:vAlign w:val="center"/>
          </w:tcPr>
          <w:p w14:paraId="4454F843" w14:textId="4AB1D4B4" w:rsidR="001F010A" w:rsidRPr="00B33A2F" w:rsidRDefault="001F010A" w:rsidP="00EE05F7">
            <w:pPr>
              <w:spacing w:line="276" w:lineRule="auto"/>
              <w:jc w:val="center"/>
              <w:rPr>
                <w:sz w:val="16"/>
                <w:szCs w:val="16"/>
              </w:rPr>
            </w:pPr>
          </w:p>
        </w:tc>
        <w:tc>
          <w:tcPr>
            <w:tcW w:w="842" w:type="dxa"/>
            <w:vAlign w:val="center"/>
          </w:tcPr>
          <w:p w14:paraId="0AC4EA93" w14:textId="06488EDA" w:rsidR="001F010A" w:rsidRPr="00B33A2F" w:rsidRDefault="001F010A" w:rsidP="00EE05F7">
            <w:pPr>
              <w:spacing w:line="276" w:lineRule="auto"/>
              <w:jc w:val="center"/>
              <w:rPr>
                <w:sz w:val="16"/>
                <w:szCs w:val="16"/>
              </w:rPr>
            </w:pPr>
            <w:del w:id="1796" w:author="Alexander, Hero@Waterboards" w:date="2026-05-01T10:50:00Z" w16du:dateUtc="2026-05-01T17:50:00Z">
              <w:r w:rsidRPr="00B33A2F">
                <w:rPr>
                  <w:sz w:val="16"/>
                  <w:szCs w:val="16"/>
                </w:rPr>
                <w:delText>X</w:delText>
              </w:r>
            </w:del>
          </w:p>
        </w:tc>
        <w:tc>
          <w:tcPr>
            <w:tcW w:w="843" w:type="dxa"/>
            <w:vAlign w:val="center"/>
          </w:tcPr>
          <w:p w14:paraId="3F67C0C6" w14:textId="7CA9A81C" w:rsidR="001F010A" w:rsidRPr="00B33A2F" w:rsidRDefault="001F010A" w:rsidP="000D5175">
            <w:pPr>
              <w:widowControl w:val="0"/>
              <w:spacing w:line="276" w:lineRule="auto"/>
              <w:ind w:right="2"/>
              <w:jc w:val="center"/>
              <w:rPr>
                <w:sz w:val="16"/>
                <w:szCs w:val="16"/>
              </w:rPr>
            </w:pPr>
          </w:p>
        </w:tc>
        <w:tc>
          <w:tcPr>
            <w:tcW w:w="843" w:type="dxa"/>
            <w:vAlign w:val="center"/>
          </w:tcPr>
          <w:p w14:paraId="1288738C" w14:textId="13A34697" w:rsidR="001F010A" w:rsidRPr="00B33A2F" w:rsidRDefault="001F010A" w:rsidP="000D5175">
            <w:pPr>
              <w:widowControl w:val="0"/>
              <w:spacing w:line="276" w:lineRule="auto"/>
              <w:ind w:right="2"/>
              <w:jc w:val="center"/>
              <w:rPr>
                <w:sz w:val="16"/>
                <w:szCs w:val="16"/>
              </w:rPr>
            </w:pPr>
          </w:p>
        </w:tc>
        <w:tc>
          <w:tcPr>
            <w:tcW w:w="843" w:type="dxa"/>
            <w:vAlign w:val="center"/>
          </w:tcPr>
          <w:p w14:paraId="26944339" w14:textId="7B934805"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04DC077D" w14:textId="14DE60A1" w:rsidTr="002B13AA">
        <w:trPr>
          <w:trHeight w:val="391"/>
          <w:jc w:val="center"/>
        </w:trPr>
        <w:tc>
          <w:tcPr>
            <w:tcW w:w="2515" w:type="dxa"/>
            <w:vAlign w:val="center"/>
          </w:tcPr>
          <w:p w14:paraId="03B6FE8B" w14:textId="77777777" w:rsidR="001F010A" w:rsidRPr="00B33A2F" w:rsidRDefault="001F010A" w:rsidP="000D5175">
            <w:pPr>
              <w:widowControl w:val="0"/>
              <w:spacing w:line="276" w:lineRule="auto"/>
              <w:ind w:left="103"/>
              <w:rPr>
                <w:b/>
                <w:sz w:val="16"/>
                <w:szCs w:val="16"/>
              </w:rPr>
            </w:pPr>
            <w:r w:rsidRPr="00B33A2F">
              <w:rPr>
                <w:b/>
                <w:sz w:val="16"/>
                <w:szCs w:val="16"/>
              </w:rPr>
              <w:t>City of Huntington Beach</w:t>
            </w:r>
          </w:p>
        </w:tc>
        <w:tc>
          <w:tcPr>
            <w:tcW w:w="842" w:type="dxa"/>
            <w:vAlign w:val="center"/>
          </w:tcPr>
          <w:p w14:paraId="1E4FC894" w14:textId="77777777" w:rsidR="001F010A" w:rsidRPr="00B33A2F" w:rsidRDefault="001F010A" w:rsidP="000D5175">
            <w:pPr>
              <w:widowControl w:val="0"/>
              <w:spacing w:line="276" w:lineRule="auto"/>
              <w:jc w:val="center"/>
              <w:rPr>
                <w:sz w:val="16"/>
                <w:szCs w:val="16"/>
              </w:rPr>
            </w:pPr>
          </w:p>
        </w:tc>
        <w:tc>
          <w:tcPr>
            <w:tcW w:w="843" w:type="dxa"/>
            <w:vAlign w:val="center"/>
          </w:tcPr>
          <w:p w14:paraId="75CEA470" w14:textId="77777777" w:rsidR="001F010A" w:rsidRPr="00B33A2F" w:rsidRDefault="001F010A" w:rsidP="000D5175">
            <w:pPr>
              <w:widowControl w:val="0"/>
              <w:spacing w:line="276" w:lineRule="auto"/>
              <w:jc w:val="center"/>
              <w:rPr>
                <w:sz w:val="16"/>
                <w:szCs w:val="16"/>
              </w:rPr>
            </w:pPr>
          </w:p>
        </w:tc>
        <w:tc>
          <w:tcPr>
            <w:tcW w:w="842" w:type="dxa"/>
            <w:vAlign w:val="center"/>
          </w:tcPr>
          <w:p w14:paraId="592CCCEB" w14:textId="77777777" w:rsidR="001F010A" w:rsidRPr="00B33A2F" w:rsidRDefault="001F010A" w:rsidP="000D5175">
            <w:pPr>
              <w:widowControl w:val="0"/>
              <w:spacing w:line="276" w:lineRule="auto"/>
              <w:jc w:val="center"/>
              <w:rPr>
                <w:sz w:val="16"/>
                <w:szCs w:val="16"/>
              </w:rPr>
            </w:pPr>
          </w:p>
        </w:tc>
        <w:tc>
          <w:tcPr>
            <w:tcW w:w="843" w:type="dxa"/>
            <w:vAlign w:val="center"/>
          </w:tcPr>
          <w:p w14:paraId="13875241" w14:textId="7309C739" w:rsidR="001F010A" w:rsidRPr="00B33A2F" w:rsidRDefault="001F010A" w:rsidP="000D5175">
            <w:pPr>
              <w:widowControl w:val="0"/>
              <w:spacing w:line="276" w:lineRule="auto"/>
              <w:jc w:val="center"/>
              <w:rPr>
                <w:sz w:val="16"/>
                <w:szCs w:val="16"/>
              </w:rPr>
            </w:pPr>
          </w:p>
        </w:tc>
        <w:tc>
          <w:tcPr>
            <w:tcW w:w="842" w:type="dxa"/>
            <w:vAlign w:val="center"/>
          </w:tcPr>
          <w:p w14:paraId="496B3AF0" w14:textId="77777777" w:rsidR="001F010A" w:rsidRPr="00B33A2F" w:rsidRDefault="001F010A" w:rsidP="000D5175">
            <w:pPr>
              <w:widowControl w:val="0"/>
              <w:spacing w:line="276" w:lineRule="auto"/>
              <w:jc w:val="center"/>
              <w:rPr>
                <w:sz w:val="16"/>
                <w:szCs w:val="16"/>
              </w:rPr>
            </w:pPr>
          </w:p>
        </w:tc>
        <w:tc>
          <w:tcPr>
            <w:tcW w:w="843" w:type="dxa"/>
            <w:vAlign w:val="center"/>
          </w:tcPr>
          <w:p w14:paraId="31C0F34A" w14:textId="77777777" w:rsidR="001F010A" w:rsidRPr="00B33A2F" w:rsidRDefault="001F010A" w:rsidP="000D5175">
            <w:pPr>
              <w:widowControl w:val="0"/>
              <w:spacing w:line="276" w:lineRule="auto"/>
              <w:jc w:val="center"/>
              <w:rPr>
                <w:sz w:val="16"/>
                <w:szCs w:val="16"/>
              </w:rPr>
            </w:pPr>
          </w:p>
        </w:tc>
        <w:tc>
          <w:tcPr>
            <w:tcW w:w="842" w:type="dxa"/>
            <w:vAlign w:val="center"/>
          </w:tcPr>
          <w:p w14:paraId="52421926"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4CCBBAA5" w14:textId="77777777" w:rsidR="001F010A" w:rsidRPr="00B33A2F" w:rsidRDefault="001F010A" w:rsidP="00EE05F7">
            <w:pPr>
              <w:spacing w:line="276" w:lineRule="auto"/>
              <w:jc w:val="center"/>
              <w:rPr>
                <w:sz w:val="16"/>
                <w:szCs w:val="16"/>
              </w:rPr>
            </w:pPr>
          </w:p>
        </w:tc>
        <w:tc>
          <w:tcPr>
            <w:tcW w:w="843" w:type="dxa"/>
            <w:vAlign w:val="center"/>
          </w:tcPr>
          <w:p w14:paraId="03FAF170"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76B60D59"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39FA456F" w14:textId="3440BD40" w:rsidTr="002B13AA">
        <w:trPr>
          <w:trHeight w:val="391"/>
          <w:jc w:val="center"/>
        </w:trPr>
        <w:tc>
          <w:tcPr>
            <w:tcW w:w="2515" w:type="dxa"/>
            <w:vAlign w:val="center"/>
          </w:tcPr>
          <w:p w14:paraId="0817FD30"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4"/>
                <w:sz w:val="16"/>
                <w:szCs w:val="16"/>
              </w:rPr>
              <w:t xml:space="preserve"> </w:t>
            </w:r>
            <w:r w:rsidRPr="00B33A2F">
              <w:rPr>
                <w:b/>
                <w:sz w:val="16"/>
                <w:szCs w:val="16"/>
              </w:rPr>
              <w:t>Irvine</w:t>
            </w:r>
          </w:p>
        </w:tc>
        <w:tc>
          <w:tcPr>
            <w:tcW w:w="842" w:type="dxa"/>
            <w:vAlign w:val="center"/>
          </w:tcPr>
          <w:p w14:paraId="1B58C573"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379B8A4B"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69870CD7" w14:textId="37DB1A94"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65153DF4" w14:textId="38B742B6"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7AF6AA41"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63EE800A"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4FB2E636" w14:textId="0E4A18FB" w:rsidR="001F010A" w:rsidRPr="00B33A2F" w:rsidRDefault="001F010A" w:rsidP="000D5175">
            <w:pPr>
              <w:widowControl w:val="0"/>
              <w:spacing w:line="276" w:lineRule="auto"/>
              <w:ind w:right="2"/>
              <w:jc w:val="center"/>
              <w:rPr>
                <w:rFonts w:eastAsia="Arial"/>
                <w:sz w:val="16"/>
                <w:szCs w:val="16"/>
              </w:rPr>
            </w:pPr>
          </w:p>
        </w:tc>
        <w:tc>
          <w:tcPr>
            <w:tcW w:w="843" w:type="dxa"/>
            <w:vAlign w:val="center"/>
          </w:tcPr>
          <w:p w14:paraId="1D3672A5"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4DB67E3B" w14:textId="4C8EBAB4" w:rsidR="001F010A" w:rsidRPr="00B33A2F" w:rsidRDefault="009A7020" w:rsidP="000D5175">
            <w:pPr>
              <w:widowControl w:val="0"/>
              <w:spacing w:line="276" w:lineRule="auto"/>
              <w:ind w:right="2"/>
              <w:jc w:val="center"/>
              <w:rPr>
                <w:sz w:val="16"/>
                <w:szCs w:val="16"/>
              </w:rPr>
            </w:pPr>
            <w:r w:rsidRPr="00B33A2F">
              <w:rPr>
                <w:sz w:val="16"/>
                <w:szCs w:val="16"/>
              </w:rPr>
              <w:t>X</w:t>
            </w:r>
          </w:p>
        </w:tc>
        <w:tc>
          <w:tcPr>
            <w:tcW w:w="843" w:type="dxa"/>
            <w:vAlign w:val="center"/>
          </w:tcPr>
          <w:p w14:paraId="6EC1F830" w14:textId="77777777" w:rsidR="00EC0C26" w:rsidRPr="00A77AF4" w:rsidRDefault="00EC0C26" w:rsidP="000D5175">
            <w:pPr>
              <w:widowControl w:val="0"/>
              <w:spacing w:line="276" w:lineRule="auto"/>
              <w:ind w:right="2"/>
              <w:jc w:val="center"/>
              <w:rPr>
                <w:color w:val="EE0000"/>
                <w:sz w:val="16"/>
                <w:szCs w:val="16"/>
                <w:u w:val="single"/>
              </w:rPr>
            </w:pPr>
          </w:p>
        </w:tc>
      </w:tr>
      <w:tr w:rsidR="001A16E5" w:rsidRPr="002F4B8C" w14:paraId="4F317725" w14:textId="1C76FE6C" w:rsidTr="002B13AA">
        <w:trPr>
          <w:trHeight w:val="391"/>
          <w:jc w:val="center"/>
        </w:trPr>
        <w:tc>
          <w:tcPr>
            <w:tcW w:w="2515" w:type="dxa"/>
            <w:vAlign w:val="center"/>
          </w:tcPr>
          <w:p w14:paraId="47B220C7" w14:textId="7F81CCE3" w:rsidR="001A16E5" w:rsidRPr="00B33A2F" w:rsidRDefault="001A16E5" w:rsidP="000D5175">
            <w:pPr>
              <w:widowControl w:val="0"/>
              <w:spacing w:line="276" w:lineRule="auto"/>
              <w:ind w:left="103"/>
              <w:rPr>
                <w:b/>
                <w:sz w:val="16"/>
                <w:szCs w:val="16"/>
              </w:rPr>
            </w:pPr>
            <w:r>
              <w:rPr>
                <w:b/>
                <w:sz w:val="16"/>
                <w:szCs w:val="16"/>
              </w:rPr>
              <w:t>City of Laguna Hills</w:t>
            </w:r>
            <w:r w:rsidR="00EA029A">
              <w:rPr>
                <w:rStyle w:val="FootnoteReference"/>
                <w:b/>
                <w:sz w:val="16"/>
                <w:szCs w:val="16"/>
              </w:rPr>
              <w:footnoteReference w:id="8"/>
            </w:r>
          </w:p>
        </w:tc>
        <w:tc>
          <w:tcPr>
            <w:tcW w:w="842" w:type="dxa"/>
            <w:vAlign w:val="center"/>
          </w:tcPr>
          <w:p w14:paraId="17A03AFA" w14:textId="424F6617" w:rsidR="001A16E5" w:rsidRPr="00B33A2F" w:rsidRDefault="001D1EFB" w:rsidP="000D5175">
            <w:pPr>
              <w:widowControl w:val="0"/>
              <w:spacing w:line="276" w:lineRule="auto"/>
              <w:jc w:val="center"/>
              <w:rPr>
                <w:sz w:val="16"/>
                <w:szCs w:val="16"/>
              </w:rPr>
            </w:pPr>
            <w:r>
              <w:rPr>
                <w:sz w:val="16"/>
                <w:szCs w:val="16"/>
              </w:rPr>
              <w:t>X</w:t>
            </w:r>
          </w:p>
        </w:tc>
        <w:tc>
          <w:tcPr>
            <w:tcW w:w="843" w:type="dxa"/>
            <w:vAlign w:val="center"/>
          </w:tcPr>
          <w:p w14:paraId="790343A3" w14:textId="0461C0E7" w:rsidR="001A16E5" w:rsidRPr="00B33A2F" w:rsidRDefault="001D1EFB" w:rsidP="000D5175">
            <w:pPr>
              <w:widowControl w:val="0"/>
              <w:spacing w:line="276" w:lineRule="auto"/>
              <w:jc w:val="center"/>
              <w:rPr>
                <w:sz w:val="16"/>
                <w:szCs w:val="16"/>
              </w:rPr>
            </w:pPr>
            <w:r>
              <w:rPr>
                <w:sz w:val="16"/>
                <w:szCs w:val="16"/>
              </w:rPr>
              <w:t>X</w:t>
            </w:r>
          </w:p>
        </w:tc>
        <w:tc>
          <w:tcPr>
            <w:tcW w:w="842" w:type="dxa"/>
            <w:vAlign w:val="center"/>
          </w:tcPr>
          <w:p w14:paraId="0D46B49C" w14:textId="3813A66B" w:rsidR="001A16E5" w:rsidRPr="0038029E" w:rsidRDefault="00F916FC" w:rsidP="000D5175">
            <w:pPr>
              <w:widowControl w:val="0"/>
              <w:spacing w:line="276" w:lineRule="auto"/>
              <w:jc w:val="center"/>
              <w:rPr>
                <w:sz w:val="16"/>
                <w:szCs w:val="16"/>
                <w:highlight w:val="yellow"/>
              </w:rPr>
            </w:pPr>
            <w:r w:rsidRPr="00B97CF4">
              <w:rPr>
                <w:sz w:val="16"/>
                <w:szCs w:val="16"/>
              </w:rPr>
              <w:t>X</w:t>
            </w:r>
          </w:p>
        </w:tc>
        <w:tc>
          <w:tcPr>
            <w:tcW w:w="843" w:type="dxa"/>
            <w:vAlign w:val="center"/>
          </w:tcPr>
          <w:p w14:paraId="6C8B89D4" w14:textId="0699C75A" w:rsidR="001A16E5" w:rsidRPr="00B33A2F" w:rsidRDefault="001D1EFB" w:rsidP="000D5175">
            <w:pPr>
              <w:widowControl w:val="0"/>
              <w:spacing w:line="276" w:lineRule="auto"/>
              <w:jc w:val="center"/>
              <w:rPr>
                <w:sz w:val="16"/>
                <w:szCs w:val="16"/>
              </w:rPr>
            </w:pPr>
            <w:r>
              <w:rPr>
                <w:sz w:val="16"/>
                <w:szCs w:val="16"/>
              </w:rPr>
              <w:t>X</w:t>
            </w:r>
          </w:p>
        </w:tc>
        <w:tc>
          <w:tcPr>
            <w:tcW w:w="842" w:type="dxa"/>
            <w:vAlign w:val="center"/>
          </w:tcPr>
          <w:p w14:paraId="40337CF5" w14:textId="29F7AA33" w:rsidR="001A16E5" w:rsidRPr="00B33A2F" w:rsidRDefault="001D1EFB" w:rsidP="000D5175">
            <w:pPr>
              <w:widowControl w:val="0"/>
              <w:spacing w:line="276" w:lineRule="auto"/>
              <w:jc w:val="center"/>
              <w:rPr>
                <w:sz w:val="16"/>
                <w:szCs w:val="16"/>
              </w:rPr>
            </w:pPr>
            <w:r>
              <w:rPr>
                <w:sz w:val="16"/>
                <w:szCs w:val="16"/>
              </w:rPr>
              <w:t>X</w:t>
            </w:r>
          </w:p>
        </w:tc>
        <w:tc>
          <w:tcPr>
            <w:tcW w:w="843" w:type="dxa"/>
            <w:vAlign w:val="center"/>
          </w:tcPr>
          <w:p w14:paraId="124D8F0F" w14:textId="2F93417A" w:rsidR="001A16E5" w:rsidRPr="00B33A2F" w:rsidRDefault="001D1EFB" w:rsidP="000D5175">
            <w:pPr>
              <w:widowControl w:val="0"/>
              <w:spacing w:line="276" w:lineRule="auto"/>
              <w:jc w:val="center"/>
              <w:rPr>
                <w:sz w:val="16"/>
                <w:szCs w:val="16"/>
              </w:rPr>
            </w:pPr>
            <w:r>
              <w:rPr>
                <w:sz w:val="16"/>
                <w:szCs w:val="16"/>
              </w:rPr>
              <w:t>X</w:t>
            </w:r>
          </w:p>
        </w:tc>
        <w:tc>
          <w:tcPr>
            <w:tcW w:w="842" w:type="dxa"/>
            <w:vAlign w:val="center"/>
          </w:tcPr>
          <w:p w14:paraId="4475F3F0" w14:textId="77777777" w:rsidR="001A16E5" w:rsidRPr="00B33A2F" w:rsidRDefault="001A16E5" w:rsidP="000D5175">
            <w:pPr>
              <w:widowControl w:val="0"/>
              <w:spacing w:line="276" w:lineRule="auto"/>
              <w:ind w:right="2"/>
              <w:jc w:val="center"/>
              <w:rPr>
                <w:rFonts w:eastAsia="Arial"/>
                <w:sz w:val="16"/>
                <w:szCs w:val="16"/>
              </w:rPr>
            </w:pPr>
          </w:p>
        </w:tc>
        <w:tc>
          <w:tcPr>
            <w:tcW w:w="843" w:type="dxa"/>
            <w:vAlign w:val="center"/>
          </w:tcPr>
          <w:p w14:paraId="7C1C0E95" w14:textId="2A0CDE34" w:rsidR="001A16E5" w:rsidRPr="00B33A2F" w:rsidRDefault="001D1EFB" w:rsidP="00EE05F7">
            <w:pPr>
              <w:spacing w:line="276" w:lineRule="auto"/>
              <w:jc w:val="center"/>
              <w:rPr>
                <w:sz w:val="16"/>
                <w:szCs w:val="16"/>
              </w:rPr>
            </w:pPr>
            <w:r>
              <w:rPr>
                <w:sz w:val="16"/>
                <w:szCs w:val="16"/>
              </w:rPr>
              <w:t>X</w:t>
            </w:r>
          </w:p>
        </w:tc>
        <w:tc>
          <w:tcPr>
            <w:tcW w:w="843" w:type="dxa"/>
            <w:vAlign w:val="center"/>
          </w:tcPr>
          <w:p w14:paraId="5B686682" w14:textId="043D0BAC" w:rsidR="001A16E5" w:rsidRPr="00B33A2F" w:rsidRDefault="001D1EFB" w:rsidP="000D5175">
            <w:pPr>
              <w:widowControl w:val="0"/>
              <w:spacing w:line="276" w:lineRule="auto"/>
              <w:ind w:right="2"/>
              <w:jc w:val="center"/>
              <w:rPr>
                <w:sz w:val="16"/>
                <w:szCs w:val="16"/>
              </w:rPr>
            </w:pPr>
            <w:r>
              <w:rPr>
                <w:sz w:val="16"/>
                <w:szCs w:val="16"/>
              </w:rPr>
              <w:t>X</w:t>
            </w:r>
          </w:p>
        </w:tc>
        <w:tc>
          <w:tcPr>
            <w:tcW w:w="843" w:type="dxa"/>
            <w:vAlign w:val="center"/>
          </w:tcPr>
          <w:p w14:paraId="53AF0EF4" w14:textId="77777777" w:rsidR="00EC0C26" w:rsidRPr="00A77AF4" w:rsidRDefault="00EC0C26" w:rsidP="000D5175">
            <w:pPr>
              <w:widowControl w:val="0"/>
              <w:spacing w:line="276" w:lineRule="auto"/>
              <w:ind w:right="2"/>
              <w:jc w:val="center"/>
              <w:rPr>
                <w:color w:val="EE0000"/>
                <w:sz w:val="16"/>
                <w:szCs w:val="16"/>
                <w:u w:val="single"/>
              </w:rPr>
            </w:pPr>
          </w:p>
        </w:tc>
      </w:tr>
      <w:tr w:rsidR="001A16E5" w:rsidRPr="002F4B8C" w14:paraId="33A238DD" w14:textId="1C9A1330" w:rsidTr="002B13AA">
        <w:trPr>
          <w:trHeight w:val="391"/>
          <w:jc w:val="center"/>
        </w:trPr>
        <w:tc>
          <w:tcPr>
            <w:tcW w:w="2515" w:type="dxa"/>
            <w:vAlign w:val="center"/>
          </w:tcPr>
          <w:p w14:paraId="4A33447B" w14:textId="2F48EA85" w:rsidR="001A16E5" w:rsidRPr="00B33A2F" w:rsidRDefault="0069184D" w:rsidP="000D5175">
            <w:pPr>
              <w:widowControl w:val="0"/>
              <w:spacing w:line="276" w:lineRule="auto"/>
              <w:ind w:left="103"/>
              <w:rPr>
                <w:b/>
                <w:sz w:val="16"/>
                <w:szCs w:val="16"/>
              </w:rPr>
            </w:pPr>
            <w:r>
              <w:rPr>
                <w:b/>
                <w:sz w:val="16"/>
                <w:szCs w:val="16"/>
              </w:rPr>
              <w:t>City of Laguna Woods</w:t>
            </w:r>
            <w:r w:rsidR="00961169" w:rsidRPr="00961169">
              <w:rPr>
                <w:b/>
                <w:sz w:val="16"/>
                <w:szCs w:val="16"/>
                <w:vertAlign w:val="superscript"/>
              </w:rPr>
              <w:t>5</w:t>
            </w:r>
          </w:p>
        </w:tc>
        <w:tc>
          <w:tcPr>
            <w:tcW w:w="842" w:type="dxa"/>
            <w:vAlign w:val="center"/>
          </w:tcPr>
          <w:p w14:paraId="2BD6EDD7" w14:textId="53CFC25F" w:rsidR="001A16E5" w:rsidRPr="00B33A2F" w:rsidRDefault="006C365E" w:rsidP="000D5175">
            <w:pPr>
              <w:widowControl w:val="0"/>
              <w:spacing w:line="276" w:lineRule="auto"/>
              <w:jc w:val="center"/>
              <w:rPr>
                <w:sz w:val="16"/>
                <w:szCs w:val="16"/>
              </w:rPr>
            </w:pPr>
            <w:r>
              <w:rPr>
                <w:sz w:val="16"/>
                <w:szCs w:val="16"/>
              </w:rPr>
              <w:t>X</w:t>
            </w:r>
          </w:p>
        </w:tc>
        <w:tc>
          <w:tcPr>
            <w:tcW w:w="843" w:type="dxa"/>
            <w:vAlign w:val="center"/>
          </w:tcPr>
          <w:p w14:paraId="6F6F0BB2" w14:textId="30842B50" w:rsidR="001A16E5" w:rsidRPr="00B33A2F" w:rsidRDefault="006C365E" w:rsidP="000D5175">
            <w:pPr>
              <w:widowControl w:val="0"/>
              <w:spacing w:line="276" w:lineRule="auto"/>
              <w:jc w:val="center"/>
              <w:rPr>
                <w:sz w:val="16"/>
                <w:szCs w:val="16"/>
              </w:rPr>
            </w:pPr>
            <w:r>
              <w:rPr>
                <w:sz w:val="16"/>
                <w:szCs w:val="16"/>
              </w:rPr>
              <w:t>X</w:t>
            </w:r>
          </w:p>
        </w:tc>
        <w:tc>
          <w:tcPr>
            <w:tcW w:w="842" w:type="dxa"/>
            <w:vAlign w:val="center"/>
          </w:tcPr>
          <w:p w14:paraId="1220AD85" w14:textId="3DB36EE5" w:rsidR="001A16E5" w:rsidRPr="0038029E" w:rsidRDefault="00F916FC" w:rsidP="000D5175">
            <w:pPr>
              <w:widowControl w:val="0"/>
              <w:spacing w:line="276" w:lineRule="auto"/>
              <w:jc w:val="center"/>
              <w:rPr>
                <w:sz w:val="16"/>
                <w:szCs w:val="16"/>
                <w:highlight w:val="yellow"/>
              </w:rPr>
            </w:pPr>
            <w:r w:rsidRPr="00A8472A">
              <w:rPr>
                <w:sz w:val="16"/>
                <w:szCs w:val="16"/>
              </w:rPr>
              <w:t>X</w:t>
            </w:r>
          </w:p>
        </w:tc>
        <w:tc>
          <w:tcPr>
            <w:tcW w:w="843" w:type="dxa"/>
            <w:vAlign w:val="center"/>
          </w:tcPr>
          <w:p w14:paraId="0AAD728E" w14:textId="60D26FBC" w:rsidR="001A16E5" w:rsidRPr="00B33A2F" w:rsidRDefault="001D1EFB" w:rsidP="000D5175">
            <w:pPr>
              <w:widowControl w:val="0"/>
              <w:spacing w:line="276" w:lineRule="auto"/>
              <w:jc w:val="center"/>
              <w:rPr>
                <w:sz w:val="16"/>
                <w:szCs w:val="16"/>
              </w:rPr>
            </w:pPr>
            <w:r>
              <w:rPr>
                <w:sz w:val="16"/>
                <w:szCs w:val="16"/>
              </w:rPr>
              <w:t>X</w:t>
            </w:r>
          </w:p>
        </w:tc>
        <w:tc>
          <w:tcPr>
            <w:tcW w:w="842" w:type="dxa"/>
            <w:vAlign w:val="center"/>
          </w:tcPr>
          <w:p w14:paraId="3B105DA5" w14:textId="348E632B" w:rsidR="001A16E5" w:rsidRPr="00B33A2F" w:rsidRDefault="001D1EFB" w:rsidP="000D5175">
            <w:pPr>
              <w:widowControl w:val="0"/>
              <w:spacing w:line="276" w:lineRule="auto"/>
              <w:jc w:val="center"/>
              <w:rPr>
                <w:sz w:val="16"/>
                <w:szCs w:val="16"/>
              </w:rPr>
            </w:pPr>
            <w:r>
              <w:rPr>
                <w:sz w:val="16"/>
                <w:szCs w:val="16"/>
              </w:rPr>
              <w:t>X</w:t>
            </w:r>
          </w:p>
        </w:tc>
        <w:tc>
          <w:tcPr>
            <w:tcW w:w="843" w:type="dxa"/>
            <w:vAlign w:val="center"/>
          </w:tcPr>
          <w:p w14:paraId="7DE55549" w14:textId="65B57873" w:rsidR="001A16E5" w:rsidRPr="00B33A2F" w:rsidRDefault="001D1EFB" w:rsidP="000D5175">
            <w:pPr>
              <w:widowControl w:val="0"/>
              <w:spacing w:line="276" w:lineRule="auto"/>
              <w:jc w:val="center"/>
              <w:rPr>
                <w:sz w:val="16"/>
                <w:szCs w:val="16"/>
              </w:rPr>
            </w:pPr>
            <w:r>
              <w:rPr>
                <w:sz w:val="16"/>
                <w:szCs w:val="16"/>
              </w:rPr>
              <w:t>X</w:t>
            </w:r>
          </w:p>
        </w:tc>
        <w:tc>
          <w:tcPr>
            <w:tcW w:w="842" w:type="dxa"/>
            <w:vAlign w:val="center"/>
          </w:tcPr>
          <w:p w14:paraId="6205C342" w14:textId="77777777" w:rsidR="001A16E5" w:rsidRPr="00B33A2F" w:rsidRDefault="001A16E5" w:rsidP="000D5175">
            <w:pPr>
              <w:widowControl w:val="0"/>
              <w:spacing w:line="276" w:lineRule="auto"/>
              <w:ind w:right="2"/>
              <w:jc w:val="center"/>
              <w:rPr>
                <w:rFonts w:eastAsia="Arial"/>
                <w:sz w:val="16"/>
                <w:szCs w:val="16"/>
              </w:rPr>
            </w:pPr>
          </w:p>
        </w:tc>
        <w:tc>
          <w:tcPr>
            <w:tcW w:w="843" w:type="dxa"/>
            <w:vAlign w:val="center"/>
          </w:tcPr>
          <w:p w14:paraId="1220B0FE" w14:textId="0440C709" w:rsidR="001A16E5" w:rsidRPr="00B33A2F" w:rsidRDefault="001D1EFB" w:rsidP="00EE05F7">
            <w:pPr>
              <w:spacing w:line="276" w:lineRule="auto"/>
              <w:jc w:val="center"/>
              <w:rPr>
                <w:sz w:val="16"/>
                <w:szCs w:val="16"/>
              </w:rPr>
            </w:pPr>
            <w:r>
              <w:rPr>
                <w:sz w:val="16"/>
                <w:szCs w:val="16"/>
              </w:rPr>
              <w:t>X</w:t>
            </w:r>
          </w:p>
        </w:tc>
        <w:tc>
          <w:tcPr>
            <w:tcW w:w="843" w:type="dxa"/>
            <w:vAlign w:val="center"/>
          </w:tcPr>
          <w:p w14:paraId="0B32B6FA" w14:textId="3FA5BEAE" w:rsidR="001A16E5" w:rsidRPr="00B33A2F" w:rsidRDefault="001D1EFB" w:rsidP="000D5175">
            <w:pPr>
              <w:widowControl w:val="0"/>
              <w:spacing w:line="276" w:lineRule="auto"/>
              <w:ind w:right="2"/>
              <w:jc w:val="center"/>
              <w:rPr>
                <w:sz w:val="16"/>
                <w:szCs w:val="16"/>
              </w:rPr>
            </w:pPr>
            <w:r>
              <w:rPr>
                <w:sz w:val="16"/>
                <w:szCs w:val="16"/>
              </w:rPr>
              <w:t>X</w:t>
            </w:r>
          </w:p>
        </w:tc>
        <w:tc>
          <w:tcPr>
            <w:tcW w:w="843" w:type="dxa"/>
            <w:vAlign w:val="center"/>
          </w:tcPr>
          <w:p w14:paraId="4CF4B1DF"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6FFEAA99" w14:textId="2592141F" w:rsidTr="002B13AA">
        <w:trPr>
          <w:trHeight w:val="391"/>
          <w:jc w:val="center"/>
        </w:trPr>
        <w:tc>
          <w:tcPr>
            <w:tcW w:w="2515" w:type="dxa"/>
            <w:vAlign w:val="center"/>
          </w:tcPr>
          <w:p w14:paraId="51468E36"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La</w:t>
            </w:r>
            <w:r w:rsidRPr="00B33A2F">
              <w:rPr>
                <w:b/>
                <w:spacing w:val="-4"/>
                <w:sz w:val="16"/>
                <w:szCs w:val="16"/>
              </w:rPr>
              <w:t xml:space="preserve"> </w:t>
            </w:r>
            <w:r w:rsidRPr="00B33A2F">
              <w:rPr>
                <w:b/>
                <w:sz w:val="16"/>
                <w:szCs w:val="16"/>
              </w:rPr>
              <w:t>Habra</w:t>
            </w:r>
          </w:p>
        </w:tc>
        <w:tc>
          <w:tcPr>
            <w:tcW w:w="842" w:type="dxa"/>
            <w:vAlign w:val="center"/>
          </w:tcPr>
          <w:p w14:paraId="1ACA941F" w14:textId="77777777" w:rsidR="001F010A" w:rsidRPr="00B33A2F" w:rsidRDefault="001F010A" w:rsidP="00EE05F7">
            <w:pPr>
              <w:spacing w:line="276" w:lineRule="auto"/>
              <w:rPr>
                <w:sz w:val="16"/>
                <w:szCs w:val="16"/>
              </w:rPr>
            </w:pPr>
          </w:p>
        </w:tc>
        <w:tc>
          <w:tcPr>
            <w:tcW w:w="843" w:type="dxa"/>
            <w:vAlign w:val="center"/>
          </w:tcPr>
          <w:p w14:paraId="68A12F51" w14:textId="77777777" w:rsidR="001F010A" w:rsidRPr="00B33A2F" w:rsidRDefault="001F010A" w:rsidP="00EE05F7">
            <w:pPr>
              <w:spacing w:line="276" w:lineRule="auto"/>
              <w:jc w:val="center"/>
              <w:rPr>
                <w:sz w:val="16"/>
                <w:szCs w:val="16"/>
              </w:rPr>
            </w:pPr>
          </w:p>
        </w:tc>
        <w:tc>
          <w:tcPr>
            <w:tcW w:w="842" w:type="dxa"/>
            <w:vAlign w:val="center"/>
          </w:tcPr>
          <w:p w14:paraId="4C4498E2" w14:textId="77777777" w:rsidR="001F010A" w:rsidRPr="00B33A2F" w:rsidRDefault="001F010A" w:rsidP="00EE05F7">
            <w:pPr>
              <w:spacing w:line="276" w:lineRule="auto"/>
              <w:jc w:val="center"/>
              <w:rPr>
                <w:sz w:val="16"/>
                <w:szCs w:val="16"/>
              </w:rPr>
            </w:pPr>
          </w:p>
        </w:tc>
        <w:tc>
          <w:tcPr>
            <w:tcW w:w="843" w:type="dxa"/>
            <w:vAlign w:val="center"/>
          </w:tcPr>
          <w:p w14:paraId="0AA13043" w14:textId="11DC520E" w:rsidR="001F010A" w:rsidRPr="00B33A2F" w:rsidRDefault="001F010A" w:rsidP="00EE05F7">
            <w:pPr>
              <w:spacing w:line="276" w:lineRule="auto"/>
              <w:jc w:val="center"/>
              <w:rPr>
                <w:sz w:val="16"/>
                <w:szCs w:val="16"/>
              </w:rPr>
            </w:pPr>
          </w:p>
        </w:tc>
        <w:tc>
          <w:tcPr>
            <w:tcW w:w="842" w:type="dxa"/>
            <w:vAlign w:val="center"/>
          </w:tcPr>
          <w:p w14:paraId="64C53B27" w14:textId="77777777" w:rsidR="001F010A" w:rsidRPr="00B33A2F" w:rsidRDefault="001F010A" w:rsidP="00EE05F7">
            <w:pPr>
              <w:spacing w:line="276" w:lineRule="auto"/>
              <w:jc w:val="center"/>
              <w:rPr>
                <w:sz w:val="16"/>
                <w:szCs w:val="16"/>
              </w:rPr>
            </w:pPr>
          </w:p>
        </w:tc>
        <w:tc>
          <w:tcPr>
            <w:tcW w:w="843" w:type="dxa"/>
            <w:vAlign w:val="center"/>
          </w:tcPr>
          <w:p w14:paraId="7D7B2593" w14:textId="77777777" w:rsidR="001F010A" w:rsidRPr="00B33A2F" w:rsidRDefault="001F010A" w:rsidP="00EE05F7">
            <w:pPr>
              <w:spacing w:line="276" w:lineRule="auto"/>
              <w:jc w:val="center"/>
              <w:rPr>
                <w:sz w:val="16"/>
                <w:szCs w:val="16"/>
              </w:rPr>
            </w:pPr>
          </w:p>
        </w:tc>
        <w:tc>
          <w:tcPr>
            <w:tcW w:w="842" w:type="dxa"/>
            <w:vAlign w:val="center"/>
          </w:tcPr>
          <w:p w14:paraId="785D7382" w14:textId="2DFF700F"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34252CDA"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0CCDE32E"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678A2432" w14:textId="72CD1B6E"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1EB6CBD6" w14:textId="0211AEDE" w:rsidTr="002B13AA">
        <w:trPr>
          <w:trHeight w:val="391"/>
          <w:jc w:val="center"/>
        </w:trPr>
        <w:tc>
          <w:tcPr>
            <w:tcW w:w="2515" w:type="dxa"/>
            <w:vAlign w:val="center"/>
          </w:tcPr>
          <w:p w14:paraId="17E3A73F"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La</w:t>
            </w:r>
            <w:r w:rsidRPr="00B33A2F">
              <w:rPr>
                <w:b/>
                <w:spacing w:val="-6"/>
                <w:sz w:val="16"/>
                <w:szCs w:val="16"/>
              </w:rPr>
              <w:t xml:space="preserve"> </w:t>
            </w:r>
            <w:r w:rsidRPr="00B33A2F">
              <w:rPr>
                <w:b/>
                <w:sz w:val="16"/>
                <w:szCs w:val="16"/>
              </w:rPr>
              <w:t>Palma</w:t>
            </w:r>
          </w:p>
        </w:tc>
        <w:tc>
          <w:tcPr>
            <w:tcW w:w="842" w:type="dxa"/>
            <w:vAlign w:val="center"/>
          </w:tcPr>
          <w:p w14:paraId="1393D283" w14:textId="77777777" w:rsidR="001F010A" w:rsidRPr="00B33A2F" w:rsidRDefault="001F010A" w:rsidP="00EE05F7">
            <w:pPr>
              <w:spacing w:line="276" w:lineRule="auto"/>
              <w:rPr>
                <w:sz w:val="16"/>
                <w:szCs w:val="16"/>
              </w:rPr>
            </w:pPr>
          </w:p>
        </w:tc>
        <w:tc>
          <w:tcPr>
            <w:tcW w:w="843" w:type="dxa"/>
            <w:vAlign w:val="center"/>
          </w:tcPr>
          <w:p w14:paraId="28FFAF07" w14:textId="77777777" w:rsidR="001F010A" w:rsidRPr="00B33A2F" w:rsidRDefault="001F010A" w:rsidP="00EE05F7">
            <w:pPr>
              <w:spacing w:line="276" w:lineRule="auto"/>
              <w:jc w:val="center"/>
              <w:rPr>
                <w:sz w:val="16"/>
                <w:szCs w:val="16"/>
              </w:rPr>
            </w:pPr>
          </w:p>
        </w:tc>
        <w:tc>
          <w:tcPr>
            <w:tcW w:w="842" w:type="dxa"/>
            <w:vAlign w:val="center"/>
          </w:tcPr>
          <w:p w14:paraId="64613EB3" w14:textId="77777777" w:rsidR="001F010A" w:rsidRPr="00B33A2F" w:rsidRDefault="001F010A" w:rsidP="00EE05F7">
            <w:pPr>
              <w:spacing w:line="276" w:lineRule="auto"/>
              <w:jc w:val="center"/>
              <w:rPr>
                <w:sz w:val="16"/>
                <w:szCs w:val="16"/>
              </w:rPr>
            </w:pPr>
          </w:p>
        </w:tc>
        <w:tc>
          <w:tcPr>
            <w:tcW w:w="843" w:type="dxa"/>
            <w:vAlign w:val="center"/>
          </w:tcPr>
          <w:p w14:paraId="73EA654C" w14:textId="281262B3" w:rsidR="001F010A" w:rsidRPr="00B33A2F" w:rsidRDefault="001F010A" w:rsidP="00EE05F7">
            <w:pPr>
              <w:spacing w:line="276" w:lineRule="auto"/>
              <w:jc w:val="center"/>
              <w:rPr>
                <w:sz w:val="16"/>
                <w:szCs w:val="16"/>
              </w:rPr>
            </w:pPr>
          </w:p>
        </w:tc>
        <w:tc>
          <w:tcPr>
            <w:tcW w:w="842" w:type="dxa"/>
            <w:vAlign w:val="center"/>
          </w:tcPr>
          <w:p w14:paraId="023D18F0" w14:textId="77777777" w:rsidR="001F010A" w:rsidRPr="00B33A2F" w:rsidRDefault="001F010A" w:rsidP="00EE05F7">
            <w:pPr>
              <w:spacing w:line="276" w:lineRule="auto"/>
              <w:jc w:val="center"/>
              <w:rPr>
                <w:sz w:val="16"/>
                <w:szCs w:val="16"/>
              </w:rPr>
            </w:pPr>
          </w:p>
        </w:tc>
        <w:tc>
          <w:tcPr>
            <w:tcW w:w="843" w:type="dxa"/>
            <w:vAlign w:val="center"/>
          </w:tcPr>
          <w:p w14:paraId="7CF25A1E" w14:textId="77777777" w:rsidR="001F010A" w:rsidRPr="00B33A2F" w:rsidRDefault="001F010A" w:rsidP="00EE05F7">
            <w:pPr>
              <w:spacing w:line="276" w:lineRule="auto"/>
              <w:jc w:val="center"/>
              <w:rPr>
                <w:sz w:val="16"/>
                <w:szCs w:val="16"/>
              </w:rPr>
            </w:pPr>
          </w:p>
        </w:tc>
        <w:tc>
          <w:tcPr>
            <w:tcW w:w="842" w:type="dxa"/>
            <w:vAlign w:val="center"/>
          </w:tcPr>
          <w:p w14:paraId="7878342C" w14:textId="3B7AC684"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367675BE"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6F59D61E"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18F201AB" w14:textId="41A24325"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5AC60226" w14:textId="7A3CEB6F" w:rsidTr="002B13AA">
        <w:trPr>
          <w:trHeight w:val="391"/>
          <w:jc w:val="center"/>
        </w:trPr>
        <w:tc>
          <w:tcPr>
            <w:tcW w:w="2515" w:type="dxa"/>
            <w:vAlign w:val="center"/>
          </w:tcPr>
          <w:p w14:paraId="65B6A0FD"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Lake</w:t>
            </w:r>
            <w:r w:rsidRPr="00B33A2F">
              <w:rPr>
                <w:b/>
                <w:spacing w:val="-6"/>
                <w:sz w:val="16"/>
                <w:szCs w:val="16"/>
              </w:rPr>
              <w:t xml:space="preserve"> </w:t>
            </w:r>
            <w:r w:rsidRPr="00B33A2F">
              <w:rPr>
                <w:b/>
                <w:sz w:val="16"/>
                <w:szCs w:val="16"/>
              </w:rPr>
              <w:t>Forest</w:t>
            </w:r>
          </w:p>
        </w:tc>
        <w:tc>
          <w:tcPr>
            <w:tcW w:w="842" w:type="dxa"/>
            <w:vAlign w:val="center"/>
          </w:tcPr>
          <w:p w14:paraId="2A4AF85B"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19268ADC"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7F86DFB8" w14:textId="6B9783F1"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76A9DE8E" w14:textId="34ECE7D6"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6DCBD61C"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3FE1D8FF"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564E8CF8" w14:textId="55F8264B" w:rsidR="001F010A" w:rsidRPr="00B33A2F" w:rsidRDefault="001F010A" w:rsidP="000D5175">
            <w:pPr>
              <w:widowControl w:val="0"/>
              <w:spacing w:line="276" w:lineRule="auto"/>
              <w:ind w:right="2"/>
              <w:jc w:val="center"/>
              <w:rPr>
                <w:rFonts w:eastAsia="Arial"/>
                <w:sz w:val="16"/>
                <w:szCs w:val="16"/>
              </w:rPr>
            </w:pPr>
          </w:p>
        </w:tc>
        <w:tc>
          <w:tcPr>
            <w:tcW w:w="843" w:type="dxa"/>
            <w:vAlign w:val="center"/>
          </w:tcPr>
          <w:p w14:paraId="1E82FA3C"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09188209" w14:textId="2216A2B3" w:rsidR="001F010A" w:rsidRPr="00B33A2F" w:rsidRDefault="009A7020" w:rsidP="000D5175">
            <w:pPr>
              <w:widowControl w:val="0"/>
              <w:spacing w:line="276" w:lineRule="auto"/>
              <w:ind w:right="2"/>
              <w:jc w:val="center"/>
              <w:rPr>
                <w:sz w:val="16"/>
                <w:szCs w:val="16"/>
              </w:rPr>
            </w:pPr>
            <w:r w:rsidRPr="00B33A2F">
              <w:rPr>
                <w:sz w:val="16"/>
                <w:szCs w:val="16"/>
              </w:rPr>
              <w:t>X</w:t>
            </w:r>
          </w:p>
        </w:tc>
        <w:tc>
          <w:tcPr>
            <w:tcW w:w="843" w:type="dxa"/>
            <w:vAlign w:val="center"/>
          </w:tcPr>
          <w:p w14:paraId="4BF776A5"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37FD6CAB" w14:textId="77491DDA" w:rsidTr="002B13AA">
        <w:trPr>
          <w:trHeight w:val="391"/>
          <w:jc w:val="center"/>
        </w:trPr>
        <w:tc>
          <w:tcPr>
            <w:tcW w:w="2515" w:type="dxa"/>
            <w:vAlign w:val="center"/>
          </w:tcPr>
          <w:p w14:paraId="794D4A70"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Los</w:t>
            </w:r>
            <w:r w:rsidRPr="00B33A2F">
              <w:rPr>
                <w:b/>
                <w:spacing w:val="-6"/>
                <w:sz w:val="16"/>
                <w:szCs w:val="16"/>
              </w:rPr>
              <w:t xml:space="preserve"> </w:t>
            </w:r>
            <w:r w:rsidRPr="00B33A2F">
              <w:rPr>
                <w:b/>
                <w:sz w:val="16"/>
                <w:szCs w:val="16"/>
              </w:rPr>
              <w:t>Alamitos</w:t>
            </w:r>
          </w:p>
        </w:tc>
        <w:tc>
          <w:tcPr>
            <w:tcW w:w="842" w:type="dxa"/>
            <w:vAlign w:val="center"/>
          </w:tcPr>
          <w:p w14:paraId="252D9457" w14:textId="77777777" w:rsidR="001F010A" w:rsidRPr="00B33A2F" w:rsidRDefault="001F010A" w:rsidP="00EE05F7">
            <w:pPr>
              <w:spacing w:line="276" w:lineRule="auto"/>
              <w:rPr>
                <w:sz w:val="16"/>
                <w:szCs w:val="16"/>
              </w:rPr>
            </w:pPr>
          </w:p>
        </w:tc>
        <w:tc>
          <w:tcPr>
            <w:tcW w:w="843" w:type="dxa"/>
            <w:vAlign w:val="center"/>
          </w:tcPr>
          <w:p w14:paraId="60A0856D" w14:textId="77777777" w:rsidR="001F010A" w:rsidRPr="00B33A2F" w:rsidRDefault="001F010A" w:rsidP="00EE05F7">
            <w:pPr>
              <w:spacing w:line="276" w:lineRule="auto"/>
              <w:jc w:val="center"/>
              <w:rPr>
                <w:sz w:val="16"/>
                <w:szCs w:val="16"/>
              </w:rPr>
            </w:pPr>
          </w:p>
        </w:tc>
        <w:tc>
          <w:tcPr>
            <w:tcW w:w="842" w:type="dxa"/>
            <w:vAlign w:val="center"/>
          </w:tcPr>
          <w:p w14:paraId="3B88F43B" w14:textId="77777777" w:rsidR="001F010A" w:rsidRPr="00B33A2F" w:rsidRDefault="001F010A" w:rsidP="00EE05F7">
            <w:pPr>
              <w:spacing w:line="276" w:lineRule="auto"/>
              <w:jc w:val="center"/>
              <w:rPr>
                <w:sz w:val="16"/>
                <w:szCs w:val="16"/>
              </w:rPr>
            </w:pPr>
          </w:p>
        </w:tc>
        <w:tc>
          <w:tcPr>
            <w:tcW w:w="843" w:type="dxa"/>
            <w:vAlign w:val="center"/>
          </w:tcPr>
          <w:p w14:paraId="092B8CCE" w14:textId="16A10D53" w:rsidR="001F010A" w:rsidRPr="00B33A2F" w:rsidRDefault="001F010A" w:rsidP="00EE05F7">
            <w:pPr>
              <w:spacing w:line="276" w:lineRule="auto"/>
              <w:jc w:val="center"/>
              <w:rPr>
                <w:sz w:val="16"/>
                <w:szCs w:val="16"/>
              </w:rPr>
            </w:pPr>
          </w:p>
        </w:tc>
        <w:tc>
          <w:tcPr>
            <w:tcW w:w="842" w:type="dxa"/>
            <w:vAlign w:val="center"/>
          </w:tcPr>
          <w:p w14:paraId="66C56505" w14:textId="77777777" w:rsidR="001F010A" w:rsidRPr="00B33A2F" w:rsidRDefault="001F010A" w:rsidP="00EE05F7">
            <w:pPr>
              <w:spacing w:line="276" w:lineRule="auto"/>
              <w:jc w:val="center"/>
              <w:rPr>
                <w:sz w:val="16"/>
                <w:szCs w:val="16"/>
              </w:rPr>
            </w:pPr>
          </w:p>
        </w:tc>
        <w:tc>
          <w:tcPr>
            <w:tcW w:w="843" w:type="dxa"/>
            <w:vAlign w:val="center"/>
          </w:tcPr>
          <w:p w14:paraId="3DC154C5" w14:textId="77777777" w:rsidR="001F010A" w:rsidRPr="00B33A2F" w:rsidRDefault="001F010A" w:rsidP="00EE05F7">
            <w:pPr>
              <w:spacing w:line="276" w:lineRule="auto"/>
              <w:jc w:val="center"/>
              <w:rPr>
                <w:sz w:val="16"/>
                <w:szCs w:val="16"/>
              </w:rPr>
            </w:pPr>
          </w:p>
        </w:tc>
        <w:tc>
          <w:tcPr>
            <w:tcW w:w="842" w:type="dxa"/>
            <w:vAlign w:val="center"/>
          </w:tcPr>
          <w:p w14:paraId="3CDDEF3F" w14:textId="5FE0EC05"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29300A05"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2F324ACF"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6CF1D7AD" w14:textId="08F6C9C5"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18E9583F" w14:textId="40185299" w:rsidTr="002B13AA">
        <w:trPr>
          <w:trHeight w:val="391"/>
          <w:jc w:val="center"/>
        </w:trPr>
        <w:tc>
          <w:tcPr>
            <w:tcW w:w="2515" w:type="dxa"/>
            <w:vAlign w:val="center"/>
          </w:tcPr>
          <w:p w14:paraId="103EBAE9"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Newport</w:t>
            </w:r>
            <w:r w:rsidRPr="00B33A2F">
              <w:rPr>
                <w:b/>
                <w:spacing w:val="-7"/>
                <w:sz w:val="16"/>
                <w:szCs w:val="16"/>
              </w:rPr>
              <w:t xml:space="preserve"> </w:t>
            </w:r>
            <w:r w:rsidRPr="00B33A2F">
              <w:rPr>
                <w:b/>
                <w:sz w:val="16"/>
                <w:szCs w:val="16"/>
              </w:rPr>
              <w:t>Beach</w:t>
            </w:r>
          </w:p>
        </w:tc>
        <w:tc>
          <w:tcPr>
            <w:tcW w:w="842" w:type="dxa"/>
            <w:vAlign w:val="center"/>
          </w:tcPr>
          <w:p w14:paraId="51952781"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621955CE"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705E365F" w14:textId="2EADAF23"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00FDA6CB" w14:textId="5FD1029D"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1DF45CE4"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429C5193"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01F242F8" w14:textId="28A61A4B" w:rsidR="001F010A" w:rsidRPr="00B33A2F" w:rsidRDefault="001F010A" w:rsidP="000D5175">
            <w:pPr>
              <w:widowControl w:val="0"/>
              <w:spacing w:line="276" w:lineRule="auto"/>
              <w:ind w:right="2"/>
              <w:jc w:val="center"/>
              <w:rPr>
                <w:rFonts w:eastAsia="Arial"/>
                <w:sz w:val="16"/>
                <w:szCs w:val="16"/>
              </w:rPr>
            </w:pPr>
          </w:p>
        </w:tc>
        <w:tc>
          <w:tcPr>
            <w:tcW w:w="843" w:type="dxa"/>
            <w:vAlign w:val="center"/>
          </w:tcPr>
          <w:p w14:paraId="45FFD5B2"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614728FF" w14:textId="208C7C10" w:rsidR="001F010A" w:rsidRPr="00B33A2F" w:rsidRDefault="00096C68" w:rsidP="000D5175">
            <w:pPr>
              <w:widowControl w:val="0"/>
              <w:spacing w:line="276" w:lineRule="auto"/>
              <w:ind w:right="2"/>
              <w:jc w:val="center"/>
              <w:rPr>
                <w:sz w:val="16"/>
                <w:szCs w:val="16"/>
              </w:rPr>
            </w:pPr>
            <w:r w:rsidRPr="00B33A2F">
              <w:rPr>
                <w:sz w:val="16"/>
                <w:szCs w:val="16"/>
              </w:rPr>
              <w:t>X</w:t>
            </w:r>
          </w:p>
        </w:tc>
        <w:tc>
          <w:tcPr>
            <w:tcW w:w="843" w:type="dxa"/>
            <w:vAlign w:val="center"/>
          </w:tcPr>
          <w:p w14:paraId="788F8106"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5236A2CA" w14:textId="01AF5F4D" w:rsidTr="002B13AA">
        <w:trPr>
          <w:trHeight w:val="391"/>
          <w:jc w:val="center"/>
        </w:trPr>
        <w:tc>
          <w:tcPr>
            <w:tcW w:w="2515" w:type="dxa"/>
            <w:vAlign w:val="center"/>
          </w:tcPr>
          <w:p w14:paraId="4AEB24AE"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3"/>
                <w:sz w:val="16"/>
                <w:szCs w:val="16"/>
              </w:rPr>
              <w:t xml:space="preserve"> </w:t>
            </w:r>
            <w:r w:rsidRPr="00B33A2F">
              <w:rPr>
                <w:b/>
                <w:sz w:val="16"/>
                <w:szCs w:val="16"/>
              </w:rPr>
              <w:t>Orange</w:t>
            </w:r>
          </w:p>
        </w:tc>
        <w:tc>
          <w:tcPr>
            <w:tcW w:w="842" w:type="dxa"/>
            <w:vAlign w:val="center"/>
          </w:tcPr>
          <w:p w14:paraId="39EB161B"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0ABBDD0F"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74D389E2" w14:textId="77777777" w:rsidR="001F010A" w:rsidRPr="00B33A2F" w:rsidRDefault="001F010A" w:rsidP="000D5175">
            <w:pPr>
              <w:widowControl w:val="0"/>
              <w:spacing w:line="276" w:lineRule="auto"/>
              <w:jc w:val="center"/>
              <w:rPr>
                <w:sz w:val="16"/>
                <w:szCs w:val="16"/>
              </w:rPr>
            </w:pPr>
          </w:p>
        </w:tc>
        <w:tc>
          <w:tcPr>
            <w:tcW w:w="843" w:type="dxa"/>
            <w:vAlign w:val="center"/>
          </w:tcPr>
          <w:p w14:paraId="641C345B" w14:textId="6E0C9C42"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291171D5"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1D48CC00"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0CC6EAC1" w14:textId="5F904975" w:rsidR="001F010A" w:rsidRPr="00B33A2F" w:rsidRDefault="001F010A" w:rsidP="00EE05F7">
            <w:pPr>
              <w:spacing w:line="276" w:lineRule="auto"/>
              <w:jc w:val="center"/>
              <w:rPr>
                <w:sz w:val="16"/>
                <w:szCs w:val="16"/>
              </w:rPr>
            </w:pPr>
          </w:p>
        </w:tc>
        <w:tc>
          <w:tcPr>
            <w:tcW w:w="843" w:type="dxa"/>
            <w:vAlign w:val="center"/>
          </w:tcPr>
          <w:p w14:paraId="46289DEB"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1EEAB487" w14:textId="36A9136B" w:rsidR="001F010A" w:rsidRPr="00B33A2F" w:rsidRDefault="00096C68" w:rsidP="000D5175">
            <w:pPr>
              <w:widowControl w:val="0"/>
              <w:spacing w:line="276" w:lineRule="auto"/>
              <w:ind w:right="2"/>
              <w:jc w:val="center"/>
              <w:rPr>
                <w:sz w:val="16"/>
                <w:szCs w:val="16"/>
              </w:rPr>
            </w:pPr>
            <w:r w:rsidRPr="00B33A2F">
              <w:rPr>
                <w:sz w:val="16"/>
                <w:szCs w:val="16"/>
              </w:rPr>
              <w:t>X</w:t>
            </w:r>
          </w:p>
        </w:tc>
        <w:tc>
          <w:tcPr>
            <w:tcW w:w="843" w:type="dxa"/>
            <w:vAlign w:val="center"/>
          </w:tcPr>
          <w:p w14:paraId="4271F99F"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744152C0" w14:textId="75DB0F7B" w:rsidTr="002B13AA">
        <w:trPr>
          <w:trHeight w:val="391"/>
          <w:jc w:val="center"/>
        </w:trPr>
        <w:tc>
          <w:tcPr>
            <w:tcW w:w="2515" w:type="dxa"/>
            <w:vAlign w:val="center"/>
          </w:tcPr>
          <w:p w14:paraId="1510019E"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5"/>
                <w:sz w:val="16"/>
                <w:szCs w:val="16"/>
              </w:rPr>
              <w:t xml:space="preserve"> </w:t>
            </w:r>
            <w:r w:rsidRPr="00B33A2F">
              <w:rPr>
                <w:b/>
                <w:sz w:val="16"/>
                <w:szCs w:val="16"/>
              </w:rPr>
              <w:t>Placentia</w:t>
            </w:r>
          </w:p>
        </w:tc>
        <w:tc>
          <w:tcPr>
            <w:tcW w:w="842" w:type="dxa"/>
            <w:vAlign w:val="center"/>
          </w:tcPr>
          <w:p w14:paraId="221AC2E6" w14:textId="77777777" w:rsidR="001F010A" w:rsidRPr="00B33A2F" w:rsidRDefault="001F010A" w:rsidP="00EE05F7">
            <w:pPr>
              <w:spacing w:line="276" w:lineRule="auto"/>
              <w:rPr>
                <w:sz w:val="16"/>
                <w:szCs w:val="16"/>
              </w:rPr>
            </w:pPr>
          </w:p>
        </w:tc>
        <w:tc>
          <w:tcPr>
            <w:tcW w:w="843" w:type="dxa"/>
            <w:vAlign w:val="center"/>
          </w:tcPr>
          <w:p w14:paraId="77B3A361" w14:textId="77777777" w:rsidR="001F010A" w:rsidRPr="00B33A2F" w:rsidRDefault="001F010A" w:rsidP="00EE05F7">
            <w:pPr>
              <w:spacing w:line="276" w:lineRule="auto"/>
              <w:jc w:val="center"/>
              <w:rPr>
                <w:sz w:val="16"/>
                <w:szCs w:val="16"/>
              </w:rPr>
            </w:pPr>
          </w:p>
        </w:tc>
        <w:tc>
          <w:tcPr>
            <w:tcW w:w="842" w:type="dxa"/>
            <w:vAlign w:val="center"/>
          </w:tcPr>
          <w:p w14:paraId="519E7538" w14:textId="77777777" w:rsidR="001F010A" w:rsidRPr="00B33A2F" w:rsidRDefault="001F010A" w:rsidP="00EE05F7">
            <w:pPr>
              <w:spacing w:line="276" w:lineRule="auto"/>
              <w:jc w:val="center"/>
              <w:rPr>
                <w:sz w:val="16"/>
                <w:szCs w:val="16"/>
              </w:rPr>
            </w:pPr>
          </w:p>
        </w:tc>
        <w:tc>
          <w:tcPr>
            <w:tcW w:w="843" w:type="dxa"/>
            <w:vAlign w:val="center"/>
          </w:tcPr>
          <w:p w14:paraId="418FB86C" w14:textId="3E1BF54E" w:rsidR="001F010A" w:rsidRPr="00B33A2F" w:rsidRDefault="001F010A" w:rsidP="00EE05F7">
            <w:pPr>
              <w:spacing w:line="276" w:lineRule="auto"/>
              <w:jc w:val="center"/>
              <w:rPr>
                <w:sz w:val="16"/>
                <w:szCs w:val="16"/>
              </w:rPr>
            </w:pPr>
          </w:p>
        </w:tc>
        <w:tc>
          <w:tcPr>
            <w:tcW w:w="842" w:type="dxa"/>
            <w:vAlign w:val="center"/>
          </w:tcPr>
          <w:p w14:paraId="41A2EE90" w14:textId="77777777" w:rsidR="001F010A" w:rsidRPr="00B33A2F" w:rsidRDefault="001F010A" w:rsidP="00EE05F7">
            <w:pPr>
              <w:spacing w:line="276" w:lineRule="auto"/>
              <w:jc w:val="center"/>
              <w:rPr>
                <w:sz w:val="16"/>
                <w:szCs w:val="16"/>
              </w:rPr>
            </w:pPr>
          </w:p>
        </w:tc>
        <w:tc>
          <w:tcPr>
            <w:tcW w:w="843" w:type="dxa"/>
            <w:vAlign w:val="center"/>
          </w:tcPr>
          <w:p w14:paraId="22A6D04C" w14:textId="77777777" w:rsidR="001F010A" w:rsidRPr="00B33A2F" w:rsidRDefault="001F010A" w:rsidP="00EE05F7">
            <w:pPr>
              <w:spacing w:line="276" w:lineRule="auto"/>
              <w:jc w:val="center"/>
              <w:rPr>
                <w:sz w:val="16"/>
                <w:szCs w:val="16"/>
              </w:rPr>
            </w:pPr>
          </w:p>
        </w:tc>
        <w:tc>
          <w:tcPr>
            <w:tcW w:w="842" w:type="dxa"/>
            <w:vAlign w:val="center"/>
          </w:tcPr>
          <w:p w14:paraId="7491C01C" w14:textId="3D5EFAFA"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1683DD79"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D8953B3" w14:textId="289CEE74" w:rsidR="001F010A" w:rsidRPr="00B33A2F" w:rsidRDefault="00096C68" w:rsidP="000D5175">
            <w:pPr>
              <w:widowControl w:val="0"/>
              <w:spacing w:line="276" w:lineRule="auto"/>
              <w:ind w:right="2"/>
              <w:jc w:val="center"/>
              <w:rPr>
                <w:sz w:val="16"/>
                <w:szCs w:val="16"/>
              </w:rPr>
            </w:pPr>
            <w:del w:id="1798" w:author="Alexander, Hero@Waterboards" w:date="2026-05-01T10:50:00Z" w16du:dateUtc="2026-05-01T17:50:00Z">
              <w:r w:rsidRPr="00B33A2F">
                <w:rPr>
                  <w:sz w:val="16"/>
                  <w:szCs w:val="16"/>
                </w:rPr>
                <w:delText>X</w:delText>
              </w:r>
            </w:del>
          </w:p>
        </w:tc>
        <w:tc>
          <w:tcPr>
            <w:tcW w:w="843" w:type="dxa"/>
            <w:vAlign w:val="center"/>
          </w:tcPr>
          <w:p w14:paraId="66E5E6E5" w14:textId="7EA7508C"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0D8135F6" w14:textId="14DB8A8E" w:rsidTr="002B13AA">
        <w:trPr>
          <w:trHeight w:val="391"/>
          <w:jc w:val="center"/>
        </w:trPr>
        <w:tc>
          <w:tcPr>
            <w:tcW w:w="2515" w:type="dxa"/>
            <w:vAlign w:val="center"/>
          </w:tcPr>
          <w:p w14:paraId="09108EE8"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Santa</w:t>
            </w:r>
            <w:r w:rsidRPr="00B33A2F">
              <w:rPr>
                <w:b/>
                <w:spacing w:val="-3"/>
                <w:sz w:val="16"/>
                <w:szCs w:val="16"/>
              </w:rPr>
              <w:t xml:space="preserve"> </w:t>
            </w:r>
            <w:r w:rsidRPr="00B33A2F">
              <w:rPr>
                <w:b/>
                <w:sz w:val="16"/>
                <w:szCs w:val="16"/>
              </w:rPr>
              <w:t>Ana</w:t>
            </w:r>
          </w:p>
        </w:tc>
        <w:tc>
          <w:tcPr>
            <w:tcW w:w="842" w:type="dxa"/>
            <w:vAlign w:val="center"/>
          </w:tcPr>
          <w:p w14:paraId="5B471732"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5151CCDA"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2ACC8A66" w14:textId="58248B7C"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4A2CB26B" w14:textId="56C05011"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2FC589F0"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48499893"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4A6F17D1" w14:textId="7619D372" w:rsidR="001F010A" w:rsidRPr="00B33A2F" w:rsidRDefault="001F010A" w:rsidP="000D5175">
            <w:pPr>
              <w:widowControl w:val="0"/>
              <w:spacing w:line="276" w:lineRule="auto"/>
              <w:ind w:right="2"/>
              <w:jc w:val="center"/>
              <w:rPr>
                <w:rFonts w:eastAsia="Arial"/>
                <w:sz w:val="16"/>
                <w:szCs w:val="16"/>
              </w:rPr>
            </w:pPr>
          </w:p>
        </w:tc>
        <w:tc>
          <w:tcPr>
            <w:tcW w:w="843" w:type="dxa"/>
            <w:vAlign w:val="center"/>
          </w:tcPr>
          <w:p w14:paraId="22F193A8"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53C78FC9" w14:textId="0809ED1D" w:rsidR="001F010A" w:rsidRPr="00B33A2F" w:rsidRDefault="00096C68" w:rsidP="000D5175">
            <w:pPr>
              <w:widowControl w:val="0"/>
              <w:spacing w:line="276" w:lineRule="auto"/>
              <w:ind w:right="2"/>
              <w:jc w:val="center"/>
              <w:rPr>
                <w:sz w:val="16"/>
                <w:szCs w:val="16"/>
              </w:rPr>
            </w:pPr>
            <w:r w:rsidRPr="00B33A2F">
              <w:rPr>
                <w:sz w:val="16"/>
                <w:szCs w:val="16"/>
              </w:rPr>
              <w:t>X</w:t>
            </w:r>
          </w:p>
        </w:tc>
        <w:tc>
          <w:tcPr>
            <w:tcW w:w="843" w:type="dxa"/>
            <w:vAlign w:val="center"/>
          </w:tcPr>
          <w:p w14:paraId="77526A9E"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09E9832E" w14:textId="46E720D0" w:rsidTr="002B13AA">
        <w:trPr>
          <w:trHeight w:val="391"/>
          <w:jc w:val="center"/>
        </w:trPr>
        <w:tc>
          <w:tcPr>
            <w:tcW w:w="2515" w:type="dxa"/>
            <w:vAlign w:val="center"/>
          </w:tcPr>
          <w:p w14:paraId="30FFE04E"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 Seal</w:t>
            </w:r>
            <w:r w:rsidRPr="00B33A2F">
              <w:rPr>
                <w:b/>
                <w:spacing w:val="-5"/>
                <w:sz w:val="16"/>
                <w:szCs w:val="16"/>
              </w:rPr>
              <w:t xml:space="preserve"> </w:t>
            </w:r>
            <w:r w:rsidRPr="00B33A2F">
              <w:rPr>
                <w:b/>
                <w:sz w:val="16"/>
                <w:szCs w:val="16"/>
              </w:rPr>
              <w:t>Beach</w:t>
            </w:r>
          </w:p>
        </w:tc>
        <w:tc>
          <w:tcPr>
            <w:tcW w:w="842" w:type="dxa"/>
            <w:vAlign w:val="center"/>
          </w:tcPr>
          <w:p w14:paraId="634CE42E" w14:textId="77777777" w:rsidR="001F010A" w:rsidRPr="00B33A2F" w:rsidRDefault="001F010A" w:rsidP="00EE05F7">
            <w:pPr>
              <w:spacing w:line="276" w:lineRule="auto"/>
              <w:rPr>
                <w:sz w:val="16"/>
                <w:szCs w:val="16"/>
              </w:rPr>
            </w:pPr>
          </w:p>
        </w:tc>
        <w:tc>
          <w:tcPr>
            <w:tcW w:w="843" w:type="dxa"/>
            <w:vAlign w:val="center"/>
          </w:tcPr>
          <w:p w14:paraId="17DA9C5E" w14:textId="77777777" w:rsidR="001F010A" w:rsidRPr="00B33A2F" w:rsidRDefault="001F010A" w:rsidP="00EE05F7">
            <w:pPr>
              <w:spacing w:line="276" w:lineRule="auto"/>
              <w:jc w:val="center"/>
              <w:rPr>
                <w:sz w:val="16"/>
                <w:szCs w:val="16"/>
              </w:rPr>
            </w:pPr>
          </w:p>
        </w:tc>
        <w:tc>
          <w:tcPr>
            <w:tcW w:w="842" w:type="dxa"/>
            <w:vAlign w:val="center"/>
          </w:tcPr>
          <w:p w14:paraId="02211856" w14:textId="77777777" w:rsidR="001F010A" w:rsidRPr="00B33A2F" w:rsidRDefault="001F010A" w:rsidP="00EE05F7">
            <w:pPr>
              <w:spacing w:line="276" w:lineRule="auto"/>
              <w:jc w:val="center"/>
              <w:rPr>
                <w:sz w:val="16"/>
                <w:szCs w:val="16"/>
              </w:rPr>
            </w:pPr>
          </w:p>
        </w:tc>
        <w:tc>
          <w:tcPr>
            <w:tcW w:w="843" w:type="dxa"/>
            <w:vAlign w:val="center"/>
          </w:tcPr>
          <w:p w14:paraId="38AD8BF4" w14:textId="5EBFE0D4" w:rsidR="001F010A" w:rsidRPr="00B33A2F" w:rsidRDefault="001F010A" w:rsidP="00EE05F7">
            <w:pPr>
              <w:spacing w:line="276" w:lineRule="auto"/>
              <w:jc w:val="center"/>
              <w:rPr>
                <w:sz w:val="16"/>
                <w:szCs w:val="16"/>
              </w:rPr>
            </w:pPr>
          </w:p>
        </w:tc>
        <w:tc>
          <w:tcPr>
            <w:tcW w:w="842" w:type="dxa"/>
            <w:vAlign w:val="center"/>
          </w:tcPr>
          <w:p w14:paraId="74DEE641" w14:textId="77777777" w:rsidR="001F010A" w:rsidRPr="00B33A2F" w:rsidRDefault="001F010A" w:rsidP="00EE05F7">
            <w:pPr>
              <w:spacing w:line="276" w:lineRule="auto"/>
              <w:jc w:val="center"/>
              <w:rPr>
                <w:sz w:val="16"/>
                <w:szCs w:val="16"/>
              </w:rPr>
            </w:pPr>
          </w:p>
        </w:tc>
        <w:tc>
          <w:tcPr>
            <w:tcW w:w="843" w:type="dxa"/>
            <w:vAlign w:val="center"/>
          </w:tcPr>
          <w:p w14:paraId="26344AEB" w14:textId="77777777" w:rsidR="001F010A" w:rsidRPr="00B33A2F" w:rsidRDefault="001F010A" w:rsidP="00EE05F7">
            <w:pPr>
              <w:spacing w:line="276" w:lineRule="auto"/>
              <w:jc w:val="center"/>
              <w:rPr>
                <w:sz w:val="16"/>
                <w:szCs w:val="16"/>
              </w:rPr>
            </w:pPr>
          </w:p>
        </w:tc>
        <w:tc>
          <w:tcPr>
            <w:tcW w:w="842" w:type="dxa"/>
            <w:vAlign w:val="center"/>
          </w:tcPr>
          <w:p w14:paraId="3F2AE43A" w14:textId="44DC8852"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6B824A27"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BDA7E28"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69827500" w14:textId="73C9FDB9" w:rsidR="007A0B7A" w:rsidRPr="00A77AF4" w:rsidRDefault="007A0B7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r w:rsidR="002F4B8C" w:rsidRPr="002F4B8C" w14:paraId="5D8713F1" w14:textId="70E494AE" w:rsidTr="002B13AA">
        <w:trPr>
          <w:trHeight w:val="391"/>
          <w:jc w:val="center"/>
        </w:trPr>
        <w:tc>
          <w:tcPr>
            <w:tcW w:w="2515" w:type="dxa"/>
            <w:vAlign w:val="center"/>
          </w:tcPr>
          <w:p w14:paraId="5E5A35DB"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4"/>
                <w:sz w:val="16"/>
                <w:szCs w:val="16"/>
              </w:rPr>
              <w:t xml:space="preserve"> </w:t>
            </w:r>
            <w:r w:rsidRPr="00B33A2F">
              <w:rPr>
                <w:b/>
                <w:sz w:val="16"/>
                <w:szCs w:val="16"/>
              </w:rPr>
              <w:t>Stanton</w:t>
            </w:r>
          </w:p>
        </w:tc>
        <w:tc>
          <w:tcPr>
            <w:tcW w:w="842" w:type="dxa"/>
            <w:vAlign w:val="center"/>
          </w:tcPr>
          <w:p w14:paraId="45D0F8FA" w14:textId="77777777" w:rsidR="001F010A" w:rsidRPr="00B33A2F" w:rsidRDefault="001F010A" w:rsidP="00EE05F7">
            <w:pPr>
              <w:spacing w:line="276" w:lineRule="auto"/>
              <w:rPr>
                <w:sz w:val="16"/>
                <w:szCs w:val="16"/>
              </w:rPr>
            </w:pPr>
          </w:p>
        </w:tc>
        <w:tc>
          <w:tcPr>
            <w:tcW w:w="843" w:type="dxa"/>
            <w:vAlign w:val="center"/>
          </w:tcPr>
          <w:p w14:paraId="7CEC64FC" w14:textId="77777777" w:rsidR="001F010A" w:rsidRPr="00B33A2F" w:rsidRDefault="001F010A" w:rsidP="00EE05F7">
            <w:pPr>
              <w:spacing w:line="276" w:lineRule="auto"/>
              <w:jc w:val="center"/>
              <w:rPr>
                <w:sz w:val="16"/>
                <w:szCs w:val="16"/>
              </w:rPr>
            </w:pPr>
          </w:p>
        </w:tc>
        <w:tc>
          <w:tcPr>
            <w:tcW w:w="842" w:type="dxa"/>
            <w:vAlign w:val="center"/>
          </w:tcPr>
          <w:p w14:paraId="45BEFE3F" w14:textId="77777777" w:rsidR="001F010A" w:rsidRPr="00B33A2F" w:rsidRDefault="001F010A" w:rsidP="00EE05F7">
            <w:pPr>
              <w:spacing w:line="276" w:lineRule="auto"/>
              <w:jc w:val="center"/>
              <w:rPr>
                <w:sz w:val="16"/>
                <w:szCs w:val="16"/>
              </w:rPr>
            </w:pPr>
          </w:p>
        </w:tc>
        <w:tc>
          <w:tcPr>
            <w:tcW w:w="843" w:type="dxa"/>
            <w:vAlign w:val="center"/>
          </w:tcPr>
          <w:p w14:paraId="13EB1368" w14:textId="5BC8E9D2" w:rsidR="001F010A" w:rsidRPr="00B33A2F" w:rsidRDefault="001F010A" w:rsidP="00EE05F7">
            <w:pPr>
              <w:spacing w:line="276" w:lineRule="auto"/>
              <w:jc w:val="center"/>
              <w:rPr>
                <w:sz w:val="16"/>
                <w:szCs w:val="16"/>
              </w:rPr>
            </w:pPr>
          </w:p>
        </w:tc>
        <w:tc>
          <w:tcPr>
            <w:tcW w:w="842" w:type="dxa"/>
            <w:vAlign w:val="center"/>
          </w:tcPr>
          <w:p w14:paraId="3C543A00" w14:textId="77777777" w:rsidR="001F010A" w:rsidRPr="00B33A2F" w:rsidRDefault="001F010A" w:rsidP="00EE05F7">
            <w:pPr>
              <w:spacing w:line="276" w:lineRule="auto"/>
              <w:jc w:val="center"/>
              <w:rPr>
                <w:sz w:val="16"/>
                <w:szCs w:val="16"/>
              </w:rPr>
            </w:pPr>
          </w:p>
        </w:tc>
        <w:tc>
          <w:tcPr>
            <w:tcW w:w="843" w:type="dxa"/>
            <w:vAlign w:val="center"/>
          </w:tcPr>
          <w:p w14:paraId="0641D4D7" w14:textId="77777777" w:rsidR="001F010A" w:rsidRPr="00B33A2F" w:rsidRDefault="001F010A" w:rsidP="00EE05F7">
            <w:pPr>
              <w:spacing w:line="276" w:lineRule="auto"/>
              <w:jc w:val="center"/>
              <w:rPr>
                <w:sz w:val="16"/>
                <w:szCs w:val="16"/>
              </w:rPr>
            </w:pPr>
          </w:p>
        </w:tc>
        <w:tc>
          <w:tcPr>
            <w:tcW w:w="842" w:type="dxa"/>
            <w:vAlign w:val="center"/>
          </w:tcPr>
          <w:p w14:paraId="268EF07B" w14:textId="77777777" w:rsidR="001F010A" w:rsidRPr="00B33A2F" w:rsidRDefault="001F010A" w:rsidP="00EE05F7">
            <w:pPr>
              <w:spacing w:line="276" w:lineRule="auto"/>
              <w:jc w:val="center"/>
              <w:rPr>
                <w:sz w:val="16"/>
                <w:szCs w:val="16"/>
              </w:rPr>
            </w:pPr>
          </w:p>
        </w:tc>
        <w:tc>
          <w:tcPr>
            <w:tcW w:w="843" w:type="dxa"/>
            <w:vAlign w:val="center"/>
          </w:tcPr>
          <w:p w14:paraId="54AC773F"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03F301D7"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089B240D"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6D2F8CD0" w14:textId="123ED7DA" w:rsidTr="002B13AA">
        <w:trPr>
          <w:trHeight w:val="391"/>
          <w:jc w:val="center"/>
        </w:trPr>
        <w:tc>
          <w:tcPr>
            <w:tcW w:w="2515" w:type="dxa"/>
            <w:vAlign w:val="center"/>
          </w:tcPr>
          <w:p w14:paraId="2214F2C6" w14:textId="77777777" w:rsidR="001F010A" w:rsidRPr="00B33A2F" w:rsidRDefault="001F010A" w:rsidP="000D5175">
            <w:pPr>
              <w:widowControl w:val="0"/>
              <w:spacing w:line="276" w:lineRule="auto"/>
              <w:ind w:left="103"/>
              <w:rPr>
                <w:rFonts w:eastAsia="Arial"/>
                <w:b/>
                <w:sz w:val="16"/>
                <w:szCs w:val="16"/>
              </w:rPr>
            </w:pPr>
            <w:r w:rsidRPr="00B33A2F">
              <w:rPr>
                <w:b/>
                <w:sz w:val="16"/>
                <w:szCs w:val="16"/>
              </w:rPr>
              <w:t>City of</w:t>
            </w:r>
            <w:r w:rsidRPr="00B33A2F">
              <w:rPr>
                <w:b/>
                <w:spacing w:val="-3"/>
                <w:sz w:val="16"/>
                <w:szCs w:val="16"/>
              </w:rPr>
              <w:t xml:space="preserve"> </w:t>
            </w:r>
            <w:r w:rsidRPr="00B33A2F">
              <w:rPr>
                <w:b/>
                <w:sz w:val="16"/>
                <w:szCs w:val="16"/>
              </w:rPr>
              <w:t>Tustin</w:t>
            </w:r>
          </w:p>
        </w:tc>
        <w:tc>
          <w:tcPr>
            <w:tcW w:w="842" w:type="dxa"/>
            <w:vAlign w:val="center"/>
          </w:tcPr>
          <w:p w14:paraId="18B250D3"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0BD37FA7"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68FA43B1" w14:textId="0D07EF9D" w:rsidR="001F010A" w:rsidRPr="00B33A2F" w:rsidRDefault="001F010A" w:rsidP="000D5175">
            <w:pPr>
              <w:widowControl w:val="0"/>
              <w:spacing w:line="276" w:lineRule="auto"/>
              <w:jc w:val="center"/>
              <w:rPr>
                <w:sz w:val="16"/>
                <w:szCs w:val="16"/>
              </w:rPr>
            </w:pPr>
            <w:r w:rsidRPr="00B33A2F">
              <w:rPr>
                <w:sz w:val="16"/>
                <w:szCs w:val="16"/>
              </w:rPr>
              <w:t>X</w:t>
            </w:r>
          </w:p>
        </w:tc>
        <w:tc>
          <w:tcPr>
            <w:tcW w:w="843" w:type="dxa"/>
            <w:vAlign w:val="center"/>
          </w:tcPr>
          <w:p w14:paraId="4BD4EAB5" w14:textId="597E9A82"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423CEEB5"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3" w:type="dxa"/>
            <w:vAlign w:val="center"/>
          </w:tcPr>
          <w:p w14:paraId="369E5E23" w14:textId="77777777" w:rsidR="001F010A" w:rsidRPr="00B33A2F" w:rsidRDefault="001F010A" w:rsidP="000D5175">
            <w:pPr>
              <w:widowControl w:val="0"/>
              <w:spacing w:line="276" w:lineRule="auto"/>
              <w:jc w:val="center"/>
              <w:rPr>
                <w:rFonts w:eastAsia="Arial"/>
                <w:sz w:val="16"/>
                <w:szCs w:val="16"/>
              </w:rPr>
            </w:pPr>
            <w:r w:rsidRPr="00B33A2F">
              <w:rPr>
                <w:sz w:val="16"/>
                <w:szCs w:val="16"/>
              </w:rPr>
              <w:t>X</w:t>
            </w:r>
          </w:p>
        </w:tc>
        <w:tc>
          <w:tcPr>
            <w:tcW w:w="842" w:type="dxa"/>
            <w:vAlign w:val="center"/>
          </w:tcPr>
          <w:p w14:paraId="748E2A05" w14:textId="2774A6E4" w:rsidR="001F010A" w:rsidRPr="00B33A2F" w:rsidRDefault="001F010A" w:rsidP="000D5175">
            <w:pPr>
              <w:widowControl w:val="0"/>
              <w:spacing w:line="276" w:lineRule="auto"/>
              <w:ind w:right="2"/>
              <w:jc w:val="center"/>
              <w:rPr>
                <w:rFonts w:eastAsia="Arial"/>
                <w:sz w:val="16"/>
                <w:szCs w:val="16"/>
              </w:rPr>
            </w:pPr>
            <w:del w:id="1799" w:author="Alexander, Hero@Waterboards" w:date="2026-05-01T10:50:00Z" w16du:dateUtc="2026-05-01T17:50:00Z">
              <w:r w:rsidRPr="00B33A2F">
                <w:rPr>
                  <w:sz w:val="16"/>
                  <w:szCs w:val="16"/>
                </w:rPr>
                <w:delText>X</w:delText>
              </w:r>
            </w:del>
          </w:p>
        </w:tc>
        <w:tc>
          <w:tcPr>
            <w:tcW w:w="843" w:type="dxa"/>
            <w:vAlign w:val="center"/>
          </w:tcPr>
          <w:p w14:paraId="0CEF02B2" w14:textId="77777777" w:rsidR="001F010A" w:rsidRPr="00B33A2F" w:rsidRDefault="001F010A" w:rsidP="00EE05F7">
            <w:pPr>
              <w:spacing w:line="276" w:lineRule="auto"/>
              <w:jc w:val="center"/>
              <w:rPr>
                <w:sz w:val="16"/>
                <w:szCs w:val="16"/>
              </w:rPr>
            </w:pPr>
            <w:r w:rsidRPr="00B33A2F">
              <w:rPr>
                <w:sz w:val="16"/>
                <w:szCs w:val="16"/>
              </w:rPr>
              <w:t>X</w:t>
            </w:r>
          </w:p>
        </w:tc>
        <w:tc>
          <w:tcPr>
            <w:tcW w:w="843" w:type="dxa"/>
            <w:vAlign w:val="center"/>
          </w:tcPr>
          <w:p w14:paraId="1E903D71" w14:textId="27E0A5E9" w:rsidR="001F010A" w:rsidRPr="00B33A2F" w:rsidRDefault="00096C68" w:rsidP="000D5175">
            <w:pPr>
              <w:widowControl w:val="0"/>
              <w:spacing w:line="276" w:lineRule="auto"/>
              <w:ind w:right="2"/>
              <w:jc w:val="center"/>
              <w:rPr>
                <w:sz w:val="16"/>
                <w:szCs w:val="16"/>
              </w:rPr>
            </w:pPr>
            <w:r w:rsidRPr="00B33A2F">
              <w:rPr>
                <w:sz w:val="16"/>
                <w:szCs w:val="16"/>
              </w:rPr>
              <w:t>X</w:t>
            </w:r>
          </w:p>
        </w:tc>
        <w:tc>
          <w:tcPr>
            <w:tcW w:w="843" w:type="dxa"/>
            <w:vAlign w:val="center"/>
          </w:tcPr>
          <w:p w14:paraId="2290EDC0"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3F6788E2" w14:textId="6375C4EA" w:rsidTr="002B13AA">
        <w:trPr>
          <w:trHeight w:val="391"/>
          <w:jc w:val="center"/>
        </w:trPr>
        <w:tc>
          <w:tcPr>
            <w:tcW w:w="2515" w:type="dxa"/>
            <w:vAlign w:val="center"/>
          </w:tcPr>
          <w:p w14:paraId="5439FF86" w14:textId="77777777" w:rsidR="001F010A" w:rsidRPr="00B33A2F" w:rsidRDefault="001F010A" w:rsidP="000D5175">
            <w:pPr>
              <w:widowControl w:val="0"/>
              <w:spacing w:line="276" w:lineRule="auto"/>
              <w:ind w:left="103"/>
              <w:rPr>
                <w:b/>
                <w:sz w:val="16"/>
                <w:szCs w:val="16"/>
              </w:rPr>
            </w:pPr>
            <w:r w:rsidRPr="00B33A2F">
              <w:rPr>
                <w:b/>
                <w:sz w:val="16"/>
                <w:szCs w:val="16"/>
              </w:rPr>
              <w:t>City of Villa Park</w:t>
            </w:r>
          </w:p>
        </w:tc>
        <w:tc>
          <w:tcPr>
            <w:tcW w:w="842" w:type="dxa"/>
            <w:vAlign w:val="center"/>
          </w:tcPr>
          <w:p w14:paraId="500C8A2D" w14:textId="77777777" w:rsidR="001F010A" w:rsidRPr="00B33A2F" w:rsidRDefault="001F010A" w:rsidP="00EE05F7">
            <w:pPr>
              <w:spacing w:line="276" w:lineRule="auto"/>
              <w:rPr>
                <w:sz w:val="16"/>
                <w:szCs w:val="16"/>
              </w:rPr>
            </w:pPr>
          </w:p>
        </w:tc>
        <w:tc>
          <w:tcPr>
            <w:tcW w:w="843" w:type="dxa"/>
            <w:vAlign w:val="center"/>
          </w:tcPr>
          <w:p w14:paraId="0C1DB9AA" w14:textId="77777777" w:rsidR="001F010A" w:rsidRPr="00B33A2F" w:rsidRDefault="001F010A" w:rsidP="00EE05F7">
            <w:pPr>
              <w:spacing w:line="276" w:lineRule="auto"/>
              <w:jc w:val="center"/>
              <w:rPr>
                <w:sz w:val="16"/>
                <w:szCs w:val="16"/>
              </w:rPr>
            </w:pPr>
          </w:p>
        </w:tc>
        <w:tc>
          <w:tcPr>
            <w:tcW w:w="842" w:type="dxa"/>
            <w:vAlign w:val="center"/>
          </w:tcPr>
          <w:p w14:paraId="5F9A4EF9" w14:textId="77777777" w:rsidR="001F010A" w:rsidRPr="00B33A2F" w:rsidRDefault="001F010A" w:rsidP="00EE05F7">
            <w:pPr>
              <w:spacing w:line="276" w:lineRule="auto"/>
              <w:jc w:val="center"/>
              <w:rPr>
                <w:sz w:val="16"/>
                <w:szCs w:val="16"/>
              </w:rPr>
            </w:pPr>
          </w:p>
        </w:tc>
        <w:tc>
          <w:tcPr>
            <w:tcW w:w="843" w:type="dxa"/>
            <w:vAlign w:val="center"/>
          </w:tcPr>
          <w:p w14:paraId="6B687603" w14:textId="352ECDCF" w:rsidR="001F010A" w:rsidRPr="00B33A2F" w:rsidRDefault="001F010A" w:rsidP="00EE05F7">
            <w:pPr>
              <w:spacing w:line="276" w:lineRule="auto"/>
              <w:jc w:val="center"/>
              <w:rPr>
                <w:sz w:val="16"/>
                <w:szCs w:val="16"/>
              </w:rPr>
            </w:pPr>
          </w:p>
        </w:tc>
        <w:tc>
          <w:tcPr>
            <w:tcW w:w="842" w:type="dxa"/>
            <w:vAlign w:val="center"/>
          </w:tcPr>
          <w:p w14:paraId="21844754" w14:textId="77777777" w:rsidR="001F010A" w:rsidRPr="00B33A2F" w:rsidRDefault="001F010A" w:rsidP="00EE05F7">
            <w:pPr>
              <w:spacing w:line="276" w:lineRule="auto"/>
              <w:jc w:val="center"/>
              <w:rPr>
                <w:sz w:val="16"/>
                <w:szCs w:val="16"/>
              </w:rPr>
            </w:pPr>
          </w:p>
        </w:tc>
        <w:tc>
          <w:tcPr>
            <w:tcW w:w="843" w:type="dxa"/>
            <w:vAlign w:val="center"/>
          </w:tcPr>
          <w:p w14:paraId="6AB12D1E" w14:textId="77777777" w:rsidR="001F010A" w:rsidRPr="00B33A2F" w:rsidRDefault="001F010A" w:rsidP="00EE05F7">
            <w:pPr>
              <w:spacing w:line="276" w:lineRule="auto"/>
              <w:jc w:val="center"/>
              <w:rPr>
                <w:sz w:val="16"/>
                <w:szCs w:val="16"/>
              </w:rPr>
            </w:pPr>
          </w:p>
        </w:tc>
        <w:tc>
          <w:tcPr>
            <w:tcW w:w="842" w:type="dxa"/>
            <w:vAlign w:val="center"/>
          </w:tcPr>
          <w:p w14:paraId="2A1CBC4E" w14:textId="77777777" w:rsidR="001F010A" w:rsidRPr="00B33A2F" w:rsidRDefault="001F010A" w:rsidP="00EE05F7">
            <w:pPr>
              <w:spacing w:line="276" w:lineRule="auto"/>
              <w:jc w:val="center"/>
              <w:rPr>
                <w:sz w:val="16"/>
                <w:szCs w:val="16"/>
              </w:rPr>
            </w:pPr>
          </w:p>
        </w:tc>
        <w:tc>
          <w:tcPr>
            <w:tcW w:w="843" w:type="dxa"/>
            <w:vAlign w:val="center"/>
          </w:tcPr>
          <w:p w14:paraId="2B70BF19" w14:textId="77777777" w:rsidR="001F010A" w:rsidRPr="00B33A2F" w:rsidRDefault="001F010A" w:rsidP="000D5175">
            <w:pPr>
              <w:widowControl w:val="0"/>
              <w:spacing w:line="276" w:lineRule="auto"/>
              <w:ind w:right="3"/>
              <w:jc w:val="center"/>
              <w:rPr>
                <w:spacing w:val="4"/>
                <w:position w:val="-8"/>
                <w:sz w:val="16"/>
                <w:szCs w:val="16"/>
              </w:rPr>
            </w:pPr>
          </w:p>
        </w:tc>
        <w:tc>
          <w:tcPr>
            <w:tcW w:w="843" w:type="dxa"/>
            <w:vAlign w:val="center"/>
          </w:tcPr>
          <w:p w14:paraId="01ACA53E"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7086EBAC"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122D752F" w14:textId="5391B4C0" w:rsidTr="002B13AA">
        <w:trPr>
          <w:trHeight w:val="391"/>
          <w:jc w:val="center"/>
        </w:trPr>
        <w:tc>
          <w:tcPr>
            <w:tcW w:w="2515" w:type="dxa"/>
            <w:vAlign w:val="center"/>
          </w:tcPr>
          <w:p w14:paraId="01FB1408" w14:textId="77777777" w:rsidR="001F010A" w:rsidRPr="00B33A2F" w:rsidRDefault="001F010A" w:rsidP="000D5175">
            <w:pPr>
              <w:widowControl w:val="0"/>
              <w:spacing w:line="276" w:lineRule="auto"/>
              <w:ind w:left="103"/>
              <w:rPr>
                <w:b/>
                <w:sz w:val="16"/>
                <w:szCs w:val="16"/>
              </w:rPr>
            </w:pPr>
            <w:r w:rsidRPr="00B33A2F">
              <w:rPr>
                <w:b/>
                <w:sz w:val="16"/>
                <w:szCs w:val="16"/>
              </w:rPr>
              <w:t>City of Westminster</w:t>
            </w:r>
          </w:p>
        </w:tc>
        <w:tc>
          <w:tcPr>
            <w:tcW w:w="842" w:type="dxa"/>
            <w:vAlign w:val="center"/>
          </w:tcPr>
          <w:p w14:paraId="183C26CA" w14:textId="77777777" w:rsidR="001F010A" w:rsidRPr="00B33A2F" w:rsidRDefault="001F010A" w:rsidP="00EE05F7">
            <w:pPr>
              <w:spacing w:line="276" w:lineRule="auto"/>
              <w:rPr>
                <w:sz w:val="16"/>
                <w:szCs w:val="16"/>
              </w:rPr>
            </w:pPr>
          </w:p>
        </w:tc>
        <w:tc>
          <w:tcPr>
            <w:tcW w:w="843" w:type="dxa"/>
            <w:vAlign w:val="center"/>
          </w:tcPr>
          <w:p w14:paraId="56A8C97B" w14:textId="77777777" w:rsidR="001F010A" w:rsidRPr="00B33A2F" w:rsidRDefault="001F010A" w:rsidP="00EE05F7">
            <w:pPr>
              <w:spacing w:line="276" w:lineRule="auto"/>
              <w:jc w:val="center"/>
              <w:rPr>
                <w:sz w:val="16"/>
                <w:szCs w:val="16"/>
              </w:rPr>
            </w:pPr>
          </w:p>
        </w:tc>
        <w:tc>
          <w:tcPr>
            <w:tcW w:w="842" w:type="dxa"/>
            <w:vAlign w:val="center"/>
          </w:tcPr>
          <w:p w14:paraId="0C61B549" w14:textId="77777777" w:rsidR="001F010A" w:rsidRPr="00B33A2F" w:rsidRDefault="001F010A" w:rsidP="00EE05F7">
            <w:pPr>
              <w:spacing w:line="276" w:lineRule="auto"/>
              <w:jc w:val="center"/>
              <w:rPr>
                <w:sz w:val="16"/>
                <w:szCs w:val="16"/>
              </w:rPr>
            </w:pPr>
          </w:p>
        </w:tc>
        <w:tc>
          <w:tcPr>
            <w:tcW w:w="843" w:type="dxa"/>
            <w:vAlign w:val="center"/>
          </w:tcPr>
          <w:p w14:paraId="24466A13" w14:textId="615EC969" w:rsidR="001F010A" w:rsidRPr="00B33A2F" w:rsidRDefault="001F010A" w:rsidP="00EE05F7">
            <w:pPr>
              <w:spacing w:line="276" w:lineRule="auto"/>
              <w:jc w:val="center"/>
              <w:rPr>
                <w:sz w:val="16"/>
                <w:szCs w:val="16"/>
              </w:rPr>
            </w:pPr>
          </w:p>
        </w:tc>
        <w:tc>
          <w:tcPr>
            <w:tcW w:w="842" w:type="dxa"/>
            <w:vAlign w:val="center"/>
          </w:tcPr>
          <w:p w14:paraId="3C600E14" w14:textId="77777777" w:rsidR="001F010A" w:rsidRPr="00B33A2F" w:rsidRDefault="001F010A" w:rsidP="00EE05F7">
            <w:pPr>
              <w:spacing w:line="276" w:lineRule="auto"/>
              <w:jc w:val="center"/>
              <w:rPr>
                <w:sz w:val="16"/>
                <w:szCs w:val="16"/>
              </w:rPr>
            </w:pPr>
          </w:p>
        </w:tc>
        <w:tc>
          <w:tcPr>
            <w:tcW w:w="843" w:type="dxa"/>
            <w:vAlign w:val="center"/>
          </w:tcPr>
          <w:p w14:paraId="4C08F16D" w14:textId="77777777" w:rsidR="001F010A" w:rsidRPr="00B33A2F" w:rsidRDefault="001F010A" w:rsidP="00EE05F7">
            <w:pPr>
              <w:spacing w:line="276" w:lineRule="auto"/>
              <w:jc w:val="center"/>
              <w:rPr>
                <w:sz w:val="16"/>
                <w:szCs w:val="16"/>
              </w:rPr>
            </w:pPr>
          </w:p>
        </w:tc>
        <w:tc>
          <w:tcPr>
            <w:tcW w:w="842" w:type="dxa"/>
            <w:vAlign w:val="center"/>
          </w:tcPr>
          <w:p w14:paraId="0E22CC7A" w14:textId="77777777" w:rsidR="001F010A" w:rsidRPr="00B33A2F" w:rsidRDefault="001F010A" w:rsidP="00EE05F7">
            <w:pPr>
              <w:spacing w:line="276" w:lineRule="auto"/>
              <w:jc w:val="center"/>
              <w:rPr>
                <w:sz w:val="16"/>
                <w:szCs w:val="16"/>
              </w:rPr>
            </w:pPr>
          </w:p>
        </w:tc>
        <w:tc>
          <w:tcPr>
            <w:tcW w:w="843" w:type="dxa"/>
            <w:vAlign w:val="center"/>
          </w:tcPr>
          <w:p w14:paraId="680B0AAE" w14:textId="77777777" w:rsidR="001F010A" w:rsidRPr="00B33A2F" w:rsidRDefault="001F010A" w:rsidP="000D5175">
            <w:pPr>
              <w:widowControl w:val="0"/>
              <w:spacing w:line="276" w:lineRule="auto"/>
              <w:ind w:right="3"/>
              <w:jc w:val="center"/>
              <w:rPr>
                <w:spacing w:val="4"/>
                <w:position w:val="-8"/>
                <w:sz w:val="16"/>
                <w:szCs w:val="16"/>
              </w:rPr>
            </w:pPr>
          </w:p>
        </w:tc>
        <w:tc>
          <w:tcPr>
            <w:tcW w:w="843" w:type="dxa"/>
            <w:vAlign w:val="center"/>
          </w:tcPr>
          <w:p w14:paraId="003A2968" w14:textId="77777777" w:rsidR="001F010A" w:rsidRPr="00B33A2F" w:rsidRDefault="001F010A" w:rsidP="000D5175">
            <w:pPr>
              <w:widowControl w:val="0"/>
              <w:spacing w:line="276" w:lineRule="auto"/>
              <w:ind w:right="2"/>
              <w:jc w:val="center"/>
              <w:rPr>
                <w:sz w:val="16"/>
                <w:szCs w:val="16"/>
              </w:rPr>
            </w:pPr>
          </w:p>
        </w:tc>
        <w:tc>
          <w:tcPr>
            <w:tcW w:w="843" w:type="dxa"/>
            <w:vAlign w:val="center"/>
          </w:tcPr>
          <w:p w14:paraId="50F53CE8" w14:textId="77777777" w:rsidR="00EC0C26" w:rsidRPr="00A77AF4" w:rsidRDefault="00EC0C26" w:rsidP="000D5175">
            <w:pPr>
              <w:widowControl w:val="0"/>
              <w:spacing w:line="276" w:lineRule="auto"/>
              <w:ind w:right="2"/>
              <w:jc w:val="center"/>
              <w:rPr>
                <w:color w:val="EE0000"/>
                <w:sz w:val="16"/>
                <w:szCs w:val="16"/>
                <w:u w:val="single"/>
              </w:rPr>
            </w:pPr>
          </w:p>
        </w:tc>
      </w:tr>
      <w:tr w:rsidR="002F4B8C" w:rsidRPr="002F4B8C" w14:paraId="555709D3" w14:textId="3004FFF4" w:rsidTr="002B13AA">
        <w:trPr>
          <w:trHeight w:val="391"/>
          <w:jc w:val="center"/>
        </w:trPr>
        <w:tc>
          <w:tcPr>
            <w:tcW w:w="2515" w:type="dxa"/>
            <w:vAlign w:val="center"/>
          </w:tcPr>
          <w:p w14:paraId="74F53F19" w14:textId="3E537DB6" w:rsidR="001F010A" w:rsidRPr="00B33A2F" w:rsidRDefault="001F010A" w:rsidP="000D5175">
            <w:pPr>
              <w:widowControl w:val="0"/>
              <w:spacing w:line="276" w:lineRule="auto"/>
              <w:ind w:left="103"/>
              <w:rPr>
                <w:rFonts w:eastAsia="Arial"/>
                <w:b/>
                <w:sz w:val="16"/>
                <w:szCs w:val="16"/>
              </w:rPr>
            </w:pPr>
            <w:r w:rsidRPr="00B33A2F">
              <w:rPr>
                <w:b/>
                <w:sz w:val="16"/>
                <w:szCs w:val="16"/>
              </w:rPr>
              <w:t>City of Yorba</w:t>
            </w:r>
            <w:r w:rsidRPr="00B33A2F">
              <w:rPr>
                <w:b/>
                <w:spacing w:val="-6"/>
                <w:sz w:val="16"/>
                <w:szCs w:val="16"/>
              </w:rPr>
              <w:t xml:space="preserve"> </w:t>
            </w:r>
            <w:r w:rsidRPr="00B33A2F">
              <w:rPr>
                <w:b/>
                <w:sz w:val="16"/>
                <w:szCs w:val="16"/>
              </w:rPr>
              <w:t>Linda</w:t>
            </w:r>
          </w:p>
        </w:tc>
        <w:tc>
          <w:tcPr>
            <w:tcW w:w="842" w:type="dxa"/>
            <w:vAlign w:val="center"/>
          </w:tcPr>
          <w:p w14:paraId="7F8296AB" w14:textId="240A92B3" w:rsidR="001F010A" w:rsidRPr="00B33A2F" w:rsidRDefault="001F010A" w:rsidP="00EE05F7">
            <w:pPr>
              <w:spacing w:line="276" w:lineRule="auto"/>
              <w:rPr>
                <w:sz w:val="16"/>
                <w:szCs w:val="16"/>
              </w:rPr>
            </w:pPr>
          </w:p>
        </w:tc>
        <w:tc>
          <w:tcPr>
            <w:tcW w:w="843" w:type="dxa"/>
            <w:vAlign w:val="center"/>
          </w:tcPr>
          <w:p w14:paraId="4FDB103C" w14:textId="44AA9FDD" w:rsidR="001F010A" w:rsidRPr="00B33A2F" w:rsidRDefault="001F010A" w:rsidP="00EE05F7">
            <w:pPr>
              <w:spacing w:line="276" w:lineRule="auto"/>
              <w:jc w:val="center"/>
              <w:rPr>
                <w:sz w:val="16"/>
                <w:szCs w:val="16"/>
              </w:rPr>
            </w:pPr>
          </w:p>
        </w:tc>
        <w:tc>
          <w:tcPr>
            <w:tcW w:w="842" w:type="dxa"/>
            <w:vAlign w:val="center"/>
          </w:tcPr>
          <w:p w14:paraId="156684F4" w14:textId="60C3BC06" w:rsidR="001F010A" w:rsidRPr="00B33A2F" w:rsidRDefault="001F010A" w:rsidP="00EE05F7">
            <w:pPr>
              <w:spacing w:line="276" w:lineRule="auto"/>
              <w:jc w:val="center"/>
              <w:rPr>
                <w:sz w:val="16"/>
                <w:szCs w:val="16"/>
              </w:rPr>
            </w:pPr>
          </w:p>
        </w:tc>
        <w:tc>
          <w:tcPr>
            <w:tcW w:w="843" w:type="dxa"/>
            <w:vAlign w:val="center"/>
          </w:tcPr>
          <w:p w14:paraId="220AC037" w14:textId="50110ABF" w:rsidR="001F010A" w:rsidRPr="00B33A2F" w:rsidRDefault="001F010A" w:rsidP="00EE05F7">
            <w:pPr>
              <w:spacing w:line="276" w:lineRule="auto"/>
              <w:jc w:val="center"/>
              <w:rPr>
                <w:sz w:val="16"/>
                <w:szCs w:val="16"/>
              </w:rPr>
            </w:pPr>
          </w:p>
        </w:tc>
        <w:tc>
          <w:tcPr>
            <w:tcW w:w="842" w:type="dxa"/>
            <w:vAlign w:val="center"/>
          </w:tcPr>
          <w:p w14:paraId="117CBF79" w14:textId="38D60FB0" w:rsidR="001F010A" w:rsidRPr="00B33A2F" w:rsidRDefault="001F010A" w:rsidP="00EE05F7">
            <w:pPr>
              <w:spacing w:line="276" w:lineRule="auto"/>
              <w:jc w:val="center"/>
              <w:rPr>
                <w:sz w:val="16"/>
                <w:szCs w:val="16"/>
              </w:rPr>
            </w:pPr>
          </w:p>
        </w:tc>
        <w:tc>
          <w:tcPr>
            <w:tcW w:w="843" w:type="dxa"/>
            <w:vAlign w:val="center"/>
          </w:tcPr>
          <w:p w14:paraId="79CA2EFD" w14:textId="0724A5AA" w:rsidR="001F010A" w:rsidRPr="00B33A2F" w:rsidRDefault="001F010A" w:rsidP="00EE05F7">
            <w:pPr>
              <w:spacing w:line="276" w:lineRule="auto"/>
              <w:jc w:val="center"/>
              <w:rPr>
                <w:sz w:val="16"/>
                <w:szCs w:val="16"/>
              </w:rPr>
            </w:pPr>
          </w:p>
        </w:tc>
        <w:tc>
          <w:tcPr>
            <w:tcW w:w="842" w:type="dxa"/>
            <w:vAlign w:val="center"/>
          </w:tcPr>
          <w:p w14:paraId="5C799C4A" w14:textId="23F40C41" w:rsidR="001F010A" w:rsidRPr="00B33A2F" w:rsidRDefault="001F010A" w:rsidP="00EE05F7">
            <w:pPr>
              <w:spacing w:line="276" w:lineRule="auto"/>
              <w:jc w:val="center"/>
              <w:rPr>
                <w:sz w:val="16"/>
                <w:szCs w:val="16"/>
              </w:rPr>
            </w:pPr>
            <w:r w:rsidRPr="00B33A2F" w:rsidDel="003E6510">
              <w:rPr>
                <w:sz w:val="16"/>
                <w:szCs w:val="16"/>
              </w:rPr>
              <w:t>X</w:t>
            </w:r>
          </w:p>
        </w:tc>
        <w:tc>
          <w:tcPr>
            <w:tcW w:w="843" w:type="dxa"/>
            <w:vAlign w:val="center"/>
          </w:tcPr>
          <w:p w14:paraId="406DB0CE" w14:textId="6486D481" w:rsidR="001F010A" w:rsidRPr="00B33A2F" w:rsidRDefault="001F010A" w:rsidP="000D5175">
            <w:pPr>
              <w:widowControl w:val="0"/>
              <w:spacing w:line="276" w:lineRule="auto"/>
              <w:ind w:right="3"/>
              <w:jc w:val="center"/>
              <w:rPr>
                <w:spacing w:val="4"/>
                <w:position w:val="-8"/>
                <w:sz w:val="16"/>
                <w:szCs w:val="16"/>
              </w:rPr>
            </w:pPr>
          </w:p>
        </w:tc>
        <w:tc>
          <w:tcPr>
            <w:tcW w:w="843" w:type="dxa"/>
            <w:vAlign w:val="center"/>
          </w:tcPr>
          <w:p w14:paraId="32385201" w14:textId="2393503A" w:rsidR="001F010A" w:rsidRPr="00B33A2F" w:rsidRDefault="001F010A" w:rsidP="000D5175">
            <w:pPr>
              <w:widowControl w:val="0"/>
              <w:spacing w:line="276" w:lineRule="auto"/>
              <w:ind w:right="2"/>
              <w:jc w:val="center"/>
              <w:rPr>
                <w:sz w:val="16"/>
                <w:szCs w:val="16"/>
              </w:rPr>
            </w:pPr>
          </w:p>
        </w:tc>
        <w:tc>
          <w:tcPr>
            <w:tcW w:w="843" w:type="dxa"/>
            <w:vAlign w:val="center"/>
          </w:tcPr>
          <w:p w14:paraId="23C63E77" w14:textId="1BAA5DAC" w:rsidR="00B57C3A" w:rsidRPr="00A77AF4" w:rsidRDefault="00B57C3A" w:rsidP="000D5175">
            <w:pPr>
              <w:widowControl w:val="0"/>
              <w:spacing w:line="276" w:lineRule="auto"/>
              <w:ind w:right="2"/>
              <w:jc w:val="center"/>
              <w:rPr>
                <w:color w:val="EE0000"/>
                <w:sz w:val="16"/>
                <w:szCs w:val="16"/>
                <w:u w:val="single"/>
              </w:rPr>
            </w:pPr>
            <w:r w:rsidRPr="00A77AF4">
              <w:rPr>
                <w:color w:val="EE0000"/>
                <w:sz w:val="16"/>
                <w:szCs w:val="16"/>
                <w:u w:val="single"/>
              </w:rPr>
              <w:t>X</w:t>
            </w:r>
          </w:p>
        </w:tc>
      </w:tr>
    </w:tbl>
    <w:p w14:paraId="0FE127A1" w14:textId="13D41111" w:rsidR="00A43123" w:rsidRDefault="00A43123" w:rsidP="00A43123">
      <w:pPr>
        <w:spacing w:after="200"/>
        <w:ind w:left="0" w:firstLine="0"/>
        <w:rPr>
          <w:rFonts w:ascii="Arial" w:eastAsia="Calibri" w:hAnsi="Arial" w:cs="Arial"/>
        </w:rPr>
      </w:pPr>
    </w:p>
    <w:p w14:paraId="4BB9F333" w14:textId="748941DF" w:rsidR="00A43123" w:rsidRPr="00A43123" w:rsidRDefault="007E07EC" w:rsidP="00911264">
      <w:pPr>
        <w:pStyle w:val="TableTitle"/>
        <w:spacing w:after="250"/>
        <w:rPr>
          <w:rFonts w:eastAsia="Calibri" w:cs="Arial"/>
          <w:b w:val="0"/>
        </w:rPr>
      </w:pPr>
      <w:bookmarkStart w:id="1800" w:name="_Toc228457756"/>
      <w:bookmarkStart w:id="1801" w:name="_Toc155160080"/>
      <w:r>
        <w:t xml:space="preserve">Table 1.2: </w:t>
      </w:r>
      <w:r w:rsidR="00A43123" w:rsidRPr="00A43123">
        <w:t xml:space="preserve">TMDLs Applicable to </w:t>
      </w:r>
      <w:r w:rsidR="00A43123" w:rsidRPr="00A43123">
        <w:rPr>
          <w:rFonts w:eastAsia="Calibri" w:cs="Arial"/>
        </w:rPr>
        <w:t>Riverside County Permittees</w:t>
      </w:r>
      <w:bookmarkEnd w:id="1800"/>
      <w:bookmarkEnd w:id="1801"/>
    </w:p>
    <w:tbl>
      <w:tblPr>
        <w:tblStyle w:val="TableGrid2"/>
        <w:tblW w:w="9514" w:type="dxa"/>
        <w:tblInd w:w="-5" w:type="dxa"/>
        <w:tblLayout w:type="fixed"/>
        <w:tblLook w:val="04A0" w:firstRow="1" w:lastRow="0" w:firstColumn="1" w:lastColumn="0" w:noHBand="0" w:noVBand="1"/>
        <w:tblCaption w:val="Table 1.2: TMDLs Applicable to Riverside County Permittees"/>
      </w:tblPr>
      <w:tblGrid>
        <w:gridCol w:w="3505"/>
        <w:gridCol w:w="3004"/>
        <w:gridCol w:w="3005"/>
      </w:tblGrid>
      <w:tr w:rsidR="00A43123" w:rsidRPr="00A43123" w14:paraId="2BF55B5D" w14:textId="77777777" w:rsidTr="00911264">
        <w:trPr>
          <w:trHeight w:val="602"/>
        </w:trPr>
        <w:tc>
          <w:tcPr>
            <w:tcW w:w="3505" w:type="dxa"/>
          </w:tcPr>
          <w:p w14:paraId="083426FA" w14:textId="77777777" w:rsidR="00A43123" w:rsidRPr="000D5175" w:rsidRDefault="00A43123" w:rsidP="00A43123">
            <w:pPr>
              <w:widowControl w:val="0"/>
              <w:spacing w:before="78" w:line="220" w:lineRule="auto"/>
              <w:ind w:right="-1728"/>
              <w:rPr>
                <w:rFonts w:asciiTheme="minorHAnsi" w:eastAsia="Arial" w:hAnsiTheme="minorHAnsi" w:cstheme="minorHAnsi"/>
                <w:b/>
                <w:sz w:val="18"/>
                <w:szCs w:val="18"/>
              </w:rPr>
            </w:pPr>
            <w:r w:rsidRPr="000D5175">
              <w:rPr>
                <w:rFonts w:eastAsia="Arial" w:cstheme="minorHAnsi"/>
                <w:b/>
                <w:sz w:val="18"/>
                <w:szCs w:val="18"/>
              </w:rPr>
              <w:t>Permittee</w:t>
            </w:r>
          </w:p>
        </w:tc>
        <w:tc>
          <w:tcPr>
            <w:tcW w:w="3004" w:type="dxa"/>
            <w:vAlign w:val="center"/>
          </w:tcPr>
          <w:p w14:paraId="53C7FE97" w14:textId="77777777" w:rsidR="00A43123" w:rsidRPr="000D5175" w:rsidRDefault="00A43123" w:rsidP="000D5175">
            <w:pPr>
              <w:widowControl w:val="0"/>
              <w:spacing w:line="220" w:lineRule="auto"/>
              <w:jc w:val="center"/>
              <w:rPr>
                <w:rFonts w:asciiTheme="minorHAnsi" w:eastAsia="Arial" w:hAnsiTheme="minorHAnsi" w:cstheme="minorHAnsi"/>
                <w:b/>
                <w:sz w:val="18"/>
                <w:szCs w:val="18"/>
              </w:rPr>
            </w:pPr>
            <w:r w:rsidRPr="000D5175">
              <w:rPr>
                <w:rFonts w:eastAsia="Arial" w:cstheme="minorHAnsi"/>
                <w:b/>
                <w:sz w:val="18"/>
                <w:szCs w:val="18"/>
              </w:rPr>
              <w:t>Middle Santa Ana River Bacterial TMDL</w:t>
            </w:r>
          </w:p>
        </w:tc>
        <w:tc>
          <w:tcPr>
            <w:tcW w:w="3005" w:type="dxa"/>
            <w:vAlign w:val="center"/>
          </w:tcPr>
          <w:p w14:paraId="3A7EC26B" w14:textId="67E77541" w:rsidR="00A43123" w:rsidRPr="000D5175" w:rsidRDefault="00A43123" w:rsidP="000D5175">
            <w:pPr>
              <w:widowControl w:val="0"/>
              <w:spacing w:line="220" w:lineRule="auto"/>
              <w:jc w:val="center"/>
              <w:rPr>
                <w:rFonts w:asciiTheme="minorHAnsi" w:eastAsia="Arial" w:hAnsiTheme="minorHAnsi" w:cstheme="minorHAnsi"/>
                <w:b/>
                <w:sz w:val="18"/>
                <w:szCs w:val="18"/>
              </w:rPr>
            </w:pPr>
            <w:r w:rsidRPr="000D5175">
              <w:rPr>
                <w:rFonts w:eastAsia="Arial" w:cstheme="minorHAnsi"/>
                <w:b/>
                <w:sz w:val="18"/>
                <w:szCs w:val="18"/>
              </w:rPr>
              <w:t>LE/CL Nutrient TMDLs</w:t>
            </w:r>
          </w:p>
        </w:tc>
      </w:tr>
      <w:tr w:rsidR="00A43123" w:rsidRPr="00A43123" w14:paraId="4665F496" w14:textId="77777777" w:rsidTr="00911264">
        <w:trPr>
          <w:trHeight w:val="349"/>
        </w:trPr>
        <w:tc>
          <w:tcPr>
            <w:tcW w:w="3505" w:type="dxa"/>
          </w:tcPr>
          <w:p w14:paraId="7EBEC61D" w14:textId="4E8DA81A"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Riverside County</w:t>
            </w:r>
          </w:p>
        </w:tc>
        <w:tc>
          <w:tcPr>
            <w:tcW w:w="3004" w:type="dxa"/>
            <w:vAlign w:val="center"/>
          </w:tcPr>
          <w:p w14:paraId="77C343BD"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c>
          <w:tcPr>
            <w:tcW w:w="3005" w:type="dxa"/>
            <w:vAlign w:val="center"/>
          </w:tcPr>
          <w:p w14:paraId="190A9795"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r>
      <w:tr w:rsidR="00A43123" w:rsidRPr="00A43123" w14:paraId="775894CC" w14:textId="77777777" w:rsidTr="00911264">
        <w:trPr>
          <w:trHeight w:val="349"/>
          <w:del w:id="1802" w:author="Alexander, Hero@Waterboards" w:date="2026-05-01T10:50:00Z"/>
        </w:trPr>
        <w:tc>
          <w:tcPr>
            <w:tcW w:w="3505" w:type="dxa"/>
          </w:tcPr>
          <w:p w14:paraId="506506F1" w14:textId="77777777" w:rsidR="00A43123" w:rsidRPr="000D5175" w:rsidRDefault="00A43123" w:rsidP="00A43123">
            <w:pPr>
              <w:widowControl w:val="0"/>
              <w:spacing w:before="78" w:line="276" w:lineRule="auto"/>
              <w:ind w:right="940"/>
              <w:rPr>
                <w:del w:id="1803" w:author="Alexander, Hero@Waterboards" w:date="2026-05-01T10:50:00Z" w16du:dateUtc="2026-05-01T17:50:00Z"/>
                <w:rFonts w:asciiTheme="minorHAnsi" w:eastAsia="Arial" w:hAnsiTheme="minorHAnsi" w:cstheme="minorHAnsi"/>
                <w:b/>
                <w:sz w:val="18"/>
                <w:szCs w:val="18"/>
              </w:rPr>
            </w:pPr>
            <w:del w:id="1804" w:author="Alexander, Hero@Waterboards" w:date="2026-05-01T10:50:00Z" w16du:dateUtc="2026-05-01T17:50:00Z">
              <w:r w:rsidRPr="000D5175">
                <w:rPr>
                  <w:rFonts w:eastAsia="Arial" w:cstheme="minorHAnsi"/>
                  <w:b/>
                  <w:sz w:val="18"/>
                  <w:szCs w:val="18"/>
                </w:rPr>
                <w:delText>RCFC&amp;WCD</w:delText>
              </w:r>
            </w:del>
          </w:p>
        </w:tc>
        <w:tc>
          <w:tcPr>
            <w:tcW w:w="3004" w:type="dxa"/>
            <w:vAlign w:val="center"/>
          </w:tcPr>
          <w:p w14:paraId="4EC82D55" w14:textId="77777777" w:rsidR="00A43123" w:rsidRPr="000D5175" w:rsidRDefault="00A43123" w:rsidP="000D5175">
            <w:pPr>
              <w:widowControl w:val="0"/>
              <w:spacing w:line="276" w:lineRule="auto"/>
              <w:jc w:val="center"/>
              <w:rPr>
                <w:del w:id="1805" w:author="Alexander, Hero@Waterboards" w:date="2026-05-01T10:50:00Z" w16du:dateUtc="2026-05-01T17:50:00Z"/>
                <w:rFonts w:asciiTheme="minorHAnsi" w:eastAsia="Arial" w:hAnsiTheme="minorHAnsi" w:cstheme="minorHAnsi"/>
                <w:sz w:val="18"/>
                <w:szCs w:val="18"/>
              </w:rPr>
            </w:pPr>
            <w:del w:id="1806" w:author="Alexander, Hero@Waterboards" w:date="2026-05-01T10:50:00Z" w16du:dateUtc="2026-05-01T17:50:00Z">
              <w:r w:rsidRPr="000D5175">
                <w:rPr>
                  <w:rFonts w:eastAsia="Arial" w:cstheme="minorHAnsi"/>
                  <w:sz w:val="18"/>
                  <w:szCs w:val="18"/>
                </w:rPr>
                <w:delText>X</w:delText>
              </w:r>
            </w:del>
          </w:p>
        </w:tc>
        <w:tc>
          <w:tcPr>
            <w:tcW w:w="3005" w:type="dxa"/>
            <w:vAlign w:val="center"/>
          </w:tcPr>
          <w:p w14:paraId="707FF14A" w14:textId="77777777" w:rsidR="00A43123" w:rsidRPr="000D5175" w:rsidRDefault="00A43123" w:rsidP="000D5175">
            <w:pPr>
              <w:widowControl w:val="0"/>
              <w:spacing w:line="276" w:lineRule="auto"/>
              <w:jc w:val="center"/>
              <w:rPr>
                <w:del w:id="1807" w:author="Alexander, Hero@Waterboards" w:date="2026-05-01T10:50:00Z" w16du:dateUtc="2026-05-01T17:50:00Z"/>
                <w:rFonts w:asciiTheme="minorHAnsi" w:eastAsia="Arial" w:hAnsiTheme="minorHAnsi" w:cstheme="minorHAnsi"/>
                <w:sz w:val="18"/>
                <w:szCs w:val="18"/>
              </w:rPr>
            </w:pPr>
            <w:del w:id="1808" w:author="Alexander, Hero@Waterboards" w:date="2026-05-01T10:50:00Z" w16du:dateUtc="2026-05-01T17:50:00Z">
              <w:r w:rsidRPr="000D5175">
                <w:rPr>
                  <w:rFonts w:eastAsia="Arial" w:cstheme="minorHAnsi"/>
                  <w:sz w:val="18"/>
                  <w:szCs w:val="18"/>
                </w:rPr>
                <w:delText>X</w:delText>
              </w:r>
            </w:del>
          </w:p>
        </w:tc>
      </w:tr>
      <w:tr w:rsidR="00A43123" w:rsidRPr="00A43123" w14:paraId="00DE397B" w14:textId="77777777" w:rsidTr="00911264">
        <w:trPr>
          <w:trHeight w:val="349"/>
        </w:trPr>
        <w:tc>
          <w:tcPr>
            <w:tcW w:w="3505" w:type="dxa"/>
          </w:tcPr>
          <w:p w14:paraId="1C514C20"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City of Beaumont</w:t>
            </w:r>
          </w:p>
        </w:tc>
        <w:tc>
          <w:tcPr>
            <w:tcW w:w="3004" w:type="dxa"/>
            <w:vAlign w:val="center"/>
          </w:tcPr>
          <w:p w14:paraId="75E21E65"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c>
          <w:tcPr>
            <w:tcW w:w="3005" w:type="dxa"/>
            <w:vAlign w:val="center"/>
          </w:tcPr>
          <w:p w14:paraId="7EB5006C"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r>
      <w:tr w:rsidR="00A43123" w:rsidRPr="00A43123" w14:paraId="5E03F0FF" w14:textId="77777777" w:rsidTr="00911264">
        <w:trPr>
          <w:trHeight w:val="349"/>
        </w:trPr>
        <w:tc>
          <w:tcPr>
            <w:tcW w:w="3505" w:type="dxa"/>
          </w:tcPr>
          <w:p w14:paraId="684FDC1A"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City of Calimesa</w:t>
            </w:r>
          </w:p>
        </w:tc>
        <w:tc>
          <w:tcPr>
            <w:tcW w:w="3004" w:type="dxa"/>
            <w:vAlign w:val="center"/>
          </w:tcPr>
          <w:p w14:paraId="5ABBC908"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c>
          <w:tcPr>
            <w:tcW w:w="3005" w:type="dxa"/>
            <w:vAlign w:val="center"/>
          </w:tcPr>
          <w:p w14:paraId="711C194F"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r>
      <w:tr w:rsidR="00A43123" w:rsidRPr="00A43123" w14:paraId="53D75C95" w14:textId="77777777" w:rsidTr="00911264">
        <w:trPr>
          <w:trHeight w:val="349"/>
        </w:trPr>
        <w:tc>
          <w:tcPr>
            <w:tcW w:w="3505" w:type="dxa"/>
          </w:tcPr>
          <w:p w14:paraId="584145DF"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City of Canyon Lake</w:t>
            </w:r>
          </w:p>
        </w:tc>
        <w:tc>
          <w:tcPr>
            <w:tcW w:w="3004" w:type="dxa"/>
            <w:vAlign w:val="center"/>
          </w:tcPr>
          <w:p w14:paraId="5B2250AE"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c>
          <w:tcPr>
            <w:tcW w:w="3005" w:type="dxa"/>
            <w:vAlign w:val="center"/>
          </w:tcPr>
          <w:p w14:paraId="4E7E06CA"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r>
      <w:tr w:rsidR="00A43123" w:rsidRPr="00A43123" w14:paraId="1D98BFE1" w14:textId="77777777" w:rsidTr="00911264">
        <w:trPr>
          <w:trHeight w:val="349"/>
        </w:trPr>
        <w:tc>
          <w:tcPr>
            <w:tcW w:w="3505" w:type="dxa"/>
          </w:tcPr>
          <w:p w14:paraId="08079ADF"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City of Corona</w:t>
            </w:r>
          </w:p>
        </w:tc>
        <w:tc>
          <w:tcPr>
            <w:tcW w:w="3004" w:type="dxa"/>
            <w:vAlign w:val="center"/>
          </w:tcPr>
          <w:p w14:paraId="26CD0F37"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c>
          <w:tcPr>
            <w:tcW w:w="3005" w:type="dxa"/>
            <w:vAlign w:val="center"/>
          </w:tcPr>
          <w:p w14:paraId="23CD7F48"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r>
      <w:tr w:rsidR="009636EB" w:rsidRPr="00A43123" w14:paraId="3EA4D0B2" w14:textId="77777777" w:rsidTr="00911264">
        <w:trPr>
          <w:trHeight w:val="349"/>
          <w:del w:id="1809" w:author="Alexander, Hero@Waterboards" w:date="2026-05-01T10:50:00Z"/>
        </w:trPr>
        <w:tc>
          <w:tcPr>
            <w:tcW w:w="3505" w:type="dxa"/>
          </w:tcPr>
          <w:p w14:paraId="5F1680CA" w14:textId="2DE3729F" w:rsidR="009636EB" w:rsidRPr="000D5175" w:rsidRDefault="009636EB" w:rsidP="00A43123">
            <w:pPr>
              <w:widowControl w:val="0"/>
              <w:spacing w:before="78" w:line="276" w:lineRule="auto"/>
              <w:ind w:right="940"/>
              <w:rPr>
                <w:del w:id="1810" w:author="Alexander, Hero@Waterboards" w:date="2026-05-01T10:50:00Z" w16du:dateUtc="2026-05-01T17:50:00Z"/>
                <w:rFonts w:asciiTheme="minorHAnsi" w:eastAsia="Arial" w:hAnsiTheme="minorHAnsi" w:cstheme="minorHAnsi"/>
                <w:b/>
                <w:sz w:val="18"/>
                <w:szCs w:val="18"/>
              </w:rPr>
            </w:pPr>
            <w:del w:id="1811" w:author="Alexander, Hero@Waterboards" w:date="2026-05-01T10:50:00Z" w16du:dateUtc="2026-05-01T17:50:00Z">
              <w:r w:rsidRPr="000D5175">
                <w:rPr>
                  <w:rFonts w:eastAsia="Arial" w:cstheme="minorHAnsi"/>
                  <w:b/>
                  <w:sz w:val="18"/>
                  <w:szCs w:val="18"/>
                </w:rPr>
                <w:delText>City of Claremont</w:delText>
              </w:r>
              <w:r w:rsidR="00CF544A" w:rsidRPr="000D5175">
                <w:rPr>
                  <w:rFonts w:eastAsia="Arial" w:cstheme="minorHAnsi"/>
                  <w:b/>
                  <w:sz w:val="18"/>
                  <w:szCs w:val="18"/>
                </w:rPr>
                <w:delText>*</w:delText>
              </w:r>
            </w:del>
          </w:p>
        </w:tc>
        <w:tc>
          <w:tcPr>
            <w:tcW w:w="3004" w:type="dxa"/>
            <w:vAlign w:val="center"/>
          </w:tcPr>
          <w:p w14:paraId="7D57B1BA" w14:textId="700F72E8" w:rsidR="009636EB" w:rsidRPr="000D5175" w:rsidRDefault="009636EB" w:rsidP="000D5175">
            <w:pPr>
              <w:widowControl w:val="0"/>
              <w:spacing w:line="276" w:lineRule="auto"/>
              <w:jc w:val="center"/>
              <w:rPr>
                <w:del w:id="1812" w:author="Alexander, Hero@Waterboards" w:date="2026-05-01T10:50:00Z" w16du:dateUtc="2026-05-01T17:50:00Z"/>
                <w:rFonts w:asciiTheme="minorHAnsi" w:eastAsia="Arial" w:hAnsiTheme="minorHAnsi" w:cstheme="minorHAnsi"/>
                <w:sz w:val="18"/>
                <w:szCs w:val="18"/>
              </w:rPr>
            </w:pPr>
            <w:del w:id="1813" w:author="Alexander, Hero@Waterboards" w:date="2026-05-01T10:50:00Z" w16du:dateUtc="2026-05-01T17:50:00Z">
              <w:r w:rsidRPr="000D5175">
                <w:rPr>
                  <w:rFonts w:eastAsia="Arial" w:cstheme="minorHAnsi"/>
                  <w:sz w:val="18"/>
                  <w:szCs w:val="18"/>
                </w:rPr>
                <w:delText>X</w:delText>
              </w:r>
            </w:del>
          </w:p>
        </w:tc>
        <w:tc>
          <w:tcPr>
            <w:tcW w:w="3005" w:type="dxa"/>
            <w:vAlign w:val="center"/>
          </w:tcPr>
          <w:p w14:paraId="284A1F70" w14:textId="77777777" w:rsidR="009636EB" w:rsidRPr="000D5175" w:rsidRDefault="009636EB" w:rsidP="000D5175">
            <w:pPr>
              <w:widowControl w:val="0"/>
              <w:spacing w:line="276" w:lineRule="auto"/>
              <w:jc w:val="center"/>
              <w:rPr>
                <w:del w:id="1814" w:author="Alexander, Hero@Waterboards" w:date="2026-05-01T10:50:00Z" w16du:dateUtc="2026-05-01T17:50:00Z"/>
                <w:rFonts w:asciiTheme="minorHAnsi" w:eastAsia="Arial" w:hAnsiTheme="minorHAnsi" w:cstheme="minorHAnsi"/>
                <w:sz w:val="18"/>
                <w:szCs w:val="18"/>
              </w:rPr>
            </w:pPr>
          </w:p>
        </w:tc>
      </w:tr>
      <w:tr w:rsidR="00A43123" w:rsidRPr="00A43123" w14:paraId="13CF71D4" w14:textId="77777777" w:rsidTr="00911264">
        <w:trPr>
          <w:trHeight w:val="349"/>
        </w:trPr>
        <w:tc>
          <w:tcPr>
            <w:tcW w:w="3505" w:type="dxa"/>
          </w:tcPr>
          <w:p w14:paraId="0805E299"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City of Eastvale</w:t>
            </w:r>
          </w:p>
        </w:tc>
        <w:tc>
          <w:tcPr>
            <w:tcW w:w="3004" w:type="dxa"/>
            <w:vAlign w:val="center"/>
          </w:tcPr>
          <w:p w14:paraId="64D2C279"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c>
          <w:tcPr>
            <w:tcW w:w="3005" w:type="dxa"/>
            <w:vAlign w:val="center"/>
          </w:tcPr>
          <w:p w14:paraId="047B9352"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r>
      <w:tr w:rsidR="00A43123" w:rsidRPr="00A43123" w14:paraId="7834CC00" w14:textId="77777777" w:rsidTr="00911264">
        <w:trPr>
          <w:trHeight w:val="349"/>
        </w:trPr>
        <w:tc>
          <w:tcPr>
            <w:tcW w:w="3505" w:type="dxa"/>
          </w:tcPr>
          <w:p w14:paraId="184E9EF8"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 xml:space="preserve">City of Hemet </w:t>
            </w:r>
          </w:p>
        </w:tc>
        <w:tc>
          <w:tcPr>
            <w:tcW w:w="3004" w:type="dxa"/>
            <w:vAlign w:val="center"/>
          </w:tcPr>
          <w:p w14:paraId="1B35587A"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c>
          <w:tcPr>
            <w:tcW w:w="3005" w:type="dxa"/>
            <w:vAlign w:val="center"/>
          </w:tcPr>
          <w:p w14:paraId="689005A0"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r>
      <w:tr w:rsidR="00A43123" w:rsidRPr="00A43123" w14:paraId="1FAB167D" w14:textId="77777777" w:rsidTr="00911264">
        <w:trPr>
          <w:trHeight w:val="349"/>
        </w:trPr>
        <w:tc>
          <w:tcPr>
            <w:tcW w:w="3505" w:type="dxa"/>
          </w:tcPr>
          <w:p w14:paraId="1C830607"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 xml:space="preserve">City of Jurupa Valley </w:t>
            </w:r>
          </w:p>
        </w:tc>
        <w:tc>
          <w:tcPr>
            <w:tcW w:w="3004" w:type="dxa"/>
            <w:vAlign w:val="center"/>
          </w:tcPr>
          <w:p w14:paraId="698AEEEA"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c>
          <w:tcPr>
            <w:tcW w:w="3005" w:type="dxa"/>
            <w:vAlign w:val="center"/>
          </w:tcPr>
          <w:p w14:paraId="11FC85F1"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r>
      <w:tr w:rsidR="00A43123" w:rsidRPr="00A43123" w14:paraId="455A640D" w14:textId="77777777" w:rsidTr="00911264">
        <w:trPr>
          <w:trHeight w:val="349"/>
        </w:trPr>
        <w:tc>
          <w:tcPr>
            <w:tcW w:w="3505" w:type="dxa"/>
          </w:tcPr>
          <w:p w14:paraId="018A8C23"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 xml:space="preserve">City of Lake Elsinore </w:t>
            </w:r>
          </w:p>
        </w:tc>
        <w:tc>
          <w:tcPr>
            <w:tcW w:w="3004" w:type="dxa"/>
            <w:vAlign w:val="center"/>
          </w:tcPr>
          <w:p w14:paraId="3B2EBC35"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c>
          <w:tcPr>
            <w:tcW w:w="3005" w:type="dxa"/>
            <w:vAlign w:val="center"/>
          </w:tcPr>
          <w:p w14:paraId="0AF71E84"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r>
      <w:tr w:rsidR="00A43123" w:rsidRPr="00A43123" w14:paraId="390E8D7E" w14:textId="77777777" w:rsidTr="00911264">
        <w:trPr>
          <w:trHeight w:val="349"/>
        </w:trPr>
        <w:tc>
          <w:tcPr>
            <w:tcW w:w="3505" w:type="dxa"/>
          </w:tcPr>
          <w:p w14:paraId="37BD261B" w14:textId="77777777" w:rsidR="00A43123" w:rsidRPr="000D5175" w:rsidRDefault="00A43123" w:rsidP="00A43123">
            <w:pPr>
              <w:widowControl w:val="0"/>
              <w:spacing w:before="78" w:line="276" w:lineRule="auto"/>
              <w:ind w:right="940"/>
              <w:rPr>
                <w:rFonts w:asciiTheme="minorHAnsi" w:eastAsia="Arial" w:hAnsiTheme="minorHAnsi" w:cstheme="minorHAnsi"/>
                <w:b/>
                <w:sz w:val="18"/>
                <w:szCs w:val="18"/>
              </w:rPr>
            </w:pPr>
            <w:r w:rsidRPr="000D5175">
              <w:rPr>
                <w:rFonts w:eastAsia="Arial" w:cstheme="minorHAnsi"/>
                <w:b/>
                <w:sz w:val="18"/>
                <w:szCs w:val="18"/>
              </w:rPr>
              <w:t xml:space="preserve">City of Menifee </w:t>
            </w:r>
          </w:p>
        </w:tc>
        <w:tc>
          <w:tcPr>
            <w:tcW w:w="3004" w:type="dxa"/>
            <w:vAlign w:val="center"/>
          </w:tcPr>
          <w:p w14:paraId="6E6BBC69"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p>
        </w:tc>
        <w:tc>
          <w:tcPr>
            <w:tcW w:w="3005" w:type="dxa"/>
            <w:vAlign w:val="center"/>
          </w:tcPr>
          <w:p w14:paraId="362809D9" w14:textId="77777777" w:rsidR="00A43123" w:rsidRPr="000D5175" w:rsidRDefault="00A43123" w:rsidP="000D5175">
            <w:pPr>
              <w:widowControl w:val="0"/>
              <w:spacing w:line="276" w:lineRule="auto"/>
              <w:jc w:val="center"/>
              <w:rPr>
                <w:rFonts w:asciiTheme="minorHAnsi" w:eastAsia="Arial" w:hAnsiTheme="minorHAnsi" w:cstheme="minorHAnsi"/>
                <w:sz w:val="18"/>
                <w:szCs w:val="18"/>
              </w:rPr>
            </w:pPr>
            <w:r w:rsidRPr="000D5175">
              <w:rPr>
                <w:rFonts w:eastAsia="Arial" w:cstheme="minorHAnsi"/>
                <w:sz w:val="18"/>
                <w:szCs w:val="18"/>
              </w:rPr>
              <w:t>X</w:t>
            </w:r>
          </w:p>
        </w:tc>
      </w:tr>
      <w:tr w:rsidR="00BB079A" w:rsidRPr="00A43123" w14:paraId="68035583" w14:textId="77777777" w:rsidTr="00911264">
        <w:trPr>
          <w:trHeight w:val="349"/>
        </w:trPr>
        <w:tc>
          <w:tcPr>
            <w:tcW w:w="3505" w:type="dxa"/>
          </w:tcPr>
          <w:p w14:paraId="2E45432B" w14:textId="000829D5" w:rsidR="00BB079A" w:rsidRPr="000D5175" w:rsidRDefault="00BB079A" w:rsidP="00A43123">
            <w:pPr>
              <w:widowControl w:val="0"/>
              <w:spacing w:before="78" w:line="276" w:lineRule="auto"/>
              <w:ind w:right="940"/>
              <w:rPr>
                <w:rFonts w:eastAsia="Arial" w:cstheme="minorHAnsi"/>
                <w:b/>
                <w:sz w:val="18"/>
                <w:szCs w:val="18"/>
              </w:rPr>
            </w:pPr>
            <w:r>
              <w:rPr>
                <w:rFonts w:eastAsia="Arial" w:cstheme="minorHAnsi"/>
                <w:b/>
                <w:sz w:val="18"/>
                <w:szCs w:val="18"/>
              </w:rPr>
              <w:t>City of Murrieta</w:t>
            </w:r>
            <w:r>
              <w:rPr>
                <w:rStyle w:val="FootnoteReference"/>
                <w:rFonts w:eastAsia="Arial" w:cstheme="minorHAnsi"/>
                <w:b/>
                <w:sz w:val="18"/>
                <w:szCs w:val="18"/>
              </w:rPr>
              <w:footnoteReference w:id="9"/>
            </w:r>
          </w:p>
        </w:tc>
        <w:tc>
          <w:tcPr>
            <w:tcW w:w="3004" w:type="dxa"/>
            <w:vAlign w:val="center"/>
          </w:tcPr>
          <w:p w14:paraId="322E8F48" w14:textId="77777777" w:rsidR="00BB079A" w:rsidRPr="000D5175" w:rsidRDefault="00BB079A" w:rsidP="000D5175">
            <w:pPr>
              <w:widowControl w:val="0"/>
              <w:spacing w:line="276" w:lineRule="auto"/>
              <w:jc w:val="center"/>
              <w:rPr>
                <w:rFonts w:eastAsia="Arial" w:cstheme="minorHAnsi"/>
                <w:sz w:val="18"/>
                <w:szCs w:val="18"/>
              </w:rPr>
            </w:pPr>
          </w:p>
        </w:tc>
        <w:tc>
          <w:tcPr>
            <w:tcW w:w="3005" w:type="dxa"/>
            <w:vAlign w:val="center"/>
          </w:tcPr>
          <w:p w14:paraId="3F3B7BA6" w14:textId="7E8243D4" w:rsidR="00BB079A" w:rsidRPr="000D5175" w:rsidRDefault="00D07A25" w:rsidP="000D5175">
            <w:pPr>
              <w:widowControl w:val="0"/>
              <w:spacing w:line="276" w:lineRule="auto"/>
              <w:jc w:val="center"/>
              <w:rPr>
                <w:rFonts w:eastAsia="Arial" w:cstheme="minorHAnsi"/>
                <w:sz w:val="18"/>
                <w:szCs w:val="18"/>
              </w:rPr>
            </w:pPr>
            <w:r>
              <w:rPr>
                <w:rFonts w:eastAsia="Arial" w:cstheme="minorHAnsi"/>
                <w:sz w:val="18"/>
                <w:szCs w:val="18"/>
              </w:rPr>
              <w:t>X</w:t>
            </w:r>
          </w:p>
        </w:tc>
      </w:tr>
      <w:tr w:rsidR="00A43123" w:rsidRPr="00A43123" w14:paraId="5AABFCC4" w14:textId="77777777" w:rsidTr="00911264">
        <w:trPr>
          <w:trHeight w:val="349"/>
        </w:trPr>
        <w:tc>
          <w:tcPr>
            <w:tcW w:w="3505" w:type="dxa"/>
          </w:tcPr>
          <w:p w14:paraId="7E56F56F" w14:textId="77777777" w:rsidR="00A43123" w:rsidRPr="00A61665" w:rsidRDefault="00A43123" w:rsidP="00A43123">
            <w:pPr>
              <w:widowControl w:val="0"/>
              <w:spacing w:before="78" w:line="276" w:lineRule="auto"/>
              <w:ind w:right="940"/>
              <w:rPr>
                <w:rFonts w:asciiTheme="minorHAnsi" w:eastAsia="Arial" w:hAnsiTheme="minorHAnsi" w:cstheme="minorHAnsi"/>
                <w:b/>
                <w:sz w:val="18"/>
                <w:szCs w:val="18"/>
              </w:rPr>
            </w:pPr>
            <w:r w:rsidRPr="00A61665">
              <w:rPr>
                <w:rFonts w:eastAsia="Arial" w:cstheme="minorHAnsi"/>
                <w:b/>
                <w:sz w:val="18"/>
                <w:szCs w:val="18"/>
              </w:rPr>
              <w:t xml:space="preserve">City of Moreno Valley </w:t>
            </w:r>
          </w:p>
        </w:tc>
        <w:tc>
          <w:tcPr>
            <w:tcW w:w="3004" w:type="dxa"/>
            <w:vAlign w:val="center"/>
          </w:tcPr>
          <w:p w14:paraId="69129B48"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p>
        </w:tc>
        <w:tc>
          <w:tcPr>
            <w:tcW w:w="3005" w:type="dxa"/>
            <w:vAlign w:val="center"/>
          </w:tcPr>
          <w:p w14:paraId="09DC1205"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r w:rsidRPr="00A61665">
              <w:rPr>
                <w:rFonts w:eastAsia="Arial" w:cstheme="minorHAnsi"/>
                <w:sz w:val="18"/>
                <w:szCs w:val="18"/>
              </w:rPr>
              <w:t>X</w:t>
            </w:r>
          </w:p>
        </w:tc>
      </w:tr>
      <w:tr w:rsidR="00A43123" w:rsidRPr="00A43123" w14:paraId="0221626D" w14:textId="77777777" w:rsidTr="00911264">
        <w:trPr>
          <w:trHeight w:val="349"/>
        </w:trPr>
        <w:tc>
          <w:tcPr>
            <w:tcW w:w="3505" w:type="dxa"/>
          </w:tcPr>
          <w:p w14:paraId="130CD8D4" w14:textId="23C5B327" w:rsidR="00A43123" w:rsidRPr="00A61665" w:rsidRDefault="00A43123" w:rsidP="00A43123">
            <w:pPr>
              <w:widowControl w:val="0"/>
              <w:spacing w:before="78" w:line="276" w:lineRule="auto"/>
              <w:ind w:right="940"/>
              <w:rPr>
                <w:rFonts w:asciiTheme="minorHAnsi" w:eastAsia="Arial" w:hAnsiTheme="minorHAnsi" w:cstheme="minorHAnsi"/>
                <w:b/>
                <w:sz w:val="18"/>
                <w:szCs w:val="18"/>
              </w:rPr>
            </w:pPr>
            <w:r w:rsidRPr="00A61665">
              <w:rPr>
                <w:rFonts w:eastAsia="Arial" w:cstheme="minorHAnsi"/>
                <w:b/>
                <w:sz w:val="18"/>
                <w:szCs w:val="18"/>
              </w:rPr>
              <w:t xml:space="preserve">City of Norco </w:t>
            </w:r>
          </w:p>
        </w:tc>
        <w:tc>
          <w:tcPr>
            <w:tcW w:w="3004" w:type="dxa"/>
            <w:vAlign w:val="center"/>
          </w:tcPr>
          <w:p w14:paraId="6EE6E686"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3005" w:type="dxa"/>
            <w:vAlign w:val="center"/>
          </w:tcPr>
          <w:p w14:paraId="2B2694A6" w14:textId="64D0A316" w:rsidR="00A43123" w:rsidRPr="00A61665" w:rsidRDefault="00A43123" w:rsidP="00A61665">
            <w:pPr>
              <w:widowControl w:val="0"/>
              <w:spacing w:line="276" w:lineRule="auto"/>
              <w:jc w:val="center"/>
              <w:rPr>
                <w:rFonts w:asciiTheme="minorHAnsi" w:eastAsia="Arial" w:hAnsiTheme="minorHAnsi" w:cstheme="minorHAnsi"/>
                <w:sz w:val="18"/>
                <w:szCs w:val="18"/>
              </w:rPr>
            </w:pPr>
            <w:del w:id="1815" w:author="Alexander, Hero@Waterboards" w:date="2026-05-01T10:50:00Z" w16du:dateUtc="2026-05-01T17:50:00Z">
              <w:r w:rsidRPr="00A61665">
                <w:rPr>
                  <w:rFonts w:eastAsia="Arial" w:cstheme="minorHAnsi"/>
                  <w:sz w:val="18"/>
                  <w:szCs w:val="18"/>
                </w:rPr>
                <w:delText>X</w:delText>
              </w:r>
            </w:del>
          </w:p>
        </w:tc>
      </w:tr>
      <w:tr w:rsidR="00A43123" w:rsidRPr="00A43123" w14:paraId="15885FAD" w14:textId="77777777" w:rsidTr="00911264">
        <w:trPr>
          <w:trHeight w:val="349"/>
        </w:trPr>
        <w:tc>
          <w:tcPr>
            <w:tcW w:w="3505" w:type="dxa"/>
          </w:tcPr>
          <w:p w14:paraId="55C992F6" w14:textId="77777777" w:rsidR="00A43123" w:rsidRPr="00A61665" w:rsidRDefault="00A43123" w:rsidP="00A43123">
            <w:pPr>
              <w:widowControl w:val="0"/>
              <w:spacing w:before="78" w:line="276" w:lineRule="auto"/>
              <w:ind w:right="940"/>
              <w:rPr>
                <w:rFonts w:asciiTheme="minorHAnsi" w:eastAsia="Arial" w:hAnsiTheme="minorHAnsi" w:cstheme="minorHAnsi"/>
                <w:b/>
                <w:sz w:val="18"/>
                <w:szCs w:val="18"/>
              </w:rPr>
            </w:pPr>
            <w:r w:rsidRPr="00A61665">
              <w:rPr>
                <w:rFonts w:eastAsia="Arial" w:cstheme="minorHAnsi"/>
                <w:b/>
                <w:sz w:val="18"/>
                <w:szCs w:val="18"/>
              </w:rPr>
              <w:t xml:space="preserve">City of Perris </w:t>
            </w:r>
          </w:p>
        </w:tc>
        <w:tc>
          <w:tcPr>
            <w:tcW w:w="3004" w:type="dxa"/>
            <w:vAlign w:val="center"/>
          </w:tcPr>
          <w:p w14:paraId="3117DD62"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p>
        </w:tc>
        <w:tc>
          <w:tcPr>
            <w:tcW w:w="3005" w:type="dxa"/>
            <w:vAlign w:val="center"/>
          </w:tcPr>
          <w:p w14:paraId="7B94C64D"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r w:rsidRPr="00A61665">
              <w:rPr>
                <w:rFonts w:eastAsia="Arial" w:cstheme="minorHAnsi"/>
                <w:sz w:val="18"/>
                <w:szCs w:val="18"/>
              </w:rPr>
              <w:t>X</w:t>
            </w:r>
          </w:p>
        </w:tc>
      </w:tr>
      <w:tr w:rsidR="009636EB" w:rsidRPr="00A43123" w14:paraId="598EBE41" w14:textId="77777777" w:rsidTr="00911264">
        <w:trPr>
          <w:trHeight w:val="349"/>
          <w:del w:id="1816" w:author="Alexander, Hero@Waterboards" w:date="2026-05-01T10:50:00Z"/>
        </w:trPr>
        <w:tc>
          <w:tcPr>
            <w:tcW w:w="3505" w:type="dxa"/>
          </w:tcPr>
          <w:p w14:paraId="21FCD1D3" w14:textId="2F781C53" w:rsidR="009636EB" w:rsidRPr="00A61665" w:rsidRDefault="009636EB" w:rsidP="00A43123">
            <w:pPr>
              <w:widowControl w:val="0"/>
              <w:spacing w:before="78" w:line="276" w:lineRule="auto"/>
              <w:ind w:right="940"/>
              <w:rPr>
                <w:del w:id="1817" w:author="Alexander, Hero@Waterboards" w:date="2026-05-01T10:50:00Z" w16du:dateUtc="2026-05-01T17:50:00Z"/>
                <w:rFonts w:asciiTheme="minorHAnsi" w:eastAsia="Arial" w:hAnsiTheme="minorHAnsi" w:cstheme="minorHAnsi"/>
                <w:b/>
                <w:sz w:val="18"/>
                <w:szCs w:val="18"/>
              </w:rPr>
            </w:pPr>
            <w:del w:id="1818" w:author="Alexander, Hero@Waterboards" w:date="2026-05-01T10:50:00Z" w16du:dateUtc="2026-05-01T17:50:00Z">
              <w:r w:rsidRPr="00A61665">
                <w:rPr>
                  <w:rFonts w:eastAsia="Arial" w:cstheme="minorHAnsi"/>
                  <w:b/>
                  <w:sz w:val="18"/>
                  <w:szCs w:val="18"/>
                </w:rPr>
                <w:delText>City of Pomona</w:delText>
              </w:r>
              <w:r w:rsidR="00CF544A" w:rsidRPr="00A61665">
                <w:rPr>
                  <w:rFonts w:eastAsia="Arial" w:cstheme="minorHAnsi"/>
                  <w:b/>
                  <w:sz w:val="18"/>
                  <w:szCs w:val="18"/>
                </w:rPr>
                <w:delText>*</w:delText>
              </w:r>
            </w:del>
          </w:p>
        </w:tc>
        <w:tc>
          <w:tcPr>
            <w:tcW w:w="3004" w:type="dxa"/>
            <w:vAlign w:val="center"/>
          </w:tcPr>
          <w:p w14:paraId="7B0A44F8" w14:textId="4AE70F2E" w:rsidR="009636EB" w:rsidRPr="00A61665" w:rsidRDefault="009636EB" w:rsidP="00A61665">
            <w:pPr>
              <w:widowControl w:val="0"/>
              <w:spacing w:line="276" w:lineRule="auto"/>
              <w:jc w:val="center"/>
              <w:rPr>
                <w:del w:id="1819" w:author="Alexander, Hero@Waterboards" w:date="2026-05-01T10:50:00Z" w16du:dateUtc="2026-05-01T17:50:00Z"/>
                <w:rFonts w:asciiTheme="minorHAnsi" w:eastAsia="Arial" w:hAnsiTheme="minorHAnsi" w:cstheme="minorHAnsi"/>
                <w:sz w:val="18"/>
                <w:szCs w:val="18"/>
              </w:rPr>
            </w:pPr>
            <w:del w:id="1820" w:author="Alexander, Hero@Waterboards" w:date="2026-05-01T10:50:00Z" w16du:dateUtc="2026-05-01T17:50:00Z">
              <w:r w:rsidRPr="00A61665">
                <w:rPr>
                  <w:rFonts w:eastAsia="Arial" w:cstheme="minorHAnsi"/>
                  <w:sz w:val="18"/>
                  <w:szCs w:val="18"/>
                </w:rPr>
                <w:delText>X</w:delText>
              </w:r>
            </w:del>
          </w:p>
        </w:tc>
        <w:tc>
          <w:tcPr>
            <w:tcW w:w="3005" w:type="dxa"/>
            <w:vAlign w:val="center"/>
          </w:tcPr>
          <w:p w14:paraId="5404DC92" w14:textId="77777777" w:rsidR="009636EB" w:rsidRPr="00A61665" w:rsidRDefault="009636EB" w:rsidP="00A61665">
            <w:pPr>
              <w:widowControl w:val="0"/>
              <w:spacing w:line="276" w:lineRule="auto"/>
              <w:jc w:val="center"/>
              <w:rPr>
                <w:del w:id="1821" w:author="Alexander, Hero@Waterboards" w:date="2026-05-01T10:50:00Z" w16du:dateUtc="2026-05-01T17:50:00Z"/>
                <w:rFonts w:asciiTheme="minorHAnsi" w:eastAsia="Arial" w:hAnsiTheme="minorHAnsi" w:cstheme="minorHAnsi"/>
                <w:sz w:val="18"/>
                <w:szCs w:val="18"/>
              </w:rPr>
            </w:pPr>
          </w:p>
        </w:tc>
      </w:tr>
      <w:tr w:rsidR="00A43123" w:rsidRPr="00A43123" w14:paraId="79C56CC5" w14:textId="77777777" w:rsidTr="00911264">
        <w:trPr>
          <w:trHeight w:val="349"/>
        </w:trPr>
        <w:tc>
          <w:tcPr>
            <w:tcW w:w="3505" w:type="dxa"/>
          </w:tcPr>
          <w:p w14:paraId="2BCB3250" w14:textId="77777777" w:rsidR="00A43123" w:rsidRPr="00A61665" w:rsidRDefault="00A43123" w:rsidP="00A43123">
            <w:pPr>
              <w:widowControl w:val="0"/>
              <w:spacing w:before="78" w:line="276" w:lineRule="auto"/>
              <w:ind w:right="940"/>
              <w:rPr>
                <w:rFonts w:asciiTheme="minorHAnsi" w:eastAsia="Arial" w:hAnsiTheme="minorHAnsi" w:cstheme="minorHAnsi"/>
                <w:b/>
                <w:sz w:val="18"/>
                <w:szCs w:val="18"/>
              </w:rPr>
            </w:pPr>
            <w:r w:rsidRPr="00A61665">
              <w:rPr>
                <w:rFonts w:eastAsia="Arial" w:cstheme="minorHAnsi"/>
                <w:b/>
                <w:sz w:val="18"/>
                <w:szCs w:val="18"/>
              </w:rPr>
              <w:t xml:space="preserve">City of Riverside </w:t>
            </w:r>
          </w:p>
        </w:tc>
        <w:tc>
          <w:tcPr>
            <w:tcW w:w="3004" w:type="dxa"/>
            <w:vAlign w:val="center"/>
          </w:tcPr>
          <w:p w14:paraId="2D55DEF6"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3005" w:type="dxa"/>
            <w:vAlign w:val="center"/>
          </w:tcPr>
          <w:p w14:paraId="52574A2C" w14:textId="77777777" w:rsidR="00A43123" w:rsidRPr="00A61665" w:rsidRDefault="00A43123" w:rsidP="00A61665">
            <w:pPr>
              <w:widowControl w:val="0"/>
              <w:spacing w:line="276" w:lineRule="auto"/>
              <w:jc w:val="center"/>
              <w:rPr>
                <w:rFonts w:asciiTheme="minorHAnsi" w:eastAsia="Arial" w:hAnsiTheme="minorHAnsi" w:cstheme="minorHAnsi"/>
                <w:sz w:val="18"/>
                <w:szCs w:val="18"/>
              </w:rPr>
            </w:pPr>
            <w:r w:rsidRPr="00A61665">
              <w:rPr>
                <w:rFonts w:eastAsia="Arial" w:cstheme="minorHAnsi"/>
                <w:sz w:val="18"/>
                <w:szCs w:val="18"/>
              </w:rPr>
              <w:t>X</w:t>
            </w:r>
          </w:p>
        </w:tc>
      </w:tr>
      <w:tr w:rsidR="009636EB" w:rsidRPr="00A43123" w14:paraId="7D593819" w14:textId="77777777" w:rsidTr="00911264">
        <w:trPr>
          <w:trHeight w:val="349"/>
        </w:trPr>
        <w:tc>
          <w:tcPr>
            <w:tcW w:w="3505" w:type="dxa"/>
          </w:tcPr>
          <w:p w14:paraId="723A897D" w14:textId="77777777" w:rsidR="009636EB" w:rsidRPr="00A61665" w:rsidRDefault="009636EB" w:rsidP="001D587F">
            <w:pPr>
              <w:widowControl w:val="0"/>
              <w:spacing w:before="78" w:line="276" w:lineRule="auto"/>
              <w:ind w:right="940"/>
              <w:rPr>
                <w:rFonts w:asciiTheme="minorHAnsi" w:eastAsia="Arial" w:hAnsiTheme="minorHAnsi" w:cstheme="minorHAnsi"/>
                <w:b/>
                <w:sz w:val="18"/>
                <w:szCs w:val="18"/>
              </w:rPr>
            </w:pPr>
            <w:r w:rsidRPr="00A61665">
              <w:rPr>
                <w:rFonts w:eastAsia="Arial" w:cstheme="minorHAnsi"/>
                <w:b/>
                <w:sz w:val="18"/>
                <w:szCs w:val="18"/>
              </w:rPr>
              <w:t xml:space="preserve">City of San Jacinto </w:t>
            </w:r>
          </w:p>
        </w:tc>
        <w:tc>
          <w:tcPr>
            <w:tcW w:w="3004" w:type="dxa"/>
            <w:vAlign w:val="center"/>
          </w:tcPr>
          <w:p w14:paraId="4AB9882E" w14:textId="77777777" w:rsidR="009636EB" w:rsidRPr="00A61665" w:rsidRDefault="009636EB" w:rsidP="00A61665">
            <w:pPr>
              <w:widowControl w:val="0"/>
              <w:spacing w:line="276" w:lineRule="auto"/>
              <w:jc w:val="center"/>
              <w:rPr>
                <w:rFonts w:asciiTheme="minorHAnsi" w:eastAsia="Arial" w:hAnsiTheme="minorHAnsi" w:cstheme="minorHAnsi"/>
                <w:sz w:val="18"/>
                <w:szCs w:val="18"/>
              </w:rPr>
            </w:pPr>
          </w:p>
        </w:tc>
        <w:tc>
          <w:tcPr>
            <w:tcW w:w="3005" w:type="dxa"/>
            <w:vAlign w:val="center"/>
          </w:tcPr>
          <w:p w14:paraId="4AAA2BA5" w14:textId="77777777" w:rsidR="009636EB" w:rsidRPr="00A61665" w:rsidRDefault="009636EB" w:rsidP="00A61665">
            <w:pPr>
              <w:widowControl w:val="0"/>
              <w:spacing w:line="276" w:lineRule="auto"/>
              <w:jc w:val="center"/>
              <w:rPr>
                <w:rFonts w:asciiTheme="minorHAnsi" w:eastAsia="Arial" w:hAnsiTheme="minorHAnsi" w:cstheme="minorHAnsi"/>
                <w:sz w:val="18"/>
                <w:szCs w:val="18"/>
              </w:rPr>
            </w:pPr>
            <w:r w:rsidRPr="00A61665">
              <w:rPr>
                <w:rFonts w:eastAsia="Arial" w:cstheme="minorHAnsi"/>
                <w:sz w:val="18"/>
                <w:szCs w:val="18"/>
              </w:rPr>
              <w:t>X</w:t>
            </w:r>
          </w:p>
        </w:tc>
      </w:tr>
      <w:tr w:rsidR="00BB079A" w:rsidRPr="00A43123" w14:paraId="2356958F" w14:textId="77777777" w:rsidTr="00911264">
        <w:trPr>
          <w:trHeight w:val="349"/>
        </w:trPr>
        <w:tc>
          <w:tcPr>
            <w:tcW w:w="3505" w:type="dxa"/>
          </w:tcPr>
          <w:p w14:paraId="215D0FB1" w14:textId="040A778B" w:rsidR="00BB079A" w:rsidRPr="00A61665" w:rsidRDefault="00BB079A" w:rsidP="001D587F">
            <w:pPr>
              <w:widowControl w:val="0"/>
              <w:spacing w:before="78" w:line="276" w:lineRule="auto"/>
              <w:ind w:right="940"/>
              <w:rPr>
                <w:rFonts w:eastAsia="Arial" w:cstheme="minorHAnsi"/>
                <w:b/>
                <w:sz w:val="18"/>
                <w:szCs w:val="18"/>
              </w:rPr>
            </w:pPr>
            <w:r>
              <w:rPr>
                <w:rFonts w:eastAsia="Arial" w:cstheme="minorHAnsi"/>
                <w:b/>
                <w:sz w:val="18"/>
                <w:szCs w:val="18"/>
              </w:rPr>
              <w:t>City of Wildomar</w:t>
            </w:r>
            <w:r w:rsidRPr="0038029E">
              <w:rPr>
                <w:rFonts w:eastAsia="Arial" w:cstheme="minorHAnsi"/>
                <w:b/>
                <w:sz w:val="18"/>
                <w:szCs w:val="18"/>
                <w:vertAlign w:val="superscript"/>
              </w:rPr>
              <w:t>6</w:t>
            </w:r>
          </w:p>
        </w:tc>
        <w:tc>
          <w:tcPr>
            <w:tcW w:w="3004" w:type="dxa"/>
            <w:vAlign w:val="center"/>
          </w:tcPr>
          <w:p w14:paraId="0A2FC894" w14:textId="77777777" w:rsidR="00BB079A" w:rsidRPr="00A61665" w:rsidRDefault="00BB079A" w:rsidP="00A61665">
            <w:pPr>
              <w:widowControl w:val="0"/>
              <w:spacing w:line="276" w:lineRule="auto"/>
              <w:jc w:val="center"/>
              <w:rPr>
                <w:rFonts w:eastAsia="Arial" w:cstheme="minorHAnsi"/>
                <w:sz w:val="18"/>
                <w:szCs w:val="18"/>
              </w:rPr>
            </w:pPr>
          </w:p>
        </w:tc>
        <w:tc>
          <w:tcPr>
            <w:tcW w:w="3005" w:type="dxa"/>
            <w:vAlign w:val="center"/>
          </w:tcPr>
          <w:p w14:paraId="662E8FFC" w14:textId="6AABC3C9" w:rsidR="00BB079A" w:rsidRPr="00A61665" w:rsidRDefault="00D07A25" w:rsidP="00A61665">
            <w:pPr>
              <w:widowControl w:val="0"/>
              <w:spacing w:line="276" w:lineRule="auto"/>
              <w:jc w:val="center"/>
              <w:rPr>
                <w:rFonts w:eastAsia="Arial" w:cstheme="minorHAnsi"/>
                <w:sz w:val="18"/>
                <w:szCs w:val="18"/>
              </w:rPr>
            </w:pPr>
            <w:r>
              <w:rPr>
                <w:rFonts w:eastAsia="Arial" w:cstheme="minorHAnsi"/>
                <w:sz w:val="18"/>
                <w:szCs w:val="18"/>
              </w:rPr>
              <w:t>X</w:t>
            </w:r>
          </w:p>
        </w:tc>
      </w:tr>
    </w:tbl>
    <w:p w14:paraId="3F54DB64" w14:textId="77777777" w:rsidR="00A43123" w:rsidRDefault="00A43123" w:rsidP="00A43123">
      <w:pPr>
        <w:spacing w:after="200"/>
        <w:ind w:left="0" w:firstLine="0"/>
        <w:rPr>
          <w:rFonts w:ascii="Arial" w:eastAsia="Calibri" w:hAnsi="Arial" w:cs="Arial"/>
          <w:sz w:val="20"/>
          <w:szCs w:val="20"/>
        </w:rPr>
      </w:pPr>
    </w:p>
    <w:p w14:paraId="3B1A550D" w14:textId="77777777" w:rsidR="00885DFE" w:rsidRDefault="00CF544A" w:rsidP="00A43123">
      <w:pPr>
        <w:spacing w:after="200"/>
        <w:ind w:left="0" w:firstLine="0"/>
        <w:rPr>
          <w:ins w:id="1822" w:author="Alexander, Hero@Waterboards" w:date="2026-05-01T10:50:00Z" w16du:dateUtc="2026-05-01T17:50:00Z"/>
          <w:rFonts w:ascii="Arial" w:eastAsia="Calibri" w:hAnsi="Arial" w:cs="Arial"/>
          <w:sz w:val="20"/>
          <w:szCs w:val="20"/>
        </w:rPr>
      </w:pPr>
      <w:del w:id="1823" w:author="Alexander, Hero@Waterboards" w:date="2026-05-01T10:50:00Z" w16du:dateUtc="2026-05-01T17:50:00Z">
        <w:r w:rsidRPr="00B53070">
          <w:rPr>
            <w:rFonts w:ascii="Arial" w:eastAsia="Calibri" w:hAnsi="Arial" w:cs="Arial"/>
            <w:sz w:val="20"/>
            <w:szCs w:val="20"/>
          </w:rPr>
          <w:delText>*  Covered under a separate NPDES Permit.</w:delText>
        </w:r>
        <w:r w:rsidR="00A43123" w:rsidRPr="00A43123">
          <w:rPr>
            <w:rFonts w:ascii="Arial" w:eastAsia="Calibri" w:hAnsi="Arial" w:cs="Arial"/>
          </w:rPr>
          <w:br w:type="page"/>
        </w:r>
      </w:del>
    </w:p>
    <w:p w14:paraId="62D11AA9" w14:textId="77777777" w:rsidR="00885DFE" w:rsidRDefault="00885DFE" w:rsidP="00A43123">
      <w:pPr>
        <w:spacing w:after="200"/>
        <w:ind w:left="0" w:firstLine="0"/>
        <w:rPr>
          <w:ins w:id="1824" w:author="Alexander, Hero@Waterboards" w:date="2026-05-01T10:50:00Z" w16du:dateUtc="2026-05-01T17:50:00Z"/>
          <w:rFonts w:ascii="Arial" w:eastAsia="Calibri" w:hAnsi="Arial" w:cs="Arial"/>
          <w:sz w:val="20"/>
          <w:szCs w:val="20"/>
        </w:rPr>
      </w:pPr>
    </w:p>
    <w:p w14:paraId="35605D7E" w14:textId="77777777" w:rsidR="00885DFE" w:rsidRPr="002B13AA" w:rsidRDefault="00885DFE" w:rsidP="002B13AA">
      <w:pPr>
        <w:spacing w:after="200"/>
        <w:ind w:left="0" w:firstLine="0"/>
        <w:rPr>
          <w:rFonts w:ascii="Arial" w:hAnsi="Arial"/>
          <w:sz w:val="20"/>
        </w:rPr>
      </w:pPr>
    </w:p>
    <w:p w14:paraId="5C485D03" w14:textId="7054D6D5" w:rsidR="00A43123" w:rsidRPr="00A43123" w:rsidRDefault="007E07EC" w:rsidP="008A6EBF">
      <w:pPr>
        <w:pStyle w:val="TableTitle"/>
        <w:spacing w:after="250"/>
        <w:rPr>
          <w:rFonts w:eastAsia="Calibri" w:cs="Arial"/>
          <w:b w:val="0"/>
        </w:rPr>
      </w:pPr>
      <w:bookmarkStart w:id="1825" w:name="_Toc228457757"/>
      <w:bookmarkStart w:id="1826" w:name="_Toc155160081"/>
      <w:r>
        <w:t xml:space="preserve">Table 1.3: </w:t>
      </w:r>
      <w:r w:rsidR="00A43123" w:rsidRPr="00A43123">
        <w:t>TMDLs Applicable to San Bernardino County Permittees</w:t>
      </w:r>
      <w:bookmarkEnd w:id="1825"/>
      <w:bookmarkEnd w:id="1826"/>
    </w:p>
    <w:tbl>
      <w:tblPr>
        <w:tblStyle w:val="TableGrid2"/>
        <w:tblW w:w="9787" w:type="dxa"/>
        <w:tblInd w:w="108" w:type="dxa"/>
        <w:tblLayout w:type="fixed"/>
        <w:tblLook w:val="04A0" w:firstRow="1" w:lastRow="0" w:firstColumn="1" w:lastColumn="0" w:noHBand="0" w:noVBand="1"/>
        <w:tblCaption w:val="Table 1.3: TMDLs Applicable to San Bernardino County Permittees"/>
      </w:tblPr>
      <w:tblGrid>
        <w:gridCol w:w="2677"/>
        <w:gridCol w:w="1980"/>
        <w:gridCol w:w="1800"/>
        <w:gridCol w:w="1710"/>
        <w:gridCol w:w="1620"/>
      </w:tblGrid>
      <w:tr w:rsidR="00A13FDE" w:rsidRPr="007E23D4" w14:paraId="1D330853" w14:textId="13B8A6F1" w:rsidTr="002B13AA">
        <w:tc>
          <w:tcPr>
            <w:tcW w:w="2677" w:type="dxa"/>
          </w:tcPr>
          <w:p w14:paraId="308731F0" w14:textId="77777777" w:rsidR="00A13FDE" w:rsidRPr="00A61665" w:rsidRDefault="00A13FDE" w:rsidP="00A43123">
            <w:pPr>
              <w:widowControl w:val="0"/>
              <w:rPr>
                <w:rFonts w:asciiTheme="minorHAnsi" w:eastAsia="Arial" w:hAnsiTheme="minorHAnsi" w:cstheme="minorHAnsi"/>
                <w:b/>
                <w:sz w:val="18"/>
                <w:szCs w:val="18"/>
              </w:rPr>
            </w:pPr>
          </w:p>
          <w:p w14:paraId="4D93A239" w14:textId="77777777" w:rsidR="00A13FDE" w:rsidRPr="00A61665" w:rsidRDefault="00A13FDE" w:rsidP="00A43123">
            <w:pPr>
              <w:widowControl w:val="0"/>
              <w:spacing w:before="133"/>
              <w:ind w:left="103"/>
              <w:rPr>
                <w:rFonts w:asciiTheme="minorHAnsi" w:eastAsia="Arial" w:hAnsiTheme="minorHAnsi" w:cstheme="minorHAnsi"/>
                <w:b/>
                <w:sz w:val="18"/>
                <w:szCs w:val="18"/>
              </w:rPr>
            </w:pPr>
            <w:r w:rsidRPr="00A61665">
              <w:rPr>
                <w:rFonts w:cstheme="minorHAnsi"/>
                <w:b/>
                <w:sz w:val="18"/>
                <w:szCs w:val="18"/>
              </w:rPr>
              <w:t>Permittee</w:t>
            </w:r>
          </w:p>
        </w:tc>
        <w:tc>
          <w:tcPr>
            <w:tcW w:w="1980" w:type="dxa"/>
            <w:vAlign w:val="center"/>
          </w:tcPr>
          <w:p w14:paraId="6406F53F" w14:textId="77777777" w:rsidR="00A13FDE" w:rsidRPr="00A61665" w:rsidRDefault="00A13FDE" w:rsidP="00A61665">
            <w:pPr>
              <w:widowControl w:val="0"/>
              <w:spacing w:before="133"/>
              <w:ind w:hanging="2"/>
              <w:jc w:val="center"/>
              <w:rPr>
                <w:rFonts w:asciiTheme="minorHAnsi" w:hAnsiTheme="minorHAnsi" w:cstheme="minorHAnsi"/>
                <w:b/>
                <w:sz w:val="18"/>
                <w:szCs w:val="18"/>
              </w:rPr>
            </w:pPr>
            <w:r w:rsidRPr="00A61665">
              <w:rPr>
                <w:rFonts w:cstheme="minorHAnsi"/>
                <w:b/>
                <w:sz w:val="18"/>
                <w:szCs w:val="18"/>
              </w:rPr>
              <w:t>Nutrient TMDL for Dry Hydrological conditions for Big Bear Lake</w:t>
            </w:r>
          </w:p>
        </w:tc>
        <w:tc>
          <w:tcPr>
            <w:tcW w:w="1800" w:type="dxa"/>
            <w:vAlign w:val="center"/>
          </w:tcPr>
          <w:p w14:paraId="79FB5517" w14:textId="77777777" w:rsidR="00A13FDE" w:rsidRPr="00A61665" w:rsidRDefault="00A13FDE" w:rsidP="00A61665">
            <w:pPr>
              <w:widowControl w:val="0"/>
              <w:spacing w:before="7"/>
              <w:jc w:val="center"/>
              <w:rPr>
                <w:rFonts w:asciiTheme="minorHAnsi" w:eastAsia="Arial" w:hAnsiTheme="minorHAnsi" w:cstheme="minorHAnsi"/>
                <w:b/>
                <w:sz w:val="18"/>
                <w:szCs w:val="18"/>
              </w:rPr>
            </w:pPr>
          </w:p>
          <w:p w14:paraId="39FC4014" w14:textId="77777777" w:rsidR="00A13FDE" w:rsidRPr="00A61665" w:rsidRDefault="00A13FDE" w:rsidP="00A61665">
            <w:pPr>
              <w:widowControl w:val="0"/>
              <w:ind w:hanging="15"/>
              <w:jc w:val="center"/>
              <w:rPr>
                <w:rFonts w:asciiTheme="minorHAnsi" w:eastAsia="Arial" w:hAnsiTheme="minorHAnsi" w:cstheme="minorHAnsi"/>
                <w:b/>
                <w:sz w:val="18"/>
                <w:szCs w:val="18"/>
              </w:rPr>
            </w:pPr>
            <w:r w:rsidRPr="00A61665">
              <w:rPr>
                <w:rFonts w:cstheme="minorHAnsi"/>
                <w:b/>
                <w:sz w:val="18"/>
                <w:szCs w:val="18"/>
              </w:rPr>
              <w:t>Middle Santa Ana River Bacterial TMDL</w:t>
            </w:r>
          </w:p>
        </w:tc>
        <w:tc>
          <w:tcPr>
            <w:tcW w:w="1710" w:type="dxa"/>
            <w:vAlign w:val="center"/>
          </w:tcPr>
          <w:p w14:paraId="0F8CA583" w14:textId="0E273E91" w:rsidR="00B57C3A" w:rsidRPr="00A77AF4" w:rsidRDefault="00B57C3A" w:rsidP="00B57C3A">
            <w:pPr>
              <w:widowControl w:val="0"/>
              <w:spacing w:before="7"/>
              <w:jc w:val="center"/>
              <w:rPr>
                <w:rFonts w:eastAsia="Arial" w:cstheme="minorHAnsi"/>
                <w:b/>
                <w:color w:val="EE0000"/>
                <w:sz w:val="18"/>
                <w:szCs w:val="18"/>
                <w:u w:val="single"/>
              </w:rPr>
            </w:pPr>
            <w:r w:rsidRPr="00A77AF4">
              <w:rPr>
                <w:rFonts w:eastAsia="Arial" w:cstheme="minorHAnsi"/>
                <w:b/>
                <w:color w:val="EE0000"/>
                <w:sz w:val="18"/>
                <w:szCs w:val="18"/>
                <w:u w:val="single"/>
              </w:rPr>
              <w:t>Coyote Creek Bacterial TMDL</w:t>
            </w:r>
          </w:p>
        </w:tc>
        <w:tc>
          <w:tcPr>
            <w:tcW w:w="1620" w:type="dxa"/>
            <w:vAlign w:val="center"/>
          </w:tcPr>
          <w:p w14:paraId="760C21F7" w14:textId="13ABB117" w:rsidR="00247C56" w:rsidRPr="00A77AF4" w:rsidRDefault="00247C56" w:rsidP="00247C56">
            <w:pPr>
              <w:widowControl w:val="0"/>
              <w:spacing w:before="7"/>
              <w:jc w:val="center"/>
              <w:rPr>
                <w:rFonts w:eastAsia="Arial" w:cstheme="minorHAnsi"/>
                <w:b/>
                <w:color w:val="EE0000"/>
                <w:sz w:val="18"/>
                <w:szCs w:val="18"/>
                <w:u w:val="single"/>
              </w:rPr>
            </w:pPr>
            <w:r w:rsidRPr="00A77AF4">
              <w:rPr>
                <w:rFonts w:eastAsia="Arial" w:cstheme="minorHAnsi"/>
                <w:b/>
                <w:color w:val="EE0000"/>
                <w:sz w:val="18"/>
                <w:szCs w:val="18"/>
                <w:u w:val="single"/>
              </w:rPr>
              <w:t>Coyote Creek Metals TMDL</w:t>
            </w:r>
          </w:p>
        </w:tc>
      </w:tr>
      <w:tr w:rsidR="00A13FDE" w:rsidRPr="007E23D4" w14:paraId="7DF97BF4" w14:textId="7A2A1084" w:rsidTr="002B13AA">
        <w:trPr>
          <w:trHeight w:val="423"/>
        </w:trPr>
        <w:tc>
          <w:tcPr>
            <w:tcW w:w="2677" w:type="dxa"/>
            <w:vAlign w:val="center"/>
          </w:tcPr>
          <w:p w14:paraId="49D30F73" w14:textId="2123F94A"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themeColor="text1"/>
                <w:sz w:val="18"/>
                <w:szCs w:val="18"/>
              </w:rPr>
              <w:t>San Bernardino County</w:t>
            </w:r>
          </w:p>
        </w:tc>
        <w:tc>
          <w:tcPr>
            <w:tcW w:w="1980" w:type="dxa"/>
            <w:vAlign w:val="center"/>
          </w:tcPr>
          <w:p w14:paraId="6644A3B5"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800" w:type="dxa"/>
            <w:vAlign w:val="center"/>
          </w:tcPr>
          <w:p w14:paraId="72493815"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710" w:type="dxa"/>
          </w:tcPr>
          <w:p w14:paraId="309BD51B" w14:textId="02832E5F" w:rsidR="00B57C3A" w:rsidRPr="00A77AF4" w:rsidRDefault="00B57C3A" w:rsidP="00A61665">
            <w:pPr>
              <w:widowControl w:val="0"/>
              <w:spacing w:before="78" w:line="276" w:lineRule="auto"/>
              <w:jc w:val="center"/>
              <w:rPr>
                <w:rFonts w:eastAsia="Arial" w:cstheme="minorHAnsi"/>
                <w:color w:val="EE0000"/>
                <w:sz w:val="18"/>
                <w:szCs w:val="18"/>
                <w:u w:val="single"/>
              </w:rPr>
            </w:pPr>
            <w:r w:rsidRPr="00A77AF4">
              <w:rPr>
                <w:rFonts w:eastAsia="Arial" w:cstheme="minorHAnsi"/>
                <w:color w:val="EE0000"/>
                <w:sz w:val="18"/>
                <w:szCs w:val="18"/>
                <w:u w:val="single"/>
              </w:rPr>
              <w:t>X</w:t>
            </w:r>
          </w:p>
        </w:tc>
        <w:tc>
          <w:tcPr>
            <w:tcW w:w="1620" w:type="dxa"/>
          </w:tcPr>
          <w:p w14:paraId="64F3F07D" w14:textId="743FE717" w:rsidR="006E1414" w:rsidRPr="00A77AF4" w:rsidRDefault="006E1414" w:rsidP="00A61665">
            <w:pPr>
              <w:widowControl w:val="0"/>
              <w:spacing w:before="78" w:line="276" w:lineRule="auto"/>
              <w:jc w:val="center"/>
              <w:rPr>
                <w:rFonts w:eastAsia="Arial" w:cstheme="minorHAnsi"/>
                <w:color w:val="EE0000"/>
                <w:sz w:val="18"/>
                <w:szCs w:val="18"/>
                <w:u w:val="single"/>
              </w:rPr>
            </w:pPr>
            <w:r w:rsidRPr="00A77AF4">
              <w:rPr>
                <w:rFonts w:eastAsia="Arial" w:cstheme="minorHAnsi"/>
                <w:color w:val="EE0000"/>
                <w:sz w:val="18"/>
                <w:szCs w:val="18"/>
                <w:u w:val="single"/>
              </w:rPr>
              <w:t>X</w:t>
            </w:r>
          </w:p>
        </w:tc>
      </w:tr>
      <w:tr w:rsidR="00A13FDE" w:rsidRPr="007E23D4" w14:paraId="42D3A6BD" w14:textId="6E933F76" w:rsidTr="002B13AA">
        <w:trPr>
          <w:trHeight w:val="423"/>
        </w:trPr>
        <w:tc>
          <w:tcPr>
            <w:tcW w:w="2677" w:type="dxa"/>
            <w:vAlign w:val="center"/>
          </w:tcPr>
          <w:p w14:paraId="67154948" w14:textId="2DF45EBF"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themeColor="text1"/>
                <w:sz w:val="18"/>
                <w:szCs w:val="18"/>
              </w:rPr>
              <w:t>San Bernardino County Flood Control District</w:t>
            </w:r>
          </w:p>
        </w:tc>
        <w:tc>
          <w:tcPr>
            <w:tcW w:w="1980" w:type="dxa"/>
            <w:vAlign w:val="center"/>
          </w:tcPr>
          <w:p w14:paraId="16792391" w14:textId="20728FD9"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800" w:type="dxa"/>
            <w:vAlign w:val="center"/>
          </w:tcPr>
          <w:p w14:paraId="40561E42"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710" w:type="dxa"/>
          </w:tcPr>
          <w:p w14:paraId="09123BCC" w14:textId="2B98A855" w:rsidR="00B57C3A" w:rsidRPr="00A77AF4" w:rsidRDefault="00B57C3A" w:rsidP="00A61665">
            <w:pPr>
              <w:widowControl w:val="0"/>
              <w:spacing w:before="78" w:line="276" w:lineRule="auto"/>
              <w:jc w:val="center"/>
              <w:rPr>
                <w:rFonts w:eastAsia="Arial" w:cstheme="minorHAnsi"/>
                <w:color w:val="EE0000"/>
                <w:sz w:val="18"/>
                <w:szCs w:val="18"/>
                <w:u w:val="single"/>
              </w:rPr>
            </w:pPr>
            <w:r w:rsidRPr="00A77AF4">
              <w:rPr>
                <w:rFonts w:eastAsia="Arial" w:cstheme="minorHAnsi"/>
                <w:color w:val="EE0000"/>
                <w:sz w:val="18"/>
                <w:szCs w:val="18"/>
                <w:u w:val="single"/>
              </w:rPr>
              <w:t>X</w:t>
            </w:r>
          </w:p>
        </w:tc>
        <w:tc>
          <w:tcPr>
            <w:tcW w:w="1620" w:type="dxa"/>
          </w:tcPr>
          <w:p w14:paraId="74E8E192" w14:textId="52916187" w:rsidR="006E1414" w:rsidRPr="00A77AF4" w:rsidRDefault="006E1414" w:rsidP="00A61665">
            <w:pPr>
              <w:widowControl w:val="0"/>
              <w:spacing w:before="78" w:line="276" w:lineRule="auto"/>
              <w:jc w:val="center"/>
              <w:rPr>
                <w:rFonts w:eastAsia="Arial" w:cstheme="minorHAnsi"/>
                <w:color w:val="EE0000"/>
                <w:sz w:val="18"/>
                <w:szCs w:val="18"/>
                <w:u w:val="single"/>
              </w:rPr>
            </w:pPr>
            <w:r w:rsidRPr="00A77AF4">
              <w:rPr>
                <w:rFonts w:eastAsia="Arial" w:cstheme="minorHAnsi"/>
                <w:color w:val="EE0000"/>
                <w:sz w:val="18"/>
                <w:szCs w:val="18"/>
                <w:u w:val="single"/>
              </w:rPr>
              <w:t>X</w:t>
            </w:r>
          </w:p>
        </w:tc>
      </w:tr>
      <w:tr w:rsidR="00A13FDE" w:rsidRPr="007E23D4" w14:paraId="183A4AD9" w14:textId="15B14C1E" w:rsidTr="002B13AA">
        <w:trPr>
          <w:trHeight w:val="423"/>
        </w:trPr>
        <w:tc>
          <w:tcPr>
            <w:tcW w:w="2677" w:type="dxa"/>
            <w:vAlign w:val="center"/>
          </w:tcPr>
          <w:p w14:paraId="4CB0758E"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 xml:space="preserve">City of Big Bear Lake </w:t>
            </w:r>
          </w:p>
        </w:tc>
        <w:tc>
          <w:tcPr>
            <w:tcW w:w="1980" w:type="dxa"/>
            <w:vAlign w:val="center"/>
          </w:tcPr>
          <w:p w14:paraId="4E2DEE97"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800" w:type="dxa"/>
            <w:vAlign w:val="center"/>
          </w:tcPr>
          <w:p w14:paraId="5326F2B7"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710" w:type="dxa"/>
          </w:tcPr>
          <w:p w14:paraId="01EF18B6" w14:textId="77777777" w:rsidR="00B57C3A" w:rsidRPr="00A77AF4" w:rsidRDefault="00B57C3A" w:rsidP="00A61665">
            <w:pPr>
              <w:widowControl w:val="0"/>
              <w:spacing w:before="78" w:line="276" w:lineRule="auto"/>
              <w:jc w:val="center"/>
              <w:rPr>
                <w:rFonts w:eastAsia="Arial" w:cstheme="minorHAnsi"/>
                <w:color w:val="EE0000"/>
                <w:sz w:val="18"/>
                <w:szCs w:val="18"/>
                <w:u w:val="single"/>
              </w:rPr>
            </w:pPr>
          </w:p>
        </w:tc>
        <w:tc>
          <w:tcPr>
            <w:tcW w:w="1620" w:type="dxa"/>
          </w:tcPr>
          <w:p w14:paraId="7BE9C69E" w14:textId="77777777" w:rsidR="00247C56" w:rsidRPr="00A77AF4" w:rsidRDefault="00247C56" w:rsidP="00A61665">
            <w:pPr>
              <w:widowControl w:val="0"/>
              <w:spacing w:before="78" w:line="276" w:lineRule="auto"/>
              <w:jc w:val="center"/>
              <w:rPr>
                <w:rFonts w:eastAsia="Arial" w:cstheme="minorHAnsi"/>
                <w:color w:val="EE0000"/>
                <w:sz w:val="18"/>
                <w:szCs w:val="18"/>
                <w:u w:val="single"/>
              </w:rPr>
            </w:pPr>
          </w:p>
        </w:tc>
      </w:tr>
      <w:tr w:rsidR="00A13FDE" w:rsidRPr="007E23D4" w14:paraId="4DDB6DCD" w14:textId="7670A2DF" w:rsidTr="002B13AA">
        <w:trPr>
          <w:trHeight w:val="423"/>
        </w:trPr>
        <w:tc>
          <w:tcPr>
            <w:tcW w:w="2677" w:type="dxa"/>
            <w:vAlign w:val="center"/>
          </w:tcPr>
          <w:p w14:paraId="0F561DAF"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 xml:space="preserve">City of Chino Hills </w:t>
            </w:r>
          </w:p>
        </w:tc>
        <w:tc>
          <w:tcPr>
            <w:tcW w:w="1980" w:type="dxa"/>
            <w:vAlign w:val="center"/>
          </w:tcPr>
          <w:p w14:paraId="002D24FC"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5EF09044" w14:textId="3C59EFF7"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710" w:type="dxa"/>
          </w:tcPr>
          <w:p w14:paraId="383C9BAA" w14:textId="5047BA7D" w:rsidR="00B57C3A" w:rsidRPr="00A77AF4" w:rsidRDefault="00B57C3A" w:rsidP="00A61665">
            <w:pPr>
              <w:widowControl w:val="0"/>
              <w:spacing w:before="78" w:line="276" w:lineRule="auto"/>
              <w:jc w:val="center"/>
              <w:rPr>
                <w:rFonts w:eastAsia="Arial" w:cstheme="minorHAnsi"/>
                <w:color w:val="EE0000"/>
                <w:sz w:val="18"/>
                <w:szCs w:val="18"/>
                <w:u w:val="single"/>
              </w:rPr>
            </w:pPr>
            <w:r w:rsidRPr="00A77AF4">
              <w:rPr>
                <w:rFonts w:eastAsia="Arial" w:cstheme="minorHAnsi"/>
                <w:color w:val="EE0000"/>
                <w:sz w:val="18"/>
                <w:szCs w:val="18"/>
                <w:u w:val="single"/>
              </w:rPr>
              <w:t>X</w:t>
            </w:r>
          </w:p>
        </w:tc>
        <w:tc>
          <w:tcPr>
            <w:tcW w:w="1620" w:type="dxa"/>
          </w:tcPr>
          <w:p w14:paraId="2D679ABD" w14:textId="1C2A2F7A" w:rsidR="00247C56" w:rsidRPr="00A77AF4" w:rsidRDefault="00247C56" w:rsidP="00A61665">
            <w:pPr>
              <w:widowControl w:val="0"/>
              <w:spacing w:before="78" w:line="276" w:lineRule="auto"/>
              <w:jc w:val="center"/>
              <w:rPr>
                <w:rFonts w:eastAsia="Arial" w:cstheme="minorHAnsi"/>
                <w:color w:val="EE0000"/>
                <w:sz w:val="18"/>
                <w:szCs w:val="18"/>
                <w:u w:val="single"/>
              </w:rPr>
            </w:pPr>
            <w:r w:rsidRPr="00A77AF4">
              <w:rPr>
                <w:rFonts w:eastAsia="Arial" w:cstheme="minorHAnsi"/>
                <w:color w:val="EE0000"/>
                <w:sz w:val="18"/>
                <w:szCs w:val="18"/>
                <w:u w:val="single"/>
              </w:rPr>
              <w:t>X</w:t>
            </w:r>
          </w:p>
        </w:tc>
      </w:tr>
      <w:tr w:rsidR="00A13FDE" w:rsidRPr="007E23D4" w14:paraId="04B18D7F" w14:textId="3937900F" w:rsidTr="002B13AA">
        <w:trPr>
          <w:trHeight w:val="423"/>
        </w:trPr>
        <w:tc>
          <w:tcPr>
            <w:tcW w:w="2677" w:type="dxa"/>
            <w:vAlign w:val="center"/>
          </w:tcPr>
          <w:p w14:paraId="76102550"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 xml:space="preserve">City of Chino </w:t>
            </w:r>
          </w:p>
        </w:tc>
        <w:tc>
          <w:tcPr>
            <w:tcW w:w="1980" w:type="dxa"/>
            <w:vAlign w:val="center"/>
          </w:tcPr>
          <w:p w14:paraId="632F876E"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316B83F1" w14:textId="224B3AC5"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710" w:type="dxa"/>
          </w:tcPr>
          <w:p w14:paraId="616E363A" w14:textId="77777777" w:rsidR="00B57C3A" w:rsidRPr="00A61665" w:rsidRDefault="00B57C3A" w:rsidP="00A61665">
            <w:pPr>
              <w:widowControl w:val="0"/>
              <w:spacing w:before="78" w:line="276" w:lineRule="auto"/>
              <w:jc w:val="center"/>
              <w:rPr>
                <w:rFonts w:eastAsia="Arial" w:cstheme="minorHAnsi"/>
                <w:sz w:val="18"/>
                <w:szCs w:val="18"/>
              </w:rPr>
            </w:pPr>
          </w:p>
        </w:tc>
        <w:tc>
          <w:tcPr>
            <w:tcW w:w="1620" w:type="dxa"/>
          </w:tcPr>
          <w:p w14:paraId="34742D22" w14:textId="77777777" w:rsidR="00247C56" w:rsidRPr="00A61665" w:rsidRDefault="00247C56" w:rsidP="00A61665">
            <w:pPr>
              <w:widowControl w:val="0"/>
              <w:spacing w:before="78" w:line="276" w:lineRule="auto"/>
              <w:jc w:val="center"/>
              <w:rPr>
                <w:rFonts w:eastAsia="Arial" w:cstheme="minorHAnsi"/>
                <w:sz w:val="18"/>
                <w:szCs w:val="18"/>
              </w:rPr>
            </w:pPr>
          </w:p>
        </w:tc>
      </w:tr>
      <w:tr w:rsidR="00A13FDE" w:rsidRPr="007E23D4" w14:paraId="617B14B4" w14:textId="7E03DAF6" w:rsidTr="002B13AA">
        <w:trPr>
          <w:trHeight w:val="423"/>
        </w:trPr>
        <w:tc>
          <w:tcPr>
            <w:tcW w:w="2677" w:type="dxa"/>
            <w:vAlign w:val="center"/>
          </w:tcPr>
          <w:p w14:paraId="2A8DE58E"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 xml:space="preserve">City of Colton </w:t>
            </w:r>
          </w:p>
        </w:tc>
        <w:tc>
          <w:tcPr>
            <w:tcW w:w="1980" w:type="dxa"/>
            <w:vAlign w:val="center"/>
          </w:tcPr>
          <w:p w14:paraId="09BB6120"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7489B1E8" w14:textId="70B581FE"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710" w:type="dxa"/>
          </w:tcPr>
          <w:p w14:paraId="39C1E763" w14:textId="77777777" w:rsidR="00B57C3A" w:rsidRPr="00A61665" w:rsidRDefault="00B57C3A" w:rsidP="00A61665">
            <w:pPr>
              <w:widowControl w:val="0"/>
              <w:spacing w:before="78" w:line="276" w:lineRule="auto"/>
              <w:jc w:val="center"/>
              <w:rPr>
                <w:rFonts w:eastAsia="Arial" w:cstheme="minorHAnsi"/>
                <w:sz w:val="18"/>
                <w:szCs w:val="18"/>
              </w:rPr>
            </w:pPr>
          </w:p>
        </w:tc>
        <w:tc>
          <w:tcPr>
            <w:tcW w:w="1620" w:type="dxa"/>
          </w:tcPr>
          <w:p w14:paraId="6BB5C2D1" w14:textId="77777777" w:rsidR="00247C56" w:rsidRPr="00A61665" w:rsidRDefault="00247C56" w:rsidP="00A61665">
            <w:pPr>
              <w:widowControl w:val="0"/>
              <w:spacing w:before="78" w:line="276" w:lineRule="auto"/>
              <w:jc w:val="center"/>
              <w:rPr>
                <w:rFonts w:eastAsia="Arial" w:cstheme="minorHAnsi"/>
                <w:sz w:val="18"/>
                <w:szCs w:val="18"/>
              </w:rPr>
            </w:pPr>
          </w:p>
        </w:tc>
      </w:tr>
      <w:tr w:rsidR="00A13FDE" w:rsidRPr="007E23D4" w14:paraId="049771C8" w14:textId="62F1E6CC" w:rsidTr="002B13AA">
        <w:trPr>
          <w:trHeight w:val="423"/>
        </w:trPr>
        <w:tc>
          <w:tcPr>
            <w:tcW w:w="2677" w:type="dxa"/>
            <w:vAlign w:val="center"/>
          </w:tcPr>
          <w:p w14:paraId="49D62E28"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City of Fontana</w:t>
            </w:r>
          </w:p>
        </w:tc>
        <w:tc>
          <w:tcPr>
            <w:tcW w:w="1980" w:type="dxa"/>
            <w:vAlign w:val="center"/>
          </w:tcPr>
          <w:p w14:paraId="2A42EBBE"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645AA5CC" w14:textId="5C72FD76" w:rsidR="00A13FDE" w:rsidRPr="00A61665" w:rsidRDefault="00A13FDE" w:rsidP="00A61665">
            <w:pPr>
              <w:widowControl w:val="0"/>
              <w:spacing w:before="78" w:line="276" w:lineRule="auto"/>
              <w:jc w:val="center"/>
              <w:rPr>
                <w:rFonts w:asciiTheme="minorHAnsi" w:eastAsia="Arial" w:hAnsiTheme="minorHAnsi" w:cstheme="minorHAnsi"/>
                <w:sz w:val="18"/>
                <w:szCs w:val="18"/>
              </w:rPr>
            </w:pPr>
            <w:r w:rsidRPr="00A61665">
              <w:rPr>
                <w:rFonts w:eastAsia="Arial" w:cstheme="minorHAnsi"/>
                <w:sz w:val="18"/>
                <w:szCs w:val="18"/>
              </w:rPr>
              <w:t>X</w:t>
            </w:r>
          </w:p>
        </w:tc>
        <w:tc>
          <w:tcPr>
            <w:tcW w:w="1710" w:type="dxa"/>
          </w:tcPr>
          <w:p w14:paraId="2996C2A4" w14:textId="77777777" w:rsidR="00B57C3A" w:rsidRPr="00A61665" w:rsidRDefault="00B57C3A" w:rsidP="00A61665">
            <w:pPr>
              <w:widowControl w:val="0"/>
              <w:spacing w:before="78" w:line="276" w:lineRule="auto"/>
              <w:jc w:val="center"/>
              <w:rPr>
                <w:rFonts w:eastAsia="Arial" w:cstheme="minorHAnsi"/>
                <w:sz w:val="18"/>
                <w:szCs w:val="18"/>
              </w:rPr>
            </w:pPr>
          </w:p>
        </w:tc>
        <w:tc>
          <w:tcPr>
            <w:tcW w:w="1620" w:type="dxa"/>
          </w:tcPr>
          <w:p w14:paraId="5E7C78B2" w14:textId="77777777" w:rsidR="00247C56" w:rsidRPr="00A61665" w:rsidRDefault="00247C56" w:rsidP="00A61665">
            <w:pPr>
              <w:widowControl w:val="0"/>
              <w:spacing w:before="78" w:line="276" w:lineRule="auto"/>
              <w:jc w:val="center"/>
              <w:rPr>
                <w:rFonts w:eastAsia="Arial" w:cstheme="minorHAnsi"/>
                <w:sz w:val="18"/>
                <w:szCs w:val="18"/>
              </w:rPr>
            </w:pPr>
          </w:p>
        </w:tc>
      </w:tr>
      <w:tr w:rsidR="00A13FDE" w:rsidRPr="007E23D4" w14:paraId="44F61DF6" w14:textId="5E0CD9D5" w:rsidTr="002B13AA">
        <w:trPr>
          <w:trHeight w:val="423"/>
        </w:trPr>
        <w:tc>
          <w:tcPr>
            <w:tcW w:w="2677" w:type="dxa"/>
            <w:vAlign w:val="center"/>
          </w:tcPr>
          <w:p w14:paraId="40F4C3FF"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City of Grand Terrace</w:t>
            </w:r>
          </w:p>
        </w:tc>
        <w:tc>
          <w:tcPr>
            <w:tcW w:w="1980" w:type="dxa"/>
            <w:vAlign w:val="center"/>
          </w:tcPr>
          <w:p w14:paraId="42E7FCB7" w14:textId="77777777"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58D6D6AA" w14:textId="3BE0C771" w:rsidR="00A13FDE" w:rsidRPr="00A61665" w:rsidRDefault="00A13FDE" w:rsidP="00A61665">
            <w:pPr>
              <w:widowControl w:val="0"/>
              <w:spacing w:before="78" w:line="276" w:lineRule="auto"/>
              <w:jc w:val="center"/>
              <w:rPr>
                <w:rFonts w:asciiTheme="minorHAnsi" w:eastAsia="Arial" w:hAnsiTheme="minorHAnsi" w:cstheme="minorHAnsi"/>
                <w:sz w:val="18"/>
                <w:szCs w:val="18"/>
              </w:rPr>
            </w:pPr>
          </w:p>
        </w:tc>
        <w:tc>
          <w:tcPr>
            <w:tcW w:w="1710" w:type="dxa"/>
          </w:tcPr>
          <w:p w14:paraId="379ED2EC" w14:textId="77777777" w:rsidR="00B57C3A" w:rsidRPr="00A61665" w:rsidRDefault="00B57C3A" w:rsidP="00A61665">
            <w:pPr>
              <w:widowControl w:val="0"/>
              <w:spacing w:before="78" w:line="276" w:lineRule="auto"/>
              <w:jc w:val="center"/>
              <w:rPr>
                <w:rFonts w:eastAsia="Arial" w:cstheme="minorHAnsi"/>
                <w:sz w:val="18"/>
                <w:szCs w:val="18"/>
              </w:rPr>
            </w:pPr>
          </w:p>
        </w:tc>
        <w:tc>
          <w:tcPr>
            <w:tcW w:w="1620" w:type="dxa"/>
          </w:tcPr>
          <w:p w14:paraId="6A3AC3E1" w14:textId="77777777" w:rsidR="00247C56" w:rsidRPr="00A61665" w:rsidRDefault="00247C56" w:rsidP="00A61665">
            <w:pPr>
              <w:widowControl w:val="0"/>
              <w:spacing w:before="78" w:line="276" w:lineRule="auto"/>
              <w:jc w:val="center"/>
              <w:rPr>
                <w:rFonts w:eastAsia="Arial" w:cstheme="minorHAnsi"/>
                <w:sz w:val="18"/>
                <w:szCs w:val="18"/>
              </w:rPr>
            </w:pPr>
          </w:p>
        </w:tc>
      </w:tr>
      <w:tr w:rsidR="00A13FDE" w:rsidRPr="007E23D4" w14:paraId="62FDBB36" w14:textId="79E8A517" w:rsidTr="002B13AA">
        <w:trPr>
          <w:trHeight w:val="423"/>
        </w:trPr>
        <w:tc>
          <w:tcPr>
            <w:tcW w:w="2677" w:type="dxa"/>
            <w:vAlign w:val="center"/>
          </w:tcPr>
          <w:p w14:paraId="30E836EB" w14:textId="77777777" w:rsidR="00A13FDE" w:rsidRPr="00A61665" w:rsidRDefault="00A13FDE" w:rsidP="00A43123">
            <w:pPr>
              <w:spacing w:line="276" w:lineRule="auto"/>
              <w:rPr>
                <w:rFonts w:asciiTheme="minorHAnsi" w:hAnsiTheme="minorHAnsi" w:cstheme="minorHAnsi"/>
                <w:b/>
                <w:color w:val="000000"/>
                <w:sz w:val="18"/>
                <w:szCs w:val="18"/>
              </w:rPr>
            </w:pPr>
            <w:r w:rsidRPr="00A61665">
              <w:rPr>
                <w:rFonts w:cstheme="minorHAnsi"/>
                <w:b/>
                <w:color w:val="000000"/>
                <w:sz w:val="18"/>
                <w:szCs w:val="18"/>
              </w:rPr>
              <w:t>City of Highland</w:t>
            </w:r>
          </w:p>
        </w:tc>
        <w:tc>
          <w:tcPr>
            <w:tcW w:w="1980" w:type="dxa"/>
            <w:vAlign w:val="center"/>
          </w:tcPr>
          <w:p w14:paraId="3A05CD0C" w14:textId="77777777" w:rsidR="00A13FDE" w:rsidRPr="00A61665"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0B980B7F" w14:textId="68554BC7" w:rsidR="00A13FDE" w:rsidRPr="00A61665" w:rsidRDefault="00A13FDE" w:rsidP="00A17627">
            <w:pPr>
              <w:widowControl w:val="0"/>
              <w:spacing w:before="78" w:line="276" w:lineRule="auto"/>
              <w:jc w:val="center"/>
              <w:rPr>
                <w:rFonts w:asciiTheme="minorHAnsi" w:eastAsia="Arial" w:hAnsiTheme="minorHAnsi" w:cstheme="minorHAnsi"/>
                <w:sz w:val="18"/>
                <w:szCs w:val="18"/>
              </w:rPr>
            </w:pPr>
          </w:p>
        </w:tc>
        <w:tc>
          <w:tcPr>
            <w:tcW w:w="1710" w:type="dxa"/>
          </w:tcPr>
          <w:p w14:paraId="3FDF73B6" w14:textId="77777777" w:rsidR="00B57C3A" w:rsidRPr="00A61665" w:rsidRDefault="00B57C3A" w:rsidP="00A17627">
            <w:pPr>
              <w:widowControl w:val="0"/>
              <w:spacing w:before="78" w:line="276" w:lineRule="auto"/>
              <w:jc w:val="center"/>
              <w:rPr>
                <w:rFonts w:eastAsia="Arial" w:cstheme="minorHAnsi"/>
                <w:sz w:val="18"/>
                <w:szCs w:val="18"/>
              </w:rPr>
            </w:pPr>
          </w:p>
        </w:tc>
        <w:tc>
          <w:tcPr>
            <w:tcW w:w="1620" w:type="dxa"/>
          </w:tcPr>
          <w:p w14:paraId="7B911EB5" w14:textId="77777777" w:rsidR="00247C56" w:rsidRPr="00A61665" w:rsidRDefault="00247C56" w:rsidP="00A17627">
            <w:pPr>
              <w:widowControl w:val="0"/>
              <w:spacing w:before="78" w:line="276" w:lineRule="auto"/>
              <w:jc w:val="center"/>
              <w:rPr>
                <w:rFonts w:eastAsia="Arial" w:cstheme="minorHAnsi"/>
                <w:sz w:val="18"/>
                <w:szCs w:val="18"/>
              </w:rPr>
            </w:pPr>
          </w:p>
        </w:tc>
      </w:tr>
      <w:tr w:rsidR="00A13FDE" w:rsidRPr="007E23D4" w14:paraId="4E351B9A" w14:textId="6EF13EC0" w:rsidTr="002B13AA">
        <w:trPr>
          <w:trHeight w:val="423"/>
        </w:trPr>
        <w:tc>
          <w:tcPr>
            <w:tcW w:w="2677" w:type="dxa"/>
            <w:vAlign w:val="center"/>
          </w:tcPr>
          <w:p w14:paraId="3B03E9AC"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City of Montclair</w:t>
            </w:r>
          </w:p>
        </w:tc>
        <w:tc>
          <w:tcPr>
            <w:tcW w:w="1980" w:type="dxa"/>
            <w:vAlign w:val="center"/>
          </w:tcPr>
          <w:p w14:paraId="44B60A4A"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16B58ED4"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r w:rsidRPr="00A17627">
              <w:rPr>
                <w:rFonts w:eastAsia="Arial" w:cstheme="minorHAnsi"/>
                <w:sz w:val="18"/>
                <w:szCs w:val="18"/>
              </w:rPr>
              <w:t>X</w:t>
            </w:r>
          </w:p>
        </w:tc>
        <w:tc>
          <w:tcPr>
            <w:tcW w:w="1710" w:type="dxa"/>
          </w:tcPr>
          <w:p w14:paraId="26C9497C"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30078631" w14:textId="77777777" w:rsidR="00247C56" w:rsidRPr="00A17627" w:rsidRDefault="00247C56" w:rsidP="00A17627">
            <w:pPr>
              <w:widowControl w:val="0"/>
              <w:spacing w:before="78" w:line="276" w:lineRule="auto"/>
              <w:jc w:val="center"/>
              <w:rPr>
                <w:rFonts w:eastAsia="Arial" w:cstheme="minorHAnsi"/>
                <w:sz w:val="18"/>
                <w:szCs w:val="18"/>
              </w:rPr>
            </w:pPr>
          </w:p>
        </w:tc>
      </w:tr>
      <w:tr w:rsidR="00A13FDE" w:rsidRPr="007E23D4" w14:paraId="10AAA449" w14:textId="63CACCCB" w:rsidTr="002B13AA">
        <w:trPr>
          <w:trHeight w:val="423"/>
        </w:trPr>
        <w:tc>
          <w:tcPr>
            <w:tcW w:w="2677" w:type="dxa"/>
            <w:vAlign w:val="center"/>
          </w:tcPr>
          <w:p w14:paraId="6670D2D0"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 xml:space="preserve">City of Ontario </w:t>
            </w:r>
          </w:p>
        </w:tc>
        <w:tc>
          <w:tcPr>
            <w:tcW w:w="1980" w:type="dxa"/>
            <w:vAlign w:val="center"/>
          </w:tcPr>
          <w:p w14:paraId="6B8DC78B"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392D0F24" w14:textId="0AB8001B" w:rsidR="00A13FDE" w:rsidRPr="00A17627" w:rsidRDefault="00A13FDE" w:rsidP="00A17627">
            <w:pPr>
              <w:widowControl w:val="0"/>
              <w:spacing w:before="78" w:line="276" w:lineRule="auto"/>
              <w:jc w:val="center"/>
              <w:rPr>
                <w:rFonts w:asciiTheme="minorHAnsi" w:eastAsia="Arial" w:hAnsiTheme="minorHAnsi" w:cstheme="minorHAnsi"/>
                <w:sz w:val="18"/>
                <w:szCs w:val="18"/>
              </w:rPr>
            </w:pPr>
            <w:r w:rsidRPr="00A17627">
              <w:rPr>
                <w:rFonts w:eastAsia="Arial" w:cstheme="minorHAnsi"/>
                <w:sz w:val="18"/>
                <w:szCs w:val="18"/>
              </w:rPr>
              <w:t>X</w:t>
            </w:r>
          </w:p>
        </w:tc>
        <w:tc>
          <w:tcPr>
            <w:tcW w:w="1710" w:type="dxa"/>
          </w:tcPr>
          <w:p w14:paraId="2CB16F42"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7F96DE3E" w14:textId="77777777" w:rsidR="00247C56" w:rsidRPr="00A17627" w:rsidRDefault="00247C56" w:rsidP="00A17627">
            <w:pPr>
              <w:widowControl w:val="0"/>
              <w:spacing w:before="78" w:line="276" w:lineRule="auto"/>
              <w:jc w:val="center"/>
              <w:rPr>
                <w:rFonts w:eastAsia="Arial" w:cstheme="minorHAnsi"/>
                <w:sz w:val="18"/>
                <w:szCs w:val="18"/>
              </w:rPr>
            </w:pPr>
          </w:p>
        </w:tc>
      </w:tr>
      <w:tr w:rsidR="00A13FDE" w:rsidRPr="007E23D4" w14:paraId="3458187C" w14:textId="5FA03E2C" w:rsidTr="002B13AA">
        <w:trPr>
          <w:trHeight w:val="423"/>
        </w:trPr>
        <w:tc>
          <w:tcPr>
            <w:tcW w:w="2677" w:type="dxa"/>
            <w:vAlign w:val="center"/>
          </w:tcPr>
          <w:p w14:paraId="7D6D2D94"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City of Rancho Cucamonga</w:t>
            </w:r>
          </w:p>
        </w:tc>
        <w:tc>
          <w:tcPr>
            <w:tcW w:w="1980" w:type="dxa"/>
            <w:vAlign w:val="center"/>
          </w:tcPr>
          <w:p w14:paraId="54F2485C"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6DCEDF44" w14:textId="27BECB9D" w:rsidR="00A13FDE" w:rsidRPr="00A17627" w:rsidRDefault="00A13FDE" w:rsidP="00A17627">
            <w:pPr>
              <w:widowControl w:val="0"/>
              <w:spacing w:before="78" w:line="276" w:lineRule="auto"/>
              <w:jc w:val="center"/>
              <w:rPr>
                <w:rFonts w:asciiTheme="minorHAnsi" w:eastAsia="Arial" w:hAnsiTheme="minorHAnsi" w:cstheme="minorHAnsi"/>
                <w:sz w:val="18"/>
                <w:szCs w:val="18"/>
              </w:rPr>
            </w:pPr>
            <w:r w:rsidRPr="00A17627">
              <w:rPr>
                <w:rFonts w:eastAsia="Arial" w:cstheme="minorHAnsi"/>
                <w:sz w:val="18"/>
                <w:szCs w:val="18"/>
              </w:rPr>
              <w:t>X</w:t>
            </w:r>
          </w:p>
        </w:tc>
        <w:tc>
          <w:tcPr>
            <w:tcW w:w="1710" w:type="dxa"/>
          </w:tcPr>
          <w:p w14:paraId="62BE1D3F"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42CA5B7C" w14:textId="77777777" w:rsidR="00247C56" w:rsidRPr="00A17627" w:rsidRDefault="00247C56" w:rsidP="00A17627">
            <w:pPr>
              <w:widowControl w:val="0"/>
              <w:spacing w:before="78" w:line="276" w:lineRule="auto"/>
              <w:jc w:val="center"/>
              <w:rPr>
                <w:rFonts w:eastAsia="Arial" w:cstheme="minorHAnsi"/>
                <w:sz w:val="18"/>
                <w:szCs w:val="18"/>
              </w:rPr>
            </w:pPr>
          </w:p>
        </w:tc>
      </w:tr>
      <w:tr w:rsidR="00A13FDE" w:rsidRPr="007E23D4" w14:paraId="4D3F9266" w14:textId="1C0399B3" w:rsidTr="002B13AA">
        <w:trPr>
          <w:trHeight w:val="423"/>
        </w:trPr>
        <w:tc>
          <w:tcPr>
            <w:tcW w:w="2677" w:type="dxa"/>
            <w:vAlign w:val="center"/>
          </w:tcPr>
          <w:p w14:paraId="32B00C5D"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 xml:space="preserve">City of Redlands </w:t>
            </w:r>
          </w:p>
        </w:tc>
        <w:tc>
          <w:tcPr>
            <w:tcW w:w="1980" w:type="dxa"/>
            <w:vAlign w:val="center"/>
          </w:tcPr>
          <w:p w14:paraId="23D73ED0"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13916E42" w14:textId="487EE475"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710" w:type="dxa"/>
          </w:tcPr>
          <w:p w14:paraId="22696A41"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6D7E22FC" w14:textId="77777777" w:rsidR="00247C56" w:rsidRPr="00A17627" w:rsidRDefault="00247C56" w:rsidP="00A17627">
            <w:pPr>
              <w:widowControl w:val="0"/>
              <w:spacing w:before="78" w:line="276" w:lineRule="auto"/>
              <w:jc w:val="center"/>
              <w:rPr>
                <w:rFonts w:eastAsia="Arial" w:cstheme="minorHAnsi"/>
                <w:sz w:val="18"/>
                <w:szCs w:val="18"/>
              </w:rPr>
            </w:pPr>
          </w:p>
        </w:tc>
      </w:tr>
      <w:tr w:rsidR="00A13FDE" w:rsidRPr="007E23D4" w14:paraId="50485938" w14:textId="724F83E9" w:rsidTr="002B13AA">
        <w:trPr>
          <w:trHeight w:val="423"/>
        </w:trPr>
        <w:tc>
          <w:tcPr>
            <w:tcW w:w="2677" w:type="dxa"/>
            <w:vAlign w:val="center"/>
          </w:tcPr>
          <w:p w14:paraId="1AE02448"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 xml:space="preserve">City of Rialto </w:t>
            </w:r>
          </w:p>
        </w:tc>
        <w:tc>
          <w:tcPr>
            <w:tcW w:w="1980" w:type="dxa"/>
            <w:vAlign w:val="center"/>
          </w:tcPr>
          <w:p w14:paraId="5F364C3F"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4117FCC1"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r w:rsidRPr="00A17627">
              <w:rPr>
                <w:rFonts w:eastAsia="Arial" w:cstheme="minorHAnsi"/>
                <w:sz w:val="18"/>
                <w:szCs w:val="18"/>
              </w:rPr>
              <w:t>X</w:t>
            </w:r>
          </w:p>
        </w:tc>
        <w:tc>
          <w:tcPr>
            <w:tcW w:w="1710" w:type="dxa"/>
          </w:tcPr>
          <w:p w14:paraId="7BFBE2E6"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6A646E39" w14:textId="77777777" w:rsidR="00247C56" w:rsidRPr="00A17627" w:rsidRDefault="00247C56" w:rsidP="00A17627">
            <w:pPr>
              <w:widowControl w:val="0"/>
              <w:spacing w:before="78" w:line="276" w:lineRule="auto"/>
              <w:jc w:val="center"/>
              <w:rPr>
                <w:rFonts w:eastAsia="Arial" w:cstheme="minorHAnsi"/>
                <w:sz w:val="18"/>
                <w:szCs w:val="18"/>
              </w:rPr>
            </w:pPr>
          </w:p>
        </w:tc>
      </w:tr>
      <w:tr w:rsidR="00A13FDE" w:rsidRPr="007E23D4" w14:paraId="6688D61D" w14:textId="11F84A10" w:rsidTr="002B13AA">
        <w:trPr>
          <w:trHeight w:val="423"/>
        </w:trPr>
        <w:tc>
          <w:tcPr>
            <w:tcW w:w="2677" w:type="dxa"/>
            <w:vAlign w:val="center"/>
          </w:tcPr>
          <w:p w14:paraId="0293A2C6"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 xml:space="preserve">City of San Bernardino </w:t>
            </w:r>
          </w:p>
        </w:tc>
        <w:tc>
          <w:tcPr>
            <w:tcW w:w="1980" w:type="dxa"/>
            <w:vAlign w:val="center"/>
          </w:tcPr>
          <w:p w14:paraId="23A3D90A"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5FCA14B2"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710" w:type="dxa"/>
          </w:tcPr>
          <w:p w14:paraId="4AA30B2F"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6B2FC5A9" w14:textId="77777777" w:rsidR="00247C56" w:rsidRPr="00A17627" w:rsidRDefault="00247C56" w:rsidP="00A17627">
            <w:pPr>
              <w:widowControl w:val="0"/>
              <w:spacing w:before="78" w:line="276" w:lineRule="auto"/>
              <w:jc w:val="center"/>
              <w:rPr>
                <w:rFonts w:eastAsia="Arial" w:cstheme="minorHAnsi"/>
                <w:sz w:val="18"/>
                <w:szCs w:val="18"/>
              </w:rPr>
            </w:pPr>
          </w:p>
        </w:tc>
      </w:tr>
      <w:tr w:rsidR="00A13FDE" w:rsidRPr="007E23D4" w14:paraId="794EACED" w14:textId="1641FAA7" w:rsidTr="002B13AA">
        <w:trPr>
          <w:trHeight w:val="423"/>
        </w:trPr>
        <w:tc>
          <w:tcPr>
            <w:tcW w:w="2677" w:type="dxa"/>
            <w:vAlign w:val="center"/>
          </w:tcPr>
          <w:p w14:paraId="2A8B147E" w14:textId="77777777" w:rsidR="00A13FDE" w:rsidRPr="00A17627" w:rsidRDefault="00A13FDE" w:rsidP="00A43123">
            <w:pPr>
              <w:spacing w:line="276" w:lineRule="auto"/>
              <w:rPr>
                <w:rFonts w:asciiTheme="minorHAnsi" w:hAnsiTheme="minorHAnsi" w:cstheme="minorHAnsi"/>
                <w:b/>
                <w:color w:val="000000"/>
                <w:sz w:val="18"/>
                <w:szCs w:val="18"/>
              </w:rPr>
            </w:pPr>
            <w:r w:rsidRPr="00A17627">
              <w:rPr>
                <w:rFonts w:cstheme="minorHAnsi"/>
                <w:b/>
                <w:color w:val="000000"/>
                <w:sz w:val="18"/>
                <w:szCs w:val="18"/>
              </w:rPr>
              <w:t>City of Upland</w:t>
            </w:r>
          </w:p>
        </w:tc>
        <w:tc>
          <w:tcPr>
            <w:tcW w:w="1980" w:type="dxa"/>
            <w:vAlign w:val="center"/>
          </w:tcPr>
          <w:p w14:paraId="2895878D" w14:textId="77777777" w:rsidR="00A13FDE" w:rsidRPr="00A17627" w:rsidRDefault="00A13FDE" w:rsidP="00A17627">
            <w:pPr>
              <w:widowControl w:val="0"/>
              <w:spacing w:before="78" w:line="276" w:lineRule="auto"/>
              <w:jc w:val="center"/>
              <w:rPr>
                <w:rFonts w:asciiTheme="minorHAnsi" w:eastAsia="Arial" w:hAnsiTheme="minorHAnsi" w:cstheme="minorHAnsi"/>
                <w:sz w:val="18"/>
                <w:szCs w:val="18"/>
              </w:rPr>
            </w:pPr>
          </w:p>
        </w:tc>
        <w:tc>
          <w:tcPr>
            <w:tcW w:w="1800" w:type="dxa"/>
            <w:vAlign w:val="center"/>
          </w:tcPr>
          <w:p w14:paraId="0B7DEF36" w14:textId="1F617C7C" w:rsidR="00A13FDE" w:rsidRPr="00A17627" w:rsidRDefault="00A13FDE" w:rsidP="00A17627">
            <w:pPr>
              <w:widowControl w:val="0"/>
              <w:spacing w:before="78" w:line="276" w:lineRule="auto"/>
              <w:jc w:val="center"/>
              <w:rPr>
                <w:rFonts w:asciiTheme="minorHAnsi" w:eastAsia="Arial" w:hAnsiTheme="minorHAnsi" w:cstheme="minorHAnsi"/>
                <w:sz w:val="18"/>
                <w:szCs w:val="18"/>
              </w:rPr>
            </w:pPr>
            <w:r w:rsidRPr="00A17627">
              <w:rPr>
                <w:rFonts w:eastAsia="Arial" w:cstheme="minorHAnsi"/>
                <w:sz w:val="18"/>
                <w:szCs w:val="18"/>
              </w:rPr>
              <w:t>X</w:t>
            </w:r>
          </w:p>
        </w:tc>
        <w:tc>
          <w:tcPr>
            <w:tcW w:w="1710" w:type="dxa"/>
          </w:tcPr>
          <w:p w14:paraId="1A90B064" w14:textId="77777777" w:rsidR="00B57C3A" w:rsidRPr="00A17627" w:rsidRDefault="00B57C3A" w:rsidP="00A17627">
            <w:pPr>
              <w:widowControl w:val="0"/>
              <w:spacing w:before="78" w:line="276" w:lineRule="auto"/>
              <w:jc w:val="center"/>
              <w:rPr>
                <w:rFonts w:eastAsia="Arial" w:cstheme="minorHAnsi"/>
                <w:sz w:val="18"/>
                <w:szCs w:val="18"/>
              </w:rPr>
            </w:pPr>
          </w:p>
        </w:tc>
        <w:tc>
          <w:tcPr>
            <w:tcW w:w="1620" w:type="dxa"/>
          </w:tcPr>
          <w:p w14:paraId="3C594973" w14:textId="77777777" w:rsidR="00247C56" w:rsidRPr="00A17627" w:rsidRDefault="00247C56" w:rsidP="00A17627">
            <w:pPr>
              <w:widowControl w:val="0"/>
              <w:spacing w:before="78" w:line="276" w:lineRule="auto"/>
              <w:jc w:val="center"/>
              <w:rPr>
                <w:rFonts w:eastAsia="Arial" w:cstheme="minorHAnsi"/>
                <w:sz w:val="18"/>
                <w:szCs w:val="18"/>
              </w:rPr>
            </w:pPr>
          </w:p>
        </w:tc>
      </w:tr>
    </w:tbl>
    <w:p w14:paraId="302E2E51" w14:textId="39306471" w:rsidR="00B67963" w:rsidRPr="002B13AA" w:rsidRDefault="00B67963" w:rsidP="002B13AA">
      <w:pPr>
        <w:widowControl w:val="0"/>
        <w:contextualSpacing/>
        <w:jc w:val="both"/>
        <w:rPr>
          <w:rFonts w:ascii="Arial" w:hAnsi="Arial"/>
          <w:b/>
          <w:sz w:val="24"/>
        </w:rPr>
      </w:pPr>
    </w:p>
    <w:p w14:paraId="0B000A6D" w14:textId="0AC976A4" w:rsidR="00B67963" w:rsidRPr="00B67963" w:rsidRDefault="00B67963" w:rsidP="00B67963">
      <w:pPr>
        <w:widowControl w:val="0"/>
        <w:contextualSpacing/>
        <w:jc w:val="both"/>
        <w:rPr>
          <w:ins w:id="1827" w:author="Alexander, Hero@Waterboards" w:date="2026-05-01T10:50:00Z" w16du:dateUtc="2026-05-01T17:50:00Z"/>
          <w:rFonts w:ascii="Arial" w:hAnsi="Arial" w:cs="Arial"/>
          <w:bCs/>
          <w:sz w:val="24"/>
          <w:szCs w:val="24"/>
        </w:rPr>
      </w:pPr>
      <w:r w:rsidRPr="002B13AA">
        <w:rPr>
          <w:rFonts w:ascii="Arial" w:hAnsi="Arial"/>
          <w:b/>
          <w:sz w:val="24"/>
        </w:rPr>
        <w:t xml:space="preserve">Table </w:t>
      </w:r>
      <w:ins w:id="1828" w:author="Alexander, Hero@Waterboards" w:date="2026-05-01T10:50:00Z" w16du:dateUtc="2026-05-01T17:50:00Z">
        <w:r w:rsidRPr="00B67963">
          <w:rPr>
            <w:rFonts w:ascii="Arial" w:hAnsi="Arial" w:cs="Arial"/>
            <w:b/>
            <w:bCs/>
            <w:sz w:val="24"/>
            <w:szCs w:val="24"/>
          </w:rPr>
          <w:t>1.</w:t>
        </w:r>
        <w:r>
          <w:rPr>
            <w:rFonts w:ascii="Arial" w:hAnsi="Arial" w:cs="Arial"/>
            <w:b/>
            <w:bCs/>
            <w:sz w:val="24"/>
            <w:szCs w:val="24"/>
          </w:rPr>
          <w:t>4</w:t>
        </w:r>
        <w:r w:rsidRPr="00B67963">
          <w:rPr>
            <w:rFonts w:ascii="Arial" w:hAnsi="Arial" w:cs="Arial"/>
            <w:b/>
            <w:bCs/>
            <w:sz w:val="24"/>
            <w:szCs w:val="24"/>
          </w:rPr>
          <w:t xml:space="preserve">: TMDLs Applicable to </w:t>
        </w:r>
        <w:r>
          <w:rPr>
            <w:rFonts w:ascii="Arial" w:hAnsi="Arial" w:cs="Arial"/>
            <w:b/>
            <w:bCs/>
            <w:sz w:val="24"/>
            <w:szCs w:val="24"/>
          </w:rPr>
          <w:t>the Cities of Claremont and Pomona</w:t>
        </w:r>
      </w:ins>
    </w:p>
    <w:p w14:paraId="739BBDEB" w14:textId="77777777" w:rsidR="00A95C9C" w:rsidRDefault="00A95C9C" w:rsidP="00A43123">
      <w:pPr>
        <w:widowControl w:val="0"/>
        <w:contextualSpacing/>
        <w:jc w:val="both"/>
        <w:rPr>
          <w:ins w:id="1829" w:author="Alexander, Hero@Waterboards" w:date="2026-05-01T10:50:00Z" w16du:dateUtc="2026-05-01T17:50:00Z"/>
          <w:rFonts w:ascii="Arial" w:hAnsi="Arial" w:cs="Arial"/>
          <w:sz w:val="24"/>
          <w:szCs w:val="24"/>
        </w:rPr>
      </w:pPr>
    </w:p>
    <w:tbl>
      <w:tblPr>
        <w:tblStyle w:val="TableGrid"/>
        <w:tblW w:w="9810" w:type="dxa"/>
        <w:tblInd w:w="85" w:type="dxa"/>
        <w:tblLook w:val="04A0" w:firstRow="1" w:lastRow="0" w:firstColumn="1" w:lastColumn="0" w:noHBand="0" w:noVBand="1"/>
      </w:tblPr>
      <w:tblGrid>
        <w:gridCol w:w="2700"/>
        <w:gridCol w:w="7110"/>
      </w:tblGrid>
      <w:tr w:rsidR="00A95C9C" w14:paraId="0085218A" w14:textId="77777777" w:rsidTr="00F11A4F">
        <w:trPr>
          <w:ins w:id="1830" w:author="Alexander, Hero@Waterboards" w:date="2026-05-01T10:50:00Z"/>
        </w:trPr>
        <w:tc>
          <w:tcPr>
            <w:tcW w:w="2700" w:type="dxa"/>
          </w:tcPr>
          <w:p w14:paraId="5F082487" w14:textId="77777777" w:rsidR="00F11A4F" w:rsidRDefault="00F11A4F" w:rsidP="00A43123">
            <w:pPr>
              <w:ind w:left="0" w:firstLine="0"/>
              <w:contextualSpacing/>
              <w:jc w:val="both"/>
              <w:rPr>
                <w:ins w:id="1831" w:author="Alexander, Hero@Waterboards" w:date="2026-05-01T10:50:00Z" w16du:dateUtc="2026-05-01T17:50:00Z"/>
                <w:rFonts w:ascii="Arial" w:hAnsi="Arial" w:cs="Arial"/>
                <w:b/>
                <w:bCs/>
                <w:sz w:val="18"/>
                <w:szCs w:val="18"/>
              </w:rPr>
            </w:pPr>
          </w:p>
          <w:p w14:paraId="74EE0B92" w14:textId="77777777" w:rsidR="00A95C9C" w:rsidRDefault="00A95C9C" w:rsidP="00A43123">
            <w:pPr>
              <w:ind w:left="0" w:firstLine="0"/>
              <w:contextualSpacing/>
              <w:jc w:val="both"/>
              <w:rPr>
                <w:ins w:id="1832" w:author="Alexander, Hero@Waterboards" w:date="2026-05-01T10:50:00Z" w16du:dateUtc="2026-05-01T17:50:00Z"/>
                <w:rFonts w:ascii="Arial" w:hAnsi="Arial" w:cs="Arial"/>
                <w:b/>
                <w:bCs/>
                <w:sz w:val="18"/>
                <w:szCs w:val="18"/>
              </w:rPr>
            </w:pPr>
            <w:ins w:id="1833" w:author="Alexander, Hero@Waterboards" w:date="2026-05-01T10:50:00Z" w16du:dateUtc="2026-05-01T17:50:00Z">
              <w:r w:rsidRPr="00F11A4F">
                <w:rPr>
                  <w:rFonts w:ascii="Arial" w:hAnsi="Arial" w:cs="Arial"/>
                  <w:b/>
                  <w:sz w:val="18"/>
                  <w:szCs w:val="18"/>
                </w:rPr>
                <w:t>Permittee</w:t>
              </w:r>
            </w:ins>
          </w:p>
          <w:p w14:paraId="3956288E" w14:textId="2A8CEC83" w:rsidR="00A95C9C" w:rsidRPr="00F11A4F" w:rsidRDefault="00A95C9C" w:rsidP="00A43123">
            <w:pPr>
              <w:ind w:left="0" w:firstLine="0"/>
              <w:contextualSpacing/>
              <w:jc w:val="both"/>
              <w:rPr>
                <w:ins w:id="1834" w:author="Alexander, Hero@Waterboards" w:date="2026-05-01T10:50:00Z" w16du:dateUtc="2026-05-01T17:50:00Z"/>
                <w:rFonts w:ascii="Arial" w:hAnsi="Arial" w:cs="Arial"/>
                <w:b/>
                <w:sz w:val="18"/>
                <w:szCs w:val="18"/>
              </w:rPr>
            </w:pPr>
          </w:p>
        </w:tc>
        <w:tc>
          <w:tcPr>
            <w:tcW w:w="7110" w:type="dxa"/>
          </w:tcPr>
          <w:p w14:paraId="7442A37B" w14:textId="77777777" w:rsidR="00F11A4F" w:rsidRDefault="00F11A4F" w:rsidP="00A95C9C">
            <w:pPr>
              <w:ind w:left="0" w:firstLine="0"/>
              <w:contextualSpacing/>
              <w:jc w:val="center"/>
              <w:rPr>
                <w:ins w:id="1835" w:author="Alexander, Hero@Waterboards" w:date="2026-05-01T10:50:00Z" w16du:dateUtc="2026-05-01T17:50:00Z"/>
                <w:rFonts w:cstheme="minorHAnsi"/>
                <w:b/>
                <w:sz w:val="18"/>
                <w:szCs w:val="18"/>
              </w:rPr>
            </w:pPr>
          </w:p>
          <w:p w14:paraId="395EAFA5" w14:textId="1C4FC699" w:rsidR="00A95C9C" w:rsidRPr="002034FC" w:rsidRDefault="002034FC" w:rsidP="00F11A4F">
            <w:pPr>
              <w:ind w:left="0" w:firstLine="0"/>
              <w:contextualSpacing/>
              <w:jc w:val="center"/>
              <w:rPr>
                <w:ins w:id="1836" w:author="Alexander, Hero@Waterboards" w:date="2026-05-01T10:50:00Z" w16du:dateUtc="2026-05-01T17:50:00Z"/>
                <w:rFonts w:ascii="Arial" w:hAnsi="Arial" w:cs="Arial"/>
                <w:b/>
                <w:sz w:val="18"/>
                <w:szCs w:val="18"/>
              </w:rPr>
            </w:pPr>
            <w:ins w:id="1837" w:author="Alexander, Hero@Waterboards" w:date="2026-05-01T10:50:00Z" w16du:dateUtc="2026-05-01T17:50:00Z">
              <w:r w:rsidRPr="002034FC">
                <w:rPr>
                  <w:rFonts w:ascii="Arial" w:hAnsi="Arial" w:cs="Arial"/>
                  <w:b/>
                  <w:bCs/>
                  <w:sz w:val="18"/>
                  <w:szCs w:val="18"/>
                </w:rPr>
                <w:t>Applicable TMDLs</w:t>
              </w:r>
            </w:ins>
          </w:p>
        </w:tc>
      </w:tr>
      <w:tr w:rsidR="00A95C9C" w14:paraId="4F0D5AD0" w14:textId="77777777">
        <w:trPr>
          <w:trHeight w:val="424"/>
          <w:ins w:id="1838" w:author="Alexander, Hero@Waterboards" w:date="2026-05-01T10:50:00Z"/>
        </w:trPr>
        <w:tc>
          <w:tcPr>
            <w:tcW w:w="2700" w:type="dxa"/>
          </w:tcPr>
          <w:p w14:paraId="0E646162" w14:textId="34B3D6BC" w:rsidR="00A95C9C" w:rsidRPr="00F11A4F" w:rsidRDefault="00A95C9C" w:rsidP="00F11A4F">
            <w:pPr>
              <w:spacing w:before="120"/>
              <w:ind w:left="0" w:firstLine="0"/>
              <w:rPr>
                <w:ins w:id="1839" w:author="Alexander, Hero@Waterboards" w:date="2026-05-01T10:50:00Z" w16du:dateUtc="2026-05-01T17:50:00Z"/>
                <w:rFonts w:ascii="Arial" w:hAnsi="Arial" w:cs="Arial"/>
                <w:b/>
                <w:sz w:val="18"/>
                <w:szCs w:val="18"/>
              </w:rPr>
            </w:pPr>
            <w:ins w:id="1840" w:author="Alexander, Hero@Waterboards" w:date="2026-05-01T10:50:00Z" w16du:dateUtc="2026-05-01T17:50:00Z">
              <w:r w:rsidRPr="00F11A4F">
                <w:rPr>
                  <w:rFonts w:ascii="Arial" w:hAnsi="Arial" w:cs="Arial"/>
                  <w:b/>
                  <w:sz w:val="18"/>
                  <w:szCs w:val="18"/>
                </w:rPr>
                <w:t>City of Claremont</w:t>
              </w:r>
            </w:ins>
          </w:p>
        </w:tc>
        <w:tc>
          <w:tcPr>
            <w:tcW w:w="7110" w:type="dxa"/>
            <w:vMerge w:val="restart"/>
          </w:tcPr>
          <w:p w14:paraId="333D0713" w14:textId="77777777" w:rsidR="002034FC" w:rsidRDefault="002034FC" w:rsidP="002034FC">
            <w:pPr>
              <w:spacing w:before="120"/>
              <w:ind w:left="0" w:firstLine="0"/>
              <w:jc w:val="center"/>
              <w:rPr>
                <w:ins w:id="1841" w:author="Alexander, Hero@Waterboards" w:date="2026-05-01T10:50:00Z" w16du:dateUtc="2026-05-01T17:50:00Z"/>
                <w:rFonts w:cstheme="minorHAnsi"/>
                <w:b/>
                <w:sz w:val="18"/>
                <w:szCs w:val="18"/>
              </w:rPr>
            </w:pPr>
            <w:ins w:id="1842" w:author="Alexander, Hero@Waterboards" w:date="2026-05-01T10:50:00Z" w16du:dateUtc="2026-05-01T17:50:00Z">
              <w:r w:rsidRPr="00A61665">
                <w:rPr>
                  <w:rFonts w:cstheme="minorHAnsi"/>
                  <w:b/>
                  <w:sz w:val="18"/>
                  <w:szCs w:val="18"/>
                </w:rPr>
                <w:t>Middle Santa Ana River Bacterial TMDL</w:t>
              </w:r>
            </w:ins>
          </w:p>
          <w:p w14:paraId="3BF8B38F" w14:textId="37CC80C8" w:rsidR="00A95C9C" w:rsidRDefault="00A95C9C" w:rsidP="00F11A4F">
            <w:pPr>
              <w:spacing w:before="240"/>
              <w:ind w:left="0" w:firstLine="0"/>
              <w:contextualSpacing/>
              <w:jc w:val="center"/>
              <w:rPr>
                <w:ins w:id="1843" w:author="Alexander, Hero@Waterboards" w:date="2026-05-01T10:50:00Z" w16du:dateUtc="2026-05-01T17:50:00Z"/>
                <w:rFonts w:ascii="Arial" w:hAnsi="Arial" w:cs="Arial"/>
                <w:sz w:val="24"/>
                <w:szCs w:val="24"/>
              </w:rPr>
            </w:pPr>
          </w:p>
        </w:tc>
      </w:tr>
      <w:tr w:rsidR="00A95C9C" w14:paraId="49B0A925" w14:textId="77777777" w:rsidTr="0058080A">
        <w:trPr>
          <w:trHeight w:val="431"/>
          <w:ins w:id="1844" w:author="Alexander, Hero@Waterboards" w:date="2026-05-01T10:50:00Z"/>
        </w:trPr>
        <w:tc>
          <w:tcPr>
            <w:tcW w:w="2700" w:type="dxa"/>
          </w:tcPr>
          <w:p w14:paraId="4E61C843" w14:textId="70D3BD47" w:rsidR="00A95C9C" w:rsidRPr="00F11A4F" w:rsidRDefault="00A95C9C" w:rsidP="00F11A4F">
            <w:pPr>
              <w:spacing w:before="120"/>
              <w:ind w:left="0" w:firstLine="0"/>
              <w:rPr>
                <w:ins w:id="1845" w:author="Alexander, Hero@Waterboards" w:date="2026-05-01T10:50:00Z" w16du:dateUtc="2026-05-01T17:50:00Z"/>
                <w:rFonts w:ascii="Arial" w:hAnsi="Arial" w:cs="Arial"/>
                <w:b/>
                <w:sz w:val="18"/>
                <w:szCs w:val="18"/>
              </w:rPr>
            </w:pPr>
            <w:ins w:id="1846" w:author="Alexander, Hero@Waterboards" w:date="2026-05-01T10:50:00Z" w16du:dateUtc="2026-05-01T17:50:00Z">
              <w:r w:rsidRPr="00F11A4F">
                <w:rPr>
                  <w:rFonts w:ascii="Arial" w:hAnsi="Arial" w:cs="Arial"/>
                  <w:b/>
                  <w:sz w:val="18"/>
                  <w:szCs w:val="18"/>
                </w:rPr>
                <w:t>City of Pomona</w:t>
              </w:r>
            </w:ins>
          </w:p>
        </w:tc>
        <w:tc>
          <w:tcPr>
            <w:tcW w:w="7110" w:type="dxa"/>
            <w:vMerge/>
          </w:tcPr>
          <w:p w14:paraId="184C7EFF" w14:textId="77777777" w:rsidR="00A95C9C" w:rsidRDefault="00A95C9C" w:rsidP="0027708E">
            <w:pPr>
              <w:spacing w:before="240"/>
              <w:ind w:left="0" w:firstLine="0"/>
              <w:contextualSpacing/>
              <w:jc w:val="both"/>
              <w:rPr>
                <w:ins w:id="1847" w:author="Alexander, Hero@Waterboards" w:date="2026-05-01T10:50:00Z" w16du:dateUtc="2026-05-01T17:50:00Z"/>
                <w:rFonts w:ascii="Arial" w:hAnsi="Arial" w:cs="Arial"/>
                <w:sz w:val="24"/>
                <w:szCs w:val="24"/>
              </w:rPr>
            </w:pPr>
          </w:p>
        </w:tc>
      </w:tr>
    </w:tbl>
    <w:p w14:paraId="56E5D25C" w14:textId="77777777" w:rsidR="00A43123" w:rsidRDefault="00A43123" w:rsidP="00A43123">
      <w:pPr>
        <w:widowControl w:val="0"/>
        <w:contextualSpacing/>
        <w:jc w:val="both"/>
        <w:rPr>
          <w:rFonts w:ascii="Arial" w:hAnsi="Arial" w:cs="Arial"/>
          <w:sz w:val="24"/>
          <w:szCs w:val="24"/>
        </w:rPr>
        <w:sectPr w:rsidR="00A43123" w:rsidSect="0099275F">
          <w:headerReference w:type="even" r:id="rId20"/>
          <w:headerReference w:type="default" r:id="rId21"/>
          <w:footerReference w:type="even" r:id="rId22"/>
          <w:footerReference w:type="default" r:id="rId23"/>
          <w:headerReference w:type="first" r:id="rId24"/>
          <w:footerReference w:type="first" r:id="rId25"/>
          <w:pgSz w:w="12240" w:h="15840" w:code="1"/>
          <w:pgMar w:top="1080" w:right="1440" w:bottom="720" w:left="1440" w:header="720" w:footer="720" w:gutter="0"/>
          <w:cols w:space="720"/>
          <w:titlePg/>
          <w:docGrid w:linePitch="360"/>
        </w:sectPr>
      </w:pPr>
    </w:p>
    <w:p w14:paraId="7345F1D5" w14:textId="522B0183" w:rsidR="00A43123" w:rsidRDefault="00A43123" w:rsidP="008873F5">
      <w:pPr>
        <w:widowControl w:val="0"/>
        <w:contextualSpacing/>
        <w:jc w:val="center"/>
        <w:rPr>
          <w:rFonts w:ascii="Arial" w:hAnsi="Arial" w:cs="Arial"/>
          <w:sz w:val="24"/>
          <w:szCs w:val="24"/>
        </w:rPr>
      </w:pPr>
    </w:p>
    <w:p w14:paraId="5959FF53" w14:textId="77777777" w:rsidR="008873F5" w:rsidRDefault="008873F5" w:rsidP="008873F5">
      <w:pPr>
        <w:widowControl w:val="0"/>
        <w:contextualSpacing/>
        <w:jc w:val="center"/>
        <w:rPr>
          <w:rFonts w:ascii="Arial" w:hAnsi="Arial" w:cs="Arial"/>
          <w:sz w:val="24"/>
          <w:szCs w:val="24"/>
        </w:rPr>
      </w:pPr>
    </w:p>
    <w:p w14:paraId="6CA4FC20" w14:textId="77777777" w:rsidR="008873F5" w:rsidRDefault="008873F5" w:rsidP="008873F5">
      <w:pPr>
        <w:widowControl w:val="0"/>
        <w:contextualSpacing/>
        <w:jc w:val="center"/>
        <w:rPr>
          <w:rFonts w:ascii="Arial" w:hAnsi="Arial" w:cs="Arial"/>
          <w:sz w:val="24"/>
          <w:szCs w:val="24"/>
        </w:rPr>
      </w:pPr>
    </w:p>
    <w:p w14:paraId="106943D3" w14:textId="77777777" w:rsidR="008873F5" w:rsidRDefault="008873F5" w:rsidP="008873F5">
      <w:pPr>
        <w:widowControl w:val="0"/>
        <w:contextualSpacing/>
        <w:jc w:val="center"/>
        <w:rPr>
          <w:rFonts w:ascii="Arial" w:hAnsi="Arial" w:cs="Arial"/>
          <w:sz w:val="24"/>
          <w:szCs w:val="24"/>
        </w:rPr>
      </w:pPr>
    </w:p>
    <w:p w14:paraId="315BB438" w14:textId="77777777" w:rsidR="008873F5" w:rsidRDefault="008873F5" w:rsidP="008873F5">
      <w:pPr>
        <w:widowControl w:val="0"/>
        <w:contextualSpacing/>
        <w:jc w:val="center"/>
        <w:rPr>
          <w:rFonts w:ascii="Arial" w:hAnsi="Arial" w:cs="Arial"/>
          <w:sz w:val="24"/>
          <w:szCs w:val="24"/>
        </w:rPr>
      </w:pPr>
    </w:p>
    <w:p w14:paraId="261D9586" w14:textId="77777777" w:rsidR="008873F5" w:rsidRDefault="008873F5" w:rsidP="008873F5">
      <w:pPr>
        <w:widowControl w:val="0"/>
        <w:contextualSpacing/>
        <w:jc w:val="center"/>
        <w:rPr>
          <w:rFonts w:ascii="Arial" w:hAnsi="Arial" w:cs="Arial"/>
          <w:sz w:val="24"/>
          <w:szCs w:val="24"/>
        </w:rPr>
      </w:pPr>
    </w:p>
    <w:p w14:paraId="57FDEC9A" w14:textId="77777777" w:rsidR="008873F5" w:rsidRDefault="008873F5" w:rsidP="008873F5">
      <w:pPr>
        <w:widowControl w:val="0"/>
        <w:contextualSpacing/>
        <w:jc w:val="center"/>
        <w:rPr>
          <w:rFonts w:ascii="Arial" w:hAnsi="Arial" w:cs="Arial"/>
          <w:sz w:val="24"/>
          <w:szCs w:val="24"/>
        </w:rPr>
      </w:pPr>
    </w:p>
    <w:p w14:paraId="436AAF41" w14:textId="77777777" w:rsidR="008873F5" w:rsidRDefault="008873F5" w:rsidP="008873F5">
      <w:pPr>
        <w:widowControl w:val="0"/>
        <w:contextualSpacing/>
        <w:jc w:val="center"/>
        <w:rPr>
          <w:rFonts w:ascii="Arial" w:hAnsi="Arial" w:cs="Arial"/>
          <w:sz w:val="24"/>
          <w:szCs w:val="24"/>
        </w:rPr>
      </w:pPr>
    </w:p>
    <w:p w14:paraId="6ED22C40" w14:textId="77777777" w:rsidR="008873F5" w:rsidRDefault="008873F5" w:rsidP="008873F5">
      <w:pPr>
        <w:widowControl w:val="0"/>
        <w:contextualSpacing/>
        <w:jc w:val="center"/>
        <w:rPr>
          <w:rFonts w:ascii="Arial" w:hAnsi="Arial" w:cs="Arial"/>
          <w:sz w:val="24"/>
          <w:szCs w:val="24"/>
        </w:rPr>
      </w:pPr>
    </w:p>
    <w:p w14:paraId="0FF872B6" w14:textId="77777777" w:rsidR="008873F5" w:rsidRDefault="008873F5" w:rsidP="008873F5">
      <w:pPr>
        <w:widowControl w:val="0"/>
        <w:contextualSpacing/>
        <w:jc w:val="center"/>
        <w:rPr>
          <w:rFonts w:ascii="Arial" w:hAnsi="Arial" w:cs="Arial"/>
          <w:sz w:val="24"/>
          <w:szCs w:val="24"/>
        </w:rPr>
      </w:pPr>
    </w:p>
    <w:p w14:paraId="49557354" w14:textId="77777777" w:rsidR="008873F5" w:rsidRDefault="008873F5" w:rsidP="008873F5">
      <w:pPr>
        <w:widowControl w:val="0"/>
        <w:contextualSpacing/>
        <w:jc w:val="center"/>
        <w:rPr>
          <w:rFonts w:ascii="Arial" w:hAnsi="Arial" w:cs="Arial"/>
          <w:sz w:val="24"/>
          <w:szCs w:val="24"/>
        </w:rPr>
      </w:pPr>
    </w:p>
    <w:p w14:paraId="6E3634BB" w14:textId="77777777" w:rsidR="008873F5" w:rsidRDefault="008873F5" w:rsidP="008873F5">
      <w:pPr>
        <w:widowControl w:val="0"/>
        <w:contextualSpacing/>
        <w:jc w:val="center"/>
        <w:rPr>
          <w:rFonts w:ascii="Arial" w:hAnsi="Arial" w:cs="Arial"/>
          <w:sz w:val="24"/>
          <w:szCs w:val="24"/>
        </w:rPr>
      </w:pPr>
    </w:p>
    <w:p w14:paraId="3091D442" w14:textId="77777777" w:rsidR="008873F5" w:rsidRDefault="008873F5" w:rsidP="008873F5">
      <w:pPr>
        <w:widowControl w:val="0"/>
        <w:contextualSpacing/>
        <w:jc w:val="center"/>
        <w:rPr>
          <w:rFonts w:ascii="Arial" w:hAnsi="Arial" w:cs="Arial"/>
          <w:sz w:val="24"/>
          <w:szCs w:val="24"/>
        </w:rPr>
      </w:pPr>
    </w:p>
    <w:p w14:paraId="6588B839" w14:textId="77777777" w:rsidR="008873F5" w:rsidRDefault="008873F5" w:rsidP="008873F5">
      <w:pPr>
        <w:widowControl w:val="0"/>
        <w:contextualSpacing/>
        <w:jc w:val="center"/>
        <w:rPr>
          <w:rFonts w:ascii="Arial" w:hAnsi="Arial" w:cs="Arial"/>
          <w:sz w:val="24"/>
          <w:szCs w:val="24"/>
        </w:rPr>
      </w:pPr>
    </w:p>
    <w:p w14:paraId="49105127" w14:textId="77777777" w:rsidR="008873F5" w:rsidRDefault="008873F5" w:rsidP="008873F5">
      <w:pPr>
        <w:widowControl w:val="0"/>
        <w:contextualSpacing/>
        <w:jc w:val="center"/>
        <w:rPr>
          <w:rFonts w:ascii="Arial" w:hAnsi="Arial" w:cs="Arial"/>
          <w:sz w:val="24"/>
          <w:szCs w:val="24"/>
        </w:rPr>
      </w:pPr>
    </w:p>
    <w:p w14:paraId="120614F8" w14:textId="77777777" w:rsidR="008873F5" w:rsidRDefault="008873F5" w:rsidP="008873F5">
      <w:pPr>
        <w:widowControl w:val="0"/>
        <w:contextualSpacing/>
        <w:jc w:val="center"/>
        <w:rPr>
          <w:rFonts w:ascii="Arial" w:hAnsi="Arial" w:cs="Arial"/>
          <w:sz w:val="24"/>
          <w:szCs w:val="24"/>
        </w:rPr>
      </w:pPr>
    </w:p>
    <w:p w14:paraId="0E5F32BB" w14:textId="77777777" w:rsidR="008873F5" w:rsidRDefault="008873F5" w:rsidP="008873F5">
      <w:pPr>
        <w:widowControl w:val="0"/>
        <w:contextualSpacing/>
        <w:jc w:val="center"/>
        <w:rPr>
          <w:rFonts w:ascii="Arial" w:hAnsi="Arial" w:cs="Arial"/>
          <w:sz w:val="24"/>
          <w:szCs w:val="24"/>
        </w:rPr>
      </w:pPr>
    </w:p>
    <w:p w14:paraId="7529F218" w14:textId="77777777" w:rsidR="008873F5" w:rsidRDefault="008873F5" w:rsidP="008873F5">
      <w:pPr>
        <w:widowControl w:val="0"/>
        <w:contextualSpacing/>
        <w:jc w:val="center"/>
        <w:rPr>
          <w:rFonts w:ascii="Arial" w:hAnsi="Arial" w:cs="Arial"/>
          <w:sz w:val="24"/>
          <w:szCs w:val="24"/>
        </w:rPr>
      </w:pPr>
    </w:p>
    <w:p w14:paraId="65396B77" w14:textId="77777777" w:rsidR="008873F5" w:rsidRDefault="008873F5" w:rsidP="008873F5">
      <w:pPr>
        <w:widowControl w:val="0"/>
        <w:contextualSpacing/>
        <w:jc w:val="center"/>
        <w:rPr>
          <w:rFonts w:ascii="Arial" w:hAnsi="Arial" w:cs="Arial"/>
          <w:sz w:val="24"/>
          <w:szCs w:val="24"/>
        </w:rPr>
      </w:pPr>
    </w:p>
    <w:p w14:paraId="66DCB1E2" w14:textId="77777777" w:rsidR="008873F5" w:rsidRDefault="008873F5" w:rsidP="008873F5">
      <w:pPr>
        <w:widowControl w:val="0"/>
        <w:contextualSpacing/>
        <w:jc w:val="center"/>
        <w:rPr>
          <w:rFonts w:ascii="Arial" w:hAnsi="Arial" w:cs="Arial"/>
          <w:sz w:val="24"/>
          <w:szCs w:val="24"/>
        </w:rPr>
      </w:pPr>
    </w:p>
    <w:p w14:paraId="3BA11C65" w14:textId="77777777" w:rsidR="008873F5" w:rsidRDefault="008873F5" w:rsidP="008873F5">
      <w:pPr>
        <w:widowControl w:val="0"/>
        <w:contextualSpacing/>
        <w:jc w:val="center"/>
        <w:rPr>
          <w:rFonts w:ascii="Arial" w:hAnsi="Arial" w:cs="Arial"/>
          <w:sz w:val="24"/>
          <w:szCs w:val="24"/>
        </w:rPr>
      </w:pPr>
    </w:p>
    <w:p w14:paraId="2ECB1ABF" w14:textId="331FABC6" w:rsidR="008873F5" w:rsidRDefault="008873F5" w:rsidP="008873F5">
      <w:pPr>
        <w:widowControl w:val="0"/>
        <w:contextualSpacing/>
        <w:jc w:val="center"/>
        <w:rPr>
          <w:rFonts w:ascii="Arial" w:hAnsi="Arial" w:cs="Arial"/>
          <w:b/>
          <w:sz w:val="40"/>
          <w:szCs w:val="40"/>
        </w:rPr>
      </w:pPr>
      <w:r w:rsidRPr="008873F5">
        <w:rPr>
          <w:rFonts w:ascii="Arial" w:hAnsi="Arial" w:cs="Arial"/>
          <w:b/>
          <w:sz w:val="40"/>
          <w:szCs w:val="40"/>
        </w:rPr>
        <w:t>Appendix 2</w:t>
      </w:r>
    </w:p>
    <w:p w14:paraId="6C244420" w14:textId="77777777" w:rsidR="008873F5" w:rsidRDefault="008873F5" w:rsidP="008873F5">
      <w:pPr>
        <w:widowControl w:val="0"/>
        <w:contextualSpacing/>
        <w:jc w:val="center"/>
        <w:rPr>
          <w:rFonts w:ascii="Arial" w:hAnsi="Arial" w:cs="Arial"/>
          <w:b/>
          <w:sz w:val="40"/>
          <w:szCs w:val="40"/>
        </w:rPr>
      </w:pPr>
    </w:p>
    <w:p w14:paraId="4656611B" w14:textId="77777777" w:rsidR="008873F5" w:rsidRDefault="008873F5" w:rsidP="008873F5">
      <w:pPr>
        <w:widowControl w:val="0"/>
        <w:contextualSpacing/>
        <w:jc w:val="center"/>
        <w:rPr>
          <w:rFonts w:ascii="Arial" w:hAnsi="Arial" w:cs="Arial"/>
          <w:b/>
          <w:sz w:val="40"/>
          <w:szCs w:val="40"/>
        </w:rPr>
      </w:pPr>
    </w:p>
    <w:p w14:paraId="75DD4A43" w14:textId="77777777" w:rsidR="005E6479" w:rsidRDefault="005E6479">
      <w:pPr>
        <w:rPr>
          <w:rFonts w:asciiTheme="majorHAnsi" w:eastAsiaTheme="majorEastAsia" w:hAnsiTheme="majorHAnsi" w:cstheme="majorBidi"/>
          <w:b/>
          <w:bCs/>
          <w:sz w:val="24"/>
          <w:szCs w:val="28"/>
        </w:rPr>
      </w:pPr>
      <w:bookmarkStart w:id="1867" w:name="_Toc1005603166"/>
      <w:r>
        <w:br w:type="page"/>
      </w:r>
    </w:p>
    <w:p w14:paraId="3042C721" w14:textId="1ECE92AA" w:rsidR="008873F5" w:rsidRDefault="42FFA34F" w:rsidP="00E56012">
      <w:pPr>
        <w:pStyle w:val="AppendixTitle"/>
        <w:spacing w:after="250"/>
        <w:rPr>
          <w:rFonts w:ascii="Arial" w:hAnsi="Arial" w:cs="Arial"/>
          <w:b w:val="0"/>
          <w:bCs w:val="0"/>
        </w:rPr>
      </w:pPr>
      <w:bookmarkStart w:id="1868" w:name="_Toc160025116"/>
      <w:bookmarkStart w:id="1869" w:name="_Toc2081284027"/>
      <w:bookmarkStart w:id="1870" w:name="_Toc228457523"/>
      <w:bookmarkStart w:id="1871" w:name="_Toc160022730"/>
      <w:r>
        <w:t>Appendix 2</w:t>
      </w:r>
      <w:bookmarkEnd w:id="1867"/>
      <w:bookmarkEnd w:id="1868"/>
      <w:bookmarkEnd w:id="1869"/>
      <w:bookmarkEnd w:id="1870"/>
      <w:bookmarkEnd w:id="1871"/>
    </w:p>
    <w:p w14:paraId="3F80504A" w14:textId="07AB0DB9" w:rsidR="008873F5" w:rsidRPr="0019635F" w:rsidRDefault="008873F5" w:rsidP="00E56012">
      <w:pPr>
        <w:spacing w:after="250"/>
        <w:jc w:val="center"/>
        <w:rPr>
          <w:rFonts w:ascii="Arial" w:hAnsi="Arial" w:cs="Arial"/>
          <w:b/>
          <w:bCs/>
          <w:i/>
          <w:iCs/>
          <w:sz w:val="24"/>
          <w:szCs w:val="24"/>
        </w:rPr>
      </w:pPr>
      <w:r w:rsidRPr="6795AA47">
        <w:rPr>
          <w:rFonts w:ascii="Arial" w:hAnsi="Arial" w:cs="Arial"/>
          <w:b/>
          <w:bCs/>
          <w:sz w:val="24"/>
          <w:szCs w:val="24"/>
        </w:rPr>
        <w:t>WATER QUALITY-BASED EFFLUENT LIMITATIONS FOR NUTRIENTS IN</w:t>
      </w:r>
      <w:r w:rsidR="171260A7" w:rsidRPr="6795AA47">
        <w:rPr>
          <w:rFonts w:ascii="Arial" w:hAnsi="Arial" w:cs="Arial"/>
          <w:b/>
          <w:bCs/>
          <w:sz w:val="24"/>
          <w:szCs w:val="24"/>
        </w:rPr>
        <w:t xml:space="preserve"> THE</w:t>
      </w:r>
      <w:r w:rsidRPr="6795AA47">
        <w:rPr>
          <w:rFonts w:ascii="Arial" w:hAnsi="Arial" w:cs="Arial"/>
          <w:b/>
          <w:bCs/>
          <w:sz w:val="24"/>
          <w:szCs w:val="24"/>
        </w:rPr>
        <w:t xml:space="preserve"> NEWPORT BAY</w:t>
      </w:r>
      <w:r w:rsidR="7454FE62" w:rsidRPr="6795AA47">
        <w:rPr>
          <w:rFonts w:ascii="Arial" w:hAnsi="Arial" w:cs="Arial"/>
          <w:b/>
          <w:bCs/>
          <w:sz w:val="24"/>
          <w:szCs w:val="24"/>
        </w:rPr>
        <w:t>/SAN DIEGO CREEK WATERSHED</w:t>
      </w:r>
    </w:p>
    <w:p w14:paraId="4937F4A2" w14:textId="2E01366B" w:rsidR="008873F5" w:rsidRDefault="2B047C76" w:rsidP="00E56012">
      <w:pPr>
        <w:spacing w:after="250"/>
        <w:ind w:left="0" w:firstLine="0"/>
        <w:jc w:val="both"/>
        <w:rPr>
          <w:rFonts w:ascii="Arial" w:hAnsi="Arial" w:cs="Arial"/>
          <w:sz w:val="24"/>
          <w:szCs w:val="24"/>
        </w:rPr>
      </w:pPr>
      <w:r w:rsidRPr="4F2D4F5C">
        <w:rPr>
          <w:rFonts w:ascii="Arial" w:hAnsi="Arial" w:cs="Arial"/>
          <w:sz w:val="24"/>
          <w:szCs w:val="24"/>
        </w:rPr>
        <w:t xml:space="preserve">The following water quality-based effluent limitations (WQBELs) apply to discharges of runoff from MS4s owned or </w:t>
      </w:r>
      <w:del w:id="1872" w:author="Alexander, Hero@Waterboards" w:date="2026-05-01T10:50:00Z" w16du:dateUtc="2026-05-01T17:50:00Z">
        <w:r w:rsidRPr="4F2D4F5C">
          <w:rPr>
            <w:rFonts w:ascii="Arial" w:hAnsi="Arial" w:cs="Arial"/>
            <w:sz w:val="24"/>
            <w:szCs w:val="24"/>
          </w:rPr>
          <w:delText>controlled</w:delText>
        </w:r>
      </w:del>
      <w:ins w:id="1873" w:author="Alexander, Hero@Waterboards" w:date="2026-05-01T10:50:00Z" w16du:dateUtc="2026-05-01T17:50:00Z">
        <w:r w:rsidR="0093174A">
          <w:rPr>
            <w:rFonts w:ascii="Arial" w:hAnsi="Arial" w:cs="Arial"/>
            <w:sz w:val="24"/>
            <w:szCs w:val="24"/>
          </w:rPr>
          <w:t>operated</w:t>
        </w:r>
      </w:ins>
      <w:r w:rsidR="0093174A" w:rsidRPr="4F2D4F5C">
        <w:rPr>
          <w:rFonts w:ascii="Arial" w:hAnsi="Arial" w:cs="Arial"/>
          <w:sz w:val="24"/>
          <w:szCs w:val="24"/>
        </w:rPr>
        <w:t xml:space="preserve"> </w:t>
      </w:r>
      <w:r w:rsidRPr="4F2D4F5C">
        <w:rPr>
          <w:rFonts w:ascii="Arial" w:hAnsi="Arial" w:cs="Arial"/>
          <w:sz w:val="24"/>
          <w:szCs w:val="24"/>
        </w:rPr>
        <w:t xml:space="preserve">by Permittees discharging into Newport Bay as indicated in Appendix 1. The WQBELs in this Appendix are based on </w:t>
      </w:r>
      <w:r w:rsidR="0029257D">
        <w:rPr>
          <w:rFonts w:ascii="Arial" w:hAnsi="Arial" w:cs="Arial"/>
          <w:sz w:val="24"/>
          <w:szCs w:val="24"/>
        </w:rPr>
        <w:t xml:space="preserve">and </w:t>
      </w:r>
      <w:r w:rsidR="0029257D" w:rsidRPr="3115F209">
        <w:rPr>
          <w:rFonts w:ascii="Arial" w:hAnsi="Arial" w:cs="Arial"/>
          <w:sz w:val="24"/>
          <w:szCs w:val="24"/>
        </w:rPr>
        <w:t>consistent</w:t>
      </w:r>
      <w:r w:rsidR="0029257D">
        <w:rPr>
          <w:rFonts w:ascii="Arial" w:hAnsi="Arial" w:cs="Arial"/>
          <w:sz w:val="24"/>
          <w:szCs w:val="24"/>
        </w:rPr>
        <w:t xml:space="preserve"> with </w:t>
      </w:r>
      <w:r w:rsidRPr="4F2D4F5C">
        <w:rPr>
          <w:rFonts w:ascii="Arial" w:hAnsi="Arial" w:cs="Arial"/>
          <w:sz w:val="24"/>
          <w:szCs w:val="24"/>
        </w:rPr>
        <w:t xml:space="preserve">the </w:t>
      </w:r>
      <w:r w:rsidR="00264C22">
        <w:rPr>
          <w:rFonts w:ascii="Arial" w:hAnsi="Arial" w:cs="Arial"/>
          <w:sz w:val="24"/>
          <w:szCs w:val="24"/>
        </w:rPr>
        <w:t xml:space="preserve">assumptions and requirements of </w:t>
      </w:r>
      <w:r w:rsidRPr="4F2D4F5C">
        <w:rPr>
          <w:rFonts w:ascii="Arial" w:hAnsi="Arial" w:cs="Arial"/>
          <w:sz w:val="24"/>
          <w:szCs w:val="24"/>
        </w:rPr>
        <w:t>the Nutrient TMDLs for the Newport Bay/San Diego Creek</w:t>
      </w:r>
      <w:r w:rsidR="00FF4656">
        <w:rPr>
          <w:rFonts w:ascii="Arial" w:hAnsi="Arial" w:cs="Arial"/>
          <w:sz w:val="24"/>
          <w:szCs w:val="24"/>
        </w:rPr>
        <w:t xml:space="preserve">. </w:t>
      </w:r>
      <w:r w:rsidR="6912FB2E" w:rsidRPr="4F2D4F5C">
        <w:rPr>
          <w:rFonts w:ascii="Arial" w:hAnsi="Arial" w:cs="Arial"/>
          <w:sz w:val="24"/>
          <w:szCs w:val="24"/>
        </w:rPr>
        <w:t xml:space="preserve">The compliance </w:t>
      </w:r>
      <w:r w:rsidR="00657AFA">
        <w:rPr>
          <w:rFonts w:ascii="Arial" w:hAnsi="Arial" w:cs="Arial"/>
          <w:sz w:val="24"/>
          <w:szCs w:val="24"/>
        </w:rPr>
        <w:t>deadline</w:t>
      </w:r>
      <w:r w:rsidR="00657AFA" w:rsidRPr="4F2D4F5C">
        <w:rPr>
          <w:rFonts w:ascii="Arial" w:hAnsi="Arial" w:cs="Arial"/>
          <w:sz w:val="24"/>
          <w:szCs w:val="24"/>
        </w:rPr>
        <w:t xml:space="preserve"> </w:t>
      </w:r>
      <w:r w:rsidR="6912FB2E" w:rsidRPr="4F2D4F5C">
        <w:rPr>
          <w:rFonts w:ascii="Arial" w:hAnsi="Arial" w:cs="Arial"/>
          <w:sz w:val="24"/>
          <w:szCs w:val="24"/>
        </w:rPr>
        <w:t>of December 31, 2012</w:t>
      </w:r>
      <w:ins w:id="1874" w:author="Alexander, Hero@Waterboards" w:date="2026-05-01T10:50:00Z" w16du:dateUtc="2026-05-01T17:50:00Z">
        <w:r w:rsidR="00371ACD">
          <w:rPr>
            <w:rFonts w:ascii="Arial" w:hAnsi="Arial" w:cs="Arial"/>
            <w:sz w:val="24"/>
            <w:szCs w:val="24"/>
          </w:rPr>
          <w:t>,</w:t>
        </w:r>
      </w:ins>
      <w:r w:rsidR="6912FB2E" w:rsidRPr="4F2D4F5C">
        <w:rPr>
          <w:rFonts w:ascii="Arial" w:hAnsi="Arial" w:cs="Arial"/>
          <w:sz w:val="24"/>
          <w:szCs w:val="24"/>
        </w:rPr>
        <w:t xml:space="preserve"> </w:t>
      </w:r>
      <w:r w:rsidR="00657AFA">
        <w:rPr>
          <w:rFonts w:ascii="Arial" w:hAnsi="Arial" w:cs="Arial"/>
          <w:sz w:val="24"/>
          <w:szCs w:val="24"/>
        </w:rPr>
        <w:t>specified in the Basin Plan</w:t>
      </w:r>
      <w:r w:rsidR="6912FB2E" w:rsidRPr="4F2D4F5C">
        <w:rPr>
          <w:rFonts w:ascii="Arial" w:hAnsi="Arial" w:cs="Arial"/>
          <w:sz w:val="24"/>
          <w:szCs w:val="24"/>
        </w:rPr>
        <w:t xml:space="preserve"> has passed.</w:t>
      </w:r>
    </w:p>
    <w:p w14:paraId="5567AA17" w14:textId="7259EFA0" w:rsidR="008873F5" w:rsidRDefault="77FA1194" w:rsidP="00E56012">
      <w:pPr>
        <w:spacing w:after="250"/>
        <w:ind w:left="0" w:firstLine="0"/>
        <w:jc w:val="both"/>
        <w:rPr>
          <w:del w:id="1875" w:author="Alexander, Hero@Waterboards" w:date="2026-05-01T10:50:00Z" w16du:dateUtc="2026-05-01T17:50:00Z"/>
          <w:rFonts w:ascii="Arial" w:hAnsi="Arial" w:cs="Arial"/>
          <w:sz w:val="24"/>
          <w:szCs w:val="24"/>
        </w:rPr>
      </w:pPr>
      <w:del w:id="1876" w:author="Alexander, Hero@Waterboards" w:date="2026-05-01T10:50:00Z" w16du:dateUtc="2026-05-01T17:50:00Z">
        <w:r w:rsidRPr="12227243">
          <w:rPr>
            <w:rFonts w:ascii="Arial" w:hAnsi="Arial" w:cs="Arial"/>
            <w:sz w:val="24"/>
            <w:szCs w:val="24"/>
          </w:rPr>
          <w:delText>Permittees must carry out an effective portfolio of projects and programs for the control of nutrients in stormwater and authorized non-stormwater runoff from their MS4s</w:delText>
        </w:r>
        <w:r w:rsidR="00D40FDA">
          <w:rPr>
            <w:rFonts w:ascii="Arial" w:hAnsi="Arial" w:cs="Arial"/>
            <w:sz w:val="24"/>
            <w:szCs w:val="24"/>
          </w:rPr>
          <w:delText xml:space="preserve"> </w:delText>
        </w:r>
        <w:r w:rsidR="00812D7E">
          <w:rPr>
            <w:rFonts w:ascii="Arial" w:hAnsi="Arial" w:cs="Arial"/>
            <w:sz w:val="24"/>
            <w:szCs w:val="24"/>
          </w:rPr>
          <w:delText xml:space="preserve">that </w:delText>
        </w:r>
        <w:r w:rsidR="000D042A">
          <w:rPr>
            <w:rFonts w:ascii="Arial" w:hAnsi="Arial" w:cs="Arial"/>
            <w:sz w:val="24"/>
            <w:szCs w:val="24"/>
          </w:rPr>
          <w:delText xml:space="preserve">attain </w:delText>
        </w:r>
        <w:r w:rsidR="00812D7E">
          <w:rPr>
            <w:rFonts w:ascii="Arial" w:hAnsi="Arial" w:cs="Arial"/>
            <w:sz w:val="24"/>
            <w:szCs w:val="24"/>
          </w:rPr>
          <w:delText>the</w:delText>
        </w:r>
        <w:r w:rsidR="00D40FDA">
          <w:rPr>
            <w:rFonts w:ascii="Arial" w:hAnsi="Arial" w:cs="Arial"/>
            <w:sz w:val="24"/>
            <w:szCs w:val="24"/>
          </w:rPr>
          <w:delText xml:space="preserve"> </w:delText>
        </w:r>
        <w:r w:rsidR="00C821E8">
          <w:rPr>
            <w:rFonts w:ascii="Arial" w:hAnsi="Arial" w:cs="Arial"/>
            <w:sz w:val="24"/>
            <w:szCs w:val="24"/>
          </w:rPr>
          <w:delText>WQBELs</w:delText>
        </w:r>
        <w:r w:rsidR="00812D7E">
          <w:rPr>
            <w:rFonts w:ascii="Arial" w:hAnsi="Arial" w:cs="Arial"/>
            <w:sz w:val="24"/>
            <w:szCs w:val="24"/>
          </w:rPr>
          <w:delText xml:space="preserve"> below.</w:delText>
        </w:r>
      </w:del>
    </w:p>
    <w:p w14:paraId="4748872F" w14:textId="445F0608" w:rsidR="008873F5" w:rsidRDefault="4BA5FACE" w:rsidP="002B13AA">
      <w:pPr>
        <w:pStyle w:val="AppendixHeading"/>
        <w:spacing w:after="250"/>
        <w:rPr>
          <w:rFonts w:ascii="Arial" w:hAnsi="Arial" w:cs="Arial"/>
        </w:rPr>
      </w:pPr>
      <w:bookmarkStart w:id="1877" w:name="bookmark0"/>
      <w:bookmarkStart w:id="1878" w:name="Alt_Appendices_B-H"/>
      <w:bookmarkStart w:id="1879" w:name="Appendix_B"/>
      <w:bookmarkStart w:id="1880" w:name="_Toc1510889263"/>
      <w:bookmarkStart w:id="1881" w:name="_Toc160025117"/>
      <w:bookmarkStart w:id="1882" w:name="_Toc114922221"/>
      <w:bookmarkStart w:id="1883" w:name="_Toc228457524"/>
      <w:bookmarkStart w:id="1884" w:name="_Toc160022731"/>
      <w:bookmarkEnd w:id="1877"/>
      <w:bookmarkEnd w:id="1878"/>
      <w:bookmarkEnd w:id="1879"/>
      <w:r>
        <w:t xml:space="preserve">WQBELs for </w:t>
      </w:r>
      <w:r w:rsidR="2BCF9F8E">
        <w:t>Nitrogen, Total</w:t>
      </w:r>
      <w:bookmarkEnd w:id="1880"/>
      <w:bookmarkEnd w:id="1881"/>
      <w:bookmarkEnd w:id="1882"/>
      <w:bookmarkEnd w:id="1883"/>
      <w:bookmarkEnd w:id="1884"/>
    </w:p>
    <w:p w14:paraId="326AB29F" w14:textId="395C4D81" w:rsidR="0012297B" w:rsidRDefault="7D974DAC" w:rsidP="00E56012">
      <w:pPr>
        <w:numPr>
          <w:ilvl w:val="1"/>
          <w:numId w:val="109"/>
        </w:numPr>
        <w:spacing w:after="250"/>
        <w:ind w:left="990" w:hanging="432"/>
        <w:jc w:val="both"/>
        <w:rPr>
          <w:rFonts w:ascii="Arial" w:hAnsi="Arial" w:cs="Arial"/>
          <w:sz w:val="24"/>
          <w:szCs w:val="24"/>
        </w:rPr>
      </w:pPr>
      <w:r w:rsidRPr="2467E150">
        <w:rPr>
          <w:rFonts w:ascii="Arial" w:hAnsi="Arial" w:cs="Arial"/>
          <w:sz w:val="24"/>
          <w:szCs w:val="24"/>
        </w:rPr>
        <w:t xml:space="preserve">Total Nitrogen </w:t>
      </w:r>
      <w:r w:rsidR="2EF7A606" w:rsidRPr="2467E150">
        <w:rPr>
          <w:rFonts w:ascii="Arial" w:hAnsi="Arial" w:cs="Arial"/>
          <w:sz w:val="24"/>
          <w:szCs w:val="24"/>
        </w:rPr>
        <w:t>is the sum of nitrate (NO</w:t>
      </w:r>
      <w:r w:rsidR="2EF7A606" w:rsidRPr="002B13AA">
        <w:rPr>
          <w:rFonts w:ascii="Arial" w:hAnsi="Arial"/>
          <w:sz w:val="24"/>
          <w:vertAlign w:val="subscript"/>
        </w:rPr>
        <w:t>3</w:t>
      </w:r>
      <w:r w:rsidR="2EF7A606" w:rsidRPr="2467E150">
        <w:rPr>
          <w:rFonts w:ascii="Arial" w:hAnsi="Arial" w:cs="Arial"/>
          <w:sz w:val="24"/>
          <w:szCs w:val="24"/>
        </w:rPr>
        <w:t>), nitrite (NO</w:t>
      </w:r>
      <w:r w:rsidR="2EF7A606" w:rsidRPr="002B13AA">
        <w:rPr>
          <w:rFonts w:ascii="Arial" w:hAnsi="Arial"/>
          <w:sz w:val="24"/>
          <w:vertAlign w:val="subscript"/>
        </w:rPr>
        <w:t>2</w:t>
      </w:r>
      <w:r w:rsidR="2EF7A606" w:rsidRPr="2467E150">
        <w:rPr>
          <w:rFonts w:ascii="Arial" w:hAnsi="Arial" w:cs="Arial"/>
          <w:sz w:val="24"/>
          <w:szCs w:val="24"/>
        </w:rPr>
        <w:t xml:space="preserve">), ammonia, and organic nitrogen. </w:t>
      </w:r>
      <w:ins w:id="1885" w:author="Alexander, Hero@Waterboards" w:date="2026-05-01T10:50:00Z" w16du:dateUtc="2026-05-01T17:50:00Z">
        <w:r w:rsidR="00CD6D6E">
          <w:rPr>
            <w:rFonts w:ascii="Arial" w:hAnsi="Arial" w:cs="Arial"/>
            <w:sz w:val="24"/>
            <w:szCs w:val="24"/>
          </w:rPr>
          <w:t xml:space="preserve">However, for the purposes of </w:t>
        </w:r>
        <w:r w:rsidR="004E71E5">
          <w:rPr>
            <w:rFonts w:ascii="Arial" w:hAnsi="Arial" w:cs="Arial"/>
            <w:sz w:val="24"/>
            <w:szCs w:val="24"/>
          </w:rPr>
          <w:t xml:space="preserve">the following WQBELs, </w:t>
        </w:r>
        <w:r w:rsidR="0007582B">
          <w:rPr>
            <w:rFonts w:ascii="Arial" w:hAnsi="Arial" w:cs="Arial"/>
            <w:sz w:val="24"/>
            <w:szCs w:val="24"/>
          </w:rPr>
          <w:t>Total Nitrogen shall mean the sum of NO</w:t>
        </w:r>
        <w:r w:rsidR="0007582B" w:rsidRPr="00391FC8">
          <w:rPr>
            <w:rFonts w:ascii="Arial" w:hAnsi="Arial" w:cs="Arial"/>
            <w:sz w:val="24"/>
            <w:szCs w:val="24"/>
            <w:vertAlign w:val="subscript"/>
          </w:rPr>
          <w:t>3</w:t>
        </w:r>
        <w:r w:rsidR="0007582B">
          <w:rPr>
            <w:rFonts w:ascii="Arial" w:hAnsi="Arial" w:cs="Arial"/>
            <w:sz w:val="24"/>
            <w:szCs w:val="24"/>
          </w:rPr>
          <w:t>, ammonia, and organic nitrogen.</w:t>
        </w:r>
      </w:ins>
    </w:p>
    <w:p w14:paraId="23DB7ECB" w14:textId="7F4ACAC7" w:rsidR="008873F5" w:rsidRDefault="117764FB" w:rsidP="00E56012">
      <w:pPr>
        <w:numPr>
          <w:ilvl w:val="1"/>
          <w:numId w:val="109"/>
        </w:numPr>
        <w:spacing w:after="250"/>
        <w:ind w:left="990" w:hanging="432"/>
        <w:jc w:val="both"/>
        <w:rPr>
          <w:rFonts w:ascii="Arial" w:hAnsi="Arial" w:cs="Arial"/>
          <w:sz w:val="24"/>
          <w:szCs w:val="24"/>
        </w:rPr>
      </w:pPr>
      <w:r w:rsidRPr="6B3024A5">
        <w:rPr>
          <w:rFonts w:ascii="Arial" w:hAnsi="Arial" w:cs="Arial"/>
          <w:sz w:val="24"/>
          <w:szCs w:val="24"/>
        </w:rPr>
        <w:t xml:space="preserve">Daily </w:t>
      </w:r>
      <w:r w:rsidR="00412B61">
        <w:rPr>
          <w:rFonts w:ascii="Arial" w:hAnsi="Arial" w:cs="Arial"/>
          <w:sz w:val="24"/>
          <w:szCs w:val="24"/>
        </w:rPr>
        <w:t>Effluent Limitation</w:t>
      </w:r>
      <w:r w:rsidR="2CC775B0" w:rsidRPr="6B3024A5">
        <w:rPr>
          <w:rFonts w:ascii="Arial" w:hAnsi="Arial" w:cs="Arial"/>
          <w:sz w:val="24"/>
          <w:szCs w:val="24"/>
        </w:rPr>
        <w:t xml:space="preserve"> </w:t>
      </w:r>
      <w:r w:rsidR="00641AEB">
        <w:rPr>
          <w:rFonts w:ascii="Arial" w:hAnsi="Arial" w:cs="Arial"/>
          <w:sz w:val="24"/>
          <w:szCs w:val="24"/>
        </w:rPr>
        <w:t>–</w:t>
      </w:r>
      <w:r w:rsidR="2CC775B0" w:rsidRPr="6B3024A5">
        <w:rPr>
          <w:rFonts w:ascii="Arial" w:hAnsi="Arial" w:cs="Arial"/>
          <w:sz w:val="24"/>
          <w:szCs w:val="24"/>
        </w:rPr>
        <w:t xml:space="preserve"> </w:t>
      </w:r>
      <w:r w:rsidR="0718370F" w:rsidRPr="6B3024A5">
        <w:rPr>
          <w:rFonts w:ascii="Arial" w:hAnsi="Arial" w:cs="Arial"/>
          <w:sz w:val="24"/>
          <w:szCs w:val="24"/>
        </w:rPr>
        <w:t xml:space="preserve">Discharges of runoff </w:t>
      </w:r>
      <w:r w:rsidR="00DB6575">
        <w:rPr>
          <w:rFonts w:ascii="Arial" w:hAnsi="Arial" w:cs="Arial"/>
          <w:sz w:val="24"/>
          <w:szCs w:val="24"/>
        </w:rPr>
        <w:t xml:space="preserve">from MS4s </w:t>
      </w:r>
      <w:r w:rsidR="0718370F" w:rsidRPr="6B3024A5">
        <w:rPr>
          <w:rFonts w:ascii="Arial" w:hAnsi="Arial" w:cs="Arial"/>
          <w:sz w:val="24"/>
          <w:szCs w:val="24"/>
        </w:rPr>
        <w:t>into Reach 2 of San Diego Creek must not transport more than 5.5 pounds of total nitrogen per day to Newport Bay</w:t>
      </w:r>
      <w:r w:rsidR="0033265E">
        <w:rPr>
          <w:rFonts w:ascii="Arial" w:hAnsi="Arial" w:cs="Arial"/>
          <w:sz w:val="24"/>
          <w:szCs w:val="24"/>
        </w:rPr>
        <w:t xml:space="preserve"> during non-storm conditions</w:t>
      </w:r>
      <w:r w:rsidR="0718370F" w:rsidRPr="6B3024A5">
        <w:rPr>
          <w:rFonts w:ascii="Arial" w:hAnsi="Arial" w:cs="Arial"/>
          <w:sz w:val="24"/>
          <w:szCs w:val="24"/>
        </w:rPr>
        <w:t>, subject to the following conditions:</w:t>
      </w:r>
    </w:p>
    <w:p w14:paraId="15902F10" w14:textId="1CD7415D" w:rsidR="008873F5" w:rsidRDefault="5D96DD7A" w:rsidP="002B13AA">
      <w:pPr>
        <w:pStyle w:val="ListParagraph"/>
        <w:numPr>
          <w:ilvl w:val="0"/>
          <w:numId w:val="34"/>
        </w:numPr>
        <w:spacing w:after="250"/>
        <w:contextualSpacing w:val="0"/>
        <w:jc w:val="both"/>
        <w:rPr>
          <w:sz w:val="24"/>
          <w:szCs w:val="24"/>
        </w:rPr>
      </w:pPr>
      <w:r w:rsidRPr="66D36E35">
        <w:rPr>
          <w:rFonts w:ascii="Arial" w:hAnsi="Arial" w:cs="Arial"/>
          <w:sz w:val="24"/>
          <w:szCs w:val="24"/>
        </w:rPr>
        <w:t xml:space="preserve">This </w:t>
      </w:r>
      <w:r w:rsidR="00412B61">
        <w:rPr>
          <w:rFonts w:ascii="Arial" w:hAnsi="Arial" w:cs="Arial"/>
          <w:sz w:val="24"/>
          <w:szCs w:val="24"/>
        </w:rPr>
        <w:t>effluent limitation</w:t>
      </w:r>
      <w:r w:rsidRPr="66D36E35">
        <w:rPr>
          <w:rFonts w:ascii="Arial" w:hAnsi="Arial" w:cs="Arial"/>
          <w:sz w:val="24"/>
          <w:szCs w:val="24"/>
        </w:rPr>
        <w:t xml:space="preserve"> only applies </w:t>
      </w:r>
      <w:del w:id="1886" w:author="Alexander, Hero@Waterboards" w:date="2026-05-01T10:50:00Z" w16du:dateUtc="2026-05-01T17:50:00Z">
        <w:r w:rsidRPr="66D36E35">
          <w:rPr>
            <w:rFonts w:ascii="Arial" w:hAnsi="Arial" w:cs="Arial"/>
            <w:sz w:val="24"/>
            <w:szCs w:val="24"/>
          </w:rPr>
          <w:delText>to flows</w:delText>
        </w:r>
      </w:del>
      <w:ins w:id="1887" w:author="Alexander, Hero@Waterboards" w:date="2026-05-01T10:50:00Z" w16du:dateUtc="2026-05-01T17:50:00Z">
        <w:r w:rsidR="00757CBD">
          <w:rPr>
            <w:rFonts w:ascii="Arial" w:hAnsi="Arial" w:cs="Arial"/>
            <w:sz w:val="24"/>
            <w:szCs w:val="24"/>
          </w:rPr>
          <w:t>when the mean d</w:t>
        </w:r>
        <w:r w:rsidR="00FF0EED">
          <w:rPr>
            <w:rFonts w:ascii="Arial" w:hAnsi="Arial" w:cs="Arial"/>
            <w:sz w:val="24"/>
            <w:szCs w:val="24"/>
          </w:rPr>
          <w:t>aily flow rate is</w:t>
        </w:r>
      </w:ins>
      <w:r w:rsidRPr="66D36E35">
        <w:rPr>
          <w:rFonts w:ascii="Arial" w:hAnsi="Arial" w:cs="Arial"/>
          <w:sz w:val="24"/>
          <w:szCs w:val="24"/>
        </w:rPr>
        <w:t xml:space="preserve"> less than 25 cubic feet per second (cfs) and </w:t>
      </w:r>
      <w:del w:id="1888" w:author="Alexander, Hero@Waterboards" w:date="2026-05-01T10:50:00Z" w16du:dateUtc="2026-05-01T17:50:00Z">
        <w:r w:rsidRPr="66D36E35">
          <w:rPr>
            <w:rFonts w:ascii="Arial" w:hAnsi="Arial" w:cs="Arial"/>
            <w:sz w:val="24"/>
            <w:szCs w:val="24"/>
          </w:rPr>
          <w:delText>those flows</w:delText>
        </w:r>
      </w:del>
      <w:ins w:id="1889" w:author="Alexander, Hero@Waterboards" w:date="2026-05-01T10:50:00Z" w16du:dateUtc="2026-05-01T17:50:00Z">
        <w:r w:rsidR="000C7750">
          <w:rPr>
            <w:rFonts w:ascii="Arial" w:hAnsi="Arial" w:cs="Arial"/>
            <w:sz w:val="24"/>
            <w:szCs w:val="24"/>
          </w:rPr>
          <w:t>when the mean daily flow rate is</w:t>
        </w:r>
      </w:ins>
      <w:r w:rsidRPr="66D36E35">
        <w:rPr>
          <w:rFonts w:ascii="Arial" w:hAnsi="Arial" w:cs="Arial"/>
          <w:sz w:val="24"/>
          <w:szCs w:val="24"/>
        </w:rPr>
        <w:t xml:space="preserve"> above 25 cfs </w:t>
      </w:r>
      <w:del w:id="1890" w:author="Alexander, Hero@Waterboards" w:date="2026-05-01T10:50:00Z" w16du:dateUtc="2026-05-01T17:50:00Z">
        <w:r w:rsidRPr="66D36E35">
          <w:rPr>
            <w:rFonts w:ascii="Arial" w:hAnsi="Arial" w:cs="Arial"/>
            <w:sz w:val="24"/>
            <w:szCs w:val="24"/>
          </w:rPr>
          <w:delText>that are</w:delText>
        </w:r>
      </w:del>
      <w:ins w:id="1891" w:author="Alexander, Hero@Waterboards" w:date="2026-05-01T10:50:00Z" w16du:dateUtc="2026-05-01T17:50:00Z">
        <w:r w:rsidR="000C7750">
          <w:rPr>
            <w:rFonts w:ascii="Arial" w:hAnsi="Arial" w:cs="Arial"/>
            <w:sz w:val="24"/>
            <w:szCs w:val="24"/>
          </w:rPr>
          <w:t>but is</w:t>
        </w:r>
      </w:ins>
      <w:r w:rsidRPr="66D36E35">
        <w:rPr>
          <w:rFonts w:ascii="Arial" w:hAnsi="Arial" w:cs="Arial"/>
          <w:sz w:val="24"/>
          <w:szCs w:val="24"/>
        </w:rPr>
        <w:t xml:space="preserve"> not the result of precipitation.</w:t>
      </w:r>
    </w:p>
    <w:p w14:paraId="21682B14" w14:textId="78A2387E" w:rsidR="008873F5" w:rsidRPr="00DC0202" w:rsidRDefault="5D96DD7A" w:rsidP="002B13AA">
      <w:pPr>
        <w:pStyle w:val="ListParagraph"/>
        <w:numPr>
          <w:ilvl w:val="0"/>
          <w:numId w:val="34"/>
        </w:numPr>
        <w:spacing w:after="250"/>
        <w:contextualSpacing w:val="0"/>
        <w:jc w:val="both"/>
        <w:rPr>
          <w:sz w:val="24"/>
          <w:szCs w:val="24"/>
        </w:rPr>
      </w:pPr>
      <w:r w:rsidRPr="66D36E35">
        <w:rPr>
          <w:rFonts w:ascii="Arial" w:hAnsi="Arial" w:cs="Arial"/>
          <w:sz w:val="24"/>
          <w:szCs w:val="24"/>
        </w:rPr>
        <w:t>Flow must be measured in San Diego Creek at Culver Drive.</w:t>
      </w:r>
    </w:p>
    <w:p w14:paraId="683A696C" w14:textId="3A4AC280" w:rsidR="006D0C4D" w:rsidRDefault="001F0909" w:rsidP="00391FC8">
      <w:pPr>
        <w:pStyle w:val="ListParagraph"/>
        <w:numPr>
          <w:ilvl w:val="0"/>
          <w:numId w:val="34"/>
        </w:numPr>
        <w:spacing w:after="250"/>
        <w:contextualSpacing w:val="0"/>
        <w:jc w:val="both"/>
        <w:rPr>
          <w:ins w:id="1892" w:author="Alexander, Hero@Waterboards" w:date="2026-05-01T10:50:00Z" w16du:dateUtc="2026-05-01T17:50:00Z"/>
          <w:sz w:val="24"/>
          <w:szCs w:val="24"/>
        </w:rPr>
      </w:pPr>
      <w:ins w:id="1893" w:author="Alexander, Hero@Waterboards" w:date="2026-05-01T10:50:00Z" w16du:dateUtc="2026-05-01T17:50:00Z">
        <w:r>
          <w:rPr>
            <w:rFonts w:ascii="Arial" w:hAnsi="Arial" w:cs="Arial"/>
            <w:sz w:val="24"/>
            <w:szCs w:val="24"/>
          </w:rPr>
          <w:t xml:space="preserve">The Daily Effluent Limitation is averaged on </w:t>
        </w:r>
        <w:r w:rsidR="00505646">
          <w:rPr>
            <w:rFonts w:ascii="Arial" w:hAnsi="Arial" w:cs="Arial"/>
            <w:sz w:val="24"/>
            <w:szCs w:val="24"/>
          </w:rPr>
          <w:t xml:space="preserve">a </w:t>
        </w:r>
        <w:r w:rsidR="00F526C1">
          <w:rPr>
            <w:rFonts w:ascii="Arial" w:hAnsi="Arial" w:cs="Arial"/>
            <w:sz w:val="24"/>
            <w:szCs w:val="24"/>
          </w:rPr>
          <w:t>yearly</w:t>
        </w:r>
        <w:r>
          <w:rPr>
            <w:rFonts w:ascii="Arial" w:hAnsi="Arial" w:cs="Arial"/>
            <w:sz w:val="24"/>
            <w:szCs w:val="24"/>
          </w:rPr>
          <w:t xml:space="preserve"> basis</w:t>
        </w:r>
        <w:r w:rsidR="00CD3AD6">
          <w:rPr>
            <w:rFonts w:ascii="Arial" w:hAnsi="Arial" w:cs="Arial"/>
            <w:sz w:val="24"/>
            <w:szCs w:val="24"/>
          </w:rPr>
          <w:t xml:space="preserve"> for days when the above conditions exist.</w:t>
        </w:r>
      </w:ins>
    </w:p>
    <w:p w14:paraId="6DD9F8CD" w14:textId="38DD5A57" w:rsidR="008873F5" w:rsidRPr="00115BC1" w:rsidRDefault="155DA654" w:rsidP="00E56012">
      <w:pPr>
        <w:numPr>
          <w:ilvl w:val="1"/>
          <w:numId w:val="109"/>
        </w:numPr>
        <w:spacing w:after="250"/>
        <w:ind w:left="990" w:hanging="432"/>
        <w:jc w:val="both"/>
        <w:rPr>
          <w:rFonts w:ascii="Arial" w:hAnsi="Arial" w:cs="Arial"/>
          <w:sz w:val="24"/>
          <w:szCs w:val="24"/>
        </w:rPr>
      </w:pPr>
      <w:r w:rsidRPr="6B3024A5">
        <w:rPr>
          <w:rFonts w:ascii="Arial" w:hAnsi="Arial" w:cs="Arial"/>
          <w:sz w:val="24"/>
          <w:szCs w:val="24"/>
        </w:rPr>
        <w:t>W</w:t>
      </w:r>
      <w:r w:rsidR="702E0D89" w:rsidRPr="6B3024A5">
        <w:rPr>
          <w:rFonts w:ascii="Arial" w:hAnsi="Arial" w:cs="Arial"/>
          <w:sz w:val="24"/>
          <w:szCs w:val="24"/>
        </w:rPr>
        <w:t xml:space="preserve">inter </w:t>
      </w:r>
      <w:r w:rsidR="00412B61">
        <w:rPr>
          <w:rFonts w:ascii="Arial" w:hAnsi="Arial" w:cs="Arial"/>
          <w:sz w:val="24"/>
          <w:szCs w:val="24"/>
        </w:rPr>
        <w:t>Effluent Limitation</w:t>
      </w:r>
      <w:r w:rsidRPr="6B3024A5">
        <w:rPr>
          <w:rFonts w:ascii="Arial" w:hAnsi="Arial" w:cs="Arial"/>
          <w:sz w:val="24"/>
          <w:szCs w:val="24"/>
        </w:rPr>
        <w:t xml:space="preserve"> </w:t>
      </w:r>
      <w:r w:rsidR="00641AEB">
        <w:rPr>
          <w:rFonts w:ascii="Arial" w:hAnsi="Arial" w:cs="Arial"/>
          <w:sz w:val="24"/>
          <w:szCs w:val="24"/>
        </w:rPr>
        <w:t>–</w:t>
      </w:r>
      <w:r w:rsidRPr="6B3024A5">
        <w:rPr>
          <w:rFonts w:ascii="Arial" w:hAnsi="Arial" w:cs="Arial"/>
          <w:sz w:val="24"/>
          <w:szCs w:val="24"/>
        </w:rPr>
        <w:t xml:space="preserve"> </w:t>
      </w:r>
      <w:r w:rsidR="0718370F" w:rsidRPr="6B3024A5">
        <w:rPr>
          <w:rFonts w:ascii="Arial" w:hAnsi="Arial" w:cs="Arial"/>
          <w:sz w:val="24"/>
          <w:szCs w:val="24"/>
        </w:rPr>
        <w:t xml:space="preserve">Discharges of runoff </w:t>
      </w:r>
      <w:r w:rsidR="006840C0">
        <w:rPr>
          <w:rFonts w:ascii="Arial" w:hAnsi="Arial" w:cs="Arial"/>
          <w:sz w:val="24"/>
          <w:szCs w:val="24"/>
        </w:rPr>
        <w:t xml:space="preserve">from MS4s </w:t>
      </w:r>
      <w:r w:rsidR="0718370F" w:rsidRPr="6B3024A5">
        <w:rPr>
          <w:rFonts w:ascii="Arial" w:hAnsi="Arial" w:cs="Arial"/>
          <w:sz w:val="24"/>
          <w:szCs w:val="24"/>
        </w:rPr>
        <w:t xml:space="preserve">into San Diego Creek must not transport more than 55,442 pounds of total nitrogen into Newport Bay </w:t>
      </w:r>
      <w:r w:rsidR="00A0680C">
        <w:rPr>
          <w:rFonts w:ascii="Arial" w:hAnsi="Arial" w:cs="Arial"/>
          <w:sz w:val="24"/>
          <w:szCs w:val="24"/>
        </w:rPr>
        <w:t xml:space="preserve">during </w:t>
      </w:r>
      <w:r w:rsidR="0718370F" w:rsidRPr="6B3024A5">
        <w:rPr>
          <w:rFonts w:ascii="Arial" w:hAnsi="Arial" w:cs="Arial"/>
          <w:sz w:val="24"/>
          <w:szCs w:val="24"/>
        </w:rPr>
        <w:t xml:space="preserve">each </w:t>
      </w:r>
      <w:r w:rsidR="18575F05" w:rsidRPr="6B3024A5">
        <w:rPr>
          <w:rFonts w:ascii="Arial" w:hAnsi="Arial" w:cs="Arial"/>
          <w:sz w:val="24"/>
          <w:szCs w:val="24"/>
        </w:rPr>
        <w:t>wet season</w:t>
      </w:r>
      <w:r w:rsidR="0718370F" w:rsidRPr="6B3024A5">
        <w:rPr>
          <w:rFonts w:ascii="Arial" w:hAnsi="Arial" w:cs="Arial"/>
          <w:sz w:val="24"/>
          <w:szCs w:val="24"/>
        </w:rPr>
        <w:t xml:space="preserve">. </w:t>
      </w:r>
    </w:p>
    <w:p w14:paraId="5E2ACA15" w14:textId="789E88DE" w:rsidR="008873F5" w:rsidRDefault="5D96DD7A" w:rsidP="002B13AA">
      <w:pPr>
        <w:pStyle w:val="ListParagraph"/>
        <w:numPr>
          <w:ilvl w:val="0"/>
          <w:numId w:val="33"/>
        </w:numPr>
        <w:spacing w:after="240"/>
        <w:ind w:left="1440" w:hanging="432"/>
        <w:contextualSpacing w:val="0"/>
        <w:jc w:val="both"/>
        <w:rPr>
          <w:sz w:val="24"/>
          <w:szCs w:val="24"/>
        </w:rPr>
      </w:pPr>
      <w:r w:rsidRPr="66D36E35">
        <w:rPr>
          <w:rFonts w:ascii="Arial" w:hAnsi="Arial" w:cs="Arial"/>
          <w:sz w:val="24"/>
          <w:szCs w:val="24"/>
        </w:rPr>
        <w:t xml:space="preserve">This </w:t>
      </w:r>
      <w:r w:rsidR="00412B61">
        <w:rPr>
          <w:rFonts w:ascii="Arial" w:hAnsi="Arial" w:cs="Arial"/>
          <w:sz w:val="24"/>
          <w:szCs w:val="24"/>
        </w:rPr>
        <w:t>effluent limitation</w:t>
      </w:r>
      <w:r w:rsidR="00412B61" w:rsidRPr="66D36E35">
        <w:rPr>
          <w:rFonts w:ascii="Arial" w:hAnsi="Arial" w:cs="Arial"/>
          <w:sz w:val="24"/>
          <w:szCs w:val="24"/>
        </w:rPr>
        <w:t xml:space="preserve"> </w:t>
      </w:r>
      <w:r w:rsidRPr="66D36E35">
        <w:rPr>
          <w:rFonts w:ascii="Arial" w:hAnsi="Arial" w:cs="Arial"/>
          <w:sz w:val="24"/>
          <w:szCs w:val="24"/>
        </w:rPr>
        <w:t xml:space="preserve">applies </w:t>
      </w:r>
      <w:del w:id="1894" w:author="Alexander, Hero@Waterboards" w:date="2026-05-01T10:50:00Z" w16du:dateUtc="2026-05-01T17:50:00Z">
        <w:r w:rsidRPr="66D36E35">
          <w:rPr>
            <w:rFonts w:ascii="Arial" w:hAnsi="Arial" w:cs="Arial"/>
            <w:sz w:val="24"/>
            <w:szCs w:val="24"/>
          </w:rPr>
          <w:delText xml:space="preserve">to discharges </w:delText>
        </w:r>
      </w:del>
      <w:r w:rsidRPr="66D36E35">
        <w:rPr>
          <w:rFonts w:ascii="Arial" w:hAnsi="Arial" w:cs="Arial"/>
          <w:sz w:val="24"/>
          <w:szCs w:val="24"/>
        </w:rPr>
        <w:t xml:space="preserve">between </w:t>
      </w:r>
      <w:del w:id="1895" w:author="Alexander, Hero@Waterboards" w:date="2026-05-01T10:50:00Z" w16du:dateUtc="2026-05-01T17:50:00Z">
        <w:r w:rsidRPr="66D36E35">
          <w:rPr>
            <w:rFonts w:ascii="Arial" w:hAnsi="Arial" w:cs="Arial"/>
            <w:sz w:val="24"/>
            <w:szCs w:val="24"/>
          </w:rPr>
          <w:delText>Oct</w:delText>
        </w:r>
      </w:del>
      <w:ins w:id="1896" w:author="Alexander, Hero@Waterboards" w:date="2026-05-01T10:50:00Z" w16du:dateUtc="2026-05-01T17:50:00Z">
        <w:r w:rsidRPr="3FB603DA">
          <w:rPr>
            <w:rFonts w:ascii="Arial" w:hAnsi="Arial" w:cs="Arial"/>
            <w:sz w:val="24"/>
            <w:szCs w:val="24"/>
          </w:rPr>
          <w:t>Oct</w:t>
        </w:r>
        <w:r w:rsidR="61CFECDF" w:rsidRPr="3FB603DA">
          <w:rPr>
            <w:rFonts w:ascii="Arial" w:hAnsi="Arial" w:cs="Arial"/>
            <w:sz w:val="24"/>
            <w:szCs w:val="24"/>
          </w:rPr>
          <w:t>ober</w:t>
        </w:r>
      </w:ins>
      <w:r w:rsidRPr="66D36E35">
        <w:rPr>
          <w:rFonts w:ascii="Arial" w:hAnsi="Arial" w:cs="Arial"/>
          <w:sz w:val="24"/>
          <w:szCs w:val="24"/>
        </w:rPr>
        <w:t xml:space="preserve"> 1 and </w:t>
      </w:r>
      <w:del w:id="1897" w:author="Alexander, Hero@Waterboards" w:date="2026-05-01T10:50:00Z" w16du:dateUtc="2026-05-01T17:50:00Z">
        <w:r w:rsidRPr="66D36E35">
          <w:rPr>
            <w:rFonts w:ascii="Arial" w:hAnsi="Arial" w:cs="Arial"/>
            <w:sz w:val="24"/>
            <w:szCs w:val="24"/>
          </w:rPr>
          <w:delText>Mar</w:delText>
        </w:r>
      </w:del>
      <w:ins w:id="1898" w:author="Alexander, Hero@Waterboards" w:date="2026-05-01T10:50:00Z" w16du:dateUtc="2026-05-01T17:50:00Z">
        <w:r w:rsidRPr="3FB603DA">
          <w:rPr>
            <w:rFonts w:ascii="Arial" w:hAnsi="Arial" w:cs="Arial"/>
            <w:sz w:val="24"/>
            <w:szCs w:val="24"/>
          </w:rPr>
          <w:t>Mar</w:t>
        </w:r>
        <w:r w:rsidR="3F283F4A" w:rsidRPr="3FB603DA">
          <w:rPr>
            <w:rFonts w:ascii="Arial" w:hAnsi="Arial" w:cs="Arial"/>
            <w:sz w:val="24"/>
            <w:szCs w:val="24"/>
          </w:rPr>
          <w:t>ch</w:t>
        </w:r>
      </w:ins>
      <w:r w:rsidRPr="66D36E35">
        <w:rPr>
          <w:rFonts w:ascii="Arial" w:hAnsi="Arial" w:cs="Arial"/>
          <w:sz w:val="24"/>
          <w:szCs w:val="24"/>
        </w:rPr>
        <w:t xml:space="preserve"> 31</w:t>
      </w:r>
      <w:r w:rsidR="00D45FF0">
        <w:rPr>
          <w:rFonts w:ascii="Arial" w:hAnsi="Arial" w:cs="Arial"/>
          <w:sz w:val="24"/>
          <w:szCs w:val="24"/>
        </w:rPr>
        <w:t xml:space="preserve"> of each year</w:t>
      </w:r>
      <w:r w:rsidRPr="66D36E35">
        <w:rPr>
          <w:rFonts w:ascii="Arial" w:hAnsi="Arial" w:cs="Arial"/>
          <w:sz w:val="24"/>
          <w:szCs w:val="24"/>
        </w:rPr>
        <w:t>.</w:t>
      </w:r>
    </w:p>
    <w:p w14:paraId="0D18838B" w14:textId="74F5B04B" w:rsidR="008873F5" w:rsidRPr="00DC0202" w:rsidRDefault="5D96DD7A" w:rsidP="009F3E78">
      <w:pPr>
        <w:pStyle w:val="ListParagraph"/>
        <w:numPr>
          <w:ilvl w:val="0"/>
          <w:numId w:val="33"/>
        </w:numPr>
        <w:spacing w:after="250"/>
        <w:ind w:left="1440" w:hanging="432"/>
        <w:contextualSpacing w:val="0"/>
        <w:jc w:val="both"/>
        <w:rPr>
          <w:sz w:val="24"/>
          <w:szCs w:val="24"/>
        </w:rPr>
      </w:pPr>
      <w:r w:rsidRPr="252EE223">
        <w:rPr>
          <w:rFonts w:ascii="Arial" w:hAnsi="Arial" w:cs="Arial"/>
          <w:sz w:val="24"/>
          <w:szCs w:val="24"/>
        </w:rPr>
        <w:t>This</w:t>
      </w:r>
      <w:r w:rsidRPr="252EE223" w:rsidDel="00412B61">
        <w:rPr>
          <w:rFonts w:ascii="Arial" w:hAnsi="Arial" w:cs="Arial"/>
          <w:sz w:val="24"/>
          <w:szCs w:val="24"/>
        </w:rPr>
        <w:t xml:space="preserve"> </w:t>
      </w:r>
      <w:r w:rsidR="00412B61">
        <w:rPr>
          <w:rFonts w:ascii="Arial" w:hAnsi="Arial" w:cs="Arial"/>
          <w:sz w:val="24"/>
          <w:szCs w:val="24"/>
        </w:rPr>
        <w:t>effluent limitation</w:t>
      </w:r>
      <w:r w:rsidRPr="252EE223">
        <w:rPr>
          <w:rFonts w:ascii="Arial" w:hAnsi="Arial" w:cs="Arial"/>
          <w:sz w:val="24"/>
          <w:szCs w:val="24"/>
        </w:rPr>
        <w:t xml:space="preserve"> applies</w:t>
      </w:r>
      <w:del w:id="1899" w:author="Alexander, Hero@Waterboards" w:date="2026-05-01T10:50:00Z" w16du:dateUtc="2026-05-01T17:50:00Z">
        <w:r w:rsidRPr="252EE223">
          <w:rPr>
            <w:rFonts w:ascii="Arial" w:hAnsi="Arial" w:cs="Arial"/>
            <w:sz w:val="24"/>
            <w:szCs w:val="24"/>
          </w:rPr>
          <w:delText xml:space="preserve"> to discharges</w:delText>
        </w:r>
      </w:del>
      <w:r w:rsidRPr="252EE223">
        <w:rPr>
          <w:rFonts w:ascii="Arial" w:hAnsi="Arial" w:cs="Arial"/>
          <w:sz w:val="24"/>
          <w:szCs w:val="24"/>
        </w:rPr>
        <w:t xml:space="preserve"> where the mean daily flow rate in San Diego Creek is less than 50 cfs and to mean daily flow rates </w:t>
      </w:r>
      <w:r w:rsidR="0ECCD972" w:rsidRPr="252EE223">
        <w:rPr>
          <w:rFonts w:ascii="Arial" w:hAnsi="Arial" w:cs="Arial"/>
          <w:sz w:val="24"/>
          <w:szCs w:val="24"/>
        </w:rPr>
        <w:t>more than</w:t>
      </w:r>
      <w:r w:rsidRPr="252EE223">
        <w:rPr>
          <w:rFonts w:ascii="Arial" w:hAnsi="Arial" w:cs="Arial"/>
          <w:sz w:val="24"/>
          <w:szCs w:val="24"/>
        </w:rPr>
        <w:t xml:space="preserve"> 50 cfs that are not the result of precipitation.</w:t>
      </w:r>
    </w:p>
    <w:p w14:paraId="13826371" w14:textId="45850A49" w:rsidR="0091016B" w:rsidRDefault="0091016B" w:rsidP="009F3E78">
      <w:pPr>
        <w:pStyle w:val="ListParagraph"/>
        <w:numPr>
          <w:ilvl w:val="0"/>
          <w:numId w:val="33"/>
        </w:numPr>
        <w:spacing w:after="250"/>
        <w:ind w:left="1440" w:hanging="432"/>
        <w:contextualSpacing w:val="0"/>
        <w:jc w:val="both"/>
        <w:rPr>
          <w:ins w:id="1900" w:author="Alexander, Hero@Waterboards" w:date="2026-05-01T10:50:00Z" w16du:dateUtc="2026-05-01T17:50:00Z"/>
          <w:sz w:val="24"/>
          <w:szCs w:val="24"/>
        </w:rPr>
      </w:pPr>
      <w:ins w:id="1901" w:author="Alexander, Hero@Waterboards" w:date="2026-05-01T10:50:00Z" w16du:dateUtc="2026-05-01T17:50:00Z">
        <w:r>
          <w:rPr>
            <w:rFonts w:ascii="Arial" w:hAnsi="Arial" w:cs="Arial"/>
            <w:sz w:val="24"/>
            <w:szCs w:val="24"/>
          </w:rPr>
          <w:t xml:space="preserve">Flows </w:t>
        </w:r>
        <w:r w:rsidR="000C1FE5">
          <w:rPr>
            <w:rFonts w:ascii="Arial" w:hAnsi="Arial" w:cs="Arial"/>
            <w:sz w:val="24"/>
            <w:szCs w:val="24"/>
          </w:rPr>
          <w:t>must</w:t>
        </w:r>
        <w:r>
          <w:rPr>
            <w:rFonts w:ascii="Arial" w:hAnsi="Arial" w:cs="Arial"/>
            <w:sz w:val="24"/>
            <w:szCs w:val="24"/>
          </w:rPr>
          <w:t xml:space="preserve"> be measured in San Diego Creek at Culver Drive.</w:t>
        </w:r>
      </w:ins>
    </w:p>
    <w:p w14:paraId="23D67565" w14:textId="317B977E" w:rsidR="00616F9C" w:rsidRDefault="13A0BC9C" w:rsidP="00E56012">
      <w:pPr>
        <w:pStyle w:val="ListParagraph"/>
        <w:numPr>
          <w:ilvl w:val="1"/>
          <w:numId w:val="109"/>
        </w:numPr>
        <w:spacing w:after="250"/>
        <w:ind w:left="990" w:hanging="432"/>
        <w:contextualSpacing w:val="0"/>
        <w:jc w:val="both"/>
        <w:rPr>
          <w:rFonts w:ascii="Arial" w:hAnsi="Arial" w:cs="Arial"/>
          <w:sz w:val="24"/>
          <w:szCs w:val="24"/>
        </w:rPr>
      </w:pPr>
      <w:r w:rsidRPr="4F2D4F5C">
        <w:rPr>
          <w:rFonts w:ascii="Arial" w:hAnsi="Arial" w:cs="Arial"/>
          <w:sz w:val="24"/>
          <w:szCs w:val="24"/>
        </w:rPr>
        <w:t xml:space="preserve">Summer </w:t>
      </w:r>
      <w:r w:rsidR="00412B61">
        <w:rPr>
          <w:rFonts w:ascii="Arial" w:hAnsi="Arial" w:cs="Arial"/>
          <w:sz w:val="24"/>
          <w:szCs w:val="24"/>
        </w:rPr>
        <w:t>Effluent Limitation</w:t>
      </w:r>
      <w:r w:rsidR="08D84E3D" w:rsidRPr="4F2D4F5C">
        <w:rPr>
          <w:rFonts w:ascii="Arial" w:hAnsi="Arial" w:cs="Arial"/>
          <w:sz w:val="24"/>
          <w:szCs w:val="24"/>
        </w:rPr>
        <w:t xml:space="preserve"> </w:t>
      </w:r>
      <w:r w:rsidR="00641AEB">
        <w:rPr>
          <w:rFonts w:ascii="Arial" w:hAnsi="Arial" w:cs="Arial"/>
          <w:sz w:val="24"/>
          <w:szCs w:val="24"/>
        </w:rPr>
        <w:t>–</w:t>
      </w:r>
      <w:r w:rsidR="08D84E3D" w:rsidRPr="4F2D4F5C">
        <w:rPr>
          <w:rFonts w:ascii="Arial" w:hAnsi="Arial" w:cs="Arial"/>
          <w:sz w:val="24"/>
          <w:szCs w:val="24"/>
        </w:rPr>
        <w:t xml:space="preserve"> </w:t>
      </w:r>
      <w:r w:rsidR="3D71A33E" w:rsidRPr="4F2D4F5C">
        <w:rPr>
          <w:rFonts w:ascii="Arial" w:hAnsi="Arial" w:cs="Arial"/>
          <w:sz w:val="24"/>
          <w:szCs w:val="24"/>
        </w:rPr>
        <w:t xml:space="preserve">Discharges of runoff </w:t>
      </w:r>
      <w:r w:rsidR="006840C0">
        <w:rPr>
          <w:rFonts w:ascii="Arial" w:hAnsi="Arial" w:cs="Arial"/>
          <w:sz w:val="24"/>
          <w:szCs w:val="24"/>
        </w:rPr>
        <w:t>from MS4s</w:t>
      </w:r>
      <w:r w:rsidR="3D71A33E" w:rsidRPr="4F2D4F5C">
        <w:rPr>
          <w:rFonts w:ascii="Arial" w:hAnsi="Arial" w:cs="Arial"/>
          <w:sz w:val="24"/>
          <w:szCs w:val="24"/>
        </w:rPr>
        <w:t xml:space="preserve"> into San Diego Creek must not transport more than 16,628 pounds of total nitrogen into Newport Bay</w:t>
      </w:r>
      <w:r w:rsidR="004C4241">
        <w:rPr>
          <w:rFonts w:ascii="Arial" w:hAnsi="Arial" w:cs="Arial"/>
          <w:sz w:val="24"/>
          <w:szCs w:val="24"/>
        </w:rPr>
        <w:t xml:space="preserve"> during </w:t>
      </w:r>
      <w:r w:rsidR="00D55768">
        <w:rPr>
          <w:rFonts w:ascii="Arial" w:hAnsi="Arial" w:cs="Arial"/>
          <w:sz w:val="24"/>
          <w:szCs w:val="24"/>
        </w:rPr>
        <w:t xml:space="preserve">the </w:t>
      </w:r>
      <w:r w:rsidR="004C4241">
        <w:rPr>
          <w:rFonts w:ascii="Arial" w:hAnsi="Arial" w:cs="Arial"/>
          <w:sz w:val="24"/>
          <w:szCs w:val="24"/>
        </w:rPr>
        <w:t>dry season</w:t>
      </w:r>
      <w:r w:rsidR="00616F9C">
        <w:rPr>
          <w:rFonts w:ascii="Arial" w:hAnsi="Arial" w:cs="Arial"/>
          <w:sz w:val="24"/>
          <w:szCs w:val="24"/>
        </w:rPr>
        <w:t>.</w:t>
      </w:r>
    </w:p>
    <w:p w14:paraId="10B02D7E" w14:textId="107932FF" w:rsidR="008873F5" w:rsidRDefault="3C3CFC10" w:rsidP="00132711">
      <w:pPr>
        <w:pStyle w:val="ListParagraph"/>
        <w:numPr>
          <w:ilvl w:val="0"/>
          <w:numId w:val="179"/>
        </w:numPr>
        <w:ind w:left="1350"/>
        <w:jc w:val="both"/>
        <w:rPr>
          <w:ins w:id="1902" w:author="Alexander, Hero@Waterboards" w:date="2026-05-01T10:50:00Z" w16du:dateUtc="2026-05-01T17:50:00Z"/>
          <w:rFonts w:ascii="Arial" w:hAnsi="Arial" w:cs="Arial"/>
          <w:sz w:val="24"/>
          <w:szCs w:val="24"/>
        </w:rPr>
      </w:pPr>
      <w:r w:rsidRPr="6B3024A5">
        <w:rPr>
          <w:rFonts w:ascii="Arial" w:hAnsi="Arial" w:cs="Arial"/>
          <w:sz w:val="24"/>
          <w:szCs w:val="24"/>
        </w:rPr>
        <w:t xml:space="preserve"> </w:t>
      </w:r>
      <w:r w:rsidR="51E5808D" w:rsidRPr="6B3024A5">
        <w:rPr>
          <w:rFonts w:ascii="Arial" w:hAnsi="Arial" w:cs="Arial"/>
          <w:sz w:val="24"/>
          <w:szCs w:val="24"/>
        </w:rPr>
        <w:t>This</w:t>
      </w:r>
      <w:r w:rsidR="06DAA7AA" w:rsidRPr="6B3024A5">
        <w:rPr>
          <w:rFonts w:ascii="Arial" w:hAnsi="Arial" w:cs="Arial"/>
          <w:sz w:val="24"/>
          <w:szCs w:val="24"/>
        </w:rPr>
        <w:t xml:space="preserve"> </w:t>
      </w:r>
      <w:r w:rsidR="0038471F">
        <w:rPr>
          <w:rFonts w:ascii="Arial" w:hAnsi="Arial" w:cs="Arial"/>
          <w:sz w:val="24"/>
          <w:szCs w:val="24"/>
        </w:rPr>
        <w:t>effluent limitation</w:t>
      </w:r>
      <w:r w:rsidR="554F60AD" w:rsidRPr="6B3024A5">
        <w:rPr>
          <w:rFonts w:ascii="Arial" w:hAnsi="Arial" w:cs="Arial"/>
          <w:sz w:val="24"/>
          <w:szCs w:val="24"/>
        </w:rPr>
        <w:t xml:space="preserve"> </w:t>
      </w:r>
      <w:r w:rsidR="2F6D2A76" w:rsidRPr="6B3024A5">
        <w:rPr>
          <w:rFonts w:ascii="Arial" w:hAnsi="Arial" w:cs="Arial"/>
          <w:sz w:val="24"/>
          <w:szCs w:val="24"/>
        </w:rPr>
        <w:t>appl</w:t>
      </w:r>
      <w:r w:rsidR="703E0A83" w:rsidRPr="6B3024A5">
        <w:rPr>
          <w:rFonts w:ascii="Arial" w:hAnsi="Arial" w:cs="Arial"/>
          <w:sz w:val="24"/>
          <w:szCs w:val="24"/>
        </w:rPr>
        <w:t>ies</w:t>
      </w:r>
      <w:r w:rsidR="2F6D2A76" w:rsidRPr="6B3024A5">
        <w:rPr>
          <w:rFonts w:ascii="Arial" w:hAnsi="Arial" w:cs="Arial"/>
          <w:sz w:val="24"/>
          <w:szCs w:val="24"/>
        </w:rPr>
        <w:t xml:space="preserve"> </w:t>
      </w:r>
      <w:del w:id="1903" w:author="Alexander, Hero@Waterboards" w:date="2026-05-01T10:50:00Z" w16du:dateUtc="2026-05-01T17:50:00Z">
        <w:r w:rsidR="2F6D2A76" w:rsidRPr="6B3024A5">
          <w:rPr>
            <w:rFonts w:ascii="Arial" w:hAnsi="Arial" w:cs="Arial"/>
            <w:sz w:val="24"/>
            <w:szCs w:val="24"/>
          </w:rPr>
          <w:delText xml:space="preserve">to discharges </w:delText>
        </w:r>
      </w:del>
      <w:r w:rsidR="2F6D2A76" w:rsidRPr="6B3024A5">
        <w:rPr>
          <w:rFonts w:ascii="Arial" w:hAnsi="Arial" w:cs="Arial"/>
          <w:sz w:val="24"/>
          <w:szCs w:val="24"/>
        </w:rPr>
        <w:t>between</w:t>
      </w:r>
      <w:r w:rsidR="277C67CF" w:rsidRPr="6B3024A5">
        <w:rPr>
          <w:rFonts w:ascii="Arial" w:hAnsi="Arial" w:cs="Arial"/>
          <w:sz w:val="24"/>
          <w:szCs w:val="24"/>
        </w:rPr>
        <w:t xml:space="preserve"> April 1 to September 3</w:t>
      </w:r>
      <w:r w:rsidR="32DBCDC4" w:rsidRPr="6B3024A5">
        <w:rPr>
          <w:rFonts w:ascii="Arial" w:hAnsi="Arial" w:cs="Arial"/>
          <w:sz w:val="24"/>
          <w:szCs w:val="24"/>
        </w:rPr>
        <w:t>0</w:t>
      </w:r>
      <w:r w:rsidR="277C67CF" w:rsidRPr="6B3024A5">
        <w:rPr>
          <w:rFonts w:ascii="Arial" w:hAnsi="Arial" w:cs="Arial"/>
          <w:sz w:val="24"/>
          <w:szCs w:val="24"/>
        </w:rPr>
        <w:t xml:space="preserve"> </w:t>
      </w:r>
      <w:r w:rsidR="03C4F2DF" w:rsidRPr="6B3024A5">
        <w:rPr>
          <w:rFonts w:ascii="Arial" w:hAnsi="Arial" w:cs="Arial"/>
          <w:sz w:val="24"/>
          <w:szCs w:val="24"/>
        </w:rPr>
        <w:t>of</w:t>
      </w:r>
      <w:r w:rsidRPr="6B3024A5">
        <w:rPr>
          <w:rFonts w:ascii="Arial" w:hAnsi="Arial" w:cs="Arial"/>
          <w:sz w:val="24"/>
          <w:szCs w:val="24"/>
        </w:rPr>
        <w:t xml:space="preserve"> </w:t>
      </w:r>
      <w:r w:rsidR="277C67CF" w:rsidRPr="6B3024A5">
        <w:rPr>
          <w:rFonts w:ascii="Arial" w:hAnsi="Arial" w:cs="Arial"/>
          <w:sz w:val="24"/>
          <w:szCs w:val="24"/>
        </w:rPr>
        <w:t>each year</w:t>
      </w:r>
      <w:del w:id="1904" w:author="Alexander, Hero@Waterboards" w:date="2026-05-01T10:50:00Z" w16du:dateUtc="2026-05-01T17:50:00Z">
        <w:r w:rsidR="277C67CF" w:rsidRPr="6B3024A5">
          <w:rPr>
            <w:rFonts w:ascii="Arial" w:hAnsi="Arial" w:cs="Arial"/>
            <w:sz w:val="24"/>
            <w:szCs w:val="24"/>
          </w:rPr>
          <w:delText>.</w:delText>
        </w:r>
      </w:del>
      <w:ins w:id="1905" w:author="Alexander, Hero@Waterboards" w:date="2026-05-01T10:50:00Z" w16du:dateUtc="2026-05-01T17:50:00Z">
        <w:r w:rsidR="00EF7E5B">
          <w:rPr>
            <w:rFonts w:ascii="Arial" w:hAnsi="Arial" w:cs="Arial"/>
            <w:sz w:val="24"/>
            <w:szCs w:val="24"/>
          </w:rPr>
          <w:t xml:space="preserve"> and is measured at San Diego Creek at Campus Drive</w:t>
        </w:r>
        <w:r w:rsidR="277C67CF" w:rsidRPr="6B3024A5">
          <w:rPr>
            <w:rFonts w:ascii="Arial" w:hAnsi="Arial" w:cs="Arial"/>
            <w:sz w:val="24"/>
            <w:szCs w:val="24"/>
          </w:rPr>
          <w:t>.</w:t>
        </w:r>
      </w:ins>
    </w:p>
    <w:p w14:paraId="74355116" w14:textId="77777777" w:rsidR="00371ACD" w:rsidRDefault="00371ACD" w:rsidP="002B13AA">
      <w:pPr>
        <w:pStyle w:val="ListParagraph"/>
        <w:ind w:left="1350" w:firstLine="0"/>
        <w:jc w:val="both"/>
        <w:rPr>
          <w:rFonts w:ascii="Arial" w:hAnsi="Arial" w:cs="Arial"/>
          <w:sz w:val="24"/>
          <w:szCs w:val="24"/>
        </w:rPr>
      </w:pPr>
    </w:p>
    <w:p w14:paraId="2B01AE33" w14:textId="25D92A27" w:rsidR="008873F5" w:rsidRDefault="4BA5FACE" w:rsidP="002B13AA">
      <w:pPr>
        <w:pStyle w:val="AppendixHeading"/>
        <w:spacing w:after="250"/>
      </w:pPr>
      <w:bookmarkStart w:id="1906" w:name="_Toc421507680"/>
      <w:bookmarkStart w:id="1907" w:name="_Toc160025118"/>
      <w:bookmarkStart w:id="1908" w:name="_Toc1387162761"/>
      <w:bookmarkStart w:id="1909" w:name="_Toc228457525"/>
      <w:bookmarkStart w:id="1910" w:name="_Toc160022732"/>
      <w:r>
        <w:t xml:space="preserve">WQBELs for </w:t>
      </w:r>
      <w:r w:rsidR="7BD748CC">
        <w:t>Phosphorus, Total</w:t>
      </w:r>
      <w:bookmarkEnd w:id="1906"/>
      <w:bookmarkEnd w:id="1907"/>
      <w:bookmarkEnd w:id="1908"/>
      <w:bookmarkEnd w:id="1909"/>
      <w:bookmarkEnd w:id="1910"/>
    </w:p>
    <w:p w14:paraId="61D84267" w14:textId="77AFF0E6" w:rsidR="008873F5" w:rsidRPr="00B70DF9" w:rsidRDefault="6D33C5A7" w:rsidP="002B13AA">
      <w:pPr>
        <w:pStyle w:val="ListParagraph"/>
        <w:numPr>
          <w:ilvl w:val="0"/>
          <w:numId w:val="32"/>
        </w:numPr>
        <w:spacing w:after="250"/>
        <w:contextualSpacing w:val="0"/>
        <w:jc w:val="both"/>
        <w:rPr>
          <w:sz w:val="24"/>
          <w:szCs w:val="24"/>
        </w:rPr>
      </w:pPr>
      <w:r w:rsidRPr="4F2D4F5C">
        <w:rPr>
          <w:rFonts w:ascii="Arial" w:hAnsi="Arial" w:cs="Arial"/>
          <w:sz w:val="24"/>
          <w:szCs w:val="24"/>
        </w:rPr>
        <w:t xml:space="preserve">Discharges of runoff </w:t>
      </w:r>
      <w:r w:rsidR="00D030CF">
        <w:rPr>
          <w:rFonts w:ascii="Arial" w:hAnsi="Arial" w:cs="Arial"/>
          <w:sz w:val="24"/>
          <w:szCs w:val="24"/>
        </w:rPr>
        <w:t xml:space="preserve">from MS4s </w:t>
      </w:r>
      <w:r w:rsidRPr="4F2D4F5C">
        <w:rPr>
          <w:rFonts w:ascii="Arial" w:hAnsi="Arial" w:cs="Arial"/>
          <w:sz w:val="24"/>
          <w:szCs w:val="24"/>
        </w:rPr>
        <w:t>must not transport more than 2,960 pounds of total phosphorous per year into Newport Bay.</w:t>
      </w:r>
    </w:p>
    <w:p w14:paraId="79E29736" w14:textId="6C47873E" w:rsidR="003247D7" w:rsidRPr="00E66445" w:rsidRDefault="00415FB3" w:rsidP="008A6EBF">
      <w:pPr>
        <w:pStyle w:val="TableTitle"/>
        <w:spacing w:after="250"/>
        <w:rPr>
          <w:szCs w:val="24"/>
        </w:rPr>
      </w:pPr>
      <w:bookmarkStart w:id="1911" w:name="_Toc155160082"/>
      <w:bookmarkStart w:id="1912" w:name="_Toc228457758"/>
      <w:r w:rsidRPr="00E66445">
        <w:t>Table 2</w:t>
      </w:r>
      <w:r w:rsidR="008A5A63" w:rsidRPr="00E66445">
        <w:t>.</w:t>
      </w:r>
      <w:r w:rsidRPr="00E66445">
        <w:t xml:space="preserve">1 </w:t>
      </w:r>
      <w:r w:rsidR="00BC2D64" w:rsidRPr="00E66445">
        <w:t xml:space="preserve">Summary of </w:t>
      </w:r>
      <w:r w:rsidR="00A506A2" w:rsidRPr="00E66445">
        <w:t xml:space="preserve">Nutrients </w:t>
      </w:r>
      <w:r w:rsidR="00412B61">
        <w:t>Effluent Limitations</w:t>
      </w:r>
      <w:r w:rsidR="00BC2D64" w:rsidRPr="00E66445">
        <w:t xml:space="preserve"> </w:t>
      </w:r>
      <w:r w:rsidR="00A506A2" w:rsidRPr="00E66445">
        <w:t xml:space="preserve">for </w:t>
      </w:r>
      <w:ins w:id="1913" w:author="Alexander, Hero@Waterboards" w:date="2026-05-01T10:50:00Z" w16du:dateUtc="2026-05-01T17:50:00Z">
        <w:r w:rsidR="00705AB2">
          <w:t>San Diego Creek and</w:t>
        </w:r>
        <w:r w:rsidR="00A506A2" w:rsidRPr="00E66445">
          <w:t xml:space="preserve"> </w:t>
        </w:r>
      </w:ins>
      <w:r w:rsidR="00A506A2" w:rsidRPr="00E66445">
        <w:t>Newport Ba</w:t>
      </w:r>
      <w:r w:rsidR="00916400" w:rsidRPr="00E66445">
        <w:t>y</w:t>
      </w:r>
      <w:bookmarkEnd w:id="1911"/>
      <w:ins w:id="1914" w:author="Alexander, Hero@Waterboards" w:date="2026-05-01T10:50:00Z" w16du:dateUtc="2026-05-01T17:50:00Z">
        <w:r w:rsidR="00705AB2">
          <w:t xml:space="preserve"> Watershed</w:t>
        </w:r>
      </w:ins>
      <w:bookmarkEnd w:id="1912"/>
    </w:p>
    <w:tbl>
      <w:tblPr>
        <w:tblStyle w:val="TableGrid"/>
        <w:tblW w:w="9929" w:type="dxa"/>
        <w:tblLook w:val="04A0" w:firstRow="1" w:lastRow="0" w:firstColumn="1" w:lastColumn="0" w:noHBand="0" w:noVBand="1"/>
        <w:tblCaption w:val="Table 2.1 Summary of Nutrients Effluent Limitations for Newport Bay"/>
      </w:tblPr>
      <w:tblGrid>
        <w:gridCol w:w="1975"/>
        <w:gridCol w:w="1890"/>
        <w:gridCol w:w="1925"/>
        <w:gridCol w:w="2069"/>
        <w:gridCol w:w="2070"/>
      </w:tblGrid>
      <w:tr w:rsidR="00FA478A" w14:paraId="3E338622" w14:textId="77777777" w:rsidTr="002B13AA">
        <w:trPr>
          <w:trHeight w:val="1529"/>
        </w:trPr>
        <w:tc>
          <w:tcPr>
            <w:tcW w:w="1975" w:type="dxa"/>
            <w:vAlign w:val="center"/>
          </w:tcPr>
          <w:p w14:paraId="3E4FD480" w14:textId="2D9C7938" w:rsidR="00FA478A" w:rsidRPr="00E66445" w:rsidRDefault="002E192D" w:rsidP="00E56012">
            <w:pPr>
              <w:ind w:left="150" w:firstLine="0"/>
              <w:rPr>
                <w:b/>
                <w:sz w:val="24"/>
                <w:szCs w:val="24"/>
              </w:rPr>
            </w:pPr>
            <w:r>
              <w:rPr>
                <w:b/>
                <w:sz w:val="24"/>
                <w:szCs w:val="24"/>
              </w:rPr>
              <w:t>Pollutant</w:t>
            </w:r>
          </w:p>
        </w:tc>
        <w:tc>
          <w:tcPr>
            <w:tcW w:w="1890" w:type="dxa"/>
            <w:vAlign w:val="center"/>
          </w:tcPr>
          <w:p w14:paraId="1797F617" w14:textId="2FEC2005" w:rsidR="00266469" w:rsidRPr="00E66445" w:rsidRDefault="7AB9DD57" w:rsidP="00E56012">
            <w:pPr>
              <w:ind w:left="-143" w:firstLine="0"/>
              <w:jc w:val="center"/>
              <w:rPr>
                <w:b/>
                <w:sz w:val="24"/>
                <w:szCs w:val="24"/>
              </w:rPr>
            </w:pPr>
            <w:ins w:id="1915" w:author="Alexander, Hero@Waterboards" w:date="2026-05-01T10:50:00Z" w16du:dateUtc="2026-05-01T17:50:00Z">
              <w:r w:rsidRPr="3FB603DA">
                <w:rPr>
                  <w:b/>
                  <w:bCs/>
                  <w:sz w:val="24"/>
                  <w:szCs w:val="24"/>
                </w:rPr>
                <w:t>Pounds per year (</w:t>
              </w:r>
            </w:ins>
            <w:r w:rsidR="0C6C64FD" w:rsidRPr="3FB603DA">
              <w:rPr>
                <w:b/>
                <w:bCs/>
                <w:sz w:val="24"/>
                <w:szCs w:val="24"/>
              </w:rPr>
              <w:t>Ibs/</w:t>
            </w:r>
            <w:del w:id="1916" w:author="Alexander, Hero@Waterboards" w:date="2026-05-01T10:50:00Z" w16du:dateUtc="2026-05-01T17:50:00Z">
              <w:r w:rsidR="0000123D" w:rsidRPr="00E66445">
                <w:rPr>
                  <w:b/>
                  <w:sz w:val="24"/>
                  <w:szCs w:val="24"/>
                </w:rPr>
                <w:delText>year</w:delText>
              </w:r>
            </w:del>
            <w:ins w:id="1917" w:author="Alexander, Hero@Waterboards" w:date="2026-05-01T10:50:00Z" w16du:dateUtc="2026-05-01T17:50:00Z">
              <w:r w:rsidR="2311C16B" w:rsidRPr="3FB603DA">
                <w:rPr>
                  <w:b/>
                  <w:bCs/>
                  <w:sz w:val="24"/>
                  <w:szCs w:val="24"/>
                </w:rPr>
                <w:t>yr</w:t>
              </w:r>
              <w:r w:rsidR="0028B748" w:rsidRPr="3FB603DA">
                <w:rPr>
                  <w:b/>
                  <w:bCs/>
                  <w:sz w:val="24"/>
                  <w:szCs w:val="24"/>
                </w:rPr>
                <w:t>)</w:t>
              </w:r>
            </w:ins>
          </w:p>
        </w:tc>
        <w:tc>
          <w:tcPr>
            <w:tcW w:w="1925" w:type="dxa"/>
            <w:vAlign w:val="center"/>
          </w:tcPr>
          <w:p w14:paraId="3BC87DB0" w14:textId="0CD84378" w:rsidR="009D5427" w:rsidRPr="00E66445" w:rsidRDefault="0000123D" w:rsidP="00E56012">
            <w:pPr>
              <w:ind w:left="34" w:firstLine="0"/>
              <w:jc w:val="center"/>
              <w:rPr>
                <w:b/>
                <w:sz w:val="24"/>
                <w:szCs w:val="24"/>
              </w:rPr>
            </w:pPr>
            <w:r w:rsidRPr="00E66445">
              <w:rPr>
                <w:b/>
                <w:sz w:val="24"/>
                <w:szCs w:val="24"/>
              </w:rPr>
              <w:t>Ibs/</w:t>
            </w:r>
            <w:r w:rsidR="00050DEF" w:rsidRPr="00E66445">
              <w:rPr>
                <w:b/>
                <w:sz w:val="24"/>
                <w:szCs w:val="24"/>
              </w:rPr>
              <w:t>day</w:t>
            </w:r>
            <w:ins w:id="1918" w:author="Alexander, Hero@Waterboards" w:date="2026-05-01T10:50:00Z" w16du:dateUtc="2026-05-01T17:50:00Z">
              <w:r w:rsidR="000047D8">
                <w:rPr>
                  <w:b/>
                  <w:sz w:val="24"/>
                  <w:szCs w:val="24"/>
                </w:rPr>
                <w:t xml:space="preserve"> </w:t>
              </w:r>
              <w:r w:rsidR="00705AB2">
                <w:rPr>
                  <w:b/>
                  <w:sz w:val="24"/>
                  <w:szCs w:val="24"/>
                </w:rPr>
                <w:t>for San Diego Creek</w:t>
              </w:r>
              <w:r w:rsidR="00AA23FB">
                <w:rPr>
                  <w:b/>
                  <w:sz w:val="24"/>
                  <w:szCs w:val="24"/>
                </w:rPr>
                <w:t xml:space="preserve"> (monthly average)</w:t>
              </w:r>
            </w:ins>
          </w:p>
        </w:tc>
        <w:tc>
          <w:tcPr>
            <w:tcW w:w="2069" w:type="dxa"/>
            <w:vAlign w:val="center"/>
          </w:tcPr>
          <w:p w14:paraId="369BCE94" w14:textId="3EE071CD" w:rsidR="00FA478A" w:rsidRPr="00E66445" w:rsidRDefault="007D215F" w:rsidP="00E56012">
            <w:pPr>
              <w:ind w:left="0" w:firstLine="0"/>
              <w:jc w:val="center"/>
              <w:rPr>
                <w:b/>
                <w:sz w:val="24"/>
                <w:szCs w:val="24"/>
              </w:rPr>
            </w:pPr>
            <w:r w:rsidRPr="00E66445">
              <w:rPr>
                <w:b/>
                <w:sz w:val="24"/>
                <w:szCs w:val="24"/>
              </w:rPr>
              <w:t>Summer</w:t>
            </w:r>
            <w:r w:rsidR="00705AB2">
              <w:rPr>
                <w:b/>
                <w:sz w:val="24"/>
                <w:szCs w:val="24"/>
              </w:rPr>
              <w:t xml:space="preserve"> </w:t>
            </w:r>
            <w:ins w:id="1919" w:author="Alexander, Hero@Waterboards" w:date="2026-05-01T10:50:00Z" w16du:dateUtc="2026-05-01T17:50:00Z">
              <w:r w:rsidR="00705AB2">
                <w:rPr>
                  <w:b/>
                  <w:sz w:val="24"/>
                  <w:szCs w:val="24"/>
                </w:rPr>
                <w:t>Allocation for Newport Bay Watershed</w:t>
              </w:r>
              <w:r w:rsidRPr="00E66445">
                <w:rPr>
                  <w:b/>
                  <w:sz w:val="24"/>
                  <w:szCs w:val="24"/>
                </w:rPr>
                <w:t xml:space="preserve"> </w:t>
              </w:r>
            </w:ins>
          </w:p>
          <w:p w14:paraId="61BDB6F8" w14:textId="5775EED5" w:rsidR="00B51F95" w:rsidRPr="00E66445" w:rsidRDefault="00B51F95" w:rsidP="00E56012">
            <w:pPr>
              <w:ind w:left="0" w:firstLine="0"/>
              <w:jc w:val="center"/>
              <w:rPr>
                <w:b/>
                <w:sz w:val="24"/>
                <w:szCs w:val="24"/>
              </w:rPr>
            </w:pPr>
            <w:r w:rsidRPr="00E66445">
              <w:rPr>
                <w:b/>
                <w:sz w:val="24"/>
                <w:szCs w:val="24"/>
              </w:rPr>
              <w:t>Ibs/</w:t>
            </w:r>
            <w:r w:rsidR="00F63AE5" w:rsidRPr="00E66445">
              <w:rPr>
                <w:b/>
                <w:sz w:val="24"/>
                <w:szCs w:val="24"/>
              </w:rPr>
              <w:t>s</w:t>
            </w:r>
            <w:r w:rsidRPr="00E66445">
              <w:rPr>
                <w:b/>
                <w:sz w:val="24"/>
                <w:szCs w:val="24"/>
              </w:rPr>
              <w:t>eason</w:t>
            </w:r>
          </w:p>
          <w:p w14:paraId="158A9EA9" w14:textId="26B4988A" w:rsidR="00B51F95" w:rsidRPr="00E66445" w:rsidRDefault="00B51F95" w:rsidP="00E56012">
            <w:pPr>
              <w:ind w:left="0" w:firstLine="0"/>
              <w:jc w:val="center"/>
              <w:rPr>
                <w:b/>
                <w:sz w:val="24"/>
                <w:szCs w:val="24"/>
              </w:rPr>
            </w:pPr>
            <w:r w:rsidRPr="00E66445">
              <w:rPr>
                <w:b/>
                <w:sz w:val="24"/>
                <w:szCs w:val="24"/>
              </w:rPr>
              <w:t>Oct. 1</w:t>
            </w:r>
            <w:r w:rsidR="003B13B2" w:rsidRPr="00E66445">
              <w:rPr>
                <w:b/>
                <w:sz w:val="24"/>
                <w:szCs w:val="24"/>
              </w:rPr>
              <w:t>–Mar 31</w:t>
            </w:r>
          </w:p>
        </w:tc>
        <w:tc>
          <w:tcPr>
            <w:tcW w:w="2070" w:type="dxa"/>
            <w:vAlign w:val="center"/>
          </w:tcPr>
          <w:p w14:paraId="0B0CFFD7" w14:textId="0B957FB6" w:rsidR="00FA478A" w:rsidRPr="00E66445" w:rsidRDefault="003B13B2" w:rsidP="00E56012">
            <w:pPr>
              <w:ind w:left="0" w:firstLine="0"/>
              <w:jc w:val="center"/>
              <w:rPr>
                <w:b/>
                <w:sz w:val="24"/>
                <w:szCs w:val="24"/>
              </w:rPr>
            </w:pPr>
            <w:r w:rsidRPr="00E66445">
              <w:rPr>
                <w:b/>
                <w:sz w:val="24"/>
                <w:szCs w:val="24"/>
              </w:rPr>
              <w:t>Winter</w:t>
            </w:r>
            <w:r w:rsidR="00705AB2">
              <w:rPr>
                <w:b/>
                <w:sz w:val="24"/>
                <w:szCs w:val="24"/>
              </w:rPr>
              <w:t xml:space="preserve"> </w:t>
            </w:r>
            <w:ins w:id="1920" w:author="Alexander, Hero@Waterboards" w:date="2026-05-01T10:50:00Z" w16du:dateUtc="2026-05-01T17:50:00Z">
              <w:r w:rsidR="00705AB2">
                <w:rPr>
                  <w:b/>
                  <w:sz w:val="24"/>
                  <w:szCs w:val="24"/>
                </w:rPr>
                <w:t>Allocation for Newport Bay Watershed</w:t>
              </w:r>
              <w:r w:rsidRPr="00E66445">
                <w:rPr>
                  <w:b/>
                  <w:sz w:val="24"/>
                  <w:szCs w:val="24"/>
                </w:rPr>
                <w:t xml:space="preserve"> </w:t>
              </w:r>
            </w:ins>
          </w:p>
          <w:p w14:paraId="4CEC62F8" w14:textId="77777777" w:rsidR="003B13B2" w:rsidRPr="00E66445" w:rsidRDefault="003B13B2" w:rsidP="00E56012">
            <w:pPr>
              <w:ind w:left="0" w:firstLine="0"/>
              <w:jc w:val="center"/>
              <w:rPr>
                <w:b/>
                <w:sz w:val="24"/>
                <w:szCs w:val="24"/>
              </w:rPr>
            </w:pPr>
            <w:r w:rsidRPr="00E66445">
              <w:rPr>
                <w:b/>
                <w:sz w:val="24"/>
                <w:szCs w:val="24"/>
              </w:rPr>
              <w:t>Ibs/</w:t>
            </w:r>
            <w:r w:rsidR="00F63AE5" w:rsidRPr="00E66445">
              <w:rPr>
                <w:b/>
                <w:sz w:val="24"/>
                <w:szCs w:val="24"/>
              </w:rPr>
              <w:t>s</w:t>
            </w:r>
            <w:r w:rsidRPr="00E66445">
              <w:rPr>
                <w:b/>
                <w:sz w:val="24"/>
                <w:szCs w:val="24"/>
              </w:rPr>
              <w:t>eason</w:t>
            </w:r>
          </w:p>
          <w:p w14:paraId="01F56515" w14:textId="1CE3B9BE" w:rsidR="00E11277" w:rsidRPr="00E66445" w:rsidRDefault="00501A7E" w:rsidP="00E56012">
            <w:pPr>
              <w:ind w:left="0" w:firstLine="0"/>
              <w:jc w:val="center"/>
              <w:rPr>
                <w:b/>
                <w:sz w:val="24"/>
                <w:szCs w:val="24"/>
              </w:rPr>
            </w:pPr>
            <w:r w:rsidRPr="00E66445">
              <w:rPr>
                <w:b/>
                <w:sz w:val="24"/>
                <w:szCs w:val="24"/>
              </w:rPr>
              <w:t>Apr. 1–Sep. 3</w:t>
            </w:r>
            <w:r w:rsidR="005B1BF4" w:rsidRPr="00E66445">
              <w:rPr>
                <w:b/>
                <w:sz w:val="24"/>
                <w:szCs w:val="24"/>
              </w:rPr>
              <w:t>0</w:t>
            </w:r>
          </w:p>
        </w:tc>
      </w:tr>
      <w:tr w:rsidR="00FA478A" w14:paraId="373BC6C3" w14:textId="77777777" w:rsidTr="00E56012">
        <w:trPr>
          <w:trHeight w:val="458"/>
        </w:trPr>
        <w:tc>
          <w:tcPr>
            <w:tcW w:w="1975" w:type="dxa"/>
            <w:vAlign w:val="center"/>
          </w:tcPr>
          <w:p w14:paraId="59ADA656" w14:textId="2206B21C" w:rsidR="00FA478A" w:rsidRDefault="00D54D1D" w:rsidP="00E56012">
            <w:pPr>
              <w:ind w:left="155" w:firstLine="0"/>
              <w:rPr>
                <w:sz w:val="24"/>
                <w:szCs w:val="24"/>
              </w:rPr>
            </w:pPr>
            <w:r>
              <w:rPr>
                <w:sz w:val="24"/>
                <w:szCs w:val="24"/>
              </w:rPr>
              <w:t>Total Nitrogen</w:t>
            </w:r>
          </w:p>
        </w:tc>
        <w:tc>
          <w:tcPr>
            <w:tcW w:w="1890" w:type="dxa"/>
            <w:vAlign w:val="center"/>
          </w:tcPr>
          <w:p w14:paraId="75D315DE" w14:textId="7164AC58" w:rsidR="00FA478A" w:rsidRDefault="003119A9" w:rsidP="00E56012">
            <w:pPr>
              <w:ind w:left="-143" w:firstLine="0"/>
              <w:jc w:val="center"/>
              <w:rPr>
                <w:sz w:val="24"/>
                <w:szCs w:val="24"/>
              </w:rPr>
            </w:pPr>
            <w:r>
              <w:rPr>
                <w:sz w:val="24"/>
                <w:szCs w:val="24"/>
              </w:rPr>
              <w:t>--</w:t>
            </w:r>
          </w:p>
        </w:tc>
        <w:tc>
          <w:tcPr>
            <w:tcW w:w="1925" w:type="dxa"/>
            <w:vAlign w:val="center"/>
          </w:tcPr>
          <w:p w14:paraId="3DFAE3AE" w14:textId="011D5C4C" w:rsidR="00FA478A" w:rsidRDefault="00050DEF" w:rsidP="00E56012">
            <w:pPr>
              <w:ind w:left="34" w:firstLine="0"/>
              <w:jc w:val="center"/>
              <w:rPr>
                <w:sz w:val="24"/>
                <w:szCs w:val="24"/>
              </w:rPr>
            </w:pPr>
            <w:r>
              <w:rPr>
                <w:sz w:val="24"/>
                <w:szCs w:val="24"/>
              </w:rPr>
              <w:t>5.5</w:t>
            </w:r>
          </w:p>
        </w:tc>
        <w:tc>
          <w:tcPr>
            <w:tcW w:w="2069" w:type="dxa"/>
            <w:vAlign w:val="center"/>
          </w:tcPr>
          <w:p w14:paraId="5CFD51C4" w14:textId="1630A997" w:rsidR="00FA478A" w:rsidRDefault="00E11277" w:rsidP="00E56012">
            <w:pPr>
              <w:ind w:left="0" w:firstLine="0"/>
              <w:jc w:val="center"/>
              <w:rPr>
                <w:sz w:val="24"/>
                <w:szCs w:val="24"/>
              </w:rPr>
            </w:pPr>
            <w:r>
              <w:rPr>
                <w:sz w:val="24"/>
                <w:szCs w:val="24"/>
              </w:rPr>
              <w:t>16,628</w:t>
            </w:r>
          </w:p>
        </w:tc>
        <w:tc>
          <w:tcPr>
            <w:tcW w:w="2070" w:type="dxa"/>
            <w:vAlign w:val="center"/>
          </w:tcPr>
          <w:p w14:paraId="7D36B7F2" w14:textId="28CBCA18" w:rsidR="00FA478A" w:rsidRDefault="00BC2D64" w:rsidP="00E56012">
            <w:pPr>
              <w:ind w:left="0" w:firstLine="0"/>
              <w:jc w:val="center"/>
              <w:rPr>
                <w:sz w:val="24"/>
                <w:szCs w:val="24"/>
              </w:rPr>
            </w:pPr>
            <w:r>
              <w:rPr>
                <w:sz w:val="24"/>
                <w:szCs w:val="24"/>
              </w:rPr>
              <w:t>55,442</w:t>
            </w:r>
          </w:p>
        </w:tc>
      </w:tr>
      <w:tr w:rsidR="00FA478A" w14:paraId="7B47A13F" w14:textId="77777777" w:rsidTr="00E56012">
        <w:trPr>
          <w:trHeight w:val="758"/>
        </w:trPr>
        <w:tc>
          <w:tcPr>
            <w:tcW w:w="1975" w:type="dxa"/>
            <w:vAlign w:val="center"/>
          </w:tcPr>
          <w:p w14:paraId="493BA1C3" w14:textId="3B83E572" w:rsidR="00FA478A" w:rsidRDefault="00D54D1D" w:rsidP="00E56012">
            <w:pPr>
              <w:ind w:left="155" w:firstLine="0"/>
              <w:rPr>
                <w:sz w:val="24"/>
                <w:szCs w:val="24"/>
              </w:rPr>
            </w:pPr>
            <w:r>
              <w:rPr>
                <w:sz w:val="24"/>
                <w:szCs w:val="24"/>
              </w:rPr>
              <w:t>Total Phos</w:t>
            </w:r>
            <w:r w:rsidR="00F934CF">
              <w:rPr>
                <w:sz w:val="24"/>
                <w:szCs w:val="24"/>
              </w:rPr>
              <w:t>phorus</w:t>
            </w:r>
          </w:p>
        </w:tc>
        <w:tc>
          <w:tcPr>
            <w:tcW w:w="1890" w:type="dxa"/>
            <w:vAlign w:val="center"/>
          </w:tcPr>
          <w:p w14:paraId="0FB984D1" w14:textId="4B7C9469" w:rsidR="00FA478A" w:rsidRDefault="006811EC" w:rsidP="00E56012">
            <w:pPr>
              <w:ind w:left="-143" w:firstLine="0"/>
              <w:jc w:val="center"/>
              <w:rPr>
                <w:sz w:val="24"/>
                <w:szCs w:val="24"/>
              </w:rPr>
            </w:pPr>
            <w:r>
              <w:rPr>
                <w:sz w:val="24"/>
                <w:szCs w:val="24"/>
              </w:rPr>
              <w:t>2,960</w:t>
            </w:r>
          </w:p>
        </w:tc>
        <w:tc>
          <w:tcPr>
            <w:tcW w:w="1925" w:type="dxa"/>
            <w:vAlign w:val="center"/>
          </w:tcPr>
          <w:p w14:paraId="5B290AA2" w14:textId="55CA3EAA" w:rsidR="00FA478A" w:rsidRDefault="003119A9" w:rsidP="00E56012">
            <w:pPr>
              <w:ind w:left="34" w:firstLine="0"/>
              <w:jc w:val="center"/>
              <w:rPr>
                <w:sz w:val="24"/>
                <w:szCs w:val="24"/>
              </w:rPr>
            </w:pPr>
            <w:r>
              <w:rPr>
                <w:sz w:val="24"/>
                <w:szCs w:val="24"/>
              </w:rPr>
              <w:t>--</w:t>
            </w:r>
          </w:p>
        </w:tc>
        <w:tc>
          <w:tcPr>
            <w:tcW w:w="2069" w:type="dxa"/>
            <w:vAlign w:val="center"/>
          </w:tcPr>
          <w:p w14:paraId="5089D858" w14:textId="14CA8194" w:rsidR="00FA478A" w:rsidRDefault="003119A9" w:rsidP="00E56012">
            <w:pPr>
              <w:ind w:left="0" w:firstLine="0"/>
              <w:jc w:val="center"/>
              <w:rPr>
                <w:sz w:val="24"/>
                <w:szCs w:val="24"/>
              </w:rPr>
            </w:pPr>
            <w:r>
              <w:rPr>
                <w:sz w:val="24"/>
                <w:szCs w:val="24"/>
              </w:rPr>
              <w:t>--</w:t>
            </w:r>
          </w:p>
        </w:tc>
        <w:tc>
          <w:tcPr>
            <w:tcW w:w="2070" w:type="dxa"/>
            <w:vAlign w:val="center"/>
          </w:tcPr>
          <w:p w14:paraId="533D8C99" w14:textId="1834D84A" w:rsidR="00FA478A" w:rsidRDefault="003119A9" w:rsidP="00E56012">
            <w:pPr>
              <w:ind w:left="0" w:firstLine="0"/>
              <w:jc w:val="center"/>
              <w:rPr>
                <w:sz w:val="24"/>
                <w:szCs w:val="24"/>
              </w:rPr>
            </w:pPr>
            <w:r>
              <w:rPr>
                <w:sz w:val="24"/>
                <w:szCs w:val="24"/>
              </w:rPr>
              <w:t>--</w:t>
            </w:r>
          </w:p>
        </w:tc>
      </w:tr>
    </w:tbl>
    <w:p w14:paraId="43C8D65E" w14:textId="77777777" w:rsidR="00C44BD7" w:rsidRDefault="00C44BD7" w:rsidP="00D2598B">
      <w:pPr>
        <w:ind w:left="540"/>
        <w:jc w:val="both"/>
        <w:rPr>
          <w:sz w:val="24"/>
          <w:szCs w:val="24"/>
        </w:rPr>
      </w:pPr>
    </w:p>
    <w:p w14:paraId="3CB8862E" w14:textId="4CF2025A" w:rsidR="00C44BD7" w:rsidRDefault="60294E28" w:rsidP="002B13AA">
      <w:pPr>
        <w:pStyle w:val="AppendixHeading"/>
        <w:spacing w:after="250"/>
      </w:pPr>
      <w:bookmarkStart w:id="1921" w:name="_Toc160025119"/>
      <w:bookmarkStart w:id="1922" w:name="_Toc1848035718"/>
      <w:bookmarkStart w:id="1923" w:name="_Toc228457526"/>
      <w:bookmarkStart w:id="1924" w:name="_Toc160022733"/>
      <w:r>
        <w:t>Compliance Determination</w:t>
      </w:r>
      <w:bookmarkEnd w:id="1921"/>
      <w:bookmarkEnd w:id="1922"/>
      <w:bookmarkEnd w:id="1923"/>
      <w:bookmarkEnd w:id="1924"/>
    </w:p>
    <w:p w14:paraId="33BB2E23" w14:textId="102B8FBF" w:rsidR="001B3584" w:rsidRPr="001B3584" w:rsidRDefault="001B3584" w:rsidP="00E56012">
      <w:pPr>
        <w:pStyle w:val="ListParagraph"/>
        <w:spacing w:after="250"/>
        <w:ind w:left="540" w:firstLine="0"/>
        <w:contextualSpacing w:val="0"/>
        <w:jc w:val="both"/>
        <w:rPr>
          <w:bCs/>
          <w:sz w:val="24"/>
          <w:szCs w:val="24"/>
        </w:rPr>
      </w:pPr>
      <w:r w:rsidRPr="00FE54D9">
        <w:rPr>
          <w:sz w:val="24"/>
          <w:szCs w:val="24"/>
        </w:rPr>
        <w:t xml:space="preserve">Permittees responsible for complying with the WQBELs must demonstrate compliance through any of the means </w:t>
      </w:r>
      <w:r w:rsidRPr="00D2598B">
        <w:rPr>
          <w:rFonts w:ascii="Arial" w:eastAsia="Arial" w:hAnsi="Arial" w:cs="Arial"/>
          <w:sz w:val="24"/>
          <w:szCs w:val="24"/>
        </w:rPr>
        <w:t xml:space="preserve">identified in </w:t>
      </w:r>
      <w:r w:rsidR="00136C64">
        <w:rPr>
          <w:rFonts w:ascii="Arial" w:eastAsia="Arial" w:hAnsi="Arial" w:cs="Arial"/>
          <w:sz w:val="24"/>
          <w:szCs w:val="24"/>
        </w:rPr>
        <w:t>s</w:t>
      </w:r>
      <w:r w:rsidRPr="00D2598B">
        <w:rPr>
          <w:rFonts w:ascii="Arial" w:eastAsia="Arial" w:hAnsi="Arial" w:cs="Arial"/>
          <w:sz w:val="24"/>
          <w:szCs w:val="24"/>
        </w:rPr>
        <w:t xml:space="preserve">ection VII </w:t>
      </w:r>
      <w:r w:rsidR="00816E97">
        <w:rPr>
          <w:rFonts w:ascii="Arial" w:eastAsia="Arial" w:hAnsi="Arial" w:cs="Arial"/>
          <w:sz w:val="24"/>
          <w:szCs w:val="24"/>
        </w:rPr>
        <w:t>o</w:t>
      </w:r>
      <w:r w:rsidRPr="00D2598B">
        <w:rPr>
          <w:rFonts w:ascii="Arial" w:eastAsia="Arial" w:hAnsi="Arial" w:cs="Arial"/>
          <w:sz w:val="24"/>
          <w:szCs w:val="24"/>
        </w:rPr>
        <w:t xml:space="preserve">f Order </w:t>
      </w:r>
      <w:r w:rsidR="006E7B0D">
        <w:rPr>
          <w:rFonts w:ascii="Arial" w:eastAsia="Arial" w:hAnsi="Arial" w:cs="Arial"/>
          <w:sz w:val="24"/>
          <w:szCs w:val="24"/>
        </w:rPr>
        <w:t>R8-</w:t>
      </w:r>
      <w:del w:id="1925" w:author="Alexander, Hero@Waterboards" w:date="2026-05-01T10:50:00Z" w16du:dateUtc="2026-05-01T17:50:00Z">
        <w:r w:rsidRPr="00D2598B">
          <w:rPr>
            <w:rFonts w:ascii="Arial" w:eastAsia="Arial" w:hAnsi="Arial" w:cs="Arial"/>
            <w:sz w:val="24"/>
            <w:szCs w:val="24"/>
          </w:rPr>
          <w:delText>202</w:delText>
        </w:r>
        <w:r w:rsidR="00843E80">
          <w:rPr>
            <w:rFonts w:ascii="Arial" w:eastAsia="Arial" w:hAnsi="Arial" w:cs="Arial"/>
            <w:sz w:val="24"/>
            <w:szCs w:val="24"/>
          </w:rPr>
          <w:delText>4</w:delText>
        </w:r>
        <w:r w:rsidRPr="00D2598B">
          <w:rPr>
            <w:rFonts w:ascii="Arial" w:eastAsia="Arial" w:hAnsi="Arial" w:cs="Arial"/>
            <w:sz w:val="24"/>
            <w:szCs w:val="24"/>
          </w:rPr>
          <w:delText>-000</w:delText>
        </w:r>
        <w:r w:rsidR="00843E80">
          <w:rPr>
            <w:rFonts w:ascii="Arial" w:eastAsia="Arial" w:hAnsi="Arial" w:cs="Arial"/>
            <w:sz w:val="24"/>
            <w:szCs w:val="24"/>
          </w:rPr>
          <w:delText>1</w:delText>
        </w:r>
      </w:del>
      <w:ins w:id="1926" w:author="Alexander, Hero@Waterboards" w:date="2026-05-01T10:50:00Z" w16du:dateUtc="2026-05-01T17:50:00Z">
        <w:r w:rsidR="006E7B0D">
          <w:rPr>
            <w:rFonts w:ascii="Arial" w:eastAsia="Arial" w:hAnsi="Arial" w:cs="Arial"/>
            <w:sz w:val="24"/>
            <w:szCs w:val="24"/>
          </w:rPr>
          <w:t>2026-0034</w:t>
        </w:r>
      </w:ins>
      <w:r w:rsidR="00816E97">
        <w:rPr>
          <w:rFonts w:ascii="Arial" w:eastAsia="Arial" w:hAnsi="Arial" w:cs="Arial"/>
          <w:sz w:val="24"/>
          <w:szCs w:val="24"/>
        </w:rPr>
        <w:t xml:space="preserve"> (Order)</w:t>
      </w:r>
      <w:r w:rsidR="001B0784">
        <w:rPr>
          <w:rFonts w:ascii="Arial" w:eastAsia="Arial" w:hAnsi="Arial" w:cs="Arial"/>
          <w:sz w:val="24"/>
          <w:szCs w:val="24"/>
        </w:rPr>
        <w:t xml:space="preserve"> </w:t>
      </w:r>
      <w:del w:id="1927" w:author="Alexander, Hero@Waterboards" w:date="2026-05-01T10:50:00Z" w16du:dateUtc="2026-05-01T17:50:00Z">
        <w:r w:rsidR="001B0784">
          <w:rPr>
            <w:rFonts w:ascii="Arial" w:eastAsia="Arial" w:hAnsi="Arial" w:cs="Arial"/>
            <w:sz w:val="24"/>
            <w:szCs w:val="24"/>
          </w:rPr>
          <w:delText>and</w:delText>
        </w:r>
      </w:del>
      <w:ins w:id="1928" w:author="Alexander, Hero@Waterboards" w:date="2026-05-01T10:50:00Z" w16du:dateUtc="2026-05-01T17:50:00Z">
        <w:r w:rsidR="00AC5DB4">
          <w:rPr>
            <w:rFonts w:ascii="Arial" w:eastAsia="Arial" w:hAnsi="Arial" w:cs="Arial"/>
            <w:sz w:val="24"/>
            <w:szCs w:val="24"/>
          </w:rPr>
          <w:t>or</w:t>
        </w:r>
      </w:ins>
      <w:r w:rsidR="00AC5DB4">
        <w:rPr>
          <w:rFonts w:ascii="Arial" w:eastAsia="Arial" w:hAnsi="Arial" w:cs="Arial"/>
          <w:sz w:val="24"/>
          <w:szCs w:val="24"/>
        </w:rPr>
        <w:t xml:space="preserve"> </w:t>
      </w:r>
      <w:r w:rsidR="00CE6F44">
        <w:rPr>
          <w:rFonts w:ascii="Arial" w:eastAsia="Arial" w:hAnsi="Arial" w:cs="Arial"/>
          <w:sz w:val="24"/>
          <w:szCs w:val="24"/>
        </w:rPr>
        <w:t xml:space="preserve">as </w:t>
      </w:r>
      <w:r w:rsidR="001B0784">
        <w:rPr>
          <w:rFonts w:ascii="Arial" w:eastAsia="Arial" w:hAnsi="Arial" w:cs="Arial"/>
          <w:sz w:val="24"/>
          <w:szCs w:val="24"/>
        </w:rPr>
        <w:t>shown in</w:t>
      </w:r>
      <w:r w:rsidR="0025521D">
        <w:rPr>
          <w:rFonts w:ascii="Arial" w:eastAsia="Arial" w:hAnsi="Arial" w:cs="Arial"/>
          <w:sz w:val="24"/>
          <w:szCs w:val="24"/>
        </w:rPr>
        <w:t xml:space="preserve"> this </w:t>
      </w:r>
      <w:r w:rsidR="00136C64">
        <w:rPr>
          <w:rFonts w:ascii="Arial" w:eastAsia="Arial" w:hAnsi="Arial" w:cs="Arial"/>
          <w:sz w:val="24"/>
          <w:szCs w:val="24"/>
        </w:rPr>
        <w:t>s</w:t>
      </w:r>
      <w:r w:rsidR="001B0784">
        <w:rPr>
          <w:rFonts w:ascii="Arial" w:eastAsia="Arial" w:hAnsi="Arial" w:cs="Arial"/>
          <w:sz w:val="24"/>
          <w:szCs w:val="24"/>
        </w:rPr>
        <w:t>ection III</w:t>
      </w:r>
      <w:r w:rsidR="009C692F">
        <w:rPr>
          <w:rFonts w:ascii="Arial" w:eastAsia="Arial" w:hAnsi="Arial" w:cs="Arial"/>
          <w:sz w:val="24"/>
          <w:szCs w:val="24"/>
        </w:rPr>
        <w:t xml:space="preserve"> of Appendix 2</w:t>
      </w:r>
      <w:r w:rsidRPr="007E2851">
        <w:rPr>
          <w:sz w:val="24"/>
          <w:szCs w:val="24"/>
        </w:rPr>
        <w:t>.</w:t>
      </w:r>
      <w:r w:rsidRPr="00FE54D9">
        <w:rPr>
          <w:sz w:val="24"/>
          <w:szCs w:val="24"/>
        </w:rPr>
        <w:t xml:space="preserve"> Processes used to analyze data and support </w:t>
      </w:r>
      <w:r w:rsidR="00B02D16">
        <w:rPr>
          <w:sz w:val="24"/>
          <w:szCs w:val="24"/>
        </w:rPr>
        <w:t>demonstrations of compliance</w:t>
      </w:r>
      <w:r w:rsidR="00F46EFC">
        <w:rPr>
          <w:sz w:val="24"/>
          <w:szCs w:val="24"/>
        </w:rPr>
        <w:t>, as well as compliance monitoring locations,</w:t>
      </w:r>
      <w:r w:rsidRPr="00FE54D9">
        <w:rPr>
          <w:sz w:val="24"/>
          <w:szCs w:val="24"/>
        </w:rPr>
        <w:t xml:space="preserve"> must be approved by the E</w:t>
      </w:r>
      <w:r w:rsidR="00AB19FC">
        <w:rPr>
          <w:sz w:val="24"/>
          <w:szCs w:val="24"/>
        </w:rPr>
        <w:t xml:space="preserve">xecutive </w:t>
      </w:r>
      <w:r w:rsidRPr="00FE54D9">
        <w:rPr>
          <w:sz w:val="24"/>
          <w:szCs w:val="24"/>
        </w:rPr>
        <w:t>O</w:t>
      </w:r>
      <w:r w:rsidR="00AB19FC">
        <w:rPr>
          <w:sz w:val="24"/>
          <w:szCs w:val="24"/>
        </w:rPr>
        <w:t>fficer</w:t>
      </w:r>
      <w:r w:rsidRPr="00FE54D9">
        <w:rPr>
          <w:sz w:val="24"/>
          <w:szCs w:val="24"/>
        </w:rPr>
        <w:t xml:space="preserve"> as part of the </w:t>
      </w:r>
      <w:r w:rsidR="00274CCD">
        <w:rPr>
          <w:sz w:val="24"/>
          <w:szCs w:val="24"/>
        </w:rPr>
        <w:t>PMRP</w:t>
      </w:r>
      <w:r w:rsidRPr="00FE54D9">
        <w:rPr>
          <w:sz w:val="24"/>
          <w:szCs w:val="24"/>
        </w:rPr>
        <w:t>.</w:t>
      </w:r>
    </w:p>
    <w:p w14:paraId="0611EBBE" w14:textId="44653551" w:rsidR="001B3584" w:rsidRPr="00D2598B" w:rsidRDefault="001B3584" w:rsidP="007A232A">
      <w:pPr>
        <w:pStyle w:val="ListParagraph"/>
        <w:numPr>
          <w:ilvl w:val="1"/>
          <w:numId w:val="180"/>
        </w:numPr>
        <w:spacing w:after="250"/>
        <w:ind w:left="900"/>
        <w:contextualSpacing w:val="0"/>
        <w:jc w:val="both"/>
        <w:rPr>
          <w:sz w:val="24"/>
          <w:szCs w:val="24"/>
        </w:rPr>
      </w:pPr>
      <w:r w:rsidRPr="001B3584">
        <w:rPr>
          <w:bCs/>
          <w:sz w:val="24"/>
          <w:szCs w:val="24"/>
        </w:rPr>
        <w:t xml:space="preserve">Demonstrate </w:t>
      </w:r>
      <w:r w:rsidR="00301A29">
        <w:rPr>
          <w:bCs/>
          <w:sz w:val="24"/>
          <w:szCs w:val="24"/>
        </w:rPr>
        <w:t>that t</w:t>
      </w:r>
      <w:r w:rsidR="00301A29" w:rsidRPr="00301A29">
        <w:rPr>
          <w:bCs/>
          <w:sz w:val="24"/>
          <w:szCs w:val="24"/>
        </w:rPr>
        <w:t xml:space="preserve">here are no exceedances of the WQBEL in the </w:t>
      </w:r>
      <w:r w:rsidR="00076977">
        <w:rPr>
          <w:bCs/>
          <w:sz w:val="24"/>
          <w:szCs w:val="24"/>
        </w:rPr>
        <w:t xml:space="preserve">Permittee’s MS4 </w:t>
      </w:r>
      <w:r w:rsidR="00301A29" w:rsidRPr="00301A29">
        <w:rPr>
          <w:bCs/>
          <w:sz w:val="24"/>
          <w:szCs w:val="24"/>
        </w:rPr>
        <w:t>discharge at the compliance point(s)</w:t>
      </w:r>
      <w:r w:rsidRPr="001B3584" w:rsidDel="00B93BAB">
        <w:rPr>
          <w:bCs/>
          <w:sz w:val="24"/>
          <w:szCs w:val="24"/>
        </w:rPr>
        <w:t xml:space="preserve"> </w:t>
      </w:r>
      <w:r w:rsidR="00B93BAB" w:rsidRPr="00B93BAB">
        <w:rPr>
          <w:bCs/>
          <w:sz w:val="24"/>
          <w:szCs w:val="24"/>
        </w:rPr>
        <w:t xml:space="preserve">identified in the </w:t>
      </w:r>
      <w:r w:rsidR="00274CCD">
        <w:rPr>
          <w:bCs/>
          <w:sz w:val="24"/>
          <w:szCs w:val="24"/>
        </w:rPr>
        <w:t>PMRP</w:t>
      </w:r>
      <w:r w:rsidR="00AD6CB5">
        <w:rPr>
          <w:bCs/>
          <w:sz w:val="24"/>
          <w:szCs w:val="24"/>
        </w:rPr>
        <w:t>.</w:t>
      </w:r>
    </w:p>
    <w:p w14:paraId="71AF2834" w14:textId="769E9B3F" w:rsidR="00641AEB" w:rsidRPr="00775CFE" w:rsidRDefault="001B3584" w:rsidP="007A232A">
      <w:pPr>
        <w:pStyle w:val="ListParagraph"/>
        <w:numPr>
          <w:ilvl w:val="1"/>
          <w:numId w:val="180"/>
        </w:numPr>
        <w:spacing w:after="250"/>
        <w:ind w:left="900"/>
        <w:contextualSpacing w:val="0"/>
        <w:jc w:val="both"/>
        <w:rPr>
          <w:bCs/>
          <w:sz w:val="24"/>
          <w:szCs w:val="24"/>
        </w:rPr>
      </w:pPr>
      <w:r w:rsidRPr="001B3584">
        <w:rPr>
          <w:bCs/>
          <w:sz w:val="24"/>
          <w:szCs w:val="24"/>
        </w:rPr>
        <w:t>Demonstrate that there is no discharge from the Permittee’s MS4(s) during the relevant time period</w:t>
      </w:r>
      <w:r w:rsidR="00AD6CB5">
        <w:rPr>
          <w:bCs/>
          <w:sz w:val="24"/>
          <w:szCs w:val="24"/>
        </w:rPr>
        <w:t>.</w:t>
      </w:r>
    </w:p>
    <w:p w14:paraId="48CC5326" w14:textId="418264B7" w:rsidR="00CF77F7" w:rsidRPr="00D2598B" w:rsidRDefault="005769D4" w:rsidP="007A232A">
      <w:pPr>
        <w:pStyle w:val="ListParagraph"/>
        <w:numPr>
          <w:ilvl w:val="1"/>
          <w:numId w:val="180"/>
        </w:numPr>
        <w:spacing w:after="250"/>
        <w:ind w:left="900"/>
        <w:contextualSpacing w:val="0"/>
        <w:jc w:val="both"/>
        <w:rPr>
          <w:sz w:val="24"/>
          <w:szCs w:val="24"/>
        </w:rPr>
      </w:pPr>
      <w:bookmarkStart w:id="1929" w:name="_Hlk139622631"/>
      <w:r w:rsidRPr="191333B1">
        <w:rPr>
          <w:sz w:val="24"/>
          <w:szCs w:val="24"/>
        </w:rPr>
        <w:t xml:space="preserve">Demonstrate that </w:t>
      </w:r>
      <w:r w:rsidR="007256D9" w:rsidRPr="191333B1">
        <w:rPr>
          <w:sz w:val="24"/>
          <w:szCs w:val="24"/>
        </w:rPr>
        <w:t xml:space="preserve">the </w:t>
      </w:r>
      <w:r w:rsidR="00026A31" w:rsidRPr="191333B1">
        <w:rPr>
          <w:sz w:val="24"/>
          <w:szCs w:val="24"/>
        </w:rPr>
        <w:t>Permittee’s MS4</w:t>
      </w:r>
      <w:r w:rsidR="007256D9" w:rsidRPr="191333B1">
        <w:rPr>
          <w:sz w:val="24"/>
          <w:szCs w:val="24"/>
        </w:rPr>
        <w:t xml:space="preserve"> </w:t>
      </w:r>
      <w:r w:rsidR="00861749" w:rsidRPr="191333B1">
        <w:rPr>
          <w:sz w:val="24"/>
          <w:szCs w:val="24"/>
        </w:rPr>
        <w:t>discharge</w:t>
      </w:r>
      <w:r w:rsidR="00696DE8" w:rsidRPr="191333B1">
        <w:rPr>
          <w:sz w:val="24"/>
          <w:szCs w:val="24"/>
        </w:rPr>
        <w:t xml:space="preserve"> </w:t>
      </w:r>
      <w:r w:rsidR="007256D9" w:rsidRPr="191333B1">
        <w:rPr>
          <w:sz w:val="24"/>
          <w:szCs w:val="24"/>
        </w:rPr>
        <w:t xml:space="preserve">did not cause or contribute to </w:t>
      </w:r>
      <w:r w:rsidR="008A1D2D" w:rsidRPr="191333B1">
        <w:rPr>
          <w:sz w:val="24"/>
          <w:szCs w:val="24"/>
        </w:rPr>
        <w:t>an exceedance o</w:t>
      </w:r>
      <w:r w:rsidR="00A26CE7" w:rsidRPr="191333B1">
        <w:rPr>
          <w:sz w:val="24"/>
          <w:szCs w:val="24"/>
        </w:rPr>
        <w:t>f</w:t>
      </w:r>
      <w:r w:rsidR="008A1D2D" w:rsidRPr="191333B1">
        <w:rPr>
          <w:sz w:val="24"/>
          <w:szCs w:val="24"/>
        </w:rPr>
        <w:t xml:space="preserve"> the WQBEL, because </w:t>
      </w:r>
      <w:r w:rsidRPr="191333B1">
        <w:rPr>
          <w:sz w:val="24"/>
          <w:szCs w:val="24"/>
        </w:rPr>
        <w:t>t</w:t>
      </w:r>
      <w:r w:rsidR="004220B9" w:rsidRPr="191333B1">
        <w:rPr>
          <w:sz w:val="24"/>
          <w:szCs w:val="24"/>
        </w:rPr>
        <w:t xml:space="preserve">he exceedance is the result of an authorized or exempt non-stormwater discharge specified in </w:t>
      </w:r>
      <w:r w:rsidR="00136C64">
        <w:rPr>
          <w:sz w:val="24"/>
          <w:szCs w:val="24"/>
        </w:rPr>
        <w:t>s</w:t>
      </w:r>
      <w:r w:rsidR="004220B9" w:rsidRPr="191333B1">
        <w:rPr>
          <w:sz w:val="24"/>
          <w:szCs w:val="24"/>
        </w:rPr>
        <w:t xml:space="preserve">ection IV.A.2 of </w:t>
      </w:r>
      <w:r w:rsidR="00467FED">
        <w:rPr>
          <w:sz w:val="24"/>
          <w:szCs w:val="24"/>
        </w:rPr>
        <w:t xml:space="preserve">the </w:t>
      </w:r>
      <w:r w:rsidR="008A1D2D" w:rsidRPr="191333B1">
        <w:rPr>
          <w:sz w:val="24"/>
          <w:szCs w:val="24"/>
        </w:rPr>
        <w:t xml:space="preserve">Order </w:t>
      </w:r>
      <w:r w:rsidR="004220B9" w:rsidRPr="191333B1">
        <w:rPr>
          <w:sz w:val="24"/>
          <w:szCs w:val="24"/>
        </w:rPr>
        <w:t xml:space="preserve">during a specific sampling event. </w:t>
      </w:r>
      <w:r w:rsidR="004C7438" w:rsidRPr="203BC13D">
        <w:rPr>
          <w:rFonts w:eastAsia="Arial"/>
          <w:sz w:val="24"/>
          <w:szCs w:val="24"/>
        </w:rPr>
        <w:t xml:space="preserve">The </w:t>
      </w:r>
      <w:ins w:id="1930" w:author="Alexander, Hero@Waterboards" w:date="2026-05-01T10:50:00Z" w16du:dateUtc="2026-05-01T17:50:00Z">
        <w:r w:rsidR="004C7438" w:rsidRPr="203BC13D">
          <w:rPr>
            <w:rFonts w:eastAsia="Arial"/>
            <w:sz w:val="24"/>
            <w:szCs w:val="24"/>
          </w:rPr>
          <w:t xml:space="preserve">Permittee must support this demonstration with measurements of the </w:t>
        </w:r>
      </w:ins>
      <w:r w:rsidR="004C7438" w:rsidRPr="203BC13D">
        <w:rPr>
          <w:rFonts w:eastAsia="Arial"/>
          <w:sz w:val="24"/>
          <w:szCs w:val="24"/>
        </w:rPr>
        <w:t xml:space="preserve">water quality </w:t>
      </w:r>
      <w:del w:id="1931" w:author="Alexander, Hero@Waterboards" w:date="2026-05-01T10:50:00Z" w16du:dateUtc="2026-05-01T17:50:00Z">
        <w:r w:rsidR="004220B9" w:rsidRPr="191333B1">
          <w:rPr>
            <w:sz w:val="24"/>
            <w:szCs w:val="24"/>
          </w:rPr>
          <w:delText xml:space="preserve">characteristics must be based on the source </w:delText>
        </w:r>
      </w:del>
      <w:ins w:id="1932" w:author="Alexander, Hero@Waterboards" w:date="2026-05-01T10:50:00Z" w16du:dateUtc="2026-05-01T17:50:00Z">
        <w:r w:rsidR="004C7438" w:rsidRPr="203BC13D">
          <w:rPr>
            <w:rFonts w:eastAsia="Arial"/>
            <w:sz w:val="24"/>
            <w:szCs w:val="24"/>
          </w:rPr>
          <w:t xml:space="preserve">of the </w:t>
        </w:r>
      </w:ins>
      <w:r w:rsidR="004C7438" w:rsidRPr="203BC13D">
        <w:rPr>
          <w:rFonts w:eastAsia="Arial"/>
          <w:sz w:val="24"/>
          <w:szCs w:val="24"/>
        </w:rPr>
        <w:t xml:space="preserve">specific </w:t>
      </w:r>
      <w:del w:id="1933" w:author="Alexander, Hero@Waterboards" w:date="2026-05-01T10:50:00Z" w16du:dateUtc="2026-05-01T17:50:00Z">
        <w:r w:rsidR="004220B9" w:rsidRPr="191333B1">
          <w:rPr>
            <w:sz w:val="24"/>
            <w:szCs w:val="24"/>
          </w:rPr>
          <w:delText xml:space="preserve">water quality monitoring data from the </w:delText>
        </w:r>
      </w:del>
      <w:r w:rsidR="004C7438" w:rsidRPr="203BC13D">
        <w:rPr>
          <w:rFonts w:eastAsia="Arial"/>
          <w:sz w:val="24"/>
          <w:szCs w:val="24"/>
        </w:rPr>
        <w:t>authorized or conditionally exempt essential non-</w:t>
      </w:r>
      <w:r w:rsidR="00885DFE" w:rsidRPr="203BC13D">
        <w:rPr>
          <w:rFonts w:eastAsia="Arial"/>
          <w:sz w:val="24"/>
          <w:szCs w:val="24"/>
        </w:rPr>
        <w:t>stormwater discharge</w:t>
      </w:r>
      <w:ins w:id="1934" w:author="Alexander, Hero@Waterboards" w:date="2026-05-01T10:50:00Z" w16du:dateUtc="2026-05-01T17:50:00Z">
        <w:r w:rsidR="004C7438" w:rsidRPr="203BC13D">
          <w:rPr>
            <w:rFonts w:eastAsia="Arial"/>
            <w:sz w:val="24"/>
            <w:szCs w:val="24"/>
          </w:rPr>
          <w:t>(s) alleged to have caused</w:t>
        </w:r>
      </w:ins>
      <w:r w:rsidR="004C7438" w:rsidRPr="203BC13D">
        <w:rPr>
          <w:rFonts w:eastAsia="Arial"/>
          <w:sz w:val="24"/>
          <w:szCs w:val="24"/>
        </w:rPr>
        <w:t xml:space="preserve"> or </w:t>
      </w:r>
      <w:del w:id="1935" w:author="Alexander, Hero@Waterboards" w:date="2026-05-01T10:50:00Z" w16du:dateUtc="2026-05-01T17:50:00Z">
        <w:r w:rsidR="004220B9" w:rsidRPr="191333B1">
          <w:rPr>
            <w:sz w:val="24"/>
            <w:szCs w:val="24"/>
          </w:rPr>
          <w:delText>other relevant information documenting</w:delText>
        </w:r>
      </w:del>
      <w:ins w:id="1936" w:author="Alexander, Hero@Waterboards" w:date="2026-05-01T10:50:00Z" w16du:dateUtc="2026-05-01T17:50:00Z">
        <w:r w:rsidR="004C7438" w:rsidRPr="203BC13D">
          <w:rPr>
            <w:rFonts w:eastAsia="Arial"/>
            <w:sz w:val="24"/>
            <w:szCs w:val="24"/>
          </w:rPr>
          <w:t>contributed to</w:t>
        </w:r>
      </w:ins>
      <w:r w:rsidR="004C7438" w:rsidRPr="203BC13D">
        <w:rPr>
          <w:rFonts w:eastAsia="Arial"/>
          <w:sz w:val="24"/>
          <w:szCs w:val="24"/>
        </w:rPr>
        <w:t xml:space="preserve"> the </w:t>
      </w:r>
      <w:del w:id="1937" w:author="Alexander, Hero@Waterboards" w:date="2026-05-01T10:50:00Z" w16du:dateUtc="2026-05-01T17:50:00Z">
        <w:r w:rsidR="004220B9" w:rsidRPr="191333B1">
          <w:rPr>
            <w:sz w:val="24"/>
            <w:szCs w:val="24"/>
          </w:rPr>
          <w:delText>characteristics</w:delText>
        </w:r>
      </w:del>
      <w:ins w:id="1938" w:author="Alexander, Hero@Waterboards" w:date="2026-05-01T10:50:00Z" w16du:dateUtc="2026-05-01T17:50:00Z">
        <w:r w:rsidR="004C7438" w:rsidRPr="203BC13D">
          <w:rPr>
            <w:rFonts w:eastAsia="Arial"/>
            <w:sz w:val="24"/>
            <w:szCs w:val="24"/>
          </w:rPr>
          <w:t>exceedance</w:t>
        </w:r>
      </w:ins>
      <w:r w:rsidR="004C7438" w:rsidRPr="203BC13D">
        <w:rPr>
          <w:rFonts w:eastAsia="Arial"/>
          <w:sz w:val="24"/>
          <w:szCs w:val="24"/>
        </w:rPr>
        <w:t xml:space="preserve"> of the </w:t>
      </w:r>
      <w:del w:id="1939" w:author="Alexander, Hero@Waterboards" w:date="2026-05-01T10:50:00Z" w16du:dateUtc="2026-05-01T17:50:00Z">
        <w:r w:rsidR="004220B9" w:rsidRPr="191333B1">
          <w:rPr>
            <w:sz w:val="24"/>
            <w:szCs w:val="24"/>
          </w:rPr>
          <w:delText>specific non-stormwater discharge</w:delText>
        </w:r>
      </w:del>
      <w:ins w:id="1940" w:author="Alexander, Hero@Waterboards" w:date="2026-05-01T10:50:00Z" w16du:dateUtc="2026-05-01T17:50:00Z">
        <w:r w:rsidR="004C7438" w:rsidRPr="203BC13D">
          <w:rPr>
            <w:rFonts w:eastAsia="Arial"/>
            <w:sz w:val="24"/>
            <w:szCs w:val="24"/>
          </w:rPr>
          <w:t>WQBEL</w:t>
        </w:r>
      </w:ins>
      <w:r w:rsidR="004C7438" w:rsidRPr="203BC13D">
        <w:rPr>
          <w:rFonts w:eastAsia="Arial"/>
          <w:sz w:val="24"/>
          <w:szCs w:val="24"/>
        </w:rPr>
        <w:t>.</w:t>
      </w:r>
    </w:p>
    <w:bookmarkEnd w:id="1929"/>
    <w:p w14:paraId="1DCEFB81" w14:textId="195FDCF6" w:rsidR="00E455B7" w:rsidRPr="00D2598B" w:rsidRDefault="00E455B7" w:rsidP="007A232A">
      <w:pPr>
        <w:pStyle w:val="ListParagraph"/>
        <w:numPr>
          <w:ilvl w:val="1"/>
          <w:numId w:val="180"/>
        </w:numPr>
        <w:spacing w:after="250"/>
        <w:ind w:left="900"/>
        <w:contextualSpacing w:val="0"/>
        <w:jc w:val="both"/>
        <w:rPr>
          <w:sz w:val="24"/>
          <w:szCs w:val="24"/>
        </w:rPr>
      </w:pPr>
      <w:r w:rsidRPr="00E20A63">
        <w:rPr>
          <w:sz w:val="24"/>
          <w:szCs w:val="24"/>
        </w:rPr>
        <w:t>Demonstrate that all non-stormwater and all stormwater runoff up to and including the volume equivalent to the 85</w:t>
      </w:r>
      <w:r w:rsidRPr="003B2A1B">
        <w:rPr>
          <w:sz w:val="24"/>
          <w:szCs w:val="24"/>
          <w:vertAlign w:val="superscript"/>
        </w:rPr>
        <w:t>th</w:t>
      </w:r>
      <w:r w:rsidRPr="003B2A1B">
        <w:rPr>
          <w:sz w:val="24"/>
          <w:szCs w:val="24"/>
        </w:rPr>
        <w:t xml:space="preserve"> percentile, 24-hour storm event is retained for the drainage area tributary to the applicable receiving </w:t>
      </w:r>
      <w:r w:rsidRPr="76E5A75C">
        <w:rPr>
          <w:sz w:val="24"/>
          <w:szCs w:val="24"/>
        </w:rPr>
        <w:t>water</w:t>
      </w:r>
      <w:r w:rsidR="1F217974" w:rsidRPr="76E5A75C">
        <w:rPr>
          <w:sz w:val="24"/>
          <w:szCs w:val="24"/>
        </w:rPr>
        <w:t>s</w:t>
      </w:r>
      <w:r w:rsidR="003A1882" w:rsidRPr="76E5A75C">
        <w:rPr>
          <w:sz w:val="24"/>
          <w:szCs w:val="24"/>
        </w:rPr>
        <w:t>.</w:t>
      </w:r>
      <w:r w:rsidR="00E626FA">
        <w:rPr>
          <w:sz w:val="24"/>
          <w:szCs w:val="24"/>
        </w:rPr>
        <w:t xml:space="preserve"> </w:t>
      </w:r>
      <w:r w:rsidR="003A1882">
        <w:rPr>
          <w:sz w:val="24"/>
          <w:szCs w:val="24"/>
        </w:rPr>
        <w:t xml:space="preserve">The </w:t>
      </w:r>
      <w:r w:rsidR="004F6177">
        <w:rPr>
          <w:sz w:val="24"/>
          <w:szCs w:val="24"/>
        </w:rPr>
        <w:t>runoff retention</w:t>
      </w:r>
      <w:r w:rsidR="003A1882">
        <w:rPr>
          <w:sz w:val="24"/>
          <w:szCs w:val="24"/>
        </w:rPr>
        <w:t xml:space="preserve"> </w:t>
      </w:r>
      <w:r w:rsidR="00636EC2">
        <w:rPr>
          <w:sz w:val="24"/>
          <w:szCs w:val="24"/>
        </w:rPr>
        <w:t xml:space="preserve">must occur according to </w:t>
      </w:r>
      <w:r w:rsidR="00F25698">
        <w:rPr>
          <w:sz w:val="24"/>
          <w:szCs w:val="24"/>
        </w:rPr>
        <w:t>an</w:t>
      </w:r>
      <w:r w:rsidR="00E626FA">
        <w:rPr>
          <w:sz w:val="24"/>
          <w:szCs w:val="24"/>
        </w:rPr>
        <w:t xml:space="preserve"> approved Watershed Management Plan</w:t>
      </w:r>
      <w:r w:rsidR="00762B05">
        <w:rPr>
          <w:sz w:val="24"/>
          <w:szCs w:val="24"/>
        </w:rPr>
        <w:t xml:space="preserve"> under </w:t>
      </w:r>
      <w:r w:rsidR="00136C64">
        <w:rPr>
          <w:sz w:val="24"/>
          <w:szCs w:val="24"/>
        </w:rPr>
        <w:t>s</w:t>
      </w:r>
      <w:r w:rsidR="00762B05">
        <w:rPr>
          <w:sz w:val="24"/>
          <w:szCs w:val="24"/>
        </w:rPr>
        <w:t xml:space="preserve">ection XII </w:t>
      </w:r>
      <w:r w:rsidR="00467FED">
        <w:rPr>
          <w:sz w:val="24"/>
          <w:szCs w:val="24"/>
        </w:rPr>
        <w:t>o</w:t>
      </w:r>
      <w:r w:rsidR="00762B05" w:rsidRPr="00762B05">
        <w:rPr>
          <w:sz w:val="24"/>
          <w:szCs w:val="24"/>
        </w:rPr>
        <w:t xml:space="preserve">f </w:t>
      </w:r>
      <w:r w:rsidR="00467FED">
        <w:rPr>
          <w:sz w:val="24"/>
          <w:szCs w:val="24"/>
        </w:rPr>
        <w:t xml:space="preserve">the </w:t>
      </w:r>
      <w:r w:rsidR="00762B05" w:rsidRPr="00762B05">
        <w:rPr>
          <w:sz w:val="24"/>
          <w:szCs w:val="24"/>
        </w:rPr>
        <w:t xml:space="preserve">Order </w:t>
      </w:r>
      <w:r w:rsidR="00EC7866">
        <w:rPr>
          <w:sz w:val="24"/>
          <w:szCs w:val="24"/>
        </w:rPr>
        <w:t>and</w:t>
      </w:r>
      <w:r w:rsidR="00031C6E">
        <w:rPr>
          <w:sz w:val="24"/>
          <w:szCs w:val="24"/>
        </w:rPr>
        <w:t xml:space="preserve"> include</w:t>
      </w:r>
      <w:r w:rsidR="00E626FA">
        <w:rPr>
          <w:sz w:val="24"/>
          <w:szCs w:val="24"/>
        </w:rPr>
        <w:t xml:space="preserve"> ongoing monitoring and adaptive management</w:t>
      </w:r>
      <w:r w:rsidR="00AD6CB5">
        <w:rPr>
          <w:sz w:val="24"/>
          <w:szCs w:val="24"/>
        </w:rPr>
        <w:t>.</w:t>
      </w:r>
    </w:p>
    <w:p w14:paraId="233A2054" w14:textId="59BAB6E3" w:rsidR="00E75E48" w:rsidRPr="00D2598B" w:rsidRDefault="46FDC022" w:rsidP="007A232A">
      <w:pPr>
        <w:pStyle w:val="ListParagraph"/>
        <w:numPr>
          <w:ilvl w:val="1"/>
          <w:numId w:val="180"/>
        </w:numPr>
        <w:spacing w:after="250"/>
        <w:ind w:left="907"/>
        <w:jc w:val="both"/>
        <w:rPr>
          <w:sz w:val="24"/>
          <w:szCs w:val="24"/>
        </w:rPr>
      </w:pPr>
      <w:r w:rsidRPr="3D2C8B0E">
        <w:rPr>
          <w:sz w:val="24"/>
          <w:szCs w:val="24"/>
        </w:rPr>
        <w:t>Demonstrate that the receiving waterbody is meeting the</w:t>
      </w:r>
      <w:r w:rsidR="5CC3C6DF" w:rsidRPr="3D2C8B0E">
        <w:rPr>
          <w:sz w:val="24"/>
          <w:szCs w:val="24"/>
        </w:rPr>
        <w:t xml:space="preserve"> combined</w:t>
      </w:r>
      <w:r w:rsidR="763A44CB" w:rsidRPr="3D2C8B0E">
        <w:rPr>
          <w:sz w:val="24"/>
          <w:szCs w:val="24"/>
        </w:rPr>
        <w:t xml:space="preserve"> </w:t>
      </w:r>
      <w:del w:id="1941" w:author="Alexander, Hero@Waterboards" w:date="2026-05-01T10:50:00Z" w16du:dateUtc="2026-05-01T17:50:00Z">
        <w:r w:rsidR="003D39E0" w:rsidRPr="00D2598B">
          <w:rPr>
            <w:sz w:val="24"/>
            <w:szCs w:val="24"/>
          </w:rPr>
          <w:delText xml:space="preserve">Waste Load </w:delText>
        </w:r>
        <w:r w:rsidR="001B3584" w:rsidRPr="00D2598B">
          <w:rPr>
            <w:sz w:val="24"/>
            <w:szCs w:val="24"/>
          </w:rPr>
          <w:delText>Allocations</w:delText>
        </w:r>
      </w:del>
      <w:ins w:id="1942" w:author="Alexander, Hero@Waterboards" w:date="2026-05-01T10:50:00Z" w16du:dateUtc="2026-05-01T17:50:00Z">
        <w:r w:rsidR="6C46F466" w:rsidRPr="3D2C8B0E">
          <w:rPr>
            <w:sz w:val="24"/>
            <w:szCs w:val="24"/>
          </w:rPr>
          <w:t>WLAs</w:t>
        </w:r>
      </w:ins>
      <w:r w:rsidRPr="3D2C8B0E">
        <w:rPr>
          <w:sz w:val="24"/>
          <w:szCs w:val="24"/>
        </w:rPr>
        <w:t xml:space="preserve"> and Load Allocations (</w:t>
      </w:r>
      <w:r w:rsidR="52B42845" w:rsidRPr="3D2C8B0E">
        <w:rPr>
          <w:sz w:val="24"/>
          <w:szCs w:val="24"/>
        </w:rPr>
        <w:t xml:space="preserve">Total TMDL Allocations) </w:t>
      </w:r>
      <w:r w:rsidR="33ED86C0" w:rsidRPr="3D2C8B0E">
        <w:rPr>
          <w:sz w:val="24"/>
          <w:szCs w:val="24"/>
        </w:rPr>
        <w:t>designated in the TMDL</w:t>
      </w:r>
      <w:r w:rsidR="52B42845" w:rsidRPr="3D2C8B0E">
        <w:rPr>
          <w:sz w:val="24"/>
          <w:szCs w:val="24"/>
        </w:rPr>
        <w:t>, as specified</w:t>
      </w:r>
      <w:r w:rsidRPr="3D2C8B0E">
        <w:rPr>
          <w:sz w:val="24"/>
          <w:szCs w:val="24"/>
        </w:rPr>
        <w:t xml:space="preserve"> in </w:t>
      </w:r>
      <w:r w:rsidR="4E6AEB75" w:rsidRPr="3D2C8B0E">
        <w:rPr>
          <w:sz w:val="24"/>
          <w:szCs w:val="24"/>
        </w:rPr>
        <w:t xml:space="preserve">the </w:t>
      </w:r>
      <w:r w:rsidRPr="3D2C8B0E">
        <w:rPr>
          <w:sz w:val="24"/>
          <w:szCs w:val="24"/>
        </w:rPr>
        <w:t>Basin Plan</w:t>
      </w:r>
      <w:r w:rsidR="763A44CB" w:rsidRPr="3D2C8B0E">
        <w:rPr>
          <w:sz w:val="24"/>
          <w:szCs w:val="24"/>
        </w:rPr>
        <w:t>.</w:t>
      </w:r>
      <w:r w:rsidR="171072B8" w:rsidRPr="3D2C8B0E">
        <w:rPr>
          <w:sz w:val="24"/>
          <w:szCs w:val="24"/>
        </w:rPr>
        <w:t xml:space="preserve"> </w:t>
      </w:r>
      <w:r w:rsidR="76D1525B" w:rsidRPr="3D2C8B0E">
        <w:rPr>
          <w:sz w:val="24"/>
          <w:szCs w:val="24"/>
        </w:rPr>
        <w:t>For reference,</w:t>
      </w:r>
      <w:r w:rsidR="3DA08580" w:rsidRPr="3D2C8B0E">
        <w:rPr>
          <w:sz w:val="24"/>
          <w:szCs w:val="24"/>
        </w:rPr>
        <w:t xml:space="preserve"> </w:t>
      </w:r>
      <w:r w:rsidR="300CED85" w:rsidRPr="3D2C8B0E">
        <w:rPr>
          <w:sz w:val="24"/>
          <w:szCs w:val="24"/>
        </w:rPr>
        <w:t xml:space="preserve">Total TMDL </w:t>
      </w:r>
      <w:r w:rsidR="0FA1970B" w:rsidRPr="3D2C8B0E">
        <w:rPr>
          <w:sz w:val="24"/>
          <w:szCs w:val="24"/>
        </w:rPr>
        <w:t xml:space="preserve">Allocations are </w:t>
      </w:r>
      <w:r w:rsidR="5092979E" w:rsidRPr="3D2C8B0E">
        <w:rPr>
          <w:sz w:val="24"/>
          <w:szCs w:val="24"/>
        </w:rPr>
        <w:t xml:space="preserve">summarized </w:t>
      </w:r>
      <w:r w:rsidR="0FA1970B" w:rsidRPr="3D2C8B0E">
        <w:rPr>
          <w:sz w:val="24"/>
          <w:szCs w:val="24"/>
        </w:rPr>
        <w:t>in Table 2</w:t>
      </w:r>
      <w:r w:rsidR="130B8B2D" w:rsidRPr="3D2C8B0E">
        <w:rPr>
          <w:sz w:val="24"/>
          <w:szCs w:val="24"/>
        </w:rPr>
        <w:t>.</w:t>
      </w:r>
      <w:r w:rsidR="0FA1970B" w:rsidRPr="3D2C8B0E">
        <w:rPr>
          <w:sz w:val="24"/>
          <w:szCs w:val="24"/>
        </w:rPr>
        <w:t>2.</w:t>
      </w:r>
    </w:p>
    <w:p w14:paraId="2A3B9BC1" w14:textId="77777777" w:rsidR="00E75E48" w:rsidRDefault="00E75E48" w:rsidP="00D2598B">
      <w:pPr>
        <w:pStyle w:val="ListParagraph"/>
        <w:ind w:left="540" w:firstLine="0"/>
        <w:jc w:val="both"/>
        <w:rPr>
          <w:bCs/>
          <w:sz w:val="24"/>
          <w:szCs w:val="24"/>
        </w:rPr>
      </w:pPr>
    </w:p>
    <w:p w14:paraId="76B8E148" w14:textId="0A63BB26" w:rsidR="00E75E48" w:rsidRPr="00D2598B" w:rsidRDefault="004C1DB9" w:rsidP="00E56012">
      <w:pPr>
        <w:pStyle w:val="TableTitle"/>
        <w:spacing w:after="250"/>
        <w:ind w:left="-180" w:firstLine="0"/>
        <w:rPr>
          <w:szCs w:val="24"/>
        </w:rPr>
      </w:pPr>
      <w:bookmarkStart w:id="1943" w:name="_Toc155160083"/>
      <w:bookmarkStart w:id="1944" w:name="_Toc228457759"/>
      <w:r w:rsidRPr="00D2598B">
        <w:t xml:space="preserve">Table </w:t>
      </w:r>
      <w:r w:rsidR="008A414D" w:rsidRPr="00D2598B">
        <w:t>2</w:t>
      </w:r>
      <w:r w:rsidR="008A5A63" w:rsidRPr="00D2598B">
        <w:t>.</w:t>
      </w:r>
      <w:r w:rsidR="008A414D" w:rsidRPr="00D2598B">
        <w:t>2</w:t>
      </w:r>
      <w:r w:rsidR="002B3481" w:rsidRPr="00D2598B">
        <w:t xml:space="preserve"> Summary of Nutrients</w:t>
      </w:r>
      <w:r w:rsidR="006217B2" w:rsidRPr="00D2598B">
        <w:t xml:space="preserve"> Total TMDL</w:t>
      </w:r>
      <w:r w:rsidR="005F4D08" w:rsidRPr="00D2598B">
        <w:t xml:space="preserve"> </w:t>
      </w:r>
      <w:r w:rsidR="005127F1">
        <w:t xml:space="preserve">Allocations </w:t>
      </w:r>
      <w:r w:rsidR="005F4D08" w:rsidRPr="00D2598B">
        <w:t>for Newport Bay</w:t>
      </w:r>
      <w:bookmarkEnd w:id="1943"/>
      <w:ins w:id="1945" w:author="Alexander, Hero@Waterboards" w:date="2026-05-01T10:50:00Z" w16du:dateUtc="2026-05-01T17:50:00Z">
        <w:r w:rsidR="0097170A">
          <w:t xml:space="preserve"> Watershed</w:t>
        </w:r>
      </w:ins>
      <w:bookmarkEnd w:id="1944"/>
    </w:p>
    <w:tbl>
      <w:tblPr>
        <w:tblStyle w:val="TableGrid"/>
        <w:tblW w:w="9900" w:type="dxa"/>
        <w:tblInd w:w="-185" w:type="dxa"/>
        <w:tblLook w:val="04A0" w:firstRow="1" w:lastRow="0" w:firstColumn="1" w:lastColumn="0" w:noHBand="0" w:noVBand="1"/>
        <w:tblCaption w:val="Table 2.2 Summary of Nutrients Total TMDL Allocations for Newport Bay"/>
      </w:tblPr>
      <w:tblGrid>
        <w:gridCol w:w="3060"/>
        <w:gridCol w:w="1467"/>
        <w:gridCol w:w="2583"/>
        <w:gridCol w:w="2790"/>
      </w:tblGrid>
      <w:tr w:rsidR="00432C57" w14:paraId="63114239" w14:textId="71C1481E" w:rsidTr="00E56012">
        <w:trPr>
          <w:trHeight w:val="1205"/>
        </w:trPr>
        <w:tc>
          <w:tcPr>
            <w:tcW w:w="3060" w:type="dxa"/>
            <w:vAlign w:val="center"/>
          </w:tcPr>
          <w:p w14:paraId="1C13BA34" w14:textId="4ACA4DD8" w:rsidR="00CC0C4A" w:rsidRPr="00D2598B" w:rsidRDefault="00CC0C4A" w:rsidP="00E56012">
            <w:pPr>
              <w:pStyle w:val="ListParagraph"/>
              <w:ind w:left="0" w:firstLine="0"/>
              <w:rPr>
                <w:b/>
                <w:sz w:val="24"/>
                <w:szCs w:val="24"/>
              </w:rPr>
            </w:pPr>
            <w:r w:rsidRPr="00D2598B">
              <w:rPr>
                <w:b/>
                <w:sz w:val="24"/>
                <w:szCs w:val="24"/>
              </w:rPr>
              <w:t>TMDL Targets</w:t>
            </w:r>
          </w:p>
        </w:tc>
        <w:tc>
          <w:tcPr>
            <w:tcW w:w="1467" w:type="dxa"/>
            <w:vAlign w:val="center"/>
          </w:tcPr>
          <w:p w14:paraId="735111B4" w14:textId="3E2A7F0A" w:rsidR="00873F25" w:rsidRDefault="00873F25" w:rsidP="00E56012">
            <w:pPr>
              <w:pStyle w:val="ListParagraph"/>
              <w:ind w:left="9" w:firstLine="0"/>
              <w:jc w:val="center"/>
              <w:rPr>
                <w:del w:id="1946" w:author="Alexander, Hero@Waterboards" w:date="2026-05-01T10:50:00Z" w16du:dateUtc="2026-05-01T17:50:00Z"/>
                <w:b/>
                <w:sz w:val="24"/>
                <w:szCs w:val="24"/>
              </w:rPr>
            </w:pPr>
          </w:p>
          <w:p w14:paraId="29B74E1C" w14:textId="7182A744" w:rsidR="00CC0C4A" w:rsidRPr="00D2598B" w:rsidRDefault="00CC0C4A" w:rsidP="3FB603DA">
            <w:pPr>
              <w:pStyle w:val="ListParagraph"/>
              <w:ind w:left="9" w:firstLine="0"/>
              <w:jc w:val="center"/>
              <w:rPr>
                <w:ins w:id="1947" w:author="Alexander, Hero@Waterboards" w:date="2026-05-01T10:50:00Z" w16du:dateUtc="2026-05-01T17:50:00Z"/>
                <w:b/>
                <w:bCs/>
                <w:sz w:val="24"/>
                <w:szCs w:val="24"/>
              </w:rPr>
            </w:pPr>
            <w:r w:rsidRPr="00D2598B">
              <w:rPr>
                <w:b/>
                <w:sz w:val="24"/>
                <w:szCs w:val="24"/>
              </w:rPr>
              <w:t>Allocation</w:t>
            </w:r>
            <w:del w:id="1948" w:author="Alexander, Hero@Waterboards" w:date="2026-05-01T10:50:00Z" w16du:dateUtc="2026-05-01T17:50:00Z">
              <w:r w:rsidRPr="00D2598B">
                <w:rPr>
                  <w:b/>
                  <w:sz w:val="24"/>
                  <w:szCs w:val="24"/>
                </w:rPr>
                <w:delText xml:space="preserve"> lbs/year</w:delText>
              </w:r>
            </w:del>
          </w:p>
          <w:p w14:paraId="3BDB0B32" w14:textId="761A5A7D" w:rsidR="00CC0C4A" w:rsidRPr="00D2598B" w:rsidRDefault="6C0D8091" w:rsidP="00E56012">
            <w:pPr>
              <w:pStyle w:val="ListParagraph"/>
              <w:ind w:left="9" w:firstLine="0"/>
              <w:jc w:val="center"/>
              <w:rPr>
                <w:b/>
                <w:sz w:val="24"/>
                <w:szCs w:val="24"/>
              </w:rPr>
            </w:pPr>
            <w:r w:rsidRPr="3FB603DA">
              <w:rPr>
                <w:b/>
                <w:bCs/>
                <w:sz w:val="24"/>
                <w:szCs w:val="24"/>
              </w:rPr>
              <w:t xml:space="preserve"> </w:t>
            </w:r>
          </w:p>
        </w:tc>
        <w:tc>
          <w:tcPr>
            <w:tcW w:w="2583" w:type="dxa"/>
            <w:vAlign w:val="center"/>
          </w:tcPr>
          <w:p w14:paraId="7AD191E2" w14:textId="713FEDCA" w:rsidR="00CC0C4A" w:rsidRPr="00D2598B" w:rsidRDefault="00E75E48" w:rsidP="00E56012">
            <w:pPr>
              <w:pStyle w:val="ListParagraph"/>
              <w:ind w:left="0" w:firstLine="0"/>
              <w:jc w:val="center"/>
              <w:rPr>
                <w:b/>
                <w:sz w:val="24"/>
                <w:szCs w:val="24"/>
              </w:rPr>
            </w:pPr>
            <w:r w:rsidRPr="00D2598B">
              <w:rPr>
                <w:b/>
                <w:sz w:val="24"/>
                <w:szCs w:val="24"/>
              </w:rPr>
              <w:t xml:space="preserve">Summer Allocation lbs/season </w:t>
            </w:r>
          </w:p>
          <w:p w14:paraId="0E7FED88" w14:textId="4AD24B19" w:rsidR="00E75E48" w:rsidRPr="00D2598B" w:rsidRDefault="00E75E48" w:rsidP="00E56012">
            <w:pPr>
              <w:pStyle w:val="ListParagraph"/>
              <w:ind w:left="0" w:firstLine="0"/>
              <w:jc w:val="center"/>
              <w:rPr>
                <w:b/>
                <w:sz w:val="24"/>
                <w:szCs w:val="24"/>
              </w:rPr>
            </w:pPr>
            <w:r w:rsidRPr="00D2598B">
              <w:rPr>
                <w:b/>
                <w:sz w:val="24"/>
                <w:szCs w:val="24"/>
              </w:rPr>
              <w:t>(April – Sept)</w:t>
            </w:r>
          </w:p>
        </w:tc>
        <w:tc>
          <w:tcPr>
            <w:tcW w:w="2790" w:type="dxa"/>
            <w:vAlign w:val="center"/>
          </w:tcPr>
          <w:p w14:paraId="5FFBA6DD" w14:textId="77777777" w:rsidR="00F02AA4" w:rsidRDefault="00E75E48" w:rsidP="00E56012">
            <w:pPr>
              <w:pStyle w:val="ListParagraph"/>
              <w:ind w:left="70" w:firstLine="0"/>
              <w:jc w:val="center"/>
              <w:rPr>
                <w:b/>
                <w:sz w:val="24"/>
                <w:szCs w:val="24"/>
              </w:rPr>
            </w:pPr>
            <w:r w:rsidRPr="00D2598B">
              <w:rPr>
                <w:b/>
                <w:sz w:val="24"/>
                <w:szCs w:val="24"/>
              </w:rPr>
              <w:t>Winter Allocation lbs/</w:t>
            </w:r>
            <w:r w:rsidR="00EC7866" w:rsidRPr="00D2598B">
              <w:rPr>
                <w:b/>
                <w:sz w:val="24"/>
                <w:szCs w:val="24"/>
              </w:rPr>
              <w:t xml:space="preserve">season </w:t>
            </w:r>
          </w:p>
          <w:p w14:paraId="1EF8A05C" w14:textId="1EEC0800" w:rsidR="00CC0C4A" w:rsidRPr="00D2598B" w:rsidRDefault="00EC7866" w:rsidP="00E56012">
            <w:pPr>
              <w:pStyle w:val="ListParagraph"/>
              <w:ind w:left="70" w:firstLine="0"/>
              <w:jc w:val="center"/>
              <w:rPr>
                <w:b/>
                <w:sz w:val="24"/>
                <w:szCs w:val="24"/>
              </w:rPr>
            </w:pPr>
            <w:r w:rsidRPr="00D2598B">
              <w:rPr>
                <w:b/>
                <w:sz w:val="24"/>
                <w:szCs w:val="24"/>
              </w:rPr>
              <w:t>(</w:t>
            </w:r>
            <w:r w:rsidR="00E75E48" w:rsidRPr="00D2598B">
              <w:rPr>
                <w:b/>
                <w:sz w:val="24"/>
                <w:szCs w:val="24"/>
              </w:rPr>
              <w:t>Oct</w:t>
            </w:r>
            <w:r w:rsidR="00B36602" w:rsidRPr="00D2598B">
              <w:rPr>
                <w:b/>
                <w:sz w:val="24"/>
                <w:szCs w:val="24"/>
              </w:rPr>
              <w:t xml:space="preserve"> </w:t>
            </w:r>
            <w:r w:rsidR="00873F25">
              <w:rPr>
                <w:b/>
                <w:sz w:val="24"/>
                <w:szCs w:val="24"/>
              </w:rPr>
              <w:t>–</w:t>
            </w:r>
            <w:r w:rsidR="00B36602" w:rsidRPr="00D2598B">
              <w:rPr>
                <w:b/>
                <w:sz w:val="24"/>
                <w:szCs w:val="24"/>
              </w:rPr>
              <w:t xml:space="preserve"> </w:t>
            </w:r>
            <w:r w:rsidR="00E75E48" w:rsidRPr="00D2598B">
              <w:rPr>
                <w:b/>
                <w:sz w:val="24"/>
                <w:szCs w:val="24"/>
              </w:rPr>
              <w:t>Mar)</w:t>
            </w:r>
          </w:p>
        </w:tc>
      </w:tr>
      <w:tr w:rsidR="00391F46" w14:paraId="3DC236C5" w14:textId="6B7506BF" w:rsidTr="00E56012">
        <w:tc>
          <w:tcPr>
            <w:tcW w:w="3060" w:type="dxa"/>
            <w:vAlign w:val="center"/>
          </w:tcPr>
          <w:p w14:paraId="28265F72" w14:textId="34C0E4F2" w:rsidR="00CC0C4A" w:rsidRDefault="00663FEC" w:rsidP="00E56012">
            <w:pPr>
              <w:pStyle w:val="ListParagraph"/>
              <w:ind w:left="0" w:firstLine="0"/>
              <w:rPr>
                <w:bCs/>
                <w:sz w:val="24"/>
                <w:szCs w:val="24"/>
              </w:rPr>
            </w:pPr>
            <w:r>
              <w:rPr>
                <w:bCs/>
                <w:sz w:val="24"/>
                <w:szCs w:val="24"/>
              </w:rPr>
              <w:t>Newport Bay</w:t>
            </w:r>
            <w:r w:rsidR="002D31D5">
              <w:rPr>
                <w:bCs/>
                <w:sz w:val="24"/>
                <w:szCs w:val="24"/>
              </w:rPr>
              <w:t xml:space="preserve"> </w:t>
            </w:r>
            <w:ins w:id="1949" w:author="Alexander, Hero@Waterboards" w:date="2026-05-01T10:50:00Z" w16du:dateUtc="2026-05-01T17:50:00Z">
              <w:r w:rsidR="002D31D5">
                <w:rPr>
                  <w:bCs/>
                  <w:sz w:val="24"/>
                  <w:szCs w:val="24"/>
                </w:rPr>
                <w:t>Watershed</w:t>
              </w:r>
              <w:r w:rsidR="006217B2">
                <w:rPr>
                  <w:bCs/>
                  <w:sz w:val="24"/>
                  <w:szCs w:val="24"/>
                </w:rPr>
                <w:t xml:space="preserve"> </w:t>
              </w:r>
            </w:ins>
            <w:r w:rsidR="006217B2">
              <w:rPr>
                <w:bCs/>
                <w:sz w:val="24"/>
                <w:szCs w:val="24"/>
              </w:rPr>
              <w:t>Total</w:t>
            </w:r>
            <w:r>
              <w:rPr>
                <w:bCs/>
                <w:sz w:val="24"/>
                <w:szCs w:val="24"/>
              </w:rPr>
              <w:t xml:space="preserve"> </w:t>
            </w:r>
            <w:r w:rsidR="00873F25">
              <w:rPr>
                <w:bCs/>
                <w:sz w:val="24"/>
                <w:szCs w:val="24"/>
              </w:rPr>
              <w:t>Nitrogen</w:t>
            </w:r>
          </w:p>
        </w:tc>
        <w:tc>
          <w:tcPr>
            <w:tcW w:w="1467" w:type="dxa"/>
            <w:vAlign w:val="center"/>
          </w:tcPr>
          <w:p w14:paraId="632870FA" w14:textId="7ED743B4" w:rsidR="00CC0C4A" w:rsidRDefault="003119A9" w:rsidP="00E56012">
            <w:pPr>
              <w:pStyle w:val="ListParagraph"/>
              <w:ind w:left="9" w:firstLine="0"/>
              <w:jc w:val="center"/>
              <w:rPr>
                <w:bCs/>
                <w:sz w:val="24"/>
                <w:szCs w:val="24"/>
              </w:rPr>
            </w:pPr>
            <w:r>
              <w:rPr>
                <w:bCs/>
                <w:sz w:val="24"/>
                <w:szCs w:val="24"/>
              </w:rPr>
              <w:t>--</w:t>
            </w:r>
          </w:p>
        </w:tc>
        <w:tc>
          <w:tcPr>
            <w:tcW w:w="2583" w:type="dxa"/>
            <w:vAlign w:val="center"/>
          </w:tcPr>
          <w:p w14:paraId="53EEFE0C" w14:textId="6C0E6E96" w:rsidR="00CC0C4A" w:rsidRDefault="00BB46A5" w:rsidP="00E56012">
            <w:pPr>
              <w:pStyle w:val="ListParagraph"/>
              <w:ind w:left="0" w:firstLine="0"/>
              <w:jc w:val="center"/>
              <w:rPr>
                <w:bCs/>
                <w:sz w:val="24"/>
                <w:szCs w:val="24"/>
              </w:rPr>
            </w:pPr>
            <w:del w:id="1950" w:author="Alexander, Hero@Waterboards" w:date="2026-05-01T10:50:00Z" w16du:dateUtc="2026-05-01T17:50:00Z">
              <w:r>
                <w:rPr>
                  <w:bCs/>
                  <w:sz w:val="24"/>
                  <w:szCs w:val="24"/>
                </w:rPr>
                <w:delText>152</w:delText>
              </w:r>
            </w:del>
            <w:ins w:id="1951" w:author="Alexander, Hero@Waterboards" w:date="2026-05-01T10:50:00Z" w16du:dateUtc="2026-05-01T17:50:00Z">
              <w:r w:rsidR="00117CD5">
                <w:rPr>
                  <w:bCs/>
                  <w:sz w:val="24"/>
                  <w:szCs w:val="24"/>
                </w:rPr>
                <w:t>153</w:t>
              </w:r>
            </w:ins>
            <w:r>
              <w:rPr>
                <w:bCs/>
                <w:sz w:val="24"/>
                <w:szCs w:val="24"/>
              </w:rPr>
              <w:t>,861</w:t>
            </w:r>
          </w:p>
        </w:tc>
        <w:tc>
          <w:tcPr>
            <w:tcW w:w="2790" w:type="dxa"/>
            <w:vAlign w:val="center"/>
          </w:tcPr>
          <w:p w14:paraId="0390C9EC" w14:textId="32384D20" w:rsidR="00CC0C4A" w:rsidRDefault="00DB4B0A" w:rsidP="00E56012">
            <w:pPr>
              <w:pStyle w:val="ListParagraph"/>
              <w:ind w:left="70" w:firstLine="0"/>
              <w:jc w:val="center"/>
              <w:rPr>
                <w:bCs/>
                <w:sz w:val="24"/>
                <w:szCs w:val="24"/>
              </w:rPr>
            </w:pPr>
            <w:r>
              <w:rPr>
                <w:bCs/>
                <w:sz w:val="24"/>
                <w:szCs w:val="24"/>
              </w:rPr>
              <w:t>144,364</w:t>
            </w:r>
          </w:p>
        </w:tc>
      </w:tr>
      <w:tr w:rsidR="00391F46" w14:paraId="5ABF751E" w14:textId="77777777" w:rsidTr="00E56012">
        <w:trPr>
          <w:del w:id="1952" w:author="Alexander, Hero@Waterboards" w:date="2026-05-01T10:50:00Z"/>
        </w:trPr>
        <w:tc>
          <w:tcPr>
            <w:tcW w:w="3060" w:type="dxa"/>
            <w:vAlign w:val="center"/>
          </w:tcPr>
          <w:p w14:paraId="47780290" w14:textId="77777777" w:rsidR="00CC0C4A" w:rsidRDefault="00663FEC" w:rsidP="00E56012">
            <w:pPr>
              <w:pStyle w:val="ListParagraph"/>
              <w:ind w:left="0" w:firstLine="0"/>
              <w:rPr>
                <w:del w:id="1953" w:author="Alexander, Hero@Waterboards" w:date="2026-05-01T10:50:00Z" w16du:dateUtc="2026-05-01T17:50:00Z"/>
                <w:bCs/>
                <w:sz w:val="24"/>
                <w:szCs w:val="24"/>
              </w:rPr>
            </w:pPr>
            <w:del w:id="1954" w:author="Alexander, Hero@Waterboards" w:date="2026-05-01T10:50:00Z" w16du:dateUtc="2026-05-01T17:50:00Z">
              <w:r>
                <w:rPr>
                  <w:bCs/>
                  <w:sz w:val="24"/>
                  <w:szCs w:val="24"/>
                </w:rPr>
                <w:delText xml:space="preserve">San Diego Creek </w:delText>
              </w:r>
              <w:r w:rsidR="006217B2">
                <w:rPr>
                  <w:bCs/>
                  <w:sz w:val="24"/>
                  <w:szCs w:val="24"/>
                </w:rPr>
                <w:delText xml:space="preserve">Total </w:delText>
              </w:r>
              <w:r w:rsidR="001C40D8">
                <w:rPr>
                  <w:bCs/>
                  <w:sz w:val="24"/>
                  <w:szCs w:val="24"/>
                </w:rPr>
                <w:delText>N</w:delText>
              </w:r>
              <w:r w:rsidR="000F276C">
                <w:rPr>
                  <w:bCs/>
                  <w:sz w:val="24"/>
                  <w:szCs w:val="24"/>
                </w:rPr>
                <w:delText>itrogen</w:delText>
              </w:r>
            </w:del>
          </w:p>
        </w:tc>
        <w:tc>
          <w:tcPr>
            <w:tcW w:w="1467" w:type="dxa"/>
            <w:vAlign w:val="center"/>
          </w:tcPr>
          <w:p w14:paraId="62073736" w14:textId="77777777" w:rsidR="00CC0C4A" w:rsidRDefault="00873F25" w:rsidP="00E56012">
            <w:pPr>
              <w:pStyle w:val="ListParagraph"/>
              <w:ind w:left="9" w:firstLine="0"/>
              <w:jc w:val="center"/>
              <w:rPr>
                <w:del w:id="1955" w:author="Alexander, Hero@Waterboards" w:date="2026-05-01T10:50:00Z" w16du:dateUtc="2026-05-01T17:50:00Z"/>
                <w:bCs/>
                <w:sz w:val="24"/>
                <w:szCs w:val="24"/>
              </w:rPr>
            </w:pPr>
            <w:del w:id="1956" w:author="Alexander, Hero@Waterboards" w:date="2026-05-01T10:50:00Z" w16du:dateUtc="2026-05-01T17:50:00Z">
              <w:r>
                <w:rPr>
                  <w:bCs/>
                  <w:sz w:val="24"/>
                  <w:szCs w:val="24"/>
                </w:rPr>
                <w:delText>14</w:delText>
              </w:r>
            </w:del>
          </w:p>
        </w:tc>
        <w:tc>
          <w:tcPr>
            <w:tcW w:w="2583" w:type="dxa"/>
            <w:vAlign w:val="center"/>
          </w:tcPr>
          <w:p w14:paraId="49DDF7D8" w14:textId="77777777" w:rsidR="00CC0C4A" w:rsidRDefault="003119A9" w:rsidP="00E56012">
            <w:pPr>
              <w:pStyle w:val="ListParagraph"/>
              <w:ind w:left="0" w:firstLine="0"/>
              <w:jc w:val="center"/>
              <w:rPr>
                <w:del w:id="1957" w:author="Alexander, Hero@Waterboards" w:date="2026-05-01T10:50:00Z" w16du:dateUtc="2026-05-01T17:50:00Z"/>
                <w:bCs/>
                <w:sz w:val="24"/>
                <w:szCs w:val="24"/>
              </w:rPr>
            </w:pPr>
            <w:del w:id="1958" w:author="Alexander, Hero@Waterboards" w:date="2026-05-01T10:50:00Z" w16du:dateUtc="2026-05-01T17:50:00Z">
              <w:r>
                <w:rPr>
                  <w:bCs/>
                  <w:sz w:val="24"/>
                  <w:szCs w:val="24"/>
                </w:rPr>
                <w:delText>--</w:delText>
              </w:r>
            </w:del>
          </w:p>
        </w:tc>
        <w:tc>
          <w:tcPr>
            <w:tcW w:w="2790" w:type="dxa"/>
            <w:vAlign w:val="center"/>
          </w:tcPr>
          <w:p w14:paraId="637A0284" w14:textId="77777777" w:rsidR="00CC0C4A" w:rsidRDefault="003119A9" w:rsidP="00E56012">
            <w:pPr>
              <w:pStyle w:val="ListParagraph"/>
              <w:ind w:left="70" w:firstLine="0"/>
              <w:jc w:val="center"/>
              <w:rPr>
                <w:del w:id="1959" w:author="Alexander, Hero@Waterboards" w:date="2026-05-01T10:50:00Z" w16du:dateUtc="2026-05-01T17:50:00Z"/>
                <w:bCs/>
                <w:sz w:val="24"/>
                <w:szCs w:val="24"/>
              </w:rPr>
            </w:pPr>
            <w:del w:id="1960" w:author="Alexander, Hero@Waterboards" w:date="2026-05-01T10:50:00Z" w16du:dateUtc="2026-05-01T17:50:00Z">
              <w:r>
                <w:rPr>
                  <w:bCs/>
                  <w:sz w:val="24"/>
                  <w:szCs w:val="24"/>
                </w:rPr>
                <w:delText>--</w:delText>
              </w:r>
            </w:del>
          </w:p>
        </w:tc>
      </w:tr>
      <w:tr w:rsidR="00391F46" w14:paraId="773C2EFA" w14:textId="5ACD30A4" w:rsidTr="00E56012">
        <w:tc>
          <w:tcPr>
            <w:tcW w:w="3060" w:type="dxa"/>
            <w:vAlign w:val="center"/>
          </w:tcPr>
          <w:p w14:paraId="7A257359" w14:textId="2AA5F52D" w:rsidR="00CC0C4A" w:rsidRDefault="00663FEC" w:rsidP="00E56012">
            <w:pPr>
              <w:pStyle w:val="ListParagraph"/>
              <w:ind w:left="0" w:firstLine="0"/>
              <w:rPr>
                <w:bCs/>
                <w:sz w:val="24"/>
                <w:szCs w:val="24"/>
              </w:rPr>
            </w:pPr>
            <w:r>
              <w:rPr>
                <w:bCs/>
                <w:sz w:val="24"/>
                <w:szCs w:val="24"/>
              </w:rPr>
              <w:t>Newport Bay</w:t>
            </w:r>
            <w:r w:rsidR="002D31D5">
              <w:rPr>
                <w:bCs/>
                <w:sz w:val="24"/>
                <w:szCs w:val="24"/>
              </w:rPr>
              <w:t xml:space="preserve"> </w:t>
            </w:r>
            <w:ins w:id="1961" w:author="Alexander, Hero@Waterboards" w:date="2026-05-01T10:50:00Z" w16du:dateUtc="2026-05-01T17:50:00Z">
              <w:r w:rsidR="002D31D5">
                <w:rPr>
                  <w:bCs/>
                  <w:sz w:val="24"/>
                  <w:szCs w:val="24"/>
                </w:rPr>
                <w:t>Watershed</w:t>
              </w:r>
              <w:r w:rsidR="00E970CA">
                <w:rPr>
                  <w:bCs/>
                  <w:sz w:val="24"/>
                  <w:szCs w:val="24"/>
                </w:rPr>
                <w:t xml:space="preserve"> </w:t>
              </w:r>
            </w:ins>
            <w:r w:rsidR="00E970CA">
              <w:rPr>
                <w:bCs/>
                <w:sz w:val="24"/>
                <w:szCs w:val="24"/>
              </w:rPr>
              <w:t>Total</w:t>
            </w:r>
            <w:r>
              <w:rPr>
                <w:bCs/>
                <w:sz w:val="24"/>
                <w:szCs w:val="24"/>
              </w:rPr>
              <w:t xml:space="preserve"> </w:t>
            </w:r>
            <w:r w:rsidR="001C40D8">
              <w:rPr>
                <w:bCs/>
                <w:sz w:val="24"/>
                <w:szCs w:val="24"/>
              </w:rPr>
              <w:t>P</w:t>
            </w:r>
            <w:r w:rsidR="00022938">
              <w:rPr>
                <w:bCs/>
                <w:sz w:val="24"/>
                <w:szCs w:val="24"/>
              </w:rPr>
              <w:t>hosphorous</w:t>
            </w:r>
          </w:p>
        </w:tc>
        <w:tc>
          <w:tcPr>
            <w:tcW w:w="1467" w:type="dxa"/>
            <w:vAlign w:val="center"/>
          </w:tcPr>
          <w:p w14:paraId="09C71E5D" w14:textId="7A455B70" w:rsidR="00CC0C4A" w:rsidRDefault="00B36602" w:rsidP="00E56012">
            <w:pPr>
              <w:pStyle w:val="ListParagraph"/>
              <w:ind w:left="9" w:firstLine="0"/>
              <w:jc w:val="center"/>
              <w:rPr>
                <w:bCs/>
                <w:sz w:val="24"/>
                <w:szCs w:val="24"/>
              </w:rPr>
            </w:pPr>
            <w:r>
              <w:rPr>
                <w:bCs/>
                <w:sz w:val="24"/>
                <w:szCs w:val="24"/>
              </w:rPr>
              <w:t>62,080</w:t>
            </w:r>
            <w:ins w:id="1962" w:author="Alexander, Hero@Waterboards" w:date="2026-05-01T10:50:00Z" w16du:dateUtc="2026-05-01T17:50:00Z">
              <w:r w:rsidR="00922CCF">
                <w:rPr>
                  <w:bCs/>
                  <w:sz w:val="24"/>
                  <w:szCs w:val="24"/>
                </w:rPr>
                <w:t xml:space="preserve"> lbs/year</w:t>
              </w:r>
            </w:ins>
          </w:p>
        </w:tc>
        <w:tc>
          <w:tcPr>
            <w:tcW w:w="2583" w:type="dxa"/>
            <w:vAlign w:val="center"/>
          </w:tcPr>
          <w:p w14:paraId="655FC090" w14:textId="7AE21BA3" w:rsidR="00CC0C4A" w:rsidRDefault="003119A9" w:rsidP="00E56012">
            <w:pPr>
              <w:pStyle w:val="ListParagraph"/>
              <w:ind w:left="0" w:firstLine="0"/>
              <w:jc w:val="center"/>
              <w:rPr>
                <w:bCs/>
                <w:sz w:val="24"/>
                <w:szCs w:val="24"/>
              </w:rPr>
            </w:pPr>
            <w:r>
              <w:rPr>
                <w:bCs/>
                <w:sz w:val="24"/>
                <w:szCs w:val="24"/>
              </w:rPr>
              <w:t>--</w:t>
            </w:r>
          </w:p>
        </w:tc>
        <w:tc>
          <w:tcPr>
            <w:tcW w:w="2790" w:type="dxa"/>
            <w:vAlign w:val="center"/>
          </w:tcPr>
          <w:p w14:paraId="0CCFE164" w14:textId="3CC9A812" w:rsidR="00CC0C4A" w:rsidRDefault="003119A9" w:rsidP="00E56012">
            <w:pPr>
              <w:pStyle w:val="ListParagraph"/>
              <w:ind w:left="70" w:firstLine="0"/>
              <w:jc w:val="center"/>
              <w:rPr>
                <w:bCs/>
                <w:sz w:val="24"/>
                <w:szCs w:val="24"/>
              </w:rPr>
            </w:pPr>
            <w:r>
              <w:rPr>
                <w:bCs/>
                <w:sz w:val="24"/>
                <w:szCs w:val="24"/>
              </w:rPr>
              <w:t>--</w:t>
            </w:r>
          </w:p>
        </w:tc>
      </w:tr>
      <w:tr w:rsidR="00406B64" w14:paraId="5C31C434" w14:textId="77777777" w:rsidTr="00E56012">
        <w:trPr>
          <w:trHeight w:val="1007"/>
          <w:del w:id="1963" w:author="Alexander, Hero@Waterboards" w:date="2026-05-01T10:50:00Z"/>
        </w:trPr>
        <w:tc>
          <w:tcPr>
            <w:tcW w:w="3060" w:type="dxa"/>
            <w:vAlign w:val="center"/>
          </w:tcPr>
          <w:p w14:paraId="7DFCE0B4" w14:textId="77777777" w:rsidR="00406B64" w:rsidRDefault="00765AEF" w:rsidP="00E56012">
            <w:pPr>
              <w:pStyle w:val="ListParagraph"/>
              <w:ind w:left="0" w:firstLine="0"/>
              <w:rPr>
                <w:del w:id="1964" w:author="Alexander, Hero@Waterboards" w:date="2026-05-01T10:50:00Z" w16du:dateUtc="2026-05-01T17:50:00Z"/>
                <w:bCs/>
                <w:sz w:val="24"/>
                <w:szCs w:val="24"/>
              </w:rPr>
            </w:pPr>
            <w:del w:id="1965" w:author="Alexander, Hero@Waterboards" w:date="2026-05-01T10:50:00Z" w16du:dateUtc="2026-05-01T17:50:00Z">
              <w:r>
                <w:rPr>
                  <w:bCs/>
                  <w:sz w:val="24"/>
                  <w:szCs w:val="24"/>
                </w:rPr>
                <w:delText xml:space="preserve">Newport Bay </w:delText>
              </w:r>
              <w:r w:rsidR="001C40D8">
                <w:rPr>
                  <w:bCs/>
                  <w:sz w:val="24"/>
                  <w:szCs w:val="24"/>
                </w:rPr>
                <w:delText>T</w:delText>
              </w:r>
              <w:r w:rsidR="00B260EF">
                <w:rPr>
                  <w:bCs/>
                  <w:sz w:val="24"/>
                  <w:szCs w:val="24"/>
                </w:rPr>
                <w:delText xml:space="preserve">otal </w:delText>
              </w:r>
              <w:r w:rsidR="001C40D8">
                <w:rPr>
                  <w:bCs/>
                  <w:sz w:val="24"/>
                  <w:szCs w:val="24"/>
                </w:rPr>
                <w:delText>P</w:delText>
              </w:r>
              <w:r w:rsidR="00B260EF">
                <w:rPr>
                  <w:bCs/>
                  <w:sz w:val="24"/>
                  <w:szCs w:val="24"/>
                </w:rPr>
                <w:delText>ho</w:delText>
              </w:r>
              <w:r w:rsidR="007E135A">
                <w:rPr>
                  <w:bCs/>
                  <w:sz w:val="24"/>
                  <w:szCs w:val="24"/>
                </w:rPr>
                <w:delText>s</w:delText>
              </w:r>
              <w:r w:rsidR="00B260EF">
                <w:rPr>
                  <w:bCs/>
                  <w:sz w:val="24"/>
                  <w:szCs w:val="24"/>
                </w:rPr>
                <w:delText>phorous</w:delText>
              </w:r>
              <w:r w:rsidR="001C40D8">
                <w:rPr>
                  <w:bCs/>
                  <w:sz w:val="24"/>
                  <w:szCs w:val="24"/>
                </w:rPr>
                <w:delText xml:space="preserve"> </w:delText>
              </w:r>
              <w:r w:rsidR="00391F46">
                <w:rPr>
                  <w:bCs/>
                  <w:sz w:val="24"/>
                  <w:szCs w:val="24"/>
                </w:rPr>
                <w:delText xml:space="preserve">Combined </w:delText>
              </w:r>
              <w:r w:rsidR="004C0229">
                <w:rPr>
                  <w:bCs/>
                  <w:sz w:val="24"/>
                  <w:szCs w:val="24"/>
                </w:rPr>
                <w:delText>W</w:delText>
              </w:r>
              <w:r w:rsidR="00487ECE">
                <w:rPr>
                  <w:bCs/>
                  <w:sz w:val="24"/>
                  <w:szCs w:val="24"/>
                </w:rPr>
                <w:delText>aste Load Allocation</w:delText>
              </w:r>
            </w:del>
          </w:p>
        </w:tc>
        <w:tc>
          <w:tcPr>
            <w:tcW w:w="1467" w:type="dxa"/>
            <w:vAlign w:val="center"/>
          </w:tcPr>
          <w:p w14:paraId="69454D4D" w14:textId="77777777" w:rsidR="00406B64" w:rsidRDefault="006A42A4" w:rsidP="00E56012">
            <w:pPr>
              <w:pStyle w:val="ListParagraph"/>
              <w:ind w:left="9" w:firstLine="0"/>
              <w:jc w:val="center"/>
              <w:rPr>
                <w:del w:id="1966" w:author="Alexander, Hero@Waterboards" w:date="2026-05-01T10:50:00Z" w16du:dateUtc="2026-05-01T17:50:00Z"/>
                <w:bCs/>
                <w:sz w:val="24"/>
                <w:szCs w:val="24"/>
              </w:rPr>
            </w:pPr>
            <w:del w:id="1967" w:author="Alexander, Hero@Waterboards" w:date="2026-05-01T10:50:00Z" w16du:dateUtc="2026-05-01T17:50:00Z">
              <w:r>
                <w:rPr>
                  <w:bCs/>
                  <w:sz w:val="24"/>
                  <w:szCs w:val="24"/>
                </w:rPr>
                <w:delText>15,770</w:delText>
              </w:r>
            </w:del>
          </w:p>
        </w:tc>
        <w:tc>
          <w:tcPr>
            <w:tcW w:w="2583" w:type="dxa"/>
            <w:vAlign w:val="center"/>
          </w:tcPr>
          <w:p w14:paraId="22B3832D" w14:textId="77777777" w:rsidR="00406B64" w:rsidRDefault="003119A9" w:rsidP="00E56012">
            <w:pPr>
              <w:pStyle w:val="ListParagraph"/>
              <w:ind w:left="0" w:firstLine="0"/>
              <w:jc w:val="center"/>
              <w:rPr>
                <w:del w:id="1968" w:author="Alexander, Hero@Waterboards" w:date="2026-05-01T10:50:00Z" w16du:dateUtc="2026-05-01T17:50:00Z"/>
                <w:bCs/>
                <w:sz w:val="24"/>
                <w:szCs w:val="24"/>
              </w:rPr>
            </w:pPr>
            <w:del w:id="1969" w:author="Alexander, Hero@Waterboards" w:date="2026-05-01T10:50:00Z" w16du:dateUtc="2026-05-01T17:50:00Z">
              <w:r>
                <w:rPr>
                  <w:bCs/>
                  <w:sz w:val="24"/>
                  <w:szCs w:val="24"/>
                </w:rPr>
                <w:delText>--</w:delText>
              </w:r>
            </w:del>
          </w:p>
        </w:tc>
        <w:tc>
          <w:tcPr>
            <w:tcW w:w="2790" w:type="dxa"/>
            <w:vAlign w:val="center"/>
          </w:tcPr>
          <w:p w14:paraId="5BBC2705" w14:textId="77777777" w:rsidR="00406B64" w:rsidRDefault="003119A9" w:rsidP="00E56012">
            <w:pPr>
              <w:pStyle w:val="ListParagraph"/>
              <w:ind w:left="70" w:firstLine="0"/>
              <w:jc w:val="center"/>
              <w:rPr>
                <w:del w:id="1970" w:author="Alexander, Hero@Waterboards" w:date="2026-05-01T10:50:00Z" w16du:dateUtc="2026-05-01T17:50:00Z"/>
                <w:bCs/>
                <w:sz w:val="24"/>
                <w:szCs w:val="24"/>
              </w:rPr>
            </w:pPr>
            <w:del w:id="1971" w:author="Alexander, Hero@Waterboards" w:date="2026-05-01T10:50:00Z" w16du:dateUtc="2026-05-01T17:50:00Z">
              <w:r>
                <w:rPr>
                  <w:bCs/>
                  <w:sz w:val="24"/>
                  <w:szCs w:val="24"/>
                </w:rPr>
                <w:delText>--</w:delText>
              </w:r>
            </w:del>
          </w:p>
        </w:tc>
      </w:tr>
    </w:tbl>
    <w:p w14:paraId="77FD37C5" w14:textId="00575E7A" w:rsidR="00D7730C" w:rsidRPr="00D2598B" w:rsidRDefault="5B478EFD" w:rsidP="002B13AA">
      <w:pPr>
        <w:pStyle w:val="AppendixHeading"/>
        <w:spacing w:before="500" w:after="250"/>
      </w:pPr>
      <w:bookmarkStart w:id="1972" w:name="_Toc160025120"/>
      <w:bookmarkStart w:id="1973" w:name="_Toc42560840"/>
      <w:bookmarkStart w:id="1974" w:name="_Toc228457527"/>
      <w:bookmarkStart w:id="1975" w:name="_Toc160022734"/>
      <w:r>
        <w:t>Monitoring and Reporting</w:t>
      </w:r>
      <w:bookmarkEnd w:id="1972"/>
      <w:bookmarkEnd w:id="1973"/>
      <w:bookmarkEnd w:id="1974"/>
      <w:bookmarkEnd w:id="1975"/>
    </w:p>
    <w:p w14:paraId="58BD5290" w14:textId="1FAD0A20" w:rsidR="00205987" w:rsidRPr="00D2598B" w:rsidRDefault="109C1402" w:rsidP="00D2598B">
      <w:pPr>
        <w:ind w:left="540" w:firstLine="0"/>
        <w:jc w:val="both"/>
        <w:rPr>
          <w:sz w:val="24"/>
          <w:szCs w:val="24"/>
        </w:rPr>
      </w:pPr>
      <w:r w:rsidRPr="1E329EAD">
        <w:rPr>
          <w:sz w:val="24"/>
          <w:szCs w:val="24"/>
        </w:rPr>
        <w:t>Monitoring and reporting requirements shall be as outlined in the Monitoring and Reporting P</w:t>
      </w:r>
      <w:r w:rsidR="00862B19">
        <w:rPr>
          <w:sz w:val="24"/>
          <w:szCs w:val="24"/>
        </w:rPr>
        <w:t>rogram</w:t>
      </w:r>
      <w:r w:rsidRPr="1E329EAD">
        <w:rPr>
          <w:sz w:val="24"/>
          <w:szCs w:val="24"/>
        </w:rPr>
        <w:t xml:space="preserve"> (MRP)</w:t>
      </w:r>
      <w:r w:rsidR="7C6A1BC3" w:rsidRPr="1E329EAD" w:rsidDel="005E4CCF">
        <w:rPr>
          <w:sz w:val="24"/>
          <w:szCs w:val="24"/>
        </w:rPr>
        <w:t xml:space="preserve"> </w:t>
      </w:r>
      <w:r w:rsidR="7C6A1BC3" w:rsidRPr="1E329EAD">
        <w:rPr>
          <w:sz w:val="24"/>
          <w:szCs w:val="24"/>
        </w:rPr>
        <w:t>in Attachment C</w:t>
      </w:r>
      <w:r w:rsidR="62713719" w:rsidRPr="1E329EAD">
        <w:rPr>
          <w:sz w:val="24"/>
          <w:szCs w:val="24"/>
        </w:rPr>
        <w:t xml:space="preserve"> of this Order</w:t>
      </w:r>
      <w:r w:rsidRPr="1E329EAD">
        <w:rPr>
          <w:sz w:val="24"/>
          <w:szCs w:val="24"/>
        </w:rPr>
        <w:t xml:space="preserve">. </w:t>
      </w:r>
    </w:p>
    <w:p w14:paraId="10D0B93C" w14:textId="77777777" w:rsidR="00DE42DC" w:rsidRDefault="00DE42DC" w:rsidP="00E56012">
      <w:pPr>
        <w:ind w:left="0" w:firstLine="0"/>
        <w:rPr>
          <w:rFonts w:ascii="Arial" w:hAnsi="Arial" w:cs="Arial"/>
          <w:sz w:val="24"/>
          <w:szCs w:val="24"/>
        </w:rPr>
        <w:sectPr w:rsidR="00DE42DC" w:rsidSect="0099275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pPr>
    </w:p>
    <w:p w14:paraId="7A9A588C" w14:textId="77777777" w:rsidR="00672B9A" w:rsidRPr="0019635F" w:rsidRDefault="00672B9A" w:rsidP="00E56012">
      <w:pPr>
        <w:rPr>
          <w:rFonts w:ascii="Arial" w:hAnsi="Arial" w:cs="Arial"/>
          <w:sz w:val="24"/>
          <w:szCs w:val="24"/>
        </w:rPr>
      </w:pPr>
    </w:p>
    <w:p w14:paraId="7AD82EC8" w14:textId="5287B706" w:rsidR="008873F5" w:rsidRDefault="008873F5" w:rsidP="003F6C6B">
      <w:pPr>
        <w:widowControl w:val="0"/>
        <w:contextualSpacing/>
        <w:jc w:val="center"/>
        <w:rPr>
          <w:rFonts w:ascii="Arial" w:hAnsi="Arial" w:cs="Arial"/>
          <w:b/>
          <w:sz w:val="40"/>
          <w:szCs w:val="40"/>
        </w:rPr>
      </w:pPr>
    </w:p>
    <w:p w14:paraId="23E9291D" w14:textId="77777777" w:rsidR="003F6C6B" w:rsidRDefault="003F6C6B" w:rsidP="003F6C6B">
      <w:pPr>
        <w:widowControl w:val="0"/>
        <w:contextualSpacing/>
        <w:jc w:val="center"/>
        <w:rPr>
          <w:rFonts w:ascii="Arial" w:hAnsi="Arial" w:cs="Arial"/>
          <w:b/>
          <w:sz w:val="40"/>
          <w:szCs w:val="40"/>
        </w:rPr>
      </w:pPr>
    </w:p>
    <w:p w14:paraId="42DB0325" w14:textId="77777777" w:rsidR="003F6C6B" w:rsidRDefault="003F6C6B" w:rsidP="003F6C6B">
      <w:pPr>
        <w:widowControl w:val="0"/>
        <w:contextualSpacing/>
        <w:jc w:val="center"/>
        <w:rPr>
          <w:rFonts w:ascii="Arial" w:hAnsi="Arial" w:cs="Arial"/>
          <w:b/>
          <w:sz w:val="40"/>
          <w:szCs w:val="40"/>
        </w:rPr>
      </w:pPr>
    </w:p>
    <w:p w14:paraId="67147276" w14:textId="77777777" w:rsidR="003F6C6B" w:rsidRDefault="003F6C6B" w:rsidP="003F6C6B">
      <w:pPr>
        <w:widowControl w:val="0"/>
        <w:contextualSpacing/>
        <w:jc w:val="center"/>
        <w:rPr>
          <w:rFonts w:ascii="Arial" w:hAnsi="Arial" w:cs="Arial"/>
          <w:b/>
          <w:sz w:val="40"/>
          <w:szCs w:val="40"/>
        </w:rPr>
      </w:pPr>
    </w:p>
    <w:p w14:paraId="167818C6" w14:textId="77777777" w:rsidR="003F6C6B" w:rsidRDefault="003F6C6B" w:rsidP="003F6C6B">
      <w:pPr>
        <w:widowControl w:val="0"/>
        <w:contextualSpacing/>
        <w:jc w:val="center"/>
        <w:rPr>
          <w:rFonts w:ascii="Arial" w:hAnsi="Arial" w:cs="Arial"/>
          <w:b/>
          <w:sz w:val="40"/>
          <w:szCs w:val="40"/>
        </w:rPr>
      </w:pPr>
    </w:p>
    <w:p w14:paraId="185B19BB" w14:textId="77777777" w:rsidR="003F6C6B" w:rsidRDefault="003F6C6B" w:rsidP="003F6C6B">
      <w:pPr>
        <w:widowControl w:val="0"/>
        <w:contextualSpacing/>
        <w:jc w:val="center"/>
        <w:rPr>
          <w:rFonts w:ascii="Arial" w:hAnsi="Arial" w:cs="Arial"/>
          <w:b/>
          <w:sz w:val="40"/>
          <w:szCs w:val="40"/>
        </w:rPr>
      </w:pPr>
    </w:p>
    <w:p w14:paraId="79F6DE71" w14:textId="77777777" w:rsidR="003F6C6B" w:rsidRDefault="003F6C6B" w:rsidP="003F6C6B">
      <w:pPr>
        <w:widowControl w:val="0"/>
        <w:contextualSpacing/>
        <w:jc w:val="center"/>
        <w:rPr>
          <w:rFonts w:ascii="Arial" w:hAnsi="Arial" w:cs="Arial"/>
          <w:b/>
          <w:sz w:val="40"/>
          <w:szCs w:val="40"/>
        </w:rPr>
      </w:pPr>
    </w:p>
    <w:p w14:paraId="0EC08825" w14:textId="77777777" w:rsidR="003F6C6B" w:rsidRDefault="003F6C6B" w:rsidP="003F6C6B">
      <w:pPr>
        <w:widowControl w:val="0"/>
        <w:contextualSpacing/>
        <w:jc w:val="center"/>
        <w:rPr>
          <w:rFonts w:ascii="Arial" w:hAnsi="Arial" w:cs="Arial"/>
          <w:b/>
          <w:sz w:val="40"/>
          <w:szCs w:val="40"/>
        </w:rPr>
      </w:pPr>
    </w:p>
    <w:p w14:paraId="0B33A6EC" w14:textId="77777777" w:rsidR="003F6C6B" w:rsidRDefault="003F6C6B" w:rsidP="003F6C6B">
      <w:pPr>
        <w:widowControl w:val="0"/>
        <w:contextualSpacing/>
        <w:jc w:val="center"/>
        <w:rPr>
          <w:rFonts w:ascii="Arial" w:hAnsi="Arial" w:cs="Arial"/>
          <w:b/>
          <w:sz w:val="40"/>
          <w:szCs w:val="40"/>
        </w:rPr>
      </w:pPr>
    </w:p>
    <w:p w14:paraId="5797570B" w14:textId="77777777" w:rsidR="003F6C6B" w:rsidRDefault="003F6C6B" w:rsidP="003F6C6B">
      <w:pPr>
        <w:widowControl w:val="0"/>
        <w:contextualSpacing/>
        <w:jc w:val="center"/>
        <w:rPr>
          <w:rFonts w:ascii="Arial" w:hAnsi="Arial" w:cs="Arial"/>
          <w:b/>
          <w:sz w:val="40"/>
          <w:szCs w:val="40"/>
        </w:rPr>
      </w:pPr>
    </w:p>
    <w:p w14:paraId="63F31A62" w14:textId="77777777" w:rsidR="003F6C6B" w:rsidRDefault="003F6C6B" w:rsidP="003F6C6B">
      <w:pPr>
        <w:widowControl w:val="0"/>
        <w:contextualSpacing/>
        <w:jc w:val="center"/>
        <w:rPr>
          <w:rFonts w:ascii="Arial" w:hAnsi="Arial" w:cs="Arial"/>
          <w:b/>
          <w:sz w:val="40"/>
          <w:szCs w:val="40"/>
        </w:rPr>
      </w:pPr>
    </w:p>
    <w:p w14:paraId="00481632" w14:textId="77777777" w:rsidR="003F6C6B" w:rsidRDefault="003F6C6B" w:rsidP="003F6C6B">
      <w:pPr>
        <w:widowControl w:val="0"/>
        <w:contextualSpacing/>
        <w:jc w:val="center"/>
        <w:rPr>
          <w:rFonts w:ascii="Arial" w:hAnsi="Arial" w:cs="Arial"/>
          <w:b/>
          <w:sz w:val="40"/>
          <w:szCs w:val="40"/>
        </w:rPr>
      </w:pPr>
    </w:p>
    <w:p w14:paraId="6888218D" w14:textId="50574ADA" w:rsidR="003F6C6B" w:rsidRDefault="003F6C6B" w:rsidP="003F6C6B">
      <w:pPr>
        <w:widowControl w:val="0"/>
        <w:contextualSpacing/>
        <w:jc w:val="center"/>
        <w:rPr>
          <w:rFonts w:ascii="Arial" w:hAnsi="Arial" w:cs="Arial"/>
          <w:b/>
          <w:sz w:val="40"/>
          <w:szCs w:val="40"/>
        </w:rPr>
      </w:pPr>
      <w:r>
        <w:rPr>
          <w:rFonts w:ascii="Arial" w:hAnsi="Arial" w:cs="Arial"/>
          <w:b/>
          <w:sz w:val="40"/>
          <w:szCs w:val="40"/>
        </w:rPr>
        <w:t>Appendix 3</w:t>
      </w:r>
    </w:p>
    <w:p w14:paraId="37945395" w14:textId="77777777" w:rsidR="003F6C6B" w:rsidRDefault="003F6C6B" w:rsidP="003F6C6B">
      <w:pPr>
        <w:widowControl w:val="0"/>
        <w:contextualSpacing/>
        <w:jc w:val="center"/>
        <w:rPr>
          <w:rFonts w:ascii="Arial" w:hAnsi="Arial" w:cs="Arial"/>
          <w:b/>
          <w:sz w:val="40"/>
          <w:szCs w:val="40"/>
        </w:rPr>
      </w:pPr>
    </w:p>
    <w:p w14:paraId="6B415619" w14:textId="77777777" w:rsidR="003F6C6B" w:rsidRDefault="003F6C6B" w:rsidP="003F6C6B">
      <w:pPr>
        <w:widowControl w:val="0"/>
        <w:contextualSpacing/>
        <w:jc w:val="center"/>
        <w:rPr>
          <w:rFonts w:ascii="Arial" w:hAnsi="Arial" w:cs="Arial"/>
          <w:b/>
          <w:sz w:val="40"/>
          <w:szCs w:val="40"/>
        </w:rPr>
        <w:sectPr w:rsidR="003F6C6B" w:rsidSect="0099275F">
          <w:pgSz w:w="12240" w:h="15840"/>
          <w:pgMar w:top="1440" w:right="1440" w:bottom="1440" w:left="1440" w:header="720" w:footer="720" w:gutter="0"/>
          <w:cols w:space="720"/>
          <w:titlePg/>
          <w:docGrid w:linePitch="360"/>
        </w:sectPr>
      </w:pPr>
    </w:p>
    <w:p w14:paraId="77C8C168" w14:textId="77777777" w:rsidR="003F6C6B" w:rsidRDefault="34EE012D" w:rsidP="002B13AA">
      <w:pPr>
        <w:pStyle w:val="AppendixTitle"/>
        <w:spacing w:after="250"/>
        <w:ind w:left="0" w:firstLine="0"/>
        <w:rPr>
          <w:rFonts w:ascii="Arial" w:hAnsi="Arial" w:cs="Arial"/>
          <w:b w:val="0"/>
          <w:bCs w:val="0"/>
        </w:rPr>
      </w:pPr>
      <w:bookmarkStart w:id="1988" w:name="_Toc1761559991"/>
      <w:bookmarkStart w:id="1989" w:name="_Toc160025121"/>
      <w:bookmarkStart w:id="1990" w:name="_Toc905841206"/>
      <w:bookmarkStart w:id="1991" w:name="_Toc228457528"/>
      <w:bookmarkStart w:id="1992" w:name="_Toc160022735"/>
      <w:r>
        <w:t>Appendix 3</w:t>
      </w:r>
      <w:bookmarkEnd w:id="1988"/>
      <w:bookmarkEnd w:id="1989"/>
      <w:bookmarkEnd w:id="1990"/>
      <w:bookmarkEnd w:id="1991"/>
      <w:bookmarkEnd w:id="1992"/>
    </w:p>
    <w:p w14:paraId="762DEF83" w14:textId="77777777" w:rsidR="003F6C6B" w:rsidRDefault="003F6C6B" w:rsidP="00E56012">
      <w:pPr>
        <w:spacing w:after="250"/>
        <w:ind w:left="0" w:firstLine="0"/>
        <w:jc w:val="center"/>
        <w:rPr>
          <w:rFonts w:ascii="Arial" w:hAnsi="Arial" w:cs="Arial"/>
          <w:b/>
          <w:bCs/>
          <w:iCs/>
          <w:sz w:val="24"/>
          <w:szCs w:val="24"/>
        </w:rPr>
      </w:pPr>
      <w:r w:rsidRPr="00CF3121">
        <w:rPr>
          <w:rFonts w:ascii="Arial" w:hAnsi="Arial" w:cs="Arial"/>
          <w:b/>
          <w:bCs/>
          <w:iCs/>
          <w:sz w:val="24"/>
          <w:szCs w:val="24"/>
        </w:rPr>
        <w:t>WATER QUALITY-BASED EFFLUENT LIMITATIONS FOR FECAL COLIFORM IN NEWPORT BAY</w:t>
      </w:r>
    </w:p>
    <w:p w14:paraId="52D11D18" w14:textId="45A5EDA0" w:rsidR="003F6C6B" w:rsidRDefault="30344522" w:rsidP="00E56012">
      <w:pPr>
        <w:spacing w:after="250"/>
        <w:ind w:left="0" w:firstLine="0"/>
        <w:jc w:val="both"/>
        <w:rPr>
          <w:rFonts w:ascii="Arial" w:hAnsi="Arial" w:cs="Arial"/>
          <w:sz w:val="24"/>
          <w:szCs w:val="24"/>
        </w:rPr>
      </w:pPr>
      <w:r w:rsidRPr="4F2D4F5C">
        <w:rPr>
          <w:rFonts w:ascii="Arial" w:hAnsi="Arial" w:cs="Arial"/>
          <w:sz w:val="24"/>
          <w:szCs w:val="24"/>
        </w:rPr>
        <w:t xml:space="preserve">The </w:t>
      </w:r>
      <w:r w:rsidR="00672B9A">
        <w:rPr>
          <w:rFonts w:ascii="Arial" w:hAnsi="Arial" w:cs="Arial"/>
          <w:sz w:val="24"/>
          <w:szCs w:val="24"/>
        </w:rPr>
        <w:t>following</w:t>
      </w:r>
      <w:r w:rsidRPr="4F2D4F5C">
        <w:rPr>
          <w:rFonts w:ascii="Arial" w:hAnsi="Arial" w:cs="Arial"/>
          <w:sz w:val="24"/>
          <w:szCs w:val="24"/>
        </w:rPr>
        <w:t xml:space="preserve"> water quality-based effluent limitations (WQBELs) apply to discharges of runoff from MS4s owned or </w:t>
      </w:r>
      <w:del w:id="1993" w:author="Alexander, Hero@Waterboards" w:date="2026-05-01T10:50:00Z" w16du:dateUtc="2026-05-01T17:50:00Z">
        <w:r w:rsidRPr="4F2D4F5C">
          <w:rPr>
            <w:rFonts w:ascii="Arial" w:hAnsi="Arial" w:cs="Arial"/>
            <w:sz w:val="24"/>
            <w:szCs w:val="24"/>
          </w:rPr>
          <w:delText>controlled</w:delText>
        </w:r>
      </w:del>
      <w:ins w:id="1994" w:author="Alexander, Hero@Waterboards" w:date="2026-05-01T10:50:00Z" w16du:dateUtc="2026-05-01T17:50:00Z">
        <w:r w:rsidR="0093174A">
          <w:rPr>
            <w:rFonts w:ascii="Arial" w:hAnsi="Arial" w:cs="Arial"/>
            <w:sz w:val="24"/>
            <w:szCs w:val="24"/>
          </w:rPr>
          <w:t>operated</w:t>
        </w:r>
      </w:ins>
      <w:r w:rsidR="0093174A" w:rsidRPr="4F2D4F5C">
        <w:rPr>
          <w:rFonts w:ascii="Arial" w:hAnsi="Arial" w:cs="Arial"/>
          <w:sz w:val="24"/>
          <w:szCs w:val="24"/>
        </w:rPr>
        <w:t xml:space="preserve"> </w:t>
      </w:r>
      <w:r w:rsidRPr="4F2D4F5C">
        <w:rPr>
          <w:rFonts w:ascii="Arial" w:hAnsi="Arial" w:cs="Arial"/>
          <w:sz w:val="24"/>
          <w:szCs w:val="24"/>
        </w:rPr>
        <w:t>by those Permittees discharging into Newport Bay as indicated in Appendix 1</w:t>
      </w:r>
      <w:r w:rsidR="00FF4656">
        <w:rPr>
          <w:rFonts w:ascii="Arial" w:hAnsi="Arial" w:cs="Arial"/>
          <w:sz w:val="24"/>
          <w:szCs w:val="24"/>
        </w:rPr>
        <w:t xml:space="preserve">. </w:t>
      </w:r>
      <w:r w:rsidRPr="4F2D4F5C">
        <w:rPr>
          <w:rFonts w:ascii="Arial" w:hAnsi="Arial" w:cs="Arial"/>
          <w:sz w:val="24"/>
          <w:szCs w:val="24"/>
        </w:rPr>
        <w:t xml:space="preserve">The WQBELs in this Appendix are based on </w:t>
      </w:r>
      <w:r w:rsidR="00152531">
        <w:rPr>
          <w:rFonts w:ascii="Arial" w:hAnsi="Arial" w:cs="Arial"/>
          <w:sz w:val="24"/>
          <w:szCs w:val="24"/>
        </w:rPr>
        <w:t xml:space="preserve">and consistent </w:t>
      </w:r>
      <w:r w:rsidR="009E56DB">
        <w:rPr>
          <w:rFonts w:ascii="Arial" w:hAnsi="Arial" w:cs="Arial"/>
          <w:sz w:val="24"/>
          <w:szCs w:val="24"/>
        </w:rPr>
        <w:t xml:space="preserve">with </w:t>
      </w:r>
      <w:r w:rsidRPr="4F2D4F5C">
        <w:rPr>
          <w:rFonts w:ascii="Arial" w:hAnsi="Arial" w:cs="Arial"/>
          <w:sz w:val="24"/>
          <w:szCs w:val="24"/>
        </w:rPr>
        <w:t xml:space="preserve">the </w:t>
      </w:r>
      <w:r w:rsidR="00B72B17">
        <w:rPr>
          <w:rFonts w:ascii="Arial" w:hAnsi="Arial" w:cs="Arial"/>
          <w:sz w:val="24"/>
          <w:szCs w:val="24"/>
        </w:rPr>
        <w:t>assumptions and</w:t>
      </w:r>
      <w:r w:rsidRPr="4F2D4F5C">
        <w:rPr>
          <w:rFonts w:ascii="Arial" w:hAnsi="Arial" w:cs="Arial"/>
          <w:sz w:val="24"/>
          <w:szCs w:val="24"/>
        </w:rPr>
        <w:t xml:space="preserve"> </w:t>
      </w:r>
      <w:r w:rsidR="0067366C">
        <w:rPr>
          <w:rFonts w:ascii="Arial" w:hAnsi="Arial" w:cs="Arial"/>
          <w:sz w:val="24"/>
          <w:szCs w:val="24"/>
        </w:rPr>
        <w:t xml:space="preserve">requirements </w:t>
      </w:r>
      <w:r w:rsidR="005D6162">
        <w:rPr>
          <w:rFonts w:ascii="Arial" w:hAnsi="Arial" w:cs="Arial"/>
          <w:sz w:val="24"/>
          <w:szCs w:val="24"/>
        </w:rPr>
        <w:t xml:space="preserve">of </w:t>
      </w:r>
      <w:r w:rsidRPr="4F2D4F5C">
        <w:rPr>
          <w:rFonts w:ascii="Arial" w:hAnsi="Arial" w:cs="Arial"/>
          <w:sz w:val="24"/>
          <w:szCs w:val="24"/>
        </w:rPr>
        <w:t>the Fecal Coliform TMDLs for Newport Bay</w:t>
      </w:r>
      <w:r w:rsidR="00FF4656">
        <w:rPr>
          <w:rFonts w:ascii="Arial" w:hAnsi="Arial" w:cs="Arial"/>
          <w:sz w:val="24"/>
          <w:szCs w:val="24"/>
        </w:rPr>
        <w:t xml:space="preserve">. </w:t>
      </w:r>
      <w:r w:rsidR="4F567A78" w:rsidRPr="4F2D4F5C">
        <w:rPr>
          <w:rFonts w:ascii="Arial" w:hAnsi="Arial" w:cs="Arial"/>
          <w:sz w:val="24"/>
          <w:szCs w:val="24"/>
        </w:rPr>
        <w:t xml:space="preserve">The compliance deadline of December 30, </w:t>
      </w:r>
      <w:r w:rsidR="00676832" w:rsidRPr="4F2D4F5C">
        <w:rPr>
          <w:rFonts w:ascii="Arial" w:hAnsi="Arial" w:cs="Arial"/>
          <w:sz w:val="24"/>
          <w:szCs w:val="24"/>
        </w:rPr>
        <w:t>2014,</w:t>
      </w:r>
      <w:r w:rsidR="4F567A78" w:rsidRPr="4F2D4F5C">
        <w:rPr>
          <w:rFonts w:ascii="Arial" w:hAnsi="Arial" w:cs="Arial"/>
          <w:sz w:val="24"/>
          <w:szCs w:val="24"/>
        </w:rPr>
        <w:t xml:space="preserve"> for </w:t>
      </w:r>
      <w:r w:rsidR="006840C0">
        <w:rPr>
          <w:rFonts w:ascii="Arial" w:hAnsi="Arial" w:cs="Arial"/>
          <w:sz w:val="24"/>
          <w:szCs w:val="24"/>
        </w:rPr>
        <w:t xml:space="preserve">the </w:t>
      </w:r>
      <w:ins w:id="1995" w:author="Alexander, Hero@Waterboards" w:date="2026-05-01T10:50:00Z" w16du:dateUtc="2026-05-01T17:50:00Z">
        <w:r w:rsidR="006E106C">
          <w:rPr>
            <w:rFonts w:ascii="Arial" w:hAnsi="Arial" w:cs="Arial"/>
            <w:sz w:val="24"/>
            <w:szCs w:val="24"/>
          </w:rPr>
          <w:t>Water Contact Recreation</w:t>
        </w:r>
        <w:r w:rsidR="00502BDF">
          <w:rPr>
            <w:rStyle w:val="FootnoteReference"/>
            <w:rFonts w:ascii="Arial" w:hAnsi="Arial" w:cs="Arial"/>
            <w:sz w:val="24"/>
            <w:szCs w:val="24"/>
          </w:rPr>
          <w:footnoteReference w:id="10"/>
        </w:r>
        <w:r w:rsidR="006E106C">
          <w:rPr>
            <w:rFonts w:ascii="Arial" w:hAnsi="Arial" w:cs="Arial"/>
            <w:sz w:val="24"/>
            <w:szCs w:val="24"/>
          </w:rPr>
          <w:t xml:space="preserve"> (</w:t>
        </w:r>
      </w:ins>
      <w:r w:rsidR="4F567A78" w:rsidRPr="4F2D4F5C">
        <w:rPr>
          <w:rFonts w:ascii="Arial" w:hAnsi="Arial" w:cs="Arial"/>
          <w:sz w:val="24"/>
          <w:szCs w:val="24"/>
        </w:rPr>
        <w:t>REC1</w:t>
      </w:r>
      <w:ins w:id="1997" w:author="Alexander, Hero@Waterboards" w:date="2026-05-01T10:50:00Z" w16du:dateUtc="2026-05-01T17:50:00Z">
        <w:r w:rsidR="006E106C">
          <w:rPr>
            <w:rFonts w:ascii="Arial" w:hAnsi="Arial" w:cs="Arial"/>
            <w:sz w:val="24"/>
            <w:szCs w:val="24"/>
          </w:rPr>
          <w:t>)</w:t>
        </w:r>
      </w:ins>
      <w:r w:rsidR="4F567A78" w:rsidRPr="4F2D4F5C">
        <w:rPr>
          <w:rFonts w:ascii="Arial" w:hAnsi="Arial" w:cs="Arial"/>
          <w:sz w:val="24"/>
          <w:szCs w:val="24"/>
        </w:rPr>
        <w:t xml:space="preserve"> </w:t>
      </w:r>
      <w:r w:rsidR="006840C0">
        <w:rPr>
          <w:rFonts w:ascii="Arial" w:hAnsi="Arial" w:cs="Arial"/>
          <w:sz w:val="24"/>
          <w:szCs w:val="24"/>
        </w:rPr>
        <w:t xml:space="preserve">beneficial use </w:t>
      </w:r>
      <w:r w:rsidR="00FA61E3">
        <w:rPr>
          <w:rFonts w:ascii="Arial" w:hAnsi="Arial" w:cs="Arial"/>
          <w:sz w:val="24"/>
          <w:szCs w:val="24"/>
        </w:rPr>
        <w:t xml:space="preserve">specified </w:t>
      </w:r>
      <w:r w:rsidR="00F806C9">
        <w:rPr>
          <w:rFonts w:ascii="Arial" w:hAnsi="Arial" w:cs="Arial"/>
          <w:sz w:val="24"/>
          <w:szCs w:val="24"/>
        </w:rPr>
        <w:t xml:space="preserve">in the Basin Plan </w:t>
      </w:r>
      <w:r w:rsidR="4F567A78" w:rsidRPr="4F2D4F5C">
        <w:rPr>
          <w:rFonts w:ascii="Arial" w:hAnsi="Arial" w:cs="Arial"/>
          <w:sz w:val="24"/>
          <w:szCs w:val="24"/>
        </w:rPr>
        <w:t>has passed</w:t>
      </w:r>
      <w:r w:rsidR="00FF4656">
        <w:rPr>
          <w:rFonts w:ascii="Arial" w:hAnsi="Arial" w:cs="Arial"/>
          <w:sz w:val="24"/>
          <w:szCs w:val="24"/>
        </w:rPr>
        <w:t xml:space="preserve">. </w:t>
      </w:r>
      <w:del w:id="1998" w:author="Alexander, Hero@Waterboards" w:date="2026-05-01T10:50:00Z" w16du:dateUtc="2026-05-01T17:50:00Z">
        <w:r w:rsidR="4F567A78" w:rsidRPr="4F2D4F5C">
          <w:rPr>
            <w:rFonts w:ascii="Arial" w:hAnsi="Arial" w:cs="Arial"/>
            <w:sz w:val="24"/>
            <w:szCs w:val="24"/>
          </w:rPr>
          <w:delText xml:space="preserve">However, the compliance deadline of December 31, </w:delText>
        </w:r>
        <w:r w:rsidR="00676832" w:rsidRPr="7BDCA93C">
          <w:rPr>
            <w:rFonts w:ascii="Arial" w:hAnsi="Arial" w:cs="Arial"/>
            <w:sz w:val="24"/>
            <w:szCs w:val="24"/>
          </w:rPr>
          <w:delText>2030,</w:delText>
        </w:r>
        <w:r w:rsidR="4F567A78" w:rsidRPr="4F2D4F5C">
          <w:rPr>
            <w:rFonts w:ascii="Arial" w:hAnsi="Arial" w:cs="Arial"/>
            <w:sz w:val="24"/>
            <w:szCs w:val="24"/>
          </w:rPr>
          <w:delText xml:space="preserve"> for </w:delText>
        </w:r>
        <w:r w:rsidR="006840C0">
          <w:rPr>
            <w:rFonts w:ascii="Arial" w:hAnsi="Arial" w:cs="Arial"/>
            <w:sz w:val="24"/>
            <w:szCs w:val="24"/>
          </w:rPr>
          <w:delText xml:space="preserve">the </w:delText>
        </w:r>
        <w:r w:rsidR="4F567A78" w:rsidRPr="4F2D4F5C">
          <w:rPr>
            <w:rFonts w:ascii="Arial" w:hAnsi="Arial" w:cs="Arial"/>
            <w:sz w:val="24"/>
            <w:szCs w:val="24"/>
          </w:rPr>
          <w:delText xml:space="preserve">SHEL </w:delText>
        </w:r>
        <w:r w:rsidR="006840C0">
          <w:rPr>
            <w:rFonts w:ascii="Arial" w:hAnsi="Arial" w:cs="Arial"/>
            <w:sz w:val="24"/>
            <w:szCs w:val="24"/>
          </w:rPr>
          <w:delText xml:space="preserve">beneficial use </w:delText>
        </w:r>
        <w:r w:rsidR="4F567A78" w:rsidRPr="4F2D4F5C">
          <w:rPr>
            <w:rFonts w:ascii="Arial" w:hAnsi="Arial" w:cs="Arial"/>
            <w:sz w:val="24"/>
            <w:szCs w:val="24"/>
          </w:rPr>
          <w:delText>has not passed.</w:delText>
        </w:r>
        <w:r w:rsidR="588B3EB9" w:rsidRPr="152331ED">
          <w:rPr>
            <w:rFonts w:ascii="Arial" w:hAnsi="Arial" w:cs="Arial"/>
            <w:sz w:val="24"/>
            <w:szCs w:val="24"/>
          </w:rPr>
          <w:delText xml:space="preserve"> </w:delText>
        </w:r>
      </w:del>
      <w:r w:rsidR="00ED38E6">
        <w:rPr>
          <w:rFonts w:ascii="Arial" w:hAnsi="Arial" w:cs="Arial"/>
          <w:sz w:val="24"/>
          <w:szCs w:val="24"/>
        </w:rPr>
        <w:t>As of the date of issuance of this permit</w:t>
      </w:r>
      <w:r w:rsidR="00992F51">
        <w:rPr>
          <w:rFonts w:ascii="Arial" w:hAnsi="Arial" w:cs="Arial"/>
          <w:sz w:val="24"/>
          <w:szCs w:val="24"/>
        </w:rPr>
        <w:t>,</w:t>
      </w:r>
      <w:r w:rsidR="000F7153">
        <w:rPr>
          <w:rFonts w:ascii="Arial" w:hAnsi="Arial" w:cs="Arial"/>
          <w:sz w:val="24"/>
          <w:szCs w:val="24"/>
        </w:rPr>
        <w:t xml:space="preserve"> </w:t>
      </w:r>
      <w:r w:rsidR="008D4284">
        <w:rPr>
          <w:rFonts w:ascii="Arial" w:hAnsi="Arial" w:cs="Arial"/>
          <w:sz w:val="24"/>
          <w:szCs w:val="24"/>
        </w:rPr>
        <w:t>a</w:t>
      </w:r>
      <w:r w:rsidR="00C50D52">
        <w:rPr>
          <w:rFonts w:ascii="Arial" w:hAnsi="Arial" w:cs="Arial"/>
          <w:sz w:val="24"/>
          <w:szCs w:val="24"/>
        </w:rPr>
        <w:t xml:space="preserve"> Time Schedule Order</w:t>
      </w:r>
      <w:r w:rsidR="003E491C">
        <w:rPr>
          <w:rFonts w:ascii="Arial" w:hAnsi="Arial" w:cs="Arial"/>
          <w:sz w:val="24"/>
          <w:szCs w:val="24"/>
        </w:rPr>
        <w:t xml:space="preserve"> (</w:t>
      </w:r>
      <w:ins w:id="1999" w:author="Alexander, Hero@Waterboards" w:date="2026-05-01T10:50:00Z" w16du:dateUtc="2026-05-01T17:50:00Z">
        <w:r w:rsidR="003E491C">
          <w:rPr>
            <w:rFonts w:ascii="Arial" w:hAnsi="Arial" w:cs="Arial"/>
            <w:sz w:val="24"/>
            <w:szCs w:val="24"/>
          </w:rPr>
          <w:t>TSO)</w:t>
        </w:r>
        <w:r w:rsidR="00C50D52">
          <w:rPr>
            <w:rFonts w:ascii="Arial" w:hAnsi="Arial" w:cs="Arial"/>
            <w:sz w:val="24"/>
            <w:szCs w:val="24"/>
          </w:rPr>
          <w:t xml:space="preserve"> </w:t>
        </w:r>
        <w:r w:rsidR="003E79F2">
          <w:rPr>
            <w:rFonts w:ascii="Arial" w:hAnsi="Arial" w:cs="Arial"/>
            <w:sz w:val="24"/>
            <w:szCs w:val="24"/>
          </w:rPr>
          <w:t>(</w:t>
        </w:r>
      </w:ins>
      <w:r w:rsidR="00C50D52" w:rsidRPr="00C50D52">
        <w:rPr>
          <w:rFonts w:ascii="Arial" w:hAnsi="Arial" w:cs="Arial"/>
          <w:sz w:val="24"/>
          <w:szCs w:val="24"/>
        </w:rPr>
        <w:t>R8-2019-0050</w:t>
      </w:r>
      <w:r w:rsidR="003E79F2">
        <w:rPr>
          <w:rFonts w:ascii="Arial" w:hAnsi="Arial" w:cs="Arial"/>
          <w:sz w:val="24"/>
          <w:szCs w:val="24"/>
        </w:rPr>
        <w:t>)</w:t>
      </w:r>
      <w:r w:rsidR="00C50D52" w:rsidRPr="00C50D52">
        <w:rPr>
          <w:rFonts w:ascii="Arial" w:hAnsi="Arial" w:cs="Arial"/>
          <w:sz w:val="24"/>
          <w:szCs w:val="24"/>
        </w:rPr>
        <w:t xml:space="preserve"> </w:t>
      </w:r>
      <w:r w:rsidR="007561B4">
        <w:rPr>
          <w:rFonts w:ascii="Arial" w:hAnsi="Arial" w:cs="Arial"/>
          <w:sz w:val="24"/>
          <w:szCs w:val="24"/>
        </w:rPr>
        <w:t>has been issued</w:t>
      </w:r>
      <w:del w:id="2000" w:author="Alexander, Hero@Waterboards" w:date="2026-05-01T10:50:00Z" w16du:dateUtc="2026-05-01T17:50:00Z">
        <w:r w:rsidR="007561B4">
          <w:rPr>
            <w:rFonts w:ascii="Arial" w:hAnsi="Arial" w:cs="Arial"/>
            <w:sz w:val="24"/>
            <w:szCs w:val="24"/>
          </w:rPr>
          <w:delText xml:space="preserve"> and </w:delText>
        </w:r>
        <w:r w:rsidR="006F7824">
          <w:rPr>
            <w:rFonts w:ascii="Arial" w:hAnsi="Arial" w:cs="Arial"/>
            <w:sz w:val="24"/>
            <w:szCs w:val="24"/>
          </w:rPr>
          <w:delText>that provides</w:delText>
        </w:r>
      </w:del>
      <w:ins w:id="2001" w:author="Alexander, Hero@Waterboards" w:date="2026-05-01T10:50:00Z" w16du:dateUtc="2026-05-01T17:50:00Z">
        <w:r w:rsidR="004B56DF">
          <w:rPr>
            <w:rFonts w:ascii="Arial" w:hAnsi="Arial" w:cs="Arial"/>
            <w:sz w:val="24"/>
            <w:szCs w:val="24"/>
          </w:rPr>
          <w:t xml:space="preserve">. </w:t>
        </w:r>
        <w:r w:rsidR="003E491C">
          <w:rPr>
            <w:rFonts w:ascii="Arial" w:hAnsi="Arial" w:cs="Arial"/>
            <w:sz w:val="24"/>
            <w:szCs w:val="24"/>
          </w:rPr>
          <w:t xml:space="preserve">TSO R8-2019-0050 </w:t>
        </w:r>
        <w:r w:rsidR="001A5C95">
          <w:rPr>
            <w:rFonts w:ascii="Arial" w:hAnsi="Arial" w:cs="Arial"/>
            <w:sz w:val="24"/>
            <w:szCs w:val="24"/>
          </w:rPr>
          <w:t>was amended by TSO R8-2023-0063</w:t>
        </w:r>
        <w:r w:rsidR="00057FCD">
          <w:rPr>
            <w:rFonts w:ascii="Arial" w:hAnsi="Arial" w:cs="Arial"/>
            <w:sz w:val="24"/>
            <w:szCs w:val="24"/>
          </w:rPr>
          <w:t>,</w:t>
        </w:r>
        <w:r w:rsidR="007561B4">
          <w:rPr>
            <w:rFonts w:ascii="Arial" w:hAnsi="Arial" w:cs="Arial"/>
            <w:sz w:val="24"/>
            <w:szCs w:val="24"/>
          </w:rPr>
          <w:t xml:space="preserve"> </w:t>
        </w:r>
        <w:r w:rsidR="00057FCD">
          <w:rPr>
            <w:rFonts w:ascii="Arial" w:hAnsi="Arial" w:cs="Arial"/>
            <w:sz w:val="24"/>
            <w:szCs w:val="24"/>
          </w:rPr>
          <w:t>providing</w:t>
        </w:r>
      </w:ins>
      <w:r w:rsidR="006F7824">
        <w:rPr>
          <w:rFonts w:ascii="Arial" w:hAnsi="Arial" w:cs="Arial"/>
          <w:sz w:val="24"/>
          <w:szCs w:val="24"/>
        </w:rPr>
        <w:t xml:space="preserve"> a</w:t>
      </w:r>
      <w:r w:rsidR="007561B4">
        <w:rPr>
          <w:rFonts w:ascii="Arial" w:hAnsi="Arial" w:cs="Arial"/>
          <w:sz w:val="24"/>
          <w:szCs w:val="24"/>
        </w:rPr>
        <w:t xml:space="preserve"> time </w:t>
      </w:r>
      <w:r w:rsidR="006F7824">
        <w:rPr>
          <w:rFonts w:ascii="Arial" w:hAnsi="Arial" w:cs="Arial"/>
          <w:sz w:val="24"/>
          <w:szCs w:val="24"/>
        </w:rPr>
        <w:t xml:space="preserve">schedule </w:t>
      </w:r>
      <w:r w:rsidR="007561B4">
        <w:rPr>
          <w:rFonts w:ascii="Arial" w:hAnsi="Arial" w:cs="Arial"/>
          <w:sz w:val="24"/>
          <w:szCs w:val="24"/>
        </w:rPr>
        <w:t xml:space="preserve">to attain </w:t>
      </w:r>
      <w:r w:rsidR="005B304D">
        <w:rPr>
          <w:rFonts w:ascii="Arial" w:hAnsi="Arial" w:cs="Arial"/>
          <w:sz w:val="24"/>
          <w:szCs w:val="24"/>
        </w:rPr>
        <w:t xml:space="preserve">the </w:t>
      </w:r>
      <w:r w:rsidR="00A23790">
        <w:rPr>
          <w:rFonts w:ascii="Arial" w:hAnsi="Arial" w:cs="Arial"/>
          <w:sz w:val="24"/>
          <w:szCs w:val="24"/>
        </w:rPr>
        <w:t xml:space="preserve">REC1 </w:t>
      </w:r>
      <w:r w:rsidR="005B304D">
        <w:rPr>
          <w:rFonts w:ascii="Arial" w:hAnsi="Arial" w:cs="Arial"/>
          <w:sz w:val="24"/>
          <w:szCs w:val="24"/>
        </w:rPr>
        <w:t>WQB</w:t>
      </w:r>
      <w:r w:rsidR="00695035">
        <w:rPr>
          <w:rFonts w:ascii="Arial" w:hAnsi="Arial" w:cs="Arial"/>
          <w:sz w:val="24"/>
          <w:szCs w:val="24"/>
        </w:rPr>
        <w:t>E</w:t>
      </w:r>
      <w:r w:rsidR="005B304D">
        <w:rPr>
          <w:rFonts w:ascii="Arial" w:hAnsi="Arial" w:cs="Arial"/>
          <w:sz w:val="24"/>
          <w:szCs w:val="24"/>
        </w:rPr>
        <w:t xml:space="preserve">Ls </w:t>
      </w:r>
      <w:r w:rsidR="006F7824">
        <w:rPr>
          <w:rFonts w:ascii="Arial" w:hAnsi="Arial" w:cs="Arial"/>
          <w:sz w:val="24"/>
          <w:szCs w:val="24"/>
        </w:rPr>
        <w:t>by</w:t>
      </w:r>
      <w:r w:rsidR="005B304D">
        <w:rPr>
          <w:rFonts w:ascii="Arial" w:hAnsi="Arial" w:cs="Arial"/>
          <w:sz w:val="24"/>
          <w:szCs w:val="24"/>
        </w:rPr>
        <w:t xml:space="preserve"> </w:t>
      </w:r>
      <w:r w:rsidR="00C50D52" w:rsidRPr="00C50D52">
        <w:rPr>
          <w:rFonts w:ascii="Arial" w:hAnsi="Arial" w:cs="Arial"/>
          <w:sz w:val="24"/>
          <w:szCs w:val="24"/>
        </w:rPr>
        <w:t>December 6, 2023</w:t>
      </w:r>
      <w:ins w:id="2002" w:author="Alexander, Hero@Waterboards" w:date="2026-05-01T10:50:00Z" w16du:dateUtc="2026-05-01T17:50:00Z">
        <w:r w:rsidR="005B304D">
          <w:rPr>
            <w:rFonts w:ascii="Arial" w:hAnsi="Arial" w:cs="Arial"/>
            <w:sz w:val="24"/>
            <w:szCs w:val="24"/>
          </w:rPr>
          <w:t>.</w:t>
        </w:r>
        <w:r w:rsidR="00A62DE2" w:rsidRPr="00A62DE2">
          <w:rPr>
            <w:rFonts w:ascii="Arial" w:hAnsi="Arial" w:cs="Arial"/>
            <w:sz w:val="24"/>
            <w:szCs w:val="24"/>
          </w:rPr>
          <w:t xml:space="preserve"> </w:t>
        </w:r>
        <w:r w:rsidR="00A62DE2" w:rsidRPr="4F2D4F5C">
          <w:rPr>
            <w:rFonts w:ascii="Arial" w:hAnsi="Arial" w:cs="Arial"/>
            <w:sz w:val="24"/>
            <w:szCs w:val="24"/>
          </w:rPr>
          <w:t xml:space="preserve">However, the compliance deadline of December 31, </w:t>
        </w:r>
        <w:r w:rsidR="00A62DE2" w:rsidRPr="7BDCA93C">
          <w:rPr>
            <w:rFonts w:ascii="Arial" w:hAnsi="Arial" w:cs="Arial"/>
            <w:sz w:val="24"/>
            <w:szCs w:val="24"/>
          </w:rPr>
          <w:t>2030,</w:t>
        </w:r>
        <w:r w:rsidR="00A62DE2" w:rsidRPr="4F2D4F5C">
          <w:rPr>
            <w:rFonts w:ascii="Arial" w:hAnsi="Arial" w:cs="Arial"/>
            <w:sz w:val="24"/>
            <w:szCs w:val="24"/>
          </w:rPr>
          <w:t xml:space="preserve"> for </w:t>
        </w:r>
        <w:r w:rsidR="00A62DE2">
          <w:rPr>
            <w:rFonts w:ascii="Arial" w:hAnsi="Arial" w:cs="Arial"/>
            <w:sz w:val="24"/>
            <w:szCs w:val="24"/>
          </w:rPr>
          <w:t>the Shellfish Harvesting</w:t>
        </w:r>
        <w:r w:rsidR="00A62DE2">
          <w:rPr>
            <w:rStyle w:val="FootnoteReference"/>
            <w:rFonts w:ascii="Arial" w:hAnsi="Arial" w:cs="Arial"/>
            <w:sz w:val="24"/>
            <w:szCs w:val="24"/>
          </w:rPr>
          <w:footnoteReference w:id="11"/>
        </w:r>
        <w:r w:rsidR="00A62DE2">
          <w:rPr>
            <w:rFonts w:ascii="Arial" w:hAnsi="Arial" w:cs="Arial"/>
            <w:sz w:val="24"/>
            <w:szCs w:val="24"/>
          </w:rPr>
          <w:t xml:space="preserve"> (</w:t>
        </w:r>
        <w:r w:rsidR="00A62DE2" w:rsidRPr="4F2D4F5C">
          <w:rPr>
            <w:rFonts w:ascii="Arial" w:hAnsi="Arial" w:cs="Arial"/>
            <w:sz w:val="24"/>
            <w:szCs w:val="24"/>
          </w:rPr>
          <w:t>SHEL</w:t>
        </w:r>
        <w:r w:rsidR="00A62DE2">
          <w:rPr>
            <w:rFonts w:ascii="Arial" w:hAnsi="Arial" w:cs="Arial"/>
            <w:sz w:val="24"/>
            <w:szCs w:val="24"/>
          </w:rPr>
          <w:t>)</w:t>
        </w:r>
        <w:r w:rsidR="00A62DE2" w:rsidRPr="4F2D4F5C">
          <w:rPr>
            <w:rFonts w:ascii="Arial" w:hAnsi="Arial" w:cs="Arial"/>
            <w:sz w:val="24"/>
            <w:szCs w:val="24"/>
          </w:rPr>
          <w:t xml:space="preserve"> </w:t>
        </w:r>
        <w:r w:rsidR="00A62DE2">
          <w:rPr>
            <w:rFonts w:ascii="Arial" w:hAnsi="Arial" w:cs="Arial"/>
            <w:sz w:val="24"/>
            <w:szCs w:val="24"/>
          </w:rPr>
          <w:t xml:space="preserve">beneficial use </w:t>
        </w:r>
        <w:r w:rsidR="00A62DE2" w:rsidRPr="4F2D4F5C">
          <w:rPr>
            <w:rFonts w:ascii="Arial" w:hAnsi="Arial" w:cs="Arial"/>
            <w:sz w:val="24"/>
            <w:szCs w:val="24"/>
          </w:rPr>
          <w:t>has not passed</w:t>
        </w:r>
      </w:ins>
      <w:r w:rsidR="00A62DE2" w:rsidRPr="4F2D4F5C">
        <w:rPr>
          <w:rFonts w:ascii="Arial" w:hAnsi="Arial" w:cs="Arial"/>
          <w:sz w:val="24"/>
          <w:szCs w:val="24"/>
        </w:rPr>
        <w:t>.</w:t>
      </w:r>
    </w:p>
    <w:p w14:paraId="57D67729" w14:textId="621C6A69" w:rsidR="00354AC5" w:rsidRDefault="00354AC5" w:rsidP="00E56012">
      <w:pPr>
        <w:spacing w:after="250"/>
        <w:ind w:left="0" w:firstLine="0"/>
        <w:jc w:val="both"/>
        <w:rPr>
          <w:del w:id="2004" w:author="Alexander, Hero@Waterboards" w:date="2026-05-01T10:50:00Z" w16du:dateUtc="2026-05-01T17:50:00Z"/>
          <w:rFonts w:ascii="Arial" w:hAnsi="Arial" w:cs="Arial"/>
          <w:sz w:val="24"/>
          <w:szCs w:val="24"/>
        </w:rPr>
      </w:pPr>
      <w:del w:id="2005" w:author="Alexander, Hero@Waterboards" w:date="2026-05-01T10:50:00Z" w16du:dateUtc="2026-05-01T17:50:00Z">
        <w:r w:rsidRPr="00354AC5">
          <w:rPr>
            <w:rFonts w:ascii="Arial" w:hAnsi="Arial" w:cs="Arial"/>
            <w:sz w:val="24"/>
            <w:szCs w:val="24"/>
          </w:rPr>
          <w:delText xml:space="preserve">Permittees must carry out an effective portfolio of projects and programs for the control of fecal coliform in stormwater and authorized non-stormwater runoff from their MS4s </w:delText>
        </w:r>
        <w:r w:rsidR="00D030CF" w:rsidRPr="00D030CF">
          <w:rPr>
            <w:rFonts w:ascii="Arial" w:hAnsi="Arial" w:cs="Arial"/>
            <w:sz w:val="24"/>
            <w:szCs w:val="24"/>
          </w:rPr>
          <w:delText xml:space="preserve">that </w:delText>
        </w:r>
        <w:r w:rsidR="000D042A">
          <w:rPr>
            <w:rFonts w:ascii="Arial" w:hAnsi="Arial" w:cs="Arial"/>
            <w:sz w:val="24"/>
            <w:szCs w:val="24"/>
          </w:rPr>
          <w:delText>attain</w:delText>
        </w:r>
        <w:r w:rsidR="000D042A" w:rsidRPr="00D030CF">
          <w:rPr>
            <w:rFonts w:ascii="Arial" w:hAnsi="Arial" w:cs="Arial"/>
            <w:sz w:val="24"/>
            <w:szCs w:val="24"/>
          </w:rPr>
          <w:delText xml:space="preserve"> </w:delText>
        </w:r>
        <w:r w:rsidR="00D030CF" w:rsidRPr="00D030CF">
          <w:rPr>
            <w:rFonts w:ascii="Arial" w:hAnsi="Arial" w:cs="Arial"/>
            <w:sz w:val="24"/>
            <w:szCs w:val="24"/>
          </w:rPr>
          <w:delText>the WQBELs below</w:delText>
        </w:r>
        <w:r w:rsidRPr="00354AC5">
          <w:rPr>
            <w:rFonts w:ascii="Arial" w:hAnsi="Arial" w:cs="Arial"/>
            <w:sz w:val="24"/>
            <w:szCs w:val="24"/>
          </w:rPr>
          <w:delText xml:space="preserve">.  </w:delText>
        </w:r>
      </w:del>
    </w:p>
    <w:p w14:paraId="7358EFF0" w14:textId="5C66BF41" w:rsidR="00677E77" w:rsidRDefault="4310D28E" w:rsidP="002B13AA">
      <w:pPr>
        <w:pStyle w:val="AppendixHeading"/>
        <w:numPr>
          <w:ilvl w:val="0"/>
          <w:numId w:val="160"/>
        </w:numPr>
        <w:spacing w:after="250"/>
      </w:pPr>
      <w:bookmarkStart w:id="2006" w:name="_Toc160025122"/>
      <w:bookmarkStart w:id="2007" w:name="_Toc1772017325"/>
      <w:bookmarkStart w:id="2008" w:name="_Toc228457529"/>
      <w:bookmarkStart w:id="2009" w:name="_Toc160022736"/>
      <w:r>
        <w:t>WQBEL</w:t>
      </w:r>
      <w:r w:rsidR="60B41E5C">
        <w:t>s</w:t>
      </w:r>
      <w:r>
        <w:t xml:space="preserve"> </w:t>
      </w:r>
      <w:r w:rsidR="6E6F3153">
        <w:t xml:space="preserve">for </w:t>
      </w:r>
      <w:r>
        <w:t>Fecal Coliform for REC1</w:t>
      </w:r>
      <w:bookmarkStart w:id="2010" w:name="_Hlk514825774"/>
      <w:bookmarkEnd w:id="2006"/>
      <w:bookmarkEnd w:id="2007"/>
      <w:bookmarkEnd w:id="2008"/>
      <w:bookmarkEnd w:id="2009"/>
    </w:p>
    <w:bookmarkEnd w:id="2010"/>
    <w:p w14:paraId="7C6FACE8" w14:textId="378F0F8B" w:rsidR="003F6C6B" w:rsidRPr="008A047A" w:rsidRDefault="0213D2DF" w:rsidP="002B13AA">
      <w:pPr>
        <w:pStyle w:val="ListParagraph"/>
        <w:numPr>
          <w:ilvl w:val="0"/>
          <w:numId w:val="110"/>
        </w:numPr>
        <w:spacing w:after="250"/>
        <w:contextualSpacing w:val="0"/>
        <w:jc w:val="both"/>
        <w:rPr>
          <w:sz w:val="24"/>
          <w:szCs w:val="24"/>
        </w:rPr>
      </w:pPr>
      <w:r w:rsidRPr="4F2D4F5C">
        <w:rPr>
          <w:rFonts w:ascii="Arial" w:hAnsi="Arial" w:cs="Arial"/>
          <w:sz w:val="24"/>
          <w:szCs w:val="24"/>
        </w:rPr>
        <w:t>The geometric mean concentration of fecal coliform</w:t>
      </w:r>
      <w:ins w:id="2011" w:author="Alexander, Hero@Waterboards" w:date="2026-05-01T10:50:00Z" w16du:dateUtc="2026-05-01T17:50:00Z">
        <w:r w:rsidRPr="4F2D4F5C">
          <w:rPr>
            <w:rFonts w:ascii="Arial" w:hAnsi="Arial" w:cs="Arial"/>
            <w:sz w:val="24"/>
            <w:szCs w:val="24"/>
          </w:rPr>
          <w:t xml:space="preserve"> </w:t>
        </w:r>
        <w:r w:rsidR="00FB6C80">
          <w:rPr>
            <w:rFonts w:ascii="Arial" w:hAnsi="Arial" w:cs="Arial"/>
            <w:sz w:val="24"/>
            <w:szCs w:val="24"/>
          </w:rPr>
          <w:t xml:space="preserve">at representative </w:t>
        </w:r>
        <w:r w:rsidR="000D4BF3">
          <w:rPr>
            <w:rFonts w:ascii="Arial" w:hAnsi="Arial" w:cs="Arial"/>
            <w:sz w:val="24"/>
            <w:szCs w:val="24"/>
          </w:rPr>
          <w:t>locations</w:t>
        </w:r>
      </w:ins>
      <w:r w:rsidR="000D4BF3">
        <w:rPr>
          <w:rFonts w:ascii="Arial" w:hAnsi="Arial" w:cs="Arial"/>
          <w:sz w:val="24"/>
          <w:szCs w:val="24"/>
        </w:rPr>
        <w:t xml:space="preserve"> </w:t>
      </w:r>
      <w:r w:rsidR="000D4BF3" w:rsidRPr="4F2D4F5C">
        <w:rPr>
          <w:rFonts w:ascii="Arial" w:hAnsi="Arial" w:cs="Arial"/>
          <w:sz w:val="24"/>
          <w:szCs w:val="24"/>
        </w:rPr>
        <w:t>in</w:t>
      </w:r>
      <w:r w:rsidRPr="4F2D4F5C">
        <w:rPr>
          <w:rFonts w:ascii="Arial" w:hAnsi="Arial" w:cs="Arial"/>
          <w:sz w:val="24"/>
          <w:szCs w:val="24"/>
        </w:rPr>
        <w:t xml:space="preserve"> Newport Bay must not exceed 200 organisms/100 milliliters (mL).</w:t>
      </w:r>
    </w:p>
    <w:p w14:paraId="15BC8F68" w14:textId="065419FF" w:rsidR="00F63F8F" w:rsidRDefault="0213D2DF" w:rsidP="002B13AA">
      <w:pPr>
        <w:pStyle w:val="ListParagraph"/>
        <w:numPr>
          <w:ilvl w:val="0"/>
          <w:numId w:val="110"/>
        </w:numPr>
        <w:spacing w:after="250"/>
        <w:contextualSpacing w:val="0"/>
        <w:jc w:val="both"/>
        <w:rPr>
          <w:rFonts w:ascii="Arial" w:hAnsi="Arial" w:cs="Arial"/>
          <w:sz w:val="24"/>
          <w:szCs w:val="24"/>
        </w:rPr>
      </w:pPr>
      <w:r w:rsidRPr="4F2D4F5C">
        <w:rPr>
          <w:rFonts w:ascii="Arial" w:hAnsi="Arial" w:cs="Arial"/>
          <w:sz w:val="24"/>
          <w:szCs w:val="24"/>
        </w:rPr>
        <w:t xml:space="preserve">The geometric mean concentration of fecal coliform in Newport Bay must be calculated </w:t>
      </w:r>
      <w:r w:rsidR="29F268B7" w:rsidRPr="4F2D4F5C">
        <w:rPr>
          <w:rFonts w:ascii="Arial" w:hAnsi="Arial" w:cs="Arial"/>
          <w:sz w:val="24"/>
          <w:szCs w:val="24"/>
        </w:rPr>
        <w:t>using</w:t>
      </w:r>
      <w:r w:rsidRPr="4F2D4F5C">
        <w:rPr>
          <w:rFonts w:ascii="Arial" w:hAnsi="Arial" w:cs="Arial"/>
          <w:sz w:val="24"/>
          <w:szCs w:val="24"/>
        </w:rPr>
        <w:t xml:space="preserve"> a minimum of 5 representative samples </w:t>
      </w:r>
      <w:del w:id="2012" w:author="Alexander, Hero@Waterboards" w:date="2026-05-01T10:50:00Z" w16du:dateUtc="2026-05-01T17:50:00Z">
        <w:r w:rsidRPr="4F2D4F5C">
          <w:rPr>
            <w:rFonts w:ascii="Arial" w:hAnsi="Arial" w:cs="Arial"/>
            <w:sz w:val="24"/>
            <w:szCs w:val="24"/>
          </w:rPr>
          <w:delText xml:space="preserve">of runoff </w:delText>
        </w:r>
      </w:del>
      <w:r w:rsidRPr="4F2D4F5C">
        <w:rPr>
          <w:rFonts w:ascii="Arial" w:hAnsi="Arial" w:cs="Arial"/>
          <w:sz w:val="24"/>
          <w:szCs w:val="24"/>
        </w:rPr>
        <w:t xml:space="preserve">taken </w:t>
      </w:r>
      <w:r w:rsidR="7B934A58" w:rsidRPr="4F2D4F5C">
        <w:rPr>
          <w:rFonts w:ascii="Arial" w:hAnsi="Arial" w:cs="Arial"/>
          <w:sz w:val="24"/>
          <w:szCs w:val="24"/>
        </w:rPr>
        <w:t>per calendar month</w:t>
      </w:r>
      <w:ins w:id="2013" w:author="Alexander, Hero@Waterboards" w:date="2026-05-01T10:50:00Z" w16du:dateUtc="2026-05-01T17:50:00Z">
        <w:r w:rsidRPr="4F2D4F5C">
          <w:rPr>
            <w:rFonts w:ascii="Arial" w:hAnsi="Arial" w:cs="Arial"/>
            <w:sz w:val="24"/>
            <w:szCs w:val="24"/>
          </w:rPr>
          <w:t>.</w:t>
        </w:r>
        <w:r w:rsidR="0098238D">
          <w:rPr>
            <w:rFonts w:ascii="Arial" w:hAnsi="Arial" w:cs="Arial"/>
            <w:sz w:val="24"/>
            <w:szCs w:val="24"/>
          </w:rPr>
          <w:t xml:space="preserve"> </w:t>
        </w:r>
        <w:r w:rsidR="00C909E6">
          <w:rPr>
            <w:rFonts w:ascii="Arial" w:hAnsi="Arial" w:cs="Arial"/>
            <w:sz w:val="24"/>
            <w:szCs w:val="24"/>
          </w:rPr>
          <w:t xml:space="preserve">The geometric mean concentration </w:t>
        </w:r>
        <w:r w:rsidR="000160AD">
          <w:rPr>
            <w:rFonts w:ascii="Arial" w:hAnsi="Arial" w:cs="Arial"/>
            <w:sz w:val="24"/>
            <w:szCs w:val="24"/>
          </w:rPr>
          <w:t>must be calculated for each monitored location</w:t>
        </w:r>
      </w:ins>
      <w:r w:rsidR="000160AD">
        <w:rPr>
          <w:rFonts w:ascii="Arial" w:hAnsi="Arial" w:cs="Arial"/>
          <w:sz w:val="24"/>
          <w:szCs w:val="24"/>
        </w:rPr>
        <w:t>.</w:t>
      </w:r>
    </w:p>
    <w:p w14:paraId="7DD63E47" w14:textId="270D3C13" w:rsidR="00F63F8F" w:rsidRDefault="0213D2DF" w:rsidP="002B13AA">
      <w:pPr>
        <w:pStyle w:val="ListParagraph"/>
        <w:numPr>
          <w:ilvl w:val="0"/>
          <w:numId w:val="110"/>
        </w:numPr>
        <w:spacing w:after="250"/>
        <w:jc w:val="both"/>
        <w:rPr>
          <w:sz w:val="24"/>
          <w:szCs w:val="24"/>
        </w:rPr>
      </w:pPr>
      <w:r w:rsidRPr="2FF9B99E">
        <w:rPr>
          <w:rFonts w:ascii="Arial" w:hAnsi="Arial" w:cs="Arial"/>
          <w:sz w:val="24"/>
          <w:szCs w:val="24"/>
        </w:rPr>
        <w:t>Of the representative samples taken</w:t>
      </w:r>
      <w:r w:rsidR="6B1685B0" w:rsidRPr="2FF9B99E">
        <w:rPr>
          <w:rFonts w:ascii="Arial" w:hAnsi="Arial" w:cs="Arial"/>
          <w:sz w:val="24"/>
          <w:szCs w:val="24"/>
        </w:rPr>
        <w:t>,</w:t>
      </w:r>
      <w:r w:rsidRPr="2FF9B99E">
        <w:rPr>
          <w:rFonts w:ascii="Arial" w:hAnsi="Arial" w:cs="Arial"/>
          <w:sz w:val="24"/>
          <w:szCs w:val="24"/>
        </w:rPr>
        <w:t xml:space="preserve"> no more than 10</w:t>
      </w:r>
      <w:del w:id="2014" w:author="Alexander, Hero@Waterboards" w:date="2026-05-01T10:50:00Z" w16du:dateUtc="2026-05-01T17:50:00Z">
        <w:r w:rsidRPr="4F2D4F5C">
          <w:rPr>
            <w:rFonts w:ascii="Arial" w:hAnsi="Arial" w:cs="Arial"/>
            <w:sz w:val="24"/>
            <w:szCs w:val="24"/>
          </w:rPr>
          <w:delText>%</w:delText>
        </w:r>
      </w:del>
      <w:ins w:id="2015" w:author="Alexander, Hero@Waterboards" w:date="2026-05-01T10:50:00Z" w16du:dateUtc="2026-05-01T17:50:00Z">
        <w:r w:rsidR="003C49EE">
          <w:rPr>
            <w:rFonts w:ascii="Arial" w:hAnsi="Arial" w:cs="Arial"/>
            <w:sz w:val="24"/>
            <w:szCs w:val="24"/>
          </w:rPr>
          <w:t xml:space="preserve"> </w:t>
        </w:r>
        <w:r w:rsidR="3CA9AEE1" w:rsidRPr="2FF9B99E">
          <w:rPr>
            <w:rFonts w:ascii="Arial" w:hAnsi="Arial" w:cs="Arial"/>
            <w:sz w:val="24"/>
            <w:szCs w:val="24"/>
          </w:rPr>
          <w:t>percent</w:t>
        </w:r>
      </w:ins>
      <w:r w:rsidRPr="2FF9B99E">
        <w:rPr>
          <w:rFonts w:ascii="Arial" w:hAnsi="Arial" w:cs="Arial"/>
          <w:sz w:val="24"/>
          <w:szCs w:val="24"/>
        </w:rPr>
        <w:t xml:space="preserve"> can exceed 400 organisms/100mL for any 30-day period.</w:t>
      </w:r>
    </w:p>
    <w:p w14:paraId="362DD80B" w14:textId="1F81E59D" w:rsidR="00A56AFA" w:rsidRPr="002610CF" w:rsidRDefault="51DB7C28" w:rsidP="00C504C3">
      <w:pPr>
        <w:pStyle w:val="AppendixHeading"/>
        <w:numPr>
          <w:ilvl w:val="0"/>
          <w:numId w:val="363"/>
        </w:numPr>
      </w:pPr>
      <w:bookmarkStart w:id="2016" w:name="_Toc160025123"/>
      <w:bookmarkStart w:id="2017" w:name="_Toc960851828"/>
      <w:bookmarkStart w:id="2018" w:name="_Toc228457530"/>
      <w:bookmarkStart w:id="2019" w:name="_Toc160022737"/>
      <w:r>
        <w:t>WQBELs for Fecal Coliform for SHEL</w:t>
      </w:r>
      <w:bookmarkEnd w:id="2016"/>
      <w:bookmarkEnd w:id="2017"/>
      <w:bookmarkEnd w:id="2018"/>
      <w:bookmarkEnd w:id="2019"/>
    </w:p>
    <w:p w14:paraId="3A7AEE4B" w14:textId="6375FE96" w:rsidR="00A56AFA" w:rsidRPr="008A047A" w:rsidRDefault="002610CF" w:rsidP="002B13AA">
      <w:pPr>
        <w:pStyle w:val="ListParagraph"/>
        <w:numPr>
          <w:ilvl w:val="0"/>
          <w:numId w:val="185"/>
        </w:numPr>
        <w:spacing w:after="250"/>
        <w:contextualSpacing w:val="0"/>
        <w:jc w:val="both"/>
        <w:rPr>
          <w:sz w:val="24"/>
          <w:szCs w:val="24"/>
        </w:rPr>
      </w:pPr>
      <w:r>
        <w:rPr>
          <w:rFonts w:ascii="Arial" w:hAnsi="Arial" w:cs="Arial"/>
          <w:sz w:val="24"/>
          <w:szCs w:val="24"/>
        </w:rPr>
        <w:t>By December 31, 2030, t</w:t>
      </w:r>
      <w:r w:rsidR="00A56AFA" w:rsidRPr="4F2D4F5C">
        <w:rPr>
          <w:rFonts w:ascii="Arial" w:hAnsi="Arial" w:cs="Arial"/>
          <w:sz w:val="24"/>
          <w:szCs w:val="24"/>
        </w:rPr>
        <w:t xml:space="preserve">he monthly median of representative samples of fecal coliform </w:t>
      </w:r>
      <w:del w:id="2020" w:author="Alexander, Hero@Waterboards" w:date="2026-05-01T10:50:00Z" w16du:dateUtc="2026-05-01T17:50:00Z">
        <w:r w:rsidR="00A56AFA" w:rsidRPr="4F2D4F5C">
          <w:rPr>
            <w:rFonts w:ascii="Arial" w:hAnsi="Arial" w:cs="Arial"/>
            <w:sz w:val="24"/>
            <w:szCs w:val="24"/>
          </w:rPr>
          <w:delText>in</w:delText>
        </w:r>
      </w:del>
      <w:ins w:id="2021" w:author="Alexander, Hero@Waterboards" w:date="2026-05-01T10:50:00Z" w16du:dateUtc="2026-05-01T17:50:00Z">
        <w:r w:rsidR="00844D83">
          <w:rPr>
            <w:rFonts w:ascii="Arial" w:hAnsi="Arial" w:cs="Arial"/>
            <w:sz w:val="24"/>
            <w:szCs w:val="24"/>
          </w:rPr>
          <w:t>across</w:t>
        </w:r>
      </w:ins>
      <w:r w:rsidR="00844D83" w:rsidRPr="4F2D4F5C">
        <w:rPr>
          <w:rFonts w:ascii="Arial" w:hAnsi="Arial" w:cs="Arial"/>
          <w:sz w:val="24"/>
          <w:szCs w:val="24"/>
        </w:rPr>
        <w:t xml:space="preserve"> </w:t>
      </w:r>
      <w:r w:rsidR="00A56AFA" w:rsidRPr="4F2D4F5C">
        <w:rPr>
          <w:rFonts w:ascii="Arial" w:hAnsi="Arial" w:cs="Arial"/>
          <w:sz w:val="24"/>
          <w:szCs w:val="24"/>
        </w:rPr>
        <w:t>Newport Bay must not exceed 14 most probable number (“MPN”)/100 mL; and</w:t>
      </w:r>
    </w:p>
    <w:p w14:paraId="55E8C5F8" w14:textId="20FFAEE7" w:rsidR="00641AEB" w:rsidRPr="00775CFE" w:rsidRDefault="0088383B" w:rsidP="002B13AA">
      <w:pPr>
        <w:pStyle w:val="ListParagraph"/>
        <w:numPr>
          <w:ilvl w:val="0"/>
          <w:numId w:val="185"/>
        </w:numPr>
        <w:spacing w:after="250"/>
        <w:jc w:val="both"/>
        <w:rPr>
          <w:sz w:val="24"/>
          <w:szCs w:val="24"/>
        </w:rPr>
      </w:pPr>
      <w:r w:rsidRPr="2FF9B99E">
        <w:rPr>
          <w:sz w:val="24"/>
          <w:szCs w:val="24"/>
        </w:rPr>
        <w:t>Of the representative samples taken of fecal coliform, not more than 10</w:t>
      </w:r>
      <w:del w:id="2022" w:author="Alexander, Hero@Waterboards" w:date="2026-05-01T10:50:00Z" w16du:dateUtc="2026-05-01T17:50:00Z">
        <w:r w:rsidRPr="0088383B">
          <w:rPr>
            <w:sz w:val="24"/>
            <w:szCs w:val="24"/>
          </w:rPr>
          <w:delText>%</w:delText>
        </w:r>
      </w:del>
      <w:ins w:id="2023" w:author="Alexander, Hero@Waterboards" w:date="2026-05-01T10:50:00Z" w16du:dateUtc="2026-05-01T17:50:00Z">
        <w:r w:rsidR="003C49EE">
          <w:rPr>
            <w:sz w:val="24"/>
            <w:szCs w:val="24"/>
          </w:rPr>
          <w:t xml:space="preserve"> </w:t>
        </w:r>
        <w:r w:rsidR="3CA9AEE1" w:rsidRPr="2FF9B99E">
          <w:rPr>
            <w:sz w:val="24"/>
            <w:szCs w:val="24"/>
          </w:rPr>
          <w:t>percent</w:t>
        </w:r>
      </w:ins>
      <w:r w:rsidRPr="2FF9B99E">
        <w:rPr>
          <w:sz w:val="24"/>
          <w:szCs w:val="24"/>
        </w:rPr>
        <w:t xml:space="preserve"> can exceed 43 MPN/100 m</w:t>
      </w:r>
      <w:r w:rsidR="004836F6" w:rsidRPr="2FF9B99E">
        <w:rPr>
          <w:sz w:val="24"/>
          <w:szCs w:val="24"/>
        </w:rPr>
        <w:t>l</w:t>
      </w:r>
      <w:r w:rsidRPr="2FF9B99E">
        <w:rPr>
          <w:sz w:val="24"/>
          <w:szCs w:val="24"/>
        </w:rPr>
        <w:t>.</w:t>
      </w:r>
    </w:p>
    <w:p w14:paraId="29F6AA8D" w14:textId="0BB967DC" w:rsidR="007955B8" w:rsidRPr="00D2598B" w:rsidRDefault="284B513F" w:rsidP="002B13AA">
      <w:pPr>
        <w:pStyle w:val="AppendixHeading"/>
        <w:spacing w:after="250"/>
        <w:rPr>
          <w:rFonts w:asciiTheme="minorHAnsi" w:hAnsiTheme="minorHAnsi" w:cstheme="minorBidi"/>
        </w:rPr>
      </w:pPr>
      <w:bookmarkStart w:id="2024" w:name="_Toc160025124"/>
      <w:bookmarkStart w:id="2025" w:name="_Toc1984186954"/>
      <w:bookmarkStart w:id="2026" w:name="_Toc228457531"/>
      <w:bookmarkStart w:id="2027" w:name="_Toc160022738"/>
      <w:r w:rsidRPr="4ED7B31F">
        <w:rPr>
          <w:rFonts w:cstheme="minorBidi"/>
        </w:rPr>
        <w:t>Compliance Determination</w:t>
      </w:r>
      <w:bookmarkEnd w:id="2024"/>
      <w:bookmarkEnd w:id="2025"/>
      <w:bookmarkEnd w:id="2026"/>
      <w:bookmarkEnd w:id="2027"/>
    </w:p>
    <w:p w14:paraId="77ED4635" w14:textId="009AADC0" w:rsidR="57E7BD9E" w:rsidRPr="00D2598B" w:rsidRDefault="57E7BD9E" w:rsidP="00E56012">
      <w:pPr>
        <w:pStyle w:val="ListParagraph"/>
        <w:spacing w:after="250"/>
        <w:ind w:left="540" w:firstLine="0"/>
        <w:contextualSpacing w:val="0"/>
        <w:rPr>
          <w:rFonts w:eastAsia="Arial" w:cstheme="minorHAnsi"/>
          <w:sz w:val="24"/>
          <w:szCs w:val="24"/>
        </w:rPr>
      </w:pPr>
      <w:r w:rsidRPr="00D2598B">
        <w:rPr>
          <w:rFonts w:eastAsia="Arial" w:cstheme="minorHAnsi"/>
          <w:sz w:val="24"/>
          <w:szCs w:val="24"/>
        </w:rPr>
        <w:t xml:space="preserve">Permittees responsible for complying with the WQBELs must demonstrate compliance through any of the means </w:t>
      </w:r>
      <w:r w:rsidR="005B2101" w:rsidRPr="00D2598B">
        <w:rPr>
          <w:rFonts w:eastAsia="Arial" w:cstheme="minorHAnsi"/>
          <w:sz w:val="24"/>
          <w:szCs w:val="24"/>
        </w:rPr>
        <w:t xml:space="preserve">identified in </w:t>
      </w:r>
      <w:r w:rsidR="00136C64">
        <w:rPr>
          <w:rFonts w:eastAsia="Arial" w:cstheme="minorHAnsi"/>
          <w:sz w:val="24"/>
          <w:szCs w:val="24"/>
        </w:rPr>
        <w:t>s</w:t>
      </w:r>
      <w:r w:rsidR="005B2101" w:rsidRPr="00D2598B">
        <w:rPr>
          <w:rFonts w:eastAsia="Arial" w:cstheme="minorHAnsi"/>
          <w:sz w:val="24"/>
          <w:szCs w:val="24"/>
        </w:rPr>
        <w:t xml:space="preserve">ection VII </w:t>
      </w:r>
      <w:r w:rsidR="00467FED">
        <w:rPr>
          <w:rFonts w:eastAsia="Arial" w:cstheme="minorHAnsi"/>
          <w:sz w:val="24"/>
          <w:szCs w:val="24"/>
        </w:rPr>
        <w:t>o</w:t>
      </w:r>
      <w:r w:rsidR="005B2101" w:rsidRPr="00D2598B">
        <w:rPr>
          <w:rFonts w:eastAsia="Arial" w:cstheme="minorHAnsi"/>
          <w:sz w:val="24"/>
          <w:szCs w:val="24"/>
        </w:rPr>
        <w:t xml:space="preserve">f Order No. </w:t>
      </w:r>
      <w:r w:rsidR="006E7B0D">
        <w:rPr>
          <w:rFonts w:eastAsia="Arial" w:cstheme="minorHAnsi"/>
          <w:sz w:val="24"/>
          <w:szCs w:val="24"/>
        </w:rPr>
        <w:t>R8-</w:t>
      </w:r>
      <w:del w:id="2028" w:author="Alexander, Hero@Waterboards" w:date="2026-05-01T10:50:00Z" w16du:dateUtc="2026-05-01T17:50:00Z">
        <w:r w:rsidR="00843E80">
          <w:rPr>
            <w:rFonts w:eastAsia="Arial" w:cstheme="minorHAnsi"/>
            <w:sz w:val="24"/>
            <w:szCs w:val="24"/>
          </w:rPr>
          <w:delText>2024-0001</w:delText>
        </w:r>
      </w:del>
      <w:ins w:id="2029" w:author="Alexander, Hero@Waterboards" w:date="2026-05-01T10:50:00Z" w16du:dateUtc="2026-05-01T17:50:00Z">
        <w:r w:rsidR="006E7B0D">
          <w:rPr>
            <w:rFonts w:eastAsia="Arial" w:cstheme="minorHAnsi"/>
            <w:sz w:val="24"/>
            <w:szCs w:val="24"/>
          </w:rPr>
          <w:t>2026-0034</w:t>
        </w:r>
      </w:ins>
      <w:r w:rsidR="005B2101" w:rsidRPr="00D2598B">
        <w:rPr>
          <w:rFonts w:eastAsia="Arial" w:cstheme="minorHAnsi"/>
          <w:sz w:val="24"/>
          <w:szCs w:val="24"/>
        </w:rPr>
        <w:t xml:space="preserve"> </w:t>
      </w:r>
      <w:r w:rsidR="00467FED">
        <w:rPr>
          <w:rFonts w:eastAsia="Arial" w:cstheme="minorHAnsi"/>
          <w:sz w:val="24"/>
          <w:szCs w:val="24"/>
        </w:rPr>
        <w:t xml:space="preserve">(Order) </w:t>
      </w:r>
      <w:del w:id="2030" w:author="Alexander, Hero@Waterboards" w:date="2026-05-01T10:50:00Z" w16du:dateUtc="2026-05-01T17:50:00Z">
        <w:r w:rsidR="00271AED">
          <w:rPr>
            <w:rFonts w:eastAsia="Arial" w:cstheme="minorHAnsi"/>
            <w:sz w:val="24"/>
            <w:szCs w:val="24"/>
          </w:rPr>
          <w:delText>and</w:delText>
        </w:r>
      </w:del>
      <w:ins w:id="2031" w:author="Alexander, Hero@Waterboards" w:date="2026-05-01T10:50:00Z" w16du:dateUtc="2026-05-01T17:50:00Z">
        <w:r w:rsidR="00AC5DB4">
          <w:rPr>
            <w:rFonts w:ascii="Arial" w:eastAsia="Arial" w:hAnsi="Arial" w:cs="Arial"/>
            <w:sz w:val="24"/>
            <w:szCs w:val="24"/>
          </w:rPr>
          <w:t>or</w:t>
        </w:r>
      </w:ins>
      <w:r w:rsidR="00271AED">
        <w:rPr>
          <w:rFonts w:eastAsia="Arial" w:cstheme="minorHAnsi"/>
          <w:sz w:val="24"/>
          <w:szCs w:val="24"/>
        </w:rPr>
        <w:t xml:space="preserve"> as </w:t>
      </w:r>
      <w:r w:rsidR="005B1E1A">
        <w:rPr>
          <w:rFonts w:eastAsia="Arial" w:cstheme="minorHAnsi"/>
          <w:sz w:val="24"/>
          <w:szCs w:val="24"/>
        </w:rPr>
        <w:t>shown in</w:t>
      </w:r>
      <w:r w:rsidR="001C499B" w:rsidRPr="00D2598B">
        <w:rPr>
          <w:rFonts w:eastAsia="Arial" w:cstheme="minorHAnsi"/>
          <w:sz w:val="24"/>
          <w:szCs w:val="24"/>
        </w:rPr>
        <w:t xml:space="preserve"> this </w:t>
      </w:r>
      <w:r w:rsidR="00136C64">
        <w:rPr>
          <w:rFonts w:eastAsia="Arial" w:cstheme="minorHAnsi"/>
          <w:sz w:val="24"/>
          <w:szCs w:val="24"/>
        </w:rPr>
        <w:t>s</w:t>
      </w:r>
      <w:r w:rsidR="005B1E1A">
        <w:rPr>
          <w:rFonts w:eastAsia="Arial" w:cstheme="minorHAnsi"/>
          <w:sz w:val="24"/>
          <w:szCs w:val="24"/>
        </w:rPr>
        <w:t>ection III</w:t>
      </w:r>
      <w:r w:rsidR="0088383B">
        <w:rPr>
          <w:rFonts w:eastAsia="Arial" w:cstheme="minorHAnsi"/>
          <w:sz w:val="24"/>
          <w:szCs w:val="24"/>
        </w:rPr>
        <w:t xml:space="preserve"> of Appendix 3</w:t>
      </w:r>
      <w:r w:rsidRPr="00D2598B">
        <w:rPr>
          <w:rFonts w:eastAsia="Arial" w:cstheme="minorHAnsi"/>
          <w:sz w:val="24"/>
          <w:szCs w:val="24"/>
        </w:rPr>
        <w:t>.</w:t>
      </w:r>
      <w:r w:rsidRPr="00D2598B">
        <w:rPr>
          <w:rFonts w:cstheme="minorHAnsi"/>
          <w:sz w:val="24"/>
          <w:szCs w:val="24"/>
        </w:rPr>
        <w:t xml:space="preserve"> Processes used to analyze data and support </w:t>
      </w:r>
      <w:r w:rsidR="00273436">
        <w:rPr>
          <w:rFonts w:cstheme="minorHAnsi"/>
          <w:sz w:val="24"/>
          <w:szCs w:val="24"/>
        </w:rPr>
        <w:t>demonstrations of compliance</w:t>
      </w:r>
      <w:r w:rsidR="0088383B">
        <w:rPr>
          <w:rFonts w:cstheme="minorHAnsi"/>
          <w:sz w:val="24"/>
          <w:szCs w:val="24"/>
        </w:rPr>
        <w:t>, as well as compliance monitoring locations,</w:t>
      </w:r>
      <w:r w:rsidRPr="00D2598B">
        <w:rPr>
          <w:rFonts w:cstheme="minorHAnsi"/>
          <w:sz w:val="24"/>
          <w:szCs w:val="24"/>
        </w:rPr>
        <w:t xml:space="preserve"> must be approved by the E</w:t>
      </w:r>
      <w:r w:rsidR="0088383B">
        <w:rPr>
          <w:rFonts w:cstheme="minorHAnsi"/>
          <w:sz w:val="24"/>
          <w:szCs w:val="24"/>
        </w:rPr>
        <w:t xml:space="preserve">xecutive </w:t>
      </w:r>
      <w:r w:rsidRPr="00D2598B">
        <w:rPr>
          <w:rFonts w:cstheme="minorHAnsi"/>
          <w:sz w:val="24"/>
          <w:szCs w:val="24"/>
        </w:rPr>
        <w:t>O</w:t>
      </w:r>
      <w:r w:rsidR="0088383B">
        <w:rPr>
          <w:rFonts w:cstheme="minorHAnsi"/>
          <w:sz w:val="24"/>
          <w:szCs w:val="24"/>
        </w:rPr>
        <w:t>fficer</w:t>
      </w:r>
      <w:r w:rsidRPr="00D2598B">
        <w:rPr>
          <w:rFonts w:cstheme="minorHAnsi"/>
          <w:sz w:val="24"/>
          <w:szCs w:val="24"/>
        </w:rPr>
        <w:t xml:space="preserve"> as part of the </w:t>
      </w:r>
      <w:r w:rsidR="00274CCD">
        <w:rPr>
          <w:rFonts w:cstheme="minorHAnsi"/>
          <w:sz w:val="24"/>
          <w:szCs w:val="24"/>
        </w:rPr>
        <w:t>PMRP</w:t>
      </w:r>
      <w:r w:rsidRPr="00D2598B">
        <w:rPr>
          <w:rFonts w:cstheme="minorHAnsi"/>
          <w:sz w:val="24"/>
          <w:szCs w:val="24"/>
        </w:rPr>
        <w:t>.</w:t>
      </w:r>
      <w:r w:rsidRPr="00D2598B">
        <w:rPr>
          <w:rFonts w:eastAsia="Arial" w:cstheme="minorHAnsi"/>
          <w:sz w:val="24"/>
          <w:szCs w:val="24"/>
        </w:rPr>
        <w:t xml:space="preserve"> </w:t>
      </w:r>
    </w:p>
    <w:p w14:paraId="3D8C733D" w14:textId="3754B502" w:rsidR="00EC0119" w:rsidRDefault="005255CE" w:rsidP="007A232A">
      <w:pPr>
        <w:pStyle w:val="ListParagraph"/>
        <w:numPr>
          <w:ilvl w:val="1"/>
          <w:numId w:val="190"/>
        </w:numPr>
        <w:spacing w:after="250"/>
        <w:ind w:left="900"/>
        <w:contextualSpacing w:val="0"/>
        <w:rPr>
          <w:rFonts w:eastAsia="Arial" w:cstheme="minorHAnsi"/>
          <w:sz w:val="24"/>
          <w:szCs w:val="24"/>
        </w:rPr>
      </w:pPr>
      <w:r w:rsidRPr="005255CE">
        <w:rPr>
          <w:rFonts w:eastAsia="Arial" w:cstheme="minorHAnsi"/>
          <w:sz w:val="24"/>
          <w:szCs w:val="24"/>
        </w:rPr>
        <w:t xml:space="preserve">Demonstrate that there are no exceedances of the WQBEL in the Permittee’s MS4 discharge at the compliance point(s) identified in the </w:t>
      </w:r>
      <w:r w:rsidR="00274CCD">
        <w:rPr>
          <w:rFonts w:eastAsia="Arial" w:cstheme="minorHAnsi"/>
          <w:sz w:val="24"/>
          <w:szCs w:val="24"/>
        </w:rPr>
        <w:t>PMRP</w:t>
      </w:r>
      <w:r w:rsidRPr="005255CE">
        <w:rPr>
          <w:rFonts w:eastAsia="Arial" w:cstheme="minorHAnsi"/>
          <w:sz w:val="24"/>
          <w:szCs w:val="24"/>
        </w:rPr>
        <w:t>.</w:t>
      </w:r>
    </w:p>
    <w:p w14:paraId="3940342B" w14:textId="2C3F24F5" w:rsidR="00641AEB" w:rsidRPr="00775CFE" w:rsidRDefault="00E309D9" w:rsidP="007A232A">
      <w:pPr>
        <w:pStyle w:val="ListParagraph"/>
        <w:numPr>
          <w:ilvl w:val="1"/>
          <w:numId w:val="190"/>
        </w:numPr>
        <w:spacing w:after="250"/>
        <w:ind w:left="900"/>
        <w:contextualSpacing w:val="0"/>
        <w:rPr>
          <w:rFonts w:eastAsia="Arial" w:cstheme="minorHAnsi"/>
          <w:sz w:val="24"/>
          <w:szCs w:val="24"/>
        </w:rPr>
      </w:pPr>
      <w:r w:rsidRPr="00E309D9">
        <w:rPr>
          <w:rFonts w:eastAsia="Arial" w:cstheme="minorHAnsi"/>
          <w:sz w:val="24"/>
          <w:szCs w:val="24"/>
        </w:rPr>
        <w:t>Demonstrate that there is no discharge from the Permittee’s MS4(s) during the relevant time period.</w:t>
      </w:r>
    </w:p>
    <w:p w14:paraId="6F1E3633" w14:textId="44BA31C9" w:rsidR="00641AEB" w:rsidRPr="00775CFE" w:rsidRDefault="007A1B15" w:rsidP="007A232A">
      <w:pPr>
        <w:pStyle w:val="ListParagraph"/>
        <w:numPr>
          <w:ilvl w:val="1"/>
          <w:numId w:val="190"/>
        </w:numPr>
        <w:spacing w:after="250"/>
        <w:ind w:left="900"/>
        <w:contextualSpacing w:val="0"/>
        <w:jc w:val="both"/>
        <w:rPr>
          <w:rFonts w:eastAsia="Arial" w:cstheme="minorHAnsi"/>
          <w:sz w:val="24"/>
          <w:szCs w:val="24"/>
        </w:rPr>
      </w:pPr>
      <w:r>
        <w:rPr>
          <w:bCs/>
          <w:sz w:val="24"/>
          <w:szCs w:val="24"/>
        </w:rPr>
        <w:t>Demonstrate that the Permittee’s MS4 discharge did not cause or contribute to an exceedance of the WQBEL, because t</w:t>
      </w:r>
      <w:r w:rsidRPr="004220B9">
        <w:rPr>
          <w:bCs/>
          <w:sz w:val="24"/>
          <w:szCs w:val="24"/>
        </w:rPr>
        <w:t xml:space="preserve">he exceedance </w:t>
      </w:r>
      <w:r>
        <w:rPr>
          <w:bCs/>
          <w:sz w:val="24"/>
          <w:szCs w:val="24"/>
        </w:rPr>
        <w:t>i</w:t>
      </w:r>
      <w:r w:rsidRPr="004220B9">
        <w:rPr>
          <w:bCs/>
          <w:sz w:val="24"/>
          <w:szCs w:val="24"/>
        </w:rPr>
        <w:t xml:space="preserve">s the result of an authorized or exempt non-stormwater discharge specified in </w:t>
      </w:r>
      <w:r w:rsidR="00136C64">
        <w:rPr>
          <w:bCs/>
          <w:sz w:val="24"/>
          <w:szCs w:val="24"/>
        </w:rPr>
        <w:t>s</w:t>
      </w:r>
      <w:r w:rsidRPr="004220B9">
        <w:rPr>
          <w:bCs/>
          <w:sz w:val="24"/>
          <w:szCs w:val="24"/>
        </w:rPr>
        <w:t xml:space="preserve">ection IV.A.2 of </w:t>
      </w:r>
      <w:r w:rsidR="00467FED">
        <w:rPr>
          <w:bCs/>
          <w:sz w:val="24"/>
          <w:szCs w:val="24"/>
        </w:rPr>
        <w:t xml:space="preserve">the </w:t>
      </w:r>
      <w:r w:rsidRPr="008A1D2D">
        <w:rPr>
          <w:bCs/>
          <w:sz w:val="24"/>
          <w:szCs w:val="24"/>
        </w:rPr>
        <w:t xml:space="preserve">Order </w:t>
      </w:r>
      <w:r w:rsidRPr="004220B9">
        <w:rPr>
          <w:bCs/>
          <w:sz w:val="24"/>
          <w:szCs w:val="24"/>
        </w:rPr>
        <w:t xml:space="preserve">during a specific sampling event. </w:t>
      </w:r>
      <w:r w:rsidR="00541887" w:rsidRPr="203BC13D">
        <w:rPr>
          <w:rFonts w:eastAsia="Arial"/>
          <w:sz w:val="24"/>
          <w:szCs w:val="24"/>
        </w:rPr>
        <w:t xml:space="preserve">The </w:t>
      </w:r>
      <w:ins w:id="2032" w:author="Alexander, Hero@Waterboards" w:date="2026-05-01T10:50:00Z" w16du:dateUtc="2026-05-01T17:50:00Z">
        <w:r w:rsidR="00541887" w:rsidRPr="203BC13D">
          <w:rPr>
            <w:rFonts w:eastAsia="Arial"/>
            <w:sz w:val="24"/>
            <w:szCs w:val="24"/>
          </w:rPr>
          <w:t xml:space="preserve">Permittee must support this demonstration with measurements of the </w:t>
        </w:r>
      </w:ins>
      <w:r w:rsidR="00541887" w:rsidRPr="203BC13D">
        <w:rPr>
          <w:rFonts w:eastAsia="Arial"/>
          <w:sz w:val="24"/>
          <w:szCs w:val="24"/>
        </w:rPr>
        <w:t xml:space="preserve">water quality </w:t>
      </w:r>
      <w:del w:id="2033" w:author="Alexander, Hero@Waterboards" w:date="2026-05-01T10:50:00Z" w16du:dateUtc="2026-05-01T17:50:00Z">
        <w:r w:rsidRPr="004220B9">
          <w:rPr>
            <w:bCs/>
            <w:sz w:val="24"/>
            <w:szCs w:val="24"/>
          </w:rPr>
          <w:delText xml:space="preserve">characteristics must be based on the source </w:delText>
        </w:r>
      </w:del>
      <w:ins w:id="2034" w:author="Alexander, Hero@Waterboards" w:date="2026-05-01T10:50:00Z" w16du:dateUtc="2026-05-01T17:50:00Z">
        <w:r w:rsidR="00541887" w:rsidRPr="203BC13D">
          <w:rPr>
            <w:rFonts w:eastAsia="Arial"/>
            <w:sz w:val="24"/>
            <w:szCs w:val="24"/>
          </w:rPr>
          <w:t xml:space="preserve">of the </w:t>
        </w:r>
      </w:ins>
      <w:r w:rsidR="00541887" w:rsidRPr="203BC13D">
        <w:rPr>
          <w:rFonts w:eastAsia="Arial"/>
          <w:sz w:val="24"/>
          <w:szCs w:val="24"/>
        </w:rPr>
        <w:t xml:space="preserve">specific </w:t>
      </w:r>
      <w:del w:id="2035" w:author="Alexander, Hero@Waterboards" w:date="2026-05-01T10:50:00Z" w16du:dateUtc="2026-05-01T17:50:00Z">
        <w:r w:rsidRPr="004220B9">
          <w:rPr>
            <w:bCs/>
            <w:sz w:val="24"/>
            <w:szCs w:val="24"/>
          </w:rPr>
          <w:delText xml:space="preserve">water quality monitoring data from the </w:delText>
        </w:r>
      </w:del>
      <w:r w:rsidR="00541887" w:rsidRPr="203BC13D">
        <w:rPr>
          <w:rFonts w:eastAsia="Arial"/>
          <w:sz w:val="24"/>
          <w:szCs w:val="24"/>
        </w:rPr>
        <w:t>authorized or conditionally exempt essential non-</w:t>
      </w:r>
      <w:r w:rsidR="00885DFE" w:rsidRPr="203BC13D">
        <w:rPr>
          <w:rFonts w:eastAsia="Arial"/>
          <w:sz w:val="24"/>
          <w:szCs w:val="24"/>
        </w:rPr>
        <w:t>stormwater discharge</w:t>
      </w:r>
      <w:ins w:id="2036" w:author="Alexander, Hero@Waterboards" w:date="2026-05-01T10:50:00Z" w16du:dateUtc="2026-05-01T17:50:00Z">
        <w:r w:rsidR="00541887" w:rsidRPr="203BC13D">
          <w:rPr>
            <w:rFonts w:eastAsia="Arial"/>
            <w:sz w:val="24"/>
            <w:szCs w:val="24"/>
          </w:rPr>
          <w:t>(s) alleged to have caused</w:t>
        </w:r>
      </w:ins>
      <w:r w:rsidR="00541887" w:rsidRPr="203BC13D">
        <w:rPr>
          <w:rFonts w:eastAsia="Arial"/>
          <w:sz w:val="24"/>
          <w:szCs w:val="24"/>
        </w:rPr>
        <w:t xml:space="preserve"> or </w:t>
      </w:r>
      <w:del w:id="2037" w:author="Alexander, Hero@Waterboards" w:date="2026-05-01T10:50:00Z" w16du:dateUtc="2026-05-01T17:50:00Z">
        <w:r w:rsidRPr="004220B9">
          <w:rPr>
            <w:bCs/>
            <w:sz w:val="24"/>
            <w:szCs w:val="24"/>
          </w:rPr>
          <w:delText>other relevant information documenting</w:delText>
        </w:r>
      </w:del>
      <w:ins w:id="2038" w:author="Alexander, Hero@Waterboards" w:date="2026-05-01T10:50:00Z" w16du:dateUtc="2026-05-01T17:50:00Z">
        <w:r w:rsidR="00541887" w:rsidRPr="203BC13D">
          <w:rPr>
            <w:rFonts w:eastAsia="Arial"/>
            <w:sz w:val="24"/>
            <w:szCs w:val="24"/>
          </w:rPr>
          <w:t>contributed to</w:t>
        </w:r>
      </w:ins>
      <w:r w:rsidR="00541887" w:rsidRPr="203BC13D">
        <w:rPr>
          <w:rFonts w:eastAsia="Arial"/>
          <w:sz w:val="24"/>
          <w:szCs w:val="24"/>
        </w:rPr>
        <w:t xml:space="preserve"> the </w:t>
      </w:r>
      <w:del w:id="2039" w:author="Alexander, Hero@Waterboards" w:date="2026-05-01T10:50:00Z" w16du:dateUtc="2026-05-01T17:50:00Z">
        <w:r w:rsidRPr="004220B9">
          <w:rPr>
            <w:bCs/>
            <w:sz w:val="24"/>
            <w:szCs w:val="24"/>
          </w:rPr>
          <w:delText>characteristics</w:delText>
        </w:r>
      </w:del>
      <w:ins w:id="2040" w:author="Alexander, Hero@Waterboards" w:date="2026-05-01T10:50:00Z" w16du:dateUtc="2026-05-01T17:50:00Z">
        <w:r w:rsidR="00541887" w:rsidRPr="203BC13D">
          <w:rPr>
            <w:rFonts w:eastAsia="Arial"/>
            <w:sz w:val="24"/>
            <w:szCs w:val="24"/>
          </w:rPr>
          <w:t>exceedance</w:t>
        </w:r>
      </w:ins>
      <w:r w:rsidR="00541887" w:rsidRPr="203BC13D">
        <w:rPr>
          <w:rFonts w:eastAsia="Arial"/>
          <w:sz w:val="24"/>
          <w:szCs w:val="24"/>
        </w:rPr>
        <w:t xml:space="preserve"> of the </w:t>
      </w:r>
      <w:del w:id="2041" w:author="Alexander, Hero@Waterboards" w:date="2026-05-01T10:50:00Z" w16du:dateUtc="2026-05-01T17:50:00Z">
        <w:r w:rsidRPr="004220B9">
          <w:rPr>
            <w:bCs/>
            <w:sz w:val="24"/>
            <w:szCs w:val="24"/>
          </w:rPr>
          <w:delText>specific non-stormwater discharge</w:delText>
        </w:r>
      </w:del>
      <w:ins w:id="2042" w:author="Alexander, Hero@Waterboards" w:date="2026-05-01T10:50:00Z" w16du:dateUtc="2026-05-01T17:50:00Z">
        <w:r w:rsidR="00541887" w:rsidRPr="203BC13D">
          <w:rPr>
            <w:rFonts w:eastAsia="Arial"/>
            <w:sz w:val="24"/>
            <w:szCs w:val="24"/>
          </w:rPr>
          <w:t>WQBEL</w:t>
        </w:r>
      </w:ins>
      <w:r>
        <w:rPr>
          <w:bCs/>
          <w:sz w:val="24"/>
          <w:szCs w:val="24"/>
        </w:rPr>
        <w:t>.</w:t>
      </w:r>
    </w:p>
    <w:p w14:paraId="65EE8B3A" w14:textId="61DC60CD" w:rsidR="00641AEB" w:rsidRPr="00775CFE" w:rsidRDefault="00C234E7" w:rsidP="007A232A">
      <w:pPr>
        <w:pStyle w:val="ListParagraph"/>
        <w:numPr>
          <w:ilvl w:val="1"/>
          <w:numId w:val="190"/>
        </w:numPr>
        <w:spacing w:after="250"/>
        <w:ind w:left="900"/>
        <w:contextualSpacing w:val="0"/>
        <w:rPr>
          <w:rFonts w:eastAsia="Arial" w:cstheme="minorHAnsi"/>
          <w:sz w:val="24"/>
          <w:szCs w:val="24"/>
        </w:rPr>
      </w:pPr>
      <w:r w:rsidRPr="2C33316D">
        <w:rPr>
          <w:rFonts w:eastAsia="Arial"/>
          <w:sz w:val="24"/>
          <w:szCs w:val="24"/>
        </w:rPr>
        <w:t xml:space="preserve">Where the final compliance deadline for achievement of the WQBEL has not passed, </w:t>
      </w:r>
      <w:r w:rsidR="004F504E" w:rsidRPr="2C33316D">
        <w:rPr>
          <w:rFonts w:eastAsia="Arial"/>
          <w:sz w:val="24"/>
          <w:szCs w:val="24"/>
        </w:rPr>
        <w:t>d</w:t>
      </w:r>
      <w:r w:rsidR="0083346C" w:rsidRPr="2C33316D">
        <w:rPr>
          <w:rFonts w:eastAsia="Arial"/>
          <w:sz w:val="24"/>
          <w:szCs w:val="24"/>
        </w:rPr>
        <w:t xml:space="preserve">evelop and implement an approved Watershed Management Plan </w:t>
      </w:r>
      <w:r w:rsidR="002416C3" w:rsidRPr="2C33316D">
        <w:rPr>
          <w:rFonts w:eastAsia="Arial"/>
          <w:sz w:val="24"/>
          <w:szCs w:val="24"/>
        </w:rPr>
        <w:t xml:space="preserve">addressing the waterbody-pollutant combination </w:t>
      </w:r>
      <w:r w:rsidRPr="2C33316D">
        <w:rPr>
          <w:rFonts w:eastAsia="Arial"/>
          <w:sz w:val="24"/>
          <w:szCs w:val="24"/>
        </w:rPr>
        <w:t xml:space="preserve">pursuant to </w:t>
      </w:r>
      <w:r w:rsidR="00136C64">
        <w:rPr>
          <w:rFonts w:eastAsia="Arial"/>
          <w:sz w:val="24"/>
          <w:szCs w:val="24"/>
        </w:rPr>
        <w:t>s</w:t>
      </w:r>
      <w:r w:rsidRPr="2C33316D">
        <w:rPr>
          <w:rFonts w:eastAsia="Arial"/>
          <w:sz w:val="24"/>
          <w:szCs w:val="24"/>
        </w:rPr>
        <w:t xml:space="preserve">ection XII </w:t>
      </w:r>
      <w:r w:rsidR="00467FED">
        <w:rPr>
          <w:rFonts w:eastAsia="Arial"/>
          <w:sz w:val="24"/>
          <w:szCs w:val="24"/>
        </w:rPr>
        <w:t>o</w:t>
      </w:r>
      <w:r w:rsidRPr="2C33316D">
        <w:rPr>
          <w:rFonts w:eastAsia="Arial"/>
          <w:sz w:val="24"/>
          <w:szCs w:val="24"/>
        </w:rPr>
        <w:t xml:space="preserve">f </w:t>
      </w:r>
      <w:r w:rsidR="00467FED">
        <w:rPr>
          <w:rFonts w:eastAsia="Arial"/>
          <w:sz w:val="24"/>
          <w:szCs w:val="24"/>
        </w:rPr>
        <w:t xml:space="preserve">the </w:t>
      </w:r>
      <w:r w:rsidRPr="2C33316D">
        <w:rPr>
          <w:rFonts w:eastAsia="Arial"/>
          <w:sz w:val="24"/>
          <w:szCs w:val="24"/>
        </w:rPr>
        <w:t xml:space="preserve">Order. </w:t>
      </w:r>
      <w:r w:rsidR="00772CFE" w:rsidRPr="00772CFE">
        <w:t xml:space="preserve"> </w:t>
      </w:r>
      <w:r w:rsidR="00772CFE" w:rsidRPr="2C33316D">
        <w:rPr>
          <w:rFonts w:eastAsia="Arial"/>
          <w:sz w:val="24"/>
          <w:szCs w:val="24"/>
        </w:rPr>
        <w:t>The Watershed Management Plan is only available to demonstrate compliance with the WQBEL for SHEL, as the compliance deadline for REC1 has passed.</w:t>
      </w:r>
    </w:p>
    <w:p w14:paraId="1CB5E151" w14:textId="5E7A86B1" w:rsidR="00B777C0" w:rsidRPr="00A17627" w:rsidRDefault="00B777C0" w:rsidP="007A232A">
      <w:pPr>
        <w:pStyle w:val="ListParagraph"/>
        <w:numPr>
          <w:ilvl w:val="1"/>
          <w:numId w:val="190"/>
        </w:numPr>
        <w:spacing w:after="250"/>
        <w:ind w:left="900"/>
        <w:contextualSpacing w:val="0"/>
        <w:rPr>
          <w:rFonts w:eastAsia="Arial"/>
          <w:sz w:val="24"/>
          <w:szCs w:val="24"/>
        </w:rPr>
      </w:pPr>
      <w:r w:rsidRPr="76E5A75C">
        <w:rPr>
          <w:rFonts w:eastAsia="Arial"/>
          <w:sz w:val="24"/>
          <w:szCs w:val="24"/>
        </w:rPr>
        <w:t>Demonstrate that all non-stormwater and all stormwater runoff up to and including the volume equivalent to the 85</w:t>
      </w:r>
      <w:r w:rsidRPr="00A45103">
        <w:rPr>
          <w:rFonts w:eastAsia="Arial"/>
          <w:sz w:val="24"/>
          <w:szCs w:val="24"/>
          <w:vertAlign w:val="superscript"/>
        </w:rPr>
        <w:t>th</w:t>
      </w:r>
      <w:r w:rsidRPr="76E5A75C">
        <w:rPr>
          <w:rFonts w:eastAsia="Arial"/>
          <w:sz w:val="24"/>
          <w:szCs w:val="24"/>
        </w:rPr>
        <w:t xml:space="preserve"> percentile, 24-hour storm event is retained for the drainage area tributary to the applicable receiving </w:t>
      </w:r>
      <w:r w:rsidR="00266765" w:rsidRPr="76E5A75C">
        <w:rPr>
          <w:rFonts w:eastAsia="Arial"/>
          <w:sz w:val="24"/>
          <w:szCs w:val="24"/>
        </w:rPr>
        <w:t>water</w:t>
      </w:r>
      <w:r w:rsidR="1578F4DC" w:rsidRPr="76E5A75C">
        <w:rPr>
          <w:rFonts w:eastAsia="Arial"/>
          <w:sz w:val="24"/>
          <w:szCs w:val="24"/>
        </w:rPr>
        <w:t>s</w:t>
      </w:r>
      <w:r w:rsidR="00266765" w:rsidRPr="76E5A75C">
        <w:rPr>
          <w:rFonts w:eastAsia="Arial"/>
          <w:sz w:val="24"/>
          <w:szCs w:val="24"/>
        </w:rPr>
        <w:t>.</w:t>
      </w:r>
      <w:r w:rsidRPr="76E5A75C">
        <w:rPr>
          <w:rFonts w:eastAsia="Arial"/>
          <w:sz w:val="24"/>
          <w:szCs w:val="24"/>
        </w:rPr>
        <w:t xml:space="preserve"> The runoff retention must occur according to an approved Watershed Management Plan under </w:t>
      </w:r>
      <w:r w:rsidR="00136C64">
        <w:rPr>
          <w:rFonts w:eastAsia="Arial"/>
          <w:sz w:val="24"/>
          <w:szCs w:val="24"/>
        </w:rPr>
        <w:t>s</w:t>
      </w:r>
      <w:r w:rsidRPr="76E5A75C">
        <w:rPr>
          <w:rFonts w:eastAsia="Arial"/>
          <w:sz w:val="24"/>
          <w:szCs w:val="24"/>
        </w:rPr>
        <w:t xml:space="preserve">ection XII </w:t>
      </w:r>
      <w:r w:rsidR="00467FED">
        <w:rPr>
          <w:rFonts w:eastAsia="Arial"/>
          <w:sz w:val="24"/>
          <w:szCs w:val="24"/>
        </w:rPr>
        <w:t>o</w:t>
      </w:r>
      <w:r w:rsidRPr="76E5A75C">
        <w:rPr>
          <w:rFonts w:eastAsia="Arial"/>
          <w:sz w:val="24"/>
          <w:szCs w:val="24"/>
        </w:rPr>
        <w:t xml:space="preserve">f </w:t>
      </w:r>
      <w:r w:rsidR="00467FED">
        <w:rPr>
          <w:rFonts w:eastAsia="Arial"/>
          <w:sz w:val="24"/>
          <w:szCs w:val="24"/>
        </w:rPr>
        <w:t xml:space="preserve">the </w:t>
      </w:r>
      <w:r w:rsidRPr="76E5A75C">
        <w:rPr>
          <w:rFonts w:eastAsia="Arial"/>
          <w:sz w:val="24"/>
          <w:szCs w:val="24"/>
        </w:rPr>
        <w:t>Order and include ongoing monitoring and adaptive management.</w:t>
      </w:r>
    </w:p>
    <w:p w14:paraId="52EAD358" w14:textId="60DF7A61" w:rsidR="00F00CBC" w:rsidRPr="007651C3" w:rsidRDefault="00F00CBC" w:rsidP="007A232A">
      <w:pPr>
        <w:pStyle w:val="ListParagraph"/>
        <w:numPr>
          <w:ilvl w:val="1"/>
          <w:numId w:val="190"/>
        </w:numPr>
        <w:spacing w:after="250"/>
        <w:ind w:left="900"/>
        <w:contextualSpacing w:val="0"/>
        <w:rPr>
          <w:rFonts w:cstheme="minorHAnsi"/>
          <w:sz w:val="24"/>
          <w:szCs w:val="24"/>
        </w:rPr>
      </w:pPr>
      <w:r w:rsidRPr="00F00CBC">
        <w:rPr>
          <w:sz w:val="24"/>
          <w:szCs w:val="24"/>
        </w:rPr>
        <w:t xml:space="preserve">Demonstrate that an alternative indicator (e.g., </w:t>
      </w:r>
      <w:r w:rsidRPr="191333B1">
        <w:rPr>
          <w:i/>
          <w:iCs/>
          <w:sz w:val="24"/>
          <w:szCs w:val="24"/>
        </w:rPr>
        <w:t>enterococci</w:t>
      </w:r>
      <w:r w:rsidRPr="00F00CBC">
        <w:rPr>
          <w:sz w:val="24"/>
          <w:szCs w:val="24"/>
        </w:rPr>
        <w:t xml:space="preserve">) in the </w:t>
      </w:r>
      <w:del w:id="2043" w:author="Alexander, Hero@Waterboards" w:date="2026-05-01T10:50:00Z" w16du:dateUtc="2026-05-01T17:50:00Z">
        <w:r w:rsidRPr="00F00CBC">
          <w:rPr>
            <w:sz w:val="24"/>
            <w:szCs w:val="24"/>
          </w:rPr>
          <w:delText>Permittee’s MS4 discharge</w:delText>
        </w:r>
      </w:del>
      <w:ins w:id="2044" w:author="Alexander, Hero@Waterboards" w:date="2026-05-01T10:50:00Z" w16du:dateUtc="2026-05-01T17:50:00Z">
        <w:r w:rsidR="00207A4C">
          <w:rPr>
            <w:sz w:val="24"/>
            <w:szCs w:val="24"/>
          </w:rPr>
          <w:t>receiving water</w:t>
        </w:r>
      </w:ins>
      <w:r w:rsidR="00207A4C">
        <w:rPr>
          <w:sz w:val="24"/>
          <w:szCs w:val="24"/>
        </w:rPr>
        <w:t xml:space="preserve"> </w:t>
      </w:r>
      <w:r w:rsidRPr="00F00CBC">
        <w:rPr>
          <w:sz w:val="24"/>
          <w:szCs w:val="24"/>
        </w:rPr>
        <w:t>is below levels that are equivalent to a risk to human health less than 32 illnesses/1000 people.</w:t>
      </w:r>
      <w:ins w:id="2045" w:author="Alexander, Hero@Waterboards" w:date="2026-05-01T10:50:00Z" w16du:dateUtc="2026-05-01T17:50:00Z">
        <w:r w:rsidR="00AB3705" w:rsidRPr="00AB3705">
          <w:rPr>
            <w:rFonts w:ascii="Segoe UI" w:hAnsi="Segoe UI" w:cs="Segoe UI"/>
            <w:sz w:val="18"/>
            <w:szCs w:val="18"/>
          </w:rPr>
          <w:t xml:space="preserve"> </w:t>
        </w:r>
        <w:r w:rsidR="00AB3705" w:rsidRPr="00AB3705">
          <w:rPr>
            <w:sz w:val="24"/>
            <w:szCs w:val="24"/>
          </w:rPr>
          <w:t>The use of an alternative indicator must incorporate the applicable indicator, geometric means, statistical threshold values, averaging period</w:t>
        </w:r>
        <w:r w:rsidR="006737E8">
          <w:rPr>
            <w:sz w:val="24"/>
            <w:szCs w:val="24"/>
          </w:rPr>
          <w:t>, and exceedance frequency as in section III.E of the Bacteria Provisions.</w:t>
        </w:r>
        <w:r w:rsidR="008B6621">
          <w:rPr>
            <w:sz w:val="24"/>
            <w:szCs w:val="24"/>
          </w:rPr>
          <w:t xml:space="preserve"> </w:t>
        </w:r>
        <w:r w:rsidR="008B6621">
          <w:rPr>
            <w:rFonts w:eastAsia="Arial"/>
            <w:sz w:val="24"/>
            <w:szCs w:val="24"/>
          </w:rPr>
          <w:t xml:space="preserve">This compliance method only applies to </w:t>
        </w:r>
        <w:r w:rsidR="00DC0D06">
          <w:rPr>
            <w:rFonts w:eastAsia="Arial"/>
            <w:sz w:val="24"/>
            <w:szCs w:val="24"/>
          </w:rPr>
          <w:t>the REC1 WQBELs in section I of this Appendix 3.</w:t>
        </w:r>
      </w:ins>
    </w:p>
    <w:p w14:paraId="3CD8B0B3" w14:textId="38D9B0CF" w:rsidR="007651C3" w:rsidRPr="00F00CBC" w:rsidRDefault="007651C3" w:rsidP="007A232A">
      <w:pPr>
        <w:pStyle w:val="ListParagraph"/>
        <w:numPr>
          <w:ilvl w:val="1"/>
          <w:numId w:val="190"/>
        </w:numPr>
        <w:spacing w:after="250"/>
        <w:ind w:left="900"/>
        <w:contextualSpacing w:val="0"/>
        <w:rPr>
          <w:rFonts w:cstheme="minorHAnsi"/>
          <w:sz w:val="24"/>
          <w:szCs w:val="24"/>
        </w:rPr>
      </w:pPr>
      <w:ins w:id="2046" w:author="Alexander, Hero@Waterboards" w:date="2026-05-01T10:50:00Z" w16du:dateUtc="2026-05-01T17:50:00Z">
        <w:r w:rsidRPr="007651C3">
          <w:rPr>
            <w:rFonts w:cstheme="minorHAnsi"/>
            <w:sz w:val="24"/>
            <w:szCs w:val="24"/>
          </w:rPr>
          <w:t>IV.</w:t>
        </w:r>
        <w:r w:rsidRPr="007651C3">
          <w:rPr>
            <w:rFonts w:cstheme="minorHAnsi"/>
            <w:sz w:val="24"/>
            <w:szCs w:val="24"/>
          </w:rPr>
          <w:tab/>
        </w:r>
      </w:ins>
      <w:r w:rsidRPr="007651C3">
        <w:rPr>
          <w:rFonts w:cstheme="minorHAnsi"/>
          <w:sz w:val="24"/>
          <w:szCs w:val="24"/>
        </w:rPr>
        <w:t>Demonstrate, through an approved epidemiological study or quantitative microbial risk assessment (QMRA), that the risk to human health is less than 32 illnesses/1000 people</w:t>
      </w:r>
      <w:del w:id="2047" w:author="Alexander, Hero@Waterboards" w:date="2026-05-01T10:50:00Z" w16du:dateUtc="2026-05-01T17:50:00Z">
        <w:r w:rsidR="00F00CBC">
          <w:rPr>
            <w:rFonts w:eastAsia="Arial"/>
            <w:sz w:val="24"/>
            <w:szCs w:val="24"/>
          </w:rPr>
          <w:delText>.</w:delText>
        </w:r>
      </w:del>
      <w:ins w:id="2048" w:author="Alexander, Hero@Waterboards" w:date="2026-05-01T10:50:00Z" w16du:dateUtc="2026-05-01T17:50:00Z">
        <w:r w:rsidRPr="007651C3">
          <w:rPr>
            <w:rFonts w:cstheme="minorHAnsi"/>
            <w:sz w:val="24"/>
            <w:szCs w:val="24"/>
          </w:rPr>
          <w:t xml:space="preserve"> in the receiving water. This compliance method only applies to the REC1 WQBELs in section I of this Appendix 3</w:t>
        </w:r>
      </w:ins>
    </w:p>
    <w:p w14:paraId="575FE0FE" w14:textId="2649EBF0" w:rsidR="008C7B4C" w:rsidRPr="007651C3" w:rsidRDefault="2624F5F1" w:rsidP="002B13AA">
      <w:pPr>
        <w:pStyle w:val="AppendixHeading"/>
        <w:spacing w:after="250"/>
      </w:pPr>
      <w:bookmarkStart w:id="2049" w:name="_Toc160025125"/>
      <w:bookmarkStart w:id="2050" w:name="_Toc1107226083"/>
      <w:bookmarkStart w:id="2051" w:name="_Toc228457532"/>
      <w:bookmarkStart w:id="2052" w:name="_Toc160022739"/>
      <w:r w:rsidRPr="007651C3">
        <w:t>Monitoring and Reporting</w:t>
      </w:r>
      <w:bookmarkEnd w:id="2049"/>
      <w:bookmarkEnd w:id="2050"/>
      <w:bookmarkEnd w:id="2051"/>
      <w:bookmarkEnd w:id="2052"/>
    </w:p>
    <w:p w14:paraId="03F6CE00" w14:textId="6DF400FC" w:rsidR="008702E4" w:rsidRPr="00D2598B" w:rsidRDefault="009F7729" w:rsidP="00E56012">
      <w:pPr>
        <w:widowControl w:val="0"/>
        <w:spacing w:after="250"/>
        <w:ind w:left="540" w:firstLine="4"/>
        <w:jc w:val="both"/>
        <w:rPr>
          <w:rFonts w:cstheme="minorHAnsi"/>
          <w:sz w:val="24"/>
          <w:szCs w:val="24"/>
        </w:rPr>
        <w:sectPr w:rsidR="008702E4" w:rsidRPr="00D2598B" w:rsidSect="0099275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pPr>
      <w:bookmarkStart w:id="2081" w:name="_Hlk126396088"/>
      <w:r w:rsidRPr="00D2598B">
        <w:rPr>
          <w:rFonts w:cstheme="minorHAnsi"/>
          <w:sz w:val="24"/>
          <w:szCs w:val="24"/>
        </w:rPr>
        <w:t>Monitoring and reporting requirements shall be as outlined in the</w:t>
      </w:r>
      <w:r w:rsidR="006A46D6" w:rsidRPr="00D2598B">
        <w:rPr>
          <w:rFonts w:cstheme="minorHAnsi"/>
          <w:sz w:val="24"/>
          <w:szCs w:val="24"/>
        </w:rPr>
        <w:t xml:space="preserve"> </w:t>
      </w:r>
      <w:r w:rsidRPr="00D2598B">
        <w:rPr>
          <w:rFonts w:cstheme="minorHAnsi"/>
          <w:sz w:val="24"/>
          <w:szCs w:val="24"/>
        </w:rPr>
        <w:t xml:space="preserve">Monitoring and </w:t>
      </w:r>
      <w:r w:rsidR="00495AF1" w:rsidRPr="00D2598B">
        <w:rPr>
          <w:rFonts w:cstheme="minorHAnsi"/>
          <w:sz w:val="24"/>
          <w:szCs w:val="24"/>
        </w:rPr>
        <w:t>Reporting P</w:t>
      </w:r>
      <w:r w:rsidR="00456539">
        <w:rPr>
          <w:rFonts w:cstheme="minorHAnsi"/>
          <w:sz w:val="24"/>
          <w:szCs w:val="24"/>
        </w:rPr>
        <w:t>rogram</w:t>
      </w:r>
      <w:r w:rsidRPr="00D2598B">
        <w:rPr>
          <w:rFonts w:cstheme="minorHAnsi"/>
          <w:sz w:val="24"/>
          <w:szCs w:val="24"/>
        </w:rPr>
        <w:t xml:space="preserve"> (MRP)</w:t>
      </w:r>
      <w:r w:rsidR="00BE4F97" w:rsidRPr="00D2598B">
        <w:rPr>
          <w:rFonts w:cstheme="minorHAnsi"/>
          <w:sz w:val="24"/>
          <w:szCs w:val="24"/>
        </w:rPr>
        <w:t xml:space="preserve"> in Attachment C </w:t>
      </w:r>
      <w:r w:rsidR="00DE3120" w:rsidRPr="00D2598B">
        <w:rPr>
          <w:rFonts w:cstheme="minorHAnsi"/>
          <w:sz w:val="24"/>
          <w:szCs w:val="24"/>
        </w:rPr>
        <w:t>of</w:t>
      </w:r>
      <w:r w:rsidR="00BE4F97" w:rsidRPr="00D2598B">
        <w:rPr>
          <w:rFonts w:cstheme="minorHAnsi"/>
          <w:sz w:val="24"/>
          <w:szCs w:val="24"/>
        </w:rPr>
        <w:t xml:space="preserve"> this Order</w:t>
      </w:r>
      <w:r w:rsidRPr="00D2598B">
        <w:rPr>
          <w:rFonts w:cstheme="minorHAnsi"/>
          <w:sz w:val="24"/>
          <w:szCs w:val="24"/>
        </w:rPr>
        <w:t>.</w:t>
      </w:r>
    </w:p>
    <w:bookmarkEnd w:id="2081"/>
    <w:p w14:paraId="3FDF713A" w14:textId="1E7830DA" w:rsidR="003F6C6B" w:rsidRDefault="003F6C6B" w:rsidP="003F6C6B">
      <w:pPr>
        <w:widowControl w:val="0"/>
        <w:contextualSpacing/>
        <w:rPr>
          <w:rFonts w:ascii="Arial" w:hAnsi="Arial" w:cs="Arial"/>
          <w:b/>
          <w:sz w:val="40"/>
          <w:szCs w:val="40"/>
        </w:rPr>
      </w:pPr>
    </w:p>
    <w:p w14:paraId="2E498F52" w14:textId="77777777" w:rsidR="003F6C6B" w:rsidRDefault="003F6C6B" w:rsidP="003F6C6B">
      <w:pPr>
        <w:widowControl w:val="0"/>
        <w:contextualSpacing/>
        <w:rPr>
          <w:rFonts w:ascii="Arial" w:hAnsi="Arial" w:cs="Arial"/>
          <w:b/>
          <w:sz w:val="40"/>
          <w:szCs w:val="40"/>
        </w:rPr>
      </w:pPr>
    </w:p>
    <w:p w14:paraId="570C14E7" w14:textId="77777777" w:rsidR="003F6C6B" w:rsidRDefault="003F6C6B" w:rsidP="003F6C6B">
      <w:pPr>
        <w:widowControl w:val="0"/>
        <w:contextualSpacing/>
        <w:rPr>
          <w:rFonts w:ascii="Arial" w:hAnsi="Arial" w:cs="Arial"/>
          <w:b/>
          <w:sz w:val="40"/>
          <w:szCs w:val="40"/>
        </w:rPr>
      </w:pPr>
    </w:p>
    <w:p w14:paraId="058AD323" w14:textId="77777777" w:rsidR="003F6C6B" w:rsidRDefault="003F6C6B" w:rsidP="003F6C6B">
      <w:pPr>
        <w:widowControl w:val="0"/>
        <w:contextualSpacing/>
        <w:rPr>
          <w:rFonts w:ascii="Arial" w:hAnsi="Arial" w:cs="Arial"/>
          <w:b/>
          <w:sz w:val="40"/>
          <w:szCs w:val="40"/>
        </w:rPr>
      </w:pPr>
    </w:p>
    <w:p w14:paraId="39D2AACD" w14:textId="77777777" w:rsidR="003F6C6B" w:rsidRDefault="003F6C6B" w:rsidP="003F6C6B">
      <w:pPr>
        <w:widowControl w:val="0"/>
        <w:contextualSpacing/>
        <w:rPr>
          <w:rFonts w:ascii="Arial" w:hAnsi="Arial" w:cs="Arial"/>
          <w:b/>
          <w:sz w:val="40"/>
          <w:szCs w:val="40"/>
        </w:rPr>
      </w:pPr>
    </w:p>
    <w:p w14:paraId="61EF4014" w14:textId="77777777" w:rsidR="003F6C6B" w:rsidRDefault="003F6C6B" w:rsidP="003F6C6B">
      <w:pPr>
        <w:widowControl w:val="0"/>
        <w:contextualSpacing/>
        <w:rPr>
          <w:rFonts w:ascii="Arial" w:hAnsi="Arial" w:cs="Arial"/>
          <w:b/>
          <w:sz w:val="40"/>
          <w:szCs w:val="40"/>
        </w:rPr>
      </w:pPr>
    </w:p>
    <w:p w14:paraId="327A35A7" w14:textId="77777777" w:rsidR="003F6C6B" w:rsidRDefault="003F6C6B" w:rsidP="003F6C6B">
      <w:pPr>
        <w:widowControl w:val="0"/>
        <w:contextualSpacing/>
        <w:rPr>
          <w:rFonts w:ascii="Arial" w:hAnsi="Arial" w:cs="Arial"/>
          <w:b/>
          <w:sz w:val="40"/>
          <w:szCs w:val="40"/>
        </w:rPr>
      </w:pPr>
    </w:p>
    <w:p w14:paraId="15692136" w14:textId="77777777" w:rsidR="003F6C6B" w:rsidRDefault="003F6C6B" w:rsidP="003F6C6B">
      <w:pPr>
        <w:widowControl w:val="0"/>
        <w:contextualSpacing/>
        <w:rPr>
          <w:rFonts w:ascii="Arial" w:hAnsi="Arial" w:cs="Arial"/>
          <w:b/>
          <w:sz w:val="40"/>
          <w:szCs w:val="40"/>
        </w:rPr>
      </w:pPr>
    </w:p>
    <w:p w14:paraId="7D2BCA6A" w14:textId="77777777" w:rsidR="003F6C6B" w:rsidRDefault="003F6C6B" w:rsidP="003F6C6B">
      <w:pPr>
        <w:widowControl w:val="0"/>
        <w:contextualSpacing/>
        <w:rPr>
          <w:rFonts w:ascii="Arial" w:hAnsi="Arial" w:cs="Arial"/>
          <w:b/>
          <w:sz w:val="40"/>
          <w:szCs w:val="40"/>
        </w:rPr>
      </w:pPr>
    </w:p>
    <w:p w14:paraId="14012E62" w14:textId="77777777" w:rsidR="003F6C6B" w:rsidRDefault="003F6C6B" w:rsidP="003F6C6B">
      <w:pPr>
        <w:widowControl w:val="0"/>
        <w:contextualSpacing/>
        <w:rPr>
          <w:rFonts w:ascii="Arial" w:hAnsi="Arial" w:cs="Arial"/>
          <w:b/>
          <w:sz w:val="40"/>
          <w:szCs w:val="40"/>
        </w:rPr>
      </w:pPr>
    </w:p>
    <w:p w14:paraId="0C5D3268" w14:textId="77777777" w:rsidR="003F6C6B" w:rsidRDefault="003F6C6B" w:rsidP="003F6C6B">
      <w:pPr>
        <w:widowControl w:val="0"/>
        <w:contextualSpacing/>
        <w:rPr>
          <w:rFonts w:ascii="Arial" w:hAnsi="Arial" w:cs="Arial"/>
          <w:b/>
          <w:sz w:val="40"/>
          <w:szCs w:val="40"/>
        </w:rPr>
      </w:pPr>
    </w:p>
    <w:p w14:paraId="6E637A39" w14:textId="77777777" w:rsidR="003F6C6B" w:rsidRDefault="003F6C6B" w:rsidP="003F6C6B">
      <w:pPr>
        <w:widowControl w:val="0"/>
        <w:contextualSpacing/>
        <w:rPr>
          <w:rFonts w:ascii="Arial" w:hAnsi="Arial" w:cs="Arial"/>
          <w:b/>
          <w:sz w:val="40"/>
          <w:szCs w:val="40"/>
        </w:rPr>
      </w:pPr>
    </w:p>
    <w:p w14:paraId="7954D09E" w14:textId="7A4C0EB0" w:rsidR="003F6C6B" w:rsidRDefault="003F6C6B" w:rsidP="003F6C6B">
      <w:pPr>
        <w:widowControl w:val="0"/>
        <w:contextualSpacing/>
        <w:jc w:val="center"/>
        <w:rPr>
          <w:rFonts w:ascii="Arial" w:hAnsi="Arial" w:cs="Arial"/>
          <w:b/>
          <w:sz w:val="40"/>
          <w:szCs w:val="40"/>
        </w:rPr>
      </w:pPr>
      <w:r>
        <w:rPr>
          <w:rFonts w:ascii="Arial" w:hAnsi="Arial" w:cs="Arial"/>
          <w:b/>
          <w:sz w:val="40"/>
          <w:szCs w:val="40"/>
        </w:rPr>
        <w:t>Appendix 4</w:t>
      </w:r>
    </w:p>
    <w:p w14:paraId="52DC7CA8" w14:textId="77777777" w:rsidR="003F6C6B" w:rsidRDefault="003F6C6B" w:rsidP="003F6C6B">
      <w:pPr>
        <w:widowControl w:val="0"/>
        <w:contextualSpacing/>
        <w:jc w:val="center"/>
        <w:rPr>
          <w:rFonts w:ascii="Arial" w:hAnsi="Arial" w:cs="Arial"/>
          <w:b/>
          <w:sz w:val="40"/>
          <w:szCs w:val="40"/>
        </w:rPr>
      </w:pPr>
    </w:p>
    <w:p w14:paraId="5F62EBF1" w14:textId="77777777" w:rsidR="003F6C6B" w:rsidRDefault="003F6C6B" w:rsidP="003F6C6B">
      <w:pPr>
        <w:widowControl w:val="0"/>
        <w:contextualSpacing/>
        <w:jc w:val="center"/>
        <w:rPr>
          <w:rFonts w:ascii="Arial" w:hAnsi="Arial" w:cs="Arial"/>
          <w:b/>
          <w:sz w:val="40"/>
          <w:szCs w:val="40"/>
        </w:rPr>
        <w:sectPr w:rsidR="003F6C6B" w:rsidSect="0099275F">
          <w:headerReference w:type="even" r:id="rId38"/>
          <w:headerReference w:type="default" r:id="rId39"/>
          <w:headerReference w:type="first" r:id="rId40"/>
          <w:pgSz w:w="12240" w:h="15840"/>
          <w:pgMar w:top="1440" w:right="1440" w:bottom="1440" w:left="1440" w:header="720" w:footer="720" w:gutter="0"/>
          <w:cols w:space="720"/>
          <w:docGrid w:linePitch="360"/>
        </w:sectPr>
      </w:pPr>
    </w:p>
    <w:p w14:paraId="254215D9" w14:textId="77777777" w:rsidR="003F6C6B" w:rsidRPr="003F6C6B" w:rsidRDefault="34EE012D" w:rsidP="002B13AA">
      <w:pPr>
        <w:pStyle w:val="AppendixTitle"/>
        <w:spacing w:after="250"/>
        <w:rPr>
          <w:rFonts w:ascii="Arial" w:eastAsia="Calibri" w:hAnsi="Arial" w:cs="Arial"/>
          <w:b w:val="0"/>
          <w:bCs w:val="0"/>
        </w:rPr>
      </w:pPr>
      <w:bookmarkStart w:id="2082" w:name="_Toc303408401"/>
      <w:bookmarkStart w:id="2083" w:name="_Toc160025126"/>
      <w:bookmarkStart w:id="2084" w:name="_Toc731501287"/>
      <w:bookmarkStart w:id="2085" w:name="_Toc228457533"/>
      <w:bookmarkStart w:id="2086" w:name="_Toc160022740"/>
      <w:r>
        <w:t>Appendix 4</w:t>
      </w:r>
      <w:bookmarkEnd w:id="2082"/>
      <w:bookmarkEnd w:id="2083"/>
      <w:bookmarkEnd w:id="2084"/>
      <w:bookmarkEnd w:id="2085"/>
      <w:bookmarkEnd w:id="2086"/>
    </w:p>
    <w:p w14:paraId="6B75011A" w14:textId="5A21A330" w:rsidR="003F6C6B" w:rsidRPr="003F6C6B" w:rsidRDefault="003F6C6B" w:rsidP="000C51B3">
      <w:pPr>
        <w:spacing w:after="250"/>
        <w:ind w:left="0" w:firstLine="0"/>
        <w:contextualSpacing/>
        <w:jc w:val="center"/>
        <w:rPr>
          <w:rFonts w:ascii="Arial" w:eastAsia="Calibri" w:hAnsi="Arial" w:cs="Arial"/>
          <w:b/>
          <w:bCs/>
          <w:sz w:val="24"/>
          <w:szCs w:val="24"/>
        </w:rPr>
      </w:pPr>
      <w:r w:rsidRPr="6795AA47">
        <w:rPr>
          <w:rFonts w:ascii="Arial" w:eastAsia="Calibri" w:hAnsi="Arial" w:cs="Arial"/>
          <w:b/>
          <w:bCs/>
          <w:sz w:val="24"/>
          <w:szCs w:val="24"/>
        </w:rPr>
        <w:t xml:space="preserve">WATER QUALITY-BASED EFFLUENT LIMITATIONS FOR SEDIMENT IN </w:t>
      </w:r>
      <w:r w:rsidR="55E0A4D4" w:rsidRPr="6795AA47">
        <w:rPr>
          <w:rFonts w:ascii="Arial" w:eastAsia="Calibri" w:hAnsi="Arial" w:cs="Arial"/>
          <w:b/>
          <w:bCs/>
          <w:sz w:val="24"/>
          <w:szCs w:val="24"/>
        </w:rPr>
        <w:t>THE</w:t>
      </w:r>
    </w:p>
    <w:p w14:paraId="02B83FF4" w14:textId="4A2447DB" w:rsidR="003F6C6B" w:rsidRPr="003F6C6B" w:rsidRDefault="003F6C6B" w:rsidP="000C51B3">
      <w:pPr>
        <w:spacing w:after="250"/>
        <w:ind w:left="0" w:firstLine="0"/>
        <w:jc w:val="center"/>
        <w:rPr>
          <w:rFonts w:ascii="Arial" w:eastAsia="Calibri" w:hAnsi="Arial" w:cs="Arial"/>
          <w:b/>
          <w:bCs/>
          <w:sz w:val="24"/>
          <w:szCs w:val="24"/>
        </w:rPr>
      </w:pPr>
      <w:r w:rsidRPr="6795AA47">
        <w:rPr>
          <w:rFonts w:ascii="Arial" w:eastAsia="Calibri" w:hAnsi="Arial" w:cs="Arial"/>
          <w:b/>
          <w:bCs/>
          <w:sz w:val="24"/>
          <w:szCs w:val="24"/>
        </w:rPr>
        <w:t>NEWPORT BAY</w:t>
      </w:r>
      <w:r w:rsidR="63D8B30D" w:rsidRPr="6795AA47">
        <w:rPr>
          <w:rFonts w:ascii="Arial" w:eastAsia="Calibri" w:hAnsi="Arial" w:cs="Arial"/>
          <w:b/>
          <w:bCs/>
          <w:sz w:val="24"/>
          <w:szCs w:val="24"/>
        </w:rPr>
        <w:t>/SAN DIEGO CREEK WATERSHED</w:t>
      </w:r>
    </w:p>
    <w:p w14:paraId="77AB6B04" w14:textId="5536984F" w:rsidR="003F6C6B" w:rsidRPr="003F6C6B" w:rsidRDefault="30344522" w:rsidP="000C51B3">
      <w:pPr>
        <w:spacing w:after="250"/>
        <w:ind w:left="0" w:firstLine="0"/>
        <w:jc w:val="both"/>
        <w:rPr>
          <w:rFonts w:ascii="Arial" w:eastAsia="Calibri" w:hAnsi="Arial" w:cs="Arial"/>
          <w:sz w:val="24"/>
          <w:szCs w:val="24"/>
        </w:rPr>
      </w:pPr>
      <w:r w:rsidRPr="4F2D4F5C">
        <w:rPr>
          <w:rFonts w:ascii="Arial" w:eastAsia="Calibri" w:hAnsi="Arial" w:cs="Arial"/>
          <w:sz w:val="24"/>
          <w:szCs w:val="24"/>
        </w:rPr>
        <w:t xml:space="preserve">The following water quality-based effluent limitations (WQBELs) </w:t>
      </w:r>
      <w:r w:rsidR="00FD7A4F">
        <w:rPr>
          <w:rFonts w:ascii="Arial" w:eastAsia="Calibri" w:hAnsi="Arial" w:cs="Arial"/>
          <w:sz w:val="24"/>
          <w:szCs w:val="24"/>
        </w:rPr>
        <w:t>apply to discharges of</w:t>
      </w:r>
      <w:r w:rsidRPr="4F2D4F5C">
        <w:rPr>
          <w:rFonts w:ascii="Arial" w:eastAsia="Calibri" w:hAnsi="Arial" w:cs="Arial"/>
          <w:sz w:val="24"/>
          <w:szCs w:val="24"/>
        </w:rPr>
        <w:t xml:space="preserve"> runoff from MS4s owned or </w:t>
      </w:r>
      <w:del w:id="2087" w:author="Alexander, Hero@Waterboards" w:date="2026-05-01T10:50:00Z" w16du:dateUtc="2026-05-01T17:50:00Z">
        <w:r w:rsidRPr="4F2D4F5C">
          <w:rPr>
            <w:rFonts w:ascii="Arial" w:eastAsia="Calibri" w:hAnsi="Arial" w:cs="Arial"/>
            <w:sz w:val="24"/>
            <w:szCs w:val="24"/>
          </w:rPr>
          <w:delText>controlled</w:delText>
        </w:r>
      </w:del>
      <w:ins w:id="2088" w:author="Alexander, Hero@Waterboards" w:date="2026-05-01T10:50:00Z" w16du:dateUtc="2026-05-01T17:50:00Z">
        <w:r w:rsidR="0093174A">
          <w:rPr>
            <w:rFonts w:ascii="Arial" w:eastAsia="Calibri" w:hAnsi="Arial" w:cs="Arial"/>
            <w:sz w:val="24"/>
            <w:szCs w:val="24"/>
          </w:rPr>
          <w:t>operated</w:t>
        </w:r>
      </w:ins>
      <w:r w:rsidR="0093174A" w:rsidRPr="4F2D4F5C">
        <w:rPr>
          <w:rFonts w:ascii="Arial" w:eastAsia="Calibri" w:hAnsi="Arial" w:cs="Arial"/>
          <w:sz w:val="24"/>
          <w:szCs w:val="24"/>
        </w:rPr>
        <w:t xml:space="preserve"> </w:t>
      </w:r>
      <w:r w:rsidRPr="4F2D4F5C">
        <w:rPr>
          <w:rFonts w:ascii="Arial" w:eastAsia="Calibri" w:hAnsi="Arial" w:cs="Arial"/>
          <w:sz w:val="24"/>
          <w:szCs w:val="24"/>
        </w:rPr>
        <w:t>by Permittees discharging into Upper Newport Bay as indicated in Appendix 1</w:t>
      </w:r>
      <w:r w:rsidR="00FF4656">
        <w:rPr>
          <w:rFonts w:ascii="Arial" w:eastAsia="Calibri" w:hAnsi="Arial" w:cs="Arial"/>
          <w:sz w:val="24"/>
          <w:szCs w:val="24"/>
        </w:rPr>
        <w:t xml:space="preserve">. </w:t>
      </w:r>
      <w:r w:rsidR="00E91C52" w:rsidRPr="00E91C52">
        <w:rPr>
          <w:rFonts w:ascii="Arial" w:eastAsia="Calibri" w:hAnsi="Arial" w:cs="Arial"/>
          <w:sz w:val="24"/>
          <w:szCs w:val="24"/>
        </w:rPr>
        <w:t xml:space="preserve">The WQBELs in this Appendix are based on and consistent with the assumptions and requirements of the </w:t>
      </w:r>
      <w:r w:rsidR="00E91C52">
        <w:rPr>
          <w:rFonts w:ascii="Arial" w:eastAsia="Calibri" w:hAnsi="Arial" w:cs="Arial"/>
          <w:sz w:val="24"/>
          <w:szCs w:val="24"/>
        </w:rPr>
        <w:t>Sediment</w:t>
      </w:r>
      <w:r w:rsidR="00E91C52" w:rsidRPr="00E91C52">
        <w:rPr>
          <w:rFonts w:ascii="Arial" w:eastAsia="Calibri" w:hAnsi="Arial" w:cs="Arial"/>
          <w:sz w:val="24"/>
          <w:szCs w:val="24"/>
        </w:rPr>
        <w:t xml:space="preserve"> TMDLs for </w:t>
      </w:r>
      <w:r w:rsidR="00E91C52">
        <w:rPr>
          <w:rFonts w:ascii="Arial" w:eastAsia="Calibri" w:hAnsi="Arial" w:cs="Arial"/>
          <w:sz w:val="24"/>
          <w:szCs w:val="24"/>
        </w:rPr>
        <w:t xml:space="preserve">Upper </w:t>
      </w:r>
      <w:r w:rsidR="00E91C52" w:rsidRPr="00E91C52">
        <w:rPr>
          <w:rFonts w:ascii="Arial" w:eastAsia="Calibri" w:hAnsi="Arial" w:cs="Arial"/>
          <w:sz w:val="24"/>
          <w:szCs w:val="24"/>
        </w:rPr>
        <w:t>Newport Bay/San Diego Creek</w:t>
      </w:r>
      <w:r w:rsidR="00E91C52">
        <w:rPr>
          <w:rFonts w:ascii="Arial" w:eastAsia="Calibri" w:hAnsi="Arial" w:cs="Arial"/>
          <w:sz w:val="24"/>
          <w:szCs w:val="24"/>
        </w:rPr>
        <w:t xml:space="preserve"> Watershed</w:t>
      </w:r>
      <w:r w:rsidR="00E91C52" w:rsidRPr="00E91C52">
        <w:rPr>
          <w:rFonts w:ascii="Arial" w:eastAsia="Calibri" w:hAnsi="Arial" w:cs="Arial"/>
          <w:sz w:val="24"/>
          <w:szCs w:val="24"/>
        </w:rPr>
        <w:t xml:space="preserve">. </w:t>
      </w:r>
      <w:r w:rsidRPr="4F2D4F5C">
        <w:rPr>
          <w:rFonts w:ascii="Arial" w:eastAsia="Calibri" w:hAnsi="Arial" w:cs="Arial"/>
          <w:sz w:val="24"/>
          <w:szCs w:val="24"/>
        </w:rPr>
        <w:t xml:space="preserve">The compliance </w:t>
      </w:r>
      <w:r w:rsidR="0C9022E8" w:rsidRPr="4F2D4F5C">
        <w:rPr>
          <w:rFonts w:ascii="Arial" w:eastAsia="Calibri" w:hAnsi="Arial" w:cs="Arial"/>
          <w:sz w:val="24"/>
          <w:szCs w:val="24"/>
        </w:rPr>
        <w:t>deadline</w:t>
      </w:r>
      <w:r w:rsidRPr="4F2D4F5C">
        <w:rPr>
          <w:rFonts w:ascii="Arial" w:eastAsia="Calibri" w:hAnsi="Arial" w:cs="Arial"/>
          <w:sz w:val="24"/>
          <w:szCs w:val="24"/>
        </w:rPr>
        <w:t xml:space="preserve"> of April 1</w:t>
      </w:r>
      <w:r w:rsidR="00DF2021">
        <w:rPr>
          <w:rFonts w:ascii="Arial" w:eastAsia="Calibri" w:hAnsi="Arial" w:cs="Arial"/>
          <w:sz w:val="24"/>
          <w:szCs w:val="24"/>
        </w:rPr>
        <w:t>6</w:t>
      </w:r>
      <w:r w:rsidRPr="4F2D4F5C">
        <w:rPr>
          <w:rFonts w:ascii="Arial" w:eastAsia="Calibri" w:hAnsi="Arial" w:cs="Arial"/>
          <w:sz w:val="24"/>
          <w:szCs w:val="24"/>
        </w:rPr>
        <w:t xml:space="preserve">, 2009 (10 years from the date of sediment TMDL approval by USEPA) </w:t>
      </w:r>
      <w:r w:rsidR="00FA61E3">
        <w:rPr>
          <w:rFonts w:ascii="Arial" w:eastAsia="Calibri" w:hAnsi="Arial" w:cs="Arial"/>
          <w:sz w:val="24"/>
          <w:szCs w:val="24"/>
        </w:rPr>
        <w:t xml:space="preserve">specified in the Basin Plan </w:t>
      </w:r>
      <w:r w:rsidRPr="4F2D4F5C">
        <w:rPr>
          <w:rFonts w:ascii="Arial" w:eastAsia="Calibri" w:hAnsi="Arial" w:cs="Arial"/>
          <w:sz w:val="24"/>
          <w:szCs w:val="24"/>
        </w:rPr>
        <w:t>has passed.</w:t>
      </w:r>
    </w:p>
    <w:p w14:paraId="019C5958" w14:textId="67CADD24" w:rsidR="003F6C6B" w:rsidRPr="003F6C6B" w:rsidRDefault="32A8855C" w:rsidP="000C51B3">
      <w:pPr>
        <w:spacing w:after="250"/>
        <w:ind w:left="0" w:firstLine="0"/>
        <w:jc w:val="both"/>
        <w:rPr>
          <w:del w:id="2089" w:author="Alexander, Hero@Waterboards" w:date="2026-05-01T10:50:00Z" w16du:dateUtc="2026-05-01T17:50:00Z"/>
          <w:rFonts w:ascii="Arial" w:eastAsia="Calibri" w:hAnsi="Arial" w:cs="Arial"/>
          <w:sz w:val="24"/>
          <w:szCs w:val="24"/>
        </w:rPr>
      </w:pPr>
      <w:del w:id="2090" w:author="Alexander, Hero@Waterboards" w:date="2026-05-01T10:50:00Z" w16du:dateUtc="2026-05-01T17:50:00Z">
        <w:r w:rsidRPr="12227243">
          <w:rPr>
            <w:rFonts w:ascii="Arial" w:eastAsia="Calibri" w:hAnsi="Arial" w:cs="Arial"/>
            <w:sz w:val="24"/>
            <w:szCs w:val="24"/>
          </w:rPr>
          <w:delText>Permittees must carry out an effective portfolio of projects and programs for the control of sediment in stormwater and authorized non-stormwater runoff from their MS4s</w:delText>
        </w:r>
        <w:r w:rsidR="003B380A">
          <w:rPr>
            <w:rFonts w:ascii="Arial" w:eastAsia="Calibri" w:hAnsi="Arial" w:cs="Arial"/>
            <w:sz w:val="24"/>
            <w:szCs w:val="24"/>
          </w:rPr>
          <w:delText xml:space="preserve"> </w:delText>
        </w:r>
        <w:bookmarkStart w:id="2091" w:name="_Hlk141882084"/>
        <w:r w:rsidR="003B380A">
          <w:rPr>
            <w:rFonts w:ascii="Arial" w:eastAsia="Calibri" w:hAnsi="Arial" w:cs="Arial"/>
            <w:sz w:val="24"/>
            <w:szCs w:val="24"/>
          </w:rPr>
          <w:delText xml:space="preserve">that </w:delText>
        </w:r>
        <w:r w:rsidR="000D042A">
          <w:rPr>
            <w:rFonts w:ascii="Arial" w:eastAsia="Calibri" w:hAnsi="Arial" w:cs="Arial"/>
            <w:sz w:val="24"/>
            <w:szCs w:val="24"/>
          </w:rPr>
          <w:delText xml:space="preserve">attain </w:delText>
        </w:r>
        <w:r w:rsidR="003B380A">
          <w:rPr>
            <w:rFonts w:ascii="Arial" w:eastAsia="Calibri" w:hAnsi="Arial" w:cs="Arial"/>
            <w:sz w:val="24"/>
            <w:szCs w:val="24"/>
          </w:rPr>
          <w:delText xml:space="preserve">the </w:delText>
        </w:r>
        <w:r w:rsidR="008708E6">
          <w:rPr>
            <w:rFonts w:ascii="Arial" w:eastAsia="Calibri" w:hAnsi="Arial" w:cs="Arial"/>
            <w:sz w:val="24"/>
            <w:szCs w:val="24"/>
          </w:rPr>
          <w:delText xml:space="preserve">WQBELs </w:delText>
        </w:r>
        <w:r w:rsidR="00140FB9">
          <w:rPr>
            <w:rFonts w:ascii="Arial" w:eastAsia="Calibri" w:hAnsi="Arial" w:cs="Arial"/>
            <w:sz w:val="24"/>
            <w:szCs w:val="24"/>
          </w:rPr>
          <w:delText>below</w:delText>
        </w:r>
        <w:bookmarkEnd w:id="2091"/>
        <w:r w:rsidR="00FF4656">
          <w:rPr>
            <w:rFonts w:ascii="Arial" w:eastAsia="Calibri" w:hAnsi="Arial" w:cs="Arial"/>
            <w:sz w:val="24"/>
            <w:szCs w:val="24"/>
          </w:rPr>
          <w:delText xml:space="preserve">. </w:delText>
        </w:r>
      </w:del>
    </w:p>
    <w:p w14:paraId="773AE65F" w14:textId="67696407" w:rsidR="003F6C6B" w:rsidRPr="00CD34B9" w:rsidRDefault="2AFC2D17" w:rsidP="002B13AA">
      <w:pPr>
        <w:pStyle w:val="AppendixHeading"/>
        <w:numPr>
          <w:ilvl w:val="0"/>
          <w:numId w:val="161"/>
        </w:numPr>
        <w:spacing w:after="250"/>
      </w:pPr>
      <w:bookmarkStart w:id="2092" w:name="_Toc160025127"/>
      <w:bookmarkStart w:id="2093" w:name="_Toc1455341012"/>
      <w:bookmarkStart w:id="2094" w:name="_Toc228457534"/>
      <w:bookmarkStart w:id="2095" w:name="_Toc160022741"/>
      <w:r>
        <w:t>WQBELs</w:t>
      </w:r>
      <w:r w:rsidR="12FDEE6B">
        <w:t xml:space="preserve"> for Sediment</w:t>
      </w:r>
      <w:bookmarkEnd w:id="2092"/>
      <w:bookmarkEnd w:id="2093"/>
      <w:bookmarkEnd w:id="2094"/>
      <w:bookmarkEnd w:id="2095"/>
    </w:p>
    <w:p w14:paraId="1F07EC6B" w14:textId="33AA0BBE" w:rsidR="47E8EDFD" w:rsidRPr="00A56AFA" w:rsidRDefault="52E2BB64" w:rsidP="00E56012">
      <w:pPr>
        <w:pStyle w:val="ListParagraph"/>
        <w:numPr>
          <w:ilvl w:val="0"/>
          <w:numId w:val="31"/>
        </w:numPr>
        <w:spacing w:after="250"/>
        <w:ind w:left="990" w:hanging="432"/>
        <w:contextualSpacing w:val="0"/>
        <w:jc w:val="both"/>
        <w:rPr>
          <w:del w:id="2096" w:author="Alexander, Hero@Waterboards" w:date="2026-05-01T10:50:00Z" w16du:dateUtc="2026-05-01T17:50:00Z"/>
          <w:sz w:val="24"/>
          <w:szCs w:val="24"/>
          <w:u w:val="single"/>
        </w:rPr>
      </w:pPr>
      <w:del w:id="2097" w:author="Alexander, Hero@Waterboards" w:date="2026-05-01T10:50:00Z" w16du:dateUtc="2026-05-01T17:50:00Z">
        <w:r w:rsidRPr="52E2BB64">
          <w:rPr>
            <w:rFonts w:ascii="Arial" w:eastAsia="Arial" w:hAnsi="Arial" w:cs="Arial"/>
            <w:color w:val="000000" w:themeColor="text1"/>
            <w:sz w:val="24"/>
            <w:szCs w:val="24"/>
          </w:rPr>
          <w:delText>Discharges</w:delText>
        </w:r>
        <w:r w:rsidRPr="7B8AC2D0">
          <w:rPr>
            <w:rFonts w:ascii="Arial" w:eastAsia="Arial" w:hAnsi="Arial" w:cs="Arial"/>
            <w:color w:val="000000" w:themeColor="text1"/>
            <w:sz w:val="24"/>
            <w:szCs w:val="24"/>
          </w:rPr>
          <w:delText xml:space="preserve"> of sediment</w:delText>
        </w:r>
        <w:r w:rsidRPr="52E2BB64">
          <w:rPr>
            <w:rFonts w:ascii="Arial" w:eastAsia="Arial" w:hAnsi="Arial" w:cs="Arial"/>
            <w:color w:val="000000" w:themeColor="text1"/>
            <w:sz w:val="24"/>
            <w:szCs w:val="24"/>
          </w:rPr>
          <w:delText xml:space="preserve"> from </w:delText>
        </w:r>
        <w:r w:rsidR="00741E88">
          <w:rPr>
            <w:rFonts w:ascii="Arial" w:eastAsia="Arial" w:hAnsi="Arial" w:cs="Arial"/>
            <w:color w:val="000000" w:themeColor="text1"/>
            <w:sz w:val="24"/>
            <w:szCs w:val="24"/>
          </w:rPr>
          <w:delText xml:space="preserve">MS4s </w:delText>
        </w:r>
        <w:r w:rsidRPr="52E2BB64">
          <w:rPr>
            <w:rFonts w:ascii="Arial" w:eastAsia="Arial" w:hAnsi="Arial" w:cs="Arial"/>
            <w:color w:val="000000" w:themeColor="text1"/>
            <w:sz w:val="24"/>
            <w:szCs w:val="24"/>
          </w:rPr>
          <w:delText>to Newport Bay shall not exceed 2,500 tons per year, calculated as a 10-year running annual average.</w:delText>
        </w:r>
      </w:del>
    </w:p>
    <w:p w14:paraId="3C8642A8" w14:textId="52D1EE6A" w:rsidR="47E8EDFD" w:rsidRPr="00C80FA6" w:rsidRDefault="52E2BB64" w:rsidP="00E56012">
      <w:pPr>
        <w:pStyle w:val="TMDLHeaderNames"/>
        <w:numPr>
          <w:ilvl w:val="0"/>
          <w:numId w:val="31"/>
        </w:numPr>
        <w:spacing w:before="0" w:after="250"/>
        <w:ind w:left="990" w:hanging="432"/>
        <w:jc w:val="both"/>
        <w:rPr>
          <w:del w:id="2098" w:author="Alexander, Hero@Waterboards" w:date="2026-05-01T10:50:00Z" w16du:dateUtc="2026-05-01T17:50:00Z"/>
          <w:b w:val="0"/>
          <w:i w:val="0"/>
          <w:color w:val="000000" w:themeColor="text1"/>
        </w:rPr>
      </w:pPr>
      <w:del w:id="2099" w:author="Alexander, Hero@Waterboards" w:date="2026-05-01T10:50:00Z" w16du:dateUtc="2026-05-01T17:50:00Z">
        <w:r w:rsidRPr="00AF46EA">
          <w:rPr>
            <w:rFonts w:eastAsia="Arial" w:cs="Arial"/>
            <w:b w:val="0"/>
            <w:bCs w:val="0"/>
            <w:i w:val="0"/>
            <w:iCs w:val="0"/>
            <w:color w:val="000000" w:themeColor="text1"/>
            <w:u w:val="none"/>
          </w:rPr>
          <w:delText>Discharges</w:delText>
        </w:r>
        <w:r w:rsidRPr="7B8AC2D0">
          <w:rPr>
            <w:rFonts w:eastAsia="Arial" w:cs="Arial"/>
            <w:b w:val="0"/>
            <w:bCs w:val="0"/>
            <w:i w:val="0"/>
            <w:iCs w:val="0"/>
            <w:color w:val="000000" w:themeColor="text1"/>
            <w:u w:val="none"/>
          </w:rPr>
          <w:delText xml:space="preserve"> of sediment</w:delText>
        </w:r>
        <w:r w:rsidRPr="00AF46EA">
          <w:rPr>
            <w:rFonts w:eastAsia="Arial" w:cs="Arial"/>
            <w:b w:val="0"/>
            <w:bCs w:val="0"/>
            <w:i w:val="0"/>
            <w:iCs w:val="0"/>
            <w:color w:val="000000" w:themeColor="text1"/>
            <w:u w:val="none"/>
          </w:rPr>
          <w:delText xml:space="preserve"> from </w:delText>
        </w:r>
        <w:r w:rsidR="00741E88">
          <w:rPr>
            <w:rFonts w:eastAsia="Arial" w:cs="Arial"/>
            <w:b w:val="0"/>
            <w:bCs w:val="0"/>
            <w:i w:val="0"/>
            <w:iCs w:val="0"/>
            <w:color w:val="000000" w:themeColor="text1"/>
            <w:u w:val="none"/>
          </w:rPr>
          <w:delText>MS4</w:delText>
        </w:r>
        <w:r w:rsidR="00454C1C">
          <w:rPr>
            <w:rFonts w:eastAsia="Arial" w:cs="Arial"/>
            <w:b w:val="0"/>
            <w:bCs w:val="0"/>
            <w:i w:val="0"/>
            <w:iCs w:val="0"/>
            <w:color w:val="000000" w:themeColor="text1"/>
            <w:u w:val="none"/>
          </w:rPr>
          <w:delText>s</w:delText>
        </w:r>
        <w:r w:rsidRPr="00AF46EA">
          <w:rPr>
            <w:rFonts w:eastAsia="Arial" w:cs="Arial"/>
            <w:b w:val="0"/>
            <w:bCs w:val="0"/>
            <w:i w:val="0"/>
            <w:iCs w:val="0"/>
            <w:color w:val="000000" w:themeColor="text1"/>
            <w:u w:val="none"/>
          </w:rPr>
          <w:delText xml:space="preserve"> to San Diego Creek and its tributaries shall not exceed 2,500 tons per year, calculated as a 10-year running annual average.</w:delText>
        </w:r>
      </w:del>
    </w:p>
    <w:p w14:paraId="59F19E48" w14:textId="0ADB2A0E" w:rsidR="003F6C6B" w:rsidRDefault="5F2984C7" w:rsidP="00E56012">
      <w:pPr>
        <w:pStyle w:val="AppendixHeading"/>
        <w:spacing w:after="250"/>
        <w:ind w:left="540" w:hanging="432"/>
        <w:contextualSpacing w:val="0"/>
        <w:rPr>
          <w:del w:id="2100" w:author="Alexander, Hero@Waterboards" w:date="2026-05-01T10:50:00Z" w16du:dateUtc="2026-05-01T17:50:00Z"/>
        </w:rPr>
      </w:pPr>
      <w:bookmarkStart w:id="2101" w:name="_Toc953497128"/>
      <w:bookmarkStart w:id="2102" w:name="_Toc160022742"/>
      <w:bookmarkStart w:id="2103" w:name="_Toc160025128"/>
      <w:del w:id="2104" w:author="Alexander, Hero@Waterboards" w:date="2026-05-01T10:50:00Z" w16du:dateUtc="2026-05-01T17:50:00Z">
        <w:r>
          <w:delText>Alternat</w:delText>
        </w:r>
        <w:r w:rsidR="00A23790">
          <w:delText>ive</w:delText>
        </w:r>
        <w:r>
          <w:delText xml:space="preserve"> </w:delText>
        </w:r>
        <w:bookmarkEnd w:id="2101"/>
        <w:r w:rsidR="004E5DB6">
          <w:delText>WQBELs</w:delText>
        </w:r>
        <w:r w:rsidR="006840C0">
          <w:delText xml:space="preserve"> for Sediment</w:delText>
        </w:r>
        <w:bookmarkEnd w:id="2102"/>
        <w:bookmarkEnd w:id="2103"/>
      </w:del>
    </w:p>
    <w:p w14:paraId="727EEDCC" w14:textId="0B4E45E6" w:rsidR="003F6C6B" w:rsidRDefault="006840C0" w:rsidP="002B13AA">
      <w:pPr>
        <w:pStyle w:val="ListParagraph"/>
        <w:numPr>
          <w:ilvl w:val="0"/>
          <w:numId w:val="162"/>
        </w:numPr>
        <w:spacing w:after="250"/>
        <w:contextualSpacing w:val="0"/>
        <w:jc w:val="both"/>
        <w:rPr>
          <w:rFonts w:ascii="Arial" w:eastAsia="Calibri" w:hAnsi="Arial" w:cs="Arial"/>
          <w:sz w:val="24"/>
          <w:szCs w:val="24"/>
        </w:rPr>
      </w:pPr>
      <w:del w:id="2105" w:author="Alexander, Hero@Waterboards" w:date="2026-05-01T10:50:00Z" w16du:dateUtc="2026-05-01T17:50:00Z">
        <w:r>
          <w:rPr>
            <w:rFonts w:ascii="Arial" w:eastAsia="Calibri" w:hAnsi="Arial" w:cs="Arial"/>
            <w:sz w:val="24"/>
            <w:szCs w:val="24"/>
          </w:rPr>
          <w:delText xml:space="preserve">In lieu of compliance with the WQBELs in </w:delText>
        </w:r>
        <w:r w:rsidR="00136C64">
          <w:rPr>
            <w:rFonts w:ascii="Arial" w:eastAsia="Calibri" w:hAnsi="Arial" w:cs="Arial"/>
            <w:sz w:val="24"/>
            <w:szCs w:val="24"/>
          </w:rPr>
          <w:delText>s</w:delText>
        </w:r>
        <w:r>
          <w:rPr>
            <w:rFonts w:ascii="Arial" w:eastAsia="Calibri" w:hAnsi="Arial" w:cs="Arial"/>
            <w:sz w:val="24"/>
            <w:szCs w:val="24"/>
          </w:rPr>
          <w:delText xml:space="preserve">ection I above, </w:delText>
        </w:r>
      </w:del>
      <w:r w:rsidR="1748EC94" w:rsidRPr="00063BD7">
        <w:rPr>
          <w:rFonts w:ascii="Arial" w:eastAsia="Calibri" w:hAnsi="Arial" w:cs="Arial"/>
          <w:sz w:val="24"/>
          <w:szCs w:val="24"/>
        </w:rPr>
        <w:t xml:space="preserve">Permittees </w:t>
      </w:r>
      <w:r w:rsidR="00A31069" w:rsidRPr="00063BD7">
        <w:rPr>
          <w:rFonts w:ascii="Arial" w:eastAsia="Calibri" w:hAnsi="Arial" w:cs="Arial"/>
          <w:sz w:val="24"/>
          <w:szCs w:val="24"/>
        </w:rPr>
        <w:t xml:space="preserve">must </w:t>
      </w:r>
      <w:del w:id="2106" w:author="Alexander, Hero@Waterboards" w:date="2026-05-01T10:50:00Z" w16du:dateUtc="2026-05-01T17:50:00Z">
        <w:r>
          <w:rPr>
            <w:rFonts w:ascii="Arial" w:eastAsia="Calibri" w:hAnsi="Arial" w:cs="Arial"/>
            <w:sz w:val="24"/>
            <w:szCs w:val="24"/>
          </w:rPr>
          <w:delText xml:space="preserve">alternatively </w:delText>
        </w:r>
      </w:del>
      <w:r w:rsidR="1748EC94" w:rsidRPr="00063BD7">
        <w:rPr>
          <w:rFonts w:ascii="Arial" w:eastAsia="Calibri" w:hAnsi="Arial" w:cs="Arial"/>
          <w:sz w:val="24"/>
          <w:szCs w:val="24"/>
        </w:rPr>
        <w:t>achieve all the following:</w:t>
      </w:r>
    </w:p>
    <w:p w14:paraId="5348A38C" w14:textId="664F2D2E" w:rsidR="003F6C6B" w:rsidRPr="002D60CC" w:rsidRDefault="52E2BB64" w:rsidP="002B13AA">
      <w:pPr>
        <w:pStyle w:val="ListParagraph"/>
        <w:numPr>
          <w:ilvl w:val="0"/>
          <w:numId w:val="163"/>
        </w:numPr>
        <w:spacing w:after="250"/>
        <w:ind w:left="1350" w:hanging="432"/>
        <w:jc w:val="both"/>
        <w:rPr>
          <w:sz w:val="24"/>
          <w:szCs w:val="24"/>
          <w:u w:val="single"/>
        </w:rPr>
      </w:pPr>
      <w:r w:rsidRPr="2FF9B99E">
        <w:rPr>
          <w:rFonts w:ascii="Arial" w:eastAsia="Arial" w:hAnsi="Arial" w:cs="Arial"/>
          <w:color w:val="000000" w:themeColor="text1"/>
          <w:sz w:val="24"/>
          <w:szCs w:val="24"/>
        </w:rPr>
        <w:t>Sediment in discharges from the Permittees’ MS4s must not alter the distribution of habitat types in the 700-acre Upper Newport Bay Ecological Reserve</w:t>
      </w:r>
      <w:r w:rsidR="006840C0" w:rsidRPr="2FF9B99E">
        <w:rPr>
          <w:rFonts w:ascii="Arial" w:eastAsia="Arial" w:hAnsi="Arial" w:cs="Arial"/>
          <w:color w:val="000000" w:themeColor="text1"/>
          <w:sz w:val="24"/>
          <w:szCs w:val="24"/>
        </w:rPr>
        <w:t xml:space="preserve"> identified</w:t>
      </w:r>
      <w:r w:rsidRPr="2FF9B99E">
        <w:rPr>
          <w:rFonts w:ascii="Arial" w:eastAsia="Arial" w:hAnsi="Arial" w:cs="Arial"/>
          <w:color w:val="000000" w:themeColor="text1"/>
          <w:sz w:val="24"/>
          <w:szCs w:val="24"/>
        </w:rPr>
        <w:t xml:space="preserve"> in Table </w:t>
      </w:r>
      <w:r w:rsidR="006840C0" w:rsidRPr="2FF9B99E">
        <w:rPr>
          <w:rFonts w:ascii="Arial" w:eastAsia="Arial" w:hAnsi="Arial" w:cs="Arial"/>
          <w:color w:val="000000" w:themeColor="text1"/>
          <w:sz w:val="24"/>
          <w:szCs w:val="24"/>
        </w:rPr>
        <w:t xml:space="preserve">4.1 </w:t>
      </w:r>
      <w:r w:rsidRPr="2FF9B99E">
        <w:rPr>
          <w:rFonts w:ascii="Arial" w:eastAsia="Arial" w:hAnsi="Arial" w:cs="Arial"/>
          <w:color w:val="000000" w:themeColor="text1"/>
          <w:sz w:val="24"/>
          <w:szCs w:val="24"/>
        </w:rPr>
        <w:t>below by more than 1</w:t>
      </w:r>
      <w:del w:id="2107" w:author="Alexander, Hero@Waterboards" w:date="2026-05-01T10:50:00Z" w16du:dateUtc="2026-05-01T17:50:00Z">
        <w:r w:rsidRPr="52E2BB64">
          <w:rPr>
            <w:rFonts w:ascii="Arial" w:eastAsia="Arial" w:hAnsi="Arial" w:cs="Arial"/>
            <w:color w:val="000000" w:themeColor="text1"/>
            <w:sz w:val="24"/>
            <w:szCs w:val="24"/>
          </w:rPr>
          <w:delText>%.</w:delText>
        </w:r>
      </w:del>
      <w:ins w:id="2108" w:author="Alexander, Hero@Waterboards" w:date="2026-05-01T10:50:00Z" w16du:dateUtc="2026-05-01T17:50:00Z">
        <w:r w:rsidR="003C49EE">
          <w:rPr>
            <w:rFonts w:ascii="Arial" w:eastAsia="Arial" w:hAnsi="Arial" w:cs="Arial"/>
            <w:color w:val="000000" w:themeColor="text1"/>
            <w:sz w:val="24"/>
            <w:szCs w:val="24"/>
          </w:rPr>
          <w:t xml:space="preserve"> </w:t>
        </w:r>
        <w:r w:rsidR="3CA9AEE1" w:rsidRPr="2FF9B99E">
          <w:rPr>
            <w:rFonts w:ascii="Arial" w:eastAsia="Arial" w:hAnsi="Arial" w:cs="Arial"/>
            <w:color w:val="000000" w:themeColor="text1"/>
            <w:sz w:val="24"/>
            <w:szCs w:val="24"/>
          </w:rPr>
          <w:t>percent</w:t>
        </w:r>
        <w:r w:rsidRPr="2FF9B99E">
          <w:rPr>
            <w:rFonts w:ascii="Arial" w:eastAsia="Arial" w:hAnsi="Arial" w:cs="Arial"/>
            <w:color w:val="000000" w:themeColor="text1"/>
            <w:sz w:val="24"/>
            <w:szCs w:val="24"/>
          </w:rPr>
          <w:t>.</w:t>
        </w:r>
      </w:ins>
      <w:r w:rsidR="00A23790" w:rsidRPr="2FF9B99E">
        <w:rPr>
          <w:rFonts w:ascii="Arial" w:eastAsia="Arial" w:hAnsi="Arial" w:cs="Arial"/>
          <w:color w:val="000000" w:themeColor="text1"/>
          <w:sz w:val="24"/>
          <w:szCs w:val="24"/>
        </w:rPr>
        <w:t xml:space="preserve">  </w:t>
      </w:r>
    </w:p>
    <w:p w14:paraId="79F74603" w14:textId="0D512D52" w:rsidR="003F6C6B" w:rsidRPr="00063BD7" w:rsidRDefault="52E2BB64" w:rsidP="00E42E03">
      <w:pPr>
        <w:pStyle w:val="TableTitle"/>
        <w:spacing w:after="250"/>
      </w:pPr>
      <w:bookmarkStart w:id="2109" w:name="_Toc228457760"/>
      <w:bookmarkStart w:id="2110" w:name="_Toc155160084"/>
      <w:r w:rsidRPr="00063BD7">
        <w:t>Table</w:t>
      </w:r>
      <w:r w:rsidR="00252211">
        <w:rPr>
          <w:rFonts w:eastAsia="Arial" w:cs="Arial"/>
          <w:color w:val="000000" w:themeColor="text1"/>
        </w:rPr>
        <w:t xml:space="preserve"> 4.1</w:t>
      </w:r>
      <w:r w:rsidRPr="00063BD7">
        <w:rPr>
          <w:rFonts w:eastAsia="Arial" w:cs="Arial"/>
          <w:color w:val="000000" w:themeColor="text1"/>
        </w:rPr>
        <w:t>: Baseline Distribution of Habitat Types in the Upper Newport Bay Ecological Reserve</w:t>
      </w:r>
      <w:bookmarkEnd w:id="2109"/>
      <w:bookmarkEnd w:id="2110"/>
    </w:p>
    <w:tbl>
      <w:tblPr>
        <w:tblStyle w:val="TableGrid"/>
        <w:tblW w:w="5000" w:type="pct"/>
        <w:tblLook w:val="0000" w:firstRow="0" w:lastRow="0" w:firstColumn="0" w:lastColumn="0" w:noHBand="0" w:noVBand="0"/>
        <w:tblCaption w:val="Table 4.1: Baseline Distribution of Habitat Types in the Upper Newport Bay Ecological Reserve"/>
      </w:tblPr>
      <w:tblGrid>
        <w:gridCol w:w="3276"/>
        <w:gridCol w:w="1966"/>
        <w:gridCol w:w="4102"/>
      </w:tblGrid>
      <w:tr w:rsidR="52E2BB64" w14:paraId="5D796D9C" w14:textId="77777777" w:rsidTr="00A45103">
        <w:trPr>
          <w:trHeight w:val="390"/>
        </w:trPr>
        <w:tc>
          <w:tcPr>
            <w:tcW w:w="1753" w:type="pct"/>
            <w:tcBorders>
              <w:top w:val="single" w:sz="6" w:space="0" w:color="auto"/>
              <w:left w:val="single" w:sz="6" w:space="0" w:color="auto"/>
              <w:bottom w:val="single" w:sz="6" w:space="0" w:color="auto"/>
              <w:right w:val="single" w:sz="6" w:space="0" w:color="auto"/>
            </w:tcBorders>
            <w:vAlign w:val="center"/>
          </w:tcPr>
          <w:p w14:paraId="4A9C3F28" w14:textId="70E81D97" w:rsidR="52E2BB64" w:rsidRPr="002D60CC" w:rsidRDefault="52E2BB64" w:rsidP="00C80FA6">
            <w:pPr>
              <w:ind w:left="540"/>
              <w:jc w:val="center"/>
              <w:rPr>
                <w:rFonts w:ascii="Arial" w:eastAsia="Arial" w:hAnsi="Arial" w:cs="Arial"/>
                <w:b/>
                <w:bCs/>
                <w:color w:val="000000" w:themeColor="text1"/>
                <w:sz w:val="24"/>
                <w:szCs w:val="24"/>
              </w:rPr>
            </w:pPr>
            <w:r w:rsidRPr="002D60CC">
              <w:rPr>
                <w:rFonts w:ascii="Arial" w:eastAsia="Arial" w:hAnsi="Arial" w:cs="Arial"/>
                <w:b/>
                <w:bCs/>
                <w:color w:val="000000" w:themeColor="text1"/>
                <w:sz w:val="24"/>
                <w:szCs w:val="24"/>
              </w:rPr>
              <w:t>Habitat Type</w:t>
            </w:r>
          </w:p>
        </w:tc>
        <w:tc>
          <w:tcPr>
            <w:tcW w:w="1052" w:type="pct"/>
            <w:tcBorders>
              <w:top w:val="single" w:sz="6" w:space="0" w:color="auto"/>
              <w:left w:val="single" w:sz="6" w:space="0" w:color="auto"/>
              <w:bottom w:val="single" w:sz="6" w:space="0" w:color="auto"/>
              <w:right w:val="single" w:sz="6" w:space="0" w:color="auto"/>
            </w:tcBorders>
            <w:vAlign w:val="center"/>
          </w:tcPr>
          <w:p w14:paraId="6038C04B" w14:textId="67605543" w:rsidR="52E2BB64" w:rsidRPr="002D60CC" w:rsidRDefault="52E2BB64" w:rsidP="00C80FA6">
            <w:pPr>
              <w:ind w:left="540"/>
              <w:jc w:val="center"/>
              <w:rPr>
                <w:rFonts w:ascii="Arial" w:eastAsia="Arial" w:hAnsi="Arial" w:cs="Arial"/>
                <w:b/>
                <w:bCs/>
                <w:color w:val="000000" w:themeColor="text1"/>
                <w:sz w:val="24"/>
                <w:szCs w:val="24"/>
              </w:rPr>
            </w:pPr>
            <w:r w:rsidRPr="002D60CC">
              <w:rPr>
                <w:rFonts w:ascii="Arial" w:eastAsia="Arial" w:hAnsi="Arial" w:cs="Arial"/>
                <w:b/>
                <w:bCs/>
                <w:color w:val="000000" w:themeColor="text1"/>
                <w:sz w:val="24"/>
                <w:szCs w:val="24"/>
              </w:rPr>
              <w:t>Acres</w:t>
            </w:r>
          </w:p>
        </w:tc>
        <w:tc>
          <w:tcPr>
            <w:tcW w:w="2195" w:type="pct"/>
            <w:tcBorders>
              <w:top w:val="single" w:sz="6" w:space="0" w:color="auto"/>
              <w:left w:val="single" w:sz="6" w:space="0" w:color="auto"/>
              <w:bottom w:val="single" w:sz="6" w:space="0" w:color="auto"/>
              <w:right w:val="single" w:sz="6" w:space="0" w:color="auto"/>
            </w:tcBorders>
            <w:vAlign w:val="center"/>
          </w:tcPr>
          <w:p w14:paraId="70C4B045" w14:textId="11BC2C8B" w:rsidR="52E2BB64" w:rsidRPr="002D60CC" w:rsidRDefault="52E2BB64" w:rsidP="00C80FA6">
            <w:pPr>
              <w:ind w:left="540"/>
              <w:jc w:val="center"/>
              <w:rPr>
                <w:rFonts w:ascii="Arial" w:eastAsia="Arial" w:hAnsi="Arial" w:cs="Arial"/>
                <w:b/>
                <w:bCs/>
                <w:color w:val="000000" w:themeColor="text1"/>
                <w:sz w:val="24"/>
                <w:szCs w:val="24"/>
              </w:rPr>
            </w:pPr>
            <w:r w:rsidRPr="002D60CC">
              <w:rPr>
                <w:rFonts w:ascii="Arial" w:eastAsia="Arial" w:hAnsi="Arial" w:cs="Arial"/>
                <w:b/>
                <w:bCs/>
                <w:color w:val="000000" w:themeColor="text1"/>
                <w:sz w:val="24"/>
                <w:szCs w:val="24"/>
              </w:rPr>
              <w:t>Permissible Change (acres)</w:t>
            </w:r>
          </w:p>
        </w:tc>
      </w:tr>
      <w:tr w:rsidR="52E2BB64" w14:paraId="023F4580" w14:textId="77777777" w:rsidTr="002D60CC">
        <w:trPr>
          <w:trHeight w:val="345"/>
        </w:trPr>
        <w:tc>
          <w:tcPr>
            <w:tcW w:w="1753" w:type="pct"/>
            <w:tcBorders>
              <w:top w:val="single" w:sz="6" w:space="0" w:color="auto"/>
              <w:left w:val="single" w:sz="6" w:space="0" w:color="auto"/>
              <w:bottom w:val="single" w:sz="6" w:space="0" w:color="auto"/>
              <w:right w:val="single" w:sz="6" w:space="0" w:color="auto"/>
            </w:tcBorders>
            <w:vAlign w:val="center"/>
          </w:tcPr>
          <w:p w14:paraId="70BFFFF2" w14:textId="4F52FE09"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Marine aquatic</w:t>
            </w:r>
          </w:p>
        </w:tc>
        <w:tc>
          <w:tcPr>
            <w:tcW w:w="1052" w:type="pct"/>
            <w:tcBorders>
              <w:top w:val="single" w:sz="6" w:space="0" w:color="auto"/>
              <w:left w:val="single" w:sz="6" w:space="0" w:color="auto"/>
              <w:bottom w:val="single" w:sz="6" w:space="0" w:color="auto"/>
              <w:right w:val="single" w:sz="6" w:space="0" w:color="auto"/>
            </w:tcBorders>
            <w:vAlign w:val="center"/>
          </w:tcPr>
          <w:p w14:paraId="1F840615" w14:textId="1BFF0763"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210</w:t>
            </w:r>
          </w:p>
        </w:tc>
        <w:tc>
          <w:tcPr>
            <w:tcW w:w="2195" w:type="pct"/>
            <w:tcBorders>
              <w:top w:val="single" w:sz="6" w:space="0" w:color="auto"/>
              <w:left w:val="single" w:sz="6" w:space="0" w:color="auto"/>
              <w:bottom w:val="single" w:sz="6" w:space="0" w:color="auto"/>
              <w:right w:val="single" w:sz="6" w:space="0" w:color="auto"/>
            </w:tcBorders>
            <w:vAlign w:val="center"/>
          </w:tcPr>
          <w:p w14:paraId="02A62481" w14:textId="09A7C486"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2.1</w:t>
            </w:r>
          </w:p>
        </w:tc>
      </w:tr>
      <w:tr w:rsidR="52E2BB64" w14:paraId="3299B6DC" w14:textId="77777777" w:rsidTr="002D60CC">
        <w:trPr>
          <w:trHeight w:val="345"/>
        </w:trPr>
        <w:tc>
          <w:tcPr>
            <w:tcW w:w="1753" w:type="pct"/>
            <w:tcBorders>
              <w:top w:val="single" w:sz="6" w:space="0" w:color="auto"/>
              <w:left w:val="single" w:sz="6" w:space="0" w:color="auto"/>
              <w:bottom w:val="single" w:sz="6" w:space="0" w:color="auto"/>
              <w:right w:val="single" w:sz="6" w:space="0" w:color="auto"/>
            </w:tcBorders>
            <w:vAlign w:val="center"/>
          </w:tcPr>
          <w:p w14:paraId="7F10C4DD" w14:textId="3D6AF0D5"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Mudflat</w:t>
            </w:r>
          </w:p>
        </w:tc>
        <w:tc>
          <w:tcPr>
            <w:tcW w:w="1052" w:type="pct"/>
            <w:tcBorders>
              <w:top w:val="single" w:sz="6" w:space="0" w:color="auto"/>
              <w:left w:val="single" w:sz="6" w:space="0" w:color="auto"/>
              <w:bottom w:val="single" w:sz="6" w:space="0" w:color="auto"/>
              <w:right w:val="single" w:sz="6" w:space="0" w:color="auto"/>
            </w:tcBorders>
            <w:vAlign w:val="center"/>
          </w:tcPr>
          <w:p w14:paraId="47AFDC5A" w14:textId="5B27C934"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214</w:t>
            </w:r>
          </w:p>
        </w:tc>
        <w:tc>
          <w:tcPr>
            <w:tcW w:w="2195" w:type="pct"/>
            <w:tcBorders>
              <w:top w:val="single" w:sz="6" w:space="0" w:color="auto"/>
              <w:left w:val="single" w:sz="6" w:space="0" w:color="auto"/>
              <w:bottom w:val="single" w:sz="6" w:space="0" w:color="auto"/>
              <w:right w:val="single" w:sz="6" w:space="0" w:color="auto"/>
            </w:tcBorders>
            <w:vAlign w:val="center"/>
          </w:tcPr>
          <w:p w14:paraId="306232B9" w14:textId="6CBBC46B"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2.14</w:t>
            </w:r>
          </w:p>
        </w:tc>
      </w:tr>
      <w:tr w:rsidR="52E2BB64" w14:paraId="5B0A74D7" w14:textId="77777777" w:rsidTr="002D60CC">
        <w:trPr>
          <w:trHeight w:val="345"/>
        </w:trPr>
        <w:tc>
          <w:tcPr>
            <w:tcW w:w="1753" w:type="pct"/>
            <w:tcBorders>
              <w:top w:val="single" w:sz="6" w:space="0" w:color="auto"/>
              <w:left w:val="single" w:sz="6" w:space="0" w:color="auto"/>
              <w:bottom w:val="single" w:sz="6" w:space="0" w:color="auto"/>
              <w:right w:val="single" w:sz="6" w:space="0" w:color="auto"/>
            </w:tcBorders>
            <w:vAlign w:val="center"/>
          </w:tcPr>
          <w:p w14:paraId="0BA74D8F" w14:textId="18446F72"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Salt marsh</w:t>
            </w:r>
          </w:p>
        </w:tc>
        <w:tc>
          <w:tcPr>
            <w:tcW w:w="1052" w:type="pct"/>
            <w:tcBorders>
              <w:top w:val="single" w:sz="6" w:space="0" w:color="auto"/>
              <w:left w:val="single" w:sz="6" w:space="0" w:color="auto"/>
              <w:bottom w:val="single" w:sz="6" w:space="0" w:color="auto"/>
              <w:right w:val="single" w:sz="6" w:space="0" w:color="auto"/>
            </w:tcBorders>
            <w:vAlign w:val="center"/>
          </w:tcPr>
          <w:p w14:paraId="5A9C5210" w14:textId="47923227"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277</w:t>
            </w:r>
          </w:p>
        </w:tc>
        <w:tc>
          <w:tcPr>
            <w:tcW w:w="2195" w:type="pct"/>
            <w:tcBorders>
              <w:top w:val="single" w:sz="6" w:space="0" w:color="auto"/>
              <w:left w:val="single" w:sz="6" w:space="0" w:color="auto"/>
              <w:bottom w:val="single" w:sz="6" w:space="0" w:color="auto"/>
              <w:right w:val="single" w:sz="6" w:space="0" w:color="auto"/>
            </w:tcBorders>
            <w:vAlign w:val="center"/>
          </w:tcPr>
          <w:p w14:paraId="66CBDC10" w14:textId="6BFCB429"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2.77</w:t>
            </w:r>
          </w:p>
        </w:tc>
      </w:tr>
      <w:tr w:rsidR="52E2BB64" w14:paraId="6D48A209" w14:textId="77777777" w:rsidTr="002D60CC">
        <w:trPr>
          <w:trHeight w:val="345"/>
        </w:trPr>
        <w:tc>
          <w:tcPr>
            <w:tcW w:w="1753" w:type="pct"/>
            <w:tcBorders>
              <w:top w:val="single" w:sz="6" w:space="0" w:color="auto"/>
              <w:left w:val="single" w:sz="6" w:space="0" w:color="auto"/>
              <w:bottom w:val="single" w:sz="6" w:space="0" w:color="auto"/>
              <w:right w:val="single" w:sz="6" w:space="0" w:color="auto"/>
            </w:tcBorders>
            <w:vAlign w:val="center"/>
          </w:tcPr>
          <w:p w14:paraId="6AA5B063" w14:textId="4A17F7C7"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Riparian</w:t>
            </w:r>
          </w:p>
        </w:tc>
        <w:tc>
          <w:tcPr>
            <w:tcW w:w="1052" w:type="pct"/>
            <w:tcBorders>
              <w:top w:val="single" w:sz="6" w:space="0" w:color="auto"/>
              <w:left w:val="single" w:sz="6" w:space="0" w:color="auto"/>
              <w:bottom w:val="single" w:sz="6" w:space="0" w:color="auto"/>
              <w:right w:val="single" w:sz="6" w:space="0" w:color="auto"/>
            </w:tcBorders>
            <w:vAlign w:val="center"/>
          </w:tcPr>
          <w:p w14:paraId="6B88112F" w14:textId="78124054"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31</w:t>
            </w:r>
          </w:p>
        </w:tc>
        <w:tc>
          <w:tcPr>
            <w:tcW w:w="2195" w:type="pct"/>
            <w:tcBorders>
              <w:top w:val="single" w:sz="6" w:space="0" w:color="auto"/>
              <w:left w:val="single" w:sz="6" w:space="0" w:color="auto"/>
              <w:bottom w:val="single" w:sz="6" w:space="0" w:color="auto"/>
              <w:right w:val="single" w:sz="6" w:space="0" w:color="auto"/>
            </w:tcBorders>
            <w:vAlign w:val="center"/>
          </w:tcPr>
          <w:p w14:paraId="12C43761" w14:textId="3E26EFC8" w:rsidR="52E2BB64" w:rsidRDefault="52E2BB64" w:rsidP="00C80FA6">
            <w:pPr>
              <w:ind w:left="540"/>
              <w:jc w:val="center"/>
              <w:rPr>
                <w:rFonts w:ascii="Arial" w:eastAsia="Arial" w:hAnsi="Arial" w:cs="Arial"/>
                <w:color w:val="000000" w:themeColor="text1"/>
                <w:sz w:val="24"/>
                <w:szCs w:val="24"/>
              </w:rPr>
            </w:pPr>
            <w:r w:rsidRPr="52E2BB64">
              <w:rPr>
                <w:rFonts w:ascii="Arial" w:eastAsia="Arial" w:hAnsi="Arial" w:cs="Arial"/>
                <w:color w:val="000000" w:themeColor="text1"/>
                <w:sz w:val="24"/>
                <w:szCs w:val="24"/>
              </w:rPr>
              <w:t>0.31</w:t>
            </w:r>
          </w:p>
        </w:tc>
      </w:tr>
    </w:tbl>
    <w:p w14:paraId="69F6E06A" w14:textId="707CEE2A" w:rsidR="003F6C6B" w:rsidRPr="00A56AFA" w:rsidRDefault="52E2BB64" w:rsidP="00A0583B">
      <w:pPr>
        <w:pStyle w:val="TMDLHeaderNames"/>
        <w:numPr>
          <w:ilvl w:val="0"/>
          <w:numId w:val="163"/>
        </w:numPr>
        <w:spacing w:before="250" w:after="250"/>
        <w:ind w:left="1354" w:hanging="432"/>
        <w:jc w:val="both"/>
        <w:rPr>
          <w:color w:val="000000" w:themeColor="text1"/>
        </w:rPr>
      </w:pPr>
      <w:r w:rsidRPr="52E2BB64">
        <w:rPr>
          <w:rFonts w:eastAsia="Arial" w:cs="Arial"/>
          <w:b w:val="0"/>
          <w:bCs w:val="0"/>
          <w:i w:val="0"/>
          <w:iCs w:val="0"/>
          <w:color w:val="000000" w:themeColor="text1"/>
          <w:u w:val="none"/>
        </w:rPr>
        <w:t xml:space="preserve">A minimum depth of 7 feet below mean sea level shall be maintained </w:t>
      </w:r>
      <w:r w:rsidR="005E34EF">
        <w:rPr>
          <w:rFonts w:eastAsia="Arial" w:cs="Arial"/>
          <w:b w:val="0"/>
          <w:bCs w:val="0"/>
          <w:i w:val="0"/>
          <w:iCs w:val="0"/>
          <w:color w:val="000000" w:themeColor="text1"/>
          <w:u w:val="none"/>
        </w:rPr>
        <w:t>in</w:t>
      </w:r>
      <w:r w:rsidRPr="52E2BB64">
        <w:rPr>
          <w:rFonts w:eastAsia="Arial" w:cs="Arial"/>
          <w:b w:val="0"/>
          <w:bCs w:val="0"/>
          <w:i w:val="0"/>
          <w:iCs w:val="0"/>
          <w:color w:val="000000" w:themeColor="text1"/>
          <w:u w:val="none"/>
        </w:rPr>
        <w:t xml:space="preserve"> the Unit 1 and 2 Sediment Basins in Upper Newport Bay.</w:t>
      </w:r>
    </w:p>
    <w:p w14:paraId="002CCB85" w14:textId="647E6B62" w:rsidR="00DA1963" w:rsidRPr="00C80FA6" w:rsidRDefault="00DA1963" w:rsidP="00A0583B">
      <w:pPr>
        <w:pStyle w:val="TMDLHeaderNames"/>
        <w:numPr>
          <w:ilvl w:val="0"/>
          <w:numId w:val="163"/>
        </w:numPr>
        <w:spacing w:after="250"/>
        <w:ind w:left="1354" w:hanging="432"/>
        <w:jc w:val="both"/>
        <w:rPr>
          <w:b w:val="0"/>
          <w:bCs w:val="0"/>
          <w:i w:val="0"/>
          <w:iCs w:val="0"/>
          <w:color w:val="000000" w:themeColor="text1"/>
          <w:u w:val="none"/>
        </w:rPr>
      </w:pPr>
      <w:r w:rsidRPr="2FF9B99E">
        <w:rPr>
          <w:b w:val="0"/>
          <w:bCs w:val="0"/>
          <w:i w:val="0"/>
          <w:iCs w:val="0"/>
          <w:color w:val="000000" w:themeColor="text1"/>
          <w:u w:val="none"/>
        </w:rPr>
        <w:t>All in-channel and foothill sediment control basins throughout the drainages in the watershed shall be maintained to have at least 50</w:t>
      </w:r>
      <w:del w:id="2111" w:author="Alexander, Hero@Waterboards" w:date="2026-05-01T10:50:00Z" w16du:dateUtc="2026-05-01T17:50:00Z">
        <w:r w:rsidRPr="00C80FA6">
          <w:rPr>
            <w:b w:val="0"/>
            <w:i w:val="0"/>
            <w:color w:val="000000" w:themeColor="text1"/>
            <w:u w:val="none"/>
          </w:rPr>
          <w:delText>%</w:delText>
        </w:r>
      </w:del>
      <w:ins w:id="2112" w:author="Alexander, Hero@Waterboards" w:date="2026-05-01T10:50:00Z" w16du:dateUtc="2026-05-01T17:50:00Z">
        <w:r w:rsidR="003C49EE">
          <w:rPr>
            <w:b w:val="0"/>
            <w:bCs w:val="0"/>
            <w:i w:val="0"/>
            <w:iCs w:val="0"/>
            <w:color w:val="000000" w:themeColor="text1"/>
            <w:u w:val="none"/>
          </w:rPr>
          <w:t xml:space="preserve"> </w:t>
        </w:r>
        <w:r w:rsidR="3CA9AEE1" w:rsidRPr="2FF9B99E">
          <w:rPr>
            <w:b w:val="0"/>
            <w:bCs w:val="0"/>
            <w:i w:val="0"/>
            <w:iCs w:val="0"/>
            <w:color w:val="000000" w:themeColor="text1"/>
            <w:u w:val="none"/>
          </w:rPr>
          <w:t>percent</w:t>
        </w:r>
      </w:ins>
      <w:r w:rsidRPr="2FF9B99E">
        <w:rPr>
          <w:b w:val="0"/>
          <w:bCs w:val="0"/>
          <w:i w:val="0"/>
          <w:iCs w:val="0"/>
          <w:color w:val="000000" w:themeColor="text1"/>
          <w:u w:val="none"/>
        </w:rPr>
        <w:t xml:space="preserve"> of design capacity available prior to November 15 of each year. The Permittees shall submit a report by November 15 of each year certifying whether the sediment basins in the watershed have at least 50</w:t>
      </w:r>
      <w:del w:id="2113" w:author="Alexander, Hero@Waterboards" w:date="2026-05-01T10:50:00Z" w16du:dateUtc="2026-05-01T17:50:00Z">
        <w:r w:rsidRPr="00C80FA6">
          <w:rPr>
            <w:b w:val="0"/>
            <w:i w:val="0"/>
            <w:color w:val="000000" w:themeColor="text1"/>
            <w:u w:val="none"/>
          </w:rPr>
          <w:delText>%</w:delText>
        </w:r>
      </w:del>
      <w:ins w:id="2114" w:author="Alexander, Hero@Waterboards" w:date="2026-05-01T10:50:00Z" w16du:dateUtc="2026-05-01T17:50:00Z">
        <w:r w:rsidR="003C49EE">
          <w:rPr>
            <w:b w:val="0"/>
            <w:bCs w:val="0"/>
            <w:i w:val="0"/>
            <w:iCs w:val="0"/>
            <w:color w:val="000000" w:themeColor="text1"/>
            <w:u w:val="none"/>
          </w:rPr>
          <w:t xml:space="preserve"> </w:t>
        </w:r>
        <w:r w:rsidR="3CA9AEE1" w:rsidRPr="2FF9B99E">
          <w:rPr>
            <w:b w:val="0"/>
            <w:bCs w:val="0"/>
            <w:i w:val="0"/>
            <w:iCs w:val="0"/>
            <w:color w:val="000000" w:themeColor="text1"/>
            <w:u w:val="none"/>
          </w:rPr>
          <w:t>percent</w:t>
        </w:r>
      </w:ins>
      <w:r w:rsidRPr="2FF9B99E">
        <w:rPr>
          <w:b w:val="0"/>
          <w:bCs w:val="0"/>
          <w:i w:val="0"/>
          <w:iCs w:val="0"/>
          <w:color w:val="000000" w:themeColor="text1"/>
          <w:u w:val="none"/>
        </w:rPr>
        <w:t xml:space="preserve"> capacity.</w:t>
      </w:r>
    </w:p>
    <w:p w14:paraId="23E70A45" w14:textId="6FE91AE1" w:rsidR="008B5A23" w:rsidRPr="00CD2E18" w:rsidRDefault="0016169C" w:rsidP="00A0583B">
      <w:pPr>
        <w:pStyle w:val="TMDLHeaderNames"/>
        <w:numPr>
          <w:ilvl w:val="0"/>
          <w:numId w:val="164"/>
        </w:numPr>
        <w:spacing w:before="0" w:after="250"/>
        <w:ind w:left="900" w:hanging="432"/>
        <w:jc w:val="both"/>
        <w:rPr>
          <w:color w:val="000000" w:themeColor="text1"/>
        </w:rPr>
      </w:pPr>
      <w:del w:id="2115" w:author="Alexander, Hero@Waterboards" w:date="2026-05-01T10:50:00Z" w16du:dateUtc="2026-05-01T17:50:00Z">
        <w:r w:rsidRPr="00CD2E18">
          <w:rPr>
            <w:rFonts w:eastAsia="Arial" w:cs="Arial"/>
            <w:b w:val="0"/>
            <w:bCs w:val="0"/>
            <w:i w:val="0"/>
            <w:iCs w:val="0"/>
            <w:color w:val="000000" w:themeColor="text1"/>
            <w:u w:val="none"/>
          </w:rPr>
          <w:delText>To demonstrate compliance</w:delText>
        </w:r>
      </w:del>
      <w:ins w:id="2116" w:author="Alexander, Hero@Waterboards" w:date="2026-05-01T10:50:00Z" w16du:dateUtc="2026-05-01T17:50:00Z">
        <w:r w:rsidR="008016B6">
          <w:rPr>
            <w:rFonts w:eastAsia="Arial" w:cs="Arial"/>
            <w:b w:val="0"/>
            <w:bCs w:val="0"/>
            <w:i w:val="0"/>
            <w:iCs w:val="0"/>
            <w:color w:val="000000" w:themeColor="text1"/>
            <w:u w:val="none"/>
          </w:rPr>
          <w:t xml:space="preserve">Permittees </w:t>
        </w:r>
        <w:r w:rsidR="00424065">
          <w:rPr>
            <w:rFonts w:eastAsia="Arial" w:cs="Arial"/>
            <w:b w:val="0"/>
            <w:bCs w:val="0"/>
            <w:i w:val="0"/>
            <w:iCs w:val="0"/>
            <w:color w:val="000000" w:themeColor="text1"/>
            <w:u w:val="none"/>
          </w:rPr>
          <w:t>may comply</w:t>
        </w:r>
      </w:ins>
      <w:r w:rsidRPr="00CD2E18">
        <w:rPr>
          <w:rFonts w:eastAsia="Arial" w:cs="Arial"/>
          <w:b w:val="0"/>
          <w:bCs w:val="0"/>
          <w:i w:val="0"/>
          <w:iCs w:val="0"/>
          <w:color w:val="000000" w:themeColor="text1"/>
          <w:u w:val="none"/>
        </w:rPr>
        <w:t xml:space="preserve"> with the </w:t>
      </w:r>
      <w:r w:rsidR="00885DFE" w:rsidRPr="00CD2E18">
        <w:rPr>
          <w:rFonts w:eastAsia="Arial" w:cs="Arial"/>
          <w:b w:val="0"/>
          <w:bCs w:val="0"/>
          <w:i w:val="0"/>
          <w:iCs w:val="0"/>
          <w:color w:val="000000" w:themeColor="text1"/>
          <w:u w:val="none"/>
        </w:rPr>
        <w:t xml:space="preserve">above </w:t>
      </w:r>
      <w:del w:id="2117" w:author="Alexander, Hero@Waterboards" w:date="2026-05-01T10:50:00Z" w16du:dateUtc="2026-05-01T17:50:00Z">
        <w:r w:rsidR="00DA1963">
          <w:rPr>
            <w:rFonts w:eastAsia="Arial" w:cs="Arial"/>
            <w:b w:val="0"/>
            <w:bCs w:val="0"/>
            <w:i w:val="0"/>
            <w:iCs w:val="0"/>
            <w:color w:val="000000" w:themeColor="text1"/>
            <w:u w:val="none"/>
          </w:rPr>
          <w:delText>Alternat</w:delText>
        </w:r>
        <w:r w:rsidR="001C372A">
          <w:rPr>
            <w:rFonts w:eastAsia="Arial" w:cs="Arial"/>
            <w:b w:val="0"/>
            <w:bCs w:val="0"/>
            <w:i w:val="0"/>
            <w:iCs w:val="0"/>
            <w:color w:val="000000" w:themeColor="text1"/>
            <w:u w:val="none"/>
          </w:rPr>
          <w:delText>ive</w:delText>
        </w:r>
        <w:r w:rsidR="00DA1963">
          <w:rPr>
            <w:rFonts w:eastAsia="Arial" w:cs="Arial"/>
            <w:b w:val="0"/>
            <w:bCs w:val="0"/>
            <w:i w:val="0"/>
            <w:iCs w:val="0"/>
            <w:color w:val="000000" w:themeColor="text1"/>
            <w:u w:val="none"/>
          </w:rPr>
          <w:delText xml:space="preserve"> </w:delText>
        </w:r>
      </w:del>
      <w:r w:rsidR="00885DFE" w:rsidDel="00043ECC">
        <w:rPr>
          <w:rFonts w:eastAsia="Arial" w:cs="Arial"/>
          <w:b w:val="0"/>
          <w:bCs w:val="0"/>
          <w:i w:val="0"/>
          <w:iCs w:val="0"/>
          <w:color w:val="000000" w:themeColor="text1"/>
          <w:u w:val="none"/>
        </w:rPr>
        <w:t>WQBELs</w:t>
      </w:r>
      <w:r w:rsidR="006840C0">
        <w:rPr>
          <w:rFonts w:eastAsia="Arial" w:cs="Arial"/>
          <w:b w:val="0"/>
          <w:bCs w:val="0"/>
          <w:i w:val="0"/>
          <w:iCs w:val="0"/>
          <w:color w:val="000000" w:themeColor="text1"/>
          <w:u w:val="none"/>
        </w:rPr>
        <w:t xml:space="preserve"> for Sediment</w:t>
      </w:r>
      <w:del w:id="2118" w:author="Alexander, Hero@Waterboards" w:date="2026-05-01T10:50:00Z" w16du:dateUtc="2026-05-01T17:50:00Z">
        <w:r w:rsidRPr="00CD2E18">
          <w:rPr>
            <w:rFonts w:eastAsia="Arial" w:cs="Arial"/>
            <w:b w:val="0"/>
            <w:bCs w:val="0"/>
            <w:i w:val="0"/>
            <w:iCs w:val="0"/>
            <w:color w:val="000000" w:themeColor="text1"/>
            <w:u w:val="none"/>
          </w:rPr>
          <w:delText xml:space="preserve">, </w:delText>
        </w:r>
        <w:r w:rsidR="0038476E">
          <w:rPr>
            <w:rFonts w:eastAsia="Arial" w:cs="Arial"/>
            <w:b w:val="0"/>
            <w:bCs w:val="0"/>
            <w:i w:val="0"/>
            <w:iCs w:val="0"/>
            <w:color w:val="000000" w:themeColor="text1"/>
            <w:u w:val="none"/>
          </w:rPr>
          <w:delText>the</w:delText>
        </w:r>
        <w:r w:rsidR="005C2BDE" w:rsidRPr="00CD2E18">
          <w:rPr>
            <w:rFonts w:eastAsia="Arial" w:cs="Arial"/>
            <w:b w:val="0"/>
            <w:bCs w:val="0"/>
            <w:i w:val="0"/>
            <w:iCs w:val="0"/>
            <w:color w:val="000000" w:themeColor="text1"/>
            <w:u w:val="none"/>
          </w:rPr>
          <w:delText xml:space="preserve"> Permittees</w:delText>
        </w:r>
        <w:r w:rsidR="000B2709">
          <w:rPr>
            <w:rFonts w:eastAsia="Arial" w:cs="Arial"/>
            <w:b w:val="0"/>
            <w:bCs w:val="0"/>
            <w:i w:val="0"/>
            <w:iCs w:val="0"/>
            <w:color w:val="000000" w:themeColor="text1"/>
            <w:u w:val="none"/>
          </w:rPr>
          <w:delText xml:space="preserve"> </w:delText>
        </w:r>
        <w:r w:rsidR="005C2BDE" w:rsidRPr="00CD2E18">
          <w:rPr>
            <w:rFonts w:eastAsia="Arial" w:cs="Arial"/>
            <w:b w:val="0"/>
            <w:bCs w:val="0"/>
            <w:i w:val="0"/>
            <w:iCs w:val="0"/>
            <w:color w:val="000000" w:themeColor="text1"/>
            <w:u w:val="none"/>
          </w:rPr>
          <w:delText xml:space="preserve">must </w:delText>
        </w:r>
        <w:r w:rsidR="008B5A23" w:rsidRPr="00CD2E18">
          <w:rPr>
            <w:rFonts w:eastAsia="Arial" w:cs="Arial"/>
            <w:b w:val="0"/>
            <w:bCs w:val="0"/>
            <w:i w:val="0"/>
            <w:iCs w:val="0"/>
            <w:color w:val="000000" w:themeColor="text1"/>
            <w:u w:val="none"/>
          </w:rPr>
          <w:delText>perform monitoring</w:delText>
        </w:r>
      </w:del>
      <w:r w:rsidR="008B5A23" w:rsidRPr="00CD2E18">
        <w:rPr>
          <w:rFonts w:eastAsia="Arial" w:cs="Arial"/>
          <w:b w:val="0"/>
          <w:bCs w:val="0"/>
          <w:i w:val="0"/>
          <w:iCs w:val="0"/>
          <w:color w:val="000000" w:themeColor="text1"/>
          <w:u w:val="none"/>
        </w:rPr>
        <w:t xml:space="preserve"> as follows:</w:t>
      </w:r>
    </w:p>
    <w:p w14:paraId="3A47F978" w14:textId="497A34A1" w:rsidR="003F6C6B" w:rsidRPr="00A56AFA" w:rsidRDefault="00DA1963" w:rsidP="003B0F7F">
      <w:pPr>
        <w:pStyle w:val="TMDLHeaderNames"/>
        <w:numPr>
          <w:ilvl w:val="0"/>
          <w:numId w:val="165"/>
        </w:numPr>
        <w:spacing w:before="0" w:after="250"/>
        <w:ind w:hanging="432"/>
        <w:jc w:val="both"/>
        <w:rPr>
          <w:color w:val="000000" w:themeColor="text1"/>
        </w:rPr>
      </w:pPr>
      <w:r>
        <w:rPr>
          <w:rFonts w:eastAsia="Arial" w:cs="Arial"/>
          <w:b w:val="0"/>
          <w:bCs w:val="0"/>
          <w:i w:val="0"/>
          <w:iCs w:val="0"/>
          <w:color w:val="000000" w:themeColor="text1"/>
          <w:u w:val="none"/>
        </w:rPr>
        <w:t>Conduct b</w:t>
      </w:r>
      <w:r w:rsidR="52E2BB64" w:rsidRPr="52E2BB64">
        <w:rPr>
          <w:rFonts w:eastAsia="Arial" w:cs="Arial"/>
          <w:b w:val="0"/>
          <w:bCs w:val="0"/>
          <w:i w:val="0"/>
          <w:iCs w:val="0"/>
          <w:color w:val="000000" w:themeColor="text1"/>
          <w:u w:val="none"/>
        </w:rPr>
        <w:t>athymetric and vegetation surveys of Newport Bay</w:t>
      </w:r>
      <w:del w:id="2119" w:author="Alexander, Hero@Waterboards" w:date="2026-05-01T10:50:00Z" w16du:dateUtc="2026-05-01T17:50:00Z">
        <w:r w:rsidR="52E2BB64" w:rsidRPr="52E2BB64">
          <w:rPr>
            <w:rFonts w:eastAsia="Arial" w:cs="Arial"/>
            <w:b w:val="0"/>
            <w:bCs w:val="0"/>
            <w:i w:val="0"/>
            <w:iCs w:val="0"/>
            <w:color w:val="000000" w:themeColor="text1"/>
            <w:u w:val="none"/>
          </w:rPr>
          <w:delText xml:space="preserve"> no less than once every three years, or as </w:delText>
        </w:r>
        <w:r w:rsidR="008978D3">
          <w:rPr>
            <w:rFonts w:eastAsia="Arial" w:cs="Arial"/>
            <w:b w:val="0"/>
            <w:bCs w:val="0"/>
            <w:i w:val="0"/>
            <w:iCs w:val="0"/>
            <w:color w:val="000000" w:themeColor="text1"/>
            <w:u w:val="none"/>
          </w:rPr>
          <w:delText>specified</w:delText>
        </w:r>
        <w:r w:rsidR="52E2BB64" w:rsidRPr="52E2BB64">
          <w:rPr>
            <w:rFonts w:eastAsia="Arial" w:cs="Arial"/>
            <w:b w:val="0"/>
            <w:bCs w:val="0"/>
            <w:i w:val="0"/>
            <w:iCs w:val="0"/>
            <w:color w:val="000000" w:themeColor="text1"/>
            <w:u w:val="none"/>
          </w:rPr>
          <w:delText xml:space="preserve"> by the Executive Officer</w:delText>
        </w:r>
      </w:del>
      <w:r w:rsidR="00A51229">
        <w:rPr>
          <w:rFonts w:eastAsia="Arial" w:cs="Arial"/>
          <w:b w:val="0"/>
          <w:bCs w:val="0"/>
          <w:i w:val="0"/>
          <w:iCs w:val="0"/>
          <w:color w:val="000000" w:themeColor="text1"/>
          <w:u w:val="none"/>
        </w:rPr>
        <w:t>.</w:t>
      </w:r>
      <w:r w:rsidR="52E2BB64" w:rsidRPr="52E2BB64">
        <w:rPr>
          <w:rFonts w:eastAsia="Arial" w:cs="Arial"/>
          <w:b w:val="0"/>
          <w:bCs w:val="0"/>
          <w:i w:val="0"/>
          <w:iCs w:val="0"/>
          <w:color w:val="000000" w:themeColor="text1"/>
          <w:u w:val="none"/>
        </w:rPr>
        <w:t xml:space="preserve"> This information will be used to evaluate compliance with the acreage and depth targets.</w:t>
      </w:r>
    </w:p>
    <w:p w14:paraId="6EFE9D13" w14:textId="4215A7B7" w:rsidR="003F6C6B" w:rsidRPr="00052D3D" w:rsidRDefault="52E2BB64" w:rsidP="003B0F7F">
      <w:pPr>
        <w:pStyle w:val="TMDLHeaderNames"/>
        <w:numPr>
          <w:ilvl w:val="0"/>
          <w:numId w:val="165"/>
        </w:numPr>
        <w:spacing w:before="0" w:after="250"/>
        <w:ind w:hanging="432"/>
        <w:jc w:val="both"/>
        <w:rPr>
          <w:color w:val="000000" w:themeColor="text1"/>
        </w:rPr>
      </w:pPr>
      <w:r w:rsidRPr="52E2BB64">
        <w:rPr>
          <w:rFonts w:eastAsia="Arial" w:cs="Arial"/>
          <w:b w:val="0"/>
          <w:bCs w:val="0"/>
          <w:i w:val="0"/>
          <w:iCs w:val="0"/>
          <w:color w:val="000000" w:themeColor="text1"/>
          <w:u w:val="none"/>
        </w:rPr>
        <w:t xml:space="preserve">Conduct topographic and vegetation surveys of Upper Newport </w:t>
      </w:r>
      <w:r w:rsidR="00885DFE" w:rsidRPr="52E2BB64">
        <w:rPr>
          <w:rFonts w:eastAsia="Arial" w:cs="Arial"/>
          <w:b w:val="0"/>
          <w:bCs w:val="0"/>
          <w:i w:val="0"/>
          <w:iCs w:val="0"/>
          <w:color w:val="000000" w:themeColor="text1"/>
          <w:u w:val="none"/>
        </w:rPr>
        <w:t>Bay</w:t>
      </w:r>
      <w:del w:id="2120" w:author="Alexander, Hero@Waterboards" w:date="2026-05-01T10:50:00Z" w16du:dateUtc="2026-05-01T17:50:00Z">
        <w:r w:rsidRPr="52E2BB64">
          <w:rPr>
            <w:rFonts w:eastAsia="Arial" w:cs="Arial"/>
            <w:b w:val="0"/>
            <w:bCs w:val="0"/>
            <w:i w:val="0"/>
            <w:iCs w:val="0"/>
            <w:color w:val="000000" w:themeColor="text1"/>
            <w:u w:val="none"/>
          </w:rPr>
          <w:delText xml:space="preserve"> at least every three years, or as </w:delText>
        </w:r>
        <w:r w:rsidR="001C372A">
          <w:rPr>
            <w:rFonts w:eastAsia="Arial" w:cs="Arial"/>
            <w:b w:val="0"/>
            <w:bCs w:val="0"/>
            <w:i w:val="0"/>
            <w:iCs w:val="0"/>
            <w:color w:val="000000" w:themeColor="text1"/>
            <w:u w:val="none"/>
          </w:rPr>
          <w:delText>specified</w:delText>
        </w:r>
        <w:r w:rsidRPr="52E2BB64">
          <w:rPr>
            <w:rFonts w:eastAsia="Arial" w:cs="Arial"/>
            <w:b w:val="0"/>
            <w:bCs w:val="0"/>
            <w:i w:val="0"/>
            <w:iCs w:val="0"/>
            <w:color w:val="000000" w:themeColor="text1"/>
            <w:u w:val="none"/>
          </w:rPr>
          <w:delText xml:space="preserve"> by the Executive Officer</w:delText>
        </w:r>
        <w:r w:rsidR="00767472">
          <w:rPr>
            <w:rFonts w:eastAsia="Arial" w:cs="Arial"/>
            <w:b w:val="0"/>
            <w:bCs w:val="0"/>
            <w:i w:val="0"/>
            <w:iCs w:val="0"/>
            <w:color w:val="000000" w:themeColor="text1"/>
            <w:u w:val="none"/>
          </w:rPr>
          <w:delText>.</w:delText>
        </w:r>
      </w:del>
      <w:ins w:id="2121" w:author="Alexander, Hero@Waterboards" w:date="2026-05-01T10:50:00Z" w16du:dateUtc="2026-05-01T17:50:00Z">
        <w:r w:rsidR="00885DFE" w:rsidRPr="52E2BB64">
          <w:rPr>
            <w:rFonts w:eastAsia="Arial" w:cs="Arial"/>
            <w:b w:val="0"/>
            <w:bCs w:val="0"/>
            <w:i w:val="0"/>
            <w:iCs w:val="0"/>
            <w:color w:val="000000" w:themeColor="text1"/>
            <w:u w:val="none"/>
          </w:rPr>
          <w:t>.</w:t>
        </w:r>
      </w:ins>
      <w:r w:rsidRPr="52E2BB64">
        <w:rPr>
          <w:rFonts w:eastAsia="Arial" w:cs="Arial"/>
          <w:b w:val="0"/>
          <w:bCs w:val="0"/>
          <w:i w:val="0"/>
          <w:iCs w:val="0"/>
          <w:color w:val="000000" w:themeColor="text1"/>
          <w:u w:val="none"/>
        </w:rPr>
        <w:t xml:space="preserve"> </w:t>
      </w:r>
      <w:r w:rsidR="00767472">
        <w:rPr>
          <w:rFonts w:eastAsia="Arial" w:cs="Arial"/>
          <w:b w:val="0"/>
          <w:bCs w:val="0"/>
          <w:i w:val="0"/>
          <w:iCs w:val="0"/>
          <w:color w:val="000000" w:themeColor="text1"/>
          <w:u w:val="none"/>
        </w:rPr>
        <w:t xml:space="preserve">If </w:t>
      </w:r>
      <w:r w:rsidRPr="52E2BB64">
        <w:rPr>
          <w:rFonts w:eastAsia="Arial" w:cs="Arial"/>
          <w:b w:val="0"/>
          <w:bCs w:val="0"/>
          <w:i w:val="0"/>
          <w:iCs w:val="0"/>
          <w:color w:val="000000" w:themeColor="text1"/>
          <w:u w:val="none"/>
        </w:rPr>
        <w:t xml:space="preserve">monitoring for total </w:t>
      </w:r>
      <w:r w:rsidR="003660EC">
        <w:rPr>
          <w:rFonts w:eastAsia="Arial" w:cs="Arial"/>
          <w:b w:val="0"/>
          <w:bCs w:val="0"/>
          <w:i w:val="0"/>
          <w:iCs w:val="0"/>
          <w:color w:val="000000" w:themeColor="text1"/>
          <w:u w:val="none"/>
        </w:rPr>
        <w:t>sediment load</w:t>
      </w:r>
      <w:r w:rsidRPr="52E2BB64">
        <w:rPr>
          <w:rFonts w:eastAsia="Arial" w:cs="Arial"/>
          <w:b w:val="0"/>
          <w:bCs w:val="0"/>
          <w:i w:val="0"/>
          <w:iCs w:val="0"/>
          <w:color w:val="000000" w:themeColor="text1"/>
          <w:u w:val="none"/>
        </w:rPr>
        <w:t xml:space="preserve"> in San Diego Creek at Jamboree Boulevard and Campus Drive (Site ID: SDMF05) shows that more than 62,500 tons of sediment were discharged to the Bay</w:t>
      </w:r>
      <w:r w:rsidR="00DA1963">
        <w:rPr>
          <w:rFonts w:eastAsia="Arial" w:cs="Arial"/>
          <w:b w:val="0"/>
          <w:bCs w:val="0"/>
          <w:i w:val="0"/>
          <w:iCs w:val="0"/>
          <w:color w:val="000000" w:themeColor="text1"/>
          <w:u w:val="none"/>
        </w:rPr>
        <w:t>,</w:t>
      </w:r>
      <w:r w:rsidRPr="52E2BB64">
        <w:rPr>
          <w:rFonts w:eastAsia="Arial" w:cs="Arial"/>
          <w:b w:val="0"/>
          <w:bCs w:val="0"/>
          <w:i w:val="0"/>
          <w:iCs w:val="0"/>
          <w:color w:val="000000" w:themeColor="text1"/>
          <w:u w:val="none"/>
        </w:rPr>
        <w:t xml:space="preserve"> </w:t>
      </w:r>
      <w:r w:rsidR="00DA1963">
        <w:rPr>
          <w:rFonts w:eastAsia="Arial" w:cs="Arial"/>
          <w:b w:val="0"/>
          <w:bCs w:val="0"/>
          <w:i w:val="0"/>
          <w:iCs w:val="0"/>
          <w:color w:val="000000" w:themeColor="text1"/>
          <w:u w:val="none"/>
        </w:rPr>
        <w:t>t</w:t>
      </w:r>
      <w:r w:rsidRPr="52E2BB64">
        <w:rPr>
          <w:rFonts w:eastAsia="Arial" w:cs="Arial"/>
          <w:b w:val="0"/>
          <w:bCs w:val="0"/>
          <w:i w:val="0"/>
          <w:iCs w:val="0"/>
          <w:color w:val="000000" w:themeColor="text1"/>
          <w:u w:val="none"/>
        </w:rPr>
        <w:t xml:space="preserve">he topographic and vegetation surveys shall be conducted to determine the amount of sediment deposition in the two </w:t>
      </w:r>
      <w:r w:rsidR="00DA1963">
        <w:rPr>
          <w:rFonts w:eastAsia="Arial" w:cs="Arial"/>
          <w:b w:val="0"/>
          <w:bCs w:val="0"/>
          <w:i w:val="0"/>
          <w:iCs w:val="0"/>
          <w:color w:val="000000" w:themeColor="text1"/>
          <w:u w:val="none"/>
        </w:rPr>
        <w:t>i</w:t>
      </w:r>
      <w:r w:rsidRPr="52E2BB64">
        <w:rPr>
          <w:rFonts w:eastAsia="Arial" w:cs="Arial"/>
          <w:b w:val="0"/>
          <w:bCs w:val="0"/>
          <w:i w:val="0"/>
          <w:iCs w:val="0"/>
          <w:color w:val="000000" w:themeColor="text1"/>
          <w:u w:val="none"/>
        </w:rPr>
        <w:t>n-Bay basins and the other marine aquatic habitat areas and to determine changes in the areal extent of the existing aquatic wildlife and endangered species habitat areas.</w:t>
      </w:r>
    </w:p>
    <w:p w14:paraId="59A58724" w14:textId="17D02C41" w:rsidR="00A51229" w:rsidRPr="005B083C" w:rsidRDefault="00052D3D" w:rsidP="00A0583B">
      <w:pPr>
        <w:pStyle w:val="TMDLHeaderNames"/>
        <w:numPr>
          <w:ilvl w:val="0"/>
          <w:numId w:val="165"/>
        </w:numPr>
        <w:spacing w:before="0" w:after="250"/>
        <w:ind w:hanging="432"/>
        <w:jc w:val="both"/>
        <w:rPr>
          <w:ins w:id="2122" w:author="Alexander, Hero@Waterboards" w:date="2026-05-01T10:50:00Z" w16du:dateUtc="2026-05-01T17:50:00Z"/>
          <w:color w:val="000000" w:themeColor="text1"/>
        </w:rPr>
      </w:pPr>
      <w:ins w:id="2123" w:author="Alexander, Hero@Waterboards" w:date="2026-05-01T10:50:00Z" w16du:dateUtc="2026-05-01T17:50:00Z">
        <w:r>
          <w:rPr>
            <w:rFonts w:eastAsia="Arial" w:cs="Arial"/>
            <w:b w:val="0"/>
            <w:bCs w:val="0"/>
            <w:i w:val="0"/>
            <w:iCs w:val="0"/>
            <w:color w:val="000000" w:themeColor="text1"/>
            <w:u w:val="none"/>
          </w:rPr>
          <w:t>Demonstration of compliance with the WQBELs for Sediment</w:t>
        </w:r>
        <w:r w:rsidR="00A51229">
          <w:rPr>
            <w:rFonts w:eastAsia="Arial" w:cs="Arial"/>
            <w:b w:val="0"/>
            <w:bCs w:val="0"/>
            <w:i w:val="0"/>
            <w:iCs w:val="0"/>
            <w:color w:val="000000" w:themeColor="text1"/>
            <w:u w:val="none"/>
          </w:rPr>
          <w:t xml:space="preserve"> shall </w:t>
        </w:r>
        <w:r w:rsidR="00303215">
          <w:rPr>
            <w:rFonts w:eastAsia="Arial" w:cs="Arial"/>
            <w:b w:val="0"/>
            <w:bCs w:val="0"/>
            <w:i w:val="0"/>
            <w:iCs w:val="0"/>
            <w:color w:val="000000" w:themeColor="text1"/>
            <w:u w:val="none"/>
          </w:rPr>
          <w:t>occur according to an approve PMRP (see MRP 2026-00XX). Demonstrations shall</w:t>
        </w:r>
        <w:r w:rsidR="00A51229">
          <w:rPr>
            <w:rFonts w:eastAsia="Arial" w:cs="Arial"/>
            <w:b w:val="0"/>
            <w:bCs w:val="0"/>
            <w:i w:val="0"/>
            <w:iCs w:val="0"/>
            <w:color w:val="000000" w:themeColor="text1"/>
            <w:u w:val="none"/>
          </w:rPr>
          <w:t xml:space="preserve"> be consistent with the Monitoring and Reporting Program No. 99-74 (As amended on February 14, 2014, June 6, 2019, and August 20, 2020)</w:t>
        </w:r>
        <w:r w:rsidR="00644F1A">
          <w:rPr>
            <w:rFonts w:eastAsia="Arial" w:cs="Arial"/>
            <w:b w:val="0"/>
            <w:bCs w:val="0"/>
            <w:i w:val="0"/>
            <w:iCs w:val="0"/>
            <w:color w:val="000000" w:themeColor="text1"/>
            <w:u w:val="none"/>
          </w:rPr>
          <w:t xml:space="preserve">. Changes to the program may be approved by the Executive Officer after a 30-day public comment period. </w:t>
        </w:r>
      </w:ins>
    </w:p>
    <w:p w14:paraId="01F81D03" w14:textId="268318E3" w:rsidR="00200E04" w:rsidRPr="00885DFE" w:rsidRDefault="00200E04" w:rsidP="00885DFE">
      <w:pPr>
        <w:pStyle w:val="TMDLHeaderNames"/>
        <w:numPr>
          <w:ilvl w:val="0"/>
          <w:numId w:val="165"/>
        </w:numPr>
        <w:spacing w:before="0" w:after="250"/>
        <w:jc w:val="both"/>
        <w:rPr>
          <w:ins w:id="2124" w:author="Alexander, Hero@Waterboards" w:date="2026-05-01T10:50:00Z" w16du:dateUtc="2026-05-01T17:50:00Z"/>
          <w:rFonts w:eastAsia="Arial" w:cs="Arial"/>
          <w:b w:val="0"/>
          <w:i w:val="0"/>
          <w:color w:val="000000" w:themeColor="text1"/>
          <w:u w:val="none"/>
        </w:rPr>
      </w:pPr>
      <w:ins w:id="2125" w:author="Alexander, Hero@Waterboards" w:date="2026-05-01T10:50:00Z" w16du:dateUtc="2026-05-01T17:50:00Z">
        <w:r w:rsidRPr="388A0959">
          <w:rPr>
            <w:rFonts w:eastAsia="Arial" w:cs="Arial"/>
            <w:b w:val="0"/>
            <w:bCs w:val="0"/>
            <w:i w:val="0"/>
            <w:iCs w:val="0"/>
            <w:color w:val="000000" w:themeColor="text1"/>
            <w:u w:val="none"/>
          </w:rPr>
          <w:t xml:space="preserve">If monitoring data indicates that habitat acreages have changed by more than 1 percent due to sediment deposition as indicated in section I.A.1, the </w:t>
        </w:r>
        <w:r w:rsidRPr="73614926">
          <w:rPr>
            <w:rFonts w:eastAsia="Arial" w:cs="Arial"/>
            <w:b w:val="0"/>
            <w:bCs w:val="0"/>
            <w:i w:val="0"/>
            <w:iCs w:val="0"/>
            <w:color w:val="000000" w:themeColor="text1"/>
            <w:u w:val="none"/>
          </w:rPr>
          <w:t>minimum</w:t>
        </w:r>
        <w:r w:rsidRPr="388A0959">
          <w:rPr>
            <w:rFonts w:eastAsia="Arial" w:cs="Arial"/>
            <w:b w:val="0"/>
            <w:bCs w:val="0"/>
            <w:i w:val="0"/>
            <w:iCs w:val="0"/>
            <w:color w:val="000000" w:themeColor="text1"/>
            <w:u w:val="none"/>
          </w:rPr>
          <w:t xml:space="preserve"> depth of 7 feet below mean sea level is not maintained in the </w:t>
        </w:r>
        <w:r w:rsidRPr="73614926">
          <w:rPr>
            <w:rFonts w:eastAsia="Arial" w:cs="Arial"/>
            <w:b w:val="0"/>
            <w:bCs w:val="0"/>
            <w:i w:val="0"/>
            <w:iCs w:val="0"/>
            <w:color w:val="000000" w:themeColor="text1"/>
            <w:u w:val="none"/>
          </w:rPr>
          <w:t xml:space="preserve">Unit 1 and 2 sediment basins as indicated in section I.A.2, or the sediment basin </w:t>
        </w:r>
        <w:r w:rsidRPr="3034D9DD">
          <w:rPr>
            <w:rFonts w:eastAsia="Arial" w:cs="Arial"/>
            <w:b w:val="0"/>
            <w:bCs w:val="0"/>
            <w:i w:val="0"/>
            <w:iCs w:val="0"/>
            <w:color w:val="000000" w:themeColor="text1"/>
            <w:u w:val="none"/>
          </w:rPr>
          <w:t>capacity is less than 50 percent prior to November 15</w:t>
        </w:r>
        <w:r w:rsidRPr="3E9EF6B5">
          <w:rPr>
            <w:rFonts w:eastAsia="Arial" w:cs="Arial"/>
            <w:b w:val="0"/>
            <w:bCs w:val="0"/>
            <w:i w:val="0"/>
            <w:iCs w:val="0"/>
            <w:color w:val="000000" w:themeColor="text1"/>
            <w:u w:val="none"/>
          </w:rPr>
          <w:t xml:space="preserve"> as indicated in section I.A.3, </w:t>
        </w:r>
        <w:r w:rsidRPr="4C3FDDA0">
          <w:rPr>
            <w:rFonts w:eastAsia="Arial" w:cs="Arial"/>
            <w:b w:val="0"/>
            <w:bCs w:val="0"/>
            <w:i w:val="0"/>
            <w:iCs w:val="0"/>
            <w:color w:val="000000" w:themeColor="text1"/>
            <w:u w:val="none"/>
          </w:rPr>
          <w:t>the Permittees shall implement corrective actions, including sediment removal and/or additional sediment control measures</w:t>
        </w:r>
        <w:r>
          <w:rPr>
            <w:rFonts w:eastAsia="Arial" w:cs="Arial"/>
            <w:b w:val="0"/>
            <w:bCs w:val="0"/>
            <w:i w:val="0"/>
            <w:iCs w:val="0"/>
            <w:color w:val="000000" w:themeColor="text1"/>
            <w:u w:val="none"/>
          </w:rPr>
          <w:t xml:space="preserve"> as appropriate</w:t>
        </w:r>
        <w:r w:rsidRPr="4C3FDDA0">
          <w:rPr>
            <w:rFonts w:eastAsia="Arial" w:cs="Arial"/>
            <w:b w:val="0"/>
            <w:bCs w:val="0"/>
            <w:i w:val="0"/>
            <w:iCs w:val="0"/>
            <w:color w:val="000000" w:themeColor="text1"/>
            <w:u w:val="none"/>
          </w:rPr>
          <w:t xml:space="preserve">, to </w:t>
        </w:r>
        <w:r w:rsidR="00B54E57">
          <w:rPr>
            <w:rFonts w:eastAsia="Arial" w:cs="Arial"/>
            <w:b w:val="0"/>
            <w:bCs w:val="0"/>
            <w:i w:val="0"/>
            <w:iCs w:val="0"/>
            <w:color w:val="000000" w:themeColor="text1"/>
            <w:u w:val="none"/>
          </w:rPr>
          <w:t>meet the WQBELs</w:t>
        </w:r>
        <w:r w:rsidRPr="4C3FDDA0">
          <w:rPr>
            <w:rFonts w:eastAsia="Arial" w:cs="Arial"/>
            <w:b w:val="0"/>
            <w:bCs w:val="0"/>
            <w:i w:val="0"/>
            <w:iCs w:val="0"/>
            <w:color w:val="000000" w:themeColor="text1"/>
            <w:u w:val="none"/>
          </w:rPr>
          <w:t>.</w:t>
        </w:r>
        <w:r w:rsidR="00EF2C5F">
          <w:rPr>
            <w:rFonts w:eastAsia="Arial" w:cs="Arial"/>
            <w:b w:val="0"/>
            <w:bCs w:val="0"/>
            <w:i w:val="0"/>
            <w:iCs w:val="0"/>
            <w:color w:val="000000" w:themeColor="text1"/>
            <w:u w:val="none"/>
          </w:rPr>
          <w:t xml:space="preserve"> The WQBELs shall be used to </w:t>
        </w:r>
        <w:r w:rsidR="00AE19E4">
          <w:rPr>
            <w:rFonts w:eastAsia="Arial" w:cs="Arial"/>
            <w:b w:val="0"/>
            <w:bCs w:val="0"/>
            <w:i w:val="0"/>
            <w:iCs w:val="0"/>
            <w:color w:val="000000" w:themeColor="text1"/>
            <w:u w:val="none"/>
          </w:rPr>
          <w:t>evaluate</w:t>
        </w:r>
        <w:r w:rsidR="009133BD">
          <w:rPr>
            <w:rFonts w:eastAsia="Arial" w:cs="Arial"/>
            <w:b w:val="0"/>
            <w:bCs w:val="0"/>
            <w:i w:val="0"/>
            <w:iCs w:val="0"/>
            <w:color w:val="000000" w:themeColor="text1"/>
            <w:u w:val="none"/>
          </w:rPr>
          <w:t xml:space="preserve"> compliance actions and not as numeric WQBELs.</w:t>
        </w:r>
        <w:r w:rsidR="00B54E57">
          <w:rPr>
            <w:rFonts w:eastAsia="Arial" w:cs="Arial"/>
            <w:b w:val="0"/>
            <w:bCs w:val="0"/>
            <w:i w:val="0"/>
            <w:iCs w:val="0"/>
            <w:color w:val="000000" w:themeColor="text1"/>
            <w:u w:val="none"/>
          </w:rPr>
          <w:t xml:space="preserve"> </w:t>
        </w:r>
      </w:ins>
    </w:p>
    <w:p w14:paraId="0FA2C18D" w14:textId="29717612" w:rsidR="00380331" w:rsidRPr="00C80FA6" w:rsidRDefault="52E2BB64" w:rsidP="002B13AA">
      <w:pPr>
        <w:pStyle w:val="TMDLHeaderNames"/>
        <w:numPr>
          <w:ilvl w:val="0"/>
          <w:numId w:val="164"/>
        </w:numPr>
        <w:spacing w:before="0" w:after="250"/>
        <w:jc w:val="both"/>
        <w:rPr>
          <w:rFonts w:eastAsia="Calibri" w:cs="Arial"/>
        </w:rPr>
      </w:pPr>
      <w:r w:rsidRPr="52E2BB64">
        <w:rPr>
          <w:rFonts w:eastAsia="Arial" w:cs="Arial"/>
          <w:b w:val="0"/>
          <w:bCs w:val="0"/>
          <w:i w:val="0"/>
          <w:iCs w:val="0"/>
          <w:color w:val="000000" w:themeColor="text1"/>
          <w:u w:val="none"/>
        </w:rPr>
        <w:t xml:space="preserve">Submit an annual report via SMARTS by December 31 of each year providing the monitoring data and information collected by the Permittees, including the flow and suspended solids monitoring data, the scour studies, the bathymetric and vegetation surveys, (and any additional information collected). The monitoring shall be completed prior to July 1 of each </w:t>
      </w:r>
      <w:r w:rsidR="00885DFE" w:rsidRPr="52E2BB64">
        <w:rPr>
          <w:rFonts w:eastAsia="Arial" w:cs="Arial"/>
          <w:b w:val="0"/>
          <w:bCs w:val="0"/>
          <w:i w:val="0"/>
          <w:iCs w:val="0"/>
          <w:color w:val="000000" w:themeColor="text1"/>
          <w:u w:val="none"/>
        </w:rPr>
        <w:t>year</w:t>
      </w:r>
      <w:ins w:id="2126" w:author="Alexander, Hero@Waterboards" w:date="2026-05-01T10:50:00Z" w16du:dateUtc="2026-05-01T17:50:00Z">
        <w:r w:rsidR="00885DFE" w:rsidRPr="52E2BB64">
          <w:rPr>
            <w:rFonts w:eastAsia="Arial" w:cs="Arial"/>
            <w:b w:val="0"/>
            <w:bCs w:val="0"/>
            <w:i w:val="0"/>
            <w:iCs w:val="0"/>
            <w:color w:val="000000" w:themeColor="text1"/>
            <w:u w:val="none"/>
          </w:rPr>
          <w:t>,</w:t>
        </w:r>
      </w:ins>
      <w:r w:rsidRPr="52E2BB64">
        <w:rPr>
          <w:rFonts w:eastAsia="Arial" w:cs="Arial"/>
          <w:b w:val="0"/>
          <w:bCs w:val="0"/>
          <w:i w:val="0"/>
          <w:iCs w:val="0"/>
          <w:color w:val="000000" w:themeColor="text1"/>
          <w:u w:val="none"/>
        </w:rPr>
        <w:t xml:space="preserve"> and this information shall be used to determine the maintenance requirements of all sediment basins in the watershed.</w:t>
      </w:r>
    </w:p>
    <w:p w14:paraId="0AC7FC6A" w14:textId="351BA216" w:rsidR="004F3724" w:rsidRPr="00C504C3" w:rsidRDefault="136965A4" w:rsidP="00C504C3">
      <w:pPr>
        <w:pStyle w:val="AppendixHeading"/>
        <w:numPr>
          <w:ilvl w:val="0"/>
          <w:numId w:val="364"/>
        </w:numPr>
        <w:rPr>
          <w:i/>
          <w:iCs/>
        </w:rPr>
      </w:pPr>
      <w:bookmarkStart w:id="2127" w:name="_Toc160025129"/>
      <w:bookmarkStart w:id="2128" w:name="_Toc455155872"/>
      <w:bookmarkStart w:id="2129" w:name="_Toc228457535"/>
      <w:bookmarkStart w:id="2130" w:name="_Toc160022743"/>
      <w:r>
        <w:t>Compliance Determination</w:t>
      </w:r>
      <w:bookmarkEnd w:id="2127"/>
      <w:bookmarkEnd w:id="2128"/>
      <w:bookmarkEnd w:id="2129"/>
      <w:bookmarkEnd w:id="2130"/>
    </w:p>
    <w:p w14:paraId="5F169F4E" w14:textId="069E428C" w:rsidR="00474E79" w:rsidRPr="00D2598B" w:rsidRDefault="00474E79" w:rsidP="00E56012">
      <w:pPr>
        <w:pStyle w:val="ListParagraph"/>
        <w:spacing w:after="250"/>
        <w:ind w:left="540" w:firstLine="0"/>
        <w:contextualSpacing w:val="0"/>
        <w:rPr>
          <w:color w:val="000000" w:themeColor="text1"/>
          <w:sz w:val="24"/>
          <w:szCs w:val="24"/>
        </w:rPr>
      </w:pPr>
      <w:r w:rsidRPr="00D2598B">
        <w:rPr>
          <w:color w:val="000000" w:themeColor="text1"/>
          <w:sz w:val="24"/>
          <w:szCs w:val="24"/>
        </w:rPr>
        <w:t xml:space="preserve">Permittees responsible for complying with the WQBELs must demonstrate </w:t>
      </w:r>
      <w:r w:rsidR="00880D30" w:rsidRPr="00D2598B">
        <w:rPr>
          <w:color w:val="000000" w:themeColor="text1"/>
          <w:sz w:val="24"/>
          <w:szCs w:val="24"/>
        </w:rPr>
        <w:t>compliance</w:t>
      </w:r>
      <w:r w:rsidR="00880D30">
        <w:rPr>
          <w:color w:val="000000" w:themeColor="text1"/>
          <w:sz w:val="24"/>
          <w:szCs w:val="24"/>
        </w:rPr>
        <w:t xml:space="preserve"> </w:t>
      </w:r>
      <w:r w:rsidR="00880D30" w:rsidRPr="00D2598B">
        <w:rPr>
          <w:color w:val="000000" w:themeColor="text1"/>
          <w:sz w:val="24"/>
          <w:szCs w:val="24"/>
        </w:rPr>
        <w:t>through</w:t>
      </w:r>
      <w:r w:rsidRPr="00D2598B">
        <w:rPr>
          <w:color w:val="000000" w:themeColor="text1"/>
          <w:sz w:val="24"/>
          <w:szCs w:val="24"/>
        </w:rPr>
        <w:t xml:space="preserve"> any of the means identified in </w:t>
      </w:r>
      <w:r w:rsidR="00136C64">
        <w:rPr>
          <w:color w:val="000000" w:themeColor="text1"/>
          <w:sz w:val="24"/>
          <w:szCs w:val="24"/>
        </w:rPr>
        <w:t>s</w:t>
      </w:r>
      <w:r w:rsidRPr="00D2598B">
        <w:rPr>
          <w:color w:val="000000" w:themeColor="text1"/>
          <w:sz w:val="24"/>
          <w:szCs w:val="24"/>
        </w:rPr>
        <w:t xml:space="preserve">ection VII </w:t>
      </w:r>
      <w:r w:rsidR="00467FED">
        <w:rPr>
          <w:color w:val="000000" w:themeColor="text1"/>
          <w:sz w:val="24"/>
          <w:szCs w:val="24"/>
        </w:rPr>
        <w:t>o</w:t>
      </w:r>
      <w:r w:rsidRPr="00D2598B">
        <w:rPr>
          <w:color w:val="000000" w:themeColor="text1"/>
          <w:sz w:val="24"/>
          <w:szCs w:val="24"/>
        </w:rPr>
        <w:t xml:space="preserve">f Order </w:t>
      </w:r>
      <w:r w:rsidR="00843E80">
        <w:rPr>
          <w:color w:val="000000" w:themeColor="text1"/>
          <w:sz w:val="24"/>
          <w:szCs w:val="24"/>
        </w:rPr>
        <w:t>R8-2024-0001</w:t>
      </w:r>
      <w:r w:rsidR="00FE381B">
        <w:rPr>
          <w:color w:val="000000" w:themeColor="text1"/>
          <w:sz w:val="24"/>
          <w:szCs w:val="24"/>
        </w:rPr>
        <w:t xml:space="preserve"> </w:t>
      </w:r>
      <w:r w:rsidR="00467FED">
        <w:rPr>
          <w:color w:val="000000" w:themeColor="text1"/>
          <w:sz w:val="24"/>
          <w:szCs w:val="24"/>
        </w:rPr>
        <w:t xml:space="preserve">(Order) </w:t>
      </w:r>
      <w:del w:id="2131" w:author="Alexander, Hero@Waterboards" w:date="2026-05-01T10:50:00Z" w16du:dateUtc="2026-05-01T17:50:00Z">
        <w:r w:rsidR="00FE381B">
          <w:rPr>
            <w:color w:val="000000" w:themeColor="text1"/>
            <w:sz w:val="24"/>
            <w:szCs w:val="24"/>
          </w:rPr>
          <w:delText>and</w:delText>
        </w:r>
      </w:del>
      <w:ins w:id="2132" w:author="Alexander, Hero@Waterboards" w:date="2026-05-01T10:50:00Z" w16du:dateUtc="2026-05-01T17:50:00Z">
        <w:r w:rsidR="00AC5DB4">
          <w:rPr>
            <w:rFonts w:ascii="Arial" w:eastAsia="Arial" w:hAnsi="Arial" w:cs="Arial"/>
            <w:sz w:val="24"/>
            <w:szCs w:val="24"/>
          </w:rPr>
          <w:t>or</w:t>
        </w:r>
      </w:ins>
      <w:r w:rsidRPr="00D2598B">
        <w:rPr>
          <w:color w:val="000000" w:themeColor="text1"/>
          <w:sz w:val="24"/>
          <w:szCs w:val="24"/>
        </w:rPr>
        <w:t xml:space="preserve"> as </w:t>
      </w:r>
      <w:r w:rsidR="00FE381B">
        <w:rPr>
          <w:color w:val="000000" w:themeColor="text1"/>
          <w:sz w:val="24"/>
          <w:szCs w:val="24"/>
        </w:rPr>
        <w:t>shown in</w:t>
      </w:r>
      <w:r>
        <w:rPr>
          <w:color w:val="000000" w:themeColor="text1"/>
          <w:sz w:val="24"/>
          <w:szCs w:val="24"/>
        </w:rPr>
        <w:t xml:space="preserve"> this </w:t>
      </w:r>
      <w:r w:rsidR="00136C64">
        <w:rPr>
          <w:color w:val="000000" w:themeColor="text1"/>
          <w:sz w:val="24"/>
          <w:szCs w:val="24"/>
        </w:rPr>
        <w:t>s</w:t>
      </w:r>
      <w:r w:rsidR="00FE381B">
        <w:rPr>
          <w:color w:val="000000" w:themeColor="text1"/>
          <w:sz w:val="24"/>
          <w:szCs w:val="24"/>
        </w:rPr>
        <w:t xml:space="preserve">ection </w:t>
      </w:r>
      <w:del w:id="2133" w:author="Alexander, Hero@Waterboards" w:date="2026-05-01T10:50:00Z" w16du:dateUtc="2026-05-01T17:50:00Z">
        <w:r w:rsidR="00FE381B">
          <w:rPr>
            <w:color w:val="000000" w:themeColor="text1"/>
            <w:sz w:val="24"/>
            <w:szCs w:val="24"/>
          </w:rPr>
          <w:delText>III</w:delText>
        </w:r>
      </w:del>
      <w:ins w:id="2134" w:author="Alexander, Hero@Waterboards" w:date="2026-05-01T10:50:00Z" w16du:dateUtc="2026-05-01T17:50:00Z">
        <w:r w:rsidR="00FE381B">
          <w:rPr>
            <w:color w:val="000000" w:themeColor="text1"/>
            <w:sz w:val="24"/>
            <w:szCs w:val="24"/>
          </w:rPr>
          <w:t>II</w:t>
        </w:r>
      </w:ins>
      <w:r w:rsidR="00E5576D">
        <w:rPr>
          <w:color w:val="000000" w:themeColor="text1"/>
          <w:sz w:val="24"/>
          <w:szCs w:val="24"/>
        </w:rPr>
        <w:t xml:space="preserve"> of Appendix 4</w:t>
      </w:r>
      <w:r w:rsidRPr="00D2598B">
        <w:rPr>
          <w:color w:val="000000" w:themeColor="text1"/>
          <w:sz w:val="24"/>
          <w:szCs w:val="24"/>
        </w:rPr>
        <w:t xml:space="preserve">. Processes used to analyze data and support </w:t>
      </w:r>
      <w:r w:rsidR="0082754B">
        <w:rPr>
          <w:color w:val="000000" w:themeColor="text1"/>
          <w:sz w:val="24"/>
          <w:szCs w:val="24"/>
        </w:rPr>
        <w:t>demonstrations of compliance</w:t>
      </w:r>
      <w:r w:rsidR="00E5576D">
        <w:rPr>
          <w:color w:val="000000" w:themeColor="text1"/>
          <w:sz w:val="24"/>
          <w:szCs w:val="24"/>
        </w:rPr>
        <w:t>, as well as compliance monitoring locations,</w:t>
      </w:r>
      <w:r w:rsidRPr="00D2598B">
        <w:rPr>
          <w:color w:val="000000" w:themeColor="text1"/>
          <w:sz w:val="24"/>
          <w:szCs w:val="24"/>
        </w:rPr>
        <w:t xml:space="preserve"> must be approved by the E</w:t>
      </w:r>
      <w:r w:rsidR="00E5576D">
        <w:rPr>
          <w:color w:val="000000" w:themeColor="text1"/>
          <w:sz w:val="24"/>
          <w:szCs w:val="24"/>
        </w:rPr>
        <w:t xml:space="preserve">xecutive </w:t>
      </w:r>
      <w:r w:rsidRPr="00D2598B">
        <w:rPr>
          <w:color w:val="000000" w:themeColor="text1"/>
          <w:sz w:val="24"/>
          <w:szCs w:val="24"/>
        </w:rPr>
        <w:t>O</w:t>
      </w:r>
      <w:r w:rsidR="00E5576D">
        <w:rPr>
          <w:color w:val="000000" w:themeColor="text1"/>
          <w:sz w:val="24"/>
          <w:szCs w:val="24"/>
        </w:rPr>
        <w:t>fficer</w:t>
      </w:r>
      <w:r w:rsidRPr="00D2598B">
        <w:rPr>
          <w:color w:val="000000" w:themeColor="text1"/>
          <w:sz w:val="24"/>
          <w:szCs w:val="24"/>
        </w:rPr>
        <w:t xml:space="preserve"> as part of the </w:t>
      </w:r>
      <w:r w:rsidR="00274CCD">
        <w:rPr>
          <w:color w:val="000000" w:themeColor="text1"/>
          <w:sz w:val="24"/>
          <w:szCs w:val="24"/>
        </w:rPr>
        <w:t>PMRP</w:t>
      </w:r>
      <w:r w:rsidRPr="00D2598B">
        <w:rPr>
          <w:color w:val="000000" w:themeColor="text1"/>
          <w:sz w:val="24"/>
          <w:szCs w:val="24"/>
        </w:rPr>
        <w:t>.</w:t>
      </w:r>
    </w:p>
    <w:p w14:paraId="6B208A8D" w14:textId="07BFCDFC" w:rsidR="00823D2C" w:rsidRPr="00885DFE" w:rsidRDefault="00630F36" w:rsidP="002B13AA">
      <w:pPr>
        <w:pStyle w:val="ListParagraph"/>
        <w:numPr>
          <w:ilvl w:val="0"/>
          <w:numId w:val="188"/>
        </w:numPr>
        <w:spacing w:after="250"/>
        <w:contextualSpacing w:val="0"/>
      </w:pPr>
      <w:r w:rsidRPr="00630F36">
        <w:rPr>
          <w:color w:val="000000" w:themeColor="text1"/>
          <w:sz w:val="24"/>
          <w:szCs w:val="24"/>
        </w:rPr>
        <w:t xml:space="preserve">Demonstrate that there are no exceedances of the </w:t>
      </w:r>
      <w:del w:id="2135" w:author="Alexander, Hero@Waterboards" w:date="2026-05-01T10:50:00Z" w16du:dateUtc="2026-05-01T17:50:00Z">
        <w:r w:rsidRPr="00630F36">
          <w:rPr>
            <w:color w:val="000000" w:themeColor="text1"/>
            <w:sz w:val="24"/>
            <w:szCs w:val="24"/>
          </w:rPr>
          <w:delText>WQBEL</w:delText>
        </w:r>
      </w:del>
      <w:ins w:id="2136" w:author="Alexander, Hero@Waterboards" w:date="2026-05-01T10:50:00Z" w16du:dateUtc="2026-05-01T17:50:00Z">
        <w:r w:rsidRPr="00630F36">
          <w:rPr>
            <w:color w:val="000000" w:themeColor="text1"/>
            <w:sz w:val="24"/>
            <w:szCs w:val="24"/>
          </w:rPr>
          <w:t>WQBEL</w:t>
        </w:r>
        <w:r w:rsidR="005D2BA6">
          <w:rPr>
            <w:color w:val="000000" w:themeColor="text1"/>
            <w:sz w:val="24"/>
            <w:szCs w:val="24"/>
          </w:rPr>
          <w:t>s in section I of Appendix 4</w:t>
        </w:r>
      </w:ins>
      <w:r w:rsidRPr="00630F36">
        <w:rPr>
          <w:color w:val="000000" w:themeColor="text1"/>
          <w:sz w:val="24"/>
          <w:szCs w:val="24"/>
        </w:rPr>
        <w:t xml:space="preserve"> in the Permittee’s MS4 discharge at the compliance point(s) identified in the </w:t>
      </w:r>
      <w:r w:rsidR="00274CCD">
        <w:rPr>
          <w:color w:val="000000" w:themeColor="text1"/>
          <w:sz w:val="24"/>
          <w:szCs w:val="24"/>
        </w:rPr>
        <w:t>PMRP</w:t>
      </w:r>
      <w:r>
        <w:rPr>
          <w:color w:val="000000" w:themeColor="text1"/>
          <w:sz w:val="24"/>
          <w:szCs w:val="24"/>
        </w:rPr>
        <w:t>.</w:t>
      </w:r>
      <w:r w:rsidRPr="007A1AF6">
        <w:rPr>
          <w:color w:val="000000" w:themeColor="text1"/>
          <w:sz w:val="24"/>
          <w:szCs w:val="24"/>
        </w:rPr>
        <w:t xml:space="preserve"> </w:t>
      </w:r>
    </w:p>
    <w:p w14:paraId="7C6582D4" w14:textId="25279583" w:rsidR="00140DB2" w:rsidRDefault="00140DB2" w:rsidP="007A232A">
      <w:pPr>
        <w:pStyle w:val="ListParagraph"/>
        <w:numPr>
          <w:ilvl w:val="0"/>
          <w:numId w:val="188"/>
        </w:numPr>
        <w:spacing w:after="250"/>
        <w:ind w:left="900"/>
        <w:contextualSpacing w:val="0"/>
        <w:rPr>
          <w:del w:id="2137" w:author="Alexander, Hero@Waterboards" w:date="2026-05-01T10:50:00Z" w16du:dateUtc="2026-05-01T17:50:00Z"/>
          <w:color w:val="000000" w:themeColor="text1"/>
          <w:sz w:val="24"/>
          <w:szCs w:val="24"/>
        </w:rPr>
      </w:pPr>
      <w:del w:id="2138" w:author="Alexander, Hero@Waterboards" w:date="2026-05-01T10:50:00Z" w16du:dateUtc="2026-05-01T17:50:00Z">
        <w:r w:rsidRPr="00D2598B">
          <w:rPr>
            <w:color w:val="000000" w:themeColor="text1"/>
            <w:sz w:val="24"/>
            <w:szCs w:val="24"/>
          </w:rPr>
          <w:delText>Demonstrate that there is no discharge from the Permittee’s MS4(s) during the relevant time period</w:delText>
        </w:r>
        <w:r w:rsidR="000A5D67">
          <w:rPr>
            <w:color w:val="000000" w:themeColor="text1"/>
            <w:sz w:val="24"/>
            <w:szCs w:val="24"/>
          </w:rPr>
          <w:delText>.</w:delText>
        </w:r>
      </w:del>
    </w:p>
    <w:p w14:paraId="17AE7153" w14:textId="77F773C0" w:rsidR="00823D2C" w:rsidRPr="002B13AA" w:rsidRDefault="00823D2C" w:rsidP="002B13AA">
      <w:pPr>
        <w:pStyle w:val="ListParagraph"/>
        <w:numPr>
          <w:ilvl w:val="0"/>
          <w:numId w:val="188"/>
        </w:numPr>
        <w:spacing w:after="250"/>
        <w:contextualSpacing w:val="0"/>
        <w:rPr>
          <w:color w:val="000000" w:themeColor="text1"/>
          <w:sz w:val="24"/>
        </w:rPr>
      </w:pPr>
      <w:r w:rsidRPr="00823D2C">
        <w:rPr>
          <w:color w:val="000000" w:themeColor="text1"/>
          <w:sz w:val="24"/>
          <w:szCs w:val="24"/>
        </w:rPr>
        <w:t xml:space="preserve">Demonstrate that the Permittee’s MS4 discharge did not cause or contribute to an exceedance of the </w:t>
      </w:r>
      <w:del w:id="2139" w:author="Alexander, Hero@Waterboards" w:date="2026-05-01T10:50:00Z" w16du:dateUtc="2026-05-01T17:50:00Z">
        <w:r w:rsidRPr="00823D2C">
          <w:rPr>
            <w:color w:val="000000" w:themeColor="text1"/>
            <w:sz w:val="24"/>
            <w:szCs w:val="24"/>
          </w:rPr>
          <w:delText>WQBEL</w:delText>
        </w:r>
      </w:del>
      <w:ins w:id="2140" w:author="Alexander, Hero@Waterboards" w:date="2026-05-01T10:50:00Z" w16du:dateUtc="2026-05-01T17:50:00Z">
        <w:r w:rsidRPr="00823D2C">
          <w:rPr>
            <w:color w:val="000000" w:themeColor="text1"/>
            <w:sz w:val="24"/>
            <w:szCs w:val="24"/>
          </w:rPr>
          <w:t>WQBEL</w:t>
        </w:r>
        <w:r w:rsidR="005D2BA6">
          <w:rPr>
            <w:color w:val="000000" w:themeColor="text1"/>
            <w:sz w:val="24"/>
            <w:szCs w:val="24"/>
          </w:rPr>
          <w:t>s</w:t>
        </w:r>
        <w:r w:rsidR="005D2BA6" w:rsidRPr="005D2BA6">
          <w:rPr>
            <w:color w:val="000000" w:themeColor="text1"/>
            <w:sz w:val="24"/>
            <w:szCs w:val="24"/>
          </w:rPr>
          <w:t xml:space="preserve"> </w:t>
        </w:r>
        <w:r w:rsidR="005D2BA6">
          <w:rPr>
            <w:color w:val="000000" w:themeColor="text1"/>
            <w:sz w:val="24"/>
            <w:szCs w:val="24"/>
          </w:rPr>
          <w:t>in section I of Appendix 4</w:t>
        </w:r>
      </w:ins>
      <w:r w:rsidRPr="00823D2C">
        <w:rPr>
          <w:color w:val="000000" w:themeColor="text1"/>
          <w:sz w:val="24"/>
          <w:szCs w:val="24"/>
        </w:rPr>
        <w:t xml:space="preserve">, because the exceedance is the result of an authorized or exempt non-stormwater discharge specified in </w:t>
      </w:r>
      <w:r w:rsidR="00136C64">
        <w:rPr>
          <w:color w:val="000000" w:themeColor="text1"/>
          <w:sz w:val="24"/>
          <w:szCs w:val="24"/>
        </w:rPr>
        <w:t>s</w:t>
      </w:r>
      <w:r w:rsidRPr="00823D2C">
        <w:rPr>
          <w:color w:val="000000" w:themeColor="text1"/>
          <w:sz w:val="24"/>
          <w:szCs w:val="24"/>
        </w:rPr>
        <w:t xml:space="preserve">ection IV.A.2 of </w:t>
      </w:r>
      <w:r w:rsidR="00E3473D">
        <w:rPr>
          <w:color w:val="000000" w:themeColor="text1"/>
          <w:sz w:val="24"/>
          <w:szCs w:val="24"/>
        </w:rPr>
        <w:t xml:space="preserve">the </w:t>
      </w:r>
      <w:r w:rsidRPr="00823D2C">
        <w:rPr>
          <w:color w:val="000000" w:themeColor="text1"/>
          <w:sz w:val="24"/>
          <w:szCs w:val="24"/>
        </w:rPr>
        <w:t xml:space="preserve">Order during a specific sampling event. </w:t>
      </w:r>
      <w:r w:rsidRPr="002B13AA">
        <w:rPr>
          <w:color w:val="000000" w:themeColor="text1"/>
          <w:sz w:val="24"/>
        </w:rPr>
        <w:t>The water quality characteristics must be based on the source specific water quality monitoring data from the authorized or conditionally exempt essential non-stormwater discharge or other relevant information documenting the characteristics of the specific non-stormwater discharge.</w:t>
      </w:r>
    </w:p>
    <w:p w14:paraId="14675595" w14:textId="77777777" w:rsidR="00823D2C" w:rsidRDefault="00823D2C" w:rsidP="007A232A">
      <w:pPr>
        <w:pStyle w:val="ListParagraph"/>
        <w:numPr>
          <w:ilvl w:val="0"/>
          <w:numId w:val="188"/>
        </w:numPr>
        <w:spacing w:after="250"/>
        <w:ind w:left="900"/>
        <w:contextualSpacing w:val="0"/>
        <w:rPr>
          <w:del w:id="2141" w:author="Alexander, Hero@Waterboards" w:date="2026-05-01T10:50:00Z" w16du:dateUtc="2026-05-01T17:50:00Z"/>
          <w:color w:val="000000" w:themeColor="text1"/>
          <w:sz w:val="24"/>
          <w:szCs w:val="24"/>
        </w:rPr>
      </w:pPr>
      <w:del w:id="2142" w:author="Alexander, Hero@Waterboards" w:date="2026-05-01T10:50:00Z" w16du:dateUtc="2026-05-01T17:50:00Z">
        <w:r w:rsidRPr="00823D2C">
          <w:rPr>
            <w:color w:val="000000" w:themeColor="text1"/>
            <w:sz w:val="24"/>
            <w:szCs w:val="24"/>
          </w:rPr>
          <w:delText>The water quality characteristics must be based on the source specific water quality monitoring data from the authorized or conditionally exempt essential non-stormwater discharge or other relevant information documenting the characteristics of the specific non-stormwater discharge</w:delText>
        </w:r>
        <w:r>
          <w:rPr>
            <w:color w:val="000000" w:themeColor="text1"/>
            <w:sz w:val="24"/>
            <w:szCs w:val="24"/>
          </w:rPr>
          <w:delText>.</w:delText>
        </w:r>
      </w:del>
    </w:p>
    <w:p w14:paraId="10EA2F19" w14:textId="5AA6C663" w:rsidR="00F465EA" w:rsidRDefault="00F465EA" w:rsidP="002B13AA">
      <w:pPr>
        <w:pStyle w:val="ListParagraph"/>
        <w:numPr>
          <w:ilvl w:val="0"/>
          <w:numId w:val="188"/>
        </w:numPr>
        <w:spacing w:after="250"/>
        <w:contextualSpacing w:val="0"/>
        <w:rPr>
          <w:color w:val="000000" w:themeColor="text1"/>
          <w:sz w:val="24"/>
          <w:szCs w:val="24"/>
        </w:rPr>
      </w:pPr>
      <w:r>
        <w:rPr>
          <w:color w:val="000000" w:themeColor="text1"/>
          <w:sz w:val="24"/>
          <w:szCs w:val="24"/>
        </w:rPr>
        <w:t>Demonstrate attainment of the</w:t>
      </w:r>
      <w:del w:id="2143" w:author="Alexander, Hero@Waterboards" w:date="2026-05-01T10:50:00Z" w16du:dateUtc="2026-05-01T17:50:00Z">
        <w:r>
          <w:rPr>
            <w:color w:val="000000" w:themeColor="text1"/>
            <w:sz w:val="24"/>
            <w:szCs w:val="24"/>
          </w:rPr>
          <w:delText xml:space="preserve"> Alternative</w:delText>
        </w:r>
      </w:del>
      <w:r>
        <w:rPr>
          <w:color w:val="000000" w:themeColor="text1"/>
          <w:sz w:val="24"/>
          <w:szCs w:val="24"/>
        </w:rPr>
        <w:t xml:space="preserve"> WQBELs according to </w:t>
      </w:r>
      <w:r w:rsidR="00136C64">
        <w:rPr>
          <w:color w:val="000000" w:themeColor="text1"/>
          <w:sz w:val="24"/>
          <w:szCs w:val="24"/>
        </w:rPr>
        <w:t>s</w:t>
      </w:r>
      <w:r>
        <w:rPr>
          <w:color w:val="000000" w:themeColor="text1"/>
          <w:sz w:val="24"/>
          <w:szCs w:val="24"/>
        </w:rPr>
        <w:t xml:space="preserve">ection II </w:t>
      </w:r>
      <w:r w:rsidR="006D1363">
        <w:rPr>
          <w:color w:val="000000" w:themeColor="text1"/>
          <w:sz w:val="24"/>
          <w:szCs w:val="24"/>
        </w:rPr>
        <w:t>o</w:t>
      </w:r>
      <w:r>
        <w:rPr>
          <w:color w:val="000000" w:themeColor="text1"/>
          <w:sz w:val="24"/>
          <w:szCs w:val="24"/>
        </w:rPr>
        <w:t xml:space="preserve">f Appendix </w:t>
      </w:r>
      <w:r w:rsidR="006D1363">
        <w:rPr>
          <w:color w:val="000000" w:themeColor="text1"/>
          <w:sz w:val="24"/>
          <w:szCs w:val="24"/>
        </w:rPr>
        <w:t>4</w:t>
      </w:r>
      <w:r>
        <w:rPr>
          <w:color w:val="000000" w:themeColor="text1"/>
          <w:sz w:val="24"/>
          <w:szCs w:val="24"/>
        </w:rPr>
        <w:t xml:space="preserve">. </w:t>
      </w:r>
    </w:p>
    <w:p w14:paraId="081F25D0" w14:textId="17A895A8" w:rsidR="008F0FAB" w:rsidRPr="008F0FAB" w:rsidRDefault="00B65C41" w:rsidP="002B13AA">
      <w:pPr>
        <w:pStyle w:val="ListParagraph"/>
        <w:numPr>
          <w:ilvl w:val="0"/>
          <w:numId w:val="188"/>
        </w:numPr>
        <w:spacing w:after="250"/>
        <w:contextualSpacing w:val="0"/>
        <w:rPr>
          <w:color w:val="000000" w:themeColor="text1"/>
        </w:rPr>
      </w:pPr>
      <w:r w:rsidRPr="00B65C41">
        <w:rPr>
          <w:color w:val="000000" w:themeColor="text1"/>
          <w:sz w:val="24"/>
          <w:szCs w:val="24"/>
        </w:rPr>
        <w:t>Demonstrate that all non-stormwater and all stormwater runoff up to and including the volume equivalent to the 85</w:t>
      </w:r>
      <w:r w:rsidRPr="008F0FAB">
        <w:rPr>
          <w:color w:val="000000" w:themeColor="text1"/>
          <w:sz w:val="24"/>
          <w:szCs w:val="24"/>
          <w:vertAlign w:val="superscript"/>
        </w:rPr>
        <w:t>th</w:t>
      </w:r>
      <w:r w:rsidRPr="00B65C41">
        <w:rPr>
          <w:color w:val="000000" w:themeColor="text1"/>
          <w:sz w:val="24"/>
          <w:szCs w:val="24"/>
        </w:rPr>
        <w:t xml:space="preserve"> percentile, 24-hour storm event is retained for the drainage area tributary to the applicable receiving </w:t>
      </w:r>
      <w:r w:rsidRPr="76E5A75C">
        <w:rPr>
          <w:color w:val="000000" w:themeColor="text1"/>
          <w:sz w:val="24"/>
          <w:szCs w:val="24"/>
        </w:rPr>
        <w:t>water</w:t>
      </w:r>
      <w:r w:rsidR="2BE02DB6" w:rsidRPr="76E5A75C">
        <w:rPr>
          <w:color w:val="000000" w:themeColor="text1"/>
          <w:sz w:val="24"/>
          <w:szCs w:val="24"/>
        </w:rPr>
        <w:t>s</w:t>
      </w:r>
      <w:r w:rsidR="00C33626" w:rsidRPr="76E5A75C">
        <w:rPr>
          <w:color w:val="000000" w:themeColor="text1"/>
          <w:sz w:val="24"/>
          <w:szCs w:val="24"/>
        </w:rPr>
        <w:t>.</w:t>
      </w:r>
      <w:r w:rsidR="00C33626">
        <w:rPr>
          <w:color w:val="000000" w:themeColor="text1"/>
          <w:sz w:val="24"/>
          <w:szCs w:val="24"/>
        </w:rPr>
        <w:t xml:space="preserve"> The runoff retention must occur</w:t>
      </w:r>
      <w:r w:rsidRPr="00B65C41">
        <w:rPr>
          <w:color w:val="000000" w:themeColor="text1"/>
          <w:sz w:val="24"/>
          <w:szCs w:val="24"/>
        </w:rPr>
        <w:t xml:space="preserve"> </w:t>
      </w:r>
      <w:r w:rsidR="00C33626">
        <w:rPr>
          <w:color w:val="000000" w:themeColor="text1"/>
          <w:sz w:val="24"/>
          <w:szCs w:val="24"/>
        </w:rPr>
        <w:t>according to</w:t>
      </w:r>
      <w:r w:rsidRPr="00B65C41">
        <w:rPr>
          <w:color w:val="000000" w:themeColor="text1"/>
          <w:sz w:val="24"/>
          <w:szCs w:val="24"/>
        </w:rPr>
        <w:t xml:space="preserve"> an approved Watershed Management Plan under </w:t>
      </w:r>
      <w:r w:rsidR="00136C64">
        <w:rPr>
          <w:color w:val="000000" w:themeColor="text1"/>
          <w:sz w:val="24"/>
          <w:szCs w:val="24"/>
        </w:rPr>
        <w:t>s</w:t>
      </w:r>
      <w:r w:rsidRPr="00B65C41">
        <w:rPr>
          <w:color w:val="000000" w:themeColor="text1"/>
          <w:sz w:val="24"/>
          <w:szCs w:val="24"/>
        </w:rPr>
        <w:t xml:space="preserve">ection XII </w:t>
      </w:r>
      <w:r w:rsidR="00E3473D">
        <w:rPr>
          <w:color w:val="000000" w:themeColor="text1"/>
          <w:sz w:val="24"/>
          <w:szCs w:val="24"/>
        </w:rPr>
        <w:t>o</w:t>
      </w:r>
      <w:r w:rsidRPr="00B65C41">
        <w:rPr>
          <w:color w:val="000000" w:themeColor="text1"/>
          <w:sz w:val="24"/>
          <w:szCs w:val="24"/>
        </w:rPr>
        <w:t xml:space="preserve">f </w:t>
      </w:r>
      <w:r w:rsidR="00E3473D">
        <w:rPr>
          <w:color w:val="000000" w:themeColor="text1"/>
          <w:sz w:val="24"/>
          <w:szCs w:val="24"/>
        </w:rPr>
        <w:t xml:space="preserve">the </w:t>
      </w:r>
      <w:r w:rsidRPr="00B65C41">
        <w:rPr>
          <w:color w:val="000000" w:themeColor="text1"/>
          <w:sz w:val="24"/>
          <w:szCs w:val="24"/>
        </w:rPr>
        <w:t xml:space="preserve">Order </w:t>
      </w:r>
      <w:r w:rsidR="00C33626">
        <w:rPr>
          <w:color w:val="000000" w:themeColor="text1"/>
          <w:sz w:val="24"/>
          <w:szCs w:val="24"/>
        </w:rPr>
        <w:t>and</w:t>
      </w:r>
      <w:r w:rsidRPr="00B65C41">
        <w:rPr>
          <w:color w:val="000000" w:themeColor="text1"/>
          <w:sz w:val="24"/>
          <w:szCs w:val="24"/>
        </w:rPr>
        <w:t xml:space="preserve"> includ</w:t>
      </w:r>
      <w:r w:rsidR="00C33626">
        <w:rPr>
          <w:color w:val="000000" w:themeColor="text1"/>
          <w:sz w:val="24"/>
          <w:szCs w:val="24"/>
        </w:rPr>
        <w:t xml:space="preserve">e </w:t>
      </w:r>
      <w:r w:rsidRPr="00B65C41">
        <w:rPr>
          <w:color w:val="000000" w:themeColor="text1"/>
          <w:sz w:val="24"/>
          <w:szCs w:val="24"/>
        </w:rPr>
        <w:t xml:space="preserve">ongoing monitoring and </w:t>
      </w:r>
      <w:r w:rsidR="00885DFE">
        <w:rPr>
          <w:color w:val="000000" w:themeColor="text1"/>
          <w:sz w:val="24"/>
          <w:szCs w:val="24"/>
        </w:rPr>
        <w:t>a</w:t>
      </w:r>
      <w:r w:rsidR="00800240">
        <w:rPr>
          <w:color w:val="000000" w:themeColor="text1"/>
          <w:sz w:val="24"/>
          <w:szCs w:val="24"/>
        </w:rPr>
        <w:t xml:space="preserve">daptive </w:t>
      </w:r>
      <w:r w:rsidR="00885DFE">
        <w:rPr>
          <w:color w:val="000000" w:themeColor="text1"/>
          <w:sz w:val="24"/>
          <w:szCs w:val="24"/>
        </w:rPr>
        <w:t>m</w:t>
      </w:r>
      <w:r w:rsidR="00800240">
        <w:rPr>
          <w:color w:val="000000" w:themeColor="text1"/>
          <w:sz w:val="24"/>
          <w:szCs w:val="24"/>
        </w:rPr>
        <w:t>anagement</w:t>
      </w:r>
      <w:r w:rsidR="00885DFE">
        <w:rPr>
          <w:color w:val="000000" w:themeColor="text1"/>
          <w:sz w:val="24"/>
          <w:szCs w:val="24"/>
        </w:rPr>
        <w:t xml:space="preserve"> </w:t>
      </w:r>
      <w:r w:rsidRPr="00B65C41">
        <w:rPr>
          <w:color w:val="000000" w:themeColor="text1"/>
          <w:sz w:val="24"/>
          <w:szCs w:val="24"/>
        </w:rPr>
        <w:t>requirements</w:t>
      </w:r>
      <w:r>
        <w:rPr>
          <w:color w:val="000000" w:themeColor="text1"/>
          <w:sz w:val="24"/>
          <w:szCs w:val="24"/>
        </w:rPr>
        <w:t>.</w:t>
      </w:r>
    </w:p>
    <w:p w14:paraId="09471AD9" w14:textId="136D5C4B" w:rsidR="00B63006" w:rsidRPr="00A45103" w:rsidRDefault="009F4CF3" w:rsidP="002B13AA">
      <w:pPr>
        <w:pStyle w:val="ListParagraph"/>
        <w:numPr>
          <w:ilvl w:val="0"/>
          <w:numId w:val="188"/>
        </w:numPr>
        <w:spacing w:after="250"/>
        <w:contextualSpacing w:val="0"/>
        <w:rPr>
          <w:color w:val="000000" w:themeColor="text1"/>
          <w:sz w:val="24"/>
          <w:szCs w:val="24"/>
        </w:rPr>
      </w:pPr>
      <w:r w:rsidRPr="00A45103">
        <w:rPr>
          <w:sz w:val="24"/>
          <w:szCs w:val="24"/>
        </w:rPr>
        <w:t xml:space="preserve">Demonstrate that the </w:t>
      </w:r>
      <w:r w:rsidR="34530330" w:rsidRPr="00A45103">
        <w:rPr>
          <w:sz w:val="24"/>
          <w:szCs w:val="24"/>
        </w:rPr>
        <w:t xml:space="preserve">Permittees </w:t>
      </w:r>
      <w:r w:rsidRPr="00A45103">
        <w:rPr>
          <w:sz w:val="24"/>
          <w:szCs w:val="24"/>
        </w:rPr>
        <w:t xml:space="preserve">have </w:t>
      </w:r>
      <w:r w:rsidR="34530330" w:rsidRPr="00A45103">
        <w:rPr>
          <w:sz w:val="24"/>
          <w:szCs w:val="24"/>
        </w:rPr>
        <w:t>reduce</w:t>
      </w:r>
      <w:r w:rsidRPr="00A45103">
        <w:rPr>
          <w:sz w:val="24"/>
          <w:szCs w:val="24"/>
        </w:rPr>
        <w:t>d</w:t>
      </w:r>
      <w:r w:rsidR="34530330" w:rsidRPr="00A45103">
        <w:rPr>
          <w:sz w:val="24"/>
          <w:szCs w:val="24"/>
        </w:rPr>
        <w:t xml:space="preserve"> the </w:t>
      </w:r>
      <w:r w:rsidR="00E844D6" w:rsidRPr="00A45103">
        <w:rPr>
          <w:sz w:val="24"/>
          <w:szCs w:val="24"/>
        </w:rPr>
        <w:t xml:space="preserve">target </w:t>
      </w:r>
      <w:r w:rsidR="34530330" w:rsidRPr="00A45103">
        <w:rPr>
          <w:sz w:val="24"/>
          <w:szCs w:val="24"/>
        </w:rPr>
        <w:t xml:space="preserve">annual average </w:t>
      </w:r>
      <w:r w:rsidR="00C90F53" w:rsidRPr="00A45103">
        <w:rPr>
          <w:sz w:val="24"/>
          <w:szCs w:val="24"/>
        </w:rPr>
        <w:t xml:space="preserve">total </w:t>
      </w:r>
      <w:r w:rsidR="34530330" w:rsidRPr="00A45103">
        <w:rPr>
          <w:sz w:val="24"/>
          <w:szCs w:val="24"/>
        </w:rPr>
        <w:t xml:space="preserve">sediment load in the watershed to 125,000 tons per year, thereby reducing the sediment load to Newport Bay to </w:t>
      </w:r>
      <w:r w:rsidR="002C505F" w:rsidRPr="00A45103">
        <w:rPr>
          <w:sz w:val="24"/>
          <w:szCs w:val="24"/>
        </w:rPr>
        <w:t xml:space="preserve">the combined Waste Load Allocations and Load Allocations (Total TMDL Allocations) of </w:t>
      </w:r>
      <w:r w:rsidR="34530330" w:rsidRPr="00A45103">
        <w:rPr>
          <w:sz w:val="24"/>
          <w:szCs w:val="24"/>
        </w:rPr>
        <w:t>62,500 tons per year and limiting sediment deposition in the drainages to approximately 62,500 tons per year.</w:t>
      </w:r>
      <w:r w:rsidR="00B63006" w:rsidRPr="00A45103">
        <w:rPr>
          <w:sz w:val="24"/>
          <w:szCs w:val="24"/>
        </w:rPr>
        <w:t xml:space="preserve"> </w:t>
      </w:r>
      <w:r w:rsidR="00E856CD" w:rsidRPr="00A45103">
        <w:rPr>
          <w:color w:val="000000" w:themeColor="text1"/>
          <w:sz w:val="24"/>
          <w:szCs w:val="24"/>
        </w:rPr>
        <w:t>The reduction shall be calculated as 10 year running average amount of suspended solids measured in San Diego Creek at Jamboree Boulevard and Campus Drive.</w:t>
      </w:r>
    </w:p>
    <w:p w14:paraId="1FC3B3C9" w14:textId="77777777" w:rsidR="006751ED" w:rsidRPr="00D2598B" w:rsidRDefault="6D5A71B9" w:rsidP="002B13AA">
      <w:pPr>
        <w:pStyle w:val="AppendixHeading"/>
        <w:spacing w:after="250"/>
        <w:rPr>
          <w:i/>
          <w:iCs/>
        </w:rPr>
      </w:pPr>
      <w:bookmarkStart w:id="2144" w:name="_Toc160025130"/>
      <w:bookmarkStart w:id="2145" w:name="_Toc1551720027"/>
      <w:bookmarkStart w:id="2146" w:name="_Toc228457536"/>
      <w:bookmarkStart w:id="2147" w:name="_Toc160022744"/>
      <w:r>
        <w:t>Monitoring and Reporting</w:t>
      </w:r>
      <w:bookmarkEnd w:id="2144"/>
      <w:bookmarkEnd w:id="2145"/>
      <w:bookmarkEnd w:id="2146"/>
      <w:bookmarkEnd w:id="2147"/>
    </w:p>
    <w:p w14:paraId="2B5D562E" w14:textId="2B1ABCF4" w:rsidR="001A112B" w:rsidRDefault="001A112B" w:rsidP="00E56012">
      <w:pPr>
        <w:pStyle w:val="TMDLHeaderNames"/>
        <w:spacing w:before="0" w:after="250"/>
        <w:ind w:left="540" w:firstLine="0"/>
        <w:jc w:val="both"/>
        <w:rPr>
          <w:rFonts w:eastAsia="Calibri" w:cs="Arial"/>
          <w:b w:val="0"/>
          <w:bCs w:val="0"/>
          <w:i w:val="0"/>
          <w:iCs w:val="0"/>
          <w:u w:val="none"/>
        </w:rPr>
      </w:pPr>
      <w:r w:rsidRPr="001A112B">
        <w:rPr>
          <w:rFonts w:eastAsia="Calibri" w:cs="Arial"/>
          <w:b w:val="0"/>
          <w:bCs w:val="0"/>
          <w:i w:val="0"/>
          <w:iCs w:val="0"/>
          <w:u w:val="none"/>
        </w:rPr>
        <w:t>Monitoring and reporting requirements shall be as</w:t>
      </w:r>
      <w:r w:rsidR="00EA229D">
        <w:rPr>
          <w:rFonts w:eastAsia="Calibri" w:cs="Arial"/>
          <w:b w:val="0"/>
          <w:bCs w:val="0"/>
          <w:i w:val="0"/>
          <w:iCs w:val="0"/>
          <w:u w:val="none"/>
        </w:rPr>
        <w:t xml:space="preserve"> </w:t>
      </w:r>
      <w:r w:rsidRPr="001A112B">
        <w:rPr>
          <w:rFonts w:eastAsia="Calibri" w:cs="Arial"/>
          <w:b w:val="0"/>
          <w:bCs w:val="0"/>
          <w:i w:val="0"/>
          <w:iCs w:val="0"/>
          <w:u w:val="none"/>
        </w:rPr>
        <w:t>outlined in the</w:t>
      </w:r>
      <w:r w:rsidR="006364FD">
        <w:rPr>
          <w:rFonts w:eastAsia="Calibri" w:cs="Arial"/>
          <w:b w:val="0"/>
          <w:bCs w:val="0"/>
          <w:i w:val="0"/>
          <w:iCs w:val="0"/>
          <w:u w:val="none"/>
        </w:rPr>
        <w:t xml:space="preserve"> </w:t>
      </w:r>
      <w:r w:rsidRPr="001A112B">
        <w:rPr>
          <w:rFonts w:eastAsia="Calibri" w:cs="Arial"/>
          <w:b w:val="0"/>
          <w:bCs w:val="0"/>
          <w:i w:val="0"/>
          <w:iCs w:val="0"/>
          <w:u w:val="none"/>
        </w:rPr>
        <w:t>Monitoring and Reporting P</w:t>
      </w:r>
      <w:r w:rsidR="00456539">
        <w:rPr>
          <w:rFonts w:eastAsia="Calibri" w:cs="Arial"/>
          <w:b w:val="0"/>
          <w:bCs w:val="0"/>
          <w:i w:val="0"/>
          <w:iCs w:val="0"/>
          <w:u w:val="none"/>
        </w:rPr>
        <w:t>rogram</w:t>
      </w:r>
      <w:r w:rsidRPr="001A112B">
        <w:rPr>
          <w:rFonts w:eastAsia="Calibri" w:cs="Arial"/>
          <w:b w:val="0"/>
          <w:bCs w:val="0"/>
          <w:i w:val="0"/>
          <w:iCs w:val="0"/>
          <w:u w:val="none"/>
        </w:rPr>
        <w:t xml:space="preserve"> (MRP) in Attachment C </w:t>
      </w:r>
      <w:r w:rsidR="00DE3120">
        <w:rPr>
          <w:rFonts w:eastAsia="Calibri" w:cs="Arial"/>
          <w:b w:val="0"/>
          <w:bCs w:val="0"/>
          <w:i w:val="0"/>
          <w:iCs w:val="0"/>
          <w:u w:val="none"/>
        </w:rPr>
        <w:t>of</w:t>
      </w:r>
      <w:r w:rsidRPr="001A112B">
        <w:rPr>
          <w:rFonts w:eastAsia="Calibri" w:cs="Arial"/>
          <w:b w:val="0"/>
          <w:bCs w:val="0"/>
          <w:i w:val="0"/>
          <w:iCs w:val="0"/>
          <w:u w:val="none"/>
        </w:rPr>
        <w:t xml:space="preserve"> this Order.</w:t>
      </w:r>
    </w:p>
    <w:p w14:paraId="1C890964" w14:textId="517269EA" w:rsidR="003F6C6B" w:rsidRPr="00A56AFA" w:rsidRDefault="003F6C6B" w:rsidP="00D2598B">
      <w:pPr>
        <w:pStyle w:val="TMDLHeaderNames"/>
        <w:spacing w:before="0"/>
        <w:ind w:left="0" w:firstLine="0"/>
        <w:jc w:val="both"/>
        <w:rPr>
          <w:rFonts w:eastAsia="Calibri" w:cs="Arial"/>
        </w:rPr>
        <w:sectPr w:rsidR="003F6C6B" w:rsidRPr="00A56AFA" w:rsidSect="0099275F">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titlePg/>
          <w:docGrid w:linePitch="360"/>
        </w:sectPr>
      </w:pPr>
    </w:p>
    <w:p w14:paraId="58EB5813" w14:textId="77777777" w:rsidR="003F6C6B" w:rsidRDefault="003F6C6B" w:rsidP="003F6C6B">
      <w:pPr>
        <w:ind w:left="0" w:firstLine="0"/>
        <w:jc w:val="center"/>
        <w:rPr>
          <w:rFonts w:ascii="Arial" w:eastAsia="Calibri" w:hAnsi="Arial" w:cs="Arial"/>
          <w:b/>
          <w:bCs/>
          <w:sz w:val="40"/>
          <w:szCs w:val="40"/>
        </w:rPr>
      </w:pPr>
    </w:p>
    <w:p w14:paraId="579EB8FA" w14:textId="77777777" w:rsidR="003F6C6B" w:rsidRDefault="003F6C6B" w:rsidP="003F6C6B">
      <w:pPr>
        <w:ind w:left="0" w:firstLine="0"/>
        <w:jc w:val="center"/>
        <w:rPr>
          <w:rFonts w:ascii="Arial" w:eastAsia="Calibri" w:hAnsi="Arial" w:cs="Arial"/>
          <w:b/>
          <w:bCs/>
          <w:sz w:val="40"/>
          <w:szCs w:val="40"/>
        </w:rPr>
      </w:pPr>
    </w:p>
    <w:p w14:paraId="7F2B341F" w14:textId="77777777" w:rsidR="003F6C6B" w:rsidRDefault="003F6C6B" w:rsidP="003F6C6B">
      <w:pPr>
        <w:ind w:left="0" w:firstLine="0"/>
        <w:jc w:val="center"/>
        <w:rPr>
          <w:rFonts w:ascii="Arial" w:eastAsia="Calibri" w:hAnsi="Arial" w:cs="Arial"/>
          <w:b/>
          <w:bCs/>
          <w:sz w:val="40"/>
          <w:szCs w:val="40"/>
        </w:rPr>
      </w:pPr>
    </w:p>
    <w:p w14:paraId="377B7948" w14:textId="77777777" w:rsidR="003F6C6B" w:rsidRDefault="003F6C6B" w:rsidP="003F6C6B">
      <w:pPr>
        <w:ind w:left="0" w:firstLine="0"/>
        <w:jc w:val="center"/>
        <w:rPr>
          <w:rFonts w:ascii="Arial" w:eastAsia="Calibri" w:hAnsi="Arial" w:cs="Arial"/>
          <w:b/>
          <w:bCs/>
          <w:sz w:val="40"/>
          <w:szCs w:val="40"/>
        </w:rPr>
      </w:pPr>
    </w:p>
    <w:p w14:paraId="16E887EA" w14:textId="77777777" w:rsidR="003F6C6B" w:rsidRDefault="003F6C6B" w:rsidP="003F6C6B">
      <w:pPr>
        <w:ind w:left="0" w:firstLine="0"/>
        <w:jc w:val="center"/>
        <w:rPr>
          <w:rFonts w:ascii="Arial" w:eastAsia="Calibri" w:hAnsi="Arial" w:cs="Arial"/>
          <w:b/>
          <w:bCs/>
          <w:sz w:val="40"/>
          <w:szCs w:val="40"/>
        </w:rPr>
      </w:pPr>
    </w:p>
    <w:p w14:paraId="71B2DDCB" w14:textId="77777777" w:rsidR="003F6C6B" w:rsidRDefault="003F6C6B" w:rsidP="003F6C6B">
      <w:pPr>
        <w:ind w:left="0" w:firstLine="0"/>
        <w:jc w:val="center"/>
        <w:rPr>
          <w:rFonts w:ascii="Arial" w:eastAsia="Calibri" w:hAnsi="Arial" w:cs="Arial"/>
          <w:b/>
          <w:bCs/>
          <w:sz w:val="40"/>
          <w:szCs w:val="40"/>
        </w:rPr>
      </w:pPr>
    </w:p>
    <w:p w14:paraId="75F3A104" w14:textId="77777777" w:rsidR="003F6C6B" w:rsidRDefault="003F6C6B" w:rsidP="003F6C6B">
      <w:pPr>
        <w:ind w:left="0" w:firstLine="0"/>
        <w:jc w:val="center"/>
        <w:rPr>
          <w:rFonts w:ascii="Arial" w:eastAsia="Calibri" w:hAnsi="Arial" w:cs="Arial"/>
          <w:b/>
          <w:bCs/>
          <w:sz w:val="40"/>
          <w:szCs w:val="40"/>
        </w:rPr>
      </w:pPr>
    </w:p>
    <w:p w14:paraId="1E75026D" w14:textId="77777777" w:rsidR="003F6C6B" w:rsidRDefault="003F6C6B" w:rsidP="003F6C6B">
      <w:pPr>
        <w:ind w:left="0" w:firstLine="0"/>
        <w:jc w:val="center"/>
        <w:rPr>
          <w:rFonts w:ascii="Arial" w:eastAsia="Calibri" w:hAnsi="Arial" w:cs="Arial"/>
          <w:b/>
          <w:bCs/>
          <w:sz w:val="40"/>
          <w:szCs w:val="40"/>
        </w:rPr>
      </w:pPr>
    </w:p>
    <w:p w14:paraId="09EADFB3" w14:textId="77777777" w:rsidR="003F6C6B" w:rsidRDefault="003F6C6B" w:rsidP="003F6C6B">
      <w:pPr>
        <w:ind w:left="0" w:firstLine="0"/>
        <w:jc w:val="center"/>
        <w:rPr>
          <w:rFonts w:ascii="Arial" w:eastAsia="Calibri" w:hAnsi="Arial" w:cs="Arial"/>
          <w:b/>
          <w:bCs/>
          <w:sz w:val="40"/>
          <w:szCs w:val="40"/>
        </w:rPr>
      </w:pPr>
    </w:p>
    <w:p w14:paraId="1294902D" w14:textId="77777777" w:rsidR="003F6C6B" w:rsidRDefault="003F6C6B" w:rsidP="003F6C6B">
      <w:pPr>
        <w:ind w:left="0" w:firstLine="0"/>
        <w:jc w:val="center"/>
        <w:rPr>
          <w:rFonts w:ascii="Arial" w:eastAsia="Calibri" w:hAnsi="Arial" w:cs="Arial"/>
          <w:b/>
          <w:bCs/>
          <w:sz w:val="40"/>
          <w:szCs w:val="40"/>
        </w:rPr>
      </w:pPr>
    </w:p>
    <w:p w14:paraId="686BC006" w14:textId="77777777" w:rsidR="003F6C6B" w:rsidRDefault="003F6C6B" w:rsidP="003F6C6B">
      <w:pPr>
        <w:ind w:left="0" w:firstLine="0"/>
        <w:jc w:val="center"/>
        <w:rPr>
          <w:rFonts w:ascii="Arial" w:eastAsia="Calibri" w:hAnsi="Arial" w:cs="Arial"/>
          <w:b/>
          <w:bCs/>
          <w:sz w:val="40"/>
          <w:szCs w:val="40"/>
        </w:rPr>
      </w:pPr>
    </w:p>
    <w:p w14:paraId="08B2906F" w14:textId="77777777" w:rsidR="003F6C6B" w:rsidRDefault="003F6C6B" w:rsidP="003F6C6B">
      <w:pPr>
        <w:ind w:left="0" w:firstLine="0"/>
        <w:jc w:val="center"/>
        <w:rPr>
          <w:rFonts w:ascii="Arial" w:eastAsia="Calibri" w:hAnsi="Arial" w:cs="Arial"/>
          <w:b/>
          <w:bCs/>
          <w:sz w:val="40"/>
          <w:szCs w:val="40"/>
        </w:rPr>
      </w:pPr>
    </w:p>
    <w:p w14:paraId="455B952A" w14:textId="77777777" w:rsidR="003F6C6B" w:rsidRDefault="003F6C6B" w:rsidP="003F6C6B">
      <w:pPr>
        <w:ind w:left="0" w:firstLine="0"/>
        <w:jc w:val="center"/>
        <w:rPr>
          <w:rFonts w:ascii="Arial" w:eastAsia="Calibri" w:hAnsi="Arial" w:cs="Arial"/>
          <w:b/>
          <w:bCs/>
          <w:sz w:val="40"/>
          <w:szCs w:val="40"/>
        </w:rPr>
      </w:pPr>
    </w:p>
    <w:p w14:paraId="38816225" w14:textId="47CC5019" w:rsidR="003F6C6B" w:rsidRDefault="003F6C6B" w:rsidP="009169D4">
      <w:pPr>
        <w:ind w:left="0" w:firstLine="0"/>
        <w:jc w:val="center"/>
        <w:rPr>
          <w:rFonts w:ascii="Arial" w:hAnsi="Arial" w:cs="Arial"/>
          <w:b/>
          <w:sz w:val="40"/>
          <w:szCs w:val="40"/>
        </w:rPr>
        <w:sectPr w:rsidR="003F6C6B" w:rsidSect="0099275F">
          <w:pgSz w:w="12240" w:h="15840"/>
          <w:pgMar w:top="1440" w:right="1440" w:bottom="1440" w:left="1440" w:header="720" w:footer="720" w:gutter="0"/>
          <w:cols w:space="720"/>
          <w:titlePg/>
          <w:docGrid w:linePitch="360"/>
        </w:sectPr>
      </w:pPr>
      <w:r w:rsidRPr="003F6C6B">
        <w:rPr>
          <w:rFonts w:ascii="Arial" w:eastAsia="Calibri" w:hAnsi="Arial" w:cs="Arial"/>
          <w:b/>
          <w:bCs/>
          <w:sz w:val="40"/>
          <w:szCs w:val="40"/>
        </w:rPr>
        <w:t>Appendix 5</w:t>
      </w:r>
    </w:p>
    <w:p w14:paraId="0ACBF534" w14:textId="77777777" w:rsidR="003F6C6B" w:rsidRPr="003F6C6B" w:rsidRDefault="7707891B" w:rsidP="002B13AA">
      <w:pPr>
        <w:pStyle w:val="AppendixTitle"/>
        <w:spacing w:after="250"/>
        <w:rPr>
          <w:rFonts w:ascii="Arial" w:eastAsia="Calibri" w:hAnsi="Arial" w:cs="Arial"/>
          <w:b w:val="0"/>
          <w:bCs w:val="0"/>
        </w:rPr>
      </w:pPr>
      <w:bookmarkStart w:id="2167" w:name="_Toc1469504109"/>
      <w:bookmarkStart w:id="2168" w:name="_Toc160025131"/>
      <w:bookmarkStart w:id="2169" w:name="_Toc185015896"/>
      <w:bookmarkStart w:id="2170" w:name="_Toc228457537"/>
      <w:bookmarkStart w:id="2171" w:name="_Toc160022745"/>
      <w:r>
        <w:t>Appendix 5</w:t>
      </w:r>
      <w:bookmarkEnd w:id="2167"/>
      <w:bookmarkEnd w:id="2168"/>
      <w:bookmarkEnd w:id="2169"/>
      <w:bookmarkEnd w:id="2170"/>
      <w:bookmarkEnd w:id="2171"/>
    </w:p>
    <w:p w14:paraId="6A636F05" w14:textId="1D9F43EA" w:rsidR="003F6C6B" w:rsidRPr="003F6C6B" w:rsidRDefault="51A74779" w:rsidP="00E56012">
      <w:pPr>
        <w:spacing w:after="250"/>
        <w:ind w:left="0" w:firstLine="0"/>
        <w:jc w:val="center"/>
        <w:rPr>
          <w:rFonts w:ascii="Arial" w:eastAsia="Calibri" w:hAnsi="Arial" w:cs="Arial"/>
          <w:bCs/>
          <w:sz w:val="24"/>
          <w:szCs w:val="24"/>
        </w:rPr>
      </w:pPr>
      <w:r w:rsidRPr="1E113DA7">
        <w:rPr>
          <w:rFonts w:ascii="Arial" w:eastAsia="Calibri" w:hAnsi="Arial" w:cs="Arial"/>
          <w:b/>
          <w:bCs/>
          <w:sz w:val="24"/>
          <w:szCs w:val="24"/>
        </w:rPr>
        <w:t xml:space="preserve">WATER QUALITY-BASED EFFLUENT LIMITATIONS FOR ORGANOCHLORINE COMPOUNDS IN </w:t>
      </w:r>
      <w:r w:rsidR="49015C4B" w:rsidRPr="1E113DA7">
        <w:rPr>
          <w:rFonts w:ascii="Arial" w:eastAsia="Calibri" w:hAnsi="Arial" w:cs="Arial"/>
          <w:b/>
          <w:bCs/>
          <w:sz w:val="24"/>
          <w:szCs w:val="24"/>
        </w:rPr>
        <w:t xml:space="preserve">SAN DIEGO CREEK, UPPER AND LOWER </w:t>
      </w:r>
      <w:r w:rsidRPr="1E113DA7">
        <w:rPr>
          <w:rFonts w:ascii="Arial" w:eastAsia="Calibri" w:hAnsi="Arial" w:cs="Arial"/>
          <w:b/>
          <w:bCs/>
          <w:sz w:val="24"/>
          <w:szCs w:val="24"/>
        </w:rPr>
        <w:t>NEWPORT BAY</w:t>
      </w:r>
    </w:p>
    <w:p w14:paraId="03A709A8" w14:textId="1665243F" w:rsidR="003F6C6B" w:rsidRPr="003F6C6B" w:rsidRDefault="134E1107" w:rsidP="00E56012">
      <w:pPr>
        <w:spacing w:after="250"/>
        <w:ind w:left="0" w:firstLine="0"/>
        <w:jc w:val="both"/>
        <w:rPr>
          <w:rFonts w:ascii="Arial" w:eastAsia="Calibri" w:hAnsi="Arial" w:cs="Arial"/>
          <w:sz w:val="24"/>
          <w:szCs w:val="24"/>
        </w:rPr>
      </w:pPr>
      <w:r w:rsidRPr="4F2D4F5C">
        <w:rPr>
          <w:rFonts w:ascii="Arial" w:eastAsia="Calibri" w:hAnsi="Arial" w:cs="Arial"/>
          <w:sz w:val="24"/>
          <w:szCs w:val="24"/>
        </w:rPr>
        <w:t xml:space="preserve">The following water quality-based effluent limitations (WQBELs) apply to discharges of runoff from MS4s owned or </w:t>
      </w:r>
      <w:del w:id="2172" w:author="Alexander, Hero@Waterboards" w:date="2026-05-01T10:50:00Z" w16du:dateUtc="2026-05-01T17:50:00Z">
        <w:r w:rsidRPr="4F2D4F5C">
          <w:rPr>
            <w:rFonts w:ascii="Arial" w:eastAsia="Calibri" w:hAnsi="Arial" w:cs="Arial"/>
            <w:sz w:val="24"/>
            <w:szCs w:val="24"/>
          </w:rPr>
          <w:delText>controlled</w:delText>
        </w:r>
      </w:del>
      <w:ins w:id="2173" w:author="Alexander, Hero@Waterboards" w:date="2026-05-01T10:50:00Z" w16du:dateUtc="2026-05-01T17:50:00Z">
        <w:r w:rsidR="0093174A">
          <w:rPr>
            <w:rFonts w:ascii="Arial" w:eastAsia="Calibri" w:hAnsi="Arial" w:cs="Arial"/>
            <w:sz w:val="24"/>
            <w:szCs w:val="24"/>
          </w:rPr>
          <w:t>operated</w:t>
        </w:r>
      </w:ins>
      <w:r w:rsidR="0093174A" w:rsidRPr="4F2D4F5C">
        <w:rPr>
          <w:rFonts w:ascii="Arial" w:eastAsia="Calibri" w:hAnsi="Arial" w:cs="Arial"/>
          <w:sz w:val="24"/>
          <w:szCs w:val="24"/>
        </w:rPr>
        <w:t xml:space="preserve"> </w:t>
      </w:r>
      <w:r w:rsidRPr="4F2D4F5C">
        <w:rPr>
          <w:rFonts w:ascii="Arial" w:eastAsia="Calibri" w:hAnsi="Arial" w:cs="Arial"/>
          <w:sz w:val="24"/>
          <w:szCs w:val="24"/>
        </w:rPr>
        <w:t>by Permittees discharging into Newport Bay and San Diego Creek as indicated in Appendix 1</w:t>
      </w:r>
      <w:r w:rsidR="00FF4656">
        <w:rPr>
          <w:rFonts w:ascii="Arial" w:eastAsia="Calibri" w:hAnsi="Arial" w:cs="Arial"/>
          <w:sz w:val="24"/>
          <w:szCs w:val="24"/>
        </w:rPr>
        <w:t xml:space="preserve">. </w:t>
      </w:r>
      <w:r w:rsidR="006A3A7F" w:rsidRPr="006A3A7F">
        <w:rPr>
          <w:rFonts w:ascii="Arial" w:eastAsia="Calibri" w:hAnsi="Arial" w:cs="Arial"/>
          <w:sz w:val="24"/>
          <w:szCs w:val="24"/>
        </w:rPr>
        <w:t xml:space="preserve">The WQBELs in this Appendix </w:t>
      </w:r>
      <w:ins w:id="2174" w:author="Alexander, Hero@Waterboards" w:date="2026-05-01T10:50:00Z" w16du:dateUtc="2026-05-01T17:50:00Z">
        <w:r w:rsidR="006A3A7F">
          <w:rPr>
            <w:rFonts w:ascii="Arial" w:eastAsia="Calibri" w:hAnsi="Arial" w:cs="Arial"/>
            <w:sz w:val="24"/>
            <w:szCs w:val="24"/>
          </w:rPr>
          <w:t xml:space="preserve">for dieldrin and </w:t>
        </w:r>
        <w:r w:rsidR="00C7568F">
          <w:rPr>
            <w:rFonts w:ascii="Arial" w:eastAsia="Calibri" w:hAnsi="Arial" w:cs="Arial"/>
            <w:sz w:val="24"/>
            <w:szCs w:val="24"/>
          </w:rPr>
          <w:t>the</w:t>
        </w:r>
        <w:r w:rsidR="006A3A7F">
          <w:rPr>
            <w:rFonts w:ascii="Arial" w:eastAsia="Calibri" w:hAnsi="Arial" w:cs="Arial"/>
            <w:sz w:val="24"/>
            <w:szCs w:val="24"/>
          </w:rPr>
          <w:t xml:space="preserve"> </w:t>
        </w:r>
        <w:r w:rsidR="006311A1">
          <w:rPr>
            <w:rFonts w:ascii="Arial" w:eastAsia="Calibri" w:hAnsi="Arial" w:cs="Arial"/>
            <w:sz w:val="24"/>
            <w:szCs w:val="24"/>
          </w:rPr>
          <w:t>W</w:t>
        </w:r>
        <w:r w:rsidR="00164427">
          <w:rPr>
            <w:rFonts w:ascii="Arial" w:eastAsia="Calibri" w:hAnsi="Arial" w:cs="Arial"/>
            <w:sz w:val="24"/>
            <w:szCs w:val="24"/>
          </w:rPr>
          <w:t>Q</w:t>
        </w:r>
        <w:r w:rsidR="006311A1">
          <w:rPr>
            <w:rFonts w:ascii="Arial" w:eastAsia="Calibri" w:hAnsi="Arial" w:cs="Arial"/>
            <w:sz w:val="24"/>
            <w:szCs w:val="24"/>
          </w:rPr>
          <w:t xml:space="preserve">BELs for the Rhine Channel </w:t>
        </w:r>
        <w:r w:rsidR="006A3A7F" w:rsidRPr="006A3A7F">
          <w:rPr>
            <w:rFonts w:ascii="Arial" w:eastAsia="Calibri" w:hAnsi="Arial" w:cs="Arial"/>
            <w:sz w:val="24"/>
            <w:szCs w:val="24"/>
          </w:rPr>
          <w:t xml:space="preserve">are based on and consistent with the assumptions and requirements of </w:t>
        </w:r>
        <w:r w:rsidR="00C7568F">
          <w:rPr>
            <w:rFonts w:ascii="Arial" w:eastAsia="Calibri" w:hAnsi="Arial" w:cs="Arial"/>
            <w:sz w:val="24"/>
            <w:szCs w:val="24"/>
          </w:rPr>
          <w:t>USEPA’s</w:t>
        </w:r>
        <w:r w:rsidR="006A3A7F" w:rsidRPr="006A3A7F">
          <w:rPr>
            <w:rFonts w:ascii="Arial" w:eastAsia="Calibri" w:hAnsi="Arial" w:cs="Arial"/>
            <w:sz w:val="24"/>
            <w:szCs w:val="24"/>
          </w:rPr>
          <w:t xml:space="preserve"> TMDLs for Toxic Pollutants (</w:t>
        </w:r>
        <w:r w:rsidR="006311A1">
          <w:rPr>
            <w:rFonts w:ascii="Arial" w:eastAsia="Calibri" w:hAnsi="Arial" w:cs="Arial"/>
            <w:sz w:val="24"/>
            <w:szCs w:val="24"/>
          </w:rPr>
          <w:t>Organochlorine Compounds</w:t>
        </w:r>
        <w:r w:rsidR="006A3A7F" w:rsidRPr="006A3A7F">
          <w:rPr>
            <w:rFonts w:ascii="Arial" w:eastAsia="Calibri" w:hAnsi="Arial" w:cs="Arial"/>
            <w:sz w:val="24"/>
            <w:szCs w:val="24"/>
          </w:rPr>
          <w:t>). These TMDLs were all effective upon promulgation by USEPA</w:t>
        </w:r>
        <w:r w:rsidR="00986EA1">
          <w:rPr>
            <w:rFonts w:ascii="Arial" w:eastAsia="Calibri" w:hAnsi="Arial" w:cs="Arial"/>
            <w:sz w:val="24"/>
            <w:szCs w:val="24"/>
          </w:rPr>
          <w:t xml:space="preserve"> and do not include a compliance deadline</w:t>
        </w:r>
        <w:r w:rsidR="006A3A7F" w:rsidRPr="006A3A7F">
          <w:rPr>
            <w:rFonts w:ascii="Arial" w:eastAsia="Calibri" w:hAnsi="Arial" w:cs="Arial"/>
            <w:sz w:val="24"/>
            <w:szCs w:val="24"/>
          </w:rPr>
          <w:t xml:space="preserve">. </w:t>
        </w:r>
        <w:r w:rsidRPr="4F2D4F5C">
          <w:rPr>
            <w:rFonts w:ascii="Arial" w:eastAsia="Calibri" w:hAnsi="Arial" w:cs="Arial"/>
            <w:sz w:val="24"/>
            <w:szCs w:val="24"/>
          </w:rPr>
          <w:t>The</w:t>
        </w:r>
        <w:r w:rsidR="006A3A7F">
          <w:rPr>
            <w:rFonts w:ascii="Arial" w:eastAsia="Calibri" w:hAnsi="Arial" w:cs="Arial"/>
            <w:sz w:val="24"/>
            <w:szCs w:val="24"/>
          </w:rPr>
          <w:t xml:space="preserve"> remaining</w:t>
        </w:r>
        <w:r w:rsidRPr="4F2D4F5C">
          <w:rPr>
            <w:rFonts w:ascii="Arial" w:eastAsia="Calibri" w:hAnsi="Arial" w:cs="Arial"/>
            <w:sz w:val="24"/>
            <w:szCs w:val="24"/>
          </w:rPr>
          <w:t xml:space="preserve"> WQBELs in this Appendix </w:t>
        </w:r>
      </w:ins>
      <w:r w:rsidRPr="4F2D4F5C">
        <w:rPr>
          <w:rFonts w:ascii="Arial" w:eastAsia="Calibri" w:hAnsi="Arial" w:cs="Arial"/>
          <w:sz w:val="24"/>
          <w:szCs w:val="24"/>
        </w:rPr>
        <w:t xml:space="preserve">are based on </w:t>
      </w:r>
      <w:r w:rsidR="00857225">
        <w:rPr>
          <w:rFonts w:ascii="Arial" w:eastAsia="Calibri" w:hAnsi="Arial" w:cs="Arial"/>
          <w:sz w:val="24"/>
          <w:szCs w:val="24"/>
        </w:rPr>
        <w:t xml:space="preserve">and consistent </w:t>
      </w:r>
      <w:r w:rsidR="00A438AB">
        <w:rPr>
          <w:rFonts w:ascii="Arial" w:eastAsia="Calibri" w:hAnsi="Arial" w:cs="Arial"/>
          <w:sz w:val="24"/>
          <w:szCs w:val="24"/>
        </w:rPr>
        <w:t xml:space="preserve">with </w:t>
      </w:r>
      <w:r w:rsidRPr="4F2D4F5C">
        <w:rPr>
          <w:rFonts w:ascii="Arial" w:eastAsia="Calibri" w:hAnsi="Arial" w:cs="Arial"/>
          <w:sz w:val="24"/>
          <w:szCs w:val="24"/>
        </w:rPr>
        <w:t xml:space="preserve">the </w:t>
      </w:r>
      <w:r w:rsidR="00A438AB">
        <w:rPr>
          <w:rFonts w:ascii="Arial" w:eastAsia="Calibri" w:hAnsi="Arial" w:cs="Arial"/>
          <w:sz w:val="24"/>
          <w:szCs w:val="24"/>
        </w:rPr>
        <w:t xml:space="preserve">assumptions and requirements </w:t>
      </w:r>
      <w:r w:rsidR="00D664C1">
        <w:rPr>
          <w:rFonts w:ascii="Arial" w:eastAsia="Calibri" w:hAnsi="Arial" w:cs="Arial"/>
          <w:sz w:val="24"/>
          <w:szCs w:val="24"/>
        </w:rPr>
        <w:t xml:space="preserve">of </w:t>
      </w:r>
      <w:r w:rsidRPr="4F2D4F5C">
        <w:rPr>
          <w:rFonts w:ascii="Arial" w:eastAsia="Calibri" w:hAnsi="Arial" w:cs="Arial"/>
          <w:sz w:val="24"/>
          <w:szCs w:val="24"/>
        </w:rPr>
        <w:t>the Organochlorine Compounds TMDL</w:t>
      </w:r>
      <w:ins w:id="2175" w:author="Alexander, Hero@Waterboards" w:date="2026-05-01T10:50:00Z" w16du:dateUtc="2026-05-01T17:50:00Z">
        <w:r w:rsidR="00164427">
          <w:rPr>
            <w:rFonts w:ascii="Arial" w:eastAsia="Calibri" w:hAnsi="Arial" w:cs="Arial"/>
            <w:sz w:val="24"/>
            <w:szCs w:val="24"/>
          </w:rPr>
          <w:t xml:space="preserve"> adopted by the Santa Ana Water Board</w:t>
        </w:r>
      </w:ins>
      <w:r w:rsidRPr="4F2D4F5C">
        <w:rPr>
          <w:rFonts w:ascii="Arial" w:eastAsia="Calibri" w:hAnsi="Arial" w:cs="Arial"/>
          <w:sz w:val="24"/>
          <w:szCs w:val="24"/>
        </w:rPr>
        <w:t xml:space="preserve"> for San Diego Creek, Upper and Lower Newport Bay</w:t>
      </w:r>
      <w:r w:rsidR="42B19B28" w:rsidRPr="4F2D4F5C">
        <w:rPr>
          <w:rFonts w:ascii="Arial" w:eastAsia="Calibri" w:hAnsi="Arial" w:cs="Arial"/>
          <w:sz w:val="24"/>
          <w:szCs w:val="24"/>
        </w:rPr>
        <w:t>, and Rhine Channel</w:t>
      </w:r>
      <w:r w:rsidRPr="4F2D4F5C">
        <w:rPr>
          <w:rFonts w:ascii="Arial" w:eastAsia="Calibri" w:hAnsi="Arial" w:cs="Arial"/>
          <w:sz w:val="24"/>
          <w:szCs w:val="24"/>
        </w:rPr>
        <w:t>.</w:t>
      </w:r>
      <w:r w:rsidR="004A09A0" w:rsidRPr="004A09A0">
        <w:t xml:space="preserve"> </w:t>
      </w:r>
      <w:r w:rsidR="004A09A0" w:rsidRPr="004A09A0">
        <w:rPr>
          <w:rFonts w:ascii="Arial" w:eastAsia="Calibri" w:hAnsi="Arial" w:cs="Arial"/>
          <w:sz w:val="24"/>
          <w:szCs w:val="24"/>
        </w:rPr>
        <w:t xml:space="preserve">The </w:t>
      </w:r>
      <w:r w:rsidR="004A09A0">
        <w:rPr>
          <w:rFonts w:ascii="Arial" w:eastAsia="Calibri" w:hAnsi="Arial" w:cs="Arial"/>
          <w:sz w:val="24"/>
          <w:szCs w:val="24"/>
        </w:rPr>
        <w:t xml:space="preserve">compliance </w:t>
      </w:r>
      <w:r w:rsidR="004A09A0" w:rsidRPr="004A09A0">
        <w:rPr>
          <w:rFonts w:ascii="Arial" w:eastAsia="Calibri" w:hAnsi="Arial" w:cs="Arial"/>
          <w:sz w:val="24"/>
          <w:szCs w:val="24"/>
        </w:rPr>
        <w:t>deadline of December 31, 2020</w:t>
      </w:r>
      <w:ins w:id="2176" w:author="Alexander, Hero@Waterboards" w:date="2026-05-01T10:50:00Z" w16du:dateUtc="2026-05-01T17:50:00Z">
        <w:r w:rsidR="00371ACD">
          <w:rPr>
            <w:rFonts w:ascii="Arial" w:eastAsia="Calibri" w:hAnsi="Arial" w:cs="Arial"/>
            <w:sz w:val="24"/>
            <w:szCs w:val="24"/>
          </w:rPr>
          <w:t>,</w:t>
        </w:r>
      </w:ins>
      <w:r w:rsidR="004A09A0" w:rsidRPr="004A09A0">
        <w:rPr>
          <w:rFonts w:ascii="Arial" w:eastAsia="Calibri" w:hAnsi="Arial" w:cs="Arial"/>
          <w:sz w:val="24"/>
          <w:szCs w:val="24"/>
        </w:rPr>
        <w:t xml:space="preserve"> </w:t>
      </w:r>
      <w:r w:rsidR="000D042A">
        <w:rPr>
          <w:rFonts w:ascii="Arial" w:eastAsia="Calibri" w:hAnsi="Arial" w:cs="Arial"/>
          <w:sz w:val="24"/>
          <w:szCs w:val="24"/>
        </w:rPr>
        <w:t>specified in</w:t>
      </w:r>
      <w:r w:rsidR="00C8093C">
        <w:rPr>
          <w:rFonts w:ascii="Arial" w:eastAsia="Calibri" w:hAnsi="Arial" w:cs="Arial"/>
          <w:sz w:val="24"/>
          <w:szCs w:val="24"/>
        </w:rPr>
        <w:t xml:space="preserve"> the </w:t>
      </w:r>
      <w:r w:rsidR="000D042A">
        <w:rPr>
          <w:rFonts w:ascii="Arial" w:eastAsia="Calibri" w:hAnsi="Arial" w:cs="Arial"/>
          <w:sz w:val="24"/>
          <w:szCs w:val="24"/>
        </w:rPr>
        <w:t>Basin Plan</w:t>
      </w:r>
      <w:r w:rsidR="004A09A0" w:rsidRPr="004A09A0">
        <w:rPr>
          <w:rFonts w:ascii="Arial" w:eastAsia="Calibri" w:hAnsi="Arial" w:cs="Arial"/>
          <w:sz w:val="24"/>
          <w:szCs w:val="24"/>
        </w:rPr>
        <w:t xml:space="preserve"> has passed.</w:t>
      </w:r>
    </w:p>
    <w:p w14:paraId="7E667877" w14:textId="6664822C" w:rsidR="003F6C6B" w:rsidRPr="003F6C6B" w:rsidRDefault="51A74779" w:rsidP="00E56012">
      <w:pPr>
        <w:spacing w:after="250"/>
        <w:ind w:left="0" w:firstLine="0"/>
        <w:jc w:val="both"/>
        <w:rPr>
          <w:del w:id="2177" w:author="Alexander, Hero@Waterboards" w:date="2026-05-01T10:50:00Z" w16du:dateUtc="2026-05-01T17:50:00Z"/>
          <w:rFonts w:ascii="Arial" w:eastAsia="Calibri" w:hAnsi="Arial" w:cs="Arial"/>
          <w:sz w:val="24"/>
          <w:szCs w:val="24"/>
        </w:rPr>
      </w:pPr>
      <w:del w:id="2178" w:author="Alexander, Hero@Waterboards" w:date="2026-05-01T10:50:00Z" w16du:dateUtc="2026-05-01T17:50:00Z">
        <w:r w:rsidRPr="115E0ECF">
          <w:rPr>
            <w:rFonts w:ascii="Arial" w:eastAsia="Calibri" w:hAnsi="Arial" w:cs="Arial"/>
            <w:sz w:val="24"/>
            <w:szCs w:val="24"/>
          </w:rPr>
          <w:delText xml:space="preserve">Permittees must carry out an effective portfolio of projects and programs for the control of </w:delText>
        </w:r>
        <w:r w:rsidR="004A09A0">
          <w:rPr>
            <w:rFonts w:ascii="Arial" w:eastAsia="Calibri" w:hAnsi="Arial" w:cs="Arial"/>
            <w:sz w:val="24"/>
            <w:szCs w:val="24"/>
          </w:rPr>
          <w:delText>organochlorine compounds</w:delText>
        </w:r>
        <w:r w:rsidR="004A09A0" w:rsidRPr="115E0ECF">
          <w:rPr>
            <w:rFonts w:ascii="Arial" w:eastAsia="Calibri" w:hAnsi="Arial" w:cs="Arial"/>
            <w:sz w:val="24"/>
            <w:szCs w:val="24"/>
          </w:rPr>
          <w:delText xml:space="preserve"> </w:delText>
        </w:r>
        <w:r w:rsidRPr="115E0ECF">
          <w:rPr>
            <w:rFonts w:ascii="Arial" w:eastAsia="Calibri" w:hAnsi="Arial" w:cs="Arial"/>
            <w:sz w:val="24"/>
            <w:szCs w:val="24"/>
          </w:rPr>
          <w:delText>in stormwater and authorized non-stormwater runoff from their MS4s</w:delText>
        </w:r>
        <w:r w:rsidR="000E537D">
          <w:rPr>
            <w:rFonts w:ascii="Arial" w:eastAsia="Calibri" w:hAnsi="Arial" w:cs="Arial"/>
            <w:sz w:val="24"/>
            <w:szCs w:val="24"/>
          </w:rPr>
          <w:delText xml:space="preserve"> that attain the WQBELs below</w:delText>
        </w:r>
        <w:r w:rsidR="00FF4656">
          <w:rPr>
            <w:rFonts w:ascii="Arial" w:eastAsia="Calibri" w:hAnsi="Arial" w:cs="Arial"/>
            <w:sz w:val="24"/>
            <w:szCs w:val="24"/>
          </w:rPr>
          <w:delText>.</w:delText>
        </w:r>
        <w:r w:rsidR="00267A1F">
          <w:rPr>
            <w:rFonts w:ascii="Arial" w:eastAsia="Calibri" w:hAnsi="Arial" w:cs="Arial"/>
            <w:sz w:val="24"/>
            <w:szCs w:val="24"/>
          </w:rPr>
          <w:delText xml:space="preserve"> </w:delText>
        </w:r>
      </w:del>
    </w:p>
    <w:p w14:paraId="0B2B9536" w14:textId="3078777C" w:rsidR="003F6C6B" w:rsidRPr="00654E2B" w:rsidRDefault="571C6398" w:rsidP="002B13AA">
      <w:pPr>
        <w:pStyle w:val="AppendixHeading"/>
        <w:numPr>
          <w:ilvl w:val="0"/>
          <w:numId w:val="166"/>
        </w:numPr>
        <w:spacing w:after="250"/>
        <w:rPr>
          <w:rFonts w:ascii="Arial" w:eastAsia="Calibri" w:hAnsi="Arial" w:cs="Arial"/>
        </w:rPr>
      </w:pPr>
      <w:bookmarkStart w:id="2179" w:name="_Toc552514017"/>
      <w:bookmarkStart w:id="2180" w:name="_Toc160025132"/>
      <w:bookmarkStart w:id="2181" w:name="_Toc544853069"/>
      <w:bookmarkStart w:id="2182" w:name="_Toc228457538"/>
      <w:bookmarkStart w:id="2183" w:name="_Toc160022746"/>
      <w:r>
        <w:t xml:space="preserve">WQBELs for </w:t>
      </w:r>
      <w:r w:rsidR="1D9CDFF8">
        <w:t>Chlordane</w:t>
      </w:r>
      <w:bookmarkEnd w:id="2179"/>
      <w:bookmarkEnd w:id="2180"/>
      <w:bookmarkEnd w:id="2181"/>
      <w:bookmarkEnd w:id="2182"/>
      <w:bookmarkEnd w:id="2183"/>
    </w:p>
    <w:p w14:paraId="28322147" w14:textId="20F4AD6B" w:rsidR="003F6C6B" w:rsidRPr="003F6C6B" w:rsidRDefault="193B981C" w:rsidP="002B13AA">
      <w:pPr>
        <w:pStyle w:val="ListParagraph"/>
        <w:numPr>
          <w:ilvl w:val="0"/>
          <w:numId w:val="30"/>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30.1 grams per year (g/</w:t>
      </w:r>
      <w:del w:id="2184" w:author="Alexander, Hero@Waterboards" w:date="2026-05-01T10:50:00Z" w16du:dateUtc="2026-05-01T17:50:00Z">
        <w:r w:rsidRPr="4F2D4F5C">
          <w:rPr>
            <w:rFonts w:ascii="Arial" w:eastAsia="Calibri" w:hAnsi="Arial" w:cs="Arial"/>
            <w:sz w:val="24"/>
            <w:szCs w:val="24"/>
          </w:rPr>
          <w:delText>year</w:delText>
        </w:r>
      </w:del>
      <w:ins w:id="2185"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of chlordane into Upper Newport Bay.</w:t>
      </w:r>
    </w:p>
    <w:p w14:paraId="00120197" w14:textId="56EB64D1" w:rsidR="00EA229D" w:rsidRPr="00EA229D" w:rsidRDefault="193B981C" w:rsidP="002B13AA">
      <w:pPr>
        <w:pStyle w:val="ListParagraph"/>
        <w:numPr>
          <w:ilvl w:val="0"/>
          <w:numId w:val="30"/>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11 g/</w:t>
      </w:r>
      <w:del w:id="2186" w:author="Alexander, Hero@Waterboards" w:date="2026-05-01T10:50:00Z" w16du:dateUtc="2026-05-01T17:50:00Z">
        <w:r w:rsidRPr="4F2D4F5C">
          <w:rPr>
            <w:rFonts w:ascii="Arial" w:eastAsia="Calibri" w:hAnsi="Arial" w:cs="Arial"/>
            <w:sz w:val="24"/>
            <w:szCs w:val="24"/>
          </w:rPr>
          <w:delText>year</w:delText>
        </w:r>
      </w:del>
      <w:ins w:id="2187"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chlordane into Lower Newport Bay</w:t>
      </w:r>
    </w:p>
    <w:p w14:paraId="742F9B31" w14:textId="4F4AE309" w:rsidR="00EA229D" w:rsidRPr="00EA229D" w:rsidRDefault="00EA229D" w:rsidP="002B13AA">
      <w:pPr>
        <w:pStyle w:val="ListParagraph"/>
        <w:numPr>
          <w:ilvl w:val="0"/>
          <w:numId w:val="30"/>
        </w:numPr>
        <w:spacing w:after="250"/>
        <w:contextualSpacing w:val="0"/>
        <w:jc w:val="both"/>
        <w:rPr>
          <w:sz w:val="24"/>
          <w:szCs w:val="24"/>
        </w:rPr>
      </w:pPr>
      <w:del w:id="2188" w:author="Alexander, Hero@Waterboards" w:date="2026-05-01T11:05:00Z" w16du:dateUtc="2026-05-01T18:05:00Z">
        <w:r w:rsidRPr="00EA229D" w:rsidDel="002B13AA">
          <w:rPr>
            <w:rFonts w:ascii="Arial" w:eastAsia="Calibri" w:hAnsi="Arial" w:cs="Arial"/>
            <w:sz w:val="24"/>
            <w:szCs w:val="24"/>
          </w:rPr>
          <w:delText>Discharges of runoff from MS4s must not transport more than 0.1 gram of chlordane into the Rhine Channel per year.</w:delText>
        </w:r>
      </w:del>
      <w:ins w:id="2189" w:author="Alexander, Hero@Waterboards" w:date="2026-05-01T11:05:00Z" w16du:dateUtc="2026-05-01T18:05:00Z">
        <w:r w:rsidR="002B13AA">
          <w:rPr>
            <w:rFonts w:ascii="Arial" w:eastAsia="Calibri" w:hAnsi="Arial" w:cs="Arial"/>
            <w:sz w:val="24"/>
            <w:szCs w:val="24"/>
          </w:rPr>
          <w:t>e</w:t>
        </w:r>
      </w:ins>
    </w:p>
    <w:p w14:paraId="128BE123" w14:textId="538E9F33" w:rsidR="003F6C6B" w:rsidRPr="00C504C3" w:rsidRDefault="571C6398" w:rsidP="00C504C3">
      <w:pPr>
        <w:pStyle w:val="AppendixHeading"/>
        <w:numPr>
          <w:ilvl w:val="0"/>
          <w:numId w:val="365"/>
        </w:numPr>
        <w:spacing w:after="250"/>
        <w:rPr>
          <w:rFonts w:ascii="Arial" w:eastAsia="Calibri" w:hAnsi="Arial" w:cs="Arial"/>
        </w:rPr>
      </w:pPr>
      <w:bookmarkStart w:id="2190" w:name="_Toc1030565776"/>
      <w:bookmarkStart w:id="2191" w:name="_Toc160025133"/>
      <w:bookmarkStart w:id="2192" w:name="_Toc67851035"/>
      <w:bookmarkStart w:id="2193" w:name="_Toc228457539"/>
      <w:bookmarkStart w:id="2194" w:name="_Toc160022747"/>
      <w:r>
        <w:t xml:space="preserve">WQBELs for </w:t>
      </w:r>
      <w:r w:rsidR="77360C5C">
        <w:t xml:space="preserve">Total </w:t>
      </w:r>
      <w:r w:rsidR="1C8536F3">
        <w:t>DDT</w:t>
      </w:r>
      <w:bookmarkEnd w:id="2190"/>
      <w:bookmarkEnd w:id="2191"/>
      <w:bookmarkEnd w:id="2192"/>
      <w:bookmarkEnd w:id="2193"/>
      <w:bookmarkEnd w:id="2194"/>
    </w:p>
    <w:p w14:paraId="2104D04F" w14:textId="2B233AFC" w:rsidR="003F6C6B" w:rsidRPr="003F6C6B" w:rsidRDefault="193B981C" w:rsidP="002B13AA">
      <w:pPr>
        <w:pStyle w:val="ListParagraph"/>
        <w:numPr>
          <w:ilvl w:val="0"/>
          <w:numId w:val="29"/>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51.8 g/</w:t>
      </w:r>
      <w:del w:id="2195" w:author="Alexander, Hero@Waterboards" w:date="2026-05-01T10:50:00Z" w16du:dateUtc="2026-05-01T17:50:00Z">
        <w:r w:rsidRPr="4F2D4F5C">
          <w:rPr>
            <w:rFonts w:ascii="Arial" w:eastAsia="Calibri" w:hAnsi="Arial" w:cs="Arial"/>
            <w:sz w:val="24"/>
            <w:szCs w:val="24"/>
          </w:rPr>
          <w:delText>year</w:delText>
        </w:r>
      </w:del>
      <w:ins w:id="2196"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total DDT into Upper Newport Bay.</w:t>
      </w:r>
    </w:p>
    <w:p w14:paraId="429D18D6" w14:textId="30C5CF3E" w:rsidR="003F6C6B" w:rsidRPr="003F6C6B" w:rsidRDefault="193B981C" w:rsidP="002B13AA">
      <w:pPr>
        <w:pStyle w:val="ListParagraph"/>
        <w:numPr>
          <w:ilvl w:val="0"/>
          <w:numId w:val="29"/>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19.1 g/</w:t>
      </w:r>
      <w:del w:id="2197" w:author="Alexander, Hero@Waterboards" w:date="2026-05-01T10:50:00Z" w16du:dateUtc="2026-05-01T17:50:00Z">
        <w:r w:rsidRPr="4F2D4F5C">
          <w:rPr>
            <w:rFonts w:ascii="Arial" w:eastAsia="Calibri" w:hAnsi="Arial" w:cs="Arial"/>
            <w:sz w:val="24"/>
            <w:szCs w:val="24"/>
          </w:rPr>
          <w:delText>year</w:delText>
        </w:r>
      </w:del>
      <w:ins w:id="2198"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total DDT into Lower Newport Bay.</w:t>
      </w:r>
    </w:p>
    <w:p w14:paraId="577A24E0" w14:textId="29C938A5" w:rsidR="003F6C6B" w:rsidRDefault="193B981C" w:rsidP="002B13AA">
      <w:pPr>
        <w:pStyle w:val="ListParagraph"/>
        <w:numPr>
          <w:ilvl w:val="0"/>
          <w:numId w:val="29"/>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128.3 g/</w:t>
      </w:r>
      <w:del w:id="2199" w:author="Alexander, Hero@Waterboards" w:date="2026-05-01T10:50:00Z" w16du:dateUtc="2026-05-01T17:50:00Z">
        <w:r w:rsidRPr="4F2D4F5C">
          <w:rPr>
            <w:rFonts w:ascii="Arial" w:eastAsia="Calibri" w:hAnsi="Arial" w:cs="Arial"/>
            <w:sz w:val="24"/>
            <w:szCs w:val="24"/>
          </w:rPr>
          <w:delText>year</w:delText>
        </w:r>
      </w:del>
      <w:ins w:id="2200"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total DDT into the San Diego Creek and its tributaries.</w:t>
      </w:r>
    </w:p>
    <w:p w14:paraId="76E09206" w14:textId="1CD2960C" w:rsidR="004F1393" w:rsidRPr="003F6C6B" w:rsidRDefault="6A218DE6" w:rsidP="002B13AA">
      <w:pPr>
        <w:pStyle w:val="ListParagraph"/>
        <w:numPr>
          <w:ilvl w:val="0"/>
          <w:numId w:val="29"/>
        </w:numPr>
        <w:spacing w:after="250"/>
        <w:contextualSpacing w:val="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 xml:space="preserve">must not transport more than 0.7 </w:t>
      </w:r>
      <w:del w:id="2201" w:author="Alexander, Hero@Waterboards" w:date="2026-05-01T10:50:00Z" w16du:dateUtc="2026-05-01T17:50:00Z">
        <w:r w:rsidRPr="4F2D4F5C">
          <w:rPr>
            <w:rFonts w:ascii="Arial" w:eastAsia="Calibri" w:hAnsi="Arial" w:cs="Arial"/>
            <w:sz w:val="24"/>
            <w:szCs w:val="24"/>
          </w:rPr>
          <w:delText>gram</w:delText>
        </w:r>
      </w:del>
      <w:ins w:id="2202" w:author="Alexander, Hero@Waterboards" w:date="2026-05-01T10:50:00Z" w16du:dateUtc="2026-05-01T17:50:00Z">
        <w:r w:rsidR="00ED6F70" w:rsidRPr="4F2D4F5C">
          <w:rPr>
            <w:rFonts w:ascii="Arial" w:eastAsia="Calibri" w:hAnsi="Arial" w:cs="Arial"/>
            <w:sz w:val="24"/>
            <w:szCs w:val="24"/>
          </w:rPr>
          <w:t>g</w:t>
        </w:r>
        <w:r w:rsidR="00ED6F70">
          <w:rPr>
            <w:rFonts w:ascii="Arial" w:eastAsia="Calibri" w:hAnsi="Arial" w:cs="Arial"/>
            <w:sz w:val="24"/>
            <w:szCs w:val="24"/>
          </w:rPr>
          <w:t>/yr</w:t>
        </w:r>
      </w:ins>
      <w:r w:rsidR="00ED6F70" w:rsidRPr="4F2D4F5C">
        <w:rPr>
          <w:rFonts w:ascii="Arial" w:eastAsia="Calibri" w:hAnsi="Arial" w:cs="Arial"/>
          <w:sz w:val="24"/>
          <w:szCs w:val="24"/>
        </w:rPr>
        <w:t xml:space="preserve"> </w:t>
      </w:r>
      <w:r w:rsidRPr="4F2D4F5C">
        <w:rPr>
          <w:rFonts w:ascii="Arial" w:eastAsia="Calibri" w:hAnsi="Arial" w:cs="Arial"/>
          <w:sz w:val="24"/>
          <w:szCs w:val="24"/>
        </w:rPr>
        <w:t>of total DDT into the Rhine Channel</w:t>
      </w:r>
      <w:del w:id="2203" w:author="Alexander, Hero@Waterboards" w:date="2026-05-01T10:50:00Z" w16du:dateUtc="2026-05-01T17:50:00Z">
        <w:r w:rsidRPr="4F2D4F5C">
          <w:rPr>
            <w:rFonts w:ascii="Arial" w:eastAsia="Calibri" w:hAnsi="Arial" w:cs="Arial"/>
            <w:sz w:val="24"/>
            <w:szCs w:val="24"/>
          </w:rPr>
          <w:delText xml:space="preserve"> per year</w:delText>
        </w:r>
      </w:del>
      <w:r w:rsidRPr="4F2D4F5C">
        <w:rPr>
          <w:rFonts w:ascii="Arial" w:eastAsia="Calibri" w:hAnsi="Arial" w:cs="Arial"/>
          <w:sz w:val="24"/>
          <w:szCs w:val="24"/>
        </w:rPr>
        <w:t>.</w:t>
      </w:r>
    </w:p>
    <w:p w14:paraId="2EA4E261" w14:textId="01D9EE28" w:rsidR="004F1393" w:rsidRDefault="77360C5C" w:rsidP="002B13AA">
      <w:pPr>
        <w:pStyle w:val="AppendixHeading"/>
        <w:keepNext/>
        <w:spacing w:after="250"/>
        <w:rPr>
          <w:rFonts w:ascii="Arial" w:eastAsia="Calibri" w:hAnsi="Arial" w:cs="Arial"/>
        </w:rPr>
      </w:pPr>
      <w:bookmarkStart w:id="2204" w:name="_Toc1192936624"/>
      <w:bookmarkStart w:id="2205" w:name="_Toc160025134"/>
      <w:bookmarkStart w:id="2206" w:name="_Toc1268407485"/>
      <w:bookmarkStart w:id="2207" w:name="_Toc228457540"/>
      <w:bookmarkStart w:id="2208" w:name="_Toc160022748"/>
      <w:r>
        <w:t xml:space="preserve">WQBELs for </w:t>
      </w:r>
      <w:r w:rsidR="0780124C">
        <w:t>Dieldrin</w:t>
      </w:r>
      <w:bookmarkEnd w:id="2204"/>
      <w:bookmarkEnd w:id="2205"/>
      <w:bookmarkEnd w:id="2206"/>
      <w:bookmarkEnd w:id="2207"/>
      <w:bookmarkEnd w:id="2208"/>
    </w:p>
    <w:p w14:paraId="3DE32271" w14:textId="54969B98" w:rsidR="5C64C2AB" w:rsidRPr="002B13AA" w:rsidRDefault="5C64C2AB" w:rsidP="002B13AA">
      <w:pPr>
        <w:pStyle w:val="ListParagraph"/>
        <w:keepNext/>
        <w:numPr>
          <w:ilvl w:val="0"/>
          <w:numId w:val="28"/>
        </w:numPr>
        <w:spacing w:after="250"/>
        <w:jc w:val="both"/>
        <w:rPr>
          <w:rFonts w:ascii="Arial" w:hAnsi="Arial"/>
          <w:sz w:val="24"/>
        </w:rPr>
      </w:pPr>
      <w:r w:rsidRPr="00350759">
        <w:rPr>
          <w:rFonts w:ascii="Arial" w:eastAsia="Calibri" w:hAnsi="Arial" w:cs="Arial"/>
          <w:sz w:val="24"/>
          <w:szCs w:val="24"/>
        </w:rPr>
        <w:t>Discharges of runoff from MS4s must not transport more than 4.45 g/</w:t>
      </w:r>
      <w:del w:id="2209" w:author="Alexander, Hero@Waterboards" w:date="2026-05-01T10:50:00Z" w16du:dateUtc="2026-05-01T17:50:00Z">
        <w:r w:rsidRPr="5C64C2AB">
          <w:rPr>
            <w:rFonts w:ascii="Arial" w:eastAsia="Calibri" w:hAnsi="Arial" w:cs="Arial"/>
            <w:sz w:val="24"/>
            <w:szCs w:val="24"/>
          </w:rPr>
          <w:delText>year</w:delText>
        </w:r>
      </w:del>
      <w:ins w:id="2210" w:author="Alexander, Hero@Waterboards" w:date="2026-05-01T10:50:00Z" w16du:dateUtc="2026-05-01T17:50:00Z">
        <w:r w:rsidRPr="00350759">
          <w:rPr>
            <w:rFonts w:ascii="Arial" w:eastAsia="Calibri" w:hAnsi="Arial" w:cs="Arial"/>
            <w:sz w:val="24"/>
            <w:szCs w:val="24"/>
          </w:rPr>
          <w:t>yr</w:t>
        </w:r>
      </w:ins>
      <w:r w:rsidRPr="00350759">
        <w:rPr>
          <w:rFonts w:ascii="Arial" w:eastAsia="Calibri" w:hAnsi="Arial" w:cs="Arial"/>
          <w:sz w:val="24"/>
          <w:szCs w:val="24"/>
        </w:rPr>
        <w:t xml:space="preserve"> of Dieldrin into Lower Newport Bay.</w:t>
      </w:r>
    </w:p>
    <w:p w14:paraId="35AFAAF5" w14:textId="77777777" w:rsidR="5C64C2AB" w:rsidRDefault="5C64C2AB" w:rsidP="00E56012">
      <w:pPr>
        <w:spacing w:after="250"/>
        <w:ind w:left="990" w:hanging="432"/>
        <w:jc w:val="both"/>
        <w:rPr>
          <w:del w:id="2211" w:author="Alexander, Hero@Waterboards" w:date="2026-05-01T10:50:00Z" w16du:dateUtc="2026-05-01T17:50:00Z"/>
          <w:rFonts w:ascii="Arial" w:eastAsia="Calibri" w:hAnsi="Arial" w:cs="Arial"/>
          <w:sz w:val="24"/>
          <w:szCs w:val="24"/>
        </w:rPr>
      </w:pPr>
    </w:p>
    <w:p w14:paraId="3EFC55BD" w14:textId="0A112020" w:rsidR="5C64C2AB" w:rsidRDefault="5C64C2AB" w:rsidP="002B13AA">
      <w:pPr>
        <w:pStyle w:val="ListParagraph"/>
        <w:numPr>
          <w:ilvl w:val="0"/>
          <w:numId w:val="28"/>
        </w:numPr>
        <w:spacing w:after="250"/>
        <w:jc w:val="both"/>
        <w:rPr>
          <w:sz w:val="24"/>
          <w:szCs w:val="24"/>
        </w:rPr>
      </w:pPr>
      <w:r w:rsidRPr="5C64C2AB">
        <w:rPr>
          <w:rFonts w:ascii="Arial" w:eastAsia="Calibri" w:hAnsi="Arial" w:cs="Arial"/>
          <w:sz w:val="24"/>
          <w:szCs w:val="24"/>
        </w:rPr>
        <w:t>Discharges of runoff from MS4s must not transport more than 183.4 g/</w:t>
      </w:r>
      <w:del w:id="2212" w:author="Alexander, Hero@Waterboards" w:date="2026-05-01T10:50:00Z" w16du:dateUtc="2026-05-01T17:50:00Z">
        <w:r w:rsidRPr="5C64C2AB">
          <w:rPr>
            <w:rFonts w:ascii="Arial" w:eastAsia="Calibri" w:hAnsi="Arial" w:cs="Arial"/>
            <w:sz w:val="24"/>
            <w:szCs w:val="24"/>
          </w:rPr>
          <w:delText>year</w:delText>
        </w:r>
      </w:del>
      <w:ins w:id="2213" w:author="Alexander, Hero@Waterboards" w:date="2026-05-01T10:50:00Z" w16du:dateUtc="2026-05-01T17:50:00Z">
        <w:r w:rsidRPr="5C64C2AB">
          <w:rPr>
            <w:rFonts w:ascii="Arial" w:eastAsia="Calibri" w:hAnsi="Arial" w:cs="Arial"/>
            <w:sz w:val="24"/>
            <w:szCs w:val="24"/>
          </w:rPr>
          <w:t>yr</w:t>
        </w:r>
      </w:ins>
      <w:r w:rsidRPr="5C64C2AB">
        <w:rPr>
          <w:rFonts w:ascii="Arial" w:eastAsia="Calibri" w:hAnsi="Arial" w:cs="Arial"/>
          <w:sz w:val="24"/>
          <w:szCs w:val="24"/>
        </w:rPr>
        <w:t xml:space="preserve"> of Dieldrin into the San Diego Creek and its tributaries.</w:t>
      </w:r>
    </w:p>
    <w:p w14:paraId="7F90C5E2" w14:textId="1DB965E1" w:rsidR="004F1393" w:rsidRDefault="5BC00E31" w:rsidP="002B13AA">
      <w:pPr>
        <w:pStyle w:val="ListParagraph"/>
        <w:numPr>
          <w:ilvl w:val="0"/>
          <w:numId w:val="28"/>
        </w:numPr>
        <w:spacing w:after="250"/>
        <w:contextualSpacing w:val="0"/>
        <w:jc w:val="both"/>
        <w:rPr>
          <w:sz w:val="24"/>
          <w:szCs w:val="24"/>
        </w:rPr>
      </w:pPr>
      <w:r w:rsidRPr="187AA9F2">
        <w:rPr>
          <w:rFonts w:ascii="Arial" w:eastAsia="Calibri" w:hAnsi="Arial" w:cs="Arial"/>
          <w:sz w:val="24"/>
          <w:szCs w:val="24"/>
        </w:rPr>
        <w:t xml:space="preserve">Discharges of runoff </w:t>
      </w:r>
      <w:r w:rsidR="4FA5B0B9" w:rsidRPr="187AA9F2">
        <w:rPr>
          <w:rFonts w:ascii="Arial" w:eastAsia="Calibri" w:hAnsi="Arial" w:cs="Arial"/>
          <w:sz w:val="24"/>
          <w:szCs w:val="24"/>
        </w:rPr>
        <w:t xml:space="preserve">from MS4s </w:t>
      </w:r>
      <w:r w:rsidRPr="187AA9F2">
        <w:rPr>
          <w:rFonts w:ascii="Arial" w:eastAsia="Calibri" w:hAnsi="Arial" w:cs="Arial"/>
          <w:sz w:val="24"/>
          <w:szCs w:val="24"/>
        </w:rPr>
        <w:t xml:space="preserve">must not transport more than 0.13 </w:t>
      </w:r>
      <w:del w:id="2214" w:author="Alexander, Hero@Waterboards" w:date="2026-05-01T10:50:00Z" w16du:dateUtc="2026-05-01T17:50:00Z">
        <w:r w:rsidRPr="187AA9F2">
          <w:rPr>
            <w:rFonts w:ascii="Arial" w:eastAsia="Calibri" w:hAnsi="Arial" w:cs="Arial"/>
            <w:sz w:val="24"/>
            <w:szCs w:val="24"/>
          </w:rPr>
          <w:delText>gram</w:delText>
        </w:r>
      </w:del>
      <w:ins w:id="2215" w:author="Alexander, Hero@Waterboards" w:date="2026-05-01T10:50:00Z" w16du:dateUtc="2026-05-01T17:50:00Z">
        <w:r w:rsidR="00ED6F70" w:rsidRPr="187AA9F2">
          <w:rPr>
            <w:rFonts w:ascii="Arial" w:eastAsia="Calibri" w:hAnsi="Arial" w:cs="Arial"/>
            <w:sz w:val="24"/>
            <w:szCs w:val="24"/>
          </w:rPr>
          <w:t>g</w:t>
        </w:r>
        <w:r w:rsidR="00ED6F70">
          <w:rPr>
            <w:rFonts w:ascii="Arial" w:eastAsia="Calibri" w:hAnsi="Arial" w:cs="Arial"/>
            <w:sz w:val="24"/>
            <w:szCs w:val="24"/>
          </w:rPr>
          <w:t>/yr</w:t>
        </w:r>
      </w:ins>
      <w:r w:rsidR="00ED6F70" w:rsidRPr="187AA9F2">
        <w:rPr>
          <w:rFonts w:ascii="Arial" w:eastAsia="Calibri" w:hAnsi="Arial" w:cs="Arial"/>
          <w:sz w:val="24"/>
          <w:szCs w:val="24"/>
        </w:rPr>
        <w:t xml:space="preserve"> </w:t>
      </w:r>
      <w:r w:rsidRPr="187AA9F2">
        <w:rPr>
          <w:rFonts w:ascii="Arial" w:eastAsia="Calibri" w:hAnsi="Arial" w:cs="Arial"/>
          <w:sz w:val="24"/>
          <w:szCs w:val="24"/>
        </w:rPr>
        <w:t>of Dieldrin into the Rhine Channel</w:t>
      </w:r>
      <w:del w:id="2216" w:author="Alexander, Hero@Waterboards" w:date="2026-05-01T10:50:00Z" w16du:dateUtc="2026-05-01T17:50:00Z">
        <w:r w:rsidRPr="187AA9F2">
          <w:rPr>
            <w:rFonts w:ascii="Arial" w:eastAsia="Calibri" w:hAnsi="Arial" w:cs="Arial"/>
            <w:sz w:val="24"/>
            <w:szCs w:val="24"/>
          </w:rPr>
          <w:delText xml:space="preserve"> per year</w:delText>
        </w:r>
      </w:del>
      <w:r w:rsidRPr="187AA9F2">
        <w:rPr>
          <w:rFonts w:ascii="Arial" w:eastAsia="Calibri" w:hAnsi="Arial" w:cs="Arial"/>
          <w:sz w:val="24"/>
          <w:szCs w:val="24"/>
        </w:rPr>
        <w:t>.</w:t>
      </w:r>
    </w:p>
    <w:p w14:paraId="2047D2E4" w14:textId="1AB253A7" w:rsidR="003F6C6B" w:rsidRPr="003F6C6B" w:rsidRDefault="77360C5C" w:rsidP="002B13AA">
      <w:pPr>
        <w:pStyle w:val="AppendixHeading"/>
        <w:spacing w:after="250"/>
        <w:rPr>
          <w:rFonts w:ascii="Arial" w:eastAsia="Calibri" w:hAnsi="Arial" w:cs="Arial"/>
        </w:rPr>
      </w:pPr>
      <w:bookmarkStart w:id="2217" w:name="_Toc1274078931"/>
      <w:bookmarkStart w:id="2218" w:name="_Toc160025135"/>
      <w:bookmarkStart w:id="2219" w:name="_Toc715115376"/>
      <w:bookmarkStart w:id="2220" w:name="_Toc228457541"/>
      <w:bookmarkStart w:id="2221" w:name="_Toc160022749"/>
      <w:r>
        <w:t xml:space="preserve">WQBELs for Total </w:t>
      </w:r>
      <w:r w:rsidR="53559C81">
        <w:t>PCBs</w:t>
      </w:r>
      <w:bookmarkEnd w:id="2217"/>
      <w:bookmarkEnd w:id="2218"/>
      <w:bookmarkEnd w:id="2219"/>
      <w:bookmarkEnd w:id="2220"/>
      <w:bookmarkEnd w:id="2221"/>
    </w:p>
    <w:p w14:paraId="65F72BA3" w14:textId="1E50D76C" w:rsidR="003F6C6B" w:rsidRPr="003F6C6B" w:rsidRDefault="193B981C" w:rsidP="002B13AA">
      <w:pPr>
        <w:pStyle w:val="ListParagraph"/>
        <w:numPr>
          <w:ilvl w:val="0"/>
          <w:numId w:val="27"/>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29.8 g/</w:t>
      </w:r>
      <w:del w:id="2222" w:author="Alexander, Hero@Waterboards" w:date="2026-05-01T10:50:00Z" w16du:dateUtc="2026-05-01T17:50:00Z">
        <w:r w:rsidRPr="4F2D4F5C">
          <w:rPr>
            <w:rFonts w:ascii="Arial" w:eastAsia="Calibri" w:hAnsi="Arial" w:cs="Arial"/>
            <w:sz w:val="24"/>
            <w:szCs w:val="24"/>
          </w:rPr>
          <w:delText>year</w:delText>
        </w:r>
      </w:del>
      <w:ins w:id="2223"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total PCBs into Upper Newport Bay.</w:t>
      </w:r>
    </w:p>
    <w:p w14:paraId="20328A68" w14:textId="2440A976" w:rsidR="003F6C6B" w:rsidRDefault="193B981C" w:rsidP="002B13AA">
      <w:pPr>
        <w:pStyle w:val="ListParagraph"/>
        <w:numPr>
          <w:ilvl w:val="0"/>
          <w:numId w:val="27"/>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78.1 g/</w:t>
      </w:r>
      <w:del w:id="2224" w:author="Alexander, Hero@Waterboards" w:date="2026-05-01T10:50:00Z" w16du:dateUtc="2026-05-01T17:50:00Z">
        <w:r w:rsidRPr="4F2D4F5C">
          <w:rPr>
            <w:rFonts w:ascii="Arial" w:eastAsia="Calibri" w:hAnsi="Arial" w:cs="Arial"/>
            <w:sz w:val="24"/>
            <w:szCs w:val="24"/>
          </w:rPr>
          <w:delText>year</w:delText>
        </w:r>
      </w:del>
      <w:ins w:id="2225"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total PCBs into Lower Newport Bay.</w:t>
      </w:r>
    </w:p>
    <w:p w14:paraId="39C36D46" w14:textId="6FD2BD34" w:rsidR="004F1393" w:rsidRPr="003F6C6B" w:rsidRDefault="6A218DE6" w:rsidP="002B13AA">
      <w:pPr>
        <w:pStyle w:val="ListParagraph"/>
        <w:numPr>
          <w:ilvl w:val="0"/>
          <w:numId w:val="27"/>
        </w:numPr>
        <w:spacing w:after="250"/>
        <w:contextualSpacing w:val="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 xml:space="preserve">must not transport more than 4.1 </w:t>
      </w:r>
      <w:del w:id="2226" w:author="Alexander, Hero@Waterboards" w:date="2026-05-01T10:50:00Z" w16du:dateUtc="2026-05-01T17:50:00Z">
        <w:r w:rsidRPr="4F2D4F5C">
          <w:rPr>
            <w:rFonts w:ascii="Arial" w:eastAsia="Calibri" w:hAnsi="Arial" w:cs="Arial"/>
            <w:sz w:val="24"/>
            <w:szCs w:val="24"/>
          </w:rPr>
          <w:delText>grams</w:delText>
        </w:r>
      </w:del>
      <w:ins w:id="2227" w:author="Alexander, Hero@Waterboards" w:date="2026-05-01T10:50:00Z" w16du:dateUtc="2026-05-01T17:50:00Z">
        <w:r w:rsidR="00ED6F70" w:rsidRPr="4F2D4F5C">
          <w:rPr>
            <w:rFonts w:ascii="Arial" w:eastAsia="Calibri" w:hAnsi="Arial" w:cs="Arial"/>
            <w:sz w:val="24"/>
            <w:szCs w:val="24"/>
          </w:rPr>
          <w:t>g</w:t>
        </w:r>
        <w:r w:rsidR="00ED6F70">
          <w:rPr>
            <w:rFonts w:ascii="Arial" w:eastAsia="Calibri" w:hAnsi="Arial" w:cs="Arial"/>
            <w:sz w:val="24"/>
            <w:szCs w:val="24"/>
          </w:rPr>
          <w:t>/yr</w:t>
        </w:r>
      </w:ins>
      <w:r w:rsidR="00ED6F70" w:rsidRPr="4F2D4F5C">
        <w:rPr>
          <w:rFonts w:ascii="Arial" w:eastAsia="Calibri" w:hAnsi="Arial" w:cs="Arial"/>
          <w:sz w:val="24"/>
          <w:szCs w:val="24"/>
        </w:rPr>
        <w:t xml:space="preserve"> </w:t>
      </w:r>
      <w:r w:rsidRPr="4F2D4F5C">
        <w:rPr>
          <w:rFonts w:ascii="Arial" w:eastAsia="Calibri" w:hAnsi="Arial" w:cs="Arial"/>
          <w:sz w:val="24"/>
          <w:szCs w:val="24"/>
        </w:rPr>
        <w:t>of total PCB into the Rhine Channel</w:t>
      </w:r>
      <w:del w:id="2228" w:author="Alexander, Hero@Waterboards" w:date="2026-05-01T10:50:00Z" w16du:dateUtc="2026-05-01T17:50:00Z">
        <w:r w:rsidRPr="4F2D4F5C">
          <w:rPr>
            <w:rFonts w:ascii="Arial" w:eastAsia="Calibri" w:hAnsi="Arial" w:cs="Arial"/>
            <w:sz w:val="24"/>
            <w:szCs w:val="24"/>
          </w:rPr>
          <w:delText xml:space="preserve"> per year</w:delText>
        </w:r>
      </w:del>
      <w:r w:rsidRPr="4F2D4F5C">
        <w:rPr>
          <w:rFonts w:ascii="Arial" w:eastAsia="Calibri" w:hAnsi="Arial" w:cs="Arial"/>
          <w:sz w:val="24"/>
          <w:szCs w:val="24"/>
        </w:rPr>
        <w:t>.</w:t>
      </w:r>
    </w:p>
    <w:p w14:paraId="0927C3D6" w14:textId="2A7A9B36" w:rsidR="12220AFB" w:rsidRPr="003F6C6B" w:rsidRDefault="77360C5C" w:rsidP="002B13AA">
      <w:pPr>
        <w:pStyle w:val="AppendixHeading"/>
        <w:spacing w:after="250"/>
        <w:rPr>
          <w:rFonts w:ascii="Arial" w:eastAsia="Calibri" w:hAnsi="Arial" w:cs="Arial"/>
        </w:rPr>
      </w:pPr>
      <w:bookmarkStart w:id="2229" w:name="_Toc734546454"/>
      <w:bookmarkStart w:id="2230" w:name="_Toc160025136"/>
      <w:bookmarkStart w:id="2231" w:name="_Toc2087650094"/>
      <w:bookmarkStart w:id="2232" w:name="_Toc228457542"/>
      <w:bookmarkStart w:id="2233" w:name="_Toc160022750"/>
      <w:r>
        <w:t xml:space="preserve">WQBELs for </w:t>
      </w:r>
      <w:r w:rsidR="01215DA3">
        <w:t>Toxaphene</w:t>
      </w:r>
      <w:bookmarkEnd w:id="2229"/>
      <w:bookmarkEnd w:id="2230"/>
      <w:bookmarkEnd w:id="2231"/>
      <w:bookmarkEnd w:id="2232"/>
      <w:bookmarkEnd w:id="2233"/>
    </w:p>
    <w:p w14:paraId="3BFB3A95" w14:textId="1FE1D45D" w:rsidR="003F6C6B" w:rsidRPr="003F6C6B" w:rsidRDefault="193B981C" w:rsidP="002B13AA">
      <w:pPr>
        <w:pStyle w:val="ListParagraph"/>
        <w:numPr>
          <w:ilvl w:val="0"/>
          <w:numId w:val="26"/>
        </w:numPr>
        <w:spacing w:after="250"/>
        <w:jc w:val="both"/>
        <w:rPr>
          <w:sz w:val="24"/>
          <w:szCs w:val="24"/>
        </w:rPr>
      </w:pPr>
      <w:r w:rsidRPr="4F2D4F5C">
        <w:rPr>
          <w:rFonts w:ascii="Arial" w:eastAsia="Calibri" w:hAnsi="Arial" w:cs="Arial"/>
          <w:sz w:val="24"/>
          <w:szCs w:val="24"/>
        </w:rPr>
        <w:t xml:space="preserve">Discharges of runoff </w:t>
      </w:r>
      <w:r w:rsidR="6283B4ED" w:rsidRPr="4F2D4F5C">
        <w:rPr>
          <w:rFonts w:ascii="Arial" w:eastAsia="Calibri" w:hAnsi="Arial" w:cs="Arial"/>
          <w:sz w:val="24"/>
          <w:szCs w:val="24"/>
        </w:rPr>
        <w:t xml:space="preserve">from MS4s </w:t>
      </w:r>
      <w:r w:rsidRPr="4F2D4F5C">
        <w:rPr>
          <w:rFonts w:ascii="Arial" w:eastAsia="Calibri" w:hAnsi="Arial" w:cs="Arial"/>
          <w:sz w:val="24"/>
          <w:szCs w:val="24"/>
        </w:rPr>
        <w:t>must not transport more than 1.9 g/</w:t>
      </w:r>
      <w:del w:id="2234" w:author="Alexander, Hero@Waterboards" w:date="2026-05-01T10:50:00Z" w16du:dateUtc="2026-05-01T17:50:00Z">
        <w:r w:rsidRPr="4F2D4F5C">
          <w:rPr>
            <w:rFonts w:ascii="Arial" w:eastAsia="Calibri" w:hAnsi="Arial" w:cs="Arial"/>
            <w:sz w:val="24"/>
            <w:szCs w:val="24"/>
          </w:rPr>
          <w:delText>year</w:delText>
        </w:r>
      </w:del>
      <w:ins w:id="2235" w:author="Alexander, Hero@Waterboards" w:date="2026-05-01T10:50:00Z" w16du:dateUtc="2026-05-01T17:50:00Z">
        <w:r w:rsidRPr="4F2D4F5C">
          <w:rPr>
            <w:rFonts w:ascii="Arial" w:eastAsia="Calibri" w:hAnsi="Arial" w:cs="Arial"/>
            <w:sz w:val="24"/>
            <w:szCs w:val="24"/>
          </w:rPr>
          <w:t>yr</w:t>
        </w:r>
      </w:ins>
      <w:r w:rsidRPr="4F2D4F5C">
        <w:rPr>
          <w:rFonts w:ascii="Arial" w:eastAsia="Calibri" w:hAnsi="Arial" w:cs="Arial"/>
          <w:sz w:val="24"/>
          <w:szCs w:val="24"/>
        </w:rPr>
        <w:t xml:space="preserve"> of Toxaphene into the San Diego Creek and its tributaries.</w:t>
      </w:r>
    </w:p>
    <w:p w14:paraId="05725906" w14:textId="06750141" w:rsidR="003F6C6B" w:rsidRPr="003F6C6B" w:rsidRDefault="51A74779" w:rsidP="00E42E03">
      <w:pPr>
        <w:pStyle w:val="TableTitle"/>
        <w:spacing w:after="250"/>
        <w:ind w:left="547" w:hanging="432"/>
        <w:jc w:val="both"/>
        <w:rPr>
          <w:rFonts w:eastAsia="Calibri" w:cs="Arial"/>
          <w:b w:val="0"/>
          <w:bCs w:val="0"/>
        </w:rPr>
      </w:pPr>
      <w:bookmarkStart w:id="2236" w:name="_Toc228457761"/>
      <w:bookmarkStart w:id="2237" w:name="_Toc155160085"/>
      <w:r>
        <w:t>Table 5.1: Summary of WQBELs by Receiving Water</w:t>
      </w:r>
      <w:r w:rsidR="0B78207F">
        <w:t>s</w:t>
      </w:r>
      <w:r>
        <w:t xml:space="preserve"> for Organochlorine Compounds (</w:t>
      </w:r>
      <w:r w:rsidR="00720E8D">
        <w:t>G</w:t>
      </w:r>
      <w:r>
        <w:t xml:space="preserve">rams per </w:t>
      </w:r>
      <w:r w:rsidR="00720E8D">
        <w:t>Y</w:t>
      </w:r>
      <w:r>
        <w:t>ear)</w:t>
      </w:r>
      <w:bookmarkEnd w:id="2236"/>
      <w:bookmarkEnd w:id="2237"/>
    </w:p>
    <w:tbl>
      <w:tblPr>
        <w:tblStyle w:val="TableGrid4"/>
        <w:tblW w:w="5147" w:type="pct"/>
        <w:tblLook w:val="04A0" w:firstRow="1" w:lastRow="0" w:firstColumn="1" w:lastColumn="0" w:noHBand="0" w:noVBand="1"/>
        <w:tblCaption w:val="Table 5.1: Summary of WQBELs by Receiving Waters for Organochlorine Compounds (Grams per Year)"/>
      </w:tblPr>
      <w:tblGrid>
        <w:gridCol w:w="1707"/>
        <w:gridCol w:w="1582"/>
        <w:gridCol w:w="1584"/>
        <w:gridCol w:w="1584"/>
        <w:gridCol w:w="1584"/>
        <w:gridCol w:w="1584"/>
      </w:tblGrid>
      <w:tr w:rsidR="000B6C72" w:rsidRPr="003F6C6B" w14:paraId="519D066F" w14:textId="77777777" w:rsidTr="4BD244D7">
        <w:trPr>
          <w:trHeight w:val="638"/>
        </w:trPr>
        <w:tc>
          <w:tcPr>
            <w:tcW w:w="886" w:type="pct"/>
            <w:vAlign w:val="center"/>
          </w:tcPr>
          <w:p w14:paraId="0C1BA249" w14:textId="3C2544D0" w:rsidR="000B6C72" w:rsidRPr="003F6C6B" w:rsidRDefault="000B6C72" w:rsidP="00E56012">
            <w:pPr>
              <w:ind w:left="60"/>
              <w:rPr>
                <w:rFonts w:ascii="Arial" w:hAnsi="Arial" w:cs="Arial"/>
                <w:b/>
                <w:bCs/>
                <w:sz w:val="24"/>
                <w:szCs w:val="24"/>
              </w:rPr>
            </w:pPr>
            <w:r w:rsidRPr="003F6C6B">
              <w:rPr>
                <w:rFonts w:ascii="Arial" w:hAnsi="Arial" w:cs="Arial"/>
                <w:b/>
                <w:bCs/>
                <w:sz w:val="24"/>
                <w:szCs w:val="24"/>
              </w:rPr>
              <w:t xml:space="preserve">Receiving </w:t>
            </w:r>
            <w:r w:rsidR="752FA765" w:rsidRPr="76E5A75C">
              <w:rPr>
                <w:rFonts w:ascii="Arial" w:hAnsi="Arial" w:cs="Arial"/>
                <w:b/>
                <w:bCs/>
                <w:sz w:val="24"/>
                <w:szCs w:val="24"/>
              </w:rPr>
              <w:t>Water</w:t>
            </w:r>
            <w:r w:rsidR="3FC82AC8" w:rsidRPr="76E5A75C">
              <w:rPr>
                <w:rFonts w:ascii="Arial" w:hAnsi="Arial" w:cs="Arial"/>
                <w:b/>
                <w:bCs/>
                <w:sz w:val="24"/>
                <w:szCs w:val="24"/>
              </w:rPr>
              <w:t>s</w:t>
            </w:r>
          </w:p>
        </w:tc>
        <w:tc>
          <w:tcPr>
            <w:tcW w:w="822" w:type="pct"/>
            <w:vAlign w:val="center"/>
          </w:tcPr>
          <w:p w14:paraId="1B2D8843" w14:textId="44E5830C" w:rsidR="000B6C72" w:rsidRPr="003F6C6B" w:rsidRDefault="000B6C72" w:rsidP="00B20CCB">
            <w:pPr>
              <w:jc w:val="center"/>
              <w:rPr>
                <w:rFonts w:ascii="Arial" w:hAnsi="Arial" w:cs="Arial"/>
                <w:b/>
                <w:bCs/>
                <w:sz w:val="24"/>
                <w:szCs w:val="24"/>
              </w:rPr>
            </w:pPr>
            <w:r w:rsidRPr="003F6C6B">
              <w:rPr>
                <w:rFonts w:ascii="Arial" w:hAnsi="Arial" w:cs="Arial"/>
                <w:b/>
                <w:bCs/>
                <w:sz w:val="24"/>
                <w:szCs w:val="24"/>
              </w:rPr>
              <w:t>Total DDT (g/</w:t>
            </w:r>
            <w:del w:id="2238" w:author="Alexander, Hero@Waterboards" w:date="2026-05-01T10:50:00Z" w16du:dateUtc="2026-05-01T17:50:00Z">
              <w:r w:rsidRPr="003F6C6B">
                <w:rPr>
                  <w:rFonts w:ascii="Arial" w:hAnsi="Arial" w:cs="Arial"/>
                  <w:b/>
                  <w:bCs/>
                  <w:sz w:val="24"/>
                  <w:szCs w:val="24"/>
                </w:rPr>
                <w:delText>year</w:delText>
              </w:r>
            </w:del>
            <w:ins w:id="2239" w:author="Alexander, Hero@Waterboards" w:date="2026-05-01T10:50:00Z" w16du:dateUtc="2026-05-01T17:50:00Z">
              <w:r w:rsidRPr="003F6C6B">
                <w:rPr>
                  <w:rFonts w:ascii="Arial" w:hAnsi="Arial" w:cs="Arial"/>
                  <w:b/>
                  <w:bCs/>
                  <w:sz w:val="24"/>
                  <w:szCs w:val="24"/>
                </w:rPr>
                <w:t>yr</w:t>
              </w:r>
            </w:ins>
            <w:r w:rsidRPr="003F6C6B">
              <w:rPr>
                <w:rFonts w:ascii="Arial" w:hAnsi="Arial" w:cs="Arial"/>
                <w:b/>
                <w:bCs/>
                <w:sz w:val="24"/>
                <w:szCs w:val="24"/>
              </w:rPr>
              <w:t>)</w:t>
            </w:r>
          </w:p>
        </w:tc>
        <w:tc>
          <w:tcPr>
            <w:tcW w:w="823" w:type="pct"/>
            <w:vAlign w:val="center"/>
          </w:tcPr>
          <w:p w14:paraId="3CD13F97" w14:textId="1EB91375" w:rsidR="000B6C72" w:rsidRPr="003F6C6B" w:rsidRDefault="000B6C72" w:rsidP="00B20CCB">
            <w:pPr>
              <w:jc w:val="center"/>
              <w:rPr>
                <w:rFonts w:ascii="Arial" w:hAnsi="Arial" w:cs="Arial"/>
                <w:b/>
                <w:bCs/>
                <w:sz w:val="24"/>
                <w:szCs w:val="24"/>
              </w:rPr>
            </w:pPr>
            <w:r w:rsidRPr="003F6C6B">
              <w:rPr>
                <w:rFonts w:ascii="Arial" w:hAnsi="Arial" w:cs="Arial"/>
                <w:b/>
                <w:bCs/>
                <w:sz w:val="24"/>
                <w:szCs w:val="24"/>
              </w:rPr>
              <w:t>Chlordane (g/</w:t>
            </w:r>
            <w:del w:id="2240" w:author="Alexander, Hero@Waterboards" w:date="2026-05-01T10:50:00Z" w16du:dateUtc="2026-05-01T17:50:00Z">
              <w:r w:rsidRPr="003F6C6B">
                <w:rPr>
                  <w:rFonts w:ascii="Arial" w:hAnsi="Arial" w:cs="Arial"/>
                  <w:b/>
                  <w:bCs/>
                  <w:sz w:val="24"/>
                  <w:szCs w:val="24"/>
                </w:rPr>
                <w:delText>year</w:delText>
              </w:r>
            </w:del>
            <w:ins w:id="2241" w:author="Alexander, Hero@Waterboards" w:date="2026-05-01T10:50:00Z" w16du:dateUtc="2026-05-01T17:50:00Z">
              <w:r w:rsidRPr="003F6C6B">
                <w:rPr>
                  <w:rFonts w:ascii="Arial" w:hAnsi="Arial" w:cs="Arial"/>
                  <w:b/>
                  <w:bCs/>
                  <w:sz w:val="24"/>
                  <w:szCs w:val="24"/>
                </w:rPr>
                <w:t>yr</w:t>
              </w:r>
            </w:ins>
            <w:r w:rsidRPr="003F6C6B">
              <w:rPr>
                <w:rFonts w:ascii="Arial" w:hAnsi="Arial" w:cs="Arial"/>
                <w:b/>
                <w:bCs/>
                <w:sz w:val="24"/>
                <w:szCs w:val="24"/>
              </w:rPr>
              <w:t>)</w:t>
            </w:r>
          </w:p>
        </w:tc>
        <w:tc>
          <w:tcPr>
            <w:tcW w:w="823" w:type="pct"/>
            <w:vAlign w:val="center"/>
          </w:tcPr>
          <w:p w14:paraId="4281681C" w14:textId="51811B55" w:rsidR="000B6C72" w:rsidRPr="003F6C6B" w:rsidRDefault="000B6C72" w:rsidP="00B20CCB">
            <w:pPr>
              <w:ind w:left="1"/>
              <w:jc w:val="center"/>
              <w:rPr>
                <w:rFonts w:ascii="Arial" w:hAnsi="Arial" w:cs="Arial"/>
                <w:b/>
                <w:bCs/>
                <w:sz w:val="24"/>
                <w:szCs w:val="24"/>
              </w:rPr>
            </w:pPr>
            <w:r w:rsidRPr="003F6C6B">
              <w:rPr>
                <w:rFonts w:ascii="Arial" w:hAnsi="Arial" w:cs="Arial"/>
                <w:b/>
                <w:bCs/>
                <w:sz w:val="24"/>
                <w:szCs w:val="24"/>
              </w:rPr>
              <w:t>Total PCBs (g/</w:t>
            </w:r>
            <w:del w:id="2242" w:author="Alexander, Hero@Waterboards" w:date="2026-05-01T10:50:00Z" w16du:dateUtc="2026-05-01T17:50:00Z">
              <w:r w:rsidRPr="003F6C6B">
                <w:rPr>
                  <w:rFonts w:ascii="Arial" w:hAnsi="Arial" w:cs="Arial"/>
                  <w:b/>
                  <w:bCs/>
                  <w:sz w:val="24"/>
                  <w:szCs w:val="24"/>
                </w:rPr>
                <w:delText>year</w:delText>
              </w:r>
            </w:del>
            <w:ins w:id="2243" w:author="Alexander, Hero@Waterboards" w:date="2026-05-01T10:50:00Z" w16du:dateUtc="2026-05-01T17:50:00Z">
              <w:r w:rsidRPr="003F6C6B">
                <w:rPr>
                  <w:rFonts w:ascii="Arial" w:hAnsi="Arial" w:cs="Arial"/>
                  <w:b/>
                  <w:bCs/>
                  <w:sz w:val="24"/>
                  <w:szCs w:val="24"/>
                </w:rPr>
                <w:t>yr</w:t>
              </w:r>
            </w:ins>
            <w:r w:rsidRPr="003F6C6B">
              <w:rPr>
                <w:rFonts w:ascii="Arial" w:hAnsi="Arial" w:cs="Arial"/>
                <w:b/>
                <w:bCs/>
                <w:sz w:val="24"/>
                <w:szCs w:val="24"/>
              </w:rPr>
              <w:t>)</w:t>
            </w:r>
          </w:p>
        </w:tc>
        <w:tc>
          <w:tcPr>
            <w:tcW w:w="823" w:type="pct"/>
            <w:vAlign w:val="center"/>
          </w:tcPr>
          <w:p w14:paraId="587A6A5C" w14:textId="0DB77C61" w:rsidR="000B6C72" w:rsidRPr="003F6C6B" w:rsidRDefault="000B6C72" w:rsidP="00E56012">
            <w:pPr>
              <w:ind w:left="-9" w:hanging="9"/>
              <w:jc w:val="center"/>
              <w:rPr>
                <w:rFonts w:ascii="Arial" w:hAnsi="Arial" w:cs="Arial"/>
                <w:b/>
                <w:bCs/>
                <w:sz w:val="24"/>
                <w:szCs w:val="24"/>
              </w:rPr>
            </w:pPr>
            <w:r>
              <w:rPr>
                <w:rFonts w:ascii="Arial" w:hAnsi="Arial" w:cs="Arial"/>
                <w:b/>
                <w:bCs/>
                <w:sz w:val="24"/>
                <w:szCs w:val="24"/>
              </w:rPr>
              <w:t>Dieldrin (g/</w:t>
            </w:r>
            <w:del w:id="2244" w:author="Alexander, Hero@Waterboards" w:date="2026-05-01T10:50:00Z" w16du:dateUtc="2026-05-01T17:50:00Z">
              <w:r>
                <w:rPr>
                  <w:rFonts w:ascii="Arial" w:hAnsi="Arial" w:cs="Arial"/>
                  <w:b/>
                  <w:bCs/>
                  <w:sz w:val="24"/>
                  <w:szCs w:val="24"/>
                </w:rPr>
                <w:delText>year</w:delText>
              </w:r>
            </w:del>
            <w:ins w:id="2245" w:author="Alexander, Hero@Waterboards" w:date="2026-05-01T10:50:00Z" w16du:dateUtc="2026-05-01T17:50:00Z">
              <w:r>
                <w:rPr>
                  <w:rFonts w:ascii="Arial" w:hAnsi="Arial" w:cs="Arial"/>
                  <w:b/>
                  <w:bCs/>
                  <w:sz w:val="24"/>
                  <w:szCs w:val="24"/>
                </w:rPr>
                <w:t>yr</w:t>
              </w:r>
            </w:ins>
            <w:r>
              <w:rPr>
                <w:rFonts w:ascii="Arial" w:hAnsi="Arial" w:cs="Arial"/>
                <w:b/>
                <w:bCs/>
                <w:sz w:val="24"/>
                <w:szCs w:val="24"/>
              </w:rPr>
              <w:t>)</w:t>
            </w:r>
          </w:p>
        </w:tc>
        <w:tc>
          <w:tcPr>
            <w:tcW w:w="823" w:type="pct"/>
            <w:vAlign w:val="center"/>
          </w:tcPr>
          <w:p w14:paraId="7983D55B" w14:textId="2D9C6C38" w:rsidR="000B6C72" w:rsidRPr="003F6C6B" w:rsidRDefault="000B6C72" w:rsidP="00B20CCB">
            <w:pPr>
              <w:ind w:firstLine="1"/>
              <w:jc w:val="center"/>
              <w:rPr>
                <w:rFonts w:ascii="Arial" w:hAnsi="Arial" w:cs="Arial"/>
                <w:b/>
                <w:bCs/>
                <w:sz w:val="24"/>
                <w:szCs w:val="24"/>
              </w:rPr>
            </w:pPr>
            <w:r w:rsidRPr="003F6C6B">
              <w:rPr>
                <w:rFonts w:ascii="Arial" w:hAnsi="Arial" w:cs="Arial"/>
                <w:b/>
                <w:bCs/>
                <w:sz w:val="24"/>
                <w:szCs w:val="24"/>
              </w:rPr>
              <w:t>Toxaphene (g/</w:t>
            </w:r>
            <w:del w:id="2246" w:author="Alexander, Hero@Waterboards" w:date="2026-05-01T10:50:00Z" w16du:dateUtc="2026-05-01T17:50:00Z">
              <w:r w:rsidRPr="003F6C6B">
                <w:rPr>
                  <w:rFonts w:ascii="Arial" w:hAnsi="Arial" w:cs="Arial"/>
                  <w:b/>
                  <w:bCs/>
                  <w:sz w:val="24"/>
                  <w:szCs w:val="24"/>
                </w:rPr>
                <w:delText>year</w:delText>
              </w:r>
            </w:del>
            <w:ins w:id="2247" w:author="Alexander, Hero@Waterboards" w:date="2026-05-01T10:50:00Z" w16du:dateUtc="2026-05-01T17:50:00Z">
              <w:r w:rsidRPr="003F6C6B">
                <w:rPr>
                  <w:rFonts w:ascii="Arial" w:hAnsi="Arial" w:cs="Arial"/>
                  <w:b/>
                  <w:bCs/>
                  <w:sz w:val="24"/>
                  <w:szCs w:val="24"/>
                </w:rPr>
                <w:t>yr</w:t>
              </w:r>
            </w:ins>
            <w:r w:rsidRPr="003F6C6B">
              <w:rPr>
                <w:rFonts w:ascii="Arial" w:hAnsi="Arial" w:cs="Arial"/>
                <w:b/>
                <w:bCs/>
                <w:sz w:val="24"/>
                <w:szCs w:val="24"/>
              </w:rPr>
              <w:t>)</w:t>
            </w:r>
          </w:p>
        </w:tc>
      </w:tr>
      <w:tr w:rsidR="000B6C72" w:rsidRPr="003F6C6B" w14:paraId="43C7A745" w14:textId="77777777" w:rsidTr="4BD244D7">
        <w:trPr>
          <w:trHeight w:val="548"/>
        </w:trPr>
        <w:tc>
          <w:tcPr>
            <w:tcW w:w="886" w:type="pct"/>
            <w:vAlign w:val="center"/>
          </w:tcPr>
          <w:p w14:paraId="100CAC44" w14:textId="77777777" w:rsidR="000B6C72" w:rsidRPr="003F6C6B" w:rsidRDefault="000B6C72" w:rsidP="00E56012">
            <w:pPr>
              <w:ind w:left="60"/>
              <w:rPr>
                <w:rFonts w:ascii="Arial" w:hAnsi="Arial" w:cs="Arial"/>
                <w:bCs/>
                <w:sz w:val="24"/>
                <w:szCs w:val="24"/>
              </w:rPr>
            </w:pPr>
            <w:r w:rsidRPr="003F6C6B">
              <w:rPr>
                <w:rFonts w:ascii="Arial" w:hAnsi="Arial" w:cs="Arial"/>
                <w:bCs/>
                <w:sz w:val="24"/>
                <w:szCs w:val="24"/>
              </w:rPr>
              <w:t>San Diego Creek and Tributaries</w:t>
            </w:r>
          </w:p>
        </w:tc>
        <w:tc>
          <w:tcPr>
            <w:tcW w:w="822" w:type="pct"/>
            <w:vAlign w:val="center"/>
          </w:tcPr>
          <w:p w14:paraId="51395B4F" w14:textId="77777777" w:rsidR="000B6C72" w:rsidRPr="003F6C6B" w:rsidRDefault="000B6C72" w:rsidP="00E56012">
            <w:pPr>
              <w:jc w:val="center"/>
              <w:rPr>
                <w:rFonts w:ascii="Arial" w:hAnsi="Arial" w:cs="Arial"/>
                <w:bCs/>
                <w:sz w:val="24"/>
                <w:szCs w:val="24"/>
              </w:rPr>
            </w:pPr>
            <w:r w:rsidRPr="003F6C6B">
              <w:rPr>
                <w:rFonts w:ascii="Arial" w:hAnsi="Arial" w:cs="Arial"/>
                <w:bCs/>
                <w:sz w:val="24"/>
                <w:szCs w:val="24"/>
              </w:rPr>
              <w:t>128.3</w:t>
            </w:r>
          </w:p>
        </w:tc>
        <w:tc>
          <w:tcPr>
            <w:tcW w:w="823" w:type="pct"/>
            <w:vAlign w:val="center"/>
          </w:tcPr>
          <w:p w14:paraId="2070BECB" w14:textId="02B15886" w:rsidR="000B6C72" w:rsidRPr="003F6C6B" w:rsidRDefault="000B6C72" w:rsidP="002B13AA">
            <w:pPr>
              <w:spacing w:line="259" w:lineRule="auto"/>
              <w:jc w:val="center"/>
              <w:rPr>
                <w:rFonts w:ascii="Arial" w:eastAsia="Arial" w:hAnsi="Arial" w:cs="Arial"/>
                <w:sz w:val="24"/>
                <w:szCs w:val="24"/>
              </w:rPr>
            </w:pPr>
            <w:del w:id="2248" w:author="Alexander, Hero@Waterboards" w:date="2026-05-01T10:50:00Z" w16du:dateUtc="2026-05-01T17:50:00Z">
              <w:r w:rsidRPr="003F6C6B">
                <w:rPr>
                  <w:rFonts w:ascii="Arial" w:hAnsi="Arial" w:cs="Arial"/>
                  <w:bCs/>
                  <w:sz w:val="24"/>
                  <w:szCs w:val="24"/>
                </w:rPr>
                <w:delText>--</w:delText>
              </w:r>
            </w:del>
            <w:ins w:id="2249" w:author="Alexander, Hero@Waterboards" w:date="2026-05-01T10:50:00Z" w16du:dateUtc="2026-05-01T17:50:00Z">
              <w:r w:rsidR="1CDBE70E" w:rsidRPr="4BD244D7">
                <w:rPr>
                  <w:rFonts w:ascii="Arial" w:hAnsi="Arial" w:cs="Arial"/>
                  <w:sz w:val="24"/>
                  <w:szCs w:val="24"/>
                </w:rPr>
                <w:t>220.3</w:t>
              </w:r>
            </w:ins>
          </w:p>
        </w:tc>
        <w:tc>
          <w:tcPr>
            <w:tcW w:w="823" w:type="pct"/>
            <w:vAlign w:val="center"/>
          </w:tcPr>
          <w:p w14:paraId="2054241A" w14:textId="689DBE0E" w:rsidR="000B6C72" w:rsidRPr="003F6C6B" w:rsidRDefault="000B6C72" w:rsidP="002B13AA">
            <w:pPr>
              <w:spacing w:line="259" w:lineRule="auto"/>
              <w:ind w:left="1"/>
              <w:jc w:val="center"/>
              <w:rPr>
                <w:rFonts w:ascii="Arial" w:eastAsia="Arial" w:hAnsi="Arial" w:cs="Arial"/>
                <w:sz w:val="24"/>
                <w:szCs w:val="24"/>
              </w:rPr>
            </w:pPr>
            <w:del w:id="2250" w:author="Alexander, Hero@Waterboards" w:date="2026-05-01T10:50:00Z" w16du:dateUtc="2026-05-01T17:50:00Z">
              <w:r w:rsidRPr="003F6C6B">
                <w:rPr>
                  <w:rFonts w:ascii="Arial" w:hAnsi="Arial" w:cs="Arial"/>
                  <w:bCs/>
                  <w:sz w:val="24"/>
                  <w:szCs w:val="24"/>
                </w:rPr>
                <w:delText>--</w:delText>
              </w:r>
            </w:del>
            <w:ins w:id="2251" w:author="Alexander, Hero@Waterboards" w:date="2026-05-01T10:50:00Z" w16du:dateUtc="2026-05-01T17:50:00Z">
              <w:r w:rsidR="2B0CDDC6" w:rsidRPr="4BD244D7">
                <w:rPr>
                  <w:rFonts w:ascii="Arial" w:hAnsi="Arial" w:cs="Arial"/>
                  <w:sz w:val="24"/>
                  <w:szCs w:val="24"/>
                </w:rPr>
                <w:t>177.7</w:t>
              </w:r>
            </w:ins>
          </w:p>
        </w:tc>
        <w:tc>
          <w:tcPr>
            <w:tcW w:w="823" w:type="pct"/>
            <w:vAlign w:val="center"/>
          </w:tcPr>
          <w:p w14:paraId="58D6502C" w14:textId="1F6F4750" w:rsidR="004F1393" w:rsidRPr="003F6C6B" w:rsidRDefault="4B6D92FF" w:rsidP="00E56012">
            <w:pPr>
              <w:ind w:left="-9" w:hanging="9"/>
              <w:jc w:val="center"/>
              <w:rPr>
                <w:rFonts w:ascii="Arial" w:hAnsi="Arial" w:cs="Arial"/>
                <w:sz w:val="24"/>
                <w:szCs w:val="24"/>
              </w:rPr>
            </w:pPr>
            <w:r w:rsidRPr="7CD3D7B7">
              <w:rPr>
                <w:rFonts w:ascii="Arial" w:hAnsi="Arial" w:cs="Arial"/>
                <w:sz w:val="24"/>
                <w:szCs w:val="24"/>
              </w:rPr>
              <w:t>183.4</w:t>
            </w:r>
          </w:p>
        </w:tc>
        <w:tc>
          <w:tcPr>
            <w:tcW w:w="823" w:type="pct"/>
            <w:vAlign w:val="center"/>
          </w:tcPr>
          <w:p w14:paraId="56F9AF51" w14:textId="6B4F35F8" w:rsidR="000B6C72" w:rsidRPr="003F6C6B" w:rsidRDefault="000B6C72" w:rsidP="00E56012">
            <w:pPr>
              <w:jc w:val="center"/>
              <w:rPr>
                <w:rFonts w:ascii="Arial" w:hAnsi="Arial" w:cs="Arial"/>
                <w:bCs/>
                <w:sz w:val="24"/>
                <w:szCs w:val="24"/>
              </w:rPr>
            </w:pPr>
            <w:r w:rsidRPr="003F6C6B">
              <w:rPr>
                <w:rFonts w:ascii="Arial" w:hAnsi="Arial" w:cs="Arial"/>
                <w:bCs/>
                <w:sz w:val="24"/>
                <w:szCs w:val="24"/>
              </w:rPr>
              <w:t>1.9</w:t>
            </w:r>
          </w:p>
        </w:tc>
      </w:tr>
      <w:tr w:rsidR="000B6C72" w:rsidRPr="003F6C6B" w14:paraId="2CBDCE4E" w14:textId="77777777" w:rsidTr="4BD244D7">
        <w:trPr>
          <w:trHeight w:val="548"/>
        </w:trPr>
        <w:tc>
          <w:tcPr>
            <w:tcW w:w="886" w:type="pct"/>
            <w:vAlign w:val="center"/>
          </w:tcPr>
          <w:p w14:paraId="5D68CAAC" w14:textId="77777777" w:rsidR="000B6C72" w:rsidRPr="003F6C6B" w:rsidRDefault="000B6C72" w:rsidP="00E56012">
            <w:pPr>
              <w:ind w:left="60"/>
              <w:rPr>
                <w:rFonts w:ascii="Arial" w:hAnsi="Arial" w:cs="Arial"/>
                <w:bCs/>
                <w:sz w:val="24"/>
                <w:szCs w:val="24"/>
              </w:rPr>
            </w:pPr>
            <w:r w:rsidRPr="003F6C6B">
              <w:rPr>
                <w:rFonts w:ascii="Arial" w:hAnsi="Arial" w:cs="Arial"/>
                <w:bCs/>
                <w:sz w:val="24"/>
                <w:szCs w:val="24"/>
              </w:rPr>
              <w:t>Upper Newport Bay</w:t>
            </w:r>
          </w:p>
        </w:tc>
        <w:tc>
          <w:tcPr>
            <w:tcW w:w="822" w:type="pct"/>
            <w:vAlign w:val="center"/>
          </w:tcPr>
          <w:p w14:paraId="183402B3" w14:textId="77777777" w:rsidR="000B6C72" w:rsidRPr="003F6C6B" w:rsidRDefault="000B6C72" w:rsidP="00E56012">
            <w:pPr>
              <w:jc w:val="center"/>
              <w:rPr>
                <w:rFonts w:ascii="Arial" w:hAnsi="Arial" w:cs="Arial"/>
                <w:bCs/>
                <w:sz w:val="24"/>
                <w:szCs w:val="24"/>
              </w:rPr>
            </w:pPr>
            <w:r w:rsidRPr="003F6C6B">
              <w:rPr>
                <w:rFonts w:ascii="Arial" w:hAnsi="Arial" w:cs="Arial"/>
                <w:bCs/>
                <w:sz w:val="24"/>
                <w:szCs w:val="24"/>
              </w:rPr>
              <w:t>51.8</w:t>
            </w:r>
          </w:p>
        </w:tc>
        <w:tc>
          <w:tcPr>
            <w:tcW w:w="823" w:type="pct"/>
            <w:vAlign w:val="center"/>
          </w:tcPr>
          <w:p w14:paraId="1E585B2E" w14:textId="77777777" w:rsidR="000B6C72" w:rsidRPr="003F6C6B" w:rsidRDefault="000B6C72" w:rsidP="00E56012">
            <w:pPr>
              <w:jc w:val="center"/>
              <w:rPr>
                <w:rFonts w:ascii="Arial" w:hAnsi="Arial" w:cs="Arial"/>
                <w:bCs/>
                <w:sz w:val="24"/>
                <w:szCs w:val="24"/>
              </w:rPr>
            </w:pPr>
            <w:r w:rsidRPr="003F6C6B">
              <w:rPr>
                <w:rFonts w:ascii="Arial" w:hAnsi="Arial" w:cs="Arial"/>
                <w:bCs/>
                <w:sz w:val="24"/>
                <w:szCs w:val="24"/>
              </w:rPr>
              <w:t>30.1</w:t>
            </w:r>
          </w:p>
        </w:tc>
        <w:tc>
          <w:tcPr>
            <w:tcW w:w="823" w:type="pct"/>
            <w:vAlign w:val="center"/>
          </w:tcPr>
          <w:p w14:paraId="3EAEB87F" w14:textId="77777777" w:rsidR="000B6C72" w:rsidRPr="003F6C6B" w:rsidRDefault="000B6C72" w:rsidP="00E56012">
            <w:pPr>
              <w:ind w:left="1"/>
              <w:jc w:val="center"/>
              <w:rPr>
                <w:rFonts w:ascii="Arial" w:hAnsi="Arial" w:cs="Arial"/>
                <w:bCs/>
                <w:sz w:val="24"/>
                <w:szCs w:val="24"/>
              </w:rPr>
            </w:pPr>
            <w:r w:rsidRPr="003F6C6B">
              <w:rPr>
                <w:rFonts w:ascii="Arial" w:hAnsi="Arial" w:cs="Arial"/>
                <w:bCs/>
                <w:sz w:val="24"/>
                <w:szCs w:val="24"/>
              </w:rPr>
              <w:t>29.8</w:t>
            </w:r>
          </w:p>
        </w:tc>
        <w:tc>
          <w:tcPr>
            <w:tcW w:w="823" w:type="pct"/>
            <w:vAlign w:val="center"/>
          </w:tcPr>
          <w:p w14:paraId="7D8B0AFE" w14:textId="73A0D4E4" w:rsidR="004F1393" w:rsidRPr="003F6C6B" w:rsidRDefault="004F1393" w:rsidP="00E56012">
            <w:pPr>
              <w:ind w:left="-9" w:hanging="9"/>
              <w:jc w:val="center"/>
              <w:rPr>
                <w:rFonts w:ascii="Arial" w:hAnsi="Arial" w:cs="Arial"/>
                <w:bCs/>
                <w:sz w:val="24"/>
                <w:szCs w:val="24"/>
              </w:rPr>
            </w:pPr>
            <w:r>
              <w:rPr>
                <w:rFonts w:ascii="Arial" w:hAnsi="Arial" w:cs="Arial"/>
                <w:bCs/>
                <w:sz w:val="24"/>
                <w:szCs w:val="24"/>
              </w:rPr>
              <w:t>--</w:t>
            </w:r>
          </w:p>
        </w:tc>
        <w:tc>
          <w:tcPr>
            <w:tcW w:w="823" w:type="pct"/>
            <w:vAlign w:val="center"/>
          </w:tcPr>
          <w:p w14:paraId="4FE8B03C" w14:textId="30CE832C" w:rsidR="000B6C72" w:rsidRPr="003F6C6B" w:rsidRDefault="000B6C72" w:rsidP="00E56012">
            <w:pPr>
              <w:jc w:val="center"/>
              <w:rPr>
                <w:rFonts w:ascii="Arial" w:hAnsi="Arial" w:cs="Arial"/>
                <w:bCs/>
                <w:sz w:val="24"/>
                <w:szCs w:val="24"/>
              </w:rPr>
            </w:pPr>
            <w:r w:rsidRPr="003F6C6B">
              <w:rPr>
                <w:rFonts w:ascii="Arial" w:hAnsi="Arial" w:cs="Arial"/>
                <w:bCs/>
                <w:sz w:val="24"/>
                <w:szCs w:val="24"/>
              </w:rPr>
              <w:t>--</w:t>
            </w:r>
          </w:p>
        </w:tc>
      </w:tr>
      <w:tr w:rsidR="000B6C72" w:rsidRPr="003F6C6B" w14:paraId="2275C4EA" w14:textId="77777777" w:rsidTr="4BD244D7">
        <w:trPr>
          <w:trHeight w:val="548"/>
        </w:trPr>
        <w:tc>
          <w:tcPr>
            <w:tcW w:w="886" w:type="pct"/>
            <w:vAlign w:val="center"/>
          </w:tcPr>
          <w:p w14:paraId="08A05E61" w14:textId="77777777" w:rsidR="000B6C72" w:rsidRPr="003F6C6B" w:rsidRDefault="000B6C72" w:rsidP="00E56012">
            <w:pPr>
              <w:ind w:left="60"/>
              <w:rPr>
                <w:rFonts w:ascii="Arial" w:hAnsi="Arial" w:cs="Arial"/>
                <w:bCs/>
                <w:sz w:val="24"/>
                <w:szCs w:val="24"/>
              </w:rPr>
            </w:pPr>
            <w:r w:rsidRPr="003F6C6B">
              <w:rPr>
                <w:rFonts w:ascii="Arial" w:hAnsi="Arial" w:cs="Arial"/>
                <w:bCs/>
                <w:sz w:val="24"/>
                <w:szCs w:val="24"/>
              </w:rPr>
              <w:t>Lower Newport Bay</w:t>
            </w:r>
          </w:p>
        </w:tc>
        <w:tc>
          <w:tcPr>
            <w:tcW w:w="822" w:type="pct"/>
            <w:vAlign w:val="center"/>
          </w:tcPr>
          <w:p w14:paraId="0B517320" w14:textId="77777777" w:rsidR="000B6C72" w:rsidRPr="003F6C6B" w:rsidRDefault="000B6C72" w:rsidP="00E56012">
            <w:pPr>
              <w:jc w:val="center"/>
              <w:rPr>
                <w:rFonts w:ascii="Arial" w:hAnsi="Arial" w:cs="Arial"/>
                <w:bCs/>
                <w:sz w:val="24"/>
                <w:szCs w:val="24"/>
              </w:rPr>
            </w:pPr>
            <w:r w:rsidRPr="003F6C6B">
              <w:rPr>
                <w:rFonts w:ascii="Arial" w:hAnsi="Arial" w:cs="Arial"/>
                <w:bCs/>
                <w:sz w:val="24"/>
                <w:szCs w:val="24"/>
              </w:rPr>
              <w:t>19.1</w:t>
            </w:r>
          </w:p>
        </w:tc>
        <w:tc>
          <w:tcPr>
            <w:tcW w:w="823" w:type="pct"/>
            <w:vAlign w:val="center"/>
          </w:tcPr>
          <w:p w14:paraId="4EBA5BD4" w14:textId="77777777" w:rsidR="000B6C72" w:rsidRPr="003F6C6B" w:rsidRDefault="000B6C72" w:rsidP="00E56012">
            <w:pPr>
              <w:jc w:val="center"/>
              <w:rPr>
                <w:rFonts w:ascii="Arial" w:hAnsi="Arial" w:cs="Arial"/>
                <w:bCs/>
                <w:sz w:val="24"/>
                <w:szCs w:val="24"/>
              </w:rPr>
            </w:pPr>
            <w:r w:rsidRPr="003F6C6B">
              <w:rPr>
                <w:rFonts w:ascii="Arial" w:hAnsi="Arial" w:cs="Arial"/>
                <w:bCs/>
                <w:sz w:val="24"/>
                <w:szCs w:val="24"/>
              </w:rPr>
              <w:t>11.0</w:t>
            </w:r>
          </w:p>
        </w:tc>
        <w:tc>
          <w:tcPr>
            <w:tcW w:w="823" w:type="pct"/>
            <w:vAlign w:val="center"/>
          </w:tcPr>
          <w:p w14:paraId="5E61BF9C" w14:textId="77777777" w:rsidR="000B6C72" w:rsidRPr="003F6C6B" w:rsidRDefault="000B6C72" w:rsidP="00E56012">
            <w:pPr>
              <w:ind w:left="1"/>
              <w:jc w:val="center"/>
              <w:rPr>
                <w:rFonts w:ascii="Arial" w:hAnsi="Arial" w:cs="Arial"/>
                <w:bCs/>
                <w:sz w:val="24"/>
                <w:szCs w:val="24"/>
              </w:rPr>
            </w:pPr>
            <w:r w:rsidRPr="003F6C6B">
              <w:rPr>
                <w:rFonts w:ascii="Arial" w:hAnsi="Arial" w:cs="Arial"/>
                <w:bCs/>
                <w:sz w:val="24"/>
                <w:szCs w:val="24"/>
              </w:rPr>
              <w:t>78.1</w:t>
            </w:r>
          </w:p>
        </w:tc>
        <w:tc>
          <w:tcPr>
            <w:tcW w:w="823" w:type="pct"/>
            <w:vAlign w:val="center"/>
          </w:tcPr>
          <w:p w14:paraId="3FE94072" w14:textId="798C62D7" w:rsidR="000B6C72" w:rsidRPr="003F6C6B" w:rsidRDefault="6AD3C610" w:rsidP="00E56012">
            <w:pPr>
              <w:ind w:left="-9" w:hanging="9"/>
              <w:jc w:val="center"/>
              <w:rPr>
                <w:rFonts w:ascii="Arial" w:hAnsi="Arial" w:cs="Arial"/>
                <w:sz w:val="24"/>
                <w:szCs w:val="24"/>
              </w:rPr>
            </w:pPr>
            <w:r w:rsidRPr="7CD3D7B7">
              <w:rPr>
                <w:rFonts w:ascii="Arial" w:hAnsi="Arial" w:cs="Arial"/>
                <w:sz w:val="24"/>
                <w:szCs w:val="24"/>
              </w:rPr>
              <w:t>4.45</w:t>
            </w:r>
          </w:p>
        </w:tc>
        <w:tc>
          <w:tcPr>
            <w:tcW w:w="823" w:type="pct"/>
            <w:vAlign w:val="center"/>
          </w:tcPr>
          <w:p w14:paraId="6700BD94" w14:textId="5A31B493" w:rsidR="000B6C72" w:rsidRPr="003F6C6B" w:rsidRDefault="000B6C72" w:rsidP="00E56012">
            <w:pPr>
              <w:jc w:val="center"/>
              <w:rPr>
                <w:rFonts w:ascii="Arial" w:hAnsi="Arial" w:cs="Arial"/>
                <w:bCs/>
                <w:sz w:val="24"/>
                <w:szCs w:val="24"/>
              </w:rPr>
            </w:pPr>
            <w:r w:rsidRPr="003F6C6B">
              <w:rPr>
                <w:rFonts w:ascii="Arial" w:hAnsi="Arial" w:cs="Arial"/>
                <w:bCs/>
                <w:sz w:val="24"/>
                <w:szCs w:val="24"/>
              </w:rPr>
              <w:t>--</w:t>
            </w:r>
          </w:p>
        </w:tc>
      </w:tr>
      <w:tr w:rsidR="000B6C72" w:rsidRPr="003F6C6B" w14:paraId="478EFDFF" w14:textId="77777777" w:rsidTr="4BD244D7">
        <w:trPr>
          <w:trHeight w:val="548"/>
        </w:trPr>
        <w:tc>
          <w:tcPr>
            <w:tcW w:w="886" w:type="pct"/>
            <w:vAlign w:val="center"/>
          </w:tcPr>
          <w:p w14:paraId="5EC72924" w14:textId="5471EC4D" w:rsidR="000B6C72" w:rsidRPr="003F6C6B" w:rsidRDefault="000B6C72" w:rsidP="00E56012">
            <w:pPr>
              <w:ind w:left="60"/>
              <w:rPr>
                <w:rFonts w:ascii="Arial" w:hAnsi="Arial" w:cs="Arial"/>
                <w:bCs/>
                <w:sz w:val="24"/>
                <w:szCs w:val="24"/>
              </w:rPr>
            </w:pPr>
            <w:r>
              <w:rPr>
                <w:rFonts w:ascii="Arial" w:hAnsi="Arial" w:cs="Arial"/>
                <w:bCs/>
                <w:sz w:val="24"/>
                <w:szCs w:val="24"/>
              </w:rPr>
              <w:t>Rhine Channel</w:t>
            </w:r>
          </w:p>
        </w:tc>
        <w:tc>
          <w:tcPr>
            <w:tcW w:w="822" w:type="pct"/>
            <w:vAlign w:val="center"/>
          </w:tcPr>
          <w:p w14:paraId="198221F9" w14:textId="540B330B" w:rsidR="000B6C72" w:rsidRPr="003F6C6B" w:rsidRDefault="000B6C72" w:rsidP="00E56012">
            <w:pPr>
              <w:jc w:val="center"/>
              <w:rPr>
                <w:rFonts w:ascii="Arial" w:hAnsi="Arial" w:cs="Arial"/>
                <w:bCs/>
                <w:sz w:val="24"/>
                <w:szCs w:val="24"/>
              </w:rPr>
            </w:pPr>
            <w:r>
              <w:rPr>
                <w:rFonts w:ascii="Arial" w:hAnsi="Arial" w:cs="Arial"/>
                <w:bCs/>
                <w:sz w:val="24"/>
                <w:szCs w:val="24"/>
              </w:rPr>
              <w:t>0.7</w:t>
            </w:r>
          </w:p>
        </w:tc>
        <w:tc>
          <w:tcPr>
            <w:tcW w:w="823" w:type="pct"/>
            <w:vAlign w:val="center"/>
          </w:tcPr>
          <w:p w14:paraId="305E0368" w14:textId="5683FBC0" w:rsidR="000B6C72" w:rsidRPr="003F6C6B" w:rsidRDefault="000B6C72" w:rsidP="00E56012">
            <w:pPr>
              <w:jc w:val="center"/>
              <w:rPr>
                <w:rFonts w:ascii="Arial" w:hAnsi="Arial" w:cs="Arial"/>
                <w:bCs/>
                <w:sz w:val="24"/>
                <w:szCs w:val="24"/>
              </w:rPr>
            </w:pPr>
            <w:r>
              <w:rPr>
                <w:rFonts w:ascii="Arial" w:hAnsi="Arial" w:cs="Arial"/>
                <w:bCs/>
                <w:sz w:val="24"/>
                <w:szCs w:val="24"/>
              </w:rPr>
              <w:t>0.1</w:t>
            </w:r>
          </w:p>
        </w:tc>
        <w:tc>
          <w:tcPr>
            <w:tcW w:w="823" w:type="pct"/>
            <w:vAlign w:val="center"/>
          </w:tcPr>
          <w:p w14:paraId="21B57E3B" w14:textId="560B4CC7" w:rsidR="000B6C72" w:rsidRPr="003F6C6B" w:rsidRDefault="000B6C72" w:rsidP="00E56012">
            <w:pPr>
              <w:ind w:left="1"/>
              <w:jc w:val="center"/>
              <w:rPr>
                <w:rFonts w:ascii="Arial" w:hAnsi="Arial" w:cs="Arial"/>
                <w:bCs/>
                <w:sz w:val="24"/>
                <w:szCs w:val="24"/>
              </w:rPr>
            </w:pPr>
            <w:r>
              <w:rPr>
                <w:rFonts w:ascii="Arial" w:hAnsi="Arial" w:cs="Arial"/>
                <w:bCs/>
                <w:sz w:val="24"/>
                <w:szCs w:val="24"/>
              </w:rPr>
              <w:t>4.1</w:t>
            </w:r>
          </w:p>
        </w:tc>
        <w:tc>
          <w:tcPr>
            <w:tcW w:w="823" w:type="pct"/>
            <w:vAlign w:val="center"/>
          </w:tcPr>
          <w:p w14:paraId="4AB861EB" w14:textId="12624D00" w:rsidR="000B6C72" w:rsidRPr="003F6C6B" w:rsidRDefault="000B6C72" w:rsidP="00E56012">
            <w:pPr>
              <w:ind w:left="-9" w:hanging="9"/>
              <w:jc w:val="center"/>
              <w:rPr>
                <w:rFonts w:ascii="Arial" w:hAnsi="Arial" w:cs="Arial"/>
                <w:bCs/>
                <w:sz w:val="24"/>
                <w:szCs w:val="24"/>
              </w:rPr>
            </w:pPr>
            <w:r>
              <w:rPr>
                <w:rFonts w:ascii="Arial" w:hAnsi="Arial" w:cs="Arial"/>
                <w:bCs/>
                <w:sz w:val="24"/>
                <w:szCs w:val="24"/>
              </w:rPr>
              <w:t>0.13</w:t>
            </w:r>
          </w:p>
        </w:tc>
        <w:tc>
          <w:tcPr>
            <w:tcW w:w="823" w:type="pct"/>
            <w:vAlign w:val="center"/>
          </w:tcPr>
          <w:p w14:paraId="1E914EF6" w14:textId="73E2076E" w:rsidR="000B6C72" w:rsidRPr="003F6C6B" w:rsidRDefault="000B6C72" w:rsidP="00E56012">
            <w:pPr>
              <w:jc w:val="center"/>
              <w:rPr>
                <w:rFonts w:ascii="Arial" w:hAnsi="Arial" w:cs="Arial"/>
                <w:bCs/>
                <w:sz w:val="24"/>
                <w:szCs w:val="24"/>
              </w:rPr>
            </w:pPr>
            <w:r>
              <w:rPr>
                <w:rFonts w:ascii="Arial" w:hAnsi="Arial" w:cs="Arial"/>
                <w:bCs/>
                <w:sz w:val="24"/>
                <w:szCs w:val="24"/>
              </w:rPr>
              <w:t>--</w:t>
            </w:r>
          </w:p>
        </w:tc>
      </w:tr>
    </w:tbl>
    <w:p w14:paraId="7081B342" w14:textId="2B4D1B44" w:rsidR="000D41E7" w:rsidRPr="00C80FA6" w:rsidRDefault="0A635A63" w:rsidP="002B13AA">
      <w:pPr>
        <w:pStyle w:val="AppendixHeading"/>
        <w:spacing w:before="500" w:after="250"/>
      </w:pPr>
      <w:bookmarkStart w:id="2252" w:name="_Toc160025137"/>
      <w:bookmarkStart w:id="2253" w:name="_Toc1881205209"/>
      <w:bookmarkStart w:id="2254" w:name="_Toc228457543"/>
      <w:bookmarkStart w:id="2255" w:name="_Toc160022751"/>
      <w:r>
        <w:t>Compliance Determination</w:t>
      </w:r>
      <w:bookmarkEnd w:id="2252"/>
      <w:bookmarkEnd w:id="2253"/>
      <w:bookmarkEnd w:id="2254"/>
      <w:bookmarkEnd w:id="2255"/>
    </w:p>
    <w:p w14:paraId="5E9CB827" w14:textId="0772EF01" w:rsidR="00873E0F" w:rsidRPr="00D2598B" w:rsidRDefault="00873E0F" w:rsidP="00E56012">
      <w:pPr>
        <w:pStyle w:val="ListParagraph"/>
        <w:keepNext/>
        <w:spacing w:after="250"/>
        <w:ind w:left="547" w:firstLine="0"/>
        <w:contextualSpacing w:val="0"/>
        <w:rPr>
          <w:rFonts w:eastAsia="Arial" w:cstheme="minorHAnsi"/>
          <w:sz w:val="24"/>
          <w:szCs w:val="24"/>
        </w:rPr>
      </w:pPr>
      <w:r w:rsidRPr="00D2598B">
        <w:rPr>
          <w:rFonts w:eastAsia="Arial" w:cstheme="minorHAnsi"/>
          <w:sz w:val="24"/>
          <w:szCs w:val="24"/>
        </w:rPr>
        <w:t xml:space="preserve">Permittees responsible for complying with the WQBELs must demonstrate compliance through any of the means identified </w:t>
      </w:r>
      <w:r w:rsidR="005B0BA2" w:rsidRPr="00D2598B">
        <w:rPr>
          <w:rFonts w:eastAsia="Arial" w:cstheme="minorHAnsi"/>
          <w:sz w:val="24"/>
          <w:szCs w:val="24"/>
        </w:rPr>
        <w:t xml:space="preserve">in </w:t>
      </w:r>
      <w:r w:rsidR="00136C64">
        <w:rPr>
          <w:rFonts w:eastAsia="Arial" w:cstheme="minorHAnsi"/>
          <w:sz w:val="24"/>
          <w:szCs w:val="24"/>
        </w:rPr>
        <w:t>s</w:t>
      </w:r>
      <w:r w:rsidR="005B0BA2" w:rsidRPr="00D2598B">
        <w:rPr>
          <w:rFonts w:eastAsia="Arial" w:cstheme="minorHAnsi"/>
          <w:sz w:val="24"/>
          <w:szCs w:val="24"/>
        </w:rPr>
        <w:t xml:space="preserve">ection VII </w:t>
      </w:r>
      <w:r w:rsidR="00E3473D">
        <w:rPr>
          <w:rFonts w:eastAsia="Arial" w:cstheme="minorHAnsi"/>
          <w:sz w:val="24"/>
          <w:szCs w:val="24"/>
        </w:rPr>
        <w:t>o</w:t>
      </w:r>
      <w:r w:rsidR="005B0BA2" w:rsidRPr="00D2598B">
        <w:rPr>
          <w:rFonts w:eastAsia="Arial" w:cstheme="minorHAnsi"/>
          <w:sz w:val="24"/>
          <w:szCs w:val="24"/>
        </w:rPr>
        <w:t xml:space="preserve">f Order No. </w:t>
      </w:r>
      <w:r w:rsidR="006E7B0D">
        <w:rPr>
          <w:rFonts w:eastAsia="Arial" w:cstheme="minorHAnsi"/>
          <w:sz w:val="24"/>
          <w:szCs w:val="24"/>
        </w:rPr>
        <w:t>R8-</w:t>
      </w:r>
      <w:del w:id="2256" w:author="Alexander, Hero@Waterboards" w:date="2026-05-01T10:50:00Z" w16du:dateUtc="2026-05-01T17:50:00Z">
        <w:r w:rsidR="00843E80">
          <w:rPr>
            <w:rFonts w:eastAsia="Arial" w:cstheme="minorHAnsi"/>
            <w:sz w:val="24"/>
            <w:szCs w:val="24"/>
          </w:rPr>
          <w:delText>2024-0001</w:delText>
        </w:r>
      </w:del>
      <w:ins w:id="2257" w:author="Alexander, Hero@Waterboards" w:date="2026-05-01T10:50:00Z" w16du:dateUtc="2026-05-01T17:50:00Z">
        <w:r w:rsidR="006E7B0D">
          <w:rPr>
            <w:rFonts w:eastAsia="Arial" w:cstheme="minorHAnsi"/>
            <w:sz w:val="24"/>
            <w:szCs w:val="24"/>
          </w:rPr>
          <w:t>2026-0034</w:t>
        </w:r>
      </w:ins>
      <w:r w:rsidR="00FE381B" w:rsidRPr="00D2598B">
        <w:rPr>
          <w:rFonts w:eastAsia="Arial" w:cstheme="minorHAnsi"/>
          <w:sz w:val="24"/>
          <w:szCs w:val="24"/>
        </w:rPr>
        <w:t xml:space="preserve"> </w:t>
      </w:r>
      <w:r w:rsidR="00E3473D">
        <w:rPr>
          <w:rFonts w:eastAsia="Arial" w:cstheme="minorHAnsi"/>
          <w:sz w:val="24"/>
          <w:szCs w:val="24"/>
        </w:rPr>
        <w:t xml:space="preserve">(Order) </w:t>
      </w:r>
      <w:del w:id="2258" w:author="Alexander, Hero@Waterboards" w:date="2026-05-01T10:50:00Z" w16du:dateUtc="2026-05-01T17:50:00Z">
        <w:r w:rsidR="00FE381B" w:rsidRPr="00D2598B">
          <w:rPr>
            <w:rFonts w:eastAsia="Arial" w:cstheme="minorHAnsi"/>
            <w:sz w:val="24"/>
            <w:szCs w:val="24"/>
          </w:rPr>
          <w:delText>and</w:delText>
        </w:r>
      </w:del>
      <w:ins w:id="2259" w:author="Alexander, Hero@Waterboards" w:date="2026-05-01T10:50:00Z" w16du:dateUtc="2026-05-01T17:50:00Z">
        <w:r w:rsidR="00AC5DB4">
          <w:rPr>
            <w:rFonts w:ascii="Arial" w:eastAsia="Arial" w:hAnsi="Arial" w:cs="Arial"/>
            <w:sz w:val="24"/>
            <w:szCs w:val="24"/>
          </w:rPr>
          <w:t>or</w:t>
        </w:r>
      </w:ins>
      <w:r w:rsidR="00FE381B" w:rsidRPr="00D2598B">
        <w:rPr>
          <w:rFonts w:eastAsia="Arial" w:cstheme="minorHAnsi"/>
          <w:sz w:val="24"/>
          <w:szCs w:val="24"/>
        </w:rPr>
        <w:t xml:space="preserve"> </w:t>
      </w:r>
      <w:r w:rsidR="00950D90" w:rsidRPr="00D2598B">
        <w:rPr>
          <w:rFonts w:eastAsia="Arial" w:cstheme="minorHAnsi"/>
          <w:sz w:val="24"/>
          <w:szCs w:val="24"/>
        </w:rPr>
        <w:t xml:space="preserve">as </w:t>
      </w:r>
      <w:r w:rsidR="00FE381B" w:rsidRPr="00D2598B">
        <w:rPr>
          <w:rFonts w:eastAsia="Arial" w:cstheme="minorHAnsi"/>
          <w:sz w:val="24"/>
          <w:szCs w:val="24"/>
        </w:rPr>
        <w:t>shown in</w:t>
      </w:r>
      <w:r w:rsidR="00950D90" w:rsidRPr="00D2598B">
        <w:rPr>
          <w:rFonts w:eastAsia="Arial" w:cstheme="minorHAnsi"/>
          <w:sz w:val="24"/>
          <w:szCs w:val="24"/>
        </w:rPr>
        <w:t xml:space="preserve"> this </w:t>
      </w:r>
      <w:r w:rsidR="00136C64">
        <w:rPr>
          <w:rFonts w:eastAsia="Arial" w:cstheme="minorHAnsi"/>
          <w:sz w:val="24"/>
          <w:szCs w:val="24"/>
        </w:rPr>
        <w:t>s</w:t>
      </w:r>
      <w:r w:rsidR="00FE381B" w:rsidRPr="00D2598B">
        <w:rPr>
          <w:rFonts w:eastAsia="Arial" w:cstheme="minorHAnsi"/>
          <w:sz w:val="24"/>
          <w:szCs w:val="24"/>
        </w:rPr>
        <w:t>ection VI</w:t>
      </w:r>
      <w:r w:rsidR="00D26E9C">
        <w:rPr>
          <w:rFonts w:eastAsia="Arial" w:cstheme="minorHAnsi"/>
          <w:sz w:val="24"/>
          <w:szCs w:val="24"/>
        </w:rPr>
        <w:t xml:space="preserve"> </w:t>
      </w:r>
      <w:r w:rsidR="00E3473D">
        <w:rPr>
          <w:rFonts w:eastAsia="Arial" w:cstheme="minorHAnsi"/>
          <w:sz w:val="24"/>
          <w:szCs w:val="24"/>
        </w:rPr>
        <w:t>o</w:t>
      </w:r>
      <w:r w:rsidR="00720E8D">
        <w:rPr>
          <w:rFonts w:eastAsia="Arial" w:cstheme="minorHAnsi"/>
          <w:sz w:val="24"/>
          <w:szCs w:val="24"/>
        </w:rPr>
        <w:t>f Appendix 5</w:t>
      </w:r>
      <w:r w:rsidR="00D26E9C" w:rsidRPr="00D2598B">
        <w:rPr>
          <w:rFonts w:cstheme="minorHAnsi"/>
          <w:sz w:val="24"/>
          <w:szCs w:val="24"/>
        </w:rPr>
        <w:t xml:space="preserve">. </w:t>
      </w:r>
      <w:r w:rsidRPr="00D2598B">
        <w:rPr>
          <w:rFonts w:cstheme="minorHAnsi"/>
          <w:sz w:val="24"/>
          <w:szCs w:val="24"/>
        </w:rPr>
        <w:t xml:space="preserve">Processes used to analyze data and support </w:t>
      </w:r>
      <w:r w:rsidR="006E525B" w:rsidRPr="00D2598B">
        <w:rPr>
          <w:rFonts w:cstheme="minorHAnsi"/>
          <w:sz w:val="24"/>
          <w:szCs w:val="24"/>
        </w:rPr>
        <w:t>demonstrations of compliance</w:t>
      </w:r>
      <w:r w:rsidR="00720E8D">
        <w:rPr>
          <w:rFonts w:cstheme="minorHAnsi"/>
          <w:sz w:val="24"/>
          <w:szCs w:val="24"/>
        </w:rPr>
        <w:t>, as well as compliance monitoring locations,</w:t>
      </w:r>
      <w:r w:rsidRPr="00D2598B">
        <w:rPr>
          <w:rFonts w:cstheme="minorHAnsi"/>
          <w:sz w:val="24"/>
          <w:szCs w:val="24"/>
        </w:rPr>
        <w:t xml:space="preserve"> must be approved by the E</w:t>
      </w:r>
      <w:r w:rsidR="00720E8D">
        <w:rPr>
          <w:rFonts w:cstheme="minorHAnsi"/>
          <w:sz w:val="24"/>
          <w:szCs w:val="24"/>
        </w:rPr>
        <w:t xml:space="preserve">xecutive </w:t>
      </w:r>
      <w:r w:rsidRPr="00D2598B">
        <w:rPr>
          <w:rFonts w:cstheme="minorHAnsi"/>
          <w:sz w:val="24"/>
          <w:szCs w:val="24"/>
        </w:rPr>
        <w:t>O</w:t>
      </w:r>
      <w:r w:rsidR="00720E8D">
        <w:rPr>
          <w:rFonts w:cstheme="minorHAnsi"/>
          <w:sz w:val="24"/>
          <w:szCs w:val="24"/>
        </w:rPr>
        <w:t>fficer</w:t>
      </w:r>
      <w:r w:rsidRPr="00D2598B">
        <w:rPr>
          <w:rFonts w:cstheme="minorHAnsi"/>
          <w:sz w:val="24"/>
          <w:szCs w:val="24"/>
        </w:rPr>
        <w:t xml:space="preserve"> as part of the </w:t>
      </w:r>
      <w:r w:rsidR="00274CCD">
        <w:rPr>
          <w:rFonts w:cstheme="minorHAnsi"/>
          <w:sz w:val="24"/>
          <w:szCs w:val="24"/>
        </w:rPr>
        <w:t>PMRP</w:t>
      </w:r>
      <w:r w:rsidRPr="00D2598B">
        <w:rPr>
          <w:rFonts w:cstheme="minorHAnsi"/>
          <w:sz w:val="24"/>
          <w:szCs w:val="24"/>
        </w:rPr>
        <w:t>.</w:t>
      </w:r>
      <w:r w:rsidRPr="00D2598B">
        <w:rPr>
          <w:rFonts w:eastAsia="Arial" w:cstheme="minorHAnsi"/>
          <w:sz w:val="24"/>
          <w:szCs w:val="24"/>
        </w:rPr>
        <w:t xml:space="preserve"> </w:t>
      </w:r>
    </w:p>
    <w:p w14:paraId="42B2A70F" w14:textId="1D759E72" w:rsidR="00873E0F" w:rsidRPr="00D2598B" w:rsidRDefault="001F4A9D" w:rsidP="007A232A">
      <w:pPr>
        <w:pStyle w:val="ListParagraph"/>
        <w:numPr>
          <w:ilvl w:val="1"/>
          <w:numId w:val="181"/>
        </w:numPr>
        <w:spacing w:after="250"/>
        <w:ind w:left="900"/>
        <w:contextualSpacing w:val="0"/>
        <w:rPr>
          <w:rFonts w:eastAsia="Times New Roman" w:cstheme="minorHAnsi"/>
          <w:sz w:val="24"/>
          <w:szCs w:val="24"/>
        </w:rPr>
      </w:pPr>
      <w:r w:rsidRPr="001F4A9D">
        <w:rPr>
          <w:rFonts w:eastAsia="Arial" w:cstheme="minorHAnsi"/>
          <w:sz w:val="24"/>
          <w:szCs w:val="24"/>
        </w:rPr>
        <w:t>Demonstrate that there are no exceedances of the WQBEL in the Permittee’s MS4 discharge</w:t>
      </w:r>
      <w:r w:rsidR="00C90C00" w:rsidRPr="00C90C00">
        <w:t xml:space="preserve"> </w:t>
      </w:r>
      <w:r w:rsidR="00C90C00" w:rsidRPr="00C90C00">
        <w:rPr>
          <w:rFonts w:eastAsia="Arial" w:cstheme="minorHAnsi"/>
          <w:sz w:val="24"/>
          <w:szCs w:val="24"/>
        </w:rPr>
        <w:t xml:space="preserve">at the compliance point(s) identified in the </w:t>
      </w:r>
      <w:r w:rsidR="00274CCD">
        <w:rPr>
          <w:rFonts w:eastAsia="Arial" w:cstheme="minorHAnsi"/>
          <w:sz w:val="24"/>
          <w:szCs w:val="24"/>
        </w:rPr>
        <w:t>PMRP</w:t>
      </w:r>
      <w:r>
        <w:rPr>
          <w:rFonts w:eastAsia="Arial" w:cstheme="minorHAnsi"/>
          <w:sz w:val="24"/>
          <w:szCs w:val="24"/>
        </w:rPr>
        <w:t>.</w:t>
      </w:r>
      <w:r w:rsidRPr="001F4A9D" w:rsidDel="001F4A9D">
        <w:rPr>
          <w:rFonts w:eastAsia="Arial" w:cstheme="minorHAnsi"/>
          <w:sz w:val="24"/>
          <w:szCs w:val="24"/>
        </w:rPr>
        <w:t xml:space="preserve"> </w:t>
      </w:r>
    </w:p>
    <w:p w14:paraId="59EB34D6" w14:textId="4AA2B531" w:rsidR="00873E0F" w:rsidRDefault="00873E0F" w:rsidP="007A232A">
      <w:pPr>
        <w:pStyle w:val="ListParagraph"/>
        <w:numPr>
          <w:ilvl w:val="1"/>
          <w:numId w:val="181"/>
        </w:numPr>
        <w:spacing w:after="250"/>
        <w:ind w:left="900"/>
        <w:contextualSpacing w:val="0"/>
        <w:rPr>
          <w:rFonts w:eastAsia="Arial" w:cstheme="minorHAnsi"/>
          <w:sz w:val="24"/>
          <w:szCs w:val="24"/>
        </w:rPr>
      </w:pPr>
      <w:r w:rsidRPr="00D2598B">
        <w:rPr>
          <w:rFonts w:eastAsia="Arial" w:cstheme="minorHAnsi"/>
          <w:sz w:val="24"/>
          <w:szCs w:val="24"/>
        </w:rPr>
        <w:t xml:space="preserve">Demonstrate that there is no discharge from the Permittee’s MS4(s) during </w:t>
      </w:r>
      <w:r w:rsidRPr="00D2598B">
        <w:rPr>
          <w:rFonts w:cstheme="minorHAnsi"/>
          <w:sz w:val="24"/>
          <w:szCs w:val="24"/>
        </w:rPr>
        <w:t>the relevant time period</w:t>
      </w:r>
      <w:r w:rsidR="00C90C00">
        <w:rPr>
          <w:rFonts w:eastAsia="Arial" w:cstheme="minorHAnsi"/>
          <w:sz w:val="24"/>
          <w:szCs w:val="24"/>
        </w:rPr>
        <w:t>.</w:t>
      </w:r>
    </w:p>
    <w:p w14:paraId="5FD90A23" w14:textId="4DDF2E9C" w:rsidR="00CA7AC2" w:rsidRPr="00CA7AC2" w:rsidRDefault="00CA7AC2" w:rsidP="007A232A">
      <w:pPr>
        <w:pStyle w:val="ListParagraph"/>
        <w:numPr>
          <w:ilvl w:val="1"/>
          <w:numId w:val="181"/>
        </w:numPr>
        <w:spacing w:after="250"/>
        <w:ind w:left="900"/>
        <w:contextualSpacing w:val="0"/>
        <w:rPr>
          <w:rFonts w:eastAsia="Arial" w:cstheme="minorHAnsi"/>
          <w:sz w:val="24"/>
          <w:szCs w:val="24"/>
        </w:rPr>
      </w:pPr>
      <w:r w:rsidRPr="00CA7AC2">
        <w:rPr>
          <w:rFonts w:eastAsia="Arial" w:cstheme="minorHAnsi"/>
          <w:sz w:val="24"/>
          <w:szCs w:val="24"/>
        </w:rPr>
        <w:t xml:space="preserve">Demonstrate that the Permittee’s MS4 discharge did not cause or contribute to an exceedance of the WQBEL, because the exceedance is the result of an authorized or exempt non-stormwater discharge specified in </w:t>
      </w:r>
      <w:r w:rsidR="00136C64">
        <w:rPr>
          <w:rFonts w:eastAsia="Arial" w:cstheme="minorHAnsi"/>
          <w:sz w:val="24"/>
          <w:szCs w:val="24"/>
        </w:rPr>
        <w:t>s</w:t>
      </w:r>
      <w:r w:rsidRPr="00CA7AC2">
        <w:rPr>
          <w:rFonts w:eastAsia="Arial" w:cstheme="minorHAnsi"/>
          <w:sz w:val="24"/>
          <w:szCs w:val="24"/>
        </w:rPr>
        <w:t xml:space="preserve">ection IV.A.2 of </w:t>
      </w:r>
      <w:r w:rsidR="00E3473D">
        <w:rPr>
          <w:rFonts w:eastAsia="Arial" w:cstheme="minorHAnsi"/>
          <w:sz w:val="24"/>
          <w:szCs w:val="24"/>
        </w:rPr>
        <w:t xml:space="preserve">the </w:t>
      </w:r>
      <w:r w:rsidRPr="00CA7AC2">
        <w:rPr>
          <w:rFonts w:eastAsia="Arial" w:cstheme="minorHAnsi"/>
          <w:sz w:val="24"/>
          <w:szCs w:val="24"/>
        </w:rPr>
        <w:t xml:space="preserve">Order during a specific sampling event. </w:t>
      </w:r>
      <w:r w:rsidR="00541887" w:rsidRPr="203BC13D">
        <w:rPr>
          <w:rFonts w:eastAsia="Arial"/>
          <w:sz w:val="24"/>
          <w:szCs w:val="24"/>
        </w:rPr>
        <w:t xml:space="preserve">The </w:t>
      </w:r>
      <w:ins w:id="2260" w:author="Alexander, Hero@Waterboards" w:date="2026-05-01T10:50:00Z" w16du:dateUtc="2026-05-01T17:50:00Z">
        <w:r w:rsidR="00541887" w:rsidRPr="203BC13D">
          <w:rPr>
            <w:rFonts w:eastAsia="Arial"/>
            <w:sz w:val="24"/>
            <w:szCs w:val="24"/>
          </w:rPr>
          <w:t xml:space="preserve">Permittee must support this demonstration with measurements of the </w:t>
        </w:r>
      </w:ins>
      <w:r w:rsidR="00541887" w:rsidRPr="203BC13D">
        <w:rPr>
          <w:rFonts w:eastAsia="Arial"/>
          <w:sz w:val="24"/>
          <w:szCs w:val="24"/>
        </w:rPr>
        <w:t xml:space="preserve">water quality </w:t>
      </w:r>
      <w:del w:id="2261" w:author="Alexander, Hero@Waterboards" w:date="2026-05-01T10:50:00Z" w16du:dateUtc="2026-05-01T17:50:00Z">
        <w:r w:rsidRPr="00CA7AC2">
          <w:rPr>
            <w:rFonts w:eastAsia="Arial" w:cstheme="minorHAnsi"/>
            <w:sz w:val="24"/>
            <w:szCs w:val="24"/>
          </w:rPr>
          <w:delText xml:space="preserve">characteristics must be based on the source </w:delText>
        </w:r>
      </w:del>
      <w:ins w:id="2262" w:author="Alexander, Hero@Waterboards" w:date="2026-05-01T10:50:00Z" w16du:dateUtc="2026-05-01T17:50:00Z">
        <w:r w:rsidR="00541887" w:rsidRPr="203BC13D">
          <w:rPr>
            <w:rFonts w:eastAsia="Arial"/>
            <w:sz w:val="24"/>
            <w:szCs w:val="24"/>
          </w:rPr>
          <w:t xml:space="preserve">of the </w:t>
        </w:r>
      </w:ins>
      <w:r w:rsidR="00541887" w:rsidRPr="203BC13D">
        <w:rPr>
          <w:rFonts w:eastAsia="Arial"/>
          <w:sz w:val="24"/>
          <w:szCs w:val="24"/>
        </w:rPr>
        <w:t xml:space="preserve">specific </w:t>
      </w:r>
      <w:del w:id="2263" w:author="Alexander, Hero@Waterboards" w:date="2026-05-01T10:50:00Z" w16du:dateUtc="2026-05-01T17:50:00Z">
        <w:r w:rsidRPr="00CA7AC2">
          <w:rPr>
            <w:rFonts w:eastAsia="Arial" w:cstheme="minorHAnsi"/>
            <w:sz w:val="24"/>
            <w:szCs w:val="24"/>
          </w:rPr>
          <w:delText xml:space="preserve">water quality monitoring data from the </w:delText>
        </w:r>
      </w:del>
      <w:r w:rsidR="00541887" w:rsidRPr="203BC13D">
        <w:rPr>
          <w:rFonts w:eastAsia="Arial"/>
          <w:sz w:val="24"/>
          <w:szCs w:val="24"/>
        </w:rPr>
        <w:t>authorized or conditionally exempt essential non-</w:t>
      </w:r>
      <w:r w:rsidR="00885DFE" w:rsidRPr="203BC13D">
        <w:rPr>
          <w:rFonts w:eastAsia="Arial"/>
          <w:sz w:val="24"/>
          <w:szCs w:val="24"/>
        </w:rPr>
        <w:t>stormwater discharge</w:t>
      </w:r>
      <w:ins w:id="2264" w:author="Alexander, Hero@Waterboards" w:date="2026-05-01T10:50:00Z" w16du:dateUtc="2026-05-01T17:50:00Z">
        <w:r w:rsidR="00541887" w:rsidRPr="203BC13D">
          <w:rPr>
            <w:rFonts w:eastAsia="Arial"/>
            <w:sz w:val="24"/>
            <w:szCs w:val="24"/>
          </w:rPr>
          <w:t>(s) alleged to have caused</w:t>
        </w:r>
      </w:ins>
      <w:r w:rsidR="00541887" w:rsidRPr="203BC13D">
        <w:rPr>
          <w:rFonts w:eastAsia="Arial"/>
          <w:sz w:val="24"/>
          <w:szCs w:val="24"/>
        </w:rPr>
        <w:t xml:space="preserve"> or </w:t>
      </w:r>
      <w:del w:id="2265" w:author="Alexander, Hero@Waterboards" w:date="2026-05-01T10:50:00Z" w16du:dateUtc="2026-05-01T17:50:00Z">
        <w:r w:rsidRPr="00CA7AC2">
          <w:rPr>
            <w:rFonts w:eastAsia="Arial" w:cstheme="minorHAnsi"/>
            <w:sz w:val="24"/>
            <w:szCs w:val="24"/>
          </w:rPr>
          <w:delText>other relevant information documenting</w:delText>
        </w:r>
      </w:del>
      <w:ins w:id="2266" w:author="Alexander, Hero@Waterboards" w:date="2026-05-01T10:50:00Z" w16du:dateUtc="2026-05-01T17:50:00Z">
        <w:r w:rsidR="00541887" w:rsidRPr="203BC13D">
          <w:rPr>
            <w:rFonts w:eastAsia="Arial"/>
            <w:sz w:val="24"/>
            <w:szCs w:val="24"/>
          </w:rPr>
          <w:t>contributed to</w:t>
        </w:r>
      </w:ins>
      <w:r w:rsidR="00541887" w:rsidRPr="203BC13D">
        <w:rPr>
          <w:rFonts w:eastAsia="Arial"/>
          <w:sz w:val="24"/>
          <w:szCs w:val="24"/>
        </w:rPr>
        <w:t xml:space="preserve"> the </w:t>
      </w:r>
      <w:del w:id="2267" w:author="Alexander, Hero@Waterboards" w:date="2026-05-01T10:50:00Z" w16du:dateUtc="2026-05-01T17:50:00Z">
        <w:r w:rsidRPr="00CA7AC2">
          <w:rPr>
            <w:rFonts w:eastAsia="Arial" w:cstheme="minorHAnsi"/>
            <w:sz w:val="24"/>
            <w:szCs w:val="24"/>
          </w:rPr>
          <w:delText>characteristics</w:delText>
        </w:r>
      </w:del>
      <w:ins w:id="2268" w:author="Alexander, Hero@Waterboards" w:date="2026-05-01T10:50:00Z" w16du:dateUtc="2026-05-01T17:50:00Z">
        <w:r w:rsidR="00541887" w:rsidRPr="203BC13D">
          <w:rPr>
            <w:rFonts w:eastAsia="Arial"/>
            <w:sz w:val="24"/>
            <w:szCs w:val="24"/>
          </w:rPr>
          <w:t>exceedance</w:t>
        </w:r>
      </w:ins>
      <w:r w:rsidR="00541887" w:rsidRPr="203BC13D">
        <w:rPr>
          <w:rFonts w:eastAsia="Arial"/>
          <w:sz w:val="24"/>
          <w:szCs w:val="24"/>
        </w:rPr>
        <w:t xml:space="preserve"> of the </w:t>
      </w:r>
      <w:del w:id="2269" w:author="Alexander, Hero@Waterboards" w:date="2026-05-01T10:50:00Z" w16du:dateUtc="2026-05-01T17:50:00Z">
        <w:r w:rsidRPr="00CA7AC2">
          <w:rPr>
            <w:rFonts w:eastAsia="Arial" w:cstheme="minorHAnsi"/>
            <w:sz w:val="24"/>
            <w:szCs w:val="24"/>
          </w:rPr>
          <w:delText>specific non-stormwater discharge</w:delText>
        </w:r>
      </w:del>
      <w:ins w:id="2270" w:author="Alexander, Hero@Waterboards" w:date="2026-05-01T10:50:00Z" w16du:dateUtc="2026-05-01T17:50:00Z">
        <w:r w:rsidR="00541887" w:rsidRPr="203BC13D">
          <w:rPr>
            <w:rFonts w:eastAsia="Arial"/>
            <w:sz w:val="24"/>
            <w:szCs w:val="24"/>
          </w:rPr>
          <w:t>WQBEL</w:t>
        </w:r>
      </w:ins>
      <w:r w:rsidRPr="00CA7AC2">
        <w:rPr>
          <w:rFonts w:eastAsia="Arial" w:cstheme="minorHAnsi"/>
          <w:sz w:val="24"/>
          <w:szCs w:val="24"/>
        </w:rPr>
        <w:t>.</w:t>
      </w:r>
    </w:p>
    <w:p w14:paraId="6596E4AC" w14:textId="5D0916E7" w:rsidR="00140DB2" w:rsidRPr="00D2598B" w:rsidRDefault="00140DB2" w:rsidP="007A232A">
      <w:pPr>
        <w:pStyle w:val="ListParagraph"/>
        <w:numPr>
          <w:ilvl w:val="1"/>
          <w:numId w:val="181"/>
        </w:numPr>
        <w:spacing w:after="250"/>
        <w:ind w:left="900"/>
        <w:contextualSpacing w:val="0"/>
        <w:rPr>
          <w:rFonts w:eastAsia="Arial"/>
          <w:sz w:val="24"/>
          <w:szCs w:val="24"/>
        </w:rPr>
      </w:pPr>
      <w:r w:rsidRPr="33A74882">
        <w:rPr>
          <w:rFonts w:eastAsia="Arial"/>
          <w:sz w:val="24"/>
          <w:szCs w:val="24"/>
        </w:rPr>
        <w:t xml:space="preserve">Demonstrate that all </w:t>
      </w:r>
      <w:r w:rsidRPr="33A74882">
        <w:rPr>
          <w:sz w:val="24"/>
          <w:szCs w:val="24"/>
        </w:rPr>
        <w:t>non-stormwater and all stormwater runoff up to and including the volume equivalent to the 85</w:t>
      </w:r>
      <w:r w:rsidRPr="33A74882">
        <w:rPr>
          <w:rFonts w:eastAsia="Arial"/>
          <w:sz w:val="24"/>
          <w:szCs w:val="24"/>
          <w:vertAlign w:val="superscript"/>
        </w:rPr>
        <w:t>th</w:t>
      </w:r>
      <w:r w:rsidRPr="33A74882">
        <w:rPr>
          <w:rFonts w:eastAsia="Arial"/>
          <w:sz w:val="24"/>
          <w:szCs w:val="24"/>
        </w:rPr>
        <w:t xml:space="preserve"> percentile, 24-hour stor</w:t>
      </w:r>
      <w:r w:rsidRPr="33A74882">
        <w:rPr>
          <w:sz w:val="24"/>
          <w:szCs w:val="24"/>
        </w:rPr>
        <w:t>m event is retained for the drainage area tributary to the applicable receiving water</w:t>
      </w:r>
      <w:r w:rsidR="1ED50852" w:rsidRPr="33A74882">
        <w:rPr>
          <w:sz w:val="24"/>
          <w:szCs w:val="24"/>
        </w:rPr>
        <w:t>s</w:t>
      </w:r>
      <w:r w:rsidR="00FD5239" w:rsidRPr="33A74882">
        <w:rPr>
          <w:sz w:val="24"/>
          <w:szCs w:val="24"/>
        </w:rPr>
        <w:t xml:space="preserve">. The runoff retention must occur according to an </w:t>
      </w:r>
      <w:r w:rsidR="00055C58" w:rsidRPr="33A74882">
        <w:rPr>
          <w:sz w:val="24"/>
          <w:szCs w:val="24"/>
        </w:rPr>
        <w:t xml:space="preserve">approved Watershed Management Plan under </w:t>
      </w:r>
      <w:r w:rsidR="00136C64">
        <w:rPr>
          <w:sz w:val="24"/>
          <w:szCs w:val="24"/>
        </w:rPr>
        <w:t>s</w:t>
      </w:r>
      <w:r w:rsidR="00055C58" w:rsidRPr="33A74882">
        <w:rPr>
          <w:sz w:val="24"/>
          <w:szCs w:val="24"/>
        </w:rPr>
        <w:t xml:space="preserve">ection XII </w:t>
      </w:r>
      <w:r w:rsidR="00E3473D">
        <w:rPr>
          <w:sz w:val="24"/>
          <w:szCs w:val="24"/>
        </w:rPr>
        <w:t>o</w:t>
      </w:r>
      <w:r w:rsidR="00055C58" w:rsidRPr="33A74882">
        <w:rPr>
          <w:sz w:val="24"/>
          <w:szCs w:val="24"/>
        </w:rPr>
        <w:t xml:space="preserve">f </w:t>
      </w:r>
      <w:r w:rsidR="00E3473D">
        <w:rPr>
          <w:sz w:val="24"/>
          <w:szCs w:val="24"/>
        </w:rPr>
        <w:t xml:space="preserve">the </w:t>
      </w:r>
      <w:r w:rsidR="00055C58" w:rsidRPr="33A74882">
        <w:rPr>
          <w:sz w:val="24"/>
          <w:szCs w:val="24"/>
        </w:rPr>
        <w:t xml:space="preserve">Order </w:t>
      </w:r>
      <w:r w:rsidR="00F53465" w:rsidRPr="33A74882">
        <w:rPr>
          <w:sz w:val="24"/>
          <w:szCs w:val="24"/>
        </w:rPr>
        <w:t>and</w:t>
      </w:r>
      <w:r w:rsidR="00055C58" w:rsidRPr="33A74882">
        <w:rPr>
          <w:sz w:val="24"/>
          <w:szCs w:val="24"/>
        </w:rPr>
        <w:t xml:space="preserve"> includ</w:t>
      </w:r>
      <w:r w:rsidR="00F53465" w:rsidRPr="33A74882">
        <w:rPr>
          <w:sz w:val="24"/>
          <w:szCs w:val="24"/>
        </w:rPr>
        <w:t>e</w:t>
      </w:r>
      <w:r w:rsidR="00055C58" w:rsidRPr="33A74882">
        <w:rPr>
          <w:sz w:val="24"/>
          <w:szCs w:val="24"/>
        </w:rPr>
        <w:t xml:space="preserve"> ongoing monitoring and adaptive management requirements.</w:t>
      </w:r>
    </w:p>
    <w:p w14:paraId="4FBB3C57" w14:textId="40C08E1C" w:rsidR="0053668C" w:rsidRPr="00F83D94" w:rsidRDefault="6781CD35" w:rsidP="002B13AA">
      <w:pPr>
        <w:pStyle w:val="ListParagraph"/>
        <w:numPr>
          <w:ilvl w:val="1"/>
          <w:numId w:val="181"/>
        </w:numPr>
        <w:spacing w:after="250"/>
        <w:ind w:left="900"/>
        <w:rPr>
          <w:rFonts w:eastAsia="Times New Roman"/>
          <w:sz w:val="24"/>
          <w:szCs w:val="24"/>
        </w:rPr>
      </w:pPr>
      <w:r w:rsidRPr="3D2C8B0E">
        <w:rPr>
          <w:rFonts w:eastAsia="Arial"/>
          <w:sz w:val="24"/>
          <w:szCs w:val="24"/>
        </w:rPr>
        <w:t xml:space="preserve">Demonstrate that the receiving waterbody is meeting the combined </w:t>
      </w:r>
      <w:del w:id="2271" w:author="Alexander, Hero@Waterboards" w:date="2026-05-01T10:50:00Z" w16du:dateUtc="2026-05-01T17:50:00Z">
        <w:r w:rsidR="00873E0F" w:rsidRPr="00D2598B">
          <w:rPr>
            <w:rFonts w:eastAsia="Arial" w:cstheme="minorHAnsi"/>
            <w:sz w:val="24"/>
            <w:szCs w:val="24"/>
          </w:rPr>
          <w:delText>Waste Load Allocations</w:delText>
        </w:r>
      </w:del>
      <w:ins w:id="2272" w:author="Alexander, Hero@Waterboards" w:date="2026-05-01T10:50:00Z" w16du:dateUtc="2026-05-01T17:50:00Z">
        <w:r w:rsidR="4757642B" w:rsidRPr="3D2C8B0E">
          <w:rPr>
            <w:rFonts w:eastAsia="Arial"/>
            <w:sz w:val="24"/>
            <w:szCs w:val="24"/>
          </w:rPr>
          <w:t>WLAs</w:t>
        </w:r>
      </w:ins>
      <w:r w:rsidRPr="3D2C8B0E">
        <w:rPr>
          <w:rFonts w:eastAsia="Arial"/>
          <w:sz w:val="24"/>
          <w:szCs w:val="24"/>
        </w:rPr>
        <w:t xml:space="preserve"> and Load Allocations (Total TMDL</w:t>
      </w:r>
      <w:r w:rsidR="1AFA7FD5" w:rsidRPr="3D2C8B0E">
        <w:rPr>
          <w:rFonts w:eastAsia="Arial"/>
          <w:sz w:val="24"/>
          <w:szCs w:val="24"/>
        </w:rPr>
        <w:t xml:space="preserve"> Allocations</w:t>
      </w:r>
      <w:r w:rsidRPr="3D2C8B0E">
        <w:rPr>
          <w:rFonts w:eastAsia="Arial"/>
          <w:sz w:val="24"/>
          <w:szCs w:val="24"/>
        </w:rPr>
        <w:t>)</w:t>
      </w:r>
      <w:r w:rsidR="1AFA7FD5" w:rsidRPr="3D2C8B0E">
        <w:rPr>
          <w:rFonts w:eastAsia="Arial"/>
          <w:sz w:val="24"/>
          <w:szCs w:val="24"/>
        </w:rPr>
        <w:t xml:space="preserve"> designated in the TMDL, as specified </w:t>
      </w:r>
      <w:r w:rsidRPr="3D2C8B0E">
        <w:rPr>
          <w:rFonts w:eastAsia="Arial"/>
          <w:sz w:val="24"/>
          <w:szCs w:val="24"/>
        </w:rPr>
        <w:t>in the Basin Plan</w:t>
      </w:r>
      <w:r w:rsidR="570EF783" w:rsidRPr="3D2C8B0E">
        <w:rPr>
          <w:rFonts w:eastAsia="Arial"/>
          <w:sz w:val="24"/>
          <w:szCs w:val="24"/>
        </w:rPr>
        <w:t xml:space="preserve">. </w:t>
      </w:r>
      <w:r w:rsidR="76D1525B" w:rsidRPr="3D2C8B0E">
        <w:rPr>
          <w:rFonts w:eastAsia="Arial"/>
          <w:sz w:val="24"/>
          <w:szCs w:val="24"/>
        </w:rPr>
        <w:t xml:space="preserve">For reference, </w:t>
      </w:r>
      <w:r w:rsidR="570EF783" w:rsidRPr="3D2C8B0E">
        <w:rPr>
          <w:rFonts w:eastAsia="Arial"/>
          <w:sz w:val="24"/>
          <w:szCs w:val="24"/>
        </w:rPr>
        <w:t xml:space="preserve">Total TMDL </w:t>
      </w:r>
      <w:r w:rsidR="51E7D2F2" w:rsidRPr="3D2C8B0E">
        <w:rPr>
          <w:rFonts w:eastAsia="Arial"/>
          <w:sz w:val="24"/>
          <w:szCs w:val="24"/>
        </w:rPr>
        <w:t>A</w:t>
      </w:r>
      <w:r w:rsidR="570EF783" w:rsidRPr="3D2C8B0E">
        <w:rPr>
          <w:rFonts w:eastAsia="Arial"/>
          <w:sz w:val="24"/>
          <w:szCs w:val="24"/>
        </w:rPr>
        <w:t>llocations are summarized in Table 5.2.</w:t>
      </w:r>
    </w:p>
    <w:p w14:paraId="1DA50A55" w14:textId="77777777" w:rsidR="00620720" w:rsidRPr="0027708E" w:rsidRDefault="00620720" w:rsidP="0027708E">
      <w:pPr>
        <w:pStyle w:val="ListParagraph"/>
        <w:spacing w:after="250"/>
        <w:ind w:left="900" w:firstLine="0"/>
        <w:rPr>
          <w:ins w:id="2273" w:author="Alexander, Hero@Waterboards" w:date="2026-05-01T10:50:00Z" w16du:dateUtc="2026-05-01T17:50:00Z"/>
          <w:rFonts w:eastAsia="Times New Roman"/>
          <w:sz w:val="24"/>
          <w:szCs w:val="24"/>
        </w:rPr>
      </w:pPr>
    </w:p>
    <w:p w14:paraId="45062D35" w14:textId="3C88DB7A" w:rsidR="001F0361" w:rsidRPr="001F0361" w:rsidRDefault="004A73D2" w:rsidP="001F0361">
      <w:pPr>
        <w:pStyle w:val="ListParagraph"/>
        <w:numPr>
          <w:ilvl w:val="1"/>
          <w:numId w:val="181"/>
        </w:numPr>
        <w:spacing w:after="250"/>
        <w:ind w:left="900"/>
        <w:rPr>
          <w:ins w:id="2274" w:author="Alexander, Hero@Waterboards" w:date="2026-05-01T10:50:00Z" w16du:dateUtc="2026-05-01T17:50:00Z"/>
          <w:rFonts w:eastAsia="Times New Roman"/>
          <w:sz w:val="24"/>
          <w:szCs w:val="24"/>
        </w:rPr>
      </w:pPr>
      <w:ins w:id="2275" w:author="Alexander, Hero@Waterboards" w:date="2026-05-01T10:50:00Z" w16du:dateUtc="2026-05-01T17:50:00Z">
        <w:r>
          <w:rPr>
            <w:rFonts w:eastAsia="Times New Roman"/>
            <w:sz w:val="24"/>
            <w:szCs w:val="24"/>
          </w:rPr>
          <w:t xml:space="preserve">For </w:t>
        </w:r>
        <w:r w:rsidR="002623CF">
          <w:rPr>
            <w:rFonts w:eastAsia="Times New Roman"/>
            <w:sz w:val="24"/>
            <w:szCs w:val="24"/>
          </w:rPr>
          <w:t xml:space="preserve">WQBELs implementing </w:t>
        </w:r>
        <w:r>
          <w:rPr>
            <w:rFonts w:eastAsia="Times New Roman"/>
            <w:sz w:val="24"/>
            <w:szCs w:val="24"/>
          </w:rPr>
          <w:t xml:space="preserve">EPA-issued </w:t>
        </w:r>
        <w:r w:rsidR="001F0361">
          <w:rPr>
            <w:rFonts w:eastAsia="Times New Roman"/>
            <w:sz w:val="24"/>
            <w:szCs w:val="24"/>
          </w:rPr>
          <w:t>TMDLs (</w:t>
        </w:r>
        <w:r w:rsidR="001F0361" w:rsidRPr="001F0361">
          <w:rPr>
            <w:rFonts w:eastAsia="Times New Roman"/>
            <w:sz w:val="24"/>
            <w:szCs w:val="24"/>
          </w:rPr>
          <w:t xml:space="preserve">dieldrin </w:t>
        </w:r>
        <w:r w:rsidR="00132CCF">
          <w:rPr>
            <w:rFonts w:eastAsia="Times New Roman"/>
            <w:sz w:val="24"/>
            <w:szCs w:val="24"/>
          </w:rPr>
          <w:t>for Lower Newport Bay and San Diego Creek</w:t>
        </w:r>
        <w:r w:rsidR="00D178AC">
          <w:rPr>
            <w:rFonts w:eastAsia="Times New Roman"/>
            <w:sz w:val="24"/>
            <w:szCs w:val="24"/>
          </w:rPr>
          <w:t>,</w:t>
        </w:r>
        <w:r w:rsidR="00132CCF">
          <w:rPr>
            <w:rFonts w:eastAsia="Times New Roman"/>
            <w:sz w:val="24"/>
            <w:szCs w:val="24"/>
          </w:rPr>
          <w:t xml:space="preserve"> </w:t>
        </w:r>
        <w:r w:rsidR="001F0361" w:rsidRPr="001F0361">
          <w:rPr>
            <w:rFonts w:eastAsia="Times New Roman"/>
            <w:sz w:val="24"/>
            <w:szCs w:val="24"/>
          </w:rPr>
          <w:t xml:space="preserve">and </w:t>
        </w:r>
        <w:r w:rsidR="000F539E">
          <w:rPr>
            <w:rFonts w:eastAsia="Times New Roman"/>
            <w:sz w:val="24"/>
            <w:szCs w:val="24"/>
          </w:rPr>
          <w:t xml:space="preserve">DDT, chlordane, PCBs and dieldrin </w:t>
        </w:r>
        <w:r w:rsidR="001F0361" w:rsidRPr="001F0361">
          <w:rPr>
            <w:rFonts w:eastAsia="Times New Roman"/>
            <w:sz w:val="24"/>
            <w:szCs w:val="24"/>
          </w:rPr>
          <w:t>for the Rhine Channel</w:t>
        </w:r>
        <w:r w:rsidR="00132CCF">
          <w:rPr>
            <w:rFonts w:eastAsia="Times New Roman"/>
            <w:sz w:val="24"/>
            <w:szCs w:val="24"/>
          </w:rPr>
          <w:t>)</w:t>
        </w:r>
        <w:r w:rsidR="001F0361">
          <w:rPr>
            <w:rFonts w:eastAsia="Times New Roman"/>
            <w:sz w:val="24"/>
            <w:szCs w:val="24"/>
          </w:rPr>
          <w:t>, d</w:t>
        </w:r>
        <w:r w:rsidR="001F0361" w:rsidRPr="001F0361">
          <w:rPr>
            <w:rFonts w:eastAsia="Times New Roman"/>
            <w:sz w:val="24"/>
            <w:szCs w:val="24"/>
          </w:rPr>
          <w:t>evelop and implement an approved Watershed Management Plan addressing the waterbody-pollutant combination pursuant to section XII of the Order. The schedule for attaining the WQBELs shall be as short as possible.</w:t>
        </w:r>
      </w:ins>
    </w:p>
    <w:p w14:paraId="4811EB1D" w14:textId="19012512" w:rsidR="00620720" w:rsidRDefault="00620720" w:rsidP="0027708E">
      <w:pPr>
        <w:pStyle w:val="ListParagraph"/>
        <w:spacing w:after="250"/>
        <w:ind w:left="900" w:firstLine="0"/>
        <w:rPr>
          <w:ins w:id="2276" w:author="Alexander, Hero@Waterboards" w:date="2026-05-01T10:50:00Z" w16du:dateUtc="2026-05-01T17:50:00Z"/>
          <w:rFonts w:eastAsia="Times New Roman"/>
          <w:sz w:val="24"/>
          <w:szCs w:val="24"/>
        </w:rPr>
      </w:pPr>
    </w:p>
    <w:p w14:paraId="65295861" w14:textId="6A0BB7C0" w:rsidR="008A5A63" w:rsidRDefault="008A5A63" w:rsidP="009D146A">
      <w:pPr>
        <w:pStyle w:val="TableTitle"/>
        <w:rPr>
          <w:rFonts w:eastAsia="Times New Roman" w:cstheme="minorHAnsi"/>
          <w:szCs w:val="24"/>
        </w:rPr>
      </w:pPr>
      <w:bookmarkStart w:id="2277" w:name="_Toc228457762"/>
      <w:bookmarkStart w:id="2278" w:name="_Toc155160086"/>
      <w:r w:rsidRPr="00D2598B">
        <w:t xml:space="preserve">Table 5.2: Summary of </w:t>
      </w:r>
      <w:r w:rsidR="00097B6C">
        <w:t xml:space="preserve">Total </w:t>
      </w:r>
      <w:r w:rsidRPr="00D2598B">
        <w:t>TMDL</w:t>
      </w:r>
      <w:r w:rsidR="001D4AC6">
        <w:t xml:space="preserve"> Allocations</w:t>
      </w:r>
      <w:r w:rsidRPr="00D2598B">
        <w:t xml:space="preserve"> for San Diego Creek, Upper and Lower Newport Bay, expressed on an annual basis.</w:t>
      </w:r>
      <w:bookmarkEnd w:id="2277"/>
      <w:bookmarkEnd w:id="2278"/>
    </w:p>
    <w:p w14:paraId="3B97F457" w14:textId="77777777" w:rsidR="00B777C0" w:rsidRDefault="00B777C0" w:rsidP="009410E8">
      <w:pPr>
        <w:keepNext/>
        <w:keepLines/>
        <w:ind w:left="180" w:firstLine="4"/>
        <w:rPr>
          <w:rFonts w:eastAsia="Times New Roman" w:cstheme="minorHAnsi"/>
          <w:b/>
          <w:bCs/>
          <w:sz w:val="24"/>
          <w:szCs w:val="24"/>
        </w:rPr>
      </w:pPr>
    </w:p>
    <w:tbl>
      <w:tblPr>
        <w:tblStyle w:val="TableGrid"/>
        <w:tblW w:w="0" w:type="auto"/>
        <w:tblInd w:w="175" w:type="dxa"/>
        <w:tblLook w:val="04A0" w:firstRow="1" w:lastRow="0" w:firstColumn="1" w:lastColumn="0" w:noHBand="0" w:noVBand="1"/>
        <w:tblCaption w:val="Table 5.2: Summary of Total TMDL Allocations for San Diego Creek, Upper and Lower Newport Bay, expressed on an annual basis."/>
      </w:tblPr>
      <w:tblGrid>
        <w:gridCol w:w="2785"/>
        <w:gridCol w:w="1553"/>
        <w:gridCol w:w="1554"/>
        <w:gridCol w:w="1554"/>
        <w:gridCol w:w="1554"/>
      </w:tblGrid>
      <w:tr w:rsidR="00DD174F" w14:paraId="62D20F15" w14:textId="77777777" w:rsidTr="00E56012">
        <w:trPr>
          <w:trHeight w:val="377"/>
        </w:trPr>
        <w:tc>
          <w:tcPr>
            <w:tcW w:w="2785" w:type="dxa"/>
          </w:tcPr>
          <w:p w14:paraId="30F7B074" w14:textId="77777777" w:rsidR="00DD174F" w:rsidRPr="0024731D" w:rsidRDefault="00DD174F" w:rsidP="009410E8">
            <w:pPr>
              <w:keepNext/>
              <w:keepLines/>
              <w:ind w:left="0" w:firstLine="0"/>
              <w:rPr>
                <w:rFonts w:eastAsia="Calibri" w:cstheme="minorHAnsi"/>
                <w:b/>
                <w:sz w:val="24"/>
                <w:szCs w:val="24"/>
              </w:rPr>
            </w:pPr>
          </w:p>
        </w:tc>
        <w:tc>
          <w:tcPr>
            <w:tcW w:w="6215" w:type="dxa"/>
            <w:gridSpan w:val="4"/>
          </w:tcPr>
          <w:p w14:paraId="09591323" w14:textId="7CEA5C0D" w:rsidR="00DD174F" w:rsidRPr="0024731D" w:rsidRDefault="00DD174F" w:rsidP="009410E8">
            <w:pPr>
              <w:keepNext/>
              <w:keepLines/>
              <w:ind w:left="0" w:firstLine="0"/>
              <w:jc w:val="center"/>
              <w:rPr>
                <w:rFonts w:eastAsia="Calibri" w:cstheme="minorHAnsi"/>
                <w:b/>
                <w:sz w:val="24"/>
                <w:szCs w:val="24"/>
              </w:rPr>
            </w:pPr>
            <w:r w:rsidRPr="0024731D">
              <w:rPr>
                <w:rFonts w:eastAsia="Calibri" w:cstheme="minorHAnsi"/>
                <w:b/>
                <w:sz w:val="24"/>
                <w:szCs w:val="24"/>
              </w:rPr>
              <w:t>Total Allocation (grams per year)</w:t>
            </w:r>
          </w:p>
        </w:tc>
      </w:tr>
      <w:tr w:rsidR="0053668C" w14:paraId="00F4CFF3" w14:textId="77777777" w:rsidTr="00E56012">
        <w:trPr>
          <w:trHeight w:val="440"/>
        </w:trPr>
        <w:tc>
          <w:tcPr>
            <w:tcW w:w="2785" w:type="dxa"/>
            <w:vAlign w:val="center"/>
          </w:tcPr>
          <w:p w14:paraId="2F997A56" w14:textId="68EB8E3F" w:rsidR="00DD174F" w:rsidRPr="0024731D" w:rsidRDefault="00DD174F" w:rsidP="009410E8">
            <w:pPr>
              <w:keepNext/>
              <w:keepLines/>
              <w:ind w:left="0" w:firstLine="0"/>
              <w:rPr>
                <w:rFonts w:eastAsia="Calibri" w:cstheme="minorHAnsi"/>
                <w:b/>
                <w:sz w:val="24"/>
                <w:szCs w:val="24"/>
              </w:rPr>
            </w:pPr>
            <w:r w:rsidRPr="0024731D">
              <w:rPr>
                <w:rFonts w:eastAsia="Calibri" w:cstheme="minorHAnsi"/>
                <w:b/>
                <w:sz w:val="24"/>
                <w:szCs w:val="24"/>
              </w:rPr>
              <w:t>Water</w:t>
            </w:r>
            <w:r w:rsidR="00FB19DE">
              <w:rPr>
                <w:rFonts w:eastAsia="Calibri" w:cstheme="minorHAnsi"/>
                <w:b/>
                <w:sz w:val="24"/>
                <w:szCs w:val="24"/>
              </w:rPr>
              <w:t>b</w:t>
            </w:r>
            <w:r w:rsidRPr="0024731D">
              <w:rPr>
                <w:rFonts w:eastAsia="Calibri" w:cstheme="minorHAnsi"/>
                <w:b/>
                <w:sz w:val="24"/>
                <w:szCs w:val="24"/>
              </w:rPr>
              <w:t>ody</w:t>
            </w:r>
          </w:p>
        </w:tc>
        <w:tc>
          <w:tcPr>
            <w:tcW w:w="1553" w:type="dxa"/>
            <w:vAlign w:val="center"/>
          </w:tcPr>
          <w:p w14:paraId="2DF709B0" w14:textId="6C059B24" w:rsidR="00DD174F" w:rsidRPr="0024731D" w:rsidRDefault="00DD174F" w:rsidP="009410E8">
            <w:pPr>
              <w:keepNext/>
              <w:keepLines/>
              <w:ind w:left="0" w:firstLine="0"/>
              <w:jc w:val="center"/>
              <w:rPr>
                <w:rFonts w:eastAsia="Calibri" w:cstheme="minorHAnsi"/>
                <w:b/>
                <w:sz w:val="24"/>
                <w:szCs w:val="24"/>
              </w:rPr>
            </w:pPr>
            <w:r w:rsidRPr="0024731D">
              <w:rPr>
                <w:rFonts w:eastAsia="Calibri" w:cstheme="minorHAnsi"/>
                <w:b/>
                <w:sz w:val="24"/>
                <w:szCs w:val="24"/>
              </w:rPr>
              <w:t>Total DDT</w:t>
            </w:r>
          </w:p>
        </w:tc>
        <w:tc>
          <w:tcPr>
            <w:tcW w:w="1554" w:type="dxa"/>
            <w:vAlign w:val="center"/>
          </w:tcPr>
          <w:p w14:paraId="793B739C" w14:textId="0CBB98D4" w:rsidR="00DD174F" w:rsidRPr="0024731D" w:rsidRDefault="00DD174F" w:rsidP="009410E8">
            <w:pPr>
              <w:keepNext/>
              <w:keepLines/>
              <w:ind w:left="0" w:firstLine="0"/>
              <w:jc w:val="center"/>
              <w:rPr>
                <w:rFonts w:eastAsia="Calibri" w:cstheme="minorHAnsi"/>
                <w:b/>
                <w:sz w:val="24"/>
                <w:szCs w:val="24"/>
              </w:rPr>
            </w:pPr>
            <w:r w:rsidRPr="0024731D">
              <w:rPr>
                <w:rFonts w:eastAsia="Calibri" w:cstheme="minorHAnsi"/>
                <w:b/>
                <w:sz w:val="24"/>
                <w:szCs w:val="24"/>
              </w:rPr>
              <w:t>Toxaphene</w:t>
            </w:r>
          </w:p>
        </w:tc>
        <w:tc>
          <w:tcPr>
            <w:tcW w:w="1554" w:type="dxa"/>
            <w:vAlign w:val="center"/>
          </w:tcPr>
          <w:p w14:paraId="78CF1D3B" w14:textId="2E022AF6" w:rsidR="00DD174F" w:rsidRPr="0024731D" w:rsidRDefault="00DD174F" w:rsidP="009410E8">
            <w:pPr>
              <w:keepNext/>
              <w:keepLines/>
              <w:ind w:left="0" w:firstLine="0"/>
              <w:jc w:val="center"/>
              <w:rPr>
                <w:rFonts w:eastAsia="Calibri" w:cstheme="minorHAnsi"/>
                <w:b/>
                <w:sz w:val="24"/>
                <w:szCs w:val="24"/>
              </w:rPr>
            </w:pPr>
            <w:r w:rsidRPr="0024731D">
              <w:rPr>
                <w:rFonts w:eastAsia="Calibri" w:cstheme="minorHAnsi"/>
                <w:b/>
                <w:sz w:val="24"/>
                <w:szCs w:val="24"/>
              </w:rPr>
              <w:t>Chlordane</w:t>
            </w:r>
          </w:p>
        </w:tc>
        <w:tc>
          <w:tcPr>
            <w:tcW w:w="1554" w:type="dxa"/>
            <w:vAlign w:val="center"/>
          </w:tcPr>
          <w:p w14:paraId="3CA1607D" w14:textId="29812A70" w:rsidR="00DD174F" w:rsidRPr="0053668C" w:rsidRDefault="00DD174F" w:rsidP="009410E8">
            <w:pPr>
              <w:keepNext/>
              <w:keepLines/>
              <w:ind w:left="0" w:firstLine="0"/>
              <w:jc w:val="center"/>
              <w:rPr>
                <w:rFonts w:eastAsia="Calibri" w:cstheme="minorHAnsi"/>
                <w:b/>
                <w:bCs/>
                <w:sz w:val="24"/>
                <w:szCs w:val="24"/>
              </w:rPr>
            </w:pPr>
            <w:r w:rsidRPr="0024731D">
              <w:rPr>
                <w:rFonts w:eastAsia="Calibri" w:cstheme="minorHAnsi"/>
                <w:b/>
                <w:sz w:val="24"/>
                <w:szCs w:val="24"/>
              </w:rPr>
              <w:t>Total PCBs</w:t>
            </w:r>
          </w:p>
        </w:tc>
      </w:tr>
      <w:tr w:rsidR="0053668C" w14:paraId="4D525092" w14:textId="77777777" w:rsidTr="00E56012">
        <w:trPr>
          <w:trHeight w:val="620"/>
        </w:trPr>
        <w:tc>
          <w:tcPr>
            <w:tcW w:w="2785" w:type="dxa"/>
            <w:vAlign w:val="center"/>
          </w:tcPr>
          <w:p w14:paraId="4ADA4045" w14:textId="21197816" w:rsidR="00DD174F" w:rsidRDefault="00DD174F" w:rsidP="009410E8">
            <w:pPr>
              <w:keepNext/>
              <w:keepLines/>
              <w:ind w:left="0" w:firstLine="0"/>
              <w:rPr>
                <w:rFonts w:eastAsia="Calibri" w:cstheme="minorHAnsi"/>
                <w:sz w:val="24"/>
                <w:szCs w:val="24"/>
              </w:rPr>
            </w:pPr>
            <w:r>
              <w:rPr>
                <w:rFonts w:eastAsia="Calibri" w:cstheme="minorHAnsi"/>
                <w:sz w:val="24"/>
                <w:szCs w:val="24"/>
              </w:rPr>
              <w:t>San Diego Creek and Tributaries</w:t>
            </w:r>
          </w:p>
        </w:tc>
        <w:tc>
          <w:tcPr>
            <w:tcW w:w="1553" w:type="dxa"/>
            <w:vAlign w:val="center"/>
          </w:tcPr>
          <w:p w14:paraId="31E06A3D" w14:textId="77E0E8C3"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396</w:t>
            </w:r>
          </w:p>
        </w:tc>
        <w:tc>
          <w:tcPr>
            <w:tcW w:w="1554" w:type="dxa"/>
            <w:vAlign w:val="center"/>
          </w:tcPr>
          <w:p w14:paraId="09587CEE" w14:textId="64A28A1A"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6</w:t>
            </w:r>
          </w:p>
        </w:tc>
        <w:tc>
          <w:tcPr>
            <w:tcW w:w="1554" w:type="dxa"/>
            <w:vAlign w:val="center"/>
          </w:tcPr>
          <w:p w14:paraId="22BD76FA" w14:textId="1C4C9B45"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w:t>
            </w:r>
          </w:p>
        </w:tc>
        <w:tc>
          <w:tcPr>
            <w:tcW w:w="1554" w:type="dxa"/>
            <w:vAlign w:val="center"/>
          </w:tcPr>
          <w:p w14:paraId="598A175B" w14:textId="5B971B7A"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w:t>
            </w:r>
          </w:p>
        </w:tc>
      </w:tr>
      <w:tr w:rsidR="00DD174F" w14:paraId="03490D59" w14:textId="77777777" w:rsidTr="00E56012">
        <w:trPr>
          <w:trHeight w:val="620"/>
        </w:trPr>
        <w:tc>
          <w:tcPr>
            <w:tcW w:w="2785" w:type="dxa"/>
            <w:vAlign w:val="center"/>
          </w:tcPr>
          <w:p w14:paraId="69E9BDD7" w14:textId="40BB662C" w:rsidR="00DD174F" w:rsidRDefault="00DD174F" w:rsidP="009410E8">
            <w:pPr>
              <w:keepNext/>
              <w:keepLines/>
              <w:ind w:left="0" w:firstLine="0"/>
              <w:rPr>
                <w:rFonts w:eastAsia="Calibri" w:cstheme="minorHAnsi"/>
                <w:sz w:val="24"/>
                <w:szCs w:val="24"/>
              </w:rPr>
            </w:pPr>
            <w:r>
              <w:rPr>
                <w:rFonts w:eastAsia="Calibri" w:cstheme="minorHAnsi"/>
                <w:sz w:val="24"/>
                <w:szCs w:val="24"/>
              </w:rPr>
              <w:t>Upper Newport Bay</w:t>
            </w:r>
          </w:p>
        </w:tc>
        <w:tc>
          <w:tcPr>
            <w:tcW w:w="1553" w:type="dxa"/>
            <w:vAlign w:val="center"/>
          </w:tcPr>
          <w:p w14:paraId="4724C1EA" w14:textId="7203D6FB"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160</w:t>
            </w:r>
          </w:p>
        </w:tc>
        <w:tc>
          <w:tcPr>
            <w:tcW w:w="1554" w:type="dxa"/>
            <w:vAlign w:val="center"/>
          </w:tcPr>
          <w:p w14:paraId="682FFB8E" w14:textId="155A1362"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w:t>
            </w:r>
          </w:p>
        </w:tc>
        <w:tc>
          <w:tcPr>
            <w:tcW w:w="1554" w:type="dxa"/>
            <w:vAlign w:val="center"/>
          </w:tcPr>
          <w:p w14:paraId="13D276B7" w14:textId="502DE382"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93</w:t>
            </w:r>
          </w:p>
        </w:tc>
        <w:tc>
          <w:tcPr>
            <w:tcW w:w="1554" w:type="dxa"/>
            <w:vAlign w:val="center"/>
          </w:tcPr>
          <w:p w14:paraId="0C211530" w14:textId="13F2DFAA"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92</w:t>
            </w:r>
          </w:p>
        </w:tc>
      </w:tr>
      <w:tr w:rsidR="0053668C" w14:paraId="796B6F1D" w14:textId="77777777" w:rsidTr="00E56012">
        <w:trPr>
          <w:trHeight w:val="593"/>
        </w:trPr>
        <w:tc>
          <w:tcPr>
            <w:tcW w:w="2785" w:type="dxa"/>
            <w:vAlign w:val="center"/>
          </w:tcPr>
          <w:p w14:paraId="2491B852" w14:textId="5D826325" w:rsidR="00DD174F" w:rsidRDefault="00DD174F" w:rsidP="009410E8">
            <w:pPr>
              <w:keepNext/>
              <w:keepLines/>
              <w:ind w:left="0" w:firstLine="0"/>
              <w:rPr>
                <w:rFonts w:eastAsia="Calibri" w:cstheme="minorHAnsi"/>
                <w:sz w:val="24"/>
                <w:szCs w:val="24"/>
              </w:rPr>
            </w:pPr>
            <w:r>
              <w:rPr>
                <w:rFonts w:eastAsia="Calibri" w:cstheme="minorHAnsi"/>
                <w:sz w:val="24"/>
                <w:szCs w:val="24"/>
              </w:rPr>
              <w:t>Lower Newport Bay</w:t>
            </w:r>
          </w:p>
        </w:tc>
        <w:tc>
          <w:tcPr>
            <w:tcW w:w="1553" w:type="dxa"/>
            <w:vAlign w:val="center"/>
          </w:tcPr>
          <w:p w14:paraId="0558E2FC" w14:textId="7A4A062D"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59</w:t>
            </w:r>
          </w:p>
        </w:tc>
        <w:tc>
          <w:tcPr>
            <w:tcW w:w="1554" w:type="dxa"/>
            <w:vAlign w:val="center"/>
          </w:tcPr>
          <w:p w14:paraId="3E0882B6" w14:textId="007DA496"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w:t>
            </w:r>
          </w:p>
        </w:tc>
        <w:tc>
          <w:tcPr>
            <w:tcW w:w="1554" w:type="dxa"/>
            <w:vAlign w:val="center"/>
          </w:tcPr>
          <w:p w14:paraId="678B5D8D" w14:textId="5F8EF24F"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34</w:t>
            </w:r>
          </w:p>
        </w:tc>
        <w:tc>
          <w:tcPr>
            <w:tcW w:w="1554" w:type="dxa"/>
            <w:vAlign w:val="center"/>
          </w:tcPr>
          <w:p w14:paraId="6890D777" w14:textId="02BEAB96" w:rsidR="00DD174F" w:rsidRDefault="00DD174F" w:rsidP="009410E8">
            <w:pPr>
              <w:keepNext/>
              <w:keepLines/>
              <w:ind w:left="0" w:firstLine="0"/>
              <w:jc w:val="center"/>
              <w:rPr>
                <w:rFonts w:eastAsia="Calibri" w:cstheme="minorHAnsi"/>
                <w:sz w:val="24"/>
                <w:szCs w:val="24"/>
              </w:rPr>
            </w:pPr>
            <w:r>
              <w:rPr>
                <w:rFonts w:eastAsia="Calibri" w:cstheme="minorHAnsi"/>
                <w:sz w:val="24"/>
                <w:szCs w:val="24"/>
              </w:rPr>
              <w:t>241</w:t>
            </w:r>
          </w:p>
        </w:tc>
      </w:tr>
    </w:tbl>
    <w:p w14:paraId="5CAFF388" w14:textId="6E60FE23" w:rsidR="000D41E7" w:rsidRPr="00D2598B" w:rsidRDefault="0A635A63" w:rsidP="002B13AA">
      <w:pPr>
        <w:pStyle w:val="AppendixHeading"/>
        <w:spacing w:before="500" w:after="250"/>
      </w:pPr>
      <w:bookmarkStart w:id="2279" w:name="_Toc160025138"/>
      <w:bookmarkStart w:id="2280" w:name="_Toc1582842165"/>
      <w:bookmarkStart w:id="2281" w:name="_Toc228457544"/>
      <w:bookmarkStart w:id="2282" w:name="_Toc160022752"/>
      <w:r>
        <w:t>Monitoring and Reporting</w:t>
      </w:r>
      <w:bookmarkEnd w:id="2279"/>
      <w:bookmarkEnd w:id="2280"/>
      <w:bookmarkEnd w:id="2281"/>
      <w:bookmarkEnd w:id="2282"/>
    </w:p>
    <w:p w14:paraId="05B6EE6B" w14:textId="3A531DB3" w:rsidR="000D41E7" w:rsidRPr="00D2598B" w:rsidRDefault="00E80CCC" w:rsidP="00E56012">
      <w:pPr>
        <w:widowControl w:val="0"/>
        <w:spacing w:after="250"/>
        <w:ind w:left="540" w:firstLine="0"/>
        <w:rPr>
          <w:rFonts w:eastAsia="Calibri" w:cstheme="minorHAnsi"/>
          <w:sz w:val="24"/>
          <w:szCs w:val="24"/>
        </w:rPr>
      </w:pPr>
      <w:bookmarkStart w:id="2283" w:name="_Hlk126562855"/>
      <w:r w:rsidRPr="00D2598B">
        <w:rPr>
          <w:rFonts w:eastAsia="Calibri" w:cstheme="minorHAnsi"/>
          <w:sz w:val="24"/>
          <w:szCs w:val="24"/>
        </w:rPr>
        <w:t>Monitoring and reporting requirements shall be as outlined in the Monitoring and Reporting P</w:t>
      </w:r>
      <w:r w:rsidR="00456539">
        <w:rPr>
          <w:rFonts w:eastAsia="Calibri" w:cstheme="minorHAnsi"/>
          <w:sz w:val="24"/>
          <w:szCs w:val="24"/>
        </w:rPr>
        <w:t>rogram</w:t>
      </w:r>
      <w:r w:rsidRPr="00D2598B">
        <w:rPr>
          <w:rFonts w:eastAsia="Calibri" w:cstheme="minorHAnsi"/>
          <w:sz w:val="24"/>
          <w:szCs w:val="24"/>
        </w:rPr>
        <w:t xml:space="preserve"> (MRP)</w:t>
      </w:r>
      <w:r w:rsidR="001A112B" w:rsidRPr="00D2598B">
        <w:rPr>
          <w:rFonts w:eastAsia="Calibri" w:cstheme="minorHAnsi"/>
          <w:sz w:val="24"/>
          <w:szCs w:val="24"/>
        </w:rPr>
        <w:t xml:space="preserve"> in Attachment C </w:t>
      </w:r>
      <w:r w:rsidR="00DE3120" w:rsidRPr="00D2598B">
        <w:rPr>
          <w:rFonts w:eastAsia="Calibri" w:cstheme="minorHAnsi"/>
          <w:sz w:val="24"/>
          <w:szCs w:val="24"/>
        </w:rPr>
        <w:t>of</w:t>
      </w:r>
      <w:r w:rsidR="001A112B" w:rsidRPr="00D2598B">
        <w:rPr>
          <w:rFonts w:eastAsia="Calibri" w:cstheme="minorHAnsi"/>
          <w:sz w:val="24"/>
          <w:szCs w:val="24"/>
        </w:rPr>
        <w:t xml:space="preserve"> this Order.</w:t>
      </w:r>
    </w:p>
    <w:bookmarkEnd w:id="2283"/>
    <w:p w14:paraId="5E539E20" w14:textId="77777777" w:rsidR="004753C9" w:rsidRPr="00D2598B" w:rsidRDefault="004753C9" w:rsidP="00D2598B">
      <w:pPr>
        <w:widowControl w:val="0"/>
        <w:ind w:left="0" w:firstLine="0"/>
        <w:contextualSpacing/>
        <w:rPr>
          <w:rFonts w:cstheme="minorHAnsi"/>
          <w:b/>
          <w:sz w:val="24"/>
          <w:szCs w:val="24"/>
        </w:rPr>
      </w:pPr>
    </w:p>
    <w:p w14:paraId="13122A0B" w14:textId="7A83BA2B" w:rsidR="008702E4" w:rsidRPr="00D2598B" w:rsidRDefault="008702E4" w:rsidP="00D2598B">
      <w:pPr>
        <w:pStyle w:val="TMDLHeaderNames"/>
        <w:spacing w:before="0"/>
        <w:ind w:left="0" w:firstLine="0"/>
        <w:rPr>
          <w:rFonts w:eastAsia="Calibri" w:cs="Arial"/>
          <w:b w:val="0"/>
          <w:i w:val="0"/>
          <w:u w:val="none"/>
        </w:rPr>
        <w:sectPr w:rsidR="008702E4" w:rsidRPr="00D2598B" w:rsidSect="0099275F">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p>
    <w:p w14:paraId="3AE3A55D" w14:textId="77777777" w:rsidR="00A52B3A" w:rsidRDefault="00A52B3A" w:rsidP="00A52B3A">
      <w:pPr>
        <w:ind w:left="0" w:firstLine="0"/>
        <w:jc w:val="center"/>
        <w:rPr>
          <w:rFonts w:ascii="Arial" w:eastAsia="Calibri" w:hAnsi="Arial" w:cs="Arial"/>
          <w:b/>
          <w:bCs/>
          <w:sz w:val="40"/>
          <w:szCs w:val="40"/>
        </w:rPr>
      </w:pPr>
    </w:p>
    <w:p w14:paraId="4A4BB18F" w14:textId="77777777" w:rsidR="00A52B3A" w:rsidRDefault="00A52B3A" w:rsidP="00A52B3A">
      <w:pPr>
        <w:ind w:left="0" w:firstLine="0"/>
        <w:jc w:val="center"/>
        <w:rPr>
          <w:rFonts w:ascii="Arial" w:eastAsia="Calibri" w:hAnsi="Arial" w:cs="Arial"/>
          <w:b/>
          <w:bCs/>
          <w:sz w:val="40"/>
          <w:szCs w:val="40"/>
        </w:rPr>
      </w:pPr>
    </w:p>
    <w:p w14:paraId="54E78D72" w14:textId="77777777" w:rsidR="00A52B3A" w:rsidRDefault="00A52B3A" w:rsidP="00A52B3A">
      <w:pPr>
        <w:ind w:left="0" w:firstLine="0"/>
        <w:jc w:val="center"/>
        <w:rPr>
          <w:rFonts w:ascii="Arial" w:eastAsia="Calibri" w:hAnsi="Arial" w:cs="Arial"/>
          <w:b/>
          <w:bCs/>
          <w:sz w:val="40"/>
          <w:szCs w:val="40"/>
        </w:rPr>
      </w:pPr>
    </w:p>
    <w:p w14:paraId="522A27BA" w14:textId="77777777" w:rsidR="00A52B3A" w:rsidRDefault="00A52B3A" w:rsidP="00A52B3A">
      <w:pPr>
        <w:ind w:left="0" w:firstLine="0"/>
        <w:jc w:val="center"/>
        <w:rPr>
          <w:rFonts w:ascii="Arial" w:eastAsia="Calibri" w:hAnsi="Arial" w:cs="Arial"/>
          <w:b/>
          <w:bCs/>
          <w:sz w:val="40"/>
          <w:szCs w:val="40"/>
        </w:rPr>
      </w:pPr>
    </w:p>
    <w:p w14:paraId="3642F831" w14:textId="77777777" w:rsidR="00A52B3A" w:rsidRDefault="00A52B3A" w:rsidP="00A52B3A">
      <w:pPr>
        <w:ind w:left="0" w:firstLine="0"/>
        <w:jc w:val="center"/>
        <w:rPr>
          <w:rFonts w:ascii="Arial" w:eastAsia="Calibri" w:hAnsi="Arial" w:cs="Arial"/>
          <w:b/>
          <w:bCs/>
          <w:sz w:val="40"/>
          <w:szCs w:val="40"/>
        </w:rPr>
      </w:pPr>
    </w:p>
    <w:p w14:paraId="42383FAD" w14:textId="77777777" w:rsidR="00A52B3A" w:rsidRDefault="00A52B3A" w:rsidP="00A52B3A">
      <w:pPr>
        <w:ind w:left="0" w:firstLine="0"/>
        <w:jc w:val="center"/>
        <w:rPr>
          <w:rFonts w:ascii="Arial" w:eastAsia="Calibri" w:hAnsi="Arial" w:cs="Arial"/>
          <w:b/>
          <w:bCs/>
          <w:sz w:val="40"/>
          <w:szCs w:val="40"/>
        </w:rPr>
      </w:pPr>
    </w:p>
    <w:p w14:paraId="02EF9B74" w14:textId="77777777" w:rsidR="00A52B3A" w:rsidRDefault="00A52B3A" w:rsidP="00A52B3A">
      <w:pPr>
        <w:ind w:left="0" w:firstLine="0"/>
        <w:jc w:val="center"/>
        <w:rPr>
          <w:rFonts w:ascii="Arial" w:eastAsia="Calibri" w:hAnsi="Arial" w:cs="Arial"/>
          <w:b/>
          <w:bCs/>
          <w:sz w:val="40"/>
          <w:szCs w:val="40"/>
        </w:rPr>
      </w:pPr>
    </w:p>
    <w:p w14:paraId="3D2B6F2F" w14:textId="77777777" w:rsidR="00A52B3A" w:rsidRDefault="00A52B3A" w:rsidP="00A52B3A">
      <w:pPr>
        <w:ind w:left="0" w:firstLine="0"/>
        <w:jc w:val="center"/>
        <w:rPr>
          <w:rFonts w:ascii="Arial" w:eastAsia="Calibri" w:hAnsi="Arial" w:cs="Arial"/>
          <w:b/>
          <w:bCs/>
          <w:sz w:val="40"/>
          <w:szCs w:val="40"/>
        </w:rPr>
      </w:pPr>
    </w:p>
    <w:p w14:paraId="465520D6" w14:textId="77777777" w:rsidR="00A52B3A" w:rsidRDefault="00A52B3A" w:rsidP="00A52B3A">
      <w:pPr>
        <w:ind w:left="0" w:firstLine="0"/>
        <w:jc w:val="center"/>
        <w:rPr>
          <w:rFonts w:ascii="Arial" w:eastAsia="Calibri" w:hAnsi="Arial" w:cs="Arial"/>
          <w:b/>
          <w:bCs/>
          <w:sz w:val="40"/>
          <w:szCs w:val="40"/>
        </w:rPr>
      </w:pPr>
    </w:p>
    <w:p w14:paraId="4AD99C84" w14:textId="77777777" w:rsidR="00A52B3A" w:rsidRDefault="00A52B3A" w:rsidP="00A52B3A">
      <w:pPr>
        <w:ind w:left="0" w:firstLine="0"/>
        <w:jc w:val="center"/>
        <w:rPr>
          <w:rFonts w:ascii="Arial" w:eastAsia="Calibri" w:hAnsi="Arial" w:cs="Arial"/>
          <w:b/>
          <w:bCs/>
          <w:sz w:val="40"/>
          <w:szCs w:val="40"/>
        </w:rPr>
      </w:pPr>
    </w:p>
    <w:p w14:paraId="19564793" w14:textId="77777777" w:rsidR="00A52B3A" w:rsidRDefault="00A52B3A" w:rsidP="00A52B3A">
      <w:pPr>
        <w:ind w:left="0" w:firstLine="0"/>
        <w:jc w:val="center"/>
        <w:rPr>
          <w:rFonts w:ascii="Arial" w:eastAsia="Calibri" w:hAnsi="Arial" w:cs="Arial"/>
          <w:b/>
          <w:bCs/>
          <w:sz w:val="40"/>
          <w:szCs w:val="40"/>
        </w:rPr>
      </w:pPr>
    </w:p>
    <w:p w14:paraId="1E04A128" w14:textId="77777777" w:rsidR="00A52B3A" w:rsidRDefault="00A52B3A" w:rsidP="00A52B3A">
      <w:pPr>
        <w:ind w:left="0" w:firstLine="0"/>
        <w:jc w:val="center"/>
        <w:rPr>
          <w:rFonts w:ascii="Arial" w:eastAsia="Calibri" w:hAnsi="Arial" w:cs="Arial"/>
          <w:b/>
          <w:bCs/>
          <w:sz w:val="40"/>
          <w:szCs w:val="40"/>
        </w:rPr>
      </w:pPr>
    </w:p>
    <w:p w14:paraId="32A72B56" w14:textId="77777777" w:rsidR="00A52B3A" w:rsidRDefault="00A52B3A" w:rsidP="00A52B3A">
      <w:pPr>
        <w:ind w:left="0" w:firstLine="0"/>
        <w:jc w:val="center"/>
        <w:rPr>
          <w:rFonts w:ascii="Arial" w:eastAsia="Calibri" w:hAnsi="Arial" w:cs="Arial"/>
          <w:b/>
          <w:bCs/>
          <w:sz w:val="40"/>
          <w:szCs w:val="40"/>
        </w:rPr>
      </w:pPr>
    </w:p>
    <w:p w14:paraId="523657BC" w14:textId="5B545BB3" w:rsidR="00273AC5" w:rsidRDefault="00A52B3A" w:rsidP="00A52B3A">
      <w:pPr>
        <w:ind w:left="0" w:firstLine="0"/>
        <w:jc w:val="center"/>
        <w:rPr>
          <w:rFonts w:ascii="Arial" w:eastAsia="Calibri" w:hAnsi="Arial" w:cs="Arial"/>
          <w:b/>
          <w:bCs/>
          <w:sz w:val="40"/>
          <w:szCs w:val="40"/>
        </w:rPr>
      </w:pPr>
      <w:r w:rsidRPr="003F6C6B">
        <w:rPr>
          <w:rFonts w:ascii="Arial" w:eastAsia="Calibri" w:hAnsi="Arial" w:cs="Arial"/>
          <w:b/>
          <w:bCs/>
          <w:sz w:val="40"/>
          <w:szCs w:val="40"/>
        </w:rPr>
        <w:t xml:space="preserve">Appendix </w:t>
      </w:r>
      <w:r w:rsidR="00916226">
        <w:rPr>
          <w:rFonts w:ascii="Arial" w:eastAsia="Calibri" w:hAnsi="Arial" w:cs="Arial"/>
          <w:b/>
          <w:bCs/>
          <w:sz w:val="40"/>
          <w:szCs w:val="40"/>
        </w:rPr>
        <w:t>6</w:t>
      </w:r>
    </w:p>
    <w:p w14:paraId="4E4EB9EB" w14:textId="77777777" w:rsidR="00273AC5" w:rsidRDefault="00273AC5">
      <w:pPr>
        <w:rPr>
          <w:rFonts w:ascii="Arial" w:eastAsia="Calibri" w:hAnsi="Arial" w:cs="Arial"/>
          <w:b/>
          <w:bCs/>
          <w:sz w:val="40"/>
          <w:szCs w:val="40"/>
        </w:rPr>
      </w:pPr>
      <w:r>
        <w:rPr>
          <w:rFonts w:ascii="Arial" w:eastAsia="Calibri" w:hAnsi="Arial" w:cs="Arial"/>
          <w:b/>
          <w:bCs/>
          <w:sz w:val="40"/>
          <w:szCs w:val="40"/>
        </w:rPr>
        <w:br w:type="page"/>
      </w:r>
    </w:p>
    <w:p w14:paraId="65B65E4E" w14:textId="77777777" w:rsidR="00667DDD" w:rsidRPr="00667DDD" w:rsidRDefault="39AFF606" w:rsidP="002B13AA">
      <w:pPr>
        <w:pStyle w:val="AppendixTitle"/>
        <w:widowControl w:val="0"/>
        <w:spacing w:after="250"/>
        <w:rPr>
          <w:rFonts w:ascii="Arial" w:eastAsia="Arial" w:hAnsi="Arial" w:cs="Arial"/>
          <w:b w:val="0"/>
          <w:bCs w:val="0"/>
        </w:rPr>
      </w:pPr>
      <w:bookmarkStart w:id="2316" w:name="_Toc17085135"/>
      <w:bookmarkStart w:id="2317" w:name="_Toc160025139"/>
      <w:bookmarkStart w:id="2318" w:name="_Toc912404619"/>
      <w:bookmarkStart w:id="2319" w:name="_Toc228457545"/>
      <w:bookmarkStart w:id="2320" w:name="_Toc160022753"/>
      <w:r>
        <w:t>Appendix 6</w:t>
      </w:r>
      <w:bookmarkEnd w:id="2316"/>
      <w:bookmarkEnd w:id="2317"/>
      <w:bookmarkEnd w:id="2318"/>
      <w:bookmarkEnd w:id="2319"/>
      <w:bookmarkEnd w:id="2320"/>
    </w:p>
    <w:p w14:paraId="21F46A91" w14:textId="6AAC4960" w:rsidR="00667DDD" w:rsidRPr="00667DDD" w:rsidRDefault="177BD2B6" w:rsidP="00E56012">
      <w:pPr>
        <w:widowControl w:val="0"/>
        <w:autoSpaceDE w:val="0"/>
        <w:autoSpaceDN w:val="0"/>
        <w:spacing w:after="250"/>
        <w:ind w:left="0" w:firstLine="0"/>
        <w:jc w:val="center"/>
        <w:rPr>
          <w:rFonts w:ascii="Arial" w:eastAsia="Arial" w:hAnsi="Arial" w:cs="Arial"/>
          <w:sz w:val="24"/>
          <w:szCs w:val="24"/>
        </w:rPr>
      </w:pPr>
      <w:r w:rsidRPr="1E113DA7">
        <w:rPr>
          <w:rFonts w:ascii="Arial" w:eastAsia="Arial" w:hAnsi="Arial" w:cs="Arial"/>
          <w:b/>
          <w:bCs/>
          <w:sz w:val="24"/>
          <w:szCs w:val="24"/>
        </w:rPr>
        <w:t xml:space="preserve">WATER QUALITY-BASED EFFLUENT LIMITATIONS FOR THE DIAZINON &amp; CHLORPYRIFOS TMDL FOR </w:t>
      </w:r>
      <w:r w:rsidR="3677CA68" w:rsidRPr="1E113DA7">
        <w:rPr>
          <w:rFonts w:ascii="Arial" w:eastAsia="Arial" w:hAnsi="Arial" w:cs="Arial"/>
          <w:b/>
          <w:bCs/>
          <w:sz w:val="24"/>
          <w:szCs w:val="24"/>
        </w:rPr>
        <w:t xml:space="preserve">SAN DIEGO CREEK AND </w:t>
      </w:r>
      <w:r w:rsidRPr="1E113DA7">
        <w:rPr>
          <w:rFonts w:ascii="Arial" w:eastAsia="Arial" w:hAnsi="Arial" w:cs="Arial"/>
          <w:b/>
          <w:bCs/>
          <w:sz w:val="24"/>
          <w:szCs w:val="24"/>
        </w:rPr>
        <w:t>UPPER NEWPORT BAY</w:t>
      </w:r>
    </w:p>
    <w:p w14:paraId="38A9038F" w14:textId="36189B1E" w:rsidR="00667DDD" w:rsidRPr="00667DDD" w:rsidRDefault="4EDE3882" w:rsidP="00E56012">
      <w:pPr>
        <w:widowControl w:val="0"/>
        <w:autoSpaceDE w:val="0"/>
        <w:autoSpaceDN w:val="0"/>
        <w:spacing w:after="250"/>
        <w:ind w:left="0" w:firstLine="0"/>
        <w:jc w:val="both"/>
        <w:rPr>
          <w:rFonts w:ascii="Arial" w:eastAsia="Arial" w:hAnsi="Arial" w:cs="Arial"/>
          <w:sz w:val="24"/>
          <w:szCs w:val="24"/>
        </w:rPr>
      </w:pPr>
      <w:r w:rsidRPr="00667DDD">
        <w:rPr>
          <w:rFonts w:ascii="Arial" w:eastAsia="Arial" w:hAnsi="Arial" w:cs="Arial"/>
          <w:sz w:val="24"/>
          <w:szCs w:val="24"/>
        </w:rPr>
        <w:t xml:space="preserve">The following water quality-based effluent limitations (WQBELs) apply to discharges of runoff from MS4s owned or </w:t>
      </w:r>
      <w:del w:id="2321" w:author="Alexander, Hero@Waterboards" w:date="2026-05-01T10:50:00Z" w16du:dateUtc="2026-05-01T17:50:00Z">
        <w:r w:rsidRPr="00667DDD">
          <w:rPr>
            <w:rFonts w:ascii="Arial" w:eastAsia="Arial" w:hAnsi="Arial" w:cs="Arial"/>
            <w:sz w:val="24"/>
            <w:szCs w:val="24"/>
          </w:rPr>
          <w:delText>controlled</w:delText>
        </w:r>
      </w:del>
      <w:ins w:id="2322" w:author="Alexander, Hero@Waterboards" w:date="2026-05-01T10:50:00Z" w16du:dateUtc="2026-05-01T17:50:00Z">
        <w:r w:rsidR="0093174A">
          <w:rPr>
            <w:rFonts w:ascii="Arial" w:eastAsia="Arial" w:hAnsi="Arial" w:cs="Arial"/>
            <w:sz w:val="24"/>
            <w:szCs w:val="24"/>
          </w:rPr>
          <w:t>operated</w:t>
        </w:r>
      </w:ins>
      <w:r w:rsidR="0093174A" w:rsidRPr="00667DDD">
        <w:rPr>
          <w:rFonts w:ascii="Arial" w:eastAsia="Arial" w:hAnsi="Arial" w:cs="Arial"/>
          <w:sz w:val="24"/>
          <w:szCs w:val="24"/>
        </w:rPr>
        <w:t xml:space="preserve"> </w:t>
      </w:r>
      <w:r w:rsidRPr="00667DDD">
        <w:rPr>
          <w:rFonts w:ascii="Arial" w:eastAsia="Arial" w:hAnsi="Arial" w:cs="Arial"/>
          <w:sz w:val="24"/>
          <w:szCs w:val="24"/>
        </w:rPr>
        <w:t>by Permittees discharging into Upper Newport Bay and its tributaries or San Diego Creek as indicated in Appendix 1</w:t>
      </w:r>
      <w:r w:rsidR="00FF4656">
        <w:rPr>
          <w:rFonts w:ascii="Arial" w:eastAsia="Arial" w:hAnsi="Arial" w:cs="Arial"/>
          <w:sz w:val="24"/>
          <w:szCs w:val="24"/>
        </w:rPr>
        <w:t xml:space="preserve">. </w:t>
      </w:r>
      <w:r w:rsidRPr="00667DDD">
        <w:rPr>
          <w:rFonts w:ascii="Arial" w:eastAsia="Arial" w:hAnsi="Arial" w:cs="Arial"/>
          <w:sz w:val="24"/>
          <w:szCs w:val="24"/>
        </w:rPr>
        <w:t>The WQBELs in this Appendix</w:t>
      </w:r>
      <w:r w:rsidRPr="00667DDD">
        <w:rPr>
          <w:rFonts w:ascii="Arial" w:eastAsia="Arial" w:hAnsi="Arial" w:cs="Arial"/>
          <w:spacing w:val="-8"/>
          <w:sz w:val="24"/>
          <w:szCs w:val="24"/>
        </w:rPr>
        <w:t xml:space="preserve"> </w:t>
      </w:r>
      <w:r w:rsidRPr="00667DDD">
        <w:rPr>
          <w:rFonts w:ascii="Arial" w:eastAsia="Arial" w:hAnsi="Arial" w:cs="Arial"/>
          <w:sz w:val="24"/>
          <w:szCs w:val="24"/>
        </w:rPr>
        <w:t>are</w:t>
      </w:r>
      <w:r w:rsidRPr="00667DDD">
        <w:rPr>
          <w:rFonts w:ascii="Arial" w:eastAsia="Arial" w:hAnsi="Arial" w:cs="Arial"/>
          <w:spacing w:val="-8"/>
          <w:sz w:val="24"/>
          <w:szCs w:val="24"/>
        </w:rPr>
        <w:t xml:space="preserve"> </w:t>
      </w:r>
      <w:r w:rsidRPr="00667DDD">
        <w:rPr>
          <w:rFonts w:ascii="Arial" w:eastAsia="Arial" w:hAnsi="Arial" w:cs="Arial"/>
          <w:sz w:val="24"/>
          <w:szCs w:val="24"/>
        </w:rPr>
        <w:t>based</w:t>
      </w:r>
      <w:r w:rsidRPr="00667DDD">
        <w:rPr>
          <w:rFonts w:ascii="Arial" w:eastAsia="Arial" w:hAnsi="Arial" w:cs="Arial"/>
          <w:spacing w:val="-8"/>
          <w:sz w:val="24"/>
          <w:szCs w:val="24"/>
        </w:rPr>
        <w:t xml:space="preserve"> </w:t>
      </w:r>
      <w:r w:rsidRPr="00667DDD">
        <w:rPr>
          <w:rFonts w:ascii="Arial" w:eastAsia="Arial" w:hAnsi="Arial" w:cs="Arial"/>
          <w:sz w:val="24"/>
          <w:szCs w:val="24"/>
        </w:rPr>
        <w:t>on</w:t>
      </w:r>
      <w:r w:rsidRPr="00667DDD">
        <w:rPr>
          <w:rFonts w:ascii="Arial" w:eastAsia="Arial" w:hAnsi="Arial" w:cs="Arial"/>
          <w:spacing w:val="-8"/>
          <w:sz w:val="24"/>
          <w:szCs w:val="24"/>
        </w:rPr>
        <w:t xml:space="preserve"> </w:t>
      </w:r>
      <w:bookmarkStart w:id="2323" w:name="_Hlk126393712"/>
      <w:r w:rsidR="00202692">
        <w:rPr>
          <w:rFonts w:ascii="Arial" w:eastAsia="Arial" w:hAnsi="Arial" w:cs="Arial"/>
          <w:spacing w:val="-8"/>
          <w:sz w:val="24"/>
          <w:szCs w:val="24"/>
        </w:rPr>
        <w:t xml:space="preserve">and consistent with the assumptions </w:t>
      </w:r>
      <w:r w:rsidR="0004791A">
        <w:rPr>
          <w:rFonts w:ascii="Arial" w:eastAsia="Arial" w:hAnsi="Arial" w:cs="Arial"/>
          <w:spacing w:val="-8"/>
          <w:sz w:val="24"/>
          <w:szCs w:val="24"/>
        </w:rPr>
        <w:t xml:space="preserve">and requirements </w:t>
      </w:r>
      <w:bookmarkEnd w:id="2323"/>
      <w:r w:rsidR="0004791A">
        <w:rPr>
          <w:rFonts w:ascii="Arial" w:eastAsia="Arial" w:hAnsi="Arial" w:cs="Arial"/>
          <w:spacing w:val="-8"/>
          <w:sz w:val="24"/>
          <w:szCs w:val="24"/>
        </w:rPr>
        <w:t>of</w:t>
      </w:r>
      <w:r w:rsidRPr="00667DDD">
        <w:rPr>
          <w:rFonts w:ascii="Arial" w:eastAsia="Arial" w:hAnsi="Arial" w:cs="Arial"/>
          <w:spacing w:val="-8"/>
          <w:sz w:val="24"/>
          <w:szCs w:val="24"/>
        </w:rPr>
        <w:t xml:space="preserve"> </w:t>
      </w:r>
      <w:r w:rsidRPr="00667DDD">
        <w:rPr>
          <w:rFonts w:ascii="Arial" w:eastAsia="Arial" w:hAnsi="Arial" w:cs="Arial"/>
          <w:sz w:val="24"/>
          <w:szCs w:val="24"/>
        </w:rPr>
        <w:t>the</w:t>
      </w:r>
      <w:r w:rsidRPr="00667DDD">
        <w:rPr>
          <w:rFonts w:ascii="Arial" w:eastAsia="Arial" w:hAnsi="Arial" w:cs="Arial"/>
          <w:spacing w:val="-10"/>
          <w:sz w:val="24"/>
          <w:szCs w:val="24"/>
        </w:rPr>
        <w:t xml:space="preserve"> </w:t>
      </w:r>
      <w:r w:rsidRPr="00667DDD">
        <w:rPr>
          <w:rFonts w:ascii="Arial" w:eastAsia="Arial" w:hAnsi="Arial" w:cs="Arial"/>
          <w:sz w:val="24"/>
          <w:szCs w:val="24"/>
        </w:rPr>
        <w:t>Diazinon</w:t>
      </w:r>
      <w:r w:rsidRPr="00667DDD">
        <w:rPr>
          <w:rFonts w:ascii="Arial" w:eastAsia="Arial" w:hAnsi="Arial" w:cs="Arial"/>
          <w:spacing w:val="-8"/>
          <w:sz w:val="24"/>
          <w:szCs w:val="24"/>
        </w:rPr>
        <w:t xml:space="preserve"> </w:t>
      </w:r>
      <w:r w:rsidRPr="00667DDD">
        <w:rPr>
          <w:rFonts w:ascii="Arial" w:eastAsia="Arial" w:hAnsi="Arial" w:cs="Arial"/>
          <w:sz w:val="24"/>
          <w:szCs w:val="24"/>
        </w:rPr>
        <w:t>&amp;</w:t>
      </w:r>
      <w:r w:rsidRPr="00667DDD">
        <w:rPr>
          <w:rFonts w:ascii="Arial" w:eastAsia="Arial" w:hAnsi="Arial" w:cs="Arial"/>
          <w:spacing w:val="-9"/>
          <w:sz w:val="24"/>
          <w:szCs w:val="24"/>
        </w:rPr>
        <w:t xml:space="preserve"> </w:t>
      </w:r>
      <w:r w:rsidRPr="00667DDD">
        <w:rPr>
          <w:rFonts w:ascii="Arial" w:eastAsia="Arial" w:hAnsi="Arial" w:cs="Arial"/>
          <w:sz w:val="24"/>
          <w:szCs w:val="24"/>
        </w:rPr>
        <w:t>Chlorpyrifos</w:t>
      </w:r>
      <w:r w:rsidRPr="00667DDD">
        <w:rPr>
          <w:rFonts w:ascii="Arial" w:eastAsia="Arial" w:hAnsi="Arial" w:cs="Arial"/>
          <w:spacing w:val="-8"/>
          <w:sz w:val="24"/>
          <w:szCs w:val="24"/>
        </w:rPr>
        <w:t xml:space="preserve"> </w:t>
      </w:r>
      <w:r w:rsidRPr="00667DDD">
        <w:rPr>
          <w:rFonts w:ascii="Arial" w:eastAsia="Arial" w:hAnsi="Arial" w:cs="Arial"/>
          <w:sz w:val="24"/>
          <w:szCs w:val="24"/>
        </w:rPr>
        <w:t>TMDLs</w:t>
      </w:r>
      <w:r w:rsidRPr="00667DDD">
        <w:rPr>
          <w:rFonts w:ascii="Arial" w:eastAsia="Arial" w:hAnsi="Arial" w:cs="Arial"/>
          <w:spacing w:val="-8"/>
          <w:sz w:val="24"/>
          <w:szCs w:val="24"/>
        </w:rPr>
        <w:t xml:space="preserve"> </w:t>
      </w:r>
      <w:r w:rsidRPr="00667DDD">
        <w:rPr>
          <w:rFonts w:ascii="Arial" w:eastAsia="Arial" w:hAnsi="Arial" w:cs="Arial"/>
          <w:sz w:val="24"/>
          <w:szCs w:val="24"/>
        </w:rPr>
        <w:t>for San Diego Creek and Upper Newport Bay.</w:t>
      </w:r>
      <w:r w:rsidR="00F151AA" w:rsidRPr="00F151AA">
        <w:t xml:space="preserve"> </w:t>
      </w:r>
      <w:r w:rsidR="00F151AA" w:rsidRPr="00F151AA">
        <w:rPr>
          <w:rFonts w:ascii="Arial" w:eastAsia="Arial" w:hAnsi="Arial" w:cs="Arial"/>
          <w:sz w:val="24"/>
          <w:szCs w:val="24"/>
        </w:rPr>
        <w:t xml:space="preserve">The compliance deadline of December 1, 2007 </w:t>
      </w:r>
      <w:r w:rsidR="00BA4C02">
        <w:rPr>
          <w:rFonts w:ascii="Arial" w:eastAsia="Arial" w:hAnsi="Arial" w:cs="Arial"/>
          <w:sz w:val="24"/>
          <w:szCs w:val="24"/>
        </w:rPr>
        <w:t xml:space="preserve">specified in the Basin Plan </w:t>
      </w:r>
      <w:r w:rsidR="00F151AA" w:rsidRPr="00F151AA">
        <w:rPr>
          <w:rFonts w:ascii="Arial" w:eastAsia="Arial" w:hAnsi="Arial" w:cs="Arial"/>
          <w:sz w:val="24"/>
          <w:szCs w:val="24"/>
        </w:rPr>
        <w:t>has passed.</w:t>
      </w:r>
    </w:p>
    <w:p w14:paraId="3ED8AFB3" w14:textId="38E2BCAF" w:rsidR="0019675C" w:rsidRDefault="0019675C" w:rsidP="00E56012">
      <w:pPr>
        <w:widowControl w:val="0"/>
        <w:autoSpaceDE w:val="0"/>
        <w:autoSpaceDN w:val="0"/>
        <w:spacing w:after="250"/>
        <w:ind w:left="0" w:firstLine="0"/>
        <w:jc w:val="both"/>
        <w:rPr>
          <w:del w:id="2324" w:author="Alexander, Hero@Waterboards" w:date="2026-05-01T10:50:00Z" w16du:dateUtc="2026-05-01T17:50:00Z"/>
          <w:rFonts w:ascii="Arial" w:eastAsia="Arial" w:hAnsi="Arial" w:cs="Arial"/>
          <w:sz w:val="24"/>
          <w:szCs w:val="24"/>
        </w:rPr>
      </w:pPr>
      <w:del w:id="2325" w:author="Alexander, Hero@Waterboards" w:date="2026-05-01T10:50:00Z" w16du:dateUtc="2026-05-01T17:50:00Z">
        <w:r w:rsidRPr="0019675C">
          <w:rPr>
            <w:rFonts w:ascii="Arial" w:eastAsia="Arial" w:hAnsi="Arial" w:cs="Arial"/>
            <w:sz w:val="24"/>
            <w:szCs w:val="24"/>
          </w:rPr>
          <w:delText xml:space="preserve">Permittees must carry out an effective portfolio of projects and programs for the control of </w:delText>
        </w:r>
        <w:r w:rsidR="00F151AA">
          <w:rPr>
            <w:rFonts w:ascii="Arial" w:eastAsia="Arial" w:hAnsi="Arial" w:cs="Arial"/>
            <w:sz w:val="24"/>
            <w:szCs w:val="24"/>
          </w:rPr>
          <w:delText>diazinon and chlorpyrifos</w:delText>
        </w:r>
        <w:r w:rsidR="00F151AA" w:rsidRPr="0019675C">
          <w:rPr>
            <w:rFonts w:ascii="Arial" w:eastAsia="Arial" w:hAnsi="Arial" w:cs="Arial"/>
            <w:sz w:val="24"/>
            <w:szCs w:val="24"/>
          </w:rPr>
          <w:delText xml:space="preserve"> </w:delText>
        </w:r>
        <w:r w:rsidRPr="0019675C">
          <w:rPr>
            <w:rFonts w:ascii="Arial" w:eastAsia="Arial" w:hAnsi="Arial" w:cs="Arial"/>
            <w:sz w:val="24"/>
            <w:szCs w:val="24"/>
          </w:rPr>
          <w:delText>in stormwater and authorized non-stormwater runoff from their MS4s that attain the WQBELs below</w:delText>
        </w:r>
        <w:r w:rsidR="00536EF0">
          <w:rPr>
            <w:rFonts w:ascii="Arial" w:eastAsia="Arial" w:hAnsi="Arial" w:cs="Arial"/>
            <w:sz w:val="24"/>
            <w:szCs w:val="24"/>
          </w:rPr>
          <w:delText xml:space="preserve">. </w:delText>
        </w:r>
      </w:del>
    </w:p>
    <w:p w14:paraId="77763296" w14:textId="77777777" w:rsidR="00667DDD" w:rsidRPr="00654E2B" w:rsidRDefault="558AE40C" w:rsidP="002B13AA">
      <w:pPr>
        <w:pStyle w:val="AppendixHeading"/>
        <w:numPr>
          <w:ilvl w:val="0"/>
          <w:numId w:val="167"/>
        </w:numPr>
        <w:spacing w:after="250"/>
        <w:rPr>
          <w:rFonts w:ascii="Arial" w:eastAsia="Arial" w:hAnsi="Arial" w:cs="Arial"/>
        </w:rPr>
      </w:pPr>
      <w:bookmarkStart w:id="2326" w:name="_Toc1550705611"/>
      <w:bookmarkStart w:id="2327" w:name="_Toc160025140"/>
      <w:bookmarkStart w:id="2328" w:name="_Toc1814850746"/>
      <w:bookmarkStart w:id="2329" w:name="_Toc228457546"/>
      <w:bookmarkStart w:id="2330" w:name="_Toc160022754"/>
      <w:r>
        <w:t>General</w:t>
      </w:r>
      <w:bookmarkEnd w:id="2326"/>
      <w:bookmarkEnd w:id="2327"/>
      <w:bookmarkEnd w:id="2328"/>
      <w:bookmarkEnd w:id="2329"/>
      <w:bookmarkEnd w:id="2330"/>
    </w:p>
    <w:p w14:paraId="16FDDC80" w14:textId="195F8BA1" w:rsidR="00667DDD" w:rsidRPr="00667DDD" w:rsidRDefault="001E2C4A" w:rsidP="002B13AA">
      <w:pPr>
        <w:pStyle w:val="ListParagraph"/>
        <w:widowControl w:val="0"/>
        <w:numPr>
          <w:ilvl w:val="0"/>
          <w:numId w:val="25"/>
        </w:numPr>
        <w:autoSpaceDE w:val="0"/>
        <w:autoSpaceDN w:val="0"/>
        <w:spacing w:after="250"/>
        <w:contextualSpacing w:val="0"/>
        <w:jc w:val="both"/>
        <w:rPr>
          <w:sz w:val="24"/>
          <w:szCs w:val="24"/>
        </w:rPr>
      </w:pPr>
      <w:r w:rsidRPr="66D36E35">
        <w:rPr>
          <w:rFonts w:ascii="Arial" w:eastAsia="Arial" w:hAnsi="Arial" w:cs="Arial"/>
          <w:sz w:val="24"/>
          <w:szCs w:val="24"/>
        </w:rPr>
        <w:t>For</w:t>
      </w:r>
      <w:r w:rsidR="1B59FE26" w:rsidRPr="66D36E35">
        <w:rPr>
          <w:rFonts w:ascii="Arial" w:eastAsia="Arial" w:hAnsi="Arial" w:cs="Arial"/>
          <w:sz w:val="24"/>
          <w:szCs w:val="24"/>
        </w:rPr>
        <w:t xml:space="preserve"> Appendix 6, acute concentration shall mean the average </w:t>
      </w:r>
      <w:r w:rsidR="009B4EBF" w:rsidRPr="66D36E35">
        <w:rPr>
          <w:rFonts w:ascii="Arial" w:eastAsia="Arial" w:hAnsi="Arial" w:cs="Arial"/>
          <w:sz w:val="24"/>
          <w:szCs w:val="24"/>
        </w:rPr>
        <w:t>concentration</w:t>
      </w:r>
      <w:r w:rsidR="1B59FE26" w:rsidRPr="66D36E35">
        <w:rPr>
          <w:rFonts w:ascii="Arial" w:eastAsia="Arial" w:hAnsi="Arial" w:cs="Arial"/>
          <w:sz w:val="24"/>
          <w:szCs w:val="24"/>
        </w:rPr>
        <w:t xml:space="preserve"> measured in samples collected over a 24-hour period.</w:t>
      </w:r>
    </w:p>
    <w:p w14:paraId="51127D27" w14:textId="680A4308" w:rsidR="00667DDD" w:rsidRPr="00667DDD" w:rsidRDefault="001E2C4A" w:rsidP="002B13AA">
      <w:pPr>
        <w:pStyle w:val="ListParagraph"/>
        <w:widowControl w:val="0"/>
        <w:numPr>
          <w:ilvl w:val="0"/>
          <w:numId w:val="25"/>
        </w:numPr>
        <w:autoSpaceDE w:val="0"/>
        <w:autoSpaceDN w:val="0"/>
        <w:spacing w:after="250"/>
        <w:contextualSpacing w:val="0"/>
        <w:jc w:val="both"/>
        <w:rPr>
          <w:sz w:val="24"/>
          <w:szCs w:val="24"/>
        </w:rPr>
      </w:pPr>
      <w:r w:rsidRPr="66D36E35">
        <w:rPr>
          <w:rFonts w:ascii="Arial" w:eastAsia="Arial" w:hAnsi="Arial" w:cs="Arial"/>
          <w:sz w:val="24"/>
          <w:szCs w:val="24"/>
        </w:rPr>
        <w:t>For</w:t>
      </w:r>
      <w:r w:rsidR="1B59FE26" w:rsidRPr="66D36E35">
        <w:rPr>
          <w:rFonts w:ascii="Arial" w:eastAsia="Arial" w:hAnsi="Arial" w:cs="Arial"/>
          <w:sz w:val="24"/>
          <w:szCs w:val="24"/>
        </w:rPr>
        <w:t xml:space="preserve"> Appendix 6, chronic concentration shall mean the average concentration</w:t>
      </w:r>
      <w:del w:id="2331" w:author="Alexander, Hero@Waterboards" w:date="2026-05-01T11:06:00Z" w16du:dateUtc="2026-05-01T18:06:00Z">
        <w:r w:rsidR="1B59FE26" w:rsidRPr="66D36E35" w:rsidDel="002B13AA">
          <w:rPr>
            <w:rFonts w:ascii="Arial" w:eastAsia="Arial" w:hAnsi="Arial" w:cs="Arial"/>
            <w:sz w:val="24"/>
            <w:szCs w:val="24"/>
          </w:rPr>
          <w:delText>s</w:delText>
        </w:r>
      </w:del>
      <w:r w:rsidR="1B59FE26" w:rsidRPr="66D36E35">
        <w:rPr>
          <w:rFonts w:ascii="Arial" w:eastAsia="Arial" w:hAnsi="Arial" w:cs="Arial"/>
          <w:sz w:val="24"/>
          <w:szCs w:val="24"/>
        </w:rPr>
        <w:t xml:space="preserve"> measured in samples collected over a 96-hour period.</w:t>
      </w:r>
    </w:p>
    <w:p w14:paraId="46EE9A76" w14:textId="062BD923" w:rsidR="00667DDD" w:rsidRPr="00C504C3" w:rsidRDefault="5AEF00C9" w:rsidP="00C504C3">
      <w:pPr>
        <w:pStyle w:val="AppendixHeading"/>
        <w:numPr>
          <w:ilvl w:val="0"/>
          <w:numId w:val="366"/>
        </w:numPr>
        <w:spacing w:after="250"/>
        <w:rPr>
          <w:rFonts w:ascii="Arial" w:eastAsia="Arial" w:hAnsi="Arial" w:cs="Arial"/>
        </w:rPr>
      </w:pPr>
      <w:bookmarkStart w:id="2332" w:name="_Toc1839961673"/>
      <w:bookmarkStart w:id="2333" w:name="_Toc160025141"/>
      <w:bookmarkStart w:id="2334" w:name="_Toc234238428"/>
      <w:bookmarkStart w:id="2335" w:name="_Toc228457547"/>
      <w:bookmarkStart w:id="2336" w:name="_Toc160022755"/>
      <w:r>
        <w:t xml:space="preserve">WQBELs for </w:t>
      </w:r>
      <w:r w:rsidR="5AF2ED78">
        <w:t>Chlorpyrifos</w:t>
      </w:r>
      <w:bookmarkEnd w:id="2332"/>
      <w:bookmarkEnd w:id="2333"/>
      <w:bookmarkEnd w:id="2334"/>
      <w:bookmarkEnd w:id="2335"/>
      <w:bookmarkEnd w:id="2336"/>
    </w:p>
    <w:p w14:paraId="3B89AE29" w14:textId="2EDA9A81" w:rsidR="00667DDD" w:rsidRPr="00667DDD" w:rsidRDefault="4486DCF7" w:rsidP="002B13AA">
      <w:pPr>
        <w:pStyle w:val="ListParagraph"/>
        <w:widowControl w:val="0"/>
        <w:numPr>
          <w:ilvl w:val="0"/>
          <w:numId w:val="24"/>
        </w:numPr>
        <w:autoSpaceDE w:val="0"/>
        <w:autoSpaceDN w:val="0"/>
        <w:adjustRightInd w:val="0"/>
        <w:spacing w:after="250"/>
        <w:contextualSpacing w:val="0"/>
        <w:jc w:val="both"/>
        <w:rPr>
          <w:sz w:val="24"/>
          <w:szCs w:val="24"/>
        </w:rPr>
      </w:pPr>
      <w:r w:rsidRPr="4F2D4F5C">
        <w:rPr>
          <w:rFonts w:ascii="Arial" w:eastAsia="Arial" w:hAnsi="Arial" w:cs="Arial"/>
          <w:sz w:val="24"/>
          <w:szCs w:val="24"/>
        </w:rPr>
        <w:t xml:space="preserve">Discharges of Chlorpyrifos in runoff </w:t>
      </w:r>
      <w:r w:rsidR="00A41003">
        <w:rPr>
          <w:rFonts w:ascii="Arial" w:eastAsia="Arial" w:hAnsi="Arial" w:cs="Arial"/>
          <w:sz w:val="24"/>
          <w:szCs w:val="24"/>
        </w:rPr>
        <w:t xml:space="preserve">from MS4s </w:t>
      </w:r>
      <w:r w:rsidRPr="4F2D4F5C">
        <w:rPr>
          <w:rFonts w:ascii="Arial" w:eastAsia="Arial" w:hAnsi="Arial" w:cs="Arial"/>
          <w:sz w:val="24"/>
          <w:szCs w:val="24"/>
        </w:rPr>
        <w:t xml:space="preserve">into Upper Newport Bay </w:t>
      </w:r>
      <w:del w:id="2337" w:author="Alexander, Hero@Waterboards" w:date="2026-05-01T10:50:00Z" w16du:dateUtc="2026-05-01T17:50:00Z">
        <w:r w:rsidRPr="4F2D4F5C">
          <w:rPr>
            <w:rFonts w:ascii="Arial" w:eastAsia="Arial" w:hAnsi="Arial" w:cs="Arial"/>
            <w:sz w:val="24"/>
            <w:szCs w:val="24"/>
          </w:rPr>
          <w:delText xml:space="preserve">and its tributaries </w:delText>
        </w:r>
      </w:del>
      <w:r w:rsidRPr="4F2D4F5C">
        <w:rPr>
          <w:rFonts w:ascii="Arial" w:eastAsia="Arial" w:hAnsi="Arial" w:cs="Arial"/>
          <w:sz w:val="24"/>
          <w:szCs w:val="24"/>
        </w:rPr>
        <w:t>shall not exceed the acute concentration of 18 nanograms per liter (ng/L).</w:t>
      </w:r>
    </w:p>
    <w:p w14:paraId="78C6084D" w14:textId="13660DAC" w:rsidR="00667DDD" w:rsidRPr="00667DDD" w:rsidRDefault="4486DCF7" w:rsidP="002B13AA">
      <w:pPr>
        <w:pStyle w:val="ListParagraph"/>
        <w:widowControl w:val="0"/>
        <w:numPr>
          <w:ilvl w:val="0"/>
          <w:numId w:val="24"/>
        </w:numPr>
        <w:autoSpaceDE w:val="0"/>
        <w:autoSpaceDN w:val="0"/>
        <w:adjustRightInd w:val="0"/>
        <w:spacing w:after="250"/>
        <w:contextualSpacing w:val="0"/>
        <w:jc w:val="both"/>
        <w:rPr>
          <w:sz w:val="24"/>
          <w:szCs w:val="24"/>
        </w:rPr>
      </w:pPr>
      <w:r w:rsidRPr="4F2D4F5C">
        <w:rPr>
          <w:rFonts w:ascii="Arial" w:eastAsia="Arial" w:hAnsi="Arial" w:cs="Arial"/>
          <w:sz w:val="24"/>
          <w:szCs w:val="24"/>
        </w:rPr>
        <w:t xml:space="preserve">Discharges of Chlorpyrifos in runoff </w:t>
      </w:r>
      <w:r w:rsidR="00A41003">
        <w:rPr>
          <w:rFonts w:ascii="Arial" w:eastAsia="Arial" w:hAnsi="Arial" w:cs="Arial"/>
          <w:sz w:val="24"/>
          <w:szCs w:val="24"/>
        </w:rPr>
        <w:t xml:space="preserve">from MS4s </w:t>
      </w:r>
      <w:r w:rsidRPr="4F2D4F5C">
        <w:rPr>
          <w:rFonts w:ascii="Arial" w:eastAsia="Arial" w:hAnsi="Arial" w:cs="Arial"/>
          <w:sz w:val="24"/>
          <w:szCs w:val="24"/>
        </w:rPr>
        <w:t xml:space="preserve">into Upper Newport Bay </w:t>
      </w:r>
      <w:del w:id="2338" w:author="Alexander, Hero@Waterboards" w:date="2026-05-01T10:50:00Z" w16du:dateUtc="2026-05-01T17:50:00Z">
        <w:r w:rsidRPr="4F2D4F5C">
          <w:rPr>
            <w:rFonts w:ascii="Arial" w:eastAsia="Arial" w:hAnsi="Arial" w:cs="Arial"/>
            <w:sz w:val="24"/>
            <w:szCs w:val="24"/>
          </w:rPr>
          <w:delText xml:space="preserve">and its tributaries </w:delText>
        </w:r>
      </w:del>
      <w:r w:rsidRPr="4F2D4F5C">
        <w:rPr>
          <w:rFonts w:ascii="Arial" w:eastAsia="Arial" w:hAnsi="Arial" w:cs="Arial"/>
          <w:sz w:val="24"/>
          <w:szCs w:val="24"/>
        </w:rPr>
        <w:t>shall not exceed the chronic concentration of 8.1 ng/L.</w:t>
      </w:r>
    </w:p>
    <w:p w14:paraId="1850C957" w14:textId="42CF0509" w:rsidR="00667DDD" w:rsidRPr="00667DDD" w:rsidRDefault="4486DCF7" w:rsidP="002B13AA">
      <w:pPr>
        <w:pStyle w:val="ListParagraph"/>
        <w:widowControl w:val="0"/>
        <w:numPr>
          <w:ilvl w:val="0"/>
          <w:numId w:val="24"/>
        </w:numPr>
        <w:autoSpaceDE w:val="0"/>
        <w:autoSpaceDN w:val="0"/>
        <w:adjustRightInd w:val="0"/>
        <w:spacing w:after="250"/>
        <w:contextualSpacing w:val="0"/>
        <w:jc w:val="both"/>
        <w:rPr>
          <w:sz w:val="24"/>
          <w:szCs w:val="24"/>
        </w:rPr>
      </w:pPr>
      <w:r w:rsidRPr="4F2D4F5C">
        <w:rPr>
          <w:rFonts w:ascii="Arial" w:eastAsia="Arial" w:hAnsi="Arial" w:cs="Arial"/>
          <w:sz w:val="24"/>
          <w:szCs w:val="24"/>
        </w:rPr>
        <w:t xml:space="preserve">Discharges of Chlorpyrifos in runoff </w:t>
      </w:r>
      <w:r w:rsidR="00A41003">
        <w:rPr>
          <w:rFonts w:ascii="Arial" w:eastAsia="Arial" w:hAnsi="Arial" w:cs="Arial"/>
          <w:sz w:val="24"/>
          <w:szCs w:val="24"/>
        </w:rPr>
        <w:t xml:space="preserve">from MS4s </w:t>
      </w:r>
      <w:r w:rsidRPr="4F2D4F5C">
        <w:rPr>
          <w:rFonts w:ascii="Arial" w:eastAsia="Arial" w:hAnsi="Arial" w:cs="Arial"/>
          <w:sz w:val="24"/>
          <w:szCs w:val="24"/>
        </w:rPr>
        <w:t>into San Diego Creek shall not exceed the acute concentration of 18 ng/L.</w:t>
      </w:r>
    </w:p>
    <w:p w14:paraId="3757271D" w14:textId="092BC479" w:rsidR="00667DDD" w:rsidRPr="00667DDD" w:rsidRDefault="4486DCF7" w:rsidP="002B13AA">
      <w:pPr>
        <w:pStyle w:val="ListParagraph"/>
        <w:widowControl w:val="0"/>
        <w:numPr>
          <w:ilvl w:val="0"/>
          <w:numId w:val="24"/>
        </w:numPr>
        <w:autoSpaceDE w:val="0"/>
        <w:autoSpaceDN w:val="0"/>
        <w:adjustRightInd w:val="0"/>
        <w:spacing w:after="250"/>
        <w:contextualSpacing w:val="0"/>
        <w:jc w:val="both"/>
      </w:pPr>
      <w:r w:rsidRPr="4F2D4F5C">
        <w:rPr>
          <w:rFonts w:ascii="Arial" w:eastAsia="Arial" w:hAnsi="Arial" w:cs="Arial"/>
          <w:sz w:val="24"/>
          <w:szCs w:val="24"/>
        </w:rPr>
        <w:t xml:space="preserve">Discharges of Chlorpyrifos in runoff </w:t>
      </w:r>
      <w:r w:rsidR="00A41003">
        <w:rPr>
          <w:rFonts w:ascii="Arial" w:eastAsia="Arial" w:hAnsi="Arial" w:cs="Arial"/>
          <w:sz w:val="24"/>
          <w:szCs w:val="24"/>
        </w:rPr>
        <w:t xml:space="preserve">from MS4s </w:t>
      </w:r>
      <w:r w:rsidRPr="4F2D4F5C">
        <w:rPr>
          <w:rFonts w:ascii="Arial" w:eastAsia="Arial" w:hAnsi="Arial" w:cs="Arial"/>
          <w:sz w:val="24"/>
          <w:szCs w:val="24"/>
        </w:rPr>
        <w:t>into San Diego Creek shall not exceed the chronic concentration of 12.6 ng/L.</w:t>
      </w:r>
    </w:p>
    <w:p w14:paraId="5F52DC53" w14:textId="6BD3C926" w:rsidR="00667DDD" w:rsidRPr="00667DDD" w:rsidRDefault="4486DCF7" w:rsidP="007B2C49">
      <w:pPr>
        <w:pStyle w:val="TableTitle"/>
        <w:keepNext/>
        <w:keepLines/>
        <w:widowControl w:val="0"/>
        <w:spacing w:after="250"/>
        <w:ind w:left="86" w:firstLine="0"/>
        <w:jc w:val="both"/>
        <w:rPr>
          <w:rFonts w:eastAsia="Arial" w:cs="Arial"/>
          <w:b w:val="0"/>
          <w:bCs w:val="0"/>
        </w:rPr>
      </w:pPr>
      <w:bookmarkStart w:id="2339" w:name="_Toc228457763"/>
      <w:bookmarkStart w:id="2340" w:name="_Toc155160087"/>
      <w:r>
        <w:t xml:space="preserve">Table 6.1: Summary of WQBELs </w:t>
      </w:r>
      <w:del w:id="2341" w:author="Alexander, Hero@Waterboards" w:date="2026-05-01T10:50:00Z" w16du:dateUtc="2026-05-01T17:50:00Z">
        <w:r>
          <w:delText xml:space="preserve">(Maximum Concentrations) </w:delText>
        </w:r>
      </w:del>
      <w:r>
        <w:t xml:space="preserve">for </w:t>
      </w:r>
      <w:r w:rsidR="33C1DFF0">
        <w:t>R</w:t>
      </w:r>
      <w:r>
        <w:t xml:space="preserve">unoff from MS4 Permittees for </w:t>
      </w:r>
      <w:r w:rsidR="33C1DFF0">
        <w:t>D</w:t>
      </w:r>
      <w:r>
        <w:t xml:space="preserve">ischarges of </w:t>
      </w:r>
      <w:r w:rsidR="33C1DFF0">
        <w:t>C</w:t>
      </w:r>
      <w:r>
        <w:t>hlorpyrifos into Upper Newport Bay</w:t>
      </w:r>
      <w:del w:id="2342" w:author="Alexander, Hero@Waterboards" w:date="2026-05-01T10:50:00Z" w16du:dateUtc="2026-05-01T17:50:00Z">
        <w:r>
          <w:delText xml:space="preserve"> and its </w:delText>
        </w:r>
        <w:r w:rsidR="33C1DFF0">
          <w:delText>T</w:delText>
        </w:r>
        <w:r>
          <w:delText>ributaries,</w:delText>
        </w:r>
      </w:del>
      <w:r>
        <w:t xml:space="preserve"> and into San Diego Creek (ng/L)</w:t>
      </w:r>
      <w:bookmarkEnd w:id="2339"/>
      <w:bookmarkEnd w:id="234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Caption w:val="Table 6.1: Summary of WQBELs (Maximum Concentrations) for Runoff from MS4 Permittees for Discharges of Chlorpyrifos into Upper Newport Bay and its Tributaries, and into San Diego Creek (ng/L)"/>
      </w:tblPr>
      <w:tblGrid>
        <w:gridCol w:w="3502"/>
        <w:gridCol w:w="2925"/>
        <w:gridCol w:w="2923"/>
      </w:tblGrid>
      <w:tr w:rsidR="00667DDD" w:rsidRPr="0059768F" w14:paraId="0E09B296" w14:textId="77777777" w:rsidTr="00A45103">
        <w:trPr>
          <w:trHeight w:hRule="exact" w:val="847"/>
          <w:jc w:val="center"/>
        </w:trPr>
        <w:tc>
          <w:tcPr>
            <w:tcW w:w="1873" w:type="pct"/>
            <w:vAlign w:val="center"/>
          </w:tcPr>
          <w:p w14:paraId="08DB4B46" w14:textId="23075402" w:rsidR="00667DDD" w:rsidRPr="0059768F" w:rsidRDefault="00667DDD" w:rsidP="0024731D">
            <w:pPr>
              <w:keepNext/>
              <w:keepLines/>
              <w:widowControl w:val="0"/>
              <w:autoSpaceDE w:val="0"/>
              <w:autoSpaceDN w:val="0"/>
              <w:ind w:left="90" w:right="109" w:firstLine="0"/>
              <w:rPr>
                <w:rFonts w:ascii="Arial" w:eastAsia="Arial" w:hAnsi="Arial" w:cs="Arial"/>
                <w:b/>
                <w:bCs/>
                <w:sz w:val="24"/>
                <w:szCs w:val="24"/>
              </w:rPr>
            </w:pPr>
            <w:r w:rsidRPr="0059768F">
              <w:rPr>
                <w:rFonts w:ascii="Arial" w:eastAsia="Arial" w:hAnsi="Arial" w:cs="Arial"/>
                <w:b/>
                <w:bCs/>
                <w:sz w:val="24"/>
                <w:szCs w:val="24"/>
              </w:rPr>
              <w:t xml:space="preserve">Receiving </w:t>
            </w:r>
            <w:r w:rsidRPr="33A74882">
              <w:rPr>
                <w:rFonts w:ascii="Arial" w:eastAsia="Arial" w:hAnsi="Arial" w:cs="Arial"/>
                <w:b/>
                <w:bCs/>
                <w:sz w:val="24"/>
                <w:szCs w:val="24"/>
              </w:rPr>
              <w:t>Water</w:t>
            </w:r>
            <w:r w:rsidR="51CE66F3" w:rsidRPr="33A74882">
              <w:rPr>
                <w:rFonts w:ascii="Arial" w:eastAsia="Arial" w:hAnsi="Arial" w:cs="Arial"/>
                <w:b/>
                <w:bCs/>
                <w:sz w:val="24"/>
                <w:szCs w:val="24"/>
              </w:rPr>
              <w:t>s</w:t>
            </w:r>
          </w:p>
        </w:tc>
        <w:tc>
          <w:tcPr>
            <w:tcW w:w="1564" w:type="pct"/>
            <w:vAlign w:val="center"/>
          </w:tcPr>
          <w:p w14:paraId="5FE37E37" w14:textId="77777777" w:rsidR="00667DDD" w:rsidRPr="0059768F" w:rsidRDefault="00667DDD" w:rsidP="0059768F">
            <w:pPr>
              <w:keepNext/>
              <w:keepLines/>
              <w:widowControl w:val="0"/>
              <w:autoSpaceDE w:val="0"/>
              <w:autoSpaceDN w:val="0"/>
              <w:ind w:left="0" w:firstLine="0"/>
              <w:jc w:val="center"/>
              <w:rPr>
                <w:rFonts w:ascii="Arial" w:eastAsia="Arial" w:hAnsi="Arial" w:cs="Arial"/>
                <w:b/>
                <w:bCs/>
                <w:sz w:val="24"/>
                <w:szCs w:val="24"/>
              </w:rPr>
            </w:pPr>
            <w:r w:rsidRPr="0059768F">
              <w:rPr>
                <w:rFonts w:ascii="Arial" w:eastAsia="Arial" w:hAnsi="Arial" w:cs="Arial"/>
                <w:b/>
                <w:bCs/>
                <w:sz w:val="24"/>
                <w:szCs w:val="24"/>
              </w:rPr>
              <w:t>Acute Concentration</w:t>
            </w:r>
          </w:p>
          <w:p w14:paraId="356DF041" w14:textId="77777777" w:rsidR="00667DDD" w:rsidRPr="0059768F" w:rsidRDefault="00667DDD" w:rsidP="0059768F">
            <w:pPr>
              <w:keepNext/>
              <w:keepLines/>
              <w:widowControl w:val="0"/>
              <w:autoSpaceDE w:val="0"/>
              <w:autoSpaceDN w:val="0"/>
              <w:ind w:left="0" w:firstLine="0"/>
              <w:jc w:val="center"/>
              <w:rPr>
                <w:rFonts w:ascii="Arial" w:eastAsia="Arial" w:hAnsi="Arial" w:cs="Arial"/>
                <w:b/>
                <w:bCs/>
                <w:sz w:val="24"/>
                <w:szCs w:val="24"/>
              </w:rPr>
            </w:pPr>
            <w:r w:rsidRPr="0059768F">
              <w:rPr>
                <w:rFonts w:ascii="Arial" w:eastAsia="Arial" w:hAnsi="Arial" w:cs="Arial"/>
                <w:b/>
                <w:bCs/>
                <w:sz w:val="24"/>
                <w:szCs w:val="24"/>
              </w:rPr>
              <w:t>(ng/L)</w:t>
            </w:r>
          </w:p>
        </w:tc>
        <w:tc>
          <w:tcPr>
            <w:tcW w:w="1564" w:type="pct"/>
            <w:vAlign w:val="center"/>
          </w:tcPr>
          <w:p w14:paraId="55A6B325" w14:textId="77777777" w:rsidR="00667DDD" w:rsidRPr="0059768F" w:rsidRDefault="00667DDD" w:rsidP="0059768F">
            <w:pPr>
              <w:keepNext/>
              <w:keepLines/>
              <w:widowControl w:val="0"/>
              <w:autoSpaceDE w:val="0"/>
              <w:autoSpaceDN w:val="0"/>
              <w:ind w:left="0" w:firstLine="0"/>
              <w:jc w:val="center"/>
              <w:rPr>
                <w:rFonts w:ascii="Arial" w:eastAsia="Arial" w:hAnsi="Arial" w:cs="Arial"/>
                <w:b/>
                <w:bCs/>
                <w:sz w:val="24"/>
                <w:szCs w:val="24"/>
              </w:rPr>
            </w:pPr>
            <w:r w:rsidRPr="0059768F">
              <w:rPr>
                <w:rFonts w:ascii="Arial" w:eastAsia="Arial" w:hAnsi="Arial" w:cs="Arial"/>
                <w:b/>
                <w:bCs/>
                <w:sz w:val="24"/>
                <w:szCs w:val="24"/>
              </w:rPr>
              <w:t>Chronic Concentration</w:t>
            </w:r>
          </w:p>
          <w:p w14:paraId="773381DB" w14:textId="77777777" w:rsidR="00667DDD" w:rsidRPr="0059768F" w:rsidRDefault="00667DDD" w:rsidP="0059768F">
            <w:pPr>
              <w:keepNext/>
              <w:keepLines/>
              <w:widowControl w:val="0"/>
              <w:autoSpaceDE w:val="0"/>
              <w:autoSpaceDN w:val="0"/>
              <w:ind w:left="0" w:firstLine="0"/>
              <w:jc w:val="center"/>
              <w:rPr>
                <w:rFonts w:ascii="Arial" w:eastAsia="Arial" w:hAnsi="Arial" w:cs="Arial"/>
                <w:b/>
                <w:bCs/>
                <w:sz w:val="24"/>
                <w:szCs w:val="24"/>
              </w:rPr>
            </w:pPr>
            <w:r w:rsidRPr="0059768F">
              <w:rPr>
                <w:rFonts w:ascii="Arial" w:eastAsia="Arial" w:hAnsi="Arial" w:cs="Arial"/>
                <w:b/>
                <w:bCs/>
                <w:sz w:val="24"/>
                <w:szCs w:val="24"/>
              </w:rPr>
              <w:t>(ng/L)</w:t>
            </w:r>
          </w:p>
        </w:tc>
      </w:tr>
      <w:tr w:rsidR="00667DDD" w:rsidRPr="00667DDD" w14:paraId="1D34D12B" w14:textId="77777777" w:rsidTr="0024731D">
        <w:trPr>
          <w:trHeight w:hRule="exact" w:val="703"/>
          <w:jc w:val="center"/>
        </w:trPr>
        <w:tc>
          <w:tcPr>
            <w:tcW w:w="1873" w:type="pct"/>
            <w:vAlign w:val="center"/>
          </w:tcPr>
          <w:p w14:paraId="2514D9EB" w14:textId="77777777" w:rsidR="00667DDD" w:rsidRPr="00667DDD" w:rsidRDefault="00667DDD" w:rsidP="0024731D">
            <w:pPr>
              <w:keepNext/>
              <w:keepLines/>
              <w:widowControl w:val="0"/>
              <w:autoSpaceDE w:val="0"/>
              <w:autoSpaceDN w:val="0"/>
              <w:ind w:left="90" w:firstLine="0"/>
              <w:rPr>
                <w:rFonts w:ascii="Arial" w:eastAsia="Arial" w:hAnsi="Arial" w:cs="Arial"/>
                <w:sz w:val="24"/>
                <w:szCs w:val="24"/>
              </w:rPr>
            </w:pPr>
            <w:r w:rsidRPr="00667DDD">
              <w:rPr>
                <w:rFonts w:ascii="Arial" w:eastAsia="Arial" w:hAnsi="Arial" w:cs="Arial"/>
                <w:sz w:val="24"/>
                <w:szCs w:val="24"/>
              </w:rPr>
              <w:t>Upper Newport Bay</w:t>
            </w:r>
          </w:p>
        </w:tc>
        <w:tc>
          <w:tcPr>
            <w:tcW w:w="1564" w:type="pct"/>
            <w:vAlign w:val="center"/>
          </w:tcPr>
          <w:p w14:paraId="03D2F7C1" w14:textId="77777777" w:rsidR="00667DDD" w:rsidRPr="00667DDD" w:rsidRDefault="00667DDD" w:rsidP="0059768F">
            <w:pPr>
              <w:keepNext/>
              <w:keepLines/>
              <w:widowControl w:val="0"/>
              <w:autoSpaceDE w:val="0"/>
              <w:autoSpaceDN w:val="0"/>
              <w:ind w:left="0" w:firstLine="0"/>
              <w:jc w:val="center"/>
              <w:rPr>
                <w:rFonts w:ascii="Arial" w:eastAsia="Arial" w:hAnsi="Arial" w:cs="Arial"/>
                <w:sz w:val="24"/>
                <w:szCs w:val="24"/>
              </w:rPr>
            </w:pPr>
            <w:r w:rsidRPr="00667DDD">
              <w:rPr>
                <w:rFonts w:ascii="Arial" w:eastAsia="Arial" w:hAnsi="Arial" w:cs="Arial"/>
                <w:sz w:val="24"/>
                <w:szCs w:val="24"/>
              </w:rPr>
              <w:t>18</w:t>
            </w:r>
          </w:p>
        </w:tc>
        <w:tc>
          <w:tcPr>
            <w:tcW w:w="1564" w:type="pct"/>
            <w:vAlign w:val="center"/>
          </w:tcPr>
          <w:p w14:paraId="309347C3" w14:textId="77777777" w:rsidR="00667DDD" w:rsidRPr="00667DDD" w:rsidRDefault="00667DDD" w:rsidP="0059768F">
            <w:pPr>
              <w:keepNext/>
              <w:keepLines/>
              <w:widowControl w:val="0"/>
              <w:autoSpaceDE w:val="0"/>
              <w:autoSpaceDN w:val="0"/>
              <w:ind w:left="0" w:firstLine="0"/>
              <w:jc w:val="center"/>
              <w:rPr>
                <w:rFonts w:ascii="Arial" w:eastAsia="Arial" w:hAnsi="Arial" w:cs="Arial"/>
                <w:sz w:val="24"/>
                <w:szCs w:val="24"/>
              </w:rPr>
            </w:pPr>
            <w:r w:rsidRPr="00667DDD">
              <w:rPr>
                <w:rFonts w:ascii="Arial" w:eastAsia="Arial" w:hAnsi="Arial" w:cs="Arial"/>
                <w:sz w:val="24"/>
                <w:szCs w:val="24"/>
              </w:rPr>
              <w:t>8.1</w:t>
            </w:r>
          </w:p>
        </w:tc>
      </w:tr>
      <w:tr w:rsidR="00667DDD" w:rsidRPr="00667DDD" w14:paraId="02F6B473" w14:textId="77777777" w:rsidTr="0024731D">
        <w:trPr>
          <w:trHeight w:hRule="exact" w:val="802"/>
          <w:jc w:val="center"/>
        </w:trPr>
        <w:tc>
          <w:tcPr>
            <w:tcW w:w="1873" w:type="pct"/>
            <w:vAlign w:val="center"/>
          </w:tcPr>
          <w:p w14:paraId="0E49237C" w14:textId="77777777" w:rsidR="00667DDD" w:rsidRPr="00667DDD" w:rsidRDefault="00667DDD" w:rsidP="0024731D">
            <w:pPr>
              <w:keepNext/>
              <w:keepLines/>
              <w:widowControl w:val="0"/>
              <w:autoSpaceDE w:val="0"/>
              <w:autoSpaceDN w:val="0"/>
              <w:ind w:left="90" w:firstLine="0"/>
              <w:rPr>
                <w:rFonts w:ascii="Arial" w:eastAsia="Arial" w:hAnsi="Arial" w:cs="Arial"/>
                <w:sz w:val="24"/>
                <w:szCs w:val="24"/>
              </w:rPr>
            </w:pPr>
            <w:r w:rsidRPr="00667DDD">
              <w:rPr>
                <w:rFonts w:ascii="Arial" w:eastAsia="Arial" w:hAnsi="Arial" w:cs="Arial"/>
                <w:sz w:val="24"/>
                <w:szCs w:val="24"/>
              </w:rPr>
              <w:t>San Diego Creek</w:t>
            </w:r>
          </w:p>
        </w:tc>
        <w:tc>
          <w:tcPr>
            <w:tcW w:w="1564" w:type="pct"/>
            <w:vAlign w:val="center"/>
          </w:tcPr>
          <w:p w14:paraId="6D072E22" w14:textId="77777777" w:rsidR="00667DDD" w:rsidRPr="00667DDD" w:rsidRDefault="00667DDD" w:rsidP="0059768F">
            <w:pPr>
              <w:keepNext/>
              <w:keepLines/>
              <w:widowControl w:val="0"/>
              <w:autoSpaceDE w:val="0"/>
              <w:autoSpaceDN w:val="0"/>
              <w:ind w:left="0" w:firstLine="0"/>
              <w:jc w:val="center"/>
              <w:rPr>
                <w:rFonts w:ascii="Arial" w:eastAsia="Arial" w:hAnsi="Arial" w:cs="Arial"/>
                <w:sz w:val="24"/>
                <w:szCs w:val="24"/>
              </w:rPr>
            </w:pPr>
            <w:r w:rsidRPr="00667DDD">
              <w:rPr>
                <w:rFonts w:ascii="Arial" w:eastAsia="Arial" w:hAnsi="Arial" w:cs="Arial"/>
                <w:sz w:val="24"/>
                <w:szCs w:val="24"/>
              </w:rPr>
              <w:t>18</w:t>
            </w:r>
          </w:p>
        </w:tc>
        <w:tc>
          <w:tcPr>
            <w:tcW w:w="1564" w:type="pct"/>
            <w:vAlign w:val="center"/>
          </w:tcPr>
          <w:p w14:paraId="59A751B7" w14:textId="77777777" w:rsidR="00667DDD" w:rsidRPr="00667DDD" w:rsidRDefault="00667DDD" w:rsidP="0059768F">
            <w:pPr>
              <w:keepNext/>
              <w:keepLines/>
              <w:widowControl w:val="0"/>
              <w:autoSpaceDE w:val="0"/>
              <w:autoSpaceDN w:val="0"/>
              <w:ind w:left="0" w:firstLine="0"/>
              <w:jc w:val="center"/>
              <w:rPr>
                <w:rFonts w:ascii="Arial" w:eastAsia="Arial" w:hAnsi="Arial" w:cs="Arial"/>
                <w:sz w:val="24"/>
                <w:szCs w:val="24"/>
              </w:rPr>
            </w:pPr>
            <w:r w:rsidRPr="00667DDD">
              <w:rPr>
                <w:rFonts w:ascii="Arial" w:eastAsia="Arial" w:hAnsi="Arial" w:cs="Arial"/>
                <w:sz w:val="24"/>
                <w:szCs w:val="24"/>
              </w:rPr>
              <w:t>12.6</w:t>
            </w:r>
          </w:p>
        </w:tc>
      </w:tr>
    </w:tbl>
    <w:p w14:paraId="2639169F" w14:textId="65078423" w:rsidR="00667DDD" w:rsidRPr="00667DDD" w:rsidRDefault="1892F4E4" w:rsidP="002B13AA">
      <w:pPr>
        <w:pStyle w:val="AppendixHeading"/>
        <w:spacing w:before="500" w:after="250"/>
        <w:rPr>
          <w:rFonts w:ascii="Arial" w:eastAsia="Arial" w:hAnsi="Arial" w:cs="Arial"/>
        </w:rPr>
      </w:pPr>
      <w:bookmarkStart w:id="2343" w:name="_Toc1756570399"/>
      <w:bookmarkStart w:id="2344" w:name="_Toc160025142"/>
      <w:bookmarkStart w:id="2345" w:name="_Toc1472583904"/>
      <w:bookmarkStart w:id="2346" w:name="_Toc228457548"/>
      <w:bookmarkStart w:id="2347" w:name="_Toc160022756"/>
      <w:r>
        <w:t xml:space="preserve">WQBELs for </w:t>
      </w:r>
      <w:r w:rsidR="5A2DC4B7">
        <w:t>Diazinon</w:t>
      </w:r>
      <w:bookmarkEnd w:id="2343"/>
      <w:bookmarkEnd w:id="2344"/>
      <w:bookmarkEnd w:id="2345"/>
      <w:bookmarkEnd w:id="2346"/>
      <w:bookmarkEnd w:id="2347"/>
    </w:p>
    <w:p w14:paraId="7801C979" w14:textId="42F0D0D0" w:rsidR="00667DDD" w:rsidRPr="00667DDD" w:rsidRDefault="4486DCF7" w:rsidP="002B13AA">
      <w:pPr>
        <w:pStyle w:val="ListParagraph"/>
        <w:widowControl w:val="0"/>
        <w:numPr>
          <w:ilvl w:val="0"/>
          <w:numId w:val="23"/>
        </w:numPr>
        <w:autoSpaceDE w:val="0"/>
        <w:autoSpaceDN w:val="0"/>
        <w:adjustRightInd w:val="0"/>
        <w:spacing w:after="250"/>
        <w:contextualSpacing w:val="0"/>
        <w:jc w:val="both"/>
        <w:rPr>
          <w:sz w:val="24"/>
          <w:szCs w:val="24"/>
        </w:rPr>
      </w:pPr>
      <w:r w:rsidRPr="4F2D4F5C">
        <w:rPr>
          <w:rFonts w:ascii="Arial" w:eastAsia="Arial" w:hAnsi="Arial" w:cs="Arial"/>
          <w:sz w:val="24"/>
          <w:szCs w:val="24"/>
        </w:rPr>
        <w:t xml:space="preserve">Discharges of Diazinon in runoff </w:t>
      </w:r>
      <w:r w:rsidR="00A41003">
        <w:rPr>
          <w:rFonts w:ascii="Arial" w:eastAsia="Arial" w:hAnsi="Arial" w:cs="Arial"/>
          <w:sz w:val="24"/>
          <w:szCs w:val="24"/>
        </w:rPr>
        <w:t xml:space="preserve">from MS4s </w:t>
      </w:r>
      <w:r w:rsidRPr="4F2D4F5C">
        <w:rPr>
          <w:rFonts w:ascii="Arial" w:eastAsia="Arial" w:hAnsi="Arial" w:cs="Arial"/>
          <w:sz w:val="24"/>
          <w:szCs w:val="24"/>
        </w:rPr>
        <w:t>into San Diego Creek shall not exceed the acute concentration of 72 ng/L.</w:t>
      </w:r>
    </w:p>
    <w:p w14:paraId="13F57BC5" w14:textId="41EFDE9C" w:rsidR="00667DDD" w:rsidRPr="00667DDD" w:rsidRDefault="4486DCF7" w:rsidP="002B13AA">
      <w:pPr>
        <w:pStyle w:val="ListParagraph"/>
        <w:widowControl w:val="0"/>
        <w:numPr>
          <w:ilvl w:val="0"/>
          <w:numId w:val="23"/>
        </w:numPr>
        <w:autoSpaceDE w:val="0"/>
        <w:autoSpaceDN w:val="0"/>
        <w:adjustRightInd w:val="0"/>
        <w:spacing w:after="250"/>
        <w:contextualSpacing w:val="0"/>
        <w:jc w:val="both"/>
        <w:rPr>
          <w:sz w:val="24"/>
          <w:szCs w:val="24"/>
        </w:rPr>
      </w:pPr>
      <w:r w:rsidRPr="4F2D4F5C">
        <w:rPr>
          <w:rFonts w:ascii="Arial" w:eastAsia="Arial" w:hAnsi="Arial" w:cs="Arial"/>
          <w:sz w:val="24"/>
          <w:szCs w:val="24"/>
        </w:rPr>
        <w:t xml:space="preserve">Discharges of Diazinon in runoff </w:t>
      </w:r>
      <w:r w:rsidR="00A41003">
        <w:rPr>
          <w:rFonts w:ascii="Arial" w:eastAsia="Arial" w:hAnsi="Arial" w:cs="Arial"/>
          <w:sz w:val="24"/>
          <w:szCs w:val="24"/>
        </w:rPr>
        <w:t xml:space="preserve">from MS4s </w:t>
      </w:r>
      <w:r w:rsidRPr="4F2D4F5C">
        <w:rPr>
          <w:rFonts w:ascii="Arial" w:eastAsia="Arial" w:hAnsi="Arial" w:cs="Arial"/>
          <w:sz w:val="24"/>
          <w:szCs w:val="24"/>
        </w:rPr>
        <w:t>into San Diego Creek shall not exceed the chronic concentration of 45 ng/L.</w:t>
      </w:r>
    </w:p>
    <w:p w14:paraId="3B098FBA" w14:textId="38213B84" w:rsidR="00667DDD" w:rsidRDefault="4486DCF7" w:rsidP="007B2C49">
      <w:pPr>
        <w:pStyle w:val="TableTitle"/>
        <w:keepNext/>
        <w:keepLines/>
        <w:widowControl w:val="0"/>
        <w:spacing w:after="250"/>
        <w:ind w:left="86" w:firstLine="0"/>
        <w:jc w:val="both"/>
      </w:pPr>
      <w:bookmarkStart w:id="2348" w:name="_Toc228457764"/>
      <w:bookmarkStart w:id="2349" w:name="_Toc155160088"/>
      <w:r>
        <w:t xml:space="preserve">Table 6.2: Summary of WQBELs </w:t>
      </w:r>
      <w:del w:id="2350" w:author="Alexander, Hero@Waterboards" w:date="2026-05-01T10:50:00Z" w16du:dateUtc="2026-05-01T17:50:00Z">
        <w:r>
          <w:delText xml:space="preserve">(Maximum Concentrations) </w:delText>
        </w:r>
      </w:del>
      <w:r>
        <w:t xml:space="preserve">for </w:t>
      </w:r>
      <w:r w:rsidR="33C1DFF0">
        <w:t>R</w:t>
      </w:r>
      <w:r>
        <w:t>unoff from MS4 Permittees for Diazinon into Upper Newport Bay</w:t>
      </w:r>
      <w:del w:id="2351" w:author="Alexander, Hero@Waterboards" w:date="2026-05-01T10:50:00Z" w16du:dateUtc="2026-05-01T17:50:00Z">
        <w:r>
          <w:delText xml:space="preserve"> and its </w:delText>
        </w:r>
        <w:r w:rsidR="33C1DFF0">
          <w:delText>T</w:delText>
        </w:r>
        <w:r>
          <w:delText>ributaries</w:delText>
        </w:r>
      </w:del>
      <w:r>
        <w:t>, and into San Diego Creek (ng/L)</w:t>
      </w:r>
      <w:bookmarkEnd w:id="2348"/>
      <w:bookmarkEnd w:id="234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Caption w:val="Table 6.2: Summary of WQBELs (Maximum Concentrations) for Runoff from MS4 Permittees for Diazinon into Upper Newport Bay and its Tributaries, and into San Diego Creek (ng/L)"/>
      </w:tblPr>
      <w:tblGrid>
        <w:gridCol w:w="3835"/>
        <w:gridCol w:w="2757"/>
        <w:gridCol w:w="2759"/>
      </w:tblGrid>
      <w:tr w:rsidR="00667DDD" w:rsidRPr="0059768F" w14:paraId="11CB0CE4" w14:textId="77777777" w:rsidTr="00A45103">
        <w:trPr>
          <w:trHeight w:hRule="exact" w:val="955"/>
          <w:jc w:val="center"/>
        </w:trPr>
        <w:tc>
          <w:tcPr>
            <w:tcW w:w="2051" w:type="pct"/>
            <w:vAlign w:val="center"/>
          </w:tcPr>
          <w:p w14:paraId="78DBAE6E" w14:textId="629B1356" w:rsidR="00667DDD" w:rsidRPr="0059768F" w:rsidRDefault="00667DDD" w:rsidP="0024731D">
            <w:pPr>
              <w:widowControl w:val="0"/>
              <w:autoSpaceDE w:val="0"/>
              <w:autoSpaceDN w:val="0"/>
              <w:ind w:left="90" w:right="109" w:firstLine="0"/>
              <w:rPr>
                <w:rFonts w:ascii="Arial" w:eastAsia="Arial" w:hAnsi="Arial" w:cs="Arial"/>
                <w:b/>
                <w:bCs/>
                <w:sz w:val="24"/>
                <w:szCs w:val="24"/>
              </w:rPr>
            </w:pPr>
            <w:r w:rsidRPr="0059768F">
              <w:rPr>
                <w:rFonts w:ascii="Arial" w:eastAsia="Arial" w:hAnsi="Arial" w:cs="Arial"/>
                <w:b/>
                <w:bCs/>
                <w:sz w:val="24"/>
                <w:szCs w:val="24"/>
              </w:rPr>
              <w:t xml:space="preserve">Receiving </w:t>
            </w:r>
            <w:r w:rsidRPr="33A74882">
              <w:rPr>
                <w:rFonts w:ascii="Arial" w:eastAsia="Arial" w:hAnsi="Arial" w:cs="Arial"/>
                <w:b/>
                <w:bCs/>
                <w:sz w:val="24"/>
                <w:szCs w:val="24"/>
              </w:rPr>
              <w:t>Water</w:t>
            </w:r>
            <w:r w:rsidR="7ED8CC34" w:rsidRPr="33A74882">
              <w:rPr>
                <w:rFonts w:ascii="Arial" w:eastAsia="Arial" w:hAnsi="Arial" w:cs="Arial"/>
                <w:b/>
                <w:bCs/>
                <w:sz w:val="24"/>
                <w:szCs w:val="24"/>
              </w:rPr>
              <w:t>s</w:t>
            </w:r>
          </w:p>
        </w:tc>
        <w:tc>
          <w:tcPr>
            <w:tcW w:w="1474" w:type="pct"/>
            <w:vAlign w:val="center"/>
          </w:tcPr>
          <w:p w14:paraId="1EBFA654" w14:textId="77777777" w:rsidR="00667DDD" w:rsidRPr="0059768F" w:rsidRDefault="00667DDD" w:rsidP="0024731D">
            <w:pPr>
              <w:widowControl w:val="0"/>
              <w:autoSpaceDE w:val="0"/>
              <w:autoSpaceDN w:val="0"/>
              <w:ind w:left="30" w:right="109" w:firstLine="0"/>
              <w:jc w:val="center"/>
              <w:rPr>
                <w:rFonts w:ascii="Arial" w:eastAsia="Arial" w:hAnsi="Arial" w:cs="Arial"/>
                <w:b/>
                <w:bCs/>
                <w:sz w:val="24"/>
                <w:szCs w:val="24"/>
              </w:rPr>
            </w:pPr>
            <w:r w:rsidRPr="0059768F">
              <w:rPr>
                <w:rFonts w:ascii="Arial" w:eastAsia="Arial" w:hAnsi="Arial" w:cs="Arial"/>
                <w:b/>
                <w:bCs/>
                <w:sz w:val="24"/>
                <w:szCs w:val="24"/>
              </w:rPr>
              <w:t>Acute Concentration</w:t>
            </w:r>
          </w:p>
          <w:p w14:paraId="395C9B70" w14:textId="77777777" w:rsidR="00667DDD" w:rsidRPr="0059768F" w:rsidRDefault="00667DDD" w:rsidP="0024731D">
            <w:pPr>
              <w:widowControl w:val="0"/>
              <w:autoSpaceDE w:val="0"/>
              <w:autoSpaceDN w:val="0"/>
              <w:ind w:left="30" w:right="109" w:firstLine="0"/>
              <w:jc w:val="center"/>
              <w:rPr>
                <w:rFonts w:ascii="Arial" w:eastAsia="Arial" w:hAnsi="Arial" w:cs="Arial"/>
                <w:b/>
                <w:bCs/>
                <w:sz w:val="24"/>
                <w:szCs w:val="24"/>
              </w:rPr>
            </w:pPr>
            <w:r w:rsidRPr="0059768F">
              <w:rPr>
                <w:rFonts w:ascii="Arial" w:eastAsia="Arial" w:hAnsi="Arial" w:cs="Arial"/>
                <w:b/>
                <w:bCs/>
                <w:sz w:val="24"/>
                <w:szCs w:val="24"/>
              </w:rPr>
              <w:t>(ng/L)</w:t>
            </w:r>
          </w:p>
        </w:tc>
        <w:tc>
          <w:tcPr>
            <w:tcW w:w="1475" w:type="pct"/>
            <w:tcBorders>
              <w:right w:val="single" w:sz="3" w:space="0" w:color="000000" w:themeColor="text1"/>
            </w:tcBorders>
            <w:vAlign w:val="center"/>
          </w:tcPr>
          <w:p w14:paraId="30C3F6FF" w14:textId="77777777" w:rsidR="00667DDD" w:rsidRPr="0059768F" w:rsidRDefault="00667DDD" w:rsidP="0024731D">
            <w:pPr>
              <w:widowControl w:val="0"/>
              <w:autoSpaceDE w:val="0"/>
              <w:autoSpaceDN w:val="0"/>
              <w:ind w:left="0" w:right="109" w:firstLine="0"/>
              <w:jc w:val="center"/>
              <w:rPr>
                <w:rFonts w:ascii="Arial" w:eastAsia="Arial" w:hAnsi="Arial" w:cs="Arial"/>
                <w:b/>
                <w:bCs/>
                <w:sz w:val="24"/>
                <w:szCs w:val="24"/>
              </w:rPr>
            </w:pPr>
            <w:r w:rsidRPr="0059768F">
              <w:rPr>
                <w:rFonts w:ascii="Arial" w:eastAsia="Arial" w:hAnsi="Arial" w:cs="Arial"/>
                <w:b/>
                <w:bCs/>
                <w:sz w:val="24"/>
                <w:szCs w:val="24"/>
              </w:rPr>
              <w:t>Chronic Concentration</w:t>
            </w:r>
          </w:p>
          <w:p w14:paraId="68E77046" w14:textId="77777777" w:rsidR="00667DDD" w:rsidRPr="0059768F" w:rsidRDefault="00667DDD" w:rsidP="0024731D">
            <w:pPr>
              <w:widowControl w:val="0"/>
              <w:autoSpaceDE w:val="0"/>
              <w:autoSpaceDN w:val="0"/>
              <w:ind w:left="0" w:right="109" w:firstLine="0"/>
              <w:jc w:val="center"/>
              <w:rPr>
                <w:rFonts w:ascii="Arial" w:eastAsia="Arial" w:hAnsi="Arial" w:cs="Arial"/>
                <w:b/>
                <w:bCs/>
                <w:sz w:val="24"/>
                <w:szCs w:val="24"/>
              </w:rPr>
            </w:pPr>
            <w:r w:rsidRPr="0059768F">
              <w:rPr>
                <w:rFonts w:ascii="Arial" w:eastAsia="Arial" w:hAnsi="Arial" w:cs="Arial"/>
                <w:b/>
                <w:bCs/>
                <w:sz w:val="24"/>
                <w:szCs w:val="24"/>
              </w:rPr>
              <w:t>(ng/L)</w:t>
            </w:r>
          </w:p>
        </w:tc>
      </w:tr>
      <w:tr w:rsidR="00667DDD" w:rsidRPr="00667DDD" w14:paraId="7210E1A7" w14:textId="77777777" w:rsidTr="33A74882">
        <w:trPr>
          <w:trHeight w:hRule="exact" w:val="757"/>
          <w:jc w:val="center"/>
        </w:trPr>
        <w:tc>
          <w:tcPr>
            <w:tcW w:w="2051" w:type="pct"/>
            <w:vAlign w:val="center"/>
          </w:tcPr>
          <w:p w14:paraId="1B83F5DF" w14:textId="77777777" w:rsidR="00667DDD" w:rsidRPr="00667DDD" w:rsidRDefault="00667DDD" w:rsidP="0024731D">
            <w:pPr>
              <w:widowControl w:val="0"/>
              <w:autoSpaceDE w:val="0"/>
              <w:autoSpaceDN w:val="0"/>
              <w:ind w:left="90" w:right="109" w:firstLine="0"/>
              <w:rPr>
                <w:rFonts w:ascii="Arial" w:eastAsia="Arial" w:hAnsi="Arial" w:cs="Arial"/>
                <w:sz w:val="24"/>
                <w:szCs w:val="24"/>
              </w:rPr>
            </w:pPr>
            <w:r w:rsidRPr="00667DDD">
              <w:rPr>
                <w:rFonts w:ascii="Arial" w:eastAsia="Arial" w:hAnsi="Arial" w:cs="Arial"/>
                <w:sz w:val="24"/>
                <w:szCs w:val="24"/>
              </w:rPr>
              <w:t>San Diego Creek</w:t>
            </w:r>
          </w:p>
        </w:tc>
        <w:tc>
          <w:tcPr>
            <w:tcW w:w="1474" w:type="pct"/>
            <w:vAlign w:val="center"/>
          </w:tcPr>
          <w:p w14:paraId="307C1992" w14:textId="77777777" w:rsidR="00667DDD" w:rsidRPr="00667DDD" w:rsidRDefault="00667DDD" w:rsidP="0024731D">
            <w:pPr>
              <w:widowControl w:val="0"/>
              <w:autoSpaceDE w:val="0"/>
              <w:autoSpaceDN w:val="0"/>
              <w:ind w:left="30" w:right="109" w:firstLine="0"/>
              <w:jc w:val="center"/>
              <w:rPr>
                <w:rFonts w:ascii="Arial" w:eastAsia="Arial" w:hAnsi="Arial" w:cs="Arial"/>
                <w:sz w:val="24"/>
                <w:szCs w:val="24"/>
              </w:rPr>
            </w:pPr>
            <w:r w:rsidRPr="00667DDD">
              <w:rPr>
                <w:rFonts w:ascii="Arial" w:eastAsia="Arial" w:hAnsi="Arial" w:cs="Arial"/>
                <w:sz w:val="24"/>
                <w:szCs w:val="24"/>
              </w:rPr>
              <w:t>72</w:t>
            </w:r>
          </w:p>
        </w:tc>
        <w:tc>
          <w:tcPr>
            <w:tcW w:w="1475" w:type="pct"/>
            <w:tcBorders>
              <w:right w:val="single" w:sz="3" w:space="0" w:color="000000" w:themeColor="text1"/>
            </w:tcBorders>
            <w:vAlign w:val="center"/>
          </w:tcPr>
          <w:p w14:paraId="23EDBA4D" w14:textId="77777777" w:rsidR="00667DDD" w:rsidRPr="00667DDD" w:rsidRDefault="00667DDD" w:rsidP="0024731D">
            <w:pPr>
              <w:widowControl w:val="0"/>
              <w:autoSpaceDE w:val="0"/>
              <w:autoSpaceDN w:val="0"/>
              <w:ind w:left="0" w:right="109" w:firstLine="0"/>
              <w:jc w:val="center"/>
              <w:rPr>
                <w:rFonts w:ascii="Arial" w:eastAsia="Arial" w:hAnsi="Arial" w:cs="Arial"/>
                <w:sz w:val="24"/>
                <w:szCs w:val="24"/>
              </w:rPr>
            </w:pPr>
            <w:r w:rsidRPr="00667DDD">
              <w:rPr>
                <w:rFonts w:ascii="Arial" w:eastAsia="Arial" w:hAnsi="Arial" w:cs="Arial"/>
                <w:sz w:val="24"/>
                <w:szCs w:val="24"/>
              </w:rPr>
              <w:t>45</w:t>
            </w:r>
          </w:p>
        </w:tc>
      </w:tr>
    </w:tbl>
    <w:p w14:paraId="719A6D8F" w14:textId="081FA53E" w:rsidR="00622F59" w:rsidRPr="00D2598B" w:rsidRDefault="46B1DD4A" w:rsidP="002B13AA">
      <w:pPr>
        <w:pStyle w:val="AppendixHeading"/>
        <w:spacing w:before="500" w:after="250"/>
      </w:pPr>
      <w:bookmarkStart w:id="2352" w:name="_Toc160025143"/>
      <w:bookmarkStart w:id="2353" w:name="_Toc1582476533"/>
      <w:bookmarkStart w:id="2354" w:name="_Toc228457549"/>
      <w:bookmarkStart w:id="2355" w:name="_Toc160022757"/>
      <w:r>
        <w:t>Compliance Determination</w:t>
      </w:r>
      <w:bookmarkEnd w:id="2352"/>
      <w:bookmarkEnd w:id="2353"/>
      <w:bookmarkEnd w:id="2354"/>
      <w:bookmarkEnd w:id="2355"/>
    </w:p>
    <w:p w14:paraId="211990C2" w14:textId="54202822" w:rsidR="00965C7D" w:rsidRPr="00D2598B" w:rsidRDefault="00965C7D" w:rsidP="00E56012">
      <w:pPr>
        <w:pStyle w:val="ListParagraph"/>
        <w:spacing w:after="250"/>
        <w:ind w:left="360" w:firstLine="0"/>
        <w:contextualSpacing w:val="0"/>
        <w:rPr>
          <w:rFonts w:eastAsia="Arial" w:cstheme="minorHAnsi"/>
          <w:sz w:val="24"/>
          <w:szCs w:val="24"/>
        </w:rPr>
      </w:pPr>
      <w:r w:rsidRPr="00D2598B">
        <w:rPr>
          <w:rFonts w:eastAsia="Arial" w:cstheme="minorHAnsi"/>
          <w:sz w:val="24"/>
          <w:szCs w:val="24"/>
        </w:rPr>
        <w:t xml:space="preserve">Permittees responsible for complying with the WQBELs must demonstrate compliance through any of the means identified in </w:t>
      </w:r>
      <w:r w:rsidR="00136C64">
        <w:rPr>
          <w:rFonts w:eastAsia="Arial" w:cstheme="minorHAnsi"/>
          <w:sz w:val="24"/>
          <w:szCs w:val="24"/>
        </w:rPr>
        <w:t>s</w:t>
      </w:r>
      <w:r w:rsidRPr="00D2598B">
        <w:rPr>
          <w:rFonts w:eastAsia="Arial" w:cstheme="minorHAnsi"/>
          <w:sz w:val="24"/>
          <w:szCs w:val="24"/>
        </w:rPr>
        <w:t xml:space="preserve">ection VII </w:t>
      </w:r>
      <w:r w:rsidR="00E3473D">
        <w:rPr>
          <w:rFonts w:eastAsia="Arial" w:cstheme="minorHAnsi"/>
          <w:sz w:val="24"/>
          <w:szCs w:val="24"/>
        </w:rPr>
        <w:t>o</w:t>
      </w:r>
      <w:r w:rsidRPr="00D2598B">
        <w:rPr>
          <w:rFonts w:eastAsia="Arial" w:cstheme="minorHAnsi"/>
          <w:sz w:val="24"/>
          <w:szCs w:val="24"/>
        </w:rPr>
        <w:t xml:space="preserve">f Order No. </w:t>
      </w:r>
      <w:r w:rsidR="006E7B0D">
        <w:rPr>
          <w:rFonts w:eastAsia="Arial" w:cstheme="minorHAnsi"/>
          <w:sz w:val="24"/>
          <w:szCs w:val="24"/>
        </w:rPr>
        <w:t>R8-</w:t>
      </w:r>
      <w:del w:id="2356" w:author="Alexander, Hero@Waterboards" w:date="2026-05-01T10:50:00Z" w16du:dateUtc="2026-05-01T17:50:00Z">
        <w:r w:rsidR="00843E80">
          <w:rPr>
            <w:rFonts w:eastAsia="Arial" w:cstheme="minorHAnsi"/>
            <w:sz w:val="24"/>
            <w:szCs w:val="24"/>
          </w:rPr>
          <w:delText>2024-0001</w:delText>
        </w:r>
      </w:del>
      <w:ins w:id="2357" w:author="Alexander, Hero@Waterboards" w:date="2026-05-01T10:50:00Z" w16du:dateUtc="2026-05-01T17:50:00Z">
        <w:r w:rsidR="006E7B0D">
          <w:rPr>
            <w:rFonts w:eastAsia="Arial" w:cstheme="minorHAnsi"/>
            <w:sz w:val="24"/>
            <w:szCs w:val="24"/>
          </w:rPr>
          <w:t>2026-0034</w:t>
        </w:r>
      </w:ins>
      <w:r w:rsidR="00E3473D">
        <w:rPr>
          <w:rFonts w:eastAsia="Arial" w:cstheme="minorHAnsi"/>
          <w:sz w:val="24"/>
          <w:szCs w:val="24"/>
        </w:rPr>
        <w:t xml:space="preserve"> (Order)</w:t>
      </w:r>
      <w:r w:rsidR="008D514D" w:rsidRPr="00D2598B">
        <w:rPr>
          <w:rFonts w:eastAsia="Arial" w:cstheme="minorHAnsi"/>
          <w:sz w:val="24"/>
          <w:szCs w:val="24"/>
        </w:rPr>
        <w:t xml:space="preserve"> </w:t>
      </w:r>
      <w:del w:id="2358" w:author="Alexander, Hero@Waterboards" w:date="2026-05-01T10:50:00Z" w16du:dateUtc="2026-05-01T17:50:00Z">
        <w:r w:rsidR="008D514D" w:rsidRPr="00D2598B">
          <w:rPr>
            <w:rFonts w:eastAsia="Arial" w:cstheme="minorHAnsi"/>
            <w:sz w:val="24"/>
            <w:szCs w:val="24"/>
          </w:rPr>
          <w:delText>and</w:delText>
        </w:r>
      </w:del>
      <w:ins w:id="2359" w:author="Alexander, Hero@Waterboards" w:date="2026-05-01T10:50:00Z" w16du:dateUtc="2026-05-01T17:50:00Z">
        <w:r w:rsidR="00AC5DB4">
          <w:rPr>
            <w:rFonts w:ascii="Arial" w:eastAsia="Arial" w:hAnsi="Arial" w:cs="Arial"/>
            <w:sz w:val="24"/>
            <w:szCs w:val="24"/>
          </w:rPr>
          <w:t>or</w:t>
        </w:r>
      </w:ins>
      <w:r w:rsidR="008D514D" w:rsidRPr="00D2598B">
        <w:rPr>
          <w:rFonts w:eastAsia="Arial" w:cstheme="minorHAnsi"/>
          <w:sz w:val="24"/>
          <w:szCs w:val="24"/>
        </w:rPr>
        <w:t xml:space="preserve"> as shown in this </w:t>
      </w:r>
      <w:r w:rsidR="00136C64">
        <w:rPr>
          <w:rFonts w:eastAsia="Arial" w:cstheme="minorHAnsi"/>
          <w:sz w:val="24"/>
          <w:szCs w:val="24"/>
        </w:rPr>
        <w:t>s</w:t>
      </w:r>
      <w:r w:rsidR="008D514D" w:rsidRPr="00D2598B">
        <w:rPr>
          <w:rFonts w:eastAsia="Arial" w:cstheme="minorHAnsi"/>
          <w:sz w:val="24"/>
          <w:szCs w:val="24"/>
        </w:rPr>
        <w:t>ection IV</w:t>
      </w:r>
      <w:r w:rsidR="00A41003">
        <w:rPr>
          <w:rFonts w:eastAsia="Arial" w:cstheme="minorHAnsi"/>
          <w:sz w:val="24"/>
          <w:szCs w:val="24"/>
        </w:rPr>
        <w:t xml:space="preserve"> </w:t>
      </w:r>
      <w:r w:rsidR="008F1CAA">
        <w:rPr>
          <w:rFonts w:eastAsia="Arial" w:cstheme="minorHAnsi"/>
          <w:sz w:val="24"/>
          <w:szCs w:val="24"/>
        </w:rPr>
        <w:t>o</w:t>
      </w:r>
      <w:r w:rsidR="00A41003">
        <w:rPr>
          <w:rFonts w:eastAsia="Arial" w:cstheme="minorHAnsi"/>
          <w:sz w:val="24"/>
          <w:szCs w:val="24"/>
        </w:rPr>
        <w:t>f Appendix 6</w:t>
      </w:r>
      <w:r w:rsidRPr="00D2598B">
        <w:rPr>
          <w:rFonts w:eastAsia="Arial" w:cstheme="minorHAnsi"/>
          <w:sz w:val="24"/>
          <w:szCs w:val="24"/>
        </w:rPr>
        <w:t>.</w:t>
      </w:r>
      <w:r w:rsidRPr="00D2598B">
        <w:rPr>
          <w:rFonts w:cstheme="minorHAnsi"/>
          <w:sz w:val="24"/>
          <w:szCs w:val="24"/>
        </w:rPr>
        <w:t xml:space="preserve"> Processes used to analyze data and support </w:t>
      </w:r>
      <w:r w:rsidR="008D514D" w:rsidRPr="00D2598B">
        <w:rPr>
          <w:rFonts w:cstheme="minorHAnsi"/>
          <w:sz w:val="24"/>
          <w:szCs w:val="24"/>
        </w:rPr>
        <w:t>demonstrations of compliance</w:t>
      </w:r>
      <w:r w:rsidR="00A41003">
        <w:rPr>
          <w:rFonts w:cstheme="minorHAnsi"/>
          <w:sz w:val="24"/>
          <w:szCs w:val="24"/>
        </w:rPr>
        <w:t>, as well as</w:t>
      </w:r>
      <w:r w:rsidR="00511B00">
        <w:rPr>
          <w:rFonts w:cstheme="minorHAnsi"/>
          <w:sz w:val="24"/>
          <w:szCs w:val="24"/>
        </w:rPr>
        <w:t xml:space="preserve"> compliance monitoring locations,</w:t>
      </w:r>
      <w:r w:rsidRPr="00D2598B">
        <w:rPr>
          <w:rFonts w:cstheme="minorHAnsi"/>
          <w:sz w:val="24"/>
          <w:szCs w:val="24"/>
        </w:rPr>
        <w:t xml:space="preserve"> must be approved by the E</w:t>
      </w:r>
      <w:r w:rsidR="00511B00">
        <w:rPr>
          <w:rFonts w:cstheme="minorHAnsi"/>
          <w:sz w:val="24"/>
          <w:szCs w:val="24"/>
        </w:rPr>
        <w:t xml:space="preserve">xecutive </w:t>
      </w:r>
      <w:r w:rsidRPr="00D2598B">
        <w:rPr>
          <w:rFonts w:cstheme="minorHAnsi"/>
          <w:sz w:val="24"/>
          <w:szCs w:val="24"/>
        </w:rPr>
        <w:t>O</w:t>
      </w:r>
      <w:r w:rsidR="00511B00">
        <w:rPr>
          <w:rFonts w:cstheme="minorHAnsi"/>
          <w:sz w:val="24"/>
          <w:szCs w:val="24"/>
        </w:rPr>
        <w:t>fficer</w:t>
      </w:r>
      <w:r w:rsidRPr="00D2598B">
        <w:rPr>
          <w:rFonts w:cstheme="minorHAnsi"/>
          <w:sz w:val="24"/>
          <w:szCs w:val="24"/>
        </w:rPr>
        <w:t xml:space="preserve"> as part of the </w:t>
      </w:r>
      <w:r w:rsidR="00274CCD">
        <w:rPr>
          <w:rFonts w:cstheme="minorHAnsi"/>
          <w:sz w:val="24"/>
          <w:szCs w:val="24"/>
        </w:rPr>
        <w:t>PMRP</w:t>
      </w:r>
      <w:r w:rsidRPr="00D2598B">
        <w:rPr>
          <w:rFonts w:cstheme="minorHAnsi"/>
          <w:sz w:val="24"/>
          <w:szCs w:val="24"/>
        </w:rPr>
        <w:t>.</w:t>
      </w:r>
      <w:r w:rsidRPr="00D2598B">
        <w:rPr>
          <w:rFonts w:eastAsia="Arial" w:cstheme="minorHAnsi"/>
          <w:sz w:val="24"/>
          <w:szCs w:val="24"/>
        </w:rPr>
        <w:t xml:space="preserve"> </w:t>
      </w:r>
    </w:p>
    <w:p w14:paraId="6EC18CE4" w14:textId="2BF013D9" w:rsidR="00965C7D" w:rsidRPr="00D2598B" w:rsidRDefault="00AB6B5E" w:rsidP="002B13AA">
      <w:pPr>
        <w:pStyle w:val="ListParagraph"/>
        <w:numPr>
          <w:ilvl w:val="0"/>
          <w:numId w:val="220"/>
        </w:numPr>
        <w:spacing w:after="250"/>
        <w:contextualSpacing w:val="0"/>
        <w:rPr>
          <w:rFonts w:eastAsia="Times New Roman" w:cstheme="minorHAnsi"/>
          <w:sz w:val="24"/>
          <w:szCs w:val="24"/>
        </w:rPr>
      </w:pPr>
      <w:r w:rsidRPr="00AB6B5E">
        <w:rPr>
          <w:rFonts w:eastAsia="Arial" w:cstheme="minorHAnsi"/>
          <w:sz w:val="24"/>
          <w:szCs w:val="24"/>
        </w:rPr>
        <w:t xml:space="preserve">Demonstrate that there are no exceedances of the WQBEL in the Permittee’s MS4 discharge at the compliance point(s) identified in the </w:t>
      </w:r>
      <w:r w:rsidR="00274CCD">
        <w:rPr>
          <w:rFonts w:eastAsia="Arial" w:cstheme="minorHAnsi"/>
          <w:sz w:val="24"/>
          <w:szCs w:val="24"/>
        </w:rPr>
        <w:t>PMRP</w:t>
      </w:r>
      <w:r w:rsidRPr="00AB6B5E">
        <w:rPr>
          <w:rFonts w:eastAsia="Arial" w:cstheme="minorHAnsi"/>
          <w:sz w:val="24"/>
          <w:szCs w:val="24"/>
        </w:rPr>
        <w:t>.</w:t>
      </w:r>
      <w:r w:rsidR="00965C7D" w:rsidRPr="00D2598B">
        <w:rPr>
          <w:rFonts w:eastAsia="Arial" w:cstheme="minorHAnsi"/>
          <w:sz w:val="24"/>
          <w:szCs w:val="24"/>
        </w:rPr>
        <w:t xml:space="preserve"> </w:t>
      </w:r>
      <w:r w:rsidR="00965C7D" w:rsidRPr="00D2598B">
        <w:rPr>
          <w:rFonts w:eastAsia="Times New Roman" w:cstheme="minorHAnsi"/>
          <w:sz w:val="24"/>
          <w:szCs w:val="24"/>
        </w:rPr>
        <w:t xml:space="preserve"> </w:t>
      </w:r>
    </w:p>
    <w:p w14:paraId="7D042B7D" w14:textId="5C3A145B" w:rsidR="00965C7D" w:rsidRPr="00D2598B" w:rsidRDefault="00965C7D" w:rsidP="002B13AA">
      <w:pPr>
        <w:pStyle w:val="ListParagraph"/>
        <w:numPr>
          <w:ilvl w:val="0"/>
          <w:numId w:val="220"/>
        </w:numPr>
        <w:spacing w:after="250"/>
        <w:contextualSpacing w:val="0"/>
        <w:rPr>
          <w:rFonts w:eastAsia="Arial" w:cstheme="minorHAnsi"/>
          <w:sz w:val="24"/>
          <w:szCs w:val="24"/>
        </w:rPr>
      </w:pPr>
      <w:r w:rsidRPr="00D2598B">
        <w:rPr>
          <w:rFonts w:eastAsia="Arial" w:cstheme="minorHAnsi"/>
          <w:sz w:val="24"/>
          <w:szCs w:val="24"/>
        </w:rPr>
        <w:t xml:space="preserve">Demonstrate that there is no discharge from the Permittee’s MS4(s) during </w:t>
      </w:r>
      <w:r w:rsidRPr="00D2598B">
        <w:rPr>
          <w:rFonts w:cstheme="minorHAnsi"/>
          <w:sz w:val="24"/>
          <w:szCs w:val="24"/>
        </w:rPr>
        <w:t>the relevant time period</w:t>
      </w:r>
      <w:r w:rsidR="00DA6A29">
        <w:rPr>
          <w:rFonts w:eastAsia="Arial" w:cstheme="minorHAnsi"/>
          <w:sz w:val="24"/>
          <w:szCs w:val="24"/>
        </w:rPr>
        <w:t>.</w:t>
      </w:r>
    </w:p>
    <w:p w14:paraId="28F2A2C7" w14:textId="05F43A07" w:rsidR="00F9168A" w:rsidRDefault="00F9168A" w:rsidP="002B13AA">
      <w:pPr>
        <w:pStyle w:val="ListParagraph"/>
        <w:numPr>
          <w:ilvl w:val="0"/>
          <w:numId w:val="220"/>
        </w:numPr>
        <w:spacing w:after="250"/>
        <w:contextualSpacing w:val="0"/>
        <w:rPr>
          <w:rFonts w:eastAsia="Arial" w:cstheme="minorHAnsi"/>
          <w:sz w:val="24"/>
          <w:szCs w:val="24"/>
        </w:rPr>
      </w:pPr>
      <w:r w:rsidRPr="00F9168A">
        <w:rPr>
          <w:rFonts w:eastAsia="Arial" w:cstheme="minorHAnsi"/>
          <w:sz w:val="24"/>
          <w:szCs w:val="24"/>
        </w:rPr>
        <w:t xml:space="preserve">Demonstrate that the Permittee’s MS4 discharge did not cause or contribute to an exceedance of the WQBEL, because the exceedance is the result of an authorized or exempt non-stormwater discharge specified in </w:t>
      </w:r>
      <w:r w:rsidR="00136C64">
        <w:rPr>
          <w:rFonts w:eastAsia="Arial" w:cstheme="minorHAnsi"/>
          <w:sz w:val="24"/>
          <w:szCs w:val="24"/>
        </w:rPr>
        <w:t>s</w:t>
      </w:r>
      <w:r w:rsidRPr="00F9168A">
        <w:rPr>
          <w:rFonts w:eastAsia="Arial" w:cstheme="minorHAnsi"/>
          <w:sz w:val="24"/>
          <w:szCs w:val="24"/>
        </w:rPr>
        <w:t xml:space="preserve">ection IV.A.2 of </w:t>
      </w:r>
      <w:r w:rsidR="00E3473D">
        <w:rPr>
          <w:rFonts w:eastAsia="Arial" w:cstheme="minorHAnsi"/>
          <w:sz w:val="24"/>
          <w:szCs w:val="24"/>
        </w:rPr>
        <w:t xml:space="preserve">the </w:t>
      </w:r>
      <w:r w:rsidRPr="00F9168A">
        <w:rPr>
          <w:rFonts w:eastAsia="Arial" w:cstheme="minorHAnsi"/>
          <w:sz w:val="24"/>
          <w:szCs w:val="24"/>
        </w:rPr>
        <w:t xml:space="preserve">Order during a specific sampling event. </w:t>
      </w:r>
      <w:r w:rsidR="00541887" w:rsidRPr="203BC13D">
        <w:rPr>
          <w:rFonts w:eastAsia="Arial"/>
          <w:sz w:val="24"/>
          <w:szCs w:val="24"/>
        </w:rPr>
        <w:t xml:space="preserve">The </w:t>
      </w:r>
      <w:ins w:id="2360" w:author="Alexander, Hero@Waterboards" w:date="2026-05-01T10:50:00Z" w16du:dateUtc="2026-05-01T17:50:00Z">
        <w:r w:rsidR="00541887" w:rsidRPr="203BC13D">
          <w:rPr>
            <w:rFonts w:eastAsia="Arial"/>
            <w:sz w:val="24"/>
            <w:szCs w:val="24"/>
          </w:rPr>
          <w:t xml:space="preserve">Permittee must support this demonstration with measurements of the </w:t>
        </w:r>
      </w:ins>
      <w:r w:rsidR="00541887" w:rsidRPr="203BC13D">
        <w:rPr>
          <w:rFonts w:eastAsia="Arial"/>
          <w:sz w:val="24"/>
          <w:szCs w:val="24"/>
        </w:rPr>
        <w:t xml:space="preserve">water quality </w:t>
      </w:r>
      <w:del w:id="2361" w:author="Alexander, Hero@Waterboards" w:date="2026-05-01T10:50:00Z" w16du:dateUtc="2026-05-01T17:50:00Z">
        <w:r w:rsidRPr="00F9168A">
          <w:rPr>
            <w:rFonts w:eastAsia="Arial" w:cstheme="minorHAnsi"/>
            <w:sz w:val="24"/>
            <w:szCs w:val="24"/>
          </w:rPr>
          <w:delText xml:space="preserve">characteristics must be based on the source </w:delText>
        </w:r>
      </w:del>
      <w:ins w:id="2362" w:author="Alexander, Hero@Waterboards" w:date="2026-05-01T10:50:00Z" w16du:dateUtc="2026-05-01T17:50:00Z">
        <w:r w:rsidR="00541887" w:rsidRPr="203BC13D">
          <w:rPr>
            <w:rFonts w:eastAsia="Arial"/>
            <w:sz w:val="24"/>
            <w:szCs w:val="24"/>
          </w:rPr>
          <w:t xml:space="preserve">of the </w:t>
        </w:r>
      </w:ins>
      <w:r w:rsidR="00541887" w:rsidRPr="203BC13D">
        <w:rPr>
          <w:rFonts w:eastAsia="Arial"/>
          <w:sz w:val="24"/>
          <w:szCs w:val="24"/>
        </w:rPr>
        <w:t xml:space="preserve">specific </w:t>
      </w:r>
      <w:del w:id="2363" w:author="Alexander, Hero@Waterboards" w:date="2026-05-01T10:50:00Z" w16du:dateUtc="2026-05-01T17:50:00Z">
        <w:r w:rsidRPr="00F9168A">
          <w:rPr>
            <w:rFonts w:eastAsia="Arial" w:cstheme="minorHAnsi"/>
            <w:sz w:val="24"/>
            <w:szCs w:val="24"/>
          </w:rPr>
          <w:delText xml:space="preserve">water quality monitoring data from the </w:delText>
        </w:r>
      </w:del>
      <w:r w:rsidR="00541887" w:rsidRPr="203BC13D">
        <w:rPr>
          <w:rFonts w:eastAsia="Arial"/>
          <w:sz w:val="24"/>
          <w:szCs w:val="24"/>
        </w:rPr>
        <w:t>authorized or conditionally exempt essential non-</w:t>
      </w:r>
      <w:r w:rsidR="00885DFE" w:rsidRPr="203BC13D">
        <w:rPr>
          <w:rFonts w:eastAsia="Arial"/>
          <w:sz w:val="24"/>
          <w:szCs w:val="24"/>
        </w:rPr>
        <w:t>stormwater discharge</w:t>
      </w:r>
      <w:ins w:id="2364" w:author="Alexander, Hero@Waterboards" w:date="2026-05-01T10:50:00Z" w16du:dateUtc="2026-05-01T17:50:00Z">
        <w:r w:rsidR="00541887" w:rsidRPr="203BC13D">
          <w:rPr>
            <w:rFonts w:eastAsia="Arial"/>
            <w:sz w:val="24"/>
            <w:szCs w:val="24"/>
          </w:rPr>
          <w:t>(s) alleged to have caused</w:t>
        </w:r>
      </w:ins>
      <w:r w:rsidR="00541887" w:rsidRPr="203BC13D">
        <w:rPr>
          <w:rFonts w:eastAsia="Arial"/>
          <w:sz w:val="24"/>
          <w:szCs w:val="24"/>
        </w:rPr>
        <w:t xml:space="preserve"> or </w:t>
      </w:r>
      <w:del w:id="2365" w:author="Alexander, Hero@Waterboards" w:date="2026-05-01T10:50:00Z" w16du:dateUtc="2026-05-01T17:50:00Z">
        <w:r w:rsidRPr="00F9168A">
          <w:rPr>
            <w:rFonts w:eastAsia="Arial" w:cstheme="minorHAnsi"/>
            <w:sz w:val="24"/>
            <w:szCs w:val="24"/>
          </w:rPr>
          <w:delText>other relevant information documenting</w:delText>
        </w:r>
      </w:del>
      <w:ins w:id="2366" w:author="Alexander, Hero@Waterboards" w:date="2026-05-01T10:50:00Z" w16du:dateUtc="2026-05-01T17:50:00Z">
        <w:r w:rsidR="00541887" w:rsidRPr="203BC13D">
          <w:rPr>
            <w:rFonts w:eastAsia="Arial"/>
            <w:sz w:val="24"/>
            <w:szCs w:val="24"/>
          </w:rPr>
          <w:t>contributed to</w:t>
        </w:r>
      </w:ins>
      <w:r w:rsidR="00541887" w:rsidRPr="203BC13D">
        <w:rPr>
          <w:rFonts w:eastAsia="Arial"/>
          <w:sz w:val="24"/>
          <w:szCs w:val="24"/>
        </w:rPr>
        <w:t xml:space="preserve"> the </w:t>
      </w:r>
      <w:del w:id="2367" w:author="Alexander, Hero@Waterboards" w:date="2026-05-01T10:50:00Z" w16du:dateUtc="2026-05-01T17:50:00Z">
        <w:r w:rsidRPr="00F9168A">
          <w:rPr>
            <w:rFonts w:eastAsia="Arial" w:cstheme="minorHAnsi"/>
            <w:sz w:val="24"/>
            <w:szCs w:val="24"/>
          </w:rPr>
          <w:delText>characteristics</w:delText>
        </w:r>
      </w:del>
      <w:ins w:id="2368" w:author="Alexander, Hero@Waterboards" w:date="2026-05-01T10:50:00Z" w16du:dateUtc="2026-05-01T17:50:00Z">
        <w:r w:rsidR="00541887" w:rsidRPr="203BC13D">
          <w:rPr>
            <w:rFonts w:eastAsia="Arial"/>
            <w:sz w:val="24"/>
            <w:szCs w:val="24"/>
          </w:rPr>
          <w:t>exceedance</w:t>
        </w:r>
      </w:ins>
      <w:r w:rsidR="00541887" w:rsidRPr="203BC13D">
        <w:rPr>
          <w:rFonts w:eastAsia="Arial"/>
          <w:sz w:val="24"/>
          <w:szCs w:val="24"/>
        </w:rPr>
        <w:t xml:space="preserve"> of the </w:t>
      </w:r>
      <w:del w:id="2369" w:author="Alexander, Hero@Waterboards" w:date="2026-05-01T10:50:00Z" w16du:dateUtc="2026-05-01T17:50:00Z">
        <w:r w:rsidRPr="00F9168A">
          <w:rPr>
            <w:rFonts w:eastAsia="Arial" w:cstheme="minorHAnsi"/>
            <w:sz w:val="24"/>
            <w:szCs w:val="24"/>
          </w:rPr>
          <w:delText>specific non-stormwater discharge</w:delText>
        </w:r>
      </w:del>
      <w:ins w:id="2370" w:author="Alexander, Hero@Waterboards" w:date="2026-05-01T10:50:00Z" w16du:dateUtc="2026-05-01T17:50:00Z">
        <w:r w:rsidR="00541887" w:rsidRPr="203BC13D">
          <w:rPr>
            <w:rFonts w:eastAsia="Arial"/>
            <w:sz w:val="24"/>
            <w:szCs w:val="24"/>
          </w:rPr>
          <w:t>WQBEL</w:t>
        </w:r>
      </w:ins>
      <w:r>
        <w:rPr>
          <w:rFonts w:eastAsia="Arial" w:cstheme="minorHAnsi"/>
          <w:sz w:val="24"/>
          <w:szCs w:val="24"/>
        </w:rPr>
        <w:t>.</w:t>
      </w:r>
    </w:p>
    <w:p w14:paraId="150D464C" w14:textId="0562C822" w:rsidR="000C4C84" w:rsidRPr="00D2598B" w:rsidRDefault="000C4C84" w:rsidP="002B13AA">
      <w:pPr>
        <w:pStyle w:val="ListParagraph"/>
        <w:numPr>
          <w:ilvl w:val="0"/>
          <w:numId w:val="220"/>
        </w:numPr>
        <w:spacing w:after="250"/>
        <w:contextualSpacing w:val="0"/>
        <w:rPr>
          <w:rFonts w:eastAsia="Arial"/>
          <w:sz w:val="24"/>
          <w:szCs w:val="24"/>
        </w:rPr>
      </w:pPr>
      <w:r w:rsidRPr="33A74882">
        <w:rPr>
          <w:rFonts w:eastAsia="Arial"/>
          <w:sz w:val="24"/>
          <w:szCs w:val="24"/>
        </w:rPr>
        <w:t xml:space="preserve">Demonstrate that all </w:t>
      </w:r>
      <w:r w:rsidRPr="33A74882">
        <w:rPr>
          <w:sz w:val="24"/>
          <w:szCs w:val="24"/>
        </w:rPr>
        <w:t>non-stormwater and all stormwater runoff up to and including the volume equivalent to the 85</w:t>
      </w:r>
      <w:r w:rsidRPr="33A74882">
        <w:rPr>
          <w:rFonts w:eastAsia="Arial"/>
          <w:sz w:val="24"/>
          <w:szCs w:val="24"/>
          <w:vertAlign w:val="superscript"/>
        </w:rPr>
        <w:t>th</w:t>
      </w:r>
      <w:r w:rsidRPr="33A74882">
        <w:rPr>
          <w:rFonts w:eastAsia="Arial"/>
          <w:sz w:val="24"/>
          <w:szCs w:val="24"/>
        </w:rPr>
        <w:t xml:space="preserve"> percentile, 24-hour stor</w:t>
      </w:r>
      <w:r w:rsidRPr="33A74882">
        <w:rPr>
          <w:sz w:val="24"/>
          <w:szCs w:val="24"/>
        </w:rPr>
        <w:t>m event is retained for the drainage area tributary to the applicable receiving water</w:t>
      </w:r>
      <w:r w:rsidR="047230CF" w:rsidRPr="33A74882">
        <w:rPr>
          <w:sz w:val="24"/>
          <w:szCs w:val="24"/>
        </w:rPr>
        <w:t>s</w:t>
      </w:r>
      <w:r w:rsidR="00F17824" w:rsidRPr="33A74882">
        <w:rPr>
          <w:sz w:val="24"/>
          <w:szCs w:val="24"/>
        </w:rPr>
        <w:t xml:space="preserve">. The runoff retention must occur according to </w:t>
      </w:r>
      <w:r w:rsidR="006C58B8" w:rsidRPr="33A74882">
        <w:rPr>
          <w:sz w:val="24"/>
          <w:szCs w:val="24"/>
        </w:rPr>
        <w:t xml:space="preserve">an approved Watershed Management Plan under </w:t>
      </w:r>
      <w:r w:rsidR="00136C64">
        <w:rPr>
          <w:sz w:val="24"/>
          <w:szCs w:val="24"/>
        </w:rPr>
        <w:t>s</w:t>
      </w:r>
      <w:r w:rsidR="006C58B8" w:rsidRPr="33A74882">
        <w:rPr>
          <w:sz w:val="24"/>
          <w:szCs w:val="24"/>
        </w:rPr>
        <w:t xml:space="preserve">ection XII </w:t>
      </w:r>
      <w:r w:rsidR="00E3473D">
        <w:rPr>
          <w:sz w:val="24"/>
          <w:szCs w:val="24"/>
        </w:rPr>
        <w:t>o</w:t>
      </w:r>
      <w:r w:rsidR="006C58B8" w:rsidRPr="33A74882">
        <w:rPr>
          <w:sz w:val="24"/>
          <w:szCs w:val="24"/>
        </w:rPr>
        <w:t xml:space="preserve">f </w:t>
      </w:r>
      <w:r w:rsidR="00E3473D">
        <w:rPr>
          <w:sz w:val="24"/>
          <w:szCs w:val="24"/>
        </w:rPr>
        <w:t xml:space="preserve">the </w:t>
      </w:r>
      <w:r w:rsidR="006C58B8" w:rsidRPr="33A74882">
        <w:rPr>
          <w:sz w:val="24"/>
          <w:szCs w:val="24"/>
        </w:rPr>
        <w:t xml:space="preserve">Order </w:t>
      </w:r>
      <w:r w:rsidR="00F17824" w:rsidRPr="33A74882">
        <w:rPr>
          <w:sz w:val="24"/>
          <w:szCs w:val="24"/>
        </w:rPr>
        <w:t>and</w:t>
      </w:r>
      <w:r w:rsidR="006C58B8" w:rsidRPr="33A74882">
        <w:rPr>
          <w:sz w:val="24"/>
          <w:szCs w:val="24"/>
        </w:rPr>
        <w:t xml:space="preserve"> includ</w:t>
      </w:r>
      <w:r w:rsidR="008A108C" w:rsidRPr="33A74882">
        <w:rPr>
          <w:sz w:val="24"/>
          <w:szCs w:val="24"/>
        </w:rPr>
        <w:t>e</w:t>
      </w:r>
      <w:r w:rsidR="006C58B8" w:rsidRPr="33A74882">
        <w:rPr>
          <w:sz w:val="24"/>
          <w:szCs w:val="24"/>
        </w:rPr>
        <w:t xml:space="preserve"> ongoing monitoring and adaptive management</w:t>
      </w:r>
      <w:r w:rsidR="00885DFE">
        <w:rPr>
          <w:sz w:val="24"/>
          <w:szCs w:val="24"/>
        </w:rPr>
        <w:t xml:space="preserve"> </w:t>
      </w:r>
      <w:r w:rsidR="006C58B8" w:rsidRPr="33A74882">
        <w:rPr>
          <w:sz w:val="24"/>
          <w:szCs w:val="24"/>
        </w:rPr>
        <w:t>requirements</w:t>
      </w:r>
      <w:r w:rsidRPr="33A74882" w:rsidDel="000C4C84">
        <w:rPr>
          <w:sz w:val="24"/>
          <w:szCs w:val="24"/>
        </w:rPr>
        <w:t>.</w:t>
      </w:r>
    </w:p>
    <w:p w14:paraId="2FED85A7" w14:textId="24832F01" w:rsidR="008F7D5C" w:rsidRPr="001945DC" w:rsidRDefault="1A6D32C4" w:rsidP="002B13AA">
      <w:pPr>
        <w:pStyle w:val="ListParagraph"/>
        <w:numPr>
          <w:ilvl w:val="0"/>
          <w:numId w:val="220"/>
        </w:numPr>
        <w:spacing w:after="250"/>
        <w:jc w:val="both"/>
        <w:rPr>
          <w:rFonts w:eastAsia="Times New Roman"/>
          <w:sz w:val="24"/>
          <w:szCs w:val="24"/>
        </w:rPr>
      </w:pPr>
      <w:r w:rsidRPr="3D2C8B0E">
        <w:rPr>
          <w:rFonts w:eastAsia="Arial"/>
          <w:sz w:val="24"/>
          <w:szCs w:val="24"/>
        </w:rPr>
        <w:t xml:space="preserve">Demonstrate that the receiving waterbody is meeting the combined </w:t>
      </w:r>
      <w:del w:id="2371" w:author="Alexander, Hero@Waterboards" w:date="2026-05-01T10:50:00Z" w16du:dateUtc="2026-05-01T17:50:00Z">
        <w:r w:rsidR="00965C7D" w:rsidRPr="00D2598B">
          <w:rPr>
            <w:rFonts w:eastAsia="Arial" w:cstheme="minorHAnsi"/>
            <w:sz w:val="24"/>
            <w:szCs w:val="24"/>
          </w:rPr>
          <w:delText>Waste Load Allocations</w:delText>
        </w:r>
      </w:del>
      <w:ins w:id="2372" w:author="Alexander, Hero@Waterboards" w:date="2026-05-01T10:50:00Z" w16du:dateUtc="2026-05-01T17:50:00Z">
        <w:r w:rsidR="24C469EC" w:rsidRPr="3D2C8B0E">
          <w:rPr>
            <w:rFonts w:eastAsia="Arial"/>
            <w:sz w:val="24"/>
            <w:szCs w:val="24"/>
          </w:rPr>
          <w:t>WLAs</w:t>
        </w:r>
      </w:ins>
      <w:r w:rsidRPr="3D2C8B0E">
        <w:rPr>
          <w:rFonts w:eastAsia="Arial"/>
          <w:sz w:val="24"/>
          <w:szCs w:val="24"/>
        </w:rPr>
        <w:t xml:space="preserve"> and Load Allocations (Total TMDL</w:t>
      </w:r>
      <w:r w:rsidR="6BAF2EA0" w:rsidRPr="3D2C8B0E">
        <w:rPr>
          <w:rFonts w:eastAsia="Arial"/>
          <w:sz w:val="24"/>
          <w:szCs w:val="24"/>
        </w:rPr>
        <w:t xml:space="preserve"> Allocations</w:t>
      </w:r>
      <w:r w:rsidRPr="3D2C8B0E">
        <w:rPr>
          <w:rFonts w:eastAsia="Arial"/>
          <w:sz w:val="24"/>
          <w:szCs w:val="24"/>
        </w:rPr>
        <w:t>)</w:t>
      </w:r>
      <w:r w:rsidR="6BAF2EA0" w:rsidRPr="3D2C8B0E">
        <w:rPr>
          <w:rFonts w:eastAsia="Arial"/>
          <w:sz w:val="24"/>
          <w:szCs w:val="24"/>
        </w:rPr>
        <w:t xml:space="preserve"> designated in the TMDL, as specified</w:t>
      </w:r>
      <w:r w:rsidRPr="3D2C8B0E">
        <w:rPr>
          <w:rFonts w:eastAsia="Arial"/>
          <w:sz w:val="24"/>
          <w:szCs w:val="24"/>
        </w:rPr>
        <w:t xml:space="preserve"> in the Basin Plan</w:t>
      </w:r>
      <w:r w:rsidR="57BDB746" w:rsidRPr="3D2C8B0E">
        <w:rPr>
          <w:rFonts w:eastAsia="Arial"/>
          <w:sz w:val="24"/>
          <w:szCs w:val="24"/>
        </w:rPr>
        <w:t>.</w:t>
      </w:r>
      <w:r w:rsidR="1AEB8D16" w:rsidRPr="3D2C8B0E">
        <w:rPr>
          <w:rFonts w:eastAsia="Arial"/>
          <w:sz w:val="24"/>
          <w:szCs w:val="24"/>
        </w:rPr>
        <w:t xml:space="preserve"> </w:t>
      </w:r>
      <w:r w:rsidR="3569BE16" w:rsidRPr="3D2C8B0E">
        <w:rPr>
          <w:rFonts w:eastAsia="Arial"/>
          <w:sz w:val="24"/>
          <w:szCs w:val="24"/>
        </w:rPr>
        <w:t xml:space="preserve">Total TMDL Allocations are summarized in Table 6.3. </w:t>
      </w:r>
      <w:r w:rsidR="4A14526A" w:rsidRPr="3D2C8B0E">
        <w:rPr>
          <w:rFonts w:eastAsia="Arial"/>
          <w:sz w:val="24"/>
          <w:szCs w:val="24"/>
        </w:rPr>
        <w:t>below</w:t>
      </w:r>
      <w:r w:rsidR="6BAF2EA0" w:rsidRPr="3D2C8B0E">
        <w:rPr>
          <w:rFonts w:eastAsia="Arial"/>
          <w:sz w:val="24"/>
          <w:szCs w:val="24"/>
        </w:rPr>
        <w:t>.</w:t>
      </w:r>
      <w:r w:rsidR="3569BE16" w:rsidRPr="3D2C8B0E">
        <w:rPr>
          <w:rFonts w:eastAsia="Arial"/>
          <w:sz w:val="24"/>
          <w:szCs w:val="24"/>
        </w:rPr>
        <w:t xml:space="preserve"> </w:t>
      </w:r>
    </w:p>
    <w:p w14:paraId="2F3E4AD4" w14:textId="77777777" w:rsidR="008F7D5C" w:rsidRPr="00D2598B" w:rsidRDefault="008F7D5C">
      <w:pPr>
        <w:ind w:left="540"/>
        <w:jc w:val="both"/>
        <w:rPr>
          <w:del w:id="2373" w:author="Alexander, Hero@Waterboards" w:date="2026-05-01T10:50:00Z" w16du:dateUtc="2026-05-01T17:50:00Z"/>
          <w:rFonts w:eastAsia="Times New Roman" w:cstheme="minorHAnsi"/>
          <w:sz w:val="24"/>
          <w:szCs w:val="24"/>
        </w:rPr>
      </w:pPr>
    </w:p>
    <w:p w14:paraId="2461FD55" w14:textId="2D3F6553" w:rsidR="00965C7D" w:rsidRPr="00D2598B" w:rsidRDefault="008E0846" w:rsidP="007B2C49">
      <w:pPr>
        <w:pStyle w:val="TableTitle"/>
        <w:spacing w:after="250"/>
        <w:ind w:left="0" w:firstLine="0"/>
        <w:rPr>
          <w:rFonts w:asciiTheme="minorHAnsi" w:hAnsiTheme="minorHAnsi"/>
        </w:rPr>
      </w:pPr>
      <w:bookmarkStart w:id="2374" w:name="_Toc228457765"/>
      <w:bookmarkStart w:id="2375" w:name="_Toc155160089"/>
      <w:r w:rsidRPr="00D2598B">
        <w:rPr>
          <w:rFonts w:asciiTheme="minorHAnsi" w:hAnsiTheme="minorHAnsi"/>
        </w:rPr>
        <w:t>Table 6.3</w:t>
      </w:r>
      <w:r w:rsidR="0035449F">
        <w:t>:</w:t>
      </w:r>
      <w:r w:rsidR="00965C7D" w:rsidRPr="00D2598B">
        <w:rPr>
          <w:rFonts w:asciiTheme="minorHAnsi" w:hAnsiTheme="minorHAnsi"/>
        </w:rPr>
        <w:t xml:space="preserve"> </w:t>
      </w:r>
      <w:r w:rsidR="0035449F" w:rsidRPr="0035449F">
        <w:t>Summary of Total TMDL Allocations</w:t>
      </w:r>
      <w:r w:rsidR="0035449F">
        <w:t xml:space="preserve"> </w:t>
      </w:r>
      <w:r w:rsidR="001751C9">
        <w:t>for Diazinon and Chlorpyrifos by Receiving Water</w:t>
      </w:r>
      <w:r w:rsidR="00FB19DE">
        <w:t>b</w:t>
      </w:r>
      <w:r w:rsidR="001751C9">
        <w:t>ody</w:t>
      </w:r>
      <w:bookmarkEnd w:id="2374"/>
      <w:bookmarkEnd w:id="2375"/>
    </w:p>
    <w:tbl>
      <w:tblPr>
        <w:tblStyle w:val="TableGrid"/>
        <w:tblW w:w="0" w:type="auto"/>
        <w:tblLook w:val="04A0" w:firstRow="1" w:lastRow="0" w:firstColumn="1" w:lastColumn="0" w:noHBand="0" w:noVBand="1"/>
        <w:tblCaption w:val="Table 6.3: Summary of Total TMDL Allocations for Diazinon and Chlorpyrifos by Receiving Waterbody"/>
      </w:tblPr>
      <w:tblGrid>
        <w:gridCol w:w="2515"/>
        <w:gridCol w:w="1708"/>
        <w:gridCol w:w="1709"/>
        <w:gridCol w:w="1709"/>
        <w:gridCol w:w="1709"/>
      </w:tblGrid>
      <w:tr w:rsidR="003119A9" w:rsidRPr="007E2851" w14:paraId="4B8FCFF4" w14:textId="2DEFF323" w:rsidTr="00A45103">
        <w:trPr>
          <w:trHeight w:val="503"/>
        </w:trPr>
        <w:tc>
          <w:tcPr>
            <w:tcW w:w="2515" w:type="dxa"/>
            <w:vMerge w:val="restart"/>
            <w:tcMar>
              <w:left w:w="0" w:type="dxa"/>
              <w:right w:w="0" w:type="dxa"/>
            </w:tcMar>
            <w:vAlign w:val="center"/>
          </w:tcPr>
          <w:p w14:paraId="7AA1360F" w14:textId="5C0B597B" w:rsidR="008515F9" w:rsidRPr="00D2598B" w:rsidRDefault="0035449F" w:rsidP="00133457">
            <w:pPr>
              <w:autoSpaceDE w:val="0"/>
              <w:autoSpaceDN w:val="0"/>
              <w:ind w:left="180" w:firstLine="0"/>
              <w:rPr>
                <w:rFonts w:eastAsia="Arial" w:cstheme="minorHAnsi"/>
                <w:b/>
                <w:sz w:val="24"/>
                <w:szCs w:val="24"/>
              </w:rPr>
            </w:pPr>
            <w:r w:rsidRPr="0035449F">
              <w:rPr>
                <w:rFonts w:eastAsia="Arial" w:cstheme="minorHAnsi"/>
                <w:b/>
                <w:sz w:val="24"/>
                <w:szCs w:val="24"/>
              </w:rPr>
              <w:t>Water</w:t>
            </w:r>
            <w:r w:rsidR="00FB19DE">
              <w:rPr>
                <w:rFonts w:eastAsia="Arial" w:cstheme="minorHAnsi"/>
                <w:b/>
                <w:sz w:val="24"/>
                <w:szCs w:val="24"/>
              </w:rPr>
              <w:t>b</w:t>
            </w:r>
            <w:r w:rsidRPr="0035449F">
              <w:rPr>
                <w:rFonts w:eastAsia="Arial" w:cstheme="minorHAnsi"/>
                <w:b/>
                <w:sz w:val="24"/>
                <w:szCs w:val="24"/>
              </w:rPr>
              <w:t>ody</w:t>
            </w:r>
          </w:p>
        </w:tc>
        <w:tc>
          <w:tcPr>
            <w:tcW w:w="3417" w:type="dxa"/>
            <w:gridSpan w:val="2"/>
            <w:vAlign w:val="center"/>
          </w:tcPr>
          <w:p w14:paraId="4A0B0662" w14:textId="57EB3C35" w:rsidR="008515F9" w:rsidRPr="00D2598B" w:rsidRDefault="003D2078" w:rsidP="00133457">
            <w:pPr>
              <w:autoSpaceDE w:val="0"/>
              <w:autoSpaceDN w:val="0"/>
              <w:ind w:left="-59" w:firstLine="0"/>
              <w:jc w:val="center"/>
              <w:rPr>
                <w:rFonts w:eastAsia="Arial" w:cstheme="minorHAnsi"/>
                <w:b/>
                <w:sz w:val="24"/>
                <w:szCs w:val="24"/>
              </w:rPr>
            </w:pPr>
            <w:r w:rsidRPr="00D2598B">
              <w:rPr>
                <w:rFonts w:eastAsia="Arial" w:cstheme="minorHAnsi"/>
                <w:b/>
                <w:sz w:val="24"/>
                <w:szCs w:val="24"/>
              </w:rPr>
              <w:t>Diazinon</w:t>
            </w:r>
          </w:p>
        </w:tc>
        <w:tc>
          <w:tcPr>
            <w:tcW w:w="3418" w:type="dxa"/>
            <w:gridSpan w:val="2"/>
            <w:vAlign w:val="center"/>
          </w:tcPr>
          <w:p w14:paraId="694F5A28" w14:textId="12FB307D" w:rsidR="008515F9" w:rsidRPr="00D2598B" w:rsidRDefault="003D2078" w:rsidP="00133457">
            <w:pPr>
              <w:autoSpaceDE w:val="0"/>
              <w:autoSpaceDN w:val="0"/>
              <w:ind w:left="-59" w:right="-90" w:firstLine="0"/>
              <w:jc w:val="center"/>
              <w:rPr>
                <w:rFonts w:eastAsia="Arial" w:cstheme="minorHAnsi"/>
                <w:b/>
                <w:sz w:val="24"/>
                <w:szCs w:val="24"/>
              </w:rPr>
            </w:pPr>
            <w:r w:rsidRPr="00D2598B">
              <w:rPr>
                <w:rFonts w:eastAsia="Arial" w:cstheme="minorHAnsi"/>
                <w:b/>
                <w:sz w:val="24"/>
                <w:szCs w:val="24"/>
              </w:rPr>
              <w:t>Chlorpyrifos</w:t>
            </w:r>
          </w:p>
        </w:tc>
      </w:tr>
      <w:tr w:rsidR="00D47A33" w:rsidRPr="007E2851" w14:paraId="5F061056" w14:textId="4F11D5BA" w:rsidTr="00A45103">
        <w:trPr>
          <w:trHeight w:val="647"/>
        </w:trPr>
        <w:tc>
          <w:tcPr>
            <w:tcW w:w="2515" w:type="dxa"/>
            <w:vMerge/>
            <w:tcMar>
              <w:left w:w="0" w:type="dxa"/>
              <w:right w:w="0" w:type="dxa"/>
            </w:tcMar>
            <w:vAlign w:val="center"/>
          </w:tcPr>
          <w:p w14:paraId="6729A5A5" w14:textId="16B63CF8" w:rsidR="00A74AE4" w:rsidRPr="00D2598B" w:rsidRDefault="00A74AE4" w:rsidP="00133457">
            <w:pPr>
              <w:autoSpaceDE w:val="0"/>
              <w:autoSpaceDN w:val="0"/>
              <w:ind w:left="180" w:firstLine="0"/>
              <w:rPr>
                <w:rFonts w:eastAsia="Arial" w:cstheme="minorHAnsi"/>
                <w:b/>
                <w:sz w:val="24"/>
                <w:szCs w:val="24"/>
              </w:rPr>
            </w:pPr>
          </w:p>
        </w:tc>
        <w:tc>
          <w:tcPr>
            <w:tcW w:w="1708" w:type="dxa"/>
            <w:vAlign w:val="center"/>
          </w:tcPr>
          <w:p w14:paraId="43C49B42" w14:textId="6D5DA1EF" w:rsidR="00A74AE4" w:rsidRPr="00D2598B" w:rsidRDefault="00A74AE4" w:rsidP="00133457">
            <w:pPr>
              <w:autoSpaceDE w:val="0"/>
              <w:autoSpaceDN w:val="0"/>
              <w:ind w:left="-59" w:firstLine="0"/>
              <w:jc w:val="center"/>
              <w:rPr>
                <w:rFonts w:eastAsia="Arial" w:cstheme="minorHAnsi"/>
                <w:b/>
                <w:sz w:val="24"/>
                <w:szCs w:val="24"/>
              </w:rPr>
            </w:pPr>
            <w:r w:rsidRPr="00D2598B">
              <w:rPr>
                <w:rFonts w:eastAsia="Arial" w:cstheme="minorHAnsi"/>
                <w:b/>
                <w:sz w:val="24"/>
                <w:szCs w:val="24"/>
              </w:rPr>
              <w:t>Acute (ng/L)</w:t>
            </w:r>
          </w:p>
        </w:tc>
        <w:tc>
          <w:tcPr>
            <w:tcW w:w="1709" w:type="dxa"/>
            <w:vAlign w:val="center"/>
          </w:tcPr>
          <w:p w14:paraId="68851787" w14:textId="39CB8D65" w:rsidR="00A74AE4" w:rsidRPr="00D2598B" w:rsidRDefault="003D2078" w:rsidP="00133457">
            <w:pPr>
              <w:autoSpaceDE w:val="0"/>
              <w:autoSpaceDN w:val="0"/>
              <w:ind w:left="-59" w:firstLine="0"/>
              <w:jc w:val="center"/>
              <w:rPr>
                <w:rFonts w:eastAsia="Arial" w:cstheme="minorHAnsi"/>
                <w:b/>
                <w:sz w:val="24"/>
                <w:szCs w:val="24"/>
              </w:rPr>
            </w:pPr>
            <w:r w:rsidRPr="00D2598B">
              <w:rPr>
                <w:rFonts w:eastAsia="Arial" w:cstheme="minorHAnsi"/>
                <w:b/>
                <w:sz w:val="24"/>
                <w:szCs w:val="24"/>
              </w:rPr>
              <w:t>Chronic (ng/L)</w:t>
            </w:r>
          </w:p>
        </w:tc>
        <w:tc>
          <w:tcPr>
            <w:tcW w:w="1709" w:type="dxa"/>
            <w:vAlign w:val="center"/>
          </w:tcPr>
          <w:p w14:paraId="3516E110" w14:textId="38AC2F36" w:rsidR="00A74AE4" w:rsidRPr="00D2598B" w:rsidRDefault="003D2078" w:rsidP="00133457">
            <w:pPr>
              <w:autoSpaceDE w:val="0"/>
              <w:autoSpaceDN w:val="0"/>
              <w:ind w:left="-59" w:right="-90" w:firstLine="0"/>
              <w:jc w:val="center"/>
              <w:rPr>
                <w:rFonts w:eastAsia="Arial" w:cstheme="minorHAnsi"/>
                <w:b/>
                <w:sz w:val="24"/>
                <w:szCs w:val="24"/>
              </w:rPr>
            </w:pPr>
            <w:r w:rsidRPr="00D2598B">
              <w:rPr>
                <w:rFonts w:eastAsia="Arial" w:cstheme="minorHAnsi"/>
                <w:b/>
                <w:sz w:val="24"/>
                <w:szCs w:val="24"/>
              </w:rPr>
              <w:t>Acute (ng/L)</w:t>
            </w:r>
          </w:p>
        </w:tc>
        <w:tc>
          <w:tcPr>
            <w:tcW w:w="1709" w:type="dxa"/>
            <w:vAlign w:val="center"/>
          </w:tcPr>
          <w:p w14:paraId="7A412F16" w14:textId="65023AF5" w:rsidR="00A74AE4" w:rsidRPr="00D2598B" w:rsidRDefault="003D2078" w:rsidP="00133457">
            <w:pPr>
              <w:autoSpaceDE w:val="0"/>
              <w:autoSpaceDN w:val="0"/>
              <w:ind w:left="-59" w:right="-90" w:firstLine="0"/>
              <w:jc w:val="center"/>
              <w:rPr>
                <w:rFonts w:eastAsia="Arial" w:cstheme="minorHAnsi"/>
                <w:b/>
                <w:sz w:val="24"/>
                <w:szCs w:val="24"/>
              </w:rPr>
            </w:pPr>
            <w:r w:rsidRPr="00D2598B">
              <w:rPr>
                <w:rFonts w:eastAsia="Arial" w:cstheme="minorHAnsi"/>
                <w:b/>
                <w:sz w:val="24"/>
                <w:szCs w:val="24"/>
              </w:rPr>
              <w:t>Chronic (ng/L)</w:t>
            </w:r>
          </w:p>
        </w:tc>
      </w:tr>
      <w:tr w:rsidR="003119A9" w:rsidRPr="007E2851" w14:paraId="4B10518E" w14:textId="64873397" w:rsidTr="00133457">
        <w:trPr>
          <w:trHeight w:val="584"/>
        </w:trPr>
        <w:tc>
          <w:tcPr>
            <w:tcW w:w="2515" w:type="dxa"/>
            <w:tcMar>
              <w:left w:w="0" w:type="dxa"/>
              <w:right w:w="0" w:type="dxa"/>
            </w:tcMar>
            <w:vAlign w:val="center"/>
          </w:tcPr>
          <w:p w14:paraId="06AD90AE" w14:textId="4FE15124" w:rsidR="008515F9" w:rsidRPr="00D2598B" w:rsidRDefault="008515F9" w:rsidP="00133457">
            <w:pPr>
              <w:autoSpaceDE w:val="0"/>
              <w:autoSpaceDN w:val="0"/>
              <w:ind w:left="180" w:firstLine="0"/>
              <w:rPr>
                <w:rFonts w:eastAsia="Arial" w:cstheme="minorHAnsi"/>
                <w:sz w:val="24"/>
                <w:szCs w:val="24"/>
              </w:rPr>
            </w:pPr>
            <w:r w:rsidRPr="00D2598B">
              <w:rPr>
                <w:rFonts w:eastAsia="Arial" w:cstheme="minorHAnsi"/>
                <w:sz w:val="24"/>
                <w:szCs w:val="24"/>
              </w:rPr>
              <w:t>San Diego Creek</w:t>
            </w:r>
          </w:p>
        </w:tc>
        <w:tc>
          <w:tcPr>
            <w:tcW w:w="1708" w:type="dxa"/>
            <w:vAlign w:val="center"/>
          </w:tcPr>
          <w:p w14:paraId="4B942A18" w14:textId="420A9FE3"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80</w:t>
            </w:r>
          </w:p>
        </w:tc>
        <w:tc>
          <w:tcPr>
            <w:tcW w:w="1709" w:type="dxa"/>
            <w:vAlign w:val="center"/>
          </w:tcPr>
          <w:p w14:paraId="0E1FAE1E" w14:textId="43CFB35E"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50</w:t>
            </w:r>
          </w:p>
        </w:tc>
        <w:tc>
          <w:tcPr>
            <w:tcW w:w="1709" w:type="dxa"/>
            <w:vAlign w:val="center"/>
          </w:tcPr>
          <w:p w14:paraId="70676EBE" w14:textId="17878460"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20</w:t>
            </w:r>
          </w:p>
        </w:tc>
        <w:tc>
          <w:tcPr>
            <w:tcW w:w="1709" w:type="dxa"/>
            <w:vAlign w:val="center"/>
          </w:tcPr>
          <w:p w14:paraId="31D30B49" w14:textId="7D3217CB"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14</w:t>
            </w:r>
          </w:p>
        </w:tc>
      </w:tr>
      <w:tr w:rsidR="003119A9" w:rsidRPr="007E2851" w14:paraId="4921BDFD" w14:textId="0C7D6E09" w:rsidTr="00133457">
        <w:trPr>
          <w:trHeight w:val="584"/>
        </w:trPr>
        <w:tc>
          <w:tcPr>
            <w:tcW w:w="2515" w:type="dxa"/>
            <w:tcMar>
              <w:left w:w="0" w:type="dxa"/>
              <w:right w:w="0" w:type="dxa"/>
            </w:tcMar>
            <w:vAlign w:val="center"/>
          </w:tcPr>
          <w:p w14:paraId="4C158908" w14:textId="5DF9B861" w:rsidR="008515F9" w:rsidRPr="00D2598B" w:rsidRDefault="008515F9" w:rsidP="00133457">
            <w:pPr>
              <w:autoSpaceDE w:val="0"/>
              <w:autoSpaceDN w:val="0"/>
              <w:ind w:left="180" w:firstLine="0"/>
              <w:rPr>
                <w:rFonts w:eastAsia="Arial" w:cstheme="minorHAnsi"/>
                <w:sz w:val="24"/>
                <w:szCs w:val="24"/>
              </w:rPr>
            </w:pPr>
            <w:r w:rsidRPr="00D2598B">
              <w:rPr>
                <w:rFonts w:eastAsia="Arial" w:cstheme="minorHAnsi"/>
                <w:sz w:val="24"/>
                <w:szCs w:val="24"/>
              </w:rPr>
              <w:t>Upper Newport Bay</w:t>
            </w:r>
          </w:p>
        </w:tc>
        <w:tc>
          <w:tcPr>
            <w:tcW w:w="1708" w:type="dxa"/>
            <w:vAlign w:val="center"/>
          </w:tcPr>
          <w:p w14:paraId="7136C694" w14:textId="0AADB471"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w:t>
            </w:r>
          </w:p>
        </w:tc>
        <w:tc>
          <w:tcPr>
            <w:tcW w:w="1709" w:type="dxa"/>
            <w:vAlign w:val="center"/>
          </w:tcPr>
          <w:p w14:paraId="5D6D1154" w14:textId="44F01896"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w:t>
            </w:r>
          </w:p>
        </w:tc>
        <w:tc>
          <w:tcPr>
            <w:tcW w:w="1709" w:type="dxa"/>
            <w:vAlign w:val="center"/>
          </w:tcPr>
          <w:p w14:paraId="3C3E9D35" w14:textId="59BB45F5"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20</w:t>
            </w:r>
          </w:p>
        </w:tc>
        <w:tc>
          <w:tcPr>
            <w:tcW w:w="1709" w:type="dxa"/>
            <w:vAlign w:val="center"/>
          </w:tcPr>
          <w:p w14:paraId="42F2FE40" w14:textId="0077B029" w:rsidR="008515F9" w:rsidRPr="00D2598B" w:rsidRDefault="003119A9" w:rsidP="00133457">
            <w:pPr>
              <w:autoSpaceDE w:val="0"/>
              <w:autoSpaceDN w:val="0"/>
              <w:ind w:left="0" w:firstLine="0"/>
              <w:jc w:val="center"/>
              <w:rPr>
                <w:rFonts w:eastAsia="Arial" w:cstheme="minorHAnsi"/>
                <w:sz w:val="24"/>
                <w:szCs w:val="24"/>
              </w:rPr>
            </w:pPr>
            <w:r w:rsidRPr="00D2598B">
              <w:rPr>
                <w:rFonts w:eastAsia="Arial" w:cstheme="minorHAnsi"/>
                <w:sz w:val="24"/>
                <w:szCs w:val="24"/>
              </w:rPr>
              <w:t>9</w:t>
            </w:r>
          </w:p>
        </w:tc>
      </w:tr>
    </w:tbl>
    <w:p w14:paraId="334C65D6" w14:textId="4B7C6980" w:rsidR="00622F59" w:rsidRPr="00D2598B" w:rsidRDefault="46B1DD4A" w:rsidP="002B13AA">
      <w:pPr>
        <w:pStyle w:val="AppendixHeading"/>
        <w:spacing w:before="500" w:after="250"/>
      </w:pPr>
      <w:bookmarkStart w:id="2376" w:name="_Toc160025144"/>
      <w:bookmarkStart w:id="2377" w:name="_Toc788902586"/>
      <w:bookmarkStart w:id="2378" w:name="_Toc228457550"/>
      <w:bookmarkStart w:id="2379" w:name="_Toc160022758"/>
      <w:r>
        <w:t>Monitoring and Reporting</w:t>
      </w:r>
      <w:bookmarkEnd w:id="2376"/>
      <w:bookmarkEnd w:id="2377"/>
      <w:bookmarkEnd w:id="2378"/>
      <w:bookmarkEnd w:id="2379"/>
    </w:p>
    <w:p w14:paraId="5B1EC262" w14:textId="39609FC3" w:rsidR="00622F59" w:rsidRPr="00D2598B" w:rsidRDefault="001A112B" w:rsidP="0024731D">
      <w:pPr>
        <w:widowControl w:val="0"/>
        <w:tabs>
          <w:tab w:val="left" w:pos="322"/>
        </w:tabs>
        <w:autoSpaceDE w:val="0"/>
        <w:autoSpaceDN w:val="0"/>
        <w:ind w:left="540" w:firstLine="0"/>
        <w:rPr>
          <w:rFonts w:eastAsia="Arial" w:cstheme="minorHAnsi"/>
          <w:sz w:val="24"/>
          <w:szCs w:val="24"/>
        </w:rPr>
      </w:pPr>
      <w:r w:rsidRPr="00D2598B">
        <w:rPr>
          <w:rFonts w:eastAsia="Arial" w:cstheme="minorHAnsi"/>
          <w:sz w:val="24"/>
          <w:szCs w:val="24"/>
        </w:rPr>
        <w:t>Monitoring and reporting requirements shall be as outlined in the Monitoring and Reporting P</w:t>
      </w:r>
      <w:r w:rsidR="00456539">
        <w:rPr>
          <w:rFonts w:eastAsia="Arial" w:cstheme="minorHAnsi"/>
          <w:sz w:val="24"/>
          <w:szCs w:val="24"/>
        </w:rPr>
        <w:t>rogram</w:t>
      </w:r>
      <w:r w:rsidRPr="00D2598B">
        <w:rPr>
          <w:rFonts w:eastAsia="Arial" w:cstheme="minorHAnsi"/>
          <w:sz w:val="24"/>
          <w:szCs w:val="24"/>
        </w:rPr>
        <w:t xml:space="preserve"> (MRP) in Attachment C </w:t>
      </w:r>
      <w:r w:rsidR="00DE3120" w:rsidRPr="00D2598B">
        <w:rPr>
          <w:rFonts w:eastAsia="Arial" w:cstheme="minorHAnsi"/>
          <w:sz w:val="24"/>
          <w:szCs w:val="24"/>
        </w:rPr>
        <w:t>of</w:t>
      </w:r>
      <w:r w:rsidRPr="00D2598B">
        <w:rPr>
          <w:rFonts w:eastAsia="Arial" w:cstheme="minorHAnsi"/>
          <w:sz w:val="24"/>
          <w:szCs w:val="24"/>
        </w:rPr>
        <w:t xml:space="preserve"> this Order.</w:t>
      </w:r>
    </w:p>
    <w:p w14:paraId="56388BDD" w14:textId="5F12AEC7" w:rsidR="00667DDD" w:rsidRDefault="00667DDD" w:rsidP="00D2598B">
      <w:pPr>
        <w:widowControl w:val="0"/>
        <w:tabs>
          <w:tab w:val="left" w:pos="322"/>
        </w:tabs>
        <w:autoSpaceDE w:val="0"/>
        <w:autoSpaceDN w:val="0"/>
        <w:spacing w:line="207" w:lineRule="exact"/>
        <w:ind w:left="540" w:firstLine="0"/>
        <w:rPr>
          <w:rFonts w:ascii="Arial" w:hAnsi="Arial" w:cs="Arial"/>
          <w:b/>
          <w:sz w:val="40"/>
          <w:szCs w:val="40"/>
        </w:rPr>
        <w:sectPr w:rsidR="00667DDD" w:rsidSect="0099275F">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titlePg/>
          <w:docGrid w:linePitch="299"/>
        </w:sectPr>
      </w:pPr>
    </w:p>
    <w:p w14:paraId="5B51A7B2" w14:textId="77777777" w:rsidR="00667DDD" w:rsidRDefault="00667DDD" w:rsidP="00667DDD">
      <w:pPr>
        <w:widowControl w:val="0"/>
        <w:contextualSpacing/>
        <w:jc w:val="center"/>
        <w:rPr>
          <w:rFonts w:ascii="Arial" w:hAnsi="Arial" w:cs="Arial"/>
          <w:b/>
          <w:sz w:val="40"/>
          <w:szCs w:val="40"/>
        </w:rPr>
      </w:pPr>
    </w:p>
    <w:p w14:paraId="669B3506" w14:textId="77777777" w:rsidR="00667DDD" w:rsidRDefault="00667DDD" w:rsidP="00667DDD">
      <w:pPr>
        <w:widowControl w:val="0"/>
        <w:contextualSpacing/>
        <w:jc w:val="center"/>
        <w:rPr>
          <w:rFonts w:ascii="Arial" w:hAnsi="Arial" w:cs="Arial"/>
          <w:b/>
          <w:sz w:val="40"/>
          <w:szCs w:val="40"/>
        </w:rPr>
      </w:pPr>
    </w:p>
    <w:p w14:paraId="6B4E0D74" w14:textId="77777777" w:rsidR="00667DDD" w:rsidRDefault="00667DDD" w:rsidP="00667DDD">
      <w:pPr>
        <w:widowControl w:val="0"/>
        <w:contextualSpacing/>
        <w:jc w:val="center"/>
        <w:rPr>
          <w:rFonts w:ascii="Arial" w:hAnsi="Arial" w:cs="Arial"/>
          <w:b/>
          <w:sz w:val="40"/>
          <w:szCs w:val="40"/>
        </w:rPr>
      </w:pPr>
    </w:p>
    <w:p w14:paraId="2C671906" w14:textId="77777777" w:rsidR="00667DDD" w:rsidRDefault="00667DDD" w:rsidP="00667DDD">
      <w:pPr>
        <w:widowControl w:val="0"/>
        <w:contextualSpacing/>
        <w:jc w:val="center"/>
        <w:rPr>
          <w:rFonts w:ascii="Arial" w:hAnsi="Arial" w:cs="Arial"/>
          <w:b/>
          <w:sz w:val="40"/>
          <w:szCs w:val="40"/>
        </w:rPr>
      </w:pPr>
    </w:p>
    <w:p w14:paraId="0A37B4A7" w14:textId="77777777" w:rsidR="00667DDD" w:rsidRDefault="00667DDD" w:rsidP="00667DDD">
      <w:pPr>
        <w:widowControl w:val="0"/>
        <w:contextualSpacing/>
        <w:jc w:val="center"/>
        <w:rPr>
          <w:rFonts w:ascii="Arial" w:hAnsi="Arial" w:cs="Arial"/>
          <w:b/>
          <w:sz w:val="40"/>
          <w:szCs w:val="40"/>
        </w:rPr>
      </w:pPr>
    </w:p>
    <w:p w14:paraId="161A2A5C" w14:textId="77777777" w:rsidR="00667DDD" w:rsidRDefault="00667DDD" w:rsidP="00667DDD">
      <w:pPr>
        <w:widowControl w:val="0"/>
        <w:contextualSpacing/>
        <w:jc w:val="center"/>
        <w:rPr>
          <w:rFonts w:ascii="Arial" w:hAnsi="Arial" w:cs="Arial"/>
          <w:b/>
          <w:sz w:val="40"/>
          <w:szCs w:val="40"/>
        </w:rPr>
      </w:pPr>
    </w:p>
    <w:p w14:paraId="04D7CE09" w14:textId="77777777" w:rsidR="00667DDD" w:rsidRDefault="00667DDD" w:rsidP="00667DDD">
      <w:pPr>
        <w:widowControl w:val="0"/>
        <w:contextualSpacing/>
        <w:jc w:val="center"/>
        <w:rPr>
          <w:rFonts w:ascii="Arial" w:hAnsi="Arial" w:cs="Arial"/>
          <w:b/>
          <w:sz w:val="40"/>
          <w:szCs w:val="40"/>
        </w:rPr>
      </w:pPr>
    </w:p>
    <w:p w14:paraId="6607F51A" w14:textId="77777777" w:rsidR="00667DDD" w:rsidRDefault="00667DDD" w:rsidP="00667DDD">
      <w:pPr>
        <w:widowControl w:val="0"/>
        <w:contextualSpacing/>
        <w:jc w:val="center"/>
        <w:rPr>
          <w:rFonts w:ascii="Arial" w:hAnsi="Arial" w:cs="Arial"/>
          <w:b/>
          <w:sz w:val="40"/>
          <w:szCs w:val="40"/>
        </w:rPr>
      </w:pPr>
    </w:p>
    <w:p w14:paraId="5A52CB5F" w14:textId="77777777" w:rsidR="00667DDD" w:rsidRDefault="00667DDD" w:rsidP="00667DDD">
      <w:pPr>
        <w:widowControl w:val="0"/>
        <w:contextualSpacing/>
        <w:jc w:val="center"/>
        <w:rPr>
          <w:rFonts w:ascii="Arial" w:hAnsi="Arial" w:cs="Arial"/>
          <w:b/>
          <w:sz w:val="40"/>
          <w:szCs w:val="40"/>
        </w:rPr>
      </w:pPr>
    </w:p>
    <w:p w14:paraId="3550EF0D" w14:textId="77777777" w:rsidR="00667DDD" w:rsidRDefault="00667DDD" w:rsidP="00667DDD">
      <w:pPr>
        <w:widowControl w:val="0"/>
        <w:contextualSpacing/>
        <w:jc w:val="center"/>
        <w:rPr>
          <w:rFonts w:ascii="Arial" w:hAnsi="Arial" w:cs="Arial"/>
          <w:b/>
          <w:sz w:val="40"/>
          <w:szCs w:val="40"/>
        </w:rPr>
      </w:pPr>
    </w:p>
    <w:p w14:paraId="7CEFA301" w14:textId="77777777" w:rsidR="00667DDD" w:rsidRDefault="00667DDD" w:rsidP="00667DDD">
      <w:pPr>
        <w:widowControl w:val="0"/>
        <w:contextualSpacing/>
        <w:jc w:val="center"/>
        <w:rPr>
          <w:rFonts w:ascii="Arial" w:hAnsi="Arial" w:cs="Arial"/>
          <w:b/>
          <w:sz w:val="40"/>
          <w:szCs w:val="40"/>
        </w:rPr>
      </w:pPr>
    </w:p>
    <w:p w14:paraId="104D630A" w14:textId="77777777" w:rsidR="00667DDD" w:rsidRDefault="00667DDD" w:rsidP="00667DDD">
      <w:pPr>
        <w:widowControl w:val="0"/>
        <w:contextualSpacing/>
        <w:jc w:val="center"/>
        <w:rPr>
          <w:rFonts w:ascii="Arial" w:hAnsi="Arial" w:cs="Arial"/>
          <w:b/>
          <w:sz w:val="40"/>
          <w:szCs w:val="40"/>
        </w:rPr>
      </w:pPr>
    </w:p>
    <w:p w14:paraId="35545B1F" w14:textId="710FA0A6" w:rsidR="00667DDD" w:rsidRDefault="00667DDD" w:rsidP="00667DDD">
      <w:pPr>
        <w:widowControl w:val="0"/>
        <w:contextualSpacing/>
        <w:jc w:val="center"/>
        <w:rPr>
          <w:rFonts w:ascii="Arial" w:hAnsi="Arial" w:cs="Arial"/>
          <w:b/>
          <w:sz w:val="40"/>
          <w:szCs w:val="40"/>
        </w:rPr>
      </w:pPr>
      <w:r>
        <w:rPr>
          <w:rFonts w:ascii="Arial" w:hAnsi="Arial" w:cs="Arial"/>
          <w:b/>
          <w:sz w:val="40"/>
          <w:szCs w:val="40"/>
        </w:rPr>
        <w:t>Appendix 7</w:t>
      </w:r>
    </w:p>
    <w:p w14:paraId="740F363B" w14:textId="77777777" w:rsidR="00667DDD" w:rsidRDefault="00667DDD" w:rsidP="00667DDD">
      <w:pPr>
        <w:widowControl w:val="0"/>
        <w:contextualSpacing/>
        <w:jc w:val="center"/>
        <w:rPr>
          <w:rFonts w:ascii="Arial" w:hAnsi="Arial" w:cs="Arial"/>
          <w:b/>
          <w:sz w:val="40"/>
          <w:szCs w:val="40"/>
        </w:rPr>
        <w:sectPr w:rsidR="00667DDD" w:rsidSect="0099275F">
          <w:pgSz w:w="12240" w:h="15840"/>
          <w:pgMar w:top="1440" w:right="1440" w:bottom="1440" w:left="1440" w:header="720" w:footer="720" w:gutter="0"/>
          <w:cols w:space="720"/>
          <w:titlePg/>
          <w:docGrid w:linePitch="299"/>
        </w:sectPr>
      </w:pPr>
    </w:p>
    <w:p w14:paraId="60A6C6AE" w14:textId="77777777" w:rsidR="00667DDD" w:rsidRPr="00667DDD" w:rsidRDefault="39AFF606" w:rsidP="002B13AA">
      <w:pPr>
        <w:pStyle w:val="AppendixTitle"/>
        <w:spacing w:after="250"/>
        <w:rPr>
          <w:rFonts w:ascii="Arial" w:eastAsia="Calibri" w:hAnsi="Arial" w:cs="Arial"/>
          <w:b w:val="0"/>
          <w:bCs w:val="0"/>
        </w:rPr>
      </w:pPr>
      <w:bookmarkStart w:id="2398" w:name="Appendix_G"/>
      <w:bookmarkStart w:id="2399" w:name="_Toc1804229186"/>
      <w:bookmarkStart w:id="2400" w:name="_Toc160025145"/>
      <w:bookmarkStart w:id="2401" w:name="_Toc74288686"/>
      <w:bookmarkStart w:id="2402" w:name="_Toc228457551"/>
      <w:bookmarkStart w:id="2403" w:name="_Toc160022759"/>
      <w:bookmarkEnd w:id="2398"/>
      <w:r>
        <w:t>Appendix 7</w:t>
      </w:r>
      <w:bookmarkEnd w:id="2399"/>
      <w:bookmarkEnd w:id="2400"/>
      <w:bookmarkEnd w:id="2401"/>
      <w:bookmarkEnd w:id="2402"/>
      <w:bookmarkEnd w:id="2403"/>
    </w:p>
    <w:p w14:paraId="7E8B7BDB" w14:textId="0EDF9216" w:rsidR="00667DDD" w:rsidRPr="00667DDD" w:rsidRDefault="00667DDD" w:rsidP="00E56012">
      <w:pPr>
        <w:spacing w:after="250"/>
        <w:ind w:left="0" w:firstLine="0"/>
        <w:jc w:val="center"/>
        <w:rPr>
          <w:rFonts w:ascii="Arial" w:eastAsia="Calibri" w:hAnsi="Arial" w:cs="Arial"/>
          <w:b/>
          <w:sz w:val="24"/>
          <w:szCs w:val="24"/>
        </w:rPr>
      </w:pPr>
      <w:r w:rsidRPr="00667DDD">
        <w:rPr>
          <w:rFonts w:ascii="Arial" w:eastAsia="Calibri" w:hAnsi="Arial" w:cs="Arial"/>
          <w:b/>
          <w:sz w:val="24"/>
          <w:szCs w:val="24"/>
        </w:rPr>
        <w:t>WATER QUALITY-BASED EFFLUENT LIMITATIONS FOR TOXIC POLLUTANTS (METALS) IN SAN DIEGO CREEK AND NEWPORT BAY</w:t>
      </w:r>
    </w:p>
    <w:p w14:paraId="372AA480" w14:textId="57AF0557" w:rsidR="00A166AC" w:rsidRDefault="4EDE3882" w:rsidP="00E56012">
      <w:pPr>
        <w:spacing w:after="250"/>
        <w:ind w:left="0" w:firstLine="0"/>
        <w:jc w:val="both"/>
      </w:pPr>
      <w:r w:rsidRPr="4F2D4F5C">
        <w:rPr>
          <w:rFonts w:ascii="Arial" w:eastAsia="Calibri" w:hAnsi="Arial" w:cs="Arial"/>
          <w:sz w:val="24"/>
          <w:szCs w:val="24"/>
        </w:rPr>
        <w:t xml:space="preserve">The following water quality-based effluent limitations (WQBELs) apply to discharges of runoff from MS4s owned or </w:t>
      </w:r>
      <w:del w:id="2404" w:author="Alexander, Hero@Waterboards" w:date="2026-05-01T10:50:00Z" w16du:dateUtc="2026-05-01T17:50:00Z">
        <w:r w:rsidRPr="4F2D4F5C">
          <w:rPr>
            <w:rFonts w:ascii="Arial" w:eastAsia="Calibri" w:hAnsi="Arial" w:cs="Arial"/>
            <w:sz w:val="24"/>
            <w:szCs w:val="24"/>
          </w:rPr>
          <w:delText>controlled</w:delText>
        </w:r>
      </w:del>
      <w:ins w:id="2405" w:author="Alexander, Hero@Waterboards" w:date="2026-05-01T10:50:00Z" w16du:dateUtc="2026-05-01T17:50:00Z">
        <w:r w:rsidR="0093174A">
          <w:rPr>
            <w:rFonts w:ascii="Arial" w:eastAsia="Calibri" w:hAnsi="Arial" w:cs="Arial"/>
            <w:sz w:val="24"/>
            <w:szCs w:val="24"/>
          </w:rPr>
          <w:t>operated</w:t>
        </w:r>
      </w:ins>
      <w:r w:rsidR="0093174A" w:rsidRPr="4F2D4F5C">
        <w:rPr>
          <w:rFonts w:ascii="Arial" w:eastAsia="Calibri" w:hAnsi="Arial" w:cs="Arial"/>
          <w:sz w:val="24"/>
          <w:szCs w:val="24"/>
        </w:rPr>
        <w:t xml:space="preserve"> </w:t>
      </w:r>
      <w:r w:rsidRPr="4F2D4F5C">
        <w:rPr>
          <w:rFonts w:ascii="Arial" w:eastAsia="Calibri" w:hAnsi="Arial" w:cs="Arial"/>
          <w:sz w:val="24"/>
          <w:szCs w:val="24"/>
        </w:rPr>
        <w:t xml:space="preserve">by Permittees discharging into San Diego Creek and Newport Bay as indicated in Appendix 1. The WQBELs in this Appendix are based on </w:t>
      </w:r>
      <w:r w:rsidR="0080199D" w:rsidRPr="0080199D">
        <w:rPr>
          <w:rFonts w:ascii="Arial" w:eastAsia="Calibri" w:hAnsi="Arial" w:cs="Arial"/>
          <w:sz w:val="24"/>
          <w:szCs w:val="24"/>
        </w:rPr>
        <w:t>and consistent with the assumptions and requirements of</w:t>
      </w:r>
      <w:r w:rsidRPr="4F2D4F5C">
        <w:rPr>
          <w:rFonts w:ascii="Arial" w:eastAsia="Calibri" w:hAnsi="Arial" w:cs="Arial"/>
          <w:sz w:val="24"/>
          <w:szCs w:val="24"/>
        </w:rPr>
        <w:t xml:space="preserve"> </w:t>
      </w:r>
      <w:r w:rsidR="00572AC8">
        <w:rPr>
          <w:rFonts w:ascii="Arial" w:eastAsia="Calibri" w:hAnsi="Arial" w:cs="Arial"/>
          <w:sz w:val="24"/>
          <w:szCs w:val="24"/>
        </w:rPr>
        <w:t>the</w:t>
      </w:r>
      <w:r w:rsidRPr="4F2D4F5C">
        <w:rPr>
          <w:rFonts w:ascii="Arial" w:eastAsia="Calibri" w:hAnsi="Arial" w:cs="Arial"/>
          <w:sz w:val="24"/>
          <w:szCs w:val="24"/>
        </w:rPr>
        <w:t xml:space="preserve"> </w:t>
      </w:r>
      <w:ins w:id="2406" w:author="Alexander, Hero@Waterboards" w:date="2026-05-01T10:50:00Z" w16du:dateUtc="2026-05-01T17:50:00Z">
        <w:r w:rsidR="00C41C5A">
          <w:rPr>
            <w:rFonts w:ascii="Arial" w:eastAsia="Calibri" w:hAnsi="Arial" w:cs="Arial"/>
            <w:sz w:val="24"/>
            <w:szCs w:val="24"/>
          </w:rPr>
          <w:t xml:space="preserve">TMDLs for </w:t>
        </w:r>
      </w:ins>
      <w:r w:rsidRPr="4F2D4F5C">
        <w:rPr>
          <w:rFonts w:ascii="Arial" w:eastAsia="Calibri" w:hAnsi="Arial" w:cs="Arial"/>
          <w:sz w:val="24"/>
          <w:szCs w:val="24"/>
        </w:rPr>
        <w:t xml:space="preserve">Toxic Pollutants (Metals) in San Diego Creek and Newport Bay. </w:t>
      </w:r>
      <w:r w:rsidR="0146AE5E" w:rsidRPr="4F2D4F5C">
        <w:rPr>
          <w:rFonts w:ascii="Arial" w:eastAsia="Calibri" w:hAnsi="Arial" w:cs="Arial"/>
          <w:sz w:val="24"/>
          <w:szCs w:val="24"/>
        </w:rPr>
        <w:t xml:space="preserve">There are also specific </w:t>
      </w:r>
      <w:r w:rsidR="00190FE5">
        <w:rPr>
          <w:rFonts w:ascii="Arial" w:eastAsia="Calibri" w:hAnsi="Arial" w:cs="Arial"/>
          <w:sz w:val="24"/>
          <w:szCs w:val="24"/>
        </w:rPr>
        <w:t>WQBELs</w:t>
      </w:r>
      <w:r w:rsidR="0146AE5E" w:rsidRPr="4F2D4F5C">
        <w:rPr>
          <w:rFonts w:ascii="Arial" w:eastAsia="Calibri" w:hAnsi="Arial" w:cs="Arial"/>
          <w:sz w:val="24"/>
          <w:szCs w:val="24"/>
        </w:rPr>
        <w:t xml:space="preserve"> for Rhine Channel, a small, closed-ended navigation channel located in the western part of Newport Bay</w:t>
      </w:r>
      <w:r w:rsidR="06F354A3" w:rsidRPr="4F2D4F5C">
        <w:rPr>
          <w:rFonts w:ascii="Arial" w:eastAsia="Calibri" w:hAnsi="Arial" w:cs="Arial"/>
          <w:sz w:val="24"/>
          <w:szCs w:val="24"/>
        </w:rPr>
        <w:t xml:space="preserve">. </w:t>
      </w:r>
      <w:r w:rsidR="404AB7F3" w:rsidRPr="4F2D4F5C">
        <w:rPr>
          <w:rFonts w:ascii="Arial" w:eastAsia="Calibri" w:hAnsi="Arial" w:cs="Arial"/>
          <w:sz w:val="24"/>
          <w:szCs w:val="24"/>
        </w:rPr>
        <w:t xml:space="preserve">These TMDLs were </w:t>
      </w:r>
      <w:r w:rsidR="285E95C0" w:rsidRPr="4F2D4F5C">
        <w:rPr>
          <w:rFonts w:ascii="Arial" w:eastAsia="Calibri" w:hAnsi="Arial" w:cs="Arial"/>
          <w:sz w:val="24"/>
          <w:szCs w:val="24"/>
        </w:rPr>
        <w:t xml:space="preserve">all </w:t>
      </w:r>
      <w:r w:rsidR="404AB7F3" w:rsidRPr="4F2D4F5C">
        <w:rPr>
          <w:rFonts w:ascii="Arial" w:eastAsia="Calibri" w:hAnsi="Arial" w:cs="Arial"/>
          <w:sz w:val="24"/>
          <w:szCs w:val="24"/>
        </w:rPr>
        <w:t>effective upon promulgation by USEPA.</w:t>
      </w:r>
      <w:r w:rsidR="00FE7BEB" w:rsidRPr="00FE7BEB">
        <w:t xml:space="preserve"> </w:t>
      </w:r>
    </w:p>
    <w:p w14:paraId="7BAA97C7" w14:textId="020B82C1" w:rsidR="00667DDD" w:rsidRDefault="00FE7BEB" w:rsidP="00E56012">
      <w:pPr>
        <w:spacing w:after="250"/>
        <w:ind w:left="0" w:firstLine="0"/>
        <w:jc w:val="both"/>
        <w:rPr>
          <w:rFonts w:ascii="Arial" w:eastAsia="Calibri" w:hAnsi="Arial" w:cs="Arial"/>
          <w:sz w:val="24"/>
          <w:szCs w:val="24"/>
        </w:rPr>
      </w:pPr>
      <w:r>
        <w:rPr>
          <w:rFonts w:ascii="Arial" w:eastAsia="Calibri" w:hAnsi="Arial" w:cs="Arial"/>
          <w:sz w:val="24"/>
          <w:szCs w:val="24"/>
        </w:rPr>
        <w:t>As indicated below,</w:t>
      </w:r>
      <w:r w:rsidRPr="00FE7BEB">
        <w:rPr>
          <w:rFonts w:ascii="Arial" w:eastAsia="Calibri" w:hAnsi="Arial" w:cs="Arial"/>
          <w:sz w:val="24"/>
          <w:szCs w:val="24"/>
        </w:rPr>
        <w:t xml:space="preserve"> </w:t>
      </w:r>
      <w:r>
        <w:rPr>
          <w:rFonts w:ascii="Arial" w:eastAsia="Calibri" w:hAnsi="Arial" w:cs="Arial"/>
          <w:sz w:val="24"/>
          <w:szCs w:val="24"/>
        </w:rPr>
        <w:t xml:space="preserve">the </w:t>
      </w:r>
      <w:r w:rsidRPr="00FE7BEB">
        <w:rPr>
          <w:rFonts w:ascii="Arial" w:eastAsia="Calibri" w:hAnsi="Arial" w:cs="Arial"/>
          <w:sz w:val="24"/>
          <w:szCs w:val="24"/>
        </w:rPr>
        <w:t>WQBEL</w:t>
      </w:r>
      <w:r>
        <w:rPr>
          <w:rFonts w:ascii="Arial" w:eastAsia="Calibri" w:hAnsi="Arial" w:cs="Arial"/>
          <w:sz w:val="24"/>
          <w:szCs w:val="24"/>
        </w:rPr>
        <w:t>s for copper</w:t>
      </w:r>
      <w:r w:rsidRPr="00FE7BEB">
        <w:rPr>
          <w:rFonts w:ascii="Arial" w:eastAsia="Calibri" w:hAnsi="Arial" w:cs="Arial"/>
          <w:sz w:val="24"/>
          <w:szCs w:val="24"/>
        </w:rPr>
        <w:t xml:space="preserve"> </w:t>
      </w:r>
      <w:r w:rsidR="00145B1D">
        <w:rPr>
          <w:rFonts w:ascii="Arial" w:eastAsia="Calibri" w:hAnsi="Arial" w:cs="Arial"/>
          <w:sz w:val="24"/>
          <w:szCs w:val="24"/>
        </w:rPr>
        <w:t xml:space="preserve">discharges to Newport Bay </w:t>
      </w:r>
      <w:r w:rsidRPr="00FE7BEB">
        <w:rPr>
          <w:rFonts w:ascii="Arial" w:eastAsia="Calibri" w:hAnsi="Arial" w:cs="Arial"/>
          <w:sz w:val="24"/>
          <w:szCs w:val="24"/>
        </w:rPr>
        <w:t>shall be superseded by the WQBELs in Appendix 10 upon the effective date of the Copper TMDL</w:t>
      </w:r>
      <w:r w:rsidR="00A166AC">
        <w:rPr>
          <w:rFonts w:ascii="Arial" w:eastAsia="Calibri" w:hAnsi="Arial" w:cs="Arial"/>
          <w:sz w:val="24"/>
          <w:szCs w:val="24"/>
        </w:rPr>
        <w:t>s</w:t>
      </w:r>
      <w:r w:rsidRPr="00FE7BEB">
        <w:rPr>
          <w:rFonts w:ascii="Arial" w:eastAsia="Calibri" w:hAnsi="Arial" w:cs="Arial"/>
          <w:sz w:val="24"/>
          <w:szCs w:val="24"/>
        </w:rPr>
        <w:t xml:space="preserve"> for Newport Bay adopted through Santa Ana Water Board Resolution R8-2022-0012</w:t>
      </w:r>
      <w:r w:rsidR="00145B1D">
        <w:rPr>
          <w:rFonts w:ascii="Arial" w:eastAsia="Calibri" w:hAnsi="Arial" w:cs="Arial"/>
          <w:sz w:val="24"/>
          <w:szCs w:val="24"/>
        </w:rPr>
        <w:t xml:space="preserve">; the WQBELs for </w:t>
      </w:r>
      <w:r w:rsidR="00A166AC">
        <w:rPr>
          <w:rFonts w:ascii="Arial" w:eastAsia="Calibri" w:hAnsi="Arial" w:cs="Arial"/>
          <w:sz w:val="24"/>
          <w:szCs w:val="24"/>
        </w:rPr>
        <w:t>all</w:t>
      </w:r>
      <w:r w:rsidR="00145B1D">
        <w:rPr>
          <w:rFonts w:ascii="Arial" w:eastAsia="Calibri" w:hAnsi="Arial" w:cs="Arial"/>
          <w:sz w:val="24"/>
          <w:szCs w:val="24"/>
        </w:rPr>
        <w:t xml:space="preserve"> other metals and the WQBEL for copper discharges to San Diego Creek </w:t>
      </w:r>
      <w:r w:rsidR="00A166AC">
        <w:rPr>
          <w:rFonts w:ascii="Arial" w:eastAsia="Calibri" w:hAnsi="Arial" w:cs="Arial"/>
          <w:sz w:val="24"/>
          <w:szCs w:val="24"/>
        </w:rPr>
        <w:t>remain effective and unchanged by the adoption of the Copper TMDLs</w:t>
      </w:r>
      <w:r w:rsidR="00145B1D">
        <w:rPr>
          <w:rFonts w:ascii="Arial" w:eastAsia="Calibri" w:hAnsi="Arial" w:cs="Arial"/>
          <w:sz w:val="24"/>
          <w:szCs w:val="24"/>
        </w:rPr>
        <w:t xml:space="preserve">. </w:t>
      </w:r>
    </w:p>
    <w:p w14:paraId="6DDE48E7" w14:textId="31A97493" w:rsidR="00A8757A" w:rsidRPr="00667DDD" w:rsidRDefault="00A8757A" w:rsidP="00E56012">
      <w:pPr>
        <w:spacing w:after="250"/>
        <w:ind w:left="0" w:firstLine="0"/>
        <w:jc w:val="both"/>
        <w:rPr>
          <w:del w:id="2407" w:author="Alexander, Hero@Waterboards" w:date="2026-05-01T10:50:00Z" w16du:dateUtc="2026-05-01T17:50:00Z"/>
          <w:rFonts w:ascii="Arial" w:eastAsia="Calibri" w:hAnsi="Arial" w:cs="Arial"/>
          <w:sz w:val="24"/>
          <w:szCs w:val="24"/>
        </w:rPr>
      </w:pPr>
      <w:del w:id="2408" w:author="Alexander, Hero@Waterboards" w:date="2026-05-01T10:50:00Z" w16du:dateUtc="2026-05-01T17:50:00Z">
        <w:r w:rsidRPr="00A8757A">
          <w:rPr>
            <w:rFonts w:ascii="Arial" w:eastAsia="Calibri" w:hAnsi="Arial" w:cs="Arial"/>
            <w:sz w:val="24"/>
            <w:szCs w:val="24"/>
          </w:rPr>
          <w:delText>Permittees must carry out an effective portfolio of projects and programs for the control of metals in stormwater and authorized non-stormwater runoff from their MS4s</w:delText>
        </w:r>
        <w:r w:rsidR="001751C9">
          <w:rPr>
            <w:rFonts w:ascii="Arial" w:eastAsia="Calibri" w:hAnsi="Arial" w:cs="Arial"/>
            <w:sz w:val="24"/>
            <w:szCs w:val="24"/>
          </w:rPr>
          <w:delText xml:space="preserve"> that </w:delText>
        </w:r>
        <w:r w:rsidR="00ED01DF">
          <w:rPr>
            <w:rFonts w:ascii="Arial" w:eastAsia="Calibri" w:hAnsi="Arial" w:cs="Arial"/>
            <w:sz w:val="24"/>
            <w:szCs w:val="24"/>
          </w:rPr>
          <w:delText>attain</w:delText>
        </w:r>
        <w:r w:rsidRPr="00A8757A">
          <w:rPr>
            <w:rFonts w:ascii="Arial" w:eastAsia="Calibri" w:hAnsi="Arial" w:cs="Arial"/>
            <w:sz w:val="24"/>
            <w:szCs w:val="24"/>
          </w:rPr>
          <w:delText xml:space="preserve"> the WQBELs below</w:delText>
        </w:r>
        <w:r w:rsidRPr="62173E87">
          <w:rPr>
            <w:rFonts w:ascii="Arial" w:eastAsia="Calibri" w:hAnsi="Arial" w:cs="Arial"/>
            <w:sz w:val="24"/>
            <w:szCs w:val="24"/>
          </w:rPr>
          <w:delText>.</w:delText>
        </w:r>
      </w:del>
    </w:p>
    <w:p w14:paraId="387446E7" w14:textId="77777777" w:rsidR="00667DDD" w:rsidRPr="00460772" w:rsidRDefault="4215DFDA" w:rsidP="002B13AA">
      <w:pPr>
        <w:pStyle w:val="AppendixHeading"/>
        <w:numPr>
          <w:ilvl w:val="0"/>
          <w:numId w:val="169"/>
        </w:numPr>
        <w:spacing w:after="250"/>
        <w:rPr>
          <w:rFonts w:ascii="Arial" w:eastAsia="Calibri" w:hAnsi="Arial" w:cs="Arial"/>
        </w:rPr>
      </w:pPr>
      <w:bookmarkStart w:id="2409" w:name="_Toc629797165"/>
      <w:bookmarkStart w:id="2410" w:name="_Toc1527741855"/>
      <w:bookmarkStart w:id="2411" w:name="_Toc1281508699"/>
      <w:bookmarkStart w:id="2412" w:name="_Toc1060671188"/>
      <w:bookmarkStart w:id="2413" w:name="_Toc1109009645"/>
      <w:bookmarkStart w:id="2414" w:name="_Toc452601267"/>
      <w:bookmarkStart w:id="2415" w:name="_Toc160025146"/>
      <w:bookmarkStart w:id="2416" w:name="_Toc347953267"/>
      <w:bookmarkStart w:id="2417" w:name="_Toc228457552"/>
      <w:bookmarkStart w:id="2418" w:name="_Toc160022760"/>
      <w:r>
        <w:t>General</w:t>
      </w:r>
      <w:bookmarkEnd w:id="2409"/>
      <w:bookmarkEnd w:id="2410"/>
      <w:bookmarkEnd w:id="2411"/>
      <w:bookmarkEnd w:id="2412"/>
      <w:bookmarkEnd w:id="2413"/>
      <w:bookmarkEnd w:id="2414"/>
      <w:bookmarkEnd w:id="2415"/>
      <w:bookmarkEnd w:id="2416"/>
      <w:bookmarkEnd w:id="2417"/>
      <w:bookmarkEnd w:id="2418"/>
    </w:p>
    <w:p w14:paraId="6C80EFD8" w14:textId="4CE9F009" w:rsidR="00667DDD" w:rsidRPr="00667DDD" w:rsidRDefault="00884DA4" w:rsidP="002B13AA">
      <w:pPr>
        <w:pStyle w:val="ListParagraph"/>
        <w:numPr>
          <w:ilvl w:val="0"/>
          <w:numId w:val="22"/>
        </w:numPr>
        <w:tabs>
          <w:tab w:val="left" w:pos="1440"/>
          <w:tab w:val="left" w:pos="2970"/>
        </w:tabs>
        <w:spacing w:after="250"/>
        <w:contextualSpacing w:val="0"/>
        <w:jc w:val="both"/>
        <w:rPr>
          <w:sz w:val="24"/>
          <w:szCs w:val="24"/>
        </w:rPr>
      </w:pPr>
      <w:r>
        <w:rPr>
          <w:rFonts w:ascii="Arial" w:eastAsia="Calibri" w:hAnsi="Arial" w:cs="Arial"/>
          <w:sz w:val="24"/>
          <w:szCs w:val="24"/>
        </w:rPr>
        <w:t>For</w:t>
      </w:r>
      <w:r w:rsidR="1B59FE26" w:rsidRPr="66D36E35">
        <w:rPr>
          <w:rFonts w:ascii="Arial" w:eastAsia="Calibri" w:hAnsi="Arial" w:cs="Arial"/>
          <w:sz w:val="24"/>
          <w:szCs w:val="24"/>
        </w:rPr>
        <w:t xml:space="preserve"> Appendix 7, acute concentration shall mean the average concentration of dissolved </w:t>
      </w:r>
      <w:bookmarkStart w:id="2419" w:name="_Hlk20488840"/>
      <w:r w:rsidR="0A5D8B96" w:rsidRPr="66D36E35">
        <w:rPr>
          <w:rFonts w:ascii="Arial" w:eastAsia="Calibri" w:hAnsi="Arial" w:cs="Arial"/>
          <w:sz w:val="24"/>
          <w:szCs w:val="24"/>
        </w:rPr>
        <w:t>metals</w:t>
      </w:r>
      <w:r w:rsidR="1B59FE26" w:rsidRPr="66D36E35">
        <w:rPr>
          <w:rFonts w:ascii="Arial" w:eastAsia="Calibri" w:hAnsi="Arial" w:cs="Arial"/>
          <w:sz w:val="24"/>
          <w:szCs w:val="24"/>
        </w:rPr>
        <w:t xml:space="preserve"> </w:t>
      </w:r>
      <w:bookmarkEnd w:id="2419"/>
      <w:r w:rsidR="1B59FE26" w:rsidRPr="66D36E35">
        <w:rPr>
          <w:rFonts w:ascii="Arial" w:eastAsia="Calibri" w:hAnsi="Arial" w:cs="Arial"/>
          <w:sz w:val="24"/>
          <w:szCs w:val="24"/>
        </w:rPr>
        <w:t>measured in representative samples taken in a 24-hour period.</w:t>
      </w:r>
    </w:p>
    <w:p w14:paraId="66E020B3" w14:textId="45AA71CB" w:rsidR="00667DDD" w:rsidRPr="00667DDD" w:rsidRDefault="00884DA4" w:rsidP="002B13AA">
      <w:pPr>
        <w:pStyle w:val="ListParagraph"/>
        <w:numPr>
          <w:ilvl w:val="0"/>
          <w:numId w:val="22"/>
        </w:numPr>
        <w:tabs>
          <w:tab w:val="left" w:pos="1440"/>
          <w:tab w:val="left" w:pos="2970"/>
        </w:tabs>
        <w:spacing w:after="250"/>
        <w:contextualSpacing w:val="0"/>
        <w:jc w:val="both"/>
        <w:rPr>
          <w:sz w:val="24"/>
          <w:szCs w:val="24"/>
        </w:rPr>
      </w:pPr>
      <w:r>
        <w:rPr>
          <w:rFonts w:ascii="Arial" w:eastAsia="Calibri" w:hAnsi="Arial" w:cs="Arial"/>
          <w:sz w:val="24"/>
          <w:szCs w:val="24"/>
        </w:rPr>
        <w:t>For</w:t>
      </w:r>
      <w:r w:rsidR="1B59FE26" w:rsidRPr="66D36E35">
        <w:rPr>
          <w:rFonts w:ascii="Arial" w:eastAsia="Calibri" w:hAnsi="Arial" w:cs="Arial"/>
          <w:sz w:val="24"/>
          <w:szCs w:val="24"/>
        </w:rPr>
        <w:t xml:space="preserve"> Appendix 7, chronic concentration shall mean the average concentration of dissolved </w:t>
      </w:r>
      <w:r w:rsidR="0317FE5A" w:rsidRPr="66D36E35">
        <w:rPr>
          <w:rFonts w:ascii="Arial" w:eastAsia="Calibri" w:hAnsi="Arial" w:cs="Arial"/>
          <w:sz w:val="24"/>
          <w:szCs w:val="24"/>
        </w:rPr>
        <w:t>metals</w:t>
      </w:r>
      <w:r w:rsidR="1B59FE26" w:rsidRPr="66D36E35">
        <w:rPr>
          <w:rFonts w:ascii="Arial" w:eastAsia="Calibri" w:hAnsi="Arial" w:cs="Arial"/>
          <w:sz w:val="24"/>
          <w:szCs w:val="24"/>
        </w:rPr>
        <w:t xml:space="preserve"> measured in representative samples taken in a 96-hour period.</w:t>
      </w:r>
    </w:p>
    <w:p w14:paraId="7EB7D8C4" w14:textId="3C23B207" w:rsidR="00667DDD" w:rsidRPr="00C504C3" w:rsidRDefault="1892F4E4" w:rsidP="00C504C3">
      <w:pPr>
        <w:pStyle w:val="AppendixHeading"/>
        <w:numPr>
          <w:ilvl w:val="0"/>
          <w:numId w:val="367"/>
        </w:numPr>
        <w:spacing w:after="250"/>
        <w:rPr>
          <w:rFonts w:ascii="Arial" w:eastAsia="Calibri" w:hAnsi="Arial" w:cs="Arial"/>
        </w:rPr>
      </w:pPr>
      <w:bookmarkStart w:id="2420" w:name="_Toc1139252295"/>
      <w:bookmarkStart w:id="2421" w:name="_Toc522529636"/>
      <w:bookmarkStart w:id="2422" w:name="_Toc1399450984"/>
      <w:bookmarkStart w:id="2423" w:name="_Toc1740437888"/>
      <w:bookmarkStart w:id="2424" w:name="_Toc114255850"/>
      <w:bookmarkStart w:id="2425" w:name="_Toc409853615"/>
      <w:bookmarkStart w:id="2426" w:name="_Toc160025147"/>
      <w:bookmarkStart w:id="2427" w:name="_Toc987593691"/>
      <w:bookmarkStart w:id="2428" w:name="_Toc228457553"/>
      <w:bookmarkStart w:id="2429" w:name="_Toc160022761"/>
      <w:r>
        <w:t xml:space="preserve">WQBELs for </w:t>
      </w:r>
      <w:r w:rsidR="4215DFDA">
        <w:t>Cadmium, Dissolved</w:t>
      </w:r>
      <w:bookmarkEnd w:id="2420"/>
      <w:bookmarkEnd w:id="2421"/>
      <w:bookmarkEnd w:id="2422"/>
      <w:bookmarkEnd w:id="2423"/>
      <w:bookmarkEnd w:id="2424"/>
      <w:bookmarkEnd w:id="2425"/>
      <w:bookmarkEnd w:id="2426"/>
      <w:bookmarkEnd w:id="2427"/>
      <w:bookmarkEnd w:id="2428"/>
      <w:bookmarkEnd w:id="2429"/>
    </w:p>
    <w:p w14:paraId="257C962B" w14:textId="01AEA96A" w:rsidR="00667DDD" w:rsidRPr="00667DDD" w:rsidRDefault="005012C5" w:rsidP="009B7120">
      <w:pPr>
        <w:pStyle w:val="ListParagraph"/>
        <w:numPr>
          <w:ilvl w:val="0"/>
          <w:numId w:val="21"/>
        </w:numPr>
        <w:tabs>
          <w:tab w:val="left" w:pos="1260"/>
        </w:tabs>
        <w:spacing w:after="250"/>
        <w:ind w:left="990" w:hanging="432"/>
        <w:contextualSpacing w:val="0"/>
        <w:jc w:val="both"/>
        <w:rPr>
          <w:sz w:val="24"/>
          <w:szCs w:val="24"/>
        </w:rPr>
      </w:pPr>
      <w:bookmarkStart w:id="2430" w:name="_Hlk141950819"/>
      <w:r>
        <w:rPr>
          <w:rFonts w:ascii="Arial" w:eastAsia="Calibri" w:hAnsi="Arial" w:cs="Arial"/>
          <w:sz w:val="24"/>
          <w:szCs w:val="24"/>
        </w:rPr>
        <w:t>D</w:t>
      </w:r>
      <w:r w:rsidR="4486DCF7" w:rsidRPr="4F2D4F5C">
        <w:rPr>
          <w:rFonts w:ascii="Arial" w:eastAsia="Calibri" w:hAnsi="Arial" w:cs="Arial"/>
          <w:sz w:val="24"/>
          <w:szCs w:val="24"/>
        </w:rPr>
        <w:t xml:space="preserve">ischarges of runoff from </w:t>
      </w:r>
      <w:r w:rsidR="0004389E">
        <w:rPr>
          <w:rFonts w:ascii="Arial" w:eastAsia="Calibri" w:hAnsi="Arial" w:cs="Arial"/>
          <w:sz w:val="24"/>
          <w:szCs w:val="24"/>
        </w:rPr>
        <w:t>MS4s must not</w:t>
      </w:r>
      <w:r w:rsidR="0004389E" w:rsidRPr="4F2D4F5C">
        <w:rPr>
          <w:rFonts w:ascii="Arial" w:eastAsia="Calibri" w:hAnsi="Arial" w:cs="Arial"/>
          <w:sz w:val="24"/>
          <w:szCs w:val="24"/>
        </w:rPr>
        <w:t xml:space="preserve"> </w:t>
      </w:r>
      <w:r w:rsidR="4486DCF7" w:rsidRPr="4F2D4F5C">
        <w:rPr>
          <w:rFonts w:ascii="Arial" w:eastAsia="Calibri" w:hAnsi="Arial" w:cs="Arial"/>
          <w:sz w:val="24"/>
          <w:szCs w:val="24"/>
        </w:rPr>
        <w:t>transport more than 9,589 pounds of dissolved cadmium into Upper Newport Bay per year.</w:t>
      </w:r>
    </w:p>
    <w:p w14:paraId="209653C4" w14:textId="6644F376" w:rsidR="00667DDD" w:rsidRPr="00667DDD" w:rsidRDefault="0004389E" w:rsidP="009B7120">
      <w:pPr>
        <w:pStyle w:val="ListParagraph"/>
        <w:numPr>
          <w:ilvl w:val="0"/>
          <w:numId w:val="21"/>
        </w:numPr>
        <w:tabs>
          <w:tab w:val="left" w:pos="1260"/>
        </w:tabs>
        <w:spacing w:after="250"/>
        <w:ind w:left="990" w:hanging="432"/>
        <w:contextualSpacing w:val="0"/>
        <w:jc w:val="both"/>
        <w:rPr>
          <w:sz w:val="24"/>
          <w:szCs w:val="24"/>
        </w:rPr>
      </w:pPr>
      <w:r>
        <w:rPr>
          <w:rFonts w:ascii="Arial" w:eastAsia="Calibri" w:hAnsi="Arial" w:cs="Arial"/>
          <w:sz w:val="24"/>
          <w:szCs w:val="24"/>
        </w:rPr>
        <w:t xml:space="preserve">Discharges of </w:t>
      </w:r>
      <w:r w:rsidR="00407F07">
        <w:rPr>
          <w:rFonts w:ascii="Arial" w:eastAsia="Calibri" w:hAnsi="Arial" w:cs="Arial"/>
          <w:sz w:val="24"/>
          <w:szCs w:val="24"/>
        </w:rPr>
        <w:t xml:space="preserve">dissolved cadmium </w:t>
      </w:r>
      <w:r w:rsidR="00787DC1">
        <w:rPr>
          <w:rFonts w:ascii="Arial" w:eastAsia="Calibri" w:hAnsi="Arial" w:cs="Arial"/>
          <w:sz w:val="24"/>
          <w:szCs w:val="24"/>
        </w:rPr>
        <w:t xml:space="preserve">in </w:t>
      </w:r>
      <w:r>
        <w:rPr>
          <w:rFonts w:ascii="Arial" w:eastAsia="Calibri" w:hAnsi="Arial" w:cs="Arial"/>
          <w:sz w:val="24"/>
          <w:szCs w:val="24"/>
        </w:rPr>
        <w:t xml:space="preserve">runoff from MS4s </w:t>
      </w:r>
      <w:r w:rsidR="00787DC1">
        <w:rPr>
          <w:rFonts w:ascii="Arial" w:eastAsia="Calibri" w:hAnsi="Arial" w:cs="Arial"/>
          <w:sz w:val="24"/>
          <w:szCs w:val="24"/>
        </w:rPr>
        <w:t>to</w:t>
      </w:r>
      <w:r>
        <w:rPr>
          <w:rFonts w:ascii="Arial" w:eastAsia="Calibri" w:hAnsi="Arial" w:cs="Arial"/>
          <w:sz w:val="24"/>
          <w:szCs w:val="24"/>
        </w:rPr>
        <w:t xml:space="preserve"> Upper Newport Bay must not exceed: </w:t>
      </w:r>
    </w:p>
    <w:p w14:paraId="3B09E49A" w14:textId="3CC6254B" w:rsidR="00667DDD" w:rsidRPr="00667DDD" w:rsidRDefault="0004389E" w:rsidP="009B7120">
      <w:pPr>
        <w:pStyle w:val="ListParagraph"/>
        <w:numPr>
          <w:ilvl w:val="0"/>
          <w:numId w:val="20"/>
        </w:numPr>
        <w:spacing w:after="250"/>
        <w:ind w:left="1440" w:hanging="432"/>
        <w:contextualSpacing w:val="0"/>
        <w:jc w:val="both"/>
        <w:rPr>
          <w:sz w:val="24"/>
          <w:szCs w:val="24"/>
        </w:rPr>
      </w:pPr>
      <w:bookmarkStart w:id="2431" w:name="_Hlk141951189"/>
      <w:r>
        <w:rPr>
          <w:rFonts w:ascii="Arial" w:eastAsia="Calibri" w:hAnsi="Arial" w:cs="Arial"/>
          <w:sz w:val="24"/>
          <w:szCs w:val="24"/>
        </w:rPr>
        <w:t>A</w:t>
      </w:r>
      <w:r w:rsidR="4486DCF7" w:rsidRPr="4F2D4F5C">
        <w:rPr>
          <w:rFonts w:ascii="Arial" w:eastAsia="Calibri" w:hAnsi="Arial" w:cs="Arial"/>
          <w:sz w:val="24"/>
          <w:szCs w:val="24"/>
        </w:rPr>
        <w:t xml:space="preserve">cute concentrations </w:t>
      </w:r>
      <w:r>
        <w:rPr>
          <w:rFonts w:ascii="Arial" w:eastAsia="Calibri" w:hAnsi="Arial" w:cs="Arial"/>
          <w:sz w:val="24"/>
          <w:szCs w:val="24"/>
        </w:rPr>
        <w:t xml:space="preserve">of </w:t>
      </w:r>
      <w:r w:rsidR="4486DCF7" w:rsidRPr="4F2D4F5C">
        <w:rPr>
          <w:rFonts w:ascii="Arial" w:eastAsia="Calibri" w:hAnsi="Arial" w:cs="Arial"/>
          <w:sz w:val="24"/>
          <w:szCs w:val="24"/>
        </w:rPr>
        <w:t>42 micrograms per liter (µg/L).</w:t>
      </w:r>
    </w:p>
    <w:p w14:paraId="0EF15F8B" w14:textId="383DCC9D" w:rsidR="00667DDD" w:rsidRPr="00667DDD" w:rsidRDefault="0004389E" w:rsidP="009B7120">
      <w:pPr>
        <w:pStyle w:val="ListParagraph"/>
        <w:numPr>
          <w:ilvl w:val="0"/>
          <w:numId w:val="20"/>
        </w:numPr>
        <w:spacing w:after="250"/>
        <w:ind w:left="1440" w:hanging="432"/>
        <w:contextualSpacing w:val="0"/>
        <w:jc w:val="both"/>
        <w:rPr>
          <w:sz w:val="24"/>
          <w:szCs w:val="24"/>
        </w:rPr>
      </w:pPr>
      <w:r>
        <w:rPr>
          <w:rFonts w:ascii="Arial" w:eastAsia="Calibri" w:hAnsi="Arial" w:cs="Arial"/>
          <w:sz w:val="24"/>
          <w:szCs w:val="24"/>
        </w:rPr>
        <w:t>C</w:t>
      </w:r>
      <w:r w:rsidR="4486DCF7" w:rsidRPr="4F2D4F5C">
        <w:rPr>
          <w:rFonts w:ascii="Arial" w:eastAsia="Calibri" w:hAnsi="Arial" w:cs="Arial"/>
          <w:sz w:val="24"/>
          <w:szCs w:val="24"/>
        </w:rPr>
        <w:t xml:space="preserve">hronic concentrations </w:t>
      </w:r>
      <w:r>
        <w:rPr>
          <w:rFonts w:ascii="Arial" w:eastAsia="Calibri" w:hAnsi="Arial" w:cs="Arial"/>
          <w:sz w:val="24"/>
          <w:szCs w:val="24"/>
        </w:rPr>
        <w:t>of</w:t>
      </w:r>
      <w:r w:rsidR="4486DCF7" w:rsidRPr="4F2D4F5C">
        <w:rPr>
          <w:rFonts w:ascii="Arial" w:eastAsia="Calibri" w:hAnsi="Arial" w:cs="Arial"/>
          <w:sz w:val="24"/>
          <w:szCs w:val="24"/>
        </w:rPr>
        <w:t xml:space="preserve"> 9.3 µg/L.</w:t>
      </w:r>
    </w:p>
    <w:bookmarkEnd w:id="2430"/>
    <w:bookmarkEnd w:id="2431"/>
    <w:p w14:paraId="44F1AF8F" w14:textId="3A75C8F5" w:rsidR="00667DDD" w:rsidRPr="002B13AA" w:rsidRDefault="0004389E" w:rsidP="002B13AA">
      <w:pPr>
        <w:pStyle w:val="ListParagraph"/>
        <w:numPr>
          <w:ilvl w:val="0"/>
          <w:numId w:val="21"/>
        </w:numPr>
        <w:tabs>
          <w:tab w:val="left" w:pos="1260"/>
        </w:tabs>
        <w:spacing w:after="250"/>
        <w:ind w:left="990" w:hanging="432"/>
        <w:jc w:val="both"/>
        <w:rPr>
          <w:rFonts w:ascii="Arial" w:hAnsi="Arial"/>
          <w:sz w:val="24"/>
        </w:rPr>
      </w:pPr>
      <w:r>
        <w:rPr>
          <w:rFonts w:ascii="Arial" w:eastAsia="Calibri" w:hAnsi="Arial" w:cs="Arial"/>
          <w:sz w:val="24"/>
          <w:szCs w:val="24"/>
        </w:rPr>
        <w:t>D</w:t>
      </w:r>
      <w:r w:rsidR="4486DCF7" w:rsidRPr="4F2D4F5C">
        <w:rPr>
          <w:rFonts w:ascii="Arial" w:eastAsia="Calibri" w:hAnsi="Arial" w:cs="Arial"/>
          <w:sz w:val="24"/>
          <w:szCs w:val="24"/>
        </w:rPr>
        <w:t xml:space="preserve">ischarges of runoff </w:t>
      </w:r>
      <w:r w:rsidR="007548C7">
        <w:rPr>
          <w:rFonts w:ascii="Arial" w:eastAsia="Calibri" w:hAnsi="Arial" w:cs="Arial"/>
          <w:sz w:val="24"/>
          <w:szCs w:val="24"/>
        </w:rPr>
        <w:t xml:space="preserve">from MS4s </w:t>
      </w:r>
      <w:r w:rsidR="00787DC1">
        <w:rPr>
          <w:rFonts w:ascii="Arial" w:eastAsia="Calibri" w:hAnsi="Arial" w:cs="Arial"/>
          <w:sz w:val="24"/>
          <w:szCs w:val="24"/>
        </w:rPr>
        <w:t>to</w:t>
      </w:r>
      <w:r w:rsidR="4486DCF7" w:rsidRPr="4F2D4F5C">
        <w:rPr>
          <w:rFonts w:ascii="Arial" w:eastAsia="Calibri" w:hAnsi="Arial" w:cs="Arial"/>
          <w:sz w:val="24"/>
          <w:szCs w:val="24"/>
        </w:rPr>
        <w:t xml:space="preserve"> San Diego Creek at Campus Drive</w:t>
      </w:r>
      <w:r w:rsidR="007548C7">
        <w:rPr>
          <w:rFonts w:ascii="Arial" w:eastAsia="Calibri" w:hAnsi="Arial" w:cs="Arial"/>
          <w:sz w:val="24"/>
          <w:szCs w:val="24"/>
        </w:rPr>
        <w:t xml:space="preserve"> must not </w:t>
      </w:r>
      <w:r w:rsidR="4486DCF7" w:rsidRPr="4F2D4F5C">
        <w:rPr>
          <w:rFonts w:ascii="Arial" w:eastAsia="Calibri" w:hAnsi="Arial" w:cs="Arial"/>
          <w:sz w:val="24"/>
          <w:szCs w:val="24"/>
        </w:rPr>
        <w:t xml:space="preserve">exceed the concentrations shown in Table </w:t>
      </w:r>
      <w:r w:rsidR="5544CEE6" w:rsidRPr="4F2D4F5C">
        <w:rPr>
          <w:rFonts w:ascii="Arial" w:eastAsia="Calibri" w:hAnsi="Arial" w:cs="Arial"/>
          <w:sz w:val="24"/>
          <w:szCs w:val="24"/>
        </w:rPr>
        <w:t>7.</w:t>
      </w:r>
      <w:r w:rsidR="4486DCF7" w:rsidRPr="4F2D4F5C">
        <w:rPr>
          <w:rFonts w:ascii="Arial" w:eastAsia="Calibri" w:hAnsi="Arial" w:cs="Arial"/>
          <w:sz w:val="24"/>
          <w:szCs w:val="24"/>
        </w:rPr>
        <w:t>1 below under the indicated flow conditions.</w:t>
      </w:r>
      <w:ins w:id="2432" w:author="Alexander, Hero@Waterboards" w:date="2026-05-01T10:50:00Z" w16du:dateUtc="2026-05-01T17:50:00Z">
        <w:r w:rsidR="009B7120" w:rsidRPr="009B7120">
          <w:rPr>
            <w:rFonts w:ascii="CIDFont+F1" w:eastAsia="CIDFont+F1" w:cs="CIDFont+F1"/>
            <w:color w:val="D23438"/>
            <w:sz w:val="18"/>
            <w:szCs w:val="18"/>
          </w:rPr>
          <w:t xml:space="preserve"> </w:t>
        </w:r>
        <w:bookmarkStart w:id="2433" w:name="_Hlk173145047"/>
        <w:r w:rsidR="009B7120" w:rsidRPr="009B7120">
          <w:rPr>
            <w:rFonts w:ascii="Arial" w:eastAsia="Calibri" w:hAnsi="Arial" w:cs="Arial"/>
            <w:sz w:val="24"/>
            <w:szCs w:val="24"/>
          </w:rPr>
          <w:t>Actual ambient hardness must be determined for each monitoring sample</w:t>
        </w:r>
        <w:r w:rsidR="009B7120">
          <w:rPr>
            <w:rFonts w:ascii="Arial" w:eastAsia="Calibri" w:hAnsi="Arial" w:cs="Arial"/>
            <w:sz w:val="24"/>
            <w:szCs w:val="24"/>
          </w:rPr>
          <w:t xml:space="preserve"> </w:t>
        </w:r>
        <w:r w:rsidR="009B7120" w:rsidRPr="00391FC8">
          <w:rPr>
            <w:rFonts w:ascii="Arial" w:eastAsia="Calibri" w:hAnsi="Arial" w:cs="Arial"/>
            <w:sz w:val="24"/>
            <w:szCs w:val="24"/>
          </w:rPr>
          <w:t>regardless of which flow condition exists.</w:t>
        </w:r>
      </w:ins>
      <w:bookmarkEnd w:id="2433"/>
    </w:p>
    <w:p w14:paraId="2F465BBC" w14:textId="447F506F" w:rsidR="00667DDD" w:rsidRPr="00667DDD" w:rsidRDefault="1B59FE26" w:rsidP="007B2C49">
      <w:pPr>
        <w:pStyle w:val="TableTitle"/>
        <w:keepNext/>
        <w:keepLines/>
        <w:spacing w:after="250"/>
        <w:ind w:left="86" w:firstLine="14"/>
        <w:jc w:val="both"/>
        <w:rPr>
          <w:rFonts w:eastAsia="Calibri" w:cs="Arial"/>
          <w:b w:val="0"/>
        </w:rPr>
      </w:pPr>
      <w:bookmarkStart w:id="2434" w:name="_Toc228457766"/>
      <w:bookmarkStart w:id="2435" w:name="_Toc155160090"/>
      <w:r>
        <w:t xml:space="preserve">Table 7.1: </w:t>
      </w:r>
      <w:r w:rsidR="626AC709">
        <w:t xml:space="preserve">Summary of </w:t>
      </w:r>
      <w:r w:rsidR="0852C47C">
        <w:t xml:space="preserve">Hardness-based </w:t>
      </w:r>
      <w:r w:rsidR="0004389E">
        <w:t>WQBELs</w:t>
      </w:r>
      <w:r w:rsidR="458C9468">
        <w:t xml:space="preserve"> for </w:t>
      </w:r>
      <w:r w:rsidR="00B6408F">
        <w:t>D</w:t>
      </w:r>
      <w:r w:rsidR="0852C47C">
        <w:t xml:space="preserve">issolved </w:t>
      </w:r>
      <w:r w:rsidR="00B6408F">
        <w:t>C</w:t>
      </w:r>
      <w:r w:rsidR="0852C47C">
        <w:t xml:space="preserve">admium </w:t>
      </w:r>
      <w:r w:rsidR="458C9468" w:rsidRPr="56D2D6BA">
        <w:rPr>
          <w:rFonts w:eastAsia="Calibri" w:cs="Arial"/>
        </w:rPr>
        <w:t>in</w:t>
      </w:r>
      <w:r w:rsidR="0852C47C" w:rsidRPr="56D2D6BA">
        <w:rPr>
          <w:rFonts w:eastAsia="Calibri" w:cs="Arial"/>
        </w:rPr>
        <w:t xml:space="preserve"> San Diego Creek</w:t>
      </w:r>
      <w:bookmarkEnd w:id="2434"/>
      <w:bookmarkEnd w:id="2435"/>
    </w:p>
    <w:tbl>
      <w:tblPr>
        <w:tblStyle w:val="TableGrid5"/>
        <w:tblW w:w="9350" w:type="dxa"/>
        <w:jc w:val="center"/>
        <w:tblLook w:val="04A0" w:firstRow="1" w:lastRow="0" w:firstColumn="1" w:lastColumn="0" w:noHBand="0" w:noVBand="1"/>
        <w:tblCaption w:val="Table 7.1: Summary of Hardness-based WQBELs for Dissolved Cadmium in San Diego Creek"/>
      </w:tblPr>
      <w:tblGrid>
        <w:gridCol w:w="1795"/>
        <w:gridCol w:w="1888"/>
        <w:gridCol w:w="1889"/>
        <w:gridCol w:w="1889"/>
        <w:gridCol w:w="1889"/>
      </w:tblGrid>
      <w:tr w:rsidR="00667DDD" w:rsidRPr="00667DDD" w14:paraId="334C483A" w14:textId="77777777" w:rsidTr="00E56012">
        <w:trPr>
          <w:trHeight w:val="782"/>
          <w:jc w:val="center"/>
        </w:trPr>
        <w:tc>
          <w:tcPr>
            <w:tcW w:w="1795" w:type="dxa"/>
            <w:vAlign w:val="center"/>
          </w:tcPr>
          <w:p w14:paraId="393A1237" w14:textId="77777777" w:rsidR="00667DDD" w:rsidRPr="00843163" w:rsidRDefault="00667DDD" w:rsidP="00E56012">
            <w:pPr>
              <w:keepNext/>
              <w:keepLines/>
              <w:tabs>
                <w:tab w:val="left" w:pos="732"/>
                <w:tab w:val="center" w:pos="4680"/>
                <w:tab w:val="right" w:pos="9360"/>
              </w:tabs>
              <w:kinsoku w:val="0"/>
              <w:overflowPunct w:val="0"/>
              <w:rPr>
                <w:rFonts w:ascii="Arial" w:eastAsia="Calibri" w:hAnsi="Arial" w:cs="Arial"/>
                <w:sz w:val="24"/>
                <w:szCs w:val="24"/>
              </w:rPr>
            </w:pPr>
            <w:bookmarkStart w:id="2436" w:name="_Hlk20489201"/>
            <w:r w:rsidRPr="00843163">
              <w:rPr>
                <w:rFonts w:ascii="Arial" w:eastAsia="Calibri" w:hAnsi="Arial" w:cs="Arial"/>
                <w:sz w:val="24"/>
                <w:szCs w:val="24"/>
              </w:rPr>
              <w:t>Flow</w:t>
            </w:r>
          </w:p>
        </w:tc>
        <w:tc>
          <w:tcPr>
            <w:tcW w:w="1888" w:type="dxa"/>
            <w:vAlign w:val="center"/>
          </w:tcPr>
          <w:p w14:paraId="03D9966F"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Base</w:t>
            </w:r>
          </w:p>
          <w:p w14:paraId="4D6CDA9E" w14:textId="0EA3E0EF" w:rsidR="00667DDD" w:rsidRPr="00843163" w:rsidRDefault="00831AD4" w:rsidP="00E56012">
            <w:pPr>
              <w:keepNext/>
              <w:keepLines/>
              <w:tabs>
                <w:tab w:val="left" w:pos="732"/>
                <w:tab w:val="center" w:pos="4680"/>
                <w:tab w:val="right" w:pos="9360"/>
              </w:tabs>
              <w:kinsoku w:val="0"/>
              <w:overflowPunct w:val="0"/>
              <w:jc w:val="center"/>
              <w:rPr>
                <w:rFonts w:ascii="Arial" w:eastAsia="Calibri" w:hAnsi="Arial" w:cs="Arial"/>
                <w:sz w:val="24"/>
                <w:szCs w:val="24"/>
              </w:rPr>
            </w:pPr>
            <w:r>
              <w:rPr>
                <w:rFonts w:ascii="Arial" w:eastAsia="Calibri" w:hAnsi="Arial" w:cs="Arial"/>
                <w:sz w:val="24"/>
                <w:szCs w:val="24"/>
              </w:rPr>
              <w:t>≤</w:t>
            </w:r>
            <w:r w:rsidR="00667DDD" w:rsidRPr="00843163">
              <w:rPr>
                <w:rFonts w:ascii="Arial" w:eastAsia="Calibri" w:hAnsi="Arial" w:cs="Arial"/>
                <w:sz w:val="24"/>
                <w:szCs w:val="24"/>
              </w:rPr>
              <w:t>20 cfs</w:t>
            </w:r>
          </w:p>
        </w:tc>
        <w:tc>
          <w:tcPr>
            <w:tcW w:w="1889" w:type="dxa"/>
            <w:vAlign w:val="center"/>
          </w:tcPr>
          <w:p w14:paraId="640BC560"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Small</w:t>
            </w:r>
          </w:p>
          <w:p w14:paraId="329FD5E2"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21 to 181 cfs</w:t>
            </w:r>
          </w:p>
        </w:tc>
        <w:tc>
          <w:tcPr>
            <w:tcW w:w="1889" w:type="dxa"/>
            <w:vAlign w:val="center"/>
          </w:tcPr>
          <w:p w14:paraId="38DD090E"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Medium</w:t>
            </w:r>
          </w:p>
          <w:p w14:paraId="12B142A5"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182 to 815 cfs</w:t>
            </w:r>
          </w:p>
        </w:tc>
        <w:tc>
          <w:tcPr>
            <w:tcW w:w="1889" w:type="dxa"/>
            <w:vAlign w:val="center"/>
          </w:tcPr>
          <w:p w14:paraId="35565E47"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Large</w:t>
            </w:r>
          </w:p>
          <w:p w14:paraId="4D6B9552"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&gt;815 cfs</w:t>
            </w:r>
          </w:p>
        </w:tc>
      </w:tr>
      <w:tr w:rsidR="00667DDD" w:rsidRPr="00667DDD" w14:paraId="2D919362" w14:textId="77777777" w:rsidTr="00E56012">
        <w:trPr>
          <w:trHeight w:val="458"/>
          <w:jc w:val="center"/>
        </w:trPr>
        <w:tc>
          <w:tcPr>
            <w:tcW w:w="1795" w:type="dxa"/>
            <w:vAlign w:val="center"/>
          </w:tcPr>
          <w:p w14:paraId="107B9FF5" w14:textId="77777777" w:rsidR="00667DDD" w:rsidRPr="00843163" w:rsidRDefault="00667DDD" w:rsidP="00E56012">
            <w:pPr>
              <w:keepNext/>
              <w:keepLines/>
              <w:tabs>
                <w:tab w:val="left" w:pos="732"/>
                <w:tab w:val="center" w:pos="4680"/>
                <w:tab w:val="right" w:pos="9360"/>
              </w:tabs>
              <w:kinsoku w:val="0"/>
              <w:overflowPunct w:val="0"/>
              <w:rPr>
                <w:rFonts w:ascii="Arial" w:eastAsia="Calibri" w:hAnsi="Arial" w:cs="Arial"/>
                <w:sz w:val="24"/>
                <w:szCs w:val="24"/>
              </w:rPr>
            </w:pPr>
            <w:r w:rsidRPr="00843163">
              <w:rPr>
                <w:rFonts w:ascii="Arial" w:eastAsia="Calibri" w:hAnsi="Arial" w:cs="Arial"/>
                <w:sz w:val="24"/>
                <w:szCs w:val="24"/>
              </w:rPr>
              <w:t>Hardness</w:t>
            </w:r>
          </w:p>
        </w:tc>
        <w:tc>
          <w:tcPr>
            <w:tcW w:w="1888" w:type="dxa"/>
            <w:vAlign w:val="center"/>
          </w:tcPr>
          <w:p w14:paraId="71B42708"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400 mg/L</w:t>
            </w:r>
          </w:p>
        </w:tc>
        <w:tc>
          <w:tcPr>
            <w:tcW w:w="1889" w:type="dxa"/>
            <w:vAlign w:val="center"/>
          </w:tcPr>
          <w:p w14:paraId="274A647B"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322 mg/L</w:t>
            </w:r>
          </w:p>
        </w:tc>
        <w:tc>
          <w:tcPr>
            <w:tcW w:w="1889" w:type="dxa"/>
            <w:vAlign w:val="center"/>
          </w:tcPr>
          <w:p w14:paraId="6BFD7ED9"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236 mg/L</w:t>
            </w:r>
          </w:p>
        </w:tc>
        <w:tc>
          <w:tcPr>
            <w:tcW w:w="1889" w:type="dxa"/>
            <w:vAlign w:val="center"/>
          </w:tcPr>
          <w:p w14:paraId="76F84590" w14:textId="77777777" w:rsidR="00667DDD" w:rsidRPr="00843163"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843163">
              <w:rPr>
                <w:rFonts w:ascii="Arial" w:eastAsia="Calibri" w:hAnsi="Arial" w:cs="Arial"/>
                <w:sz w:val="24"/>
                <w:szCs w:val="24"/>
              </w:rPr>
              <w:t>197 mg/L</w:t>
            </w:r>
          </w:p>
        </w:tc>
      </w:tr>
      <w:tr w:rsidR="00667DDD" w:rsidRPr="00667DDD" w14:paraId="002D5981" w14:textId="77777777" w:rsidTr="00E56012">
        <w:trPr>
          <w:trHeight w:val="692"/>
          <w:jc w:val="center"/>
        </w:trPr>
        <w:tc>
          <w:tcPr>
            <w:tcW w:w="1795" w:type="dxa"/>
            <w:vAlign w:val="center"/>
          </w:tcPr>
          <w:p w14:paraId="44CFE9FF" w14:textId="77777777" w:rsidR="00667DDD" w:rsidRPr="00667DDD" w:rsidRDefault="00667DDD" w:rsidP="00E56012">
            <w:pPr>
              <w:keepNext/>
              <w:keepLines/>
              <w:tabs>
                <w:tab w:val="left" w:pos="732"/>
                <w:tab w:val="center" w:pos="4680"/>
                <w:tab w:val="right" w:pos="9360"/>
              </w:tabs>
              <w:kinsoku w:val="0"/>
              <w:overflowPunct w:val="0"/>
              <w:rPr>
                <w:rFonts w:ascii="Arial" w:eastAsia="Calibri" w:hAnsi="Arial" w:cs="Arial"/>
                <w:sz w:val="24"/>
                <w:szCs w:val="24"/>
              </w:rPr>
            </w:pPr>
            <w:r w:rsidRPr="00667DDD">
              <w:rPr>
                <w:rFonts w:ascii="Arial" w:eastAsia="Calibri" w:hAnsi="Arial" w:cs="Arial"/>
                <w:sz w:val="24"/>
                <w:szCs w:val="24"/>
              </w:rPr>
              <w:t>Acute (µg/L)</w:t>
            </w:r>
          </w:p>
        </w:tc>
        <w:tc>
          <w:tcPr>
            <w:tcW w:w="1888" w:type="dxa"/>
            <w:vAlign w:val="center"/>
          </w:tcPr>
          <w:p w14:paraId="7750BBD7"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19.1</w:t>
            </w:r>
          </w:p>
        </w:tc>
        <w:tc>
          <w:tcPr>
            <w:tcW w:w="1889" w:type="dxa"/>
            <w:vAlign w:val="center"/>
          </w:tcPr>
          <w:p w14:paraId="6F432FFF"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15.1</w:t>
            </w:r>
          </w:p>
        </w:tc>
        <w:tc>
          <w:tcPr>
            <w:tcW w:w="1889" w:type="dxa"/>
            <w:vAlign w:val="center"/>
          </w:tcPr>
          <w:p w14:paraId="7F954471"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10.8</w:t>
            </w:r>
          </w:p>
        </w:tc>
        <w:tc>
          <w:tcPr>
            <w:tcW w:w="1889" w:type="dxa"/>
            <w:vAlign w:val="center"/>
          </w:tcPr>
          <w:p w14:paraId="1C6F982B"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8.9</w:t>
            </w:r>
          </w:p>
        </w:tc>
      </w:tr>
      <w:tr w:rsidR="00667DDD" w:rsidRPr="00667DDD" w14:paraId="3B3A8F34" w14:textId="77777777" w:rsidTr="00E56012">
        <w:trPr>
          <w:trHeight w:val="710"/>
          <w:jc w:val="center"/>
        </w:trPr>
        <w:tc>
          <w:tcPr>
            <w:tcW w:w="1795" w:type="dxa"/>
            <w:vAlign w:val="center"/>
          </w:tcPr>
          <w:p w14:paraId="66CF5FF6" w14:textId="77777777" w:rsidR="00667DDD" w:rsidRPr="00667DDD" w:rsidRDefault="00667DDD" w:rsidP="00E56012">
            <w:pPr>
              <w:keepNext/>
              <w:keepLines/>
              <w:tabs>
                <w:tab w:val="left" w:pos="732"/>
                <w:tab w:val="center" w:pos="4680"/>
                <w:tab w:val="right" w:pos="9360"/>
              </w:tabs>
              <w:kinsoku w:val="0"/>
              <w:overflowPunct w:val="0"/>
              <w:rPr>
                <w:rFonts w:ascii="Arial" w:eastAsia="Calibri" w:hAnsi="Arial" w:cs="Arial"/>
                <w:sz w:val="24"/>
                <w:szCs w:val="24"/>
              </w:rPr>
            </w:pPr>
            <w:r w:rsidRPr="00667DDD">
              <w:rPr>
                <w:rFonts w:ascii="Arial" w:eastAsia="Calibri" w:hAnsi="Arial" w:cs="Arial"/>
                <w:sz w:val="24"/>
                <w:szCs w:val="24"/>
              </w:rPr>
              <w:t>Chronic (µg/L)</w:t>
            </w:r>
          </w:p>
        </w:tc>
        <w:tc>
          <w:tcPr>
            <w:tcW w:w="1888" w:type="dxa"/>
            <w:vAlign w:val="center"/>
          </w:tcPr>
          <w:p w14:paraId="3CA13FC1"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6.2</w:t>
            </w:r>
          </w:p>
        </w:tc>
        <w:tc>
          <w:tcPr>
            <w:tcW w:w="1889" w:type="dxa"/>
            <w:vAlign w:val="center"/>
          </w:tcPr>
          <w:p w14:paraId="111799BF"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5.3</w:t>
            </w:r>
          </w:p>
        </w:tc>
        <w:tc>
          <w:tcPr>
            <w:tcW w:w="1889" w:type="dxa"/>
            <w:vAlign w:val="center"/>
          </w:tcPr>
          <w:p w14:paraId="5171E491"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4.2</w:t>
            </w:r>
          </w:p>
        </w:tc>
        <w:tc>
          <w:tcPr>
            <w:tcW w:w="1889" w:type="dxa"/>
            <w:vAlign w:val="center"/>
          </w:tcPr>
          <w:p w14:paraId="195A60A6" w14:textId="77777777" w:rsidR="00667DDD" w:rsidRPr="00667DDD" w:rsidRDefault="00667DDD" w:rsidP="00E56012">
            <w:pPr>
              <w:keepNext/>
              <w:keepLines/>
              <w:tabs>
                <w:tab w:val="left" w:pos="732"/>
                <w:tab w:val="center" w:pos="4680"/>
                <w:tab w:val="right" w:pos="9360"/>
              </w:tabs>
              <w:kinsoku w:val="0"/>
              <w:overflowPunct w:val="0"/>
              <w:jc w:val="center"/>
              <w:rPr>
                <w:rFonts w:ascii="Arial" w:eastAsia="Calibri" w:hAnsi="Arial" w:cs="Arial"/>
                <w:sz w:val="24"/>
                <w:szCs w:val="24"/>
              </w:rPr>
            </w:pPr>
            <w:r w:rsidRPr="00667DDD">
              <w:rPr>
                <w:rFonts w:ascii="Arial" w:eastAsia="Calibri" w:hAnsi="Arial" w:cs="Arial"/>
                <w:sz w:val="24"/>
                <w:szCs w:val="24"/>
              </w:rPr>
              <w:t>--</w:t>
            </w:r>
          </w:p>
        </w:tc>
      </w:tr>
    </w:tbl>
    <w:bookmarkEnd w:id="2436"/>
    <w:p w14:paraId="4DC4F0B2" w14:textId="6F1D0E73" w:rsidR="00667DDD" w:rsidRPr="00667DDD" w:rsidRDefault="1F0E3962" w:rsidP="009069C2">
      <w:pPr>
        <w:ind w:left="540" w:hanging="432"/>
        <w:jc w:val="both"/>
        <w:rPr>
          <w:rFonts w:ascii="Arial" w:eastAsia="Calibri" w:hAnsi="Arial" w:cs="Arial"/>
          <w:sz w:val="24"/>
          <w:szCs w:val="24"/>
        </w:rPr>
      </w:pPr>
      <w:r w:rsidRPr="66D36E35">
        <w:rPr>
          <w:rFonts w:ascii="Arial" w:eastAsia="Calibri" w:hAnsi="Arial" w:cs="Arial"/>
          <w:sz w:val="24"/>
          <w:szCs w:val="24"/>
        </w:rPr>
        <w:t>cfs = cubic feet per second</w:t>
      </w:r>
    </w:p>
    <w:p w14:paraId="543C9D0F" w14:textId="437ECB46" w:rsidR="00667DDD" w:rsidRPr="00667DDD" w:rsidRDefault="1892F4E4" w:rsidP="002B13AA">
      <w:pPr>
        <w:pStyle w:val="AppendixHeading"/>
        <w:spacing w:before="500" w:after="250"/>
        <w:rPr>
          <w:rFonts w:ascii="Arial" w:eastAsia="Calibri" w:hAnsi="Arial" w:cs="Arial"/>
        </w:rPr>
      </w:pPr>
      <w:bookmarkStart w:id="2437" w:name="_Toc355416958"/>
      <w:bookmarkStart w:id="2438" w:name="_Toc1506716290"/>
      <w:bookmarkStart w:id="2439" w:name="_Toc1892152198"/>
      <w:bookmarkStart w:id="2440" w:name="_Toc117196043"/>
      <w:bookmarkStart w:id="2441" w:name="_Toc1961838313"/>
      <w:bookmarkStart w:id="2442" w:name="_Toc1778289999"/>
      <w:bookmarkStart w:id="2443" w:name="_Toc160025148"/>
      <w:bookmarkStart w:id="2444" w:name="_Toc1732850664"/>
      <w:bookmarkStart w:id="2445" w:name="_Toc228457554"/>
      <w:bookmarkStart w:id="2446" w:name="_Toc160022762"/>
      <w:r>
        <w:t xml:space="preserve">WQBELs for </w:t>
      </w:r>
      <w:r w:rsidR="5ED8D4BF">
        <w:t>Chromium</w:t>
      </w:r>
      <w:bookmarkEnd w:id="2437"/>
      <w:bookmarkEnd w:id="2438"/>
      <w:bookmarkEnd w:id="2439"/>
      <w:bookmarkEnd w:id="2440"/>
      <w:bookmarkEnd w:id="2441"/>
      <w:bookmarkEnd w:id="2442"/>
      <w:bookmarkEnd w:id="2443"/>
      <w:bookmarkEnd w:id="2444"/>
      <w:bookmarkEnd w:id="2445"/>
      <w:bookmarkEnd w:id="2446"/>
    </w:p>
    <w:p w14:paraId="79CBF5E9" w14:textId="32F0AC57" w:rsidR="00667DDD" w:rsidRPr="00667DDD" w:rsidRDefault="13FB107B" w:rsidP="002B13AA">
      <w:pPr>
        <w:pStyle w:val="ListParagraph"/>
        <w:numPr>
          <w:ilvl w:val="0"/>
          <w:numId w:val="19"/>
        </w:numPr>
        <w:spacing w:after="250"/>
        <w:jc w:val="both"/>
        <w:rPr>
          <w:sz w:val="24"/>
          <w:szCs w:val="24"/>
        </w:rPr>
      </w:pPr>
      <w:bookmarkStart w:id="2447" w:name="_Toc1013541169"/>
      <w:bookmarkStart w:id="2448" w:name="_Toc707983992"/>
      <w:bookmarkStart w:id="2449" w:name="_Toc1403327598"/>
      <w:bookmarkStart w:id="2450" w:name="_Toc672396132"/>
      <w:bookmarkStart w:id="2451" w:name="_Toc96121550"/>
      <w:r w:rsidRPr="66D36E35">
        <w:rPr>
          <w:rFonts w:ascii="Arial" w:eastAsia="Calibri" w:hAnsi="Arial" w:cs="Arial"/>
          <w:sz w:val="24"/>
          <w:szCs w:val="24"/>
        </w:rPr>
        <w:t xml:space="preserve">Discharges of </w:t>
      </w:r>
      <w:r w:rsidRPr="7B8AC2D0">
        <w:rPr>
          <w:rFonts w:ascii="Arial" w:eastAsia="Calibri" w:hAnsi="Arial" w:cs="Arial"/>
          <w:sz w:val="24"/>
          <w:szCs w:val="24"/>
        </w:rPr>
        <w:t xml:space="preserve">runoff </w:t>
      </w:r>
      <w:r w:rsidR="007548C7">
        <w:rPr>
          <w:rFonts w:ascii="Arial" w:eastAsia="Calibri" w:hAnsi="Arial" w:cs="Arial"/>
          <w:sz w:val="24"/>
          <w:szCs w:val="24"/>
        </w:rPr>
        <w:t xml:space="preserve">from MS4s </w:t>
      </w:r>
      <w:r w:rsidRPr="66D36E35">
        <w:rPr>
          <w:rFonts w:ascii="Arial" w:eastAsia="Calibri" w:hAnsi="Arial" w:cs="Arial"/>
          <w:sz w:val="24"/>
          <w:szCs w:val="24"/>
        </w:rPr>
        <w:t xml:space="preserve">must not transport more than 5.66 </w:t>
      </w:r>
      <w:del w:id="2452" w:author="Alexander, Hero@Waterboards" w:date="2026-05-01T10:50:00Z" w16du:dateUtc="2026-05-01T17:50:00Z">
        <w:r w:rsidRPr="66D36E35">
          <w:rPr>
            <w:rFonts w:ascii="Arial" w:eastAsia="Calibri" w:hAnsi="Arial" w:cs="Arial"/>
            <w:sz w:val="24"/>
            <w:szCs w:val="24"/>
          </w:rPr>
          <w:delText>kg/</w:delText>
        </w:r>
      </w:del>
      <w:ins w:id="2453" w:author="Alexander, Hero@Waterboards" w:date="2026-05-01T10:50:00Z" w16du:dateUtc="2026-05-01T17:50:00Z">
        <w:r w:rsidR="35C8AE49" w:rsidRPr="3FB603DA">
          <w:rPr>
            <w:rFonts w:ascii="Arial" w:eastAsia="Calibri" w:hAnsi="Arial" w:cs="Arial"/>
            <w:sz w:val="24"/>
            <w:szCs w:val="24"/>
          </w:rPr>
          <w:t xml:space="preserve">kilograms per </w:t>
        </w:r>
      </w:ins>
      <w:r w:rsidR="35C8AE49" w:rsidRPr="3FB603DA">
        <w:rPr>
          <w:rFonts w:ascii="Arial" w:eastAsia="Calibri" w:hAnsi="Arial" w:cs="Arial"/>
          <w:sz w:val="24"/>
          <w:szCs w:val="24"/>
        </w:rPr>
        <w:t>year</w:t>
      </w:r>
      <w:ins w:id="2454" w:author="Alexander, Hero@Waterboards" w:date="2026-05-01T10:50:00Z" w16du:dateUtc="2026-05-01T17:50:00Z">
        <w:r w:rsidR="35C8AE49" w:rsidRPr="3FB603DA">
          <w:rPr>
            <w:rFonts w:ascii="Arial" w:eastAsia="Calibri" w:hAnsi="Arial" w:cs="Arial"/>
            <w:sz w:val="24"/>
            <w:szCs w:val="24"/>
          </w:rPr>
          <w:t xml:space="preserve"> (</w:t>
        </w:r>
        <w:r w:rsidRPr="66D36E35">
          <w:rPr>
            <w:rFonts w:ascii="Arial" w:eastAsia="Calibri" w:hAnsi="Arial" w:cs="Arial"/>
            <w:sz w:val="24"/>
            <w:szCs w:val="24"/>
          </w:rPr>
          <w:t>kg/yr</w:t>
        </w:r>
        <w:r w:rsidR="248CBF79" w:rsidRPr="3FB603DA">
          <w:rPr>
            <w:rFonts w:ascii="Arial" w:eastAsia="Calibri" w:hAnsi="Arial" w:cs="Arial"/>
            <w:sz w:val="24"/>
            <w:szCs w:val="24"/>
          </w:rPr>
          <w:t>)</w:t>
        </w:r>
      </w:ins>
      <w:r w:rsidRPr="66D36E35">
        <w:rPr>
          <w:rFonts w:ascii="Arial" w:eastAsia="Calibri" w:hAnsi="Arial" w:cs="Arial"/>
          <w:sz w:val="24"/>
          <w:szCs w:val="24"/>
        </w:rPr>
        <w:t xml:space="preserve"> of chromium into Rhine Channel.</w:t>
      </w:r>
      <w:bookmarkEnd w:id="2447"/>
      <w:bookmarkEnd w:id="2448"/>
      <w:bookmarkEnd w:id="2449"/>
      <w:bookmarkEnd w:id="2450"/>
      <w:bookmarkEnd w:id="2451"/>
    </w:p>
    <w:p w14:paraId="2DB868B8" w14:textId="108D6F96" w:rsidR="00667DDD" w:rsidRPr="003047DE" w:rsidDel="007D5A68" w:rsidRDefault="1EBDDE0A" w:rsidP="002B13AA">
      <w:pPr>
        <w:pStyle w:val="AppendixHeading"/>
        <w:spacing w:after="250"/>
        <w:rPr>
          <w:rFonts w:ascii="Arial" w:eastAsia="Calibri" w:hAnsi="Arial" w:cs="Arial"/>
        </w:rPr>
      </w:pPr>
      <w:bookmarkStart w:id="2455" w:name="_Toc289670841"/>
      <w:bookmarkStart w:id="2456" w:name="_Toc160025149"/>
      <w:bookmarkStart w:id="2457" w:name="_Toc860339117"/>
      <w:bookmarkStart w:id="2458" w:name="_Toc228457555"/>
      <w:bookmarkStart w:id="2459" w:name="_Toc160022763"/>
      <w:r>
        <w:t xml:space="preserve">WQBELs for </w:t>
      </w:r>
      <w:r w:rsidR="66AB4217">
        <w:t>C</w:t>
      </w:r>
      <w:bookmarkStart w:id="2460" w:name="_Toc1512130634"/>
      <w:bookmarkStart w:id="2461" w:name="_Toc1863436932"/>
      <w:bookmarkStart w:id="2462" w:name="_Toc1750072670"/>
      <w:bookmarkStart w:id="2463" w:name="_Toc343694968"/>
      <w:bookmarkStart w:id="2464" w:name="_Toc379588030"/>
      <w:r w:rsidR="4215DFDA" w:rsidRPr="4ED7B31F">
        <w:rPr>
          <w:rFonts w:ascii="Arial" w:eastAsia="Calibri" w:hAnsi="Arial" w:cs="Arial"/>
        </w:rPr>
        <w:t>opper, Dissolved</w:t>
      </w:r>
      <w:bookmarkEnd w:id="2455"/>
      <w:bookmarkEnd w:id="2456"/>
      <w:bookmarkEnd w:id="2457"/>
      <w:bookmarkEnd w:id="2458"/>
      <w:bookmarkEnd w:id="2459"/>
      <w:bookmarkEnd w:id="2460"/>
      <w:bookmarkEnd w:id="2461"/>
      <w:bookmarkEnd w:id="2462"/>
      <w:bookmarkEnd w:id="2463"/>
      <w:bookmarkEnd w:id="2464"/>
    </w:p>
    <w:p w14:paraId="5BCF548B" w14:textId="645936EA" w:rsidR="00AD5883" w:rsidRDefault="00BF321A" w:rsidP="002B13AA">
      <w:pPr>
        <w:pStyle w:val="ListParagraph"/>
        <w:numPr>
          <w:ilvl w:val="0"/>
          <w:numId w:val="18"/>
        </w:numPr>
        <w:spacing w:after="250"/>
        <w:contextualSpacing w:val="0"/>
        <w:jc w:val="both"/>
        <w:rPr>
          <w:sz w:val="24"/>
          <w:szCs w:val="24"/>
        </w:rPr>
      </w:pPr>
      <w:bookmarkStart w:id="2465" w:name="_Hlk20489398"/>
      <w:r w:rsidRPr="00BF321A">
        <w:rPr>
          <w:sz w:val="24"/>
          <w:szCs w:val="24"/>
        </w:rPr>
        <w:t xml:space="preserve">Discharges of runoff from MS4s must not transport more than </w:t>
      </w:r>
      <w:r w:rsidR="00AF6401" w:rsidRPr="00AF6401">
        <w:rPr>
          <w:sz w:val="24"/>
          <w:szCs w:val="24"/>
        </w:rPr>
        <w:t>3,043</w:t>
      </w:r>
      <w:r w:rsidRPr="00BF321A">
        <w:rPr>
          <w:sz w:val="24"/>
          <w:szCs w:val="24"/>
        </w:rPr>
        <w:t xml:space="preserve"> pounds of dissolved </w:t>
      </w:r>
      <w:r>
        <w:rPr>
          <w:sz w:val="24"/>
          <w:szCs w:val="24"/>
        </w:rPr>
        <w:t>copper</w:t>
      </w:r>
      <w:r w:rsidRPr="00BF321A">
        <w:rPr>
          <w:sz w:val="24"/>
          <w:szCs w:val="24"/>
        </w:rPr>
        <w:t xml:space="preserve"> into Newport Bay per year</w:t>
      </w:r>
      <w:r>
        <w:rPr>
          <w:sz w:val="24"/>
          <w:szCs w:val="24"/>
        </w:rPr>
        <w:t>.</w:t>
      </w:r>
      <w:r w:rsidR="008804FF">
        <w:rPr>
          <w:sz w:val="24"/>
          <w:szCs w:val="24"/>
        </w:rPr>
        <w:t xml:space="preserve"> </w:t>
      </w:r>
      <w:r w:rsidR="00345B96">
        <w:rPr>
          <w:sz w:val="24"/>
          <w:szCs w:val="24"/>
        </w:rPr>
        <w:t xml:space="preserve">This WBQBEL shall be superseded </w:t>
      </w:r>
      <w:r w:rsidR="00606F0C">
        <w:rPr>
          <w:sz w:val="24"/>
          <w:szCs w:val="24"/>
        </w:rPr>
        <w:t>by the WQBELs in Appendix 10 u</w:t>
      </w:r>
      <w:r w:rsidR="008804FF">
        <w:rPr>
          <w:sz w:val="24"/>
          <w:szCs w:val="24"/>
        </w:rPr>
        <w:t xml:space="preserve">pon the effective date of the </w:t>
      </w:r>
      <w:r w:rsidR="00345B96">
        <w:rPr>
          <w:sz w:val="24"/>
          <w:szCs w:val="24"/>
        </w:rPr>
        <w:t>Copper TMDLS for Newport Bay adopted through Santa Ana Water Board Resolution R8-2022-</w:t>
      </w:r>
      <w:r w:rsidR="00606F0C">
        <w:rPr>
          <w:sz w:val="24"/>
          <w:szCs w:val="24"/>
        </w:rPr>
        <w:t>00</w:t>
      </w:r>
      <w:r w:rsidR="00345B96">
        <w:rPr>
          <w:sz w:val="24"/>
          <w:szCs w:val="24"/>
        </w:rPr>
        <w:t>12</w:t>
      </w:r>
      <w:r w:rsidR="00606F0C">
        <w:rPr>
          <w:sz w:val="24"/>
          <w:szCs w:val="24"/>
        </w:rPr>
        <w:t xml:space="preserve">. </w:t>
      </w:r>
      <w:r w:rsidR="00345B96">
        <w:rPr>
          <w:sz w:val="24"/>
          <w:szCs w:val="24"/>
        </w:rPr>
        <w:t xml:space="preserve"> </w:t>
      </w:r>
    </w:p>
    <w:p w14:paraId="1B7B15F0" w14:textId="3AF7B78C" w:rsidR="00953987" w:rsidRDefault="009E47D3" w:rsidP="002B13AA">
      <w:pPr>
        <w:pStyle w:val="ListParagraph"/>
        <w:numPr>
          <w:ilvl w:val="0"/>
          <w:numId w:val="18"/>
        </w:numPr>
        <w:spacing w:after="250"/>
        <w:contextualSpacing w:val="0"/>
        <w:jc w:val="both"/>
        <w:rPr>
          <w:sz w:val="24"/>
          <w:szCs w:val="24"/>
        </w:rPr>
      </w:pPr>
      <w:r w:rsidRPr="009E47D3">
        <w:rPr>
          <w:sz w:val="24"/>
          <w:szCs w:val="24"/>
        </w:rPr>
        <w:t xml:space="preserve">Discharges of dissolved </w:t>
      </w:r>
      <w:r w:rsidR="007E1F33">
        <w:rPr>
          <w:sz w:val="24"/>
          <w:szCs w:val="24"/>
        </w:rPr>
        <w:t>copper</w:t>
      </w:r>
      <w:r w:rsidRPr="009E47D3">
        <w:rPr>
          <w:sz w:val="24"/>
          <w:szCs w:val="24"/>
        </w:rPr>
        <w:t xml:space="preserve"> in runoff from MS4s to Newport Bay must not exceed</w:t>
      </w:r>
      <w:r>
        <w:rPr>
          <w:sz w:val="24"/>
          <w:szCs w:val="24"/>
        </w:rPr>
        <w:t>:</w:t>
      </w:r>
    </w:p>
    <w:p w14:paraId="187B0A67" w14:textId="2BC1580C" w:rsidR="00E64DD6" w:rsidRPr="00667DDD" w:rsidRDefault="00E64DD6" w:rsidP="009B7120">
      <w:pPr>
        <w:pStyle w:val="ListParagraph"/>
        <w:numPr>
          <w:ilvl w:val="0"/>
          <w:numId w:val="208"/>
        </w:numPr>
        <w:spacing w:after="250"/>
        <w:ind w:left="1350" w:hanging="450"/>
        <w:contextualSpacing w:val="0"/>
        <w:jc w:val="both"/>
        <w:rPr>
          <w:sz w:val="24"/>
          <w:szCs w:val="24"/>
        </w:rPr>
      </w:pPr>
      <w:r>
        <w:rPr>
          <w:rFonts w:ascii="Arial" w:eastAsia="Calibri" w:hAnsi="Arial" w:cs="Arial"/>
          <w:sz w:val="24"/>
          <w:szCs w:val="24"/>
        </w:rPr>
        <w:t>A</w:t>
      </w:r>
      <w:r w:rsidRPr="4F2D4F5C">
        <w:rPr>
          <w:rFonts w:ascii="Arial" w:eastAsia="Calibri" w:hAnsi="Arial" w:cs="Arial"/>
          <w:sz w:val="24"/>
          <w:szCs w:val="24"/>
        </w:rPr>
        <w:t xml:space="preserve">cute concentrations </w:t>
      </w:r>
      <w:r>
        <w:rPr>
          <w:rFonts w:ascii="Arial" w:eastAsia="Calibri" w:hAnsi="Arial" w:cs="Arial"/>
          <w:sz w:val="24"/>
          <w:szCs w:val="24"/>
        </w:rPr>
        <w:t xml:space="preserve">of </w:t>
      </w:r>
      <w:r w:rsidR="00BD7456">
        <w:rPr>
          <w:rFonts w:ascii="Arial" w:eastAsia="Calibri" w:hAnsi="Arial" w:cs="Arial"/>
          <w:sz w:val="24"/>
          <w:szCs w:val="24"/>
        </w:rPr>
        <w:t>4.8</w:t>
      </w:r>
      <w:r w:rsidRPr="4F2D4F5C">
        <w:rPr>
          <w:rFonts w:ascii="Arial" w:eastAsia="Calibri" w:hAnsi="Arial" w:cs="Arial"/>
          <w:sz w:val="24"/>
          <w:szCs w:val="24"/>
        </w:rPr>
        <w:t xml:space="preserve"> micrograms per liter (µg/L).</w:t>
      </w:r>
    </w:p>
    <w:p w14:paraId="6ABA84B2" w14:textId="565ECC68" w:rsidR="009E47D3" w:rsidRPr="0024731D" w:rsidRDefault="00E64DD6" w:rsidP="009B7120">
      <w:pPr>
        <w:pStyle w:val="ListParagraph"/>
        <w:numPr>
          <w:ilvl w:val="0"/>
          <w:numId w:val="208"/>
        </w:numPr>
        <w:spacing w:after="250"/>
        <w:ind w:left="1350" w:hanging="450"/>
        <w:contextualSpacing w:val="0"/>
        <w:jc w:val="both"/>
        <w:rPr>
          <w:sz w:val="24"/>
          <w:szCs w:val="24"/>
        </w:rPr>
      </w:pPr>
      <w:r>
        <w:rPr>
          <w:rFonts w:ascii="Arial" w:eastAsia="Calibri" w:hAnsi="Arial" w:cs="Arial"/>
          <w:sz w:val="24"/>
          <w:szCs w:val="24"/>
        </w:rPr>
        <w:t>C</w:t>
      </w:r>
      <w:r w:rsidRPr="4F2D4F5C">
        <w:rPr>
          <w:rFonts w:ascii="Arial" w:eastAsia="Calibri" w:hAnsi="Arial" w:cs="Arial"/>
          <w:sz w:val="24"/>
          <w:szCs w:val="24"/>
        </w:rPr>
        <w:t xml:space="preserve">hronic concentrations </w:t>
      </w:r>
      <w:r>
        <w:rPr>
          <w:rFonts w:ascii="Arial" w:eastAsia="Calibri" w:hAnsi="Arial" w:cs="Arial"/>
          <w:sz w:val="24"/>
          <w:szCs w:val="24"/>
        </w:rPr>
        <w:t>of</w:t>
      </w:r>
      <w:r w:rsidRPr="4F2D4F5C">
        <w:rPr>
          <w:rFonts w:ascii="Arial" w:eastAsia="Calibri" w:hAnsi="Arial" w:cs="Arial"/>
          <w:sz w:val="24"/>
          <w:szCs w:val="24"/>
        </w:rPr>
        <w:t xml:space="preserve"> </w:t>
      </w:r>
      <w:r w:rsidR="00BD7456">
        <w:rPr>
          <w:rFonts w:ascii="Arial" w:eastAsia="Calibri" w:hAnsi="Arial" w:cs="Arial"/>
          <w:sz w:val="24"/>
          <w:szCs w:val="24"/>
        </w:rPr>
        <w:t>3.1</w:t>
      </w:r>
      <w:r w:rsidRPr="4F2D4F5C">
        <w:rPr>
          <w:rFonts w:ascii="Arial" w:eastAsia="Calibri" w:hAnsi="Arial" w:cs="Arial"/>
          <w:sz w:val="24"/>
          <w:szCs w:val="24"/>
        </w:rPr>
        <w:t xml:space="preserve"> µg/L.</w:t>
      </w:r>
    </w:p>
    <w:p w14:paraId="14EB74C8" w14:textId="615BD300" w:rsidR="00606F0C" w:rsidRPr="0024731D" w:rsidRDefault="00606F0C" w:rsidP="00E56012">
      <w:pPr>
        <w:pStyle w:val="ListParagraph"/>
        <w:spacing w:after="250"/>
        <w:ind w:left="900" w:firstLine="0"/>
        <w:contextualSpacing w:val="0"/>
        <w:jc w:val="both"/>
        <w:rPr>
          <w:sz w:val="24"/>
          <w:szCs w:val="24"/>
        </w:rPr>
      </w:pPr>
      <w:r w:rsidRPr="00606F0C">
        <w:rPr>
          <w:sz w:val="24"/>
          <w:szCs w:val="24"/>
        </w:rPr>
        <w:t>This WBQBEL shall be superseded by the WQBELs in Appendix 10 upon the effective date of the Copper TMDLS for Newport Bay adopted through Santa Ana Water Board Resolution R8-2022-0012.</w:t>
      </w:r>
    </w:p>
    <w:p w14:paraId="2E982E0E" w14:textId="5C631386" w:rsidR="00667DDD" w:rsidRPr="00667DDD" w:rsidDel="007D5A68" w:rsidRDefault="00423FE9" w:rsidP="002B13AA">
      <w:pPr>
        <w:pStyle w:val="ListParagraph"/>
        <w:numPr>
          <w:ilvl w:val="0"/>
          <w:numId w:val="18"/>
        </w:numPr>
        <w:spacing w:after="250"/>
        <w:contextualSpacing w:val="0"/>
        <w:jc w:val="both"/>
        <w:rPr>
          <w:sz w:val="24"/>
          <w:szCs w:val="24"/>
        </w:rPr>
      </w:pPr>
      <w:r>
        <w:rPr>
          <w:rFonts w:ascii="Arial" w:eastAsia="Calibri" w:hAnsi="Arial" w:cs="Arial"/>
          <w:sz w:val="24"/>
          <w:szCs w:val="24"/>
        </w:rPr>
        <w:t>D</w:t>
      </w:r>
      <w:r w:rsidR="4486DCF7" w:rsidRPr="4F2D4F5C" w:rsidDel="007D5A68">
        <w:rPr>
          <w:rFonts w:ascii="Arial" w:eastAsia="Calibri" w:hAnsi="Arial" w:cs="Arial"/>
          <w:sz w:val="24"/>
          <w:szCs w:val="24"/>
        </w:rPr>
        <w:t>ischarges of dissolved copper</w:t>
      </w:r>
      <w:r>
        <w:rPr>
          <w:rFonts w:ascii="Arial" w:eastAsia="Calibri" w:hAnsi="Arial" w:cs="Arial"/>
          <w:sz w:val="24"/>
          <w:szCs w:val="24"/>
        </w:rPr>
        <w:t xml:space="preserve"> </w:t>
      </w:r>
      <w:r w:rsidR="4486DCF7" w:rsidRPr="4F2D4F5C" w:rsidDel="007D5A68">
        <w:rPr>
          <w:rFonts w:ascii="Arial" w:eastAsia="Calibri" w:hAnsi="Arial" w:cs="Arial"/>
          <w:sz w:val="24"/>
          <w:szCs w:val="24"/>
        </w:rPr>
        <w:t xml:space="preserve">in runoff </w:t>
      </w:r>
      <w:r>
        <w:rPr>
          <w:rFonts w:ascii="Arial" w:eastAsia="Calibri" w:hAnsi="Arial" w:cs="Arial"/>
          <w:sz w:val="24"/>
          <w:szCs w:val="24"/>
        </w:rPr>
        <w:t xml:space="preserve">from MS4s to </w:t>
      </w:r>
      <w:r w:rsidR="4486DCF7" w:rsidRPr="4F2D4F5C" w:rsidDel="007D5A68">
        <w:rPr>
          <w:rFonts w:ascii="Arial" w:eastAsia="Calibri" w:hAnsi="Arial" w:cs="Arial"/>
          <w:sz w:val="24"/>
          <w:szCs w:val="24"/>
        </w:rPr>
        <w:t>San Diego Creek at Campus Drive</w:t>
      </w:r>
      <w:r>
        <w:rPr>
          <w:rFonts w:ascii="Arial" w:eastAsia="Calibri" w:hAnsi="Arial" w:cs="Arial"/>
          <w:sz w:val="24"/>
          <w:szCs w:val="24"/>
        </w:rPr>
        <w:t xml:space="preserve"> must not </w:t>
      </w:r>
      <w:r w:rsidR="4486DCF7" w:rsidRPr="4F2D4F5C" w:rsidDel="007D5A68">
        <w:rPr>
          <w:rFonts w:ascii="Arial" w:eastAsia="Calibri" w:hAnsi="Arial" w:cs="Arial"/>
          <w:sz w:val="24"/>
          <w:szCs w:val="24"/>
        </w:rPr>
        <w:t xml:space="preserve">exceed the concentrations shown in Table </w:t>
      </w:r>
      <w:r w:rsidR="063135C6" w:rsidRPr="4F2D4F5C" w:rsidDel="007D5A68">
        <w:rPr>
          <w:rFonts w:ascii="Arial" w:eastAsia="Calibri" w:hAnsi="Arial" w:cs="Arial"/>
          <w:sz w:val="24"/>
          <w:szCs w:val="24"/>
        </w:rPr>
        <w:t>7.</w:t>
      </w:r>
      <w:r w:rsidR="4486DCF7" w:rsidRPr="4F2D4F5C" w:rsidDel="007D5A68">
        <w:rPr>
          <w:rFonts w:ascii="Arial" w:eastAsia="Calibri" w:hAnsi="Arial" w:cs="Arial"/>
          <w:sz w:val="24"/>
          <w:szCs w:val="24"/>
        </w:rPr>
        <w:t>2 below under the indicated flow conditions.</w:t>
      </w:r>
      <w:r w:rsidR="00315221" w:rsidRPr="00315221">
        <w:t xml:space="preserve"> </w:t>
      </w:r>
      <w:r w:rsidR="00315221" w:rsidRPr="00315221">
        <w:rPr>
          <w:rFonts w:ascii="Arial" w:eastAsia="Calibri" w:hAnsi="Arial" w:cs="Arial"/>
          <w:sz w:val="24"/>
          <w:szCs w:val="24"/>
        </w:rPr>
        <w:t xml:space="preserve">This WBQBEL </w:t>
      </w:r>
      <w:r w:rsidR="00315221">
        <w:rPr>
          <w:rFonts w:ascii="Arial" w:eastAsia="Calibri" w:hAnsi="Arial" w:cs="Arial"/>
          <w:sz w:val="24"/>
          <w:szCs w:val="24"/>
        </w:rPr>
        <w:t>shall not</w:t>
      </w:r>
      <w:r w:rsidR="00315221" w:rsidRPr="00315221">
        <w:rPr>
          <w:rFonts w:ascii="Arial" w:eastAsia="Calibri" w:hAnsi="Arial" w:cs="Arial"/>
          <w:sz w:val="24"/>
          <w:szCs w:val="24"/>
        </w:rPr>
        <w:t xml:space="preserve"> be superseded by the WQBELs in Appendix 10</w:t>
      </w:r>
      <w:r w:rsidR="00315221">
        <w:rPr>
          <w:rFonts w:ascii="Arial" w:eastAsia="Calibri" w:hAnsi="Arial" w:cs="Arial"/>
          <w:sz w:val="24"/>
          <w:szCs w:val="24"/>
        </w:rPr>
        <w:t xml:space="preserve">. </w:t>
      </w:r>
      <w:ins w:id="2466" w:author="Alexander, Hero@Waterboards" w:date="2026-05-01T10:50:00Z" w16du:dateUtc="2026-05-01T17:50:00Z">
        <w:r w:rsidR="00A24594" w:rsidRPr="00A24594">
          <w:rPr>
            <w:rFonts w:ascii="Arial" w:eastAsia="Calibri" w:hAnsi="Arial" w:cs="Arial"/>
            <w:sz w:val="24"/>
            <w:szCs w:val="24"/>
          </w:rPr>
          <w:t>Actual ambient hardness must be determined for each monitoring sample regardless of which flow condition exists.</w:t>
        </w:r>
      </w:ins>
    </w:p>
    <w:p w14:paraId="0C19E115" w14:textId="0EDFDC28" w:rsidR="00667DDD" w:rsidRPr="00667DDD" w:rsidDel="007D5A68" w:rsidRDefault="4486DCF7" w:rsidP="007B2C49">
      <w:pPr>
        <w:pStyle w:val="TableTitle"/>
        <w:keepNext/>
        <w:spacing w:after="250"/>
        <w:ind w:left="547" w:hanging="432"/>
        <w:rPr>
          <w:rFonts w:cs="Arial"/>
        </w:rPr>
      </w:pPr>
      <w:bookmarkStart w:id="2467" w:name="_Toc228457767"/>
      <w:bookmarkStart w:id="2468" w:name="_Toc155160091"/>
      <w:bookmarkEnd w:id="2465"/>
      <w:r w:rsidDel="007D5A68">
        <w:t>Table 7.</w:t>
      </w:r>
      <w:r w:rsidR="6B3345DD" w:rsidDel="007D5A68">
        <w:t>2</w:t>
      </w:r>
      <w:r w:rsidDel="007D5A68">
        <w:t xml:space="preserve">: </w:t>
      </w:r>
      <w:r w:rsidR="4E1A2504" w:rsidDel="007D5A68">
        <w:t xml:space="preserve">Summary of </w:t>
      </w:r>
      <w:r w:rsidR="784DB90B" w:rsidDel="007D5A68">
        <w:t xml:space="preserve">Hardness-based </w:t>
      </w:r>
      <w:r w:rsidR="33C1DFF0" w:rsidDel="007D5A68">
        <w:t>D</w:t>
      </w:r>
      <w:r w:rsidR="784DB90B" w:rsidDel="007D5A68">
        <w:t xml:space="preserve">issolved </w:t>
      </w:r>
      <w:r w:rsidR="33C1DFF0" w:rsidDel="007D5A68">
        <w:t>C</w:t>
      </w:r>
      <w:r w:rsidR="784DB90B" w:rsidDel="007D5A68">
        <w:t xml:space="preserve">opper </w:t>
      </w:r>
      <w:r w:rsidR="00166401">
        <w:t>WQBELs</w:t>
      </w:r>
      <w:r w:rsidR="784DB90B" w:rsidDel="007D5A68">
        <w:t xml:space="preserve"> for San Diego Creek</w:t>
      </w:r>
      <w:bookmarkEnd w:id="2467"/>
      <w:bookmarkEnd w:id="2468"/>
    </w:p>
    <w:tbl>
      <w:tblPr>
        <w:tblStyle w:val="TableGrid5"/>
        <w:tblW w:w="9350" w:type="dxa"/>
        <w:jc w:val="center"/>
        <w:tblLook w:val="04A0" w:firstRow="1" w:lastRow="0" w:firstColumn="1" w:lastColumn="0" w:noHBand="0" w:noVBand="1"/>
        <w:tblCaption w:val="Table 7.2: Summary of Hardness-based Dissolved Copper WQBELs for San Diego Creek"/>
      </w:tblPr>
      <w:tblGrid>
        <w:gridCol w:w="1885"/>
        <w:gridCol w:w="1866"/>
        <w:gridCol w:w="1866"/>
        <w:gridCol w:w="1866"/>
        <w:gridCol w:w="1867"/>
      </w:tblGrid>
      <w:tr w:rsidR="00667DDD" w:rsidRPr="00667DDD" w:rsidDel="007D5A68" w14:paraId="1D0256B7" w14:textId="0F43E488" w:rsidTr="00A45103">
        <w:trPr>
          <w:trHeight w:val="782"/>
          <w:jc w:val="center"/>
        </w:trPr>
        <w:tc>
          <w:tcPr>
            <w:tcW w:w="1885" w:type="dxa"/>
            <w:tcMar>
              <w:left w:w="216" w:type="dxa"/>
              <w:right w:w="115" w:type="dxa"/>
            </w:tcMar>
            <w:vAlign w:val="center"/>
          </w:tcPr>
          <w:p w14:paraId="57DCA8D6" w14:textId="583C6282" w:rsidR="00667DDD" w:rsidRPr="00667DDD" w:rsidDel="007D5A68" w:rsidRDefault="0BE3F11E" w:rsidP="00A45103">
            <w:pPr>
              <w:kinsoku w:val="0"/>
              <w:overflowPunct w:val="0"/>
              <w:ind w:left="-120" w:right="-150"/>
              <w:rPr>
                <w:rFonts w:ascii="Arial" w:eastAsia="Calibri" w:hAnsi="Arial" w:cs="Arial"/>
                <w:sz w:val="24"/>
                <w:szCs w:val="24"/>
              </w:rPr>
            </w:pPr>
            <w:bookmarkStart w:id="2469" w:name="_Hlk20489573"/>
            <w:r w:rsidRPr="4F2D4F5C" w:rsidDel="007D5A68">
              <w:rPr>
                <w:rFonts w:ascii="Arial" w:eastAsia="Calibri" w:hAnsi="Arial" w:cs="Arial"/>
                <w:sz w:val="24"/>
                <w:szCs w:val="24"/>
              </w:rPr>
              <w:t>Flow</w:t>
            </w:r>
          </w:p>
        </w:tc>
        <w:tc>
          <w:tcPr>
            <w:tcW w:w="1866" w:type="dxa"/>
            <w:vAlign w:val="center"/>
          </w:tcPr>
          <w:p w14:paraId="4745FB26" w14:textId="3D0C86E4" w:rsidR="00667DDD" w:rsidRPr="00667DDD" w:rsidDel="007D5A68" w:rsidRDefault="00667DDD" w:rsidP="00A45103">
            <w:pPr>
              <w:kinsoku w:val="0"/>
              <w:overflowPunct w:val="0"/>
              <w:ind w:left="-104"/>
              <w:jc w:val="center"/>
              <w:rPr>
                <w:rFonts w:ascii="Arial" w:eastAsia="Calibri" w:hAnsi="Arial" w:cs="Arial"/>
                <w:sz w:val="24"/>
                <w:szCs w:val="24"/>
              </w:rPr>
            </w:pPr>
            <w:r w:rsidRPr="00667DDD" w:rsidDel="007D5A68">
              <w:rPr>
                <w:rFonts w:ascii="Arial" w:eastAsia="Calibri" w:hAnsi="Arial" w:cs="Arial"/>
                <w:sz w:val="24"/>
                <w:szCs w:val="24"/>
              </w:rPr>
              <w:t>Base</w:t>
            </w:r>
          </w:p>
          <w:p w14:paraId="62C0BFBD" w14:textId="6D79C547" w:rsidR="00667DDD" w:rsidRPr="00667DDD" w:rsidDel="007D5A68" w:rsidRDefault="000D7BC2" w:rsidP="00A45103">
            <w:pPr>
              <w:kinsoku w:val="0"/>
              <w:overflowPunct w:val="0"/>
              <w:ind w:left="-104"/>
              <w:jc w:val="center"/>
              <w:rPr>
                <w:rFonts w:ascii="Arial" w:eastAsia="Calibri" w:hAnsi="Arial" w:cs="Arial"/>
                <w:sz w:val="24"/>
                <w:szCs w:val="24"/>
              </w:rPr>
            </w:pPr>
            <w:r>
              <w:rPr>
                <w:rFonts w:ascii="Arial" w:eastAsia="Calibri" w:hAnsi="Arial" w:cs="Arial"/>
                <w:sz w:val="24"/>
                <w:szCs w:val="24"/>
              </w:rPr>
              <w:t>≤</w:t>
            </w:r>
            <w:r w:rsidR="00667DDD" w:rsidRPr="00667DDD" w:rsidDel="007D5A68">
              <w:rPr>
                <w:rFonts w:ascii="Arial" w:eastAsia="Calibri" w:hAnsi="Arial" w:cs="Arial"/>
                <w:sz w:val="24"/>
                <w:szCs w:val="24"/>
              </w:rPr>
              <w:t>20 cfs</w:t>
            </w:r>
          </w:p>
        </w:tc>
        <w:tc>
          <w:tcPr>
            <w:tcW w:w="1866" w:type="dxa"/>
            <w:vAlign w:val="center"/>
          </w:tcPr>
          <w:p w14:paraId="178894D2" w14:textId="3998E38A" w:rsidR="00667DDD" w:rsidRPr="00667DDD" w:rsidDel="007D5A68" w:rsidRDefault="00667DDD" w:rsidP="00A45103">
            <w:pPr>
              <w:kinsoku w:val="0"/>
              <w:overflowPunct w:val="0"/>
              <w:ind w:left="-74"/>
              <w:jc w:val="center"/>
              <w:rPr>
                <w:rFonts w:ascii="Arial" w:eastAsia="Calibri" w:hAnsi="Arial" w:cs="Arial"/>
                <w:sz w:val="24"/>
                <w:szCs w:val="24"/>
              </w:rPr>
            </w:pPr>
            <w:r w:rsidRPr="00667DDD" w:rsidDel="007D5A68">
              <w:rPr>
                <w:rFonts w:ascii="Arial" w:eastAsia="Calibri" w:hAnsi="Arial" w:cs="Arial"/>
                <w:sz w:val="24"/>
                <w:szCs w:val="24"/>
              </w:rPr>
              <w:t>Small</w:t>
            </w:r>
          </w:p>
          <w:p w14:paraId="6DC209FD" w14:textId="65B80BE1" w:rsidR="00667DDD" w:rsidRPr="00667DDD" w:rsidDel="007D5A68" w:rsidRDefault="00667DDD" w:rsidP="00A45103">
            <w:pPr>
              <w:kinsoku w:val="0"/>
              <w:overflowPunct w:val="0"/>
              <w:ind w:left="-74"/>
              <w:jc w:val="center"/>
              <w:rPr>
                <w:rFonts w:ascii="Arial" w:eastAsia="Calibri" w:hAnsi="Arial" w:cs="Arial"/>
                <w:sz w:val="24"/>
                <w:szCs w:val="24"/>
              </w:rPr>
            </w:pPr>
            <w:r w:rsidRPr="00667DDD" w:rsidDel="007D5A68">
              <w:rPr>
                <w:rFonts w:ascii="Arial" w:eastAsia="Calibri" w:hAnsi="Arial" w:cs="Arial"/>
                <w:sz w:val="24"/>
                <w:szCs w:val="24"/>
              </w:rPr>
              <w:t>21 to 181 cfs</w:t>
            </w:r>
          </w:p>
        </w:tc>
        <w:tc>
          <w:tcPr>
            <w:tcW w:w="1866" w:type="dxa"/>
            <w:vAlign w:val="center"/>
          </w:tcPr>
          <w:p w14:paraId="4806169C" w14:textId="57CBA895" w:rsidR="00667DDD" w:rsidRPr="00667DDD" w:rsidDel="007D5A68" w:rsidRDefault="00667DDD" w:rsidP="00A45103">
            <w:pPr>
              <w:kinsoku w:val="0"/>
              <w:overflowPunct w:val="0"/>
              <w:ind w:left="-59"/>
              <w:jc w:val="center"/>
              <w:rPr>
                <w:rFonts w:ascii="Arial" w:eastAsia="Calibri" w:hAnsi="Arial" w:cs="Arial"/>
                <w:sz w:val="24"/>
                <w:szCs w:val="24"/>
              </w:rPr>
            </w:pPr>
            <w:r w:rsidRPr="00667DDD" w:rsidDel="007D5A68">
              <w:rPr>
                <w:rFonts w:ascii="Arial" w:eastAsia="Calibri" w:hAnsi="Arial" w:cs="Arial"/>
                <w:sz w:val="24"/>
                <w:szCs w:val="24"/>
              </w:rPr>
              <w:t>Medium</w:t>
            </w:r>
          </w:p>
          <w:p w14:paraId="2C9E4780" w14:textId="5348493D" w:rsidR="00667DDD" w:rsidRPr="00667DDD" w:rsidDel="007D5A68" w:rsidRDefault="00667DDD" w:rsidP="00A45103">
            <w:pPr>
              <w:kinsoku w:val="0"/>
              <w:overflowPunct w:val="0"/>
              <w:ind w:left="-59"/>
              <w:jc w:val="center"/>
              <w:rPr>
                <w:rFonts w:ascii="Arial" w:eastAsia="Calibri" w:hAnsi="Arial" w:cs="Arial"/>
                <w:sz w:val="24"/>
                <w:szCs w:val="24"/>
              </w:rPr>
            </w:pPr>
            <w:r w:rsidRPr="00667DDD" w:rsidDel="007D5A68">
              <w:rPr>
                <w:rFonts w:ascii="Arial" w:eastAsia="Calibri" w:hAnsi="Arial" w:cs="Arial"/>
                <w:sz w:val="24"/>
                <w:szCs w:val="24"/>
              </w:rPr>
              <w:t>182 to 815 cfs</w:t>
            </w:r>
          </w:p>
        </w:tc>
        <w:tc>
          <w:tcPr>
            <w:tcW w:w="1867" w:type="dxa"/>
            <w:vAlign w:val="center"/>
          </w:tcPr>
          <w:p w14:paraId="4F29B165" w14:textId="6D0E580F" w:rsidR="00667DDD" w:rsidRPr="00667DDD" w:rsidDel="007D5A68" w:rsidRDefault="00667DDD" w:rsidP="00A45103">
            <w:pPr>
              <w:kinsoku w:val="0"/>
              <w:overflowPunct w:val="0"/>
              <w:ind w:left="-119"/>
              <w:jc w:val="center"/>
              <w:rPr>
                <w:rFonts w:ascii="Arial" w:eastAsia="Calibri" w:hAnsi="Arial" w:cs="Arial"/>
                <w:sz w:val="24"/>
                <w:szCs w:val="24"/>
              </w:rPr>
            </w:pPr>
            <w:r w:rsidRPr="00667DDD" w:rsidDel="007D5A68">
              <w:rPr>
                <w:rFonts w:ascii="Arial" w:eastAsia="Calibri" w:hAnsi="Arial" w:cs="Arial"/>
                <w:sz w:val="24"/>
                <w:szCs w:val="24"/>
              </w:rPr>
              <w:t>Large</w:t>
            </w:r>
          </w:p>
          <w:p w14:paraId="0D875CDE" w14:textId="10F482A0" w:rsidR="00667DDD" w:rsidRPr="00667DDD" w:rsidDel="007D5A68" w:rsidRDefault="00667DDD" w:rsidP="00A45103">
            <w:pPr>
              <w:kinsoku w:val="0"/>
              <w:overflowPunct w:val="0"/>
              <w:ind w:left="-119"/>
              <w:jc w:val="center"/>
              <w:rPr>
                <w:rFonts w:ascii="Arial" w:eastAsia="Calibri" w:hAnsi="Arial" w:cs="Arial"/>
                <w:sz w:val="24"/>
                <w:szCs w:val="24"/>
              </w:rPr>
            </w:pPr>
            <w:r w:rsidRPr="00667DDD" w:rsidDel="007D5A68">
              <w:rPr>
                <w:rFonts w:ascii="Arial" w:eastAsia="Calibri" w:hAnsi="Arial" w:cs="Arial"/>
                <w:sz w:val="24"/>
                <w:szCs w:val="24"/>
              </w:rPr>
              <w:t>&gt;815 cfs</w:t>
            </w:r>
          </w:p>
        </w:tc>
      </w:tr>
      <w:tr w:rsidR="00667DDD" w:rsidRPr="00667DDD" w:rsidDel="007D5A68" w14:paraId="678673B8" w14:textId="075310C1" w:rsidTr="00A45103">
        <w:trPr>
          <w:trHeight w:val="458"/>
          <w:jc w:val="center"/>
        </w:trPr>
        <w:tc>
          <w:tcPr>
            <w:tcW w:w="1885" w:type="dxa"/>
            <w:tcMar>
              <w:left w:w="216" w:type="dxa"/>
              <w:right w:w="115" w:type="dxa"/>
            </w:tcMar>
            <w:vAlign w:val="center"/>
          </w:tcPr>
          <w:p w14:paraId="7DC56871" w14:textId="18C12146" w:rsidR="00667DDD" w:rsidRPr="00667DDD" w:rsidDel="007D5A68" w:rsidRDefault="0BE3F11E" w:rsidP="00A45103">
            <w:pPr>
              <w:kinsoku w:val="0"/>
              <w:overflowPunct w:val="0"/>
              <w:ind w:left="-120" w:right="-150"/>
              <w:rPr>
                <w:rFonts w:ascii="Arial" w:eastAsia="Calibri" w:hAnsi="Arial" w:cs="Arial"/>
                <w:sz w:val="24"/>
                <w:szCs w:val="24"/>
              </w:rPr>
            </w:pPr>
            <w:r w:rsidRPr="4F2D4F5C" w:rsidDel="007D5A68">
              <w:rPr>
                <w:rFonts w:ascii="Arial" w:eastAsia="Calibri" w:hAnsi="Arial" w:cs="Arial"/>
                <w:sz w:val="24"/>
                <w:szCs w:val="24"/>
              </w:rPr>
              <w:t>Hardness</w:t>
            </w:r>
          </w:p>
        </w:tc>
        <w:tc>
          <w:tcPr>
            <w:tcW w:w="1866" w:type="dxa"/>
            <w:vAlign w:val="center"/>
          </w:tcPr>
          <w:p w14:paraId="1944BF93" w14:textId="0970DB4D" w:rsidR="00667DDD" w:rsidRPr="00667DDD" w:rsidDel="007D5A68" w:rsidRDefault="00667DDD" w:rsidP="00A45103">
            <w:pPr>
              <w:kinsoku w:val="0"/>
              <w:overflowPunct w:val="0"/>
              <w:ind w:left="-104"/>
              <w:jc w:val="center"/>
              <w:rPr>
                <w:rFonts w:ascii="Arial" w:eastAsia="Calibri" w:hAnsi="Arial" w:cs="Arial"/>
                <w:sz w:val="24"/>
                <w:szCs w:val="24"/>
              </w:rPr>
            </w:pPr>
            <w:r w:rsidRPr="00667DDD" w:rsidDel="007D5A68">
              <w:rPr>
                <w:rFonts w:ascii="Arial" w:eastAsia="Calibri" w:hAnsi="Arial" w:cs="Arial"/>
                <w:sz w:val="24"/>
                <w:szCs w:val="24"/>
              </w:rPr>
              <w:t>400 mg/L</w:t>
            </w:r>
          </w:p>
        </w:tc>
        <w:tc>
          <w:tcPr>
            <w:tcW w:w="1866" w:type="dxa"/>
            <w:vAlign w:val="center"/>
          </w:tcPr>
          <w:p w14:paraId="7D761BED" w14:textId="2A50FFF4" w:rsidR="00667DDD" w:rsidRPr="00667DDD" w:rsidDel="007D5A68" w:rsidRDefault="00667DDD" w:rsidP="00A45103">
            <w:pPr>
              <w:kinsoku w:val="0"/>
              <w:overflowPunct w:val="0"/>
              <w:ind w:left="-74"/>
              <w:jc w:val="center"/>
              <w:rPr>
                <w:rFonts w:ascii="Arial" w:eastAsia="Calibri" w:hAnsi="Arial" w:cs="Arial"/>
                <w:sz w:val="24"/>
                <w:szCs w:val="24"/>
              </w:rPr>
            </w:pPr>
            <w:r w:rsidRPr="00667DDD" w:rsidDel="007D5A68">
              <w:rPr>
                <w:rFonts w:ascii="Arial" w:eastAsia="Calibri" w:hAnsi="Arial" w:cs="Arial"/>
                <w:sz w:val="24"/>
                <w:szCs w:val="24"/>
              </w:rPr>
              <w:t>322 mg/L</w:t>
            </w:r>
          </w:p>
        </w:tc>
        <w:tc>
          <w:tcPr>
            <w:tcW w:w="1866" w:type="dxa"/>
            <w:vAlign w:val="center"/>
          </w:tcPr>
          <w:p w14:paraId="371A55C6" w14:textId="16D28E91" w:rsidR="00667DDD" w:rsidRPr="00667DDD" w:rsidDel="007D5A68" w:rsidRDefault="00667DDD" w:rsidP="00A45103">
            <w:pPr>
              <w:kinsoku w:val="0"/>
              <w:overflowPunct w:val="0"/>
              <w:ind w:left="-59"/>
              <w:jc w:val="center"/>
              <w:rPr>
                <w:rFonts w:ascii="Arial" w:eastAsia="Calibri" w:hAnsi="Arial" w:cs="Arial"/>
                <w:sz w:val="24"/>
                <w:szCs w:val="24"/>
              </w:rPr>
            </w:pPr>
            <w:r w:rsidRPr="00667DDD" w:rsidDel="007D5A68">
              <w:rPr>
                <w:rFonts w:ascii="Arial" w:eastAsia="Calibri" w:hAnsi="Arial" w:cs="Arial"/>
                <w:sz w:val="24"/>
                <w:szCs w:val="24"/>
              </w:rPr>
              <w:t>236 mg/L</w:t>
            </w:r>
          </w:p>
        </w:tc>
        <w:tc>
          <w:tcPr>
            <w:tcW w:w="1867" w:type="dxa"/>
            <w:vAlign w:val="center"/>
          </w:tcPr>
          <w:p w14:paraId="08595E61" w14:textId="668B4140" w:rsidR="00667DDD" w:rsidRPr="00667DDD" w:rsidDel="007D5A68" w:rsidRDefault="00667DDD" w:rsidP="00A45103">
            <w:pPr>
              <w:kinsoku w:val="0"/>
              <w:overflowPunct w:val="0"/>
              <w:ind w:left="-119"/>
              <w:jc w:val="center"/>
              <w:rPr>
                <w:rFonts w:ascii="Arial" w:eastAsia="Calibri" w:hAnsi="Arial" w:cs="Arial"/>
                <w:sz w:val="24"/>
                <w:szCs w:val="24"/>
              </w:rPr>
            </w:pPr>
            <w:r w:rsidRPr="00667DDD" w:rsidDel="007D5A68">
              <w:rPr>
                <w:rFonts w:ascii="Arial" w:eastAsia="Calibri" w:hAnsi="Arial" w:cs="Arial"/>
                <w:sz w:val="24"/>
                <w:szCs w:val="24"/>
              </w:rPr>
              <w:t>197 mg/L</w:t>
            </w:r>
          </w:p>
        </w:tc>
      </w:tr>
      <w:tr w:rsidR="00667DDD" w:rsidRPr="00667DDD" w:rsidDel="007D5A68" w14:paraId="38A0BF41" w14:textId="2D0C3519" w:rsidTr="00A45103">
        <w:trPr>
          <w:trHeight w:val="692"/>
          <w:jc w:val="center"/>
        </w:trPr>
        <w:tc>
          <w:tcPr>
            <w:tcW w:w="1885" w:type="dxa"/>
            <w:tcMar>
              <w:left w:w="216" w:type="dxa"/>
              <w:right w:w="115" w:type="dxa"/>
            </w:tcMar>
            <w:vAlign w:val="center"/>
          </w:tcPr>
          <w:p w14:paraId="2C125ACC" w14:textId="285FB6FD" w:rsidR="00667DDD" w:rsidRPr="00667DDD" w:rsidDel="007D5A68" w:rsidRDefault="0BE3F11E" w:rsidP="00A45103">
            <w:pPr>
              <w:kinsoku w:val="0"/>
              <w:overflowPunct w:val="0"/>
              <w:ind w:left="-120" w:right="-150"/>
              <w:rPr>
                <w:rFonts w:ascii="Arial" w:eastAsia="Calibri" w:hAnsi="Arial" w:cs="Arial"/>
                <w:sz w:val="24"/>
                <w:szCs w:val="24"/>
              </w:rPr>
            </w:pPr>
            <w:r w:rsidRPr="4F2D4F5C" w:rsidDel="007D5A68">
              <w:rPr>
                <w:rFonts w:ascii="Arial" w:eastAsia="Calibri" w:hAnsi="Arial" w:cs="Arial"/>
                <w:sz w:val="24"/>
                <w:szCs w:val="24"/>
              </w:rPr>
              <w:t>Acute (µg/L)</w:t>
            </w:r>
          </w:p>
        </w:tc>
        <w:tc>
          <w:tcPr>
            <w:tcW w:w="1866" w:type="dxa"/>
            <w:vAlign w:val="center"/>
          </w:tcPr>
          <w:p w14:paraId="57320EBD" w14:textId="2922162D" w:rsidR="00667DDD" w:rsidRPr="00667DDD" w:rsidDel="007D5A68" w:rsidRDefault="00667DDD" w:rsidP="00A45103">
            <w:pPr>
              <w:kinsoku w:val="0"/>
              <w:overflowPunct w:val="0"/>
              <w:ind w:left="-104"/>
              <w:jc w:val="center"/>
              <w:rPr>
                <w:rFonts w:ascii="Arial" w:eastAsia="Calibri" w:hAnsi="Arial" w:cs="Arial"/>
                <w:sz w:val="24"/>
                <w:szCs w:val="24"/>
              </w:rPr>
            </w:pPr>
            <w:r w:rsidRPr="00667DDD" w:rsidDel="007D5A68">
              <w:rPr>
                <w:rFonts w:ascii="Arial" w:eastAsia="Calibri" w:hAnsi="Arial" w:cs="Arial"/>
                <w:sz w:val="24"/>
                <w:szCs w:val="24"/>
              </w:rPr>
              <w:t>50</w:t>
            </w:r>
          </w:p>
        </w:tc>
        <w:tc>
          <w:tcPr>
            <w:tcW w:w="1866" w:type="dxa"/>
            <w:vAlign w:val="center"/>
          </w:tcPr>
          <w:p w14:paraId="366C3F34" w14:textId="39EBBF4D" w:rsidR="00667DDD" w:rsidRPr="00667DDD" w:rsidDel="007D5A68" w:rsidRDefault="00667DDD" w:rsidP="00A45103">
            <w:pPr>
              <w:kinsoku w:val="0"/>
              <w:overflowPunct w:val="0"/>
              <w:ind w:left="-74"/>
              <w:jc w:val="center"/>
              <w:rPr>
                <w:rFonts w:ascii="Arial" w:eastAsia="Calibri" w:hAnsi="Arial" w:cs="Arial"/>
                <w:sz w:val="24"/>
                <w:szCs w:val="24"/>
              </w:rPr>
            </w:pPr>
            <w:r w:rsidRPr="00667DDD" w:rsidDel="007D5A68">
              <w:rPr>
                <w:rFonts w:ascii="Arial" w:eastAsia="Calibri" w:hAnsi="Arial" w:cs="Arial"/>
                <w:sz w:val="24"/>
                <w:szCs w:val="24"/>
              </w:rPr>
              <w:t>40</w:t>
            </w:r>
          </w:p>
        </w:tc>
        <w:tc>
          <w:tcPr>
            <w:tcW w:w="1866" w:type="dxa"/>
            <w:vAlign w:val="center"/>
          </w:tcPr>
          <w:p w14:paraId="71C17FDC" w14:textId="15DF0D61" w:rsidR="00667DDD" w:rsidRPr="00667DDD" w:rsidDel="007D5A68" w:rsidRDefault="00667DDD" w:rsidP="00A45103">
            <w:pPr>
              <w:kinsoku w:val="0"/>
              <w:overflowPunct w:val="0"/>
              <w:ind w:left="-59"/>
              <w:jc w:val="center"/>
              <w:rPr>
                <w:rFonts w:ascii="Arial" w:eastAsia="Calibri" w:hAnsi="Arial" w:cs="Arial"/>
                <w:sz w:val="24"/>
                <w:szCs w:val="24"/>
              </w:rPr>
            </w:pPr>
            <w:r w:rsidRPr="00667DDD" w:rsidDel="007D5A68">
              <w:rPr>
                <w:rFonts w:ascii="Arial" w:eastAsia="Calibri" w:hAnsi="Arial" w:cs="Arial"/>
                <w:sz w:val="24"/>
                <w:szCs w:val="24"/>
              </w:rPr>
              <w:t>30.2</w:t>
            </w:r>
          </w:p>
        </w:tc>
        <w:tc>
          <w:tcPr>
            <w:tcW w:w="1867" w:type="dxa"/>
            <w:vAlign w:val="center"/>
          </w:tcPr>
          <w:p w14:paraId="27531030" w14:textId="0CAEE823" w:rsidR="00667DDD" w:rsidRPr="00667DDD" w:rsidDel="007D5A68" w:rsidRDefault="00667DDD" w:rsidP="00A45103">
            <w:pPr>
              <w:kinsoku w:val="0"/>
              <w:overflowPunct w:val="0"/>
              <w:ind w:left="-119"/>
              <w:jc w:val="center"/>
              <w:rPr>
                <w:rFonts w:ascii="Arial" w:eastAsia="Calibri" w:hAnsi="Arial" w:cs="Arial"/>
                <w:sz w:val="24"/>
                <w:szCs w:val="24"/>
              </w:rPr>
            </w:pPr>
            <w:r w:rsidRPr="00667DDD" w:rsidDel="007D5A68">
              <w:rPr>
                <w:rFonts w:ascii="Arial" w:eastAsia="Calibri" w:hAnsi="Arial" w:cs="Arial"/>
                <w:sz w:val="24"/>
                <w:szCs w:val="24"/>
              </w:rPr>
              <w:t>25.5</w:t>
            </w:r>
          </w:p>
        </w:tc>
      </w:tr>
      <w:tr w:rsidR="00667DDD" w:rsidRPr="00667DDD" w:rsidDel="007D5A68" w14:paraId="1544686A" w14:textId="782535EE" w:rsidTr="00A45103">
        <w:trPr>
          <w:trHeight w:val="710"/>
          <w:jc w:val="center"/>
        </w:trPr>
        <w:tc>
          <w:tcPr>
            <w:tcW w:w="1885" w:type="dxa"/>
            <w:tcMar>
              <w:left w:w="216" w:type="dxa"/>
              <w:right w:w="115" w:type="dxa"/>
            </w:tcMar>
            <w:vAlign w:val="center"/>
          </w:tcPr>
          <w:p w14:paraId="09D5F4D6" w14:textId="503F49C8" w:rsidR="00667DDD" w:rsidRPr="00667DDD" w:rsidDel="007D5A68" w:rsidRDefault="0BE3F11E" w:rsidP="00A45103">
            <w:pPr>
              <w:kinsoku w:val="0"/>
              <w:overflowPunct w:val="0"/>
              <w:ind w:left="-120" w:right="-150"/>
              <w:rPr>
                <w:rFonts w:ascii="Arial" w:eastAsia="Calibri" w:hAnsi="Arial" w:cs="Arial"/>
                <w:sz w:val="24"/>
                <w:szCs w:val="24"/>
              </w:rPr>
            </w:pPr>
            <w:r w:rsidRPr="4F2D4F5C" w:rsidDel="007D5A68">
              <w:rPr>
                <w:rFonts w:ascii="Arial" w:eastAsia="Calibri" w:hAnsi="Arial" w:cs="Arial"/>
                <w:sz w:val="24"/>
                <w:szCs w:val="24"/>
              </w:rPr>
              <w:t>Chronic (µg/L)</w:t>
            </w:r>
          </w:p>
        </w:tc>
        <w:tc>
          <w:tcPr>
            <w:tcW w:w="1866" w:type="dxa"/>
            <w:vAlign w:val="center"/>
          </w:tcPr>
          <w:p w14:paraId="701E6F82" w14:textId="06A0529D" w:rsidR="00667DDD" w:rsidRPr="00667DDD" w:rsidDel="007D5A68" w:rsidRDefault="00667DDD" w:rsidP="00A45103">
            <w:pPr>
              <w:kinsoku w:val="0"/>
              <w:overflowPunct w:val="0"/>
              <w:ind w:left="-104"/>
              <w:jc w:val="center"/>
              <w:rPr>
                <w:rFonts w:ascii="Arial" w:eastAsia="Calibri" w:hAnsi="Arial" w:cs="Arial"/>
                <w:sz w:val="24"/>
                <w:szCs w:val="24"/>
              </w:rPr>
            </w:pPr>
            <w:r w:rsidRPr="00667DDD" w:rsidDel="007D5A68">
              <w:rPr>
                <w:rFonts w:ascii="Arial" w:eastAsia="Calibri" w:hAnsi="Arial" w:cs="Arial"/>
                <w:sz w:val="24"/>
                <w:szCs w:val="24"/>
              </w:rPr>
              <w:t>29.3</w:t>
            </w:r>
          </w:p>
        </w:tc>
        <w:tc>
          <w:tcPr>
            <w:tcW w:w="1866" w:type="dxa"/>
            <w:vAlign w:val="center"/>
          </w:tcPr>
          <w:p w14:paraId="5AA8D027" w14:textId="173E7C88" w:rsidR="00667DDD" w:rsidRPr="00667DDD" w:rsidDel="007D5A68" w:rsidRDefault="00667DDD" w:rsidP="00A45103">
            <w:pPr>
              <w:kinsoku w:val="0"/>
              <w:overflowPunct w:val="0"/>
              <w:ind w:left="-74"/>
              <w:jc w:val="center"/>
              <w:rPr>
                <w:rFonts w:ascii="Arial" w:eastAsia="Calibri" w:hAnsi="Arial" w:cs="Arial"/>
                <w:sz w:val="24"/>
                <w:szCs w:val="24"/>
              </w:rPr>
            </w:pPr>
            <w:r w:rsidRPr="00667DDD" w:rsidDel="007D5A68">
              <w:rPr>
                <w:rFonts w:ascii="Arial" w:eastAsia="Calibri" w:hAnsi="Arial" w:cs="Arial"/>
                <w:sz w:val="24"/>
                <w:szCs w:val="24"/>
              </w:rPr>
              <w:t>24.3</w:t>
            </w:r>
          </w:p>
        </w:tc>
        <w:tc>
          <w:tcPr>
            <w:tcW w:w="1866" w:type="dxa"/>
            <w:vAlign w:val="center"/>
          </w:tcPr>
          <w:p w14:paraId="194640A9" w14:textId="4530AAFD" w:rsidR="00667DDD" w:rsidRPr="00667DDD" w:rsidDel="007D5A68" w:rsidRDefault="00667DDD" w:rsidP="00A45103">
            <w:pPr>
              <w:kinsoku w:val="0"/>
              <w:overflowPunct w:val="0"/>
              <w:ind w:left="-59"/>
              <w:jc w:val="center"/>
              <w:rPr>
                <w:rFonts w:ascii="Arial" w:eastAsia="Calibri" w:hAnsi="Arial" w:cs="Arial"/>
                <w:sz w:val="24"/>
                <w:szCs w:val="24"/>
              </w:rPr>
            </w:pPr>
            <w:r w:rsidRPr="00667DDD" w:rsidDel="007D5A68">
              <w:rPr>
                <w:rFonts w:ascii="Arial" w:eastAsia="Calibri" w:hAnsi="Arial" w:cs="Arial"/>
                <w:sz w:val="24"/>
                <w:szCs w:val="24"/>
              </w:rPr>
              <w:t>18.7</w:t>
            </w:r>
          </w:p>
        </w:tc>
        <w:tc>
          <w:tcPr>
            <w:tcW w:w="1867" w:type="dxa"/>
            <w:vAlign w:val="center"/>
          </w:tcPr>
          <w:p w14:paraId="372B5ABA" w14:textId="1C580785" w:rsidR="00667DDD" w:rsidRPr="00667DDD" w:rsidDel="007D5A68" w:rsidRDefault="00667DDD" w:rsidP="00A45103">
            <w:pPr>
              <w:kinsoku w:val="0"/>
              <w:overflowPunct w:val="0"/>
              <w:ind w:left="-119"/>
              <w:jc w:val="center"/>
              <w:rPr>
                <w:rFonts w:ascii="Arial" w:eastAsia="Calibri" w:hAnsi="Arial" w:cs="Arial"/>
                <w:sz w:val="24"/>
                <w:szCs w:val="24"/>
              </w:rPr>
            </w:pPr>
            <w:r w:rsidRPr="00667DDD" w:rsidDel="007D5A68">
              <w:rPr>
                <w:rFonts w:ascii="Arial" w:eastAsia="Calibri" w:hAnsi="Arial" w:cs="Arial"/>
                <w:sz w:val="24"/>
                <w:szCs w:val="24"/>
              </w:rPr>
              <w:t>--</w:t>
            </w:r>
          </w:p>
        </w:tc>
      </w:tr>
    </w:tbl>
    <w:bookmarkEnd w:id="2469"/>
    <w:p w14:paraId="7C6671FC" w14:textId="5B3A3072" w:rsidR="00667DDD" w:rsidRPr="00667DDD" w:rsidDel="007D5A68" w:rsidRDefault="1B59FE26" w:rsidP="009069C2">
      <w:pPr>
        <w:spacing w:after="250"/>
        <w:ind w:left="540" w:hanging="432"/>
        <w:jc w:val="both"/>
        <w:rPr>
          <w:rFonts w:ascii="Arial" w:eastAsia="Calibri" w:hAnsi="Arial" w:cs="Arial"/>
          <w:sz w:val="24"/>
          <w:szCs w:val="24"/>
        </w:rPr>
      </w:pPr>
      <w:r w:rsidRPr="66D36E35" w:rsidDel="007D5A68">
        <w:rPr>
          <w:rFonts w:ascii="Arial" w:eastAsia="Calibri" w:hAnsi="Arial" w:cs="Arial"/>
          <w:sz w:val="24"/>
          <w:szCs w:val="24"/>
        </w:rPr>
        <w:t>cfs = cubic feet per second</w:t>
      </w:r>
    </w:p>
    <w:p w14:paraId="240BD49E" w14:textId="5BE6B428" w:rsidR="00667DDD" w:rsidRPr="003047DE" w:rsidRDefault="1892F4E4" w:rsidP="002B13AA">
      <w:pPr>
        <w:pStyle w:val="AppendixHeading"/>
        <w:spacing w:before="500" w:after="250"/>
        <w:rPr>
          <w:rFonts w:ascii="Arial" w:eastAsia="Calibri" w:hAnsi="Arial" w:cs="Arial"/>
        </w:rPr>
      </w:pPr>
      <w:bookmarkStart w:id="2470" w:name="_Toc1478807361"/>
      <w:bookmarkStart w:id="2471" w:name="_Toc1890610753"/>
      <w:bookmarkStart w:id="2472" w:name="_Toc1435707336"/>
      <w:bookmarkStart w:id="2473" w:name="_Toc1064235708"/>
      <w:bookmarkStart w:id="2474" w:name="_Toc643932634"/>
      <w:bookmarkStart w:id="2475" w:name="_Toc1639666323"/>
      <w:bookmarkStart w:id="2476" w:name="_Toc160025150"/>
      <w:bookmarkStart w:id="2477" w:name="_Toc953946289"/>
      <w:bookmarkStart w:id="2478" w:name="_Toc228457556"/>
      <w:bookmarkStart w:id="2479" w:name="_Toc160022764"/>
      <w:r>
        <w:t xml:space="preserve">WQBELs for </w:t>
      </w:r>
      <w:r w:rsidR="4215DFDA">
        <w:t>Lead, Dissolved</w:t>
      </w:r>
      <w:bookmarkEnd w:id="2470"/>
      <w:bookmarkEnd w:id="2471"/>
      <w:bookmarkEnd w:id="2472"/>
      <w:bookmarkEnd w:id="2473"/>
      <w:bookmarkEnd w:id="2474"/>
      <w:bookmarkEnd w:id="2475"/>
      <w:bookmarkEnd w:id="2476"/>
      <w:bookmarkEnd w:id="2477"/>
      <w:bookmarkEnd w:id="2478"/>
      <w:bookmarkEnd w:id="2479"/>
    </w:p>
    <w:p w14:paraId="153E8259" w14:textId="6E5C0BDC" w:rsidR="00667DDD" w:rsidRPr="00667DDD" w:rsidRDefault="007548C7" w:rsidP="009B7120">
      <w:pPr>
        <w:pStyle w:val="ListParagraph"/>
        <w:numPr>
          <w:ilvl w:val="0"/>
          <w:numId w:val="17"/>
        </w:numPr>
        <w:spacing w:after="250"/>
        <w:ind w:left="990" w:hanging="432"/>
        <w:contextualSpacing w:val="0"/>
        <w:jc w:val="both"/>
        <w:rPr>
          <w:sz w:val="24"/>
          <w:szCs w:val="24"/>
        </w:rPr>
      </w:pPr>
      <w:bookmarkStart w:id="2480" w:name="_Hlk20489856"/>
      <w:r>
        <w:rPr>
          <w:rFonts w:ascii="Arial" w:eastAsia="Calibri" w:hAnsi="Arial" w:cs="Arial"/>
          <w:sz w:val="24"/>
          <w:szCs w:val="24"/>
        </w:rPr>
        <w:t>D</w:t>
      </w:r>
      <w:r w:rsidR="1B9F6E91" w:rsidRPr="4F2D4F5C">
        <w:rPr>
          <w:rFonts w:ascii="Arial" w:eastAsia="Calibri" w:hAnsi="Arial" w:cs="Arial"/>
          <w:sz w:val="24"/>
          <w:szCs w:val="24"/>
        </w:rPr>
        <w:t xml:space="preserve">ischarges of runoff from </w:t>
      </w:r>
      <w:r>
        <w:rPr>
          <w:rFonts w:ascii="Arial" w:eastAsia="Calibri" w:hAnsi="Arial" w:cs="Arial"/>
          <w:sz w:val="24"/>
          <w:szCs w:val="24"/>
        </w:rPr>
        <w:t xml:space="preserve">MS4s must not </w:t>
      </w:r>
      <w:r w:rsidR="1B9F6E91" w:rsidRPr="4F2D4F5C">
        <w:rPr>
          <w:rFonts w:ascii="Arial" w:eastAsia="Calibri" w:hAnsi="Arial" w:cs="Arial"/>
          <w:sz w:val="24"/>
          <w:szCs w:val="24"/>
        </w:rPr>
        <w:t>transport more than 17,638 pounds of dissolved lead into Newport Bay per year.</w:t>
      </w:r>
    </w:p>
    <w:p w14:paraId="269744BF" w14:textId="19971F60" w:rsidR="00667DDD" w:rsidRPr="00667DDD" w:rsidRDefault="007548C7" w:rsidP="009B7120">
      <w:pPr>
        <w:pStyle w:val="ListParagraph"/>
        <w:numPr>
          <w:ilvl w:val="0"/>
          <w:numId w:val="17"/>
        </w:numPr>
        <w:spacing w:after="250"/>
        <w:ind w:left="990" w:hanging="432"/>
        <w:contextualSpacing w:val="0"/>
        <w:jc w:val="both"/>
        <w:rPr>
          <w:sz w:val="24"/>
          <w:szCs w:val="24"/>
        </w:rPr>
      </w:pPr>
      <w:bookmarkStart w:id="2481" w:name="_Hlk140583939"/>
      <w:r w:rsidRPr="007548C7">
        <w:rPr>
          <w:rFonts w:ascii="Arial" w:eastAsia="Calibri" w:hAnsi="Arial" w:cs="Arial"/>
          <w:sz w:val="24"/>
          <w:szCs w:val="24"/>
        </w:rPr>
        <w:t xml:space="preserve">Discharges of dissolved </w:t>
      </w:r>
      <w:r>
        <w:rPr>
          <w:rFonts w:ascii="Arial" w:eastAsia="Calibri" w:hAnsi="Arial" w:cs="Arial"/>
          <w:sz w:val="24"/>
          <w:szCs w:val="24"/>
        </w:rPr>
        <w:t>lead</w:t>
      </w:r>
      <w:r w:rsidR="00787DC1">
        <w:rPr>
          <w:rFonts w:ascii="Arial" w:eastAsia="Calibri" w:hAnsi="Arial" w:cs="Arial"/>
          <w:sz w:val="24"/>
          <w:szCs w:val="24"/>
        </w:rPr>
        <w:t xml:space="preserve"> in</w:t>
      </w:r>
      <w:r w:rsidRPr="007548C7">
        <w:rPr>
          <w:rFonts w:ascii="Arial" w:eastAsia="Calibri" w:hAnsi="Arial" w:cs="Arial"/>
          <w:sz w:val="24"/>
          <w:szCs w:val="24"/>
        </w:rPr>
        <w:t xml:space="preserve"> runoff from MS4s </w:t>
      </w:r>
      <w:r w:rsidR="00787DC1">
        <w:rPr>
          <w:rFonts w:ascii="Arial" w:eastAsia="Calibri" w:hAnsi="Arial" w:cs="Arial"/>
          <w:sz w:val="24"/>
          <w:szCs w:val="24"/>
        </w:rPr>
        <w:t>to</w:t>
      </w:r>
      <w:r w:rsidRPr="007548C7">
        <w:rPr>
          <w:rFonts w:ascii="Arial" w:eastAsia="Calibri" w:hAnsi="Arial" w:cs="Arial"/>
          <w:sz w:val="24"/>
          <w:szCs w:val="24"/>
        </w:rPr>
        <w:t xml:space="preserve"> Newport Bay must not exceed</w:t>
      </w:r>
      <w:r w:rsidR="5E7876DC" w:rsidRPr="665F2777">
        <w:rPr>
          <w:rFonts w:ascii="Arial" w:eastAsia="Calibri" w:hAnsi="Arial" w:cs="Arial"/>
          <w:sz w:val="24"/>
          <w:szCs w:val="24"/>
        </w:rPr>
        <w:t>:</w:t>
      </w:r>
    </w:p>
    <w:bookmarkEnd w:id="2481"/>
    <w:p w14:paraId="5617E71F" w14:textId="5C765629" w:rsidR="00667DDD" w:rsidRPr="00667DDD" w:rsidRDefault="007548C7" w:rsidP="009B7120">
      <w:pPr>
        <w:pStyle w:val="ListParagraph"/>
        <w:numPr>
          <w:ilvl w:val="0"/>
          <w:numId w:val="16"/>
        </w:numPr>
        <w:spacing w:after="250"/>
        <w:ind w:left="1440" w:hanging="432"/>
        <w:contextualSpacing w:val="0"/>
        <w:jc w:val="both"/>
        <w:rPr>
          <w:sz w:val="24"/>
          <w:szCs w:val="24"/>
        </w:rPr>
      </w:pPr>
      <w:r>
        <w:rPr>
          <w:rFonts w:ascii="Arial" w:eastAsia="Calibri" w:hAnsi="Arial" w:cs="Arial"/>
          <w:sz w:val="24"/>
          <w:szCs w:val="24"/>
        </w:rPr>
        <w:t>A</w:t>
      </w:r>
      <w:r w:rsidR="1B9F6E91" w:rsidRPr="4F2D4F5C">
        <w:rPr>
          <w:rFonts w:ascii="Arial" w:eastAsia="Calibri" w:hAnsi="Arial" w:cs="Arial"/>
          <w:sz w:val="24"/>
          <w:szCs w:val="24"/>
        </w:rPr>
        <w:t>cute concentrations of 210 micrograms per liter (µg/L).</w:t>
      </w:r>
    </w:p>
    <w:p w14:paraId="231EDBE4" w14:textId="25CD5840" w:rsidR="00667DDD" w:rsidRPr="00667DDD" w:rsidRDefault="007548C7" w:rsidP="009B7120">
      <w:pPr>
        <w:pStyle w:val="ListParagraph"/>
        <w:numPr>
          <w:ilvl w:val="0"/>
          <w:numId w:val="16"/>
        </w:numPr>
        <w:spacing w:after="250"/>
        <w:ind w:left="1440" w:hanging="432"/>
        <w:contextualSpacing w:val="0"/>
        <w:jc w:val="both"/>
        <w:rPr>
          <w:sz w:val="24"/>
          <w:szCs w:val="24"/>
        </w:rPr>
      </w:pPr>
      <w:r>
        <w:rPr>
          <w:rFonts w:ascii="Arial" w:eastAsia="Calibri" w:hAnsi="Arial" w:cs="Arial"/>
          <w:sz w:val="24"/>
          <w:szCs w:val="24"/>
        </w:rPr>
        <w:t>C</w:t>
      </w:r>
      <w:r w:rsidR="1B9F6E91" w:rsidRPr="4F2D4F5C">
        <w:rPr>
          <w:rFonts w:ascii="Arial" w:eastAsia="Calibri" w:hAnsi="Arial" w:cs="Arial"/>
          <w:sz w:val="24"/>
          <w:szCs w:val="24"/>
        </w:rPr>
        <w:t>hronic concentrations of 8.1 µg/L.</w:t>
      </w:r>
    </w:p>
    <w:p w14:paraId="34126BEF" w14:textId="5C96F075" w:rsidR="00667DDD" w:rsidRPr="00667DDD" w:rsidRDefault="00787DC1" w:rsidP="009B7120">
      <w:pPr>
        <w:pStyle w:val="ListParagraph"/>
        <w:numPr>
          <w:ilvl w:val="0"/>
          <w:numId w:val="17"/>
        </w:numPr>
        <w:spacing w:after="250"/>
        <w:ind w:left="990" w:hanging="432"/>
        <w:contextualSpacing w:val="0"/>
        <w:jc w:val="both"/>
        <w:rPr>
          <w:sz w:val="24"/>
          <w:szCs w:val="24"/>
        </w:rPr>
      </w:pPr>
      <w:r>
        <w:rPr>
          <w:rFonts w:ascii="Arial" w:eastAsia="Calibri" w:hAnsi="Arial" w:cs="Arial"/>
          <w:sz w:val="24"/>
          <w:szCs w:val="24"/>
        </w:rPr>
        <w:t>D</w:t>
      </w:r>
      <w:r w:rsidR="1B9F6E91" w:rsidRPr="4F2D4F5C">
        <w:rPr>
          <w:rFonts w:ascii="Arial" w:eastAsia="Calibri" w:hAnsi="Arial" w:cs="Arial"/>
          <w:sz w:val="24"/>
          <w:szCs w:val="24"/>
        </w:rPr>
        <w:t>ischarges of dissolved lead</w:t>
      </w:r>
      <w:r>
        <w:rPr>
          <w:rFonts w:ascii="Arial" w:eastAsia="Calibri" w:hAnsi="Arial" w:cs="Arial"/>
          <w:sz w:val="24"/>
          <w:szCs w:val="24"/>
        </w:rPr>
        <w:t xml:space="preserve"> in runoff from MS4s to</w:t>
      </w:r>
      <w:r w:rsidR="1B9F6E91" w:rsidRPr="4F2D4F5C">
        <w:rPr>
          <w:rFonts w:ascii="Arial" w:eastAsia="Calibri" w:hAnsi="Arial" w:cs="Arial"/>
          <w:sz w:val="24"/>
          <w:szCs w:val="24"/>
        </w:rPr>
        <w:t xml:space="preserve"> San Diego Creek at Campus Drive </w:t>
      </w:r>
      <w:r>
        <w:rPr>
          <w:rFonts w:ascii="Arial" w:eastAsia="Calibri" w:hAnsi="Arial" w:cs="Arial"/>
          <w:sz w:val="24"/>
          <w:szCs w:val="24"/>
        </w:rPr>
        <w:t>must not</w:t>
      </w:r>
      <w:r w:rsidRPr="4F2D4F5C">
        <w:rPr>
          <w:rFonts w:ascii="Arial" w:eastAsia="Calibri" w:hAnsi="Arial" w:cs="Arial"/>
          <w:sz w:val="24"/>
          <w:szCs w:val="24"/>
        </w:rPr>
        <w:t xml:space="preserve"> </w:t>
      </w:r>
      <w:r w:rsidR="1B9F6E91" w:rsidRPr="4F2D4F5C">
        <w:rPr>
          <w:rFonts w:ascii="Arial" w:eastAsia="Calibri" w:hAnsi="Arial" w:cs="Arial"/>
          <w:sz w:val="24"/>
          <w:szCs w:val="24"/>
        </w:rPr>
        <w:t xml:space="preserve">exceed the concentrations shown in Table </w:t>
      </w:r>
      <w:r w:rsidR="33A4AD0E" w:rsidRPr="4F2D4F5C">
        <w:rPr>
          <w:rFonts w:ascii="Arial" w:eastAsia="Calibri" w:hAnsi="Arial" w:cs="Arial"/>
          <w:sz w:val="24"/>
          <w:szCs w:val="24"/>
        </w:rPr>
        <w:t>7.</w:t>
      </w:r>
      <w:r w:rsidR="1B9F6E91" w:rsidRPr="4F2D4F5C">
        <w:rPr>
          <w:rFonts w:ascii="Arial" w:eastAsia="Calibri" w:hAnsi="Arial" w:cs="Arial"/>
          <w:sz w:val="24"/>
          <w:szCs w:val="24"/>
        </w:rPr>
        <w:t>3 below under the indicated flow conditions.</w:t>
      </w:r>
      <w:ins w:id="2482" w:author="Alexander, Hero@Waterboards" w:date="2026-05-01T10:50:00Z" w16du:dateUtc="2026-05-01T17:50:00Z">
        <w:r w:rsidR="001577B8" w:rsidRPr="001577B8">
          <w:rPr>
            <w:rFonts w:ascii="Arial" w:eastAsia="Calibri" w:hAnsi="Arial" w:cs="Arial"/>
            <w:sz w:val="24"/>
            <w:szCs w:val="24"/>
          </w:rPr>
          <w:t xml:space="preserve"> Actual ambient hardness must be determined for each monitoring sample regardless of which flow condition exists.</w:t>
        </w:r>
      </w:ins>
    </w:p>
    <w:p w14:paraId="60E027B1" w14:textId="2406DED4" w:rsidR="00667DDD" w:rsidRPr="00667DDD" w:rsidRDefault="1B9F6E91" w:rsidP="007B2C49">
      <w:pPr>
        <w:pStyle w:val="TableTitle"/>
        <w:keepNext/>
        <w:spacing w:after="250"/>
        <w:ind w:left="547" w:hanging="432"/>
        <w:jc w:val="both"/>
        <w:rPr>
          <w:rFonts w:cs="Arial"/>
        </w:rPr>
      </w:pPr>
      <w:bookmarkStart w:id="2483" w:name="_Toc228457768"/>
      <w:bookmarkStart w:id="2484" w:name="_Toc155160092"/>
      <w:bookmarkEnd w:id="2480"/>
      <w:r>
        <w:t>Table 7.</w:t>
      </w:r>
      <w:r w:rsidR="00152089">
        <w:t>3</w:t>
      </w:r>
      <w:r>
        <w:t xml:space="preserve">: </w:t>
      </w:r>
      <w:r w:rsidR="186D1A96">
        <w:t xml:space="preserve">Summary of </w:t>
      </w:r>
      <w:r w:rsidR="3AC982DA">
        <w:t xml:space="preserve">Hardness-based </w:t>
      </w:r>
      <w:r w:rsidR="33C1DFF0">
        <w:t>D</w:t>
      </w:r>
      <w:r w:rsidR="3AC982DA">
        <w:t xml:space="preserve">issolved </w:t>
      </w:r>
      <w:r w:rsidR="33C1DFF0">
        <w:t>L</w:t>
      </w:r>
      <w:r w:rsidR="3AC982DA">
        <w:t xml:space="preserve">ead </w:t>
      </w:r>
      <w:r w:rsidR="00787DC1">
        <w:t>WQBELs</w:t>
      </w:r>
      <w:r w:rsidR="3AC982DA">
        <w:t xml:space="preserve"> for San Diego Creek</w:t>
      </w:r>
      <w:bookmarkEnd w:id="2483"/>
      <w:bookmarkEnd w:id="2484"/>
    </w:p>
    <w:tbl>
      <w:tblPr>
        <w:tblStyle w:val="TableGrid5"/>
        <w:tblW w:w="9350" w:type="dxa"/>
        <w:jc w:val="center"/>
        <w:tblLook w:val="04A0" w:firstRow="1" w:lastRow="0" w:firstColumn="1" w:lastColumn="0" w:noHBand="0" w:noVBand="1"/>
        <w:tblCaption w:val="Table 7.3: Summary of Hardness-based Dissolved Lead WQBELs for San Diego Creek"/>
      </w:tblPr>
      <w:tblGrid>
        <w:gridCol w:w="1975"/>
        <w:gridCol w:w="1843"/>
        <w:gridCol w:w="1844"/>
        <w:gridCol w:w="1844"/>
        <w:gridCol w:w="1844"/>
      </w:tblGrid>
      <w:tr w:rsidR="00667DDD" w:rsidRPr="00667DDD" w14:paraId="1D75291C" w14:textId="77777777" w:rsidTr="00A45103">
        <w:trPr>
          <w:trHeight w:val="782"/>
          <w:jc w:val="center"/>
        </w:trPr>
        <w:tc>
          <w:tcPr>
            <w:tcW w:w="1975" w:type="dxa"/>
            <w:tcMar>
              <w:left w:w="216" w:type="dxa"/>
              <w:right w:w="115" w:type="dxa"/>
            </w:tcMar>
            <w:vAlign w:val="center"/>
          </w:tcPr>
          <w:p w14:paraId="125F902A" w14:textId="77777777" w:rsidR="00667DDD" w:rsidRPr="00843163" w:rsidRDefault="0BE3F11E" w:rsidP="00A45103">
            <w:pPr>
              <w:kinsoku w:val="0"/>
              <w:overflowPunct w:val="0"/>
              <w:ind w:left="-120" w:firstLine="15"/>
              <w:jc w:val="both"/>
              <w:rPr>
                <w:rFonts w:ascii="Arial" w:eastAsia="Calibri" w:hAnsi="Arial" w:cs="Arial"/>
                <w:sz w:val="24"/>
                <w:szCs w:val="24"/>
              </w:rPr>
            </w:pPr>
            <w:r w:rsidRPr="00843163">
              <w:rPr>
                <w:rFonts w:ascii="Arial" w:eastAsia="Calibri" w:hAnsi="Arial" w:cs="Arial"/>
                <w:sz w:val="24"/>
                <w:szCs w:val="24"/>
              </w:rPr>
              <w:t>Flow</w:t>
            </w:r>
          </w:p>
        </w:tc>
        <w:tc>
          <w:tcPr>
            <w:tcW w:w="1843" w:type="dxa"/>
            <w:vAlign w:val="center"/>
          </w:tcPr>
          <w:p w14:paraId="772A4D15" w14:textId="77777777" w:rsidR="00667DDD" w:rsidRPr="00843163" w:rsidRDefault="0BE3F11E" w:rsidP="00A45103">
            <w:pPr>
              <w:kinsoku w:val="0"/>
              <w:overflowPunct w:val="0"/>
              <w:ind w:left="-104"/>
              <w:jc w:val="center"/>
              <w:rPr>
                <w:rFonts w:ascii="Arial" w:eastAsia="Calibri" w:hAnsi="Arial" w:cs="Arial"/>
                <w:sz w:val="24"/>
                <w:szCs w:val="24"/>
              </w:rPr>
            </w:pPr>
            <w:r w:rsidRPr="00843163">
              <w:rPr>
                <w:rFonts w:ascii="Arial" w:eastAsia="Calibri" w:hAnsi="Arial" w:cs="Arial"/>
                <w:sz w:val="24"/>
                <w:szCs w:val="24"/>
              </w:rPr>
              <w:t>Base</w:t>
            </w:r>
          </w:p>
          <w:p w14:paraId="2CDC16D1" w14:textId="45616192" w:rsidR="00667DDD" w:rsidRPr="00843163" w:rsidRDefault="000D7BC2" w:rsidP="00A45103">
            <w:pPr>
              <w:kinsoku w:val="0"/>
              <w:overflowPunct w:val="0"/>
              <w:ind w:left="-104"/>
              <w:jc w:val="center"/>
              <w:rPr>
                <w:rFonts w:ascii="Arial" w:eastAsia="Calibri" w:hAnsi="Arial" w:cs="Arial"/>
                <w:sz w:val="24"/>
                <w:szCs w:val="24"/>
              </w:rPr>
            </w:pPr>
            <w:r>
              <w:rPr>
                <w:rFonts w:ascii="Arial" w:eastAsia="Calibri" w:hAnsi="Arial" w:cs="Arial"/>
                <w:sz w:val="24"/>
                <w:szCs w:val="24"/>
              </w:rPr>
              <w:t>≤</w:t>
            </w:r>
            <w:r w:rsidR="0BE3F11E" w:rsidRPr="00843163">
              <w:rPr>
                <w:rFonts w:ascii="Arial" w:eastAsia="Calibri" w:hAnsi="Arial" w:cs="Arial"/>
                <w:sz w:val="24"/>
                <w:szCs w:val="24"/>
              </w:rPr>
              <w:t>20 cfs</w:t>
            </w:r>
          </w:p>
        </w:tc>
        <w:tc>
          <w:tcPr>
            <w:tcW w:w="1844" w:type="dxa"/>
            <w:vAlign w:val="center"/>
          </w:tcPr>
          <w:p w14:paraId="126410E4" w14:textId="77777777" w:rsidR="00667DDD" w:rsidRPr="00843163" w:rsidRDefault="0BE3F11E" w:rsidP="00A45103">
            <w:pPr>
              <w:kinsoku w:val="0"/>
              <w:overflowPunct w:val="0"/>
              <w:ind w:left="-74"/>
              <w:jc w:val="center"/>
              <w:rPr>
                <w:rFonts w:ascii="Arial" w:eastAsia="Calibri" w:hAnsi="Arial" w:cs="Arial"/>
                <w:sz w:val="24"/>
                <w:szCs w:val="24"/>
              </w:rPr>
            </w:pPr>
            <w:r w:rsidRPr="00843163">
              <w:rPr>
                <w:rFonts w:ascii="Arial" w:eastAsia="Calibri" w:hAnsi="Arial" w:cs="Arial"/>
                <w:sz w:val="24"/>
                <w:szCs w:val="24"/>
              </w:rPr>
              <w:t>Small</w:t>
            </w:r>
          </w:p>
          <w:p w14:paraId="23E8C0D0" w14:textId="77777777" w:rsidR="00667DDD" w:rsidRPr="00843163" w:rsidRDefault="0BE3F11E" w:rsidP="00A45103">
            <w:pPr>
              <w:kinsoku w:val="0"/>
              <w:overflowPunct w:val="0"/>
              <w:ind w:left="-74"/>
              <w:jc w:val="center"/>
              <w:rPr>
                <w:rFonts w:ascii="Arial" w:eastAsia="Calibri" w:hAnsi="Arial" w:cs="Arial"/>
                <w:sz w:val="24"/>
                <w:szCs w:val="24"/>
              </w:rPr>
            </w:pPr>
            <w:r w:rsidRPr="00843163">
              <w:rPr>
                <w:rFonts w:ascii="Arial" w:eastAsia="Calibri" w:hAnsi="Arial" w:cs="Arial"/>
                <w:sz w:val="24"/>
                <w:szCs w:val="24"/>
              </w:rPr>
              <w:t>21 to 181 cfs</w:t>
            </w:r>
          </w:p>
        </w:tc>
        <w:tc>
          <w:tcPr>
            <w:tcW w:w="1844" w:type="dxa"/>
            <w:vAlign w:val="center"/>
          </w:tcPr>
          <w:p w14:paraId="3339B811" w14:textId="77777777" w:rsidR="00667DDD" w:rsidRPr="00843163" w:rsidRDefault="0BE3F11E" w:rsidP="00A45103">
            <w:pPr>
              <w:kinsoku w:val="0"/>
              <w:overflowPunct w:val="0"/>
              <w:ind w:left="-149"/>
              <w:jc w:val="center"/>
              <w:rPr>
                <w:rFonts w:ascii="Arial" w:eastAsia="Calibri" w:hAnsi="Arial" w:cs="Arial"/>
                <w:sz w:val="24"/>
                <w:szCs w:val="24"/>
              </w:rPr>
            </w:pPr>
            <w:r w:rsidRPr="00843163">
              <w:rPr>
                <w:rFonts w:ascii="Arial" w:eastAsia="Calibri" w:hAnsi="Arial" w:cs="Arial"/>
                <w:sz w:val="24"/>
                <w:szCs w:val="24"/>
              </w:rPr>
              <w:t>Medium</w:t>
            </w:r>
          </w:p>
          <w:p w14:paraId="4857291C" w14:textId="77777777" w:rsidR="00667DDD" w:rsidRPr="00843163" w:rsidRDefault="0BE3F11E" w:rsidP="00A45103">
            <w:pPr>
              <w:kinsoku w:val="0"/>
              <w:overflowPunct w:val="0"/>
              <w:ind w:left="-149"/>
              <w:jc w:val="center"/>
              <w:rPr>
                <w:rFonts w:ascii="Arial" w:eastAsia="Calibri" w:hAnsi="Arial" w:cs="Arial"/>
                <w:sz w:val="24"/>
                <w:szCs w:val="24"/>
              </w:rPr>
            </w:pPr>
            <w:r w:rsidRPr="00843163">
              <w:rPr>
                <w:rFonts w:ascii="Arial" w:eastAsia="Calibri" w:hAnsi="Arial" w:cs="Arial"/>
                <w:sz w:val="24"/>
                <w:szCs w:val="24"/>
              </w:rPr>
              <w:t>182 to 815 cfs</w:t>
            </w:r>
          </w:p>
        </w:tc>
        <w:tc>
          <w:tcPr>
            <w:tcW w:w="1844" w:type="dxa"/>
            <w:vAlign w:val="center"/>
          </w:tcPr>
          <w:p w14:paraId="52D0F535" w14:textId="77777777" w:rsidR="00667DDD" w:rsidRPr="00843163" w:rsidRDefault="0BE3F11E" w:rsidP="00A45103">
            <w:pPr>
              <w:kinsoku w:val="0"/>
              <w:overflowPunct w:val="0"/>
              <w:ind w:left="-119"/>
              <w:jc w:val="center"/>
              <w:rPr>
                <w:rFonts w:ascii="Arial" w:eastAsia="Calibri" w:hAnsi="Arial" w:cs="Arial"/>
                <w:sz w:val="24"/>
                <w:szCs w:val="24"/>
              </w:rPr>
            </w:pPr>
            <w:r w:rsidRPr="00843163">
              <w:rPr>
                <w:rFonts w:ascii="Arial" w:eastAsia="Calibri" w:hAnsi="Arial" w:cs="Arial"/>
                <w:sz w:val="24"/>
                <w:szCs w:val="24"/>
              </w:rPr>
              <w:t>Large</w:t>
            </w:r>
          </w:p>
          <w:p w14:paraId="355BCA85" w14:textId="77777777" w:rsidR="00667DDD" w:rsidRPr="00843163" w:rsidRDefault="0BE3F11E" w:rsidP="00A45103">
            <w:pPr>
              <w:kinsoku w:val="0"/>
              <w:overflowPunct w:val="0"/>
              <w:ind w:left="-119"/>
              <w:jc w:val="center"/>
              <w:rPr>
                <w:rFonts w:ascii="Arial" w:eastAsia="Calibri" w:hAnsi="Arial" w:cs="Arial"/>
                <w:sz w:val="24"/>
                <w:szCs w:val="24"/>
              </w:rPr>
            </w:pPr>
            <w:r w:rsidRPr="00843163">
              <w:rPr>
                <w:rFonts w:ascii="Arial" w:eastAsia="Calibri" w:hAnsi="Arial" w:cs="Arial"/>
                <w:sz w:val="24"/>
                <w:szCs w:val="24"/>
              </w:rPr>
              <w:t>&gt;815 cfs</w:t>
            </w:r>
          </w:p>
        </w:tc>
      </w:tr>
      <w:tr w:rsidR="00667DDD" w:rsidRPr="00667DDD" w14:paraId="4A2A23FD" w14:textId="77777777" w:rsidTr="00A45103">
        <w:trPr>
          <w:trHeight w:val="458"/>
          <w:jc w:val="center"/>
        </w:trPr>
        <w:tc>
          <w:tcPr>
            <w:tcW w:w="1975" w:type="dxa"/>
            <w:tcMar>
              <w:left w:w="216" w:type="dxa"/>
              <w:right w:w="115" w:type="dxa"/>
            </w:tcMar>
            <w:vAlign w:val="center"/>
          </w:tcPr>
          <w:p w14:paraId="32B6D404" w14:textId="77777777" w:rsidR="00667DDD" w:rsidRPr="00843163" w:rsidRDefault="0BE3F11E" w:rsidP="00A45103">
            <w:pPr>
              <w:kinsoku w:val="0"/>
              <w:overflowPunct w:val="0"/>
              <w:ind w:left="-120" w:firstLine="15"/>
              <w:jc w:val="both"/>
              <w:rPr>
                <w:rFonts w:ascii="Arial" w:eastAsia="Calibri" w:hAnsi="Arial" w:cs="Arial"/>
                <w:sz w:val="24"/>
                <w:szCs w:val="24"/>
              </w:rPr>
            </w:pPr>
            <w:r w:rsidRPr="00843163">
              <w:rPr>
                <w:rFonts w:ascii="Arial" w:eastAsia="Calibri" w:hAnsi="Arial" w:cs="Arial"/>
                <w:sz w:val="24"/>
                <w:szCs w:val="24"/>
              </w:rPr>
              <w:t>Hardness</w:t>
            </w:r>
          </w:p>
        </w:tc>
        <w:tc>
          <w:tcPr>
            <w:tcW w:w="1843" w:type="dxa"/>
            <w:vAlign w:val="center"/>
          </w:tcPr>
          <w:p w14:paraId="2AF063D0" w14:textId="77777777" w:rsidR="00667DDD" w:rsidRPr="00843163" w:rsidRDefault="0BE3F11E" w:rsidP="00A45103">
            <w:pPr>
              <w:kinsoku w:val="0"/>
              <w:overflowPunct w:val="0"/>
              <w:ind w:left="-104"/>
              <w:jc w:val="center"/>
              <w:rPr>
                <w:rFonts w:ascii="Arial" w:eastAsia="Calibri" w:hAnsi="Arial" w:cs="Arial"/>
                <w:sz w:val="24"/>
                <w:szCs w:val="24"/>
              </w:rPr>
            </w:pPr>
            <w:r w:rsidRPr="00843163">
              <w:rPr>
                <w:rFonts w:ascii="Arial" w:eastAsia="Calibri" w:hAnsi="Arial" w:cs="Arial"/>
                <w:sz w:val="24"/>
                <w:szCs w:val="24"/>
              </w:rPr>
              <w:t>400 mg/L</w:t>
            </w:r>
          </w:p>
        </w:tc>
        <w:tc>
          <w:tcPr>
            <w:tcW w:w="1844" w:type="dxa"/>
            <w:vAlign w:val="center"/>
          </w:tcPr>
          <w:p w14:paraId="6331EB8A" w14:textId="77777777" w:rsidR="00667DDD" w:rsidRPr="00843163" w:rsidRDefault="0BE3F11E" w:rsidP="00A45103">
            <w:pPr>
              <w:kinsoku w:val="0"/>
              <w:overflowPunct w:val="0"/>
              <w:ind w:left="-74"/>
              <w:jc w:val="center"/>
              <w:rPr>
                <w:rFonts w:ascii="Arial" w:eastAsia="Calibri" w:hAnsi="Arial" w:cs="Arial"/>
                <w:sz w:val="24"/>
                <w:szCs w:val="24"/>
              </w:rPr>
            </w:pPr>
            <w:r w:rsidRPr="00843163">
              <w:rPr>
                <w:rFonts w:ascii="Arial" w:eastAsia="Calibri" w:hAnsi="Arial" w:cs="Arial"/>
                <w:sz w:val="24"/>
                <w:szCs w:val="24"/>
              </w:rPr>
              <w:t>322 mg/L</w:t>
            </w:r>
          </w:p>
        </w:tc>
        <w:tc>
          <w:tcPr>
            <w:tcW w:w="1844" w:type="dxa"/>
            <w:vAlign w:val="center"/>
          </w:tcPr>
          <w:p w14:paraId="0D260A31" w14:textId="77777777" w:rsidR="00667DDD" w:rsidRPr="00843163" w:rsidRDefault="0BE3F11E" w:rsidP="00A45103">
            <w:pPr>
              <w:kinsoku w:val="0"/>
              <w:overflowPunct w:val="0"/>
              <w:ind w:left="-149"/>
              <w:jc w:val="center"/>
              <w:rPr>
                <w:rFonts w:ascii="Arial" w:eastAsia="Calibri" w:hAnsi="Arial" w:cs="Arial"/>
                <w:sz w:val="24"/>
                <w:szCs w:val="24"/>
              </w:rPr>
            </w:pPr>
            <w:r w:rsidRPr="00843163">
              <w:rPr>
                <w:rFonts w:ascii="Arial" w:eastAsia="Calibri" w:hAnsi="Arial" w:cs="Arial"/>
                <w:sz w:val="24"/>
                <w:szCs w:val="24"/>
              </w:rPr>
              <w:t>236 mg/L</w:t>
            </w:r>
          </w:p>
        </w:tc>
        <w:tc>
          <w:tcPr>
            <w:tcW w:w="1844" w:type="dxa"/>
            <w:vAlign w:val="center"/>
          </w:tcPr>
          <w:p w14:paraId="0761B359" w14:textId="77777777" w:rsidR="00667DDD" w:rsidRPr="00843163" w:rsidRDefault="0BE3F11E" w:rsidP="00A45103">
            <w:pPr>
              <w:kinsoku w:val="0"/>
              <w:overflowPunct w:val="0"/>
              <w:ind w:left="-119"/>
              <w:jc w:val="center"/>
              <w:rPr>
                <w:rFonts w:ascii="Arial" w:eastAsia="Calibri" w:hAnsi="Arial" w:cs="Arial"/>
                <w:sz w:val="24"/>
                <w:szCs w:val="24"/>
              </w:rPr>
            </w:pPr>
            <w:r w:rsidRPr="00843163">
              <w:rPr>
                <w:rFonts w:ascii="Arial" w:eastAsia="Calibri" w:hAnsi="Arial" w:cs="Arial"/>
                <w:sz w:val="24"/>
                <w:szCs w:val="24"/>
              </w:rPr>
              <w:t>197 mg/L</w:t>
            </w:r>
          </w:p>
        </w:tc>
      </w:tr>
      <w:tr w:rsidR="00667DDD" w:rsidRPr="00667DDD" w14:paraId="5BE20F80" w14:textId="77777777" w:rsidTr="00A45103">
        <w:trPr>
          <w:trHeight w:val="692"/>
          <w:jc w:val="center"/>
        </w:trPr>
        <w:tc>
          <w:tcPr>
            <w:tcW w:w="1975" w:type="dxa"/>
            <w:tcMar>
              <w:left w:w="216" w:type="dxa"/>
              <w:right w:w="115" w:type="dxa"/>
            </w:tcMar>
            <w:vAlign w:val="center"/>
          </w:tcPr>
          <w:p w14:paraId="4DB385C3" w14:textId="77777777" w:rsidR="00667DDD" w:rsidRPr="00667DDD" w:rsidRDefault="0BE3F11E" w:rsidP="00A45103">
            <w:pPr>
              <w:kinsoku w:val="0"/>
              <w:overflowPunct w:val="0"/>
              <w:ind w:left="-120" w:firstLine="15"/>
              <w:jc w:val="both"/>
              <w:rPr>
                <w:rFonts w:ascii="Arial" w:eastAsia="Calibri" w:hAnsi="Arial" w:cs="Arial"/>
                <w:sz w:val="24"/>
                <w:szCs w:val="24"/>
              </w:rPr>
            </w:pPr>
            <w:r w:rsidRPr="4F2D4F5C">
              <w:rPr>
                <w:rFonts w:ascii="Arial" w:eastAsia="Calibri" w:hAnsi="Arial" w:cs="Arial"/>
                <w:sz w:val="24"/>
                <w:szCs w:val="24"/>
              </w:rPr>
              <w:t>Acute (µg/L)</w:t>
            </w:r>
          </w:p>
        </w:tc>
        <w:tc>
          <w:tcPr>
            <w:tcW w:w="1843" w:type="dxa"/>
            <w:vAlign w:val="center"/>
          </w:tcPr>
          <w:p w14:paraId="7B1F7668" w14:textId="77777777" w:rsidR="00667DDD" w:rsidRPr="00667DDD" w:rsidRDefault="0BE3F11E" w:rsidP="00A45103">
            <w:pPr>
              <w:kinsoku w:val="0"/>
              <w:overflowPunct w:val="0"/>
              <w:ind w:left="-104"/>
              <w:jc w:val="center"/>
              <w:rPr>
                <w:rFonts w:ascii="Arial" w:eastAsia="Calibri" w:hAnsi="Arial" w:cs="Arial"/>
                <w:sz w:val="24"/>
                <w:szCs w:val="24"/>
              </w:rPr>
            </w:pPr>
            <w:r w:rsidRPr="4F2D4F5C">
              <w:rPr>
                <w:rFonts w:ascii="Arial" w:eastAsia="Calibri" w:hAnsi="Arial" w:cs="Arial"/>
                <w:sz w:val="24"/>
                <w:szCs w:val="24"/>
              </w:rPr>
              <w:t>281</w:t>
            </w:r>
          </w:p>
        </w:tc>
        <w:tc>
          <w:tcPr>
            <w:tcW w:w="1844" w:type="dxa"/>
            <w:vAlign w:val="center"/>
          </w:tcPr>
          <w:p w14:paraId="010E7B8E" w14:textId="77777777" w:rsidR="00667DDD" w:rsidRPr="00667DDD" w:rsidRDefault="0BE3F11E" w:rsidP="00A45103">
            <w:pPr>
              <w:kinsoku w:val="0"/>
              <w:overflowPunct w:val="0"/>
              <w:ind w:left="-74"/>
              <w:jc w:val="center"/>
              <w:rPr>
                <w:rFonts w:ascii="Arial" w:eastAsia="Calibri" w:hAnsi="Arial" w:cs="Arial"/>
                <w:sz w:val="24"/>
                <w:szCs w:val="24"/>
              </w:rPr>
            </w:pPr>
            <w:r w:rsidRPr="4F2D4F5C">
              <w:rPr>
                <w:rFonts w:ascii="Arial" w:eastAsia="Calibri" w:hAnsi="Arial" w:cs="Arial"/>
                <w:sz w:val="24"/>
                <w:szCs w:val="24"/>
              </w:rPr>
              <w:t>224</w:t>
            </w:r>
          </w:p>
        </w:tc>
        <w:tc>
          <w:tcPr>
            <w:tcW w:w="1844" w:type="dxa"/>
            <w:vAlign w:val="center"/>
          </w:tcPr>
          <w:p w14:paraId="23A6AF29" w14:textId="77777777" w:rsidR="00667DDD" w:rsidRPr="00667DDD" w:rsidRDefault="0BE3F11E" w:rsidP="00A45103">
            <w:pPr>
              <w:kinsoku w:val="0"/>
              <w:overflowPunct w:val="0"/>
              <w:ind w:left="-149"/>
              <w:jc w:val="center"/>
              <w:rPr>
                <w:rFonts w:ascii="Arial" w:eastAsia="Calibri" w:hAnsi="Arial" w:cs="Arial"/>
                <w:sz w:val="24"/>
                <w:szCs w:val="24"/>
              </w:rPr>
            </w:pPr>
            <w:r w:rsidRPr="4F2D4F5C">
              <w:rPr>
                <w:rFonts w:ascii="Arial" w:eastAsia="Calibri" w:hAnsi="Arial" w:cs="Arial"/>
                <w:sz w:val="24"/>
                <w:szCs w:val="24"/>
              </w:rPr>
              <w:t>162</w:t>
            </w:r>
          </w:p>
        </w:tc>
        <w:tc>
          <w:tcPr>
            <w:tcW w:w="1844" w:type="dxa"/>
            <w:vAlign w:val="center"/>
          </w:tcPr>
          <w:p w14:paraId="4C9A70B1" w14:textId="77777777" w:rsidR="00667DDD" w:rsidRPr="00667DDD" w:rsidRDefault="0BE3F11E" w:rsidP="00A45103">
            <w:pPr>
              <w:kinsoku w:val="0"/>
              <w:overflowPunct w:val="0"/>
              <w:ind w:left="-119"/>
              <w:jc w:val="center"/>
              <w:rPr>
                <w:rFonts w:ascii="Arial" w:eastAsia="Calibri" w:hAnsi="Arial" w:cs="Arial"/>
                <w:sz w:val="24"/>
                <w:szCs w:val="24"/>
              </w:rPr>
            </w:pPr>
            <w:r w:rsidRPr="4F2D4F5C">
              <w:rPr>
                <w:rFonts w:ascii="Arial" w:eastAsia="Calibri" w:hAnsi="Arial" w:cs="Arial"/>
                <w:sz w:val="24"/>
                <w:szCs w:val="24"/>
              </w:rPr>
              <w:t>134</w:t>
            </w:r>
          </w:p>
        </w:tc>
      </w:tr>
      <w:tr w:rsidR="00667DDD" w:rsidRPr="00667DDD" w14:paraId="72BA9BE6" w14:textId="77777777" w:rsidTr="00A45103">
        <w:trPr>
          <w:trHeight w:val="710"/>
          <w:jc w:val="center"/>
        </w:trPr>
        <w:tc>
          <w:tcPr>
            <w:tcW w:w="1975" w:type="dxa"/>
            <w:tcMar>
              <w:left w:w="216" w:type="dxa"/>
              <w:right w:w="115" w:type="dxa"/>
            </w:tcMar>
            <w:vAlign w:val="center"/>
          </w:tcPr>
          <w:p w14:paraId="0A7997E4" w14:textId="77777777" w:rsidR="00667DDD" w:rsidRPr="00667DDD" w:rsidRDefault="0BE3F11E" w:rsidP="00A45103">
            <w:pPr>
              <w:kinsoku w:val="0"/>
              <w:overflowPunct w:val="0"/>
              <w:ind w:left="-120" w:firstLine="15"/>
              <w:jc w:val="both"/>
              <w:rPr>
                <w:rFonts w:ascii="Arial" w:eastAsia="Calibri" w:hAnsi="Arial" w:cs="Arial"/>
                <w:sz w:val="24"/>
                <w:szCs w:val="24"/>
              </w:rPr>
            </w:pPr>
            <w:r w:rsidRPr="4F2D4F5C">
              <w:rPr>
                <w:rFonts w:ascii="Arial" w:eastAsia="Calibri" w:hAnsi="Arial" w:cs="Arial"/>
                <w:sz w:val="24"/>
                <w:szCs w:val="24"/>
              </w:rPr>
              <w:t>Chronic (µg/L)</w:t>
            </w:r>
          </w:p>
        </w:tc>
        <w:tc>
          <w:tcPr>
            <w:tcW w:w="1843" w:type="dxa"/>
            <w:vAlign w:val="center"/>
          </w:tcPr>
          <w:p w14:paraId="75C4B900" w14:textId="77777777" w:rsidR="00667DDD" w:rsidRPr="00667DDD" w:rsidRDefault="0BE3F11E" w:rsidP="00A45103">
            <w:pPr>
              <w:kinsoku w:val="0"/>
              <w:overflowPunct w:val="0"/>
              <w:ind w:left="-104"/>
              <w:jc w:val="center"/>
              <w:rPr>
                <w:rFonts w:ascii="Arial" w:eastAsia="Calibri" w:hAnsi="Arial" w:cs="Arial"/>
                <w:sz w:val="24"/>
                <w:szCs w:val="24"/>
              </w:rPr>
            </w:pPr>
            <w:r w:rsidRPr="4F2D4F5C">
              <w:rPr>
                <w:rFonts w:ascii="Arial" w:eastAsia="Calibri" w:hAnsi="Arial" w:cs="Arial"/>
                <w:sz w:val="24"/>
                <w:szCs w:val="24"/>
              </w:rPr>
              <w:t>10.9</w:t>
            </w:r>
          </w:p>
        </w:tc>
        <w:tc>
          <w:tcPr>
            <w:tcW w:w="1844" w:type="dxa"/>
            <w:vAlign w:val="center"/>
          </w:tcPr>
          <w:p w14:paraId="16FA3787" w14:textId="77777777" w:rsidR="00667DDD" w:rsidRPr="00667DDD" w:rsidRDefault="0BE3F11E" w:rsidP="00A45103">
            <w:pPr>
              <w:kinsoku w:val="0"/>
              <w:overflowPunct w:val="0"/>
              <w:ind w:left="-74"/>
              <w:jc w:val="center"/>
              <w:rPr>
                <w:rFonts w:ascii="Arial" w:eastAsia="Calibri" w:hAnsi="Arial" w:cs="Arial"/>
                <w:sz w:val="24"/>
                <w:szCs w:val="24"/>
              </w:rPr>
            </w:pPr>
            <w:r w:rsidRPr="4F2D4F5C">
              <w:rPr>
                <w:rFonts w:ascii="Arial" w:eastAsia="Calibri" w:hAnsi="Arial" w:cs="Arial"/>
                <w:sz w:val="24"/>
                <w:szCs w:val="24"/>
              </w:rPr>
              <w:t>8.8</w:t>
            </w:r>
          </w:p>
        </w:tc>
        <w:tc>
          <w:tcPr>
            <w:tcW w:w="1844" w:type="dxa"/>
            <w:vAlign w:val="center"/>
          </w:tcPr>
          <w:p w14:paraId="1830F98E" w14:textId="77777777" w:rsidR="00667DDD" w:rsidRPr="00667DDD" w:rsidRDefault="0BE3F11E" w:rsidP="00A45103">
            <w:pPr>
              <w:kinsoku w:val="0"/>
              <w:overflowPunct w:val="0"/>
              <w:ind w:left="-149"/>
              <w:jc w:val="center"/>
              <w:rPr>
                <w:rFonts w:ascii="Arial" w:eastAsia="Calibri" w:hAnsi="Arial" w:cs="Arial"/>
                <w:sz w:val="24"/>
                <w:szCs w:val="24"/>
              </w:rPr>
            </w:pPr>
            <w:r w:rsidRPr="4F2D4F5C">
              <w:rPr>
                <w:rFonts w:ascii="Arial" w:eastAsia="Calibri" w:hAnsi="Arial" w:cs="Arial"/>
                <w:sz w:val="24"/>
                <w:szCs w:val="24"/>
              </w:rPr>
              <w:t>6.3</w:t>
            </w:r>
          </w:p>
        </w:tc>
        <w:tc>
          <w:tcPr>
            <w:tcW w:w="1844" w:type="dxa"/>
            <w:vAlign w:val="center"/>
          </w:tcPr>
          <w:p w14:paraId="29E28950" w14:textId="77777777" w:rsidR="00667DDD" w:rsidRPr="00667DDD" w:rsidRDefault="0BE3F11E" w:rsidP="00A45103">
            <w:pPr>
              <w:kinsoku w:val="0"/>
              <w:overflowPunct w:val="0"/>
              <w:ind w:left="-119"/>
              <w:jc w:val="center"/>
              <w:rPr>
                <w:rFonts w:ascii="Arial" w:eastAsia="Calibri" w:hAnsi="Arial" w:cs="Arial"/>
                <w:sz w:val="24"/>
                <w:szCs w:val="24"/>
              </w:rPr>
            </w:pPr>
            <w:r w:rsidRPr="4F2D4F5C">
              <w:rPr>
                <w:rFonts w:ascii="Arial" w:eastAsia="Calibri" w:hAnsi="Arial" w:cs="Arial"/>
                <w:sz w:val="24"/>
                <w:szCs w:val="24"/>
              </w:rPr>
              <w:t>--</w:t>
            </w:r>
          </w:p>
        </w:tc>
      </w:tr>
    </w:tbl>
    <w:p w14:paraId="7BFBBE96" w14:textId="77777777" w:rsidR="00667DDD" w:rsidRPr="00667DDD" w:rsidRDefault="1F0E3962" w:rsidP="00C80FA6">
      <w:pPr>
        <w:ind w:left="540" w:hanging="432"/>
        <w:jc w:val="both"/>
        <w:rPr>
          <w:rFonts w:ascii="Arial" w:eastAsia="Calibri" w:hAnsi="Arial" w:cs="Arial"/>
          <w:sz w:val="24"/>
          <w:szCs w:val="24"/>
        </w:rPr>
      </w:pPr>
      <w:r w:rsidRPr="66D36E35">
        <w:rPr>
          <w:rFonts w:ascii="Arial" w:eastAsia="Calibri" w:hAnsi="Arial" w:cs="Arial"/>
          <w:sz w:val="24"/>
          <w:szCs w:val="24"/>
        </w:rPr>
        <w:t>cfs = cubic feet per second</w:t>
      </w:r>
    </w:p>
    <w:p w14:paraId="0EF3BADA" w14:textId="409DDD25" w:rsidR="00667DDD" w:rsidRPr="00667DDD" w:rsidRDefault="1892F4E4" w:rsidP="002B13AA">
      <w:pPr>
        <w:pStyle w:val="AppendixHeading"/>
        <w:spacing w:before="500" w:after="250"/>
        <w:ind w:left="547" w:hanging="432"/>
        <w:rPr>
          <w:rFonts w:ascii="Arial" w:eastAsia="Calibri" w:hAnsi="Arial" w:cs="Arial"/>
        </w:rPr>
      </w:pPr>
      <w:bookmarkStart w:id="2485" w:name="_Toc921359938"/>
      <w:bookmarkStart w:id="2486" w:name="_Toc243257536"/>
      <w:bookmarkStart w:id="2487" w:name="_Toc1289039779"/>
      <w:bookmarkStart w:id="2488" w:name="_Toc316017212"/>
      <w:bookmarkStart w:id="2489" w:name="_Toc1893442352"/>
      <w:bookmarkStart w:id="2490" w:name="_Toc316001241"/>
      <w:bookmarkStart w:id="2491" w:name="_Toc160025151"/>
      <w:bookmarkStart w:id="2492" w:name="_Toc1028063132"/>
      <w:bookmarkStart w:id="2493" w:name="_Toc228457557"/>
      <w:bookmarkStart w:id="2494" w:name="_Toc160022765"/>
      <w:r>
        <w:t xml:space="preserve">WQBELs for </w:t>
      </w:r>
      <w:r w:rsidR="66BCB053">
        <w:t>Mercury</w:t>
      </w:r>
      <w:bookmarkEnd w:id="2485"/>
      <w:bookmarkEnd w:id="2486"/>
      <w:bookmarkEnd w:id="2487"/>
      <w:bookmarkEnd w:id="2488"/>
      <w:bookmarkEnd w:id="2489"/>
      <w:bookmarkEnd w:id="2490"/>
      <w:bookmarkEnd w:id="2491"/>
      <w:bookmarkEnd w:id="2492"/>
      <w:bookmarkEnd w:id="2493"/>
      <w:bookmarkEnd w:id="2494"/>
    </w:p>
    <w:p w14:paraId="4084B717" w14:textId="3EDBDC2A" w:rsidR="00667DDD" w:rsidRPr="00667DDD" w:rsidRDefault="6687E9A4" w:rsidP="002B13AA">
      <w:pPr>
        <w:pStyle w:val="ListParagraph"/>
        <w:numPr>
          <w:ilvl w:val="0"/>
          <w:numId w:val="217"/>
        </w:numPr>
        <w:spacing w:after="250"/>
        <w:rPr>
          <w:sz w:val="24"/>
          <w:szCs w:val="24"/>
        </w:rPr>
      </w:pPr>
      <w:bookmarkStart w:id="2495" w:name="_Toc961408881"/>
      <w:bookmarkStart w:id="2496" w:name="_Toc796107442"/>
      <w:bookmarkStart w:id="2497" w:name="_Toc1508440760"/>
      <w:bookmarkStart w:id="2498" w:name="_Toc1649263232"/>
      <w:bookmarkStart w:id="2499" w:name="_Toc533598298"/>
      <w:bookmarkStart w:id="2500" w:name="_Hlk142051018"/>
      <w:r w:rsidRPr="665F2777">
        <w:rPr>
          <w:rFonts w:ascii="Arial" w:eastAsia="Calibri" w:hAnsi="Arial" w:cs="Arial"/>
          <w:sz w:val="24"/>
          <w:szCs w:val="24"/>
        </w:rPr>
        <w:t xml:space="preserve">Discharges of </w:t>
      </w:r>
      <w:r w:rsidRPr="7B8AC2D0">
        <w:rPr>
          <w:rFonts w:ascii="Arial" w:eastAsia="Calibri" w:hAnsi="Arial" w:cs="Arial"/>
          <w:sz w:val="24"/>
          <w:szCs w:val="24"/>
        </w:rPr>
        <w:t xml:space="preserve">runoff </w:t>
      </w:r>
      <w:r w:rsidR="00787DC1">
        <w:rPr>
          <w:rFonts w:ascii="Arial" w:eastAsia="Calibri" w:hAnsi="Arial" w:cs="Arial"/>
          <w:sz w:val="24"/>
          <w:szCs w:val="24"/>
        </w:rPr>
        <w:t xml:space="preserve">from MS4s </w:t>
      </w:r>
      <w:r w:rsidRPr="665F2777">
        <w:rPr>
          <w:rFonts w:ascii="Arial" w:eastAsia="Calibri" w:hAnsi="Arial" w:cs="Arial"/>
          <w:sz w:val="24"/>
          <w:szCs w:val="24"/>
        </w:rPr>
        <w:t>must not transport more than 0.0171 kg/</w:t>
      </w:r>
      <w:del w:id="2501" w:author="Alexander, Hero@Waterboards" w:date="2026-05-01T10:50:00Z" w16du:dateUtc="2026-05-01T17:50:00Z">
        <w:r w:rsidRPr="665F2777">
          <w:rPr>
            <w:rFonts w:ascii="Arial" w:eastAsia="Calibri" w:hAnsi="Arial" w:cs="Arial"/>
            <w:sz w:val="24"/>
            <w:szCs w:val="24"/>
          </w:rPr>
          <w:delText>year</w:delText>
        </w:r>
      </w:del>
      <w:ins w:id="2502" w:author="Alexander, Hero@Waterboards" w:date="2026-05-01T10:50:00Z" w16du:dateUtc="2026-05-01T17:50:00Z">
        <w:r w:rsidRPr="665F2777">
          <w:rPr>
            <w:rFonts w:ascii="Arial" w:eastAsia="Calibri" w:hAnsi="Arial" w:cs="Arial"/>
            <w:sz w:val="24"/>
            <w:szCs w:val="24"/>
          </w:rPr>
          <w:t>yr</w:t>
        </w:r>
      </w:ins>
      <w:r w:rsidRPr="665F2777">
        <w:rPr>
          <w:rFonts w:ascii="Arial" w:eastAsia="Calibri" w:hAnsi="Arial" w:cs="Arial"/>
          <w:sz w:val="24"/>
          <w:szCs w:val="24"/>
        </w:rPr>
        <w:t xml:space="preserve"> of mercury into Rhine Channel.</w:t>
      </w:r>
      <w:bookmarkEnd w:id="2495"/>
      <w:bookmarkEnd w:id="2496"/>
      <w:bookmarkEnd w:id="2497"/>
      <w:bookmarkEnd w:id="2498"/>
      <w:bookmarkEnd w:id="2499"/>
    </w:p>
    <w:p w14:paraId="3103BF30" w14:textId="574086CF" w:rsidR="00667DDD" w:rsidRPr="003047DE" w:rsidRDefault="1892F4E4" w:rsidP="002B13AA">
      <w:pPr>
        <w:pStyle w:val="AppendixHeading"/>
        <w:spacing w:after="250"/>
        <w:ind w:left="540" w:hanging="432"/>
        <w:rPr>
          <w:rFonts w:ascii="Arial" w:eastAsia="Calibri" w:hAnsi="Arial" w:cs="Arial"/>
        </w:rPr>
      </w:pPr>
      <w:bookmarkStart w:id="2503" w:name="_Toc1427545200"/>
      <w:bookmarkStart w:id="2504" w:name="_Toc2043213145"/>
      <w:bookmarkStart w:id="2505" w:name="_Toc1434107295"/>
      <w:bookmarkStart w:id="2506" w:name="_Toc1255632849"/>
      <w:bookmarkStart w:id="2507" w:name="_Toc1513589306"/>
      <w:bookmarkStart w:id="2508" w:name="_Toc2130241069"/>
      <w:bookmarkStart w:id="2509" w:name="_Toc160025152"/>
      <w:bookmarkStart w:id="2510" w:name="_Toc2032263731"/>
      <w:bookmarkStart w:id="2511" w:name="_Toc228457558"/>
      <w:bookmarkStart w:id="2512" w:name="_Toc160022766"/>
      <w:bookmarkEnd w:id="2500"/>
      <w:r>
        <w:t xml:space="preserve">WQBELs for </w:t>
      </w:r>
      <w:r w:rsidR="4215DFDA">
        <w:t>Zinc, Dissolved</w:t>
      </w:r>
      <w:bookmarkEnd w:id="2503"/>
      <w:bookmarkEnd w:id="2504"/>
      <w:bookmarkEnd w:id="2505"/>
      <w:bookmarkEnd w:id="2506"/>
      <w:bookmarkEnd w:id="2507"/>
      <w:bookmarkEnd w:id="2508"/>
      <w:bookmarkEnd w:id="2509"/>
      <w:bookmarkEnd w:id="2510"/>
      <w:bookmarkEnd w:id="2511"/>
      <w:bookmarkEnd w:id="2512"/>
    </w:p>
    <w:p w14:paraId="2AE457C1" w14:textId="4EBAD9AF" w:rsidR="00667DDD" w:rsidRPr="00667DDD" w:rsidRDefault="00787DC1" w:rsidP="009B7120">
      <w:pPr>
        <w:pStyle w:val="ListParagraph"/>
        <w:numPr>
          <w:ilvl w:val="0"/>
          <w:numId w:val="15"/>
        </w:numPr>
        <w:spacing w:after="250"/>
        <w:ind w:left="990" w:hanging="432"/>
        <w:contextualSpacing w:val="0"/>
        <w:jc w:val="both"/>
        <w:rPr>
          <w:sz w:val="24"/>
          <w:szCs w:val="24"/>
        </w:rPr>
      </w:pPr>
      <w:r>
        <w:rPr>
          <w:rFonts w:ascii="Arial" w:eastAsia="Calibri" w:hAnsi="Arial" w:cs="Arial"/>
          <w:sz w:val="24"/>
          <w:szCs w:val="24"/>
        </w:rPr>
        <w:t>D</w:t>
      </w:r>
      <w:r w:rsidR="1B9F6E91" w:rsidRPr="4F2D4F5C">
        <w:rPr>
          <w:rFonts w:ascii="Arial" w:eastAsia="Calibri" w:hAnsi="Arial" w:cs="Arial"/>
          <w:sz w:val="24"/>
          <w:szCs w:val="24"/>
        </w:rPr>
        <w:t xml:space="preserve">ischarges of runoff from </w:t>
      </w:r>
      <w:r w:rsidR="00285EBA">
        <w:rPr>
          <w:rFonts w:ascii="Arial" w:eastAsia="Calibri" w:hAnsi="Arial" w:cs="Arial"/>
          <w:sz w:val="24"/>
          <w:szCs w:val="24"/>
        </w:rPr>
        <w:t xml:space="preserve">MS4s must not </w:t>
      </w:r>
      <w:r w:rsidR="1B9F6E91" w:rsidRPr="4F2D4F5C">
        <w:rPr>
          <w:rFonts w:ascii="Arial" w:eastAsia="Calibri" w:hAnsi="Arial" w:cs="Arial"/>
          <w:sz w:val="24"/>
          <w:szCs w:val="24"/>
        </w:rPr>
        <w:t>transport more than 174,057 pounds of dissolved zinc into Newport Bay per year.</w:t>
      </w:r>
    </w:p>
    <w:p w14:paraId="527EF798" w14:textId="0C06FFB4" w:rsidR="00667DDD" w:rsidRPr="00667DDD" w:rsidRDefault="00B63DBF" w:rsidP="009B7120">
      <w:pPr>
        <w:pStyle w:val="ListParagraph"/>
        <w:numPr>
          <w:ilvl w:val="0"/>
          <w:numId w:val="15"/>
        </w:numPr>
        <w:spacing w:after="250"/>
        <w:ind w:left="990" w:hanging="432"/>
        <w:contextualSpacing w:val="0"/>
        <w:jc w:val="both"/>
        <w:rPr>
          <w:sz w:val="24"/>
          <w:szCs w:val="24"/>
        </w:rPr>
      </w:pPr>
      <w:r w:rsidRPr="00B63DBF">
        <w:rPr>
          <w:rFonts w:ascii="Arial" w:eastAsia="Calibri" w:hAnsi="Arial" w:cs="Arial"/>
          <w:sz w:val="24"/>
          <w:szCs w:val="24"/>
        </w:rPr>
        <w:t xml:space="preserve">Discharges of dissolved </w:t>
      </w:r>
      <w:r>
        <w:rPr>
          <w:rFonts w:ascii="Arial" w:eastAsia="Calibri" w:hAnsi="Arial" w:cs="Arial"/>
          <w:sz w:val="24"/>
          <w:szCs w:val="24"/>
        </w:rPr>
        <w:t>zinc</w:t>
      </w:r>
      <w:r w:rsidRPr="00B63DBF">
        <w:rPr>
          <w:rFonts w:ascii="Arial" w:eastAsia="Calibri" w:hAnsi="Arial" w:cs="Arial"/>
          <w:sz w:val="24"/>
          <w:szCs w:val="24"/>
        </w:rPr>
        <w:t xml:space="preserve"> in runoff from MS4s to Newport Bay must not exceed</w:t>
      </w:r>
      <w:r w:rsidR="5E7876DC" w:rsidRPr="665F2777">
        <w:rPr>
          <w:rFonts w:ascii="Arial" w:eastAsia="Calibri" w:hAnsi="Arial" w:cs="Arial"/>
          <w:sz w:val="24"/>
          <w:szCs w:val="24"/>
        </w:rPr>
        <w:t>:</w:t>
      </w:r>
    </w:p>
    <w:p w14:paraId="0D5BACD4" w14:textId="5F7F97DE" w:rsidR="00667DDD" w:rsidRPr="00667DDD" w:rsidRDefault="00B63DBF" w:rsidP="009B7120">
      <w:pPr>
        <w:pStyle w:val="ListParagraph"/>
        <w:numPr>
          <w:ilvl w:val="0"/>
          <w:numId w:val="14"/>
        </w:numPr>
        <w:spacing w:after="250"/>
        <w:ind w:left="1350" w:hanging="432"/>
        <w:contextualSpacing w:val="0"/>
        <w:jc w:val="both"/>
        <w:rPr>
          <w:sz w:val="24"/>
          <w:szCs w:val="24"/>
        </w:rPr>
      </w:pPr>
      <w:r>
        <w:rPr>
          <w:rFonts w:ascii="Arial" w:eastAsia="Calibri" w:hAnsi="Arial" w:cs="Arial"/>
          <w:sz w:val="24"/>
          <w:szCs w:val="24"/>
        </w:rPr>
        <w:t>A</w:t>
      </w:r>
      <w:r w:rsidR="1B9F6E91" w:rsidRPr="4F2D4F5C">
        <w:rPr>
          <w:rFonts w:ascii="Arial" w:eastAsia="Calibri" w:hAnsi="Arial" w:cs="Arial"/>
          <w:sz w:val="24"/>
          <w:szCs w:val="24"/>
        </w:rPr>
        <w:t>cute concentrations of 90 micrograms per liter (µg/L).</w:t>
      </w:r>
    </w:p>
    <w:p w14:paraId="15A83972" w14:textId="36BF92C6" w:rsidR="00667DDD" w:rsidRPr="00667DDD" w:rsidRDefault="00B63DBF" w:rsidP="009B7120">
      <w:pPr>
        <w:pStyle w:val="ListParagraph"/>
        <w:numPr>
          <w:ilvl w:val="0"/>
          <w:numId w:val="14"/>
        </w:numPr>
        <w:spacing w:after="250"/>
        <w:ind w:left="1350" w:hanging="432"/>
        <w:contextualSpacing w:val="0"/>
        <w:jc w:val="both"/>
        <w:rPr>
          <w:sz w:val="24"/>
          <w:szCs w:val="24"/>
        </w:rPr>
      </w:pPr>
      <w:r>
        <w:rPr>
          <w:rFonts w:ascii="Arial" w:eastAsia="Calibri" w:hAnsi="Arial" w:cs="Arial"/>
          <w:sz w:val="24"/>
          <w:szCs w:val="24"/>
        </w:rPr>
        <w:t>C</w:t>
      </w:r>
      <w:r w:rsidR="1B9F6E91" w:rsidRPr="4F2D4F5C">
        <w:rPr>
          <w:rFonts w:ascii="Arial" w:eastAsia="Calibri" w:hAnsi="Arial" w:cs="Arial"/>
          <w:sz w:val="24"/>
          <w:szCs w:val="24"/>
        </w:rPr>
        <w:t>hronic concentrations of 81 µg/L.</w:t>
      </w:r>
    </w:p>
    <w:p w14:paraId="1B3C211B" w14:textId="0445BACA" w:rsidR="00667DDD" w:rsidRPr="00667DDD" w:rsidRDefault="00B63DBF" w:rsidP="009B7120">
      <w:pPr>
        <w:pStyle w:val="ListParagraph"/>
        <w:numPr>
          <w:ilvl w:val="0"/>
          <w:numId w:val="15"/>
        </w:numPr>
        <w:spacing w:after="250"/>
        <w:ind w:left="990" w:hanging="432"/>
        <w:contextualSpacing w:val="0"/>
        <w:jc w:val="both"/>
        <w:rPr>
          <w:sz w:val="24"/>
          <w:szCs w:val="24"/>
        </w:rPr>
      </w:pPr>
      <w:r>
        <w:rPr>
          <w:rFonts w:ascii="Arial" w:eastAsia="Calibri" w:hAnsi="Arial" w:cs="Arial"/>
          <w:sz w:val="24"/>
          <w:szCs w:val="24"/>
        </w:rPr>
        <w:t>D</w:t>
      </w:r>
      <w:r w:rsidR="1B9F6E91" w:rsidRPr="4F2D4F5C">
        <w:rPr>
          <w:rFonts w:ascii="Arial" w:eastAsia="Calibri" w:hAnsi="Arial" w:cs="Arial"/>
          <w:sz w:val="24"/>
          <w:szCs w:val="24"/>
        </w:rPr>
        <w:t>ischarges of dissolved zinc</w:t>
      </w:r>
      <w:r>
        <w:rPr>
          <w:rFonts w:ascii="Arial" w:eastAsia="Calibri" w:hAnsi="Arial" w:cs="Arial"/>
          <w:sz w:val="24"/>
          <w:szCs w:val="24"/>
        </w:rPr>
        <w:t xml:space="preserve"> in runoff from MS4s to</w:t>
      </w:r>
      <w:r w:rsidR="1B9F6E91" w:rsidRPr="4F2D4F5C">
        <w:rPr>
          <w:rFonts w:ascii="Arial" w:eastAsia="Calibri" w:hAnsi="Arial" w:cs="Arial"/>
          <w:sz w:val="24"/>
          <w:szCs w:val="24"/>
        </w:rPr>
        <w:t xml:space="preserve"> San Diego Creek at Campus Drive</w:t>
      </w:r>
      <w:r>
        <w:rPr>
          <w:rFonts w:ascii="Arial" w:eastAsia="Calibri" w:hAnsi="Arial" w:cs="Arial"/>
          <w:sz w:val="24"/>
          <w:szCs w:val="24"/>
        </w:rPr>
        <w:t xml:space="preserve"> must not </w:t>
      </w:r>
      <w:r w:rsidR="1B9F6E91" w:rsidRPr="4F2D4F5C">
        <w:rPr>
          <w:rFonts w:ascii="Arial" w:eastAsia="Calibri" w:hAnsi="Arial" w:cs="Arial"/>
          <w:sz w:val="24"/>
          <w:szCs w:val="24"/>
        </w:rPr>
        <w:t xml:space="preserve">exceed the concentrations shown in Table </w:t>
      </w:r>
      <w:r w:rsidR="33A4AD0E" w:rsidRPr="4F2D4F5C">
        <w:rPr>
          <w:rFonts w:ascii="Arial" w:eastAsia="Calibri" w:hAnsi="Arial" w:cs="Arial"/>
          <w:sz w:val="24"/>
          <w:szCs w:val="24"/>
        </w:rPr>
        <w:t>7.</w:t>
      </w:r>
      <w:r w:rsidR="1B9F6E91" w:rsidRPr="4F2D4F5C">
        <w:rPr>
          <w:rFonts w:ascii="Arial" w:eastAsia="Calibri" w:hAnsi="Arial" w:cs="Arial"/>
          <w:sz w:val="24"/>
          <w:szCs w:val="24"/>
        </w:rPr>
        <w:t>4 below under the indicated flow conditions.</w:t>
      </w:r>
      <w:ins w:id="2513" w:author="Alexander, Hero@Waterboards" w:date="2026-05-01T10:50:00Z" w16du:dateUtc="2026-05-01T17:50:00Z">
        <w:r w:rsidR="00C61A08" w:rsidRPr="00C61A08">
          <w:rPr>
            <w:rFonts w:ascii="Arial" w:eastAsia="Calibri" w:hAnsi="Arial" w:cs="Arial"/>
            <w:sz w:val="24"/>
            <w:szCs w:val="24"/>
          </w:rPr>
          <w:t xml:space="preserve"> Actual ambient hardness must be determined for each monitoring sample regardless of which flow condition exists.</w:t>
        </w:r>
      </w:ins>
    </w:p>
    <w:p w14:paraId="63EE6C62" w14:textId="00F7BBC4" w:rsidR="00667DDD" w:rsidRPr="00667DDD" w:rsidRDefault="1B9F6E91" w:rsidP="00093A04">
      <w:pPr>
        <w:pStyle w:val="TableTitle"/>
        <w:keepNext/>
        <w:spacing w:after="250"/>
        <w:ind w:left="547" w:hanging="432"/>
        <w:rPr>
          <w:rFonts w:cs="Arial"/>
        </w:rPr>
      </w:pPr>
      <w:bookmarkStart w:id="2514" w:name="_Toc228457769"/>
      <w:bookmarkStart w:id="2515" w:name="_Toc155160093"/>
      <w:r>
        <w:t>Table 7.</w:t>
      </w:r>
      <w:r w:rsidR="00152089">
        <w:rPr>
          <w:rFonts w:eastAsia="Calibri" w:cs="Arial"/>
        </w:rPr>
        <w:t>4</w:t>
      </w:r>
      <w:r>
        <w:t xml:space="preserve">: </w:t>
      </w:r>
      <w:r w:rsidR="186D1A96">
        <w:t xml:space="preserve">Summary of </w:t>
      </w:r>
      <w:r w:rsidR="53E24051">
        <w:t xml:space="preserve">Hardness-based </w:t>
      </w:r>
      <w:r w:rsidR="33C1DFF0">
        <w:t>D</w:t>
      </w:r>
      <w:r w:rsidR="53E24051">
        <w:t xml:space="preserve">issolved </w:t>
      </w:r>
      <w:r w:rsidR="33C1DFF0">
        <w:t>Z</w:t>
      </w:r>
      <w:r w:rsidR="53E24051">
        <w:t xml:space="preserve">inc </w:t>
      </w:r>
      <w:r w:rsidR="00B63DBF">
        <w:t>WQBELs</w:t>
      </w:r>
      <w:r w:rsidR="53E24051">
        <w:t xml:space="preserve"> for San Diego Creek</w:t>
      </w:r>
      <w:bookmarkEnd w:id="2514"/>
      <w:bookmarkEnd w:id="2515"/>
    </w:p>
    <w:tbl>
      <w:tblPr>
        <w:tblStyle w:val="TableGrid5"/>
        <w:tblW w:w="5000" w:type="pct"/>
        <w:jc w:val="center"/>
        <w:tblLook w:val="04A0" w:firstRow="1" w:lastRow="0" w:firstColumn="1" w:lastColumn="0" w:noHBand="0" w:noVBand="1"/>
        <w:tblCaption w:val="Table 7.4: Summary of Hardness-based Dissolved Zinc WQBELs for San Diego Creek"/>
      </w:tblPr>
      <w:tblGrid>
        <w:gridCol w:w="1794"/>
        <w:gridCol w:w="1889"/>
        <w:gridCol w:w="1889"/>
        <w:gridCol w:w="1889"/>
        <w:gridCol w:w="1889"/>
      </w:tblGrid>
      <w:tr w:rsidR="00667DDD" w:rsidRPr="00926E0F" w14:paraId="5FC9FC9B" w14:textId="77777777" w:rsidTr="00274CCD">
        <w:trPr>
          <w:trHeight w:val="782"/>
          <w:jc w:val="center"/>
        </w:trPr>
        <w:tc>
          <w:tcPr>
            <w:tcW w:w="959" w:type="pct"/>
            <w:tcMar>
              <w:left w:w="216" w:type="dxa"/>
              <w:right w:w="115" w:type="dxa"/>
            </w:tcMar>
            <w:vAlign w:val="center"/>
          </w:tcPr>
          <w:p w14:paraId="4CC0D3E7" w14:textId="77777777" w:rsidR="00667DDD" w:rsidRPr="00926E0F" w:rsidRDefault="0BE3F11E" w:rsidP="00274CCD">
            <w:pPr>
              <w:kinsoku w:val="0"/>
              <w:overflowPunct w:val="0"/>
              <w:ind w:left="-120"/>
              <w:jc w:val="both"/>
              <w:rPr>
                <w:rFonts w:ascii="Arial" w:eastAsia="Calibri" w:hAnsi="Arial" w:cs="Arial"/>
                <w:sz w:val="24"/>
                <w:szCs w:val="24"/>
              </w:rPr>
            </w:pPr>
            <w:r w:rsidRPr="00926E0F">
              <w:rPr>
                <w:rFonts w:ascii="Arial" w:eastAsia="Calibri" w:hAnsi="Arial" w:cs="Arial"/>
                <w:sz w:val="24"/>
                <w:szCs w:val="24"/>
              </w:rPr>
              <w:t>Flow</w:t>
            </w:r>
          </w:p>
        </w:tc>
        <w:tc>
          <w:tcPr>
            <w:tcW w:w="1010" w:type="pct"/>
            <w:vAlign w:val="center"/>
          </w:tcPr>
          <w:p w14:paraId="1C8E18C4" w14:textId="77777777" w:rsidR="00667DDD" w:rsidRPr="00926E0F" w:rsidRDefault="0BE3F11E" w:rsidP="00274CCD">
            <w:pPr>
              <w:tabs>
                <w:tab w:val="left" w:pos="732"/>
                <w:tab w:val="center" w:pos="4680"/>
                <w:tab w:val="right" w:pos="9360"/>
              </w:tabs>
              <w:kinsoku w:val="0"/>
              <w:overflowPunct w:val="0"/>
              <w:ind w:left="-89"/>
              <w:jc w:val="center"/>
              <w:rPr>
                <w:rFonts w:ascii="Arial" w:eastAsia="Calibri" w:hAnsi="Arial" w:cs="Arial"/>
                <w:sz w:val="24"/>
                <w:szCs w:val="24"/>
              </w:rPr>
            </w:pPr>
            <w:r w:rsidRPr="00926E0F">
              <w:rPr>
                <w:rFonts w:ascii="Arial" w:eastAsia="Calibri" w:hAnsi="Arial" w:cs="Arial"/>
                <w:sz w:val="24"/>
                <w:szCs w:val="24"/>
              </w:rPr>
              <w:t>Base</w:t>
            </w:r>
          </w:p>
          <w:p w14:paraId="1258D47F" w14:textId="7251DBCF" w:rsidR="00667DDD" w:rsidRPr="00926E0F" w:rsidRDefault="00831AD4" w:rsidP="00274CCD">
            <w:pPr>
              <w:tabs>
                <w:tab w:val="left" w:pos="732"/>
                <w:tab w:val="center" w:pos="4680"/>
                <w:tab w:val="right" w:pos="9360"/>
              </w:tabs>
              <w:kinsoku w:val="0"/>
              <w:overflowPunct w:val="0"/>
              <w:ind w:left="-89"/>
              <w:jc w:val="center"/>
              <w:rPr>
                <w:rFonts w:ascii="Arial" w:eastAsia="Calibri" w:hAnsi="Arial" w:cs="Arial"/>
                <w:sz w:val="24"/>
                <w:szCs w:val="24"/>
              </w:rPr>
            </w:pPr>
            <w:r w:rsidRPr="00926E0F">
              <w:rPr>
                <w:rFonts w:ascii="Arial" w:eastAsia="Calibri" w:hAnsi="Arial" w:cs="Arial"/>
                <w:sz w:val="24"/>
                <w:szCs w:val="24"/>
              </w:rPr>
              <w:t>≤</w:t>
            </w:r>
            <w:r w:rsidR="0BE3F11E" w:rsidRPr="00926E0F">
              <w:rPr>
                <w:rFonts w:ascii="Arial" w:eastAsia="Calibri" w:hAnsi="Arial" w:cs="Arial"/>
                <w:sz w:val="24"/>
                <w:szCs w:val="24"/>
              </w:rPr>
              <w:t>20 cfs</w:t>
            </w:r>
          </w:p>
        </w:tc>
        <w:tc>
          <w:tcPr>
            <w:tcW w:w="1010" w:type="pct"/>
            <w:vAlign w:val="center"/>
          </w:tcPr>
          <w:p w14:paraId="74DCD5F0" w14:textId="77777777" w:rsidR="00667DDD" w:rsidRPr="00926E0F" w:rsidRDefault="0BE3F11E" w:rsidP="00274CCD">
            <w:pPr>
              <w:tabs>
                <w:tab w:val="left" w:pos="732"/>
                <w:tab w:val="center" w:pos="4680"/>
                <w:tab w:val="right" w:pos="9360"/>
              </w:tabs>
              <w:kinsoku w:val="0"/>
              <w:overflowPunct w:val="0"/>
              <w:ind w:left="-74"/>
              <w:jc w:val="center"/>
              <w:rPr>
                <w:rFonts w:ascii="Arial" w:eastAsia="Calibri" w:hAnsi="Arial" w:cs="Arial"/>
                <w:sz w:val="24"/>
                <w:szCs w:val="24"/>
              </w:rPr>
            </w:pPr>
            <w:r w:rsidRPr="00926E0F">
              <w:rPr>
                <w:rFonts w:ascii="Arial" w:eastAsia="Calibri" w:hAnsi="Arial" w:cs="Arial"/>
                <w:sz w:val="24"/>
                <w:szCs w:val="24"/>
              </w:rPr>
              <w:t>Small</w:t>
            </w:r>
          </w:p>
          <w:p w14:paraId="5708552B" w14:textId="77777777" w:rsidR="00667DDD" w:rsidRPr="00926E0F" w:rsidRDefault="0BE3F11E" w:rsidP="00274CCD">
            <w:pPr>
              <w:tabs>
                <w:tab w:val="left" w:pos="732"/>
                <w:tab w:val="center" w:pos="4680"/>
                <w:tab w:val="right" w:pos="9360"/>
              </w:tabs>
              <w:kinsoku w:val="0"/>
              <w:overflowPunct w:val="0"/>
              <w:ind w:left="-74"/>
              <w:jc w:val="center"/>
              <w:rPr>
                <w:rFonts w:ascii="Arial" w:eastAsia="Calibri" w:hAnsi="Arial" w:cs="Arial"/>
                <w:sz w:val="24"/>
                <w:szCs w:val="24"/>
              </w:rPr>
            </w:pPr>
            <w:r w:rsidRPr="00926E0F">
              <w:rPr>
                <w:rFonts w:ascii="Arial" w:eastAsia="Calibri" w:hAnsi="Arial" w:cs="Arial"/>
                <w:sz w:val="24"/>
                <w:szCs w:val="24"/>
              </w:rPr>
              <w:t>21 to 181 cfs</w:t>
            </w:r>
          </w:p>
        </w:tc>
        <w:tc>
          <w:tcPr>
            <w:tcW w:w="1010" w:type="pct"/>
            <w:vAlign w:val="center"/>
          </w:tcPr>
          <w:p w14:paraId="75B82B8F" w14:textId="77777777" w:rsidR="00667DDD" w:rsidRPr="00926E0F" w:rsidRDefault="0BE3F11E" w:rsidP="00274CCD">
            <w:pPr>
              <w:tabs>
                <w:tab w:val="left" w:pos="732"/>
                <w:tab w:val="center" w:pos="4680"/>
                <w:tab w:val="right" w:pos="9360"/>
              </w:tabs>
              <w:kinsoku w:val="0"/>
              <w:overflowPunct w:val="0"/>
              <w:ind w:left="-59"/>
              <w:jc w:val="center"/>
              <w:rPr>
                <w:rFonts w:ascii="Arial" w:eastAsia="Calibri" w:hAnsi="Arial" w:cs="Arial"/>
                <w:sz w:val="24"/>
                <w:szCs w:val="24"/>
              </w:rPr>
            </w:pPr>
            <w:r w:rsidRPr="00926E0F">
              <w:rPr>
                <w:rFonts w:ascii="Arial" w:eastAsia="Calibri" w:hAnsi="Arial" w:cs="Arial"/>
                <w:sz w:val="24"/>
                <w:szCs w:val="24"/>
              </w:rPr>
              <w:t>Medium</w:t>
            </w:r>
          </w:p>
          <w:p w14:paraId="356BFE18" w14:textId="77777777" w:rsidR="00667DDD" w:rsidRPr="00926E0F" w:rsidRDefault="0BE3F11E" w:rsidP="00274CCD">
            <w:pPr>
              <w:tabs>
                <w:tab w:val="left" w:pos="732"/>
                <w:tab w:val="center" w:pos="4680"/>
                <w:tab w:val="right" w:pos="9360"/>
              </w:tabs>
              <w:kinsoku w:val="0"/>
              <w:overflowPunct w:val="0"/>
              <w:ind w:left="-59"/>
              <w:jc w:val="center"/>
              <w:rPr>
                <w:rFonts w:ascii="Arial" w:eastAsia="Calibri" w:hAnsi="Arial" w:cs="Arial"/>
                <w:sz w:val="24"/>
                <w:szCs w:val="24"/>
              </w:rPr>
            </w:pPr>
            <w:r w:rsidRPr="00926E0F">
              <w:rPr>
                <w:rFonts w:ascii="Arial" w:eastAsia="Calibri" w:hAnsi="Arial" w:cs="Arial"/>
                <w:sz w:val="24"/>
                <w:szCs w:val="24"/>
              </w:rPr>
              <w:t>182 to 815 cfs</w:t>
            </w:r>
          </w:p>
        </w:tc>
        <w:tc>
          <w:tcPr>
            <w:tcW w:w="1010" w:type="pct"/>
            <w:vAlign w:val="center"/>
          </w:tcPr>
          <w:p w14:paraId="0AFF9CD6" w14:textId="77777777" w:rsidR="00667DDD" w:rsidRPr="00926E0F" w:rsidRDefault="0BE3F11E" w:rsidP="00274CCD">
            <w:pPr>
              <w:tabs>
                <w:tab w:val="left" w:pos="732"/>
                <w:tab w:val="center" w:pos="4680"/>
                <w:tab w:val="right" w:pos="9360"/>
              </w:tabs>
              <w:kinsoku w:val="0"/>
              <w:overflowPunct w:val="0"/>
              <w:ind w:left="-119"/>
              <w:jc w:val="center"/>
              <w:rPr>
                <w:rFonts w:ascii="Arial" w:eastAsia="Calibri" w:hAnsi="Arial" w:cs="Arial"/>
                <w:sz w:val="24"/>
                <w:szCs w:val="24"/>
              </w:rPr>
            </w:pPr>
            <w:r w:rsidRPr="00926E0F">
              <w:rPr>
                <w:rFonts w:ascii="Arial" w:eastAsia="Calibri" w:hAnsi="Arial" w:cs="Arial"/>
                <w:sz w:val="24"/>
                <w:szCs w:val="24"/>
              </w:rPr>
              <w:t>Large</w:t>
            </w:r>
          </w:p>
          <w:p w14:paraId="0B30877A" w14:textId="77777777" w:rsidR="00667DDD" w:rsidRPr="00926E0F" w:rsidRDefault="0BE3F11E" w:rsidP="00274CCD">
            <w:pPr>
              <w:tabs>
                <w:tab w:val="left" w:pos="732"/>
                <w:tab w:val="center" w:pos="4680"/>
                <w:tab w:val="right" w:pos="9360"/>
              </w:tabs>
              <w:kinsoku w:val="0"/>
              <w:overflowPunct w:val="0"/>
              <w:ind w:left="-119"/>
              <w:jc w:val="center"/>
              <w:rPr>
                <w:rFonts w:ascii="Arial" w:eastAsia="Calibri" w:hAnsi="Arial" w:cs="Arial"/>
                <w:sz w:val="24"/>
                <w:szCs w:val="24"/>
              </w:rPr>
            </w:pPr>
            <w:r w:rsidRPr="00926E0F">
              <w:rPr>
                <w:rFonts w:ascii="Arial" w:eastAsia="Calibri" w:hAnsi="Arial" w:cs="Arial"/>
                <w:sz w:val="24"/>
                <w:szCs w:val="24"/>
              </w:rPr>
              <w:t>&gt;815 cfs</w:t>
            </w:r>
          </w:p>
        </w:tc>
      </w:tr>
      <w:tr w:rsidR="00667DDD" w:rsidRPr="00667DDD" w14:paraId="610C3D1B" w14:textId="77777777" w:rsidTr="00274CCD">
        <w:trPr>
          <w:trHeight w:val="458"/>
          <w:jc w:val="center"/>
        </w:trPr>
        <w:tc>
          <w:tcPr>
            <w:tcW w:w="959" w:type="pct"/>
            <w:tcBorders>
              <w:bottom w:val="single" w:sz="4" w:space="0" w:color="auto"/>
            </w:tcBorders>
            <w:tcMar>
              <w:left w:w="216" w:type="dxa"/>
              <w:right w:w="115" w:type="dxa"/>
            </w:tcMar>
            <w:vAlign w:val="center"/>
          </w:tcPr>
          <w:p w14:paraId="62ECA35E" w14:textId="77777777" w:rsidR="00667DDD" w:rsidRPr="00926E0F" w:rsidRDefault="0BE3F11E" w:rsidP="00274CCD">
            <w:pPr>
              <w:kinsoku w:val="0"/>
              <w:overflowPunct w:val="0"/>
              <w:ind w:left="-120"/>
              <w:jc w:val="both"/>
              <w:rPr>
                <w:rFonts w:ascii="Arial" w:eastAsia="Calibri" w:hAnsi="Arial" w:cs="Arial"/>
                <w:sz w:val="24"/>
                <w:szCs w:val="24"/>
              </w:rPr>
            </w:pPr>
            <w:r w:rsidRPr="00926E0F">
              <w:rPr>
                <w:rFonts w:ascii="Arial" w:eastAsia="Calibri" w:hAnsi="Arial" w:cs="Arial"/>
                <w:sz w:val="24"/>
                <w:szCs w:val="24"/>
              </w:rPr>
              <w:t>Hardness</w:t>
            </w:r>
          </w:p>
        </w:tc>
        <w:tc>
          <w:tcPr>
            <w:tcW w:w="1010" w:type="pct"/>
            <w:tcBorders>
              <w:bottom w:val="single" w:sz="4" w:space="0" w:color="auto"/>
            </w:tcBorders>
            <w:vAlign w:val="center"/>
          </w:tcPr>
          <w:p w14:paraId="2B443DEB" w14:textId="77777777" w:rsidR="00667DDD" w:rsidRPr="00926E0F" w:rsidRDefault="0BE3F11E" w:rsidP="00274CCD">
            <w:pPr>
              <w:tabs>
                <w:tab w:val="left" w:pos="732"/>
                <w:tab w:val="center" w:pos="4680"/>
                <w:tab w:val="right" w:pos="9360"/>
              </w:tabs>
              <w:kinsoku w:val="0"/>
              <w:overflowPunct w:val="0"/>
              <w:ind w:left="-89"/>
              <w:jc w:val="center"/>
              <w:rPr>
                <w:rFonts w:ascii="Arial" w:eastAsia="Calibri" w:hAnsi="Arial" w:cs="Arial"/>
                <w:sz w:val="24"/>
                <w:szCs w:val="24"/>
              </w:rPr>
            </w:pPr>
            <w:r w:rsidRPr="00926E0F">
              <w:rPr>
                <w:rFonts w:ascii="Arial" w:eastAsia="Calibri" w:hAnsi="Arial" w:cs="Arial"/>
                <w:sz w:val="24"/>
                <w:szCs w:val="24"/>
              </w:rPr>
              <w:t>400 mg/L</w:t>
            </w:r>
          </w:p>
        </w:tc>
        <w:tc>
          <w:tcPr>
            <w:tcW w:w="1010" w:type="pct"/>
            <w:tcBorders>
              <w:bottom w:val="single" w:sz="4" w:space="0" w:color="auto"/>
            </w:tcBorders>
            <w:vAlign w:val="center"/>
          </w:tcPr>
          <w:p w14:paraId="74082201" w14:textId="77777777" w:rsidR="00667DDD" w:rsidRPr="00926E0F" w:rsidRDefault="0BE3F11E" w:rsidP="00274CCD">
            <w:pPr>
              <w:tabs>
                <w:tab w:val="left" w:pos="732"/>
                <w:tab w:val="center" w:pos="4680"/>
                <w:tab w:val="right" w:pos="9360"/>
              </w:tabs>
              <w:kinsoku w:val="0"/>
              <w:overflowPunct w:val="0"/>
              <w:ind w:left="-74"/>
              <w:jc w:val="center"/>
              <w:rPr>
                <w:rFonts w:ascii="Arial" w:eastAsia="Calibri" w:hAnsi="Arial" w:cs="Arial"/>
                <w:sz w:val="24"/>
                <w:szCs w:val="24"/>
              </w:rPr>
            </w:pPr>
            <w:r w:rsidRPr="00926E0F">
              <w:rPr>
                <w:rFonts w:ascii="Arial" w:eastAsia="Calibri" w:hAnsi="Arial" w:cs="Arial"/>
                <w:sz w:val="24"/>
                <w:szCs w:val="24"/>
              </w:rPr>
              <w:t>322 mg/L</w:t>
            </w:r>
          </w:p>
        </w:tc>
        <w:tc>
          <w:tcPr>
            <w:tcW w:w="1010" w:type="pct"/>
            <w:tcBorders>
              <w:bottom w:val="single" w:sz="4" w:space="0" w:color="auto"/>
            </w:tcBorders>
            <w:vAlign w:val="center"/>
          </w:tcPr>
          <w:p w14:paraId="770D850F" w14:textId="77777777" w:rsidR="00667DDD" w:rsidRPr="00926E0F" w:rsidRDefault="0BE3F11E" w:rsidP="00274CCD">
            <w:pPr>
              <w:tabs>
                <w:tab w:val="left" w:pos="732"/>
                <w:tab w:val="center" w:pos="4680"/>
                <w:tab w:val="right" w:pos="9360"/>
              </w:tabs>
              <w:kinsoku w:val="0"/>
              <w:overflowPunct w:val="0"/>
              <w:ind w:left="-59"/>
              <w:jc w:val="center"/>
              <w:rPr>
                <w:rFonts w:ascii="Arial" w:eastAsia="Calibri" w:hAnsi="Arial" w:cs="Arial"/>
                <w:sz w:val="24"/>
                <w:szCs w:val="24"/>
              </w:rPr>
            </w:pPr>
            <w:r w:rsidRPr="00926E0F">
              <w:rPr>
                <w:rFonts w:ascii="Arial" w:eastAsia="Calibri" w:hAnsi="Arial" w:cs="Arial"/>
                <w:sz w:val="24"/>
                <w:szCs w:val="24"/>
              </w:rPr>
              <w:t>236 mg/L</w:t>
            </w:r>
          </w:p>
        </w:tc>
        <w:tc>
          <w:tcPr>
            <w:tcW w:w="1010" w:type="pct"/>
            <w:tcBorders>
              <w:bottom w:val="single" w:sz="4" w:space="0" w:color="auto"/>
            </w:tcBorders>
            <w:vAlign w:val="center"/>
          </w:tcPr>
          <w:p w14:paraId="5CB684A9" w14:textId="77777777" w:rsidR="00667DDD" w:rsidRPr="00926E0F" w:rsidRDefault="0BE3F11E" w:rsidP="00274CCD">
            <w:pPr>
              <w:tabs>
                <w:tab w:val="left" w:pos="732"/>
                <w:tab w:val="center" w:pos="4680"/>
                <w:tab w:val="right" w:pos="9360"/>
              </w:tabs>
              <w:kinsoku w:val="0"/>
              <w:overflowPunct w:val="0"/>
              <w:ind w:left="-119"/>
              <w:jc w:val="center"/>
              <w:rPr>
                <w:rFonts w:ascii="Arial" w:eastAsia="Calibri" w:hAnsi="Arial" w:cs="Arial"/>
                <w:sz w:val="24"/>
                <w:szCs w:val="24"/>
              </w:rPr>
            </w:pPr>
            <w:r w:rsidRPr="00926E0F">
              <w:rPr>
                <w:rFonts w:ascii="Arial" w:eastAsia="Calibri" w:hAnsi="Arial" w:cs="Arial"/>
                <w:sz w:val="24"/>
                <w:szCs w:val="24"/>
              </w:rPr>
              <w:t>197 mg/L</w:t>
            </w:r>
          </w:p>
        </w:tc>
      </w:tr>
      <w:tr w:rsidR="00667DDD" w:rsidRPr="00667DDD" w14:paraId="6F56408F" w14:textId="77777777" w:rsidTr="00274CCD">
        <w:trPr>
          <w:trHeight w:val="692"/>
          <w:jc w:val="center"/>
        </w:trPr>
        <w:tc>
          <w:tcPr>
            <w:tcW w:w="959" w:type="pct"/>
            <w:tcBorders>
              <w:top w:val="single" w:sz="4" w:space="0" w:color="auto"/>
            </w:tcBorders>
            <w:tcMar>
              <w:left w:w="216" w:type="dxa"/>
              <w:right w:w="115" w:type="dxa"/>
            </w:tcMar>
            <w:vAlign w:val="center"/>
          </w:tcPr>
          <w:p w14:paraId="2D911C5C" w14:textId="77777777" w:rsidR="00667DDD" w:rsidRPr="00667DDD" w:rsidRDefault="0BE3F11E" w:rsidP="00274CCD">
            <w:pPr>
              <w:kinsoku w:val="0"/>
              <w:overflowPunct w:val="0"/>
              <w:ind w:left="-120"/>
              <w:jc w:val="both"/>
              <w:rPr>
                <w:rFonts w:ascii="Arial" w:eastAsia="Calibri" w:hAnsi="Arial" w:cs="Arial"/>
                <w:sz w:val="24"/>
                <w:szCs w:val="24"/>
              </w:rPr>
            </w:pPr>
            <w:r w:rsidRPr="4F2D4F5C">
              <w:rPr>
                <w:rFonts w:ascii="Arial" w:eastAsia="Calibri" w:hAnsi="Arial" w:cs="Arial"/>
                <w:sz w:val="24"/>
                <w:szCs w:val="24"/>
              </w:rPr>
              <w:t>Acute (µg/L)</w:t>
            </w:r>
          </w:p>
        </w:tc>
        <w:tc>
          <w:tcPr>
            <w:tcW w:w="1010" w:type="pct"/>
            <w:tcBorders>
              <w:top w:val="single" w:sz="4" w:space="0" w:color="auto"/>
            </w:tcBorders>
            <w:vAlign w:val="center"/>
          </w:tcPr>
          <w:p w14:paraId="32F9D050" w14:textId="77777777" w:rsidR="00667DDD" w:rsidRPr="00667DDD" w:rsidRDefault="0BE3F11E" w:rsidP="00274CCD">
            <w:pPr>
              <w:tabs>
                <w:tab w:val="left" w:pos="732"/>
                <w:tab w:val="center" w:pos="4680"/>
                <w:tab w:val="right" w:pos="9360"/>
              </w:tabs>
              <w:kinsoku w:val="0"/>
              <w:overflowPunct w:val="0"/>
              <w:ind w:left="-89"/>
              <w:jc w:val="center"/>
              <w:rPr>
                <w:rFonts w:ascii="Arial" w:eastAsia="Calibri" w:hAnsi="Arial" w:cs="Arial"/>
                <w:sz w:val="24"/>
                <w:szCs w:val="24"/>
              </w:rPr>
            </w:pPr>
            <w:r w:rsidRPr="4F2D4F5C">
              <w:rPr>
                <w:rFonts w:ascii="Arial" w:eastAsia="Calibri" w:hAnsi="Arial" w:cs="Arial"/>
                <w:sz w:val="24"/>
                <w:szCs w:val="24"/>
              </w:rPr>
              <w:t>379</w:t>
            </w:r>
          </w:p>
        </w:tc>
        <w:tc>
          <w:tcPr>
            <w:tcW w:w="1010" w:type="pct"/>
            <w:tcBorders>
              <w:top w:val="single" w:sz="4" w:space="0" w:color="auto"/>
            </w:tcBorders>
            <w:vAlign w:val="center"/>
          </w:tcPr>
          <w:p w14:paraId="34B94D34" w14:textId="77777777" w:rsidR="00667DDD" w:rsidRPr="00667DDD" w:rsidRDefault="0BE3F11E" w:rsidP="00274CCD">
            <w:pPr>
              <w:tabs>
                <w:tab w:val="left" w:pos="732"/>
                <w:tab w:val="center" w:pos="4680"/>
                <w:tab w:val="right" w:pos="9360"/>
              </w:tabs>
              <w:kinsoku w:val="0"/>
              <w:overflowPunct w:val="0"/>
              <w:ind w:left="-74"/>
              <w:jc w:val="center"/>
              <w:rPr>
                <w:rFonts w:ascii="Arial" w:eastAsia="Calibri" w:hAnsi="Arial" w:cs="Arial"/>
                <w:sz w:val="24"/>
                <w:szCs w:val="24"/>
              </w:rPr>
            </w:pPr>
            <w:r w:rsidRPr="4F2D4F5C">
              <w:rPr>
                <w:rFonts w:ascii="Arial" w:eastAsia="Calibri" w:hAnsi="Arial" w:cs="Arial"/>
                <w:sz w:val="24"/>
                <w:szCs w:val="24"/>
              </w:rPr>
              <w:t>316</w:t>
            </w:r>
          </w:p>
        </w:tc>
        <w:tc>
          <w:tcPr>
            <w:tcW w:w="1010" w:type="pct"/>
            <w:tcBorders>
              <w:top w:val="single" w:sz="4" w:space="0" w:color="auto"/>
            </w:tcBorders>
            <w:vAlign w:val="center"/>
          </w:tcPr>
          <w:p w14:paraId="43D389F3" w14:textId="77777777" w:rsidR="00667DDD" w:rsidRPr="00667DDD" w:rsidRDefault="0BE3F11E" w:rsidP="00274CCD">
            <w:pPr>
              <w:tabs>
                <w:tab w:val="left" w:pos="732"/>
                <w:tab w:val="center" w:pos="4680"/>
                <w:tab w:val="right" w:pos="9360"/>
              </w:tabs>
              <w:kinsoku w:val="0"/>
              <w:overflowPunct w:val="0"/>
              <w:ind w:left="-59"/>
              <w:jc w:val="center"/>
              <w:rPr>
                <w:rFonts w:ascii="Arial" w:eastAsia="Calibri" w:hAnsi="Arial" w:cs="Arial"/>
                <w:sz w:val="24"/>
                <w:szCs w:val="24"/>
              </w:rPr>
            </w:pPr>
            <w:r w:rsidRPr="4F2D4F5C">
              <w:rPr>
                <w:rFonts w:ascii="Arial" w:eastAsia="Calibri" w:hAnsi="Arial" w:cs="Arial"/>
                <w:sz w:val="24"/>
                <w:szCs w:val="24"/>
              </w:rPr>
              <w:t>243</w:t>
            </w:r>
          </w:p>
        </w:tc>
        <w:tc>
          <w:tcPr>
            <w:tcW w:w="1010" w:type="pct"/>
            <w:tcBorders>
              <w:top w:val="single" w:sz="4" w:space="0" w:color="auto"/>
            </w:tcBorders>
            <w:vAlign w:val="center"/>
          </w:tcPr>
          <w:p w14:paraId="256002C0" w14:textId="77777777" w:rsidR="00667DDD" w:rsidRPr="00667DDD" w:rsidRDefault="0BE3F11E" w:rsidP="00274CCD">
            <w:pPr>
              <w:tabs>
                <w:tab w:val="left" w:pos="732"/>
                <w:tab w:val="center" w:pos="4680"/>
                <w:tab w:val="right" w:pos="9360"/>
              </w:tabs>
              <w:kinsoku w:val="0"/>
              <w:overflowPunct w:val="0"/>
              <w:ind w:left="-119"/>
              <w:jc w:val="center"/>
              <w:rPr>
                <w:rFonts w:ascii="Arial" w:eastAsia="Calibri" w:hAnsi="Arial" w:cs="Arial"/>
                <w:sz w:val="24"/>
                <w:szCs w:val="24"/>
              </w:rPr>
            </w:pPr>
            <w:r w:rsidRPr="4F2D4F5C">
              <w:rPr>
                <w:rFonts w:ascii="Arial" w:eastAsia="Calibri" w:hAnsi="Arial" w:cs="Arial"/>
                <w:sz w:val="24"/>
                <w:szCs w:val="24"/>
              </w:rPr>
              <w:t>208</w:t>
            </w:r>
          </w:p>
        </w:tc>
      </w:tr>
      <w:tr w:rsidR="00667DDD" w:rsidRPr="00667DDD" w14:paraId="7E6CC466" w14:textId="77777777" w:rsidTr="00274CCD">
        <w:trPr>
          <w:trHeight w:val="710"/>
          <w:jc w:val="center"/>
        </w:trPr>
        <w:tc>
          <w:tcPr>
            <w:tcW w:w="959" w:type="pct"/>
            <w:tcMar>
              <w:left w:w="216" w:type="dxa"/>
              <w:right w:w="115" w:type="dxa"/>
            </w:tcMar>
            <w:vAlign w:val="center"/>
          </w:tcPr>
          <w:p w14:paraId="5AF7B2B9" w14:textId="77777777" w:rsidR="00667DDD" w:rsidRPr="00667DDD" w:rsidRDefault="0BE3F11E" w:rsidP="00274CCD">
            <w:pPr>
              <w:kinsoku w:val="0"/>
              <w:overflowPunct w:val="0"/>
              <w:ind w:left="-120"/>
              <w:jc w:val="both"/>
              <w:rPr>
                <w:rFonts w:ascii="Arial" w:eastAsia="Calibri" w:hAnsi="Arial" w:cs="Arial"/>
                <w:sz w:val="24"/>
                <w:szCs w:val="24"/>
              </w:rPr>
            </w:pPr>
            <w:r w:rsidRPr="4F2D4F5C">
              <w:rPr>
                <w:rFonts w:ascii="Arial" w:eastAsia="Calibri" w:hAnsi="Arial" w:cs="Arial"/>
                <w:sz w:val="24"/>
                <w:szCs w:val="24"/>
              </w:rPr>
              <w:t>Chronic (µg/L)</w:t>
            </w:r>
          </w:p>
        </w:tc>
        <w:tc>
          <w:tcPr>
            <w:tcW w:w="1010" w:type="pct"/>
            <w:vAlign w:val="center"/>
          </w:tcPr>
          <w:p w14:paraId="6B9037F3" w14:textId="77777777" w:rsidR="00667DDD" w:rsidRPr="00667DDD" w:rsidRDefault="0BE3F11E" w:rsidP="00274CCD">
            <w:pPr>
              <w:tabs>
                <w:tab w:val="left" w:pos="732"/>
                <w:tab w:val="center" w:pos="4680"/>
                <w:tab w:val="right" w:pos="9360"/>
              </w:tabs>
              <w:kinsoku w:val="0"/>
              <w:overflowPunct w:val="0"/>
              <w:ind w:left="-89"/>
              <w:jc w:val="center"/>
              <w:rPr>
                <w:rFonts w:ascii="Arial" w:eastAsia="Calibri" w:hAnsi="Arial" w:cs="Arial"/>
                <w:sz w:val="24"/>
                <w:szCs w:val="24"/>
              </w:rPr>
            </w:pPr>
            <w:r w:rsidRPr="4F2D4F5C">
              <w:rPr>
                <w:rFonts w:ascii="Arial" w:eastAsia="Calibri" w:hAnsi="Arial" w:cs="Arial"/>
                <w:sz w:val="24"/>
                <w:szCs w:val="24"/>
              </w:rPr>
              <w:t>382</w:t>
            </w:r>
          </w:p>
        </w:tc>
        <w:tc>
          <w:tcPr>
            <w:tcW w:w="1010" w:type="pct"/>
            <w:vAlign w:val="center"/>
          </w:tcPr>
          <w:p w14:paraId="16BF4FD4" w14:textId="77777777" w:rsidR="00667DDD" w:rsidRPr="00667DDD" w:rsidRDefault="0BE3F11E" w:rsidP="00274CCD">
            <w:pPr>
              <w:tabs>
                <w:tab w:val="left" w:pos="732"/>
                <w:tab w:val="center" w:pos="4680"/>
                <w:tab w:val="right" w:pos="9360"/>
              </w:tabs>
              <w:kinsoku w:val="0"/>
              <w:overflowPunct w:val="0"/>
              <w:ind w:left="-74"/>
              <w:jc w:val="center"/>
              <w:rPr>
                <w:rFonts w:ascii="Arial" w:eastAsia="Calibri" w:hAnsi="Arial" w:cs="Arial"/>
                <w:sz w:val="24"/>
                <w:szCs w:val="24"/>
              </w:rPr>
            </w:pPr>
            <w:r w:rsidRPr="4F2D4F5C">
              <w:rPr>
                <w:rFonts w:ascii="Arial" w:eastAsia="Calibri" w:hAnsi="Arial" w:cs="Arial"/>
                <w:sz w:val="24"/>
                <w:szCs w:val="24"/>
              </w:rPr>
              <w:t>318</w:t>
            </w:r>
          </w:p>
        </w:tc>
        <w:tc>
          <w:tcPr>
            <w:tcW w:w="1010" w:type="pct"/>
            <w:vAlign w:val="center"/>
          </w:tcPr>
          <w:p w14:paraId="446636BB" w14:textId="77777777" w:rsidR="00667DDD" w:rsidRPr="00667DDD" w:rsidRDefault="0BE3F11E" w:rsidP="00274CCD">
            <w:pPr>
              <w:tabs>
                <w:tab w:val="left" w:pos="732"/>
                <w:tab w:val="center" w:pos="4680"/>
                <w:tab w:val="right" w:pos="9360"/>
              </w:tabs>
              <w:kinsoku w:val="0"/>
              <w:overflowPunct w:val="0"/>
              <w:ind w:left="-59"/>
              <w:jc w:val="center"/>
              <w:rPr>
                <w:rFonts w:ascii="Arial" w:eastAsia="Calibri" w:hAnsi="Arial" w:cs="Arial"/>
                <w:sz w:val="24"/>
                <w:szCs w:val="24"/>
              </w:rPr>
            </w:pPr>
            <w:r w:rsidRPr="4F2D4F5C">
              <w:rPr>
                <w:rFonts w:ascii="Arial" w:eastAsia="Calibri" w:hAnsi="Arial" w:cs="Arial"/>
                <w:sz w:val="24"/>
                <w:szCs w:val="24"/>
              </w:rPr>
              <w:t>244</w:t>
            </w:r>
          </w:p>
        </w:tc>
        <w:tc>
          <w:tcPr>
            <w:tcW w:w="1010" w:type="pct"/>
            <w:vAlign w:val="center"/>
          </w:tcPr>
          <w:p w14:paraId="204E7F0C" w14:textId="77777777" w:rsidR="00667DDD" w:rsidRPr="00667DDD" w:rsidRDefault="0BE3F11E" w:rsidP="00274CCD">
            <w:pPr>
              <w:tabs>
                <w:tab w:val="left" w:pos="732"/>
                <w:tab w:val="center" w:pos="4680"/>
                <w:tab w:val="right" w:pos="9360"/>
              </w:tabs>
              <w:kinsoku w:val="0"/>
              <w:overflowPunct w:val="0"/>
              <w:ind w:left="-119"/>
              <w:jc w:val="center"/>
              <w:rPr>
                <w:rFonts w:ascii="Arial" w:eastAsia="Calibri" w:hAnsi="Arial" w:cs="Arial"/>
                <w:sz w:val="24"/>
                <w:szCs w:val="24"/>
              </w:rPr>
            </w:pPr>
            <w:r w:rsidRPr="4F2D4F5C">
              <w:rPr>
                <w:rFonts w:ascii="Arial" w:eastAsia="Calibri" w:hAnsi="Arial" w:cs="Arial"/>
                <w:sz w:val="24"/>
                <w:szCs w:val="24"/>
              </w:rPr>
              <w:t>--</w:t>
            </w:r>
          </w:p>
        </w:tc>
      </w:tr>
    </w:tbl>
    <w:p w14:paraId="743BB3E9" w14:textId="5603AEB1" w:rsidR="00667DDD" w:rsidRPr="00CD34B9" w:rsidRDefault="7AAB765D" w:rsidP="00C80FA6">
      <w:pPr>
        <w:ind w:left="540" w:hanging="432"/>
        <w:rPr>
          <w:sz w:val="24"/>
          <w:szCs w:val="24"/>
        </w:rPr>
      </w:pPr>
      <w:bookmarkStart w:id="2516" w:name="_Toc2022023374"/>
      <w:bookmarkStart w:id="2517" w:name="_Toc1781178487"/>
      <w:bookmarkStart w:id="2518" w:name="_Toc648605152"/>
      <w:bookmarkStart w:id="2519" w:name="_Toc1108950026"/>
      <w:bookmarkStart w:id="2520" w:name="_Toc2064799349"/>
      <w:r w:rsidRPr="00CD34B9">
        <w:rPr>
          <w:sz w:val="24"/>
          <w:szCs w:val="24"/>
        </w:rPr>
        <w:t>cfs = cubic feet per second</w:t>
      </w:r>
      <w:bookmarkEnd w:id="2516"/>
      <w:bookmarkEnd w:id="2517"/>
      <w:bookmarkEnd w:id="2518"/>
      <w:bookmarkEnd w:id="2519"/>
      <w:bookmarkEnd w:id="2520"/>
    </w:p>
    <w:p w14:paraId="5F7C57C2" w14:textId="3FAAED8F" w:rsidR="000C7914" w:rsidRPr="00973DD0" w:rsidRDefault="1ADE3227" w:rsidP="002B13AA">
      <w:pPr>
        <w:pStyle w:val="AppendixHeading"/>
        <w:spacing w:before="500" w:after="250"/>
      </w:pPr>
      <w:bookmarkStart w:id="2521" w:name="_Toc160025153"/>
      <w:bookmarkStart w:id="2522" w:name="_Toc1385038719"/>
      <w:bookmarkStart w:id="2523" w:name="_Toc228457559"/>
      <w:bookmarkStart w:id="2524" w:name="_Toc160022767"/>
      <w:r>
        <w:t>Compliance Determination</w:t>
      </w:r>
      <w:bookmarkEnd w:id="2521"/>
      <w:bookmarkEnd w:id="2522"/>
      <w:bookmarkEnd w:id="2523"/>
      <w:bookmarkEnd w:id="2524"/>
    </w:p>
    <w:p w14:paraId="605164DD" w14:textId="088E7106" w:rsidR="00D1219B" w:rsidRPr="00D2598B" w:rsidRDefault="00D1219B" w:rsidP="00E56012">
      <w:pPr>
        <w:pStyle w:val="ListParagraph"/>
        <w:spacing w:after="250"/>
        <w:ind w:left="450" w:firstLine="0"/>
        <w:contextualSpacing w:val="0"/>
      </w:pPr>
      <w:r w:rsidRPr="00C80FA6">
        <w:rPr>
          <w:rFonts w:ascii="Arial" w:eastAsia="Arial" w:hAnsi="Arial" w:cs="Arial"/>
          <w:sz w:val="24"/>
          <w:szCs w:val="24"/>
        </w:rPr>
        <w:t xml:space="preserve">Permittees responsible for complying with the WQBELs must demonstrate compliance through any of the means identified in </w:t>
      </w:r>
      <w:r w:rsidR="00136C64">
        <w:rPr>
          <w:rFonts w:ascii="Arial" w:eastAsia="Arial" w:hAnsi="Arial" w:cs="Arial"/>
          <w:sz w:val="24"/>
          <w:szCs w:val="24"/>
        </w:rPr>
        <w:t>s</w:t>
      </w:r>
      <w:r w:rsidRPr="00C80FA6">
        <w:rPr>
          <w:rFonts w:ascii="Arial" w:eastAsia="Arial" w:hAnsi="Arial" w:cs="Arial"/>
          <w:sz w:val="24"/>
          <w:szCs w:val="24"/>
        </w:rPr>
        <w:t>ection VII</w:t>
      </w:r>
      <w:r w:rsidRPr="00D2598B">
        <w:rPr>
          <w:rFonts w:ascii="Arial" w:eastAsia="Arial" w:hAnsi="Arial" w:cs="Arial"/>
          <w:sz w:val="24"/>
          <w:szCs w:val="24"/>
        </w:rPr>
        <w:t xml:space="preserve"> </w:t>
      </w:r>
      <w:r w:rsidR="00E3473D">
        <w:rPr>
          <w:rFonts w:ascii="Arial" w:eastAsia="Arial" w:hAnsi="Arial" w:cs="Arial"/>
          <w:sz w:val="24"/>
          <w:szCs w:val="24"/>
        </w:rPr>
        <w:t>o</w:t>
      </w:r>
      <w:r w:rsidRPr="00D2598B">
        <w:rPr>
          <w:rFonts w:ascii="Arial" w:eastAsia="Arial" w:hAnsi="Arial" w:cs="Arial"/>
          <w:sz w:val="24"/>
          <w:szCs w:val="24"/>
        </w:rPr>
        <w:t xml:space="preserve">f Order No. </w:t>
      </w:r>
      <w:r w:rsidR="006E7B0D">
        <w:rPr>
          <w:rFonts w:ascii="Arial" w:eastAsia="Arial" w:hAnsi="Arial" w:cs="Arial"/>
          <w:sz w:val="24"/>
          <w:szCs w:val="24"/>
        </w:rPr>
        <w:t>R8-</w:t>
      </w:r>
      <w:del w:id="2525" w:author="Alexander, Hero@Waterboards" w:date="2026-05-01T10:50:00Z" w16du:dateUtc="2026-05-01T17:50:00Z">
        <w:r w:rsidR="00843E80">
          <w:rPr>
            <w:rFonts w:ascii="Arial" w:eastAsia="Arial" w:hAnsi="Arial" w:cs="Arial"/>
            <w:sz w:val="24"/>
            <w:szCs w:val="24"/>
          </w:rPr>
          <w:delText>2024-0001</w:delText>
        </w:r>
      </w:del>
      <w:ins w:id="2526" w:author="Alexander, Hero@Waterboards" w:date="2026-05-01T10:50:00Z" w16du:dateUtc="2026-05-01T17:50:00Z">
        <w:r w:rsidR="006E7B0D">
          <w:rPr>
            <w:rFonts w:ascii="Arial" w:eastAsia="Arial" w:hAnsi="Arial" w:cs="Arial"/>
            <w:sz w:val="24"/>
            <w:szCs w:val="24"/>
          </w:rPr>
          <w:t>2026-0034</w:t>
        </w:r>
      </w:ins>
      <w:r w:rsidR="008D514D" w:rsidRPr="00D2598B">
        <w:rPr>
          <w:rFonts w:ascii="Arial" w:eastAsia="Arial" w:hAnsi="Arial" w:cs="Arial"/>
          <w:sz w:val="24"/>
          <w:szCs w:val="24"/>
        </w:rPr>
        <w:t xml:space="preserve"> </w:t>
      </w:r>
      <w:r w:rsidR="00E3473D">
        <w:rPr>
          <w:rFonts w:ascii="Arial" w:eastAsia="Arial" w:hAnsi="Arial" w:cs="Arial"/>
          <w:sz w:val="24"/>
          <w:szCs w:val="24"/>
        </w:rPr>
        <w:t xml:space="preserve">(Order) </w:t>
      </w:r>
      <w:del w:id="2527" w:author="Alexander, Hero@Waterboards" w:date="2026-05-01T10:50:00Z" w16du:dateUtc="2026-05-01T17:50:00Z">
        <w:r w:rsidR="008D514D" w:rsidRPr="00D2598B">
          <w:rPr>
            <w:rFonts w:ascii="Arial" w:eastAsia="Arial" w:hAnsi="Arial" w:cs="Arial"/>
            <w:sz w:val="24"/>
            <w:szCs w:val="24"/>
          </w:rPr>
          <w:delText>and</w:delText>
        </w:r>
      </w:del>
      <w:ins w:id="2528" w:author="Alexander, Hero@Waterboards" w:date="2026-05-01T10:50:00Z" w16du:dateUtc="2026-05-01T17:50:00Z">
        <w:r w:rsidR="00AC5DB4">
          <w:rPr>
            <w:rFonts w:ascii="Arial" w:eastAsia="Arial" w:hAnsi="Arial" w:cs="Arial"/>
            <w:sz w:val="24"/>
            <w:szCs w:val="24"/>
          </w:rPr>
          <w:t>or</w:t>
        </w:r>
      </w:ins>
      <w:r w:rsidR="008D514D" w:rsidRPr="00D2598B">
        <w:rPr>
          <w:rFonts w:ascii="Arial" w:eastAsia="Arial" w:hAnsi="Arial" w:cs="Arial"/>
          <w:sz w:val="24"/>
          <w:szCs w:val="24"/>
        </w:rPr>
        <w:t xml:space="preserve"> </w:t>
      </w:r>
      <w:r w:rsidR="001441F4" w:rsidRPr="00D2598B">
        <w:rPr>
          <w:rFonts w:ascii="Arial" w:eastAsia="Arial" w:hAnsi="Arial" w:cs="Arial"/>
          <w:sz w:val="24"/>
          <w:szCs w:val="24"/>
        </w:rPr>
        <w:t xml:space="preserve">as </w:t>
      </w:r>
      <w:r w:rsidR="008D514D" w:rsidRPr="00D2598B">
        <w:rPr>
          <w:rFonts w:ascii="Arial" w:eastAsia="Arial" w:hAnsi="Arial" w:cs="Arial"/>
          <w:sz w:val="24"/>
          <w:szCs w:val="24"/>
        </w:rPr>
        <w:t>shown in</w:t>
      </w:r>
      <w:r w:rsidR="001441F4" w:rsidRPr="00D2598B">
        <w:rPr>
          <w:rFonts w:ascii="Arial" w:eastAsia="Arial" w:hAnsi="Arial" w:cs="Arial"/>
          <w:sz w:val="24"/>
          <w:szCs w:val="24"/>
        </w:rPr>
        <w:t xml:space="preserve"> </w:t>
      </w:r>
      <w:r w:rsidR="00136C64">
        <w:rPr>
          <w:rFonts w:ascii="Arial" w:eastAsia="Arial" w:hAnsi="Arial" w:cs="Arial"/>
          <w:sz w:val="24"/>
          <w:szCs w:val="24"/>
        </w:rPr>
        <w:t>s</w:t>
      </w:r>
      <w:r w:rsidR="008D514D" w:rsidRPr="00D2598B">
        <w:rPr>
          <w:rFonts w:ascii="Arial" w:eastAsia="Arial" w:hAnsi="Arial" w:cs="Arial"/>
          <w:sz w:val="24"/>
          <w:szCs w:val="24"/>
        </w:rPr>
        <w:t>ection VIII</w:t>
      </w:r>
      <w:r>
        <w:rPr>
          <w:rFonts w:ascii="Arial" w:eastAsia="Arial" w:hAnsi="Arial" w:cs="Arial"/>
          <w:sz w:val="24"/>
          <w:szCs w:val="24"/>
        </w:rPr>
        <w:t xml:space="preserve"> </w:t>
      </w:r>
      <w:r w:rsidR="00E3473D">
        <w:rPr>
          <w:rFonts w:ascii="Arial" w:eastAsia="Arial" w:hAnsi="Arial" w:cs="Arial"/>
          <w:sz w:val="24"/>
          <w:szCs w:val="24"/>
        </w:rPr>
        <w:t>o</w:t>
      </w:r>
      <w:r w:rsidR="00DF1BAF">
        <w:rPr>
          <w:rFonts w:ascii="Arial" w:eastAsia="Arial" w:hAnsi="Arial" w:cs="Arial"/>
          <w:sz w:val="24"/>
          <w:szCs w:val="24"/>
        </w:rPr>
        <w:t>f Appendix 7</w:t>
      </w:r>
      <w:r w:rsidRPr="00D2598B">
        <w:rPr>
          <w:rFonts w:ascii="Arial" w:eastAsia="Arial" w:hAnsi="Arial" w:cs="Arial"/>
          <w:sz w:val="24"/>
          <w:szCs w:val="24"/>
        </w:rPr>
        <w:t>.</w:t>
      </w:r>
      <w:r w:rsidRPr="00D2598B">
        <w:rPr>
          <w:sz w:val="24"/>
          <w:szCs w:val="24"/>
        </w:rPr>
        <w:t xml:space="preserve"> Processes used to analyze data and support </w:t>
      </w:r>
      <w:r w:rsidR="008D514D" w:rsidRPr="00D2598B">
        <w:rPr>
          <w:sz w:val="24"/>
          <w:szCs w:val="24"/>
        </w:rPr>
        <w:t>demonstrations of compliance</w:t>
      </w:r>
      <w:r w:rsidR="00DF1BAF">
        <w:rPr>
          <w:sz w:val="24"/>
          <w:szCs w:val="24"/>
        </w:rPr>
        <w:t>, as well as</w:t>
      </w:r>
      <w:r w:rsidR="00787DC1">
        <w:rPr>
          <w:sz w:val="24"/>
          <w:szCs w:val="24"/>
        </w:rPr>
        <w:t xml:space="preserve"> compliance</w:t>
      </w:r>
      <w:r w:rsidR="00DF1BAF">
        <w:rPr>
          <w:sz w:val="24"/>
          <w:szCs w:val="24"/>
        </w:rPr>
        <w:t xml:space="preserve"> </w:t>
      </w:r>
      <w:r w:rsidR="00B63DBF">
        <w:rPr>
          <w:sz w:val="24"/>
          <w:szCs w:val="24"/>
        </w:rPr>
        <w:t>monitoring locations,</w:t>
      </w:r>
      <w:r w:rsidRPr="00D2598B">
        <w:rPr>
          <w:sz w:val="24"/>
          <w:szCs w:val="24"/>
        </w:rPr>
        <w:t xml:space="preserve"> must be approved by the E</w:t>
      </w:r>
      <w:r w:rsidR="00787DC1">
        <w:rPr>
          <w:sz w:val="24"/>
          <w:szCs w:val="24"/>
        </w:rPr>
        <w:t xml:space="preserve">xecutive </w:t>
      </w:r>
      <w:r w:rsidRPr="00D2598B">
        <w:rPr>
          <w:sz w:val="24"/>
          <w:szCs w:val="24"/>
        </w:rPr>
        <w:t>O</w:t>
      </w:r>
      <w:r w:rsidR="00787DC1">
        <w:rPr>
          <w:sz w:val="24"/>
          <w:szCs w:val="24"/>
        </w:rPr>
        <w:t>fficer</w:t>
      </w:r>
      <w:r w:rsidRPr="00D2598B">
        <w:rPr>
          <w:sz w:val="24"/>
          <w:szCs w:val="24"/>
        </w:rPr>
        <w:t xml:space="preserve"> as part of the </w:t>
      </w:r>
      <w:r w:rsidR="00274CCD">
        <w:rPr>
          <w:sz w:val="24"/>
          <w:szCs w:val="24"/>
        </w:rPr>
        <w:t>PMRP</w:t>
      </w:r>
      <w:r w:rsidRPr="00D2598B">
        <w:rPr>
          <w:sz w:val="24"/>
          <w:szCs w:val="24"/>
        </w:rPr>
        <w:t>.</w:t>
      </w:r>
      <w:r w:rsidRPr="00D2598B">
        <w:rPr>
          <w:rFonts w:ascii="Arial" w:eastAsia="Arial" w:hAnsi="Arial" w:cs="Arial"/>
          <w:sz w:val="24"/>
          <w:szCs w:val="24"/>
        </w:rPr>
        <w:t xml:space="preserve"> </w:t>
      </w:r>
    </w:p>
    <w:p w14:paraId="527D14F8" w14:textId="65218EF3" w:rsidR="00D1219B" w:rsidRDefault="00925B12" w:rsidP="009B7120">
      <w:pPr>
        <w:pStyle w:val="ListParagraph"/>
        <w:numPr>
          <w:ilvl w:val="0"/>
          <w:numId w:val="184"/>
        </w:numPr>
        <w:spacing w:after="250"/>
        <w:ind w:left="900"/>
        <w:contextualSpacing w:val="0"/>
        <w:rPr>
          <w:rFonts w:ascii="Times New Roman" w:eastAsia="Times New Roman" w:hAnsi="Times New Roman" w:cs="Times New Roman"/>
          <w:sz w:val="24"/>
          <w:szCs w:val="24"/>
        </w:rPr>
      </w:pPr>
      <w:r w:rsidRPr="00925B12">
        <w:rPr>
          <w:rFonts w:ascii="Arial" w:eastAsia="Arial" w:hAnsi="Arial" w:cs="Arial"/>
          <w:sz w:val="24"/>
          <w:szCs w:val="24"/>
        </w:rPr>
        <w:t xml:space="preserve">Demonstrate that there are no exceedances of the WQBEL in the Permittee’s MS4 discharge at the compliance point(s) identified in the </w:t>
      </w:r>
      <w:r w:rsidR="00274CCD">
        <w:rPr>
          <w:rFonts w:ascii="Arial" w:eastAsia="Arial" w:hAnsi="Arial" w:cs="Arial"/>
          <w:sz w:val="24"/>
          <w:szCs w:val="24"/>
        </w:rPr>
        <w:t>PMRP</w:t>
      </w:r>
      <w:r>
        <w:rPr>
          <w:sz w:val="24"/>
          <w:szCs w:val="24"/>
        </w:rPr>
        <w:t>.</w:t>
      </w:r>
      <w:r w:rsidR="00D1219B" w:rsidRPr="00D2598B">
        <w:rPr>
          <w:rFonts w:ascii="Arial" w:eastAsia="Arial" w:hAnsi="Arial" w:cs="Arial"/>
          <w:sz w:val="24"/>
          <w:szCs w:val="24"/>
        </w:rPr>
        <w:t xml:space="preserve"> </w:t>
      </w:r>
      <w:r w:rsidR="00D1219B" w:rsidRPr="6B3024A5">
        <w:rPr>
          <w:rFonts w:ascii="Times New Roman" w:eastAsia="Times New Roman" w:hAnsi="Times New Roman" w:cs="Times New Roman"/>
          <w:sz w:val="24"/>
          <w:szCs w:val="24"/>
        </w:rPr>
        <w:t xml:space="preserve"> </w:t>
      </w:r>
    </w:p>
    <w:p w14:paraId="23EFE325" w14:textId="73507ABA" w:rsidR="00DD0F12" w:rsidRPr="00D2598B" w:rsidRDefault="00D1219B" w:rsidP="009B7120">
      <w:pPr>
        <w:pStyle w:val="ListParagraph"/>
        <w:numPr>
          <w:ilvl w:val="0"/>
          <w:numId w:val="184"/>
        </w:numPr>
        <w:spacing w:after="250"/>
        <w:ind w:left="900"/>
        <w:contextualSpacing w:val="0"/>
        <w:rPr>
          <w:rFonts w:ascii="Arial" w:eastAsia="Arial" w:hAnsi="Arial" w:cs="Arial"/>
          <w:sz w:val="24"/>
          <w:szCs w:val="24"/>
        </w:rPr>
      </w:pPr>
      <w:r w:rsidRPr="00D2598B">
        <w:rPr>
          <w:rFonts w:ascii="Arial" w:eastAsia="Arial" w:hAnsi="Arial" w:cs="Arial"/>
          <w:sz w:val="24"/>
          <w:szCs w:val="24"/>
        </w:rPr>
        <w:t xml:space="preserve">Demonstrate that there is no discharge from the Permittee’s MS4(s) during </w:t>
      </w:r>
      <w:r w:rsidRPr="00D2598B">
        <w:rPr>
          <w:sz w:val="24"/>
          <w:szCs w:val="24"/>
        </w:rPr>
        <w:t>the relevant time period</w:t>
      </w:r>
      <w:r w:rsidR="00925B12">
        <w:rPr>
          <w:sz w:val="24"/>
          <w:szCs w:val="24"/>
        </w:rPr>
        <w:t>.</w:t>
      </w:r>
    </w:p>
    <w:p w14:paraId="3F350D31" w14:textId="73E58A3B" w:rsidR="000B7C5E" w:rsidRDefault="00DD0F12" w:rsidP="009B7120">
      <w:pPr>
        <w:pStyle w:val="ListParagraph"/>
        <w:numPr>
          <w:ilvl w:val="0"/>
          <w:numId w:val="184"/>
        </w:numPr>
        <w:spacing w:after="250"/>
        <w:ind w:left="900"/>
        <w:contextualSpacing w:val="0"/>
        <w:rPr>
          <w:rFonts w:ascii="Arial" w:eastAsia="Arial" w:hAnsi="Arial" w:cs="Arial"/>
          <w:sz w:val="24"/>
          <w:szCs w:val="24"/>
        </w:rPr>
      </w:pPr>
      <w:r w:rsidRPr="00DD0F12">
        <w:rPr>
          <w:rFonts w:ascii="Arial" w:eastAsia="Arial" w:hAnsi="Arial" w:cs="Arial"/>
          <w:sz w:val="24"/>
          <w:szCs w:val="24"/>
        </w:rPr>
        <w:t xml:space="preserve">Demonstrate that the Permittee’s MS4 discharge did not cause or contribute to an exceedance of the WQBEL, because the exceedance is the result of an authorized or exempt non-stormwater discharge specified in </w:t>
      </w:r>
      <w:r w:rsidR="00136C64">
        <w:rPr>
          <w:rFonts w:ascii="Arial" w:eastAsia="Arial" w:hAnsi="Arial" w:cs="Arial"/>
          <w:sz w:val="24"/>
          <w:szCs w:val="24"/>
        </w:rPr>
        <w:t>s</w:t>
      </w:r>
      <w:r w:rsidRPr="00DD0F12">
        <w:rPr>
          <w:rFonts w:ascii="Arial" w:eastAsia="Arial" w:hAnsi="Arial" w:cs="Arial"/>
          <w:sz w:val="24"/>
          <w:szCs w:val="24"/>
        </w:rPr>
        <w:t xml:space="preserve">ection IV.A.2 of </w:t>
      </w:r>
      <w:r w:rsidR="00E3473D">
        <w:rPr>
          <w:rFonts w:ascii="Arial" w:eastAsia="Arial" w:hAnsi="Arial" w:cs="Arial"/>
          <w:sz w:val="24"/>
          <w:szCs w:val="24"/>
        </w:rPr>
        <w:t xml:space="preserve">the </w:t>
      </w:r>
      <w:r w:rsidRPr="00DD0F12">
        <w:rPr>
          <w:rFonts w:ascii="Arial" w:eastAsia="Arial" w:hAnsi="Arial" w:cs="Arial"/>
          <w:sz w:val="24"/>
          <w:szCs w:val="24"/>
        </w:rPr>
        <w:t xml:space="preserve">Order during a specific sampling event. </w:t>
      </w:r>
      <w:r w:rsidR="00541887" w:rsidRPr="002B13AA">
        <w:rPr>
          <w:sz w:val="24"/>
        </w:rPr>
        <w:t xml:space="preserve">The </w:t>
      </w:r>
      <w:ins w:id="2529" w:author="Alexander, Hero@Waterboards" w:date="2026-05-01T10:50:00Z" w16du:dateUtc="2026-05-01T17:50:00Z">
        <w:r w:rsidR="00541887" w:rsidRPr="203BC13D">
          <w:rPr>
            <w:rFonts w:eastAsia="Arial"/>
            <w:sz w:val="24"/>
            <w:szCs w:val="24"/>
          </w:rPr>
          <w:t xml:space="preserve">Permittee must support this demonstration with measurements of the </w:t>
        </w:r>
      </w:ins>
      <w:r w:rsidR="00541887" w:rsidRPr="002B13AA">
        <w:rPr>
          <w:sz w:val="24"/>
        </w:rPr>
        <w:t xml:space="preserve">water quality </w:t>
      </w:r>
      <w:del w:id="2530" w:author="Alexander, Hero@Waterboards" w:date="2026-05-01T10:50:00Z" w16du:dateUtc="2026-05-01T17:50:00Z">
        <w:r w:rsidRPr="00DD0F12">
          <w:rPr>
            <w:rFonts w:ascii="Arial" w:eastAsia="Arial" w:hAnsi="Arial" w:cs="Arial"/>
            <w:sz w:val="24"/>
            <w:szCs w:val="24"/>
          </w:rPr>
          <w:delText xml:space="preserve">characteristics must be based on the source </w:delText>
        </w:r>
      </w:del>
      <w:ins w:id="2531" w:author="Alexander, Hero@Waterboards" w:date="2026-05-01T10:50:00Z" w16du:dateUtc="2026-05-01T17:50:00Z">
        <w:r w:rsidR="00541887" w:rsidRPr="203BC13D">
          <w:rPr>
            <w:rFonts w:eastAsia="Arial"/>
            <w:sz w:val="24"/>
            <w:szCs w:val="24"/>
          </w:rPr>
          <w:t xml:space="preserve">of the </w:t>
        </w:r>
      </w:ins>
      <w:r w:rsidR="00541887" w:rsidRPr="002B13AA">
        <w:rPr>
          <w:sz w:val="24"/>
        </w:rPr>
        <w:t xml:space="preserve">specific </w:t>
      </w:r>
      <w:del w:id="2532" w:author="Alexander, Hero@Waterboards" w:date="2026-05-01T10:50:00Z" w16du:dateUtc="2026-05-01T17:50:00Z">
        <w:r w:rsidRPr="00DD0F12">
          <w:rPr>
            <w:rFonts w:ascii="Arial" w:eastAsia="Arial" w:hAnsi="Arial" w:cs="Arial"/>
            <w:sz w:val="24"/>
            <w:szCs w:val="24"/>
          </w:rPr>
          <w:delText xml:space="preserve">water quality monitoring data from the </w:delText>
        </w:r>
      </w:del>
      <w:r w:rsidR="00541887" w:rsidRPr="002B13AA">
        <w:rPr>
          <w:sz w:val="24"/>
        </w:rPr>
        <w:t>authorized or conditionally exempt essential non-</w:t>
      </w:r>
      <w:r w:rsidR="00885DFE" w:rsidRPr="002B13AA">
        <w:rPr>
          <w:sz w:val="24"/>
        </w:rPr>
        <w:t>stormwater discharge</w:t>
      </w:r>
      <w:ins w:id="2533" w:author="Alexander, Hero@Waterboards" w:date="2026-05-01T10:50:00Z" w16du:dateUtc="2026-05-01T17:50:00Z">
        <w:r w:rsidR="00541887" w:rsidRPr="203BC13D">
          <w:rPr>
            <w:rFonts w:eastAsia="Arial"/>
            <w:sz w:val="24"/>
            <w:szCs w:val="24"/>
          </w:rPr>
          <w:t>(s) alleged to have caused</w:t>
        </w:r>
      </w:ins>
      <w:r w:rsidR="00541887" w:rsidRPr="002B13AA">
        <w:rPr>
          <w:sz w:val="24"/>
        </w:rPr>
        <w:t xml:space="preserve"> or </w:t>
      </w:r>
      <w:del w:id="2534" w:author="Alexander, Hero@Waterboards" w:date="2026-05-01T10:50:00Z" w16du:dateUtc="2026-05-01T17:50:00Z">
        <w:r w:rsidRPr="00DD0F12">
          <w:rPr>
            <w:rFonts w:ascii="Arial" w:eastAsia="Arial" w:hAnsi="Arial" w:cs="Arial"/>
            <w:sz w:val="24"/>
            <w:szCs w:val="24"/>
          </w:rPr>
          <w:delText>other relevant information documenting</w:delText>
        </w:r>
      </w:del>
      <w:ins w:id="2535" w:author="Alexander, Hero@Waterboards" w:date="2026-05-01T10:50:00Z" w16du:dateUtc="2026-05-01T17:50:00Z">
        <w:r w:rsidR="00541887" w:rsidRPr="203BC13D">
          <w:rPr>
            <w:rFonts w:eastAsia="Arial"/>
            <w:sz w:val="24"/>
            <w:szCs w:val="24"/>
          </w:rPr>
          <w:t>contributed to</w:t>
        </w:r>
      </w:ins>
      <w:r w:rsidR="00541887" w:rsidRPr="002B13AA">
        <w:rPr>
          <w:sz w:val="24"/>
        </w:rPr>
        <w:t xml:space="preserve"> the </w:t>
      </w:r>
      <w:del w:id="2536" w:author="Alexander, Hero@Waterboards" w:date="2026-05-01T10:50:00Z" w16du:dateUtc="2026-05-01T17:50:00Z">
        <w:r w:rsidRPr="00DD0F12">
          <w:rPr>
            <w:rFonts w:ascii="Arial" w:eastAsia="Arial" w:hAnsi="Arial" w:cs="Arial"/>
            <w:sz w:val="24"/>
            <w:szCs w:val="24"/>
          </w:rPr>
          <w:delText>characteristics</w:delText>
        </w:r>
      </w:del>
      <w:ins w:id="2537" w:author="Alexander, Hero@Waterboards" w:date="2026-05-01T10:50:00Z" w16du:dateUtc="2026-05-01T17:50:00Z">
        <w:r w:rsidR="00541887" w:rsidRPr="203BC13D">
          <w:rPr>
            <w:rFonts w:eastAsia="Arial"/>
            <w:sz w:val="24"/>
            <w:szCs w:val="24"/>
          </w:rPr>
          <w:t>exceedance</w:t>
        </w:r>
      </w:ins>
      <w:r w:rsidR="00541887" w:rsidRPr="002B13AA">
        <w:rPr>
          <w:sz w:val="24"/>
        </w:rPr>
        <w:t xml:space="preserve"> of the </w:t>
      </w:r>
      <w:del w:id="2538" w:author="Alexander, Hero@Waterboards" w:date="2026-05-01T10:50:00Z" w16du:dateUtc="2026-05-01T17:50:00Z">
        <w:r w:rsidRPr="00DD0F12">
          <w:rPr>
            <w:rFonts w:ascii="Arial" w:eastAsia="Arial" w:hAnsi="Arial" w:cs="Arial"/>
            <w:sz w:val="24"/>
            <w:szCs w:val="24"/>
          </w:rPr>
          <w:delText>specific non-stormwater discharge</w:delText>
        </w:r>
      </w:del>
      <w:ins w:id="2539" w:author="Alexander, Hero@Waterboards" w:date="2026-05-01T10:50:00Z" w16du:dateUtc="2026-05-01T17:50:00Z">
        <w:r w:rsidR="00541887" w:rsidRPr="203BC13D">
          <w:rPr>
            <w:rFonts w:eastAsia="Arial"/>
            <w:sz w:val="24"/>
            <w:szCs w:val="24"/>
          </w:rPr>
          <w:t>WQBEL</w:t>
        </w:r>
      </w:ins>
      <w:r>
        <w:rPr>
          <w:rFonts w:ascii="Arial" w:eastAsia="Arial" w:hAnsi="Arial" w:cs="Arial"/>
          <w:sz w:val="24"/>
          <w:szCs w:val="24"/>
        </w:rPr>
        <w:t>.</w:t>
      </w:r>
    </w:p>
    <w:p w14:paraId="5EBEA736" w14:textId="584A0EC4" w:rsidR="0022147F" w:rsidRPr="00D2598B" w:rsidRDefault="0022147F" w:rsidP="009B7120">
      <w:pPr>
        <w:pStyle w:val="ListParagraph"/>
        <w:numPr>
          <w:ilvl w:val="0"/>
          <w:numId w:val="184"/>
        </w:numPr>
        <w:spacing w:after="250"/>
        <w:ind w:left="900"/>
        <w:contextualSpacing w:val="0"/>
        <w:rPr>
          <w:rFonts w:ascii="Arial" w:eastAsia="Arial" w:hAnsi="Arial" w:cs="Arial"/>
          <w:sz w:val="24"/>
          <w:szCs w:val="24"/>
        </w:rPr>
      </w:pPr>
      <w:r>
        <w:rPr>
          <w:rFonts w:ascii="Arial" w:eastAsia="Arial" w:hAnsi="Arial" w:cs="Arial"/>
          <w:sz w:val="24"/>
          <w:szCs w:val="24"/>
        </w:rPr>
        <w:t>D</w:t>
      </w:r>
      <w:r w:rsidRPr="0022147F">
        <w:rPr>
          <w:rFonts w:ascii="Arial" w:eastAsia="Arial" w:hAnsi="Arial" w:cs="Arial"/>
          <w:sz w:val="24"/>
          <w:szCs w:val="24"/>
        </w:rPr>
        <w:t xml:space="preserve">evelop and implement an approved Watershed Management Plan addressing the waterbody-pollutant combination pursuant to </w:t>
      </w:r>
      <w:r w:rsidR="00136C64">
        <w:rPr>
          <w:rFonts w:ascii="Arial" w:eastAsia="Arial" w:hAnsi="Arial" w:cs="Arial"/>
          <w:sz w:val="24"/>
          <w:szCs w:val="24"/>
        </w:rPr>
        <w:t>s</w:t>
      </w:r>
      <w:r w:rsidRPr="0022147F">
        <w:rPr>
          <w:rFonts w:ascii="Arial" w:eastAsia="Arial" w:hAnsi="Arial" w:cs="Arial"/>
          <w:sz w:val="24"/>
          <w:szCs w:val="24"/>
        </w:rPr>
        <w:t xml:space="preserve">ection XII </w:t>
      </w:r>
      <w:r w:rsidR="00E3473D">
        <w:rPr>
          <w:rFonts w:ascii="Arial" w:eastAsia="Arial" w:hAnsi="Arial" w:cs="Arial"/>
          <w:sz w:val="24"/>
          <w:szCs w:val="24"/>
        </w:rPr>
        <w:t>o</w:t>
      </w:r>
      <w:r w:rsidRPr="0022147F">
        <w:rPr>
          <w:rFonts w:ascii="Arial" w:eastAsia="Arial" w:hAnsi="Arial" w:cs="Arial"/>
          <w:sz w:val="24"/>
          <w:szCs w:val="24"/>
        </w:rPr>
        <w:t xml:space="preserve">f </w:t>
      </w:r>
      <w:r w:rsidR="00E3473D">
        <w:rPr>
          <w:rFonts w:ascii="Arial" w:eastAsia="Arial" w:hAnsi="Arial" w:cs="Arial"/>
          <w:sz w:val="24"/>
          <w:szCs w:val="24"/>
        </w:rPr>
        <w:t xml:space="preserve">the </w:t>
      </w:r>
      <w:r w:rsidRPr="0022147F">
        <w:rPr>
          <w:rFonts w:ascii="Arial" w:eastAsia="Arial" w:hAnsi="Arial" w:cs="Arial"/>
          <w:sz w:val="24"/>
          <w:szCs w:val="24"/>
        </w:rPr>
        <w:t>Order</w:t>
      </w:r>
      <w:r>
        <w:rPr>
          <w:rFonts w:ascii="Arial" w:eastAsia="Arial" w:hAnsi="Arial" w:cs="Arial"/>
          <w:sz w:val="24"/>
          <w:szCs w:val="24"/>
        </w:rPr>
        <w:t>.</w:t>
      </w:r>
      <w:r w:rsidR="00FF77BA">
        <w:rPr>
          <w:rFonts w:ascii="Arial" w:eastAsia="Arial" w:hAnsi="Arial" w:cs="Arial"/>
          <w:sz w:val="24"/>
          <w:szCs w:val="24"/>
        </w:rPr>
        <w:t xml:space="preserve"> The schedule for </w:t>
      </w:r>
      <w:r w:rsidR="00C05B9D">
        <w:rPr>
          <w:rFonts w:ascii="Arial" w:eastAsia="Arial" w:hAnsi="Arial" w:cs="Arial"/>
          <w:sz w:val="24"/>
          <w:szCs w:val="24"/>
        </w:rPr>
        <w:t xml:space="preserve">attaining </w:t>
      </w:r>
      <w:r w:rsidR="00FF77BA">
        <w:rPr>
          <w:rFonts w:ascii="Arial" w:eastAsia="Arial" w:hAnsi="Arial" w:cs="Arial"/>
          <w:sz w:val="24"/>
          <w:szCs w:val="24"/>
        </w:rPr>
        <w:t>the WQBELs shall be as short as possible.</w:t>
      </w:r>
    </w:p>
    <w:p w14:paraId="418279E6" w14:textId="5106EB0E" w:rsidR="00A85271" w:rsidRPr="00D2598B" w:rsidRDefault="00A85271" w:rsidP="009B7120">
      <w:pPr>
        <w:pStyle w:val="ListParagraph"/>
        <w:numPr>
          <w:ilvl w:val="0"/>
          <w:numId w:val="184"/>
        </w:numPr>
        <w:spacing w:after="250"/>
        <w:ind w:left="900"/>
        <w:contextualSpacing w:val="0"/>
        <w:rPr>
          <w:rFonts w:ascii="Arial" w:eastAsia="Arial" w:hAnsi="Arial" w:cs="Arial"/>
          <w:sz w:val="24"/>
          <w:szCs w:val="24"/>
        </w:rPr>
      </w:pPr>
      <w:r w:rsidRPr="00D2598B">
        <w:rPr>
          <w:rFonts w:ascii="Arial" w:eastAsia="Arial" w:hAnsi="Arial" w:cs="Arial"/>
          <w:sz w:val="24"/>
          <w:szCs w:val="24"/>
        </w:rPr>
        <w:t xml:space="preserve">Demonstrate that all </w:t>
      </w:r>
      <w:r w:rsidRPr="00D2598B">
        <w:rPr>
          <w:sz w:val="24"/>
          <w:szCs w:val="24"/>
        </w:rPr>
        <w:t>non-stormwater and all stormwater runoff up to and including the volume equivalent to the 85</w:t>
      </w:r>
      <w:r w:rsidRPr="00D2598B">
        <w:rPr>
          <w:rFonts w:ascii="Arial" w:eastAsia="Arial" w:hAnsi="Arial" w:cs="Arial"/>
          <w:sz w:val="24"/>
          <w:szCs w:val="24"/>
          <w:vertAlign w:val="superscript"/>
        </w:rPr>
        <w:t>th</w:t>
      </w:r>
      <w:r w:rsidRPr="00D2598B">
        <w:rPr>
          <w:rFonts w:ascii="Arial" w:eastAsia="Arial" w:hAnsi="Arial" w:cs="Arial"/>
          <w:sz w:val="24"/>
          <w:szCs w:val="24"/>
        </w:rPr>
        <w:t xml:space="preserve"> percentile, 24-hour stor</w:t>
      </w:r>
      <w:r w:rsidRPr="00D2598B">
        <w:rPr>
          <w:sz w:val="24"/>
          <w:szCs w:val="24"/>
        </w:rPr>
        <w:t>m event is retained for the drainage area tributary to the applicable receiving water</w:t>
      </w:r>
      <w:r w:rsidR="00E3473D">
        <w:rPr>
          <w:sz w:val="24"/>
          <w:szCs w:val="24"/>
        </w:rPr>
        <w:t>s</w:t>
      </w:r>
      <w:r w:rsidR="00970BD2">
        <w:rPr>
          <w:sz w:val="24"/>
          <w:szCs w:val="24"/>
        </w:rPr>
        <w:t>.</w:t>
      </w:r>
      <w:r w:rsidR="00A23B14">
        <w:rPr>
          <w:sz w:val="24"/>
          <w:szCs w:val="24"/>
        </w:rPr>
        <w:t xml:space="preserve"> </w:t>
      </w:r>
      <w:r w:rsidR="00970BD2">
        <w:rPr>
          <w:sz w:val="24"/>
          <w:szCs w:val="24"/>
        </w:rPr>
        <w:t>The runoff retention must occur according to</w:t>
      </w:r>
      <w:r w:rsidR="00A23B14">
        <w:rPr>
          <w:sz w:val="24"/>
          <w:szCs w:val="24"/>
        </w:rPr>
        <w:t xml:space="preserve"> </w:t>
      </w:r>
      <w:r w:rsidR="00A23B14" w:rsidRPr="00A23B14">
        <w:rPr>
          <w:sz w:val="24"/>
          <w:szCs w:val="24"/>
        </w:rPr>
        <w:t xml:space="preserve">an approved Watershed Management Plan under </w:t>
      </w:r>
      <w:r w:rsidR="00136C64">
        <w:rPr>
          <w:sz w:val="24"/>
          <w:szCs w:val="24"/>
        </w:rPr>
        <w:t>s</w:t>
      </w:r>
      <w:r w:rsidR="00A23B14" w:rsidRPr="00A23B14">
        <w:rPr>
          <w:sz w:val="24"/>
          <w:szCs w:val="24"/>
        </w:rPr>
        <w:t xml:space="preserve">ection XII </w:t>
      </w:r>
      <w:r w:rsidR="00E3473D">
        <w:rPr>
          <w:sz w:val="24"/>
          <w:szCs w:val="24"/>
        </w:rPr>
        <w:t>o</w:t>
      </w:r>
      <w:r w:rsidR="00A23B14" w:rsidRPr="00A23B14">
        <w:rPr>
          <w:sz w:val="24"/>
          <w:szCs w:val="24"/>
        </w:rPr>
        <w:t xml:space="preserve">f </w:t>
      </w:r>
      <w:r w:rsidR="00E3473D">
        <w:rPr>
          <w:sz w:val="24"/>
          <w:szCs w:val="24"/>
        </w:rPr>
        <w:t xml:space="preserve">the </w:t>
      </w:r>
      <w:r w:rsidR="00A23B14" w:rsidRPr="00A23B14">
        <w:rPr>
          <w:sz w:val="24"/>
          <w:szCs w:val="24"/>
        </w:rPr>
        <w:t xml:space="preserve">Order </w:t>
      </w:r>
      <w:r w:rsidR="00970BD2">
        <w:rPr>
          <w:sz w:val="24"/>
          <w:szCs w:val="24"/>
        </w:rPr>
        <w:t>and</w:t>
      </w:r>
      <w:r w:rsidR="00A23B14" w:rsidRPr="00A23B14">
        <w:rPr>
          <w:sz w:val="24"/>
          <w:szCs w:val="24"/>
        </w:rPr>
        <w:t xml:space="preserve"> includ</w:t>
      </w:r>
      <w:r w:rsidR="00970BD2">
        <w:rPr>
          <w:sz w:val="24"/>
          <w:szCs w:val="24"/>
        </w:rPr>
        <w:t>e</w:t>
      </w:r>
      <w:r w:rsidR="00A23B14" w:rsidRPr="00A23B14">
        <w:rPr>
          <w:sz w:val="24"/>
          <w:szCs w:val="24"/>
        </w:rPr>
        <w:t xml:space="preserve"> ongoing monitoring and adaptive </w:t>
      </w:r>
      <w:r w:rsidR="000F31FF" w:rsidRPr="00A23B14">
        <w:rPr>
          <w:sz w:val="24"/>
          <w:szCs w:val="24"/>
        </w:rPr>
        <w:t>management requirements</w:t>
      </w:r>
      <w:r w:rsidR="00A23B14">
        <w:rPr>
          <w:sz w:val="24"/>
          <w:szCs w:val="24"/>
        </w:rPr>
        <w:t xml:space="preserve">. </w:t>
      </w:r>
    </w:p>
    <w:p w14:paraId="0C8C1E67" w14:textId="078E109B" w:rsidR="00D1219B" w:rsidRPr="00D2598B" w:rsidRDefault="00D1219B" w:rsidP="009B7120">
      <w:pPr>
        <w:pStyle w:val="ListParagraph"/>
        <w:numPr>
          <w:ilvl w:val="0"/>
          <w:numId w:val="184"/>
        </w:numPr>
        <w:spacing w:after="250"/>
        <w:ind w:left="900"/>
        <w:contextualSpacing w:val="0"/>
        <w:rPr>
          <w:rFonts w:ascii="Arial" w:eastAsia="Arial" w:hAnsi="Arial" w:cs="Arial"/>
          <w:sz w:val="24"/>
          <w:szCs w:val="24"/>
        </w:rPr>
      </w:pPr>
      <w:r w:rsidRPr="00D2598B">
        <w:rPr>
          <w:rFonts w:ascii="Arial" w:eastAsia="Arial" w:hAnsi="Arial" w:cs="Arial"/>
          <w:sz w:val="24"/>
          <w:szCs w:val="24"/>
        </w:rPr>
        <w:t xml:space="preserve">Demonstrate that the receiving waterbody is meeting the </w:t>
      </w:r>
      <w:r w:rsidR="00970BD2">
        <w:rPr>
          <w:rFonts w:ascii="Arial" w:eastAsia="Arial" w:hAnsi="Arial" w:cs="Arial"/>
          <w:sz w:val="24"/>
          <w:szCs w:val="24"/>
        </w:rPr>
        <w:t>n</w:t>
      </w:r>
      <w:r w:rsidR="00573FF3">
        <w:rPr>
          <w:rFonts w:ascii="Arial" w:eastAsia="Arial" w:hAnsi="Arial" w:cs="Arial"/>
          <w:sz w:val="24"/>
          <w:szCs w:val="24"/>
        </w:rPr>
        <w:t xml:space="preserve">umeric </w:t>
      </w:r>
      <w:r w:rsidR="00970BD2">
        <w:rPr>
          <w:rFonts w:ascii="Arial" w:eastAsia="Arial" w:hAnsi="Arial" w:cs="Arial"/>
          <w:sz w:val="24"/>
          <w:szCs w:val="24"/>
        </w:rPr>
        <w:t>t</w:t>
      </w:r>
      <w:r w:rsidR="00573FF3">
        <w:rPr>
          <w:rFonts w:ascii="Arial" w:eastAsia="Arial" w:hAnsi="Arial" w:cs="Arial"/>
          <w:sz w:val="24"/>
          <w:szCs w:val="24"/>
        </w:rPr>
        <w:t>argets</w:t>
      </w:r>
      <w:r w:rsidR="00A23B14">
        <w:rPr>
          <w:rFonts w:ascii="Arial" w:eastAsia="Arial" w:hAnsi="Arial" w:cs="Arial"/>
          <w:sz w:val="24"/>
          <w:szCs w:val="24"/>
        </w:rPr>
        <w:t xml:space="preserve"> designated in the </w:t>
      </w:r>
      <w:r w:rsidR="00573FF3">
        <w:rPr>
          <w:rFonts w:ascii="Arial" w:eastAsia="Arial" w:hAnsi="Arial" w:cs="Arial"/>
          <w:sz w:val="24"/>
          <w:szCs w:val="24"/>
        </w:rPr>
        <w:t>USEPA</w:t>
      </w:r>
      <w:r w:rsidR="00970BD2">
        <w:rPr>
          <w:rFonts w:ascii="Arial" w:eastAsia="Arial" w:hAnsi="Arial" w:cs="Arial"/>
          <w:sz w:val="24"/>
          <w:szCs w:val="24"/>
        </w:rPr>
        <w:t xml:space="preserve">’s </w:t>
      </w:r>
      <w:r w:rsidR="00A23B14">
        <w:rPr>
          <w:rFonts w:ascii="Arial" w:eastAsia="Arial" w:hAnsi="Arial" w:cs="Arial"/>
          <w:sz w:val="24"/>
          <w:szCs w:val="24"/>
        </w:rPr>
        <w:t>TMDL</w:t>
      </w:r>
      <w:r w:rsidR="00B9629A">
        <w:rPr>
          <w:rFonts w:ascii="Arial" w:eastAsia="Arial" w:hAnsi="Arial" w:cs="Arial"/>
          <w:sz w:val="24"/>
          <w:szCs w:val="24"/>
        </w:rPr>
        <w:t xml:space="preserve"> for Toxic Pollutants in San Diego Creek</w:t>
      </w:r>
      <w:r w:rsidR="00EF68B9">
        <w:rPr>
          <w:rFonts w:ascii="Arial" w:eastAsia="Arial" w:hAnsi="Arial" w:cs="Arial"/>
          <w:sz w:val="24"/>
          <w:szCs w:val="24"/>
        </w:rPr>
        <w:t xml:space="preserve"> and Newport Bay</w:t>
      </w:r>
      <w:r w:rsidR="001266CD">
        <w:rPr>
          <w:rFonts w:ascii="Arial" w:eastAsia="Arial" w:hAnsi="Arial" w:cs="Arial"/>
          <w:sz w:val="24"/>
          <w:szCs w:val="24"/>
        </w:rPr>
        <w:t xml:space="preserve">. </w:t>
      </w:r>
      <w:r w:rsidR="00CB0B51">
        <w:rPr>
          <w:rFonts w:ascii="Arial" w:eastAsia="Arial" w:hAnsi="Arial" w:cs="Arial"/>
          <w:sz w:val="24"/>
          <w:szCs w:val="24"/>
        </w:rPr>
        <w:t xml:space="preserve">For reference, </w:t>
      </w:r>
      <w:r w:rsidR="00970BD2">
        <w:rPr>
          <w:rFonts w:ascii="Arial" w:eastAsia="Arial" w:hAnsi="Arial" w:cs="Arial"/>
          <w:sz w:val="24"/>
          <w:szCs w:val="24"/>
        </w:rPr>
        <w:t>numeric targets</w:t>
      </w:r>
      <w:r w:rsidR="00CB0B51">
        <w:rPr>
          <w:rFonts w:ascii="Arial" w:eastAsia="Arial" w:hAnsi="Arial" w:cs="Arial"/>
          <w:sz w:val="24"/>
          <w:szCs w:val="24"/>
        </w:rPr>
        <w:t xml:space="preserve"> are summarized below in Table</w:t>
      </w:r>
      <w:r w:rsidR="00970BD2">
        <w:rPr>
          <w:rFonts w:ascii="Arial" w:eastAsia="Arial" w:hAnsi="Arial" w:cs="Arial"/>
          <w:sz w:val="24"/>
          <w:szCs w:val="24"/>
        </w:rPr>
        <w:t>s</w:t>
      </w:r>
      <w:r w:rsidR="00CB0B51">
        <w:rPr>
          <w:rFonts w:ascii="Arial" w:eastAsia="Arial" w:hAnsi="Arial" w:cs="Arial"/>
          <w:sz w:val="24"/>
          <w:szCs w:val="24"/>
        </w:rPr>
        <w:t xml:space="preserve"> 7.5</w:t>
      </w:r>
      <w:r w:rsidR="000136CF">
        <w:rPr>
          <w:rFonts w:ascii="Arial" w:eastAsia="Arial" w:hAnsi="Arial" w:cs="Arial"/>
          <w:sz w:val="24"/>
          <w:szCs w:val="24"/>
        </w:rPr>
        <w:t xml:space="preserve"> through 7.7</w:t>
      </w:r>
      <w:r w:rsidR="00CB0B51">
        <w:rPr>
          <w:rFonts w:ascii="Arial" w:eastAsia="Arial" w:hAnsi="Arial" w:cs="Arial"/>
          <w:sz w:val="24"/>
          <w:szCs w:val="24"/>
        </w:rPr>
        <w:t>.</w:t>
      </w:r>
      <w:r w:rsidRPr="00D2598B">
        <w:rPr>
          <w:rFonts w:ascii="Arial" w:eastAsia="Arial" w:hAnsi="Arial" w:cs="Arial"/>
          <w:sz w:val="24"/>
          <w:szCs w:val="24"/>
        </w:rPr>
        <w:t xml:space="preserve"> </w:t>
      </w:r>
      <w:r w:rsidR="00E57173">
        <w:rPr>
          <w:rFonts w:ascii="Arial" w:eastAsia="Arial" w:hAnsi="Arial" w:cs="Arial"/>
          <w:sz w:val="24"/>
          <w:szCs w:val="24"/>
        </w:rPr>
        <w:t>A</w:t>
      </w:r>
      <w:r w:rsidR="00E57173" w:rsidRPr="00E57173">
        <w:rPr>
          <w:rFonts w:ascii="Arial" w:eastAsia="Arial" w:hAnsi="Arial" w:cs="Arial"/>
          <w:sz w:val="24"/>
          <w:szCs w:val="24"/>
        </w:rPr>
        <w:t>ctual ambient hardness must be determined for each monitoring sample regardless of which flow condition exists</w:t>
      </w:r>
      <w:r w:rsidR="00914700">
        <w:rPr>
          <w:rFonts w:ascii="Arial" w:eastAsia="Arial" w:hAnsi="Arial" w:cs="Arial"/>
          <w:sz w:val="24"/>
          <w:szCs w:val="24"/>
        </w:rPr>
        <w:t>.</w:t>
      </w:r>
    </w:p>
    <w:p w14:paraId="7F0EA018" w14:textId="14D69EC7" w:rsidR="00DA751D" w:rsidRPr="00F17F10" w:rsidRDefault="00DA751D" w:rsidP="00E56012">
      <w:pPr>
        <w:keepNext/>
        <w:spacing w:after="250"/>
        <w:ind w:left="0" w:firstLine="0"/>
        <w:outlineLvl w:val="4"/>
        <w:rPr>
          <w:rFonts w:ascii="Arial" w:eastAsia="Times New Roman" w:hAnsi="Arial" w:cs="Arial"/>
          <w:sz w:val="24"/>
          <w:szCs w:val="24"/>
        </w:rPr>
      </w:pPr>
      <w:bookmarkStart w:id="2540" w:name="_Toc228457770"/>
      <w:bookmarkStart w:id="2541" w:name="_Toc155160094"/>
      <w:r w:rsidRPr="00F17F10">
        <w:rPr>
          <w:rStyle w:val="TableTitleChar"/>
        </w:rPr>
        <w:t>Table 7.5</w:t>
      </w:r>
      <w:r w:rsidR="00970BD2">
        <w:rPr>
          <w:rStyle w:val="TableTitleChar"/>
        </w:rPr>
        <w:t>:</w:t>
      </w:r>
      <w:r w:rsidRPr="00F17F10">
        <w:rPr>
          <w:rStyle w:val="TableTitleChar"/>
        </w:rPr>
        <w:t xml:space="preserve"> </w:t>
      </w:r>
      <w:r w:rsidR="008E7C0F" w:rsidRPr="00F17F10">
        <w:rPr>
          <w:rStyle w:val="TableTitleChar"/>
        </w:rPr>
        <w:t>Numeric Targets (</w:t>
      </w:r>
      <w:r w:rsidR="00BB7C31">
        <w:rPr>
          <w:rStyle w:val="TableTitleChar"/>
        </w:rPr>
        <w:t>µ</w:t>
      </w:r>
      <w:r w:rsidR="00450407" w:rsidRPr="00F17F10">
        <w:rPr>
          <w:rStyle w:val="TableTitleChar"/>
        </w:rPr>
        <w:t xml:space="preserve">g/L) </w:t>
      </w:r>
      <w:r w:rsidR="00C505D6" w:rsidRPr="00F17F10">
        <w:rPr>
          <w:rStyle w:val="TableTitleChar"/>
        </w:rPr>
        <w:t xml:space="preserve">for </w:t>
      </w:r>
      <w:r w:rsidR="00EC5A73">
        <w:rPr>
          <w:rStyle w:val="TableTitleChar"/>
        </w:rPr>
        <w:t>M</w:t>
      </w:r>
      <w:r w:rsidR="00C505D6" w:rsidRPr="00F17F10">
        <w:rPr>
          <w:rStyle w:val="TableTitleChar"/>
        </w:rPr>
        <w:t xml:space="preserve">etals </w:t>
      </w:r>
      <w:r w:rsidR="00EC5A73">
        <w:rPr>
          <w:rStyle w:val="TableTitleChar"/>
        </w:rPr>
        <w:t>B</w:t>
      </w:r>
      <w:r w:rsidR="00450407" w:rsidRPr="00F17F10">
        <w:rPr>
          <w:rStyle w:val="TableTitleChar"/>
        </w:rPr>
        <w:t xml:space="preserve">ased on </w:t>
      </w:r>
      <w:r w:rsidR="00EC5A73">
        <w:rPr>
          <w:rStyle w:val="TableTitleChar"/>
        </w:rPr>
        <w:t>F</w:t>
      </w:r>
      <w:r w:rsidR="00450407" w:rsidRPr="00F17F10">
        <w:rPr>
          <w:rStyle w:val="TableTitleChar"/>
        </w:rPr>
        <w:t xml:space="preserve">low </w:t>
      </w:r>
      <w:r w:rsidR="00EC5A73">
        <w:rPr>
          <w:rStyle w:val="TableTitleChar"/>
        </w:rPr>
        <w:t>T</w:t>
      </w:r>
      <w:r w:rsidR="00450407" w:rsidRPr="00F17F10">
        <w:rPr>
          <w:rStyle w:val="TableTitleChar"/>
        </w:rPr>
        <w:t>iers for San Diego Creek</w:t>
      </w:r>
      <w:bookmarkEnd w:id="2540"/>
      <w:bookmarkEnd w:id="2541"/>
    </w:p>
    <w:tbl>
      <w:tblPr>
        <w:tblStyle w:val="TableGrid"/>
        <w:tblW w:w="9630" w:type="dxa"/>
        <w:tblInd w:w="-95" w:type="dxa"/>
        <w:tblLayout w:type="fixed"/>
        <w:tblLook w:val="04A0" w:firstRow="1" w:lastRow="0" w:firstColumn="1" w:lastColumn="0" w:noHBand="0" w:noVBand="1"/>
        <w:tblCaption w:val="Table 7.5: Numeric Targets (ug/L) for Metals Based on Flow Tiers for San Diego Creek"/>
      </w:tblPr>
      <w:tblGrid>
        <w:gridCol w:w="1980"/>
        <w:gridCol w:w="990"/>
        <w:gridCol w:w="1080"/>
        <w:gridCol w:w="990"/>
        <w:gridCol w:w="1080"/>
        <w:gridCol w:w="990"/>
        <w:gridCol w:w="1080"/>
        <w:gridCol w:w="1440"/>
      </w:tblGrid>
      <w:tr w:rsidR="00B53632" w14:paraId="13D31C3D" w14:textId="77777777" w:rsidTr="00E56012">
        <w:trPr>
          <w:trHeight w:val="1943"/>
        </w:trPr>
        <w:tc>
          <w:tcPr>
            <w:tcW w:w="1980" w:type="dxa"/>
            <w:vAlign w:val="center"/>
          </w:tcPr>
          <w:p w14:paraId="2F6B704B" w14:textId="4827D8C4" w:rsidR="002157B8" w:rsidRPr="00F17F10" w:rsidRDefault="002157B8" w:rsidP="00D2598B">
            <w:pPr>
              <w:ind w:left="0" w:firstLine="0"/>
              <w:rPr>
                <w:rFonts w:ascii="Arial" w:eastAsia="Times New Roman" w:hAnsi="Arial" w:cs="Arial"/>
                <w:sz w:val="24"/>
                <w:szCs w:val="24"/>
              </w:rPr>
            </w:pPr>
            <w:r w:rsidRPr="00F17F10">
              <w:rPr>
                <w:rFonts w:ascii="Arial" w:eastAsia="Times New Roman" w:hAnsi="Arial" w:cs="Arial"/>
                <w:sz w:val="24"/>
                <w:szCs w:val="24"/>
              </w:rPr>
              <w:t>Dissolved Metal</w:t>
            </w:r>
          </w:p>
        </w:tc>
        <w:tc>
          <w:tcPr>
            <w:tcW w:w="2070" w:type="dxa"/>
            <w:gridSpan w:val="2"/>
            <w:vAlign w:val="center"/>
          </w:tcPr>
          <w:p w14:paraId="3951C847" w14:textId="77777777" w:rsidR="00DD719F"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 xml:space="preserve">Base flows </w:t>
            </w:r>
          </w:p>
          <w:p w14:paraId="09836CF1" w14:textId="51EE2D6E" w:rsidR="002157B8" w:rsidRPr="00F17F10"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w:t>
            </w:r>
            <w:r w:rsidR="001B0702" w:rsidRPr="001B0702">
              <w:rPr>
                <w:rFonts w:ascii="Arial" w:eastAsia="Times New Roman" w:hAnsi="Arial" w:cs="Arial"/>
                <w:sz w:val="24"/>
                <w:szCs w:val="24"/>
              </w:rPr>
              <w:t>≤</w:t>
            </w:r>
            <w:r w:rsidRPr="00F17F10">
              <w:rPr>
                <w:rFonts w:ascii="Arial" w:eastAsia="Times New Roman" w:hAnsi="Arial" w:cs="Arial"/>
                <w:sz w:val="24"/>
                <w:szCs w:val="24"/>
              </w:rPr>
              <w:t>20 cfs)</w:t>
            </w:r>
          </w:p>
          <w:p w14:paraId="20CDDCC8" w14:textId="0896003A" w:rsidR="003774EC" w:rsidRDefault="00812FAF" w:rsidP="00274CCD">
            <w:pPr>
              <w:ind w:left="0" w:firstLine="0"/>
              <w:jc w:val="center"/>
              <w:rPr>
                <w:rFonts w:ascii="Arial" w:eastAsia="Times New Roman" w:hAnsi="Arial" w:cs="Arial"/>
                <w:sz w:val="24"/>
                <w:szCs w:val="24"/>
              </w:rPr>
            </w:pPr>
            <w:r>
              <w:rPr>
                <w:rFonts w:ascii="Arial" w:eastAsia="Times New Roman" w:hAnsi="Arial" w:cs="Arial"/>
                <w:sz w:val="24"/>
                <w:szCs w:val="24"/>
              </w:rPr>
              <w:t>h</w:t>
            </w:r>
            <w:r w:rsidR="002157B8" w:rsidRPr="00F17F10">
              <w:rPr>
                <w:rFonts w:ascii="Arial" w:eastAsia="Times New Roman" w:hAnsi="Arial" w:cs="Arial"/>
                <w:sz w:val="24"/>
                <w:szCs w:val="24"/>
              </w:rPr>
              <w:t>ardness @</w:t>
            </w:r>
          </w:p>
          <w:p w14:paraId="1EA814D3" w14:textId="12AA0D53" w:rsidR="002157B8" w:rsidRPr="00F17F10"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400 mg/L</w:t>
            </w:r>
          </w:p>
        </w:tc>
        <w:tc>
          <w:tcPr>
            <w:tcW w:w="2070" w:type="dxa"/>
            <w:gridSpan w:val="2"/>
            <w:vAlign w:val="center"/>
          </w:tcPr>
          <w:p w14:paraId="272F8695" w14:textId="77777777" w:rsidR="00DD719F"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 xml:space="preserve">Small flows </w:t>
            </w:r>
          </w:p>
          <w:p w14:paraId="30737191" w14:textId="6CD44A33" w:rsidR="00DD719F"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 xml:space="preserve">(21-191 cfs) </w:t>
            </w:r>
          </w:p>
          <w:p w14:paraId="64337427" w14:textId="77777777" w:rsidR="003774EC"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hardness @</w:t>
            </w:r>
          </w:p>
          <w:p w14:paraId="22838821" w14:textId="7D9372EE" w:rsidR="002157B8" w:rsidRPr="00F17F10"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322 mg/L</w:t>
            </w:r>
          </w:p>
        </w:tc>
        <w:tc>
          <w:tcPr>
            <w:tcW w:w="2070" w:type="dxa"/>
            <w:gridSpan w:val="2"/>
            <w:vAlign w:val="center"/>
          </w:tcPr>
          <w:p w14:paraId="007D5D9C" w14:textId="77777777" w:rsidR="002157B8" w:rsidRPr="00F17F10"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Medium flows</w:t>
            </w:r>
          </w:p>
          <w:p w14:paraId="61D90BA6" w14:textId="77777777" w:rsidR="003774EC"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(182-815 cfs) hardness @</w:t>
            </w:r>
          </w:p>
          <w:p w14:paraId="3DC4481B" w14:textId="1CAD07B4" w:rsidR="002157B8" w:rsidRPr="00F17F10"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236 mg/L</w:t>
            </w:r>
          </w:p>
        </w:tc>
        <w:tc>
          <w:tcPr>
            <w:tcW w:w="1440" w:type="dxa"/>
            <w:vAlign w:val="center"/>
          </w:tcPr>
          <w:p w14:paraId="145F11E0" w14:textId="77777777" w:rsidR="002157B8" w:rsidRPr="00F17F10" w:rsidRDefault="002157B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Large flows (&gt;815 cfs)</w:t>
            </w:r>
          </w:p>
          <w:p w14:paraId="489A48D3" w14:textId="77777777" w:rsidR="003774EC" w:rsidRDefault="00812FAF" w:rsidP="00274CCD">
            <w:pPr>
              <w:ind w:left="0" w:right="-119" w:firstLine="0"/>
              <w:jc w:val="center"/>
              <w:rPr>
                <w:rFonts w:ascii="Arial" w:eastAsia="Times New Roman" w:hAnsi="Arial" w:cs="Arial"/>
                <w:sz w:val="24"/>
                <w:szCs w:val="24"/>
              </w:rPr>
            </w:pPr>
            <w:r>
              <w:rPr>
                <w:rFonts w:ascii="Arial" w:eastAsia="Times New Roman" w:hAnsi="Arial" w:cs="Arial"/>
                <w:sz w:val="24"/>
                <w:szCs w:val="24"/>
              </w:rPr>
              <w:t>h</w:t>
            </w:r>
            <w:r w:rsidR="002157B8" w:rsidRPr="00F17F10">
              <w:rPr>
                <w:rFonts w:ascii="Arial" w:eastAsia="Times New Roman" w:hAnsi="Arial" w:cs="Arial"/>
                <w:sz w:val="24"/>
                <w:szCs w:val="24"/>
              </w:rPr>
              <w:t>ardness @</w:t>
            </w:r>
          </w:p>
          <w:p w14:paraId="2E0F1631" w14:textId="350D45F4" w:rsidR="002157B8" w:rsidRPr="00F17F10" w:rsidRDefault="002157B8" w:rsidP="00274CCD">
            <w:pPr>
              <w:ind w:left="0" w:right="-119" w:firstLine="0"/>
              <w:jc w:val="center"/>
              <w:rPr>
                <w:rFonts w:ascii="Arial" w:eastAsia="Times New Roman" w:hAnsi="Arial" w:cs="Arial"/>
                <w:sz w:val="24"/>
                <w:szCs w:val="24"/>
              </w:rPr>
            </w:pPr>
            <w:r w:rsidRPr="00F17F10">
              <w:rPr>
                <w:rFonts w:ascii="Arial" w:eastAsia="Times New Roman" w:hAnsi="Arial" w:cs="Arial"/>
                <w:sz w:val="24"/>
                <w:szCs w:val="24"/>
              </w:rPr>
              <w:t>197 mg/L</w:t>
            </w:r>
          </w:p>
        </w:tc>
      </w:tr>
      <w:tr w:rsidR="00A663DB" w14:paraId="0C985B88" w14:textId="77777777" w:rsidTr="00FA617B">
        <w:trPr>
          <w:trHeight w:val="620"/>
        </w:trPr>
        <w:tc>
          <w:tcPr>
            <w:tcW w:w="1980" w:type="dxa"/>
            <w:vAlign w:val="center"/>
          </w:tcPr>
          <w:p w14:paraId="24EEF9BF" w14:textId="77777777" w:rsidR="00521B57" w:rsidRPr="00F17F10" w:rsidRDefault="00521B57" w:rsidP="00D2598B">
            <w:pPr>
              <w:ind w:left="0" w:firstLine="0"/>
              <w:rPr>
                <w:rFonts w:ascii="Arial" w:eastAsia="Times New Roman" w:hAnsi="Arial" w:cs="Arial"/>
                <w:sz w:val="24"/>
                <w:szCs w:val="24"/>
              </w:rPr>
            </w:pPr>
          </w:p>
        </w:tc>
        <w:tc>
          <w:tcPr>
            <w:tcW w:w="990" w:type="dxa"/>
            <w:vAlign w:val="center"/>
          </w:tcPr>
          <w:p w14:paraId="7EEFE6F4" w14:textId="398F424A"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Acute</w:t>
            </w:r>
          </w:p>
        </w:tc>
        <w:tc>
          <w:tcPr>
            <w:tcW w:w="1080" w:type="dxa"/>
            <w:vAlign w:val="center"/>
          </w:tcPr>
          <w:p w14:paraId="547C2549" w14:textId="3834A4C2"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Chronic</w:t>
            </w:r>
          </w:p>
        </w:tc>
        <w:tc>
          <w:tcPr>
            <w:tcW w:w="990" w:type="dxa"/>
            <w:vAlign w:val="center"/>
          </w:tcPr>
          <w:p w14:paraId="39AF4B18" w14:textId="745EEAFF"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Acute</w:t>
            </w:r>
          </w:p>
        </w:tc>
        <w:tc>
          <w:tcPr>
            <w:tcW w:w="1080" w:type="dxa"/>
            <w:vAlign w:val="center"/>
          </w:tcPr>
          <w:p w14:paraId="14E0AEF0" w14:textId="5F0724D9"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Chronic</w:t>
            </w:r>
          </w:p>
        </w:tc>
        <w:tc>
          <w:tcPr>
            <w:tcW w:w="990" w:type="dxa"/>
            <w:vAlign w:val="center"/>
          </w:tcPr>
          <w:p w14:paraId="0AA3F127" w14:textId="19B29392"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Acute</w:t>
            </w:r>
          </w:p>
        </w:tc>
        <w:tc>
          <w:tcPr>
            <w:tcW w:w="1080" w:type="dxa"/>
            <w:vAlign w:val="center"/>
          </w:tcPr>
          <w:p w14:paraId="4E670EFA" w14:textId="00FD02FF"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Chronic</w:t>
            </w:r>
          </w:p>
        </w:tc>
        <w:tc>
          <w:tcPr>
            <w:tcW w:w="1440" w:type="dxa"/>
            <w:vAlign w:val="center"/>
          </w:tcPr>
          <w:p w14:paraId="62B6744B" w14:textId="58281C9D" w:rsidR="00521B57" w:rsidRPr="00F17F10" w:rsidRDefault="0033599A"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Acute</w:t>
            </w:r>
          </w:p>
        </w:tc>
      </w:tr>
      <w:tr w:rsidR="00451C18" w14:paraId="1EC1F825" w14:textId="77777777" w:rsidTr="00E56012">
        <w:trPr>
          <w:trHeight w:val="552"/>
        </w:trPr>
        <w:tc>
          <w:tcPr>
            <w:tcW w:w="1980" w:type="dxa"/>
            <w:vAlign w:val="center"/>
          </w:tcPr>
          <w:p w14:paraId="4BFC34AA" w14:textId="59417901" w:rsidR="00521B57" w:rsidRPr="00F17F10" w:rsidRDefault="00521B57" w:rsidP="00D2598B">
            <w:pPr>
              <w:ind w:left="0" w:firstLine="0"/>
              <w:rPr>
                <w:rFonts w:ascii="Arial" w:eastAsia="Times New Roman" w:hAnsi="Arial" w:cs="Arial"/>
                <w:sz w:val="24"/>
                <w:szCs w:val="24"/>
              </w:rPr>
            </w:pPr>
            <w:r w:rsidRPr="00F17F10">
              <w:rPr>
                <w:rFonts w:ascii="Arial" w:eastAsia="Times New Roman" w:hAnsi="Arial" w:cs="Arial"/>
                <w:sz w:val="24"/>
                <w:szCs w:val="24"/>
              </w:rPr>
              <w:t>Cadmium (</w:t>
            </w:r>
            <w:r w:rsidR="003774EC" w:rsidRPr="00E56012">
              <w:rPr>
                <w:rStyle w:val="TableTitleChar"/>
                <w:b w:val="0"/>
                <w:bCs w:val="0"/>
              </w:rPr>
              <w:t>µg/L</w:t>
            </w:r>
            <w:r w:rsidRPr="00F17F10">
              <w:rPr>
                <w:rFonts w:ascii="Arial" w:eastAsia="Times New Roman" w:hAnsi="Arial" w:cs="Arial"/>
                <w:sz w:val="24"/>
                <w:szCs w:val="24"/>
              </w:rPr>
              <w:t>)</w:t>
            </w:r>
          </w:p>
        </w:tc>
        <w:tc>
          <w:tcPr>
            <w:tcW w:w="990" w:type="dxa"/>
            <w:vAlign w:val="center"/>
          </w:tcPr>
          <w:p w14:paraId="257D49CE" w14:textId="59955EEB"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19.1</w:t>
            </w:r>
          </w:p>
        </w:tc>
        <w:tc>
          <w:tcPr>
            <w:tcW w:w="1080" w:type="dxa"/>
            <w:vAlign w:val="center"/>
          </w:tcPr>
          <w:p w14:paraId="52853AD4" w14:textId="248164EE"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6.2</w:t>
            </w:r>
          </w:p>
        </w:tc>
        <w:tc>
          <w:tcPr>
            <w:tcW w:w="990" w:type="dxa"/>
            <w:vAlign w:val="center"/>
          </w:tcPr>
          <w:p w14:paraId="5C2EAC6F" w14:textId="334CF9FA"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15.1</w:t>
            </w:r>
          </w:p>
        </w:tc>
        <w:tc>
          <w:tcPr>
            <w:tcW w:w="1080" w:type="dxa"/>
            <w:vAlign w:val="center"/>
          </w:tcPr>
          <w:p w14:paraId="0599FADD" w14:textId="77844B24"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5.3</w:t>
            </w:r>
          </w:p>
        </w:tc>
        <w:tc>
          <w:tcPr>
            <w:tcW w:w="990" w:type="dxa"/>
            <w:vAlign w:val="center"/>
          </w:tcPr>
          <w:p w14:paraId="7F39B045" w14:textId="57FF8958"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10.8</w:t>
            </w:r>
          </w:p>
        </w:tc>
        <w:tc>
          <w:tcPr>
            <w:tcW w:w="1080" w:type="dxa"/>
            <w:vAlign w:val="center"/>
          </w:tcPr>
          <w:p w14:paraId="632C4BEA" w14:textId="5B59560F"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4.2</w:t>
            </w:r>
          </w:p>
        </w:tc>
        <w:tc>
          <w:tcPr>
            <w:tcW w:w="1440" w:type="dxa"/>
            <w:vAlign w:val="center"/>
          </w:tcPr>
          <w:p w14:paraId="35692BCC" w14:textId="066B6CC0" w:rsidR="00521B57" w:rsidRPr="00F17F10" w:rsidRDefault="0024086F"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8.9</w:t>
            </w:r>
          </w:p>
        </w:tc>
      </w:tr>
      <w:tr w:rsidR="00451C18" w14:paraId="7C2313F6" w14:textId="77777777" w:rsidTr="00E56012">
        <w:trPr>
          <w:trHeight w:val="552"/>
        </w:trPr>
        <w:tc>
          <w:tcPr>
            <w:tcW w:w="1980" w:type="dxa"/>
            <w:vAlign w:val="center"/>
          </w:tcPr>
          <w:p w14:paraId="12595E6A" w14:textId="3FCC13A0" w:rsidR="00521B57" w:rsidRPr="00F17F10" w:rsidRDefault="00521B57" w:rsidP="00D2598B">
            <w:pPr>
              <w:ind w:left="0" w:firstLine="0"/>
              <w:rPr>
                <w:rFonts w:ascii="Arial" w:eastAsia="Times New Roman" w:hAnsi="Arial" w:cs="Arial"/>
                <w:sz w:val="24"/>
                <w:szCs w:val="24"/>
              </w:rPr>
            </w:pPr>
            <w:r w:rsidRPr="00F17F10">
              <w:rPr>
                <w:rFonts w:ascii="Arial" w:eastAsia="Times New Roman" w:hAnsi="Arial" w:cs="Arial"/>
                <w:sz w:val="24"/>
                <w:szCs w:val="24"/>
              </w:rPr>
              <w:t>Copper (</w:t>
            </w:r>
            <w:r w:rsidR="003774EC" w:rsidRPr="00E56012">
              <w:rPr>
                <w:rStyle w:val="TableTitleChar"/>
                <w:b w:val="0"/>
                <w:bCs w:val="0"/>
              </w:rPr>
              <w:t>µg/L</w:t>
            </w:r>
            <w:r w:rsidRPr="00F17F10">
              <w:rPr>
                <w:rFonts w:ascii="Arial" w:eastAsia="Times New Roman" w:hAnsi="Arial" w:cs="Arial"/>
                <w:sz w:val="24"/>
                <w:szCs w:val="24"/>
              </w:rPr>
              <w:t>)</w:t>
            </w:r>
          </w:p>
        </w:tc>
        <w:tc>
          <w:tcPr>
            <w:tcW w:w="990" w:type="dxa"/>
            <w:vAlign w:val="center"/>
          </w:tcPr>
          <w:p w14:paraId="0987BA1D" w14:textId="138D4F1E"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50</w:t>
            </w:r>
          </w:p>
        </w:tc>
        <w:tc>
          <w:tcPr>
            <w:tcW w:w="1080" w:type="dxa"/>
            <w:vAlign w:val="center"/>
          </w:tcPr>
          <w:p w14:paraId="36FBA774" w14:textId="107369B4"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29.3</w:t>
            </w:r>
          </w:p>
        </w:tc>
        <w:tc>
          <w:tcPr>
            <w:tcW w:w="990" w:type="dxa"/>
            <w:vAlign w:val="center"/>
          </w:tcPr>
          <w:p w14:paraId="6F53DA77" w14:textId="7C443F9D"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40</w:t>
            </w:r>
          </w:p>
        </w:tc>
        <w:tc>
          <w:tcPr>
            <w:tcW w:w="1080" w:type="dxa"/>
            <w:vAlign w:val="center"/>
          </w:tcPr>
          <w:p w14:paraId="7EF0F273" w14:textId="13E05A4E"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24.3</w:t>
            </w:r>
          </w:p>
        </w:tc>
        <w:tc>
          <w:tcPr>
            <w:tcW w:w="990" w:type="dxa"/>
            <w:vAlign w:val="center"/>
          </w:tcPr>
          <w:p w14:paraId="7C922347" w14:textId="3F9E6149"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30.2</w:t>
            </w:r>
          </w:p>
        </w:tc>
        <w:tc>
          <w:tcPr>
            <w:tcW w:w="1080" w:type="dxa"/>
            <w:vAlign w:val="center"/>
          </w:tcPr>
          <w:p w14:paraId="0D606497" w14:textId="15517EB3"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18.7</w:t>
            </w:r>
          </w:p>
        </w:tc>
        <w:tc>
          <w:tcPr>
            <w:tcW w:w="1440" w:type="dxa"/>
            <w:vAlign w:val="center"/>
          </w:tcPr>
          <w:p w14:paraId="45FFA9D4" w14:textId="098015B3" w:rsidR="00521B57" w:rsidRPr="00F17F10" w:rsidRDefault="00A9315C"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25.5</w:t>
            </w:r>
          </w:p>
        </w:tc>
      </w:tr>
      <w:tr w:rsidR="00451C18" w14:paraId="566B4626" w14:textId="77777777" w:rsidTr="00E56012">
        <w:trPr>
          <w:trHeight w:val="552"/>
        </w:trPr>
        <w:tc>
          <w:tcPr>
            <w:tcW w:w="1980" w:type="dxa"/>
            <w:vAlign w:val="center"/>
          </w:tcPr>
          <w:p w14:paraId="68C1BE6C" w14:textId="1319A90F" w:rsidR="00521B57" w:rsidRPr="00F17F10" w:rsidRDefault="00521B57" w:rsidP="00D2598B">
            <w:pPr>
              <w:ind w:left="0" w:firstLine="0"/>
              <w:rPr>
                <w:rFonts w:ascii="Arial" w:eastAsia="Times New Roman" w:hAnsi="Arial" w:cs="Arial"/>
                <w:sz w:val="24"/>
                <w:szCs w:val="24"/>
              </w:rPr>
            </w:pPr>
            <w:r w:rsidRPr="00F17F10">
              <w:rPr>
                <w:rFonts w:ascii="Arial" w:eastAsia="Times New Roman" w:hAnsi="Arial" w:cs="Arial"/>
                <w:sz w:val="24"/>
                <w:szCs w:val="24"/>
              </w:rPr>
              <w:t>Lead (</w:t>
            </w:r>
            <w:r w:rsidR="003774EC" w:rsidRPr="00E56012">
              <w:rPr>
                <w:rStyle w:val="TableTitleChar"/>
                <w:b w:val="0"/>
                <w:bCs w:val="0"/>
              </w:rPr>
              <w:t>µg/L</w:t>
            </w:r>
            <w:r w:rsidRPr="00F17F10">
              <w:rPr>
                <w:rFonts w:ascii="Arial" w:eastAsia="Times New Roman" w:hAnsi="Arial" w:cs="Arial"/>
                <w:sz w:val="24"/>
                <w:szCs w:val="24"/>
              </w:rPr>
              <w:t>)</w:t>
            </w:r>
          </w:p>
        </w:tc>
        <w:tc>
          <w:tcPr>
            <w:tcW w:w="990" w:type="dxa"/>
            <w:vAlign w:val="center"/>
          </w:tcPr>
          <w:p w14:paraId="6BB33163" w14:textId="548019AC" w:rsidR="00521B57" w:rsidRPr="00F17F10" w:rsidRDefault="003B55E3"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281</w:t>
            </w:r>
          </w:p>
        </w:tc>
        <w:tc>
          <w:tcPr>
            <w:tcW w:w="1080" w:type="dxa"/>
            <w:vAlign w:val="center"/>
          </w:tcPr>
          <w:p w14:paraId="547AA258" w14:textId="1581A2DF" w:rsidR="00521B57" w:rsidRPr="00F17F10" w:rsidRDefault="004A0EB0"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10.9</w:t>
            </w:r>
          </w:p>
        </w:tc>
        <w:tc>
          <w:tcPr>
            <w:tcW w:w="990" w:type="dxa"/>
            <w:vAlign w:val="center"/>
          </w:tcPr>
          <w:p w14:paraId="7FB2DBB6" w14:textId="1BC5E914" w:rsidR="00521B57" w:rsidRPr="00F17F10" w:rsidRDefault="00AF27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224</w:t>
            </w:r>
          </w:p>
        </w:tc>
        <w:tc>
          <w:tcPr>
            <w:tcW w:w="1080" w:type="dxa"/>
            <w:vAlign w:val="center"/>
          </w:tcPr>
          <w:p w14:paraId="0BA3DBD7" w14:textId="33D48DEC" w:rsidR="00521B57" w:rsidRPr="00F17F10" w:rsidRDefault="00AF27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8.8</w:t>
            </w:r>
          </w:p>
        </w:tc>
        <w:tc>
          <w:tcPr>
            <w:tcW w:w="990" w:type="dxa"/>
            <w:vAlign w:val="center"/>
          </w:tcPr>
          <w:p w14:paraId="2835915C" w14:textId="51C67F0E" w:rsidR="00521B57" w:rsidRPr="00F17F10" w:rsidRDefault="00AF27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162</w:t>
            </w:r>
          </w:p>
        </w:tc>
        <w:tc>
          <w:tcPr>
            <w:tcW w:w="1080" w:type="dxa"/>
            <w:vAlign w:val="center"/>
          </w:tcPr>
          <w:p w14:paraId="2A16507D" w14:textId="26097136" w:rsidR="00521B57" w:rsidRPr="00F17F10" w:rsidRDefault="00AF27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6.3</w:t>
            </w:r>
          </w:p>
        </w:tc>
        <w:tc>
          <w:tcPr>
            <w:tcW w:w="1440" w:type="dxa"/>
            <w:vAlign w:val="center"/>
          </w:tcPr>
          <w:p w14:paraId="351A8BA0" w14:textId="6E1934C1" w:rsidR="00521B57" w:rsidRPr="00F17F10" w:rsidRDefault="00AF27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134</w:t>
            </w:r>
          </w:p>
        </w:tc>
      </w:tr>
      <w:tr w:rsidR="00451C18" w14:paraId="34020D59" w14:textId="77777777" w:rsidTr="00E56012">
        <w:trPr>
          <w:trHeight w:val="552"/>
        </w:trPr>
        <w:tc>
          <w:tcPr>
            <w:tcW w:w="1980" w:type="dxa"/>
            <w:vAlign w:val="center"/>
          </w:tcPr>
          <w:p w14:paraId="6C6F1584" w14:textId="5A77664F" w:rsidR="00521B57" w:rsidRPr="00F17F10" w:rsidRDefault="00521B57" w:rsidP="00D2598B">
            <w:pPr>
              <w:ind w:left="0" w:firstLine="0"/>
              <w:rPr>
                <w:rFonts w:ascii="Arial" w:eastAsia="Times New Roman" w:hAnsi="Arial" w:cs="Arial"/>
                <w:sz w:val="24"/>
                <w:szCs w:val="24"/>
              </w:rPr>
            </w:pPr>
            <w:r w:rsidRPr="00F17F10">
              <w:rPr>
                <w:rFonts w:ascii="Arial" w:eastAsia="Times New Roman" w:hAnsi="Arial" w:cs="Arial"/>
                <w:sz w:val="24"/>
                <w:szCs w:val="24"/>
              </w:rPr>
              <w:t>Zinc (</w:t>
            </w:r>
            <w:r w:rsidR="003774EC" w:rsidRPr="00E56012">
              <w:rPr>
                <w:rStyle w:val="TableTitleChar"/>
                <w:b w:val="0"/>
                <w:bCs w:val="0"/>
              </w:rPr>
              <w:t>µg/L</w:t>
            </w:r>
            <w:r w:rsidRPr="00F17F10">
              <w:rPr>
                <w:rFonts w:ascii="Arial" w:eastAsia="Times New Roman" w:hAnsi="Arial" w:cs="Arial"/>
                <w:sz w:val="24"/>
                <w:szCs w:val="24"/>
              </w:rPr>
              <w:t>)</w:t>
            </w:r>
          </w:p>
        </w:tc>
        <w:tc>
          <w:tcPr>
            <w:tcW w:w="990" w:type="dxa"/>
            <w:vAlign w:val="center"/>
          </w:tcPr>
          <w:p w14:paraId="7C995080" w14:textId="65DFCF79" w:rsidR="00521B57" w:rsidRPr="00F17F10" w:rsidRDefault="00674A5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379</w:t>
            </w:r>
          </w:p>
        </w:tc>
        <w:tc>
          <w:tcPr>
            <w:tcW w:w="1080" w:type="dxa"/>
            <w:vAlign w:val="center"/>
          </w:tcPr>
          <w:p w14:paraId="20B23FE7" w14:textId="694300A1" w:rsidR="00521B57" w:rsidRPr="00F17F10" w:rsidRDefault="00674A58"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382</w:t>
            </w:r>
          </w:p>
        </w:tc>
        <w:tc>
          <w:tcPr>
            <w:tcW w:w="990" w:type="dxa"/>
            <w:vAlign w:val="center"/>
          </w:tcPr>
          <w:p w14:paraId="714A4F11" w14:textId="3F680DBC" w:rsidR="00521B57" w:rsidRPr="00F17F10" w:rsidRDefault="002F62C5"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318</w:t>
            </w:r>
          </w:p>
        </w:tc>
        <w:tc>
          <w:tcPr>
            <w:tcW w:w="1080" w:type="dxa"/>
            <w:vAlign w:val="center"/>
          </w:tcPr>
          <w:p w14:paraId="4AC82A53" w14:textId="2675BE33" w:rsidR="00521B57" w:rsidRPr="00F17F10" w:rsidRDefault="002F62C5"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243</w:t>
            </w:r>
          </w:p>
        </w:tc>
        <w:tc>
          <w:tcPr>
            <w:tcW w:w="990" w:type="dxa"/>
            <w:vAlign w:val="center"/>
          </w:tcPr>
          <w:p w14:paraId="7C0C8266" w14:textId="00EAA33B" w:rsidR="00521B57" w:rsidRPr="00F17F10" w:rsidRDefault="002F62C5"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224</w:t>
            </w:r>
          </w:p>
        </w:tc>
        <w:tc>
          <w:tcPr>
            <w:tcW w:w="1080" w:type="dxa"/>
            <w:vAlign w:val="center"/>
          </w:tcPr>
          <w:p w14:paraId="06F37181" w14:textId="7C46F183" w:rsidR="00521B57" w:rsidRPr="00F17F10" w:rsidRDefault="002F62C5"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208</w:t>
            </w:r>
          </w:p>
        </w:tc>
        <w:tc>
          <w:tcPr>
            <w:tcW w:w="1440" w:type="dxa"/>
            <w:vAlign w:val="center"/>
          </w:tcPr>
          <w:p w14:paraId="44560B73" w14:textId="77777777" w:rsidR="00521B57" w:rsidRPr="00F17F10" w:rsidRDefault="00521B57" w:rsidP="00274CCD">
            <w:pPr>
              <w:ind w:left="0" w:firstLine="0"/>
              <w:jc w:val="center"/>
              <w:rPr>
                <w:rFonts w:ascii="Arial" w:eastAsia="Times New Roman" w:hAnsi="Arial" w:cs="Arial"/>
                <w:sz w:val="24"/>
                <w:szCs w:val="24"/>
              </w:rPr>
            </w:pPr>
          </w:p>
        </w:tc>
      </w:tr>
    </w:tbl>
    <w:p w14:paraId="0406FF60" w14:textId="77777777" w:rsidR="00521B57" w:rsidRPr="00F17F10" w:rsidRDefault="00521B57" w:rsidP="00D2598B">
      <w:pPr>
        <w:ind w:left="540" w:hanging="432"/>
        <w:rPr>
          <w:rFonts w:ascii="Arial" w:eastAsia="Times New Roman" w:hAnsi="Arial" w:cs="Arial"/>
          <w:sz w:val="24"/>
          <w:szCs w:val="24"/>
        </w:rPr>
      </w:pPr>
    </w:p>
    <w:p w14:paraId="37F6C07E" w14:textId="319CD7F1" w:rsidR="004A352F" w:rsidRPr="00F17F10" w:rsidRDefault="004A352F" w:rsidP="00E56012">
      <w:pPr>
        <w:pStyle w:val="TableTitle"/>
        <w:keepNext/>
        <w:spacing w:after="250"/>
        <w:ind w:left="0" w:firstLine="0"/>
      </w:pPr>
      <w:bookmarkStart w:id="2542" w:name="_Toc228457771"/>
      <w:bookmarkStart w:id="2543" w:name="_Toc155160095"/>
      <w:r w:rsidRPr="00F17F10">
        <w:t>Table 7.6. Numeric Targets (</w:t>
      </w:r>
      <w:r w:rsidR="00914700">
        <w:rPr>
          <w:rFonts w:cs="Arial"/>
        </w:rPr>
        <w:t>µ</w:t>
      </w:r>
      <w:r w:rsidRPr="00F17F10">
        <w:t xml:space="preserve">g/L) for </w:t>
      </w:r>
      <w:r w:rsidR="00EC5A73">
        <w:t>M</w:t>
      </w:r>
      <w:r w:rsidRPr="00F17F10">
        <w:t>etals in Newport Bay</w:t>
      </w:r>
      <w:bookmarkEnd w:id="2542"/>
      <w:bookmarkEnd w:id="2543"/>
    </w:p>
    <w:tbl>
      <w:tblPr>
        <w:tblStyle w:val="TableGrid"/>
        <w:tblW w:w="9540" w:type="dxa"/>
        <w:tblInd w:w="-95" w:type="dxa"/>
        <w:tblLook w:val="04A0" w:firstRow="1" w:lastRow="0" w:firstColumn="1" w:lastColumn="0" w:noHBand="0" w:noVBand="1"/>
        <w:tblCaption w:val="Table 7.6. Numeric Targets (ug/L) for Metals in Newport Bay"/>
      </w:tblPr>
      <w:tblGrid>
        <w:gridCol w:w="2070"/>
        <w:gridCol w:w="2340"/>
        <w:gridCol w:w="2430"/>
        <w:gridCol w:w="2700"/>
      </w:tblGrid>
      <w:tr w:rsidR="00B53632" w14:paraId="1B2018BE" w14:textId="77777777" w:rsidTr="00BC0C49">
        <w:trPr>
          <w:trHeight w:val="1232"/>
        </w:trPr>
        <w:tc>
          <w:tcPr>
            <w:tcW w:w="2070" w:type="dxa"/>
            <w:vAlign w:val="center"/>
          </w:tcPr>
          <w:p w14:paraId="14C2DB84" w14:textId="2243A32C" w:rsidR="003A1C41" w:rsidRPr="00F17F10" w:rsidRDefault="003A1C41" w:rsidP="00D2598B">
            <w:pPr>
              <w:ind w:left="0" w:firstLine="0"/>
              <w:rPr>
                <w:rFonts w:ascii="Arial" w:eastAsia="Times New Roman" w:hAnsi="Arial" w:cs="Arial"/>
                <w:sz w:val="24"/>
                <w:szCs w:val="24"/>
              </w:rPr>
            </w:pPr>
            <w:r w:rsidRPr="00F17F10">
              <w:rPr>
                <w:rFonts w:ascii="Arial" w:eastAsia="Times New Roman" w:hAnsi="Arial" w:cs="Arial"/>
                <w:sz w:val="24"/>
                <w:szCs w:val="24"/>
              </w:rPr>
              <w:t>Metal</w:t>
            </w:r>
          </w:p>
        </w:tc>
        <w:tc>
          <w:tcPr>
            <w:tcW w:w="2340" w:type="dxa"/>
            <w:vAlign w:val="center"/>
          </w:tcPr>
          <w:p w14:paraId="126C0DBB" w14:textId="6914F9F6"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Dissolved saltwater acute target (</w:t>
            </w:r>
            <w:r w:rsidR="00030E6E">
              <w:rPr>
                <w:rFonts w:ascii="Arial" w:eastAsia="Times New Roman" w:hAnsi="Arial" w:cs="Arial"/>
                <w:sz w:val="24"/>
                <w:szCs w:val="24"/>
              </w:rPr>
              <w:t>µ</w:t>
            </w:r>
            <w:r w:rsidRPr="00F17F10">
              <w:rPr>
                <w:rFonts w:ascii="Arial" w:eastAsia="Times New Roman" w:hAnsi="Arial" w:cs="Arial"/>
                <w:sz w:val="24"/>
                <w:szCs w:val="24"/>
              </w:rPr>
              <w:t>g/L)</w:t>
            </w:r>
          </w:p>
        </w:tc>
        <w:tc>
          <w:tcPr>
            <w:tcW w:w="2430" w:type="dxa"/>
            <w:vAlign w:val="center"/>
          </w:tcPr>
          <w:p w14:paraId="565769F1" w14:textId="64C64229"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Dissolved saltwater chronic target (</w:t>
            </w:r>
            <w:r w:rsidR="00030E6E">
              <w:rPr>
                <w:rFonts w:ascii="Arial" w:eastAsia="Times New Roman" w:hAnsi="Arial" w:cs="Arial"/>
                <w:sz w:val="24"/>
                <w:szCs w:val="24"/>
              </w:rPr>
              <w:t>µ</w:t>
            </w:r>
            <w:r w:rsidRPr="00F17F10">
              <w:rPr>
                <w:rFonts w:ascii="Arial" w:eastAsia="Times New Roman" w:hAnsi="Arial" w:cs="Arial"/>
                <w:sz w:val="24"/>
                <w:szCs w:val="24"/>
              </w:rPr>
              <w:t>g/L)</w:t>
            </w:r>
          </w:p>
        </w:tc>
        <w:tc>
          <w:tcPr>
            <w:tcW w:w="2700" w:type="dxa"/>
            <w:vAlign w:val="center"/>
          </w:tcPr>
          <w:p w14:paraId="7288266D" w14:textId="08779741"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Alternat</w:t>
            </w:r>
            <w:r w:rsidR="009337B2">
              <w:rPr>
                <w:rFonts w:ascii="Arial" w:eastAsia="Times New Roman" w:hAnsi="Arial" w:cs="Arial"/>
                <w:sz w:val="24"/>
                <w:szCs w:val="24"/>
              </w:rPr>
              <w:t>ive</w:t>
            </w:r>
            <w:r w:rsidRPr="00F17F10">
              <w:rPr>
                <w:rFonts w:ascii="Arial" w:eastAsia="Times New Roman" w:hAnsi="Arial" w:cs="Arial"/>
                <w:sz w:val="24"/>
                <w:szCs w:val="24"/>
              </w:rPr>
              <w:t xml:space="preserve"> target in saltwater sediments (mg/kg dry)</w:t>
            </w:r>
          </w:p>
        </w:tc>
      </w:tr>
      <w:tr w:rsidR="007875A9" w14:paraId="3FA9F505" w14:textId="77777777" w:rsidTr="008609CF">
        <w:trPr>
          <w:trHeight w:val="508"/>
        </w:trPr>
        <w:tc>
          <w:tcPr>
            <w:tcW w:w="2070" w:type="dxa"/>
            <w:vAlign w:val="center"/>
          </w:tcPr>
          <w:p w14:paraId="3961E4CD" w14:textId="7BFA6104" w:rsidR="003A1C41" w:rsidRPr="00F17F10" w:rsidRDefault="003A1C41" w:rsidP="00D2598B">
            <w:pPr>
              <w:ind w:left="0" w:firstLine="0"/>
              <w:rPr>
                <w:rFonts w:ascii="Arial" w:eastAsia="Times New Roman" w:hAnsi="Arial" w:cs="Arial"/>
                <w:sz w:val="24"/>
                <w:szCs w:val="24"/>
              </w:rPr>
            </w:pPr>
            <w:r w:rsidRPr="00F17F10">
              <w:rPr>
                <w:rFonts w:ascii="Arial" w:eastAsia="Times New Roman" w:hAnsi="Arial" w:cs="Arial"/>
                <w:sz w:val="24"/>
                <w:szCs w:val="24"/>
              </w:rPr>
              <w:t>Cadmium (Cd)</w:t>
            </w:r>
          </w:p>
        </w:tc>
        <w:tc>
          <w:tcPr>
            <w:tcW w:w="2340" w:type="dxa"/>
            <w:vAlign w:val="center"/>
          </w:tcPr>
          <w:p w14:paraId="7B9353A7" w14:textId="40F8B516"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42</w:t>
            </w:r>
          </w:p>
        </w:tc>
        <w:tc>
          <w:tcPr>
            <w:tcW w:w="2430" w:type="dxa"/>
            <w:vAlign w:val="center"/>
          </w:tcPr>
          <w:p w14:paraId="5DFD1CEF" w14:textId="2EF8566C"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9.3</w:t>
            </w:r>
          </w:p>
        </w:tc>
        <w:tc>
          <w:tcPr>
            <w:tcW w:w="2700" w:type="dxa"/>
            <w:vAlign w:val="center"/>
          </w:tcPr>
          <w:p w14:paraId="524BF2FC" w14:textId="594A80EC"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0.67</w:t>
            </w:r>
          </w:p>
        </w:tc>
      </w:tr>
      <w:tr w:rsidR="007875A9" w14:paraId="606DD51E" w14:textId="77777777" w:rsidTr="008609CF">
        <w:trPr>
          <w:trHeight w:val="508"/>
        </w:trPr>
        <w:tc>
          <w:tcPr>
            <w:tcW w:w="2070" w:type="dxa"/>
            <w:vAlign w:val="center"/>
          </w:tcPr>
          <w:p w14:paraId="7629A990" w14:textId="68597830" w:rsidR="003A1C41" w:rsidRPr="00F17F10" w:rsidRDefault="003A1C41" w:rsidP="00D2598B">
            <w:pPr>
              <w:ind w:left="0" w:firstLine="0"/>
              <w:rPr>
                <w:rFonts w:ascii="Arial" w:eastAsia="Times New Roman" w:hAnsi="Arial" w:cs="Arial"/>
                <w:sz w:val="24"/>
                <w:szCs w:val="24"/>
              </w:rPr>
            </w:pPr>
            <w:r w:rsidRPr="00F17F10">
              <w:rPr>
                <w:rFonts w:ascii="Arial" w:eastAsia="Times New Roman" w:hAnsi="Arial" w:cs="Arial"/>
                <w:sz w:val="24"/>
                <w:szCs w:val="24"/>
              </w:rPr>
              <w:t>Copper (Cu)</w:t>
            </w:r>
          </w:p>
        </w:tc>
        <w:tc>
          <w:tcPr>
            <w:tcW w:w="2340" w:type="dxa"/>
            <w:vAlign w:val="center"/>
          </w:tcPr>
          <w:p w14:paraId="375AF6F8" w14:textId="005AACFD"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4.8</w:t>
            </w:r>
          </w:p>
        </w:tc>
        <w:tc>
          <w:tcPr>
            <w:tcW w:w="2430" w:type="dxa"/>
            <w:vAlign w:val="center"/>
          </w:tcPr>
          <w:p w14:paraId="37C15319" w14:textId="717C78FB"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3.1</w:t>
            </w:r>
          </w:p>
        </w:tc>
        <w:tc>
          <w:tcPr>
            <w:tcW w:w="2700" w:type="dxa"/>
            <w:vAlign w:val="center"/>
          </w:tcPr>
          <w:p w14:paraId="0E9DB91B" w14:textId="01A15F3A"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18.7</w:t>
            </w:r>
          </w:p>
        </w:tc>
      </w:tr>
      <w:tr w:rsidR="007875A9" w14:paraId="5D35E83E" w14:textId="77777777" w:rsidTr="008609CF">
        <w:trPr>
          <w:trHeight w:val="508"/>
        </w:trPr>
        <w:tc>
          <w:tcPr>
            <w:tcW w:w="2070" w:type="dxa"/>
            <w:vAlign w:val="center"/>
          </w:tcPr>
          <w:p w14:paraId="7095D8C1" w14:textId="661806AB" w:rsidR="003A1C41" w:rsidRPr="00F17F10" w:rsidRDefault="003A1C41" w:rsidP="00D2598B">
            <w:pPr>
              <w:ind w:left="0" w:firstLine="0"/>
              <w:rPr>
                <w:rFonts w:ascii="Arial" w:eastAsia="Times New Roman" w:hAnsi="Arial" w:cs="Arial"/>
                <w:sz w:val="24"/>
                <w:szCs w:val="24"/>
              </w:rPr>
            </w:pPr>
            <w:r w:rsidRPr="00F17F10">
              <w:rPr>
                <w:rFonts w:ascii="Arial" w:eastAsia="Times New Roman" w:hAnsi="Arial" w:cs="Arial"/>
                <w:sz w:val="24"/>
                <w:szCs w:val="24"/>
              </w:rPr>
              <w:t>Lead (Pb)</w:t>
            </w:r>
          </w:p>
        </w:tc>
        <w:tc>
          <w:tcPr>
            <w:tcW w:w="2340" w:type="dxa"/>
            <w:vAlign w:val="center"/>
          </w:tcPr>
          <w:p w14:paraId="3FA963CB" w14:textId="2C6C9D31"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210</w:t>
            </w:r>
          </w:p>
        </w:tc>
        <w:tc>
          <w:tcPr>
            <w:tcW w:w="2430" w:type="dxa"/>
            <w:vAlign w:val="center"/>
          </w:tcPr>
          <w:p w14:paraId="60662A00" w14:textId="45FC1714"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8.1</w:t>
            </w:r>
          </w:p>
        </w:tc>
        <w:tc>
          <w:tcPr>
            <w:tcW w:w="2700" w:type="dxa"/>
            <w:vAlign w:val="center"/>
          </w:tcPr>
          <w:p w14:paraId="4A66383D" w14:textId="0F9D6086"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30.2</w:t>
            </w:r>
          </w:p>
        </w:tc>
      </w:tr>
      <w:tr w:rsidR="007875A9" w14:paraId="2EA5442A" w14:textId="77777777" w:rsidTr="008609CF">
        <w:trPr>
          <w:trHeight w:val="508"/>
        </w:trPr>
        <w:tc>
          <w:tcPr>
            <w:tcW w:w="2070" w:type="dxa"/>
            <w:vAlign w:val="center"/>
          </w:tcPr>
          <w:p w14:paraId="781B7BA5" w14:textId="3503DAF3" w:rsidR="003A1C41" w:rsidRPr="00F17F10" w:rsidRDefault="003A1C41" w:rsidP="00640244">
            <w:pPr>
              <w:ind w:left="0" w:firstLine="0"/>
              <w:rPr>
                <w:rFonts w:ascii="Arial" w:eastAsia="Times New Roman" w:hAnsi="Arial" w:cs="Arial"/>
                <w:sz w:val="24"/>
                <w:szCs w:val="24"/>
              </w:rPr>
            </w:pPr>
            <w:r w:rsidRPr="00F17F10">
              <w:rPr>
                <w:rFonts w:ascii="Arial" w:eastAsia="Times New Roman" w:hAnsi="Arial" w:cs="Arial"/>
                <w:sz w:val="24"/>
                <w:szCs w:val="24"/>
              </w:rPr>
              <w:t>Zinc (Zn)</w:t>
            </w:r>
          </w:p>
        </w:tc>
        <w:tc>
          <w:tcPr>
            <w:tcW w:w="2340" w:type="dxa"/>
            <w:vAlign w:val="center"/>
          </w:tcPr>
          <w:p w14:paraId="51636313" w14:textId="6447BFAF"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90</w:t>
            </w:r>
          </w:p>
        </w:tc>
        <w:tc>
          <w:tcPr>
            <w:tcW w:w="2430" w:type="dxa"/>
            <w:vAlign w:val="center"/>
          </w:tcPr>
          <w:p w14:paraId="6CDCACBC" w14:textId="3199991E"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81</w:t>
            </w:r>
          </w:p>
        </w:tc>
        <w:tc>
          <w:tcPr>
            <w:tcW w:w="2700" w:type="dxa"/>
            <w:vAlign w:val="center"/>
          </w:tcPr>
          <w:p w14:paraId="68DBAA85" w14:textId="45F37BD9" w:rsidR="003A1C41" w:rsidRPr="00F17F10" w:rsidRDefault="003A1C41"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124</w:t>
            </w:r>
          </w:p>
        </w:tc>
      </w:tr>
    </w:tbl>
    <w:p w14:paraId="015351D3" w14:textId="77777777" w:rsidR="005006FF" w:rsidRPr="00F17F10" w:rsidRDefault="005006FF" w:rsidP="00D2598B">
      <w:pPr>
        <w:ind w:left="540" w:hanging="432"/>
        <w:rPr>
          <w:rFonts w:ascii="Arial" w:eastAsia="Times New Roman" w:hAnsi="Arial" w:cs="Arial"/>
          <w:sz w:val="24"/>
          <w:szCs w:val="24"/>
        </w:rPr>
      </w:pPr>
    </w:p>
    <w:p w14:paraId="7D724F55" w14:textId="77777777" w:rsidR="007B5F34" w:rsidRPr="00F17F10" w:rsidRDefault="007B5F34" w:rsidP="00D2598B">
      <w:pPr>
        <w:ind w:left="540" w:hanging="432"/>
        <w:rPr>
          <w:rFonts w:ascii="Arial" w:eastAsia="Times New Roman" w:hAnsi="Arial" w:cs="Arial"/>
          <w:sz w:val="24"/>
          <w:szCs w:val="24"/>
        </w:rPr>
      </w:pPr>
    </w:p>
    <w:p w14:paraId="0DC5A592" w14:textId="137214AA" w:rsidR="00521B57" w:rsidRPr="00F17F10" w:rsidRDefault="008B169B" w:rsidP="00D4243C">
      <w:pPr>
        <w:pStyle w:val="TableTitle"/>
        <w:spacing w:after="250"/>
      </w:pPr>
      <w:bookmarkStart w:id="2544" w:name="_Toc228457772"/>
      <w:bookmarkStart w:id="2545" w:name="_Toc155160096"/>
      <w:r w:rsidRPr="00F17F10">
        <w:t>Table 7.7 Numeric Targets for Chr</w:t>
      </w:r>
      <w:r w:rsidR="00EA15BB" w:rsidRPr="00F17F10">
        <w:t>omium and Mercury in Rhine Channel</w:t>
      </w:r>
      <w:bookmarkEnd w:id="2544"/>
      <w:bookmarkEnd w:id="2545"/>
    </w:p>
    <w:tbl>
      <w:tblPr>
        <w:tblStyle w:val="TableGrid"/>
        <w:tblW w:w="0" w:type="auto"/>
        <w:tblInd w:w="-95" w:type="dxa"/>
        <w:tblLook w:val="04A0" w:firstRow="1" w:lastRow="0" w:firstColumn="1" w:lastColumn="0" w:noHBand="0" w:noVBand="1"/>
        <w:tblCaption w:val="Table 7.7 Numeric Targets for Chromium and Mercury in Rhine Channel"/>
      </w:tblPr>
      <w:tblGrid>
        <w:gridCol w:w="2970"/>
        <w:gridCol w:w="3060"/>
        <w:gridCol w:w="3415"/>
      </w:tblGrid>
      <w:tr w:rsidR="00F7369A" w14:paraId="669E20B3" w14:textId="77777777" w:rsidTr="00BC0C49">
        <w:trPr>
          <w:trHeight w:val="755"/>
        </w:trPr>
        <w:tc>
          <w:tcPr>
            <w:tcW w:w="2970" w:type="dxa"/>
            <w:vAlign w:val="center"/>
          </w:tcPr>
          <w:p w14:paraId="7C702AC1" w14:textId="7E52FAE2" w:rsidR="00D72452" w:rsidRPr="00F17F10" w:rsidRDefault="00406606" w:rsidP="00D2598B">
            <w:pPr>
              <w:ind w:left="0" w:firstLine="0"/>
              <w:rPr>
                <w:rFonts w:ascii="Arial" w:eastAsia="Times New Roman" w:hAnsi="Arial" w:cs="Arial"/>
                <w:sz w:val="24"/>
                <w:szCs w:val="24"/>
              </w:rPr>
            </w:pPr>
            <w:r w:rsidRPr="00F17F10">
              <w:rPr>
                <w:rFonts w:ascii="Arial" w:eastAsia="Times New Roman" w:hAnsi="Arial" w:cs="Arial"/>
                <w:sz w:val="24"/>
                <w:szCs w:val="24"/>
              </w:rPr>
              <w:t>Metal</w:t>
            </w:r>
          </w:p>
        </w:tc>
        <w:tc>
          <w:tcPr>
            <w:tcW w:w="3060" w:type="dxa"/>
            <w:vAlign w:val="center"/>
          </w:tcPr>
          <w:p w14:paraId="6E31415F" w14:textId="140FE942" w:rsidR="00D72452" w:rsidRPr="00F17F10" w:rsidRDefault="002C4F1E"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Sediment dry target</w:t>
            </w:r>
          </w:p>
          <w:p w14:paraId="762535A8" w14:textId="71391E8B" w:rsidR="002C4F1E" w:rsidRPr="00F17F10" w:rsidRDefault="002C4F1E"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(mg/kg dry)</w:t>
            </w:r>
          </w:p>
        </w:tc>
        <w:tc>
          <w:tcPr>
            <w:tcW w:w="3415" w:type="dxa"/>
            <w:vAlign w:val="center"/>
          </w:tcPr>
          <w:p w14:paraId="5ADD421A" w14:textId="0106A999" w:rsidR="00D72452" w:rsidRPr="00F17F10" w:rsidRDefault="002C4F1E"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Alternat</w:t>
            </w:r>
            <w:r w:rsidR="009337B2">
              <w:rPr>
                <w:rFonts w:ascii="Arial" w:eastAsia="Times New Roman" w:hAnsi="Arial" w:cs="Arial"/>
                <w:sz w:val="24"/>
                <w:szCs w:val="24"/>
              </w:rPr>
              <w:t>ive</w:t>
            </w:r>
            <w:r w:rsidRPr="00F17F10">
              <w:rPr>
                <w:rFonts w:ascii="Arial" w:eastAsia="Times New Roman" w:hAnsi="Arial" w:cs="Arial"/>
                <w:sz w:val="24"/>
                <w:szCs w:val="24"/>
              </w:rPr>
              <w:t xml:space="preserve"> fish tissue target</w:t>
            </w:r>
          </w:p>
          <w:p w14:paraId="0C885E81" w14:textId="5DB7B91E" w:rsidR="002C4F1E" w:rsidRPr="00F17F10" w:rsidRDefault="002C4F1E"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(mg/kg wet)</w:t>
            </w:r>
          </w:p>
        </w:tc>
      </w:tr>
      <w:tr w:rsidR="007875A9" w14:paraId="74240791" w14:textId="77777777" w:rsidTr="00B030B3">
        <w:trPr>
          <w:trHeight w:val="572"/>
        </w:trPr>
        <w:tc>
          <w:tcPr>
            <w:tcW w:w="2970" w:type="dxa"/>
            <w:vAlign w:val="center"/>
          </w:tcPr>
          <w:p w14:paraId="5B5968D0" w14:textId="695B84A0" w:rsidR="00D72452" w:rsidRPr="00F17F10" w:rsidRDefault="002C4F1E" w:rsidP="00D2598B">
            <w:pPr>
              <w:ind w:left="0" w:firstLine="0"/>
              <w:rPr>
                <w:rFonts w:ascii="Arial" w:eastAsia="Times New Roman" w:hAnsi="Arial" w:cs="Arial"/>
                <w:sz w:val="24"/>
                <w:szCs w:val="24"/>
              </w:rPr>
            </w:pPr>
            <w:r w:rsidRPr="00F17F10">
              <w:rPr>
                <w:rFonts w:ascii="Arial" w:eastAsia="Times New Roman" w:hAnsi="Arial" w:cs="Arial"/>
                <w:sz w:val="24"/>
                <w:szCs w:val="24"/>
              </w:rPr>
              <w:t>Chromium (Cr)</w:t>
            </w:r>
          </w:p>
        </w:tc>
        <w:tc>
          <w:tcPr>
            <w:tcW w:w="3060" w:type="dxa"/>
            <w:vAlign w:val="center"/>
          </w:tcPr>
          <w:p w14:paraId="1016E216" w14:textId="795AD006" w:rsidR="00D72452" w:rsidRPr="00F17F10" w:rsidRDefault="002C4F1E"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52</w:t>
            </w:r>
          </w:p>
        </w:tc>
        <w:tc>
          <w:tcPr>
            <w:tcW w:w="3415" w:type="dxa"/>
            <w:vAlign w:val="center"/>
          </w:tcPr>
          <w:p w14:paraId="58EC1665" w14:textId="0313B18C" w:rsidR="00D72452" w:rsidRPr="00F17F10" w:rsidRDefault="000E7D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0.2</w:t>
            </w:r>
          </w:p>
        </w:tc>
      </w:tr>
      <w:tr w:rsidR="007875A9" w14:paraId="41D2F1EF" w14:textId="77777777" w:rsidTr="00B030B3">
        <w:trPr>
          <w:trHeight w:val="572"/>
        </w:trPr>
        <w:tc>
          <w:tcPr>
            <w:tcW w:w="2970" w:type="dxa"/>
            <w:vAlign w:val="center"/>
          </w:tcPr>
          <w:p w14:paraId="25432E94" w14:textId="24D46836" w:rsidR="00D72452" w:rsidRPr="00F17F10" w:rsidRDefault="002C4F1E" w:rsidP="00D2598B">
            <w:pPr>
              <w:ind w:left="0" w:firstLine="0"/>
              <w:rPr>
                <w:rFonts w:ascii="Arial" w:eastAsia="Times New Roman" w:hAnsi="Arial" w:cs="Arial"/>
                <w:sz w:val="24"/>
                <w:szCs w:val="24"/>
              </w:rPr>
            </w:pPr>
            <w:r w:rsidRPr="00F17F10">
              <w:rPr>
                <w:rFonts w:ascii="Arial" w:eastAsia="Times New Roman" w:hAnsi="Arial" w:cs="Arial"/>
                <w:sz w:val="24"/>
                <w:szCs w:val="24"/>
              </w:rPr>
              <w:t>Mercury (Hg)</w:t>
            </w:r>
          </w:p>
        </w:tc>
        <w:tc>
          <w:tcPr>
            <w:tcW w:w="3060" w:type="dxa"/>
            <w:vAlign w:val="center"/>
          </w:tcPr>
          <w:p w14:paraId="1D5EA2A2" w14:textId="783D6767" w:rsidR="00D72452" w:rsidRPr="00F17F10" w:rsidRDefault="000E7D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0.13</w:t>
            </w:r>
          </w:p>
        </w:tc>
        <w:tc>
          <w:tcPr>
            <w:tcW w:w="3415" w:type="dxa"/>
            <w:vAlign w:val="center"/>
          </w:tcPr>
          <w:p w14:paraId="5291E389" w14:textId="41436601" w:rsidR="00D72452" w:rsidRPr="00F17F10" w:rsidRDefault="000E7D3D" w:rsidP="00274CCD">
            <w:pPr>
              <w:ind w:left="0" w:firstLine="0"/>
              <w:jc w:val="center"/>
              <w:rPr>
                <w:rFonts w:ascii="Arial" w:eastAsia="Times New Roman" w:hAnsi="Arial" w:cs="Arial"/>
                <w:sz w:val="24"/>
                <w:szCs w:val="24"/>
              </w:rPr>
            </w:pPr>
            <w:r w:rsidRPr="00F17F10">
              <w:rPr>
                <w:rFonts w:ascii="Arial" w:eastAsia="Times New Roman" w:hAnsi="Arial" w:cs="Arial"/>
                <w:sz w:val="24"/>
                <w:szCs w:val="24"/>
              </w:rPr>
              <w:t>0.3*</w:t>
            </w:r>
          </w:p>
        </w:tc>
      </w:tr>
    </w:tbl>
    <w:p w14:paraId="09AF1A52" w14:textId="5499B237" w:rsidR="00F62C97" w:rsidRPr="00F17F10" w:rsidRDefault="00970BD2" w:rsidP="00E56012">
      <w:pPr>
        <w:pStyle w:val="ListParagraph"/>
        <w:ind w:left="90" w:hanging="90"/>
        <w:rPr>
          <w:rFonts w:ascii="Arial" w:eastAsia="Times New Roman" w:hAnsi="Arial" w:cs="Arial"/>
          <w:sz w:val="24"/>
          <w:szCs w:val="24"/>
        </w:rPr>
      </w:pPr>
      <w:r>
        <w:rPr>
          <w:rFonts w:ascii="Arial" w:eastAsia="Times New Roman" w:hAnsi="Arial" w:cs="Arial"/>
          <w:sz w:val="24"/>
          <w:szCs w:val="24"/>
        </w:rPr>
        <w:t xml:space="preserve">*The </w:t>
      </w:r>
      <w:r w:rsidR="000E7D3D" w:rsidRPr="00F17F10">
        <w:rPr>
          <w:rFonts w:ascii="Arial" w:eastAsia="Times New Roman" w:hAnsi="Arial" w:cs="Arial"/>
          <w:sz w:val="24"/>
          <w:szCs w:val="24"/>
        </w:rPr>
        <w:t>Mercury tissue target is interpreted as 0.3 mg/kg wet methylmercury</w:t>
      </w:r>
      <w:r w:rsidR="0054321E" w:rsidRPr="00F17F10">
        <w:rPr>
          <w:rFonts w:ascii="Arial" w:eastAsia="Times New Roman" w:hAnsi="Arial" w:cs="Arial"/>
          <w:sz w:val="24"/>
          <w:szCs w:val="24"/>
        </w:rPr>
        <w:t xml:space="preserve"> </w:t>
      </w:r>
      <w:r w:rsidR="000240ED" w:rsidRPr="00F17F10">
        <w:rPr>
          <w:rFonts w:ascii="Arial" w:eastAsia="Times New Roman" w:hAnsi="Arial" w:cs="Arial"/>
          <w:sz w:val="24"/>
          <w:szCs w:val="24"/>
        </w:rPr>
        <w:t xml:space="preserve">(EPA proposed </w:t>
      </w:r>
      <w:r w:rsidR="00A00F37" w:rsidRPr="00F17F10">
        <w:rPr>
          <w:rFonts w:ascii="Arial" w:eastAsia="Times New Roman" w:hAnsi="Arial" w:cs="Arial"/>
          <w:sz w:val="24"/>
          <w:szCs w:val="24"/>
        </w:rPr>
        <w:t>criteria</w:t>
      </w:r>
      <w:r w:rsidR="000240ED" w:rsidRPr="00F17F10">
        <w:rPr>
          <w:rFonts w:ascii="Arial" w:eastAsia="Times New Roman" w:hAnsi="Arial" w:cs="Arial"/>
          <w:sz w:val="24"/>
          <w:szCs w:val="24"/>
        </w:rPr>
        <w:t xml:space="preserve"> and USFWS 2000)</w:t>
      </w:r>
      <w:r>
        <w:rPr>
          <w:rFonts w:ascii="Arial" w:eastAsia="Times New Roman" w:hAnsi="Arial" w:cs="Arial"/>
          <w:sz w:val="24"/>
          <w:szCs w:val="24"/>
        </w:rPr>
        <w:t>.</w:t>
      </w:r>
    </w:p>
    <w:p w14:paraId="4B4A7661" w14:textId="7838D4AB" w:rsidR="000145AC" w:rsidRPr="00CB0B51" w:rsidRDefault="1ADE3227" w:rsidP="002B13AA">
      <w:pPr>
        <w:pStyle w:val="AppendixHeading"/>
        <w:keepNext/>
        <w:spacing w:before="500" w:after="250"/>
      </w:pPr>
      <w:bookmarkStart w:id="2546" w:name="_Toc160025154"/>
      <w:bookmarkStart w:id="2547" w:name="_Toc1469250361"/>
      <w:bookmarkStart w:id="2548" w:name="_Toc228457560"/>
      <w:bookmarkStart w:id="2549" w:name="_Toc160022768"/>
      <w:r>
        <w:t>Monitoring and Reporting</w:t>
      </w:r>
      <w:bookmarkEnd w:id="2546"/>
      <w:bookmarkEnd w:id="2547"/>
      <w:bookmarkEnd w:id="2548"/>
      <w:bookmarkEnd w:id="2549"/>
    </w:p>
    <w:p w14:paraId="09320EA1" w14:textId="24E4F909" w:rsidR="000145AC" w:rsidRDefault="000145AC" w:rsidP="00E56012">
      <w:pPr>
        <w:keepNext/>
        <w:ind w:left="450" w:firstLine="0"/>
        <w:rPr>
          <w:sz w:val="24"/>
          <w:szCs w:val="24"/>
        </w:rPr>
      </w:pPr>
      <w:r w:rsidRPr="000145AC">
        <w:rPr>
          <w:sz w:val="24"/>
          <w:szCs w:val="24"/>
        </w:rPr>
        <w:t>Monitoring and reporting requirements shall be as outlined in the</w:t>
      </w:r>
      <w:r w:rsidR="00D1219B">
        <w:rPr>
          <w:sz w:val="24"/>
          <w:szCs w:val="24"/>
        </w:rPr>
        <w:t xml:space="preserve"> </w:t>
      </w:r>
      <w:r w:rsidRPr="000145AC">
        <w:rPr>
          <w:sz w:val="24"/>
          <w:szCs w:val="24"/>
        </w:rPr>
        <w:t>Monitoring and Reporting P</w:t>
      </w:r>
      <w:r w:rsidR="00456539">
        <w:rPr>
          <w:sz w:val="24"/>
          <w:szCs w:val="24"/>
        </w:rPr>
        <w:t>rogram</w:t>
      </w:r>
      <w:r w:rsidRPr="000145AC">
        <w:rPr>
          <w:sz w:val="24"/>
          <w:szCs w:val="24"/>
        </w:rPr>
        <w:t xml:space="preserve"> (MRP)</w:t>
      </w:r>
      <w:r w:rsidR="00BA0785" w:rsidDel="005E4CCF">
        <w:rPr>
          <w:sz w:val="24"/>
          <w:szCs w:val="24"/>
        </w:rPr>
        <w:t xml:space="preserve"> </w:t>
      </w:r>
      <w:r w:rsidR="00BA0785">
        <w:rPr>
          <w:sz w:val="24"/>
          <w:szCs w:val="24"/>
        </w:rPr>
        <w:t>in Attachment C of this Order</w:t>
      </w:r>
      <w:r w:rsidRPr="000145AC">
        <w:rPr>
          <w:sz w:val="24"/>
          <w:szCs w:val="24"/>
        </w:rPr>
        <w:t>.</w:t>
      </w:r>
    </w:p>
    <w:p w14:paraId="478EAAFA" w14:textId="77777777" w:rsidR="000145AC" w:rsidRPr="00CD34B9" w:rsidRDefault="000145AC" w:rsidP="00CD34B9">
      <w:pPr>
        <w:ind w:left="432" w:hanging="432"/>
        <w:rPr>
          <w:sz w:val="24"/>
          <w:szCs w:val="24"/>
        </w:rPr>
      </w:pPr>
    </w:p>
    <w:p w14:paraId="4E3B1457" w14:textId="2F117305" w:rsidR="00667DDD" w:rsidRDefault="00667DDD" w:rsidP="00667DDD">
      <w:pPr>
        <w:widowControl w:val="0"/>
        <w:contextualSpacing/>
        <w:jc w:val="center"/>
        <w:rPr>
          <w:rFonts w:ascii="Arial" w:hAnsi="Arial" w:cs="Arial"/>
          <w:b/>
          <w:sz w:val="40"/>
          <w:szCs w:val="40"/>
        </w:rPr>
        <w:sectPr w:rsidR="00667DDD" w:rsidSect="0099275F">
          <w:headerReference w:type="even" r:id="rId59"/>
          <w:headerReference w:type="default" r:id="rId60"/>
          <w:headerReference w:type="first" r:id="rId61"/>
          <w:pgSz w:w="12240" w:h="15840"/>
          <w:pgMar w:top="1440" w:right="1440" w:bottom="1440" w:left="1440" w:header="720" w:footer="720" w:gutter="0"/>
          <w:cols w:space="720"/>
          <w:titlePg/>
          <w:docGrid w:linePitch="299"/>
        </w:sectPr>
      </w:pPr>
    </w:p>
    <w:p w14:paraId="7030BC26" w14:textId="77777777" w:rsidR="00667DDD" w:rsidRDefault="00667DDD" w:rsidP="00667DDD">
      <w:pPr>
        <w:widowControl w:val="0"/>
        <w:contextualSpacing/>
        <w:jc w:val="center"/>
        <w:rPr>
          <w:rFonts w:ascii="Arial" w:hAnsi="Arial" w:cs="Arial"/>
          <w:b/>
          <w:sz w:val="40"/>
          <w:szCs w:val="40"/>
        </w:rPr>
      </w:pPr>
    </w:p>
    <w:p w14:paraId="18AEF95D" w14:textId="77777777" w:rsidR="00667DDD" w:rsidRDefault="00667DDD" w:rsidP="00667DDD">
      <w:pPr>
        <w:widowControl w:val="0"/>
        <w:contextualSpacing/>
        <w:jc w:val="center"/>
        <w:rPr>
          <w:rFonts w:ascii="Arial" w:hAnsi="Arial" w:cs="Arial"/>
          <w:b/>
          <w:sz w:val="40"/>
          <w:szCs w:val="40"/>
        </w:rPr>
      </w:pPr>
    </w:p>
    <w:p w14:paraId="0BA12C7F" w14:textId="77777777" w:rsidR="00667DDD" w:rsidRDefault="00667DDD" w:rsidP="00667DDD">
      <w:pPr>
        <w:widowControl w:val="0"/>
        <w:contextualSpacing/>
        <w:jc w:val="center"/>
        <w:rPr>
          <w:rFonts w:ascii="Arial" w:hAnsi="Arial" w:cs="Arial"/>
          <w:b/>
          <w:sz w:val="40"/>
          <w:szCs w:val="40"/>
        </w:rPr>
      </w:pPr>
    </w:p>
    <w:p w14:paraId="4134B118" w14:textId="77777777" w:rsidR="00667DDD" w:rsidRDefault="00667DDD" w:rsidP="00667DDD">
      <w:pPr>
        <w:widowControl w:val="0"/>
        <w:contextualSpacing/>
        <w:jc w:val="center"/>
        <w:rPr>
          <w:rFonts w:ascii="Arial" w:hAnsi="Arial" w:cs="Arial"/>
          <w:b/>
          <w:sz w:val="40"/>
          <w:szCs w:val="40"/>
        </w:rPr>
      </w:pPr>
    </w:p>
    <w:p w14:paraId="1D7ABEF6" w14:textId="77777777" w:rsidR="00667DDD" w:rsidRDefault="00667DDD" w:rsidP="00667DDD">
      <w:pPr>
        <w:widowControl w:val="0"/>
        <w:contextualSpacing/>
        <w:jc w:val="center"/>
        <w:rPr>
          <w:rFonts w:ascii="Arial" w:hAnsi="Arial" w:cs="Arial"/>
          <w:b/>
          <w:sz w:val="40"/>
          <w:szCs w:val="40"/>
        </w:rPr>
      </w:pPr>
    </w:p>
    <w:p w14:paraId="08FCA3A9" w14:textId="77777777" w:rsidR="00667DDD" w:rsidRDefault="00667DDD" w:rsidP="00667DDD">
      <w:pPr>
        <w:widowControl w:val="0"/>
        <w:contextualSpacing/>
        <w:jc w:val="center"/>
        <w:rPr>
          <w:rFonts w:ascii="Arial" w:hAnsi="Arial" w:cs="Arial"/>
          <w:b/>
          <w:sz w:val="40"/>
          <w:szCs w:val="40"/>
        </w:rPr>
      </w:pPr>
    </w:p>
    <w:p w14:paraId="5F1F3806" w14:textId="77777777" w:rsidR="00667DDD" w:rsidRDefault="00667DDD" w:rsidP="00667DDD">
      <w:pPr>
        <w:widowControl w:val="0"/>
        <w:contextualSpacing/>
        <w:jc w:val="center"/>
        <w:rPr>
          <w:rFonts w:ascii="Arial" w:hAnsi="Arial" w:cs="Arial"/>
          <w:b/>
          <w:sz w:val="40"/>
          <w:szCs w:val="40"/>
        </w:rPr>
      </w:pPr>
    </w:p>
    <w:p w14:paraId="4BB52FC5" w14:textId="77777777" w:rsidR="00667DDD" w:rsidRDefault="00667DDD" w:rsidP="00667DDD">
      <w:pPr>
        <w:widowControl w:val="0"/>
        <w:contextualSpacing/>
        <w:jc w:val="center"/>
        <w:rPr>
          <w:rFonts w:ascii="Arial" w:hAnsi="Arial" w:cs="Arial"/>
          <w:b/>
          <w:sz w:val="40"/>
          <w:szCs w:val="40"/>
        </w:rPr>
      </w:pPr>
    </w:p>
    <w:p w14:paraId="00F6807F" w14:textId="77777777" w:rsidR="00667DDD" w:rsidRDefault="00667DDD" w:rsidP="00667DDD">
      <w:pPr>
        <w:widowControl w:val="0"/>
        <w:contextualSpacing/>
        <w:jc w:val="center"/>
        <w:rPr>
          <w:rFonts w:ascii="Arial" w:hAnsi="Arial" w:cs="Arial"/>
          <w:b/>
          <w:sz w:val="40"/>
          <w:szCs w:val="40"/>
        </w:rPr>
      </w:pPr>
    </w:p>
    <w:p w14:paraId="0BAC3925" w14:textId="77777777" w:rsidR="00667DDD" w:rsidRDefault="00667DDD" w:rsidP="00667DDD">
      <w:pPr>
        <w:widowControl w:val="0"/>
        <w:contextualSpacing/>
        <w:jc w:val="center"/>
        <w:rPr>
          <w:rFonts w:ascii="Arial" w:hAnsi="Arial" w:cs="Arial"/>
          <w:b/>
          <w:sz w:val="40"/>
          <w:szCs w:val="40"/>
        </w:rPr>
      </w:pPr>
    </w:p>
    <w:p w14:paraId="6918EBF9" w14:textId="77777777" w:rsidR="00667DDD" w:rsidRDefault="00667DDD" w:rsidP="00667DDD">
      <w:pPr>
        <w:widowControl w:val="0"/>
        <w:contextualSpacing/>
        <w:jc w:val="center"/>
        <w:rPr>
          <w:rFonts w:ascii="Arial" w:hAnsi="Arial" w:cs="Arial"/>
          <w:b/>
          <w:sz w:val="40"/>
          <w:szCs w:val="40"/>
        </w:rPr>
      </w:pPr>
    </w:p>
    <w:p w14:paraId="7C21A940" w14:textId="77777777" w:rsidR="00667DDD" w:rsidRDefault="00667DDD" w:rsidP="00667DDD">
      <w:pPr>
        <w:widowControl w:val="0"/>
        <w:contextualSpacing/>
        <w:jc w:val="center"/>
        <w:rPr>
          <w:rFonts w:ascii="Arial" w:hAnsi="Arial" w:cs="Arial"/>
          <w:b/>
          <w:sz w:val="40"/>
          <w:szCs w:val="40"/>
        </w:rPr>
      </w:pPr>
    </w:p>
    <w:p w14:paraId="7BC23EB7" w14:textId="42B9E270" w:rsidR="00667DDD" w:rsidRDefault="00667DDD" w:rsidP="00667DDD">
      <w:pPr>
        <w:widowControl w:val="0"/>
        <w:contextualSpacing/>
        <w:jc w:val="center"/>
        <w:rPr>
          <w:rFonts w:ascii="Arial" w:hAnsi="Arial" w:cs="Arial"/>
          <w:b/>
          <w:sz w:val="40"/>
          <w:szCs w:val="40"/>
        </w:rPr>
      </w:pPr>
      <w:r>
        <w:rPr>
          <w:rFonts w:ascii="Arial" w:hAnsi="Arial" w:cs="Arial"/>
          <w:b/>
          <w:sz w:val="40"/>
          <w:szCs w:val="40"/>
        </w:rPr>
        <w:t>Appendix 8</w:t>
      </w:r>
    </w:p>
    <w:p w14:paraId="4398E338" w14:textId="77777777" w:rsidR="00667DDD" w:rsidRDefault="00667DDD" w:rsidP="00667DDD">
      <w:pPr>
        <w:widowControl w:val="0"/>
        <w:contextualSpacing/>
        <w:jc w:val="center"/>
        <w:rPr>
          <w:rFonts w:ascii="Arial" w:hAnsi="Arial" w:cs="Arial"/>
          <w:b/>
          <w:sz w:val="40"/>
          <w:szCs w:val="40"/>
        </w:rPr>
      </w:pPr>
    </w:p>
    <w:p w14:paraId="3266F32A" w14:textId="77777777" w:rsidR="00667DDD" w:rsidRDefault="00667DDD" w:rsidP="00667DDD">
      <w:pPr>
        <w:widowControl w:val="0"/>
        <w:contextualSpacing/>
        <w:jc w:val="center"/>
        <w:rPr>
          <w:rFonts w:ascii="Arial" w:hAnsi="Arial" w:cs="Arial"/>
          <w:b/>
          <w:sz w:val="40"/>
          <w:szCs w:val="40"/>
        </w:rPr>
      </w:pPr>
    </w:p>
    <w:p w14:paraId="20565A9E" w14:textId="77777777" w:rsidR="00667DDD" w:rsidRDefault="00667DDD" w:rsidP="00667DDD">
      <w:pPr>
        <w:widowControl w:val="0"/>
        <w:contextualSpacing/>
        <w:jc w:val="center"/>
        <w:rPr>
          <w:rFonts w:ascii="Arial" w:hAnsi="Arial" w:cs="Arial"/>
          <w:b/>
          <w:sz w:val="40"/>
          <w:szCs w:val="40"/>
        </w:rPr>
        <w:sectPr w:rsidR="00667DDD" w:rsidSect="0099275F">
          <w:pgSz w:w="12240" w:h="15840"/>
          <w:pgMar w:top="1440" w:right="1440" w:bottom="1440" w:left="1440" w:header="720" w:footer="720" w:gutter="0"/>
          <w:cols w:space="720"/>
          <w:titlePg/>
          <w:docGrid w:linePitch="299"/>
        </w:sectPr>
      </w:pPr>
    </w:p>
    <w:p w14:paraId="2EF98C7B" w14:textId="77777777" w:rsidR="00667DDD" w:rsidRPr="00667DDD" w:rsidRDefault="0C3F3D44" w:rsidP="002B13AA">
      <w:pPr>
        <w:pStyle w:val="AppendixTitle"/>
        <w:spacing w:after="250"/>
        <w:rPr>
          <w:rFonts w:ascii="Arial" w:eastAsia="Calibri" w:hAnsi="Arial" w:cs="Arial"/>
          <w:b w:val="0"/>
          <w:bCs w:val="0"/>
        </w:rPr>
      </w:pPr>
      <w:bookmarkStart w:id="2568" w:name="_Toc758387643"/>
      <w:bookmarkStart w:id="2569" w:name="_Toc160025155"/>
      <w:bookmarkStart w:id="2570" w:name="_Toc1079381322"/>
      <w:bookmarkStart w:id="2571" w:name="_Toc228457561"/>
      <w:bookmarkStart w:id="2572" w:name="_Toc160022769"/>
      <w:bookmarkStart w:id="2573" w:name="_Toc380484115"/>
      <w:bookmarkStart w:id="2574" w:name="_Hlk514824437"/>
      <w:r>
        <w:t>Appendix 8</w:t>
      </w:r>
      <w:bookmarkEnd w:id="2568"/>
      <w:bookmarkEnd w:id="2569"/>
      <w:bookmarkEnd w:id="2570"/>
      <w:bookmarkEnd w:id="2571"/>
      <w:bookmarkEnd w:id="2572"/>
    </w:p>
    <w:p w14:paraId="28C744E7" w14:textId="77777777" w:rsidR="00667DDD" w:rsidRPr="00667DDD" w:rsidRDefault="00667DDD" w:rsidP="00FE4F1E">
      <w:pPr>
        <w:spacing w:after="250"/>
        <w:ind w:left="0" w:firstLine="0"/>
        <w:contextualSpacing/>
        <w:jc w:val="center"/>
        <w:rPr>
          <w:rFonts w:ascii="Arial" w:eastAsia="Calibri" w:hAnsi="Arial" w:cs="Arial"/>
          <w:b/>
          <w:iCs/>
          <w:sz w:val="24"/>
          <w:szCs w:val="24"/>
        </w:rPr>
      </w:pPr>
      <w:r w:rsidRPr="00667DDD">
        <w:rPr>
          <w:rFonts w:ascii="Arial" w:eastAsia="Calibri" w:hAnsi="Arial" w:cs="Arial"/>
          <w:b/>
          <w:iCs/>
          <w:sz w:val="24"/>
          <w:szCs w:val="24"/>
        </w:rPr>
        <w:t xml:space="preserve">WATER QUALITY-BASED EFFLUENT LIMITATIONS FOR METALS IN </w:t>
      </w:r>
    </w:p>
    <w:p w14:paraId="7FAB120E" w14:textId="26F9B584" w:rsidR="00667DDD" w:rsidRPr="00667DDD" w:rsidRDefault="13CDFC3A" w:rsidP="00FE4F1E">
      <w:pPr>
        <w:spacing w:after="250"/>
        <w:ind w:left="0" w:firstLine="0"/>
        <w:jc w:val="center"/>
        <w:rPr>
          <w:rFonts w:ascii="Arial" w:eastAsia="Calibri" w:hAnsi="Arial" w:cs="Arial"/>
          <w:b/>
          <w:bCs/>
          <w:sz w:val="24"/>
          <w:szCs w:val="24"/>
        </w:rPr>
      </w:pPr>
      <w:r w:rsidRPr="6795AA47">
        <w:rPr>
          <w:rFonts w:ascii="Arial" w:eastAsia="Calibri" w:hAnsi="Arial" w:cs="Arial"/>
          <w:b/>
          <w:bCs/>
          <w:sz w:val="24"/>
          <w:szCs w:val="24"/>
        </w:rPr>
        <w:t>SAN GABRIEL RIVER AND IMPAIRED TRIBUTARIES</w:t>
      </w:r>
      <w:bookmarkEnd w:id="2573"/>
    </w:p>
    <w:p w14:paraId="21EE41C6" w14:textId="11746389" w:rsidR="00667DDD" w:rsidRPr="00667DDD" w:rsidRDefault="1B9F6E91" w:rsidP="00FE4F1E">
      <w:pPr>
        <w:spacing w:after="250"/>
        <w:ind w:left="0" w:firstLine="0"/>
        <w:jc w:val="both"/>
        <w:rPr>
          <w:rFonts w:ascii="Arial" w:eastAsia="Calibri" w:hAnsi="Arial" w:cs="Arial"/>
          <w:sz w:val="24"/>
          <w:szCs w:val="24"/>
        </w:rPr>
      </w:pPr>
      <w:r w:rsidRPr="4F2D4F5C">
        <w:rPr>
          <w:rFonts w:ascii="Arial" w:eastAsia="Calibri" w:hAnsi="Arial" w:cs="Arial"/>
          <w:sz w:val="24"/>
          <w:szCs w:val="24"/>
        </w:rPr>
        <w:t xml:space="preserve">The following water quality-based effluent limitations (WQBELs) apply to discharges in runoff from MS4s owned or </w:t>
      </w:r>
      <w:del w:id="2575" w:author="Alexander, Hero@Waterboards" w:date="2026-05-01T10:50:00Z" w16du:dateUtc="2026-05-01T17:50:00Z">
        <w:r w:rsidRPr="4F2D4F5C">
          <w:rPr>
            <w:rFonts w:ascii="Arial" w:eastAsia="Calibri" w:hAnsi="Arial" w:cs="Arial"/>
            <w:sz w:val="24"/>
            <w:szCs w:val="24"/>
          </w:rPr>
          <w:delText>controlled</w:delText>
        </w:r>
      </w:del>
      <w:ins w:id="2576" w:author="Alexander, Hero@Waterboards" w:date="2026-05-01T10:50:00Z" w16du:dateUtc="2026-05-01T17:50:00Z">
        <w:r w:rsidR="0093174A">
          <w:rPr>
            <w:rFonts w:ascii="Arial" w:eastAsia="Calibri" w:hAnsi="Arial" w:cs="Arial"/>
            <w:sz w:val="24"/>
            <w:szCs w:val="24"/>
          </w:rPr>
          <w:t>operated</w:t>
        </w:r>
      </w:ins>
      <w:r w:rsidR="0093174A" w:rsidRPr="4F2D4F5C">
        <w:rPr>
          <w:rFonts w:ascii="Arial" w:eastAsia="Calibri" w:hAnsi="Arial" w:cs="Arial"/>
          <w:sz w:val="24"/>
          <w:szCs w:val="24"/>
        </w:rPr>
        <w:t xml:space="preserve"> </w:t>
      </w:r>
      <w:r w:rsidRPr="4F2D4F5C">
        <w:rPr>
          <w:rFonts w:ascii="Arial" w:eastAsia="Calibri" w:hAnsi="Arial" w:cs="Arial"/>
          <w:sz w:val="24"/>
          <w:szCs w:val="24"/>
        </w:rPr>
        <w:t>by Permittees discharging into Coyote Creek, which is located within the jurisdiction of the Los Angeles Water Board</w:t>
      </w:r>
      <w:r w:rsidR="00FF4656">
        <w:rPr>
          <w:rFonts w:ascii="Arial" w:eastAsia="Calibri" w:hAnsi="Arial" w:cs="Arial"/>
          <w:sz w:val="24"/>
          <w:szCs w:val="24"/>
        </w:rPr>
        <w:t xml:space="preserve">. </w:t>
      </w:r>
      <w:r w:rsidRPr="4F2D4F5C">
        <w:rPr>
          <w:rFonts w:ascii="Arial" w:eastAsia="Calibri" w:hAnsi="Arial" w:cs="Arial"/>
          <w:sz w:val="24"/>
          <w:szCs w:val="24"/>
        </w:rPr>
        <w:t xml:space="preserve">The WQBELs are based on </w:t>
      </w:r>
      <w:r w:rsidR="00572AC8" w:rsidRPr="00572AC8">
        <w:rPr>
          <w:rFonts w:ascii="Arial" w:eastAsia="Calibri" w:hAnsi="Arial" w:cs="Arial"/>
          <w:sz w:val="24"/>
          <w:szCs w:val="24"/>
        </w:rPr>
        <w:t>and consistent with the assumptions and requirements of</w:t>
      </w:r>
      <w:r w:rsidRPr="4F2D4F5C">
        <w:rPr>
          <w:rFonts w:ascii="Arial" w:eastAsia="Calibri" w:hAnsi="Arial" w:cs="Arial"/>
          <w:sz w:val="24"/>
          <w:szCs w:val="24"/>
        </w:rPr>
        <w:t xml:space="preserve"> the Metals </w:t>
      </w:r>
      <w:r w:rsidR="00F7727E">
        <w:rPr>
          <w:rFonts w:ascii="Arial" w:eastAsia="Calibri" w:hAnsi="Arial" w:cs="Arial"/>
          <w:sz w:val="24"/>
          <w:szCs w:val="24"/>
        </w:rPr>
        <w:t>TMDL</w:t>
      </w:r>
      <w:r w:rsidR="00B00BDB">
        <w:rPr>
          <w:rFonts w:ascii="Arial" w:eastAsia="Calibri" w:hAnsi="Arial" w:cs="Arial"/>
          <w:sz w:val="24"/>
          <w:szCs w:val="24"/>
        </w:rPr>
        <w:t>s</w:t>
      </w:r>
      <w:r w:rsidR="0043508E">
        <w:rPr>
          <w:rFonts w:ascii="Arial" w:eastAsia="Calibri" w:hAnsi="Arial" w:cs="Arial"/>
          <w:sz w:val="24"/>
          <w:szCs w:val="24"/>
        </w:rPr>
        <w:t xml:space="preserve"> </w:t>
      </w:r>
      <w:r w:rsidRPr="4F2D4F5C">
        <w:rPr>
          <w:rFonts w:ascii="Arial" w:eastAsia="Calibri" w:hAnsi="Arial" w:cs="Arial"/>
          <w:sz w:val="24"/>
          <w:szCs w:val="24"/>
        </w:rPr>
        <w:t>into San Gabriel River and Impaired Tributaries promulgated by the USEPA on March 26, 2007</w:t>
      </w:r>
      <w:bookmarkEnd w:id="2574"/>
      <w:r w:rsidR="0092689F" w:rsidRPr="4F2D4F5C">
        <w:rPr>
          <w:rFonts w:ascii="Arial" w:eastAsia="Calibri" w:hAnsi="Arial" w:cs="Arial"/>
          <w:sz w:val="24"/>
          <w:szCs w:val="24"/>
        </w:rPr>
        <w:t>,</w:t>
      </w:r>
      <w:r w:rsidR="00BE39A4">
        <w:rPr>
          <w:rFonts w:ascii="Arial" w:eastAsia="Calibri" w:hAnsi="Arial" w:cs="Arial"/>
          <w:sz w:val="24"/>
          <w:szCs w:val="24"/>
        </w:rPr>
        <w:t xml:space="preserve"> and the </w:t>
      </w:r>
      <w:r w:rsidR="00CA0096">
        <w:rPr>
          <w:rFonts w:ascii="Arial" w:eastAsia="Calibri" w:hAnsi="Arial" w:cs="Arial"/>
          <w:sz w:val="24"/>
          <w:szCs w:val="24"/>
        </w:rPr>
        <w:t xml:space="preserve">corresponding </w:t>
      </w:r>
      <w:r w:rsidR="00BE39A4">
        <w:rPr>
          <w:rFonts w:ascii="Arial" w:eastAsia="Calibri" w:hAnsi="Arial" w:cs="Arial"/>
          <w:sz w:val="24"/>
          <w:szCs w:val="24"/>
        </w:rPr>
        <w:t xml:space="preserve">implementation plan adopted by </w:t>
      </w:r>
      <w:r w:rsidR="00FF77BA">
        <w:rPr>
          <w:rFonts w:ascii="Arial" w:eastAsia="Calibri" w:hAnsi="Arial" w:cs="Arial"/>
          <w:sz w:val="24"/>
          <w:szCs w:val="24"/>
        </w:rPr>
        <w:t xml:space="preserve">the Los Angeles Water Board </w:t>
      </w:r>
      <w:r w:rsidR="00C079F8">
        <w:rPr>
          <w:rFonts w:ascii="Arial" w:eastAsia="Calibri" w:hAnsi="Arial" w:cs="Arial"/>
          <w:sz w:val="24"/>
          <w:szCs w:val="24"/>
        </w:rPr>
        <w:t xml:space="preserve">through Resolution </w:t>
      </w:r>
      <w:r w:rsidR="00CA0096">
        <w:rPr>
          <w:rFonts w:ascii="Arial" w:eastAsia="Calibri" w:hAnsi="Arial" w:cs="Arial"/>
          <w:sz w:val="24"/>
          <w:szCs w:val="24"/>
        </w:rPr>
        <w:t>R13-004</w:t>
      </w:r>
      <w:r w:rsidR="00C079F8">
        <w:rPr>
          <w:rFonts w:ascii="Arial" w:eastAsia="Calibri" w:hAnsi="Arial" w:cs="Arial"/>
          <w:sz w:val="24"/>
          <w:szCs w:val="24"/>
        </w:rPr>
        <w:t>. The implementation plan</w:t>
      </w:r>
      <w:r w:rsidR="0BC19E9E" w:rsidRPr="3D1C1FD2">
        <w:rPr>
          <w:rFonts w:ascii="Arial" w:eastAsia="Calibri" w:hAnsi="Arial" w:cs="Arial"/>
          <w:sz w:val="24"/>
          <w:szCs w:val="24"/>
        </w:rPr>
        <w:t xml:space="preserve"> establishe</w:t>
      </w:r>
      <w:r w:rsidR="00423557">
        <w:rPr>
          <w:rFonts w:ascii="Arial" w:eastAsia="Calibri" w:hAnsi="Arial" w:cs="Arial"/>
          <w:sz w:val="24"/>
          <w:szCs w:val="24"/>
        </w:rPr>
        <w:t>s</w:t>
      </w:r>
      <w:r w:rsidR="0BC19E9E" w:rsidRPr="3D1C1FD2">
        <w:rPr>
          <w:rFonts w:ascii="Arial" w:eastAsia="Calibri" w:hAnsi="Arial" w:cs="Arial"/>
          <w:sz w:val="24"/>
          <w:szCs w:val="24"/>
        </w:rPr>
        <w:t xml:space="preserve"> compliance deadlines </w:t>
      </w:r>
      <w:r w:rsidR="009C04D9">
        <w:rPr>
          <w:rFonts w:ascii="Arial" w:eastAsia="Calibri" w:hAnsi="Arial" w:cs="Arial"/>
          <w:sz w:val="24"/>
          <w:szCs w:val="24"/>
        </w:rPr>
        <w:t xml:space="preserve">of </w:t>
      </w:r>
      <w:r w:rsidR="00305AD3">
        <w:rPr>
          <w:rFonts w:ascii="Arial" w:eastAsia="Calibri" w:hAnsi="Arial" w:cs="Arial"/>
          <w:sz w:val="24"/>
          <w:szCs w:val="24"/>
        </w:rPr>
        <w:t xml:space="preserve">September </w:t>
      </w:r>
      <w:r w:rsidR="00492A65">
        <w:rPr>
          <w:rFonts w:ascii="Arial" w:eastAsia="Calibri" w:hAnsi="Arial" w:cs="Arial"/>
          <w:sz w:val="24"/>
          <w:szCs w:val="24"/>
        </w:rPr>
        <w:t>30</w:t>
      </w:r>
      <w:r w:rsidR="00305AD3">
        <w:rPr>
          <w:rFonts w:ascii="Arial" w:eastAsia="Calibri" w:hAnsi="Arial" w:cs="Arial"/>
          <w:sz w:val="24"/>
          <w:szCs w:val="24"/>
        </w:rPr>
        <w:t>, 202</w:t>
      </w:r>
      <w:r w:rsidR="00A166AC">
        <w:rPr>
          <w:rFonts w:ascii="Arial" w:eastAsia="Calibri" w:hAnsi="Arial" w:cs="Arial"/>
          <w:sz w:val="24"/>
          <w:szCs w:val="24"/>
        </w:rPr>
        <w:t xml:space="preserve">3 </w:t>
      </w:r>
      <w:r w:rsidR="0076454C">
        <w:rPr>
          <w:rFonts w:ascii="Arial" w:eastAsia="Calibri" w:hAnsi="Arial" w:cs="Arial"/>
          <w:sz w:val="24"/>
          <w:szCs w:val="24"/>
        </w:rPr>
        <w:t xml:space="preserve">for dry weather discharges </w:t>
      </w:r>
      <w:r w:rsidR="00A166AC">
        <w:rPr>
          <w:rFonts w:ascii="Arial" w:eastAsia="Calibri" w:hAnsi="Arial" w:cs="Arial"/>
          <w:sz w:val="24"/>
          <w:szCs w:val="24"/>
        </w:rPr>
        <w:t>and September 30, 2026</w:t>
      </w:r>
      <w:r w:rsidR="0076454C">
        <w:rPr>
          <w:rFonts w:ascii="Arial" w:eastAsia="Calibri" w:hAnsi="Arial" w:cs="Arial"/>
          <w:sz w:val="24"/>
          <w:szCs w:val="24"/>
        </w:rPr>
        <w:t xml:space="preserve"> for wet weather discharges</w:t>
      </w:r>
      <w:r w:rsidR="00A166AC">
        <w:rPr>
          <w:rFonts w:ascii="Arial" w:eastAsia="Calibri" w:hAnsi="Arial" w:cs="Arial"/>
          <w:sz w:val="24"/>
          <w:szCs w:val="24"/>
        </w:rPr>
        <w:t>.</w:t>
      </w:r>
      <w:r w:rsidR="000149AD">
        <w:rPr>
          <w:rFonts w:ascii="Arial" w:eastAsia="Calibri" w:hAnsi="Arial" w:cs="Arial"/>
          <w:sz w:val="24"/>
          <w:szCs w:val="24"/>
        </w:rPr>
        <w:t xml:space="preserve"> The compliance deadline for dry weather discharges has passed. </w:t>
      </w:r>
    </w:p>
    <w:p w14:paraId="59D30707" w14:textId="73A61266" w:rsidR="26286200" w:rsidRDefault="26286200" w:rsidP="00FE4F1E">
      <w:pPr>
        <w:spacing w:after="250"/>
        <w:ind w:left="0" w:firstLine="0"/>
        <w:jc w:val="both"/>
        <w:rPr>
          <w:del w:id="2577" w:author="Alexander, Hero@Waterboards" w:date="2026-05-01T10:50:00Z" w16du:dateUtc="2026-05-01T17:50:00Z"/>
          <w:rFonts w:ascii="Arial" w:eastAsia="Calibri" w:hAnsi="Arial" w:cs="Arial"/>
          <w:sz w:val="24"/>
          <w:szCs w:val="24"/>
        </w:rPr>
      </w:pPr>
      <w:del w:id="2578" w:author="Alexander, Hero@Waterboards" w:date="2026-05-01T10:50:00Z" w16du:dateUtc="2026-05-01T17:50:00Z">
        <w:r w:rsidRPr="061BAE40">
          <w:rPr>
            <w:rFonts w:ascii="Arial" w:eastAsia="Calibri" w:hAnsi="Arial" w:cs="Arial"/>
            <w:sz w:val="24"/>
            <w:szCs w:val="24"/>
          </w:rPr>
          <w:delText>Permittees must carry out an effective portfolio of projects and programs for the control of metals in stormwater and authorized non-stormwater runoff from their MS4s</w:delText>
        </w:r>
        <w:r w:rsidR="005A76DE">
          <w:rPr>
            <w:rFonts w:ascii="Arial" w:eastAsia="Calibri" w:hAnsi="Arial" w:cs="Arial"/>
            <w:sz w:val="24"/>
            <w:szCs w:val="24"/>
          </w:rPr>
          <w:delText xml:space="preserve"> that attain</w:delText>
        </w:r>
        <w:r w:rsidRPr="061BAE40">
          <w:rPr>
            <w:rFonts w:ascii="Arial" w:eastAsia="Calibri" w:hAnsi="Arial" w:cs="Arial"/>
            <w:sz w:val="24"/>
            <w:szCs w:val="24"/>
          </w:rPr>
          <w:delText xml:space="preserve"> the </w:delText>
        </w:r>
        <w:r w:rsidR="0EDA2ED5" w:rsidRPr="061BAE40">
          <w:rPr>
            <w:rFonts w:ascii="Arial" w:eastAsia="Calibri" w:hAnsi="Arial" w:cs="Arial"/>
            <w:sz w:val="24"/>
            <w:szCs w:val="24"/>
          </w:rPr>
          <w:delText>WQBELs</w:delText>
        </w:r>
        <w:r w:rsidR="55415EA9" w:rsidRPr="061BAE40">
          <w:rPr>
            <w:rFonts w:ascii="Arial" w:eastAsia="Calibri" w:hAnsi="Arial" w:cs="Arial"/>
            <w:sz w:val="24"/>
            <w:szCs w:val="24"/>
          </w:rPr>
          <w:delText xml:space="preserve"> below</w:delText>
        </w:r>
        <w:r w:rsidR="00ED01DF">
          <w:rPr>
            <w:rFonts w:ascii="Arial" w:eastAsia="Calibri" w:hAnsi="Arial" w:cs="Arial"/>
            <w:sz w:val="24"/>
            <w:szCs w:val="24"/>
          </w:rPr>
          <w:delText>.</w:delText>
        </w:r>
      </w:del>
    </w:p>
    <w:p w14:paraId="4FB3F068" w14:textId="77777777" w:rsidR="00667DDD" w:rsidRPr="00460772" w:rsidRDefault="7D42A327" w:rsidP="002B13AA">
      <w:pPr>
        <w:pStyle w:val="AppendixHeading"/>
        <w:numPr>
          <w:ilvl w:val="0"/>
          <w:numId w:val="168"/>
        </w:numPr>
        <w:spacing w:after="250"/>
        <w:rPr>
          <w:rFonts w:ascii="Arial" w:eastAsia="Calibri" w:hAnsi="Arial" w:cs="Arial"/>
        </w:rPr>
      </w:pPr>
      <w:bookmarkStart w:id="2579" w:name="_Toc1391940548"/>
      <w:bookmarkStart w:id="2580" w:name="_Toc719076827"/>
      <w:bookmarkStart w:id="2581" w:name="_Toc1979590558"/>
      <w:bookmarkStart w:id="2582" w:name="_Toc7716865"/>
      <w:bookmarkStart w:id="2583" w:name="_Toc919903876"/>
      <w:bookmarkStart w:id="2584" w:name="_Toc602080011"/>
      <w:bookmarkStart w:id="2585" w:name="_Toc160025156"/>
      <w:bookmarkStart w:id="2586" w:name="_Toc2147169176"/>
      <w:bookmarkStart w:id="2587" w:name="_Toc228457562"/>
      <w:bookmarkStart w:id="2588" w:name="_Toc160022770"/>
      <w:r>
        <w:t>General</w:t>
      </w:r>
      <w:bookmarkEnd w:id="2579"/>
      <w:bookmarkEnd w:id="2580"/>
      <w:bookmarkEnd w:id="2581"/>
      <w:bookmarkEnd w:id="2582"/>
      <w:bookmarkEnd w:id="2583"/>
      <w:bookmarkEnd w:id="2584"/>
      <w:bookmarkEnd w:id="2585"/>
      <w:bookmarkEnd w:id="2586"/>
      <w:bookmarkEnd w:id="2587"/>
      <w:bookmarkEnd w:id="2588"/>
    </w:p>
    <w:p w14:paraId="30ABD4EF" w14:textId="047B2077" w:rsidR="00667DDD" w:rsidRPr="007D6611" w:rsidRDefault="013A230E" w:rsidP="002B13AA">
      <w:pPr>
        <w:pStyle w:val="ListParagraph"/>
        <w:numPr>
          <w:ilvl w:val="0"/>
          <w:numId w:val="148"/>
        </w:numPr>
        <w:spacing w:after="250"/>
        <w:contextualSpacing w:val="0"/>
        <w:jc w:val="both"/>
        <w:rPr>
          <w:sz w:val="24"/>
          <w:szCs w:val="24"/>
        </w:rPr>
      </w:pPr>
      <w:bookmarkStart w:id="2589" w:name="_Toc1949566789"/>
      <w:bookmarkStart w:id="2590" w:name="_Toc1583624802"/>
      <w:bookmarkStart w:id="2591" w:name="_Toc80261815"/>
      <w:bookmarkStart w:id="2592" w:name="_Toc1454382339"/>
      <w:bookmarkStart w:id="2593" w:name="_Toc593764123"/>
      <w:bookmarkStart w:id="2594" w:name="_Hlk95896527"/>
      <w:r w:rsidRPr="007D6611">
        <w:rPr>
          <w:rFonts w:ascii="Arial" w:eastAsia="Calibri" w:hAnsi="Arial" w:cs="Arial"/>
          <w:sz w:val="24"/>
          <w:szCs w:val="24"/>
        </w:rPr>
        <w:t>R</w:t>
      </w:r>
      <w:r w:rsidR="1B9F6E91" w:rsidRPr="007D6611">
        <w:rPr>
          <w:rFonts w:ascii="Arial" w:eastAsia="Calibri" w:hAnsi="Arial" w:cs="Arial"/>
          <w:sz w:val="24"/>
          <w:szCs w:val="24"/>
        </w:rPr>
        <w:t>unoff samples and flow volumes</w:t>
      </w:r>
      <w:r w:rsidR="0AA58308" w:rsidRPr="007D6611">
        <w:rPr>
          <w:rFonts w:ascii="Arial" w:eastAsia="Calibri" w:hAnsi="Arial" w:cs="Arial"/>
          <w:sz w:val="24"/>
          <w:szCs w:val="24"/>
        </w:rPr>
        <w:t xml:space="preserve"> used to </w:t>
      </w:r>
      <w:r w:rsidR="2D31C7D7" w:rsidRPr="007D6611">
        <w:rPr>
          <w:rFonts w:ascii="Arial" w:eastAsia="Calibri" w:hAnsi="Arial" w:cs="Arial"/>
          <w:sz w:val="24"/>
          <w:szCs w:val="24"/>
        </w:rPr>
        <w:t xml:space="preserve">assess compliance with the </w:t>
      </w:r>
      <w:r w:rsidR="223CB2FC" w:rsidRPr="007D6611">
        <w:rPr>
          <w:rFonts w:ascii="Arial" w:eastAsia="Calibri" w:hAnsi="Arial" w:cs="Arial"/>
          <w:sz w:val="24"/>
          <w:szCs w:val="24"/>
        </w:rPr>
        <w:t>WQBELs in this Appendix</w:t>
      </w:r>
      <w:r w:rsidR="1B9F6E91" w:rsidRPr="007D6611">
        <w:rPr>
          <w:rFonts w:ascii="Arial" w:eastAsia="Calibri" w:hAnsi="Arial" w:cs="Arial"/>
          <w:sz w:val="24"/>
          <w:szCs w:val="24"/>
        </w:rPr>
        <w:t xml:space="preserve"> must be taken at the Los Angeles County Department of Public Works (LACDPW) flow gauge station F354-R, located just above the Long Beach Water Reclamation Plant</w:t>
      </w:r>
      <w:r w:rsidR="00FF4656" w:rsidRPr="007D6611">
        <w:rPr>
          <w:rFonts w:ascii="Arial" w:eastAsia="Calibri" w:hAnsi="Arial" w:cs="Arial"/>
          <w:sz w:val="24"/>
          <w:szCs w:val="24"/>
        </w:rPr>
        <w:t xml:space="preserve">. </w:t>
      </w:r>
      <w:r w:rsidR="1B9F6E91" w:rsidRPr="007D6611">
        <w:rPr>
          <w:rFonts w:ascii="Arial" w:eastAsia="Calibri" w:hAnsi="Arial" w:cs="Arial"/>
          <w:sz w:val="24"/>
          <w:szCs w:val="24"/>
        </w:rPr>
        <w:t>This location assesses the Permittees’ compliance on a collective basis</w:t>
      </w:r>
      <w:del w:id="2595" w:author="Alexander, Hero@Waterboards" w:date="2026-05-01T10:50:00Z" w16du:dateUtc="2026-05-01T17:50:00Z">
        <w:r w:rsidR="00FF4656">
          <w:rPr>
            <w:rFonts w:ascii="Arial" w:eastAsia="Calibri" w:hAnsi="Arial" w:cs="Arial"/>
            <w:sz w:val="24"/>
            <w:szCs w:val="24"/>
          </w:rPr>
          <w:delText>.</w:delText>
        </w:r>
      </w:del>
      <w:ins w:id="2596" w:author="Alexander, Hero@Waterboards" w:date="2026-05-01T10:50:00Z" w16du:dateUtc="2026-05-01T17:50:00Z">
        <w:r w:rsidR="007D6611" w:rsidRPr="007D6611">
          <w:t xml:space="preserve"> </w:t>
        </w:r>
        <w:r w:rsidR="007D6611" w:rsidRPr="007D6611">
          <w:rPr>
            <w:rFonts w:ascii="Arial" w:eastAsia="Calibri" w:hAnsi="Arial" w:cs="Arial"/>
            <w:sz w:val="24"/>
            <w:szCs w:val="24"/>
          </w:rPr>
          <w:t>(including Los Angeles County MS4</w:t>
        </w:r>
        <w:r w:rsidR="00344B0F">
          <w:rPr>
            <w:rFonts w:ascii="Arial" w:eastAsia="Calibri" w:hAnsi="Arial" w:cs="Arial"/>
            <w:sz w:val="24"/>
            <w:szCs w:val="24"/>
          </w:rPr>
          <w:t xml:space="preserve"> </w:t>
        </w:r>
        <w:r w:rsidR="007D6611" w:rsidRPr="007D6611">
          <w:rPr>
            <w:rFonts w:ascii="Arial" w:eastAsia="Calibri" w:hAnsi="Arial" w:cs="Arial"/>
            <w:sz w:val="24"/>
            <w:szCs w:val="24"/>
          </w:rPr>
          <w:t>Permittees, Orange County MS4 Permittees, and Caltrans located within the</w:t>
        </w:r>
        <w:r w:rsidR="007D6611">
          <w:rPr>
            <w:rFonts w:ascii="Arial" w:eastAsia="Calibri" w:hAnsi="Arial" w:cs="Arial"/>
            <w:sz w:val="24"/>
            <w:szCs w:val="24"/>
          </w:rPr>
          <w:t xml:space="preserve"> </w:t>
        </w:r>
        <w:r w:rsidR="007D6611" w:rsidRPr="007D6611">
          <w:rPr>
            <w:rFonts w:ascii="Arial" w:eastAsia="Calibri" w:hAnsi="Arial" w:cs="Arial"/>
            <w:sz w:val="24"/>
            <w:szCs w:val="24"/>
          </w:rPr>
          <w:t>drainage area).</w:t>
        </w:r>
        <w:r w:rsidR="00FF4656" w:rsidRPr="007D6611">
          <w:rPr>
            <w:rFonts w:ascii="Arial" w:eastAsia="Calibri" w:hAnsi="Arial" w:cs="Arial"/>
            <w:sz w:val="24"/>
            <w:szCs w:val="24"/>
          </w:rPr>
          <w:t>.</w:t>
        </w:r>
      </w:ins>
      <w:r w:rsidR="00FF4656" w:rsidRPr="007D6611">
        <w:rPr>
          <w:rFonts w:ascii="Arial" w:eastAsia="Calibri" w:hAnsi="Arial" w:cs="Arial"/>
          <w:sz w:val="24"/>
          <w:szCs w:val="24"/>
        </w:rPr>
        <w:t xml:space="preserve"> </w:t>
      </w:r>
      <w:r w:rsidR="1B9F6E91" w:rsidRPr="007D6611">
        <w:rPr>
          <w:rFonts w:ascii="Arial" w:eastAsia="Calibri" w:hAnsi="Arial" w:cs="Arial"/>
          <w:sz w:val="24"/>
          <w:szCs w:val="24"/>
        </w:rPr>
        <w:t xml:space="preserve">The Executive Officer is authorized to use alternative locations and methods to assess compliance of the Permittees as part of </w:t>
      </w:r>
      <w:r w:rsidR="00EB1E34" w:rsidRPr="007D6611">
        <w:rPr>
          <w:rFonts w:ascii="Arial" w:eastAsia="Calibri" w:hAnsi="Arial" w:cs="Arial"/>
          <w:sz w:val="24"/>
          <w:szCs w:val="24"/>
        </w:rPr>
        <w:t xml:space="preserve">the </w:t>
      </w:r>
      <w:r w:rsidR="00274CCD" w:rsidRPr="007D6611">
        <w:rPr>
          <w:rFonts w:ascii="Arial" w:eastAsia="Calibri" w:hAnsi="Arial" w:cs="Arial"/>
          <w:sz w:val="24"/>
          <w:szCs w:val="24"/>
        </w:rPr>
        <w:t>PMRP</w:t>
      </w:r>
      <w:r w:rsidR="1B9F6E91" w:rsidRPr="007D6611">
        <w:rPr>
          <w:rFonts w:ascii="Arial" w:eastAsia="Calibri" w:hAnsi="Arial" w:cs="Arial"/>
          <w:sz w:val="24"/>
          <w:szCs w:val="24"/>
        </w:rPr>
        <w:t xml:space="preserve"> developed and approved according to Monitoring and Reporting Program </w:t>
      </w:r>
      <w:r w:rsidR="006E7B0D">
        <w:rPr>
          <w:rFonts w:ascii="Arial" w:eastAsia="Calibri" w:hAnsi="Arial" w:cs="Arial"/>
          <w:sz w:val="24"/>
          <w:szCs w:val="24"/>
        </w:rPr>
        <w:t>R8-</w:t>
      </w:r>
      <w:del w:id="2597" w:author="Alexander, Hero@Waterboards" w:date="2026-05-01T10:50:00Z" w16du:dateUtc="2026-05-01T17:50:00Z">
        <w:r w:rsidR="00843E80">
          <w:rPr>
            <w:rFonts w:ascii="Arial" w:eastAsia="Calibri" w:hAnsi="Arial" w:cs="Arial"/>
            <w:sz w:val="24"/>
            <w:szCs w:val="24"/>
          </w:rPr>
          <w:delText>2024-0001</w:delText>
        </w:r>
      </w:del>
      <w:ins w:id="2598" w:author="Alexander, Hero@Waterboards" w:date="2026-05-01T10:50:00Z" w16du:dateUtc="2026-05-01T17:50:00Z">
        <w:r w:rsidR="006E7B0D">
          <w:rPr>
            <w:rFonts w:ascii="Arial" w:eastAsia="Calibri" w:hAnsi="Arial" w:cs="Arial"/>
            <w:sz w:val="24"/>
            <w:szCs w:val="24"/>
          </w:rPr>
          <w:t>2026-0034</w:t>
        </w:r>
      </w:ins>
      <w:r w:rsidR="1B9F6E91" w:rsidRPr="007D6611">
        <w:rPr>
          <w:rFonts w:ascii="Arial" w:eastAsia="Calibri" w:hAnsi="Arial" w:cs="Arial"/>
          <w:sz w:val="24"/>
          <w:szCs w:val="24"/>
        </w:rPr>
        <w:t>.</w:t>
      </w:r>
      <w:bookmarkEnd w:id="2589"/>
      <w:bookmarkEnd w:id="2590"/>
      <w:bookmarkEnd w:id="2591"/>
      <w:bookmarkEnd w:id="2592"/>
      <w:bookmarkEnd w:id="2593"/>
    </w:p>
    <w:p w14:paraId="70220818" w14:textId="66A43EE5" w:rsidR="00667DDD" w:rsidRPr="002B13AA" w:rsidRDefault="5E7876DC" w:rsidP="002B13AA">
      <w:pPr>
        <w:pStyle w:val="ListParagraph"/>
        <w:numPr>
          <w:ilvl w:val="0"/>
          <w:numId w:val="148"/>
        </w:numPr>
        <w:spacing w:after="250"/>
        <w:jc w:val="both"/>
        <w:rPr>
          <w:ins w:id="2599" w:author="Alexander, Hero@Waterboards" w:date="2026-05-01T11:07:00Z" w16du:dateUtc="2026-05-01T18:07:00Z"/>
          <w:sz w:val="24"/>
          <w:szCs w:val="24"/>
        </w:rPr>
      </w:pPr>
      <w:bookmarkStart w:id="2600" w:name="_Toc1361632522"/>
      <w:bookmarkStart w:id="2601" w:name="_Toc1953558885"/>
      <w:bookmarkStart w:id="2602" w:name="_Toc1535327240"/>
      <w:bookmarkStart w:id="2603" w:name="_Toc1074137345"/>
      <w:bookmarkStart w:id="2604" w:name="_Toc1232367304"/>
      <w:bookmarkEnd w:id="2594"/>
      <w:r w:rsidRPr="665F2777">
        <w:rPr>
          <w:rFonts w:ascii="Arial" w:eastAsia="Calibri" w:hAnsi="Arial" w:cs="Arial"/>
          <w:sz w:val="24"/>
          <w:szCs w:val="24"/>
        </w:rPr>
        <w:t>Wet weather WQBELs apply when the maximum daily flow in the creek is equal to or greater than 156 cubic feet per second (cfs), as measured at station F-354-R</w:t>
      </w:r>
      <w:ins w:id="2605" w:author="Alexander, Hero@Waterboards" w:date="2026-05-01T10:50:00Z" w16du:dateUtc="2026-05-01T17:50:00Z">
        <w:r w:rsidR="7FC1CED7" w:rsidRPr="017AE854">
          <w:rPr>
            <w:rFonts w:ascii="Arial" w:eastAsia="Calibri" w:hAnsi="Arial" w:cs="Arial"/>
            <w:sz w:val="24"/>
            <w:szCs w:val="24"/>
          </w:rPr>
          <w:t xml:space="preserve"> or approved alternative locations</w:t>
        </w:r>
      </w:ins>
      <w:r w:rsidRPr="665F2777">
        <w:rPr>
          <w:rFonts w:ascii="Arial" w:eastAsia="Calibri" w:hAnsi="Arial" w:cs="Arial"/>
          <w:sz w:val="24"/>
          <w:szCs w:val="24"/>
        </w:rPr>
        <w:t>.</w:t>
      </w:r>
      <w:bookmarkEnd w:id="2600"/>
      <w:bookmarkEnd w:id="2601"/>
      <w:bookmarkEnd w:id="2602"/>
      <w:bookmarkEnd w:id="2603"/>
      <w:bookmarkEnd w:id="2604"/>
    </w:p>
    <w:p w14:paraId="4051157E" w14:textId="77777777" w:rsidR="002B13AA" w:rsidRPr="00391FC8" w:rsidRDefault="002B13AA" w:rsidP="002B13AA">
      <w:pPr>
        <w:pStyle w:val="ListParagraph"/>
        <w:spacing w:after="250"/>
        <w:ind w:firstLine="0"/>
        <w:jc w:val="both"/>
        <w:rPr>
          <w:sz w:val="24"/>
          <w:szCs w:val="24"/>
        </w:rPr>
      </w:pPr>
    </w:p>
    <w:p w14:paraId="678AD567" w14:textId="05561F9A" w:rsidR="00615FDE" w:rsidRPr="002B13AA" w:rsidRDefault="00615FDE" w:rsidP="00391FC8">
      <w:pPr>
        <w:pStyle w:val="ListParagraph"/>
        <w:numPr>
          <w:ilvl w:val="0"/>
          <w:numId w:val="148"/>
        </w:numPr>
        <w:spacing w:after="250"/>
        <w:jc w:val="both"/>
        <w:rPr>
          <w:ins w:id="2606" w:author="Alexander, Hero@Waterboards" w:date="2026-05-01T11:08:00Z" w16du:dateUtc="2026-05-01T18:08:00Z"/>
          <w:sz w:val="24"/>
          <w:szCs w:val="24"/>
        </w:rPr>
      </w:pPr>
      <w:ins w:id="2607" w:author="Alexander, Hero@Waterboards" w:date="2026-05-01T10:50:00Z" w16du:dateUtc="2026-05-01T17:50:00Z">
        <w:r>
          <w:rPr>
            <w:rFonts w:ascii="Arial" w:eastAsia="Calibri" w:hAnsi="Arial" w:cs="Arial"/>
            <w:sz w:val="24"/>
            <w:szCs w:val="24"/>
          </w:rPr>
          <w:t xml:space="preserve">Dry weather WQBELs apply when the maximum daily flow in the creek </w:t>
        </w:r>
        <w:r w:rsidR="006B12CE">
          <w:rPr>
            <w:rFonts w:ascii="Arial" w:eastAsia="Calibri" w:hAnsi="Arial" w:cs="Arial"/>
            <w:sz w:val="24"/>
            <w:szCs w:val="24"/>
          </w:rPr>
          <w:t>is less than 156 CFS, as measured at station F-354-R</w:t>
        </w:r>
        <w:r w:rsidR="0A40FFED" w:rsidRPr="017AE854">
          <w:rPr>
            <w:rFonts w:ascii="Arial" w:eastAsia="Calibri" w:hAnsi="Arial" w:cs="Arial"/>
            <w:sz w:val="24"/>
            <w:szCs w:val="24"/>
          </w:rPr>
          <w:t xml:space="preserve"> or approved alternative locations</w:t>
        </w:r>
        <w:r w:rsidR="006B12CE">
          <w:rPr>
            <w:rFonts w:ascii="Arial" w:eastAsia="Calibri" w:hAnsi="Arial" w:cs="Arial"/>
            <w:sz w:val="24"/>
            <w:szCs w:val="24"/>
          </w:rPr>
          <w:t>.</w:t>
        </w:r>
      </w:ins>
    </w:p>
    <w:p w14:paraId="61B0DE2E" w14:textId="77777777" w:rsidR="002B13AA" w:rsidRPr="002B13AA" w:rsidRDefault="002B13AA" w:rsidP="002B13AA">
      <w:pPr>
        <w:pStyle w:val="ListParagraph"/>
        <w:rPr>
          <w:ins w:id="2608" w:author="Alexander, Hero@Waterboards" w:date="2026-05-01T11:08:00Z" w16du:dateUtc="2026-05-01T18:08:00Z"/>
          <w:sz w:val="24"/>
          <w:szCs w:val="24"/>
        </w:rPr>
      </w:pPr>
    </w:p>
    <w:p w14:paraId="252DD71A" w14:textId="792D0277" w:rsidR="00776EA2" w:rsidRPr="00667DDD" w:rsidRDefault="16604998" w:rsidP="002B13AA">
      <w:pPr>
        <w:pStyle w:val="ListParagraph"/>
        <w:numPr>
          <w:ilvl w:val="0"/>
          <w:numId w:val="148"/>
        </w:numPr>
        <w:spacing w:after="250"/>
        <w:jc w:val="both"/>
        <w:rPr>
          <w:sz w:val="24"/>
          <w:szCs w:val="24"/>
        </w:rPr>
      </w:pPr>
      <w:r w:rsidRPr="2FF9B99E">
        <w:rPr>
          <w:sz w:val="24"/>
          <w:szCs w:val="24"/>
        </w:rPr>
        <w:t xml:space="preserve">The </w:t>
      </w:r>
      <w:r w:rsidR="00836BCE" w:rsidRPr="2FF9B99E">
        <w:rPr>
          <w:sz w:val="24"/>
          <w:szCs w:val="24"/>
        </w:rPr>
        <w:t>percentage</w:t>
      </w:r>
      <w:r w:rsidR="7EAE9F85" w:rsidRPr="2FF9B99E">
        <w:rPr>
          <w:sz w:val="24"/>
          <w:szCs w:val="24"/>
        </w:rPr>
        <w:t xml:space="preserve"> area of the developed portion of the Coyote Creek watershed </w:t>
      </w:r>
      <w:r w:rsidR="13F11B92" w:rsidRPr="2FF9B99E">
        <w:rPr>
          <w:sz w:val="24"/>
          <w:szCs w:val="24"/>
        </w:rPr>
        <w:t xml:space="preserve">covered by MS4 </w:t>
      </w:r>
      <w:r w:rsidR="15A15036" w:rsidRPr="2FF9B99E">
        <w:rPr>
          <w:sz w:val="24"/>
          <w:szCs w:val="24"/>
        </w:rPr>
        <w:t xml:space="preserve">Permittees </w:t>
      </w:r>
      <w:r w:rsidR="6337F114" w:rsidRPr="2FF9B99E">
        <w:rPr>
          <w:sz w:val="24"/>
          <w:szCs w:val="24"/>
        </w:rPr>
        <w:t>was calculated to be</w:t>
      </w:r>
      <w:r w:rsidR="7EAE9F85" w:rsidRPr="2FF9B99E">
        <w:rPr>
          <w:sz w:val="24"/>
          <w:szCs w:val="24"/>
        </w:rPr>
        <w:t xml:space="preserve"> 91.5</w:t>
      </w:r>
      <w:del w:id="2609" w:author="Alexander, Hero@Waterboards" w:date="2026-05-01T10:50:00Z" w16du:dateUtc="2026-05-01T17:50:00Z">
        <w:r w:rsidR="7EAE9F85" w:rsidRPr="7529931D">
          <w:rPr>
            <w:sz w:val="24"/>
            <w:szCs w:val="24"/>
          </w:rPr>
          <w:delText>%</w:delText>
        </w:r>
        <w:r w:rsidR="13F11B92" w:rsidRPr="7529931D">
          <w:rPr>
            <w:sz w:val="24"/>
            <w:szCs w:val="24"/>
          </w:rPr>
          <w:delText>.</w:delText>
        </w:r>
      </w:del>
      <w:ins w:id="2610" w:author="Alexander, Hero@Waterboards" w:date="2026-05-01T10:50:00Z" w16du:dateUtc="2026-05-01T17:50:00Z">
        <w:r w:rsidR="00755D47">
          <w:rPr>
            <w:sz w:val="24"/>
            <w:szCs w:val="24"/>
          </w:rPr>
          <w:t xml:space="preserve"> </w:t>
        </w:r>
        <w:r w:rsidR="3CA9AEE1" w:rsidRPr="2FF9B99E">
          <w:rPr>
            <w:sz w:val="24"/>
            <w:szCs w:val="24"/>
          </w:rPr>
          <w:t>percent</w:t>
        </w:r>
        <w:r w:rsidR="13F11B92" w:rsidRPr="2FF9B99E">
          <w:rPr>
            <w:sz w:val="24"/>
            <w:szCs w:val="24"/>
          </w:rPr>
          <w:t>.</w:t>
        </w:r>
      </w:ins>
    </w:p>
    <w:p w14:paraId="13FBFEBA" w14:textId="384220B4" w:rsidR="00667DDD" w:rsidRPr="00667DDD" w:rsidRDefault="50199223" w:rsidP="00E83BFD">
      <w:pPr>
        <w:pStyle w:val="AppendixHeading"/>
        <w:numPr>
          <w:ilvl w:val="0"/>
          <w:numId w:val="368"/>
        </w:numPr>
        <w:spacing w:after="250"/>
      </w:pPr>
      <w:bookmarkStart w:id="2611" w:name="_Toc726080522"/>
      <w:bookmarkStart w:id="2612" w:name="_Toc160025157"/>
      <w:bookmarkStart w:id="2613" w:name="_Toc1232290275"/>
      <w:bookmarkStart w:id="2614" w:name="_Toc228457563"/>
      <w:bookmarkStart w:id="2615" w:name="_Toc160022771"/>
      <w:r>
        <w:t xml:space="preserve">WQBELs for </w:t>
      </w:r>
      <w:r w:rsidR="7D905C56">
        <w:t>Copper</w:t>
      </w:r>
      <w:bookmarkEnd w:id="2611"/>
      <w:bookmarkEnd w:id="2612"/>
      <w:bookmarkEnd w:id="2613"/>
      <w:bookmarkEnd w:id="2614"/>
      <w:bookmarkEnd w:id="2615"/>
    </w:p>
    <w:p w14:paraId="59125CC4" w14:textId="4A8484DD" w:rsidR="061BAE40" w:rsidRDefault="51E9C6E8" w:rsidP="002B13AA">
      <w:pPr>
        <w:pStyle w:val="ListParagraph"/>
        <w:numPr>
          <w:ilvl w:val="0"/>
          <w:numId w:val="147"/>
        </w:numPr>
        <w:spacing w:after="250"/>
        <w:jc w:val="both"/>
        <w:rPr>
          <w:sz w:val="24"/>
          <w:szCs w:val="24"/>
        </w:rPr>
      </w:pPr>
      <w:del w:id="2616" w:author="Alexander, Hero@Waterboards" w:date="2026-05-01T10:50:00Z" w16du:dateUtc="2026-05-01T17:50:00Z">
        <w:r w:rsidRPr="4F2D4F5C">
          <w:rPr>
            <w:rFonts w:ascii="Arial" w:eastAsia="Calibri" w:hAnsi="Arial" w:cs="Arial"/>
            <w:sz w:val="24"/>
            <w:szCs w:val="24"/>
          </w:rPr>
          <w:delText xml:space="preserve">By September 30, 2023, </w:delText>
        </w:r>
        <w:r w:rsidRPr="17153414">
          <w:rPr>
            <w:rFonts w:ascii="Arial" w:eastAsia="Calibri" w:hAnsi="Arial" w:cs="Arial"/>
            <w:sz w:val="24"/>
            <w:szCs w:val="24"/>
          </w:rPr>
          <w:delText>dry</w:delText>
        </w:r>
      </w:del>
      <w:ins w:id="2617" w:author="Alexander, Hero@Waterboards" w:date="2026-05-01T10:50:00Z" w16du:dateUtc="2026-05-01T17:50:00Z">
        <w:r w:rsidR="4E0F5DA3" w:rsidRPr="5DE2E713">
          <w:rPr>
            <w:rFonts w:ascii="Arial" w:eastAsia="Calibri" w:hAnsi="Arial" w:cs="Arial"/>
            <w:i/>
            <w:iCs/>
            <w:sz w:val="24"/>
            <w:szCs w:val="24"/>
          </w:rPr>
          <w:t>D</w:t>
        </w:r>
        <w:r w:rsidRPr="00391FC8">
          <w:rPr>
            <w:rFonts w:ascii="Arial" w:eastAsia="Calibri" w:hAnsi="Arial" w:cs="Arial"/>
            <w:i/>
            <w:sz w:val="24"/>
            <w:szCs w:val="24"/>
          </w:rPr>
          <w:t>ry</w:t>
        </w:r>
      </w:ins>
      <w:r w:rsidRPr="002B13AA">
        <w:rPr>
          <w:rFonts w:ascii="Arial" w:hAnsi="Arial"/>
          <w:i/>
          <w:sz w:val="24"/>
        </w:rPr>
        <w:t xml:space="preserve"> weather</w:t>
      </w:r>
      <w:r w:rsidRPr="5DE2E713">
        <w:rPr>
          <w:rFonts w:ascii="Arial" w:eastAsia="Calibri" w:hAnsi="Arial" w:cs="Arial"/>
          <w:sz w:val="24"/>
          <w:szCs w:val="24"/>
        </w:rPr>
        <w:t xml:space="preserve"> discharges</w:t>
      </w:r>
      <w:r w:rsidR="1B9F6E91" w:rsidRPr="5DE2E713">
        <w:rPr>
          <w:rFonts w:ascii="Arial" w:eastAsia="Calibri" w:hAnsi="Arial" w:cs="Arial"/>
          <w:sz w:val="24"/>
          <w:szCs w:val="24"/>
        </w:rPr>
        <w:t xml:space="preserve"> of runoff </w:t>
      </w:r>
      <w:r w:rsidR="0063786B" w:rsidRPr="5DE2E713">
        <w:rPr>
          <w:rFonts w:ascii="Arial" w:eastAsia="Calibri" w:hAnsi="Arial" w:cs="Arial"/>
          <w:sz w:val="24"/>
          <w:szCs w:val="24"/>
        </w:rPr>
        <w:t xml:space="preserve">from MS4s </w:t>
      </w:r>
      <w:r w:rsidRPr="5DE2E713">
        <w:rPr>
          <w:rFonts w:ascii="Arial" w:eastAsia="Calibri" w:hAnsi="Arial" w:cs="Arial"/>
          <w:sz w:val="24"/>
          <w:szCs w:val="24"/>
        </w:rPr>
        <w:t>into</w:t>
      </w:r>
      <w:r w:rsidR="1B9F6E91" w:rsidRPr="5DE2E713">
        <w:rPr>
          <w:rFonts w:ascii="Arial" w:eastAsia="Calibri" w:hAnsi="Arial" w:cs="Arial"/>
          <w:sz w:val="24"/>
          <w:szCs w:val="24"/>
        </w:rPr>
        <w:t xml:space="preserve"> Coyote Creek must not transport more than 0.941 kilogram per day (kg/d) of total recoverable copper</w:t>
      </w:r>
      <w:r w:rsidR="52D67A90" w:rsidRPr="5DE2E713">
        <w:rPr>
          <w:rFonts w:ascii="Arial" w:eastAsia="Calibri" w:hAnsi="Arial" w:cs="Arial"/>
          <w:sz w:val="24"/>
          <w:szCs w:val="24"/>
        </w:rPr>
        <w:t>.</w:t>
      </w:r>
    </w:p>
    <w:p w14:paraId="1802BB8A" w14:textId="74F67A48" w:rsidR="00667DDD" w:rsidRPr="00667DDD" w:rsidRDefault="6B1156B4" w:rsidP="002B13AA">
      <w:pPr>
        <w:pStyle w:val="ListParagraph"/>
        <w:numPr>
          <w:ilvl w:val="0"/>
          <w:numId w:val="147"/>
        </w:numPr>
        <w:spacing w:after="250"/>
        <w:jc w:val="both"/>
        <w:rPr>
          <w:sz w:val="24"/>
          <w:szCs w:val="24"/>
        </w:rPr>
      </w:pPr>
      <w:r w:rsidRPr="187AA9F2">
        <w:rPr>
          <w:rFonts w:ascii="Arial" w:eastAsia="Calibri" w:hAnsi="Arial" w:cs="Arial"/>
          <w:sz w:val="24"/>
          <w:szCs w:val="24"/>
        </w:rPr>
        <w:t xml:space="preserve">By September 30, 2026, </w:t>
      </w:r>
      <w:r w:rsidRPr="17153414">
        <w:rPr>
          <w:rFonts w:ascii="Arial" w:eastAsia="Calibri" w:hAnsi="Arial" w:cs="Arial"/>
          <w:sz w:val="24"/>
          <w:szCs w:val="24"/>
        </w:rPr>
        <w:t>total</w:t>
      </w:r>
      <w:r w:rsidRPr="187AA9F2">
        <w:rPr>
          <w:rFonts w:ascii="Arial" w:eastAsia="Calibri" w:hAnsi="Arial" w:cs="Arial"/>
          <w:sz w:val="24"/>
          <w:szCs w:val="24"/>
        </w:rPr>
        <w:t xml:space="preserve"> recoverable copper in discharges of runoff </w:t>
      </w:r>
      <w:r w:rsidR="00000CC5">
        <w:rPr>
          <w:rFonts w:ascii="Arial" w:eastAsia="Calibri" w:hAnsi="Arial" w:cs="Arial"/>
          <w:sz w:val="24"/>
          <w:szCs w:val="24"/>
        </w:rPr>
        <w:t>from MS4s</w:t>
      </w:r>
      <w:r w:rsidRPr="187AA9F2">
        <w:rPr>
          <w:rFonts w:ascii="Arial" w:eastAsia="Calibri" w:hAnsi="Arial" w:cs="Arial"/>
          <w:sz w:val="24"/>
          <w:szCs w:val="24"/>
        </w:rPr>
        <w:t xml:space="preserve"> during </w:t>
      </w:r>
      <w:r w:rsidRPr="002B13AA">
        <w:rPr>
          <w:rFonts w:ascii="Arial" w:hAnsi="Arial"/>
          <w:i/>
          <w:sz w:val="24"/>
        </w:rPr>
        <w:t>wet weather</w:t>
      </w:r>
      <w:r w:rsidRPr="187AA9F2">
        <w:rPr>
          <w:rFonts w:ascii="Arial" w:eastAsia="Calibri" w:hAnsi="Arial" w:cs="Arial"/>
          <w:sz w:val="24"/>
          <w:szCs w:val="24"/>
        </w:rPr>
        <w:t xml:space="preserve"> into Coyote Creek must not exceed a maximum</w:t>
      </w:r>
      <w:r w:rsidR="0F7195E2" w:rsidRPr="187AA9F2">
        <w:rPr>
          <w:rFonts w:ascii="Arial" w:eastAsia="Calibri" w:hAnsi="Arial" w:cs="Arial"/>
          <w:sz w:val="24"/>
          <w:szCs w:val="24"/>
        </w:rPr>
        <w:t xml:space="preserve"> daily </w:t>
      </w:r>
      <w:r w:rsidRPr="187AA9F2">
        <w:rPr>
          <w:rFonts w:ascii="Arial" w:eastAsia="Calibri" w:hAnsi="Arial" w:cs="Arial"/>
          <w:sz w:val="24"/>
          <w:szCs w:val="24"/>
        </w:rPr>
        <w:t>mass load calculated using the following formula</w:t>
      </w:r>
      <w:r w:rsidR="2C6C195A" w:rsidRPr="187AA9F2">
        <w:rPr>
          <w:rFonts w:ascii="Arial" w:eastAsia="Calibri" w:hAnsi="Arial" w:cs="Arial"/>
          <w:sz w:val="24"/>
          <w:szCs w:val="24"/>
        </w:rPr>
        <w:t>:</w:t>
      </w:r>
    </w:p>
    <w:p w14:paraId="4EF235EE" w14:textId="264B98BB" w:rsidR="00667DDD" w:rsidRPr="008B7DDA" w:rsidRDefault="7DFC86C1" w:rsidP="00E56012">
      <w:pPr>
        <w:spacing w:after="250"/>
        <w:ind w:left="990" w:firstLine="0"/>
        <w:jc w:val="both"/>
        <w:rPr>
          <w:sz w:val="24"/>
          <w:szCs w:val="24"/>
        </w:rPr>
      </w:pPr>
      <w:del w:id="2618" w:author="Alexander, Hero@Waterboards" w:date="2026-05-01T10:50:00Z" w16du:dateUtc="2026-05-01T17:50:00Z">
        <w:r w:rsidRPr="6C51A145">
          <w:rPr>
            <w:sz w:val="24"/>
            <w:szCs w:val="24"/>
          </w:rPr>
          <w:delText>Daily storm volume x 2</w:delText>
        </w:r>
        <w:r w:rsidR="00BF7DCE">
          <w:rPr>
            <w:sz w:val="24"/>
            <w:szCs w:val="24"/>
          </w:rPr>
          <w:delText>4.71</w:delText>
        </w:r>
        <w:r w:rsidR="00E47127" w:rsidRPr="6C51A145">
          <w:rPr>
            <w:sz w:val="24"/>
            <w:szCs w:val="24"/>
          </w:rPr>
          <w:delText xml:space="preserve"> = maximum</w:delText>
        </w:r>
      </w:del>
      <w:ins w:id="2619" w:author="Alexander, Hero@Waterboards" w:date="2026-05-01T10:50:00Z" w16du:dateUtc="2026-05-01T17:50:00Z">
        <w:r w:rsidR="03683B1C" w:rsidRPr="17D5420F">
          <w:rPr>
            <w:sz w:val="24"/>
            <w:szCs w:val="24"/>
          </w:rPr>
          <w:t>Maximum</w:t>
        </w:r>
      </w:ins>
      <w:r w:rsidR="03683B1C" w:rsidRPr="17D5420F">
        <w:rPr>
          <w:sz w:val="24"/>
          <w:szCs w:val="24"/>
        </w:rPr>
        <w:t xml:space="preserve"> daily wet weather mass load for total recoverable copper (kg/d)</w:t>
      </w:r>
      <w:ins w:id="2620" w:author="Alexander, Hero@Waterboards" w:date="2026-05-01T10:50:00Z" w16du:dateUtc="2026-05-01T17:50:00Z">
        <w:r w:rsidR="03683B1C" w:rsidRPr="17D5420F">
          <w:rPr>
            <w:sz w:val="24"/>
            <w:szCs w:val="24"/>
          </w:rPr>
          <w:t xml:space="preserve"> = </w:t>
        </w:r>
        <w:r w:rsidRPr="6C51A145">
          <w:rPr>
            <w:sz w:val="24"/>
            <w:szCs w:val="24"/>
          </w:rPr>
          <w:t>Daily storm volume</w:t>
        </w:r>
        <w:r w:rsidR="004D3AB4">
          <w:rPr>
            <w:sz w:val="24"/>
            <w:szCs w:val="24"/>
          </w:rPr>
          <w:t xml:space="preserve"> (L)</w:t>
        </w:r>
        <w:r w:rsidRPr="6C51A145">
          <w:rPr>
            <w:sz w:val="24"/>
            <w:szCs w:val="24"/>
          </w:rPr>
          <w:t xml:space="preserve"> x 2</w:t>
        </w:r>
        <w:r w:rsidR="00BF7DCE">
          <w:rPr>
            <w:sz w:val="24"/>
            <w:szCs w:val="24"/>
          </w:rPr>
          <w:t>4.71</w:t>
        </w:r>
      </w:ins>
    </w:p>
    <w:p w14:paraId="3D0BB8DD" w14:textId="2D3D0936" w:rsidR="00667DDD" w:rsidRPr="00667DDD" w:rsidRDefault="50199223" w:rsidP="002B13AA">
      <w:pPr>
        <w:pStyle w:val="AppendixHeading"/>
        <w:spacing w:after="250"/>
      </w:pPr>
      <w:bookmarkStart w:id="2621" w:name="_Toc932822949"/>
      <w:bookmarkStart w:id="2622" w:name="_Toc160025158"/>
      <w:bookmarkStart w:id="2623" w:name="_Toc1812924568"/>
      <w:bookmarkStart w:id="2624" w:name="_Toc228457564"/>
      <w:bookmarkStart w:id="2625" w:name="_Toc160022772"/>
      <w:r>
        <w:t xml:space="preserve">WQBELs for </w:t>
      </w:r>
      <w:r w:rsidR="30302568">
        <w:t>Lead</w:t>
      </w:r>
      <w:bookmarkEnd w:id="2621"/>
      <w:bookmarkEnd w:id="2622"/>
      <w:bookmarkEnd w:id="2623"/>
      <w:bookmarkEnd w:id="2624"/>
      <w:bookmarkEnd w:id="2625"/>
    </w:p>
    <w:p w14:paraId="50873C72" w14:textId="2C6BA208" w:rsidR="00667DDD" w:rsidRPr="00C4489C" w:rsidRDefault="1B9F6E91" w:rsidP="002B13AA">
      <w:pPr>
        <w:pStyle w:val="ListParagraph"/>
        <w:numPr>
          <w:ilvl w:val="0"/>
          <w:numId w:val="146"/>
        </w:numPr>
        <w:spacing w:after="250"/>
        <w:jc w:val="both"/>
        <w:rPr>
          <w:sz w:val="24"/>
          <w:szCs w:val="24"/>
        </w:rPr>
      </w:pPr>
      <w:r w:rsidRPr="4F2D4F5C">
        <w:rPr>
          <w:sz w:val="24"/>
          <w:szCs w:val="24"/>
        </w:rPr>
        <w:t xml:space="preserve">By September 30, 2026, </w:t>
      </w:r>
      <w:r w:rsidRPr="6C51A145">
        <w:rPr>
          <w:sz w:val="24"/>
          <w:szCs w:val="24"/>
        </w:rPr>
        <w:t>total</w:t>
      </w:r>
      <w:r w:rsidRPr="4F2D4F5C">
        <w:rPr>
          <w:sz w:val="24"/>
          <w:szCs w:val="24"/>
        </w:rPr>
        <w:t xml:space="preserve"> recoverable lead in discharges of runoff </w:t>
      </w:r>
      <w:r w:rsidR="002B0A09">
        <w:rPr>
          <w:sz w:val="24"/>
          <w:szCs w:val="24"/>
        </w:rPr>
        <w:t xml:space="preserve">from MS4s </w:t>
      </w:r>
      <w:r w:rsidRPr="4F2D4F5C">
        <w:rPr>
          <w:sz w:val="24"/>
          <w:szCs w:val="24"/>
        </w:rPr>
        <w:t xml:space="preserve">during </w:t>
      </w:r>
      <w:r w:rsidRPr="002B13AA">
        <w:rPr>
          <w:i/>
          <w:sz w:val="24"/>
        </w:rPr>
        <w:t>wet weather</w:t>
      </w:r>
      <w:r w:rsidRPr="4F2D4F5C">
        <w:rPr>
          <w:sz w:val="24"/>
          <w:szCs w:val="24"/>
        </w:rPr>
        <w:t xml:space="preserve"> into Coyote Creek must not exceed a mass </w:t>
      </w:r>
      <w:ins w:id="2626" w:author="Alexander, Hero@Waterboards" w:date="2026-05-01T10:50:00Z" w16du:dateUtc="2026-05-01T17:50:00Z">
        <w:r w:rsidR="66751217" w:rsidRPr="17D5420F">
          <w:rPr>
            <w:sz w:val="24"/>
            <w:szCs w:val="24"/>
          </w:rPr>
          <w:t>load</w:t>
        </w:r>
        <w:r w:rsidRPr="17D5420F">
          <w:rPr>
            <w:sz w:val="24"/>
            <w:szCs w:val="24"/>
          </w:rPr>
          <w:t xml:space="preserve"> </w:t>
        </w:r>
      </w:ins>
      <w:r w:rsidRPr="4F2D4F5C">
        <w:rPr>
          <w:sz w:val="24"/>
          <w:szCs w:val="24"/>
        </w:rPr>
        <w:t>calculated using the following formula</w:t>
      </w:r>
      <w:r w:rsidR="48F6F0BC" w:rsidRPr="4F2D4F5C">
        <w:rPr>
          <w:sz w:val="24"/>
          <w:szCs w:val="24"/>
        </w:rPr>
        <w:t>:</w:t>
      </w:r>
    </w:p>
    <w:p w14:paraId="2238360E" w14:textId="3A417372" w:rsidR="00E47127" w:rsidRPr="005928CC" w:rsidRDefault="00E47127" w:rsidP="00E56012">
      <w:pPr>
        <w:spacing w:after="250"/>
        <w:ind w:left="990" w:firstLine="0"/>
        <w:jc w:val="both"/>
        <w:rPr>
          <w:sz w:val="24"/>
          <w:szCs w:val="24"/>
        </w:rPr>
      </w:pPr>
      <w:del w:id="2627" w:author="Alexander, Hero@Waterboards" w:date="2026-05-01T10:50:00Z" w16du:dateUtc="2026-05-01T17:50:00Z">
        <w:r w:rsidRPr="6C51A145">
          <w:rPr>
            <w:sz w:val="24"/>
            <w:szCs w:val="24"/>
          </w:rPr>
          <w:delText xml:space="preserve">Daily storm volume x </w:delText>
        </w:r>
        <w:r w:rsidR="007418FF">
          <w:rPr>
            <w:sz w:val="24"/>
            <w:szCs w:val="24"/>
          </w:rPr>
          <w:delText>96.99</w:delText>
        </w:r>
        <w:r w:rsidRPr="6C51A145">
          <w:rPr>
            <w:sz w:val="24"/>
            <w:szCs w:val="24"/>
          </w:rPr>
          <w:delText xml:space="preserve"> =</w:delText>
        </w:r>
        <w:r w:rsidRPr="6C51A145" w:rsidDel="00E47127">
          <w:rPr>
            <w:sz w:val="24"/>
            <w:szCs w:val="24"/>
          </w:rPr>
          <w:delText xml:space="preserve"> </w:delText>
        </w:r>
      </w:del>
      <w:r w:rsidR="73728B6D" w:rsidRPr="7E5397C5">
        <w:rPr>
          <w:sz w:val="24"/>
          <w:szCs w:val="24"/>
        </w:rPr>
        <w:t>maximum daily wet weather mass load for total recoverable lead (kg/d)</w:t>
      </w:r>
      <w:ins w:id="2628" w:author="Alexander, Hero@Waterboards" w:date="2026-05-01T10:50:00Z" w16du:dateUtc="2026-05-01T17:50:00Z">
        <w:r w:rsidR="73728B6D" w:rsidRPr="7E5397C5">
          <w:rPr>
            <w:sz w:val="24"/>
            <w:szCs w:val="24"/>
          </w:rPr>
          <w:t xml:space="preserve"> </w:t>
        </w:r>
        <w:r w:rsidRPr="6C51A145">
          <w:rPr>
            <w:sz w:val="24"/>
            <w:szCs w:val="24"/>
          </w:rPr>
          <w:t>Daily storm volume</w:t>
        </w:r>
        <w:r w:rsidR="00F36534">
          <w:rPr>
            <w:sz w:val="24"/>
            <w:szCs w:val="24"/>
          </w:rPr>
          <w:t xml:space="preserve"> (L)</w:t>
        </w:r>
        <w:r w:rsidRPr="6C51A145">
          <w:rPr>
            <w:sz w:val="24"/>
            <w:szCs w:val="24"/>
          </w:rPr>
          <w:t xml:space="preserve"> x </w:t>
        </w:r>
        <w:r w:rsidR="007418FF">
          <w:rPr>
            <w:sz w:val="24"/>
            <w:szCs w:val="24"/>
          </w:rPr>
          <w:t>96.99</w:t>
        </w:r>
        <w:r w:rsidRPr="6C51A145">
          <w:rPr>
            <w:sz w:val="24"/>
            <w:szCs w:val="24"/>
          </w:rPr>
          <w:t xml:space="preserve"> =</w:t>
        </w:r>
        <w:r w:rsidRPr="6C51A145" w:rsidDel="00E47127">
          <w:rPr>
            <w:sz w:val="24"/>
            <w:szCs w:val="24"/>
          </w:rPr>
          <w:t xml:space="preserve"> </w:t>
        </w:r>
      </w:ins>
    </w:p>
    <w:p w14:paraId="2D83B862" w14:textId="6F3334DD" w:rsidR="00CC1EEB" w:rsidRPr="00CC1EEB" w:rsidRDefault="50199223" w:rsidP="002B13AA">
      <w:pPr>
        <w:pStyle w:val="AppendixHeading"/>
        <w:spacing w:after="250"/>
      </w:pPr>
      <w:bookmarkStart w:id="2629" w:name="_Toc1641032616"/>
      <w:bookmarkStart w:id="2630" w:name="_Toc160025159"/>
      <w:bookmarkStart w:id="2631" w:name="_Toc141105029"/>
      <w:bookmarkStart w:id="2632" w:name="_Toc228457565"/>
      <w:bookmarkStart w:id="2633" w:name="_Toc160022773"/>
      <w:r>
        <w:t xml:space="preserve">WQBELs for </w:t>
      </w:r>
      <w:r w:rsidR="6A8E82B9">
        <w:t>Zinc</w:t>
      </w:r>
      <w:bookmarkEnd w:id="2629"/>
      <w:bookmarkEnd w:id="2630"/>
      <w:bookmarkEnd w:id="2631"/>
      <w:bookmarkEnd w:id="2632"/>
      <w:bookmarkEnd w:id="2633"/>
    </w:p>
    <w:p w14:paraId="528BCC5B" w14:textId="0C91FC7B" w:rsidR="00667DDD" w:rsidRPr="00C4489C" w:rsidRDefault="1B9F6E91" w:rsidP="002B13AA">
      <w:pPr>
        <w:pStyle w:val="ListParagraph"/>
        <w:numPr>
          <w:ilvl w:val="0"/>
          <w:numId w:val="145"/>
        </w:numPr>
        <w:spacing w:after="250"/>
        <w:jc w:val="both"/>
        <w:rPr>
          <w:sz w:val="24"/>
          <w:szCs w:val="24"/>
        </w:rPr>
      </w:pPr>
      <w:bookmarkStart w:id="2634" w:name="_Hlk95896562"/>
      <w:r w:rsidRPr="5DE2E713">
        <w:rPr>
          <w:sz w:val="24"/>
          <w:szCs w:val="24"/>
        </w:rPr>
        <w:t xml:space="preserve">By September 30, 2026, total recoverable zinc in discharges of runoff </w:t>
      </w:r>
      <w:r w:rsidR="001435BC" w:rsidRPr="5DE2E713">
        <w:rPr>
          <w:sz w:val="24"/>
          <w:szCs w:val="24"/>
        </w:rPr>
        <w:t xml:space="preserve">from MS4s </w:t>
      </w:r>
      <w:r w:rsidRPr="5DE2E713">
        <w:rPr>
          <w:sz w:val="24"/>
          <w:szCs w:val="24"/>
        </w:rPr>
        <w:t xml:space="preserve">during </w:t>
      </w:r>
      <w:r w:rsidRPr="002B13AA">
        <w:rPr>
          <w:i/>
          <w:sz w:val="24"/>
        </w:rPr>
        <w:t>wet weather</w:t>
      </w:r>
      <w:r w:rsidRPr="5DE2E713">
        <w:rPr>
          <w:sz w:val="24"/>
          <w:szCs w:val="24"/>
        </w:rPr>
        <w:t xml:space="preserve"> into Coyote Creek must not exceed a mass </w:t>
      </w:r>
      <w:ins w:id="2635" w:author="Alexander, Hero@Waterboards" w:date="2026-05-01T10:50:00Z" w16du:dateUtc="2026-05-01T17:50:00Z">
        <w:r w:rsidR="16DDEB39" w:rsidRPr="5DE2E713">
          <w:rPr>
            <w:sz w:val="24"/>
            <w:szCs w:val="24"/>
          </w:rPr>
          <w:t>load</w:t>
        </w:r>
        <w:r w:rsidRPr="5DE2E713">
          <w:rPr>
            <w:sz w:val="24"/>
            <w:szCs w:val="24"/>
          </w:rPr>
          <w:t xml:space="preserve"> </w:t>
        </w:r>
      </w:ins>
      <w:r w:rsidRPr="5DE2E713">
        <w:rPr>
          <w:sz w:val="24"/>
          <w:szCs w:val="24"/>
        </w:rPr>
        <w:t>calculated using the following formula</w:t>
      </w:r>
      <w:r w:rsidR="5870FD8B" w:rsidRPr="5DE2E713">
        <w:rPr>
          <w:sz w:val="24"/>
          <w:szCs w:val="24"/>
        </w:rPr>
        <w:t>:</w:t>
      </w:r>
    </w:p>
    <w:bookmarkEnd w:id="2634"/>
    <w:p w14:paraId="79F58C84" w14:textId="40E062A0" w:rsidR="00C44510" w:rsidRPr="00B16A3E" w:rsidRDefault="00C44510" w:rsidP="5DE2E713">
      <w:pPr>
        <w:spacing w:after="250"/>
        <w:ind w:left="990" w:firstLine="0"/>
        <w:jc w:val="both"/>
        <w:rPr>
          <w:sz w:val="24"/>
          <w:szCs w:val="24"/>
        </w:rPr>
      </w:pPr>
      <w:del w:id="2636" w:author="Alexander, Hero@Waterboards" w:date="2026-05-01T10:50:00Z" w16du:dateUtc="2026-05-01T17:50:00Z">
        <w:r w:rsidRPr="6C51A145">
          <w:rPr>
            <w:sz w:val="24"/>
            <w:szCs w:val="24"/>
          </w:rPr>
          <w:delText xml:space="preserve">Daily storm volume x </w:delText>
        </w:r>
        <w:r w:rsidR="008165AD">
          <w:rPr>
            <w:sz w:val="24"/>
            <w:szCs w:val="24"/>
          </w:rPr>
          <w:delText>144.57</w:delText>
        </w:r>
        <w:r w:rsidRPr="6C51A145">
          <w:rPr>
            <w:sz w:val="24"/>
            <w:szCs w:val="24"/>
          </w:rPr>
          <w:delText xml:space="preserve"> =</w:delText>
        </w:r>
        <w:r w:rsidRPr="6C51A145" w:rsidDel="00C44510">
          <w:rPr>
            <w:sz w:val="24"/>
            <w:szCs w:val="24"/>
          </w:rPr>
          <w:delText xml:space="preserve"> </w:delText>
        </w:r>
      </w:del>
      <w:r w:rsidR="79F33F98" w:rsidRPr="5DE2E713">
        <w:rPr>
          <w:sz w:val="24"/>
          <w:szCs w:val="24"/>
        </w:rPr>
        <w:t>maximum daily wet weather mass load for total recoverable zinc (kg/d)</w:t>
      </w:r>
      <w:ins w:id="2637" w:author="Alexander, Hero@Waterboards" w:date="2026-05-01T10:50:00Z" w16du:dateUtc="2026-05-01T17:50:00Z">
        <w:r w:rsidR="79F33F98" w:rsidRPr="5DE2E713">
          <w:rPr>
            <w:sz w:val="24"/>
            <w:szCs w:val="24"/>
          </w:rPr>
          <w:t xml:space="preserve"> = </w:t>
        </w:r>
        <w:r w:rsidRPr="5DE2E713">
          <w:rPr>
            <w:sz w:val="24"/>
            <w:szCs w:val="24"/>
          </w:rPr>
          <w:t>Daily storm volume</w:t>
        </w:r>
        <w:r w:rsidR="00F36534" w:rsidRPr="5DE2E713">
          <w:rPr>
            <w:sz w:val="24"/>
            <w:szCs w:val="24"/>
          </w:rPr>
          <w:t xml:space="preserve"> (L)</w:t>
        </w:r>
        <w:r w:rsidRPr="5DE2E713">
          <w:rPr>
            <w:sz w:val="24"/>
            <w:szCs w:val="24"/>
          </w:rPr>
          <w:t xml:space="preserve"> x </w:t>
        </w:r>
        <w:r w:rsidR="008165AD" w:rsidRPr="5DE2E713">
          <w:rPr>
            <w:sz w:val="24"/>
            <w:szCs w:val="24"/>
          </w:rPr>
          <w:t>144.57</w:t>
        </w:r>
        <w:r w:rsidRPr="5DE2E713">
          <w:rPr>
            <w:sz w:val="24"/>
            <w:szCs w:val="24"/>
          </w:rPr>
          <w:t xml:space="preserve"> </w:t>
        </w:r>
      </w:ins>
    </w:p>
    <w:p w14:paraId="6E638709" w14:textId="4077BA8C" w:rsidR="00CF38E7" w:rsidRDefault="4DDEF986" w:rsidP="002B13AA">
      <w:pPr>
        <w:pStyle w:val="AppendixHeading"/>
        <w:spacing w:after="250"/>
      </w:pPr>
      <w:bookmarkStart w:id="2638" w:name="_Toc160025160"/>
      <w:bookmarkStart w:id="2639" w:name="_Toc1489212075"/>
      <w:bookmarkStart w:id="2640" w:name="_Toc228457566"/>
      <w:bookmarkStart w:id="2641" w:name="_Toc160022774"/>
      <w:r>
        <w:t xml:space="preserve">Alternative Concentration-Based </w:t>
      </w:r>
      <w:r w:rsidR="5F492935">
        <w:t>WQBELs</w:t>
      </w:r>
      <w:bookmarkEnd w:id="2638"/>
      <w:bookmarkEnd w:id="2639"/>
      <w:bookmarkEnd w:id="2640"/>
      <w:bookmarkEnd w:id="2641"/>
    </w:p>
    <w:p w14:paraId="7A1EFC0B" w14:textId="23C7C149" w:rsidR="00C43708" w:rsidRDefault="3AD67464" w:rsidP="002B13AA">
      <w:pPr>
        <w:pStyle w:val="ListParagraph"/>
        <w:numPr>
          <w:ilvl w:val="0"/>
          <w:numId w:val="153"/>
        </w:numPr>
        <w:spacing w:afterLines="250" w:after="600"/>
        <w:jc w:val="both"/>
        <w:rPr>
          <w:sz w:val="24"/>
          <w:szCs w:val="24"/>
        </w:rPr>
      </w:pPr>
      <w:r w:rsidRPr="5DE2E713">
        <w:rPr>
          <w:sz w:val="24"/>
          <w:szCs w:val="24"/>
        </w:rPr>
        <w:t xml:space="preserve">In lieu of </w:t>
      </w:r>
      <w:r w:rsidR="00FA3F02" w:rsidRPr="5DE2E713">
        <w:rPr>
          <w:sz w:val="24"/>
          <w:szCs w:val="24"/>
        </w:rPr>
        <w:t>compliance with</w:t>
      </w:r>
      <w:r w:rsidRPr="5DE2E713">
        <w:rPr>
          <w:sz w:val="24"/>
          <w:szCs w:val="24"/>
        </w:rPr>
        <w:t xml:space="preserve"> </w:t>
      </w:r>
      <w:r w:rsidR="00AB5E56" w:rsidRPr="5DE2E713">
        <w:rPr>
          <w:sz w:val="24"/>
          <w:szCs w:val="24"/>
        </w:rPr>
        <w:t>the mass</w:t>
      </w:r>
      <w:r w:rsidR="00FA3F02" w:rsidRPr="5DE2E713">
        <w:rPr>
          <w:sz w:val="24"/>
          <w:szCs w:val="24"/>
        </w:rPr>
        <w:t>-based</w:t>
      </w:r>
      <w:r w:rsidR="00AB5E56" w:rsidRPr="5DE2E713">
        <w:rPr>
          <w:sz w:val="24"/>
          <w:szCs w:val="24"/>
        </w:rPr>
        <w:t xml:space="preserve"> </w:t>
      </w:r>
      <w:r w:rsidR="00FE3D82" w:rsidRPr="5DE2E713">
        <w:rPr>
          <w:sz w:val="24"/>
          <w:szCs w:val="24"/>
        </w:rPr>
        <w:t xml:space="preserve">WQBELs </w:t>
      </w:r>
      <w:r w:rsidR="00FA3F02" w:rsidRPr="5DE2E713">
        <w:rPr>
          <w:sz w:val="24"/>
          <w:szCs w:val="24"/>
        </w:rPr>
        <w:t xml:space="preserve">for </w:t>
      </w:r>
      <w:r w:rsidR="00FA3F02" w:rsidRPr="002B13AA">
        <w:rPr>
          <w:i/>
          <w:sz w:val="24"/>
        </w:rPr>
        <w:t>wet weather</w:t>
      </w:r>
      <w:r w:rsidR="00FA3F02" w:rsidRPr="5DE2E713">
        <w:rPr>
          <w:sz w:val="24"/>
          <w:szCs w:val="24"/>
        </w:rPr>
        <w:t xml:space="preserve"> in </w:t>
      </w:r>
      <w:r w:rsidR="00136C64" w:rsidRPr="5DE2E713">
        <w:rPr>
          <w:sz w:val="24"/>
          <w:szCs w:val="24"/>
        </w:rPr>
        <w:t>s</w:t>
      </w:r>
      <w:r w:rsidR="00FA3F02" w:rsidRPr="5DE2E713">
        <w:rPr>
          <w:sz w:val="24"/>
          <w:szCs w:val="24"/>
        </w:rPr>
        <w:t xml:space="preserve">ections II </w:t>
      </w:r>
      <w:r w:rsidR="00A45103" w:rsidRPr="5DE2E713">
        <w:rPr>
          <w:sz w:val="24"/>
          <w:szCs w:val="24"/>
        </w:rPr>
        <w:t>t</w:t>
      </w:r>
      <w:r w:rsidR="00FA3F02" w:rsidRPr="5DE2E713">
        <w:rPr>
          <w:sz w:val="24"/>
          <w:szCs w:val="24"/>
        </w:rPr>
        <w:t xml:space="preserve">o IV </w:t>
      </w:r>
      <w:r w:rsidR="00A45103" w:rsidRPr="5DE2E713">
        <w:rPr>
          <w:sz w:val="24"/>
          <w:szCs w:val="24"/>
        </w:rPr>
        <w:t>of</w:t>
      </w:r>
      <w:r w:rsidR="001453BF" w:rsidRPr="5DE2E713">
        <w:rPr>
          <w:sz w:val="24"/>
          <w:szCs w:val="24"/>
        </w:rPr>
        <w:t xml:space="preserve"> Appendix </w:t>
      </w:r>
      <w:del w:id="2642" w:author="Alexander, Hero@Waterboards" w:date="2026-05-01T10:50:00Z" w16du:dateUtc="2026-05-01T17:50:00Z">
        <w:r w:rsidR="001453BF">
          <w:rPr>
            <w:sz w:val="24"/>
            <w:szCs w:val="24"/>
          </w:rPr>
          <w:delText>2</w:delText>
        </w:r>
      </w:del>
      <w:ins w:id="2643" w:author="Alexander, Hero@Waterboards" w:date="2026-05-01T10:50:00Z" w16du:dateUtc="2026-05-01T17:50:00Z">
        <w:r w:rsidR="00DC24A0" w:rsidRPr="5DE2E713">
          <w:rPr>
            <w:sz w:val="24"/>
            <w:szCs w:val="24"/>
          </w:rPr>
          <w:t>8</w:t>
        </w:r>
      </w:ins>
      <w:r w:rsidR="00DC24A0" w:rsidRPr="5DE2E713">
        <w:rPr>
          <w:sz w:val="24"/>
          <w:szCs w:val="24"/>
        </w:rPr>
        <w:t xml:space="preserve"> </w:t>
      </w:r>
      <w:r w:rsidR="00AB5E56" w:rsidRPr="5DE2E713">
        <w:rPr>
          <w:sz w:val="24"/>
          <w:szCs w:val="24"/>
        </w:rPr>
        <w:t>above</w:t>
      </w:r>
      <w:r w:rsidRPr="5DE2E713">
        <w:rPr>
          <w:sz w:val="24"/>
          <w:szCs w:val="24"/>
        </w:rPr>
        <w:t>, Permittees may demonstrate compliance with the wet</w:t>
      </w:r>
      <w:r w:rsidR="02AFCEB2" w:rsidRPr="5DE2E713">
        <w:rPr>
          <w:sz w:val="24"/>
          <w:szCs w:val="24"/>
        </w:rPr>
        <w:t xml:space="preserve"> </w:t>
      </w:r>
      <w:r w:rsidRPr="5DE2E713">
        <w:rPr>
          <w:sz w:val="24"/>
          <w:szCs w:val="24"/>
        </w:rPr>
        <w:t>weather</w:t>
      </w:r>
      <w:r w:rsidR="02AFCEB2" w:rsidRPr="5DE2E713">
        <w:rPr>
          <w:sz w:val="24"/>
          <w:szCs w:val="24"/>
        </w:rPr>
        <w:t xml:space="preserve"> concentration-based</w:t>
      </w:r>
      <w:r w:rsidR="0F3400A9" w:rsidRPr="5DE2E713">
        <w:rPr>
          <w:sz w:val="24"/>
          <w:szCs w:val="24"/>
        </w:rPr>
        <w:t xml:space="preserve"> </w:t>
      </w:r>
      <w:r w:rsidR="00FA3F02" w:rsidRPr="5DE2E713">
        <w:rPr>
          <w:sz w:val="24"/>
          <w:szCs w:val="24"/>
        </w:rPr>
        <w:t>WQBELs</w:t>
      </w:r>
      <w:r w:rsidR="0F3400A9" w:rsidRPr="5DE2E713">
        <w:rPr>
          <w:sz w:val="24"/>
          <w:szCs w:val="24"/>
        </w:rPr>
        <w:t xml:space="preserve"> </w:t>
      </w:r>
      <w:r w:rsidR="00C64572" w:rsidRPr="5DE2E713">
        <w:rPr>
          <w:sz w:val="24"/>
          <w:szCs w:val="24"/>
        </w:rPr>
        <w:t xml:space="preserve">identified </w:t>
      </w:r>
      <w:r w:rsidR="0F3400A9" w:rsidRPr="5DE2E713">
        <w:rPr>
          <w:sz w:val="24"/>
          <w:szCs w:val="24"/>
        </w:rPr>
        <w:t>in Table 8.1 below, by September 30, 2026:</w:t>
      </w:r>
    </w:p>
    <w:p w14:paraId="776A86DB" w14:textId="3B87EA98" w:rsidR="00C43708" w:rsidRPr="00942812" w:rsidRDefault="799D440A" w:rsidP="00744B44">
      <w:pPr>
        <w:pStyle w:val="TableTitle"/>
        <w:spacing w:after="250"/>
        <w:rPr>
          <w:rFonts w:eastAsia="Calibri"/>
        </w:rPr>
      </w:pPr>
      <w:bookmarkStart w:id="2644" w:name="_Toc228457773"/>
      <w:bookmarkStart w:id="2645" w:name="_Toc155160097"/>
      <w:r w:rsidRPr="00274CCD">
        <w:t xml:space="preserve">Table 8.1: </w:t>
      </w:r>
      <w:r w:rsidR="00C64572" w:rsidRPr="00274CCD">
        <w:t xml:space="preserve">Summary of </w:t>
      </w:r>
      <w:r w:rsidRPr="00274CCD">
        <w:t>Wet Weather Concentration-Based Effluent Limitations</w:t>
      </w:r>
      <w:bookmarkEnd w:id="2644"/>
      <w:bookmarkEnd w:id="2645"/>
    </w:p>
    <w:tbl>
      <w:tblPr>
        <w:tblStyle w:val="TableGrid6"/>
        <w:tblW w:w="5000" w:type="pct"/>
        <w:tblLook w:val="04A0" w:firstRow="1" w:lastRow="0" w:firstColumn="1" w:lastColumn="0" w:noHBand="0" w:noVBand="1"/>
        <w:tblCaption w:val="Table 8.1: Summary of Wet Weather Concentration-Based Effluent Limitations"/>
      </w:tblPr>
      <w:tblGrid>
        <w:gridCol w:w="2254"/>
        <w:gridCol w:w="2364"/>
        <w:gridCol w:w="2366"/>
        <w:gridCol w:w="2366"/>
      </w:tblGrid>
      <w:tr w:rsidR="00882D20" w:rsidRPr="00667DDD" w14:paraId="4032609F" w14:textId="77777777" w:rsidTr="00274CCD">
        <w:trPr>
          <w:trHeight w:val="881"/>
        </w:trPr>
        <w:tc>
          <w:tcPr>
            <w:tcW w:w="1205" w:type="pct"/>
            <w:tcMar>
              <w:left w:w="216" w:type="dxa"/>
              <w:right w:w="115" w:type="dxa"/>
            </w:tcMar>
          </w:tcPr>
          <w:p w14:paraId="607AD68D" w14:textId="77777777" w:rsidR="00882D20" w:rsidRPr="00667DDD" w:rsidRDefault="00882D20" w:rsidP="00274CCD">
            <w:pPr>
              <w:spacing w:after="160" w:line="259" w:lineRule="auto"/>
              <w:ind w:left="-120"/>
              <w:rPr>
                <w:rFonts w:ascii="Arial" w:eastAsia="Calibri" w:hAnsi="Arial" w:cs="Arial"/>
                <w:sz w:val="24"/>
                <w:szCs w:val="24"/>
              </w:rPr>
            </w:pPr>
          </w:p>
        </w:tc>
        <w:tc>
          <w:tcPr>
            <w:tcW w:w="1264" w:type="pct"/>
            <w:vAlign w:val="center"/>
          </w:tcPr>
          <w:p w14:paraId="6385DAED" w14:textId="77777777" w:rsidR="00882D20" w:rsidRPr="00667DDD" w:rsidRDefault="4D631509" w:rsidP="00274CCD">
            <w:pPr>
              <w:spacing w:line="259" w:lineRule="auto"/>
              <w:ind w:left="-119"/>
              <w:jc w:val="center"/>
              <w:rPr>
                <w:rFonts w:ascii="Arial" w:eastAsia="Calibri" w:hAnsi="Arial" w:cs="Arial"/>
                <w:sz w:val="24"/>
                <w:szCs w:val="24"/>
              </w:rPr>
            </w:pPr>
            <w:r w:rsidRPr="52E2BB64">
              <w:rPr>
                <w:rFonts w:ascii="Arial" w:eastAsia="Calibri" w:hAnsi="Arial" w:cs="Arial"/>
                <w:sz w:val="24"/>
                <w:szCs w:val="24"/>
              </w:rPr>
              <w:t>Copper,</w:t>
            </w:r>
          </w:p>
          <w:p w14:paraId="212CB208" w14:textId="77777777" w:rsidR="00882D20" w:rsidRPr="00667DDD" w:rsidRDefault="4D631509" w:rsidP="00274CCD">
            <w:pPr>
              <w:spacing w:line="259" w:lineRule="auto"/>
              <w:ind w:left="-119"/>
              <w:jc w:val="center"/>
              <w:rPr>
                <w:rFonts w:ascii="Arial" w:eastAsia="Calibri" w:hAnsi="Arial" w:cs="Arial"/>
                <w:sz w:val="24"/>
                <w:szCs w:val="24"/>
              </w:rPr>
            </w:pPr>
            <w:r w:rsidRPr="52E2BB64">
              <w:rPr>
                <w:rFonts w:ascii="Arial" w:eastAsia="Calibri" w:hAnsi="Arial" w:cs="Arial"/>
                <w:sz w:val="24"/>
                <w:szCs w:val="24"/>
              </w:rPr>
              <w:t>total recoverable</w:t>
            </w:r>
          </w:p>
        </w:tc>
        <w:tc>
          <w:tcPr>
            <w:tcW w:w="1265" w:type="pct"/>
            <w:vAlign w:val="center"/>
          </w:tcPr>
          <w:p w14:paraId="4AB6A104" w14:textId="77777777" w:rsidR="00882D20" w:rsidRPr="00667DDD" w:rsidRDefault="4D631509" w:rsidP="00274CCD">
            <w:pPr>
              <w:spacing w:line="259" w:lineRule="auto"/>
              <w:ind w:left="-134"/>
              <w:jc w:val="center"/>
              <w:rPr>
                <w:rFonts w:ascii="Arial" w:eastAsia="Calibri" w:hAnsi="Arial" w:cs="Arial"/>
                <w:sz w:val="24"/>
                <w:szCs w:val="24"/>
              </w:rPr>
            </w:pPr>
            <w:r w:rsidRPr="52E2BB64">
              <w:rPr>
                <w:rFonts w:ascii="Arial" w:eastAsia="Calibri" w:hAnsi="Arial" w:cs="Arial"/>
                <w:sz w:val="24"/>
                <w:szCs w:val="24"/>
              </w:rPr>
              <w:t>Lead,</w:t>
            </w:r>
          </w:p>
          <w:p w14:paraId="5B4BF490" w14:textId="77777777" w:rsidR="00882D20" w:rsidRPr="00667DDD" w:rsidRDefault="4D631509" w:rsidP="00274CCD">
            <w:pPr>
              <w:spacing w:line="259" w:lineRule="auto"/>
              <w:ind w:left="-134"/>
              <w:jc w:val="center"/>
              <w:rPr>
                <w:rFonts w:ascii="Arial" w:eastAsia="Calibri" w:hAnsi="Arial" w:cs="Arial"/>
                <w:sz w:val="24"/>
                <w:szCs w:val="24"/>
              </w:rPr>
            </w:pPr>
            <w:r w:rsidRPr="52E2BB64">
              <w:rPr>
                <w:rFonts w:ascii="Arial" w:eastAsia="Calibri" w:hAnsi="Arial" w:cs="Arial"/>
                <w:sz w:val="24"/>
                <w:szCs w:val="24"/>
              </w:rPr>
              <w:t>total recoverable</w:t>
            </w:r>
          </w:p>
        </w:tc>
        <w:tc>
          <w:tcPr>
            <w:tcW w:w="1265" w:type="pct"/>
            <w:vAlign w:val="center"/>
          </w:tcPr>
          <w:p w14:paraId="0BF2178D" w14:textId="77777777" w:rsidR="00882D20" w:rsidRPr="00667DDD" w:rsidRDefault="4D631509" w:rsidP="00274CCD">
            <w:pPr>
              <w:spacing w:line="259" w:lineRule="auto"/>
              <w:ind w:left="-74"/>
              <w:jc w:val="center"/>
              <w:rPr>
                <w:rFonts w:ascii="Arial" w:eastAsia="Calibri" w:hAnsi="Arial" w:cs="Arial"/>
                <w:sz w:val="24"/>
                <w:szCs w:val="24"/>
              </w:rPr>
            </w:pPr>
            <w:r w:rsidRPr="52E2BB64">
              <w:rPr>
                <w:rFonts w:ascii="Arial" w:eastAsia="Calibri" w:hAnsi="Arial" w:cs="Arial"/>
                <w:sz w:val="24"/>
                <w:szCs w:val="24"/>
              </w:rPr>
              <w:t>Zinc,</w:t>
            </w:r>
          </w:p>
          <w:p w14:paraId="617E2A87" w14:textId="77777777" w:rsidR="00882D20" w:rsidRPr="00667DDD" w:rsidRDefault="4D631509" w:rsidP="00274CCD">
            <w:pPr>
              <w:spacing w:line="259" w:lineRule="auto"/>
              <w:ind w:left="-74"/>
              <w:jc w:val="center"/>
              <w:rPr>
                <w:rFonts w:ascii="Arial" w:eastAsia="Calibri" w:hAnsi="Arial" w:cs="Arial"/>
                <w:sz w:val="24"/>
                <w:szCs w:val="24"/>
              </w:rPr>
            </w:pPr>
            <w:r w:rsidRPr="52E2BB64">
              <w:rPr>
                <w:rFonts w:ascii="Arial" w:eastAsia="Calibri" w:hAnsi="Arial" w:cs="Arial"/>
                <w:sz w:val="24"/>
                <w:szCs w:val="24"/>
              </w:rPr>
              <w:t>total recoverable</w:t>
            </w:r>
          </w:p>
        </w:tc>
      </w:tr>
      <w:tr w:rsidR="009B6D09" w:rsidRPr="00667DDD" w14:paraId="774E5611" w14:textId="77777777" w:rsidTr="00274CCD">
        <w:trPr>
          <w:trHeight w:val="796"/>
        </w:trPr>
        <w:tc>
          <w:tcPr>
            <w:tcW w:w="1205" w:type="pct"/>
            <w:tcMar>
              <w:left w:w="216" w:type="dxa"/>
              <w:right w:w="115" w:type="dxa"/>
            </w:tcMar>
            <w:vAlign w:val="center"/>
          </w:tcPr>
          <w:p w14:paraId="67B19CF5" w14:textId="59A200EC" w:rsidR="009B6D09" w:rsidRPr="00667DDD" w:rsidRDefault="56630A0C" w:rsidP="00274CCD">
            <w:pPr>
              <w:spacing w:after="160" w:line="259" w:lineRule="auto"/>
              <w:ind w:left="-120"/>
              <w:rPr>
                <w:rFonts w:ascii="Arial" w:eastAsia="Calibri" w:hAnsi="Arial" w:cs="Arial"/>
                <w:sz w:val="24"/>
                <w:szCs w:val="24"/>
              </w:rPr>
            </w:pPr>
            <w:r w:rsidRPr="52E2BB64">
              <w:rPr>
                <w:rFonts w:ascii="Arial" w:eastAsia="Calibri" w:hAnsi="Arial" w:cs="Arial"/>
                <w:sz w:val="24"/>
                <w:szCs w:val="24"/>
              </w:rPr>
              <w:t>Wet Weather</w:t>
            </w:r>
            <w:r w:rsidRPr="52E2BB64">
              <w:rPr>
                <w:rFonts w:ascii="Arial" w:eastAsia="Calibri" w:hAnsi="Arial" w:cs="Arial"/>
                <w:sz w:val="24"/>
                <w:szCs w:val="24"/>
                <w:vertAlign w:val="superscript"/>
              </w:rPr>
              <w:t>2</w:t>
            </w:r>
          </w:p>
        </w:tc>
        <w:tc>
          <w:tcPr>
            <w:tcW w:w="1264" w:type="pct"/>
            <w:vAlign w:val="center"/>
          </w:tcPr>
          <w:p w14:paraId="23DF641B" w14:textId="6F80FDCD" w:rsidR="009B6D09" w:rsidRPr="00667DDD" w:rsidRDefault="56630A0C" w:rsidP="00274CCD">
            <w:pPr>
              <w:spacing w:line="259" w:lineRule="auto"/>
              <w:ind w:left="-119"/>
              <w:jc w:val="center"/>
              <w:rPr>
                <w:rFonts w:ascii="Arial" w:eastAsia="Calibri" w:hAnsi="Arial" w:cs="Arial"/>
                <w:sz w:val="24"/>
                <w:szCs w:val="24"/>
              </w:rPr>
            </w:pPr>
            <w:r w:rsidRPr="52E2BB64">
              <w:rPr>
                <w:rFonts w:ascii="Arial" w:eastAsia="Calibri" w:hAnsi="Arial" w:cs="Arial"/>
                <w:sz w:val="24"/>
                <w:szCs w:val="24"/>
              </w:rPr>
              <w:t>24.7</w:t>
            </w:r>
            <w:r w:rsidR="00D67B9B">
              <w:rPr>
                <w:rFonts w:ascii="Arial" w:eastAsia="Calibri" w:hAnsi="Arial" w:cs="Arial"/>
                <w:sz w:val="24"/>
                <w:szCs w:val="24"/>
              </w:rPr>
              <w:t>1</w:t>
            </w:r>
            <w:r w:rsidRPr="52E2BB64">
              <w:rPr>
                <w:rFonts w:ascii="Arial" w:eastAsia="Calibri" w:hAnsi="Arial" w:cs="Arial"/>
                <w:sz w:val="24"/>
                <w:szCs w:val="24"/>
              </w:rPr>
              <w:t xml:space="preserve"> µg/L</w:t>
            </w:r>
          </w:p>
        </w:tc>
        <w:tc>
          <w:tcPr>
            <w:tcW w:w="1265" w:type="pct"/>
            <w:vAlign w:val="center"/>
          </w:tcPr>
          <w:p w14:paraId="4C103860" w14:textId="32B4BB3B" w:rsidR="009B6D09" w:rsidRPr="00667DDD" w:rsidRDefault="56630A0C" w:rsidP="00274CCD">
            <w:pPr>
              <w:spacing w:line="259" w:lineRule="auto"/>
              <w:ind w:left="-134"/>
              <w:jc w:val="center"/>
              <w:rPr>
                <w:rFonts w:ascii="Arial" w:eastAsia="Calibri" w:hAnsi="Arial" w:cs="Arial"/>
                <w:sz w:val="24"/>
                <w:szCs w:val="24"/>
              </w:rPr>
            </w:pPr>
            <w:r w:rsidRPr="52E2BB64">
              <w:rPr>
                <w:rFonts w:ascii="Arial" w:eastAsia="Calibri" w:hAnsi="Arial" w:cs="Arial"/>
                <w:sz w:val="24"/>
                <w:szCs w:val="24"/>
              </w:rPr>
              <w:t>96.99 µg/L</w:t>
            </w:r>
          </w:p>
        </w:tc>
        <w:tc>
          <w:tcPr>
            <w:tcW w:w="1265" w:type="pct"/>
            <w:vAlign w:val="center"/>
          </w:tcPr>
          <w:p w14:paraId="254F892D" w14:textId="1CDFD7A1" w:rsidR="009B6D09" w:rsidRPr="00667DDD" w:rsidRDefault="56630A0C" w:rsidP="00274CCD">
            <w:pPr>
              <w:spacing w:line="259" w:lineRule="auto"/>
              <w:ind w:left="-74"/>
              <w:jc w:val="center"/>
              <w:rPr>
                <w:rFonts w:ascii="Arial" w:eastAsia="Calibri" w:hAnsi="Arial" w:cs="Arial"/>
                <w:sz w:val="24"/>
                <w:szCs w:val="24"/>
              </w:rPr>
            </w:pPr>
            <w:r w:rsidRPr="52E2BB64">
              <w:rPr>
                <w:rFonts w:ascii="Arial" w:eastAsia="Calibri" w:hAnsi="Arial" w:cs="Arial"/>
                <w:sz w:val="24"/>
                <w:szCs w:val="24"/>
              </w:rPr>
              <w:t>144.57 µg/L</w:t>
            </w:r>
          </w:p>
        </w:tc>
      </w:tr>
    </w:tbl>
    <w:p w14:paraId="6EC0AA66" w14:textId="6E148EB3" w:rsidR="00882D20" w:rsidRDefault="4D631509" w:rsidP="00C80FA6">
      <w:pPr>
        <w:spacing w:line="259" w:lineRule="auto"/>
        <w:ind w:left="540" w:hanging="432"/>
        <w:jc w:val="both"/>
        <w:rPr>
          <w:rFonts w:ascii="Arial" w:eastAsia="Calibri" w:hAnsi="Arial" w:cs="Arial"/>
          <w:sz w:val="24"/>
          <w:szCs w:val="24"/>
        </w:rPr>
      </w:pPr>
      <w:r w:rsidRPr="52E2BB64">
        <w:rPr>
          <w:rFonts w:ascii="Arial" w:eastAsia="Calibri" w:hAnsi="Arial" w:cs="Arial"/>
          <w:sz w:val="24"/>
          <w:szCs w:val="24"/>
          <w:vertAlign w:val="superscript"/>
        </w:rPr>
        <w:t>2</w:t>
      </w:r>
      <w:r w:rsidRPr="52E2BB64">
        <w:rPr>
          <w:rFonts w:ascii="Arial" w:eastAsia="Calibri" w:hAnsi="Arial" w:cs="Arial"/>
          <w:sz w:val="24"/>
          <w:szCs w:val="24"/>
        </w:rPr>
        <w:t xml:space="preserve"> </w:t>
      </w:r>
      <w:r w:rsidRPr="00C80FA6">
        <w:rPr>
          <w:rFonts w:ascii="Arial" w:eastAsia="Calibri" w:hAnsi="Arial" w:cs="Arial"/>
          <w:sz w:val="24"/>
          <w:szCs w:val="24"/>
        </w:rPr>
        <w:t>As measured at LACDPW Station F-354-R</w:t>
      </w:r>
      <w:ins w:id="2646" w:author="Alexander, Hero@Waterboards" w:date="2026-05-01T10:50:00Z" w16du:dateUtc="2026-05-01T17:50:00Z">
        <w:r w:rsidR="73E04C76" w:rsidRPr="17D5420F">
          <w:rPr>
            <w:rFonts w:ascii="Arial" w:eastAsia="Calibri" w:hAnsi="Arial" w:cs="Arial"/>
            <w:sz w:val="24"/>
            <w:szCs w:val="24"/>
          </w:rPr>
          <w:t xml:space="preserve"> or approved alternative locations</w:t>
        </w:r>
      </w:ins>
      <w:r w:rsidRPr="00C80FA6">
        <w:rPr>
          <w:rFonts w:ascii="Arial" w:eastAsia="Calibri" w:hAnsi="Arial" w:cs="Arial"/>
          <w:sz w:val="24"/>
          <w:szCs w:val="24"/>
        </w:rPr>
        <w:t>.</w:t>
      </w:r>
    </w:p>
    <w:p w14:paraId="5F684659" w14:textId="7AF9A3AD" w:rsidR="00BD6D63" w:rsidRPr="00391FC8" w:rsidRDefault="00F563F3" w:rsidP="00391FC8">
      <w:pPr>
        <w:pStyle w:val="ListParagraph"/>
        <w:numPr>
          <w:ilvl w:val="0"/>
          <w:numId w:val="153"/>
        </w:numPr>
        <w:spacing w:line="259" w:lineRule="auto"/>
        <w:jc w:val="both"/>
        <w:rPr>
          <w:ins w:id="2647" w:author="Alexander, Hero@Waterboards" w:date="2026-05-01T10:50:00Z" w16du:dateUtc="2026-05-01T17:50:00Z"/>
          <w:rFonts w:ascii="Arial" w:eastAsia="Calibri" w:hAnsi="Arial" w:cs="Arial"/>
          <w:sz w:val="24"/>
          <w:szCs w:val="24"/>
        </w:rPr>
      </w:pPr>
      <w:ins w:id="2648" w:author="Alexander, Hero@Waterboards" w:date="2026-05-01T10:50:00Z" w16du:dateUtc="2026-05-01T17:50:00Z">
        <w:r w:rsidRPr="5DE2E713">
          <w:rPr>
            <w:rFonts w:ascii="Arial" w:eastAsia="Calibri" w:hAnsi="Arial" w:cs="Arial"/>
            <w:sz w:val="24"/>
            <w:szCs w:val="24"/>
          </w:rPr>
          <w:t>In lieu of calculating the</w:t>
        </w:r>
        <w:r w:rsidR="2B9EC859" w:rsidRPr="5DE2E713">
          <w:rPr>
            <w:rFonts w:ascii="Arial" w:eastAsia="Calibri" w:hAnsi="Arial" w:cs="Arial"/>
            <w:sz w:val="24"/>
            <w:szCs w:val="24"/>
          </w:rPr>
          <w:t xml:space="preserve"> mass</w:t>
        </w:r>
        <w:r w:rsidRPr="5DE2E713">
          <w:rPr>
            <w:rFonts w:ascii="Arial" w:eastAsia="Calibri" w:hAnsi="Arial" w:cs="Arial"/>
            <w:sz w:val="24"/>
            <w:szCs w:val="24"/>
          </w:rPr>
          <w:t xml:space="preserve"> load of copper discharge</w:t>
        </w:r>
        <w:r w:rsidR="335E8BE2" w:rsidRPr="5DE2E713">
          <w:rPr>
            <w:rFonts w:ascii="Arial" w:eastAsia="Calibri" w:hAnsi="Arial" w:cs="Arial"/>
            <w:sz w:val="24"/>
            <w:szCs w:val="24"/>
          </w:rPr>
          <w:t>d</w:t>
        </w:r>
        <w:r w:rsidRPr="5DE2E713">
          <w:rPr>
            <w:rFonts w:ascii="Arial" w:eastAsia="Calibri" w:hAnsi="Arial" w:cs="Arial"/>
            <w:sz w:val="24"/>
            <w:szCs w:val="24"/>
          </w:rPr>
          <w:t xml:space="preserve"> to Coyote Creek during </w:t>
        </w:r>
        <w:r w:rsidRPr="00391FC8">
          <w:rPr>
            <w:rFonts w:ascii="Arial" w:eastAsia="Calibri" w:hAnsi="Arial" w:cs="Arial"/>
            <w:i/>
            <w:sz w:val="24"/>
            <w:szCs w:val="24"/>
          </w:rPr>
          <w:t>dry weather</w:t>
        </w:r>
        <w:r w:rsidR="76FDD1CE" w:rsidRPr="00391FC8">
          <w:rPr>
            <w:rFonts w:ascii="Arial" w:eastAsia="Calibri" w:hAnsi="Arial" w:cs="Arial"/>
            <w:sz w:val="24"/>
            <w:szCs w:val="24"/>
          </w:rPr>
          <w:t xml:space="preserve"> in section II.A above</w:t>
        </w:r>
        <w:r w:rsidRPr="5DE2E713">
          <w:rPr>
            <w:rFonts w:ascii="Arial" w:eastAsia="Calibri" w:hAnsi="Arial" w:cs="Arial"/>
            <w:sz w:val="24"/>
            <w:szCs w:val="24"/>
          </w:rPr>
          <w:t>, P</w:t>
        </w:r>
        <w:r w:rsidR="003744EE" w:rsidRPr="5DE2E713">
          <w:rPr>
            <w:rFonts w:ascii="Arial" w:eastAsia="Calibri" w:hAnsi="Arial" w:cs="Arial"/>
            <w:sz w:val="24"/>
            <w:szCs w:val="24"/>
          </w:rPr>
          <w:t xml:space="preserve">ermittees may demonstrate compliance with the dry-weather, concentration-based WQBEL of 20 </w:t>
        </w:r>
        <w:r w:rsidR="00A443C2" w:rsidRPr="5DE2E713">
          <w:rPr>
            <w:rFonts w:ascii="Arial" w:eastAsia="Calibri" w:hAnsi="Arial" w:cs="Arial"/>
            <w:sz w:val="24"/>
            <w:szCs w:val="24"/>
          </w:rPr>
          <w:t>µ</w:t>
        </w:r>
        <w:r w:rsidR="003744EE" w:rsidRPr="5DE2E713">
          <w:rPr>
            <w:rFonts w:ascii="Arial" w:eastAsia="Calibri" w:hAnsi="Arial" w:cs="Arial"/>
            <w:sz w:val="24"/>
            <w:szCs w:val="24"/>
          </w:rPr>
          <w:t xml:space="preserve">g/L </w:t>
        </w:r>
        <w:r w:rsidR="00A443C2" w:rsidRPr="5DE2E713">
          <w:rPr>
            <w:rFonts w:ascii="Arial" w:eastAsia="Calibri" w:hAnsi="Arial" w:cs="Arial"/>
            <w:sz w:val="24"/>
            <w:szCs w:val="24"/>
          </w:rPr>
          <w:t>total recoverable copper</w:t>
        </w:r>
        <w:r w:rsidR="39A3051E" w:rsidRPr="5DE2E713">
          <w:rPr>
            <w:rFonts w:ascii="Arial" w:eastAsia="Calibri" w:hAnsi="Arial" w:cs="Arial"/>
            <w:sz w:val="24"/>
            <w:szCs w:val="24"/>
          </w:rPr>
          <w:t xml:space="preserve"> in dry weather discharges</w:t>
        </w:r>
        <w:r w:rsidR="00A443C2" w:rsidRPr="5DE2E713">
          <w:rPr>
            <w:rFonts w:ascii="Arial" w:eastAsia="Calibri" w:hAnsi="Arial" w:cs="Arial"/>
            <w:sz w:val="24"/>
            <w:szCs w:val="24"/>
          </w:rPr>
          <w:t>.</w:t>
        </w:r>
      </w:ins>
    </w:p>
    <w:p w14:paraId="1EA1407F" w14:textId="4C3C50E5" w:rsidR="6A0E6B85" w:rsidRDefault="212C393D" w:rsidP="002B13AA">
      <w:pPr>
        <w:pStyle w:val="AppendixHeading"/>
        <w:spacing w:before="500" w:after="250"/>
      </w:pPr>
      <w:bookmarkStart w:id="2649" w:name="_Toc160025161"/>
      <w:bookmarkStart w:id="2650" w:name="_Toc26157029"/>
      <w:bookmarkStart w:id="2651" w:name="_Toc228457567"/>
      <w:bookmarkStart w:id="2652" w:name="_Toc160022775"/>
      <w:r>
        <w:t xml:space="preserve">Alternative </w:t>
      </w:r>
      <w:r w:rsidR="3C44EEC6">
        <w:t xml:space="preserve">Interim </w:t>
      </w:r>
      <w:r w:rsidR="50199223">
        <w:t xml:space="preserve">WQBELs </w:t>
      </w:r>
      <w:r w:rsidR="3C44EEC6">
        <w:t>for Dry and Wet Weather Discharges</w:t>
      </w:r>
      <w:bookmarkEnd w:id="2649"/>
      <w:bookmarkEnd w:id="2650"/>
      <w:bookmarkEnd w:id="2651"/>
      <w:bookmarkEnd w:id="2652"/>
    </w:p>
    <w:p w14:paraId="251002DB" w14:textId="4D981E50" w:rsidR="0032232A" w:rsidRPr="00274DB0" w:rsidRDefault="0032232A" w:rsidP="00E56012">
      <w:pPr>
        <w:spacing w:after="250"/>
        <w:ind w:left="547" w:firstLine="0"/>
      </w:pPr>
      <w:r w:rsidRPr="00C80FA6">
        <w:rPr>
          <w:sz w:val="24"/>
          <w:szCs w:val="24"/>
        </w:rPr>
        <w:t>In lieu</w:t>
      </w:r>
      <w:r>
        <w:rPr>
          <w:sz w:val="24"/>
          <w:szCs w:val="24"/>
        </w:rPr>
        <w:t xml:space="preserve"> of </w:t>
      </w:r>
      <w:r w:rsidR="00FA3F02">
        <w:rPr>
          <w:sz w:val="24"/>
          <w:szCs w:val="24"/>
        </w:rPr>
        <w:t xml:space="preserve">compliance with </w:t>
      </w:r>
      <w:r>
        <w:rPr>
          <w:sz w:val="24"/>
          <w:szCs w:val="24"/>
        </w:rPr>
        <w:t>the mass</w:t>
      </w:r>
      <w:r w:rsidR="00FA3F02">
        <w:rPr>
          <w:sz w:val="24"/>
          <w:szCs w:val="24"/>
        </w:rPr>
        <w:t xml:space="preserve">-based </w:t>
      </w:r>
      <w:r>
        <w:rPr>
          <w:sz w:val="24"/>
          <w:szCs w:val="24"/>
        </w:rPr>
        <w:t xml:space="preserve">or </w:t>
      </w:r>
      <w:r w:rsidR="00FA3F02">
        <w:rPr>
          <w:sz w:val="24"/>
          <w:szCs w:val="24"/>
        </w:rPr>
        <w:t xml:space="preserve">alternative </w:t>
      </w:r>
      <w:r w:rsidR="00B542A0">
        <w:rPr>
          <w:sz w:val="24"/>
          <w:szCs w:val="24"/>
        </w:rPr>
        <w:t xml:space="preserve">concentration-based </w:t>
      </w:r>
      <w:r w:rsidR="00FA3F02">
        <w:rPr>
          <w:sz w:val="24"/>
          <w:szCs w:val="24"/>
        </w:rPr>
        <w:t>WQBELs</w:t>
      </w:r>
      <w:r w:rsidR="00B542A0" w:rsidRPr="00B542A0">
        <w:rPr>
          <w:sz w:val="24"/>
          <w:szCs w:val="24"/>
        </w:rPr>
        <w:t xml:space="preserve"> </w:t>
      </w:r>
      <w:r w:rsidR="00B542A0">
        <w:rPr>
          <w:sz w:val="24"/>
          <w:szCs w:val="24"/>
        </w:rPr>
        <w:t xml:space="preserve">above, Permittees may </w:t>
      </w:r>
      <w:r w:rsidR="00F13BB5">
        <w:rPr>
          <w:sz w:val="24"/>
          <w:szCs w:val="24"/>
        </w:rPr>
        <w:t>demonstrate compliance with the following:</w:t>
      </w:r>
    </w:p>
    <w:p w14:paraId="5C010D29" w14:textId="414EDAC5" w:rsidR="061BAE40" w:rsidRDefault="6A0E6B85" w:rsidP="002B13AA">
      <w:pPr>
        <w:pStyle w:val="ListParagraph"/>
        <w:numPr>
          <w:ilvl w:val="0"/>
          <w:numId w:val="176"/>
        </w:numPr>
        <w:spacing w:after="250"/>
        <w:jc w:val="both"/>
        <w:rPr>
          <w:sz w:val="24"/>
          <w:szCs w:val="24"/>
        </w:rPr>
      </w:pPr>
      <w:r w:rsidRPr="2FF9B99E">
        <w:rPr>
          <w:sz w:val="24"/>
          <w:szCs w:val="24"/>
        </w:rPr>
        <w:t>Permittees shall immediately attain a 70</w:t>
      </w:r>
      <w:del w:id="2653" w:author="Alexander, Hero@Waterboards" w:date="2026-05-01T10:50:00Z" w16du:dateUtc="2026-05-01T17:50:00Z">
        <w:r w:rsidRPr="7D41E4D3">
          <w:rPr>
            <w:sz w:val="24"/>
            <w:szCs w:val="24"/>
          </w:rPr>
          <w:delText>%</w:delText>
        </w:r>
      </w:del>
      <w:ins w:id="2654" w:author="Alexander, Hero@Waterboards" w:date="2026-05-01T10:50:00Z" w16du:dateUtc="2026-05-01T17:50:00Z">
        <w:r w:rsidR="00755D47">
          <w:rPr>
            <w:sz w:val="24"/>
            <w:szCs w:val="24"/>
          </w:rPr>
          <w:t xml:space="preserve"> </w:t>
        </w:r>
        <w:r w:rsidR="3CA9AEE1" w:rsidRPr="2FF9B99E">
          <w:rPr>
            <w:sz w:val="24"/>
            <w:szCs w:val="24"/>
          </w:rPr>
          <w:t>percent</w:t>
        </w:r>
      </w:ins>
      <w:r w:rsidRPr="2FF9B99E">
        <w:rPr>
          <w:sz w:val="24"/>
          <w:szCs w:val="24"/>
        </w:rPr>
        <w:t xml:space="preserve"> reduction in the difference between the </w:t>
      </w:r>
      <w:r w:rsidR="005E23E4" w:rsidRPr="2FF9B99E">
        <w:rPr>
          <w:sz w:val="24"/>
          <w:szCs w:val="24"/>
        </w:rPr>
        <w:t>last copper loading value calculated prio</w:t>
      </w:r>
      <w:r w:rsidR="003869A4" w:rsidRPr="2FF9B99E">
        <w:rPr>
          <w:sz w:val="24"/>
          <w:szCs w:val="24"/>
        </w:rPr>
        <w:t xml:space="preserve">r to </w:t>
      </w:r>
      <w:r w:rsidRPr="2FF9B99E">
        <w:rPr>
          <w:sz w:val="24"/>
          <w:szCs w:val="24"/>
        </w:rPr>
        <w:t xml:space="preserve">2013 and the dry-weather </w:t>
      </w:r>
      <w:r w:rsidR="00FB726F" w:rsidRPr="2FF9B99E">
        <w:rPr>
          <w:sz w:val="24"/>
          <w:szCs w:val="24"/>
        </w:rPr>
        <w:t>WQBEL</w:t>
      </w:r>
      <w:r w:rsidR="00C910CD" w:rsidRPr="2FF9B99E">
        <w:rPr>
          <w:sz w:val="24"/>
          <w:szCs w:val="24"/>
        </w:rPr>
        <w:t xml:space="preserve"> </w:t>
      </w:r>
      <w:r w:rsidRPr="2FF9B99E">
        <w:rPr>
          <w:sz w:val="24"/>
          <w:szCs w:val="24"/>
        </w:rPr>
        <w:t>of 0.</w:t>
      </w:r>
      <w:del w:id="2655" w:author="Alexander, Hero@Waterboards" w:date="2026-05-01T10:50:00Z" w16du:dateUtc="2026-05-01T17:50:00Z">
        <w:r w:rsidRPr="7D41E4D3">
          <w:rPr>
            <w:sz w:val="24"/>
            <w:szCs w:val="24"/>
          </w:rPr>
          <w:delText>951</w:delText>
        </w:r>
      </w:del>
      <w:ins w:id="2656" w:author="Alexander, Hero@Waterboards" w:date="2026-05-01T10:50:00Z" w16du:dateUtc="2026-05-01T17:50:00Z">
        <w:r w:rsidRPr="2FF9B99E">
          <w:rPr>
            <w:sz w:val="24"/>
            <w:szCs w:val="24"/>
          </w:rPr>
          <w:t>9</w:t>
        </w:r>
        <w:r w:rsidR="00771877">
          <w:rPr>
            <w:sz w:val="24"/>
            <w:szCs w:val="24"/>
          </w:rPr>
          <w:t>4</w:t>
        </w:r>
        <w:r w:rsidRPr="2FF9B99E">
          <w:rPr>
            <w:sz w:val="24"/>
            <w:szCs w:val="24"/>
          </w:rPr>
          <w:t>1</w:t>
        </w:r>
      </w:ins>
      <w:r w:rsidRPr="2FF9B99E">
        <w:rPr>
          <w:sz w:val="24"/>
          <w:szCs w:val="24"/>
        </w:rPr>
        <w:t xml:space="preserve"> kg/day.</w:t>
      </w:r>
    </w:p>
    <w:p w14:paraId="4B3A8B74" w14:textId="68E999C5" w:rsidR="061BAE40" w:rsidRDefault="6A0E6B85" w:rsidP="00391FC8">
      <w:pPr>
        <w:pStyle w:val="ListParagraph"/>
        <w:numPr>
          <w:ilvl w:val="0"/>
          <w:numId w:val="176"/>
        </w:numPr>
        <w:spacing w:after="250"/>
        <w:jc w:val="both"/>
        <w:rPr>
          <w:ins w:id="2657" w:author="Alexander, Hero@Waterboards" w:date="2026-05-01T10:50:00Z" w16du:dateUtc="2026-05-01T17:50:00Z"/>
          <w:sz w:val="24"/>
          <w:szCs w:val="24"/>
        </w:rPr>
      </w:pPr>
      <w:r w:rsidRPr="2FF9B99E">
        <w:rPr>
          <w:sz w:val="24"/>
          <w:szCs w:val="24"/>
        </w:rPr>
        <w:t>Permittees shall immediately achieve a 35</w:t>
      </w:r>
      <w:del w:id="2658" w:author="Alexander, Hero@Waterboards" w:date="2026-05-01T10:50:00Z" w16du:dateUtc="2026-05-01T17:50:00Z">
        <w:r w:rsidRPr="7D41E4D3">
          <w:rPr>
            <w:sz w:val="24"/>
            <w:szCs w:val="24"/>
          </w:rPr>
          <w:delText>%</w:delText>
        </w:r>
      </w:del>
      <w:ins w:id="2659" w:author="Alexander, Hero@Waterboards" w:date="2026-05-01T10:50:00Z" w16du:dateUtc="2026-05-01T17:50:00Z">
        <w:r w:rsidR="00755D47">
          <w:rPr>
            <w:sz w:val="24"/>
            <w:szCs w:val="24"/>
          </w:rPr>
          <w:t xml:space="preserve"> </w:t>
        </w:r>
        <w:r w:rsidR="3CA9AEE1" w:rsidRPr="2FF9B99E">
          <w:rPr>
            <w:sz w:val="24"/>
            <w:szCs w:val="24"/>
          </w:rPr>
          <w:t>percent</w:t>
        </w:r>
        <w:r w:rsidRPr="2FF9B99E">
          <w:rPr>
            <w:sz w:val="24"/>
            <w:szCs w:val="24"/>
          </w:rPr>
          <w:t xml:space="preserve"> reduction in the difference between the </w:t>
        </w:r>
        <w:r w:rsidR="003869A4" w:rsidRPr="2FF9B99E">
          <w:rPr>
            <w:sz w:val="24"/>
            <w:szCs w:val="24"/>
          </w:rPr>
          <w:t>last copper</w:t>
        </w:r>
        <w:r w:rsidR="000E745B" w:rsidRPr="2FF9B99E">
          <w:rPr>
            <w:sz w:val="24"/>
            <w:szCs w:val="24"/>
          </w:rPr>
          <w:t>,</w:t>
        </w:r>
        <w:r w:rsidR="00FA2CE4" w:rsidRPr="2FF9B99E">
          <w:rPr>
            <w:sz w:val="24"/>
            <w:szCs w:val="24"/>
          </w:rPr>
          <w:t xml:space="preserve"> lead, </w:t>
        </w:r>
        <w:r w:rsidR="00F124E9" w:rsidRPr="2FF9B99E">
          <w:rPr>
            <w:sz w:val="24"/>
            <w:szCs w:val="24"/>
          </w:rPr>
          <w:t xml:space="preserve">and </w:t>
        </w:r>
        <w:r w:rsidR="00FA2CE4" w:rsidRPr="2FF9B99E">
          <w:rPr>
            <w:sz w:val="24"/>
            <w:szCs w:val="24"/>
          </w:rPr>
          <w:t>zinc</w:t>
        </w:r>
        <w:r w:rsidR="003869A4" w:rsidRPr="2FF9B99E">
          <w:rPr>
            <w:sz w:val="24"/>
            <w:szCs w:val="24"/>
          </w:rPr>
          <w:t xml:space="preserve"> loading value</w:t>
        </w:r>
        <w:r w:rsidR="00FA2CE4" w:rsidRPr="2FF9B99E">
          <w:rPr>
            <w:sz w:val="24"/>
            <w:szCs w:val="24"/>
          </w:rPr>
          <w:t>s</w:t>
        </w:r>
        <w:r w:rsidR="003869A4" w:rsidRPr="2FF9B99E">
          <w:rPr>
            <w:sz w:val="24"/>
            <w:szCs w:val="24"/>
          </w:rPr>
          <w:t xml:space="preserve"> calculated prior to 2013</w:t>
        </w:r>
        <w:r w:rsidRPr="2FF9B99E">
          <w:rPr>
            <w:sz w:val="24"/>
            <w:szCs w:val="24"/>
          </w:rPr>
          <w:t xml:space="preserve"> and their respective wet</w:t>
        </w:r>
        <w:r w:rsidR="007A5F31" w:rsidRPr="2FF9B99E">
          <w:rPr>
            <w:sz w:val="24"/>
            <w:szCs w:val="24"/>
          </w:rPr>
          <w:t xml:space="preserve"> </w:t>
        </w:r>
        <w:r w:rsidRPr="2FF9B99E">
          <w:rPr>
            <w:sz w:val="24"/>
            <w:szCs w:val="24"/>
          </w:rPr>
          <w:t xml:space="preserve">weather </w:t>
        </w:r>
        <w:r w:rsidR="00431C16" w:rsidRPr="2FF9B99E">
          <w:rPr>
            <w:sz w:val="24"/>
            <w:szCs w:val="24"/>
          </w:rPr>
          <w:t>W</w:t>
        </w:r>
        <w:r w:rsidR="00882DCC" w:rsidRPr="2FF9B99E">
          <w:rPr>
            <w:sz w:val="24"/>
            <w:szCs w:val="24"/>
          </w:rPr>
          <w:t>Q</w:t>
        </w:r>
        <w:r w:rsidR="00431C16" w:rsidRPr="2FF9B99E">
          <w:rPr>
            <w:sz w:val="24"/>
            <w:szCs w:val="24"/>
          </w:rPr>
          <w:t>B</w:t>
        </w:r>
        <w:r w:rsidR="00882DCC" w:rsidRPr="2FF9B99E">
          <w:rPr>
            <w:sz w:val="24"/>
            <w:szCs w:val="24"/>
          </w:rPr>
          <w:t>E</w:t>
        </w:r>
        <w:r w:rsidR="00431C16" w:rsidRPr="2FF9B99E">
          <w:rPr>
            <w:sz w:val="24"/>
            <w:szCs w:val="24"/>
          </w:rPr>
          <w:t xml:space="preserve">Ls </w:t>
        </w:r>
        <w:r w:rsidRPr="2FF9B99E">
          <w:rPr>
            <w:sz w:val="24"/>
            <w:szCs w:val="24"/>
          </w:rPr>
          <w:t xml:space="preserve">in </w:t>
        </w:r>
        <w:r w:rsidR="00136C64" w:rsidRPr="2FF9B99E">
          <w:rPr>
            <w:sz w:val="24"/>
            <w:szCs w:val="24"/>
          </w:rPr>
          <w:t>s</w:t>
        </w:r>
        <w:r w:rsidRPr="2FF9B99E">
          <w:rPr>
            <w:sz w:val="24"/>
            <w:szCs w:val="24"/>
          </w:rPr>
          <w:t>ections II, III, and IV above</w:t>
        </w:r>
        <w:r w:rsidR="00882DCC" w:rsidRPr="2FF9B99E">
          <w:rPr>
            <w:sz w:val="24"/>
            <w:szCs w:val="24"/>
          </w:rPr>
          <w:t xml:space="preserve"> of this Appendix 8</w:t>
        </w:r>
        <w:r w:rsidRPr="2FF9B99E">
          <w:rPr>
            <w:sz w:val="24"/>
            <w:szCs w:val="24"/>
          </w:rPr>
          <w:t>.</w:t>
        </w:r>
      </w:ins>
    </w:p>
    <w:p w14:paraId="108807F6" w14:textId="1E6E5637" w:rsidR="008A422E" w:rsidRDefault="6A0E6B85" w:rsidP="002B13AA">
      <w:pPr>
        <w:pStyle w:val="ListParagraph"/>
        <w:numPr>
          <w:ilvl w:val="0"/>
          <w:numId w:val="176"/>
        </w:numPr>
        <w:spacing w:after="250"/>
        <w:jc w:val="both"/>
        <w:rPr>
          <w:sz w:val="24"/>
          <w:szCs w:val="24"/>
        </w:rPr>
      </w:pPr>
      <w:ins w:id="2660" w:author="Alexander, Hero@Waterboards" w:date="2026-05-01T10:50:00Z" w16du:dateUtc="2026-05-01T17:50:00Z">
        <w:r w:rsidRPr="2FF9B99E">
          <w:rPr>
            <w:sz w:val="24"/>
            <w:szCs w:val="24"/>
          </w:rPr>
          <w:t>By September 30, 2023, Permittees shall attain a 65</w:t>
        </w:r>
        <w:r w:rsidR="00755D47">
          <w:rPr>
            <w:sz w:val="24"/>
            <w:szCs w:val="24"/>
          </w:rPr>
          <w:t xml:space="preserve"> </w:t>
        </w:r>
        <w:r w:rsidR="3CA9AEE1" w:rsidRPr="2FF9B99E">
          <w:rPr>
            <w:sz w:val="24"/>
            <w:szCs w:val="24"/>
          </w:rPr>
          <w:t>percent</w:t>
        </w:r>
      </w:ins>
      <w:r w:rsidRPr="2FF9B99E">
        <w:rPr>
          <w:sz w:val="24"/>
          <w:szCs w:val="24"/>
        </w:rPr>
        <w:t xml:space="preserve"> reduction in the difference between the </w:t>
      </w:r>
      <w:r w:rsidR="00F124E9" w:rsidRPr="2FF9B99E">
        <w:rPr>
          <w:sz w:val="24"/>
          <w:szCs w:val="24"/>
        </w:rPr>
        <w:t>last copper, lead, and zinc loading values calculated prior to 2013</w:t>
      </w:r>
      <w:r w:rsidRPr="2FF9B99E">
        <w:rPr>
          <w:sz w:val="24"/>
          <w:szCs w:val="24"/>
        </w:rPr>
        <w:t xml:space="preserve"> and their respective wet</w:t>
      </w:r>
      <w:r w:rsidR="007A5F31" w:rsidRPr="2FF9B99E">
        <w:rPr>
          <w:sz w:val="24"/>
          <w:szCs w:val="24"/>
        </w:rPr>
        <w:t xml:space="preserve"> </w:t>
      </w:r>
      <w:r w:rsidRPr="2FF9B99E">
        <w:rPr>
          <w:sz w:val="24"/>
          <w:szCs w:val="24"/>
        </w:rPr>
        <w:t xml:space="preserve">weather </w:t>
      </w:r>
      <w:r w:rsidR="00882DCC" w:rsidRPr="2FF9B99E">
        <w:rPr>
          <w:sz w:val="24"/>
          <w:szCs w:val="24"/>
        </w:rPr>
        <w:t xml:space="preserve">WQBELs </w:t>
      </w:r>
      <w:r w:rsidRPr="2FF9B99E">
        <w:rPr>
          <w:sz w:val="24"/>
          <w:szCs w:val="24"/>
        </w:rPr>
        <w:t xml:space="preserve">in </w:t>
      </w:r>
      <w:r w:rsidR="00136C64" w:rsidRPr="2FF9B99E">
        <w:rPr>
          <w:sz w:val="24"/>
          <w:szCs w:val="24"/>
        </w:rPr>
        <w:t>s</w:t>
      </w:r>
      <w:r w:rsidRPr="2FF9B99E">
        <w:rPr>
          <w:sz w:val="24"/>
          <w:szCs w:val="24"/>
        </w:rPr>
        <w:t>ections II, III, and IV above</w:t>
      </w:r>
      <w:r w:rsidR="00882DCC" w:rsidRPr="2FF9B99E">
        <w:rPr>
          <w:sz w:val="24"/>
          <w:szCs w:val="24"/>
        </w:rPr>
        <w:t xml:space="preserve"> of this Appendix 8</w:t>
      </w:r>
      <w:r w:rsidRPr="2FF9B99E">
        <w:rPr>
          <w:sz w:val="24"/>
          <w:szCs w:val="24"/>
        </w:rPr>
        <w:t>.</w:t>
      </w:r>
    </w:p>
    <w:p w14:paraId="03C967FC" w14:textId="77777777" w:rsidR="008A422E" w:rsidRDefault="6A0E6B85" w:rsidP="007A232A">
      <w:pPr>
        <w:pStyle w:val="ListParagraph"/>
        <w:numPr>
          <w:ilvl w:val="0"/>
          <w:numId w:val="176"/>
        </w:numPr>
        <w:spacing w:after="250"/>
        <w:ind w:left="990" w:hanging="432"/>
        <w:contextualSpacing w:val="0"/>
        <w:jc w:val="both"/>
        <w:rPr>
          <w:del w:id="2661" w:author="Alexander, Hero@Waterboards" w:date="2026-05-01T10:50:00Z" w16du:dateUtc="2026-05-01T17:50:00Z"/>
          <w:sz w:val="24"/>
          <w:szCs w:val="24"/>
        </w:rPr>
      </w:pPr>
      <w:del w:id="2662" w:author="Alexander, Hero@Waterboards" w:date="2026-05-01T10:50:00Z" w16du:dateUtc="2026-05-01T17:50:00Z">
        <w:r w:rsidRPr="7D41E4D3">
          <w:rPr>
            <w:sz w:val="24"/>
            <w:szCs w:val="24"/>
          </w:rPr>
          <w:delText xml:space="preserve">By September 30, 2023, Permittees shall attain a 65% reduction in the difference between the </w:delText>
        </w:r>
        <w:r w:rsidR="00F124E9" w:rsidRPr="00F124E9">
          <w:rPr>
            <w:sz w:val="24"/>
            <w:szCs w:val="24"/>
          </w:rPr>
          <w:delText xml:space="preserve">last copper, lead, and zinc loading values calculated prior to </w:delText>
        </w:r>
        <w:r w:rsidR="00F124E9" w:rsidRPr="20CC20C5">
          <w:rPr>
            <w:sz w:val="24"/>
            <w:szCs w:val="24"/>
          </w:rPr>
          <w:delText>2013</w:delText>
        </w:r>
        <w:r w:rsidRPr="7D41E4D3">
          <w:rPr>
            <w:sz w:val="24"/>
            <w:szCs w:val="24"/>
          </w:rPr>
          <w:delText xml:space="preserve"> and their respective wet</w:delText>
        </w:r>
        <w:r w:rsidR="007A5F31">
          <w:rPr>
            <w:sz w:val="24"/>
            <w:szCs w:val="24"/>
          </w:rPr>
          <w:delText xml:space="preserve"> </w:delText>
        </w:r>
        <w:r w:rsidRPr="7D41E4D3">
          <w:rPr>
            <w:sz w:val="24"/>
            <w:szCs w:val="24"/>
          </w:rPr>
          <w:delText xml:space="preserve">weather </w:delText>
        </w:r>
        <w:r w:rsidR="00882DCC">
          <w:rPr>
            <w:sz w:val="24"/>
            <w:szCs w:val="24"/>
          </w:rPr>
          <w:delText>WQBELs</w:delText>
        </w:r>
        <w:r w:rsidR="00882DCC" w:rsidRPr="7D41E4D3">
          <w:rPr>
            <w:sz w:val="24"/>
            <w:szCs w:val="24"/>
          </w:rPr>
          <w:delText xml:space="preserve"> </w:delText>
        </w:r>
        <w:r w:rsidRPr="7D41E4D3">
          <w:rPr>
            <w:sz w:val="24"/>
            <w:szCs w:val="24"/>
          </w:rPr>
          <w:delText xml:space="preserve">in </w:delText>
        </w:r>
        <w:r w:rsidR="00136C64">
          <w:rPr>
            <w:sz w:val="24"/>
            <w:szCs w:val="24"/>
          </w:rPr>
          <w:delText>s</w:delText>
        </w:r>
        <w:r w:rsidRPr="7D41E4D3">
          <w:rPr>
            <w:sz w:val="24"/>
            <w:szCs w:val="24"/>
          </w:rPr>
          <w:delText>ections II, III, and IV above</w:delText>
        </w:r>
        <w:r w:rsidR="00882DCC">
          <w:rPr>
            <w:sz w:val="24"/>
            <w:szCs w:val="24"/>
          </w:rPr>
          <w:delText xml:space="preserve"> of this Appendix 8</w:delText>
        </w:r>
        <w:r w:rsidRPr="7D41E4D3">
          <w:rPr>
            <w:sz w:val="24"/>
            <w:szCs w:val="24"/>
          </w:rPr>
          <w:delText>.</w:delText>
        </w:r>
      </w:del>
    </w:p>
    <w:p w14:paraId="45060492" w14:textId="75550A62" w:rsidR="061BAE40" w:rsidRPr="00D2598B" w:rsidRDefault="6B7B15B4" w:rsidP="002B13AA">
      <w:pPr>
        <w:pStyle w:val="AppendixHeading"/>
        <w:spacing w:after="250"/>
      </w:pPr>
      <w:bookmarkStart w:id="2663" w:name="_Toc160025162"/>
      <w:bookmarkStart w:id="2664" w:name="_Toc663849457"/>
      <w:bookmarkStart w:id="2665" w:name="_Toc228457568"/>
      <w:bookmarkStart w:id="2666" w:name="_Toc160022776"/>
      <w:r>
        <w:t>Compliance Determination</w:t>
      </w:r>
      <w:bookmarkEnd w:id="2663"/>
      <w:bookmarkEnd w:id="2664"/>
      <w:bookmarkEnd w:id="2665"/>
      <w:bookmarkEnd w:id="2666"/>
    </w:p>
    <w:p w14:paraId="6CFF1145" w14:textId="1836FE56" w:rsidR="008D5668" w:rsidRPr="008F1D79" w:rsidRDefault="007E04B4" w:rsidP="00E56012">
      <w:pPr>
        <w:pStyle w:val="ListParagraph"/>
        <w:spacing w:after="250"/>
        <w:ind w:left="540" w:firstLine="0"/>
        <w:contextualSpacing w:val="0"/>
        <w:jc w:val="both"/>
      </w:pPr>
      <w:r w:rsidRPr="00FE54D9">
        <w:rPr>
          <w:sz w:val="24"/>
          <w:szCs w:val="24"/>
        </w:rPr>
        <w:t>Permittees responsible for complying with the</w:t>
      </w:r>
      <w:r w:rsidR="007B23E9">
        <w:rPr>
          <w:sz w:val="24"/>
          <w:szCs w:val="24"/>
        </w:rPr>
        <w:t xml:space="preserve"> </w:t>
      </w:r>
      <w:ins w:id="2667" w:author="Alexander, Hero@Waterboards" w:date="2026-05-01T10:50:00Z" w16du:dateUtc="2026-05-01T17:50:00Z">
        <w:r w:rsidR="007B23E9">
          <w:rPr>
            <w:sz w:val="24"/>
            <w:szCs w:val="24"/>
          </w:rPr>
          <w:t xml:space="preserve">mass-based, concentration-based, or </w:t>
        </w:r>
        <w:r w:rsidR="00AA5B7B">
          <w:rPr>
            <w:sz w:val="24"/>
            <w:szCs w:val="24"/>
          </w:rPr>
          <w:t>percent reduction-based</w:t>
        </w:r>
        <w:r w:rsidRPr="00FE54D9">
          <w:rPr>
            <w:sz w:val="24"/>
            <w:szCs w:val="24"/>
          </w:rPr>
          <w:t xml:space="preserve"> </w:t>
        </w:r>
      </w:ins>
      <w:r w:rsidRPr="00FE54D9">
        <w:rPr>
          <w:sz w:val="24"/>
          <w:szCs w:val="24"/>
        </w:rPr>
        <w:t xml:space="preserve">WQBELs must demonstrate compliance through any of the means </w:t>
      </w:r>
      <w:r w:rsidRPr="00D2598B">
        <w:rPr>
          <w:rFonts w:ascii="Arial" w:eastAsia="Arial" w:hAnsi="Arial" w:cs="Arial"/>
          <w:sz w:val="24"/>
          <w:szCs w:val="24"/>
        </w:rPr>
        <w:t xml:space="preserve">identified in </w:t>
      </w:r>
      <w:r w:rsidR="00136C64">
        <w:rPr>
          <w:rFonts w:ascii="Arial" w:eastAsia="Arial" w:hAnsi="Arial" w:cs="Arial"/>
          <w:sz w:val="24"/>
          <w:szCs w:val="24"/>
        </w:rPr>
        <w:t>s</w:t>
      </w:r>
      <w:r w:rsidRPr="00D2598B">
        <w:rPr>
          <w:rFonts w:ascii="Arial" w:eastAsia="Arial" w:hAnsi="Arial" w:cs="Arial"/>
          <w:sz w:val="24"/>
          <w:szCs w:val="24"/>
        </w:rPr>
        <w:t xml:space="preserve">ection VII of Order </w:t>
      </w:r>
      <w:r w:rsidR="006E7B0D">
        <w:rPr>
          <w:rFonts w:ascii="Arial" w:eastAsia="Arial" w:hAnsi="Arial" w:cs="Arial"/>
          <w:sz w:val="24"/>
          <w:szCs w:val="24"/>
        </w:rPr>
        <w:t>R8-</w:t>
      </w:r>
      <w:del w:id="2668" w:author="Alexander, Hero@Waterboards" w:date="2026-05-01T10:50:00Z" w16du:dateUtc="2026-05-01T17:50:00Z">
        <w:r w:rsidR="00843E80">
          <w:rPr>
            <w:rFonts w:ascii="Arial" w:eastAsia="Arial" w:hAnsi="Arial" w:cs="Arial"/>
            <w:sz w:val="24"/>
            <w:szCs w:val="24"/>
          </w:rPr>
          <w:delText>2024-0001</w:delText>
        </w:r>
      </w:del>
      <w:ins w:id="2669" w:author="Alexander, Hero@Waterboards" w:date="2026-05-01T10:50:00Z" w16du:dateUtc="2026-05-01T17:50:00Z">
        <w:r w:rsidR="006E7B0D">
          <w:rPr>
            <w:rFonts w:ascii="Arial" w:eastAsia="Arial" w:hAnsi="Arial" w:cs="Arial"/>
            <w:sz w:val="24"/>
            <w:szCs w:val="24"/>
          </w:rPr>
          <w:t>2026-0034</w:t>
        </w:r>
      </w:ins>
      <w:r w:rsidRPr="00D2598B">
        <w:rPr>
          <w:rFonts w:ascii="Arial" w:eastAsia="Arial" w:hAnsi="Arial" w:cs="Arial"/>
          <w:sz w:val="24"/>
          <w:szCs w:val="24"/>
        </w:rPr>
        <w:t xml:space="preserve"> </w:t>
      </w:r>
      <w:r w:rsidR="00B42A69">
        <w:rPr>
          <w:rFonts w:ascii="Arial" w:eastAsia="Arial" w:hAnsi="Arial" w:cs="Arial"/>
          <w:sz w:val="24"/>
          <w:szCs w:val="24"/>
        </w:rPr>
        <w:t xml:space="preserve">(Order) </w:t>
      </w:r>
      <w:del w:id="2670" w:author="Alexander, Hero@Waterboards" w:date="2026-05-01T10:50:00Z" w16du:dateUtc="2026-05-01T17:50:00Z">
        <w:r w:rsidR="006009D1" w:rsidRPr="00D2598B">
          <w:rPr>
            <w:rFonts w:ascii="Arial" w:eastAsia="Arial" w:hAnsi="Arial" w:cs="Arial"/>
            <w:sz w:val="24"/>
            <w:szCs w:val="24"/>
          </w:rPr>
          <w:delText>and</w:delText>
        </w:r>
      </w:del>
      <w:ins w:id="2671" w:author="Alexander, Hero@Waterboards" w:date="2026-05-01T10:50:00Z" w16du:dateUtc="2026-05-01T17:50:00Z">
        <w:r w:rsidR="00AC5DB4">
          <w:rPr>
            <w:rFonts w:ascii="Arial" w:eastAsia="Arial" w:hAnsi="Arial" w:cs="Arial"/>
            <w:sz w:val="24"/>
            <w:szCs w:val="24"/>
          </w:rPr>
          <w:t>or</w:t>
        </w:r>
      </w:ins>
      <w:r w:rsidR="006009D1" w:rsidRPr="00D2598B">
        <w:rPr>
          <w:rFonts w:ascii="Arial" w:eastAsia="Arial" w:hAnsi="Arial" w:cs="Arial"/>
          <w:sz w:val="24"/>
          <w:szCs w:val="24"/>
        </w:rPr>
        <w:t xml:space="preserve"> </w:t>
      </w:r>
      <w:r w:rsidR="00664673" w:rsidRPr="00D2598B">
        <w:rPr>
          <w:rFonts w:ascii="Arial" w:eastAsia="Arial" w:hAnsi="Arial" w:cs="Arial"/>
          <w:sz w:val="24"/>
          <w:szCs w:val="24"/>
        </w:rPr>
        <w:t>as</w:t>
      </w:r>
      <w:r w:rsidR="00482191" w:rsidRPr="00D2598B">
        <w:rPr>
          <w:rFonts w:ascii="Arial" w:eastAsia="Arial" w:hAnsi="Arial" w:cs="Arial"/>
          <w:sz w:val="24"/>
          <w:szCs w:val="24"/>
        </w:rPr>
        <w:t xml:space="preserve"> </w:t>
      </w:r>
      <w:r w:rsidR="009B6D96" w:rsidRPr="00D2598B">
        <w:rPr>
          <w:rFonts w:ascii="Arial" w:eastAsia="Arial" w:hAnsi="Arial" w:cs="Arial"/>
          <w:sz w:val="24"/>
          <w:szCs w:val="24"/>
        </w:rPr>
        <w:t>shown in</w:t>
      </w:r>
      <w:r w:rsidR="00482191" w:rsidRPr="00D2598B">
        <w:rPr>
          <w:rFonts w:ascii="Arial" w:eastAsia="Arial" w:hAnsi="Arial" w:cs="Arial"/>
          <w:sz w:val="24"/>
          <w:szCs w:val="24"/>
        </w:rPr>
        <w:t xml:space="preserve"> this </w:t>
      </w:r>
      <w:r w:rsidR="00136C64">
        <w:rPr>
          <w:rFonts w:ascii="Arial" w:eastAsia="Arial" w:hAnsi="Arial" w:cs="Arial"/>
          <w:sz w:val="24"/>
          <w:szCs w:val="24"/>
        </w:rPr>
        <w:t>s</w:t>
      </w:r>
      <w:r w:rsidR="009B6D96" w:rsidRPr="00D2598B">
        <w:rPr>
          <w:rFonts w:ascii="Arial" w:eastAsia="Arial" w:hAnsi="Arial" w:cs="Arial"/>
          <w:sz w:val="24"/>
          <w:szCs w:val="24"/>
        </w:rPr>
        <w:t>ection VII</w:t>
      </w:r>
      <w:r w:rsidRPr="00D2598B">
        <w:rPr>
          <w:rFonts w:ascii="Arial" w:eastAsia="Arial" w:hAnsi="Arial" w:cs="Arial"/>
          <w:sz w:val="24"/>
          <w:szCs w:val="24"/>
        </w:rPr>
        <w:t xml:space="preserve"> </w:t>
      </w:r>
      <w:r w:rsidR="00CC6160">
        <w:rPr>
          <w:rFonts w:ascii="Arial" w:eastAsia="Arial" w:hAnsi="Arial" w:cs="Arial"/>
          <w:sz w:val="24"/>
          <w:szCs w:val="24"/>
        </w:rPr>
        <w:t>o</w:t>
      </w:r>
      <w:r w:rsidR="00157548" w:rsidRPr="00D2598B">
        <w:rPr>
          <w:rFonts w:ascii="Arial" w:eastAsia="Arial" w:hAnsi="Arial" w:cs="Arial"/>
          <w:sz w:val="24"/>
          <w:szCs w:val="24"/>
        </w:rPr>
        <w:t>f Appendix 8</w:t>
      </w:r>
      <w:r w:rsidRPr="008F1D79">
        <w:rPr>
          <w:sz w:val="24"/>
          <w:szCs w:val="24"/>
        </w:rPr>
        <w:t xml:space="preserve">. </w:t>
      </w:r>
      <w:r w:rsidRPr="00FE54D9">
        <w:rPr>
          <w:sz w:val="24"/>
          <w:szCs w:val="24"/>
        </w:rPr>
        <w:t xml:space="preserve">Processes used to analyze data and support </w:t>
      </w:r>
      <w:r w:rsidR="009B6D96">
        <w:rPr>
          <w:sz w:val="24"/>
          <w:szCs w:val="24"/>
        </w:rPr>
        <w:t>demonstrations of compliance</w:t>
      </w:r>
      <w:r w:rsidR="00157548">
        <w:rPr>
          <w:sz w:val="24"/>
          <w:szCs w:val="24"/>
        </w:rPr>
        <w:t>, as well as compliance monitoring locations,</w:t>
      </w:r>
      <w:r w:rsidRPr="00FE54D9">
        <w:rPr>
          <w:sz w:val="24"/>
          <w:szCs w:val="24"/>
        </w:rPr>
        <w:t xml:space="preserve"> must be approved by the E</w:t>
      </w:r>
      <w:r w:rsidR="00157548">
        <w:rPr>
          <w:sz w:val="24"/>
          <w:szCs w:val="24"/>
        </w:rPr>
        <w:t xml:space="preserve">xecutive </w:t>
      </w:r>
      <w:r w:rsidRPr="00FE54D9">
        <w:rPr>
          <w:sz w:val="24"/>
          <w:szCs w:val="24"/>
        </w:rPr>
        <w:t>O</w:t>
      </w:r>
      <w:r w:rsidR="00157548">
        <w:rPr>
          <w:sz w:val="24"/>
          <w:szCs w:val="24"/>
        </w:rPr>
        <w:t>fficer</w:t>
      </w:r>
      <w:r w:rsidRPr="00FE54D9">
        <w:rPr>
          <w:sz w:val="24"/>
          <w:szCs w:val="24"/>
        </w:rPr>
        <w:t xml:space="preserve"> as part of the </w:t>
      </w:r>
      <w:r w:rsidR="00274CCD">
        <w:rPr>
          <w:sz w:val="24"/>
          <w:szCs w:val="24"/>
        </w:rPr>
        <w:t>PMRP</w:t>
      </w:r>
      <w:r w:rsidRPr="00FE54D9">
        <w:rPr>
          <w:sz w:val="24"/>
          <w:szCs w:val="24"/>
        </w:rPr>
        <w:t>.</w:t>
      </w:r>
    </w:p>
    <w:p w14:paraId="3229A607" w14:textId="06E6A89B" w:rsidR="007E04B4" w:rsidRPr="002B13AA" w:rsidRDefault="005B1143" w:rsidP="002B13AA">
      <w:pPr>
        <w:numPr>
          <w:ilvl w:val="0"/>
          <w:numId w:val="209"/>
        </w:numPr>
        <w:spacing w:after="250"/>
        <w:ind w:left="900"/>
        <w:contextualSpacing/>
        <w:jc w:val="both"/>
        <w:rPr>
          <w:sz w:val="24"/>
        </w:rPr>
      </w:pPr>
      <w:bookmarkStart w:id="2672" w:name="_Hlk142394527"/>
      <w:r w:rsidRPr="5DE2E713">
        <w:rPr>
          <w:sz w:val="24"/>
          <w:szCs w:val="24"/>
        </w:rPr>
        <w:t xml:space="preserve">Demonstrate that there are no exceedances of the </w:t>
      </w:r>
      <w:ins w:id="2673" w:author="Alexander, Hero@Waterboards" w:date="2026-05-01T10:50:00Z" w16du:dateUtc="2026-05-01T17:50:00Z">
        <w:r w:rsidRPr="5DE2E713">
          <w:rPr>
            <w:sz w:val="24"/>
            <w:szCs w:val="24"/>
          </w:rPr>
          <w:t>WQBEL</w:t>
        </w:r>
        <w:r w:rsidR="0AF1F097" w:rsidRPr="5DE2E713">
          <w:rPr>
            <w:sz w:val="24"/>
            <w:szCs w:val="24"/>
          </w:rPr>
          <w:t>s</w:t>
        </w:r>
      </w:ins>
      <w:r w:rsidRPr="002B13AA">
        <w:rPr>
          <w:sz w:val="24"/>
        </w:rPr>
        <w:t xml:space="preserve"> in the Permittee’s MS4 discharge at the compliance point(s) identified in the </w:t>
      </w:r>
      <w:r w:rsidR="00274CCD" w:rsidRPr="002B13AA">
        <w:rPr>
          <w:sz w:val="24"/>
        </w:rPr>
        <w:t>PMRP</w:t>
      </w:r>
      <w:r w:rsidRPr="5DE2E713">
        <w:rPr>
          <w:sz w:val="24"/>
          <w:szCs w:val="24"/>
        </w:rPr>
        <w:t>.</w:t>
      </w:r>
    </w:p>
    <w:bookmarkEnd w:id="2672"/>
    <w:p w14:paraId="6CC5740D" w14:textId="40F7EDC4" w:rsidR="007E04B4" w:rsidRPr="002B13AA" w:rsidRDefault="007E04B4" w:rsidP="002B13AA">
      <w:pPr>
        <w:numPr>
          <w:ilvl w:val="0"/>
          <w:numId w:val="209"/>
        </w:numPr>
        <w:spacing w:after="250"/>
        <w:ind w:left="900"/>
        <w:contextualSpacing/>
        <w:jc w:val="both"/>
        <w:rPr>
          <w:sz w:val="24"/>
        </w:rPr>
      </w:pPr>
      <w:r w:rsidRPr="001B3584">
        <w:rPr>
          <w:bCs/>
          <w:sz w:val="24"/>
          <w:szCs w:val="24"/>
        </w:rPr>
        <w:t>Demonstrate that there is no discharge from the Permittee’s MS4(s) during the relevant time period</w:t>
      </w:r>
      <w:r w:rsidR="005B1143">
        <w:rPr>
          <w:bCs/>
          <w:sz w:val="24"/>
          <w:szCs w:val="24"/>
        </w:rPr>
        <w:t>.</w:t>
      </w:r>
    </w:p>
    <w:p w14:paraId="366715AA" w14:textId="77777777" w:rsidR="007E04B4" w:rsidRPr="00A33E4B" w:rsidRDefault="0054663E" w:rsidP="007A232A">
      <w:pPr>
        <w:pStyle w:val="ListParagraph"/>
        <w:numPr>
          <w:ilvl w:val="0"/>
          <w:numId w:val="209"/>
        </w:numPr>
        <w:spacing w:after="250"/>
        <w:ind w:left="900"/>
        <w:contextualSpacing w:val="0"/>
        <w:jc w:val="both"/>
        <w:rPr>
          <w:del w:id="2674" w:author="Alexander, Hero@Waterboards" w:date="2026-05-01T10:50:00Z" w16du:dateUtc="2026-05-01T17:50:00Z"/>
          <w:bCs/>
          <w:sz w:val="24"/>
          <w:szCs w:val="24"/>
        </w:rPr>
      </w:pPr>
      <w:r w:rsidRPr="002B13AA">
        <w:rPr>
          <w:sz w:val="24"/>
        </w:rPr>
        <w:t xml:space="preserve">Demonstrate that the Permittee’s MS4 discharge did not cause or contribute to an exceedance of the WQBEL, because the exceedance is the result of an authorized or exempt non-stormwater discharge specified in </w:t>
      </w:r>
      <w:r w:rsidR="00136C64" w:rsidRPr="002B13AA">
        <w:rPr>
          <w:sz w:val="24"/>
        </w:rPr>
        <w:t>s</w:t>
      </w:r>
      <w:r w:rsidRPr="002B13AA">
        <w:rPr>
          <w:sz w:val="24"/>
        </w:rPr>
        <w:t xml:space="preserve">ection IV.A.2 of </w:t>
      </w:r>
      <w:r w:rsidR="00B42A69" w:rsidRPr="002B13AA">
        <w:rPr>
          <w:sz w:val="24"/>
        </w:rPr>
        <w:t xml:space="preserve">the </w:t>
      </w:r>
      <w:r w:rsidRPr="002B13AA">
        <w:rPr>
          <w:sz w:val="24"/>
        </w:rPr>
        <w:t xml:space="preserve">Order during a specific sampling event. </w:t>
      </w:r>
      <w:del w:id="2675" w:author="Alexander, Hero@Waterboards" w:date="2026-05-01T10:50:00Z" w16du:dateUtc="2026-05-01T17:50:00Z">
        <w:r w:rsidR="005B1143" w:rsidRPr="005B1143">
          <w:rPr>
            <w:bCs/>
            <w:sz w:val="24"/>
            <w:szCs w:val="24"/>
          </w:rPr>
          <w:delText xml:space="preserve">WQBEL in the Permittee’s MS4 discharge at the compliance point(s) identified in the </w:delText>
        </w:r>
        <w:r w:rsidR="00274CCD">
          <w:rPr>
            <w:bCs/>
            <w:sz w:val="24"/>
            <w:szCs w:val="24"/>
          </w:rPr>
          <w:delText>PMRP</w:delText>
        </w:r>
        <w:r w:rsidR="005B1143">
          <w:rPr>
            <w:bCs/>
            <w:sz w:val="24"/>
            <w:szCs w:val="24"/>
          </w:rPr>
          <w:delText>.</w:delText>
        </w:r>
      </w:del>
    </w:p>
    <w:p w14:paraId="2BB6E071" w14:textId="77777777" w:rsidR="007E04B4" w:rsidRDefault="007E04B4" w:rsidP="007A232A">
      <w:pPr>
        <w:pStyle w:val="ListParagraph"/>
        <w:numPr>
          <w:ilvl w:val="0"/>
          <w:numId w:val="209"/>
        </w:numPr>
        <w:spacing w:after="250"/>
        <w:ind w:left="900"/>
        <w:contextualSpacing w:val="0"/>
        <w:jc w:val="both"/>
        <w:rPr>
          <w:del w:id="2676" w:author="Alexander, Hero@Waterboards" w:date="2026-05-01T10:50:00Z" w16du:dateUtc="2026-05-01T17:50:00Z"/>
          <w:bCs/>
          <w:sz w:val="24"/>
          <w:szCs w:val="24"/>
        </w:rPr>
      </w:pPr>
      <w:del w:id="2677" w:author="Alexander, Hero@Waterboards" w:date="2026-05-01T10:50:00Z" w16du:dateUtc="2026-05-01T17:50:00Z">
        <w:r w:rsidRPr="001B3584">
          <w:rPr>
            <w:bCs/>
            <w:sz w:val="24"/>
            <w:szCs w:val="24"/>
          </w:rPr>
          <w:delText>Demonstrate that there is no discharge from the Permittee’s MS4(s) during the relevant time period</w:delText>
        </w:r>
        <w:r w:rsidR="005B1143">
          <w:rPr>
            <w:bCs/>
            <w:sz w:val="24"/>
            <w:szCs w:val="24"/>
          </w:rPr>
          <w:delText>.</w:delText>
        </w:r>
      </w:del>
    </w:p>
    <w:p w14:paraId="3C34A111" w14:textId="18B2BB13" w:rsidR="005B1143" w:rsidRPr="008F1D79" w:rsidRDefault="0054663E" w:rsidP="002B13AA">
      <w:pPr>
        <w:numPr>
          <w:ilvl w:val="0"/>
          <w:numId w:val="209"/>
        </w:numPr>
        <w:spacing w:after="250"/>
        <w:ind w:left="900"/>
        <w:contextualSpacing/>
        <w:jc w:val="both"/>
        <w:rPr>
          <w:bCs/>
          <w:sz w:val="24"/>
          <w:szCs w:val="24"/>
        </w:rPr>
      </w:pPr>
      <w:del w:id="2678" w:author="Alexander, Hero@Waterboards" w:date="2026-05-01T10:50:00Z" w16du:dateUtc="2026-05-01T17:50:00Z">
        <w:r w:rsidRPr="0054663E">
          <w:rPr>
            <w:bCs/>
            <w:sz w:val="24"/>
            <w:szCs w:val="24"/>
          </w:rPr>
          <w:delText xml:space="preserve">Demonstrate that the Permittee’s MS4 discharge did not cause or contribute to an exceedance of the WQBEL, because the exceedance is the result of an authorized or exempt non-stormwater discharge specified in </w:delText>
        </w:r>
        <w:r w:rsidR="00136C64">
          <w:rPr>
            <w:bCs/>
            <w:sz w:val="24"/>
            <w:szCs w:val="24"/>
          </w:rPr>
          <w:delText>s</w:delText>
        </w:r>
        <w:r w:rsidRPr="0054663E">
          <w:rPr>
            <w:bCs/>
            <w:sz w:val="24"/>
            <w:szCs w:val="24"/>
          </w:rPr>
          <w:delText xml:space="preserve">ection IV.A.2 of </w:delText>
        </w:r>
        <w:r w:rsidR="00B42A69">
          <w:rPr>
            <w:bCs/>
            <w:sz w:val="24"/>
            <w:szCs w:val="24"/>
          </w:rPr>
          <w:delText xml:space="preserve">the </w:delText>
        </w:r>
        <w:r w:rsidRPr="0054663E">
          <w:rPr>
            <w:bCs/>
            <w:sz w:val="24"/>
            <w:szCs w:val="24"/>
          </w:rPr>
          <w:delText xml:space="preserve">Order during a specific sampling event. </w:delText>
        </w:r>
      </w:del>
      <w:r w:rsidR="00541887" w:rsidRPr="203BC13D">
        <w:rPr>
          <w:rFonts w:eastAsia="Arial"/>
          <w:sz w:val="24"/>
          <w:szCs w:val="24"/>
        </w:rPr>
        <w:t xml:space="preserve">The </w:t>
      </w:r>
      <w:ins w:id="2679" w:author="Alexander, Hero@Waterboards" w:date="2026-05-01T10:50:00Z" w16du:dateUtc="2026-05-01T17:50:00Z">
        <w:r w:rsidR="00541887" w:rsidRPr="203BC13D">
          <w:rPr>
            <w:rFonts w:eastAsia="Arial"/>
            <w:sz w:val="24"/>
            <w:szCs w:val="24"/>
          </w:rPr>
          <w:t xml:space="preserve">Permittee must support this demonstration with measurements of the </w:t>
        </w:r>
      </w:ins>
      <w:r w:rsidR="00541887" w:rsidRPr="203BC13D">
        <w:rPr>
          <w:rFonts w:eastAsia="Arial"/>
          <w:sz w:val="24"/>
          <w:szCs w:val="24"/>
        </w:rPr>
        <w:t xml:space="preserve">water quality </w:t>
      </w:r>
      <w:del w:id="2680" w:author="Alexander, Hero@Waterboards" w:date="2026-05-01T10:50:00Z" w16du:dateUtc="2026-05-01T17:50:00Z">
        <w:r w:rsidRPr="0054663E">
          <w:rPr>
            <w:bCs/>
            <w:sz w:val="24"/>
            <w:szCs w:val="24"/>
          </w:rPr>
          <w:delText xml:space="preserve">characteristics must be based on the source </w:delText>
        </w:r>
      </w:del>
      <w:ins w:id="2681" w:author="Alexander, Hero@Waterboards" w:date="2026-05-01T10:50:00Z" w16du:dateUtc="2026-05-01T17:50:00Z">
        <w:r w:rsidR="00541887" w:rsidRPr="203BC13D">
          <w:rPr>
            <w:rFonts w:eastAsia="Arial"/>
            <w:sz w:val="24"/>
            <w:szCs w:val="24"/>
          </w:rPr>
          <w:t xml:space="preserve">of the </w:t>
        </w:r>
      </w:ins>
      <w:r w:rsidR="00541887" w:rsidRPr="203BC13D">
        <w:rPr>
          <w:rFonts w:eastAsia="Arial"/>
          <w:sz w:val="24"/>
          <w:szCs w:val="24"/>
        </w:rPr>
        <w:t xml:space="preserve">specific </w:t>
      </w:r>
      <w:del w:id="2682" w:author="Alexander, Hero@Waterboards" w:date="2026-05-01T10:50:00Z" w16du:dateUtc="2026-05-01T17:50:00Z">
        <w:r w:rsidRPr="0054663E">
          <w:rPr>
            <w:bCs/>
            <w:sz w:val="24"/>
            <w:szCs w:val="24"/>
          </w:rPr>
          <w:delText xml:space="preserve">water quality monitoring data from the </w:delText>
        </w:r>
      </w:del>
      <w:r w:rsidR="00541887" w:rsidRPr="203BC13D">
        <w:rPr>
          <w:rFonts w:eastAsia="Arial"/>
          <w:sz w:val="24"/>
          <w:szCs w:val="24"/>
        </w:rPr>
        <w:t>authorized or conditionally exempt essential non-</w:t>
      </w:r>
      <w:r w:rsidR="00885DFE" w:rsidRPr="203BC13D">
        <w:rPr>
          <w:rFonts w:eastAsia="Arial"/>
          <w:sz w:val="24"/>
          <w:szCs w:val="24"/>
        </w:rPr>
        <w:t>stormwater discharge</w:t>
      </w:r>
      <w:ins w:id="2683" w:author="Alexander, Hero@Waterboards" w:date="2026-05-01T10:50:00Z" w16du:dateUtc="2026-05-01T17:50:00Z">
        <w:r w:rsidR="00541887" w:rsidRPr="203BC13D">
          <w:rPr>
            <w:rFonts w:eastAsia="Arial"/>
            <w:sz w:val="24"/>
            <w:szCs w:val="24"/>
          </w:rPr>
          <w:t>(s) alleged to have caused</w:t>
        </w:r>
      </w:ins>
      <w:r w:rsidR="00541887" w:rsidRPr="203BC13D">
        <w:rPr>
          <w:rFonts w:eastAsia="Arial"/>
          <w:sz w:val="24"/>
          <w:szCs w:val="24"/>
        </w:rPr>
        <w:t xml:space="preserve"> or </w:t>
      </w:r>
      <w:del w:id="2684" w:author="Alexander, Hero@Waterboards" w:date="2026-05-01T10:50:00Z" w16du:dateUtc="2026-05-01T17:50:00Z">
        <w:r w:rsidRPr="0054663E">
          <w:rPr>
            <w:bCs/>
            <w:sz w:val="24"/>
            <w:szCs w:val="24"/>
          </w:rPr>
          <w:delText>other relevant information documenting</w:delText>
        </w:r>
      </w:del>
      <w:ins w:id="2685" w:author="Alexander, Hero@Waterboards" w:date="2026-05-01T10:50:00Z" w16du:dateUtc="2026-05-01T17:50:00Z">
        <w:r w:rsidR="00541887" w:rsidRPr="203BC13D">
          <w:rPr>
            <w:rFonts w:eastAsia="Arial"/>
            <w:sz w:val="24"/>
            <w:szCs w:val="24"/>
          </w:rPr>
          <w:t>contributed to</w:t>
        </w:r>
      </w:ins>
      <w:r w:rsidR="00541887" w:rsidRPr="203BC13D">
        <w:rPr>
          <w:rFonts w:eastAsia="Arial"/>
          <w:sz w:val="24"/>
          <w:szCs w:val="24"/>
        </w:rPr>
        <w:t xml:space="preserve"> the </w:t>
      </w:r>
      <w:del w:id="2686" w:author="Alexander, Hero@Waterboards" w:date="2026-05-01T10:50:00Z" w16du:dateUtc="2026-05-01T17:50:00Z">
        <w:r w:rsidRPr="0054663E">
          <w:rPr>
            <w:bCs/>
            <w:sz w:val="24"/>
            <w:szCs w:val="24"/>
          </w:rPr>
          <w:delText>characteristics</w:delText>
        </w:r>
      </w:del>
      <w:ins w:id="2687" w:author="Alexander, Hero@Waterboards" w:date="2026-05-01T10:50:00Z" w16du:dateUtc="2026-05-01T17:50:00Z">
        <w:r w:rsidR="00541887" w:rsidRPr="203BC13D">
          <w:rPr>
            <w:rFonts w:eastAsia="Arial"/>
            <w:sz w:val="24"/>
            <w:szCs w:val="24"/>
          </w:rPr>
          <w:t>exceedance</w:t>
        </w:r>
      </w:ins>
      <w:r w:rsidR="00541887" w:rsidRPr="203BC13D">
        <w:rPr>
          <w:rFonts w:eastAsia="Arial"/>
          <w:sz w:val="24"/>
          <w:szCs w:val="24"/>
        </w:rPr>
        <w:t xml:space="preserve"> of the </w:t>
      </w:r>
      <w:del w:id="2688" w:author="Alexander, Hero@Waterboards" w:date="2026-05-01T10:50:00Z" w16du:dateUtc="2026-05-01T17:50:00Z">
        <w:r w:rsidRPr="0054663E">
          <w:rPr>
            <w:bCs/>
            <w:sz w:val="24"/>
            <w:szCs w:val="24"/>
          </w:rPr>
          <w:delText>specific non-stormwater discharge</w:delText>
        </w:r>
      </w:del>
      <w:ins w:id="2689" w:author="Alexander, Hero@Waterboards" w:date="2026-05-01T10:50:00Z" w16du:dateUtc="2026-05-01T17:50:00Z">
        <w:r w:rsidR="00541887" w:rsidRPr="203BC13D">
          <w:rPr>
            <w:rFonts w:eastAsia="Arial"/>
            <w:sz w:val="24"/>
            <w:szCs w:val="24"/>
          </w:rPr>
          <w:t>WQBEL</w:t>
        </w:r>
      </w:ins>
      <w:r>
        <w:rPr>
          <w:bCs/>
          <w:sz w:val="24"/>
          <w:szCs w:val="24"/>
        </w:rPr>
        <w:t>.</w:t>
      </w:r>
    </w:p>
    <w:p w14:paraId="1686BC8F" w14:textId="687F6A76" w:rsidR="003C75D2" w:rsidRDefault="001453BF" w:rsidP="009B7120">
      <w:pPr>
        <w:pStyle w:val="ListParagraph"/>
        <w:numPr>
          <w:ilvl w:val="0"/>
          <w:numId w:val="209"/>
        </w:numPr>
        <w:spacing w:after="250"/>
        <w:contextualSpacing w:val="0"/>
        <w:rPr>
          <w:bCs/>
          <w:sz w:val="24"/>
          <w:szCs w:val="24"/>
        </w:rPr>
      </w:pPr>
      <w:r>
        <w:rPr>
          <w:bCs/>
          <w:sz w:val="24"/>
          <w:szCs w:val="24"/>
        </w:rPr>
        <w:t>For wet weather compliance only, d</w:t>
      </w:r>
      <w:r w:rsidR="003C75D2" w:rsidRPr="003C75D2">
        <w:rPr>
          <w:bCs/>
          <w:sz w:val="24"/>
          <w:szCs w:val="24"/>
        </w:rPr>
        <w:t xml:space="preserve">emonstrate that there are no exceedances of the </w:t>
      </w:r>
      <w:r w:rsidR="003C75D2">
        <w:rPr>
          <w:bCs/>
          <w:sz w:val="24"/>
          <w:szCs w:val="24"/>
        </w:rPr>
        <w:t xml:space="preserve">Alternative Concentration-Based </w:t>
      </w:r>
      <w:r w:rsidR="003C75D2" w:rsidRPr="003C75D2">
        <w:rPr>
          <w:bCs/>
          <w:sz w:val="24"/>
          <w:szCs w:val="24"/>
        </w:rPr>
        <w:t>WQBEL</w:t>
      </w:r>
      <w:r w:rsidR="003C75D2">
        <w:rPr>
          <w:bCs/>
          <w:sz w:val="24"/>
          <w:szCs w:val="24"/>
        </w:rPr>
        <w:t>s</w:t>
      </w:r>
      <w:r w:rsidR="003C75D2" w:rsidRPr="003C75D2">
        <w:rPr>
          <w:bCs/>
          <w:sz w:val="24"/>
          <w:szCs w:val="24"/>
        </w:rPr>
        <w:t xml:space="preserve"> </w:t>
      </w:r>
      <w:r w:rsidR="003C75D2">
        <w:rPr>
          <w:bCs/>
          <w:sz w:val="24"/>
          <w:szCs w:val="24"/>
        </w:rPr>
        <w:t xml:space="preserve">specified in </w:t>
      </w:r>
      <w:r w:rsidR="00D5048B">
        <w:rPr>
          <w:bCs/>
          <w:sz w:val="24"/>
          <w:szCs w:val="24"/>
        </w:rPr>
        <w:t>s</w:t>
      </w:r>
      <w:r w:rsidR="003C75D2">
        <w:rPr>
          <w:bCs/>
          <w:sz w:val="24"/>
          <w:szCs w:val="24"/>
        </w:rPr>
        <w:t xml:space="preserve">ection V of Appendix 8 </w:t>
      </w:r>
      <w:r w:rsidR="003C75D2" w:rsidRPr="003C75D2">
        <w:rPr>
          <w:bCs/>
          <w:sz w:val="24"/>
          <w:szCs w:val="24"/>
        </w:rPr>
        <w:t xml:space="preserve">in the Permittee’s MS4 discharge at the compliance point(s) identified in the </w:t>
      </w:r>
      <w:r w:rsidR="00274CCD">
        <w:rPr>
          <w:bCs/>
          <w:sz w:val="24"/>
          <w:szCs w:val="24"/>
        </w:rPr>
        <w:t>PMRP</w:t>
      </w:r>
      <w:r w:rsidR="003C75D2" w:rsidRPr="003C75D2">
        <w:rPr>
          <w:bCs/>
          <w:sz w:val="24"/>
          <w:szCs w:val="24"/>
        </w:rPr>
        <w:t>.</w:t>
      </w:r>
      <w:r>
        <w:rPr>
          <w:bCs/>
          <w:sz w:val="24"/>
          <w:szCs w:val="24"/>
        </w:rPr>
        <w:t xml:space="preserve">  </w:t>
      </w:r>
    </w:p>
    <w:p w14:paraId="44CBDF68" w14:textId="56ADDE43" w:rsidR="00776B9F" w:rsidRPr="008F1D79" w:rsidRDefault="003C75D2" w:rsidP="002B13AA">
      <w:pPr>
        <w:pStyle w:val="ListParagraph"/>
        <w:numPr>
          <w:ilvl w:val="0"/>
          <w:numId w:val="209"/>
        </w:numPr>
        <w:spacing w:after="250"/>
        <w:contextualSpacing w:val="0"/>
        <w:jc w:val="both"/>
        <w:rPr>
          <w:bCs/>
          <w:sz w:val="24"/>
          <w:szCs w:val="24"/>
        </w:rPr>
      </w:pPr>
      <w:r>
        <w:rPr>
          <w:bCs/>
          <w:sz w:val="24"/>
          <w:szCs w:val="24"/>
        </w:rPr>
        <w:t>Demonstrate attainment of the A</w:t>
      </w:r>
      <w:r w:rsidRPr="003C75D2">
        <w:rPr>
          <w:bCs/>
          <w:sz w:val="24"/>
          <w:szCs w:val="24"/>
        </w:rPr>
        <w:t>lternative Interim WQBELs</w:t>
      </w:r>
      <w:r w:rsidRPr="003C75D2">
        <w:t xml:space="preserve"> </w:t>
      </w:r>
      <w:r w:rsidRPr="003C75D2">
        <w:rPr>
          <w:bCs/>
          <w:sz w:val="24"/>
          <w:szCs w:val="24"/>
        </w:rPr>
        <w:t xml:space="preserve">specified in </w:t>
      </w:r>
      <w:r w:rsidR="00D5048B">
        <w:rPr>
          <w:bCs/>
          <w:sz w:val="24"/>
          <w:szCs w:val="24"/>
        </w:rPr>
        <w:t>s</w:t>
      </w:r>
      <w:r w:rsidRPr="003C75D2">
        <w:rPr>
          <w:bCs/>
          <w:sz w:val="24"/>
          <w:szCs w:val="24"/>
        </w:rPr>
        <w:t>ection V</w:t>
      </w:r>
      <w:r>
        <w:rPr>
          <w:bCs/>
          <w:sz w:val="24"/>
          <w:szCs w:val="24"/>
        </w:rPr>
        <w:t>I</w:t>
      </w:r>
      <w:r w:rsidRPr="003C75D2">
        <w:rPr>
          <w:bCs/>
          <w:sz w:val="24"/>
          <w:szCs w:val="24"/>
        </w:rPr>
        <w:t xml:space="preserve"> </w:t>
      </w:r>
      <w:r w:rsidR="000149AD">
        <w:rPr>
          <w:bCs/>
          <w:sz w:val="24"/>
          <w:szCs w:val="24"/>
        </w:rPr>
        <w:t>o</w:t>
      </w:r>
      <w:r w:rsidRPr="003C75D2">
        <w:rPr>
          <w:bCs/>
          <w:sz w:val="24"/>
          <w:szCs w:val="24"/>
        </w:rPr>
        <w:t>f Appendix 8</w:t>
      </w:r>
      <w:r>
        <w:rPr>
          <w:bCs/>
          <w:sz w:val="24"/>
          <w:szCs w:val="24"/>
        </w:rPr>
        <w:t>.</w:t>
      </w:r>
    </w:p>
    <w:p w14:paraId="2728F839" w14:textId="67349B43" w:rsidR="007A5F31" w:rsidRPr="008F1D79" w:rsidRDefault="00620041" w:rsidP="002B13AA">
      <w:pPr>
        <w:pStyle w:val="ListParagraph"/>
        <w:numPr>
          <w:ilvl w:val="0"/>
          <w:numId w:val="209"/>
        </w:numPr>
        <w:spacing w:after="250"/>
        <w:contextualSpacing w:val="0"/>
        <w:jc w:val="both"/>
        <w:rPr>
          <w:bCs/>
          <w:sz w:val="24"/>
          <w:szCs w:val="24"/>
        </w:rPr>
      </w:pPr>
      <w:r w:rsidRPr="00620041">
        <w:rPr>
          <w:bCs/>
          <w:sz w:val="24"/>
          <w:szCs w:val="24"/>
        </w:rPr>
        <w:t xml:space="preserve">Where the final compliance deadline for achievement of the WQBEL has not passed, develop and implement an approved Watershed Management Plan addressing the waterbody-pollutant combination pursuant to </w:t>
      </w:r>
      <w:r w:rsidR="00D5048B">
        <w:rPr>
          <w:bCs/>
          <w:sz w:val="24"/>
          <w:szCs w:val="24"/>
        </w:rPr>
        <w:t>s</w:t>
      </w:r>
      <w:r w:rsidRPr="00620041">
        <w:rPr>
          <w:bCs/>
          <w:sz w:val="24"/>
          <w:szCs w:val="24"/>
        </w:rPr>
        <w:t xml:space="preserve">ection XII </w:t>
      </w:r>
      <w:r w:rsidR="000149AD">
        <w:rPr>
          <w:bCs/>
          <w:sz w:val="24"/>
          <w:szCs w:val="24"/>
        </w:rPr>
        <w:t>o</w:t>
      </w:r>
      <w:r w:rsidRPr="00620041">
        <w:rPr>
          <w:bCs/>
          <w:sz w:val="24"/>
          <w:szCs w:val="24"/>
        </w:rPr>
        <w:t xml:space="preserve">f </w:t>
      </w:r>
      <w:r w:rsidR="00B42A69">
        <w:rPr>
          <w:bCs/>
          <w:sz w:val="24"/>
          <w:szCs w:val="24"/>
        </w:rPr>
        <w:t xml:space="preserve">the </w:t>
      </w:r>
      <w:r w:rsidRPr="00620041">
        <w:rPr>
          <w:bCs/>
          <w:sz w:val="24"/>
          <w:szCs w:val="24"/>
        </w:rPr>
        <w:t>Order</w:t>
      </w:r>
      <w:r>
        <w:rPr>
          <w:bCs/>
          <w:sz w:val="24"/>
          <w:szCs w:val="24"/>
        </w:rPr>
        <w:t>.</w:t>
      </w:r>
    </w:p>
    <w:p w14:paraId="187559C5" w14:textId="13B35E80" w:rsidR="00482191" w:rsidRPr="00D2598B" w:rsidRDefault="00482191" w:rsidP="002B13AA">
      <w:pPr>
        <w:pStyle w:val="ListParagraph"/>
        <w:numPr>
          <w:ilvl w:val="0"/>
          <w:numId w:val="209"/>
        </w:numPr>
        <w:spacing w:after="250"/>
        <w:contextualSpacing w:val="0"/>
        <w:jc w:val="both"/>
        <w:rPr>
          <w:sz w:val="24"/>
          <w:szCs w:val="24"/>
        </w:rPr>
      </w:pPr>
      <w:r w:rsidRPr="057C8F8B">
        <w:rPr>
          <w:sz w:val="24"/>
          <w:szCs w:val="24"/>
        </w:rPr>
        <w:t>Demonstrate that all non-stormwater and all stormwater runoff up to and including the volume equivalent to the 85</w:t>
      </w:r>
      <w:r w:rsidRPr="057C8F8B">
        <w:rPr>
          <w:sz w:val="24"/>
          <w:szCs w:val="24"/>
          <w:vertAlign w:val="superscript"/>
        </w:rPr>
        <w:t>th</w:t>
      </w:r>
      <w:r w:rsidRPr="057C8F8B">
        <w:rPr>
          <w:sz w:val="24"/>
          <w:szCs w:val="24"/>
        </w:rPr>
        <w:t xml:space="preserve"> percentile, 24-hour storm event is retained for the drainage area tributary to the applicable receiving </w:t>
      </w:r>
      <w:r w:rsidRPr="33A74882">
        <w:rPr>
          <w:sz w:val="24"/>
          <w:szCs w:val="24"/>
        </w:rPr>
        <w:t>water</w:t>
      </w:r>
      <w:r w:rsidR="6C488D24" w:rsidRPr="33A74882">
        <w:rPr>
          <w:sz w:val="24"/>
          <w:szCs w:val="24"/>
        </w:rPr>
        <w:t>s</w:t>
      </w:r>
      <w:r w:rsidR="00861E68" w:rsidRPr="33A74882">
        <w:rPr>
          <w:sz w:val="24"/>
          <w:szCs w:val="24"/>
        </w:rPr>
        <w:t>.</w:t>
      </w:r>
      <w:r w:rsidR="00423950">
        <w:rPr>
          <w:sz w:val="24"/>
          <w:szCs w:val="24"/>
        </w:rPr>
        <w:t xml:space="preserve"> </w:t>
      </w:r>
      <w:r w:rsidR="00D76A19">
        <w:rPr>
          <w:sz w:val="24"/>
          <w:szCs w:val="24"/>
        </w:rPr>
        <w:t>The runoff retention must occur according to</w:t>
      </w:r>
      <w:r w:rsidR="00423950" w:rsidRPr="33A74882">
        <w:rPr>
          <w:sz w:val="24"/>
          <w:szCs w:val="24"/>
        </w:rPr>
        <w:t xml:space="preserve"> an approved Watershed Management Plan under </w:t>
      </w:r>
      <w:r w:rsidR="00D5048B">
        <w:rPr>
          <w:sz w:val="24"/>
          <w:szCs w:val="24"/>
        </w:rPr>
        <w:t>s</w:t>
      </w:r>
      <w:r w:rsidR="00423950" w:rsidRPr="33A74882">
        <w:rPr>
          <w:sz w:val="24"/>
          <w:szCs w:val="24"/>
        </w:rPr>
        <w:t xml:space="preserve">ection XII </w:t>
      </w:r>
      <w:r w:rsidR="000149AD" w:rsidRPr="33A74882">
        <w:rPr>
          <w:sz w:val="24"/>
          <w:szCs w:val="24"/>
        </w:rPr>
        <w:t>o</w:t>
      </w:r>
      <w:r w:rsidR="00423950" w:rsidRPr="33A74882">
        <w:rPr>
          <w:sz w:val="24"/>
          <w:szCs w:val="24"/>
        </w:rPr>
        <w:t xml:space="preserve">f </w:t>
      </w:r>
      <w:r w:rsidR="00B42A69">
        <w:rPr>
          <w:sz w:val="24"/>
          <w:szCs w:val="24"/>
        </w:rPr>
        <w:t xml:space="preserve">the </w:t>
      </w:r>
      <w:r w:rsidR="00423950" w:rsidRPr="33A74882">
        <w:rPr>
          <w:sz w:val="24"/>
          <w:szCs w:val="24"/>
        </w:rPr>
        <w:t xml:space="preserve">Order </w:t>
      </w:r>
      <w:r w:rsidR="00D76A19" w:rsidRPr="33A74882">
        <w:rPr>
          <w:sz w:val="24"/>
          <w:szCs w:val="24"/>
        </w:rPr>
        <w:t>and</w:t>
      </w:r>
      <w:r w:rsidR="00423950" w:rsidRPr="33A74882">
        <w:rPr>
          <w:sz w:val="24"/>
          <w:szCs w:val="24"/>
        </w:rPr>
        <w:t xml:space="preserve"> includ</w:t>
      </w:r>
      <w:r w:rsidR="00D76A19" w:rsidRPr="33A74882">
        <w:rPr>
          <w:sz w:val="24"/>
          <w:szCs w:val="24"/>
        </w:rPr>
        <w:t>e</w:t>
      </w:r>
      <w:r w:rsidR="00423950" w:rsidRPr="33A74882">
        <w:rPr>
          <w:sz w:val="24"/>
          <w:szCs w:val="24"/>
        </w:rPr>
        <w:t xml:space="preserve"> ongoing monitoring and adaptive management requirements.</w:t>
      </w:r>
    </w:p>
    <w:p w14:paraId="1FECCC56" w14:textId="5EBBCCE5" w:rsidR="007E04B4" w:rsidRPr="00A33E4B" w:rsidRDefault="1AC68424" w:rsidP="002B13AA">
      <w:pPr>
        <w:pStyle w:val="ListParagraph"/>
        <w:numPr>
          <w:ilvl w:val="0"/>
          <w:numId w:val="209"/>
        </w:numPr>
        <w:spacing w:after="250"/>
        <w:jc w:val="both"/>
        <w:rPr>
          <w:sz w:val="24"/>
          <w:szCs w:val="24"/>
        </w:rPr>
      </w:pPr>
      <w:r w:rsidRPr="3D2C8B0E">
        <w:rPr>
          <w:sz w:val="24"/>
          <w:szCs w:val="24"/>
        </w:rPr>
        <w:t xml:space="preserve">Demonstrate that the receiving waterbody is meeting the combined </w:t>
      </w:r>
      <w:del w:id="2690" w:author="Alexander, Hero@Waterboards" w:date="2026-05-01T10:50:00Z" w16du:dateUtc="2026-05-01T17:50:00Z">
        <w:r w:rsidR="007E04B4" w:rsidRPr="001B3584">
          <w:rPr>
            <w:bCs/>
            <w:sz w:val="24"/>
            <w:szCs w:val="24"/>
          </w:rPr>
          <w:delText>Waste Load Allocations</w:delText>
        </w:r>
      </w:del>
      <w:ins w:id="2691" w:author="Alexander, Hero@Waterboards" w:date="2026-05-01T10:50:00Z" w16du:dateUtc="2026-05-01T17:50:00Z">
        <w:r w:rsidR="0FFE8178" w:rsidRPr="3D2C8B0E">
          <w:rPr>
            <w:sz w:val="24"/>
            <w:szCs w:val="24"/>
          </w:rPr>
          <w:t>WLAs</w:t>
        </w:r>
      </w:ins>
      <w:r w:rsidRPr="3D2C8B0E">
        <w:rPr>
          <w:sz w:val="24"/>
          <w:szCs w:val="24"/>
        </w:rPr>
        <w:t xml:space="preserve"> and Load Allocations (Total TMDL</w:t>
      </w:r>
      <w:r w:rsidR="341E1889" w:rsidRPr="3D2C8B0E">
        <w:rPr>
          <w:sz w:val="24"/>
          <w:szCs w:val="24"/>
        </w:rPr>
        <w:t xml:space="preserve"> Allocations</w:t>
      </w:r>
      <w:r w:rsidRPr="3D2C8B0E">
        <w:rPr>
          <w:sz w:val="24"/>
          <w:szCs w:val="24"/>
        </w:rPr>
        <w:t>)</w:t>
      </w:r>
      <w:r w:rsidR="341E1889" w:rsidRPr="3D2C8B0E">
        <w:rPr>
          <w:sz w:val="24"/>
          <w:szCs w:val="24"/>
        </w:rPr>
        <w:t xml:space="preserve"> designated in the TMDL</w:t>
      </w:r>
      <w:r w:rsidRPr="3D2C8B0E">
        <w:rPr>
          <w:sz w:val="24"/>
          <w:szCs w:val="24"/>
        </w:rPr>
        <w:t>,</w:t>
      </w:r>
      <w:r w:rsidR="341E1889" w:rsidRPr="3D2C8B0E">
        <w:rPr>
          <w:sz w:val="24"/>
          <w:szCs w:val="24"/>
        </w:rPr>
        <w:t xml:space="preserve"> as specified </w:t>
      </w:r>
      <w:r w:rsidRPr="3D2C8B0E">
        <w:rPr>
          <w:sz w:val="24"/>
          <w:szCs w:val="24"/>
        </w:rPr>
        <w:t>in the</w:t>
      </w:r>
      <w:ins w:id="2692" w:author="Alexander, Hero@Waterboards" w:date="2026-05-01T10:50:00Z" w16du:dateUtc="2026-05-01T17:50:00Z">
        <w:r w:rsidRPr="3D2C8B0E">
          <w:rPr>
            <w:sz w:val="24"/>
            <w:szCs w:val="24"/>
          </w:rPr>
          <w:t xml:space="preserve"> </w:t>
        </w:r>
        <w:r w:rsidR="35C4E8EC" w:rsidRPr="3D2C8B0E">
          <w:rPr>
            <w:sz w:val="24"/>
            <w:szCs w:val="24"/>
          </w:rPr>
          <w:t>Los Angeles Water Board’s</w:t>
        </w:r>
      </w:ins>
      <w:r w:rsidR="35C4E8EC" w:rsidRPr="3D2C8B0E">
        <w:rPr>
          <w:sz w:val="24"/>
          <w:szCs w:val="24"/>
        </w:rPr>
        <w:t xml:space="preserve"> </w:t>
      </w:r>
      <w:r w:rsidRPr="3D2C8B0E">
        <w:rPr>
          <w:sz w:val="24"/>
          <w:szCs w:val="24"/>
        </w:rPr>
        <w:t>Basin Plan</w:t>
      </w:r>
      <w:r w:rsidR="101EC5A9" w:rsidRPr="3D2C8B0E">
        <w:rPr>
          <w:sz w:val="24"/>
          <w:szCs w:val="24"/>
        </w:rPr>
        <w:t>.</w:t>
      </w:r>
    </w:p>
    <w:p w14:paraId="3B51532D" w14:textId="4A23F384" w:rsidR="008A422E" w:rsidRPr="00D2598B" w:rsidRDefault="474C95CB" w:rsidP="002B13AA">
      <w:pPr>
        <w:pStyle w:val="AppendixHeading"/>
        <w:spacing w:after="250"/>
      </w:pPr>
      <w:bookmarkStart w:id="2693" w:name="_Toc160025163"/>
      <w:bookmarkStart w:id="2694" w:name="_Toc556936694"/>
      <w:bookmarkStart w:id="2695" w:name="_Toc228457569"/>
      <w:bookmarkStart w:id="2696" w:name="_Toc160022777"/>
      <w:r>
        <w:t>Monitoring and Reporting</w:t>
      </w:r>
      <w:bookmarkEnd w:id="2693"/>
      <w:bookmarkEnd w:id="2694"/>
      <w:bookmarkEnd w:id="2695"/>
      <w:bookmarkEnd w:id="2696"/>
    </w:p>
    <w:p w14:paraId="5569F6B2" w14:textId="5C27984B" w:rsidR="061BAE40" w:rsidRPr="00A30548" w:rsidRDefault="00224DC9" w:rsidP="00E56012">
      <w:pPr>
        <w:spacing w:after="250"/>
        <w:ind w:left="540" w:firstLine="0"/>
        <w:rPr>
          <w:sz w:val="24"/>
          <w:szCs w:val="24"/>
        </w:rPr>
        <w:sectPr w:rsidR="061BAE40" w:rsidRPr="00A30548" w:rsidSect="0099275F">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titlePg/>
          <w:docGrid w:linePitch="360"/>
        </w:sectPr>
      </w:pPr>
      <w:r w:rsidRPr="00D2598B">
        <w:rPr>
          <w:sz w:val="24"/>
          <w:szCs w:val="24"/>
        </w:rPr>
        <w:t xml:space="preserve">Monitoring and reporting requirements shall be as outlined in the </w:t>
      </w:r>
      <w:r w:rsidR="0030269F">
        <w:rPr>
          <w:sz w:val="24"/>
          <w:szCs w:val="24"/>
        </w:rPr>
        <w:t>M</w:t>
      </w:r>
      <w:r w:rsidRPr="00D2598B">
        <w:rPr>
          <w:sz w:val="24"/>
          <w:szCs w:val="24"/>
        </w:rPr>
        <w:t>onitoring and Reporting P</w:t>
      </w:r>
      <w:r w:rsidR="0030269F">
        <w:rPr>
          <w:sz w:val="24"/>
          <w:szCs w:val="24"/>
        </w:rPr>
        <w:t>rogram</w:t>
      </w:r>
      <w:r w:rsidRPr="00D2598B">
        <w:rPr>
          <w:sz w:val="24"/>
          <w:szCs w:val="24"/>
        </w:rPr>
        <w:t xml:space="preserve"> (MRP) in Attachment C </w:t>
      </w:r>
      <w:r w:rsidR="00DE3120">
        <w:rPr>
          <w:sz w:val="24"/>
          <w:szCs w:val="24"/>
        </w:rPr>
        <w:t>of</w:t>
      </w:r>
      <w:r w:rsidRPr="00D2598B">
        <w:rPr>
          <w:sz w:val="24"/>
          <w:szCs w:val="24"/>
        </w:rPr>
        <w:t xml:space="preserve"> this Order.</w:t>
      </w:r>
    </w:p>
    <w:p w14:paraId="4B0B0A51" w14:textId="77777777" w:rsidR="00667DDD" w:rsidRDefault="00667DDD" w:rsidP="00667DDD">
      <w:pPr>
        <w:widowControl w:val="0"/>
        <w:contextualSpacing/>
        <w:jc w:val="center"/>
        <w:rPr>
          <w:rFonts w:ascii="Arial" w:hAnsi="Arial" w:cs="Arial"/>
          <w:b/>
          <w:sz w:val="40"/>
          <w:szCs w:val="40"/>
        </w:rPr>
      </w:pPr>
    </w:p>
    <w:p w14:paraId="01979621" w14:textId="77777777" w:rsidR="00667DDD" w:rsidRDefault="00667DDD" w:rsidP="00667DDD">
      <w:pPr>
        <w:widowControl w:val="0"/>
        <w:contextualSpacing/>
        <w:jc w:val="center"/>
        <w:rPr>
          <w:rFonts w:ascii="Arial" w:hAnsi="Arial" w:cs="Arial"/>
          <w:b/>
          <w:sz w:val="40"/>
          <w:szCs w:val="40"/>
        </w:rPr>
      </w:pPr>
    </w:p>
    <w:p w14:paraId="2F671527" w14:textId="77777777" w:rsidR="00667DDD" w:rsidRDefault="00667DDD" w:rsidP="00667DDD">
      <w:pPr>
        <w:widowControl w:val="0"/>
        <w:contextualSpacing/>
        <w:jc w:val="center"/>
        <w:rPr>
          <w:rFonts w:ascii="Arial" w:hAnsi="Arial" w:cs="Arial"/>
          <w:b/>
          <w:sz w:val="40"/>
          <w:szCs w:val="40"/>
        </w:rPr>
      </w:pPr>
    </w:p>
    <w:p w14:paraId="20A3569B" w14:textId="77777777" w:rsidR="00667DDD" w:rsidRDefault="00667DDD" w:rsidP="00667DDD">
      <w:pPr>
        <w:widowControl w:val="0"/>
        <w:contextualSpacing/>
        <w:jc w:val="center"/>
        <w:rPr>
          <w:rFonts w:ascii="Arial" w:hAnsi="Arial" w:cs="Arial"/>
          <w:b/>
          <w:sz w:val="40"/>
          <w:szCs w:val="40"/>
        </w:rPr>
      </w:pPr>
    </w:p>
    <w:p w14:paraId="353E4AB1" w14:textId="77777777" w:rsidR="00667DDD" w:rsidRDefault="00667DDD" w:rsidP="00667DDD">
      <w:pPr>
        <w:widowControl w:val="0"/>
        <w:contextualSpacing/>
        <w:jc w:val="center"/>
        <w:rPr>
          <w:rFonts w:ascii="Arial" w:hAnsi="Arial" w:cs="Arial"/>
          <w:b/>
          <w:sz w:val="40"/>
          <w:szCs w:val="40"/>
        </w:rPr>
      </w:pPr>
    </w:p>
    <w:p w14:paraId="31C44A58" w14:textId="77777777" w:rsidR="00667DDD" w:rsidRDefault="00667DDD" w:rsidP="00667DDD">
      <w:pPr>
        <w:widowControl w:val="0"/>
        <w:contextualSpacing/>
        <w:jc w:val="center"/>
        <w:rPr>
          <w:rFonts w:ascii="Arial" w:hAnsi="Arial" w:cs="Arial"/>
          <w:b/>
          <w:sz w:val="40"/>
          <w:szCs w:val="40"/>
        </w:rPr>
      </w:pPr>
    </w:p>
    <w:p w14:paraId="5264F297" w14:textId="77777777" w:rsidR="00667DDD" w:rsidRDefault="00667DDD" w:rsidP="00667DDD">
      <w:pPr>
        <w:widowControl w:val="0"/>
        <w:contextualSpacing/>
        <w:jc w:val="center"/>
        <w:rPr>
          <w:rFonts w:ascii="Arial" w:hAnsi="Arial" w:cs="Arial"/>
          <w:b/>
          <w:sz w:val="40"/>
          <w:szCs w:val="40"/>
        </w:rPr>
      </w:pPr>
    </w:p>
    <w:p w14:paraId="05BB5A2C" w14:textId="77777777" w:rsidR="00667DDD" w:rsidRDefault="00667DDD" w:rsidP="00667DDD">
      <w:pPr>
        <w:widowControl w:val="0"/>
        <w:contextualSpacing/>
        <w:jc w:val="center"/>
        <w:rPr>
          <w:rFonts w:ascii="Arial" w:hAnsi="Arial" w:cs="Arial"/>
          <w:b/>
          <w:sz w:val="40"/>
          <w:szCs w:val="40"/>
        </w:rPr>
      </w:pPr>
    </w:p>
    <w:p w14:paraId="7F7EF48A" w14:textId="77777777" w:rsidR="00667DDD" w:rsidRDefault="00667DDD" w:rsidP="00667DDD">
      <w:pPr>
        <w:widowControl w:val="0"/>
        <w:contextualSpacing/>
        <w:jc w:val="center"/>
        <w:rPr>
          <w:rFonts w:ascii="Arial" w:hAnsi="Arial" w:cs="Arial"/>
          <w:b/>
          <w:sz w:val="40"/>
          <w:szCs w:val="40"/>
        </w:rPr>
      </w:pPr>
    </w:p>
    <w:p w14:paraId="447858EE" w14:textId="77777777" w:rsidR="00667DDD" w:rsidRDefault="00667DDD" w:rsidP="00667DDD">
      <w:pPr>
        <w:widowControl w:val="0"/>
        <w:contextualSpacing/>
        <w:jc w:val="center"/>
        <w:rPr>
          <w:rFonts w:ascii="Arial" w:hAnsi="Arial" w:cs="Arial"/>
          <w:b/>
          <w:sz w:val="40"/>
          <w:szCs w:val="40"/>
        </w:rPr>
      </w:pPr>
    </w:p>
    <w:p w14:paraId="57F8739B" w14:textId="77777777" w:rsidR="00667DDD" w:rsidRDefault="00667DDD" w:rsidP="00667DDD">
      <w:pPr>
        <w:widowControl w:val="0"/>
        <w:contextualSpacing/>
        <w:jc w:val="center"/>
        <w:rPr>
          <w:rFonts w:ascii="Arial" w:hAnsi="Arial" w:cs="Arial"/>
          <w:b/>
          <w:sz w:val="40"/>
          <w:szCs w:val="40"/>
        </w:rPr>
      </w:pPr>
    </w:p>
    <w:p w14:paraId="7177F6A5" w14:textId="77777777" w:rsidR="00667DDD" w:rsidRDefault="00667DDD" w:rsidP="00667DDD">
      <w:pPr>
        <w:widowControl w:val="0"/>
        <w:contextualSpacing/>
        <w:jc w:val="center"/>
        <w:rPr>
          <w:rFonts w:ascii="Arial" w:hAnsi="Arial" w:cs="Arial"/>
          <w:b/>
          <w:sz w:val="40"/>
          <w:szCs w:val="40"/>
        </w:rPr>
      </w:pPr>
    </w:p>
    <w:p w14:paraId="328B4FED" w14:textId="3E367A9F" w:rsidR="00667DDD" w:rsidRDefault="00667DDD" w:rsidP="00667DDD">
      <w:pPr>
        <w:widowControl w:val="0"/>
        <w:contextualSpacing/>
        <w:jc w:val="center"/>
        <w:rPr>
          <w:rFonts w:ascii="Arial" w:hAnsi="Arial" w:cs="Arial"/>
          <w:b/>
          <w:sz w:val="40"/>
          <w:szCs w:val="40"/>
        </w:rPr>
      </w:pPr>
      <w:r>
        <w:rPr>
          <w:rFonts w:ascii="Arial" w:hAnsi="Arial" w:cs="Arial"/>
          <w:b/>
          <w:sz w:val="40"/>
          <w:szCs w:val="40"/>
        </w:rPr>
        <w:t>Appendix 9</w:t>
      </w:r>
    </w:p>
    <w:p w14:paraId="223E0304" w14:textId="77777777" w:rsidR="00667DDD" w:rsidRDefault="00667DDD" w:rsidP="00667DDD">
      <w:pPr>
        <w:widowControl w:val="0"/>
        <w:contextualSpacing/>
        <w:jc w:val="center"/>
        <w:rPr>
          <w:rFonts w:ascii="Arial" w:hAnsi="Arial" w:cs="Arial"/>
          <w:b/>
          <w:sz w:val="40"/>
          <w:szCs w:val="40"/>
        </w:rPr>
      </w:pPr>
    </w:p>
    <w:p w14:paraId="400679A9" w14:textId="529C4C0C" w:rsidR="00667DDD" w:rsidRDefault="00667DDD" w:rsidP="00667DDD">
      <w:pPr>
        <w:widowControl w:val="0"/>
        <w:contextualSpacing/>
        <w:jc w:val="center"/>
        <w:rPr>
          <w:rFonts w:ascii="Arial" w:hAnsi="Arial" w:cs="Arial"/>
          <w:b/>
          <w:sz w:val="40"/>
          <w:szCs w:val="40"/>
        </w:rPr>
      </w:pPr>
    </w:p>
    <w:p w14:paraId="55FBFA0D" w14:textId="77777777" w:rsidR="00667DDD" w:rsidRDefault="00667DDD" w:rsidP="00667DDD">
      <w:pPr>
        <w:widowControl w:val="0"/>
        <w:contextualSpacing/>
        <w:jc w:val="center"/>
        <w:rPr>
          <w:rFonts w:ascii="Arial" w:hAnsi="Arial" w:cs="Arial"/>
          <w:b/>
          <w:sz w:val="40"/>
          <w:szCs w:val="40"/>
        </w:rPr>
        <w:sectPr w:rsidR="00667DDD" w:rsidSect="0099275F">
          <w:pgSz w:w="12240" w:h="15840"/>
          <w:pgMar w:top="1440" w:right="1440" w:bottom="1440" w:left="1440" w:header="720" w:footer="720" w:gutter="0"/>
          <w:cols w:space="720"/>
          <w:titlePg/>
          <w:docGrid w:linePitch="360"/>
        </w:sectPr>
      </w:pPr>
    </w:p>
    <w:p w14:paraId="261B6FE9" w14:textId="77777777" w:rsidR="00667DDD" w:rsidRPr="00667DDD" w:rsidRDefault="0C3F3D44" w:rsidP="002B13AA">
      <w:pPr>
        <w:pStyle w:val="AppendixTitle"/>
        <w:spacing w:after="250"/>
        <w:rPr>
          <w:rFonts w:ascii="Arial" w:eastAsia="Calibri" w:hAnsi="Arial" w:cs="Arial"/>
          <w:b w:val="0"/>
          <w:bCs w:val="0"/>
        </w:rPr>
      </w:pPr>
      <w:bookmarkStart w:id="2719" w:name="_Toc623587107"/>
      <w:bookmarkStart w:id="2720" w:name="_Toc160025164"/>
      <w:bookmarkStart w:id="2721" w:name="_Toc965773340"/>
      <w:bookmarkStart w:id="2722" w:name="_Toc228457570"/>
      <w:bookmarkStart w:id="2723" w:name="_Toc160022778"/>
      <w:r>
        <w:t>Appendix 9</w:t>
      </w:r>
      <w:bookmarkEnd w:id="2719"/>
      <w:bookmarkEnd w:id="2720"/>
      <w:bookmarkEnd w:id="2721"/>
      <w:bookmarkEnd w:id="2722"/>
      <w:bookmarkEnd w:id="2723"/>
    </w:p>
    <w:p w14:paraId="0B0F9B46" w14:textId="77777777" w:rsidR="00667DDD" w:rsidRPr="00667DDD" w:rsidRDefault="00667DDD" w:rsidP="00E56012">
      <w:pPr>
        <w:spacing w:after="250"/>
        <w:ind w:left="0" w:firstLine="0"/>
        <w:jc w:val="center"/>
        <w:rPr>
          <w:rFonts w:ascii="Arial" w:eastAsia="Calibri" w:hAnsi="Arial" w:cs="Arial"/>
          <w:b/>
          <w:sz w:val="24"/>
          <w:szCs w:val="24"/>
        </w:rPr>
      </w:pPr>
      <w:r w:rsidRPr="00667DDD">
        <w:rPr>
          <w:rFonts w:ascii="Arial" w:eastAsia="Calibri" w:hAnsi="Arial" w:cs="Arial"/>
          <w:b/>
          <w:iCs/>
          <w:sz w:val="24"/>
          <w:szCs w:val="24"/>
        </w:rPr>
        <w:t>WATER QUALITY-BASED EFFLUENT LIMITATIONS FOR SELENIUM IN FRESHWATER, NEWPORT BAY WATERSHED</w:t>
      </w:r>
    </w:p>
    <w:p w14:paraId="3C3826CB" w14:textId="54B9BCBA" w:rsidR="00667DDD" w:rsidRPr="00667DDD" w:rsidRDefault="5E7876DC" w:rsidP="00E56012">
      <w:pPr>
        <w:spacing w:after="250"/>
        <w:ind w:left="0" w:firstLine="0"/>
        <w:jc w:val="both"/>
        <w:rPr>
          <w:rFonts w:ascii="Arial" w:eastAsia="Calibri" w:hAnsi="Arial" w:cs="Arial"/>
          <w:sz w:val="24"/>
          <w:szCs w:val="24"/>
        </w:rPr>
      </w:pPr>
      <w:r w:rsidRPr="665F2777">
        <w:rPr>
          <w:rFonts w:ascii="Arial" w:eastAsia="Calibri" w:hAnsi="Arial" w:cs="Arial"/>
          <w:sz w:val="24"/>
          <w:szCs w:val="24"/>
        </w:rPr>
        <w:t xml:space="preserve">The </w:t>
      </w:r>
      <w:r w:rsidR="00B42A69">
        <w:rPr>
          <w:rFonts w:ascii="Arial" w:eastAsia="Calibri" w:hAnsi="Arial" w:cs="Arial"/>
          <w:sz w:val="24"/>
          <w:szCs w:val="24"/>
        </w:rPr>
        <w:t xml:space="preserve">following </w:t>
      </w:r>
      <w:r w:rsidRPr="665F2777">
        <w:rPr>
          <w:rFonts w:ascii="Arial" w:eastAsia="Calibri" w:hAnsi="Arial" w:cs="Arial"/>
          <w:sz w:val="24"/>
          <w:szCs w:val="24"/>
        </w:rPr>
        <w:t xml:space="preserve">water quality-based effluent limitations (WQBELs) apply to discharges of runoff from MS4s owned or </w:t>
      </w:r>
      <w:del w:id="2724" w:author="Alexander, Hero@Waterboards" w:date="2026-05-01T10:50:00Z" w16du:dateUtc="2026-05-01T17:50:00Z">
        <w:r w:rsidRPr="665F2777">
          <w:rPr>
            <w:rFonts w:ascii="Arial" w:eastAsia="Calibri" w:hAnsi="Arial" w:cs="Arial"/>
            <w:sz w:val="24"/>
            <w:szCs w:val="24"/>
          </w:rPr>
          <w:delText>controlled</w:delText>
        </w:r>
      </w:del>
      <w:ins w:id="2725" w:author="Alexander, Hero@Waterboards" w:date="2026-05-01T10:50:00Z" w16du:dateUtc="2026-05-01T17:50:00Z">
        <w:r w:rsidR="0093174A">
          <w:rPr>
            <w:rFonts w:ascii="Arial" w:eastAsia="Calibri" w:hAnsi="Arial" w:cs="Arial"/>
            <w:sz w:val="24"/>
            <w:szCs w:val="24"/>
          </w:rPr>
          <w:t>operated</w:t>
        </w:r>
      </w:ins>
      <w:r w:rsidR="0093174A" w:rsidRPr="665F2777">
        <w:rPr>
          <w:rFonts w:ascii="Arial" w:eastAsia="Calibri" w:hAnsi="Arial" w:cs="Arial"/>
          <w:sz w:val="24"/>
          <w:szCs w:val="24"/>
        </w:rPr>
        <w:t xml:space="preserve"> </w:t>
      </w:r>
      <w:r w:rsidRPr="665F2777">
        <w:rPr>
          <w:rFonts w:ascii="Arial" w:eastAsia="Calibri" w:hAnsi="Arial" w:cs="Arial"/>
          <w:sz w:val="24"/>
          <w:szCs w:val="24"/>
        </w:rPr>
        <w:t>by Permittees discharging into the Newport Bay watershed as indicated in Appendix 1</w:t>
      </w:r>
      <w:r w:rsidR="00FF4656">
        <w:rPr>
          <w:rFonts w:ascii="Arial" w:eastAsia="Calibri" w:hAnsi="Arial" w:cs="Arial"/>
          <w:sz w:val="24"/>
          <w:szCs w:val="24"/>
        </w:rPr>
        <w:t xml:space="preserve">. </w:t>
      </w:r>
      <w:r w:rsidR="00977612" w:rsidRPr="00977612">
        <w:rPr>
          <w:rFonts w:ascii="Arial" w:eastAsia="Calibri" w:hAnsi="Arial" w:cs="Arial"/>
          <w:sz w:val="24"/>
          <w:szCs w:val="24"/>
        </w:rPr>
        <w:t>The WQBELs in this Appendix are based on and consistent with the assumptions and requirements of the Selenium TMDL for freshwater</w:t>
      </w:r>
      <w:r w:rsidR="00977612">
        <w:rPr>
          <w:rFonts w:ascii="Arial" w:eastAsia="Calibri" w:hAnsi="Arial" w:cs="Arial"/>
          <w:sz w:val="24"/>
          <w:szCs w:val="24"/>
        </w:rPr>
        <w:t xml:space="preserve"> in the</w:t>
      </w:r>
      <w:r w:rsidR="00977612" w:rsidRPr="00977612">
        <w:rPr>
          <w:rFonts w:ascii="Arial" w:eastAsia="Calibri" w:hAnsi="Arial" w:cs="Arial"/>
          <w:sz w:val="24"/>
          <w:szCs w:val="24"/>
        </w:rPr>
        <w:t xml:space="preserve"> Newport Bay </w:t>
      </w:r>
      <w:r w:rsidR="00DF45C7">
        <w:rPr>
          <w:rFonts w:ascii="Arial" w:eastAsia="Calibri" w:hAnsi="Arial" w:cs="Arial"/>
          <w:sz w:val="24"/>
          <w:szCs w:val="24"/>
        </w:rPr>
        <w:t>w</w:t>
      </w:r>
      <w:r w:rsidR="00977612" w:rsidRPr="00977612">
        <w:rPr>
          <w:rFonts w:ascii="Arial" w:eastAsia="Calibri" w:hAnsi="Arial" w:cs="Arial"/>
          <w:sz w:val="24"/>
          <w:szCs w:val="24"/>
        </w:rPr>
        <w:t xml:space="preserve">atershed. </w:t>
      </w:r>
      <w:del w:id="2726" w:author="Alexander, Hero@Waterboards" w:date="2026-05-01T10:50:00Z" w16du:dateUtc="2026-05-01T17:50:00Z">
        <w:r w:rsidR="0C8BE4A8" w:rsidRPr="665F2777">
          <w:rPr>
            <w:rFonts w:ascii="Arial" w:eastAsia="Calibri" w:hAnsi="Arial" w:cs="Arial"/>
            <w:sz w:val="24"/>
            <w:szCs w:val="24"/>
          </w:rPr>
          <w:delText>The compliance deadline of June 20, 2049</w:delText>
        </w:r>
      </w:del>
      <w:ins w:id="2727" w:author="Alexander, Hero@Waterboards" w:date="2026-05-01T10:50:00Z" w16du:dateUtc="2026-05-01T17:50:00Z">
        <w:r w:rsidR="00564615">
          <w:rPr>
            <w:rFonts w:ascii="Arial" w:eastAsia="Calibri" w:hAnsi="Arial" w:cs="Arial"/>
            <w:sz w:val="24"/>
            <w:szCs w:val="24"/>
          </w:rPr>
          <w:t xml:space="preserve">The Phase I compliance deadline was June 20, 2025. </w:t>
        </w:r>
        <w:r w:rsidR="00202422">
          <w:rPr>
            <w:rFonts w:ascii="Arial" w:eastAsia="Calibri" w:hAnsi="Arial" w:cs="Arial"/>
            <w:sz w:val="24"/>
            <w:szCs w:val="24"/>
          </w:rPr>
          <w:t xml:space="preserve">The Phase II compliance deadline is 30 years after the effective date of reconsidered selenium TMDLs. </w:t>
        </w:r>
        <w:r w:rsidR="00C3388E">
          <w:rPr>
            <w:rFonts w:ascii="Arial" w:eastAsia="Calibri" w:hAnsi="Arial" w:cs="Arial"/>
            <w:sz w:val="24"/>
            <w:szCs w:val="24"/>
          </w:rPr>
          <w:t>Phase</w:t>
        </w:r>
        <w:r w:rsidR="00CE4073">
          <w:rPr>
            <w:rFonts w:ascii="Arial" w:eastAsia="Calibri" w:hAnsi="Arial" w:cs="Arial"/>
            <w:sz w:val="24"/>
            <w:szCs w:val="24"/>
          </w:rPr>
          <w:t xml:space="preserve"> II actions must commence on June 20, 2027, if reconsidered </w:t>
        </w:r>
        <w:r w:rsidR="00350F7B">
          <w:rPr>
            <w:rFonts w:ascii="Arial" w:eastAsia="Calibri" w:hAnsi="Arial" w:cs="Arial"/>
            <w:sz w:val="24"/>
            <w:szCs w:val="24"/>
          </w:rPr>
          <w:t xml:space="preserve">selenium </w:t>
        </w:r>
        <w:r w:rsidR="00CE4073">
          <w:rPr>
            <w:rFonts w:ascii="Arial" w:eastAsia="Calibri" w:hAnsi="Arial" w:cs="Arial"/>
            <w:sz w:val="24"/>
            <w:szCs w:val="24"/>
          </w:rPr>
          <w:t>TMDLs</w:t>
        </w:r>
        <w:r w:rsidR="00350F7B">
          <w:rPr>
            <w:rFonts w:ascii="Arial" w:eastAsia="Calibri" w:hAnsi="Arial" w:cs="Arial"/>
            <w:sz w:val="24"/>
            <w:szCs w:val="24"/>
          </w:rPr>
          <w:t xml:space="preserve"> are not in effect at that time</w:t>
        </w:r>
        <w:r w:rsidR="00CE4073">
          <w:rPr>
            <w:rFonts w:ascii="Arial" w:eastAsia="Calibri" w:hAnsi="Arial" w:cs="Arial"/>
            <w:sz w:val="24"/>
            <w:szCs w:val="24"/>
          </w:rPr>
          <w:t xml:space="preserve">. Appendix 9 may be reopened if necessary to implement </w:t>
        </w:r>
        <w:r w:rsidR="009270DC">
          <w:rPr>
            <w:rFonts w:ascii="Arial" w:eastAsia="Calibri" w:hAnsi="Arial" w:cs="Arial"/>
            <w:sz w:val="24"/>
            <w:szCs w:val="24"/>
          </w:rPr>
          <w:t>revisions to the TMDLs or implementation</w:t>
        </w:r>
        <w:r w:rsidR="00914AE7">
          <w:rPr>
            <w:rFonts w:ascii="Arial" w:eastAsia="Calibri" w:hAnsi="Arial" w:cs="Arial"/>
            <w:sz w:val="24"/>
            <w:szCs w:val="24"/>
          </w:rPr>
          <w:t xml:space="preserve"> schedule in the Basin Plan</w:t>
        </w:r>
        <w:r w:rsidR="00CE4073">
          <w:rPr>
            <w:rFonts w:ascii="Arial" w:eastAsia="Calibri" w:hAnsi="Arial" w:cs="Arial"/>
            <w:sz w:val="24"/>
            <w:szCs w:val="24"/>
          </w:rPr>
          <w:t>.</w:t>
        </w:r>
        <w:r w:rsidR="00564615">
          <w:rPr>
            <w:rFonts w:ascii="Arial" w:eastAsia="Calibri" w:hAnsi="Arial" w:cs="Arial"/>
            <w:sz w:val="24"/>
            <w:szCs w:val="24"/>
          </w:rPr>
          <w:t xml:space="preserve"> </w:t>
        </w:r>
        <w:r w:rsidR="00977612" w:rsidRPr="00977612">
          <w:rPr>
            <w:rFonts w:ascii="Arial" w:eastAsia="Calibri" w:hAnsi="Arial" w:cs="Arial"/>
            <w:sz w:val="24"/>
            <w:szCs w:val="24"/>
          </w:rPr>
          <w:t xml:space="preserve"> </w:t>
        </w:r>
        <w:r w:rsidR="0C8BE4A8" w:rsidRPr="665F2777">
          <w:rPr>
            <w:rFonts w:ascii="Arial" w:eastAsia="Calibri" w:hAnsi="Arial" w:cs="Arial"/>
            <w:sz w:val="24"/>
            <w:szCs w:val="24"/>
          </w:rPr>
          <w:t>The compliance deadline</w:t>
        </w:r>
      </w:ins>
      <w:r w:rsidR="0C8BE4A8" w:rsidRPr="665F2777">
        <w:rPr>
          <w:rFonts w:ascii="Arial" w:eastAsia="Calibri" w:hAnsi="Arial" w:cs="Arial"/>
          <w:sz w:val="24"/>
          <w:szCs w:val="24"/>
        </w:rPr>
        <w:t xml:space="preserve"> </w:t>
      </w:r>
      <w:r w:rsidR="001453BF">
        <w:rPr>
          <w:rFonts w:ascii="Arial" w:eastAsia="Calibri" w:hAnsi="Arial" w:cs="Arial"/>
          <w:sz w:val="24"/>
          <w:szCs w:val="24"/>
        </w:rPr>
        <w:t xml:space="preserve">specified in the Basin Plan </w:t>
      </w:r>
      <w:r w:rsidR="0C8BE4A8" w:rsidRPr="665F2777">
        <w:rPr>
          <w:rFonts w:ascii="Arial" w:eastAsia="Calibri" w:hAnsi="Arial" w:cs="Arial"/>
          <w:sz w:val="24"/>
          <w:szCs w:val="24"/>
        </w:rPr>
        <w:t>has not passed.</w:t>
      </w:r>
    </w:p>
    <w:p w14:paraId="04982EF9" w14:textId="54001659" w:rsidR="00D15F75" w:rsidRPr="00667DDD" w:rsidRDefault="00531C1E" w:rsidP="00E56012">
      <w:pPr>
        <w:spacing w:after="250"/>
        <w:ind w:left="0" w:firstLine="0"/>
        <w:jc w:val="both"/>
        <w:rPr>
          <w:rFonts w:ascii="Arial" w:eastAsia="Calibri" w:hAnsi="Arial" w:cs="Arial"/>
          <w:sz w:val="24"/>
          <w:szCs w:val="24"/>
        </w:rPr>
      </w:pPr>
      <w:r w:rsidRPr="00531C1E">
        <w:rPr>
          <w:rFonts w:ascii="Arial" w:eastAsia="Calibri" w:hAnsi="Arial" w:cs="Arial"/>
          <w:sz w:val="24"/>
          <w:szCs w:val="24"/>
        </w:rPr>
        <w:t xml:space="preserve">Permittees must </w:t>
      </w:r>
      <w:del w:id="2728" w:author="Alexander, Hero@Waterboards" w:date="2026-05-01T10:50:00Z" w16du:dateUtc="2026-05-01T17:50:00Z">
        <w:r w:rsidRPr="00531C1E">
          <w:rPr>
            <w:rFonts w:ascii="Arial" w:eastAsia="Calibri" w:hAnsi="Arial" w:cs="Arial"/>
            <w:sz w:val="24"/>
            <w:szCs w:val="24"/>
          </w:rPr>
          <w:delText>carry out an effective portfolio of projects and programs for the</w:delText>
        </w:r>
      </w:del>
      <w:ins w:id="2729" w:author="Alexander, Hero@Waterboards" w:date="2026-05-01T10:50:00Z" w16du:dateUtc="2026-05-01T17:50:00Z">
        <w:r w:rsidR="00613F4A">
          <w:rPr>
            <w:rFonts w:ascii="Arial" w:hAnsi="Arial" w:cs="Arial"/>
            <w:sz w:val="24"/>
            <w:szCs w:val="24"/>
          </w:rPr>
          <w:t>make appropriate efforts</w:t>
        </w:r>
        <w:r w:rsidR="004C1E9D">
          <w:rPr>
            <w:rFonts w:ascii="Arial" w:hAnsi="Arial" w:cs="Arial"/>
            <w:sz w:val="24"/>
            <w:szCs w:val="24"/>
          </w:rPr>
          <w:t xml:space="preserve"> to</w:t>
        </w:r>
      </w:ins>
      <w:r w:rsidR="00613F4A" w:rsidRPr="12227243">
        <w:rPr>
          <w:rFonts w:ascii="Arial" w:hAnsi="Arial" w:cs="Arial"/>
          <w:sz w:val="24"/>
          <w:szCs w:val="24"/>
        </w:rPr>
        <w:t xml:space="preserve"> </w:t>
      </w:r>
      <w:r w:rsidRPr="00531C1E">
        <w:rPr>
          <w:rFonts w:ascii="Arial" w:eastAsia="Calibri" w:hAnsi="Arial" w:cs="Arial"/>
          <w:sz w:val="24"/>
          <w:szCs w:val="24"/>
        </w:rPr>
        <w:t xml:space="preserve">control </w:t>
      </w:r>
      <w:del w:id="2730" w:author="Alexander, Hero@Waterboards" w:date="2026-05-01T10:50:00Z" w16du:dateUtc="2026-05-01T17:50:00Z">
        <w:r w:rsidRPr="00531C1E">
          <w:rPr>
            <w:rFonts w:ascii="Arial" w:eastAsia="Calibri" w:hAnsi="Arial" w:cs="Arial"/>
            <w:sz w:val="24"/>
            <w:szCs w:val="24"/>
          </w:rPr>
          <w:delText>of metals</w:delText>
        </w:r>
      </w:del>
      <w:ins w:id="2731" w:author="Alexander, Hero@Waterboards" w:date="2026-05-01T10:50:00Z" w16du:dateUtc="2026-05-01T17:50:00Z">
        <w:r w:rsidR="008901B2">
          <w:rPr>
            <w:rFonts w:ascii="Arial" w:eastAsia="Calibri" w:hAnsi="Arial" w:cs="Arial"/>
            <w:sz w:val="24"/>
            <w:szCs w:val="24"/>
          </w:rPr>
          <w:t>selenium</w:t>
        </w:r>
      </w:ins>
      <w:r w:rsidR="008901B2" w:rsidRPr="00531C1E">
        <w:rPr>
          <w:rFonts w:ascii="Arial" w:eastAsia="Calibri" w:hAnsi="Arial" w:cs="Arial"/>
          <w:sz w:val="24"/>
          <w:szCs w:val="24"/>
        </w:rPr>
        <w:t xml:space="preserve"> </w:t>
      </w:r>
      <w:r w:rsidRPr="00531C1E">
        <w:rPr>
          <w:rFonts w:ascii="Arial" w:eastAsia="Calibri" w:hAnsi="Arial" w:cs="Arial"/>
          <w:sz w:val="24"/>
          <w:szCs w:val="24"/>
        </w:rPr>
        <w:t>in stormwater and authorized non-stormwater runoff from their MS4s</w:t>
      </w:r>
      <w:r w:rsidR="00055328">
        <w:rPr>
          <w:rFonts w:ascii="Arial" w:eastAsia="Calibri" w:hAnsi="Arial" w:cs="Arial"/>
          <w:sz w:val="24"/>
          <w:szCs w:val="24"/>
        </w:rPr>
        <w:t xml:space="preserve"> </w:t>
      </w:r>
      <w:del w:id="2732" w:author="Alexander, Hero@Waterboards" w:date="2026-05-01T10:50:00Z" w16du:dateUtc="2026-05-01T17:50:00Z">
        <w:r w:rsidR="00055328">
          <w:rPr>
            <w:rFonts w:ascii="Arial" w:eastAsia="Calibri" w:hAnsi="Arial" w:cs="Arial"/>
            <w:sz w:val="24"/>
            <w:szCs w:val="24"/>
          </w:rPr>
          <w:delText>that</w:delText>
        </w:r>
      </w:del>
      <w:ins w:id="2733" w:author="Alexander, Hero@Waterboards" w:date="2026-05-01T10:50:00Z" w16du:dateUtc="2026-05-01T17:50:00Z">
        <w:r w:rsidR="004C1E9D">
          <w:rPr>
            <w:rFonts w:ascii="Arial" w:eastAsia="Calibri" w:hAnsi="Arial" w:cs="Arial"/>
            <w:sz w:val="24"/>
            <w:szCs w:val="24"/>
          </w:rPr>
          <w:t>in order to</w:t>
        </w:r>
      </w:ins>
      <w:r w:rsidR="00055328">
        <w:rPr>
          <w:rFonts w:ascii="Arial" w:eastAsia="Calibri" w:hAnsi="Arial" w:cs="Arial"/>
          <w:sz w:val="24"/>
          <w:szCs w:val="24"/>
        </w:rPr>
        <w:t xml:space="preserve"> attain </w:t>
      </w:r>
      <w:r w:rsidRPr="00531C1E">
        <w:rPr>
          <w:rFonts w:ascii="Arial" w:eastAsia="Calibri" w:hAnsi="Arial" w:cs="Arial"/>
          <w:sz w:val="24"/>
          <w:szCs w:val="24"/>
        </w:rPr>
        <w:t>the WQBELs</w:t>
      </w:r>
      <w:r w:rsidR="004C1E9D">
        <w:rPr>
          <w:rFonts w:ascii="Arial" w:eastAsia="Calibri" w:hAnsi="Arial" w:cs="Arial"/>
          <w:sz w:val="24"/>
          <w:szCs w:val="24"/>
        </w:rPr>
        <w:t xml:space="preserve"> </w:t>
      </w:r>
      <w:ins w:id="2734" w:author="Alexander, Hero@Waterboards" w:date="2026-05-01T10:50:00Z" w16du:dateUtc="2026-05-01T17:50:00Z">
        <w:r w:rsidR="004C1E9D">
          <w:rPr>
            <w:rFonts w:ascii="Arial" w:eastAsia="Calibri" w:hAnsi="Arial" w:cs="Arial"/>
            <w:sz w:val="24"/>
            <w:szCs w:val="24"/>
          </w:rPr>
          <w:t>outlined</w:t>
        </w:r>
        <w:r w:rsidRPr="00531C1E">
          <w:rPr>
            <w:rFonts w:ascii="Arial" w:eastAsia="Calibri" w:hAnsi="Arial" w:cs="Arial"/>
            <w:sz w:val="24"/>
            <w:szCs w:val="24"/>
          </w:rPr>
          <w:t xml:space="preserve"> </w:t>
        </w:r>
      </w:ins>
      <w:r w:rsidRPr="00531C1E">
        <w:rPr>
          <w:rFonts w:ascii="Arial" w:eastAsia="Calibri" w:hAnsi="Arial" w:cs="Arial"/>
          <w:sz w:val="24"/>
          <w:szCs w:val="24"/>
        </w:rPr>
        <w:t>below.</w:t>
      </w:r>
      <w:ins w:id="2735" w:author="Alexander, Hero@Waterboards" w:date="2026-05-01T10:50:00Z" w16du:dateUtc="2026-05-01T17:50:00Z">
        <w:r w:rsidR="00E41399">
          <w:rPr>
            <w:rFonts w:ascii="Arial" w:eastAsia="Calibri" w:hAnsi="Arial" w:cs="Arial"/>
            <w:sz w:val="24"/>
            <w:szCs w:val="24"/>
          </w:rPr>
          <w:t xml:space="preserve"> The WQBELs must be attained as soon as possible, but not later than the date specified.</w:t>
        </w:r>
      </w:ins>
    </w:p>
    <w:p w14:paraId="4D763420" w14:textId="47CCCBBB" w:rsidR="00EC527D" w:rsidRPr="00667DDD" w:rsidRDefault="065664EB" w:rsidP="002B13AA">
      <w:pPr>
        <w:pStyle w:val="AppendixHeading"/>
        <w:numPr>
          <w:ilvl w:val="0"/>
          <w:numId w:val="177"/>
        </w:numPr>
        <w:spacing w:after="250"/>
        <w:ind w:left="540" w:hanging="432"/>
      </w:pPr>
      <w:bookmarkStart w:id="2736" w:name="_Toc160025165"/>
      <w:bookmarkStart w:id="2737" w:name="_Toc1650780423"/>
      <w:bookmarkStart w:id="2738" w:name="_Toc228457571"/>
      <w:bookmarkStart w:id="2739" w:name="_Toc160022779"/>
      <w:r>
        <w:t>WQBELs for Selenium</w:t>
      </w:r>
      <w:bookmarkEnd w:id="2736"/>
      <w:bookmarkEnd w:id="2737"/>
      <w:bookmarkEnd w:id="2738"/>
      <w:bookmarkEnd w:id="2739"/>
    </w:p>
    <w:p w14:paraId="13518660" w14:textId="226630DF" w:rsidR="00EC527D" w:rsidRPr="00885DFE" w:rsidRDefault="003D37E5" w:rsidP="00391FC8">
      <w:pPr>
        <w:spacing w:after="250"/>
        <w:ind w:left="0" w:firstLine="0"/>
        <w:rPr>
          <w:ins w:id="2740" w:author="Alexander, Hero@Waterboards" w:date="2026-05-01T10:50:00Z" w16du:dateUtc="2026-05-01T17:50:00Z"/>
          <w:sz w:val="24"/>
          <w:szCs w:val="24"/>
        </w:rPr>
      </w:pPr>
      <w:bookmarkStart w:id="2741" w:name="_Hlk142054902"/>
      <w:del w:id="2742" w:author="Alexander, Hero@Waterboards" w:date="2026-05-01T10:50:00Z" w16du:dateUtc="2026-05-01T17:50:00Z">
        <w:r>
          <w:rPr>
            <w:sz w:val="24"/>
            <w:szCs w:val="24"/>
          </w:rPr>
          <w:delText>By June 20, 2049, d</w:delText>
        </w:r>
        <w:r w:rsidR="00C60091" w:rsidRPr="00C60091">
          <w:rPr>
            <w:sz w:val="24"/>
            <w:szCs w:val="24"/>
          </w:rPr>
          <w:delText>ischarges</w:delText>
        </w:r>
      </w:del>
      <w:ins w:id="2743" w:author="Alexander, Hero@Waterboards" w:date="2026-05-01T10:50:00Z" w16du:dateUtc="2026-05-01T17:50:00Z">
        <w:r w:rsidR="00EC527D">
          <w:rPr>
            <w:sz w:val="24"/>
            <w:szCs w:val="24"/>
          </w:rPr>
          <w:t xml:space="preserve">Permittees </w:t>
        </w:r>
        <w:r w:rsidR="0941F5D2" w:rsidRPr="5822A0CC">
          <w:rPr>
            <w:sz w:val="24"/>
            <w:szCs w:val="24"/>
          </w:rPr>
          <w:t xml:space="preserve">must </w:t>
        </w:r>
        <w:r w:rsidR="00EC527D" w:rsidRPr="5822A0CC">
          <w:rPr>
            <w:sz w:val="24"/>
            <w:szCs w:val="24"/>
          </w:rPr>
          <w:t>comply</w:t>
        </w:r>
        <w:r w:rsidR="00EC527D">
          <w:rPr>
            <w:sz w:val="24"/>
            <w:szCs w:val="24"/>
          </w:rPr>
          <w:t xml:space="preserve"> with any of the following</w:t>
        </w:r>
        <w:r w:rsidR="248B5CE0" w:rsidRPr="5822A0CC">
          <w:rPr>
            <w:sz w:val="24"/>
            <w:szCs w:val="24"/>
          </w:rPr>
          <w:t xml:space="preserve"> WLAs</w:t>
        </w:r>
        <w:r w:rsidR="004A2021">
          <w:rPr>
            <w:sz w:val="24"/>
            <w:szCs w:val="24"/>
          </w:rPr>
          <w:t xml:space="preserve"> as soon as possible but no later </w:t>
        </w:r>
        <w:r w:rsidR="004A2021" w:rsidRPr="00885DFE">
          <w:rPr>
            <w:sz w:val="24"/>
            <w:szCs w:val="24"/>
          </w:rPr>
          <w:t xml:space="preserve">than 30 years </w:t>
        </w:r>
        <w:r w:rsidR="000C2E0B" w:rsidRPr="00885DFE">
          <w:rPr>
            <w:sz w:val="24"/>
            <w:szCs w:val="24"/>
          </w:rPr>
          <w:t>from</w:t>
        </w:r>
        <w:r w:rsidR="00005357" w:rsidRPr="00885DFE">
          <w:rPr>
            <w:sz w:val="24"/>
            <w:szCs w:val="24"/>
          </w:rPr>
          <w:t xml:space="preserve"> the</w:t>
        </w:r>
        <w:r w:rsidR="000C2E0B" w:rsidRPr="00885DFE">
          <w:rPr>
            <w:sz w:val="24"/>
            <w:szCs w:val="24"/>
          </w:rPr>
          <w:t xml:space="preserve"> Reconsidered TMDL effective date</w:t>
        </w:r>
        <w:r w:rsidR="004713D6" w:rsidRPr="00885DFE">
          <w:rPr>
            <w:sz w:val="24"/>
            <w:szCs w:val="24"/>
          </w:rPr>
          <w:t xml:space="preserve"> (see Basin Plan, Chapter 6, section 4.c)</w:t>
        </w:r>
        <w:r w:rsidR="00EC527D" w:rsidRPr="00885DFE">
          <w:rPr>
            <w:sz w:val="24"/>
            <w:szCs w:val="24"/>
          </w:rPr>
          <w:t>:</w:t>
        </w:r>
      </w:ins>
    </w:p>
    <w:p w14:paraId="2C3CE8F2" w14:textId="18E02D7D" w:rsidR="00C60091" w:rsidRPr="00885DFE" w:rsidRDefault="00005E44" w:rsidP="009B7120">
      <w:pPr>
        <w:pStyle w:val="ListParagraph"/>
        <w:numPr>
          <w:ilvl w:val="0"/>
          <w:numId w:val="13"/>
        </w:numPr>
        <w:spacing w:after="250"/>
        <w:contextualSpacing w:val="0"/>
        <w:rPr>
          <w:sz w:val="24"/>
          <w:szCs w:val="24"/>
        </w:rPr>
      </w:pPr>
      <w:ins w:id="2744" w:author="Alexander, Hero@Waterboards" w:date="2026-05-01T10:50:00Z" w16du:dateUtc="2026-05-01T17:50:00Z">
        <w:r w:rsidRPr="00885DFE">
          <w:rPr>
            <w:sz w:val="24"/>
            <w:szCs w:val="24"/>
          </w:rPr>
          <w:t xml:space="preserve">CTR-based Water Column WLAs: </w:t>
        </w:r>
        <w:r w:rsidR="004713D6" w:rsidRPr="00885DFE">
          <w:rPr>
            <w:sz w:val="24"/>
            <w:szCs w:val="24"/>
          </w:rPr>
          <w:t>D</w:t>
        </w:r>
        <w:r w:rsidR="00C60091" w:rsidRPr="00885DFE">
          <w:rPr>
            <w:sz w:val="24"/>
            <w:szCs w:val="24"/>
          </w:rPr>
          <w:t>ischarges</w:t>
        </w:r>
      </w:ins>
      <w:r w:rsidR="00C60091" w:rsidRPr="00885DFE">
        <w:rPr>
          <w:sz w:val="24"/>
          <w:szCs w:val="24"/>
        </w:rPr>
        <w:t xml:space="preserve"> of selenium in</w:t>
      </w:r>
      <w:ins w:id="2745" w:author="Alexander, Hero@Waterboards" w:date="2026-05-01T10:50:00Z" w16du:dateUtc="2026-05-01T17:50:00Z">
        <w:r w:rsidR="00465F76" w:rsidRPr="00885DFE">
          <w:rPr>
            <w:sz w:val="24"/>
            <w:szCs w:val="24"/>
          </w:rPr>
          <w:t xml:space="preserve"> dry-weather</w:t>
        </w:r>
      </w:ins>
      <w:r w:rsidR="00C60091" w:rsidRPr="00885DFE">
        <w:rPr>
          <w:sz w:val="24"/>
          <w:szCs w:val="24"/>
        </w:rPr>
        <w:t xml:space="preserve"> runoff from MS4s to Newport Bay</w:t>
      </w:r>
      <w:r w:rsidR="00C60091" w:rsidRPr="002B13AA">
        <w:rPr>
          <w:sz w:val="24"/>
        </w:rPr>
        <w:t xml:space="preserve"> </w:t>
      </w:r>
      <w:r w:rsidR="00B3344E" w:rsidRPr="00885DFE">
        <w:rPr>
          <w:sz w:val="24"/>
          <w:szCs w:val="24"/>
        </w:rPr>
        <w:t>at Costa Mesa Channel</w:t>
      </w:r>
      <w:r w:rsidR="00C60091" w:rsidRPr="00885DFE">
        <w:rPr>
          <w:sz w:val="24"/>
          <w:szCs w:val="24"/>
        </w:rPr>
        <w:t xml:space="preserve"> must not exceed</w:t>
      </w:r>
      <w:r w:rsidR="00C60091" w:rsidRPr="002B13AA">
        <w:rPr>
          <w:sz w:val="24"/>
        </w:rPr>
        <w:t xml:space="preserve"> </w:t>
      </w:r>
      <w:r w:rsidR="00DF45C7" w:rsidRPr="00885DFE">
        <w:rPr>
          <w:sz w:val="24"/>
          <w:szCs w:val="24"/>
        </w:rPr>
        <w:t xml:space="preserve">concentrations of </w:t>
      </w:r>
      <w:r w:rsidR="00C60091" w:rsidRPr="00885DFE">
        <w:rPr>
          <w:sz w:val="24"/>
          <w:szCs w:val="24"/>
        </w:rPr>
        <w:t xml:space="preserve">5 µg Se/L in the water column. </w:t>
      </w:r>
    </w:p>
    <w:p w14:paraId="16276CAD" w14:textId="77777777" w:rsidR="00667DDD" w:rsidRPr="00885DFE" w:rsidRDefault="00E13F2E" w:rsidP="003B0F7F">
      <w:pPr>
        <w:pStyle w:val="ListParagraph"/>
        <w:numPr>
          <w:ilvl w:val="1"/>
          <w:numId w:val="13"/>
        </w:numPr>
        <w:spacing w:after="250"/>
        <w:ind w:hanging="432"/>
        <w:contextualSpacing w:val="0"/>
        <w:jc w:val="both"/>
        <w:rPr>
          <w:sz w:val="24"/>
          <w:szCs w:val="24"/>
        </w:rPr>
      </w:pPr>
      <w:bookmarkStart w:id="2746" w:name="_Hlk142056929"/>
      <w:r w:rsidRPr="00885DFE">
        <w:rPr>
          <w:rFonts w:ascii="Arial" w:eastAsia="Calibri" w:hAnsi="Arial" w:cs="Arial"/>
          <w:sz w:val="24"/>
          <w:szCs w:val="24"/>
        </w:rPr>
        <w:t>This W</w:t>
      </w:r>
      <w:r w:rsidR="003D37E5" w:rsidRPr="00885DFE">
        <w:rPr>
          <w:rFonts w:ascii="Arial" w:eastAsia="Calibri" w:hAnsi="Arial" w:cs="Arial"/>
          <w:sz w:val="24"/>
          <w:szCs w:val="24"/>
        </w:rPr>
        <w:t>Q</w:t>
      </w:r>
      <w:r w:rsidRPr="00885DFE">
        <w:rPr>
          <w:rFonts w:ascii="Arial" w:eastAsia="Calibri" w:hAnsi="Arial" w:cs="Arial"/>
          <w:sz w:val="24"/>
          <w:szCs w:val="24"/>
        </w:rPr>
        <w:t xml:space="preserve">BEL is </w:t>
      </w:r>
      <w:r w:rsidR="003D37E5" w:rsidRPr="00885DFE">
        <w:rPr>
          <w:rFonts w:ascii="Arial" w:eastAsia="Calibri" w:hAnsi="Arial" w:cs="Arial"/>
          <w:sz w:val="24"/>
          <w:szCs w:val="24"/>
        </w:rPr>
        <w:t xml:space="preserve">derived from the CTR and </w:t>
      </w:r>
      <w:r w:rsidR="27CF9814" w:rsidRPr="00885DFE">
        <w:rPr>
          <w:rFonts w:ascii="Arial" w:eastAsia="Calibri" w:hAnsi="Arial" w:cs="Arial"/>
          <w:sz w:val="24"/>
          <w:szCs w:val="24"/>
        </w:rPr>
        <w:t>expressed as an arithmetic mean that is calculated semi-annually</w:t>
      </w:r>
      <w:r w:rsidR="00FF4656" w:rsidRPr="00885DFE">
        <w:rPr>
          <w:rFonts w:ascii="Arial" w:eastAsia="Calibri" w:hAnsi="Arial" w:cs="Arial"/>
          <w:sz w:val="24"/>
          <w:szCs w:val="24"/>
        </w:rPr>
        <w:t xml:space="preserve">. </w:t>
      </w:r>
      <w:r w:rsidR="27CF9814" w:rsidRPr="00885DFE">
        <w:rPr>
          <w:rFonts w:ascii="Arial" w:eastAsia="Calibri" w:hAnsi="Arial" w:cs="Arial"/>
          <w:sz w:val="24"/>
          <w:szCs w:val="24"/>
        </w:rPr>
        <w:t>The first semi-annual period used to calculate the arithmetic mean is April 1 through September 30</w:t>
      </w:r>
      <w:r w:rsidR="00FF4656" w:rsidRPr="00885DFE">
        <w:rPr>
          <w:rFonts w:ascii="Arial" w:eastAsia="Calibri" w:hAnsi="Arial" w:cs="Arial"/>
          <w:sz w:val="24"/>
          <w:szCs w:val="24"/>
        </w:rPr>
        <w:t xml:space="preserve">. </w:t>
      </w:r>
      <w:r w:rsidR="27CF9814" w:rsidRPr="00885DFE">
        <w:rPr>
          <w:rFonts w:ascii="Arial" w:eastAsia="Calibri" w:hAnsi="Arial" w:cs="Arial"/>
          <w:sz w:val="24"/>
          <w:szCs w:val="24"/>
        </w:rPr>
        <w:t>The second semi-annual period is October 1 through March 31.</w:t>
      </w:r>
    </w:p>
    <w:p w14:paraId="5BCF0964" w14:textId="22C180B4" w:rsidR="00E13F2E" w:rsidRPr="00885DFE" w:rsidRDefault="003D37E5" w:rsidP="002B13AA">
      <w:pPr>
        <w:pStyle w:val="ListParagraph"/>
        <w:numPr>
          <w:ilvl w:val="1"/>
          <w:numId w:val="13"/>
        </w:numPr>
        <w:spacing w:after="240"/>
        <w:ind w:hanging="432"/>
        <w:contextualSpacing w:val="0"/>
        <w:jc w:val="both"/>
        <w:rPr>
          <w:sz w:val="24"/>
          <w:szCs w:val="24"/>
        </w:rPr>
      </w:pPr>
      <w:r w:rsidRPr="00885DFE">
        <w:rPr>
          <w:rFonts w:ascii="Arial" w:eastAsia="Calibri" w:hAnsi="Arial" w:cs="Arial"/>
          <w:sz w:val="24"/>
          <w:szCs w:val="24"/>
        </w:rPr>
        <w:t>This WQBEL</w:t>
      </w:r>
      <w:r w:rsidR="27CF9814" w:rsidRPr="00885DFE">
        <w:rPr>
          <w:rFonts w:ascii="Arial" w:eastAsia="Calibri" w:hAnsi="Arial" w:cs="Arial"/>
          <w:sz w:val="24"/>
          <w:szCs w:val="24"/>
        </w:rPr>
        <w:t xml:space="preserve"> applies to dry-weather conditions</w:t>
      </w:r>
      <w:del w:id="2747" w:author="Alexander, Hero@Waterboards" w:date="2026-05-01T10:50:00Z" w16du:dateUtc="2026-05-01T17:50:00Z">
        <w:r w:rsidR="27CF9814" w:rsidRPr="20CC20C5">
          <w:rPr>
            <w:rFonts w:ascii="Arial" w:eastAsia="Calibri" w:hAnsi="Arial" w:cs="Arial"/>
            <w:sz w:val="24"/>
            <w:szCs w:val="24"/>
          </w:rPr>
          <w:delText xml:space="preserve"> and wet</w:delText>
        </w:r>
      </w:del>
      <w:ins w:id="2748" w:author="Alexander, Hero@Waterboards" w:date="2026-05-01T10:50:00Z" w16du:dateUtc="2026-05-01T17:50:00Z">
        <w:r w:rsidR="008604C0" w:rsidRPr="00885DFE">
          <w:rPr>
            <w:rFonts w:ascii="Arial" w:eastAsia="Calibri" w:hAnsi="Arial" w:cs="Arial"/>
            <w:sz w:val="24"/>
            <w:szCs w:val="24"/>
          </w:rPr>
          <w:t>.</w:t>
        </w:r>
        <w:r w:rsidR="27CF9814" w:rsidRPr="00885DFE">
          <w:rPr>
            <w:rFonts w:ascii="Arial" w:eastAsia="Calibri" w:hAnsi="Arial" w:cs="Arial"/>
            <w:sz w:val="24"/>
            <w:szCs w:val="24"/>
          </w:rPr>
          <w:t xml:space="preserve"> </w:t>
        </w:r>
        <w:r w:rsidR="003324A5" w:rsidRPr="00885DFE">
          <w:rPr>
            <w:rFonts w:ascii="Arial" w:eastAsia="Calibri" w:hAnsi="Arial" w:cs="Arial"/>
            <w:sz w:val="24"/>
            <w:szCs w:val="24"/>
          </w:rPr>
          <w:t>Dry</w:t>
        </w:r>
      </w:ins>
      <w:r w:rsidR="003324A5" w:rsidRPr="00885DFE">
        <w:rPr>
          <w:rFonts w:ascii="Arial" w:eastAsia="Calibri" w:hAnsi="Arial" w:cs="Arial"/>
          <w:sz w:val="24"/>
          <w:szCs w:val="24"/>
        </w:rPr>
        <w:t xml:space="preserve">-weather </w:t>
      </w:r>
      <w:del w:id="2749" w:author="Alexander, Hero@Waterboards" w:date="2026-05-01T10:50:00Z" w16du:dateUtc="2026-05-01T17:50:00Z">
        <w:r w:rsidR="27CF9814" w:rsidRPr="20CC20C5">
          <w:rPr>
            <w:rFonts w:ascii="Arial" w:eastAsia="Calibri" w:hAnsi="Arial" w:cs="Arial"/>
            <w:sz w:val="24"/>
            <w:szCs w:val="24"/>
          </w:rPr>
          <w:delText>runoff produced by up to but excluding</w:delText>
        </w:r>
      </w:del>
      <w:ins w:id="2750" w:author="Alexander, Hero@Waterboards" w:date="2026-05-01T10:50:00Z" w16du:dateUtc="2026-05-01T17:50:00Z">
        <w:r w:rsidR="003324A5" w:rsidRPr="00885DFE">
          <w:rPr>
            <w:rFonts w:ascii="Arial" w:eastAsia="Calibri" w:hAnsi="Arial" w:cs="Arial"/>
            <w:sz w:val="24"/>
            <w:szCs w:val="24"/>
          </w:rPr>
          <w:t>conditions exclude days with</w:t>
        </w:r>
      </w:ins>
      <w:r w:rsidR="003324A5" w:rsidRPr="00885DFE">
        <w:rPr>
          <w:rFonts w:ascii="Arial" w:eastAsia="Calibri" w:hAnsi="Arial" w:cs="Arial"/>
          <w:sz w:val="24"/>
          <w:szCs w:val="24"/>
        </w:rPr>
        <w:t xml:space="preserve"> 0.1 inches of rain</w:t>
      </w:r>
      <w:del w:id="2751" w:author="Alexander, Hero@Waterboards" w:date="2026-05-01T10:50:00Z" w16du:dateUtc="2026-05-01T17:50:00Z">
        <w:r w:rsidR="000640E2">
          <w:rPr>
            <w:rFonts w:ascii="Arial" w:eastAsia="Calibri" w:hAnsi="Arial" w:cs="Arial"/>
            <w:sz w:val="24"/>
            <w:szCs w:val="24"/>
          </w:rPr>
          <w:delText>.</w:delText>
        </w:r>
      </w:del>
      <w:ins w:id="2752" w:author="Alexander, Hero@Waterboards" w:date="2026-05-01T10:50:00Z" w16du:dateUtc="2026-05-01T17:50:00Z">
        <w:r w:rsidR="562558BD" w:rsidRPr="00885DFE">
          <w:rPr>
            <w:rFonts w:ascii="Arial" w:eastAsia="Calibri" w:hAnsi="Arial" w:cs="Arial"/>
            <w:sz w:val="24"/>
            <w:szCs w:val="24"/>
          </w:rPr>
          <w:t xml:space="preserve"> or more</w:t>
        </w:r>
        <w:r w:rsidR="003324A5" w:rsidRPr="00885DFE">
          <w:rPr>
            <w:rFonts w:ascii="Arial" w:eastAsia="Calibri" w:hAnsi="Arial" w:cs="Arial"/>
            <w:sz w:val="24"/>
            <w:szCs w:val="24"/>
          </w:rPr>
          <w:t xml:space="preserve"> and the following </w:t>
        </w:r>
        <w:r w:rsidR="008827E2" w:rsidRPr="00885DFE">
          <w:rPr>
            <w:rFonts w:ascii="Arial" w:eastAsia="Calibri" w:hAnsi="Arial" w:cs="Arial"/>
            <w:sz w:val="24"/>
            <w:szCs w:val="24"/>
          </w:rPr>
          <w:t>3 days</w:t>
        </w:r>
        <w:r w:rsidR="003324A5" w:rsidRPr="00885DFE">
          <w:rPr>
            <w:rFonts w:ascii="Arial" w:eastAsia="Calibri" w:hAnsi="Arial" w:cs="Arial"/>
            <w:sz w:val="24"/>
            <w:szCs w:val="24"/>
          </w:rPr>
          <w:t>.</w:t>
        </w:r>
      </w:ins>
      <w:r w:rsidR="000640E2" w:rsidRPr="00885DFE">
        <w:rPr>
          <w:rFonts w:ascii="Arial" w:eastAsia="Calibri" w:hAnsi="Arial" w:cs="Arial"/>
          <w:sz w:val="24"/>
          <w:szCs w:val="24"/>
        </w:rPr>
        <w:t xml:space="preserve"> Rainfall is</w:t>
      </w:r>
      <w:r w:rsidR="27CF9814" w:rsidRPr="00885DFE">
        <w:rPr>
          <w:rFonts w:ascii="Arial" w:eastAsia="Calibri" w:hAnsi="Arial" w:cs="Arial"/>
          <w:sz w:val="24"/>
          <w:szCs w:val="24"/>
        </w:rPr>
        <w:t xml:space="preserve"> measured at the Tustin-Irvine Ranch Rain Gauge Station</w:t>
      </w:r>
      <w:del w:id="2753" w:author="Alexander, Hero@Waterboards" w:date="2026-05-01T10:50:00Z" w16du:dateUtc="2026-05-01T17:50:00Z">
        <w:r w:rsidR="27CF9814" w:rsidRPr="20CC20C5">
          <w:rPr>
            <w:rFonts w:ascii="Arial" w:eastAsia="Calibri" w:hAnsi="Arial" w:cs="Arial"/>
            <w:sz w:val="24"/>
            <w:szCs w:val="24"/>
          </w:rPr>
          <w:delText>.</w:delText>
        </w:r>
      </w:del>
      <w:ins w:id="2754" w:author="Alexander, Hero@Waterboards" w:date="2026-05-01T10:50:00Z" w16du:dateUtc="2026-05-01T17:50:00Z">
        <w:r w:rsidR="51B0F923" w:rsidRPr="00885DFE">
          <w:rPr>
            <w:rFonts w:ascii="Arial" w:eastAsia="Calibri" w:hAnsi="Arial" w:cs="Arial"/>
            <w:sz w:val="24"/>
            <w:szCs w:val="24"/>
          </w:rPr>
          <w:t xml:space="preserve"> or an alternative station approved by the Executive Officer</w:t>
        </w:r>
        <w:r w:rsidR="27CF9814" w:rsidRPr="00885DFE">
          <w:rPr>
            <w:rFonts w:ascii="Arial" w:eastAsia="Calibri" w:hAnsi="Arial" w:cs="Arial"/>
            <w:sz w:val="24"/>
            <w:szCs w:val="24"/>
          </w:rPr>
          <w:t>.</w:t>
        </w:r>
      </w:ins>
      <w:r w:rsidR="27CF9814" w:rsidRPr="00885DFE">
        <w:rPr>
          <w:rFonts w:ascii="Arial" w:eastAsia="Calibri" w:hAnsi="Arial" w:cs="Arial"/>
          <w:sz w:val="24"/>
          <w:szCs w:val="24"/>
        </w:rPr>
        <w:t xml:space="preserve"> Demonstrations of </w:t>
      </w:r>
      <w:del w:id="2755" w:author="Alexander, Hero@Waterboards" w:date="2026-05-01T10:50:00Z" w16du:dateUtc="2026-05-01T17:50:00Z">
        <w:r w:rsidR="27CF9814" w:rsidRPr="20CC20C5">
          <w:rPr>
            <w:rFonts w:ascii="Arial" w:eastAsia="Calibri" w:hAnsi="Arial" w:cs="Arial"/>
            <w:sz w:val="24"/>
            <w:szCs w:val="24"/>
          </w:rPr>
          <w:delText>attainment of</w:delText>
        </w:r>
      </w:del>
      <w:ins w:id="2756" w:author="Alexander, Hero@Waterboards" w:date="2026-05-01T10:50:00Z" w16du:dateUtc="2026-05-01T17:50:00Z">
        <w:r w:rsidR="61C79183" w:rsidRPr="00885DFE">
          <w:rPr>
            <w:rFonts w:ascii="Arial" w:eastAsia="Calibri" w:hAnsi="Arial" w:cs="Arial"/>
            <w:sz w:val="24"/>
            <w:szCs w:val="24"/>
          </w:rPr>
          <w:t>compliance with</w:t>
        </w:r>
      </w:ins>
      <w:r w:rsidR="27CF9814" w:rsidRPr="00885DFE">
        <w:rPr>
          <w:rFonts w:ascii="Arial" w:eastAsia="Calibri" w:hAnsi="Arial" w:cs="Arial"/>
          <w:sz w:val="24"/>
          <w:szCs w:val="24"/>
        </w:rPr>
        <w:t xml:space="preserve"> the </w:t>
      </w:r>
      <w:r w:rsidRPr="00885DFE">
        <w:rPr>
          <w:rFonts w:ascii="Arial" w:eastAsia="Calibri" w:hAnsi="Arial" w:cs="Arial"/>
          <w:sz w:val="24"/>
          <w:szCs w:val="24"/>
        </w:rPr>
        <w:t xml:space="preserve">WQBEL </w:t>
      </w:r>
      <w:r w:rsidR="27CF9814" w:rsidRPr="00885DFE">
        <w:rPr>
          <w:rFonts w:ascii="Arial" w:eastAsia="Calibri" w:hAnsi="Arial" w:cs="Arial"/>
          <w:sz w:val="24"/>
          <w:szCs w:val="24"/>
        </w:rPr>
        <w:t>must represent these same conditions.</w:t>
      </w:r>
    </w:p>
    <w:p w14:paraId="3BF59066" w14:textId="77777777" w:rsidR="003B2957" w:rsidRPr="00885DFE" w:rsidRDefault="004D63C1" w:rsidP="003B2957">
      <w:pPr>
        <w:pStyle w:val="ListParagraph"/>
        <w:numPr>
          <w:ilvl w:val="0"/>
          <w:numId w:val="13"/>
        </w:numPr>
        <w:spacing w:after="250"/>
        <w:ind w:left="1080"/>
        <w:contextualSpacing w:val="0"/>
        <w:rPr>
          <w:ins w:id="2757" w:author="Alexander, Hero@Waterboards" w:date="2026-05-01T10:50:00Z" w16du:dateUtc="2026-05-01T17:50:00Z"/>
          <w:sz w:val="24"/>
          <w:szCs w:val="24"/>
        </w:rPr>
      </w:pPr>
      <w:bookmarkStart w:id="2758" w:name="_Hlk142056745"/>
      <w:bookmarkEnd w:id="2746"/>
      <w:del w:id="2759" w:author="Alexander, Hero@Waterboards" w:date="2026-05-01T10:50:00Z" w16du:dateUtc="2026-05-01T17:50:00Z">
        <w:r>
          <w:rPr>
            <w:sz w:val="24"/>
            <w:szCs w:val="24"/>
          </w:rPr>
          <w:delText xml:space="preserve">By June 20, 2049, discharges </w:delText>
        </w:r>
      </w:del>
      <w:ins w:id="2760" w:author="Alexander, Hero@Waterboards" w:date="2026-05-01T10:50:00Z" w16du:dateUtc="2026-05-01T17:50:00Z">
        <w:r w:rsidR="003B2957" w:rsidRPr="00885DFE">
          <w:rPr>
            <w:sz w:val="24"/>
            <w:szCs w:val="24"/>
          </w:rPr>
          <w:t>Conditional Mass-based WLAs: Applies when a discharger participates in an approved Offset and Trading Program AND offsets the entirety of their discharge (concentration x flow), including any offset ratio. Requirements for the Offset and Trading Program are found in Section II below.</w:t>
        </w:r>
      </w:ins>
    </w:p>
    <w:p w14:paraId="005974A3" w14:textId="02FF693C" w:rsidR="003B2957" w:rsidRPr="00885DFE" w:rsidRDefault="00D3774F" w:rsidP="00F56A26">
      <w:pPr>
        <w:pStyle w:val="ListParagraph"/>
        <w:numPr>
          <w:ilvl w:val="0"/>
          <w:numId w:val="13"/>
        </w:numPr>
        <w:spacing w:after="250"/>
        <w:ind w:left="1080"/>
        <w:contextualSpacing w:val="0"/>
        <w:rPr>
          <w:ins w:id="2761" w:author="Alexander, Hero@Waterboards" w:date="2026-05-01T10:50:00Z" w16du:dateUtc="2026-05-01T17:50:00Z"/>
          <w:sz w:val="24"/>
          <w:szCs w:val="24"/>
        </w:rPr>
      </w:pPr>
      <w:ins w:id="2762" w:author="Alexander, Hero@Waterboards" w:date="2026-05-01T10:50:00Z" w16du:dateUtc="2026-05-01T17:50:00Z">
        <w:r w:rsidRPr="00885DFE">
          <w:rPr>
            <w:sz w:val="24"/>
            <w:szCs w:val="24"/>
          </w:rPr>
          <w:t>Tissue-based Water Column WLAs:</w:t>
        </w:r>
      </w:ins>
    </w:p>
    <w:p w14:paraId="4E6597A2" w14:textId="6201BD58" w:rsidR="004D63C1" w:rsidRDefault="00E41B17" w:rsidP="00E56012">
      <w:pPr>
        <w:pStyle w:val="ListParagraph"/>
        <w:numPr>
          <w:ilvl w:val="0"/>
          <w:numId w:val="13"/>
        </w:numPr>
        <w:spacing w:after="250"/>
        <w:ind w:left="1080"/>
        <w:contextualSpacing w:val="0"/>
        <w:rPr>
          <w:del w:id="2763" w:author="Alexander, Hero@Waterboards" w:date="2026-05-01T10:50:00Z" w16du:dateUtc="2026-05-01T17:50:00Z"/>
          <w:sz w:val="24"/>
          <w:szCs w:val="24"/>
        </w:rPr>
      </w:pPr>
      <w:ins w:id="2764" w:author="Alexander, Hero@Waterboards" w:date="2026-05-01T10:50:00Z" w16du:dateUtc="2026-05-01T17:50:00Z">
        <w:r w:rsidRPr="00885DFE">
          <w:rPr>
            <w:rFonts w:ascii="Arial" w:hAnsi="Arial" w:cs="Arial"/>
            <w:sz w:val="24"/>
            <w:szCs w:val="24"/>
          </w:rPr>
          <w:t>D</w:t>
        </w:r>
        <w:r w:rsidR="0065444D" w:rsidRPr="00885DFE">
          <w:rPr>
            <w:rFonts w:ascii="Arial" w:hAnsi="Arial" w:cs="Arial"/>
            <w:sz w:val="24"/>
            <w:szCs w:val="24"/>
          </w:rPr>
          <w:t xml:space="preserve">ischarges </w:t>
        </w:r>
      </w:ins>
      <w:r w:rsidR="0065444D" w:rsidRPr="002B13AA">
        <w:rPr>
          <w:rFonts w:ascii="Arial" w:hAnsi="Arial"/>
          <w:sz w:val="24"/>
        </w:rPr>
        <w:t xml:space="preserve">of selenium in </w:t>
      </w:r>
      <w:ins w:id="2765" w:author="Alexander, Hero@Waterboards" w:date="2026-05-01T10:50:00Z" w16du:dateUtc="2026-05-01T17:50:00Z">
        <w:r w:rsidR="0065444D" w:rsidRPr="00885DFE">
          <w:rPr>
            <w:rFonts w:ascii="Arial" w:hAnsi="Arial" w:cs="Arial"/>
            <w:sz w:val="24"/>
            <w:szCs w:val="24"/>
          </w:rPr>
          <w:t xml:space="preserve">dry-weather </w:t>
        </w:r>
      </w:ins>
      <w:r w:rsidR="0065444D" w:rsidRPr="002B13AA">
        <w:rPr>
          <w:rFonts w:ascii="Arial" w:hAnsi="Arial"/>
          <w:sz w:val="24"/>
        </w:rPr>
        <w:t>runoff from MS4s to the San Diego Creek</w:t>
      </w:r>
      <w:del w:id="2766" w:author="Alexander, Hero@Waterboards" w:date="2026-05-01T10:50:00Z" w16du:dateUtc="2026-05-01T17:50:00Z">
        <w:r w:rsidR="004D63C1">
          <w:rPr>
            <w:sz w:val="24"/>
            <w:szCs w:val="24"/>
          </w:rPr>
          <w:delText xml:space="preserve"> </w:delText>
        </w:r>
        <w:r w:rsidR="004D63C1" w:rsidRPr="00A83C9A">
          <w:rPr>
            <w:sz w:val="24"/>
            <w:szCs w:val="24"/>
          </w:rPr>
          <w:delText xml:space="preserve">must not exceed concentrations of </w:delText>
        </w:r>
        <w:r w:rsidR="004D63C1">
          <w:rPr>
            <w:sz w:val="24"/>
            <w:szCs w:val="24"/>
          </w:rPr>
          <w:delText>10</w:delText>
        </w:r>
        <w:r w:rsidR="004D63C1" w:rsidRPr="00A83C9A">
          <w:rPr>
            <w:sz w:val="24"/>
            <w:szCs w:val="24"/>
          </w:rPr>
          <w:delText xml:space="preserve"> µg Se/L in the water column</w:delText>
        </w:r>
        <w:r w:rsidR="004D63C1">
          <w:rPr>
            <w:sz w:val="24"/>
            <w:szCs w:val="24"/>
          </w:rPr>
          <w:delText>.</w:delText>
        </w:r>
      </w:del>
    </w:p>
    <w:p w14:paraId="3514FF45" w14:textId="77777777" w:rsidR="004D63C1" w:rsidRPr="00667DDD" w:rsidRDefault="004D63C1" w:rsidP="007A232A">
      <w:pPr>
        <w:pStyle w:val="ListParagraph"/>
        <w:numPr>
          <w:ilvl w:val="0"/>
          <w:numId w:val="210"/>
        </w:numPr>
        <w:spacing w:after="250"/>
        <w:ind w:left="1530" w:hanging="450"/>
        <w:contextualSpacing w:val="0"/>
        <w:jc w:val="both"/>
        <w:rPr>
          <w:del w:id="2767" w:author="Alexander, Hero@Waterboards" w:date="2026-05-01T10:50:00Z" w16du:dateUtc="2026-05-01T17:50:00Z"/>
          <w:sz w:val="24"/>
          <w:szCs w:val="24"/>
        </w:rPr>
      </w:pPr>
      <w:del w:id="2768" w:author="Alexander, Hero@Waterboards" w:date="2026-05-01T10:50:00Z" w16du:dateUtc="2026-05-01T17:50:00Z">
        <w:r>
          <w:rPr>
            <w:rFonts w:ascii="Arial" w:eastAsia="Calibri" w:hAnsi="Arial" w:cs="Arial"/>
            <w:sz w:val="24"/>
            <w:szCs w:val="24"/>
          </w:rPr>
          <w:delText>This WQBEL is based on probable water column concentrations that are expected to achieve tissue-based numeric TMDL targets and are derived from the biodynamic model, as detailed in the Linkage Analysis of the Selenium TMDL</w:delText>
        </w:r>
        <w:r w:rsidRPr="20CC20C5">
          <w:rPr>
            <w:rFonts w:ascii="Arial" w:eastAsia="Calibri" w:hAnsi="Arial" w:cs="Arial"/>
            <w:sz w:val="24"/>
            <w:szCs w:val="24"/>
          </w:rPr>
          <w:delText>.</w:delText>
        </w:r>
      </w:del>
    </w:p>
    <w:p w14:paraId="52899C4E" w14:textId="77777777" w:rsidR="004D63C1" w:rsidRPr="002C6C4B" w:rsidRDefault="004D63C1" w:rsidP="007A232A">
      <w:pPr>
        <w:pStyle w:val="ListParagraph"/>
        <w:numPr>
          <w:ilvl w:val="0"/>
          <w:numId w:val="210"/>
        </w:numPr>
        <w:spacing w:after="250"/>
        <w:ind w:left="1530" w:hanging="450"/>
        <w:contextualSpacing w:val="0"/>
        <w:jc w:val="both"/>
        <w:rPr>
          <w:del w:id="2769" w:author="Alexander, Hero@Waterboards" w:date="2026-05-01T10:50:00Z" w16du:dateUtc="2026-05-01T17:50:00Z"/>
          <w:sz w:val="24"/>
          <w:szCs w:val="24"/>
        </w:rPr>
      </w:pPr>
      <w:del w:id="2770" w:author="Alexander, Hero@Waterboards" w:date="2026-05-01T10:50:00Z" w16du:dateUtc="2026-05-01T17:50:00Z">
        <w:r>
          <w:rPr>
            <w:rFonts w:ascii="Arial" w:eastAsia="Calibri" w:hAnsi="Arial" w:cs="Arial"/>
            <w:sz w:val="24"/>
            <w:szCs w:val="24"/>
          </w:rPr>
          <w:delText>This WQBEL</w:delText>
        </w:r>
        <w:r w:rsidRPr="20CC20C5">
          <w:rPr>
            <w:rFonts w:ascii="Arial" w:eastAsia="Calibri" w:hAnsi="Arial" w:cs="Arial"/>
            <w:sz w:val="24"/>
            <w:szCs w:val="24"/>
          </w:rPr>
          <w:delText xml:space="preserve"> applies to dry-weather conditions and wet-weather runoff produced by up to but excluding 0.1 inches of rain</w:delText>
        </w:r>
        <w:r>
          <w:rPr>
            <w:rFonts w:ascii="Arial" w:eastAsia="Calibri" w:hAnsi="Arial" w:cs="Arial"/>
            <w:sz w:val="24"/>
            <w:szCs w:val="24"/>
          </w:rPr>
          <w:delText>. Rainfall is</w:delText>
        </w:r>
        <w:r w:rsidRPr="20CC20C5">
          <w:rPr>
            <w:rFonts w:ascii="Arial" w:eastAsia="Calibri" w:hAnsi="Arial" w:cs="Arial"/>
            <w:sz w:val="24"/>
            <w:szCs w:val="24"/>
          </w:rPr>
          <w:delText xml:space="preserve"> measured at the Tustin-Irvine Ranch Rain Gauge Station. Demonstrations of attainment of the </w:delText>
        </w:r>
        <w:r>
          <w:rPr>
            <w:rFonts w:ascii="Arial" w:eastAsia="Calibri" w:hAnsi="Arial" w:cs="Arial"/>
            <w:sz w:val="24"/>
            <w:szCs w:val="24"/>
          </w:rPr>
          <w:delText>WQBEL</w:delText>
        </w:r>
        <w:r w:rsidRPr="20CC20C5">
          <w:rPr>
            <w:rFonts w:ascii="Arial" w:eastAsia="Calibri" w:hAnsi="Arial" w:cs="Arial"/>
            <w:sz w:val="24"/>
            <w:szCs w:val="24"/>
          </w:rPr>
          <w:delText xml:space="preserve"> must represent these same conditions.</w:delText>
        </w:r>
      </w:del>
    </w:p>
    <w:p w14:paraId="043E477D" w14:textId="77777777" w:rsidR="004D63C1" w:rsidRDefault="004D63C1" w:rsidP="004D63C1">
      <w:pPr>
        <w:pStyle w:val="ListParagraph"/>
        <w:ind w:left="990" w:firstLine="0"/>
        <w:rPr>
          <w:del w:id="2771" w:author="Alexander, Hero@Waterboards" w:date="2026-05-01T10:50:00Z" w16du:dateUtc="2026-05-01T17:50:00Z"/>
          <w:sz w:val="24"/>
          <w:szCs w:val="24"/>
        </w:rPr>
      </w:pPr>
    </w:p>
    <w:p w14:paraId="64493B9B" w14:textId="77777777" w:rsidR="004D63C1" w:rsidRDefault="004D63C1" w:rsidP="00E56012">
      <w:pPr>
        <w:pStyle w:val="ListParagraph"/>
        <w:numPr>
          <w:ilvl w:val="0"/>
          <w:numId w:val="13"/>
        </w:numPr>
        <w:spacing w:after="250"/>
        <w:contextualSpacing w:val="0"/>
        <w:rPr>
          <w:del w:id="2772" w:author="Alexander, Hero@Waterboards" w:date="2026-05-01T10:50:00Z" w16du:dateUtc="2026-05-01T17:50:00Z"/>
          <w:sz w:val="24"/>
          <w:szCs w:val="24"/>
        </w:rPr>
      </w:pPr>
      <w:del w:id="2773" w:author="Alexander, Hero@Waterboards" w:date="2026-05-01T10:50:00Z" w16du:dateUtc="2026-05-01T17:50:00Z">
        <w:r w:rsidRPr="00A83C9A">
          <w:rPr>
            <w:sz w:val="24"/>
            <w:szCs w:val="24"/>
          </w:rPr>
          <w:delText>By June 20, 2049, discharges of selenium in runoff from MS4s to</w:delText>
        </w:r>
      </w:del>
      <w:ins w:id="2774" w:author="Alexander, Hero@Waterboards" w:date="2026-05-01T10:50:00Z" w16du:dateUtc="2026-05-01T17:50:00Z">
        <w:r w:rsidR="0065444D" w:rsidRPr="00885DFE">
          <w:rPr>
            <w:rFonts w:ascii="Arial" w:hAnsi="Arial" w:cs="Arial"/>
            <w:sz w:val="24"/>
            <w:szCs w:val="24"/>
          </w:rPr>
          <w:t>,</w:t>
        </w:r>
      </w:ins>
      <w:r w:rsidR="0065444D" w:rsidRPr="002B13AA">
        <w:rPr>
          <w:rFonts w:ascii="Arial" w:hAnsi="Arial"/>
          <w:sz w:val="24"/>
        </w:rPr>
        <w:t xml:space="preserve"> the Santa Ana-Delhi Channel</w:t>
      </w:r>
      <w:del w:id="2775" w:author="Alexander, Hero@Waterboards" w:date="2026-05-01T10:50:00Z" w16du:dateUtc="2026-05-01T17:50:00Z">
        <w:r w:rsidRPr="00A83C9A">
          <w:rPr>
            <w:sz w:val="24"/>
            <w:szCs w:val="24"/>
          </w:rPr>
          <w:delText xml:space="preserve"> must not exceed concentrations of 1</w:delText>
        </w:r>
        <w:r>
          <w:rPr>
            <w:sz w:val="24"/>
            <w:szCs w:val="24"/>
          </w:rPr>
          <w:delText>1</w:delText>
        </w:r>
        <w:r w:rsidRPr="00A83C9A">
          <w:rPr>
            <w:sz w:val="24"/>
            <w:szCs w:val="24"/>
          </w:rPr>
          <w:delText xml:space="preserve"> µg Se/L in the water column.</w:delText>
        </w:r>
      </w:del>
    </w:p>
    <w:p w14:paraId="2AC01A97" w14:textId="77777777" w:rsidR="004D63C1" w:rsidRPr="00667DDD" w:rsidRDefault="004D63C1" w:rsidP="007A232A">
      <w:pPr>
        <w:pStyle w:val="ListParagraph"/>
        <w:numPr>
          <w:ilvl w:val="0"/>
          <w:numId w:val="211"/>
        </w:numPr>
        <w:spacing w:after="250"/>
        <w:ind w:left="1440" w:hanging="450"/>
        <w:contextualSpacing w:val="0"/>
        <w:jc w:val="both"/>
        <w:rPr>
          <w:del w:id="2776" w:author="Alexander, Hero@Waterboards" w:date="2026-05-01T10:50:00Z" w16du:dateUtc="2026-05-01T17:50:00Z"/>
          <w:sz w:val="24"/>
          <w:szCs w:val="24"/>
        </w:rPr>
      </w:pPr>
      <w:bookmarkStart w:id="2777" w:name="_Hlk142057867"/>
      <w:del w:id="2778" w:author="Alexander, Hero@Waterboards" w:date="2026-05-01T10:50:00Z" w16du:dateUtc="2026-05-01T17:50:00Z">
        <w:r>
          <w:rPr>
            <w:rFonts w:ascii="Arial" w:eastAsia="Calibri" w:hAnsi="Arial" w:cs="Arial"/>
            <w:sz w:val="24"/>
            <w:szCs w:val="24"/>
          </w:rPr>
          <w:delText>This WQBEL is based on probable water column concentrations that are expected to achieve tissue-based numeric TMDL targets and are derived from the biodynamic model, as detailed in the Linkage Analysis of the Selenium TMDL</w:delText>
        </w:r>
        <w:r w:rsidRPr="20CC20C5">
          <w:rPr>
            <w:rFonts w:ascii="Arial" w:eastAsia="Calibri" w:hAnsi="Arial" w:cs="Arial"/>
            <w:sz w:val="24"/>
            <w:szCs w:val="24"/>
          </w:rPr>
          <w:delText>.</w:delText>
        </w:r>
      </w:del>
    </w:p>
    <w:p w14:paraId="04BA3F83" w14:textId="1187A73F" w:rsidR="004D63C1" w:rsidRPr="002C6C4B" w:rsidRDefault="004D63C1" w:rsidP="007A232A">
      <w:pPr>
        <w:pStyle w:val="ListParagraph"/>
        <w:numPr>
          <w:ilvl w:val="0"/>
          <w:numId w:val="211"/>
        </w:numPr>
        <w:spacing w:after="250"/>
        <w:ind w:left="1440" w:hanging="450"/>
        <w:contextualSpacing w:val="0"/>
        <w:jc w:val="both"/>
        <w:rPr>
          <w:del w:id="2779" w:author="Alexander, Hero@Waterboards" w:date="2026-05-01T10:50:00Z" w16du:dateUtc="2026-05-01T17:50:00Z"/>
          <w:sz w:val="24"/>
          <w:szCs w:val="24"/>
        </w:rPr>
      </w:pPr>
      <w:del w:id="2780" w:author="Alexander, Hero@Waterboards" w:date="2026-05-01T10:50:00Z" w16du:dateUtc="2026-05-01T17:50:00Z">
        <w:r>
          <w:rPr>
            <w:rFonts w:ascii="Arial" w:eastAsia="Calibri" w:hAnsi="Arial" w:cs="Arial"/>
            <w:sz w:val="24"/>
            <w:szCs w:val="24"/>
          </w:rPr>
          <w:delText>This WQBEL</w:delText>
        </w:r>
        <w:r w:rsidRPr="20CC20C5">
          <w:rPr>
            <w:rFonts w:ascii="Arial" w:eastAsia="Calibri" w:hAnsi="Arial" w:cs="Arial"/>
            <w:sz w:val="24"/>
            <w:szCs w:val="24"/>
          </w:rPr>
          <w:delText xml:space="preserve"> applies to dry</w:delText>
        </w:r>
        <w:r w:rsidR="009D51FB">
          <w:rPr>
            <w:rFonts w:ascii="Arial" w:eastAsia="Calibri" w:hAnsi="Arial" w:cs="Arial"/>
            <w:sz w:val="24"/>
            <w:szCs w:val="24"/>
          </w:rPr>
          <w:delText xml:space="preserve"> </w:delText>
        </w:r>
        <w:r w:rsidRPr="20CC20C5">
          <w:rPr>
            <w:rFonts w:ascii="Arial" w:eastAsia="Calibri" w:hAnsi="Arial" w:cs="Arial"/>
            <w:sz w:val="24"/>
            <w:szCs w:val="24"/>
          </w:rPr>
          <w:delText>weather conditions and wet</w:delText>
        </w:r>
        <w:r w:rsidR="00D363F2">
          <w:rPr>
            <w:rFonts w:ascii="Arial" w:eastAsia="Calibri" w:hAnsi="Arial" w:cs="Arial"/>
            <w:sz w:val="24"/>
            <w:szCs w:val="24"/>
          </w:rPr>
          <w:delText xml:space="preserve"> </w:delText>
        </w:r>
        <w:r w:rsidRPr="20CC20C5">
          <w:rPr>
            <w:rFonts w:ascii="Arial" w:eastAsia="Calibri" w:hAnsi="Arial" w:cs="Arial"/>
            <w:sz w:val="24"/>
            <w:szCs w:val="24"/>
          </w:rPr>
          <w:delText>weather runoff produced by up to but excluding 0.1 inches of rain</w:delText>
        </w:r>
        <w:r>
          <w:rPr>
            <w:rFonts w:ascii="Arial" w:eastAsia="Calibri" w:hAnsi="Arial" w:cs="Arial"/>
            <w:sz w:val="24"/>
            <w:szCs w:val="24"/>
          </w:rPr>
          <w:delText>. Rainfall is</w:delText>
        </w:r>
        <w:r w:rsidRPr="20CC20C5">
          <w:rPr>
            <w:rFonts w:ascii="Arial" w:eastAsia="Calibri" w:hAnsi="Arial" w:cs="Arial"/>
            <w:sz w:val="24"/>
            <w:szCs w:val="24"/>
          </w:rPr>
          <w:delText xml:space="preserve"> measured at the Tustin-Irvine Ranch Rain Gauge Station. Demonstrations of attainment of the </w:delText>
        </w:r>
        <w:r>
          <w:rPr>
            <w:rFonts w:ascii="Arial" w:eastAsia="Calibri" w:hAnsi="Arial" w:cs="Arial"/>
            <w:sz w:val="24"/>
            <w:szCs w:val="24"/>
          </w:rPr>
          <w:delText>WQBEL</w:delText>
        </w:r>
        <w:r w:rsidRPr="20CC20C5">
          <w:rPr>
            <w:rFonts w:ascii="Arial" w:eastAsia="Calibri" w:hAnsi="Arial" w:cs="Arial"/>
            <w:sz w:val="24"/>
            <w:szCs w:val="24"/>
          </w:rPr>
          <w:delText xml:space="preserve"> must represent these same conditions.</w:delText>
        </w:r>
        <w:bookmarkEnd w:id="2777"/>
      </w:del>
    </w:p>
    <w:p w14:paraId="78C1882C" w14:textId="6B3DC9C2" w:rsidR="0065444D" w:rsidRPr="002B13AA" w:rsidRDefault="004D63C1" w:rsidP="002B13AA">
      <w:pPr>
        <w:pStyle w:val="ListParagraph"/>
        <w:numPr>
          <w:ilvl w:val="1"/>
          <w:numId w:val="13"/>
        </w:numPr>
        <w:spacing w:after="250"/>
        <w:ind w:left="1350" w:hanging="360"/>
        <w:jc w:val="both"/>
        <w:rPr>
          <w:rFonts w:ascii="Arial" w:hAnsi="Arial"/>
          <w:sz w:val="24"/>
        </w:rPr>
      </w:pPr>
      <w:del w:id="2781" w:author="Alexander, Hero@Waterboards" w:date="2026-05-01T10:50:00Z" w16du:dateUtc="2026-05-01T17:50:00Z">
        <w:r w:rsidRPr="00A83C9A">
          <w:rPr>
            <w:sz w:val="24"/>
            <w:szCs w:val="24"/>
          </w:rPr>
          <w:delText>By June 20, 2049, discharges of selenium in runoff from MS4s to</w:delText>
        </w:r>
      </w:del>
      <w:ins w:id="2782" w:author="Alexander, Hero@Waterboards" w:date="2026-05-01T10:50:00Z" w16du:dateUtc="2026-05-01T17:50:00Z">
        <w:r w:rsidR="0065444D" w:rsidRPr="00885DFE">
          <w:rPr>
            <w:rFonts w:ascii="Arial" w:hAnsi="Arial" w:cs="Arial"/>
            <w:sz w:val="24"/>
            <w:szCs w:val="24"/>
          </w:rPr>
          <w:t>, and</w:t>
        </w:r>
      </w:ins>
      <w:r w:rsidR="00EF2AEE" w:rsidRPr="002B13AA">
        <w:rPr>
          <w:rFonts w:ascii="Arial" w:hAnsi="Arial"/>
          <w:sz w:val="24"/>
        </w:rPr>
        <w:t xml:space="preserve"> the</w:t>
      </w:r>
      <w:r w:rsidR="0065444D" w:rsidRPr="002B13AA">
        <w:rPr>
          <w:rFonts w:ascii="Arial" w:hAnsi="Arial"/>
          <w:sz w:val="24"/>
        </w:rPr>
        <w:t xml:space="preserve"> Big Canyon Wash must not exceed concentrations </w:t>
      </w:r>
      <w:del w:id="2783" w:author="Alexander, Hero@Waterboards" w:date="2026-05-01T10:50:00Z" w16du:dateUtc="2026-05-01T17:50:00Z">
        <w:r w:rsidRPr="00A83C9A">
          <w:rPr>
            <w:sz w:val="24"/>
            <w:szCs w:val="24"/>
          </w:rPr>
          <w:delText xml:space="preserve">of 1 µg Se/L </w:delText>
        </w:r>
      </w:del>
      <w:r w:rsidR="0065444D" w:rsidRPr="002B13AA">
        <w:rPr>
          <w:rFonts w:ascii="Arial" w:hAnsi="Arial"/>
          <w:sz w:val="24"/>
        </w:rPr>
        <w:t>in the water column</w:t>
      </w:r>
      <w:del w:id="2784" w:author="Alexander, Hero@Waterboards" w:date="2026-05-01T10:50:00Z" w16du:dateUtc="2026-05-01T17:50:00Z">
        <w:r w:rsidRPr="00A83C9A">
          <w:rPr>
            <w:sz w:val="24"/>
            <w:szCs w:val="24"/>
          </w:rPr>
          <w:delText>.</w:delText>
        </w:r>
      </w:del>
      <w:ins w:id="2785" w:author="Alexander, Hero@Waterboards" w:date="2026-05-01T10:50:00Z" w16du:dateUtc="2026-05-01T17:50:00Z">
        <w:r w:rsidR="0065444D" w:rsidRPr="00885DFE">
          <w:rPr>
            <w:rFonts w:ascii="Arial" w:hAnsi="Arial" w:cs="Arial"/>
            <w:sz w:val="24"/>
            <w:szCs w:val="24"/>
          </w:rPr>
          <w:t xml:space="preserve"> equivalent to the default values for the Tissue-based Water Column WLAs</w:t>
        </w:r>
        <w:r w:rsidR="00EF2AEE" w:rsidRPr="00885DFE">
          <w:rPr>
            <w:rFonts w:ascii="Arial" w:hAnsi="Arial" w:cs="Arial"/>
            <w:sz w:val="24"/>
            <w:szCs w:val="24"/>
          </w:rPr>
          <w:t>:</w:t>
        </w:r>
      </w:ins>
    </w:p>
    <w:p w14:paraId="1ACFD9E1" w14:textId="77777777" w:rsidR="00CD1756" w:rsidRPr="00885DFE" w:rsidRDefault="00CD1756" w:rsidP="00391FC8">
      <w:pPr>
        <w:pStyle w:val="ListParagraph"/>
        <w:spacing w:after="250"/>
        <w:ind w:left="990" w:firstLine="0"/>
        <w:jc w:val="both"/>
        <w:rPr>
          <w:ins w:id="2786" w:author="Alexander, Hero@Waterboards" w:date="2026-05-01T10:50:00Z" w16du:dateUtc="2026-05-01T17:50:00Z"/>
          <w:rFonts w:ascii="Arial" w:hAnsi="Arial" w:cs="Arial"/>
          <w:sz w:val="24"/>
          <w:szCs w:val="24"/>
        </w:rPr>
      </w:pPr>
    </w:p>
    <w:p w14:paraId="40232BD9" w14:textId="77777777" w:rsidR="002617B7" w:rsidRPr="00885DFE" w:rsidRDefault="002617B7" w:rsidP="002617B7">
      <w:pPr>
        <w:pStyle w:val="ListParagraph"/>
        <w:numPr>
          <w:ilvl w:val="4"/>
          <w:numId w:val="13"/>
        </w:numPr>
        <w:spacing w:after="250"/>
        <w:ind w:left="1710"/>
        <w:jc w:val="both"/>
        <w:rPr>
          <w:ins w:id="2787" w:author="Alexander, Hero@Waterboards" w:date="2026-05-01T10:50:00Z" w16du:dateUtc="2026-05-01T17:50:00Z"/>
          <w:rFonts w:ascii="Arial" w:hAnsi="Arial" w:cs="Arial"/>
          <w:sz w:val="24"/>
          <w:szCs w:val="24"/>
        </w:rPr>
      </w:pPr>
      <w:ins w:id="2788" w:author="Alexander, Hero@Waterboards" w:date="2026-05-01T10:50:00Z" w16du:dateUtc="2026-05-01T17:50:00Z">
        <w:r w:rsidRPr="00885DFE">
          <w:rPr>
            <w:rFonts w:ascii="Arial" w:hAnsi="Arial" w:cs="Arial"/>
            <w:sz w:val="24"/>
            <w:szCs w:val="24"/>
          </w:rPr>
          <w:t>10 µg Se/L for discharges to the San Diego Creek; AND</w:t>
        </w:r>
      </w:ins>
    </w:p>
    <w:p w14:paraId="205602B2" w14:textId="77777777" w:rsidR="002617B7" w:rsidRPr="00885DFE" w:rsidRDefault="002617B7" w:rsidP="002617B7">
      <w:pPr>
        <w:pStyle w:val="ListParagraph"/>
        <w:spacing w:after="250"/>
        <w:ind w:left="1710"/>
        <w:jc w:val="both"/>
        <w:rPr>
          <w:ins w:id="2789" w:author="Alexander, Hero@Waterboards" w:date="2026-05-01T10:50:00Z" w16du:dateUtc="2026-05-01T17:50:00Z"/>
          <w:rFonts w:ascii="Arial" w:hAnsi="Arial" w:cs="Arial"/>
          <w:sz w:val="24"/>
          <w:szCs w:val="24"/>
        </w:rPr>
      </w:pPr>
    </w:p>
    <w:p w14:paraId="1EB2187E" w14:textId="77777777" w:rsidR="002617B7" w:rsidRPr="00885DFE" w:rsidRDefault="002617B7" w:rsidP="002617B7">
      <w:pPr>
        <w:pStyle w:val="ListParagraph"/>
        <w:numPr>
          <w:ilvl w:val="4"/>
          <w:numId w:val="13"/>
        </w:numPr>
        <w:spacing w:after="250"/>
        <w:ind w:left="1710"/>
        <w:jc w:val="both"/>
        <w:rPr>
          <w:ins w:id="2790" w:author="Alexander, Hero@Waterboards" w:date="2026-05-01T10:50:00Z" w16du:dateUtc="2026-05-01T17:50:00Z"/>
          <w:rFonts w:ascii="Arial" w:hAnsi="Arial" w:cs="Arial"/>
          <w:sz w:val="24"/>
          <w:szCs w:val="24"/>
        </w:rPr>
      </w:pPr>
      <w:ins w:id="2791" w:author="Alexander, Hero@Waterboards" w:date="2026-05-01T10:50:00Z" w16du:dateUtc="2026-05-01T17:50:00Z">
        <w:r w:rsidRPr="00885DFE">
          <w:rPr>
            <w:rFonts w:ascii="Arial" w:hAnsi="Arial" w:cs="Arial"/>
            <w:sz w:val="24"/>
            <w:szCs w:val="24"/>
          </w:rPr>
          <w:t>11 µg Se/L for discharges to the Santa Ana-Delhi Channel; AND</w:t>
        </w:r>
      </w:ins>
    </w:p>
    <w:p w14:paraId="31626B99" w14:textId="77777777" w:rsidR="002617B7" w:rsidRPr="00885DFE" w:rsidRDefault="002617B7" w:rsidP="002617B7">
      <w:pPr>
        <w:pStyle w:val="ListParagraph"/>
        <w:spacing w:after="250"/>
        <w:ind w:left="1710"/>
        <w:jc w:val="both"/>
        <w:rPr>
          <w:ins w:id="2792" w:author="Alexander, Hero@Waterboards" w:date="2026-05-01T10:50:00Z" w16du:dateUtc="2026-05-01T17:50:00Z"/>
          <w:rFonts w:ascii="Arial" w:hAnsi="Arial" w:cs="Arial"/>
          <w:sz w:val="24"/>
          <w:szCs w:val="24"/>
        </w:rPr>
      </w:pPr>
    </w:p>
    <w:p w14:paraId="27C68D8C" w14:textId="77777777" w:rsidR="002617B7" w:rsidRPr="00885DFE" w:rsidRDefault="002617B7" w:rsidP="002617B7">
      <w:pPr>
        <w:pStyle w:val="ListParagraph"/>
        <w:numPr>
          <w:ilvl w:val="4"/>
          <w:numId w:val="13"/>
        </w:numPr>
        <w:spacing w:after="250"/>
        <w:ind w:left="1710"/>
        <w:jc w:val="both"/>
        <w:rPr>
          <w:ins w:id="2793" w:author="Alexander, Hero@Waterboards" w:date="2026-05-01T10:50:00Z" w16du:dateUtc="2026-05-01T17:50:00Z"/>
          <w:rFonts w:ascii="Arial" w:hAnsi="Arial" w:cs="Arial"/>
          <w:sz w:val="24"/>
          <w:szCs w:val="24"/>
        </w:rPr>
      </w:pPr>
      <w:ins w:id="2794" w:author="Alexander, Hero@Waterboards" w:date="2026-05-01T10:50:00Z" w16du:dateUtc="2026-05-01T17:50:00Z">
        <w:r w:rsidRPr="00885DFE">
          <w:rPr>
            <w:rFonts w:ascii="Arial" w:hAnsi="Arial" w:cs="Arial"/>
            <w:sz w:val="24"/>
            <w:szCs w:val="24"/>
          </w:rPr>
          <w:t>1 µg Se/L for discharges to the Big Canyon Wash.</w:t>
        </w:r>
      </w:ins>
    </w:p>
    <w:p w14:paraId="57647501" w14:textId="77777777" w:rsidR="002617B7" w:rsidRPr="00885DFE" w:rsidRDefault="002617B7" w:rsidP="00391FC8">
      <w:pPr>
        <w:pStyle w:val="ListParagraph"/>
        <w:rPr>
          <w:ins w:id="2795" w:author="Alexander, Hero@Waterboards" w:date="2026-05-01T10:50:00Z" w16du:dateUtc="2026-05-01T17:50:00Z"/>
          <w:rFonts w:ascii="Arial" w:hAnsi="Arial" w:cs="Arial"/>
          <w:sz w:val="24"/>
          <w:szCs w:val="24"/>
        </w:rPr>
      </w:pPr>
    </w:p>
    <w:p w14:paraId="28011A5A" w14:textId="0FB706BE" w:rsidR="002617B7" w:rsidRPr="002B13AA" w:rsidRDefault="002617B7" w:rsidP="002B13AA">
      <w:pPr>
        <w:pStyle w:val="ListParagraph"/>
        <w:numPr>
          <w:ilvl w:val="1"/>
          <w:numId w:val="13"/>
        </w:numPr>
        <w:spacing w:after="250"/>
        <w:ind w:left="1350" w:hanging="360"/>
        <w:jc w:val="both"/>
        <w:rPr>
          <w:rFonts w:ascii="Arial" w:hAnsi="Arial"/>
          <w:sz w:val="24"/>
        </w:rPr>
      </w:pPr>
      <w:r w:rsidRPr="00885DFE">
        <w:rPr>
          <w:rFonts w:ascii="Arial" w:hAnsi="Arial" w:cs="Arial"/>
          <w:sz w:val="24"/>
          <w:szCs w:val="24"/>
        </w:rPr>
        <w:t>This WQBEL is based on probable water column concentrations that are expected to achieve tissue-based numeric TMDL targets and are derived from the biodynamic model, as detailed in the Linkage Analysis of the Selenium TMDL.</w:t>
      </w:r>
      <w:ins w:id="2796" w:author="Alexander, Hero@Waterboards" w:date="2026-05-01T10:50:00Z" w16du:dateUtc="2026-05-01T17:50:00Z">
        <w:r w:rsidRPr="00885DFE">
          <w:rPr>
            <w:rFonts w:ascii="Arial" w:hAnsi="Arial" w:cs="Arial"/>
            <w:sz w:val="24"/>
            <w:szCs w:val="24"/>
          </w:rPr>
          <w:t xml:space="preserve"> </w:t>
        </w:r>
        <w:r w:rsidR="00093AAE" w:rsidRPr="00885DFE">
          <w:rPr>
            <w:rFonts w:ascii="Arial" w:hAnsi="Arial" w:cs="Arial"/>
            <w:sz w:val="24"/>
            <w:szCs w:val="24"/>
          </w:rPr>
          <w:t>F</w:t>
        </w:r>
        <w:r w:rsidR="00CE2EE3" w:rsidRPr="00885DFE">
          <w:rPr>
            <w:rFonts w:ascii="Arial" w:hAnsi="Arial" w:cs="Arial"/>
            <w:sz w:val="24"/>
            <w:szCs w:val="24"/>
          </w:rPr>
          <w:t>uture data may warrant revising the assumptions and factors</w:t>
        </w:r>
        <w:r w:rsidR="00093AAE" w:rsidRPr="00885DFE">
          <w:rPr>
            <w:rFonts w:ascii="Arial" w:hAnsi="Arial" w:cs="Arial"/>
            <w:sz w:val="24"/>
            <w:szCs w:val="24"/>
          </w:rPr>
          <w:t xml:space="preserve"> of the biodynamic model. The Santa Ana Water Board</w:t>
        </w:r>
        <w:r w:rsidR="00CE2EE3" w:rsidRPr="00885DFE">
          <w:rPr>
            <w:rFonts w:ascii="Arial" w:hAnsi="Arial" w:cs="Arial"/>
            <w:sz w:val="24"/>
            <w:szCs w:val="24"/>
          </w:rPr>
          <w:t xml:space="preserve"> can </w:t>
        </w:r>
        <w:r w:rsidR="00093AAE" w:rsidRPr="00885DFE">
          <w:rPr>
            <w:rFonts w:ascii="Arial" w:hAnsi="Arial" w:cs="Arial"/>
            <w:sz w:val="24"/>
            <w:szCs w:val="24"/>
          </w:rPr>
          <w:t>reopen this permit to modify the WQBELs based on such updated modeling without amending the</w:t>
        </w:r>
        <w:r w:rsidR="00CE2EE3" w:rsidRPr="00885DFE">
          <w:rPr>
            <w:rFonts w:ascii="Arial" w:hAnsi="Arial" w:cs="Arial"/>
            <w:sz w:val="24"/>
            <w:szCs w:val="24"/>
          </w:rPr>
          <w:t xml:space="preserve"> Basin Plan. Any such modification to the allocations will be subject to a public review process</w:t>
        </w:r>
        <w:r w:rsidR="000C184D" w:rsidRPr="00885DFE">
          <w:rPr>
            <w:rFonts w:ascii="Arial" w:hAnsi="Arial" w:cs="Arial"/>
            <w:sz w:val="24"/>
            <w:szCs w:val="24"/>
          </w:rPr>
          <w:t xml:space="preserve"> that may </w:t>
        </w:r>
        <w:r w:rsidR="0041751F" w:rsidRPr="00885DFE">
          <w:rPr>
            <w:rFonts w:ascii="Arial" w:hAnsi="Arial" w:cs="Arial"/>
            <w:sz w:val="24"/>
            <w:szCs w:val="24"/>
          </w:rPr>
          <w:t>be broader in scope than the permit amendment</w:t>
        </w:r>
        <w:r w:rsidR="00CE2EE3" w:rsidRPr="00885DFE">
          <w:rPr>
            <w:rFonts w:ascii="Arial" w:hAnsi="Arial" w:cs="Arial"/>
            <w:sz w:val="24"/>
            <w:szCs w:val="24"/>
          </w:rPr>
          <w:t>.</w:t>
        </w:r>
      </w:ins>
    </w:p>
    <w:p w14:paraId="3F9E7974" w14:textId="77777777" w:rsidR="00CD1756" w:rsidRPr="00885DFE" w:rsidRDefault="00CD1756" w:rsidP="00391FC8">
      <w:pPr>
        <w:pStyle w:val="ListParagraph"/>
        <w:spacing w:after="250"/>
        <w:ind w:left="990" w:firstLine="0"/>
        <w:jc w:val="both"/>
        <w:rPr>
          <w:ins w:id="2797" w:author="Alexander, Hero@Waterboards" w:date="2026-05-01T10:50:00Z" w16du:dateUtc="2026-05-01T17:50:00Z"/>
          <w:rFonts w:ascii="Arial" w:hAnsi="Arial" w:cs="Arial"/>
          <w:sz w:val="24"/>
          <w:szCs w:val="24"/>
        </w:rPr>
      </w:pPr>
    </w:p>
    <w:p w14:paraId="5299A11E" w14:textId="25E63BE2" w:rsidR="002617B7" w:rsidRPr="00885DFE" w:rsidRDefault="00CD1756" w:rsidP="0065444D">
      <w:pPr>
        <w:pStyle w:val="ListParagraph"/>
        <w:numPr>
          <w:ilvl w:val="1"/>
          <w:numId w:val="13"/>
        </w:numPr>
        <w:spacing w:after="250"/>
        <w:ind w:left="1350" w:hanging="360"/>
        <w:jc w:val="both"/>
        <w:rPr>
          <w:ins w:id="2798" w:author="Alexander, Hero@Waterboards" w:date="2026-05-01T10:50:00Z" w16du:dateUtc="2026-05-01T17:50:00Z"/>
          <w:rFonts w:ascii="Arial" w:hAnsi="Arial" w:cs="Arial"/>
          <w:sz w:val="24"/>
          <w:szCs w:val="24"/>
        </w:rPr>
      </w:pPr>
      <w:ins w:id="2799" w:author="Alexander, Hero@Waterboards" w:date="2026-05-01T10:50:00Z" w16du:dateUtc="2026-05-01T17:50:00Z">
        <w:r w:rsidRPr="00885DFE">
          <w:rPr>
            <w:rFonts w:ascii="Arial" w:hAnsi="Arial" w:cs="Arial"/>
            <w:sz w:val="24"/>
            <w:szCs w:val="24"/>
          </w:rPr>
          <w:t>Compliance will be assessed based on discharges from the Costa Mesa Channel.</w:t>
        </w:r>
      </w:ins>
    </w:p>
    <w:p w14:paraId="7DBB8FF3" w14:textId="77777777" w:rsidR="00336FFE" w:rsidRPr="00885DFE" w:rsidRDefault="00336FFE" w:rsidP="00391FC8">
      <w:pPr>
        <w:pStyle w:val="ListParagraph"/>
        <w:rPr>
          <w:ins w:id="2800" w:author="Alexander, Hero@Waterboards" w:date="2026-05-01T10:50:00Z" w16du:dateUtc="2026-05-01T17:50:00Z"/>
          <w:rFonts w:ascii="Arial" w:hAnsi="Arial" w:cs="Arial"/>
          <w:sz w:val="24"/>
          <w:szCs w:val="24"/>
        </w:rPr>
      </w:pPr>
    </w:p>
    <w:p w14:paraId="2E1DBF6B" w14:textId="12AD16AA" w:rsidR="00CD1756" w:rsidRPr="002B13AA" w:rsidRDefault="00336FFE" w:rsidP="002B13AA">
      <w:pPr>
        <w:pStyle w:val="ListParagraph"/>
        <w:numPr>
          <w:ilvl w:val="1"/>
          <w:numId w:val="13"/>
        </w:numPr>
        <w:rPr>
          <w:rFonts w:ascii="Arial" w:hAnsi="Arial"/>
          <w:sz w:val="24"/>
        </w:rPr>
      </w:pPr>
      <w:r w:rsidRPr="00885DFE">
        <w:rPr>
          <w:rFonts w:ascii="Arial" w:hAnsi="Arial" w:cs="Arial"/>
          <w:sz w:val="24"/>
          <w:szCs w:val="24"/>
        </w:rPr>
        <w:t>This WQBEL applies to dry-weather conditions</w:t>
      </w:r>
      <w:del w:id="2801" w:author="Alexander, Hero@Waterboards" w:date="2026-05-01T10:50:00Z" w16du:dateUtc="2026-05-01T17:50:00Z">
        <w:r w:rsidR="004D63C1" w:rsidRPr="20CC20C5">
          <w:rPr>
            <w:rFonts w:ascii="Arial" w:eastAsia="Calibri" w:hAnsi="Arial" w:cs="Arial"/>
            <w:sz w:val="24"/>
            <w:szCs w:val="24"/>
          </w:rPr>
          <w:delText xml:space="preserve"> and wet</w:delText>
        </w:r>
      </w:del>
      <w:ins w:id="2802" w:author="Alexander, Hero@Waterboards" w:date="2026-05-01T10:50:00Z" w16du:dateUtc="2026-05-01T17:50:00Z">
        <w:r w:rsidRPr="00885DFE">
          <w:rPr>
            <w:rFonts w:ascii="Arial" w:hAnsi="Arial" w:cs="Arial"/>
            <w:sz w:val="24"/>
            <w:szCs w:val="24"/>
          </w:rPr>
          <w:t>. Dry</w:t>
        </w:r>
      </w:ins>
      <w:r w:rsidRPr="00885DFE">
        <w:rPr>
          <w:rFonts w:ascii="Arial" w:hAnsi="Arial" w:cs="Arial"/>
          <w:sz w:val="24"/>
          <w:szCs w:val="24"/>
        </w:rPr>
        <w:t xml:space="preserve">-weather </w:t>
      </w:r>
      <w:del w:id="2803" w:author="Alexander, Hero@Waterboards" w:date="2026-05-01T10:50:00Z" w16du:dateUtc="2026-05-01T17:50:00Z">
        <w:r w:rsidR="004D63C1" w:rsidRPr="20CC20C5">
          <w:rPr>
            <w:rFonts w:ascii="Arial" w:eastAsia="Calibri" w:hAnsi="Arial" w:cs="Arial"/>
            <w:sz w:val="24"/>
            <w:szCs w:val="24"/>
          </w:rPr>
          <w:delText>runoff produced by up to but excluding</w:delText>
        </w:r>
      </w:del>
      <w:ins w:id="2804" w:author="Alexander, Hero@Waterboards" w:date="2026-05-01T10:50:00Z" w16du:dateUtc="2026-05-01T17:50:00Z">
        <w:r w:rsidRPr="00885DFE">
          <w:rPr>
            <w:rFonts w:ascii="Arial" w:hAnsi="Arial" w:cs="Arial"/>
            <w:sz w:val="24"/>
            <w:szCs w:val="24"/>
          </w:rPr>
          <w:t>conditions exclude days with</w:t>
        </w:r>
      </w:ins>
      <w:r w:rsidRPr="00885DFE">
        <w:rPr>
          <w:rFonts w:ascii="Arial" w:hAnsi="Arial" w:cs="Arial"/>
          <w:sz w:val="24"/>
          <w:szCs w:val="24"/>
        </w:rPr>
        <w:t xml:space="preserve"> 0.1 inches of rain</w:t>
      </w:r>
      <w:del w:id="2805" w:author="Alexander, Hero@Waterboards" w:date="2026-05-01T10:50:00Z" w16du:dateUtc="2026-05-01T17:50:00Z">
        <w:r w:rsidR="004D63C1">
          <w:rPr>
            <w:rFonts w:ascii="Arial" w:eastAsia="Calibri" w:hAnsi="Arial" w:cs="Arial"/>
            <w:sz w:val="24"/>
            <w:szCs w:val="24"/>
          </w:rPr>
          <w:delText>.</w:delText>
        </w:r>
      </w:del>
      <w:ins w:id="2806" w:author="Alexander, Hero@Waterboards" w:date="2026-05-01T10:50:00Z" w16du:dateUtc="2026-05-01T17:50:00Z">
        <w:r w:rsidRPr="00885DFE">
          <w:rPr>
            <w:rFonts w:ascii="Arial" w:hAnsi="Arial" w:cs="Arial"/>
            <w:sz w:val="24"/>
            <w:szCs w:val="24"/>
          </w:rPr>
          <w:t xml:space="preserve"> or more and the following 3 days.</w:t>
        </w:r>
      </w:ins>
      <w:r w:rsidRPr="00885DFE">
        <w:rPr>
          <w:rFonts w:ascii="Arial" w:hAnsi="Arial" w:cs="Arial"/>
          <w:sz w:val="24"/>
          <w:szCs w:val="24"/>
        </w:rPr>
        <w:t xml:space="preserve"> Rainfall is measured at the Tustin-Irvine Ranch Rain Gauge Station</w:t>
      </w:r>
      <w:del w:id="2807" w:author="Alexander, Hero@Waterboards" w:date="2026-05-01T10:50:00Z" w16du:dateUtc="2026-05-01T17:50:00Z">
        <w:r w:rsidR="004D63C1" w:rsidRPr="20CC20C5">
          <w:rPr>
            <w:rFonts w:ascii="Arial" w:eastAsia="Calibri" w:hAnsi="Arial" w:cs="Arial"/>
            <w:sz w:val="24"/>
            <w:szCs w:val="24"/>
          </w:rPr>
          <w:delText>.</w:delText>
        </w:r>
      </w:del>
      <w:ins w:id="2808" w:author="Alexander, Hero@Waterboards" w:date="2026-05-01T10:50:00Z" w16du:dateUtc="2026-05-01T17:50:00Z">
        <w:r w:rsidRPr="00885DFE">
          <w:rPr>
            <w:rFonts w:ascii="Arial" w:hAnsi="Arial" w:cs="Arial"/>
            <w:sz w:val="24"/>
            <w:szCs w:val="24"/>
          </w:rPr>
          <w:t xml:space="preserve"> or an alternative station approved by the Executive Officer.</w:t>
        </w:r>
      </w:ins>
      <w:r w:rsidRPr="00885DFE">
        <w:rPr>
          <w:rFonts w:ascii="Arial" w:hAnsi="Arial" w:cs="Arial"/>
          <w:sz w:val="24"/>
          <w:szCs w:val="24"/>
        </w:rPr>
        <w:t xml:space="preserve"> Demonstrations of </w:t>
      </w:r>
      <w:del w:id="2809" w:author="Alexander, Hero@Waterboards" w:date="2026-05-01T10:50:00Z" w16du:dateUtc="2026-05-01T17:50:00Z">
        <w:r w:rsidR="004D63C1" w:rsidRPr="20CC20C5">
          <w:rPr>
            <w:rFonts w:ascii="Arial" w:eastAsia="Calibri" w:hAnsi="Arial" w:cs="Arial"/>
            <w:sz w:val="24"/>
            <w:szCs w:val="24"/>
          </w:rPr>
          <w:delText>attainment of</w:delText>
        </w:r>
      </w:del>
      <w:ins w:id="2810" w:author="Alexander, Hero@Waterboards" w:date="2026-05-01T10:50:00Z" w16du:dateUtc="2026-05-01T17:50:00Z">
        <w:r w:rsidRPr="00885DFE">
          <w:rPr>
            <w:rFonts w:ascii="Arial" w:hAnsi="Arial" w:cs="Arial"/>
            <w:sz w:val="24"/>
            <w:szCs w:val="24"/>
          </w:rPr>
          <w:t>compliance with</w:t>
        </w:r>
      </w:ins>
      <w:r w:rsidRPr="00885DFE">
        <w:rPr>
          <w:rFonts w:ascii="Arial" w:hAnsi="Arial" w:cs="Arial"/>
          <w:sz w:val="24"/>
          <w:szCs w:val="24"/>
        </w:rPr>
        <w:t xml:space="preserve"> the WQBEL must represent these same conditions.</w:t>
      </w:r>
    </w:p>
    <w:p w14:paraId="096934C6" w14:textId="77777777" w:rsidR="005202E5" w:rsidRDefault="005202E5" w:rsidP="00391FC8">
      <w:pPr>
        <w:pStyle w:val="AppendixHeading"/>
        <w:numPr>
          <w:ilvl w:val="0"/>
          <w:numId w:val="0"/>
        </w:numPr>
        <w:spacing w:after="250"/>
        <w:rPr>
          <w:ins w:id="2811" w:author="Alexander, Hero@Waterboards" w:date="2026-05-01T10:50:00Z" w16du:dateUtc="2026-05-01T17:50:00Z"/>
        </w:rPr>
      </w:pPr>
      <w:bookmarkStart w:id="2812" w:name="_Toc160025166"/>
      <w:bookmarkStart w:id="2813" w:name="_Toc558061566"/>
      <w:bookmarkEnd w:id="2741"/>
      <w:bookmarkEnd w:id="2758"/>
    </w:p>
    <w:p w14:paraId="526B9287" w14:textId="2A765021" w:rsidR="00667DDD" w:rsidRPr="00667DDD" w:rsidRDefault="266C387C" w:rsidP="002B13AA">
      <w:pPr>
        <w:pStyle w:val="AppendixHeading"/>
        <w:numPr>
          <w:ilvl w:val="0"/>
          <w:numId w:val="177"/>
        </w:numPr>
        <w:spacing w:after="250"/>
      </w:pPr>
      <w:bookmarkStart w:id="2814" w:name="_Toc228457572"/>
      <w:bookmarkStart w:id="2815" w:name="_Toc160022780"/>
      <w:r>
        <w:t>Requirements for</w:t>
      </w:r>
      <w:r w:rsidR="2214B7DE">
        <w:t xml:space="preserve"> </w:t>
      </w:r>
      <w:r w:rsidR="01398A1E">
        <w:t>Offset and Trading Program</w:t>
      </w:r>
      <w:bookmarkEnd w:id="2812"/>
      <w:bookmarkEnd w:id="2813"/>
      <w:bookmarkEnd w:id="2814"/>
      <w:bookmarkEnd w:id="2815"/>
    </w:p>
    <w:p w14:paraId="325264D4" w14:textId="18C72F6F" w:rsidR="00B232CA" w:rsidRDefault="5E7876DC" w:rsidP="00E56012">
      <w:pPr>
        <w:spacing w:after="250"/>
        <w:ind w:left="540" w:firstLine="0"/>
        <w:jc w:val="both"/>
      </w:pPr>
      <w:r w:rsidRPr="665F2777">
        <w:rPr>
          <w:rFonts w:ascii="Arial" w:eastAsia="Calibri" w:hAnsi="Arial" w:cs="Arial"/>
          <w:sz w:val="24"/>
          <w:szCs w:val="24"/>
        </w:rPr>
        <w:t xml:space="preserve">Permittees </w:t>
      </w:r>
      <w:r w:rsidR="00C712FF">
        <w:rPr>
          <w:rFonts w:ascii="Arial" w:eastAsia="Calibri" w:hAnsi="Arial" w:cs="Arial"/>
          <w:sz w:val="24"/>
          <w:szCs w:val="24"/>
        </w:rPr>
        <w:t xml:space="preserve">may </w:t>
      </w:r>
      <w:r w:rsidR="00B11FAE">
        <w:rPr>
          <w:rFonts w:ascii="Arial" w:eastAsia="Calibri" w:hAnsi="Arial" w:cs="Arial"/>
          <w:sz w:val="24"/>
          <w:szCs w:val="24"/>
        </w:rPr>
        <w:t>elect to</w:t>
      </w:r>
      <w:r w:rsidRPr="665F2777">
        <w:rPr>
          <w:rFonts w:ascii="Arial" w:eastAsia="Calibri" w:hAnsi="Arial" w:cs="Arial"/>
          <w:sz w:val="24"/>
          <w:szCs w:val="24"/>
        </w:rPr>
        <w:t xml:space="preserve"> carry out a</w:t>
      </w:r>
      <w:r w:rsidR="00EF36D0">
        <w:rPr>
          <w:rFonts w:ascii="Arial" w:eastAsia="Calibri" w:hAnsi="Arial" w:cs="Arial"/>
          <w:sz w:val="24"/>
          <w:szCs w:val="24"/>
        </w:rPr>
        <w:t>n</w:t>
      </w:r>
      <w:del w:id="2816" w:author="Alexander, Hero@Waterboards" w:date="2026-05-01T10:50:00Z" w16du:dateUtc="2026-05-01T17:50:00Z">
        <w:r w:rsidRPr="665F2777">
          <w:rPr>
            <w:rFonts w:ascii="Arial" w:eastAsia="Calibri" w:hAnsi="Arial" w:cs="Arial"/>
            <w:sz w:val="24"/>
            <w:szCs w:val="24"/>
          </w:rPr>
          <w:delText xml:space="preserve"> effective</w:delText>
        </w:r>
      </w:del>
      <w:r w:rsidRPr="665F2777">
        <w:rPr>
          <w:rFonts w:ascii="Arial" w:eastAsia="Calibri" w:hAnsi="Arial" w:cs="Arial"/>
          <w:sz w:val="24"/>
          <w:szCs w:val="24"/>
        </w:rPr>
        <w:t xml:space="preserve"> Offset and Trading Program designed to </w:t>
      </w:r>
      <w:r w:rsidRPr="20CC20C5">
        <w:rPr>
          <w:rFonts w:ascii="Arial" w:eastAsia="Calibri" w:hAnsi="Arial" w:cs="Arial"/>
          <w:sz w:val="24"/>
          <w:szCs w:val="24"/>
        </w:rPr>
        <w:t>eliminate</w:t>
      </w:r>
      <w:r w:rsidRPr="7B8AC2D0">
        <w:rPr>
          <w:rFonts w:ascii="Arial" w:eastAsia="Calibri" w:hAnsi="Arial" w:cs="Arial"/>
          <w:sz w:val="24"/>
          <w:szCs w:val="24"/>
        </w:rPr>
        <w:t xml:space="preserve"> excess</w:t>
      </w:r>
      <w:r w:rsidRPr="665F2777">
        <w:rPr>
          <w:rFonts w:ascii="Arial" w:eastAsia="Calibri" w:hAnsi="Arial" w:cs="Arial"/>
          <w:sz w:val="24"/>
          <w:szCs w:val="24"/>
        </w:rPr>
        <w:t xml:space="preserve"> selenium loads from </w:t>
      </w:r>
      <w:r w:rsidR="7EE8B07C" w:rsidRPr="154797A2">
        <w:rPr>
          <w:rFonts w:ascii="Arial" w:eastAsia="Calibri" w:hAnsi="Arial" w:cs="Arial"/>
          <w:sz w:val="24"/>
          <w:szCs w:val="24"/>
        </w:rPr>
        <w:t xml:space="preserve">point and </w:t>
      </w:r>
      <w:r w:rsidRPr="665F2777">
        <w:rPr>
          <w:rFonts w:ascii="Arial" w:eastAsia="Calibri" w:hAnsi="Arial" w:cs="Arial"/>
          <w:sz w:val="24"/>
          <w:szCs w:val="24"/>
        </w:rPr>
        <w:t>non-point sources (primarily rising groundwater)</w:t>
      </w:r>
      <w:r w:rsidR="00B11FAE">
        <w:rPr>
          <w:rFonts w:ascii="Arial" w:eastAsia="Calibri" w:hAnsi="Arial" w:cs="Arial"/>
          <w:sz w:val="24"/>
          <w:szCs w:val="24"/>
        </w:rPr>
        <w:t xml:space="preserve">. </w:t>
      </w:r>
      <w:r w:rsidR="00823D0A">
        <w:rPr>
          <w:rFonts w:ascii="Arial" w:eastAsia="Calibri" w:hAnsi="Arial" w:cs="Arial"/>
          <w:sz w:val="24"/>
          <w:szCs w:val="24"/>
        </w:rPr>
        <w:t xml:space="preserve">The </w:t>
      </w:r>
      <w:r w:rsidR="00823D0A" w:rsidRPr="00823D0A">
        <w:rPr>
          <w:rFonts w:ascii="Arial" w:eastAsia="Calibri" w:hAnsi="Arial" w:cs="Arial"/>
          <w:sz w:val="24"/>
          <w:szCs w:val="24"/>
        </w:rPr>
        <w:t xml:space="preserve">Offset and Trading Program </w:t>
      </w:r>
      <w:r w:rsidR="00823D0A">
        <w:rPr>
          <w:rFonts w:ascii="Arial" w:eastAsia="Calibri" w:hAnsi="Arial" w:cs="Arial"/>
          <w:sz w:val="24"/>
          <w:szCs w:val="24"/>
        </w:rPr>
        <w:t>must be</w:t>
      </w:r>
      <w:r w:rsidR="00823D0A" w:rsidRPr="00823D0A">
        <w:rPr>
          <w:rFonts w:ascii="Arial" w:eastAsia="Calibri" w:hAnsi="Arial" w:cs="Arial"/>
          <w:sz w:val="24"/>
          <w:szCs w:val="24"/>
        </w:rPr>
        <w:t xml:space="preserve"> managed to ensure that the net effect on water quality and beneficial uses of continued point source discharges</w:t>
      </w:r>
      <w:r w:rsidR="00823D0A">
        <w:rPr>
          <w:rFonts w:ascii="Arial" w:eastAsia="Calibri" w:hAnsi="Arial" w:cs="Arial"/>
          <w:sz w:val="24"/>
          <w:szCs w:val="24"/>
        </w:rPr>
        <w:t xml:space="preserve"> of selenium</w:t>
      </w:r>
      <w:r w:rsidR="00823D0A" w:rsidRPr="00823D0A">
        <w:rPr>
          <w:rFonts w:ascii="Arial" w:eastAsia="Calibri" w:hAnsi="Arial" w:cs="Arial"/>
          <w:sz w:val="24"/>
          <w:szCs w:val="24"/>
        </w:rPr>
        <w:t xml:space="preserve"> mitigated by offsets is better than would be expected if the regulated discharge were prohibited altogether</w:t>
      </w:r>
      <w:r w:rsidR="00823D0A">
        <w:rPr>
          <w:rFonts w:ascii="Arial" w:eastAsia="Calibri" w:hAnsi="Arial" w:cs="Arial"/>
          <w:sz w:val="24"/>
          <w:szCs w:val="24"/>
        </w:rPr>
        <w:t xml:space="preserve">. </w:t>
      </w:r>
    </w:p>
    <w:p w14:paraId="2EF5F959" w14:textId="2C7386EC" w:rsidR="00734585" w:rsidRDefault="00734585" w:rsidP="009B7120">
      <w:pPr>
        <w:pStyle w:val="ListParagraph"/>
        <w:numPr>
          <w:ilvl w:val="0"/>
          <w:numId w:val="12"/>
        </w:numPr>
        <w:spacing w:after="250"/>
        <w:ind w:left="990" w:hanging="432"/>
        <w:contextualSpacing w:val="0"/>
        <w:jc w:val="both"/>
        <w:rPr>
          <w:sz w:val="24"/>
          <w:szCs w:val="24"/>
        </w:rPr>
      </w:pPr>
      <w:r w:rsidRPr="00734585">
        <w:rPr>
          <w:sz w:val="24"/>
          <w:szCs w:val="24"/>
        </w:rPr>
        <w:t>Permittees must meet</w:t>
      </w:r>
      <w:del w:id="2817" w:author="Alexander, Hero@Waterboards" w:date="2026-05-01T10:50:00Z" w16du:dateUtc="2026-05-01T17:50:00Z">
        <w:r w:rsidRPr="00734585">
          <w:rPr>
            <w:sz w:val="24"/>
            <w:szCs w:val="24"/>
          </w:rPr>
          <w:delText xml:space="preserve"> one of</w:delText>
        </w:r>
      </w:del>
      <w:r w:rsidRPr="00734585">
        <w:rPr>
          <w:sz w:val="24"/>
          <w:szCs w:val="24"/>
        </w:rPr>
        <w:t xml:space="preserve"> the following eligibility requirements to participate in the Offset and Trading Program</w:t>
      </w:r>
      <w:r w:rsidR="00265772">
        <w:rPr>
          <w:sz w:val="24"/>
          <w:szCs w:val="24"/>
        </w:rPr>
        <w:t xml:space="preserve"> by</w:t>
      </w:r>
      <w:r w:rsidRPr="00734585">
        <w:rPr>
          <w:sz w:val="24"/>
          <w:szCs w:val="24"/>
        </w:rPr>
        <w:t xml:space="preserve"> demonstrat</w:t>
      </w:r>
      <w:r w:rsidR="00265772">
        <w:rPr>
          <w:sz w:val="24"/>
          <w:szCs w:val="24"/>
        </w:rPr>
        <w:t>ing</w:t>
      </w:r>
      <w:r w:rsidRPr="00734585">
        <w:rPr>
          <w:sz w:val="24"/>
          <w:szCs w:val="24"/>
        </w:rPr>
        <w:t xml:space="preserve"> that:</w:t>
      </w:r>
    </w:p>
    <w:p w14:paraId="235380A0" w14:textId="670BDE27" w:rsidR="00734585" w:rsidRDefault="00734585" w:rsidP="009B7120">
      <w:pPr>
        <w:pStyle w:val="ListParagraph"/>
        <w:numPr>
          <w:ilvl w:val="1"/>
          <w:numId w:val="12"/>
        </w:numPr>
        <w:spacing w:after="250"/>
        <w:ind w:left="1440" w:hanging="432"/>
        <w:contextualSpacing w:val="0"/>
        <w:jc w:val="both"/>
        <w:rPr>
          <w:sz w:val="24"/>
          <w:szCs w:val="24"/>
        </w:rPr>
      </w:pPr>
      <w:r w:rsidRPr="00734585">
        <w:rPr>
          <w:sz w:val="24"/>
          <w:szCs w:val="24"/>
        </w:rPr>
        <w:t xml:space="preserve">There are no reasonably feasible or practicable </w:t>
      </w:r>
      <w:ins w:id="2818" w:author="Alexander, Hero@Waterboards" w:date="2026-05-01T10:50:00Z" w16du:dateUtc="2026-05-01T17:50:00Z">
        <w:r w:rsidR="00E17EF0">
          <w:rPr>
            <w:sz w:val="24"/>
            <w:szCs w:val="24"/>
          </w:rPr>
          <w:t xml:space="preserve">conventional </w:t>
        </w:r>
      </w:ins>
      <w:r w:rsidRPr="00734585">
        <w:rPr>
          <w:sz w:val="24"/>
          <w:szCs w:val="24"/>
        </w:rPr>
        <w:t xml:space="preserve">treatment technologies available that can achieve compliance with the applicable </w:t>
      </w:r>
      <w:r w:rsidR="00160795">
        <w:rPr>
          <w:sz w:val="24"/>
          <w:szCs w:val="24"/>
        </w:rPr>
        <w:t>w</w:t>
      </w:r>
      <w:r w:rsidRPr="00734585">
        <w:rPr>
          <w:sz w:val="24"/>
          <w:szCs w:val="24"/>
        </w:rPr>
        <w:t xml:space="preserve">ater </w:t>
      </w:r>
      <w:r w:rsidR="00160795">
        <w:rPr>
          <w:sz w:val="24"/>
          <w:szCs w:val="24"/>
        </w:rPr>
        <w:t>q</w:t>
      </w:r>
      <w:r w:rsidRPr="00734585">
        <w:rPr>
          <w:sz w:val="24"/>
          <w:szCs w:val="24"/>
        </w:rPr>
        <w:t xml:space="preserve">uality </w:t>
      </w:r>
      <w:r w:rsidR="00160795">
        <w:rPr>
          <w:sz w:val="24"/>
          <w:szCs w:val="24"/>
        </w:rPr>
        <w:t>o</w:t>
      </w:r>
      <w:r w:rsidRPr="00734585">
        <w:rPr>
          <w:sz w:val="24"/>
          <w:szCs w:val="24"/>
        </w:rPr>
        <w:t xml:space="preserve">bjective for selenium </w:t>
      </w:r>
      <w:del w:id="2819" w:author="Alexander, Hero@Waterboards" w:date="2026-05-01T10:50:00Z" w16du:dateUtc="2026-05-01T17:50:00Z">
        <w:r w:rsidR="00E10549" w:rsidRPr="00E10549">
          <w:rPr>
            <w:sz w:val="24"/>
            <w:szCs w:val="24"/>
          </w:rPr>
          <w:delText xml:space="preserve">(i.e., concentrations of 5 µg Se/L in the water column) </w:delText>
        </w:r>
      </w:del>
      <w:r w:rsidRPr="00734585">
        <w:rPr>
          <w:sz w:val="24"/>
          <w:szCs w:val="24"/>
        </w:rPr>
        <w:t>at the point of discharge</w:t>
      </w:r>
      <w:r w:rsidR="00EA5BEB">
        <w:rPr>
          <w:sz w:val="24"/>
          <w:szCs w:val="24"/>
        </w:rPr>
        <w:t>.</w:t>
      </w:r>
    </w:p>
    <w:p w14:paraId="3721F5D5" w14:textId="6AA05887" w:rsidR="00641AEB" w:rsidRDefault="00734585" w:rsidP="009B7120">
      <w:pPr>
        <w:pStyle w:val="ListParagraph"/>
        <w:numPr>
          <w:ilvl w:val="1"/>
          <w:numId w:val="12"/>
        </w:numPr>
        <w:spacing w:after="250"/>
        <w:ind w:left="1440" w:hanging="432"/>
        <w:contextualSpacing w:val="0"/>
        <w:jc w:val="both"/>
        <w:rPr>
          <w:sz w:val="24"/>
          <w:szCs w:val="24"/>
        </w:rPr>
      </w:pPr>
      <w:r w:rsidRPr="00734585">
        <w:rPr>
          <w:sz w:val="24"/>
          <w:szCs w:val="24"/>
        </w:rPr>
        <w:t>It is not feasible or practicable to eliminate the discharge because it would pose unreasonable risk to human health, public safety, the natural environment, or cause economic hardship on the surrounding community.</w:t>
      </w:r>
    </w:p>
    <w:p w14:paraId="64587ADF" w14:textId="32575E3A" w:rsidR="00567FA5" w:rsidRPr="00FD62EE" w:rsidRDefault="00734585" w:rsidP="009B7120">
      <w:pPr>
        <w:pStyle w:val="ListParagraph"/>
        <w:numPr>
          <w:ilvl w:val="1"/>
          <w:numId w:val="12"/>
        </w:numPr>
        <w:spacing w:after="250"/>
        <w:ind w:left="1440" w:hanging="432"/>
        <w:contextualSpacing w:val="0"/>
        <w:jc w:val="both"/>
        <w:rPr>
          <w:sz w:val="24"/>
          <w:szCs w:val="24"/>
        </w:rPr>
      </w:pPr>
      <w:r w:rsidRPr="00734585">
        <w:rPr>
          <w:sz w:val="24"/>
          <w:szCs w:val="24"/>
        </w:rPr>
        <w:t xml:space="preserve">The </w:t>
      </w:r>
      <w:ins w:id="2820" w:author="Alexander, Hero@Waterboards" w:date="2026-05-01T10:50:00Z" w16du:dateUtc="2026-05-01T17:50:00Z">
        <w:r w:rsidR="00997079">
          <w:rPr>
            <w:sz w:val="24"/>
            <w:szCs w:val="24"/>
          </w:rPr>
          <w:t xml:space="preserve">point source </w:t>
        </w:r>
      </w:ins>
      <w:r w:rsidRPr="00734585">
        <w:rPr>
          <w:sz w:val="24"/>
          <w:szCs w:val="24"/>
        </w:rPr>
        <w:t>discharge</w:t>
      </w:r>
      <w:ins w:id="2821" w:author="Alexander, Hero@Waterboards" w:date="2026-05-01T10:50:00Z" w16du:dateUtc="2026-05-01T17:50:00Z">
        <w:r w:rsidR="00997079">
          <w:rPr>
            <w:sz w:val="24"/>
            <w:szCs w:val="24"/>
          </w:rPr>
          <w:t xml:space="preserve"> that relies on offse</w:t>
        </w:r>
        <w:r w:rsidR="00E7029F">
          <w:rPr>
            <w:sz w:val="24"/>
            <w:szCs w:val="24"/>
          </w:rPr>
          <w:t>ts to achieve compliance with the WQBELs</w:t>
        </w:r>
      </w:ins>
      <w:r w:rsidRPr="00734585">
        <w:rPr>
          <w:sz w:val="24"/>
          <w:szCs w:val="24"/>
        </w:rPr>
        <w:t xml:space="preserve"> is not expected to </w:t>
      </w:r>
      <w:r w:rsidR="00331CDE" w:rsidRPr="00331CDE">
        <w:rPr>
          <w:sz w:val="24"/>
          <w:szCs w:val="24"/>
        </w:rPr>
        <w:t xml:space="preserve">unreasonably or adversely </w:t>
      </w:r>
      <w:r w:rsidRPr="00734585">
        <w:rPr>
          <w:sz w:val="24"/>
          <w:szCs w:val="24"/>
        </w:rPr>
        <w:t xml:space="preserve">affect the beneficial uses of the receiving </w:t>
      </w:r>
      <w:r w:rsidRPr="33A74882">
        <w:rPr>
          <w:sz w:val="24"/>
          <w:szCs w:val="24"/>
        </w:rPr>
        <w:t>water</w:t>
      </w:r>
      <w:r w:rsidRPr="00734585">
        <w:rPr>
          <w:sz w:val="24"/>
          <w:szCs w:val="24"/>
        </w:rPr>
        <w:t xml:space="preserve"> downstream after the excess selenium load from the discharge is offset by reductions in the selenium load from other discharges.</w:t>
      </w:r>
    </w:p>
    <w:p w14:paraId="1C158FD2" w14:textId="4D5676E1" w:rsidR="00667DDD" w:rsidRPr="00B232CA" w:rsidRDefault="7B8AC2D0" w:rsidP="009B7120">
      <w:pPr>
        <w:pStyle w:val="ListParagraph"/>
        <w:numPr>
          <w:ilvl w:val="0"/>
          <w:numId w:val="12"/>
        </w:numPr>
        <w:spacing w:after="250"/>
        <w:ind w:left="990" w:hanging="432"/>
        <w:contextualSpacing w:val="0"/>
        <w:jc w:val="both"/>
        <w:rPr>
          <w:sz w:val="24"/>
          <w:szCs w:val="24"/>
        </w:rPr>
      </w:pPr>
      <w:r w:rsidRPr="7B8AC2D0">
        <w:rPr>
          <w:rFonts w:ascii="Arial" w:eastAsia="Calibri" w:hAnsi="Arial" w:cs="Arial"/>
          <w:sz w:val="24"/>
          <w:szCs w:val="24"/>
        </w:rPr>
        <w:t xml:space="preserve">The excess selenium load from a discharge </w:t>
      </w:r>
      <w:r w:rsidR="004C1133">
        <w:rPr>
          <w:rFonts w:ascii="Arial" w:eastAsia="Calibri" w:hAnsi="Arial" w:cs="Arial"/>
          <w:sz w:val="24"/>
          <w:szCs w:val="24"/>
        </w:rPr>
        <w:t>shall mean</w:t>
      </w:r>
      <w:r w:rsidRPr="7B8AC2D0">
        <w:rPr>
          <w:rFonts w:ascii="Arial" w:eastAsia="Calibri" w:hAnsi="Arial" w:cs="Arial"/>
          <w:sz w:val="24"/>
          <w:szCs w:val="24"/>
        </w:rPr>
        <w:t xml:space="preserve"> the mass of selenium in the discharge that exceeds </w:t>
      </w:r>
      <w:r w:rsidR="004C49D5">
        <w:rPr>
          <w:rFonts w:ascii="Arial" w:eastAsia="Calibri" w:hAnsi="Arial" w:cs="Arial"/>
          <w:sz w:val="24"/>
          <w:szCs w:val="24"/>
        </w:rPr>
        <w:t xml:space="preserve">the </w:t>
      </w:r>
      <w:r w:rsidRPr="7B8AC2D0">
        <w:rPr>
          <w:rFonts w:ascii="Arial" w:eastAsia="Calibri" w:hAnsi="Arial" w:cs="Arial"/>
          <w:sz w:val="24"/>
          <w:szCs w:val="24"/>
        </w:rPr>
        <w:t xml:space="preserve">mass of selenium in a discharge of the same volume and duration where the concentration is equal to the </w:t>
      </w:r>
      <w:del w:id="2822" w:author="Alexander, Hero@Waterboards" w:date="2026-05-01T10:50:00Z" w16du:dateUtc="2026-05-01T17:50:00Z">
        <w:r w:rsidRPr="7B8AC2D0">
          <w:rPr>
            <w:rFonts w:ascii="Arial" w:eastAsia="Calibri" w:hAnsi="Arial" w:cs="Arial"/>
            <w:sz w:val="24"/>
            <w:szCs w:val="24"/>
          </w:rPr>
          <w:delText>CTR-based</w:delText>
        </w:r>
      </w:del>
      <w:ins w:id="2823" w:author="Alexander, Hero@Waterboards" w:date="2026-05-01T10:50:00Z" w16du:dateUtc="2026-05-01T17:50:00Z">
        <w:r w:rsidR="00361C36">
          <w:rPr>
            <w:rFonts w:ascii="Arial" w:eastAsia="Calibri" w:hAnsi="Arial" w:cs="Arial"/>
            <w:sz w:val="24"/>
            <w:szCs w:val="24"/>
          </w:rPr>
          <w:t>relevant</w:t>
        </w:r>
      </w:ins>
      <w:r w:rsidRPr="7B8AC2D0">
        <w:rPr>
          <w:rFonts w:ascii="Arial" w:eastAsia="Calibri" w:hAnsi="Arial" w:cs="Arial"/>
          <w:sz w:val="24"/>
          <w:szCs w:val="24"/>
        </w:rPr>
        <w:t xml:space="preserve"> </w:t>
      </w:r>
      <w:r w:rsidR="00DC49D8">
        <w:rPr>
          <w:rFonts w:ascii="Arial" w:eastAsia="Calibri" w:hAnsi="Arial" w:cs="Arial"/>
          <w:sz w:val="24"/>
          <w:szCs w:val="24"/>
        </w:rPr>
        <w:t>WQBEL</w:t>
      </w:r>
      <w:r w:rsidRPr="7B8AC2D0">
        <w:rPr>
          <w:rFonts w:ascii="Arial" w:eastAsia="Calibri" w:hAnsi="Arial" w:cs="Arial"/>
          <w:sz w:val="24"/>
          <w:szCs w:val="24"/>
        </w:rPr>
        <w:t>.</w:t>
      </w:r>
    </w:p>
    <w:p w14:paraId="45ED6658" w14:textId="12B98E5D" w:rsidR="00641AEB" w:rsidRDefault="5E7876DC" w:rsidP="009B7120">
      <w:pPr>
        <w:pStyle w:val="ListParagraph"/>
        <w:numPr>
          <w:ilvl w:val="0"/>
          <w:numId w:val="12"/>
        </w:numPr>
        <w:spacing w:after="250"/>
        <w:ind w:left="990" w:hanging="432"/>
        <w:contextualSpacing w:val="0"/>
        <w:jc w:val="both"/>
        <w:rPr>
          <w:sz w:val="24"/>
          <w:szCs w:val="24"/>
        </w:rPr>
      </w:pPr>
      <w:r w:rsidRPr="7B8AC2D0">
        <w:rPr>
          <w:rFonts w:ascii="Arial" w:eastAsia="Calibri" w:hAnsi="Arial" w:cs="Arial"/>
          <w:sz w:val="24"/>
          <w:szCs w:val="24"/>
        </w:rPr>
        <w:t>The activities occurring under the Offset and Trading Program must offset the Permittees’ estimated discharges of excess selenium plus an amount that accounts for uncertainty in the estimate</w:t>
      </w:r>
      <w:r w:rsidR="00FF4656">
        <w:rPr>
          <w:rFonts w:ascii="Arial" w:eastAsia="Calibri" w:hAnsi="Arial" w:cs="Arial"/>
          <w:sz w:val="24"/>
          <w:szCs w:val="24"/>
        </w:rPr>
        <w:t xml:space="preserve">. </w:t>
      </w:r>
      <w:r w:rsidRPr="7B8AC2D0">
        <w:rPr>
          <w:rFonts w:ascii="Arial" w:eastAsia="Calibri" w:hAnsi="Arial" w:cs="Arial"/>
          <w:sz w:val="24"/>
          <w:szCs w:val="24"/>
        </w:rPr>
        <w:t>To account for uncertainty, a factor of safety of 2 must be used to calculate the amount of excess selenium that must be offset for a given discharge.</w:t>
      </w:r>
    </w:p>
    <w:p w14:paraId="3F7C14D0" w14:textId="64E73761" w:rsidR="00641AEB" w:rsidRDefault="5E7876DC" w:rsidP="009B7120">
      <w:pPr>
        <w:pStyle w:val="ListParagraph"/>
        <w:numPr>
          <w:ilvl w:val="0"/>
          <w:numId w:val="12"/>
        </w:numPr>
        <w:spacing w:after="250"/>
        <w:ind w:left="990" w:hanging="432"/>
        <w:contextualSpacing w:val="0"/>
        <w:jc w:val="both"/>
        <w:rPr>
          <w:sz w:val="24"/>
          <w:szCs w:val="24"/>
        </w:rPr>
      </w:pPr>
      <w:r w:rsidRPr="7B8AC2D0">
        <w:rPr>
          <w:rFonts w:ascii="Arial" w:eastAsia="Calibri" w:hAnsi="Arial" w:cs="Arial"/>
          <w:sz w:val="24"/>
          <w:szCs w:val="24"/>
        </w:rPr>
        <w:t xml:space="preserve">Estimates of the selenium load from a discharge must be based on empirical measurements of concentrations, flow, and duration at </w:t>
      </w:r>
      <w:r w:rsidR="00EC57B6" w:rsidRPr="20CC20C5">
        <w:rPr>
          <w:rFonts w:ascii="Arial" w:eastAsia="Calibri" w:hAnsi="Arial" w:cs="Arial"/>
          <w:sz w:val="24"/>
          <w:szCs w:val="24"/>
        </w:rPr>
        <w:t>representative</w:t>
      </w:r>
      <w:r w:rsidRPr="7B8AC2D0">
        <w:rPr>
          <w:rFonts w:ascii="Arial" w:eastAsia="Calibri" w:hAnsi="Arial" w:cs="Arial"/>
          <w:sz w:val="24"/>
          <w:szCs w:val="24"/>
        </w:rPr>
        <w:t xml:space="preserve"> point</w:t>
      </w:r>
      <w:r w:rsidR="00EC57B6">
        <w:rPr>
          <w:rFonts w:ascii="Arial" w:eastAsia="Calibri" w:hAnsi="Arial" w:cs="Arial"/>
          <w:sz w:val="24"/>
          <w:szCs w:val="24"/>
        </w:rPr>
        <w:t>s</w:t>
      </w:r>
      <w:r w:rsidRPr="7B8AC2D0">
        <w:rPr>
          <w:rFonts w:ascii="Arial" w:eastAsia="Calibri" w:hAnsi="Arial" w:cs="Arial"/>
          <w:sz w:val="24"/>
          <w:szCs w:val="24"/>
        </w:rPr>
        <w:t xml:space="preserve"> of discharge.</w:t>
      </w:r>
    </w:p>
    <w:p w14:paraId="1637370C" w14:textId="5845A43D" w:rsidR="00641AEB" w:rsidRDefault="5E7876DC" w:rsidP="009B7120">
      <w:pPr>
        <w:pStyle w:val="ListParagraph"/>
        <w:numPr>
          <w:ilvl w:val="0"/>
          <w:numId w:val="12"/>
        </w:numPr>
        <w:spacing w:after="250"/>
        <w:ind w:left="990" w:hanging="432"/>
        <w:contextualSpacing w:val="0"/>
        <w:jc w:val="both"/>
        <w:rPr>
          <w:sz w:val="24"/>
          <w:szCs w:val="24"/>
        </w:rPr>
      </w:pPr>
      <w:r w:rsidRPr="7B8AC2D0">
        <w:rPr>
          <w:rFonts w:ascii="Arial" w:eastAsia="Calibri" w:hAnsi="Arial" w:cs="Arial"/>
          <w:sz w:val="24"/>
          <w:szCs w:val="24"/>
        </w:rPr>
        <w:t xml:space="preserve">The estimate of the selenium removed from discharges to the receiving </w:t>
      </w:r>
      <w:r w:rsidRPr="33A74882">
        <w:rPr>
          <w:rFonts w:ascii="Arial" w:eastAsia="Calibri" w:hAnsi="Arial" w:cs="Arial"/>
          <w:sz w:val="24"/>
          <w:szCs w:val="24"/>
        </w:rPr>
        <w:t>water</w:t>
      </w:r>
      <w:r w:rsidR="2EE98AE9" w:rsidRPr="33A74882">
        <w:rPr>
          <w:rFonts w:ascii="Arial" w:eastAsia="Calibri" w:hAnsi="Arial" w:cs="Arial"/>
          <w:sz w:val="24"/>
          <w:szCs w:val="24"/>
        </w:rPr>
        <w:t>s</w:t>
      </w:r>
      <w:r w:rsidRPr="7B8AC2D0">
        <w:rPr>
          <w:rFonts w:ascii="Arial" w:eastAsia="Calibri" w:hAnsi="Arial" w:cs="Arial"/>
          <w:sz w:val="24"/>
          <w:szCs w:val="24"/>
        </w:rPr>
        <w:t xml:space="preserve"> must be based on empirical measurements of concentration, flow, and duration of the treated flow and subsequent discharge to the receiving </w:t>
      </w:r>
      <w:r w:rsidRPr="33A74882">
        <w:rPr>
          <w:rFonts w:ascii="Arial" w:eastAsia="Calibri" w:hAnsi="Arial" w:cs="Arial"/>
          <w:sz w:val="24"/>
          <w:szCs w:val="24"/>
        </w:rPr>
        <w:t>water</w:t>
      </w:r>
      <w:r w:rsidR="17717BD2" w:rsidRPr="33A74882">
        <w:rPr>
          <w:rFonts w:ascii="Arial" w:eastAsia="Calibri" w:hAnsi="Arial" w:cs="Arial"/>
          <w:sz w:val="24"/>
          <w:szCs w:val="24"/>
        </w:rPr>
        <w:t>s</w:t>
      </w:r>
      <w:r w:rsidRPr="7B8AC2D0">
        <w:rPr>
          <w:rFonts w:ascii="Arial" w:eastAsia="Calibri" w:hAnsi="Arial" w:cs="Arial"/>
          <w:sz w:val="24"/>
          <w:szCs w:val="24"/>
        </w:rPr>
        <w:t>, if any</w:t>
      </w:r>
      <w:r w:rsidR="00FF4656">
        <w:rPr>
          <w:rFonts w:ascii="Arial" w:eastAsia="Calibri" w:hAnsi="Arial" w:cs="Arial"/>
          <w:sz w:val="24"/>
          <w:szCs w:val="24"/>
        </w:rPr>
        <w:t xml:space="preserve">. </w:t>
      </w:r>
      <w:r w:rsidRPr="7B8AC2D0">
        <w:rPr>
          <w:rFonts w:ascii="Arial" w:eastAsia="Calibri" w:hAnsi="Arial" w:cs="Arial"/>
          <w:sz w:val="24"/>
          <w:szCs w:val="24"/>
        </w:rPr>
        <w:t xml:space="preserve">Estimates must be based on </w:t>
      </w:r>
      <w:r w:rsidR="001C4B2D" w:rsidRPr="20CC20C5">
        <w:rPr>
          <w:rFonts w:ascii="Arial" w:eastAsia="Calibri" w:hAnsi="Arial" w:cs="Arial"/>
          <w:sz w:val="24"/>
          <w:szCs w:val="24"/>
        </w:rPr>
        <w:t>measured</w:t>
      </w:r>
      <w:r w:rsidRPr="7B8AC2D0">
        <w:rPr>
          <w:rFonts w:ascii="Arial" w:eastAsia="Calibri" w:hAnsi="Arial" w:cs="Arial"/>
          <w:sz w:val="24"/>
          <w:szCs w:val="24"/>
        </w:rPr>
        <w:t xml:space="preserve"> quantities of selenium removed, not speculative or theoretical quantities</w:t>
      </w:r>
      <w:r w:rsidR="56D7CD7F" w:rsidRPr="252EE223">
        <w:rPr>
          <w:rFonts w:ascii="Arial" w:eastAsia="Calibri" w:hAnsi="Arial" w:cs="Arial"/>
          <w:sz w:val="24"/>
          <w:szCs w:val="24"/>
        </w:rPr>
        <w:t>.</w:t>
      </w:r>
    </w:p>
    <w:p w14:paraId="5F4785C6" w14:textId="1516962B" w:rsidR="00641AEB" w:rsidRPr="00E903BE" w:rsidRDefault="40092883" w:rsidP="009B7120">
      <w:pPr>
        <w:pStyle w:val="ListParagraph"/>
        <w:numPr>
          <w:ilvl w:val="0"/>
          <w:numId w:val="12"/>
        </w:numPr>
        <w:spacing w:after="250"/>
        <w:ind w:left="990" w:hanging="432"/>
        <w:contextualSpacing w:val="0"/>
        <w:jc w:val="both"/>
        <w:rPr>
          <w:sz w:val="24"/>
          <w:szCs w:val="24"/>
        </w:rPr>
      </w:pPr>
      <w:r w:rsidRPr="187AA9F2">
        <w:rPr>
          <w:rFonts w:ascii="Arial" w:eastAsia="Calibri" w:hAnsi="Arial" w:cs="Arial"/>
          <w:sz w:val="24"/>
          <w:szCs w:val="24"/>
        </w:rPr>
        <w:t xml:space="preserve">The excess selenium load from a discharge to </w:t>
      </w:r>
      <w:r w:rsidR="004C2764">
        <w:rPr>
          <w:rFonts w:ascii="Arial" w:eastAsia="Calibri" w:hAnsi="Arial" w:cs="Arial"/>
          <w:sz w:val="24"/>
          <w:szCs w:val="24"/>
        </w:rPr>
        <w:t>San</w:t>
      </w:r>
      <w:r w:rsidR="00AB3D72">
        <w:rPr>
          <w:rFonts w:ascii="Arial" w:eastAsia="Calibri" w:hAnsi="Arial" w:cs="Arial"/>
          <w:sz w:val="24"/>
          <w:szCs w:val="24"/>
        </w:rPr>
        <w:t xml:space="preserve"> </w:t>
      </w:r>
      <w:r w:rsidR="004C2764">
        <w:rPr>
          <w:rFonts w:ascii="Arial" w:eastAsia="Calibri" w:hAnsi="Arial" w:cs="Arial"/>
          <w:sz w:val="24"/>
          <w:szCs w:val="24"/>
        </w:rPr>
        <w:t xml:space="preserve">Diego Creek, </w:t>
      </w:r>
      <w:r w:rsidR="00D02FD1">
        <w:rPr>
          <w:rFonts w:ascii="Arial" w:eastAsia="Calibri" w:hAnsi="Arial" w:cs="Arial"/>
          <w:sz w:val="24"/>
          <w:szCs w:val="24"/>
        </w:rPr>
        <w:t>Santa Ana</w:t>
      </w:r>
      <w:r w:rsidR="00AB3D72">
        <w:rPr>
          <w:rFonts w:ascii="Arial" w:eastAsia="Calibri" w:hAnsi="Arial" w:cs="Arial"/>
          <w:sz w:val="24"/>
          <w:szCs w:val="24"/>
        </w:rPr>
        <w:t>-</w:t>
      </w:r>
      <w:r w:rsidR="00D02FD1">
        <w:rPr>
          <w:rFonts w:ascii="Arial" w:eastAsia="Calibri" w:hAnsi="Arial" w:cs="Arial"/>
          <w:sz w:val="24"/>
          <w:szCs w:val="24"/>
        </w:rPr>
        <w:t xml:space="preserve">Delhi Channel, and </w:t>
      </w:r>
      <w:r w:rsidR="00B70EF1">
        <w:rPr>
          <w:rFonts w:ascii="Arial" w:eastAsia="Calibri" w:hAnsi="Arial" w:cs="Arial"/>
          <w:sz w:val="24"/>
          <w:szCs w:val="24"/>
        </w:rPr>
        <w:t>B</w:t>
      </w:r>
      <w:r w:rsidR="00D02FD1">
        <w:rPr>
          <w:rFonts w:ascii="Arial" w:eastAsia="Calibri" w:hAnsi="Arial" w:cs="Arial"/>
          <w:sz w:val="24"/>
          <w:szCs w:val="24"/>
        </w:rPr>
        <w:t xml:space="preserve">ig </w:t>
      </w:r>
      <w:r w:rsidR="00B70EF1">
        <w:rPr>
          <w:rFonts w:ascii="Arial" w:eastAsia="Calibri" w:hAnsi="Arial" w:cs="Arial"/>
          <w:sz w:val="24"/>
          <w:szCs w:val="24"/>
        </w:rPr>
        <w:t>C</w:t>
      </w:r>
      <w:r w:rsidR="00D02FD1">
        <w:rPr>
          <w:rFonts w:ascii="Arial" w:eastAsia="Calibri" w:hAnsi="Arial" w:cs="Arial"/>
          <w:sz w:val="24"/>
          <w:szCs w:val="24"/>
        </w:rPr>
        <w:t xml:space="preserve">anyon </w:t>
      </w:r>
      <w:r w:rsidR="00B70EF1">
        <w:rPr>
          <w:rFonts w:ascii="Arial" w:eastAsia="Calibri" w:hAnsi="Arial" w:cs="Arial"/>
          <w:sz w:val="24"/>
          <w:szCs w:val="24"/>
        </w:rPr>
        <w:t>W</w:t>
      </w:r>
      <w:r w:rsidR="00D02FD1">
        <w:rPr>
          <w:rFonts w:ascii="Arial" w:eastAsia="Calibri" w:hAnsi="Arial" w:cs="Arial"/>
          <w:sz w:val="24"/>
          <w:szCs w:val="24"/>
        </w:rPr>
        <w:t>ash</w:t>
      </w:r>
      <w:r w:rsidR="00B70EF1">
        <w:rPr>
          <w:rFonts w:ascii="Arial" w:eastAsia="Calibri" w:hAnsi="Arial" w:cs="Arial"/>
          <w:sz w:val="24"/>
          <w:szCs w:val="24"/>
        </w:rPr>
        <w:t xml:space="preserve"> </w:t>
      </w:r>
      <w:r w:rsidRPr="187AA9F2">
        <w:rPr>
          <w:rFonts w:ascii="Arial" w:eastAsia="Calibri" w:hAnsi="Arial" w:cs="Arial"/>
          <w:sz w:val="24"/>
          <w:szCs w:val="24"/>
        </w:rPr>
        <w:t>must be offset by activities to reduce selenium loads in the same watershed</w:t>
      </w:r>
      <w:r w:rsidR="00FF4656">
        <w:rPr>
          <w:rFonts w:ascii="Arial" w:eastAsia="Calibri" w:hAnsi="Arial" w:cs="Arial"/>
          <w:sz w:val="24"/>
          <w:szCs w:val="24"/>
        </w:rPr>
        <w:t xml:space="preserve">. </w:t>
      </w:r>
      <w:r w:rsidRPr="187AA9F2">
        <w:rPr>
          <w:rFonts w:ascii="Arial" w:eastAsia="Calibri" w:hAnsi="Arial" w:cs="Arial"/>
          <w:sz w:val="24"/>
          <w:szCs w:val="24"/>
        </w:rPr>
        <w:t xml:space="preserve">The Permittee must not offset discharges of selenium using </w:t>
      </w:r>
      <w:r w:rsidR="5335858F" w:rsidRPr="20CC20C5">
        <w:rPr>
          <w:rFonts w:ascii="Arial" w:eastAsia="Calibri" w:hAnsi="Arial" w:cs="Arial"/>
          <w:sz w:val="24"/>
          <w:szCs w:val="24"/>
        </w:rPr>
        <w:t>load</w:t>
      </w:r>
      <w:r w:rsidR="5335858F" w:rsidRPr="187AA9F2">
        <w:rPr>
          <w:rFonts w:ascii="Arial" w:eastAsia="Calibri" w:hAnsi="Arial" w:cs="Arial"/>
          <w:sz w:val="24"/>
          <w:szCs w:val="24"/>
        </w:rPr>
        <w:t xml:space="preserve"> </w:t>
      </w:r>
      <w:r w:rsidR="4F93A31E" w:rsidRPr="187AA9F2">
        <w:rPr>
          <w:rFonts w:ascii="Arial" w:eastAsia="Calibri" w:hAnsi="Arial" w:cs="Arial"/>
          <w:sz w:val="24"/>
          <w:szCs w:val="24"/>
        </w:rPr>
        <w:t>reductions</w:t>
      </w:r>
      <w:r w:rsidRPr="187AA9F2">
        <w:rPr>
          <w:rFonts w:ascii="Arial" w:eastAsia="Calibri" w:hAnsi="Arial" w:cs="Arial"/>
          <w:sz w:val="24"/>
          <w:szCs w:val="24"/>
        </w:rPr>
        <w:t xml:space="preserve"> that they are already responsible for.</w:t>
      </w:r>
    </w:p>
    <w:p w14:paraId="43C888D3" w14:textId="091B611F" w:rsidR="00667DDD" w:rsidRPr="00667DDD" w:rsidRDefault="007C01C4" w:rsidP="009B7120">
      <w:pPr>
        <w:pStyle w:val="ListParagraph"/>
        <w:numPr>
          <w:ilvl w:val="0"/>
          <w:numId w:val="12"/>
        </w:numPr>
        <w:spacing w:after="250"/>
        <w:ind w:left="990" w:hanging="432"/>
        <w:contextualSpacing w:val="0"/>
        <w:jc w:val="both"/>
        <w:rPr>
          <w:sz w:val="24"/>
          <w:szCs w:val="24"/>
        </w:rPr>
      </w:pPr>
      <w:r>
        <w:rPr>
          <w:rFonts w:ascii="Arial" w:eastAsia="Calibri" w:hAnsi="Arial" w:cs="Arial"/>
          <w:sz w:val="24"/>
          <w:szCs w:val="24"/>
        </w:rPr>
        <w:t xml:space="preserve">If </w:t>
      </w:r>
      <w:r w:rsidR="50EDF50C" w:rsidRPr="187AA9F2">
        <w:rPr>
          <w:rFonts w:ascii="Arial" w:eastAsia="Calibri" w:hAnsi="Arial" w:cs="Arial"/>
          <w:sz w:val="24"/>
          <w:szCs w:val="24"/>
        </w:rPr>
        <w:t xml:space="preserve">Permittees </w:t>
      </w:r>
      <w:r w:rsidR="007B0AA0" w:rsidRPr="007B0AA0">
        <w:rPr>
          <w:rFonts w:ascii="Arial" w:eastAsia="Calibri" w:hAnsi="Arial" w:cs="Arial"/>
          <w:sz w:val="24"/>
          <w:szCs w:val="24"/>
        </w:rPr>
        <w:t>elect to carry out a</w:t>
      </w:r>
      <w:r w:rsidR="00EF36D0">
        <w:rPr>
          <w:rFonts w:ascii="Arial" w:eastAsia="Calibri" w:hAnsi="Arial" w:cs="Arial"/>
          <w:sz w:val="24"/>
          <w:szCs w:val="24"/>
        </w:rPr>
        <w:t>n</w:t>
      </w:r>
      <w:del w:id="2824" w:author="Alexander, Hero@Waterboards" w:date="2026-05-01T10:50:00Z" w16du:dateUtc="2026-05-01T17:50:00Z">
        <w:r w:rsidR="007B0AA0" w:rsidRPr="007B0AA0">
          <w:rPr>
            <w:rFonts w:ascii="Arial" w:eastAsia="Calibri" w:hAnsi="Arial" w:cs="Arial"/>
            <w:sz w:val="24"/>
            <w:szCs w:val="24"/>
          </w:rPr>
          <w:delText xml:space="preserve"> effective</w:delText>
        </w:r>
      </w:del>
      <w:r w:rsidR="007B0AA0" w:rsidRPr="007B0AA0">
        <w:rPr>
          <w:rFonts w:ascii="Arial" w:eastAsia="Calibri" w:hAnsi="Arial" w:cs="Arial"/>
          <w:sz w:val="24"/>
          <w:szCs w:val="24"/>
        </w:rPr>
        <w:t xml:space="preserve"> Offset and Trading Program</w:t>
      </w:r>
      <w:r w:rsidR="007B0AA0">
        <w:rPr>
          <w:rFonts w:ascii="Arial" w:eastAsia="Calibri" w:hAnsi="Arial" w:cs="Arial"/>
          <w:sz w:val="24"/>
          <w:szCs w:val="24"/>
        </w:rPr>
        <w:t>, they</w:t>
      </w:r>
      <w:r w:rsidR="50EDF50C" w:rsidRPr="187AA9F2">
        <w:rPr>
          <w:rFonts w:ascii="Arial" w:eastAsia="Calibri" w:hAnsi="Arial" w:cs="Arial"/>
          <w:sz w:val="24"/>
          <w:szCs w:val="24"/>
        </w:rPr>
        <w:t xml:space="preserve"> must prepare and submit a plan </w:t>
      </w:r>
      <w:r w:rsidR="128345BA" w:rsidRPr="187AA9F2">
        <w:rPr>
          <w:rFonts w:ascii="Arial" w:eastAsia="Calibri" w:hAnsi="Arial" w:cs="Arial"/>
          <w:sz w:val="24"/>
          <w:szCs w:val="24"/>
        </w:rPr>
        <w:t xml:space="preserve">to implement the Offset and Trading Program </w:t>
      </w:r>
      <w:r w:rsidR="50EDF50C" w:rsidRPr="187AA9F2">
        <w:rPr>
          <w:rFonts w:ascii="Arial" w:eastAsia="Calibri" w:hAnsi="Arial" w:cs="Arial"/>
          <w:sz w:val="24"/>
          <w:szCs w:val="24"/>
        </w:rPr>
        <w:t xml:space="preserve">according to the </w:t>
      </w:r>
      <w:r w:rsidR="128345BA" w:rsidRPr="187AA9F2">
        <w:rPr>
          <w:rFonts w:ascii="Arial" w:eastAsia="Calibri" w:hAnsi="Arial" w:cs="Arial"/>
          <w:sz w:val="24"/>
          <w:szCs w:val="24"/>
        </w:rPr>
        <w:t xml:space="preserve">requirements of this Appendix and the </w:t>
      </w:r>
      <w:r w:rsidR="50EDF50C" w:rsidRPr="187AA9F2">
        <w:rPr>
          <w:rFonts w:ascii="Arial" w:eastAsia="Calibri" w:hAnsi="Arial" w:cs="Arial"/>
          <w:sz w:val="24"/>
          <w:szCs w:val="24"/>
        </w:rPr>
        <w:t>Offset and Trading Program requirements of the Santa Ana Region</w:t>
      </w:r>
      <w:r w:rsidR="00D40D6F">
        <w:rPr>
          <w:rFonts w:ascii="Arial" w:eastAsia="Calibri" w:hAnsi="Arial" w:cs="Arial"/>
          <w:sz w:val="24"/>
          <w:szCs w:val="24"/>
        </w:rPr>
        <w:t>’s</w:t>
      </w:r>
      <w:r w:rsidR="50EDF50C" w:rsidRPr="187AA9F2">
        <w:rPr>
          <w:rFonts w:ascii="Arial" w:eastAsia="Calibri" w:hAnsi="Arial" w:cs="Arial"/>
          <w:sz w:val="24"/>
          <w:szCs w:val="24"/>
        </w:rPr>
        <w:t xml:space="preserve"> Basin Plan, starting </w:t>
      </w:r>
      <w:r w:rsidR="00FF7260">
        <w:rPr>
          <w:rFonts w:ascii="Arial" w:eastAsia="Calibri" w:hAnsi="Arial" w:cs="Arial"/>
          <w:sz w:val="24"/>
          <w:szCs w:val="24"/>
        </w:rPr>
        <w:t>on</w:t>
      </w:r>
      <w:r w:rsidR="00FF7260" w:rsidRPr="187AA9F2">
        <w:rPr>
          <w:rFonts w:ascii="Arial" w:eastAsia="Calibri" w:hAnsi="Arial" w:cs="Arial"/>
          <w:sz w:val="24"/>
          <w:szCs w:val="24"/>
        </w:rPr>
        <w:t xml:space="preserve"> </w:t>
      </w:r>
      <w:r w:rsidR="50EDF50C" w:rsidRPr="187AA9F2">
        <w:rPr>
          <w:rFonts w:ascii="Arial" w:eastAsia="Calibri" w:hAnsi="Arial" w:cs="Arial"/>
          <w:sz w:val="24"/>
          <w:szCs w:val="24"/>
        </w:rPr>
        <w:t>page 6-95</w:t>
      </w:r>
      <w:r w:rsidR="00FF7260">
        <w:rPr>
          <w:rFonts w:ascii="Arial" w:eastAsia="Calibri" w:hAnsi="Arial" w:cs="Arial"/>
          <w:sz w:val="24"/>
          <w:szCs w:val="24"/>
        </w:rPr>
        <w:t xml:space="preserve"> as </w:t>
      </w:r>
      <w:r w:rsidR="00FF7260" w:rsidDel="005E1AE2">
        <w:rPr>
          <w:rFonts w:ascii="Arial" w:eastAsia="Calibri" w:hAnsi="Arial" w:cs="Arial"/>
          <w:sz w:val="24"/>
          <w:szCs w:val="24"/>
        </w:rPr>
        <w:t>of</w:t>
      </w:r>
      <w:r w:rsidR="128345BA" w:rsidRPr="187AA9F2" w:rsidDel="005E1AE2">
        <w:rPr>
          <w:rFonts w:ascii="Arial" w:eastAsia="Calibri" w:hAnsi="Arial" w:cs="Arial"/>
          <w:sz w:val="24"/>
          <w:szCs w:val="24"/>
        </w:rPr>
        <w:t xml:space="preserve"> the </w:t>
      </w:r>
      <w:r w:rsidR="50EDF50C" w:rsidRPr="187AA9F2">
        <w:rPr>
          <w:rFonts w:ascii="Arial" w:eastAsia="Calibri" w:hAnsi="Arial" w:cs="Arial"/>
          <w:sz w:val="24"/>
          <w:szCs w:val="24"/>
        </w:rPr>
        <w:t xml:space="preserve">date of </w:t>
      </w:r>
      <w:r w:rsidR="00FF7260">
        <w:rPr>
          <w:rFonts w:ascii="Arial" w:eastAsia="Calibri" w:hAnsi="Arial" w:cs="Arial"/>
          <w:sz w:val="24"/>
          <w:szCs w:val="24"/>
        </w:rPr>
        <w:t xml:space="preserve">issuance of this </w:t>
      </w:r>
      <w:r w:rsidR="50EDF50C" w:rsidRPr="187AA9F2">
        <w:rPr>
          <w:rFonts w:ascii="Arial" w:eastAsia="Calibri" w:hAnsi="Arial" w:cs="Arial"/>
          <w:sz w:val="24"/>
          <w:szCs w:val="24"/>
        </w:rPr>
        <w:t>Order</w:t>
      </w:r>
      <w:r w:rsidR="00FF4656">
        <w:rPr>
          <w:rFonts w:ascii="Arial" w:eastAsia="Calibri" w:hAnsi="Arial" w:cs="Arial"/>
          <w:sz w:val="24"/>
          <w:szCs w:val="24"/>
        </w:rPr>
        <w:t xml:space="preserve">. </w:t>
      </w:r>
    </w:p>
    <w:p w14:paraId="227660F0" w14:textId="28141613" w:rsidR="00641AEB" w:rsidRDefault="5E7876DC" w:rsidP="009B7120">
      <w:pPr>
        <w:pStyle w:val="ListParagraph"/>
        <w:numPr>
          <w:ilvl w:val="0"/>
          <w:numId w:val="12"/>
        </w:numPr>
        <w:spacing w:after="250"/>
        <w:ind w:left="990" w:hanging="432"/>
        <w:contextualSpacing w:val="0"/>
        <w:jc w:val="both"/>
        <w:rPr>
          <w:sz w:val="24"/>
          <w:szCs w:val="24"/>
        </w:rPr>
      </w:pPr>
      <w:r w:rsidRPr="665F2777">
        <w:rPr>
          <w:rFonts w:ascii="Arial" w:eastAsia="Calibri" w:hAnsi="Arial" w:cs="Arial"/>
          <w:sz w:val="24"/>
          <w:szCs w:val="24"/>
        </w:rPr>
        <w:t xml:space="preserve">The </w:t>
      </w:r>
      <w:r w:rsidR="007B0AA0" w:rsidRPr="007B0AA0">
        <w:rPr>
          <w:rFonts w:ascii="Arial" w:eastAsia="Calibri" w:hAnsi="Arial" w:cs="Arial"/>
          <w:sz w:val="24"/>
          <w:szCs w:val="24"/>
        </w:rPr>
        <w:t>Offset and Trading Program</w:t>
      </w:r>
      <w:r w:rsidRPr="665F2777">
        <w:rPr>
          <w:rFonts w:ascii="Arial" w:eastAsia="Calibri" w:hAnsi="Arial" w:cs="Arial"/>
          <w:sz w:val="24"/>
          <w:szCs w:val="24"/>
        </w:rPr>
        <w:t xml:space="preserve"> plan must be approved by the Executive Officer </w:t>
      </w:r>
      <w:r w:rsidR="00616353">
        <w:rPr>
          <w:rFonts w:ascii="Arial" w:eastAsia="Calibri" w:hAnsi="Arial" w:cs="Arial"/>
          <w:sz w:val="24"/>
          <w:szCs w:val="24"/>
        </w:rPr>
        <w:t xml:space="preserve">following a 30-day public </w:t>
      </w:r>
      <w:r w:rsidR="00C96A81">
        <w:rPr>
          <w:rFonts w:ascii="Arial" w:eastAsia="Calibri" w:hAnsi="Arial" w:cs="Arial"/>
          <w:sz w:val="24"/>
          <w:szCs w:val="24"/>
        </w:rPr>
        <w:t>review</w:t>
      </w:r>
      <w:r w:rsidR="00616353">
        <w:rPr>
          <w:rFonts w:ascii="Arial" w:eastAsia="Calibri" w:hAnsi="Arial" w:cs="Arial"/>
          <w:sz w:val="24"/>
          <w:szCs w:val="24"/>
        </w:rPr>
        <w:t xml:space="preserve"> period</w:t>
      </w:r>
      <w:r w:rsidRPr="665F2777">
        <w:rPr>
          <w:rFonts w:ascii="Arial" w:eastAsia="Calibri" w:hAnsi="Arial" w:cs="Arial"/>
          <w:sz w:val="24"/>
          <w:szCs w:val="24"/>
        </w:rPr>
        <w:t xml:space="preserve"> </w:t>
      </w:r>
      <w:r w:rsidR="004C607B" w:rsidRPr="20CC20C5">
        <w:rPr>
          <w:rFonts w:ascii="Arial" w:eastAsia="Calibri" w:hAnsi="Arial" w:cs="Arial"/>
          <w:sz w:val="24"/>
          <w:szCs w:val="24"/>
        </w:rPr>
        <w:t>to</w:t>
      </w:r>
      <w:r w:rsidR="004C607B">
        <w:rPr>
          <w:rFonts w:ascii="Arial" w:eastAsia="Calibri" w:hAnsi="Arial" w:cs="Arial"/>
          <w:sz w:val="24"/>
          <w:szCs w:val="24"/>
        </w:rPr>
        <w:t xml:space="preserve"> </w:t>
      </w:r>
      <w:r w:rsidR="007B0AA0">
        <w:rPr>
          <w:rFonts w:ascii="Arial" w:eastAsia="Calibri" w:hAnsi="Arial" w:cs="Arial"/>
          <w:sz w:val="24"/>
          <w:szCs w:val="24"/>
        </w:rPr>
        <w:t>be used for</w:t>
      </w:r>
      <w:r w:rsidR="004C607B">
        <w:rPr>
          <w:rFonts w:ascii="Arial" w:eastAsia="Calibri" w:hAnsi="Arial" w:cs="Arial"/>
          <w:sz w:val="24"/>
          <w:szCs w:val="24"/>
        </w:rPr>
        <w:t xml:space="preserve"> compliance</w:t>
      </w:r>
      <w:r w:rsidR="00FF4656">
        <w:rPr>
          <w:rFonts w:ascii="Arial" w:eastAsia="Calibri" w:hAnsi="Arial" w:cs="Arial"/>
          <w:sz w:val="24"/>
          <w:szCs w:val="24"/>
        </w:rPr>
        <w:t xml:space="preserve">. </w:t>
      </w:r>
      <w:r w:rsidR="7EE8B07C" w:rsidRPr="154797A2">
        <w:rPr>
          <w:rFonts w:ascii="Arial" w:eastAsia="Calibri" w:hAnsi="Arial" w:cs="Arial"/>
          <w:sz w:val="24"/>
          <w:szCs w:val="24"/>
        </w:rPr>
        <w:t>Except for inconsequential grammatical corrections, changes to the plan are subject to the approval of the Executive Officer</w:t>
      </w:r>
      <w:r w:rsidR="00FF4656">
        <w:rPr>
          <w:rFonts w:ascii="Arial" w:eastAsia="Calibri" w:hAnsi="Arial" w:cs="Arial"/>
          <w:sz w:val="24"/>
          <w:szCs w:val="24"/>
        </w:rPr>
        <w:t xml:space="preserve">. </w:t>
      </w:r>
      <w:r w:rsidR="7EE8B07C" w:rsidRPr="154797A2">
        <w:rPr>
          <w:rFonts w:ascii="Arial" w:eastAsia="Calibri" w:hAnsi="Arial" w:cs="Arial"/>
          <w:sz w:val="24"/>
          <w:szCs w:val="24"/>
        </w:rPr>
        <w:t>Responsible Permittees must implement the plan upon approval by the Executive Officer.</w:t>
      </w:r>
    </w:p>
    <w:p w14:paraId="43E8D669" w14:textId="5D215010" w:rsidR="00935219" w:rsidRPr="00935219" w:rsidRDefault="00935219" w:rsidP="009B7120">
      <w:pPr>
        <w:pStyle w:val="ListParagraph"/>
        <w:numPr>
          <w:ilvl w:val="0"/>
          <w:numId w:val="12"/>
        </w:numPr>
        <w:spacing w:after="250"/>
        <w:ind w:left="990" w:hanging="432"/>
        <w:contextualSpacing w:val="0"/>
        <w:jc w:val="both"/>
        <w:rPr>
          <w:sz w:val="24"/>
          <w:szCs w:val="24"/>
        </w:rPr>
      </w:pPr>
      <w:r w:rsidRPr="00935219">
        <w:rPr>
          <w:sz w:val="24"/>
          <w:szCs w:val="24"/>
        </w:rPr>
        <w:t xml:space="preserve">Where the </w:t>
      </w:r>
      <w:r>
        <w:rPr>
          <w:sz w:val="24"/>
          <w:szCs w:val="24"/>
        </w:rPr>
        <w:t>Offset and Trading Program</w:t>
      </w:r>
      <w:r w:rsidRPr="00935219">
        <w:rPr>
          <w:sz w:val="24"/>
          <w:szCs w:val="24"/>
        </w:rPr>
        <w:t xml:space="preserve"> is not implemented consistent with the </w:t>
      </w:r>
      <w:r w:rsidR="00002A47">
        <w:rPr>
          <w:sz w:val="24"/>
          <w:szCs w:val="24"/>
        </w:rPr>
        <w:t>terms</w:t>
      </w:r>
      <w:r w:rsidRPr="00935219">
        <w:rPr>
          <w:sz w:val="24"/>
          <w:szCs w:val="24"/>
        </w:rPr>
        <w:t xml:space="preserve"> and </w:t>
      </w:r>
      <w:r w:rsidR="00002A47">
        <w:rPr>
          <w:sz w:val="24"/>
          <w:szCs w:val="24"/>
        </w:rPr>
        <w:t>conditions specified by the Executive Officer</w:t>
      </w:r>
      <w:r w:rsidRPr="00935219">
        <w:rPr>
          <w:sz w:val="24"/>
          <w:szCs w:val="24"/>
        </w:rPr>
        <w:t xml:space="preserve">, Permittees may not rely on the </w:t>
      </w:r>
      <w:r w:rsidR="00002A47">
        <w:rPr>
          <w:sz w:val="24"/>
          <w:szCs w:val="24"/>
        </w:rPr>
        <w:t>Offset and Trading Program</w:t>
      </w:r>
      <w:r w:rsidRPr="00935219">
        <w:rPr>
          <w:sz w:val="24"/>
          <w:szCs w:val="24"/>
        </w:rPr>
        <w:t xml:space="preserve"> as a method to demonstrate compliance with the WQBEL</w:t>
      </w:r>
      <w:r w:rsidR="00FF7260">
        <w:rPr>
          <w:sz w:val="24"/>
          <w:szCs w:val="24"/>
        </w:rPr>
        <w:t>s</w:t>
      </w:r>
      <w:r w:rsidRPr="00935219">
        <w:rPr>
          <w:sz w:val="24"/>
          <w:szCs w:val="24"/>
        </w:rPr>
        <w:t xml:space="preserve"> in </w:t>
      </w:r>
      <w:r w:rsidR="00D5048B">
        <w:rPr>
          <w:sz w:val="24"/>
          <w:szCs w:val="24"/>
        </w:rPr>
        <w:t>s</w:t>
      </w:r>
      <w:r w:rsidRPr="00935219">
        <w:rPr>
          <w:sz w:val="24"/>
          <w:szCs w:val="24"/>
        </w:rPr>
        <w:t xml:space="preserve">ection I of Appendix 9. </w:t>
      </w:r>
      <w:r w:rsidR="00A35FF6" w:rsidRPr="00A35FF6">
        <w:rPr>
          <w:sz w:val="24"/>
          <w:szCs w:val="24"/>
        </w:rPr>
        <w:t xml:space="preserve">Notwithstanding any other enforcement option available, the </w:t>
      </w:r>
      <w:r w:rsidR="00A35FF6">
        <w:rPr>
          <w:sz w:val="24"/>
          <w:szCs w:val="24"/>
        </w:rPr>
        <w:t>Santa Ana Water</w:t>
      </w:r>
      <w:r w:rsidR="00A35FF6" w:rsidRPr="00A35FF6">
        <w:rPr>
          <w:sz w:val="24"/>
          <w:szCs w:val="24"/>
        </w:rPr>
        <w:t xml:space="preserve"> Board may also elect to terminate eligibility to participate in the Offset and Trading Program, require a higher offset ratio from the non-compliant </w:t>
      </w:r>
      <w:r w:rsidR="00A35FF6">
        <w:rPr>
          <w:sz w:val="24"/>
          <w:szCs w:val="24"/>
        </w:rPr>
        <w:t>Permittee</w:t>
      </w:r>
      <w:r w:rsidR="00A35FF6" w:rsidRPr="00A35FF6">
        <w:rPr>
          <w:sz w:val="24"/>
          <w:szCs w:val="24"/>
        </w:rPr>
        <w:t xml:space="preserve">, or impose additional terms and conditions to ensure full compliance by the non-compliant </w:t>
      </w:r>
      <w:r w:rsidR="00A35FF6">
        <w:rPr>
          <w:sz w:val="24"/>
          <w:szCs w:val="24"/>
        </w:rPr>
        <w:t xml:space="preserve">Permittee. </w:t>
      </w:r>
    </w:p>
    <w:p w14:paraId="20F54ECD" w14:textId="30D30D2A" w:rsidR="154797A2" w:rsidRPr="0048614B" w:rsidRDefault="6040F755" w:rsidP="002B13AA">
      <w:pPr>
        <w:pStyle w:val="AppendixHeading"/>
        <w:numPr>
          <w:ilvl w:val="0"/>
          <w:numId w:val="177"/>
        </w:numPr>
        <w:spacing w:after="250"/>
        <w:ind w:left="540" w:hanging="432"/>
        <w:rPr>
          <w:rFonts w:asciiTheme="minorHAnsi" w:eastAsiaTheme="minorEastAsia" w:hAnsiTheme="minorHAnsi" w:cstheme="minorBidi"/>
        </w:rPr>
      </w:pPr>
      <w:bookmarkStart w:id="2825" w:name="_Toc160025167"/>
      <w:bookmarkStart w:id="2826" w:name="_Toc332527075"/>
      <w:bookmarkStart w:id="2827" w:name="_Toc228457573"/>
      <w:bookmarkStart w:id="2828" w:name="_Toc160022781"/>
      <w:r>
        <w:t xml:space="preserve">Requirements for BMP </w:t>
      </w:r>
      <w:r w:rsidRPr="4ED7B31F">
        <w:rPr>
          <w:rFonts w:ascii="Arial" w:eastAsia="Calibri" w:hAnsi="Arial" w:cs="Arial"/>
        </w:rPr>
        <w:t>Strategic Plans</w:t>
      </w:r>
      <w:bookmarkEnd w:id="2825"/>
      <w:bookmarkEnd w:id="2826"/>
      <w:bookmarkEnd w:id="2827"/>
      <w:bookmarkEnd w:id="2828"/>
    </w:p>
    <w:p w14:paraId="0BC039DF" w14:textId="7A698B65" w:rsidR="33554851" w:rsidRDefault="00E60B7E" w:rsidP="00E56012">
      <w:pPr>
        <w:spacing w:after="250"/>
        <w:ind w:left="540" w:firstLine="0"/>
        <w:jc w:val="both"/>
        <w:rPr>
          <w:sz w:val="24"/>
          <w:szCs w:val="24"/>
        </w:rPr>
      </w:pPr>
      <w:r w:rsidRPr="00E60B7E">
        <w:rPr>
          <w:rFonts w:ascii="Arial" w:eastAsia="Calibri" w:hAnsi="Arial" w:cs="Arial"/>
          <w:sz w:val="24"/>
          <w:szCs w:val="24"/>
        </w:rPr>
        <w:t xml:space="preserve">The following requirements apply </w:t>
      </w:r>
      <w:del w:id="2829" w:author="Alexander, Hero@Waterboards" w:date="2026-05-01T10:50:00Z" w16du:dateUtc="2026-05-01T17:50:00Z">
        <w:r w:rsidRPr="00E60B7E">
          <w:rPr>
            <w:rFonts w:ascii="Arial" w:eastAsia="Calibri" w:hAnsi="Arial" w:cs="Arial"/>
            <w:sz w:val="24"/>
            <w:szCs w:val="24"/>
          </w:rPr>
          <w:delText>where Permittees have chosen</w:delText>
        </w:r>
      </w:del>
      <w:ins w:id="2830" w:author="Alexander, Hero@Waterboards" w:date="2026-05-01T10:50:00Z" w16du:dateUtc="2026-05-01T17:50:00Z">
        <w:r w:rsidR="00D8750E">
          <w:rPr>
            <w:rFonts w:ascii="Arial" w:eastAsia="Calibri" w:hAnsi="Arial" w:cs="Arial"/>
            <w:sz w:val="24"/>
            <w:szCs w:val="24"/>
          </w:rPr>
          <w:t>during</w:t>
        </w:r>
      </w:ins>
      <w:r w:rsidR="00D8750E">
        <w:rPr>
          <w:rFonts w:ascii="Arial" w:eastAsia="Calibri" w:hAnsi="Arial" w:cs="Arial"/>
          <w:sz w:val="24"/>
          <w:szCs w:val="24"/>
        </w:rPr>
        <w:t xml:space="preserve"> </w:t>
      </w:r>
      <w:r w:rsidR="002D2E48">
        <w:rPr>
          <w:rFonts w:ascii="Arial" w:eastAsia="Calibri" w:hAnsi="Arial" w:cs="Arial"/>
          <w:sz w:val="24"/>
          <w:szCs w:val="24"/>
        </w:rPr>
        <w:t xml:space="preserve">to </w:t>
      </w:r>
      <w:del w:id="2831" w:author="Alexander, Hero@Waterboards" w:date="2026-05-01T10:50:00Z" w16du:dateUtc="2026-05-01T17:50:00Z">
        <w:r w:rsidRPr="00E60B7E">
          <w:rPr>
            <w:rFonts w:ascii="Arial" w:eastAsia="Calibri" w:hAnsi="Arial" w:cs="Arial"/>
            <w:sz w:val="24"/>
            <w:szCs w:val="24"/>
          </w:rPr>
          <w:delText>develop a BMP Strategic Plan</w:delText>
        </w:r>
      </w:del>
      <w:ins w:id="2832" w:author="Alexander, Hero@Waterboards" w:date="2026-05-01T10:50:00Z" w16du:dateUtc="2026-05-01T17:50:00Z">
        <w:r w:rsidR="00D8750E">
          <w:rPr>
            <w:rFonts w:ascii="Arial" w:eastAsia="Calibri" w:hAnsi="Arial" w:cs="Arial"/>
            <w:sz w:val="24"/>
            <w:szCs w:val="24"/>
          </w:rPr>
          <w:t>Phase I and Phase II of TMDL implementation</w:t>
        </w:r>
      </w:ins>
      <w:r w:rsidR="33554851" w:rsidRPr="33554851">
        <w:rPr>
          <w:rFonts w:ascii="Arial" w:eastAsia="Calibri" w:hAnsi="Arial" w:cs="Arial"/>
          <w:sz w:val="24"/>
          <w:szCs w:val="24"/>
        </w:rPr>
        <w:t>.</w:t>
      </w:r>
    </w:p>
    <w:p w14:paraId="38A75564" w14:textId="5D55925B" w:rsidR="7B8AC2D0" w:rsidRPr="00083FD1" w:rsidRDefault="00816FC2" w:rsidP="009B7120">
      <w:pPr>
        <w:pStyle w:val="ListParagraph"/>
        <w:numPr>
          <w:ilvl w:val="0"/>
          <w:numId w:val="171"/>
        </w:numPr>
        <w:spacing w:after="250"/>
        <w:ind w:left="990" w:hanging="432"/>
        <w:contextualSpacing w:val="0"/>
        <w:jc w:val="both"/>
        <w:rPr>
          <w:rFonts w:ascii="Arial" w:eastAsia="Calibri" w:hAnsi="Arial" w:cs="Arial"/>
          <w:sz w:val="24"/>
          <w:szCs w:val="24"/>
        </w:rPr>
      </w:pPr>
      <w:r>
        <w:rPr>
          <w:rFonts w:ascii="Arial" w:eastAsia="Calibri" w:hAnsi="Arial" w:cs="Arial"/>
          <w:sz w:val="24"/>
          <w:szCs w:val="24"/>
        </w:rPr>
        <w:t>The</w:t>
      </w:r>
      <w:r w:rsidR="7B8AC2D0" w:rsidRPr="20CC20C5">
        <w:rPr>
          <w:rFonts w:ascii="Arial" w:eastAsia="Calibri" w:hAnsi="Arial" w:cs="Arial"/>
          <w:sz w:val="24"/>
          <w:szCs w:val="24"/>
        </w:rPr>
        <w:t xml:space="preserve"> BMP Strategic Plan must document the Permittees’ projects and programs that are designed to attain the </w:t>
      </w:r>
      <w:del w:id="2833" w:author="Alexander, Hero@Waterboards" w:date="2026-05-01T10:50:00Z" w16du:dateUtc="2026-05-01T17:50:00Z">
        <w:r w:rsidR="007B23CD">
          <w:rPr>
            <w:rFonts w:ascii="Arial" w:eastAsia="Calibri" w:hAnsi="Arial" w:cs="Arial"/>
            <w:sz w:val="24"/>
            <w:szCs w:val="24"/>
          </w:rPr>
          <w:delText xml:space="preserve">CTR-based </w:delText>
        </w:r>
        <w:r w:rsidR="00E60B7E">
          <w:rPr>
            <w:rFonts w:ascii="Arial" w:eastAsia="Calibri" w:hAnsi="Arial" w:cs="Arial"/>
            <w:sz w:val="24"/>
            <w:szCs w:val="24"/>
          </w:rPr>
          <w:delText>water column</w:delText>
        </w:r>
      </w:del>
      <w:ins w:id="2834" w:author="Alexander, Hero@Waterboards" w:date="2026-05-01T10:50:00Z" w16du:dateUtc="2026-05-01T17:50:00Z">
        <w:r w:rsidR="00361C36">
          <w:rPr>
            <w:rFonts w:ascii="Arial" w:eastAsia="Calibri" w:hAnsi="Arial" w:cs="Arial"/>
            <w:sz w:val="24"/>
            <w:szCs w:val="24"/>
          </w:rPr>
          <w:t>relevant</w:t>
        </w:r>
      </w:ins>
      <w:r w:rsidR="00E60B7E">
        <w:rPr>
          <w:rFonts w:ascii="Arial" w:eastAsia="Calibri" w:hAnsi="Arial" w:cs="Arial"/>
          <w:sz w:val="24"/>
          <w:szCs w:val="24"/>
        </w:rPr>
        <w:t xml:space="preserve"> WQBEL</w:t>
      </w:r>
      <w:r w:rsidR="7B8AC2D0" w:rsidRPr="20CC20C5">
        <w:rPr>
          <w:rFonts w:ascii="Arial" w:eastAsia="Calibri" w:hAnsi="Arial" w:cs="Arial"/>
          <w:sz w:val="24"/>
          <w:szCs w:val="24"/>
        </w:rPr>
        <w:t xml:space="preserve">. </w:t>
      </w:r>
      <w:r>
        <w:rPr>
          <w:rFonts w:ascii="Arial" w:eastAsia="Calibri" w:hAnsi="Arial" w:cs="Arial"/>
          <w:sz w:val="24"/>
          <w:szCs w:val="24"/>
        </w:rPr>
        <w:t>The</w:t>
      </w:r>
      <w:r w:rsidR="7B8AC2D0" w:rsidRPr="20CC20C5">
        <w:rPr>
          <w:rFonts w:ascii="Arial" w:eastAsia="Calibri" w:hAnsi="Arial" w:cs="Arial"/>
          <w:sz w:val="24"/>
          <w:szCs w:val="24"/>
        </w:rPr>
        <w:t xml:space="preserve"> BMP Strategic Plan must include the following:</w:t>
      </w:r>
    </w:p>
    <w:p w14:paraId="27DD3B52" w14:textId="4924070C" w:rsidR="7B8AC2D0" w:rsidRDefault="7B8AC2D0" w:rsidP="009B7120">
      <w:pPr>
        <w:pStyle w:val="ListParagraph"/>
        <w:numPr>
          <w:ilvl w:val="0"/>
          <w:numId w:val="155"/>
        </w:numPr>
        <w:tabs>
          <w:tab w:val="left" w:pos="1440"/>
        </w:tabs>
        <w:spacing w:after="250"/>
        <w:ind w:left="1440" w:hanging="432"/>
        <w:contextualSpacing w:val="0"/>
        <w:jc w:val="both"/>
        <w:rPr>
          <w:sz w:val="24"/>
          <w:szCs w:val="24"/>
        </w:rPr>
      </w:pPr>
      <w:r w:rsidRPr="7B8AC2D0">
        <w:rPr>
          <w:rFonts w:ascii="Arial" w:eastAsia="Calibri" w:hAnsi="Arial" w:cs="Arial"/>
          <w:sz w:val="24"/>
          <w:szCs w:val="24"/>
        </w:rPr>
        <w:t>A description of the roles and responsibilities of the parties that will implement the BMP Strategic Plan;</w:t>
      </w:r>
    </w:p>
    <w:p w14:paraId="35ED28FE" w14:textId="6DB62FC8" w:rsidR="7B8AC2D0" w:rsidRDefault="7B8AC2D0" w:rsidP="009B7120">
      <w:pPr>
        <w:pStyle w:val="ListParagraph"/>
        <w:numPr>
          <w:ilvl w:val="0"/>
          <w:numId w:val="155"/>
        </w:numPr>
        <w:tabs>
          <w:tab w:val="left" w:pos="1440"/>
        </w:tabs>
        <w:spacing w:after="250"/>
        <w:ind w:left="1440" w:hanging="432"/>
        <w:contextualSpacing w:val="0"/>
        <w:jc w:val="both"/>
        <w:rPr>
          <w:sz w:val="24"/>
          <w:szCs w:val="24"/>
        </w:rPr>
      </w:pPr>
      <w:r w:rsidRPr="7B8AC2D0">
        <w:rPr>
          <w:rFonts w:ascii="Arial" w:eastAsia="Calibri" w:hAnsi="Arial" w:cs="Arial"/>
          <w:sz w:val="24"/>
          <w:szCs w:val="24"/>
        </w:rPr>
        <w:t>A description of the source control activities and their levels of effort that prevent or minimize new or existing discharges of selenium;</w:t>
      </w:r>
    </w:p>
    <w:p w14:paraId="1DB88E02" w14:textId="7BAA0192" w:rsidR="7B8AC2D0" w:rsidRDefault="7B8AC2D0" w:rsidP="009B7120">
      <w:pPr>
        <w:pStyle w:val="ListParagraph"/>
        <w:numPr>
          <w:ilvl w:val="0"/>
          <w:numId w:val="155"/>
        </w:numPr>
        <w:spacing w:after="250"/>
        <w:ind w:left="1440" w:hanging="432"/>
        <w:contextualSpacing w:val="0"/>
        <w:jc w:val="both"/>
        <w:rPr>
          <w:sz w:val="24"/>
          <w:szCs w:val="24"/>
        </w:rPr>
      </w:pPr>
      <w:r w:rsidRPr="7B8AC2D0">
        <w:rPr>
          <w:rFonts w:ascii="Arial" w:eastAsia="Calibri" w:hAnsi="Arial" w:cs="Arial"/>
          <w:sz w:val="24"/>
          <w:szCs w:val="24"/>
        </w:rPr>
        <w:t>A description of projects that result in reductions of selenium in discharges, including their characteristics, level of effort, and the expected quantities of selenium removed during the planning period;</w:t>
      </w:r>
    </w:p>
    <w:p w14:paraId="2CE1FFAC" w14:textId="6233B48D" w:rsidR="7B8AC2D0" w:rsidRDefault="7B8AC2D0" w:rsidP="009B7120">
      <w:pPr>
        <w:pStyle w:val="ListParagraph"/>
        <w:numPr>
          <w:ilvl w:val="0"/>
          <w:numId w:val="155"/>
        </w:numPr>
        <w:tabs>
          <w:tab w:val="left" w:pos="1440"/>
        </w:tabs>
        <w:spacing w:after="250"/>
        <w:ind w:left="1440" w:hanging="432"/>
        <w:contextualSpacing w:val="0"/>
        <w:jc w:val="both"/>
        <w:rPr>
          <w:sz w:val="24"/>
          <w:szCs w:val="24"/>
        </w:rPr>
      </w:pPr>
      <w:r w:rsidRPr="7B8AC2D0">
        <w:rPr>
          <w:rFonts w:ascii="Arial" w:eastAsia="Calibri" w:hAnsi="Arial" w:cs="Arial"/>
          <w:sz w:val="24"/>
          <w:szCs w:val="24"/>
        </w:rPr>
        <w:t>A program to evaluate and report on the technical, social, and economic feasibility of deploying available and emerging technology to control the discharge of selenium a minimum of once every five years;</w:t>
      </w:r>
    </w:p>
    <w:p w14:paraId="0DCC1111" w14:textId="01A7DFE0" w:rsidR="7B8AC2D0" w:rsidRDefault="7B8AC2D0" w:rsidP="009B7120">
      <w:pPr>
        <w:pStyle w:val="ListParagraph"/>
        <w:numPr>
          <w:ilvl w:val="0"/>
          <w:numId w:val="155"/>
        </w:numPr>
        <w:tabs>
          <w:tab w:val="left" w:pos="1440"/>
        </w:tabs>
        <w:spacing w:after="250"/>
        <w:ind w:left="1440" w:hanging="432"/>
        <w:contextualSpacing w:val="0"/>
        <w:jc w:val="both"/>
        <w:rPr>
          <w:sz w:val="24"/>
          <w:szCs w:val="24"/>
        </w:rPr>
      </w:pPr>
      <w:r w:rsidRPr="7B8AC2D0">
        <w:rPr>
          <w:rFonts w:ascii="Arial" w:eastAsia="Calibri" w:hAnsi="Arial" w:cs="Arial"/>
          <w:sz w:val="24"/>
          <w:szCs w:val="24"/>
        </w:rPr>
        <w:t>A schedule for the completion of projects or the accomplishment of measurable goals; and</w:t>
      </w:r>
    </w:p>
    <w:p w14:paraId="17453BC6" w14:textId="598FFD1C" w:rsidR="7B8AC2D0" w:rsidRPr="00E12F07" w:rsidRDefault="7B8AC2D0" w:rsidP="009B7120">
      <w:pPr>
        <w:pStyle w:val="ListParagraph"/>
        <w:numPr>
          <w:ilvl w:val="0"/>
          <w:numId w:val="155"/>
        </w:numPr>
        <w:tabs>
          <w:tab w:val="left" w:pos="1440"/>
        </w:tabs>
        <w:spacing w:after="250"/>
        <w:ind w:left="1440" w:hanging="432"/>
        <w:contextualSpacing w:val="0"/>
        <w:jc w:val="both"/>
        <w:rPr>
          <w:sz w:val="24"/>
          <w:szCs w:val="24"/>
        </w:rPr>
      </w:pPr>
      <w:r w:rsidRPr="7B8AC2D0">
        <w:rPr>
          <w:rFonts w:ascii="Arial" w:eastAsia="Calibri" w:hAnsi="Arial" w:cs="Arial"/>
          <w:sz w:val="24"/>
          <w:szCs w:val="24"/>
        </w:rPr>
        <w:t>A planning period over which the above projects and programs will be carried out.</w:t>
      </w:r>
    </w:p>
    <w:p w14:paraId="13F0E8F6" w14:textId="2DF5DEE1" w:rsidR="005F78F3" w:rsidRDefault="00816FC2" w:rsidP="009B7120">
      <w:pPr>
        <w:pStyle w:val="ListParagraph"/>
        <w:numPr>
          <w:ilvl w:val="0"/>
          <w:numId w:val="171"/>
        </w:numPr>
        <w:spacing w:after="250"/>
        <w:ind w:left="990" w:hanging="432"/>
        <w:contextualSpacing w:val="0"/>
        <w:jc w:val="both"/>
        <w:rPr>
          <w:rFonts w:ascii="Arial" w:eastAsia="Calibri" w:hAnsi="Arial" w:cs="Arial"/>
          <w:sz w:val="24"/>
          <w:szCs w:val="24"/>
        </w:rPr>
      </w:pPr>
      <w:r>
        <w:rPr>
          <w:rFonts w:ascii="Arial" w:eastAsia="Calibri" w:hAnsi="Arial" w:cs="Arial"/>
          <w:sz w:val="24"/>
          <w:szCs w:val="24"/>
        </w:rPr>
        <w:t xml:space="preserve">The </w:t>
      </w:r>
      <w:r w:rsidR="005F78F3">
        <w:rPr>
          <w:rFonts w:ascii="Arial" w:eastAsia="Calibri" w:hAnsi="Arial" w:cs="Arial"/>
          <w:sz w:val="24"/>
          <w:szCs w:val="24"/>
        </w:rPr>
        <w:t>BMP Strategic Plan must also contain all the required elements outlined in the Santa Ana Region’s Basin Plan, starting on page 6-91 as of the date of issuance of this Order.</w:t>
      </w:r>
    </w:p>
    <w:p w14:paraId="43924058" w14:textId="47328014" w:rsidR="005F78F3" w:rsidRDefault="005F78F3" w:rsidP="009B7120">
      <w:pPr>
        <w:pStyle w:val="ListParagraph"/>
        <w:numPr>
          <w:ilvl w:val="0"/>
          <w:numId w:val="171"/>
        </w:numPr>
        <w:spacing w:after="250"/>
        <w:ind w:left="990" w:hanging="432"/>
        <w:contextualSpacing w:val="0"/>
        <w:jc w:val="both"/>
        <w:rPr>
          <w:rFonts w:ascii="Arial" w:eastAsia="Calibri" w:hAnsi="Arial" w:cs="Arial"/>
          <w:sz w:val="24"/>
          <w:szCs w:val="24"/>
        </w:rPr>
      </w:pPr>
      <w:r>
        <w:rPr>
          <w:rFonts w:ascii="Arial" w:eastAsia="Calibri" w:hAnsi="Arial" w:cs="Arial"/>
          <w:sz w:val="24"/>
          <w:szCs w:val="24"/>
        </w:rPr>
        <w:t xml:space="preserve">Responsible Permittees must evaluate and report on the effectiveness of their projects and programs under the BMP Strategic Plan according to the requirements of Monitoring and Reporting Program </w:t>
      </w:r>
      <w:r w:rsidR="006E7B0D">
        <w:rPr>
          <w:rFonts w:ascii="Arial" w:eastAsia="Calibri" w:hAnsi="Arial" w:cs="Arial"/>
          <w:sz w:val="24"/>
          <w:szCs w:val="24"/>
        </w:rPr>
        <w:t>R8-</w:t>
      </w:r>
      <w:del w:id="2835" w:author="Alexander, Hero@Waterboards" w:date="2026-05-01T10:50:00Z" w16du:dateUtc="2026-05-01T17:50:00Z">
        <w:r>
          <w:rPr>
            <w:rFonts w:ascii="Arial" w:eastAsia="Calibri" w:hAnsi="Arial" w:cs="Arial"/>
            <w:sz w:val="24"/>
            <w:szCs w:val="24"/>
          </w:rPr>
          <w:delText>2024-0001</w:delText>
        </w:r>
      </w:del>
      <w:ins w:id="2836" w:author="Alexander, Hero@Waterboards" w:date="2026-05-01T10:50:00Z" w16du:dateUtc="2026-05-01T17:50:00Z">
        <w:r w:rsidR="006E7B0D">
          <w:rPr>
            <w:rFonts w:ascii="Arial" w:eastAsia="Calibri" w:hAnsi="Arial" w:cs="Arial"/>
            <w:sz w:val="24"/>
            <w:szCs w:val="24"/>
          </w:rPr>
          <w:t>2026-0034</w:t>
        </w:r>
      </w:ins>
      <w:r>
        <w:rPr>
          <w:rFonts w:ascii="Arial" w:eastAsia="Calibri" w:hAnsi="Arial" w:cs="Arial"/>
          <w:sz w:val="24"/>
          <w:szCs w:val="24"/>
        </w:rPr>
        <w:t>.</w:t>
      </w:r>
    </w:p>
    <w:p w14:paraId="6B388ED8" w14:textId="36D36C3E" w:rsidR="00552134" w:rsidRDefault="00816FC2" w:rsidP="009B7120">
      <w:pPr>
        <w:pStyle w:val="ListParagraph"/>
        <w:numPr>
          <w:ilvl w:val="0"/>
          <w:numId w:val="171"/>
        </w:numPr>
        <w:spacing w:after="250"/>
        <w:ind w:left="990" w:hanging="432"/>
        <w:contextualSpacing w:val="0"/>
        <w:jc w:val="both"/>
        <w:rPr>
          <w:rFonts w:ascii="Arial" w:eastAsia="Calibri" w:hAnsi="Arial" w:cs="Arial"/>
          <w:sz w:val="24"/>
          <w:szCs w:val="24"/>
        </w:rPr>
      </w:pPr>
      <w:r>
        <w:rPr>
          <w:rFonts w:ascii="Arial" w:eastAsia="Calibri" w:hAnsi="Arial" w:cs="Arial"/>
          <w:sz w:val="24"/>
          <w:szCs w:val="24"/>
        </w:rPr>
        <w:t xml:space="preserve">The </w:t>
      </w:r>
      <w:r w:rsidR="00532738">
        <w:rPr>
          <w:rFonts w:ascii="Arial" w:eastAsia="Calibri" w:hAnsi="Arial" w:cs="Arial"/>
          <w:sz w:val="24"/>
          <w:szCs w:val="24"/>
        </w:rPr>
        <w:t>BMP Strategic Plan must be reviewed and approved by the Executive Officer, subject to a 30-day public review period.</w:t>
      </w:r>
    </w:p>
    <w:p w14:paraId="6861FB2B" w14:textId="77777777" w:rsidR="00640524" w:rsidRDefault="00640524" w:rsidP="009B7120">
      <w:pPr>
        <w:pStyle w:val="ListParagraph"/>
        <w:numPr>
          <w:ilvl w:val="0"/>
          <w:numId w:val="154"/>
        </w:numPr>
        <w:tabs>
          <w:tab w:val="left" w:pos="1440"/>
        </w:tabs>
        <w:spacing w:after="250"/>
        <w:ind w:left="1440" w:hanging="432"/>
        <w:contextualSpacing w:val="0"/>
        <w:jc w:val="both"/>
        <w:rPr>
          <w:sz w:val="24"/>
          <w:szCs w:val="24"/>
        </w:rPr>
      </w:pPr>
      <w:r w:rsidRPr="7B8AC2D0">
        <w:rPr>
          <w:rFonts w:ascii="Arial" w:eastAsia="Calibri" w:hAnsi="Arial" w:cs="Arial"/>
          <w:sz w:val="24"/>
          <w:szCs w:val="24"/>
        </w:rPr>
        <w:t>Responsible Permittees must fully implement a BMP Strategic Plan upon approval.</w:t>
      </w:r>
    </w:p>
    <w:p w14:paraId="5FBC0450" w14:textId="77777777" w:rsidR="00640524" w:rsidRPr="00A65179" w:rsidRDefault="00640524" w:rsidP="009B7120">
      <w:pPr>
        <w:pStyle w:val="ListParagraph"/>
        <w:numPr>
          <w:ilvl w:val="0"/>
          <w:numId w:val="154"/>
        </w:numPr>
        <w:spacing w:after="250"/>
        <w:ind w:left="1440" w:hanging="432"/>
        <w:contextualSpacing w:val="0"/>
        <w:jc w:val="both"/>
        <w:rPr>
          <w:sz w:val="24"/>
          <w:szCs w:val="24"/>
        </w:rPr>
      </w:pPr>
      <w:r w:rsidRPr="7B8AC2D0">
        <w:rPr>
          <w:rFonts w:ascii="Arial" w:eastAsia="Calibri" w:hAnsi="Arial" w:cs="Arial"/>
          <w:sz w:val="24"/>
          <w:szCs w:val="24"/>
        </w:rPr>
        <w:t>Except for inconsequential technical or grammatical changes, amendments to a BMP Strategic Plan are subject to the review and approval of the Executive Officer, subject to a 30-day public review period.</w:t>
      </w:r>
    </w:p>
    <w:p w14:paraId="18BB7322" w14:textId="62094CBA" w:rsidR="00532738" w:rsidRPr="00640524" w:rsidRDefault="00640524" w:rsidP="009B7120">
      <w:pPr>
        <w:pStyle w:val="ListParagraph"/>
        <w:numPr>
          <w:ilvl w:val="0"/>
          <w:numId w:val="171"/>
        </w:numPr>
        <w:spacing w:after="250"/>
        <w:ind w:left="990" w:hanging="432"/>
        <w:contextualSpacing w:val="0"/>
        <w:jc w:val="both"/>
        <w:rPr>
          <w:rFonts w:ascii="Arial" w:eastAsia="Calibri" w:hAnsi="Arial" w:cs="Arial"/>
          <w:sz w:val="24"/>
          <w:szCs w:val="24"/>
        </w:rPr>
      </w:pPr>
      <w:r>
        <w:rPr>
          <w:rFonts w:ascii="Arial" w:eastAsia="Calibri" w:hAnsi="Arial" w:cs="Arial"/>
          <w:sz w:val="24"/>
          <w:szCs w:val="24"/>
        </w:rPr>
        <w:t xml:space="preserve">Where the BMP Strategic Plan is not implemented </w:t>
      </w:r>
      <w:r w:rsidR="00816FC2">
        <w:rPr>
          <w:rFonts w:ascii="Arial" w:eastAsia="Calibri" w:hAnsi="Arial" w:cs="Arial"/>
          <w:sz w:val="24"/>
          <w:szCs w:val="24"/>
        </w:rPr>
        <w:t>consistent</w:t>
      </w:r>
      <w:r w:rsidR="00E903BE">
        <w:rPr>
          <w:rFonts w:ascii="Arial" w:eastAsia="Calibri" w:hAnsi="Arial" w:cs="Arial"/>
          <w:sz w:val="24"/>
          <w:szCs w:val="24"/>
        </w:rPr>
        <w:t xml:space="preserve"> </w:t>
      </w:r>
      <w:r>
        <w:rPr>
          <w:rFonts w:ascii="Arial" w:eastAsia="Calibri" w:hAnsi="Arial" w:cs="Arial"/>
          <w:sz w:val="24"/>
          <w:szCs w:val="24"/>
        </w:rPr>
        <w:t xml:space="preserve">with the approved plan and schedule, Permittees may not rely on the BMP Strategic Plan as </w:t>
      </w:r>
      <w:r w:rsidR="004874BC">
        <w:rPr>
          <w:rFonts w:ascii="Arial" w:eastAsia="Calibri" w:hAnsi="Arial" w:cs="Arial"/>
          <w:sz w:val="24"/>
          <w:szCs w:val="24"/>
        </w:rPr>
        <w:t>a method</w:t>
      </w:r>
      <w:r>
        <w:rPr>
          <w:rFonts w:ascii="Arial" w:eastAsia="Calibri" w:hAnsi="Arial" w:cs="Arial"/>
          <w:sz w:val="24"/>
          <w:szCs w:val="24"/>
        </w:rPr>
        <w:t xml:space="preserve"> to demonstrate compliance with the WQBELs in </w:t>
      </w:r>
      <w:r w:rsidR="00D5048B">
        <w:rPr>
          <w:rFonts w:ascii="Arial" w:eastAsia="Calibri" w:hAnsi="Arial" w:cs="Arial"/>
          <w:sz w:val="24"/>
          <w:szCs w:val="24"/>
        </w:rPr>
        <w:t>s</w:t>
      </w:r>
      <w:r>
        <w:rPr>
          <w:rFonts w:ascii="Arial" w:eastAsia="Calibri" w:hAnsi="Arial" w:cs="Arial"/>
          <w:sz w:val="24"/>
          <w:szCs w:val="24"/>
        </w:rPr>
        <w:t>ection I of Appendix 9.</w:t>
      </w:r>
    </w:p>
    <w:p w14:paraId="77A5E6CB" w14:textId="7C5EFD0E" w:rsidR="00224DC9" w:rsidRPr="00D2598B" w:rsidRDefault="1C34CF1C" w:rsidP="002B13AA">
      <w:pPr>
        <w:pStyle w:val="AppendixHeading"/>
        <w:numPr>
          <w:ilvl w:val="0"/>
          <w:numId w:val="177"/>
        </w:numPr>
        <w:spacing w:after="250"/>
      </w:pPr>
      <w:bookmarkStart w:id="2837" w:name="_Toc160025168"/>
      <w:bookmarkStart w:id="2838" w:name="_Toc719607521"/>
      <w:bookmarkStart w:id="2839" w:name="_Toc228457574"/>
      <w:bookmarkStart w:id="2840" w:name="_Toc160022782"/>
      <w:r>
        <w:t>Compliance Determination</w:t>
      </w:r>
      <w:bookmarkEnd w:id="2837"/>
      <w:bookmarkEnd w:id="2838"/>
      <w:bookmarkEnd w:id="2839"/>
      <w:bookmarkEnd w:id="2840"/>
    </w:p>
    <w:p w14:paraId="69BB9E18" w14:textId="26DB9199" w:rsidR="003213E1" w:rsidRPr="005F18FC" w:rsidRDefault="00ED0D62" w:rsidP="00E56012">
      <w:pPr>
        <w:widowControl w:val="0"/>
        <w:tabs>
          <w:tab w:val="left" w:pos="720"/>
        </w:tabs>
        <w:spacing w:after="250" w:line="259" w:lineRule="auto"/>
        <w:ind w:left="540" w:firstLine="0"/>
        <w:jc w:val="both"/>
        <w:rPr>
          <w:rFonts w:ascii="Arial" w:eastAsia="Calibri" w:hAnsi="Arial" w:cs="Arial"/>
          <w:sz w:val="24"/>
          <w:szCs w:val="24"/>
        </w:rPr>
      </w:pPr>
      <w:r w:rsidRPr="00ED0D62">
        <w:rPr>
          <w:rFonts w:ascii="Arial" w:eastAsia="Calibri" w:hAnsi="Arial" w:cs="Arial"/>
          <w:sz w:val="24"/>
          <w:szCs w:val="24"/>
        </w:rPr>
        <w:t xml:space="preserve">Permittees responsible for complying with the WQBELs must demonstrate compliance through any of the means identified in </w:t>
      </w:r>
      <w:r w:rsidR="00D5048B">
        <w:rPr>
          <w:rFonts w:ascii="Arial" w:eastAsia="Calibri" w:hAnsi="Arial" w:cs="Arial"/>
          <w:sz w:val="24"/>
          <w:szCs w:val="24"/>
        </w:rPr>
        <w:t>s</w:t>
      </w:r>
      <w:r w:rsidRPr="00ED0D62">
        <w:rPr>
          <w:rFonts w:ascii="Arial" w:eastAsia="Calibri" w:hAnsi="Arial" w:cs="Arial"/>
          <w:sz w:val="24"/>
          <w:szCs w:val="24"/>
        </w:rPr>
        <w:t xml:space="preserve">ection </w:t>
      </w:r>
      <w:r>
        <w:rPr>
          <w:rFonts w:ascii="Arial" w:eastAsia="Calibri" w:hAnsi="Arial" w:cs="Arial"/>
          <w:sz w:val="24"/>
          <w:szCs w:val="24"/>
        </w:rPr>
        <w:t>IV</w:t>
      </w:r>
      <w:r w:rsidRPr="00ED0D62">
        <w:rPr>
          <w:rFonts w:ascii="Arial" w:eastAsia="Calibri" w:hAnsi="Arial" w:cs="Arial"/>
          <w:sz w:val="24"/>
          <w:szCs w:val="24"/>
        </w:rPr>
        <w:t xml:space="preserve"> </w:t>
      </w:r>
      <w:r w:rsidR="004874BC">
        <w:rPr>
          <w:rFonts w:ascii="Arial" w:eastAsia="Calibri" w:hAnsi="Arial" w:cs="Arial"/>
          <w:sz w:val="24"/>
          <w:szCs w:val="24"/>
        </w:rPr>
        <w:t>o</w:t>
      </w:r>
      <w:r w:rsidRPr="00ED0D62">
        <w:rPr>
          <w:rFonts w:ascii="Arial" w:eastAsia="Calibri" w:hAnsi="Arial" w:cs="Arial"/>
          <w:sz w:val="24"/>
          <w:szCs w:val="24"/>
        </w:rPr>
        <w:t xml:space="preserve">f Order No. </w:t>
      </w:r>
      <w:r w:rsidR="006E7B0D">
        <w:rPr>
          <w:rFonts w:ascii="Arial" w:eastAsia="Calibri" w:hAnsi="Arial" w:cs="Arial"/>
          <w:sz w:val="24"/>
          <w:szCs w:val="24"/>
        </w:rPr>
        <w:t>R8-</w:t>
      </w:r>
      <w:del w:id="2841" w:author="Alexander, Hero@Waterboards" w:date="2026-05-01T10:50:00Z" w16du:dateUtc="2026-05-01T17:50:00Z">
        <w:r w:rsidR="00843E80">
          <w:rPr>
            <w:rFonts w:ascii="Arial" w:eastAsia="Calibri" w:hAnsi="Arial" w:cs="Arial"/>
            <w:sz w:val="24"/>
            <w:szCs w:val="24"/>
          </w:rPr>
          <w:delText>2024-0001</w:delText>
        </w:r>
      </w:del>
      <w:ins w:id="2842" w:author="Alexander, Hero@Waterboards" w:date="2026-05-01T10:50:00Z" w16du:dateUtc="2026-05-01T17:50:00Z">
        <w:r w:rsidR="006E7B0D">
          <w:rPr>
            <w:rFonts w:ascii="Arial" w:eastAsia="Calibri" w:hAnsi="Arial" w:cs="Arial"/>
            <w:sz w:val="24"/>
            <w:szCs w:val="24"/>
          </w:rPr>
          <w:t>2026-0034</w:t>
        </w:r>
      </w:ins>
      <w:r w:rsidRPr="00ED0D62">
        <w:rPr>
          <w:rFonts w:ascii="Arial" w:eastAsia="Calibri" w:hAnsi="Arial" w:cs="Arial"/>
          <w:sz w:val="24"/>
          <w:szCs w:val="24"/>
        </w:rPr>
        <w:t xml:space="preserve"> </w:t>
      </w:r>
      <w:r w:rsidR="004874BC">
        <w:rPr>
          <w:rFonts w:ascii="Arial" w:eastAsia="Calibri" w:hAnsi="Arial" w:cs="Arial"/>
          <w:sz w:val="24"/>
          <w:szCs w:val="24"/>
        </w:rPr>
        <w:t>(Order</w:t>
      </w:r>
      <w:r w:rsidR="004874BC" w:rsidRPr="005F18FC">
        <w:rPr>
          <w:rFonts w:ascii="Arial" w:eastAsia="Calibri" w:hAnsi="Arial" w:cs="Arial"/>
          <w:sz w:val="24"/>
          <w:szCs w:val="24"/>
        </w:rPr>
        <w:t xml:space="preserve">) </w:t>
      </w:r>
      <w:del w:id="2843" w:author="Alexander, Hero@Waterboards" w:date="2026-05-01T10:50:00Z" w16du:dateUtc="2026-05-01T17:50:00Z">
        <w:r w:rsidRPr="00ED0D62">
          <w:rPr>
            <w:rFonts w:ascii="Arial" w:eastAsia="Calibri" w:hAnsi="Arial" w:cs="Arial"/>
            <w:sz w:val="24"/>
            <w:szCs w:val="24"/>
          </w:rPr>
          <w:delText>and</w:delText>
        </w:r>
      </w:del>
      <w:ins w:id="2844" w:author="Alexander, Hero@Waterboards" w:date="2026-05-01T10:50:00Z" w16du:dateUtc="2026-05-01T17:50:00Z">
        <w:r w:rsidR="00AC5DB4" w:rsidRPr="000C1C86">
          <w:rPr>
            <w:rFonts w:ascii="Arial" w:eastAsia="Arial" w:hAnsi="Arial" w:cs="Arial"/>
            <w:sz w:val="24"/>
            <w:szCs w:val="24"/>
          </w:rPr>
          <w:t>or</w:t>
        </w:r>
      </w:ins>
      <w:r w:rsidRPr="005F18FC">
        <w:rPr>
          <w:rFonts w:ascii="Arial" w:eastAsia="Calibri" w:hAnsi="Arial" w:cs="Arial"/>
          <w:sz w:val="24"/>
          <w:szCs w:val="24"/>
        </w:rPr>
        <w:t xml:space="preserve"> as shown in this </w:t>
      </w:r>
      <w:r w:rsidR="00D5048B" w:rsidRPr="005F18FC">
        <w:rPr>
          <w:rFonts w:ascii="Arial" w:eastAsia="Calibri" w:hAnsi="Arial" w:cs="Arial"/>
          <w:sz w:val="24"/>
          <w:szCs w:val="24"/>
        </w:rPr>
        <w:t>s</w:t>
      </w:r>
      <w:r w:rsidRPr="005F18FC">
        <w:rPr>
          <w:rFonts w:ascii="Arial" w:eastAsia="Calibri" w:hAnsi="Arial" w:cs="Arial"/>
          <w:sz w:val="24"/>
          <w:szCs w:val="24"/>
        </w:rPr>
        <w:t>ection I</w:t>
      </w:r>
      <w:r w:rsidR="00883A8D" w:rsidRPr="005F18FC">
        <w:rPr>
          <w:rFonts w:ascii="Arial" w:eastAsia="Calibri" w:hAnsi="Arial" w:cs="Arial"/>
          <w:sz w:val="24"/>
          <w:szCs w:val="24"/>
        </w:rPr>
        <w:t>V</w:t>
      </w:r>
      <w:r w:rsidRPr="005F18FC">
        <w:rPr>
          <w:rFonts w:ascii="Arial" w:eastAsia="Calibri" w:hAnsi="Arial" w:cs="Arial"/>
          <w:sz w:val="24"/>
          <w:szCs w:val="24"/>
        </w:rPr>
        <w:t xml:space="preserve"> </w:t>
      </w:r>
      <w:r w:rsidR="00E903BE" w:rsidRPr="005F18FC">
        <w:rPr>
          <w:rFonts w:ascii="Arial" w:eastAsia="Calibri" w:hAnsi="Arial" w:cs="Arial"/>
          <w:sz w:val="24"/>
          <w:szCs w:val="24"/>
        </w:rPr>
        <w:t>o</w:t>
      </w:r>
      <w:r w:rsidRPr="005F18FC">
        <w:rPr>
          <w:rFonts w:ascii="Arial" w:eastAsia="Calibri" w:hAnsi="Arial" w:cs="Arial"/>
          <w:sz w:val="24"/>
          <w:szCs w:val="24"/>
        </w:rPr>
        <w:t xml:space="preserve">f Appendix </w:t>
      </w:r>
      <w:r w:rsidR="009003FF" w:rsidRPr="005F18FC">
        <w:rPr>
          <w:rFonts w:ascii="Arial" w:eastAsia="Calibri" w:hAnsi="Arial" w:cs="Arial"/>
          <w:sz w:val="24"/>
          <w:szCs w:val="24"/>
        </w:rPr>
        <w:t>9</w:t>
      </w:r>
      <w:r w:rsidRPr="005F18FC">
        <w:rPr>
          <w:rFonts w:ascii="Arial" w:eastAsia="Calibri" w:hAnsi="Arial" w:cs="Arial"/>
          <w:sz w:val="24"/>
          <w:szCs w:val="24"/>
        </w:rPr>
        <w:t xml:space="preserve">. Processes used to analyze data and support demonstrations of compliance, as well as compliance monitoring locations, must be approved by the Executive Officer as part of the </w:t>
      </w:r>
      <w:r w:rsidR="00274CCD" w:rsidRPr="005F18FC">
        <w:rPr>
          <w:rFonts w:ascii="Arial" w:eastAsia="Calibri" w:hAnsi="Arial" w:cs="Arial"/>
          <w:sz w:val="24"/>
          <w:szCs w:val="24"/>
        </w:rPr>
        <w:t>PMRP</w:t>
      </w:r>
      <w:r w:rsidR="77202C9E" w:rsidRPr="005F18FC">
        <w:rPr>
          <w:rFonts w:ascii="Arial" w:eastAsia="Calibri" w:hAnsi="Arial" w:cs="Arial"/>
          <w:sz w:val="24"/>
          <w:szCs w:val="24"/>
        </w:rPr>
        <w:t xml:space="preserve">.  </w:t>
      </w:r>
    </w:p>
    <w:p w14:paraId="2834060A" w14:textId="77777777" w:rsidR="00D94FAA" w:rsidRPr="005F18FC" w:rsidRDefault="00D94FAA" w:rsidP="00D94FAA">
      <w:pPr>
        <w:pStyle w:val="ListParagraph"/>
        <w:numPr>
          <w:ilvl w:val="0"/>
          <w:numId w:val="221"/>
        </w:numPr>
        <w:spacing w:after="250"/>
        <w:ind w:left="990"/>
        <w:contextualSpacing w:val="0"/>
        <w:rPr>
          <w:ins w:id="2845" w:author="Alexander, Hero@Waterboards" w:date="2026-05-01T10:50:00Z" w16du:dateUtc="2026-05-01T17:50:00Z"/>
          <w:sz w:val="24"/>
          <w:szCs w:val="24"/>
        </w:rPr>
      </w:pPr>
      <w:ins w:id="2846" w:author="Alexander, Hero@Waterboards" w:date="2026-05-01T10:50:00Z" w16du:dateUtc="2026-05-01T17:50:00Z">
        <w:r w:rsidRPr="005F18FC">
          <w:rPr>
            <w:sz w:val="24"/>
            <w:szCs w:val="24"/>
          </w:rPr>
          <w:t>Implement an approved BMP Strategic Plan, consistent with the approved plan and schedule, according to section III of Appendix 9, for all areas where the MS4 Permittee is identified as a Regulated Party.</w:t>
        </w:r>
      </w:ins>
    </w:p>
    <w:p w14:paraId="2220D6CD" w14:textId="46523B0C" w:rsidR="00243B06" w:rsidRPr="005F18FC" w:rsidRDefault="00243B06" w:rsidP="00243B06">
      <w:pPr>
        <w:pStyle w:val="ListParagraph"/>
        <w:numPr>
          <w:ilvl w:val="0"/>
          <w:numId w:val="221"/>
        </w:numPr>
        <w:spacing w:after="250"/>
        <w:ind w:left="990"/>
        <w:contextualSpacing w:val="0"/>
        <w:rPr>
          <w:ins w:id="2847" w:author="Alexander, Hero@Waterboards" w:date="2026-05-01T10:50:00Z" w16du:dateUtc="2026-05-01T17:50:00Z"/>
          <w:sz w:val="24"/>
          <w:szCs w:val="24"/>
        </w:rPr>
      </w:pPr>
      <w:ins w:id="2848" w:author="Alexander, Hero@Waterboards" w:date="2026-05-01T10:50:00Z" w16du:dateUtc="2026-05-01T17:50:00Z">
        <w:r w:rsidRPr="005F18FC">
          <w:rPr>
            <w:sz w:val="24"/>
            <w:szCs w:val="24"/>
          </w:rPr>
          <w:t xml:space="preserve">Demonstrate that the Permittee’s MS4 discharge to the receiving waters is offset by reductions in selenium pursuant to an approved Offset and Trading Program that meets the requirements of section II of </w:t>
        </w:r>
        <w:r w:rsidR="00A80D63" w:rsidRPr="005F18FC">
          <w:rPr>
            <w:sz w:val="24"/>
            <w:szCs w:val="24"/>
          </w:rPr>
          <w:t xml:space="preserve">this </w:t>
        </w:r>
        <w:r w:rsidRPr="005F18FC">
          <w:rPr>
            <w:sz w:val="24"/>
            <w:szCs w:val="24"/>
          </w:rPr>
          <w:t xml:space="preserve">Appendix 9.  </w:t>
        </w:r>
      </w:ins>
    </w:p>
    <w:p w14:paraId="17C39AD6" w14:textId="741B1550" w:rsidR="009003FF" w:rsidRPr="005F23CF" w:rsidRDefault="00D34879" w:rsidP="009B7120">
      <w:pPr>
        <w:pStyle w:val="ListParagraph"/>
        <w:numPr>
          <w:ilvl w:val="0"/>
          <w:numId w:val="221"/>
        </w:numPr>
        <w:spacing w:after="250"/>
        <w:ind w:left="990"/>
        <w:contextualSpacing w:val="0"/>
        <w:jc w:val="both"/>
        <w:rPr>
          <w:sz w:val="24"/>
          <w:szCs w:val="24"/>
        </w:rPr>
      </w:pPr>
      <w:r w:rsidRPr="191333B1">
        <w:rPr>
          <w:sz w:val="24"/>
          <w:szCs w:val="24"/>
        </w:rPr>
        <w:t>Demonstrate that there are no exceedances of the WQBEL in the Permittee’s MS4 discharge at the compliance point(s)</w:t>
      </w:r>
      <w:r w:rsidRPr="191333B1" w:rsidDel="00B93BAB">
        <w:rPr>
          <w:sz w:val="24"/>
          <w:szCs w:val="24"/>
        </w:rPr>
        <w:t xml:space="preserve"> </w:t>
      </w:r>
      <w:r w:rsidRPr="191333B1">
        <w:rPr>
          <w:sz w:val="24"/>
          <w:szCs w:val="24"/>
        </w:rPr>
        <w:t xml:space="preserve">identified in the </w:t>
      </w:r>
      <w:r w:rsidR="00274CCD">
        <w:rPr>
          <w:sz w:val="24"/>
          <w:szCs w:val="24"/>
        </w:rPr>
        <w:t>PMRP</w:t>
      </w:r>
      <w:r w:rsidRPr="191333B1">
        <w:rPr>
          <w:sz w:val="24"/>
          <w:szCs w:val="24"/>
        </w:rPr>
        <w:t>.</w:t>
      </w:r>
      <w:r w:rsidR="005E0D43" w:rsidRPr="191333B1">
        <w:rPr>
          <w:sz w:val="24"/>
          <w:szCs w:val="24"/>
        </w:rPr>
        <w:t xml:space="preserve"> This showing </w:t>
      </w:r>
      <w:r w:rsidR="00883A8D" w:rsidRPr="191333B1">
        <w:rPr>
          <w:sz w:val="24"/>
          <w:szCs w:val="24"/>
        </w:rPr>
        <w:t>may</w:t>
      </w:r>
      <w:r w:rsidR="005E0D43" w:rsidRPr="191333B1">
        <w:rPr>
          <w:sz w:val="24"/>
          <w:szCs w:val="24"/>
        </w:rPr>
        <w:t xml:space="preserve"> be made in the receiving </w:t>
      </w:r>
      <w:r w:rsidR="005E0D43" w:rsidRPr="33A74882">
        <w:rPr>
          <w:sz w:val="24"/>
          <w:szCs w:val="24"/>
        </w:rPr>
        <w:t>water</w:t>
      </w:r>
      <w:r w:rsidR="1CB7B4F9" w:rsidRPr="33A74882">
        <w:rPr>
          <w:sz w:val="24"/>
          <w:szCs w:val="24"/>
        </w:rPr>
        <w:t>s</w:t>
      </w:r>
      <w:r w:rsidR="005E0D43" w:rsidRPr="191333B1">
        <w:rPr>
          <w:sz w:val="24"/>
          <w:szCs w:val="24"/>
        </w:rPr>
        <w:t xml:space="preserve"> and/or in the effluent at </w:t>
      </w:r>
      <w:r w:rsidR="00DE4CF4" w:rsidRPr="191333B1">
        <w:rPr>
          <w:sz w:val="24"/>
          <w:szCs w:val="24"/>
        </w:rPr>
        <w:t>the discharge point at</w:t>
      </w:r>
      <w:r w:rsidR="005E0D43" w:rsidRPr="191333B1">
        <w:rPr>
          <w:sz w:val="24"/>
          <w:szCs w:val="24"/>
        </w:rPr>
        <w:t xml:space="preserve"> MS4 outfalls. </w:t>
      </w:r>
    </w:p>
    <w:p w14:paraId="6C8EF219" w14:textId="77777777" w:rsidR="00D34879" w:rsidRDefault="00D34879" w:rsidP="009B7120">
      <w:pPr>
        <w:pStyle w:val="ListParagraph"/>
        <w:numPr>
          <w:ilvl w:val="0"/>
          <w:numId w:val="221"/>
        </w:numPr>
        <w:spacing w:after="250"/>
        <w:ind w:left="990"/>
        <w:contextualSpacing w:val="0"/>
        <w:jc w:val="both"/>
        <w:rPr>
          <w:bCs/>
          <w:sz w:val="24"/>
          <w:szCs w:val="24"/>
        </w:rPr>
      </w:pPr>
      <w:r w:rsidRPr="001B3584">
        <w:rPr>
          <w:bCs/>
          <w:sz w:val="24"/>
          <w:szCs w:val="24"/>
        </w:rPr>
        <w:t>Demonstrate that there is no discharge from the Permittee’s MS4(s) during the relevant time period</w:t>
      </w:r>
      <w:r>
        <w:rPr>
          <w:bCs/>
          <w:sz w:val="24"/>
          <w:szCs w:val="24"/>
        </w:rPr>
        <w:t>.</w:t>
      </w:r>
    </w:p>
    <w:p w14:paraId="3CF4C3B8" w14:textId="133B39CC" w:rsidR="00D34879" w:rsidRPr="00AD111A" w:rsidRDefault="00D34879" w:rsidP="009B7120">
      <w:pPr>
        <w:pStyle w:val="ListParagraph"/>
        <w:numPr>
          <w:ilvl w:val="0"/>
          <w:numId w:val="221"/>
        </w:numPr>
        <w:spacing w:after="250"/>
        <w:ind w:left="990"/>
        <w:contextualSpacing w:val="0"/>
        <w:jc w:val="both"/>
        <w:rPr>
          <w:ins w:id="2849" w:author="Alexander, Hero@Waterboards" w:date="2026-05-01T10:50:00Z" w16du:dateUtc="2026-05-01T17:50:00Z"/>
          <w:sz w:val="24"/>
          <w:szCs w:val="24"/>
        </w:rPr>
      </w:pPr>
      <w:r>
        <w:rPr>
          <w:bCs/>
          <w:sz w:val="24"/>
          <w:szCs w:val="24"/>
        </w:rPr>
        <w:t xml:space="preserve">Demonstrate that the </w:t>
      </w:r>
      <w:r w:rsidR="00BA7728" w:rsidRPr="00BA7728">
        <w:rPr>
          <w:bCs/>
          <w:sz w:val="24"/>
          <w:szCs w:val="24"/>
        </w:rPr>
        <w:t xml:space="preserve">Permittee’s MS4 </w:t>
      </w:r>
      <w:r>
        <w:rPr>
          <w:bCs/>
          <w:sz w:val="24"/>
          <w:szCs w:val="24"/>
        </w:rPr>
        <w:t>discharge did not cause or contribute to an exceedance of the WQBEL, because t</w:t>
      </w:r>
      <w:r w:rsidRPr="004220B9">
        <w:rPr>
          <w:bCs/>
          <w:sz w:val="24"/>
          <w:szCs w:val="24"/>
        </w:rPr>
        <w:t xml:space="preserve">he exceedance is the result of an authorized or exempt non-stormwater discharge specified in </w:t>
      </w:r>
      <w:r w:rsidR="00D5048B">
        <w:rPr>
          <w:bCs/>
          <w:sz w:val="24"/>
          <w:szCs w:val="24"/>
        </w:rPr>
        <w:t>s</w:t>
      </w:r>
      <w:r w:rsidRPr="004220B9">
        <w:rPr>
          <w:bCs/>
          <w:sz w:val="24"/>
          <w:szCs w:val="24"/>
        </w:rPr>
        <w:t xml:space="preserve">ection IV.A.2 of </w:t>
      </w:r>
      <w:r w:rsidR="004874BC">
        <w:rPr>
          <w:bCs/>
          <w:sz w:val="24"/>
          <w:szCs w:val="24"/>
        </w:rPr>
        <w:t xml:space="preserve">the </w:t>
      </w:r>
      <w:r w:rsidRPr="008A1D2D">
        <w:rPr>
          <w:bCs/>
          <w:sz w:val="24"/>
          <w:szCs w:val="24"/>
        </w:rPr>
        <w:t xml:space="preserve">Order </w:t>
      </w:r>
      <w:r w:rsidRPr="004220B9">
        <w:rPr>
          <w:bCs/>
          <w:sz w:val="24"/>
          <w:szCs w:val="24"/>
        </w:rPr>
        <w:t xml:space="preserve">during a specific sampling event. </w:t>
      </w:r>
      <w:ins w:id="2850" w:author="Alexander, Hero@Waterboards" w:date="2026-05-01T10:50:00Z" w16du:dateUtc="2026-05-01T17:50:00Z">
        <w:r w:rsidR="00541887" w:rsidRPr="203BC13D">
          <w:rPr>
            <w:rFonts w:eastAsia="Arial"/>
            <w:sz w:val="24"/>
            <w:szCs w:val="24"/>
          </w:rPr>
          <w:t>The Permittee must support this demonstration with measurements of the water quality of the specific authorized or conditionally exempt essential non-</w:t>
        </w:r>
        <w:r w:rsidR="00885DFE" w:rsidRPr="203BC13D">
          <w:rPr>
            <w:rFonts w:eastAsia="Arial"/>
            <w:sz w:val="24"/>
            <w:szCs w:val="24"/>
          </w:rPr>
          <w:t>stormwater discharge</w:t>
        </w:r>
        <w:r w:rsidR="00541887" w:rsidRPr="203BC13D">
          <w:rPr>
            <w:rFonts w:eastAsia="Arial"/>
            <w:sz w:val="24"/>
            <w:szCs w:val="24"/>
          </w:rPr>
          <w:t>(s) alleged to have caused or contributed to the exceedance of the WQBEL</w:t>
        </w:r>
        <w:r>
          <w:rPr>
            <w:bCs/>
            <w:sz w:val="24"/>
            <w:szCs w:val="24"/>
          </w:rPr>
          <w:t>.</w:t>
        </w:r>
      </w:ins>
    </w:p>
    <w:p w14:paraId="2A2B8F02" w14:textId="56D9B7A5" w:rsidR="00783FD0" w:rsidRPr="00B8262A" w:rsidRDefault="00783FD0" w:rsidP="007A232A">
      <w:pPr>
        <w:pStyle w:val="ListParagraph"/>
        <w:numPr>
          <w:ilvl w:val="0"/>
          <w:numId w:val="221"/>
        </w:numPr>
        <w:spacing w:after="250"/>
        <w:ind w:left="990"/>
        <w:contextualSpacing w:val="0"/>
        <w:rPr>
          <w:del w:id="2851" w:author="Alexander, Hero@Waterboards" w:date="2026-05-01T10:50:00Z" w16du:dateUtc="2026-05-01T17:50:00Z"/>
          <w:sz w:val="24"/>
          <w:szCs w:val="24"/>
        </w:rPr>
      </w:pPr>
      <w:del w:id="2852" w:author="Alexander, Hero@Waterboards" w:date="2026-05-01T10:50:00Z" w16du:dateUtc="2026-05-01T17:50:00Z">
        <w:r w:rsidRPr="00783FD0">
          <w:rPr>
            <w:sz w:val="24"/>
            <w:szCs w:val="24"/>
          </w:rPr>
          <w:delText xml:space="preserve">Demonstrate that the Permittee’s MS4 discharge to the receiving </w:delText>
        </w:r>
        <w:r w:rsidRPr="33A74882">
          <w:rPr>
            <w:sz w:val="24"/>
            <w:szCs w:val="24"/>
          </w:rPr>
          <w:delText>water</w:delText>
        </w:r>
        <w:r w:rsidR="048E114F" w:rsidRPr="33A74882">
          <w:rPr>
            <w:sz w:val="24"/>
            <w:szCs w:val="24"/>
          </w:rPr>
          <w:delText>s</w:delText>
        </w:r>
        <w:r w:rsidRPr="00783FD0">
          <w:rPr>
            <w:sz w:val="24"/>
            <w:szCs w:val="24"/>
          </w:rPr>
          <w:delText xml:space="preserve"> is offset by reductions in selenium pursuant to an approved Offset and Trading Program that meets the requirements of </w:delText>
        </w:r>
        <w:r w:rsidR="00D5048B">
          <w:rPr>
            <w:sz w:val="24"/>
            <w:szCs w:val="24"/>
          </w:rPr>
          <w:delText>s</w:delText>
        </w:r>
        <w:r w:rsidRPr="00783FD0">
          <w:rPr>
            <w:sz w:val="24"/>
            <w:szCs w:val="24"/>
          </w:rPr>
          <w:delText xml:space="preserve">ection II </w:delText>
        </w:r>
        <w:r w:rsidR="00E903BE">
          <w:rPr>
            <w:sz w:val="24"/>
            <w:szCs w:val="24"/>
          </w:rPr>
          <w:delText>o</w:delText>
        </w:r>
        <w:r w:rsidRPr="00783FD0">
          <w:rPr>
            <w:sz w:val="24"/>
            <w:szCs w:val="24"/>
          </w:rPr>
          <w:delText xml:space="preserve">f Appendix 9. </w:delText>
        </w:r>
        <w:r w:rsidR="001420D8">
          <w:rPr>
            <w:sz w:val="24"/>
            <w:szCs w:val="24"/>
          </w:rPr>
          <w:delText xml:space="preserve"> </w:delText>
        </w:r>
      </w:del>
    </w:p>
    <w:p w14:paraId="04E00F50" w14:textId="4993636D" w:rsidR="00D34879" w:rsidRPr="006F048B" w:rsidRDefault="001420D8" w:rsidP="007A232A">
      <w:pPr>
        <w:pStyle w:val="ListParagraph"/>
        <w:numPr>
          <w:ilvl w:val="0"/>
          <w:numId w:val="221"/>
        </w:numPr>
        <w:spacing w:after="250"/>
        <w:ind w:left="990"/>
        <w:contextualSpacing w:val="0"/>
        <w:rPr>
          <w:del w:id="2853" w:author="Alexander, Hero@Waterboards" w:date="2026-05-01T10:50:00Z" w16du:dateUtc="2026-05-01T17:50:00Z"/>
          <w:sz w:val="24"/>
          <w:szCs w:val="24"/>
        </w:rPr>
      </w:pPr>
      <w:del w:id="2854" w:author="Alexander, Hero@Waterboards" w:date="2026-05-01T10:50:00Z" w16du:dateUtc="2026-05-01T17:50:00Z">
        <w:r>
          <w:rPr>
            <w:sz w:val="24"/>
            <w:szCs w:val="24"/>
          </w:rPr>
          <w:delText>I</w:delText>
        </w:r>
        <w:r w:rsidR="00D34879" w:rsidRPr="006F048B">
          <w:rPr>
            <w:sz w:val="24"/>
            <w:szCs w:val="24"/>
          </w:rPr>
          <w:delText xml:space="preserve">mplement an approved </w:delText>
        </w:r>
        <w:r>
          <w:rPr>
            <w:sz w:val="24"/>
            <w:szCs w:val="24"/>
          </w:rPr>
          <w:delText>BMP Strategic Plan</w:delText>
        </w:r>
        <w:r w:rsidR="00A454D0">
          <w:rPr>
            <w:sz w:val="24"/>
            <w:szCs w:val="24"/>
          </w:rPr>
          <w:delText>, consistent with the approved plan and schedule,</w:delText>
        </w:r>
        <w:r>
          <w:rPr>
            <w:sz w:val="24"/>
            <w:szCs w:val="24"/>
          </w:rPr>
          <w:delText xml:space="preserve"> </w:delText>
        </w:r>
        <w:r w:rsidR="004725AC">
          <w:rPr>
            <w:sz w:val="24"/>
            <w:szCs w:val="24"/>
          </w:rPr>
          <w:delText>according</w:delText>
        </w:r>
        <w:r w:rsidR="00D34879" w:rsidRPr="006F048B">
          <w:rPr>
            <w:sz w:val="24"/>
            <w:szCs w:val="24"/>
          </w:rPr>
          <w:delText xml:space="preserve"> to </w:delText>
        </w:r>
        <w:r w:rsidR="00D5048B">
          <w:rPr>
            <w:sz w:val="24"/>
            <w:szCs w:val="24"/>
          </w:rPr>
          <w:delText>s</w:delText>
        </w:r>
        <w:r w:rsidR="00D34879" w:rsidRPr="006F048B">
          <w:rPr>
            <w:sz w:val="24"/>
            <w:szCs w:val="24"/>
          </w:rPr>
          <w:delText xml:space="preserve">ection </w:delText>
        </w:r>
        <w:r>
          <w:rPr>
            <w:sz w:val="24"/>
            <w:szCs w:val="24"/>
          </w:rPr>
          <w:delText xml:space="preserve">III </w:delText>
        </w:r>
        <w:r w:rsidR="00E903BE">
          <w:rPr>
            <w:sz w:val="24"/>
            <w:szCs w:val="24"/>
          </w:rPr>
          <w:delText>o</w:delText>
        </w:r>
        <w:r>
          <w:rPr>
            <w:sz w:val="24"/>
            <w:szCs w:val="24"/>
          </w:rPr>
          <w:delText>f Appendix 9.</w:delText>
        </w:r>
      </w:del>
    </w:p>
    <w:p w14:paraId="22B81D52" w14:textId="77777777" w:rsidR="00D34879" w:rsidRDefault="00D34879" w:rsidP="00E56012">
      <w:pPr>
        <w:spacing w:after="250"/>
        <w:ind w:left="990" w:firstLine="0"/>
        <w:rPr>
          <w:del w:id="2855" w:author="Alexander, Hero@Waterboards" w:date="2026-05-01T10:50:00Z" w16du:dateUtc="2026-05-01T17:50:00Z"/>
        </w:rPr>
      </w:pPr>
    </w:p>
    <w:p w14:paraId="09E23ADB" w14:textId="77777777" w:rsidR="00AD111A" w:rsidRPr="00391FC8" w:rsidRDefault="00BA7728" w:rsidP="002B13AA">
      <w:pPr>
        <w:spacing w:after="250"/>
        <w:ind w:left="0" w:firstLine="0"/>
        <w:jc w:val="both"/>
        <w:rPr>
          <w:sz w:val="24"/>
          <w:szCs w:val="24"/>
        </w:rPr>
      </w:pPr>
      <w:del w:id="2856" w:author="Alexander, Hero@Waterboards" w:date="2026-05-01T10:50:00Z" w16du:dateUtc="2026-05-01T17:50:00Z">
        <w:r w:rsidRPr="00BA7728">
          <w:rPr>
            <w:sz w:val="24"/>
            <w:szCs w:val="24"/>
          </w:rPr>
          <w:delText>Demonstrate that the receiving waterbody is meeting the combined Waste Load Allocations and Load Allocations (Total TMDL Allocations) designated in the TMDL, as specified in the Basin Plan.</w:delText>
        </w:r>
      </w:del>
    </w:p>
    <w:p w14:paraId="102077AA" w14:textId="77777777" w:rsidR="00F605DE" w:rsidRPr="00D2598B" w:rsidRDefault="00261140" w:rsidP="002B13AA">
      <w:pPr>
        <w:pStyle w:val="ListParagraph"/>
        <w:widowControl w:val="0"/>
        <w:numPr>
          <w:ilvl w:val="0"/>
          <w:numId w:val="312"/>
        </w:numPr>
        <w:tabs>
          <w:tab w:val="left" w:pos="720"/>
        </w:tabs>
        <w:spacing w:after="250" w:line="259" w:lineRule="auto"/>
        <w:ind w:left="720"/>
        <w:contextualSpacing w:val="0"/>
        <w:jc w:val="both"/>
        <w:rPr>
          <w:rFonts w:ascii="Arial" w:eastAsia="Calibri" w:hAnsi="Arial" w:cs="Arial"/>
          <w:b/>
          <w:sz w:val="24"/>
          <w:szCs w:val="24"/>
        </w:rPr>
      </w:pPr>
      <w:r w:rsidRPr="00D2598B">
        <w:rPr>
          <w:rFonts w:ascii="Arial" w:eastAsia="Calibri" w:hAnsi="Arial" w:cs="Arial"/>
          <w:b/>
          <w:sz w:val="24"/>
          <w:szCs w:val="24"/>
        </w:rPr>
        <w:t>Monitoring and Reporting</w:t>
      </w:r>
    </w:p>
    <w:p w14:paraId="02941A6E" w14:textId="15878FB5" w:rsidR="00C43B79" w:rsidRDefault="00261140" w:rsidP="00E56012">
      <w:pPr>
        <w:widowControl w:val="0"/>
        <w:tabs>
          <w:tab w:val="left" w:pos="720"/>
        </w:tabs>
        <w:spacing w:after="250" w:line="259" w:lineRule="auto"/>
        <w:ind w:left="540" w:firstLine="0"/>
        <w:jc w:val="both"/>
        <w:rPr>
          <w:rFonts w:ascii="Arial" w:eastAsia="Calibri" w:hAnsi="Arial" w:cs="Arial"/>
          <w:sz w:val="24"/>
          <w:szCs w:val="24"/>
        </w:rPr>
        <w:sectPr w:rsidR="00C43B79" w:rsidSect="0099275F">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titlePg/>
          <w:docGrid w:linePitch="360"/>
        </w:sectPr>
      </w:pPr>
      <w:r w:rsidRPr="00261140">
        <w:rPr>
          <w:rFonts w:ascii="Arial" w:eastAsia="Calibri" w:hAnsi="Arial" w:cs="Arial"/>
          <w:sz w:val="24"/>
          <w:szCs w:val="24"/>
        </w:rPr>
        <w:t>Monitoring and reporting requirements shall be as outlined in the Monitoring and Reporting P</w:t>
      </w:r>
      <w:r w:rsidR="0030269F">
        <w:rPr>
          <w:rFonts w:ascii="Arial" w:eastAsia="Calibri" w:hAnsi="Arial" w:cs="Arial"/>
          <w:sz w:val="24"/>
          <w:szCs w:val="24"/>
        </w:rPr>
        <w:t>rogram</w:t>
      </w:r>
      <w:r w:rsidRPr="00261140">
        <w:rPr>
          <w:rFonts w:ascii="Arial" w:eastAsia="Calibri" w:hAnsi="Arial" w:cs="Arial"/>
          <w:sz w:val="24"/>
          <w:szCs w:val="24"/>
        </w:rPr>
        <w:t xml:space="preserve"> (MRP) in Attachment C </w:t>
      </w:r>
      <w:r w:rsidR="00DE3120">
        <w:rPr>
          <w:rFonts w:ascii="Arial" w:eastAsia="Calibri" w:hAnsi="Arial" w:cs="Arial"/>
          <w:sz w:val="24"/>
          <w:szCs w:val="24"/>
        </w:rPr>
        <w:t>of</w:t>
      </w:r>
      <w:r w:rsidRPr="00261140">
        <w:rPr>
          <w:rFonts w:ascii="Arial" w:eastAsia="Calibri" w:hAnsi="Arial" w:cs="Arial"/>
          <w:sz w:val="24"/>
          <w:szCs w:val="24"/>
        </w:rPr>
        <w:t xml:space="preserve"> this Order.</w:t>
      </w:r>
    </w:p>
    <w:p w14:paraId="06C6AF2E" w14:textId="77777777" w:rsidR="00C43B79" w:rsidRDefault="00C43B79" w:rsidP="00C43B79">
      <w:pPr>
        <w:widowControl w:val="0"/>
        <w:contextualSpacing/>
        <w:jc w:val="center"/>
        <w:rPr>
          <w:rFonts w:ascii="Arial" w:hAnsi="Arial" w:cs="Arial"/>
          <w:b/>
          <w:sz w:val="40"/>
          <w:szCs w:val="40"/>
        </w:rPr>
      </w:pPr>
    </w:p>
    <w:p w14:paraId="0F3B33A6" w14:textId="77777777" w:rsidR="00C43B79" w:rsidRDefault="00C43B79" w:rsidP="00C43B79">
      <w:pPr>
        <w:widowControl w:val="0"/>
        <w:contextualSpacing/>
        <w:jc w:val="center"/>
        <w:rPr>
          <w:rFonts w:ascii="Arial" w:hAnsi="Arial" w:cs="Arial"/>
          <w:b/>
          <w:sz w:val="40"/>
          <w:szCs w:val="40"/>
        </w:rPr>
      </w:pPr>
    </w:p>
    <w:p w14:paraId="6D392E81" w14:textId="77777777" w:rsidR="00C43B79" w:rsidRDefault="00C43B79" w:rsidP="00C43B79">
      <w:pPr>
        <w:widowControl w:val="0"/>
        <w:contextualSpacing/>
        <w:jc w:val="center"/>
        <w:rPr>
          <w:rFonts w:ascii="Arial" w:hAnsi="Arial" w:cs="Arial"/>
          <w:b/>
          <w:sz w:val="40"/>
          <w:szCs w:val="40"/>
        </w:rPr>
      </w:pPr>
    </w:p>
    <w:p w14:paraId="45B9F248" w14:textId="77777777" w:rsidR="00C43B79" w:rsidRDefault="00C43B79" w:rsidP="00C43B79">
      <w:pPr>
        <w:widowControl w:val="0"/>
        <w:contextualSpacing/>
        <w:jc w:val="center"/>
        <w:rPr>
          <w:rFonts w:ascii="Arial" w:hAnsi="Arial" w:cs="Arial"/>
          <w:b/>
          <w:sz w:val="40"/>
          <w:szCs w:val="40"/>
        </w:rPr>
      </w:pPr>
    </w:p>
    <w:p w14:paraId="09909FAF" w14:textId="77777777" w:rsidR="00C43B79" w:rsidRDefault="00C43B79" w:rsidP="00C43B79">
      <w:pPr>
        <w:widowControl w:val="0"/>
        <w:contextualSpacing/>
        <w:jc w:val="center"/>
        <w:rPr>
          <w:rFonts w:ascii="Arial" w:hAnsi="Arial" w:cs="Arial"/>
          <w:b/>
          <w:sz w:val="40"/>
          <w:szCs w:val="40"/>
        </w:rPr>
      </w:pPr>
    </w:p>
    <w:p w14:paraId="0C4AA2CB" w14:textId="77777777" w:rsidR="00C43B79" w:rsidRDefault="00C43B79" w:rsidP="00C43B79">
      <w:pPr>
        <w:widowControl w:val="0"/>
        <w:contextualSpacing/>
        <w:jc w:val="center"/>
        <w:rPr>
          <w:rFonts w:ascii="Arial" w:hAnsi="Arial" w:cs="Arial"/>
          <w:b/>
          <w:sz w:val="40"/>
          <w:szCs w:val="40"/>
        </w:rPr>
      </w:pPr>
    </w:p>
    <w:p w14:paraId="2653EB49" w14:textId="77777777" w:rsidR="00C43B79" w:rsidRDefault="00C43B79" w:rsidP="00C43B79">
      <w:pPr>
        <w:widowControl w:val="0"/>
        <w:contextualSpacing/>
        <w:jc w:val="center"/>
        <w:rPr>
          <w:rFonts w:ascii="Arial" w:hAnsi="Arial" w:cs="Arial"/>
          <w:b/>
          <w:sz w:val="40"/>
          <w:szCs w:val="40"/>
        </w:rPr>
      </w:pPr>
    </w:p>
    <w:p w14:paraId="7C76296E" w14:textId="77777777" w:rsidR="00C43B79" w:rsidRDefault="00C43B79" w:rsidP="00C43B79">
      <w:pPr>
        <w:widowControl w:val="0"/>
        <w:contextualSpacing/>
        <w:jc w:val="center"/>
        <w:rPr>
          <w:rFonts w:ascii="Arial" w:hAnsi="Arial" w:cs="Arial"/>
          <w:b/>
          <w:sz w:val="40"/>
          <w:szCs w:val="40"/>
        </w:rPr>
      </w:pPr>
    </w:p>
    <w:p w14:paraId="5C205FF7" w14:textId="77777777" w:rsidR="00C43B79" w:rsidRDefault="00C43B79" w:rsidP="00C43B79">
      <w:pPr>
        <w:widowControl w:val="0"/>
        <w:contextualSpacing/>
        <w:jc w:val="center"/>
        <w:rPr>
          <w:rFonts w:ascii="Arial" w:hAnsi="Arial" w:cs="Arial"/>
          <w:b/>
          <w:sz w:val="40"/>
          <w:szCs w:val="40"/>
        </w:rPr>
      </w:pPr>
    </w:p>
    <w:p w14:paraId="610E5C12" w14:textId="77777777" w:rsidR="00C43B79" w:rsidRDefault="00C43B79" w:rsidP="00C43B79">
      <w:pPr>
        <w:widowControl w:val="0"/>
        <w:contextualSpacing/>
        <w:jc w:val="center"/>
        <w:rPr>
          <w:rFonts w:ascii="Arial" w:hAnsi="Arial" w:cs="Arial"/>
          <w:b/>
          <w:sz w:val="40"/>
          <w:szCs w:val="40"/>
        </w:rPr>
      </w:pPr>
    </w:p>
    <w:p w14:paraId="7EEF1A78" w14:textId="77777777" w:rsidR="00C43B79" w:rsidRDefault="00C43B79" w:rsidP="00C43B79">
      <w:pPr>
        <w:widowControl w:val="0"/>
        <w:contextualSpacing/>
        <w:jc w:val="center"/>
        <w:rPr>
          <w:rFonts w:ascii="Arial" w:hAnsi="Arial" w:cs="Arial"/>
          <w:b/>
          <w:sz w:val="40"/>
          <w:szCs w:val="40"/>
        </w:rPr>
      </w:pPr>
    </w:p>
    <w:p w14:paraId="35D75811" w14:textId="77777777" w:rsidR="00C43B79" w:rsidRDefault="00C43B79" w:rsidP="00C43B79">
      <w:pPr>
        <w:widowControl w:val="0"/>
        <w:contextualSpacing/>
        <w:jc w:val="center"/>
        <w:rPr>
          <w:rFonts w:ascii="Arial" w:hAnsi="Arial" w:cs="Arial"/>
          <w:b/>
          <w:sz w:val="40"/>
          <w:szCs w:val="40"/>
        </w:rPr>
      </w:pPr>
    </w:p>
    <w:p w14:paraId="01E98D20" w14:textId="42F72A7E" w:rsidR="0013560C" w:rsidRDefault="00C43B79" w:rsidP="00640524">
      <w:pPr>
        <w:widowControl w:val="0"/>
        <w:contextualSpacing/>
        <w:jc w:val="center"/>
        <w:rPr>
          <w:rFonts w:ascii="Arial" w:hAnsi="Arial" w:cs="Arial"/>
          <w:b/>
          <w:sz w:val="40"/>
          <w:szCs w:val="40"/>
        </w:rPr>
        <w:sectPr w:rsidR="0013560C" w:rsidSect="0099275F">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titlePg/>
          <w:docGrid w:linePitch="360"/>
        </w:sectPr>
      </w:pPr>
      <w:r>
        <w:rPr>
          <w:rFonts w:ascii="Arial" w:hAnsi="Arial" w:cs="Arial"/>
          <w:b/>
          <w:sz w:val="40"/>
          <w:szCs w:val="40"/>
        </w:rPr>
        <w:t xml:space="preserve">Appendix </w:t>
      </w:r>
      <w:r w:rsidR="00AF6238">
        <w:rPr>
          <w:rFonts w:ascii="Arial" w:hAnsi="Arial" w:cs="Arial"/>
          <w:b/>
          <w:sz w:val="40"/>
          <w:szCs w:val="40"/>
        </w:rPr>
        <w:t>10</w:t>
      </w:r>
    </w:p>
    <w:p w14:paraId="2DEC7C0B" w14:textId="53193621" w:rsidR="00C43B79" w:rsidRPr="001930A2" w:rsidRDefault="20419AF4" w:rsidP="002B13AA">
      <w:pPr>
        <w:pStyle w:val="AppendixTitle"/>
        <w:spacing w:after="250"/>
      </w:pPr>
      <w:bookmarkStart w:id="2897" w:name="_Toc160025169"/>
      <w:bookmarkStart w:id="2898" w:name="_Toc1618893474"/>
      <w:bookmarkStart w:id="2899" w:name="_Toc228457575"/>
      <w:bookmarkStart w:id="2900" w:name="_Toc160022783"/>
      <w:r>
        <w:t>Appendix 1</w:t>
      </w:r>
      <w:r w:rsidR="666B29FE">
        <w:t>0</w:t>
      </w:r>
      <w:bookmarkEnd w:id="2897"/>
      <w:bookmarkEnd w:id="2898"/>
      <w:bookmarkEnd w:id="2899"/>
      <w:bookmarkEnd w:id="2900"/>
    </w:p>
    <w:p w14:paraId="645F732F" w14:textId="16E71D76" w:rsidR="00C43B79" w:rsidRPr="00667DDD" w:rsidRDefault="00C43B79" w:rsidP="00E56012">
      <w:pPr>
        <w:spacing w:after="250"/>
        <w:ind w:left="0" w:firstLine="0"/>
        <w:jc w:val="center"/>
        <w:rPr>
          <w:rFonts w:ascii="Arial" w:eastAsia="Calibri" w:hAnsi="Arial" w:cs="Arial"/>
          <w:sz w:val="24"/>
          <w:szCs w:val="24"/>
        </w:rPr>
      </w:pPr>
      <w:r w:rsidRPr="6795AA47">
        <w:rPr>
          <w:rFonts w:ascii="Arial" w:eastAsia="Calibri" w:hAnsi="Arial" w:cs="Arial"/>
          <w:b/>
          <w:bCs/>
          <w:sz w:val="24"/>
          <w:szCs w:val="24"/>
        </w:rPr>
        <w:t xml:space="preserve">WATER QUALITY-BASED EFFLUENT LIMITATIONS FOR </w:t>
      </w:r>
      <w:r>
        <w:rPr>
          <w:rFonts w:ascii="Arial" w:eastAsia="Calibri" w:hAnsi="Arial" w:cs="Arial"/>
          <w:b/>
          <w:bCs/>
          <w:sz w:val="24"/>
          <w:szCs w:val="24"/>
        </w:rPr>
        <w:t>COPPER IN UPPER AND LOWER NEWPORT BAY</w:t>
      </w:r>
    </w:p>
    <w:p w14:paraId="79423FDE" w14:textId="5F37AB23" w:rsidR="00C43B79" w:rsidRPr="00C64B9B" w:rsidRDefault="006F3017" w:rsidP="00E56012">
      <w:pPr>
        <w:spacing w:after="250"/>
        <w:ind w:left="0" w:firstLine="0"/>
        <w:jc w:val="both"/>
        <w:rPr>
          <w:rFonts w:ascii="Arial" w:eastAsia="Calibri" w:hAnsi="Arial" w:cs="Arial"/>
          <w:sz w:val="24"/>
          <w:szCs w:val="24"/>
        </w:rPr>
      </w:pPr>
      <w:r w:rsidRPr="00C64B9B">
        <w:rPr>
          <w:rFonts w:ascii="Arial" w:eastAsia="Calibri" w:hAnsi="Arial" w:cs="Arial"/>
          <w:sz w:val="24"/>
          <w:szCs w:val="24"/>
        </w:rPr>
        <w:t xml:space="preserve">The following water quality-based effluent limitations (WQBELs) apply to discharges of runoff from MS4s owned or </w:t>
      </w:r>
      <w:del w:id="2901" w:author="Alexander, Hero@Waterboards" w:date="2026-05-01T10:50:00Z" w16du:dateUtc="2026-05-01T17:50:00Z">
        <w:r w:rsidRPr="00C64B9B">
          <w:rPr>
            <w:rFonts w:ascii="Arial" w:eastAsia="Calibri" w:hAnsi="Arial" w:cs="Arial"/>
            <w:sz w:val="24"/>
            <w:szCs w:val="24"/>
          </w:rPr>
          <w:delText>controlled</w:delText>
        </w:r>
      </w:del>
      <w:ins w:id="2902" w:author="Alexander, Hero@Waterboards" w:date="2026-05-01T10:50:00Z" w16du:dateUtc="2026-05-01T17:50:00Z">
        <w:r w:rsidR="0093174A">
          <w:rPr>
            <w:rFonts w:ascii="Arial" w:eastAsia="Calibri" w:hAnsi="Arial" w:cs="Arial"/>
            <w:sz w:val="24"/>
            <w:szCs w:val="24"/>
          </w:rPr>
          <w:t>operated</w:t>
        </w:r>
      </w:ins>
      <w:r w:rsidR="0093174A" w:rsidRPr="00C64B9B">
        <w:rPr>
          <w:rFonts w:ascii="Arial" w:eastAsia="Calibri" w:hAnsi="Arial" w:cs="Arial"/>
          <w:sz w:val="24"/>
          <w:szCs w:val="24"/>
        </w:rPr>
        <w:t xml:space="preserve"> </w:t>
      </w:r>
      <w:r w:rsidRPr="00C64B9B">
        <w:rPr>
          <w:rFonts w:ascii="Arial" w:eastAsia="Calibri" w:hAnsi="Arial" w:cs="Arial"/>
          <w:sz w:val="24"/>
          <w:szCs w:val="24"/>
        </w:rPr>
        <w:t xml:space="preserve">by Permittees discharging into Newport Bay as indicated in Appendix 1. The WQBELs in this Appendix are based on </w:t>
      </w:r>
      <w:r w:rsidR="0043508E" w:rsidRPr="0043508E">
        <w:rPr>
          <w:rFonts w:ascii="Arial" w:eastAsia="Calibri" w:hAnsi="Arial" w:cs="Arial"/>
          <w:sz w:val="24"/>
          <w:szCs w:val="24"/>
        </w:rPr>
        <w:t>and consistent with the assumptions and requirements of</w:t>
      </w:r>
      <w:r w:rsidR="0043508E">
        <w:rPr>
          <w:rFonts w:ascii="Arial" w:eastAsia="Calibri" w:hAnsi="Arial" w:cs="Arial"/>
          <w:sz w:val="24"/>
          <w:szCs w:val="24"/>
        </w:rPr>
        <w:t xml:space="preserve"> </w:t>
      </w:r>
      <w:r w:rsidRPr="00C64B9B">
        <w:rPr>
          <w:rFonts w:ascii="Arial" w:eastAsia="Calibri" w:hAnsi="Arial" w:cs="Arial"/>
          <w:sz w:val="24"/>
          <w:szCs w:val="24"/>
        </w:rPr>
        <w:t>the TMDL</w:t>
      </w:r>
      <w:r w:rsidR="00E45014">
        <w:rPr>
          <w:rFonts w:ascii="Arial" w:eastAsia="Calibri" w:hAnsi="Arial" w:cs="Arial"/>
          <w:sz w:val="24"/>
          <w:szCs w:val="24"/>
        </w:rPr>
        <w:t>s</w:t>
      </w:r>
      <w:r w:rsidRPr="00C64B9B">
        <w:rPr>
          <w:rFonts w:ascii="Arial" w:eastAsia="Calibri" w:hAnsi="Arial" w:cs="Arial"/>
          <w:sz w:val="24"/>
          <w:szCs w:val="24"/>
        </w:rPr>
        <w:t xml:space="preserve"> for Copper in Upper and Lower Newport Bay</w:t>
      </w:r>
      <w:r w:rsidR="00B17559">
        <w:rPr>
          <w:rFonts w:ascii="Arial" w:eastAsia="Calibri" w:hAnsi="Arial" w:cs="Arial"/>
          <w:sz w:val="24"/>
          <w:szCs w:val="24"/>
        </w:rPr>
        <w:t xml:space="preserve"> adopted through </w:t>
      </w:r>
      <w:r w:rsidR="007031B6" w:rsidRPr="007031B6">
        <w:rPr>
          <w:rFonts w:ascii="Arial" w:eastAsia="Calibri" w:hAnsi="Arial" w:cs="Arial"/>
          <w:sz w:val="24"/>
          <w:szCs w:val="24"/>
        </w:rPr>
        <w:t>Santa Ana Water Board Resolution R8-2022-0012</w:t>
      </w:r>
      <w:r w:rsidRPr="00C64B9B">
        <w:rPr>
          <w:rFonts w:ascii="Arial" w:eastAsia="Calibri" w:hAnsi="Arial" w:cs="Arial"/>
          <w:sz w:val="24"/>
          <w:szCs w:val="24"/>
        </w:rPr>
        <w:t>.</w:t>
      </w:r>
      <w:r w:rsidR="2375F03C" w:rsidRPr="756804B4">
        <w:rPr>
          <w:rFonts w:ascii="Arial" w:eastAsia="Calibri" w:hAnsi="Arial" w:cs="Arial"/>
          <w:sz w:val="24"/>
          <w:szCs w:val="24"/>
        </w:rPr>
        <w:t xml:space="preserve"> </w:t>
      </w:r>
      <w:r w:rsidR="00E03386">
        <w:rPr>
          <w:rFonts w:ascii="Arial" w:eastAsia="Calibri" w:hAnsi="Arial" w:cs="Arial"/>
          <w:sz w:val="24"/>
          <w:szCs w:val="24"/>
        </w:rPr>
        <w:t xml:space="preserve">The WQBELS in this Appendix will not be effective </w:t>
      </w:r>
      <w:r w:rsidR="00296520">
        <w:rPr>
          <w:rFonts w:ascii="Arial" w:eastAsia="Calibri" w:hAnsi="Arial" w:cs="Arial"/>
          <w:sz w:val="24"/>
          <w:szCs w:val="24"/>
        </w:rPr>
        <w:t xml:space="preserve">unless and </w:t>
      </w:r>
      <w:r w:rsidR="00E03386">
        <w:rPr>
          <w:rFonts w:ascii="Arial" w:eastAsia="Calibri" w:hAnsi="Arial" w:cs="Arial"/>
          <w:sz w:val="24"/>
          <w:szCs w:val="24"/>
        </w:rPr>
        <w:t xml:space="preserve">until the Copper </w:t>
      </w:r>
      <w:r w:rsidR="008527F6">
        <w:rPr>
          <w:rFonts w:ascii="Arial" w:eastAsia="Calibri" w:hAnsi="Arial" w:cs="Arial"/>
          <w:sz w:val="24"/>
          <w:szCs w:val="24"/>
        </w:rPr>
        <w:t>TMDL</w:t>
      </w:r>
      <w:r w:rsidR="00C47392">
        <w:rPr>
          <w:rFonts w:ascii="Arial" w:eastAsia="Calibri" w:hAnsi="Arial" w:cs="Arial"/>
          <w:sz w:val="24"/>
          <w:szCs w:val="24"/>
        </w:rPr>
        <w:t>s</w:t>
      </w:r>
      <w:r w:rsidR="008527F6">
        <w:rPr>
          <w:rFonts w:ascii="Arial" w:eastAsia="Calibri" w:hAnsi="Arial" w:cs="Arial"/>
          <w:sz w:val="24"/>
          <w:szCs w:val="24"/>
        </w:rPr>
        <w:t xml:space="preserve"> </w:t>
      </w:r>
      <w:r w:rsidR="00C47392">
        <w:rPr>
          <w:rFonts w:ascii="Arial" w:eastAsia="Calibri" w:hAnsi="Arial" w:cs="Arial"/>
          <w:sz w:val="24"/>
          <w:szCs w:val="24"/>
        </w:rPr>
        <w:t>are</w:t>
      </w:r>
      <w:r w:rsidR="008527F6">
        <w:rPr>
          <w:rFonts w:ascii="Arial" w:eastAsia="Calibri" w:hAnsi="Arial" w:cs="Arial"/>
          <w:sz w:val="24"/>
          <w:szCs w:val="24"/>
        </w:rPr>
        <w:t xml:space="preserve"> approved by USEPA. </w:t>
      </w:r>
      <w:r w:rsidR="2375F03C" w:rsidRPr="756804B4">
        <w:rPr>
          <w:rFonts w:ascii="Arial" w:eastAsia="Calibri" w:hAnsi="Arial" w:cs="Arial"/>
          <w:sz w:val="24"/>
          <w:szCs w:val="24"/>
        </w:rPr>
        <w:t xml:space="preserve">The compliance </w:t>
      </w:r>
      <w:r w:rsidR="008527F6">
        <w:rPr>
          <w:rFonts w:ascii="Arial" w:eastAsia="Calibri" w:hAnsi="Arial" w:cs="Arial"/>
          <w:sz w:val="24"/>
          <w:szCs w:val="24"/>
        </w:rPr>
        <w:t>deadline is</w:t>
      </w:r>
      <w:r w:rsidR="2375F03C" w:rsidRPr="756804B4">
        <w:rPr>
          <w:rFonts w:ascii="Arial" w:eastAsia="Calibri" w:hAnsi="Arial" w:cs="Arial"/>
          <w:sz w:val="24"/>
          <w:szCs w:val="24"/>
        </w:rPr>
        <w:t xml:space="preserve"> </w:t>
      </w:r>
      <w:r w:rsidR="2375F03C" w:rsidRPr="00A45103">
        <w:rPr>
          <w:rFonts w:ascii="Arial" w:eastAsia="Calibri" w:hAnsi="Arial" w:cs="Arial"/>
          <w:sz w:val="24"/>
          <w:szCs w:val="24"/>
        </w:rPr>
        <w:t xml:space="preserve">12 years after </w:t>
      </w:r>
      <w:r w:rsidR="00E07086">
        <w:rPr>
          <w:rFonts w:ascii="Arial" w:eastAsia="Calibri" w:hAnsi="Arial" w:cs="Arial"/>
          <w:sz w:val="24"/>
          <w:szCs w:val="24"/>
        </w:rPr>
        <w:t xml:space="preserve">the date of </w:t>
      </w:r>
      <w:r w:rsidR="2375F03C" w:rsidRPr="001930A2">
        <w:rPr>
          <w:rFonts w:ascii="Arial" w:eastAsia="Calibri" w:hAnsi="Arial" w:cs="Arial"/>
          <w:sz w:val="24"/>
          <w:szCs w:val="24"/>
        </w:rPr>
        <w:t xml:space="preserve">USEPA approval </w:t>
      </w:r>
      <w:r w:rsidR="00296520">
        <w:rPr>
          <w:rFonts w:ascii="Arial" w:eastAsia="Calibri" w:hAnsi="Arial" w:cs="Arial"/>
          <w:sz w:val="24"/>
          <w:szCs w:val="24"/>
        </w:rPr>
        <w:t>of the Copper TMDL</w:t>
      </w:r>
      <w:r w:rsidR="00C47392">
        <w:rPr>
          <w:rFonts w:ascii="Arial" w:eastAsia="Calibri" w:hAnsi="Arial" w:cs="Arial"/>
          <w:sz w:val="24"/>
          <w:szCs w:val="24"/>
        </w:rPr>
        <w:t>s</w:t>
      </w:r>
      <w:r w:rsidR="00296520">
        <w:rPr>
          <w:rFonts w:ascii="Arial" w:eastAsia="Calibri" w:hAnsi="Arial" w:cs="Arial"/>
          <w:sz w:val="24"/>
          <w:szCs w:val="24"/>
        </w:rPr>
        <w:t>.</w:t>
      </w:r>
      <w:r w:rsidR="2375F03C" w:rsidRPr="00C80FA6">
        <w:rPr>
          <w:rFonts w:ascii="Arial" w:eastAsia="Calibri" w:hAnsi="Arial" w:cs="Arial"/>
          <w:sz w:val="24"/>
          <w:szCs w:val="24"/>
        </w:rPr>
        <w:t xml:space="preserve"> </w:t>
      </w:r>
      <w:ins w:id="2903" w:author="Alexander, Hero@Waterboards" w:date="2026-05-01T10:50:00Z" w16du:dateUtc="2026-05-01T17:50:00Z">
        <w:r w:rsidR="009411D1">
          <w:rPr>
            <w:rFonts w:ascii="Arial" w:eastAsia="Calibri" w:hAnsi="Arial" w:cs="Arial"/>
            <w:sz w:val="24"/>
            <w:szCs w:val="24"/>
          </w:rPr>
          <w:t>In the interim, these WQBELs are use</w:t>
        </w:r>
        <w:r w:rsidR="00A615F8">
          <w:rPr>
            <w:rFonts w:ascii="Arial" w:eastAsia="Calibri" w:hAnsi="Arial" w:cs="Arial"/>
            <w:sz w:val="24"/>
            <w:szCs w:val="24"/>
          </w:rPr>
          <w:t>d as numeric action limits to trigger</w:t>
        </w:r>
        <w:r w:rsidR="00133E31">
          <w:rPr>
            <w:rFonts w:ascii="Arial" w:eastAsia="Calibri" w:hAnsi="Arial" w:cs="Arial"/>
            <w:sz w:val="24"/>
            <w:szCs w:val="24"/>
          </w:rPr>
          <w:t xml:space="preserve"> planning actions as discussed in section I</w:t>
        </w:r>
        <w:r w:rsidR="00D80518">
          <w:rPr>
            <w:rFonts w:ascii="Arial" w:eastAsia="Calibri" w:hAnsi="Arial" w:cs="Arial"/>
            <w:sz w:val="24"/>
            <w:szCs w:val="24"/>
          </w:rPr>
          <w:t>V</w:t>
        </w:r>
        <w:r w:rsidR="00133E31">
          <w:rPr>
            <w:rFonts w:ascii="Arial" w:eastAsia="Calibri" w:hAnsi="Arial" w:cs="Arial"/>
            <w:sz w:val="24"/>
            <w:szCs w:val="24"/>
          </w:rPr>
          <w:t xml:space="preserve"> of this Appendix.</w:t>
        </w:r>
      </w:ins>
    </w:p>
    <w:p w14:paraId="5A95B99E" w14:textId="7EC2E155" w:rsidR="00296520" w:rsidRPr="00C64B9B" w:rsidRDefault="00296520" w:rsidP="00E56012">
      <w:pPr>
        <w:spacing w:after="250"/>
        <w:ind w:left="0" w:firstLine="0"/>
        <w:jc w:val="both"/>
        <w:rPr>
          <w:rFonts w:ascii="Arial" w:eastAsia="Calibri" w:hAnsi="Arial" w:cs="Arial"/>
          <w:sz w:val="24"/>
          <w:szCs w:val="24"/>
        </w:rPr>
      </w:pPr>
      <w:r>
        <w:rPr>
          <w:rFonts w:ascii="Arial" w:eastAsia="Calibri" w:hAnsi="Arial" w:cs="Arial"/>
          <w:sz w:val="24"/>
          <w:szCs w:val="24"/>
        </w:rPr>
        <w:t>Upon the effective date of the Copper TMDL</w:t>
      </w:r>
      <w:r w:rsidR="00C47392">
        <w:rPr>
          <w:rFonts w:ascii="Arial" w:eastAsia="Calibri" w:hAnsi="Arial" w:cs="Arial"/>
          <w:sz w:val="24"/>
          <w:szCs w:val="24"/>
        </w:rPr>
        <w:t>s</w:t>
      </w:r>
      <w:r>
        <w:rPr>
          <w:rFonts w:ascii="Arial" w:eastAsia="Calibri" w:hAnsi="Arial" w:cs="Arial"/>
          <w:sz w:val="24"/>
          <w:szCs w:val="24"/>
        </w:rPr>
        <w:t xml:space="preserve">, </w:t>
      </w:r>
      <w:r w:rsidRPr="00296520">
        <w:rPr>
          <w:rFonts w:ascii="Arial" w:eastAsia="Calibri" w:hAnsi="Arial" w:cs="Arial"/>
          <w:sz w:val="24"/>
          <w:szCs w:val="24"/>
        </w:rPr>
        <w:t>Permittees must</w:t>
      </w:r>
      <w:del w:id="2904" w:author="Alexander, Hero@Waterboards" w:date="2026-05-01T10:50:00Z" w16du:dateUtc="2026-05-01T17:50:00Z">
        <w:r w:rsidRPr="00296520">
          <w:rPr>
            <w:rFonts w:ascii="Arial" w:eastAsia="Calibri" w:hAnsi="Arial" w:cs="Arial"/>
            <w:sz w:val="24"/>
            <w:szCs w:val="24"/>
          </w:rPr>
          <w:delText xml:space="preserve"> carry out an effective portfolio of projects and programs for the control of </w:delText>
        </w:r>
        <w:r>
          <w:rPr>
            <w:rFonts w:ascii="Arial" w:eastAsia="Calibri" w:hAnsi="Arial" w:cs="Arial"/>
            <w:sz w:val="24"/>
            <w:szCs w:val="24"/>
          </w:rPr>
          <w:delText>copper</w:delText>
        </w:r>
        <w:r w:rsidRPr="00296520">
          <w:rPr>
            <w:rFonts w:ascii="Arial" w:eastAsia="Calibri" w:hAnsi="Arial" w:cs="Arial"/>
            <w:sz w:val="24"/>
            <w:szCs w:val="24"/>
          </w:rPr>
          <w:delText xml:space="preserve"> in stormwater and authorized non-stormwater runoff from their MS4s that</w:delText>
        </w:r>
      </w:del>
      <w:r w:rsidRPr="00296520">
        <w:rPr>
          <w:rFonts w:ascii="Arial" w:eastAsia="Calibri" w:hAnsi="Arial" w:cs="Arial"/>
          <w:sz w:val="24"/>
          <w:szCs w:val="24"/>
        </w:rPr>
        <w:t xml:space="preserve"> </w:t>
      </w:r>
      <w:r w:rsidR="006337DF">
        <w:rPr>
          <w:rFonts w:ascii="Arial" w:eastAsia="Calibri" w:hAnsi="Arial" w:cs="Arial"/>
          <w:sz w:val="24"/>
          <w:szCs w:val="24"/>
        </w:rPr>
        <w:t>attain</w:t>
      </w:r>
      <w:r w:rsidRPr="00296520">
        <w:rPr>
          <w:rFonts w:ascii="Arial" w:eastAsia="Calibri" w:hAnsi="Arial" w:cs="Arial"/>
          <w:sz w:val="24"/>
          <w:szCs w:val="24"/>
        </w:rPr>
        <w:t xml:space="preserve"> the WQBELs below</w:t>
      </w:r>
      <w:r>
        <w:rPr>
          <w:rFonts w:ascii="Arial" w:eastAsia="Calibri" w:hAnsi="Arial" w:cs="Arial"/>
          <w:sz w:val="24"/>
          <w:szCs w:val="24"/>
        </w:rPr>
        <w:t xml:space="preserve"> as soon as possible, but no later than 12 years after USEPA approval of the Copper TMDL</w:t>
      </w:r>
      <w:r w:rsidR="00C47392">
        <w:rPr>
          <w:rFonts w:ascii="Arial" w:eastAsia="Calibri" w:hAnsi="Arial" w:cs="Arial"/>
          <w:sz w:val="24"/>
          <w:szCs w:val="24"/>
        </w:rPr>
        <w:t>s</w:t>
      </w:r>
      <w:r w:rsidRPr="00296520">
        <w:rPr>
          <w:rFonts w:ascii="Arial" w:eastAsia="Calibri" w:hAnsi="Arial" w:cs="Arial"/>
          <w:sz w:val="24"/>
          <w:szCs w:val="24"/>
        </w:rPr>
        <w:t>.</w:t>
      </w:r>
    </w:p>
    <w:p w14:paraId="4A8C75D9" w14:textId="6B88B177" w:rsidR="00C43B79" w:rsidRPr="00C80FA6" w:rsidRDefault="523BCEC0" w:rsidP="002B13AA">
      <w:pPr>
        <w:pStyle w:val="AppendixHeading"/>
        <w:numPr>
          <w:ilvl w:val="0"/>
          <w:numId w:val="170"/>
        </w:numPr>
        <w:spacing w:after="250"/>
        <w:rPr>
          <w:rFonts w:asciiTheme="minorHAnsi" w:eastAsiaTheme="minorEastAsia" w:hAnsiTheme="minorHAnsi" w:cstheme="minorBidi"/>
        </w:rPr>
      </w:pPr>
      <w:bookmarkStart w:id="2905" w:name="_Toc160025170"/>
      <w:bookmarkStart w:id="2906" w:name="_Toc2122450352"/>
      <w:bookmarkStart w:id="2907" w:name="_Toc228457576"/>
      <w:bookmarkStart w:id="2908" w:name="_Toc160022784"/>
      <w:r>
        <w:t xml:space="preserve">WQBELs for </w:t>
      </w:r>
      <w:r w:rsidR="20419AF4">
        <w:t>Copper, Dissolved</w:t>
      </w:r>
      <w:bookmarkEnd w:id="2905"/>
      <w:bookmarkEnd w:id="2906"/>
      <w:bookmarkEnd w:id="2907"/>
      <w:bookmarkEnd w:id="2908"/>
    </w:p>
    <w:p w14:paraId="7FD03AA2" w14:textId="74A0E712" w:rsidR="009606D8" w:rsidRPr="00C64B9B" w:rsidRDefault="00B066DA" w:rsidP="003B0789">
      <w:pPr>
        <w:pStyle w:val="ListParagraph"/>
        <w:numPr>
          <w:ilvl w:val="1"/>
          <w:numId w:val="29"/>
        </w:numPr>
        <w:spacing w:after="250"/>
        <w:ind w:left="990" w:hanging="432"/>
        <w:contextualSpacing w:val="0"/>
        <w:jc w:val="both"/>
        <w:rPr>
          <w:rFonts w:ascii="Arial" w:eastAsia="Calibri" w:hAnsi="Arial" w:cs="Arial"/>
          <w:sz w:val="24"/>
          <w:szCs w:val="24"/>
        </w:rPr>
      </w:pPr>
      <w:r>
        <w:rPr>
          <w:rFonts w:ascii="Arial" w:eastAsia="Calibri" w:hAnsi="Arial" w:cs="Arial"/>
          <w:sz w:val="24"/>
          <w:szCs w:val="24"/>
        </w:rPr>
        <w:t>D</w:t>
      </w:r>
      <w:r w:rsidR="009606D8" w:rsidRPr="00C80FA6">
        <w:rPr>
          <w:rFonts w:ascii="Arial" w:eastAsia="Calibri" w:hAnsi="Arial" w:cs="Arial"/>
          <w:sz w:val="24"/>
          <w:szCs w:val="24"/>
        </w:rPr>
        <w:t xml:space="preserve">ischarges of runoff from </w:t>
      </w:r>
      <w:r w:rsidR="00296520">
        <w:rPr>
          <w:rFonts w:ascii="Arial" w:eastAsia="Calibri" w:hAnsi="Arial" w:cs="Arial"/>
          <w:sz w:val="24"/>
          <w:szCs w:val="24"/>
        </w:rPr>
        <w:t xml:space="preserve">MS4s must not </w:t>
      </w:r>
      <w:r w:rsidR="009606D8" w:rsidRPr="00C80FA6">
        <w:rPr>
          <w:rFonts w:ascii="Arial" w:eastAsia="Calibri" w:hAnsi="Arial" w:cs="Arial"/>
          <w:sz w:val="24"/>
          <w:szCs w:val="24"/>
        </w:rPr>
        <w:t xml:space="preserve">transport more than </w:t>
      </w:r>
      <w:r w:rsidR="009606D8" w:rsidRPr="00C64B9B">
        <w:rPr>
          <w:rFonts w:ascii="Arial" w:eastAsia="Calibri" w:hAnsi="Arial" w:cs="Arial"/>
          <w:sz w:val="24"/>
          <w:szCs w:val="24"/>
        </w:rPr>
        <w:t>2</w:t>
      </w:r>
      <w:r w:rsidR="009606D8" w:rsidRPr="00C80FA6">
        <w:rPr>
          <w:rFonts w:ascii="Arial" w:eastAsia="Calibri" w:hAnsi="Arial" w:cs="Arial"/>
          <w:sz w:val="24"/>
          <w:szCs w:val="24"/>
        </w:rPr>
        <w:t>,</w:t>
      </w:r>
      <w:r w:rsidR="009606D8" w:rsidRPr="00C64B9B">
        <w:rPr>
          <w:rFonts w:ascii="Arial" w:eastAsia="Calibri" w:hAnsi="Arial" w:cs="Arial"/>
          <w:sz w:val="24"/>
          <w:szCs w:val="24"/>
        </w:rPr>
        <w:t>501</w:t>
      </w:r>
      <w:r w:rsidR="009606D8" w:rsidRPr="00C80FA6">
        <w:rPr>
          <w:rFonts w:ascii="Arial" w:eastAsia="Calibri" w:hAnsi="Arial" w:cs="Arial"/>
          <w:sz w:val="24"/>
          <w:szCs w:val="24"/>
        </w:rPr>
        <w:t xml:space="preserve"> pounds of dissolved copper into Newport Bay per year.</w:t>
      </w:r>
    </w:p>
    <w:p w14:paraId="1FBE81C9" w14:textId="5BCD9546" w:rsidR="009606D8" w:rsidRPr="00C80FA6" w:rsidRDefault="00E038FB" w:rsidP="003B0789">
      <w:pPr>
        <w:pStyle w:val="ListParagraph"/>
        <w:numPr>
          <w:ilvl w:val="1"/>
          <w:numId w:val="29"/>
        </w:numPr>
        <w:tabs>
          <w:tab w:val="left" w:pos="900"/>
          <w:tab w:val="left" w:pos="1080"/>
        </w:tabs>
        <w:spacing w:after="250"/>
        <w:ind w:left="990" w:hanging="432"/>
        <w:contextualSpacing w:val="0"/>
        <w:jc w:val="both"/>
        <w:rPr>
          <w:sz w:val="24"/>
          <w:szCs w:val="24"/>
        </w:rPr>
      </w:pPr>
      <w:r>
        <w:rPr>
          <w:rFonts w:ascii="Arial" w:eastAsia="Calibri" w:hAnsi="Arial" w:cs="Arial"/>
          <w:sz w:val="24"/>
          <w:szCs w:val="24"/>
        </w:rPr>
        <w:t>Discharges of dissolved copper in runoff from MS4s to Newport Bay must not exceed</w:t>
      </w:r>
      <w:r w:rsidR="00C43B79" w:rsidRPr="00C80FA6">
        <w:rPr>
          <w:rFonts w:ascii="Arial" w:eastAsia="Calibri" w:hAnsi="Arial" w:cs="Arial"/>
          <w:sz w:val="24"/>
          <w:szCs w:val="24"/>
        </w:rPr>
        <w:t>:</w:t>
      </w:r>
    </w:p>
    <w:p w14:paraId="16CFB6A3" w14:textId="404A8E75" w:rsidR="009606D8" w:rsidRPr="00C80FA6" w:rsidRDefault="00C4333D" w:rsidP="003B0789">
      <w:pPr>
        <w:pStyle w:val="ListParagraph"/>
        <w:numPr>
          <w:ilvl w:val="2"/>
          <w:numId w:val="29"/>
        </w:numPr>
        <w:tabs>
          <w:tab w:val="left" w:pos="900"/>
          <w:tab w:val="left" w:pos="1080"/>
        </w:tabs>
        <w:spacing w:after="250"/>
        <w:ind w:left="1530" w:hanging="432"/>
        <w:contextualSpacing w:val="0"/>
        <w:jc w:val="both"/>
        <w:rPr>
          <w:sz w:val="24"/>
          <w:szCs w:val="24"/>
        </w:rPr>
      </w:pPr>
      <w:r>
        <w:rPr>
          <w:rFonts w:ascii="Arial" w:eastAsia="Calibri" w:hAnsi="Arial" w:cs="Arial"/>
          <w:sz w:val="24"/>
          <w:szCs w:val="24"/>
        </w:rPr>
        <w:t>A</w:t>
      </w:r>
      <w:r w:rsidR="00C43B79" w:rsidRPr="00C64B9B">
        <w:rPr>
          <w:rFonts w:ascii="Arial" w:eastAsia="Calibri" w:hAnsi="Arial" w:cs="Arial"/>
          <w:sz w:val="24"/>
          <w:szCs w:val="24"/>
        </w:rPr>
        <w:t>cute concentrations of 4.8 micrograms per liter (µg/L).</w:t>
      </w:r>
    </w:p>
    <w:p w14:paraId="41F668E7" w14:textId="56398A00" w:rsidR="00667DDD" w:rsidRPr="00C64B9B" w:rsidRDefault="00C4333D" w:rsidP="003B0789">
      <w:pPr>
        <w:pStyle w:val="ListParagraph"/>
        <w:numPr>
          <w:ilvl w:val="2"/>
          <w:numId w:val="29"/>
        </w:numPr>
        <w:tabs>
          <w:tab w:val="left" w:pos="900"/>
          <w:tab w:val="left" w:pos="1080"/>
        </w:tabs>
        <w:spacing w:after="250"/>
        <w:ind w:left="1530" w:hanging="432"/>
        <w:contextualSpacing w:val="0"/>
        <w:jc w:val="both"/>
        <w:rPr>
          <w:sz w:val="24"/>
          <w:szCs w:val="24"/>
        </w:rPr>
      </w:pPr>
      <w:r>
        <w:rPr>
          <w:rFonts w:ascii="Arial" w:eastAsia="Calibri" w:hAnsi="Arial" w:cs="Arial"/>
          <w:sz w:val="24"/>
          <w:szCs w:val="24"/>
        </w:rPr>
        <w:t>C</w:t>
      </w:r>
      <w:r w:rsidR="00C43B79" w:rsidRPr="00C64B9B">
        <w:rPr>
          <w:rFonts w:ascii="Arial" w:eastAsia="Calibri" w:hAnsi="Arial" w:cs="Arial"/>
          <w:sz w:val="24"/>
          <w:szCs w:val="24"/>
        </w:rPr>
        <w:t>hronic concentrations of 3.1 µg/L.</w:t>
      </w:r>
    </w:p>
    <w:p w14:paraId="51030B11" w14:textId="77777777" w:rsidR="00261140" w:rsidRPr="00F8362F" w:rsidRDefault="00566F68" w:rsidP="007A232A">
      <w:pPr>
        <w:pStyle w:val="AppendixHeading"/>
        <w:numPr>
          <w:ilvl w:val="0"/>
          <w:numId w:val="170"/>
        </w:numPr>
        <w:spacing w:after="250"/>
        <w:contextualSpacing w:val="0"/>
        <w:rPr>
          <w:del w:id="2909" w:author="Alexander, Hero@Waterboards" w:date="2026-05-01T10:50:00Z" w16du:dateUtc="2026-05-01T17:50:00Z"/>
          <w:rFonts w:cstheme="minorHAnsi"/>
        </w:rPr>
      </w:pPr>
      <w:bookmarkStart w:id="2910" w:name="_Toc160022785"/>
      <w:bookmarkStart w:id="2911" w:name="_Toc228457577"/>
      <w:bookmarkStart w:id="2912" w:name="_Toc160025171"/>
      <w:bookmarkStart w:id="2913" w:name="_Toc1147048247"/>
      <w:del w:id="2914" w:author="Alexander, Hero@Waterboards" w:date="2026-05-01T10:50:00Z" w16du:dateUtc="2026-05-01T17:50:00Z">
        <w:r w:rsidRPr="00C80FA6">
          <w:delText>Compliance Determination</w:delText>
        </w:r>
        <w:bookmarkEnd w:id="2910"/>
      </w:del>
    </w:p>
    <w:p w14:paraId="6259B20F" w14:textId="6FDB9F3A" w:rsidR="000F4520" w:rsidRDefault="00CD5C58" w:rsidP="003B0789">
      <w:pPr>
        <w:pStyle w:val="AppendixHeading"/>
        <w:numPr>
          <w:ilvl w:val="0"/>
          <w:numId w:val="170"/>
        </w:numPr>
        <w:spacing w:after="250"/>
        <w:rPr>
          <w:ins w:id="2915" w:author="Alexander, Hero@Waterboards" w:date="2026-05-01T10:50:00Z" w16du:dateUtc="2026-05-01T17:50:00Z"/>
          <w:rFonts w:cstheme="minorBidi"/>
        </w:rPr>
      </w:pPr>
      <w:del w:id="2916" w:author="Alexander, Hero@Waterboards" w:date="2026-05-01T10:50:00Z" w16du:dateUtc="2026-05-01T17:50:00Z">
        <w:r w:rsidRPr="001930A2">
          <w:rPr>
            <w:rFonts w:eastAsia="Arial" w:cstheme="minorHAnsi"/>
          </w:rPr>
          <w:delText>Permittees responsible</w:delText>
        </w:r>
      </w:del>
      <w:ins w:id="2917" w:author="Alexander, Hero@Waterboards" w:date="2026-05-01T10:50:00Z" w16du:dateUtc="2026-05-01T17:50:00Z">
        <w:r w:rsidR="000F4520">
          <w:rPr>
            <w:rFonts w:cstheme="minorBidi"/>
          </w:rPr>
          <w:t>Sediment</w:t>
        </w:r>
        <w:r w:rsidR="00AC59AB">
          <w:rPr>
            <w:rFonts w:cstheme="minorBidi"/>
          </w:rPr>
          <w:t xml:space="preserve"> Targets</w:t>
        </w:r>
      </w:ins>
      <w:r w:rsidR="000F4520" w:rsidRPr="003B0F7F">
        <w:t xml:space="preserve"> </w:t>
      </w:r>
      <w:r w:rsidR="00AC59AB" w:rsidRPr="003B0F7F">
        <w:t xml:space="preserve">for </w:t>
      </w:r>
      <w:del w:id="2918" w:author="Alexander, Hero@Waterboards" w:date="2026-05-01T10:50:00Z" w16du:dateUtc="2026-05-01T17:50:00Z">
        <w:r w:rsidRPr="001930A2">
          <w:rPr>
            <w:rFonts w:eastAsia="Arial" w:cstheme="minorHAnsi"/>
          </w:rPr>
          <w:delText>complying with</w:delText>
        </w:r>
      </w:del>
      <w:ins w:id="2919" w:author="Alexander, Hero@Waterboards" w:date="2026-05-01T10:50:00Z" w16du:dateUtc="2026-05-01T17:50:00Z">
        <w:r w:rsidR="00AC59AB">
          <w:rPr>
            <w:rFonts w:cstheme="minorBidi"/>
          </w:rPr>
          <w:t>Copper</w:t>
        </w:r>
        <w:bookmarkEnd w:id="2911"/>
      </w:ins>
    </w:p>
    <w:p w14:paraId="4C22F907" w14:textId="77102FA5" w:rsidR="000F4520" w:rsidRDefault="00AC59AB" w:rsidP="000F4520">
      <w:pPr>
        <w:pStyle w:val="ListParagraph"/>
        <w:numPr>
          <w:ilvl w:val="1"/>
          <w:numId w:val="217"/>
        </w:numPr>
        <w:spacing w:after="250"/>
        <w:jc w:val="both"/>
        <w:rPr>
          <w:ins w:id="2920" w:author="Alexander, Hero@Waterboards" w:date="2026-05-01T10:50:00Z" w16du:dateUtc="2026-05-01T17:50:00Z"/>
          <w:rFonts w:ascii="Arial" w:eastAsia="Calibri" w:hAnsi="Arial" w:cs="Arial"/>
          <w:sz w:val="24"/>
          <w:szCs w:val="24"/>
        </w:rPr>
      </w:pPr>
      <w:ins w:id="2921" w:author="Alexander, Hero@Waterboards" w:date="2026-05-01T10:50:00Z" w16du:dateUtc="2026-05-01T17:50:00Z">
        <w:r>
          <w:rPr>
            <w:rFonts w:ascii="Arial" w:eastAsia="Calibri" w:hAnsi="Arial" w:cs="Arial"/>
            <w:sz w:val="24"/>
            <w:szCs w:val="24"/>
          </w:rPr>
          <w:t xml:space="preserve">The copper sediment numeric target is 34 </w:t>
        </w:r>
        <w:r w:rsidRPr="00AC59AB">
          <w:rPr>
            <w:rFonts w:ascii="Arial" w:eastAsia="Calibri" w:hAnsi="Arial" w:cs="Arial"/>
            <w:sz w:val="24"/>
            <w:szCs w:val="24"/>
          </w:rPr>
          <w:t>µg/g</w:t>
        </w:r>
        <w:r>
          <w:rPr>
            <w:rFonts w:ascii="Arial" w:eastAsia="Calibri" w:hAnsi="Arial" w:cs="Arial"/>
            <w:sz w:val="24"/>
            <w:szCs w:val="24"/>
          </w:rPr>
          <w:t>.</w:t>
        </w:r>
      </w:ins>
    </w:p>
    <w:p w14:paraId="5E5566D1" w14:textId="77777777" w:rsidR="00C35AF4" w:rsidRDefault="00C35AF4" w:rsidP="00C35AF4">
      <w:pPr>
        <w:pStyle w:val="ListParagraph"/>
        <w:spacing w:after="250"/>
        <w:ind w:left="900" w:firstLine="0"/>
        <w:jc w:val="both"/>
        <w:rPr>
          <w:ins w:id="2922" w:author="Alexander, Hero@Waterboards" w:date="2026-05-01T10:50:00Z" w16du:dateUtc="2026-05-01T17:50:00Z"/>
          <w:rFonts w:ascii="Arial" w:eastAsia="Calibri" w:hAnsi="Arial" w:cs="Arial"/>
          <w:sz w:val="24"/>
          <w:szCs w:val="24"/>
        </w:rPr>
      </w:pPr>
    </w:p>
    <w:p w14:paraId="6AD3493C" w14:textId="39CBB017" w:rsidR="00AC59AB" w:rsidRDefault="00AC59AB" w:rsidP="000F4520">
      <w:pPr>
        <w:pStyle w:val="ListParagraph"/>
        <w:numPr>
          <w:ilvl w:val="1"/>
          <w:numId w:val="217"/>
        </w:numPr>
        <w:spacing w:after="250"/>
        <w:jc w:val="both"/>
        <w:rPr>
          <w:ins w:id="2923" w:author="Alexander, Hero@Waterboards" w:date="2026-05-01T10:50:00Z" w16du:dateUtc="2026-05-01T17:50:00Z"/>
          <w:rFonts w:ascii="Arial" w:eastAsia="Calibri" w:hAnsi="Arial" w:cs="Arial"/>
          <w:sz w:val="24"/>
          <w:szCs w:val="24"/>
        </w:rPr>
      </w:pPr>
      <w:ins w:id="2924" w:author="Alexander, Hero@Waterboards" w:date="2026-05-01T10:50:00Z" w16du:dateUtc="2026-05-01T17:50:00Z">
        <w:r>
          <w:rPr>
            <w:rFonts w:ascii="Arial" w:eastAsia="Calibri" w:hAnsi="Arial" w:cs="Arial"/>
            <w:sz w:val="24"/>
            <w:szCs w:val="24"/>
          </w:rPr>
          <w:t>The alternative</w:t>
        </w:r>
        <w:r w:rsidR="00876E58">
          <w:rPr>
            <w:rFonts w:ascii="Arial" w:eastAsia="Calibri" w:hAnsi="Arial" w:cs="Arial"/>
            <w:sz w:val="24"/>
            <w:szCs w:val="24"/>
          </w:rPr>
          <w:t xml:space="preserve"> </w:t>
        </w:r>
        <w:r>
          <w:rPr>
            <w:rFonts w:ascii="Arial" w:eastAsia="Calibri" w:hAnsi="Arial" w:cs="Arial"/>
            <w:sz w:val="24"/>
            <w:szCs w:val="24"/>
          </w:rPr>
          <w:t>sediment quality objectives (SQOs) is</w:t>
        </w:r>
      </w:ins>
      <w:r w:rsidRPr="002B13AA">
        <w:rPr>
          <w:rFonts w:ascii="Arial" w:hAnsi="Arial"/>
          <w:sz w:val="24"/>
        </w:rPr>
        <w:t xml:space="preserve"> the </w:t>
      </w:r>
      <w:del w:id="2925" w:author="Alexander, Hero@Waterboards" w:date="2026-05-01T10:50:00Z" w16du:dateUtc="2026-05-01T17:50:00Z">
        <w:r w:rsidR="00CD5C58" w:rsidRPr="001930A2">
          <w:rPr>
            <w:rFonts w:eastAsia="Arial" w:cstheme="minorHAnsi"/>
            <w:sz w:val="24"/>
            <w:szCs w:val="24"/>
          </w:rPr>
          <w:delText>WQBELs</w:delText>
        </w:r>
      </w:del>
      <w:ins w:id="2926" w:author="Alexander, Hero@Waterboards" w:date="2026-05-01T10:50:00Z" w16du:dateUtc="2026-05-01T17:50:00Z">
        <w:r>
          <w:rPr>
            <w:rFonts w:ascii="Arial" w:eastAsia="Calibri" w:hAnsi="Arial" w:cs="Arial"/>
            <w:sz w:val="24"/>
            <w:szCs w:val="24"/>
          </w:rPr>
          <w:t xml:space="preserve">sediment quality condition of Unimpacted or Likely Unimpacted, </w:t>
        </w:r>
        <w:r w:rsidR="008A5C58" w:rsidRPr="008A5C58">
          <w:rPr>
            <w:rFonts w:ascii="Arial" w:eastAsia="Calibri" w:hAnsi="Arial" w:cs="Arial"/>
            <w:sz w:val="24"/>
            <w:szCs w:val="24"/>
          </w:rPr>
          <w:t>determined by chemistry, toxicity and benthic analyses (per the SQOs methodology specified in the State Water Board’s Sediment Quality Provisions (SWRCB 2018))</w:t>
        </w:r>
      </w:ins>
    </w:p>
    <w:p w14:paraId="27590CE7" w14:textId="77777777" w:rsidR="00C35AF4" w:rsidRPr="00C35AF4" w:rsidRDefault="00C35AF4" w:rsidP="00C35AF4">
      <w:pPr>
        <w:pStyle w:val="ListParagraph"/>
        <w:rPr>
          <w:ins w:id="2927" w:author="Alexander, Hero@Waterboards" w:date="2026-05-01T10:50:00Z" w16du:dateUtc="2026-05-01T17:50:00Z"/>
          <w:rFonts w:ascii="Arial" w:eastAsia="Calibri" w:hAnsi="Arial" w:cs="Arial"/>
          <w:sz w:val="24"/>
          <w:szCs w:val="24"/>
        </w:rPr>
      </w:pPr>
    </w:p>
    <w:p w14:paraId="26BFCE46" w14:textId="77777777" w:rsidR="00C35AF4" w:rsidRDefault="00C35AF4" w:rsidP="00C35AF4">
      <w:pPr>
        <w:pStyle w:val="ListParagraph"/>
        <w:spacing w:after="250"/>
        <w:ind w:left="900" w:firstLine="0"/>
        <w:jc w:val="both"/>
        <w:rPr>
          <w:ins w:id="2928" w:author="Alexander, Hero@Waterboards" w:date="2026-05-01T10:50:00Z" w16du:dateUtc="2026-05-01T17:50:00Z"/>
          <w:rFonts w:ascii="Arial" w:eastAsia="Calibri" w:hAnsi="Arial" w:cs="Arial"/>
          <w:sz w:val="24"/>
          <w:szCs w:val="24"/>
        </w:rPr>
      </w:pPr>
    </w:p>
    <w:p w14:paraId="4B326D08" w14:textId="127D7096" w:rsidR="008A5C58" w:rsidRDefault="00B11A44" w:rsidP="008A5C58">
      <w:pPr>
        <w:pStyle w:val="ListParagraph"/>
        <w:numPr>
          <w:ilvl w:val="2"/>
          <w:numId w:val="217"/>
        </w:numPr>
        <w:spacing w:after="250"/>
        <w:jc w:val="both"/>
        <w:rPr>
          <w:ins w:id="2929" w:author="Alexander, Hero@Waterboards" w:date="2026-05-01T10:50:00Z" w16du:dateUtc="2026-05-01T17:50:00Z"/>
          <w:rFonts w:ascii="Arial" w:eastAsia="Calibri" w:hAnsi="Arial" w:cs="Arial"/>
          <w:sz w:val="24"/>
          <w:szCs w:val="24"/>
        </w:rPr>
      </w:pPr>
      <w:ins w:id="2930" w:author="Alexander, Hero@Waterboards" w:date="2026-05-01T10:50:00Z" w16du:dateUtc="2026-05-01T17:50:00Z">
        <w:r w:rsidRPr="00B11A44">
          <w:rPr>
            <w:rFonts w:ascii="Arial" w:eastAsia="Calibri" w:hAnsi="Arial" w:cs="Arial"/>
            <w:sz w:val="24"/>
            <w:szCs w:val="24"/>
          </w:rPr>
          <w:t>If the condition of Unimpacted or Likely Unimpacted is met, the alternative sediment Cu SQOs target is achieved.</w:t>
        </w:r>
      </w:ins>
    </w:p>
    <w:p w14:paraId="6377D93A" w14:textId="77777777" w:rsidR="00C35AF4" w:rsidRDefault="00C35AF4" w:rsidP="00C35AF4">
      <w:pPr>
        <w:pStyle w:val="ListParagraph"/>
        <w:spacing w:after="250"/>
        <w:ind w:left="2160" w:firstLine="0"/>
        <w:jc w:val="both"/>
        <w:rPr>
          <w:ins w:id="2931" w:author="Alexander, Hero@Waterboards" w:date="2026-05-01T10:50:00Z" w16du:dateUtc="2026-05-01T17:50:00Z"/>
          <w:rFonts w:ascii="Arial" w:eastAsia="Calibri" w:hAnsi="Arial" w:cs="Arial"/>
          <w:sz w:val="24"/>
          <w:szCs w:val="24"/>
        </w:rPr>
      </w:pPr>
    </w:p>
    <w:p w14:paraId="44EFAA50" w14:textId="3D5E86C9" w:rsidR="00B11A44" w:rsidRDefault="00B11A44" w:rsidP="00C35AF4">
      <w:pPr>
        <w:pStyle w:val="ListParagraph"/>
        <w:numPr>
          <w:ilvl w:val="2"/>
          <w:numId w:val="217"/>
        </w:numPr>
        <w:spacing w:after="250"/>
        <w:jc w:val="both"/>
        <w:rPr>
          <w:ins w:id="2932" w:author="Alexander, Hero@Waterboards" w:date="2026-05-01T10:50:00Z" w16du:dateUtc="2026-05-01T17:50:00Z"/>
          <w:rFonts w:ascii="Arial" w:eastAsia="Calibri" w:hAnsi="Arial" w:cs="Arial"/>
          <w:sz w:val="24"/>
          <w:szCs w:val="24"/>
        </w:rPr>
      </w:pPr>
      <w:ins w:id="2933" w:author="Alexander, Hero@Waterboards" w:date="2026-05-01T10:50:00Z" w16du:dateUtc="2026-05-01T17:50:00Z">
        <w:r w:rsidRPr="00B11A44">
          <w:rPr>
            <w:rFonts w:ascii="Arial" w:eastAsia="Calibri" w:hAnsi="Arial" w:cs="Arial"/>
            <w:sz w:val="24"/>
            <w:szCs w:val="24"/>
          </w:rPr>
          <w:t>If the condition of Unimpacted or Likely Unimpacted is not demonstrated, then stressor identification analyses</w:t>
        </w:r>
      </w:ins>
      <w:r w:rsidRPr="002B13AA">
        <w:rPr>
          <w:rFonts w:ascii="Arial" w:hAnsi="Arial"/>
          <w:sz w:val="24"/>
        </w:rPr>
        <w:t xml:space="preserve"> must </w:t>
      </w:r>
      <w:del w:id="2934" w:author="Alexander, Hero@Waterboards" w:date="2026-05-01T10:50:00Z" w16du:dateUtc="2026-05-01T17:50:00Z">
        <w:r w:rsidR="00CD5C58" w:rsidRPr="001930A2">
          <w:rPr>
            <w:rFonts w:eastAsia="Arial" w:cstheme="minorHAnsi"/>
            <w:sz w:val="24"/>
            <w:szCs w:val="24"/>
          </w:rPr>
          <w:delText>demonstrate</w:delText>
        </w:r>
      </w:del>
      <w:ins w:id="2935" w:author="Alexander, Hero@Waterboards" w:date="2026-05-01T10:50:00Z" w16du:dateUtc="2026-05-01T17:50:00Z">
        <w:r w:rsidRPr="00B11A44">
          <w:rPr>
            <w:rFonts w:ascii="Arial" w:eastAsia="Calibri" w:hAnsi="Arial" w:cs="Arial"/>
            <w:sz w:val="24"/>
            <w:szCs w:val="24"/>
          </w:rPr>
          <w:t>be conducted per the SQOs methodology (Sediment Quality Provisions) to determine whether Cu is the cause of the impacted condition. If Cu is not shown to be the cause of the impacted condition, the alternative sediment Cu SQOs target is achieved.</w:t>
        </w:r>
      </w:ins>
    </w:p>
    <w:p w14:paraId="58D1DD8C" w14:textId="77777777" w:rsidR="00C35AF4" w:rsidRPr="00C35AF4" w:rsidRDefault="00C35AF4" w:rsidP="00C35AF4">
      <w:pPr>
        <w:pStyle w:val="ListParagraph"/>
        <w:rPr>
          <w:ins w:id="2936" w:author="Alexander, Hero@Waterboards" w:date="2026-05-01T10:50:00Z" w16du:dateUtc="2026-05-01T17:50:00Z"/>
          <w:rFonts w:ascii="Arial" w:eastAsia="Calibri" w:hAnsi="Arial" w:cs="Arial"/>
          <w:sz w:val="24"/>
          <w:szCs w:val="24"/>
        </w:rPr>
      </w:pPr>
    </w:p>
    <w:p w14:paraId="742F620F" w14:textId="62AFA678" w:rsidR="00C35AF4" w:rsidRPr="00C35AF4" w:rsidRDefault="00C35AF4" w:rsidP="00C35AF4">
      <w:pPr>
        <w:pStyle w:val="ListParagraph"/>
        <w:numPr>
          <w:ilvl w:val="1"/>
          <w:numId w:val="217"/>
        </w:numPr>
        <w:spacing w:after="250"/>
        <w:jc w:val="both"/>
        <w:rPr>
          <w:ins w:id="2937" w:author="Alexander, Hero@Waterboards" w:date="2026-05-01T10:50:00Z" w16du:dateUtc="2026-05-01T17:50:00Z"/>
          <w:rFonts w:ascii="Arial" w:eastAsia="Calibri" w:hAnsi="Arial" w:cs="Arial"/>
          <w:sz w:val="24"/>
          <w:szCs w:val="24"/>
        </w:rPr>
      </w:pPr>
      <w:ins w:id="2938" w:author="Alexander, Hero@Waterboards" w:date="2026-05-01T10:50:00Z" w16du:dateUtc="2026-05-01T17:50:00Z">
        <w:r>
          <w:rPr>
            <w:rFonts w:eastAsia="Arial" w:cs="Arial"/>
            <w:color w:val="000000" w:themeColor="text1"/>
          </w:rPr>
          <w:t>The Sediment Targets for copper shall be used to evaluate</w:t>
        </w:r>
      </w:ins>
      <w:r w:rsidRPr="002B13AA">
        <w:rPr>
          <w:color w:val="000000" w:themeColor="text1"/>
        </w:rPr>
        <w:t xml:space="preserve"> compliance </w:t>
      </w:r>
      <w:ins w:id="2939" w:author="Alexander, Hero@Waterboards" w:date="2026-05-01T10:50:00Z" w16du:dateUtc="2026-05-01T17:50:00Z">
        <w:r>
          <w:rPr>
            <w:rFonts w:eastAsia="Arial" w:cs="Arial"/>
            <w:color w:val="000000" w:themeColor="text1"/>
          </w:rPr>
          <w:t>actions and not as numeric WQBELs.</w:t>
        </w:r>
      </w:ins>
    </w:p>
    <w:p w14:paraId="1D84A580" w14:textId="72B3448C" w:rsidR="00261140" w:rsidRPr="000F4520" w:rsidRDefault="56833DF4" w:rsidP="002B13AA">
      <w:pPr>
        <w:pStyle w:val="AppendixHeading"/>
        <w:numPr>
          <w:ilvl w:val="0"/>
          <w:numId w:val="170"/>
        </w:numPr>
        <w:spacing w:after="250"/>
        <w:rPr>
          <w:rFonts w:cstheme="minorBidi"/>
        </w:rPr>
      </w:pPr>
      <w:bookmarkStart w:id="2940" w:name="_Toc228457578"/>
      <w:r>
        <w:t>Compliance Determination</w:t>
      </w:r>
      <w:bookmarkEnd w:id="2912"/>
      <w:bookmarkEnd w:id="2913"/>
      <w:bookmarkEnd w:id="2940"/>
    </w:p>
    <w:p w14:paraId="437750DC" w14:textId="02270B7B" w:rsidR="00CD5C58" w:rsidRPr="00AF6238" w:rsidRDefault="00CD5C58" w:rsidP="00E56012">
      <w:pPr>
        <w:spacing w:after="250"/>
        <w:ind w:left="450" w:firstLine="0"/>
        <w:rPr>
          <w:rFonts w:eastAsia="Arial" w:cstheme="minorHAnsi"/>
          <w:sz w:val="24"/>
          <w:szCs w:val="24"/>
        </w:rPr>
      </w:pPr>
      <w:r w:rsidRPr="002B13AA">
        <w:rPr>
          <w:sz w:val="24"/>
        </w:rPr>
        <w:t xml:space="preserve">Permittees responsible for complying with the WQBELs must demonstrate compliance through any of the means identified in </w:t>
      </w:r>
      <w:r w:rsidR="00D5048B" w:rsidRPr="002B13AA">
        <w:rPr>
          <w:sz w:val="24"/>
        </w:rPr>
        <w:t>s</w:t>
      </w:r>
      <w:r w:rsidRPr="002B13AA">
        <w:rPr>
          <w:sz w:val="24"/>
        </w:rPr>
        <w:t>ection VII</w:t>
      </w:r>
      <w:r w:rsidR="00387EE8" w:rsidRPr="002B13AA">
        <w:rPr>
          <w:sz w:val="24"/>
        </w:rPr>
        <w:t xml:space="preserve"> </w:t>
      </w:r>
      <w:r w:rsidR="004874BC" w:rsidRPr="002B13AA">
        <w:rPr>
          <w:sz w:val="24"/>
        </w:rPr>
        <w:t>o</w:t>
      </w:r>
      <w:r w:rsidR="00387EE8" w:rsidRPr="002B13AA">
        <w:rPr>
          <w:sz w:val="24"/>
        </w:rPr>
        <w:t xml:space="preserve">f Order </w:t>
      </w:r>
      <w:del w:id="2941" w:author="Alexander, Hero@Waterboards" w:date="2026-05-01T10:50:00Z" w16du:dateUtc="2026-05-01T17:50:00Z">
        <w:r w:rsidRPr="001930A2">
          <w:rPr>
            <w:rFonts w:eastAsia="Arial" w:cstheme="minorHAnsi"/>
            <w:sz w:val="24"/>
            <w:szCs w:val="24"/>
          </w:rPr>
          <w:delText xml:space="preserve">through any of the means identified in </w:delText>
        </w:r>
        <w:r w:rsidR="00D5048B">
          <w:rPr>
            <w:rFonts w:eastAsia="Arial" w:cstheme="minorHAnsi"/>
            <w:sz w:val="24"/>
            <w:szCs w:val="24"/>
          </w:rPr>
          <w:delText>s</w:delText>
        </w:r>
        <w:r w:rsidRPr="001930A2">
          <w:rPr>
            <w:rFonts w:eastAsia="Arial" w:cstheme="minorHAnsi"/>
            <w:sz w:val="24"/>
            <w:szCs w:val="24"/>
          </w:rPr>
          <w:delText>ection VII</w:delText>
        </w:r>
        <w:r w:rsidR="00387EE8" w:rsidRPr="001930A2">
          <w:rPr>
            <w:rFonts w:eastAsia="Arial" w:cstheme="minorHAnsi"/>
            <w:sz w:val="24"/>
            <w:szCs w:val="24"/>
          </w:rPr>
          <w:delText xml:space="preserve"> </w:delText>
        </w:r>
        <w:r w:rsidR="004874BC">
          <w:rPr>
            <w:rFonts w:eastAsia="Arial" w:cstheme="minorHAnsi"/>
            <w:sz w:val="24"/>
            <w:szCs w:val="24"/>
          </w:rPr>
          <w:delText>o</w:delText>
        </w:r>
        <w:r w:rsidR="00387EE8" w:rsidRPr="00B434D4">
          <w:rPr>
            <w:rFonts w:eastAsia="Arial" w:cstheme="minorHAnsi"/>
            <w:sz w:val="24"/>
            <w:szCs w:val="24"/>
          </w:rPr>
          <w:delText xml:space="preserve">f Order No. </w:delText>
        </w:r>
      </w:del>
      <w:r w:rsidR="006E7B0D">
        <w:rPr>
          <w:rFonts w:eastAsia="Arial" w:cstheme="minorHAnsi"/>
          <w:sz w:val="24"/>
          <w:szCs w:val="24"/>
        </w:rPr>
        <w:t>R8-</w:t>
      </w:r>
      <w:del w:id="2942" w:author="Alexander, Hero@Waterboards" w:date="2026-05-01T10:50:00Z" w16du:dateUtc="2026-05-01T17:50:00Z">
        <w:r w:rsidR="00843E80" w:rsidRPr="00AF6238">
          <w:rPr>
            <w:rFonts w:eastAsia="Arial" w:cstheme="minorHAnsi"/>
            <w:sz w:val="24"/>
            <w:szCs w:val="24"/>
          </w:rPr>
          <w:delText>2024-0001</w:delText>
        </w:r>
      </w:del>
      <w:ins w:id="2943" w:author="Alexander, Hero@Waterboards" w:date="2026-05-01T10:50:00Z" w16du:dateUtc="2026-05-01T17:50:00Z">
        <w:r w:rsidR="006E7B0D">
          <w:rPr>
            <w:rFonts w:eastAsia="Arial" w:cstheme="minorHAnsi"/>
            <w:sz w:val="24"/>
            <w:szCs w:val="24"/>
          </w:rPr>
          <w:t>2026-0034</w:t>
        </w:r>
      </w:ins>
      <w:r w:rsidR="004874BC">
        <w:rPr>
          <w:rFonts w:eastAsia="Arial" w:cstheme="minorHAnsi"/>
          <w:sz w:val="24"/>
          <w:szCs w:val="24"/>
        </w:rPr>
        <w:t xml:space="preserve"> (Order)</w:t>
      </w:r>
      <w:r w:rsidR="00387EE8" w:rsidRPr="00B434D4">
        <w:rPr>
          <w:rFonts w:eastAsia="Arial" w:cstheme="minorHAnsi"/>
          <w:sz w:val="24"/>
          <w:szCs w:val="24"/>
        </w:rPr>
        <w:t xml:space="preserve"> </w:t>
      </w:r>
      <w:del w:id="2944" w:author="Alexander, Hero@Waterboards" w:date="2026-05-01T10:50:00Z" w16du:dateUtc="2026-05-01T17:50:00Z">
        <w:r w:rsidR="00387EE8" w:rsidRPr="00B434D4">
          <w:rPr>
            <w:rFonts w:eastAsia="Arial" w:cstheme="minorHAnsi"/>
            <w:sz w:val="24"/>
            <w:szCs w:val="24"/>
          </w:rPr>
          <w:delText>and</w:delText>
        </w:r>
      </w:del>
      <w:ins w:id="2945" w:author="Alexander, Hero@Waterboards" w:date="2026-05-01T10:50:00Z" w16du:dateUtc="2026-05-01T17:50:00Z">
        <w:r w:rsidR="00AC5DB4">
          <w:rPr>
            <w:rFonts w:ascii="Arial" w:eastAsia="Arial" w:hAnsi="Arial" w:cs="Arial"/>
            <w:sz w:val="24"/>
            <w:szCs w:val="24"/>
          </w:rPr>
          <w:t>or</w:t>
        </w:r>
      </w:ins>
      <w:r w:rsidR="00387EE8" w:rsidRPr="00B434D4">
        <w:rPr>
          <w:rFonts w:eastAsia="Arial" w:cstheme="minorHAnsi"/>
          <w:sz w:val="24"/>
          <w:szCs w:val="24"/>
        </w:rPr>
        <w:t xml:space="preserve"> as shown in this </w:t>
      </w:r>
      <w:r w:rsidR="00D5048B">
        <w:rPr>
          <w:rFonts w:eastAsia="Arial" w:cstheme="minorHAnsi"/>
          <w:sz w:val="24"/>
          <w:szCs w:val="24"/>
        </w:rPr>
        <w:t>s</w:t>
      </w:r>
      <w:r w:rsidR="00387EE8" w:rsidRPr="00B434D4">
        <w:rPr>
          <w:rFonts w:eastAsia="Arial" w:cstheme="minorHAnsi"/>
          <w:sz w:val="24"/>
          <w:szCs w:val="24"/>
        </w:rPr>
        <w:t xml:space="preserve">ection </w:t>
      </w:r>
      <w:del w:id="2946" w:author="Alexander, Hero@Waterboards" w:date="2026-05-01T10:50:00Z" w16du:dateUtc="2026-05-01T17:50:00Z">
        <w:r w:rsidR="00387EE8" w:rsidRPr="00B434D4">
          <w:rPr>
            <w:rFonts w:eastAsia="Arial" w:cstheme="minorHAnsi"/>
            <w:sz w:val="24"/>
            <w:szCs w:val="24"/>
          </w:rPr>
          <w:delText>II</w:delText>
        </w:r>
      </w:del>
      <w:ins w:id="2947" w:author="Alexander, Hero@Waterboards" w:date="2026-05-01T10:50:00Z" w16du:dateUtc="2026-05-01T17:50:00Z">
        <w:r w:rsidR="00387EE8" w:rsidRPr="00B434D4">
          <w:rPr>
            <w:rFonts w:eastAsia="Arial" w:cstheme="minorHAnsi"/>
            <w:sz w:val="24"/>
            <w:szCs w:val="24"/>
          </w:rPr>
          <w:t>I</w:t>
        </w:r>
        <w:r w:rsidR="001C4178">
          <w:rPr>
            <w:rFonts w:eastAsia="Arial" w:cstheme="minorHAnsi"/>
            <w:sz w:val="24"/>
            <w:szCs w:val="24"/>
          </w:rPr>
          <w:t>I</w:t>
        </w:r>
        <w:r w:rsidR="00387EE8" w:rsidRPr="00B434D4">
          <w:rPr>
            <w:rFonts w:eastAsia="Arial" w:cstheme="minorHAnsi"/>
            <w:sz w:val="24"/>
            <w:szCs w:val="24"/>
          </w:rPr>
          <w:t>I</w:t>
        </w:r>
      </w:ins>
      <w:r w:rsidR="00387EE8" w:rsidRPr="00B434D4">
        <w:rPr>
          <w:rFonts w:eastAsia="Arial" w:cstheme="minorHAnsi"/>
          <w:sz w:val="24"/>
          <w:szCs w:val="24"/>
        </w:rPr>
        <w:t xml:space="preserve"> </w:t>
      </w:r>
      <w:r w:rsidR="00B434D4">
        <w:rPr>
          <w:rFonts w:eastAsia="Arial" w:cstheme="minorHAnsi"/>
          <w:sz w:val="24"/>
          <w:szCs w:val="24"/>
        </w:rPr>
        <w:t>o</w:t>
      </w:r>
      <w:r w:rsidR="00387EE8" w:rsidRPr="00B434D4">
        <w:rPr>
          <w:rFonts w:eastAsia="Arial" w:cstheme="minorHAnsi"/>
          <w:sz w:val="24"/>
          <w:szCs w:val="24"/>
        </w:rPr>
        <w:t xml:space="preserve">f Appendix </w:t>
      </w:r>
      <w:r w:rsidR="009A631F" w:rsidRPr="00AF6238">
        <w:rPr>
          <w:rFonts w:eastAsia="Arial" w:cstheme="minorHAnsi"/>
          <w:sz w:val="24"/>
          <w:szCs w:val="24"/>
        </w:rPr>
        <w:t>10</w:t>
      </w:r>
      <w:r w:rsidR="00387EE8" w:rsidRPr="00B434D4">
        <w:rPr>
          <w:rFonts w:eastAsia="Arial" w:cstheme="minorHAnsi"/>
          <w:sz w:val="24"/>
          <w:szCs w:val="24"/>
        </w:rPr>
        <w:t xml:space="preserve">. Processes used to analyze data and support demonstrations of compliance, as well as compliance monitoring locations, must be approved by the Executive Officer as part of the </w:t>
      </w:r>
      <w:r w:rsidR="00274CCD">
        <w:rPr>
          <w:rFonts w:eastAsia="Arial" w:cstheme="minorHAnsi"/>
          <w:sz w:val="24"/>
          <w:szCs w:val="24"/>
        </w:rPr>
        <w:t>PMRP</w:t>
      </w:r>
      <w:r w:rsidR="00387EE8" w:rsidRPr="00B434D4">
        <w:rPr>
          <w:rFonts w:eastAsia="Arial" w:cstheme="minorHAnsi"/>
          <w:sz w:val="24"/>
          <w:szCs w:val="24"/>
        </w:rPr>
        <w:t>.</w:t>
      </w:r>
    </w:p>
    <w:p w14:paraId="14E38171" w14:textId="2682C38A" w:rsidR="006A02A3" w:rsidRDefault="00CD7FB0" w:rsidP="002B13AA">
      <w:pPr>
        <w:pStyle w:val="ListParagraph"/>
        <w:numPr>
          <w:ilvl w:val="0"/>
          <w:numId w:val="187"/>
        </w:numPr>
        <w:spacing w:after="250"/>
        <w:contextualSpacing w:val="0"/>
        <w:rPr>
          <w:rFonts w:eastAsia="Arial" w:cstheme="minorHAnsi"/>
          <w:sz w:val="24"/>
          <w:szCs w:val="24"/>
        </w:rPr>
      </w:pPr>
      <w:r w:rsidRPr="00CD7FB0">
        <w:rPr>
          <w:rFonts w:eastAsia="Arial" w:cstheme="minorHAnsi"/>
          <w:sz w:val="24"/>
          <w:szCs w:val="24"/>
        </w:rPr>
        <w:t xml:space="preserve">Demonstrate that there are no exceedances of the WQBEL in the Permittee’s MS4 discharge at the compliance point(s) identified in the </w:t>
      </w:r>
      <w:r w:rsidR="00274CCD">
        <w:rPr>
          <w:rFonts w:eastAsia="Arial" w:cstheme="minorHAnsi"/>
          <w:sz w:val="24"/>
          <w:szCs w:val="24"/>
        </w:rPr>
        <w:t>PMRP</w:t>
      </w:r>
      <w:r>
        <w:rPr>
          <w:rFonts w:eastAsia="Arial" w:cstheme="minorHAnsi"/>
          <w:sz w:val="24"/>
          <w:szCs w:val="24"/>
        </w:rPr>
        <w:t>.</w:t>
      </w:r>
    </w:p>
    <w:p w14:paraId="711BA100" w14:textId="5FDF98EC" w:rsidR="00383F31" w:rsidRDefault="00383F31" w:rsidP="002B13AA">
      <w:pPr>
        <w:pStyle w:val="ListParagraph"/>
        <w:numPr>
          <w:ilvl w:val="0"/>
          <w:numId w:val="187"/>
        </w:numPr>
        <w:spacing w:after="250"/>
        <w:contextualSpacing w:val="0"/>
        <w:rPr>
          <w:rFonts w:eastAsia="Arial" w:cstheme="minorHAnsi"/>
          <w:sz w:val="24"/>
          <w:szCs w:val="24"/>
        </w:rPr>
      </w:pPr>
      <w:r w:rsidRPr="00383F31">
        <w:rPr>
          <w:rFonts w:eastAsia="Arial" w:cstheme="minorHAnsi"/>
          <w:sz w:val="24"/>
          <w:szCs w:val="24"/>
        </w:rPr>
        <w:t>Demonstrate that there is no discharge from the Permittee’s MS4(s) during the relevant time period</w:t>
      </w:r>
      <w:r>
        <w:rPr>
          <w:rFonts w:eastAsia="Arial" w:cstheme="minorHAnsi"/>
          <w:sz w:val="24"/>
          <w:szCs w:val="24"/>
        </w:rPr>
        <w:t>.</w:t>
      </w:r>
    </w:p>
    <w:p w14:paraId="3DA3FBAB" w14:textId="0DC8FAED" w:rsidR="00383F31" w:rsidRDefault="00930F20" w:rsidP="002B13AA">
      <w:pPr>
        <w:pStyle w:val="ListParagraph"/>
        <w:numPr>
          <w:ilvl w:val="0"/>
          <w:numId w:val="187"/>
        </w:numPr>
        <w:spacing w:after="250"/>
        <w:contextualSpacing w:val="0"/>
        <w:rPr>
          <w:rFonts w:eastAsia="Arial"/>
          <w:sz w:val="24"/>
          <w:szCs w:val="24"/>
        </w:rPr>
      </w:pPr>
      <w:r w:rsidRPr="203BC13D">
        <w:rPr>
          <w:rFonts w:eastAsia="Arial"/>
          <w:sz w:val="24"/>
          <w:szCs w:val="24"/>
        </w:rPr>
        <w:t xml:space="preserve">Demonstrate that the discharge from the Permittee’s MS4 did not cause or contribute to an exceedance of the WQBEL, because the exceedance is the result of an authorized or exempt non-stormwater discharge specified in </w:t>
      </w:r>
      <w:r w:rsidR="00D5048B" w:rsidRPr="203BC13D">
        <w:rPr>
          <w:rFonts w:eastAsia="Arial"/>
          <w:sz w:val="24"/>
          <w:szCs w:val="24"/>
        </w:rPr>
        <w:t>s</w:t>
      </w:r>
      <w:r w:rsidRPr="203BC13D">
        <w:rPr>
          <w:rFonts w:eastAsia="Arial"/>
          <w:sz w:val="24"/>
          <w:szCs w:val="24"/>
        </w:rPr>
        <w:t xml:space="preserve">ection IV.A.2 of </w:t>
      </w:r>
      <w:r w:rsidR="004874BC" w:rsidRPr="203BC13D">
        <w:rPr>
          <w:rFonts w:eastAsia="Arial"/>
          <w:sz w:val="24"/>
          <w:szCs w:val="24"/>
        </w:rPr>
        <w:t xml:space="preserve">the </w:t>
      </w:r>
      <w:r w:rsidRPr="203BC13D">
        <w:rPr>
          <w:rFonts w:eastAsia="Arial"/>
          <w:sz w:val="24"/>
          <w:szCs w:val="24"/>
        </w:rPr>
        <w:t xml:space="preserve">Order during a specific sampling event. </w:t>
      </w:r>
      <w:ins w:id="2948" w:author="Alexander, Hero@Waterboards" w:date="2026-05-01T10:50:00Z" w16du:dateUtc="2026-05-01T17:50:00Z">
        <w:r w:rsidR="060E9522" w:rsidRPr="203BC13D">
          <w:rPr>
            <w:rFonts w:eastAsia="Arial"/>
            <w:sz w:val="24"/>
            <w:szCs w:val="24"/>
          </w:rPr>
          <w:t xml:space="preserve"> </w:t>
        </w:r>
      </w:ins>
      <w:r w:rsidR="060E9522" w:rsidRPr="203BC13D">
        <w:rPr>
          <w:rFonts w:eastAsia="Arial"/>
          <w:sz w:val="24"/>
          <w:szCs w:val="24"/>
        </w:rPr>
        <w:t xml:space="preserve">The </w:t>
      </w:r>
      <w:ins w:id="2949" w:author="Alexander, Hero@Waterboards" w:date="2026-05-01T10:50:00Z" w16du:dateUtc="2026-05-01T17:50:00Z">
        <w:r w:rsidR="060E9522" w:rsidRPr="203BC13D">
          <w:rPr>
            <w:rFonts w:eastAsia="Arial"/>
            <w:sz w:val="24"/>
            <w:szCs w:val="24"/>
          </w:rPr>
          <w:t>Permittee must support this demonstration with measurements of the</w:t>
        </w:r>
        <w:r w:rsidR="003F4BA1" w:rsidRPr="203BC13D">
          <w:rPr>
            <w:rFonts w:eastAsia="Arial"/>
            <w:sz w:val="24"/>
            <w:szCs w:val="24"/>
          </w:rPr>
          <w:t xml:space="preserve"> </w:t>
        </w:r>
      </w:ins>
      <w:r w:rsidR="003F4BA1" w:rsidRPr="203BC13D">
        <w:rPr>
          <w:rFonts w:eastAsia="Arial"/>
          <w:sz w:val="24"/>
          <w:szCs w:val="24"/>
        </w:rPr>
        <w:t xml:space="preserve">water quality </w:t>
      </w:r>
      <w:del w:id="2950" w:author="Alexander, Hero@Waterboards" w:date="2026-05-01T10:50:00Z" w16du:dateUtc="2026-05-01T17:50:00Z">
        <w:r w:rsidRPr="00930F20">
          <w:rPr>
            <w:rFonts w:eastAsia="Arial" w:cstheme="minorHAnsi"/>
            <w:sz w:val="24"/>
            <w:szCs w:val="24"/>
          </w:rPr>
          <w:delText xml:space="preserve">characteristics must be based on the source </w:delText>
        </w:r>
      </w:del>
      <w:ins w:id="2951" w:author="Alexander, Hero@Waterboards" w:date="2026-05-01T10:50:00Z" w16du:dateUtc="2026-05-01T17:50:00Z">
        <w:r w:rsidR="003F4BA1" w:rsidRPr="203BC13D">
          <w:rPr>
            <w:rFonts w:eastAsia="Arial"/>
            <w:sz w:val="24"/>
            <w:szCs w:val="24"/>
          </w:rPr>
          <w:t>of the</w:t>
        </w:r>
        <w:r w:rsidR="5D6703B7" w:rsidRPr="203BC13D">
          <w:rPr>
            <w:rFonts w:eastAsia="Arial"/>
            <w:sz w:val="24"/>
            <w:szCs w:val="24"/>
          </w:rPr>
          <w:t xml:space="preserve"> </w:t>
        </w:r>
      </w:ins>
      <w:r w:rsidR="5D6703B7" w:rsidRPr="203BC13D">
        <w:rPr>
          <w:rFonts w:eastAsia="Arial"/>
          <w:sz w:val="24"/>
          <w:szCs w:val="24"/>
        </w:rPr>
        <w:t>specific</w:t>
      </w:r>
      <w:r w:rsidR="003F4BA1" w:rsidRPr="203BC13D">
        <w:rPr>
          <w:rFonts w:eastAsia="Arial"/>
          <w:sz w:val="24"/>
          <w:szCs w:val="24"/>
        </w:rPr>
        <w:t xml:space="preserve"> </w:t>
      </w:r>
      <w:del w:id="2952" w:author="Alexander, Hero@Waterboards" w:date="2026-05-01T10:50:00Z" w16du:dateUtc="2026-05-01T17:50:00Z">
        <w:r w:rsidRPr="00930F20">
          <w:rPr>
            <w:rFonts w:eastAsia="Arial" w:cstheme="minorHAnsi"/>
            <w:sz w:val="24"/>
            <w:szCs w:val="24"/>
          </w:rPr>
          <w:delText xml:space="preserve">water quality monitoring data from the </w:delText>
        </w:r>
      </w:del>
      <w:r w:rsidR="003F4BA1" w:rsidRPr="203BC13D">
        <w:rPr>
          <w:rFonts w:eastAsia="Arial"/>
          <w:sz w:val="24"/>
          <w:szCs w:val="24"/>
        </w:rPr>
        <w:t>authorized or conditionally exempt essential non-</w:t>
      </w:r>
      <w:r w:rsidR="00D657FF" w:rsidRPr="203BC13D">
        <w:rPr>
          <w:rFonts w:eastAsia="Arial"/>
          <w:sz w:val="24"/>
          <w:szCs w:val="24"/>
        </w:rPr>
        <w:t>stormwater discharge</w:t>
      </w:r>
      <w:ins w:id="2953" w:author="Alexander, Hero@Waterboards" w:date="2026-05-01T10:50:00Z" w16du:dateUtc="2026-05-01T17:50:00Z">
        <w:r w:rsidR="005E2AFB" w:rsidRPr="203BC13D">
          <w:rPr>
            <w:rFonts w:eastAsia="Arial"/>
            <w:sz w:val="24"/>
            <w:szCs w:val="24"/>
          </w:rPr>
          <w:t>(s) alleged to have caused</w:t>
        </w:r>
      </w:ins>
      <w:r w:rsidR="005E2AFB" w:rsidRPr="203BC13D">
        <w:rPr>
          <w:rFonts w:eastAsia="Arial"/>
          <w:sz w:val="24"/>
          <w:szCs w:val="24"/>
        </w:rPr>
        <w:t xml:space="preserve"> or </w:t>
      </w:r>
      <w:del w:id="2954" w:author="Alexander, Hero@Waterboards" w:date="2026-05-01T10:50:00Z" w16du:dateUtc="2026-05-01T17:50:00Z">
        <w:r w:rsidRPr="00930F20">
          <w:rPr>
            <w:rFonts w:eastAsia="Arial" w:cstheme="minorHAnsi"/>
            <w:sz w:val="24"/>
            <w:szCs w:val="24"/>
          </w:rPr>
          <w:delText>other relevant information documenting</w:delText>
        </w:r>
      </w:del>
      <w:ins w:id="2955" w:author="Alexander, Hero@Waterboards" w:date="2026-05-01T10:50:00Z" w16du:dateUtc="2026-05-01T17:50:00Z">
        <w:r w:rsidR="005E2AFB" w:rsidRPr="203BC13D">
          <w:rPr>
            <w:rFonts w:eastAsia="Arial"/>
            <w:sz w:val="24"/>
            <w:szCs w:val="24"/>
          </w:rPr>
          <w:t>contributed to</w:t>
        </w:r>
      </w:ins>
      <w:r w:rsidR="005E2AFB" w:rsidRPr="203BC13D">
        <w:rPr>
          <w:rFonts w:eastAsia="Arial"/>
          <w:sz w:val="24"/>
          <w:szCs w:val="24"/>
        </w:rPr>
        <w:t xml:space="preserve"> the </w:t>
      </w:r>
      <w:del w:id="2956" w:author="Alexander, Hero@Waterboards" w:date="2026-05-01T10:50:00Z" w16du:dateUtc="2026-05-01T17:50:00Z">
        <w:r w:rsidRPr="00930F20">
          <w:rPr>
            <w:rFonts w:eastAsia="Arial" w:cstheme="minorHAnsi"/>
            <w:sz w:val="24"/>
            <w:szCs w:val="24"/>
          </w:rPr>
          <w:delText>characteristics</w:delText>
        </w:r>
      </w:del>
      <w:ins w:id="2957" w:author="Alexander, Hero@Waterboards" w:date="2026-05-01T10:50:00Z" w16du:dateUtc="2026-05-01T17:50:00Z">
        <w:r w:rsidR="005E2AFB" w:rsidRPr="203BC13D">
          <w:rPr>
            <w:rFonts w:eastAsia="Arial"/>
            <w:sz w:val="24"/>
            <w:szCs w:val="24"/>
          </w:rPr>
          <w:t>exceedance</w:t>
        </w:r>
      </w:ins>
      <w:r w:rsidR="005E2AFB" w:rsidRPr="203BC13D">
        <w:rPr>
          <w:rFonts w:eastAsia="Arial"/>
          <w:sz w:val="24"/>
          <w:szCs w:val="24"/>
        </w:rPr>
        <w:t xml:space="preserve"> of the </w:t>
      </w:r>
      <w:del w:id="2958" w:author="Alexander, Hero@Waterboards" w:date="2026-05-01T10:50:00Z" w16du:dateUtc="2026-05-01T17:50:00Z">
        <w:r w:rsidRPr="00930F20">
          <w:rPr>
            <w:rFonts w:eastAsia="Arial" w:cstheme="minorHAnsi"/>
            <w:sz w:val="24"/>
            <w:szCs w:val="24"/>
          </w:rPr>
          <w:delText>specific non-stormwater discharge</w:delText>
        </w:r>
      </w:del>
      <w:ins w:id="2959" w:author="Alexander, Hero@Waterboards" w:date="2026-05-01T10:50:00Z" w16du:dateUtc="2026-05-01T17:50:00Z">
        <w:r w:rsidR="005E2AFB" w:rsidRPr="203BC13D">
          <w:rPr>
            <w:rFonts w:eastAsia="Arial"/>
            <w:sz w:val="24"/>
            <w:szCs w:val="24"/>
          </w:rPr>
          <w:t>WQBEL</w:t>
        </w:r>
      </w:ins>
      <w:r w:rsidR="005E2AFB" w:rsidRPr="203BC13D">
        <w:rPr>
          <w:rFonts w:eastAsia="Arial"/>
          <w:sz w:val="24"/>
          <w:szCs w:val="24"/>
        </w:rPr>
        <w:t>.</w:t>
      </w:r>
    </w:p>
    <w:p w14:paraId="508FC9D6" w14:textId="597771B7" w:rsidR="00954D42" w:rsidRDefault="001E1B5E" w:rsidP="002B13AA">
      <w:pPr>
        <w:pStyle w:val="ListParagraph"/>
        <w:numPr>
          <w:ilvl w:val="0"/>
          <w:numId w:val="187"/>
        </w:numPr>
        <w:spacing w:after="250"/>
        <w:contextualSpacing w:val="0"/>
        <w:rPr>
          <w:rFonts w:eastAsia="Arial"/>
          <w:sz w:val="24"/>
          <w:szCs w:val="24"/>
        </w:rPr>
      </w:pPr>
      <w:r w:rsidRPr="65464FC9">
        <w:rPr>
          <w:rFonts w:eastAsia="Arial"/>
          <w:sz w:val="24"/>
          <w:szCs w:val="24"/>
        </w:rPr>
        <w:t>Demonstrate that all non-stormwater and all stormwater runoff up to and including the volume equivalent to the 85</w:t>
      </w:r>
      <w:r w:rsidRPr="001930A2">
        <w:rPr>
          <w:rFonts w:eastAsia="Arial"/>
          <w:sz w:val="24"/>
          <w:szCs w:val="24"/>
          <w:vertAlign w:val="superscript"/>
        </w:rPr>
        <w:t>th</w:t>
      </w:r>
      <w:r w:rsidRPr="65464FC9">
        <w:rPr>
          <w:rFonts w:eastAsia="Arial"/>
          <w:sz w:val="24"/>
          <w:szCs w:val="24"/>
        </w:rPr>
        <w:t xml:space="preserve"> percentile, 24-hour storm event is retained for the drainage area tributary to the applicable receiving water</w:t>
      </w:r>
      <w:r w:rsidR="2D26A62F" w:rsidRPr="65464FC9">
        <w:rPr>
          <w:rFonts w:eastAsia="Arial"/>
          <w:sz w:val="24"/>
          <w:szCs w:val="24"/>
        </w:rPr>
        <w:t>s</w:t>
      </w:r>
      <w:r w:rsidRPr="65464FC9">
        <w:rPr>
          <w:rFonts w:eastAsia="Arial"/>
          <w:sz w:val="24"/>
          <w:szCs w:val="24"/>
        </w:rPr>
        <w:t xml:space="preserve">. The runoff retention must occur according to an approved Watershed Management Plan under </w:t>
      </w:r>
      <w:r w:rsidR="00D5048B">
        <w:rPr>
          <w:rFonts w:eastAsia="Arial"/>
          <w:sz w:val="24"/>
          <w:szCs w:val="24"/>
        </w:rPr>
        <w:t>s</w:t>
      </w:r>
      <w:r w:rsidRPr="65464FC9">
        <w:rPr>
          <w:rFonts w:eastAsia="Arial"/>
          <w:sz w:val="24"/>
          <w:szCs w:val="24"/>
        </w:rPr>
        <w:t xml:space="preserve">ection XII </w:t>
      </w:r>
      <w:r w:rsidR="00827112">
        <w:rPr>
          <w:rFonts w:eastAsia="Arial"/>
          <w:sz w:val="24"/>
          <w:szCs w:val="24"/>
        </w:rPr>
        <w:t>o</w:t>
      </w:r>
      <w:r w:rsidRPr="65464FC9">
        <w:rPr>
          <w:rFonts w:eastAsia="Arial"/>
          <w:sz w:val="24"/>
          <w:szCs w:val="24"/>
        </w:rPr>
        <w:t xml:space="preserve">f </w:t>
      </w:r>
      <w:r w:rsidR="00827112">
        <w:rPr>
          <w:rFonts w:eastAsia="Arial"/>
          <w:sz w:val="24"/>
          <w:szCs w:val="24"/>
        </w:rPr>
        <w:t xml:space="preserve">the </w:t>
      </w:r>
      <w:r w:rsidRPr="65464FC9">
        <w:rPr>
          <w:rFonts w:eastAsia="Arial"/>
          <w:sz w:val="24"/>
          <w:szCs w:val="24"/>
        </w:rPr>
        <w:t>Order and include ongoing monitoring and adaptive management.</w:t>
      </w:r>
    </w:p>
    <w:p w14:paraId="19880396" w14:textId="2049375D" w:rsidR="00930F20" w:rsidRDefault="00954D42" w:rsidP="007A232A">
      <w:pPr>
        <w:pStyle w:val="ListParagraph"/>
        <w:numPr>
          <w:ilvl w:val="0"/>
          <w:numId w:val="187"/>
        </w:numPr>
        <w:spacing w:after="250"/>
        <w:ind w:left="900" w:hanging="360"/>
        <w:contextualSpacing w:val="0"/>
        <w:rPr>
          <w:del w:id="2960" w:author="Alexander, Hero@Waterboards" w:date="2026-05-01T10:50:00Z" w16du:dateUtc="2026-05-01T17:50:00Z"/>
          <w:rFonts w:eastAsia="Arial" w:cstheme="minorHAnsi"/>
          <w:sz w:val="24"/>
          <w:szCs w:val="24"/>
        </w:rPr>
      </w:pPr>
      <w:del w:id="2961" w:author="Alexander, Hero@Waterboards" w:date="2026-05-01T10:50:00Z" w16du:dateUtc="2026-05-01T17:50:00Z">
        <w:r w:rsidRPr="00954D42">
          <w:rPr>
            <w:rFonts w:eastAsia="Arial" w:cstheme="minorHAnsi"/>
            <w:sz w:val="24"/>
            <w:szCs w:val="24"/>
          </w:rPr>
          <w:delText xml:space="preserve">Where the final compliance deadline for achievement of the WQBEL has not passed, develop and implement an approved Watershed Management Plan addressing the waterbody-pollutant combination pursuant to </w:delText>
        </w:r>
        <w:r w:rsidR="00D5048B">
          <w:rPr>
            <w:rFonts w:eastAsia="Arial" w:cstheme="minorHAnsi"/>
            <w:sz w:val="24"/>
            <w:szCs w:val="24"/>
          </w:rPr>
          <w:delText>s</w:delText>
        </w:r>
        <w:r w:rsidRPr="00954D42">
          <w:rPr>
            <w:rFonts w:eastAsia="Arial" w:cstheme="minorHAnsi"/>
            <w:sz w:val="24"/>
            <w:szCs w:val="24"/>
          </w:rPr>
          <w:delText xml:space="preserve">ection XII </w:delText>
        </w:r>
        <w:r w:rsidR="004874BC">
          <w:rPr>
            <w:rFonts w:eastAsia="Arial" w:cstheme="minorHAnsi"/>
            <w:sz w:val="24"/>
            <w:szCs w:val="24"/>
          </w:rPr>
          <w:delText>o</w:delText>
        </w:r>
        <w:r w:rsidRPr="00954D42">
          <w:rPr>
            <w:rFonts w:eastAsia="Arial" w:cstheme="minorHAnsi"/>
            <w:sz w:val="24"/>
            <w:szCs w:val="24"/>
          </w:rPr>
          <w:delText xml:space="preserve">f </w:delText>
        </w:r>
        <w:r w:rsidR="004874BC">
          <w:rPr>
            <w:rFonts w:eastAsia="Arial" w:cstheme="minorHAnsi"/>
            <w:sz w:val="24"/>
            <w:szCs w:val="24"/>
          </w:rPr>
          <w:delText xml:space="preserve">the </w:delText>
        </w:r>
        <w:r w:rsidRPr="00954D42">
          <w:rPr>
            <w:rFonts w:eastAsia="Arial" w:cstheme="minorHAnsi"/>
            <w:sz w:val="24"/>
            <w:szCs w:val="24"/>
          </w:rPr>
          <w:delText>Order</w:delText>
        </w:r>
        <w:r>
          <w:rPr>
            <w:rFonts w:eastAsia="Arial" w:cstheme="minorHAnsi"/>
            <w:sz w:val="24"/>
            <w:szCs w:val="24"/>
          </w:rPr>
          <w:delText>.</w:delText>
        </w:r>
      </w:del>
    </w:p>
    <w:p w14:paraId="22283262" w14:textId="77777777" w:rsidR="00954D42" w:rsidRDefault="001E1B5E" w:rsidP="007A232A">
      <w:pPr>
        <w:pStyle w:val="ListParagraph"/>
        <w:numPr>
          <w:ilvl w:val="0"/>
          <w:numId w:val="187"/>
        </w:numPr>
        <w:spacing w:after="250"/>
        <w:ind w:left="900" w:hanging="360"/>
        <w:contextualSpacing w:val="0"/>
        <w:rPr>
          <w:del w:id="2962" w:author="Alexander, Hero@Waterboards" w:date="2026-05-01T10:50:00Z" w16du:dateUtc="2026-05-01T17:50:00Z"/>
          <w:rFonts w:eastAsia="Arial"/>
          <w:sz w:val="24"/>
          <w:szCs w:val="24"/>
        </w:rPr>
      </w:pPr>
      <w:del w:id="2963" w:author="Alexander, Hero@Waterboards" w:date="2026-05-01T10:50:00Z" w16du:dateUtc="2026-05-01T17:50:00Z">
        <w:r w:rsidRPr="65464FC9">
          <w:rPr>
            <w:rFonts w:eastAsia="Arial"/>
            <w:sz w:val="24"/>
            <w:szCs w:val="24"/>
          </w:rPr>
          <w:delText>Demonstrate that all non-stormwater and all stormwater runoff up to and including the volume equivalent to the 85</w:delText>
        </w:r>
        <w:r w:rsidRPr="001930A2">
          <w:rPr>
            <w:rFonts w:eastAsia="Arial"/>
            <w:sz w:val="24"/>
            <w:szCs w:val="24"/>
            <w:vertAlign w:val="superscript"/>
          </w:rPr>
          <w:delText>th</w:delText>
        </w:r>
        <w:r w:rsidRPr="65464FC9">
          <w:rPr>
            <w:rFonts w:eastAsia="Arial"/>
            <w:sz w:val="24"/>
            <w:szCs w:val="24"/>
          </w:rPr>
          <w:delText xml:space="preserve"> percentile, 24-hour storm event is retained for the drainage area tributary to the applicable receiving water</w:delText>
        </w:r>
        <w:r w:rsidR="2D26A62F" w:rsidRPr="65464FC9">
          <w:rPr>
            <w:rFonts w:eastAsia="Arial"/>
            <w:sz w:val="24"/>
            <w:szCs w:val="24"/>
          </w:rPr>
          <w:delText>s</w:delText>
        </w:r>
        <w:r w:rsidRPr="65464FC9">
          <w:rPr>
            <w:rFonts w:eastAsia="Arial"/>
            <w:sz w:val="24"/>
            <w:szCs w:val="24"/>
          </w:rPr>
          <w:delText xml:space="preserve">. The runoff retention must occur according to an approved Watershed Management Plan under </w:delText>
        </w:r>
        <w:r w:rsidR="00D5048B">
          <w:rPr>
            <w:rFonts w:eastAsia="Arial"/>
            <w:sz w:val="24"/>
            <w:szCs w:val="24"/>
          </w:rPr>
          <w:delText>s</w:delText>
        </w:r>
        <w:r w:rsidRPr="65464FC9">
          <w:rPr>
            <w:rFonts w:eastAsia="Arial"/>
            <w:sz w:val="24"/>
            <w:szCs w:val="24"/>
          </w:rPr>
          <w:delText xml:space="preserve">ection XII </w:delText>
        </w:r>
        <w:r w:rsidR="00827112">
          <w:rPr>
            <w:rFonts w:eastAsia="Arial"/>
            <w:sz w:val="24"/>
            <w:szCs w:val="24"/>
          </w:rPr>
          <w:delText>o</w:delText>
        </w:r>
        <w:r w:rsidRPr="65464FC9">
          <w:rPr>
            <w:rFonts w:eastAsia="Arial"/>
            <w:sz w:val="24"/>
            <w:szCs w:val="24"/>
          </w:rPr>
          <w:delText xml:space="preserve">f </w:delText>
        </w:r>
        <w:r w:rsidR="00827112">
          <w:rPr>
            <w:rFonts w:eastAsia="Arial"/>
            <w:sz w:val="24"/>
            <w:szCs w:val="24"/>
          </w:rPr>
          <w:delText xml:space="preserve">the </w:delText>
        </w:r>
        <w:r w:rsidRPr="65464FC9">
          <w:rPr>
            <w:rFonts w:eastAsia="Arial"/>
            <w:sz w:val="24"/>
            <w:szCs w:val="24"/>
          </w:rPr>
          <w:delText>Order and include ongoing monitoring and adaptive management.</w:delText>
        </w:r>
      </w:del>
    </w:p>
    <w:p w14:paraId="4E0FA74B" w14:textId="55BF761B" w:rsidR="00CD7FB0" w:rsidRPr="001930A2" w:rsidRDefault="5A4A6F72" w:rsidP="002B13AA">
      <w:pPr>
        <w:pStyle w:val="ListParagraph"/>
        <w:numPr>
          <w:ilvl w:val="0"/>
          <w:numId w:val="187"/>
        </w:numPr>
        <w:spacing w:after="250"/>
        <w:rPr>
          <w:rFonts w:eastAsia="Arial"/>
          <w:sz w:val="24"/>
          <w:szCs w:val="24"/>
        </w:rPr>
      </w:pPr>
      <w:r w:rsidRPr="3D2C8B0E">
        <w:rPr>
          <w:rFonts w:eastAsia="Arial"/>
          <w:sz w:val="24"/>
          <w:szCs w:val="24"/>
        </w:rPr>
        <w:t xml:space="preserve">Demonstrate that the receiving waterbody is meeting the combined </w:t>
      </w:r>
      <w:del w:id="2964" w:author="Alexander, Hero@Waterboards" w:date="2026-05-01T10:50:00Z" w16du:dateUtc="2026-05-01T17:50:00Z">
        <w:r w:rsidR="00742152" w:rsidRPr="00742152">
          <w:rPr>
            <w:rFonts w:eastAsia="Arial" w:cstheme="minorHAnsi"/>
            <w:sz w:val="24"/>
            <w:szCs w:val="24"/>
          </w:rPr>
          <w:delText>Waste Load Allocations</w:delText>
        </w:r>
      </w:del>
      <w:ins w:id="2965" w:author="Alexander, Hero@Waterboards" w:date="2026-05-01T10:50:00Z" w16du:dateUtc="2026-05-01T17:50:00Z">
        <w:r w:rsidR="002B5189">
          <w:rPr>
            <w:rFonts w:eastAsia="Arial"/>
            <w:sz w:val="24"/>
            <w:szCs w:val="24"/>
          </w:rPr>
          <w:t xml:space="preserve">mass-based </w:t>
        </w:r>
        <w:r w:rsidR="1A41AD6F" w:rsidRPr="3D2C8B0E">
          <w:rPr>
            <w:rFonts w:eastAsia="Arial"/>
            <w:sz w:val="24"/>
            <w:szCs w:val="24"/>
          </w:rPr>
          <w:t>WLAs</w:t>
        </w:r>
      </w:ins>
      <w:r w:rsidRPr="3D2C8B0E">
        <w:rPr>
          <w:rFonts w:eastAsia="Arial"/>
          <w:sz w:val="24"/>
          <w:szCs w:val="24"/>
        </w:rPr>
        <w:t xml:space="preserve"> and Load Allocations (Total TMDL Allocations) designated in the TMDL, as specified in the Basin Plan. </w:t>
      </w:r>
    </w:p>
    <w:p w14:paraId="4C84523E" w14:textId="77777777" w:rsidR="00566F68" w:rsidRPr="00D2598B" w:rsidRDefault="56833DF4" w:rsidP="00E83BFD">
      <w:pPr>
        <w:pStyle w:val="AppendixHeading"/>
        <w:numPr>
          <w:ilvl w:val="0"/>
          <w:numId w:val="369"/>
        </w:numPr>
        <w:spacing w:after="250"/>
      </w:pPr>
      <w:bookmarkStart w:id="2966" w:name="_Toc160025172"/>
      <w:bookmarkStart w:id="2967" w:name="_Toc1592849618"/>
      <w:bookmarkStart w:id="2968" w:name="_Toc228457579"/>
      <w:bookmarkStart w:id="2969" w:name="_Toc160022786"/>
      <w:r>
        <w:t>Monitoring and Reporting</w:t>
      </w:r>
      <w:bookmarkEnd w:id="2966"/>
      <w:bookmarkEnd w:id="2967"/>
      <w:bookmarkEnd w:id="2968"/>
      <w:bookmarkEnd w:id="2969"/>
    </w:p>
    <w:p w14:paraId="4B9E4BB6" w14:textId="77777777" w:rsidR="008702E4" w:rsidRDefault="00566F68" w:rsidP="00E56012">
      <w:pPr>
        <w:tabs>
          <w:tab w:val="left" w:pos="900"/>
          <w:tab w:val="left" w:pos="1080"/>
        </w:tabs>
        <w:spacing w:after="250"/>
        <w:ind w:left="540" w:firstLine="0"/>
        <w:jc w:val="both"/>
        <w:rPr>
          <w:ins w:id="2970" w:author="Alexander, Hero@Waterboards" w:date="2026-05-01T10:50:00Z" w16du:dateUtc="2026-05-01T17:50:00Z"/>
          <w:sz w:val="24"/>
          <w:szCs w:val="24"/>
        </w:rPr>
      </w:pPr>
      <w:r w:rsidRPr="00566F68">
        <w:rPr>
          <w:sz w:val="24"/>
          <w:szCs w:val="24"/>
        </w:rPr>
        <w:t>Monitoring and reporting requirements shall be as outlined in the Monitoring and Reporting P</w:t>
      </w:r>
      <w:r w:rsidR="0030269F">
        <w:rPr>
          <w:sz w:val="24"/>
          <w:szCs w:val="24"/>
        </w:rPr>
        <w:t>rogram</w:t>
      </w:r>
      <w:r w:rsidRPr="00566F68">
        <w:rPr>
          <w:sz w:val="24"/>
          <w:szCs w:val="24"/>
        </w:rPr>
        <w:t xml:space="preserve"> (MRP) in Attachment C </w:t>
      </w:r>
      <w:r w:rsidR="002A33BA">
        <w:rPr>
          <w:sz w:val="24"/>
          <w:szCs w:val="24"/>
        </w:rPr>
        <w:t>of</w:t>
      </w:r>
      <w:r w:rsidRPr="00566F68">
        <w:rPr>
          <w:sz w:val="24"/>
          <w:szCs w:val="24"/>
        </w:rPr>
        <w:t xml:space="preserve"> this Order.</w:t>
      </w:r>
      <w:del w:id="2971" w:author="Alexander, Hero@Waterboards" w:date="2026-05-01T10:50:00Z" w16du:dateUtc="2026-05-01T17:50:00Z">
        <w:r w:rsidRPr="00566F68">
          <w:rPr>
            <w:sz w:val="24"/>
            <w:szCs w:val="24"/>
          </w:rPr>
          <w:delText>Monitoring and reporting requirements shall be as outlined in the Monitoring and Reporting P</w:delText>
        </w:r>
        <w:r w:rsidR="0030269F">
          <w:rPr>
            <w:sz w:val="24"/>
            <w:szCs w:val="24"/>
          </w:rPr>
          <w:delText>rogram</w:delText>
        </w:r>
        <w:r w:rsidRPr="00566F68">
          <w:rPr>
            <w:sz w:val="24"/>
            <w:szCs w:val="24"/>
          </w:rPr>
          <w:delText xml:space="preserve"> (MRP) in Attachment C </w:delText>
        </w:r>
        <w:r w:rsidR="002A33BA">
          <w:rPr>
            <w:sz w:val="24"/>
            <w:szCs w:val="24"/>
          </w:rPr>
          <w:delText>of</w:delText>
        </w:r>
        <w:r w:rsidRPr="00566F68">
          <w:rPr>
            <w:sz w:val="24"/>
            <w:szCs w:val="24"/>
          </w:rPr>
          <w:delText xml:space="preserve"> this Order.</w:delText>
        </w:r>
      </w:del>
      <w:ins w:id="2972" w:author="Alexander, Hero@Waterboards" w:date="2026-05-01T10:50:00Z" w16du:dateUtc="2026-05-01T17:50:00Z">
        <w:r w:rsidR="00473C67">
          <w:rPr>
            <w:sz w:val="24"/>
            <w:szCs w:val="24"/>
          </w:rPr>
          <w:t xml:space="preserve"> In addition, Permittees shall comply with the following:</w:t>
        </w:r>
      </w:ins>
    </w:p>
    <w:p w14:paraId="4F676DEE" w14:textId="5E611CC0" w:rsidR="00356587" w:rsidRDefault="00356587" w:rsidP="009B2884">
      <w:pPr>
        <w:pStyle w:val="ListParagraph"/>
        <w:numPr>
          <w:ilvl w:val="1"/>
          <w:numId w:val="217"/>
        </w:numPr>
        <w:tabs>
          <w:tab w:val="left" w:pos="900"/>
          <w:tab w:val="left" w:pos="1080"/>
        </w:tabs>
        <w:spacing w:after="250"/>
        <w:jc w:val="both"/>
        <w:rPr>
          <w:ins w:id="2973" w:author="Alexander, Hero@Waterboards" w:date="2026-05-01T10:50:00Z" w16du:dateUtc="2026-05-01T17:50:00Z"/>
          <w:sz w:val="24"/>
          <w:szCs w:val="24"/>
        </w:rPr>
      </w:pPr>
      <w:ins w:id="2974" w:author="Alexander, Hero@Waterboards" w:date="2026-05-01T10:50:00Z" w16du:dateUtc="2026-05-01T17:50:00Z">
        <w:r>
          <w:rPr>
            <w:sz w:val="24"/>
            <w:szCs w:val="24"/>
          </w:rPr>
          <w:t>The responsible Permittees shall submit</w:t>
        </w:r>
        <w:r w:rsidR="00BF7FB8">
          <w:rPr>
            <w:sz w:val="24"/>
            <w:szCs w:val="24"/>
          </w:rPr>
          <w:t xml:space="preserve"> for approval by the Executive Officer</w:t>
        </w:r>
        <w:r>
          <w:rPr>
            <w:sz w:val="24"/>
            <w:szCs w:val="24"/>
          </w:rPr>
          <w:t xml:space="preserve">, individually or collectively, implementation plan(s) and schedule(s) to monitor flows and concentrations and determine </w:t>
        </w:r>
        <w:r w:rsidR="00DE3E4C">
          <w:rPr>
            <w:sz w:val="24"/>
            <w:szCs w:val="24"/>
          </w:rPr>
          <w:t>if measured</w:t>
        </w:r>
        <w:r>
          <w:rPr>
            <w:sz w:val="24"/>
            <w:szCs w:val="24"/>
          </w:rPr>
          <w:t xml:space="preserve"> loads </w:t>
        </w:r>
        <w:r w:rsidR="0094526B">
          <w:rPr>
            <w:sz w:val="24"/>
            <w:szCs w:val="24"/>
          </w:rPr>
          <w:t>of copper</w:t>
        </w:r>
        <w:r>
          <w:rPr>
            <w:sz w:val="24"/>
            <w:szCs w:val="24"/>
          </w:rPr>
          <w:t xml:space="preserve"> from tributary and storm drain runoff </w:t>
        </w:r>
        <w:r w:rsidR="00DE3E4C">
          <w:rPr>
            <w:sz w:val="24"/>
            <w:szCs w:val="24"/>
          </w:rPr>
          <w:t xml:space="preserve">meet </w:t>
        </w:r>
        <w:r>
          <w:rPr>
            <w:sz w:val="24"/>
            <w:szCs w:val="24"/>
          </w:rPr>
          <w:t xml:space="preserve">the WQBELs. </w:t>
        </w:r>
        <w:r w:rsidR="002120DD" w:rsidRPr="002120DD">
          <w:rPr>
            <w:sz w:val="24"/>
            <w:szCs w:val="24"/>
          </w:rPr>
          <w:t xml:space="preserve">The proposed plan(s) shall include monitoring and </w:t>
        </w:r>
        <w:r w:rsidR="00B27A61">
          <w:rPr>
            <w:sz w:val="24"/>
            <w:szCs w:val="24"/>
          </w:rPr>
          <w:t>quantification</w:t>
        </w:r>
        <w:r w:rsidR="002120DD" w:rsidRPr="002120DD">
          <w:rPr>
            <w:sz w:val="24"/>
            <w:szCs w:val="24"/>
          </w:rPr>
          <w:t xml:space="preserve"> of dissolved </w:t>
        </w:r>
        <w:r w:rsidR="002A7DED">
          <w:rPr>
            <w:sz w:val="24"/>
            <w:szCs w:val="24"/>
          </w:rPr>
          <w:t>copper</w:t>
        </w:r>
        <w:r w:rsidR="002120DD" w:rsidRPr="002120DD">
          <w:rPr>
            <w:sz w:val="24"/>
            <w:szCs w:val="24"/>
          </w:rPr>
          <w:t xml:space="preserve"> and total </w:t>
        </w:r>
        <w:r w:rsidR="002A7DED">
          <w:rPr>
            <w:sz w:val="24"/>
            <w:szCs w:val="24"/>
          </w:rPr>
          <w:t xml:space="preserve">copper </w:t>
        </w:r>
        <w:r w:rsidR="002120DD" w:rsidRPr="002120DD">
          <w:rPr>
            <w:sz w:val="24"/>
            <w:szCs w:val="24"/>
          </w:rPr>
          <w:t xml:space="preserve">in water, and water quality parameters (DOC, pH, salinity, temperature, and TSS). These plan(s) shall also </w:t>
        </w:r>
        <w:r w:rsidR="00B3475B">
          <w:rPr>
            <w:sz w:val="24"/>
            <w:szCs w:val="24"/>
          </w:rPr>
          <w:t>quantify</w:t>
        </w:r>
        <w:r w:rsidR="002120DD" w:rsidRPr="002120DD">
          <w:rPr>
            <w:sz w:val="24"/>
            <w:szCs w:val="24"/>
          </w:rPr>
          <w:t xml:space="preserve"> </w:t>
        </w:r>
        <w:r w:rsidR="002A7DED">
          <w:rPr>
            <w:sz w:val="24"/>
            <w:szCs w:val="24"/>
          </w:rPr>
          <w:t>copper</w:t>
        </w:r>
        <w:r w:rsidR="002120DD" w:rsidRPr="002120DD">
          <w:rPr>
            <w:sz w:val="24"/>
            <w:szCs w:val="24"/>
          </w:rPr>
          <w:t xml:space="preserve"> loads in tributary and storm drain runoff.</w:t>
        </w:r>
        <w:r w:rsidR="002120DD">
          <w:rPr>
            <w:sz w:val="24"/>
            <w:szCs w:val="24"/>
          </w:rPr>
          <w:t xml:space="preserve"> </w:t>
        </w:r>
      </w:ins>
    </w:p>
    <w:p w14:paraId="0A27D7BD" w14:textId="77777777" w:rsidR="004C0DA9" w:rsidRDefault="004C0DA9" w:rsidP="00376F97">
      <w:pPr>
        <w:pStyle w:val="ListParagraph"/>
        <w:tabs>
          <w:tab w:val="left" w:pos="900"/>
          <w:tab w:val="left" w:pos="1080"/>
        </w:tabs>
        <w:spacing w:after="250"/>
        <w:ind w:left="1440" w:firstLine="0"/>
        <w:jc w:val="both"/>
        <w:rPr>
          <w:ins w:id="2975" w:author="Alexander, Hero@Waterboards" w:date="2026-05-01T10:50:00Z" w16du:dateUtc="2026-05-01T17:50:00Z"/>
          <w:sz w:val="24"/>
          <w:szCs w:val="24"/>
        </w:rPr>
      </w:pPr>
    </w:p>
    <w:p w14:paraId="17A28C62" w14:textId="6CE4E35D" w:rsidR="003F0C5C" w:rsidRDefault="003F324E" w:rsidP="00376F97">
      <w:pPr>
        <w:pStyle w:val="ListParagraph"/>
        <w:numPr>
          <w:ilvl w:val="2"/>
          <w:numId w:val="217"/>
        </w:numPr>
        <w:tabs>
          <w:tab w:val="left" w:pos="900"/>
          <w:tab w:val="left" w:pos="1080"/>
        </w:tabs>
        <w:spacing w:after="250"/>
        <w:jc w:val="both"/>
        <w:rPr>
          <w:ins w:id="2976" w:author="Alexander, Hero@Waterboards" w:date="2026-05-01T10:50:00Z" w16du:dateUtc="2026-05-01T17:50:00Z"/>
          <w:sz w:val="24"/>
          <w:szCs w:val="24"/>
        </w:rPr>
      </w:pPr>
      <w:ins w:id="2977" w:author="Alexander, Hero@Waterboards" w:date="2026-05-01T10:50:00Z" w16du:dateUtc="2026-05-01T17:50:00Z">
        <w:r>
          <w:rPr>
            <w:sz w:val="24"/>
            <w:szCs w:val="24"/>
          </w:rPr>
          <w:t xml:space="preserve">The plan(s) and schedule(s) shall be </w:t>
        </w:r>
        <w:r w:rsidR="00FC22B4">
          <w:rPr>
            <w:sz w:val="24"/>
            <w:szCs w:val="24"/>
          </w:rPr>
          <w:t>submitted</w:t>
        </w:r>
        <w:r w:rsidR="002B5189">
          <w:rPr>
            <w:sz w:val="24"/>
            <w:szCs w:val="24"/>
          </w:rPr>
          <w:t xml:space="preserve"> as soon as possible but no later than</w:t>
        </w:r>
        <w:r w:rsidR="008456FC">
          <w:rPr>
            <w:sz w:val="24"/>
            <w:szCs w:val="24"/>
          </w:rPr>
          <w:t xml:space="preserve"> three months after USEPA approval of the TMDLs</w:t>
        </w:r>
        <w:r w:rsidR="002B5189">
          <w:rPr>
            <w:sz w:val="24"/>
            <w:szCs w:val="24"/>
          </w:rPr>
          <w:t>.</w:t>
        </w:r>
      </w:ins>
    </w:p>
    <w:p w14:paraId="1261196F" w14:textId="77777777" w:rsidR="002A7DED" w:rsidRDefault="002A7DED" w:rsidP="007367E4">
      <w:pPr>
        <w:pStyle w:val="ListParagraph"/>
        <w:tabs>
          <w:tab w:val="left" w:pos="900"/>
          <w:tab w:val="left" w:pos="1080"/>
        </w:tabs>
        <w:spacing w:after="250"/>
        <w:ind w:left="1440" w:firstLine="0"/>
        <w:jc w:val="both"/>
        <w:rPr>
          <w:ins w:id="2978" w:author="Alexander, Hero@Waterboards" w:date="2026-05-01T10:50:00Z" w16du:dateUtc="2026-05-01T17:50:00Z"/>
          <w:sz w:val="24"/>
          <w:szCs w:val="24"/>
        </w:rPr>
      </w:pPr>
    </w:p>
    <w:p w14:paraId="39414C3F" w14:textId="0F1FCB90" w:rsidR="009351AA" w:rsidRDefault="005B7F83" w:rsidP="005E7963">
      <w:pPr>
        <w:pStyle w:val="ListParagraph"/>
        <w:numPr>
          <w:ilvl w:val="2"/>
          <w:numId w:val="217"/>
        </w:numPr>
        <w:tabs>
          <w:tab w:val="left" w:pos="900"/>
          <w:tab w:val="left" w:pos="1080"/>
        </w:tabs>
        <w:spacing w:after="250"/>
        <w:jc w:val="both"/>
        <w:rPr>
          <w:ins w:id="2979" w:author="Alexander, Hero@Waterboards" w:date="2026-05-01T10:50:00Z" w16du:dateUtc="2026-05-01T17:50:00Z"/>
          <w:sz w:val="24"/>
          <w:szCs w:val="24"/>
        </w:rPr>
      </w:pPr>
      <w:ins w:id="2980" w:author="Alexander, Hero@Waterboards" w:date="2026-05-01T10:50:00Z" w16du:dateUtc="2026-05-01T17:50:00Z">
        <w:r>
          <w:rPr>
            <w:sz w:val="24"/>
            <w:szCs w:val="24"/>
          </w:rPr>
          <w:t>Upon approval by the Executive Officer, the</w:t>
        </w:r>
        <w:r w:rsidR="00C75461" w:rsidRPr="00C75461">
          <w:rPr>
            <w:sz w:val="24"/>
            <w:szCs w:val="24"/>
          </w:rPr>
          <w:t xml:space="preserve"> </w:t>
        </w:r>
        <w:r w:rsidR="00C75461">
          <w:rPr>
            <w:sz w:val="24"/>
            <w:szCs w:val="24"/>
          </w:rPr>
          <w:t>responsible Permittees</w:t>
        </w:r>
        <w:r w:rsidR="00C75461" w:rsidRPr="00C75461">
          <w:rPr>
            <w:sz w:val="24"/>
            <w:szCs w:val="24"/>
          </w:rPr>
          <w:t xml:space="preserve"> shall implement their</w:t>
        </w:r>
        <w:r w:rsidR="00BF7FB8">
          <w:rPr>
            <w:sz w:val="24"/>
            <w:szCs w:val="24"/>
          </w:rPr>
          <w:t xml:space="preserve"> </w:t>
        </w:r>
        <w:r w:rsidR="00C75461" w:rsidRPr="00C75461">
          <w:rPr>
            <w:sz w:val="24"/>
            <w:szCs w:val="24"/>
          </w:rPr>
          <w:t xml:space="preserve">plan(s) and schedule(s) and submit an annual report that includes the data and an assessment of that data, with respect to achieving the mass-based </w:t>
        </w:r>
        <w:r w:rsidR="00D552FE">
          <w:rPr>
            <w:sz w:val="24"/>
            <w:szCs w:val="24"/>
          </w:rPr>
          <w:t>WQBEL in section I.A of this Appendix 10</w:t>
        </w:r>
        <w:r w:rsidR="00C75461" w:rsidRPr="00C75461">
          <w:rPr>
            <w:sz w:val="24"/>
            <w:szCs w:val="24"/>
          </w:rPr>
          <w:t xml:space="preserve">. </w:t>
        </w:r>
      </w:ins>
    </w:p>
    <w:p w14:paraId="6A0A5DE1" w14:textId="77777777" w:rsidR="007367E4" w:rsidRDefault="007367E4" w:rsidP="007367E4">
      <w:pPr>
        <w:pStyle w:val="ListParagraph"/>
        <w:tabs>
          <w:tab w:val="left" w:pos="900"/>
          <w:tab w:val="left" w:pos="1080"/>
        </w:tabs>
        <w:spacing w:after="250"/>
        <w:ind w:left="2160" w:firstLine="0"/>
        <w:jc w:val="both"/>
        <w:rPr>
          <w:ins w:id="2981" w:author="Alexander, Hero@Waterboards" w:date="2026-05-01T10:50:00Z" w16du:dateUtc="2026-05-01T17:50:00Z"/>
          <w:sz w:val="24"/>
          <w:szCs w:val="24"/>
        </w:rPr>
      </w:pPr>
    </w:p>
    <w:p w14:paraId="3469E426" w14:textId="626888C3" w:rsidR="002A7DED" w:rsidRPr="00FC22B4" w:rsidRDefault="00D552FE" w:rsidP="00FC22B4">
      <w:pPr>
        <w:pStyle w:val="ListParagraph"/>
        <w:numPr>
          <w:ilvl w:val="2"/>
          <w:numId w:val="217"/>
        </w:numPr>
        <w:tabs>
          <w:tab w:val="left" w:pos="900"/>
          <w:tab w:val="left" w:pos="1080"/>
        </w:tabs>
        <w:spacing w:after="250"/>
        <w:jc w:val="both"/>
        <w:rPr>
          <w:ins w:id="2982" w:author="Alexander, Hero@Waterboards" w:date="2026-05-01T10:50:00Z" w16du:dateUtc="2026-05-01T17:50:00Z"/>
          <w:sz w:val="24"/>
          <w:szCs w:val="24"/>
        </w:rPr>
      </w:pPr>
      <w:ins w:id="2983" w:author="Alexander, Hero@Waterboards" w:date="2026-05-01T10:50:00Z" w16du:dateUtc="2026-05-01T17:50:00Z">
        <w:r>
          <w:rPr>
            <w:sz w:val="24"/>
            <w:szCs w:val="24"/>
          </w:rPr>
          <w:t>Th</w:t>
        </w:r>
        <w:r w:rsidR="002A7DED">
          <w:rPr>
            <w:sz w:val="24"/>
            <w:szCs w:val="24"/>
          </w:rPr>
          <w:t>ese requirements may be included in the PMRP and Annual Reports.</w:t>
        </w:r>
      </w:ins>
    </w:p>
    <w:p w14:paraId="55478944" w14:textId="77777777" w:rsidR="002A7DED" w:rsidRDefault="002A7DED" w:rsidP="007367E4">
      <w:pPr>
        <w:pStyle w:val="ListParagraph"/>
        <w:tabs>
          <w:tab w:val="left" w:pos="900"/>
          <w:tab w:val="left" w:pos="1080"/>
        </w:tabs>
        <w:spacing w:after="250"/>
        <w:ind w:left="1440" w:firstLine="0"/>
        <w:jc w:val="both"/>
        <w:rPr>
          <w:ins w:id="2984" w:author="Alexander, Hero@Waterboards" w:date="2026-05-01T10:50:00Z" w16du:dateUtc="2026-05-01T17:50:00Z"/>
          <w:sz w:val="24"/>
          <w:szCs w:val="24"/>
        </w:rPr>
      </w:pPr>
    </w:p>
    <w:p w14:paraId="7B7D7291" w14:textId="04E73EC2" w:rsidR="005E7963" w:rsidRDefault="00C623C5" w:rsidP="009B2884">
      <w:pPr>
        <w:pStyle w:val="ListParagraph"/>
        <w:numPr>
          <w:ilvl w:val="1"/>
          <w:numId w:val="217"/>
        </w:numPr>
        <w:tabs>
          <w:tab w:val="left" w:pos="900"/>
          <w:tab w:val="left" w:pos="1080"/>
        </w:tabs>
        <w:spacing w:after="250"/>
        <w:jc w:val="both"/>
        <w:rPr>
          <w:ins w:id="2985" w:author="Alexander, Hero@Waterboards" w:date="2026-05-01T10:50:00Z" w16du:dateUtc="2026-05-01T17:50:00Z"/>
          <w:sz w:val="24"/>
          <w:szCs w:val="24"/>
        </w:rPr>
      </w:pPr>
      <w:ins w:id="2986" w:author="Alexander, Hero@Waterboards" w:date="2026-05-01T10:50:00Z" w16du:dateUtc="2026-05-01T17:50:00Z">
        <w:r w:rsidRPr="00C75461">
          <w:rPr>
            <w:sz w:val="24"/>
            <w:szCs w:val="24"/>
          </w:rPr>
          <w:t xml:space="preserve">The </w:t>
        </w:r>
        <w:r>
          <w:rPr>
            <w:sz w:val="24"/>
            <w:szCs w:val="24"/>
          </w:rPr>
          <w:t>responsible Permittees</w:t>
        </w:r>
        <w:r w:rsidRPr="00C75461">
          <w:rPr>
            <w:sz w:val="24"/>
            <w:szCs w:val="24"/>
          </w:rPr>
          <w:t xml:space="preserve"> shall</w:t>
        </w:r>
        <w:r w:rsidR="005E7963">
          <w:rPr>
            <w:sz w:val="24"/>
            <w:szCs w:val="24"/>
          </w:rPr>
          <w:t xml:space="preserve"> </w:t>
        </w:r>
        <w:r w:rsidR="005E7963" w:rsidRPr="005E7963">
          <w:rPr>
            <w:sz w:val="24"/>
            <w:szCs w:val="24"/>
          </w:rPr>
          <w:t xml:space="preserve">submit </w:t>
        </w:r>
        <w:r w:rsidR="00D0214C">
          <w:rPr>
            <w:sz w:val="24"/>
            <w:szCs w:val="24"/>
          </w:rPr>
          <w:t xml:space="preserve">for approval by the Executive Officer </w:t>
        </w:r>
        <w:r w:rsidR="005E7963" w:rsidRPr="005E7963">
          <w:rPr>
            <w:sz w:val="24"/>
            <w:szCs w:val="24"/>
          </w:rPr>
          <w:t xml:space="preserve">implementation plan(s) and schedule(s) to evaluate the local impacts of discharges </w:t>
        </w:r>
        <w:r w:rsidR="2BC42769" w:rsidRPr="31167DF7">
          <w:rPr>
            <w:sz w:val="24"/>
            <w:szCs w:val="24"/>
          </w:rPr>
          <w:t xml:space="preserve">of </w:t>
        </w:r>
        <w:r w:rsidR="002C19EB" w:rsidRPr="31167DF7">
          <w:rPr>
            <w:sz w:val="24"/>
            <w:szCs w:val="24"/>
          </w:rPr>
          <w:t>copper</w:t>
        </w:r>
        <w:r w:rsidR="005E7963" w:rsidRPr="005E7963">
          <w:rPr>
            <w:sz w:val="24"/>
            <w:szCs w:val="24"/>
          </w:rPr>
          <w:t xml:space="preserve"> from the larger storm drains (48 to 78 inches in diameter) in the Upper and Lower Bay.</w:t>
        </w:r>
        <w:r w:rsidR="359C1B04" w:rsidRPr="6800DBCB">
          <w:rPr>
            <w:sz w:val="24"/>
            <w:szCs w:val="24"/>
          </w:rPr>
          <w:t xml:space="preserve"> </w:t>
        </w:r>
        <w:r w:rsidR="359C1B04" w:rsidRPr="769FFB30">
          <w:rPr>
            <w:sz w:val="24"/>
            <w:szCs w:val="24"/>
          </w:rPr>
          <w:t>The six larger storm drains in the Bay include El Paseo, Carnation, Polaris, PCH West, Arches West, and Arches East.</w:t>
        </w:r>
      </w:ins>
    </w:p>
    <w:p w14:paraId="67F11221" w14:textId="77777777" w:rsidR="007367E4" w:rsidRDefault="007367E4" w:rsidP="007367E4">
      <w:pPr>
        <w:pStyle w:val="ListParagraph"/>
        <w:tabs>
          <w:tab w:val="left" w:pos="900"/>
          <w:tab w:val="left" w:pos="1080"/>
        </w:tabs>
        <w:spacing w:after="250"/>
        <w:ind w:left="1440" w:firstLine="0"/>
        <w:jc w:val="both"/>
        <w:rPr>
          <w:ins w:id="2987" w:author="Alexander, Hero@Waterboards" w:date="2026-05-01T10:50:00Z" w16du:dateUtc="2026-05-01T17:50:00Z"/>
          <w:sz w:val="24"/>
          <w:szCs w:val="24"/>
        </w:rPr>
      </w:pPr>
    </w:p>
    <w:p w14:paraId="550F3405" w14:textId="72D06175" w:rsidR="007F51BF" w:rsidRPr="007F51BF" w:rsidRDefault="007F51BF" w:rsidP="007F51BF">
      <w:pPr>
        <w:pStyle w:val="ListParagraph"/>
        <w:numPr>
          <w:ilvl w:val="2"/>
          <w:numId w:val="217"/>
        </w:numPr>
        <w:rPr>
          <w:ins w:id="2988" w:author="Alexander, Hero@Waterboards" w:date="2026-05-01T10:50:00Z" w16du:dateUtc="2026-05-01T17:50:00Z"/>
          <w:sz w:val="24"/>
          <w:szCs w:val="24"/>
        </w:rPr>
      </w:pPr>
      <w:ins w:id="2989" w:author="Alexander, Hero@Waterboards" w:date="2026-05-01T10:50:00Z" w16du:dateUtc="2026-05-01T17:50:00Z">
        <w:r w:rsidRPr="007F51BF">
          <w:rPr>
            <w:sz w:val="24"/>
            <w:szCs w:val="24"/>
          </w:rPr>
          <w:t>The plan(s) and schedule(s) shall be submitted by the earlier of (i) three months after USEPA approval of the TMDLs or (ii) the first PMRP due date in Appendix C, section VI.A.</w:t>
        </w:r>
      </w:ins>
    </w:p>
    <w:p w14:paraId="3037AD01" w14:textId="77777777" w:rsidR="007F51BF" w:rsidRDefault="007F51BF" w:rsidP="006877E5">
      <w:pPr>
        <w:pStyle w:val="ListParagraph"/>
        <w:tabs>
          <w:tab w:val="left" w:pos="900"/>
          <w:tab w:val="left" w:pos="1080"/>
        </w:tabs>
        <w:spacing w:after="250"/>
        <w:ind w:left="2160" w:firstLine="0"/>
        <w:jc w:val="both"/>
        <w:rPr>
          <w:ins w:id="2990" w:author="Alexander, Hero@Waterboards" w:date="2026-05-01T10:50:00Z" w16du:dateUtc="2026-05-01T17:50:00Z"/>
          <w:sz w:val="24"/>
          <w:szCs w:val="24"/>
        </w:rPr>
      </w:pPr>
    </w:p>
    <w:p w14:paraId="1F19058B" w14:textId="7EC6DA45" w:rsidR="005E7963" w:rsidRDefault="005E7963" w:rsidP="005E7963">
      <w:pPr>
        <w:pStyle w:val="ListParagraph"/>
        <w:numPr>
          <w:ilvl w:val="2"/>
          <w:numId w:val="217"/>
        </w:numPr>
        <w:tabs>
          <w:tab w:val="left" w:pos="900"/>
          <w:tab w:val="left" w:pos="1080"/>
        </w:tabs>
        <w:spacing w:after="250"/>
        <w:jc w:val="both"/>
        <w:rPr>
          <w:ins w:id="2991" w:author="Alexander, Hero@Waterboards" w:date="2026-05-01T10:50:00Z" w16du:dateUtc="2026-05-01T17:50:00Z"/>
          <w:sz w:val="24"/>
          <w:szCs w:val="24"/>
        </w:rPr>
      </w:pPr>
      <w:ins w:id="2992" w:author="Alexander, Hero@Waterboards" w:date="2026-05-01T10:50:00Z" w16du:dateUtc="2026-05-01T17:50:00Z">
        <w:r w:rsidRPr="005E7963">
          <w:rPr>
            <w:sz w:val="24"/>
            <w:szCs w:val="24"/>
          </w:rPr>
          <w:t xml:space="preserve">The proposed plan(s) shall include monitoring and </w:t>
        </w:r>
        <w:r w:rsidR="00BD52AF">
          <w:rPr>
            <w:sz w:val="24"/>
            <w:szCs w:val="24"/>
          </w:rPr>
          <w:t>quantification</w:t>
        </w:r>
        <w:r w:rsidRPr="005E7963">
          <w:rPr>
            <w:sz w:val="24"/>
            <w:szCs w:val="24"/>
          </w:rPr>
          <w:t xml:space="preserve"> of dissolved and total </w:t>
        </w:r>
        <w:r w:rsidR="008320BE">
          <w:rPr>
            <w:sz w:val="24"/>
            <w:szCs w:val="24"/>
          </w:rPr>
          <w:t>copper</w:t>
        </w:r>
        <w:r w:rsidRPr="005E7963">
          <w:rPr>
            <w:sz w:val="24"/>
            <w:szCs w:val="24"/>
          </w:rPr>
          <w:t xml:space="preserve"> in larger storm drain discharges and in</w:t>
        </w:r>
        <w:r>
          <w:rPr>
            <w:sz w:val="24"/>
            <w:szCs w:val="24"/>
          </w:rPr>
          <w:t>-</w:t>
        </w:r>
        <w:r w:rsidRPr="005E7963">
          <w:rPr>
            <w:sz w:val="24"/>
            <w:szCs w:val="24"/>
          </w:rPr>
          <w:t>Bay receiving waters near storm drains, and include water quality parameters (DOC, pH, salinity, temperature, TSS).</w:t>
        </w:r>
        <w:r w:rsidR="00B651CD">
          <w:rPr>
            <w:sz w:val="24"/>
            <w:szCs w:val="24"/>
          </w:rPr>
          <w:t xml:space="preserve"> Monitoring of in-Bay receiving waters must be adequate to determine whether</w:t>
        </w:r>
        <w:r w:rsidR="003F77C7">
          <w:rPr>
            <w:sz w:val="24"/>
            <w:szCs w:val="24"/>
          </w:rPr>
          <w:t xml:space="preserve"> any</w:t>
        </w:r>
        <w:r w:rsidR="00B651CD">
          <w:rPr>
            <w:sz w:val="24"/>
            <w:szCs w:val="24"/>
          </w:rPr>
          <w:t xml:space="preserve"> </w:t>
        </w:r>
        <w:r w:rsidR="003F77C7">
          <w:rPr>
            <w:sz w:val="24"/>
            <w:szCs w:val="24"/>
          </w:rPr>
          <w:t>receiving water is impaired based on the CTR criteria consistent with the methodology in the State Listing Policy.</w:t>
        </w:r>
      </w:ins>
    </w:p>
    <w:p w14:paraId="396DEEF3" w14:textId="77777777" w:rsidR="007367E4" w:rsidRDefault="007367E4" w:rsidP="007367E4">
      <w:pPr>
        <w:pStyle w:val="ListParagraph"/>
        <w:tabs>
          <w:tab w:val="left" w:pos="900"/>
          <w:tab w:val="left" w:pos="1080"/>
        </w:tabs>
        <w:spacing w:after="250"/>
        <w:ind w:left="2160" w:firstLine="0"/>
        <w:jc w:val="both"/>
        <w:rPr>
          <w:ins w:id="2993" w:author="Alexander, Hero@Waterboards" w:date="2026-05-01T10:50:00Z" w16du:dateUtc="2026-05-01T17:50:00Z"/>
          <w:sz w:val="24"/>
          <w:szCs w:val="24"/>
        </w:rPr>
      </w:pPr>
    </w:p>
    <w:p w14:paraId="5BC2C9E9" w14:textId="77777777" w:rsidR="007367E4" w:rsidRDefault="007367E4" w:rsidP="007367E4">
      <w:pPr>
        <w:pStyle w:val="ListParagraph"/>
        <w:numPr>
          <w:ilvl w:val="2"/>
          <w:numId w:val="217"/>
        </w:numPr>
        <w:tabs>
          <w:tab w:val="left" w:pos="900"/>
          <w:tab w:val="left" w:pos="1080"/>
        </w:tabs>
        <w:spacing w:after="250"/>
        <w:jc w:val="both"/>
        <w:rPr>
          <w:ins w:id="2994" w:author="Alexander, Hero@Waterboards" w:date="2026-05-01T10:50:00Z" w16du:dateUtc="2026-05-01T17:50:00Z"/>
          <w:sz w:val="24"/>
          <w:szCs w:val="24"/>
        </w:rPr>
      </w:pPr>
      <w:ins w:id="2995" w:author="Alexander, Hero@Waterboards" w:date="2026-05-01T10:50:00Z" w16du:dateUtc="2026-05-01T17:50:00Z">
        <w:r w:rsidRPr="00D0214C">
          <w:rPr>
            <w:sz w:val="24"/>
            <w:szCs w:val="24"/>
          </w:rPr>
          <w:t>The plan shall include a recommended reporting program/schedule.</w:t>
        </w:r>
      </w:ins>
    </w:p>
    <w:p w14:paraId="793098B2" w14:textId="77777777" w:rsidR="007367E4" w:rsidRDefault="007367E4" w:rsidP="007367E4">
      <w:pPr>
        <w:pStyle w:val="ListParagraph"/>
        <w:tabs>
          <w:tab w:val="left" w:pos="900"/>
          <w:tab w:val="left" w:pos="1080"/>
        </w:tabs>
        <w:spacing w:after="250"/>
        <w:ind w:left="2160" w:firstLine="0"/>
        <w:jc w:val="both"/>
        <w:rPr>
          <w:ins w:id="2996" w:author="Alexander, Hero@Waterboards" w:date="2026-05-01T10:50:00Z" w16du:dateUtc="2026-05-01T17:50:00Z"/>
          <w:sz w:val="24"/>
          <w:szCs w:val="24"/>
        </w:rPr>
      </w:pPr>
    </w:p>
    <w:p w14:paraId="419FC7F4" w14:textId="55862310" w:rsidR="007367E4" w:rsidRPr="007367E4" w:rsidRDefault="00D0214C" w:rsidP="007367E4">
      <w:pPr>
        <w:pStyle w:val="ListParagraph"/>
        <w:numPr>
          <w:ilvl w:val="2"/>
          <w:numId w:val="217"/>
        </w:numPr>
        <w:tabs>
          <w:tab w:val="left" w:pos="900"/>
          <w:tab w:val="left" w:pos="1080"/>
        </w:tabs>
        <w:spacing w:after="250"/>
        <w:jc w:val="both"/>
        <w:rPr>
          <w:ins w:id="2997" w:author="Alexander, Hero@Waterboards" w:date="2026-05-01T10:50:00Z" w16du:dateUtc="2026-05-01T17:50:00Z"/>
          <w:sz w:val="24"/>
          <w:szCs w:val="24"/>
        </w:rPr>
      </w:pPr>
      <w:ins w:id="2998" w:author="Alexander, Hero@Waterboards" w:date="2026-05-01T10:50:00Z" w16du:dateUtc="2026-05-01T17:50:00Z">
        <w:r w:rsidRPr="00D0214C">
          <w:rPr>
            <w:sz w:val="24"/>
            <w:szCs w:val="24"/>
          </w:rPr>
          <w:t xml:space="preserve">The proposed plan shall include monitoring and evaluation of in-Bay sediments near storm drain outlets using the SQOs methodology (chemistry, toxicity, and benthic community analyses) per the Sediment Quality Provisions to </w:t>
        </w:r>
        <w:r w:rsidR="001E5469">
          <w:rPr>
            <w:sz w:val="24"/>
            <w:szCs w:val="24"/>
          </w:rPr>
          <w:t xml:space="preserve">evaluate attainment of the Sediment Targets in this Appendix 10 section II. </w:t>
        </w:r>
        <w:r w:rsidR="00876E58">
          <w:rPr>
            <w:sz w:val="24"/>
            <w:szCs w:val="24"/>
          </w:rPr>
          <w:t>Toxicity analysis and trend analysis shall use</w:t>
        </w:r>
        <w:r w:rsidRPr="00D0214C">
          <w:rPr>
            <w:sz w:val="24"/>
            <w:szCs w:val="24"/>
          </w:rPr>
          <w:t xml:space="preserve"> the </w:t>
        </w:r>
        <w:r w:rsidR="716C07BD" w:rsidRPr="709CB784">
          <w:rPr>
            <w:sz w:val="24"/>
            <w:szCs w:val="24"/>
          </w:rPr>
          <w:t>Effects Range Median</w:t>
        </w:r>
        <w:r w:rsidRPr="00D0214C">
          <w:rPr>
            <w:sz w:val="24"/>
            <w:szCs w:val="24"/>
          </w:rPr>
          <w:t xml:space="preserve"> </w:t>
        </w:r>
        <w:r w:rsidR="22D79FE7" w:rsidRPr="737509D3">
          <w:rPr>
            <w:sz w:val="24"/>
            <w:szCs w:val="24"/>
          </w:rPr>
          <w:t>(</w:t>
        </w:r>
        <w:r w:rsidRPr="00D0214C">
          <w:rPr>
            <w:sz w:val="24"/>
            <w:szCs w:val="24"/>
          </w:rPr>
          <w:t>ERM</w:t>
        </w:r>
        <w:r w:rsidR="22D79FE7" w:rsidRPr="737509D3">
          <w:rPr>
            <w:sz w:val="24"/>
            <w:szCs w:val="24"/>
          </w:rPr>
          <w:t>)</w:t>
        </w:r>
        <w:r w:rsidR="22D79FE7" w:rsidRPr="709CB784">
          <w:rPr>
            <w:sz w:val="24"/>
            <w:szCs w:val="24"/>
          </w:rPr>
          <w:t xml:space="preserve"> sediment</w:t>
        </w:r>
        <w:r w:rsidRPr="709CB784">
          <w:rPr>
            <w:sz w:val="24"/>
            <w:szCs w:val="24"/>
          </w:rPr>
          <w:t xml:space="preserve"> </w:t>
        </w:r>
        <w:r w:rsidRPr="00D0214C">
          <w:rPr>
            <w:sz w:val="24"/>
            <w:szCs w:val="24"/>
          </w:rPr>
          <w:t>guideline (270 µg/g)</w:t>
        </w:r>
        <w:r w:rsidR="00876E58">
          <w:rPr>
            <w:sz w:val="24"/>
            <w:szCs w:val="24"/>
          </w:rPr>
          <w:t xml:space="preserve">. </w:t>
        </w:r>
        <w:r w:rsidRPr="00D0214C">
          <w:rPr>
            <w:sz w:val="24"/>
            <w:szCs w:val="24"/>
          </w:rPr>
          <w:t xml:space="preserve">Sampling should be conducted in the Lower Bay and lower Upper Bay, including areas that previously exceeded the sediment </w:t>
        </w:r>
        <w:r w:rsidR="00D6123A">
          <w:rPr>
            <w:sz w:val="24"/>
            <w:szCs w:val="24"/>
          </w:rPr>
          <w:t>copper</w:t>
        </w:r>
        <w:r w:rsidRPr="00D0214C">
          <w:rPr>
            <w:sz w:val="24"/>
            <w:szCs w:val="24"/>
          </w:rPr>
          <w:t xml:space="preserve"> ERM</w:t>
        </w:r>
        <w:r w:rsidRPr="00D0214C">
          <w:t xml:space="preserve"> </w:t>
        </w:r>
        <w:r w:rsidRPr="00D0214C">
          <w:rPr>
            <w:sz w:val="24"/>
            <w:szCs w:val="24"/>
          </w:rPr>
          <w:t xml:space="preserve">guideline and areas with no or limited SQOs or sediment </w:t>
        </w:r>
        <w:r w:rsidR="00D6123A">
          <w:rPr>
            <w:sz w:val="24"/>
            <w:szCs w:val="24"/>
          </w:rPr>
          <w:t>copper</w:t>
        </w:r>
        <w:r w:rsidRPr="00D0214C">
          <w:rPr>
            <w:sz w:val="24"/>
            <w:szCs w:val="24"/>
          </w:rPr>
          <w:t xml:space="preserve"> data (in particular, marinas). If using the alternative SQOs target </w:t>
        </w:r>
        <w:r w:rsidR="005D7CBE">
          <w:rPr>
            <w:sz w:val="24"/>
            <w:szCs w:val="24"/>
          </w:rPr>
          <w:t>to demonstrate</w:t>
        </w:r>
        <w:r w:rsidRPr="00D0214C">
          <w:rPr>
            <w:sz w:val="24"/>
            <w:szCs w:val="24"/>
          </w:rPr>
          <w:t xml:space="preserve"> compliance, </w:t>
        </w:r>
        <w:r w:rsidR="00301303">
          <w:rPr>
            <w:sz w:val="24"/>
            <w:szCs w:val="24"/>
          </w:rPr>
          <w:t xml:space="preserve">responsible Permittees must </w:t>
        </w:r>
        <w:r w:rsidRPr="00D0214C">
          <w:rPr>
            <w:sz w:val="24"/>
            <w:szCs w:val="24"/>
          </w:rPr>
          <w:t xml:space="preserve">conduct stressor identification studies if the sediment condition is not Unimpacted or Likely Unimpacted to determine whether </w:t>
        </w:r>
        <w:r w:rsidR="008320BE">
          <w:rPr>
            <w:sz w:val="24"/>
            <w:szCs w:val="24"/>
          </w:rPr>
          <w:t>copper</w:t>
        </w:r>
        <w:r w:rsidRPr="00D0214C">
          <w:rPr>
            <w:sz w:val="24"/>
            <w:szCs w:val="24"/>
          </w:rPr>
          <w:t xml:space="preserve"> is the cause of the impacted condition. </w:t>
        </w:r>
      </w:ins>
    </w:p>
    <w:p w14:paraId="1815E220" w14:textId="56964087" w:rsidR="009351AA" w:rsidRDefault="00D0214C" w:rsidP="007367E4">
      <w:pPr>
        <w:pStyle w:val="ListParagraph"/>
        <w:tabs>
          <w:tab w:val="left" w:pos="900"/>
          <w:tab w:val="left" w:pos="1080"/>
        </w:tabs>
        <w:spacing w:after="250"/>
        <w:ind w:left="2160" w:firstLine="0"/>
        <w:jc w:val="both"/>
        <w:rPr>
          <w:ins w:id="2999" w:author="Alexander, Hero@Waterboards" w:date="2026-05-01T10:50:00Z" w16du:dateUtc="2026-05-01T17:50:00Z"/>
          <w:sz w:val="24"/>
          <w:szCs w:val="24"/>
        </w:rPr>
      </w:pPr>
      <w:ins w:id="3000" w:author="Alexander, Hero@Waterboards" w:date="2026-05-01T10:50:00Z" w16du:dateUtc="2026-05-01T17:50:00Z">
        <w:r w:rsidRPr="00D0214C">
          <w:rPr>
            <w:sz w:val="24"/>
            <w:szCs w:val="24"/>
          </w:rPr>
          <w:t xml:space="preserve"> </w:t>
        </w:r>
        <w:r>
          <w:rPr>
            <w:sz w:val="24"/>
            <w:szCs w:val="24"/>
          </w:rPr>
          <w:t xml:space="preserve"> </w:t>
        </w:r>
      </w:ins>
    </w:p>
    <w:p w14:paraId="6F4DDF2A" w14:textId="69EF2D31" w:rsidR="009351AA" w:rsidRDefault="005B7F83" w:rsidP="005E7963">
      <w:pPr>
        <w:pStyle w:val="ListParagraph"/>
        <w:numPr>
          <w:ilvl w:val="2"/>
          <w:numId w:val="217"/>
        </w:numPr>
        <w:tabs>
          <w:tab w:val="left" w:pos="900"/>
          <w:tab w:val="left" w:pos="1080"/>
        </w:tabs>
        <w:spacing w:after="250"/>
        <w:jc w:val="both"/>
        <w:rPr>
          <w:ins w:id="3001" w:author="Alexander, Hero@Waterboards" w:date="2026-05-01T10:50:00Z" w16du:dateUtc="2026-05-01T17:50:00Z"/>
          <w:sz w:val="24"/>
          <w:szCs w:val="24"/>
        </w:rPr>
      </w:pPr>
      <w:ins w:id="3002" w:author="Alexander, Hero@Waterboards" w:date="2026-05-01T10:50:00Z" w16du:dateUtc="2026-05-01T17:50:00Z">
        <w:r>
          <w:rPr>
            <w:sz w:val="24"/>
            <w:szCs w:val="24"/>
          </w:rPr>
          <w:t>Upon approval by the Executive Officer, the</w:t>
        </w:r>
        <w:r w:rsidR="001C4362">
          <w:rPr>
            <w:sz w:val="24"/>
            <w:szCs w:val="24"/>
          </w:rPr>
          <w:t xml:space="preserve"> responsible Permittees</w:t>
        </w:r>
        <w:r w:rsidR="009351AA" w:rsidRPr="009351AA">
          <w:rPr>
            <w:sz w:val="24"/>
            <w:szCs w:val="24"/>
          </w:rPr>
          <w:t xml:space="preserve"> shall implement their plan(s) and schedule(s) </w:t>
        </w:r>
        <w:r w:rsidR="005D67A3" w:rsidRPr="005E7963">
          <w:rPr>
            <w:sz w:val="24"/>
            <w:szCs w:val="24"/>
          </w:rPr>
          <w:t xml:space="preserve">to evaluate the local impacts of discharges </w:t>
        </w:r>
        <w:r w:rsidR="005D67A3" w:rsidRPr="31167DF7">
          <w:rPr>
            <w:sz w:val="24"/>
            <w:szCs w:val="24"/>
          </w:rPr>
          <w:t>of copper</w:t>
        </w:r>
        <w:r w:rsidR="005D67A3" w:rsidRPr="005E7963">
          <w:rPr>
            <w:sz w:val="24"/>
            <w:szCs w:val="24"/>
          </w:rPr>
          <w:t xml:space="preserve"> from the larger storm drains </w:t>
        </w:r>
        <w:r w:rsidR="005D67A3">
          <w:rPr>
            <w:sz w:val="24"/>
            <w:szCs w:val="24"/>
          </w:rPr>
          <w:t>i</w:t>
        </w:r>
        <w:r w:rsidR="005D67A3" w:rsidRPr="005E7963">
          <w:rPr>
            <w:sz w:val="24"/>
            <w:szCs w:val="24"/>
          </w:rPr>
          <w:t>n the Upper and Lower Bay</w:t>
        </w:r>
        <w:r w:rsidR="005D67A3" w:rsidRPr="009351AA">
          <w:rPr>
            <w:sz w:val="24"/>
            <w:szCs w:val="24"/>
          </w:rPr>
          <w:t xml:space="preserve"> </w:t>
        </w:r>
        <w:r w:rsidR="009351AA" w:rsidRPr="009351AA">
          <w:rPr>
            <w:sz w:val="24"/>
            <w:szCs w:val="24"/>
          </w:rPr>
          <w:t>and submit a report that includes the data and an evaluation of the data.</w:t>
        </w:r>
      </w:ins>
    </w:p>
    <w:p w14:paraId="4E55CB07" w14:textId="3C4E04AB" w:rsidR="00356587" w:rsidRDefault="00D0214C" w:rsidP="009351AA">
      <w:pPr>
        <w:pStyle w:val="ListParagraph"/>
        <w:numPr>
          <w:ilvl w:val="2"/>
          <w:numId w:val="217"/>
        </w:numPr>
        <w:tabs>
          <w:tab w:val="left" w:pos="900"/>
          <w:tab w:val="left" w:pos="1080"/>
        </w:tabs>
        <w:spacing w:after="250"/>
        <w:jc w:val="both"/>
        <w:rPr>
          <w:ins w:id="3003" w:author="Alexander, Hero@Waterboards" w:date="2026-05-01T10:50:00Z" w16du:dateUtc="2026-05-01T17:50:00Z"/>
          <w:sz w:val="24"/>
          <w:szCs w:val="24"/>
        </w:rPr>
      </w:pPr>
      <w:ins w:id="3004" w:author="Alexander, Hero@Waterboards" w:date="2026-05-01T10:50:00Z" w16du:dateUtc="2026-05-01T17:50:00Z">
        <w:r>
          <w:rPr>
            <w:sz w:val="24"/>
            <w:szCs w:val="24"/>
          </w:rPr>
          <w:t>These requirements may be included in the PMRP and existing Annual</w:t>
        </w:r>
        <w:r w:rsidR="009351AA">
          <w:rPr>
            <w:sz w:val="24"/>
            <w:szCs w:val="24"/>
          </w:rPr>
          <w:t xml:space="preserve"> </w:t>
        </w:r>
        <w:r>
          <w:rPr>
            <w:sz w:val="24"/>
            <w:szCs w:val="24"/>
          </w:rPr>
          <w:t>Reports.</w:t>
        </w:r>
        <w:r w:rsidR="005E7963">
          <w:rPr>
            <w:sz w:val="24"/>
            <w:szCs w:val="24"/>
          </w:rPr>
          <w:br/>
        </w:r>
      </w:ins>
    </w:p>
    <w:p w14:paraId="218E13C5" w14:textId="15FBF3BB" w:rsidR="007367E4" w:rsidRDefault="00645559" w:rsidP="009B2884">
      <w:pPr>
        <w:pStyle w:val="ListParagraph"/>
        <w:numPr>
          <w:ilvl w:val="1"/>
          <w:numId w:val="217"/>
        </w:numPr>
        <w:tabs>
          <w:tab w:val="left" w:pos="900"/>
          <w:tab w:val="left" w:pos="1080"/>
        </w:tabs>
        <w:spacing w:after="250"/>
        <w:jc w:val="both"/>
        <w:rPr>
          <w:ins w:id="3005" w:author="Alexander, Hero@Waterboards" w:date="2026-05-01T10:50:00Z" w16du:dateUtc="2026-05-01T17:50:00Z"/>
          <w:sz w:val="24"/>
          <w:szCs w:val="24"/>
        </w:rPr>
      </w:pPr>
      <w:ins w:id="3006" w:author="Alexander, Hero@Waterboards" w:date="2026-05-01T10:50:00Z" w16du:dateUtc="2026-05-01T17:50:00Z">
        <w:r>
          <w:rPr>
            <w:sz w:val="24"/>
            <w:szCs w:val="24"/>
          </w:rPr>
          <w:t xml:space="preserve">If the Copper loads </w:t>
        </w:r>
        <w:r w:rsidR="00480AA5" w:rsidRPr="78B31DFD">
          <w:rPr>
            <w:sz w:val="24"/>
            <w:szCs w:val="24"/>
          </w:rPr>
          <w:t>in</w:t>
        </w:r>
        <w:r>
          <w:rPr>
            <w:sz w:val="24"/>
            <w:szCs w:val="24"/>
          </w:rPr>
          <w:t xml:space="preserve"> the WQBELs in section I of this Appendix 10</w:t>
        </w:r>
        <w:r w:rsidR="00042171" w:rsidRPr="78B31DFD">
          <w:rPr>
            <w:sz w:val="24"/>
            <w:szCs w:val="24"/>
          </w:rPr>
          <w:t xml:space="preserve"> are exceeded</w:t>
        </w:r>
        <w:r>
          <w:rPr>
            <w:sz w:val="24"/>
            <w:szCs w:val="24"/>
          </w:rPr>
          <w:t>, responsible Permittees shall develop and submit plan(s) and schedule(s)</w:t>
        </w:r>
        <w:r w:rsidR="00805E64">
          <w:rPr>
            <w:sz w:val="24"/>
            <w:szCs w:val="24"/>
          </w:rPr>
          <w:t xml:space="preserve"> to achieve the WQBELs. </w:t>
        </w:r>
      </w:ins>
    </w:p>
    <w:p w14:paraId="30E84448" w14:textId="77777777" w:rsidR="007367E4" w:rsidRDefault="007367E4" w:rsidP="007367E4">
      <w:pPr>
        <w:pStyle w:val="ListParagraph"/>
        <w:tabs>
          <w:tab w:val="left" w:pos="900"/>
          <w:tab w:val="left" w:pos="1080"/>
        </w:tabs>
        <w:spacing w:after="250"/>
        <w:ind w:left="1440" w:firstLine="0"/>
        <w:jc w:val="both"/>
        <w:rPr>
          <w:ins w:id="3007" w:author="Alexander, Hero@Waterboards" w:date="2026-05-01T10:50:00Z" w16du:dateUtc="2026-05-01T17:50:00Z"/>
          <w:sz w:val="24"/>
          <w:szCs w:val="24"/>
        </w:rPr>
      </w:pPr>
    </w:p>
    <w:p w14:paraId="199FCA6A" w14:textId="7C248EFA" w:rsidR="00C47B1B" w:rsidRDefault="00805E64" w:rsidP="007367E4">
      <w:pPr>
        <w:pStyle w:val="ListParagraph"/>
        <w:numPr>
          <w:ilvl w:val="2"/>
          <w:numId w:val="217"/>
        </w:numPr>
        <w:tabs>
          <w:tab w:val="left" w:pos="900"/>
          <w:tab w:val="left" w:pos="1080"/>
        </w:tabs>
        <w:spacing w:after="250"/>
        <w:jc w:val="both"/>
        <w:rPr>
          <w:ins w:id="3008" w:author="Alexander, Hero@Waterboards" w:date="2026-05-01T10:50:00Z" w16du:dateUtc="2026-05-01T17:50:00Z"/>
          <w:sz w:val="24"/>
          <w:szCs w:val="24"/>
        </w:rPr>
      </w:pPr>
      <w:ins w:id="3009" w:author="Alexander, Hero@Waterboards" w:date="2026-05-01T10:50:00Z" w16du:dateUtc="2026-05-01T17:50:00Z">
        <w:r>
          <w:rPr>
            <w:sz w:val="24"/>
            <w:szCs w:val="24"/>
          </w:rPr>
          <w:t xml:space="preserve">The proposed plan(s) and schedule(s) shall include a reporting program. </w:t>
        </w:r>
      </w:ins>
    </w:p>
    <w:p w14:paraId="48C51597" w14:textId="77777777" w:rsidR="007367E4" w:rsidRDefault="007367E4" w:rsidP="007367E4">
      <w:pPr>
        <w:pStyle w:val="ListParagraph"/>
        <w:tabs>
          <w:tab w:val="left" w:pos="900"/>
          <w:tab w:val="left" w:pos="1080"/>
        </w:tabs>
        <w:spacing w:after="250"/>
        <w:ind w:left="2160" w:firstLine="0"/>
        <w:jc w:val="both"/>
        <w:rPr>
          <w:ins w:id="3010" w:author="Alexander, Hero@Waterboards" w:date="2026-05-01T10:50:00Z" w16du:dateUtc="2026-05-01T17:50:00Z"/>
          <w:sz w:val="24"/>
          <w:szCs w:val="24"/>
        </w:rPr>
      </w:pPr>
    </w:p>
    <w:p w14:paraId="106A504F" w14:textId="7DC21B61" w:rsidR="00473C67" w:rsidRDefault="00891ACC" w:rsidP="00C47B1B">
      <w:pPr>
        <w:pStyle w:val="ListParagraph"/>
        <w:numPr>
          <w:ilvl w:val="2"/>
          <w:numId w:val="217"/>
        </w:numPr>
        <w:tabs>
          <w:tab w:val="left" w:pos="900"/>
          <w:tab w:val="left" w:pos="1080"/>
        </w:tabs>
        <w:spacing w:after="250"/>
        <w:jc w:val="both"/>
        <w:rPr>
          <w:ins w:id="3011" w:author="Alexander, Hero@Waterboards" w:date="2026-05-01T10:50:00Z" w16du:dateUtc="2026-05-01T17:50:00Z"/>
          <w:sz w:val="24"/>
          <w:szCs w:val="24"/>
        </w:rPr>
      </w:pPr>
      <w:ins w:id="3012" w:author="Alexander, Hero@Waterboards" w:date="2026-05-01T10:50:00Z" w16du:dateUtc="2026-05-01T17:50:00Z">
        <w:r>
          <w:rPr>
            <w:sz w:val="24"/>
            <w:szCs w:val="24"/>
          </w:rPr>
          <w:t>The plan(s) and schedule(s) must be submitted</w:t>
        </w:r>
        <w:r w:rsidR="00805E64">
          <w:rPr>
            <w:sz w:val="24"/>
            <w:szCs w:val="24"/>
          </w:rPr>
          <w:t xml:space="preserve"> as soon as possible but no later than three (3) months from the finding that the </w:t>
        </w:r>
        <w:r w:rsidR="00E0486A">
          <w:rPr>
            <w:sz w:val="24"/>
            <w:szCs w:val="24"/>
          </w:rPr>
          <w:t xml:space="preserve">WQBELs have not been achieved, as determined by the Executive Officer. </w:t>
        </w:r>
      </w:ins>
    </w:p>
    <w:p w14:paraId="5FFF76B4" w14:textId="77777777" w:rsidR="007367E4" w:rsidRDefault="007367E4" w:rsidP="007367E4">
      <w:pPr>
        <w:pStyle w:val="ListParagraph"/>
        <w:tabs>
          <w:tab w:val="left" w:pos="900"/>
          <w:tab w:val="left" w:pos="1080"/>
        </w:tabs>
        <w:spacing w:after="250"/>
        <w:ind w:left="2160" w:firstLine="0"/>
        <w:jc w:val="both"/>
        <w:rPr>
          <w:ins w:id="3013" w:author="Alexander, Hero@Waterboards" w:date="2026-05-01T10:50:00Z" w16du:dateUtc="2026-05-01T17:50:00Z"/>
          <w:sz w:val="24"/>
          <w:szCs w:val="24"/>
        </w:rPr>
      </w:pPr>
    </w:p>
    <w:p w14:paraId="454D0976" w14:textId="1B81187F" w:rsidR="001C4362" w:rsidRDefault="005B7F83" w:rsidP="007367E4">
      <w:pPr>
        <w:pStyle w:val="ListParagraph"/>
        <w:numPr>
          <w:ilvl w:val="2"/>
          <w:numId w:val="217"/>
        </w:numPr>
        <w:tabs>
          <w:tab w:val="left" w:pos="900"/>
          <w:tab w:val="left" w:pos="1080"/>
        </w:tabs>
        <w:spacing w:after="250"/>
        <w:jc w:val="both"/>
        <w:rPr>
          <w:ins w:id="3014" w:author="Alexander, Hero@Waterboards" w:date="2026-05-01T10:50:00Z" w16du:dateUtc="2026-05-01T17:50:00Z"/>
          <w:sz w:val="24"/>
          <w:szCs w:val="24"/>
        </w:rPr>
      </w:pPr>
      <w:ins w:id="3015" w:author="Alexander, Hero@Waterboards" w:date="2026-05-01T10:50:00Z" w16du:dateUtc="2026-05-01T17:50:00Z">
        <w:r>
          <w:rPr>
            <w:sz w:val="24"/>
            <w:szCs w:val="24"/>
          </w:rPr>
          <w:t>Upon approval by the Executive Officer, t</w:t>
        </w:r>
        <w:r w:rsidR="001C4362">
          <w:rPr>
            <w:sz w:val="24"/>
            <w:szCs w:val="24"/>
          </w:rPr>
          <w:t>he responsible Permittees</w:t>
        </w:r>
        <w:r w:rsidR="001C4362" w:rsidRPr="009351AA">
          <w:rPr>
            <w:sz w:val="24"/>
            <w:szCs w:val="24"/>
          </w:rPr>
          <w:t xml:space="preserve"> shall</w:t>
        </w:r>
        <w:r>
          <w:rPr>
            <w:sz w:val="24"/>
            <w:szCs w:val="24"/>
          </w:rPr>
          <w:t xml:space="preserve"> </w:t>
        </w:r>
        <w:r w:rsidRPr="005B7F83">
          <w:rPr>
            <w:sz w:val="24"/>
            <w:szCs w:val="24"/>
          </w:rPr>
          <w:t>implement their plan(s) and schedule(s</w:t>
        </w:r>
        <w:r w:rsidR="00FC22B4" w:rsidRPr="005B7F83">
          <w:rPr>
            <w:sz w:val="24"/>
            <w:szCs w:val="24"/>
          </w:rPr>
          <w:t>) and</w:t>
        </w:r>
        <w:r w:rsidRPr="005B7F83">
          <w:rPr>
            <w:sz w:val="24"/>
            <w:szCs w:val="24"/>
          </w:rPr>
          <w:t xml:space="preserve"> submit a report that identifies the actions taken and the effectiveness of those </w:t>
        </w:r>
        <w:r w:rsidR="00FC22B4" w:rsidRPr="005B7F83">
          <w:rPr>
            <w:sz w:val="24"/>
            <w:szCs w:val="24"/>
          </w:rPr>
          <w:t>actions and</w:t>
        </w:r>
        <w:r w:rsidRPr="005B7F83">
          <w:rPr>
            <w:sz w:val="24"/>
            <w:szCs w:val="24"/>
          </w:rPr>
          <w:t xml:space="preserve"> evaluate progress towards meeting the </w:t>
        </w:r>
        <w:r w:rsidRPr="00C75461">
          <w:rPr>
            <w:sz w:val="24"/>
            <w:szCs w:val="24"/>
          </w:rPr>
          <w:t xml:space="preserve">mass-based </w:t>
        </w:r>
        <w:r>
          <w:rPr>
            <w:sz w:val="24"/>
            <w:szCs w:val="24"/>
          </w:rPr>
          <w:t>WQBEL in section I.A of this Appendix</w:t>
        </w:r>
        <w:r w:rsidR="00FC5A1B">
          <w:rPr>
            <w:sz w:val="24"/>
            <w:szCs w:val="24"/>
          </w:rPr>
          <w:t xml:space="preserve"> 10</w:t>
        </w:r>
        <w:r>
          <w:rPr>
            <w:sz w:val="24"/>
            <w:szCs w:val="24"/>
          </w:rPr>
          <w:t>.</w:t>
        </w:r>
      </w:ins>
    </w:p>
    <w:p w14:paraId="6D032A80" w14:textId="77777777" w:rsidR="007367E4" w:rsidRDefault="007367E4" w:rsidP="007367E4">
      <w:pPr>
        <w:pStyle w:val="ListParagraph"/>
        <w:tabs>
          <w:tab w:val="left" w:pos="900"/>
          <w:tab w:val="left" w:pos="1080"/>
        </w:tabs>
        <w:spacing w:after="250"/>
        <w:ind w:left="2160" w:firstLine="0"/>
        <w:jc w:val="both"/>
        <w:rPr>
          <w:ins w:id="3016" w:author="Alexander, Hero@Waterboards" w:date="2026-05-01T10:50:00Z" w16du:dateUtc="2026-05-01T17:50:00Z"/>
          <w:sz w:val="24"/>
          <w:szCs w:val="24"/>
        </w:rPr>
      </w:pPr>
    </w:p>
    <w:p w14:paraId="553C28C9" w14:textId="7E6CA54A" w:rsidR="009B2884" w:rsidRDefault="00370E66" w:rsidP="00D917E0">
      <w:pPr>
        <w:pStyle w:val="ListParagraph"/>
        <w:numPr>
          <w:ilvl w:val="1"/>
          <w:numId w:val="217"/>
        </w:numPr>
        <w:tabs>
          <w:tab w:val="left" w:pos="900"/>
          <w:tab w:val="left" w:pos="1080"/>
        </w:tabs>
        <w:spacing w:after="250"/>
        <w:jc w:val="both"/>
        <w:rPr>
          <w:ins w:id="3017" w:author="Alexander, Hero@Waterboards" w:date="2026-05-01T10:50:00Z" w16du:dateUtc="2026-05-01T17:50:00Z"/>
          <w:sz w:val="24"/>
          <w:szCs w:val="24"/>
        </w:rPr>
      </w:pPr>
      <w:ins w:id="3018" w:author="Alexander, Hero@Waterboards" w:date="2026-05-01T10:50:00Z" w16du:dateUtc="2026-05-01T17:50:00Z">
        <w:r w:rsidRPr="00370E66">
          <w:rPr>
            <w:sz w:val="24"/>
            <w:szCs w:val="24"/>
          </w:rPr>
          <w:t xml:space="preserve">If impairment for </w:t>
        </w:r>
        <w:r w:rsidR="007367E4">
          <w:rPr>
            <w:sz w:val="24"/>
            <w:szCs w:val="24"/>
          </w:rPr>
          <w:t>copper</w:t>
        </w:r>
        <w:r w:rsidRPr="00370E66">
          <w:rPr>
            <w:sz w:val="24"/>
            <w:szCs w:val="24"/>
          </w:rPr>
          <w:t xml:space="preserve"> is found in the water column (based on exceedances of the CTR criteria consistent with the assessment methodology in the </w:t>
        </w:r>
        <w:r w:rsidRPr="737509D3">
          <w:rPr>
            <w:sz w:val="24"/>
            <w:szCs w:val="24"/>
          </w:rPr>
          <w:t>S</w:t>
        </w:r>
        <w:r w:rsidR="7E90CF76" w:rsidRPr="737509D3">
          <w:rPr>
            <w:sz w:val="24"/>
            <w:szCs w:val="24"/>
          </w:rPr>
          <w:t xml:space="preserve">tate </w:t>
        </w:r>
        <w:r w:rsidRPr="737509D3">
          <w:rPr>
            <w:sz w:val="24"/>
            <w:szCs w:val="24"/>
          </w:rPr>
          <w:t>L</w:t>
        </w:r>
        <w:r w:rsidR="555EF923" w:rsidRPr="737509D3">
          <w:rPr>
            <w:sz w:val="24"/>
            <w:szCs w:val="24"/>
          </w:rPr>
          <w:t xml:space="preserve">isting </w:t>
        </w:r>
        <w:r w:rsidRPr="737509D3">
          <w:rPr>
            <w:sz w:val="24"/>
            <w:szCs w:val="24"/>
          </w:rPr>
          <w:t>P</w:t>
        </w:r>
        <w:r w:rsidR="5ED76DCA" w:rsidRPr="737509D3">
          <w:rPr>
            <w:sz w:val="24"/>
            <w:szCs w:val="24"/>
          </w:rPr>
          <w:t>olicy</w:t>
        </w:r>
        <w:r w:rsidRPr="00370E66">
          <w:rPr>
            <w:sz w:val="24"/>
            <w:szCs w:val="24"/>
          </w:rPr>
          <w:t xml:space="preserve">), the responsible Permittees shall develop and submit a plan(s) and schedule(s) to reduce </w:t>
        </w:r>
        <w:r w:rsidR="00FC5A1B">
          <w:rPr>
            <w:sz w:val="24"/>
            <w:szCs w:val="24"/>
          </w:rPr>
          <w:t>copper</w:t>
        </w:r>
        <w:r w:rsidRPr="00370E66">
          <w:rPr>
            <w:sz w:val="24"/>
            <w:szCs w:val="24"/>
          </w:rPr>
          <w:t xml:space="preserve"> discharges from storm drains to impacted </w:t>
        </w:r>
        <w:r w:rsidR="00FC22B4" w:rsidRPr="00370E66">
          <w:rPr>
            <w:sz w:val="24"/>
            <w:szCs w:val="24"/>
          </w:rPr>
          <w:t>areas and</w:t>
        </w:r>
        <w:r w:rsidRPr="00370E66">
          <w:rPr>
            <w:sz w:val="24"/>
            <w:szCs w:val="24"/>
          </w:rPr>
          <w:t xml:space="preserve"> correct the impairment.</w:t>
        </w:r>
        <w:r w:rsidR="00036A6A">
          <w:rPr>
            <w:sz w:val="24"/>
            <w:szCs w:val="24"/>
          </w:rPr>
          <w:t xml:space="preserve"> Impairment shall be found if the monitoring required by </w:t>
        </w:r>
        <w:r w:rsidR="00634AC9">
          <w:rPr>
            <w:sz w:val="24"/>
            <w:szCs w:val="24"/>
          </w:rPr>
          <w:t xml:space="preserve">Appendix 10, </w:t>
        </w:r>
        <w:r w:rsidR="00036A6A">
          <w:rPr>
            <w:sz w:val="24"/>
            <w:szCs w:val="24"/>
          </w:rPr>
          <w:t xml:space="preserve">section </w:t>
        </w:r>
        <w:r w:rsidR="00DF37A1">
          <w:rPr>
            <w:sz w:val="24"/>
            <w:szCs w:val="24"/>
          </w:rPr>
          <w:t>I</w:t>
        </w:r>
        <w:r w:rsidR="00A61E7A">
          <w:rPr>
            <w:sz w:val="24"/>
            <w:szCs w:val="24"/>
          </w:rPr>
          <w:t>V</w:t>
        </w:r>
        <w:r w:rsidR="00036A6A">
          <w:rPr>
            <w:sz w:val="24"/>
            <w:szCs w:val="24"/>
          </w:rPr>
          <w:t xml:space="preserve">B shows </w:t>
        </w:r>
        <w:r w:rsidR="008B0F2C">
          <w:rPr>
            <w:sz w:val="24"/>
            <w:szCs w:val="24"/>
          </w:rPr>
          <w:t xml:space="preserve">that </w:t>
        </w:r>
        <w:r w:rsidR="00473101" w:rsidRPr="00473101">
          <w:rPr>
            <w:sz w:val="24"/>
            <w:szCs w:val="24"/>
          </w:rPr>
          <w:t xml:space="preserve">dissolved copper concentrations </w:t>
        </w:r>
        <w:r w:rsidR="00376F97" w:rsidRPr="00376F97">
          <w:rPr>
            <w:sz w:val="24"/>
            <w:szCs w:val="24"/>
          </w:rPr>
          <w:t>in receiving waters adjacent to storm drain outlets exceed applicable CTR criteria</w:t>
        </w:r>
        <w:r w:rsidR="00694E03">
          <w:rPr>
            <w:sz w:val="24"/>
            <w:szCs w:val="24"/>
          </w:rPr>
          <w:t xml:space="preserve"> </w:t>
        </w:r>
        <w:r w:rsidR="00376F97" w:rsidRPr="00376F97">
          <w:rPr>
            <w:sz w:val="24"/>
            <w:szCs w:val="24"/>
          </w:rPr>
          <w:t>resulting in localized impacts to water quality</w:t>
        </w:r>
        <w:r w:rsidR="00694E03">
          <w:rPr>
            <w:sz w:val="24"/>
            <w:szCs w:val="24"/>
          </w:rPr>
          <w:t xml:space="preserve"> </w:t>
        </w:r>
        <w:r w:rsidR="00BD7CFF" w:rsidRPr="00BD7CFF">
          <w:rPr>
            <w:sz w:val="24"/>
            <w:szCs w:val="24"/>
          </w:rPr>
          <w:t>over a sufficient period of representative monitoring, consisting of at least one year of data capturing multiple storm events sufficient to evaluate localized impact</w:t>
        </w:r>
        <w:r w:rsidR="00BD7CFF">
          <w:rPr>
            <w:sz w:val="24"/>
            <w:szCs w:val="24"/>
          </w:rPr>
          <w:t>,</w:t>
        </w:r>
        <w:r w:rsidR="00376F97" w:rsidRPr="00376F97" w:rsidDel="0062076F">
          <w:rPr>
            <w:sz w:val="24"/>
            <w:szCs w:val="24"/>
          </w:rPr>
          <w:t xml:space="preserve"> </w:t>
        </w:r>
        <w:r w:rsidR="00865C2B">
          <w:rPr>
            <w:sz w:val="24"/>
            <w:szCs w:val="24"/>
          </w:rPr>
          <w:t xml:space="preserve">or </w:t>
        </w:r>
        <w:r w:rsidR="00556521">
          <w:rPr>
            <w:sz w:val="24"/>
            <w:szCs w:val="24"/>
          </w:rPr>
          <w:t>if the Executive Officer</w:t>
        </w:r>
        <w:r w:rsidR="00865C2B">
          <w:rPr>
            <w:sz w:val="24"/>
            <w:szCs w:val="24"/>
          </w:rPr>
          <w:t xml:space="preserve"> otherwise determine</w:t>
        </w:r>
        <w:r w:rsidR="00556521">
          <w:rPr>
            <w:sz w:val="24"/>
            <w:szCs w:val="24"/>
          </w:rPr>
          <w:t>s that an impairment exists</w:t>
        </w:r>
        <w:r w:rsidR="00865C2B">
          <w:rPr>
            <w:sz w:val="24"/>
            <w:szCs w:val="24"/>
          </w:rPr>
          <w:t xml:space="preserve">. </w:t>
        </w:r>
        <w:r w:rsidRPr="00370E66">
          <w:rPr>
            <w:sz w:val="24"/>
            <w:szCs w:val="24"/>
          </w:rPr>
          <w:t>The proposed plan(s) and schedule(s) shall include a reporting program.</w:t>
        </w:r>
      </w:ins>
    </w:p>
    <w:p w14:paraId="7118B772" w14:textId="77777777" w:rsidR="007367E4" w:rsidRDefault="007367E4" w:rsidP="007367E4">
      <w:pPr>
        <w:pStyle w:val="ListParagraph"/>
        <w:tabs>
          <w:tab w:val="left" w:pos="900"/>
          <w:tab w:val="left" w:pos="1080"/>
        </w:tabs>
        <w:spacing w:after="250"/>
        <w:ind w:left="1440" w:firstLine="0"/>
        <w:jc w:val="both"/>
        <w:rPr>
          <w:ins w:id="3019" w:author="Alexander, Hero@Waterboards" w:date="2026-05-01T10:50:00Z" w16du:dateUtc="2026-05-01T17:50:00Z"/>
          <w:sz w:val="24"/>
          <w:szCs w:val="24"/>
        </w:rPr>
      </w:pPr>
    </w:p>
    <w:p w14:paraId="7B40E4B2" w14:textId="554BAB46" w:rsidR="00370E66" w:rsidRDefault="00370E66" w:rsidP="00370E66">
      <w:pPr>
        <w:pStyle w:val="ListParagraph"/>
        <w:numPr>
          <w:ilvl w:val="2"/>
          <w:numId w:val="217"/>
        </w:numPr>
        <w:tabs>
          <w:tab w:val="left" w:pos="900"/>
          <w:tab w:val="left" w:pos="1080"/>
        </w:tabs>
        <w:spacing w:after="250"/>
        <w:jc w:val="both"/>
        <w:rPr>
          <w:ins w:id="3020" w:author="Alexander, Hero@Waterboards" w:date="2026-05-01T10:50:00Z" w16du:dateUtc="2026-05-01T17:50:00Z"/>
          <w:sz w:val="24"/>
          <w:szCs w:val="24"/>
        </w:rPr>
      </w:pPr>
      <w:ins w:id="3021" w:author="Alexander, Hero@Waterboards" w:date="2026-05-01T10:50:00Z" w16du:dateUtc="2026-05-01T17:50:00Z">
        <w:r>
          <w:rPr>
            <w:sz w:val="24"/>
            <w:szCs w:val="24"/>
          </w:rPr>
          <w:t>Upon approval by the Executive Officer, the responsible Permittees</w:t>
        </w:r>
        <w:r w:rsidRPr="009351AA">
          <w:rPr>
            <w:sz w:val="24"/>
            <w:szCs w:val="24"/>
          </w:rPr>
          <w:t xml:space="preserve"> shall</w:t>
        </w:r>
        <w:r>
          <w:rPr>
            <w:sz w:val="24"/>
            <w:szCs w:val="24"/>
          </w:rPr>
          <w:t xml:space="preserve"> </w:t>
        </w:r>
        <w:r w:rsidRPr="005B7F83">
          <w:rPr>
            <w:sz w:val="24"/>
            <w:szCs w:val="24"/>
          </w:rPr>
          <w:t>implement their plan(s) and schedule(s</w:t>
        </w:r>
        <w:r w:rsidR="00FC5A1B">
          <w:rPr>
            <w:sz w:val="24"/>
            <w:szCs w:val="24"/>
          </w:rPr>
          <w:t xml:space="preserve">) </w:t>
        </w:r>
        <w:r w:rsidR="00FC5A1B" w:rsidRPr="00FC5A1B">
          <w:rPr>
            <w:sz w:val="24"/>
            <w:szCs w:val="24"/>
          </w:rPr>
          <w:t xml:space="preserve">to correct impairment in the water column, resulting from </w:t>
        </w:r>
        <w:r w:rsidR="00FC5A1B">
          <w:rPr>
            <w:sz w:val="24"/>
            <w:szCs w:val="24"/>
          </w:rPr>
          <w:t>copper</w:t>
        </w:r>
        <w:r w:rsidR="00FC5A1B" w:rsidRPr="00FC5A1B">
          <w:rPr>
            <w:sz w:val="24"/>
            <w:szCs w:val="24"/>
          </w:rPr>
          <w:t xml:space="preserve"> discharges from storm drains in the Upper and Lower Bay. The reports submitted shall identify actions taken and the effectiveness of those actions and evaluate progress towards meeting the </w:t>
        </w:r>
        <w:r w:rsidR="00FC5A1B">
          <w:rPr>
            <w:sz w:val="24"/>
            <w:szCs w:val="24"/>
          </w:rPr>
          <w:t>copper</w:t>
        </w:r>
        <w:r w:rsidR="00FC5A1B" w:rsidRPr="00FC5A1B">
          <w:rPr>
            <w:sz w:val="24"/>
            <w:szCs w:val="24"/>
          </w:rPr>
          <w:t xml:space="preserve"> CTR criterion and the concentration</w:t>
        </w:r>
        <w:r w:rsidR="00FC5A1B">
          <w:rPr>
            <w:sz w:val="24"/>
            <w:szCs w:val="24"/>
          </w:rPr>
          <w:t>-</w:t>
        </w:r>
        <w:r w:rsidR="00FC5A1B" w:rsidRPr="00FC5A1B">
          <w:rPr>
            <w:sz w:val="24"/>
            <w:szCs w:val="24"/>
          </w:rPr>
          <w:t xml:space="preserve">based </w:t>
        </w:r>
        <w:r w:rsidR="00FC5A1B">
          <w:rPr>
            <w:sz w:val="24"/>
            <w:szCs w:val="24"/>
          </w:rPr>
          <w:t>WQBEL in section I.B of this Appendix</w:t>
        </w:r>
        <w:r w:rsidR="00FC5A1B" w:rsidRPr="00FC5A1B">
          <w:rPr>
            <w:sz w:val="24"/>
            <w:szCs w:val="24"/>
          </w:rPr>
          <w:t xml:space="preserve"> </w:t>
        </w:r>
        <w:r w:rsidR="00FC5A1B">
          <w:rPr>
            <w:sz w:val="24"/>
            <w:szCs w:val="24"/>
          </w:rPr>
          <w:t>10</w:t>
        </w:r>
        <w:r w:rsidR="00FC5A1B" w:rsidRPr="00FC5A1B">
          <w:rPr>
            <w:sz w:val="24"/>
            <w:szCs w:val="24"/>
          </w:rPr>
          <w:t>.</w:t>
        </w:r>
      </w:ins>
    </w:p>
    <w:p w14:paraId="28B6E3EB" w14:textId="77777777" w:rsidR="007367E4" w:rsidRDefault="007367E4" w:rsidP="007367E4">
      <w:pPr>
        <w:tabs>
          <w:tab w:val="left" w:pos="900"/>
          <w:tab w:val="left" w:pos="1080"/>
        </w:tabs>
        <w:spacing w:after="250"/>
        <w:ind w:left="0" w:firstLine="0"/>
        <w:jc w:val="both"/>
        <w:rPr>
          <w:ins w:id="3022" w:author="Alexander, Hero@Waterboards" w:date="2026-05-01T10:50:00Z" w16du:dateUtc="2026-05-01T17:50:00Z"/>
          <w:sz w:val="24"/>
          <w:szCs w:val="24"/>
        </w:rPr>
      </w:pPr>
    </w:p>
    <w:p w14:paraId="2AFDB4FA" w14:textId="77777777" w:rsidR="007367E4" w:rsidRDefault="007367E4" w:rsidP="007367E4">
      <w:pPr>
        <w:tabs>
          <w:tab w:val="left" w:pos="900"/>
          <w:tab w:val="left" w:pos="1080"/>
        </w:tabs>
        <w:spacing w:after="250"/>
        <w:ind w:left="0" w:firstLine="0"/>
        <w:jc w:val="both"/>
        <w:rPr>
          <w:ins w:id="3023" w:author="Alexander, Hero@Waterboards" w:date="2026-05-01T10:50:00Z" w16du:dateUtc="2026-05-01T17:50:00Z"/>
          <w:sz w:val="24"/>
          <w:szCs w:val="24"/>
        </w:rPr>
      </w:pPr>
    </w:p>
    <w:p w14:paraId="6A59FC86" w14:textId="3794DD3D" w:rsidR="00473C67" w:rsidRPr="00983CC2" w:rsidRDefault="00473C67">
      <w:pPr>
        <w:tabs>
          <w:tab w:val="left" w:pos="900"/>
          <w:tab w:val="left" w:pos="1080"/>
        </w:tabs>
        <w:spacing w:after="250"/>
        <w:ind w:left="0" w:firstLine="0"/>
        <w:jc w:val="both"/>
        <w:rPr>
          <w:sz w:val="24"/>
          <w:szCs w:val="24"/>
        </w:rPr>
        <w:sectPr w:rsidR="00473C67" w:rsidRPr="00983CC2" w:rsidSect="0099275F">
          <w:headerReference w:type="even" r:id="rId80"/>
          <w:headerReference w:type="default" r:id="rId81"/>
          <w:headerReference w:type="first" r:id="rId82"/>
          <w:pgSz w:w="12240" w:h="15840"/>
          <w:pgMar w:top="1440" w:right="1440" w:bottom="1440" w:left="1440" w:header="720" w:footer="720" w:gutter="0"/>
          <w:cols w:space="720"/>
          <w:titlePg/>
          <w:docGrid w:linePitch="360"/>
        </w:sectPr>
        <w:pPrChange w:id="3028" w:author="Alexander, Hero@Waterboards" w:date="2026-05-01T10:50:00Z" w16du:dateUtc="2026-05-01T17:50:00Z">
          <w:pPr>
            <w:tabs>
              <w:tab w:val="left" w:pos="900"/>
              <w:tab w:val="left" w:pos="1080"/>
            </w:tabs>
            <w:spacing w:after="250"/>
            <w:ind w:left="540" w:firstLine="0"/>
            <w:jc w:val="both"/>
          </w:pPr>
        </w:pPrChange>
      </w:pPr>
    </w:p>
    <w:p w14:paraId="65B065BC" w14:textId="77777777" w:rsidR="00667DDD" w:rsidRDefault="00667DDD" w:rsidP="00667DDD">
      <w:pPr>
        <w:widowControl w:val="0"/>
        <w:contextualSpacing/>
        <w:jc w:val="center"/>
        <w:rPr>
          <w:rFonts w:ascii="Arial" w:hAnsi="Arial" w:cs="Arial"/>
          <w:b/>
          <w:sz w:val="40"/>
          <w:szCs w:val="40"/>
        </w:rPr>
      </w:pPr>
    </w:p>
    <w:p w14:paraId="3B3BC36D" w14:textId="77777777" w:rsidR="00667DDD" w:rsidRDefault="00667DDD" w:rsidP="00667DDD">
      <w:pPr>
        <w:widowControl w:val="0"/>
        <w:contextualSpacing/>
        <w:jc w:val="center"/>
        <w:rPr>
          <w:rFonts w:ascii="Arial" w:hAnsi="Arial" w:cs="Arial"/>
          <w:b/>
          <w:sz w:val="40"/>
          <w:szCs w:val="40"/>
        </w:rPr>
      </w:pPr>
    </w:p>
    <w:p w14:paraId="7EC4F62C" w14:textId="77777777" w:rsidR="00667DDD" w:rsidRDefault="00667DDD" w:rsidP="00667DDD">
      <w:pPr>
        <w:widowControl w:val="0"/>
        <w:contextualSpacing/>
        <w:jc w:val="center"/>
        <w:rPr>
          <w:rFonts w:ascii="Arial" w:hAnsi="Arial" w:cs="Arial"/>
          <w:b/>
          <w:sz w:val="40"/>
          <w:szCs w:val="40"/>
        </w:rPr>
      </w:pPr>
    </w:p>
    <w:p w14:paraId="6525046C" w14:textId="77777777" w:rsidR="00667DDD" w:rsidRDefault="00667DDD" w:rsidP="00667DDD">
      <w:pPr>
        <w:widowControl w:val="0"/>
        <w:contextualSpacing/>
        <w:jc w:val="center"/>
        <w:rPr>
          <w:rFonts w:ascii="Arial" w:hAnsi="Arial" w:cs="Arial"/>
          <w:b/>
          <w:sz w:val="40"/>
          <w:szCs w:val="40"/>
        </w:rPr>
      </w:pPr>
    </w:p>
    <w:p w14:paraId="5827889C" w14:textId="77777777" w:rsidR="00667DDD" w:rsidRDefault="00667DDD" w:rsidP="00667DDD">
      <w:pPr>
        <w:widowControl w:val="0"/>
        <w:contextualSpacing/>
        <w:jc w:val="center"/>
        <w:rPr>
          <w:rFonts w:ascii="Arial" w:hAnsi="Arial" w:cs="Arial"/>
          <w:b/>
          <w:sz w:val="40"/>
          <w:szCs w:val="40"/>
        </w:rPr>
      </w:pPr>
    </w:p>
    <w:p w14:paraId="7FB0BFA8" w14:textId="77777777" w:rsidR="00667DDD" w:rsidRDefault="00667DDD" w:rsidP="00667DDD">
      <w:pPr>
        <w:widowControl w:val="0"/>
        <w:contextualSpacing/>
        <w:jc w:val="center"/>
        <w:rPr>
          <w:rFonts w:ascii="Arial" w:hAnsi="Arial" w:cs="Arial"/>
          <w:b/>
          <w:sz w:val="40"/>
          <w:szCs w:val="40"/>
        </w:rPr>
      </w:pPr>
    </w:p>
    <w:p w14:paraId="3AB57AF4" w14:textId="77777777" w:rsidR="00667DDD" w:rsidRDefault="00667DDD" w:rsidP="00667DDD">
      <w:pPr>
        <w:widowControl w:val="0"/>
        <w:contextualSpacing/>
        <w:jc w:val="center"/>
        <w:rPr>
          <w:rFonts w:ascii="Arial" w:hAnsi="Arial" w:cs="Arial"/>
          <w:b/>
          <w:sz w:val="40"/>
          <w:szCs w:val="40"/>
        </w:rPr>
      </w:pPr>
    </w:p>
    <w:p w14:paraId="5F3AC445" w14:textId="77777777" w:rsidR="00667DDD" w:rsidRDefault="00667DDD" w:rsidP="00667DDD">
      <w:pPr>
        <w:widowControl w:val="0"/>
        <w:contextualSpacing/>
        <w:jc w:val="center"/>
        <w:rPr>
          <w:rFonts w:ascii="Arial" w:hAnsi="Arial" w:cs="Arial"/>
          <w:b/>
          <w:sz w:val="40"/>
          <w:szCs w:val="40"/>
        </w:rPr>
      </w:pPr>
    </w:p>
    <w:p w14:paraId="6C887EE7" w14:textId="77777777" w:rsidR="00667DDD" w:rsidRDefault="00667DDD" w:rsidP="00667DDD">
      <w:pPr>
        <w:widowControl w:val="0"/>
        <w:contextualSpacing/>
        <w:jc w:val="center"/>
        <w:rPr>
          <w:rFonts w:ascii="Arial" w:hAnsi="Arial" w:cs="Arial"/>
          <w:b/>
          <w:sz w:val="40"/>
          <w:szCs w:val="40"/>
        </w:rPr>
      </w:pPr>
    </w:p>
    <w:p w14:paraId="4B795D14" w14:textId="77777777" w:rsidR="00667DDD" w:rsidRDefault="00667DDD" w:rsidP="00667DDD">
      <w:pPr>
        <w:widowControl w:val="0"/>
        <w:contextualSpacing/>
        <w:jc w:val="center"/>
        <w:rPr>
          <w:rFonts w:ascii="Arial" w:hAnsi="Arial" w:cs="Arial"/>
          <w:b/>
          <w:sz w:val="40"/>
          <w:szCs w:val="40"/>
        </w:rPr>
      </w:pPr>
    </w:p>
    <w:p w14:paraId="09F4972B" w14:textId="77777777" w:rsidR="00667DDD" w:rsidRDefault="00667DDD" w:rsidP="00667DDD">
      <w:pPr>
        <w:widowControl w:val="0"/>
        <w:contextualSpacing/>
        <w:jc w:val="center"/>
        <w:rPr>
          <w:rFonts w:ascii="Arial" w:hAnsi="Arial" w:cs="Arial"/>
          <w:b/>
          <w:sz w:val="40"/>
          <w:szCs w:val="40"/>
        </w:rPr>
      </w:pPr>
    </w:p>
    <w:p w14:paraId="07580A5E" w14:textId="77777777" w:rsidR="00667DDD" w:rsidRDefault="00667DDD" w:rsidP="00667DDD">
      <w:pPr>
        <w:widowControl w:val="0"/>
        <w:contextualSpacing/>
        <w:jc w:val="center"/>
        <w:rPr>
          <w:rFonts w:ascii="Arial" w:hAnsi="Arial" w:cs="Arial"/>
          <w:b/>
          <w:sz w:val="40"/>
          <w:szCs w:val="40"/>
        </w:rPr>
      </w:pPr>
    </w:p>
    <w:p w14:paraId="53760DA1" w14:textId="35B741E9" w:rsidR="00667DDD" w:rsidRDefault="00667DDD" w:rsidP="00667DDD">
      <w:pPr>
        <w:widowControl w:val="0"/>
        <w:contextualSpacing/>
        <w:jc w:val="center"/>
        <w:rPr>
          <w:rFonts w:ascii="Arial" w:hAnsi="Arial" w:cs="Arial"/>
          <w:b/>
          <w:sz w:val="40"/>
          <w:szCs w:val="40"/>
        </w:rPr>
      </w:pPr>
      <w:r>
        <w:rPr>
          <w:rFonts w:ascii="Arial" w:hAnsi="Arial" w:cs="Arial"/>
          <w:b/>
          <w:sz w:val="40"/>
          <w:szCs w:val="40"/>
        </w:rPr>
        <w:t>Appendix 1</w:t>
      </w:r>
      <w:r w:rsidR="00C43B79">
        <w:rPr>
          <w:rFonts w:ascii="Arial" w:hAnsi="Arial" w:cs="Arial"/>
          <w:b/>
          <w:sz w:val="40"/>
          <w:szCs w:val="40"/>
        </w:rPr>
        <w:t>1</w:t>
      </w:r>
    </w:p>
    <w:p w14:paraId="57925F09" w14:textId="77777777" w:rsidR="00667DDD" w:rsidRDefault="00667DDD" w:rsidP="00667DDD">
      <w:pPr>
        <w:widowControl w:val="0"/>
        <w:contextualSpacing/>
        <w:jc w:val="center"/>
        <w:rPr>
          <w:rFonts w:ascii="Arial" w:hAnsi="Arial" w:cs="Arial"/>
          <w:b/>
          <w:sz w:val="40"/>
          <w:szCs w:val="40"/>
        </w:rPr>
      </w:pPr>
    </w:p>
    <w:p w14:paraId="2554C087" w14:textId="77777777" w:rsidR="00667DDD" w:rsidRDefault="00667DDD" w:rsidP="00667DDD">
      <w:pPr>
        <w:widowControl w:val="0"/>
        <w:contextualSpacing/>
        <w:jc w:val="center"/>
        <w:rPr>
          <w:rFonts w:ascii="Arial" w:hAnsi="Arial" w:cs="Arial"/>
          <w:b/>
          <w:sz w:val="40"/>
          <w:szCs w:val="40"/>
        </w:rPr>
      </w:pPr>
    </w:p>
    <w:p w14:paraId="3F6AAFDE" w14:textId="77777777" w:rsidR="00667DDD" w:rsidRDefault="00667DDD" w:rsidP="00667DDD">
      <w:pPr>
        <w:widowControl w:val="0"/>
        <w:contextualSpacing/>
        <w:jc w:val="center"/>
        <w:rPr>
          <w:rFonts w:ascii="Arial" w:hAnsi="Arial" w:cs="Arial"/>
          <w:b/>
          <w:sz w:val="40"/>
          <w:szCs w:val="40"/>
        </w:rPr>
      </w:pPr>
    </w:p>
    <w:p w14:paraId="3A972FEC" w14:textId="77777777" w:rsidR="00667DDD" w:rsidRDefault="00667DDD" w:rsidP="00667DDD">
      <w:pPr>
        <w:widowControl w:val="0"/>
        <w:contextualSpacing/>
        <w:jc w:val="center"/>
        <w:rPr>
          <w:rFonts w:ascii="Arial" w:hAnsi="Arial" w:cs="Arial"/>
          <w:b/>
          <w:sz w:val="40"/>
          <w:szCs w:val="40"/>
        </w:rPr>
        <w:sectPr w:rsidR="00667DDD" w:rsidSect="0099275F">
          <w:headerReference w:type="even" r:id="rId83"/>
          <w:headerReference w:type="default" r:id="rId84"/>
          <w:headerReference w:type="first" r:id="rId85"/>
          <w:pgSz w:w="12240" w:h="15840"/>
          <w:pgMar w:top="1440" w:right="1440" w:bottom="1440" w:left="1440" w:header="720" w:footer="720" w:gutter="0"/>
          <w:cols w:space="720"/>
          <w:titlePg/>
          <w:docGrid w:linePitch="360"/>
        </w:sectPr>
      </w:pPr>
    </w:p>
    <w:p w14:paraId="2A49F7E1" w14:textId="52685233" w:rsidR="00667DDD" w:rsidRPr="00667DDD" w:rsidRDefault="0C3F3D44" w:rsidP="002B13AA">
      <w:pPr>
        <w:pStyle w:val="AppendixTitle"/>
        <w:spacing w:after="250"/>
        <w:rPr>
          <w:rFonts w:ascii="Arial" w:eastAsia="Calibri" w:hAnsi="Arial" w:cs="Arial"/>
          <w:b w:val="0"/>
          <w:bCs w:val="0"/>
        </w:rPr>
      </w:pPr>
      <w:bookmarkStart w:id="3031" w:name="_Toc976772633"/>
      <w:bookmarkStart w:id="3032" w:name="_Toc160025173"/>
      <w:bookmarkStart w:id="3033" w:name="_Toc597806481"/>
      <w:bookmarkStart w:id="3034" w:name="_Toc228457580"/>
      <w:bookmarkStart w:id="3035" w:name="_Toc160022787"/>
      <w:r>
        <w:t xml:space="preserve">Appendix </w:t>
      </w:r>
      <w:bookmarkEnd w:id="3031"/>
      <w:r>
        <w:t>1</w:t>
      </w:r>
      <w:r w:rsidR="20419AF4">
        <w:t>1</w:t>
      </w:r>
      <w:bookmarkEnd w:id="3032"/>
      <w:bookmarkEnd w:id="3033"/>
      <w:bookmarkEnd w:id="3034"/>
      <w:bookmarkEnd w:id="3035"/>
    </w:p>
    <w:p w14:paraId="1110A599" w14:textId="64EE9C6A" w:rsidR="00667DDD" w:rsidRPr="00667DDD" w:rsidRDefault="00667DDD" w:rsidP="00E56012">
      <w:pPr>
        <w:spacing w:after="250"/>
        <w:ind w:left="0" w:firstLine="0"/>
        <w:jc w:val="center"/>
        <w:rPr>
          <w:rFonts w:ascii="Arial" w:eastAsia="Calibri" w:hAnsi="Arial" w:cs="Arial"/>
          <w:sz w:val="24"/>
          <w:szCs w:val="24"/>
        </w:rPr>
      </w:pPr>
      <w:r w:rsidRPr="6795AA47">
        <w:rPr>
          <w:rFonts w:ascii="Arial" w:eastAsia="Calibri" w:hAnsi="Arial" w:cs="Arial"/>
          <w:b/>
          <w:bCs/>
          <w:sz w:val="24"/>
          <w:szCs w:val="24"/>
        </w:rPr>
        <w:t>WATER QUALITY-BASED EFFLUENT LIMITATIONS FOR BACTERIA</w:t>
      </w:r>
      <w:r w:rsidR="25C6558F" w:rsidRPr="6795AA47">
        <w:rPr>
          <w:rFonts w:ascii="Arial" w:eastAsia="Calibri" w:hAnsi="Arial" w:cs="Arial"/>
          <w:b/>
          <w:bCs/>
          <w:sz w:val="24"/>
          <w:szCs w:val="24"/>
        </w:rPr>
        <w:t>L INDICATOR</w:t>
      </w:r>
      <w:r w:rsidR="7BE349ED" w:rsidRPr="6795AA47">
        <w:rPr>
          <w:rFonts w:ascii="Arial" w:eastAsia="Calibri" w:hAnsi="Arial" w:cs="Arial"/>
          <w:b/>
          <w:bCs/>
          <w:sz w:val="24"/>
          <w:szCs w:val="24"/>
        </w:rPr>
        <w:t xml:space="preserve"> TMDL</w:t>
      </w:r>
      <w:r w:rsidR="00311F6F">
        <w:rPr>
          <w:rFonts w:ascii="Arial" w:eastAsia="Calibri" w:hAnsi="Arial" w:cs="Arial"/>
          <w:b/>
          <w:bCs/>
          <w:sz w:val="24"/>
          <w:szCs w:val="24"/>
        </w:rPr>
        <w:t xml:space="preserve"> </w:t>
      </w:r>
      <w:r w:rsidRPr="6795AA47">
        <w:rPr>
          <w:rFonts w:ascii="Arial" w:eastAsia="Calibri" w:hAnsi="Arial" w:cs="Arial"/>
          <w:b/>
          <w:bCs/>
          <w:sz w:val="24"/>
          <w:szCs w:val="24"/>
        </w:rPr>
        <w:t>IN THE MIDDLE SANTA ANA RIVER</w:t>
      </w:r>
      <w:r w:rsidR="14E407E4" w:rsidRPr="6795AA47">
        <w:rPr>
          <w:rFonts w:ascii="Arial" w:eastAsia="Calibri" w:hAnsi="Arial" w:cs="Arial"/>
          <w:b/>
          <w:bCs/>
          <w:sz w:val="24"/>
          <w:szCs w:val="24"/>
        </w:rPr>
        <w:t xml:space="preserve"> WATERSHED</w:t>
      </w:r>
    </w:p>
    <w:p w14:paraId="0AA9A80F" w14:textId="35E016B6" w:rsidR="00667DDD" w:rsidRPr="00734585" w:rsidRDefault="5E7876DC" w:rsidP="00E56012">
      <w:pPr>
        <w:spacing w:after="250"/>
        <w:ind w:left="0" w:firstLine="0"/>
        <w:jc w:val="both"/>
        <w:rPr>
          <w:rFonts w:ascii="Arial" w:eastAsia="Calibri" w:hAnsi="Arial" w:cs="Arial"/>
          <w:sz w:val="24"/>
          <w:szCs w:val="24"/>
        </w:rPr>
      </w:pPr>
      <w:r w:rsidRPr="00734585">
        <w:rPr>
          <w:rFonts w:ascii="Arial" w:eastAsia="Calibri" w:hAnsi="Arial" w:cs="Arial"/>
          <w:sz w:val="24"/>
          <w:szCs w:val="24"/>
        </w:rPr>
        <w:t xml:space="preserve">The </w:t>
      </w:r>
      <w:r w:rsidR="00827112">
        <w:rPr>
          <w:rFonts w:ascii="Arial" w:eastAsia="Calibri" w:hAnsi="Arial" w:cs="Arial"/>
          <w:sz w:val="24"/>
          <w:szCs w:val="24"/>
        </w:rPr>
        <w:t xml:space="preserve">following </w:t>
      </w:r>
      <w:r w:rsidRPr="00734585">
        <w:rPr>
          <w:rFonts w:ascii="Arial" w:eastAsia="Calibri" w:hAnsi="Arial" w:cs="Arial"/>
          <w:sz w:val="24"/>
          <w:szCs w:val="24"/>
        </w:rPr>
        <w:t xml:space="preserve">water quality-based effluent limitations (WQBELs) apply to discharges in runoff from MS4s owned or </w:t>
      </w:r>
      <w:del w:id="3036" w:author="Alexander, Hero@Waterboards" w:date="2026-05-01T10:50:00Z" w16du:dateUtc="2026-05-01T17:50:00Z">
        <w:r w:rsidRPr="00734585">
          <w:rPr>
            <w:rFonts w:ascii="Arial" w:eastAsia="Calibri" w:hAnsi="Arial" w:cs="Arial"/>
            <w:sz w:val="24"/>
            <w:szCs w:val="24"/>
          </w:rPr>
          <w:delText>controlled</w:delText>
        </w:r>
      </w:del>
      <w:ins w:id="3037" w:author="Alexander, Hero@Waterboards" w:date="2026-05-01T10:50:00Z" w16du:dateUtc="2026-05-01T17:50:00Z">
        <w:r w:rsidR="0093174A">
          <w:rPr>
            <w:rFonts w:ascii="Arial" w:eastAsia="Calibri" w:hAnsi="Arial" w:cs="Arial"/>
            <w:sz w:val="24"/>
            <w:szCs w:val="24"/>
          </w:rPr>
          <w:t>operated</w:t>
        </w:r>
      </w:ins>
      <w:r w:rsidR="0093174A" w:rsidRPr="00734585">
        <w:rPr>
          <w:rFonts w:ascii="Arial" w:eastAsia="Calibri" w:hAnsi="Arial" w:cs="Arial"/>
          <w:sz w:val="24"/>
          <w:szCs w:val="24"/>
        </w:rPr>
        <w:t xml:space="preserve"> </w:t>
      </w:r>
      <w:r w:rsidRPr="00734585">
        <w:rPr>
          <w:rFonts w:ascii="Arial" w:eastAsia="Calibri" w:hAnsi="Arial" w:cs="Arial"/>
          <w:sz w:val="24"/>
          <w:szCs w:val="24"/>
        </w:rPr>
        <w:t>by Permittees discharging into the Middle Santa Ana River (MSAR) Watershed as indicated in Appendix 1</w:t>
      </w:r>
      <w:r w:rsidR="2AA8C77D" w:rsidRPr="00734585">
        <w:rPr>
          <w:rFonts w:ascii="Arial" w:eastAsia="Calibri" w:hAnsi="Arial" w:cs="Arial"/>
          <w:sz w:val="24"/>
          <w:szCs w:val="24"/>
        </w:rPr>
        <w:t xml:space="preserve">, which includes the cities of </w:t>
      </w:r>
      <w:del w:id="3038" w:author="Alexander, Hero@Waterboards" w:date="2026-05-01T10:50:00Z" w16du:dateUtc="2026-05-01T17:50:00Z">
        <w:r w:rsidR="2AA8C77D" w:rsidRPr="00734585">
          <w:rPr>
            <w:rFonts w:ascii="Arial" w:eastAsia="Calibri" w:hAnsi="Arial" w:cs="Arial"/>
            <w:sz w:val="24"/>
            <w:szCs w:val="24"/>
          </w:rPr>
          <w:delText>Clairmont</w:delText>
        </w:r>
      </w:del>
      <w:ins w:id="3039" w:author="Alexander, Hero@Waterboards" w:date="2026-05-01T10:50:00Z" w16du:dateUtc="2026-05-01T17:50:00Z">
        <w:r w:rsidR="00560DC3">
          <w:rPr>
            <w:rFonts w:ascii="Arial" w:eastAsia="Calibri" w:hAnsi="Arial" w:cs="Arial"/>
            <w:sz w:val="24"/>
            <w:szCs w:val="24"/>
          </w:rPr>
          <w:t>Claremont</w:t>
        </w:r>
      </w:ins>
      <w:r w:rsidR="00560DC3" w:rsidRPr="00734585">
        <w:rPr>
          <w:rFonts w:ascii="Arial" w:eastAsia="Calibri" w:hAnsi="Arial" w:cs="Arial"/>
          <w:sz w:val="24"/>
          <w:szCs w:val="24"/>
        </w:rPr>
        <w:t xml:space="preserve"> </w:t>
      </w:r>
      <w:r w:rsidR="2AA8C77D" w:rsidRPr="00734585">
        <w:rPr>
          <w:rFonts w:ascii="Arial" w:eastAsia="Calibri" w:hAnsi="Arial" w:cs="Arial"/>
          <w:sz w:val="24"/>
          <w:szCs w:val="24"/>
        </w:rPr>
        <w:t>and Pomona</w:t>
      </w:r>
      <w:del w:id="3040" w:author="Alexander, Hero@Waterboards" w:date="2026-05-01T10:50:00Z" w16du:dateUtc="2026-05-01T17:50:00Z">
        <w:r w:rsidR="2AA8C77D" w:rsidRPr="00734585">
          <w:rPr>
            <w:rFonts w:ascii="Arial" w:eastAsia="Calibri" w:hAnsi="Arial" w:cs="Arial"/>
            <w:sz w:val="24"/>
            <w:szCs w:val="24"/>
          </w:rPr>
          <w:delText xml:space="preserve"> (covered under a separate NPDES Permit)</w:delText>
        </w:r>
        <w:r w:rsidR="00FF4656" w:rsidRPr="00734585">
          <w:rPr>
            <w:rFonts w:ascii="Arial" w:eastAsia="Calibri" w:hAnsi="Arial" w:cs="Arial"/>
            <w:sz w:val="24"/>
            <w:szCs w:val="24"/>
          </w:rPr>
          <w:delText>.</w:delText>
        </w:r>
      </w:del>
      <w:ins w:id="3041" w:author="Alexander, Hero@Waterboards" w:date="2026-05-01T10:50:00Z" w16du:dateUtc="2026-05-01T17:50:00Z">
        <w:r w:rsidR="00FF4656" w:rsidRPr="00734585">
          <w:rPr>
            <w:rFonts w:ascii="Arial" w:eastAsia="Calibri" w:hAnsi="Arial" w:cs="Arial"/>
            <w:sz w:val="24"/>
            <w:szCs w:val="24"/>
          </w:rPr>
          <w:t>.</w:t>
        </w:r>
      </w:ins>
      <w:r w:rsidR="00FF4656" w:rsidRPr="00734585">
        <w:rPr>
          <w:rFonts w:ascii="Arial" w:eastAsia="Calibri" w:hAnsi="Arial" w:cs="Arial"/>
          <w:sz w:val="24"/>
          <w:szCs w:val="24"/>
        </w:rPr>
        <w:t xml:space="preserve"> </w:t>
      </w:r>
      <w:r w:rsidRPr="00734585">
        <w:rPr>
          <w:rFonts w:ascii="Arial" w:eastAsia="Calibri" w:hAnsi="Arial" w:cs="Arial"/>
          <w:sz w:val="24"/>
          <w:szCs w:val="24"/>
        </w:rPr>
        <w:t xml:space="preserve">The WQBELs in this Appendix are based on </w:t>
      </w:r>
      <w:r w:rsidR="00263D7F" w:rsidRPr="00263D7F">
        <w:rPr>
          <w:rFonts w:ascii="Arial" w:eastAsia="Calibri" w:hAnsi="Arial" w:cs="Arial"/>
          <w:sz w:val="24"/>
          <w:szCs w:val="24"/>
        </w:rPr>
        <w:t>and consistent with the assumptions and requirements of</w:t>
      </w:r>
      <w:r w:rsidR="00263D7F">
        <w:rPr>
          <w:rFonts w:ascii="Arial" w:eastAsia="Calibri" w:hAnsi="Arial" w:cs="Arial"/>
          <w:sz w:val="24"/>
          <w:szCs w:val="24"/>
        </w:rPr>
        <w:t xml:space="preserve"> </w:t>
      </w:r>
      <w:r w:rsidRPr="00734585">
        <w:rPr>
          <w:rFonts w:ascii="Arial" w:eastAsia="Calibri" w:hAnsi="Arial" w:cs="Arial"/>
          <w:sz w:val="24"/>
          <w:szCs w:val="24"/>
        </w:rPr>
        <w:t>the Bacterial Indicator TMDLs for MSAR Watershed.</w:t>
      </w:r>
      <w:r w:rsidR="006714F2">
        <w:rPr>
          <w:rFonts w:ascii="Arial" w:eastAsia="Calibri" w:hAnsi="Arial" w:cs="Arial"/>
          <w:sz w:val="24"/>
          <w:szCs w:val="24"/>
        </w:rPr>
        <w:t xml:space="preserve"> The compliance deadline for dry </w:t>
      </w:r>
      <w:del w:id="3042" w:author="Alexander, Hero@Waterboards" w:date="2026-05-01T10:50:00Z" w16du:dateUtc="2026-05-01T17:50:00Z">
        <w:r w:rsidR="006714F2">
          <w:rPr>
            <w:rFonts w:ascii="Arial" w:eastAsia="Calibri" w:hAnsi="Arial" w:cs="Arial"/>
            <w:sz w:val="24"/>
            <w:szCs w:val="24"/>
          </w:rPr>
          <w:delText>weather</w:delText>
        </w:r>
      </w:del>
      <w:ins w:id="3043" w:author="Alexander, Hero@Waterboards" w:date="2026-05-01T10:50:00Z" w16du:dateUtc="2026-05-01T17:50:00Z">
        <w:r w:rsidR="6D7C35FC" w:rsidRPr="43940712">
          <w:rPr>
            <w:rFonts w:ascii="Arial" w:eastAsia="Calibri" w:hAnsi="Arial" w:cs="Arial"/>
            <w:sz w:val="24"/>
            <w:szCs w:val="24"/>
          </w:rPr>
          <w:t>summer</w:t>
        </w:r>
      </w:ins>
      <w:r w:rsidR="006714F2">
        <w:rPr>
          <w:rFonts w:ascii="Arial" w:eastAsia="Calibri" w:hAnsi="Arial" w:cs="Arial"/>
          <w:sz w:val="24"/>
          <w:szCs w:val="24"/>
        </w:rPr>
        <w:t xml:space="preserve"> </w:t>
      </w:r>
      <w:r w:rsidR="000755CA">
        <w:rPr>
          <w:rFonts w:ascii="Arial" w:eastAsia="Calibri" w:hAnsi="Arial" w:cs="Arial"/>
          <w:sz w:val="24"/>
          <w:szCs w:val="24"/>
        </w:rPr>
        <w:t xml:space="preserve">conditions </w:t>
      </w:r>
      <w:r w:rsidR="00B9695A">
        <w:rPr>
          <w:rFonts w:ascii="Arial" w:eastAsia="Calibri" w:hAnsi="Arial" w:cs="Arial"/>
          <w:sz w:val="24"/>
          <w:szCs w:val="24"/>
        </w:rPr>
        <w:t xml:space="preserve">specified in the Basin Plan </w:t>
      </w:r>
      <w:r w:rsidR="006714F2">
        <w:rPr>
          <w:rFonts w:ascii="Arial" w:eastAsia="Calibri" w:hAnsi="Arial" w:cs="Arial"/>
          <w:sz w:val="24"/>
          <w:szCs w:val="24"/>
        </w:rPr>
        <w:t xml:space="preserve">passed </w:t>
      </w:r>
      <w:r w:rsidR="000755CA">
        <w:rPr>
          <w:rFonts w:ascii="Arial" w:eastAsia="Calibri" w:hAnsi="Arial" w:cs="Arial"/>
          <w:sz w:val="24"/>
          <w:szCs w:val="24"/>
        </w:rPr>
        <w:t xml:space="preserve">on December 31, 2015, while the compliance deadline for wet </w:t>
      </w:r>
      <w:del w:id="3044" w:author="Alexander, Hero@Waterboards" w:date="2026-05-01T10:50:00Z" w16du:dateUtc="2026-05-01T17:50:00Z">
        <w:r w:rsidR="000755CA">
          <w:rPr>
            <w:rFonts w:ascii="Arial" w:eastAsia="Calibri" w:hAnsi="Arial" w:cs="Arial"/>
            <w:sz w:val="24"/>
            <w:szCs w:val="24"/>
          </w:rPr>
          <w:delText>weather</w:delText>
        </w:r>
      </w:del>
      <w:ins w:id="3045" w:author="Alexander, Hero@Waterboards" w:date="2026-05-01T10:50:00Z" w16du:dateUtc="2026-05-01T17:50:00Z">
        <w:r w:rsidR="32EC6F50" w:rsidRPr="43940712">
          <w:rPr>
            <w:rFonts w:ascii="Arial" w:eastAsia="Calibri" w:hAnsi="Arial" w:cs="Arial"/>
            <w:sz w:val="24"/>
            <w:szCs w:val="24"/>
          </w:rPr>
          <w:t>winter</w:t>
        </w:r>
      </w:ins>
      <w:r w:rsidR="32EC6F50" w:rsidRPr="43940712">
        <w:rPr>
          <w:rFonts w:ascii="Arial" w:eastAsia="Calibri" w:hAnsi="Arial" w:cs="Arial"/>
          <w:sz w:val="24"/>
          <w:szCs w:val="24"/>
        </w:rPr>
        <w:t xml:space="preserve"> </w:t>
      </w:r>
      <w:r w:rsidR="000755CA">
        <w:rPr>
          <w:rFonts w:ascii="Arial" w:eastAsia="Calibri" w:hAnsi="Arial" w:cs="Arial"/>
          <w:sz w:val="24"/>
          <w:szCs w:val="24"/>
        </w:rPr>
        <w:t xml:space="preserve">conditions </w:t>
      </w:r>
      <w:del w:id="3046" w:author="Alexander, Hero@Waterboards" w:date="2026-05-01T10:50:00Z" w16du:dateUtc="2026-05-01T17:50:00Z">
        <w:r w:rsidR="000755CA">
          <w:rPr>
            <w:rFonts w:ascii="Arial" w:eastAsia="Calibri" w:hAnsi="Arial" w:cs="Arial"/>
            <w:sz w:val="24"/>
            <w:szCs w:val="24"/>
          </w:rPr>
          <w:delText xml:space="preserve">has not passed and </w:delText>
        </w:r>
      </w:del>
      <w:r w:rsidR="000755CA">
        <w:rPr>
          <w:rFonts w:ascii="Arial" w:eastAsia="Calibri" w:hAnsi="Arial" w:cs="Arial"/>
          <w:sz w:val="24"/>
          <w:szCs w:val="24"/>
        </w:rPr>
        <w:t xml:space="preserve">is December 31, 2025. </w:t>
      </w:r>
      <w:ins w:id="3047" w:author="Alexander, Hero@Waterboards" w:date="2026-05-01T10:50:00Z" w16du:dateUtc="2026-05-01T17:50:00Z">
        <w:r w:rsidR="00A37877" w:rsidRPr="00A37877">
          <w:rPr>
            <w:rFonts w:ascii="Arial" w:eastAsia="Calibri" w:hAnsi="Arial" w:cs="Arial"/>
            <w:sz w:val="24"/>
            <w:szCs w:val="24"/>
          </w:rPr>
          <w:t xml:space="preserve">Upon the effective date of the </w:t>
        </w:r>
        <w:r w:rsidR="00800240">
          <w:rPr>
            <w:rFonts w:ascii="Arial" w:eastAsia="Calibri" w:hAnsi="Arial" w:cs="Arial"/>
            <w:sz w:val="24"/>
            <w:szCs w:val="24"/>
          </w:rPr>
          <w:t>Basin Plan</w:t>
        </w:r>
        <w:r w:rsidR="00A37877" w:rsidRPr="00A37877">
          <w:rPr>
            <w:rFonts w:ascii="Arial" w:eastAsia="Calibri" w:hAnsi="Arial" w:cs="Arial"/>
            <w:sz w:val="24"/>
            <w:szCs w:val="24"/>
          </w:rPr>
          <w:t xml:space="preserve"> amendment set forth in Resolution R8-2026-0014, the compliance date for wet w</w:t>
        </w:r>
        <w:r w:rsidR="003D6561">
          <w:rPr>
            <w:rFonts w:ascii="Arial" w:eastAsia="Calibri" w:hAnsi="Arial" w:cs="Arial"/>
            <w:sz w:val="24"/>
            <w:szCs w:val="24"/>
          </w:rPr>
          <w:t>inte</w:t>
        </w:r>
        <w:r w:rsidR="00A37877" w:rsidRPr="00A37877">
          <w:rPr>
            <w:rFonts w:ascii="Arial" w:eastAsia="Calibri" w:hAnsi="Arial" w:cs="Arial"/>
            <w:sz w:val="24"/>
            <w:szCs w:val="24"/>
          </w:rPr>
          <w:t>r WQBELs shall be extended to December 31, 2035.</w:t>
        </w:r>
      </w:ins>
    </w:p>
    <w:p w14:paraId="4458750B" w14:textId="74C4337A" w:rsidR="00667DDD" w:rsidRPr="00BA15A0" w:rsidRDefault="00C517A5" w:rsidP="00E56012">
      <w:pPr>
        <w:spacing w:after="250"/>
        <w:ind w:left="0" w:firstLine="0"/>
        <w:jc w:val="both"/>
        <w:rPr>
          <w:rFonts w:ascii="Calibri" w:eastAsia="Calibri" w:hAnsi="Calibri" w:cs="Times New Roman"/>
          <w:sz w:val="24"/>
          <w:szCs w:val="24"/>
        </w:rPr>
      </w:pPr>
      <w:r w:rsidRPr="00C517A5">
        <w:rPr>
          <w:rFonts w:ascii="Arial" w:eastAsia="Calibri" w:hAnsi="Arial" w:cs="Arial"/>
          <w:sz w:val="24"/>
          <w:szCs w:val="24"/>
        </w:rPr>
        <w:t xml:space="preserve">Permittees must </w:t>
      </w:r>
      <w:del w:id="3048" w:author="Alexander, Hero@Waterboards" w:date="2026-05-01T10:50:00Z" w16du:dateUtc="2026-05-01T17:50:00Z">
        <w:r w:rsidRPr="00C517A5">
          <w:rPr>
            <w:rFonts w:ascii="Arial" w:eastAsia="Calibri" w:hAnsi="Arial" w:cs="Arial"/>
            <w:sz w:val="24"/>
            <w:szCs w:val="24"/>
          </w:rPr>
          <w:delText>carry out an</w:delText>
        </w:r>
      </w:del>
      <w:ins w:id="3049" w:author="Alexander, Hero@Waterboards" w:date="2026-05-01T10:50:00Z" w16du:dateUtc="2026-05-01T17:50:00Z">
        <w:r w:rsidR="00B32C84">
          <w:rPr>
            <w:rFonts w:ascii="Arial" w:hAnsi="Arial" w:cs="Arial"/>
            <w:sz w:val="24"/>
            <w:szCs w:val="24"/>
          </w:rPr>
          <w:t>t</w:t>
        </w:r>
        <w:r w:rsidR="00613F4A">
          <w:rPr>
            <w:rFonts w:ascii="Arial" w:hAnsi="Arial" w:cs="Arial"/>
            <w:sz w:val="24"/>
            <w:szCs w:val="24"/>
          </w:rPr>
          <w:t>ake</w:t>
        </w:r>
      </w:ins>
      <w:r w:rsidR="00613F4A">
        <w:rPr>
          <w:rFonts w:ascii="Arial" w:hAnsi="Arial" w:cs="Arial"/>
          <w:sz w:val="24"/>
          <w:szCs w:val="24"/>
        </w:rPr>
        <w:t xml:space="preserve"> </w:t>
      </w:r>
      <w:r w:rsidR="001F0EFF">
        <w:rPr>
          <w:rFonts w:ascii="Arial" w:hAnsi="Arial" w:cs="Arial"/>
          <w:sz w:val="24"/>
          <w:szCs w:val="24"/>
        </w:rPr>
        <w:t xml:space="preserve">effective </w:t>
      </w:r>
      <w:del w:id="3050" w:author="Alexander, Hero@Waterboards" w:date="2026-05-01T10:50:00Z" w16du:dateUtc="2026-05-01T17:50:00Z">
        <w:r w:rsidRPr="00C517A5">
          <w:rPr>
            <w:rFonts w:ascii="Arial" w:eastAsia="Calibri" w:hAnsi="Arial" w:cs="Arial"/>
            <w:sz w:val="24"/>
            <w:szCs w:val="24"/>
          </w:rPr>
          <w:delText>portfolio of projects and programs for the</w:delText>
        </w:r>
      </w:del>
      <w:ins w:id="3051" w:author="Alexander, Hero@Waterboards" w:date="2026-05-01T10:50:00Z" w16du:dateUtc="2026-05-01T17:50:00Z">
        <w:r w:rsidR="00B32C84">
          <w:rPr>
            <w:rFonts w:ascii="Arial" w:hAnsi="Arial" w:cs="Arial"/>
            <w:sz w:val="24"/>
            <w:szCs w:val="24"/>
          </w:rPr>
          <w:t>measures</w:t>
        </w:r>
        <w:r w:rsidR="00F42623">
          <w:rPr>
            <w:rFonts w:ascii="Arial" w:hAnsi="Arial" w:cs="Arial"/>
            <w:sz w:val="24"/>
            <w:szCs w:val="24"/>
          </w:rPr>
          <w:t xml:space="preserve"> to</w:t>
        </w:r>
      </w:ins>
      <w:r w:rsidR="00613F4A" w:rsidRPr="12227243">
        <w:rPr>
          <w:rFonts w:ascii="Arial" w:hAnsi="Arial" w:cs="Arial"/>
          <w:sz w:val="24"/>
          <w:szCs w:val="24"/>
        </w:rPr>
        <w:t xml:space="preserve"> </w:t>
      </w:r>
      <w:r w:rsidRPr="00C517A5">
        <w:rPr>
          <w:rFonts w:ascii="Arial" w:eastAsia="Calibri" w:hAnsi="Arial" w:cs="Arial"/>
          <w:sz w:val="24"/>
          <w:szCs w:val="24"/>
        </w:rPr>
        <w:t xml:space="preserve">control </w:t>
      </w:r>
      <w:del w:id="3052" w:author="Alexander, Hero@Waterboards" w:date="2026-05-01T10:50:00Z" w16du:dateUtc="2026-05-01T17:50:00Z">
        <w:r w:rsidRPr="00C517A5">
          <w:rPr>
            <w:rFonts w:ascii="Arial" w:eastAsia="Calibri" w:hAnsi="Arial" w:cs="Arial"/>
            <w:sz w:val="24"/>
            <w:szCs w:val="24"/>
          </w:rPr>
          <w:delText xml:space="preserve">of </w:delText>
        </w:r>
      </w:del>
      <w:r w:rsidRPr="00C517A5">
        <w:rPr>
          <w:rFonts w:ascii="Arial" w:eastAsia="Calibri" w:hAnsi="Arial" w:cs="Arial"/>
          <w:sz w:val="24"/>
          <w:szCs w:val="24"/>
        </w:rPr>
        <w:t>bacteria in stormwater and authorized non-stormwater runoff from their MS4s</w:t>
      </w:r>
      <w:r w:rsidR="00F732C8">
        <w:rPr>
          <w:rFonts w:ascii="Arial" w:eastAsia="Calibri" w:hAnsi="Arial" w:cs="Arial"/>
          <w:sz w:val="24"/>
          <w:szCs w:val="24"/>
        </w:rPr>
        <w:t xml:space="preserve"> </w:t>
      </w:r>
      <w:del w:id="3053" w:author="Alexander, Hero@Waterboards" w:date="2026-05-01T10:50:00Z" w16du:dateUtc="2026-05-01T17:50:00Z">
        <w:r w:rsidR="00F732C8">
          <w:rPr>
            <w:rFonts w:ascii="Arial" w:eastAsia="Calibri" w:hAnsi="Arial" w:cs="Arial"/>
            <w:sz w:val="24"/>
            <w:szCs w:val="24"/>
          </w:rPr>
          <w:delText xml:space="preserve">that </w:delText>
        </w:r>
        <w:r w:rsidR="009F12C8">
          <w:rPr>
            <w:rFonts w:ascii="Arial" w:eastAsia="Calibri" w:hAnsi="Arial" w:cs="Arial"/>
            <w:sz w:val="24"/>
            <w:szCs w:val="24"/>
          </w:rPr>
          <w:delText>attain</w:delText>
        </w:r>
      </w:del>
      <w:ins w:id="3054" w:author="Alexander, Hero@Waterboards" w:date="2026-05-01T10:50:00Z" w16du:dateUtc="2026-05-01T17:50:00Z">
        <w:r w:rsidR="00CA6B37">
          <w:rPr>
            <w:rFonts w:ascii="Arial" w:eastAsia="Calibri" w:hAnsi="Arial" w:cs="Arial"/>
            <w:sz w:val="24"/>
            <w:szCs w:val="24"/>
          </w:rPr>
          <w:t>to</w:t>
        </w:r>
        <w:r w:rsidR="00994089">
          <w:rPr>
            <w:rFonts w:ascii="Arial" w:eastAsia="Calibri" w:hAnsi="Arial" w:cs="Arial"/>
            <w:sz w:val="24"/>
            <w:szCs w:val="24"/>
          </w:rPr>
          <w:t xml:space="preserve"> </w:t>
        </w:r>
        <w:r w:rsidR="001F0EFF">
          <w:rPr>
            <w:rFonts w:ascii="Arial" w:eastAsia="Calibri" w:hAnsi="Arial" w:cs="Arial"/>
            <w:sz w:val="24"/>
            <w:szCs w:val="24"/>
          </w:rPr>
          <w:t>comply with</w:t>
        </w:r>
      </w:ins>
      <w:r w:rsidR="001F0EFF">
        <w:rPr>
          <w:rFonts w:ascii="Arial" w:eastAsia="Calibri" w:hAnsi="Arial" w:cs="Arial"/>
          <w:sz w:val="24"/>
          <w:szCs w:val="24"/>
        </w:rPr>
        <w:t xml:space="preserve"> </w:t>
      </w:r>
      <w:r w:rsidR="00F732C8">
        <w:rPr>
          <w:rFonts w:ascii="Arial" w:eastAsia="Calibri" w:hAnsi="Arial" w:cs="Arial"/>
          <w:sz w:val="24"/>
          <w:szCs w:val="24"/>
        </w:rPr>
        <w:t>the WQBELs</w:t>
      </w:r>
      <w:r w:rsidR="004B36C1">
        <w:rPr>
          <w:rFonts w:ascii="Arial" w:eastAsia="Calibri" w:hAnsi="Arial" w:cs="Arial"/>
          <w:sz w:val="24"/>
          <w:szCs w:val="24"/>
        </w:rPr>
        <w:t xml:space="preserve"> </w:t>
      </w:r>
      <w:r w:rsidR="00F732C8">
        <w:rPr>
          <w:rFonts w:ascii="Arial" w:eastAsia="Calibri" w:hAnsi="Arial" w:cs="Arial"/>
          <w:sz w:val="24"/>
          <w:szCs w:val="24"/>
        </w:rPr>
        <w:t>below</w:t>
      </w:r>
      <w:r w:rsidRPr="00C517A5">
        <w:rPr>
          <w:rFonts w:ascii="Arial" w:eastAsia="Calibri" w:hAnsi="Arial" w:cs="Arial"/>
          <w:sz w:val="24"/>
          <w:szCs w:val="24"/>
        </w:rPr>
        <w:t>.</w:t>
      </w:r>
    </w:p>
    <w:p w14:paraId="3631FE34" w14:textId="263DBA11" w:rsidR="00667DDD" w:rsidRPr="00785792" w:rsidRDefault="68561DC3" w:rsidP="002B13AA">
      <w:pPr>
        <w:pStyle w:val="AppendixHeading"/>
        <w:numPr>
          <w:ilvl w:val="0"/>
          <w:numId w:val="175"/>
        </w:numPr>
        <w:spacing w:after="250"/>
        <w:rPr>
          <w:rFonts w:ascii="Arial" w:eastAsia="Calibri" w:hAnsi="Arial" w:cs="Arial"/>
        </w:rPr>
      </w:pPr>
      <w:bookmarkStart w:id="3055" w:name="_Toc160025174"/>
      <w:bookmarkStart w:id="3056" w:name="_Toc131340801"/>
      <w:bookmarkStart w:id="3057" w:name="_Toc228457581"/>
      <w:bookmarkStart w:id="3058" w:name="_Toc160022788"/>
      <w:r w:rsidRPr="4ED7B31F">
        <w:rPr>
          <w:rFonts w:ascii="Arial" w:eastAsia="Calibri" w:hAnsi="Arial" w:cs="Arial"/>
        </w:rPr>
        <w:t xml:space="preserve">WQBELs for </w:t>
      </w:r>
      <w:r w:rsidRPr="4ED7B31F">
        <w:rPr>
          <w:rFonts w:ascii="Arial" w:eastAsia="Calibri" w:hAnsi="Arial" w:cs="Arial"/>
          <w:i/>
          <w:iCs/>
        </w:rPr>
        <w:t>Escherichia coli</w:t>
      </w:r>
      <w:bookmarkEnd w:id="3055"/>
      <w:bookmarkEnd w:id="3056"/>
      <w:bookmarkEnd w:id="3057"/>
      <w:bookmarkEnd w:id="3058"/>
    </w:p>
    <w:p w14:paraId="52A03D53" w14:textId="1473E4AF" w:rsidR="00667DDD" w:rsidRPr="00667DDD" w:rsidRDefault="00D568F5" w:rsidP="002B13AA">
      <w:pPr>
        <w:pStyle w:val="ListParagraph"/>
        <w:numPr>
          <w:ilvl w:val="0"/>
          <w:numId w:val="11"/>
        </w:numPr>
        <w:spacing w:after="240"/>
        <w:contextualSpacing w:val="0"/>
        <w:jc w:val="both"/>
        <w:rPr>
          <w:sz w:val="24"/>
          <w:szCs w:val="24"/>
        </w:rPr>
      </w:pPr>
      <w:r>
        <w:rPr>
          <w:rFonts w:ascii="Arial" w:eastAsia="Calibri" w:hAnsi="Arial" w:cs="Arial"/>
          <w:sz w:val="24"/>
          <w:szCs w:val="24"/>
        </w:rPr>
        <w:t>D</w:t>
      </w:r>
      <w:r w:rsidR="5E7876DC" w:rsidRPr="665F2777">
        <w:rPr>
          <w:rFonts w:ascii="Arial" w:eastAsia="Calibri" w:hAnsi="Arial" w:cs="Arial"/>
          <w:sz w:val="24"/>
          <w:szCs w:val="24"/>
        </w:rPr>
        <w:t xml:space="preserve">uring </w:t>
      </w:r>
      <w:r w:rsidR="5E7876DC" w:rsidRPr="665F2777">
        <w:rPr>
          <w:rFonts w:ascii="Arial" w:eastAsia="Calibri" w:hAnsi="Arial" w:cs="Arial"/>
          <w:i/>
          <w:iCs/>
          <w:sz w:val="24"/>
          <w:szCs w:val="24"/>
        </w:rPr>
        <w:t xml:space="preserve">wet </w:t>
      </w:r>
      <w:del w:id="3059" w:author="Alexander, Hero@Waterboards" w:date="2026-05-01T10:50:00Z" w16du:dateUtc="2026-05-01T17:50:00Z">
        <w:r w:rsidR="5E7876DC" w:rsidRPr="665F2777">
          <w:rPr>
            <w:rFonts w:ascii="Arial" w:eastAsia="Calibri" w:hAnsi="Arial" w:cs="Arial"/>
            <w:i/>
            <w:iCs/>
            <w:sz w:val="24"/>
            <w:szCs w:val="24"/>
          </w:rPr>
          <w:delText>weather</w:delText>
        </w:r>
      </w:del>
      <w:ins w:id="3060" w:author="Alexander, Hero@Waterboards" w:date="2026-05-01T10:50:00Z" w16du:dateUtc="2026-05-01T17:50:00Z">
        <w:r w:rsidR="17343F3C" w:rsidRPr="43940712">
          <w:rPr>
            <w:rFonts w:ascii="Arial" w:eastAsia="Calibri" w:hAnsi="Arial" w:cs="Arial"/>
            <w:i/>
            <w:iCs/>
            <w:sz w:val="24"/>
            <w:szCs w:val="24"/>
          </w:rPr>
          <w:t>winter</w:t>
        </w:r>
      </w:ins>
      <w:r w:rsidR="17343F3C" w:rsidRPr="43940712">
        <w:rPr>
          <w:rFonts w:ascii="Arial" w:eastAsia="Calibri" w:hAnsi="Arial" w:cs="Arial"/>
          <w:i/>
          <w:iCs/>
          <w:sz w:val="24"/>
          <w:szCs w:val="24"/>
        </w:rPr>
        <w:t xml:space="preserve"> </w:t>
      </w:r>
      <w:r w:rsidR="5E7876DC" w:rsidRPr="665F2777">
        <w:rPr>
          <w:rFonts w:ascii="Arial" w:eastAsia="Calibri" w:hAnsi="Arial" w:cs="Arial"/>
          <w:i/>
          <w:iCs/>
          <w:sz w:val="24"/>
          <w:szCs w:val="24"/>
        </w:rPr>
        <w:t>conditions</w:t>
      </w:r>
      <w:r w:rsidR="5E7876DC" w:rsidRPr="665F2777">
        <w:rPr>
          <w:rFonts w:ascii="Arial" w:eastAsia="Calibri" w:hAnsi="Arial" w:cs="Arial"/>
          <w:sz w:val="24"/>
          <w:szCs w:val="24"/>
        </w:rPr>
        <w:t xml:space="preserve"> (November 1 through March 31), </w:t>
      </w:r>
      <w:r w:rsidR="000755CA">
        <w:rPr>
          <w:rFonts w:ascii="Arial" w:eastAsia="Calibri" w:hAnsi="Arial" w:cs="Arial"/>
          <w:sz w:val="24"/>
          <w:szCs w:val="24"/>
        </w:rPr>
        <w:t xml:space="preserve">MS4 Permittees’ </w:t>
      </w:r>
      <w:r w:rsidR="5E7876DC" w:rsidRPr="7B8AC2D0">
        <w:rPr>
          <w:rFonts w:ascii="Arial" w:eastAsia="Calibri" w:hAnsi="Arial" w:cs="Arial"/>
          <w:sz w:val="24"/>
          <w:szCs w:val="24"/>
        </w:rPr>
        <w:t xml:space="preserve">projects and programs must </w:t>
      </w:r>
      <w:r w:rsidR="5E7876DC" w:rsidRPr="665F2777">
        <w:rPr>
          <w:rFonts w:ascii="Arial" w:eastAsia="Calibri" w:hAnsi="Arial" w:cs="Arial"/>
          <w:sz w:val="24"/>
          <w:szCs w:val="24"/>
        </w:rPr>
        <w:t xml:space="preserve">achieve the following </w:t>
      </w:r>
      <w:r w:rsidR="009C466C">
        <w:rPr>
          <w:rFonts w:ascii="Arial" w:eastAsia="Calibri" w:hAnsi="Arial" w:cs="Arial"/>
          <w:sz w:val="24"/>
          <w:szCs w:val="24"/>
        </w:rPr>
        <w:t>effluent limitation</w:t>
      </w:r>
      <w:r w:rsidR="5E7876DC" w:rsidRPr="665F2777">
        <w:rPr>
          <w:rFonts w:ascii="Arial" w:eastAsia="Calibri" w:hAnsi="Arial" w:cs="Arial"/>
          <w:sz w:val="24"/>
          <w:szCs w:val="24"/>
        </w:rPr>
        <w:t xml:space="preserve"> as soon as possible, but not later than December 31, 2025</w:t>
      </w:r>
      <w:r w:rsidR="00FF4656">
        <w:rPr>
          <w:rFonts w:ascii="Arial" w:eastAsia="Calibri" w:hAnsi="Arial" w:cs="Arial"/>
          <w:sz w:val="24"/>
          <w:szCs w:val="24"/>
        </w:rPr>
        <w:t xml:space="preserve">. </w:t>
      </w:r>
      <w:ins w:id="3061" w:author="Alexander, Hero@Waterboards" w:date="2026-05-01T10:50:00Z" w16du:dateUtc="2026-05-01T17:50:00Z">
        <w:r w:rsidR="001E5E6D" w:rsidRPr="001E5E6D">
          <w:rPr>
            <w:rFonts w:ascii="Arial" w:eastAsia="Calibri" w:hAnsi="Arial" w:cs="Arial"/>
            <w:sz w:val="24"/>
            <w:szCs w:val="24"/>
          </w:rPr>
          <w:t xml:space="preserve">Upon the effective date of the basin plan amendment set forth in Resolution R8-2026-0014, the compliance date for wet </w:t>
        </w:r>
        <w:r w:rsidR="004D3B24">
          <w:rPr>
            <w:rFonts w:ascii="Arial" w:eastAsia="Calibri" w:hAnsi="Arial" w:cs="Arial"/>
            <w:sz w:val="24"/>
            <w:szCs w:val="24"/>
          </w:rPr>
          <w:t>winter</w:t>
        </w:r>
        <w:r w:rsidR="001E5E6D" w:rsidRPr="001E5E6D">
          <w:rPr>
            <w:rFonts w:ascii="Arial" w:eastAsia="Calibri" w:hAnsi="Arial" w:cs="Arial"/>
            <w:sz w:val="24"/>
            <w:szCs w:val="24"/>
          </w:rPr>
          <w:t xml:space="preserve"> WQBELs shall be extended to December 31, 2035.</w:t>
        </w:r>
      </w:ins>
    </w:p>
    <w:p w14:paraId="2B9F85D1" w14:textId="77777777" w:rsidR="00667DDD" w:rsidRPr="00667DDD" w:rsidRDefault="5E7876DC" w:rsidP="00E56012">
      <w:pPr>
        <w:pStyle w:val="ListParagraph"/>
        <w:numPr>
          <w:ilvl w:val="0"/>
          <w:numId w:val="10"/>
        </w:numPr>
        <w:spacing w:after="250"/>
        <w:ind w:left="1296" w:hanging="432"/>
        <w:contextualSpacing w:val="0"/>
        <w:jc w:val="both"/>
        <w:rPr>
          <w:del w:id="3062" w:author="Alexander, Hero@Waterboards" w:date="2026-05-01T10:50:00Z" w16du:dateUtc="2026-05-01T17:50:00Z"/>
          <w:sz w:val="24"/>
          <w:szCs w:val="24"/>
        </w:rPr>
      </w:pPr>
      <w:del w:id="3063" w:author="Alexander, Hero@Waterboards" w:date="2026-05-01T10:50:00Z" w16du:dateUtc="2026-05-01T17:50:00Z">
        <w:r w:rsidRPr="665F2777">
          <w:rPr>
            <w:rFonts w:ascii="Arial" w:eastAsia="Calibri" w:hAnsi="Arial" w:cs="Arial"/>
            <w:sz w:val="24"/>
            <w:szCs w:val="24"/>
          </w:rPr>
          <w:delText xml:space="preserve">The 5-sample, 30-day logarithmic mean of </w:delText>
        </w:r>
        <w:r w:rsidRPr="191333B1">
          <w:rPr>
            <w:rFonts w:ascii="Arial" w:eastAsia="Calibri" w:hAnsi="Arial" w:cs="Arial"/>
            <w:i/>
            <w:iCs/>
            <w:sz w:val="24"/>
            <w:szCs w:val="24"/>
          </w:rPr>
          <w:delText>Escherichia coli</w:delText>
        </w:r>
        <w:r w:rsidRPr="665F2777">
          <w:rPr>
            <w:rFonts w:ascii="Arial" w:eastAsia="Calibri" w:hAnsi="Arial" w:cs="Arial"/>
            <w:sz w:val="24"/>
            <w:szCs w:val="24"/>
          </w:rPr>
          <w:delText xml:space="preserve"> </w:delText>
        </w:r>
        <w:r w:rsidR="00D568F5">
          <w:rPr>
            <w:rFonts w:ascii="Arial" w:eastAsia="Calibri" w:hAnsi="Arial" w:cs="Arial"/>
            <w:sz w:val="24"/>
            <w:szCs w:val="24"/>
          </w:rPr>
          <w:delText xml:space="preserve">in the receiving </w:delText>
        </w:r>
        <w:r w:rsidR="00D568F5" w:rsidRPr="65464FC9">
          <w:rPr>
            <w:rFonts w:ascii="Arial" w:eastAsia="Calibri" w:hAnsi="Arial" w:cs="Arial"/>
            <w:sz w:val="24"/>
            <w:szCs w:val="24"/>
          </w:rPr>
          <w:delText>water</w:delText>
        </w:r>
        <w:r w:rsidR="0A93DC86" w:rsidRPr="65464FC9">
          <w:rPr>
            <w:rFonts w:ascii="Arial" w:eastAsia="Calibri" w:hAnsi="Arial" w:cs="Arial"/>
            <w:sz w:val="24"/>
            <w:szCs w:val="24"/>
          </w:rPr>
          <w:delText>s</w:delText>
        </w:r>
        <w:r w:rsidR="00D568F5">
          <w:rPr>
            <w:rFonts w:ascii="Arial" w:eastAsia="Calibri" w:hAnsi="Arial" w:cs="Arial"/>
            <w:sz w:val="24"/>
            <w:szCs w:val="24"/>
          </w:rPr>
          <w:delText xml:space="preserve"> is</w:delText>
        </w:r>
        <w:r w:rsidR="00D568F5" w:rsidRPr="665F2777">
          <w:rPr>
            <w:rFonts w:ascii="Arial" w:eastAsia="Calibri" w:hAnsi="Arial" w:cs="Arial"/>
            <w:sz w:val="24"/>
            <w:szCs w:val="24"/>
          </w:rPr>
          <w:delText xml:space="preserve"> </w:delText>
        </w:r>
        <w:r w:rsidRPr="665F2777">
          <w:rPr>
            <w:rFonts w:ascii="Arial" w:eastAsia="Calibri" w:hAnsi="Arial" w:cs="Arial"/>
            <w:sz w:val="24"/>
            <w:szCs w:val="24"/>
          </w:rPr>
          <w:delText>less than 113 organisms/100 mL and not more than 10% of the samples exceed 212 organisms/100 mL for any 30-day period.</w:delText>
        </w:r>
      </w:del>
    </w:p>
    <w:p w14:paraId="21DD7007" w14:textId="77777777" w:rsidR="00667DDD" w:rsidRDefault="00072A44" w:rsidP="00E56012">
      <w:pPr>
        <w:pStyle w:val="ListParagraph"/>
        <w:numPr>
          <w:ilvl w:val="0"/>
          <w:numId w:val="11"/>
        </w:numPr>
        <w:spacing w:after="250"/>
        <w:ind w:left="864" w:hanging="432"/>
        <w:contextualSpacing w:val="0"/>
        <w:jc w:val="both"/>
        <w:rPr>
          <w:del w:id="3064" w:author="Alexander, Hero@Waterboards" w:date="2026-05-01T10:50:00Z" w16du:dateUtc="2026-05-01T17:50:00Z"/>
          <w:sz w:val="24"/>
          <w:szCs w:val="24"/>
        </w:rPr>
      </w:pPr>
      <w:del w:id="3065" w:author="Alexander, Hero@Waterboards" w:date="2026-05-01T10:50:00Z" w16du:dateUtc="2026-05-01T17:50:00Z">
        <w:r>
          <w:rPr>
            <w:rFonts w:ascii="Arial" w:eastAsia="Calibri" w:hAnsi="Arial" w:cs="Arial"/>
            <w:sz w:val="24"/>
            <w:szCs w:val="24"/>
          </w:rPr>
          <w:delText>D</w:delText>
        </w:r>
        <w:r w:rsidR="5E7876DC" w:rsidRPr="665F2777">
          <w:rPr>
            <w:rFonts w:ascii="Arial" w:eastAsia="Calibri" w:hAnsi="Arial" w:cs="Arial"/>
            <w:sz w:val="24"/>
            <w:szCs w:val="24"/>
          </w:rPr>
          <w:delText xml:space="preserve">uring </w:delText>
        </w:r>
        <w:r w:rsidR="5E7876DC" w:rsidRPr="665F2777">
          <w:rPr>
            <w:rFonts w:ascii="Arial" w:eastAsia="Calibri" w:hAnsi="Arial" w:cs="Arial"/>
            <w:i/>
            <w:iCs/>
            <w:sz w:val="24"/>
            <w:szCs w:val="24"/>
          </w:rPr>
          <w:delText>dry weather conditions</w:delText>
        </w:r>
        <w:r w:rsidR="5E7876DC" w:rsidRPr="665F2777">
          <w:rPr>
            <w:rFonts w:ascii="Arial" w:eastAsia="Calibri" w:hAnsi="Arial" w:cs="Arial"/>
            <w:sz w:val="24"/>
            <w:szCs w:val="24"/>
          </w:rPr>
          <w:delText xml:space="preserve"> (April 1 through October 31), </w:delText>
        </w:r>
        <w:r w:rsidR="000755CA">
          <w:rPr>
            <w:rFonts w:ascii="Arial" w:eastAsia="Calibri" w:hAnsi="Arial" w:cs="Arial"/>
            <w:sz w:val="24"/>
            <w:szCs w:val="24"/>
          </w:rPr>
          <w:delText xml:space="preserve">MS4 Permittees’ </w:delText>
        </w:r>
        <w:r w:rsidR="5E7876DC" w:rsidRPr="7B8AC2D0">
          <w:rPr>
            <w:rFonts w:ascii="Arial" w:eastAsia="Calibri" w:hAnsi="Arial" w:cs="Arial"/>
            <w:sz w:val="24"/>
            <w:szCs w:val="24"/>
          </w:rPr>
          <w:delText xml:space="preserve">projects and programs must </w:delText>
        </w:r>
        <w:r w:rsidR="5E7876DC" w:rsidRPr="665F2777">
          <w:rPr>
            <w:rFonts w:ascii="Arial" w:eastAsia="Calibri" w:hAnsi="Arial" w:cs="Arial"/>
            <w:sz w:val="24"/>
            <w:szCs w:val="24"/>
          </w:rPr>
          <w:delText xml:space="preserve">achieve the following </w:delText>
        </w:r>
        <w:r w:rsidR="007563A4">
          <w:rPr>
            <w:rFonts w:ascii="Arial" w:eastAsia="Calibri" w:hAnsi="Arial" w:cs="Arial"/>
            <w:sz w:val="24"/>
            <w:szCs w:val="24"/>
          </w:rPr>
          <w:delText>effluent limitation</w:delText>
        </w:r>
        <w:r w:rsidR="5E7876DC" w:rsidRPr="665F2777">
          <w:rPr>
            <w:rFonts w:ascii="Arial" w:eastAsia="Calibri" w:hAnsi="Arial" w:cs="Arial"/>
            <w:sz w:val="24"/>
            <w:szCs w:val="24"/>
          </w:rPr>
          <w:delText>:</w:delText>
        </w:r>
      </w:del>
    </w:p>
    <w:p w14:paraId="66A0AE75" w14:textId="7734D231" w:rsidR="00667DDD" w:rsidRPr="00667DDD" w:rsidRDefault="5E7876DC" w:rsidP="002B13AA">
      <w:pPr>
        <w:pStyle w:val="ListParagraph"/>
        <w:numPr>
          <w:ilvl w:val="0"/>
          <w:numId w:val="10"/>
        </w:numPr>
        <w:spacing w:after="240"/>
        <w:ind w:left="1080"/>
        <w:contextualSpacing w:val="0"/>
        <w:jc w:val="both"/>
        <w:rPr>
          <w:sz w:val="24"/>
          <w:szCs w:val="24"/>
        </w:rPr>
      </w:pPr>
      <w:r w:rsidRPr="2FF9B99E">
        <w:rPr>
          <w:rFonts w:ascii="Arial" w:eastAsia="Calibri" w:hAnsi="Arial" w:cs="Arial"/>
          <w:sz w:val="24"/>
          <w:szCs w:val="24"/>
        </w:rPr>
        <w:t xml:space="preserve">The 5-sample, 30-day logarithmic mean of </w:t>
      </w:r>
      <w:r w:rsidRPr="2FF9B99E">
        <w:rPr>
          <w:rFonts w:ascii="Arial" w:eastAsia="Calibri" w:hAnsi="Arial" w:cs="Arial"/>
          <w:i/>
          <w:iCs/>
          <w:sz w:val="24"/>
          <w:szCs w:val="24"/>
        </w:rPr>
        <w:t>Escherichia coli</w:t>
      </w:r>
      <w:r w:rsidRPr="2FF9B99E">
        <w:rPr>
          <w:rFonts w:ascii="Arial" w:eastAsia="Calibri" w:hAnsi="Arial" w:cs="Arial"/>
          <w:sz w:val="24"/>
          <w:szCs w:val="24"/>
        </w:rPr>
        <w:t xml:space="preserve"> </w:t>
      </w:r>
      <w:r w:rsidR="00D568F5" w:rsidRPr="2FF9B99E">
        <w:rPr>
          <w:rFonts w:ascii="Arial" w:eastAsia="Calibri" w:hAnsi="Arial" w:cs="Arial"/>
          <w:sz w:val="24"/>
          <w:szCs w:val="24"/>
        </w:rPr>
        <w:t>in the receiving water</w:t>
      </w:r>
      <w:r w:rsidR="0A93DC86" w:rsidRPr="2FF9B99E">
        <w:rPr>
          <w:rFonts w:ascii="Arial" w:eastAsia="Calibri" w:hAnsi="Arial" w:cs="Arial"/>
          <w:sz w:val="24"/>
          <w:szCs w:val="24"/>
        </w:rPr>
        <w:t>s</w:t>
      </w:r>
      <w:r w:rsidR="00D568F5" w:rsidRPr="2FF9B99E">
        <w:rPr>
          <w:rFonts w:ascii="Arial" w:eastAsia="Calibri" w:hAnsi="Arial" w:cs="Arial"/>
          <w:sz w:val="24"/>
          <w:szCs w:val="24"/>
        </w:rPr>
        <w:t xml:space="preserve"> is </w:t>
      </w:r>
      <w:r w:rsidRPr="2FF9B99E">
        <w:rPr>
          <w:rFonts w:ascii="Arial" w:eastAsia="Calibri" w:hAnsi="Arial" w:cs="Arial"/>
          <w:sz w:val="24"/>
          <w:szCs w:val="24"/>
        </w:rPr>
        <w:t>less than 113 organisms/100 mL and not more than 10</w:t>
      </w:r>
      <w:del w:id="3066" w:author="Alexander, Hero@Waterboards" w:date="2026-05-01T10:50:00Z" w16du:dateUtc="2026-05-01T17:50:00Z">
        <w:r w:rsidRPr="665F2777">
          <w:rPr>
            <w:rFonts w:ascii="Arial" w:eastAsia="Calibri" w:hAnsi="Arial" w:cs="Arial"/>
            <w:sz w:val="24"/>
            <w:szCs w:val="24"/>
          </w:rPr>
          <w:delText>%</w:delText>
        </w:r>
      </w:del>
      <w:ins w:id="3067" w:author="Alexander, Hero@Waterboards" w:date="2026-05-01T10:50:00Z" w16du:dateUtc="2026-05-01T17:50:00Z">
        <w:r w:rsidR="00755D47">
          <w:rPr>
            <w:rFonts w:ascii="Arial" w:eastAsia="Calibri" w:hAnsi="Arial" w:cs="Arial"/>
            <w:sz w:val="24"/>
            <w:szCs w:val="24"/>
          </w:rPr>
          <w:t xml:space="preserve"> </w:t>
        </w:r>
        <w:r w:rsidR="3CA9AEE1" w:rsidRPr="2FF9B99E">
          <w:rPr>
            <w:rFonts w:ascii="Arial" w:eastAsia="Calibri" w:hAnsi="Arial" w:cs="Arial"/>
            <w:sz w:val="24"/>
            <w:szCs w:val="24"/>
          </w:rPr>
          <w:t>percent</w:t>
        </w:r>
      </w:ins>
      <w:r w:rsidRPr="2FF9B99E">
        <w:rPr>
          <w:rFonts w:ascii="Arial" w:eastAsia="Calibri" w:hAnsi="Arial" w:cs="Arial"/>
          <w:sz w:val="24"/>
          <w:szCs w:val="24"/>
        </w:rPr>
        <w:t xml:space="preserve"> of the samples exceed 212 organisms/100 mL for any 30-day period.</w:t>
      </w:r>
    </w:p>
    <w:p w14:paraId="012858CC" w14:textId="0466D52F" w:rsidR="00667DDD" w:rsidRDefault="00072A44" w:rsidP="00391FC8">
      <w:pPr>
        <w:pStyle w:val="ListParagraph"/>
        <w:numPr>
          <w:ilvl w:val="0"/>
          <w:numId w:val="11"/>
        </w:numPr>
        <w:tabs>
          <w:tab w:val="left" w:pos="720"/>
        </w:tabs>
        <w:spacing w:after="240"/>
        <w:contextualSpacing w:val="0"/>
        <w:jc w:val="both"/>
        <w:rPr>
          <w:ins w:id="3068" w:author="Alexander, Hero@Waterboards" w:date="2026-05-01T10:50:00Z" w16du:dateUtc="2026-05-01T17:50:00Z"/>
          <w:sz w:val="24"/>
          <w:szCs w:val="24"/>
        </w:rPr>
      </w:pPr>
      <w:ins w:id="3069" w:author="Alexander, Hero@Waterboards" w:date="2026-05-01T10:50:00Z" w16du:dateUtc="2026-05-01T17:50:00Z">
        <w:r>
          <w:rPr>
            <w:rFonts w:ascii="Arial" w:eastAsia="Calibri" w:hAnsi="Arial" w:cs="Arial"/>
            <w:sz w:val="24"/>
            <w:szCs w:val="24"/>
          </w:rPr>
          <w:t>D</w:t>
        </w:r>
        <w:r w:rsidR="5E7876DC" w:rsidRPr="665F2777">
          <w:rPr>
            <w:rFonts w:ascii="Arial" w:eastAsia="Calibri" w:hAnsi="Arial" w:cs="Arial"/>
            <w:sz w:val="24"/>
            <w:szCs w:val="24"/>
          </w:rPr>
          <w:t xml:space="preserve">uring </w:t>
        </w:r>
        <w:r w:rsidR="5E7876DC" w:rsidRPr="665F2777">
          <w:rPr>
            <w:rFonts w:ascii="Arial" w:eastAsia="Calibri" w:hAnsi="Arial" w:cs="Arial"/>
            <w:i/>
            <w:iCs/>
            <w:sz w:val="24"/>
            <w:szCs w:val="24"/>
          </w:rPr>
          <w:t xml:space="preserve">dry </w:t>
        </w:r>
        <w:r w:rsidR="32584227" w:rsidRPr="43940712">
          <w:rPr>
            <w:rFonts w:ascii="Arial" w:eastAsia="Calibri" w:hAnsi="Arial" w:cs="Arial"/>
            <w:i/>
            <w:iCs/>
            <w:sz w:val="24"/>
            <w:szCs w:val="24"/>
          </w:rPr>
          <w:t xml:space="preserve">summer </w:t>
        </w:r>
        <w:r w:rsidR="5E7876DC" w:rsidRPr="665F2777">
          <w:rPr>
            <w:rFonts w:ascii="Arial" w:eastAsia="Calibri" w:hAnsi="Arial" w:cs="Arial"/>
            <w:i/>
            <w:iCs/>
            <w:sz w:val="24"/>
            <w:szCs w:val="24"/>
          </w:rPr>
          <w:t>conditions</w:t>
        </w:r>
        <w:r w:rsidR="5E7876DC" w:rsidRPr="665F2777">
          <w:rPr>
            <w:rFonts w:ascii="Arial" w:eastAsia="Calibri" w:hAnsi="Arial" w:cs="Arial"/>
            <w:sz w:val="24"/>
            <w:szCs w:val="24"/>
          </w:rPr>
          <w:t xml:space="preserve"> (April 1 through October 31), </w:t>
        </w:r>
        <w:r w:rsidR="000755CA">
          <w:rPr>
            <w:rFonts w:ascii="Arial" w:eastAsia="Calibri" w:hAnsi="Arial" w:cs="Arial"/>
            <w:sz w:val="24"/>
            <w:szCs w:val="24"/>
          </w:rPr>
          <w:t xml:space="preserve">MS4 Permittees’ </w:t>
        </w:r>
        <w:r w:rsidR="5E7876DC" w:rsidRPr="7B8AC2D0">
          <w:rPr>
            <w:rFonts w:ascii="Arial" w:eastAsia="Calibri" w:hAnsi="Arial" w:cs="Arial"/>
            <w:sz w:val="24"/>
            <w:szCs w:val="24"/>
          </w:rPr>
          <w:t xml:space="preserve">projects and programs must </w:t>
        </w:r>
        <w:r w:rsidR="5E7876DC" w:rsidRPr="665F2777">
          <w:rPr>
            <w:rFonts w:ascii="Arial" w:eastAsia="Calibri" w:hAnsi="Arial" w:cs="Arial"/>
            <w:sz w:val="24"/>
            <w:szCs w:val="24"/>
          </w:rPr>
          <w:t xml:space="preserve">achieve the following </w:t>
        </w:r>
        <w:r w:rsidR="007563A4">
          <w:rPr>
            <w:rFonts w:ascii="Arial" w:eastAsia="Calibri" w:hAnsi="Arial" w:cs="Arial"/>
            <w:sz w:val="24"/>
            <w:szCs w:val="24"/>
          </w:rPr>
          <w:t>effluent limitation</w:t>
        </w:r>
        <w:r w:rsidR="5E7876DC" w:rsidRPr="665F2777">
          <w:rPr>
            <w:rFonts w:ascii="Arial" w:eastAsia="Calibri" w:hAnsi="Arial" w:cs="Arial"/>
            <w:sz w:val="24"/>
            <w:szCs w:val="24"/>
          </w:rPr>
          <w:t>:</w:t>
        </w:r>
      </w:ins>
    </w:p>
    <w:p w14:paraId="03E33233" w14:textId="1A052423" w:rsidR="00667DDD" w:rsidRPr="004D031B" w:rsidRDefault="5E7876DC" w:rsidP="00391FC8">
      <w:pPr>
        <w:pStyle w:val="ListParagraph"/>
        <w:numPr>
          <w:ilvl w:val="0"/>
          <w:numId w:val="116"/>
        </w:numPr>
        <w:spacing w:after="240"/>
        <w:ind w:left="1080"/>
        <w:contextualSpacing w:val="0"/>
        <w:jc w:val="both"/>
        <w:rPr>
          <w:ins w:id="3070" w:author="Alexander, Hero@Waterboards" w:date="2026-05-01T10:50:00Z" w16du:dateUtc="2026-05-01T17:50:00Z"/>
          <w:sz w:val="24"/>
          <w:szCs w:val="24"/>
        </w:rPr>
      </w:pPr>
      <w:bookmarkStart w:id="3071" w:name="_Hlk516124451"/>
      <w:ins w:id="3072" w:author="Alexander, Hero@Waterboards" w:date="2026-05-01T10:50:00Z" w16du:dateUtc="2026-05-01T17:50:00Z">
        <w:r w:rsidRPr="2FF9B99E">
          <w:rPr>
            <w:rFonts w:ascii="Arial" w:eastAsia="Calibri" w:hAnsi="Arial" w:cs="Arial"/>
            <w:sz w:val="24"/>
            <w:szCs w:val="24"/>
          </w:rPr>
          <w:t xml:space="preserve">The 5-sample, 30-day logarithmic mean of </w:t>
        </w:r>
        <w:r w:rsidRPr="2FF9B99E">
          <w:rPr>
            <w:rFonts w:ascii="Arial" w:eastAsia="Calibri" w:hAnsi="Arial" w:cs="Arial"/>
            <w:i/>
            <w:iCs/>
            <w:sz w:val="24"/>
            <w:szCs w:val="24"/>
          </w:rPr>
          <w:t>Escherichia coli</w:t>
        </w:r>
        <w:r w:rsidRPr="2FF9B99E">
          <w:rPr>
            <w:rFonts w:ascii="Arial" w:eastAsia="Calibri" w:hAnsi="Arial" w:cs="Arial"/>
            <w:sz w:val="24"/>
            <w:szCs w:val="24"/>
          </w:rPr>
          <w:t xml:space="preserve"> </w:t>
        </w:r>
        <w:r w:rsidR="00072A44" w:rsidRPr="2FF9B99E">
          <w:rPr>
            <w:rFonts w:ascii="Arial" w:eastAsia="Calibri" w:hAnsi="Arial" w:cs="Arial"/>
            <w:sz w:val="24"/>
            <w:szCs w:val="24"/>
          </w:rPr>
          <w:t>in the receiving water</w:t>
        </w:r>
        <w:r w:rsidR="3E6326B9" w:rsidRPr="2FF9B99E">
          <w:rPr>
            <w:rFonts w:ascii="Arial" w:eastAsia="Calibri" w:hAnsi="Arial" w:cs="Arial"/>
            <w:sz w:val="24"/>
            <w:szCs w:val="24"/>
          </w:rPr>
          <w:t>s</w:t>
        </w:r>
        <w:r w:rsidR="00072A44" w:rsidRPr="2FF9B99E">
          <w:rPr>
            <w:rFonts w:ascii="Arial" w:eastAsia="Calibri" w:hAnsi="Arial" w:cs="Arial"/>
            <w:sz w:val="24"/>
            <w:szCs w:val="24"/>
          </w:rPr>
          <w:t xml:space="preserve"> is </w:t>
        </w:r>
        <w:r w:rsidRPr="2FF9B99E">
          <w:rPr>
            <w:rFonts w:ascii="Arial" w:eastAsia="Calibri" w:hAnsi="Arial" w:cs="Arial"/>
            <w:sz w:val="24"/>
            <w:szCs w:val="24"/>
          </w:rPr>
          <w:t>less than 113 organisms/100 mL and not more than 10</w:t>
        </w:r>
        <w:r w:rsidR="00755D47">
          <w:rPr>
            <w:rFonts w:ascii="Arial" w:eastAsia="Calibri" w:hAnsi="Arial" w:cs="Arial"/>
            <w:sz w:val="24"/>
            <w:szCs w:val="24"/>
          </w:rPr>
          <w:t xml:space="preserve"> </w:t>
        </w:r>
        <w:r w:rsidR="3CA9AEE1" w:rsidRPr="2FF9B99E">
          <w:rPr>
            <w:rFonts w:ascii="Arial" w:eastAsia="Calibri" w:hAnsi="Arial" w:cs="Arial"/>
            <w:sz w:val="24"/>
            <w:szCs w:val="24"/>
          </w:rPr>
          <w:t>percent</w:t>
        </w:r>
        <w:r w:rsidRPr="2FF9B99E">
          <w:rPr>
            <w:rFonts w:ascii="Arial" w:eastAsia="Calibri" w:hAnsi="Arial" w:cs="Arial"/>
            <w:sz w:val="24"/>
            <w:szCs w:val="24"/>
          </w:rPr>
          <w:t xml:space="preserve"> of the samples exceed 212 organisms/100 mL for any 30-day period.</w:t>
        </w:r>
        <w:bookmarkEnd w:id="3071"/>
      </w:ins>
    </w:p>
    <w:p w14:paraId="412FBA51" w14:textId="0945963A" w:rsidR="0095546A" w:rsidRPr="00667DDD" w:rsidRDefault="004D3B24" w:rsidP="002B13AA">
      <w:pPr>
        <w:pStyle w:val="ListParagraph"/>
        <w:numPr>
          <w:ilvl w:val="0"/>
          <w:numId w:val="191"/>
        </w:numPr>
        <w:spacing w:after="250"/>
        <w:contextualSpacing w:val="0"/>
        <w:jc w:val="both"/>
        <w:rPr>
          <w:sz w:val="24"/>
          <w:szCs w:val="24"/>
        </w:rPr>
      </w:pPr>
      <w:ins w:id="3073" w:author="Alexander, Hero@Waterboards" w:date="2026-05-01T10:50:00Z" w16du:dateUtc="2026-05-01T17:50:00Z">
        <w:r w:rsidRPr="001A3048">
          <w:rPr>
            <w:i/>
            <w:iCs/>
            <w:sz w:val="24"/>
            <w:szCs w:val="24"/>
          </w:rPr>
          <w:t>Santa Ana River</w:t>
        </w:r>
        <w:r w:rsidR="00D25931" w:rsidRPr="001A3048">
          <w:rPr>
            <w:i/>
            <w:iCs/>
            <w:sz w:val="24"/>
            <w:szCs w:val="24"/>
          </w:rPr>
          <w:t>,</w:t>
        </w:r>
        <w:r w:rsidRPr="001A3048">
          <w:rPr>
            <w:i/>
            <w:iCs/>
            <w:sz w:val="24"/>
            <w:szCs w:val="24"/>
          </w:rPr>
          <w:t xml:space="preserve"> Reach 3</w:t>
        </w:r>
        <w:r w:rsidR="00D25931" w:rsidRPr="001A3048">
          <w:rPr>
            <w:i/>
            <w:iCs/>
            <w:sz w:val="24"/>
            <w:szCs w:val="24"/>
          </w:rPr>
          <w:t xml:space="preserve"> Only</w:t>
        </w:r>
        <w:r>
          <w:rPr>
            <w:sz w:val="24"/>
            <w:szCs w:val="24"/>
          </w:rPr>
          <w:t xml:space="preserve">: </w:t>
        </w:r>
      </w:ins>
      <w:r w:rsidR="00AE7171">
        <w:rPr>
          <w:sz w:val="24"/>
          <w:szCs w:val="24"/>
        </w:rPr>
        <w:t xml:space="preserve">The above WQBELs for </w:t>
      </w:r>
      <w:r w:rsidR="00AE7171" w:rsidRPr="00C80FA6">
        <w:rPr>
          <w:i/>
          <w:sz w:val="24"/>
          <w:szCs w:val="24"/>
        </w:rPr>
        <w:t>Escherichia coli</w:t>
      </w:r>
      <w:r w:rsidR="000729B8">
        <w:rPr>
          <w:sz w:val="24"/>
          <w:szCs w:val="24"/>
        </w:rPr>
        <w:t xml:space="preserve"> are temporarily suspended when high flow conditions preclude safe recreation </w:t>
      </w:r>
      <w:r w:rsidR="00931315">
        <w:rPr>
          <w:sz w:val="24"/>
          <w:szCs w:val="24"/>
        </w:rPr>
        <w:t xml:space="preserve">in or near freshwater stream channels that have been engineered, heavily modified or maintained to serve as flood control facilities.  </w:t>
      </w:r>
      <w:r w:rsidR="000755CA">
        <w:rPr>
          <w:sz w:val="24"/>
          <w:szCs w:val="24"/>
        </w:rPr>
        <w:t>Specifically,</w:t>
      </w:r>
      <w:r w:rsidR="00931315">
        <w:rPr>
          <w:sz w:val="24"/>
          <w:szCs w:val="24"/>
        </w:rPr>
        <w:t xml:space="preserve"> WQBELs are suspended when</w:t>
      </w:r>
      <w:r w:rsidR="00ED3A77">
        <w:rPr>
          <w:sz w:val="24"/>
          <w:szCs w:val="24"/>
        </w:rPr>
        <w:t xml:space="preserve">: </w:t>
      </w:r>
      <w:del w:id="3074" w:author="Alexander, Hero@Waterboards" w:date="2026-05-01T10:50:00Z" w16du:dateUtc="2026-05-01T17:50:00Z">
        <w:r w:rsidR="00ED3A77">
          <w:rPr>
            <w:sz w:val="24"/>
            <w:szCs w:val="24"/>
          </w:rPr>
          <w:delText xml:space="preserve">1) </w:delText>
        </w:r>
      </w:del>
      <w:r w:rsidR="00ED3A77">
        <w:rPr>
          <w:sz w:val="24"/>
          <w:szCs w:val="24"/>
        </w:rPr>
        <w:t>stream velocity is greater than 8 feet per second</w:t>
      </w:r>
      <w:del w:id="3075" w:author="Alexander, Hero@Waterboards" w:date="2026-05-01T10:50:00Z" w16du:dateUtc="2026-05-01T17:50:00Z">
        <w:r w:rsidR="002468B3">
          <w:rPr>
            <w:sz w:val="24"/>
            <w:szCs w:val="24"/>
          </w:rPr>
          <w:delText>;</w:delText>
        </w:r>
      </w:del>
      <w:r w:rsidR="002468B3">
        <w:rPr>
          <w:sz w:val="24"/>
          <w:szCs w:val="24"/>
        </w:rPr>
        <w:t xml:space="preserve"> </w:t>
      </w:r>
      <w:r w:rsidR="00C05321">
        <w:rPr>
          <w:sz w:val="24"/>
          <w:szCs w:val="24"/>
        </w:rPr>
        <w:t>or</w:t>
      </w:r>
      <w:del w:id="3076" w:author="Alexander, Hero@Waterboards" w:date="2026-05-01T10:50:00Z" w16du:dateUtc="2026-05-01T17:50:00Z">
        <w:r w:rsidR="00C05321">
          <w:rPr>
            <w:sz w:val="24"/>
            <w:szCs w:val="24"/>
          </w:rPr>
          <w:delText xml:space="preserve"> </w:delText>
        </w:r>
        <w:r w:rsidR="002468B3">
          <w:rPr>
            <w:sz w:val="24"/>
            <w:szCs w:val="24"/>
          </w:rPr>
          <w:delText>2)</w:delText>
        </w:r>
      </w:del>
      <w:r w:rsidR="002468B3">
        <w:rPr>
          <w:sz w:val="24"/>
          <w:szCs w:val="24"/>
        </w:rPr>
        <w:t xml:space="preserve"> the product of stream depth and velocity is greater than 10 square feet per second</w:t>
      </w:r>
      <w:r w:rsidR="00C05321">
        <w:rPr>
          <w:sz w:val="24"/>
          <w:szCs w:val="24"/>
        </w:rPr>
        <w:t xml:space="preserve">. </w:t>
      </w:r>
      <w:del w:id="3077" w:author="Alexander, Hero@Waterboards" w:date="2026-05-01T10:50:00Z" w16du:dateUtc="2026-05-01T17:50:00Z">
        <w:r w:rsidR="00C05321">
          <w:rPr>
            <w:sz w:val="24"/>
            <w:szCs w:val="24"/>
          </w:rPr>
          <w:delText>I</w:delText>
        </w:r>
        <w:r w:rsidR="002468B3">
          <w:rPr>
            <w:sz w:val="24"/>
            <w:szCs w:val="24"/>
          </w:rPr>
          <w:delText>f</w:delText>
        </w:r>
      </w:del>
      <w:ins w:id="3078" w:author="Alexander, Hero@Waterboards" w:date="2026-05-01T10:50:00Z" w16du:dateUtc="2026-05-01T17:50:00Z">
        <w:r w:rsidR="00B061FC">
          <w:rPr>
            <w:sz w:val="24"/>
            <w:szCs w:val="24"/>
          </w:rPr>
          <w:t>Where</w:t>
        </w:r>
      </w:ins>
      <w:r w:rsidR="002468B3">
        <w:rPr>
          <w:sz w:val="24"/>
          <w:szCs w:val="24"/>
        </w:rPr>
        <w:t xml:space="preserve"> representative stream gauge data </w:t>
      </w:r>
      <w:del w:id="3079" w:author="Alexander, Hero@Waterboards" w:date="2026-05-01T10:50:00Z" w16du:dateUtc="2026-05-01T17:50:00Z">
        <w:r w:rsidR="002468B3">
          <w:rPr>
            <w:sz w:val="24"/>
            <w:szCs w:val="24"/>
          </w:rPr>
          <w:delText>are</w:delText>
        </w:r>
      </w:del>
      <w:ins w:id="3080" w:author="Alexander, Hero@Waterboards" w:date="2026-05-01T10:50:00Z" w16du:dateUtc="2026-05-01T17:50:00Z">
        <w:r w:rsidR="00B061FC">
          <w:rPr>
            <w:sz w:val="24"/>
            <w:szCs w:val="24"/>
          </w:rPr>
          <w:t>is</w:t>
        </w:r>
      </w:ins>
      <w:r w:rsidR="00B061FC">
        <w:rPr>
          <w:sz w:val="24"/>
          <w:szCs w:val="24"/>
        </w:rPr>
        <w:t xml:space="preserve"> </w:t>
      </w:r>
      <w:r w:rsidR="002468B3">
        <w:rPr>
          <w:sz w:val="24"/>
          <w:szCs w:val="24"/>
        </w:rPr>
        <w:t>not available</w:t>
      </w:r>
      <w:del w:id="3081" w:author="Alexander, Hero@Waterboards" w:date="2026-05-01T10:50:00Z" w16du:dateUtc="2026-05-01T17:50:00Z">
        <w:r w:rsidR="001930A2">
          <w:rPr>
            <w:sz w:val="24"/>
            <w:szCs w:val="24"/>
          </w:rPr>
          <w:delText>;</w:delText>
        </w:r>
        <w:r w:rsidR="002468B3" w:rsidDel="006337DF">
          <w:rPr>
            <w:sz w:val="24"/>
            <w:szCs w:val="24"/>
          </w:rPr>
          <w:delText xml:space="preserve"> 3)</w:delText>
        </w:r>
      </w:del>
      <w:ins w:id="3082" w:author="Alexander, Hero@Waterboards" w:date="2026-05-01T10:50:00Z" w16du:dateUtc="2026-05-01T17:50:00Z">
        <w:r w:rsidR="00047087">
          <w:rPr>
            <w:sz w:val="24"/>
            <w:szCs w:val="24"/>
          </w:rPr>
          <w:t>,</w:t>
        </w:r>
      </w:ins>
      <w:r w:rsidR="00DC58B6">
        <w:rPr>
          <w:sz w:val="24"/>
          <w:szCs w:val="24"/>
        </w:rPr>
        <w:t xml:space="preserve"> </w:t>
      </w:r>
      <w:r w:rsidR="00836437">
        <w:rPr>
          <w:sz w:val="24"/>
          <w:szCs w:val="24"/>
        </w:rPr>
        <w:t xml:space="preserve">the WQBELs are suspended when </w:t>
      </w:r>
      <w:r w:rsidR="000E6E26">
        <w:rPr>
          <w:sz w:val="24"/>
          <w:szCs w:val="24"/>
        </w:rPr>
        <w:t>rainfall in the tributary area is greater than or equal to 0.5 inches in 24 hours.  The suspension ends 24-hours after the event</w:t>
      </w:r>
      <w:r w:rsidR="00772F99">
        <w:rPr>
          <w:sz w:val="24"/>
          <w:szCs w:val="24"/>
        </w:rPr>
        <w:t xml:space="preserve">, unless measured stream flow </w:t>
      </w:r>
      <w:r w:rsidR="00562D85">
        <w:rPr>
          <w:sz w:val="24"/>
          <w:szCs w:val="24"/>
        </w:rPr>
        <w:t>falls within normal pre-storm conditions (i.e.</w:t>
      </w:r>
      <w:r w:rsidR="001930A2">
        <w:rPr>
          <w:sz w:val="24"/>
          <w:szCs w:val="24"/>
        </w:rPr>
        <w:t>,</w:t>
      </w:r>
      <w:r w:rsidR="00562D85">
        <w:rPr>
          <w:sz w:val="24"/>
          <w:szCs w:val="24"/>
        </w:rPr>
        <w:t xml:space="preserve"> </w:t>
      </w:r>
      <w:r w:rsidR="007E46A1">
        <w:rPr>
          <w:sz w:val="24"/>
          <w:szCs w:val="24"/>
        </w:rPr>
        <w:t>flow velocity is less than the 98</w:t>
      </w:r>
      <w:r w:rsidR="007E46A1" w:rsidRPr="00C80FA6">
        <w:rPr>
          <w:sz w:val="24"/>
          <w:szCs w:val="24"/>
          <w:vertAlign w:val="superscript"/>
        </w:rPr>
        <w:t>th</w:t>
      </w:r>
      <w:r w:rsidR="007E46A1">
        <w:rPr>
          <w:sz w:val="24"/>
          <w:szCs w:val="24"/>
        </w:rPr>
        <w:t xml:space="preserve"> percentile, as calculated</w:t>
      </w:r>
      <w:r w:rsidR="00884AB4">
        <w:rPr>
          <w:sz w:val="24"/>
          <w:szCs w:val="24"/>
        </w:rPr>
        <w:t xml:space="preserve"> from a calibrated hydrograph).</w:t>
      </w:r>
    </w:p>
    <w:p w14:paraId="7FA414C9" w14:textId="3F0DB952" w:rsidR="00533A31" w:rsidRPr="00533A31" w:rsidRDefault="00533A31" w:rsidP="003B0789">
      <w:pPr>
        <w:pStyle w:val="ListParagraph"/>
        <w:numPr>
          <w:ilvl w:val="0"/>
          <w:numId w:val="191"/>
        </w:numPr>
        <w:spacing w:after="250"/>
        <w:jc w:val="both"/>
        <w:rPr>
          <w:ins w:id="3083" w:author="Alexander, Hero@Waterboards" w:date="2026-05-01T10:50:00Z" w16du:dateUtc="2026-05-01T17:50:00Z"/>
          <w:sz w:val="24"/>
          <w:szCs w:val="24"/>
        </w:rPr>
      </w:pPr>
      <w:ins w:id="3084" w:author="Alexander, Hero@Waterboards" w:date="2026-05-01T10:50:00Z" w16du:dateUtc="2026-05-01T17:50:00Z">
        <w:r w:rsidRPr="00533A31">
          <w:rPr>
            <w:sz w:val="24"/>
            <w:szCs w:val="24"/>
          </w:rPr>
          <w:t>The WQBELs in Section I of this Appendix apply to Permittees that discharge into the impaired waterbodies of the middle Santa Ana River watershed</w:t>
        </w:r>
        <w:r w:rsidR="00BC35E1">
          <w:rPr>
            <w:sz w:val="24"/>
            <w:szCs w:val="24"/>
          </w:rPr>
          <w:t xml:space="preserve"> found in Chapter 6 of the Basin Plan, Table 6-1w</w:t>
        </w:r>
        <w:r w:rsidRPr="00533A31">
          <w:rPr>
            <w:sz w:val="24"/>
            <w:szCs w:val="24"/>
          </w:rPr>
          <w:t>. The impaired waterbodies are: Santa Ana River, Reach 3, Chino Creek, Reach 1 and Reach 2, Mill Creek in Prado Area, Cucamonga Creek, Reach 1, and Prado Park Lake.</w:t>
        </w:r>
      </w:ins>
    </w:p>
    <w:p w14:paraId="1D8A0A63" w14:textId="67864E1E" w:rsidR="00667DDD" w:rsidRPr="003047DE" w:rsidRDefault="4F9F182D" w:rsidP="002B13AA">
      <w:pPr>
        <w:pStyle w:val="AppendixHeading"/>
        <w:numPr>
          <w:ilvl w:val="0"/>
          <w:numId w:val="170"/>
        </w:numPr>
        <w:spacing w:after="250"/>
      </w:pPr>
      <w:bookmarkStart w:id="3085" w:name="_Toc584248281"/>
      <w:bookmarkStart w:id="3086" w:name="_Toc160025175"/>
      <w:bookmarkStart w:id="3087" w:name="_Toc1099948061"/>
      <w:bookmarkStart w:id="3088" w:name="_Toc228457582"/>
      <w:bookmarkStart w:id="3089" w:name="_Toc160022789"/>
      <w:r>
        <w:t>Comprehensive Bacterial Reduction Plan</w:t>
      </w:r>
      <w:bookmarkEnd w:id="3085"/>
      <w:bookmarkEnd w:id="3086"/>
      <w:bookmarkEnd w:id="3087"/>
      <w:bookmarkEnd w:id="3088"/>
      <w:bookmarkEnd w:id="3089"/>
    </w:p>
    <w:p w14:paraId="48C63CE5" w14:textId="2A7C8205" w:rsidR="00667DDD" w:rsidRDefault="00E4399D" w:rsidP="002B13AA">
      <w:pPr>
        <w:spacing w:after="240"/>
        <w:ind w:left="259" w:firstLine="0"/>
        <w:rPr>
          <w:sz w:val="24"/>
          <w:szCs w:val="24"/>
        </w:rPr>
      </w:pPr>
      <w:r w:rsidRPr="00E4399D">
        <w:rPr>
          <w:sz w:val="24"/>
          <w:szCs w:val="24"/>
        </w:rPr>
        <w:t xml:space="preserve">The Permittees must </w:t>
      </w:r>
      <w:del w:id="3090" w:author="Alexander, Hero@Waterboards" w:date="2026-05-01T10:50:00Z" w16du:dateUtc="2026-05-01T17:50:00Z">
        <w:r w:rsidRPr="00E4399D">
          <w:rPr>
            <w:sz w:val="24"/>
            <w:szCs w:val="24"/>
          </w:rPr>
          <w:delText>have an implementation plan for</w:delText>
        </w:r>
      </w:del>
      <w:ins w:id="3091" w:author="Alexander, Hero@Waterboards" w:date="2026-05-01T10:50:00Z" w16du:dateUtc="2026-05-01T17:50:00Z">
        <w:r w:rsidR="00735369">
          <w:rPr>
            <w:sz w:val="24"/>
            <w:szCs w:val="24"/>
          </w:rPr>
          <w:t>implement</w:t>
        </w:r>
      </w:ins>
      <w:r w:rsidRPr="00E4399D">
        <w:rPr>
          <w:sz w:val="24"/>
          <w:szCs w:val="24"/>
        </w:rPr>
        <w:t xml:space="preserve"> projects and programs for the control of </w:t>
      </w:r>
      <w:r w:rsidR="00767590">
        <w:rPr>
          <w:sz w:val="24"/>
          <w:szCs w:val="24"/>
        </w:rPr>
        <w:t>bacteria</w:t>
      </w:r>
      <w:ins w:id="3092" w:author="Alexander, Hero@Waterboards" w:date="2026-05-01T10:50:00Z" w16du:dateUtc="2026-05-01T17:50:00Z">
        <w:r w:rsidRPr="00E4399D">
          <w:rPr>
            <w:sz w:val="24"/>
            <w:szCs w:val="24"/>
          </w:rPr>
          <w:t xml:space="preserve"> </w:t>
        </w:r>
        <w:r w:rsidR="00FB60DE">
          <w:rPr>
            <w:sz w:val="24"/>
            <w:szCs w:val="24"/>
          </w:rPr>
          <w:t>according to a plan</w:t>
        </w:r>
      </w:ins>
      <w:r w:rsidRPr="00E4399D">
        <w:rPr>
          <w:sz w:val="24"/>
          <w:szCs w:val="24"/>
        </w:rPr>
        <w:t xml:space="preserve"> that complies with the requirements of this </w:t>
      </w:r>
      <w:r w:rsidR="00D5048B">
        <w:rPr>
          <w:sz w:val="24"/>
          <w:szCs w:val="24"/>
        </w:rPr>
        <w:t>s</w:t>
      </w:r>
      <w:r w:rsidR="00CE4B2A">
        <w:rPr>
          <w:sz w:val="24"/>
          <w:szCs w:val="24"/>
        </w:rPr>
        <w:t xml:space="preserve">ection </w:t>
      </w:r>
      <w:r w:rsidRPr="00E4399D">
        <w:rPr>
          <w:sz w:val="24"/>
          <w:szCs w:val="24"/>
        </w:rPr>
        <w:t>and that has been approved by the Executive Officer</w:t>
      </w:r>
      <w:r w:rsidR="00FF4656">
        <w:rPr>
          <w:sz w:val="24"/>
          <w:szCs w:val="24"/>
        </w:rPr>
        <w:t xml:space="preserve">. </w:t>
      </w:r>
      <w:ins w:id="3093" w:author="Alexander, Hero@Waterboards" w:date="2026-05-01T10:50:00Z" w16du:dateUtc="2026-05-01T17:50:00Z">
        <w:r w:rsidR="00FB60DE">
          <w:rPr>
            <w:sz w:val="24"/>
            <w:szCs w:val="24"/>
          </w:rPr>
          <w:t>This plan will be called a Comprehensive Bacterial Reduction Plan (CBRP).</w:t>
        </w:r>
        <w:r w:rsidR="00FF4656">
          <w:rPr>
            <w:sz w:val="24"/>
            <w:szCs w:val="24"/>
          </w:rPr>
          <w:t xml:space="preserve"> </w:t>
        </w:r>
      </w:ins>
      <w:r w:rsidRPr="00E4399D">
        <w:rPr>
          <w:sz w:val="24"/>
          <w:szCs w:val="24"/>
        </w:rPr>
        <w:t>The Permittees must:</w:t>
      </w:r>
    </w:p>
    <w:p w14:paraId="781AFE38" w14:textId="345B8153" w:rsidR="00667DDD" w:rsidRPr="00734585" w:rsidRDefault="5E7876DC" w:rsidP="002B13AA">
      <w:pPr>
        <w:pStyle w:val="ListParagraph"/>
        <w:numPr>
          <w:ilvl w:val="0"/>
          <w:numId w:val="9"/>
        </w:numPr>
        <w:spacing w:after="250"/>
        <w:contextualSpacing w:val="0"/>
        <w:jc w:val="both"/>
        <w:rPr>
          <w:rFonts w:cstheme="minorHAnsi"/>
          <w:sz w:val="24"/>
          <w:szCs w:val="24"/>
        </w:rPr>
      </w:pPr>
      <w:r w:rsidRPr="00BA15A0">
        <w:rPr>
          <w:rFonts w:eastAsia="Calibri" w:cstheme="minorHAnsi"/>
          <w:sz w:val="24"/>
          <w:szCs w:val="24"/>
        </w:rPr>
        <w:t>Revise or amend the</w:t>
      </w:r>
      <w:r w:rsidR="00FB60DE">
        <w:rPr>
          <w:rFonts w:eastAsia="Calibri" w:cstheme="minorHAnsi"/>
          <w:sz w:val="24"/>
          <w:szCs w:val="24"/>
        </w:rPr>
        <w:t xml:space="preserve"> </w:t>
      </w:r>
      <w:del w:id="3094" w:author="Alexander, Hero@Waterboards" w:date="2026-05-01T10:50:00Z" w16du:dateUtc="2026-05-01T17:50:00Z">
        <w:r w:rsidRPr="00BA15A0">
          <w:rPr>
            <w:rFonts w:eastAsia="Calibri" w:cstheme="minorHAnsi"/>
            <w:sz w:val="24"/>
            <w:szCs w:val="24"/>
          </w:rPr>
          <w:delText>Comprehensive Bacterial Reduction Plan (</w:delText>
        </w:r>
      </w:del>
      <w:r w:rsidRPr="00BA15A0">
        <w:rPr>
          <w:rFonts w:eastAsia="Calibri" w:cstheme="minorHAnsi"/>
          <w:sz w:val="24"/>
          <w:szCs w:val="24"/>
        </w:rPr>
        <w:t>CBRP</w:t>
      </w:r>
      <w:del w:id="3095" w:author="Alexander, Hero@Waterboards" w:date="2026-05-01T10:50:00Z" w16du:dateUtc="2026-05-01T17:50:00Z">
        <w:r w:rsidRPr="00BA15A0">
          <w:rPr>
            <w:rFonts w:eastAsia="Calibri" w:cstheme="minorHAnsi"/>
            <w:sz w:val="24"/>
            <w:szCs w:val="24"/>
          </w:rPr>
          <w:delText>)</w:delText>
        </w:r>
      </w:del>
      <w:ins w:id="3096" w:author="Alexander, Hero@Waterboards" w:date="2026-05-01T10:50:00Z" w16du:dateUtc="2026-05-01T17:50:00Z">
        <w:r w:rsidRPr="00BA15A0">
          <w:rPr>
            <w:rFonts w:eastAsia="Calibri" w:cstheme="minorHAnsi"/>
            <w:sz w:val="24"/>
            <w:szCs w:val="24"/>
          </w:rPr>
          <w:t xml:space="preserve"> </w:t>
        </w:r>
        <w:r w:rsidR="00A84881">
          <w:rPr>
            <w:rFonts w:eastAsia="Calibri" w:cstheme="minorHAnsi"/>
            <w:sz w:val="24"/>
            <w:szCs w:val="24"/>
          </w:rPr>
          <w:t>for dry summer conditions</w:t>
        </w:r>
      </w:ins>
      <w:r w:rsidRPr="00BA15A0">
        <w:rPr>
          <w:rFonts w:eastAsia="Calibri" w:cstheme="minorHAnsi"/>
          <w:sz w:val="24"/>
          <w:szCs w:val="24"/>
        </w:rPr>
        <w:t xml:space="preserve"> to comply with the requirements of </w:t>
      </w:r>
      <w:r w:rsidR="00D5048B">
        <w:rPr>
          <w:rFonts w:eastAsia="Calibri" w:cstheme="minorHAnsi"/>
          <w:sz w:val="24"/>
          <w:szCs w:val="24"/>
        </w:rPr>
        <w:t>s</w:t>
      </w:r>
      <w:r w:rsidR="00222034">
        <w:rPr>
          <w:rFonts w:eastAsia="Calibri" w:cstheme="minorHAnsi"/>
          <w:sz w:val="24"/>
          <w:szCs w:val="24"/>
        </w:rPr>
        <w:t>ection I above</w:t>
      </w:r>
      <w:r w:rsidR="00FF4656" w:rsidRPr="00BA15A0">
        <w:rPr>
          <w:rFonts w:eastAsia="Calibri" w:cstheme="minorHAnsi"/>
          <w:sz w:val="24"/>
          <w:szCs w:val="24"/>
        </w:rPr>
        <w:t xml:space="preserve">. </w:t>
      </w:r>
      <w:r w:rsidRPr="00BA15A0">
        <w:rPr>
          <w:rFonts w:eastAsia="Calibri" w:cstheme="minorHAnsi"/>
          <w:sz w:val="24"/>
          <w:szCs w:val="24"/>
        </w:rPr>
        <w:t xml:space="preserve">The initial draft CBRP or amendment must be submitted to the Executive Officer for approval within </w:t>
      </w:r>
      <w:r w:rsidR="00A94682">
        <w:rPr>
          <w:rFonts w:eastAsia="Calibri" w:cstheme="minorHAnsi"/>
          <w:sz w:val="24"/>
          <w:szCs w:val="24"/>
        </w:rPr>
        <w:t>two</w:t>
      </w:r>
      <w:r w:rsidR="00EE732F">
        <w:rPr>
          <w:rFonts w:eastAsia="Calibri" w:cstheme="minorHAnsi"/>
          <w:sz w:val="24"/>
          <w:szCs w:val="24"/>
        </w:rPr>
        <w:t xml:space="preserve"> year</w:t>
      </w:r>
      <w:r w:rsidR="001C49A1">
        <w:rPr>
          <w:rFonts w:eastAsia="Calibri" w:cstheme="minorHAnsi"/>
          <w:sz w:val="24"/>
          <w:szCs w:val="24"/>
        </w:rPr>
        <w:t>s</w:t>
      </w:r>
      <w:r w:rsidRPr="00BA15A0">
        <w:rPr>
          <w:rFonts w:eastAsia="Calibri" w:cstheme="minorHAnsi"/>
          <w:sz w:val="24"/>
          <w:szCs w:val="24"/>
        </w:rPr>
        <w:t xml:space="preserve"> of the effective date of this Order, or as prescribed by the Executive Officer</w:t>
      </w:r>
      <w:r w:rsidR="00FF4656" w:rsidRPr="00BA15A0">
        <w:rPr>
          <w:rFonts w:eastAsia="Calibri" w:cstheme="minorHAnsi"/>
          <w:sz w:val="24"/>
          <w:szCs w:val="24"/>
        </w:rPr>
        <w:t xml:space="preserve">. </w:t>
      </w:r>
      <w:r w:rsidRPr="00BA15A0">
        <w:rPr>
          <w:rFonts w:eastAsia="Calibri" w:cstheme="minorHAnsi"/>
          <w:sz w:val="24"/>
          <w:szCs w:val="24"/>
        </w:rPr>
        <w:t>The Executive Officer is authorized to approve the draft or amendments as submitted, require additional information, or approve them subject to conditions.</w:t>
      </w:r>
    </w:p>
    <w:p w14:paraId="5CC11FA8" w14:textId="0DA59E79" w:rsidR="00667DDD" w:rsidRPr="00667DDD" w:rsidRDefault="001911A2" w:rsidP="002B13AA">
      <w:pPr>
        <w:pStyle w:val="ListParagraph"/>
        <w:numPr>
          <w:ilvl w:val="0"/>
          <w:numId w:val="8"/>
        </w:numPr>
        <w:spacing w:after="250"/>
        <w:contextualSpacing w:val="0"/>
        <w:jc w:val="both"/>
        <w:rPr>
          <w:sz w:val="24"/>
          <w:szCs w:val="24"/>
        </w:rPr>
      </w:pPr>
      <w:r>
        <w:rPr>
          <w:rFonts w:ascii="Arial" w:eastAsia="Calibri" w:hAnsi="Arial" w:cs="Arial"/>
          <w:sz w:val="24"/>
          <w:szCs w:val="24"/>
        </w:rPr>
        <w:t xml:space="preserve">Permittees must implement the </w:t>
      </w:r>
      <w:r w:rsidR="00A230D4">
        <w:rPr>
          <w:rFonts w:ascii="Arial" w:eastAsia="Calibri" w:hAnsi="Arial" w:cs="Arial"/>
          <w:sz w:val="24"/>
          <w:szCs w:val="24"/>
        </w:rPr>
        <w:t>revised or amended CBRP upon approval.</w:t>
      </w:r>
      <w:r w:rsidR="003956A6">
        <w:rPr>
          <w:rFonts w:ascii="Arial" w:eastAsia="Calibri" w:hAnsi="Arial" w:cs="Arial"/>
          <w:sz w:val="24"/>
          <w:szCs w:val="24"/>
        </w:rPr>
        <w:t xml:space="preserve"> </w:t>
      </w:r>
      <w:r w:rsidR="5E7876DC" w:rsidRPr="665F2777">
        <w:rPr>
          <w:rFonts w:ascii="Arial" w:eastAsia="Calibri" w:hAnsi="Arial" w:cs="Arial"/>
          <w:sz w:val="24"/>
          <w:szCs w:val="24"/>
        </w:rPr>
        <w:t>Except for</w:t>
      </w:r>
      <w:r w:rsidR="5E7876DC" w:rsidRPr="7B8AC2D0">
        <w:rPr>
          <w:rFonts w:ascii="Arial" w:eastAsia="Calibri" w:hAnsi="Arial" w:cs="Arial"/>
          <w:sz w:val="24"/>
          <w:szCs w:val="24"/>
        </w:rPr>
        <w:t xml:space="preserve"> inconsequential</w:t>
      </w:r>
      <w:r w:rsidR="5E7876DC" w:rsidRPr="665F2777">
        <w:rPr>
          <w:rFonts w:ascii="Arial" w:eastAsia="Calibri" w:hAnsi="Arial" w:cs="Arial"/>
          <w:sz w:val="24"/>
          <w:szCs w:val="24"/>
        </w:rPr>
        <w:t xml:space="preserve"> grammatical or technical corrections, subsequent updates or amendments to CBRP are subject to the review and approval of the Executive Officer</w:t>
      </w:r>
      <w:r w:rsidR="00FF4656">
        <w:rPr>
          <w:rFonts w:ascii="Arial" w:eastAsia="Calibri" w:hAnsi="Arial" w:cs="Arial"/>
          <w:sz w:val="24"/>
          <w:szCs w:val="24"/>
        </w:rPr>
        <w:t xml:space="preserve">. </w:t>
      </w:r>
      <w:r w:rsidR="5E7876DC" w:rsidRPr="665F2777">
        <w:rPr>
          <w:rFonts w:ascii="Arial" w:eastAsia="Calibri" w:hAnsi="Arial" w:cs="Arial"/>
          <w:sz w:val="24"/>
          <w:szCs w:val="24"/>
        </w:rPr>
        <w:t>Updates or amendments must be submitted for approval not less than 30</w:t>
      </w:r>
      <w:r w:rsidR="00286A3B" w:rsidRPr="665F2777">
        <w:rPr>
          <w:rFonts w:ascii="Arial" w:eastAsia="Calibri" w:hAnsi="Arial" w:cs="Arial"/>
          <w:sz w:val="24"/>
          <w:szCs w:val="24"/>
        </w:rPr>
        <w:t xml:space="preserve"> days</w:t>
      </w:r>
      <w:r w:rsidR="5E7876DC" w:rsidRPr="665F2777">
        <w:rPr>
          <w:rFonts w:ascii="Arial" w:eastAsia="Calibri" w:hAnsi="Arial" w:cs="Arial"/>
          <w:sz w:val="24"/>
          <w:szCs w:val="24"/>
        </w:rPr>
        <w:t xml:space="preserve"> prior to implementation of the proposed changes.</w:t>
      </w:r>
    </w:p>
    <w:p w14:paraId="1168D36C" w14:textId="6F5BD846" w:rsidR="00F73E8F" w:rsidRDefault="00F73E8F" w:rsidP="002B13AA">
      <w:pPr>
        <w:pStyle w:val="ListParagraph"/>
        <w:numPr>
          <w:ilvl w:val="0"/>
          <w:numId w:val="8"/>
        </w:numPr>
        <w:spacing w:after="240"/>
        <w:contextualSpacing w:val="0"/>
        <w:jc w:val="both"/>
        <w:rPr>
          <w:sz w:val="24"/>
          <w:szCs w:val="24"/>
        </w:rPr>
      </w:pPr>
      <w:r w:rsidRPr="00F73E8F">
        <w:rPr>
          <w:sz w:val="24"/>
          <w:szCs w:val="24"/>
        </w:rPr>
        <w:t>The revised or amended CBRP must include those best management practices</w:t>
      </w:r>
      <w:ins w:id="3097" w:author="Alexander, Hero@Waterboards" w:date="2026-05-01T10:50:00Z" w16du:dateUtc="2026-05-01T17:50:00Z">
        <w:r w:rsidRPr="00F73E8F">
          <w:rPr>
            <w:sz w:val="24"/>
            <w:szCs w:val="24"/>
          </w:rPr>
          <w:t xml:space="preserve"> </w:t>
        </w:r>
        <w:r w:rsidR="08C6F9AE" w:rsidRPr="1C70F0F6">
          <w:rPr>
            <w:sz w:val="24"/>
            <w:szCs w:val="24"/>
          </w:rPr>
          <w:t>(BMPs)</w:t>
        </w:r>
      </w:ins>
      <w:r w:rsidR="08C6F9AE" w:rsidRPr="1C70F0F6">
        <w:rPr>
          <w:sz w:val="24"/>
          <w:szCs w:val="24"/>
        </w:rPr>
        <w:t xml:space="preserve"> </w:t>
      </w:r>
      <w:r w:rsidRPr="00F73E8F">
        <w:rPr>
          <w:sz w:val="24"/>
          <w:szCs w:val="24"/>
        </w:rPr>
        <w:t xml:space="preserve">that are or will be implemented within </w:t>
      </w:r>
      <w:r>
        <w:rPr>
          <w:sz w:val="24"/>
          <w:szCs w:val="24"/>
        </w:rPr>
        <w:t>the Permittees’</w:t>
      </w:r>
      <w:r w:rsidRPr="00F73E8F">
        <w:rPr>
          <w:sz w:val="24"/>
          <w:szCs w:val="24"/>
        </w:rPr>
        <w:t xml:space="preserve"> jurisdiction for the control of bacteria, the levels of effort for their implementation, the methods for determining compliance with the WQBELs, and the method(s) for evaluating the effectiveness of those practices.</w:t>
      </w:r>
    </w:p>
    <w:p w14:paraId="26DE8ADB" w14:textId="6A354D90" w:rsidR="00B60086" w:rsidRPr="00B60086" w:rsidRDefault="00B60086" w:rsidP="00E56012">
      <w:pPr>
        <w:pStyle w:val="ListParagraph"/>
        <w:spacing w:after="250"/>
        <w:ind w:left="900" w:firstLine="0"/>
        <w:contextualSpacing w:val="0"/>
        <w:rPr>
          <w:del w:id="3098" w:author="Alexander, Hero@Waterboards" w:date="2026-05-01T10:50:00Z" w16du:dateUtc="2026-05-01T17:50:00Z"/>
          <w:sz w:val="24"/>
          <w:szCs w:val="24"/>
        </w:rPr>
      </w:pPr>
      <w:del w:id="3099" w:author="Alexander, Hero@Waterboards" w:date="2026-05-01T10:50:00Z" w16du:dateUtc="2026-05-01T17:50:00Z">
        <w:r w:rsidRPr="00B60086">
          <w:rPr>
            <w:sz w:val="24"/>
            <w:szCs w:val="24"/>
          </w:rPr>
          <w:delText xml:space="preserve">Because the compliance deadline for the Bacterial Indicator TMDLs for the MSAR Watershed specified in the Basin Plan has passed, the CBRP does not </w:delText>
        </w:r>
        <w:r w:rsidR="008A60A3">
          <w:rPr>
            <w:sz w:val="24"/>
            <w:szCs w:val="24"/>
          </w:rPr>
          <w:delText xml:space="preserve">automatically </w:delText>
        </w:r>
        <w:r w:rsidRPr="00B60086">
          <w:rPr>
            <w:sz w:val="24"/>
            <w:szCs w:val="24"/>
          </w:rPr>
          <w:delText>serve as an alternative means of compliance with the WQBELs; however, it serves as an important roadmap for how the Permittees plan to comply with the WQBELs</w:delText>
        </w:r>
        <w:r>
          <w:rPr>
            <w:sz w:val="24"/>
            <w:szCs w:val="24"/>
          </w:rPr>
          <w:delText>.</w:delText>
        </w:r>
      </w:del>
    </w:p>
    <w:p w14:paraId="2A4D0153" w14:textId="6C49B35E" w:rsidR="005324C5" w:rsidRDefault="00E341CE" w:rsidP="00E56012">
      <w:pPr>
        <w:pStyle w:val="ListParagraph"/>
        <w:spacing w:after="250"/>
        <w:ind w:left="900" w:firstLine="0"/>
        <w:contextualSpacing w:val="0"/>
        <w:rPr>
          <w:ins w:id="3100" w:author="Alexander, Hero@Waterboards" w:date="2026-05-01T10:50:00Z" w16du:dateUtc="2026-05-01T17:50:00Z"/>
          <w:sz w:val="24"/>
          <w:szCs w:val="24"/>
        </w:rPr>
      </w:pPr>
      <w:ins w:id="3101" w:author="Alexander, Hero@Waterboards" w:date="2026-05-01T10:50:00Z" w16du:dateUtc="2026-05-01T17:50:00Z">
        <w:r>
          <w:rPr>
            <w:sz w:val="24"/>
            <w:szCs w:val="24"/>
          </w:rPr>
          <w:t>Permittees must continue to implement the existing CBRP</w:t>
        </w:r>
        <w:r w:rsidR="00364DEC">
          <w:rPr>
            <w:sz w:val="24"/>
            <w:szCs w:val="24"/>
          </w:rPr>
          <w:t xml:space="preserve"> until the revised CBRP is approved by the</w:t>
        </w:r>
        <w:r w:rsidR="00B43509">
          <w:rPr>
            <w:sz w:val="24"/>
            <w:szCs w:val="24"/>
          </w:rPr>
          <w:t xml:space="preserve"> Santa Ana Water Board or the</w:t>
        </w:r>
        <w:r w:rsidR="00364DEC">
          <w:rPr>
            <w:sz w:val="24"/>
            <w:szCs w:val="24"/>
          </w:rPr>
          <w:t xml:space="preserve"> Executive Officer</w:t>
        </w:r>
        <w:r w:rsidR="00F76C90">
          <w:rPr>
            <w:sz w:val="24"/>
            <w:szCs w:val="24"/>
          </w:rPr>
          <w:t>.</w:t>
        </w:r>
      </w:ins>
    </w:p>
    <w:p w14:paraId="2E1E96BA" w14:textId="2DC69B05" w:rsidR="00667DDD" w:rsidRPr="00AF306C" w:rsidRDefault="5E7876DC" w:rsidP="002B13AA">
      <w:pPr>
        <w:pStyle w:val="ListParagraph"/>
        <w:numPr>
          <w:ilvl w:val="0"/>
          <w:numId w:val="9"/>
        </w:numPr>
        <w:spacing w:after="250"/>
        <w:contextualSpacing w:val="0"/>
        <w:jc w:val="both"/>
        <w:rPr>
          <w:sz w:val="24"/>
          <w:szCs w:val="24"/>
        </w:rPr>
      </w:pPr>
      <w:r w:rsidRPr="665F2777">
        <w:rPr>
          <w:rFonts w:ascii="Arial" w:eastAsia="Calibri" w:hAnsi="Arial" w:cs="Arial"/>
          <w:sz w:val="24"/>
          <w:szCs w:val="24"/>
        </w:rPr>
        <w:t xml:space="preserve">Participate in watershed-wide projects and programs where the Permittee deems that there is a mutual interest or benefit to achieving </w:t>
      </w:r>
      <w:r w:rsidR="00283C8E">
        <w:rPr>
          <w:rFonts w:ascii="Arial" w:eastAsia="Calibri" w:hAnsi="Arial" w:cs="Arial"/>
          <w:sz w:val="24"/>
          <w:szCs w:val="24"/>
        </w:rPr>
        <w:t>the WQBELs</w:t>
      </w:r>
      <w:r w:rsidRPr="665F2777">
        <w:rPr>
          <w:rFonts w:ascii="Arial" w:eastAsia="Calibri" w:hAnsi="Arial" w:cs="Arial"/>
          <w:sz w:val="24"/>
          <w:szCs w:val="24"/>
        </w:rPr>
        <w:t xml:space="preserve"> in </w:t>
      </w:r>
      <w:r w:rsidR="00D5048B">
        <w:rPr>
          <w:rFonts w:ascii="Arial" w:eastAsia="Calibri" w:hAnsi="Arial" w:cs="Arial"/>
          <w:sz w:val="24"/>
          <w:szCs w:val="24"/>
        </w:rPr>
        <w:t>s</w:t>
      </w:r>
      <w:r w:rsidRPr="665F2777">
        <w:rPr>
          <w:rFonts w:ascii="Arial" w:eastAsia="Calibri" w:hAnsi="Arial" w:cs="Arial"/>
          <w:sz w:val="24"/>
          <w:szCs w:val="24"/>
        </w:rPr>
        <w:t>ection I.A above.</w:t>
      </w:r>
    </w:p>
    <w:p w14:paraId="37595D40" w14:textId="186BFC4C" w:rsidR="00667DDD" w:rsidRPr="00667DDD" w:rsidRDefault="095129A6" w:rsidP="002B13AA">
      <w:pPr>
        <w:pStyle w:val="ListParagraph"/>
        <w:numPr>
          <w:ilvl w:val="0"/>
          <w:numId w:val="9"/>
        </w:numPr>
        <w:spacing w:after="240"/>
        <w:contextualSpacing w:val="0"/>
        <w:jc w:val="both"/>
        <w:rPr>
          <w:sz w:val="24"/>
          <w:szCs w:val="24"/>
        </w:rPr>
      </w:pPr>
      <w:r w:rsidRPr="6B55DE65">
        <w:rPr>
          <w:rFonts w:ascii="Arial" w:eastAsia="Calibri" w:hAnsi="Arial" w:cs="Arial"/>
          <w:sz w:val="24"/>
          <w:szCs w:val="24"/>
        </w:rPr>
        <w:t xml:space="preserve">Develop and apply objective performance </w:t>
      </w:r>
      <w:r w:rsidR="19D504A8" w:rsidRPr="6B55DE65">
        <w:rPr>
          <w:rFonts w:ascii="Arial" w:eastAsia="Calibri" w:hAnsi="Arial" w:cs="Arial"/>
          <w:sz w:val="24"/>
          <w:szCs w:val="24"/>
        </w:rPr>
        <w:t>metric</w:t>
      </w:r>
      <w:r w:rsidRPr="6B55DE65">
        <w:rPr>
          <w:rFonts w:ascii="Arial" w:eastAsia="Calibri" w:hAnsi="Arial" w:cs="Arial"/>
          <w:sz w:val="24"/>
          <w:szCs w:val="24"/>
        </w:rPr>
        <w:t xml:space="preserve">s to track and assess the effectiveness of individual </w:t>
      </w:r>
      <w:del w:id="3102" w:author="Alexander, Hero@Waterboards" w:date="2026-05-01T10:50:00Z" w16du:dateUtc="2026-05-01T17:50:00Z">
        <w:r w:rsidR="5E7876DC" w:rsidRPr="004913CA">
          <w:rPr>
            <w:rFonts w:ascii="Arial" w:eastAsia="Calibri" w:hAnsi="Arial" w:cs="Arial"/>
            <w:sz w:val="24"/>
            <w:szCs w:val="24"/>
          </w:rPr>
          <w:delText>best management practices</w:delText>
        </w:r>
      </w:del>
      <w:ins w:id="3103" w:author="Alexander, Hero@Waterboards" w:date="2026-05-01T10:50:00Z" w16du:dateUtc="2026-05-01T17:50:00Z">
        <w:r w:rsidR="7C21E10E" w:rsidRPr="6B55DE65">
          <w:rPr>
            <w:rFonts w:ascii="Arial" w:eastAsia="Calibri" w:hAnsi="Arial" w:cs="Arial"/>
            <w:sz w:val="24"/>
            <w:szCs w:val="24"/>
          </w:rPr>
          <w:t>BMP</w:t>
        </w:r>
      </w:ins>
      <w:r w:rsidRPr="6B55DE65">
        <w:rPr>
          <w:rFonts w:ascii="Arial" w:eastAsia="Calibri" w:hAnsi="Arial" w:cs="Arial"/>
          <w:sz w:val="24"/>
          <w:szCs w:val="24"/>
        </w:rPr>
        <w:t xml:space="preserve"> or systems of </w:t>
      </w:r>
      <w:del w:id="3104" w:author="Alexander, Hero@Waterboards" w:date="2026-05-01T10:50:00Z" w16du:dateUtc="2026-05-01T17:50:00Z">
        <w:r w:rsidR="5E7876DC" w:rsidRPr="004913CA">
          <w:rPr>
            <w:rFonts w:ascii="Arial" w:eastAsia="Calibri" w:hAnsi="Arial" w:cs="Arial"/>
            <w:sz w:val="24"/>
            <w:szCs w:val="24"/>
          </w:rPr>
          <w:delText>best management practices</w:delText>
        </w:r>
      </w:del>
      <w:ins w:id="3105" w:author="Alexander, Hero@Waterboards" w:date="2026-05-01T10:50:00Z" w16du:dateUtc="2026-05-01T17:50:00Z">
        <w:r w:rsidR="43489C69" w:rsidRPr="6B55DE65">
          <w:rPr>
            <w:rFonts w:ascii="Arial" w:eastAsia="Calibri" w:hAnsi="Arial" w:cs="Arial"/>
            <w:sz w:val="24"/>
            <w:szCs w:val="24"/>
          </w:rPr>
          <w:t>BMPs</w:t>
        </w:r>
      </w:ins>
      <w:r w:rsidRPr="6B55DE65">
        <w:rPr>
          <w:rFonts w:ascii="Arial" w:eastAsia="Calibri" w:hAnsi="Arial" w:cs="Arial"/>
          <w:sz w:val="24"/>
          <w:szCs w:val="24"/>
        </w:rPr>
        <w:t xml:space="preserve"> described in the Permittees</w:t>
      </w:r>
      <w:r w:rsidR="3C3D0310" w:rsidRPr="6B55DE65">
        <w:rPr>
          <w:rFonts w:ascii="Arial" w:eastAsia="Calibri" w:hAnsi="Arial" w:cs="Arial"/>
          <w:sz w:val="24"/>
          <w:szCs w:val="24"/>
        </w:rPr>
        <w:t>’</w:t>
      </w:r>
      <w:r w:rsidRPr="6B55DE65">
        <w:rPr>
          <w:rFonts w:ascii="Arial" w:eastAsia="Calibri" w:hAnsi="Arial" w:cs="Arial"/>
          <w:sz w:val="24"/>
          <w:szCs w:val="24"/>
        </w:rPr>
        <w:t xml:space="preserve"> CBRP. </w:t>
      </w:r>
      <w:r w:rsidR="48899A0C" w:rsidRPr="6B55DE65">
        <w:rPr>
          <w:rFonts w:ascii="Arial" w:eastAsia="Calibri" w:hAnsi="Arial" w:cs="Arial"/>
          <w:sz w:val="24"/>
          <w:szCs w:val="24"/>
        </w:rPr>
        <w:t xml:space="preserve">The </w:t>
      </w:r>
      <w:r w:rsidR="3C3D0310" w:rsidRPr="6B55DE65">
        <w:rPr>
          <w:rFonts w:ascii="Arial" w:eastAsia="Calibri" w:hAnsi="Arial" w:cs="Arial"/>
          <w:sz w:val="24"/>
          <w:szCs w:val="24"/>
        </w:rPr>
        <w:t>P</w:t>
      </w:r>
      <w:r w:rsidR="48899A0C" w:rsidRPr="6B55DE65">
        <w:rPr>
          <w:rFonts w:ascii="Arial" w:eastAsia="Calibri" w:hAnsi="Arial" w:cs="Arial"/>
          <w:sz w:val="24"/>
          <w:szCs w:val="24"/>
        </w:rPr>
        <w:t xml:space="preserve">ermittees must </w:t>
      </w:r>
      <w:r w:rsidR="302BC625" w:rsidRPr="6B55DE65">
        <w:rPr>
          <w:rFonts w:ascii="Arial" w:eastAsia="Calibri" w:hAnsi="Arial" w:cs="Arial"/>
          <w:sz w:val="24"/>
          <w:szCs w:val="24"/>
        </w:rPr>
        <w:t xml:space="preserve">include </w:t>
      </w:r>
      <w:r w:rsidR="48899A0C" w:rsidRPr="6B55DE65">
        <w:rPr>
          <w:rFonts w:ascii="Arial" w:eastAsia="Calibri" w:hAnsi="Arial" w:cs="Arial"/>
          <w:sz w:val="24"/>
          <w:szCs w:val="24"/>
        </w:rPr>
        <w:t xml:space="preserve">the </w:t>
      </w:r>
      <w:r w:rsidR="00746289" w:rsidRPr="6B55DE65">
        <w:rPr>
          <w:rFonts w:ascii="Arial" w:eastAsia="Calibri" w:hAnsi="Arial" w:cs="Arial"/>
          <w:sz w:val="24"/>
          <w:szCs w:val="24"/>
        </w:rPr>
        <w:t>WQBELs</w:t>
      </w:r>
      <w:r w:rsidR="48899A0C" w:rsidRPr="6B55DE65">
        <w:rPr>
          <w:rFonts w:ascii="Arial" w:eastAsia="Calibri" w:hAnsi="Arial" w:cs="Arial"/>
          <w:sz w:val="24"/>
          <w:szCs w:val="24"/>
        </w:rPr>
        <w:t xml:space="preserve"> </w:t>
      </w:r>
      <w:r w:rsidR="302BC625" w:rsidRPr="6B55DE65">
        <w:rPr>
          <w:rFonts w:ascii="Arial" w:eastAsia="Calibri" w:hAnsi="Arial" w:cs="Arial"/>
          <w:sz w:val="24"/>
          <w:szCs w:val="24"/>
        </w:rPr>
        <w:t xml:space="preserve">as part of these performance </w:t>
      </w:r>
      <w:r w:rsidR="19D504A8" w:rsidRPr="6B55DE65">
        <w:rPr>
          <w:rFonts w:ascii="Arial" w:eastAsia="Calibri" w:hAnsi="Arial" w:cs="Arial"/>
          <w:sz w:val="24"/>
          <w:szCs w:val="24"/>
        </w:rPr>
        <w:t>metric</w:t>
      </w:r>
      <w:r w:rsidR="302BC625" w:rsidRPr="6B55DE65">
        <w:rPr>
          <w:rFonts w:ascii="Arial" w:eastAsia="Calibri" w:hAnsi="Arial" w:cs="Arial"/>
          <w:sz w:val="24"/>
          <w:szCs w:val="24"/>
        </w:rPr>
        <w:t>s.</w:t>
      </w:r>
    </w:p>
    <w:p w14:paraId="4D1E662B" w14:textId="349ADDBD" w:rsidR="00667DDD" w:rsidRPr="00F76C90" w:rsidRDefault="00ED2EE7" w:rsidP="002B13AA">
      <w:pPr>
        <w:pStyle w:val="ListParagraph"/>
        <w:numPr>
          <w:ilvl w:val="0"/>
          <w:numId w:val="183"/>
        </w:numPr>
        <w:spacing w:after="250"/>
        <w:contextualSpacing w:val="0"/>
        <w:jc w:val="both"/>
        <w:rPr>
          <w:sz w:val="24"/>
          <w:szCs w:val="24"/>
        </w:rPr>
      </w:pPr>
      <w:r>
        <w:rPr>
          <w:rFonts w:ascii="Arial" w:eastAsia="Calibri" w:hAnsi="Arial" w:cs="Arial"/>
          <w:sz w:val="24"/>
          <w:szCs w:val="24"/>
        </w:rPr>
        <w:t>Any</w:t>
      </w:r>
      <w:r w:rsidR="5E7876DC" w:rsidDel="00ED2EE7">
        <w:rPr>
          <w:rFonts w:ascii="Arial" w:eastAsia="Calibri" w:hAnsi="Arial" w:cs="Arial"/>
          <w:sz w:val="24"/>
          <w:szCs w:val="24"/>
        </w:rPr>
        <w:t xml:space="preserve"> </w:t>
      </w:r>
      <w:r w:rsidR="5E7876DC" w:rsidRPr="665F2777" w:rsidDel="00ED2EE7">
        <w:rPr>
          <w:rFonts w:ascii="Arial" w:eastAsia="Calibri" w:hAnsi="Arial" w:cs="Arial"/>
          <w:sz w:val="24"/>
          <w:szCs w:val="24"/>
        </w:rPr>
        <w:t xml:space="preserve">updated or new CBRPs are subject to the </w:t>
      </w:r>
      <w:r w:rsidR="5E7876DC" w:rsidRPr="665F2777">
        <w:rPr>
          <w:rFonts w:ascii="Arial" w:eastAsia="Calibri" w:hAnsi="Arial" w:cs="Arial"/>
          <w:sz w:val="24"/>
          <w:szCs w:val="24"/>
        </w:rPr>
        <w:t xml:space="preserve">approval of the </w:t>
      </w:r>
      <w:r w:rsidR="5E7876DC" w:rsidRPr="665F2777" w:rsidDel="00ED2EE7">
        <w:rPr>
          <w:rFonts w:ascii="Arial" w:eastAsia="Calibri" w:hAnsi="Arial" w:cs="Arial"/>
          <w:sz w:val="24"/>
          <w:szCs w:val="24"/>
        </w:rPr>
        <w:t>Executive Officer</w:t>
      </w:r>
      <w:r w:rsidR="00FF4656">
        <w:rPr>
          <w:rFonts w:ascii="Arial" w:eastAsia="Calibri" w:hAnsi="Arial" w:cs="Arial"/>
          <w:sz w:val="24"/>
          <w:szCs w:val="24"/>
        </w:rPr>
        <w:t xml:space="preserve">. </w:t>
      </w:r>
      <w:r w:rsidR="5E7876DC" w:rsidRPr="665F2777">
        <w:rPr>
          <w:rFonts w:ascii="Arial" w:eastAsia="Calibri" w:hAnsi="Arial" w:cs="Arial"/>
          <w:sz w:val="24"/>
          <w:szCs w:val="24"/>
        </w:rPr>
        <w:t>The Executive Officer will provide a minimum of 30 days for public review prior to approving the updated or new CBRPs.</w:t>
      </w:r>
    </w:p>
    <w:p w14:paraId="0E7234CF" w14:textId="2F427D02" w:rsidR="00F76C90" w:rsidRPr="00FC22B4" w:rsidRDefault="00F76C90" w:rsidP="00FC22B4">
      <w:pPr>
        <w:pStyle w:val="ListParagraph"/>
        <w:numPr>
          <w:ilvl w:val="0"/>
          <w:numId w:val="183"/>
        </w:numPr>
        <w:spacing w:after="240"/>
        <w:contextualSpacing w:val="0"/>
        <w:jc w:val="both"/>
        <w:rPr>
          <w:ins w:id="3106" w:author="Alexander, Hero@Waterboards" w:date="2026-05-01T10:50:00Z" w16du:dateUtc="2026-05-01T17:50:00Z"/>
          <w:sz w:val="24"/>
          <w:szCs w:val="24"/>
        </w:rPr>
      </w:pPr>
      <w:ins w:id="3107" w:author="Alexander, Hero@Waterboards" w:date="2026-05-01T10:50:00Z" w16du:dateUtc="2026-05-01T17:50:00Z">
        <w:r w:rsidRPr="00522EAA">
          <w:rPr>
            <w:sz w:val="24"/>
            <w:szCs w:val="24"/>
          </w:rPr>
          <w:t xml:space="preserve">Following the applicable compliance dates, </w:t>
        </w:r>
        <w:r>
          <w:rPr>
            <w:sz w:val="24"/>
            <w:szCs w:val="24"/>
          </w:rPr>
          <w:t xml:space="preserve">the </w:t>
        </w:r>
        <w:r w:rsidRPr="00522EAA">
          <w:rPr>
            <w:sz w:val="24"/>
            <w:szCs w:val="24"/>
          </w:rPr>
          <w:t>numeric W</w:t>
        </w:r>
        <w:r>
          <w:rPr>
            <w:sz w:val="24"/>
            <w:szCs w:val="24"/>
          </w:rPr>
          <w:t>QBEL</w:t>
        </w:r>
        <w:r w:rsidRPr="00522EAA">
          <w:rPr>
            <w:sz w:val="24"/>
            <w:szCs w:val="24"/>
          </w:rPr>
          <w:t>s in section I of this Appendix 11</w:t>
        </w:r>
        <w:r>
          <w:rPr>
            <w:sz w:val="24"/>
            <w:szCs w:val="24"/>
          </w:rPr>
          <w:t xml:space="preserve"> </w:t>
        </w:r>
        <w:r w:rsidRPr="00522EAA">
          <w:rPr>
            <w:sz w:val="24"/>
            <w:szCs w:val="24"/>
          </w:rPr>
          <w:t>become enforceable, and the CBRP serve</w:t>
        </w:r>
        <w:r w:rsidR="00B901DE">
          <w:rPr>
            <w:sz w:val="24"/>
            <w:szCs w:val="24"/>
          </w:rPr>
          <w:t>s</w:t>
        </w:r>
        <w:r w:rsidRPr="00522EAA">
          <w:rPr>
            <w:sz w:val="24"/>
            <w:szCs w:val="24"/>
          </w:rPr>
          <w:t xml:space="preserve"> to track and control BMPs implemented by the Permittees to attain and maintain compliance with the WQBELs</w:t>
        </w:r>
        <w:r>
          <w:rPr>
            <w:sz w:val="24"/>
            <w:szCs w:val="24"/>
          </w:rPr>
          <w:t xml:space="preserve">. </w:t>
        </w:r>
        <w:r w:rsidR="00D309A9" w:rsidRPr="00D309A9">
          <w:rPr>
            <w:sz w:val="24"/>
            <w:szCs w:val="24"/>
          </w:rPr>
          <w:t>Dry weather WQBELs are enforceable upon the effective date of this Order. Wet weather WQBELs remain enforceable until the effective date of the Basin Plan amendment adopted in Resolution R8-2026-0014, which extends the applicable compliance date. Prior to the wet w</w:t>
        </w:r>
        <w:r w:rsidR="00893B3E">
          <w:rPr>
            <w:sz w:val="24"/>
            <w:szCs w:val="24"/>
          </w:rPr>
          <w:t>inter</w:t>
        </w:r>
        <w:r w:rsidR="00D309A9" w:rsidRPr="00D309A9">
          <w:rPr>
            <w:sz w:val="24"/>
            <w:szCs w:val="24"/>
          </w:rPr>
          <w:t xml:space="preserve"> compliance date, Permittees may comply with wet w</w:t>
        </w:r>
        <w:r w:rsidR="00893B3E">
          <w:rPr>
            <w:sz w:val="24"/>
            <w:szCs w:val="24"/>
          </w:rPr>
          <w:t>inter</w:t>
        </w:r>
        <w:r w:rsidR="00D309A9" w:rsidRPr="00D309A9">
          <w:rPr>
            <w:sz w:val="24"/>
            <w:szCs w:val="24"/>
          </w:rPr>
          <w:t xml:space="preserve"> WQBELs by implementing the compliance schedule in section III of this </w:t>
        </w:r>
        <w:r w:rsidR="00877D5A">
          <w:rPr>
            <w:sz w:val="24"/>
            <w:szCs w:val="24"/>
          </w:rPr>
          <w:t>Appendix</w:t>
        </w:r>
        <w:r w:rsidR="00D309A9" w:rsidRPr="00D309A9">
          <w:rPr>
            <w:sz w:val="24"/>
            <w:szCs w:val="24"/>
          </w:rPr>
          <w:t>.</w:t>
        </w:r>
      </w:ins>
    </w:p>
    <w:p w14:paraId="0A91EFE9" w14:textId="3D2DFEA4" w:rsidR="00232D04" w:rsidRDefault="00622CB8" w:rsidP="00E83BFD">
      <w:pPr>
        <w:pStyle w:val="AppendixHeading"/>
        <w:numPr>
          <w:ilvl w:val="0"/>
          <w:numId w:val="370"/>
        </w:numPr>
        <w:spacing w:after="250"/>
        <w:rPr>
          <w:ins w:id="3108" w:author="Alexander, Hero@Waterboards" w:date="2026-05-01T10:50:00Z" w16du:dateUtc="2026-05-01T17:50:00Z"/>
        </w:rPr>
      </w:pPr>
      <w:bookmarkStart w:id="3109" w:name="_Toc228457583"/>
      <w:bookmarkStart w:id="3110" w:name="_Toc160025176"/>
      <w:bookmarkStart w:id="3111" w:name="_Toc1981803521"/>
      <w:ins w:id="3112" w:author="Alexander, Hero@Waterboards" w:date="2026-05-01T10:50:00Z" w16du:dateUtc="2026-05-01T17:50:00Z">
        <w:r>
          <w:t>Compliance Schedule for</w:t>
        </w:r>
        <w:r w:rsidR="00BA7605">
          <w:t xml:space="preserve"> Wet </w:t>
        </w:r>
        <w:r w:rsidR="00B057DE">
          <w:t>Winter Conditions</w:t>
        </w:r>
        <w:bookmarkEnd w:id="3109"/>
      </w:ins>
    </w:p>
    <w:p w14:paraId="65D9AD2C" w14:textId="4D5E5559" w:rsidR="00232D04" w:rsidRPr="00EA18E7" w:rsidRDefault="00232D04" w:rsidP="00EA18E7">
      <w:pPr>
        <w:ind w:left="0" w:firstLine="0"/>
        <w:rPr>
          <w:ins w:id="3113" w:author="Alexander, Hero@Waterboards" w:date="2026-05-01T10:50:00Z" w16du:dateUtc="2026-05-01T17:50:00Z"/>
          <w:rFonts w:ascii="Arial" w:eastAsia="Calibri" w:hAnsi="Arial" w:cs="Arial"/>
          <w:bCs/>
          <w:sz w:val="24"/>
          <w:szCs w:val="24"/>
        </w:rPr>
      </w:pPr>
      <w:ins w:id="3114" w:author="Alexander, Hero@Waterboards" w:date="2026-05-01T10:50:00Z" w16du:dateUtc="2026-05-01T17:50:00Z">
        <w:r w:rsidRPr="00EA18E7">
          <w:rPr>
            <w:bCs/>
            <w:sz w:val="24"/>
            <w:szCs w:val="24"/>
          </w:rPr>
          <w:t>The following requirements take effect on the</w:t>
        </w:r>
        <w:r w:rsidRPr="00EA18E7">
          <w:rPr>
            <w:rFonts w:ascii="Arial" w:eastAsia="Calibri" w:hAnsi="Arial" w:cs="Arial"/>
            <w:bCs/>
            <w:sz w:val="24"/>
            <w:szCs w:val="24"/>
          </w:rPr>
          <w:t xml:space="preserve"> effective date of the </w:t>
        </w:r>
        <w:r w:rsidR="00800240" w:rsidRPr="00EA18E7">
          <w:rPr>
            <w:rFonts w:ascii="Arial" w:eastAsia="Calibri" w:hAnsi="Arial" w:cs="Arial"/>
            <w:bCs/>
            <w:sz w:val="24"/>
            <w:szCs w:val="24"/>
          </w:rPr>
          <w:t>Basin Plan</w:t>
        </w:r>
        <w:r w:rsidRPr="00EA18E7">
          <w:rPr>
            <w:rFonts w:ascii="Arial" w:eastAsia="Calibri" w:hAnsi="Arial" w:cs="Arial"/>
            <w:bCs/>
            <w:sz w:val="24"/>
            <w:szCs w:val="24"/>
          </w:rPr>
          <w:t xml:space="preserve"> amendment set forth in Resolution R8-2026-0014</w:t>
        </w:r>
        <w:r w:rsidR="00F3303F" w:rsidRPr="00EA18E7">
          <w:rPr>
            <w:rFonts w:ascii="Arial" w:eastAsia="Calibri" w:hAnsi="Arial" w:cs="Arial"/>
            <w:bCs/>
            <w:sz w:val="24"/>
            <w:szCs w:val="24"/>
          </w:rPr>
          <w:t>:</w:t>
        </w:r>
      </w:ins>
    </w:p>
    <w:p w14:paraId="40E8DCC2" w14:textId="77777777" w:rsidR="00EA18E7" w:rsidRPr="00EA18E7" w:rsidRDefault="00EA18E7" w:rsidP="00EA18E7">
      <w:pPr>
        <w:rPr>
          <w:ins w:id="3115" w:author="Alexander, Hero@Waterboards" w:date="2026-05-01T10:50:00Z" w16du:dateUtc="2026-05-01T17:50:00Z"/>
          <w:bCs/>
        </w:rPr>
      </w:pPr>
    </w:p>
    <w:p w14:paraId="6A8F9F37" w14:textId="4F724095" w:rsidR="00232D04" w:rsidRDefault="00232D04" w:rsidP="00232D04">
      <w:pPr>
        <w:pStyle w:val="ListParagraph"/>
        <w:numPr>
          <w:ilvl w:val="0"/>
          <w:numId w:val="346"/>
        </w:numPr>
        <w:spacing w:after="250"/>
        <w:contextualSpacing w:val="0"/>
        <w:jc w:val="both"/>
        <w:rPr>
          <w:ins w:id="3116" w:author="Alexander, Hero@Waterboards" w:date="2026-05-01T10:50:00Z" w16du:dateUtc="2026-05-01T17:50:00Z"/>
          <w:rFonts w:ascii="Arial" w:eastAsia="Calibri" w:hAnsi="Arial" w:cs="Arial"/>
          <w:sz w:val="24"/>
          <w:szCs w:val="24"/>
        </w:rPr>
      </w:pPr>
      <w:ins w:id="3117" w:author="Alexander, Hero@Waterboards" w:date="2026-05-01T10:50:00Z" w16du:dateUtc="2026-05-01T17:50:00Z">
        <w:r w:rsidRPr="00FB21CA">
          <w:rPr>
            <w:rFonts w:ascii="Arial" w:eastAsia="Calibri" w:hAnsi="Arial" w:cs="Arial"/>
            <w:sz w:val="24"/>
            <w:szCs w:val="24"/>
          </w:rPr>
          <w:t xml:space="preserve">Within </w:t>
        </w:r>
        <w:r w:rsidRPr="00835CC4">
          <w:rPr>
            <w:rFonts w:ascii="Arial" w:eastAsia="Calibri" w:hAnsi="Arial" w:cs="Arial"/>
            <w:sz w:val="24"/>
            <w:szCs w:val="24"/>
          </w:rPr>
          <w:t>two (2) years</w:t>
        </w:r>
        <w:r>
          <w:rPr>
            <w:rFonts w:ascii="Arial" w:eastAsia="Calibri" w:hAnsi="Arial" w:cs="Arial"/>
            <w:sz w:val="24"/>
            <w:szCs w:val="24"/>
          </w:rPr>
          <w:t xml:space="preserve"> </w:t>
        </w:r>
        <w:r w:rsidRPr="00FB21CA">
          <w:rPr>
            <w:rFonts w:ascii="Arial" w:eastAsia="Calibri" w:hAnsi="Arial" w:cs="Arial"/>
            <w:sz w:val="24"/>
            <w:szCs w:val="24"/>
          </w:rPr>
          <w:t xml:space="preserve">of </w:t>
        </w:r>
        <w:r>
          <w:rPr>
            <w:rFonts w:ascii="Arial" w:eastAsia="Calibri" w:hAnsi="Arial" w:cs="Arial"/>
            <w:sz w:val="24"/>
            <w:szCs w:val="24"/>
          </w:rPr>
          <w:t xml:space="preserve">the </w:t>
        </w:r>
        <w:r w:rsidRPr="00A37877">
          <w:rPr>
            <w:rFonts w:ascii="Arial" w:eastAsia="Calibri" w:hAnsi="Arial" w:cs="Arial"/>
            <w:sz w:val="24"/>
            <w:szCs w:val="24"/>
          </w:rPr>
          <w:t>effective date</w:t>
        </w:r>
        <w:r>
          <w:rPr>
            <w:rFonts w:ascii="Arial" w:eastAsia="Calibri" w:hAnsi="Arial" w:cs="Arial"/>
            <w:sz w:val="24"/>
            <w:szCs w:val="24"/>
          </w:rPr>
          <w:t xml:space="preserve">, </w:t>
        </w:r>
        <w:r w:rsidR="00490992">
          <w:rPr>
            <w:rFonts w:ascii="Arial" w:eastAsia="Calibri" w:hAnsi="Arial" w:cs="Arial"/>
            <w:sz w:val="24"/>
            <w:szCs w:val="24"/>
          </w:rPr>
          <w:t xml:space="preserve">responsible </w:t>
        </w:r>
        <w:r>
          <w:rPr>
            <w:rFonts w:ascii="Arial" w:eastAsia="Calibri" w:hAnsi="Arial" w:cs="Arial"/>
            <w:sz w:val="24"/>
            <w:szCs w:val="24"/>
          </w:rPr>
          <w:t xml:space="preserve">Permittees </w:t>
        </w:r>
        <w:r w:rsidR="00490992">
          <w:rPr>
            <w:rFonts w:ascii="Arial" w:eastAsia="Calibri" w:hAnsi="Arial" w:cs="Arial"/>
            <w:sz w:val="24"/>
            <w:szCs w:val="24"/>
          </w:rPr>
          <w:t>shall</w:t>
        </w:r>
        <w:r>
          <w:rPr>
            <w:rFonts w:ascii="Arial" w:eastAsia="Calibri" w:hAnsi="Arial" w:cs="Arial"/>
            <w:sz w:val="24"/>
            <w:szCs w:val="24"/>
          </w:rPr>
          <w:t xml:space="preserve"> </w:t>
        </w:r>
        <w:r w:rsidRPr="00442C56">
          <w:rPr>
            <w:rFonts w:ascii="Arial" w:eastAsia="Calibri" w:hAnsi="Arial" w:cs="Arial"/>
            <w:sz w:val="24"/>
            <w:szCs w:val="24"/>
          </w:rPr>
          <w:t xml:space="preserve">identify, evaluate and select early projects to attain the </w:t>
        </w:r>
        <w:r>
          <w:rPr>
            <w:rFonts w:ascii="Arial" w:eastAsia="Calibri" w:hAnsi="Arial" w:cs="Arial"/>
            <w:sz w:val="24"/>
            <w:szCs w:val="24"/>
          </w:rPr>
          <w:t>WQBELS in section I.A</w:t>
        </w:r>
        <w:r w:rsidR="00490992">
          <w:rPr>
            <w:rFonts w:ascii="Arial" w:eastAsia="Calibri" w:hAnsi="Arial" w:cs="Arial"/>
            <w:sz w:val="24"/>
            <w:szCs w:val="24"/>
          </w:rPr>
          <w:t xml:space="preserve"> in a Work Plan</w:t>
        </w:r>
        <w:r w:rsidRPr="00933007">
          <w:rPr>
            <w:rFonts w:ascii="Arial" w:eastAsia="Calibri" w:hAnsi="Arial" w:cs="Arial"/>
            <w:sz w:val="24"/>
            <w:szCs w:val="24"/>
          </w:rPr>
          <w:t xml:space="preserve">. The Work Plan will describe the projects selected for implementation, expected water quality benefits and stakeholder(s) responsible for implementation of each project(s), and the schedule for implementation. </w:t>
        </w:r>
      </w:ins>
    </w:p>
    <w:p w14:paraId="22DBEE4E" w14:textId="77777777" w:rsidR="00232D04" w:rsidRDefault="00232D04" w:rsidP="00232D04">
      <w:pPr>
        <w:pStyle w:val="ListParagraph"/>
        <w:numPr>
          <w:ilvl w:val="1"/>
          <w:numId w:val="346"/>
        </w:numPr>
        <w:spacing w:after="250"/>
        <w:contextualSpacing w:val="0"/>
        <w:jc w:val="both"/>
        <w:rPr>
          <w:ins w:id="3118" w:author="Alexander, Hero@Waterboards" w:date="2026-05-01T10:50:00Z" w16du:dateUtc="2026-05-01T17:50:00Z"/>
          <w:rFonts w:ascii="Arial" w:eastAsia="Calibri" w:hAnsi="Arial" w:cs="Arial"/>
          <w:sz w:val="24"/>
          <w:szCs w:val="24"/>
        </w:rPr>
      </w:pPr>
      <w:ins w:id="3119" w:author="Alexander, Hero@Waterboards" w:date="2026-05-01T10:50:00Z" w16du:dateUtc="2026-05-01T17:50:00Z">
        <w:r w:rsidRPr="00933007">
          <w:rPr>
            <w:rFonts w:ascii="Arial" w:eastAsia="Calibri" w:hAnsi="Arial" w:cs="Arial"/>
            <w:sz w:val="24"/>
            <w:szCs w:val="24"/>
          </w:rPr>
          <w:t>Upon approval of the Work Plan by the Executive Officer, the responsible agencies will begin implementation of the Work Plan.</w:t>
        </w:r>
      </w:ins>
    </w:p>
    <w:p w14:paraId="7EEFEEFC" w14:textId="49E80059" w:rsidR="002815F2" w:rsidRDefault="002815F2" w:rsidP="00081CE8">
      <w:pPr>
        <w:pStyle w:val="ListParagraph"/>
        <w:numPr>
          <w:ilvl w:val="0"/>
          <w:numId w:val="346"/>
        </w:numPr>
        <w:spacing w:after="250"/>
        <w:contextualSpacing w:val="0"/>
        <w:jc w:val="both"/>
        <w:rPr>
          <w:ins w:id="3120" w:author="Alexander, Hero@Waterboards" w:date="2026-05-01T10:50:00Z" w16du:dateUtc="2026-05-01T17:50:00Z"/>
          <w:rFonts w:ascii="Arial" w:eastAsia="Calibri" w:hAnsi="Arial" w:cs="Arial"/>
          <w:sz w:val="24"/>
          <w:szCs w:val="24"/>
        </w:rPr>
      </w:pPr>
      <w:ins w:id="3121" w:author="Alexander, Hero@Waterboards" w:date="2026-05-01T10:50:00Z" w16du:dateUtc="2026-05-01T17:50:00Z">
        <w:r w:rsidRPr="002815F2">
          <w:rPr>
            <w:rFonts w:ascii="Arial" w:eastAsia="Calibri" w:hAnsi="Arial" w:cs="Arial"/>
            <w:sz w:val="24"/>
            <w:szCs w:val="24"/>
          </w:rPr>
          <w:t xml:space="preserve">Within one (1) year of </w:t>
        </w:r>
        <w:r w:rsidR="19437BCB" w:rsidRPr="6598756B">
          <w:rPr>
            <w:rFonts w:ascii="Arial" w:eastAsia="Calibri" w:hAnsi="Arial" w:cs="Arial"/>
            <w:sz w:val="24"/>
            <w:szCs w:val="24"/>
          </w:rPr>
          <w:t>the</w:t>
        </w:r>
        <w:r w:rsidRPr="002815F2">
          <w:rPr>
            <w:rFonts w:ascii="Arial" w:eastAsia="Calibri" w:hAnsi="Arial" w:cs="Arial"/>
            <w:sz w:val="24"/>
            <w:szCs w:val="24"/>
          </w:rPr>
          <w:t xml:space="preserve"> effective date,</w:t>
        </w:r>
        <w:r w:rsidR="00490992">
          <w:rPr>
            <w:rFonts w:ascii="Arial" w:eastAsia="Calibri" w:hAnsi="Arial" w:cs="Arial"/>
            <w:sz w:val="24"/>
            <w:szCs w:val="24"/>
          </w:rPr>
          <w:t xml:space="preserve"> responsible Permittees shall</w:t>
        </w:r>
        <w:r w:rsidRPr="002815F2">
          <w:rPr>
            <w:rFonts w:ascii="Arial" w:eastAsia="Calibri" w:hAnsi="Arial" w:cs="Arial"/>
            <w:sz w:val="24"/>
            <w:szCs w:val="24"/>
          </w:rPr>
          <w:t xml:space="preserve"> submit </w:t>
        </w:r>
        <w:r w:rsidR="006E71A0" w:rsidRPr="006E71A0">
          <w:rPr>
            <w:rFonts w:ascii="Arial" w:eastAsia="Calibri" w:hAnsi="Arial" w:cs="Arial"/>
            <w:sz w:val="24"/>
            <w:szCs w:val="24"/>
          </w:rPr>
          <w:t>a High Flow Suspension Study</w:t>
        </w:r>
        <w:r w:rsidRPr="002815F2">
          <w:rPr>
            <w:rFonts w:ascii="Arial" w:eastAsia="Calibri" w:hAnsi="Arial" w:cs="Arial"/>
            <w:sz w:val="24"/>
            <w:szCs w:val="24"/>
          </w:rPr>
          <w:t xml:space="preserve"> to the Santa Ana Water Board.</w:t>
        </w:r>
        <w:r w:rsidR="00490992">
          <w:rPr>
            <w:rFonts w:ascii="Arial" w:eastAsia="Calibri" w:hAnsi="Arial" w:cs="Arial"/>
            <w:sz w:val="24"/>
            <w:szCs w:val="24"/>
          </w:rPr>
          <w:t xml:space="preserve"> </w:t>
        </w:r>
        <w:r w:rsidR="00490992" w:rsidRPr="00490992">
          <w:rPr>
            <w:rFonts w:ascii="Arial" w:eastAsia="Calibri" w:hAnsi="Arial" w:cs="Arial"/>
            <w:sz w:val="24"/>
            <w:szCs w:val="24"/>
          </w:rPr>
          <w:t xml:space="preserve">The purpose of this study is to develop a methodology for use in the MSAR watershed to support assessments of attainment with the </w:t>
        </w:r>
        <w:r w:rsidR="00490992">
          <w:rPr>
            <w:rFonts w:ascii="Arial" w:eastAsia="Calibri" w:hAnsi="Arial" w:cs="Arial"/>
            <w:sz w:val="24"/>
            <w:szCs w:val="24"/>
          </w:rPr>
          <w:t>WQBELs</w:t>
        </w:r>
        <w:r w:rsidR="00490992" w:rsidRPr="00490992">
          <w:rPr>
            <w:rFonts w:ascii="Arial" w:eastAsia="Calibri" w:hAnsi="Arial" w:cs="Arial"/>
            <w:sz w:val="24"/>
            <w:szCs w:val="24"/>
          </w:rPr>
          <w:t xml:space="preserve"> when the high flow suspension conditions apply.</w:t>
        </w:r>
      </w:ins>
    </w:p>
    <w:p w14:paraId="0530B267" w14:textId="6CB2D55F" w:rsidR="002815F2" w:rsidRDefault="005A0AB4" w:rsidP="00081CE8">
      <w:pPr>
        <w:pStyle w:val="ListParagraph"/>
        <w:numPr>
          <w:ilvl w:val="0"/>
          <w:numId w:val="346"/>
        </w:numPr>
        <w:spacing w:after="250"/>
        <w:contextualSpacing w:val="0"/>
        <w:jc w:val="both"/>
        <w:rPr>
          <w:ins w:id="3122" w:author="Alexander, Hero@Waterboards" w:date="2026-05-01T10:50:00Z" w16du:dateUtc="2026-05-01T17:50:00Z"/>
          <w:rFonts w:ascii="Arial" w:eastAsia="Calibri" w:hAnsi="Arial" w:cs="Arial"/>
          <w:sz w:val="24"/>
          <w:szCs w:val="24"/>
        </w:rPr>
      </w:pPr>
      <w:ins w:id="3123" w:author="Alexander, Hero@Waterboards" w:date="2026-05-01T10:50:00Z" w16du:dateUtc="2026-05-01T17:50:00Z">
        <w:r w:rsidRPr="005A0AB4">
          <w:rPr>
            <w:rFonts w:ascii="Arial" w:eastAsia="Calibri" w:hAnsi="Arial" w:cs="Arial"/>
            <w:sz w:val="24"/>
            <w:szCs w:val="24"/>
          </w:rPr>
          <w:t xml:space="preserve">Within one (1) year of </w:t>
        </w:r>
        <w:r w:rsidR="05463AC5" w:rsidRPr="6598756B">
          <w:rPr>
            <w:rFonts w:ascii="Arial" w:eastAsia="Calibri" w:hAnsi="Arial" w:cs="Arial"/>
            <w:sz w:val="24"/>
            <w:szCs w:val="24"/>
          </w:rPr>
          <w:t>the</w:t>
        </w:r>
        <w:r w:rsidRPr="005A0AB4">
          <w:rPr>
            <w:rFonts w:ascii="Arial" w:eastAsia="Calibri" w:hAnsi="Arial" w:cs="Arial"/>
            <w:sz w:val="24"/>
            <w:szCs w:val="24"/>
          </w:rPr>
          <w:t xml:space="preserve"> effective date,</w:t>
        </w:r>
        <w:r w:rsidR="001E38CD">
          <w:rPr>
            <w:rFonts w:ascii="Arial" w:eastAsia="Calibri" w:hAnsi="Arial" w:cs="Arial"/>
            <w:sz w:val="24"/>
            <w:szCs w:val="24"/>
          </w:rPr>
          <w:t xml:space="preserve"> responsible Permittees shall</w:t>
        </w:r>
        <w:r w:rsidRPr="005A0AB4">
          <w:rPr>
            <w:rFonts w:ascii="Arial" w:eastAsia="Calibri" w:hAnsi="Arial" w:cs="Arial"/>
            <w:sz w:val="24"/>
            <w:szCs w:val="24"/>
          </w:rPr>
          <w:t xml:space="preserve"> </w:t>
        </w:r>
        <w:r w:rsidR="001E38CD" w:rsidRPr="001E38CD">
          <w:rPr>
            <w:rFonts w:ascii="Arial" w:eastAsia="Calibri" w:hAnsi="Arial" w:cs="Arial"/>
            <w:sz w:val="24"/>
            <w:szCs w:val="24"/>
          </w:rPr>
          <w:t xml:space="preserve">prepare and submit a Study Plan (consistent with existing watershed Monitoring Plan and Quality Assurance Project Plan (QAPP)) that identifies sample locations, constituents to be sampled, sampling protocols/frequency, data analysis procedures, source tracking, prioritization and risk assessment protocols, etc. The Study Plan will be submitted to </w:t>
        </w:r>
        <w:r w:rsidRPr="005A0AB4">
          <w:rPr>
            <w:rFonts w:ascii="Arial" w:eastAsia="Calibri" w:hAnsi="Arial" w:cs="Arial"/>
            <w:sz w:val="24"/>
            <w:szCs w:val="24"/>
          </w:rPr>
          <w:t>the Santa Ana Water Board’s Executive Officer for review and approval.</w:t>
        </w:r>
      </w:ins>
    </w:p>
    <w:p w14:paraId="0788F1CA" w14:textId="63339D69" w:rsidR="001E38CD" w:rsidRDefault="00824278" w:rsidP="00824278">
      <w:pPr>
        <w:pStyle w:val="ListParagraph"/>
        <w:numPr>
          <w:ilvl w:val="1"/>
          <w:numId w:val="346"/>
        </w:numPr>
        <w:spacing w:after="250"/>
        <w:contextualSpacing w:val="0"/>
        <w:jc w:val="both"/>
        <w:rPr>
          <w:ins w:id="3124" w:author="Alexander, Hero@Waterboards" w:date="2026-05-01T10:50:00Z" w16du:dateUtc="2026-05-01T17:50:00Z"/>
          <w:rFonts w:ascii="Arial" w:eastAsia="Calibri" w:hAnsi="Arial" w:cs="Arial"/>
          <w:sz w:val="24"/>
          <w:szCs w:val="24"/>
        </w:rPr>
      </w:pPr>
      <w:ins w:id="3125" w:author="Alexander, Hero@Waterboards" w:date="2026-05-01T10:50:00Z" w16du:dateUtc="2026-05-01T17:50:00Z">
        <w:r w:rsidRPr="00824278">
          <w:rPr>
            <w:rFonts w:ascii="Arial" w:eastAsia="Calibri" w:hAnsi="Arial" w:cs="Arial"/>
            <w:sz w:val="24"/>
            <w:szCs w:val="24"/>
          </w:rPr>
          <w:t>The purpose of this study is to collect bacteria-related data (including appropriate bacterial indicators, human markers and pathogens) during wet weather to identify specific activities, operations, and processes in urban or agricultural areas that contribute controllable sources of bacterial indicators. This study should be conducted over two to three wet seasons to (a) increase the number of samples collected across the multiple MSAR subwatersheds; (b) provide data needed to understand the degree of variability in E. coli concentrations both spatially and temporally; and (c) provide data regarding degree to which human sources of bacterial indicators or viruses are present in wet weather flows.</w:t>
        </w:r>
      </w:ins>
    </w:p>
    <w:p w14:paraId="3E2B567B" w14:textId="3876E8AD" w:rsidR="005A0AB4" w:rsidRDefault="001E38CD" w:rsidP="005A0AB4">
      <w:pPr>
        <w:pStyle w:val="ListParagraph"/>
        <w:numPr>
          <w:ilvl w:val="1"/>
          <w:numId w:val="346"/>
        </w:numPr>
        <w:spacing w:after="250"/>
        <w:contextualSpacing w:val="0"/>
        <w:jc w:val="both"/>
        <w:rPr>
          <w:ins w:id="3126" w:author="Alexander, Hero@Waterboards" w:date="2026-05-01T10:50:00Z" w16du:dateUtc="2026-05-01T17:50:00Z"/>
          <w:rFonts w:ascii="Arial" w:eastAsia="Calibri" w:hAnsi="Arial" w:cs="Arial"/>
          <w:sz w:val="24"/>
          <w:szCs w:val="24"/>
        </w:rPr>
      </w:pPr>
      <w:ins w:id="3127" w:author="Alexander, Hero@Waterboards" w:date="2026-05-01T10:50:00Z" w16du:dateUtc="2026-05-01T17:50:00Z">
        <w:r w:rsidRPr="001E38CD">
          <w:rPr>
            <w:rFonts w:ascii="Arial" w:eastAsia="Calibri" w:hAnsi="Arial" w:cs="Arial"/>
            <w:sz w:val="24"/>
            <w:szCs w:val="24"/>
          </w:rPr>
          <w:t xml:space="preserve">Within two (2) years after the approval of the Study Plan, </w:t>
        </w:r>
        <w:r>
          <w:rPr>
            <w:rFonts w:ascii="Arial" w:eastAsia="Calibri" w:hAnsi="Arial" w:cs="Arial"/>
            <w:sz w:val="24"/>
            <w:szCs w:val="24"/>
          </w:rPr>
          <w:t xml:space="preserve">responsible Permittees shall </w:t>
        </w:r>
        <w:r w:rsidRPr="001E38CD">
          <w:rPr>
            <w:rFonts w:ascii="Arial" w:eastAsia="Calibri" w:hAnsi="Arial" w:cs="Arial"/>
            <w:sz w:val="24"/>
            <w:szCs w:val="24"/>
          </w:rPr>
          <w:t>complete this study and submit a Wet Weather Controllable Sources Report to the Santa Ana Water Board Executive Officer.</w:t>
        </w:r>
      </w:ins>
    </w:p>
    <w:p w14:paraId="7A982CD0" w14:textId="2E97F436" w:rsidR="005A0AB4" w:rsidRDefault="005A0AB4" w:rsidP="005A0AB4">
      <w:pPr>
        <w:pStyle w:val="ListParagraph"/>
        <w:numPr>
          <w:ilvl w:val="0"/>
          <w:numId w:val="346"/>
        </w:numPr>
        <w:spacing w:after="250"/>
        <w:contextualSpacing w:val="0"/>
        <w:jc w:val="both"/>
        <w:rPr>
          <w:ins w:id="3128" w:author="Alexander, Hero@Waterboards" w:date="2026-05-01T10:50:00Z" w16du:dateUtc="2026-05-01T17:50:00Z"/>
          <w:rFonts w:ascii="Arial" w:eastAsia="Calibri" w:hAnsi="Arial" w:cs="Arial"/>
          <w:sz w:val="24"/>
          <w:szCs w:val="24"/>
        </w:rPr>
      </w:pPr>
      <w:ins w:id="3129" w:author="Alexander, Hero@Waterboards" w:date="2026-05-01T10:50:00Z" w16du:dateUtc="2026-05-01T17:50:00Z">
        <w:r w:rsidRPr="005A0AB4">
          <w:rPr>
            <w:rFonts w:ascii="Arial" w:eastAsia="Calibri" w:hAnsi="Arial" w:cs="Arial"/>
            <w:sz w:val="24"/>
            <w:szCs w:val="24"/>
          </w:rPr>
          <w:t xml:space="preserve">Within four (4) years of </w:t>
        </w:r>
        <w:r w:rsidR="7B171F88" w:rsidRPr="6598756B">
          <w:rPr>
            <w:rFonts w:ascii="Arial" w:eastAsia="Calibri" w:hAnsi="Arial" w:cs="Arial"/>
            <w:sz w:val="24"/>
            <w:szCs w:val="24"/>
          </w:rPr>
          <w:t>the</w:t>
        </w:r>
        <w:r w:rsidRPr="005A0AB4">
          <w:rPr>
            <w:rFonts w:ascii="Arial" w:eastAsia="Calibri" w:hAnsi="Arial" w:cs="Arial"/>
            <w:sz w:val="24"/>
            <w:szCs w:val="24"/>
          </w:rPr>
          <w:t xml:space="preserve"> effective date, or within one (1) year of submittal of the Study in </w:t>
        </w:r>
        <w:r w:rsidR="00824278">
          <w:rPr>
            <w:rFonts w:ascii="Arial" w:eastAsia="Calibri" w:hAnsi="Arial" w:cs="Arial"/>
            <w:sz w:val="24"/>
            <w:szCs w:val="24"/>
          </w:rPr>
          <w:t>provision III.C above</w:t>
        </w:r>
        <w:r w:rsidRPr="005A0AB4">
          <w:rPr>
            <w:rFonts w:ascii="Arial" w:eastAsia="Calibri" w:hAnsi="Arial" w:cs="Arial"/>
            <w:sz w:val="24"/>
            <w:szCs w:val="24"/>
          </w:rPr>
          <w:t>, whichever is later, submit Wet Weather Source Prioritization Strategy to Santa Ana Water Board Executive Officer.</w:t>
        </w:r>
      </w:ins>
    </w:p>
    <w:p w14:paraId="0083F44F" w14:textId="4AC91B29" w:rsidR="00081CE8" w:rsidRDefault="00081CE8" w:rsidP="00081CE8">
      <w:pPr>
        <w:pStyle w:val="ListParagraph"/>
        <w:numPr>
          <w:ilvl w:val="0"/>
          <w:numId w:val="346"/>
        </w:numPr>
        <w:spacing w:after="250"/>
        <w:contextualSpacing w:val="0"/>
        <w:jc w:val="both"/>
        <w:rPr>
          <w:ins w:id="3130" w:author="Alexander, Hero@Waterboards" w:date="2026-05-01T10:50:00Z" w16du:dateUtc="2026-05-01T17:50:00Z"/>
          <w:rFonts w:ascii="Arial" w:eastAsia="Calibri" w:hAnsi="Arial" w:cs="Arial"/>
          <w:sz w:val="24"/>
          <w:szCs w:val="24"/>
        </w:rPr>
      </w:pPr>
      <w:ins w:id="3131" w:author="Alexander, Hero@Waterboards" w:date="2026-05-01T10:50:00Z" w16du:dateUtc="2026-05-01T17:50:00Z">
        <w:r w:rsidRPr="00FB21CA">
          <w:rPr>
            <w:rFonts w:ascii="Arial" w:eastAsia="Calibri" w:hAnsi="Arial" w:cs="Arial"/>
            <w:sz w:val="24"/>
            <w:szCs w:val="24"/>
          </w:rPr>
          <w:t xml:space="preserve">Within five (5) years of </w:t>
        </w:r>
        <w:r>
          <w:rPr>
            <w:rFonts w:ascii="Arial" w:eastAsia="Calibri" w:hAnsi="Arial" w:cs="Arial"/>
            <w:sz w:val="24"/>
            <w:szCs w:val="24"/>
          </w:rPr>
          <w:t xml:space="preserve">the </w:t>
        </w:r>
        <w:r w:rsidRPr="00A37877">
          <w:rPr>
            <w:rFonts w:ascii="Arial" w:eastAsia="Calibri" w:hAnsi="Arial" w:cs="Arial"/>
            <w:sz w:val="24"/>
            <w:szCs w:val="24"/>
          </w:rPr>
          <w:t>effective date</w:t>
        </w:r>
        <w:r w:rsidRPr="00FB21CA">
          <w:rPr>
            <w:rFonts w:ascii="Arial" w:eastAsia="Calibri" w:hAnsi="Arial" w:cs="Arial"/>
            <w:sz w:val="24"/>
            <w:szCs w:val="24"/>
          </w:rPr>
          <w:t xml:space="preserve">, or within one (1) year of submittal </w:t>
        </w:r>
        <w:r w:rsidR="00824278">
          <w:rPr>
            <w:rFonts w:ascii="Arial" w:eastAsia="Calibri" w:hAnsi="Arial" w:cs="Arial"/>
            <w:sz w:val="24"/>
            <w:szCs w:val="24"/>
          </w:rPr>
          <w:t>of the Strategy in provision III.D above</w:t>
        </w:r>
        <w:r w:rsidRPr="00FB21CA">
          <w:rPr>
            <w:rFonts w:ascii="Arial" w:eastAsia="Calibri" w:hAnsi="Arial" w:cs="Arial"/>
            <w:sz w:val="24"/>
            <w:szCs w:val="24"/>
          </w:rPr>
          <w:t xml:space="preserve">, whichever is later, submit </w:t>
        </w:r>
        <w:r>
          <w:rPr>
            <w:rFonts w:ascii="Arial" w:eastAsia="Calibri" w:hAnsi="Arial" w:cs="Arial"/>
            <w:sz w:val="24"/>
            <w:szCs w:val="24"/>
          </w:rPr>
          <w:t>the</w:t>
        </w:r>
        <w:r w:rsidRPr="00FB21CA">
          <w:rPr>
            <w:rFonts w:ascii="Arial" w:eastAsia="Calibri" w:hAnsi="Arial" w:cs="Arial"/>
            <w:sz w:val="24"/>
            <w:szCs w:val="24"/>
          </w:rPr>
          <w:t xml:space="preserve"> </w:t>
        </w:r>
        <w:r w:rsidR="1A5D247B" w:rsidRPr="6598756B">
          <w:rPr>
            <w:rFonts w:ascii="Arial" w:eastAsia="Calibri" w:hAnsi="Arial" w:cs="Arial"/>
            <w:sz w:val="24"/>
            <w:szCs w:val="24"/>
          </w:rPr>
          <w:t xml:space="preserve">Wet Weather </w:t>
        </w:r>
        <w:r w:rsidRPr="6598756B">
          <w:rPr>
            <w:rFonts w:ascii="Arial" w:eastAsia="Calibri" w:hAnsi="Arial" w:cs="Arial"/>
            <w:sz w:val="24"/>
            <w:szCs w:val="24"/>
          </w:rPr>
          <w:t>CBRP</w:t>
        </w:r>
        <w:r w:rsidRPr="00FB21CA">
          <w:rPr>
            <w:rFonts w:ascii="Arial" w:eastAsia="Calibri" w:hAnsi="Arial" w:cs="Arial"/>
            <w:sz w:val="24"/>
            <w:szCs w:val="24"/>
          </w:rPr>
          <w:t xml:space="preserve"> to Santa Ana Water Board for Santa Ana Water Board</w:t>
        </w:r>
        <w:r>
          <w:rPr>
            <w:rFonts w:ascii="Arial" w:eastAsia="Calibri" w:hAnsi="Arial" w:cs="Arial"/>
            <w:sz w:val="24"/>
            <w:szCs w:val="24"/>
          </w:rPr>
          <w:t xml:space="preserve"> or Executive Officer</w:t>
        </w:r>
        <w:r w:rsidRPr="00FB21CA">
          <w:rPr>
            <w:rFonts w:ascii="Arial" w:eastAsia="Calibri" w:hAnsi="Arial" w:cs="Arial"/>
            <w:sz w:val="24"/>
            <w:szCs w:val="24"/>
          </w:rPr>
          <w:t xml:space="preserve"> approval.</w:t>
        </w:r>
      </w:ins>
    </w:p>
    <w:p w14:paraId="45FAB1F2" w14:textId="223E3154" w:rsidR="00B3126A" w:rsidRDefault="00B3126A" w:rsidP="00081CE8">
      <w:pPr>
        <w:pStyle w:val="ListParagraph"/>
        <w:numPr>
          <w:ilvl w:val="1"/>
          <w:numId w:val="346"/>
        </w:numPr>
        <w:spacing w:after="250"/>
        <w:contextualSpacing w:val="0"/>
        <w:jc w:val="both"/>
        <w:rPr>
          <w:ins w:id="3132" w:author="Alexander, Hero@Waterboards" w:date="2026-05-01T10:50:00Z" w16du:dateUtc="2026-05-01T17:50:00Z"/>
          <w:sz w:val="24"/>
          <w:szCs w:val="24"/>
        </w:rPr>
      </w:pPr>
      <w:ins w:id="3133" w:author="Alexander, Hero@Waterboards" w:date="2026-05-01T10:50:00Z" w16du:dateUtc="2026-05-01T17:50:00Z">
        <w:r w:rsidRPr="6598756B">
          <w:rPr>
            <w:sz w:val="24"/>
            <w:szCs w:val="24"/>
          </w:rPr>
          <w:t xml:space="preserve">The </w:t>
        </w:r>
        <w:r w:rsidR="4188953A" w:rsidRPr="6598756B">
          <w:rPr>
            <w:sz w:val="24"/>
            <w:szCs w:val="24"/>
          </w:rPr>
          <w:t xml:space="preserve">Wet Weather </w:t>
        </w:r>
        <w:r w:rsidRPr="6598756B">
          <w:rPr>
            <w:sz w:val="24"/>
            <w:szCs w:val="24"/>
          </w:rPr>
          <w:t>CBRP will:</w:t>
        </w:r>
      </w:ins>
    </w:p>
    <w:p w14:paraId="4BC81C3D" w14:textId="56686467" w:rsidR="00B3126A" w:rsidRDefault="00B3126A" w:rsidP="00B3126A">
      <w:pPr>
        <w:pStyle w:val="ListParagraph"/>
        <w:numPr>
          <w:ilvl w:val="2"/>
          <w:numId w:val="346"/>
        </w:numPr>
        <w:spacing w:after="250"/>
        <w:contextualSpacing w:val="0"/>
        <w:jc w:val="both"/>
        <w:rPr>
          <w:ins w:id="3134" w:author="Alexander, Hero@Waterboards" w:date="2026-05-01T10:50:00Z" w16du:dateUtc="2026-05-01T17:50:00Z"/>
          <w:sz w:val="24"/>
          <w:szCs w:val="24"/>
        </w:rPr>
      </w:pPr>
      <w:ins w:id="3135" w:author="Alexander, Hero@Waterboards" w:date="2026-05-01T10:50:00Z" w16du:dateUtc="2026-05-01T17:50:00Z">
        <w:r>
          <w:rPr>
            <w:sz w:val="24"/>
            <w:szCs w:val="24"/>
          </w:rPr>
          <w:t>I</w:t>
        </w:r>
        <w:r w:rsidRPr="00B3126A">
          <w:rPr>
            <w:sz w:val="24"/>
            <w:szCs w:val="24"/>
          </w:rPr>
          <w:t xml:space="preserve">dentify preferred options or set of options for responsible entities to implement to attain the </w:t>
        </w:r>
        <w:r>
          <w:rPr>
            <w:sz w:val="24"/>
            <w:szCs w:val="24"/>
          </w:rPr>
          <w:t>WQBELs in section I.A of this Appendix.</w:t>
        </w:r>
      </w:ins>
    </w:p>
    <w:p w14:paraId="651CEB81" w14:textId="55E4E79A" w:rsidR="00B3126A" w:rsidRDefault="00FC1010" w:rsidP="00B3126A">
      <w:pPr>
        <w:pStyle w:val="ListParagraph"/>
        <w:numPr>
          <w:ilvl w:val="2"/>
          <w:numId w:val="346"/>
        </w:numPr>
        <w:spacing w:after="250"/>
        <w:contextualSpacing w:val="0"/>
        <w:jc w:val="both"/>
        <w:rPr>
          <w:ins w:id="3136" w:author="Alexander, Hero@Waterboards" w:date="2026-05-01T10:50:00Z" w16du:dateUtc="2026-05-01T17:50:00Z"/>
          <w:sz w:val="24"/>
          <w:szCs w:val="24"/>
        </w:rPr>
      </w:pPr>
      <w:ins w:id="3137" w:author="Alexander, Hero@Waterboards" w:date="2026-05-01T10:50:00Z" w16du:dateUtc="2026-05-01T17:50:00Z">
        <w:r>
          <w:rPr>
            <w:sz w:val="24"/>
            <w:szCs w:val="24"/>
          </w:rPr>
          <w:t>Include a</w:t>
        </w:r>
        <w:r w:rsidR="00B3126A">
          <w:rPr>
            <w:sz w:val="24"/>
            <w:szCs w:val="24"/>
          </w:rPr>
          <w:t>n</w:t>
        </w:r>
        <w:r w:rsidR="00B3126A" w:rsidRPr="00B3126A">
          <w:rPr>
            <w:sz w:val="24"/>
            <w:szCs w:val="24"/>
          </w:rPr>
          <w:t xml:space="preserve"> implementation schedule; and </w:t>
        </w:r>
      </w:ins>
    </w:p>
    <w:p w14:paraId="35E04C51" w14:textId="77777777" w:rsidR="00FC1010" w:rsidRPr="00FC1010" w:rsidRDefault="00B3126A" w:rsidP="00FC1010">
      <w:pPr>
        <w:pStyle w:val="ListParagraph"/>
        <w:numPr>
          <w:ilvl w:val="2"/>
          <w:numId w:val="346"/>
        </w:numPr>
        <w:spacing w:after="250"/>
        <w:contextualSpacing w:val="0"/>
        <w:jc w:val="both"/>
        <w:rPr>
          <w:ins w:id="3138" w:author="Alexander, Hero@Waterboards" w:date="2026-05-01T10:50:00Z" w16du:dateUtc="2026-05-01T17:50:00Z"/>
          <w:sz w:val="24"/>
          <w:szCs w:val="24"/>
        </w:rPr>
      </w:pPr>
      <w:ins w:id="3139" w:author="Alexander, Hero@Waterboards" w:date="2026-05-01T10:50:00Z" w16du:dateUtc="2026-05-01T17:50:00Z">
        <w:r>
          <w:rPr>
            <w:sz w:val="24"/>
            <w:szCs w:val="24"/>
          </w:rPr>
          <w:t>I</w:t>
        </w:r>
        <w:r w:rsidRPr="00B3126A">
          <w:rPr>
            <w:sz w:val="24"/>
            <w:szCs w:val="24"/>
          </w:rPr>
          <w:t>dentify potential funding that may be available to support implementation.</w:t>
        </w:r>
        <w:r w:rsidR="00FC1010" w:rsidRPr="00FC1010">
          <w:rPr>
            <w:rFonts w:ascii="Arial" w:eastAsia="Calibri" w:hAnsi="Arial" w:cs="Arial"/>
            <w:sz w:val="24"/>
            <w:szCs w:val="24"/>
          </w:rPr>
          <w:t xml:space="preserve"> </w:t>
        </w:r>
      </w:ins>
    </w:p>
    <w:p w14:paraId="5BC32B4B" w14:textId="0A7AFFAE" w:rsidR="00B3126A" w:rsidRPr="00FC1010" w:rsidRDefault="00FC1010" w:rsidP="00FC1010">
      <w:pPr>
        <w:pStyle w:val="ListParagraph"/>
        <w:numPr>
          <w:ilvl w:val="1"/>
          <w:numId w:val="346"/>
        </w:numPr>
        <w:spacing w:after="250"/>
        <w:contextualSpacing w:val="0"/>
        <w:jc w:val="both"/>
        <w:rPr>
          <w:ins w:id="3140" w:author="Alexander, Hero@Waterboards" w:date="2026-05-01T10:50:00Z" w16du:dateUtc="2026-05-01T17:50:00Z"/>
          <w:sz w:val="24"/>
          <w:szCs w:val="24"/>
        </w:rPr>
      </w:pPr>
      <w:ins w:id="3141" w:author="Alexander, Hero@Waterboards" w:date="2026-05-01T10:50:00Z" w16du:dateUtc="2026-05-01T17:50:00Z">
        <w:r w:rsidRPr="001C6A0C">
          <w:rPr>
            <w:rFonts w:ascii="Arial" w:eastAsia="Calibri" w:hAnsi="Arial" w:cs="Arial"/>
            <w:sz w:val="24"/>
            <w:szCs w:val="24"/>
          </w:rPr>
          <w:t xml:space="preserve">Within six (6) months of Santa Ana Water Board or Executive Officer approval of the Wet Weather CBRP, submit Work Plan for Implementation of Wet Weather CBRP. </w:t>
        </w:r>
        <w:r>
          <w:rPr>
            <w:rFonts w:ascii="Arial" w:eastAsia="Calibri" w:hAnsi="Arial" w:cs="Arial"/>
            <w:sz w:val="24"/>
            <w:szCs w:val="24"/>
          </w:rPr>
          <w:t xml:space="preserve"> </w:t>
        </w:r>
        <w:r w:rsidRPr="00FC1010">
          <w:rPr>
            <w:rFonts w:ascii="Arial" w:eastAsia="Calibri" w:hAnsi="Arial" w:cs="Arial"/>
            <w:sz w:val="24"/>
            <w:szCs w:val="24"/>
          </w:rPr>
          <w:t xml:space="preserve">The Work Plan will include a schedule with milestones to implement the preferred option of the set of options </w:t>
        </w:r>
        <w:r>
          <w:rPr>
            <w:rFonts w:ascii="Arial" w:eastAsia="Calibri" w:hAnsi="Arial" w:cs="Arial"/>
            <w:sz w:val="24"/>
            <w:szCs w:val="24"/>
          </w:rPr>
          <w:t>in the CBRP Upon</w:t>
        </w:r>
        <w:r w:rsidRPr="001C6A0C">
          <w:rPr>
            <w:rFonts w:ascii="Arial" w:eastAsia="Calibri" w:hAnsi="Arial" w:cs="Arial"/>
            <w:sz w:val="24"/>
            <w:szCs w:val="24"/>
          </w:rPr>
          <w:t xml:space="preserve"> approval of the Work Plan</w:t>
        </w:r>
        <w:r>
          <w:rPr>
            <w:rFonts w:ascii="Arial" w:eastAsia="Calibri" w:hAnsi="Arial" w:cs="Arial"/>
            <w:sz w:val="24"/>
            <w:szCs w:val="24"/>
          </w:rPr>
          <w:t xml:space="preserve">, Permittees must implement the Work Plan. </w:t>
        </w:r>
      </w:ins>
    </w:p>
    <w:p w14:paraId="0E6D3CAE" w14:textId="31887391" w:rsidR="00081CE8" w:rsidRPr="00824278" w:rsidRDefault="00081CE8" w:rsidP="002B13AA">
      <w:pPr>
        <w:pStyle w:val="ListParagraph"/>
        <w:numPr>
          <w:ilvl w:val="1"/>
          <w:numId w:val="346"/>
        </w:numPr>
        <w:spacing w:after="250"/>
        <w:contextualSpacing w:val="0"/>
        <w:jc w:val="both"/>
        <w:rPr>
          <w:sz w:val="24"/>
          <w:szCs w:val="24"/>
        </w:rPr>
      </w:pPr>
      <w:r w:rsidRPr="002B13AA">
        <w:rPr>
          <w:rFonts w:ascii="Arial" w:hAnsi="Arial"/>
          <w:sz w:val="24"/>
        </w:rPr>
        <w:t xml:space="preserve">Except for </w:t>
      </w:r>
      <w:del w:id="3142" w:author="Alexander, Hero@Waterboards" w:date="2026-05-01T10:50:00Z" w16du:dateUtc="2026-05-01T17:50:00Z">
        <w:r w:rsidR="00026C23" w:rsidRPr="3DDA3A56">
          <w:rPr>
            <w:sz w:val="24"/>
            <w:szCs w:val="24"/>
          </w:rPr>
          <w:delText xml:space="preserve">grammatical or </w:delText>
        </w:r>
      </w:del>
      <w:r w:rsidRPr="002B13AA">
        <w:rPr>
          <w:rFonts w:ascii="Arial" w:hAnsi="Arial"/>
          <w:sz w:val="24"/>
        </w:rPr>
        <w:t xml:space="preserve">inconsequential </w:t>
      </w:r>
      <w:ins w:id="3143" w:author="Alexander, Hero@Waterboards" w:date="2026-05-01T10:50:00Z" w16du:dateUtc="2026-05-01T17:50:00Z">
        <w:r w:rsidRPr="665F2777">
          <w:rPr>
            <w:rFonts w:ascii="Arial" w:eastAsia="Calibri" w:hAnsi="Arial" w:cs="Arial"/>
            <w:sz w:val="24"/>
            <w:szCs w:val="24"/>
          </w:rPr>
          <w:t xml:space="preserve">grammatical or </w:t>
        </w:r>
      </w:ins>
      <w:r w:rsidRPr="002B13AA">
        <w:rPr>
          <w:rFonts w:ascii="Arial" w:hAnsi="Arial"/>
          <w:sz w:val="24"/>
        </w:rPr>
        <w:t xml:space="preserve">technical corrections, subsequent updates or amendments to </w:t>
      </w:r>
      <w:del w:id="3144" w:author="Alexander, Hero@Waterboards" w:date="2026-05-01T10:50:00Z" w16du:dateUtc="2026-05-01T17:50:00Z">
        <w:r w:rsidR="00026C23" w:rsidRPr="3DDA3A56">
          <w:rPr>
            <w:sz w:val="24"/>
            <w:szCs w:val="24"/>
          </w:rPr>
          <w:delText>CBRPs</w:delText>
        </w:r>
      </w:del>
      <w:ins w:id="3145" w:author="Alexander, Hero@Waterboards" w:date="2026-05-01T10:50:00Z" w16du:dateUtc="2026-05-01T17:50:00Z">
        <w:r w:rsidRPr="665F2777">
          <w:rPr>
            <w:rFonts w:ascii="Arial" w:eastAsia="Calibri" w:hAnsi="Arial" w:cs="Arial"/>
            <w:sz w:val="24"/>
            <w:szCs w:val="24"/>
          </w:rPr>
          <w:t>CBRP</w:t>
        </w:r>
      </w:ins>
      <w:r w:rsidRPr="002B13AA">
        <w:rPr>
          <w:rFonts w:ascii="Arial" w:hAnsi="Arial"/>
          <w:sz w:val="24"/>
        </w:rPr>
        <w:t xml:space="preserve"> are subject to the review and approval of the Executive Officer. </w:t>
      </w:r>
      <w:del w:id="3146" w:author="Alexander, Hero@Waterboards" w:date="2026-05-01T10:50:00Z" w16du:dateUtc="2026-05-01T17:50:00Z">
        <w:r w:rsidR="00026C23" w:rsidRPr="3DDA3A56">
          <w:rPr>
            <w:sz w:val="24"/>
            <w:szCs w:val="24"/>
          </w:rPr>
          <w:delText>Subsequent updates</w:delText>
        </w:r>
      </w:del>
      <w:ins w:id="3147" w:author="Alexander, Hero@Waterboards" w:date="2026-05-01T10:50:00Z" w16du:dateUtc="2026-05-01T17:50:00Z">
        <w:r w:rsidRPr="665F2777">
          <w:rPr>
            <w:rFonts w:ascii="Arial" w:eastAsia="Calibri" w:hAnsi="Arial" w:cs="Arial"/>
            <w:sz w:val="24"/>
            <w:szCs w:val="24"/>
          </w:rPr>
          <w:t>Updates</w:t>
        </w:r>
      </w:ins>
      <w:r w:rsidRPr="002B13AA">
        <w:rPr>
          <w:rFonts w:ascii="Arial" w:hAnsi="Arial"/>
          <w:sz w:val="24"/>
        </w:rPr>
        <w:t xml:space="preserve"> or amendments </w:t>
      </w:r>
      <w:del w:id="3148" w:author="Alexander, Hero@Waterboards" w:date="2026-05-01T10:50:00Z" w16du:dateUtc="2026-05-01T17:50:00Z">
        <w:r w:rsidR="00026C23" w:rsidRPr="3DDA3A56">
          <w:rPr>
            <w:sz w:val="24"/>
            <w:szCs w:val="24"/>
          </w:rPr>
          <w:delText xml:space="preserve">to CBRPs </w:delText>
        </w:r>
      </w:del>
      <w:r w:rsidRPr="002B13AA">
        <w:rPr>
          <w:rFonts w:ascii="Arial" w:hAnsi="Arial"/>
          <w:sz w:val="24"/>
        </w:rPr>
        <w:t xml:space="preserve">must be submitted </w:t>
      </w:r>
      <w:del w:id="3149" w:author="Alexander, Hero@Waterboards" w:date="2026-05-01T10:50:00Z" w16du:dateUtc="2026-05-01T17:50:00Z">
        <w:r w:rsidR="00026C23" w:rsidRPr="3DDA3A56">
          <w:rPr>
            <w:sz w:val="24"/>
            <w:szCs w:val="24"/>
          </w:rPr>
          <w:delText xml:space="preserve">to the Executive Officer </w:delText>
        </w:r>
      </w:del>
      <w:r w:rsidRPr="002B13AA">
        <w:rPr>
          <w:rFonts w:ascii="Arial" w:hAnsi="Arial"/>
          <w:sz w:val="24"/>
        </w:rPr>
        <w:t>for approval not less than 30 days prior to implementation of the proposed changes.</w:t>
      </w:r>
    </w:p>
    <w:p w14:paraId="3E01A4AE" w14:textId="2F0D6ABB" w:rsidR="00232D04" w:rsidRDefault="00232D04" w:rsidP="00232D04">
      <w:pPr>
        <w:pStyle w:val="AppendixHeading"/>
        <w:numPr>
          <w:ilvl w:val="0"/>
          <w:numId w:val="0"/>
        </w:numPr>
        <w:spacing w:after="250"/>
        <w:ind w:left="450"/>
        <w:rPr>
          <w:ins w:id="3150" w:author="Alexander, Hero@Waterboards" w:date="2026-05-01T10:50:00Z" w16du:dateUtc="2026-05-01T17:50:00Z"/>
        </w:rPr>
      </w:pPr>
    </w:p>
    <w:p w14:paraId="4BCB3F13" w14:textId="77777777" w:rsidR="00232D04" w:rsidRDefault="00232D04" w:rsidP="00232D04">
      <w:pPr>
        <w:pStyle w:val="AppendixHeading"/>
        <w:numPr>
          <w:ilvl w:val="0"/>
          <w:numId w:val="0"/>
        </w:numPr>
        <w:spacing w:after="250"/>
        <w:ind w:left="450"/>
        <w:rPr>
          <w:ins w:id="3151" w:author="Alexander, Hero@Waterboards" w:date="2026-05-01T10:50:00Z" w16du:dateUtc="2026-05-01T17:50:00Z"/>
        </w:rPr>
      </w:pPr>
    </w:p>
    <w:p w14:paraId="7C40359D" w14:textId="27CD5065" w:rsidR="00211A1B" w:rsidRPr="00C80FA6" w:rsidRDefault="35A81FFD" w:rsidP="003B0789">
      <w:pPr>
        <w:pStyle w:val="AppendixHeading"/>
        <w:spacing w:after="250"/>
        <w:rPr>
          <w:ins w:id="3152" w:author="Alexander, Hero@Waterboards" w:date="2026-05-01T10:50:00Z" w16du:dateUtc="2026-05-01T17:50:00Z"/>
        </w:rPr>
      </w:pPr>
      <w:bookmarkStart w:id="3153" w:name="_Toc228457584"/>
      <w:ins w:id="3154" w:author="Alexander, Hero@Waterboards" w:date="2026-05-01T10:50:00Z" w16du:dateUtc="2026-05-01T17:50:00Z">
        <w:r>
          <w:t>Compliance Determination</w:t>
        </w:r>
        <w:bookmarkEnd w:id="3110"/>
        <w:bookmarkEnd w:id="3111"/>
        <w:bookmarkEnd w:id="3153"/>
      </w:ins>
    </w:p>
    <w:p w14:paraId="758B62D8" w14:textId="462BD264" w:rsidR="005F47B5" w:rsidRPr="00C442C0" w:rsidRDefault="005F47B5" w:rsidP="00E56012">
      <w:pPr>
        <w:pStyle w:val="ListParagraph"/>
        <w:spacing w:after="250"/>
        <w:ind w:left="450" w:firstLine="0"/>
        <w:contextualSpacing w:val="0"/>
        <w:rPr>
          <w:ins w:id="3155" w:author="Alexander, Hero@Waterboards" w:date="2026-05-01T10:50:00Z" w16du:dateUtc="2026-05-01T17:50:00Z"/>
        </w:rPr>
      </w:pPr>
      <w:ins w:id="3156" w:author="Alexander, Hero@Waterboards" w:date="2026-05-01T10:50:00Z" w16du:dateUtc="2026-05-01T17:50:00Z">
        <w:r w:rsidRPr="00C442C0">
          <w:rPr>
            <w:rFonts w:ascii="Arial" w:eastAsia="Arial" w:hAnsi="Arial" w:cs="Arial"/>
            <w:sz w:val="24"/>
            <w:szCs w:val="24"/>
          </w:rPr>
          <w:t xml:space="preserve">Permittees responsible for complying with the WQBELs must demonstrate compliance through any of the means identified in </w:t>
        </w:r>
        <w:r w:rsidR="00D5048B">
          <w:rPr>
            <w:rFonts w:ascii="Arial" w:eastAsia="Arial" w:hAnsi="Arial" w:cs="Arial"/>
            <w:sz w:val="24"/>
            <w:szCs w:val="24"/>
          </w:rPr>
          <w:t>s</w:t>
        </w:r>
        <w:r w:rsidRPr="00C442C0">
          <w:rPr>
            <w:rFonts w:ascii="Arial" w:eastAsia="Arial" w:hAnsi="Arial" w:cs="Arial"/>
            <w:sz w:val="24"/>
            <w:szCs w:val="24"/>
          </w:rPr>
          <w:t xml:space="preserve">ection VII of Order </w:t>
        </w:r>
      </w:ins>
      <w:r w:rsidRPr="00C442C0">
        <w:rPr>
          <w:rFonts w:ascii="Arial" w:eastAsia="Arial" w:hAnsi="Arial" w:cs="Arial"/>
          <w:sz w:val="24"/>
          <w:szCs w:val="24"/>
        </w:rPr>
        <w:t xml:space="preserve">No. </w:t>
      </w:r>
      <w:r w:rsidR="006E7B0D">
        <w:rPr>
          <w:rFonts w:ascii="Arial" w:eastAsia="Arial" w:hAnsi="Arial" w:cs="Arial"/>
          <w:sz w:val="24"/>
          <w:szCs w:val="24"/>
        </w:rPr>
        <w:t>R8-</w:t>
      </w:r>
      <w:del w:id="3157" w:author="Alexander, Hero@Waterboards" w:date="2026-05-01T10:50:00Z" w16du:dateUtc="2026-05-01T17:50:00Z">
        <w:r w:rsidR="00843E80">
          <w:rPr>
            <w:rFonts w:ascii="Arial" w:eastAsia="Arial" w:hAnsi="Arial" w:cs="Arial"/>
            <w:sz w:val="24"/>
            <w:szCs w:val="24"/>
          </w:rPr>
          <w:delText>2024-0001</w:delText>
        </w:r>
      </w:del>
      <w:ins w:id="3158" w:author="Alexander, Hero@Waterboards" w:date="2026-05-01T10:50:00Z" w16du:dateUtc="2026-05-01T17:50:00Z">
        <w:r w:rsidR="006E7B0D">
          <w:rPr>
            <w:rFonts w:ascii="Arial" w:eastAsia="Arial" w:hAnsi="Arial" w:cs="Arial"/>
            <w:sz w:val="24"/>
            <w:szCs w:val="24"/>
          </w:rPr>
          <w:t>2026-0034</w:t>
        </w:r>
      </w:ins>
      <w:r w:rsidRPr="00C442C0">
        <w:rPr>
          <w:rFonts w:ascii="Arial" w:eastAsia="Arial" w:hAnsi="Arial" w:cs="Arial"/>
          <w:sz w:val="24"/>
          <w:szCs w:val="24"/>
        </w:rPr>
        <w:t xml:space="preserve"> </w:t>
      </w:r>
      <w:r w:rsidR="00827112">
        <w:rPr>
          <w:rFonts w:ascii="Arial" w:eastAsia="Arial" w:hAnsi="Arial" w:cs="Arial"/>
          <w:sz w:val="24"/>
          <w:szCs w:val="24"/>
        </w:rPr>
        <w:t xml:space="preserve">(Order) </w:t>
      </w:r>
      <w:del w:id="3159" w:author="Alexander, Hero@Waterboards" w:date="2026-05-01T10:50:00Z" w16du:dateUtc="2026-05-01T17:50:00Z">
        <w:r w:rsidRPr="00C442C0">
          <w:rPr>
            <w:rFonts w:ascii="Arial" w:eastAsia="Arial" w:hAnsi="Arial" w:cs="Arial"/>
            <w:sz w:val="24"/>
            <w:szCs w:val="24"/>
          </w:rPr>
          <w:delText>and</w:delText>
        </w:r>
      </w:del>
      <w:ins w:id="3160" w:author="Alexander, Hero@Waterboards" w:date="2026-05-01T10:50:00Z" w16du:dateUtc="2026-05-01T17:50:00Z">
        <w:r w:rsidR="00C24958">
          <w:rPr>
            <w:rFonts w:ascii="Arial" w:eastAsia="Arial" w:hAnsi="Arial" w:cs="Arial"/>
            <w:sz w:val="24"/>
            <w:szCs w:val="24"/>
          </w:rPr>
          <w:t>or</w:t>
        </w:r>
      </w:ins>
      <w:r w:rsidRPr="00C442C0">
        <w:rPr>
          <w:rFonts w:ascii="Arial" w:eastAsia="Arial" w:hAnsi="Arial" w:cs="Arial"/>
          <w:sz w:val="24"/>
          <w:szCs w:val="24"/>
        </w:rPr>
        <w:t xml:space="preserve"> as shown in </w:t>
      </w:r>
      <w:del w:id="3161" w:author="Alexander, Hero@Waterboards" w:date="2026-05-01T10:50:00Z" w16du:dateUtc="2026-05-01T17:50:00Z">
        <w:r w:rsidRPr="00C442C0">
          <w:rPr>
            <w:rFonts w:ascii="Arial" w:eastAsia="Arial" w:hAnsi="Arial" w:cs="Arial"/>
            <w:sz w:val="24"/>
            <w:szCs w:val="24"/>
          </w:rPr>
          <w:delText xml:space="preserve">this </w:delText>
        </w:r>
      </w:del>
      <w:r w:rsidR="00D5048B">
        <w:rPr>
          <w:rFonts w:ascii="Arial" w:eastAsia="Arial" w:hAnsi="Arial" w:cs="Arial"/>
          <w:sz w:val="24"/>
          <w:szCs w:val="24"/>
        </w:rPr>
        <w:t>s</w:t>
      </w:r>
      <w:r w:rsidRPr="00C442C0">
        <w:rPr>
          <w:rFonts w:ascii="Arial" w:eastAsia="Arial" w:hAnsi="Arial" w:cs="Arial"/>
          <w:sz w:val="24"/>
          <w:szCs w:val="24"/>
        </w:rPr>
        <w:t>ection III</w:t>
      </w:r>
      <w:r>
        <w:rPr>
          <w:rFonts w:ascii="Arial" w:eastAsia="Arial" w:hAnsi="Arial" w:cs="Arial"/>
          <w:sz w:val="24"/>
          <w:szCs w:val="24"/>
        </w:rPr>
        <w:t xml:space="preserve"> of this Appendix </w:t>
      </w:r>
      <w:r w:rsidR="0085787B">
        <w:rPr>
          <w:rFonts w:ascii="Arial" w:eastAsia="Arial" w:hAnsi="Arial" w:cs="Arial"/>
          <w:sz w:val="24"/>
          <w:szCs w:val="24"/>
        </w:rPr>
        <w:t>11</w:t>
      </w:r>
      <w:r w:rsidRPr="00C442C0">
        <w:rPr>
          <w:rFonts w:ascii="Arial" w:eastAsia="Arial" w:hAnsi="Arial" w:cs="Arial"/>
          <w:sz w:val="24"/>
          <w:szCs w:val="24"/>
        </w:rPr>
        <w:t>.</w:t>
      </w:r>
      <w:del w:id="3162" w:author="Alexander, Hero@Waterboards" w:date="2026-05-01T10:50:00Z" w16du:dateUtc="2026-05-01T17:50:00Z">
        <w:r w:rsidRPr="00925B12">
          <w:rPr>
            <w:rFonts w:ascii="Arial" w:eastAsia="Arial" w:hAnsi="Arial" w:cs="Arial"/>
            <w:sz w:val="24"/>
            <w:szCs w:val="24"/>
          </w:rPr>
          <w:delText>Demonstrate that there are no exceedances of the WQBEL</w:delText>
        </w:r>
      </w:del>
      <w:ins w:id="3163" w:author="Alexander, Hero@Waterboards" w:date="2026-05-01T10:50:00Z" w16du:dateUtc="2026-05-01T17:50:00Z">
        <w:r w:rsidRPr="00C442C0">
          <w:rPr>
            <w:sz w:val="24"/>
            <w:szCs w:val="24"/>
          </w:rPr>
          <w:t xml:space="preserve"> Processes used to analyze data and support demonstrations of compliance</w:t>
        </w:r>
        <w:r>
          <w:rPr>
            <w:sz w:val="24"/>
            <w:szCs w:val="24"/>
          </w:rPr>
          <w:t>, as well as compliance monitoring locations,</w:t>
        </w:r>
        <w:r w:rsidRPr="00C442C0">
          <w:rPr>
            <w:sz w:val="24"/>
            <w:szCs w:val="24"/>
          </w:rPr>
          <w:t xml:space="preserve"> must be approved by the E</w:t>
        </w:r>
        <w:r>
          <w:rPr>
            <w:sz w:val="24"/>
            <w:szCs w:val="24"/>
          </w:rPr>
          <w:t xml:space="preserve">xecutive </w:t>
        </w:r>
        <w:r w:rsidRPr="00C442C0">
          <w:rPr>
            <w:sz w:val="24"/>
            <w:szCs w:val="24"/>
          </w:rPr>
          <w:t>O</w:t>
        </w:r>
        <w:r>
          <w:rPr>
            <w:sz w:val="24"/>
            <w:szCs w:val="24"/>
          </w:rPr>
          <w:t>fficer</w:t>
        </w:r>
        <w:r w:rsidRPr="00C442C0">
          <w:rPr>
            <w:sz w:val="24"/>
            <w:szCs w:val="24"/>
          </w:rPr>
          <w:t xml:space="preserve"> as part of the </w:t>
        </w:r>
        <w:r w:rsidR="00274CCD">
          <w:rPr>
            <w:sz w:val="24"/>
            <w:szCs w:val="24"/>
          </w:rPr>
          <w:t>PMRP</w:t>
        </w:r>
        <w:r w:rsidRPr="00C442C0">
          <w:rPr>
            <w:sz w:val="24"/>
            <w:szCs w:val="24"/>
          </w:rPr>
          <w:t>.</w:t>
        </w:r>
        <w:r w:rsidRPr="00C442C0">
          <w:rPr>
            <w:rFonts w:ascii="Arial" w:eastAsia="Arial" w:hAnsi="Arial" w:cs="Arial"/>
            <w:sz w:val="24"/>
            <w:szCs w:val="24"/>
          </w:rPr>
          <w:t xml:space="preserve"> </w:t>
        </w:r>
      </w:ins>
      <w:r w:rsidR="00D17DED">
        <w:rPr>
          <w:rFonts w:ascii="Arial" w:eastAsia="Arial" w:hAnsi="Arial" w:cs="Arial"/>
          <w:sz w:val="24"/>
          <w:szCs w:val="24"/>
        </w:rPr>
        <w:t xml:space="preserve">The </w:t>
      </w:r>
      <w:del w:id="3164" w:author="Alexander, Hero@Waterboards" w:date="2026-05-01T10:50:00Z" w16du:dateUtc="2026-05-01T17:50:00Z">
        <w:r w:rsidR="003162FC" w:rsidRPr="004913CA">
          <w:rPr>
            <w:rFonts w:ascii="Arial" w:eastAsia="Arial" w:hAnsi="Arial" w:cs="Arial"/>
            <w:sz w:val="24"/>
            <w:szCs w:val="24"/>
          </w:rPr>
          <w:delText>water quality characteristics</w:delText>
        </w:r>
      </w:del>
      <w:ins w:id="3165" w:author="Alexander, Hero@Waterboards" w:date="2026-05-01T10:50:00Z" w16du:dateUtc="2026-05-01T17:50:00Z">
        <w:r w:rsidR="00D17DED">
          <w:rPr>
            <w:rFonts w:ascii="Arial" w:eastAsia="Arial" w:hAnsi="Arial" w:cs="Arial"/>
            <w:sz w:val="24"/>
            <w:szCs w:val="24"/>
          </w:rPr>
          <w:t>Permittees</w:t>
        </w:r>
      </w:ins>
      <w:r w:rsidR="00D17DED">
        <w:rPr>
          <w:rFonts w:ascii="Arial" w:eastAsia="Arial" w:hAnsi="Arial" w:cs="Arial"/>
          <w:sz w:val="24"/>
          <w:szCs w:val="24"/>
        </w:rPr>
        <w:t xml:space="preserve"> must</w:t>
      </w:r>
      <w:r w:rsidR="00496800">
        <w:rPr>
          <w:rFonts w:ascii="Arial" w:eastAsia="Arial" w:hAnsi="Arial" w:cs="Arial"/>
          <w:sz w:val="24"/>
          <w:szCs w:val="24"/>
        </w:rPr>
        <w:t xml:space="preserve"> </w:t>
      </w:r>
      <w:ins w:id="3166" w:author="Alexander, Hero@Waterboards" w:date="2026-05-01T10:50:00Z" w16du:dateUtc="2026-05-01T17:50:00Z">
        <w:r w:rsidR="00D17DED">
          <w:rPr>
            <w:rFonts w:ascii="Arial" w:eastAsia="Arial" w:hAnsi="Arial" w:cs="Arial"/>
            <w:sz w:val="24"/>
            <w:szCs w:val="24"/>
          </w:rPr>
          <w:t xml:space="preserve">demonstrate compliance </w:t>
        </w:r>
        <w:r w:rsidR="00496800">
          <w:rPr>
            <w:rFonts w:ascii="Arial" w:eastAsia="Arial" w:hAnsi="Arial" w:cs="Arial"/>
            <w:sz w:val="24"/>
            <w:szCs w:val="24"/>
          </w:rPr>
          <w:t>by any of the following means:</w:t>
        </w:r>
      </w:ins>
    </w:p>
    <w:p w14:paraId="02F5D78D" w14:textId="4D2BF236" w:rsidR="005F47B5" w:rsidRDefault="005F47B5" w:rsidP="002B13AA">
      <w:pPr>
        <w:pStyle w:val="ListParagraph"/>
        <w:numPr>
          <w:ilvl w:val="0"/>
          <w:numId w:val="203"/>
        </w:numPr>
        <w:spacing w:after="250"/>
        <w:contextualSpacing w:val="0"/>
        <w:rPr>
          <w:rFonts w:ascii="Times New Roman" w:eastAsia="Times New Roman" w:hAnsi="Times New Roman" w:cs="Times New Roman"/>
          <w:sz w:val="24"/>
          <w:szCs w:val="24"/>
        </w:rPr>
      </w:pPr>
      <w:r w:rsidRPr="00925B12">
        <w:rPr>
          <w:rFonts w:ascii="Arial" w:eastAsia="Arial" w:hAnsi="Arial" w:cs="Arial"/>
          <w:sz w:val="24"/>
          <w:szCs w:val="24"/>
        </w:rPr>
        <w:t xml:space="preserve">Demonstrate that there are no exceedances of the WQBEL in the Permittee’s MS4 discharge at the compliance point(s) identified in the </w:t>
      </w:r>
      <w:r w:rsidR="00274CCD">
        <w:rPr>
          <w:rFonts w:ascii="Arial" w:eastAsia="Arial" w:hAnsi="Arial" w:cs="Arial"/>
          <w:sz w:val="24"/>
          <w:szCs w:val="24"/>
        </w:rPr>
        <w:t>PMRP</w:t>
      </w:r>
      <w:r w:rsidR="00965F7E">
        <w:rPr>
          <w:sz w:val="24"/>
          <w:szCs w:val="24"/>
        </w:rPr>
        <w:t>.</w:t>
      </w:r>
    </w:p>
    <w:p w14:paraId="36AD8315" w14:textId="3868C190" w:rsidR="005F47B5" w:rsidRPr="00C442C0" w:rsidRDefault="003162FC" w:rsidP="002B13AA">
      <w:pPr>
        <w:pStyle w:val="ListParagraph"/>
        <w:numPr>
          <w:ilvl w:val="0"/>
          <w:numId w:val="203"/>
        </w:numPr>
        <w:spacing w:after="250"/>
        <w:contextualSpacing w:val="0"/>
        <w:rPr>
          <w:rFonts w:ascii="Arial" w:eastAsia="Arial" w:hAnsi="Arial" w:cs="Arial"/>
          <w:sz w:val="24"/>
          <w:szCs w:val="24"/>
        </w:rPr>
      </w:pPr>
      <w:r w:rsidRPr="002B13AA">
        <w:rPr>
          <w:sz w:val="24"/>
        </w:rPr>
        <w:t xml:space="preserve">Demonstrate that there is no discharge from the Permittee’s MS4(s) during </w:t>
      </w:r>
      <w:r>
        <w:rPr>
          <w:sz w:val="24"/>
          <w:szCs w:val="24"/>
        </w:rPr>
        <w:t>the relevant time per</w:t>
      </w:r>
      <w:r w:rsidR="005F47B5" w:rsidRPr="00C442C0">
        <w:rPr>
          <w:sz w:val="24"/>
          <w:szCs w:val="24"/>
        </w:rPr>
        <w:t>iod</w:t>
      </w:r>
      <w:r w:rsidR="005F47B5">
        <w:rPr>
          <w:sz w:val="24"/>
          <w:szCs w:val="24"/>
        </w:rPr>
        <w:t>.</w:t>
      </w:r>
    </w:p>
    <w:p w14:paraId="14F7A88D" w14:textId="230BF1C4" w:rsidR="005F47B5" w:rsidRDefault="003162FC" w:rsidP="002B13AA">
      <w:pPr>
        <w:pStyle w:val="ListParagraph"/>
        <w:numPr>
          <w:ilvl w:val="0"/>
          <w:numId w:val="203"/>
        </w:numPr>
        <w:spacing w:after="250"/>
        <w:contextualSpacing w:val="0"/>
        <w:rPr>
          <w:rFonts w:ascii="Arial" w:eastAsia="Arial" w:hAnsi="Arial" w:cs="Arial"/>
          <w:sz w:val="24"/>
          <w:szCs w:val="24"/>
        </w:rPr>
      </w:pPr>
      <w:r w:rsidRPr="004913CA">
        <w:rPr>
          <w:rFonts w:ascii="Arial" w:eastAsia="Arial" w:hAnsi="Arial" w:cs="Arial"/>
          <w:sz w:val="24"/>
          <w:szCs w:val="24"/>
        </w:rPr>
        <w:t xml:space="preserve">Demonstrate that the Permittee’s MS4 discharge did not cause or contribute to an exceedance of the WQBEL, because the exceedance is the result of an authorized or exempt non-stormwater discharge specified in </w:t>
      </w:r>
      <w:r w:rsidR="00D5048B">
        <w:rPr>
          <w:rFonts w:ascii="Arial" w:eastAsia="Arial" w:hAnsi="Arial" w:cs="Arial"/>
          <w:sz w:val="24"/>
          <w:szCs w:val="24"/>
        </w:rPr>
        <w:t>s</w:t>
      </w:r>
      <w:r w:rsidRPr="004913CA">
        <w:rPr>
          <w:rFonts w:ascii="Arial" w:eastAsia="Arial" w:hAnsi="Arial" w:cs="Arial"/>
          <w:sz w:val="24"/>
          <w:szCs w:val="24"/>
        </w:rPr>
        <w:t xml:space="preserve">ection IV.A.2 of </w:t>
      </w:r>
      <w:r w:rsidR="00827112">
        <w:rPr>
          <w:rFonts w:ascii="Arial" w:eastAsia="Arial" w:hAnsi="Arial" w:cs="Arial"/>
          <w:sz w:val="24"/>
          <w:szCs w:val="24"/>
        </w:rPr>
        <w:t xml:space="preserve">the </w:t>
      </w:r>
      <w:r w:rsidRPr="004913CA">
        <w:rPr>
          <w:rFonts w:ascii="Arial" w:eastAsia="Arial" w:hAnsi="Arial" w:cs="Arial"/>
          <w:sz w:val="24"/>
          <w:szCs w:val="24"/>
        </w:rPr>
        <w:t xml:space="preserve">Order during a specific sampling event. </w:t>
      </w:r>
      <w:del w:id="3167" w:author="Alexander, Hero@Waterboards" w:date="2026-05-01T10:50:00Z" w16du:dateUtc="2026-05-01T17:50:00Z">
        <w:r w:rsidRPr="004913CA">
          <w:rPr>
            <w:rFonts w:ascii="Arial" w:eastAsia="Arial" w:hAnsi="Arial" w:cs="Arial"/>
            <w:sz w:val="24"/>
            <w:szCs w:val="24"/>
          </w:rPr>
          <w:delText>be based on the source specific</w:delText>
        </w:r>
      </w:del>
      <w:ins w:id="3168" w:author="Alexander, Hero@Waterboards" w:date="2026-05-01T10:50:00Z" w16du:dateUtc="2026-05-01T17:50:00Z">
        <w:r w:rsidR="00541887" w:rsidRPr="203BC13D">
          <w:rPr>
            <w:rFonts w:eastAsia="Arial"/>
            <w:sz w:val="24"/>
            <w:szCs w:val="24"/>
          </w:rPr>
          <w:t>The Permittee must support this demonstration with measurements of the</w:t>
        </w:r>
      </w:ins>
      <w:r w:rsidR="00541887" w:rsidRPr="002B13AA">
        <w:rPr>
          <w:sz w:val="24"/>
        </w:rPr>
        <w:t xml:space="preserve"> water quality </w:t>
      </w:r>
      <w:del w:id="3169" w:author="Alexander, Hero@Waterboards" w:date="2026-05-01T10:50:00Z" w16du:dateUtc="2026-05-01T17:50:00Z">
        <w:r w:rsidRPr="004913CA">
          <w:rPr>
            <w:rFonts w:ascii="Arial" w:eastAsia="Arial" w:hAnsi="Arial" w:cs="Arial"/>
            <w:sz w:val="24"/>
            <w:szCs w:val="24"/>
          </w:rPr>
          <w:delText>monitoring data from</w:delText>
        </w:r>
      </w:del>
      <w:ins w:id="3170" w:author="Alexander, Hero@Waterboards" w:date="2026-05-01T10:50:00Z" w16du:dateUtc="2026-05-01T17:50:00Z">
        <w:r w:rsidR="00541887" w:rsidRPr="203BC13D">
          <w:rPr>
            <w:rFonts w:eastAsia="Arial"/>
            <w:sz w:val="24"/>
            <w:szCs w:val="24"/>
          </w:rPr>
          <w:t>of</w:t>
        </w:r>
      </w:ins>
      <w:r w:rsidR="00541887" w:rsidRPr="002B13AA">
        <w:rPr>
          <w:sz w:val="24"/>
        </w:rPr>
        <w:t xml:space="preserve"> the </w:t>
      </w:r>
      <w:ins w:id="3171" w:author="Alexander, Hero@Waterboards" w:date="2026-05-01T10:50:00Z" w16du:dateUtc="2026-05-01T17:50:00Z">
        <w:r w:rsidR="00541887" w:rsidRPr="203BC13D">
          <w:rPr>
            <w:rFonts w:eastAsia="Arial"/>
            <w:sz w:val="24"/>
            <w:szCs w:val="24"/>
          </w:rPr>
          <w:t xml:space="preserve">specific </w:t>
        </w:r>
      </w:ins>
      <w:r w:rsidR="00541887" w:rsidRPr="002B13AA">
        <w:rPr>
          <w:sz w:val="24"/>
        </w:rPr>
        <w:t>authorized or conditionally exempt essential non-</w:t>
      </w:r>
      <w:r w:rsidR="00FC22B4" w:rsidRPr="002B13AA">
        <w:rPr>
          <w:sz w:val="24"/>
        </w:rPr>
        <w:t>stormwater discharge</w:t>
      </w:r>
      <w:ins w:id="3172" w:author="Alexander, Hero@Waterboards" w:date="2026-05-01T10:50:00Z" w16du:dateUtc="2026-05-01T17:50:00Z">
        <w:r w:rsidR="00541887" w:rsidRPr="203BC13D">
          <w:rPr>
            <w:rFonts w:eastAsia="Arial"/>
            <w:sz w:val="24"/>
            <w:szCs w:val="24"/>
          </w:rPr>
          <w:t>(s) alleged to have caused</w:t>
        </w:r>
      </w:ins>
      <w:r w:rsidR="00541887" w:rsidRPr="002B13AA">
        <w:rPr>
          <w:sz w:val="24"/>
        </w:rPr>
        <w:t xml:space="preserve"> or </w:t>
      </w:r>
      <w:del w:id="3173" w:author="Alexander, Hero@Waterboards" w:date="2026-05-01T10:50:00Z" w16du:dateUtc="2026-05-01T17:50:00Z">
        <w:r w:rsidRPr="004913CA">
          <w:rPr>
            <w:rFonts w:ascii="Arial" w:eastAsia="Arial" w:hAnsi="Arial" w:cs="Arial"/>
            <w:sz w:val="24"/>
            <w:szCs w:val="24"/>
          </w:rPr>
          <w:delText>other relevant information documenting</w:delText>
        </w:r>
      </w:del>
      <w:ins w:id="3174" w:author="Alexander, Hero@Waterboards" w:date="2026-05-01T10:50:00Z" w16du:dateUtc="2026-05-01T17:50:00Z">
        <w:r w:rsidR="00541887" w:rsidRPr="203BC13D">
          <w:rPr>
            <w:rFonts w:eastAsia="Arial"/>
            <w:sz w:val="24"/>
            <w:szCs w:val="24"/>
          </w:rPr>
          <w:t>contributed to</w:t>
        </w:r>
      </w:ins>
      <w:r w:rsidR="00541887" w:rsidRPr="002B13AA">
        <w:rPr>
          <w:sz w:val="24"/>
        </w:rPr>
        <w:t xml:space="preserve"> the </w:t>
      </w:r>
      <w:del w:id="3175" w:author="Alexander, Hero@Waterboards" w:date="2026-05-01T10:50:00Z" w16du:dateUtc="2026-05-01T17:50:00Z">
        <w:r w:rsidRPr="004913CA">
          <w:rPr>
            <w:rFonts w:ascii="Arial" w:eastAsia="Arial" w:hAnsi="Arial" w:cs="Arial"/>
            <w:sz w:val="24"/>
            <w:szCs w:val="24"/>
          </w:rPr>
          <w:delText>characteristics</w:delText>
        </w:r>
      </w:del>
      <w:ins w:id="3176" w:author="Alexander, Hero@Waterboards" w:date="2026-05-01T10:50:00Z" w16du:dateUtc="2026-05-01T17:50:00Z">
        <w:r w:rsidR="00541887" w:rsidRPr="203BC13D">
          <w:rPr>
            <w:rFonts w:eastAsia="Arial"/>
            <w:sz w:val="24"/>
            <w:szCs w:val="24"/>
          </w:rPr>
          <w:t>exceedance</w:t>
        </w:r>
      </w:ins>
      <w:r w:rsidR="00541887" w:rsidRPr="002B13AA">
        <w:rPr>
          <w:sz w:val="24"/>
        </w:rPr>
        <w:t xml:space="preserve"> of the </w:t>
      </w:r>
      <w:del w:id="3177" w:author="Alexander, Hero@Waterboards" w:date="2026-05-01T10:50:00Z" w16du:dateUtc="2026-05-01T17:50:00Z">
        <w:r w:rsidRPr="004913CA">
          <w:rPr>
            <w:rFonts w:ascii="Arial" w:eastAsia="Arial" w:hAnsi="Arial" w:cs="Arial"/>
            <w:sz w:val="24"/>
            <w:szCs w:val="24"/>
          </w:rPr>
          <w:delText>specific non-stormwater</w:delText>
        </w:r>
        <w:r>
          <w:rPr>
            <w:rFonts w:ascii="Arial" w:eastAsia="Arial" w:hAnsi="Arial" w:cs="Arial"/>
            <w:sz w:val="24"/>
            <w:szCs w:val="24"/>
          </w:rPr>
          <w:delText xml:space="preserve"> discha</w:delText>
        </w:r>
        <w:r w:rsidR="005F47B5" w:rsidRPr="00DD0F12">
          <w:rPr>
            <w:rFonts w:ascii="Arial" w:eastAsia="Arial" w:hAnsi="Arial" w:cs="Arial"/>
            <w:sz w:val="24"/>
            <w:szCs w:val="24"/>
          </w:rPr>
          <w:delText>rge</w:delText>
        </w:r>
      </w:del>
      <w:ins w:id="3178" w:author="Alexander, Hero@Waterboards" w:date="2026-05-01T10:50:00Z" w16du:dateUtc="2026-05-01T17:50:00Z">
        <w:r w:rsidR="00541887" w:rsidRPr="203BC13D">
          <w:rPr>
            <w:rFonts w:eastAsia="Arial"/>
            <w:sz w:val="24"/>
            <w:szCs w:val="24"/>
          </w:rPr>
          <w:t>WQBEL</w:t>
        </w:r>
      </w:ins>
      <w:r w:rsidR="005F47B5">
        <w:rPr>
          <w:rFonts w:ascii="Arial" w:eastAsia="Arial" w:hAnsi="Arial" w:cs="Arial"/>
          <w:sz w:val="24"/>
          <w:szCs w:val="24"/>
        </w:rPr>
        <w:t>.</w:t>
      </w:r>
    </w:p>
    <w:p w14:paraId="2F13F780" w14:textId="2C9C9CD8" w:rsidR="003B1CF6" w:rsidRDefault="001F48BF" w:rsidP="002B13AA">
      <w:pPr>
        <w:pStyle w:val="ListParagraph"/>
        <w:numPr>
          <w:ilvl w:val="0"/>
          <w:numId w:val="203"/>
        </w:numPr>
        <w:spacing w:after="250"/>
        <w:rPr>
          <w:rFonts w:ascii="Arial" w:eastAsia="Arial" w:hAnsi="Arial" w:cs="Arial"/>
          <w:sz w:val="24"/>
          <w:szCs w:val="24"/>
        </w:rPr>
      </w:pPr>
      <w:bookmarkStart w:id="3179" w:name="_Hlk142652728"/>
      <w:r w:rsidRPr="7E8C0CE6">
        <w:rPr>
          <w:rFonts w:ascii="Arial" w:eastAsia="Arial" w:hAnsi="Arial" w:cs="Arial"/>
          <w:sz w:val="24"/>
          <w:szCs w:val="24"/>
        </w:rPr>
        <w:t xml:space="preserve">Where the final compliance deadline for achievement of the WQBEL has not passed, develop and implement an approved Watershed Management Plan addressing the waterbody-pollutant combination pursuant to </w:t>
      </w:r>
      <w:r w:rsidR="00D5048B">
        <w:rPr>
          <w:rFonts w:ascii="Arial" w:eastAsia="Arial" w:hAnsi="Arial" w:cs="Arial"/>
          <w:sz w:val="24"/>
          <w:szCs w:val="24"/>
        </w:rPr>
        <w:t>s</w:t>
      </w:r>
      <w:r w:rsidRPr="7E8C0CE6">
        <w:rPr>
          <w:rFonts w:ascii="Arial" w:eastAsia="Arial" w:hAnsi="Arial" w:cs="Arial"/>
          <w:sz w:val="24"/>
          <w:szCs w:val="24"/>
        </w:rPr>
        <w:t xml:space="preserve">ection XII of </w:t>
      </w:r>
      <w:r w:rsidR="00827112">
        <w:rPr>
          <w:rFonts w:ascii="Arial" w:eastAsia="Arial" w:hAnsi="Arial" w:cs="Arial"/>
          <w:sz w:val="24"/>
          <w:szCs w:val="24"/>
        </w:rPr>
        <w:t xml:space="preserve">the </w:t>
      </w:r>
      <w:r w:rsidRPr="7E8C0CE6">
        <w:rPr>
          <w:rFonts w:ascii="Arial" w:eastAsia="Arial" w:hAnsi="Arial" w:cs="Arial"/>
          <w:sz w:val="24"/>
          <w:szCs w:val="24"/>
        </w:rPr>
        <w:t xml:space="preserve">Order. The Watershed Management Plan is only available to demonstrate compliance with the WQBEL for </w:t>
      </w:r>
      <w:r w:rsidRPr="001930A2">
        <w:rPr>
          <w:rFonts w:ascii="Arial" w:eastAsia="Arial" w:hAnsi="Arial" w:cs="Arial"/>
          <w:i/>
          <w:sz w:val="24"/>
          <w:szCs w:val="24"/>
        </w:rPr>
        <w:t xml:space="preserve">wet </w:t>
      </w:r>
      <w:del w:id="3180" w:author="Alexander, Hero@Waterboards" w:date="2026-05-01T10:50:00Z" w16du:dateUtc="2026-05-01T17:50:00Z">
        <w:r w:rsidRPr="001930A2">
          <w:rPr>
            <w:rFonts w:ascii="Arial" w:eastAsia="Arial" w:hAnsi="Arial" w:cs="Arial"/>
            <w:i/>
            <w:sz w:val="24"/>
            <w:szCs w:val="24"/>
          </w:rPr>
          <w:delText>weather</w:delText>
        </w:r>
      </w:del>
      <w:ins w:id="3181" w:author="Alexander, Hero@Waterboards" w:date="2026-05-01T10:50:00Z" w16du:dateUtc="2026-05-01T17:50:00Z">
        <w:r w:rsidR="213E122C" w:rsidRPr="43940712">
          <w:rPr>
            <w:rFonts w:ascii="Arial" w:eastAsia="Arial" w:hAnsi="Arial" w:cs="Arial"/>
            <w:i/>
            <w:iCs/>
            <w:sz w:val="24"/>
            <w:szCs w:val="24"/>
          </w:rPr>
          <w:t>winter</w:t>
        </w:r>
      </w:ins>
      <w:r w:rsidR="213E122C" w:rsidRPr="43940712">
        <w:rPr>
          <w:rFonts w:ascii="Arial" w:eastAsia="Arial" w:hAnsi="Arial" w:cs="Arial"/>
          <w:i/>
          <w:iCs/>
          <w:sz w:val="24"/>
          <w:szCs w:val="24"/>
        </w:rPr>
        <w:t xml:space="preserve"> </w:t>
      </w:r>
      <w:r w:rsidRPr="001930A2">
        <w:rPr>
          <w:rFonts w:ascii="Arial" w:eastAsia="Arial" w:hAnsi="Arial" w:cs="Arial"/>
          <w:i/>
          <w:sz w:val="24"/>
          <w:szCs w:val="24"/>
        </w:rPr>
        <w:t>conditions</w:t>
      </w:r>
      <w:r w:rsidRPr="7E8C0CE6">
        <w:rPr>
          <w:rFonts w:ascii="Arial" w:eastAsia="Arial" w:hAnsi="Arial" w:cs="Arial"/>
          <w:sz w:val="24"/>
          <w:szCs w:val="24"/>
        </w:rPr>
        <w:t xml:space="preserve">, as the compliance deadline for </w:t>
      </w:r>
      <w:r w:rsidRPr="001930A2">
        <w:rPr>
          <w:rFonts w:ascii="Arial" w:eastAsia="Arial" w:hAnsi="Arial" w:cs="Arial"/>
          <w:i/>
          <w:sz w:val="24"/>
          <w:szCs w:val="24"/>
        </w:rPr>
        <w:t xml:space="preserve">dry </w:t>
      </w:r>
      <w:del w:id="3182" w:author="Alexander, Hero@Waterboards" w:date="2026-05-01T10:50:00Z" w16du:dateUtc="2026-05-01T17:50:00Z">
        <w:r w:rsidRPr="001930A2">
          <w:rPr>
            <w:rFonts w:ascii="Arial" w:eastAsia="Arial" w:hAnsi="Arial" w:cs="Arial"/>
            <w:i/>
            <w:sz w:val="24"/>
            <w:szCs w:val="24"/>
          </w:rPr>
          <w:delText>weather</w:delText>
        </w:r>
      </w:del>
      <w:ins w:id="3183" w:author="Alexander, Hero@Waterboards" w:date="2026-05-01T10:50:00Z" w16du:dateUtc="2026-05-01T17:50:00Z">
        <w:r w:rsidR="13B3FDBD" w:rsidRPr="43940712">
          <w:rPr>
            <w:rFonts w:ascii="Arial" w:eastAsia="Arial" w:hAnsi="Arial" w:cs="Arial"/>
            <w:i/>
            <w:iCs/>
            <w:sz w:val="24"/>
            <w:szCs w:val="24"/>
          </w:rPr>
          <w:t>summer</w:t>
        </w:r>
      </w:ins>
      <w:r w:rsidR="13B3FDBD" w:rsidRPr="43940712">
        <w:rPr>
          <w:rFonts w:ascii="Arial" w:eastAsia="Arial" w:hAnsi="Arial" w:cs="Arial"/>
          <w:i/>
          <w:iCs/>
          <w:sz w:val="24"/>
          <w:szCs w:val="24"/>
        </w:rPr>
        <w:t xml:space="preserve"> </w:t>
      </w:r>
      <w:r w:rsidRPr="001930A2">
        <w:rPr>
          <w:rFonts w:ascii="Arial" w:eastAsia="Arial" w:hAnsi="Arial" w:cs="Arial"/>
          <w:i/>
          <w:sz w:val="24"/>
          <w:szCs w:val="24"/>
        </w:rPr>
        <w:t>conditions</w:t>
      </w:r>
      <w:r w:rsidRPr="7E8C0CE6">
        <w:rPr>
          <w:rFonts w:ascii="Arial" w:eastAsia="Arial" w:hAnsi="Arial" w:cs="Arial"/>
          <w:sz w:val="24"/>
          <w:szCs w:val="24"/>
        </w:rPr>
        <w:t xml:space="preserve"> has passed.  The CBRP may function as a </w:t>
      </w:r>
      <w:r w:rsidR="00827112" w:rsidRPr="00827112">
        <w:rPr>
          <w:rFonts w:ascii="Arial" w:eastAsia="Arial" w:hAnsi="Arial" w:cs="Arial"/>
          <w:sz w:val="24"/>
          <w:szCs w:val="24"/>
        </w:rPr>
        <w:t xml:space="preserve">wet </w:t>
      </w:r>
      <w:del w:id="3184" w:author="Alexander, Hero@Waterboards" w:date="2026-05-01T10:50:00Z" w16du:dateUtc="2026-05-01T17:50:00Z">
        <w:r w:rsidR="00827112" w:rsidRPr="00827112">
          <w:rPr>
            <w:rFonts w:ascii="Arial" w:eastAsia="Arial" w:hAnsi="Arial" w:cs="Arial"/>
            <w:sz w:val="24"/>
            <w:szCs w:val="24"/>
          </w:rPr>
          <w:delText>weather</w:delText>
        </w:r>
      </w:del>
      <w:ins w:id="3185" w:author="Alexander, Hero@Waterboards" w:date="2026-05-01T10:50:00Z" w16du:dateUtc="2026-05-01T17:50:00Z">
        <w:r w:rsidR="00827112" w:rsidRPr="00827112">
          <w:rPr>
            <w:rFonts w:ascii="Arial" w:eastAsia="Arial" w:hAnsi="Arial" w:cs="Arial"/>
            <w:sz w:val="24"/>
            <w:szCs w:val="24"/>
          </w:rPr>
          <w:t>w</w:t>
        </w:r>
        <w:r w:rsidR="00E56E07">
          <w:rPr>
            <w:rFonts w:ascii="Arial" w:eastAsia="Arial" w:hAnsi="Arial" w:cs="Arial"/>
            <w:sz w:val="24"/>
            <w:szCs w:val="24"/>
          </w:rPr>
          <w:t>inter</w:t>
        </w:r>
      </w:ins>
      <w:r w:rsidR="00827112" w:rsidRPr="00827112">
        <w:rPr>
          <w:rFonts w:ascii="Arial" w:eastAsia="Arial" w:hAnsi="Arial" w:cs="Arial"/>
          <w:sz w:val="24"/>
          <w:szCs w:val="24"/>
        </w:rPr>
        <w:t xml:space="preserve"> conditions</w:t>
      </w:r>
      <w:r w:rsidR="00827112">
        <w:rPr>
          <w:rFonts w:ascii="Arial" w:eastAsia="Arial" w:hAnsi="Arial" w:cs="Arial"/>
          <w:sz w:val="24"/>
          <w:szCs w:val="24"/>
        </w:rPr>
        <w:t xml:space="preserve"> </w:t>
      </w:r>
      <w:r w:rsidRPr="7E8C0CE6">
        <w:rPr>
          <w:rFonts w:ascii="Arial" w:eastAsia="Arial" w:hAnsi="Arial" w:cs="Arial"/>
          <w:sz w:val="24"/>
          <w:szCs w:val="24"/>
        </w:rPr>
        <w:t xml:space="preserve">WMP if it meets the requirements of </w:t>
      </w:r>
      <w:r w:rsidR="00D5048B">
        <w:rPr>
          <w:rFonts w:ascii="Arial" w:eastAsia="Arial" w:hAnsi="Arial" w:cs="Arial"/>
          <w:sz w:val="24"/>
          <w:szCs w:val="24"/>
        </w:rPr>
        <w:t>s</w:t>
      </w:r>
      <w:r w:rsidRPr="7E8C0CE6">
        <w:rPr>
          <w:rFonts w:ascii="Arial" w:eastAsia="Arial" w:hAnsi="Arial" w:cs="Arial"/>
          <w:sz w:val="24"/>
          <w:szCs w:val="24"/>
        </w:rPr>
        <w:t xml:space="preserve">ection XII of </w:t>
      </w:r>
      <w:r w:rsidR="00827112">
        <w:rPr>
          <w:rFonts w:ascii="Arial" w:eastAsia="Arial" w:hAnsi="Arial" w:cs="Arial"/>
          <w:sz w:val="24"/>
          <w:szCs w:val="24"/>
        </w:rPr>
        <w:t xml:space="preserve">the </w:t>
      </w:r>
      <w:r w:rsidRPr="7E8C0CE6">
        <w:rPr>
          <w:rFonts w:ascii="Arial" w:eastAsia="Arial" w:hAnsi="Arial" w:cs="Arial"/>
          <w:sz w:val="24"/>
          <w:szCs w:val="24"/>
        </w:rPr>
        <w:t xml:space="preserve">Order; the CBRP </w:t>
      </w:r>
      <w:r w:rsidR="00827112">
        <w:rPr>
          <w:rFonts w:ascii="Arial" w:eastAsia="Arial" w:hAnsi="Arial" w:cs="Arial"/>
          <w:sz w:val="24"/>
          <w:szCs w:val="24"/>
        </w:rPr>
        <w:t>can</w:t>
      </w:r>
      <w:r w:rsidRPr="7E8C0CE6">
        <w:rPr>
          <w:rFonts w:ascii="Arial" w:eastAsia="Arial" w:hAnsi="Arial" w:cs="Arial"/>
          <w:sz w:val="24"/>
          <w:szCs w:val="24"/>
        </w:rPr>
        <w:t xml:space="preserve">not serve as an alternative means of compliance with the WQBEL for dry </w:t>
      </w:r>
      <w:del w:id="3186" w:author="Alexander, Hero@Waterboards" w:date="2026-05-01T10:50:00Z" w16du:dateUtc="2026-05-01T17:50:00Z">
        <w:r w:rsidRPr="7E8C0CE6">
          <w:rPr>
            <w:rFonts w:ascii="Arial" w:eastAsia="Arial" w:hAnsi="Arial" w:cs="Arial"/>
            <w:sz w:val="24"/>
            <w:szCs w:val="24"/>
          </w:rPr>
          <w:delText>weather</w:delText>
        </w:r>
      </w:del>
      <w:ins w:id="3187" w:author="Alexander, Hero@Waterboards" w:date="2026-05-01T10:50:00Z" w16du:dateUtc="2026-05-01T17:50:00Z">
        <w:r w:rsidR="7727FCB8" w:rsidRPr="43940712">
          <w:rPr>
            <w:rFonts w:ascii="Arial" w:eastAsia="Arial" w:hAnsi="Arial" w:cs="Arial"/>
            <w:sz w:val="24"/>
            <w:szCs w:val="24"/>
          </w:rPr>
          <w:t>summer</w:t>
        </w:r>
      </w:ins>
      <w:r w:rsidR="7727FCB8" w:rsidRPr="43940712">
        <w:rPr>
          <w:rFonts w:ascii="Arial" w:eastAsia="Arial" w:hAnsi="Arial" w:cs="Arial"/>
          <w:sz w:val="24"/>
          <w:szCs w:val="24"/>
        </w:rPr>
        <w:t xml:space="preserve"> </w:t>
      </w:r>
      <w:r>
        <w:rPr>
          <w:rFonts w:ascii="Arial" w:eastAsia="Arial" w:hAnsi="Arial" w:cs="Arial"/>
          <w:sz w:val="24"/>
          <w:szCs w:val="24"/>
        </w:rPr>
        <w:t>condition</w:t>
      </w:r>
      <w:r w:rsidR="00B8262A">
        <w:rPr>
          <w:rFonts w:ascii="Arial" w:eastAsia="Arial" w:hAnsi="Arial" w:cs="Arial"/>
          <w:sz w:val="24"/>
          <w:szCs w:val="24"/>
        </w:rPr>
        <w:t xml:space="preserve">s. </w:t>
      </w:r>
    </w:p>
    <w:p w14:paraId="112191DE" w14:textId="77777777" w:rsidR="00FB30F9" w:rsidRDefault="006F7B3A" w:rsidP="007A232A">
      <w:pPr>
        <w:pStyle w:val="ListParagraph"/>
        <w:numPr>
          <w:ilvl w:val="0"/>
          <w:numId w:val="203"/>
        </w:numPr>
        <w:spacing w:after="250"/>
        <w:ind w:left="900"/>
        <w:contextualSpacing w:val="0"/>
        <w:rPr>
          <w:del w:id="3188" w:author="Alexander, Hero@Waterboards" w:date="2026-05-01T10:50:00Z" w16du:dateUtc="2026-05-01T17:50:00Z"/>
          <w:rFonts w:ascii="Arial" w:eastAsia="Arial" w:hAnsi="Arial" w:cs="Arial"/>
          <w:sz w:val="24"/>
          <w:szCs w:val="24"/>
        </w:rPr>
      </w:pPr>
      <w:del w:id="3189" w:author="Alexander, Hero@Waterboards" w:date="2026-05-01T10:50:00Z" w16du:dateUtc="2026-05-01T17:50:00Z">
        <w:r w:rsidRPr="7E8C0CE6">
          <w:rPr>
            <w:rFonts w:ascii="Arial" w:eastAsia="Arial" w:hAnsi="Arial" w:cs="Arial"/>
            <w:sz w:val="24"/>
            <w:szCs w:val="24"/>
          </w:rPr>
          <w:delText>Demonstrate that all non-stormwater and all stormwater runoff up to and including the volume equivalent to t</w:delText>
        </w:r>
        <w:r w:rsidRPr="006F7B3A">
          <w:rPr>
            <w:rFonts w:ascii="Arial" w:eastAsia="Arial" w:hAnsi="Arial" w:cs="Arial"/>
            <w:sz w:val="24"/>
            <w:szCs w:val="24"/>
          </w:rPr>
          <w:delText>he</w:delText>
        </w:r>
        <w:r w:rsidRPr="7E8C0CE6">
          <w:rPr>
            <w:rFonts w:ascii="Arial" w:eastAsia="Arial" w:hAnsi="Arial" w:cs="Arial"/>
            <w:sz w:val="24"/>
            <w:szCs w:val="24"/>
          </w:rPr>
          <w:delText xml:space="preserve"> 85</w:delText>
        </w:r>
        <w:r w:rsidRPr="006F7B3A">
          <w:rPr>
            <w:rFonts w:ascii="Arial" w:eastAsia="Arial" w:hAnsi="Arial" w:cs="Arial"/>
            <w:sz w:val="24"/>
            <w:szCs w:val="24"/>
            <w:vertAlign w:val="superscript"/>
          </w:rPr>
          <w:delText>th</w:delText>
        </w:r>
        <w:r w:rsidRPr="7E8C0CE6">
          <w:rPr>
            <w:rFonts w:ascii="Arial" w:eastAsia="Arial" w:hAnsi="Arial" w:cs="Arial"/>
            <w:sz w:val="24"/>
            <w:szCs w:val="24"/>
          </w:rPr>
          <w:delText xml:space="preserve"> percentile, 24-hour storm event is retained for the drainage area tributary to the applicable receiving </w:delText>
        </w:r>
        <w:r w:rsidR="00FB30F9" w:rsidRPr="65464FC9">
          <w:rPr>
            <w:rFonts w:ascii="Arial" w:eastAsia="Arial" w:hAnsi="Arial" w:cs="Arial"/>
            <w:sz w:val="24"/>
            <w:szCs w:val="24"/>
          </w:rPr>
          <w:delText>water</w:delText>
        </w:r>
        <w:r w:rsidR="0504606E" w:rsidRPr="65464FC9">
          <w:rPr>
            <w:rFonts w:ascii="Arial" w:eastAsia="Arial" w:hAnsi="Arial" w:cs="Arial"/>
            <w:sz w:val="24"/>
            <w:szCs w:val="24"/>
          </w:rPr>
          <w:delText>s</w:delText>
        </w:r>
        <w:r w:rsidR="00FB30F9" w:rsidRPr="65464FC9">
          <w:rPr>
            <w:rFonts w:ascii="Arial" w:eastAsia="Arial" w:hAnsi="Arial" w:cs="Arial"/>
            <w:sz w:val="24"/>
            <w:szCs w:val="24"/>
          </w:rPr>
          <w:delText>.</w:delText>
        </w:r>
        <w:r w:rsidRPr="7E8C0CE6">
          <w:rPr>
            <w:rFonts w:ascii="Arial" w:eastAsia="Arial" w:hAnsi="Arial" w:cs="Arial"/>
            <w:sz w:val="24"/>
            <w:szCs w:val="24"/>
          </w:rPr>
          <w:delText xml:space="preserve"> The runoff retention must occur according to an approved Watershed Management Plan under </w:delText>
        </w:r>
        <w:r w:rsidR="00D5048B">
          <w:rPr>
            <w:rFonts w:ascii="Arial" w:eastAsia="Arial" w:hAnsi="Arial" w:cs="Arial"/>
            <w:sz w:val="24"/>
            <w:szCs w:val="24"/>
          </w:rPr>
          <w:delText>s</w:delText>
        </w:r>
        <w:r w:rsidRPr="7E8C0CE6">
          <w:rPr>
            <w:rFonts w:ascii="Arial" w:eastAsia="Arial" w:hAnsi="Arial" w:cs="Arial"/>
            <w:sz w:val="24"/>
            <w:szCs w:val="24"/>
          </w:rPr>
          <w:delText xml:space="preserve">ection XII of </w:delText>
        </w:r>
        <w:r w:rsidR="00827112">
          <w:rPr>
            <w:rFonts w:ascii="Arial" w:eastAsia="Arial" w:hAnsi="Arial" w:cs="Arial"/>
            <w:sz w:val="24"/>
            <w:szCs w:val="24"/>
          </w:rPr>
          <w:delText xml:space="preserve">the </w:delText>
        </w:r>
        <w:r w:rsidRPr="7E8C0CE6">
          <w:rPr>
            <w:rFonts w:ascii="Arial" w:eastAsia="Arial" w:hAnsi="Arial" w:cs="Arial"/>
            <w:sz w:val="24"/>
            <w:szCs w:val="24"/>
          </w:rPr>
          <w:delText xml:space="preserve">Order and include ongoing monitoring and adaptive </w:delText>
        </w:r>
        <w:r>
          <w:rPr>
            <w:rFonts w:ascii="Arial" w:eastAsia="Arial" w:hAnsi="Arial" w:cs="Arial"/>
            <w:sz w:val="24"/>
            <w:szCs w:val="24"/>
          </w:rPr>
          <w:delText>managem</w:delText>
        </w:r>
        <w:r w:rsidR="00FB30F9" w:rsidRPr="00FB30F9">
          <w:rPr>
            <w:rFonts w:ascii="Arial" w:eastAsia="Arial" w:hAnsi="Arial" w:cs="Arial"/>
            <w:sz w:val="24"/>
            <w:szCs w:val="24"/>
          </w:rPr>
          <w:delText>ent</w:delText>
        </w:r>
        <w:r w:rsidR="00FB30F9">
          <w:rPr>
            <w:rFonts w:ascii="Arial" w:eastAsia="Arial" w:hAnsi="Arial" w:cs="Arial"/>
            <w:sz w:val="24"/>
            <w:szCs w:val="24"/>
          </w:rPr>
          <w:delText>.</w:delText>
        </w:r>
      </w:del>
    </w:p>
    <w:p w14:paraId="11E669AF" w14:textId="77777777" w:rsidR="006B2C54" w:rsidRPr="001930A2" w:rsidRDefault="006B2C54" w:rsidP="00E56012">
      <w:pPr>
        <w:pStyle w:val="ListParagraph"/>
        <w:spacing w:after="250"/>
        <w:contextualSpacing w:val="0"/>
        <w:rPr>
          <w:del w:id="3190" w:author="Alexander, Hero@Waterboards" w:date="2026-05-01T10:50:00Z" w16du:dateUtc="2026-05-01T17:50:00Z"/>
          <w:rFonts w:ascii="Arial" w:eastAsia="Arial" w:hAnsi="Arial" w:cs="Arial"/>
          <w:sz w:val="24"/>
          <w:szCs w:val="24"/>
        </w:rPr>
      </w:pPr>
    </w:p>
    <w:p w14:paraId="0FBC49FE" w14:textId="77777777" w:rsidR="0011193B" w:rsidRPr="002B13AA" w:rsidRDefault="0011193B" w:rsidP="002B13AA">
      <w:pPr>
        <w:pStyle w:val="ListParagraph"/>
        <w:spacing w:after="250"/>
        <w:ind w:left="900" w:firstLine="0"/>
        <w:rPr>
          <w:rFonts w:ascii="Arial" w:hAnsi="Arial"/>
          <w:sz w:val="24"/>
        </w:rPr>
      </w:pPr>
    </w:p>
    <w:bookmarkEnd w:id="3179"/>
    <w:p w14:paraId="7354E3D7" w14:textId="0F99A26B" w:rsidR="00FB30F9" w:rsidRPr="002B13AA" w:rsidRDefault="006F7B3A" w:rsidP="002B13AA">
      <w:pPr>
        <w:pStyle w:val="ListParagraph"/>
        <w:numPr>
          <w:ilvl w:val="0"/>
          <w:numId w:val="203"/>
        </w:numPr>
        <w:spacing w:after="250"/>
        <w:contextualSpacing w:val="0"/>
        <w:rPr>
          <w:rFonts w:ascii="Arial" w:hAnsi="Arial"/>
          <w:sz w:val="24"/>
        </w:rPr>
      </w:pPr>
      <w:r w:rsidRPr="002B13AA">
        <w:rPr>
          <w:rFonts w:ascii="Arial" w:hAnsi="Arial"/>
          <w:sz w:val="24"/>
        </w:rPr>
        <w:t>Demonstrate that all non-stormwater and all stormwater runoff up to and including the volume equivalent to the 85</w:t>
      </w:r>
      <w:r w:rsidRPr="002B13AA">
        <w:rPr>
          <w:rFonts w:ascii="Arial" w:hAnsi="Arial"/>
          <w:sz w:val="24"/>
          <w:vertAlign w:val="superscript"/>
        </w:rPr>
        <w:t>th</w:t>
      </w:r>
      <w:r w:rsidRPr="002B13AA">
        <w:rPr>
          <w:rFonts w:ascii="Arial" w:hAnsi="Arial"/>
          <w:sz w:val="24"/>
        </w:rPr>
        <w:t xml:space="preserve"> percentile, 24-hour storm event is retained for the drainage area tributary to the applicable receiving </w:t>
      </w:r>
      <w:r w:rsidR="00FB30F9" w:rsidRPr="002B13AA">
        <w:rPr>
          <w:rFonts w:ascii="Arial" w:hAnsi="Arial"/>
          <w:sz w:val="24"/>
        </w:rPr>
        <w:t>water</w:t>
      </w:r>
      <w:r w:rsidR="0504606E" w:rsidRPr="002B13AA">
        <w:rPr>
          <w:rFonts w:ascii="Arial" w:hAnsi="Arial"/>
          <w:sz w:val="24"/>
        </w:rPr>
        <w:t>s</w:t>
      </w:r>
      <w:r w:rsidR="00FB30F9" w:rsidRPr="002B13AA">
        <w:rPr>
          <w:rFonts w:ascii="Arial" w:hAnsi="Arial"/>
          <w:sz w:val="24"/>
        </w:rPr>
        <w:t>.</w:t>
      </w:r>
      <w:r w:rsidRPr="002B13AA">
        <w:rPr>
          <w:rFonts w:ascii="Arial" w:hAnsi="Arial"/>
          <w:sz w:val="24"/>
        </w:rPr>
        <w:t xml:space="preserve"> The runoff retention must occur according to an approved Watershed Management Plan under </w:t>
      </w:r>
      <w:r w:rsidR="00D5048B" w:rsidRPr="002B13AA">
        <w:rPr>
          <w:rFonts w:ascii="Arial" w:hAnsi="Arial"/>
          <w:sz w:val="24"/>
        </w:rPr>
        <w:t>s</w:t>
      </w:r>
      <w:r w:rsidRPr="002B13AA">
        <w:rPr>
          <w:rFonts w:ascii="Arial" w:hAnsi="Arial"/>
          <w:sz w:val="24"/>
        </w:rPr>
        <w:t xml:space="preserve">ection XII of </w:t>
      </w:r>
      <w:r w:rsidR="00827112" w:rsidRPr="002B13AA">
        <w:rPr>
          <w:rFonts w:ascii="Arial" w:hAnsi="Arial"/>
          <w:sz w:val="24"/>
        </w:rPr>
        <w:t xml:space="preserve">the </w:t>
      </w:r>
      <w:r w:rsidRPr="002B13AA">
        <w:rPr>
          <w:rFonts w:ascii="Arial" w:hAnsi="Arial"/>
          <w:sz w:val="24"/>
        </w:rPr>
        <w:t>Order and include ongoing monitoring and adaptive managem</w:t>
      </w:r>
      <w:r w:rsidR="00FB30F9" w:rsidRPr="002B13AA">
        <w:rPr>
          <w:rFonts w:ascii="Arial" w:hAnsi="Arial"/>
          <w:sz w:val="24"/>
        </w:rPr>
        <w:t>ent.</w:t>
      </w:r>
    </w:p>
    <w:p w14:paraId="4ECFCB95" w14:textId="0A2F5966" w:rsidR="00042237" w:rsidRDefault="003B45F3" w:rsidP="002B13AA">
      <w:pPr>
        <w:pStyle w:val="ListParagraph"/>
        <w:numPr>
          <w:ilvl w:val="0"/>
          <w:numId w:val="203"/>
        </w:numPr>
        <w:spacing w:after="250"/>
        <w:contextualSpacing w:val="0"/>
        <w:rPr>
          <w:rFonts w:ascii="Arial" w:eastAsia="Arial" w:hAnsi="Arial" w:cs="Arial"/>
          <w:sz w:val="24"/>
          <w:szCs w:val="24"/>
        </w:rPr>
      </w:pPr>
      <w:r>
        <w:rPr>
          <w:rFonts w:ascii="Arial" w:eastAsia="Arial" w:hAnsi="Arial" w:cs="Arial"/>
          <w:sz w:val="24"/>
          <w:szCs w:val="24"/>
        </w:rPr>
        <w:t>Demonstrate that an alternative indicator (e.g., enterococci) in the Permittee’s MS4 discharge is below levels that are equivalent to a risk to human health</w:t>
      </w:r>
      <w:r w:rsidR="00096885">
        <w:rPr>
          <w:rFonts w:ascii="Arial" w:eastAsia="Arial" w:hAnsi="Arial" w:cs="Arial"/>
          <w:sz w:val="24"/>
          <w:szCs w:val="24"/>
        </w:rPr>
        <w:t xml:space="preserve"> less than 32 illnesses/1000 people.</w:t>
      </w:r>
      <w:ins w:id="3191" w:author="Alexander, Hero@Waterboards" w:date="2026-05-01T10:50:00Z" w16du:dateUtc="2026-05-01T17:50:00Z">
        <w:r w:rsidR="00062C22" w:rsidRPr="00062C22">
          <w:rPr>
            <w:sz w:val="24"/>
            <w:szCs w:val="24"/>
          </w:rPr>
          <w:t xml:space="preserve"> </w:t>
        </w:r>
        <w:r w:rsidR="00062C22" w:rsidRPr="00AB3705">
          <w:rPr>
            <w:sz w:val="24"/>
            <w:szCs w:val="24"/>
          </w:rPr>
          <w:t>The use of an alternative indicator must incorporate the applicable indicator, geometric means, statistical threshold values, averaging period</w:t>
        </w:r>
        <w:r w:rsidR="00062C22">
          <w:rPr>
            <w:sz w:val="24"/>
            <w:szCs w:val="24"/>
          </w:rPr>
          <w:t>, and exceedance frequency as in section III.E of the Bacteria Provisions.</w:t>
        </w:r>
      </w:ins>
    </w:p>
    <w:p w14:paraId="3BBACA36" w14:textId="43A53084" w:rsidR="00096885" w:rsidRDefault="00096885" w:rsidP="002B13AA">
      <w:pPr>
        <w:pStyle w:val="ListParagraph"/>
        <w:numPr>
          <w:ilvl w:val="0"/>
          <w:numId w:val="203"/>
        </w:numPr>
        <w:spacing w:after="250"/>
        <w:contextualSpacing w:val="0"/>
        <w:rPr>
          <w:rFonts w:ascii="Arial" w:eastAsia="Arial" w:hAnsi="Arial" w:cs="Arial"/>
          <w:sz w:val="24"/>
          <w:szCs w:val="24"/>
        </w:rPr>
      </w:pPr>
      <w:r>
        <w:rPr>
          <w:rFonts w:ascii="Arial" w:eastAsia="Arial" w:hAnsi="Arial" w:cs="Arial"/>
          <w:sz w:val="24"/>
          <w:szCs w:val="24"/>
        </w:rPr>
        <w:t>Demonstrate, through an approved epidemiological study or quantitative microbial risk assessment (QMRA), that the risk to human health is less than 32 illnesses/1000 people.</w:t>
      </w:r>
    </w:p>
    <w:p w14:paraId="29B89E11" w14:textId="233B1A2C" w:rsidR="00276143" w:rsidRDefault="703873B5" w:rsidP="002B13AA">
      <w:pPr>
        <w:pStyle w:val="AppendixHeading"/>
        <w:spacing w:after="250"/>
      </w:pPr>
      <w:bookmarkStart w:id="3192" w:name="_Toc160025177"/>
      <w:bookmarkStart w:id="3193" w:name="_Toc1440509966"/>
      <w:bookmarkStart w:id="3194" w:name="_Toc228457585"/>
      <w:bookmarkStart w:id="3195" w:name="_Toc160022791"/>
      <w:r>
        <w:t>Monitoring and Reporting</w:t>
      </w:r>
      <w:bookmarkEnd w:id="3192"/>
      <w:bookmarkEnd w:id="3193"/>
      <w:bookmarkEnd w:id="3194"/>
      <w:bookmarkEnd w:id="3195"/>
    </w:p>
    <w:p w14:paraId="28FC0BC8" w14:textId="62B8B23A" w:rsidR="00276143" w:rsidRPr="00276143" w:rsidRDefault="00276143" w:rsidP="00276143">
      <w:pPr>
        <w:tabs>
          <w:tab w:val="left" w:pos="900"/>
          <w:tab w:val="left" w:pos="1080"/>
        </w:tabs>
        <w:spacing w:after="250"/>
        <w:ind w:left="540" w:firstLine="0"/>
        <w:jc w:val="both"/>
        <w:rPr>
          <w:ins w:id="3196" w:author="Alexander, Hero@Waterboards" w:date="2026-05-01T10:50:00Z" w16du:dateUtc="2026-05-01T17:50:00Z"/>
          <w:sz w:val="24"/>
          <w:szCs w:val="24"/>
        </w:rPr>
      </w:pPr>
      <w:ins w:id="3197" w:author="Alexander, Hero@Waterboards" w:date="2026-05-01T10:50:00Z" w16du:dateUtc="2026-05-01T17:50:00Z">
        <w:r w:rsidRPr="00276143">
          <w:rPr>
            <w:sz w:val="24"/>
            <w:szCs w:val="24"/>
          </w:rPr>
          <w:t>Permittees shall comply with monitoring and reporting requirements as outlined in the Monitoring and Reporting Program (MRP) in Attachment C of this Order.</w:t>
        </w:r>
      </w:ins>
    </w:p>
    <w:p w14:paraId="6B88EA25" w14:textId="0A1BEE20" w:rsidR="00231925" w:rsidRDefault="00231925" w:rsidP="00276143">
      <w:pPr>
        <w:pStyle w:val="AppendixHeading"/>
        <w:spacing w:after="250"/>
        <w:rPr>
          <w:ins w:id="3198" w:author="Alexander, Hero@Waterboards" w:date="2026-05-01T10:50:00Z" w16du:dateUtc="2026-05-01T17:50:00Z"/>
        </w:rPr>
      </w:pPr>
      <w:bookmarkStart w:id="3199" w:name="_Toc228457586"/>
      <w:ins w:id="3200" w:author="Alexander, Hero@Waterboards" w:date="2026-05-01T10:50:00Z" w16du:dateUtc="2026-05-01T17:50:00Z">
        <w:r>
          <w:t>Cities of Claremont and Pomona</w:t>
        </w:r>
        <w:bookmarkEnd w:id="3199"/>
      </w:ins>
    </w:p>
    <w:p w14:paraId="7E2B20D0" w14:textId="575B2204" w:rsidR="00803788" w:rsidRDefault="00231925" w:rsidP="00B6243A">
      <w:pPr>
        <w:pStyle w:val="ListParagraph"/>
        <w:ind w:left="547" w:firstLine="0"/>
        <w:rPr>
          <w:ins w:id="3201" w:author="Alexander, Hero@Waterboards" w:date="2026-05-01T10:50:00Z" w16du:dateUtc="2026-05-01T17:50:00Z"/>
          <w:rFonts w:asciiTheme="majorHAnsi" w:hAnsiTheme="majorHAnsi" w:cstheme="majorBidi"/>
          <w:bCs/>
          <w:sz w:val="24"/>
          <w:szCs w:val="24"/>
        </w:rPr>
      </w:pPr>
      <w:ins w:id="3202" w:author="Alexander, Hero@Waterboards" w:date="2026-05-01T10:50:00Z" w16du:dateUtc="2026-05-01T17:50:00Z">
        <w:r>
          <w:rPr>
            <w:rFonts w:asciiTheme="majorHAnsi" w:hAnsiTheme="majorHAnsi" w:cstheme="majorBidi"/>
            <w:bCs/>
            <w:sz w:val="24"/>
            <w:szCs w:val="24"/>
          </w:rPr>
          <w:t>This Appendix 11 applies to the cities of Claremont and Pomona in its entirety, except as explicitly stated otherwise.</w:t>
        </w:r>
        <w:r w:rsidR="00AA60B4">
          <w:rPr>
            <w:rFonts w:asciiTheme="majorHAnsi" w:hAnsiTheme="majorHAnsi" w:cstheme="majorBidi"/>
            <w:bCs/>
            <w:sz w:val="24"/>
            <w:szCs w:val="24"/>
          </w:rPr>
          <w:t xml:space="preserve"> In addition:</w:t>
        </w:r>
      </w:ins>
    </w:p>
    <w:p w14:paraId="7211B41A" w14:textId="77777777" w:rsidR="00B6243A" w:rsidRPr="00C47F7C" w:rsidRDefault="00B6243A" w:rsidP="00C47F7C">
      <w:pPr>
        <w:pStyle w:val="ListParagraph"/>
        <w:rPr>
          <w:ins w:id="3203" w:author="Alexander, Hero@Waterboards" w:date="2026-05-01T10:50:00Z" w16du:dateUtc="2026-05-01T17:50:00Z"/>
          <w:rFonts w:asciiTheme="majorHAnsi" w:hAnsiTheme="majorHAnsi" w:cstheme="majorBidi"/>
          <w:sz w:val="24"/>
          <w:szCs w:val="24"/>
        </w:rPr>
      </w:pPr>
    </w:p>
    <w:p w14:paraId="23196579" w14:textId="7ADD363B" w:rsidR="005F762D" w:rsidRDefault="00F53716" w:rsidP="00BF764A">
      <w:pPr>
        <w:pStyle w:val="ListParagraph"/>
        <w:numPr>
          <w:ilvl w:val="0"/>
          <w:numId w:val="341"/>
        </w:numPr>
        <w:rPr>
          <w:ins w:id="3204" w:author="Alexander, Hero@Waterboards" w:date="2026-05-01T10:50:00Z" w16du:dateUtc="2026-05-01T17:50:00Z"/>
          <w:rFonts w:ascii="Arial" w:eastAsia="Calibri" w:hAnsi="Arial" w:cs="Arial"/>
          <w:sz w:val="24"/>
          <w:szCs w:val="24"/>
        </w:rPr>
      </w:pPr>
      <w:ins w:id="3205" w:author="Alexander, Hero@Waterboards" w:date="2026-05-01T10:50:00Z" w16du:dateUtc="2026-05-01T17:50:00Z">
        <w:r>
          <w:rPr>
            <w:rFonts w:ascii="Arial" w:eastAsia="Calibri" w:hAnsi="Arial" w:cs="Arial"/>
            <w:sz w:val="24"/>
            <w:szCs w:val="24"/>
          </w:rPr>
          <w:t>Requirements for t</w:t>
        </w:r>
        <w:r w:rsidR="006B0F44">
          <w:rPr>
            <w:rFonts w:ascii="Arial" w:eastAsia="Calibri" w:hAnsi="Arial" w:cs="Arial"/>
            <w:sz w:val="24"/>
            <w:szCs w:val="24"/>
          </w:rPr>
          <w:t xml:space="preserve">he cities of Claremont and Pomona </w:t>
        </w:r>
        <w:r>
          <w:rPr>
            <w:rFonts w:ascii="Arial" w:eastAsia="Calibri" w:hAnsi="Arial" w:cs="Arial"/>
            <w:sz w:val="24"/>
            <w:szCs w:val="24"/>
          </w:rPr>
          <w:t xml:space="preserve">also include the </w:t>
        </w:r>
        <w:r w:rsidR="00DF415F">
          <w:rPr>
            <w:rFonts w:ascii="Arial" w:eastAsia="Calibri" w:hAnsi="Arial" w:cs="Arial"/>
            <w:sz w:val="24"/>
            <w:szCs w:val="24"/>
          </w:rPr>
          <w:t>N</w:t>
        </w:r>
        <w:r w:rsidR="00CA4B76">
          <w:rPr>
            <w:rFonts w:ascii="Arial" w:eastAsia="Calibri" w:hAnsi="Arial" w:cs="Arial"/>
            <w:sz w:val="24"/>
            <w:szCs w:val="24"/>
          </w:rPr>
          <w:t xml:space="preserve">otification </w:t>
        </w:r>
        <w:r w:rsidR="00DF415F">
          <w:rPr>
            <w:rFonts w:ascii="Arial" w:eastAsia="Calibri" w:hAnsi="Arial" w:cs="Arial"/>
            <w:sz w:val="24"/>
            <w:szCs w:val="24"/>
          </w:rPr>
          <w:t>R</w:t>
        </w:r>
        <w:r w:rsidR="00CA4B76">
          <w:rPr>
            <w:rFonts w:ascii="Arial" w:eastAsia="Calibri" w:hAnsi="Arial" w:cs="Arial"/>
            <w:sz w:val="24"/>
            <w:szCs w:val="24"/>
          </w:rPr>
          <w:t>equirements in section III.E</w:t>
        </w:r>
        <w:r>
          <w:rPr>
            <w:rFonts w:ascii="Arial" w:eastAsia="Calibri" w:hAnsi="Arial" w:cs="Arial"/>
            <w:sz w:val="24"/>
            <w:szCs w:val="24"/>
          </w:rPr>
          <w:t xml:space="preserve"> of this Order</w:t>
        </w:r>
        <w:r w:rsidR="00353DD1">
          <w:rPr>
            <w:rFonts w:ascii="Arial" w:eastAsia="Calibri" w:hAnsi="Arial" w:cs="Arial"/>
            <w:sz w:val="24"/>
            <w:szCs w:val="24"/>
          </w:rPr>
          <w:t xml:space="preserve"> </w:t>
        </w:r>
        <w:r w:rsidR="00E84DD7">
          <w:rPr>
            <w:rFonts w:ascii="Arial" w:eastAsia="Calibri" w:hAnsi="Arial" w:cs="Arial"/>
            <w:sz w:val="24"/>
            <w:szCs w:val="24"/>
          </w:rPr>
          <w:t xml:space="preserve">and </w:t>
        </w:r>
        <w:r w:rsidR="00DF415F">
          <w:rPr>
            <w:rFonts w:ascii="Arial" w:eastAsia="Calibri" w:hAnsi="Arial" w:cs="Arial"/>
            <w:sz w:val="24"/>
            <w:szCs w:val="24"/>
          </w:rPr>
          <w:t xml:space="preserve">all </w:t>
        </w:r>
        <w:r w:rsidR="00DF415F" w:rsidRPr="00DF415F">
          <w:rPr>
            <w:rFonts w:ascii="Arial" w:eastAsia="Calibri" w:hAnsi="Arial" w:cs="Arial"/>
            <w:sz w:val="24"/>
            <w:szCs w:val="24"/>
          </w:rPr>
          <w:t xml:space="preserve">Standard Provisions in Attachment </w:t>
        </w:r>
        <w:r w:rsidR="00DF415F">
          <w:rPr>
            <w:rFonts w:ascii="Arial" w:eastAsia="Calibri" w:hAnsi="Arial" w:cs="Arial"/>
            <w:sz w:val="24"/>
            <w:szCs w:val="24"/>
          </w:rPr>
          <w:t xml:space="preserve">F </w:t>
        </w:r>
        <w:r w:rsidR="00DF415F" w:rsidRPr="00DF415F">
          <w:rPr>
            <w:rFonts w:ascii="Arial" w:eastAsia="Calibri" w:hAnsi="Arial" w:cs="Arial"/>
            <w:sz w:val="24"/>
            <w:szCs w:val="24"/>
          </w:rPr>
          <w:t>of th</w:t>
        </w:r>
        <w:r w:rsidR="00DF415F">
          <w:rPr>
            <w:rFonts w:ascii="Arial" w:eastAsia="Calibri" w:hAnsi="Arial" w:cs="Arial"/>
            <w:sz w:val="24"/>
            <w:szCs w:val="24"/>
          </w:rPr>
          <w:t>is</w:t>
        </w:r>
        <w:r w:rsidR="00DF415F" w:rsidRPr="00DF415F">
          <w:rPr>
            <w:rFonts w:ascii="Arial" w:eastAsia="Calibri" w:hAnsi="Arial" w:cs="Arial"/>
            <w:sz w:val="24"/>
            <w:szCs w:val="24"/>
          </w:rPr>
          <w:t xml:space="preserve"> Order</w:t>
        </w:r>
        <w:r w:rsidR="00DF415F">
          <w:rPr>
            <w:rFonts w:ascii="Arial" w:eastAsia="Calibri" w:hAnsi="Arial" w:cs="Arial"/>
            <w:sz w:val="24"/>
            <w:szCs w:val="24"/>
          </w:rPr>
          <w:t>.</w:t>
        </w:r>
      </w:ins>
    </w:p>
    <w:p w14:paraId="779A5818" w14:textId="77777777" w:rsidR="006B0F44" w:rsidRDefault="006B0F44" w:rsidP="006B0F44">
      <w:pPr>
        <w:pStyle w:val="ListParagraph"/>
        <w:ind w:left="1080" w:firstLine="0"/>
        <w:rPr>
          <w:ins w:id="3206" w:author="Alexander, Hero@Waterboards" w:date="2026-05-01T10:50:00Z" w16du:dateUtc="2026-05-01T17:50:00Z"/>
          <w:rFonts w:ascii="Arial" w:eastAsia="Calibri" w:hAnsi="Arial" w:cs="Arial"/>
          <w:sz w:val="24"/>
          <w:szCs w:val="24"/>
        </w:rPr>
      </w:pPr>
    </w:p>
    <w:p w14:paraId="359EA1C7" w14:textId="2C3E6AC5" w:rsidR="00BF764A" w:rsidRDefault="00BF764A" w:rsidP="00B6243A">
      <w:pPr>
        <w:pStyle w:val="ListParagraph"/>
        <w:numPr>
          <w:ilvl w:val="0"/>
          <w:numId w:val="341"/>
        </w:numPr>
        <w:rPr>
          <w:ins w:id="3207" w:author="Alexander, Hero@Waterboards" w:date="2026-05-01T10:50:00Z" w16du:dateUtc="2026-05-01T17:50:00Z"/>
          <w:rFonts w:ascii="Arial" w:eastAsia="Calibri" w:hAnsi="Arial" w:cs="Arial"/>
          <w:sz w:val="24"/>
          <w:szCs w:val="24"/>
        </w:rPr>
      </w:pPr>
      <w:ins w:id="3208" w:author="Alexander, Hero@Waterboards" w:date="2026-05-01T10:50:00Z" w16du:dateUtc="2026-05-01T17:50:00Z">
        <w:r w:rsidRPr="00BF764A">
          <w:rPr>
            <w:rFonts w:ascii="Arial" w:eastAsia="Calibri" w:hAnsi="Arial" w:cs="Arial"/>
            <w:sz w:val="24"/>
            <w:szCs w:val="24"/>
          </w:rPr>
          <w:t xml:space="preserve">The cities of Claremont and Pomona must effectively prohibit non-stormwater discharges of bacteria from entering the MS4 for which they are an owner and/or operator and discharging to receiving waters, unless the discharge is covered by an exception in section IV.A.2 of Order </w:t>
        </w:r>
        <w:r w:rsidR="006E7B0D">
          <w:rPr>
            <w:rFonts w:ascii="Arial" w:eastAsia="Calibri" w:hAnsi="Arial" w:cs="Arial"/>
            <w:sz w:val="24"/>
            <w:szCs w:val="24"/>
          </w:rPr>
          <w:t>R8-2026-0034</w:t>
        </w:r>
        <w:r w:rsidRPr="00BF764A">
          <w:rPr>
            <w:rFonts w:ascii="Arial" w:eastAsia="Calibri" w:hAnsi="Arial" w:cs="Arial"/>
            <w:sz w:val="24"/>
            <w:szCs w:val="24"/>
          </w:rPr>
          <w:t xml:space="preserve"> or in Order R4-2021-0105, </w:t>
        </w:r>
        <w:r w:rsidR="00EF67FE">
          <w:rPr>
            <w:rFonts w:ascii="Arial" w:eastAsia="Calibri" w:hAnsi="Arial" w:cs="Arial"/>
            <w:sz w:val="24"/>
            <w:szCs w:val="24"/>
          </w:rPr>
          <w:t>including subsequent amendments</w:t>
        </w:r>
        <w:r w:rsidRPr="00BF764A">
          <w:rPr>
            <w:rFonts w:ascii="Arial" w:eastAsia="Calibri" w:hAnsi="Arial" w:cs="Arial"/>
            <w:sz w:val="24"/>
            <w:szCs w:val="24"/>
          </w:rPr>
          <w:t>.</w:t>
        </w:r>
      </w:ins>
    </w:p>
    <w:p w14:paraId="27B0A90E" w14:textId="77777777" w:rsidR="00B6243A" w:rsidRPr="002B13AA" w:rsidRDefault="00B6243A" w:rsidP="002B13AA">
      <w:pPr>
        <w:ind w:left="0" w:firstLine="0"/>
        <w:rPr>
          <w:ins w:id="3209" w:author="Alexander, Hero@Waterboards" w:date="2026-05-01T10:50:00Z" w16du:dateUtc="2026-05-01T17:50:00Z"/>
          <w:rFonts w:ascii="Arial" w:eastAsia="Calibri" w:hAnsi="Arial" w:cs="Arial"/>
          <w:sz w:val="24"/>
          <w:szCs w:val="24"/>
        </w:rPr>
      </w:pPr>
    </w:p>
    <w:p w14:paraId="18D4A50D" w14:textId="09F4ED65" w:rsidR="00C47F7C" w:rsidRPr="007E62E8" w:rsidRDefault="00C47F7C" w:rsidP="007E62E8">
      <w:pPr>
        <w:numPr>
          <w:ilvl w:val="0"/>
          <w:numId w:val="341"/>
        </w:numPr>
        <w:spacing w:after="200" w:line="276" w:lineRule="auto"/>
        <w:rPr>
          <w:ins w:id="3210" w:author="Alexander, Hero@Waterboards" w:date="2026-05-01T10:50:00Z" w16du:dateUtc="2026-05-01T17:50:00Z"/>
          <w:rFonts w:ascii="Arial" w:eastAsia="Calibri" w:hAnsi="Arial" w:cs="Arial"/>
          <w:sz w:val="24"/>
          <w:szCs w:val="24"/>
        </w:rPr>
      </w:pPr>
      <w:ins w:id="3211" w:author="Alexander, Hero@Waterboards" w:date="2026-05-01T10:50:00Z" w16du:dateUtc="2026-05-01T17:50:00Z">
        <w:r w:rsidRPr="00C47F7C">
          <w:rPr>
            <w:rFonts w:ascii="Arial" w:eastAsia="Calibri" w:hAnsi="Arial" w:cs="Arial"/>
            <w:sz w:val="24"/>
            <w:szCs w:val="24"/>
          </w:rPr>
          <w:t>Discharges of pollutants in runoff from the Permittees’ MS4s must not cause or contribute to a condition of nuisance or exceedances of water quality standards. The applicable water quality standards are the statewide bacteria water quality objectives in Part 3 of the Water Quality Control Plan for Inland Surface Waters, Enclosed Bays, and Estuaries of California - Bacteria Provisions (Feb. 4, 2019), or any site- or region-specific bacteria water quality objectives applicable to the receiving water(s) in question that take effect after the effective date of this Order. Discharges from the MS4s that cause or contribute to the violation of these receiving water limitations are prohibited.</w:t>
        </w:r>
        <w:r w:rsidR="007E62E8" w:rsidRPr="007E62E8">
          <w:rPr>
            <w:rFonts w:ascii="Arial" w:eastAsia="Calibri" w:hAnsi="Arial" w:cs="Arial"/>
            <w:sz w:val="24"/>
            <w:szCs w:val="24"/>
          </w:rPr>
          <w:t xml:space="preserve"> </w:t>
        </w:r>
        <w:r w:rsidR="007E62E8" w:rsidRPr="005125F6">
          <w:rPr>
            <w:rFonts w:ascii="Arial" w:eastAsia="Calibri" w:hAnsi="Arial" w:cs="Arial"/>
            <w:sz w:val="24"/>
            <w:szCs w:val="24"/>
          </w:rPr>
          <w:t>Discharges of all other pollutants are regulated through NPDES Permit No. CAS004004, Order R4-2021-0105, as subsequently amended.</w:t>
        </w:r>
        <w:r w:rsidR="00512990">
          <w:rPr>
            <w:rFonts w:ascii="Arial" w:eastAsia="Calibri" w:hAnsi="Arial" w:cs="Arial"/>
            <w:sz w:val="24"/>
            <w:szCs w:val="24"/>
          </w:rPr>
          <w:t xml:space="preserve"> </w:t>
        </w:r>
        <w:r w:rsidR="00B012DD">
          <w:rPr>
            <w:rFonts w:ascii="Arial" w:eastAsia="Calibri" w:hAnsi="Arial" w:cs="Arial"/>
            <w:sz w:val="24"/>
            <w:szCs w:val="24"/>
          </w:rPr>
          <w:t>The cities of Claremont and Pomona</w:t>
        </w:r>
        <w:r w:rsidR="00512990">
          <w:rPr>
            <w:rFonts w:ascii="Arial" w:eastAsia="Calibri" w:hAnsi="Arial" w:cs="Arial"/>
            <w:sz w:val="24"/>
            <w:szCs w:val="24"/>
          </w:rPr>
          <w:t xml:space="preserve"> may demonstrate compliance with this requirement as set forth in section VI.E of this Order.</w:t>
        </w:r>
      </w:ins>
    </w:p>
    <w:p w14:paraId="0DB5452A" w14:textId="77777777" w:rsidR="00803788" w:rsidRPr="00C47F7C" w:rsidRDefault="00803788" w:rsidP="00C47F7C">
      <w:pPr>
        <w:pStyle w:val="ListParagraph"/>
        <w:ind w:left="1440" w:firstLine="0"/>
        <w:rPr>
          <w:ins w:id="3212" w:author="Alexander, Hero@Waterboards" w:date="2026-05-01T10:50:00Z" w16du:dateUtc="2026-05-01T17:50:00Z"/>
          <w:rFonts w:asciiTheme="majorHAnsi" w:hAnsiTheme="majorHAnsi" w:cstheme="majorBidi"/>
          <w:sz w:val="24"/>
          <w:szCs w:val="24"/>
        </w:rPr>
      </w:pPr>
    </w:p>
    <w:p w14:paraId="2802EFD5" w14:textId="1E8BB3C0" w:rsidR="00AA60B4" w:rsidRPr="002B13AA" w:rsidRDefault="00AA60B4" w:rsidP="002B13AA">
      <w:pPr>
        <w:spacing w:after="250"/>
        <w:ind w:left="0" w:firstLine="0"/>
        <w:jc w:val="both"/>
        <w:rPr>
          <w:rFonts w:asciiTheme="majorHAnsi" w:hAnsiTheme="majorHAnsi"/>
          <w:sz w:val="24"/>
        </w:rPr>
      </w:pPr>
    </w:p>
    <w:p w14:paraId="12601EB0" w14:textId="4FDC9818" w:rsidR="00A02B43" w:rsidRDefault="00A02B43">
      <w:pPr>
        <w:spacing w:after="250"/>
        <w:ind w:left="360" w:hanging="11"/>
        <w:jc w:val="both"/>
        <w:rPr>
          <w:rFonts w:asciiTheme="majorHAnsi" w:hAnsiTheme="majorHAnsi"/>
          <w:sz w:val="24"/>
          <w:rPrChange w:id="3213" w:author="Alexander, Hero@Waterboards" w:date="2026-05-01T10:50:00Z" w16du:dateUtc="2026-05-01T17:50:00Z">
            <w:rPr>
              <w:rFonts w:ascii="Arial" w:hAnsi="Arial"/>
              <w:b/>
              <w:sz w:val="40"/>
            </w:rPr>
          </w:rPrChange>
        </w:rPr>
        <w:sectPr w:rsidR="00000000" w:rsidSect="0099275F">
          <w:headerReference w:type="even" r:id="rId86"/>
          <w:headerReference w:type="default" r:id="rId87"/>
          <w:footerReference w:type="default" r:id="rId88"/>
          <w:headerReference w:type="first" r:id="rId89"/>
          <w:pgSz w:w="12240" w:h="15840"/>
          <w:pgMar w:top="1440" w:right="1440" w:bottom="1440" w:left="1440" w:header="720" w:footer="720" w:gutter="0"/>
          <w:cols w:space="720"/>
          <w:titlePg/>
          <w:docGrid w:linePitch="360"/>
        </w:sectPr>
        <w:pPrChange w:id="3234" w:author="Alexander, Hero@Waterboards" w:date="2026-05-01T10:50:00Z" w16du:dateUtc="2026-05-01T17:50:00Z">
          <w:pPr>
            <w:ind w:left="0" w:firstLine="0"/>
            <w:jc w:val="both"/>
          </w:pPr>
        </w:pPrChange>
      </w:pPr>
    </w:p>
    <w:p w14:paraId="642D88B5" w14:textId="77777777" w:rsidR="00667DDD" w:rsidRDefault="00667DDD" w:rsidP="00667DDD">
      <w:pPr>
        <w:widowControl w:val="0"/>
        <w:contextualSpacing/>
        <w:jc w:val="center"/>
        <w:rPr>
          <w:rFonts w:ascii="Arial" w:hAnsi="Arial" w:cs="Arial"/>
          <w:b/>
          <w:sz w:val="40"/>
          <w:szCs w:val="40"/>
        </w:rPr>
      </w:pPr>
    </w:p>
    <w:p w14:paraId="41E267BD" w14:textId="77777777" w:rsidR="00667DDD" w:rsidRDefault="00667DDD" w:rsidP="00667DDD">
      <w:pPr>
        <w:widowControl w:val="0"/>
        <w:contextualSpacing/>
        <w:jc w:val="center"/>
        <w:rPr>
          <w:rFonts w:ascii="Arial" w:hAnsi="Arial" w:cs="Arial"/>
          <w:b/>
          <w:sz w:val="40"/>
          <w:szCs w:val="40"/>
        </w:rPr>
      </w:pPr>
    </w:p>
    <w:p w14:paraId="25B28B4A" w14:textId="77777777" w:rsidR="00667DDD" w:rsidRDefault="00667DDD" w:rsidP="00667DDD">
      <w:pPr>
        <w:widowControl w:val="0"/>
        <w:contextualSpacing/>
        <w:jc w:val="center"/>
        <w:rPr>
          <w:rFonts w:ascii="Arial" w:hAnsi="Arial" w:cs="Arial"/>
          <w:b/>
          <w:sz w:val="40"/>
          <w:szCs w:val="40"/>
        </w:rPr>
      </w:pPr>
    </w:p>
    <w:p w14:paraId="4D965040" w14:textId="77777777" w:rsidR="00667DDD" w:rsidRDefault="00667DDD" w:rsidP="00667DDD">
      <w:pPr>
        <w:widowControl w:val="0"/>
        <w:contextualSpacing/>
        <w:jc w:val="center"/>
        <w:rPr>
          <w:rFonts w:ascii="Arial" w:hAnsi="Arial" w:cs="Arial"/>
          <w:b/>
          <w:sz w:val="40"/>
          <w:szCs w:val="40"/>
        </w:rPr>
      </w:pPr>
    </w:p>
    <w:p w14:paraId="1A919433" w14:textId="77777777" w:rsidR="00667DDD" w:rsidRDefault="00667DDD" w:rsidP="00667DDD">
      <w:pPr>
        <w:widowControl w:val="0"/>
        <w:contextualSpacing/>
        <w:jc w:val="center"/>
        <w:rPr>
          <w:rFonts w:ascii="Arial" w:hAnsi="Arial" w:cs="Arial"/>
          <w:b/>
          <w:sz w:val="40"/>
          <w:szCs w:val="40"/>
        </w:rPr>
      </w:pPr>
    </w:p>
    <w:p w14:paraId="5DEF200C" w14:textId="77777777" w:rsidR="00667DDD" w:rsidRDefault="00667DDD" w:rsidP="00667DDD">
      <w:pPr>
        <w:widowControl w:val="0"/>
        <w:contextualSpacing/>
        <w:jc w:val="center"/>
        <w:rPr>
          <w:rFonts w:ascii="Arial" w:hAnsi="Arial" w:cs="Arial"/>
          <w:b/>
          <w:sz w:val="40"/>
          <w:szCs w:val="40"/>
        </w:rPr>
      </w:pPr>
    </w:p>
    <w:p w14:paraId="39AD5D0D" w14:textId="77777777" w:rsidR="00667DDD" w:rsidRDefault="00667DDD" w:rsidP="00667DDD">
      <w:pPr>
        <w:widowControl w:val="0"/>
        <w:contextualSpacing/>
        <w:jc w:val="center"/>
        <w:rPr>
          <w:rFonts w:ascii="Arial" w:hAnsi="Arial" w:cs="Arial"/>
          <w:b/>
          <w:sz w:val="40"/>
          <w:szCs w:val="40"/>
        </w:rPr>
      </w:pPr>
    </w:p>
    <w:p w14:paraId="4AD79CC1" w14:textId="77777777" w:rsidR="00667DDD" w:rsidRDefault="00667DDD" w:rsidP="00667DDD">
      <w:pPr>
        <w:widowControl w:val="0"/>
        <w:contextualSpacing/>
        <w:jc w:val="center"/>
        <w:rPr>
          <w:rFonts w:ascii="Arial" w:hAnsi="Arial" w:cs="Arial"/>
          <w:b/>
          <w:sz w:val="40"/>
          <w:szCs w:val="40"/>
        </w:rPr>
      </w:pPr>
    </w:p>
    <w:p w14:paraId="4CA57A92" w14:textId="77777777" w:rsidR="00667DDD" w:rsidRDefault="00667DDD" w:rsidP="00667DDD">
      <w:pPr>
        <w:widowControl w:val="0"/>
        <w:contextualSpacing/>
        <w:jc w:val="center"/>
        <w:rPr>
          <w:rFonts w:ascii="Arial" w:hAnsi="Arial" w:cs="Arial"/>
          <w:b/>
          <w:sz w:val="40"/>
          <w:szCs w:val="40"/>
        </w:rPr>
      </w:pPr>
    </w:p>
    <w:p w14:paraId="035C0072" w14:textId="77777777" w:rsidR="00667DDD" w:rsidRDefault="00667DDD" w:rsidP="00667DDD">
      <w:pPr>
        <w:widowControl w:val="0"/>
        <w:contextualSpacing/>
        <w:jc w:val="center"/>
        <w:rPr>
          <w:rFonts w:ascii="Arial" w:hAnsi="Arial" w:cs="Arial"/>
          <w:b/>
          <w:sz w:val="40"/>
          <w:szCs w:val="40"/>
        </w:rPr>
      </w:pPr>
    </w:p>
    <w:p w14:paraId="7B89BAE0" w14:textId="77777777" w:rsidR="00667DDD" w:rsidRDefault="00667DDD" w:rsidP="00667DDD">
      <w:pPr>
        <w:widowControl w:val="0"/>
        <w:contextualSpacing/>
        <w:jc w:val="center"/>
        <w:rPr>
          <w:rFonts w:ascii="Arial" w:hAnsi="Arial" w:cs="Arial"/>
          <w:b/>
          <w:sz w:val="40"/>
          <w:szCs w:val="40"/>
        </w:rPr>
      </w:pPr>
    </w:p>
    <w:p w14:paraId="6DD31CAE" w14:textId="77777777" w:rsidR="00667DDD" w:rsidRDefault="00667DDD" w:rsidP="00667DDD">
      <w:pPr>
        <w:widowControl w:val="0"/>
        <w:contextualSpacing/>
        <w:jc w:val="center"/>
        <w:rPr>
          <w:rFonts w:ascii="Arial" w:hAnsi="Arial" w:cs="Arial"/>
          <w:b/>
          <w:sz w:val="40"/>
          <w:szCs w:val="40"/>
        </w:rPr>
      </w:pPr>
    </w:p>
    <w:p w14:paraId="7AE9B3A8" w14:textId="067325F8" w:rsidR="00667DDD" w:rsidRDefault="00667DDD" w:rsidP="00667DDD">
      <w:pPr>
        <w:widowControl w:val="0"/>
        <w:contextualSpacing/>
        <w:jc w:val="center"/>
        <w:rPr>
          <w:rFonts w:ascii="Arial" w:hAnsi="Arial" w:cs="Arial"/>
          <w:b/>
          <w:sz w:val="40"/>
          <w:szCs w:val="40"/>
        </w:rPr>
      </w:pPr>
      <w:r>
        <w:rPr>
          <w:rFonts w:ascii="Arial" w:hAnsi="Arial" w:cs="Arial"/>
          <w:b/>
          <w:sz w:val="40"/>
          <w:szCs w:val="40"/>
        </w:rPr>
        <w:t>Appendix 1</w:t>
      </w:r>
      <w:r w:rsidR="4C955361" w:rsidRPr="7D41E4D3">
        <w:rPr>
          <w:rFonts w:ascii="Arial" w:hAnsi="Arial" w:cs="Arial"/>
          <w:b/>
          <w:bCs/>
          <w:sz w:val="40"/>
          <w:szCs w:val="40"/>
        </w:rPr>
        <w:t>2</w:t>
      </w:r>
    </w:p>
    <w:p w14:paraId="40009215" w14:textId="77777777" w:rsidR="00667DDD" w:rsidRDefault="00667DDD" w:rsidP="00667DDD">
      <w:pPr>
        <w:widowControl w:val="0"/>
        <w:contextualSpacing/>
        <w:jc w:val="center"/>
        <w:rPr>
          <w:rFonts w:ascii="Arial" w:hAnsi="Arial" w:cs="Arial"/>
          <w:b/>
          <w:sz w:val="40"/>
          <w:szCs w:val="40"/>
        </w:rPr>
      </w:pPr>
    </w:p>
    <w:p w14:paraId="70F10498" w14:textId="77777777" w:rsidR="00667DDD" w:rsidRDefault="00667DDD" w:rsidP="00667DDD">
      <w:pPr>
        <w:widowControl w:val="0"/>
        <w:contextualSpacing/>
        <w:jc w:val="center"/>
        <w:rPr>
          <w:rFonts w:ascii="Arial" w:hAnsi="Arial" w:cs="Arial"/>
          <w:b/>
          <w:sz w:val="40"/>
          <w:szCs w:val="40"/>
        </w:rPr>
      </w:pPr>
    </w:p>
    <w:p w14:paraId="71D2ADA2" w14:textId="77777777" w:rsidR="00667DDD" w:rsidRDefault="00667DDD" w:rsidP="00667DDD">
      <w:pPr>
        <w:widowControl w:val="0"/>
        <w:contextualSpacing/>
        <w:jc w:val="center"/>
        <w:rPr>
          <w:rFonts w:ascii="Arial" w:hAnsi="Arial" w:cs="Arial"/>
          <w:b/>
          <w:sz w:val="40"/>
          <w:szCs w:val="40"/>
        </w:rPr>
        <w:sectPr w:rsidR="00667DDD" w:rsidSect="0099275F">
          <w:headerReference w:type="even" r:id="rId90"/>
          <w:headerReference w:type="default" r:id="rId91"/>
          <w:headerReference w:type="first" r:id="rId92"/>
          <w:pgSz w:w="12240" w:h="15840"/>
          <w:pgMar w:top="1440" w:right="1440" w:bottom="1440" w:left="1440" w:header="720" w:footer="720" w:gutter="0"/>
          <w:cols w:space="720"/>
          <w:docGrid w:linePitch="360"/>
        </w:sectPr>
      </w:pPr>
    </w:p>
    <w:p w14:paraId="10C8B544" w14:textId="0A846068" w:rsidR="00667DDD" w:rsidRPr="00667DDD" w:rsidRDefault="0C3F3D44" w:rsidP="002B13AA">
      <w:pPr>
        <w:pStyle w:val="AppendixTitle"/>
        <w:spacing w:after="250"/>
        <w:rPr>
          <w:rFonts w:ascii="Arial" w:eastAsia="Calibri" w:hAnsi="Arial" w:cs="Arial"/>
          <w:b w:val="0"/>
          <w:bCs w:val="0"/>
        </w:rPr>
      </w:pPr>
      <w:bookmarkStart w:id="3235" w:name="_Toc1094411277"/>
      <w:bookmarkStart w:id="3236" w:name="_Toc160025178"/>
      <w:bookmarkStart w:id="3237" w:name="_Toc369132640"/>
      <w:bookmarkStart w:id="3238" w:name="_Toc228457587"/>
      <w:bookmarkStart w:id="3239" w:name="_Toc160022792"/>
      <w:r>
        <w:t>Appendix 1</w:t>
      </w:r>
      <w:bookmarkEnd w:id="3235"/>
      <w:r w:rsidR="6E7AB99B">
        <w:t>2</w:t>
      </w:r>
      <w:bookmarkEnd w:id="3236"/>
      <w:bookmarkEnd w:id="3237"/>
      <w:bookmarkEnd w:id="3238"/>
      <w:bookmarkEnd w:id="3239"/>
    </w:p>
    <w:p w14:paraId="3CC75AA7" w14:textId="153B1763" w:rsidR="00667DDD" w:rsidRPr="00667DDD" w:rsidRDefault="00667DDD" w:rsidP="00E56012">
      <w:pPr>
        <w:spacing w:after="250"/>
        <w:ind w:left="0" w:firstLine="0"/>
        <w:contextualSpacing/>
        <w:jc w:val="center"/>
        <w:rPr>
          <w:rFonts w:ascii="Arial" w:eastAsia="Calibri" w:hAnsi="Arial" w:cs="Arial"/>
          <w:b/>
          <w:bCs/>
          <w:sz w:val="24"/>
          <w:szCs w:val="24"/>
        </w:rPr>
      </w:pPr>
      <w:r w:rsidRPr="6795AA47">
        <w:rPr>
          <w:rFonts w:ascii="Arial" w:eastAsia="Calibri" w:hAnsi="Arial" w:cs="Arial"/>
          <w:b/>
          <w:bCs/>
          <w:sz w:val="24"/>
          <w:szCs w:val="24"/>
        </w:rPr>
        <w:t>WATER QUALITY-BASED EFFLUENT LIMITATIONS FOR NUTRIENT</w:t>
      </w:r>
      <w:r w:rsidR="2102E8F0" w:rsidRPr="6795AA47">
        <w:rPr>
          <w:rFonts w:ascii="Arial" w:eastAsia="Calibri" w:hAnsi="Arial" w:cs="Arial"/>
          <w:b/>
          <w:bCs/>
          <w:sz w:val="24"/>
          <w:szCs w:val="24"/>
        </w:rPr>
        <w:t xml:space="preserve"> TMDL</w:t>
      </w:r>
      <w:r w:rsidRPr="6795AA47">
        <w:rPr>
          <w:rFonts w:ascii="Arial" w:eastAsia="Calibri" w:hAnsi="Arial" w:cs="Arial"/>
          <w:b/>
          <w:bCs/>
          <w:sz w:val="24"/>
          <w:szCs w:val="24"/>
        </w:rPr>
        <w:t xml:space="preserve"> IN </w:t>
      </w:r>
    </w:p>
    <w:p w14:paraId="46ED925B" w14:textId="3AF21BB2" w:rsidR="00667DDD" w:rsidRPr="00667DDD" w:rsidRDefault="00667DDD" w:rsidP="003F5FB0">
      <w:pPr>
        <w:spacing w:after="250"/>
        <w:ind w:left="0" w:firstLine="0"/>
        <w:jc w:val="center"/>
        <w:rPr>
          <w:rFonts w:ascii="Arial" w:eastAsia="Calibri" w:hAnsi="Arial" w:cs="Arial"/>
          <w:b/>
          <w:bCs/>
          <w:sz w:val="24"/>
          <w:szCs w:val="24"/>
        </w:rPr>
      </w:pPr>
      <w:r w:rsidRPr="6795AA47">
        <w:rPr>
          <w:rFonts w:ascii="Arial" w:eastAsia="Calibri" w:hAnsi="Arial" w:cs="Arial"/>
          <w:b/>
          <w:bCs/>
          <w:sz w:val="24"/>
          <w:szCs w:val="24"/>
        </w:rPr>
        <w:t xml:space="preserve">LAKE ELSINORE </w:t>
      </w:r>
      <w:r w:rsidR="1A4BD2A5" w:rsidRPr="6795AA47">
        <w:rPr>
          <w:rFonts w:ascii="Arial" w:eastAsia="Calibri" w:hAnsi="Arial" w:cs="Arial"/>
          <w:b/>
          <w:bCs/>
          <w:sz w:val="24"/>
          <w:szCs w:val="24"/>
        </w:rPr>
        <w:t>AND CANYON LAKE</w:t>
      </w:r>
    </w:p>
    <w:p w14:paraId="6A2E6158" w14:textId="31B57433" w:rsidR="00361E90" w:rsidRDefault="1B9F6E91" w:rsidP="003F5FB0">
      <w:pPr>
        <w:spacing w:after="250"/>
        <w:ind w:left="0" w:firstLine="0"/>
        <w:jc w:val="both"/>
        <w:rPr>
          <w:rFonts w:ascii="Arial" w:eastAsia="Calibri" w:hAnsi="Arial" w:cs="Arial"/>
          <w:sz w:val="24"/>
          <w:szCs w:val="24"/>
        </w:rPr>
      </w:pPr>
      <w:r w:rsidRPr="4F2D4F5C">
        <w:rPr>
          <w:rFonts w:ascii="Arial" w:eastAsia="Calibri" w:hAnsi="Arial" w:cs="Arial"/>
          <w:sz w:val="24"/>
          <w:szCs w:val="24"/>
        </w:rPr>
        <w:t xml:space="preserve">The </w:t>
      </w:r>
      <w:r w:rsidR="00827112">
        <w:rPr>
          <w:rFonts w:ascii="Arial" w:eastAsia="Calibri" w:hAnsi="Arial" w:cs="Arial"/>
          <w:sz w:val="24"/>
          <w:szCs w:val="24"/>
        </w:rPr>
        <w:t xml:space="preserve">following </w:t>
      </w:r>
      <w:r w:rsidRPr="4F2D4F5C">
        <w:rPr>
          <w:rFonts w:ascii="Arial" w:eastAsia="Calibri" w:hAnsi="Arial" w:cs="Arial"/>
          <w:sz w:val="24"/>
          <w:szCs w:val="24"/>
        </w:rPr>
        <w:t xml:space="preserve">water quality-based effluent limitations (WQBELs) apply to discharges in runoff from MS4s owned or </w:t>
      </w:r>
      <w:del w:id="3240" w:author="Alexander, Hero@Waterboards" w:date="2026-05-01T10:50:00Z" w16du:dateUtc="2026-05-01T17:50:00Z">
        <w:r w:rsidRPr="4F2D4F5C">
          <w:rPr>
            <w:rFonts w:ascii="Arial" w:eastAsia="Calibri" w:hAnsi="Arial" w:cs="Arial"/>
            <w:sz w:val="24"/>
            <w:szCs w:val="24"/>
          </w:rPr>
          <w:delText>controlled</w:delText>
        </w:r>
      </w:del>
      <w:ins w:id="3241" w:author="Alexander, Hero@Waterboards" w:date="2026-05-01T10:50:00Z" w16du:dateUtc="2026-05-01T17:50:00Z">
        <w:r w:rsidR="0093174A">
          <w:rPr>
            <w:rFonts w:ascii="Arial" w:eastAsia="Calibri" w:hAnsi="Arial" w:cs="Arial"/>
            <w:sz w:val="24"/>
            <w:szCs w:val="24"/>
          </w:rPr>
          <w:t>operated</w:t>
        </w:r>
      </w:ins>
      <w:r w:rsidR="0093174A" w:rsidRPr="4F2D4F5C">
        <w:rPr>
          <w:rFonts w:ascii="Arial" w:eastAsia="Calibri" w:hAnsi="Arial" w:cs="Arial"/>
          <w:sz w:val="24"/>
          <w:szCs w:val="24"/>
        </w:rPr>
        <w:t xml:space="preserve"> </w:t>
      </w:r>
      <w:r w:rsidRPr="4F2D4F5C">
        <w:rPr>
          <w:rFonts w:ascii="Arial" w:eastAsia="Calibri" w:hAnsi="Arial" w:cs="Arial"/>
          <w:sz w:val="24"/>
          <w:szCs w:val="24"/>
        </w:rPr>
        <w:t>by Permittees discharging into Canyon Lake and Lake Elsinore as indicated in Appendix 1</w:t>
      </w:r>
      <w:r w:rsidR="00FF4656">
        <w:rPr>
          <w:rFonts w:ascii="Arial" w:eastAsia="Calibri" w:hAnsi="Arial" w:cs="Arial"/>
          <w:sz w:val="24"/>
          <w:szCs w:val="24"/>
        </w:rPr>
        <w:t xml:space="preserve">. </w:t>
      </w:r>
      <w:r w:rsidRPr="4F2D4F5C">
        <w:rPr>
          <w:rFonts w:ascii="Arial" w:eastAsia="Calibri" w:hAnsi="Arial" w:cs="Arial"/>
          <w:sz w:val="24"/>
          <w:szCs w:val="24"/>
        </w:rPr>
        <w:t xml:space="preserve">These WQBELs are based on </w:t>
      </w:r>
      <w:r w:rsidR="00920D6E" w:rsidRPr="00920D6E">
        <w:rPr>
          <w:rFonts w:ascii="Arial" w:eastAsia="Calibri" w:hAnsi="Arial" w:cs="Arial"/>
          <w:sz w:val="24"/>
          <w:szCs w:val="24"/>
        </w:rPr>
        <w:t>and consistent with the assumptions and requirements of</w:t>
      </w:r>
      <w:r w:rsidR="00920D6E">
        <w:rPr>
          <w:rFonts w:ascii="Arial" w:eastAsia="Calibri" w:hAnsi="Arial" w:cs="Arial"/>
          <w:sz w:val="24"/>
          <w:szCs w:val="24"/>
        </w:rPr>
        <w:t xml:space="preserve"> </w:t>
      </w:r>
      <w:r w:rsidRPr="4F2D4F5C">
        <w:rPr>
          <w:rFonts w:ascii="Arial" w:eastAsia="Calibri" w:hAnsi="Arial" w:cs="Arial"/>
          <w:sz w:val="24"/>
          <w:szCs w:val="24"/>
        </w:rPr>
        <w:t xml:space="preserve">the </w:t>
      </w:r>
      <w:ins w:id="3242" w:author="Alexander, Hero@Waterboards" w:date="2026-05-01T10:50:00Z" w16du:dateUtc="2026-05-01T17:50:00Z">
        <w:r w:rsidR="6CCB2D31" w:rsidRPr="7AC45EB0">
          <w:rPr>
            <w:rFonts w:ascii="Arial" w:eastAsia="Calibri" w:hAnsi="Arial" w:cs="Arial"/>
            <w:sz w:val="24"/>
            <w:szCs w:val="24"/>
          </w:rPr>
          <w:t>20</w:t>
        </w:r>
        <w:r w:rsidR="00606504">
          <w:rPr>
            <w:rFonts w:ascii="Arial" w:eastAsia="Calibri" w:hAnsi="Arial" w:cs="Arial"/>
            <w:sz w:val="24"/>
            <w:szCs w:val="24"/>
          </w:rPr>
          <w:t>0</w:t>
        </w:r>
        <w:r w:rsidR="6CCB2D31" w:rsidRPr="7AC45EB0">
          <w:rPr>
            <w:rFonts w:ascii="Arial" w:eastAsia="Calibri" w:hAnsi="Arial" w:cs="Arial"/>
            <w:sz w:val="24"/>
            <w:szCs w:val="24"/>
          </w:rPr>
          <w:t>4</w:t>
        </w:r>
        <w:r w:rsidRPr="3A0240AE">
          <w:rPr>
            <w:rFonts w:ascii="Arial" w:eastAsia="Calibri" w:hAnsi="Arial" w:cs="Arial"/>
            <w:sz w:val="24"/>
            <w:szCs w:val="24"/>
          </w:rPr>
          <w:t xml:space="preserve"> </w:t>
        </w:r>
      </w:ins>
      <w:r w:rsidRPr="4F2D4F5C">
        <w:rPr>
          <w:rFonts w:ascii="Arial" w:eastAsia="Calibri" w:hAnsi="Arial" w:cs="Arial"/>
          <w:sz w:val="24"/>
          <w:szCs w:val="24"/>
        </w:rPr>
        <w:t>Lake Elsinore and Canyon Lake Nutrient TMDLs</w:t>
      </w:r>
      <w:del w:id="3243" w:author="Alexander, Hero@Waterboards" w:date="2026-05-01T10:50:00Z" w16du:dateUtc="2026-05-01T17:50:00Z">
        <w:r w:rsidR="00FF4656">
          <w:rPr>
            <w:rFonts w:ascii="Arial" w:eastAsia="Calibri" w:hAnsi="Arial" w:cs="Arial"/>
            <w:sz w:val="24"/>
            <w:szCs w:val="24"/>
          </w:rPr>
          <w:delText xml:space="preserve">. </w:delText>
        </w:r>
        <w:r w:rsidR="087E4AC6" w:rsidRPr="4F2D4F5C">
          <w:rPr>
            <w:rFonts w:ascii="Arial" w:eastAsia="Calibri" w:hAnsi="Arial" w:cs="Arial"/>
            <w:sz w:val="24"/>
            <w:szCs w:val="24"/>
          </w:rPr>
          <w:delText xml:space="preserve">The compliance deadline of December 31, 2020 </w:delText>
        </w:r>
        <w:r w:rsidR="007F50A5">
          <w:rPr>
            <w:rFonts w:ascii="Arial" w:eastAsia="Calibri" w:hAnsi="Arial" w:cs="Arial"/>
            <w:sz w:val="24"/>
            <w:szCs w:val="24"/>
          </w:rPr>
          <w:delText>specified in</w:delText>
        </w:r>
      </w:del>
      <w:ins w:id="3244" w:author="Alexander, Hero@Waterboards" w:date="2026-05-01T10:50:00Z" w16du:dateUtc="2026-05-01T17:50:00Z">
        <w:r w:rsidR="00AB2361">
          <w:rPr>
            <w:rFonts w:ascii="Arial" w:eastAsia="Calibri" w:hAnsi="Arial" w:cs="Arial"/>
            <w:sz w:val="24"/>
            <w:szCs w:val="24"/>
          </w:rPr>
          <w:t>,</w:t>
        </w:r>
        <w:r w:rsidR="004C0057">
          <w:rPr>
            <w:rFonts w:ascii="Arial" w:eastAsia="Calibri" w:hAnsi="Arial" w:cs="Arial"/>
            <w:sz w:val="24"/>
            <w:szCs w:val="24"/>
          </w:rPr>
          <w:t xml:space="preserve"> as amended by Resolution </w:t>
        </w:r>
        <w:r w:rsidR="00B75D7E">
          <w:rPr>
            <w:rFonts w:ascii="Arial" w:eastAsia="Calibri" w:hAnsi="Arial" w:cs="Arial"/>
            <w:sz w:val="24"/>
            <w:szCs w:val="24"/>
          </w:rPr>
          <w:t>R8-2025-0014</w:t>
        </w:r>
        <w:r w:rsidR="0059283C">
          <w:rPr>
            <w:rFonts w:ascii="Arial" w:eastAsia="Calibri" w:hAnsi="Arial" w:cs="Arial"/>
            <w:sz w:val="24"/>
            <w:szCs w:val="24"/>
          </w:rPr>
          <w:t xml:space="preserve"> (“2025 </w:t>
        </w:r>
        <w:r w:rsidR="00E4230A">
          <w:rPr>
            <w:rFonts w:ascii="Arial" w:eastAsia="Calibri" w:hAnsi="Arial" w:cs="Arial"/>
            <w:sz w:val="24"/>
            <w:szCs w:val="24"/>
          </w:rPr>
          <w:t>Revised TMDLs</w:t>
        </w:r>
        <w:r w:rsidR="0059283C">
          <w:rPr>
            <w:rFonts w:ascii="Arial" w:eastAsia="Calibri" w:hAnsi="Arial" w:cs="Arial"/>
            <w:sz w:val="24"/>
            <w:szCs w:val="24"/>
          </w:rPr>
          <w:t>”)</w:t>
        </w:r>
        <w:r w:rsidR="00FF4656">
          <w:rPr>
            <w:rFonts w:ascii="Arial" w:eastAsia="Calibri" w:hAnsi="Arial" w:cs="Arial"/>
            <w:sz w:val="24"/>
            <w:szCs w:val="24"/>
          </w:rPr>
          <w:t>.</w:t>
        </w:r>
        <w:r w:rsidR="00111194">
          <w:rPr>
            <w:rFonts w:ascii="Arial" w:eastAsia="Calibri" w:hAnsi="Arial" w:cs="Arial"/>
            <w:sz w:val="24"/>
            <w:szCs w:val="24"/>
          </w:rPr>
          <w:t xml:space="preserve"> </w:t>
        </w:r>
        <w:r w:rsidR="00A51E2A">
          <w:rPr>
            <w:rFonts w:ascii="Arial" w:eastAsia="Calibri" w:hAnsi="Arial" w:cs="Arial"/>
            <w:sz w:val="24"/>
            <w:szCs w:val="24"/>
          </w:rPr>
          <w:t>However,</w:t>
        </w:r>
      </w:ins>
      <w:r w:rsidR="00A51E2A">
        <w:rPr>
          <w:rFonts w:ascii="Arial" w:eastAsia="Calibri" w:hAnsi="Arial" w:cs="Arial"/>
          <w:sz w:val="24"/>
          <w:szCs w:val="24"/>
        </w:rPr>
        <w:t xml:space="preserve"> the </w:t>
      </w:r>
      <w:del w:id="3245" w:author="Alexander, Hero@Waterboards" w:date="2026-05-01T10:50:00Z" w16du:dateUtc="2026-05-01T17:50:00Z">
        <w:r w:rsidR="007F50A5">
          <w:rPr>
            <w:rFonts w:ascii="Arial" w:eastAsia="Calibri" w:hAnsi="Arial" w:cs="Arial"/>
            <w:sz w:val="24"/>
            <w:szCs w:val="24"/>
          </w:rPr>
          <w:delText xml:space="preserve">Basin Plan </w:delText>
        </w:r>
        <w:r w:rsidR="087E4AC6" w:rsidRPr="4F2D4F5C">
          <w:rPr>
            <w:rFonts w:ascii="Arial" w:eastAsia="Calibri" w:hAnsi="Arial" w:cs="Arial"/>
            <w:sz w:val="24"/>
            <w:szCs w:val="24"/>
          </w:rPr>
          <w:delText>has passed</w:delText>
        </w:r>
      </w:del>
      <w:ins w:id="3246" w:author="Alexander, Hero@Waterboards" w:date="2026-05-01T10:50:00Z" w16du:dateUtc="2026-05-01T17:50:00Z">
        <w:r w:rsidR="00A51E2A">
          <w:rPr>
            <w:rFonts w:ascii="Arial" w:eastAsia="Calibri" w:hAnsi="Arial" w:cs="Arial"/>
            <w:sz w:val="24"/>
            <w:szCs w:val="24"/>
          </w:rPr>
          <w:t xml:space="preserve">2025 Revised TMDLs have not yet been approved by USEPA. </w:t>
        </w:r>
        <w:r w:rsidR="001D7284">
          <w:rPr>
            <w:rFonts w:ascii="Arial" w:eastAsia="Calibri" w:hAnsi="Arial" w:cs="Arial"/>
            <w:sz w:val="24"/>
            <w:szCs w:val="24"/>
          </w:rPr>
          <w:t xml:space="preserve">These TMDLs are being implemented as phased TMDLs. </w:t>
        </w:r>
        <w:r w:rsidR="00A51E2A">
          <w:rPr>
            <w:rFonts w:ascii="Arial" w:eastAsia="Calibri" w:hAnsi="Arial" w:cs="Arial"/>
            <w:sz w:val="24"/>
            <w:szCs w:val="24"/>
          </w:rPr>
          <w:t>This means that the WQBELs that implement the TMDLs are also phased</w:t>
        </w:r>
        <w:r w:rsidR="00F23233">
          <w:rPr>
            <w:rFonts w:ascii="Arial" w:eastAsia="Calibri" w:hAnsi="Arial" w:cs="Arial"/>
            <w:sz w:val="24"/>
            <w:szCs w:val="24"/>
          </w:rPr>
          <w:t xml:space="preserve"> </w:t>
        </w:r>
        <w:r w:rsidR="00074F59">
          <w:rPr>
            <w:rFonts w:ascii="Arial" w:eastAsia="Calibri" w:hAnsi="Arial" w:cs="Arial"/>
            <w:sz w:val="24"/>
            <w:szCs w:val="24"/>
          </w:rPr>
          <w:t>based on</w:t>
        </w:r>
        <w:r w:rsidR="00F23233">
          <w:rPr>
            <w:rFonts w:ascii="Arial" w:eastAsia="Calibri" w:hAnsi="Arial" w:cs="Arial"/>
            <w:sz w:val="24"/>
            <w:szCs w:val="24"/>
          </w:rPr>
          <w:t xml:space="preserve"> USEPA’s approval</w:t>
        </w:r>
      </w:ins>
      <w:r w:rsidR="00A51E2A">
        <w:rPr>
          <w:rFonts w:ascii="Arial" w:eastAsia="Calibri" w:hAnsi="Arial" w:cs="Arial"/>
          <w:sz w:val="24"/>
          <w:szCs w:val="24"/>
        </w:rPr>
        <w:t>.</w:t>
      </w:r>
    </w:p>
    <w:p w14:paraId="5F7076A1" w14:textId="489C5F79" w:rsidR="00667DDD" w:rsidRPr="00667DDD" w:rsidRDefault="5E7876DC" w:rsidP="00E56012">
      <w:pPr>
        <w:spacing w:after="250"/>
        <w:ind w:left="0" w:firstLine="0"/>
        <w:jc w:val="both"/>
        <w:rPr>
          <w:del w:id="3247" w:author="Alexander, Hero@Waterboards" w:date="2026-05-01T10:50:00Z" w16du:dateUtc="2026-05-01T17:50:00Z"/>
          <w:rFonts w:ascii="Arial" w:eastAsia="Calibri" w:hAnsi="Arial" w:cs="Arial"/>
          <w:sz w:val="24"/>
          <w:szCs w:val="24"/>
        </w:rPr>
      </w:pPr>
      <w:del w:id="3248" w:author="Alexander, Hero@Waterboards" w:date="2026-05-01T10:50:00Z" w16du:dateUtc="2026-05-01T17:50:00Z">
        <w:r w:rsidRPr="665F2777">
          <w:rPr>
            <w:rFonts w:ascii="Arial" w:eastAsia="Calibri" w:hAnsi="Arial" w:cs="Arial"/>
            <w:sz w:val="24"/>
            <w:szCs w:val="24"/>
          </w:rPr>
          <w:delText>Permittees must carry out an effective portfolio of projects and programs for the control of nutrients in stormwater and authorized non-stormwater runoff from their MS4s</w:delText>
        </w:r>
        <w:r w:rsidR="000B7294">
          <w:rPr>
            <w:rFonts w:ascii="Arial" w:eastAsia="Calibri" w:hAnsi="Arial" w:cs="Arial"/>
            <w:sz w:val="24"/>
            <w:szCs w:val="24"/>
          </w:rPr>
          <w:delText xml:space="preserve"> </w:delText>
        </w:r>
        <w:r w:rsidR="005A7077" w:rsidRPr="005A7077">
          <w:rPr>
            <w:rFonts w:ascii="Arial" w:eastAsia="Calibri" w:hAnsi="Arial" w:cs="Arial"/>
            <w:sz w:val="24"/>
            <w:szCs w:val="24"/>
          </w:rPr>
          <w:delText xml:space="preserve">that </w:delText>
        </w:r>
        <w:r w:rsidR="007F50A5">
          <w:rPr>
            <w:rFonts w:ascii="Arial" w:eastAsia="Calibri" w:hAnsi="Arial" w:cs="Arial"/>
            <w:sz w:val="24"/>
            <w:szCs w:val="24"/>
          </w:rPr>
          <w:delText>attain</w:delText>
        </w:r>
        <w:r w:rsidR="005A7077" w:rsidRPr="005A7077">
          <w:rPr>
            <w:rFonts w:ascii="Arial" w:eastAsia="Calibri" w:hAnsi="Arial" w:cs="Arial"/>
            <w:sz w:val="24"/>
            <w:szCs w:val="24"/>
          </w:rPr>
          <w:delText xml:space="preserve"> the WQBELs below</w:delText>
        </w:r>
        <w:r w:rsidRPr="665F2777" w:rsidDel="000B7294">
          <w:rPr>
            <w:rFonts w:ascii="Arial" w:eastAsia="Calibri" w:hAnsi="Arial" w:cs="Arial"/>
            <w:sz w:val="24"/>
            <w:szCs w:val="24"/>
          </w:rPr>
          <w:delText>.</w:delText>
        </w:r>
      </w:del>
    </w:p>
    <w:p w14:paraId="5E497E58" w14:textId="75D4E864" w:rsidR="00361E90" w:rsidRDefault="00D00400" w:rsidP="003F5FB0">
      <w:pPr>
        <w:spacing w:after="250"/>
        <w:ind w:left="0" w:firstLine="0"/>
        <w:jc w:val="both"/>
        <w:rPr>
          <w:ins w:id="3249" w:author="Alexander, Hero@Waterboards" w:date="2026-05-01T10:50:00Z" w16du:dateUtc="2026-05-01T17:50:00Z"/>
          <w:rFonts w:ascii="Arial" w:eastAsia="Calibri" w:hAnsi="Arial" w:cs="Arial"/>
          <w:sz w:val="24"/>
          <w:szCs w:val="24"/>
        </w:rPr>
      </w:pPr>
      <w:ins w:id="3250" w:author="Alexander, Hero@Waterboards" w:date="2026-05-01T10:50:00Z" w16du:dateUtc="2026-05-01T17:50:00Z">
        <w:r>
          <w:rPr>
            <w:rFonts w:ascii="Arial" w:eastAsia="Calibri" w:hAnsi="Arial" w:cs="Arial"/>
            <w:sz w:val="24"/>
            <w:szCs w:val="24"/>
          </w:rPr>
          <w:t xml:space="preserve">Phase I of the </w:t>
        </w:r>
        <w:r w:rsidR="00463312">
          <w:rPr>
            <w:rFonts w:ascii="Arial" w:eastAsia="Calibri" w:hAnsi="Arial" w:cs="Arial"/>
            <w:sz w:val="24"/>
            <w:szCs w:val="24"/>
          </w:rPr>
          <w:t xml:space="preserve">2004 </w:t>
        </w:r>
        <w:r>
          <w:rPr>
            <w:rFonts w:ascii="Arial" w:eastAsia="Calibri" w:hAnsi="Arial" w:cs="Arial"/>
            <w:sz w:val="24"/>
            <w:szCs w:val="24"/>
          </w:rPr>
          <w:t>TMDLs cover</w:t>
        </w:r>
        <w:r w:rsidR="00723C97">
          <w:rPr>
            <w:rFonts w:ascii="Arial" w:eastAsia="Calibri" w:hAnsi="Arial" w:cs="Arial"/>
            <w:sz w:val="24"/>
            <w:szCs w:val="24"/>
          </w:rPr>
          <w:t>ed</w:t>
        </w:r>
        <w:r>
          <w:rPr>
            <w:rFonts w:ascii="Arial" w:eastAsia="Calibri" w:hAnsi="Arial" w:cs="Arial"/>
            <w:sz w:val="24"/>
            <w:szCs w:val="24"/>
          </w:rPr>
          <w:t xml:space="preserve"> </w:t>
        </w:r>
        <w:r w:rsidR="00BA6FB3">
          <w:rPr>
            <w:rFonts w:ascii="Arial" w:eastAsia="Calibri" w:hAnsi="Arial" w:cs="Arial"/>
            <w:sz w:val="24"/>
            <w:szCs w:val="24"/>
          </w:rPr>
          <w:t>2005</w:t>
        </w:r>
        <w:r>
          <w:rPr>
            <w:rFonts w:ascii="Arial" w:eastAsia="Calibri" w:hAnsi="Arial" w:cs="Arial"/>
            <w:sz w:val="24"/>
            <w:szCs w:val="24"/>
          </w:rPr>
          <w:t xml:space="preserve"> through </w:t>
        </w:r>
        <w:r w:rsidR="005E7CAE">
          <w:rPr>
            <w:rFonts w:ascii="Arial" w:eastAsia="Calibri" w:hAnsi="Arial" w:cs="Arial"/>
            <w:sz w:val="24"/>
            <w:szCs w:val="24"/>
          </w:rPr>
          <w:t>December 31, 2020</w:t>
        </w:r>
        <w:r w:rsidR="00027DF4">
          <w:rPr>
            <w:rFonts w:ascii="Arial" w:eastAsia="Calibri" w:hAnsi="Arial" w:cs="Arial"/>
            <w:sz w:val="24"/>
            <w:szCs w:val="24"/>
          </w:rPr>
          <w:t>.</w:t>
        </w:r>
        <w:r w:rsidR="00A43A12">
          <w:rPr>
            <w:rFonts w:ascii="Arial" w:eastAsia="Calibri" w:hAnsi="Arial" w:cs="Arial"/>
            <w:sz w:val="24"/>
            <w:szCs w:val="24"/>
          </w:rPr>
          <w:t xml:space="preserve"> </w:t>
        </w:r>
        <w:r w:rsidR="00027DF4">
          <w:rPr>
            <w:rFonts w:ascii="Arial" w:eastAsia="Calibri" w:hAnsi="Arial" w:cs="Arial"/>
            <w:sz w:val="24"/>
            <w:szCs w:val="24"/>
          </w:rPr>
          <w:t>H</w:t>
        </w:r>
        <w:r w:rsidR="00A43A12">
          <w:rPr>
            <w:rFonts w:ascii="Arial" w:eastAsia="Calibri" w:hAnsi="Arial" w:cs="Arial"/>
            <w:sz w:val="24"/>
            <w:szCs w:val="24"/>
          </w:rPr>
          <w:t>owever, the 2004 TMDLs</w:t>
        </w:r>
        <w:r w:rsidR="000E5EBF">
          <w:rPr>
            <w:rFonts w:ascii="Arial" w:eastAsia="Calibri" w:hAnsi="Arial" w:cs="Arial"/>
            <w:sz w:val="24"/>
            <w:szCs w:val="24"/>
          </w:rPr>
          <w:t xml:space="preserve"> and their implementing WQBELs</w:t>
        </w:r>
        <w:r w:rsidR="00A43A12">
          <w:rPr>
            <w:rFonts w:ascii="Arial" w:eastAsia="Calibri" w:hAnsi="Arial" w:cs="Arial"/>
            <w:sz w:val="24"/>
            <w:szCs w:val="24"/>
          </w:rPr>
          <w:t xml:space="preserve"> remain in effect until USEPA approves the 2025 </w:t>
        </w:r>
        <w:r w:rsidR="00E4230A">
          <w:rPr>
            <w:rFonts w:ascii="Arial" w:eastAsia="Calibri" w:hAnsi="Arial" w:cs="Arial"/>
            <w:sz w:val="24"/>
            <w:szCs w:val="24"/>
          </w:rPr>
          <w:t>Revised TMDLs</w:t>
        </w:r>
        <w:r w:rsidR="001D7284">
          <w:rPr>
            <w:rFonts w:ascii="Arial" w:eastAsia="Calibri" w:hAnsi="Arial" w:cs="Arial"/>
            <w:sz w:val="24"/>
            <w:szCs w:val="24"/>
          </w:rPr>
          <w:t>.</w:t>
        </w:r>
        <w:r w:rsidR="000B1326">
          <w:rPr>
            <w:rFonts w:ascii="Arial" w:eastAsia="Calibri" w:hAnsi="Arial" w:cs="Arial"/>
            <w:sz w:val="24"/>
            <w:szCs w:val="24"/>
          </w:rPr>
          <w:t xml:space="preserve"> </w:t>
        </w:r>
        <w:r w:rsidR="00B27A92">
          <w:rPr>
            <w:rFonts w:ascii="Arial" w:eastAsia="Calibri" w:hAnsi="Arial" w:cs="Arial"/>
            <w:sz w:val="24"/>
            <w:szCs w:val="24"/>
          </w:rPr>
          <w:t>This</w:t>
        </w:r>
        <w:r w:rsidR="00B06396">
          <w:rPr>
            <w:rFonts w:ascii="Arial" w:eastAsia="Calibri" w:hAnsi="Arial" w:cs="Arial"/>
            <w:sz w:val="24"/>
            <w:szCs w:val="24"/>
          </w:rPr>
          <w:t xml:space="preserve"> approval</w:t>
        </w:r>
        <w:r w:rsidR="00B27A92">
          <w:rPr>
            <w:rFonts w:ascii="Arial" w:eastAsia="Calibri" w:hAnsi="Arial" w:cs="Arial"/>
            <w:sz w:val="24"/>
            <w:szCs w:val="24"/>
          </w:rPr>
          <w:t xml:space="preserve"> </w:t>
        </w:r>
        <w:r w:rsidR="00820652">
          <w:rPr>
            <w:rFonts w:ascii="Arial" w:eastAsia="Calibri" w:hAnsi="Arial" w:cs="Arial"/>
            <w:sz w:val="24"/>
            <w:szCs w:val="24"/>
          </w:rPr>
          <w:t>becomes</w:t>
        </w:r>
        <w:r w:rsidR="00A977F9">
          <w:rPr>
            <w:rFonts w:ascii="Arial" w:eastAsia="Calibri" w:hAnsi="Arial" w:cs="Arial"/>
            <w:sz w:val="24"/>
            <w:szCs w:val="24"/>
          </w:rPr>
          <w:t xml:space="preserve"> the effective date of the 2025 Revised TMDLS </w:t>
        </w:r>
        <w:r w:rsidR="00820652">
          <w:rPr>
            <w:rFonts w:ascii="Arial" w:eastAsia="Calibri" w:hAnsi="Arial" w:cs="Arial"/>
            <w:sz w:val="24"/>
            <w:szCs w:val="24"/>
          </w:rPr>
          <w:t>which</w:t>
        </w:r>
        <w:r w:rsidR="00A977F9">
          <w:rPr>
            <w:rFonts w:ascii="Arial" w:eastAsia="Calibri" w:hAnsi="Arial" w:cs="Arial"/>
            <w:sz w:val="24"/>
            <w:szCs w:val="24"/>
          </w:rPr>
          <w:t xml:space="preserve"> </w:t>
        </w:r>
        <w:r w:rsidR="00A17A0B">
          <w:rPr>
            <w:rFonts w:ascii="Arial" w:eastAsia="Calibri" w:hAnsi="Arial" w:cs="Arial"/>
            <w:sz w:val="24"/>
            <w:szCs w:val="24"/>
          </w:rPr>
          <w:t>begins</w:t>
        </w:r>
        <w:r w:rsidR="00B27A92">
          <w:rPr>
            <w:rFonts w:ascii="Arial" w:eastAsia="Calibri" w:hAnsi="Arial" w:cs="Arial"/>
            <w:sz w:val="24"/>
            <w:szCs w:val="24"/>
          </w:rPr>
          <w:t xml:space="preserve"> Phase II</w:t>
        </w:r>
        <w:r w:rsidR="001D7284">
          <w:rPr>
            <w:rFonts w:ascii="Arial" w:eastAsia="Calibri" w:hAnsi="Arial" w:cs="Arial"/>
            <w:sz w:val="24"/>
            <w:szCs w:val="24"/>
          </w:rPr>
          <w:t>.</w:t>
        </w:r>
        <w:r w:rsidR="00111194">
          <w:rPr>
            <w:rFonts w:ascii="Arial" w:eastAsia="Calibri" w:hAnsi="Arial" w:cs="Arial"/>
            <w:sz w:val="24"/>
            <w:szCs w:val="24"/>
          </w:rPr>
          <w:t xml:space="preserve"> </w:t>
        </w:r>
      </w:ins>
    </w:p>
    <w:p w14:paraId="124C7B5A" w14:textId="33A6037D" w:rsidR="00361E90" w:rsidRDefault="00191364" w:rsidP="003F5FB0">
      <w:pPr>
        <w:spacing w:after="250"/>
        <w:ind w:left="0" w:firstLine="0"/>
        <w:jc w:val="both"/>
        <w:rPr>
          <w:ins w:id="3251" w:author="Alexander, Hero@Waterboards" w:date="2026-05-01T10:50:00Z" w16du:dateUtc="2026-05-01T17:50:00Z"/>
          <w:rFonts w:ascii="Arial" w:eastAsia="Calibri" w:hAnsi="Arial" w:cs="Arial"/>
          <w:sz w:val="24"/>
          <w:szCs w:val="24"/>
        </w:rPr>
      </w:pPr>
      <w:ins w:id="3252" w:author="Alexander, Hero@Waterboards" w:date="2026-05-01T10:50:00Z" w16du:dateUtc="2026-05-01T17:50:00Z">
        <w:r>
          <w:rPr>
            <w:rFonts w:ascii="Arial" w:eastAsia="Calibri" w:hAnsi="Arial" w:cs="Arial"/>
            <w:sz w:val="24"/>
            <w:szCs w:val="24"/>
          </w:rPr>
          <w:t xml:space="preserve">Phase II </w:t>
        </w:r>
        <w:r w:rsidR="001B7C15">
          <w:rPr>
            <w:rFonts w:ascii="Arial" w:eastAsia="Calibri" w:hAnsi="Arial" w:cs="Arial"/>
            <w:sz w:val="24"/>
            <w:szCs w:val="24"/>
          </w:rPr>
          <w:t xml:space="preserve">begins on </w:t>
        </w:r>
        <w:r>
          <w:rPr>
            <w:rFonts w:ascii="Arial" w:eastAsia="Calibri" w:hAnsi="Arial" w:cs="Arial"/>
            <w:sz w:val="24"/>
            <w:szCs w:val="24"/>
          </w:rPr>
          <w:t xml:space="preserve">the effective date of the </w:t>
        </w:r>
        <w:r w:rsidR="00401795">
          <w:rPr>
            <w:rFonts w:ascii="Arial" w:eastAsia="Calibri" w:hAnsi="Arial" w:cs="Arial"/>
            <w:sz w:val="24"/>
            <w:szCs w:val="24"/>
          </w:rPr>
          <w:t xml:space="preserve">2025 </w:t>
        </w:r>
        <w:r w:rsidR="00E4230A">
          <w:rPr>
            <w:rFonts w:ascii="Arial" w:eastAsia="Calibri" w:hAnsi="Arial" w:cs="Arial"/>
            <w:sz w:val="24"/>
            <w:szCs w:val="24"/>
          </w:rPr>
          <w:t>Revised TMDLs</w:t>
        </w:r>
        <w:r>
          <w:rPr>
            <w:rFonts w:ascii="Arial" w:eastAsia="Calibri" w:hAnsi="Arial" w:cs="Arial"/>
            <w:sz w:val="24"/>
            <w:szCs w:val="24"/>
          </w:rPr>
          <w:t xml:space="preserve"> </w:t>
        </w:r>
        <w:r w:rsidR="001B7C15">
          <w:rPr>
            <w:rFonts w:ascii="Arial" w:eastAsia="Calibri" w:hAnsi="Arial" w:cs="Arial"/>
            <w:sz w:val="24"/>
            <w:szCs w:val="24"/>
          </w:rPr>
          <w:t xml:space="preserve">and runs </w:t>
        </w:r>
        <w:r>
          <w:rPr>
            <w:rFonts w:ascii="Arial" w:eastAsia="Calibri" w:hAnsi="Arial" w:cs="Arial"/>
            <w:sz w:val="24"/>
            <w:szCs w:val="24"/>
          </w:rPr>
          <w:t>through</w:t>
        </w:r>
        <w:r w:rsidR="007418BA">
          <w:rPr>
            <w:rFonts w:ascii="Arial" w:eastAsia="Calibri" w:hAnsi="Arial" w:cs="Arial"/>
            <w:sz w:val="24"/>
            <w:szCs w:val="24"/>
          </w:rPr>
          <w:t xml:space="preserve"> 20 years </w:t>
        </w:r>
        <w:r w:rsidR="0001224C">
          <w:rPr>
            <w:rFonts w:ascii="Arial" w:eastAsia="Calibri" w:hAnsi="Arial" w:cs="Arial"/>
            <w:sz w:val="24"/>
            <w:szCs w:val="24"/>
          </w:rPr>
          <w:t>after</w:t>
        </w:r>
        <w:r w:rsidR="007418BA">
          <w:rPr>
            <w:rFonts w:ascii="Arial" w:eastAsia="Calibri" w:hAnsi="Arial" w:cs="Arial"/>
            <w:sz w:val="24"/>
            <w:szCs w:val="24"/>
          </w:rPr>
          <w:t xml:space="preserve"> the effective date</w:t>
        </w:r>
        <w:r w:rsidR="00DF3CE6">
          <w:rPr>
            <w:rFonts w:ascii="Arial" w:eastAsia="Calibri" w:hAnsi="Arial" w:cs="Arial"/>
            <w:sz w:val="24"/>
            <w:szCs w:val="24"/>
          </w:rPr>
          <w:t>.</w:t>
        </w:r>
        <w:r w:rsidR="007418BA">
          <w:rPr>
            <w:rFonts w:ascii="Arial" w:eastAsia="Calibri" w:hAnsi="Arial" w:cs="Arial"/>
            <w:sz w:val="24"/>
            <w:szCs w:val="24"/>
          </w:rPr>
          <w:t xml:space="preserve"> </w:t>
        </w:r>
      </w:ins>
    </w:p>
    <w:p w14:paraId="67F7BB29" w14:textId="10CA4053" w:rsidR="00667DDD" w:rsidRPr="00667DDD" w:rsidRDefault="007418BA" w:rsidP="003F5FB0">
      <w:pPr>
        <w:spacing w:after="250"/>
        <w:ind w:left="0" w:firstLine="0"/>
        <w:jc w:val="both"/>
        <w:rPr>
          <w:ins w:id="3253" w:author="Alexander, Hero@Waterboards" w:date="2026-05-01T10:50:00Z" w16du:dateUtc="2026-05-01T17:50:00Z"/>
          <w:rFonts w:ascii="Arial" w:eastAsia="Calibri" w:hAnsi="Arial" w:cs="Arial"/>
          <w:sz w:val="24"/>
          <w:szCs w:val="24"/>
        </w:rPr>
      </w:pPr>
      <w:ins w:id="3254" w:author="Alexander, Hero@Waterboards" w:date="2026-05-01T10:50:00Z" w16du:dateUtc="2026-05-01T17:50:00Z">
        <w:r>
          <w:rPr>
            <w:rFonts w:ascii="Arial" w:eastAsia="Calibri" w:hAnsi="Arial" w:cs="Arial"/>
            <w:sz w:val="24"/>
            <w:szCs w:val="24"/>
          </w:rPr>
          <w:t xml:space="preserve">Phase III </w:t>
        </w:r>
        <w:r w:rsidR="0011044D">
          <w:rPr>
            <w:rFonts w:ascii="Arial" w:eastAsia="Calibri" w:hAnsi="Arial" w:cs="Arial"/>
            <w:sz w:val="24"/>
            <w:szCs w:val="24"/>
          </w:rPr>
          <w:t>covers</w:t>
        </w:r>
        <w:r>
          <w:rPr>
            <w:rFonts w:ascii="Arial" w:eastAsia="Calibri" w:hAnsi="Arial" w:cs="Arial"/>
            <w:sz w:val="24"/>
            <w:szCs w:val="24"/>
          </w:rPr>
          <w:t xml:space="preserve"> years 21 through 30 </w:t>
        </w:r>
        <w:r w:rsidR="00C47FCF">
          <w:rPr>
            <w:rFonts w:ascii="Arial" w:eastAsia="Calibri" w:hAnsi="Arial" w:cs="Arial"/>
            <w:sz w:val="24"/>
            <w:szCs w:val="24"/>
          </w:rPr>
          <w:t>after</w:t>
        </w:r>
        <w:r>
          <w:rPr>
            <w:rFonts w:ascii="Arial" w:eastAsia="Calibri" w:hAnsi="Arial" w:cs="Arial"/>
            <w:sz w:val="24"/>
            <w:szCs w:val="24"/>
          </w:rPr>
          <w:t xml:space="preserve"> the effective date.</w:t>
        </w:r>
        <w:r w:rsidR="00FF4656">
          <w:rPr>
            <w:rFonts w:ascii="Arial" w:eastAsia="Calibri" w:hAnsi="Arial" w:cs="Arial"/>
            <w:sz w:val="24"/>
            <w:szCs w:val="24"/>
          </w:rPr>
          <w:t xml:space="preserve"> </w:t>
        </w:r>
        <w:r w:rsidR="087E4AC6" w:rsidRPr="4F2D4F5C">
          <w:rPr>
            <w:rFonts w:ascii="Arial" w:eastAsia="Calibri" w:hAnsi="Arial" w:cs="Arial"/>
            <w:sz w:val="24"/>
            <w:szCs w:val="24"/>
          </w:rPr>
          <w:t xml:space="preserve">The </w:t>
        </w:r>
        <w:r w:rsidR="0062745D">
          <w:rPr>
            <w:rFonts w:ascii="Arial" w:eastAsia="Calibri" w:hAnsi="Arial" w:cs="Arial"/>
            <w:sz w:val="24"/>
            <w:szCs w:val="24"/>
          </w:rPr>
          <w:t xml:space="preserve">final </w:t>
        </w:r>
        <w:r w:rsidR="087E4AC6" w:rsidRPr="4F2D4F5C">
          <w:rPr>
            <w:rFonts w:ascii="Arial" w:eastAsia="Calibri" w:hAnsi="Arial" w:cs="Arial"/>
            <w:sz w:val="24"/>
            <w:szCs w:val="24"/>
          </w:rPr>
          <w:t xml:space="preserve">compliance deadline </w:t>
        </w:r>
        <w:r w:rsidR="00645E91">
          <w:rPr>
            <w:rFonts w:ascii="Arial" w:eastAsia="Calibri" w:hAnsi="Arial" w:cs="Arial"/>
            <w:sz w:val="24"/>
            <w:szCs w:val="24"/>
          </w:rPr>
          <w:t xml:space="preserve">to attain the waste load </w:t>
        </w:r>
        <w:r w:rsidR="00B6243A">
          <w:rPr>
            <w:rFonts w:ascii="Arial" w:eastAsia="Calibri" w:hAnsi="Arial" w:cs="Arial"/>
            <w:sz w:val="24"/>
            <w:szCs w:val="24"/>
          </w:rPr>
          <w:t xml:space="preserve">allocations </w:t>
        </w:r>
        <w:r w:rsidR="00B6243A" w:rsidRPr="4F2D4F5C">
          <w:rPr>
            <w:rFonts w:ascii="Arial" w:eastAsia="Calibri" w:hAnsi="Arial" w:cs="Arial"/>
            <w:sz w:val="24"/>
            <w:szCs w:val="24"/>
          </w:rPr>
          <w:t>specified</w:t>
        </w:r>
        <w:r w:rsidR="007F50A5">
          <w:rPr>
            <w:rFonts w:ascii="Arial" w:eastAsia="Calibri" w:hAnsi="Arial" w:cs="Arial"/>
            <w:sz w:val="24"/>
            <w:szCs w:val="24"/>
          </w:rPr>
          <w:t xml:space="preserve"> in the Basin Plan </w:t>
        </w:r>
        <w:r w:rsidR="00DE0084">
          <w:rPr>
            <w:rFonts w:ascii="Arial" w:eastAsia="Calibri" w:hAnsi="Arial" w:cs="Arial"/>
            <w:sz w:val="24"/>
            <w:szCs w:val="24"/>
          </w:rPr>
          <w:t xml:space="preserve">is as soon as possible but no later than </w:t>
        </w:r>
        <w:r w:rsidR="0066598B">
          <w:rPr>
            <w:rFonts w:ascii="Arial" w:eastAsia="Calibri" w:hAnsi="Arial" w:cs="Arial"/>
            <w:sz w:val="24"/>
            <w:szCs w:val="24"/>
          </w:rPr>
          <w:t>30 years from the effective date of the</w:t>
        </w:r>
        <w:r w:rsidR="00645E91">
          <w:rPr>
            <w:rFonts w:ascii="Arial" w:eastAsia="Calibri" w:hAnsi="Arial" w:cs="Arial"/>
            <w:sz w:val="24"/>
            <w:szCs w:val="24"/>
          </w:rPr>
          <w:t xml:space="preserve"> 2025 Revised</w:t>
        </w:r>
        <w:r w:rsidR="0066598B">
          <w:rPr>
            <w:rFonts w:ascii="Arial" w:eastAsia="Calibri" w:hAnsi="Arial" w:cs="Arial"/>
            <w:sz w:val="24"/>
            <w:szCs w:val="24"/>
          </w:rPr>
          <w:t xml:space="preserve"> TMDLs</w:t>
        </w:r>
        <w:r w:rsidR="087E4AC6" w:rsidRPr="4F2D4F5C">
          <w:rPr>
            <w:rFonts w:ascii="Arial" w:eastAsia="Calibri" w:hAnsi="Arial" w:cs="Arial"/>
            <w:sz w:val="24"/>
            <w:szCs w:val="24"/>
          </w:rPr>
          <w:t>.</w:t>
        </w:r>
      </w:ins>
    </w:p>
    <w:p w14:paraId="410AFF16" w14:textId="53C5BD44" w:rsidR="005F4755" w:rsidRPr="00667DDD" w:rsidRDefault="00FF11CC" w:rsidP="00E56012">
      <w:pPr>
        <w:spacing w:after="250"/>
        <w:ind w:left="0" w:firstLine="0"/>
        <w:jc w:val="both"/>
        <w:rPr>
          <w:ins w:id="3255" w:author="Alexander, Hero@Waterboards" w:date="2026-05-01T10:50:00Z" w16du:dateUtc="2026-05-01T17:50:00Z"/>
          <w:rFonts w:ascii="Arial" w:eastAsia="Calibri" w:hAnsi="Arial" w:cs="Arial"/>
          <w:sz w:val="24"/>
          <w:szCs w:val="24"/>
        </w:rPr>
      </w:pPr>
      <w:ins w:id="3256" w:author="Alexander, Hero@Waterboards" w:date="2026-05-01T10:50:00Z" w16du:dateUtc="2026-05-01T17:50:00Z">
        <w:r>
          <w:rPr>
            <w:rFonts w:ascii="Arial" w:eastAsia="Calibri" w:hAnsi="Arial" w:cs="Arial"/>
            <w:sz w:val="24"/>
            <w:szCs w:val="24"/>
          </w:rPr>
          <w:t xml:space="preserve">The WQBELs in </w:t>
        </w:r>
        <w:r w:rsidR="005F4755">
          <w:rPr>
            <w:rFonts w:ascii="Arial" w:eastAsia="Calibri" w:hAnsi="Arial" w:cs="Arial"/>
            <w:sz w:val="24"/>
            <w:szCs w:val="24"/>
          </w:rPr>
          <w:t>Sections I through V</w:t>
        </w:r>
        <w:r w:rsidR="00DD5067">
          <w:rPr>
            <w:rFonts w:ascii="Arial" w:eastAsia="Calibri" w:hAnsi="Arial" w:cs="Arial"/>
            <w:sz w:val="24"/>
            <w:szCs w:val="24"/>
          </w:rPr>
          <w:t>I</w:t>
        </w:r>
        <w:r w:rsidR="005F4755">
          <w:rPr>
            <w:rFonts w:ascii="Arial" w:eastAsia="Calibri" w:hAnsi="Arial" w:cs="Arial"/>
            <w:sz w:val="24"/>
            <w:szCs w:val="24"/>
          </w:rPr>
          <w:t xml:space="preserve"> </w:t>
        </w:r>
        <w:r w:rsidR="00C22A4B">
          <w:rPr>
            <w:rFonts w:ascii="Arial" w:eastAsia="Calibri" w:hAnsi="Arial" w:cs="Arial"/>
            <w:sz w:val="24"/>
            <w:szCs w:val="24"/>
          </w:rPr>
          <w:t>implement the 2025 Revised TMDLs</w:t>
        </w:r>
        <w:r w:rsidR="005D3E0A">
          <w:rPr>
            <w:rFonts w:ascii="Arial" w:eastAsia="Calibri" w:hAnsi="Arial" w:cs="Arial"/>
            <w:sz w:val="24"/>
            <w:szCs w:val="24"/>
          </w:rPr>
          <w:t xml:space="preserve">. </w:t>
        </w:r>
        <w:r w:rsidR="00C22A4B">
          <w:rPr>
            <w:rFonts w:ascii="Arial" w:eastAsia="Calibri" w:hAnsi="Arial" w:cs="Arial"/>
            <w:sz w:val="24"/>
            <w:szCs w:val="24"/>
          </w:rPr>
          <w:t>These</w:t>
        </w:r>
        <w:r w:rsidR="004A333B">
          <w:rPr>
            <w:rFonts w:ascii="Arial" w:eastAsia="Calibri" w:hAnsi="Arial" w:cs="Arial"/>
            <w:sz w:val="24"/>
            <w:szCs w:val="24"/>
          </w:rPr>
          <w:t xml:space="preserve"> take effect immediately upon USEPA approval of the 2025 </w:t>
        </w:r>
        <w:r w:rsidR="00E4230A">
          <w:rPr>
            <w:rFonts w:ascii="Arial" w:eastAsia="Calibri" w:hAnsi="Arial" w:cs="Arial"/>
            <w:sz w:val="24"/>
            <w:szCs w:val="24"/>
          </w:rPr>
          <w:t>Revised TMDLs</w:t>
        </w:r>
        <w:r w:rsidR="004A333B">
          <w:rPr>
            <w:rFonts w:ascii="Arial" w:eastAsia="Calibri" w:hAnsi="Arial" w:cs="Arial"/>
            <w:sz w:val="24"/>
            <w:szCs w:val="24"/>
          </w:rPr>
          <w:t xml:space="preserve">. </w:t>
        </w:r>
        <w:r w:rsidR="00415107">
          <w:rPr>
            <w:rFonts w:ascii="Arial" w:eastAsia="Calibri" w:hAnsi="Arial" w:cs="Arial"/>
            <w:sz w:val="24"/>
            <w:szCs w:val="24"/>
          </w:rPr>
          <w:t xml:space="preserve">Sections </w:t>
        </w:r>
        <w:r w:rsidR="00AA0C31">
          <w:rPr>
            <w:rFonts w:ascii="Arial" w:eastAsia="Calibri" w:hAnsi="Arial" w:cs="Arial"/>
            <w:sz w:val="24"/>
            <w:szCs w:val="24"/>
          </w:rPr>
          <w:t>V</w:t>
        </w:r>
        <w:r w:rsidR="00DD5067">
          <w:rPr>
            <w:rFonts w:ascii="Arial" w:eastAsia="Calibri" w:hAnsi="Arial" w:cs="Arial"/>
            <w:sz w:val="24"/>
            <w:szCs w:val="24"/>
          </w:rPr>
          <w:t>I</w:t>
        </w:r>
        <w:r w:rsidR="00AA0C31">
          <w:rPr>
            <w:rFonts w:ascii="Arial" w:eastAsia="Calibri" w:hAnsi="Arial" w:cs="Arial"/>
            <w:sz w:val="24"/>
            <w:szCs w:val="24"/>
          </w:rPr>
          <w:t>I</w:t>
        </w:r>
        <w:r w:rsidR="00415107">
          <w:rPr>
            <w:rFonts w:ascii="Arial" w:eastAsia="Calibri" w:hAnsi="Arial" w:cs="Arial"/>
            <w:sz w:val="24"/>
            <w:szCs w:val="24"/>
          </w:rPr>
          <w:t xml:space="preserve"> and V</w:t>
        </w:r>
        <w:r w:rsidR="00DD5067">
          <w:rPr>
            <w:rFonts w:ascii="Arial" w:eastAsia="Calibri" w:hAnsi="Arial" w:cs="Arial"/>
            <w:sz w:val="24"/>
            <w:szCs w:val="24"/>
          </w:rPr>
          <w:t>I</w:t>
        </w:r>
        <w:r w:rsidR="00415107">
          <w:rPr>
            <w:rFonts w:ascii="Arial" w:eastAsia="Calibri" w:hAnsi="Arial" w:cs="Arial"/>
            <w:sz w:val="24"/>
            <w:szCs w:val="24"/>
          </w:rPr>
          <w:t xml:space="preserve">II </w:t>
        </w:r>
        <w:r w:rsidR="002B7EF6">
          <w:rPr>
            <w:rFonts w:ascii="Arial" w:eastAsia="Calibri" w:hAnsi="Arial" w:cs="Arial"/>
            <w:sz w:val="24"/>
            <w:szCs w:val="24"/>
          </w:rPr>
          <w:t xml:space="preserve">apply on the effective date of Order </w:t>
        </w:r>
        <w:r w:rsidR="006E7B0D">
          <w:rPr>
            <w:rFonts w:ascii="Arial" w:eastAsia="Calibri" w:hAnsi="Arial" w:cs="Arial"/>
            <w:sz w:val="24"/>
            <w:szCs w:val="24"/>
          </w:rPr>
          <w:t>R8-2026-0034</w:t>
        </w:r>
        <w:r w:rsidR="00AA0C31">
          <w:rPr>
            <w:rFonts w:ascii="Arial" w:eastAsia="Calibri" w:hAnsi="Arial" w:cs="Arial"/>
            <w:sz w:val="24"/>
            <w:szCs w:val="24"/>
          </w:rPr>
          <w:t>.</w:t>
        </w:r>
        <w:r w:rsidR="0059283C">
          <w:rPr>
            <w:rFonts w:ascii="Arial" w:eastAsia="Calibri" w:hAnsi="Arial" w:cs="Arial"/>
            <w:sz w:val="24"/>
            <w:szCs w:val="24"/>
          </w:rPr>
          <w:t xml:space="preserve"> </w:t>
        </w:r>
        <w:r w:rsidR="00BD33B0">
          <w:rPr>
            <w:rFonts w:ascii="Arial" w:eastAsia="Calibri" w:hAnsi="Arial" w:cs="Arial"/>
            <w:sz w:val="24"/>
            <w:szCs w:val="24"/>
          </w:rPr>
          <w:t xml:space="preserve">The WQBELs in </w:t>
        </w:r>
        <w:r w:rsidR="00AA0C31">
          <w:rPr>
            <w:rFonts w:ascii="Arial" w:eastAsia="Calibri" w:hAnsi="Arial" w:cs="Arial"/>
            <w:sz w:val="24"/>
            <w:szCs w:val="24"/>
          </w:rPr>
          <w:t>Section VII</w:t>
        </w:r>
        <w:r w:rsidR="00DD5067">
          <w:rPr>
            <w:rFonts w:ascii="Arial" w:eastAsia="Calibri" w:hAnsi="Arial" w:cs="Arial"/>
            <w:sz w:val="24"/>
            <w:szCs w:val="24"/>
          </w:rPr>
          <w:t>I</w:t>
        </w:r>
        <w:r w:rsidR="00BD33B0">
          <w:rPr>
            <w:rFonts w:ascii="Arial" w:eastAsia="Calibri" w:hAnsi="Arial" w:cs="Arial"/>
            <w:sz w:val="24"/>
            <w:szCs w:val="24"/>
          </w:rPr>
          <w:t xml:space="preserve"> implement the 2004 TMDL and</w:t>
        </w:r>
        <w:r w:rsidR="00AA0C31">
          <w:rPr>
            <w:rFonts w:ascii="Arial" w:eastAsia="Calibri" w:hAnsi="Arial" w:cs="Arial"/>
            <w:sz w:val="24"/>
            <w:szCs w:val="24"/>
          </w:rPr>
          <w:t xml:space="preserve"> will</w:t>
        </w:r>
        <w:r w:rsidR="0059283C">
          <w:rPr>
            <w:rFonts w:ascii="Arial" w:eastAsia="Calibri" w:hAnsi="Arial" w:cs="Arial"/>
            <w:sz w:val="24"/>
            <w:szCs w:val="24"/>
          </w:rPr>
          <w:t xml:space="preserve"> remain in effect until USEPA approv</w:t>
        </w:r>
        <w:r w:rsidR="00BA6FB3">
          <w:rPr>
            <w:rFonts w:ascii="Arial" w:eastAsia="Calibri" w:hAnsi="Arial" w:cs="Arial"/>
            <w:sz w:val="24"/>
            <w:szCs w:val="24"/>
          </w:rPr>
          <w:t xml:space="preserve">es </w:t>
        </w:r>
        <w:r w:rsidR="0059283C">
          <w:rPr>
            <w:rFonts w:ascii="Arial" w:eastAsia="Calibri" w:hAnsi="Arial" w:cs="Arial"/>
            <w:sz w:val="24"/>
            <w:szCs w:val="24"/>
          </w:rPr>
          <w:t xml:space="preserve">the 2025 </w:t>
        </w:r>
        <w:r w:rsidR="00E4230A">
          <w:rPr>
            <w:rFonts w:ascii="Arial" w:eastAsia="Calibri" w:hAnsi="Arial" w:cs="Arial"/>
            <w:sz w:val="24"/>
            <w:szCs w:val="24"/>
          </w:rPr>
          <w:t>Revised TMDLs</w:t>
        </w:r>
        <w:r w:rsidR="0059283C">
          <w:rPr>
            <w:rFonts w:ascii="Arial" w:eastAsia="Calibri" w:hAnsi="Arial" w:cs="Arial"/>
            <w:sz w:val="24"/>
            <w:szCs w:val="24"/>
          </w:rPr>
          <w:t>.</w:t>
        </w:r>
      </w:ins>
    </w:p>
    <w:p w14:paraId="7989CC95" w14:textId="5BFC5F54" w:rsidR="00667DDD" w:rsidRPr="00553B6E" w:rsidRDefault="0B9B6F64" w:rsidP="002B13AA">
      <w:pPr>
        <w:pStyle w:val="AppendixHeading"/>
        <w:numPr>
          <w:ilvl w:val="0"/>
          <w:numId w:val="178"/>
        </w:numPr>
        <w:spacing w:after="250"/>
        <w:rPr>
          <w:rFonts w:ascii="Arial" w:eastAsia="Calibri" w:hAnsi="Arial" w:cs="Arial"/>
        </w:rPr>
      </w:pPr>
      <w:bookmarkStart w:id="3257" w:name="_Toc842811774"/>
      <w:bookmarkStart w:id="3258" w:name="_Toc160025179"/>
      <w:bookmarkStart w:id="3259" w:name="_Toc1091754212"/>
      <w:bookmarkStart w:id="3260" w:name="_Toc160022793"/>
      <w:bookmarkStart w:id="3261" w:name="_Toc228457588"/>
      <w:r>
        <w:t xml:space="preserve">WQBELs for </w:t>
      </w:r>
      <w:r w:rsidR="10A17D9D">
        <w:t>Canyon Lake</w:t>
      </w:r>
      <w:bookmarkEnd w:id="3257"/>
      <w:bookmarkEnd w:id="3258"/>
      <w:bookmarkEnd w:id="3259"/>
      <w:bookmarkEnd w:id="3260"/>
      <w:ins w:id="3262" w:author="Alexander, Hero@Waterboards" w:date="2026-05-01T10:50:00Z" w16du:dateUtc="2026-05-01T17:50:00Z">
        <w:r w:rsidR="000205B5">
          <w:t xml:space="preserve"> (2025 Revised TMDLs)</w:t>
        </w:r>
      </w:ins>
      <w:bookmarkEnd w:id="3261"/>
    </w:p>
    <w:p w14:paraId="08DB3CA0" w14:textId="77777777" w:rsidR="00977821" w:rsidRDefault="00FC74A3" w:rsidP="002B13AA">
      <w:pPr>
        <w:pStyle w:val="ListParagraph"/>
        <w:numPr>
          <w:ilvl w:val="0"/>
          <w:numId w:val="7"/>
        </w:numPr>
        <w:spacing w:after="250"/>
        <w:contextualSpacing w:val="0"/>
        <w:jc w:val="both"/>
        <w:rPr>
          <w:sz w:val="24"/>
          <w:szCs w:val="24"/>
        </w:rPr>
      </w:pPr>
      <w:del w:id="3263" w:author="Alexander, Hero@Waterboards" w:date="2026-05-01T10:50:00Z" w16du:dateUtc="2026-05-01T17:50:00Z">
        <w:r>
          <w:rPr>
            <w:sz w:val="24"/>
            <w:szCs w:val="24"/>
          </w:rPr>
          <w:delText>Discharges</w:delText>
        </w:r>
      </w:del>
      <w:ins w:id="3264" w:author="Alexander, Hero@Waterboards" w:date="2026-05-01T10:50:00Z" w16du:dateUtc="2026-05-01T17:50:00Z">
        <w:r w:rsidR="00977821">
          <w:rPr>
            <w:sz w:val="24"/>
            <w:szCs w:val="24"/>
          </w:rPr>
          <w:t>Effective as soon as possible, but no later than [</w:t>
        </w:r>
        <w:r w:rsidR="00977821" w:rsidRPr="00B858BF">
          <w:rPr>
            <w:i/>
            <w:iCs/>
            <w:sz w:val="24"/>
            <w:szCs w:val="24"/>
          </w:rPr>
          <w:t>20 years</w:t>
        </w:r>
        <w:r w:rsidR="00977821">
          <w:rPr>
            <w:sz w:val="24"/>
            <w:szCs w:val="24"/>
          </w:rPr>
          <w:t xml:space="preserve"> from the effective date of the 2025 Revised TMDLs], </w:t>
        </w:r>
        <w:r w:rsidR="00977821" w:rsidRPr="00F93CF3">
          <w:rPr>
            <w:sz w:val="24"/>
            <w:szCs w:val="24"/>
          </w:rPr>
          <w:t>discharges</w:t>
        </w:r>
      </w:ins>
      <w:r w:rsidR="00977821" w:rsidRPr="00F93CF3">
        <w:rPr>
          <w:sz w:val="24"/>
          <w:szCs w:val="24"/>
        </w:rPr>
        <w:t xml:space="preserve"> of runoff from MS4s must not transport more than </w:t>
      </w:r>
      <w:del w:id="3265" w:author="Alexander, Hero@Waterboards" w:date="2026-05-01T10:50:00Z" w16du:dateUtc="2026-05-01T17:50:00Z">
        <w:r>
          <w:rPr>
            <w:sz w:val="24"/>
            <w:szCs w:val="24"/>
          </w:rPr>
          <w:delText>306</w:delText>
        </w:r>
      </w:del>
      <w:ins w:id="3266" w:author="Alexander, Hero@Waterboards" w:date="2026-05-01T10:50:00Z" w16du:dateUtc="2026-05-01T17:50:00Z">
        <w:r w:rsidR="00977821">
          <w:rPr>
            <w:sz w:val="24"/>
            <w:szCs w:val="24"/>
          </w:rPr>
          <w:t>3,939</w:t>
        </w:r>
      </w:ins>
      <w:r w:rsidR="00977821">
        <w:rPr>
          <w:sz w:val="24"/>
          <w:szCs w:val="24"/>
        </w:rPr>
        <w:t xml:space="preserve"> </w:t>
      </w:r>
      <w:r w:rsidR="00977821" w:rsidRPr="00F93CF3">
        <w:rPr>
          <w:sz w:val="24"/>
          <w:szCs w:val="24"/>
        </w:rPr>
        <w:t xml:space="preserve">kg of total Phosphorus and </w:t>
      </w:r>
      <w:del w:id="3267" w:author="Alexander, Hero@Waterboards" w:date="2026-05-01T10:50:00Z" w16du:dateUtc="2026-05-01T17:50:00Z">
        <w:r>
          <w:rPr>
            <w:sz w:val="24"/>
            <w:szCs w:val="24"/>
          </w:rPr>
          <w:delText>3,974</w:delText>
        </w:r>
      </w:del>
      <w:ins w:id="3268" w:author="Alexander, Hero@Waterboards" w:date="2026-05-01T10:50:00Z" w16du:dateUtc="2026-05-01T17:50:00Z">
        <w:r w:rsidR="00977821">
          <w:rPr>
            <w:sz w:val="24"/>
            <w:szCs w:val="24"/>
          </w:rPr>
          <w:t>11,326</w:t>
        </w:r>
      </w:ins>
      <w:r w:rsidR="00977821" w:rsidRPr="00F93CF3">
        <w:rPr>
          <w:sz w:val="24"/>
          <w:szCs w:val="24"/>
        </w:rPr>
        <w:t xml:space="preserve"> kg of total Nitrogen into Canyon Lake per year</w:t>
      </w:r>
      <w:r w:rsidR="00977821">
        <w:rPr>
          <w:sz w:val="24"/>
          <w:szCs w:val="24"/>
        </w:rPr>
        <w:t>.</w:t>
      </w:r>
    </w:p>
    <w:p w14:paraId="0F233974" w14:textId="081B71F8" w:rsidR="00FC74A3" w:rsidRDefault="00FC74A3" w:rsidP="00391FC8">
      <w:pPr>
        <w:pStyle w:val="ListParagraph"/>
        <w:numPr>
          <w:ilvl w:val="0"/>
          <w:numId w:val="7"/>
        </w:numPr>
        <w:spacing w:after="250"/>
        <w:contextualSpacing w:val="0"/>
        <w:jc w:val="both"/>
        <w:rPr>
          <w:ins w:id="3269" w:author="Alexander, Hero@Waterboards" w:date="2026-05-01T10:50:00Z" w16du:dateUtc="2026-05-01T17:50:00Z"/>
          <w:sz w:val="24"/>
          <w:szCs w:val="24"/>
        </w:rPr>
      </w:pPr>
      <w:del w:id="3270" w:author="Alexander, Hero@Waterboards" w:date="2026-05-01T10:50:00Z" w16du:dateUtc="2026-05-01T17:50:00Z">
        <w:r>
          <w:rPr>
            <w:sz w:val="24"/>
            <w:szCs w:val="24"/>
          </w:rPr>
          <w:delText>The nutrient</w:delText>
        </w:r>
      </w:del>
      <w:ins w:id="3271" w:author="Alexander, Hero@Waterboards" w:date="2026-05-01T10:50:00Z" w16du:dateUtc="2026-05-01T17:50:00Z">
        <w:r w:rsidR="007324E9">
          <w:rPr>
            <w:sz w:val="24"/>
            <w:szCs w:val="24"/>
          </w:rPr>
          <w:t xml:space="preserve">Effective </w:t>
        </w:r>
        <w:r w:rsidR="00F93CF3">
          <w:rPr>
            <w:sz w:val="24"/>
            <w:szCs w:val="24"/>
          </w:rPr>
          <w:t xml:space="preserve">as soon as possible, but no later than </w:t>
        </w:r>
        <w:r w:rsidR="00040A2C">
          <w:rPr>
            <w:sz w:val="24"/>
            <w:szCs w:val="24"/>
          </w:rPr>
          <w:t>[</w:t>
        </w:r>
        <w:r w:rsidR="00B80AC7" w:rsidRPr="00B858BF">
          <w:rPr>
            <w:i/>
            <w:sz w:val="24"/>
            <w:szCs w:val="24"/>
          </w:rPr>
          <w:t>30 years</w:t>
        </w:r>
        <w:r w:rsidR="00B80AC7">
          <w:rPr>
            <w:sz w:val="24"/>
            <w:szCs w:val="24"/>
          </w:rPr>
          <w:t xml:space="preserve"> from the effective date of the 2025 Revised TMDLs], d</w:t>
        </w:r>
        <w:r>
          <w:rPr>
            <w:sz w:val="24"/>
            <w:szCs w:val="24"/>
          </w:rPr>
          <w:t xml:space="preserve">ischarges of runoff from MS4s must not transport more than </w:t>
        </w:r>
        <w:r w:rsidR="00B05ED4">
          <w:rPr>
            <w:sz w:val="24"/>
            <w:szCs w:val="24"/>
          </w:rPr>
          <w:t>1,970</w:t>
        </w:r>
        <w:r>
          <w:rPr>
            <w:sz w:val="24"/>
            <w:szCs w:val="24"/>
          </w:rPr>
          <w:t xml:space="preserve"> kg of total Phosphorus and </w:t>
        </w:r>
        <w:r w:rsidR="00B05ED4">
          <w:rPr>
            <w:sz w:val="24"/>
            <w:szCs w:val="24"/>
          </w:rPr>
          <w:t>8,371</w:t>
        </w:r>
        <w:r>
          <w:rPr>
            <w:sz w:val="24"/>
            <w:szCs w:val="24"/>
          </w:rPr>
          <w:t xml:space="preserve"> kg of total </w:t>
        </w:r>
        <w:r w:rsidR="00195DF5">
          <w:rPr>
            <w:sz w:val="24"/>
            <w:szCs w:val="24"/>
          </w:rPr>
          <w:t>N</w:t>
        </w:r>
        <w:r>
          <w:rPr>
            <w:sz w:val="24"/>
            <w:szCs w:val="24"/>
          </w:rPr>
          <w:t>itrogen into Canyon Lake per year.</w:t>
        </w:r>
      </w:ins>
    </w:p>
    <w:p w14:paraId="366747A7" w14:textId="46E8B02E" w:rsidR="00FC74A3" w:rsidRDefault="00FC74A3" w:rsidP="002B13AA">
      <w:pPr>
        <w:pStyle w:val="ListParagraph"/>
        <w:numPr>
          <w:ilvl w:val="0"/>
          <w:numId w:val="7"/>
        </w:numPr>
        <w:spacing w:after="250"/>
        <w:contextualSpacing w:val="0"/>
        <w:jc w:val="both"/>
        <w:rPr>
          <w:sz w:val="24"/>
          <w:szCs w:val="24"/>
        </w:rPr>
      </w:pPr>
      <w:ins w:id="3272" w:author="Alexander, Hero@Waterboards" w:date="2026-05-01T10:50:00Z" w16du:dateUtc="2026-05-01T17:50:00Z">
        <w:r>
          <w:rPr>
            <w:sz w:val="24"/>
            <w:szCs w:val="24"/>
          </w:rPr>
          <w:t xml:space="preserve">The </w:t>
        </w:r>
        <w:r w:rsidR="00834CBE">
          <w:rPr>
            <w:sz w:val="24"/>
            <w:szCs w:val="24"/>
          </w:rPr>
          <w:t xml:space="preserve">total </w:t>
        </w:r>
        <w:r w:rsidR="0002250E">
          <w:rPr>
            <w:sz w:val="24"/>
            <w:szCs w:val="24"/>
          </w:rPr>
          <w:t xml:space="preserve">Phosphorus </w:t>
        </w:r>
        <w:r w:rsidR="001D0EF2">
          <w:rPr>
            <w:sz w:val="24"/>
            <w:szCs w:val="24"/>
          </w:rPr>
          <w:t xml:space="preserve">and </w:t>
        </w:r>
        <w:r w:rsidR="00834CBE">
          <w:rPr>
            <w:sz w:val="24"/>
            <w:szCs w:val="24"/>
          </w:rPr>
          <w:t xml:space="preserve">total </w:t>
        </w:r>
        <w:r w:rsidR="001D0EF2">
          <w:rPr>
            <w:sz w:val="24"/>
            <w:szCs w:val="24"/>
          </w:rPr>
          <w:t>Nitrogen</w:t>
        </w:r>
      </w:ins>
      <w:r w:rsidR="0002250E">
        <w:rPr>
          <w:sz w:val="24"/>
          <w:szCs w:val="24"/>
        </w:rPr>
        <w:t xml:space="preserve"> </w:t>
      </w:r>
      <w:r>
        <w:rPr>
          <w:sz w:val="24"/>
          <w:szCs w:val="24"/>
        </w:rPr>
        <w:t>loads shall be calculated using a running average of ten (10) consecutive estimates of annual loads.</w:t>
      </w:r>
    </w:p>
    <w:p w14:paraId="3C3B8158" w14:textId="702AF394" w:rsidR="00FC74A3" w:rsidRPr="00FC74A3" w:rsidRDefault="00FC74A3" w:rsidP="002B13AA">
      <w:pPr>
        <w:pStyle w:val="ListParagraph"/>
        <w:numPr>
          <w:ilvl w:val="0"/>
          <w:numId w:val="7"/>
        </w:numPr>
        <w:spacing w:after="250"/>
        <w:jc w:val="both"/>
        <w:rPr>
          <w:sz w:val="24"/>
          <w:szCs w:val="24"/>
        </w:rPr>
      </w:pPr>
      <w:r>
        <w:rPr>
          <w:sz w:val="24"/>
          <w:szCs w:val="24"/>
        </w:rPr>
        <w:t xml:space="preserve">Any nutrient loads that exceed the WQBELs in Table 12.1 below </w:t>
      </w:r>
      <w:del w:id="3273" w:author="Alexander, Hero@Waterboards" w:date="2026-05-01T10:50:00Z" w16du:dateUtc="2026-05-01T17:50:00Z">
        <w:r>
          <w:rPr>
            <w:sz w:val="24"/>
            <w:szCs w:val="24"/>
          </w:rPr>
          <w:delText>must</w:delText>
        </w:r>
      </w:del>
      <w:ins w:id="3274" w:author="Alexander, Hero@Waterboards" w:date="2026-05-01T10:50:00Z" w16du:dateUtc="2026-05-01T17:50:00Z">
        <w:r>
          <w:rPr>
            <w:sz w:val="24"/>
            <w:szCs w:val="24"/>
          </w:rPr>
          <w:t>m</w:t>
        </w:r>
        <w:r w:rsidR="0C78912C" w:rsidRPr="51C96D38">
          <w:rPr>
            <w:sz w:val="24"/>
            <w:szCs w:val="24"/>
          </w:rPr>
          <w:t>ay</w:t>
        </w:r>
      </w:ins>
      <w:r>
        <w:rPr>
          <w:sz w:val="24"/>
          <w:szCs w:val="24"/>
        </w:rPr>
        <w:t xml:space="preserve"> be offset by reductions in nutrient loads from in-lake </w:t>
      </w:r>
      <w:del w:id="3275" w:author="Alexander, Hero@Waterboards" w:date="2026-05-01T10:50:00Z" w16du:dateUtc="2026-05-01T17:50:00Z">
        <w:r>
          <w:rPr>
            <w:sz w:val="24"/>
            <w:szCs w:val="24"/>
          </w:rPr>
          <w:delText>sediment</w:delText>
        </w:r>
      </w:del>
      <w:ins w:id="3276" w:author="Alexander, Hero@Waterboards" w:date="2026-05-01T10:50:00Z" w16du:dateUtc="2026-05-01T17:50:00Z">
        <w:r w:rsidR="00B6243A">
          <w:rPr>
            <w:sz w:val="24"/>
            <w:szCs w:val="24"/>
          </w:rPr>
          <w:t>sediments</w:t>
        </w:r>
        <w:r>
          <w:rPr>
            <w:sz w:val="24"/>
            <w:szCs w:val="24"/>
          </w:rPr>
          <w:t>.</w:t>
        </w:r>
        <w:r w:rsidR="0C627292" w:rsidRPr="51C96D38">
          <w:rPr>
            <w:sz w:val="24"/>
            <w:szCs w:val="24"/>
          </w:rPr>
          <w:t xml:space="preserve"> This </w:t>
        </w:r>
        <w:r w:rsidR="0025658F">
          <w:rPr>
            <w:sz w:val="24"/>
            <w:szCs w:val="24"/>
          </w:rPr>
          <w:t>must</w:t>
        </w:r>
        <w:r w:rsidR="0C627292" w:rsidRPr="51C96D38">
          <w:rPr>
            <w:sz w:val="24"/>
            <w:szCs w:val="24"/>
          </w:rPr>
          <w:t xml:space="preserve"> be implemented through </w:t>
        </w:r>
        <w:r w:rsidR="00272223">
          <w:rPr>
            <w:sz w:val="24"/>
            <w:szCs w:val="24"/>
          </w:rPr>
          <w:t xml:space="preserve">approved </w:t>
        </w:r>
        <w:r w:rsidR="0C627292" w:rsidRPr="51C96D38">
          <w:rPr>
            <w:sz w:val="24"/>
            <w:szCs w:val="24"/>
          </w:rPr>
          <w:t>offset programs</w:t>
        </w:r>
        <w:r w:rsidR="00272223">
          <w:rPr>
            <w:sz w:val="24"/>
            <w:szCs w:val="24"/>
          </w:rPr>
          <w:t>,</w:t>
        </w:r>
        <w:r w:rsidR="0C627292" w:rsidRPr="51C96D38">
          <w:rPr>
            <w:sz w:val="24"/>
            <w:szCs w:val="24"/>
          </w:rPr>
          <w:t xml:space="preserve"> as set forth in section V of this Appendix</w:t>
        </w:r>
        <w:r w:rsidR="75011E74" w:rsidRPr="51C96D38">
          <w:rPr>
            <w:sz w:val="24"/>
            <w:szCs w:val="24"/>
          </w:rPr>
          <w:t xml:space="preserve"> 12</w:t>
        </w:r>
      </w:ins>
      <w:r w:rsidR="75011E74" w:rsidRPr="51C96D38">
        <w:rPr>
          <w:sz w:val="24"/>
          <w:szCs w:val="24"/>
        </w:rPr>
        <w:t>.</w:t>
      </w:r>
    </w:p>
    <w:p w14:paraId="56F876E4" w14:textId="145FFE08" w:rsidR="00667DDD" w:rsidRPr="00667DDD" w:rsidRDefault="1B9F6E91" w:rsidP="00E56012">
      <w:pPr>
        <w:pStyle w:val="TableTitle"/>
        <w:spacing w:after="250"/>
        <w:ind w:left="432" w:hanging="432"/>
        <w:jc w:val="both"/>
        <w:rPr>
          <w:rFonts w:eastAsia="Calibri" w:cs="Arial"/>
          <w:b w:val="0"/>
          <w:bCs w:val="0"/>
        </w:rPr>
      </w:pPr>
      <w:bookmarkStart w:id="3277" w:name="_Toc155160098"/>
      <w:bookmarkStart w:id="3278" w:name="_Toc228457774"/>
      <w:r>
        <w:t>Table 1</w:t>
      </w:r>
      <w:r w:rsidR="00A35980">
        <w:t>2</w:t>
      </w:r>
      <w:r>
        <w:t xml:space="preserve">.1: Summary of Nutrient </w:t>
      </w:r>
      <w:r w:rsidR="001B0E4A">
        <w:t>WQBELs</w:t>
      </w:r>
      <w:r>
        <w:t xml:space="preserve"> for Runoff </w:t>
      </w:r>
      <w:r w:rsidR="4EB72EEF">
        <w:t xml:space="preserve">from MS4s </w:t>
      </w:r>
      <w:r>
        <w:t>into Canyon Lake</w:t>
      </w:r>
      <w:bookmarkEnd w:id="3277"/>
      <w:ins w:id="3279" w:author="Alexander, Hero@Waterboards" w:date="2026-05-01T10:50:00Z" w16du:dateUtc="2026-05-01T17:50:00Z">
        <w:r w:rsidR="0096332A">
          <w:t xml:space="preserve"> from Sub-watersheds below Mystic Lake</w:t>
        </w:r>
      </w:ins>
      <w:bookmarkEnd w:id="3278"/>
    </w:p>
    <w:tbl>
      <w:tblPr>
        <w:tblStyle w:val="TableGrid8"/>
        <w:tblW w:w="5000" w:type="pct"/>
        <w:tblLook w:val="04A0" w:firstRow="1" w:lastRow="0" w:firstColumn="1" w:lastColumn="0" w:noHBand="0" w:noVBand="1"/>
        <w:tblCaption w:val="Table 12.1: Summary of Nutrient WQBELs for Runoff from MS4s into Canyon Lake"/>
      </w:tblPr>
      <w:tblGrid>
        <w:gridCol w:w="4026"/>
        <w:gridCol w:w="1498"/>
        <w:gridCol w:w="1204"/>
        <w:gridCol w:w="1498"/>
        <w:gridCol w:w="1124"/>
      </w:tblGrid>
      <w:tr w:rsidR="00B85BD9" w:rsidRPr="00667DDD" w14:paraId="02161A08" w14:textId="77777777" w:rsidTr="002B13AA">
        <w:trPr>
          <w:trHeight w:val="503"/>
          <w:ins w:id="3280" w:author="Alexander, Hero@Waterboards" w:date="2026-05-01T10:50:00Z"/>
        </w:trPr>
        <w:tc>
          <w:tcPr>
            <w:tcW w:w="2153" w:type="pct"/>
            <w:vAlign w:val="center"/>
          </w:tcPr>
          <w:p w14:paraId="25F77415" w14:textId="77777777" w:rsidR="00B85BD9" w:rsidRPr="00667DDD" w:rsidRDefault="00B85BD9" w:rsidP="00E56012">
            <w:pPr>
              <w:spacing w:after="250"/>
              <w:jc w:val="center"/>
              <w:rPr>
                <w:ins w:id="3281" w:author="Alexander, Hero@Waterboards" w:date="2026-05-01T10:50:00Z" w16du:dateUtc="2026-05-01T17:50:00Z"/>
                <w:rFonts w:ascii="Arial" w:hAnsi="Arial" w:cs="Arial"/>
                <w:sz w:val="24"/>
                <w:szCs w:val="24"/>
              </w:rPr>
            </w:pPr>
          </w:p>
        </w:tc>
        <w:tc>
          <w:tcPr>
            <w:tcW w:w="1445" w:type="pct"/>
            <w:gridSpan w:val="2"/>
          </w:tcPr>
          <w:p w14:paraId="5D068FFE" w14:textId="3ACF617D" w:rsidR="00B85BD9" w:rsidRPr="00667DDD" w:rsidRDefault="00B85BD9" w:rsidP="3F838864">
            <w:pPr>
              <w:spacing w:after="250"/>
              <w:jc w:val="center"/>
              <w:rPr>
                <w:ins w:id="3282" w:author="Alexander, Hero@Waterboards" w:date="2026-05-01T10:50:00Z" w16du:dateUtc="2026-05-01T17:50:00Z"/>
                <w:rFonts w:ascii="Arial" w:hAnsi="Arial" w:cs="Arial"/>
                <w:sz w:val="24"/>
                <w:szCs w:val="24"/>
              </w:rPr>
            </w:pPr>
            <w:ins w:id="3283" w:author="Alexander, Hero@Waterboards" w:date="2026-05-01T10:50:00Z" w16du:dateUtc="2026-05-01T17:50:00Z">
              <w:r>
                <w:rPr>
                  <w:rFonts w:ascii="Arial" w:hAnsi="Arial" w:cs="Arial"/>
                  <w:sz w:val="24"/>
                  <w:szCs w:val="24"/>
                </w:rPr>
                <w:t xml:space="preserve">Phase II </w:t>
              </w:r>
              <w:r w:rsidR="00C87B0B">
                <w:rPr>
                  <w:rFonts w:ascii="Arial" w:hAnsi="Arial" w:cs="Arial"/>
                  <w:sz w:val="24"/>
                  <w:szCs w:val="24"/>
                </w:rPr>
                <w:t>Interim</w:t>
              </w:r>
              <w:r w:rsidR="00B6243A">
                <w:rPr>
                  <w:rFonts w:ascii="Arial" w:hAnsi="Arial" w:cs="Arial"/>
                  <w:sz w:val="24"/>
                  <w:szCs w:val="24"/>
                </w:rPr>
                <w:t xml:space="preserve"> </w:t>
              </w:r>
              <w:r w:rsidR="00C87B0B">
                <w:rPr>
                  <w:rFonts w:ascii="Arial" w:hAnsi="Arial" w:cs="Arial"/>
                  <w:sz w:val="24"/>
                  <w:szCs w:val="24"/>
                </w:rPr>
                <w:t>WQBELs</w:t>
              </w:r>
            </w:ins>
          </w:p>
        </w:tc>
        <w:tc>
          <w:tcPr>
            <w:tcW w:w="1402" w:type="pct"/>
            <w:gridSpan w:val="2"/>
            <w:vAlign w:val="center"/>
          </w:tcPr>
          <w:p w14:paraId="5B4F08EC" w14:textId="155B0C75" w:rsidR="00B85BD9" w:rsidRPr="00667DDD" w:rsidRDefault="002F2BC6" w:rsidP="3F838864">
            <w:pPr>
              <w:spacing w:after="250"/>
              <w:jc w:val="center"/>
              <w:rPr>
                <w:ins w:id="3284" w:author="Alexander, Hero@Waterboards" w:date="2026-05-01T10:50:00Z" w16du:dateUtc="2026-05-01T17:50:00Z"/>
                <w:rFonts w:ascii="Arial" w:hAnsi="Arial" w:cs="Arial"/>
                <w:sz w:val="24"/>
                <w:szCs w:val="24"/>
              </w:rPr>
            </w:pPr>
            <w:ins w:id="3285" w:author="Alexander, Hero@Waterboards" w:date="2026-05-01T10:50:00Z" w16du:dateUtc="2026-05-01T17:50:00Z">
              <w:r>
                <w:rPr>
                  <w:rFonts w:ascii="Arial" w:hAnsi="Arial" w:cs="Arial"/>
                  <w:sz w:val="24"/>
                  <w:szCs w:val="24"/>
                </w:rPr>
                <w:t>Phase III WQBEL</w:t>
              </w:r>
              <w:r w:rsidR="00441256">
                <w:rPr>
                  <w:rFonts w:ascii="Arial" w:hAnsi="Arial" w:cs="Arial"/>
                  <w:sz w:val="24"/>
                  <w:szCs w:val="24"/>
                </w:rPr>
                <w:t>s</w:t>
              </w:r>
            </w:ins>
          </w:p>
        </w:tc>
      </w:tr>
      <w:tr w:rsidR="00B85BD9" w:rsidRPr="00667DDD" w14:paraId="220CCBA8" w14:textId="77777777" w:rsidTr="002B13AA">
        <w:trPr>
          <w:trHeight w:val="503"/>
        </w:trPr>
        <w:tc>
          <w:tcPr>
            <w:tcW w:w="2153" w:type="pct"/>
            <w:vAlign w:val="center"/>
          </w:tcPr>
          <w:p w14:paraId="3744F475" w14:textId="7D34D12B" w:rsidR="00B85BD9" w:rsidRPr="00667DDD" w:rsidRDefault="00667DDD" w:rsidP="00E56012">
            <w:pPr>
              <w:spacing w:after="250"/>
              <w:jc w:val="center"/>
              <w:rPr>
                <w:rFonts w:ascii="Arial" w:hAnsi="Arial" w:cs="Arial"/>
                <w:sz w:val="24"/>
                <w:szCs w:val="24"/>
              </w:rPr>
            </w:pPr>
            <w:del w:id="3286" w:author="Alexander, Hero@Waterboards" w:date="2026-05-01T10:50:00Z" w16du:dateUtc="2026-05-01T17:50:00Z">
              <w:r w:rsidRPr="00667DDD">
                <w:rPr>
                  <w:rFonts w:ascii="Arial" w:hAnsi="Arial" w:cs="Arial"/>
                  <w:sz w:val="24"/>
                  <w:szCs w:val="24"/>
                </w:rPr>
                <w:delText>WQBEL</w:delText>
              </w:r>
            </w:del>
          </w:p>
        </w:tc>
        <w:tc>
          <w:tcPr>
            <w:tcW w:w="801" w:type="pct"/>
          </w:tcPr>
          <w:p w14:paraId="774F6DD1" w14:textId="77777777" w:rsidR="00B85BD9" w:rsidRPr="00B85BD9" w:rsidRDefault="00B85BD9" w:rsidP="00B85BD9">
            <w:pPr>
              <w:spacing w:after="250"/>
              <w:jc w:val="center"/>
              <w:rPr>
                <w:ins w:id="3287" w:author="Alexander, Hero@Waterboards" w:date="2026-05-01T10:50:00Z" w16du:dateUtc="2026-05-01T17:50:00Z"/>
                <w:rFonts w:ascii="Arial" w:hAnsi="Arial" w:cs="Arial"/>
                <w:sz w:val="24"/>
                <w:szCs w:val="24"/>
              </w:rPr>
            </w:pPr>
            <w:r w:rsidRPr="00B85BD9">
              <w:rPr>
                <w:rFonts w:ascii="Arial" w:hAnsi="Arial" w:cs="Arial"/>
                <w:sz w:val="24"/>
                <w:szCs w:val="24"/>
              </w:rPr>
              <w:t>Total Phosphorus (kg/yr)</w:t>
            </w:r>
            <w:ins w:id="3288" w:author="Alexander, Hero@Waterboards" w:date="2026-05-01T10:50:00Z" w16du:dateUtc="2026-05-01T17:50:00Z">
              <w:r w:rsidRPr="00B85BD9">
                <w:rPr>
                  <w:rFonts w:ascii="Arial" w:hAnsi="Arial" w:cs="Arial"/>
                  <w:sz w:val="24"/>
                  <w:szCs w:val="24"/>
                </w:rPr>
                <w:t xml:space="preserve"> </w:t>
              </w:r>
            </w:ins>
          </w:p>
          <w:p w14:paraId="1B77273E" w14:textId="3D34D972" w:rsidR="00B85BD9" w:rsidRPr="00667DDD" w:rsidRDefault="00B85BD9" w:rsidP="00B85BD9">
            <w:pPr>
              <w:spacing w:after="250"/>
              <w:jc w:val="center"/>
              <w:rPr>
                <w:rFonts w:ascii="Arial" w:hAnsi="Arial" w:cs="Arial"/>
                <w:sz w:val="24"/>
                <w:szCs w:val="24"/>
              </w:rPr>
            </w:pPr>
            <w:ins w:id="3289" w:author="Alexander, Hero@Waterboards" w:date="2026-05-01T10:50:00Z" w16du:dateUtc="2026-05-01T17:50:00Z">
              <w:r w:rsidRPr="00B85BD9">
                <w:rPr>
                  <w:rFonts w:ascii="Arial" w:hAnsi="Arial" w:cs="Arial"/>
                  <w:sz w:val="24"/>
                  <w:szCs w:val="24"/>
                </w:rPr>
                <w:t>Ten year running average</w:t>
              </w:r>
            </w:ins>
          </w:p>
        </w:tc>
        <w:tc>
          <w:tcPr>
            <w:tcW w:w="644" w:type="pct"/>
          </w:tcPr>
          <w:p w14:paraId="2DA6C4F4" w14:textId="77777777" w:rsidR="00B85BD9" w:rsidRPr="00B85BD9" w:rsidRDefault="00B85BD9" w:rsidP="00B85BD9">
            <w:pPr>
              <w:spacing w:after="250"/>
              <w:jc w:val="center"/>
              <w:rPr>
                <w:ins w:id="3290" w:author="Alexander, Hero@Waterboards" w:date="2026-05-01T10:50:00Z" w16du:dateUtc="2026-05-01T17:50:00Z"/>
                <w:rFonts w:ascii="Arial" w:hAnsi="Arial" w:cs="Arial"/>
                <w:sz w:val="24"/>
                <w:szCs w:val="24"/>
              </w:rPr>
            </w:pPr>
            <w:r w:rsidRPr="00B85BD9">
              <w:rPr>
                <w:rFonts w:ascii="Arial" w:hAnsi="Arial" w:cs="Arial"/>
                <w:sz w:val="24"/>
                <w:szCs w:val="24"/>
              </w:rPr>
              <w:t>Total Nitrogen (kg/yr)</w:t>
            </w:r>
          </w:p>
          <w:p w14:paraId="6FFE4CB4" w14:textId="71DE9B8E" w:rsidR="00B85BD9" w:rsidRPr="00667DDD" w:rsidRDefault="00B85BD9" w:rsidP="00B85BD9">
            <w:pPr>
              <w:spacing w:after="250"/>
              <w:jc w:val="center"/>
              <w:rPr>
                <w:rFonts w:ascii="Arial" w:hAnsi="Arial" w:cs="Arial"/>
                <w:sz w:val="24"/>
                <w:szCs w:val="24"/>
              </w:rPr>
            </w:pPr>
            <w:ins w:id="3291" w:author="Alexander, Hero@Waterboards" w:date="2026-05-01T10:50:00Z" w16du:dateUtc="2026-05-01T17:50:00Z">
              <w:r w:rsidRPr="00B85BD9">
                <w:rPr>
                  <w:rFonts w:ascii="Arial" w:hAnsi="Arial" w:cs="Arial"/>
                  <w:sz w:val="24"/>
                  <w:szCs w:val="24"/>
                </w:rPr>
                <w:t>Ten year running average</w:t>
              </w:r>
            </w:ins>
          </w:p>
        </w:tc>
        <w:tc>
          <w:tcPr>
            <w:tcW w:w="801" w:type="pct"/>
            <w:vAlign w:val="center"/>
          </w:tcPr>
          <w:p w14:paraId="7C1EA0A5" w14:textId="51C43A52" w:rsidR="00B85BD9" w:rsidRPr="00667DDD" w:rsidRDefault="00B85BD9" w:rsidP="3F838864">
            <w:pPr>
              <w:spacing w:after="250"/>
              <w:jc w:val="center"/>
              <w:rPr>
                <w:rFonts w:ascii="Arial" w:hAnsi="Arial" w:cs="Arial"/>
                <w:sz w:val="24"/>
                <w:szCs w:val="24"/>
              </w:rPr>
            </w:pPr>
            <w:r w:rsidRPr="00667DDD">
              <w:rPr>
                <w:rFonts w:ascii="Arial" w:hAnsi="Arial" w:cs="Arial"/>
                <w:sz w:val="24"/>
                <w:szCs w:val="24"/>
              </w:rPr>
              <w:t>Total Phosphorus (kg/yr)</w:t>
            </w:r>
            <w:r w:rsidRPr="3F838864">
              <w:rPr>
                <w:rFonts w:ascii="Arial" w:hAnsi="Arial" w:cs="Arial"/>
                <w:sz w:val="24"/>
                <w:szCs w:val="24"/>
              </w:rPr>
              <w:t xml:space="preserve"> </w:t>
            </w:r>
          </w:p>
          <w:p w14:paraId="6B630D75" w14:textId="581CDC43" w:rsidR="00B85BD9" w:rsidRPr="00667DDD" w:rsidRDefault="00B85BD9" w:rsidP="00E56012">
            <w:pPr>
              <w:spacing w:after="250"/>
              <w:jc w:val="center"/>
              <w:rPr>
                <w:rFonts w:ascii="Arial" w:hAnsi="Arial" w:cs="Arial"/>
                <w:sz w:val="24"/>
                <w:szCs w:val="24"/>
              </w:rPr>
            </w:pPr>
            <w:r w:rsidRPr="3F838864">
              <w:rPr>
                <w:rFonts w:ascii="Arial" w:hAnsi="Arial" w:cs="Arial"/>
                <w:sz w:val="24"/>
                <w:szCs w:val="24"/>
              </w:rPr>
              <w:t>Ten year running average</w:t>
            </w:r>
          </w:p>
        </w:tc>
        <w:tc>
          <w:tcPr>
            <w:tcW w:w="601" w:type="pct"/>
            <w:vAlign w:val="center"/>
          </w:tcPr>
          <w:p w14:paraId="4AEAAF86" w14:textId="1CA2B453" w:rsidR="00B85BD9" w:rsidRPr="00667DDD" w:rsidRDefault="00B85BD9" w:rsidP="3F838864">
            <w:pPr>
              <w:spacing w:after="250"/>
              <w:jc w:val="center"/>
              <w:rPr>
                <w:rFonts w:ascii="Arial" w:hAnsi="Arial" w:cs="Arial"/>
                <w:sz w:val="24"/>
                <w:szCs w:val="24"/>
              </w:rPr>
            </w:pPr>
            <w:r w:rsidRPr="00667DDD">
              <w:rPr>
                <w:rFonts w:ascii="Arial" w:hAnsi="Arial" w:cs="Arial"/>
                <w:sz w:val="24"/>
                <w:szCs w:val="24"/>
              </w:rPr>
              <w:t>Total Nitrogen (kg/yr)</w:t>
            </w:r>
          </w:p>
          <w:p w14:paraId="5208435B" w14:textId="5300D87E" w:rsidR="00B85BD9" w:rsidRPr="00667DDD" w:rsidRDefault="00B85BD9" w:rsidP="00E56012">
            <w:pPr>
              <w:spacing w:after="250"/>
              <w:jc w:val="center"/>
              <w:rPr>
                <w:rFonts w:ascii="Arial" w:hAnsi="Arial" w:cs="Arial"/>
                <w:sz w:val="24"/>
                <w:szCs w:val="24"/>
              </w:rPr>
            </w:pPr>
            <w:r w:rsidRPr="3F838864">
              <w:rPr>
                <w:rFonts w:ascii="Arial" w:hAnsi="Arial" w:cs="Arial"/>
                <w:sz w:val="24"/>
                <w:szCs w:val="24"/>
              </w:rPr>
              <w:t>Ten year running average</w:t>
            </w:r>
          </w:p>
        </w:tc>
      </w:tr>
      <w:tr w:rsidR="002B13AA" w:rsidRPr="00667DDD" w14:paraId="270F161E" w14:textId="77777777" w:rsidTr="002B13AA">
        <w:trPr>
          <w:trHeight w:val="575"/>
        </w:trPr>
        <w:tc>
          <w:tcPr>
            <w:tcW w:w="2153" w:type="pct"/>
            <w:vAlign w:val="center"/>
          </w:tcPr>
          <w:p w14:paraId="46596438" w14:textId="77777777" w:rsidR="002B13AA" w:rsidRPr="00667DDD" w:rsidRDefault="002B13AA" w:rsidP="00E56012">
            <w:pPr>
              <w:spacing w:after="250"/>
              <w:jc w:val="center"/>
              <w:rPr>
                <w:rFonts w:ascii="Arial" w:hAnsi="Arial" w:cs="Arial"/>
                <w:sz w:val="24"/>
                <w:szCs w:val="24"/>
              </w:rPr>
            </w:pPr>
            <w:r w:rsidRPr="4F2D4F5C">
              <w:rPr>
                <w:rFonts w:ascii="Arial" w:hAnsi="Arial" w:cs="Arial"/>
                <w:sz w:val="24"/>
                <w:szCs w:val="24"/>
              </w:rPr>
              <w:t>Runoff from MS4s</w:t>
            </w:r>
          </w:p>
        </w:tc>
        <w:tc>
          <w:tcPr>
            <w:tcW w:w="801" w:type="pct"/>
          </w:tcPr>
          <w:p w14:paraId="6E6680CC" w14:textId="77777777" w:rsidR="002B13AA" w:rsidRDefault="002B13AA" w:rsidP="00E56012">
            <w:pPr>
              <w:spacing w:after="250"/>
              <w:jc w:val="center"/>
              <w:rPr>
                <w:rFonts w:ascii="Arial" w:hAnsi="Arial" w:cs="Arial"/>
                <w:sz w:val="24"/>
                <w:szCs w:val="24"/>
              </w:rPr>
            </w:pPr>
            <w:r>
              <w:rPr>
                <w:rFonts w:ascii="Arial" w:hAnsi="Arial" w:cs="Arial"/>
                <w:sz w:val="24"/>
                <w:szCs w:val="24"/>
              </w:rPr>
              <w:t>3,</w:t>
            </w:r>
            <w:del w:id="3292" w:author="Alexander, Hero@Waterboards" w:date="2026-05-01T10:50:00Z" w16du:dateUtc="2026-05-01T17:50:00Z">
              <w:r w:rsidRPr="00667DDD">
                <w:rPr>
                  <w:rFonts w:ascii="Arial" w:hAnsi="Arial" w:cs="Arial"/>
                  <w:sz w:val="24"/>
                  <w:szCs w:val="24"/>
                </w:rPr>
                <w:delText>974</w:delText>
              </w:r>
            </w:del>
            <w:ins w:id="3293" w:author="Alexander, Hero@Waterboards" w:date="2026-05-01T10:50:00Z" w16du:dateUtc="2026-05-01T17:50:00Z">
              <w:r>
                <w:rPr>
                  <w:rFonts w:ascii="Arial" w:hAnsi="Arial" w:cs="Arial"/>
                  <w:sz w:val="24"/>
                  <w:szCs w:val="24"/>
                </w:rPr>
                <w:t>939</w:t>
              </w:r>
            </w:ins>
          </w:p>
        </w:tc>
        <w:tc>
          <w:tcPr>
            <w:tcW w:w="644" w:type="pct"/>
          </w:tcPr>
          <w:p w14:paraId="6D6804BF" w14:textId="77777777" w:rsidR="002B13AA" w:rsidRDefault="002B13AA" w:rsidP="00E56012">
            <w:pPr>
              <w:spacing w:after="250"/>
              <w:jc w:val="center"/>
              <w:rPr>
                <w:rFonts w:ascii="Arial" w:hAnsi="Arial" w:cs="Arial"/>
                <w:sz w:val="24"/>
                <w:szCs w:val="24"/>
              </w:rPr>
            </w:pPr>
            <w:r>
              <w:rPr>
                <w:rFonts w:ascii="Arial" w:hAnsi="Arial" w:cs="Arial"/>
                <w:sz w:val="24"/>
                <w:szCs w:val="24"/>
              </w:rPr>
              <w:t>11,326</w:t>
            </w:r>
          </w:p>
        </w:tc>
        <w:tc>
          <w:tcPr>
            <w:tcW w:w="801" w:type="pct"/>
            <w:vAlign w:val="center"/>
          </w:tcPr>
          <w:p w14:paraId="4A8B104B" w14:textId="77777777" w:rsidR="002B13AA" w:rsidRPr="00667DDD" w:rsidRDefault="002B13AA" w:rsidP="00E56012">
            <w:pPr>
              <w:spacing w:after="250"/>
              <w:jc w:val="center"/>
              <w:rPr>
                <w:rFonts w:ascii="Arial" w:hAnsi="Arial" w:cs="Arial"/>
                <w:sz w:val="24"/>
                <w:szCs w:val="24"/>
              </w:rPr>
            </w:pPr>
            <w:r>
              <w:rPr>
                <w:rFonts w:ascii="Arial" w:hAnsi="Arial" w:cs="Arial"/>
                <w:sz w:val="24"/>
                <w:szCs w:val="24"/>
              </w:rPr>
              <w:t>1,970</w:t>
            </w:r>
          </w:p>
        </w:tc>
        <w:tc>
          <w:tcPr>
            <w:tcW w:w="601" w:type="pct"/>
            <w:vAlign w:val="center"/>
          </w:tcPr>
          <w:p w14:paraId="53FCDF4B" w14:textId="77777777" w:rsidR="002B13AA" w:rsidRPr="00667DDD" w:rsidRDefault="002B13AA" w:rsidP="00E56012">
            <w:pPr>
              <w:spacing w:after="250"/>
              <w:jc w:val="center"/>
              <w:rPr>
                <w:rFonts w:ascii="Arial" w:hAnsi="Arial" w:cs="Arial"/>
                <w:sz w:val="24"/>
                <w:szCs w:val="24"/>
              </w:rPr>
            </w:pPr>
            <w:r>
              <w:rPr>
                <w:rFonts w:ascii="Arial" w:hAnsi="Arial" w:cs="Arial"/>
                <w:sz w:val="24"/>
                <w:szCs w:val="24"/>
              </w:rPr>
              <w:t>8,371</w:t>
            </w:r>
          </w:p>
        </w:tc>
      </w:tr>
    </w:tbl>
    <w:p w14:paraId="6389477F" w14:textId="7A8560EF" w:rsidR="00667DDD" w:rsidRPr="00667DDD" w:rsidRDefault="0B9B6F64" w:rsidP="002B13AA">
      <w:pPr>
        <w:pStyle w:val="AppendixHeading"/>
        <w:numPr>
          <w:ilvl w:val="0"/>
          <w:numId w:val="170"/>
        </w:numPr>
        <w:spacing w:before="500" w:after="250"/>
        <w:rPr>
          <w:rFonts w:ascii="Arial" w:eastAsia="Calibri" w:hAnsi="Arial" w:cs="Arial"/>
        </w:rPr>
      </w:pPr>
      <w:bookmarkStart w:id="3294" w:name="_Toc1536418680"/>
      <w:bookmarkStart w:id="3295" w:name="_Toc160025180"/>
      <w:bookmarkStart w:id="3296" w:name="_Toc1894425970"/>
      <w:bookmarkStart w:id="3297" w:name="_Toc160022794"/>
      <w:bookmarkStart w:id="3298" w:name="_Toc228457589"/>
      <w:r>
        <w:t xml:space="preserve">WQBELs for </w:t>
      </w:r>
      <w:r w:rsidR="5AC4AF29">
        <w:t>Lake</w:t>
      </w:r>
      <w:r w:rsidR="10A17D9D" w:rsidRPr="4ED7B31F">
        <w:rPr>
          <w:rFonts w:ascii="Arial" w:eastAsia="Calibri" w:hAnsi="Arial" w:cs="Arial"/>
        </w:rPr>
        <w:t xml:space="preserve"> Elsinore</w:t>
      </w:r>
      <w:bookmarkEnd w:id="3294"/>
      <w:bookmarkEnd w:id="3295"/>
      <w:bookmarkEnd w:id="3296"/>
      <w:bookmarkEnd w:id="3297"/>
      <w:ins w:id="3299" w:author="Alexander, Hero@Waterboards" w:date="2026-05-01T10:50:00Z" w16du:dateUtc="2026-05-01T17:50:00Z">
        <w:r w:rsidR="000205B5">
          <w:rPr>
            <w:rFonts w:ascii="Arial" w:eastAsia="Calibri" w:hAnsi="Arial" w:cs="Arial"/>
          </w:rPr>
          <w:t xml:space="preserve"> (2025 </w:t>
        </w:r>
        <w:r w:rsidR="00BA0FDC">
          <w:rPr>
            <w:rFonts w:ascii="Arial" w:eastAsia="Calibri" w:hAnsi="Arial" w:cs="Arial"/>
          </w:rPr>
          <w:t xml:space="preserve">Revised </w:t>
        </w:r>
        <w:r w:rsidR="000205B5">
          <w:rPr>
            <w:rFonts w:ascii="Arial" w:eastAsia="Calibri" w:hAnsi="Arial" w:cs="Arial"/>
          </w:rPr>
          <w:t>TMDLs)</w:t>
        </w:r>
      </w:ins>
      <w:bookmarkEnd w:id="3298"/>
    </w:p>
    <w:p w14:paraId="06555EF6" w14:textId="06DC2700" w:rsidR="001F2EC2" w:rsidRDefault="00FF758A" w:rsidP="003905D5">
      <w:pPr>
        <w:pStyle w:val="ListParagraph"/>
        <w:numPr>
          <w:ilvl w:val="0"/>
          <w:numId w:val="6"/>
        </w:numPr>
        <w:spacing w:after="240"/>
        <w:rPr>
          <w:ins w:id="3300" w:author="Alexander, Hero@Waterboards" w:date="2026-05-01T10:50:00Z" w16du:dateUtc="2026-05-01T17:50:00Z"/>
          <w:rFonts w:ascii="Arial" w:eastAsia="Calibri" w:hAnsi="Arial" w:cs="Arial"/>
          <w:sz w:val="24"/>
          <w:szCs w:val="24"/>
        </w:rPr>
      </w:pPr>
      <w:del w:id="3301" w:author="Alexander, Hero@Waterboards" w:date="2026-05-01T10:50:00Z" w16du:dateUtc="2026-05-01T17:50:00Z">
        <w:r>
          <w:rPr>
            <w:rFonts w:ascii="Arial" w:eastAsia="Calibri" w:hAnsi="Arial" w:cs="Arial"/>
            <w:sz w:val="24"/>
            <w:szCs w:val="24"/>
          </w:rPr>
          <w:delText>Discharges</w:delText>
        </w:r>
      </w:del>
      <w:ins w:id="3302" w:author="Alexander, Hero@Waterboards" w:date="2026-05-01T10:50:00Z" w16du:dateUtc="2026-05-01T17:50:00Z">
        <w:r w:rsidR="001F2EC2" w:rsidRPr="00EF13FA">
          <w:rPr>
            <w:rFonts w:ascii="Arial" w:eastAsia="Calibri" w:hAnsi="Arial" w:cs="Arial"/>
            <w:sz w:val="24"/>
            <w:szCs w:val="24"/>
          </w:rPr>
          <w:t>Effective as soon as possible, but no later than [</w:t>
        </w:r>
        <w:r w:rsidR="001F2EC2" w:rsidRPr="003905D5">
          <w:rPr>
            <w:rFonts w:ascii="Arial" w:eastAsia="Calibri" w:hAnsi="Arial" w:cs="Arial"/>
            <w:i/>
            <w:iCs/>
            <w:sz w:val="24"/>
            <w:szCs w:val="24"/>
          </w:rPr>
          <w:t>20 years</w:t>
        </w:r>
        <w:r w:rsidR="001F2EC2" w:rsidRPr="00EF13FA">
          <w:rPr>
            <w:rFonts w:ascii="Arial" w:eastAsia="Calibri" w:hAnsi="Arial" w:cs="Arial"/>
            <w:sz w:val="24"/>
            <w:szCs w:val="24"/>
          </w:rPr>
          <w:t xml:space="preserve"> from the effective date of the 2025 Revised TMDLs], discharges</w:t>
        </w:r>
      </w:ins>
      <w:r w:rsidR="001F2EC2" w:rsidRPr="00EF13FA">
        <w:rPr>
          <w:rFonts w:ascii="Arial" w:eastAsia="Calibri" w:hAnsi="Arial" w:cs="Arial"/>
          <w:sz w:val="24"/>
          <w:szCs w:val="24"/>
        </w:rPr>
        <w:t xml:space="preserve"> of runoff in MS4s from sources downstream of Canyon Lake must not transport more than </w:t>
      </w:r>
      <w:del w:id="3303" w:author="Alexander, Hero@Waterboards" w:date="2026-05-01T10:50:00Z" w16du:dateUtc="2026-05-01T17:50:00Z">
        <w:r w:rsidR="00195DF5">
          <w:rPr>
            <w:rFonts w:ascii="Arial" w:eastAsia="Calibri" w:hAnsi="Arial" w:cs="Arial"/>
            <w:sz w:val="24"/>
            <w:szCs w:val="24"/>
          </w:rPr>
          <w:delText>124</w:delText>
        </w:r>
      </w:del>
      <w:ins w:id="3304" w:author="Alexander, Hero@Waterboards" w:date="2026-05-01T10:50:00Z" w16du:dateUtc="2026-05-01T17:50:00Z">
        <w:r w:rsidR="001F2EC2">
          <w:rPr>
            <w:rFonts w:ascii="Arial" w:eastAsia="Calibri" w:hAnsi="Arial" w:cs="Arial"/>
            <w:sz w:val="24"/>
            <w:szCs w:val="24"/>
          </w:rPr>
          <w:t>548</w:t>
        </w:r>
      </w:ins>
      <w:r w:rsidR="001F2EC2" w:rsidRPr="00EF13FA">
        <w:rPr>
          <w:rFonts w:ascii="Arial" w:eastAsia="Calibri" w:hAnsi="Arial" w:cs="Arial"/>
          <w:sz w:val="24"/>
          <w:szCs w:val="24"/>
        </w:rPr>
        <w:t xml:space="preserve"> kg of total Phosphorus and </w:t>
      </w:r>
      <w:del w:id="3305" w:author="Alexander, Hero@Waterboards" w:date="2026-05-01T10:50:00Z" w16du:dateUtc="2026-05-01T17:50:00Z">
        <w:r w:rsidR="00195DF5">
          <w:rPr>
            <w:rFonts w:ascii="Arial" w:eastAsia="Calibri" w:hAnsi="Arial" w:cs="Arial"/>
            <w:sz w:val="24"/>
            <w:szCs w:val="24"/>
          </w:rPr>
          <w:delText>349</w:delText>
        </w:r>
      </w:del>
      <w:ins w:id="3306" w:author="Alexander, Hero@Waterboards" w:date="2026-05-01T10:50:00Z" w16du:dateUtc="2026-05-01T17:50:00Z">
        <w:r w:rsidR="001F2EC2" w:rsidRPr="00EF13FA">
          <w:rPr>
            <w:rFonts w:ascii="Arial" w:eastAsia="Calibri" w:hAnsi="Arial" w:cs="Arial"/>
            <w:sz w:val="24"/>
            <w:szCs w:val="24"/>
          </w:rPr>
          <w:t>1,</w:t>
        </w:r>
        <w:r w:rsidR="001F2EC2">
          <w:rPr>
            <w:rFonts w:ascii="Arial" w:eastAsia="Calibri" w:hAnsi="Arial" w:cs="Arial"/>
            <w:sz w:val="24"/>
            <w:szCs w:val="24"/>
          </w:rPr>
          <w:t>575</w:t>
        </w:r>
      </w:ins>
      <w:r w:rsidR="001F2EC2" w:rsidRPr="00EF13FA">
        <w:rPr>
          <w:rFonts w:ascii="Arial" w:eastAsia="Calibri" w:hAnsi="Arial" w:cs="Arial"/>
          <w:sz w:val="24"/>
          <w:szCs w:val="24"/>
        </w:rPr>
        <w:t xml:space="preserve"> kg of total Nitrogen </w:t>
      </w:r>
      <w:del w:id="3307" w:author="Alexander, Hero@Waterboards" w:date="2026-05-01T10:50:00Z" w16du:dateUtc="2026-05-01T17:50:00Z">
        <w:r w:rsidR="00195DF5">
          <w:rPr>
            <w:rFonts w:ascii="Arial" w:eastAsia="Calibri" w:hAnsi="Arial" w:cs="Arial"/>
            <w:sz w:val="24"/>
            <w:szCs w:val="24"/>
          </w:rPr>
          <w:delText>into</w:delText>
        </w:r>
      </w:del>
      <w:ins w:id="3308" w:author="Alexander, Hero@Waterboards" w:date="2026-05-01T10:50:00Z" w16du:dateUtc="2026-05-01T17:50:00Z">
        <w:r w:rsidR="001F2EC2" w:rsidRPr="00EF13FA">
          <w:rPr>
            <w:rFonts w:ascii="Arial" w:eastAsia="Calibri" w:hAnsi="Arial" w:cs="Arial"/>
            <w:sz w:val="24"/>
            <w:szCs w:val="24"/>
          </w:rPr>
          <w:t>from the</w:t>
        </w:r>
        <w:r w:rsidR="009C387E">
          <w:rPr>
            <w:rFonts w:ascii="Arial" w:eastAsia="Calibri" w:hAnsi="Arial" w:cs="Arial"/>
            <w:sz w:val="24"/>
            <w:szCs w:val="24"/>
          </w:rPr>
          <w:t xml:space="preserve"> sources downstream of Canyon</w:t>
        </w:r>
      </w:ins>
      <w:r w:rsidR="009C387E">
        <w:rPr>
          <w:rFonts w:ascii="Arial" w:eastAsia="Calibri" w:hAnsi="Arial" w:cs="Arial"/>
          <w:sz w:val="24"/>
          <w:szCs w:val="24"/>
        </w:rPr>
        <w:t xml:space="preserve"> Lake</w:t>
      </w:r>
      <w:r w:rsidR="001F2EC2" w:rsidRPr="00EF13FA">
        <w:rPr>
          <w:rFonts w:ascii="Arial" w:eastAsia="Calibri" w:hAnsi="Arial" w:cs="Arial"/>
          <w:sz w:val="24"/>
          <w:szCs w:val="24"/>
        </w:rPr>
        <w:t xml:space="preserve"> </w:t>
      </w:r>
      <w:del w:id="3309" w:author="Alexander, Hero@Waterboards" w:date="2026-05-01T10:50:00Z" w16du:dateUtc="2026-05-01T17:50:00Z">
        <w:r w:rsidR="00195DF5">
          <w:rPr>
            <w:rFonts w:ascii="Arial" w:eastAsia="Calibri" w:hAnsi="Arial" w:cs="Arial"/>
            <w:sz w:val="24"/>
            <w:szCs w:val="24"/>
          </w:rPr>
          <w:delText>Elsinore</w:delText>
        </w:r>
      </w:del>
      <w:ins w:id="3310" w:author="Alexander, Hero@Waterboards" w:date="2026-05-01T10:50:00Z" w16du:dateUtc="2026-05-01T17:50:00Z">
        <w:r w:rsidR="001F2EC2" w:rsidRPr="00EF13FA">
          <w:rPr>
            <w:rFonts w:ascii="Arial" w:eastAsia="Calibri" w:hAnsi="Arial" w:cs="Arial"/>
            <w:sz w:val="24"/>
            <w:szCs w:val="24"/>
          </w:rPr>
          <w:t xml:space="preserve">and </w:t>
        </w:r>
        <w:r w:rsidR="001F2EC2">
          <w:rPr>
            <w:rFonts w:ascii="Arial" w:eastAsia="Calibri" w:hAnsi="Arial" w:cs="Arial"/>
            <w:sz w:val="24"/>
            <w:szCs w:val="24"/>
          </w:rPr>
          <w:t>1,876</w:t>
        </w:r>
        <w:r w:rsidR="001F2EC2" w:rsidRPr="00EF13FA">
          <w:rPr>
            <w:rFonts w:ascii="Arial" w:eastAsia="Calibri" w:hAnsi="Arial" w:cs="Arial"/>
            <w:sz w:val="24"/>
            <w:szCs w:val="24"/>
          </w:rPr>
          <w:t xml:space="preserve"> kg of total Phosphorus and </w:t>
        </w:r>
        <w:r w:rsidR="001F2EC2">
          <w:rPr>
            <w:rFonts w:ascii="Arial" w:eastAsia="Calibri" w:hAnsi="Arial" w:cs="Arial"/>
            <w:sz w:val="24"/>
            <w:szCs w:val="24"/>
          </w:rPr>
          <w:t>5,395</w:t>
        </w:r>
        <w:r w:rsidR="001F2EC2" w:rsidRPr="00EF13FA">
          <w:rPr>
            <w:rFonts w:ascii="Arial" w:eastAsia="Calibri" w:hAnsi="Arial" w:cs="Arial"/>
            <w:sz w:val="24"/>
            <w:szCs w:val="24"/>
          </w:rPr>
          <w:t xml:space="preserve"> kg of total Nitrogen from the watershed above Mystic Lake</w:t>
        </w:r>
      </w:ins>
      <w:r w:rsidR="001F2EC2" w:rsidRPr="00EF13FA">
        <w:rPr>
          <w:rFonts w:ascii="Arial" w:eastAsia="Calibri" w:hAnsi="Arial" w:cs="Arial"/>
          <w:sz w:val="24"/>
          <w:szCs w:val="24"/>
        </w:rPr>
        <w:t xml:space="preserve"> per year</w:t>
      </w:r>
      <w:del w:id="3311" w:author="Alexander, Hero@Waterboards" w:date="2026-05-01T10:50:00Z" w16du:dateUtc="2026-05-01T17:50:00Z">
        <w:r w:rsidR="00195DF5">
          <w:rPr>
            <w:rFonts w:ascii="Arial" w:eastAsia="Calibri" w:hAnsi="Arial" w:cs="Arial"/>
            <w:sz w:val="24"/>
            <w:szCs w:val="24"/>
          </w:rPr>
          <w:delText xml:space="preserve"> to the maximum extent practicable</w:delText>
        </w:r>
      </w:del>
      <w:ins w:id="3312" w:author="Alexander, Hero@Waterboards" w:date="2026-05-01T10:50:00Z" w16du:dateUtc="2026-05-01T17:50:00Z">
        <w:r w:rsidR="001F2EC2">
          <w:rPr>
            <w:rFonts w:ascii="Arial" w:eastAsia="Calibri" w:hAnsi="Arial" w:cs="Arial"/>
            <w:sz w:val="24"/>
            <w:szCs w:val="24"/>
          </w:rPr>
          <w:t>, as interim WQBELs</w:t>
        </w:r>
        <w:r w:rsidR="001F2EC2" w:rsidRPr="00EF13FA">
          <w:rPr>
            <w:rFonts w:ascii="Arial" w:eastAsia="Calibri" w:hAnsi="Arial" w:cs="Arial"/>
            <w:sz w:val="24"/>
            <w:szCs w:val="24"/>
          </w:rPr>
          <w:t xml:space="preserve">. </w:t>
        </w:r>
      </w:ins>
    </w:p>
    <w:p w14:paraId="101AE019" w14:textId="77777777" w:rsidR="00B858BF" w:rsidRPr="00EF13FA" w:rsidRDefault="00B858BF" w:rsidP="00B858BF">
      <w:pPr>
        <w:pStyle w:val="ListParagraph"/>
        <w:spacing w:after="240"/>
        <w:ind w:left="1620" w:firstLine="0"/>
        <w:rPr>
          <w:ins w:id="3313" w:author="Alexander, Hero@Waterboards" w:date="2026-05-01T10:50:00Z" w16du:dateUtc="2026-05-01T17:50:00Z"/>
          <w:rFonts w:ascii="Arial" w:eastAsia="Calibri" w:hAnsi="Arial" w:cs="Arial"/>
          <w:sz w:val="24"/>
          <w:szCs w:val="24"/>
        </w:rPr>
      </w:pPr>
    </w:p>
    <w:p w14:paraId="51967D17" w14:textId="0C809A10" w:rsidR="00040A2C" w:rsidRPr="00B6243A" w:rsidRDefault="00BA0FDC" w:rsidP="002B13AA">
      <w:pPr>
        <w:pStyle w:val="ListParagraph"/>
        <w:numPr>
          <w:ilvl w:val="0"/>
          <w:numId w:val="6"/>
        </w:numPr>
        <w:spacing w:after="250"/>
        <w:contextualSpacing w:val="0"/>
        <w:jc w:val="both"/>
        <w:rPr>
          <w:rFonts w:ascii="Arial" w:eastAsia="Calibri" w:hAnsi="Arial" w:cs="Arial"/>
          <w:sz w:val="24"/>
          <w:szCs w:val="24"/>
        </w:rPr>
      </w:pPr>
      <w:ins w:id="3314" w:author="Alexander, Hero@Waterboards" w:date="2026-05-01T10:50:00Z" w16du:dateUtc="2026-05-01T17:50:00Z">
        <w:r>
          <w:rPr>
            <w:rFonts w:ascii="Arial" w:eastAsia="Calibri" w:hAnsi="Arial" w:cs="Arial"/>
            <w:sz w:val="24"/>
            <w:szCs w:val="24"/>
          </w:rPr>
          <w:t xml:space="preserve">Effective as soon as possible, but no later than </w:t>
        </w:r>
        <w:r w:rsidR="00040A2C">
          <w:rPr>
            <w:rFonts w:ascii="Arial" w:eastAsia="Calibri" w:hAnsi="Arial" w:cs="Arial"/>
            <w:sz w:val="24"/>
            <w:szCs w:val="24"/>
          </w:rPr>
          <w:t>[</w:t>
        </w:r>
        <w:r w:rsidR="007B09C4" w:rsidRPr="003905D5">
          <w:rPr>
            <w:rFonts w:ascii="Arial" w:eastAsia="Calibri" w:hAnsi="Arial" w:cs="Arial"/>
            <w:i/>
            <w:sz w:val="24"/>
            <w:szCs w:val="24"/>
          </w:rPr>
          <w:t>3</w:t>
        </w:r>
        <w:r w:rsidRPr="003905D5">
          <w:rPr>
            <w:rFonts w:ascii="Arial" w:eastAsia="Calibri" w:hAnsi="Arial" w:cs="Arial"/>
            <w:i/>
            <w:sz w:val="24"/>
            <w:szCs w:val="24"/>
          </w:rPr>
          <w:t>0 years</w:t>
        </w:r>
        <w:r>
          <w:rPr>
            <w:rFonts w:ascii="Arial" w:eastAsia="Calibri" w:hAnsi="Arial" w:cs="Arial"/>
            <w:sz w:val="24"/>
            <w:szCs w:val="24"/>
          </w:rPr>
          <w:t xml:space="preserve"> </w:t>
        </w:r>
        <w:r w:rsidR="00040A2C">
          <w:rPr>
            <w:rFonts w:ascii="Arial" w:eastAsia="Calibri" w:hAnsi="Arial" w:cs="Arial"/>
            <w:sz w:val="24"/>
            <w:szCs w:val="24"/>
          </w:rPr>
          <w:t>from</w:t>
        </w:r>
        <w:r>
          <w:rPr>
            <w:rFonts w:ascii="Arial" w:eastAsia="Calibri" w:hAnsi="Arial" w:cs="Arial"/>
            <w:sz w:val="24"/>
            <w:szCs w:val="24"/>
          </w:rPr>
          <w:t xml:space="preserve"> the effective date of the 2025 Revised TMDLs</w:t>
        </w:r>
        <w:r w:rsidR="00040A2C">
          <w:rPr>
            <w:rFonts w:ascii="Arial" w:eastAsia="Calibri" w:hAnsi="Arial" w:cs="Arial"/>
            <w:sz w:val="24"/>
            <w:szCs w:val="24"/>
          </w:rPr>
          <w:t>]</w:t>
        </w:r>
        <w:r>
          <w:rPr>
            <w:rFonts w:ascii="Arial" w:eastAsia="Calibri" w:hAnsi="Arial" w:cs="Arial"/>
            <w:sz w:val="24"/>
            <w:szCs w:val="24"/>
          </w:rPr>
          <w:t xml:space="preserve">, discharges </w:t>
        </w:r>
        <w:r w:rsidR="00FF758A">
          <w:rPr>
            <w:rFonts w:ascii="Arial" w:eastAsia="Calibri" w:hAnsi="Arial" w:cs="Arial"/>
            <w:sz w:val="24"/>
            <w:szCs w:val="24"/>
          </w:rPr>
          <w:t>of ru</w:t>
        </w:r>
        <w:r w:rsidR="00195DF5">
          <w:rPr>
            <w:rFonts w:ascii="Arial" w:eastAsia="Calibri" w:hAnsi="Arial" w:cs="Arial"/>
            <w:sz w:val="24"/>
            <w:szCs w:val="24"/>
          </w:rPr>
          <w:t xml:space="preserve">noff in MS4s from sources downstream of Canyon Lake must not transport more than </w:t>
        </w:r>
        <w:r w:rsidR="003B763F">
          <w:rPr>
            <w:rFonts w:ascii="Arial" w:eastAsia="Calibri" w:hAnsi="Arial" w:cs="Arial"/>
            <w:sz w:val="24"/>
            <w:szCs w:val="24"/>
          </w:rPr>
          <w:t>274</w:t>
        </w:r>
        <w:r w:rsidR="00195DF5">
          <w:rPr>
            <w:rFonts w:ascii="Arial" w:eastAsia="Calibri" w:hAnsi="Arial" w:cs="Arial"/>
            <w:sz w:val="24"/>
            <w:szCs w:val="24"/>
          </w:rPr>
          <w:t xml:space="preserve"> kg of total Phosphorus and </w:t>
        </w:r>
        <w:r w:rsidR="003B763F">
          <w:rPr>
            <w:rFonts w:ascii="Arial" w:eastAsia="Calibri" w:hAnsi="Arial" w:cs="Arial"/>
            <w:sz w:val="24"/>
            <w:szCs w:val="24"/>
          </w:rPr>
          <w:t>1,164</w:t>
        </w:r>
        <w:r w:rsidR="00195DF5">
          <w:rPr>
            <w:rFonts w:ascii="Arial" w:eastAsia="Calibri" w:hAnsi="Arial" w:cs="Arial"/>
            <w:sz w:val="24"/>
            <w:szCs w:val="24"/>
          </w:rPr>
          <w:t xml:space="preserve"> kg of total Nitrogen</w:t>
        </w:r>
        <w:r w:rsidR="002923D5">
          <w:rPr>
            <w:rFonts w:ascii="Arial" w:eastAsia="Calibri" w:hAnsi="Arial" w:cs="Arial"/>
            <w:sz w:val="24"/>
            <w:szCs w:val="24"/>
          </w:rPr>
          <w:t xml:space="preserve"> and </w:t>
        </w:r>
        <w:r w:rsidR="00141851">
          <w:rPr>
            <w:rFonts w:ascii="Arial" w:eastAsia="Calibri" w:hAnsi="Arial" w:cs="Arial"/>
            <w:sz w:val="24"/>
            <w:szCs w:val="24"/>
          </w:rPr>
          <w:t xml:space="preserve">938 kg of total Phosphorus and 3,987 kg of total Nitrogen from the </w:t>
        </w:r>
        <w:r w:rsidR="00BB0A33">
          <w:rPr>
            <w:rFonts w:ascii="Arial" w:eastAsia="Calibri" w:hAnsi="Arial" w:cs="Arial"/>
            <w:sz w:val="24"/>
            <w:szCs w:val="24"/>
          </w:rPr>
          <w:t>watershed above Mystic Lake</w:t>
        </w:r>
        <w:r w:rsidR="00195DF5">
          <w:rPr>
            <w:rFonts w:ascii="Arial" w:eastAsia="Calibri" w:hAnsi="Arial" w:cs="Arial"/>
            <w:sz w:val="24"/>
            <w:szCs w:val="24"/>
          </w:rPr>
          <w:t xml:space="preserve"> per year</w:t>
        </w:r>
      </w:ins>
      <w:r w:rsidR="00195DF5">
        <w:rPr>
          <w:rFonts w:ascii="Arial" w:eastAsia="Calibri" w:hAnsi="Arial" w:cs="Arial"/>
          <w:sz w:val="24"/>
          <w:szCs w:val="24"/>
        </w:rPr>
        <w:t xml:space="preserve">. </w:t>
      </w:r>
    </w:p>
    <w:p w14:paraId="14D55276" w14:textId="1948706F" w:rsidR="00195DF5" w:rsidRDefault="00195DF5" w:rsidP="002B13AA">
      <w:pPr>
        <w:pStyle w:val="ListParagraph"/>
        <w:numPr>
          <w:ilvl w:val="0"/>
          <w:numId w:val="6"/>
        </w:numPr>
        <w:spacing w:after="250"/>
        <w:contextualSpacing w:val="0"/>
        <w:jc w:val="both"/>
        <w:rPr>
          <w:rFonts w:ascii="Arial" w:eastAsia="Calibri" w:hAnsi="Arial" w:cs="Arial"/>
          <w:sz w:val="24"/>
          <w:szCs w:val="24"/>
        </w:rPr>
      </w:pPr>
      <w:r>
        <w:rPr>
          <w:rFonts w:ascii="Arial" w:eastAsia="Calibri" w:hAnsi="Arial" w:cs="Arial"/>
          <w:sz w:val="24"/>
          <w:szCs w:val="24"/>
        </w:rPr>
        <w:t xml:space="preserve">The nutrient loads shall be calculated using a running average of ten (10) consecutive estimates of annual loads. </w:t>
      </w:r>
    </w:p>
    <w:p w14:paraId="383A2A85" w14:textId="142C561F" w:rsidR="00195DF5" w:rsidRPr="002B13AA" w:rsidRDefault="00195DF5" w:rsidP="002B13AA">
      <w:pPr>
        <w:pStyle w:val="ListParagraph"/>
        <w:numPr>
          <w:ilvl w:val="0"/>
          <w:numId w:val="6"/>
        </w:numPr>
        <w:spacing w:after="250"/>
        <w:jc w:val="both"/>
        <w:rPr>
          <w:sz w:val="24"/>
        </w:rPr>
      </w:pPr>
      <w:r>
        <w:rPr>
          <w:rFonts w:ascii="Arial" w:eastAsia="Calibri" w:hAnsi="Arial" w:cs="Arial"/>
          <w:sz w:val="24"/>
          <w:szCs w:val="24"/>
        </w:rPr>
        <w:t xml:space="preserve">Any nutrient loads that exceed the </w:t>
      </w:r>
      <w:ins w:id="3315" w:author="Alexander, Hero@Waterboards" w:date="2026-05-01T10:50:00Z" w16du:dateUtc="2026-05-01T17:50:00Z">
        <w:r w:rsidR="00432346">
          <w:rPr>
            <w:rFonts w:ascii="Arial" w:eastAsia="Calibri" w:hAnsi="Arial" w:cs="Arial"/>
            <w:sz w:val="24"/>
            <w:szCs w:val="24"/>
          </w:rPr>
          <w:t xml:space="preserve">applicable </w:t>
        </w:r>
      </w:ins>
      <w:r>
        <w:rPr>
          <w:rFonts w:ascii="Arial" w:eastAsia="Calibri" w:hAnsi="Arial" w:cs="Arial"/>
          <w:sz w:val="24"/>
          <w:szCs w:val="24"/>
        </w:rPr>
        <w:t xml:space="preserve">WQBELs in Table 12.2 below </w:t>
      </w:r>
      <w:del w:id="3316" w:author="Alexander, Hero@Waterboards" w:date="2026-05-01T10:50:00Z" w16du:dateUtc="2026-05-01T17:50:00Z">
        <w:r>
          <w:rPr>
            <w:rFonts w:ascii="Arial" w:eastAsia="Calibri" w:hAnsi="Arial" w:cs="Arial"/>
            <w:sz w:val="24"/>
            <w:szCs w:val="24"/>
          </w:rPr>
          <w:delText>must</w:delText>
        </w:r>
      </w:del>
      <w:ins w:id="3317" w:author="Alexander, Hero@Waterboards" w:date="2026-05-01T10:50:00Z" w16du:dateUtc="2026-05-01T17:50:00Z">
        <w:r>
          <w:rPr>
            <w:rFonts w:ascii="Arial" w:eastAsia="Calibri" w:hAnsi="Arial" w:cs="Arial"/>
            <w:sz w:val="24"/>
            <w:szCs w:val="24"/>
          </w:rPr>
          <w:t>m</w:t>
        </w:r>
        <w:r w:rsidR="45C0414D" w:rsidRPr="51C96D38">
          <w:rPr>
            <w:rFonts w:ascii="Arial" w:eastAsia="Calibri" w:hAnsi="Arial" w:cs="Arial"/>
            <w:sz w:val="24"/>
            <w:szCs w:val="24"/>
          </w:rPr>
          <w:t>ay</w:t>
        </w:r>
      </w:ins>
      <w:r>
        <w:rPr>
          <w:rFonts w:ascii="Arial" w:eastAsia="Calibri" w:hAnsi="Arial" w:cs="Arial"/>
          <w:sz w:val="24"/>
          <w:szCs w:val="24"/>
        </w:rPr>
        <w:t xml:space="preserve"> be offset by reductions in nutrient loads from in-lake sediment</w:t>
      </w:r>
      <w:del w:id="3318" w:author="Alexander, Hero@Waterboards" w:date="2026-05-01T10:50:00Z" w16du:dateUtc="2026-05-01T17:50:00Z">
        <w:r>
          <w:rPr>
            <w:rFonts w:ascii="Arial" w:eastAsia="Calibri" w:hAnsi="Arial" w:cs="Arial"/>
            <w:sz w:val="24"/>
            <w:szCs w:val="24"/>
          </w:rPr>
          <w:delText xml:space="preserve"> or other sources</w:delText>
        </w:r>
      </w:del>
      <w:ins w:id="3319" w:author="Alexander, Hero@Waterboards" w:date="2026-05-01T10:50:00Z" w16du:dateUtc="2026-05-01T17:50:00Z">
        <w:r>
          <w:rPr>
            <w:rFonts w:ascii="Arial" w:eastAsia="Calibri" w:hAnsi="Arial" w:cs="Arial"/>
            <w:sz w:val="24"/>
            <w:szCs w:val="24"/>
          </w:rPr>
          <w:t>.</w:t>
        </w:r>
        <w:r w:rsidR="158785FE" w:rsidRPr="51C96D38">
          <w:rPr>
            <w:sz w:val="24"/>
            <w:szCs w:val="24"/>
          </w:rPr>
          <w:t xml:space="preserve"> This </w:t>
        </w:r>
        <w:r w:rsidR="00294481">
          <w:rPr>
            <w:sz w:val="24"/>
            <w:szCs w:val="24"/>
          </w:rPr>
          <w:t>must</w:t>
        </w:r>
        <w:r w:rsidR="158785FE" w:rsidRPr="51C96D38">
          <w:rPr>
            <w:sz w:val="24"/>
            <w:szCs w:val="24"/>
          </w:rPr>
          <w:t xml:space="preserve"> be implemented through </w:t>
        </w:r>
        <w:r w:rsidR="00272223">
          <w:rPr>
            <w:sz w:val="24"/>
            <w:szCs w:val="24"/>
          </w:rPr>
          <w:t>approved</w:t>
        </w:r>
        <w:r w:rsidR="158785FE" w:rsidRPr="51C96D38">
          <w:rPr>
            <w:sz w:val="24"/>
            <w:szCs w:val="24"/>
          </w:rPr>
          <w:t xml:space="preserve"> offset programs</w:t>
        </w:r>
        <w:r w:rsidR="00272223">
          <w:rPr>
            <w:sz w:val="24"/>
            <w:szCs w:val="24"/>
          </w:rPr>
          <w:t>,</w:t>
        </w:r>
        <w:r w:rsidR="158785FE" w:rsidRPr="51C96D38">
          <w:rPr>
            <w:sz w:val="24"/>
            <w:szCs w:val="24"/>
          </w:rPr>
          <w:t xml:space="preserve"> as set forth in section V of this Appendix 12</w:t>
        </w:r>
      </w:ins>
      <w:r w:rsidR="158785FE" w:rsidRPr="002B13AA">
        <w:rPr>
          <w:sz w:val="24"/>
        </w:rPr>
        <w:t>.</w:t>
      </w:r>
    </w:p>
    <w:p w14:paraId="39DFF947" w14:textId="67082663" w:rsidR="665F2777" w:rsidRDefault="665F2777" w:rsidP="00553B6E">
      <w:pPr>
        <w:ind w:left="864" w:hanging="432"/>
        <w:jc w:val="both"/>
        <w:rPr>
          <w:rFonts w:ascii="Arial" w:eastAsia="Calibri" w:hAnsi="Arial" w:cs="Arial"/>
          <w:sz w:val="24"/>
          <w:szCs w:val="24"/>
        </w:rPr>
      </w:pPr>
    </w:p>
    <w:p w14:paraId="40D616FE" w14:textId="664F85DE" w:rsidR="00667DDD" w:rsidRPr="00667DDD" w:rsidRDefault="1B9F6E91" w:rsidP="00C34AD2">
      <w:pPr>
        <w:pStyle w:val="TableTitle"/>
        <w:spacing w:after="250"/>
        <w:ind w:left="432" w:hanging="432"/>
        <w:jc w:val="both"/>
        <w:rPr>
          <w:rFonts w:eastAsia="Calibri" w:cs="Arial"/>
          <w:b w:val="0"/>
          <w:bCs w:val="0"/>
        </w:rPr>
      </w:pPr>
      <w:bookmarkStart w:id="3320" w:name="_Toc228457775"/>
      <w:bookmarkStart w:id="3321" w:name="_Toc155160099"/>
      <w:r>
        <w:t>Table 1</w:t>
      </w:r>
      <w:r w:rsidR="00A35980">
        <w:t>2</w:t>
      </w:r>
      <w:r>
        <w:t xml:space="preserve">.2: Summary of Nutrient </w:t>
      </w:r>
      <w:r w:rsidR="000B16C4">
        <w:t>WQBELs</w:t>
      </w:r>
      <w:r>
        <w:t xml:space="preserve"> for Runoff </w:t>
      </w:r>
      <w:r w:rsidR="35746AC4">
        <w:t xml:space="preserve">from MS4s </w:t>
      </w:r>
      <w:r>
        <w:t>into Lake Elsinore</w:t>
      </w:r>
      <w:bookmarkEnd w:id="3320"/>
      <w:bookmarkEnd w:id="3321"/>
    </w:p>
    <w:tbl>
      <w:tblPr>
        <w:tblStyle w:val="TableGrid8"/>
        <w:tblW w:w="5000" w:type="pct"/>
        <w:tblLook w:val="04A0" w:firstRow="1" w:lastRow="0" w:firstColumn="1" w:lastColumn="0" w:noHBand="0" w:noVBand="1"/>
        <w:tblCaption w:val="Table 12.2: Summary of Nutrient WQBELs for Runoff from MS4s into Lake Elsinore"/>
      </w:tblPr>
      <w:tblGrid>
        <w:gridCol w:w="1968"/>
        <w:gridCol w:w="1846"/>
        <w:gridCol w:w="1846"/>
        <w:gridCol w:w="1846"/>
        <w:gridCol w:w="1844"/>
      </w:tblGrid>
      <w:tr w:rsidR="009353C0" w:rsidRPr="00667DDD" w14:paraId="013A9830" w14:textId="77777777" w:rsidTr="009353C0">
        <w:trPr>
          <w:trHeight w:val="647"/>
          <w:ins w:id="3322" w:author="Alexander, Hero@Waterboards" w:date="2026-05-01T10:50:00Z"/>
        </w:trPr>
        <w:tc>
          <w:tcPr>
            <w:tcW w:w="1052" w:type="pct"/>
            <w:vAlign w:val="center"/>
          </w:tcPr>
          <w:p w14:paraId="4CDD3AFF" w14:textId="77777777" w:rsidR="009353C0" w:rsidRPr="00667DDD" w:rsidRDefault="009353C0" w:rsidP="00667DDD">
            <w:pPr>
              <w:jc w:val="center"/>
              <w:rPr>
                <w:ins w:id="3323" w:author="Alexander, Hero@Waterboards" w:date="2026-05-01T10:50:00Z" w16du:dateUtc="2026-05-01T17:50:00Z"/>
                <w:rFonts w:ascii="Arial" w:hAnsi="Arial" w:cs="Arial"/>
                <w:sz w:val="24"/>
                <w:szCs w:val="24"/>
              </w:rPr>
            </w:pPr>
          </w:p>
        </w:tc>
        <w:tc>
          <w:tcPr>
            <w:tcW w:w="1974" w:type="pct"/>
            <w:gridSpan w:val="2"/>
          </w:tcPr>
          <w:p w14:paraId="3089F347" w14:textId="4C21703C" w:rsidR="009353C0" w:rsidRPr="00667DDD" w:rsidRDefault="009353C0" w:rsidP="00391FC8">
            <w:pPr>
              <w:spacing w:before="240" w:after="240"/>
              <w:jc w:val="center"/>
              <w:rPr>
                <w:ins w:id="3324" w:author="Alexander, Hero@Waterboards" w:date="2026-05-01T10:50:00Z" w16du:dateUtc="2026-05-01T17:50:00Z"/>
                <w:rFonts w:ascii="Arial" w:hAnsi="Arial" w:cs="Arial"/>
                <w:sz w:val="24"/>
                <w:szCs w:val="24"/>
              </w:rPr>
            </w:pPr>
            <w:ins w:id="3325" w:author="Alexander, Hero@Waterboards" w:date="2026-05-01T10:50:00Z" w16du:dateUtc="2026-05-01T17:50:00Z">
              <w:r>
                <w:rPr>
                  <w:rFonts w:ascii="Arial" w:hAnsi="Arial" w:cs="Arial"/>
                  <w:sz w:val="24"/>
                  <w:szCs w:val="24"/>
                </w:rPr>
                <w:t xml:space="preserve">Phase II </w:t>
              </w:r>
              <w:r w:rsidR="006525EF">
                <w:rPr>
                  <w:rFonts w:ascii="Arial" w:hAnsi="Arial" w:cs="Arial"/>
                  <w:sz w:val="24"/>
                  <w:szCs w:val="24"/>
                </w:rPr>
                <w:t>Interim</w:t>
              </w:r>
              <w:r w:rsidR="00B6243A">
                <w:rPr>
                  <w:rFonts w:ascii="Arial" w:hAnsi="Arial" w:cs="Arial"/>
                  <w:sz w:val="24"/>
                  <w:szCs w:val="24"/>
                </w:rPr>
                <w:t xml:space="preserve"> </w:t>
              </w:r>
              <w:r w:rsidR="006525EF">
                <w:rPr>
                  <w:rFonts w:ascii="Arial" w:hAnsi="Arial" w:cs="Arial"/>
                  <w:sz w:val="24"/>
                  <w:szCs w:val="24"/>
                </w:rPr>
                <w:t>WQBELs</w:t>
              </w:r>
            </w:ins>
          </w:p>
        </w:tc>
        <w:tc>
          <w:tcPr>
            <w:tcW w:w="1973" w:type="pct"/>
            <w:gridSpan w:val="2"/>
            <w:vAlign w:val="center"/>
          </w:tcPr>
          <w:p w14:paraId="06763E24" w14:textId="73614692" w:rsidR="009353C0" w:rsidRPr="00667DDD" w:rsidRDefault="009353C0" w:rsidP="00667DDD">
            <w:pPr>
              <w:jc w:val="center"/>
              <w:rPr>
                <w:ins w:id="3326" w:author="Alexander, Hero@Waterboards" w:date="2026-05-01T10:50:00Z" w16du:dateUtc="2026-05-01T17:50:00Z"/>
                <w:rFonts w:ascii="Arial" w:hAnsi="Arial" w:cs="Arial"/>
                <w:sz w:val="24"/>
                <w:szCs w:val="24"/>
              </w:rPr>
            </w:pPr>
            <w:ins w:id="3327" w:author="Alexander, Hero@Waterboards" w:date="2026-05-01T10:50:00Z" w16du:dateUtc="2026-05-01T17:50:00Z">
              <w:r>
                <w:rPr>
                  <w:rFonts w:ascii="Arial" w:hAnsi="Arial" w:cs="Arial"/>
                  <w:sz w:val="24"/>
                  <w:szCs w:val="24"/>
                </w:rPr>
                <w:t xml:space="preserve">Phase </w:t>
              </w:r>
              <w:r w:rsidR="006518BB">
                <w:rPr>
                  <w:rFonts w:ascii="Arial" w:hAnsi="Arial" w:cs="Arial"/>
                  <w:sz w:val="24"/>
                  <w:szCs w:val="24"/>
                </w:rPr>
                <w:t>I</w:t>
              </w:r>
              <w:r>
                <w:rPr>
                  <w:rFonts w:ascii="Arial" w:hAnsi="Arial" w:cs="Arial"/>
                  <w:sz w:val="24"/>
                  <w:szCs w:val="24"/>
                </w:rPr>
                <w:t>II WQBEL</w:t>
              </w:r>
              <w:r w:rsidR="006975CF">
                <w:rPr>
                  <w:rFonts w:ascii="Arial" w:hAnsi="Arial" w:cs="Arial"/>
                  <w:sz w:val="24"/>
                  <w:szCs w:val="24"/>
                </w:rPr>
                <w:t>s</w:t>
              </w:r>
            </w:ins>
          </w:p>
        </w:tc>
      </w:tr>
      <w:tr w:rsidR="009353C0" w:rsidRPr="00667DDD" w14:paraId="2FB310E7" w14:textId="77777777" w:rsidTr="002B13AA">
        <w:trPr>
          <w:trHeight w:val="1745"/>
        </w:trPr>
        <w:tc>
          <w:tcPr>
            <w:tcW w:w="1052" w:type="pct"/>
            <w:vAlign w:val="center"/>
          </w:tcPr>
          <w:p w14:paraId="6D3C7FB6" w14:textId="73006DBD" w:rsidR="009353C0" w:rsidRPr="00667DDD" w:rsidRDefault="00667DDD" w:rsidP="009353C0">
            <w:pPr>
              <w:jc w:val="center"/>
              <w:rPr>
                <w:rFonts w:ascii="Arial" w:hAnsi="Arial" w:cs="Arial"/>
                <w:sz w:val="24"/>
                <w:szCs w:val="24"/>
              </w:rPr>
            </w:pPr>
            <w:del w:id="3328" w:author="Alexander, Hero@Waterboards" w:date="2026-05-01T10:50:00Z" w16du:dateUtc="2026-05-01T17:50:00Z">
              <w:r w:rsidRPr="00667DDD">
                <w:rPr>
                  <w:rFonts w:ascii="Arial" w:hAnsi="Arial" w:cs="Arial"/>
                  <w:sz w:val="24"/>
                  <w:szCs w:val="24"/>
                </w:rPr>
                <w:delText>WQBEL</w:delText>
              </w:r>
            </w:del>
          </w:p>
        </w:tc>
        <w:tc>
          <w:tcPr>
            <w:tcW w:w="987" w:type="pct"/>
          </w:tcPr>
          <w:p w14:paraId="7D8A381D" w14:textId="77777777" w:rsidR="009353C0" w:rsidRPr="009353C0" w:rsidRDefault="009353C0" w:rsidP="009353C0">
            <w:pPr>
              <w:jc w:val="center"/>
              <w:rPr>
                <w:rFonts w:ascii="Arial" w:hAnsi="Arial" w:cs="Arial"/>
                <w:sz w:val="24"/>
                <w:szCs w:val="24"/>
              </w:rPr>
            </w:pPr>
            <w:r w:rsidRPr="009353C0">
              <w:rPr>
                <w:rFonts w:ascii="Arial" w:hAnsi="Arial" w:cs="Arial"/>
                <w:sz w:val="24"/>
                <w:szCs w:val="24"/>
              </w:rPr>
              <w:t>Total Phosphorus (kg/yr)</w:t>
            </w:r>
          </w:p>
          <w:p w14:paraId="727AD07A" w14:textId="3A97B6E2" w:rsidR="009353C0" w:rsidRPr="00667DDD" w:rsidRDefault="009353C0" w:rsidP="009353C0">
            <w:pPr>
              <w:jc w:val="center"/>
              <w:rPr>
                <w:rFonts w:ascii="Arial" w:hAnsi="Arial" w:cs="Arial"/>
                <w:sz w:val="24"/>
                <w:szCs w:val="24"/>
              </w:rPr>
            </w:pPr>
            <w:r w:rsidRPr="009353C0">
              <w:rPr>
                <w:rFonts w:ascii="Arial" w:hAnsi="Arial" w:cs="Arial"/>
                <w:sz w:val="24"/>
                <w:szCs w:val="24"/>
              </w:rPr>
              <w:t>Ten year running average</w:t>
            </w:r>
          </w:p>
        </w:tc>
        <w:tc>
          <w:tcPr>
            <w:tcW w:w="987" w:type="pct"/>
            <w:vAlign w:val="center"/>
          </w:tcPr>
          <w:p w14:paraId="6690F38B" w14:textId="77777777" w:rsidR="009353C0" w:rsidRDefault="009353C0" w:rsidP="009353C0">
            <w:pPr>
              <w:jc w:val="center"/>
              <w:rPr>
                <w:rFonts w:ascii="Arial" w:hAnsi="Arial" w:cs="Arial"/>
                <w:sz w:val="24"/>
                <w:szCs w:val="24"/>
              </w:rPr>
            </w:pPr>
            <w:r w:rsidRPr="00667DDD">
              <w:rPr>
                <w:rFonts w:ascii="Arial" w:hAnsi="Arial" w:cs="Arial"/>
                <w:sz w:val="24"/>
                <w:szCs w:val="24"/>
              </w:rPr>
              <w:t>Total Nitrogen (kg/yr)</w:t>
            </w:r>
          </w:p>
          <w:p w14:paraId="1D290731" w14:textId="61DC10E8" w:rsidR="009353C0" w:rsidRPr="00667DDD" w:rsidRDefault="009353C0" w:rsidP="009353C0">
            <w:pPr>
              <w:jc w:val="center"/>
              <w:rPr>
                <w:rFonts w:ascii="Arial" w:hAnsi="Arial" w:cs="Arial"/>
                <w:sz w:val="24"/>
                <w:szCs w:val="24"/>
              </w:rPr>
            </w:pPr>
            <w:r>
              <w:rPr>
                <w:rFonts w:ascii="Arial" w:hAnsi="Arial" w:cs="Arial"/>
                <w:sz w:val="24"/>
                <w:szCs w:val="24"/>
              </w:rPr>
              <w:t>Ten year running average</w:t>
            </w:r>
          </w:p>
        </w:tc>
        <w:tc>
          <w:tcPr>
            <w:tcW w:w="987" w:type="pct"/>
            <w:vAlign w:val="center"/>
          </w:tcPr>
          <w:p w14:paraId="0EAD86DB" w14:textId="450648F0" w:rsidR="009353C0" w:rsidRDefault="009353C0" w:rsidP="009353C0">
            <w:pPr>
              <w:jc w:val="center"/>
              <w:rPr>
                <w:rFonts w:ascii="Arial" w:hAnsi="Arial" w:cs="Arial"/>
                <w:sz w:val="24"/>
                <w:szCs w:val="24"/>
              </w:rPr>
            </w:pPr>
            <w:r w:rsidRPr="00667DDD">
              <w:rPr>
                <w:rFonts w:ascii="Arial" w:hAnsi="Arial" w:cs="Arial"/>
                <w:sz w:val="24"/>
                <w:szCs w:val="24"/>
              </w:rPr>
              <w:t>Total Phosphorus (kg/yr)</w:t>
            </w:r>
          </w:p>
          <w:p w14:paraId="44FC5B15" w14:textId="793EA2FC" w:rsidR="009353C0" w:rsidRPr="00667DDD" w:rsidRDefault="009353C0" w:rsidP="009353C0">
            <w:pPr>
              <w:jc w:val="center"/>
              <w:rPr>
                <w:rFonts w:ascii="Arial" w:hAnsi="Arial" w:cs="Arial"/>
                <w:sz w:val="24"/>
                <w:szCs w:val="24"/>
              </w:rPr>
            </w:pPr>
            <w:r>
              <w:rPr>
                <w:rFonts w:ascii="Arial" w:hAnsi="Arial" w:cs="Arial"/>
                <w:sz w:val="24"/>
                <w:szCs w:val="24"/>
              </w:rPr>
              <w:t>Ten year running average</w:t>
            </w:r>
          </w:p>
        </w:tc>
        <w:tc>
          <w:tcPr>
            <w:tcW w:w="986" w:type="pct"/>
            <w:vAlign w:val="center"/>
          </w:tcPr>
          <w:p w14:paraId="307DECB9" w14:textId="77777777" w:rsidR="009353C0" w:rsidRDefault="009353C0" w:rsidP="009353C0">
            <w:pPr>
              <w:jc w:val="center"/>
              <w:rPr>
                <w:rFonts w:ascii="Arial" w:hAnsi="Arial" w:cs="Arial"/>
                <w:sz w:val="24"/>
                <w:szCs w:val="24"/>
              </w:rPr>
            </w:pPr>
            <w:r w:rsidRPr="00667DDD">
              <w:rPr>
                <w:rFonts w:ascii="Arial" w:hAnsi="Arial" w:cs="Arial"/>
                <w:sz w:val="24"/>
                <w:szCs w:val="24"/>
              </w:rPr>
              <w:t>Total Nitrogen (kg/yr)</w:t>
            </w:r>
          </w:p>
          <w:p w14:paraId="203F191C" w14:textId="67CC7379" w:rsidR="009353C0" w:rsidRPr="00667DDD" w:rsidRDefault="009353C0" w:rsidP="009353C0">
            <w:pPr>
              <w:jc w:val="center"/>
              <w:rPr>
                <w:rFonts w:ascii="Arial" w:hAnsi="Arial" w:cs="Arial"/>
                <w:sz w:val="24"/>
                <w:szCs w:val="24"/>
              </w:rPr>
            </w:pPr>
            <w:r>
              <w:rPr>
                <w:rFonts w:ascii="Arial" w:hAnsi="Arial" w:cs="Arial"/>
                <w:sz w:val="24"/>
                <w:szCs w:val="24"/>
              </w:rPr>
              <w:t>Ten year running average</w:t>
            </w:r>
          </w:p>
        </w:tc>
      </w:tr>
      <w:tr w:rsidR="009353C0" w:rsidRPr="00667DDD" w14:paraId="7CA596CF" w14:textId="77777777" w:rsidTr="002B13AA">
        <w:trPr>
          <w:trHeight w:val="899"/>
        </w:trPr>
        <w:tc>
          <w:tcPr>
            <w:tcW w:w="1052" w:type="pct"/>
            <w:vAlign w:val="center"/>
          </w:tcPr>
          <w:p w14:paraId="039C3D92" w14:textId="73192E79" w:rsidR="009353C0" w:rsidRPr="001C6819" w:rsidRDefault="009353C0" w:rsidP="001C6819">
            <w:pPr>
              <w:jc w:val="center"/>
              <w:rPr>
                <w:rFonts w:ascii="Arial" w:hAnsi="Arial" w:cs="Arial"/>
                <w:sz w:val="24"/>
                <w:szCs w:val="24"/>
              </w:rPr>
            </w:pPr>
            <w:r w:rsidRPr="001C6819">
              <w:rPr>
                <w:rFonts w:ascii="Arial" w:hAnsi="Arial" w:cs="Arial"/>
                <w:sz w:val="24"/>
                <w:szCs w:val="24"/>
              </w:rPr>
              <w:t>Runoff from MS4s</w:t>
            </w:r>
            <w:ins w:id="3329" w:author="Alexander, Hero@Waterboards" w:date="2026-05-01T10:50:00Z" w16du:dateUtc="2026-05-01T17:50:00Z">
              <w:r w:rsidRPr="001C6819">
                <w:rPr>
                  <w:rFonts w:ascii="Arial" w:hAnsi="Arial" w:cs="Arial"/>
                  <w:sz w:val="24"/>
                  <w:szCs w:val="24"/>
                </w:rPr>
                <w:t xml:space="preserve"> </w:t>
              </w:r>
              <w:r w:rsidR="00990B5E">
                <w:rPr>
                  <w:rFonts w:ascii="Arial" w:hAnsi="Arial" w:cs="Arial"/>
                  <w:sz w:val="24"/>
                  <w:szCs w:val="24"/>
                </w:rPr>
                <w:t>in Watershed downstream from Canyon Lake</w:t>
              </w:r>
            </w:ins>
          </w:p>
        </w:tc>
        <w:tc>
          <w:tcPr>
            <w:tcW w:w="987" w:type="pct"/>
            <w:vAlign w:val="center"/>
          </w:tcPr>
          <w:p w14:paraId="04CE1D5D" w14:textId="70C0FFFB" w:rsidR="009353C0" w:rsidRPr="001C6819" w:rsidRDefault="00667DDD" w:rsidP="001C6819">
            <w:pPr>
              <w:jc w:val="center"/>
              <w:rPr>
                <w:rFonts w:ascii="Arial" w:hAnsi="Arial" w:cs="Arial"/>
                <w:sz w:val="24"/>
                <w:szCs w:val="24"/>
              </w:rPr>
            </w:pPr>
            <w:del w:id="3330" w:author="Alexander, Hero@Waterboards" w:date="2026-05-01T10:50:00Z" w16du:dateUtc="2026-05-01T17:50:00Z">
              <w:r w:rsidRPr="00667DDD">
                <w:rPr>
                  <w:rFonts w:ascii="Arial" w:hAnsi="Arial" w:cs="Arial"/>
                  <w:sz w:val="24"/>
                  <w:szCs w:val="24"/>
                </w:rPr>
                <w:delText>124</w:delText>
              </w:r>
            </w:del>
            <w:ins w:id="3331" w:author="Alexander, Hero@Waterboards" w:date="2026-05-01T10:50:00Z" w16du:dateUtc="2026-05-01T17:50:00Z">
              <w:r w:rsidR="001C6819" w:rsidRPr="001C6819">
                <w:rPr>
                  <w:rFonts w:ascii="Arial" w:hAnsi="Arial" w:cs="Arial"/>
                  <w:sz w:val="24"/>
                  <w:szCs w:val="24"/>
                </w:rPr>
                <w:t>548</w:t>
              </w:r>
            </w:ins>
          </w:p>
        </w:tc>
        <w:tc>
          <w:tcPr>
            <w:tcW w:w="987" w:type="pct"/>
            <w:vAlign w:val="center"/>
          </w:tcPr>
          <w:p w14:paraId="1C186F28" w14:textId="5B28E02C" w:rsidR="009353C0" w:rsidRPr="001C6819" w:rsidRDefault="00667DDD" w:rsidP="001C6819">
            <w:pPr>
              <w:jc w:val="center"/>
              <w:rPr>
                <w:rFonts w:ascii="Arial" w:hAnsi="Arial" w:cs="Arial"/>
                <w:sz w:val="24"/>
                <w:szCs w:val="24"/>
              </w:rPr>
            </w:pPr>
            <w:del w:id="3332" w:author="Alexander, Hero@Waterboards" w:date="2026-05-01T10:50:00Z" w16du:dateUtc="2026-05-01T17:50:00Z">
              <w:r w:rsidRPr="00667DDD">
                <w:rPr>
                  <w:rFonts w:ascii="Arial" w:hAnsi="Arial" w:cs="Arial"/>
                  <w:sz w:val="24"/>
                  <w:szCs w:val="24"/>
                </w:rPr>
                <w:delText>349</w:delText>
              </w:r>
            </w:del>
            <w:ins w:id="3333" w:author="Alexander, Hero@Waterboards" w:date="2026-05-01T10:50:00Z" w16du:dateUtc="2026-05-01T17:50:00Z">
              <w:r w:rsidR="001C6819" w:rsidRPr="001C6819">
                <w:rPr>
                  <w:rFonts w:ascii="Arial" w:hAnsi="Arial" w:cs="Arial"/>
                  <w:sz w:val="24"/>
                  <w:szCs w:val="24"/>
                </w:rPr>
                <w:t>1,575</w:t>
              </w:r>
            </w:ins>
          </w:p>
        </w:tc>
        <w:tc>
          <w:tcPr>
            <w:tcW w:w="987" w:type="pct"/>
            <w:vAlign w:val="center"/>
          </w:tcPr>
          <w:p w14:paraId="1BF2C0BD" w14:textId="727EDFB9" w:rsidR="009353C0" w:rsidRPr="001C6819" w:rsidRDefault="009353C0" w:rsidP="001C6819">
            <w:pPr>
              <w:jc w:val="center"/>
              <w:rPr>
                <w:rFonts w:ascii="Arial" w:hAnsi="Arial" w:cs="Arial"/>
                <w:sz w:val="24"/>
                <w:szCs w:val="24"/>
              </w:rPr>
            </w:pPr>
            <w:r w:rsidRPr="001C6819">
              <w:rPr>
                <w:rFonts w:ascii="Arial" w:hAnsi="Arial" w:cs="Arial"/>
                <w:sz w:val="24"/>
                <w:szCs w:val="24"/>
              </w:rPr>
              <w:t>274</w:t>
            </w:r>
          </w:p>
        </w:tc>
        <w:tc>
          <w:tcPr>
            <w:tcW w:w="986" w:type="pct"/>
            <w:vAlign w:val="center"/>
          </w:tcPr>
          <w:p w14:paraId="4AD8DD10" w14:textId="0859A3FD" w:rsidR="009353C0" w:rsidRPr="001C6819" w:rsidRDefault="009353C0" w:rsidP="001C6819">
            <w:pPr>
              <w:jc w:val="center"/>
              <w:rPr>
                <w:rFonts w:ascii="Arial" w:hAnsi="Arial" w:cs="Arial"/>
                <w:sz w:val="24"/>
                <w:szCs w:val="24"/>
              </w:rPr>
            </w:pPr>
            <w:r w:rsidRPr="001C6819">
              <w:rPr>
                <w:rFonts w:ascii="Arial" w:hAnsi="Arial" w:cs="Arial"/>
                <w:sz w:val="24"/>
                <w:szCs w:val="24"/>
              </w:rPr>
              <w:t>1,164</w:t>
            </w:r>
          </w:p>
        </w:tc>
      </w:tr>
      <w:tr w:rsidR="009353C0" w:rsidRPr="00667DDD" w14:paraId="644049D8" w14:textId="77777777" w:rsidTr="00990B5E">
        <w:trPr>
          <w:trHeight w:val="530"/>
          <w:ins w:id="3334" w:author="Alexander, Hero@Waterboards" w:date="2026-05-01T10:50:00Z"/>
        </w:trPr>
        <w:tc>
          <w:tcPr>
            <w:tcW w:w="1052" w:type="pct"/>
            <w:shd w:val="clear" w:color="auto" w:fill="FFFFFF" w:themeFill="background1"/>
            <w:vAlign w:val="center"/>
          </w:tcPr>
          <w:p w14:paraId="56B43EE8" w14:textId="344EB241" w:rsidR="009353C0" w:rsidRPr="001C6819" w:rsidRDefault="009353C0" w:rsidP="001C6819">
            <w:pPr>
              <w:jc w:val="center"/>
              <w:rPr>
                <w:ins w:id="3335" w:author="Alexander, Hero@Waterboards" w:date="2026-05-01T10:50:00Z" w16du:dateUtc="2026-05-01T17:50:00Z"/>
                <w:rFonts w:ascii="Arial" w:hAnsi="Arial" w:cs="Arial"/>
                <w:sz w:val="24"/>
                <w:szCs w:val="24"/>
              </w:rPr>
            </w:pPr>
            <w:ins w:id="3336" w:author="Alexander, Hero@Waterboards" w:date="2026-05-01T10:50:00Z" w16du:dateUtc="2026-05-01T17:50:00Z">
              <w:r w:rsidRPr="001C6819">
                <w:rPr>
                  <w:rFonts w:ascii="Arial" w:hAnsi="Arial" w:cs="Arial"/>
                  <w:sz w:val="24"/>
                  <w:szCs w:val="24"/>
                </w:rPr>
                <w:t>Runoff from MS4s in Watershed Above Mystic Lake</w:t>
              </w:r>
            </w:ins>
          </w:p>
        </w:tc>
        <w:tc>
          <w:tcPr>
            <w:tcW w:w="987" w:type="pct"/>
            <w:shd w:val="clear" w:color="auto" w:fill="FFFFFF" w:themeFill="background1"/>
            <w:vAlign w:val="center"/>
          </w:tcPr>
          <w:p w14:paraId="1879E005" w14:textId="1EC9DDD4" w:rsidR="009353C0" w:rsidRPr="001C6819" w:rsidRDefault="001C6819" w:rsidP="001C6819">
            <w:pPr>
              <w:jc w:val="center"/>
              <w:rPr>
                <w:ins w:id="3337" w:author="Alexander, Hero@Waterboards" w:date="2026-05-01T10:50:00Z" w16du:dateUtc="2026-05-01T17:50:00Z"/>
                <w:rFonts w:ascii="Arial" w:hAnsi="Arial" w:cs="Arial"/>
                <w:sz w:val="24"/>
                <w:szCs w:val="24"/>
              </w:rPr>
            </w:pPr>
            <w:ins w:id="3338" w:author="Alexander, Hero@Waterboards" w:date="2026-05-01T10:50:00Z" w16du:dateUtc="2026-05-01T17:50:00Z">
              <w:r w:rsidRPr="001C6819">
                <w:rPr>
                  <w:rFonts w:ascii="Arial" w:hAnsi="Arial" w:cs="Arial"/>
                  <w:sz w:val="24"/>
                  <w:szCs w:val="24"/>
                </w:rPr>
                <w:t>1,876</w:t>
              </w:r>
            </w:ins>
          </w:p>
        </w:tc>
        <w:tc>
          <w:tcPr>
            <w:tcW w:w="987" w:type="pct"/>
            <w:shd w:val="clear" w:color="auto" w:fill="FFFFFF" w:themeFill="background1"/>
            <w:vAlign w:val="center"/>
          </w:tcPr>
          <w:p w14:paraId="3FF7B15C" w14:textId="2BA31F55" w:rsidR="009353C0" w:rsidRPr="001C6819" w:rsidRDefault="001C6819" w:rsidP="001C6819">
            <w:pPr>
              <w:jc w:val="center"/>
              <w:rPr>
                <w:ins w:id="3339" w:author="Alexander, Hero@Waterboards" w:date="2026-05-01T10:50:00Z" w16du:dateUtc="2026-05-01T17:50:00Z"/>
                <w:rFonts w:ascii="Arial" w:hAnsi="Arial" w:cs="Arial"/>
                <w:sz w:val="24"/>
                <w:szCs w:val="24"/>
              </w:rPr>
            </w:pPr>
            <w:ins w:id="3340" w:author="Alexander, Hero@Waterboards" w:date="2026-05-01T10:50:00Z" w16du:dateUtc="2026-05-01T17:50:00Z">
              <w:r w:rsidRPr="001C6819">
                <w:rPr>
                  <w:rFonts w:ascii="Arial" w:hAnsi="Arial" w:cs="Arial"/>
                  <w:sz w:val="24"/>
                  <w:szCs w:val="24"/>
                </w:rPr>
                <w:t>5,395</w:t>
              </w:r>
            </w:ins>
          </w:p>
        </w:tc>
        <w:tc>
          <w:tcPr>
            <w:tcW w:w="987" w:type="pct"/>
            <w:shd w:val="clear" w:color="auto" w:fill="FFFFFF" w:themeFill="background1"/>
            <w:vAlign w:val="center"/>
          </w:tcPr>
          <w:p w14:paraId="5BDE30B5" w14:textId="70386E98" w:rsidR="009353C0" w:rsidRPr="001C6819" w:rsidRDefault="009353C0" w:rsidP="001C6819">
            <w:pPr>
              <w:jc w:val="center"/>
              <w:rPr>
                <w:ins w:id="3341" w:author="Alexander, Hero@Waterboards" w:date="2026-05-01T10:50:00Z" w16du:dateUtc="2026-05-01T17:50:00Z"/>
                <w:rFonts w:ascii="Arial" w:hAnsi="Arial" w:cs="Arial"/>
                <w:sz w:val="24"/>
                <w:szCs w:val="24"/>
              </w:rPr>
            </w:pPr>
            <w:ins w:id="3342" w:author="Alexander, Hero@Waterboards" w:date="2026-05-01T10:50:00Z" w16du:dateUtc="2026-05-01T17:50:00Z">
              <w:r w:rsidRPr="001C6819">
                <w:rPr>
                  <w:rFonts w:ascii="Arial" w:hAnsi="Arial" w:cs="Arial"/>
                  <w:sz w:val="24"/>
                  <w:szCs w:val="24"/>
                </w:rPr>
                <w:t>938</w:t>
              </w:r>
            </w:ins>
          </w:p>
        </w:tc>
        <w:tc>
          <w:tcPr>
            <w:tcW w:w="986" w:type="pct"/>
            <w:shd w:val="clear" w:color="auto" w:fill="FFFFFF" w:themeFill="background1"/>
            <w:vAlign w:val="center"/>
          </w:tcPr>
          <w:p w14:paraId="75FF7534" w14:textId="3DBAE9A7" w:rsidR="009353C0" w:rsidRPr="001C6819" w:rsidRDefault="009353C0" w:rsidP="001C6819">
            <w:pPr>
              <w:jc w:val="center"/>
              <w:rPr>
                <w:ins w:id="3343" w:author="Alexander, Hero@Waterboards" w:date="2026-05-01T10:50:00Z" w16du:dateUtc="2026-05-01T17:50:00Z"/>
                <w:rFonts w:ascii="Arial" w:hAnsi="Arial" w:cs="Arial"/>
                <w:sz w:val="24"/>
                <w:szCs w:val="24"/>
              </w:rPr>
            </w:pPr>
            <w:ins w:id="3344" w:author="Alexander, Hero@Waterboards" w:date="2026-05-01T10:50:00Z" w16du:dateUtc="2026-05-01T17:50:00Z">
              <w:r w:rsidRPr="001C6819">
                <w:rPr>
                  <w:rFonts w:ascii="Arial" w:hAnsi="Arial" w:cs="Arial"/>
                  <w:sz w:val="24"/>
                  <w:szCs w:val="24"/>
                </w:rPr>
                <w:t>3,987</w:t>
              </w:r>
            </w:ins>
          </w:p>
        </w:tc>
      </w:tr>
    </w:tbl>
    <w:p w14:paraId="7646CE76" w14:textId="5434821C" w:rsidR="00667DDD" w:rsidRPr="00667DDD" w:rsidRDefault="140FCB91" w:rsidP="002B13AA">
      <w:pPr>
        <w:pStyle w:val="AppendixHeading"/>
        <w:numPr>
          <w:ilvl w:val="0"/>
          <w:numId w:val="170"/>
        </w:numPr>
        <w:spacing w:before="500" w:after="250"/>
      </w:pPr>
      <w:bookmarkStart w:id="3345" w:name="_Toc1963424285"/>
      <w:bookmarkStart w:id="3346" w:name="_Toc160025181"/>
      <w:bookmarkStart w:id="3347" w:name="_Toc645353498"/>
      <w:bookmarkStart w:id="3348" w:name="_Toc228457590"/>
      <w:bookmarkStart w:id="3349" w:name="_Toc160022795"/>
      <w:r>
        <w:t>Comprehensive Nutrient Reduction Plan</w:t>
      </w:r>
      <w:bookmarkEnd w:id="3345"/>
      <w:bookmarkEnd w:id="3346"/>
      <w:bookmarkEnd w:id="3347"/>
      <w:bookmarkEnd w:id="3348"/>
      <w:bookmarkEnd w:id="3349"/>
    </w:p>
    <w:p w14:paraId="52071551" w14:textId="3623078F" w:rsidR="00667DDD" w:rsidRPr="00667DDD" w:rsidRDefault="5E7876DC" w:rsidP="00E56012">
      <w:pPr>
        <w:spacing w:after="250"/>
        <w:ind w:left="432" w:firstLine="0"/>
        <w:jc w:val="both"/>
        <w:rPr>
          <w:rFonts w:ascii="Arial" w:eastAsia="Times New Roman" w:hAnsi="Arial" w:cs="Arial"/>
          <w:sz w:val="24"/>
          <w:szCs w:val="24"/>
        </w:rPr>
      </w:pPr>
      <w:r w:rsidRPr="6328B77D">
        <w:rPr>
          <w:rFonts w:ascii="Arial" w:eastAsia="Calibri" w:hAnsi="Arial" w:cs="Arial"/>
          <w:sz w:val="24"/>
          <w:szCs w:val="24"/>
        </w:rPr>
        <w:t xml:space="preserve">The Permittees </w:t>
      </w:r>
      <w:r w:rsidR="00B6243A" w:rsidRPr="6328B77D">
        <w:rPr>
          <w:rFonts w:ascii="Arial" w:eastAsia="Calibri" w:hAnsi="Arial" w:cs="Arial"/>
          <w:sz w:val="24"/>
          <w:szCs w:val="24"/>
        </w:rPr>
        <w:t xml:space="preserve">must </w:t>
      </w:r>
      <w:del w:id="3350" w:author="Alexander, Hero@Waterboards" w:date="2026-05-01T10:50:00Z" w16du:dateUtc="2026-05-01T17:50:00Z">
        <w:r w:rsidRPr="6328B77D">
          <w:rPr>
            <w:rFonts w:ascii="Arial" w:eastAsia="Calibri" w:hAnsi="Arial" w:cs="Arial"/>
            <w:sz w:val="24"/>
            <w:szCs w:val="24"/>
          </w:rPr>
          <w:delText>have an implementation plan for</w:delText>
        </w:r>
      </w:del>
      <w:ins w:id="3351" w:author="Alexander, Hero@Waterboards" w:date="2026-05-01T10:50:00Z" w16du:dateUtc="2026-05-01T17:50:00Z">
        <w:r w:rsidR="00B6243A" w:rsidRPr="6328B77D">
          <w:rPr>
            <w:rFonts w:ascii="Arial" w:eastAsia="Calibri" w:hAnsi="Arial" w:cs="Arial"/>
            <w:sz w:val="24"/>
            <w:szCs w:val="24"/>
          </w:rPr>
          <w:t>implement</w:t>
        </w:r>
      </w:ins>
      <w:r w:rsidRPr="6328B77D">
        <w:rPr>
          <w:rFonts w:ascii="Arial" w:eastAsia="Calibri" w:hAnsi="Arial" w:cs="Arial"/>
          <w:sz w:val="24"/>
          <w:szCs w:val="24"/>
        </w:rPr>
        <w:t xml:space="preserve"> projects and programs for the control of nutrients</w:t>
      </w:r>
      <w:ins w:id="3352" w:author="Alexander, Hero@Waterboards" w:date="2026-05-01T10:50:00Z" w16du:dateUtc="2026-05-01T17:50:00Z">
        <w:r w:rsidRPr="6328B77D">
          <w:rPr>
            <w:rFonts w:ascii="Arial" w:eastAsia="Calibri" w:hAnsi="Arial" w:cs="Arial"/>
            <w:sz w:val="24"/>
            <w:szCs w:val="24"/>
          </w:rPr>
          <w:t xml:space="preserve"> </w:t>
        </w:r>
        <w:r w:rsidR="7DE391B0" w:rsidRPr="51C96D38">
          <w:rPr>
            <w:rFonts w:ascii="Arial" w:eastAsia="Calibri" w:hAnsi="Arial" w:cs="Arial"/>
            <w:sz w:val="24"/>
            <w:szCs w:val="24"/>
          </w:rPr>
          <w:t>according to a plan</w:t>
        </w:r>
      </w:ins>
      <w:r w:rsidR="7DE391B0" w:rsidRPr="51C96D38">
        <w:rPr>
          <w:rFonts w:ascii="Arial" w:eastAsia="Calibri" w:hAnsi="Arial" w:cs="Arial"/>
          <w:sz w:val="24"/>
          <w:szCs w:val="24"/>
        </w:rPr>
        <w:t xml:space="preserve"> </w:t>
      </w:r>
      <w:r w:rsidRPr="6328B77D">
        <w:rPr>
          <w:rFonts w:ascii="Arial" w:eastAsia="Calibri" w:hAnsi="Arial" w:cs="Arial"/>
          <w:sz w:val="24"/>
          <w:szCs w:val="24"/>
        </w:rPr>
        <w:t>that complies with the requirements of this Order and that has been approved by the Executive Officer</w:t>
      </w:r>
      <w:r w:rsidR="00FF4656">
        <w:rPr>
          <w:rFonts w:ascii="Arial" w:eastAsia="Calibri" w:hAnsi="Arial" w:cs="Arial"/>
          <w:sz w:val="24"/>
          <w:szCs w:val="24"/>
        </w:rPr>
        <w:t xml:space="preserve">. </w:t>
      </w:r>
      <w:ins w:id="3353" w:author="Alexander, Hero@Waterboards" w:date="2026-05-01T10:50:00Z" w16du:dateUtc="2026-05-01T17:50:00Z">
        <w:r w:rsidR="586DB935" w:rsidRPr="51C96D38">
          <w:rPr>
            <w:rFonts w:ascii="Arial" w:eastAsia="Calibri" w:hAnsi="Arial" w:cs="Arial"/>
            <w:sz w:val="24"/>
            <w:szCs w:val="24"/>
          </w:rPr>
          <w:t>This plan will be called a Comprehensive Nutrient Reduction Plan</w:t>
        </w:r>
        <w:r w:rsidR="2CD9E62A" w:rsidRPr="51C96D38">
          <w:rPr>
            <w:rFonts w:ascii="Arial" w:eastAsia="Calibri" w:hAnsi="Arial" w:cs="Arial"/>
            <w:sz w:val="24"/>
            <w:szCs w:val="24"/>
          </w:rPr>
          <w:t xml:space="preserve"> (CNRP)</w:t>
        </w:r>
        <w:r w:rsidR="586DB935" w:rsidRPr="51C96D38">
          <w:rPr>
            <w:rFonts w:ascii="Arial" w:eastAsia="Calibri" w:hAnsi="Arial" w:cs="Arial"/>
            <w:sz w:val="24"/>
            <w:szCs w:val="24"/>
          </w:rPr>
          <w:t>.</w:t>
        </w:r>
        <w:r w:rsidR="00FF4656" w:rsidRPr="51C96D38">
          <w:rPr>
            <w:rFonts w:ascii="Arial" w:eastAsia="Calibri" w:hAnsi="Arial" w:cs="Arial"/>
            <w:sz w:val="24"/>
            <w:szCs w:val="24"/>
          </w:rPr>
          <w:t xml:space="preserve"> </w:t>
        </w:r>
      </w:ins>
      <w:r w:rsidRPr="6328B77D">
        <w:rPr>
          <w:rFonts w:ascii="Arial" w:eastAsia="Calibri" w:hAnsi="Arial" w:cs="Arial"/>
          <w:sz w:val="24"/>
          <w:szCs w:val="24"/>
        </w:rPr>
        <w:t>The Permittees must:</w:t>
      </w:r>
      <w:ins w:id="3354" w:author="Alexander, Hero@Waterboards" w:date="2026-05-01T10:50:00Z" w16du:dateUtc="2026-05-01T17:50:00Z">
        <w:r w:rsidR="00C030EE">
          <w:rPr>
            <w:rFonts w:ascii="Arial" w:eastAsia="Calibri" w:hAnsi="Arial" w:cs="Arial"/>
            <w:sz w:val="24"/>
            <w:szCs w:val="24"/>
          </w:rPr>
          <w:t xml:space="preserve"> </w:t>
        </w:r>
      </w:ins>
    </w:p>
    <w:p w14:paraId="4DE324E6" w14:textId="59BF166D" w:rsidR="00A52242" w:rsidRPr="002B13AA" w:rsidRDefault="5E7876DC" w:rsidP="002B13AA">
      <w:pPr>
        <w:pStyle w:val="ListParagraph"/>
        <w:numPr>
          <w:ilvl w:val="0"/>
          <w:numId w:val="5"/>
        </w:numPr>
        <w:spacing w:after="250"/>
        <w:jc w:val="both"/>
        <w:rPr>
          <w:rFonts w:ascii="Arial" w:hAnsi="Arial"/>
          <w:sz w:val="24"/>
        </w:rPr>
      </w:pPr>
      <w:r w:rsidRPr="665F2777">
        <w:rPr>
          <w:rFonts w:ascii="Arial" w:eastAsia="Calibri" w:hAnsi="Arial" w:cs="Arial"/>
          <w:sz w:val="24"/>
          <w:szCs w:val="24"/>
        </w:rPr>
        <w:t xml:space="preserve">Revise or amend their </w:t>
      </w:r>
      <w:del w:id="3355" w:author="Alexander, Hero@Waterboards" w:date="2026-05-01T10:50:00Z" w16du:dateUtc="2026-05-01T17:50:00Z">
        <w:r w:rsidRPr="665F2777">
          <w:rPr>
            <w:rFonts w:ascii="Arial" w:eastAsia="Calibri" w:hAnsi="Arial" w:cs="Arial"/>
            <w:sz w:val="24"/>
            <w:szCs w:val="24"/>
          </w:rPr>
          <w:delText>Comprehensive Nutrient Reduction Plan (</w:delText>
        </w:r>
      </w:del>
      <w:r w:rsidRPr="665F2777">
        <w:rPr>
          <w:rFonts w:ascii="Arial" w:eastAsia="Calibri" w:hAnsi="Arial" w:cs="Arial"/>
          <w:sz w:val="24"/>
          <w:szCs w:val="24"/>
        </w:rPr>
        <w:t>C</w:t>
      </w:r>
      <w:r w:rsidR="1D718982" w:rsidRPr="51C96D38">
        <w:rPr>
          <w:rFonts w:ascii="Arial" w:eastAsia="Calibri" w:hAnsi="Arial" w:cs="Arial"/>
          <w:sz w:val="24"/>
          <w:szCs w:val="24"/>
        </w:rPr>
        <w:t>NRP</w:t>
      </w:r>
      <w:del w:id="3356" w:author="Alexander, Hero@Waterboards" w:date="2026-05-01T10:50:00Z" w16du:dateUtc="2026-05-01T17:50:00Z">
        <w:r w:rsidRPr="665F2777">
          <w:rPr>
            <w:rFonts w:ascii="Arial" w:eastAsia="Calibri" w:hAnsi="Arial" w:cs="Arial"/>
            <w:sz w:val="24"/>
            <w:szCs w:val="24"/>
          </w:rPr>
          <w:delText>)</w:delText>
        </w:r>
      </w:del>
      <w:r w:rsidRPr="665F2777">
        <w:rPr>
          <w:rFonts w:ascii="Arial" w:eastAsia="Calibri" w:hAnsi="Arial" w:cs="Arial"/>
          <w:sz w:val="24"/>
          <w:szCs w:val="24"/>
        </w:rPr>
        <w:t xml:space="preserve"> to comply with the requirements of this Order</w:t>
      </w:r>
      <w:r w:rsidR="00FF4656">
        <w:rPr>
          <w:rFonts w:ascii="Arial" w:eastAsia="Calibri" w:hAnsi="Arial" w:cs="Arial"/>
          <w:sz w:val="24"/>
          <w:szCs w:val="24"/>
        </w:rPr>
        <w:t xml:space="preserve">. </w:t>
      </w:r>
      <w:r w:rsidRPr="665F2777">
        <w:rPr>
          <w:rFonts w:ascii="Arial" w:eastAsia="Calibri" w:hAnsi="Arial" w:cs="Arial"/>
          <w:sz w:val="24"/>
          <w:szCs w:val="24"/>
        </w:rPr>
        <w:t xml:space="preserve">The initial draft CNRP or amendment must be submitted to the Executive Officer for approval within </w:t>
      </w:r>
      <w:del w:id="3357" w:author="Alexander, Hero@Waterboards" w:date="2026-05-01T10:50:00Z" w16du:dateUtc="2026-05-01T17:50:00Z">
        <w:r w:rsidR="00F271BA">
          <w:rPr>
            <w:rFonts w:ascii="Arial" w:eastAsia="Calibri" w:hAnsi="Arial" w:cs="Arial"/>
            <w:sz w:val="24"/>
            <w:szCs w:val="24"/>
          </w:rPr>
          <w:delText xml:space="preserve">two </w:delText>
        </w:r>
        <w:r w:rsidR="00664673">
          <w:rPr>
            <w:rFonts w:ascii="Arial" w:eastAsia="Calibri" w:hAnsi="Arial" w:cs="Arial"/>
            <w:sz w:val="24"/>
            <w:szCs w:val="24"/>
          </w:rPr>
          <w:delText>year</w:delText>
        </w:r>
        <w:r w:rsidR="00F271BA">
          <w:rPr>
            <w:rFonts w:ascii="Arial" w:eastAsia="Calibri" w:hAnsi="Arial" w:cs="Arial"/>
            <w:sz w:val="24"/>
            <w:szCs w:val="24"/>
          </w:rPr>
          <w:delText>s</w:delText>
        </w:r>
      </w:del>
      <w:ins w:id="3358" w:author="Alexander, Hero@Waterboards" w:date="2026-05-01T10:50:00Z" w16du:dateUtc="2026-05-01T17:50:00Z">
        <w:r w:rsidR="002A66EB">
          <w:rPr>
            <w:rFonts w:ascii="Arial" w:eastAsia="Calibri" w:hAnsi="Arial" w:cs="Arial"/>
            <w:sz w:val="24"/>
            <w:szCs w:val="24"/>
          </w:rPr>
          <w:t xml:space="preserve">one </w:t>
        </w:r>
        <w:r w:rsidR="00664673">
          <w:rPr>
            <w:rFonts w:ascii="Arial" w:eastAsia="Calibri" w:hAnsi="Arial" w:cs="Arial"/>
            <w:sz w:val="24"/>
            <w:szCs w:val="24"/>
          </w:rPr>
          <w:t>year</w:t>
        </w:r>
      </w:ins>
      <w:r w:rsidR="00664673">
        <w:rPr>
          <w:rFonts w:ascii="Arial" w:eastAsia="Calibri" w:hAnsi="Arial" w:cs="Arial"/>
          <w:sz w:val="24"/>
          <w:szCs w:val="24"/>
        </w:rPr>
        <w:t xml:space="preserve"> </w:t>
      </w:r>
      <w:r w:rsidR="00664673" w:rsidRPr="665F2777">
        <w:rPr>
          <w:rFonts w:ascii="Arial" w:eastAsia="Calibri" w:hAnsi="Arial" w:cs="Arial"/>
          <w:sz w:val="24"/>
          <w:szCs w:val="24"/>
        </w:rPr>
        <w:t>of</w:t>
      </w:r>
      <w:r w:rsidRPr="665F2777">
        <w:rPr>
          <w:rFonts w:ascii="Arial" w:eastAsia="Calibri" w:hAnsi="Arial" w:cs="Arial"/>
          <w:sz w:val="24"/>
          <w:szCs w:val="24"/>
        </w:rPr>
        <w:t xml:space="preserve"> the effective date </w:t>
      </w:r>
      <w:ins w:id="3359" w:author="Alexander, Hero@Waterboards" w:date="2026-05-01T10:50:00Z" w16du:dateUtc="2026-05-01T17:50:00Z">
        <w:r w:rsidR="0062745D">
          <w:rPr>
            <w:rFonts w:ascii="Arial" w:eastAsia="Calibri" w:hAnsi="Arial" w:cs="Arial"/>
            <w:sz w:val="24"/>
            <w:szCs w:val="24"/>
          </w:rPr>
          <w:t xml:space="preserve">(USEPA approval) </w:t>
        </w:r>
      </w:ins>
      <w:r w:rsidRPr="665F2777">
        <w:rPr>
          <w:rFonts w:ascii="Arial" w:eastAsia="Calibri" w:hAnsi="Arial" w:cs="Arial"/>
          <w:sz w:val="24"/>
          <w:szCs w:val="24"/>
        </w:rPr>
        <w:t>of</w:t>
      </w:r>
      <w:r w:rsidR="0062745D">
        <w:rPr>
          <w:rFonts w:ascii="Arial" w:eastAsia="Calibri" w:hAnsi="Arial" w:cs="Arial"/>
          <w:sz w:val="24"/>
          <w:szCs w:val="24"/>
        </w:rPr>
        <w:t xml:space="preserve"> </w:t>
      </w:r>
      <w:del w:id="3360" w:author="Alexander, Hero@Waterboards" w:date="2026-05-01T10:50:00Z" w16du:dateUtc="2026-05-01T17:50:00Z">
        <w:r w:rsidRPr="665F2777">
          <w:rPr>
            <w:rFonts w:ascii="Arial" w:eastAsia="Calibri" w:hAnsi="Arial" w:cs="Arial"/>
            <w:sz w:val="24"/>
            <w:szCs w:val="24"/>
          </w:rPr>
          <w:delText>this Order</w:delText>
        </w:r>
      </w:del>
      <w:ins w:id="3361" w:author="Alexander, Hero@Waterboards" w:date="2026-05-01T10:50:00Z" w16du:dateUtc="2026-05-01T17:50:00Z">
        <w:r w:rsidR="0062745D">
          <w:rPr>
            <w:rFonts w:ascii="Arial" w:eastAsia="Calibri" w:hAnsi="Arial" w:cs="Arial"/>
            <w:sz w:val="24"/>
            <w:szCs w:val="24"/>
          </w:rPr>
          <w:t>the 202</w:t>
        </w:r>
        <w:r w:rsidR="004F03DB">
          <w:rPr>
            <w:rFonts w:ascii="Arial" w:eastAsia="Calibri" w:hAnsi="Arial" w:cs="Arial"/>
            <w:sz w:val="24"/>
            <w:szCs w:val="24"/>
          </w:rPr>
          <w:t>5</w:t>
        </w:r>
        <w:r w:rsidR="0062745D">
          <w:rPr>
            <w:rFonts w:ascii="Arial" w:eastAsia="Calibri" w:hAnsi="Arial" w:cs="Arial"/>
            <w:sz w:val="24"/>
            <w:szCs w:val="24"/>
          </w:rPr>
          <w:t xml:space="preserve"> </w:t>
        </w:r>
        <w:r w:rsidR="00E4230A">
          <w:rPr>
            <w:rFonts w:ascii="Arial" w:eastAsia="Calibri" w:hAnsi="Arial" w:cs="Arial"/>
            <w:sz w:val="24"/>
            <w:szCs w:val="24"/>
          </w:rPr>
          <w:t>Revised TMDLs</w:t>
        </w:r>
        <w:r w:rsidR="00FF4656">
          <w:rPr>
            <w:rFonts w:ascii="Arial" w:eastAsia="Calibri" w:hAnsi="Arial" w:cs="Arial"/>
            <w:sz w:val="24"/>
            <w:szCs w:val="24"/>
          </w:rPr>
          <w:t xml:space="preserve">. </w:t>
        </w:r>
        <w:r w:rsidR="09C3D1FF" w:rsidRPr="51C96D38">
          <w:rPr>
            <w:rFonts w:ascii="Arial" w:eastAsia="Calibri" w:hAnsi="Arial" w:cs="Arial"/>
            <w:sz w:val="24"/>
            <w:szCs w:val="24"/>
          </w:rPr>
          <w:t>The Permittees may submit the plan individually, jointly</w:t>
        </w:r>
      </w:ins>
      <w:r w:rsidR="09C3D1FF" w:rsidRPr="51C96D38">
        <w:rPr>
          <w:rFonts w:ascii="Arial" w:eastAsia="Calibri" w:hAnsi="Arial" w:cs="Arial"/>
          <w:sz w:val="24"/>
          <w:szCs w:val="24"/>
        </w:rPr>
        <w:t xml:space="preserve">, or </w:t>
      </w:r>
      <w:del w:id="3362" w:author="Alexander, Hero@Waterboards" w:date="2026-05-01T10:50:00Z" w16du:dateUtc="2026-05-01T17:50:00Z">
        <w:r w:rsidRPr="665F2777">
          <w:rPr>
            <w:rFonts w:ascii="Arial" w:eastAsia="Calibri" w:hAnsi="Arial" w:cs="Arial"/>
            <w:sz w:val="24"/>
            <w:szCs w:val="24"/>
          </w:rPr>
          <w:delText>as prescribed by the Executive Officer</w:delText>
        </w:r>
        <w:r w:rsidR="00FF4656">
          <w:rPr>
            <w:rFonts w:ascii="Arial" w:eastAsia="Calibri" w:hAnsi="Arial" w:cs="Arial"/>
            <w:sz w:val="24"/>
            <w:szCs w:val="24"/>
          </w:rPr>
          <w:delText>.</w:delText>
        </w:r>
      </w:del>
      <w:ins w:id="3363" w:author="Alexander, Hero@Waterboards" w:date="2026-05-01T10:50:00Z" w16du:dateUtc="2026-05-01T17:50:00Z">
        <w:r w:rsidR="09C3D1FF" w:rsidRPr="51C96D38">
          <w:rPr>
            <w:rFonts w:ascii="Arial" w:eastAsia="Calibri" w:hAnsi="Arial" w:cs="Arial"/>
            <w:sz w:val="24"/>
            <w:szCs w:val="24"/>
          </w:rPr>
          <w:t>through a collaborative effort with other dischargers.</w:t>
        </w:r>
      </w:ins>
      <w:r w:rsidR="00FF4656" w:rsidRPr="51C96D38">
        <w:rPr>
          <w:rFonts w:ascii="Arial" w:eastAsia="Calibri" w:hAnsi="Arial" w:cs="Arial"/>
          <w:sz w:val="24"/>
          <w:szCs w:val="24"/>
        </w:rPr>
        <w:t xml:space="preserve"> </w:t>
      </w:r>
      <w:r w:rsidRPr="665F2777">
        <w:rPr>
          <w:rFonts w:ascii="Arial" w:eastAsia="Calibri" w:hAnsi="Arial" w:cs="Arial"/>
          <w:sz w:val="24"/>
          <w:szCs w:val="24"/>
        </w:rPr>
        <w:t>The Executive Officer is authorized to approve the draft or amendments as submitted, require additional information, or approve them subject to conditions.</w:t>
      </w:r>
      <w:ins w:id="3364" w:author="Alexander, Hero@Waterboards" w:date="2026-05-01T10:50:00Z" w16du:dateUtc="2026-05-01T17:50:00Z">
        <w:r w:rsidR="7E2CE878" w:rsidRPr="51C96D38">
          <w:rPr>
            <w:rFonts w:ascii="Arial" w:eastAsia="Calibri" w:hAnsi="Arial" w:cs="Arial"/>
            <w:sz w:val="24"/>
            <w:szCs w:val="24"/>
          </w:rPr>
          <w:t xml:space="preserve"> </w:t>
        </w:r>
      </w:ins>
    </w:p>
    <w:p w14:paraId="2BD1C599" w14:textId="77777777" w:rsidR="00A52242" w:rsidRPr="00391FC8" w:rsidRDefault="00A52242" w:rsidP="00391FC8">
      <w:pPr>
        <w:pStyle w:val="ListParagraph"/>
        <w:spacing w:after="250"/>
        <w:ind w:left="979" w:firstLine="0"/>
        <w:jc w:val="both"/>
        <w:rPr>
          <w:ins w:id="3365" w:author="Alexander, Hero@Waterboards" w:date="2026-05-01T10:50:00Z" w16du:dateUtc="2026-05-01T17:50:00Z"/>
          <w:rFonts w:ascii="Arial" w:eastAsia="Calibri" w:hAnsi="Arial" w:cs="Arial"/>
          <w:sz w:val="24"/>
          <w:szCs w:val="24"/>
        </w:rPr>
      </w:pPr>
    </w:p>
    <w:p w14:paraId="6B01C68B" w14:textId="12CC2ECA" w:rsidR="00A52242" w:rsidRDefault="003901F4" w:rsidP="003901F4">
      <w:pPr>
        <w:pStyle w:val="ListParagraph"/>
        <w:numPr>
          <w:ilvl w:val="1"/>
          <w:numId w:val="170"/>
        </w:numPr>
        <w:spacing w:after="250"/>
        <w:jc w:val="both"/>
        <w:rPr>
          <w:ins w:id="3366" w:author="Alexander, Hero@Waterboards" w:date="2026-05-01T10:50:00Z" w16du:dateUtc="2026-05-01T17:50:00Z"/>
          <w:rFonts w:ascii="Arial" w:eastAsia="Calibri" w:hAnsi="Arial" w:cs="Arial"/>
          <w:sz w:val="24"/>
          <w:szCs w:val="24"/>
        </w:rPr>
      </w:pPr>
      <w:ins w:id="3367" w:author="Alexander, Hero@Waterboards" w:date="2026-05-01T10:50:00Z" w16du:dateUtc="2026-05-01T17:50:00Z">
        <w:r>
          <w:rPr>
            <w:rFonts w:ascii="Arial" w:eastAsia="Calibri" w:hAnsi="Arial" w:cs="Arial"/>
            <w:sz w:val="24"/>
            <w:szCs w:val="24"/>
          </w:rPr>
          <w:t xml:space="preserve">The CNRP update must include </w:t>
        </w:r>
        <w:r w:rsidR="00252822">
          <w:rPr>
            <w:rFonts w:ascii="Arial" w:eastAsia="Calibri" w:hAnsi="Arial" w:cs="Arial"/>
            <w:sz w:val="24"/>
            <w:szCs w:val="24"/>
          </w:rPr>
          <w:t xml:space="preserve">a reasonable assurance analysis that demonstrates implementation of planned projects, including participation in any proposed offset projects, will collectively result in the lakes meeting the </w:t>
        </w:r>
        <w:r w:rsidR="00D7774C">
          <w:rPr>
            <w:rFonts w:ascii="Arial" w:eastAsia="Calibri" w:hAnsi="Arial" w:cs="Arial"/>
            <w:sz w:val="24"/>
            <w:szCs w:val="24"/>
          </w:rPr>
          <w:t xml:space="preserve">Phase II </w:t>
        </w:r>
        <w:r w:rsidR="00C82C13">
          <w:rPr>
            <w:rFonts w:ascii="Arial" w:eastAsia="Calibri" w:hAnsi="Arial" w:cs="Arial"/>
            <w:sz w:val="24"/>
            <w:szCs w:val="24"/>
          </w:rPr>
          <w:t>interim numeric targets</w:t>
        </w:r>
        <w:r w:rsidR="00451B69">
          <w:rPr>
            <w:rFonts w:ascii="Arial" w:eastAsia="Calibri" w:hAnsi="Arial" w:cs="Arial"/>
            <w:sz w:val="24"/>
            <w:szCs w:val="24"/>
          </w:rPr>
          <w:t xml:space="preserve"> or</w:t>
        </w:r>
        <w:r w:rsidR="004B3A6A">
          <w:rPr>
            <w:rFonts w:ascii="Arial" w:eastAsia="Calibri" w:hAnsi="Arial" w:cs="Arial"/>
            <w:sz w:val="24"/>
            <w:szCs w:val="24"/>
          </w:rPr>
          <w:t>,</w:t>
        </w:r>
        <w:r w:rsidR="00451B69">
          <w:rPr>
            <w:rFonts w:ascii="Arial" w:eastAsia="Calibri" w:hAnsi="Arial" w:cs="Arial"/>
            <w:sz w:val="24"/>
            <w:szCs w:val="24"/>
          </w:rPr>
          <w:t xml:space="preserve"> alternatively</w:t>
        </w:r>
        <w:r w:rsidR="00314B30">
          <w:rPr>
            <w:rFonts w:ascii="Arial" w:eastAsia="Calibri" w:hAnsi="Arial" w:cs="Arial"/>
            <w:sz w:val="24"/>
            <w:szCs w:val="24"/>
          </w:rPr>
          <w:t>,</w:t>
        </w:r>
        <w:r w:rsidR="00451B69">
          <w:rPr>
            <w:rFonts w:ascii="Arial" w:eastAsia="Calibri" w:hAnsi="Arial" w:cs="Arial"/>
            <w:sz w:val="24"/>
            <w:szCs w:val="24"/>
          </w:rPr>
          <w:t xml:space="preserve"> demonstrate that the Permittees will</w:t>
        </w:r>
        <w:r w:rsidR="0081442E">
          <w:rPr>
            <w:rFonts w:ascii="Arial" w:eastAsia="Calibri" w:hAnsi="Arial" w:cs="Arial"/>
            <w:sz w:val="24"/>
            <w:szCs w:val="24"/>
          </w:rPr>
          <w:t>,</w:t>
        </w:r>
        <w:r w:rsidR="00451B69">
          <w:rPr>
            <w:rFonts w:ascii="Arial" w:eastAsia="Calibri" w:hAnsi="Arial" w:cs="Arial"/>
            <w:sz w:val="24"/>
            <w:szCs w:val="24"/>
          </w:rPr>
          <w:t xml:space="preserve"> individually or collectively</w:t>
        </w:r>
        <w:r w:rsidR="0081442E">
          <w:rPr>
            <w:rFonts w:ascii="Arial" w:eastAsia="Calibri" w:hAnsi="Arial" w:cs="Arial"/>
            <w:sz w:val="24"/>
            <w:szCs w:val="24"/>
          </w:rPr>
          <w:t>,</w:t>
        </w:r>
        <w:r w:rsidR="00451B69">
          <w:rPr>
            <w:rFonts w:ascii="Arial" w:eastAsia="Calibri" w:hAnsi="Arial" w:cs="Arial"/>
            <w:sz w:val="24"/>
            <w:szCs w:val="24"/>
          </w:rPr>
          <w:t xml:space="preserve"> meet</w:t>
        </w:r>
        <w:r w:rsidR="00BE325F">
          <w:rPr>
            <w:rFonts w:ascii="Arial" w:eastAsia="Calibri" w:hAnsi="Arial" w:cs="Arial"/>
            <w:sz w:val="24"/>
            <w:szCs w:val="24"/>
          </w:rPr>
          <w:t xml:space="preserve"> the Phase II</w:t>
        </w:r>
        <w:r w:rsidR="00451B69">
          <w:rPr>
            <w:rFonts w:ascii="Arial" w:eastAsia="Calibri" w:hAnsi="Arial" w:cs="Arial"/>
            <w:sz w:val="24"/>
            <w:szCs w:val="24"/>
          </w:rPr>
          <w:t xml:space="preserve"> milestones, accounting for offset credits.</w:t>
        </w:r>
      </w:ins>
    </w:p>
    <w:p w14:paraId="548C4F38" w14:textId="77777777" w:rsidR="00BE325F" w:rsidRDefault="00BE325F" w:rsidP="00391FC8">
      <w:pPr>
        <w:pStyle w:val="ListParagraph"/>
        <w:spacing w:after="250"/>
        <w:ind w:left="1440" w:firstLine="0"/>
        <w:jc w:val="both"/>
        <w:rPr>
          <w:ins w:id="3368" w:author="Alexander, Hero@Waterboards" w:date="2026-05-01T10:50:00Z" w16du:dateUtc="2026-05-01T17:50:00Z"/>
          <w:rFonts w:ascii="Arial" w:eastAsia="Calibri" w:hAnsi="Arial" w:cs="Arial"/>
          <w:sz w:val="24"/>
          <w:szCs w:val="24"/>
        </w:rPr>
      </w:pPr>
    </w:p>
    <w:p w14:paraId="624FF4E7" w14:textId="2D335BD8" w:rsidR="00451B69" w:rsidRDefault="00E825EF" w:rsidP="003901F4">
      <w:pPr>
        <w:pStyle w:val="ListParagraph"/>
        <w:numPr>
          <w:ilvl w:val="1"/>
          <w:numId w:val="170"/>
        </w:numPr>
        <w:spacing w:after="250"/>
        <w:jc w:val="both"/>
        <w:rPr>
          <w:ins w:id="3369" w:author="Alexander, Hero@Waterboards" w:date="2026-05-01T10:50:00Z" w16du:dateUtc="2026-05-01T17:50:00Z"/>
          <w:rFonts w:ascii="Arial" w:eastAsia="Calibri" w:hAnsi="Arial" w:cs="Arial"/>
          <w:sz w:val="24"/>
          <w:szCs w:val="24"/>
        </w:rPr>
      </w:pPr>
      <w:ins w:id="3370" w:author="Alexander, Hero@Waterboards" w:date="2026-05-01T10:50:00Z" w16du:dateUtc="2026-05-01T17:50:00Z">
        <w:r>
          <w:rPr>
            <w:rFonts w:ascii="Arial" w:eastAsia="Calibri" w:hAnsi="Arial" w:cs="Arial"/>
            <w:sz w:val="24"/>
            <w:szCs w:val="24"/>
          </w:rPr>
          <w:t xml:space="preserve">The CNRP update must include quantification of the extent to which Low Impact Development and structural treatment </w:t>
        </w:r>
        <w:r w:rsidR="00D87143">
          <w:rPr>
            <w:rFonts w:ascii="Arial" w:eastAsia="Calibri" w:hAnsi="Arial" w:cs="Arial"/>
            <w:sz w:val="24"/>
            <w:szCs w:val="24"/>
          </w:rPr>
          <w:t>best management practices (</w:t>
        </w:r>
        <w:r>
          <w:rPr>
            <w:rFonts w:ascii="Arial" w:eastAsia="Calibri" w:hAnsi="Arial" w:cs="Arial"/>
            <w:sz w:val="24"/>
            <w:szCs w:val="24"/>
          </w:rPr>
          <w:t>BMP</w:t>
        </w:r>
        <w:r w:rsidR="00D87143">
          <w:rPr>
            <w:rFonts w:ascii="Arial" w:eastAsia="Calibri" w:hAnsi="Arial" w:cs="Arial"/>
            <w:sz w:val="24"/>
            <w:szCs w:val="24"/>
          </w:rPr>
          <w:t>s)</w:t>
        </w:r>
        <w:r>
          <w:rPr>
            <w:rFonts w:ascii="Arial" w:eastAsia="Calibri" w:hAnsi="Arial" w:cs="Arial"/>
            <w:sz w:val="24"/>
            <w:szCs w:val="24"/>
          </w:rPr>
          <w:t xml:space="preserve"> have been implemented with urban development and the </w:t>
        </w:r>
        <w:r w:rsidR="00566211">
          <w:rPr>
            <w:rFonts w:ascii="Arial" w:eastAsia="Calibri" w:hAnsi="Arial" w:cs="Arial"/>
            <w:sz w:val="24"/>
            <w:szCs w:val="24"/>
          </w:rPr>
          <w:t xml:space="preserve">resultant </w:t>
        </w:r>
        <w:r>
          <w:rPr>
            <w:rFonts w:ascii="Arial" w:eastAsia="Calibri" w:hAnsi="Arial" w:cs="Arial"/>
            <w:sz w:val="24"/>
            <w:szCs w:val="24"/>
          </w:rPr>
          <w:t>change to watershed nutrient loads.</w:t>
        </w:r>
        <w:r w:rsidR="002E0BAA" w:rsidRPr="002E0BAA">
          <w:rPr>
            <w:rFonts w:ascii="Arial" w:eastAsia="Calibri" w:hAnsi="Arial" w:cs="Arial"/>
            <w:sz w:val="24"/>
            <w:szCs w:val="24"/>
          </w:rPr>
          <w:t xml:space="preserve"> In general, retention-based BMPs are typically known for being effective at removing nutrients. However, such BMPs may also remove or divert runoff that would otherwise enter the lakes and be a critical resource in maintaining water elevations. The CNRP update should evaluate the advantages and disadvantages of implementing BMPs that retain runoff in the watershed versus potential impacts on lake water quality. The updated CNRP should also evaluate BMPs that treat and release runoff as an alternative to retention-based BMPs.</w:t>
        </w:r>
      </w:ins>
    </w:p>
    <w:p w14:paraId="5CEA4665" w14:textId="77777777" w:rsidR="00AD272A" w:rsidRPr="00391FC8" w:rsidRDefault="00AD272A" w:rsidP="00391FC8">
      <w:pPr>
        <w:pStyle w:val="ListParagraph"/>
        <w:rPr>
          <w:ins w:id="3371" w:author="Alexander, Hero@Waterboards" w:date="2026-05-01T10:50:00Z" w16du:dateUtc="2026-05-01T17:50:00Z"/>
          <w:rFonts w:ascii="Arial" w:eastAsia="Calibri" w:hAnsi="Arial" w:cs="Arial"/>
          <w:sz w:val="24"/>
          <w:szCs w:val="24"/>
        </w:rPr>
      </w:pPr>
    </w:p>
    <w:p w14:paraId="2905C1D8" w14:textId="26574270" w:rsidR="00AD272A" w:rsidRDefault="00AD272A" w:rsidP="003901F4">
      <w:pPr>
        <w:pStyle w:val="ListParagraph"/>
        <w:numPr>
          <w:ilvl w:val="1"/>
          <w:numId w:val="170"/>
        </w:numPr>
        <w:spacing w:after="250"/>
        <w:jc w:val="both"/>
        <w:rPr>
          <w:ins w:id="3372" w:author="Alexander, Hero@Waterboards" w:date="2026-05-01T10:50:00Z" w16du:dateUtc="2026-05-01T17:50:00Z"/>
          <w:rFonts w:ascii="Arial" w:eastAsia="Calibri" w:hAnsi="Arial" w:cs="Arial"/>
          <w:sz w:val="24"/>
          <w:szCs w:val="24"/>
        </w:rPr>
      </w:pPr>
      <w:ins w:id="3373" w:author="Alexander, Hero@Waterboards" w:date="2026-05-01T10:50:00Z" w16du:dateUtc="2026-05-01T17:50:00Z">
        <w:r w:rsidRPr="00AD272A">
          <w:rPr>
            <w:rFonts w:ascii="Arial" w:eastAsia="Calibri" w:hAnsi="Arial" w:cs="Arial"/>
            <w:sz w:val="24"/>
            <w:szCs w:val="24"/>
          </w:rPr>
          <w:t xml:space="preserve">The CNRP update must include those best management practices (BMPs) that are or will be implemented within </w:t>
        </w:r>
        <w:r w:rsidR="008F68CC">
          <w:rPr>
            <w:rFonts w:ascii="Arial" w:eastAsia="Calibri" w:hAnsi="Arial" w:cs="Arial"/>
            <w:sz w:val="24"/>
            <w:szCs w:val="24"/>
          </w:rPr>
          <w:t>each Permittees’</w:t>
        </w:r>
        <w:r w:rsidRPr="00AD272A">
          <w:rPr>
            <w:rFonts w:ascii="Arial" w:eastAsia="Calibri" w:hAnsi="Arial" w:cs="Arial"/>
            <w:sz w:val="24"/>
            <w:szCs w:val="24"/>
          </w:rPr>
          <w:t xml:space="preserve"> jurisdiction for the control of nutrients, the levels of effort for their implementation, the methods for demonstrating compliance with the milestones and WQBELs, and the method(s) for evaluating the effectiveness of those practices according to the requirements of Order No. </w:t>
        </w:r>
        <w:r w:rsidR="006E7B0D">
          <w:rPr>
            <w:rFonts w:ascii="Arial" w:eastAsia="Calibri" w:hAnsi="Arial" w:cs="Arial"/>
            <w:sz w:val="24"/>
            <w:szCs w:val="24"/>
          </w:rPr>
          <w:t>R8-2026-0034</w:t>
        </w:r>
        <w:r w:rsidRPr="00AD272A">
          <w:rPr>
            <w:rFonts w:ascii="Arial" w:eastAsia="Calibri" w:hAnsi="Arial" w:cs="Arial"/>
            <w:sz w:val="24"/>
            <w:szCs w:val="24"/>
          </w:rPr>
          <w:t>. </w:t>
        </w:r>
      </w:ins>
    </w:p>
    <w:p w14:paraId="0A4F5EB8" w14:textId="77777777" w:rsidR="00BE325F" w:rsidRPr="00391FC8" w:rsidRDefault="00BE325F" w:rsidP="00391FC8">
      <w:pPr>
        <w:pStyle w:val="ListParagraph"/>
        <w:rPr>
          <w:ins w:id="3374" w:author="Alexander, Hero@Waterboards" w:date="2026-05-01T10:50:00Z" w16du:dateUtc="2026-05-01T17:50:00Z"/>
          <w:rFonts w:ascii="Arial" w:eastAsia="Calibri" w:hAnsi="Arial" w:cs="Arial"/>
          <w:sz w:val="24"/>
          <w:szCs w:val="24"/>
        </w:rPr>
      </w:pPr>
    </w:p>
    <w:p w14:paraId="16B0BA48" w14:textId="5034AEF7" w:rsidR="005F4FCD" w:rsidRDefault="00AE23CA">
      <w:pPr>
        <w:pStyle w:val="ListParagraph"/>
        <w:numPr>
          <w:ilvl w:val="1"/>
          <w:numId w:val="170"/>
        </w:numPr>
        <w:spacing w:after="250"/>
        <w:jc w:val="both"/>
        <w:rPr>
          <w:ins w:id="3375" w:author="Alexander, Hero@Waterboards" w:date="2026-05-01T10:50:00Z" w16du:dateUtc="2026-05-01T17:50:00Z"/>
          <w:rFonts w:ascii="Arial" w:eastAsia="Calibri" w:hAnsi="Arial" w:cs="Arial"/>
          <w:sz w:val="24"/>
          <w:szCs w:val="24"/>
        </w:rPr>
      </w:pPr>
      <w:ins w:id="3376" w:author="Alexander, Hero@Waterboards" w:date="2026-05-01T10:50:00Z" w16du:dateUtc="2026-05-01T17:50:00Z">
        <w:r>
          <w:rPr>
            <w:rFonts w:ascii="Arial" w:eastAsia="Calibri" w:hAnsi="Arial" w:cs="Arial"/>
            <w:sz w:val="24"/>
            <w:szCs w:val="24"/>
          </w:rPr>
          <w:t xml:space="preserve">The </w:t>
        </w:r>
        <w:r w:rsidR="005E28C4">
          <w:rPr>
            <w:rFonts w:ascii="Arial" w:eastAsia="Calibri" w:hAnsi="Arial" w:cs="Arial"/>
            <w:sz w:val="24"/>
            <w:szCs w:val="24"/>
          </w:rPr>
          <w:t xml:space="preserve">Permittees shall review </w:t>
        </w:r>
        <w:r w:rsidR="00387B48">
          <w:rPr>
            <w:rFonts w:ascii="Arial" w:eastAsia="Calibri" w:hAnsi="Arial" w:cs="Arial"/>
            <w:sz w:val="24"/>
            <w:szCs w:val="24"/>
          </w:rPr>
          <w:t xml:space="preserve">the CNRP within one year past the end of </w:t>
        </w:r>
        <w:r w:rsidR="00B6243A">
          <w:rPr>
            <w:rFonts w:ascii="Arial" w:eastAsia="Calibri" w:hAnsi="Arial" w:cs="Arial"/>
            <w:sz w:val="24"/>
            <w:szCs w:val="24"/>
          </w:rPr>
          <w:t>Phase II and</w:t>
        </w:r>
        <w:r w:rsidR="00387B48">
          <w:rPr>
            <w:rFonts w:ascii="Arial" w:eastAsia="Calibri" w:hAnsi="Arial" w:cs="Arial"/>
            <w:sz w:val="24"/>
            <w:szCs w:val="24"/>
          </w:rPr>
          <w:t xml:space="preserve"> submit revisions to the Executive </w:t>
        </w:r>
        <w:r w:rsidR="00B6243A">
          <w:rPr>
            <w:rFonts w:ascii="Arial" w:eastAsia="Calibri" w:hAnsi="Arial" w:cs="Arial"/>
            <w:sz w:val="24"/>
            <w:szCs w:val="24"/>
          </w:rPr>
          <w:t>Officer</w:t>
        </w:r>
        <w:r w:rsidR="00387B48">
          <w:rPr>
            <w:rFonts w:ascii="Arial" w:eastAsia="Calibri" w:hAnsi="Arial" w:cs="Arial"/>
            <w:sz w:val="24"/>
            <w:szCs w:val="24"/>
          </w:rPr>
          <w:t xml:space="preserve"> for approval. </w:t>
        </w:r>
      </w:ins>
    </w:p>
    <w:p w14:paraId="14E70F09" w14:textId="77777777" w:rsidR="005F4FCD" w:rsidRPr="00391FC8" w:rsidRDefault="005F4FCD" w:rsidP="00391FC8">
      <w:pPr>
        <w:pStyle w:val="ListParagraph"/>
        <w:rPr>
          <w:ins w:id="3377" w:author="Alexander, Hero@Waterboards" w:date="2026-05-01T10:50:00Z" w16du:dateUtc="2026-05-01T17:50:00Z"/>
          <w:rFonts w:ascii="Arial" w:eastAsia="Calibri" w:hAnsi="Arial" w:cs="Arial"/>
          <w:sz w:val="24"/>
          <w:szCs w:val="24"/>
        </w:rPr>
      </w:pPr>
    </w:p>
    <w:p w14:paraId="6109472A" w14:textId="7D41DCB5" w:rsidR="001838C4" w:rsidRPr="00B6243A" w:rsidRDefault="005F4FCD" w:rsidP="00B6243A">
      <w:pPr>
        <w:pStyle w:val="ListParagraph"/>
        <w:numPr>
          <w:ilvl w:val="1"/>
          <w:numId w:val="170"/>
        </w:numPr>
        <w:spacing w:after="250"/>
        <w:jc w:val="both"/>
        <w:rPr>
          <w:ins w:id="3378" w:author="Alexander, Hero@Waterboards" w:date="2026-05-01T10:50:00Z" w16du:dateUtc="2026-05-01T17:50:00Z"/>
          <w:rFonts w:ascii="Arial" w:eastAsia="Calibri" w:hAnsi="Arial" w:cs="Arial"/>
          <w:sz w:val="24"/>
          <w:szCs w:val="24"/>
        </w:rPr>
      </w:pPr>
      <w:ins w:id="3379" w:author="Alexander, Hero@Waterboards" w:date="2026-05-01T10:50:00Z" w16du:dateUtc="2026-05-01T17:50:00Z">
        <w:r w:rsidRPr="005F4FCD">
          <w:rPr>
            <w:rFonts w:ascii="Arial" w:eastAsia="Calibri" w:hAnsi="Arial" w:cs="Arial"/>
            <w:sz w:val="24"/>
            <w:szCs w:val="24"/>
          </w:rPr>
          <w:t xml:space="preserve">Whenever the CNRP is revised or amended, </w:t>
        </w:r>
        <w:r w:rsidR="00DA21A5">
          <w:rPr>
            <w:rFonts w:ascii="Arial" w:eastAsia="Calibri" w:hAnsi="Arial" w:cs="Arial"/>
            <w:sz w:val="24"/>
            <w:szCs w:val="24"/>
          </w:rPr>
          <w:t xml:space="preserve">Permittees will continue to implement the existing CNRP until the revised </w:t>
        </w:r>
        <w:r w:rsidRPr="005F4FCD">
          <w:rPr>
            <w:rFonts w:ascii="Arial" w:eastAsia="Calibri" w:hAnsi="Arial" w:cs="Arial"/>
            <w:sz w:val="24"/>
            <w:szCs w:val="24"/>
          </w:rPr>
          <w:t xml:space="preserve">or amended </w:t>
        </w:r>
        <w:r w:rsidR="00DA21A5">
          <w:rPr>
            <w:rFonts w:ascii="Arial" w:eastAsia="Calibri" w:hAnsi="Arial" w:cs="Arial"/>
            <w:sz w:val="24"/>
            <w:szCs w:val="24"/>
          </w:rPr>
          <w:t>CNRP is approved.</w:t>
        </w:r>
        <w:r w:rsidRPr="005F4FCD">
          <w:rPr>
            <w:rFonts w:ascii="Arial" w:eastAsia="Calibri" w:hAnsi="Arial" w:cs="Arial"/>
            <w:sz w:val="24"/>
            <w:szCs w:val="24"/>
          </w:rPr>
          <w:t>  </w:t>
        </w:r>
      </w:ins>
    </w:p>
    <w:p w14:paraId="6EDAA7D8" w14:textId="77777777" w:rsidR="001838C4" w:rsidRPr="00391FC8" w:rsidRDefault="001838C4" w:rsidP="00391FC8">
      <w:pPr>
        <w:pStyle w:val="ListParagraph"/>
        <w:rPr>
          <w:ins w:id="3380" w:author="Alexander, Hero@Waterboards" w:date="2026-05-01T10:50:00Z" w16du:dateUtc="2026-05-01T17:50:00Z"/>
          <w:rFonts w:ascii="Arial" w:eastAsia="Calibri" w:hAnsi="Arial" w:cs="Arial"/>
          <w:sz w:val="24"/>
          <w:szCs w:val="24"/>
        </w:rPr>
      </w:pPr>
    </w:p>
    <w:p w14:paraId="44335089" w14:textId="4220E783" w:rsidR="00C030EE" w:rsidRPr="00C030EE" w:rsidRDefault="00C030EE" w:rsidP="00C030EE">
      <w:pPr>
        <w:pStyle w:val="ListParagraph"/>
        <w:numPr>
          <w:ilvl w:val="0"/>
          <w:numId w:val="5"/>
        </w:numPr>
        <w:rPr>
          <w:ins w:id="3381" w:author="Alexander, Hero@Waterboards" w:date="2026-05-01T10:50:00Z" w16du:dateUtc="2026-05-01T17:50:00Z"/>
          <w:rFonts w:ascii="Arial" w:eastAsia="Calibri" w:hAnsi="Arial" w:cs="Arial"/>
          <w:sz w:val="24"/>
          <w:szCs w:val="24"/>
        </w:rPr>
      </w:pPr>
      <w:ins w:id="3382" w:author="Alexander, Hero@Waterboards" w:date="2026-05-01T10:50:00Z" w16du:dateUtc="2026-05-01T17:50:00Z">
        <w:r w:rsidRPr="00C030EE">
          <w:rPr>
            <w:rFonts w:ascii="Arial" w:eastAsia="Calibri" w:hAnsi="Arial" w:cs="Arial"/>
            <w:sz w:val="24"/>
            <w:szCs w:val="24"/>
          </w:rPr>
          <w:t xml:space="preserve">The Executive Officer will provide </w:t>
        </w:r>
        <w:r>
          <w:rPr>
            <w:rFonts w:ascii="Arial" w:eastAsia="Calibri" w:hAnsi="Arial" w:cs="Arial"/>
            <w:sz w:val="24"/>
            <w:szCs w:val="24"/>
          </w:rPr>
          <w:t xml:space="preserve">a minimum of </w:t>
        </w:r>
        <w:r w:rsidRPr="00C030EE">
          <w:rPr>
            <w:rFonts w:ascii="Arial" w:eastAsia="Calibri" w:hAnsi="Arial" w:cs="Arial"/>
            <w:sz w:val="24"/>
            <w:szCs w:val="24"/>
          </w:rPr>
          <w:t xml:space="preserve">30 days for public review prior to approving </w:t>
        </w:r>
        <w:r>
          <w:rPr>
            <w:rFonts w:ascii="Arial" w:eastAsia="Calibri" w:hAnsi="Arial" w:cs="Arial"/>
            <w:sz w:val="24"/>
            <w:szCs w:val="24"/>
          </w:rPr>
          <w:t>substantive revisions or amendments to the CNRP</w:t>
        </w:r>
        <w:r w:rsidRPr="00C030EE">
          <w:rPr>
            <w:rFonts w:ascii="Arial" w:eastAsia="Calibri" w:hAnsi="Arial" w:cs="Arial"/>
            <w:sz w:val="24"/>
            <w:szCs w:val="24"/>
          </w:rPr>
          <w:t>.</w:t>
        </w:r>
        <w:r>
          <w:rPr>
            <w:rFonts w:ascii="Arial" w:eastAsia="Calibri" w:hAnsi="Arial" w:cs="Arial"/>
            <w:sz w:val="24"/>
            <w:szCs w:val="24"/>
          </w:rPr>
          <w:t xml:space="preserve"> </w:t>
        </w:r>
      </w:ins>
    </w:p>
    <w:p w14:paraId="6216A2EA" w14:textId="77777777" w:rsidR="00C030EE" w:rsidRPr="00391FC8" w:rsidRDefault="00C030EE" w:rsidP="00391FC8">
      <w:pPr>
        <w:pStyle w:val="ListParagraph"/>
        <w:spacing w:after="250"/>
        <w:ind w:left="979" w:firstLine="0"/>
        <w:jc w:val="both"/>
        <w:rPr>
          <w:ins w:id="3383" w:author="Alexander, Hero@Waterboards" w:date="2026-05-01T10:50:00Z" w16du:dateUtc="2026-05-01T17:50:00Z"/>
          <w:sz w:val="24"/>
          <w:szCs w:val="24"/>
        </w:rPr>
      </w:pPr>
    </w:p>
    <w:p w14:paraId="63AF53F3" w14:textId="5065A203" w:rsidR="000F6F4C" w:rsidRPr="00B6243A" w:rsidRDefault="0058373E" w:rsidP="002B13AA">
      <w:pPr>
        <w:pStyle w:val="ListParagraph"/>
        <w:numPr>
          <w:ilvl w:val="0"/>
          <w:numId w:val="5"/>
        </w:numPr>
        <w:spacing w:after="250"/>
        <w:jc w:val="both"/>
        <w:rPr>
          <w:sz w:val="24"/>
          <w:szCs w:val="24"/>
        </w:rPr>
      </w:pPr>
      <w:ins w:id="3384" w:author="Alexander, Hero@Waterboards" w:date="2026-05-01T10:50:00Z" w16du:dateUtc="2026-05-01T17:50:00Z">
        <w:r>
          <w:rPr>
            <w:rFonts w:ascii="Arial" w:eastAsia="Calibri" w:hAnsi="Arial" w:cs="Arial"/>
            <w:sz w:val="24"/>
            <w:szCs w:val="24"/>
          </w:rPr>
          <w:t>Permittees shall continue to implement the existing CNRP</w:t>
        </w:r>
        <w:r w:rsidR="00ED6FB6">
          <w:rPr>
            <w:rFonts w:ascii="Arial" w:eastAsia="Calibri" w:hAnsi="Arial" w:cs="Arial"/>
            <w:sz w:val="24"/>
            <w:szCs w:val="24"/>
          </w:rPr>
          <w:t xml:space="preserve"> (</w:t>
        </w:r>
        <w:r w:rsidR="001C7698">
          <w:rPr>
            <w:rFonts w:ascii="Arial" w:eastAsia="Calibri" w:hAnsi="Arial" w:cs="Arial"/>
            <w:sz w:val="24"/>
            <w:szCs w:val="24"/>
          </w:rPr>
          <w:t>section VIII)</w:t>
        </w:r>
        <w:r w:rsidR="00ED6FB6">
          <w:rPr>
            <w:rFonts w:ascii="Arial" w:eastAsia="Calibri" w:hAnsi="Arial" w:cs="Arial"/>
            <w:sz w:val="24"/>
            <w:szCs w:val="24"/>
          </w:rPr>
          <w:t xml:space="preserve">, including any approved revisions, until </w:t>
        </w:r>
        <w:r w:rsidR="001C7698">
          <w:rPr>
            <w:rFonts w:ascii="Arial" w:eastAsia="Calibri" w:hAnsi="Arial" w:cs="Arial"/>
            <w:sz w:val="24"/>
            <w:szCs w:val="24"/>
          </w:rPr>
          <w:t>the revised</w:t>
        </w:r>
        <w:r w:rsidR="003D59E6">
          <w:rPr>
            <w:rFonts w:ascii="Arial" w:eastAsia="Calibri" w:hAnsi="Arial" w:cs="Arial"/>
            <w:sz w:val="24"/>
            <w:szCs w:val="24"/>
          </w:rPr>
          <w:t xml:space="preserve"> or amended</w:t>
        </w:r>
        <w:r w:rsidR="007A5E09">
          <w:rPr>
            <w:rFonts w:ascii="Arial" w:eastAsia="Calibri" w:hAnsi="Arial" w:cs="Arial"/>
            <w:sz w:val="24"/>
            <w:szCs w:val="24"/>
          </w:rPr>
          <w:t xml:space="preserve"> CNRP is approved according to this section III.</w:t>
        </w:r>
        <w:r>
          <w:rPr>
            <w:rFonts w:ascii="Arial" w:eastAsia="Calibri" w:hAnsi="Arial" w:cs="Arial"/>
            <w:sz w:val="24"/>
            <w:szCs w:val="24"/>
          </w:rPr>
          <w:t xml:space="preserve"> </w:t>
        </w:r>
      </w:ins>
      <w:r w:rsidR="001838C4" w:rsidRPr="007B479C">
        <w:rPr>
          <w:rFonts w:ascii="Arial" w:eastAsia="Calibri" w:hAnsi="Arial" w:cs="Arial"/>
          <w:sz w:val="24"/>
          <w:szCs w:val="24"/>
        </w:rPr>
        <w:t>Permittees must implement the revised or amended CNRP upon approval. Except for inconsequential grammatical or technical corrections, subsequent updates or amendments to the CNRP are subject to the review and approval of the Executive Officer</w:t>
      </w:r>
      <w:ins w:id="3385" w:author="Alexander, Hero@Waterboards" w:date="2026-05-01T10:50:00Z" w16du:dateUtc="2026-05-01T17:50:00Z">
        <w:r w:rsidR="0015732A">
          <w:rPr>
            <w:rFonts w:ascii="Arial" w:eastAsia="Calibri" w:hAnsi="Arial" w:cs="Arial"/>
            <w:sz w:val="24"/>
            <w:szCs w:val="24"/>
          </w:rPr>
          <w:t>. Updates</w:t>
        </w:r>
      </w:ins>
      <w:r w:rsidR="0015732A">
        <w:rPr>
          <w:rFonts w:ascii="Arial" w:eastAsia="Calibri" w:hAnsi="Arial" w:cs="Arial"/>
          <w:sz w:val="24"/>
          <w:szCs w:val="24"/>
        </w:rPr>
        <w:t xml:space="preserve"> and</w:t>
      </w:r>
      <w:ins w:id="3386" w:author="Alexander, Hero@Waterboards" w:date="2026-05-01T10:50:00Z" w16du:dateUtc="2026-05-01T17:50:00Z">
        <w:r w:rsidR="0015732A">
          <w:rPr>
            <w:rFonts w:ascii="Arial" w:eastAsia="Calibri" w:hAnsi="Arial" w:cs="Arial"/>
            <w:sz w:val="24"/>
            <w:szCs w:val="24"/>
          </w:rPr>
          <w:t xml:space="preserve"> amendments must be</w:t>
        </w:r>
      </w:ins>
      <w:r w:rsidR="001838C4" w:rsidRPr="007B479C">
        <w:rPr>
          <w:rFonts w:ascii="Arial" w:eastAsia="Calibri" w:hAnsi="Arial" w:cs="Arial"/>
          <w:sz w:val="24"/>
          <w:szCs w:val="24"/>
        </w:rPr>
        <w:t xml:space="preserve"> submitted for approval not less than 30 days prior to implementation of the proposed changes.</w:t>
      </w:r>
    </w:p>
    <w:p w14:paraId="6D39AC4D" w14:textId="633BF967" w:rsidR="00667DDD" w:rsidRPr="00667DDD" w:rsidRDefault="00393655" w:rsidP="00E56012">
      <w:pPr>
        <w:pStyle w:val="ListParagraph"/>
        <w:numPr>
          <w:ilvl w:val="0"/>
          <w:numId w:val="4"/>
        </w:numPr>
        <w:spacing w:after="250"/>
        <w:ind w:left="1296" w:hanging="432"/>
        <w:contextualSpacing w:val="0"/>
        <w:jc w:val="both"/>
        <w:rPr>
          <w:del w:id="3387" w:author="Alexander, Hero@Waterboards" w:date="2026-05-01T10:50:00Z" w16du:dateUtc="2026-05-01T17:50:00Z"/>
          <w:sz w:val="24"/>
          <w:szCs w:val="24"/>
        </w:rPr>
      </w:pPr>
      <w:del w:id="3388" w:author="Alexander, Hero@Waterboards" w:date="2026-05-01T10:50:00Z" w16du:dateUtc="2026-05-01T17:50:00Z">
        <w:r>
          <w:rPr>
            <w:rFonts w:ascii="Arial" w:eastAsia="Calibri" w:hAnsi="Arial" w:cs="Arial"/>
            <w:sz w:val="24"/>
            <w:szCs w:val="24"/>
          </w:rPr>
          <w:delText>The revised or amended CNRP must include those best management practices that are or will be implemented within their jurisdiction for the control of nutrients, the levels of effort for their implementation, the methods for demonstrating compliance with the WQBELs, and the method(s) for evaluating the effectiveness of those practices according to the requirements of Order No. R8-2024-0</w:delText>
        </w:r>
        <w:r w:rsidR="5F30A5DB" w:rsidRPr="4F2D4F5C">
          <w:rPr>
            <w:rFonts w:ascii="Arial" w:eastAsia="Calibri" w:hAnsi="Arial" w:cs="Arial"/>
            <w:sz w:val="24"/>
            <w:szCs w:val="24"/>
          </w:rPr>
          <w:delText>00</w:delText>
        </w:r>
        <w:r>
          <w:rPr>
            <w:rFonts w:ascii="Arial" w:eastAsia="Calibri" w:hAnsi="Arial" w:cs="Arial"/>
            <w:sz w:val="24"/>
            <w:szCs w:val="24"/>
          </w:rPr>
          <w:delText>1</w:delText>
        </w:r>
        <w:r w:rsidR="1B9F6E91" w:rsidRPr="4F2D4F5C">
          <w:rPr>
            <w:rFonts w:ascii="Arial" w:eastAsia="Calibri" w:hAnsi="Arial" w:cs="Arial"/>
            <w:sz w:val="24"/>
            <w:szCs w:val="24"/>
          </w:rPr>
          <w:delText>.</w:delText>
        </w:r>
      </w:del>
    </w:p>
    <w:p w14:paraId="12E13A2D" w14:textId="77777777" w:rsidR="00B6243A" w:rsidRPr="00B6243A" w:rsidRDefault="5E7876DC" w:rsidP="00B6243A">
      <w:pPr>
        <w:pStyle w:val="ListParagraph"/>
        <w:rPr>
          <w:ins w:id="3389" w:author="Alexander, Hero@Waterboards" w:date="2026-05-01T10:50:00Z" w16du:dateUtc="2026-05-01T17:50:00Z"/>
          <w:sz w:val="24"/>
          <w:szCs w:val="24"/>
        </w:rPr>
      </w:pPr>
      <w:del w:id="3390" w:author="Alexander, Hero@Waterboards" w:date="2026-05-01T10:50:00Z" w16du:dateUtc="2026-05-01T17:50:00Z">
        <w:r w:rsidRPr="665F2777">
          <w:rPr>
            <w:rFonts w:ascii="Arial" w:eastAsia="Calibri" w:hAnsi="Arial" w:cs="Arial"/>
            <w:sz w:val="24"/>
            <w:szCs w:val="24"/>
          </w:rPr>
          <w:delText>Participate</w:delText>
        </w:r>
      </w:del>
    </w:p>
    <w:p w14:paraId="6D37DB34" w14:textId="77777777" w:rsidR="00B6243A" w:rsidRPr="00B6243A" w:rsidRDefault="00B6243A" w:rsidP="00B6243A">
      <w:pPr>
        <w:pStyle w:val="ListParagraph"/>
        <w:spacing w:after="250"/>
        <w:ind w:left="979" w:firstLine="0"/>
        <w:jc w:val="both"/>
        <w:rPr>
          <w:ins w:id="3391" w:author="Alexander, Hero@Waterboards" w:date="2026-05-01T10:50:00Z" w16du:dateUtc="2026-05-01T17:50:00Z"/>
          <w:sz w:val="24"/>
          <w:szCs w:val="24"/>
        </w:rPr>
      </w:pPr>
    </w:p>
    <w:p w14:paraId="4E50FD7D" w14:textId="5EFFA9E0" w:rsidR="00A25A5B" w:rsidRPr="00B6243A" w:rsidRDefault="65549DDA" w:rsidP="002B13AA">
      <w:pPr>
        <w:pStyle w:val="ListParagraph"/>
        <w:numPr>
          <w:ilvl w:val="0"/>
          <w:numId w:val="5"/>
        </w:numPr>
        <w:spacing w:after="250"/>
        <w:jc w:val="both"/>
        <w:rPr>
          <w:sz w:val="24"/>
          <w:szCs w:val="24"/>
        </w:rPr>
      </w:pPr>
      <w:ins w:id="3392" w:author="Alexander, Hero@Waterboards" w:date="2026-05-01T10:50:00Z" w16du:dateUtc="2026-05-01T17:50:00Z">
        <w:r w:rsidRPr="3D2C8B0E">
          <w:rPr>
            <w:rFonts w:ascii="Arial" w:eastAsia="Calibri" w:hAnsi="Arial" w:cs="Arial"/>
            <w:sz w:val="24"/>
            <w:szCs w:val="24"/>
          </w:rPr>
          <w:t>P</w:t>
        </w:r>
        <w:r w:rsidR="002272A8">
          <w:rPr>
            <w:rFonts w:ascii="Arial" w:eastAsia="Calibri" w:hAnsi="Arial" w:cs="Arial"/>
            <w:sz w:val="24"/>
            <w:szCs w:val="24"/>
          </w:rPr>
          <w:t>ermittees shall p</w:t>
        </w:r>
        <w:r w:rsidRPr="3D2C8B0E">
          <w:rPr>
            <w:rFonts w:ascii="Arial" w:eastAsia="Calibri" w:hAnsi="Arial" w:cs="Arial"/>
            <w:sz w:val="24"/>
            <w:szCs w:val="24"/>
          </w:rPr>
          <w:t>articipate</w:t>
        </w:r>
      </w:ins>
      <w:r w:rsidRPr="3D2C8B0E">
        <w:rPr>
          <w:rFonts w:ascii="Arial" w:eastAsia="Calibri" w:hAnsi="Arial" w:cs="Arial"/>
          <w:sz w:val="24"/>
          <w:szCs w:val="24"/>
        </w:rPr>
        <w:t xml:space="preserve"> in watershed-wide projects and programs where the Permittee deems that there is a mutual interest or benefit to achieving nutrient </w:t>
      </w:r>
      <w:del w:id="3393" w:author="Alexander, Hero@Waterboards" w:date="2026-05-01T10:50:00Z" w16du:dateUtc="2026-05-01T17:50:00Z">
        <w:r w:rsidR="5E7876DC" w:rsidRPr="665F2777">
          <w:rPr>
            <w:rFonts w:ascii="Arial" w:eastAsia="Calibri" w:hAnsi="Arial" w:cs="Arial"/>
            <w:sz w:val="24"/>
            <w:szCs w:val="24"/>
          </w:rPr>
          <w:delText>waste load allocations.</w:delText>
        </w:r>
      </w:del>
      <w:ins w:id="3394" w:author="Alexander, Hero@Waterboards" w:date="2026-05-01T10:50:00Z" w16du:dateUtc="2026-05-01T17:50:00Z">
        <w:r w:rsidR="52383BE3" w:rsidRPr="3D2C8B0E">
          <w:rPr>
            <w:rFonts w:ascii="Arial" w:eastAsia="Calibri" w:hAnsi="Arial" w:cs="Arial"/>
            <w:sz w:val="24"/>
            <w:szCs w:val="24"/>
          </w:rPr>
          <w:t>WLAs</w:t>
        </w:r>
      </w:ins>
    </w:p>
    <w:p w14:paraId="7BA92485" w14:textId="58FEA876" w:rsidR="00C05B4B" w:rsidRDefault="00393655" w:rsidP="00E56012">
      <w:pPr>
        <w:pStyle w:val="ListParagraph"/>
        <w:numPr>
          <w:ilvl w:val="0"/>
          <w:numId w:val="5"/>
        </w:numPr>
        <w:spacing w:after="250"/>
        <w:ind w:left="864" w:hanging="432"/>
        <w:contextualSpacing w:val="0"/>
        <w:jc w:val="both"/>
        <w:rPr>
          <w:del w:id="3395" w:author="Alexander, Hero@Waterboards" w:date="2026-05-01T10:50:00Z" w16du:dateUtc="2026-05-01T17:50:00Z"/>
          <w:sz w:val="24"/>
          <w:szCs w:val="24"/>
        </w:rPr>
      </w:pPr>
      <w:del w:id="3396" w:author="Alexander, Hero@Waterboards" w:date="2026-05-01T10:50:00Z" w16du:dateUtc="2026-05-01T17:50:00Z">
        <w:r>
          <w:rPr>
            <w:sz w:val="24"/>
            <w:szCs w:val="24"/>
          </w:rPr>
          <w:delText>Because the compliance deadline for the Lake Elsinore and Canyon Lake Nutrient TMDLs specified in the Basin</w:delText>
        </w:r>
        <w:r w:rsidR="008F51A2">
          <w:rPr>
            <w:sz w:val="24"/>
            <w:szCs w:val="24"/>
          </w:rPr>
          <w:delText xml:space="preserve"> Plan has passed, the CNRP does not serve as an alternative means of compliance with the WQBELs; however, it serves as an important roadmap for how the Permittees plan to comply with the WQBELs.</w:delText>
        </w:r>
      </w:del>
    </w:p>
    <w:p w14:paraId="30BCE9D4" w14:textId="77777777" w:rsidR="00325EAE" w:rsidRDefault="00325EAE" w:rsidP="007A232A">
      <w:pPr>
        <w:pStyle w:val="AppendixHeading"/>
        <w:numPr>
          <w:ilvl w:val="0"/>
          <w:numId w:val="170"/>
        </w:numPr>
        <w:spacing w:after="250"/>
        <w:ind w:hanging="432"/>
        <w:contextualSpacing w:val="0"/>
        <w:rPr>
          <w:del w:id="3397" w:author="Alexander, Hero@Waterboards" w:date="2026-05-01T10:50:00Z" w16du:dateUtc="2026-05-01T17:50:00Z"/>
        </w:rPr>
      </w:pPr>
      <w:bookmarkStart w:id="3398" w:name="_Toc160022796"/>
      <w:bookmarkStart w:id="3399" w:name="_Toc160025182"/>
      <w:del w:id="3400" w:author="Alexander, Hero@Waterboards" w:date="2026-05-01T10:50:00Z" w16du:dateUtc="2026-05-01T17:50:00Z">
        <w:r w:rsidRPr="00222A4F">
          <w:delText>Reduction of In-lake Sediment Nutrient Loads</w:delText>
        </w:r>
        <w:bookmarkEnd w:id="3398"/>
        <w:bookmarkEnd w:id="3399"/>
      </w:del>
    </w:p>
    <w:p w14:paraId="05EE5451" w14:textId="1E9E1043" w:rsidR="00E051B4" w:rsidRPr="00A30548" w:rsidRDefault="00E051B4" w:rsidP="00E56012">
      <w:pPr>
        <w:spacing w:after="250"/>
        <w:ind w:left="450" w:firstLine="0"/>
        <w:jc w:val="both"/>
        <w:rPr>
          <w:del w:id="3401" w:author="Alexander, Hero@Waterboards" w:date="2026-05-01T10:50:00Z" w16du:dateUtc="2026-05-01T17:50:00Z"/>
          <w:sz w:val="24"/>
          <w:szCs w:val="24"/>
        </w:rPr>
      </w:pPr>
      <w:del w:id="3402" w:author="Alexander, Hero@Waterboards" w:date="2026-05-01T10:50:00Z" w16du:dateUtc="2026-05-01T17:50:00Z">
        <w:r w:rsidRPr="00A30548">
          <w:rPr>
            <w:sz w:val="24"/>
            <w:szCs w:val="24"/>
          </w:rPr>
          <w:delText>The</w:delText>
        </w:r>
        <w:r w:rsidRPr="00A30548" w:rsidDel="00DE02A5">
          <w:rPr>
            <w:sz w:val="24"/>
            <w:szCs w:val="24"/>
          </w:rPr>
          <w:delText xml:space="preserve"> </w:delText>
        </w:r>
        <w:r w:rsidR="00DE02A5">
          <w:rPr>
            <w:sz w:val="24"/>
            <w:szCs w:val="24"/>
          </w:rPr>
          <w:delText>WQBELs</w:delText>
        </w:r>
        <w:r w:rsidR="00DE02A5" w:rsidRPr="00A30548">
          <w:rPr>
            <w:sz w:val="24"/>
            <w:szCs w:val="24"/>
          </w:rPr>
          <w:delText xml:space="preserve"> </w:delText>
        </w:r>
        <w:r w:rsidRPr="00A30548">
          <w:rPr>
            <w:sz w:val="24"/>
            <w:szCs w:val="24"/>
          </w:rPr>
          <w:delText>in Tables 1</w:delText>
        </w:r>
        <w:r w:rsidR="00A35980">
          <w:rPr>
            <w:sz w:val="24"/>
            <w:szCs w:val="24"/>
          </w:rPr>
          <w:delText>2</w:delText>
        </w:r>
        <w:r w:rsidRPr="00A30548">
          <w:rPr>
            <w:sz w:val="24"/>
            <w:szCs w:val="24"/>
          </w:rPr>
          <w:delText>.1 and 1</w:delText>
        </w:r>
        <w:r w:rsidR="00A35980">
          <w:rPr>
            <w:sz w:val="24"/>
            <w:szCs w:val="24"/>
          </w:rPr>
          <w:delText>2</w:delText>
        </w:r>
        <w:r w:rsidRPr="00A30548">
          <w:rPr>
            <w:sz w:val="24"/>
            <w:szCs w:val="24"/>
          </w:rPr>
          <w:delText xml:space="preserve">.2 presume that nutrient loads of phosphorous from sediment in Lake Elsinore are reduced by 16% under moderate and dry conditions, as </w:delText>
        </w:r>
        <w:r w:rsidR="00664673" w:rsidRPr="00A30548">
          <w:rPr>
            <w:sz w:val="24"/>
            <w:szCs w:val="24"/>
          </w:rPr>
          <w:delText>described</w:delText>
        </w:r>
        <w:r w:rsidRPr="00A30548">
          <w:rPr>
            <w:sz w:val="24"/>
            <w:szCs w:val="24"/>
          </w:rPr>
          <w:delText xml:space="preserve"> in the Staff Report for the TMDL</w:delText>
        </w:r>
        <w:r w:rsidR="00DE02A5">
          <w:rPr>
            <w:sz w:val="24"/>
            <w:szCs w:val="24"/>
          </w:rPr>
          <w:delText>s</w:delText>
        </w:r>
        <w:r w:rsidRPr="00A30548">
          <w:rPr>
            <w:sz w:val="24"/>
            <w:szCs w:val="24"/>
          </w:rPr>
          <w:delText>. Responsible Permittees must contribute to activities that result in a 16% reduction in phosphorous loads from the sediment to the water column of Lake Elsinore</w:delText>
        </w:r>
        <w:r w:rsidR="00965F7E">
          <w:rPr>
            <w:sz w:val="24"/>
            <w:szCs w:val="24"/>
          </w:rPr>
          <w:delText xml:space="preserve">. </w:delText>
        </w:r>
        <w:r w:rsidR="00DE0BAB" w:rsidRPr="00A30548">
          <w:rPr>
            <w:sz w:val="24"/>
            <w:szCs w:val="24"/>
          </w:rPr>
          <w:delText xml:space="preserve">The </w:delText>
        </w:r>
        <w:r w:rsidR="00003083" w:rsidRPr="00A30548">
          <w:rPr>
            <w:sz w:val="24"/>
            <w:szCs w:val="24"/>
          </w:rPr>
          <w:delText xml:space="preserve">baseline for </w:delText>
        </w:r>
        <w:r w:rsidR="00247CB4" w:rsidRPr="00A30548">
          <w:rPr>
            <w:sz w:val="24"/>
            <w:szCs w:val="24"/>
          </w:rPr>
          <w:delText>evaluating the reduction</w:delText>
        </w:r>
        <w:r w:rsidR="00003083" w:rsidRPr="00A30548">
          <w:rPr>
            <w:sz w:val="24"/>
            <w:szCs w:val="24"/>
          </w:rPr>
          <w:delText xml:space="preserve"> </w:delText>
        </w:r>
        <w:r w:rsidR="00247CB4" w:rsidRPr="00A30548">
          <w:rPr>
            <w:sz w:val="24"/>
            <w:szCs w:val="24"/>
          </w:rPr>
          <w:delText>must be the sediment load</w:delText>
        </w:r>
        <w:r w:rsidRPr="00A30548">
          <w:rPr>
            <w:sz w:val="24"/>
            <w:szCs w:val="24"/>
          </w:rPr>
          <w:delText xml:space="preserve"> measured in 2004</w:delText>
        </w:r>
        <w:r w:rsidR="00965F7E">
          <w:rPr>
            <w:sz w:val="24"/>
            <w:szCs w:val="24"/>
          </w:rPr>
          <w:delText xml:space="preserve">. </w:delText>
        </w:r>
        <w:r w:rsidR="0009594E">
          <w:rPr>
            <w:sz w:val="24"/>
            <w:szCs w:val="24"/>
          </w:rPr>
          <w:delText xml:space="preserve">The methods used for </w:delText>
        </w:r>
        <w:r w:rsidR="006E7F3F">
          <w:rPr>
            <w:sz w:val="24"/>
            <w:szCs w:val="24"/>
          </w:rPr>
          <w:delText>c</w:delText>
        </w:r>
        <w:r w:rsidR="00944285">
          <w:rPr>
            <w:sz w:val="24"/>
            <w:szCs w:val="24"/>
          </w:rPr>
          <w:delText>ompliance must be documented in the C</w:delText>
        </w:r>
        <w:r w:rsidR="00591E50">
          <w:rPr>
            <w:sz w:val="24"/>
            <w:szCs w:val="24"/>
          </w:rPr>
          <w:delText>NRP</w:delText>
        </w:r>
        <w:r w:rsidR="00B259DA">
          <w:rPr>
            <w:sz w:val="24"/>
            <w:szCs w:val="24"/>
          </w:rPr>
          <w:delText xml:space="preserve"> or the </w:delText>
        </w:r>
        <w:r w:rsidR="00274CCD">
          <w:rPr>
            <w:sz w:val="24"/>
            <w:szCs w:val="24"/>
          </w:rPr>
          <w:delText>PMRP</w:delText>
        </w:r>
        <w:r w:rsidR="00965F7E">
          <w:rPr>
            <w:sz w:val="24"/>
            <w:szCs w:val="24"/>
          </w:rPr>
          <w:delText>.</w:delText>
        </w:r>
      </w:del>
    </w:p>
    <w:p w14:paraId="0698E6B5" w14:textId="73C00500" w:rsidR="008330B9" w:rsidRDefault="2E60014D" w:rsidP="002B13AA">
      <w:pPr>
        <w:pStyle w:val="AppendixHeading"/>
        <w:numPr>
          <w:ilvl w:val="0"/>
          <w:numId w:val="170"/>
        </w:numPr>
        <w:spacing w:after="250"/>
      </w:pPr>
      <w:bookmarkStart w:id="3403" w:name="_Toc160025183"/>
      <w:bookmarkStart w:id="3404" w:name="_Toc160022797"/>
      <w:bookmarkStart w:id="3405" w:name="_Toc1560397878"/>
      <w:bookmarkStart w:id="3406" w:name="_Toc228457591"/>
      <w:r>
        <w:t>Requirements for Offset</w:t>
      </w:r>
      <w:r w:rsidR="1C6D4411">
        <w:t xml:space="preserve"> </w:t>
      </w:r>
      <w:del w:id="3407" w:author="Alexander, Hero@Waterboards" w:date="2026-05-01T10:50:00Z" w16du:dateUtc="2026-05-01T17:50:00Z">
        <w:r w:rsidR="00B94C5F">
          <w:delText xml:space="preserve">and Trading </w:delText>
        </w:r>
      </w:del>
      <w:r w:rsidR="1C6D4411">
        <w:t>Program</w:t>
      </w:r>
      <w:bookmarkEnd w:id="3403"/>
      <w:bookmarkEnd w:id="3404"/>
      <w:ins w:id="3408" w:author="Alexander, Hero@Waterboards" w:date="2026-05-01T10:50:00Z" w16du:dateUtc="2026-05-01T17:50:00Z">
        <w:r w:rsidR="16772577">
          <w:t>(s)</w:t>
        </w:r>
      </w:ins>
      <w:bookmarkEnd w:id="3405"/>
      <w:bookmarkEnd w:id="3406"/>
      <w:r>
        <w:t xml:space="preserve"> </w:t>
      </w:r>
    </w:p>
    <w:p w14:paraId="7C2C0806" w14:textId="18CD49DB" w:rsidR="007E0C3A" w:rsidRPr="001930A2" w:rsidRDefault="42729C5C" w:rsidP="00E56012">
      <w:pPr>
        <w:spacing w:after="250"/>
        <w:ind w:left="450" w:firstLine="0"/>
        <w:rPr>
          <w:rFonts w:ascii="Arial" w:eastAsia="Times New Roman" w:hAnsi="Arial" w:cs="Arial"/>
          <w:sz w:val="24"/>
          <w:szCs w:val="24"/>
        </w:rPr>
      </w:pPr>
      <w:r w:rsidRPr="5C54215B">
        <w:rPr>
          <w:rFonts w:ascii="Arial" w:eastAsia="Times New Roman" w:hAnsi="Arial" w:cs="Arial"/>
          <w:sz w:val="24"/>
          <w:szCs w:val="24"/>
        </w:rPr>
        <w:t>Permittees may elect to carry out a</w:t>
      </w:r>
      <w:r w:rsidR="00EF36D0">
        <w:rPr>
          <w:rFonts w:ascii="Arial" w:eastAsia="Times New Roman" w:hAnsi="Arial" w:cs="Arial"/>
          <w:sz w:val="24"/>
          <w:szCs w:val="24"/>
        </w:rPr>
        <w:t>n</w:t>
      </w:r>
      <w:r w:rsidRPr="5C54215B">
        <w:rPr>
          <w:rFonts w:ascii="Arial" w:eastAsia="Times New Roman" w:hAnsi="Arial" w:cs="Arial"/>
          <w:sz w:val="24"/>
          <w:szCs w:val="24"/>
        </w:rPr>
        <w:t xml:space="preserve"> </w:t>
      </w:r>
      <w:del w:id="3409" w:author="Alexander, Hero@Waterboards" w:date="2026-05-01T10:50:00Z" w16du:dateUtc="2026-05-01T17:50:00Z">
        <w:r w:rsidR="00EC6FCD" w:rsidRPr="00EC6FCD">
          <w:rPr>
            <w:rFonts w:ascii="Arial" w:eastAsia="Times New Roman" w:hAnsi="Arial" w:cs="Arial"/>
            <w:sz w:val="24"/>
            <w:szCs w:val="24"/>
          </w:rPr>
          <w:delText>effective Offset and Trading Program</w:delText>
        </w:r>
      </w:del>
      <w:ins w:id="3410" w:author="Alexander, Hero@Waterboards" w:date="2026-05-01T10:50:00Z" w16du:dateUtc="2026-05-01T17:50:00Z">
        <w:r w:rsidR="00EE3536">
          <w:rPr>
            <w:rFonts w:ascii="Arial" w:eastAsia="Times New Roman" w:hAnsi="Arial" w:cs="Arial"/>
            <w:sz w:val="24"/>
            <w:szCs w:val="24"/>
          </w:rPr>
          <w:t>o</w:t>
        </w:r>
        <w:r w:rsidRPr="5C54215B">
          <w:rPr>
            <w:rFonts w:ascii="Arial" w:eastAsia="Times New Roman" w:hAnsi="Arial" w:cs="Arial"/>
            <w:sz w:val="24"/>
            <w:szCs w:val="24"/>
          </w:rPr>
          <w:t xml:space="preserve">ffset </w:t>
        </w:r>
        <w:r w:rsidR="00EE3536">
          <w:rPr>
            <w:rFonts w:ascii="Arial" w:eastAsia="Times New Roman" w:hAnsi="Arial" w:cs="Arial"/>
            <w:sz w:val="24"/>
            <w:szCs w:val="24"/>
          </w:rPr>
          <w:t>p</w:t>
        </w:r>
        <w:r w:rsidR="00EE3536" w:rsidRPr="5C54215B">
          <w:rPr>
            <w:rFonts w:ascii="Arial" w:eastAsia="Times New Roman" w:hAnsi="Arial" w:cs="Arial"/>
            <w:sz w:val="24"/>
            <w:szCs w:val="24"/>
          </w:rPr>
          <w:t>rogram</w:t>
        </w:r>
        <w:r w:rsidR="0320E439" w:rsidRPr="5C54215B">
          <w:rPr>
            <w:rFonts w:ascii="Arial" w:eastAsia="Times New Roman" w:hAnsi="Arial" w:cs="Arial"/>
            <w:sz w:val="24"/>
            <w:szCs w:val="24"/>
          </w:rPr>
          <w:t xml:space="preserve">, or </w:t>
        </w:r>
        <w:r w:rsidR="00EE3536">
          <w:rPr>
            <w:rFonts w:ascii="Arial" w:eastAsia="Times New Roman" w:hAnsi="Arial" w:cs="Arial"/>
            <w:sz w:val="24"/>
            <w:szCs w:val="24"/>
          </w:rPr>
          <w:t>p</w:t>
        </w:r>
        <w:r w:rsidR="0320E439" w:rsidRPr="5C54215B">
          <w:rPr>
            <w:rFonts w:ascii="Arial" w:eastAsia="Times New Roman" w:hAnsi="Arial" w:cs="Arial"/>
            <w:sz w:val="24"/>
            <w:szCs w:val="24"/>
          </w:rPr>
          <w:t>rograms,</w:t>
        </w:r>
      </w:ins>
      <w:r w:rsidRPr="5C54215B">
        <w:rPr>
          <w:rFonts w:ascii="Arial" w:eastAsia="Times New Roman" w:hAnsi="Arial" w:cs="Arial"/>
          <w:sz w:val="24"/>
          <w:szCs w:val="24"/>
        </w:rPr>
        <w:t xml:space="preserve"> designed to </w:t>
      </w:r>
      <w:del w:id="3411" w:author="Alexander, Hero@Waterboards" w:date="2026-05-01T10:50:00Z" w16du:dateUtc="2026-05-01T17:50:00Z">
        <w:r w:rsidR="00EC6FCD" w:rsidRPr="00EC6FCD">
          <w:rPr>
            <w:rFonts w:ascii="Arial" w:eastAsia="Times New Roman" w:hAnsi="Arial" w:cs="Arial"/>
            <w:sz w:val="24"/>
            <w:szCs w:val="24"/>
          </w:rPr>
          <w:delText>eliminate</w:delText>
        </w:r>
      </w:del>
      <w:ins w:id="3412" w:author="Alexander, Hero@Waterboards" w:date="2026-05-01T10:50:00Z" w16du:dateUtc="2026-05-01T17:50:00Z">
        <w:r w:rsidR="009C5E08">
          <w:rPr>
            <w:rFonts w:ascii="Arial" w:eastAsia="Times New Roman" w:hAnsi="Arial" w:cs="Arial"/>
            <w:sz w:val="24"/>
            <w:szCs w:val="24"/>
          </w:rPr>
          <w:t>reduce</w:t>
        </w:r>
      </w:ins>
      <w:r w:rsidR="009C5E08" w:rsidRPr="5C54215B">
        <w:rPr>
          <w:rFonts w:ascii="Arial" w:eastAsia="Times New Roman" w:hAnsi="Arial" w:cs="Arial"/>
          <w:sz w:val="24"/>
          <w:szCs w:val="24"/>
        </w:rPr>
        <w:t xml:space="preserve"> </w:t>
      </w:r>
      <w:r w:rsidRPr="5C54215B">
        <w:rPr>
          <w:rFonts w:ascii="Arial" w:eastAsia="Times New Roman" w:hAnsi="Arial" w:cs="Arial"/>
          <w:sz w:val="24"/>
          <w:szCs w:val="24"/>
        </w:rPr>
        <w:t xml:space="preserve">excess </w:t>
      </w:r>
      <w:r w:rsidR="4D72BEAA" w:rsidRPr="5C54215B">
        <w:rPr>
          <w:rFonts w:ascii="Arial" w:eastAsia="Times New Roman" w:hAnsi="Arial" w:cs="Arial"/>
          <w:sz w:val="24"/>
          <w:szCs w:val="24"/>
        </w:rPr>
        <w:t>nitrogen and phosphorus</w:t>
      </w:r>
      <w:r w:rsidRPr="5C54215B">
        <w:rPr>
          <w:rFonts w:ascii="Arial" w:eastAsia="Times New Roman" w:hAnsi="Arial" w:cs="Arial"/>
          <w:sz w:val="24"/>
          <w:szCs w:val="24"/>
        </w:rPr>
        <w:t xml:space="preserve"> loads from point and non-point sources. </w:t>
      </w:r>
      <w:del w:id="3413" w:author="Alexander, Hero@Waterboards" w:date="2026-05-01T10:50:00Z" w16du:dateUtc="2026-05-01T17:50:00Z">
        <w:r w:rsidR="00EC6FCD" w:rsidRPr="00EC6FCD">
          <w:rPr>
            <w:rFonts w:ascii="Arial" w:eastAsia="Times New Roman" w:hAnsi="Arial" w:cs="Arial"/>
            <w:sz w:val="24"/>
            <w:szCs w:val="24"/>
          </w:rPr>
          <w:delText xml:space="preserve">The Offset and Trading Program must be managed to ensure that the net effect on water quality and beneficial uses of continued point source discharges of </w:delText>
        </w:r>
        <w:r w:rsidR="00C47299">
          <w:rPr>
            <w:rFonts w:ascii="Arial" w:eastAsia="Times New Roman" w:hAnsi="Arial" w:cs="Arial"/>
            <w:sz w:val="24"/>
            <w:szCs w:val="24"/>
          </w:rPr>
          <w:delText>nitrogen and phosphorus</w:delText>
        </w:r>
        <w:r w:rsidR="00EC6FCD" w:rsidRPr="00EC6FCD">
          <w:rPr>
            <w:rFonts w:ascii="Arial" w:eastAsia="Times New Roman" w:hAnsi="Arial" w:cs="Arial"/>
            <w:sz w:val="24"/>
            <w:szCs w:val="24"/>
          </w:rPr>
          <w:delText xml:space="preserve"> mitigated by offsets is better than would be expected if the regulated discharge were prohibited altogether.</w:delText>
        </w:r>
        <w:r w:rsidR="00EE505F">
          <w:rPr>
            <w:rFonts w:ascii="Arial" w:eastAsia="Times New Roman" w:hAnsi="Arial" w:cs="Arial"/>
            <w:sz w:val="24"/>
            <w:szCs w:val="24"/>
          </w:rPr>
          <w:delText xml:space="preserve"> The </w:delText>
        </w:r>
        <w:r w:rsidR="00066AFC">
          <w:rPr>
            <w:rFonts w:ascii="Arial" w:eastAsia="Times New Roman" w:hAnsi="Arial" w:cs="Arial"/>
            <w:sz w:val="24"/>
            <w:szCs w:val="24"/>
          </w:rPr>
          <w:delText>Offset and Trading Program</w:delText>
        </w:r>
      </w:del>
      <w:ins w:id="3414" w:author="Alexander, Hero@Waterboards" w:date="2026-05-01T10:50:00Z" w16du:dateUtc="2026-05-01T17:50:00Z">
        <w:r w:rsidR="2EDD47C3" w:rsidRPr="5C54215B">
          <w:rPr>
            <w:rFonts w:ascii="Arial" w:eastAsia="Times New Roman" w:hAnsi="Arial" w:cs="Arial"/>
            <w:sz w:val="24"/>
            <w:szCs w:val="24"/>
          </w:rPr>
          <w:t xml:space="preserve">The </w:t>
        </w:r>
        <w:r w:rsidR="00EE3536">
          <w:rPr>
            <w:rFonts w:ascii="Arial" w:eastAsia="Times New Roman" w:hAnsi="Arial" w:cs="Arial"/>
            <w:sz w:val="24"/>
            <w:szCs w:val="24"/>
          </w:rPr>
          <w:t>o</w:t>
        </w:r>
        <w:r w:rsidR="3026BEB6" w:rsidRPr="5C54215B">
          <w:rPr>
            <w:rFonts w:ascii="Arial" w:eastAsia="Times New Roman" w:hAnsi="Arial" w:cs="Arial"/>
            <w:sz w:val="24"/>
            <w:szCs w:val="24"/>
          </w:rPr>
          <w:t xml:space="preserve">ffset </w:t>
        </w:r>
        <w:r w:rsidR="00EE3536">
          <w:rPr>
            <w:rFonts w:ascii="Arial" w:eastAsia="Times New Roman" w:hAnsi="Arial" w:cs="Arial"/>
            <w:sz w:val="24"/>
            <w:szCs w:val="24"/>
          </w:rPr>
          <w:t>p</w:t>
        </w:r>
        <w:r w:rsidR="00EE3536" w:rsidRPr="5C54215B">
          <w:rPr>
            <w:rFonts w:ascii="Arial" w:eastAsia="Times New Roman" w:hAnsi="Arial" w:cs="Arial"/>
            <w:sz w:val="24"/>
            <w:szCs w:val="24"/>
          </w:rPr>
          <w:t>rogram</w:t>
        </w:r>
        <w:r w:rsidR="45E5CA37" w:rsidRPr="5C54215B">
          <w:rPr>
            <w:rFonts w:ascii="Arial" w:eastAsia="Times New Roman" w:hAnsi="Arial" w:cs="Arial"/>
            <w:sz w:val="24"/>
            <w:szCs w:val="24"/>
          </w:rPr>
          <w:t>(s)</w:t>
        </w:r>
      </w:ins>
      <w:r w:rsidR="3026BEB6" w:rsidRPr="5C54215B">
        <w:rPr>
          <w:rFonts w:ascii="Arial" w:eastAsia="Times New Roman" w:hAnsi="Arial" w:cs="Arial"/>
          <w:sz w:val="24"/>
          <w:szCs w:val="24"/>
        </w:rPr>
        <w:t xml:space="preserve"> must be approved by </w:t>
      </w:r>
      <w:r w:rsidR="66243972" w:rsidRPr="5C54215B">
        <w:rPr>
          <w:rFonts w:ascii="Arial" w:eastAsia="Times New Roman" w:hAnsi="Arial" w:cs="Arial"/>
          <w:sz w:val="24"/>
          <w:szCs w:val="24"/>
        </w:rPr>
        <w:t>the Executive Officer</w:t>
      </w:r>
      <w:ins w:id="3415" w:author="Alexander, Hero@Waterboards" w:date="2026-05-01T10:50:00Z" w16du:dateUtc="2026-05-01T17:50:00Z">
        <w:r w:rsidR="00DA22B4">
          <w:rPr>
            <w:rFonts w:ascii="Arial" w:eastAsia="Times New Roman" w:hAnsi="Arial" w:cs="Arial"/>
            <w:sz w:val="24"/>
            <w:szCs w:val="24"/>
          </w:rPr>
          <w:t xml:space="preserve"> following a 30-day public review period</w:t>
        </w:r>
      </w:ins>
      <w:r w:rsidR="66243972" w:rsidRPr="5C54215B">
        <w:rPr>
          <w:rFonts w:ascii="Arial" w:eastAsia="Times New Roman" w:hAnsi="Arial" w:cs="Arial"/>
          <w:sz w:val="24"/>
          <w:szCs w:val="24"/>
        </w:rPr>
        <w:t>.</w:t>
      </w:r>
    </w:p>
    <w:p w14:paraId="2EA48328" w14:textId="3E10585F" w:rsidR="008B3D9F" w:rsidRPr="00895FBD" w:rsidRDefault="00C53095" w:rsidP="003B0789">
      <w:pPr>
        <w:pStyle w:val="ListParagraph"/>
        <w:numPr>
          <w:ilvl w:val="0"/>
          <w:numId w:val="204"/>
        </w:numPr>
        <w:spacing w:after="250"/>
        <w:contextualSpacing w:val="0"/>
        <w:rPr>
          <w:rFonts w:ascii="Arial" w:eastAsia="Arial" w:hAnsi="Arial" w:cs="Arial"/>
          <w:sz w:val="24"/>
          <w:szCs w:val="24"/>
        </w:rPr>
      </w:pPr>
      <w:r w:rsidRPr="00895FBD">
        <w:rPr>
          <w:rFonts w:ascii="Arial" w:eastAsia="Arial" w:hAnsi="Arial" w:cs="Arial"/>
          <w:sz w:val="24"/>
          <w:szCs w:val="24"/>
        </w:rPr>
        <w:t xml:space="preserve">The excess </w:t>
      </w:r>
      <w:r w:rsidR="000F2EBF" w:rsidRPr="00895FBD">
        <w:rPr>
          <w:rFonts w:ascii="Arial" w:eastAsia="Arial" w:hAnsi="Arial" w:cs="Arial"/>
          <w:sz w:val="24"/>
          <w:szCs w:val="24"/>
        </w:rPr>
        <w:t xml:space="preserve">nitrogen and phosphorus </w:t>
      </w:r>
      <w:r w:rsidRPr="00895FBD">
        <w:rPr>
          <w:rFonts w:ascii="Arial" w:eastAsia="Arial" w:hAnsi="Arial" w:cs="Arial"/>
          <w:sz w:val="24"/>
          <w:szCs w:val="24"/>
        </w:rPr>
        <w:t>load</w:t>
      </w:r>
      <w:r w:rsidR="00941ADE" w:rsidRPr="00895FBD">
        <w:rPr>
          <w:rFonts w:ascii="Arial" w:eastAsia="Arial" w:hAnsi="Arial" w:cs="Arial"/>
          <w:sz w:val="24"/>
          <w:szCs w:val="24"/>
        </w:rPr>
        <w:t>s</w:t>
      </w:r>
      <w:del w:id="3416" w:author="Alexander, Hero@Waterboards" w:date="2026-05-01T10:50:00Z" w16du:dateUtc="2026-05-01T17:50:00Z">
        <w:r w:rsidRPr="00895FBD">
          <w:rPr>
            <w:rFonts w:ascii="Arial" w:eastAsia="Arial" w:hAnsi="Arial" w:cs="Arial"/>
            <w:sz w:val="24"/>
            <w:szCs w:val="24"/>
          </w:rPr>
          <w:delText xml:space="preserve"> from a discharge</w:delText>
        </w:r>
      </w:del>
      <w:r w:rsidRPr="00895FBD">
        <w:rPr>
          <w:rFonts w:ascii="Arial" w:eastAsia="Arial" w:hAnsi="Arial" w:cs="Arial"/>
          <w:sz w:val="24"/>
          <w:szCs w:val="24"/>
        </w:rPr>
        <w:t xml:space="preserve"> shall mean the mass of </w:t>
      </w:r>
      <w:r w:rsidR="00591E50" w:rsidRPr="00895FBD">
        <w:rPr>
          <w:rFonts w:ascii="Arial" w:eastAsia="Arial" w:hAnsi="Arial" w:cs="Arial"/>
          <w:sz w:val="24"/>
          <w:szCs w:val="24"/>
        </w:rPr>
        <w:t>nitrogen and phosphorus</w:t>
      </w:r>
      <w:r w:rsidRPr="00895FBD">
        <w:rPr>
          <w:rFonts w:ascii="Arial" w:eastAsia="Arial" w:hAnsi="Arial" w:cs="Arial"/>
          <w:sz w:val="24"/>
          <w:szCs w:val="24"/>
        </w:rPr>
        <w:t xml:space="preserve"> in the discharge that exceeds the mass of </w:t>
      </w:r>
      <w:r w:rsidR="00EB0A94" w:rsidRPr="00895FBD">
        <w:rPr>
          <w:rFonts w:ascii="Arial" w:eastAsia="Arial" w:hAnsi="Arial" w:cs="Arial"/>
          <w:sz w:val="24"/>
          <w:szCs w:val="24"/>
        </w:rPr>
        <w:t>nitrogen and phosphorus</w:t>
      </w:r>
      <w:r w:rsidRPr="00895FBD">
        <w:rPr>
          <w:rFonts w:ascii="Arial" w:eastAsia="Arial" w:hAnsi="Arial" w:cs="Arial"/>
          <w:sz w:val="24"/>
          <w:szCs w:val="24"/>
        </w:rPr>
        <w:t xml:space="preserve"> in a discharge </w:t>
      </w:r>
      <w:del w:id="3417" w:author="Alexander, Hero@Waterboards" w:date="2026-05-01T10:50:00Z" w16du:dateUtc="2026-05-01T17:50:00Z">
        <w:r w:rsidRPr="00895FBD">
          <w:rPr>
            <w:rFonts w:ascii="Arial" w:eastAsia="Arial" w:hAnsi="Arial" w:cs="Arial"/>
            <w:sz w:val="24"/>
            <w:szCs w:val="24"/>
          </w:rPr>
          <w:delText xml:space="preserve">of the same volume and duration where the concentration is equal to the </w:delText>
        </w:r>
        <w:r w:rsidR="002F5C96" w:rsidRPr="00895FBD">
          <w:rPr>
            <w:rFonts w:ascii="Arial" w:eastAsia="Arial" w:hAnsi="Arial" w:cs="Arial"/>
            <w:sz w:val="24"/>
            <w:szCs w:val="24"/>
          </w:rPr>
          <w:delText xml:space="preserve">applicable </w:delText>
        </w:r>
        <w:r w:rsidRPr="00895FBD">
          <w:rPr>
            <w:rFonts w:ascii="Arial" w:eastAsia="Arial" w:hAnsi="Arial" w:cs="Arial"/>
            <w:sz w:val="24"/>
            <w:szCs w:val="24"/>
          </w:rPr>
          <w:delText>WQBEL</w:delText>
        </w:r>
        <w:r w:rsidR="002F5C96" w:rsidRPr="00895FBD">
          <w:rPr>
            <w:rFonts w:ascii="Arial" w:eastAsia="Arial" w:hAnsi="Arial" w:cs="Arial"/>
            <w:sz w:val="24"/>
            <w:szCs w:val="24"/>
          </w:rPr>
          <w:delText>s</w:delText>
        </w:r>
      </w:del>
      <w:ins w:id="3418" w:author="Alexander, Hero@Waterboards" w:date="2026-05-01T10:50:00Z" w16du:dateUtc="2026-05-01T17:50:00Z">
        <w:r w:rsidR="008D6857">
          <w:rPr>
            <w:rFonts w:ascii="Arial" w:eastAsia="Arial" w:hAnsi="Arial" w:cs="Arial"/>
            <w:sz w:val="24"/>
            <w:szCs w:val="24"/>
          </w:rPr>
          <w:t>as allowed by the TMDL</w:t>
        </w:r>
        <w:r w:rsidR="008258C5">
          <w:rPr>
            <w:rFonts w:ascii="Arial" w:eastAsia="Arial" w:hAnsi="Arial" w:cs="Arial"/>
            <w:sz w:val="24"/>
            <w:szCs w:val="24"/>
          </w:rPr>
          <w:t>’</w:t>
        </w:r>
        <w:r w:rsidR="008D6857">
          <w:rPr>
            <w:rFonts w:ascii="Arial" w:eastAsia="Arial" w:hAnsi="Arial" w:cs="Arial"/>
            <w:sz w:val="24"/>
            <w:szCs w:val="24"/>
          </w:rPr>
          <w:t>s</w:t>
        </w:r>
        <w:r w:rsidR="007572E4">
          <w:rPr>
            <w:rFonts w:ascii="Arial" w:eastAsia="Arial" w:hAnsi="Arial" w:cs="Arial"/>
            <w:sz w:val="24"/>
            <w:szCs w:val="24"/>
          </w:rPr>
          <w:t xml:space="preserve"> load or waste load allocations</w:t>
        </w:r>
      </w:ins>
      <w:r w:rsidR="008D6857">
        <w:rPr>
          <w:rFonts w:ascii="Arial" w:eastAsia="Arial" w:hAnsi="Arial" w:cs="Arial"/>
          <w:sz w:val="24"/>
          <w:szCs w:val="24"/>
        </w:rPr>
        <w:t>.</w:t>
      </w:r>
    </w:p>
    <w:p w14:paraId="6D2F022E" w14:textId="065D1146" w:rsidR="00C53095" w:rsidRDefault="00895FBD" w:rsidP="003B0789">
      <w:pPr>
        <w:pStyle w:val="ListParagraph"/>
        <w:numPr>
          <w:ilvl w:val="0"/>
          <w:numId w:val="204"/>
        </w:numPr>
        <w:spacing w:after="250"/>
        <w:rPr>
          <w:ins w:id="3419" w:author="Alexander, Hero@Waterboards" w:date="2026-05-01T10:50:00Z" w16du:dateUtc="2026-05-01T17:50:00Z"/>
          <w:rFonts w:ascii="Arial" w:eastAsia="Arial" w:hAnsi="Arial" w:cs="Arial"/>
          <w:sz w:val="24"/>
          <w:szCs w:val="24"/>
        </w:rPr>
      </w:pPr>
      <w:r>
        <w:rPr>
          <w:rFonts w:ascii="Arial" w:eastAsia="Arial" w:hAnsi="Arial" w:cs="Arial"/>
          <w:sz w:val="24"/>
          <w:szCs w:val="24"/>
        </w:rPr>
        <w:t xml:space="preserve">The activities occurring under the </w:t>
      </w:r>
      <w:del w:id="3420" w:author="Alexander, Hero@Waterboards" w:date="2026-05-01T10:50:00Z" w16du:dateUtc="2026-05-01T17:50:00Z">
        <w:r>
          <w:rPr>
            <w:rFonts w:ascii="Arial" w:eastAsia="Arial" w:hAnsi="Arial" w:cs="Arial"/>
            <w:sz w:val="24"/>
            <w:szCs w:val="24"/>
          </w:rPr>
          <w:delText>Offset and Trading</w:delText>
        </w:r>
      </w:del>
      <w:ins w:id="3421" w:author="Alexander, Hero@Waterboards" w:date="2026-05-01T10:50:00Z" w16du:dateUtc="2026-05-01T17:50:00Z">
        <w:r w:rsidR="00EE3536">
          <w:rPr>
            <w:rFonts w:ascii="Arial" w:eastAsia="Arial" w:hAnsi="Arial" w:cs="Arial"/>
            <w:sz w:val="24"/>
            <w:szCs w:val="24"/>
          </w:rPr>
          <w:t>o</w:t>
        </w:r>
        <w:r>
          <w:rPr>
            <w:rFonts w:ascii="Arial" w:eastAsia="Arial" w:hAnsi="Arial" w:cs="Arial"/>
            <w:sz w:val="24"/>
            <w:szCs w:val="24"/>
          </w:rPr>
          <w:t>ffset</w:t>
        </w:r>
      </w:ins>
      <w:r>
        <w:rPr>
          <w:rFonts w:ascii="Arial" w:eastAsia="Arial" w:hAnsi="Arial" w:cs="Arial"/>
          <w:sz w:val="24"/>
          <w:szCs w:val="24"/>
        </w:rPr>
        <w:t xml:space="preserve"> program must offset the Permittee’s estimated discharges of excess nitrogen and phosphorus </w:t>
      </w:r>
      <w:del w:id="3422" w:author="Alexander, Hero@Waterboards" w:date="2026-05-01T10:50:00Z" w16du:dateUtc="2026-05-01T17:50:00Z">
        <w:r>
          <w:rPr>
            <w:rFonts w:ascii="Arial" w:eastAsia="Arial" w:hAnsi="Arial" w:cs="Arial"/>
            <w:sz w:val="24"/>
            <w:szCs w:val="24"/>
          </w:rPr>
          <w:delText>plus an amount that accounts for uncertainty in</w:delText>
        </w:r>
      </w:del>
      <w:ins w:id="3423" w:author="Alexander, Hero@Waterboards" w:date="2026-05-01T10:50:00Z" w16du:dateUtc="2026-05-01T17:50:00Z">
        <w:r w:rsidR="65445F5E" w:rsidRPr="51C96D38">
          <w:rPr>
            <w:rFonts w:ascii="Arial" w:eastAsia="Arial" w:hAnsi="Arial" w:cs="Arial"/>
            <w:sz w:val="24"/>
            <w:szCs w:val="24"/>
          </w:rPr>
          <w:t xml:space="preserve">and be demonstrated based on scientifically defensible analysis. </w:t>
        </w:r>
      </w:ins>
    </w:p>
    <w:p w14:paraId="3C9AF814" w14:textId="77777777" w:rsidR="00FA35C2" w:rsidRDefault="00FA35C2" w:rsidP="00FA35C2">
      <w:pPr>
        <w:pStyle w:val="ListParagraph"/>
        <w:spacing w:after="250"/>
        <w:ind w:left="900" w:firstLine="0"/>
        <w:rPr>
          <w:ins w:id="3424" w:author="Alexander, Hero@Waterboards" w:date="2026-05-01T10:50:00Z" w16du:dateUtc="2026-05-01T17:50:00Z"/>
          <w:rFonts w:ascii="Arial" w:eastAsia="Arial" w:hAnsi="Arial" w:cs="Arial"/>
          <w:sz w:val="24"/>
          <w:szCs w:val="24"/>
        </w:rPr>
      </w:pPr>
    </w:p>
    <w:p w14:paraId="0BF7827C" w14:textId="3B6C4D0C" w:rsidR="00FA35C2" w:rsidRDefault="00FA35C2" w:rsidP="002B13AA">
      <w:pPr>
        <w:pStyle w:val="ListParagraph"/>
        <w:numPr>
          <w:ilvl w:val="0"/>
          <w:numId w:val="204"/>
        </w:numPr>
        <w:spacing w:after="250"/>
        <w:rPr>
          <w:rFonts w:ascii="Arial" w:eastAsia="Arial" w:hAnsi="Arial" w:cs="Arial"/>
          <w:sz w:val="24"/>
          <w:szCs w:val="24"/>
        </w:rPr>
      </w:pPr>
      <w:ins w:id="3425" w:author="Alexander, Hero@Waterboards" w:date="2026-05-01T10:50:00Z" w16du:dateUtc="2026-05-01T17:50:00Z">
        <w:r w:rsidRPr="00FA35C2">
          <w:rPr>
            <w:rFonts w:ascii="Arial" w:eastAsia="Arial" w:hAnsi="Arial" w:cs="Arial"/>
            <w:sz w:val="24"/>
            <w:szCs w:val="24"/>
          </w:rPr>
          <w:t xml:space="preserve">Permittees relying on nutrient offset credits to demonstrate attainment of Phase II milestones or compliance with Phase III </w:t>
        </w:r>
        <w:r w:rsidR="002F45A7">
          <w:rPr>
            <w:rFonts w:ascii="Arial" w:eastAsia="Arial" w:hAnsi="Arial" w:cs="Arial"/>
            <w:sz w:val="24"/>
            <w:szCs w:val="24"/>
          </w:rPr>
          <w:t>WQBEL</w:t>
        </w:r>
        <w:r w:rsidRPr="00FA35C2">
          <w:rPr>
            <w:rFonts w:ascii="Arial" w:eastAsia="Arial" w:hAnsi="Arial" w:cs="Arial"/>
            <w:sz w:val="24"/>
            <w:szCs w:val="24"/>
          </w:rPr>
          <w:t>s shall annually submit documentation</w:t>
        </w:r>
        <w:r w:rsidR="007C7378">
          <w:rPr>
            <w:rFonts w:ascii="Arial" w:eastAsia="Arial" w:hAnsi="Arial" w:cs="Arial"/>
            <w:sz w:val="24"/>
            <w:szCs w:val="24"/>
          </w:rPr>
          <w:t xml:space="preserve"> (</w:t>
        </w:r>
        <w:r w:rsidR="00713ABA">
          <w:rPr>
            <w:rFonts w:ascii="Arial" w:eastAsia="Arial" w:hAnsi="Arial" w:cs="Arial"/>
            <w:sz w:val="24"/>
            <w:szCs w:val="24"/>
          </w:rPr>
          <w:t>individually or collectively</w:t>
        </w:r>
        <w:r w:rsidR="007C7378">
          <w:rPr>
            <w:rFonts w:ascii="Arial" w:eastAsia="Arial" w:hAnsi="Arial" w:cs="Arial"/>
            <w:sz w:val="24"/>
            <w:szCs w:val="24"/>
          </w:rPr>
          <w:t>)</w:t>
        </w:r>
        <w:r w:rsidRPr="00FA35C2">
          <w:rPr>
            <w:rFonts w:ascii="Arial" w:eastAsia="Arial" w:hAnsi="Arial" w:cs="Arial"/>
            <w:sz w:val="24"/>
            <w:szCs w:val="24"/>
          </w:rPr>
          <w:t xml:space="preserve"> to</w:t>
        </w:r>
      </w:ins>
      <w:r w:rsidRPr="00FA35C2">
        <w:rPr>
          <w:rFonts w:ascii="Arial" w:eastAsia="Arial" w:hAnsi="Arial" w:cs="Arial"/>
          <w:sz w:val="24"/>
          <w:szCs w:val="24"/>
        </w:rPr>
        <w:t xml:space="preserve"> the </w:t>
      </w:r>
      <w:del w:id="3426" w:author="Alexander, Hero@Waterboards" w:date="2026-05-01T10:50:00Z" w16du:dateUtc="2026-05-01T17:50:00Z">
        <w:r w:rsidR="00895FBD">
          <w:rPr>
            <w:rFonts w:ascii="Arial" w:eastAsia="Arial" w:hAnsi="Arial" w:cs="Arial"/>
            <w:sz w:val="24"/>
            <w:szCs w:val="24"/>
          </w:rPr>
          <w:delText>estim</w:delText>
        </w:r>
        <w:r w:rsidR="00FB7A61" w:rsidRPr="00FB7A61">
          <w:rPr>
            <w:rFonts w:ascii="Arial" w:eastAsia="Arial" w:hAnsi="Arial" w:cs="Arial"/>
            <w:sz w:val="24"/>
            <w:szCs w:val="24"/>
          </w:rPr>
          <w:delText>ate</w:delText>
        </w:r>
      </w:del>
      <w:ins w:id="3427" w:author="Alexander, Hero@Waterboards" w:date="2026-05-01T10:50:00Z" w16du:dateUtc="2026-05-01T17:50:00Z">
        <w:r w:rsidRPr="00FA35C2">
          <w:rPr>
            <w:rFonts w:ascii="Arial" w:eastAsia="Arial" w:hAnsi="Arial" w:cs="Arial"/>
            <w:sz w:val="24"/>
            <w:szCs w:val="24"/>
          </w:rPr>
          <w:t xml:space="preserve">Santa Ana Water Board demonstrating the </w:t>
        </w:r>
        <w:r w:rsidR="003C1F67">
          <w:rPr>
            <w:rFonts w:ascii="Arial" w:eastAsia="Arial" w:hAnsi="Arial" w:cs="Arial"/>
            <w:sz w:val="24"/>
            <w:szCs w:val="24"/>
          </w:rPr>
          <w:t>use</w:t>
        </w:r>
        <w:r w:rsidRPr="00FA35C2">
          <w:rPr>
            <w:rFonts w:ascii="Arial" w:eastAsia="Arial" w:hAnsi="Arial" w:cs="Arial"/>
            <w:sz w:val="24"/>
            <w:szCs w:val="24"/>
          </w:rPr>
          <w:t xml:space="preserve"> of such credits from an approved offset program</w:t>
        </w:r>
      </w:ins>
      <w:r w:rsidRPr="00FA35C2">
        <w:rPr>
          <w:rFonts w:ascii="Arial" w:eastAsia="Arial" w:hAnsi="Arial" w:cs="Arial"/>
          <w:sz w:val="24"/>
          <w:szCs w:val="24"/>
        </w:rPr>
        <w:t>.</w:t>
      </w:r>
    </w:p>
    <w:p w14:paraId="68EADE17" w14:textId="77777777" w:rsidR="0009392D" w:rsidRDefault="0009392D" w:rsidP="00391FC8">
      <w:pPr>
        <w:pStyle w:val="ListParagraph"/>
        <w:spacing w:after="250"/>
        <w:ind w:left="900" w:firstLine="0"/>
        <w:rPr>
          <w:ins w:id="3428" w:author="Alexander, Hero@Waterboards" w:date="2026-05-01T10:50:00Z" w16du:dateUtc="2026-05-01T17:50:00Z"/>
          <w:rFonts w:ascii="Arial" w:eastAsia="Arial" w:hAnsi="Arial" w:cs="Arial"/>
          <w:sz w:val="24"/>
          <w:szCs w:val="24"/>
        </w:rPr>
      </w:pPr>
    </w:p>
    <w:p w14:paraId="68A684A7" w14:textId="08CDD383" w:rsidR="00941ADE" w:rsidRDefault="00895FBD" w:rsidP="002B13AA">
      <w:pPr>
        <w:pStyle w:val="ListParagraph"/>
        <w:numPr>
          <w:ilvl w:val="0"/>
          <w:numId w:val="204"/>
        </w:numPr>
        <w:spacing w:after="250"/>
        <w:rPr>
          <w:rFonts w:ascii="Arial" w:eastAsia="Arial" w:hAnsi="Arial" w:cs="Arial"/>
          <w:sz w:val="24"/>
          <w:szCs w:val="24"/>
        </w:rPr>
      </w:pPr>
      <w:r>
        <w:rPr>
          <w:rFonts w:ascii="Arial" w:eastAsia="Arial" w:hAnsi="Arial" w:cs="Arial"/>
          <w:sz w:val="24"/>
          <w:szCs w:val="24"/>
        </w:rPr>
        <w:t>Estimates of the nitrogen and phosphorus loads from a discharge must be based on empirical measurements of concentrations</w:t>
      </w:r>
      <w:del w:id="3429" w:author="Alexander, Hero@Waterboards" w:date="2026-05-01T10:50:00Z" w16du:dateUtc="2026-05-01T17:50:00Z">
        <w:r>
          <w:rPr>
            <w:rFonts w:ascii="Arial" w:eastAsia="Arial" w:hAnsi="Arial" w:cs="Arial"/>
            <w:sz w:val="24"/>
            <w:szCs w:val="24"/>
          </w:rPr>
          <w:delText>, flow,</w:delText>
        </w:r>
      </w:del>
      <w:r w:rsidR="7BB33B54" w:rsidRPr="51C96D38">
        <w:rPr>
          <w:rFonts w:ascii="Arial" w:eastAsia="Arial" w:hAnsi="Arial" w:cs="Arial"/>
          <w:sz w:val="24"/>
          <w:szCs w:val="24"/>
        </w:rPr>
        <w:t xml:space="preserve"> and</w:t>
      </w:r>
      <w:r>
        <w:rPr>
          <w:rFonts w:ascii="Arial" w:eastAsia="Arial" w:hAnsi="Arial" w:cs="Arial"/>
          <w:sz w:val="24"/>
          <w:szCs w:val="24"/>
        </w:rPr>
        <w:t xml:space="preserve"> </w:t>
      </w:r>
      <w:del w:id="3430" w:author="Alexander, Hero@Waterboards" w:date="2026-05-01T10:50:00Z" w16du:dateUtc="2026-05-01T17:50:00Z">
        <w:r>
          <w:rPr>
            <w:rFonts w:ascii="Arial" w:eastAsia="Arial" w:hAnsi="Arial" w:cs="Arial"/>
            <w:sz w:val="24"/>
            <w:szCs w:val="24"/>
          </w:rPr>
          <w:delText>duration</w:delText>
        </w:r>
      </w:del>
      <w:ins w:id="3431" w:author="Alexander, Hero@Waterboards" w:date="2026-05-01T10:50:00Z" w16du:dateUtc="2026-05-01T17:50:00Z">
        <w:r>
          <w:rPr>
            <w:rFonts w:ascii="Arial" w:eastAsia="Arial" w:hAnsi="Arial" w:cs="Arial"/>
            <w:sz w:val="24"/>
            <w:szCs w:val="24"/>
          </w:rPr>
          <w:t>flown</w:t>
        </w:r>
      </w:ins>
      <w:r>
        <w:rPr>
          <w:rFonts w:ascii="Arial" w:eastAsia="Arial" w:hAnsi="Arial" w:cs="Arial"/>
          <w:sz w:val="24"/>
          <w:szCs w:val="24"/>
        </w:rPr>
        <w:t xml:space="preserve"> at representative points of discha</w:t>
      </w:r>
      <w:r w:rsidR="00941ADE" w:rsidRPr="00941ADE">
        <w:rPr>
          <w:rFonts w:ascii="Arial" w:eastAsia="Arial" w:hAnsi="Arial" w:cs="Arial"/>
          <w:sz w:val="24"/>
          <w:szCs w:val="24"/>
        </w:rPr>
        <w:t>rge</w:t>
      </w:r>
      <w:ins w:id="3432" w:author="Alexander, Hero@Waterboards" w:date="2026-05-01T10:50:00Z" w16du:dateUtc="2026-05-01T17:50:00Z">
        <w:r w:rsidR="4BE002B4" w:rsidRPr="51C96D38">
          <w:rPr>
            <w:rFonts w:ascii="Arial" w:eastAsia="Arial" w:hAnsi="Arial" w:cs="Arial"/>
            <w:sz w:val="24"/>
            <w:szCs w:val="24"/>
          </w:rPr>
          <w:t xml:space="preserve"> that are part of an approved monitoring program</w:t>
        </w:r>
        <w:r w:rsidR="00116401">
          <w:rPr>
            <w:rFonts w:ascii="Arial" w:eastAsia="Arial" w:hAnsi="Arial" w:cs="Arial"/>
            <w:sz w:val="24"/>
            <w:szCs w:val="24"/>
          </w:rPr>
          <w:t xml:space="preserve"> or PMRP</w:t>
        </w:r>
      </w:ins>
      <w:r w:rsidR="4BE002B4" w:rsidRPr="51C96D38">
        <w:rPr>
          <w:rFonts w:ascii="Arial" w:eastAsia="Arial" w:hAnsi="Arial" w:cs="Arial"/>
          <w:sz w:val="24"/>
          <w:szCs w:val="24"/>
        </w:rPr>
        <w:t>.</w:t>
      </w:r>
    </w:p>
    <w:p w14:paraId="782B9BD8" w14:textId="77777777" w:rsidR="0009392D" w:rsidRDefault="0009392D" w:rsidP="00391FC8">
      <w:pPr>
        <w:pStyle w:val="ListParagraph"/>
        <w:spacing w:after="250"/>
        <w:ind w:left="900" w:firstLine="0"/>
        <w:rPr>
          <w:ins w:id="3433" w:author="Alexander, Hero@Waterboards" w:date="2026-05-01T10:50:00Z" w16du:dateUtc="2026-05-01T17:50:00Z"/>
          <w:rFonts w:ascii="Arial" w:eastAsia="Arial" w:hAnsi="Arial" w:cs="Arial"/>
          <w:sz w:val="24"/>
          <w:szCs w:val="24"/>
        </w:rPr>
      </w:pPr>
    </w:p>
    <w:p w14:paraId="0B0312FC" w14:textId="2BB3C5A6" w:rsidR="005F4AF2" w:rsidRDefault="00780621" w:rsidP="002B13AA">
      <w:pPr>
        <w:pStyle w:val="ListParagraph"/>
        <w:numPr>
          <w:ilvl w:val="0"/>
          <w:numId w:val="204"/>
        </w:numPr>
        <w:spacing w:after="250"/>
        <w:rPr>
          <w:rFonts w:ascii="Arial" w:eastAsia="Arial" w:hAnsi="Arial" w:cs="Arial"/>
          <w:sz w:val="24"/>
          <w:szCs w:val="24"/>
        </w:rPr>
      </w:pPr>
      <w:r w:rsidRPr="7E8C0CE6">
        <w:rPr>
          <w:rFonts w:ascii="Arial" w:eastAsia="Arial" w:hAnsi="Arial" w:cs="Arial"/>
          <w:sz w:val="24"/>
          <w:szCs w:val="24"/>
        </w:rPr>
        <w:t xml:space="preserve">The estimate of the nitrogen and phosphorus removed from discharges to the receiving </w:t>
      </w:r>
      <w:r w:rsidR="005F4AF2" w:rsidRPr="65464FC9">
        <w:rPr>
          <w:rFonts w:ascii="Arial" w:eastAsia="Arial" w:hAnsi="Arial" w:cs="Arial"/>
          <w:sz w:val="24"/>
          <w:szCs w:val="24"/>
        </w:rPr>
        <w:t>water</w:t>
      </w:r>
      <w:r w:rsidR="2FD2BA6D" w:rsidRPr="65464FC9">
        <w:rPr>
          <w:rFonts w:ascii="Arial" w:eastAsia="Arial" w:hAnsi="Arial" w:cs="Arial"/>
          <w:sz w:val="24"/>
          <w:szCs w:val="24"/>
        </w:rPr>
        <w:t>s</w:t>
      </w:r>
      <w:r w:rsidRPr="7E8C0CE6">
        <w:rPr>
          <w:rFonts w:ascii="Arial" w:eastAsia="Arial" w:hAnsi="Arial" w:cs="Arial"/>
          <w:sz w:val="24"/>
          <w:szCs w:val="24"/>
        </w:rPr>
        <w:t xml:space="preserve"> must be </w:t>
      </w:r>
      <w:del w:id="3434" w:author="Alexander, Hero@Waterboards" w:date="2026-05-01T10:50:00Z" w16du:dateUtc="2026-05-01T17:50:00Z">
        <w:r w:rsidRPr="7E8C0CE6">
          <w:rPr>
            <w:rFonts w:ascii="Arial" w:eastAsia="Arial" w:hAnsi="Arial" w:cs="Arial"/>
            <w:sz w:val="24"/>
            <w:szCs w:val="24"/>
          </w:rPr>
          <w:delText xml:space="preserve">based on empirical measurements of concentration, flow, and duration of the treated flow and subsequent discharge to the receiving </w:delText>
        </w:r>
        <w:r w:rsidR="005F4AF2" w:rsidRPr="65464FC9">
          <w:rPr>
            <w:rFonts w:ascii="Arial" w:eastAsia="Arial" w:hAnsi="Arial" w:cs="Arial"/>
            <w:sz w:val="24"/>
            <w:szCs w:val="24"/>
          </w:rPr>
          <w:delText>water</w:delText>
        </w:r>
        <w:r w:rsidR="76EA8390" w:rsidRPr="65464FC9">
          <w:rPr>
            <w:rFonts w:ascii="Arial" w:eastAsia="Arial" w:hAnsi="Arial" w:cs="Arial"/>
            <w:sz w:val="24"/>
            <w:szCs w:val="24"/>
          </w:rPr>
          <w:delText>s</w:delText>
        </w:r>
        <w:r w:rsidRPr="7E8C0CE6">
          <w:rPr>
            <w:rFonts w:ascii="Arial" w:eastAsia="Arial" w:hAnsi="Arial" w:cs="Arial"/>
            <w:sz w:val="24"/>
            <w:szCs w:val="24"/>
          </w:rPr>
          <w:delText>, if any. Estimates must be based on</w:delText>
        </w:r>
      </w:del>
      <w:ins w:id="3435" w:author="Alexander, Hero@Waterboards" w:date="2026-05-01T10:50:00Z" w16du:dateUtc="2026-05-01T17:50:00Z">
        <w:r w:rsidR="29C6470D" w:rsidRPr="51C96D38">
          <w:rPr>
            <w:rFonts w:ascii="Arial" w:eastAsia="Arial" w:hAnsi="Arial" w:cs="Arial"/>
            <w:sz w:val="24"/>
            <w:szCs w:val="24"/>
          </w:rPr>
          <w:t>supported, in part, by</w:t>
        </w:r>
        <w:r w:rsidR="768B8310" w:rsidRPr="51C96D38">
          <w:rPr>
            <w:rFonts w:ascii="Arial" w:eastAsia="Arial" w:hAnsi="Arial" w:cs="Arial"/>
            <w:sz w:val="24"/>
            <w:szCs w:val="24"/>
          </w:rPr>
          <w:t xml:space="preserve"> </w:t>
        </w:r>
        <w:r w:rsidR="27CD59FF" w:rsidRPr="51C96D38">
          <w:rPr>
            <w:rFonts w:ascii="Arial" w:eastAsia="Arial" w:hAnsi="Arial" w:cs="Arial"/>
            <w:sz w:val="24"/>
            <w:szCs w:val="24"/>
          </w:rPr>
          <w:t>locally</w:t>
        </w:r>
      </w:ins>
      <w:r w:rsidRPr="7E8C0CE6">
        <w:rPr>
          <w:rFonts w:ascii="Arial" w:eastAsia="Arial" w:hAnsi="Arial" w:cs="Arial"/>
          <w:sz w:val="24"/>
          <w:szCs w:val="24"/>
        </w:rPr>
        <w:t xml:space="preserve"> measured quantities of nitrogen and phosphorus removed, not speculative or theoretical</w:t>
      </w:r>
      <w:r>
        <w:rPr>
          <w:rFonts w:ascii="Arial" w:eastAsia="Arial" w:hAnsi="Arial" w:cs="Arial"/>
          <w:sz w:val="24"/>
          <w:szCs w:val="24"/>
        </w:rPr>
        <w:t xml:space="preserve"> quantit</w:t>
      </w:r>
      <w:r w:rsidR="005F4AF2" w:rsidRPr="005F4AF2">
        <w:rPr>
          <w:rFonts w:ascii="Arial" w:eastAsia="Arial" w:hAnsi="Arial" w:cs="Arial"/>
          <w:sz w:val="24"/>
          <w:szCs w:val="24"/>
        </w:rPr>
        <w:t>ies.</w:t>
      </w:r>
    </w:p>
    <w:p w14:paraId="56AE812C" w14:textId="77777777" w:rsidR="0009392D" w:rsidRDefault="0009392D" w:rsidP="00391FC8">
      <w:pPr>
        <w:pStyle w:val="ListParagraph"/>
        <w:spacing w:after="250"/>
        <w:ind w:left="900" w:firstLine="0"/>
        <w:rPr>
          <w:ins w:id="3436" w:author="Alexander, Hero@Waterboards" w:date="2026-05-01T10:50:00Z" w16du:dateUtc="2026-05-01T17:50:00Z"/>
          <w:rFonts w:ascii="Arial" w:eastAsia="Arial" w:hAnsi="Arial" w:cs="Arial"/>
          <w:sz w:val="24"/>
          <w:szCs w:val="24"/>
        </w:rPr>
      </w:pPr>
    </w:p>
    <w:p w14:paraId="56EAAE1B" w14:textId="0FD3B7F1" w:rsidR="0081336A" w:rsidRDefault="00780621" w:rsidP="002B13AA">
      <w:pPr>
        <w:pStyle w:val="ListParagraph"/>
        <w:numPr>
          <w:ilvl w:val="0"/>
          <w:numId w:val="204"/>
        </w:numPr>
        <w:spacing w:after="250"/>
        <w:rPr>
          <w:rFonts w:ascii="Arial" w:eastAsia="Arial" w:hAnsi="Arial" w:cs="Arial"/>
          <w:sz w:val="24"/>
          <w:szCs w:val="24"/>
        </w:rPr>
      </w:pPr>
      <w:r w:rsidRPr="5C54215B">
        <w:rPr>
          <w:rFonts w:ascii="Arial" w:eastAsia="Arial" w:hAnsi="Arial" w:cs="Arial"/>
          <w:sz w:val="24"/>
          <w:szCs w:val="24"/>
        </w:rPr>
        <w:t xml:space="preserve">There are currently two </w:t>
      </w:r>
      <w:del w:id="3437" w:author="Alexander, Hero@Waterboards" w:date="2026-05-01T10:50:00Z" w16du:dateUtc="2026-05-01T17:50:00Z">
        <w:r w:rsidRPr="7E8C0CE6">
          <w:rPr>
            <w:rFonts w:ascii="Arial" w:eastAsia="Arial" w:hAnsi="Arial" w:cs="Arial"/>
            <w:sz w:val="24"/>
            <w:szCs w:val="24"/>
          </w:rPr>
          <w:delText>Offset and Trading Programs</w:delText>
        </w:r>
      </w:del>
      <w:ins w:id="3438" w:author="Alexander, Hero@Waterboards" w:date="2026-05-01T10:50:00Z" w16du:dateUtc="2026-05-01T17:50:00Z">
        <w:r w:rsidR="00EE3536">
          <w:rPr>
            <w:rFonts w:ascii="Arial" w:eastAsia="Arial" w:hAnsi="Arial" w:cs="Arial"/>
            <w:sz w:val="24"/>
            <w:szCs w:val="24"/>
          </w:rPr>
          <w:t>o</w:t>
        </w:r>
        <w:r w:rsidRPr="5C54215B">
          <w:rPr>
            <w:rFonts w:ascii="Arial" w:eastAsia="Arial" w:hAnsi="Arial" w:cs="Arial"/>
            <w:sz w:val="24"/>
            <w:szCs w:val="24"/>
          </w:rPr>
          <w:t xml:space="preserve">ffset </w:t>
        </w:r>
        <w:r w:rsidR="00EE3536">
          <w:rPr>
            <w:rFonts w:ascii="Arial" w:eastAsia="Arial" w:hAnsi="Arial" w:cs="Arial"/>
            <w:sz w:val="24"/>
            <w:szCs w:val="24"/>
          </w:rPr>
          <w:t>p</w:t>
        </w:r>
        <w:r w:rsidR="00EE3536" w:rsidRPr="5C54215B">
          <w:rPr>
            <w:rFonts w:ascii="Arial" w:eastAsia="Arial" w:hAnsi="Arial" w:cs="Arial"/>
            <w:sz w:val="24"/>
            <w:szCs w:val="24"/>
          </w:rPr>
          <w:t>rograms</w:t>
        </w:r>
      </w:ins>
      <w:r w:rsidR="00EE3536" w:rsidRPr="5C54215B">
        <w:rPr>
          <w:rFonts w:ascii="Arial" w:eastAsia="Arial" w:hAnsi="Arial" w:cs="Arial"/>
          <w:sz w:val="24"/>
          <w:szCs w:val="24"/>
        </w:rPr>
        <w:t xml:space="preserve"> </w:t>
      </w:r>
      <w:r w:rsidRPr="5C54215B">
        <w:rPr>
          <w:rFonts w:ascii="Arial" w:eastAsia="Arial" w:hAnsi="Arial" w:cs="Arial"/>
          <w:sz w:val="24"/>
          <w:szCs w:val="24"/>
        </w:rPr>
        <w:t xml:space="preserve">in place. For Lake Elsinore, the Lake Elsinore Aeration and Mixing System (LEAMS) was installed and is operating to reduce the internal loading of phosphorus and nitrogen from sediment in Lake Elsinore. For Canyon Lake, a semi-annual, large-scale aluminum sulfate (“alum”) application is used to offset excess phosphorus. </w:t>
      </w:r>
      <w:del w:id="3439" w:author="Alexander, Hero@Waterboards" w:date="2026-05-01T10:50:00Z" w16du:dateUtc="2026-05-01T17:50:00Z">
        <w:r w:rsidRPr="7E8C0CE6">
          <w:rPr>
            <w:rFonts w:ascii="Arial" w:eastAsia="Arial" w:hAnsi="Arial" w:cs="Arial"/>
            <w:sz w:val="24"/>
            <w:szCs w:val="24"/>
          </w:rPr>
          <w:delText>However, these two Offset and Trading Programs have not been formally documented in plans approved by the Executive Officer. Accordingly, within two years</w:delText>
        </w:r>
      </w:del>
      <w:ins w:id="3440" w:author="Alexander, Hero@Waterboards" w:date="2026-05-01T10:50:00Z" w16du:dateUtc="2026-05-01T17:50:00Z">
        <w:r w:rsidR="00042526">
          <w:rPr>
            <w:rFonts w:ascii="Arial" w:eastAsia="Arial" w:hAnsi="Arial" w:cs="Arial"/>
            <w:sz w:val="24"/>
            <w:szCs w:val="24"/>
          </w:rPr>
          <w:t>Within</w:t>
        </w:r>
        <w:r w:rsidRPr="5C54215B" w:rsidDel="00780621">
          <w:rPr>
            <w:rFonts w:ascii="Arial" w:eastAsia="Arial" w:hAnsi="Arial" w:cs="Arial"/>
            <w:sz w:val="24"/>
            <w:szCs w:val="24"/>
          </w:rPr>
          <w:t xml:space="preserve"> </w:t>
        </w:r>
        <w:r w:rsidR="00470B8C">
          <w:rPr>
            <w:rFonts w:ascii="Arial" w:eastAsia="Arial" w:hAnsi="Arial" w:cs="Arial"/>
            <w:sz w:val="24"/>
            <w:szCs w:val="24"/>
          </w:rPr>
          <w:t xml:space="preserve">one </w:t>
        </w:r>
        <w:r w:rsidRPr="5C54215B" w:rsidDel="00780621">
          <w:rPr>
            <w:rFonts w:ascii="Arial" w:eastAsia="Arial" w:hAnsi="Arial" w:cs="Arial"/>
            <w:sz w:val="24"/>
            <w:szCs w:val="24"/>
          </w:rPr>
          <w:t>year</w:t>
        </w:r>
      </w:ins>
      <w:r w:rsidRPr="5C54215B" w:rsidDel="00780621">
        <w:rPr>
          <w:rFonts w:ascii="Arial" w:eastAsia="Arial" w:hAnsi="Arial" w:cs="Arial"/>
          <w:sz w:val="24"/>
          <w:szCs w:val="24"/>
        </w:rPr>
        <w:t xml:space="preserve"> from the effective date of this Order, plans for these </w:t>
      </w:r>
      <w:del w:id="3441" w:author="Alexander, Hero@Waterboards" w:date="2026-05-01T10:50:00Z" w16du:dateUtc="2026-05-01T17:50:00Z">
        <w:r w:rsidRPr="7E8C0CE6">
          <w:rPr>
            <w:rFonts w:ascii="Arial" w:eastAsia="Arial" w:hAnsi="Arial" w:cs="Arial"/>
            <w:sz w:val="24"/>
            <w:szCs w:val="24"/>
          </w:rPr>
          <w:delText>Offset and Trading Programs</w:delText>
        </w:r>
      </w:del>
      <w:ins w:id="3442" w:author="Alexander, Hero@Waterboards" w:date="2026-05-01T10:50:00Z" w16du:dateUtc="2026-05-01T17:50:00Z">
        <w:r w:rsidR="00EE3536">
          <w:rPr>
            <w:rFonts w:ascii="Arial" w:eastAsia="Arial" w:hAnsi="Arial" w:cs="Arial"/>
            <w:sz w:val="24"/>
            <w:szCs w:val="24"/>
          </w:rPr>
          <w:t>o</w:t>
        </w:r>
        <w:r w:rsidRPr="5C54215B" w:rsidDel="00780621">
          <w:rPr>
            <w:rFonts w:ascii="Arial" w:eastAsia="Arial" w:hAnsi="Arial" w:cs="Arial"/>
            <w:sz w:val="24"/>
            <w:szCs w:val="24"/>
          </w:rPr>
          <w:t xml:space="preserve">ffset </w:t>
        </w:r>
        <w:r w:rsidR="00EE3536">
          <w:rPr>
            <w:rFonts w:ascii="Arial" w:eastAsia="Arial" w:hAnsi="Arial" w:cs="Arial"/>
            <w:sz w:val="24"/>
            <w:szCs w:val="24"/>
          </w:rPr>
          <w:t>p</w:t>
        </w:r>
        <w:r w:rsidR="00EE3536" w:rsidRPr="5C54215B" w:rsidDel="00780621">
          <w:rPr>
            <w:rFonts w:ascii="Arial" w:eastAsia="Arial" w:hAnsi="Arial" w:cs="Arial"/>
            <w:sz w:val="24"/>
            <w:szCs w:val="24"/>
          </w:rPr>
          <w:t>rograms</w:t>
        </w:r>
      </w:ins>
      <w:r w:rsidR="00EE3536" w:rsidRPr="5C54215B" w:rsidDel="00780621">
        <w:rPr>
          <w:rFonts w:ascii="Arial" w:eastAsia="Arial" w:hAnsi="Arial" w:cs="Arial"/>
          <w:sz w:val="24"/>
          <w:szCs w:val="24"/>
        </w:rPr>
        <w:t xml:space="preserve"> </w:t>
      </w:r>
      <w:r w:rsidRPr="5C54215B" w:rsidDel="00780621">
        <w:rPr>
          <w:rFonts w:ascii="Arial" w:eastAsia="Arial" w:hAnsi="Arial" w:cs="Arial"/>
          <w:sz w:val="24"/>
          <w:szCs w:val="24"/>
        </w:rPr>
        <w:t>or</w:t>
      </w:r>
      <w:r w:rsidRPr="5C54215B">
        <w:rPr>
          <w:rFonts w:ascii="Arial" w:eastAsia="Arial" w:hAnsi="Arial" w:cs="Arial"/>
          <w:sz w:val="24"/>
          <w:szCs w:val="24"/>
        </w:rPr>
        <w:t xml:space="preserve"> </w:t>
      </w:r>
      <w:del w:id="3443" w:author="Alexander, Hero@Waterboards" w:date="2026-05-01T10:50:00Z" w16du:dateUtc="2026-05-01T17:50:00Z">
        <w:r w:rsidRPr="7E8C0CE6">
          <w:rPr>
            <w:rFonts w:ascii="Arial" w:eastAsia="Arial" w:hAnsi="Arial" w:cs="Arial"/>
            <w:sz w:val="24"/>
            <w:szCs w:val="24"/>
          </w:rPr>
          <w:delText xml:space="preserve">an </w:delText>
        </w:r>
      </w:del>
      <w:r w:rsidRPr="5C54215B">
        <w:rPr>
          <w:rFonts w:ascii="Arial" w:eastAsia="Arial" w:hAnsi="Arial" w:cs="Arial"/>
          <w:sz w:val="24"/>
          <w:szCs w:val="24"/>
        </w:rPr>
        <w:t xml:space="preserve">alternative </w:t>
      </w:r>
      <w:ins w:id="3444" w:author="Alexander, Hero@Waterboards" w:date="2026-05-01T10:50:00Z" w16du:dateUtc="2026-05-01T17:50:00Z">
        <w:r w:rsidR="002B3A1A">
          <w:rPr>
            <w:rFonts w:ascii="Arial" w:eastAsia="Arial" w:hAnsi="Arial" w:cs="Arial"/>
            <w:sz w:val="24"/>
            <w:szCs w:val="24"/>
          </w:rPr>
          <w:t>program</w:t>
        </w:r>
        <w:r w:rsidR="00C77897">
          <w:rPr>
            <w:rFonts w:ascii="Arial" w:eastAsia="Arial" w:hAnsi="Arial" w:cs="Arial"/>
            <w:sz w:val="24"/>
            <w:szCs w:val="24"/>
          </w:rPr>
          <w:t>s</w:t>
        </w:r>
        <w:r w:rsidR="768B8310" w:rsidRPr="5C54215B">
          <w:rPr>
            <w:rFonts w:ascii="Arial" w:eastAsia="Arial" w:hAnsi="Arial" w:cs="Arial"/>
            <w:sz w:val="24"/>
            <w:szCs w:val="24"/>
          </w:rPr>
          <w:t xml:space="preserve"> </w:t>
        </w:r>
      </w:ins>
      <w:r w:rsidRPr="5C54215B">
        <w:rPr>
          <w:rFonts w:ascii="Arial" w:eastAsia="Arial" w:hAnsi="Arial" w:cs="Arial"/>
          <w:sz w:val="24"/>
          <w:szCs w:val="24"/>
        </w:rPr>
        <w:t xml:space="preserve">must be submitted for review and approval by the Executive </w:t>
      </w:r>
      <w:r w:rsidR="00247E9D" w:rsidRPr="5C54215B">
        <w:rPr>
          <w:rFonts w:ascii="Arial" w:eastAsia="Arial" w:hAnsi="Arial" w:cs="Arial"/>
          <w:sz w:val="24"/>
          <w:szCs w:val="24"/>
        </w:rPr>
        <w:t>Office</w:t>
      </w:r>
      <w:r w:rsidR="00E919CB" w:rsidRPr="5C54215B">
        <w:rPr>
          <w:rFonts w:ascii="Arial" w:eastAsia="Arial" w:hAnsi="Arial" w:cs="Arial"/>
          <w:sz w:val="24"/>
          <w:szCs w:val="24"/>
        </w:rPr>
        <w:t>r</w:t>
      </w:r>
      <w:r w:rsidR="0081336A" w:rsidRPr="5C54215B">
        <w:rPr>
          <w:rFonts w:ascii="Arial" w:eastAsia="Arial" w:hAnsi="Arial" w:cs="Arial"/>
          <w:sz w:val="24"/>
          <w:szCs w:val="24"/>
        </w:rPr>
        <w:t xml:space="preserve">. </w:t>
      </w:r>
      <w:del w:id="3445" w:author="Alexander, Hero@Waterboards" w:date="2026-05-01T10:50:00Z" w16du:dateUtc="2026-05-01T17:50:00Z">
        <w:r w:rsidR="0081336A">
          <w:rPr>
            <w:rFonts w:ascii="Arial" w:eastAsia="Arial" w:hAnsi="Arial" w:cs="Arial"/>
            <w:sz w:val="24"/>
            <w:szCs w:val="24"/>
          </w:rPr>
          <w:delText xml:space="preserve"> </w:delText>
        </w:r>
      </w:del>
      <w:ins w:id="3446" w:author="Alexander, Hero@Waterboards" w:date="2026-05-01T10:50:00Z" w16du:dateUtc="2026-05-01T17:50:00Z">
        <w:r w:rsidR="00E7544A">
          <w:rPr>
            <w:rFonts w:ascii="Arial" w:eastAsia="Arial" w:hAnsi="Arial" w:cs="Arial"/>
            <w:sz w:val="24"/>
            <w:szCs w:val="24"/>
          </w:rPr>
          <w:t xml:space="preserve">Until these plans have been approved, Permittees must implement the existing </w:t>
        </w:r>
        <w:r w:rsidR="00EE3536">
          <w:rPr>
            <w:rFonts w:ascii="Arial" w:eastAsia="Arial" w:hAnsi="Arial" w:cs="Arial"/>
            <w:sz w:val="24"/>
            <w:szCs w:val="24"/>
          </w:rPr>
          <w:t>o</w:t>
        </w:r>
        <w:r w:rsidR="00E7544A">
          <w:rPr>
            <w:rFonts w:ascii="Arial" w:eastAsia="Arial" w:hAnsi="Arial" w:cs="Arial"/>
            <w:sz w:val="24"/>
            <w:szCs w:val="24"/>
          </w:rPr>
          <w:t xml:space="preserve">ffset </w:t>
        </w:r>
        <w:r w:rsidR="00EE3536">
          <w:rPr>
            <w:rFonts w:ascii="Arial" w:eastAsia="Arial" w:hAnsi="Arial" w:cs="Arial"/>
            <w:sz w:val="24"/>
            <w:szCs w:val="24"/>
          </w:rPr>
          <w:t>p</w:t>
        </w:r>
        <w:r w:rsidR="00E7544A">
          <w:rPr>
            <w:rFonts w:ascii="Arial" w:eastAsia="Arial" w:hAnsi="Arial" w:cs="Arial"/>
            <w:sz w:val="24"/>
            <w:szCs w:val="24"/>
          </w:rPr>
          <w:t>rograms as described in the CNRP</w:t>
        </w:r>
        <w:r w:rsidR="00FC68AA">
          <w:rPr>
            <w:rFonts w:ascii="Arial" w:eastAsia="Arial" w:hAnsi="Arial" w:cs="Arial"/>
            <w:sz w:val="24"/>
            <w:szCs w:val="24"/>
          </w:rPr>
          <w:t xml:space="preserve"> or as revised, subject to the Executive Officer’s approval</w:t>
        </w:r>
        <w:r w:rsidR="00E7544A">
          <w:rPr>
            <w:rFonts w:ascii="Arial" w:eastAsia="Arial" w:hAnsi="Arial" w:cs="Arial"/>
            <w:sz w:val="24"/>
            <w:szCs w:val="24"/>
          </w:rPr>
          <w:t>.</w:t>
        </w:r>
      </w:ins>
    </w:p>
    <w:p w14:paraId="3F2DAB57" w14:textId="77777777" w:rsidR="0009392D" w:rsidRPr="00391FC8" w:rsidRDefault="0009392D" w:rsidP="00391FC8">
      <w:pPr>
        <w:pStyle w:val="ListParagraph"/>
        <w:spacing w:after="250"/>
        <w:ind w:left="900" w:firstLine="0"/>
        <w:rPr>
          <w:ins w:id="3447" w:author="Alexander, Hero@Waterboards" w:date="2026-05-01T10:50:00Z" w16du:dateUtc="2026-05-01T17:50:00Z"/>
          <w:rFonts w:ascii="Arial" w:eastAsia="Arial" w:hAnsi="Arial" w:cs="Arial"/>
          <w:sz w:val="24"/>
          <w:szCs w:val="24"/>
        </w:rPr>
      </w:pPr>
    </w:p>
    <w:p w14:paraId="446E4F3E" w14:textId="1766C16C" w:rsidR="00E919CB" w:rsidRDefault="00247E9D" w:rsidP="002B13AA">
      <w:pPr>
        <w:pStyle w:val="ListParagraph"/>
        <w:numPr>
          <w:ilvl w:val="0"/>
          <w:numId w:val="204"/>
        </w:numPr>
        <w:spacing w:after="250"/>
        <w:rPr>
          <w:rFonts w:ascii="Arial" w:eastAsia="Arial" w:hAnsi="Arial" w:cs="Arial"/>
          <w:sz w:val="24"/>
          <w:szCs w:val="24"/>
        </w:rPr>
      </w:pPr>
      <w:r w:rsidRPr="4888FC2D">
        <w:rPr>
          <w:rFonts w:ascii="Arial" w:eastAsia="Arial" w:hAnsi="Arial" w:cs="Arial"/>
          <w:sz w:val="24"/>
          <w:szCs w:val="24"/>
        </w:rPr>
        <w:t>All</w:t>
      </w:r>
      <w:r w:rsidRPr="7E8C0CE6">
        <w:rPr>
          <w:rFonts w:ascii="Arial" w:eastAsia="Arial" w:hAnsi="Arial" w:cs="Arial"/>
          <w:sz w:val="24"/>
          <w:szCs w:val="24"/>
        </w:rPr>
        <w:t xml:space="preserve"> </w:t>
      </w:r>
      <w:del w:id="3448" w:author="Alexander, Hero@Waterboards" w:date="2026-05-01T10:50:00Z" w16du:dateUtc="2026-05-01T17:50:00Z">
        <w:r w:rsidRPr="7E8C0CE6">
          <w:rPr>
            <w:rFonts w:ascii="Arial" w:eastAsia="Arial" w:hAnsi="Arial" w:cs="Arial"/>
            <w:sz w:val="24"/>
            <w:szCs w:val="24"/>
          </w:rPr>
          <w:delText>Offset and Trading Program</w:delText>
        </w:r>
      </w:del>
      <w:ins w:id="3449" w:author="Alexander, Hero@Waterboards" w:date="2026-05-01T10:50:00Z" w16du:dateUtc="2026-05-01T17:50:00Z">
        <w:r w:rsidR="00EE3536">
          <w:rPr>
            <w:rFonts w:ascii="Arial" w:eastAsia="Arial" w:hAnsi="Arial" w:cs="Arial"/>
            <w:sz w:val="24"/>
            <w:szCs w:val="24"/>
          </w:rPr>
          <w:t>o</w:t>
        </w:r>
        <w:r w:rsidR="00EE3536" w:rsidRPr="7E8C0CE6">
          <w:rPr>
            <w:rFonts w:ascii="Arial" w:eastAsia="Arial" w:hAnsi="Arial" w:cs="Arial"/>
            <w:sz w:val="24"/>
            <w:szCs w:val="24"/>
          </w:rPr>
          <w:t xml:space="preserve">ffset </w:t>
        </w:r>
        <w:r w:rsidR="00EE3536">
          <w:rPr>
            <w:rFonts w:ascii="Arial" w:eastAsia="Arial" w:hAnsi="Arial" w:cs="Arial"/>
            <w:sz w:val="24"/>
            <w:szCs w:val="24"/>
          </w:rPr>
          <w:t>p</w:t>
        </w:r>
        <w:r w:rsidR="00EE3536" w:rsidRPr="7E8C0CE6">
          <w:rPr>
            <w:rFonts w:ascii="Arial" w:eastAsia="Arial" w:hAnsi="Arial" w:cs="Arial"/>
            <w:sz w:val="24"/>
            <w:szCs w:val="24"/>
          </w:rPr>
          <w:t>rogram</w:t>
        </w:r>
      </w:ins>
      <w:r w:rsidR="00EE3536" w:rsidRPr="7E8C0CE6">
        <w:rPr>
          <w:rFonts w:ascii="Arial" w:eastAsia="Arial" w:hAnsi="Arial" w:cs="Arial"/>
          <w:sz w:val="24"/>
          <w:szCs w:val="24"/>
        </w:rPr>
        <w:t xml:space="preserve"> </w:t>
      </w:r>
      <w:r w:rsidRPr="7E8C0CE6">
        <w:rPr>
          <w:rFonts w:ascii="Arial" w:eastAsia="Arial" w:hAnsi="Arial" w:cs="Arial"/>
          <w:sz w:val="24"/>
          <w:szCs w:val="24"/>
        </w:rPr>
        <w:t xml:space="preserve">plans are subject to a 30-day written public comment period before approval by the Executive Officer. Except for inconsequential grammatical corrections, changes to the plans are subject to the approval of the Executive Officer. Responsible Permittees must implement the plans upon approval by the Executive </w:t>
      </w:r>
      <w:r>
        <w:rPr>
          <w:rFonts w:ascii="Arial" w:eastAsia="Arial" w:hAnsi="Arial" w:cs="Arial"/>
          <w:sz w:val="24"/>
          <w:szCs w:val="24"/>
        </w:rPr>
        <w:t>Offi</w:t>
      </w:r>
      <w:r w:rsidR="00E919CB" w:rsidRPr="00E919CB">
        <w:rPr>
          <w:rFonts w:ascii="Arial" w:eastAsia="Arial" w:hAnsi="Arial" w:cs="Arial"/>
          <w:sz w:val="24"/>
          <w:szCs w:val="24"/>
        </w:rPr>
        <w:t>cer.</w:t>
      </w:r>
    </w:p>
    <w:p w14:paraId="33B8F0EC" w14:textId="77777777" w:rsidR="0009392D" w:rsidRDefault="0009392D" w:rsidP="00391FC8">
      <w:pPr>
        <w:pStyle w:val="ListParagraph"/>
        <w:spacing w:after="250"/>
        <w:ind w:left="900" w:firstLine="0"/>
        <w:rPr>
          <w:ins w:id="3450" w:author="Alexander, Hero@Waterboards" w:date="2026-05-01T10:50:00Z" w16du:dateUtc="2026-05-01T17:50:00Z"/>
          <w:rFonts w:ascii="Arial" w:eastAsia="Arial" w:hAnsi="Arial" w:cs="Arial"/>
          <w:sz w:val="24"/>
          <w:szCs w:val="24"/>
        </w:rPr>
      </w:pPr>
    </w:p>
    <w:p w14:paraId="1EA82D90" w14:textId="4B85F022" w:rsidR="00FB7A61" w:rsidRPr="001930A2" w:rsidRDefault="00247E9D" w:rsidP="002B13AA">
      <w:pPr>
        <w:pStyle w:val="ListParagraph"/>
        <w:numPr>
          <w:ilvl w:val="0"/>
          <w:numId w:val="204"/>
        </w:numPr>
        <w:spacing w:after="250"/>
        <w:rPr>
          <w:rFonts w:ascii="Arial" w:eastAsia="Arial" w:hAnsi="Arial" w:cs="Arial"/>
          <w:sz w:val="24"/>
          <w:szCs w:val="24"/>
        </w:rPr>
      </w:pPr>
      <w:r w:rsidRPr="7E8C0CE6">
        <w:rPr>
          <w:rFonts w:ascii="Arial" w:eastAsia="Arial" w:hAnsi="Arial" w:cs="Arial"/>
          <w:sz w:val="24"/>
          <w:szCs w:val="24"/>
        </w:rPr>
        <w:t xml:space="preserve">Where the </w:t>
      </w:r>
      <w:del w:id="3451" w:author="Alexander, Hero@Waterboards" w:date="2026-05-01T10:50:00Z" w16du:dateUtc="2026-05-01T17:50:00Z">
        <w:r w:rsidRPr="7E8C0CE6">
          <w:rPr>
            <w:rFonts w:ascii="Arial" w:eastAsia="Arial" w:hAnsi="Arial" w:cs="Arial"/>
            <w:sz w:val="24"/>
            <w:szCs w:val="24"/>
          </w:rPr>
          <w:delText>Offset and Trading Program</w:delText>
        </w:r>
      </w:del>
      <w:ins w:id="3452" w:author="Alexander, Hero@Waterboards" w:date="2026-05-01T10:50:00Z" w16du:dateUtc="2026-05-01T17:50:00Z">
        <w:r w:rsidR="00EE3536">
          <w:rPr>
            <w:rFonts w:ascii="Arial" w:eastAsia="Arial" w:hAnsi="Arial" w:cs="Arial"/>
            <w:sz w:val="24"/>
            <w:szCs w:val="24"/>
          </w:rPr>
          <w:t>o</w:t>
        </w:r>
        <w:r w:rsidR="00EE3536" w:rsidRPr="7E8C0CE6">
          <w:rPr>
            <w:rFonts w:ascii="Arial" w:eastAsia="Arial" w:hAnsi="Arial" w:cs="Arial"/>
            <w:sz w:val="24"/>
            <w:szCs w:val="24"/>
          </w:rPr>
          <w:t xml:space="preserve">ffset </w:t>
        </w:r>
        <w:r w:rsidR="00EE3536">
          <w:rPr>
            <w:rFonts w:ascii="Arial" w:eastAsia="Arial" w:hAnsi="Arial" w:cs="Arial"/>
            <w:sz w:val="24"/>
            <w:szCs w:val="24"/>
          </w:rPr>
          <w:t>p</w:t>
        </w:r>
        <w:r w:rsidRPr="7E8C0CE6">
          <w:rPr>
            <w:rFonts w:ascii="Arial" w:eastAsia="Arial" w:hAnsi="Arial" w:cs="Arial"/>
            <w:sz w:val="24"/>
            <w:szCs w:val="24"/>
          </w:rPr>
          <w:t>rogram</w:t>
        </w:r>
      </w:ins>
      <w:r w:rsidRPr="7E8C0CE6">
        <w:rPr>
          <w:rFonts w:ascii="Arial" w:eastAsia="Arial" w:hAnsi="Arial" w:cs="Arial"/>
          <w:sz w:val="24"/>
          <w:szCs w:val="24"/>
        </w:rPr>
        <w:t xml:space="preserve"> is not implemented consistent with the terms and conditions </w:t>
      </w:r>
      <w:del w:id="3453" w:author="Alexander, Hero@Waterboards" w:date="2026-05-01T10:50:00Z" w16du:dateUtc="2026-05-01T17:50:00Z">
        <w:r w:rsidRPr="7E8C0CE6">
          <w:rPr>
            <w:rFonts w:ascii="Arial" w:eastAsia="Arial" w:hAnsi="Arial" w:cs="Arial"/>
            <w:sz w:val="24"/>
            <w:szCs w:val="24"/>
          </w:rPr>
          <w:delText>specified by</w:delText>
        </w:r>
      </w:del>
      <w:ins w:id="3454" w:author="Alexander, Hero@Waterboards" w:date="2026-05-01T10:50:00Z" w16du:dateUtc="2026-05-01T17:50:00Z">
        <w:r w:rsidR="0B1A3000" w:rsidRPr="4888FC2D">
          <w:rPr>
            <w:rFonts w:ascii="Arial" w:eastAsia="Arial" w:hAnsi="Arial" w:cs="Arial"/>
            <w:sz w:val="24"/>
            <w:szCs w:val="24"/>
          </w:rPr>
          <w:t>of</w:t>
        </w:r>
      </w:ins>
      <w:r w:rsidR="0B1A3000" w:rsidRPr="4888FC2D">
        <w:rPr>
          <w:rFonts w:ascii="Arial" w:eastAsia="Arial" w:hAnsi="Arial" w:cs="Arial"/>
          <w:sz w:val="24"/>
          <w:szCs w:val="24"/>
        </w:rPr>
        <w:t xml:space="preserve"> the </w:t>
      </w:r>
      <w:del w:id="3455" w:author="Alexander, Hero@Waterboards" w:date="2026-05-01T10:50:00Z" w16du:dateUtc="2026-05-01T17:50:00Z">
        <w:r w:rsidRPr="7E8C0CE6">
          <w:rPr>
            <w:rFonts w:ascii="Arial" w:eastAsia="Arial" w:hAnsi="Arial" w:cs="Arial"/>
            <w:sz w:val="24"/>
            <w:szCs w:val="24"/>
          </w:rPr>
          <w:delText>Executive Officer</w:delText>
        </w:r>
      </w:del>
      <w:ins w:id="3456" w:author="Alexander, Hero@Waterboards" w:date="2026-05-01T10:50:00Z" w16du:dateUtc="2026-05-01T17:50:00Z">
        <w:r w:rsidR="0B1A3000" w:rsidRPr="4888FC2D">
          <w:rPr>
            <w:rFonts w:ascii="Arial" w:eastAsia="Arial" w:hAnsi="Arial" w:cs="Arial"/>
            <w:sz w:val="24"/>
            <w:szCs w:val="24"/>
          </w:rPr>
          <w:t>approved program</w:t>
        </w:r>
      </w:ins>
      <w:r w:rsidRPr="7E8C0CE6">
        <w:rPr>
          <w:rFonts w:ascii="Arial" w:eastAsia="Arial" w:hAnsi="Arial" w:cs="Arial"/>
          <w:sz w:val="24"/>
          <w:szCs w:val="24"/>
        </w:rPr>
        <w:t xml:space="preserve">, Permittees may not rely on the </w:t>
      </w:r>
      <w:del w:id="3457" w:author="Alexander, Hero@Waterboards" w:date="2026-05-01T10:50:00Z" w16du:dateUtc="2026-05-01T17:50:00Z">
        <w:r w:rsidRPr="7E8C0CE6">
          <w:rPr>
            <w:rFonts w:ascii="Arial" w:eastAsia="Arial" w:hAnsi="Arial" w:cs="Arial"/>
            <w:sz w:val="24"/>
            <w:szCs w:val="24"/>
          </w:rPr>
          <w:delText>Offset and Trading Program</w:delText>
        </w:r>
      </w:del>
      <w:ins w:id="3458" w:author="Alexander, Hero@Waterboards" w:date="2026-05-01T10:50:00Z" w16du:dateUtc="2026-05-01T17:50:00Z">
        <w:r w:rsidR="00EE3536">
          <w:rPr>
            <w:rFonts w:ascii="Arial" w:eastAsia="Arial" w:hAnsi="Arial" w:cs="Arial"/>
            <w:sz w:val="24"/>
            <w:szCs w:val="24"/>
          </w:rPr>
          <w:t>o</w:t>
        </w:r>
        <w:r w:rsidR="00EE3536" w:rsidRPr="7E8C0CE6">
          <w:rPr>
            <w:rFonts w:ascii="Arial" w:eastAsia="Arial" w:hAnsi="Arial" w:cs="Arial"/>
            <w:sz w:val="24"/>
            <w:szCs w:val="24"/>
          </w:rPr>
          <w:t xml:space="preserve">ffset </w:t>
        </w:r>
        <w:r w:rsidR="00EE3536">
          <w:rPr>
            <w:rFonts w:ascii="Arial" w:eastAsia="Arial" w:hAnsi="Arial" w:cs="Arial"/>
            <w:sz w:val="24"/>
            <w:szCs w:val="24"/>
          </w:rPr>
          <w:t>p</w:t>
        </w:r>
        <w:r w:rsidR="00EE3536" w:rsidRPr="7E8C0CE6">
          <w:rPr>
            <w:rFonts w:ascii="Arial" w:eastAsia="Arial" w:hAnsi="Arial" w:cs="Arial"/>
            <w:sz w:val="24"/>
            <w:szCs w:val="24"/>
          </w:rPr>
          <w:t>rogram</w:t>
        </w:r>
      </w:ins>
      <w:r w:rsidR="00EE3536" w:rsidRPr="7E8C0CE6">
        <w:rPr>
          <w:rFonts w:ascii="Arial" w:eastAsia="Arial" w:hAnsi="Arial" w:cs="Arial"/>
          <w:sz w:val="24"/>
          <w:szCs w:val="24"/>
        </w:rPr>
        <w:t xml:space="preserve"> </w:t>
      </w:r>
      <w:r w:rsidRPr="7E8C0CE6">
        <w:rPr>
          <w:rFonts w:ascii="Arial" w:eastAsia="Arial" w:hAnsi="Arial" w:cs="Arial"/>
          <w:sz w:val="24"/>
          <w:szCs w:val="24"/>
        </w:rPr>
        <w:t xml:space="preserve">as a method to demonstrate compliance with the WQBELs in </w:t>
      </w:r>
      <w:r w:rsidR="00D453C4">
        <w:rPr>
          <w:rFonts w:ascii="Arial" w:eastAsia="Arial" w:hAnsi="Arial" w:cs="Arial"/>
          <w:sz w:val="24"/>
          <w:szCs w:val="24"/>
        </w:rPr>
        <w:t>s</w:t>
      </w:r>
      <w:r w:rsidRPr="7E8C0CE6">
        <w:rPr>
          <w:rFonts w:ascii="Arial" w:eastAsia="Arial" w:hAnsi="Arial" w:cs="Arial"/>
          <w:sz w:val="24"/>
          <w:szCs w:val="24"/>
        </w:rPr>
        <w:t xml:space="preserve">ections I and II of Appendix 12. </w:t>
      </w:r>
      <w:del w:id="3459" w:author="Alexander, Hero@Waterboards" w:date="2026-05-01T10:50:00Z" w16du:dateUtc="2026-05-01T17:50:00Z">
        <w:r w:rsidRPr="7E8C0CE6">
          <w:rPr>
            <w:rFonts w:ascii="Arial" w:eastAsia="Arial" w:hAnsi="Arial" w:cs="Arial"/>
            <w:sz w:val="24"/>
            <w:szCs w:val="24"/>
          </w:rPr>
          <w:delText xml:space="preserve">Notwithstanding any other enforcement option available, the Santa Ana Water Board may also elect to terminate eligibility to participate in the Offset and Trading Program or require a higher offset ratio from the non-compliant </w:delText>
        </w:r>
        <w:r>
          <w:rPr>
            <w:rFonts w:ascii="Arial" w:eastAsia="Arial" w:hAnsi="Arial" w:cs="Arial"/>
            <w:sz w:val="24"/>
            <w:szCs w:val="24"/>
          </w:rPr>
          <w:delText>Permitt</w:delText>
        </w:r>
        <w:r w:rsidR="005F26F3" w:rsidRPr="005F26F3">
          <w:rPr>
            <w:rFonts w:ascii="Arial" w:eastAsia="Arial" w:hAnsi="Arial" w:cs="Arial"/>
            <w:sz w:val="24"/>
            <w:szCs w:val="24"/>
          </w:rPr>
          <w:delText xml:space="preserve">ee. </w:delText>
        </w:r>
      </w:del>
    </w:p>
    <w:p w14:paraId="48032866" w14:textId="7126E043" w:rsidR="00211A1B" w:rsidRDefault="35A81FFD" w:rsidP="002B13AA">
      <w:pPr>
        <w:pStyle w:val="AppendixHeading"/>
        <w:numPr>
          <w:ilvl w:val="0"/>
          <w:numId w:val="170"/>
        </w:numPr>
        <w:spacing w:after="250"/>
      </w:pPr>
      <w:bookmarkStart w:id="3460" w:name="_Toc160025184"/>
      <w:bookmarkStart w:id="3461" w:name="_Toc1593316155"/>
      <w:bookmarkStart w:id="3462" w:name="_Toc228457592"/>
      <w:bookmarkStart w:id="3463" w:name="_Toc160022798"/>
      <w:r>
        <w:t>Compliance Determination</w:t>
      </w:r>
      <w:bookmarkEnd w:id="3460"/>
      <w:bookmarkEnd w:id="3461"/>
      <w:bookmarkEnd w:id="3462"/>
      <w:bookmarkEnd w:id="3463"/>
      <w:ins w:id="3464" w:author="Alexander, Hero@Waterboards" w:date="2026-05-01T10:50:00Z" w16du:dateUtc="2026-05-01T17:50:00Z">
        <w:r w:rsidR="00572B7B">
          <w:t xml:space="preserve"> </w:t>
        </w:r>
      </w:ins>
    </w:p>
    <w:p w14:paraId="35E93432" w14:textId="77777777" w:rsidR="005D16B5" w:rsidRPr="00D2598B" w:rsidRDefault="005D16B5" w:rsidP="00622DFA">
      <w:pPr>
        <w:pStyle w:val="AppendixHeading"/>
        <w:numPr>
          <w:ilvl w:val="0"/>
          <w:numId w:val="0"/>
        </w:numPr>
        <w:spacing w:after="250"/>
        <w:rPr>
          <w:ins w:id="3465" w:author="Alexander, Hero@Waterboards" w:date="2026-05-01T10:50:00Z" w16du:dateUtc="2026-05-01T17:50:00Z"/>
        </w:rPr>
      </w:pPr>
    </w:p>
    <w:p w14:paraId="0767F9AD" w14:textId="23A6D347" w:rsidR="005F47B5" w:rsidRPr="00C442C0" w:rsidRDefault="005F47B5" w:rsidP="00E56012">
      <w:pPr>
        <w:pStyle w:val="ListParagraph"/>
        <w:spacing w:after="250"/>
        <w:ind w:left="450" w:firstLine="0"/>
        <w:contextualSpacing w:val="0"/>
      </w:pPr>
      <w:r w:rsidRPr="00C442C0">
        <w:rPr>
          <w:rFonts w:ascii="Arial" w:eastAsia="Arial" w:hAnsi="Arial" w:cs="Arial"/>
          <w:sz w:val="24"/>
          <w:szCs w:val="24"/>
        </w:rPr>
        <w:t xml:space="preserve">Permittees responsible for complying with the WQBELs </w:t>
      </w:r>
      <w:ins w:id="3466" w:author="Alexander, Hero@Waterboards" w:date="2026-05-01T10:50:00Z" w16du:dateUtc="2026-05-01T17:50:00Z">
        <w:r w:rsidR="00EC640E">
          <w:rPr>
            <w:rFonts w:ascii="Arial" w:eastAsia="Arial" w:hAnsi="Arial" w:cs="Arial"/>
            <w:sz w:val="24"/>
            <w:szCs w:val="24"/>
          </w:rPr>
          <w:t xml:space="preserve">in Sections </w:t>
        </w:r>
        <w:r w:rsidR="0005596C">
          <w:rPr>
            <w:rFonts w:ascii="Arial" w:eastAsia="Arial" w:hAnsi="Arial" w:cs="Arial"/>
            <w:sz w:val="24"/>
            <w:szCs w:val="24"/>
          </w:rPr>
          <w:t xml:space="preserve">I and II of this Appendix 12 </w:t>
        </w:r>
      </w:ins>
      <w:r w:rsidRPr="00C442C0">
        <w:rPr>
          <w:rFonts w:ascii="Arial" w:eastAsia="Arial" w:hAnsi="Arial" w:cs="Arial"/>
          <w:sz w:val="24"/>
          <w:szCs w:val="24"/>
        </w:rPr>
        <w:t xml:space="preserve">must demonstrate compliance through any of the means identified in </w:t>
      </w:r>
      <w:r w:rsidR="00D453C4">
        <w:rPr>
          <w:rFonts w:ascii="Arial" w:eastAsia="Arial" w:hAnsi="Arial" w:cs="Arial"/>
          <w:sz w:val="24"/>
          <w:szCs w:val="24"/>
        </w:rPr>
        <w:t>s</w:t>
      </w:r>
      <w:r w:rsidRPr="00C442C0">
        <w:rPr>
          <w:rFonts w:ascii="Arial" w:eastAsia="Arial" w:hAnsi="Arial" w:cs="Arial"/>
          <w:sz w:val="24"/>
          <w:szCs w:val="24"/>
        </w:rPr>
        <w:t xml:space="preserve">ection VII of Order No. </w:t>
      </w:r>
      <w:r w:rsidR="006E7B0D">
        <w:rPr>
          <w:rFonts w:ascii="Arial" w:eastAsia="Arial" w:hAnsi="Arial" w:cs="Arial"/>
          <w:sz w:val="24"/>
          <w:szCs w:val="24"/>
        </w:rPr>
        <w:t>R8-</w:t>
      </w:r>
      <w:del w:id="3467" w:author="Alexander, Hero@Waterboards" w:date="2026-05-01T10:50:00Z" w16du:dateUtc="2026-05-01T17:50:00Z">
        <w:r w:rsidR="00843E80">
          <w:rPr>
            <w:rFonts w:ascii="Arial" w:eastAsia="Arial" w:hAnsi="Arial" w:cs="Arial"/>
            <w:sz w:val="24"/>
            <w:szCs w:val="24"/>
          </w:rPr>
          <w:delText>2024-0001</w:delText>
        </w:r>
      </w:del>
      <w:ins w:id="3468" w:author="Alexander, Hero@Waterboards" w:date="2026-05-01T10:50:00Z" w16du:dateUtc="2026-05-01T17:50:00Z">
        <w:r w:rsidR="006E7B0D">
          <w:rPr>
            <w:rFonts w:ascii="Arial" w:eastAsia="Arial" w:hAnsi="Arial" w:cs="Arial"/>
            <w:sz w:val="24"/>
            <w:szCs w:val="24"/>
          </w:rPr>
          <w:t>2026-0034</w:t>
        </w:r>
      </w:ins>
      <w:r w:rsidRPr="00C442C0">
        <w:rPr>
          <w:rFonts w:ascii="Arial" w:eastAsia="Arial" w:hAnsi="Arial" w:cs="Arial"/>
          <w:sz w:val="24"/>
          <w:szCs w:val="24"/>
        </w:rPr>
        <w:t xml:space="preserve"> </w:t>
      </w:r>
      <w:r w:rsidR="00827112">
        <w:rPr>
          <w:rFonts w:ascii="Arial" w:eastAsia="Arial" w:hAnsi="Arial" w:cs="Arial"/>
          <w:sz w:val="24"/>
          <w:szCs w:val="24"/>
        </w:rPr>
        <w:t xml:space="preserve">(Order) </w:t>
      </w:r>
      <w:del w:id="3469" w:author="Alexander, Hero@Waterboards" w:date="2026-05-01T10:50:00Z" w16du:dateUtc="2026-05-01T17:50:00Z">
        <w:r w:rsidRPr="00C442C0">
          <w:rPr>
            <w:rFonts w:ascii="Arial" w:eastAsia="Arial" w:hAnsi="Arial" w:cs="Arial"/>
            <w:sz w:val="24"/>
            <w:szCs w:val="24"/>
          </w:rPr>
          <w:delText>and</w:delText>
        </w:r>
      </w:del>
      <w:ins w:id="3470" w:author="Alexander, Hero@Waterboards" w:date="2026-05-01T10:50:00Z" w16du:dateUtc="2026-05-01T17:50:00Z">
        <w:r w:rsidR="00AC5DB4">
          <w:rPr>
            <w:rFonts w:ascii="Arial" w:eastAsia="Arial" w:hAnsi="Arial" w:cs="Arial"/>
            <w:sz w:val="24"/>
            <w:szCs w:val="24"/>
          </w:rPr>
          <w:t>or</w:t>
        </w:r>
      </w:ins>
      <w:r w:rsidRPr="00C442C0">
        <w:rPr>
          <w:rFonts w:ascii="Arial" w:eastAsia="Arial" w:hAnsi="Arial" w:cs="Arial"/>
          <w:sz w:val="24"/>
          <w:szCs w:val="24"/>
        </w:rPr>
        <w:t xml:space="preserve"> as shown in </w:t>
      </w:r>
      <w:r w:rsidR="00D453C4">
        <w:rPr>
          <w:rFonts w:ascii="Arial" w:eastAsia="Arial" w:hAnsi="Arial" w:cs="Arial"/>
          <w:sz w:val="24"/>
          <w:szCs w:val="24"/>
        </w:rPr>
        <w:t>s</w:t>
      </w:r>
      <w:r w:rsidR="00664673" w:rsidRPr="00C442C0">
        <w:rPr>
          <w:rFonts w:ascii="Arial" w:eastAsia="Arial" w:hAnsi="Arial" w:cs="Arial"/>
          <w:sz w:val="24"/>
          <w:szCs w:val="24"/>
        </w:rPr>
        <w:t>ection</w:t>
      </w:r>
      <w:r w:rsidRPr="00C442C0">
        <w:rPr>
          <w:rFonts w:ascii="Arial" w:eastAsia="Arial" w:hAnsi="Arial" w:cs="Arial"/>
          <w:sz w:val="24"/>
          <w:szCs w:val="24"/>
        </w:rPr>
        <w:t xml:space="preserve"> </w:t>
      </w:r>
      <w:ins w:id="3471" w:author="Alexander, Hero@Waterboards" w:date="2026-05-01T10:50:00Z" w16du:dateUtc="2026-05-01T17:50:00Z">
        <w:r w:rsidRPr="00C442C0">
          <w:rPr>
            <w:rFonts w:ascii="Arial" w:eastAsia="Arial" w:hAnsi="Arial" w:cs="Arial"/>
            <w:sz w:val="24"/>
            <w:szCs w:val="24"/>
          </w:rPr>
          <w:t>V</w:t>
        </w:r>
        <w:r>
          <w:rPr>
            <w:rFonts w:ascii="Arial" w:eastAsia="Arial" w:hAnsi="Arial" w:cs="Arial"/>
            <w:sz w:val="24"/>
            <w:szCs w:val="24"/>
          </w:rPr>
          <w:t xml:space="preserve"> of this Appendix </w:t>
        </w:r>
        <w:r w:rsidR="0085787B">
          <w:rPr>
            <w:rFonts w:ascii="Arial" w:eastAsia="Arial" w:hAnsi="Arial" w:cs="Arial"/>
            <w:sz w:val="24"/>
            <w:szCs w:val="24"/>
          </w:rPr>
          <w:t>12</w:t>
        </w:r>
        <w:r w:rsidRPr="00C442C0">
          <w:rPr>
            <w:rFonts w:ascii="Arial" w:eastAsia="Arial" w:hAnsi="Arial" w:cs="Arial"/>
            <w:sz w:val="24"/>
            <w:szCs w:val="24"/>
          </w:rPr>
          <w:t>.</w:t>
        </w:r>
      </w:ins>
      <w:r w:rsidRPr="00C442C0">
        <w:rPr>
          <w:sz w:val="24"/>
          <w:szCs w:val="24"/>
        </w:rPr>
        <w:t xml:space="preserve"> Processes used to analyze data and support demonstrations of compliance</w:t>
      </w:r>
      <w:r>
        <w:rPr>
          <w:sz w:val="24"/>
          <w:szCs w:val="24"/>
        </w:rPr>
        <w:t>, as well as compliance monitoring locations,</w:t>
      </w:r>
      <w:r w:rsidRPr="00C442C0">
        <w:rPr>
          <w:sz w:val="24"/>
          <w:szCs w:val="24"/>
        </w:rPr>
        <w:t xml:space="preserve"> must be approved by the E</w:t>
      </w:r>
      <w:r>
        <w:rPr>
          <w:sz w:val="24"/>
          <w:szCs w:val="24"/>
        </w:rPr>
        <w:t xml:space="preserve">xecutive </w:t>
      </w:r>
      <w:r w:rsidRPr="00C442C0">
        <w:rPr>
          <w:sz w:val="24"/>
          <w:szCs w:val="24"/>
        </w:rPr>
        <w:t>O</w:t>
      </w:r>
      <w:r>
        <w:rPr>
          <w:sz w:val="24"/>
          <w:szCs w:val="24"/>
        </w:rPr>
        <w:t>fficer</w:t>
      </w:r>
      <w:r w:rsidRPr="00C442C0">
        <w:rPr>
          <w:sz w:val="24"/>
          <w:szCs w:val="24"/>
        </w:rPr>
        <w:t xml:space="preserve"> as part of the </w:t>
      </w:r>
      <w:r w:rsidR="00274CCD">
        <w:rPr>
          <w:sz w:val="24"/>
          <w:szCs w:val="24"/>
        </w:rPr>
        <w:t>PMRP</w:t>
      </w:r>
      <w:r w:rsidRPr="00C442C0">
        <w:rPr>
          <w:sz w:val="24"/>
          <w:szCs w:val="24"/>
        </w:rPr>
        <w:t>.</w:t>
      </w:r>
      <w:r w:rsidRPr="00C442C0">
        <w:rPr>
          <w:rFonts w:ascii="Arial" w:eastAsia="Arial" w:hAnsi="Arial" w:cs="Arial"/>
          <w:sz w:val="24"/>
          <w:szCs w:val="24"/>
        </w:rPr>
        <w:t xml:space="preserve"> </w:t>
      </w:r>
    </w:p>
    <w:p w14:paraId="0FE590FB" w14:textId="018B88B8" w:rsidR="005F47B5" w:rsidRDefault="005F47B5" w:rsidP="003B0789">
      <w:pPr>
        <w:pStyle w:val="ListParagraph"/>
        <w:numPr>
          <w:ilvl w:val="0"/>
          <w:numId w:val="213"/>
        </w:numPr>
        <w:spacing w:after="250"/>
        <w:contextualSpacing w:val="0"/>
        <w:rPr>
          <w:ins w:id="3472" w:author="Alexander, Hero@Waterboards" w:date="2026-05-01T10:50:00Z" w16du:dateUtc="2026-05-01T17:50:00Z"/>
          <w:rFonts w:ascii="Times New Roman" w:eastAsia="Times New Roman" w:hAnsi="Times New Roman" w:cs="Times New Roman"/>
          <w:sz w:val="24"/>
          <w:szCs w:val="24"/>
        </w:rPr>
      </w:pPr>
      <w:del w:id="3473" w:author="Alexander, Hero@Waterboards" w:date="2026-05-01T10:50:00Z" w16du:dateUtc="2026-05-01T17:50:00Z">
        <w:r w:rsidRPr="00C442C0">
          <w:rPr>
            <w:rFonts w:ascii="Arial" w:eastAsia="Arial" w:hAnsi="Arial" w:cs="Arial"/>
            <w:sz w:val="24"/>
            <w:szCs w:val="24"/>
          </w:rPr>
          <w:delText>V</w:delText>
        </w:r>
        <w:r w:rsidR="008B3D9F">
          <w:rPr>
            <w:rFonts w:ascii="Arial" w:eastAsia="Arial" w:hAnsi="Arial" w:cs="Arial"/>
            <w:sz w:val="24"/>
            <w:szCs w:val="24"/>
          </w:rPr>
          <w:delText>I</w:delText>
        </w:r>
        <w:r>
          <w:rPr>
            <w:rFonts w:ascii="Arial" w:eastAsia="Arial" w:hAnsi="Arial" w:cs="Arial"/>
            <w:sz w:val="24"/>
            <w:szCs w:val="24"/>
          </w:rPr>
          <w:delText xml:space="preserve"> of this Appendix </w:delText>
        </w:r>
        <w:r w:rsidR="0085787B">
          <w:rPr>
            <w:rFonts w:ascii="Arial" w:eastAsia="Arial" w:hAnsi="Arial" w:cs="Arial"/>
            <w:sz w:val="24"/>
            <w:szCs w:val="24"/>
          </w:rPr>
          <w:delText>12</w:delText>
        </w:r>
        <w:r w:rsidRPr="00C442C0">
          <w:rPr>
            <w:rFonts w:ascii="Arial" w:eastAsia="Arial" w:hAnsi="Arial" w:cs="Arial"/>
            <w:sz w:val="24"/>
            <w:szCs w:val="24"/>
          </w:rPr>
          <w:delText>.</w:delText>
        </w:r>
        <w:r w:rsidRPr="00C442C0">
          <w:rPr>
            <w:sz w:val="24"/>
            <w:szCs w:val="24"/>
          </w:rPr>
          <w:delText xml:space="preserve"> Processes used to analyze data and support demonstrations of compliance</w:delText>
        </w:r>
        <w:r>
          <w:rPr>
            <w:sz w:val="24"/>
            <w:szCs w:val="24"/>
          </w:rPr>
          <w:delText>, as well as compliance monitoring locations,</w:delText>
        </w:r>
        <w:r w:rsidRPr="00C442C0">
          <w:rPr>
            <w:sz w:val="24"/>
            <w:szCs w:val="24"/>
          </w:rPr>
          <w:delText xml:space="preserve"> must be approved by </w:delText>
        </w:r>
      </w:del>
      <w:ins w:id="3474" w:author="Alexander, Hero@Waterboards" w:date="2026-05-01T10:50:00Z" w16du:dateUtc="2026-05-01T17:50:00Z">
        <w:r w:rsidR="00F957FF">
          <w:rPr>
            <w:rFonts w:ascii="Arial" w:eastAsia="Arial" w:hAnsi="Arial" w:cs="Arial"/>
            <w:sz w:val="24"/>
            <w:szCs w:val="24"/>
          </w:rPr>
          <w:t xml:space="preserve">Implement </w:t>
        </w:r>
        <w:r w:rsidR="00E77BFE">
          <w:rPr>
            <w:rFonts w:ascii="Arial" w:eastAsia="Arial" w:hAnsi="Arial" w:cs="Arial"/>
            <w:sz w:val="24"/>
            <w:szCs w:val="24"/>
          </w:rPr>
          <w:t>an approved Comprehensive Nutrient Reduction Plan</w:t>
        </w:r>
        <w:r w:rsidR="00E476EF">
          <w:rPr>
            <w:rFonts w:ascii="Arial" w:eastAsia="Arial" w:hAnsi="Arial" w:cs="Arial"/>
            <w:sz w:val="24"/>
            <w:szCs w:val="24"/>
          </w:rPr>
          <w:t xml:space="preserve"> (or equivalent Watershed Management Plan)</w:t>
        </w:r>
        <w:r w:rsidR="00E77BFE">
          <w:rPr>
            <w:rFonts w:ascii="Arial" w:eastAsia="Arial" w:hAnsi="Arial" w:cs="Arial"/>
            <w:sz w:val="24"/>
            <w:szCs w:val="24"/>
          </w:rPr>
          <w:t xml:space="preserve"> in accordance with section III of </w:t>
        </w:r>
        <w:r w:rsidR="00F729C5">
          <w:rPr>
            <w:rFonts w:ascii="Arial" w:eastAsia="Arial" w:hAnsi="Arial" w:cs="Arial"/>
            <w:sz w:val="24"/>
            <w:szCs w:val="24"/>
          </w:rPr>
          <w:t>this appendix</w:t>
        </w:r>
        <w:r w:rsidR="00965F7E">
          <w:rPr>
            <w:sz w:val="24"/>
            <w:szCs w:val="24"/>
          </w:rPr>
          <w:t>.</w:t>
        </w:r>
        <w:r w:rsidR="005E4477">
          <w:rPr>
            <w:sz w:val="24"/>
            <w:szCs w:val="24"/>
          </w:rPr>
          <w:t xml:space="preserve"> This includes </w:t>
        </w:r>
        <w:r w:rsidR="00E21420">
          <w:rPr>
            <w:sz w:val="24"/>
            <w:szCs w:val="24"/>
          </w:rPr>
          <w:t xml:space="preserve">participating in pollution offset strategies and reducing external nutrient loads from the watershed as set forth in </w:t>
        </w:r>
      </w:ins>
      <w:r w:rsidR="00E21420">
        <w:rPr>
          <w:sz w:val="24"/>
          <w:szCs w:val="24"/>
        </w:rPr>
        <w:t xml:space="preserve">the </w:t>
      </w:r>
      <w:del w:id="3475" w:author="Alexander, Hero@Waterboards" w:date="2026-05-01T10:50:00Z" w16du:dateUtc="2026-05-01T17:50:00Z">
        <w:r w:rsidRPr="00C442C0">
          <w:rPr>
            <w:sz w:val="24"/>
            <w:szCs w:val="24"/>
          </w:rPr>
          <w:delText>E</w:delText>
        </w:r>
        <w:r>
          <w:rPr>
            <w:sz w:val="24"/>
            <w:szCs w:val="24"/>
          </w:rPr>
          <w:delText xml:space="preserve">xecutive </w:delText>
        </w:r>
        <w:r w:rsidRPr="00C442C0">
          <w:rPr>
            <w:sz w:val="24"/>
            <w:szCs w:val="24"/>
          </w:rPr>
          <w:delText>O</w:delText>
        </w:r>
        <w:r>
          <w:rPr>
            <w:sz w:val="24"/>
            <w:szCs w:val="24"/>
          </w:rPr>
          <w:delText>fficer</w:delText>
        </w:r>
        <w:r w:rsidRPr="00C442C0">
          <w:rPr>
            <w:sz w:val="24"/>
            <w:szCs w:val="24"/>
          </w:rPr>
          <w:delText xml:space="preserve"> as part</w:delText>
        </w:r>
      </w:del>
      <w:ins w:id="3476" w:author="Alexander, Hero@Waterboards" w:date="2026-05-01T10:50:00Z" w16du:dateUtc="2026-05-01T17:50:00Z">
        <w:r w:rsidR="00E21420">
          <w:rPr>
            <w:sz w:val="24"/>
            <w:szCs w:val="24"/>
          </w:rPr>
          <w:t>approved plan.</w:t>
        </w:r>
      </w:ins>
    </w:p>
    <w:p w14:paraId="0C37D5B2" w14:textId="12E585D7" w:rsidR="00FF6249" w:rsidRPr="002B13AA" w:rsidRDefault="00AB6E33" w:rsidP="002B13AA">
      <w:pPr>
        <w:pStyle w:val="ListParagraph"/>
        <w:numPr>
          <w:ilvl w:val="0"/>
          <w:numId w:val="213"/>
        </w:numPr>
        <w:spacing w:after="250"/>
        <w:rPr>
          <w:rFonts w:ascii="Arial" w:hAnsi="Arial"/>
          <w:sz w:val="24"/>
        </w:rPr>
      </w:pPr>
      <w:ins w:id="3477" w:author="Alexander, Hero@Waterboards" w:date="2026-05-01T10:50:00Z" w16du:dateUtc="2026-05-01T17:50:00Z">
        <w:r>
          <w:rPr>
            <w:sz w:val="24"/>
            <w:szCs w:val="24"/>
          </w:rPr>
          <w:t>Demonstrate attainment</w:t>
        </w:r>
      </w:ins>
      <w:r>
        <w:rPr>
          <w:sz w:val="24"/>
          <w:szCs w:val="24"/>
        </w:rPr>
        <w:t xml:space="preserve"> of the</w:t>
      </w:r>
      <w:r w:rsidR="00426858">
        <w:rPr>
          <w:sz w:val="24"/>
          <w:szCs w:val="24"/>
        </w:rPr>
        <w:t xml:space="preserve"> </w:t>
      </w:r>
      <w:del w:id="3478" w:author="Alexander, Hero@Waterboards" w:date="2026-05-01T10:50:00Z" w16du:dateUtc="2026-05-01T17:50:00Z">
        <w:r w:rsidR="00274CCD">
          <w:rPr>
            <w:sz w:val="24"/>
            <w:szCs w:val="24"/>
          </w:rPr>
          <w:delText>PMRP</w:delText>
        </w:r>
        <w:r w:rsidR="005F47B5" w:rsidRPr="00C442C0">
          <w:rPr>
            <w:sz w:val="24"/>
            <w:szCs w:val="24"/>
          </w:rPr>
          <w:delText>.</w:delText>
        </w:r>
        <w:r w:rsidR="005F47B5" w:rsidRPr="00C442C0">
          <w:rPr>
            <w:rFonts w:ascii="Arial" w:eastAsia="Arial" w:hAnsi="Arial" w:cs="Arial"/>
            <w:sz w:val="24"/>
            <w:szCs w:val="24"/>
          </w:rPr>
          <w:delText xml:space="preserve"> </w:delText>
        </w:r>
      </w:del>
      <w:ins w:id="3479" w:author="Alexander, Hero@Waterboards" w:date="2026-05-01T10:50:00Z" w16du:dateUtc="2026-05-01T17:50:00Z">
        <w:r w:rsidR="00426858">
          <w:rPr>
            <w:sz w:val="24"/>
            <w:szCs w:val="24"/>
          </w:rPr>
          <w:t>Phase II</w:t>
        </w:r>
        <w:r w:rsidR="00F50957">
          <w:rPr>
            <w:sz w:val="24"/>
            <w:szCs w:val="24"/>
          </w:rPr>
          <w:t xml:space="preserve"> Interim</w:t>
        </w:r>
        <w:r w:rsidR="00426858">
          <w:rPr>
            <w:sz w:val="24"/>
            <w:szCs w:val="24"/>
          </w:rPr>
          <w:t xml:space="preserve"> Numeric Targets or Phase III</w:t>
        </w:r>
        <w:r>
          <w:rPr>
            <w:sz w:val="24"/>
            <w:szCs w:val="24"/>
          </w:rPr>
          <w:t xml:space="preserve"> Numeric Targets</w:t>
        </w:r>
        <w:r w:rsidR="00426858">
          <w:rPr>
            <w:sz w:val="24"/>
            <w:szCs w:val="24"/>
          </w:rPr>
          <w:t>, as applicable,</w:t>
        </w:r>
        <w:r>
          <w:rPr>
            <w:sz w:val="24"/>
            <w:szCs w:val="24"/>
          </w:rPr>
          <w:t xml:space="preserve"> </w:t>
        </w:r>
        <w:r w:rsidR="00FF6249">
          <w:rPr>
            <w:sz w:val="24"/>
            <w:szCs w:val="24"/>
          </w:rPr>
          <w:t xml:space="preserve">using in-lake water quality data collected over a </w:t>
        </w:r>
        <w:r w:rsidR="008B486C">
          <w:rPr>
            <w:sz w:val="24"/>
            <w:szCs w:val="24"/>
          </w:rPr>
          <w:t>minimum</w:t>
        </w:r>
        <w:r w:rsidR="00FF6249">
          <w:rPr>
            <w:sz w:val="24"/>
            <w:szCs w:val="24"/>
          </w:rPr>
          <w:t xml:space="preserve"> 10-year period. </w:t>
        </w:r>
        <w:r w:rsidR="00FF6249" w:rsidRPr="3D2C8B0E">
          <w:rPr>
            <w:rFonts w:ascii="Arial" w:eastAsia="Arial" w:hAnsi="Arial" w:cs="Arial"/>
            <w:sz w:val="24"/>
            <w:szCs w:val="24"/>
          </w:rPr>
          <w:t xml:space="preserve">For reference, </w:t>
        </w:r>
        <w:r w:rsidR="000904D5">
          <w:rPr>
            <w:rFonts w:ascii="Arial" w:eastAsia="Arial" w:hAnsi="Arial" w:cs="Arial"/>
            <w:sz w:val="24"/>
            <w:szCs w:val="24"/>
          </w:rPr>
          <w:t>Phase II</w:t>
        </w:r>
        <w:r w:rsidR="00A67355">
          <w:rPr>
            <w:rFonts w:ascii="Arial" w:eastAsia="Arial" w:hAnsi="Arial" w:cs="Arial"/>
            <w:sz w:val="24"/>
            <w:szCs w:val="24"/>
          </w:rPr>
          <w:t xml:space="preserve"> Interim Numeric Targets</w:t>
        </w:r>
        <w:r w:rsidR="000904D5">
          <w:rPr>
            <w:rFonts w:ascii="Arial" w:eastAsia="Arial" w:hAnsi="Arial" w:cs="Arial"/>
            <w:sz w:val="24"/>
            <w:szCs w:val="24"/>
          </w:rPr>
          <w:t xml:space="preserve"> and Phase III </w:t>
        </w:r>
        <w:r w:rsidR="00E35E5D">
          <w:rPr>
            <w:rFonts w:ascii="Arial" w:eastAsia="Arial" w:hAnsi="Arial" w:cs="Arial"/>
            <w:sz w:val="24"/>
            <w:szCs w:val="24"/>
          </w:rPr>
          <w:t>Numeric Targets</w:t>
        </w:r>
        <w:r w:rsidR="00FF6249" w:rsidRPr="3D2C8B0E">
          <w:rPr>
            <w:rFonts w:ascii="Arial" w:eastAsia="Arial" w:hAnsi="Arial" w:cs="Arial"/>
            <w:sz w:val="24"/>
            <w:szCs w:val="24"/>
          </w:rPr>
          <w:t xml:space="preserve"> are summarized in Table 12.3</w:t>
        </w:r>
        <w:r w:rsidR="00E35E5D">
          <w:rPr>
            <w:rFonts w:ascii="Arial" w:eastAsia="Arial" w:hAnsi="Arial" w:cs="Arial"/>
            <w:sz w:val="24"/>
            <w:szCs w:val="24"/>
          </w:rPr>
          <w:t xml:space="preserve"> below</w:t>
        </w:r>
        <w:r w:rsidR="00FF6249" w:rsidRPr="3D2C8B0E">
          <w:rPr>
            <w:rFonts w:ascii="Arial" w:eastAsia="Arial" w:hAnsi="Arial" w:cs="Arial"/>
            <w:sz w:val="24"/>
            <w:szCs w:val="24"/>
          </w:rPr>
          <w:t>.</w:t>
        </w:r>
      </w:ins>
    </w:p>
    <w:p w14:paraId="00E277AE" w14:textId="4E37A758" w:rsidR="005F47B5" w:rsidRDefault="0073471A" w:rsidP="007A232A">
      <w:pPr>
        <w:pStyle w:val="ListParagraph"/>
        <w:numPr>
          <w:ilvl w:val="0"/>
          <w:numId w:val="213"/>
        </w:numPr>
        <w:spacing w:after="250"/>
        <w:contextualSpacing w:val="0"/>
        <w:rPr>
          <w:del w:id="3480" w:author="Alexander, Hero@Waterboards" w:date="2026-05-01T10:50:00Z" w16du:dateUtc="2026-05-01T17:50:00Z"/>
          <w:rFonts w:ascii="Arial" w:eastAsia="Arial" w:hAnsi="Arial" w:cs="Arial"/>
          <w:sz w:val="24"/>
          <w:szCs w:val="24"/>
        </w:rPr>
      </w:pPr>
      <w:del w:id="3481" w:author="Alexander, Hero@Waterboards" w:date="2026-05-01T10:50:00Z" w16du:dateUtc="2026-05-01T17:50:00Z">
        <w:r w:rsidRPr="004913CA">
          <w:rPr>
            <w:rFonts w:ascii="Arial" w:eastAsia="Arial" w:hAnsi="Arial" w:cs="Arial"/>
            <w:sz w:val="24"/>
            <w:szCs w:val="24"/>
          </w:rPr>
          <w:delText xml:space="preserve">The water quality characteristics must be based on the source specific water quality monitoring data from the authorized or conditionally exempt essential non-stormwater discharge or other relevant information documenting the characteristics of the specific non-stormwater </w:delText>
        </w:r>
        <w:r>
          <w:rPr>
            <w:rFonts w:ascii="Arial" w:eastAsia="Arial" w:hAnsi="Arial" w:cs="Arial"/>
            <w:sz w:val="24"/>
            <w:szCs w:val="24"/>
          </w:rPr>
          <w:delText>discha</w:delText>
        </w:r>
        <w:r w:rsidR="005F47B5" w:rsidRPr="00DD0F12">
          <w:rPr>
            <w:rFonts w:ascii="Arial" w:eastAsia="Arial" w:hAnsi="Arial" w:cs="Arial"/>
            <w:sz w:val="24"/>
            <w:szCs w:val="24"/>
          </w:rPr>
          <w:delText>rge</w:delText>
        </w:r>
        <w:r w:rsidR="005F47B5">
          <w:rPr>
            <w:rFonts w:ascii="Arial" w:eastAsia="Arial" w:hAnsi="Arial" w:cs="Arial"/>
            <w:sz w:val="24"/>
            <w:szCs w:val="24"/>
          </w:rPr>
          <w:delText>.</w:delText>
        </w:r>
      </w:del>
    </w:p>
    <w:p w14:paraId="541E2AD2" w14:textId="77777777" w:rsidR="00D4309A" w:rsidRDefault="00D4309A" w:rsidP="00391FC8">
      <w:pPr>
        <w:pStyle w:val="ListParagraph"/>
        <w:spacing w:after="250"/>
        <w:ind w:left="900" w:firstLine="0"/>
        <w:rPr>
          <w:ins w:id="3482" w:author="Alexander, Hero@Waterboards" w:date="2026-05-01T10:50:00Z" w16du:dateUtc="2026-05-01T17:50:00Z"/>
          <w:rFonts w:ascii="Arial" w:eastAsia="Arial" w:hAnsi="Arial" w:cs="Arial"/>
          <w:sz w:val="24"/>
          <w:szCs w:val="24"/>
        </w:rPr>
      </w:pPr>
    </w:p>
    <w:p w14:paraId="3513DF8A" w14:textId="5D72DAF9" w:rsidR="00AB6E33" w:rsidRDefault="00D4309A" w:rsidP="00D4309A">
      <w:pPr>
        <w:pStyle w:val="ListParagraph"/>
        <w:numPr>
          <w:ilvl w:val="0"/>
          <w:numId w:val="213"/>
        </w:numPr>
        <w:spacing w:after="250"/>
        <w:rPr>
          <w:ins w:id="3483" w:author="Alexander, Hero@Waterboards" w:date="2026-05-01T10:50:00Z" w16du:dateUtc="2026-05-01T17:50:00Z"/>
          <w:rFonts w:ascii="Arial" w:eastAsia="Arial" w:hAnsi="Arial" w:cs="Arial"/>
          <w:sz w:val="24"/>
          <w:szCs w:val="24"/>
        </w:rPr>
      </w:pPr>
      <w:r w:rsidRPr="00391FC8">
        <w:rPr>
          <w:rFonts w:ascii="Arial" w:eastAsia="Arial" w:hAnsi="Arial" w:cs="Arial"/>
          <w:sz w:val="24"/>
          <w:szCs w:val="24"/>
        </w:rPr>
        <w:t xml:space="preserve">Demonstrate </w:t>
      </w:r>
      <w:r w:rsidR="006F2D15">
        <w:rPr>
          <w:rFonts w:ascii="Arial" w:eastAsia="Arial" w:hAnsi="Arial" w:cs="Arial"/>
          <w:sz w:val="24"/>
          <w:szCs w:val="24"/>
        </w:rPr>
        <w:t xml:space="preserve">that </w:t>
      </w:r>
      <w:ins w:id="3484" w:author="Alexander, Hero@Waterboards" w:date="2026-05-01T10:50:00Z" w16du:dateUtc="2026-05-01T17:50:00Z">
        <w:r w:rsidR="006F2D15">
          <w:rPr>
            <w:rFonts w:ascii="Arial" w:eastAsia="Arial" w:hAnsi="Arial" w:cs="Arial"/>
            <w:sz w:val="24"/>
            <w:szCs w:val="24"/>
          </w:rPr>
          <w:t>there are no exceedances of the</w:t>
        </w:r>
        <w:r w:rsidR="00497CB7">
          <w:rPr>
            <w:rFonts w:ascii="Arial" w:eastAsia="Arial" w:hAnsi="Arial" w:cs="Arial"/>
            <w:sz w:val="24"/>
            <w:szCs w:val="24"/>
          </w:rPr>
          <w:t xml:space="preserve"> applicable</w:t>
        </w:r>
        <w:r w:rsidR="006F2D15">
          <w:rPr>
            <w:rFonts w:ascii="Arial" w:eastAsia="Arial" w:hAnsi="Arial" w:cs="Arial"/>
            <w:sz w:val="24"/>
            <w:szCs w:val="24"/>
          </w:rPr>
          <w:t xml:space="preserve"> WQBELs</w:t>
        </w:r>
        <w:r w:rsidR="007C737F">
          <w:rPr>
            <w:rFonts w:ascii="Arial" w:eastAsia="Arial" w:hAnsi="Arial" w:cs="Arial"/>
            <w:sz w:val="24"/>
            <w:szCs w:val="24"/>
          </w:rPr>
          <w:t xml:space="preserve"> </w:t>
        </w:r>
        <w:r w:rsidR="005661A8">
          <w:rPr>
            <w:rFonts w:ascii="Arial" w:eastAsia="Arial" w:hAnsi="Arial" w:cs="Arial"/>
            <w:sz w:val="24"/>
            <w:szCs w:val="24"/>
          </w:rPr>
          <w:t xml:space="preserve">in Sections I and II of this Appendix 12 </w:t>
        </w:r>
        <w:r w:rsidR="006E7833">
          <w:rPr>
            <w:rFonts w:ascii="Arial" w:eastAsia="Arial" w:hAnsi="Arial" w:cs="Arial"/>
            <w:sz w:val="24"/>
            <w:szCs w:val="24"/>
          </w:rPr>
          <w:t xml:space="preserve">in </w:t>
        </w:r>
      </w:ins>
      <w:r w:rsidR="006E7833">
        <w:rPr>
          <w:rFonts w:ascii="Arial" w:eastAsia="Arial" w:hAnsi="Arial" w:cs="Arial"/>
          <w:sz w:val="24"/>
          <w:szCs w:val="24"/>
        </w:rPr>
        <w:t>the Permittee’s MS4 discharge</w:t>
      </w:r>
      <w:r w:rsidR="00066DE5">
        <w:rPr>
          <w:rFonts w:ascii="Arial" w:eastAsia="Arial" w:hAnsi="Arial" w:cs="Arial"/>
          <w:sz w:val="24"/>
          <w:szCs w:val="24"/>
        </w:rPr>
        <w:t xml:space="preserve"> </w:t>
      </w:r>
      <w:del w:id="3485" w:author="Alexander, Hero@Waterboards" w:date="2026-05-01T10:50:00Z" w16du:dateUtc="2026-05-01T17:50:00Z">
        <w:r w:rsidR="0073471A" w:rsidRPr="7E8C0CE6">
          <w:rPr>
            <w:rFonts w:ascii="Arial" w:eastAsia="Arial" w:hAnsi="Arial" w:cs="Arial"/>
            <w:sz w:val="24"/>
            <w:szCs w:val="24"/>
          </w:rPr>
          <w:delText xml:space="preserve">to the receiving </w:delText>
        </w:r>
        <w:r w:rsidR="0073471A" w:rsidRPr="65464FC9">
          <w:rPr>
            <w:rFonts w:ascii="Arial" w:eastAsia="Arial" w:hAnsi="Arial" w:cs="Arial"/>
            <w:sz w:val="24"/>
            <w:szCs w:val="24"/>
          </w:rPr>
          <w:delText>water</w:delText>
        </w:r>
        <w:r w:rsidR="42657704" w:rsidRPr="65464FC9">
          <w:rPr>
            <w:rFonts w:ascii="Arial" w:eastAsia="Arial" w:hAnsi="Arial" w:cs="Arial"/>
            <w:sz w:val="24"/>
            <w:szCs w:val="24"/>
          </w:rPr>
          <w:delText>s</w:delText>
        </w:r>
        <w:r w:rsidR="0073471A" w:rsidRPr="7E8C0CE6">
          <w:rPr>
            <w:rFonts w:ascii="Arial" w:eastAsia="Arial" w:hAnsi="Arial" w:cs="Arial"/>
            <w:sz w:val="24"/>
            <w:szCs w:val="24"/>
          </w:rPr>
          <w:delText xml:space="preserve"> is offset</w:delText>
        </w:r>
      </w:del>
      <w:ins w:id="3486" w:author="Alexander, Hero@Waterboards" w:date="2026-05-01T10:50:00Z" w16du:dateUtc="2026-05-01T17:50:00Z">
        <w:r w:rsidR="00066DE5">
          <w:rPr>
            <w:rFonts w:ascii="Arial" w:eastAsia="Arial" w:hAnsi="Arial" w:cs="Arial"/>
            <w:sz w:val="24"/>
            <w:szCs w:val="24"/>
          </w:rPr>
          <w:t>(individually or collectively)</w:t>
        </w:r>
        <w:r w:rsidR="006E7833">
          <w:rPr>
            <w:rFonts w:ascii="Arial" w:eastAsia="Arial" w:hAnsi="Arial" w:cs="Arial"/>
            <w:sz w:val="24"/>
            <w:szCs w:val="24"/>
          </w:rPr>
          <w:t xml:space="preserve"> at the compliance point(s) identified in the PMRP.</w:t>
        </w:r>
      </w:ins>
    </w:p>
    <w:p w14:paraId="3D937E68" w14:textId="77777777" w:rsidR="006E7833" w:rsidRPr="00391FC8" w:rsidRDefault="006E7833" w:rsidP="00391FC8">
      <w:pPr>
        <w:pStyle w:val="ListParagraph"/>
        <w:rPr>
          <w:ins w:id="3487" w:author="Alexander, Hero@Waterboards" w:date="2026-05-01T10:50:00Z" w16du:dateUtc="2026-05-01T17:50:00Z"/>
          <w:rFonts w:ascii="Arial" w:eastAsia="Arial" w:hAnsi="Arial" w:cs="Arial"/>
          <w:sz w:val="24"/>
          <w:szCs w:val="24"/>
        </w:rPr>
      </w:pPr>
    </w:p>
    <w:p w14:paraId="094BD769" w14:textId="23BD8D66" w:rsidR="006E7833" w:rsidRDefault="001D72A9" w:rsidP="002B13AA">
      <w:pPr>
        <w:pStyle w:val="ListParagraph"/>
        <w:numPr>
          <w:ilvl w:val="0"/>
          <w:numId w:val="213"/>
        </w:numPr>
        <w:spacing w:after="250"/>
        <w:rPr>
          <w:rFonts w:ascii="Arial" w:eastAsia="Arial" w:hAnsi="Arial" w:cs="Arial"/>
          <w:sz w:val="24"/>
          <w:szCs w:val="24"/>
        </w:rPr>
      </w:pPr>
      <w:ins w:id="3488" w:author="Alexander, Hero@Waterboards" w:date="2026-05-01T10:50:00Z" w16du:dateUtc="2026-05-01T17:50:00Z">
        <w:r>
          <w:rPr>
            <w:rFonts w:ascii="Arial" w:eastAsia="Arial" w:hAnsi="Arial" w:cs="Arial"/>
            <w:sz w:val="24"/>
            <w:szCs w:val="24"/>
          </w:rPr>
          <w:t>Demonstrate that the</w:t>
        </w:r>
        <w:r w:rsidR="00497CB7">
          <w:rPr>
            <w:rFonts w:ascii="Arial" w:eastAsia="Arial" w:hAnsi="Arial" w:cs="Arial"/>
            <w:sz w:val="24"/>
            <w:szCs w:val="24"/>
          </w:rPr>
          <w:t>re are no exceedances of</w:t>
        </w:r>
        <w:r>
          <w:rPr>
            <w:rFonts w:ascii="Arial" w:eastAsia="Arial" w:hAnsi="Arial" w:cs="Arial"/>
            <w:sz w:val="24"/>
            <w:szCs w:val="24"/>
          </w:rPr>
          <w:t xml:space="preserve"> </w:t>
        </w:r>
        <w:r w:rsidR="002B160B">
          <w:rPr>
            <w:rFonts w:ascii="Arial" w:eastAsia="Arial" w:hAnsi="Arial" w:cs="Arial"/>
            <w:sz w:val="24"/>
            <w:szCs w:val="24"/>
          </w:rPr>
          <w:t xml:space="preserve">the </w:t>
        </w:r>
        <w:r w:rsidR="00497CB7">
          <w:rPr>
            <w:rFonts w:ascii="Arial" w:eastAsia="Arial" w:hAnsi="Arial" w:cs="Arial"/>
            <w:sz w:val="24"/>
            <w:szCs w:val="24"/>
          </w:rPr>
          <w:t xml:space="preserve">applicable </w:t>
        </w:r>
        <w:r w:rsidR="002B160B">
          <w:rPr>
            <w:rFonts w:ascii="Arial" w:eastAsia="Arial" w:hAnsi="Arial" w:cs="Arial"/>
            <w:sz w:val="24"/>
            <w:szCs w:val="24"/>
          </w:rPr>
          <w:t xml:space="preserve">WQBELs </w:t>
        </w:r>
        <w:r w:rsidR="005661A8">
          <w:rPr>
            <w:rFonts w:ascii="Arial" w:eastAsia="Arial" w:hAnsi="Arial" w:cs="Arial"/>
            <w:sz w:val="24"/>
            <w:szCs w:val="24"/>
          </w:rPr>
          <w:t>in Sections I and II of this Appendix 12</w:t>
        </w:r>
        <w:r w:rsidR="00497CB7">
          <w:rPr>
            <w:rFonts w:ascii="Arial" w:eastAsia="Arial" w:hAnsi="Arial" w:cs="Arial"/>
            <w:sz w:val="24"/>
            <w:szCs w:val="24"/>
          </w:rPr>
          <w:t xml:space="preserve"> (individually or collectively)</w:t>
        </w:r>
      </w:ins>
      <w:r w:rsidR="00497CB7">
        <w:rPr>
          <w:rFonts w:ascii="Arial" w:eastAsia="Arial" w:hAnsi="Arial" w:cs="Arial"/>
          <w:sz w:val="24"/>
          <w:szCs w:val="24"/>
        </w:rPr>
        <w:t xml:space="preserve"> by</w:t>
      </w:r>
      <w:r>
        <w:rPr>
          <w:rFonts w:ascii="Arial" w:eastAsia="Arial" w:hAnsi="Arial" w:cs="Arial"/>
          <w:sz w:val="24"/>
          <w:szCs w:val="24"/>
        </w:rPr>
        <w:t xml:space="preserve"> </w:t>
      </w:r>
      <w:del w:id="3489" w:author="Alexander, Hero@Waterboards" w:date="2026-05-01T10:50:00Z" w16du:dateUtc="2026-05-01T17:50:00Z">
        <w:r w:rsidR="0073471A" w:rsidRPr="7E8C0CE6">
          <w:rPr>
            <w:rFonts w:ascii="Arial" w:eastAsia="Arial" w:hAnsi="Arial" w:cs="Arial"/>
            <w:sz w:val="24"/>
            <w:szCs w:val="24"/>
          </w:rPr>
          <w:delText>reductions in</w:delText>
        </w:r>
      </w:del>
      <w:ins w:id="3490" w:author="Alexander, Hero@Waterboards" w:date="2026-05-01T10:50:00Z" w16du:dateUtc="2026-05-01T17:50:00Z">
        <w:r w:rsidR="00E439EE">
          <w:rPr>
            <w:rFonts w:ascii="Arial" w:eastAsia="Arial" w:hAnsi="Arial" w:cs="Arial"/>
            <w:sz w:val="24"/>
            <w:szCs w:val="24"/>
          </w:rPr>
          <w:t>offset</w:t>
        </w:r>
        <w:r w:rsidR="00497CB7">
          <w:rPr>
            <w:rFonts w:ascii="Arial" w:eastAsia="Arial" w:hAnsi="Arial" w:cs="Arial"/>
            <w:sz w:val="24"/>
            <w:szCs w:val="24"/>
          </w:rPr>
          <w:t>ting</w:t>
        </w:r>
      </w:ins>
      <w:r w:rsidR="00E439EE">
        <w:rPr>
          <w:rFonts w:ascii="Arial" w:eastAsia="Arial" w:hAnsi="Arial" w:cs="Arial"/>
          <w:sz w:val="24"/>
          <w:szCs w:val="24"/>
        </w:rPr>
        <w:t xml:space="preserve"> nitrogen and phosphorus</w:t>
      </w:r>
      <w:r w:rsidR="00497CB7">
        <w:rPr>
          <w:rFonts w:ascii="Arial" w:eastAsia="Arial" w:hAnsi="Arial" w:cs="Arial"/>
          <w:sz w:val="24"/>
          <w:szCs w:val="24"/>
        </w:rPr>
        <w:t xml:space="preserve"> </w:t>
      </w:r>
      <w:ins w:id="3491" w:author="Alexander, Hero@Waterboards" w:date="2026-05-01T10:50:00Z" w16du:dateUtc="2026-05-01T17:50:00Z">
        <w:r w:rsidR="00497CB7">
          <w:rPr>
            <w:rFonts w:ascii="Arial" w:eastAsia="Arial" w:hAnsi="Arial" w:cs="Arial"/>
            <w:sz w:val="24"/>
            <w:szCs w:val="24"/>
          </w:rPr>
          <w:t>loads</w:t>
        </w:r>
        <w:r w:rsidR="00E439EE">
          <w:rPr>
            <w:rFonts w:ascii="Arial" w:eastAsia="Arial" w:hAnsi="Arial" w:cs="Arial"/>
            <w:sz w:val="24"/>
            <w:szCs w:val="24"/>
          </w:rPr>
          <w:t xml:space="preserve"> </w:t>
        </w:r>
      </w:ins>
      <w:r w:rsidR="00E439EE">
        <w:rPr>
          <w:rFonts w:ascii="Arial" w:eastAsia="Arial" w:hAnsi="Arial" w:cs="Arial"/>
          <w:sz w:val="24"/>
          <w:szCs w:val="24"/>
        </w:rPr>
        <w:t xml:space="preserve">pursuant to an approved Offset </w:t>
      </w:r>
      <w:del w:id="3492" w:author="Alexander, Hero@Waterboards" w:date="2026-05-01T10:50:00Z" w16du:dateUtc="2026-05-01T17:50:00Z">
        <w:r w:rsidR="0073471A" w:rsidRPr="7E8C0CE6">
          <w:rPr>
            <w:rFonts w:ascii="Arial" w:eastAsia="Arial" w:hAnsi="Arial" w:cs="Arial"/>
            <w:sz w:val="24"/>
            <w:szCs w:val="24"/>
          </w:rPr>
          <w:delText xml:space="preserve">and Trading </w:delText>
        </w:r>
      </w:del>
      <w:r w:rsidR="00E439EE">
        <w:rPr>
          <w:rFonts w:ascii="Arial" w:eastAsia="Arial" w:hAnsi="Arial" w:cs="Arial"/>
          <w:sz w:val="24"/>
          <w:szCs w:val="24"/>
        </w:rPr>
        <w:t xml:space="preserve">Program that meets the requirements of section V of </w:t>
      </w:r>
      <w:del w:id="3493" w:author="Alexander, Hero@Waterboards" w:date="2026-05-01T10:50:00Z" w16du:dateUtc="2026-05-01T17:50:00Z">
        <w:r w:rsidR="0073471A" w:rsidRPr="7E8C0CE6">
          <w:rPr>
            <w:rFonts w:ascii="Arial" w:eastAsia="Arial" w:hAnsi="Arial" w:cs="Arial"/>
            <w:sz w:val="24"/>
            <w:szCs w:val="24"/>
          </w:rPr>
          <w:delText xml:space="preserve">Appendix </w:delText>
        </w:r>
        <w:r w:rsidR="0073471A">
          <w:rPr>
            <w:rFonts w:ascii="Arial" w:eastAsia="Arial" w:hAnsi="Arial" w:cs="Arial"/>
            <w:sz w:val="24"/>
            <w:szCs w:val="24"/>
          </w:rPr>
          <w:delText>1</w:delText>
        </w:r>
        <w:r w:rsidR="00D678BE" w:rsidRPr="7E8C0CE6">
          <w:rPr>
            <w:rFonts w:ascii="Arial" w:eastAsia="Arial" w:hAnsi="Arial" w:cs="Arial"/>
            <w:sz w:val="24"/>
            <w:szCs w:val="24"/>
          </w:rPr>
          <w:delText>2</w:delText>
        </w:r>
        <w:r w:rsidR="00965F7E">
          <w:rPr>
            <w:rFonts w:ascii="Arial" w:eastAsia="Arial" w:hAnsi="Arial" w:cs="Arial"/>
            <w:sz w:val="24"/>
            <w:szCs w:val="24"/>
          </w:rPr>
          <w:delText>.</w:delText>
        </w:r>
      </w:del>
      <w:ins w:id="3494" w:author="Alexander, Hero@Waterboards" w:date="2026-05-01T10:50:00Z" w16du:dateUtc="2026-05-01T17:50:00Z">
        <w:r w:rsidR="00F729C5">
          <w:rPr>
            <w:rFonts w:ascii="Arial" w:eastAsia="Arial" w:hAnsi="Arial" w:cs="Arial"/>
            <w:sz w:val="24"/>
            <w:szCs w:val="24"/>
          </w:rPr>
          <w:t>this appendix</w:t>
        </w:r>
        <w:r w:rsidR="00E439EE">
          <w:rPr>
            <w:rFonts w:ascii="Arial" w:eastAsia="Arial" w:hAnsi="Arial" w:cs="Arial"/>
            <w:sz w:val="24"/>
            <w:szCs w:val="24"/>
          </w:rPr>
          <w:t>.</w:t>
        </w:r>
        <w:r w:rsidR="00CB43C6">
          <w:rPr>
            <w:rFonts w:ascii="Arial" w:eastAsia="Arial" w:hAnsi="Arial" w:cs="Arial"/>
            <w:sz w:val="24"/>
            <w:szCs w:val="24"/>
          </w:rPr>
          <w:t xml:space="preserve"> </w:t>
        </w:r>
      </w:ins>
    </w:p>
    <w:p w14:paraId="6BA774E1" w14:textId="77777777" w:rsidR="00E439EE" w:rsidRPr="00391FC8" w:rsidRDefault="0073471A" w:rsidP="00391FC8">
      <w:pPr>
        <w:pStyle w:val="ListParagraph"/>
        <w:rPr>
          <w:ins w:id="3495" w:author="Alexander, Hero@Waterboards" w:date="2026-05-01T10:50:00Z" w16du:dateUtc="2026-05-01T17:50:00Z"/>
          <w:rFonts w:ascii="Arial" w:eastAsia="Arial" w:hAnsi="Arial" w:cs="Arial"/>
          <w:sz w:val="24"/>
          <w:szCs w:val="24"/>
        </w:rPr>
      </w:pPr>
      <w:del w:id="3496" w:author="Alexander, Hero@Waterboards" w:date="2026-05-01T10:50:00Z" w16du:dateUtc="2026-05-01T17:50:00Z">
        <w:r w:rsidRPr="7E8C0CE6">
          <w:rPr>
            <w:rFonts w:ascii="Arial" w:eastAsia="Arial" w:hAnsi="Arial" w:cs="Arial"/>
            <w:sz w:val="24"/>
            <w:szCs w:val="24"/>
          </w:rPr>
          <w:delText>Demonstrate that all non-stormwater and all stormwater runoff up to and including the volume equivalent to t</w:delText>
        </w:r>
        <w:r w:rsidRPr="001930A2">
          <w:rPr>
            <w:rFonts w:ascii="Arial" w:eastAsia="Arial" w:hAnsi="Arial" w:cs="Arial"/>
            <w:sz w:val="24"/>
            <w:szCs w:val="24"/>
          </w:rPr>
          <w:delText>he</w:delText>
        </w:r>
        <w:r w:rsidRPr="7E8C0CE6">
          <w:rPr>
            <w:rFonts w:ascii="Arial" w:eastAsia="Arial" w:hAnsi="Arial" w:cs="Arial"/>
            <w:sz w:val="24"/>
            <w:szCs w:val="24"/>
          </w:rPr>
          <w:delText xml:space="preserve"> 85th percentile, 24-hour storm event is retained for the drainage area tributary to the applicable receiving </w:delText>
        </w:r>
        <w:r w:rsidRPr="65464FC9">
          <w:rPr>
            <w:rFonts w:ascii="Arial" w:eastAsia="Arial" w:hAnsi="Arial" w:cs="Arial"/>
            <w:sz w:val="24"/>
            <w:szCs w:val="24"/>
          </w:rPr>
          <w:delText>water</w:delText>
        </w:r>
        <w:r w:rsidR="2B0952D6" w:rsidRPr="65464FC9">
          <w:rPr>
            <w:rFonts w:ascii="Arial" w:eastAsia="Arial" w:hAnsi="Arial" w:cs="Arial"/>
            <w:sz w:val="24"/>
            <w:szCs w:val="24"/>
          </w:rPr>
          <w:delText>s</w:delText>
        </w:r>
        <w:r w:rsidRPr="65464FC9">
          <w:rPr>
            <w:rFonts w:ascii="Arial" w:eastAsia="Arial" w:hAnsi="Arial" w:cs="Arial"/>
            <w:sz w:val="24"/>
            <w:szCs w:val="24"/>
          </w:rPr>
          <w:delText>.</w:delText>
        </w:r>
      </w:del>
    </w:p>
    <w:p w14:paraId="71BFF1AD" w14:textId="0A4C44D4" w:rsidR="00E439EE" w:rsidRPr="00391FC8" w:rsidRDefault="00E439EE" w:rsidP="00391FC8">
      <w:pPr>
        <w:pStyle w:val="ListParagraph"/>
        <w:numPr>
          <w:ilvl w:val="0"/>
          <w:numId w:val="213"/>
        </w:numPr>
        <w:spacing w:after="250"/>
        <w:rPr>
          <w:ins w:id="3497" w:author="Alexander, Hero@Waterboards" w:date="2026-05-01T10:50:00Z" w16du:dateUtc="2026-05-01T17:50:00Z"/>
          <w:rFonts w:ascii="Arial" w:eastAsia="Arial" w:hAnsi="Arial" w:cs="Arial"/>
          <w:sz w:val="24"/>
          <w:szCs w:val="24"/>
        </w:rPr>
      </w:pPr>
      <w:ins w:id="3498" w:author="Alexander, Hero@Waterboards" w:date="2026-05-01T10:50:00Z" w16du:dateUtc="2026-05-01T17:50:00Z">
        <w:r>
          <w:rPr>
            <w:rFonts w:ascii="Arial" w:eastAsia="Arial" w:hAnsi="Arial" w:cs="Arial"/>
            <w:sz w:val="24"/>
            <w:szCs w:val="24"/>
          </w:rPr>
          <w:t xml:space="preserve">Demonstrate </w:t>
        </w:r>
        <w:r w:rsidR="0072749F">
          <w:rPr>
            <w:rFonts w:ascii="Arial" w:eastAsia="Arial" w:hAnsi="Arial" w:cs="Arial"/>
            <w:sz w:val="24"/>
            <w:szCs w:val="24"/>
          </w:rPr>
          <w:t>attainment of the</w:t>
        </w:r>
        <w:r w:rsidR="00426858">
          <w:rPr>
            <w:rFonts w:ascii="Arial" w:eastAsia="Arial" w:hAnsi="Arial" w:cs="Arial"/>
            <w:sz w:val="24"/>
            <w:szCs w:val="24"/>
          </w:rPr>
          <w:t xml:space="preserve"> Phase II</w:t>
        </w:r>
        <w:r w:rsidR="00F50957">
          <w:rPr>
            <w:rFonts w:ascii="Arial" w:eastAsia="Arial" w:hAnsi="Arial" w:cs="Arial"/>
            <w:sz w:val="24"/>
            <w:szCs w:val="24"/>
          </w:rPr>
          <w:t xml:space="preserve"> Interim</w:t>
        </w:r>
        <w:r w:rsidR="00426858">
          <w:rPr>
            <w:rFonts w:ascii="Arial" w:eastAsia="Arial" w:hAnsi="Arial" w:cs="Arial"/>
            <w:sz w:val="24"/>
            <w:szCs w:val="24"/>
          </w:rPr>
          <w:t xml:space="preserve"> Numeric Targets or Phase III</w:t>
        </w:r>
        <w:r w:rsidR="0072749F">
          <w:rPr>
            <w:rFonts w:ascii="Arial" w:eastAsia="Arial" w:hAnsi="Arial" w:cs="Arial"/>
            <w:sz w:val="24"/>
            <w:szCs w:val="24"/>
          </w:rPr>
          <w:t xml:space="preserve"> Numeric Targets</w:t>
        </w:r>
        <w:r w:rsidR="00426858">
          <w:rPr>
            <w:rFonts w:ascii="Arial" w:eastAsia="Arial" w:hAnsi="Arial" w:cs="Arial"/>
            <w:sz w:val="24"/>
            <w:szCs w:val="24"/>
          </w:rPr>
          <w:t>, as applicable,</w:t>
        </w:r>
        <w:r w:rsidR="0072749F">
          <w:rPr>
            <w:rFonts w:ascii="Arial" w:eastAsia="Arial" w:hAnsi="Arial" w:cs="Arial"/>
            <w:sz w:val="24"/>
            <w:szCs w:val="24"/>
          </w:rPr>
          <w:t xml:space="preserve"> </w:t>
        </w:r>
        <w:r w:rsidR="00BA7906">
          <w:rPr>
            <w:rFonts w:ascii="Arial" w:eastAsia="Arial" w:hAnsi="Arial" w:cs="Arial"/>
            <w:sz w:val="24"/>
            <w:szCs w:val="24"/>
          </w:rPr>
          <w:t>for the lakes by offse</w:t>
        </w:r>
        <w:r w:rsidR="00796852">
          <w:rPr>
            <w:rFonts w:ascii="Arial" w:eastAsia="Arial" w:hAnsi="Arial" w:cs="Arial"/>
            <w:sz w:val="24"/>
            <w:szCs w:val="24"/>
          </w:rPr>
          <w:t>t</w:t>
        </w:r>
        <w:r w:rsidR="00BA7906">
          <w:rPr>
            <w:rFonts w:ascii="Arial" w:eastAsia="Arial" w:hAnsi="Arial" w:cs="Arial"/>
            <w:sz w:val="24"/>
            <w:szCs w:val="24"/>
          </w:rPr>
          <w:t xml:space="preserve">ting loads in the lakes pursuant to an approved Offset Program that meets the requirements of section V of </w:t>
        </w:r>
        <w:r w:rsidR="00F729C5">
          <w:rPr>
            <w:rFonts w:ascii="Arial" w:eastAsia="Arial" w:hAnsi="Arial" w:cs="Arial"/>
            <w:sz w:val="24"/>
            <w:szCs w:val="24"/>
          </w:rPr>
          <w:t>this appendix</w:t>
        </w:r>
        <w:r w:rsidR="00BA7906">
          <w:rPr>
            <w:rFonts w:ascii="Arial" w:eastAsia="Arial" w:hAnsi="Arial" w:cs="Arial"/>
            <w:sz w:val="24"/>
            <w:szCs w:val="24"/>
          </w:rPr>
          <w:t xml:space="preserve">. </w:t>
        </w:r>
        <w:r w:rsidR="00F729C5" w:rsidRPr="3D2C8B0E">
          <w:rPr>
            <w:rFonts w:ascii="Arial" w:eastAsia="Arial" w:hAnsi="Arial" w:cs="Arial"/>
            <w:sz w:val="24"/>
            <w:szCs w:val="24"/>
          </w:rPr>
          <w:t xml:space="preserve">For reference, </w:t>
        </w:r>
        <w:r w:rsidR="00F729C5">
          <w:rPr>
            <w:rFonts w:ascii="Arial" w:eastAsia="Arial" w:hAnsi="Arial" w:cs="Arial"/>
            <w:sz w:val="24"/>
            <w:szCs w:val="24"/>
          </w:rPr>
          <w:t>Phase II</w:t>
        </w:r>
        <w:r w:rsidR="00A67355">
          <w:rPr>
            <w:rFonts w:ascii="Arial" w:eastAsia="Arial" w:hAnsi="Arial" w:cs="Arial"/>
            <w:sz w:val="24"/>
            <w:szCs w:val="24"/>
          </w:rPr>
          <w:t xml:space="preserve"> Interim Numeric Targets</w:t>
        </w:r>
        <w:r w:rsidR="00F729C5">
          <w:rPr>
            <w:rFonts w:ascii="Arial" w:eastAsia="Arial" w:hAnsi="Arial" w:cs="Arial"/>
            <w:sz w:val="24"/>
            <w:szCs w:val="24"/>
          </w:rPr>
          <w:t xml:space="preserve"> and Phase III Numeric Targets</w:t>
        </w:r>
        <w:r w:rsidR="00F729C5" w:rsidRPr="3D2C8B0E">
          <w:rPr>
            <w:rFonts w:ascii="Arial" w:eastAsia="Arial" w:hAnsi="Arial" w:cs="Arial"/>
            <w:sz w:val="24"/>
            <w:szCs w:val="24"/>
          </w:rPr>
          <w:t xml:space="preserve"> are summarized in Table 12.3</w:t>
        </w:r>
        <w:r w:rsidR="00F729C5">
          <w:rPr>
            <w:rFonts w:ascii="Arial" w:eastAsia="Arial" w:hAnsi="Arial" w:cs="Arial"/>
            <w:sz w:val="24"/>
            <w:szCs w:val="24"/>
          </w:rPr>
          <w:t xml:space="preserve"> below</w:t>
        </w:r>
        <w:r w:rsidR="00F729C5" w:rsidRPr="3D2C8B0E">
          <w:rPr>
            <w:rFonts w:ascii="Arial" w:eastAsia="Arial" w:hAnsi="Arial" w:cs="Arial"/>
            <w:sz w:val="24"/>
            <w:szCs w:val="24"/>
          </w:rPr>
          <w:t>.</w:t>
        </w:r>
      </w:ins>
    </w:p>
    <w:p w14:paraId="05FDF907" w14:textId="05640FC6" w:rsidR="000E10B7" w:rsidRDefault="0073471A" w:rsidP="00B6243A">
      <w:pPr>
        <w:pStyle w:val="ListParagraph"/>
        <w:numPr>
          <w:ilvl w:val="0"/>
          <w:numId w:val="213"/>
        </w:numPr>
        <w:spacing w:after="250"/>
        <w:contextualSpacing w:val="0"/>
        <w:rPr>
          <w:rFonts w:ascii="Arial" w:eastAsia="Arial" w:hAnsi="Arial" w:cs="Arial"/>
          <w:sz w:val="24"/>
          <w:szCs w:val="24"/>
        </w:rPr>
      </w:pPr>
      <w:ins w:id="3499" w:author="Alexander, Hero@Waterboards" w:date="2026-05-01T10:50:00Z" w16du:dateUtc="2026-05-01T17:50:00Z">
        <w:r w:rsidRPr="7E8C0CE6">
          <w:rPr>
            <w:rFonts w:ascii="Arial" w:eastAsia="Arial" w:hAnsi="Arial" w:cs="Arial"/>
            <w:sz w:val="24"/>
            <w:szCs w:val="24"/>
          </w:rPr>
          <w:t xml:space="preserve">Demonstrate </w:t>
        </w:r>
        <w:r w:rsidR="005661A8">
          <w:rPr>
            <w:rFonts w:ascii="Arial" w:eastAsia="Arial" w:hAnsi="Arial" w:cs="Arial"/>
            <w:sz w:val="24"/>
            <w:szCs w:val="24"/>
          </w:rPr>
          <w:t>that there are no exceedances of the</w:t>
        </w:r>
        <w:r w:rsidR="00F50957">
          <w:rPr>
            <w:rFonts w:ascii="Arial" w:eastAsia="Arial" w:hAnsi="Arial" w:cs="Arial"/>
            <w:sz w:val="24"/>
            <w:szCs w:val="24"/>
          </w:rPr>
          <w:t xml:space="preserve"> applicable</w:t>
        </w:r>
        <w:r w:rsidR="005661A8">
          <w:rPr>
            <w:rFonts w:ascii="Arial" w:eastAsia="Arial" w:hAnsi="Arial" w:cs="Arial"/>
            <w:sz w:val="24"/>
            <w:szCs w:val="24"/>
          </w:rPr>
          <w:t xml:space="preserve"> WQBELs in Sections I and II of this Appendix 12 in the Permittee’s MS4 discharge, </w:t>
        </w:r>
        <w:r w:rsidR="008B4325" w:rsidRPr="008B4325">
          <w:rPr>
            <w:rFonts w:ascii="Arial" w:eastAsia="Arial" w:hAnsi="Arial" w:cs="Arial"/>
            <w:sz w:val="24"/>
            <w:szCs w:val="24"/>
          </w:rPr>
          <w:t>through implementation of volume retention pollution controls or BMPs that retain sufficient runoff volume</w:t>
        </w:r>
        <w:r w:rsidR="0030363C">
          <w:rPr>
            <w:rFonts w:ascii="Arial" w:eastAsia="Arial" w:hAnsi="Arial" w:cs="Arial"/>
            <w:sz w:val="24"/>
            <w:szCs w:val="24"/>
          </w:rPr>
          <w:t xml:space="preserve"> such</w:t>
        </w:r>
        <w:r w:rsidR="002B7A4B">
          <w:rPr>
            <w:rFonts w:ascii="Arial" w:eastAsia="Arial" w:hAnsi="Arial" w:cs="Arial"/>
            <w:sz w:val="24"/>
            <w:szCs w:val="24"/>
          </w:rPr>
          <w:t xml:space="preserve"> that the downstream load from a given drainage area is equal to or less than would occur in the reference watershed condition</w:t>
        </w:r>
        <w:r w:rsidRPr="65464FC9">
          <w:rPr>
            <w:rFonts w:ascii="Arial" w:eastAsia="Arial" w:hAnsi="Arial" w:cs="Arial"/>
            <w:sz w:val="24"/>
            <w:szCs w:val="24"/>
          </w:rPr>
          <w:t>.</w:t>
        </w:r>
      </w:ins>
      <w:r w:rsidRPr="7E8C0CE6">
        <w:rPr>
          <w:rFonts w:ascii="Arial" w:eastAsia="Arial" w:hAnsi="Arial" w:cs="Arial"/>
          <w:sz w:val="24"/>
          <w:szCs w:val="24"/>
        </w:rPr>
        <w:t xml:space="preserve"> The runoff retention must occur according to an approved Watershed Management Plan under </w:t>
      </w:r>
      <w:r w:rsidR="00D453C4">
        <w:rPr>
          <w:rFonts w:ascii="Arial" w:eastAsia="Arial" w:hAnsi="Arial" w:cs="Arial"/>
          <w:sz w:val="24"/>
          <w:szCs w:val="24"/>
        </w:rPr>
        <w:t>s</w:t>
      </w:r>
      <w:r w:rsidRPr="7E8C0CE6">
        <w:rPr>
          <w:rFonts w:ascii="Arial" w:eastAsia="Arial" w:hAnsi="Arial" w:cs="Arial"/>
          <w:sz w:val="24"/>
          <w:szCs w:val="24"/>
        </w:rPr>
        <w:t xml:space="preserve">ection XII </w:t>
      </w:r>
      <w:r w:rsidR="00827112">
        <w:rPr>
          <w:rFonts w:ascii="Arial" w:eastAsia="Arial" w:hAnsi="Arial" w:cs="Arial"/>
          <w:sz w:val="24"/>
          <w:szCs w:val="24"/>
        </w:rPr>
        <w:t>o</w:t>
      </w:r>
      <w:r w:rsidRPr="7E8C0CE6">
        <w:rPr>
          <w:rFonts w:ascii="Arial" w:eastAsia="Arial" w:hAnsi="Arial" w:cs="Arial"/>
          <w:sz w:val="24"/>
          <w:szCs w:val="24"/>
        </w:rPr>
        <w:t>f</w:t>
      </w:r>
      <w:r w:rsidR="00827112">
        <w:rPr>
          <w:rFonts w:ascii="Arial" w:eastAsia="Arial" w:hAnsi="Arial" w:cs="Arial"/>
          <w:sz w:val="24"/>
          <w:szCs w:val="24"/>
        </w:rPr>
        <w:t xml:space="preserve"> the</w:t>
      </w:r>
      <w:r w:rsidRPr="7E8C0CE6">
        <w:rPr>
          <w:rFonts w:ascii="Arial" w:eastAsia="Arial" w:hAnsi="Arial" w:cs="Arial"/>
          <w:sz w:val="24"/>
          <w:szCs w:val="24"/>
        </w:rPr>
        <w:t xml:space="preserve"> Order and include ongoing monitoring and adaptive </w:t>
      </w:r>
      <w:r>
        <w:rPr>
          <w:rFonts w:ascii="Arial" w:eastAsia="Arial" w:hAnsi="Arial" w:cs="Arial"/>
          <w:sz w:val="24"/>
          <w:szCs w:val="24"/>
        </w:rPr>
        <w:t>managem</w:t>
      </w:r>
      <w:r w:rsidR="004331D5" w:rsidRPr="7E8C0CE6">
        <w:rPr>
          <w:rFonts w:ascii="Arial" w:eastAsia="Arial" w:hAnsi="Arial" w:cs="Arial"/>
          <w:sz w:val="24"/>
          <w:szCs w:val="24"/>
        </w:rPr>
        <w:t>ent.</w:t>
      </w:r>
    </w:p>
    <w:p w14:paraId="0EE49577" w14:textId="77777777" w:rsidR="00B6243A" w:rsidRPr="00B6243A" w:rsidRDefault="0073471A" w:rsidP="00B6243A">
      <w:pPr>
        <w:pStyle w:val="ListParagraph"/>
        <w:spacing w:after="250"/>
        <w:ind w:left="900" w:firstLine="0"/>
        <w:contextualSpacing w:val="0"/>
        <w:rPr>
          <w:ins w:id="3500" w:author="Alexander, Hero@Waterboards" w:date="2026-05-01T10:50:00Z" w16du:dateUtc="2026-05-01T17:50:00Z"/>
          <w:rFonts w:ascii="Arial" w:eastAsia="Arial" w:hAnsi="Arial" w:cs="Arial"/>
          <w:sz w:val="24"/>
          <w:szCs w:val="24"/>
        </w:rPr>
      </w:pPr>
      <w:del w:id="3501" w:author="Alexander, Hero@Waterboards" w:date="2026-05-01T10:50:00Z" w16du:dateUtc="2026-05-01T17:50:00Z">
        <w:r w:rsidRPr="7E8C0CE6">
          <w:rPr>
            <w:rFonts w:ascii="Arial" w:eastAsia="Arial" w:hAnsi="Arial" w:cs="Arial"/>
            <w:sz w:val="24"/>
            <w:szCs w:val="24"/>
          </w:rPr>
          <w:delText>Demonstrate that the receiving waterbody is meeting the combined Waste Load Allocations and Load Allocations (Total TMDL Allocations) designated in the TMDL, as specified in the Basin Plan. For reference, Total TMDL Allocations are summarized in Table 12.3</w:delText>
        </w:r>
        <w:r w:rsidR="00827112">
          <w:rPr>
            <w:rFonts w:ascii="Arial" w:eastAsia="Arial" w:hAnsi="Arial" w:cs="Arial"/>
            <w:sz w:val="24"/>
            <w:szCs w:val="24"/>
          </w:rPr>
          <w:delText xml:space="preserve"> and</w:delText>
        </w:r>
        <w:r w:rsidRPr="7E8C0CE6">
          <w:rPr>
            <w:rFonts w:ascii="Arial" w:eastAsia="Arial" w:hAnsi="Arial" w:cs="Arial"/>
            <w:sz w:val="24"/>
            <w:szCs w:val="24"/>
          </w:rPr>
          <w:delText xml:space="preserve"> are specified as 10-year running </w:delText>
        </w:r>
        <w:r>
          <w:rPr>
            <w:rFonts w:ascii="Arial" w:eastAsia="Arial" w:hAnsi="Arial" w:cs="Arial"/>
            <w:sz w:val="24"/>
            <w:szCs w:val="24"/>
          </w:rPr>
          <w:delText>avera</w:delText>
        </w:r>
        <w:r w:rsidR="0059505C" w:rsidRPr="7E8C0CE6">
          <w:rPr>
            <w:rFonts w:ascii="Arial" w:eastAsia="Arial" w:hAnsi="Arial" w:cs="Arial"/>
            <w:sz w:val="24"/>
            <w:szCs w:val="24"/>
          </w:rPr>
          <w:delText>ges.</w:delText>
        </w:r>
      </w:del>
    </w:p>
    <w:p w14:paraId="5C03F191" w14:textId="067BF85E" w:rsidR="009E21C8" w:rsidRPr="00F8362F" w:rsidRDefault="009E21C8" w:rsidP="00C34AD2">
      <w:pPr>
        <w:pStyle w:val="TableTitle"/>
        <w:spacing w:after="250"/>
        <w:rPr>
          <w:ins w:id="3502" w:author="Alexander, Hero@Waterboards" w:date="2026-05-01T10:50:00Z" w16du:dateUtc="2026-05-01T17:50:00Z"/>
        </w:rPr>
      </w:pPr>
      <w:bookmarkStart w:id="3503" w:name="_Toc228457776"/>
      <w:ins w:id="3504" w:author="Alexander, Hero@Waterboards" w:date="2026-05-01T10:50:00Z" w16du:dateUtc="2026-05-01T17:50:00Z">
        <w:r w:rsidRPr="00F8362F">
          <w:t>Table 12.</w:t>
        </w:r>
        <w:r w:rsidR="00F8362F">
          <w:rPr>
            <w:rStyle w:val="TableTitleChar"/>
            <w:rFonts w:cstheme="minorBidi"/>
            <w:b/>
            <w:bCs/>
            <w:shd w:val="clear" w:color="auto" w:fill="auto"/>
          </w:rPr>
          <w:t>3</w:t>
        </w:r>
        <w:r w:rsidR="00B6243A" w:rsidRPr="00F8362F">
          <w:t xml:space="preserve">: </w:t>
        </w:r>
        <w:r w:rsidR="00B6243A">
          <w:t>Numeric</w:t>
        </w:r>
        <w:r w:rsidR="00CA75F4">
          <w:t xml:space="preserve"> Targets</w:t>
        </w:r>
        <w:r w:rsidR="00DC7523" w:rsidRPr="00F8362F">
          <w:t xml:space="preserve"> for </w:t>
        </w:r>
        <w:r w:rsidR="00CA2C35">
          <w:t>Canyon Lake and Lake Elsinore</w:t>
        </w:r>
        <w:bookmarkEnd w:id="3503"/>
      </w:ins>
    </w:p>
    <w:p w14:paraId="4A92B686" w14:textId="7B8F2A48" w:rsidR="009E21C8" w:rsidRPr="00F8362F" w:rsidRDefault="009E21C8" w:rsidP="00C34AD2">
      <w:pPr>
        <w:pStyle w:val="TableTitle"/>
        <w:spacing w:after="250"/>
        <w:rPr>
          <w:del w:id="3505" w:author="Alexander, Hero@Waterboards" w:date="2026-05-01T10:50:00Z" w16du:dateUtc="2026-05-01T17:50:00Z"/>
        </w:rPr>
      </w:pPr>
      <w:bookmarkStart w:id="3506" w:name="_Toc155160100"/>
      <w:del w:id="3507" w:author="Alexander, Hero@Waterboards" w:date="2026-05-01T10:50:00Z" w16du:dateUtc="2026-05-01T17:50:00Z">
        <w:r w:rsidRPr="00F8362F">
          <w:delText>12.</w:delText>
        </w:r>
        <w:r w:rsidR="00F8362F">
          <w:rPr>
            <w:rStyle w:val="TableTitleChar"/>
            <w:rFonts w:cstheme="minorBidi"/>
            <w:b/>
            <w:bCs/>
            <w:shd w:val="clear" w:color="auto" w:fill="auto"/>
          </w:rPr>
          <w:delText>3</w:delText>
        </w:r>
        <w:r w:rsidR="00DC7523" w:rsidRPr="00F8362F">
          <w:delText>: Total TMDL Allocations for Lake Elsinore</w:delText>
        </w:r>
        <w:r w:rsidR="00C363E8" w:rsidRPr="00F8362F">
          <w:delText xml:space="preserve"> and Canyon Lake</w:delText>
        </w:r>
        <w:bookmarkEnd w:id="3506"/>
      </w:del>
    </w:p>
    <w:tbl>
      <w:tblPr>
        <w:tblStyle w:val="TableGrid"/>
        <w:tblW w:w="0" w:type="auto"/>
        <w:tblInd w:w="265" w:type="dxa"/>
        <w:tblLook w:val="04A0" w:firstRow="1" w:lastRow="0" w:firstColumn="1" w:lastColumn="0" w:noHBand="0" w:noVBand="1"/>
        <w:tblCaption w:val="Table 12.3: Total TMDL Allocations for Lake Elsinore and Canyon Lake"/>
      </w:tblPr>
      <w:tblGrid>
        <w:gridCol w:w="1755"/>
        <w:gridCol w:w="1599"/>
        <w:gridCol w:w="86"/>
        <w:gridCol w:w="1952"/>
        <w:gridCol w:w="1468"/>
        <w:gridCol w:w="491"/>
        <w:gridCol w:w="1734"/>
      </w:tblGrid>
      <w:tr w:rsidR="003C675B" w14:paraId="531E1C18" w14:textId="77777777">
        <w:trPr>
          <w:trHeight w:val="755"/>
          <w:ins w:id="3508" w:author="Alexander, Hero@Waterboards" w:date="2026-05-01T10:50:00Z"/>
        </w:trPr>
        <w:tc>
          <w:tcPr>
            <w:tcW w:w="2230" w:type="dxa"/>
            <w:vAlign w:val="center"/>
          </w:tcPr>
          <w:p w14:paraId="0064B75E" w14:textId="77777777" w:rsidR="003C675B" w:rsidRDefault="003C675B" w:rsidP="0056665E">
            <w:pPr>
              <w:pStyle w:val="ListParagraph"/>
              <w:ind w:left="0" w:firstLine="0"/>
              <w:rPr>
                <w:ins w:id="3509" w:author="Alexander, Hero@Waterboards" w:date="2026-05-01T10:50:00Z" w16du:dateUtc="2026-05-01T17:50:00Z"/>
                <w:rFonts w:ascii="Arial" w:eastAsia="Arial" w:hAnsi="Arial" w:cs="Arial"/>
                <w:sz w:val="24"/>
                <w:szCs w:val="24"/>
              </w:rPr>
            </w:pPr>
          </w:p>
        </w:tc>
        <w:tc>
          <w:tcPr>
            <w:tcW w:w="2496" w:type="dxa"/>
            <w:gridSpan w:val="3"/>
          </w:tcPr>
          <w:p w14:paraId="4B3878DE" w14:textId="77777777" w:rsidR="003C675B" w:rsidRDefault="003C675B" w:rsidP="001930A2">
            <w:pPr>
              <w:pStyle w:val="ListParagraph"/>
              <w:ind w:left="0" w:firstLine="0"/>
              <w:jc w:val="center"/>
              <w:rPr>
                <w:ins w:id="3510" w:author="Alexander, Hero@Waterboards" w:date="2026-05-01T10:50:00Z" w16du:dateUtc="2026-05-01T17:50:00Z"/>
                <w:rFonts w:ascii="Arial" w:eastAsia="Arial" w:hAnsi="Arial" w:cs="Arial"/>
                <w:sz w:val="24"/>
                <w:szCs w:val="24"/>
              </w:rPr>
            </w:pPr>
          </w:p>
          <w:p w14:paraId="2066057E" w14:textId="2154852A" w:rsidR="00AA7793" w:rsidRDefault="00AA7793" w:rsidP="001930A2">
            <w:pPr>
              <w:pStyle w:val="ListParagraph"/>
              <w:ind w:left="0" w:firstLine="0"/>
              <w:jc w:val="center"/>
              <w:rPr>
                <w:ins w:id="3511" w:author="Alexander, Hero@Waterboards" w:date="2026-05-01T10:50:00Z" w16du:dateUtc="2026-05-01T17:50:00Z"/>
                <w:rFonts w:ascii="Arial" w:eastAsia="Arial" w:hAnsi="Arial" w:cs="Arial"/>
                <w:sz w:val="24"/>
                <w:szCs w:val="24"/>
              </w:rPr>
            </w:pPr>
            <w:ins w:id="3512" w:author="Alexander, Hero@Waterboards" w:date="2026-05-01T10:50:00Z" w16du:dateUtc="2026-05-01T17:50:00Z">
              <w:r>
                <w:rPr>
                  <w:rFonts w:ascii="Arial" w:eastAsia="Arial" w:hAnsi="Arial" w:cs="Arial"/>
                  <w:sz w:val="24"/>
                  <w:szCs w:val="24"/>
                </w:rPr>
                <w:t xml:space="preserve">Phase II </w:t>
              </w:r>
              <w:r w:rsidR="00F50957">
                <w:rPr>
                  <w:rFonts w:ascii="Arial" w:eastAsia="Arial" w:hAnsi="Arial" w:cs="Arial"/>
                  <w:sz w:val="24"/>
                  <w:szCs w:val="24"/>
                </w:rPr>
                <w:t xml:space="preserve">Interim </w:t>
              </w:r>
              <w:r w:rsidR="00032C7E">
                <w:rPr>
                  <w:rFonts w:ascii="Arial" w:eastAsia="Arial" w:hAnsi="Arial" w:cs="Arial"/>
                  <w:sz w:val="24"/>
                  <w:szCs w:val="24"/>
                </w:rPr>
                <w:t>Numeric Targets</w:t>
              </w:r>
            </w:ins>
          </w:p>
        </w:tc>
        <w:tc>
          <w:tcPr>
            <w:tcW w:w="4359" w:type="dxa"/>
            <w:gridSpan w:val="3"/>
            <w:vAlign w:val="center"/>
          </w:tcPr>
          <w:p w14:paraId="22FCB0FA" w14:textId="48B1D41A" w:rsidR="003C675B" w:rsidRDefault="003C675B" w:rsidP="001930A2">
            <w:pPr>
              <w:pStyle w:val="ListParagraph"/>
              <w:ind w:left="0" w:firstLine="0"/>
              <w:jc w:val="center"/>
              <w:rPr>
                <w:ins w:id="3513" w:author="Alexander, Hero@Waterboards" w:date="2026-05-01T10:50:00Z" w16du:dateUtc="2026-05-01T17:50:00Z"/>
                <w:rFonts w:ascii="Arial" w:eastAsia="Arial" w:hAnsi="Arial" w:cs="Arial"/>
                <w:sz w:val="24"/>
                <w:szCs w:val="24"/>
              </w:rPr>
            </w:pPr>
            <w:ins w:id="3514" w:author="Alexander, Hero@Waterboards" w:date="2026-05-01T10:50:00Z" w16du:dateUtc="2026-05-01T17:50:00Z">
              <w:r>
                <w:rPr>
                  <w:rFonts w:ascii="Arial" w:eastAsia="Arial" w:hAnsi="Arial" w:cs="Arial"/>
                  <w:sz w:val="24"/>
                  <w:szCs w:val="24"/>
                </w:rPr>
                <w:t xml:space="preserve">Phase III </w:t>
              </w:r>
              <w:r w:rsidR="00AA7793">
                <w:rPr>
                  <w:rFonts w:ascii="Arial" w:eastAsia="Arial" w:hAnsi="Arial" w:cs="Arial"/>
                  <w:sz w:val="24"/>
                  <w:szCs w:val="24"/>
                </w:rPr>
                <w:t>Numeric Targets</w:t>
              </w:r>
            </w:ins>
          </w:p>
        </w:tc>
      </w:tr>
      <w:tr w:rsidR="00032C7E" w14:paraId="4E69DA8F" w14:textId="77777777" w:rsidTr="002B13AA">
        <w:trPr>
          <w:trHeight w:val="755"/>
        </w:trPr>
        <w:tc>
          <w:tcPr>
            <w:tcW w:w="2230" w:type="dxa"/>
            <w:vAlign w:val="center"/>
          </w:tcPr>
          <w:p w14:paraId="2DD670AC" w14:textId="77777777" w:rsidR="00032C7E" w:rsidRDefault="00032C7E" w:rsidP="00032C7E">
            <w:pPr>
              <w:pStyle w:val="ListParagraph"/>
              <w:ind w:left="0" w:firstLine="0"/>
              <w:rPr>
                <w:rFonts w:ascii="Arial" w:eastAsia="Arial" w:hAnsi="Arial" w:cs="Arial"/>
                <w:sz w:val="24"/>
                <w:szCs w:val="24"/>
              </w:rPr>
            </w:pPr>
          </w:p>
        </w:tc>
        <w:tc>
          <w:tcPr>
            <w:tcW w:w="1248" w:type="dxa"/>
            <w:gridSpan w:val="2"/>
            <w:vAlign w:val="center"/>
          </w:tcPr>
          <w:p w14:paraId="2BA59EF8" w14:textId="77777777" w:rsidR="00032C7E" w:rsidRDefault="00032C7E" w:rsidP="00032C7E">
            <w:pPr>
              <w:pStyle w:val="ListParagraph"/>
              <w:ind w:left="0" w:firstLine="0"/>
              <w:jc w:val="center"/>
              <w:rPr>
                <w:ins w:id="3515" w:author="Alexander, Hero@Waterboards" w:date="2026-05-01T10:50:00Z" w16du:dateUtc="2026-05-01T17:50:00Z"/>
                <w:rFonts w:ascii="Arial" w:eastAsia="Arial" w:hAnsi="Arial" w:cs="Arial"/>
                <w:sz w:val="24"/>
                <w:szCs w:val="24"/>
              </w:rPr>
            </w:pPr>
            <w:r>
              <w:rPr>
                <w:rFonts w:ascii="Arial" w:eastAsia="Arial" w:hAnsi="Arial" w:cs="Arial"/>
                <w:sz w:val="24"/>
                <w:szCs w:val="24"/>
              </w:rPr>
              <w:t>Total Phosphorous (kg/yr)</w:t>
            </w:r>
          </w:p>
          <w:p w14:paraId="7849130F" w14:textId="0BD06058" w:rsidR="00032C7E" w:rsidRDefault="00032C7E" w:rsidP="00032C7E">
            <w:pPr>
              <w:pStyle w:val="ListParagraph"/>
              <w:ind w:left="0" w:firstLine="0"/>
              <w:jc w:val="center"/>
              <w:rPr>
                <w:rFonts w:ascii="Arial" w:eastAsia="Arial" w:hAnsi="Arial" w:cs="Arial"/>
                <w:sz w:val="24"/>
                <w:szCs w:val="24"/>
              </w:rPr>
            </w:pPr>
            <w:ins w:id="3516" w:author="Alexander, Hero@Waterboards" w:date="2026-05-01T10:50:00Z" w16du:dateUtc="2026-05-01T17:50:00Z">
              <w:r>
                <w:rPr>
                  <w:rFonts w:ascii="Arial" w:eastAsia="Arial" w:hAnsi="Arial" w:cs="Arial"/>
                  <w:sz w:val="24"/>
                  <w:szCs w:val="24"/>
                </w:rPr>
                <w:t>Ten year running average</w:t>
              </w:r>
            </w:ins>
          </w:p>
        </w:tc>
        <w:tc>
          <w:tcPr>
            <w:tcW w:w="1248" w:type="dxa"/>
            <w:vAlign w:val="center"/>
          </w:tcPr>
          <w:p w14:paraId="540CD80D" w14:textId="77777777" w:rsidR="00032C7E" w:rsidRDefault="00032C7E" w:rsidP="00032C7E">
            <w:pPr>
              <w:pStyle w:val="ListParagraph"/>
              <w:ind w:left="0" w:firstLine="0"/>
              <w:jc w:val="center"/>
              <w:rPr>
                <w:ins w:id="3517" w:author="Alexander, Hero@Waterboards" w:date="2026-05-01T10:50:00Z" w16du:dateUtc="2026-05-01T17:50:00Z"/>
                <w:rFonts w:ascii="Arial" w:eastAsia="Arial" w:hAnsi="Arial" w:cs="Arial"/>
                <w:sz w:val="24"/>
                <w:szCs w:val="24"/>
              </w:rPr>
            </w:pPr>
            <w:r>
              <w:rPr>
                <w:rFonts w:ascii="Arial" w:eastAsia="Arial" w:hAnsi="Arial" w:cs="Arial"/>
                <w:sz w:val="24"/>
                <w:szCs w:val="24"/>
              </w:rPr>
              <w:t>Total Nitrogen (kg/yr)</w:t>
            </w:r>
          </w:p>
          <w:p w14:paraId="7C021717" w14:textId="0BC93A86" w:rsidR="00032C7E" w:rsidRDefault="00032C7E" w:rsidP="00032C7E">
            <w:pPr>
              <w:pStyle w:val="ListParagraph"/>
              <w:ind w:left="0" w:firstLine="0"/>
              <w:jc w:val="center"/>
              <w:rPr>
                <w:rFonts w:ascii="Arial" w:eastAsia="Arial" w:hAnsi="Arial" w:cs="Arial"/>
                <w:sz w:val="24"/>
                <w:szCs w:val="24"/>
              </w:rPr>
            </w:pPr>
            <w:ins w:id="3518" w:author="Alexander, Hero@Waterboards" w:date="2026-05-01T10:50:00Z" w16du:dateUtc="2026-05-01T17:50:00Z">
              <w:r>
                <w:rPr>
                  <w:rFonts w:ascii="Arial" w:eastAsia="Arial" w:hAnsi="Arial" w:cs="Arial"/>
                  <w:sz w:val="24"/>
                  <w:szCs w:val="24"/>
                </w:rPr>
                <w:t>Ten year running average</w:t>
              </w:r>
            </w:ins>
          </w:p>
        </w:tc>
        <w:tc>
          <w:tcPr>
            <w:tcW w:w="2192" w:type="dxa"/>
            <w:gridSpan w:val="2"/>
            <w:vAlign w:val="center"/>
          </w:tcPr>
          <w:p w14:paraId="23D91885" w14:textId="51EFEA73" w:rsidR="00032C7E" w:rsidRDefault="00032C7E" w:rsidP="00032C7E">
            <w:pPr>
              <w:pStyle w:val="ListParagraph"/>
              <w:ind w:left="0" w:firstLine="0"/>
              <w:jc w:val="center"/>
              <w:rPr>
                <w:rFonts w:ascii="Arial" w:eastAsia="Arial" w:hAnsi="Arial" w:cs="Arial"/>
                <w:sz w:val="24"/>
                <w:szCs w:val="24"/>
              </w:rPr>
            </w:pPr>
            <w:r>
              <w:rPr>
                <w:rFonts w:ascii="Arial" w:eastAsia="Arial" w:hAnsi="Arial" w:cs="Arial"/>
                <w:sz w:val="24"/>
                <w:szCs w:val="24"/>
              </w:rPr>
              <w:t>Total Phosphorous (kg/yr)</w:t>
            </w:r>
          </w:p>
          <w:p w14:paraId="16AD5366" w14:textId="547F10A9" w:rsidR="00032C7E" w:rsidRDefault="00032C7E" w:rsidP="00032C7E">
            <w:pPr>
              <w:pStyle w:val="ListParagraph"/>
              <w:ind w:left="0" w:firstLine="0"/>
              <w:jc w:val="center"/>
              <w:rPr>
                <w:rFonts w:ascii="Arial" w:eastAsia="Arial" w:hAnsi="Arial" w:cs="Arial"/>
                <w:sz w:val="24"/>
                <w:szCs w:val="24"/>
              </w:rPr>
            </w:pPr>
            <w:r>
              <w:rPr>
                <w:rFonts w:ascii="Arial" w:eastAsia="Arial" w:hAnsi="Arial" w:cs="Arial"/>
                <w:sz w:val="24"/>
                <w:szCs w:val="24"/>
              </w:rPr>
              <w:t>Ten year running average</w:t>
            </w:r>
          </w:p>
        </w:tc>
        <w:tc>
          <w:tcPr>
            <w:tcW w:w="2167" w:type="dxa"/>
            <w:vAlign w:val="center"/>
          </w:tcPr>
          <w:p w14:paraId="67ABA6EC" w14:textId="77777777" w:rsidR="00032C7E" w:rsidRDefault="00032C7E" w:rsidP="00032C7E">
            <w:pPr>
              <w:pStyle w:val="ListParagraph"/>
              <w:ind w:left="0" w:firstLine="0"/>
              <w:jc w:val="center"/>
              <w:rPr>
                <w:rFonts w:ascii="Arial" w:eastAsia="Arial" w:hAnsi="Arial" w:cs="Arial"/>
                <w:sz w:val="24"/>
                <w:szCs w:val="24"/>
              </w:rPr>
            </w:pPr>
            <w:r>
              <w:rPr>
                <w:rFonts w:ascii="Arial" w:eastAsia="Arial" w:hAnsi="Arial" w:cs="Arial"/>
                <w:sz w:val="24"/>
                <w:szCs w:val="24"/>
              </w:rPr>
              <w:t>Total Nitrogen (kg/yr)</w:t>
            </w:r>
          </w:p>
          <w:p w14:paraId="12652C86" w14:textId="52895119" w:rsidR="00032C7E" w:rsidRDefault="00032C7E" w:rsidP="00032C7E">
            <w:pPr>
              <w:pStyle w:val="ListParagraph"/>
              <w:ind w:left="0" w:firstLine="0"/>
              <w:jc w:val="center"/>
              <w:rPr>
                <w:rFonts w:ascii="Arial" w:eastAsia="Arial" w:hAnsi="Arial" w:cs="Arial"/>
                <w:sz w:val="24"/>
                <w:szCs w:val="24"/>
              </w:rPr>
            </w:pPr>
            <w:r>
              <w:rPr>
                <w:rFonts w:ascii="Arial" w:eastAsia="Arial" w:hAnsi="Arial" w:cs="Arial"/>
                <w:sz w:val="24"/>
                <w:szCs w:val="24"/>
              </w:rPr>
              <w:t>Ten year running average</w:t>
            </w:r>
          </w:p>
        </w:tc>
      </w:tr>
      <w:tr w:rsidR="00032C7E" w14:paraId="497516C2" w14:textId="77777777" w:rsidTr="008D5E76">
        <w:trPr>
          <w:trHeight w:val="538"/>
          <w:ins w:id="3519" w:author="Alexander, Hero@Waterboards" w:date="2026-05-01T10:50:00Z"/>
        </w:trPr>
        <w:tc>
          <w:tcPr>
            <w:tcW w:w="2230" w:type="dxa"/>
            <w:vAlign w:val="center"/>
          </w:tcPr>
          <w:p w14:paraId="4DF27D89" w14:textId="4094393B" w:rsidR="00032C7E" w:rsidRDefault="00032C7E" w:rsidP="00032C7E">
            <w:pPr>
              <w:pStyle w:val="ListParagraph"/>
              <w:ind w:left="0" w:firstLine="0"/>
              <w:rPr>
                <w:ins w:id="3520" w:author="Alexander, Hero@Waterboards" w:date="2026-05-01T10:50:00Z" w16du:dateUtc="2026-05-01T17:50:00Z"/>
                <w:rFonts w:ascii="Arial" w:eastAsia="Arial" w:hAnsi="Arial" w:cs="Arial"/>
                <w:sz w:val="24"/>
                <w:szCs w:val="24"/>
              </w:rPr>
            </w:pPr>
            <w:ins w:id="3521" w:author="Alexander, Hero@Waterboards" w:date="2026-05-01T10:50:00Z" w16du:dateUtc="2026-05-01T17:50:00Z">
              <w:r>
                <w:rPr>
                  <w:rFonts w:ascii="Arial" w:eastAsia="Arial" w:hAnsi="Arial" w:cs="Arial"/>
                  <w:sz w:val="24"/>
                  <w:szCs w:val="24"/>
                </w:rPr>
                <w:t>Canyon Lake</w:t>
              </w:r>
            </w:ins>
          </w:p>
        </w:tc>
        <w:tc>
          <w:tcPr>
            <w:tcW w:w="1248" w:type="dxa"/>
            <w:gridSpan w:val="2"/>
            <w:vAlign w:val="center"/>
          </w:tcPr>
          <w:p w14:paraId="3B11C996" w14:textId="77777777" w:rsidR="00032C7E" w:rsidRDefault="00032C7E" w:rsidP="00032C7E">
            <w:pPr>
              <w:pStyle w:val="ListParagraph"/>
              <w:ind w:left="0" w:firstLine="0"/>
              <w:jc w:val="center"/>
              <w:rPr>
                <w:ins w:id="3522" w:author="Alexander, Hero@Waterboards" w:date="2026-05-01T10:50:00Z" w16du:dateUtc="2026-05-01T17:50:00Z"/>
                <w:rFonts w:ascii="Arial" w:eastAsia="Arial" w:hAnsi="Arial" w:cs="Arial"/>
                <w:sz w:val="24"/>
                <w:szCs w:val="24"/>
              </w:rPr>
            </w:pPr>
            <w:ins w:id="3523" w:author="Alexander, Hero@Waterboards" w:date="2026-05-01T10:50:00Z" w16du:dateUtc="2026-05-01T17:50:00Z">
              <w:r>
                <w:rPr>
                  <w:rFonts w:ascii="Arial" w:eastAsia="Arial" w:hAnsi="Arial" w:cs="Arial"/>
                  <w:sz w:val="24"/>
                  <w:szCs w:val="24"/>
                </w:rPr>
                <w:t>5,017</w:t>
              </w:r>
            </w:ins>
          </w:p>
          <w:p w14:paraId="5555913B" w14:textId="262678F6" w:rsidR="00032C7E" w:rsidDel="00CA2C35" w:rsidRDefault="00032C7E" w:rsidP="00032C7E">
            <w:pPr>
              <w:pStyle w:val="ListParagraph"/>
              <w:ind w:left="0" w:firstLine="0"/>
              <w:jc w:val="center"/>
              <w:rPr>
                <w:ins w:id="3524" w:author="Alexander, Hero@Waterboards" w:date="2026-05-01T10:50:00Z" w16du:dateUtc="2026-05-01T17:50:00Z"/>
                <w:rFonts w:ascii="Arial" w:eastAsia="Arial" w:hAnsi="Arial" w:cs="Arial"/>
                <w:sz w:val="24"/>
                <w:szCs w:val="24"/>
              </w:rPr>
            </w:pPr>
          </w:p>
        </w:tc>
        <w:tc>
          <w:tcPr>
            <w:tcW w:w="1248" w:type="dxa"/>
            <w:vAlign w:val="center"/>
          </w:tcPr>
          <w:p w14:paraId="082D8EF2" w14:textId="2C3A1820" w:rsidR="00032C7E" w:rsidDel="00CA2C35" w:rsidRDefault="00122A81" w:rsidP="00032C7E">
            <w:pPr>
              <w:pStyle w:val="ListParagraph"/>
              <w:ind w:left="0" w:firstLine="0"/>
              <w:jc w:val="center"/>
              <w:rPr>
                <w:ins w:id="3525" w:author="Alexander, Hero@Waterboards" w:date="2026-05-01T10:50:00Z" w16du:dateUtc="2026-05-01T17:50:00Z"/>
                <w:rFonts w:ascii="Arial" w:eastAsia="Arial" w:hAnsi="Arial" w:cs="Arial"/>
                <w:sz w:val="24"/>
                <w:szCs w:val="24"/>
              </w:rPr>
            </w:pPr>
            <w:ins w:id="3526" w:author="Alexander, Hero@Waterboards" w:date="2026-05-01T10:50:00Z" w16du:dateUtc="2026-05-01T17:50:00Z">
              <w:r>
                <w:rPr>
                  <w:rFonts w:ascii="Arial" w:eastAsia="Arial" w:hAnsi="Arial" w:cs="Arial"/>
                  <w:sz w:val="24"/>
                  <w:szCs w:val="24"/>
                </w:rPr>
                <w:t>16,298</w:t>
              </w:r>
            </w:ins>
          </w:p>
        </w:tc>
        <w:tc>
          <w:tcPr>
            <w:tcW w:w="2192" w:type="dxa"/>
            <w:gridSpan w:val="2"/>
            <w:vAlign w:val="center"/>
          </w:tcPr>
          <w:p w14:paraId="6AC6C596" w14:textId="11645DE2" w:rsidR="00032C7E" w:rsidRDefault="00032C7E" w:rsidP="00032C7E">
            <w:pPr>
              <w:pStyle w:val="ListParagraph"/>
              <w:ind w:left="0" w:firstLine="0"/>
              <w:jc w:val="center"/>
              <w:rPr>
                <w:ins w:id="3527" w:author="Alexander, Hero@Waterboards" w:date="2026-05-01T10:50:00Z" w16du:dateUtc="2026-05-01T17:50:00Z"/>
                <w:rFonts w:ascii="Arial" w:eastAsia="Arial" w:hAnsi="Arial" w:cs="Arial"/>
                <w:sz w:val="24"/>
                <w:szCs w:val="24"/>
              </w:rPr>
            </w:pPr>
            <w:ins w:id="3528" w:author="Alexander, Hero@Waterboards" w:date="2026-05-01T10:50:00Z" w16du:dateUtc="2026-05-01T17:50:00Z">
              <w:r>
                <w:rPr>
                  <w:rFonts w:ascii="Arial" w:eastAsia="Arial" w:hAnsi="Arial" w:cs="Arial"/>
                  <w:sz w:val="24"/>
                  <w:szCs w:val="24"/>
                </w:rPr>
                <w:t>2,608</w:t>
              </w:r>
            </w:ins>
          </w:p>
        </w:tc>
        <w:tc>
          <w:tcPr>
            <w:tcW w:w="2167" w:type="dxa"/>
            <w:vAlign w:val="center"/>
          </w:tcPr>
          <w:p w14:paraId="6696FD02" w14:textId="52726B96" w:rsidR="00032C7E" w:rsidRDefault="00032C7E" w:rsidP="00032C7E">
            <w:pPr>
              <w:pStyle w:val="ListParagraph"/>
              <w:ind w:left="0" w:firstLine="0"/>
              <w:jc w:val="center"/>
              <w:rPr>
                <w:ins w:id="3529" w:author="Alexander, Hero@Waterboards" w:date="2026-05-01T10:50:00Z" w16du:dateUtc="2026-05-01T17:50:00Z"/>
                <w:rFonts w:ascii="Arial" w:eastAsia="Arial" w:hAnsi="Arial" w:cs="Arial"/>
                <w:sz w:val="24"/>
                <w:szCs w:val="24"/>
              </w:rPr>
            </w:pPr>
            <w:ins w:id="3530" w:author="Alexander, Hero@Waterboards" w:date="2026-05-01T10:50:00Z" w16du:dateUtc="2026-05-01T17:50:00Z">
              <w:r>
                <w:rPr>
                  <w:rFonts w:ascii="Arial" w:eastAsia="Arial" w:hAnsi="Arial" w:cs="Arial"/>
                  <w:sz w:val="24"/>
                  <w:szCs w:val="24"/>
                </w:rPr>
                <w:t>12,230</w:t>
              </w:r>
            </w:ins>
          </w:p>
        </w:tc>
      </w:tr>
      <w:tr w:rsidR="00032C7E" w14:paraId="011A1E81" w14:textId="77777777" w:rsidTr="002B13AA">
        <w:trPr>
          <w:trHeight w:val="538"/>
        </w:trPr>
        <w:tc>
          <w:tcPr>
            <w:tcW w:w="2230" w:type="dxa"/>
            <w:vAlign w:val="center"/>
          </w:tcPr>
          <w:p w14:paraId="2BF6F2EF" w14:textId="0A963416" w:rsidR="00032C7E" w:rsidRDefault="00032C7E" w:rsidP="00032C7E">
            <w:pPr>
              <w:pStyle w:val="ListParagraph"/>
              <w:ind w:left="0" w:firstLine="0"/>
              <w:rPr>
                <w:rFonts w:ascii="Arial" w:eastAsia="Arial" w:hAnsi="Arial" w:cs="Arial"/>
                <w:sz w:val="24"/>
                <w:szCs w:val="24"/>
              </w:rPr>
            </w:pPr>
            <w:r>
              <w:rPr>
                <w:rFonts w:ascii="Arial" w:eastAsia="Arial" w:hAnsi="Arial" w:cs="Arial"/>
                <w:sz w:val="24"/>
                <w:szCs w:val="24"/>
              </w:rPr>
              <w:t>Lake Elsinore</w:t>
            </w:r>
          </w:p>
        </w:tc>
        <w:tc>
          <w:tcPr>
            <w:tcW w:w="1248" w:type="dxa"/>
            <w:gridSpan w:val="2"/>
            <w:vAlign w:val="center"/>
          </w:tcPr>
          <w:p w14:paraId="285A669E" w14:textId="28952101" w:rsidR="00032C7E" w:rsidDel="00ED1326" w:rsidRDefault="00617EA3" w:rsidP="00032C7E">
            <w:pPr>
              <w:pStyle w:val="ListParagraph"/>
              <w:ind w:left="0" w:firstLine="0"/>
              <w:jc w:val="center"/>
              <w:rPr>
                <w:rFonts w:ascii="Arial" w:eastAsia="Arial" w:hAnsi="Arial" w:cs="Arial"/>
                <w:sz w:val="24"/>
                <w:szCs w:val="24"/>
              </w:rPr>
            </w:pPr>
            <w:del w:id="3531" w:author="Alexander, Hero@Waterboards" w:date="2026-05-01T10:50:00Z" w16du:dateUtc="2026-05-01T17:50:00Z">
              <w:r>
                <w:rPr>
                  <w:rFonts w:ascii="Arial" w:eastAsia="Arial" w:hAnsi="Arial" w:cs="Arial"/>
                  <w:sz w:val="24"/>
                  <w:szCs w:val="24"/>
                </w:rPr>
                <w:delText>28,584</w:delText>
              </w:r>
            </w:del>
            <w:ins w:id="3532" w:author="Alexander, Hero@Waterboards" w:date="2026-05-01T10:50:00Z" w16du:dateUtc="2026-05-01T17:50:00Z">
              <w:r w:rsidR="00122A81">
                <w:rPr>
                  <w:rFonts w:ascii="Arial" w:eastAsia="Arial" w:hAnsi="Arial" w:cs="Arial"/>
                  <w:sz w:val="24"/>
                  <w:szCs w:val="24"/>
                </w:rPr>
                <w:t>21,994</w:t>
              </w:r>
            </w:ins>
          </w:p>
        </w:tc>
        <w:tc>
          <w:tcPr>
            <w:tcW w:w="1248" w:type="dxa"/>
            <w:vAlign w:val="center"/>
          </w:tcPr>
          <w:p w14:paraId="26C880A3" w14:textId="0898ABF0" w:rsidR="00122A81" w:rsidDel="00ED1326" w:rsidRDefault="00617EA3" w:rsidP="00032C7E">
            <w:pPr>
              <w:pStyle w:val="ListParagraph"/>
              <w:ind w:left="0" w:firstLine="0"/>
              <w:jc w:val="center"/>
              <w:rPr>
                <w:rFonts w:ascii="Arial" w:eastAsia="Arial" w:hAnsi="Arial" w:cs="Arial"/>
                <w:sz w:val="24"/>
                <w:szCs w:val="24"/>
              </w:rPr>
            </w:pPr>
            <w:del w:id="3533" w:author="Alexander, Hero@Waterboards" w:date="2026-05-01T10:50:00Z" w16du:dateUtc="2026-05-01T17:50:00Z">
              <w:r>
                <w:rPr>
                  <w:rFonts w:ascii="Arial" w:eastAsia="Arial" w:hAnsi="Arial" w:cs="Arial"/>
                  <w:sz w:val="24"/>
                  <w:szCs w:val="24"/>
                </w:rPr>
                <w:delText>239,025</w:delText>
              </w:r>
            </w:del>
            <w:ins w:id="3534" w:author="Alexander, Hero@Waterboards" w:date="2026-05-01T10:50:00Z" w16du:dateUtc="2026-05-01T17:50:00Z">
              <w:r w:rsidR="00122A81">
                <w:rPr>
                  <w:rFonts w:ascii="Arial" w:eastAsia="Arial" w:hAnsi="Arial" w:cs="Arial"/>
                  <w:sz w:val="24"/>
                  <w:szCs w:val="24"/>
                </w:rPr>
                <w:t>133,248</w:t>
              </w:r>
            </w:ins>
          </w:p>
        </w:tc>
        <w:tc>
          <w:tcPr>
            <w:tcW w:w="2192" w:type="dxa"/>
            <w:gridSpan w:val="2"/>
            <w:vAlign w:val="center"/>
          </w:tcPr>
          <w:p w14:paraId="3BD2883A" w14:textId="3F58D442" w:rsidR="00032C7E" w:rsidRDefault="00032C7E" w:rsidP="00032C7E">
            <w:pPr>
              <w:pStyle w:val="ListParagraph"/>
              <w:ind w:left="0" w:firstLine="0"/>
              <w:jc w:val="center"/>
              <w:rPr>
                <w:rFonts w:ascii="Arial" w:eastAsia="Arial" w:hAnsi="Arial" w:cs="Arial"/>
                <w:sz w:val="24"/>
                <w:szCs w:val="24"/>
              </w:rPr>
            </w:pPr>
            <w:r>
              <w:rPr>
                <w:rFonts w:ascii="Arial" w:eastAsia="Arial" w:hAnsi="Arial" w:cs="Arial"/>
                <w:sz w:val="24"/>
                <w:szCs w:val="24"/>
              </w:rPr>
              <w:t>13,683</w:t>
            </w:r>
          </w:p>
        </w:tc>
        <w:tc>
          <w:tcPr>
            <w:tcW w:w="2167" w:type="dxa"/>
            <w:vAlign w:val="center"/>
          </w:tcPr>
          <w:p w14:paraId="16C0E4E7" w14:textId="4DD3BE85" w:rsidR="00032C7E" w:rsidRDefault="00032C7E" w:rsidP="00032C7E">
            <w:pPr>
              <w:pStyle w:val="ListParagraph"/>
              <w:ind w:left="0" w:firstLine="0"/>
              <w:jc w:val="center"/>
              <w:rPr>
                <w:rFonts w:ascii="Arial" w:eastAsia="Arial" w:hAnsi="Arial" w:cs="Arial"/>
                <w:sz w:val="24"/>
                <w:szCs w:val="24"/>
              </w:rPr>
            </w:pPr>
            <w:r>
              <w:rPr>
                <w:rFonts w:ascii="Arial" w:eastAsia="Arial" w:hAnsi="Arial" w:cs="Arial"/>
                <w:sz w:val="24"/>
                <w:szCs w:val="24"/>
              </w:rPr>
              <w:t>114,963</w:t>
            </w:r>
          </w:p>
        </w:tc>
      </w:tr>
      <w:tr w:rsidR="00F923D0" w14:paraId="4DA6264A" w14:textId="77777777" w:rsidTr="001930A2">
        <w:trPr>
          <w:trHeight w:val="538"/>
          <w:del w:id="3535" w:author="Alexander, Hero@Waterboards" w:date="2026-05-01T10:50:00Z"/>
        </w:trPr>
        <w:tc>
          <w:tcPr>
            <w:tcW w:w="3419" w:type="dxa"/>
            <w:gridSpan w:val="2"/>
            <w:vAlign w:val="center"/>
          </w:tcPr>
          <w:p w14:paraId="7971022D" w14:textId="77777777" w:rsidR="00F923D0" w:rsidRDefault="00CB6A5D" w:rsidP="0056665E">
            <w:pPr>
              <w:pStyle w:val="ListParagraph"/>
              <w:ind w:left="0" w:firstLine="0"/>
              <w:rPr>
                <w:del w:id="3536" w:author="Alexander, Hero@Waterboards" w:date="2026-05-01T10:50:00Z" w16du:dateUtc="2026-05-01T17:50:00Z"/>
                <w:rFonts w:ascii="Arial" w:eastAsia="Arial" w:hAnsi="Arial" w:cs="Arial"/>
                <w:sz w:val="24"/>
                <w:szCs w:val="24"/>
              </w:rPr>
            </w:pPr>
            <w:del w:id="3537" w:author="Alexander, Hero@Waterboards" w:date="2026-05-01T10:50:00Z" w16du:dateUtc="2026-05-01T17:50:00Z">
              <w:r>
                <w:rPr>
                  <w:rFonts w:ascii="Arial" w:eastAsia="Arial" w:hAnsi="Arial" w:cs="Arial"/>
                  <w:sz w:val="24"/>
                  <w:szCs w:val="24"/>
                </w:rPr>
                <w:delText>Canyon Lake</w:delText>
              </w:r>
            </w:del>
          </w:p>
        </w:tc>
        <w:tc>
          <w:tcPr>
            <w:tcW w:w="2874" w:type="dxa"/>
            <w:gridSpan w:val="3"/>
            <w:vAlign w:val="center"/>
          </w:tcPr>
          <w:p w14:paraId="7F6D6DD5" w14:textId="77777777" w:rsidR="00F923D0" w:rsidRDefault="00455B40" w:rsidP="001930A2">
            <w:pPr>
              <w:pStyle w:val="ListParagraph"/>
              <w:ind w:left="0" w:firstLine="0"/>
              <w:jc w:val="center"/>
              <w:rPr>
                <w:del w:id="3538" w:author="Alexander, Hero@Waterboards" w:date="2026-05-01T10:50:00Z" w16du:dateUtc="2026-05-01T17:50:00Z"/>
                <w:rFonts w:ascii="Arial" w:eastAsia="Arial" w:hAnsi="Arial" w:cs="Arial"/>
                <w:sz w:val="24"/>
                <w:szCs w:val="24"/>
              </w:rPr>
            </w:pPr>
            <w:del w:id="3539" w:author="Alexander, Hero@Waterboards" w:date="2026-05-01T10:50:00Z" w16du:dateUtc="2026-05-01T17:50:00Z">
              <w:r>
                <w:rPr>
                  <w:rFonts w:ascii="Arial" w:eastAsia="Arial" w:hAnsi="Arial" w:cs="Arial"/>
                  <w:sz w:val="24"/>
                  <w:szCs w:val="24"/>
                </w:rPr>
                <w:delText>8,691</w:delText>
              </w:r>
            </w:del>
          </w:p>
        </w:tc>
        <w:tc>
          <w:tcPr>
            <w:tcW w:w="2792" w:type="dxa"/>
            <w:gridSpan w:val="2"/>
            <w:vAlign w:val="center"/>
          </w:tcPr>
          <w:p w14:paraId="241B7D64" w14:textId="77777777" w:rsidR="00F923D0" w:rsidRDefault="00455B40" w:rsidP="001930A2">
            <w:pPr>
              <w:pStyle w:val="ListParagraph"/>
              <w:ind w:left="0" w:firstLine="0"/>
              <w:jc w:val="center"/>
              <w:rPr>
                <w:del w:id="3540" w:author="Alexander, Hero@Waterboards" w:date="2026-05-01T10:50:00Z" w16du:dateUtc="2026-05-01T17:50:00Z"/>
                <w:rFonts w:ascii="Arial" w:eastAsia="Arial" w:hAnsi="Arial" w:cs="Arial"/>
                <w:sz w:val="24"/>
                <w:szCs w:val="24"/>
              </w:rPr>
            </w:pPr>
            <w:del w:id="3541" w:author="Alexander, Hero@Waterboards" w:date="2026-05-01T10:50:00Z" w16du:dateUtc="2026-05-01T17:50:00Z">
              <w:r>
                <w:rPr>
                  <w:rFonts w:ascii="Arial" w:eastAsia="Arial" w:hAnsi="Arial" w:cs="Arial"/>
                  <w:sz w:val="24"/>
                  <w:szCs w:val="24"/>
                </w:rPr>
                <w:delText>37,735</w:delText>
              </w:r>
            </w:del>
          </w:p>
        </w:tc>
      </w:tr>
    </w:tbl>
    <w:p w14:paraId="41EDC721" w14:textId="77777777" w:rsidR="00143303" w:rsidRDefault="00143303" w:rsidP="00B6243A">
      <w:pPr>
        <w:pStyle w:val="AppendixHeading"/>
        <w:numPr>
          <w:ilvl w:val="0"/>
          <w:numId w:val="0"/>
        </w:numPr>
        <w:spacing w:before="500" w:after="250"/>
        <w:rPr>
          <w:ins w:id="3542" w:author="Alexander, Hero@Waterboards" w:date="2026-05-01T10:50:00Z" w16du:dateUtc="2026-05-01T17:50:00Z"/>
        </w:rPr>
      </w:pPr>
      <w:bookmarkStart w:id="3543" w:name="_Toc160025185"/>
      <w:bookmarkStart w:id="3544" w:name="_Toc1949620324"/>
    </w:p>
    <w:p w14:paraId="54DCCC5F" w14:textId="4C40EDD4" w:rsidR="006642E5" w:rsidRPr="00B6243A" w:rsidRDefault="00080C73" w:rsidP="00B6243A">
      <w:pPr>
        <w:pStyle w:val="AppendixHeading"/>
        <w:spacing w:after="160" w:line="259" w:lineRule="auto"/>
        <w:rPr>
          <w:ins w:id="3545" w:author="Alexander, Hero@Waterboards" w:date="2026-05-01T10:50:00Z" w16du:dateUtc="2026-05-01T17:50:00Z"/>
          <w:rFonts w:ascii="Arial" w:eastAsia="Calibri" w:hAnsi="Arial" w:cs="Arial"/>
        </w:rPr>
      </w:pPr>
      <w:bookmarkStart w:id="3546" w:name="_Toc228457593"/>
      <w:ins w:id="3547" w:author="Alexander, Hero@Waterboards" w:date="2026-05-01T10:50:00Z" w16du:dateUtc="2026-05-01T17:50:00Z">
        <w:r w:rsidRPr="00080C73">
          <w:rPr>
            <w:rFonts w:ascii="Arial" w:eastAsia="Calibri" w:hAnsi="Arial" w:cs="Arial"/>
          </w:rPr>
          <w:t>Implementation Schedules</w:t>
        </w:r>
        <w:bookmarkEnd w:id="3546"/>
      </w:ins>
    </w:p>
    <w:p w14:paraId="2A8D43EB" w14:textId="279CDD42" w:rsidR="008B2FAC" w:rsidRPr="00EA18E7" w:rsidRDefault="007A4A1B" w:rsidP="00EA18E7">
      <w:pPr>
        <w:ind w:left="259" w:firstLine="0"/>
        <w:rPr>
          <w:ins w:id="3548" w:author="Alexander, Hero@Waterboards" w:date="2026-05-01T10:50:00Z" w16du:dateUtc="2026-05-01T17:50:00Z"/>
          <w:b/>
          <w:sz w:val="24"/>
          <w:szCs w:val="24"/>
        </w:rPr>
        <w:sectPr w:rsidR="008B2FAC" w:rsidRPr="00EA18E7" w:rsidSect="0099275F">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cols w:space="720"/>
          <w:titlePg/>
          <w:docGrid w:linePitch="360"/>
        </w:sectPr>
      </w:pPr>
      <w:ins w:id="3549" w:author="Alexander, Hero@Waterboards" w:date="2026-05-01T10:50:00Z" w16du:dateUtc="2026-05-01T17:50:00Z">
        <w:r w:rsidRPr="00EA18E7">
          <w:rPr>
            <w:sz w:val="24"/>
            <w:szCs w:val="24"/>
          </w:rPr>
          <w:t>Implementation of tasks and schedule in this section is expected to achieve attainment of the Numeric Targets.</w:t>
        </w:r>
        <w:r w:rsidR="00A874E0" w:rsidRPr="00EA18E7">
          <w:rPr>
            <w:sz w:val="24"/>
            <w:szCs w:val="24"/>
          </w:rPr>
          <w:t xml:space="preserve"> The following tasks are incorporated as </w:t>
        </w:r>
        <w:r w:rsidR="002C3D51" w:rsidRPr="00EA18E7">
          <w:rPr>
            <w:sz w:val="24"/>
            <w:szCs w:val="24"/>
          </w:rPr>
          <w:t xml:space="preserve">interim </w:t>
        </w:r>
        <w:r w:rsidR="00A874E0" w:rsidRPr="00EA18E7">
          <w:rPr>
            <w:sz w:val="24"/>
            <w:szCs w:val="24"/>
          </w:rPr>
          <w:t xml:space="preserve">WQBELs. </w:t>
        </w:r>
        <w:r w:rsidRPr="00EA18E7">
          <w:rPr>
            <w:sz w:val="24"/>
            <w:szCs w:val="24"/>
          </w:rPr>
          <w:t xml:space="preserve">Tasks and schedule </w:t>
        </w:r>
        <w:r w:rsidR="00D9655D" w:rsidRPr="00EA18E7">
          <w:rPr>
            <w:sz w:val="24"/>
            <w:szCs w:val="24"/>
          </w:rPr>
          <w:t xml:space="preserve">applicable to MS4s </w:t>
        </w:r>
        <w:r w:rsidRPr="00EA18E7">
          <w:rPr>
            <w:sz w:val="24"/>
            <w:szCs w:val="24"/>
          </w:rPr>
          <w:t>for Phase II (</w:t>
        </w:r>
        <w:r w:rsidRPr="00EA18E7">
          <w:rPr>
            <w:i/>
            <w:iCs/>
            <w:sz w:val="24"/>
            <w:szCs w:val="24"/>
          </w:rPr>
          <w:t>Years 1-20)</w:t>
        </w:r>
        <w:r w:rsidRPr="00EA18E7">
          <w:rPr>
            <w:sz w:val="24"/>
            <w:szCs w:val="24"/>
          </w:rPr>
          <w:t xml:space="preserve"> are included in Table 12.4 below. Tasks and schedule </w:t>
        </w:r>
        <w:r w:rsidR="00924EAD" w:rsidRPr="00EA18E7">
          <w:rPr>
            <w:sz w:val="24"/>
            <w:szCs w:val="24"/>
          </w:rPr>
          <w:t xml:space="preserve">applicable to </w:t>
        </w:r>
        <w:r w:rsidR="00E103CC" w:rsidRPr="00EA18E7">
          <w:rPr>
            <w:sz w:val="24"/>
            <w:szCs w:val="24"/>
          </w:rPr>
          <w:t>MS4s</w:t>
        </w:r>
        <w:r w:rsidRPr="00EA18E7">
          <w:rPr>
            <w:sz w:val="24"/>
            <w:szCs w:val="24"/>
          </w:rPr>
          <w:t xml:space="preserve"> for Phase III (</w:t>
        </w:r>
        <w:r w:rsidRPr="00EA18E7">
          <w:rPr>
            <w:i/>
            <w:iCs/>
            <w:sz w:val="24"/>
            <w:szCs w:val="24"/>
          </w:rPr>
          <w:t>Years 21-30</w:t>
        </w:r>
        <w:r w:rsidRPr="00EA18E7">
          <w:rPr>
            <w:sz w:val="24"/>
            <w:szCs w:val="24"/>
          </w:rPr>
          <w:t>)</w:t>
        </w:r>
        <w:r w:rsidR="00E61523" w:rsidRPr="00EA18E7">
          <w:rPr>
            <w:sz w:val="24"/>
            <w:szCs w:val="24"/>
          </w:rPr>
          <w:t>,</w:t>
        </w:r>
        <w:r w:rsidRPr="00EA18E7">
          <w:rPr>
            <w:sz w:val="24"/>
            <w:szCs w:val="24"/>
          </w:rPr>
          <w:t xml:space="preserve"> pages 73 through 80 of Resolution R8-2025-0014, Attachment A, </w:t>
        </w:r>
        <w:r w:rsidR="003318B9" w:rsidRPr="00EA18E7">
          <w:rPr>
            <w:sz w:val="24"/>
            <w:szCs w:val="24"/>
          </w:rPr>
          <w:t xml:space="preserve">Tasks 1-13, </w:t>
        </w:r>
        <w:r w:rsidRPr="00EA18E7">
          <w:rPr>
            <w:sz w:val="24"/>
            <w:szCs w:val="24"/>
          </w:rPr>
          <w:t>are hereby incorporated by reference into this Order</w:t>
        </w:r>
        <w:r w:rsidR="006538BA" w:rsidRPr="00EA18E7">
          <w:rPr>
            <w:sz w:val="24"/>
            <w:szCs w:val="24"/>
          </w:rPr>
          <w:t xml:space="preserve"> as </w:t>
        </w:r>
        <w:r w:rsidR="00E61523" w:rsidRPr="00EA18E7">
          <w:rPr>
            <w:sz w:val="24"/>
            <w:szCs w:val="24"/>
          </w:rPr>
          <w:t xml:space="preserve">interim </w:t>
        </w:r>
        <w:r w:rsidR="006538BA" w:rsidRPr="00EA18E7">
          <w:rPr>
            <w:sz w:val="24"/>
            <w:szCs w:val="24"/>
          </w:rPr>
          <w:t>WQBELs</w:t>
        </w:r>
        <w:r w:rsidR="0081449D" w:rsidRPr="00EA18E7">
          <w:rPr>
            <w:sz w:val="24"/>
            <w:szCs w:val="24"/>
          </w:rPr>
          <w:t xml:space="preserve">. </w:t>
        </w:r>
        <w:r w:rsidR="00FF0886" w:rsidRPr="00EA18E7">
          <w:rPr>
            <w:sz w:val="24"/>
            <w:szCs w:val="24"/>
          </w:rPr>
          <w:t>(Only the LEAMS Operators are responsible for Task 10.)</w:t>
        </w:r>
      </w:ins>
    </w:p>
    <w:p w14:paraId="27C40F64" w14:textId="4916F7E1" w:rsidR="004B3615" w:rsidRPr="007A4A1B" w:rsidRDefault="004B3615" w:rsidP="00415592">
      <w:pPr>
        <w:pStyle w:val="AppendixHeading"/>
        <w:numPr>
          <w:ilvl w:val="0"/>
          <w:numId w:val="0"/>
        </w:numPr>
        <w:spacing w:after="160" w:line="259" w:lineRule="auto"/>
        <w:rPr>
          <w:ins w:id="3550" w:author="Alexander, Hero@Waterboards" w:date="2026-05-01T10:50:00Z" w16du:dateUtc="2026-05-01T17:50:00Z"/>
          <w:rFonts w:ascii="Arial" w:eastAsia="Calibri" w:hAnsi="Arial" w:cs="Arial"/>
          <w:b w:val="0"/>
          <w:bCs/>
        </w:rPr>
      </w:pPr>
    </w:p>
    <w:p w14:paraId="688E6CB8" w14:textId="4F3AE7C4" w:rsidR="009231F3" w:rsidRPr="005244BA" w:rsidRDefault="004B3615" w:rsidP="005244BA">
      <w:pPr>
        <w:pStyle w:val="TableTitle"/>
        <w:spacing w:after="250"/>
        <w:rPr>
          <w:ins w:id="3551" w:author="Alexander, Hero@Waterboards" w:date="2026-05-01T10:50:00Z" w16du:dateUtc="2026-05-01T17:50:00Z"/>
        </w:rPr>
      </w:pPr>
      <w:bookmarkStart w:id="3552" w:name="_Toc228457777"/>
      <w:ins w:id="3553" w:author="Alexander, Hero@Waterboards" w:date="2026-05-01T10:50:00Z" w16du:dateUtc="2026-05-01T17:50:00Z">
        <w:r w:rsidRPr="00F8362F">
          <w:t>Table 12.</w:t>
        </w:r>
        <w:r>
          <w:t>4</w:t>
        </w:r>
        <w:r w:rsidRPr="00F8362F">
          <w:t xml:space="preserve">: </w:t>
        </w:r>
        <w:r>
          <w:t>Phase II (Years 1-20) Tasks and Schedule</w:t>
        </w:r>
        <w:bookmarkEnd w:id="3552"/>
      </w:ins>
    </w:p>
    <w:tbl>
      <w:tblPr>
        <w:tblStyle w:val="TableGrid"/>
        <w:tblW w:w="16645" w:type="dxa"/>
        <w:tblLayout w:type="fixed"/>
        <w:tblLook w:val="04A0" w:firstRow="1" w:lastRow="0" w:firstColumn="1" w:lastColumn="0" w:noHBand="0" w:noVBand="1"/>
      </w:tblPr>
      <w:tblGrid>
        <w:gridCol w:w="2155"/>
        <w:gridCol w:w="3870"/>
        <w:gridCol w:w="10620"/>
      </w:tblGrid>
      <w:tr w:rsidR="00E11C1F" w14:paraId="7D28F5E0" w14:textId="77777777" w:rsidTr="00A419FF">
        <w:trPr>
          <w:ins w:id="3554" w:author="Alexander, Hero@Waterboards" w:date="2026-05-01T10:50:00Z"/>
        </w:trPr>
        <w:tc>
          <w:tcPr>
            <w:tcW w:w="2155" w:type="dxa"/>
          </w:tcPr>
          <w:p w14:paraId="6E0B6FA5" w14:textId="1242B30F" w:rsidR="00E11C1F" w:rsidRDefault="00E11C1F" w:rsidP="00A419FF">
            <w:pPr>
              <w:spacing w:before="120" w:after="120"/>
              <w:rPr>
                <w:ins w:id="3555" w:author="Alexander, Hero@Waterboards" w:date="2026-05-01T10:50:00Z" w16du:dateUtc="2026-05-01T17:50:00Z"/>
                <w:b/>
              </w:rPr>
            </w:pPr>
            <w:ins w:id="3556" w:author="Alexander, Hero@Waterboards" w:date="2026-05-01T10:50:00Z" w16du:dateUtc="2026-05-01T17:50:00Z">
              <w:r>
                <w:t>Task</w:t>
              </w:r>
            </w:ins>
          </w:p>
        </w:tc>
        <w:tc>
          <w:tcPr>
            <w:tcW w:w="3870" w:type="dxa"/>
          </w:tcPr>
          <w:p w14:paraId="47C711DD" w14:textId="4FE6B8D9" w:rsidR="00E11C1F" w:rsidRDefault="00E11C1F" w:rsidP="00A419FF">
            <w:pPr>
              <w:spacing w:before="120" w:after="120"/>
              <w:rPr>
                <w:ins w:id="3557" w:author="Alexander, Hero@Waterboards" w:date="2026-05-01T10:50:00Z" w16du:dateUtc="2026-05-01T17:50:00Z"/>
                <w:b/>
              </w:rPr>
            </w:pPr>
            <w:ins w:id="3558" w:author="Alexander, Hero@Waterboards" w:date="2026-05-01T10:50:00Z" w16du:dateUtc="2026-05-01T17:50:00Z">
              <w:r>
                <w:t>Description</w:t>
              </w:r>
            </w:ins>
          </w:p>
        </w:tc>
        <w:tc>
          <w:tcPr>
            <w:tcW w:w="10620" w:type="dxa"/>
          </w:tcPr>
          <w:p w14:paraId="3B052E1E" w14:textId="1EE2B2CB" w:rsidR="00E11C1F" w:rsidRDefault="00E11C1F" w:rsidP="00A419FF">
            <w:pPr>
              <w:spacing w:before="120" w:after="120"/>
              <w:rPr>
                <w:ins w:id="3559" w:author="Alexander, Hero@Waterboards" w:date="2026-05-01T10:50:00Z" w16du:dateUtc="2026-05-01T17:50:00Z"/>
                <w:b/>
              </w:rPr>
            </w:pPr>
            <w:ins w:id="3560" w:author="Alexander, Hero@Waterboards" w:date="2026-05-01T10:50:00Z" w16du:dateUtc="2026-05-01T17:50:00Z">
              <w:r>
                <w:t>Schedule</w:t>
              </w:r>
            </w:ins>
          </w:p>
        </w:tc>
      </w:tr>
      <w:tr w:rsidR="00E11C1F" w14:paraId="1C61F69C" w14:textId="77777777" w:rsidTr="00A419FF">
        <w:trPr>
          <w:ins w:id="3561" w:author="Alexander, Hero@Waterboards" w:date="2026-05-01T10:50:00Z"/>
        </w:trPr>
        <w:tc>
          <w:tcPr>
            <w:tcW w:w="2155" w:type="dxa"/>
          </w:tcPr>
          <w:p w14:paraId="3D23C5F5" w14:textId="149E7D54" w:rsidR="00E11C1F" w:rsidRPr="00B167D3" w:rsidRDefault="00E11C1F" w:rsidP="00A419FF">
            <w:pPr>
              <w:spacing w:before="120" w:after="120"/>
              <w:ind w:left="144" w:firstLine="0"/>
              <w:rPr>
                <w:ins w:id="3562" w:author="Alexander, Hero@Waterboards" w:date="2026-05-01T10:50:00Z" w16du:dateUtc="2026-05-01T17:50:00Z"/>
                <w:b/>
              </w:rPr>
            </w:pPr>
            <w:ins w:id="3563" w:author="Alexander, Hero@Waterboards" w:date="2026-05-01T10:50:00Z" w16du:dateUtc="2026-05-01T17:50:00Z">
              <w:r>
                <w:t xml:space="preserve">1. </w:t>
              </w:r>
              <w:r w:rsidRPr="00B167D3">
                <w:t>Revise Existing Watershed Implementation Plan(s)</w:t>
              </w:r>
            </w:ins>
          </w:p>
        </w:tc>
        <w:tc>
          <w:tcPr>
            <w:tcW w:w="3870" w:type="dxa"/>
          </w:tcPr>
          <w:p w14:paraId="206E16AE" w14:textId="5C0E3DE0" w:rsidR="00E11C1F" w:rsidRPr="00B167D3" w:rsidRDefault="00E11C1F" w:rsidP="00A419FF">
            <w:pPr>
              <w:spacing w:before="120" w:after="120"/>
              <w:ind w:left="144" w:firstLine="0"/>
              <w:rPr>
                <w:ins w:id="3564" w:author="Alexander, Hero@Waterboards" w:date="2026-05-01T10:50:00Z" w16du:dateUtc="2026-05-01T17:50:00Z"/>
                <w:b/>
              </w:rPr>
            </w:pPr>
            <w:ins w:id="3565" w:author="Alexander, Hero@Waterboards" w:date="2026-05-01T10:50:00Z" w16du:dateUtc="2026-05-01T17:50:00Z">
              <w:r w:rsidRPr="00B167D3">
                <w:t>Revise existing CNRP (or prepare equivalent watershed management plan)</w:t>
              </w:r>
            </w:ins>
          </w:p>
        </w:tc>
        <w:tc>
          <w:tcPr>
            <w:tcW w:w="10620" w:type="dxa"/>
          </w:tcPr>
          <w:p w14:paraId="3A68E069" w14:textId="6BE963E2" w:rsidR="00E11C1F" w:rsidRPr="00B167D3" w:rsidRDefault="00E11C1F" w:rsidP="00A419FF">
            <w:pPr>
              <w:spacing w:before="120" w:after="120"/>
              <w:ind w:left="144" w:firstLine="0"/>
              <w:rPr>
                <w:ins w:id="3566" w:author="Alexander, Hero@Waterboards" w:date="2026-05-01T10:50:00Z" w16du:dateUtc="2026-05-01T17:50:00Z"/>
                <w:b/>
              </w:rPr>
            </w:pPr>
            <w:ins w:id="3567" w:author="Alexander, Hero@Waterboards" w:date="2026-05-01T10:50:00Z" w16du:dateUtc="2026-05-01T17:50:00Z">
              <w:r w:rsidRPr="00B167D3">
                <w:t xml:space="preserve">Submit revised CNRP (or equivalent watershed management plan) to the Regional Board within one (1) year </w:t>
              </w:r>
              <w:r>
                <w:t>of the effective date of the 2025 Revised TMDLs</w:t>
              </w:r>
              <w:r w:rsidRPr="00B167D3">
                <w:t xml:space="preserve">. </w:t>
              </w:r>
              <w:r>
                <w:t xml:space="preserve">(See section III.) </w:t>
              </w:r>
              <w:r w:rsidRPr="00B167D3">
                <w:t>Continue to implement existing CNRP, as applicable, until revised CNRP (or equivalent watershed management plan) is approved by the Santa Ana Water Board or the Executive Officer.</w:t>
              </w:r>
              <w:r>
                <w:t xml:space="preserve"> (See section III.D.)</w:t>
              </w:r>
            </w:ins>
          </w:p>
        </w:tc>
      </w:tr>
      <w:tr w:rsidR="00E11C1F" w14:paraId="6C2BD727" w14:textId="77777777" w:rsidTr="00A419FF">
        <w:trPr>
          <w:ins w:id="3568" w:author="Alexander, Hero@Waterboards" w:date="2026-05-01T10:50:00Z"/>
        </w:trPr>
        <w:tc>
          <w:tcPr>
            <w:tcW w:w="2155" w:type="dxa"/>
          </w:tcPr>
          <w:p w14:paraId="753E7E0F" w14:textId="75A10CBC" w:rsidR="00E11C1F" w:rsidRPr="00B167D3" w:rsidRDefault="00E11C1F" w:rsidP="00A419FF">
            <w:pPr>
              <w:spacing w:before="120" w:after="120"/>
              <w:ind w:left="144" w:firstLine="0"/>
              <w:rPr>
                <w:ins w:id="3569" w:author="Alexander, Hero@Waterboards" w:date="2026-05-01T10:50:00Z" w16du:dateUtc="2026-05-01T17:50:00Z"/>
                <w:b/>
              </w:rPr>
            </w:pPr>
            <w:ins w:id="3570" w:author="Alexander, Hero@Waterboards" w:date="2026-05-01T10:50:00Z" w16du:dateUtc="2026-05-01T17:50:00Z">
              <w:r>
                <w:t>2</w:t>
              </w:r>
              <w:r w:rsidRPr="00B167D3">
                <w:t>. Review and re-authorize existing In-lake Project(s) for Canyon Lake, and/or approve new In-Lake Project(s)</w:t>
              </w:r>
            </w:ins>
          </w:p>
        </w:tc>
        <w:tc>
          <w:tcPr>
            <w:tcW w:w="3870" w:type="dxa"/>
          </w:tcPr>
          <w:p w14:paraId="7976F8E9" w14:textId="718CF917" w:rsidR="00E11C1F" w:rsidRPr="00B167D3" w:rsidRDefault="00E11C1F" w:rsidP="00A419FF">
            <w:pPr>
              <w:spacing w:before="120" w:after="120"/>
              <w:ind w:left="144" w:firstLine="0"/>
              <w:rPr>
                <w:ins w:id="3571" w:author="Alexander, Hero@Waterboards" w:date="2026-05-01T10:50:00Z" w16du:dateUtc="2026-05-01T17:50:00Z"/>
                <w:b/>
              </w:rPr>
            </w:pPr>
            <w:ins w:id="3572" w:author="Alexander, Hero@Waterboards" w:date="2026-05-01T10:50:00Z" w16du:dateUtc="2026-05-01T17:50:00Z">
              <w:r w:rsidRPr="00B167D3">
                <w:t>Evaluate effectiveness of the Canyon Lake Alum Project and potential feasibility of implementation of other in-lake projects</w:t>
              </w:r>
            </w:ins>
          </w:p>
        </w:tc>
        <w:tc>
          <w:tcPr>
            <w:tcW w:w="10620" w:type="dxa"/>
          </w:tcPr>
          <w:p w14:paraId="6437FF66" w14:textId="0C62CF9E" w:rsidR="00E11C1F" w:rsidRPr="00B167D3" w:rsidRDefault="00E11C1F" w:rsidP="00A419FF">
            <w:pPr>
              <w:spacing w:before="120" w:after="120"/>
              <w:ind w:left="144" w:firstLine="0"/>
              <w:rPr>
                <w:ins w:id="3573" w:author="Alexander, Hero@Waterboards" w:date="2026-05-01T10:50:00Z" w16du:dateUtc="2026-05-01T17:50:00Z"/>
                <w:b/>
              </w:rPr>
            </w:pPr>
            <w:ins w:id="3574" w:author="Alexander, Hero@Waterboards" w:date="2026-05-01T10:50:00Z" w16du:dateUtc="2026-05-01T17:50:00Z">
              <w:r>
                <w:t xml:space="preserve">In coordination with entities responsible for </w:t>
              </w:r>
              <w:r w:rsidRPr="00B167D3">
                <w:t xml:space="preserve">implementation of </w:t>
              </w:r>
              <w:r>
                <w:t>Canyon Lake TMDLs, c</w:t>
              </w:r>
              <w:r w:rsidRPr="00B167D3">
                <w:t xml:space="preserve">ontinue existing Canyon Lake Alum Project during implementation of Task 4. Within one (1) year </w:t>
              </w:r>
              <w:r>
                <w:t>of the effective date of the 2025 Revised TMDLs</w:t>
              </w:r>
              <w:r w:rsidRPr="00B167D3">
                <w:t>, submit a report to the Santa Ana Water Board’s Executive Officer that evaluates the effectiveness, and offsets provided by the existing alum project, and the feasibility of other in-lake projects to manage nutrients. Report shall include recommendations to revise the existing alum offset program, if determined necessary. Upon receipt of Report, the Santa Ana Water Board’s Executive Officer will review to determine if the existing alum program should be re</w:t>
              </w:r>
              <w:r>
                <w:t>-</w:t>
              </w:r>
              <w:r w:rsidR="00A419FF" w:rsidRPr="00B167D3">
                <w:rPr>
                  <w:b/>
                </w:rPr>
                <w:t>authorized and</w:t>
              </w:r>
              <w:r w:rsidRPr="00B167D3">
                <w:t xml:space="preserve"> will evaluate any proposed new in-lake projects for authorization. If in-lake projects other than alum are recommended for implementation,</w:t>
              </w:r>
              <w:r w:rsidR="002658BD">
                <w:t xml:space="preserve"> they shall be submitted as a revision to the CNRP for approval by the Executive Officer. The revised CNRP must include</w:t>
              </w:r>
              <w:r w:rsidRPr="00B167D3">
                <w:t xml:space="preserve"> a schedule for implementatio</w:t>
              </w:r>
              <w:r w:rsidR="002658BD">
                <w:t>n for any proposed projects</w:t>
              </w:r>
              <w:r w:rsidRPr="00B167D3">
                <w:t>.</w:t>
              </w:r>
              <w:r w:rsidR="001B0A78">
                <w:t xml:space="preserve"> </w:t>
              </w:r>
            </w:ins>
          </w:p>
        </w:tc>
      </w:tr>
      <w:tr w:rsidR="00E11C1F" w14:paraId="0A7F1DD9" w14:textId="77777777" w:rsidTr="00A419FF">
        <w:trPr>
          <w:ins w:id="3575" w:author="Alexander, Hero@Waterboards" w:date="2026-05-01T10:50:00Z"/>
        </w:trPr>
        <w:tc>
          <w:tcPr>
            <w:tcW w:w="2155" w:type="dxa"/>
          </w:tcPr>
          <w:p w14:paraId="68E9D266" w14:textId="0DFE211F" w:rsidR="00E11C1F" w:rsidRPr="00B167D3" w:rsidRDefault="00E11C1F" w:rsidP="00A419FF">
            <w:pPr>
              <w:spacing w:before="120" w:after="120"/>
              <w:ind w:left="144" w:firstLine="0"/>
              <w:rPr>
                <w:ins w:id="3576" w:author="Alexander, Hero@Waterboards" w:date="2026-05-01T10:50:00Z" w16du:dateUtc="2026-05-01T17:50:00Z"/>
                <w:b/>
              </w:rPr>
            </w:pPr>
            <w:ins w:id="3577" w:author="Alexander, Hero@Waterboards" w:date="2026-05-01T10:50:00Z" w16du:dateUtc="2026-05-01T17:50:00Z">
              <w:r>
                <w:t>3</w:t>
              </w:r>
              <w:r w:rsidRPr="00B167D3">
                <w:t>. Evaluate In-Lake Project Options to Improve Water Quality in Lake Elsinore</w:t>
              </w:r>
            </w:ins>
          </w:p>
        </w:tc>
        <w:tc>
          <w:tcPr>
            <w:tcW w:w="3870" w:type="dxa"/>
          </w:tcPr>
          <w:p w14:paraId="6D398E29" w14:textId="4072B3E1" w:rsidR="00E11C1F" w:rsidRPr="00B167D3" w:rsidRDefault="00E11C1F" w:rsidP="00A419FF">
            <w:pPr>
              <w:spacing w:before="120" w:after="120"/>
              <w:ind w:left="144" w:firstLine="0"/>
              <w:rPr>
                <w:ins w:id="3578" w:author="Alexander, Hero@Waterboards" w:date="2026-05-01T10:50:00Z" w16du:dateUtc="2026-05-01T17:50:00Z"/>
                <w:b/>
              </w:rPr>
            </w:pPr>
            <w:ins w:id="3579" w:author="Alexander, Hero@Waterboards" w:date="2026-05-01T10:50:00Z" w16du:dateUtc="2026-05-01T17:50:00Z">
              <w:r w:rsidRPr="00B167D3">
                <w:t>Identify and evaluate feasible water quality control options that may be implemented to improve and maintain water quality in Lake Elsinore; identify preferred option or set of options</w:t>
              </w:r>
            </w:ins>
          </w:p>
        </w:tc>
        <w:tc>
          <w:tcPr>
            <w:tcW w:w="10620" w:type="dxa"/>
          </w:tcPr>
          <w:p w14:paraId="540FA571" w14:textId="7FA29646" w:rsidR="00E11C1F" w:rsidRPr="00B167D3" w:rsidRDefault="00E11C1F" w:rsidP="00A419FF">
            <w:pPr>
              <w:spacing w:before="120" w:after="120"/>
              <w:ind w:left="144" w:firstLine="0"/>
              <w:rPr>
                <w:ins w:id="3580" w:author="Alexander, Hero@Waterboards" w:date="2026-05-01T10:50:00Z" w16du:dateUtc="2026-05-01T17:50:00Z"/>
                <w:b/>
              </w:rPr>
            </w:pPr>
            <w:ins w:id="3581" w:author="Alexander, Hero@Waterboards" w:date="2026-05-01T10:50:00Z" w16du:dateUtc="2026-05-01T17:50:00Z">
              <w:r w:rsidRPr="00B167D3">
                <w:t xml:space="preserve">Within one (1) year </w:t>
              </w:r>
              <w:r>
                <w:t>of the effective date of the 2025 Revised TMDLs</w:t>
              </w:r>
              <w:r w:rsidRPr="00B167D3">
                <w:t xml:space="preserve">, </w:t>
              </w:r>
              <w:r>
                <w:t xml:space="preserve">the City of Lake Elsinore and Riverside County, in coordination with Elsinore Valley Municipal Water District, shall </w:t>
              </w:r>
              <w:r w:rsidRPr="00B167D3">
                <w:t>submit a report to the Santa Ana Water Board’s Executive Officer that assesses in-lake project options for Lake Elsinore, identifies a preferred option or set of options and potential funding sources that may be available to support implementation.</w:t>
              </w:r>
            </w:ins>
          </w:p>
        </w:tc>
      </w:tr>
      <w:tr w:rsidR="00E11C1F" w14:paraId="6E3035B9" w14:textId="77777777" w:rsidTr="00A419FF">
        <w:trPr>
          <w:ins w:id="3582" w:author="Alexander, Hero@Waterboards" w:date="2026-05-01T10:50:00Z"/>
        </w:trPr>
        <w:tc>
          <w:tcPr>
            <w:tcW w:w="2155" w:type="dxa"/>
          </w:tcPr>
          <w:p w14:paraId="49A8B46B" w14:textId="08431825" w:rsidR="00E11C1F" w:rsidRPr="00B167D3" w:rsidRDefault="00E11C1F" w:rsidP="00A419FF">
            <w:pPr>
              <w:spacing w:before="120" w:after="120"/>
              <w:ind w:left="144" w:firstLine="0"/>
              <w:rPr>
                <w:ins w:id="3583" w:author="Alexander, Hero@Waterboards" w:date="2026-05-01T10:50:00Z" w16du:dateUtc="2026-05-01T17:50:00Z"/>
                <w:b/>
              </w:rPr>
            </w:pPr>
            <w:ins w:id="3584" w:author="Alexander, Hero@Waterboards" w:date="2026-05-01T10:50:00Z" w16du:dateUtc="2026-05-01T17:50:00Z">
              <w:r>
                <w:t>4</w:t>
              </w:r>
              <w:r w:rsidRPr="00B167D3">
                <w:t>. Implementation of Preferred Project Option or Options for Lake Elsinore</w:t>
              </w:r>
            </w:ins>
          </w:p>
        </w:tc>
        <w:tc>
          <w:tcPr>
            <w:tcW w:w="3870" w:type="dxa"/>
          </w:tcPr>
          <w:p w14:paraId="57E4E274" w14:textId="196B689D" w:rsidR="00E11C1F" w:rsidRPr="00B167D3" w:rsidRDefault="00E11C1F" w:rsidP="00A419FF">
            <w:pPr>
              <w:spacing w:before="120" w:after="120"/>
              <w:ind w:left="144" w:firstLine="0"/>
              <w:rPr>
                <w:ins w:id="3585" w:author="Alexander, Hero@Waterboards" w:date="2026-05-01T10:50:00Z" w16du:dateUtc="2026-05-01T17:50:00Z"/>
                <w:b/>
              </w:rPr>
            </w:pPr>
            <w:ins w:id="3586" w:author="Alexander, Hero@Waterboards" w:date="2026-05-01T10:50:00Z" w16du:dateUtc="2026-05-01T17:50:00Z">
              <w:r w:rsidRPr="00B167D3">
                <w:t>Prepare schedule to implement findings from Task 5 based on available funding and schedule</w:t>
              </w:r>
            </w:ins>
          </w:p>
          <w:p w14:paraId="681E5B9D" w14:textId="77777777" w:rsidR="00E11C1F" w:rsidRPr="00B167D3" w:rsidRDefault="00E11C1F" w:rsidP="00A419FF">
            <w:pPr>
              <w:spacing w:before="120" w:after="120"/>
              <w:ind w:left="144" w:firstLine="0"/>
              <w:rPr>
                <w:ins w:id="3587" w:author="Alexander, Hero@Waterboards" w:date="2026-05-01T10:50:00Z" w16du:dateUtc="2026-05-01T17:50:00Z"/>
              </w:rPr>
            </w:pPr>
          </w:p>
        </w:tc>
        <w:tc>
          <w:tcPr>
            <w:tcW w:w="10620" w:type="dxa"/>
          </w:tcPr>
          <w:p w14:paraId="6FAD81B4" w14:textId="542DCC55" w:rsidR="00E11C1F" w:rsidRPr="00B167D3" w:rsidRDefault="00E11C1F" w:rsidP="00A419FF">
            <w:pPr>
              <w:spacing w:before="120" w:after="120"/>
              <w:ind w:left="144" w:firstLine="0"/>
              <w:rPr>
                <w:ins w:id="3588" w:author="Alexander, Hero@Waterboards" w:date="2026-05-01T10:50:00Z" w16du:dateUtc="2026-05-01T17:50:00Z"/>
                <w:b/>
              </w:rPr>
            </w:pPr>
            <w:ins w:id="3589" w:author="Alexander, Hero@Waterboards" w:date="2026-05-01T10:50:00Z" w16du:dateUtc="2026-05-01T17:50:00Z">
              <w:r w:rsidRPr="00B167D3">
                <w:t xml:space="preserve">Within 18 months </w:t>
              </w:r>
              <w:r>
                <w:t>of the effective date of the 2025 Revised TMDLs</w:t>
              </w:r>
              <w:r w:rsidRPr="00B167D3">
                <w:t xml:space="preserve">, </w:t>
              </w:r>
              <w:r w:rsidRPr="00F63C70">
                <w:t xml:space="preserve">the City of Lake Elsinore and Riverside County, in coordination with Elsinore Valley Municipal Water District, shall </w:t>
              </w:r>
              <w:r w:rsidRPr="00B167D3">
                <w:t>submit an implementation schedule for proposed project(s) to the Santa Ana Water Board’s Executive Officer. Implement the schedule as approved by the Santa Ana Water Board’s Executive Officer. The implementation schedule should include a task to develop a proposed Offset Program that is associated with implementation of the preferred option, or options, once they are operational.</w:t>
              </w:r>
            </w:ins>
          </w:p>
        </w:tc>
      </w:tr>
      <w:tr w:rsidR="00E11C1F" w14:paraId="2B30660E" w14:textId="77777777" w:rsidTr="00A419FF">
        <w:trPr>
          <w:ins w:id="3590" w:author="Alexander, Hero@Waterboards" w:date="2026-05-01T10:50:00Z"/>
        </w:trPr>
        <w:tc>
          <w:tcPr>
            <w:tcW w:w="2155" w:type="dxa"/>
          </w:tcPr>
          <w:p w14:paraId="4A89FB4F" w14:textId="3FBAF11C" w:rsidR="00E11C1F" w:rsidRPr="00B167D3" w:rsidRDefault="00E11C1F" w:rsidP="00A419FF">
            <w:pPr>
              <w:spacing w:before="120" w:after="120"/>
              <w:ind w:left="144" w:firstLine="0"/>
              <w:rPr>
                <w:ins w:id="3591" w:author="Alexander, Hero@Waterboards" w:date="2026-05-01T10:50:00Z" w16du:dateUtc="2026-05-01T17:50:00Z"/>
                <w:b/>
              </w:rPr>
            </w:pPr>
            <w:ins w:id="3592" w:author="Alexander, Hero@Waterboards" w:date="2026-05-01T10:50:00Z" w16du:dateUtc="2026-05-01T17:50:00Z">
              <w:r>
                <w:t>5</w:t>
              </w:r>
              <w:r w:rsidRPr="00B167D3">
                <w:t>. Revise Lake Elsinore Water Quality Criteria Based on In-Lake Treatment Controls, if necessary</w:t>
              </w:r>
            </w:ins>
          </w:p>
        </w:tc>
        <w:tc>
          <w:tcPr>
            <w:tcW w:w="3870" w:type="dxa"/>
          </w:tcPr>
          <w:p w14:paraId="2A7ADE57" w14:textId="55673D93" w:rsidR="00E11C1F" w:rsidRPr="00B167D3" w:rsidRDefault="00E11C1F" w:rsidP="00A419FF">
            <w:pPr>
              <w:spacing w:before="120" w:after="120"/>
              <w:ind w:left="144" w:firstLine="0"/>
              <w:rPr>
                <w:ins w:id="3593" w:author="Alexander, Hero@Waterboards" w:date="2026-05-01T10:50:00Z" w16du:dateUtc="2026-05-01T17:50:00Z"/>
                <w:b/>
              </w:rPr>
            </w:pPr>
            <w:ins w:id="3594" w:author="Alexander, Hero@Waterboards" w:date="2026-05-01T10:50:00Z" w16du:dateUtc="2026-05-01T17:50:00Z">
              <w:r w:rsidRPr="00B167D3">
                <w:t>Develop Work Plan to revise water quality criteria applicable to Lake Elsinore</w:t>
              </w:r>
            </w:ins>
          </w:p>
        </w:tc>
        <w:tc>
          <w:tcPr>
            <w:tcW w:w="10620" w:type="dxa"/>
          </w:tcPr>
          <w:p w14:paraId="46B084E0" w14:textId="0303D3C9" w:rsidR="00E11C1F" w:rsidRPr="00B167D3" w:rsidRDefault="00E11C1F" w:rsidP="00A419FF">
            <w:pPr>
              <w:spacing w:before="120" w:after="120"/>
              <w:ind w:left="144" w:firstLine="0"/>
              <w:rPr>
                <w:ins w:id="3595" w:author="Alexander, Hero@Waterboards" w:date="2026-05-01T10:50:00Z" w16du:dateUtc="2026-05-01T17:50:00Z"/>
                <w:b/>
              </w:rPr>
            </w:pPr>
            <w:ins w:id="3596" w:author="Alexander, Hero@Waterboards" w:date="2026-05-01T10:50:00Z" w16du:dateUtc="2026-05-01T17:50:00Z">
              <w:r w:rsidRPr="00B167D3">
                <w:t xml:space="preserve">Five (5) years after new or enhanced in-lake controls are fully operational, as a result of work completed in Task </w:t>
              </w:r>
              <w:r>
                <w:t>4</w:t>
              </w:r>
              <w:r w:rsidRPr="00B167D3">
                <w:t xml:space="preserve">, if deemed necessary, </w:t>
              </w:r>
              <w:r>
                <w:t xml:space="preserve">Permittees may, in coordination with other entities responsible for implementation of Lake Elsinore and Canyon Lake TMDLs, </w:t>
              </w:r>
              <w:r w:rsidRPr="00B167D3">
                <w:t>submit a Work Plan with implementation schedule to the Santa Ana Water Board’s Executive Officer for review and approval. Implement the Work Plan, as approved.</w:t>
              </w:r>
            </w:ins>
          </w:p>
        </w:tc>
      </w:tr>
      <w:tr w:rsidR="00E11C1F" w14:paraId="15A6413B" w14:textId="77777777" w:rsidTr="00A419FF">
        <w:trPr>
          <w:ins w:id="3597" w:author="Alexander, Hero@Waterboards" w:date="2026-05-01T10:50:00Z"/>
        </w:trPr>
        <w:tc>
          <w:tcPr>
            <w:tcW w:w="2155" w:type="dxa"/>
          </w:tcPr>
          <w:p w14:paraId="7AC7DE74" w14:textId="21B48EF6" w:rsidR="00E11C1F" w:rsidRPr="00B167D3" w:rsidRDefault="00E11C1F" w:rsidP="00A419FF">
            <w:pPr>
              <w:spacing w:before="120" w:after="120"/>
              <w:ind w:left="144" w:firstLine="0"/>
              <w:rPr>
                <w:ins w:id="3598" w:author="Alexander, Hero@Waterboards" w:date="2026-05-01T10:50:00Z" w16du:dateUtc="2026-05-01T17:50:00Z"/>
                <w:b/>
              </w:rPr>
            </w:pPr>
            <w:ins w:id="3599" w:author="Alexander, Hero@Waterboards" w:date="2026-05-01T10:50:00Z" w16du:dateUtc="2026-05-01T17:50:00Z">
              <w:r>
                <w:t>6</w:t>
              </w:r>
              <w:r w:rsidRPr="00B167D3">
                <w:t>. Study to Evaluate Cyanobacteria in Lake Elsinore</w:t>
              </w:r>
            </w:ins>
          </w:p>
        </w:tc>
        <w:tc>
          <w:tcPr>
            <w:tcW w:w="3870" w:type="dxa"/>
          </w:tcPr>
          <w:p w14:paraId="60AE1142" w14:textId="0A2B20F7" w:rsidR="00E11C1F" w:rsidRPr="00B167D3" w:rsidRDefault="00E11C1F" w:rsidP="00A419FF">
            <w:pPr>
              <w:spacing w:before="120" w:after="120"/>
              <w:ind w:left="144" w:firstLine="0"/>
              <w:rPr>
                <w:ins w:id="3600" w:author="Alexander, Hero@Waterboards" w:date="2026-05-01T10:50:00Z" w16du:dateUtc="2026-05-01T17:50:00Z"/>
                <w:b/>
              </w:rPr>
            </w:pPr>
            <w:ins w:id="3601" w:author="Alexander, Hero@Waterboards" w:date="2026-05-01T10:50:00Z" w16du:dateUtc="2026-05-01T17:50:00Z">
              <w:r w:rsidRPr="00B167D3">
                <w:t>Evaluate HAB conditions in Lake Elsinore and options to manage cyanobacteria and toxicity</w:t>
              </w:r>
            </w:ins>
          </w:p>
        </w:tc>
        <w:tc>
          <w:tcPr>
            <w:tcW w:w="10620" w:type="dxa"/>
          </w:tcPr>
          <w:p w14:paraId="10D8FA67" w14:textId="6C71373B" w:rsidR="00E11C1F" w:rsidRPr="00B167D3" w:rsidRDefault="00E11C1F" w:rsidP="00A419FF">
            <w:pPr>
              <w:spacing w:before="120" w:after="120"/>
              <w:ind w:left="144" w:firstLine="0"/>
              <w:rPr>
                <w:ins w:id="3602" w:author="Alexander, Hero@Waterboards" w:date="2026-05-01T10:50:00Z" w16du:dateUtc="2026-05-01T17:50:00Z"/>
                <w:b/>
              </w:rPr>
            </w:pPr>
            <w:ins w:id="3603" w:author="Alexander, Hero@Waterboards" w:date="2026-05-01T10:50:00Z" w16du:dateUtc="2026-05-01T17:50:00Z">
              <w:r w:rsidRPr="00B167D3">
                <w:t xml:space="preserve">Within five (5) years </w:t>
              </w:r>
              <w:r>
                <w:t>of the effective date of the 2025 Revised TMDLs</w:t>
              </w:r>
              <w:r w:rsidRPr="00B167D3">
                <w:t xml:space="preserve">, </w:t>
              </w:r>
              <w:r>
                <w:t xml:space="preserve">in coordination with other entities responsible for implementation of Lake Elsinore and Canyon Lake TMDLs, </w:t>
              </w:r>
              <w:r w:rsidRPr="00B167D3">
                <w:t xml:space="preserve">submit a report to the Santa Ana Water Board that provides the findings from this Study. Depending on the results of this Study, it may be appropriate to conduct a follow up study after completion of task </w:t>
              </w:r>
              <w:r>
                <w:t>4</w:t>
              </w:r>
              <w:r w:rsidRPr="00B167D3">
                <w:t xml:space="preserve"> to further evaluate HAB conditions in Lake Elsinore after implementation of a preferred in-lake project(s) for Lake Elsinore. </w:t>
              </w:r>
            </w:ins>
          </w:p>
        </w:tc>
      </w:tr>
      <w:tr w:rsidR="00E11C1F" w14:paraId="65E0E33F" w14:textId="77777777" w:rsidTr="00A419FF">
        <w:trPr>
          <w:ins w:id="3604" w:author="Alexander, Hero@Waterboards" w:date="2026-05-01T10:50:00Z"/>
        </w:trPr>
        <w:tc>
          <w:tcPr>
            <w:tcW w:w="2155" w:type="dxa"/>
          </w:tcPr>
          <w:p w14:paraId="1220C2B9" w14:textId="0841BD5E" w:rsidR="00E11C1F" w:rsidRPr="00B167D3" w:rsidRDefault="00C20765" w:rsidP="00A419FF">
            <w:pPr>
              <w:spacing w:before="120" w:after="120"/>
              <w:ind w:left="144" w:firstLine="0"/>
              <w:rPr>
                <w:ins w:id="3605" w:author="Alexander, Hero@Waterboards" w:date="2026-05-01T10:50:00Z" w16du:dateUtc="2026-05-01T17:50:00Z"/>
                <w:b/>
              </w:rPr>
            </w:pPr>
            <w:ins w:id="3606" w:author="Alexander, Hero@Waterboards" w:date="2026-05-01T10:50:00Z" w16du:dateUtc="2026-05-01T17:50:00Z">
              <w:r>
                <w:t>7</w:t>
              </w:r>
              <w:r w:rsidR="00E11C1F" w:rsidRPr="00B167D3">
                <w:t>. Study of Performance of Watershed Controls</w:t>
              </w:r>
            </w:ins>
          </w:p>
        </w:tc>
        <w:tc>
          <w:tcPr>
            <w:tcW w:w="3870" w:type="dxa"/>
          </w:tcPr>
          <w:p w14:paraId="0DDAF7C5" w14:textId="53717F55" w:rsidR="00E11C1F" w:rsidRPr="00B167D3" w:rsidRDefault="00E11C1F" w:rsidP="00A419FF">
            <w:pPr>
              <w:spacing w:before="120" w:after="120"/>
              <w:ind w:left="144" w:firstLine="0"/>
              <w:rPr>
                <w:ins w:id="3607" w:author="Alexander, Hero@Waterboards" w:date="2026-05-01T10:50:00Z" w16du:dateUtc="2026-05-01T17:50:00Z"/>
                <w:b/>
              </w:rPr>
            </w:pPr>
            <w:ins w:id="3608" w:author="Alexander, Hero@Waterboards" w:date="2026-05-01T10:50:00Z" w16du:dateUtc="2026-05-01T17:50:00Z">
              <w:r w:rsidRPr="00B167D3">
                <w:t xml:space="preserve">Evaluate performance of watershed controls included in the revised and approved CNRP (or equivalent watershed management plan) </w:t>
              </w:r>
            </w:ins>
          </w:p>
        </w:tc>
        <w:tc>
          <w:tcPr>
            <w:tcW w:w="10620" w:type="dxa"/>
          </w:tcPr>
          <w:p w14:paraId="245FFBC3" w14:textId="63446563" w:rsidR="00E11C1F" w:rsidRPr="00B167D3" w:rsidRDefault="00E11C1F" w:rsidP="00A419FF">
            <w:pPr>
              <w:spacing w:before="120" w:after="120"/>
              <w:ind w:left="144" w:firstLine="0"/>
              <w:rPr>
                <w:ins w:id="3609" w:author="Alexander, Hero@Waterboards" w:date="2026-05-01T10:50:00Z" w16du:dateUtc="2026-05-01T17:50:00Z"/>
                <w:b/>
              </w:rPr>
            </w:pPr>
            <w:ins w:id="3610" w:author="Alexander, Hero@Waterboards" w:date="2026-05-01T10:50:00Z" w16du:dateUtc="2026-05-01T17:50:00Z">
              <w:r w:rsidRPr="00B167D3">
                <w:t xml:space="preserve">Within five (5) years </w:t>
              </w:r>
              <w:r>
                <w:t>of the effective date of the 2025 Revised TMDLs</w:t>
              </w:r>
              <w:r w:rsidRPr="00B167D3">
                <w:t xml:space="preserve">, </w:t>
              </w:r>
              <w:r>
                <w:t xml:space="preserve">in coordination with agricultural operators, </w:t>
              </w:r>
              <w:r w:rsidRPr="00B167D3">
                <w:t>submit a Work Plan for conducting the Study to the Santa Ana Water Board’s Executive Officer for review and approval. Complete the Study per the schedule in the approved Work Plan.</w:t>
              </w:r>
              <w:r w:rsidR="002658BD">
                <w:t xml:space="preserve"> </w:t>
              </w:r>
            </w:ins>
          </w:p>
        </w:tc>
      </w:tr>
      <w:tr w:rsidR="00E11C1F" w14:paraId="4A79FE2B" w14:textId="77777777" w:rsidTr="00A419FF">
        <w:trPr>
          <w:ins w:id="3611" w:author="Alexander, Hero@Waterboards" w:date="2026-05-01T10:50:00Z"/>
        </w:trPr>
        <w:tc>
          <w:tcPr>
            <w:tcW w:w="2155" w:type="dxa"/>
          </w:tcPr>
          <w:p w14:paraId="7F7ADCB2" w14:textId="5D0A8342" w:rsidR="00E11C1F" w:rsidRPr="00B167D3" w:rsidRDefault="00C20765" w:rsidP="00A419FF">
            <w:pPr>
              <w:spacing w:before="120" w:after="120"/>
              <w:ind w:left="144" w:firstLine="0"/>
              <w:rPr>
                <w:ins w:id="3612" w:author="Alexander, Hero@Waterboards" w:date="2026-05-01T10:50:00Z" w16du:dateUtc="2026-05-01T17:50:00Z"/>
                <w:b/>
              </w:rPr>
            </w:pPr>
            <w:ins w:id="3613" w:author="Alexander, Hero@Waterboards" w:date="2026-05-01T10:50:00Z" w16du:dateUtc="2026-05-01T17:50:00Z">
              <w:r>
                <w:t>8</w:t>
              </w:r>
              <w:r w:rsidR="00E11C1F" w:rsidRPr="00B167D3">
                <w:t>. Study for Evaluating Reference Watershed Conditions</w:t>
              </w:r>
            </w:ins>
          </w:p>
        </w:tc>
        <w:tc>
          <w:tcPr>
            <w:tcW w:w="3870" w:type="dxa"/>
          </w:tcPr>
          <w:p w14:paraId="27719FB0" w14:textId="61BDC16A" w:rsidR="00E11C1F" w:rsidRPr="00B167D3" w:rsidRDefault="00E11C1F" w:rsidP="00A419FF">
            <w:pPr>
              <w:spacing w:before="120" w:after="120"/>
              <w:ind w:left="144" w:firstLine="0"/>
              <w:rPr>
                <w:ins w:id="3614" w:author="Alexander, Hero@Waterboards" w:date="2026-05-01T10:50:00Z" w16du:dateUtc="2026-05-01T17:50:00Z"/>
                <w:b/>
              </w:rPr>
            </w:pPr>
            <w:ins w:id="3615" w:author="Alexander, Hero@Waterboards" w:date="2026-05-01T10:50:00Z" w16du:dateUtc="2026-05-01T17:50:00Z">
              <w:r w:rsidRPr="00B167D3">
                <w:t>Conduct Study to validate basis for estimation of an appropriate reference watershed conditions</w:t>
              </w:r>
            </w:ins>
          </w:p>
        </w:tc>
        <w:tc>
          <w:tcPr>
            <w:tcW w:w="10620" w:type="dxa"/>
          </w:tcPr>
          <w:p w14:paraId="4D07E2B3" w14:textId="3E27D0AC" w:rsidR="00E11C1F" w:rsidRPr="00B167D3" w:rsidRDefault="00E11C1F" w:rsidP="00A419FF">
            <w:pPr>
              <w:spacing w:before="120" w:after="120"/>
              <w:ind w:left="144" w:firstLine="0"/>
              <w:rPr>
                <w:ins w:id="3616" w:author="Alexander, Hero@Waterboards" w:date="2026-05-01T10:50:00Z" w16du:dateUtc="2026-05-01T17:50:00Z"/>
                <w:b/>
              </w:rPr>
            </w:pPr>
            <w:ins w:id="3617" w:author="Alexander, Hero@Waterboards" w:date="2026-05-01T10:50:00Z" w16du:dateUtc="2026-05-01T17:50:00Z">
              <w:r w:rsidRPr="00B167D3">
                <w:t xml:space="preserve">Within five (5) years </w:t>
              </w:r>
              <w:r>
                <w:t>of the effective date of the 2025 Revised TMDLs</w:t>
              </w:r>
              <w:r w:rsidRPr="00B167D3">
                <w:t xml:space="preserve">, </w:t>
              </w:r>
              <w:r w:rsidRPr="00155B0F">
                <w:t xml:space="preserve">in coordination with other entities responsible for implementation of Lake Elsinore and Canyon Lake TMDLs, </w:t>
              </w:r>
              <w:r w:rsidRPr="00B167D3">
                <w:t>submit a Work Plan for conducting the Study to the Santa Ana Water Board’s Executive Officer for review and approval. Complete the Study per the schedule in the approved Work Plan.</w:t>
              </w:r>
            </w:ins>
          </w:p>
        </w:tc>
      </w:tr>
      <w:tr w:rsidR="00E11C1F" w14:paraId="5BCA4190" w14:textId="77777777" w:rsidTr="00A419FF">
        <w:trPr>
          <w:ins w:id="3618" w:author="Alexander, Hero@Waterboards" w:date="2026-05-01T10:50:00Z"/>
        </w:trPr>
        <w:tc>
          <w:tcPr>
            <w:tcW w:w="2155" w:type="dxa"/>
          </w:tcPr>
          <w:p w14:paraId="45189CED" w14:textId="775A5915" w:rsidR="00E11C1F" w:rsidRPr="00B167D3" w:rsidRDefault="00C20765" w:rsidP="00A419FF">
            <w:pPr>
              <w:spacing w:before="120" w:after="120"/>
              <w:ind w:left="144" w:firstLine="0"/>
              <w:rPr>
                <w:ins w:id="3619" w:author="Alexander, Hero@Waterboards" w:date="2026-05-01T10:50:00Z" w16du:dateUtc="2026-05-01T17:50:00Z"/>
                <w:b/>
              </w:rPr>
            </w:pPr>
            <w:ins w:id="3620" w:author="Alexander, Hero@Waterboards" w:date="2026-05-01T10:50:00Z" w16du:dateUtc="2026-05-01T17:50:00Z">
              <w:r>
                <w:t>9</w:t>
              </w:r>
              <w:r w:rsidR="00E11C1F" w:rsidRPr="00B167D3">
                <w:t>. Study of Lake-bottom Sediment Sampling and Core Flux Experiments</w:t>
              </w:r>
            </w:ins>
          </w:p>
        </w:tc>
        <w:tc>
          <w:tcPr>
            <w:tcW w:w="3870" w:type="dxa"/>
          </w:tcPr>
          <w:p w14:paraId="5C48F9C0" w14:textId="61D8B11A" w:rsidR="00E11C1F" w:rsidRPr="00B167D3" w:rsidRDefault="00E11C1F" w:rsidP="00A419FF">
            <w:pPr>
              <w:spacing w:before="120" w:after="120"/>
              <w:ind w:left="144" w:firstLine="0"/>
              <w:rPr>
                <w:ins w:id="3621" w:author="Alexander, Hero@Waterboards" w:date="2026-05-01T10:50:00Z" w16du:dateUtc="2026-05-01T17:50:00Z"/>
                <w:b/>
              </w:rPr>
            </w:pPr>
            <w:ins w:id="3622" w:author="Alexander, Hero@Waterboards" w:date="2026-05-01T10:50:00Z" w16du:dateUtc="2026-05-01T17:50:00Z">
              <w:r w:rsidRPr="00B167D3">
                <w:t>Evaluate status of nutrient enrichment in lake sediments</w:t>
              </w:r>
            </w:ins>
          </w:p>
        </w:tc>
        <w:tc>
          <w:tcPr>
            <w:tcW w:w="10620" w:type="dxa"/>
          </w:tcPr>
          <w:p w14:paraId="32197CE5" w14:textId="15FE1B78" w:rsidR="00E11C1F" w:rsidRDefault="00E11C1F" w:rsidP="00A419FF">
            <w:pPr>
              <w:spacing w:before="120" w:after="120"/>
              <w:ind w:left="144" w:firstLine="0"/>
              <w:rPr>
                <w:ins w:id="3623" w:author="Alexander, Hero@Waterboards" w:date="2026-05-01T10:50:00Z" w16du:dateUtc="2026-05-01T17:50:00Z"/>
                <w:b/>
              </w:rPr>
            </w:pPr>
            <w:ins w:id="3624" w:author="Alexander, Hero@Waterboards" w:date="2026-05-01T10:50:00Z" w16du:dateUtc="2026-05-01T17:50:00Z">
              <w:r>
                <w:t>I</w:t>
              </w:r>
              <w:r w:rsidRPr="00F6087F">
                <w:t>n coordination with other entities responsible for implementation of Lake Elsinore and Canyon Lake TMDLs</w:t>
              </w:r>
              <w:r>
                <w:t>:</w:t>
              </w:r>
            </w:ins>
          </w:p>
          <w:p w14:paraId="78150A49" w14:textId="1A978B1B" w:rsidR="00E11C1F" w:rsidRDefault="00E11C1F" w:rsidP="00A419FF">
            <w:pPr>
              <w:spacing w:before="120" w:after="120"/>
              <w:ind w:left="144" w:firstLine="0"/>
              <w:rPr>
                <w:ins w:id="3625" w:author="Alexander, Hero@Waterboards" w:date="2026-05-01T10:50:00Z" w16du:dateUtc="2026-05-01T17:50:00Z"/>
                <w:b/>
              </w:rPr>
            </w:pPr>
            <w:ins w:id="3626" w:author="Alexander, Hero@Waterboards" w:date="2026-05-01T10:50:00Z" w16du:dateUtc="2026-05-01T17:50:00Z">
              <w:r w:rsidRPr="00B167D3">
                <w:t xml:space="preserve">Round 1: Within five (5) years </w:t>
              </w:r>
              <w:r>
                <w:t>after the effective date of the 2025 Revised TMDLs</w:t>
              </w:r>
              <w:r w:rsidRPr="00B167D3">
                <w:t xml:space="preserve">, submit a Sediment Study Report to the Santa Ana Water Board that provides study results and updated estimates of internal nutrient loads. </w:t>
              </w:r>
            </w:ins>
          </w:p>
          <w:p w14:paraId="76A229CA" w14:textId="5AE6C23D" w:rsidR="00E11C1F" w:rsidRPr="00B167D3" w:rsidRDefault="00E11C1F" w:rsidP="00A419FF">
            <w:pPr>
              <w:spacing w:before="120" w:after="120"/>
              <w:ind w:left="144" w:firstLine="0"/>
              <w:rPr>
                <w:ins w:id="3627" w:author="Alexander, Hero@Waterboards" w:date="2026-05-01T10:50:00Z" w16du:dateUtc="2026-05-01T17:50:00Z"/>
                <w:b/>
              </w:rPr>
            </w:pPr>
            <w:ins w:id="3628" w:author="Alexander, Hero@Waterboards" w:date="2026-05-01T10:50:00Z" w16du:dateUtc="2026-05-01T17:50:00Z">
              <w:r w:rsidRPr="00B167D3">
                <w:t>Round 2: Within 15 years after</w:t>
              </w:r>
              <w:r>
                <w:t xml:space="preserve"> the effective date of the 2025 Revised TMDLs</w:t>
              </w:r>
              <w:r w:rsidRPr="00B167D3">
                <w:t>, submit a Sediment Study Report to the Santa Ana Water Board’s Executive Officer that provides study results and updated estimates of internal nutrient loads.</w:t>
              </w:r>
            </w:ins>
          </w:p>
        </w:tc>
      </w:tr>
      <w:tr w:rsidR="00E11C1F" w14:paraId="451A2CB3" w14:textId="77777777" w:rsidTr="00A419FF">
        <w:trPr>
          <w:ins w:id="3629" w:author="Alexander, Hero@Waterboards" w:date="2026-05-01T10:50:00Z"/>
        </w:trPr>
        <w:tc>
          <w:tcPr>
            <w:tcW w:w="2155" w:type="dxa"/>
          </w:tcPr>
          <w:p w14:paraId="794223CD" w14:textId="60188039" w:rsidR="00E11C1F" w:rsidRPr="00B167D3" w:rsidRDefault="00E11C1F" w:rsidP="00A419FF">
            <w:pPr>
              <w:spacing w:before="120" w:after="120"/>
              <w:ind w:left="144" w:firstLine="0"/>
              <w:rPr>
                <w:ins w:id="3630" w:author="Alexander, Hero@Waterboards" w:date="2026-05-01T10:50:00Z" w16du:dateUtc="2026-05-01T17:50:00Z"/>
                <w:b/>
              </w:rPr>
            </w:pPr>
            <w:ins w:id="3631" w:author="Alexander, Hero@Waterboards" w:date="2026-05-01T10:50:00Z" w16du:dateUtc="2026-05-01T17:50:00Z">
              <w:r w:rsidRPr="0071449A">
                <w:t>1</w:t>
              </w:r>
              <w:r w:rsidR="00C20765">
                <w:t>0</w:t>
              </w:r>
              <w:r w:rsidRPr="00B167D3">
                <w:t>. Fishery Management</w:t>
              </w:r>
            </w:ins>
          </w:p>
        </w:tc>
        <w:tc>
          <w:tcPr>
            <w:tcW w:w="3870" w:type="dxa"/>
          </w:tcPr>
          <w:p w14:paraId="79645E4A" w14:textId="1117CD36" w:rsidR="00E11C1F" w:rsidRPr="00B167D3" w:rsidRDefault="00E11C1F" w:rsidP="00A419FF">
            <w:pPr>
              <w:spacing w:before="120" w:after="120"/>
              <w:ind w:left="144" w:firstLine="0"/>
              <w:rPr>
                <w:ins w:id="3632" w:author="Alexander, Hero@Waterboards" w:date="2026-05-01T10:50:00Z" w16du:dateUtc="2026-05-01T17:50:00Z"/>
                <w:b/>
              </w:rPr>
            </w:pPr>
            <w:ins w:id="3633" w:author="Alexander, Hero@Waterboards" w:date="2026-05-01T10:50:00Z" w16du:dateUtc="2026-05-01T17:50:00Z">
              <w:r w:rsidRPr="00B167D3">
                <w:t>Evaluate status of Common Carp population in Lake Elsinore fishery</w:t>
              </w:r>
            </w:ins>
          </w:p>
        </w:tc>
        <w:tc>
          <w:tcPr>
            <w:tcW w:w="10620" w:type="dxa"/>
          </w:tcPr>
          <w:p w14:paraId="1A822F9A" w14:textId="0100C624" w:rsidR="00E11C1F" w:rsidRPr="00B167D3" w:rsidRDefault="00E11C1F" w:rsidP="00A419FF">
            <w:pPr>
              <w:spacing w:before="120" w:after="120"/>
              <w:ind w:left="144" w:firstLine="0"/>
              <w:rPr>
                <w:ins w:id="3634" w:author="Alexander, Hero@Waterboards" w:date="2026-05-01T10:50:00Z" w16du:dateUtc="2026-05-01T17:50:00Z"/>
                <w:b/>
              </w:rPr>
            </w:pPr>
            <w:ins w:id="3635" w:author="Alexander, Hero@Waterboards" w:date="2026-05-01T10:50:00Z" w16du:dateUtc="2026-05-01T17:50:00Z">
              <w:r w:rsidRPr="00B167D3">
                <w:t xml:space="preserve">By August 15 of every 10th year </w:t>
              </w:r>
              <w:r>
                <w:t>from the effective date of the 2025 Revised TMDLs</w:t>
              </w:r>
              <w:r w:rsidRPr="00B167D3">
                <w:t xml:space="preserve">, </w:t>
              </w:r>
              <w:r w:rsidRPr="00F6087F">
                <w:t xml:space="preserve">in coordination with other entities responsible for implementation of Lake Elsinore and Canyon Lake TMDLs, </w:t>
              </w:r>
              <w:r w:rsidRPr="00B167D3">
                <w:t>conduct a study of the fishery in Lake Elsinore to evaluate the Common Carp population to determine need for additional carp management activities to support attainment of the TMDLs.</w:t>
              </w:r>
            </w:ins>
          </w:p>
        </w:tc>
      </w:tr>
      <w:tr w:rsidR="00E11C1F" w14:paraId="7C882434" w14:textId="77777777" w:rsidTr="00A419FF">
        <w:trPr>
          <w:ins w:id="3636" w:author="Alexander, Hero@Waterboards" w:date="2026-05-01T10:50:00Z"/>
        </w:trPr>
        <w:tc>
          <w:tcPr>
            <w:tcW w:w="2155" w:type="dxa"/>
          </w:tcPr>
          <w:p w14:paraId="1831A26D" w14:textId="26FC05D1" w:rsidR="00E11C1F" w:rsidRPr="00B167D3" w:rsidRDefault="00E11C1F" w:rsidP="00A419FF">
            <w:pPr>
              <w:spacing w:before="120" w:after="120"/>
              <w:ind w:left="144" w:firstLine="0"/>
              <w:rPr>
                <w:ins w:id="3637" w:author="Alexander, Hero@Waterboards" w:date="2026-05-01T10:50:00Z" w16du:dateUtc="2026-05-01T17:50:00Z"/>
                <w:b/>
              </w:rPr>
            </w:pPr>
            <w:ins w:id="3638" w:author="Alexander, Hero@Waterboards" w:date="2026-05-01T10:50:00Z" w16du:dateUtc="2026-05-01T17:50:00Z">
              <w:r w:rsidRPr="0071449A">
                <w:t>1</w:t>
              </w:r>
              <w:r w:rsidR="00C20765">
                <w:t>1</w:t>
              </w:r>
              <w:r w:rsidRPr="00B167D3">
                <w:t>. Evaluate Status of Attainment with Interim Numeric Targets and Milestones</w:t>
              </w:r>
            </w:ins>
          </w:p>
        </w:tc>
        <w:tc>
          <w:tcPr>
            <w:tcW w:w="3870" w:type="dxa"/>
          </w:tcPr>
          <w:p w14:paraId="4330E971" w14:textId="43CB8FDB" w:rsidR="00E11C1F" w:rsidRPr="00B167D3" w:rsidRDefault="00E11C1F" w:rsidP="00A419FF">
            <w:pPr>
              <w:spacing w:before="120" w:after="120"/>
              <w:ind w:left="144" w:firstLine="0"/>
              <w:rPr>
                <w:ins w:id="3639" w:author="Alexander, Hero@Waterboards" w:date="2026-05-01T10:50:00Z" w16du:dateUtc="2026-05-01T17:50:00Z"/>
                <w:b/>
              </w:rPr>
            </w:pPr>
            <w:ins w:id="3640" w:author="Alexander, Hero@Waterboards" w:date="2026-05-01T10:50:00Z" w16du:dateUtc="2026-05-01T17:50:00Z">
              <w:r w:rsidRPr="00B167D3">
                <w:t>Evaluate status of TMDL attainment</w:t>
              </w:r>
            </w:ins>
          </w:p>
        </w:tc>
        <w:tc>
          <w:tcPr>
            <w:tcW w:w="10620" w:type="dxa"/>
          </w:tcPr>
          <w:p w14:paraId="46787695" w14:textId="401A4BB4" w:rsidR="00E11C1F" w:rsidRPr="00B167D3" w:rsidRDefault="00E11C1F" w:rsidP="00A419FF">
            <w:pPr>
              <w:spacing w:before="120" w:after="120"/>
              <w:ind w:left="144" w:firstLine="0"/>
              <w:rPr>
                <w:ins w:id="3641" w:author="Alexander, Hero@Waterboards" w:date="2026-05-01T10:50:00Z" w16du:dateUtc="2026-05-01T17:50:00Z"/>
                <w:b/>
              </w:rPr>
            </w:pPr>
            <w:ins w:id="3642" w:author="Alexander, Hero@Waterboards" w:date="2026-05-01T10:50:00Z" w16du:dateUtc="2026-05-01T17:50:00Z">
              <w:r w:rsidRPr="00B167D3">
                <w:t>By August 15 of every 3rd year from</w:t>
              </w:r>
              <w:r>
                <w:t xml:space="preserve"> the effective date of the 2025 Revised TMDLs</w:t>
              </w:r>
              <w:r w:rsidRPr="00B167D3">
                <w:t>, submit a report on the status of attainment of the Phase II interim numeric targets and milestones</w:t>
              </w:r>
              <w:r>
                <w:t xml:space="preserve"> applicable to Permittees</w:t>
              </w:r>
            </w:ins>
          </w:p>
        </w:tc>
      </w:tr>
      <w:tr w:rsidR="0071449A" w14:paraId="1A2BDD37" w14:textId="2A14D3CC" w:rsidTr="00A419FF">
        <w:trPr>
          <w:ins w:id="3643" w:author="Alexander, Hero@Waterboards" w:date="2026-05-01T10:50:00Z"/>
        </w:trPr>
        <w:tc>
          <w:tcPr>
            <w:tcW w:w="2155" w:type="dxa"/>
          </w:tcPr>
          <w:p w14:paraId="2CE7EE48" w14:textId="01EDA74C" w:rsidR="0071449A" w:rsidRPr="00B167D3" w:rsidRDefault="0071449A" w:rsidP="00A419FF">
            <w:pPr>
              <w:spacing w:before="120" w:after="120"/>
              <w:ind w:left="144" w:firstLine="0"/>
              <w:rPr>
                <w:ins w:id="3644" w:author="Alexander, Hero@Waterboards" w:date="2026-05-01T10:50:00Z" w16du:dateUtc="2026-05-01T17:50:00Z"/>
                <w:b/>
              </w:rPr>
            </w:pPr>
            <w:ins w:id="3645" w:author="Alexander, Hero@Waterboards" w:date="2026-05-01T10:50:00Z" w16du:dateUtc="2026-05-01T17:50:00Z">
              <w:r w:rsidRPr="0071449A">
                <w:t>1</w:t>
              </w:r>
              <w:r w:rsidR="00C20765">
                <w:t>2</w:t>
              </w:r>
              <w:r w:rsidRPr="0071449A">
                <w:t>.</w:t>
              </w:r>
              <w:r w:rsidRPr="00B167D3">
                <w:t xml:space="preserve"> </w:t>
              </w:r>
              <w:r>
                <w:t>Monitoring and Reporting</w:t>
              </w:r>
            </w:ins>
          </w:p>
        </w:tc>
        <w:tc>
          <w:tcPr>
            <w:tcW w:w="3870" w:type="dxa"/>
          </w:tcPr>
          <w:p w14:paraId="58AD052A" w14:textId="3C757169" w:rsidR="0071449A" w:rsidRPr="00B167D3" w:rsidRDefault="0071449A" w:rsidP="00A419FF">
            <w:pPr>
              <w:spacing w:before="120" w:after="120"/>
              <w:ind w:left="144" w:firstLine="0"/>
              <w:rPr>
                <w:ins w:id="3646" w:author="Alexander, Hero@Waterboards" w:date="2026-05-01T10:50:00Z" w16du:dateUtc="2026-05-01T17:50:00Z"/>
                <w:b/>
              </w:rPr>
            </w:pPr>
            <w:ins w:id="3647" w:author="Alexander, Hero@Waterboards" w:date="2026-05-01T10:50:00Z" w16du:dateUtc="2026-05-01T17:50:00Z">
              <w:r w:rsidRPr="00B167D3">
                <w:t xml:space="preserve">Update existing </w:t>
              </w:r>
              <w:r>
                <w:t>PRMPs</w:t>
              </w:r>
              <w:r w:rsidRPr="00B167D3">
                <w:t xml:space="preserve"> for these TMDLs</w:t>
              </w:r>
            </w:ins>
          </w:p>
        </w:tc>
        <w:tc>
          <w:tcPr>
            <w:tcW w:w="10620" w:type="dxa"/>
          </w:tcPr>
          <w:p w14:paraId="00AC0144" w14:textId="3D6C5F4B" w:rsidR="0071449A" w:rsidRPr="00B167D3" w:rsidRDefault="0071449A" w:rsidP="00A419FF">
            <w:pPr>
              <w:spacing w:before="120" w:after="120"/>
              <w:ind w:left="144" w:firstLine="0"/>
              <w:rPr>
                <w:ins w:id="3648" w:author="Alexander, Hero@Waterboards" w:date="2026-05-01T10:50:00Z" w16du:dateUtc="2026-05-01T17:50:00Z"/>
                <w:b/>
              </w:rPr>
            </w:pPr>
            <w:ins w:id="3649" w:author="Alexander, Hero@Waterboards" w:date="2026-05-01T10:50:00Z" w16du:dateUtc="2026-05-01T17:50:00Z">
              <w:r>
                <w:t>C</w:t>
              </w:r>
              <w:r w:rsidRPr="00B167D3">
                <w:t xml:space="preserve">ontinue to implement the existing LECL monitoring program until an updated </w:t>
              </w:r>
              <w:r>
                <w:t>PRMP</w:t>
              </w:r>
              <w:r w:rsidRPr="00B167D3">
                <w:t xml:space="preserve"> has been approved. Within one (1) year </w:t>
              </w:r>
              <w:r>
                <w:t>of the effective date of the 2025 Revised TMDLs</w:t>
              </w:r>
              <w:r w:rsidRPr="00B167D3">
                <w:t>, submit an updated monitoring program for Executive Officer approva</w:t>
              </w:r>
              <w:r>
                <w:t>l.</w:t>
              </w:r>
            </w:ins>
          </w:p>
        </w:tc>
      </w:tr>
    </w:tbl>
    <w:p w14:paraId="3157A8E6" w14:textId="77777777" w:rsidR="009231F3" w:rsidRPr="00415592" w:rsidRDefault="009231F3" w:rsidP="00415592">
      <w:pPr>
        <w:pStyle w:val="AppendixHeading"/>
        <w:numPr>
          <w:ilvl w:val="0"/>
          <w:numId w:val="0"/>
        </w:numPr>
        <w:spacing w:after="160" w:line="259" w:lineRule="auto"/>
        <w:rPr>
          <w:ins w:id="3650" w:author="Alexander, Hero@Waterboards" w:date="2026-05-01T10:50:00Z" w16du:dateUtc="2026-05-01T17:50:00Z"/>
          <w:rFonts w:ascii="Arial" w:eastAsia="Calibri" w:hAnsi="Arial" w:cs="Arial"/>
          <w:b w:val="0"/>
          <w:bCs/>
          <w:u w:val="single"/>
        </w:rPr>
      </w:pPr>
    </w:p>
    <w:p w14:paraId="721F268D" w14:textId="611977B0" w:rsidR="00557655" w:rsidRDefault="00557655" w:rsidP="00B00D7F">
      <w:pPr>
        <w:pStyle w:val="AppendixHeading"/>
        <w:numPr>
          <w:ilvl w:val="0"/>
          <w:numId w:val="0"/>
        </w:numPr>
        <w:spacing w:before="500" w:after="250"/>
        <w:ind w:left="450"/>
        <w:rPr>
          <w:ins w:id="3651" w:author="Alexander, Hero@Waterboards" w:date="2026-05-01T10:50:00Z" w16du:dateUtc="2026-05-01T17:50:00Z"/>
        </w:rPr>
        <w:sectPr w:rsidR="00557655" w:rsidSect="00F60A91">
          <w:pgSz w:w="20160" w:h="12240" w:orient="landscape" w:code="5"/>
          <w:pgMar w:top="1440" w:right="1440" w:bottom="1440" w:left="1440" w:header="720" w:footer="720" w:gutter="0"/>
          <w:cols w:space="720"/>
          <w:titlePg/>
          <w:docGrid w:linePitch="360"/>
        </w:sectPr>
      </w:pPr>
    </w:p>
    <w:p w14:paraId="31B5F82A" w14:textId="501DFD6B" w:rsidR="00211A1B" w:rsidRPr="00D2598B" w:rsidRDefault="35A81FFD" w:rsidP="002B13AA">
      <w:pPr>
        <w:pStyle w:val="AppendixHeading"/>
        <w:spacing w:before="500" w:after="250"/>
      </w:pPr>
      <w:bookmarkStart w:id="3652" w:name="_Toc228457594"/>
      <w:bookmarkStart w:id="3653" w:name="_Toc160022799"/>
      <w:r>
        <w:t>Monitoring and Reporting</w:t>
      </w:r>
      <w:bookmarkEnd w:id="3543"/>
      <w:bookmarkEnd w:id="3544"/>
      <w:bookmarkEnd w:id="3652"/>
      <w:bookmarkEnd w:id="3653"/>
    </w:p>
    <w:p w14:paraId="3D24DCF2" w14:textId="1361B73A" w:rsidR="00BF636C" w:rsidRDefault="00211A1B" w:rsidP="001F6208">
      <w:pPr>
        <w:spacing w:after="160" w:line="259" w:lineRule="auto"/>
        <w:ind w:left="0" w:firstLine="0"/>
        <w:contextualSpacing/>
        <w:rPr>
          <w:del w:id="3654" w:author="Alexander, Hero@Waterboards" w:date="2026-05-01T10:50:00Z" w16du:dateUtc="2026-05-01T17:50:00Z"/>
          <w:rFonts w:ascii="Arial" w:eastAsia="Calibri" w:hAnsi="Arial" w:cs="Arial"/>
          <w:b/>
          <w:sz w:val="40"/>
          <w:szCs w:val="40"/>
        </w:rPr>
        <w:sectPr w:rsidR="00BF636C" w:rsidSect="00213B96">
          <w:headerReference w:type="even" r:id="rId99"/>
          <w:headerReference w:type="default" r:id="rId100"/>
          <w:footerReference w:type="even" r:id="rId101"/>
          <w:footerReference w:type="default" r:id="rId102"/>
          <w:headerReference w:type="first" r:id="rId103"/>
          <w:footerReference w:type="first" r:id="rId104"/>
          <w:pgSz w:w="12240" w:h="15840"/>
          <w:pgMar w:top="1440" w:right="1440" w:bottom="1440" w:left="1440" w:header="720" w:footer="720" w:gutter="0"/>
          <w:cols w:space="720"/>
          <w:titlePg/>
          <w:docGrid w:linePitch="360"/>
        </w:sectPr>
      </w:pPr>
      <w:r w:rsidRPr="00211A1B">
        <w:rPr>
          <w:rFonts w:ascii="Arial" w:eastAsia="Calibri" w:hAnsi="Arial" w:cs="Arial"/>
          <w:sz w:val="24"/>
          <w:szCs w:val="24"/>
        </w:rPr>
        <w:t>Monitoring and reporting requirements shall be as outlined in the Monitoring and Reporting P</w:t>
      </w:r>
      <w:r w:rsidR="0030269F">
        <w:rPr>
          <w:rFonts w:ascii="Arial" w:eastAsia="Calibri" w:hAnsi="Arial" w:cs="Arial"/>
          <w:sz w:val="24"/>
          <w:szCs w:val="24"/>
        </w:rPr>
        <w:t>rogram</w:t>
      </w:r>
      <w:r w:rsidRPr="00211A1B">
        <w:rPr>
          <w:rFonts w:ascii="Arial" w:eastAsia="Calibri" w:hAnsi="Arial" w:cs="Arial"/>
          <w:sz w:val="24"/>
          <w:szCs w:val="24"/>
        </w:rPr>
        <w:t xml:space="preserve"> (MRP) in Attachment C </w:t>
      </w:r>
      <w:r w:rsidR="00DE3120">
        <w:rPr>
          <w:rFonts w:ascii="Arial" w:eastAsia="Calibri" w:hAnsi="Arial" w:cs="Arial"/>
          <w:sz w:val="24"/>
          <w:szCs w:val="24"/>
        </w:rPr>
        <w:t>of</w:t>
      </w:r>
      <w:r w:rsidRPr="00211A1B">
        <w:rPr>
          <w:rFonts w:ascii="Arial" w:eastAsia="Calibri" w:hAnsi="Arial" w:cs="Arial"/>
          <w:sz w:val="24"/>
          <w:szCs w:val="24"/>
        </w:rPr>
        <w:t xml:space="preserve"> this Orde</w:t>
      </w:r>
      <w:r w:rsidR="001F6208">
        <w:rPr>
          <w:rFonts w:ascii="Arial" w:eastAsia="Calibri" w:hAnsi="Arial" w:cs="Arial"/>
          <w:sz w:val="24"/>
          <w:szCs w:val="24"/>
        </w:rPr>
        <w:t>r.</w:t>
      </w:r>
    </w:p>
    <w:p w14:paraId="7BFE1C3F" w14:textId="77777777" w:rsidR="00B6243A" w:rsidRDefault="00B6243A" w:rsidP="001F6208">
      <w:pPr>
        <w:spacing w:after="160" w:line="259" w:lineRule="auto"/>
        <w:ind w:left="0" w:firstLine="0"/>
        <w:contextualSpacing/>
        <w:rPr>
          <w:ins w:id="3671" w:author="Alexander, Hero@Waterboards" w:date="2026-05-01T10:50:00Z" w16du:dateUtc="2026-05-01T17:50:00Z"/>
          <w:rFonts w:ascii="Arial" w:eastAsia="Calibri" w:hAnsi="Arial" w:cs="Arial"/>
          <w:sz w:val="24"/>
          <w:szCs w:val="24"/>
        </w:rPr>
      </w:pPr>
    </w:p>
    <w:p w14:paraId="09ADDF05" w14:textId="4363C0D4" w:rsidR="00765957" w:rsidRPr="00FE4AD6" w:rsidRDefault="00F133B1" w:rsidP="00391FC8">
      <w:pPr>
        <w:pStyle w:val="AppendixHeading"/>
        <w:spacing w:before="500" w:after="250"/>
        <w:rPr>
          <w:ins w:id="3672" w:author="Alexander, Hero@Waterboards" w:date="2026-05-01T10:50:00Z" w16du:dateUtc="2026-05-01T17:50:00Z"/>
        </w:rPr>
      </w:pPr>
      <w:bookmarkStart w:id="3673" w:name="_Toc228457595"/>
      <w:ins w:id="3674" w:author="Alexander, Hero@Waterboards" w:date="2026-05-01T10:50:00Z" w16du:dateUtc="2026-05-01T17:50:00Z">
        <w:r>
          <w:t xml:space="preserve">WQBELs in Effect from Effective Date of Order </w:t>
        </w:r>
        <w:r w:rsidR="006E7B0D">
          <w:t>R8-2026-0034</w:t>
        </w:r>
        <w:r>
          <w:t xml:space="preserve"> through Effective Date of 2025 </w:t>
        </w:r>
        <w:r w:rsidR="00E4230A">
          <w:t>Revised TMDLs</w:t>
        </w:r>
        <w:bookmarkEnd w:id="3673"/>
      </w:ins>
    </w:p>
    <w:p w14:paraId="3A19E39B" w14:textId="3394DD0A" w:rsidR="00174101" w:rsidRPr="005729CE" w:rsidRDefault="00765957" w:rsidP="00E22ED9">
      <w:pPr>
        <w:spacing w:after="160" w:line="259" w:lineRule="auto"/>
        <w:ind w:left="0" w:firstLine="0"/>
        <w:contextualSpacing/>
        <w:rPr>
          <w:ins w:id="3675" w:author="Alexander, Hero@Waterboards" w:date="2026-05-01T10:50:00Z" w16du:dateUtc="2026-05-01T17:50:00Z"/>
          <w:rFonts w:asciiTheme="majorHAnsi" w:eastAsiaTheme="majorEastAsia" w:hAnsiTheme="majorHAnsi" w:cstheme="majorBidi"/>
          <w:sz w:val="24"/>
          <w:szCs w:val="24"/>
        </w:rPr>
      </w:pPr>
      <w:ins w:id="3676" w:author="Alexander, Hero@Waterboards" w:date="2026-05-01T10:50:00Z" w16du:dateUtc="2026-05-01T17:50:00Z">
        <w:r w:rsidRPr="005F090D">
          <w:rPr>
            <w:rFonts w:asciiTheme="majorHAnsi" w:eastAsiaTheme="majorEastAsia" w:hAnsiTheme="majorHAnsi" w:cstheme="majorBidi"/>
            <w:sz w:val="24"/>
            <w:szCs w:val="24"/>
          </w:rPr>
          <w:t>Findings</w:t>
        </w:r>
        <w:r w:rsidRPr="005729CE">
          <w:rPr>
            <w:rFonts w:asciiTheme="majorHAnsi" w:eastAsiaTheme="majorEastAsia" w:hAnsiTheme="majorHAnsi" w:cstheme="majorBidi"/>
            <w:sz w:val="24"/>
            <w:szCs w:val="24"/>
          </w:rPr>
          <w:t xml:space="preserve"> II.F.17 through 23 and II.K.3 and 4, </w:t>
        </w:r>
        <w:r w:rsidR="00664F73" w:rsidRPr="005729CE">
          <w:rPr>
            <w:rFonts w:asciiTheme="majorHAnsi" w:eastAsiaTheme="majorEastAsia" w:hAnsiTheme="majorHAnsi" w:cstheme="majorBidi"/>
            <w:sz w:val="24"/>
            <w:szCs w:val="24"/>
          </w:rPr>
          <w:t>and</w:t>
        </w:r>
        <w:r w:rsidRPr="005729CE">
          <w:rPr>
            <w:rFonts w:asciiTheme="majorHAnsi" w:eastAsiaTheme="majorEastAsia" w:hAnsiTheme="majorHAnsi" w:cstheme="majorBidi"/>
            <w:sz w:val="24"/>
            <w:szCs w:val="24"/>
          </w:rPr>
          <w:t xml:space="preserve"> </w:t>
        </w:r>
        <w:r w:rsidR="009E4ABD" w:rsidRPr="005729CE">
          <w:rPr>
            <w:rFonts w:asciiTheme="majorHAnsi" w:eastAsiaTheme="majorEastAsia" w:hAnsiTheme="majorHAnsi" w:cstheme="majorBidi"/>
            <w:sz w:val="24"/>
            <w:szCs w:val="24"/>
          </w:rPr>
          <w:t xml:space="preserve">Effluent Limitations </w:t>
        </w:r>
        <w:r w:rsidRPr="005729CE">
          <w:rPr>
            <w:rFonts w:asciiTheme="majorHAnsi" w:eastAsiaTheme="majorEastAsia" w:hAnsiTheme="majorHAnsi" w:cstheme="majorBidi"/>
            <w:sz w:val="24"/>
            <w:szCs w:val="24"/>
          </w:rPr>
          <w:t>sections VI.D.2.f through l</w:t>
        </w:r>
        <w:r w:rsidRPr="001A2B13">
          <w:rPr>
            <w:rFonts w:asciiTheme="majorHAnsi" w:eastAsiaTheme="majorEastAsia" w:hAnsiTheme="majorHAnsi" w:cstheme="majorBidi"/>
            <w:bCs/>
            <w:sz w:val="24"/>
            <w:szCs w:val="24"/>
          </w:rPr>
          <w:t xml:space="preserve"> </w:t>
        </w:r>
        <w:r w:rsidR="005C7422" w:rsidRPr="005729CE">
          <w:rPr>
            <w:rFonts w:asciiTheme="majorHAnsi" w:eastAsiaTheme="majorEastAsia" w:hAnsiTheme="majorHAnsi" w:cstheme="majorBidi"/>
            <w:sz w:val="24"/>
            <w:szCs w:val="24"/>
          </w:rPr>
          <w:t>of</w:t>
        </w:r>
        <w:r w:rsidR="00753855" w:rsidRPr="005729CE">
          <w:rPr>
            <w:rFonts w:asciiTheme="majorHAnsi" w:eastAsiaTheme="majorEastAsia" w:hAnsiTheme="majorHAnsi" w:cstheme="majorBidi"/>
            <w:sz w:val="24"/>
            <w:szCs w:val="24"/>
          </w:rPr>
          <w:t xml:space="preserve"> </w:t>
        </w:r>
        <w:r w:rsidR="00C9218C" w:rsidRPr="005729CE">
          <w:rPr>
            <w:rFonts w:asciiTheme="majorHAnsi" w:eastAsiaTheme="majorEastAsia" w:hAnsiTheme="majorHAnsi" w:cstheme="majorBidi"/>
            <w:sz w:val="24"/>
            <w:szCs w:val="24"/>
          </w:rPr>
          <w:t>Order R8-2010-</w:t>
        </w:r>
        <w:r w:rsidR="004E3188" w:rsidRPr="005729CE">
          <w:rPr>
            <w:rFonts w:asciiTheme="majorHAnsi" w:eastAsiaTheme="majorEastAsia" w:hAnsiTheme="majorHAnsi" w:cstheme="majorBidi"/>
            <w:sz w:val="24"/>
            <w:szCs w:val="24"/>
          </w:rPr>
          <w:t>0033 (CAS No. 618033), are hereby incorporated by reference into this Order</w:t>
        </w:r>
        <w:r w:rsidR="00AC5336" w:rsidRPr="005729CE">
          <w:rPr>
            <w:rFonts w:asciiTheme="majorHAnsi" w:eastAsiaTheme="majorEastAsia" w:hAnsiTheme="majorHAnsi" w:cstheme="majorBidi"/>
            <w:sz w:val="24"/>
            <w:szCs w:val="24"/>
          </w:rPr>
          <w:t>.</w:t>
        </w:r>
      </w:ins>
    </w:p>
    <w:p w14:paraId="580556F0" w14:textId="77777777" w:rsidR="00A9788F" w:rsidRPr="00B00D7F" w:rsidRDefault="00A9788F" w:rsidP="00B00D7F">
      <w:pPr>
        <w:pStyle w:val="ListParagraph"/>
        <w:spacing w:after="250"/>
        <w:ind w:left="1440" w:firstLine="0"/>
        <w:rPr>
          <w:ins w:id="3677" w:author="Alexander, Hero@Waterboards" w:date="2026-05-01T10:50:00Z" w16du:dateUtc="2026-05-01T17:50:00Z"/>
          <w:rFonts w:asciiTheme="majorHAnsi" w:eastAsiaTheme="majorEastAsia" w:hAnsiTheme="majorHAnsi" w:cstheme="majorBidi"/>
          <w:bCs/>
          <w:sz w:val="24"/>
          <w:szCs w:val="24"/>
        </w:rPr>
      </w:pPr>
    </w:p>
    <w:p w14:paraId="4B61B80A" w14:textId="77777777" w:rsidR="00A97C64" w:rsidRDefault="00A97C64" w:rsidP="00A97C64">
      <w:pPr>
        <w:spacing w:after="160" w:line="259" w:lineRule="auto"/>
        <w:ind w:left="360" w:firstLine="0"/>
        <w:contextualSpacing/>
        <w:jc w:val="center"/>
        <w:rPr>
          <w:ins w:id="3678" w:author="Alexander, Hero@Waterboards" w:date="2026-05-01T10:50:00Z" w16du:dateUtc="2026-05-01T17:50:00Z"/>
          <w:rFonts w:ascii="Arial" w:eastAsia="Calibri" w:hAnsi="Arial" w:cs="Arial"/>
          <w:b/>
          <w:sz w:val="40"/>
          <w:szCs w:val="40"/>
        </w:rPr>
      </w:pPr>
    </w:p>
    <w:p w14:paraId="7EDE2BC6" w14:textId="77777777" w:rsidR="00A97C64" w:rsidRDefault="00A97C64" w:rsidP="00A97C64">
      <w:pPr>
        <w:spacing w:after="160" w:line="259" w:lineRule="auto"/>
        <w:ind w:left="360" w:firstLine="0"/>
        <w:contextualSpacing/>
        <w:jc w:val="center"/>
        <w:rPr>
          <w:ins w:id="3679" w:author="Alexander, Hero@Waterboards" w:date="2026-05-01T10:50:00Z" w16du:dateUtc="2026-05-01T17:50:00Z"/>
          <w:rFonts w:ascii="Arial" w:eastAsia="Calibri" w:hAnsi="Arial" w:cs="Arial"/>
          <w:b/>
          <w:sz w:val="40"/>
          <w:szCs w:val="40"/>
        </w:rPr>
      </w:pPr>
    </w:p>
    <w:p w14:paraId="2C424A76" w14:textId="77777777" w:rsidR="00A97C64" w:rsidRDefault="00A97C64" w:rsidP="00A97C64">
      <w:pPr>
        <w:spacing w:after="160" w:line="259" w:lineRule="auto"/>
        <w:ind w:left="360" w:firstLine="0"/>
        <w:contextualSpacing/>
        <w:jc w:val="center"/>
        <w:rPr>
          <w:ins w:id="3680" w:author="Alexander, Hero@Waterboards" w:date="2026-05-01T10:50:00Z" w16du:dateUtc="2026-05-01T17:50:00Z"/>
          <w:rFonts w:ascii="Arial" w:eastAsia="Calibri" w:hAnsi="Arial" w:cs="Arial"/>
          <w:b/>
          <w:sz w:val="40"/>
          <w:szCs w:val="40"/>
        </w:rPr>
      </w:pPr>
    </w:p>
    <w:p w14:paraId="062F4A31" w14:textId="77777777" w:rsidR="00A97C64" w:rsidRDefault="00A97C64" w:rsidP="00A97C64">
      <w:pPr>
        <w:spacing w:after="160" w:line="259" w:lineRule="auto"/>
        <w:ind w:left="360" w:firstLine="0"/>
        <w:contextualSpacing/>
        <w:jc w:val="center"/>
        <w:rPr>
          <w:ins w:id="3681" w:author="Alexander, Hero@Waterboards" w:date="2026-05-01T10:50:00Z" w16du:dateUtc="2026-05-01T17:50:00Z"/>
          <w:rFonts w:ascii="Arial" w:eastAsia="Calibri" w:hAnsi="Arial" w:cs="Arial"/>
          <w:b/>
          <w:sz w:val="40"/>
          <w:szCs w:val="40"/>
        </w:rPr>
      </w:pPr>
    </w:p>
    <w:p w14:paraId="5F3DEB8D" w14:textId="77777777" w:rsidR="00A97C64" w:rsidRDefault="00A97C64" w:rsidP="00A97C64">
      <w:pPr>
        <w:spacing w:after="160" w:line="259" w:lineRule="auto"/>
        <w:ind w:left="360" w:firstLine="0"/>
        <w:contextualSpacing/>
        <w:jc w:val="center"/>
        <w:rPr>
          <w:ins w:id="3682" w:author="Alexander, Hero@Waterboards" w:date="2026-05-01T10:50:00Z" w16du:dateUtc="2026-05-01T17:50:00Z"/>
          <w:rFonts w:ascii="Arial" w:eastAsia="Calibri" w:hAnsi="Arial" w:cs="Arial"/>
          <w:b/>
          <w:sz w:val="40"/>
          <w:szCs w:val="40"/>
        </w:rPr>
      </w:pPr>
    </w:p>
    <w:p w14:paraId="65827170" w14:textId="77777777" w:rsidR="00A97C64" w:rsidRDefault="00A97C64" w:rsidP="00A97C64">
      <w:pPr>
        <w:spacing w:after="160" w:line="259" w:lineRule="auto"/>
        <w:ind w:left="360" w:firstLine="0"/>
        <w:contextualSpacing/>
        <w:jc w:val="center"/>
        <w:rPr>
          <w:ins w:id="3683" w:author="Alexander, Hero@Waterboards" w:date="2026-05-01T10:50:00Z" w16du:dateUtc="2026-05-01T17:50:00Z"/>
          <w:rFonts w:ascii="Arial" w:eastAsia="Calibri" w:hAnsi="Arial" w:cs="Arial"/>
          <w:b/>
          <w:sz w:val="40"/>
          <w:szCs w:val="40"/>
        </w:rPr>
      </w:pPr>
    </w:p>
    <w:p w14:paraId="5846C122" w14:textId="77777777" w:rsidR="00A97C64" w:rsidRDefault="00A97C64" w:rsidP="00A97C64">
      <w:pPr>
        <w:spacing w:after="160" w:line="259" w:lineRule="auto"/>
        <w:ind w:left="360" w:firstLine="0"/>
        <w:contextualSpacing/>
        <w:jc w:val="center"/>
        <w:rPr>
          <w:ins w:id="3684" w:author="Alexander, Hero@Waterboards" w:date="2026-05-01T10:50:00Z" w16du:dateUtc="2026-05-01T17:50:00Z"/>
          <w:rFonts w:ascii="Arial" w:eastAsia="Calibri" w:hAnsi="Arial" w:cs="Arial"/>
          <w:b/>
          <w:sz w:val="40"/>
          <w:szCs w:val="40"/>
        </w:rPr>
      </w:pPr>
    </w:p>
    <w:p w14:paraId="1D9DEA97" w14:textId="77777777" w:rsidR="00B6243A" w:rsidRDefault="00B6243A" w:rsidP="00A97C64">
      <w:pPr>
        <w:spacing w:after="160" w:line="259" w:lineRule="auto"/>
        <w:ind w:left="360" w:firstLine="0"/>
        <w:contextualSpacing/>
        <w:jc w:val="center"/>
        <w:rPr>
          <w:ins w:id="3685" w:author="Alexander, Hero@Waterboards" w:date="2026-05-01T10:50:00Z" w16du:dateUtc="2026-05-01T17:50:00Z"/>
          <w:rFonts w:ascii="Arial" w:eastAsia="Calibri" w:hAnsi="Arial" w:cs="Arial"/>
          <w:b/>
          <w:sz w:val="40"/>
          <w:szCs w:val="40"/>
        </w:rPr>
      </w:pPr>
    </w:p>
    <w:p w14:paraId="5FDE7A4F" w14:textId="77777777" w:rsidR="00B6243A" w:rsidRDefault="00B6243A" w:rsidP="00A97C64">
      <w:pPr>
        <w:spacing w:after="160" w:line="259" w:lineRule="auto"/>
        <w:ind w:left="360" w:firstLine="0"/>
        <w:contextualSpacing/>
        <w:jc w:val="center"/>
        <w:rPr>
          <w:ins w:id="3686" w:author="Alexander, Hero@Waterboards" w:date="2026-05-01T10:50:00Z" w16du:dateUtc="2026-05-01T17:50:00Z"/>
          <w:rFonts w:ascii="Arial" w:eastAsia="Calibri" w:hAnsi="Arial" w:cs="Arial"/>
          <w:b/>
          <w:sz w:val="40"/>
          <w:szCs w:val="40"/>
        </w:rPr>
      </w:pPr>
    </w:p>
    <w:p w14:paraId="2BCAB958" w14:textId="77777777" w:rsidR="00B6243A" w:rsidRDefault="00B6243A" w:rsidP="00A97C64">
      <w:pPr>
        <w:spacing w:after="160" w:line="259" w:lineRule="auto"/>
        <w:ind w:left="360" w:firstLine="0"/>
        <w:contextualSpacing/>
        <w:jc w:val="center"/>
        <w:rPr>
          <w:ins w:id="3687" w:author="Alexander, Hero@Waterboards" w:date="2026-05-01T10:50:00Z" w16du:dateUtc="2026-05-01T17:50:00Z"/>
          <w:rFonts w:ascii="Arial" w:eastAsia="Calibri" w:hAnsi="Arial" w:cs="Arial"/>
          <w:b/>
          <w:sz w:val="40"/>
          <w:szCs w:val="40"/>
        </w:rPr>
      </w:pPr>
    </w:p>
    <w:p w14:paraId="64DF9B0F" w14:textId="77777777" w:rsidR="00B6243A" w:rsidRDefault="00B6243A" w:rsidP="00A97C64">
      <w:pPr>
        <w:spacing w:after="160" w:line="259" w:lineRule="auto"/>
        <w:ind w:left="360" w:firstLine="0"/>
        <w:contextualSpacing/>
        <w:jc w:val="center"/>
        <w:rPr>
          <w:ins w:id="3688" w:author="Alexander, Hero@Waterboards" w:date="2026-05-01T10:50:00Z" w16du:dateUtc="2026-05-01T17:50:00Z"/>
          <w:rFonts w:ascii="Arial" w:eastAsia="Calibri" w:hAnsi="Arial" w:cs="Arial"/>
          <w:b/>
          <w:sz w:val="40"/>
          <w:szCs w:val="40"/>
        </w:rPr>
      </w:pPr>
    </w:p>
    <w:p w14:paraId="1E12907C" w14:textId="77777777" w:rsidR="00B6243A" w:rsidRDefault="00B6243A" w:rsidP="00A97C64">
      <w:pPr>
        <w:spacing w:after="160" w:line="259" w:lineRule="auto"/>
        <w:ind w:left="360" w:firstLine="0"/>
        <w:contextualSpacing/>
        <w:jc w:val="center"/>
        <w:rPr>
          <w:ins w:id="3689" w:author="Alexander, Hero@Waterboards" w:date="2026-05-01T10:50:00Z" w16du:dateUtc="2026-05-01T17:50:00Z"/>
          <w:rFonts w:ascii="Arial" w:eastAsia="Calibri" w:hAnsi="Arial" w:cs="Arial"/>
          <w:b/>
          <w:sz w:val="40"/>
          <w:szCs w:val="40"/>
        </w:rPr>
      </w:pPr>
    </w:p>
    <w:p w14:paraId="5D168712" w14:textId="77777777" w:rsidR="00B6243A" w:rsidRDefault="00B6243A" w:rsidP="00A97C64">
      <w:pPr>
        <w:spacing w:after="160" w:line="259" w:lineRule="auto"/>
        <w:ind w:left="360" w:firstLine="0"/>
        <w:contextualSpacing/>
        <w:jc w:val="center"/>
        <w:rPr>
          <w:ins w:id="3690" w:author="Alexander, Hero@Waterboards" w:date="2026-05-01T10:50:00Z" w16du:dateUtc="2026-05-01T17:50:00Z"/>
          <w:rFonts w:ascii="Arial" w:eastAsia="Calibri" w:hAnsi="Arial" w:cs="Arial"/>
          <w:b/>
          <w:sz w:val="40"/>
          <w:szCs w:val="40"/>
        </w:rPr>
      </w:pPr>
    </w:p>
    <w:p w14:paraId="33A44AB7" w14:textId="77777777" w:rsidR="00B6243A" w:rsidRDefault="00B6243A" w:rsidP="00A97C64">
      <w:pPr>
        <w:spacing w:after="160" w:line="259" w:lineRule="auto"/>
        <w:ind w:left="360" w:firstLine="0"/>
        <w:contextualSpacing/>
        <w:jc w:val="center"/>
        <w:rPr>
          <w:ins w:id="3691" w:author="Alexander, Hero@Waterboards" w:date="2026-05-01T10:50:00Z" w16du:dateUtc="2026-05-01T17:50:00Z"/>
          <w:rFonts w:ascii="Arial" w:eastAsia="Calibri" w:hAnsi="Arial" w:cs="Arial"/>
          <w:b/>
          <w:sz w:val="40"/>
          <w:szCs w:val="40"/>
        </w:rPr>
      </w:pPr>
    </w:p>
    <w:p w14:paraId="005F9C39" w14:textId="77777777" w:rsidR="00B6243A" w:rsidRDefault="00B6243A" w:rsidP="00A97C64">
      <w:pPr>
        <w:spacing w:after="160" w:line="259" w:lineRule="auto"/>
        <w:ind w:left="360" w:firstLine="0"/>
        <w:contextualSpacing/>
        <w:jc w:val="center"/>
        <w:rPr>
          <w:ins w:id="3692" w:author="Alexander, Hero@Waterboards" w:date="2026-05-01T10:50:00Z" w16du:dateUtc="2026-05-01T17:50:00Z"/>
          <w:rFonts w:ascii="Arial" w:eastAsia="Calibri" w:hAnsi="Arial" w:cs="Arial"/>
          <w:b/>
          <w:sz w:val="40"/>
          <w:szCs w:val="40"/>
        </w:rPr>
      </w:pPr>
    </w:p>
    <w:p w14:paraId="5E14A08E" w14:textId="77777777" w:rsidR="00B6243A" w:rsidRDefault="00B6243A" w:rsidP="00A97C64">
      <w:pPr>
        <w:spacing w:after="160" w:line="259" w:lineRule="auto"/>
        <w:ind w:left="360" w:firstLine="0"/>
        <w:contextualSpacing/>
        <w:jc w:val="center"/>
        <w:rPr>
          <w:ins w:id="3693" w:author="Alexander, Hero@Waterboards" w:date="2026-05-01T10:50:00Z" w16du:dateUtc="2026-05-01T17:50:00Z"/>
          <w:rFonts w:ascii="Arial" w:eastAsia="Calibri" w:hAnsi="Arial" w:cs="Arial"/>
          <w:b/>
          <w:sz w:val="40"/>
          <w:szCs w:val="40"/>
        </w:rPr>
      </w:pPr>
    </w:p>
    <w:p w14:paraId="04B70ADA"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045DC4C3"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14F69D61"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28B61835"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539CA1FB"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624057B6"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7E48B634" w14:textId="77777777" w:rsidR="00B6243A" w:rsidRDefault="00B6243A" w:rsidP="00A97C64">
      <w:pPr>
        <w:spacing w:after="160" w:line="259" w:lineRule="auto"/>
        <w:ind w:left="360" w:firstLine="0"/>
        <w:contextualSpacing/>
        <w:jc w:val="center"/>
        <w:rPr>
          <w:rFonts w:ascii="Arial" w:eastAsia="Calibri" w:hAnsi="Arial" w:cs="Arial"/>
          <w:b/>
          <w:sz w:val="40"/>
          <w:szCs w:val="40"/>
        </w:rPr>
      </w:pPr>
    </w:p>
    <w:p w14:paraId="2D6C2153" w14:textId="77777777" w:rsidR="00A97C64" w:rsidRDefault="00A97C64" w:rsidP="00A97C64">
      <w:pPr>
        <w:spacing w:after="160" w:line="259" w:lineRule="auto"/>
        <w:ind w:left="360" w:firstLine="0"/>
        <w:contextualSpacing/>
        <w:jc w:val="center"/>
        <w:rPr>
          <w:rFonts w:ascii="Arial" w:eastAsia="Calibri" w:hAnsi="Arial" w:cs="Arial"/>
          <w:b/>
          <w:sz w:val="40"/>
          <w:szCs w:val="40"/>
        </w:rPr>
      </w:pPr>
    </w:p>
    <w:p w14:paraId="28473D2D" w14:textId="77777777" w:rsidR="00A97C64" w:rsidRDefault="00A97C64" w:rsidP="00A97C64">
      <w:pPr>
        <w:spacing w:after="160" w:line="259" w:lineRule="auto"/>
        <w:ind w:left="360" w:firstLine="0"/>
        <w:contextualSpacing/>
        <w:jc w:val="center"/>
        <w:rPr>
          <w:rFonts w:ascii="Arial" w:eastAsia="Calibri" w:hAnsi="Arial" w:cs="Arial"/>
          <w:b/>
          <w:sz w:val="40"/>
          <w:szCs w:val="40"/>
        </w:rPr>
      </w:pPr>
    </w:p>
    <w:p w14:paraId="5002C0E3" w14:textId="77777777" w:rsidR="00A97C64" w:rsidRDefault="00A97C64" w:rsidP="00A97C64">
      <w:pPr>
        <w:spacing w:after="160" w:line="259" w:lineRule="auto"/>
        <w:ind w:left="360" w:firstLine="0"/>
        <w:contextualSpacing/>
        <w:jc w:val="center"/>
        <w:rPr>
          <w:rFonts w:ascii="Arial" w:eastAsia="Calibri" w:hAnsi="Arial" w:cs="Arial"/>
          <w:b/>
          <w:sz w:val="40"/>
          <w:szCs w:val="40"/>
        </w:rPr>
      </w:pPr>
    </w:p>
    <w:p w14:paraId="2B8DFFCF" w14:textId="437C9AEC" w:rsidR="00A97C64" w:rsidRDefault="00A97C64" w:rsidP="00A97C64">
      <w:pPr>
        <w:spacing w:after="160" w:line="259" w:lineRule="auto"/>
        <w:ind w:left="360" w:firstLine="0"/>
        <w:contextualSpacing/>
        <w:jc w:val="center"/>
        <w:rPr>
          <w:rFonts w:ascii="Arial" w:eastAsia="Calibri" w:hAnsi="Arial" w:cs="Arial"/>
          <w:b/>
          <w:sz w:val="40"/>
          <w:szCs w:val="40"/>
        </w:rPr>
      </w:pPr>
      <w:r w:rsidRPr="00A97C64">
        <w:rPr>
          <w:rFonts w:ascii="Arial" w:eastAsia="Calibri" w:hAnsi="Arial" w:cs="Arial"/>
          <w:b/>
          <w:sz w:val="40"/>
          <w:szCs w:val="40"/>
        </w:rPr>
        <w:t>Appendix 1</w:t>
      </w:r>
      <w:r w:rsidR="30F94D09" w:rsidRPr="7D41E4D3">
        <w:rPr>
          <w:rFonts w:ascii="Arial" w:eastAsia="Calibri" w:hAnsi="Arial" w:cs="Arial"/>
          <w:b/>
          <w:bCs/>
          <w:sz w:val="40"/>
          <w:szCs w:val="40"/>
        </w:rPr>
        <w:t>3</w:t>
      </w:r>
    </w:p>
    <w:p w14:paraId="14AEA0A1" w14:textId="77777777" w:rsidR="00A97C64" w:rsidRDefault="00A97C64" w:rsidP="00A97C64">
      <w:pPr>
        <w:spacing w:after="160" w:line="259" w:lineRule="auto"/>
        <w:ind w:left="360" w:firstLine="0"/>
        <w:contextualSpacing/>
        <w:jc w:val="center"/>
        <w:rPr>
          <w:rFonts w:ascii="Arial" w:eastAsia="Calibri" w:hAnsi="Arial" w:cs="Arial"/>
          <w:b/>
          <w:sz w:val="40"/>
          <w:szCs w:val="40"/>
        </w:rPr>
      </w:pPr>
    </w:p>
    <w:p w14:paraId="0A550401" w14:textId="77777777" w:rsidR="00A97C64" w:rsidRPr="00A97C64" w:rsidRDefault="00A97C64" w:rsidP="00A97C64">
      <w:pPr>
        <w:spacing w:after="160" w:line="259" w:lineRule="auto"/>
        <w:ind w:left="360" w:firstLine="0"/>
        <w:contextualSpacing/>
        <w:jc w:val="center"/>
        <w:rPr>
          <w:rFonts w:ascii="Arial" w:eastAsia="Calibri" w:hAnsi="Arial" w:cs="Arial"/>
          <w:b/>
          <w:sz w:val="40"/>
          <w:szCs w:val="40"/>
        </w:rPr>
      </w:pPr>
    </w:p>
    <w:p w14:paraId="15D9F828" w14:textId="77777777" w:rsidR="00A97C64" w:rsidRDefault="00A97C64" w:rsidP="00A97C64">
      <w:pPr>
        <w:spacing w:after="160" w:line="259" w:lineRule="auto"/>
        <w:ind w:left="0" w:firstLine="0"/>
        <w:contextualSpacing/>
        <w:jc w:val="both"/>
        <w:rPr>
          <w:rFonts w:ascii="Arial" w:eastAsia="Calibri" w:hAnsi="Arial" w:cs="Arial"/>
          <w:sz w:val="24"/>
          <w:szCs w:val="24"/>
        </w:rPr>
      </w:pPr>
    </w:p>
    <w:p w14:paraId="54334947" w14:textId="77777777" w:rsidR="00A97C64" w:rsidRDefault="00A97C64" w:rsidP="00A97C64">
      <w:pPr>
        <w:spacing w:after="160" w:line="259" w:lineRule="auto"/>
        <w:ind w:left="0" w:firstLine="0"/>
        <w:contextualSpacing/>
        <w:jc w:val="both"/>
        <w:rPr>
          <w:rFonts w:ascii="Arial" w:eastAsia="Calibri" w:hAnsi="Arial" w:cs="Arial"/>
          <w:sz w:val="24"/>
          <w:szCs w:val="24"/>
        </w:rPr>
      </w:pPr>
    </w:p>
    <w:p w14:paraId="3177DC11" w14:textId="77777777" w:rsidR="00A97C64" w:rsidRDefault="00A97C64" w:rsidP="00A97C64">
      <w:pPr>
        <w:spacing w:after="160" w:line="259" w:lineRule="auto"/>
        <w:ind w:left="0" w:firstLine="0"/>
        <w:contextualSpacing/>
        <w:jc w:val="both"/>
        <w:rPr>
          <w:rFonts w:ascii="Arial" w:eastAsia="Calibri" w:hAnsi="Arial" w:cs="Arial"/>
          <w:sz w:val="24"/>
          <w:szCs w:val="24"/>
        </w:rPr>
      </w:pPr>
    </w:p>
    <w:p w14:paraId="7E07A4E1" w14:textId="77777777" w:rsidR="00A97C64" w:rsidRDefault="00A97C64" w:rsidP="00A97C64">
      <w:pPr>
        <w:spacing w:after="160" w:line="259" w:lineRule="auto"/>
        <w:ind w:left="0" w:firstLine="0"/>
        <w:contextualSpacing/>
        <w:jc w:val="both"/>
        <w:rPr>
          <w:rFonts w:ascii="Arial" w:eastAsia="Calibri" w:hAnsi="Arial" w:cs="Arial"/>
          <w:sz w:val="24"/>
          <w:szCs w:val="24"/>
        </w:rPr>
      </w:pPr>
    </w:p>
    <w:p w14:paraId="2161476F" w14:textId="77777777" w:rsidR="00A97C64" w:rsidRDefault="00A97C64" w:rsidP="00A97C64">
      <w:pPr>
        <w:spacing w:after="160" w:line="259" w:lineRule="auto"/>
        <w:ind w:left="0" w:firstLine="0"/>
        <w:contextualSpacing/>
        <w:jc w:val="both"/>
        <w:rPr>
          <w:rFonts w:ascii="Arial" w:eastAsia="Calibri" w:hAnsi="Arial" w:cs="Arial"/>
          <w:sz w:val="24"/>
          <w:szCs w:val="24"/>
        </w:rPr>
      </w:pPr>
    </w:p>
    <w:p w14:paraId="38FDA470" w14:textId="77777777" w:rsidR="00A97C64" w:rsidRDefault="00A97C64" w:rsidP="00A97C64">
      <w:pPr>
        <w:spacing w:after="160" w:line="259" w:lineRule="auto"/>
        <w:ind w:left="0" w:firstLine="0"/>
        <w:contextualSpacing/>
        <w:jc w:val="both"/>
        <w:rPr>
          <w:rFonts w:ascii="Arial" w:eastAsia="Calibri" w:hAnsi="Arial" w:cs="Arial"/>
          <w:sz w:val="24"/>
          <w:szCs w:val="24"/>
        </w:rPr>
        <w:sectPr w:rsidR="00A97C64" w:rsidSect="0099275F">
          <w:headerReference w:type="even" r:id="rId105"/>
          <w:headerReference w:type="default" r:id="rId106"/>
          <w:headerReference w:type="first" r:id="rId107"/>
          <w:pgSz w:w="12240" w:h="15840"/>
          <w:pgMar w:top="1440" w:right="1440" w:bottom="1440" w:left="1440" w:header="720" w:footer="720" w:gutter="0"/>
          <w:cols w:space="720"/>
          <w:titlePg/>
          <w:docGrid w:linePitch="360"/>
        </w:sectPr>
      </w:pPr>
    </w:p>
    <w:p w14:paraId="5131CB25" w14:textId="1E503352" w:rsidR="00A97C64" w:rsidRPr="00A97C64" w:rsidRDefault="062C15CD" w:rsidP="002B13AA">
      <w:pPr>
        <w:pStyle w:val="AppendixTitle"/>
        <w:spacing w:after="250"/>
        <w:rPr>
          <w:rFonts w:ascii="Arial" w:eastAsia="Calibri" w:hAnsi="Arial" w:cs="Arial"/>
          <w:b w:val="0"/>
          <w:bCs w:val="0"/>
        </w:rPr>
      </w:pPr>
      <w:bookmarkStart w:id="3696" w:name="_Toc85128091"/>
      <w:bookmarkStart w:id="3697" w:name="_Toc160025186"/>
      <w:bookmarkStart w:id="3698" w:name="_Toc1073535849"/>
      <w:bookmarkStart w:id="3699" w:name="_Toc228457596"/>
      <w:bookmarkStart w:id="3700" w:name="_Toc160022800"/>
      <w:r>
        <w:t xml:space="preserve">Appendix </w:t>
      </w:r>
      <w:bookmarkEnd w:id="3696"/>
      <w:r>
        <w:t>1</w:t>
      </w:r>
      <w:r w:rsidR="4B348A5B">
        <w:t>3</w:t>
      </w:r>
      <w:bookmarkEnd w:id="3697"/>
      <w:bookmarkEnd w:id="3698"/>
      <w:bookmarkEnd w:id="3699"/>
      <w:bookmarkEnd w:id="3700"/>
    </w:p>
    <w:p w14:paraId="24C423EF" w14:textId="22848BE7" w:rsidR="00A97C64" w:rsidRPr="00A97C64" w:rsidRDefault="00A97C64" w:rsidP="00E56012">
      <w:pPr>
        <w:spacing w:after="250"/>
        <w:ind w:left="0" w:firstLine="0"/>
        <w:jc w:val="center"/>
        <w:rPr>
          <w:rFonts w:ascii="Arial" w:eastAsia="Calibri" w:hAnsi="Arial" w:cs="Arial"/>
          <w:sz w:val="24"/>
          <w:szCs w:val="24"/>
        </w:rPr>
      </w:pPr>
      <w:r w:rsidRPr="6795AA47">
        <w:rPr>
          <w:rFonts w:ascii="Arial" w:eastAsia="Calibri" w:hAnsi="Arial" w:cs="Arial"/>
          <w:b/>
          <w:bCs/>
          <w:sz w:val="24"/>
          <w:szCs w:val="24"/>
        </w:rPr>
        <w:t xml:space="preserve">WATER QUALITY-BASED EFFLUENT LIMITATIONS FOR </w:t>
      </w:r>
      <w:r w:rsidR="52A399AF" w:rsidRPr="6795AA47">
        <w:rPr>
          <w:rFonts w:ascii="Arial" w:eastAsia="Calibri" w:hAnsi="Arial" w:cs="Arial"/>
          <w:b/>
          <w:bCs/>
          <w:sz w:val="24"/>
          <w:szCs w:val="24"/>
        </w:rPr>
        <w:t xml:space="preserve">NUTRIENT TMDL FOR DRY HYDROLOGICAL CONDITIONS IN </w:t>
      </w:r>
      <w:r w:rsidRPr="6795AA47">
        <w:rPr>
          <w:rFonts w:ascii="Arial" w:eastAsia="Calibri" w:hAnsi="Arial" w:cs="Arial"/>
          <w:b/>
          <w:bCs/>
          <w:sz w:val="24"/>
          <w:szCs w:val="24"/>
        </w:rPr>
        <w:t>BIG BEAR LAKE</w:t>
      </w:r>
    </w:p>
    <w:p w14:paraId="78C203A8" w14:textId="29510AC0" w:rsidR="00A97C64" w:rsidRPr="00A97C64" w:rsidRDefault="325CF0B2" w:rsidP="00E56012">
      <w:pPr>
        <w:spacing w:after="250"/>
        <w:ind w:left="0" w:firstLine="0"/>
        <w:jc w:val="both"/>
        <w:rPr>
          <w:rFonts w:ascii="Arial" w:eastAsia="Calibri" w:hAnsi="Arial" w:cs="Arial"/>
          <w:sz w:val="24"/>
          <w:szCs w:val="24"/>
        </w:rPr>
      </w:pPr>
      <w:r w:rsidRPr="1E113DA7">
        <w:rPr>
          <w:rFonts w:ascii="Arial" w:eastAsia="Calibri" w:hAnsi="Arial" w:cs="Arial"/>
          <w:sz w:val="24"/>
          <w:szCs w:val="24"/>
        </w:rPr>
        <w:t xml:space="preserve">The following water quality-based effluent limitations (WQBELs) apply to discharges of runoff from MS4s owned or </w:t>
      </w:r>
      <w:del w:id="3701" w:author="Alexander, Hero@Waterboards" w:date="2026-05-01T10:50:00Z" w16du:dateUtc="2026-05-01T17:50:00Z">
        <w:r w:rsidRPr="1E113DA7">
          <w:rPr>
            <w:rFonts w:ascii="Arial" w:eastAsia="Calibri" w:hAnsi="Arial" w:cs="Arial"/>
            <w:sz w:val="24"/>
            <w:szCs w:val="24"/>
          </w:rPr>
          <w:delText>controlled</w:delText>
        </w:r>
      </w:del>
      <w:ins w:id="3702" w:author="Alexander, Hero@Waterboards" w:date="2026-05-01T10:50:00Z" w16du:dateUtc="2026-05-01T17:50:00Z">
        <w:r w:rsidR="0093174A">
          <w:rPr>
            <w:rFonts w:ascii="Arial" w:eastAsia="Calibri" w:hAnsi="Arial" w:cs="Arial"/>
            <w:sz w:val="24"/>
            <w:szCs w:val="24"/>
          </w:rPr>
          <w:t>operated</w:t>
        </w:r>
      </w:ins>
      <w:r w:rsidR="0093174A" w:rsidRPr="1E113DA7">
        <w:rPr>
          <w:rFonts w:ascii="Arial" w:eastAsia="Calibri" w:hAnsi="Arial" w:cs="Arial"/>
          <w:sz w:val="24"/>
          <w:szCs w:val="24"/>
        </w:rPr>
        <w:t xml:space="preserve"> </w:t>
      </w:r>
      <w:r w:rsidRPr="1E113DA7">
        <w:rPr>
          <w:rFonts w:ascii="Arial" w:eastAsia="Calibri" w:hAnsi="Arial" w:cs="Arial"/>
          <w:sz w:val="24"/>
          <w:szCs w:val="24"/>
        </w:rPr>
        <w:t>by Permittees discharging into Big Bear Lake as indicated in Appendix 1</w:t>
      </w:r>
      <w:r w:rsidR="00FF4656">
        <w:rPr>
          <w:rFonts w:ascii="Arial" w:eastAsia="Calibri" w:hAnsi="Arial" w:cs="Arial"/>
          <w:sz w:val="24"/>
          <w:szCs w:val="24"/>
        </w:rPr>
        <w:t xml:space="preserve">. </w:t>
      </w:r>
      <w:r w:rsidRPr="1E113DA7">
        <w:rPr>
          <w:rFonts w:ascii="Arial" w:eastAsia="Calibri" w:hAnsi="Arial" w:cs="Arial"/>
          <w:sz w:val="24"/>
          <w:szCs w:val="24"/>
        </w:rPr>
        <w:t xml:space="preserve">These WQBELs are based on </w:t>
      </w:r>
      <w:r w:rsidR="00920D6E" w:rsidRPr="00920D6E">
        <w:rPr>
          <w:rFonts w:ascii="Arial" w:eastAsia="Calibri" w:hAnsi="Arial" w:cs="Arial"/>
          <w:sz w:val="24"/>
          <w:szCs w:val="24"/>
        </w:rPr>
        <w:t>and consistent with the assumptions and requirements of</w:t>
      </w:r>
      <w:r w:rsidR="00920D6E">
        <w:rPr>
          <w:rFonts w:ascii="Arial" w:eastAsia="Calibri" w:hAnsi="Arial" w:cs="Arial"/>
          <w:sz w:val="24"/>
          <w:szCs w:val="24"/>
        </w:rPr>
        <w:t xml:space="preserve"> </w:t>
      </w:r>
      <w:r w:rsidRPr="1E113DA7">
        <w:rPr>
          <w:rFonts w:ascii="Arial" w:eastAsia="Calibri" w:hAnsi="Arial" w:cs="Arial"/>
          <w:sz w:val="24"/>
          <w:szCs w:val="24"/>
        </w:rPr>
        <w:t xml:space="preserve">the </w:t>
      </w:r>
      <w:r w:rsidR="00A50E7D">
        <w:rPr>
          <w:rFonts w:ascii="Arial" w:eastAsia="Calibri" w:hAnsi="Arial" w:cs="Arial"/>
          <w:sz w:val="24"/>
          <w:szCs w:val="24"/>
        </w:rPr>
        <w:t>Nutrient TMDL for</w:t>
      </w:r>
      <w:r w:rsidRPr="1E113DA7">
        <w:rPr>
          <w:rFonts w:ascii="Arial" w:eastAsia="Calibri" w:hAnsi="Arial" w:cs="Arial"/>
          <w:sz w:val="24"/>
          <w:szCs w:val="24"/>
        </w:rPr>
        <w:t xml:space="preserve"> </w:t>
      </w:r>
      <w:r w:rsidR="00A50E7D">
        <w:rPr>
          <w:rFonts w:ascii="Arial" w:eastAsia="Calibri" w:hAnsi="Arial" w:cs="Arial"/>
          <w:sz w:val="24"/>
          <w:szCs w:val="24"/>
        </w:rPr>
        <w:t>D</w:t>
      </w:r>
      <w:r w:rsidRPr="1E113DA7">
        <w:rPr>
          <w:rFonts w:ascii="Arial" w:eastAsia="Calibri" w:hAnsi="Arial" w:cs="Arial"/>
          <w:sz w:val="24"/>
          <w:szCs w:val="24"/>
        </w:rPr>
        <w:t xml:space="preserve">ry </w:t>
      </w:r>
      <w:r w:rsidR="00A50E7D">
        <w:rPr>
          <w:rFonts w:ascii="Arial" w:eastAsia="Calibri" w:hAnsi="Arial" w:cs="Arial"/>
          <w:sz w:val="24"/>
          <w:szCs w:val="24"/>
        </w:rPr>
        <w:t>H</w:t>
      </w:r>
      <w:r w:rsidRPr="1E113DA7">
        <w:rPr>
          <w:rFonts w:ascii="Arial" w:eastAsia="Calibri" w:hAnsi="Arial" w:cs="Arial"/>
          <w:sz w:val="24"/>
          <w:szCs w:val="24"/>
        </w:rPr>
        <w:t xml:space="preserve">ydrological </w:t>
      </w:r>
      <w:r w:rsidR="00A50E7D">
        <w:rPr>
          <w:rFonts w:ascii="Arial" w:eastAsia="Calibri" w:hAnsi="Arial" w:cs="Arial"/>
          <w:sz w:val="24"/>
          <w:szCs w:val="24"/>
        </w:rPr>
        <w:t>C</w:t>
      </w:r>
      <w:r w:rsidRPr="1E113DA7">
        <w:rPr>
          <w:rFonts w:ascii="Arial" w:eastAsia="Calibri" w:hAnsi="Arial" w:cs="Arial"/>
          <w:sz w:val="24"/>
          <w:szCs w:val="24"/>
        </w:rPr>
        <w:t>onditions in Big Bear Lake</w:t>
      </w:r>
      <w:r w:rsidR="00FF4656">
        <w:rPr>
          <w:rFonts w:ascii="Arial" w:eastAsia="Calibri" w:hAnsi="Arial" w:cs="Arial"/>
          <w:sz w:val="24"/>
          <w:szCs w:val="24"/>
        </w:rPr>
        <w:t xml:space="preserve">. </w:t>
      </w:r>
      <w:r w:rsidR="7EFCD8C3" w:rsidRPr="1E113DA7">
        <w:rPr>
          <w:rFonts w:ascii="Arial" w:eastAsia="Calibri" w:hAnsi="Arial" w:cs="Arial"/>
          <w:sz w:val="24"/>
          <w:szCs w:val="24"/>
        </w:rPr>
        <w:t>The deadline of December 31, 2015</w:t>
      </w:r>
      <w:ins w:id="3703" w:author="Alexander, Hero@Waterboards" w:date="2026-05-01T10:50:00Z" w16du:dateUtc="2026-05-01T17:50:00Z">
        <w:r w:rsidR="005542E9">
          <w:rPr>
            <w:rFonts w:ascii="Arial" w:eastAsia="Calibri" w:hAnsi="Arial" w:cs="Arial"/>
            <w:sz w:val="24"/>
            <w:szCs w:val="24"/>
          </w:rPr>
          <w:t>,</w:t>
        </w:r>
      </w:ins>
      <w:r w:rsidR="7EFCD8C3" w:rsidRPr="1E113DA7">
        <w:rPr>
          <w:rFonts w:ascii="Arial" w:eastAsia="Calibri" w:hAnsi="Arial" w:cs="Arial"/>
          <w:sz w:val="24"/>
          <w:szCs w:val="24"/>
        </w:rPr>
        <w:t xml:space="preserve"> </w:t>
      </w:r>
      <w:r w:rsidR="00A27732">
        <w:rPr>
          <w:rFonts w:ascii="Arial" w:eastAsia="Calibri" w:hAnsi="Arial" w:cs="Arial"/>
          <w:sz w:val="24"/>
          <w:szCs w:val="24"/>
        </w:rPr>
        <w:t xml:space="preserve">specified in the Basin Plan </w:t>
      </w:r>
      <w:r w:rsidR="7EFCD8C3" w:rsidRPr="1E113DA7">
        <w:rPr>
          <w:rFonts w:ascii="Arial" w:eastAsia="Calibri" w:hAnsi="Arial" w:cs="Arial"/>
          <w:sz w:val="24"/>
          <w:szCs w:val="24"/>
        </w:rPr>
        <w:t>has passed.</w:t>
      </w:r>
    </w:p>
    <w:p w14:paraId="7A34EE20" w14:textId="0CEEA8EC" w:rsidR="00A97C64" w:rsidRPr="00A97C64" w:rsidRDefault="325CF0B2" w:rsidP="00E56012">
      <w:pPr>
        <w:spacing w:after="250"/>
        <w:ind w:left="0" w:firstLine="0"/>
        <w:jc w:val="both"/>
        <w:rPr>
          <w:del w:id="3704" w:author="Alexander, Hero@Waterboards" w:date="2026-05-01T10:50:00Z" w16du:dateUtc="2026-05-01T17:50:00Z"/>
          <w:rFonts w:ascii="Arial" w:eastAsia="Calibri" w:hAnsi="Arial" w:cs="Arial"/>
          <w:sz w:val="24"/>
          <w:szCs w:val="24"/>
        </w:rPr>
      </w:pPr>
      <w:del w:id="3705" w:author="Alexander, Hero@Waterboards" w:date="2026-05-01T10:50:00Z" w16du:dateUtc="2026-05-01T17:50:00Z">
        <w:r w:rsidRPr="1E113DA7">
          <w:rPr>
            <w:rFonts w:ascii="Arial" w:eastAsia="Calibri" w:hAnsi="Arial" w:cs="Arial"/>
            <w:sz w:val="24"/>
            <w:szCs w:val="24"/>
          </w:rPr>
          <w:delText>Permittees must carry out an effective portfolio of projects and programs for the control of nutrients in stormwater and authorized non-stormwater runoff from their MS4s</w:delText>
        </w:r>
        <w:r w:rsidR="00C23347" w:rsidRPr="00C23347">
          <w:delText xml:space="preserve"> </w:delText>
        </w:r>
        <w:r w:rsidR="00C23347" w:rsidRPr="00C23347">
          <w:rPr>
            <w:rFonts w:ascii="Arial" w:eastAsia="Calibri" w:hAnsi="Arial" w:cs="Arial"/>
            <w:sz w:val="24"/>
            <w:szCs w:val="24"/>
          </w:rPr>
          <w:delText>that attain the WQBELs below</w:delText>
        </w:r>
        <w:r w:rsidR="00FF4656">
          <w:rPr>
            <w:rFonts w:ascii="Arial" w:eastAsia="Calibri" w:hAnsi="Arial" w:cs="Arial"/>
            <w:sz w:val="24"/>
            <w:szCs w:val="24"/>
          </w:rPr>
          <w:delText xml:space="preserve">. </w:delText>
        </w:r>
      </w:del>
    </w:p>
    <w:p w14:paraId="2922C7EB" w14:textId="43F662DA" w:rsidR="0818F751" w:rsidRDefault="79F895BC" w:rsidP="002B13AA">
      <w:pPr>
        <w:pStyle w:val="AppendixHeading"/>
        <w:numPr>
          <w:ilvl w:val="0"/>
          <w:numId w:val="222"/>
        </w:numPr>
        <w:spacing w:after="250"/>
      </w:pPr>
      <w:bookmarkStart w:id="3706" w:name="_Toc1196335477"/>
      <w:bookmarkStart w:id="3707" w:name="_Toc160025187"/>
      <w:bookmarkStart w:id="3708" w:name="_Toc1171189980"/>
      <w:bookmarkStart w:id="3709" w:name="_Toc228457597"/>
      <w:bookmarkStart w:id="3710" w:name="_Toc160022801"/>
      <w:r>
        <w:t xml:space="preserve">WQBELs for </w:t>
      </w:r>
      <w:r w:rsidR="6047EA51">
        <w:t>Phosphorus, Total</w:t>
      </w:r>
      <w:bookmarkEnd w:id="3706"/>
      <w:bookmarkEnd w:id="3707"/>
      <w:bookmarkEnd w:id="3708"/>
      <w:bookmarkEnd w:id="3709"/>
      <w:bookmarkEnd w:id="3710"/>
    </w:p>
    <w:p w14:paraId="2D101EF1" w14:textId="6D39DD3D" w:rsidR="00A97C64" w:rsidRPr="00A97C64" w:rsidRDefault="686C9DCF" w:rsidP="003B0789">
      <w:pPr>
        <w:pStyle w:val="ListParagraph"/>
        <w:numPr>
          <w:ilvl w:val="0"/>
          <w:numId w:val="3"/>
        </w:numPr>
        <w:spacing w:after="250"/>
        <w:ind w:left="864" w:hanging="432"/>
        <w:contextualSpacing w:val="0"/>
        <w:jc w:val="both"/>
        <w:rPr>
          <w:sz w:val="24"/>
          <w:szCs w:val="24"/>
        </w:rPr>
      </w:pPr>
      <w:r w:rsidRPr="665F2777">
        <w:rPr>
          <w:rFonts w:ascii="Arial" w:eastAsia="Calibri" w:hAnsi="Arial" w:cs="Arial"/>
          <w:sz w:val="24"/>
          <w:szCs w:val="24"/>
        </w:rPr>
        <w:t>The</w:t>
      </w:r>
      <w:r w:rsidRPr="665F2777" w:rsidDel="002347F9">
        <w:rPr>
          <w:rFonts w:ascii="Arial" w:eastAsia="Calibri" w:hAnsi="Arial" w:cs="Arial"/>
          <w:sz w:val="24"/>
          <w:szCs w:val="24"/>
        </w:rPr>
        <w:t xml:space="preserve"> </w:t>
      </w:r>
      <w:r w:rsidRPr="665F2777">
        <w:rPr>
          <w:rFonts w:ascii="Arial" w:eastAsia="Calibri" w:hAnsi="Arial" w:cs="Arial"/>
          <w:sz w:val="24"/>
          <w:szCs w:val="24"/>
        </w:rPr>
        <w:t>annual average discharge</w:t>
      </w:r>
      <w:r w:rsidR="00F22F7C">
        <w:rPr>
          <w:rFonts w:ascii="Arial" w:eastAsia="Calibri" w:hAnsi="Arial" w:cs="Arial"/>
          <w:sz w:val="24"/>
          <w:szCs w:val="24"/>
        </w:rPr>
        <w:t xml:space="preserve"> of total phosphorous</w:t>
      </w:r>
      <w:r w:rsidRPr="665F2777">
        <w:rPr>
          <w:rFonts w:ascii="Arial" w:eastAsia="Calibri" w:hAnsi="Arial" w:cs="Arial"/>
          <w:sz w:val="24"/>
          <w:szCs w:val="24"/>
        </w:rPr>
        <w:t xml:space="preserve"> </w:t>
      </w:r>
      <w:r w:rsidR="002347F9">
        <w:rPr>
          <w:rFonts w:ascii="Arial" w:eastAsia="Calibri" w:hAnsi="Arial" w:cs="Arial"/>
          <w:sz w:val="24"/>
          <w:szCs w:val="24"/>
        </w:rPr>
        <w:t xml:space="preserve">from MS4s </w:t>
      </w:r>
      <w:r w:rsidRPr="665F2777">
        <w:rPr>
          <w:rFonts w:ascii="Arial" w:eastAsia="Calibri" w:hAnsi="Arial" w:cs="Arial"/>
          <w:sz w:val="24"/>
          <w:szCs w:val="24"/>
        </w:rPr>
        <w:t>into Big Bear Lake during dry hydrological conditions must not exceed 475 pounds.</w:t>
      </w:r>
    </w:p>
    <w:p w14:paraId="6688E319" w14:textId="06B91166" w:rsidR="00A97C64" w:rsidRPr="00A97C64" w:rsidRDefault="686C9DCF" w:rsidP="003B0789">
      <w:pPr>
        <w:pStyle w:val="ListParagraph"/>
        <w:numPr>
          <w:ilvl w:val="0"/>
          <w:numId w:val="2"/>
        </w:numPr>
        <w:spacing w:after="250"/>
        <w:ind w:left="1296" w:hanging="432"/>
        <w:contextualSpacing w:val="0"/>
        <w:jc w:val="both"/>
        <w:rPr>
          <w:sz w:val="24"/>
          <w:szCs w:val="24"/>
        </w:rPr>
      </w:pPr>
      <w:r w:rsidRPr="665F2777">
        <w:rPr>
          <w:rFonts w:ascii="Arial" w:eastAsia="Calibri" w:hAnsi="Arial" w:cs="Arial"/>
          <w:sz w:val="24"/>
          <w:szCs w:val="24"/>
        </w:rPr>
        <w:t xml:space="preserve">Dry hydrological conditions shall mean a period of time where the </w:t>
      </w:r>
      <w:r w:rsidRPr="665F2777">
        <w:rPr>
          <w:rFonts w:ascii="Arial" w:eastAsia="Times New Roman" w:hAnsi="Arial" w:cs="Arial"/>
          <w:sz w:val="24"/>
          <w:szCs w:val="24"/>
        </w:rPr>
        <w:t>average annual inflow from tributaries to Big Bear Lake ranges from 0 to 3,049 acre-feet, average lake levels range from 6,671 to 6,735 feet and annual precipitation range from 0 to 23 inches.</w:t>
      </w:r>
    </w:p>
    <w:p w14:paraId="5867D969" w14:textId="56AD670E" w:rsidR="00A97C64" w:rsidRPr="00EA446F" w:rsidRDefault="00EA446F" w:rsidP="003B0789">
      <w:pPr>
        <w:pStyle w:val="ListParagraph"/>
        <w:numPr>
          <w:ilvl w:val="0"/>
          <w:numId w:val="2"/>
        </w:numPr>
        <w:spacing w:after="250"/>
        <w:ind w:left="1260"/>
        <w:contextualSpacing w:val="0"/>
        <w:rPr>
          <w:sz w:val="24"/>
          <w:szCs w:val="24"/>
        </w:rPr>
      </w:pPr>
      <w:r w:rsidRPr="665F2777">
        <w:rPr>
          <w:rFonts w:ascii="Arial" w:eastAsia="Calibri" w:hAnsi="Arial" w:cs="Arial"/>
          <w:sz w:val="24"/>
          <w:szCs w:val="24"/>
        </w:rPr>
        <w:t>Tributary inflow must be measured when collecting water quality samples to calculate total phosphoru</w:t>
      </w:r>
      <w:r>
        <w:rPr>
          <w:rFonts w:ascii="Arial" w:eastAsia="Calibri" w:hAnsi="Arial" w:cs="Arial"/>
          <w:sz w:val="24"/>
          <w:szCs w:val="24"/>
        </w:rPr>
        <w:t>s lo</w:t>
      </w:r>
      <w:r w:rsidR="686C9DCF" w:rsidRPr="7E8C0CE6">
        <w:rPr>
          <w:rFonts w:ascii="Arial" w:eastAsia="Calibri" w:hAnsi="Arial" w:cs="Arial"/>
          <w:sz w:val="24"/>
          <w:szCs w:val="24"/>
        </w:rPr>
        <w:t>ads.</w:t>
      </w:r>
    </w:p>
    <w:p w14:paraId="606F7027" w14:textId="4976FC42" w:rsidR="00EA446F" w:rsidRPr="00A97C64" w:rsidRDefault="0455BD3C" w:rsidP="003B0789">
      <w:pPr>
        <w:pStyle w:val="ListParagraph"/>
        <w:numPr>
          <w:ilvl w:val="0"/>
          <w:numId w:val="2"/>
        </w:numPr>
        <w:spacing w:after="250"/>
        <w:ind w:left="1260"/>
        <w:contextualSpacing w:val="0"/>
        <w:rPr>
          <w:sz w:val="24"/>
          <w:szCs w:val="24"/>
        </w:rPr>
      </w:pPr>
      <w:r w:rsidRPr="5A4F3F31">
        <w:rPr>
          <w:rFonts w:ascii="Arial" w:eastAsia="Calibri" w:hAnsi="Arial" w:cs="Arial"/>
          <w:sz w:val="24"/>
          <w:szCs w:val="24"/>
        </w:rPr>
        <w:t xml:space="preserve">The Permittees must determine the rate of influx of sediment and </w:t>
      </w:r>
      <w:r w:rsidR="446BEFBB" w:rsidRPr="5A4F3F31">
        <w:rPr>
          <w:rFonts w:ascii="Arial" w:eastAsia="Calibri" w:hAnsi="Arial" w:cs="Arial"/>
          <w:sz w:val="24"/>
          <w:szCs w:val="24"/>
        </w:rPr>
        <w:t>phosphorus</w:t>
      </w:r>
      <w:r w:rsidR="16799C95" w:rsidRPr="5A4F3F31">
        <w:rPr>
          <w:rFonts w:ascii="Arial" w:eastAsia="Calibri" w:hAnsi="Arial" w:cs="Arial"/>
          <w:sz w:val="24"/>
          <w:szCs w:val="24"/>
        </w:rPr>
        <w:t xml:space="preserve"> </w:t>
      </w:r>
      <w:r w:rsidR="2865D558" w:rsidRPr="5A4F3F31">
        <w:rPr>
          <w:rFonts w:ascii="Arial" w:eastAsia="Calibri" w:hAnsi="Arial" w:cs="Arial"/>
          <w:sz w:val="24"/>
          <w:szCs w:val="24"/>
        </w:rPr>
        <w:t>loads</w:t>
      </w:r>
      <w:r w:rsidRPr="5A4F3F31">
        <w:rPr>
          <w:rFonts w:ascii="Arial" w:eastAsia="Calibri" w:hAnsi="Arial" w:cs="Arial"/>
          <w:sz w:val="24"/>
          <w:szCs w:val="24"/>
        </w:rPr>
        <w:t xml:space="preserve"> to Big Bear Lake at the mouths of Rathbun, Summit, Knickerbocker</w:t>
      </w:r>
      <w:r w:rsidR="1EFFFA02" w:rsidRPr="5A4F3F31">
        <w:rPr>
          <w:rFonts w:ascii="Arial" w:eastAsia="Calibri" w:hAnsi="Arial" w:cs="Arial"/>
          <w:sz w:val="24"/>
          <w:szCs w:val="24"/>
        </w:rPr>
        <w:t xml:space="preserve"> Creeks</w:t>
      </w:r>
      <w:r w:rsidRPr="5A4F3F31">
        <w:rPr>
          <w:rFonts w:ascii="Arial" w:eastAsia="Calibri" w:hAnsi="Arial" w:cs="Arial"/>
          <w:sz w:val="24"/>
          <w:szCs w:val="24"/>
        </w:rPr>
        <w:t xml:space="preserve">, and </w:t>
      </w:r>
      <w:r w:rsidR="5033BA42" w:rsidRPr="5A4F3F31">
        <w:rPr>
          <w:rFonts w:ascii="Arial" w:eastAsia="Calibri" w:hAnsi="Arial" w:cs="Arial"/>
          <w:sz w:val="24"/>
          <w:szCs w:val="24"/>
        </w:rPr>
        <w:t xml:space="preserve">from </w:t>
      </w:r>
      <w:r w:rsidRPr="5A4F3F31">
        <w:rPr>
          <w:rFonts w:ascii="Arial" w:eastAsia="Calibri" w:hAnsi="Arial" w:cs="Arial"/>
          <w:sz w:val="24"/>
          <w:szCs w:val="24"/>
        </w:rPr>
        <w:t>other outfalls within the jurisdiction of the Permittees.</w:t>
      </w:r>
    </w:p>
    <w:p w14:paraId="036B8E89" w14:textId="5172FD17" w:rsidR="00211A1B" w:rsidRPr="00410A97" w:rsidRDefault="35A81FFD" w:rsidP="00E83BFD">
      <w:pPr>
        <w:pStyle w:val="AppendixHeading"/>
        <w:numPr>
          <w:ilvl w:val="0"/>
          <w:numId w:val="371"/>
        </w:numPr>
        <w:spacing w:after="250"/>
      </w:pPr>
      <w:bookmarkStart w:id="3711" w:name="_Toc160025188"/>
      <w:bookmarkStart w:id="3712" w:name="_Toc1642995923"/>
      <w:bookmarkStart w:id="3713" w:name="_Toc228457598"/>
      <w:bookmarkStart w:id="3714" w:name="_Toc160022802"/>
      <w:r>
        <w:t>Compliance Determination</w:t>
      </w:r>
      <w:bookmarkEnd w:id="3711"/>
      <w:bookmarkEnd w:id="3712"/>
      <w:bookmarkEnd w:id="3713"/>
      <w:bookmarkEnd w:id="3714"/>
    </w:p>
    <w:p w14:paraId="64002018" w14:textId="0C6497F7" w:rsidR="00211A1B" w:rsidRPr="00505151" w:rsidRDefault="00505151" w:rsidP="00E56012">
      <w:pPr>
        <w:pStyle w:val="ListParagraph"/>
        <w:spacing w:after="250"/>
        <w:ind w:left="446" w:firstLine="0"/>
        <w:contextualSpacing w:val="0"/>
        <w:rPr>
          <w:rFonts w:ascii="Arial" w:eastAsia="Arial" w:hAnsi="Arial" w:cs="Arial"/>
          <w:sz w:val="24"/>
          <w:szCs w:val="24"/>
        </w:rPr>
      </w:pPr>
      <w:r w:rsidRPr="001930A2">
        <w:rPr>
          <w:rFonts w:ascii="Arial" w:eastAsia="Arial" w:hAnsi="Arial" w:cs="Arial"/>
          <w:sz w:val="24"/>
          <w:szCs w:val="24"/>
        </w:rPr>
        <w:t xml:space="preserve">Permittees responsible for complying with the WQBELs must demonstrate compliance through any of the means identified in </w:t>
      </w:r>
      <w:r w:rsidR="006D16FB">
        <w:rPr>
          <w:rFonts w:ascii="Arial" w:eastAsia="Arial" w:hAnsi="Arial" w:cs="Arial"/>
          <w:sz w:val="24"/>
          <w:szCs w:val="24"/>
        </w:rPr>
        <w:t>s</w:t>
      </w:r>
      <w:r w:rsidRPr="001930A2">
        <w:rPr>
          <w:rFonts w:ascii="Arial" w:eastAsia="Arial" w:hAnsi="Arial" w:cs="Arial"/>
          <w:sz w:val="24"/>
          <w:szCs w:val="24"/>
        </w:rPr>
        <w:t xml:space="preserve">ection VII of Order No. </w:t>
      </w:r>
      <w:r w:rsidR="006E7B0D">
        <w:rPr>
          <w:rFonts w:ascii="Arial" w:eastAsia="Arial" w:hAnsi="Arial" w:cs="Arial"/>
          <w:sz w:val="24"/>
          <w:szCs w:val="24"/>
        </w:rPr>
        <w:t>R8-</w:t>
      </w:r>
      <w:del w:id="3715" w:author="Alexander, Hero@Waterboards" w:date="2026-05-01T10:50:00Z" w16du:dateUtc="2026-05-01T17:50:00Z">
        <w:r w:rsidR="00843E80">
          <w:rPr>
            <w:rFonts w:ascii="Arial" w:eastAsia="Arial" w:hAnsi="Arial" w:cs="Arial"/>
            <w:sz w:val="24"/>
            <w:szCs w:val="24"/>
          </w:rPr>
          <w:delText>2024-0001</w:delText>
        </w:r>
      </w:del>
      <w:ins w:id="3716" w:author="Alexander, Hero@Waterboards" w:date="2026-05-01T10:50:00Z" w16du:dateUtc="2026-05-01T17:50:00Z">
        <w:r w:rsidR="006E7B0D">
          <w:rPr>
            <w:rFonts w:ascii="Arial" w:eastAsia="Arial" w:hAnsi="Arial" w:cs="Arial"/>
            <w:sz w:val="24"/>
            <w:szCs w:val="24"/>
          </w:rPr>
          <w:t>2026-0034</w:t>
        </w:r>
      </w:ins>
      <w:r w:rsidRPr="001930A2">
        <w:rPr>
          <w:rFonts w:ascii="Arial" w:eastAsia="Arial" w:hAnsi="Arial" w:cs="Arial"/>
          <w:sz w:val="24"/>
          <w:szCs w:val="24"/>
        </w:rPr>
        <w:t xml:space="preserve"> </w:t>
      </w:r>
      <w:r w:rsidR="00827112">
        <w:rPr>
          <w:rFonts w:ascii="Arial" w:eastAsia="Arial" w:hAnsi="Arial" w:cs="Arial"/>
          <w:sz w:val="24"/>
          <w:szCs w:val="24"/>
        </w:rPr>
        <w:t xml:space="preserve">(Order) </w:t>
      </w:r>
      <w:del w:id="3717" w:author="Alexander, Hero@Waterboards" w:date="2026-05-01T10:50:00Z" w16du:dateUtc="2026-05-01T17:50:00Z">
        <w:r w:rsidRPr="001930A2">
          <w:rPr>
            <w:rFonts w:ascii="Arial" w:eastAsia="Arial" w:hAnsi="Arial" w:cs="Arial"/>
            <w:sz w:val="24"/>
            <w:szCs w:val="24"/>
          </w:rPr>
          <w:delText>and</w:delText>
        </w:r>
      </w:del>
      <w:ins w:id="3718" w:author="Alexander, Hero@Waterboards" w:date="2026-05-01T10:50:00Z" w16du:dateUtc="2026-05-01T17:50:00Z">
        <w:r w:rsidR="00AC5DB4">
          <w:rPr>
            <w:rFonts w:ascii="Arial" w:eastAsia="Arial" w:hAnsi="Arial" w:cs="Arial"/>
            <w:sz w:val="24"/>
            <w:szCs w:val="24"/>
          </w:rPr>
          <w:t>or</w:t>
        </w:r>
      </w:ins>
      <w:r w:rsidRPr="001930A2">
        <w:rPr>
          <w:rFonts w:ascii="Arial" w:eastAsia="Arial" w:hAnsi="Arial" w:cs="Arial"/>
          <w:sz w:val="24"/>
          <w:szCs w:val="24"/>
        </w:rPr>
        <w:t xml:space="preserve"> as shown in </w:t>
      </w:r>
      <w:r w:rsidR="006D16FB">
        <w:rPr>
          <w:rFonts w:ascii="Arial" w:eastAsia="Arial" w:hAnsi="Arial" w:cs="Arial"/>
          <w:sz w:val="24"/>
          <w:szCs w:val="24"/>
        </w:rPr>
        <w:t>s</w:t>
      </w:r>
      <w:r w:rsidRPr="001930A2">
        <w:rPr>
          <w:rFonts w:ascii="Arial" w:eastAsia="Arial" w:hAnsi="Arial" w:cs="Arial"/>
          <w:sz w:val="24"/>
          <w:szCs w:val="24"/>
        </w:rPr>
        <w:t xml:space="preserve">ection </w:t>
      </w:r>
      <w:r w:rsidR="003466E5">
        <w:rPr>
          <w:rFonts w:ascii="Arial" w:eastAsia="Arial" w:hAnsi="Arial" w:cs="Arial"/>
          <w:sz w:val="24"/>
          <w:szCs w:val="24"/>
        </w:rPr>
        <w:t>II</w:t>
      </w:r>
      <w:r w:rsidRPr="001930A2">
        <w:rPr>
          <w:rFonts w:ascii="Arial" w:eastAsia="Arial" w:hAnsi="Arial" w:cs="Arial"/>
          <w:sz w:val="24"/>
          <w:szCs w:val="24"/>
        </w:rPr>
        <w:t xml:space="preserve"> of this Appendix 1</w:t>
      </w:r>
      <w:r w:rsidR="003466E5">
        <w:rPr>
          <w:rFonts w:ascii="Arial" w:eastAsia="Arial" w:hAnsi="Arial" w:cs="Arial"/>
          <w:sz w:val="24"/>
          <w:szCs w:val="24"/>
        </w:rPr>
        <w:t>3</w:t>
      </w:r>
      <w:r w:rsidRPr="001930A2">
        <w:rPr>
          <w:rFonts w:ascii="Arial" w:eastAsia="Arial" w:hAnsi="Arial" w:cs="Arial"/>
          <w:sz w:val="24"/>
          <w:szCs w:val="24"/>
        </w:rPr>
        <w:t xml:space="preserve">. Processes used to analyze data and support demonstrations of compliance, as well as compliance monitoring locations, must be approved by the Executive Officer as part of the </w:t>
      </w:r>
      <w:r w:rsidR="00274CCD">
        <w:rPr>
          <w:rFonts w:ascii="Arial" w:eastAsia="Arial" w:hAnsi="Arial" w:cs="Arial"/>
          <w:sz w:val="24"/>
          <w:szCs w:val="24"/>
        </w:rPr>
        <w:t>PMRP</w:t>
      </w:r>
      <w:r w:rsidRPr="001930A2">
        <w:rPr>
          <w:rFonts w:ascii="Arial" w:eastAsia="Arial" w:hAnsi="Arial" w:cs="Arial"/>
          <w:sz w:val="24"/>
          <w:szCs w:val="24"/>
        </w:rPr>
        <w:t xml:space="preserve">. </w:t>
      </w:r>
    </w:p>
    <w:p w14:paraId="09F7AEFF" w14:textId="31D9C7EF" w:rsidR="00740FFE" w:rsidRDefault="00740FFE" w:rsidP="003B0789">
      <w:pPr>
        <w:pStyle w:val="ListParagraph"/>
        <w:numPr>
          <w:ilvl w:val="0"/>
          <w:numId w:val="186"/>
        </w:numPr>
        <w:spacing w:after="250"/>
        <w:contextualSpacing w:val="0"/>
        <w:rPr>
          <w:rFonts w:eastAsia="Arial" w:cstheme="minorHAnsi"/>
          <w:sz w:val="24"/>
          <w:szCs w:val="24"/>
        </w:rPr>
      </w:pPr>
      <w:r w:rsidRPr="00CD7FB0">
        <w:rPr>
          <w:rFonts w:eastAsia="Arial" w:cstheme="minorHAnsi"/>
          <w:sz w:val="24"/>
          <w:szCs w:val="24"/>
        </w:rPr>
        <w:t xml:space="preserve">Demonstrate that there are no exceedances of the WQBEL in the Permittee’s MS4 discharge at the compliance point(s) identified in the </w:t>
      </w:r>
      <w:r w:rsidR="00274CCD">
        <w:rPr>
          <w:rFonts w:eastAsia="Arial" w:cstheme="minorHAnsi"/>
          <w:sz w:val="24"/>
          <w:szCs w:val="24"/>
        </w:rPr>
        <w:t>PMRP</w:t>
      </w:r>
      <w:r>
        <w:rPr>
          <w:rFonts w:eastAsia="Arial" w:cstheme="minorHAnsi"/>
          <w:sz w:val="24"/>
          <w:szCs w:val="24"/>
        </w:rPr>
        <w:t>.</w:t>
      </w:r>
    </w:p>
    <w:p w14:paraId="0F3F076C" w14:textId="0850DEFF" w:rsidR="00740FFE" w:rsidRDefault="00244FC5" w:rsidP="003B0789">
      <w:pPr>
        <w:pStyle w:val="ListParagraph"/>
        <w:numPr>
          <w:ilvl w:val="0"/>
          <w:numId w:val="186"/>
        </w:numPr>
        <w:spacing w:after="250"/>
        <w:contextualSpacing w:val="0"/>
        <w:rPr>
          <w:rFonts w:eastAsia="Arial" w:cstheme="minorHAnsi"/>
          <w:sz w:val="24"/>
          <w:szCs w:val="24"/>
        </w:rPr>
      </w:pPr>
      <w:r w:rsidRPr="00383F31">
        <w:rPr>
          <w:rFonts w:eastAsia="Arial" w:cstheme="minorHAnsi"/>
          <w:sz w:val="24"/>
          <w:szCs w:val="24"/>
        </w:rPr>
        <w:t xml:space="preserve">Demonstrate that there is no discharge from the Permittee’s MS4(s) during the relevant time </w:t>
      </w:r>
      <w:r>
        <w:rPr>
          <w:rFonts w:eastAsia="Arial" w:cstheme="minorHAnsi"/>
          <w:sz w:val="24"/>
          <w:szCs w:val="24"/>
        </w:rPr>
        <w:t>per</w:t>
      </w:r>
      <w:r w:rsidR="00740FFE" w:rsidRPr="00383F31">
        <w:rPr>
          <w:rFonts w:eastAsia="Arial" w:cstheme="minorHAnsi"/>
          <w:sz w:val="24"/>
          <w:szCs w:val="24"/>
        </w:rPr>
        <w:t>iod</w:t>
      </w:r>
      <w:r w:rsidR="00740FFE">
        <w:rPr>
          <w:rFonts w:eastAsia="Arial" w:cstheme="minorHAnsi"/>
          <w:sz w:val="24"/>
          <w:szCs w:val="24"/>
        </w:rPr>
        <w:t>.</w:t>
      </w:r>
    </w:p>
    <w:p w14:paraId="000C7150" w14:textId="77777777" w:rsidR="00740FFE" w:rsidRDefault="00740FFE" w:rsidP="00E56012">
      <w:pPr>
        <w:pStyle w:val="ListParagraph"/>
        <w:spacing w:after="250"/>
        <w:ind w:left="900" w:firstLine="0"/>
        <w:contextualSpacing w:val="0"/>
        <w:rPr>
          <w:rFonts w:eastAsia="Arial" w:cstheme="minorHAnsi"/>
          <w:sz w:val="24"/>
          <w:szCs w:val="24"/>
        </w:rPr>
      </w:pPr>
    </w:p>
    <w:p w14:paraId="7863AA94" w14:textId="2574A3A4" w:rsidR="00740FFE" w:rsidRDefault="003E1DD4" w:rsidP="003B0789">
      <w:pPr>
        <w:pStyle w:val="ListParagraph"/>
        <w:numPr>
          <w:ilvl w:val="0"/>
          <w:numId w:val="186"/>
        </w:numPr>
        <w:spacing w:after="250"/>
        <w:contextualSpacing w:val="0"/>
        <w:rPr>
          <w:ins w:id="3719" w:author="Alexander, Hero@Waterboards" w:date="2026-05-01T10:50:00Z" w16du:dateUtc="2026-05-01T17:50:00Z"/>
          <w:rFonts w:eastAsia="Arial" w:cstheme="minorHAnsi"/>
          <w:sz w:val="24"/>
          <w:szCs w:val="24"/>
        </w:rPr>
      </w:pPr>
      <w:r w:rsidRPr="00930F20">
        <w:rPr>
          <w:rFonts w:eastAsia="Arial" w:cstheme="minorHAnsi"/>
          <w:sz w:val="24"/>
          <w:szCs w:val="24"/>
        </w:rPr>
        <w:t xml:space="preserve">Demonstrate that the discharge from the Permittee’s MS4 did not cause or contribute to an exceedance of the WQBEL, because the exceedance is the result of an authorized or exempt non-stormwater discharge specified in </w:t>
      </w:r>
      <w:r w:rsidR="006D16FB">
        <w:rPr>
          <w:rFonts w:eastAsia="Arial" w:cstheme="minorHAnsi"/>
          <w:sz w:val="24"/>
          <w:szCs w:val="24"/>
        </w:rPr>
        <w:t>s</w:t>
      </w:r>
      <w:r w:rsidRPr="00930F20">
        <w:rPr>
          <w:rFonts w:eastAsia="Arial" w:cstheme="minorHAnsi"/>
          <w:sz w:val="24"/>
          <w:szCs w:val="24"/>
        </w:rPr>
        <w:t xml:space="preserve">ection IV.A.2 of </w:t>
      </w:r>
      <w:r w:rsidR="00827112">
        <w:rPr>
          <w:rFonts w:eastAsia="Arial" w:cstheme="minorHAnsi"/>
          <w:sz w:val="24"/>
          <w:szCs w:val="24"/>
        </w:rPr>
        <w:t xml:space="preserve">the </w:t>
      </w:r>
      <w:r w:rsidRPr="00930F20">
        <w:rPr>
          <w:rFonts w:eastAsia="Arial" w:cstheme="minorHAnsi"/>
          <w:sz w:val="24"/>
          <w:szCs w:val="24"/>
        </w:rPr>
        <w:t xml:space="preserve">Order during a specific sampling event. </w:t>
      </w:r>
      <w:r w:rsidR="00541887" w:rsidRPr="203BC13D">
        <w:rPr>
          <w:rFonts w:eastAsia="Arial"/>
          <w:sz w:val="24"/>
          <w:szCs w:val="24"/>
        </w:rPr>
        <w:t xml:space="preserve">The </w:t>
      </w:r>
      <w:ins w:id="3720" w:author="Alexander, Hero@Waterboards" w:date="2026-05-01T10:50:00Z" w16du:dateUtc="2026-05-01T17:50:00Z">
        <w:r w:rsidR="00541887" w:rsidRPr="203BC13D">
          <w:rPr>
            <w:rFonts w:eastAsia="Arial"/>
            <w:sz w:val="24"/>
            <w:szCs w:val="24"/>
          </w:rPr>
          <w:t xml:space="preserve">Permittee must support this demonstration with measurements of the </w:t>
        </w:r>
      </w:ins>
      <w:r w:rsidR="00541887" w:rsidRPr="203BC13D">
        <w:rPr>
          <w:rFonts w:eastAsia="Arial"/>
          <w:sz w:val="24"/>
          <w:szCs w:val="24"/>
        </w:rPr>
        <w:t xml:space="preserve">water quality </w:t>
      </w:r>
      <w:del w:id="3721" w:author="Alexander, Hero@Waterboards" w:date="2026-05-01T10:50:00Z" w16du:dateUtc="2026-05-01T17:50:00Z">
        <w:r w:rsidRPr="00930F20">
          <w:rPr>
            <w:rFonts w:eastAsia="Arial" w:cstheme="minorHAnsi"/>
            <w:sz w:val="24"/>
            <w:szCs w:val="24"/>
          </w:rPr>
          <w:delText xml:space="preserve">characteristics must be based on the source </w:delText>
        </w:r>
      </w:del>
      <w:ins w:id="3722" w:author="Alexander, Hero@Waterboards" w:date="2026-05-01T10:50:00Z" w16du:dateUtc="2026-05-01T17:50:00Z">
        <w:r w:rsidR="00541887" w:rsidRPr="203BC13D">
          <w:rPr>
            <w:rFonts w:eastAsia="Arial"/>
            <w:sz w:val="24"/>
            <w:szCs w:val="24"/>
          </w:rPr>
          <w:t xml:space="preserve">of the </w:t>
        </w:r>
      </w:ins>
      <w:r w:rsidR="00541887" w:rsidRPr="203BC13D">
        <w:rPr>
          <w:rFonts w:eastAsia="Arial"/>
          <w:sz w:val="24"/>
          <w:szCs w:val="24"/>
        </w:rPr>
        <w:t xml:space="preserve">specific </w:t>
      </w:r>
      <w:del w:id="3723" w:author="Alexander, Hero@Waterboards" w:date="2026-05-01T10:50:00Z" w16du:dateUtc="2026-05-01T17:50:00Z">
        <w:r w:rsidRPr="00930F20">
          <w:rPr>
            <w:rFonts w:eastAsia="Arial" w:cstheme="minorHAnsi"/>
            <w:sz w:val="24"/>
            <w:szCs w:val="24"/>
          </w:rPr>
          <w:delText xml:space="preserve">water quality monitoring data from the </w:delText>
        </w:r>
      </w:del>
      <w:r w:rsidR="00541887" w:rsidRPr="203BC13D">
        <w:rPr>
          <w:rFonts w:eastAsia="Arial"/>
          <w:sz w:val="24"/>
          <w:szCs w:val="24"/>
        </w:rPr>
        <w:t>authorized or conditionally exempt essential non-</w:t>
      </w:r>
      <w:r w:rsidR="00B6243A" w:rsidRPr="203BC13D">
        <w:rPr>
          <w:rFonts w:eastAsia="Arial"/>
          <w:sz w:val="24"/>
          <w:szCs w:val="24"/>
        </w:rPr>
        <w:t>stormwater discharge</w:t>
      </w:r>
      <w:ins w:id="3724" w:author="Alexander, Hero@Waterboards" w:date="2026-05-01T10:50:00Z" w16du:dateUtc="2026-05-01T17:50:00Z">
        <w:r w:rsidR="00541887" w:rsidRPr="203BC13D">
          <w:rPr>
            <w:rFonts w:eastAsia="Arial"/>
            <w:sz w:val="24"/>
            <w:szCs w:val="24"/>
          </w:rPr>
          <w:t>(s) alleged to have caused</w:t>
        </w:r>
      </w:ins>
      <w:r w:rsidR="00541887" w:rsidRPr="203BC13D">
        <w:rPr>
          <w:rFonts w:eastAsia="Arial"/>
          <w:sz w:val="24"/>
          <w:szCs w:val="24"/>
        </w:rPr>
        <w:t xml:space="preserve"> or </w:t>
      </w:r>
      <w:del w:id="3725" w:author="Alexander, Hero@Waterboards" w:date="2026-05-01T10:50:00Z" w16du:dateUtc="2026-05-01T17:50:00Z">
        <w:r w:rsidRPr="00930F20">
          <w:rPr>
            <w:rFonts w:eastAsia="Arial" w:cstheme="minorHAnsi"/>
            <w:sz w:val="24"/>
            <w:szCs w:val="24"/>
          </w:rPr>
          <w:delText>other relevant information documenting</w:delText>
        </w:r>
      </w:del>
      <w:ins w:id="3726" w:author="Alexander, Hero@Waterboards" w:date="2026-05-01T10:50:00Z" w16du:dateUtc="2026-05-01T17:50:00Z">
        <w:r w:rsidR="00541887" w:rsidRPr="203BC13D">
          <w:rPr>
            <w:rFonts w:eastAsia="Arial"/>
            <w:sz w:val="24"/>
            <w:szCs w:val="24"/>
          </w:rPr>
          <w:t>contributed to</w:t>
        </w:r>
      </w:ins>
      <w:r w:rsidR="00541887" w:rsidRPr="203BC13D">
        <w:rPr>
          <w:rFonts w:eastAsia="Arial"/>
          <w:sz w:val="24"/>
          <w:szCs w:val="24"/>
        </w:rPr>
        <w:t xml:space="preserve"> the </w:t>
      </w:r>
      <w:del w:id="3727" w:author="Alexander, Hero@Waterboards" w:date="2026-05-01T10:50:00Z" w16du:dateUtc="2026-05-01T17:50:00Z">
        <w:r w:rsidRPr="00930F20">
          <w:rPr>
            <w:rFonts w:eastAsia="Arial" w:cstheme="minorHAnsi"/>
            <w:sz w:val="24"/>
            <w:szCs w:val="24"/>
          </w:rPr>
          <w:delText>characteristics</w:delText>
        </w:r>
      </w:del>
      <w:ins w:id="3728" w:author="Alexander, Hero@Waterboards" w:date="2026-05-01T10:50:00Z" w16du:dateUtc="2026-05-01T17:50:00Z">
        <w:r w:rsidR="00541887" w:rsidRPr="203BC13D">
          <w:rPr>
            <w:rFonts w:eastAsia="Arial"/>
            <w:sz w:val="24"/>
            <w:szCs w:val="24"/>
          </w:rPr>
          <w:t>exceedance</w:t>
        </w:r>
      </w:ins>
      <w:r w:rsidR="00541887" w:rsidRPr="203BC13D">
        <w:rPr>
          <w:rFonts w:eastAsia="Arial"/>
          <w:sz w:val="24"/>
          <w:szCs w:val="24"/>
        </w:rPr>
        <w:t xml:space="preserve"> of the </w:t>
      </w:r>
      <w:del w:id="3729" w:author="Alexander, Hero@Waterboards" w:date="2026-05-01T10:50:00Z" w16du:dateUtc="2026-05-01T17:50:00Z">
        <w:r w:rsidRPr="00930F20">
          <w:rPr>
            <w:rFonts w:eastAsia="Arial" w:cstheme="minorHAnsi"/>
            <w:sz w:val="24"/>
            <w:szCs w:val="24"/>
          </w:rPr>
          <w:delText>specific</w:delText>
        </w:r>
      </w:del>
      <w:ins w:id="3730" w:author="Alexander, Hero@Waterboards" w:date="2026-05-01T10:50:00Z" w16du:dateUtc="2026-05-01T17:50:00Z">
        <w:r w:rsidR="00541887" w:rsidRPr="203BC13D">
          <w:rPr>
            <w:rFonts w:eastAsia="Arial"/>
            <w:sz w:val="24"/>
            <w:szCs w:val="24"/>
          </w:rPr>
          <w:t>WQBEL</w:t>
        </w:r>
        <w:r w:rsidR="00740FFE" w:rsidRPr="001930A2">
          <w:rPr>
            <w:rFonts w:eastAsia="Arial" w:cstheme="minorHAnsi"/>
            <w:sz w:val="24"/>
            <w:szCs w:val="24"/>
          </w:rPr>
          <w:t>.</w:t>
        </w:r>
      </w:ins>
    </w:p>
    <w:p w14:paraId="738F91A2" w14:textId="0FB59A95" w:rsidR="003E1DD4" w:rsidRDefault="003E1DD4" w:rsidP="003B0789">
      <w:pPr>
        <w:pStyle w:val="ListParagraph"/>
        <w:numPr>
          <w:ilvl w:val="0"/>
          <w:numId w:val="186"/>
        </w:numPr>
        <w:spacing w:after="250"/>
        <w:contextualSpacing w:val="0"/>
        <w:rPr>
          <w:ins w:id="3731" w:author="Alexander, Hero@Waterboards" w:date="2026-05-01T10:50:00Z" w16du:dateUtc="2026-05-01T17:50:00Z"/>
          <w:rFonts w:eastAsia="Arial"/>
          <w:sz w:val="24"/>
          <w:szCs w:val="24"/>
        </w:rPr>
      </w:pPr>
      <w:ins w:id="3732" w:author="Alexander, Hero@Waterboards" w:date="2026-05-01T10:50:00Z" w16du:dateUtc="2026-05-01T17:50:00Z">
        <w:r w:rsidRPr="65464FC9">
          <w:rPr>
            <w:rFonts w:eastAsia="Arial"/>
            <w:sz w:val="24"/>
            <w:szCs w:val="24"/>
          </w:rPr>
          <w:t>Demonstrate that all</w:t>
        </w:r>
      </w:ins>
      <w:r w:rsidRPr="65464FC9">
        <w:rPr>
          <w:rFonts w:eastAsia="Arial"/>
          <w:sz w:val="24"/>
          <w:szCs w:val="24"/>
        </w:rPr>
        <w:t xml:space="preserve"> non-stormwater </w:t>
      </w:r>
      <w:del w:id="3733" w:author="Alexander, Hero@Waterboards" w:date="2026-05-01T10:50:00Z" w16du:dateUtc="2026-05-01T17:50:00Z">
        <w:r w:rsidRPr="00610D6F">
          <w:rPr>
            <w:rFonts w:eastAsia="Arial" w:cstheme="minorHAnsi"/>
            <w:sz w:val="24"/>
            <w:szCs w:val="24"/>
          </w:rPr>
          <w:delText>discha</w:delText>
        </w:r>
        <w:r w:rsidR="00740FFE" w:rsidRPr="001930A2">
          <w:rPr>
            <w:rFonts w:eastAsia="Arial" w:cstheme="minorHAnsi"/>
            <w:sz w:val="24"/>
            <w:szCs w:val="24"/>
          </w:rPr>
          <w:delText>rge.</w:delText>
        </w:r>
      </w:del>
      <w:ins w:id="3734" w:author="Alexander, Hero@Waterboards" w:date="2026-05-01T10:50:00Z" w16du:dateUtc="2026-05-01T17:50:00Z">
        <w:r w:rsidRPr="65464FC9">
          <w:rPr>
            <w:rFonts w:eastAsia="Arial"/>
            <w:sz w:val="24"/>
            <w:szCs w:val="24"/>
          </w:rPr>
          <w:t xml:space="preserve">and all stormwater runoff up to and including the volume equivalent to </w:t>
        </w:r>
        <w:r w:rsidRPr="00F45F35">
          <w:rPr>
            <w:rFonts w:eastAsia="Arial"/>
            <w:sz w:val="24"/>
            <w:szCs w:val="24"/>
          </w:rPr>
          <w:t>the</w:t>
        </w:r>
        <w:r w:rsidRPr="65464FC9">
          <w:rPr>
            <w:rFonts w:eastAsia="Arial"/>
            <w:sz w:val="24"/>
            <w:szCs w:val="24"/>
          </w:rPr>
          <w:t xml:space="preserve"> 85th percentile, 24-hour storm event is retained for the drainage area tributary to the applicable receiving water</w:t>
        </w:r>
        <w:r w:rsidR="2161DDAB" w:rsidRPr="65464FC9">
          <w:rPr>
            <w:rFonts w:eastAsia="Arial"/>
            <w:sz w:val="24"/>
            <w:szCs w:val="24"/>
          </w:rPr>
          <w:t>s</w:t>
        </w:r>
        <w:r w:rsidRPr="65464FC9">
          <w:rPr>
            <w:rFonts w:eastAsia="Arial"/>
            <w:sz w:val="24"/>
            <w:szCs w:val="24"/>
          </w:rPr>
          <w:t xml:space="preserve">. The runoff retention must occur according to an approved Watershed Management Plan under </w:t>
        </w:r>
        <w:r w:rsidR="006D16FB">
          <w:rPr>
            <w:rFonts w:eastAsia="Arial"/>
            <w:sz w:val="24"/>
            <w:szCs w:val="24"/>
          </w:rPr>
          <w:t>s</w:t>
        </w:r>
        <w:r w:rsidRPr="65464FC9">
          <w:rPr>
            <w:rFonts w:eastAsia="Arial"/>
            <w:sz w:val="24"/>
            <w:szCs w:val="24"/>
          </w:rPr>
          <w:t xml:space="preserve">ection XII of </w:t>
        </w:r>
        <w:r w:rsidR="00827112">
          <w:rPr>
            <w:rFonts w:eastAsia="Arial"/>
            <w:sz w:val="24"/>
            <w:szCs w:val="24"/>
          </w:rPr>
          <w:t xml:space="preserve">the </w:t>
        </w:r>
        <w:r w:rsidRPr="65464FC9">
          <w:rPr>
            <w:rFonts w:eastAsia="Arial"/>
            <w:sz w:val="24"/>
            <w:szCs w:val="24"/>
          </w:rPr>
          <w:t>Order and include ongoing monitoring and adaptive management.</w:t>
        </w:r>
      </w:ins>
    </w:p>
    <w:p w14:paraId="6BAA9463" w14:textId="7E6AF281" w:rsidR="003E1DD4" w:rsidRDefault="5EAB8FCE" w:rsidP="002B13AA">
      <w:pPr>
        <w:pStyle w:val="ListParagraph"/>
        <w:numPr>
          <w:ilvl w:val="0"/>
          <w:numId w:val="186"/>
        </w:numPr>
        <w:spacing w:after="250"/>
        <w:rPr>
          <w:rFonts w:eastAsia="Arial"/>
          <w:sz w:val="24"/>
          <w:szCs w:val="24"/>
        </w:rPr>
      </w:pPr>
      <w:r w:rsidRPr="3D2C8B0E">
        <w:rPr>
          <w:rFonts w:eastAsia="Arial"/>
          <w:sz w:val="24"/>
          <w:szCs w:val="24"/>
        </w:rPr>
        <w:t xml:space="preserve">Demonstrate that the receiving waterbody is meeting the combined </w:t>
      </w:r>
      <w:del w:id="3735" w:author="Alexander, Hero@Waterboards" w:date="2026-05-01T10:50:00Z" w16du:dateUtc="2026-05-01T17:50:00Z">
        <w:r w:rsidR="003E1DD4" w:rsidRPr="003E1DD4">
          <w:rPr>
            <w:rFonts w:eastAsia="Arial" w:cstheme="minorHAnsi"/>
            <w:sz w:val="24"/>
            <w:szCs w:val="24"/>
          </w:rPr>
          <w:delText>Waste Load Allocations</w:delText>
        </w:r>
      </w:del>
      <w:ins w:id="3736" w:author="Alexander, Hero@Waterboards" w:date="2026-05-01T10:50:00Z" w16du:dateUtc="2026-05-01T17:50:00Z">
        <w:r w:rsidR="48E4B204" w:rsidRPr="3D2C8B0E">
          <w:rPr>
            <w:rFonts w:eastAsia="Arial"/>
            <w:sz w:val="24"/>
            <w:szCs w:val="24"/>
          </w:rPr>
          <w:t>WLAs</w:t>
        </w:r>
      </w:ins>
      <w:r w:rsidRPr="3D2C8B0E">
        <w:rPr>
          <w:rFonts w:eastAsia="Arial"/>
          <w:sz w:val="24"/>
          <w:szCs w:val="24"/>
        </w:rPr>
        <w:t xml:space="preserve"> and Load Allocations (Total TMDL Allocations) </w:t>
      </w:r>
      <w:r w:rsidR="5F261D60" w:rsidRPr="3D2C8B0E">
        <w:rPr>
          <w:rFonts w:eastAsia="Arial"/>
          <w:sz w:val="24"/>
          <w:szCs w:val="24"/>
        </w:rPr>
        <w:t xml:space="preserve">during dry weather conditions </w:t>
      </w:r>
      <w:r w:rsidRPr="3D2C8B0E">
        <w:rPr>
          <w:rFonts w:eastAsia="Arial"/>
          <w:sz w:val="24"/>
          <w:szCs w:val="24"/>
        </w:rPr>
        <w:t>designated in the TMDL, as specified in the Basin Plan</w:t>
      </w:r>
      <w:r w:rsidR="3F1A6C0C" w:rsidRPr="3D2C8B0E">
        <w:rPr>
          <w:rFonts w:eastAsia="Arial"/>
          <w:sz w:val="24"/>
          <w:szCs w:val="24"/>
        </w:rPr>
        <w:t xml:space="preserve"> and </w:t>
      </w:r>
      <w:del w:id="3737" w:author="Alexander, Hero@Waterboards" w:date="2026-05-01T10:50:00Z" w16du:dateUtc="2026-05-01T17:50:00Z">
        <w:r w:rsidR="00A37CF7">
          <w:rPr>
            <w:rFonts w:eastAsia="Arial" w:cstheme="minorHAnsi"/>
            <w:sz w:val="24"/>
            <w:szCs w:val="24"/>
          </w:rPr>
          <w:delText>summarized</w:delText>
        </w:r>
      </w:del>
      <w:ins w:id="3738" w:author="Alexander, Hero@Waterboards" w:date="2026-05-01T10:50:00Z" w16du:dateUtc="2026-05-01T17:50:00Z">
        <w:r w:rsidR="003F607B">
          <w:rPr>
            <w:rFonts w:eastAsia="Arial"/>
            <w:sz w:val="24"/>
            <w:szCs w:val="24"/>
          </w:rPr>
          <w:t>shown</w:t>
        </w:r>
      </w:ins>
      <w:r w:rsidR="003F607B" w:rsidRPr="3D2C8B0E">
        <w:rPr>
          <w:rFonts w:eastAsia="Arial"/>
          <w:sz w:val="24"/>
          <w:szCs w:val="24"/>
        </w:rPr>
        <w:t xml:space="preserve"> </w:t>
      </w:r>
      <w:r w:rsidR="3F1A6C0C" w:rsidRPr="3D2C8B0E">
        <w:rPr>
          <w:rFonts w:eastAsia="Arial"/>
          <w:sz w:val="24"/>
          <w:szCs w:val="24"/>
        </w:rPr>
        <w:t>below</w:t>
      </w:r>
      <w:r w:rsidR="5F261D60" w:rsidRPr="3D2C8B0E">
        <w:rPr>
          <w:rFonts w:eastAsia="Arial"/>
          <w:sz w:val="24"/>
          <w:szCs w:val="24"/>
        </w:rPr>
        <w:t>:</w:t>
      </w:r>
      <w:r w:rsidRPr="3D2C8B0E">
        <w:rPr>
          <w:rFonts w:eastAsia="Arial"/>
          <w:sz w:val="24"/>
          <w:szCs w:val="24"/>
        </w:rPr>
        <w:t xml:space="preserve"> </w:t>
      </w:r>
    </w:p>
    <w:p w14:paraId="27641354" w14:textId="77777777" w:rsidR="00B6243A" w:rsidRPr="003E1DD4" w:rsidRDefault="00B6243A" w:rsidP="00B6243A">
      <w:pPr>
        <w:pStyle w:val="ListParagraph"/>
        <w:spacing w:after="250"/>
        <w:ind w:firstLine="0"/>
        <w:rPr>
          <w:ins w:id="3739" w:author="Alexander, Hero@Waterboards" w:date="2026-05-01T10:50:00Z" w16du:dateUtc="2026-05-01T17:50:00Z"/>
          <w:rFonts w:eastAsia="Arial"/>
          <w:sz w:val="24"/>
          <w:szCs w:val="24"/>
        </w:rPr>
      </w:pPr>
    </w:p>
    <w:p w14:paraId="16052D91" w14:textId="055394D8" w:rsidR="0072289E" w:rsidRPr="001C45FA" w:rsidRDefault="00A37CF7" w:rsidP="003B0789">
      <w:pPr>
        <w:pStyle w:val="ListParagraph"/>
        <w:numPr>
          <w:ilvl w:val="1"/>
          <w:numId w:val="186"/>
        </w:numPr>
        <w:spacing w:after="250"/>
        <w:ind w:left="1080"/>
        <w:contextualSpacing w:val="0"/>
        <w:rPr>
          <w:rFonts w:eastAsia="Arial" w:cstheme="minorHAnsi"/>
          <w:sz w:val="24"/>
          <w:szCs w:val="24"/>
        </w:rPr>
      </w:pPr>
      <w:r>
        <w:rPr>
          <w:rFonts w:eastAsia="Arial" w:cstheme="minorHAnsi"/>
          <w:sz w:val="24"/>
          <w:szCs w:val="24"/>
        </w:rPr>
        <w:t xml:space="preserve">The </w:t>
      </w:r>
      <w:ins w:id="3740" w:author="Alexander, Hero@Waterboards" w:date="2026-05-01T10:50:00Z" w16du:dateUtc="2026-05-01T17:50:00Z">
        <w:r w:rsidR="00B61830">
          <w:rPr>
            <w:rFonts w:eastAsia="Arial" w:cstheme="minorHAnsi"/>
            <w:sz w:val="24"/>
            <w:szCs w:val="24"/>
          </w:rPr>
          <w:t>a</w:t>
        </w:r>
        <w:r w:rsidR="006F0DF3">
          <w:rPr>
            <w:rFonts w:eastAsia="Arial" w:cstheme="minorHAnsi"/>
            <w:sz w:val="24"/>
            <w:szCs w:val="24"/>
          </w:rPr>
          <w:t xml:space="preserve">nnual average concentration of </w:t>
        </w:r>
      </w:ins>
      <w:r w:rsidRPr="00A37CF7">
        <w:rPr>
          <w:rFonts w:eastAsia="Arial" w:cstheme="minorHAnsi"/>
          <w:sz w:val="24"/>
          <w:szCs w:val="24"/>
        </w:rPr>
        <w:t>Total Phosphorus</w:t>
      </w:r>
      <w:r w:rsidR="005F5D63">
        <w:rPr>
          <w:rFonts w:eastAsia="Arial" w:cstheme="minorHAnsi"/>
          <w:sz w:val="24"/>
          <w:szCs w:val="24"/>
        </w:rPr>
        <w:t xml:space="preserve"> </w:t>
      </w:r>
      <w:del w:id="3741" w:author="Alexander, Hero@Waterboards" w:date="2026-05-01T10:50:00Z" w16du:dateUtc="2026-05-01T17:50:00Z">
        <w:r w:rsidRPr="00A37CF7">
          <w:rPr>
            <w:rFonts w:eastAsia="Arial" w:cstheme="minorHAnsi"/>
            <w:sz w:val="24"/>
            <w:szCs w:val="24"/>
          </w:rPr>
          <w:delText xml:space="preserve">concentration </w:delText>
        </w:r>
      </w:del>
      <w:ins w:id="3742" w:author="Alexander, Hero@Waterboards" w:date="2026-05-01T10:50:00Z" w16du:dateUtc="2026-05-01T17:50:00Z">
        <w:r w:rsidR="005F5D63">
          <w:rPr>
            <w:rFonts w:eastAsia="Arial" w:cstheme="minorHAnsi"/>
            <w:sz w:val="24"/>
            <w:szCs w:val="24"/>
          </w:rPr>
          <w:t xml:space="preserve">in </w:t>
        </w:r>
        <w:r w:rsidR="00D63CA3">
          <w:rPr>
            <w:rFonts w:eastAsia="Arial" w:cstheme="minorHAnsi"/>
            <w:sz w:val="24"/>
            <w:szCs w:val="24"/>
          </w:rPr>
          <w:t>Big Bear Lake</w:t>
        </w:r>
        <w:r w:rsidRPr="00A37CF7">
          <w:rPr>
            <w:rFonts w:eastAsia="Arial" w:cstheme="minorHAnsi"/>
            <w:sz w:val="24"/>
            <w:szCs w:val="24"/>
          </w:rPr>
          <w:t xml:space="preserve"> </w:t>
        </w:r>
      </w:ins>
      <w:r w:rsidRPr="00A37CF7">
        <w:rPr>
          <w:rFonts w:eastAsia="Arial" w:cstheme="minorHAnsi"/>
          <w:sz w:val="24"/>
          <w:szCs w:val="24"/>
        </w:rPr>
        <w:t xml:space="preserve">is no greater than 35 </w:t>
      </w:r>
      <w:del w:id="3743" w:author="Alexander, Hero@Waterboards" w:date="2026-05-01T10:50:00Z" w16du:dateUtc="2026-05-01T17:50:00Z">
        <w:r w:rsidRPr="00A37CF7">
          <w:rPr>
            <w:rFonts w:eastAsia="Arial" w:cstheme="minorHAnsi"/>
            <w:sz w:val="24"/>
            <w:szCs w:val="24"/>
          </w:rPr>
          <w:delText>ug</w:delText>
        </w:r>
      </w:del>
      <w:ins w:id="3744" w:author="Alexander, Hero@Waterboards" w:date="2026-05-01T10:50:00Z" w16du:dateUtc="2026-05-01T17:50:00Z">
        <w:r w:rsidR="00AD05F8">
          <w:rPr>
            <w:rFonts w:eastAsia="Arial" w:cstheme="minorHAnsi"/>
            <w:sz w:val="24"/>
            <w:szCs w:val="24"/>
          </w:rPr>
          <w:t>µ</w:t>
        </w:r>
        <w:r w:rsidRPr="00A37CF7">
          <w:rPr>
            <w:rFonts w:eastAsia="Arial" w:cstheme="minorHAnsi"/>
            <w:sz w:val="24"/>
            <w:szCs w:val="24"/>
          </w:rPr>
          <w:t>g</w:t>
        </w:r>
      </w:ins>
      <w:r w:rsidRPr="00A37CF7">
        <w:rPr>
          <w:rFonts w:eastAsia="Arial" w:cstheme="minorHAnsi"/>
          <w:sz w:val="24"/>
          <w:szCs w:val="24"/>
        </w:rPr>
        <w:t>/L</w:t>
      </w:r>
      <w:r w:rsidR="007C70BD">
        <w:rPr>
          <w:rFonts w:eastAsia="Arial" w:cstheme="minorHAnsi"/>
          <w:sz w:val="24"/>
          <w:szCs w:val="24"/>
        </w:rPr>
        <w:t>;</w:t>
      </w:r>
    </w:p>
    <w:p w14:paraId="25CF89BD" w14:textId="2905B5D6" w:rsidR="0072289E" w:rsidRPr="0072289E" w:rsidRDefault="00A37CF7" w:rsidP="003B0789">
      <w:pPr>
        <w:pStyle w:val="ListParagraph"/>
        <w:numPr>
          <w:ilvl w:val="2"/>
          <w:numId w:val="186"/>
        </w:numPr>
        <w:spacing w:after="250"/>
        <w:ind w:left="1710" w:hanging="360"/>
        <w:contextualSpacing w:val="0"/>
        <w:rPr>
          <w:rFonts w:eastAsia="Arial" w:cstheme="minorHAnsi"/>
          <w:sz w:val="24"/>
          <w:szCs w:val="24"/>
        </w:rPr>
      </w:pPr>
      <w:r>
        <w:rPr>
          <w:rFonts w:eastAsia="Arial" w:cstheme="minorHAnsi"/>
          <w:sz w:val="24"/>
          <w:szCs w:val="24"/>
        </w:rPr>
        <w:t>To determine the a</w:t>
      </w:r>
      <w:r w:rsidR="0072289E" w:rsidRPr="0072289E">
        <w:rPr>
          <w:rFonts w:eastAsia="Arial" w:cstheme="minorHAnsi"/>
          <w:sz w:val="24"/>
          <w:szCs w:val="24"/>
        </w:rPr>
        <w:t xml:space="preserve">nnual average </w:t>
      </w:r>
      <w:del w:id="3745" w:author="Alexander, Hero@Waterboards" w:date="2026-05-01T10:50:00Z" w16du:dateUtc="2026-05-01T17:50:00Z">
        <w:r w:rsidR="0072289E" w:rsidRPr="0072289E">
          <w:rPr>
            <w:rFonts w:eastAsia="Arial" w:cstheme="minorHAnsi"/>
            <w:sz w:val="24"/>
            <w:szCs w:val="24"/>
          </w:rPr>
          <w:delText xml:space="preserve">for </w:delText>
        </w:r>
        <w:r>
          <w:rPr>
            <w:rFonts w:eastAsia="Arial" w:cstheme="minorHAnsi"/>
            <w:sz w:val="24"/>
            <w:szCs w:val="24"/>
          </w:rPr>
          <w:delText>the</w:delText>
        </w:r>
      </w:del>
      <w:ins w:id="3746" w:author="Alexander, Hero@Waterboards" w:date="2026-05-01T10:50:00Z" w16du:dateUtc="2026-05-01T17:50:00Z">
        <w:r w:rsidR="00A00089">
          <w:rPr>
            <w:rFonts w:eastAsia="Arial" w:cstheme="minorHAnsi"/>
            <w:sz w:val="24"/>
            <w:szCs w:val="24"/>
          </w:rPr>
          <w:t>concentration of</w:t>
        </w:r>
      </w:ins>
      <w:r>
        <w:rPr>
          <w:rFonts w:eastAsia="Arial" w:cstheme="minorHAnsi"/>
          <w:sz w:val="24"/>
          <w:szCs w:val="24"/>
        </w:rPr>
        <w:t xml:space="preserve"> </w:t>
      </w:r>
      <w:r w:rsidR="0072289E" w:rsidRPr="0072289E">
        <w:rPr>
          <w:rFonts w:eastAsia="Arial" w:cstheme="minorHAnsi"/>
          <w:sz w:val="24"/>
          <w:szCs w:val="24"/>
        </w:rPr>
        <w:t>Total Phosphorus</w:t>
      </w:r>
      <w:r w:rsidR="00042B54">
        <w:rPr>
          <w:rFonts w:eastAsia="Arial" w:cstheme="minorHAnsi"/>
          <w:sz w:val="24"/>
          <w:szCs w:val="24"/>
        </w:rPr>
        <w:t xml:space="preserve"> </w:t>
      </w:r>
      <w:del w:id="3747" w:author="Alexander, Hero@Waterboards" w:date="2026-05-01T10:50:00Z" w16du:dateUtc="2026-05-01T17:50:00Z">
        <w:r w:rsidR="0072289E" w:rsidRPr="0072289E">
          <w:rPr>
            <w:rFonts w:eastAsia="Arial" w:cstheme="minorHAnsi"/>
            <w:sz w:val="24"/>
            <w:szCs w:val="24"/>
          </w:rPr>
          <w:delText>concentration</w:delText>
        </w:r>
      </w:del>
      <w:ins w:id="3748" w:author="Alexander, Hero@Waterboards" w:date="2026-05-01T10:50:00Z" w16du:dateUtc="2026-05-01T17:50:00Z">
        <w:r w:rsidR="00042B54">
          <w:rPr>
            <w:rFonts w:eastAsia="Arial" w:cstheme="minorHAnsi"/>
            <w:sz w:val="24"/>
            <w:szCs w:val="24"/>
          </w:rPr>
          <w:t>in Big Bear Lake</w:t>
        </w:r>
      </w:ins>
      <w:r>
        <w:rPr>
          <w:rFonts w:eastAsia="Arial" w:cstheme="minorHAnsi"/>
          <w:sz w:val="24"/>
          <w:szCs w:val="24"/>
        </w:rPr>
        <w:t xml:space="preserve">, </w:t>
      </w:r>
      <w:r w:rsidR="0072289E" w:rsidRPr="0072289E">
        <w:rPr>
          <w:rFonts w:eastAsia="Arial" w:cstheme="minorHAnsi"/>
          <w:sz w:val="24"/>
          <w:szCs w:val="24"/>
        </w:rPr>
        <w:t xml:space="preserve">nutrient </w:t>
      </w:r>
      <w:del w:id="3749" w:author="Alexander, Hero@Waterboards" w:date="2026-05-01T10:50:00Z" w16du:dateUtc="2026-05-01T17:50:00Z">
        <w:r w:rsidR="0072289E" w:rsidRPr="0072289E">
          <w:rPr>
            <w:rFonts w:eastAsia="Arial" w:cstheme="minorHAnsi"/>
            <w:sz w:val="24"/>
            <w:szCs w:val="24"/>
          </w:rPr>
          <w:delText>data</w:delText>
        </w:r>
      </w:del>
      <w:ins w:id="3750" w:author="Alexander, Hero@Waterboards" w:date="2026-05-01T10:50:00Z" w16du:dateUtc="2026-05-01T17:50:00Z">
        <w:r w:rsidR="00461360">
          <w:rPr>
            <w:rFonts w:eastAsia="Arial" w:cstheme="minorHAnsi"/>
            <w:sz w:val="24"/>
            <w:szCs w:val="24"/>
          </w:rPr>
          <w:t>concentrations</w:t>
        </w:r>
        <w:r w:rsidR="00461360" w:rsidRPr="0072289E">
          <w:rPr>
            <w:rFonts w:eastAsia="Arial" w:cstheme="minorHAnsi"/>
            <w:sz w:val="24"/>
            <w:szCs w:val="24"/>
          </w:rPr>
          <w:t xml:space="preserve"> </w:t>
        </w:r>
        <w:r w:rsidR="00461360">
          <w:rPr>
            <w:rFonts w:eastAsia="Arial" w:cstheme="minorHAnsi"/>
            <w:sz w:val="24"/>
            <w:szCs w:val="24"/>
          </w:rPr>
          <w:t>of composite samples collected</w:t>
        </w:r>
      </w:ins>
      <w:r w:rsidR="00461360">
        <w:rPr>
          <w:rFonts w:eastAsia="Arial" w:cstheme="minorHAnsi"/>
          <w:sz w:val="24"/>
          <w:szCs w:val="24"/>
        </w:rPr>
        <w:t xml:space="preserve"> from</w:t>
      </w:r>
      <w:r w:rsidR="00461360" w:rsidRPr="0072289E">
        <w:rPr>
          <w:rFonts w:eastAsia="Arial" w:cstheme="minorHAnsi"/>
          <w:sz w:val="24"/>
          <w:szCs w:val="24"/>
        </w:rPr>
        <w:t xml:space="preserve"> </w:t>
      </w:r>
      <w:r w:rsidR="0072289E" w:rsidRPr="0072289E">
        <w:rPr>
          <w:rFonts w:eastAsia="Arial" w:cstheme="minorHAnsi"/>
          <w:sz w:val="24"/>
          <w:szCs w:val="24"/>
        </w:rPr>
        <w:t xml:space="preserve">both the photic </w:t>
      </w:r>
      <w:del w:id="3751" w:author="Alexander, Hero@Waterboards" w:date="2026-05-01T10:50:00Z" w16du:dateUtc="2026-05-01T17:50:00Z">
        <w:r w:rsidR="0072289E" w:rsidRPr="0072289E">
          <w:rPr>
            <w:rFonts w:eastAsia="Arial" w:cstheme="minorHAnsi"/>
            <w:sz w:val="24"/>
            <w:szCs w:val="24"/>
          </w:rPr>
          <w:delText>composite</w:delText>
        </w:r>
      </w:del>
      <w:ins w:id="3752" w:author="Alexander, Hero@Waterboards" w:date="2026-05-01T10:50:00Z" w16du:dateUtc="2026-05-01T17:50:00Z">
        <w:r w:rsidR="00461360">
          <w:rPr>
            <w:rFonts w:eastAsia="Arial" w:cstheme="minorHAnsi"/>
            <w:sz w:val="24"/>
            <w:szCs w:val="24"/>
          </w:rPr>
          <w:t>zone</w:t>
        </w:r>
      </w:ins>
      <w:r w:rsidR="00461360">
        <w:rPr>
          <w:rFonts w:eastAsia="Arial" w:cstheme="minorHAnsi"/>
          <w:sz w:val="24"/>
          <w:szCs w:val="24"/>
        </w:rPr>
        <w:t xml:space="preserve"> </w:t>
      </w:r>
      <w:r w:rsidR="0040151E">
        <w:rPr>
          <w:rFonts w:eastAsia="Arial" w:cstheme="minorHAnsi"/>
          <w:sz w:val="24"/>
          <w:szCs w:val="24"/>
        </w:rPr>
        <w:t xml:space="preserve">and discrete bottom </w:t>
      </w:r>
      <w:del w:id="3753" w:author="Alexander, Hero@Waterboards" w:date="2026-05-01T10:50:00Z" w16du:dateUtc="2026-05-01T17:50:00Z">
        <w:r w:rsidR="0040151E">
          <w:rPr>
            <w:rFonts w:eastAsia="Arial" w:cstheme="minorHAnsi"/>
            <w:sz w:val="24"/>
            <w:szCs w:val="24"/>
          </w:rPr>
          <w:delText xml:space="preserve">samples </w:delText>
        </w:r>
      </w:del>
      <w:r>
        <w:rPr>
          <w:rFonts w:eastAsia="Arial" w:cstheme="minorHAnsi"/>
          <w:sz w:val="24"/>
          <w:szCs w:val="24"/>
        </w:rPr>
        <w:t>must be</w:t>
      </w:r>
      <w:r w:rsidR="0040151E">
        <w:rPr>
          <w:rFonts w:eastAsia="Arial" w:cstheme="minorHAnsi"/>
          <w:sz w:val="24"/>
          <w:szCs w:val="24"/>
        </w:rPr>
        <w:t xml:space="preserve"> averaged by station number and month</w:t>
      </w:r>
      <w:del w:id="3754" w:author="Alexander, Hero@Waterboards" w:date="2026-05-01T10:50:00Z" w16du:dateUtc="2026-05-01T17:50:00Z">
        <w:r w:rsidR="00272C72">
          <w:rPr>
            <w:rFonts w:eastAsia="Arial" w:cstheme="minorHAnsi"/>
            <w:sz w:val="24"/>
            <w:szCs w:val="24"/>
          </w:rPr>
          <w:delText xml:space="preserve">; </w:delText>
        </w:r>
        <w:r w:rsidR="00272C72" w:rsidRPr="00272C72">
          <w:rPr>
            <w:rFonts w:eastAsia="Arial" w:cstheme="minorHAnsi"/>
            <w:sz w:val="24"/>
            <w:szCs w:val="24"/>
          </w:rPr>
          <w:delText>a</w:delText>
        </w:r>
      </w:del>
      <w:ins w:id="3755" w:author="Alexander, Hero@Waterboards" w:date="2026-05-01T10:50:00Z" w16du:dateUtc="2026-05-01T17:50:00Z">
        <w:r w:rsidR="001C3537">
          <w:rPr>
            <w:rFonts w:eastAsia="Arial" w:cstheme="minorHAnsi"/>
            <w:sz w:val="24"/>
            <w:szCs w:val="24"/>
          </w:rPr>
          <w:t>. A</w:t>
        </w:r>
      </w:ins>
      <w:r w:rsidR="00272C72" w:rsidRPr="00272C72">
        <w:rPr>
          <w:rFonts w:eastAsia="Arial" w:cstheme="minorHAnsi"/>
          <w:sz w:val="24"/>
          <w:szCs w:val="24"/>
        </w:rPr>
        <w:t xml:space="preserve"> calendar year average is</w:t>
      </w:r>
      <w:r w:rsidR="001C3537">
        <w:rPr>
          <w:rFonts w:eastAsia="Arial" w:cstheme="minorHAnsi"/>
          <w:sz w:val="24"/>
          <w:szCs w:val="24"/>
        </w:rPr>
        <w:t xml:space="preserve"> </w:t>
      </w:r>
      <w:ins w:id="3756" w:author="Alexander, Hero@Waterboards" w:date="2026-05-01T10:50:00Z" w16du:dateUtc="2026-05-01T17:50:00Z">
        <w:r w:rsidR="001C3537">
          <w:rPr>
            <w:rFonts w:eastAsia="Arial" w:cstheme="minorHAnsi"/>
            <w:sz w:val="24"/>
            <w:szCs w:val="24"/>
          </w:rPr>
          <w:t>then</w:t>
        </w:r>
        <w:r w:rsidR="00272C72" w:rsidRPr="00272C72">
          <w:rPr>
            <w:rFonts w:eastAsia="Arial" w:cstheme="minorHAnsi"/>
            <w:sz w:val="24"/>
            <w:szCs w:val="24"/>
          </w:rPr>
          <w:t xml:space="preserve"> </w:t>
        </w:r>
      </w:ins>
      <w:r w:rsidR="00272C72" w:rsidRPr="00272C72">
        <w:rPr>
          <w:rFonts w:eastAsia="Arial" w:cstheme="minorHAnsi"/>
          <w:sz w:val="24"/>
          <w:szCs w:val="24"/>
        </w:rPr>
        <w:t>obtained for each sampling location by averaging the average of each month</w:t>
      </w:r>
      <w:del w:id="3757" w:author="Alexander, Hero@Waterboards" w:date="2026-05-01T10:50:00Z" w16du:dateUtc="2026-05-01T17:50:00Z">
        <w:r w:rsidR="00272C72" w:rsidRPr="00272C72">
          <w:rPr>
            <w:rFonts w:eastAsia="Arial" w:cstheme="minorHAnsi"/>
            <w:sz w:val="24"/>
            <w:szCs w:val="24"/>
          </w:rPr>
          <w:delText>; and finally</w:delText>
        </w:r>
      </w:del>
      <w:ins w:id="3758" w:author="Alexander, Hero@Waterboards" w:date="2026-05-01T10:50:00Z" w16du:dateUtc="2026-05-01T17:50:00Z">
        <w:r w:rsidR="001C3537">
          <w:rPr>
            <w:rFonts w:eastAsia="Arial" w:cstheme="minorHAnsi"/>
            <w:sz w:val="24"/>
            <w:szCs w:val="24"/>
          </w:rPr>
          <w:t>.</w:t>
        </w:r>
        <w:r w:rsidR="00272C72" w:rsidRPr="00272C72">
          <w:rPr>
            <w:rFonts w:eastAsia="Arial" w:cstheme="minorHAnsi"/>
            <w:sz w:val="24"/>
            <w:szCs w:val="24"/>
          </w:rPr>
          <w:t xml:space="preserve"> </w:t>
        </w:r>
        <w:r w:rsidR="001C3537">
          <w:rPr>
            <w:rFonts w:eastAsia="Arial" w:cstheme="minorHAnsi"/>
            <w:sz w:val="24"/>
            <w:szCs w:val="24"/>
          </w:rPr>
          <w:t>F</w:t>
        </w:r>
        <w:r w:rsidR="00272C72" w:rsidRPr="00272C72">
          <w:rPr>
            <w:rFonts w:eastAsia="Arial" w:cstheme="minorHAnsi"/>
            <w:sz w:val="24"/>
            <w:szCs w:val="24"/>
          </w:rPr>
          <w:t>inally</w:t>
        </w:r>
      </w:ins>
      <w:r w:rsidR="00272C72" w:rsidRPr="00272C72">
        <w:rPr>
          <w:rFonts w:eastAsia="Arial" w:cstheme="minorHAnsi"/>
          <w:sz w:val="24"/>
          <w:szCs w:val="24"/>
        </w:rPr>
        <w:t>, the separate annual averages for each location are averaged to determine the lake-wide average. The open-water sampling locations used to determine the annual average are MWDL1, MWDL2, MWDL6, and MWDL9 (see Basin Plan, 1.B.4. Implementation, Task 4.2, Table 6-1a-i).</w:t>
      </w:r>
    </w:p>
    <w:p w14:paraId="078303DC" w14:textId="78DACC4E" w:rsidR="00860BCA" w:rsidRDefault="001C2E6C" w:rsidP="002B13AA">
      <w:pPr>
        <w:pStyle w:val="ListParagraph"/>
        <w:numPr>
          <w:ilvl w:val="1"/>
          <w:numId w:val="186"/>
        </w:numPr>
        <w:spacing w:after="250"/>
        <w:ind w:left="1080"/>
        <w:rPr>
          <w:rFonts w:eastAsia="Arial"/>
          <w:sz w:val="24"/>
          <w:szCs w:val="24"/>
        </w:rPr>
      </w:pPr>
      <w:r w:rsidRPr="2FF9B99E">
        <w:rPr>
          <w:rFonts w:eastAsia="Arial"/>
          <w:sz w:val="24"/>
          <w:szCs w:val="24"/>
        </w:rPr>
        <w:t>Macrophyte coverage is 30-40</w:t>
      </w:r>
      <w:del w:id="3759" w:author="Alexander, Hero@Waterboards" w:date="2026-05-01T10:50:00Z" w16du:dateUtc="2026-05-01T17:50:00Z">
        <w:r w:rsidRPr="001C2E6C">
          <w:rPr>
            <w:rFonts w:eastAsia="Arial" w:cstheme="minorHAnsi"/>
            <w:sz w:val="24"/>
            <w:szCs w:val="24"/>
          </w:rPr>
          <w:delText>%</w:delText>
        </w:r>
      </w:del>
      <w:ins w:id="3760" w:author="Alexander, Hero@Waterboards" w:date="2026-05-01T10:50:00Z" w16du:dateUtc="2026-05-01T17:50:00Z">
        <w:r w:rsidR="00475CB2">
          <w:rPr>
            <w:rFonts w:eastAsia="Arial"/>
            <w:sz w:val="24"/>
            <w:szCs w:val="24"/>
          </w:rPr>
          <w:t xml:space="preserve"> </w:t>
        </w:r>
        <w:r w:rsidR="3CA9AEE1" w:rsidRPr="2FF9B99E">
          <w:rPr>
            <w:rFonts w:eastAsia="Arial"/>
            <w:sz w:val="24"/>
            <w:szCs w:val="24"/>
          </w:rPr>
          <w:t>percent</w:t>
        </w:r>
      </w:ins>
      <w:r w:rsidRPr="2FF9B99E">
        <w:rPr>
          <w:rFonts w:eastAsia="Arial"/>
          <w:sz w:val="24"/>
          <w:szCs w:val="24"/>
        </w:rPr>
        <w:t xml:space="preserve"> on a total lake area basis, calculated as a 5</w:t>
      </w:r>
      <w:r w:rsidR="00A37CF7" w:rsidRPr="2FF9B99E">
        <w:rPr>
          <w:rFonts w:eastAsia="Arial"/>
          <w:sz w:val="24"/>
          <w:szCs w:val="24"/>
        </w:rPr>
        <w:t>-</w:t>
      </w:r>
      <w:r w:rsidRPr="2FF9B99E">
        <w:rPr>
          <w:rFonts w:eastAsia="Arial"/>
          <w:sz w:val="24"/>
          <w:szCs w:val="24"/>
        </w:rPr>
        <w:t xml:space="preserve">year running average based on measurements taken at peak macrophyte growth as determined in the Aquatic Plant Management Plan (Basin </w:t>
      </w:r>
      <w:r w:rsidR="007C70BD" w:rsidRPr="2FF9B99E">
        <w:rPr>
          <w:rFonts w:eastAsia="Arial"/>
          <w:sz w:val="24"/>
          <w:szCs w:val="24"/>
        </w:rPr>
        <w:t>P</w:t>
      </w:r>
      <w:r w:rsidRPr="2FF9B99E">
        <w:rPr>
          <w:rFonts w:eastAsia="Arial"/>
          <w:sz w:val="24"/>
          <w:szCs w:val="24"/>
        </w:rPr>
        <w:t>lan 1.B.4, Implementation, Task 6C)</w:t>
      </w:r>
      <w:r w:rsidR="007C70BD" w:rsidRPr="2FF9B99E">
        <w:rPr>
          <w:rFonts w:eastAsia="Arial"/>
          <w:sz w:val="24"/>
          <w:szCs w:val="24"/>
        </w:rPr>
        <w:t>;</w:t>
      </w:r>
    </w:p>
    <w:p w14:paraId="0CFCBB0B" w14:textId="77777777" w:rsidR="007D7B33" w:rsidRDefault="007D7B33" w:rsidP="006A451A">
      <w:pPr>
        <w:pStyle w:val="ListParagraph"/>
        <w:spacing w:after="250"/>
        <w:ind w:left="1080" w:firstLine="0"/>
        <w:rPr>
          <w:ins w:id="3761" w:author="Alexander, Hero@Waterboards" w:date="2026-05-01T10:50:00Z" w16du:dateUtc="2026-05-01T17:50:00Z"/>
          <w:rFonts w:eastAsia="Arial"/>
          <w:sz w:val="24"/>
          <w:szCs w:val="24"/>
        </w:rPr>
      </w:pPr>
    </w:p>
    <w:p w14:paraId="5FEB69BE" w14:textId="77777777" w:rsidR="007D7B33" w:rsidRDefault="001C2E6C" w:rsidP="003B0789">
      <w:pPr>
        <w:pStyle w:val="ListParagraph"/>
        <w:numPr>
          <w:ilvl w:val="1"/>
          <w:numId w:val="186"/>
        </w:numPr>
        <w:spacing w:after="250"/>
        <w:ind w:left="1080"/>
        <w:rPr>
          <w:ins w:id="3762" w:author="Alexander, Hero@Waterboards" w:date="2026-05-01T10:50:00Z" w16du:dateUtc="2026-05-01T17:50:00Z"/>
          <w:rFonts w:eastAsia="Arial"/>
          <w:sz w:val="24"/>
          <w:szCs w:val="24"/>
        </w:rPr>
      </w:pPr>
      <w:r w:rsidRPr="2FF9B99E">
        <w:rPr>
          <w:rFonts w:eastAsia="Arial"/>
          <w:sz w:val="24"/>
          <w:szCs w:val="24"/>
        </w:rPr>
        <w:t>95</w:t>
      </w:r>
      <w:del w:id="3763" w:author="Alexander, Hero@Waterboards" w:date="2026-05-01T10:50:00Z" w16du:dateUtc="2026-05-01T17:50:00Z">
        <w:r w:rsidRPr="001C2E6C">
          <w:rPr>
            <w:rFonts w:eastAsia="Arial" w:cstheme="minorHAnsi"/>
            <w:sz w:val="24"/>
            <w:szCs w:val="24"/>
          </w:rPr>
          <w:delText>%</w:delText>
        </w:r>
      </w:del>
      <w:ins w:id="3764" w:author="Alexander, Hero@Waterboards" w:date="2026-05-01T10:50:00Z" w16du:dateUtc="2026-05-01T17:50:00Z">
        <w:r w:rsidR="00475CB2">
          <w:rPr>
            <w:rFonts w:eastAsia="Arial"/>
            <w:sz w:val="24"/>
            <w:szCs w:val="24"/>
          </w:rPr>
          <w:t xml:space="preserve"> </w:t>
        </w:r>
        <w:r w:rsidR="3CA9AEE1" w:rsidRPr="2FF9B99E">
          <w:rPr>
            <w:rFonts w:eastAsia="Arial"/>
            <w:sz w:val="24"/>
            <w:szCs w:val="24"/>
          </w:rPr>
          <w:t>percent</w:t>
        </w:r>
      </w:ins>
      <w:r w:rsidRPr="2FF9B99E">
        <w:rPr>
          <w:rFonts w:eastAsia="Arial"/>
          <w:sz w:val="24"/>
          <w:szCs w:val="24"/>
        </w:rPr>
        <w:t xml:space="preserve"> eradication of Eurasian Watermilfoil and any other invasive aquatic vascular plant species, on a total area basis</w:t>
      </w:r>
      <w:r w:rsidR="007C70BD" w:rsidRPr="2FF9B99E">
        <w:rPr>
          <w:rFonts w:eastAsia="Arial"/>
          <w:sz w:val="24"/>
          <w:szCs w:val="24"/>
        </w:rPr>
        <w:t>; and</w:t>
      </w:r>
      <w:del w:id="3765" w:author="Alexander, Hero@Waterboards" w:date="2026-05-01T10:50:00Z" w16du:dateUtc="2026-05-01T17:50:00Z">
        <w:r w:rsidR="007C70BD">
          <w:rPr>
            <w:rFonts w:eastAsia="Arial" w:cstheme="minorHAnsi"/>
            <w:sz w:val="24"/>
            <w:szCs w:val="24"/>
          </w:rPr>
          <w:delText xml:space="preserve"> </w:delText>
        </w:r>
      </w:del>
    </w:p>
    <w:p w14:paraId="65447D68" w14:textId="77777777" w:rsidR="007D7B33" w:rsidRPr="006A451A" w:rsidRDefault="007D7B33" w:rsidP="002B13AA">
      <w:pPr>
        <w:pStyle w:val="ListParagraph"/>
        <w:rPr>
          <w:rFonts w:eastAsia="Arial"/>
          <w:sz w:val="24"/>
          <w:szCs w:val="24"/>
        </w:rPr>
      </w:pPr>
    </w:p>
    <w:p w14:paraId="483FD905" w14:textId="3E50AF74" w:rsidR="001C2E6C" w:rsidRPr="007D7B33" w:rsidRDefault="007D7B33" w:rsidP="003B0789">
      <w:pPr>
        <w:pStyle w:val="ListParagraph"/>
        <w:numPr>
          <w:ilvl w:val="1"/>
          <w:numId w:val="186"/>
        </w:numPr>
        <w:spacing w:after="250"/>
        <w:ind w:left="1080"/>
        <w:contextualSpacing w:val="0"/>
        <w:rPr>
          <w:rFonts w:eastAsia="Arial" w:cstheme="minorHAnsi"/>
          <w:sz w:val="24"/>
          <w:szCs w:val="24"/>
        </w:rPr>
      </w:pPr>
      <w:r>
        <w:rPr>
          <w:rFonts w:eastAsia="Arial"/>
          <w:sz w:val="24"/>
          <w:szCs w:val="24"/>
        </w:rPr>
        <w:t>T</w:t>
      </w:r>
      <w:r w:rsidR="007C70BD" w:rsidRPr="007D7B33">
        <w:rPr>
          <w:rFonts w:eastAsia="Arial"/>
          <w:sz w:val="24"/>
          <w:szCs w:val="24"/>
        </w:rPr>
        <w:t>he g</w:t>
      </w:r>
      <w:r w:rsidR="001C2E6C" w:rsidRPr="007D7B33">
        <w:rPr>
          <w:rFonts w:eastAsia="Arial"/>
          <w:sz w:val="24"/>
          <w:szCs w:val="24"/>
        </w:rPr>
        <w:t xml:space="preserve">rowing season (May 1 through October 31 each year) average for Chlorophyll </w:t>
      </w:r>
      <w:r w:rsidR="001C2E6C" w:rsidRPr="007D7B33">
        <w:rPr>
          <w:rFonts w:eastAsia="Arial"/>
          <w:i/>
          <w:iCs/>
          <w:sz w:val="24"/>
          <w:szCs w:val="24"/>
        </w:rPr>
        <w:t xml:space="preserve">a </w:t>
      </w:r>
      <w:r w:rsidR="001C2E6C" w:rsidRPr="007D7B33">
        <w:rPr>
          <w:rFonts w:eastAsia="Arial"/>
          <w:sz w:val="24"/>
          <w:szCs w:val="24"/>
        </w:rPr>
        <w:t>concentration is no greater than 14 ug/L</w:t>
      </w:r>
      <w:r w:rsidR="007C70BD" w:rsidRPr="007D7B33">
        <w:rPr>
          <w:rFonts w:eastAsia="Arial"/>
          <w:sz w:val="24"/>
          <w:szCs w:val="24"/>
        </w:rPr>
        <w:t xml:space="preserve">. </w:t>
      </w:r>
    </w:p>
    <w:p w14:paraId="1AC5CAB8" w14:textId="77777777" w:rsidR="00900E7A" w:rsidRPr="001930A2" w:rsidRDefault="00900E7A" w:rsidP="00E56012">
      <w:pPr>
        <w:pStyle w:val="ListParagraph"/>
        <w:spacing w:after="250"/>
        <w:ind w:left="1620"/>
        <w:contextualSpacing w:val="0"/>
        <w:rPr>
          <w:rFonts w:eastAsia="Arial" w:cstheme="minorHAnsi"/>
          <w:sz w:val="24"/>
          <w:szCs w:val="24"/>
        </w:rPr>
      </w:pPr>
    </w:p>
    <w:p w14:paraId="54756477" w14:textId="05D47B10" w:rsidR="00A57C77" w:rsidRDefault="00900E7A" w:rsidP="003B0789">
      <w:pPr>
        <w:pStyle w:val="ListParagraph"/>
        <w:numPr>
          <w:ilvl w:val="2"/>
          <w:numId w:val="186"/>
        </w:numPr>
        <w:spacing w:after="250"/>
        <w:ind w:left="1620" w:hanging="360"/>
        <w:contextualSpacing w:val="0"/>
        <w:rPr>
          <w:rFonts w:eastAsia="Arial" w:cstheme="minorHAnsi"/>
          <w:sz w:val="24"/>
          <w:szCs w:val="24"/>
        </w:rPr>
      </w:pPr>
      <w:r w:rsidRPr="7E8C0CE6">
        <w:rPr>
          <w:rFonts w:eastAsia="Arial"/>
          <w:sz w:val="24"/>
          <w:szCs w:val="24"/>
        </w:rPr>
        <w:t xml:space="preserve">For Chlorophyll </w:t>
      </w:r>
      <w:r w:rsidRPr="001930A2">
        <w:rPr>
          <w:rFonts w:eastAsia="Arial"/>
          <w:i/>
          <w:sz w:val="24"/>
          <w:szCs w:val="24"/>
        </w:rPr>
        <w:t>a</w:t>
      </w:r>
      <w:r w:rsidRPr="7E8C0CE6">
        <w:rPr>
          <w:rFonts w:eastAsia="Arial"/>
          <w:sz w:val="24"/>
          <w:szCs w:val="24"/>
        </w:rPr>
        <w:t xml:space="preserve">, the open-water sampling locations used to determine the growing season average are MWDL1, MWDL2, MWDL6 and MWDL9 (see 1.B.4. Implementation, Task 4.2, Table 6-1a-i). The </w:t>
      </w:r>
      <w:r w:rsidR="00E723BF">
        <w:rPr>
          <w:rFonts w:eastAsia="Arial"/>
          <w:sz w:val="24"/>
          <w:szCs w:val="24"/>
        </w:rPr>
        <w:t>C</w:t>
      </w:r>
      <w:r w:rsidRPr="7E8C0CE6">
        <w:rPr>
          <w:rFonts w:eastAsia="Arial"/>
          <w:sz w:val="24"/>
          <w:szCs w:val="24"/>
        </w:rPr>
        <w:t xml:space="preserve">hlorophyll </w:t>
      </w:r>
      <w:r w:rsidRPr="001930A2">
        <w:rPr>
          <w:rFonts w:eastAsia="Arial"/>
          <w:i/>
          <w:sz w:val="24"/>
          <w:szCs w:val="24"/>
        </w:rPr>
        <w:t>a</w:t>
      </w:r>
      <w:r w:rsidRPr="7E8C0CE6">
        <w:rPr>
          <w:rFonts w:eastAsia="Arial"/>
          <w:sz w:val="24"/>
          <w:szCs w:val="24"/>
        </w:rPr>
        <w:t xml:space="preserve"> data from the photic samples </w:t>
      </w:r>
      <w:r w:rsidR="00A132D7" w:rsidRPr="7E8C0CE6">
        <w:rPr>
          <w:rFonts w:eastAsia="Arial"/>
          <w:sz w:val="24"/>
          <w:szCs w:val="24"/>
        </w:rPr>
        <w:t>is</w:t>
      </w:r>
      <w:r w:rsidRPr="7E8C0CE6">
        <w:rPr>
          <w:rFonts w:eastAsia="Arial"/>
          <w:sz w:val="24"/>
          <w:szCs w:val="24"/>
        </w:rPr>
        <w:t xml:space="preserve"> averaged by station number and month; a growing season average is obtained for each sampling location by averaging the average of each month; and finally, the separate growing season averages for each location are averaged to determine the lake-wide average.</w:t>
      </w:r>
    </w:p>
    <w:p w14:paraId="0A40A0EA" w14:textId="77777777" w:rsidR="00211A1B" w:rsidRPr="00D2598B" w:rsidRDefault="35A81FFD" w:rsidP="002B13AA">
      <w:pPr>
        <w:pStyle w:val="AppendixHeading"/>
        <w:spacing w:after="250"/>
      </w:pPr>
      <w:bookmarkStart w:id="3766" w:name="_Toc160025189"/>
      <w:bookmarkStart w:id="3767" w:name="_Toc1469022618"/>
      <w:bookmarkStart w:id="3768" w:name="_Toc228457599"/>
      <w:bookmarkStart w:id="3769" w:name="_Toc160022803"/>
      <w:r>
        <w:t>Monitoring and Reporting</w:t>
      </w:r>
      <w:bookmarkStart w:id="3770" w:name="_Hlk147093039"/>
      <w:bookmarkEnd w:id="3766"/>
      <w:bookmarkEnd w:id="3767"/>
      <w:bookmarkEnd w:id="3768"/>
      <w:bookmarkEnd w:id="3769"/>
    </w:p>
    <w:p w14:paraId="051DCECD" w14:textId="446357D1" w:rsidR="00050ACC" w:rsidRDefault="00211A1B" w:rsidP="00E56012">
      <w:pPr>
        <w:spacing w:after="250" w:line="259" w:lineRule="auto"/>
        <w:ind w:left="360" w:firstLine="0"/>
        <w:jc w:val="both"/>
        <w:rPr>
          <w:rFonts w:ascii="Arial" w:eastAsia="Calibri" w:hAnsi="Arial" w:cs="Arial"/>
          <w:sz w:val="24"/>
          <w:szCs w:val="24"/>
        </w:rPr>
        <w:sectPr w:rsidR="00050ACC" w:rsidSect="0099275F">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cols w:space="720"/>
          <w:titlePg/>
          <w:docGrid w:linePitch="360"/>
        </w:sectPr>
      </w:pPr>
      <w:r w:rsidRPr="00211A1B">
        <w:rPr>
          <w:rFonts w:ascii="Arial" w:eastAsia="Calibri" w:hAnsi="Arial" w:cs="Arial"/>
          <w:sz w:val="24"/>
          <w:szCs w:val="24"/>
        </w:rPr>
        <w:t>Monitoring and reporting requirements shall be as outlined in the Monitoring and Reporting P</w:t>
      </w:r>
      <w:r w:rsidR="00815838">
        <w:rPr>
          <w:rFonts w:ascii="Arial" w:eastAsia="Calibri" w:hAnsi="Arial" w:cs="Arial"/>
          <w:sz w:val="24"/>
          <w:szCs w:val="24"/>
        </w:rPr>
        <w:t>rogram</w:t>
      </w:r>
      <w:r w:rsidRPr="00211A1B">
        <w:rPr>
          <w:rFonts w:ascii="Arial" w:eastAsia="Calibri" w:hAnsi="Arial" w:cs="Arial"/>
          <w:sz w:val="24"/>
          <w:szCs w:val="24"/>
        </w:rPr>
        <w:t xml:space="preserve"> (MRP) in Attachment C </w:t>
      </w:r>
      <w:r w:rsidR="00DE3120">
        <w:rPr>
          <w:rFonts w:ascii="Arial" w:eastAsia="Calibri" w:hAnsi="Arial" w:cs="Arial"/>
          <w:sz w:val="24"/>
          <w:szCs w:val="24"/>
        </w:rPr>
        <w:t>of</w:t>
      </w:r>
      <w:r w:rsidRPr="00211A1B">
        <w:rPr>
          <w:rFonts w:ascii="Arial" w:eastAsia="Calibri" w:hAnsi="Arial" w:cs="Arial"/>
          <w:sz w:val="24"/>
          <w:szCs w:val="24"/>
        </w:rPr>
        <w:t xml:space="preserve"> this Order.</w:t>
      </w:r>
    </w:p>
    <w:p w14:paraId="3D095CB7" w14:textId="564B8B1E" w:rsidR="00556735" w:rsidRDefault="00556735" w:rsidP="00A818A0">
      <w:pPr>
        <w:pStyle w:val="AppendixTitle"/>
        <w:spacing w:after="240"/>
        <w:rPr>
          <w:ins w:id="3800" w:author="Alexander, Hero@Waterboards" w:date="2026-05-01T10:50:00Z" w16du:dateUtc="2026-05-01T17:50:00Z"/>
        </w:rPr>
      </w:pPr>
      <w:bookmarkStart w:id="3801" w:name="_Toc228457600"/>
      <w:bookmarkStart w:id="3802" w:name="_Toc160025190"/>
      <w:bookmarkStart w:id="3803" w:name="_Toc2146602897"/>
      <w:bookmarkStart w:id="3804" w:name="_Toc1207054788"/>
      <w:bookmarkEnd w:id="3770"/>
      <w:ins w:id="3805" w:author="Alexander, Hero@Waterboards" w:date="2026-05-01T10:50:00Z" w16du:dateUtc="2026-05-01T17:50:00Z">
        <w:r>
          <w:t>Appendix 14</w:t>
        </w:r>
        <w:bookmarkEnd w:id="3801"/>
      </w:ins>
    </w:p>
    <w:p w14:paraId="0F25FA76" w14:textId="71E6DFB0" w:rsidR="005E0DCC" w:rsidRDefault="005E0DCC" w:rsidP="00391FC8">
      <w:pPr>
        <w:spacing w:after="250"/>
        <w:ind w:left="0" w:firstLine="0"/>
        <w:jc w:val="center"/>
        <w:rPr>
          <w:ins w:id="3806" w:author="Alexander, Hero@Waterboards" w:date="2026-05-01T10:50:00Z" w16du:dateUtc="2026-05-01T17:50:00Z"/>
          <w:rFonts w:ascii="Arial" w:eastAsia="Calibri" w:hAnsi="Arial" w:cs="Arial"/>
          <w:sz w:val="24"/>
          <w:szCs w:val="24"/>
        </w:rPr>
      </w:pPr>
      <w:ins w:id="3807" w:author="Alexander, Hero@Waterboards" w:date="2026-05-01T10:50:00Z" w16du:dateUtc="2026-05-01T17:50:00Z">
        <w:r w:rsidRPr="6795AA47">
          <w:rPr>
            <w:rFonts w:ascii="Arial" w:eastAsia="Calibri" w:hAnsi="Arial" w:cs="Arial"/>
            <w:b/>
            <w:bCs/>
            <w:sz w:val="24"/>
            <w:szCs w:val="24"/>
          </w:rPr>
          <w:t xml:space="preserve">WATER QUALITY-BASED EFFLUENT LIMITATIONS FOR </w:t>
        </w:r>
        <w:r w:rsidR="00AA671D">
          <w:rPr>
            <w:rFonts w:ascii="Arial" w:eastAsia="Calibri" w:hAnsi="Arial" w:cs="Arial"/>
            <w:b/>
            <w:bCs/>
            <w:sz w:val="24"/>
            <w:szCs w:val="24"/>
          </w:rPr>
          <w:t>SAN GABRIEL RIVER, ESTUARY AND TRIBUTARIES INDICATOR BACTERIA TMDL</w:t>
        </w:r>
      </w:ins>
    </w:p>
    <w:p w14:paraId="05710C42" w14:textId="77777777" w:rsidR="00E34C4A" w:rsidRPr="00E34C4A" w:rsidRDefault="00E34C4A" w:rsidP="00E34C4A">
      <w:pPr>
        <w:spacing w:after="250"/>
        <w:ind w:left="0" w:firstLine="0"/>
        <w:jc w:val="both"/>
        <w:rPr>
          <w:ins w:id="3808" w:author="Alexander, Hero@Waterboards" w:date="2026-05-01T10:50:00Z" w16du:dateUtc="2026-05-01T17:50:00Z"/>
          <w:rFonts w:ascii="Arial" w:eastAsia="Calibri" w:hAnsi="Arial" w:cs="Arial"/>
          <w:sz w:val="24"/>
          <w:szCs w:val="24"/>
        </w:rPr>
      </w:pPr>
      <w:ins w:id="3809" w:author="Alexander, Hero@Waterboards" w:date="2026-05-01T10:50:00Z" w16du:dateUtc="2026-05-01T17:50:00Z">
        <w:r w:rsidRPr="00E34C4A">
          <w:rPr>
            <w:rFonts w:ascii="Arial" w:eastAsia="Calibri" w:hAnsi="Arial" w:cs="Arial"/>
            <w:sz w:val="24"/>
            <w:szCs w:val="24"/>
          </w:rPr>
          <w:t>The water quality-based effluent limitations (WQBELs) of this Appendix apply to discharges of indicator bacteria in runoff from MS4s owned or operated by Permittees that discharge into Coyote Creek, as indicated in Appendix 1. The WQBELs are based on and consistent with the assumptions and requirements of the San Gabriel River, Estuary and Tributaries Indicator Bacteria TMDL, adopted by the Los Angeles Water Board on June 10, 2015 (TMDL). The TMDL sets limits based on geometric means and single samples of indicator bacteria for fresh waters designated for REC-1 use. These limits were used in the WQBELs below since Coyote Creek is a freshwater tributary to San Gabriel River and is designated for water contact recreational use (REC-1).</w:t>
        </w:r>
      </w:ins>
    </w:p>
    <w:p w14:paraId="5CF001FD" w14:textId="5544CE23" w:rsidR="00E34C4A" w:rsidRPr="00E34C4A" w:rsidRDefault="00E34C4A" w:rsidP="00E34C4A">
      <w:pPr>
        <w:spacing w:after="250"/>
        <w:ind w:left="0" w:firstLine="0"/>
        <w:jc w:val="both"/>
        <w:rPr>
          <w:ins w:id="3810" w:author="Alexander, Hero@Waterboards" w:date="2026-05-01T10:50:00Z" w16du:dateUtc="2026-05-01T17:50:00Z"/>
          <w:rFonts w:ascii="Arial" w:eastAsia="Calibri" w:hAnsi="Arial" w:cs="Arial"/>
          <w:sz w:val="24"/>
          <w:szCs w:val="24"/>
        </w:rPr>
      </w:pPr>
      <w:ins w:id="3811" w:author="Alexander, Hero@Waterboards" w:date="2026-05-01T10:50:00Z" w16du:dateUtc="2026-05-01T17:50:00Z">
        <w:r w:rsidRPr="00E34C4A">
          <w:rPr>
            <w:rFonts w:ascii="Arial" w:eastAsia="Calibri" w:hAnsi="Arial" w:cs="Arial"/>
            <w:sz w:val="24"/>
            <w:szCs w:val="24"/>
          </w:rPr>
          <w:t>The TMDL establishes different compliance dates for the WQBEL</w:t>
        </w:r>
        <w:r w:rsidR="008F3D81">
          <w:rPr>
            <w:rFonts w:ascii="Arial" w:eastAsia="Calibri" w:hAnsi="Arial" w:cs="Arial"/>
            <w:sz w:val="24"/>
            <w:szCs w:val="24"/>
          </w:rPr>
          <w:t xml:space="preserve"> that is</w:t>
        </w:r>
        <w:r w:rsidRPr="00E34C4A">
          <w:rPr>
            <w:rFonts w:ascii="Arial" w:eastAsia="Calibri" w:hAnsi="Arial" w:cs="Arial"/>
            <w:sz w:val="24"/>
            <w:szCs w:val="24"/>
          </w:rPr>
          <w:t xml:space="preserve"> based on calculated geometric means and for the WQBELs </w:t>
        </w:r>
        <w:r w:rsidR="005B738B">
          <w:rPr>
            <w:rFonts w:ascii="Arial" w:eastAsia="Calibri" w:hAnsi="Arial" w:cs="Arial"/>
            <w:sz w:val="24"/>
            <w:szCs w:val="24"/>
          </w:rPr>
          <w:t xml:space="preserve">that are </w:t>
        </w:r>
        <w:r w:rsidRPr="00E34C4A">
          <w:rPr>
            <w:rFonts w:ascii="Arial" w:eastAsia="Calibri" w:hAnsi="Arial" w:cs="Arial"/>
            <w:sz w:val="24"/>
            <w:szCs w:val="24"/>
          </w:rPr>
          <w:t>based on single samples taken during Dry Weather and for Wet Weather. The compliance dates are summarized in Table 14.1, below.</w:t>
        </w:r>
      </w:ins>
    </w:p>
    <w:p w14:paraId="7E8921B8" w14:textId="77777777" w:rsidR="00E34C4A" w:rsidRPr="00E34C4A" w:rsidRDefault="00E34C4A" w:rsidP="00E34C4A">
      <w:pPr>
        <w:spacing w:after="250"/>
        <w:ind w:left="0" w:firstLine="0"/>
        <w:jc w:val="both"/>
        <w:rPr>
          <w:ins w:id="3812" w:author="Alexander, Hero@Waterboards" w:date="2026-05-01T10:50:00Z" w16du:dateUtc="2026-05-01T17:50:00Z"/>
          <w:rFonts w:ascii="Arial" w:eastAsia="Calibri" w:hAnsi="Arial" w:cs="Arial"/>
          <w:sz w:val="24"/>
          <w:szCs w:val="24"/>
        </w:rPr>
      </w:pPr>
      <w:ins w:id="3813" w:author="Alexander, Hero@Waterboards" w:date="2026-05-01T10:50:00Z" w16du:dateUtc="2026-05-01T17:50:00Z">
        <w:r w:rsidRPr="00E34C4A">
          <w:rPr>
            <w:rFonts w:ascii="Arial" w:eastAsia="Calibri" w:hAnsi="Arial" w:cs="Arial"/>
            <w:b/>
            <w:bCs/>
            <w:sz w:val="24"/>
            <w:szCs w:val="24"/>
          </w:rPr>
          <w:t>Table 14.1: Summary of Compliance Dates and Applicable WQBELs</w:t>
        </w:r>
      </w:ins>
    </w:p>
    <w:tbl>
      <w:tblPr>
        <w:tblStyle w:val="TableGrid"/>
        <w:tblW w:w="0" w:type="auto"/>
        <w:tblLook w:val="04A0" w:firstRow="1" w:lastRow="0" w:firstColumn="1" w:lastColumn="0" w:noHBand="0" w:noVBand="1"/>
      </w:tblPr>
      <w:tblGrid>
        <w:gridCol w:w="2337"/>
        <w:gridCol w:w="2337"/>
        <w:gridCol w:w="2338"/>
        <w:gridCol w:w="2338"/>
      </w:tblGrid>
      <w:tr w:rsidR="00E34C4A" w:rsidRPr="00E34C4A" w14:paraId="57A066A1" w14:textId="77777777" w:rsidTr="00391FC8">
        <w:trPr>
          <w:trHeight w:val="998"/>
          <w:ins w:id="3814" w:author="Alexander, Hero@Waterboards" w:date="2026-05-01T10:50:00Z"/>
        </w:trPr>
        <w:tc>
          <w:tcPr>
            <w:tcW w:w="2337" w:type="dxa"/>
            <w:tcBorders>
              <w:top w:val="single" w:sz="4" w:space="0" w:color="auto"/>
              <w:left w:val="single" w:sz="4" w:space="0" w:color="auto"/>
              <w:bottom w:val="single" w:sz="12" w:space="0" w:color="auto"/>
              <w:right w:val="single" w:sz="12" w:space="0" w:color="auto"/>
            </w:tcBorders>
            <w:vAlign w:val="center"/>
          </w:tcPr>
          <w:p w14:paraId="6DDF95BD" w14:textId="77777777" w:rsidR="00E34C4A" w:rsidRPr="00E34C4A" w:rsidRDefault="00E34C4A" w:rsidP="00391FC8">
            <w:pPr>
              <w:widowControl/>
              <w:ind w:left="0" w:firstLine="0"/>
              <w:jc w:val="both"/>
              <w:rPr>
                <w:ins w:id="3815" w:author="Alexander, Hero@Waterboards" w:date="2026-05-01T10:50:00Z" w16du:dateUtc="2026-05-01T17:50:00Z"/>
                <w:rFonts w:ascii="Arial" w:eastAsia="Calibri" w:hAnsi="Arial" w:cs="Arial"/>
                <w:sz w:val="24"/>
                <w:szCs w:val="24"/>
              </w:rPr>
            </w:pPr>
          </w:p>
        </w:tc>
        <w:tc>
          <w:tcPr>
            <w:tcW w:w="2337" w:type="dxa"/>
            <w:tcBorders>
              <w:top w:val="single" w:sz="4" w:space="0" w:color="auto"/>
              <w:left w:val="single" w:sz="12" w:space="0" w:color="auto"/>
              <w:bottom w:val="single" w:sz="12" w:space="0" w:color="auto"/>
              <w:right w:val="single" w:sz="4" w:space="0" w:color="auto"/>
            </w:tcBorders>
            <w:vAlign w:val="center"/>
            <w:hideMark/>
          </w:tcPr>
          <w:p w14:paraId="35806447" w14:textId="77777777" w:rsidR="00E34C4A" w:rsidRPr="00E34C4A" w:rsidRDefault="00E34C4A" w:rsidP="00391FC8">
            <w:pPr>
              <w:widowControl/>
              <w:ind w:left="0" w:firstLine="0"/>
              <w:jc w:val="center"/>
              <w:rPr>
                <w:ins w:id="3816" w:author="Alexander, Hero@Waterboards" w:date="2026-05-01T10:50:00Z" w16du:dateUtc="2026-05-01T17:50:00Z"/>
                <w:rFonts w:ascii="Arial" w:eastAsia="Calibri" w:hAnsi="Arial" w:cs="Arial"/>
                <w:sz w:val="24"/>
                <w:szCs w:val="24"/>
              </w:rPr>
            </w:pPr>
            <w:ins w:id="3817" w:author="Alexander, Hero@Waterboards" w:date="2026-05-01T10:50:00Z" w16du:dateUtc="2026-05-01T17:50:00Z">
              <w:r w:rsidRPr="00E34C4A">
                <w:rPr>
                  <w:rFonts w:ascii="Arial" w:eastAsia="Calibri" w:hAnsi="Arial" w:cs="Arial"/>
                  <w:sz w:val="24"/>
                  <w:szCs w:val="24"/>
                </w:rPr>
                <w:t>Single Sample WQBEL for Dry Weather</w:t>
              </w:r>
            </w:ins>
          </w:p>
        </w:tc>
        <w:tc>
          <w:tcPr>
            <w:tcW w:w="2338" w:type="dxa"/>
            <w:tcBorders>
              <w:top w:val="single" w:sz="4" w:space="0" w:color="auto"/>
              <w:left w:val="single" w:sz="4" w:space="0" w:color="auto"/>
              <w:bottom w:val="single" w:sz="12" w:space="0" w:color="auto"/>
              <w:right w:val="single" w:sz="4" w:space="0" w:color="auto"/>
            </w:tcBorders>
            <w:vAlign w:val="center"/>
            <w:hideMark/>
          </w:tcPr>
          <w:p w14:paraId="1993D1EF" w14:textId="77777777" w:rsidR="00E34C4A" w:rsidRPr="00E34C4A" w:rsidRDefault="00E34C4A" w:rsidP="00391FC8">
            <w:pPr>
              <w:widowControl/>
              <w:ind w:left="0" w:firstLine="0"/>
              <w:jc w:val="center"/>
              <w:rPr>
                <w:ins w:id="3818" w:author="Alexander, Hero@Waterboards" w:date="2026-05-01T10:50:00Z" w16du:dateUtc="2026-05-01T17:50:00Z"/>
                <w:rFonts w:ascii="Arial" w:eastAsia="Calibri" w:hAnsi="Arial" w:cs="Arial"/>
                <w:sz w:val="24"/>
                <w:szCs w:val="24"/>
              </w:rPr>
            </w:pPr>
            <w:ins w:id="3819" w:author="Alexander, Hero@Waterboards" w:date="2026-05-01T10:50:00Z" w16du:dateUtc="2026-05-01T17:50:00Z">
              <w:r w:rsidRPr="00E34C4A">
                <w:rPr>
                  <w:rFonts w:ascii="Arial" w:eastAsia="Calibri" w:hAnsi="Arial" w:cs="Arial"/>
                  <w:sz w:val="24"/>
                  <w:szCs w:val="24"/>
                </w:rPr>
                <w:t>Single Sample WQBEL for Wet Weather</w:t>
              </w:r>
            </w:ins>
          </w:p>
        </w:tc>
        <w:tc>
          <w:tcPr>
            <w:tcW w:w="2338" w:type="dxa"/>
            <w:tcBorders>
              <w:top w:val="single" w:sz="4" w:space="0" w:color="auto"/>
              <w:left w:val="single" w:sz="4" w:space="0" w:color="auto"/>
              <w:bottom w:val="single" w:sz="12" w:space="0" w:color="auto"/>
              <w:right w:val="single" w:sz="4" w:space="0" w:color="auto"/>
            </w:tcBorders>
            <w:vAlign w:val="center"/>
            <w:hideMark/>
          </w:tcPr>
          <w:p w14:paraId="56E98501" w14:textId="77777777" w:rsidR="00E34C4A" w:rsidRPr="00E34C4A" w:rsidRDefault="00E34C4A" w:rsidP="00391FC8">
            <w:pPr>
              <w:widowControl/>
              <w:ind w:left="0" w:firstLine="0"/>
              <w:jc w:val="center"/>
              <w:rPr>
                <w:ins w:id="3820" w:author="Alexander, Hero@Waterboards" w:date="2026-05-01T10:50:00Z" w16du:dateUtc="2026-05-01T17:50:00Z"/>
                <w:rFonts w:ascii="Arial" w:eastAsia="Calibri" w:hAnsi="Arial" w:cs="Arial"/>
                <w:sz w:val="24"/>
                <w:szCs w:val="24"/>
              </w:rPr>
            </w:pPr>
            <w:ins w:id="3821" w:author="Alexander, Hero@Waterboards" w:date="2026-05-01T10:50:00Z" w16du:dateUtc="2026-05-01T17:50:00Z">
              <w:r w:rsidRPr="00E34C4A">
                <w:rPr>
                  <w:rFonts w:ascii="Arial" w:eastAsia="Calibri" w:hAnsi="Arial" w:cs="Arial"/>
                  <w:sz w:val="24"/>
                  <w:szCs w:val="24"/>
                </w:rPr>
                <w:t>Geometric Mean WQBEL</w:t>
              </w:r>
            </w:ins>
          </w:p>
        </w:tc>
      </w:tr>
      <w:tr w:rsidR="00E34C4A" w:rsidRPr="00E34C4A" w14:paraId="00001164" w14:textId="77777777" w:rsidTr="00391FC8">
        <w:trPr>
          <w:trHeight w:val="515"/>
          <w:ins w:id="3822" w:author="Alexander, Hero@Waterboards" w:date="2026-05-01T10:50:00Z"/>
        </w:trPr>
        <w:tc>
          <w:tcPr>
            <w:tcW w:w="2337" w:type="dxa"/>
            <w:tcBorders>
              <w:top w:val="single" w:sz="12" w:space="0" w:color="auto"/>
              <w:left w:val="single" w:sz="4" w:space="0" w:color="auto"/>
              <w:bottom w:val="single" w:sz="4" w:space="0" w:color="auto"/>
              <w:right w:val="single" w:sz="12" w:space="0" w:color="auto"/>
            </w:tcBorders>
            <w:vAlign w:val="center"/>
            <w:hideMark/>
          </w:tcPr>
          <w:p w14:paraId="3F8E2493" w14:textId="77777777" w:rsidR="00E34C4A" w:rsidRPr="00E34C4A" w:rsidRDefault="00E34C4A" w:rsidP="00391FC8">
            <w:pPr>
              <w:widowControl/>
              <w:ind w:left="0" w:firstLine="0"/>
              <w:jc w:val="both"/>
              <w:rPr>
                <w:ins w:id="3823" w:author="Alexander, Hero@Waterboards" w:date="2026-05-01T10:50:00Z" w16du:dateUtc="2026-05-01T17:50:00Z"/>
                <w:rFonts w:ascii="Arial" w:eastAsia="Calibri" w:hAnsi="Arial" w:cs="Arial"/>
                <w:sz w:val="24"/>
                <w:szCs w:val="24"/>
              </w:rPr>
            </w:pPr>
            <w:ins w:id="3824" w:author="Alexander, Hero@Waterboards" w:date="2026-05-01T10:50:00Z" w16du:dateUtc="2026-05-01T17:50:00Z">
              <w:r w:rsidRPr="00E34C4A">
                <w:rPr>
                  <w:rFonts w:ascii="Arial" w:eastAsia="Calibri" w:hAnsi="Arial" w:cs="Arial"/>
                  <w:sz w:val="24"/>
                  <w:szCs w:val="24"/>
                </w:rPr>
                <w:t>June 14, 2026</w:t>
              </w:r>
            </w:ins>
          </w:p>
        </w:tc>
        <w:tc>
          <w:tcPr>
            <w:tcW w:w="2337" w:type="dxa"/>
            <w:tcBorders>
              <w:top w:val="single" w:sz="12" w:space="0" w:color="auto"/>
              <w:left w:val="single" w:sz="12" w:space="0" w:color="auto"/>
              <w:bottom w:val="single" w:sz="4" w:space="0" w:color="auto"/>
              <w:right w:val="single" w:sz="4" w:space="0" w:color="auto"/>
            </w:tcBorders>
            <w:vAlign w:val="center"/>
            <w:hideMark/>
          </w:tcPr>
          <w:p w14:paraId="4B1DFF6E" w14:textId="77777777" w:rsidR="00E34C4A" w:rsidRPr="00E34C4A" w:rsidRDefault="00E34C4A" w:rsidP="00391FC8">
            <w:pPr>
              <w:widowControl/>
              <w:ind w:left="0" w:firstLine="0"/>
              <w:jc w:val="center"/>
              <w:rPr>
                <w:ins w:id="3825" w:author="Alexander, Hero@Waterboards" w:date="2026-05-01T10:50:00Z" w16du:dateUtc="2026-05-01T17:50:00Z"/>
                <w:rFonts w:ascii="Arial" w:eastAsia="Calibri" w:hAnsi="Arial" w:cs="Arial"/>
                <w:sz w:val="24"/>
                <w:szCs w:val="24"/>
              </w:rPr>
            </w:pPr>
            <w:ins w:id="3826" w:author="Alexander, Hero@Waterboards" w:date="2026-05-01T10:50:00Z" w16du:dateUtc="2026-05-01T17:50:00Z">
              <w:r w:rsidRPr="00E34C4A">
                <w:rPr>
                  <w:rFonts w:ascii="Arial" w:eastAsia="Calibri" w:hAnsi="Arial" w:cs="Arial"/>
                  <w:sz w:val="24"/>
                  <w:szCs w:val="24"/>
                </w:rPr>
                <w:t>X</w:t>
              </w:r>
            </w:ins>
          </w:p>
        </w:tc>
        <w:tc>
          <w:tcPr>
            <w:tcW w:w="2338" w:type="dxa"/>
            <w:tcBorders>
              <w:top w:val="single" w:sz="12" w:space="0" w:color="auto"/>
              <w:left w:val="single" w:sz="4" w:space="0" w:color="auto"/>
              <w:bottom w:val="single" w:sz="4" w:space="0" w:color="auto"/>
              <w:right w:val="single" w:sz="4" w:space="0" w:color="auto"/>
            </w:tcBorders>
            <w:vAlign w:val="center"/>
          </w:tcPr>
          <w:p w14:paraId="58DD0B9B" w14:textId="77777777" w:rsidR="00E34C4A" w:rsidRPr="00E34C4A" w:rsidRDefault="00E34C4A" w:rsidP="00391FC8">
            <w:pPr>
              <w:widowControl/>
              <w:ind w:left="0" w:firstLine="0"/>
              <w:jc w:val="center"/>
              <w:rPr>
                <w:ins w:id="3827" w:author="Alexander, Hero@Waterboards" w:date="2026-05-01T10:50:00Z" w16du:dateUtc="2026-05-01T17:50:00Z"/>
                <w:rFonts w:ascii="Arial" w:eastAsia="Calibri" w:hAnsi="Arial" w:cs="Arial"/>
                <w:sz w:val="24"/>
                <w:szCs w:val="24"/>
              </w:rPr>
            </w:pPr>
          </w:p>
        </w:tc>
        <w:tc>
          <w:tcPr>
            <w:tcW w:w="2338" w:type="dxa"/>
            <w:tcBorders>
              <w:top w:val="single" w:sz="12" w:space="0" w:color="auto"/>
              <w:left w:val="single" w:sz="4" w:space="0" w:color="auto"/>
              <w:bottom w:val="single" w:sz="4" w:space="0" w:color="auto"/>
              <w:right w:val="single" w:sz="4" w:space="0" w:color="auto"/>
            </w:tcBorders>
            <w:vAlign w:val="center"/>
          </w:tcPr>
          <w:p w14:paraId="331321AF" w14:textId="77777777" w:rsidR="00E34C4A" w:rsidRPr="00E34C4A" w:rsidRDefault="00E34C4A" w:rsidP="00391FC8">
            <w:pPr>
              <w:widowControl/>
              <w:ind w:left="0" w:firstLine="0"/>
              <w:jc w:val="center"/>
              <w:rPr>
                <w:ins w:id="3828" w:author="Alexander, Hero@Waterboards" w:date="2026-05-01T10:50:00Z" w16du:dateUtc="2026-05-01T17:50:00Z"/>
                <w:rFonts w:ascii="Arial" w:eastAsia="Calibri" w:hAnsi="Arial" w:cs="Arial"/>
                <w:sz w:val="24"/>
                <w:szCs w:val="24"/>
              </w:rPr>
            </w:pPr>
          </w:p>
        </w:tc>
      </w:tr>
      <w:tr w:rsidR="00E34C4A" w:rsidRPr="00E34C4A" w14:paraId="6B5280CD" w14:textId="77777777" w:rsidTr="00391FC8">
        <w:trPr>
          <w:trHeight w:val="515"/>
          <w:ins w:id="3829" w:author="Alexander, Hero@Waterboards" w:date="2026-05-01T10:50:00Z"/>
        </w:trPr>
        <w:tc>
          <w:tcPr>
            <w:tcW w:w="2337" w:type="dxa"/>
            <w:tcBorders>
              <w:top w:val="single" w:sz="4" w:space="0" w:color="auto"/>
              <w:left w:val="single" w:sz="4" w:space="0" w:color="auto"/>
              <w:bottom w:val="single" w:sz="4" w:space="0" w:color="auto"/>
              <w:right w:val="single" w:sz="12" w:space="0" w:color="auto"/>
            </w:tcBorders>
            <w:vAlign w:val="center"/>
            <w:hideMark/>
          </w:tcPr>
          <w:p w14:paraId="1DA7E280" w14:textId="77777777" w:rsidR="00E34C4A" w:rsidRPr="00E34C4A" w:rsidRDefault="00E34C4A" w:rsidP="00391FC8">
            <w:pPr>
              <w:widowControl/>
              <w:ind w:left="0" w:firstLine="0"/>
              <w:jc w:val="both"/>
              <w:rPr>
                <w:ins w:id="3830" w:author="Alexander, Hero@Waterboards" w:date="2026-05-01T10:50:00Z" w16du:dateUtc="2026-05-01T17:50:00Z"/>
                <w:rFonts w:ascii="Arial" w:eastAsia="Calibri" w:hAnsi="Arial" w:cs="Arial"/>
                <w:sz w:val="24"/>
                <w:szCs w:val="24"/>
              </w:rPr>
            </w:pPr>
            <w:ins w:id="3831" w:author="Alexander, Hero@Waterboards" w:date="2026-05-01T10:50:00Z" w16du:dateUtc="2026-05-01T17:50:00Z">
              <w:r w:rsidRPr="00E34C4A">
                <w:rPr>
                  <w:rFonts w:ascii="Arial" w:eastAsia="Calibri" w:hAnsi="Arial" w:cs="Arial"/>
                  <w:sz w:val="24"/>
                  <w:szCs w:val="24"/>
                </w:rPr>
                <w:t>June 14, 2036</w:t>
              </w:r>
            </w:ins>
          </w:p>
        </w:tc>
        <w:tc>
          <w:tcPr>
            <w:tcW w:w="2337" w:type="dxa"/>
            <w:tcBorders>
              <w:top w:val="single" w:sz="4" w:space="0" w:color="auto"/>
              <w:left w:val="single" w:sz="12" w:space="0" w:color="auto"/>
              <w:bottom w:val="single" w:sz="4" w:space="0" w:color="auto"/>
              <w:right w:val="single" w:sz="4" w:space="0" w:color="auto"/>
            </w:tcBorders>
            <w:vAlign w:val="center"/>
            <w:hideMark/>
          </w:tcPr>
          <w:p w14:paraId="4CA912AE" w14:textId="77777777" w:rsidR="00E34C4A" w:rsidRPr="00E34C4A" w:rsidRDefault="00E34C4A" w:rsidP="00391FC8">
            <w:pPr>
              <w:widowControl/>
              <w:ind w:left="0" w:firstLine="0"/>
              <w:jc w:val="center"/>
              <w:rPr>
                <w:ins w:id="3832" w:author="Alexander, Hero@Waterboards" w:date="2026-05-01T10:50:00Z" w16du:dateUtc="2026-05-01T17:50:00Z"/>
                <w:rFonts w:ascii="Arial" w:eastAsia="Calibri" w:hAnsi="Arial" w:cs="Arial"/>
                <w:sz w:val="24"/>
                <w:szCs w:val="24"/>
              </w:rPr>
            </w:pPr>
            <w:ins w:id="3833" w:author="Alexander, Hero@Waterboards" w:date="2026-05-01T10:50:00Z" w16du:dateUtc="2026-05-01T17:50:00Z">
              <w:r w:rsidRPr="00E34C4A">
                <w:rPr>
                  <w:rFonts w:ascii="Arial" w:eastAsia="Calibri" w:hAnsi="Arial" w:cs="Arial"/>
                  <w:sz w:val="24"/>
                  <w:szCs w:val="24"/>
                </w:rPr>
                <w:t>X</w:t>
              </w:r>
            </w:ins>
          </w:p>
        </w:tc>
        <w:tc>
          <w:tcPr>
            <w:tcW w:w="2338" w:type="dxa"/>
            <w:tcBorders>
              <w:top w:val="single" w:sz="4" w:space="0" w:color="auto"/>
              <w:left w:val="single" w:sz="4" w:space="0" w:color="auto"/>
              <w:bottom w:val="single" w:sz="4" w:space="0" w:color="auto"/>
              <w:right w:val="single" w:sz="4" w:space="0" w:color="auto"/>
            </w:tcBorders>
            <w:vAlign w:val="center"/>
            <w:hideMark/>
          </w:tcPr>
          <w:p w14:paraId="0D3E7E19" w14:textId="77777777" w:rsidR="00E34C4A" w:rsidRPr="00E34C4A" w:rsidRDefault="00E34C4A" w:rsidP="00391FC8">
            <w:pPr>
              <w:widowControl/>
              <w:ind w:left="0" w:firstLine="0"/>
              <w:jc w:val="center"/>
              <w:rPr>
                <w:ins w:id="3834" w:author="Alexander, Hero@Waterboards" w:date="2026-05-01T10:50:00Z" w16du:dateUtc="2026-05-01T17:50:00Z"/>
                <w:rFonts w:ascii="Arial" w:eastAsia="Calibri" w:hAnsi="Arial" w:cs="Arial"/>
                <w:sz w:val="24"/>
                <w:szCs w:val="24"/>
              </w:rPr>
            </w:pPr>
            <w:ins w:id="3835" w:author="Alexander, Hero@Waterboards" w:date="2026-05-01T10:50:00Z" w16du:dateUtc="2026-05-01T17:50:00Z">
              <w:r w:rsidRPr="00E34C4A">
                <w:rPr>
                  <w:rFonts w:ascii="Arial" w:eastAsia="Calibri" w:hAnsi="Arial" w:cs="Arial"/>
                  <w:sz w:val="24"/>
                  <w:szCs w:val="24"/>
                </w:rPr>
                <w:t>X</w:t>
              </w:r>
            </w:ins>
          </w:p>
        </w:tc>
        <w:tc>
          <w:tcPr>
            <w:tcW w:w="2338" w:type="dxa"/>
            <w:tcBorders>
              <w:top w:val="single" w:sz="4" w:space="0" w:color="auto"/>
              <w:left w:val="single" w:sz="4" w:space="0" w:color="auto"/>
              <w:bottom w:val="single" w:sz="4" w:space="0" w:color="auto"/>
              <w:right w:val="single" w:sz="4" w:space="0" w:color="auto"/>
            </w:tcBorders>
            <w:vAlign w:val="center"/>
            <w:hideMark/>
          </w:tcPr>
          <w:p w14:paraId="3178333D" w14:textId="77777777" w:rsidR="00E34C4A" w:rsidRPr="00E34C4A" w:rsidRDefault="00E34C4A" w:rsidP="00391FC8">
            <w:pPr>
              <w:widowControl/>
              <w:ind w:left="0" w:firstLine="0"/>
              <w:jc w:val="center"/>
              <w:rPr>
                <w:ins w:id="3836" w:author="Alexander, Hero@Waterboards" w:date="2026-05-01T10:50:00Z" w16du:dateUtc="2026-05-01T17:50:00Z"/>
                <w:rFonts w:ascii="Arial" w:eastAsia="Calibri" w:hAnsi="Arial" w:cs="Arial"/>
                <w:sz w:val="24"/>
                <w:szCs w:val="24"/>
              </w:rPr>
            </w:pPr>
            <w:ins w:id="3837" w:author="Alexander, Hero@Waterboards" w:date="2026-05-01T10:50:00Z" w16du:dateUtc="2026-05-01T17:50:00Z">
              <w:r w:rsidRPr="00E34C4A">
                <w:rPr>
                  <w:rFonts w:ascii="Arial" w:eastAsia="Calibri" w:hAnsi="Arial" w:cs="Arial"/>
                  <w:sz w:val="24"/>
                  <w:szCs w:val="24"/>
                </w:rPr>
                <w:t>X</w:t>
              </w:r>
            </w:ins>
          </w:p>
        </w:tc>
      </w:tr>
    </w:tbl>
    <w:p w14:paraId="572429EA" w14:textId="77777777" w:rsidR="00E34C4A" w:rsidRPr="00E34C4A" w:rsidRDefault="00E34C4A" w:rsidP="00E34C4A">
      <w:pPr>
        <w:spacing w:after="250"/>
        <w:ind w:left="0" w:firstLine="0"/>
        <w:jc w:val="both"/>
        <w:rPr>
          <w:ins w:id="3838" w:author="Alexander, Hero@Waterboards" w:date="2026-05-01T10:50:00Z" w16du:dateUtc="2026-05-01T17:50:00Z"/>
          <w:rFonts w:ascii="Arial" w:eastAsia="Calibri" w:hAnsi="Arial" w:cs="Arial"/>
          <w:sz w:val="24"/>
          <w:szCs w:val="24"/>
        </w:rPr>
      </w:pPr>
    </w:p>
    <w:p w14:paraId="2168D026" w14:textId="77777777" w:rsidR="00E34C4A" w:rsidRPr="00E34C4A" w:rsidRDefault="00E34C4A" w:rsidP="00E34C4A">
      <w:pPr>
        <w:spacing w:after="250"/>
        <w:ind w:left="0" w:firstLine="0"/>
        <w:jc w:val="both"/>
        <w:rPr>
          <w:ins w:id="3839" w:author="Alexander, Hero@Waterboards" w:date="2026-05-01T10:50:00Z" w16du:dateUtc="2026-05-01T17:50:00Z"/>
          <w:rFonts w:ascii="Arial" w:eastAsia="Calibri" w:hAnsi="Arial" w:cs="Arial"/>
          <w:sz w:val="24"/>
          <w:szCs w:val="24"/>
        </w:rPr>
      </w:pPr>
      <w:ins w:id="3840" w:author="Alexander, Hero@Waterboards" w:date="2026-05-01T10:50:00Z" w16du:dateUtc="2026-05-01T17:50:00Z">
        <w:r w:rsidRPr="00E34C4A">
          <w:rPr>
            <w:rFonts w:ascii="Arial" w:eastAsia="Calibri" w:hAnsi="Arial" w:cs="Arial"/>
            <w:sz w:val="24"/>
            <w:szCs w:val="24"/>
          </w:rPr>
          <w:t xml:space="preserve">The single sample WQBELs for dry and wet weather are expressed as a limit on the number of days on which exceedances of a numeric target are allowed to occur. The Geometric Mean WQBEL has no allowable exceedance days. It may not be exceeded at any time after the compliance date. </w:t>
        </w:r>
      </w:ins>
    </w:p>
    <w:p w14:paraId="4D0608FC" w14:textId="77777777" w:rsidR="00E34C4A" w:rsidRDefault="00E34C4A" w:rsidP="00943541">
      <w:pPr>
        <w:pStyle w:val="AppendixHeading"/>
        <w:numPr>
          <w:ilvl w:val="0"/>
          <w:numId w:val="352"/>
        </w:numPr>
        <w:rPr>
          <w:ins w:id="3841" w:author="Alexander, Hero@Waterboards" w:date="2026-05-01T10:50:00Z" w16du:dateUtc="2026-05-01T17:50:00Z"/>
        </w:rPr>
      </w:pPr>
      <w:bookmarkStart w:id="3842" w:name="_Toc228457601"/>
      <w:ins w:id="3843" w:author="Alexander, Hero@Waterboards" w:date="2026-05-01T10:50:00Z" w16du:dateUtc="2026-05-01T17:50:00Z">
        <w:r w:rsidRPr="00E34C4A">
          <w:t>WQBELs for Escherichia Coli</w:t>
        </w:r>
        <w:bookmarkEnd w:id="3842"/>
      </w:ins>
    </w:p>
    <w:p w14:paraId="715A61B1" w14:textId="77777777" w:rsidR="00943541" w:rsidRPr="00E34C4A" w:rsidRDefault="00943541" w:rsidP="00943541">
      <w:pPr>
        <w:pStyle w:val="AppendixHeading"/>
        <w:numPr>
          <w:ilvl w:val="0"/>
          <w:numId w:val="0"/>
        </w:numPr>
        <w:ind w:left="450"/>
        <w:rPr>
          <w:ins w:id="3844" w:author="Alexander, Hero@Waterboards" w:date="2026-05-01T10:50:00Z" w16du:dateUtc="2026-05-01T17:50:00Z"/>
        </w:rPr>
      </w:pPr>
    </w:p>
    <w:p w14:paraId="7B939AD0" w14:textId="5B1D8CCF" w:rsidR="00E34C4A" w:rsidRPr="00E34C4A" w:rsidRDefault="00E34C4A" w:rsidP="00E34C4A">
      <w:pPr>
        <w:spacing w:after="250"/>
        <w:ind w:left="0" w:firstLine="0"/>
        <w:jc w:val="both"/>
        <w:rPr>
          <w:ins w:id="3845" w:author="Alexander, Hero@Waterboards" w:date="2026-05-01T10:50:00Z" w16du:dateUtc="2026-05-01T17:50:00Z"/>
          <w:rFonts w:ascii="Arial" w:eastAsia="Calibri" w:hAnsi="Arial" w:cs="Arial"/>
          <w:sz w:val="24"/>
          <w:szCs w:val="24"/>
        </w:rPr>
      </w:pPr>
      <w:ins w:id="3846" w:author="Alexander, Hero@Waterboards" w:date="2026-05-01T10:50:00Z" w16du:dateUtc="2026-05-01T17:50:00Z">
        <w:r w:rsidRPr="00E34C4A">
          <w:rPr>
            <w:rFonts w:ascii="Arial" w:eastAsia="Calibri" w:hAnsi="Arial" w:cs="Arial"/>
            <w:sz w:val="24"/>
            <w:szCs w:val="24"/>
          </w:rPr>
          <w:t xml:space="preserve">Permittees must </w:t>
        </w:r>
        <w:r w:rsidR="0048398E">
          <w:rPr>
            <w:rFonts w:ascii="Arial" w:eastAsia="Calibri" w:hAnsi="Arial" w:cs="Arial"/>
            <w:sz w:val="24"/>
            <w:szCs w:val="24"/>
          </w:rPr>
          <w:t xml:space="preserve">implement measures to </w:t>
        </w:r>
        <w:r w:rsidRPr="00E34C4A">
          <w:rPr>
            <w:rFonts w:ascii="Arial" w:eastAsia="Calibri" w:hAnsi="Arial" w:cs="Arial"/>
            <w:sz w:val="24"/>
            <w:szCs w:val="24"/>
          </w:rPr>
          <w:t xml:space="preserve">control indicator bacteria in stormwater and authorized non-stormwater runoff from their MS4s </w:t>
        </w:r>
        <w:r w:rsidR="009917A2">
          <w:rPr>
            <w:rFonts w:ascii="Arial" w:eastAsia="Calibri" w:hAnsi="Arial" w:cs="Arial"/>
            <w:sz w:val="24"/>
            <w:szCs w:val="24"/>
          </w:rPr>
          <w:t>which</w:t>
        </w:r>
        <w:r w:rsidRPr="00E34C4A">
          <w:rPr>
            <w:rFonts w:ascii="Arial" w:eastAsia="Calibri" w:hAnsi="Arial" w:cs="Arial"/>
            <w:sz w:val="24"/>
            <w:szCs w:val="24"/>
          </w:rPr>
          <w:t xml:space="preserve"> attain the WQBELs below. </w:t>
        </w:r>
      </w:ins>
    </w:p>
    <w:p w14:paraId="6CA9AB55" w14:textId="7661C37A" w:rsidR="00E34C4A" w:rsidRPr="00A11AD3" w:rsidRDefault="00E34C4A" w:rsidP="00391FC8">
      <w:pPr>
        <w:numPr>
          <w:ilvl w:val="0"/>
          <w:numId w:val="322"/>
        </w:numPr>
        <w:spacing w:after="250"/>
        <w:jc w:val="both"/>
        <w:rPr>
          <w:ins w:id="3847" w:author="Alexander, Hero@Waterboards" w:date="2026-05-01T10:50:00Z" w16du:dateUtc="2026-05-01T17:50:00Z"/>
          <w:rFonts w:ascii="Arial" w:eastAsia="Calibri" w:hAnsi="Arial" w:cs="Arial"/>
          <w:bCs/>
          <w:sz w:val="24"/>
          <w:szCs w:val="24"/>
        </w:rPr>
      </w:pPr>
      <w:ins w:id="3848" w:author="Alexander, Hero@Waterboards" w:date="2026-05-01T10:50:00Z" w16du:dateUtc="2026-05-01T17:50:00Z">
        <w:r w:rsidRPr="00E34C4A">
          <w:rPr>
            <w:rFonts w:ascii="Arial" w:eastAsia="Calibri" w:hAnsi="Arial" w:cs="Arial"/>
            <w:bCs/>
            <w:sz w:val="24"/>
            <w:szCs w:val="24"/>
          </w:rPr>
          <w:t>Single Sample WQBEL for Dry Weather</w:t>
        </w:r>
      </w:ins>
    </w:p>
    <w:p w14:paraId="441EC886" w14:textId="77777777" w:rsidR="00E34C4A" w:rsidRPr="00E34C4A" w:rsidRDefault="00E34C4A" w:rsidP="00E34C4A">
      <w:pPr>
        <w:numPr>
          <w:ilvl w:val="0"/>
          <w:numId w:val="323"/>
        </w:numPr>
        <w:spacing w:after="250"/>
        <w:jc w:val="both"/>
        <w:rPr>
          <w:ins w:id="3849" w:author="Alexander, Hero@Waterboards" w:date="2026-05-01T10:50:00Z" w16du:dateUtc="2026-05-01T17:50:00Z"/>
          <w:rFonts w:ascii="Arial" w:eastAsia="Calibri" w:hAnsi="Arial" w:cs="Arial"/>
          <w:bCs/>
          <w:sz w:val="24"/>
          <w:szCs w:val="24"/>
        </w:rPr>
      </w:pPr>
      <w:ins w:id="3850" w:author="Alexander, Hero@Waterboards" w:date="2026-05-01T10:50:00Z" w16du:dateUtc="2026-05-01T17:50:00Z">
        <w:r w:rsidRPr="00E34C4A">
          <w:rPr>
            <w:rFonts w:ascii="Arial" w:eastAsia="Calibri" w:hAnsi="Arial" w:cs="Arial"/>
            <w:bCs/>
            <w:sz w:val="24"/>
            <w:szCs w:val="24"/>
          </w:rPr>
          <w:t>For purposes of this section, dry weather shall mean days that do not meet the criteria for wet weather conditions, as described below.</w:t>
        </w:r>
      </w:ins>
    </w:p>
    <w:p w14:paraId="6BFFA534" w14:textId="5016AD38" w:rsidR="00E34C4A" w:rsidRPr="00E34C4A" w:rsidRDefault="00E34C4A" w:rsidP="00E34C4A">
      <w:pPr>
        <w:numPr>
          <w:ilvl w:val="0"/>
          <w:numId w:val="323"/>
        </w:numPr>
        <w:spacing w:after="250"/>
        <w:jc w:val="both"/>
        <w:rPr>
          <w:ins w:id="3851" w:author="Alexander, Hero@Waterboards" w:date="2026-05-01T10:50:00Z" w16du:dateUtc="2026-05-01T17:50:00Z"/>
          <w:rFonts w:ascii="Arial" w:eastAsia="Calibri" w:hAnsi="Arial" w:cs="Arial"/>
          <w:bCs/>
          <w:sz w:val="24"/>
          <w:szCs w:val="24"/>
        </w:rPr>
      </w:pPr>
      <w:ins w:id="3852" w:author="Alexander, Hero@Waterboards" w:date="2026-05-01T10:50:00Z" w16du:dateUtc="2026-05-01T17:50:00Z">
        <w:r w:rsidRPr="00E34C4A">
          <w:rPr>
            <w:rFonts w:ascii="Arial" w:eastAsia="Calibri" w:hAnsi="Arial" w:cs="Arial"/>
            <w:bCs/>
            <w:sz w:val="24"/>
            <w:szCs w:val="24"/>
          </w:rPr>
          <w:t xml:space="preserve">By June 14, 2026, the density of </w:t>
        </w:r>
        <w:r w:rsidRPr="00E34C4A">
          <w:rPr>
            <w:rFonts w:ascii="Arial" w:eastAsia="Calibri" w:hAnsi="Arial" w:cs="Arial"/>
            <w:bCs/>
            <w:i/>
            <w:iCs/>
            <w:sz w:val="24"/>
            <w:szCs w:val="24"/>
          </w:rPr>
          <w:t>Escherichia coli</w:t>
        </w:r>
        <w:r w:rsidRPr="00E34C4A">
          <w:rPr>
            <w:rFonts w:ascii="Arial" w:eastAsia="Calibri" w:hAnsi="Arial" w:cs="Arial"/>
            <w:bCs/>
            <w:sz w:val="24"/>
            <w:szCs w:val="24"/>
          </w:rPr>
          <w:t xml:space="preserve"> in a single sample taken from the receiving waterbody shall not exceed 235 CFU or MPN/100 mL more than 5 days per year if sampling is conducted daily and 1 day per year if sampling is conducted weekly. </w:t>
        </w:r>
        <w:r w:rsidR="009F65D5">
          <w:rPr>
            <w:rFonts w:ascii="Arial" w:eastAsia="Calibri" w:hAnsi="Arial" w:cs="Arial"/>
            <w:bCs/>
            <w:sz w:val="24"/>
            <w:szCs w:val="24"/>
          </w:rPr>
          <w:t xml:space="preserve">If Permittees </w:t>
        </w:r>
        <w:r w:rsidR="00422DB8">
          <w:rPr>
            <w:rFonts w:ascii="Arial" w:eastAsia="Calibri" w:hAnsi="Arial" w:cs="Arial"/>
            <w:bCs/>
            <w:sz w:val="24"/>
            <w:szCs w:val="24"/>
          </w:rPr>
          <w:t>use</w:t>
        </w:r>
        <w:r w:rsidRPr="00E34C4A">
          <w:rPr>
            <w:rFonts w:ascii="Arial" w:eastAsia="Calibri" w:hAnsi="Arial" w:cs="Arial"/>
            <w:bCs/>
            <w:sz w:val="24"/>
            <w:szCs w:val="24"/>
          </w:rPr>
          <w:t xml:space="preserve"> alternative</w:t>
        </w:r>
        <w:r w:rsidR="005E187A">
          <w:rPr>
            <w:rFonts w:ascii="Arial" w:eastAsia="Calibri" w:hAnsi="Arial" w:cs="Arial"/>
            <w:bCs/>
            <w:sz w:val="24"/>
            <w:szCs w:val="24"/>
          </w:rPr>
          <w:t xml:space="preserve"> sampling</w:t>
        </w:r>
        <w:r w:rsidRPr="00E34C4A">
          <w:rPr>
            <w:rFonts w:ascii="Arial" w:eastAsia="Calibri" w:hAnsi="Arial" w:cs="Arial"/>
            <w:bCs/>
            <w:sz w:val="24"/>
            <w:szCs w:val="24"/>
          </w:rPr>
          <w:t xml:space="preserve"> frequencies, </w:t>
        </w:r>
        <w:r w:rsidR="00422DB8">
          <w:rPr>
            <w:rFonts w:ascii="Arial" w:eastAsia="Calibri" w:hAnsi="Arial" w:cs="Arial"/>
            <w:bCs/>
            <w:sz w:val="24"/>
            <w:szCs w:val="24"/>
          </w:rPr>
          <w:t xml:space="preserve">the allowable number of </w:t>
        </w:r>
        <w:r w:rsidR="00393413">
          <w:rPr>
            <w:rFonts w:ascii="Arial" w:eastAsia="Calibri" w:hAnsi="Arial" w:cs="Arial"/>
            <w:bCs/>
            <w:sz w:val="24"/>
            <w:szCs w:val="24"/>
          </w:rPr>
          <w:t>exceedance</w:t>
        </w:r>
        <w:r w:rsidR="005E187A">
          <w:rPr>
            <w:rFonts w:ascii="Arial" w:eastAsia="Calibri" w:hAnsi="Arial" w:cs="Arial"/>
            <w:bCs/>
            <w:sz w:val="24"/>
            <w:szCs w:val="24"/>
          </w:rPr>
          <w:t xml:space="preserve"> da</w:t>
        </w:r>
        <w:r w:rsidR="00054D5A">
          <w:rPr>
            <w:rFonts w:ascii="Arial" w:eastAsia="Calibri" w:hAnsi="Arial" w:cs="Arial"/>
            <w:bCs/>
            <w:sz w:val="24"/>
            <w:szCs w:val="24"/>
          </w:rPr>
          <w:t>ys</w:t>
        </w:r>
        <w:r w:rsidR="00393413">
          <w:rPr>
            <w:rFonts w:ascii="Arial" w:eastAsia="Calibri" w:hAnsi="Arial" w:cs="Arial"/>
            <w:bCs/>
            <w:sz w:val="24"/>
            <w:szCs w:val="24"/>
          </w:rPr>
          <w:t xml:space="preserve"> will be based on</w:t>
        </w:r>
        <w:r w:rsidRPr="00E34C4A">
          <w:rPr>
            <w:rFonts w:ascii="Arial" w:eastAsia="Calibri" w:hAnsi="Arial" w:cs="Arial"/>
            <w:bCs/>
            <w:sz w:val="24"/>
            <w:szCs w:val="24"/>
          </w:rPr>
          <w:t xml:space="preserve"> section I.A.3, below. Allowable exceedance days are set on an annual basis, beginning April 1 and ending March 31. See Table 14.2.</w:t>
        </w:r>
      </w:ins>
    </w:p>
    <w:p w14:paraId="4971A4A4" w14:textId="77777777" w:rsidR="00E34C4A" w:rsidRPr="00E34C4A" w:rsidRDefault="00E34C4A" w:rsidP="00E34C4A">
      <w:pPr>
        <w:numPr>
          <w:ilvl w:val="0"/>
          <w:numId w:val="323"/>
        </w:numPr>
        <w:spacing w:after="250"/>
        <w:jc w:val="both"/>
        <w:rPr>
          <w:ins w:id="3853" w:author="Alexander, Hero@Waterboards" w:date="2026-05-01T10:50:00Z" w16du:dateUtc="2026-05-01T17:50:00Z"/>
          <w:rFonts w:ascii="Arial" w:eastAsia="Calibri" w:hAnsi="Arial" w:cs="Arial"/>
          <w:bCs/>
          <w:sz w:val="24"/>
          <w:szCs w:val="24"/>
        </w:rPr>
      </w:pPr>
      <w:ins w:id="3854" w:author="Alexander, Hero@Waterboards" w:date="2026-05-01T10:50:00Z" w16du:dateUtc="2026-05-01T17:50:00Z">
        <w:r w:rsidRPr="00E34C4A">
          <w:rPr>
            <w:rFonts w:ascii="Arial" w:eastAsia="Calibri" w:hAnsi="Arial" w:cs="Arial"/>
            <w:bCs/>
            <w:sz w:val="24"/>
            <w:szCs w:val="24"/>
          </w:rPr>
          <w:t>If a sampling frequency other than daily or weekly is approved, the Single Sample WQBEL for Dry Weather shall be calculated as follows.</w:t>
        </w:r>
      </w:ins>
    </w:p>
    <w:p w14:paraId="27C5FF05" w14:textId="726E4C03" w:rsidR="00E34C4A" w:rsidRPr="00322341" w:rsidRDefault="00322341" w:rsidP="00E34C4A">
      <w:pPr>
        <w:spacing w:after="250"/>
        <w:ind w:left="0" w:firstLine="0"/>
        <w:jc w:val="both"/>
        <w:rPr>
          <w:ins w:id="3855" w:author="Alexander, Hero@Waterboards" w:date="2026-05-01T10:50:00Z" w16du:dateUtc="2026-05-01T17:50:00Z"/>
          <w:rFonts w:ascii="Arial" w:eastAsia="Calibri" w:hAnsi="Arial" w:cs="Arial"/>
          <w:bCs/>
          <w:iCs/>
          <w:sz w:val="24"/>
          <w:szCs w:val="24"/>
        </w:rPr>
      </w:pPr>
      <m:oMath>
        <m:r>
          <w:ins w:id="3856" w:author="Alexander, Hero@Waterboards" w:date="2026-05-01T10:50:00Z" w16du:dateUtc="2026-05-01T17:50:00Z">
            <m:rPr>
              <m:sty m:val="p"/>
            </m:rPr>
            <w:rPr>
              <w:rFonts w:ascii="Cambria Math" w:eastAsia="Calibri" w:hAnsi="Cambria Math" w:cs="Arial"/>
              <w:sz w:val="24"/>
              <w:szCs w:val="24"/>
            </w:rPr>
            <m:t xml:space="preserve">Allowable Exceedance Days (AED)= </m:t>
          </w:ins>
        </m:r>
        <m:f>
          <m:fPr>
            <m:ctrlPr>
              <w:ins w:id="3857" w:author="Alexander, Hero@Waterboards" w:date="2026-05-01T10:50:00Z" w16du:dateUtc="2026-05-01T17:50:00Z">
                <w:rPr>
                  <w:rFonts w:ascii="Cambria Math" w:eastAsia="Calibri" w:hAnsi="Cambria Math" w:cs="Arial"/>
                  <w:bCs/>
                  <w:iCs/>
                  <w:sz w:val="24"/>
                  <w:szCs w:val="24"/>
                </w:rPr>
              </w:ins>
            </m:ctrlPr>
          </m:fPr>
          <m:num>
            <m:r>
              <w:ins w:id="3858" w:author="Alexander, Hero@Waterboards" w:date="2026-05-01T10:50:00Z" w16du:dateUtc="2026-05-01T17:50:00Z">
                <m:rPr>
                  <m:sty m:val="p"/>
                </m:rPr>
                <w:rPr>
                  <w:rFonts w:ascii="Cambria Math" w:eastAsia="Calibri" w:hAnsi="Cambria Math" w:cs="Arial"/>
                  <w:sz w:val="24"/>
                  <w:szCs w:val="24"/>
                </w:rPr>
                <m:t>284 dry days</m:t>
              </w:ins>
            </m:r>
          </m:num>
          <m:den>
            <m:r>
              <w:ins w:id="3859" w:author="Alexander, Hero@Waterboards" w:date="2026-05-01T10:50:00Z" w16du:dateUtc="2026-05-01T17:50:00Z">
                <m:rPr>
                  <m:sty m:val="p"/>
                </m:rPr>
                <w:rPr>
                  <w:rFonts w:ascii="Cambria Math" w:eastAsia="Calibri" w:hAnsi="Cambria Math" w:cs="Arial"/>
                  <w:sz w:val="24"/>
                  <w:szCs w:val="24"/>
                </w:rPr>
                <m:t>365 days</m:t>
              </w:ins>
            </m:r>
          </m:den>
        </m:f>
        <m:r>
          <w:ins w:id="3860" w:author="Alexander, Hero@Waterboards" w:date="2026-05-01T10:50:00Z" w16du:dateUtc="2026-05-01T17:50:00Z">
            <m:rPr>
              <m:sty m:val="p"/>
            </m:rPr>
            <w:rPr>
              <w:rFonts w:ascii="Cambria Math" w:eastAsia="Calibri" w:hAnsi="Cambria Math" w:cs="Arial"/>
              <w:sz w:val="24"/>
              <w:szCs w:val="24"/>
            </w:rPr>
            <m:t>*X</m:t>
          </w:ins>
        </m:r>
        <m:f>
          <m:fPr>
            <m:ctrlPr>
              <w:ins w:id="3861" w:author="Alexander, Hero@Waterboards" w:date="2026-05-01T10:50:00Z" w16du:dateUtc="2026-05-01T17:50:00Z">
                <w:rPr>
                  <w:rFonts w:ascii="Cambria Math" w:eastAsia="Calibri" w:hAnsi="Cambria Math" w:cs="Arial"/>
                  <w:bCs/>
                  <w:iCs/>
                  <w:sz w:val="24"/>
                  <w:szCs w:val="24"/>
                </w:rPr>
              </w:ins>
            </m:ctrlPr>
          </m:fPr>
          <m:num>
            <m:r>
              <w:ins w:id="3862" w:author="Alexander, Hero@Waterboards" w:date="2026-05-01T10:50:00Z" w16du:dateUtc="2026-05-01T17:50:00Z">
                <m:rPr>
                  <m:sty m:val="p"/>
                </m:rPr>
                <w:rPr>
                  <w:rFonts w:ascii="Cambria Math" w:eastAsia="Calibri" w:hAnsi="Cambria Math" w:cs="Arial"/>
                  <w:sz w:val="24"/>
                  <w:szCs w:val="24"/>
                </w:rPr>
                <m:t>samples</m:t>
              </w:ins>
            </m:r>
          </m:num>
          <m:den>
            <m:r>
              <w:ins w:id="3863" w:author="Alexander, Hero@Waterboards" w:date="2026-05-01T10:50:00Z" w16du:dateUtc="2026-05-01T17:50:00Z">
                <m:rPr>
                  <m:sty m:val="p"/>
                </m:rPr>
                <w:rPr>
                  <w:rFonts w:ascii="Cambria Math" w:eastAsia="Calibri" w:hAnsi="Cambria Math" w:cs="Arial"/>
                  <w:sz w:val="24"/>
                  <w:szCs w:val="24"/>
                </w:rPr>
                <m:t>year</m:t>
              </w:ins>
            </m:r>
          </m:den>
        </m:f>
        <m:r>
          <w:ins w:id="3864" w:author="Alexander, Hero@Waterboards" w:date="2026-05-01T10:50:00Z" w16du:dateUtc="2026-05-01T17:50:00Z">
            <m:rPr>
              <m:sty m:val="p"/>
            </m:rPr>
            <w:rPr>
              <w:rFonts w:ascii="Cambria Math" w:eastAsia="Calibri" w:hAnsi="Cambria Math" w:cs="Arial"/>
              <w:sz w:val="24"/>
              <w:szCs w:val="24"/>
            </w:rPr>
            <m:t>*5.9%        (eq. 1)</m:t>
          </w:ins>
        </m:r>
      </m:oMath>
      <w:ins w:id="3865" w:author="Alexander, Hero@Waterboards" w:date="2026-05-01T10:50:00Z" w16du:dateUtc="2026-05-01T17:50:00Z">
        <w:r w:rsidR="00E34C4A" w:rsidRPr="00322341">
          <w:rPr>
            <w:rFonts w:ascii="Arial" w:eastAsia="Calibri" w:hAnsi="Arial" w:cs="Arial"/>
            <w:bCs/>
            <w:iCs/>
            <w:sz w:val="24"/>
            <w:szCs w:val="24"/>
          </w:rPr>
          <w:t xml:space="preserve"> </w:t>
        </w:r>
      </w:ins>
    </w:p>
    <w:p w14:paraId="71D53BAE" w14:textId="77777777" w:rsidR="00E34C4A" w:rsidRPr="00E34C4A" w:rsidRDefault="00E34C4A" w:rsidP="00E34C4A">
      <w:pPr>
        <w:spacing w:after="250"/>
        <w:ind w:left="0" w:firstLine="0"/>
        <w:jc w:val="both"/>
        <w:rPr>
          <w:ins w:id="3866" w:author="Alexander, Hero@Waterboards" w:date="2026-05-01T10:50:00Z" w16du:dateUtc="2026-05-01T17:50:00Z"/>
          <w:rFonts w:ascii="Arial" w:eastAsia="Calibri" w:hAnsi="Arial" w:cs="Arial"/>
          <w:bCs/>
          <w:sz w:val="24"/>
          <w:szCs w:val="24"/>
        </w:rPr>
      </w:pPr>
      <w:bookmarkStart w:id="3867" w:name="_Hlk188599988"/>
      <w:ins w:id="3868" w:author="Alexander, Hero@Waterboards" w:date="2026-05-01T10:50:00Z" w16du:dateUtc="2026-05-01T17:50:00Z">
        <w:r w:rsidRPr="00E34C4A">
          <w:rPr>
            <w:rFonts w:ascii="Arial" w:eastAsia="Calibri" w:hAnsi="Arial" w:cs="Arial"/>
            <w:bCs/>
            <w:sz w:val="24"/>
            <w:szCs w:val="24"/>
          </w:rPr>
          <w:t>Where X is the total number of sampling days per year from an approved monitoring plan; and 5.9% is the chance of exceeding the numeric limit in the reference system.</w:t>
        </w:r>
      </w:ins>
    </w:p>
    <w:p w14:paraId="1C5F6C63" w14:textId="77777777" w:rsidR="00E34C4A" w:rsidRPr="00E34C4A" w:rsidRDefault="00E34C4A" w:rsidP="00E34C4A">
      <w:pPr>
        <w:spacing w:after="250"/>
        <w:ind w:left="0" w:firstLine="0"/>
        <w:jc w:val="both"/>
        <w:rPr>
          <w:ins w:id="3869" w:author="Alexander, Hero@Waterboards" w:date="2026-05-01T10:50:00Z" w16du:dateUtc="2026-05-01T17:50:00Z"/>
          <w:rFonts w:ascii="Arial" w:eastAsia="Calibri" w:hAnsi="Arial" w:cs="Arial"/>
          <w:bCs/>
          <w:sz w:val="24"/>
          <w:szCs w:val="24"/>
        </w:rPr>
      </w:pPr>
      <w:ins w:id="3870" w:author="Alexander, Hero@Waterboards" w:date="2026-05-01T10:50:00Z" w16du:dateUtc="2026-05-01T17:50:00Z">
        <w:r w:rsidRPr="00E34C4A">
          <w:rPr>
            <w:rFonts w:ascii="Arial" w:eastAsia="Calibri" w:hAnsi="Arial" w:cs="Arial"/>
            <w:bCs/>
            <w:sz w:val="24"/>
            <w:szCs w:val="24"/>
          </w:rPr>
          <w:t>If the fractional remainder for the calculated AED exceeds 1/10th, round up the AED to the nearest integer (e.g., 4.12 is rounded up to 5). Otherwise, round down the AED to the nearest integer (e.g., 4.02 is rounded down to 4).</w:t>
        </w:r>
      </w:ins>
    </w:p>
    <w:bookmarkEnd w:id="3867"/>
    <w:p w14:paraId="13CDD448" w14:textId="77777777" w:rsidR="00E34C4A" w:rsidRPr="00E34C4A" w:rsidRDefault="00E34C4A" w:rsidP="00E34C4A">
      <w:pPr>
        <w:numPr>
          <w:ilvl w:val="0"/>
          <w:numId w:val="322"/>
        </w:numPr>
        <w:spacing w:after="250"/>
        <w:jc w:val="both"/>
        <w:rPr>
          <w:ins w:id="3871" w:author="Alexander, Hero@Waterboards" w:date="2026-05-01T10:50:00Z" w16du:dateUtc="2026-05-01T17:50:00Z"/>
          <w:rFonts w:ascii="Arial" w:eastAsia="Calibri" w:hAnsi="Arial" w:cs="Arial"/>
          <w:bCs/>
          <w:sz w:val="24"/>
          <w:szCs w:val="24"/>
        </w:rPr>
      </w:pPr>
      <w:ins w:id="3872" w:author="Alexander, Hero@Waterboards" w:date="2026-05-01T10:50:00Z" w16du:dateUtc="2026-05-01T17:50:00Z">
        <w:r w:rsidRPr="00E34C4A">
          <w:rPr>
            <w:rFonts w:ascii="Arial" w:eastAsia="Calibri" w:hAnsi="Arial" w:cs="Arial"/>
            <w:bCs/>
            <w:sz w:val="24"/>
            <w:szCs w:val="24"/>
          </w:rPr>
          <w:t>Single Sample WQBEL for Wet Weather</w:t>
        </w:r>
      </w:ins>
    </w:p>
    <w:p w14:paraId="5A55781D" w14:textId="77777777" w:rsidR="00E34C4A" w:rsidRPr="00E34C4A" w:rsidRDefault="00E34C4A" w:rsidP="00E34C4A">
      <w:pPr>
        <w:numPr>
          <w:ilvl w:val="0"/>
          <w:numId w:val="324"/>
        </w:numPr>
        <w:spacing w:after="250"/>
        <w:jc w:val="both"/>
        <w:rPr>
          <w:ins w:id="3873" w:author="Alexander, Hero@Waterboards" w:date="2026-05-01T10:50:00Z" w16du:dateUtc="2026-05-01T17:50:00Z"/>
          <w:rFonts w:ascii="Arial" w:eastAsia="Calibri" w:hAnsi="Arial" w:cs="Arial"/>
          <w:sz w:val="24"/>
          <w:szCs w:val="24"/>
        </w:rPr>
      </w:pPr>
      <w:ins w:id="3874" w:author="Alexander, Hero@Waterboards" w:date="2026-05-01T10:50:00Z" w16du:dateUtc="2026-05-01T17:50:00Z">
        <w:r w:rsidRPr="00E34C4A">
          <w:rPr>
            <w:rFonts w:ascii="Arial" w:eastAsia="Calibri" w:hAnsi="Arial" w:cs="Arial"/>
            <w:sz w:val="24"/>
            <w:szCs w:val="24"/>
          </w:rPr>
          <w:t>For purposes of this section, wet weather shall mean</w:t>
        </w:r>
        <w:r w:rsidRPr="00E34C4A">
          <w:rPr>
            <w:rFonts w:ascii="Arial" w:eastAsia="Calibri" w:hAnsi="Arial" w:cs="Arial"/>
            <w:bCs/>
            <w:sz w:val="24"/>
            <w:szCs w:val="24"/>
          </w:rPr>
          <w:t xml:space="preserve"> days of 0.1 inch of rain or more plus three days following the rain event. Dry weather conditions occur on </w:t>
        </w:r>
        <w:bookmarkStart w:id="3875" w:name="_Hlk188599369"/>
        <w:r w:rsidRPr="00E34C4A">
          <w:rPr>
            <w:rFonts w:ascii="Arial" w:eastAsia="Calibri" w:hAnsi="Arial" w:cs="Arial"/>
            <w:bCs/>
            <w:sz w:val="24"/>
            <w:szCs w:val="24"/>
          </w:rPr>
          <w:t>days that do not meet the criteria for wet weather conditions.</w:t>
        </w:r>
        <w:bookmarkEnd w:id="3875"/>
      </w:ins>
    </w:p>
    <w:p w14:paraId="1BEDE5F3" w14:textId="4EB972E3" w:rsidR="00E34C4A" w:rsidRPr="00E34C4A" w:rsidRDefault="00E34C4A" w:rsidP="00E34C4A">
      <w:pPr>
        <w:numPr>
          <w:ilvl w:val="0"/>
          <w:numId w:val="324"/>
        </w:numPr>
        <w:spacing w:after="250"/>
        <w:jc w:val="both"/>
        <w:rPr>
          <w:ins w:id="3876" w:author="Alexander, Hero@Waterboards" w:date="2026-05-01T10:50:00Z" w16du:dateUtc="2026-05-01T17:50:00Z"/>
          <w:rFonts w:ascii="Arial" w:eastAsia="Calibri" w:hAnsi="Arial" w:cs="Arial"/>
          <w:sz w:val="24"/>
          <w:szCs w:val="24"/>
        </w:rPr>
      </w:pPr>
      <w:ins w:id="3877" w:author="Alexander, Hero@Waterboards" w:date="2026-05-01T10:50:00Z" w16du:dateUtc="2026-05-01T17:50:00Z">
        <w:r w:rsidRPr="00E34C4A">
          <w:rPr>
            <w:rFonts w:ascii="Arial" w:eastAsia="Calibri" w:hAnsi="Arial" w:cs="Arial"/>
            <w:sz w:val="24"/>
            <w:szCs w:val="24"/>
          </w:rPr>
          <w:t xml:space="preserve">By June 14, 2036, the density of </w:t>
        </w:r>
        <w:r w:rsidRPr="00E34C4A">
          <w:rPr>
            <w:rFonts w:ascii="Arial" w:eastAsia="Calibri" w:hAnsi="Arial" w:cs="Arial"/>
            <w:i/>
            <w:iCs/>
            <w:sz w:val="24"/>
            <w:szCs w:val="24"/>
          </w:rPr>
          <w:t>Escherichia coli</w:t>
        </w:r>
        <w:r w:rsidRPr="00E34C4A">
          <w:rPr>
            <w:rFonts w:ascii="Arial" w:eastAsia="Calibri" w:hAnsi="Arial" w:cs="Arial"/>
            <w:sz w:val="24"/>
            <w:szCs w:val="24"/>
          </w:rPr>
          <w:t xml:space="preserve"> in a single sample taken from the receiving waterbody must not exceed 235 CFU or MPN/100 mL more than 11 days per year if sampling is conducted daily and 2 days per year if sampling is conducted weekly. </w:t>
        </w:r>
        <w:r w:rsidR="009126F1">
          <w:rPr>
            <w:rFonts w:ascii="Arial" w:eastAsia="Calibri" w:hAnsi="Arial" w:cs="Arial"/>
            <w:sz w:val="24"/>
            <w:szCs w:val="24"/>
          </w:rPr>
          <w:t>If Permittees use</w:t>
        </w:r>
        <w:r w:rsidRPr="00E34C4A">
          <w:rPr>
            <w:rFonts w:ascii="Arial" w:eastAsia="Calibri" w:hAnsi="Arial" w:cs="Arial"/>
            <w:sz w:val="24"/>
            <w:szCs w:val="24"/>
          </w:rPr>
          <w:t xml:space="preserve"> alternative </w:t>
        </w:r>
        <w:r w:rsidR="009126F1">
          <w:rPr>
            <w:rFonts w:ascii="Arial" w:eastAsia="Calibri" w:hAnsi="Arial" w:cs="Arial"/>
            <w:sz w:val="24"/>
            <w:szCs w:val="24"/>
          </w:rPr>
          <w:t xml:space="preserve">sampling </w:t>
        </w:r>
        <w:r w:rsidRPr="00E34C4A">
          <w:rPr>
            <w:rFonts w:ascii="Arial" w:eastAsia="Calibri" w:hAnsi="Arial" w:cs="Arial"/>
            <w:sz w:val="24"/>
            <w:szCs w:val="24"/>
          </w:rPr>
          <w:t xml:space="preserve">frequencies, </w:t>
        </w:r>
        <w:r w:rsidR="009126F1">
          <w:rPr>
            <w:rFonts w:ascii="Arial" w:eastAsia="Calibri" w:hAnsi="Arial" w:cs="Arial"/>
            <w:sz w:val="24"/>
            <w:szCs w:val="24"/>
          </w:rPr>
          <w:t>the allowable number of exceedance days will be based on</w:t>
        </w:r>
        <w:r w:rsidRPr="00E34C4A">
          <w:rPr>
            <w:rFonts w:ascii="Arial" w:eastAsia="Calibri" w:hAnsi="Arial" w:cs="Arial"/>
            <w:sz w:val="24"/>
            <w:szCs w:val="24"/>
          </w:rPr>
          <w:t xml:space="preserve"> section I.B.5, below. Allowable exceedance days are set on an annual basis, beginning April 1 and ending March 31.</w:t>
        </w:r>
      </w:ins>
    </w:p>
    <w:p w14:paraId="109B66F5" w14:textId="77777777" w:rsidR="00E34C4A" w:rsidRPr="00E34C4A" w:rsidRDefault="00E34C4A" w:rsidP="00E34C4A">
      <w:pPr>
        <w:numPr>
          <w:ilvl w:val="0"/>
          <w:numId w:val="324"/>
        </w:numPr>
        <w:spacing w:after="250"/>
        <w:jc w:val="both"/>
        <w:rPr>
          <w:ins w:id="3878" w:author="Alexander, Hero@Waterboards" w:date="2026-05-01T10:50:00Z" w16du:dateUtc="2026-05-01T17:50:00Z"/>
          <w:rFonts w:ascii="Arial" w:eastAsia="Calibri" w:hAnsi="Arial" w:cs="Arial"/>
          <w:sz w:val="24"/>
          <w:szCs w:val="24"/>
        </w:rPr>
      </w:pPr>
      <w:ins w:id="3879" w:author="Alexander, Hero@Waterboards" w:date="2026-05-01T10:50:00Z" w16du:dateUtc="2026-05-01T17:50:00Z">
        <w:r w:rsidRPr="00E34C4A">
          <w:rPr>
            <w:rFonts w:ascii="Arial" w:eastAsia="Calibri" w:hAnsi="Arial" w:cs="Arial"/>
            <w:sz w:val="24"/>
            <w:szCs w:val="24"/>
          </w:rPr>
          <w:t>The Single Sample WQBEL for Wet Weather shall not apply to days that are subject to a High Flow Suspension (HFS). See Table 14.2.</w:t>
        </w:r>
      </w:ins>
    </w:p>
    <w:p w14:paraId="34C98A04" w14:textId="77777777" w:rsidR="00E34C4A" w:rsidRPr="00E34C4A" w:rsidRDefault="00E34C4A" w:rsidP="00E34C4A">
      <w:pPr>
        <w:numPr>
          <w:ilvl w:val="0"/>
          <w:numId w:val="324"/>
        </w:numPr>
        <w:spacing w:after="250"/>
        <w:jc w:val="both"/>
        <w:rPr>
          <w:ins w:id="3880" w:author="Alexander, Hero@Waterboards" w:date="2026-05-01T10:50:00Z" w16du:dateUtc="2026-05-01T17:50:00Z"/>
          <w:rFonts w:ascii="Arial" w:eastAsia="Calibri" w:hAnsi="Arial" w:cs="Arial"/>
          <w:sz w:val="24"/>
          <w:szCs w:val="24"/>
        </w:rPr>
      </w:pPr>
      <w:ins w:id="3881" w:author="Alexander, Hero@Waterboards" w:date="2026-05-01T10:50:00Z" w16du:dateUtc="2026-05-01T17:50:00Z">
        <w:r w:rsidRPr="00E34C4A">
          <w:rPr>
            <w:rFonts w:ascii="Arial" w:eastAsia="Calibri" w:hAnsi="Arial" w:cs="Arial"/>
            <w:sz w:val="24"/>
            <w:szCs w:val="24"/>
          </w:rPr>
          <w:t>For purposes of this section, HFS days are days where rainfall occurs that is greater than or equal to ½ inch and the 24 hours afterwards. Rainfall shall be measured at the nearest local rain gauge, using local Doppler radar, or using widely accepted rainfall estimation methods. HFS days on which a sample exceeds 235/100 mL do not count toward the allowable number of exceedance days.</w:t>
        </w:r>
      </w:ins>
    </w:p>
    <w:p w14:paraId="32C07A18" w14:textId="77777777" w:rsidR="00E34C4A" w:rsidRPr="00E34C4A" w:rsidRDefault="00E34C4A" w:rsidP="00E34C4A">
      <w:pPr>
        <w:numPr>
          <w:ilvl w:val="0"/>
          <w:numId w:val="324"/>
        </w:numPr>
        <w:spacing w:after="250"/>
        <w:jc w:val="both"/>
        <w:rPr>
          <w:ins w:id="3882" w:author="Alexander, Hero@Waterboards" w:date="2026-05-01T10:50:00Z" w16du:dateUtc="2026-05-01T17:50:00Z"/>
          <w:rFonts w:ascii="Arial" w:eastAsia="Calibri" w:hAnsi="Arial" w:cs="Arial"/>
          <w:b/>
          <w:bCs/>
          <w:sz w:val="24"/>
          <w:szCs w:val="24"/>
        </w:rPr>
      </w:pPr>
      <w:ins w:id="3883" w:author="Alexander, Hero@Waterboards" w:date="2026-05-01T10:50:00Z" w16du:dateUtc="2026-05-01T17:50:00Z">
        <w:r w:rsidRPr="00E34C4A">
          <w:rPr>
            <w:rFonts w:ascii="Arial" w:eastAsia="Calibri" w:hAnsi="Arial" w:cs="Arial"/>
            <w:bCs/>
            <w:sz w:val="24"/>
            <w:szCs w:val="24"/>
          </w:rPr>
          <w:t>If a sampling frequency other than daily or weekly is approved, the Single Sample WQBEL for Wet Weather shall be calculated as follows.</w:t>
        </w:r>
      </w:ins>
    </w:p>
    <w:p w14:paraId="1D18BEDE" w14:textId="77777777" w:rsidR="00E34C4A" w:rsidRPr="00E34C4A" w:rsidRDefault="00E34C4A" w:rsidP="00E34C4A">
      <w:pPr>
        <w:spacing w:after="250"/>
        <w:ind w:left="0" w:firstLine="0"/>
        <w:jc w:val="both"/>
        <w:rPr>
          <w:ins w:id="3884" w:author="Alexander, Hero@Waterboards" w:date="2026-05-01T10:50:00Z" w16du:dateUtc="2026-05-01T17:50:00Z"/>
          <w:rFonts w:ascii="Arial" w:eastAsia="Calibri" w:hAnsi="Arial" w:cs="Arial"/>
          <w:b/>
          <w:bCs/>
          <w:sz w:val="24"/>
          <w:szCs w:val="24"/>
        </w:rPr>
      </w:pPr>
    </w:p>
    <w:p w14:paraId="2C2E0476" w14:textId="52F8EDAD" w:rsidR="00E34C4A" w:rsidRPr="00391FC8" w:rsidRDefault="00943C2E" w:rsidP="00E34C4A">
      <w:pPr>
        <w:spacing w:after="250"/>
        <w:ind w:left="0" w:firstLine="0"/>
        <w:jc w:val="both"/>
        <w:rPr>
          <w:ins w:id="3885" w:author="Alexander, Hero@Waterboards" w:date="2026-05-01T10:50:00Z" w16du:dateUtc="2026-05-01T17:50:00Z"/>
          <w:rFonts w:eastAsia="Calibri" w:cstheme="minorHAnsi"/>
          <w:sz w:val="24"/>
          <w:szCs w:val="24"/>
        </w:rPr>
      </w:pPr>
      <m:oMath>
        <m:r>
          <w:ins w:id="3886" w:author="Alexander, Hero@Waterboards" w:date="2026-05-01T10:50:00Z" w16du:dateUtc="2026-05-01T17:50:00Z">
            <m:rPr>
              <m:sty m:val="p"/>
            </m:rPr>
            <w:rPr>
              <w:rFonts w:ascii="Cambria Math" w:eastAsia="Calibri" w:hAnsi="Cambria Math" w:cstheme="minorHAnsi"/>
              <w:sz w:val="24"/>
              <w:szCs w:val="24"/>
            </w:rPr>
            <m:t xml:space="preserve">Allowable Exceedance Days= </m:t>
          </w:ins>
        </m:r>
        <m:f>
          <m:fPr>
            <m:ctrlPr>
              <w:ins w:id="3887" w:author="Alexander, Hero@Waterboards" w:date="2026-05-01T10:50:00Z" w16du:dateUtc="2026-05-01T17:50:00Z">
                <w:rPr>
                  <w:rFonts w:ascii="Cambria Math" w:eastAsia="Calibri" w:hAnsi="Cambria Math" w:cstheme="minorHAnsi"/>
                  <w:bCs/>
                  <w:iCs/>
                  <w:sz w:val="24"/>
                  <w:szCs w:val="24"/>
                </w:rPr>
              </w:ins>
            </m:ctrlPr>
          </m:fPr>
          <m:num>
            <m:r>
              <w:ins w:id="3888" w:author="Alexander, Hero@Waterboards" w:date="2026-05-01T10:50:00Z" w16du:dateUtc="2026-05-01T17:50:00Z">
                <m:rPr>
                  <m:sty m:val="p"/>
                </m:rPr>
                <w:rPr>
                  <w:rFonts w:ascii="Cambria Math" w:eastAsia="Calibri" w:hAnsi="Cambria Math" w:cstheme="minorHAnsi"/>
                  <w:sz w:val="24"/>
                  <w:szCs w:val="24"/>
                </w:rPr>
                <m:t>81 wet days</m:t>
              </w:ins>
            </m:r>
          </m:num>
          <m:den>
            <m:r>
              <w:ins w:id="3889" w:author="Alexander, Hero@Waterboards" w:date="2026-05-01T10:50:00Z" w16du:dateUtc="2026-05-01T17:50:00Z">
                <m:rPr>
                  <m:sty m:val="p"/>
                </m:rPr>
                <w:rPr>
                  <w:rFonts w:ascii="Cambria Math" w:eastAsia="Calibri" w:hAnsi="Cambria Math" w:cstheme="minorHAnsi"/>
                  <w:sz w:val="24"/>
                  <w:szCs w:val="24"/>
                </w:rPr>
                <m:t>365 days</m:t>
              </w:ins>
            </m:r>
          </m:den>
        </m:f>
        <m:r>
          <w:ins w:id="3890" w:author="Alexander, Hero@Waterboards" w:date="2026-05-01T10:50:00Z" w16du:dateUtc="2026-05-01T17:50:00Z">
            <m:rPr>
              <m:sty m:val="p"/>
            </m:rPr>
            <w:rPr>
              <w:rFonts w:ascii="Cambria Math" w:eastAsia="Calibri" w:hAnsi="Cambria Math" w:cstheme="minorHAnsi"/>
              <w:sz w:val="24"/>
              <w:szCs w:val="24"/>
            </w:rPr>
            <m:t>*X</m:t>
          </w:ins>
        </m:r>
        <m:f>
          <m:fPr>
            <m:ctrlPr>
              <w:ins w:id="3891" w:author="Alexander, Hero@Waterboards" w:date="2026-05-01T10:50:00Z" w16du:dateUtc="2026-05-01T17:50:00Z">
                <w:rPr>
                  <w:rFonts w:ascii="Cambria Math" w:eastAsia="Calibri" w:hAnsi="Cambria Math" w:cstheme="minorHAnsi"/>
                  <w:bCs/>
                  <w:iCs/>
                  <w:sz w:val="24"/>
                  <w:szCs w:val="24"/>
                </w:rPr>
              </w:ins>
            </m:ctrlPr>
          </m:fPr>
          <m:num>
            <m:r>
              <w:ins w:id="3892" w:author="Alexander, Hero@Waterboards" w:date="2026-05-01T10:50:00Z" w16du:dateUtc="2026-05-01T17:50:00Z">
                <m:rPr>
                  <m:sty m:val="p"/>
                </m:rPr>
                <w:rPr>
                  <w:rFonts w:ascii="Cambria Math" w:eastAsia="Calibri" w:hAnsi="Cambria Math" w:cstheme="minorHAnsi"/>
                  <w:sz w:val="24"/>
                  <w:szCs w:val="24"/>
                </w:rPr>
                <m:t>sample days</m:t>
              </w:ins>
            </m:r>
          </m:num>
          <m:den>
            <m:r>
              <w:ins w:id="3893" w:author="Alexander, Hero@Waterboards" w:date="2026-05-01T10:50:00Z" w16du:dateUtc="2026-05-01T17:50:00Z">
                <m:rPr>
                  <m:sty m:val="p"/>
                </m:rPr>
                <w:rPr>
                  <w:rFonts w:ascii="Cambria Math" w:eastAsia="Calibri" w:hAnsi="Cambria Math" w:cstheme="minorHAnsi"/>
                  <w:sz w:val="24"/>
                  <w:szCs w:val="24"/>
                </w:rPr>
                <m:t>year</m:t>
              </w:ins>
            </m:r>
          </m:den>
        </m:f>
        <m:r>
          <w:ins w:id="3894" w:author="Alexander, Hero@Waterboards" w:date="2026-05-01T10:50:00Z" w16du:dateUtc="2026-05-01T17:50:00Z">
            <m:rPr>
              <m:sty m:val="p"/>
            </m:rPr>
            <w:rPr>
              <w:rFonts w:ascii="Cambria Math" w:eastAsia="Calibri" w:hAnsi="Cambria Math" w:cstheme="minorHAnsi"/>
              <w:sz w:val="24"/>
              <w:szCs w:val="24"/>
            </w:rPr>
            <m:t>*5.9%        (eq. 2)</m:t>
          </w:ins>
        </m:r>
      </m:oMath>
      <w:ins w:id="3895" w:author="Alexander, Hero@Waterboards" w:date="2026-05-01T10:50:00Z" w16du:dateUtc="2026-05-01T17:50:00Z">
        <w:r w:rsidR="00E34C4A" w:rsidRPr="00391FC8">
          <w:rPr>
            <w:rFonts w:eastAsia="Calibri" w:cstheme="minorHAnsi"/>
            <w:sz w:val="24"/>
            <w:szCs w:val="24"/>
          </w:rPr>
          <w:t xml:space="preserve"> </w:t>
        </w:r>
      </w:ins>
    </w:p>
    <w:p w14:paraId="22426067" w14:textId="5FF5EA20" w:rsidR="00E34C4A" w:rsidRPr="00E34C4A" w:rsidRDefault="00E34C4A" w:rsidP="00E34C4A">
      <w:pPr>
        <w:spacing w:after="250"/>
        <w:ind w:left="0" w:firstLine="0"/>
        <w:jc w:val="both"/>
        <w:rPr>
          <w:ins w:id="3896" w:author="Alexander, Hero@Waterboards" w:date="2026-05-01T10:50:00Z" w16du:dateUtc="2026-05-01T17:50:00Z"/>
          <w:rFonts w:ascii="Arial" w:eastAsia="Calibri" w:hAnsi="Arial" w:cs="Arial"/>
          <w:bCs/>
          <w:sz w:val="24"/>
          <w:szCs w:val="24"/>
        </w:rPr>
      </w:pPr>
      <w:ins w:id="3897" w:author="Alexander, Hero@Waterboards" w:date="2026-05-01T10:50:00Z" w16du:dateUtc="2026-05-01T17:50:00Z">
        <w:r w:rsidRPr="00E34C4A">
          <w:rPr>
            <w:rFonts w:ascii="Arial" w:eastAsia="Calibri" w:hAnsi="Arial" w:cs="Arial"/>
            <w:bCs/>
            <w:sz w:val="24"/>
            <w:szCs w:val="24"/>
          </w:rPr>
          <w:t>Where X is the total number of sampling days per year from an approved monitoring plan; and 5.9% is the chance of exceeding the numeric limit in the reference system.</w:t>
        </w:r>
      </w:ins>
    </w:p>
    <w:p w14:paraId="2B173E58" w14:textId="45BE7A53" w:rsidR="00E34C4A" w:rsidRPr="00E34C4A" w:rsidRDefault="00E34C4A" w:rsidP="00E34C4A">
      <w:pPr>
        <w:spacing w:after="250"/>
        <w:ind w:left="0" w:firstLine="0"/>
        <w:jc w:val="both"/>
        <w:rPr>
          <w:ins w:id="3898" w:author="Alexander, Hero@Waterboards" w:date="2026-05-01T10:50:00Z" w16du:dateUtc="2026-05-01T17:50:00Z"/>
          <w:rFonts w:ascii="Arial" w:eastAsia="Calibri" w:hAnsi="Arial" w:cs="Arial"/>
          <w:bCs/>
          <w:sz w:val="24"/>
          <w:szCs w:val="24"/>
        </w:rPr>
      </w:pPr>
      <w:ins w:id="3899" w:author="Alexander, Hero@Waterboards" w:date="2026-05-01T10:50:00Z" w16du:dateUtc="2026-05-01T17:50:00Z">
        <w:r w:rsidRPr="00E34C4A">
          <w:rPr>
            <w:rFonts w:ascii="Arial" w:eastAsia="Calibri" w:hAnsi="Arial" w:cs="Arial"/>
            <w:bCs/>
            <w:sz w:val="24"/>
            <w:szCs w:val="24"/>
          </w:rPr>
          <w:t>If the fractional remainder for the calculated AED exceeds 1/10th, round up the AED to the nearest integer (e.g., 4.12 is rounded up to 5). Otherwise, round down the AED to the nearest integer (e.g., 4.02 is rounded down to 4).</w:t>
        </w:r>
      </w:ins>
    </w:p>
    <w:p w14:paraId="35BF81DF" w14:textId="77777777" w:rsidR="00E34C4A" w:rsidRPr="00E34C4A" w:rsidRDefault="00E34C4A" w:rsidP="00E34C4A">
      <w:pPr>
        <w:spacing w:after="250"/>
        <w:ind w:left="0" w:firstLine="0"/>
        <w:jc w:val="both"/>
        <w:rPr>
          <w:ins w:id="3900" w:author="Alexander, Hero@Waterboards" w:date="2026-05-01T10:50:00Z" w16du:dateUtc="2026-05-01T17:50:00Z"/>
          <w:rFonts w:ascii="Arial" w:eastAsia="Calibri" w:hAnsi="Arial" w:cs="Arial"/>
          <w:sz w:val="24"/>
          <w:szCs w:val="24"/>
        </w:rPr>
      </w:pPr>
      <w:ins w:id="3901" w:author="Alexander, Hero@Waterboards" w:date="2026-05-01T10:50:00Z" w16du:dateUtc="2026-05-01T17:50:00Z">
        <w:r w:rsidRPr="00E34C4A">
          <w:rPr>
            <w:rFonts w:ascii="Arial" w:eastAsia="Calibri" w:hAnsi="Arial" w:cs="Arial"/>
            <w:b/>
            <w:bCs/>
            <w:sz w:val="24"/>
            <w:szCs w:val="24"/>
          </w:rPr>
          <w:t>Table 14.2: Summary of Allowable Number of Exceedance Days for Single Sample WQBELs</w:t>
        </w:r>
      </w:ins>
    </w:p>
    <w:tbl>
      <w:tblPr>
        <w:tblW w:w="5099" w:type="pct"/>
        <w:jc w:val="center"/>
        <w:tblLook w:val="04A0" w:firstRow="1" w:lastRow="0" w:firstColumn="1" w:lastColumn="0" w:noHBand="0" w:noVBand="1"/>
        <w:tblCaption w:val="Table 12.1: Summary of Nutrient WQBELs for Runoff from MS4s into Canyon Lake"/>
      </w:tblPr>
      <w:tblGrid>
        <w:gridCol w:w="2155"/>
        <w:gridCol w:w="2460"/>
        <w:gridCol w:w="2460"/>
        <w:gridCol w:w="2460"/>
      </w:tblGrid>
      <w:tr w:rsidR="00E34C4A" w:rsidRPr="00E34C4A" w14:paraId="00B57F0C" w14:textId="77777777" w:rsidTr="00E34C4A">
        <w:trPr>
          <w:trHeight w:val="503"/>
          <w:jc w:val="center"/>
          <w:ins w:id="3902" w:author="Alexander, Hero@Waterboards" w:date="2026-05-01T10:50:00Z"/>
        </w:trPr>
        <w:tc>
          <w:tcPr>
            <w:tcW w:w="1130" w:type="pct"/>
            <w:tcBorders>
              <w:top w:val="single" w:sz="4" w:space="0" w:color="auto"/>
              <w:left w:val="single" w:sz="4" w:space="0" w:color="auto"/>
              <w:bottom w:val="single" w:sz="12" w:space="0" w:color="auto"/>
              <w:right w:val="single" w:sz="12" w:space="0" w:color="auto"/>
            </w:tcBorders>
            <w:vAlign w:val="center"/>
          </w:tcPr>
          <w:p w14:paraId="0EE621EE" w14:textId="77777777" w:rsidR="00E34C4A" w:rsidRPr="00E34C4A" w:rsidRDefault="00E34C4A" w:rsidP="00E34C4A">
            <w:pPr>
              <w:spacing w:after="250"/>
              <w:ind w:left="0" w:firstLine="0"/>
              <w:jc w:val="both"/>
              <w:rPr>
                <w:ins w:id="3903" w:author="Alexander, Hero@Waterboards" w:date="2026-05-01T10:50:00Z" w16du:dateUtc="2026-05-01T17:50:00Z"/>
                <w:rFonts w:ascii="Arial" w:eastAsia="Calibri" w:hAnsi="Arial" w:cs="Arial"/>
                <w:sz w:val="24"/>
                <w:szCs w:val="24"/>
              </w:rPr>
            </w:pPr>
          </w:p>
        </w:tc>
        <w:tc>
          <w:tcPr>
            <w:tcW w:w="1290" w:type="pct"/>
            <w:tcBorders>
              <w:top w:val="single" w:sz="4" w:space="0" w:color="auto"/>
              <w:left w:val="single" w:sz="12" w:space="0" w:color="auto"/>
              <w:bottom w:val="single" w:sz="12" w:space="0" w:color="auto"/>
              <w:right w:val="single" w:sz="4" w:space="0" w:color="auto"/>
            </w:tcBorders>
            <w:vAlign w:val="center"/>
            <w:hideMark/>
          </w:tcPr>
          <w:p w14:paraId="2DB059BD" w14:textId="77777777" w:rsidR="00E34C4A" w:rsidRPr="00E34C4A" w:rsidRDefault="00E34C4A" w:rsidP="00E34C4A">
            <w:pPr>
              <w:spacing w:after="250"/>
              <w:ind w:left="0" w:firstLine="0"/>
              <w:jc w:val="both"/>
              <w:rPr>
                <w:ins w:id="3904" w:author="Alexander, Hero@Waterboards" w:date="2026-05-01T10:50:00Z" w16du:dateUtc="2026-05-01T17:50:00Z"/>
                <w:rFonts w:ascii="Arial" w:eastAsia="Calibri" w:hAnsi="Arial" w:cs="Arial"/>
                <w:sz w:val="24"/>
                <w:szCs w:val="24"/>
              </w:rPr>
            </w:pPr>
            <w:ins w:id="3905" w:author="Alexander, Hero@Waterboards" w:date="2026-05-01T10:50:00Z" w16du:dateUtc="2026-05-01T17:50:00Z">
              <w:r w:rsidRPr="00E34C4A">
                <w:rPr>
                  <w:rFonts w:ascii="Arial" w:eastAsia="Calibri" w:hAnsi="Arial" w:cs="Arial"/>
                  <w:sz w:val="24"/>
                  <w:szCs w:val="24"/>
                </w:rPr>
                <w:t>Daily Sampling</w:t>
              </w:r>
            </w:ins>
          </w:p>
        </w:tc>
        <w:tc>
          <w:tcPr>
            <w:tcW w:w="1290" w:type="pct"/>
            <w:tcBorders>
              <w:top w:val="single" w:sz="4" w:space="0" w:color="auto"/>
              <w:left w:val="single" w:sz="4" w:space="0" w:color="auto"/>
              <w:bottom w:val="single" w:sz="12" w:space="0" w:color="auto"/>
              <w:right w:val="single" w:sz="4" w:space="0" w:color="auto"/>
            </w:tcBorders>
            <w:vAlign w:val="center"/>
            <w:hideMark/>
          </w:tcPr>
          <w:p w14:paraId="616F7CED" w14:textId="77777777" w:rsidR="00E34C4A" w:rsidRPr="00E34C4A" w:rsidRDefault="00E34C4A" w:rsidP="00E34C4A">
            <w:pPr>
              <w:spacing w:after="250"/>
              <w:ind w:left="0" w:firstLine="0"/>
              <w:jc w:val="both"/>
              <w:rPr>
                <w:ins w:id="3906" w:author="Alexander, Hero@Waterboards" w:date="2026-05-01T10:50:00Z" w16du:dateUtc="2026-05-01T17:50:00Z"/>
                <w:rFonts w:ascii="Arial" w:eastAsia="Calibri" w:hAnsi="Arial" w:cs="Arial"/>
                <w:sz w:val="24"/>
                <w:szCs w:val="24"/>
              </w:rPr>
            </w:pPr>
            <w:ins w:id="3907" w:author="Alexander, Hero@Waterboards" w:date="2026-05-01T10:50:00Z" w16du:dateUtc="2026-05-01T17:50:00Z">
              <w:r w:rsidRPr="00E34C4A">
                <w:rPr>
                  <w:rFonts w:ascii="Arial" w:eastAsia="Calibri" w:hAnsi="Arial" w:cs="Arial"/>
                  <w:sz w:val="24"/>
                  <w:szCs w:val="24"/>
                </w:rPr>
                <w:t>Weekly Sampling</w:t>
              </w:r>
            </w:ins>
          </w:p>
        </w:tc>
        <w:tc>
          <w:tcPr>
            <w:tcW w:w="1290" w:type="pct"/>
            <w:tcBorders>
              <w:top w:val="single" w:sz="4" w:space="0" w:color="auto"/>
              <w:left w:val="single" w:sz="4" w:space="0" w:color="auto"/>
              <w:bottom w:val="single" w:sz="12" w:space="0" w:color="auto"/>
              <w:right w:val="single" w:sz="4" w:space="0" w:color="auto"/>
            </w:tcBorders>
            <w:vAlign w:val="center"/>
            <w:hideMark/>
          </w:tcPr>
          <w:p w14:paraId="0D188510" w14:textId="77777777" w:rsidR="00E34C4A" w:rsidRPr="00E34C4A" w:rsidRDefault="00E34C4A" w:rsidP="00E34C4A">
            <w:pPr>
              <w:spacing w:after="250"/>
              <w:ind w:left="0" w:firstLine="0"/>
              <w:jc w:val="both"/>
              <w:rPr>
                <w:ins w:id="3908" w:author="Alexander, Hero@Waterboards" w:date="2026-05-01T10:50:00Z" w16du:dateUtc="2026-05-01T17:50:00Z"/>
                <w:rFonts w:ascii="Arial" w:eastAsia="Calibri" w:hAnsi="Arial" w:cs="Arial"/>
                <w:sz w:val="24"/>
                <w:szCs w:val="24"/>
              </w:rPr>
            </w:pPr>
            <w:ins w:id="3909" w:author="Alexander, Hero@Waterboards" w:date="2026-05-01T10:50:00Z" w16du:dateUtc="2026-05-01T17:50:00Z">
              <w:r w:rsidRPr="00E34C4A">
                <w:rPr>
                  <w:rFonts w:ascii="Arial" w:eastAsia="Calibri" w:hAnsi="Arial" w:cs="Arial"/>
                  <w:sz w:val="24"/>
                  <w:szCs w:val="24"/>
                </w:rPr>
                <w:t>Other Frequency</w:t>
              </w:r>
            </w:ins>
          </w:p>
        </w:tc>
      </w:tr>
      <w:tr w:rsidR="00E34C4A" w:rsidRPr="00E34C4A" w14:paraId="066561DF" w14:textId="77777777" w:rsidTr="00E34C4A">
        <w:trPr>
          <w:trHeight w:val="575"/>
          <w:jc w:val="center"/>
          <w:ins w:id="3910" w:author="Alexander, Hero@Waterboards" w:date="2026-05-01T10:50:00Z"/>
        </w:trPr>
        <w:tc>
          <w:tcPr>
            <w:tcW w:w="1130" w:type="pct"/>
            <w:tcBorders>
              <w:top w:val="single" w:sz="12" w:space="0" w:color="auto"/>
              <w:left w:val="single" w:sz="4" w:space="0" w:color="auto"/>
              <w:bottom w:val="single" w:sz="4" w:space="0" w:color="auto"/>
              <w:right w:val="single" w:sz="12" w:space="0" w:color="auto"/>
            </w:tcBorders>
            <w:vAlign w:val="center"/>
            <w:hideMark/>
          </w:tcPr>
          <w:p w14:paraId="4DD7A6BB" w14:textId="77777777" w:rsidR="00E34C4A" w:rsidRPr="00E34C4A" w:rsidRDefault="00E34C4A" w:rsidP="00E34C4A">
            <w:pPr>
              <w:spacing w:after="250"/>
              <w:ind w:left="0" w:firstLine="0"/>
              <w:jc w:val="both"/>
              <w:rPr>
                <w:ins w:id="3911" w:author="Alexander, Hero@Waterboards" w:date="2026-05-01T10:50:00Z" w16du:dateUtc="2026-05-01T17:50:00Z"/>
                <w:rFonts w:ascii="Arial" w:eastAsia="Calibri" w:hAnsi="Arial" w:cs="Arial"/>
                <w:sz w:val="24"/>
                <w:szCs w:val="24"/>
              </w:rPr>
            </w:pPr>
            <w:ins w:id="3912" w:author="Alexander, Hero@Waterboards" w:date="2026-05-01T10:50:00Z" w16du:dateUtc="2026-05-01T17:50:00Z">
              <w:r w:rsidRPr="00E34C4A">
                <w:rPr>
                  <w:rFonts w:ascii="Arial" w:eastAsia="Calibri" w:hAnsi="Arial" w:cs="Arial"/>
                  <w:sz w:val="24"/>
                  <w:szCs w:val="24"/>
                </w:rPr>
                <w:t>Dry Weather</w:t>
              </w:r>
            </w:ins>
          </w:p>
        </w:tc>
        <w:tc>
          <w:tcPr>
            <w:tcW w:w="1290" w:type="pct"/>
            <w:tcBorders>
              <w:top w:val="single" w:sz="12" w:space="0" w:color="auto"/>
              <w:left w:val="single" w:sz="12" w:space="0" w:color="auto"/>
              <w:bottom w:val="single" w:sz="4" w:space="0" w:color="auto"/>
              <w:right w:val="single" w:sz="4" w:space="0" w:color="auto"/>
            </w:tcBorders>
            <w:vAlign w:val="center"/>
            <w:hideMark/>
          </w:tcPr>
          <w:p w14:paraId="652436B0" w14:textId="77777777" w:rsidR="00E34C4A" w:rsidRPr="00E34C4A" w:rsidRDefault="00E34C4A" w:rsidP="00E34C4A">
            <w:pPr>
              <w:spacing w:after="250"/>
              <w:ind w:left="0" w:firstLine="0"/>
              <w:jc w:val="both"/>
              <w:rPr>
                <w:ins w:id="3913" w:author="Alexander, Hero@Waterboards" w:date="2026-05-01T10:50:00Z" w16du:dateUtc="2026-05-01T17:50:00Z"/>
                <w:rFonts w:ascii="Arial" w:eastAsia="Calibri" w:hAnsi="Arial" w:cs="Arial"/>
                <w:sz w:val="24"/>
                <w:szCs w:val="24"/>
              </w:rPr>
            </w:pPr>
            <w:ins w:id="3914" w:author="Alexander, Hero@Waterboards" w:date="2026-05-01T10:50:00Z" w16du:dateUtc="2026-05-01T17:50:00Z">
              <w:r w:rsidRPr="00E34C4A">
                <w:rPr>
                  <w:rFonts w:ascii="Arial" w:eastAsia="Calibri" w:hAnsi="Arial" w:cs="Arial"/>
                  <w:sz w:val="24"/>
                  <w:szCs w:val="24"/>
                </w:rPr>
                <w:t>5</w:t>
              </w:r>
            </w:ins>
          </w:p>
        </w:tc>
        <w:tc>
          <w:tcPr>
            <w:tcW w:w="1290" w:type="pct"/>
            <w:tcBorders>
              <w:top w:val="single" w:sz="12" w:space="0" w:color="auto"/>
              <w:left w:val="single" w:sz="4" w:space="0" w:color="auto"/>
              <w:bottom w:val="single" w:sz="4" w:space="0" w:color="auto"/>
              <w:right w:val="single" w:sz="4" w:space="0" w:color="auto"/>
            </w:tcBorders>
            <w:vAlign w:val="center"/>
            <w:hideMark/>
          </w:tcPr>
          <w:p w14:paraId="3952F2AD" w14:textId="77777777" w:rsidR="00E34C4A" w:rsidRPr="00E34C4A" w:rsidRDefault="00E34C4A" w:rsidP="00E34C4A">
            <w:pPr>
              <w:spacing w:after="250"/>
              <w:ind w:left="0" w:firstLine="0"/>
              <w:jc w:val="both"/>
              <w:rPr>
                <w:ins w:id="3915" w:author="Alexander, Hero@Waterboards" w:date="2026-05-01T10:50:00Z" w16du:dateUtc="2026-05-01T17:50:00Z"/>
                <w:rFonts w:ascii="Arial" w:eastAsia="Calibri" w:hAnsi="Arial" w:cs="Arial"/>
                <w:sz w:val="24"/>
                <w:szCs w:val="24"/>
              </w:rPr>
            </w:pPr>
            <w:ins w:id="3916" w:author="Alexander, Hero@Waterboards" w:date="2026-05-01T10:50:00Z" w16du:dateUtc="2026-05-01T17:50:00Z">
              <w:r w:rsidRPr="00E34C4A">
                <w:rPr>
                  <w:rFonts w:ascii="Arial" w:eastAsia="Calibri" w:hAnsi="Arial" w:cs="Arial"/>
                  <w:sz w:val="24"/>
                  <w:szCs w:val="24"/>
                </w:rPr>
                <w:t>1</w:t>
              </w:r>
            </w:ins>
          </w:p>
        </w:tc>
        <w:tc>
          <w:tcPr>
            <w:tcW w:w="1290" w:type="pct"/>
            <w:tcBorders>
              <w:top w:val="single" w:sz="12" w:space="0" w:color="auto"/>
              <w:left w:val="single" w:sz="4" w:space="0" w:color="auto"/>
              <w:bottom w:val="single" w:sz="4" w:space="0" w:color="auto"/>
              <w:right w:val="single" w:sz="4" w:space="0" w:color="auto"/>
            </w:tcBorders>
            <w:vAlign w:val="center"/>
            <w:hideMark/>
          </w:tcPr>
          <w:p w14:paraId="3E34B08A" w14:textId="77777777" w:rsidR="00E34C4A" w:rsidRPr="00E34C4A" w:rsidRDefault="00E34C4A" w:rsidP="00E34C4A">
            <w:pPr>
              <w:spacing w:after="250"/>
              <w:ind w:left="0" w:firstLine="0"/>
              <w:jc w:val="both"/>
              <w:rPr>
                <w:ins w:id="3917" w:author="Alexander, Hero@Waterboards" w:date="2026-05-01T10:50:00Z" w16du:dateUtc="2026-05-01T17:50:00Z"/>
                <w:rFonts w:ascii="Arial" w:eastAsia="Calibri" w:hAnsi="Arial" w:cs="Arial"/>
                <w:sz w:val="24"/>
                <w:szCs w:val="24"/>
              </w:rPr>
            </w:pPr>
            <w:ins w:id="3918" w:author="Alexander, Hero@Waterboards" w:date="2026-05-01T10:50:00Z" w16du:dateUtc="2026-05-01T17:50:00Z">
              <w:r w:rsidRPr="00E34C4A">
                <w:rPr>
                  <w:rFonts w:ascii="Arial" w:eastAsia="Calibri" w:hAnsi="Arial" w:cs="Arial"/>
                  <w:sz w:val="24"/>
                  <w:szCs w:val="24"/>
                </w:rPr>
                <w:t>See eq. 1</w:t>
              </w:r>
            </w:ins>
          </w:p>
        </w:tc>
      </w:tr>
      <w:tr w:rsidR="00E34C4A" w:rsidRPr="00E34C4A" w14:paraId="78871A09" w14:textId="77777777" w:rsidTr="00E34C4A">
        <w:trPr>
          <w:trHeight w:val="1070"/>
          <w:jc w:val="center"/>
          <w:ins w:id="3919" w:author="Alexander, Hero@Waterboards" w:date="2026-05-01T10:50:00Z"/>
        </w:trPr>
        <w:tc>
          <w:tcPr>
            <w:tcW w:w="1130" w:type="pct"/>
            <w:tcBorders>
              <w:top w:val="single" w:sz="4" w:space="0" w:color="auto"/>
              <w:left w:val="single" w:sz="4" w:space="0" w:color="auto"/>
              <w:bottom w:val="single" w:sz="4" w:space="0" w:color="auto"/>
              <w:right w:val="single" w:sz="12" w:space="0" w:color="auto"/>
            </w:tcBorders>
            <w:vAlign w:val="center"/>
            <w:hideMark/>
          </w:tcPr>
          <w:p w14:paraId="7A686347" w14:textId="77777777" w:rsidR="00E34C4A" w:rsidRPr="00E34C4A" w:rsidRDefault="00E34C4A" w:rsidP="00E34C4A">
            <w:pPr>
              <w:spacing w:after="250"/>
              <w:ind w:left="0" w:firstLine="0"/>
              <w:jc w:val="both"/>
              <w:rPr>
                <w:ins w:id="3920" w:author="Alexander, Hero@Waterboards" w:date="2026-05-01T10:50:00Z" w16du:dateUtc="2026-05-01T17:50:00Z"/>
                <w:rFonts w:ascii="Arial" w:eastAsia="Calibri" w:hAnsi="Arial" w:cs="Arial"/>
                <w:sz w:val="24"/>
                <w:szCs w:val="24"/>
              </w:rPr>
            </w:pPr>
            <w:ins w:id="3921" w:author="Alexander, Hero@Waterboards" w:date="2026-05-01T10:50:00Z" w16du:dateUtc="2026-05-01T17:50:00Z">
              <w:r w:rsidRPr="00E34C4A">
                <w:rPr>
                  <w:rFonts w:ascii="Arial" w:eastAsia="Calibri" w:hAnsi="Arial" w:cs="Arial"/>
                  <w:sz w:val="24"/>
                  <w:szCs w:val="24"/>
                </w:rPr>
                <w:t>Wet Weather</w:t>
              </w:r>
            </w:ins>
          </w:p>
        </w:tc>
        <w:tc>
          <w:tcPr>
            <w:tcW w:w="1290" w:type="pct"/>
            <w:tcBorders>
              <w:top w:val="single" w:sz="4" w:space="0" w:color="auto"/>
              <w:left w:val="single" w:sz="12" w:space="0" w:color="auto"/>
              <w:bottom w:val="single" w:sz="4" w:space="0" w:color="auto"/>
              <w:right w:val="single" w:sz="4" w:space="0" w:color="auto"/>
            </w:tcBorders>
            <w:vAlign w:val="center"/>
            <w:hideMark/>
          </w:tcPr>
          <w:p w14:paraId="11B58EA3" w14:textId="77777777" w:rsidR="00E34C4A" w:rsidRPr="00E34C4A" w:rsidRDefault="00E34C4A" w:rsidP="00E34C4A">
            <w:pPr>
              <w:spacing w:after="250"/>
              <w:ind w:left="0" w:firstLine="0"/>
              <w:jc w:val="both"/>
              <w:rPr>
                <w:ins w:id="3922" w:author="Alexander, Hero@Waterboards" w:date="2026-05-01T10:50:00Z" w16du:dateUtc="2026-05-01T17:50:00Z"/>
                <w:rFonts w:ascii="Arial" w:eastAsia="Calibri" w:hAnsi="Arial" w:cs="Arial"/>
                <w:sz w:val="24"/>
                <w:szCs w:val="24"/>
              </w:rPr>
            </w:pPr>
            <w:ins w:id="3923" w:author="Alexander, Hero@Waterboards" w:date="2026-05-01T10:50:00Z" w16du:dateUtc="2026-05-01T17:50:00Z">
              <w:r w:rsidRPr="00E34C4A">
                <w:rPr>
                  <w:rFonts w:ascii="Arial" w:eastAsia="Calibri" w:hAnsi="Arial" w:cs="Arial"/>
                  <w:sz w:val="24"/>
                  <w:szCs w:val="24"/>
                </w:rPr>
                <w:t>11</w:t>
              </w:r>
            </w:ins>
          </w:p>
          <w:p w14:paraId="7D2DAFCB" w14:textId="77777777" w:rsidR="00E34C4A" w:rsidRPr="00E34C4A" w:rsidRDefault="00E34C4A" w:rsidP="00E34C4A">
            <w:pPr>
              <w:spacing w:after="250"/>
              <w:ind w:left="0" w:firstLine="0"/>
              <w:jc w:val="both"/>
              <w:rPr>
                <w:ins w:id="3924" w:author="Alexander, Hero@Waterboards" w:date="2026-05-01T10:50:00Z" w16du:dateUtc="2026-05-01T17:50:00Z"/>
                <w:rFonts w:ascii="Arial" w:eastAsia="Calibri" w:hAnsi="Arial" w:cs="Arial"/>
                <w:sz w:val="24"/>
                <w:szCs w:val="24"/>
              </w:rPr>
            </w:pPr>
            <w:ins w:id="3925" w:author="Alexander, Hero@Waterboards" w:date="2026-05-01T10:50:00Z" w16du:dateUtc="2026-05-01T17:50:00Z">
              <w:r w:rsidRPr="00E34C4A">
                <w:rPr>
                  <w:rFonts w:ascii="Arial" w:eastAsia="Calibri" w:hAnsi="Arial" w:cs="Arial"/>
                  <w:sz w:val="24"/>
                  <w:szCs w:val="24"/>
                </w:rPr>
                <w:t>(not including HFS days)</w:t>
              </w:r>
            </w:ins>
          </w:p>
        </w:tc>
        <w:tc>
          <w:tcPr>
            <w:tcW w:w="1290" w:type="pct"/>
            <w:tcBorders>
              <w:top w:val="single" w:sz="4" w:space="0" w:color="auto"/>
              <w:left w:val="single" w:sz="4" w:space="0" w:color="auto"/>
              <w:bottom w:val="single" w:sz="4" w:space="0" w:color="auto"/>
              <w:right w:val="single" w:sz="4" w:space="0" w:color="auto"/>
            </w:tcBorders>
            <w:vAlign w:val="center"/>
            <w:hideMark/>
          </w:tcPr>
          <w:p w14:paraId="5CBE01DF" w14:textId="77777777" w:rsidR="00E34C4A" w:rsidRPr="00E34C4A" w:rsidRDefault="00E34C4A" w:rsidP="00E34C4A">
            <w:pPr>
              <w:spacing w:after="250"/>
              <w:ind w:left="0" w:firstLine="0"/>
              <w:jc w:val="both"/>
              <w:rPr>
                <w:ins w:id="3926" w:author="Alexander, Hero@Waterboards" w:date="2026-05-01T10:50:00Z" w16du:dateUtc="2026-05-01T17:50:00Z"/>
                <w:rFonts w:ascii="Arial" w:eastAsia="Calibri" w:hAnsi="Arial" w:cs="Arial"/>
                <w:sz w:val="24"/>
                <w:szCs w:val="24"/>
              </w:rPr>
            </w:pPr>
            <w:ins w:id="3927" w:author="Alexander, Hero@Waterboards" w:date="2026-05-01T10:50:00Z" w16du:dateUtc="2026-05-01T17:50:00Z">
              <w:r w:rsidRPr="00E34C4A">
                <w:rPr>
                  <w:rFonts w:ascii="Arial" w:eastAsia="Calibri" w:hAnsi="Arial" w:cs="Arial"/>
                  <w:sz w:val="24"/>
                  <w:szCs w:val="24"/>
                </w:rPr>
                <w:t xml:space="preserve">2 </w:t>
              </w:r>
            </w:ins>
          </w:p>
          <w:p w14:paraId="005A9D0F" w14:textId="77777777" w:rsidR="00E34C4A" w:rsidRPr="00E34C4A" w:rsidRDefault="00E34C4A" w:rsidP="00E34C4A">
            <w:pPr>
              <w:spacing w:after="250"/>
              <w:ind w:left="0" w:firstLine="0"/>
              <w:jc w:val="both"/>
              <w:rPr>
                <w:ins w:id="3928" w:author="Alexander, Hero@Waterboards" w:date="2026-05-01T10:50:00Z" w16du:dateUtc="2026-05-01T17:50:00Z"/>
                <w:rFonts w:ascii="Arial" w:eastAsia="Calibri" w:hAnsi="Arial" w:cs="Arial"/>
                <w:sz w:val="24"/>
                <w:szCs w:val="24"/>
              </w:rPr>
            </w:pPr>
            <w:ins w:id="3929" w:author="Alexander, Hero@Waterboards" w:date="2026-05-01T10:50:00Z" w16du:dateUtc="2026-05-01T17:50:00Z">
              <w:r w:rsidRPr="00E34C4A">
                <w:rPr>
                  <w:rFonts w:ascii="Arial" w:eastAsia="Calibri" w:hAnsi="Arial" w:cs="Arial"/>
                  <w:sz w:val="24"/>
                  <w:szCs w:val="24"/>
                </w:rPr>
                <w:t>(not including HFS days)</w:t>
              </w:r>
            </w:ins>
          </w:p>
        </w:tc>
        <w:tc>
          <w:tcPr>
            <w:tcW w:w="1290" w:type="pct"/>
            <w:tcBorders>
              <w:top w:val="single" w:sz="4" w:space="0" w:color="auto"/>
              <w:left w:val="single" w:sz="4" w:space="0" w:color="auto"/>
              <w:bottom w:val="single" w:sz="4" w:space="0" w:color="auto"/>
              <w:right w:val="single" w:sz="4" w:space="0" w:color="auto"/>
            </w:tcBorders>
            <w:vAlign w:val="center"/>
            <w:hideMark/>
          </w:tcPr>
          <w:p w14:paraId="2F480225" w14:textId="77777777" w:rsidR="00E34C4A" w:rsidRPr="00E34C4A" w:rsidRDefault="00E34C4A" w:rsidP="00E34C4A">
            <w:pPr>
              <w:spacing w:after="250"/>
              <w:ind w:left="0" w:firstLine="0"/>
              <w:jc w:val="both"/>
              <w:rPr>
                <w:ins w:id="3930" w:author="Alexander, Hero@Waterboards" w:date="2026-05-01T10:50:00Z" w16du:dateUtc="2026-05-01T17:50:00Z"/>
                <w:rFonts w:ascii="Arial" w:eastAsia="Calibri" w:hAnsi="Arial" w:cs="Arial"/>
                <w:sz w:val="24"/>
                <w:szCs w:val="24"/>
              </w:rPr>
            </w:pPr>
            <w:ins w:id="3931" w:author="Alexander, Hero@Waterboards" w:date="2026-05-01T10:50:00Z" w16du:dateUtc="2026-05-01T17:50:00Z">
              <w:r w:rsidRPr="00E34C4A">
                <w:rPr>
                  <w:rFonts w:ascii="Arial" w:eastAsia="Calibri" w:hAnsi="Arial" w:cs="Arial"/>
                  <w:sz w:val="24"/>
                  <w:szCs w:val="24"/>
                </w:rPr>
                <w:t>See eq. 2</w:t>
              </w:r>
            </w:ins>
          </w:p>
        </w:tc>
      </w:tr>
    </w:tbl>
    <w:p w14:paraId="71FEB644" w14:textId="77777777" w:rsidR="00E34C4A" w:rsidRPr="00E34C4A" w:rsidRDefault="00E34C4A" w:rsidP="00E34C4A">
      <w:pPr>
        <w:spacing w:after="250"/>
        <w:ind w:left="0" w:firstLine="0"/>
        <w:jc w:val="both"/>
        <w:rPr>
          <w:ins w:id="3932" w:author="Alexander, Hero@Waterboards" w:date="2026-05-01T10:50:00Z" w16du:dateUtc="2026-05-01T17:50:00Z"/>
          <w:rFonts w:ascii="Arial" w:eastAsia="Calibri" w:hAnsi="Arial" w:cs="Arial"/>
          <w:b/>
          <w:sz w:val="24"/>
          <w:szCs w:val="24"/>
        </w:rPr>
      </w:pPr>
    </w:p>
    <w:p w14:paraId="378A94E5" w14:textId="277DAE0A" w:rsidR="00E34C4A" w:rsidRPr="00E34C4A" w:rsidRDefault="00E34C4A" w:rsidP="00E34C4A">
      <w:pPr>
        <w:spacing w:after="250"/>
        <w:ind w:left="0" w:firstLine="0"/>
        <w:jc w:val="both"/>
        <w:rPr>
          <w:ins w:id="3933" w:author="Alexander, Hero@Waterboards" w:date="2026-05-01T10:50:00Z" w16du:dateUtc="2026-05-01T17:50:00Z"/>
          <w:rFonts w:ascii="Arial" w:eastAsia="Calibri" w:hAnsi="Arial" w:cs="Arial"/>
          <w:bCs/>
          <w:sz w:val="24"/>
          <w:szCs w:val="24"/>
        </w:rPr>
      </w:pPr>
      <w:ins w:id="3934" w:author="Alexander, Hero@Waterboards" w:date="2026-05-01T10:50:00Z" w16du:dateUtc="2026-05-01T17:50:00Z">
        <w:r w:rsidRPr="00E34C4A">
          <w:rPr>
            <w:rFonts w:ascii="Arial" w:eastAsia="Calibri" w:hAnsi="Arial" w:cs="Arial"/>
            <w:bCs/>
            <w:sz w:val="24"/>
            <w:szCs w:val="24"/>
          </w:rPr>
          <w:t>C. Geometric Mean WQBEL</w:t>
        </w:r>
      </w:ins>
    </w:p>
    <w:p w14:paraId="534E6FF2" w14:textId="71D90C34" w:rsidR="00E34C4A" w:rsidRPr="00A11AD3" w:rsidRDefault="00E34C4A" w:rsidP="00391FC8">
      <w:pPr>
        <w:numPr>
          <w:ilvl w:val="0"/>
          <w:numId w:val="325"/>
        </w:numPr>
        <w:spacing w:after="250"/>
        <w:jc w:val="both"/>
        <w:rPr>
          <w:ins w:id="3935" w:author="Alexander, Hero@Waterboards" w:date="2026-05-01T10:50:00Z" w16du:dateUtc="2026-05-01T17:50:00Z"/>
          <w:rFonts w:ascii="Arial" w:eastAsia="Calibri" w:hAnsi="Arial" w:cs="Arial"/>
          <w:bCs/>
          <w:sz w:val="24"/>
          <w:szCs w:val="24"/>
        </w:rPr>
      </w:pPr>
      <w:ins w:id="3936" w:author="Alexander, Hero@Waterboards" w:date="2026-05-01T10:50:00Z" w16du:dateUtc="2026-05-01T17:50:00Z">
        <w:r w:rsidRPr="00E34C4A">
          <w:rPr>
            <w:rFonts w:ascii="Arial" w:eastAsia="Calibri" w:hAnsi="Arial" w:cs="Arial"/>
            <w:bCs/>
            <w:sz w:val="24"/>
            <w:szCs w:val="24"/>
          </w:rPr>
          <w:t>By June 14, 2036, the geometric mean of the density Escherichia coli in samples collected from the receiving waterbody must not exceed 126 CFU or MPN/100 mL.</w:t>
        </w:r>
      </w:ins>
    </w:p>
    <w:p w14:paraId="6B94A2B8" w14:textId="6F4AEDBB" w:rsidR="00E34C4A" w:rsidRPr="00A11AD3" w:rsidRDefault="00E34C4A" w:rsidP="00391FC8">
      <w:pPr>
        <w:numPr>
          <w:ilvl w:val="0"/>
          <w:numId w:val="325"/>
        </w:numPr>
        <w:spacing w:after="250"/>
        <w:jc w:val="both"/>
        <w:rPr>
          <w:ins w:id="3937" w:author="Alexander, Hero@Waterboards" w:date="2026-05-01T10:50:00Z" w16du:dateUtc="2026-05-01T17:50:00Z"/>
          <w:rFonts w:ascii="Arial" w:eastAsia="Calibri" w:hAnsi="Arial" w:cs="Arial"/>
          <w:bCs/>
          <w:sz w:val="24"/>
          <w:szCs w:val="24"/>
        </w:rPr>
      </w:pPr>
      <w:ins w:id="3938" w:author="Alexander, Hero@Waterboards" w:date="2026-05-01T10:50:00Z" w16du:dateUtc="2026-05-01T17:50:00Z">
        <w:r w:rsidRPr="00E34C4A">
          <w:rPr>
            <w:rFonts w:ascii="Arial" w:eastAsia="Calibri" w:hAnsi="Arial" w:cs="Arial"/>
            <w:bCs/>
            <w:sz w:val="24"/>
            <w:szCs w:val="24"/>
          </w:rPr>
          <w:t>Geometric means must be calculated weekly as a rolling geometric mean using 5 or more samples collected in a six-week period. All weeks shall begin on Sunday. The geometric mean WQBEL must not be exceeded at any time after June 14, 2036.</w:t>
        </w:r>
      </w:ins>
    </w:p>
    <w:p w14:paraId="40334F01" w14:textId="77777777" w:rsidR="00E34C4A" w:rsidRPr="00E34C4A" w:rsidRDefault="00E34C4A" w:rsidP="00E34C4A">
      <w:pPr>
        <w:spacing w:after="250"/>
        <w:ind w:left="0" w:firstLine="0"/>
        <w:jc w:val="both"/>
        <w:rPr>
          <w:ins w:id="3939" w:author="Alexander, Hero@Waterboards" w:date="2026-05-01T10:50:00Z" w16du:dateUtc="2026-05-01T17:50:00Z"/>
          <w:rFonts w:ascii="Arial" w:eastAsia="Calibri" w:hAnsi="Arial" w:cs="Arial"/>
          <w:bCs/>
          <w:sz w:val="24"/>
          <w:szCs w:val="24"/>
        </w:rPr>
      </w:pPr>
      <w:ins w:id="3940" w:author="Alexander, Hero@Waterboards" w:date="2026-05-01T10:50:00Z" w16du:dateUtc="2026-05-01T17:50:00Z">
        <w:r w:rsidRPr="00E34C4A">
          <w:rPr>
            <w:rFonts w:ascii="Arial" w:eastAsia="Calibri" w:hAnsi="Arial" w:cs="Arial"/>
            <w:bCs/>
            <w:sz w:val="24"/>
            <w:szCs w:val="24"/>
          </w:rPr>
          <w:t>D. Implementation Plan WQBEL</w:t>
        </w:r>
      </w:ins>
    </w:p>
    <w:p w14:paraId="0B6AA1F9" w14:textId="77777777" w:rsidR="00E34C4A" w:rsidRPr="00E34C4A" w:rsidRDefault="00E34C4A" w:rsidP="00E34C4A">
      <w:pPr>
        <w:spacing w:after="250"/>
        <w:ind w:left="0" w:firstLine="0"/>
        <w:jc w:val="both"/>
        <w:rPr>
          <w:ins w:id="3941" w:author="Alexander, Hero@Waterboards" w:date="2026-05-01T10:50:00Z" w16du:dateUtc="2026-05-01T17:50:00Z"/>
          <w:rFonts w:ascii="Arial" w:eastAsia="Calibri" w:hAnsi="Arial" w:cs="Arial"/>
          <w:bCs/>
          <w:sz w:val="24"/>
          <w:szCs w:val="24"/>
        </w:rPr>
      </w:pPr>
      <w:ins w:id="3942" w:author="Alexander, Hero@Waterboards" w:date="2026-05-01T10:50:00Z" w16du:dateUtc="2026-05-01T17:50:00Z">
        <w:r w:rsidRPr="00E34C4A">
          <w:rPr>
            <w:rFonts w:ascii="Arial" w:eastAsia="Calibri" w:hAnsi="Arial" w:cs="Arial"/>
            <w:bCs/>
            <w:sz w:val="24"/>
            <w:szCs w:val="24"/>
          </w:rPr>
          <w:t>1.</w:t>
        </w:r>
        <w:r w:rsidRPr="00E34C4A">
          <w:rPr>
            <w:rFonts w:ascii="Arial" w:eastAsia="Calibri" w:hAnsi="Arial" w:cs="Arial"/>
            <w:bCs/>
            <w:sz w:val="24"/>
            <w:szCs w:val="24"/>
          </w:rPr>
          <w:tab/>
          <w:t xml:space="preserve">Permittees responsible for complying with the WQBELs must implement their pollution controls according to an approved implementation plan. The implementation plan shall describe how each permittee intends to individually or cooperatively achieve the WQBELs in Section I.A through I.C of this Appendix. The implementation plan must be submitted to the Executive Officer for approval within 180 from the effective date of this Order. </w:t>
        </w:r>
      </w:ins>
    </w:p>
    <w:p w14:paraId="14D4814F" w14:textId="77777777" w:rsidR="00E34C4A" w:rsidRPr="00E34C4A" w:rsidRDefault="00E34C4A" w:rsidP="00E34C4A">
      <w:pPr>
        <w:spacing w:after="250"/>
        <w:ind w:left="0" w:firstLine="0"/>
        <w:jc w:val="both"/>
        <w:rPr>
          <w:ins w:id="3943" w:author="Alexander, Hero@Waterboards" w:date="2026-05-01T10:50:00Z" w16du:dateUtc="2026-05-01T17:50:00Z"/>
          <w:rFonts w:ascii="Arial" w:eastAsia="Calibri" w:hAnsi="Arial" w:cs="Arial"/>
          <w:bCs/>
          <w:sz w:val="24"/>
          <w:szCs w:val="24"/>
        </w:rPr>
      </w:pPr>
      <w:ins w:id="3944" w:author="Alexander, Hero@Waterboards" w:date="2026-05-01T10:50:00Z" w16du:dateUtc="2026-05-01T17:50:00Z">
        <w:r w:rsidRPr="00E34C4A">
          <w:rPr>
            <w:rFonts w:ascii="Arial" w:eastAsia="Calibri" w:hAnsi="Arial" w:cs="Arial"/>
            <w:bCs/>
            <w:sz w:val="24"/>
            <w:szCs w:val="24"/>
          </w:rPr>
          <w:t>a. The implementation plan must include the pollution controls that will be used and their level of effort, a schedule for implementation, and proposed milestones that will be subject to enforcement if not met. Outfall monitoring and related analyses to determine compliance with the WQBELs will be developed based on requirements in the Monitoring and Reporting Plan (MRP) in Attachment C of this Order.</w:t>
        </w:r>
      </w:ins>
    </w:p>
    <w:p w14:paraId="377181DA" w14:textId="77777777" w:rsidR="00E34C4A" w:rsidRPr="00E34C4A" w:rsidRDefault="00E34C4A" w:rsidP="00E34C4A">
      <w:pPr>
        <w:spacing w:after="250"/>
        <w:ind w:left="0" w:firstLine="0"/>
        <w:jc w:val="both"/>
        <w:rPr>
          <w:ins w:id="3945" w:author="Alexander, Hero@Waterboards" w:date="2026-05-01T10:50:00Z" w16du:dateUtc="2026-05-01T17:50:00Z"/>
          <w:rFonts w:ascii="Arial" w:eastAsia="Calibri" w:hAnsi="Arial" w:cs="Arial"/>
          <w:bCs/>
          <w:sz w:val="24"/>
          <w:szCs w:val="24"/>
        </w:rPr>
      </w:pPr>
      <w:ins w:id="3946" w:author="Alexander, Hero@Waterboards" w:date="2026-05-01T10:50:00Z" w16du:dateUtc="2026-05-01T17:50:00Z">
        <w:r w:rsidRPr="00E34C4A">
          <w:rPr>
            <w:rFonts w:ascii="Arial" w:eastAsia="Calibri" w:hAnsi="Arial" w:cs="Arial"/>
            <w:bCs/>
            <w:sz w:val="24"/>
            <w:szCs w:val="24"/>
          </w:rPr>
          <w:t>b.</w:t>
        </w:r>
        <w:r w:rsidRPr="00E34C4A">
          <w:rPr>
            <w:rFonts w:ascii="Arial" w:eastAsia="Calibri" w:hAnsi="Arial" w:cs="Arial"/>
            <w:bCs/>
            <w:sz w:val="24"/>
            <w:szCs w:val="24"/>
          </w:rPr>
          <w:tab/>
          <w:t xml:space="preserve">An approved Watershed Management Plan that addresses the waterbody-pollutant combinations of this TMDL will satisfy the requirement for an implementation plan. </w:t>
        </w:r>
      </w:ins>
    </w:p>
    <w:p w14:paraId="188F4CFB" w14:textId="77777777" w:rsidR="00E34C4A" w:rsidRDefault="00E34C4A" w:rsidP="00E83BFD">
      <w:pPr>
        <w:pStyle w:val="AppendixHeading"/>
        <w:numPr>
          <w:ilvl w:val="0"/>
          <w:numId w:val="372"/>
        </w:numPr>
        <w:rPr>
          <w:ins w:id="3947" w:author="Alexander, Hero@Waterboards" w:date="2026-05-01T10:50:00Z" w16du:dateUtc="2026-05-01T17:50:00Z"/>
        </w:rPr>
      </w:pPr>
      <w:bookmarkStart w:id="3948" w:name="_Toc228457602"/>
      <w:ins w:id="3949" w:author="Alexander, Hero@Waterboards" w:date="2026-05-01T10:50:00Z" w16du:dateUtc="2026-05-01T17:50:00Z">
        <w:r w:rsidRPr="00E34C4A">
          <w:t>Compliance Determination</w:t>
        </w:r>
        <w:bookmarkEnd w:id="3948"/>
        <w:r w:rsidRPr="00E34C4A">
          <w:t xml:space="preserve"> </w:t>
        </w:r>
      </w:ins>
    </w:p>
    <w:p w14:paraId="5A424B1B" w14:textId="77777777" w:rsidR="00943541" w:rsidRPr="00E34C4A" w:rsidRDefault="00943541" w:rsidP="00943541">
      <w:pPr>
        <w:pStyle w:val="AppendixHeading"/>
        <w:numPr>
          <w:ilvl w:val="0"/>
          <w:numId w:val="0"/>
        </w:numPr>
        <w:ind w:left="450"/>
        <w:rPr>
          <w:ins w:id="3950" w:author="Alexander, Hero@Waterboards" w:date="2026-05-01T10:50:00Z" w16du:dateUtc="2026-05-01T17:50:00Z"/>
        </w:rPr>
      </w:pPr>
    </w:p>
    <w:p w14:paraId="4C890948" w14:textId="4CF36EC2" w:rsidR="00E34C4A" w:rsidRPr="00E34C4A" w:rsidRDefault="00E34C4A" w:rsidP="00E34C4A">
      <w:pPr>
        <w:spacing w:after="250"/>
        <w:ind w:left="0" w:firstLine="0"/>
        <w:jc w:val="both"/>
        <w:rPr>
          <w:ins w:id="3951" w:author="Alexander, Hero@Waterboards" w:date="2026-05-01T10:50:00Z" w16du:dateUtc="2026-05-01T17:50:00Z"/>
          <w:rFonts w:ascii="Arial" w:eastAsia="Calibri" w:hAnsi="Arial" w:cs="Arial"/>
          <w:sz w:val="24"/>
          <w:szCs w:val="24"/>
        </w:rPr>
      </w:pPr>
      <w:ins w:id="3952" w:author="Alexander, Hero@Waterboards" w:date="2026-05-01T10:50:00Z" w16du:dateUtc="2026-05-01T17:50:00Z">
        <w:r w:rsidRPr="00E34C4A">
          <w:rPr>
            <w:rFonts w:ascii="Arial" w:eastAsia="Calibri" w:hAnsi="Arial" w:cs="Arial"/>
            <w:sz w:val="24"/>
            <w:szCs w:val="24"/>
          </w:rPr>
          <w:t xml:space="preserve">Permittees responsible for complying with the WQBELs must demonstrate compliance through any of the means identified in section VII of Order No. </w:t>
        </w:r>
        <w:r w:rsidR="006E7B0D">
          <w:rPr>
            <w:rFonts w:ascii="Arial" w:eastAsia="Calibri" w:hAnsi="Arial" w:cs="Arial"/>
            <w:sz w:val="24"/>
            <w:szCs w:val="24"/>
          </w:rPr>
          <w:t>R8-2026-0034</w:t>
        </w:r>
        <w:r w:rsidRPr="00E34C4A">
          <w:rPr>
            <w:rFonts w:ascii="Arial" w:eastAsia="Calibri" w:hAnsi="Arial" w:cs="Arial"/>
            <w:sz w:val="24"/>
            <w:szCs w:val="24"/>
          </w:rPr>
          <w:t xml:space="preserve"> (Order) or as shown in section II of Appendix 14. Processes used to analyze data and support demonstrations of compliance, as well as compliance monitoring locations, must be approved by the Executive Officer as part of the Program Monitoring and Reporting Plan (PMRP) according to the MRP in Attachment C of this Order. </w:t>
        </w:r>
      </w:ins>
    </w:p>
    <w:p w14:paraId="4035EFAA" w14:textId="77777777" w:rsidR="00E34C4A" w:rsidRPr="00E34C4A" w:rsidRDefault="00E34C4A" w:rsidP="00E34C4A">
      <w:pPr>
        <w:numPr>
          <w:ilvl w:val="0"/>
          <w:numId w:val="326"/>
        </w:numPr>
        <w:spacing w:after="250"/>
        <w:jc w:val="both"/>
        <w:rPr>
          <w:ins w:id="3953" w:author="Alexander, Hero@Waterboards" w:date="2026-05-01T10:50:00Z" w16du:dateUtc="2026-05-01T17:50:00Z"/>
          <w:rFonts w:ascii="Arial" w:eastAsia="Calibri" w:hAnsi="Arial" w:cs="Arial"/>
          <w:sz w:val="24"/>
          <w:szCs w:val="24"/>
        </w:rPr>
      </w:pPr>
      <w:ins w:id="3954" w:author="Alexander, Hero@Waterboards" w:date="2026-05-01T10:50:00Z" w16du:dateUtc="2026-05-01T17:50:00Z">
        <w:r w:rsidRPr="00E34C4A">
          <w:rPr>
            <w:rFonts w:ascii="Arial" w:eastAsia="Calibri" w:hAnsi="Arial" w:cs="Arial"/>
            <w:sz w:val="24"/>
            <w:szCs w:val="24"/>
          </w:rPr>
          <w:t>Demonstrate that there are no exceedances of the WQBEL in the Permittee’s MS4 discharge at the compliance point(s) identified in the PMRP.</w:t>
        </w:r>
      </w:ins>
    </w:p>
    <w:p w14:paraId="703824CC" w14:textId="77777777" w:rsidR="00E34C4A" w:rsidRPr="00E34C4A" w:rsidRDefault="00E34C4A" w:rsidP="00E34C4A">
      <w:pPr>
        <w:numPr>
          <w:ilvl w:val="0"/>
          <w:numId w:val="326"/>
        </w:numPr>
        <w:spacing w:after="250"/>
        <w:jc w:val="both"/>
        <w:rPr>
          <w:ins w:id="3955" w:author="Alexander, Hero@Waterboards" w:date="2026-05-01T10:50:00Z" w16du:dateUtc="2026-05-01T17:50:00Z"/>
          <w:rFonts w:ascii="Arial" w:eastAsia="Calibri" w:hAnsi="Arial" w:cs="Arial"/>
          <w:sz w:val="24"/>
          <w:szCs w:val="24"/>
        </w:rPr>
      </w:pPr>
      <w:ins w:id="3956" w:author="Alexander, Hero@Waterboards" w:date="2026-05-01T10:50:00Z" w16du:dateUtc="2026-05-01T17:50:00Z">
        <w:r w:rsidRPr="00E34C4A">
          <w:rPr>
            <w:rFonts w:ascii="Arial" w:eastAsia="Calibri" w:hAnsi="Arial" w:cs="Arial"/>
            <w:sz w:val="24"/>
            <w:szCs w:val="24"/>
          </w:rPr>
          <w:t>Demonstrate that there is no discharge from the Permittee’s MS4(s) during the relevant time period.</w:t>
        </w:r>
      </w:ins>
    </w:p>
    <w:p w14:paraId="34E8905C" w14:textId="365B7230" w:rsidR="00E34C4A" w:rsidRPr="00E34C4A" w:rsidRDefault="00E34C4A" w:rsidP="00E34C4A">
      <w:pPr>
        <w:numPr>
          <w:ilvl w:val="0"/>
          <w:numId w:val="326"/>
        </w:numPr>
        <w:spacing w:after="250"/>
        <w:jc w:val="both"/>
        <w:rPr>
          <w:ins w:id="3957" w:author="Alexander, Hero@Waterboards" w:date="2026-05-01T10:50:00Z" w16du:dateUtc="2026-05-01T17:50:00Z"/>
          <w:rFonts w:ascii="Arial" w:eastAsia="Calibri" w:hAnsi="Arial" w:cs="Arial"/>
          <w:sz w:val="24"/>
          <w:szCs w:val="24"/>
        </w:rPr>
      </w:pPr>
      <w:ins w:id="3958" w:author="Alexander, Hero@Waterboards" w:date="2026-05-01T10:50:00Z" w16du:dateUtc="2026-05-01T17:50:00Z">
        <w:r w:rsidRPr="00E34C4A">
          <w:rPr>
            <w:rFonts w:ascii="Arial" w:eastAsia="Calibri" w:hAnsi="Arial" w:cs="Arial"/>
            <w:sz w:val="24"/>
            <w:szCs w:val="24"/>
          </w:rPr>
          <w:t xml:space="preserve">Demonstrate that the Permittee’s MS4 discharge did not cause or contribute to an exceedance of the WQBEL, because the exceedance is the result of an authorized or exempt non-stormwater discharge specified in section IV.A.2 of the Order during a specific sampling event. </w:t>
        </w:r>
        <w:r w:rsidR="00541887" w:rsidRPr="203BC13D">
          <w:rPr>
            <w:rFonts w:eastAsia="Arial"/>
            <w:sz w:val="24"/>
            <w:szCs w:val="24"/>
          </w:rPr>
          <w:t>The Permittee must support this demonstration with measurements of the water quality of the specific authorized or conditionally exempt essential non-</w:t>
        </w:r>
        <w:r w:rsidR="00B6243A" w:rsidRPr="203BC13D">
          <w:rPr>
            <w:rFonts w:eastAsia="Arial"/>
            <w:sz w:val="24"/>
            <w:szCs w:val="24"/>
          </w:rPr>
          <w:t>stormwater discharge</w:t>
        </w:r>
        <w:r w:rsidR="00541887" w:rsidRPr="203BC13D">
          <w:rPr>
            <w:rFonts w:eastAsia="Arial"/>
            <w:sz w:val="24"/>
            <w:szCs w:val="24"/>
          </w:rPr>
          <w:t>(s) alleged to have caused or contributed to the exceedance of the WQBEL.</w:t>
        </w:r>
      </w:ins>
    </w:p>
    <w:p w14:paraId="58F6E2C7" w14:textId="77777777" w:rsidR="00E34C4A" w:rsidRPr="00E34C4A" w:rsidRDefault="00E34C4A" w:rsidP="00E34C4A">
      <w:pPr>
        <w:numPr>
          <w:ilvl w:val="0"/>
          <w:numId w:val="326"/>
        </w:numPr>
        <w:spacing w:after="250"/>
        <w:jc w:val="both"/>
        <w:rPr>
          <w:ins w:id="3959" w:author="Alexander, Hero@Waterboards" w:date="2026-05-01T10:50:00Z" w16du:dateUtc="2026-05-01T17:50:00Z"/>
          <w:rFonts w:ascii="Arial" w:eastAsia="Calibri" w:hAnsi="Arial" w:cs="Arial"/>
          <w:sz w:val="24"/>
          <w:szCs w:val="24"/>
        </w:rPr>
      </w:pPr>
      <w:ins w:id="3960" w:author="Alexander, Hero@Waterboards" w:date="2026-05-01T10:50:00Z" w16du:dateUtc="2026-05-01T17:50:00Z">
        <w:r w:rsidRPr="00E34C4A">
          <w:rPr>
            <w:rFonts w:ascii="Arial" w:eastAsia="Calibri" w:hAnsi="Arial" w:cs="Arial"/>
            <w:sz w:val="24"/>
            <w:szCs w:val="24"/>
          </w:rPr>
          <w:t>Where the compliance date(s) for achievement of the WQBEL(s), as shown in Table 14.1, has not passed, develop and implement an approved Watershed Management Plan addressing the waterbody-pollutant combination pursuant to section XII of the Order.</w:t>
        </w:r>
      </w:ins>
    </w:p>
    <w:p w14:paraId="1266BF77" w14:textId="08B88526" w:rsidR="00E34C4A" w:rsidRPr="00E34C4A" w:rsidRDefault="00E34C4A" w:rsidP="00E34C4A">
      <w:pPr>
        <w:numPr>
          <w:ilvl w:val="0"/>
          <w:numId w:val="326"/>
        </w:numPr>
        <w:spacing w:after="250"/>
        <w:jc w:val="both"/>
        <w:rPr>
          <w:ins w:id="3961" w:author="Alexander, Hero@Waterboards" w:date="2026-05-01T10:50:00Z" w16du:dateUtc="2026-05-01T17:50:00Z"/>
          <w:rFonts w:ascii="Arial" w:eastAsia="Calibri" w:hAnsi="Arial" w:cs="Arial"/>
          <w:sz w:val="24"/>
          <w:szCs w:val="24"/>
        </w:rPr>
      </w:pPr>
      <w:ins w:id="3962" w:author="Alexander, Hero@Waterboards" w:date="2026-05-01T10:50:00Z" w16du:dateUtc="2026-05-01T17:50:00Z">
        <w:r w:rsidRPr="00E34C4A">
          <w:rPr>
            <w:rFonts w:ascii="Arial" w:eastAsia="Calibri" w:hAnsi="Arial" w:cs="Arial"/>
            <w:sz w:val="24"/>
            <w:szCs w:val="24"/>
          </w:rPr>
          <w:t>Demonstrate that all non-stormwater and all stormwater runoff up to and including the volume equivalent to the 85</w:t>
        </w:r>
        <w:r w:rsidRPr="00E34C4A">
          <w:rPr>
            <w:rFonts w:ascii="Arial" w:eastAsia="Calibri" w:hAnsi="Arial" w:cs="Arial"/>
            <w:sz w:val="24"/>
            <w:szCs w:val="24"/>
            <w:vertAlign w:val="superscript"/>
          </w:rPr>
          <w:t>th</w:t>
        </w:r>
        <w:r w:rsidRPr="00E34C4A">
          <w:rPr>
            <w:rFonts w:ascii="Arial" w:eastAsia="Calibri" w:hAnsi="Arial" w:cs="Arial"/>
            <w:sz w:val="24"/>
            <w:szCs w:val="24"/>
          </w:rPr>
          <w:t xml:space="preserve"> percentile, 24-hour storm event is retained for the drainage area tributary to the applicable receiving waters. The runoff retention must occur according to an approved Watershed Management Plan under section XII of the Order and include ongoing monitoring and </w:t>
        </w:r>
        <w:r w:rsidR="00B6243A">
          <w:rPr>
            <w:rFonts w:ascii="Arial" w:eastAsia="Calibri" w:hAnsi="Arial" w:cs="Arial"/>
            <w:sz w:val="24"/>
            <w:szCs w:val="24"/>
          </w:rPr>
          <w:t>a</w:t>
        </w:r>
        <w:r w:rsidR="00800240">
          <w:rPr>
            <w:rFonts w:ascii="Arial" w:eastAsia="Calibri" w:hAnsi="Arial" w:cs="Arial"/>
            <w:sz w:val="24"/>
            <w:szCs w:val="24"/>
          </w:rPr>
          <w:t xml:space="preserve">daptive </w:t>
        </w:r>
        <w:r w:rsidR="00B6243A">
          <w:rPr>
            <w:rFonts w:ascii="Arial" w:eastAsia="Calibri" w:hAnsi="Arial" w:cs="Arial"/>
            <w:sz w:val="24"/>
            <w:szCs w:val="24"/>
          </w:rPr>
          <w:t>management</w:t>
        </w:r>
        <w:r w:rsidR="00B6243A" w:rsidRPr="00E34C4A">
          <w:rPr>
            <w:rFonts w:ascii="Arial" w:eastAsia="Calibri" w:hAnsi="Arial" w:cs="Arial"/>
            <w:sz w:val="24"/>
            <w:szCs w:val="24"/>
          </w:rPr>
          <w:t xml:space="preserve"> requirements</w:t>
        </w:r>
        <w:r w:rsidRPr="00E34C4A">
          <w:rPr>
            <w:rFonts w:ascii="Arial" w:eastAsia="Calibri" w:hAnsi="Arial" w:cs="Arial"/>
            <w:sz w:val="24"/>
            <w:szCs w:val="24"/>
          </w:rPr>
          <w:t xml:space="preserve">. </w:t>
        </w:r>
      </w:ins>
    </w:p>
    <w:p w14:paraId="0ACC0389" w14:textId="77777777" w:rsidR="00E34C4A" w:rsidRDefault="00E34C4A" w:rsidP="00943541">
      <w:pPr>
        <w:pStyle w:val="AppendixHeading"/>
        <w:rPr>
          <w:ins w:id="3963" w:author="Alexander, Hero@Waterboards" w:date="2026-05-01T10:50:00Z" w16du:dateUtc="2026-05-01T17:50:00Z"/>
        </w:rPr>
      </w:pPr>
      <w:bookmarkStart w:id="3964" w:name="_Toc228457603"/>
      <w:ins w:id="3965" w:author="Alexander, Hero@Waterboards" w:date="2026-05-01T10:50:00Z" w16du:dateUtc="2026-05-01T17:50:00Z">
        <w:r w:rsidRPr="00E34C4A">
          <w:t>Monitoring and Reporting</w:t>
        </w:r>
        <w:bookmarkEnd w:id="3964"/>
      </w:ins>
    </w:p>
    <w:p w14:paraId="2CCB4E53" w14:textId="77777777" w:rsidR="00943541" w:rsidRPr="00E34C4A" w:rsidRDefault="00943541" w:rsidP="00943541">
      <w:pPr>
        <w:pStyle w:val="AppendixHeading"/>
        <w:numPr>
          <w:ilvl w:val="0"/>
          <w:numId w:val="0"/>
        </w:numPr>
        <w:ind w:left="450"/>
        <w:rPr>
          <w:ins w:id="3966" w:author="Alexander, Hero@Waterboards" w:date="2026-05-01T10:50:00Z" w16du:dateUtc="2026-05-01T17:50:00Z"/>
        </w:rPr>
      </w:pPr>
    </w:p>
    <w:p w14:paraId="4FB0674D" w14:textId="77777777" w:rsidR="00E34C4A" w:rsidRPr="00E34C4A" w:rsidRDefault="00E34C4A" w:rsidP="00E34C4A">
      <w:pPr>
        <w:numPr>
          <w:ilvl w:val="0"/>
          <w:numId w:val="327"/>
        </w:numPr>
        <w:spacing w:after="250"/>
        <w:jc w:val="both"/>
        <w:rPr>
          <w:ins w:id="3967" w:author="Alexander, Hero@Waterboards" w:date="2026-05-01T10:50:00Z" w16du:dateUtc="2026-05-01T17:50:00Z"/>
          <w:rFonts w:ascii="Arial" w:eastAsia="Calibri" w:hAnsi="Arial" w:cs="Arial"/>
          <w:sz w:val="24"/>
          <w:szCs w:val="24"/>
        </w:rPr>
      </w:pPr>
      <w:ins w:id="3968" w:author="Alexander, Hero@Waterboards" w:date="2026-05-01T10:50:00Z" w16du:dateUtc="2026-05-01T17:50:00Z">
        <w:r w:rsidRPr="00E34C4A">
          <w:rPr>
            <w:rFonts w:ascii="Arial" w:eastAsia="Calibri" w:hAnsi="Arial" w:cs="Arial"/>
            <w:sz w:val="24"/>
            <w:szCs w:val="24"/>
          </w:rPr>
          <w:t>Monitoring and reporting requirements shall be as outlined in the MRP in Attachment C of this Order.</w:t>
        </w:r>
      </w:ins>
    </w:p>
    <w:bookmarkEnd w:id="4"/>
    <w:p w14:paraId="7DDC523B" w14:textId="6C897C52" w:rsidR="00E145C8" w:rsidRDefault="00E145C8">
      <w:pPr>
        <w:spacing w:after="250"/>
        <w:ind w:left="0" w:firstLine="0"/>
        <w:rPr>
          <w:ins w:id="3969" w:author="Alexander, Hero@Waterboards" w:date="2026-05-01T10:50:00Z" w16du:dateUtc="2026-05-01T17:50:00Z"/>
          <w:rFonts w:ascii="Arial" w:eastAsia="Calibri" w:hAnsi="Arial" w:cs="Arial"/>
          <w:sz w:val="24"/>
          <w:szCs w:val="24"/>
        </w:rPr>
        <w:sectPr w:rsidR="00E145C8" w:rsidSect="000B0C1E">
          <w:headerReference w:type="even" r:id="rId114"/>
          <w:headerReference w:type="default" r:id="rId115"/>
          <w:headerReference w:type="first" r:id="rId116"/>
          <w:pgSz w:w="12240" w:h="15840"/>
          <w:pgMar w:top="1440" w:right="1440" w:bottom="1440" w:left="1440" w:header="720" w:footer="720" w:gutter="0"/>
          <w:cols w:space="720"/>
          <w:titlePg/>
          <w:docGrid w:linePitch="360"/>
        </w:sectPr>
      </w:pPr>
    </w:p>
    <w:p w14:paraId="7AD5BCBB" w14:textId="77777777" w:rsidR="000B0C1E" w:rsidRDefault="000B0C1E" w:rsidP="00793CE3">
      <w:pPr>
        <w:spacing w:after="250"/>
        <w:ind w:left="0" w:firstLine="0"/>
        <w:rPr>
          <w:rFonts w:ascii="Arial" w:eastAsia="Calibri" w:hAnsi="Arial" w:cs="Arial"/>
          <w:b/>
          <w:sz w:val="40"/>
          <w:szCs w:val="40"/>
        </w:rPr>
      </w:pPr>
    </w:p>
    <w:p w14:paraId="74B64911"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101E0A30"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6B799466"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323EF967"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34F2B112"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5D7FD269"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0BB7DBF1"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277D5F34"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0FBA1FA4"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725C9092"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64232181" w14:textId="77777777" w:rsidR="000B0C1E" w:rsidRDefault="000B0C1E" w:rsidP="000B0C1E">
      <w:pPr>
        <w:spacing w:after="160" w:line="259" w:lineRule="auto"/>
        <w:ind w:left="0" w:firstLine="0"/>
        <w:contextualSpacing/>
        <w:jc w:val="center"/>
        <w:rPr>
          <w:rFonts w:ascii="Arial" w:eastAsia="Calibri" w:hAnsi="Arial" w:cs="Arial"/>
          <w:b/>
          <w:sz w:val="40"/>
          <w:szCs w:val="40"/>
        </w:rPr>
      </w:pPr>
      <w:r w:rsidRPr="00050ACC">
        <w:rPr>
          <w:rFonts w:ascii="Arial" w:eastAsia="Calibri" w:hAnsi="Arial" w:cs="Arial"/>
          <w:b/>
          <w:sz w:val="40"/>
          <w:szCs w:val="40"/>
        </w:rPr>
        <w:t>Attachment A</w:t>
      </w:r>
    </w:p>
    <w:p w14:paraId="32C9446E"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6E52FF62" w14:textId="77777777" w:rsidR="000B0C1E" w:rsidRDefault="000B0C1E" w:rsidP="000B0C1E">
      <w:pPr>
        <w:spacing w:after="160" w:line="259" w:lineRule="auto"/>
        <w:ind w:left="0" w:firstLine="0"/>
        <w:contextualSpacing/>
        <w:jc w:val="center"/>
        <w:rPr>
          <w:rFonts w:ascii="Arial" w:eastAsia="Calibri" w:hAnsi="Arial" w:cs="Arial"/>
          <w:b/>
          <w:sz w:val="40"/>
          <w:szCs w:val="40"/>
        </w:rPr>
      </w:pPr>
      <w:r>
        <w:rPr>
          <w:rFonts w:ascii="Arial" w:eastAsia="Calibri" w:hAnsi="Arial" w:cs="Arial"/>
          <w:b/>
          <w:sz w:val="40"/>
          <w:szCs w:val="40"/>
        </w:rPr>
        <w:t>Glossary</w:t>
      </w:r>
    </w:p>
    <w:p w14:paraId="011C4120"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33FB191B" w14:textId="77777777" w:rsidR="000B0C1E" w:rsidRDefault="000B0C1E" w:rsidP="000B0C1E">
      <w:pPr>
        <w:spacing w:after="160" w:line="259" w:lineRule="auto"/>
        <w:ind w:left="0" w:firstLine="0"/>
        <w:contextualSpacing/>
        <w:jc w:val="center"/>
        <w:rPr>
          <w:rFonts w:ascii="Arial" w:eastAsia="Calibri" w:hAnsi="Arial" w:cs="Arial"/>
          <w:b/>
          <w:sz w:val="40"/>
          <w:szCs w:val="40"/>
        </w:rPr>
      </w:pPr>
    </w:p>
    <w:p w14:paraId="42FEE84B" w14:textId="77777777" w:rsidR="000B0C1E" w:rsidRDefault="000B0C1E" w:rsidP="000B0C1E">
      <w:pPr>
        <w:spacing w:after="160" w:line="259" w:lineRule="auto"/>
        <w:ind w:left="0" w:firstLine="0"/>
        <w:contextualSpacing/>
        <w:jc w:val="center"/>
        <w:rPr>
          <w:rFonts w:ascii="Arial" w:eastAsia="Calibri" w:hAnsi="Arial" w:cs="Arial"/>
          <w:b/>
          <w:sz w:val="40"/>
          <w:szCs w:val="40"/>
        </w:rPr>
        <w:sectPr w:rsidR="000B0C1E" w:rsidSect="000B0C1E">
          <w:headerReference w:type="even" r:id="rId117"/>
          <w:headerReference w:type="default" r:id="rId118"/>
          <w:footerReference w:type="default" r:id="rId119"/>
          <w:headerReference w:type="first" r:id="rId120"/>
          <w:pgSz w:w="12240" w:h="15840"/>
          <w:pgMar w:top="1440" w:right="1440" w:bottom="1440" w:left="1440" w:header="720" w:footer="720" w:gutter="0"/>
          <w:cols w:space="720"/>
          <w:titlePg/>
          <w:docGrid w:linePitch="360"/>
        </w:sectPr>
      </w:pPr>
    </w:p>
    <w:p w14:paraId="5B8E5BA6" w14:textId="77777777" w:rsidR="00D81BDC" w:rsidRPr="00A818A0" w:rsidRDefault="00D81BDC" w:rsidP="00391FC8">
      <w:pPr>
        <w:spacing w:after="250"/>
        <w:rPr>
          <w:ins w:id="4007" w:author="Alexander, Hero@Waterboards" w:date="2026-05-01T10:50:00Z" w16du:dateUtc="2026-05-01T17:50:00Z"/>
        </w:rPr>
      </w:pPr>
    </w:p>
    <w:p w14:paraId="0FE52372" w14:textId="77777777" w:rsidR="00050ACC" w:rsidRPr="00050ACC" w:rsidRDefault="7E900C91" w:rsidP="00793CE3">
      <w:pPr>
        <w:pStyle w:val="AppendixTitle"/>
        <w:spacing w:after="250"/>
        <w:rPr>
          <w:rFonts w:ascii="Arial" w:eastAsia="Times New Roman" w:hAnsi="Arial" w:cs="Arial"/>
          <w:b w:val="0"/>
          <w:bCs w:val="0"/>
        </w:rPr>
      </w:pPr>
      <w:bookmarkStart w:id="4008" w:name="_Toc160022804"/>
      <w:bookmarkStart w:id="4009" w:name="Attachment_A"/>
      <w:r>
        <w:t>Attachment A</w:t>
      </w:r>
      <w:bookmarkEnd w:id="3802"/>
      <w:bookmarkEnd w:id="3803"/>
      <w:bookmarkEnd w:id="4008"/>
      <w:r>
        <w:t xml:space="preserve"> </w:t>
      </w:r>
      <w:bookmarkEnd w:id="3804"/>
    </w:p>
    <w:bookmarkEnd w:id="4009"/>
    <w:p w14:paraId="648D8775" w14:textId="77777777" w:rsidR="00050ACC" w:rsidRPr="00050ACC" w:rsidRDefault="00050ACC" w:rsidP="00E56012">
      <w:pPr>
        <w:spacing w:after="250"/>
        <w:ind w:left="0" w:firstLine="0"/>
        <w:jc w:val="center"/>
        <w:rPr>
          <w:rFonts w:ascii="Arial" w:eastAsia="Times New Roman" w:hAnsi="Arial" w:cs="Arial"/>
          <w:b/>
          <w:sz w:val="24"/>
          <w:szCs w:val="24"/>
        </w:rPr>
      </w:pPr>
      <w:r w:rsidRPr="00050ACC">
        <w:rPr>
          <w:rFonts w:ascii="Arial" w:eastAsia="Times New Roman" w:hAnsi="Arial" w:cs="Arial"/>
          <w:b/>
          <w:sz w:val="24"/>
          <w:szCs w:val="24"/>
        </w:rPr>
        <w:t>GLOSSARY</w:t>
      </w:r>
    </w:p>
    <w:p w14:paraId="22F64E09" w14:textId="3B79569E" w:rsidR="00050ACC" w:rsidRPr="00050ACC" w:rsidRDefault="00050ACC" w:rsidP="00E56012">
      <w:pPr>
        <w:tabs>
          <w:tab w:val="left" w:pos="-480"/>
          <w:tab w:val="left" w:pos="600"/>
        </w:tabs>
        <w:spacing w:after="250"/>
        <w:ind w:left="0" w:firstLine="0"/>
        <w:jc w:val="both"/>
        <w:rPr>
          <w:rFonts w:ascii="Arial" w:eastAsia="Times New Roman" w:hAnsi="Arial" w:cs="Arial"/>
          <w:b/>
          <w:sz w:val="24"/>
          <w:szCs w:val="24"/>
        </w:rPr>
      </w:pPr>
      <w:del w:id="4010" w:author="Alexander, Hero@Waterboards" w:date="2026-05-01T10:50:00Z" w16du:dateUtc="2026-05-01T17:50:00Z">
        <w:r w:rsidRPr="00050ACC">
          <w:rPr>
            <w:rFonts w:ascii="Arial" w:eastAsia="Times New Roman" w:hAnsi="Arial" w:cs="Arial"/>
            <w:b/>
            <w:sz w:val="24"/>
            <w:szCs w:val="24"/>
          </w:rPr>
          <w:delText xml:space="preserve">This Glossary has been prepared for the convenience of the reader. </w:delText>
        </w:r>
      </w:del>
      <w:r w:rsidRPr="00050ACC">
        <w:rPr>
          <w:rFonts w:ascii="Arial" w:eastAsia="Times New Roman" w:hAnsi="Arial" w:cs="Arial"/>
          <w:b/>
          <w:sz w:val="24"/>
          <w:szCs w:val="24"/>
        </w:rPr>
        <w:t>This Glossary is not an exhaustive catalog of terminology used in this Order</w:t>
      </w:r>
      <w:r w:rsidR="00FF4656">
        <w:rPr>
          <w:rFonts w:ascii="Arial" w:eastAsia="Times New Roman" w:hAnsi="Arial" w:cs="Arial"/>
          <w:b/>
          <w:sz w:val="24"/>
          <w:szCs w:val="24"/>
        </w:rPr>
        <w:t xml:space="preserve">. </w:t>
      </w:r>
      <w:r w:rsidRPr="00050ACC">
        <w:rPr>
          <w:rFonts w:ascii="Arial" w:eastAsia="Times New Roman" w:hAnsi="Arial" w:cs="Arial"/>
          <w:b/>
          <w:sz w:val="24"/>
          <w:szCs w:val="24"/>
        </w:rPr>
        <w:t>Additional terminology is defined in the Clean Water Act, USEPA regulations, and the California Water Code; all such terms not appearing below are incorporated into this Permit by reference.</w:t>
      </w:r>
      <w:ins w:id="4011" w:author="Alexander, Hero@Waterboards" w:date="2026-05-01T10:50:00Z" w16du:dateUtc="2026-05-01T17:50:00Z">
        <w:r w:rsidR="004E4E79">
          <w:rPr>
            <w:rFonts w:ascii="Arial" w:eastAsia="Times New Roman" w:hAnsi="Arial" w:cs="Arial"/>
            <w:b/>
            <w:sz w:val="24"/>
            <w:szCs w:val="24"/>
          </w:rPr>
          <w:t xml:space="preserve"> These definitions apply throughout the Order, even where the terms are not capitalized.</w:t>
        </w:r>
      </w:ins>
    </w:p>
    <w:p w14:paraId="410BC347" w14:textId="29233659" w:rsidR="006D5D50" w:rsidRDefault="006D5D50" w:rsidP="00E56012">
      <w:pPr>
        <w:tabs>
          <w:tab w:val="left" w:pos="600"/>
        </w:tabs>
        <w:spacing w:after="250"/>
        <w:ind w:left="0" w:firstLine="0"/>
        <w:jc w:val="both"/>
        <w:rPr>
          <w:ins w:id="4012" w:author="Alexander, Hero@Waterboards" w:date="2026-05-01T10:50:00Z" w16du:dateUtc="2026-05-01T17:50:00Z"/>
          <w:rFonts w:ascii="Arial" w:eastAsia="Times New Roman" w:hAnsi="Arial" w:cs="Arial"/>
          <w:b/>
          <w:bCs/>
          <w:sz w:val="24"/>
          <w:szCs w:val="24"/>
        </w:rPr>
      </w:pPr>
      <w:ins w:id="4013" w:author="Alexander, Hero@Waterboards" w:date="2026-05-01T10:50:00Z" w16du:dateUtc="2026-05-01T17:50:00Z">
        <w:r w:rsidRPr="00391FC8">
          <w:rPr>
            <w:b/>
          </w:rPr>
          <w:t>85th Percentile, 24-Hour Storm Event</w:t>
        </w:r>
        <w:r>
          <w:t xml:space="preserve"> </w:t>
        </w:r>
        <w:r w:rsidR="00AA3B8E">
          <w:t xml:space="preserve">- </w:t>
        </w:r>
        <w:r>
          <w:t>The 85th percentile, 24-hour storm event is a statistical design storm defined through a hydrologic analysis of long-term rainfall records for a particular geographic area. At the most basic level, the design storm represents the 85th percentile, 24-hour rainfall depth (typically measured in inches of rain) among all 24- hour rainfall depths evaluated in the historical record. Analyses that define this storm event often express the 85th percentile, 24-hour storm event as an “isohyetal” or “isopluvial” map with contour lines connecting areas with the same 85th percentile, 24-hour rainfall depth. In some situations (e.g. in storm hydrographs), the temporal distribution of rainfall during the 85th percentile, 24-hour storm event may be assumed.</w:t>
        </w:r>
      </w:ins>
    </w:p>
    <w:p w14:paraId="202A17CD" w14:textId="512AE93B" w:rsidR="00175F48" w:rsidRDefault="41F941E8" w:rsidP="00E56012">
      <w:pPr>
        <w:tabs>
          <w:tab w:val="left" w:pos="600"/>
        </w:tabs>
        <w:spacing w:after="250"/>
        <w:ind w:left="0" w:firstLine="0"/>
        <w:jc w:val="both"/>
        <w:rPr>
          <w:ins w:id="4014" w:author="Alexander, Hero@Waterboards" w:date="2026-05-01T10:50:00Z" w16du:dateUtc="2026-05-01T17:50:00Z"/>
          <w:rFonts w:ascii="Arial" w:eastAsia="Times New Roman" w:hAnsi="Arial" w:cs="Arial"/>
          <w:b/>
          <w:bCs/>
          <w:sz w:val="24"/>
          <w:szCs w:val="24"/>
        </w:rPr>
      </w:pPr>
      <w:ins w:id="4015" w:author="Alexander, Hero@Waterboards" w:date="2026-05-01T10:50:00Z" w16du:dateUtc="2026-05-01T17:50:00Z">
        <w:r w:rsidRPr="3D2C8B0E">
          <w:rPr>
            <w:rFonts w:ascii="Arial" w:eastAsia="Times New Roman" w:hAnsi="Arial" w:cs="Arial"/>
            <w:b/>
            <w:bCs/>
            <w:sz w:val="24"/>
            <w:szCs w:val="24"/>
          </w:rPr>
          <w:t xml:space="preserve">Adaptive </w:t>
        </w:r>
        <w:r w:rsidR="1A794E76" w:rsidRPr="3D2C8B0E">
          <w:rPr>
            <w:rFonts w:ascii="Arial" w:eastAsia="Times New Roman" w:hAnsi="Arial" w:cs="Arial"/>
            <w:b/>
            <w:bCs/>
            <w:sz w:val="24"/>
            <w:szCs w:val="24"/>
          </w:rPr>
          <w:t xml:space="preserve">Management – </w:t>
        </w:r>
        <w:r w:rsidR="5836FF04" w:rsidRPr="3D2C8B0E">
          <w:rPr>
            <w:rFonts w:ascii="Arial" w:eastAsia="Times New Roman" w:hAnsi="Arial" w:cs="Arial"/>
            <w:sz w:val="24"/>
            <w:szCs w:val="24"/>
          </w:rPr>
          <w:t xml:space="preserve">A methodical process for </w:t>
        </w:r>
        <w:r w:rsidR="50A8AEEF" w:rsidRPr="3D2C8B0E">
          <w:rPr>
            <w:rFonts w:ascii="Arial" w:eastAsia="Times New Roman" w:hAnsi="Arial" w:cs="Arial"/>
            <w:sz w:val="24"/>
            <w:szCs w:val="24"/>
          </w:rPr>
          <w:t xml:space="preserve">incrementally </w:t>
        </w:r>
        <w:r w:rsidR="68D3649D" w:rsidRPr="3D2C8B0E">
          <w:rPr>
            <w:rFonts w:ascii="Arial" w:eastAsia="Times New Roman" w:hAnsi="Arial" w:cs="Arial"/>
            <w:sz w:val="24"/>
            <w:szCs w:val="24"/>
          </w:rPr>
          <w:t xml:space="preserve">improving </w:t>
        </w:r>
        <w:r w:rsidR="2B62DAAD" w:rsidRPr="3D2C8B0E">
          <w:rPr>
            <w:rFonts w:ascii="Arial" w:eastAsia="Times New Roman" w:hAnsi="Arial" w:cs="Arial"/>
            <w:sz w:val="24"/>
            <w:szCs w:val="24"/>
          </w:rPr>
          <w:t xml:space="preserve">outcomes </w:t>
        </w:r>
        <w:r w:rsidR="282818C1" w:rsidRPr="3D2C8B0E">
          <w:rPr>
            <w:rFonts w:ascii="Arial" w:eastAsia="Times New Roman" w:hAnsi="Arial" w:cs="Arial"/>
            <w:sz w:val="24"/>
            <w:szCs w:val="24"/>
          </w:rPr>
          <w:t xml:space="preserve">of projects and programs </w:t>
        </w:r>
        <w:r w:rsidR="711D61C3" w:rsidRPr="3D2C8B0E">
          <w:rPr>
            <w:rFonts w:ascii="Arial" w:eastAsia="Times New Roman" w:hAnsi="Arial" w:cs="Arial"/>
            <w:sz w:val="24"/>
            <w:szCs w:val="24"/>
          </w:rPr>
          <w:t xml:space="preserve">used to </w:t>
        </w:r>
        <w:r w:rsidR="1DFCC61B" w:rsidRPr="3D2C8B0E">
          <w:rPr>
            <w:rFonts w:ascii="Arial" w:eastAsia="Times New Roman" w:hAnsi="Arial" w:cs="Arial"/>
            <w:sz w:val="24"/>
            <w:szCs w:val="24"/>
          </w:rPr>
          <w:t xml:space="preserve">control the discharge of </w:t>
        </w:r>
        <w:r w:rsidR="00B679AE">
          <w:rPr>
            <w:rFonts w:ascii="Arial" w:eastAsia="Times New Roman" w:hAnsi="Arial" w:cs="Arial"/>
            <w:sz w:val="24"/>
            <w:szCs w:val="24"/>
          </w:rPr>
          <w:t>pollutants</w:t>
        </w:r>
        <w:r w:rsidR="4223C647" w:rsidRPr="3D2C8B0E">
          <w:rPr>
            <w:rFonts w:ascii="Arial" w:eastAsia="Times New Roman" w:hAnsi="Arial" w:cs="Arial"/>
            <w:sz w:val="24"/>
            <w:szCs w:val="24"/>
          </w:rPr>
          <w:t xml:space="preserve"> where a best management practice (BMP)</w:t>
        </w:r>
        <w:r w:rsidR="551E7C46" w:rsidRPr="3D2C8B0E">
          <w:rPr>
            <w:rFonts w:ascii="Arial" w:eastAsia="Times New Roman" w:hAnsi="Arial" w:cs="Arial"/>
            <w:sz w:val="24"/>
            <w:szCs w:val="24"/>
          </w:rPr>
          <w:t>-based method of compliance is used</w:t>
        </w:r>
        <w:r w:rsidR="50A8AEEF" w:rsidRPr="3D2C8B0E">
          <w:rPr>
            <w:rFonts w:ascii="Arial" w:eastAsia="Times New Roman" w:hAnsi="Arial" w:cs="Arial"/>
            <w:sz w:val="24"/>
            <w:szCs w:val="24"/>
          </w:rPr>
          <w:t>.</w:t>
        </w:r>
        <w:r w:rsidR="72A3A2EE" w:rsidRPr="3D2C8B0E">
          <w:rPr>
            <w:rFonts w:ascii="Arial" w:eastAsia="Times New Roman" w:hAnsi="Arial" w:cs="Arial"/>
            <w:sz w:val="24"/>
            <w:szCs w:val="24"/>
          </w:rPr>
          <w:t xml:space="preserve"> This Order requires the execution of an adaptive management process for the continual improvement of projects and programs, Watershed Management Plans, and the Monitoring and Reporting Program during the permit term to </w:t>
        </w:r>
        <w:r w:rsidR="3D2820EF" w:rsidRPr="3D2C8B0E">
          <w:rPr>
            <w:rFonts w:ascii="Arial" w:eastAsia="Times New Roman" w:hAnsi="Arial" w:cs="Arial"/>
            <w:sz w:val="24"/>
            <w:szCs w:val="24"/>
          </w:rPr>
          <w:t xml:space="preserve">effectively prohibit certain non-stormwater discharges, reduce pollution to the maximum extent practicable, </w:t>
        </w:r>
        <w:r w:rsidR="10DEE1B4" w:rsidRPr="3D2C8B0E">
          <w:rPr>
            <w:rFonts w:ascii="Arial" w:eastAsia="Times New Roman" w:hAnsi="Arial" w:cs="Arial"/>
            <w:sz w:val="24"/>
            <w:szCs w:val="24"/>
          </w:rPr>
          <w:t xml:space="preserve">attain </w:t>
        </w:r>
        <w:r w:rsidR="2B11FB7E" w:rsidRPr="3D2C8B0E">
          <w:rPr>
            <w:rFonts w:ascii="Arial" w:eastAsia="Times New Roman" w:hAnsi="Arial" w:cs="Arial"/>
            <w:sz w:val="24"/>
            <w:szCs w:val="24"/>
          </w:rPr>
          <w:t>WLAs</w:t>
        </w:r>
        <w:r w:rsidR="10DEE1B4" w:rsidRPr="3D2C8B0E">
          <w:rPr>
            <w:rFonts w:ascii="Arial" w:eastAsia="Times New Roman" w:hAnsi="Arial" w:cs="Arial"/>
            <w:sz w:val="24"/>
            <w:szCs w:val="24"/>
          </w:rPr>
          <w:t xml:space="preserve"> where the compliance date has not passed</w:t>
        </w:r>
        <w:r w:rsidR="38F6F1CC" w:rsidRPr="3D2C8B0E">
          <w:rPr>
            <w:rFonts w:ascii="Arial" w:eastAsia="Times New Roman" w:hAnsi="Arial" w:cs="Arial"/>
            <w:sz w:val="24"/>
            <w:szCs w:val="24"/>
          </w:rPr>
          <w:t xml:space="preserve"> or where no </w:t>
        </w:r>
        <w:r w:rsidR="25BA95D5" w:rsidRPr="3D2C8B0E">
          <w:rPr>
            <w:rFonts w:ascii="Arial" w:eastAsia="Times New Roman" w:hAnsi="Arial" w:cs="Arial"/>
            <w:sz w:val="24"/>
            <w:szCs w:val="24"/>
          </w:rPr>
          <w:t>compliance date</w:t>
        </w:r>
        <w:r w:rsidR="7D0161A1" w:rsidRPr="3D2C8B0E">
          <w:rPr>
            <w:rFonts w:ascii="Arial" w:eastAsia="Times New Roman" w:hAnsi="Arial" w:cs="Arial"/>
            <w:sz w:val="24"/>
            <w:szCs w:val="24"/>
          </w:rPr>
          <w:t xml:space="preserve"> is </w:t>
        </w:r>
        <w:r w:rsidR="4528EC9C" w:rsidRPr="3D2C8B0E">
          <w:rPr>
            <w:rFonts w:ascii="Arial" w:eastAsia="Times New Roman" w:hAnsi="Arial" w:cs="Arial"/>
            <w:sz w:val="24"/>
            <w:szCs w:val="24"/>
          </w:rPr>
          <w:t>specified</w:t>
        </w:r>
        <w:r w:rsidR="10DEE1B4" w:rsidRPr="3D2C8B0E">
          <w:rPr>
            <w:rFonts w:ascii="Arial" w:eastAsia="Times New Roman" w:hAnsi="Arial" w:cs="Arial"/>
            <w:sz w:val="24"/>
            <w:szCs w:val="24"/>
          </w:rPr>
          <w:t>, and comply with other BMP-based requirements</w:t>
        </w:r>
        <w:r w:rsidR="72A3A2EE" w:rsidRPr="3D2C8B0E">
          <w:rPr>
            <w:rFonts w:ascii="Arial" w:eastAsia="Times New Roman" w:hAnsi="Arial" w:cs="Arial"/>
            <w:sz w:val="24"/>
            <w:szCs w:val="24"/>
          </w:rPr>
          <w:t xml:space="preserve">. The </w:t>
        </w:r>
        <w:r w:rsidR="10DEE1B4" w:rsidRPr="3D2C8B0E">
          <w:rPr>
            <w:rFonts w:ascii="Arial" w:eastAsia="Times New Roman" w:hAnsi="Arial" w:cs="Arial"/>
            <w:sz w:val="24"/>
            <w:szCs w:val="24"/>
          </w:rPr>
          <w:t>adaptive management</w:t>
        </w:r>
        <w:r w:rsidR="72A3A2EE" w:rsidRPr="3D2C8B0E">
          <w:rPr>
            <w:rFonts w:ascii="Arial" w:eastAsia="Times New Roman" w:hAnsi="Arial" w:cs="Arial"/>
            <w:sz w:val="24"/>
            <w:szCs w:val="24"/>
          </w:rPr>
          <w:t xml:space="preserve"> process is driven by a set of permit provisions in section III.A. that require the Permittees to establish objective performance metrics that provide feedback on the performance of their BMPs and make improvements. </w:t>
        </w:r>
        <w:r w:rsidR="4223C647" w:rsidRPr="3D2C8B0E">
          <w:rPr>
            <w:rFonts w:ascii="Arial" w:eastAsia="Times New Roman" w:hAnsi="Arial" w:cs="Arial"/>
            <w:sz w:val="24"/>
            <w:szCs w:val="24"/>
          </w:rPr>
          <w:t>S</w:t>
        </w:r>
        <w:r w:rsidR="1A794E76" w:rsidRPr="00391FC8">
          <w:rPr>
            <w:rFonts w:ascii="Arial" w:eastAsia="Times New Roman" w:hAnsi="Arial" w:cs="Arial"/>
            <w:sz w:val="24"/>
            <w:szCs w:val="24"/>
          </w:rPr>
          <w:t>ee</w:t>
        </w:r>
        <w:r w:rsidR="4223C647" w:rsidRPr="3D2C8B0E">
          <w:rPr>
            <w:rFonts w:ascii="Arial" w:eastAsia="Times New Roman" w:hAnsi="Arial" w:cs="Arial"/>
            <w:sz w:val="24"/>
            <w:szCs w:val="24"/>
          </w:rPr>
          <w:t xml:space="preserve"> also</w:t>
        </w:r>
        <w:r w:rsidR="1A794E76" w:rsidRPr="3D2C8B0E">
          <w:rPr>
            <w:rFonts w:ascii="Arial" w:eastAsia="Times New Roman" w:hAnsi="Arial" w:cs="Arial"/>
            <w:b/>
            <w:bCs/>
            <w:sz w:val="24"/>
            <w:szCs w:val="24"/>
          </w:rPr>
          <w:t xml:space="preserve"> Iterative Process</w:t>
        </w:r>
      </w:ins>
    </w:p>
    <w:p w14:paraId="03A8B82E" w14:textId="79DFF795" w:rsidR="00050ACC" w:rsidRPr="00050ACC" w:rsidRDefault="03E4EA13" w:rsidP="00E56012">
      <w:pPr>
        <w:tabs>
          <w:tab w:val="left" w:pos="600"/>
        </w:tabs>
        <w:spacing w:after="250"/>
        <w:ind w:left="0" w:firstLine="0"/>
        <w:jc w:val="both"/>
        <w:rPr>
          <w:rFonts w:ascii="Arial" w:eastAsia="Times New Roman" w:hAnsi="Arial" w:cs="Arial"/>
          <w:sz w:val="24"/>
          <w:szCs w:val="24"/>
        </w:rPr>
      </w:pPr>
      <w:r w:rsidRPr="5C77AB83">
        <w:rPr>
          <w:rFonts w:ascii="Arial" w:eastAsia="Times New Roman" w:hAnsi="Arial" w:cs="Arial"/>
          <w:b/>
          <w:bCs/>
          <w:sz w:val="24"/>
          <w:szCs w:val="24"/>
        </w:rPr>
        <w:t>Annual Progress Report</w:t>
      </w:r>
      <w:r w:rsidRPr="5C77AB83">
        <w:rPr>
          <w:rFonts w:ascii="Arial" w:eastAsia="Times New Roman" w:hAnsi="Arial" w:cs="Arial"/>
          <w:sz w:val="24"/>
          <w:szCs w:val="24"/>
        </w:rPr>
        <w:t xml:space="preserve"> – </w:t>
      </w:r>
      <w:r w:rsidR="00970E0F">
        <w:rPr>
          <w:rFonts w:ascii="Arial" w:eastAsia="Times New Roman" w:hAnsi="Arial" w:cs="Arial"/>
          <w:sz w:val="24"/>
          <w:szCs w:val="24"/>
        </w:rPr>
        <w:t>A r</w:t>
      </w:r>
      <w:r w:rsidRPr="5C77AB83">
        <w:rPr>
          <w:rFonts w:ascii="Arial" w:eastAsia="Times New Roman" w:hAnsi="Arial" w:cs="Arial"/>
          <w:sz w:val="24"/>
          <w:szCs w:val="24"/>
        </w:rPr>
        <w:t xml:space="preserve">eport summarizing information required to be submitted annually to the </w:t>
      </w:r>
      <w:r w:rsidR="2889F42B" w:rsidRPr="5C77AB83">
        <w:rPr>
          <w:rFonts w:ascii="Arial" w:eastAsia="Times New Roman" w:hAnsi="Arial" w:cs="Arial"/>
          <w:sz w:val="24"/>
          <w:szCs w:val="24"/>
        </w:rPr>
        <w:t>Santa Ana Water</w:t>
      </w:r>
      <w:r w:rsidRPr="5C77AB83">
        <w:rPr>
          <w:rFonts w:ascii="Arial" w:eastAsia="Times New Roman" w:hAnsi="Arial" w:cs="Arial"/>
          <w:sz w:val="24"/>
          <w:szCs w:val="24"/>
        </w:rPr>
        <w:t xml:space="preserve"> Board on or before </w:t>
      </w:r>
      <w:r w:rsidR="002E7391" w:rsidRPr="5C77AB83">
        <w:rPr>
          <w:rFonts w:ascii="Arial" w:eastAsia="Times New Roman" w:hAnsi="Arial" w:cs="Arial"/>
          <w:sz w:val="24"/>
          <w:szCs w:val="24"/>
        </w:rPr>
        <w:t>November</w:t>
      </w:r>
      <w:r w:rsidRPr="5C77AB83">
        <w:rPr>
          <w:rFonts w:ascii="Arial" w:eastAsia="Times New Roman" w:hAnsi="Arial" w:cs="Arial"/>
          <w:sz w:val="24"/>
          <w:szCs w:val="24"/>
        </w:rPr>
        <w:t xml:space="preserve"> 15th.</w:t>
      </w:r>
    </w:p>
    <w:p w14:paraId="48569981" w14:textId="6D3067DA"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Authorized Non-Stormwater Discharges </w:t>
      </w:r>
      <w:r w:rsidRPr="00050ACC">
        <w:rPr>
          <w:rFonts w:ascii="Arial" w:eastAsia="Times New Roman" w:hAnsi="Arial" w:cs="Arial"/>
          <w:sz w:val="24"/>
          <w:szCs w:val="24"/>
        </w:rPr>
        <w:t xml:space="preserve">– Non-stormwater discharges </w:t>
      </w:r>
      <w:del w:id="4016" w:author="Alexander, Hero@Waterboards" w:date="2026-05-01T10:50:00Z" w16du:dateUtc="2026-05-01T17:50:00Z">
        <w:r w:rsidRPr="00050ACC">
          <w:rPr>
            <w:rFonts w:ascii="Arial" w:eastAsia="Times New Roman" w:hAnsi="Arial" w:cs="Arial"/>
            <w:sz w:val="24"/>
            <w:szCs w:val="24"/>
          </w:rPr>
          <w:delText>authorized pursuant</w:delText>
        </w:r>
      </w:del>
      <w:ins w:id="4017" w:author="Alexander, Hero@Waterboards" w:date="2026-05-01T10:50:00Z" w16du:dateUtc="2026-05-01T17:50:00Z">
        <w:r w:rsidR="009270DF" w:rsidRPr="009270DF">
          <w:rPr>
            <w:rFonts w:ascii="Arial" w:eastAsia="Times New Roman" w:hAnsi="Arial" w:cs="Arial"/>
            <w:sz w:val="24"/>
            <w:szCs w:val="24"/>
          </w:rPr>
          <w:t xml:space="preserve">that </w:t>
        </w:r>
        <w:r w:rsidR="009270DF">
          <w:rPr>
            <w:rFonts w:ascii="Arial" w:eastAsia="Times New Roman" w:hAnsi="Arial" w:cs="Arial"/>
            <w:sz w:val="24"/>
            <w:szCs w:val="24"/>
          </w:rPr>
          <w:t>are</w:t>
        </w:r>
        <w:r w:rsidR="009270DF" w:rsidRPr="009270DF">
          <w:rPr>
            <w:rFonts w:ascii="Arial" w:eastAsia="Times New Roman" w:hAnsi="Arial" w:cs="Arial"/>
            <w:sz w:val="24"/>
            <w:szCs w:val="24"/>
          </w:rPr>
          <w:t xml:space="preserve"> allowed</w:t>
        </w:r>
      </w:ins>
      <w:r w:rsidR="009270DF" w:rsidRPr="009270DF">
        <w:rPr>
          <w:rFonts w:ascii="Arial" w:eastAsia="Times New Roman" w:hAnsi="Arial" w:cs="Arial"/>
          <w:sz w:val="24"/>
          <w:szCs w:val="24"/>
        </w:rPr>
        <w:t xml:space="preserve"> to </w:t>
      </w:r>
      <w:del w:id="4018" w:author="Alexander, Hero@Waterboards" w:date="2026-05-01T10:50:00Z" w16du:dateUtc="2026-05-01T17:50:00Z">
        <w:r w:rsidRPr="00050ACC">
          <w:rPr>
            <w:rFonts w:ascii="Arial" w:eastAsia="Times New Roman" w:hAnsi="Arial" w:cs="Arial"/>
            <w:sz w:val="24"/>
            <w:szCs w:val="24"/>
          </w:rPr>
          <w:delText>an NPDES permit</w:delText>
        </w:r>
        <w:r w:rsidR="00FF4656">
          <w:rPr>
            <w:rFonts w:ascii="Arial" w:eastAsia="Times New Roman" w:hAnsi="Arial" w:cs="Arial"/>
            <w:sz w:val="24"/>
            <w:szCs w:val="24"/>
          </w:rPr>
          <w:delText xml:space="preserve">. </w:delText>
        </w:r>
      </w:del>
      <w:ins w:id="4019" w:author="Alexander, Hero@Waterboards" w:date="2026-05-01T10:50:00Z" w16du:dateUtc="2026-05-01T17:50:00Z">
        <w:r w:rsidR="009270DF" w:rsidRPr="009270DF">
          <w:rPr>
            <w:rFonts w:ascii="Arial" w:eastAsia="Times New Roman" w:hAnsi="Arial" w:cs="Arial"/>
            <w:sz w:val="24"/>
            <w:szCs w:val="24"/>
          </w:rPr>
          <w:t xml:space="preserve">enter the MS4 because </w:t>
        </w:r>
        <w:r w:rsidR="00066471">
          <w:rPr>
            <w:rFonts w:ascii="Arial" w:eastAsia="Times New Roman" w:hAnsi="Arial" w:cs="Arial"/>
            <w:sz w:val="24"/>
            <w:szCs w:val="24"/>
          </w:rPr>
          <w:t>they are</w:t>
        </w:r>
        <w:r w:rsidR="009270DF" w:rsidRPr="009270DF">
          <w:rPr>
            <w:rFonts w:ascii="Arial" w:eastAsia="Times New Roman" w:hAnsi="Arial" w:cs="Arial"/>
            <w:sz w:val="24"/>
            <w:szCs w:val="24"/>
          </w:rPr>
          <w:t xml:space="preserve"> specifically identified in this Permit as allowable or conditionally exempt and </w:t>
        </w:r>
        <w:r w:rsidR="00B40E8D">
          <w:rPr>
            <w:rFonts w:ascii="Arial" w:eastAsia="Times New Roman" w:hAnsi="Arial" w:cs="Arial"/>
            <w:sz w:val="24"/>
            <w:szCs w:val="24"/>
          </w:rPr>
          <w:t>are</w:t>
        </w:r>
        <w:r w:rsidR="009270DF" w:rsidRPr="009270DF">
          <w:rPr>
            <w:rFonts w:ascii="Arial" w:eastAsia="Times New Roman" w:hAnsi="Arial" w:cs="Arial"/>
            <w:sz w:val="24"/>
            <w:szCs w:val="24"/>
          </w:rPr>
          <w:t xml:space="preserve"> not determined to be a significant source of pollutants.</w:t>
        </w:r>
      </w:ins>
    </w:p>
    <w:p w14:paraId="1FE47373" w14:textId="273BE4FE" w:rsidR="00050ACC" w:rsidRPr="00050ACC" w:rsidRDefault="00050ACC" w:rsidP="00E56012">
      <w:pPr>
        <w:tabs>
          <w:tab w:val="left" w:pos="-480"/>
          <w:tab w:val="left" w:pos="60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Basin Plan</w:t>
      </w:r>
      <w:r w:rsidRPr="00050ACC">
        <w:rPr>
          <w:rFonts w:ascii="Arial" w:eastAsia="Times New Roman" w:hAnsi="Arial" w:cs="Arial"/>
          <w:sz w:val="24"/>
          <w:szCs w:val="24"/>
        </w:rPr>
        <w:t xml:space="preserve"> – The Water Quality Control Plan for the Santa Ana River Basin, as amended or revised.</w:t>
      </w:r>
    </w:p>
    <w:p w14:paraId="1A2DD6D9" w14:textId="1BA864F9"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Beneficial Uses</w:t>
      </w:r>
      <w:r w:rsidRPr="00050ACC">
        <w:rPr>
          <w:rFonts w:ascii="Arial" w:eastAsia="Times New Roman" w:hAnsi="Arial" w:cs="Arial"/>
          <w:sz w:val="24"/>
          <w:szCs w:val="24"/>
        </w:rPr>
        <w:t xml:space="preserve"> – The uses of water necessary for the survival or well-being of man, plants, and wildlife</w:t>
      </w:r>
      <w:r w:rsidR="00FF4656">
        <w:rPr>
          <w:rFonts w:ascii="Arial" w:eastAsia="Times New Roman" w:hAnsi="Arial" w:cs="Arial"/>
          <w:sz w:val="24"/>
          <w:szCs w:val="24"/>
        </w:rPr>
        <w:t xml:space="preserve">. </w:t>
      </w:r>
      <w:r w:rsidRPr="00050ACC">
        <w:rPr>
          <w:rFonts w:ascii="Arial" w:eastAsia="Times New Roman" w:hAnsi="Arial" w:cs="Arial"/>
          <w:sz w:val="24"/>
          <w:szCs w:val="24"/>
        </w:rPr>
        <w:t xml:space="preserve">These uses of water serve to promote </w:t>
      </w:r>
      <w:r w:rsidR="00DC3CD3" w:rsidRPr="00050ACC">
        <w:rPr>
          <w:rFonts w:ascii="Arial" w:eastAsia="Times New Roman" w:hAnsi="Arial" w:cs="Arial"/>
          <w:sz w:val="24"/>
          <w:szCs w:val="24"/>
        </w:rPr>
        <w:t>tangible</w:t>
      </w:r>
      <w:r w:rsidRPr="00050ACC">
        <w:rPr>
          <w:rFonts w:ascii="Arial" w:eastAsia="Times New Roman" w:hAnsi="Arial" w:cs="Arial"/>
          <w:sz w:val="24"/>
          <w:szCs w:val="24"/>
        </w:rPr>
        <w:t xml:space="preserve"> and intangible economic, social, and environmental goals</w:t>
      </w:r>
      <w:r w:rsidR="00FF4656">
        <w:rPr>
          <w:rFonts w:ascii="Arial" w:eastAsia="Times New Roman" w:hAnsi="Arial" w:cs="Arial"/>
          <w:sz w:val="24"/>
          <w:szCs w:val="24"/>
        </w:rPr>
        <w:t xml:space="preserve">. </w:t>
      </w:r>
      <w:r w:rsidRPr="00050ACC">
        <w:rPr>
          <w:rFonts w:ascii="Arial" w:eastAsia="Times New Roman" w:hAnsi="Arial" w:cs="Arial"/>
          <w:sz w:val="24"/>
          <w:szCs w:val="24"/>
        </w:rPr>
        <w:t>“Beneficial Uses” that may be protected include, but are not limited to</w:t>
      </w:r>
      <w:r w:rsidR="00A53A5F">
        <w:rPr>
          <w:rFonts w:ascii="Arial" w:eastAsia="Times New Roman" w:hAnsi="Arial" w:cs="Arial"/>
          <w:sz w:val="24"/>
          <w:szCs w:val="24"/>
        </w:rPr>
        <w:t>,</w:t>
      </w:r>
      <w:r w:rsidRPr="00050ACC">
        <w:rPr>
          <w:rFonts w:ascii="Arial" w:eastAsia="Times New Roman" w:hAnsi="Arial" w:cs="Arial"/>
          <w:sz w:val="24"/>
          <w:szCs w:val="24"/>
        </w:rPr>
        <w:t xml:space="preserve"> domestic, municipal, agricultural</w:t>
      </w:r>
      <w:r w:rsidR="00E50970">
        <w:rPr>
          <w:rFonts w:ascii="Arial" w:eastAsia="Times New Roman" w:hAnsi="Arial" w:cs="Arial"/>
          <w:sz w:val="24"/>
          <w:szCs w:val="24"/>
        </w:rPr>
        <w:t>,</w:t>
      </w:r>
      <w:r w:rsidRPr="00050ACC">
        <w:rPr>
          <w:rFonts w:ascii="Arial" w:eastAsia="Times New Roman" w:hAnsi="Arial" w:cs="Arial"/>
          <w:sz w:val="24"/>
          <w:szCs w:val="24"/>
        </w:rPr>
        <w:t xml:space="preserve"> and industrial supply; power generation; recreation; aesthetic enjoyment; navigation; and preservation and enhancement of fish, wildlife, and other aquatic resources or preserves</w:t>
      </w:r>
      <w:r w:rsidR="00FF4656">
        <w:rPr>
          <w:rFonts w:ascii="Arial" w:eastAsia="Times New Roman" w:hAnsi="Arial" w:cs="Arial"/>
          <w:sz w:val="24"/>
          <w:szCs w:val="24"/>
        </w:rPr>
        <w:t xml:space="preserve">. </w:t>
      </w:r>
      <w:r w:rsidRPr="00050ACC">
        <w:rPr>
          <w:rFonts w:ascii="Arial" w:eastAsia="Times New Roman" w:hAnsi="Arial" w:cs="Arial"/>
          <w:sz w:val="24"/>
          <w:szCs w:val="24"/>
        </w:rPr>
        <w:t>Existing beneficial uses are uses that were attained in the surface or groundwater on or after November 28, 1975; and potential beneficial uses are those that would probably develop in future years through the implementation of various control measures</w:t>
      </w:r>
      <w:r w:rsidR="00FF4656">
        <w:rPr>
          <w:rFonts w:ascii="Arial" w:eastAsia="Times New Roman" w:hAnsi="Arial" w:cs="Arial"/>
          <w:sz w:val="24"/>
          <w:szCs w:val="24"/>
        </w:rPr>
        <w:t xml:space="preserve">. </w:t>
      </w:r>
      <w:r w:rsidRPr="00050ACC">
        <w:rPr>
          <w:rFonts w:ascii="Arial" w:eastAsia="Times New Roman" w:hAnsi="Arial" w:cs="Arial"/>
          <w:sz w:val="24"/>
          <w:szCs w:val="24"/>
        </w:rPr>
        <w:t>“Beneficial Uses” are equivalent to “Designated Uses” under federal law</w:t>
      </w:r>
      <w:r w:rsidR="00FF4656">
        <w:rPr>
          <w:rFonts w:ascii="Arial" w:eastAsia="Times New Roman" w:hAnsi="Arial" w:cs="Arial"/>
          <w:sz w:val="24"/>
          <w:szCs w:val="24"/>
        </w:rPr>
        <w:t xml:space="preserve">. </w:t>
      </w:r>
      <w:r w:rsidRPr="00050ACC">
        <w:rPr>
          <w:rFonts w:ascii="Arial" w:eastAsia="Times New Roman" w:hAnsi="Arial" w:cs="Arial"/>
          <w:sz w:val="24"/>
          <w:szCs w:val="24"/>
        </w:rPr>
        <w:t xml:space="preserve">Water Code </w:t>
      </w:r>
      <w:r w:rsidR="00706167">
        <w:rPr>
          <w:rFonts w:ascii="Arial" w:eastAsia="Times New Roman" w:hAnsi="Arial" w:cs="Arial"/>
          <w:sz w:val="24"/>
          <w:szCs w:val="24"/>
        </w:rPr>
        <w:t>s</w:t>
      </w:r>
      <w:r w:rsidRPr="00050ACC">
        <w:rPr>
          <w:rFonts w:ascii="Arial" w:eastAsia="Times New Roman" w:hAnsi="Arial" w:cs="Arial"/>
          <w:sz w:val="24"/>
          <w:szCs w:val="24"/>
        </w:rPr>
        <w:t xml:space="preserve">ection 13050(f) Beneficial Uses for the </w:t>
      </w:r>
      <w:r w:rsidR="00266E5C">
        <w:rPr>
          <w:rFonts w:ascii="Arial" w:eastAsia="Times New Roman" w:hAnsi="Arial" w:cs="Arial"/>
          <w:sz w:val="24"/>
          <w:szCs w:val="24"/>
        </w:rPr>
        <w:t>r</w:t>
      </w:r>
      <w:r w:rsidRPr="00050ACC">
        <w:rPr>
          <w:rFonts w:ascii="Arial" w:eastAsia="Times New Roman" w:hAnsi="Arial" w:cs="Arial"/>
          <w:sz w:val="24"/>
          <w:szCs w:val="24"/>
        </w:rPr>
        <w:t xml:space="preserve">eceiving </w:t>
      </w:r>
      <w:r w:rsidR="00266E5C">
        <w:rPr>
          <w:rFonts w:ascii="Arial" w:eastAsia="Times New Roman" w:hAnsi="Arial" w:cs="Arial"/>
          <w:sz w:val="24"/>
          <w:szCs w:val="24"/>
        </w:rPr>
        <w:t>w</w:t>
      </w:r>
      <w:r w:rsidRPr="00050ACC">
        <w:rPr>
          <w:rFonts w:ascii="Arial" w:eastAsia="Times New Roman" w:hAnsi="Arial" w:cs="Arial"/>
          <w:sz w:val="24"/>
          <w:szCs w:val="24"/>
        </w:rPr>
        <w:t>aters are identified in the Basin Plan.</w:t>
      </w:r>
    </w:p>
    <w:p w14:paraId="446B9159" w14:textId="6C9736CE"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Best Management Practices (BMP</w:t>
      </w:r>
      <w:r w:rsidR="006F232B">
        <w:rPr>
          <w:rFonts w:ascii="Arial" w:eastAsia="Times New Roman" w:hAnsi="Arial" w:cs="Arial"/>
          <w:b/>
          <w:bCs/>
          <w:sz w:val="24"/>
          <w:szCs w:val="24"/>
        </w:rPr>
        <w:t>s</w:t>
      </w:r>
      <w:r w:rsidRPr="00050ACC">
        <w:rPr>
          <w:rFonts w:ascii="Arial" w:eastAsia="Times New Roman" w:hAnsi="Arial" w:cs="Arial"/>
          <w:b/>
          <w:bCs/>
          <w:sz w:val="24"/>
          <w:szCs w:val="24"/>
        </w:rPr>
        <w:t>)</w:t>
      </w:r>
      <w:r w:rsidRPr="00050ACC">
        <w:rPr>
          <w:rFonts w:ascii="Arial" w:eastAsia="Times New Roman" w:hAnsi="Arial" w:cs="Arial"/>
          <w:sz w:val="24"/>
          <w:szCs w:val="24"/>
        </w:rPr>
        <w:t xml:space="preserve"> –</w:t>
      </w:r>
      <w:del w:id="4020" w:author="Alexander, Hero@Waterboards" w:date="2026-05-01T10:50:00Z" w16du:dateUtc="2026-05-01T17:50:00Z">
        <w:r w:rsidRPr="00050ACC">
          <w:rPr>
            <w:rFonts w:ascii="Arial" w:eastAsia="Times New Roman" w:hAnsi="Arial" w:cs="Arial"/>
            <w:sz w:val="24"/>
            <w:szCs w:val="24"/>
          </w:rPr>
          <w:delText xml:space="preserve"> Also known as</w:delText>
        </w:r>
      </w:del>
      <w:ins w:id="4021" w:author="Alexander, Hero@Waterboards" w:date="2026-05-01T10:50:00Z" w16du:dateUtc="2026-05-01T17:50:00Z">
        <w:r w:rsidR="000E10B3">
          <w:rPr>
            <w:rFonts w:ascii="Arial" w:eastAsia="Times New Roman" w:hAnsi="Arial" w:cs="Arial"/>
            <w:sz w:val="24"/>
            <w:szCs w:val="24"/>
          </w:rPr>
          <w:t>A subset of</w:t>
        </w:r>
      </w:ins>
      <w:r w:rsidR="000E10B3">
        <w:rPr>
          <w:rFonts w:ascii="Arial" w:eastAsia="Times New Roman" w:hAnsi="Arial" w:cs="Arial"/>
          <w:sz w:val="24"/>
          <w:szCs w:val="24"/>
        </w:rPr>
        <w:t xml:space="preserve"> </w:t>
      </w:r>
      <w:r w:rsidRPr="00050ACC">
        <w:rPr>
          <w:rFonts w:ascii="Arial" w:eastAsia="Times New Roman" w:hAnsi="Arial" w:cs="Arial"/>
          <w:sz w:val="24"/>
          <w:szCs w:val="24"/>
        </w:rPr>
        <w:t>stormwater control measures</w:t>
      </w:r>
      <w:r w:rsidR="00002304">
        <w:rPr>
          <w:rFonts w:ascii="Arial" w:eastAsia="Times New Roman" w:hAnsi="Arial" w:cs="Arial"/>
          <w:sz w:val="24"/>
          <w:szCs w:val="24"/>
        </w:rPr>
        <w:t xml:space="preserve"> </w:t>
      </w:r>
      <w:del w:id="4022" w:author="Alexander, Hero@Waterboards" w:date="2026-05-01T10:50:00Z" w16du:dateUtc="2026-05-01T17:50:00Z">
        <w:r w:rsidRPr="00050ACC">
          <w:rPr>
            <w:rFonts w:ascii="Arial" w:eastAsia="Times New Roman" w:hAnsi="Arial" w:cs="Arial"/>
            <w:sz w:val="24"/>
            <w:szCs w:val="24"/>
          </w:rPr>
          <w:delText xml:space="preserve">and defined in 40 CFR </w:delText>
        </w:r>
        <w:r w:rsidR="003B3EA3">
          <w:rPr>
            <w:rFonts w:ascii="Arial" w:eastAsia="Times New Roman" w:hAnsi="Arial" w:cs="Arial"/>
            <w:sz w:val="24"/>
            <w:szCs w:val="24"/>
          </w:rPr>
          <w:delText xml:space="preserve">section </w:delText>
        </w:r>
        <w:r w:rsidRPr="00050ACC">
          <w:rPr>
            <w:rFonts w:ascii="Arial" w:eastAsia="Times New Roman" w:hAnsi="Arial" w:cs="Arial"/>
            <w:sz w:val="24"/>
            <w:szCs w:val="24"/>
          </w:rPr>
          <w:delText>122.2</w:delText>
        </w:r>
        <w:r w:rsidR="00FF4656">
          <w:rPr>
            <w:rFonts w:ascii="Arial" w:eastAsia="Times New Roman" w:hAnsi="Arial" w:cs="Arial"/>
            <w:sz w:val="24"/>
            <w:szCs w:val="24"/>
          </w:rPr>
          <w:delText>.</w:delText>
        </w:r>
      </w:del>
      <w:ins w:id="4023" w:author="Alexander, Hero@Waterboards" w:date="2026-05-01T10:50:00Z" w16du:dateUtc="2026-05-01T17:50:00Z">
        <w:r w:rsidR="00A42713">
          <w:rPr>
            <w:rFonts w:ascii="Arial" w:eastAsia="Times New Roman" w:hAnsi="Arial" w:cs="Arial"/>
            <w:sz w:val="24"/>
            <w:szCs w:val="24"/>
          </w:rPr>
          <w:t>that</w:t>
        </w:r>
        <w:r w:rsidR="00002304">
          <w:rPr>
            <w:rFonts w:ascii="Arial" w:eastAsia="Times New Roman" w:hAnsi="Arial" w:cs="Arial"/>
            <w:sz w:val="24"/>
            <w:szCs w:val="24"/>
          </w:rPr>
          <w:t xml:space="preserve"> are non-structural.</w:t>
        </w:r>
      </w:ins>
      <w:r w:rsidRPr="00050ACC">
        <w:rPr>
          <w:rFonts w:ascii="Arial" w:eastAsia="Times New Roman" w:hAnsi="Arial" w:cs="Arial"/>
          <w:sz w:val="24"/>
          <w:szCs w:val="24"/>
        </w:rPr>
        <w:t xml:space="preserve"> BMPs </w:t>
      </w:r>
      <w:del w:id="4024" w:author="Alexander, Hero@Waterboards" w:date="2026-05-01T10:50:00Z" w16du:dateUtc="2026-05-01T17:50:00Z">
        <w:r w:rsidRPr="00050ACC">
          <w:rPr>
            <w:rFonts w:ascii="Arial" w:eastAsia="Times New Roman" w:hAnsi="Arial" w:cs="Arial"/>
            <w:sz w:val="24"/>
            <w:szCs w:val="24"/>
          </w:rPr>
          <w:delText>mean</w:delText>
        </w:r>
      </w:del>
      <w:ins w:id="4025" w:author="Alexander, Hero@Waterboards" w:date="2026-05-01T10:50:00Z" w16du:dateUtc="2026-05-01T17:50:00Z">
        <w:r w:rsidR="00A42713">
          <w:rPr>
            <w:rFonts w:ascii="Arial" w:eastAsia="Times New Roman" w:hAnsi="Arial" w:cs="Arial"/>
            <w:sz w:val="24"/>
            <w:szCs w:val="24"/>
          </w:rPr>
          <w:t>include</w:t>
        </w:r>
      </w:ins>
      <w:r w:rsidR="00A42713">
        <w:rPr>
          <w:rFonts w:ascii="Arial" w:eastAsia="Times New Roman" w:hAnsi="Arial" w:cs="Arial"/>
          <w:sz w:val="24"/>
          <w:szCs w:val="24"/>
        </w:rPr>
        <w:t xml:space="preserve"> </w:t>
      </w:r>
      <w:r w:rsidRPr="00050ACC">
        <w:rPr>
          <w:rFonts w:ascii="Arial" w:eastAsia="Times New Roman" w:hAnsi="Arial" w:cs="Arial"/>
          <w:sz w:val="24"/>
          <w:szCs w:val="24"/>
        </w:rPr>
        <w:t>schedules of activities, prohibitions of practices, maintenance procedures, policies and other management practices that are effective to prevent or reduce the pollution of waters of the United States</w:t>
      </w:r>
      <w:r w:rsidR="00FF4656">
        <w:rPr>
          <w:rFonts w:ascii="Arial" w:eastAsia="Times New Roman" w:hAnsi="Arial" w:cs="Arial"/>
          <w:sz w:val="24"/>
          <w:szCs w:val="24"/>
        </w:rPr>
        <w:t xml:space="preserve">. </w:t>
      </w:r>
      <w:r w:rsidRPr="00050ACC">
        <w:rPr>
          <w:rFonts w:ascii="Arial" w:eastAsia="Times New Roman" w:hAnsi="Arial" w:cs="Arial"/>
          <w:sz w:val="24"/>
          <w:szCs w:val="24"/>
        </w:rPr>
        <w:t xml:space="preserve">BMPs also include treatment requirements, operating procedures and practices to control plant site runoff, spillage or leaks, sludge or waste disposal, or drainage from raw material storage (40 CFR </w:t>
      </w:r>
      <w:r w:rsidR="004A7FC1" w:rsidRPr="004A7FC1">
        <w:rPr>
          <w:rFonts w:ascii="Arial" w:eastAsia="Times New Roman" w:hAnsi="Arial" w:cs="Arial"/>
          <w:sz w:val="24"/>
          <w:szCs w:val="24"/>
        </w:rPr>
        <w:t>§</w:t>
      </w:r>
      <w:r w:rsidR="004A7FC1">
        <w:rPr>
          <w:rFonts w:ascii="Arial" w:eastAsia="Times New Roman" w:hAnsi="Arial" w:cs="Arial"/>
          <w:sz w:val="24"/>
          <w:szCs w:val="24"/>
        </w:rPr>
        <w:t xml:space="preserve"> </w:t>
      </w:r>
      <w:r w:rsidRPr="00050ACC">
        <w:rPr>
          <w:rFonts w:ascii="Arial" w:eastAsia="Times New Roman" w:hAnsi="Arial" w:cs="Arial"/>
          <w:sz w:val="24"/>
          <w:szCs w:val="24"/>
        </w:rPr>
        <w:t>122.2)</w:t>
      </w:r>
      <w:r w:rsidR="0036176E">
        <w:rPr>
          <w:rFonts w:ascii="Arial" w:eastAsia="Times New Roman" w:hAnsi="Arial" w:cs="Arial"/>
          <w:sz w:val="24"/>
          <w:szCs w:val="24"/>
        </w:rPr>
        <w:t xml:space="preserve">. </w:t>
      </w:r>
    </w:p>
    <w:p w14:paraId="3C943D5B" w14:textId="675AB820" w:rsidR="00050ACC" w:rsidRPr="00050ACC" w:rsidRDefault="6743F65B"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 xml:space="preserve">Bioassessment </w:t>
      </w:r>
      <w:r w:rsidRPr="77EC3ECB">
        <w:rPr>
          <w:rFonts w:ascii="Arial" w:eastAsia="Times New Roman" w:hAnsi="Arial" w:cs="Arial"/>
          <w:sz w:val="24"/>
          <w:szCs w:val="24"/>
        </w:rPr>
        <w:t>–</w:t>
      </w:r>
      <w:r w:rsidRPr="77EC3ECB">
        <w:rPr>
          <w:rFonts w:ascii="Arial" w:eastAsia="Times New Roman" w:hAnsi="Arial" w:cs="Arial"/>
          <w:b/>
          <w:bCs/>
          <w:sz w:val="24"/>
          <w:szCs w:val="24"/>
        </w:rPr>
        <w:t xml:space="preserve"> </w:t>
      </w:r>
      <w:r w:rsidRPr="77EC3ECB">
        <w:rPr>
          <w:rFonts w:ascii="Arial" w:eastAsia="Times New Roman" w:hAnsi="Arial" w:cs="Arial"/>
          <w:sz w:val="24"/>
          <w:szCs w:val="24"/>
        </w:rPr>
        <w:t>The use of biological community information to evaluate the biological integrity of a waterbody and its watershed. With respect to aquatic ecosystems, bioassessment is the collection and analysis of samples of the benthic macroinvertebrate community together with physical/habitat quality measurements associated with the sampling site and the watershed to evaluate the biological condition (</w:t>
      </w:r>
      <w:r w:rsidR="00DE0C6C" w:rsidRPr="77EC3ECB">
        <w:rPr>
          <w:rFonts w:ascii="Arial" w:eastAsia="Times New Roman" w:hAnsi="Arial" w:cs="Arial"/>
          <w:sz w:val="24"/>
          <w:szCs w:val="24"/>
        </w:rPr>
        <w:t>i.e.,</w:t>
      </w:r>
      <w:r w:rsidRPr="77EC3ECB">
        <w:rPr>
          <w:rFonts w:ascii="Arial" w:eastAsia="Times New Roman" w:hAnsi="Arial" w:cs="Arial"/>
          <w:sz w:val="24"/>
          <w:szCs w:val="24"/>
        </w:rPr>
        <w:t xml:space="preserve"> biological integrity) of a waterbody.</w:t>
      </w:r>
    </w:p>
    <w:p w14:paraId="27E83647" w14:textId="30FCFDF0"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Biological Integrity</w:t>
      </w:r>
      <w:r w:rsidRPr="00050ACC">
        <w:rPr>
          <w:rFonts w:ascii="Arial" w:eastAsia="Times New Roman" w:hAnsi="Arial" w:cs="Arial"/>
          <w:sz w:val="24"/>
          <w:szCs w:val="24"/>
        </w:rPr>
        <w:t xml:space="preserve"> – A</w:t>
      </w:r>
      <w:ins w:id="4026" w:author="Alexander, Hero@Waterboards" w:date="2026-05-01T10:50:00Z" w16du:dateUtc="2026-05-01T17:50:00Z">
        <w:r w:rsidR="007D1A7F">
          <w:rPr>
            <w:rFonts w:ascii="Arial" w:eastAsia="Times New Roman" w:hAnsi="Arial" w:cs="Arial"/>
            <w:sz w:val="24"/>
            <w:szCs w:val="24"/>
          </w:rPr>
          <w:t xml:space="preserve"> condition that supports a</w:t>
        </w:r>
      </w:ins>
      <w:r w:rsidRPr="00050ACC">
        <w:rPr>
          <w:rFonts w:ascii="Arial" w:eastAsia="Times New Roman" w:hAnsi="Arial" w:cs="Arial"/>
          <w:sz w:val="24"/>
          <w:szCs w:val="24"/>
        </w:rPr>
        <w:t xml:space="preserve"> balanced, integrated, adaptive community of organisms having a species composition, diversity, and functional organization comparable to that of natural habitat of the region.  Also referred to as ecosystem health.</w:t>
      </w:r>
      <w:r w:rsidR="00F95AEC" w:rsidRPr="00F95AEC">
        <w:t xml:space="preserve"> </w:t>
      </w:r>
      <w:r w:rsidR="00BF59E3">
        <w:t xml:space="preserve"> </w:t>
      </w:r>
      <w:r w:rsidR="00F95AEC">
        <w:t>(</w:t>
      </w:r>
      <w:r w:rsidR="00F95AEC" w:rsidRPr="00F95AEC">
        <w:rPr>
          <w:rFonts w:ascii="Arial" w:eastAsia="Times New Roman" w:hAnsi="Arial" w:cs="Arial"/>
          <w:sz w:val="24"/>
          <w:szCs w:val="24"/>
        </w:rPr>
        <w:t xml:space="preserve">Karr J.R. and D.R. Dudley. 1981. </w:t>
      </w:r>
      <w:r w:rsidR="00F95AEC" w:rsidRPr="00FB19DE">
        <w:rPr>
          <w:rFonts w:ascii="Arial" w:eastAsia="Times New Roman" w:hAnsi="Arial" w:cs="Arial"/>
          <w:i/>
          <w:sz w:val="24"/>
          <w:szCs w:val="24"/>
        </w:rPr>
        <w:t>Ecological perspective on water quality goals</w:t>
      </w:r>
      <w:r w:rsidR="00F95AEC" w:rsidRPr="00F95AEC">
        <w:rPr>
          <w:rFonts w:ascii="Arial" w:eastAsia="Times New Roman" w:hAnsi="Arial" w:cs="Arial"/>
          <w:sz w:val="24"/>
          <w:szCs w:val="24"/>
        </w:rPr>
        <w:t>. Environmental Management 5:55-68</w:t>
      </w:r>
      <w:r w:rsidR="00F95AEC">
        <w:rPr>
          <w:rFonts w:ascii="Arial" w:eastAsia="Times New Roman" w:hAnsi="Arial" w:cs="Arial"/>
          <w:sz w:val="24"/>
          <w:szCs w:val="24"/>
        </w:rPr>
        <w:t>.)</w:t>
      </w:r>
    </w:p>
    <w:p w14:paraId="1804B570" w14:textId="001E6AC3" w:rsidR="00050ACC" w:rsidRPr="00050ACC" w:rsidRDefault="07B473C4" w:rsidP="00E56012">
      <w:pPr>
        <w:spacing w:after="250"/>
        <w:ind w:left="0" w:firstLine="0"/>
        <w:jc w:val="both"/>
        <w:rPr>
          <w:rFonts w:ascii="Arial" w:eastAsia="Times New Roman" w:hAnsi="Arial" w:cs="Arial"/>
          <w:sz w:val="24"/>
          <w:szCs w:val="24"/>
        </w:rPr>
      </w:pPr>
      <w:r w:rsidRPr="00984B9B">
        <w:rPr>
          <w:rFonts w:ascii="Arial" w:eastAsia="Times New Roman" w:hAnsi="Arial" w:cs="Arial"/>
          <w:b/>
          <w:bCs/>
          <w:sz w:val="24"/>
          <w:szCs w:val="24"/>
        </w:rPr>
        <w:t xml:space="preserve">Biotreatment </w:t>
      </w:r>
      <w:r w:rsidRPr="00984B9B">
        <w:rPr>
          <w:rFonts w:ascii="Arial" w:eastAsia="Times New Roman" w:hAnsi="Arial" w:cs="Arial"/>
          <w:b/>
          <w:sz w:val="24"/>
          <w:szCs w:val="24"/>
        </w:rPr>
        <w:t>Control</w:t>
      </w:r>
      <w:r w:rsidR="00641AEB">
        <w:rPr>
          <w:rFonts w:ascii="Arial" w:eastAsia="Times New Roman" w:hAnsi="Arial" w:cs="Arial"/>
          <w:b/>
          <w:sz w:val="24"/>
          <w:szCs w:val="24"/>
        </w:rPr>
        <w:t xml:space="preserve"> Measure</w:t>
      </w:r>
      <w:r w:rsidRPr="00984B9B">
        <w:rPr>
          <w:rFonts w:ascii="Arial" w:eastAsia="Times New Roman" w:hAnsi="Arial" w:cs="Arial"/>
          <w:b/>
          <w:bCs/>
          <w:sz w:val="24"/>
          <w:szCs w:val="24"/>
        </w:rPr>
        <w:t xml:space="preserve"> </w:t>
      </w:r>
      <w:r w:rsidRPr="00984B9B">
        <w:rPr>
          <w:rFonts w:ascii="Arial" w:eastAsia="Times New Roman" w:hAnsi="Arial" w:cs="Arial"/>
          <w:sz w:val="24"/>
          <w:szCs w:val="24"/>
        </w:rPr>
        <w:t>–</w:t>
      </w:r>
      <w:r w:rsidRPr="00984B9B" w:rsidDel="00984B9B">
        <w:rPr>
          <w:rFonts w:ascii="Arial" w:eastAsia="Times New Roman" w:hAnsi="Arial" w:cs="Arial"/>
          <w:sz w:val="24"/>
          <w:szCs w:val="24"/>
        </w:rPr>
        <w:t xml:space="preserve"> </w:t>
      </w:r>
      <w:r w:rsidR="00C164B3" w:rsidRPr="00984B9B" w:rsidDel="00984B9B">
        <w:rPr>
          <w:rFonts w:ascii="Arial" w:eastAsia="Times New Roman" w:hAnsi="Arial" w:cs="Arial"/>
          <w:sz w:val="24"/>
          <w:szCs w:val="24"/>
        </w:rPr>
        <w:t xml:space="preserve">A </w:t>
      </w:r>
      <w:r w:rsidRPr="556C0B4D">
        <w:rPr>
          <w:rFonts w:ascii="Arial" w:eastAsia="Times New Roman" w:hAnsi="Arial" w:cs="Arial"/>
          <w:sz w:val="24"/>
          <w:szCs w:val="24"/>
        </w:rPr>
        <w:t xml:space="preserve">subcategory of </w:t>
      </w:r>
      <w:r w:rsidR="00D13450">
        <w:rPr>
          <w:rFonts w:ascii="Arial" w:eastAsia="Times New Roman" w:hAnsi="Arial" w:cs="Arial"/>
          <w:sz w:val="24"/>
          <w:szCs w:val="24"/>
        </w:rPr>
        <w:t>treatment</w:t>
      </w:r>
      <w:r w:rsidRPr="556C0B4D">
        <w:rPr>
          <w:rFonts w:ascii="Arial" w:eastAsia="Times New Roman" w:hAnsi="Arial" w:cs="Arial"/>
          <w:sz w:val="24"/>
          <w:szCs w:val="24"/>
        </w:rPr>
        <w:t xml:space="preserve"> control</w:t>
      </w:r>
      <w:r w:rsidR="00641AEB">
        <w:rPr>
          <w:rFonts w:ascii="Arial" w:eastAsia="Times New Roman" w:hAnsi="Arial" w:cs="Arial"/>
          <w:sz w:val="24"/>
          <w:szCs w:val="24"/>
        </w:rPr>
        <w:t xml:space="preserve"> measure</w:t>
      </w:r>
      <w:r w:rsidR="009838A2">
        <w:rPr>
          <w:rFonts w:ascii="Arial" w:eastAsia="Times New Roman" w:hAnsi="Arial" w:cs="Arial"/>
          <w:sz w:val="24"/>
          <w:szCs w:val="24"/>
        </w:rPr>
        <w:t>s</w:t>
      </w:r>
      <w:r w:rsidRPr="556C0B4D">
        <w:rPr>
          <w:rFonts w:ascii="Arial" w:eastAsia="Times New Roman" w:hAnsi="Arial" w:cs="Arial"/>
          <w:sz w:val="24"/>
          <w:szCs w:val="24"/>
        </w:rPr>
        <w:t xml:space="preserve"> that employ </w:t>
      </w:r>
      <w:ins w:id="4027" w:author="Alexander, Hero@Waterboards" w:date="2026-05-01T10:50:00Z" w16du:dateUtc="2026-05-01T17:50:00Z">
        <w:r w:rsidR="001046B9">
          <w:rPr>
            <w:rFonts w:ascii="Arial" w:eastAsia="Times New Roman" w:hAnsi="Arial" w:cs="Arial"/>
            <w:sz w:val="24"/>
            <w:szCs w:val="24"/>
          </w:rPr>
          <w:t>filtration and</w:t>
        </w:r>
        <w:r w:rsidRPr="556C0B4D">
          <w:rPr>
            <w:rFonts w:ascii="Arial" w:eastAsia="Times New Roman" w:hAnsi="Arial" w:cs="Arial"/>
            <w:sz w:val="24"/>
            <w:szCs w:val="24"/>
          </w:rPr>
          <w:t xml:space="preserve"> </w:t>
        </w:r>
      </w:ins>
      <w:r w:rsidRPr="556C0B4D">
        <w:rPr>
          <w:rFonts w:ascii="Arial" w:eastAsia="Times New Roman" w:hAnsi="Arial" w:cs="Arial"/>
          <w:sz w:val="24"/>
          <w:szCs w:val="24"/>
        </w:rPr>
        <w:t xml:space="preserve">biological uptake, transformation, or degradation of pollutants as their </w:t>
      </w:r>
      <w:del w:id="4028" w:author="Alexander, Hero@Waterboards" w:date="2026-05-01T10:50:00Z" w16du:dateUtc="2026-05-01T17:50:00Z">
        <w:r w:rsidRPr="556C0B4D">
          <w:rPr>
            <w:rFonts w:ascii="Arial" w:eastAsia="Times New Roman" w:hAnsi="Arial" w:cs="Arial"/>
            <w:sz w:val="24"/>
            <w:szCs w:val="24"/>
          </w:rPr>
          <w:delText xml:space="preserve">principal </w:delText>
        </w:r>
      </w:del>
      <w:r w:rsidRPr="556C0B4D">
        <w:rPr>
          <w:rFonts w:ascii="Arial" w:eastAsia="Times New Roman" w:hAnsi="Arial" w:cs="Arial"/>
          <w:sz w:val="24"/>
          <w:szCs w:val="24"/>
        </w:rPr>
        <w:t>mechanism(s) of pollutant removal. Although a significant portion of the design capture volume or flow will incidentally infiltrate, evaporate, or evapotranspire</w:t>
      </w:r>
      <w:r w:rsidR="727096C8" w:rsidRPr="556C0B4D">
        <w:rPr>
          <w:rFonts w:ascii="Arial" w:eastAsia="Times New Roman" w:hAnsi="Arial" w:cs="Arial"/>
          <w:sz w:val="24"/>
          <w:szCs w:val="24"/>
        </w:rPr>
        <w:t xml:space="preserve"> where conditions allow</w:t>
      </w:r>
      <w:r w:rsidRPr="556C0B4D">
        <w:rPr>
          <w:rFonts w:ascii="Arial" w:eastAsia="Times New Roman" w:hAnsi="Arial" w:cs="Arial"/>
          <w:sz w:val="24"/>
          <w:szCs w:val="24"/>
        </w:rPr>
        <w:t xml:space="preserve">, the principal of operation involves the discharge of the treated stormwater after detention in a vegetated basin </w:t>
      </w:r>
      <w:r w:rsidR="65C6FDCD" w:rsidRPr="556C0B4D">
        <w:rPr>
          <w:rFonts w:ascii="Arial" w:eastAsia="Times New Roman" w:hAnsi="Arial" w:cs="Arial"/>
          <w:sz w:val="24"/>
          <w:szCs w:val="24"/>
        </w:rPr>
        <w:t>or</w:t>
      </w:r>
      <w:r w:rsidRPr="556C0B4D">
        <w:rPr>
          <w:rFonts w:ascii="Arial" w:eastAsia="Times New Roman" w:hAnsi="Arial" w:cs="Arial"/>
          <w:sz w:val="24"/>
          <w:szCs w:val="24"/>
        </w:rPr>
        <w:t xml:space="preserve"> after passing through porous, biologically active medium, </w:t>
      </w:r>
      <w:r w:rsidR="0036176E" w:rsidRPr="556C0B4D">
        <w:rPr>
          <w:rFonts w:ascii="Arial" w:eastAsia="Times New Roman" w:hAnsi="Arial" w:cs="Arial"/>
          <w:sz w:val="24"/>
          <w:szCs w:val="24"/>
        </w:rPr>
        <w:t>vegetation,</w:t>
      </w:r>
      <w:r w:rsidRPr="556C0B4D">
        <w:rPr>
          <w:rFonts w:ascii="Arial" w:eastAsia="Times New Roman" w:hAnsi="Arial" w:cs="Arial"/>
          <w:sz w:val="24"/>
          <w:szCs w:val="24"/>
        </w:rPr>
        <w:t xml:space="preserve"> or both.</w:t>
      </w:r>
    </w:p>
    <w:p w14:paraId="40352AF6" w14:textId="79C47A75"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California Toxics Rule (CTR) </w:t>
      </w:r>
      <w:r w:rsidRPr="00050ACC">
        <w:rPr>
          <w:rFonts w:ascii="Arial" w:eastAsia="Times New Roman" w:hAnsi="Arial" w:cs="Arial"/>
          <w:sz w:val="24"/>
          <w:szCs w:val="24"/>
        </w:rPr>
        <w:t xml:space="preserve">– Numeric water quality criteria for certain </w:t>
      </w:r>
      <w:r w:rsidR="00984B9B">
        <w:rPr>
          <w:rFonts w:ascii="Arial" w:eastAsia="Times New Roman" w:hAnsi="Arial" w:cs="Arial"/>
          <w:sz w:val="24"/>
          <w:szCs w:val="24"/>
        </w:rPr>
        <w:t>p</w:t>
      </w:r>
      <w:r w:rsidRPr="00050ACC">
        <w:rPr>
          <w:rFonts w:ascii="Arial" w:eastAsia="Times New Roman" w:hAnsi="Arial" w:cs="Arial"/>
          <w:sz w:val="24"/>
          <w:szCs w:val="24"/>
        </w:rPr>
        <w:t xml:space="preserve">riority </w:t>
      </w:r>
      <w:r w:rsidR="00984B9B">
        <w:rPr>
          <w:rFonts w:ascii="Arial" w:eastAsia="Times New Roman" w:hAnsi="Arial" w:cs="Arial"/>
          <w:sz w:val="24"/>
          <w:szCs w:val="24"/>
        </w:rPr>
        <w:t>t</w:t>
      </w:r>
      <w:r w:rsidRPr="00050ACC">
        <w:rPr>
          <w:rFonts w:ascii="Arial" w:eastAsia="Times New Roman" w:hAnsi="Arial" w:cs="Arial"/>
          <w:sz w:val="24"/>
          <w:szCs w:val="24"/>
        </w:rPr>
        <w:t xml:space="preserve">oxic </w:t>
      </w:r>
      <w:r w:rsidR="00984B9B">
        <w:rPr>
          <w:rFonts w:ascii="Arial" w:eastAsia="Times New Roman" w:hAnsi="Arial" w:cs="Arial"/>
          <w:sz w:val="24"/>
          <w:szCs w:val="24"/>
        </w:rPr>
        <w:t>p</w:t>
      </w:r>
      <w:r w:rsidRPr="00050ACC">
        <w:rPr>
          <w:rFonts w:ascii="Arial" w:eastAsia="Times New Roman" w:hAnsi="Arial" w:cs="Arial"/>
          <w:sz w:val="24"/>
          <w:szCs w:val="24"/>
        </w:rPr>
        <w:t xml:space="preserve">ollutants and other water quality standards provisions promulgated by the USEPA for waters in the </w:t>
      </w:r>
      <w:r w:rsidR="00F360B1">
        <w:rPr>
          <w:rFonts w:ascii="Arial" w:eastAsia="Times New Roman" w:hAnsi="Arial" w:cs="Arial"/>
          <w:sz w:val="24"/>
          <w:szCs w:val="24"/>
        </w:rPr>
        <w:t>S</w:t>
      </w:r>
      <w:r w:rsidRPr="00050ACC">
        <w:rPr>
          <w:rFonts w:ascii="Arial" w:eastAsia="Times New Roman" w:hAnsi="Arial" w:cs="Arial"/>
          <w:sz w:val="24"/>
          <w:szCs w:val="24"/>
        </w:rPr>
        <w:t xml:space="preserve">tate of California. The California Toxics Rule is found in 40 CFR </w:t>
      </w:r>
      <w:r w:rsidR="004A7FC1">
        <w:rPr>
          <w:rFonts w:ascii="Arial" w:eastAsia="Times New Roman" w:hAnsi="Arial" w:cs="Arial"/>
          <w:sz w:val="24"/>
          <w:szCs w:val="24"/>
        </w:rPr>
        <w:t xml:space="preserve">part </w:t>
      </w:r>
      <w:r w:rsidRPr="00050ACC">
        <w:rPr>
          <w:rFonts w:ascii="Arial" w:eastAsia="Times New Roman" w:hAnsi="Arial" w:cs="Arial"/>
          <w:sz w:val="24"/>
          <w:szCs w:val="24"/>
        </w:rPr>
        <w:t>131.</w:t>
      </w:r>
    </w:p>
    <w:p w14:paraId="314A7AEE" w14:textId="51710E46" w:rsidR="00050ACC" w:rsidRPr="00050ACC" w:rsidRDefault="00050ACC" w:rsidP="00E56012">
      <w:pPr>
        <w:spacing w:after="250"/>
        <w:ind w:left="0" w:firstLine="0"/>
        <w:jc w:val="both"/>
        <w:rPr>
          <w:rFonts w:ascii="Arial" w:eastAsia="Times New Roman" w:hAnsi="Arial" w:cs="Arial"/>
          <w:sz w:val="24"/>
          <w:szCs w:val="24"/>
        </w:rPr>
      </w:pPr>
      <w:r w:rsidRPr="556C0B4D">
        <w:rPr>
          <w:rFonts w:ascii="Arial" w:eastAsia="Times New Roman" w:hAnsi="Arial" w:cs="Arial"/>
          <w:b/>
          <w:bCs/>
          <w:sz w:val="24"/>
          <w:szCs w:val="24"/>
        </w:rPr>
        <w:t xml:space="preserve">Commercial </w:t>
      </w:r>
      <w:r w:rsidR="73103BB6" w:rsidRPr="556C0B4D">
        <w:rPr>
          <w:rFonts w:ascii="Arial" w:eastAsia="Times New Roman" w:hAnsi="Arial" w:cs="Arial"/>
          <w:b/>
          <w:bCs/>
          <w:sz w:val="24"/>
          <w:szCs w:val="24"/>
        </w:rPr>
        <w:t>Site</w:t>
      </w:r>
      <w:r w:rsidRPr="556C0B4D">
        <w:rPr>
          <w:rFonts w:ascii="Arial" w:eastAsia="Times New Roman" w:hAnsi="Arial" w:cs="Arial"/>
          <w:sz w:val="24"/>
          <w:szCs w:val="24"/>
        </w:rPr>
        <w:t xml:space="preserve"> – </w:t>
      </w:r>
      <w:r w:rsidR="0031578F">
        <w:rPr>
          <w:rFonts w:ascii="Arial" w:eastAsia="Times New Roman" w:hAnsi="Arial" w:cs="Arial"/>
          <w:sz w:val="24"/>
          <w:szCs w:val="24"/>
        </w:rPr>
        <w:t>A</w:t>
      </w:r>
      <w:r w:rsidR="0031578F" w:rsidRPr="0031578F">
        <w:rPr>
          <w:rFonts w:ascii="Arial" w:eastAsia="Times New Roman" w:hAnsi="Arial" w:cs="Arial"/>
          <w:sz w:val="24"/>
          <w:szCs w:val="24"/>
        </w:rPr>
        <w:t>ny site that is used for the sale of retail items, food or beverages to the general public, for the sale of wholesale items, and for the sale or dispensing of services, including professional, trade, contracting, banking, property management and other services.</w:t>
      </w:r>
      <w:r w:rsidRPr="556C0B4D" w:rsidDel="00050ACC">
        <w:rPr>
          <w:rFonts w:ascii="Arial" w:eastAsia="Times New Roman" w:hAnsi="Arial" w:cs="Arial"/>
          <w:sz w:val="24"/>
          <w:szCs w:val="24"/>
        </w:rPr>
        <w:t xml:space="preserve"> </w:t>
      </w:r>
      <w:r w:rsidR="00737F94" w:rsidRPr="00737F94">
        <w:rPr>
          <w:rFonts w:ascii="Arial" w:eastAsia="Times New Roman" w:hAnsi="Arial" w:cs="Arial"/>
          <w:sz w:val="24"/>
          <w:szCs w:val="24"/>
        </w:rPr>
        <w:t>Section XIII.D.1</w:t>
      </w:r>
      <w:r w:rsidR="00E871AD">
        <w:rPr>
          <w:rFonts w:ascii="Arial" w:eastAsia="Times New Roman" w:hAnsi="Arial" w:cs="Arial"/>
          <w:sz w:val="24"/>
          <w:szCs w:val="24"/>
        </w:rPr>
        <w:t xml:space="preserve"> </w:t>
      </w:r>
      <w:r w:rsidR="00737F94" w:rsidRPr="00737F94">
        <w:rPr>
          <w:rFonts w:ascii="Arial" w:eastAsia="Times New Roman" w:hAnsi="Arial" w:cs="Arial"/>
          <w:sz w:val="24"/>
          <w:szCs w:val="24"/>
        </w:rPr>
        <w:t xml:space="preserve">b of Order No. </w:t>
      </w:r>
      <w:r w:rsidR="006E7B0D">
        <w:rPr>
          <w:rFonts w:ascii="Arial" w:eastAsia="Times New Roman" w:hAnsi="Arial" w:cs="Arial"/>
          <w:sz w:val="24"/>
          <w:szCs w:val="24"/>
        </w:rPr>
        <w:t>R8-</w:t>
      </w:r>
      <w:del w:id="4029" w:author="Alexander, Hero@Waterboards" w:date="2026-05-01T10:50:00Z" w16du:dateUtc="2026-05-01T17:50:00Z">
        <w:r w:rsidR="00843E80">
          <w:rPr>
            <w:rFonts w:ascii="Arial" w:eastAsia="Times New Roman" w:hAnsi="Arial" w:cs="Arial"/>
            <w:sz w:val="24"/>
            <w:szCs w:val="24"/>
          </w:rPr>
          <w:delText>2024-0001</w:delText>
        </w:r>
      </w:del>
      <w:ins w:id="4030" w:author="Alexander, Hero@Waterboards" w:date="2026-05-01T10:50:00Z" w16du:dateUtc="2026-05-01T17:50:00Z">
        <w:r w:rsidR="006E7B0D">
          <w:rPr>
            <w:rFonts w:ascii="Arial" w:eastAsia="Times New Roman" w:hAnsi="Arial" w:cs="Arial"/>
            <w:sz w:val="24"/>
            <w:szCs w:val="24"/>
          </w:rPr>
          <w:t>2026-0034</w:t>
        </w:r>
      </w:ins>
      <w:r w:rsidR="00737F94" w:rsidRPr="00737F94">
        <w:rPr>
          <w:rFonts w:ascii="Arial" w:eastAsia="Times New Roman" w:hAnsi="Arial" w:cs="Arial"/>
          <w:sz w:val="24"/>
          <w:szCs w:val="24"/>
        </w:rPr>
        <w:t xml:space="preserve"> provides a non-exhaustive list of commercial sites.</w:t>
      </w:r>
      <w:r w:rsidR="00737F94">
        <w:rPr>
          <w:rFonts w:ascii="Arial" w:eastAsia="Times New Roman" w:hAnsi="Arial" w:cs="Arial"/>
          <w:sz w:val="24"/>
          <w:szCs w:val="24"/>
        </w:rPr>
        <w:t xml:space="preserve"> </w:t>
      </w:r>
      <w:r w:rsidRPr="556C0B4D" w:rsidDel="00050ACC">
        <w:rPr>
          <w:rFonts w:ascii="Arial" w:eastAsia="Times New Roman" w:hAnsi="Arial" w:cs="Arial"/>
          <w:sz w:val="24"/>
          <w:szCs w:val="24"/>
        </w:rPr>
        <w:t xml:space="preserve">Commercial </w:t>
      </w:r>
      <w:r w:rsidR="00DE0BAC">
        <w:rPr>
          <w:rFonts w:ascii="Arial" w:eastAsia="Times New Roman" w:hAnsi="Arial" w:cs="Arial"/>
          <w:sz w:val="24"/>
          <w:szCs w:val="24"/>
        </w:rPr>
        <w:t>s</w:t>
      </w:r>
      <w:r w:rsidR="000366B7">
        <w:rPr>
          <w:rFonts w:ascii="Arial" w:eastAsia="Times New Roman" w:hAnsi="Arial" w:cs="Arial"/>
          <w:sz w:val="24"/>
          <w:szCs w:val="24"/>
        </w:rPr>
        <w:t>ites</w:t>
      </w:r>
      <w:r w:rsidR="000366B7" w:rsidRPr="556C0B4D" w:rsidDel="00050ACC">
        <w:rPr>
          <w:rFonts w:ascii="Arial" w:eastAsia="Times New Roman" w:hAnsi="Arial" w:cs="Arial"/>
          <w:sz w:val="24"/>
          <w:szCs w:val="24"/>
        </w:rPr>
        <w:t xml:space="preserve"> </w:t>
      </w:r>
      <w:r w:rsidRPr="556C0B4D" w:rsidDel="00050ACC">
        <w:rPr>
          <w:rFonts w:ascii="Arial" w:eastAsia="Times New Roman" w:hAnsi="Arial" w:cs="Arial"/>
          <w:sz w:val="24"/>
          <w:szCs w:val="24"/>
        </w:rPr>
        <w:t xml:space="preserve">include </w:t>
      </w:r>
      <w:r w:rsidR="005E7B36">
        <w:rPr>
          <w:rFonts w:ascii="Arial" w:eastAsia="Times New Roman" w:hAnsi="Arial" w:cs="Arial"/>
          <w:sz w:val="24"/>
          <w:szCs w:val="24"/>
        </w:rPr>
        <w:t xml:space="preserve">mobile </w:t>
      </w:r>
      <w:r w:rsidRPr="556C0B4D" w:rsidDel="00050ACC">
        <w:rPr>
          <w:rFonts w:ascii="Arial" w:eastAsia="Times New Roman" w:hAnsi="Arial" w:cs="Arial"/>
          <w:sz w:val="24"/>
          <w:szCs w:val="24"/>
        </w:rPr>
        <w:t>businesses</w:t>
      </w:r>
      <w:r w:rsidR="005E7B36">
        <w:rPr>
          <w:rFonts w:ascii="Arial" w:eastAsia="Times New Roman" w:hAnsi="Arial" w:cs="Arial"/>
          <w:sz w:val="24"/>
          <w:szCs w:val="24"/>
        </w:rPr>
        <w:t>, including but not limited to</w:t>
      </w:r>
      <w:r w:rsidRPr="556C0B4D" w:rsidDel="00050ACC">
        <w:rPr>
          <w:rFonts w:ascii="Arial" w:eastAsia="Times New Roman" w:hAnsi="Arial" w:cs="Arial"/>
          <w:sz w:val="24"/>
          <w:szCs w:val="24"/>
        </w:rPr>
        <w:t xml:space="preserve"> </w:t>
      </w:r>
      <w:r w:rsidR="005E7B36">
        <w:rPr>
          <w:rFonts w:ascii="Arial" w:eastAsia="Times New Roman" w:hAnsi="Arial" w:cs="Arial"/>
          <w:sz w:val="24"/>
          <w:szCs w:val="24"/>
        </w:rPr>
        <w:t xml:space="preserve">those </w:t>
      </w:r>
      <w:r w:rsidRPr="556C0B4D" w:rsidDel="00050ACC">
        <w:rPr>
          <w:rFonts w:ascii="Arial" w:eastAsia="Times New Roman" w:hAnsi="Arial" w:cs="Arial"/>
          <w:sz w:val="24"/>
          <w:szCs w:val="24"/>
        </w:rPr>
        <w:t>that perform mobile carpet, drape, or furniture cleaning</w:t>
      </w:r>
      <w:r w:rsidR="005E7B36">
        <w:rPr>
          <w:rFonts w:ascii="Arial" w:eastAsia="Times New Roman" w:hAnsi="Arial" w:cs="Arial"/>
          <w:sz w:val="24"/>
          <w:szCs w:val="24"/>
        </w:rPr>
        <w:t xml:space="preserve"> and</w:t>
      </w:r>
      <w:r w:rsidRPr="556C0B4D" w:rsidDel="00050ACC">
        <w:rPr>
          <w:rFonts w:ascii="Arial" w:eastAsia="Times New Roman" w:hAnsi="Arial" w:cs="Arial"/>
          <w:sz w:val="24"/>
          <w:szCs w:val="24"/>
        </w:rPr>
        <w:t xml:space="preserve"> mobile automobile or other vehicle washing.</w:t>
      </w:r>
      <w:r w:rsidR="00737F94">
        <w:rPr>
          <w:rFonts w:ascii="Arial" w:eastAsia="Times New Roman" w:hAnsi="Arial" w:cs="Arial"/>
          <w:sz w:val="24"/>
          <w:szCs w:val="24"/>
        </w:rPr>
        <w:t xml:space="preserve"> </w:t>
      </w:r>
    </w:p>
    <w:p w14:paraId="359E8DDA" w14:textId="1A9B9023" w:rsidR="00627212" w:rsidRPr="00F45F35" w:rsidRDefault="00050ACC" w:rsidP="00E56012">
      <w:pPr>
        <w:spacing w:after="250"/>
        <w:ind w:left="0" w:firstLine="0"/>
        <w:jc w:val="both"/>
        <w:rPr>
          <w:rFonts w:ascii="Arial" w:eastAsia="Times New Roman" w:hAnsi="Arial" w:cs="Arial"/>
          <w:sz w:val="24"/>
          <w:szCs w:val="24"/>
        </w:rPr>
      </w:pPr>
      <w:r w:rsidRPr="556C0B4D">
        <w:rPr>
          <w:rFonts w:ascii="Arial" w:eastAsia="Times New Roman" w:hAnsi="Arial" w:cs="Arial"/>
          <w:b/>
          <w:bCs/>
          <w:sz w:val="24"/>
          <w:szCs w:val="24"/>
        </w:rPr>
        <w:t>Construction Site</w:t>
      </w:r>
      <w:r w:rsidRPr="556C0B4D">
        <w:rPr>
          <w:rFonts w:ascii="Arial" w:eastAsia="Times New Roman" w:hAnsi="Arial" w:cs="Arial"/>
          <w:sz w:val="24"/>
          <w:szCs w:val="24"/>
        </w:rPr>
        <w:t xml:space="preserve"> </w:t>
      </w:r>
      <w:r w:rsidRPr="00984B9B">
        <w:rPr>
          <w:rFonts w:ascii="Arial" w:eastAsia="Times New Roman" w:hAnsi="Arial" w:cs="Arial"/>
          <w:sz w:val="24"/>
          <w:szCs w:val="24"/>
        </w:rPr>
        <w:t xml:space="preserve">– </w:t>
      </w:r>
      <w:r w:rsidR="00DE0BAC">
        <w:rPr>
          <w:rFonts w:ascii="Arial" w:eastAsia="Times New Roman" w:hAnsi="Arial" w:cs="Arial"/>
          <w:sz w:val="24"/>
          <w:szCs w:val="24"/>
        </w:rPr>
        <w:t>Any</w:t>
      </w:r>
      <w:r w:rsidR="00627212" w:rsidRPr="00984B9B">
        <w:rPr>
          <w:rFonts w:ascii="Arial" w:eastAsia="Times New Roman" w:hAnsi="Arial" w:cs="Arial"/>
          <w:sz w:val="24"/>
          <w:szCs w:val="24"/>
        </w:rPr>
        <w:t xml:space="preserve"> </w:t>
      </w:r>
      <w:r w:rsidR="00DE0BAC">
        <w:rPr>
          <w:rFonts w:ascii="Arial" w:eastAsia="Times New Roman" w:hAnsi="Arial" w:cs="Arial"/>
          <w:sz w:val="24"/>
          <w:szCs w:val="24"/>
        </w:rPr>
        <w:t>s</w:t>
      </w:r>
      <w:r w:rsidR="00627212" w:rsidRPr="00984B9B">
        <w:rPr>
          <w:rFonts w:ascii="Arial" w:eastAsia="Times New Roman" w:hAnsi="Arial" w:cs="Arial"/>
          <w:sz w:val="24"/>
          <w:szCs w:val="24"/>
        </w:rPr>
        <w:t>ite where building or grading permits are applicable, the project duration is anticipated to exceed two weeks, and where activities at the site include the following:</w:t>
      </w:r>
      <w:r w:rsidR="002601B8">
        <w:rPr>
          <w:rFonts w:ascii="Arial" w:eastAsia="Times New Roman" w:hAnsi="Arial" w:cs="Arial"/>
          <w:sz w:val="24"/>
          <w:szCs w:val="24"/>
        </w:rPr>
        <w:t xml:space="preserve"> (1) soil</w:t>
      </w:r>
      <w:r w:rsidR="002601B8" w:rsidRPr="002601B8">
        <w:t xml:space="preserve"> </w:t>
      </w:r>
      <w:r w:rsidR="002601B8" w:rsidRPr="002601B8">
        <w:rPr>
          <w:rFonts w:ascii="Arial" w:eastAsia="Times New Roman" w:hAnsi="Arial" w:cs="Arial"/>
          <w:sz w:val="24"/>
          <w:szCs w:val="24"/>
        </w:rPr>
        <w:t>movement;</w:t>
      </w:r>
      <w:r w:rsidR="002601B8" w:rsidRPr="002601B8">
        <w:t xml:space="preserve"> </w:t>
      </w:r>
      <w:r w:rsidR="002601B8">
        <w:rPr>
          <w:rFonts w:ascii="Arial" w:eastAsia="Times New Roman" w:hAnsi="Arial" w:cs="Arial"/>
          <w:sz w:val="24"/>
          <w:szCs w:val="24"/>
        </w:rPr>
        <w:t>(2) u</w:t>
      </w:r>
      <w:r w:rsidR="002601B8" w:rsidRPr="002601B8">
        <w:rPr>
          <w:rFonts w:ascii="Arial" w:eastAsia="Times New Roman" w:hAnsi="Arial" w:cs="Arial"/>
          <w:sz w:val="24"/>
          <w:szCs w:val="24"/>
        </w:rPr>
        <w:t>ncovered storage of materials or wastes, such as construction materials, dirt, sand, fertilizer, or landscaping materials;</w:t>
      </w:r>
      <w:r w:rsidR="002601B8" w:rsidRPr="002601B8">
        <w:t xml:space="preserve"> </w:t>
      </w:r>
      <w:r w:rsidR="002601B8">
        <w:t xml:space="preserve">or </w:t>
      </w:r>
      <w:r w:rsidR="002601B8">
        <w:rPr>
          <w:rFonts w:ascii="Arial" w:eastAsia="Times New Roman" w:hAnsi="Arial" w:cs="Arial"/>
          <w:sz w:val="24"/>
          <w:szCs w:val="24"/>
        </w:rPr>
        <w:t>e</w:t>
      </w:r>
      <w:r w:rsidR="002601B8" w:rsidRPr="002601B8">
        <w:rPr>
          <w:rFonts w:ascii="Arial" w:eastAsia="Times New Roman" w:hAnsi="Arial" w:cs="Arial"/>
          <w:sz w:val="24"/>
          <w:szCs w:val="24"/>
        </w:rPr>
        <w:t>xterior mixing of cementitious products (i.e., concrete, mortar, or stucco).</w:t>
      </w:r>
      <w:r w:rsidR="002601B8">
        <w:rPr>
          <w:rFonts w:ascii="Arial" w:eastAsia="Times New Roman" w:hAnsi="Arial" w:cs="Arial"/>
          <w:sz w:val="24"/>
          <w:szCs w:val="24"/>
        </w:rPr>
        <w:t xml:space="preserve">  Construction sites include but are not </w:t>
      </w:r>
      <w:r w:rsidR="001D4D6C">
        <w:rPr>
          <w:rFonts w:ascii="Arial" w:eastAsia="Times New Roman" w:hAnsi="Arial" w:cs="Arial"/>
          <w:sz w:val="24"/>
          <w:szCs w:val="24"/>
        </w:rPr>
        <w:t>limited to</w:t>
      </w:r>
      <w:r w:rsidR="002601B8">
        <w:rPr>
          <w:rFonts w:ascii="Arial" w:eastAsia="Times New Roman" w:hAnsi="Arial" w:cs="Arial"/>
          <w:sz w:val="24"/>
          <w:szCs w:val="24"/>
        </w:rPr>
        <w:t xml:space="preserve"> those with </w:t>
      </w:r>
      <w:r w:rsidR="002601B8" w:rsidRPr="002601B8">
        <w:rPr>
          <w:rFonts w:ascii="Arial" w:eastAsia="Times New Roman" w:hAnsi="Arial" w:cs="Arial"/>
          <w:sz w:val="24"/>
          <w:szCs w:val="24"/>
        </w:rPr>
        <w:t>projects requiring coverage under the Construction General Permit</w:t>
      </w:r>
      <w:r w:rsidR="002601B8">
        <w:rPr>
          <w:rFonts w:ascii="Arial" w:eastAsia="Times New Roman" w:hAnsi="Arial" w:cs="Arial"/>
          <w:sz w:val="24"/>
          <w:szCs w:val="24"/>
        </w:rPr>
        <w:t xml:space="preserve">. </w:t>
      </w:r>
    </w:p>
    <w:p w14:paraId="1626971B" w14:textId="48692E55" w:rsid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Contamination</w:t>
      </w:r>
      <w:r w:rsidRPr="00050ACC">
        <w:rPr>
          <w:rFonts w:ascii="Arial" w:eastAsia="Times New Roman" w:hAnsi="Arial" w:cs="Arial"/>
          <w:sz w:val="24"/>
          <w:szCs w:val="24"/>
        </w:rPr>
        <w:t xml:space="preserve"> – </w:t>
      </w:r>
      <w:r w:rsidR="000E1CBA">
        <w:rPr>
          <w:rFonts w:ascii="Arial" w:eastAsia="Times New Roman" w:hAnsi="Arial" w:cs="Arial"/>
          <w:sz w:val="24"/>
          <w:szCs w:val="24"/>
        </w:rPr>
        <w:t>A</w:t>
      </w:r>
      <w:r w:rsidRPr="00050ACC">
        <w:rPr>
          <w:rFonts w:ascii="Arial" w:eastAsia="Times New Roman" w:hAnsi="Arial" w:cs="Arial"/>
          <w:sz w:val="24"/>
          <w:szCs w:val="24"/>
        </w:rPr>
        <w:t xml:space="preserve">n </w:t>
      </w:r>
      <w:r w:rsidR="00AF0515">
        <w:rPr>
          <w:rFonts w:ascii="Arial" w:eastAsia="Times New Roman" w:hAnsi="Arial" w:cs="Arial"/>
          <w:sz w:val="24"/>
          <w:szCs w:val="24"/>
        </w:rPr>
        <w:t>i</w:t>
      </w:r>
      <w:r w:rsidRPr="00050ACC">
        <w:rPr>
          <w:rFonts w:ascii="Arial" w:eastAsia="Times New Roman" w:hAnsi="Arial" w:cs="Arial"/>
          <w:sz w:val="24"/>
          <w:szCs w:val="24"/>
        </w:rPr>
        <w:t>mpairment of the quality of waters of the State by waste to a degree which creates a hazard to the public health through poisoning or through the spread of disease. Contamination includes any equivalent effect resulting from the disposal of waste</w:t>
      </w:r>
      <w:r w:rsidR="00923959">
        <w:rPr>
          <w:rFonts w:ascii="Arial" w:eastAsia="Times New Roman" w:hAnsi="Arial" w:cs="Arial"/>
          <w:sz w:val="24"/>
          <w:szCs w:val="24"/>
        </w:rPr>
        <w:t>,</w:t>
      </w:r>
      <w:r w:rsidRPr="00050ACC">
        <w:rPr>
          <w:rFonts w:ascii="Arial" w:eastAsia="Times New Roman" w:hAnsi="Arial" w:cs="Arial"/>
          <w:sz w:val="24"/>
          <w:szCs w:val="24"/>
        </w:rPr>
        <w:t xml:space="preserve"> </w:t>
      </w:r>
      <w:r w:rsidRPr="00050ACC">
        <w:rPr>
          <w:rFonts w:ascii="Arial" w:eastAsia="Times New Roman" w:hAnsi="Arial" w:cs="Arial"/>
          <w:bCs/>
          <w:sz w:val="24"/>
          <w:szCs w:val="24"/>
        </w:rPr>
        <w:t xml:space="preserve">whether </w:t>
      </w:r>
      <w:r w:rsidRPr="00050ACC">
        <w:rPr>
          <w:rFonts w:ascii="Arial" w:eastAsia="Times New Roman" w:hAnsi="Arial" w:cs="Arial"/>
          <w:sz w:val="24"/>
          <w:szCs w:val="24"/>
        </w:rPr>
        <w:t>waters of the State (inclusive of waters</w:t>
      </w:r>
      <w:r w:rsidRPr="00050ACC">
        <w:rPr>
          <w:rFonts w:ascii="Arial" w:eastAsia="Times New Roman" w:hAnsi="Arial" w:cs="Arial"/>
          <w:bCs/>
          <w:sz w:val="24"/>
          <w:szCs w:val="24"/>
        </w:rPr>
        <w:t xml:space="preserve"> of the U.S</w:t>
      </w:r>
      <w:r w:rsidRPr="00050ACC">
        <w:rPr>
          <w:rFonts w:ascii="Arial" w:eastAsia="Times New Roman" w:hAnsi="Arial" w:cs="Arial"/>
          <w:sz w:val="24"/>
          <w:szCs w:val="24"/>
        </w:rPr>
        <w:t>.)</w:t>
      </w:r>
      <w:r w:rsidRPr="00050ACC">
        <w:rPr>
          <w:rFonts w:ascii="Arial" w:eastAsia="Times New Roman" w:hAnsi="Arial" w:cs="Arial"/>
          <w:bCs/>
          <w:sz w:val="24"/>
          <w:szCs w:val="24"/>
        </w:rPr>
        <w:t xml:space="preserve"> are affected</w:t>
      </w:r>
      <w:r w:rsidR="001E2C4A">
        <w:rPr>
          <w:rFonts w:ascii="Arial" w:eastAsia="Times New Roman" w:hAnsi="Arial" w:cs="Arial"/>
          <w:bCs/>
          <w:sz w:val="24"/>
          <w:szCs w:val="24"/>
        </w:rPr>
        <w:t xml:space="preserve"> or not</w:t>
      </w:r>
      <w:r w:rsidRPr="00050ACC">
        <w:rPr>
          <w:rFonts w:ascii="Arial" w:eastAsia="Times New Roman" w:hAnsi="Arial" w:cs="Arial"/>
          <w:bCs/>
          <w:sz w:val="24"/>
          <w:szCs w:val="24"/>
        </w:rPr>
        <w:t>.</w:t>
      </w:r>
      <w:r w:rsidRPr="00050ACC">
        <w:rPr>
          <w:rFonts w:ascii="Arial" w:eastAsia="Times New Roman" w:hAnsi="Arial" w:cs="Arial"/>
          <w:sz w:val="24"/>
          <w:szCs w:val="24"/>
        </w:rPr>
        <w:t xml:space="preserve"> (Wat</w:t>
      </w:r>
      <w:r w:rsidR="004A7FC1">
        <w:rPr>
          <w:rFonts w:ascii="Arial" w:eastAsia="Times New Roman" w:hAnsi="Arial" w:cs="Arial"/>
          <w:sz w:val="24"/>
          <w:szCs w:val="24"/>
        </w:rPr>
        <w:t>.</w:t>
      </w:r>
      <w:r w:rsidRPr="00050ACC">
        <w:rPr>
          <w:rFonts w:ascii="Arial" w:eastAsia="Times New Roman" w:hAnsi="Arial" w:cs="Arial"/>
          <w:sz w:val="24"/>
          <w:szCs w:val="24"/>
        </w:rPr>
        <w:t xml:space="preserve"> Code</w:t>
      </w:r>
      <w:r w:rsidR="004A7FC1">
        <w:rPr>
          <w:rFonts w:ascii="Arial" w:eastAsia="Times New Roman" w:hAnsi="Arial" w:cs="Arial"/>
          <w:sz w:val="24"/>
          <w:szCs w:val="24"/>
        </w:rPr>
        <w:t>,</w:t>
      </w:r>
      <w:r w:rsidRPr="00050ACC">
        <w:rPr>
          <w:rFonts w:ascii="Arial" w:eastAsia="Times New Roman" w:hAnsi="Arial" w:cs="Arial"/>
          <w:sz w:val="24"/>
          <w:szCs w:val="24"/>
        </w:rPr>
        <w:t xml:space="preserve"> </w:t>
      </w:r>
      <w:r w:rsidR="004A7FC1" w:rsidRPr="004A7FC1">
        <w:rPr>
          <w:rFonts w:ascii="Arial" w:eastAsia="Times New Roman" w:hAnsi="Arial" w:cs="Arial"/>
          <w:sz w:val="24"/>
          <w:szCs w:val="24"/>
        </w:rPr>
        <w:t>§</w:t>
      </w:r>
      <w:r w:rsidRPr="00050ACC">
        <w:rPr>
          <w:rFonts w:ascii="Arial" w:eastAsia="Times New Roman" w:hAnsi="Arial" w:cs="Arial"/>
          <w:sz w:val="24"/>
          <w:szCs w:val="24"/>
        </w:rPr>
        <w:t>13050(k))</w:t>
      </w:r>
    </w:p>
    <w:p w14:paraId="32330E02" w14:textId="7BE5637D" w:rsidR="00794F53" w:rsidRPr="00794F53" w:rsidRDefault="00794F53" w:rsidP="00E56012">
      <w:pPr>
        <w:spacing w:after="250"/>
        <w:ind w:left="0" w:firstLine="0"/>
        <w:jc w:val="both"/>
        <w:rPr>
          <w:ins w:id="4031" w:author="Alexander, Hero@Waterboards" w:date="2026-05-01T10:50:00Z" w16du:dateUtc="2026-05-01T17:50:00Z"/>
          <w:rFonts w:ascii="Arial" w:eastAsia="Times New Roman" w:hAnsi="Arial" w:cs="Arial"/>
          <w:sz w:val="24"/>
          <w:szCs w:val="24"/>
        </w:rPr>
      </w:pPr>
      <w:ins w:id="4032" w:author="Alexander, Hero@Waterboards" w:date="2026-05-01T10:50:00Z" w16du:dateUtc="2026-05-01T17:50:00Z">
        <w:r>
          <w:rPr>
            <w:rFonts w:ascii="Arial" w:eastAsia="Times New Roman" w:hAnsi="Arial" w:cs="Arial"/>
            <w:b/>
            <w:bCs/>
            <w:sz w:val="24"/>
            <w:szCs w:val="24"/>
          </w:rPr>
          <w:t xml:space="preserve">Control Measure </w:t>
        </w:r>
        <w:r w:rsidR="007B75A4">
          <w:rPr>
            <w:rFonts w:ascii="Arial" w:eastAsia="Times New Roman" w:hAnsi="Arial" w:cs="Arial"/>
            <w:b/>
            <w:bCs/>
            <w:sz w:val="24"/>
            <w:szCs w:val="24"/>
          </w:rPr>
          <w:t>–</w:t>
        </w:r>
        <w:r>
          <w:rPr>
            <w:rFonts w:ascii="Arial" w:eastAsia="Times New Roman" w:hAnsi="Arial" w:cs="Arial"/>
            <w:b/>
            <w:bCs/>
            <w:sz w:val="24"/>
            <w:szCs w:val="24"/>
          </w:rPr>
          <w:t xml:space="preserve"> </w:t>
        </w:r>
        <w:r w:rsidR="007B75A4" w:rsidRPr="00391FC8">
          <w:rPr>
            <w:rFonts w:ascii="Arial" w:eastAsia="Times New Roman" w:hAnsi="Arial" w:cs="Arial"/>
            <w:sz w:val="24"/>
            <w:szCs w:val="24"/>
          </w:rPr>
          <w:t xml:space="preserve">The broadest term to describe </w:t>
        </w:r>
        <w:r w:rsidR="00F46112" w:rsidRPr="00391FC8">
          <w:rPr>
            <w:rFonts w:ascii="Arial" w:eastAsia="Times New Roman" w:hAnsi="Arial" w:cs="Arial"/>
            <w:sz w:val="24"/>
            <w:szCs w:val="24"/>
          </w:rPr>
          <w:t xml:space="preserve">all </w:t>
        </w:r>
        <w:r w:rsidR="007B75A4" w:rsidRPr="00391FC8">
          <w:rPr>
            <w:rFonts w:ascii="Arial" w:eastAsia="Times New Roman" w:hAnsi="Arial" w:cs="Arial"/>
            <w:sz w:val="24"/>
            <w:szCs w:val="24"/>
          </w:rPr>
          <w:t xml:space="preserve">measures </w:t>
        </w:r>
        <w:r w:rsidR="00F46112" w:rsidRPr="00391FC8">
          <w:rPr>
            <w:rFonts w:ascii="Arial" w:eastAsia="Times New Roman" w:hAnsi="Arial" w:cs="Arial"/>
            <w:sz w:val="24"/>
            <w:szCs w:val="24"/>
          </w:rPr>
          <w:t>that</w:t>
        </w:r>
        <w:r w:rsidR="007B75A4" w:rsidRPr="00391FC8">
          <w:rPr>
            <w:rFonts w:ascii="Arial" w:eastAsia="Times New Roman" w:hAnsi="Arial" w:cs="Arial"/>
            <w:sz w:val="24"/>
            <w:szCs w:val="24"/>
          </w:rPr>
          <w:t xml:space="preserve"> control pollution of storm</w:t>
        </w:r>
        <w:r w:rsidR="00E14A18" w:rsidRPr="00391FC8">
          <w:rPr>
            <w:rFonts w:ascii="Arial" w:eastAsia="Times New Roman" w:hAnsi="Arial" w:cs="Arial"/>
            <w:sz w:val="24"/>
            <w:szCs w:val="24"/>
          </w:rPr>
          <w:t>water</w:t>
        </w:r>
        <w:r w:rsidR="00F46112" w:rsidRPr="00391FC8">
          <w:rPr>
            <w:rFonts w:ascii="Arial" w:eastAsia="Times New Roman" w:hAnsi="Arial" w:cs="Arial"/>
            <w:sz w:val="24"/>
            <w:szCs w:val="24"/>
          </w:rPr>
          <w:t xml:space="preserve">. Control measures are either structural or non-structural (i.e. BMPs). See </w:t>
        </w:r>
        <w:r w:rsidR="00723D8E" w:rsidRPr="00391FC8">
          <w:rPr>
            <w:rFonts w:ascii="Arial" w:eastAsia="Times New Roman" w:hAnsi="Arial" w:cs="Arial"/>
            <w:sz w:val="24"/>
            <w:szCs w:val="24"/>
          </w:rPr>
          <w:t xml:space="preserve">definitions for </w:t>
        </w:r>
        <w:r w:rsidR="00A8391D" w:rsidRPr="00391FC8">
          <w:rPr>
            <w:rFonts w:ascii="Arial" w:eastAsia="Times New Roman" w:hAnsi="Arial" w:cs="Arial"/>
            <w:sz w:val="24"/>
            <w:szCs w:val="24"/>
          </w:rPr>
          <w:t>structural</w:t>
        </w:r>
        <w:r w:rsidR="00723D8E" w:rsidRPr="00391FC8">
          <w:rPr>
            <w:rFonts w:ascii="Arial" w:eastAsia="Times New Roman" w:hAnsi="Arial" w:cs="Arial"/>
            <w:sz w:val="24"/>
            <w:szCs w:val="24"/>
          </w:rPr>
          <w:t xml:space="preserve"> control measures</w:t>
        </w:r>
        <w:r w:rsidR="00803B0F" w:rsidRPr="00391FC8">
          <w:rPr>
            <w:rFonts w:ascii="Arial" w:eastAsia="Times New Roman" w:hAnsi="Arial" w:cs="Arial"/>
            <w:sz w:val="24"/>
            <w:szCs w:val="24"/>
          </w:rPr>
          <w:t xml:space="preserve"> and BMPs</w:t>
        </w:r>
        <w:r w:rsidR="00723D8E" w:rsidRPr="00391FC8">
          <w:rPr>
            <w:rFonts w:ascii="Arial" w:eastAsia="Times New Roman" w:hAnsi="Arial" w:cs="Arial"/>
            <w:sz w:val="24"/>
            <w:szCs w:val="24"/>
          </w:rPr>
          <w:t>.</w:t>
        </w:r>
      </w:ins>
    </w:p>
    <w:p w14:paraId="1F83464A" w14:textId="1359FF7C"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Criteria </w:t>
      </w:r>
      <w:r w:rsidRPr="00050ACC">
        <w:rPr>
          <w:rFonts w:ascii="Arial" w:eastAsia="Times New Roman" w:hAnsi="Arial" w:cs="Arial"/>
          <w:sz w:val="24"/>
          <w:szCs w:val="24"/>
        </w:rPr>
        <w:t>–</w:t>
      </w:r>
      <w:r w:rsidR="003C16AE">
        <w:rPr>
          <w:rFonts w:ascii="Arial" w:eastAsia="Times New Roman" w:hAnsi="Arial" w:cs="Arial"/>
          <w:sz w:val="24"/>
          <w:szCs w:val="24"/>
        </w:rPr>
        <w:t xml:space="preserve"> E</w:t>
      </w:r>
      <w:r w:rsidR="003C16AE" w:rsidRPr="003C16AE">
        <w:rPr>
          <w:rFonts w:ascii="Arial" w:eastAsia="Times New Roman" w:hAnsi="Arial" w:cs="Arial"/>
          <w:sz w:val="24"/>
          <w:szCs w:val="24"/>
        </w:rPr>
        <w:t>lements of water quality standards, expressed as constituent concentrations, levels, or narrative statements, representing a quality of water that supports a particular use. When criteria are met, water quality will generally protect the designated use.</w:t>
      </w:r>
      <w:r w:rsidR="003C16AE">
        <w:rPr>
          <w:rFonts w:ascii="Arial" w:eastAsia="Times New Roman" w:hAnsi="Arial" w:cs="Arial"/>
          <w:sz w:val="24"/>
          <w:szCs w:val="24"/>
        </w:rPr>
        <w:t xml:space="preserve"> (40 CFR </w:t>
      </w:r>
      <w:r w:rsidR="003C16AE" w:rsidRPr="003C16AE">
        <w:rPr>
          <w:rFonts w:ascii="Arial" w:eastAsia="Times New Roman" w:hAnsi="Arial" w:cs="Arial"/>
          <w:sz w:val="24"/>
          <w:szCs w:val="24"/>
        </w:rPr>
        <w:t>§</w:t>
      </w:r>
      <w:r w:rsidR="003C16AE">
        <w:rPr>
          <w:rFonts w:ascii="Arial" w:eastAsia="Times New Roman" w:hAnsi="Arial" w:cs="Arial"/>
          <w:sz w:val="24"/>
          <w:szCs w:val="24"/>
        </w:rPr>
        <w:t>131.3)</w:t>
      </w:r>
      <w:r w:rsidR="00A45829">
        <w:rPr>
          <w:rFonts w:ascii="Arial" w:eastAsia="Times New Roman" w:hAnsi="Arial" w:cs="Arial"/>
          <w:sz w:val="24"/>
          <w:szCs w:val="24"/>
        </w:rPr>
        <w:t xml:space="preserve"> </w:t>
      </w:r>
      <w:r w:rsidR="00A77928">
        <w:rPr>
          <w:rFonts w:ascii="Arial" w:eastAsia="Times New Roman" w:hAnsi="Arial" w:cs="Arial"/>
          <w:sz w:val="24"/>
          <w:szCs w:val="24"/>
        </w:rPr>
        <w:t>“Criteria” are</w:t>
      </w:r>
      <w:r w:rsidR="00ED22D1">
        <w:rPr>
          <w:rFonts w:ascii="Arial" w:eastAsia="Times New Roman" w:hAnsi="Arial" w:cs="Arial"/>
          <w:sz w:val="24"/>
          <w:szCs w:val="24"/>
        </w:rPr>
        <w:t xml:space="preserve"> equivalent to </w:t>
      </w:r>
      <w:r w:rsidR="003C16AE">
        <w:rPr>
          <w:rFonts w:ascii="Arial" w:eastAsia="Times New Roman" w:hAnsi="Arial" w:cs="Arial"/>
          <w:sz w:val="24"/>
          <w:szCs w:val="24"/>
        </w:rPr>
        <w:t>“</w:t>
      </w:r>
      <w:r w:rsidR="00A77928">
        <w:rPr>
          <w:rFonts w:ascii="Arial" w:eastAsia="Times New Roman" w:hAnsi="Arial" w:cs="Arial"/>
          <w:sz w:val="24"/>
          <w:szCs w:val="24"/>
        </w:rPr>
        <w:t xml:space="preserve">water quality objectives” under state law. (See </w:t>
      </w:r>
      <w:r w:rsidR="00A77928" w:rsidRPr="00A77928">
        <w:rPr>
          <w:rFonts w:ascii="Arial" w:eastAsia="Times New Roman" w:hAnsi="Arial" w:cs="Arial"/>
          <w:sz w:val="24"/>
          <w:szCs w:val="24"/>
        </w:rPr>
        <w:t>Wat. Code, §13050(</w:t>
      </w:r>
      <w:r w:rsidR="00A77928">
        <w:rPr>
          <w:rFonts w:ascii="Arial" w:eastAsia="Times New Roman" w:hAnsi="Arial" w:cs="Arial"/>
          <w:sz w:val="24"/>
          <w:szCs w:val="24"/>
        </w:rPr>
        <w:t>h</w:t>
      </w:r>
      <w:r w:rsidR="00A77928" w:rsidRPr="00A77928">
        <w:rPr>
          <w:rFonts w:ascii="Arial" w:eastAsia="Times New Roman" w:hAnsi="Arial" w:cs="Arial"/>
          <w:sz w:val="24"/>
          <w:szCs w:val="24"/>
        </w:rPr>
        <w:t>))</w:t>
      </w:r>
    </w:p>
    <w:p w14:paraId="12514769" w14:textId="5472A25F" w:rsidR="00E074DF" w:rsidRPr="00050ACC" w:rsidRDefault="4872C698" w:rsidP="00E56012">
      <w:pPr>
        <w:spacing w:after="250"/>
        <w:ind w:left="0" w:firstLine="0"/>
        <w:jc w:val="both"/>
        <w:rPr>
          <w:rFonts w:ascii="Arial" w:eastAsia="Times New Roman" w:hAnsi="Arial" w:cs="Arial"/>
          <w:sz w:val="24"/>
          <w:szCs w:val="24"/>
        </w:rPr>
      </w:pPr>
      <w:r w:rsidRPr="556C0B4D">
        <w:rPr>
          <w:rFonts w:ascii="Arial" w:eastAsia="Times New Roman" w:hAnsi="Arial" w:cs="Arial"/>
          <w:b/>
          <w:bCs/>
          <w:sz w:val="24"/>
          <w:szCs w:val="24"/>
        </w:rPr>
        <w:t>Critical Milestones</w:t>
      </w:r>
      <w:r w:rsidRPr="556C0B4D">
        <w:rPr>
          <w:rFonts w:ascii="Arial" w:eastAsia="Times New Roman" w:hAnsi="Arial" w:cs="Arial"/>
          <w:sz w:val="24"/>
          <w:szCs w:val="24"/>
        </w:rPr>
        <w:t xml:space="preserve"> – </w:t>
      </w:r>
      <w:r w:rsidR="00C433DD" w:rsidRPr="556C0B4D">
        <w:rPr>
          <w:rFonts w:ascii="Arial" w:eastAsia="Times New Roman" w:hAnsi="Arial" w:cs="Arial"/>
          <w:sz w:val="24"/>
          <w:szCs w:val="24"/>
        </w:rPr>
        <w:t xml:space="preserve">An action or event </w:t>
      </w:r>
      <w:r w:rsidR="00C732E0" w:rsidRPr="556C0B4D">
        <w:rPr>
          <w:rFonts w:ascii="Arial" w:eastAsia="Times New Roman" w:hAnsi="Arial" w:cs="Arial"/>
          <w:sz w:val="24"/>
          <w:szCs w:val="24"/>
        </w:rPr>
        <w:t xml:space="preserve">marking a significant </w:t>
      </w:r>
      <w:r w:rsidR="00D0272B" w:rsidRPr="556C0B4D">
        <w:rPr>
          <w:rFonts w:ascii="Arial" w:eastAsia="Times New Roman" w:hAnsi="Arial" w:cs="Arial"/>
          <w:sz w:val="24"/>
          <w:szCs w:val="24"/>
        </w:rPr>
        <w:t xml:space="preserve">stage in the </w:t>
      </w:r>
      <w:r w:rsidR="00C039FA">
        <w:rPr>
          <w:rFonts w:ascii="Arial" w:eastAsia="Times New Roman" w:hAnsi="Arial" w:cs="Arial"/>
          <w:sz w:val="24"/>
          <w:szCs w:val="24"/>
        </w:rPr>
        <w:t>process</w:t>
      </w:r>
      <w:r w:rsidR="00C039FA" w:rsidRPr="556C0B4D">
        <w:rPr>
          <w:rFonts w:ascii="Arial" w:eastAsia="Times New Roman" w:hAnsi="Arial" w:cs="Arial"/>
          <w:sz w:val="24"/>
          <w:szCs w:val="24"/>
        </w:rPr>
        <w:t xml:space="preserve"> </w:t>
      </w:r>
      <w:r w:rsidR="00D0272B" w:rsidRPr="556C0B4D">
        <w:rPr>
          <w:rFonts w:ascii="Arial" w:eastAsia="Times New Roman" w:hAnsi="Arial" w:cs="Arial"/>
          <w:sz w:val="24"/>
          <w:szCs w:val="24"/>
        </w:rPr>
        <w:t xml:space="preserve">of </w:t>
      </w:r>
      <w:r w:rsidR="00A77928">
        <w:rPr>
          <w:rFonts w:ascii="Arial" w:eastAsia="Times New Roman" w:hAnsi="Arial" w:cs="Arial"/>
          <w:sz w:val="24"/>
          <w:szCs w:val="24"/>
        </w:rPr>
        <w:t>Watershed Management Plan (</w:t>
      </w:r>
      <w:r w:rsidR="3D591F0A" w:rsidRPr="556C0B4D">
        <w:rPr>
          <w:rFonts w:ascii="Arial" w:eastAsia="Times New Roman" w:hAnsi="Arial" w:cs="Arial"/>
          <w:sz w:val="24"/>
          <w:szCs w:val="24"/>
        </w:rPr>
        <w:t>WMP</w:t>
      </w:r>
      <w:r w:rsidR="00A77928">
        <w:rPr>
          <w:rFonts w:ascii="Arial" w:eastAsia="Times New Roman" w:hAnsi="Arial" w:cs="Arial"/>
          <w:sz w:val="24"/>
          <w:szCs w:val="24"/>
        </w:rPr>
        <w:t>)</w:t>
      </w:r>
      <w:r w:rsidR="3D591F0A" w:rsidRPr="556C0B4D">
        <w:rPr>
          <w:rFonts w:ascii="Arial" w:eastAsia="Times New Roman" w:hAnsi="Arial" w:cs="Arial"/>
          <w:sz w:val="24"/>
          <w:szCs w:val="24"/>
        </w:rPr>
        <w:t xml:space="preserve"> development</w:t>
      </w:r>
      <w:r w:rsidR="00C039FA">
        <w:rPr>
          <w:rFonts w:ascii="Arial" w:eastAsia="Times New Roman" w:hAnsi="Arial" w:cs="Arial"/>
          <w:sz w:val="24"/>
          <w:szCs w:val="24"/>
        </w:rPr>
        <w:t xml:space="preserve"> and implementation</w:t>
      </w:r>
      <w:r w:rsidR="00FF4656">
        <w:rPr>
          <w:rFonts w:ascii="Arial" w:eastAsia="Times New Roman" w:hAnsi="Arial" w:cs="Arial"/>
          <w:sz w:val="24"/>
          <w:szCs w:val="24"/>
        </w:rPr>
        <w:t xml:space="preserve">. </w:t>
      </w:r>
      <w:r w:rsidR="009E2A87" w:rsidRPr="556C0B4D">
        <w:rPr>
          <w:rFonts w:ascii="Arial" w:eastAsia="Times New Roman" w:hAnsi="Arial" w:cs="Arial"/>
          <w:sz w:val="24"/>
          <w:szCs w:val="24"/>
        </w:rPr>
        <w:t xml:space="preserve">A </w:t>
      </w:r>
      <w:del w:id="4033" w:author="Alexander, Hero@Waterboards" w:date="2026-05-01T10:50:00Z" w16du:dateUtc="2026-05-01T17:50:00Z">
        <w:r w:rsidR="009E2A87" w:rsidRPr="556C0B4D">
          <w:rPr>
            <w:rFonts w:ascii="Arial" w:eastAsia="Times New Roman" w:hAnsi="Arial" w:cs="Arial"/>
            <w:sz w:val="24"/>
            <w:szCs w:val="24"/>
          </w:rPr>
          <w:delText>critical milestone</w:delText>
        </w:r>
      </w:del>
      <w:ins w:id="4034" w:author="Alexander, Hero@Waterboards" w:date="2026-05-01T10:50:00Z" w16du:dateUtc="2026-05-01T17:50:00Z">
        <w:r w:rsidR="00EC516F">
          <w:rPr>
            <w:rFonts w:ascii="Arial" w:eastAsia="Times New Roman" w:hAnsi="Arial" w:cs="Arial"/>
            <w:sz w:val="24"/>
            <w:szCs w:val="24"/>
          </w:rPr>
          <w:t>C</w:t>
        </w:r>
        <w:r w:rsidR="00EC516F" w:rsidRPr="556C0B4D">
          <w:rPr>
            <w:rFonts w:ascii="Arial" w:eastAsia="Times New Roman" w:hAnsi="Arial" w:cs="Arial"/>
            <w:sz w:val="24"/>
            <w:szCs w:val="24"/>
          </w:rPr>
          <w:t xml:space="preserve">ritical </w:t>
        </w:r>
        <w:r w:rsidR="00EC516F">
          <w:rPr>
            <w:rFonts w:ascii="Arial" w:eastAsia="Times New Roman" w:hAnsi="Arial" w:cs="Arial"/>
            <w:sz w:val="24"/>
            <w:szCs w:val="24"/>
          </w:rPr>
          <w:t>M</w:t>
        </w:r>
        <w:r w:rsidR="00EC516F" w:rsidRPr="556C0B4D">
          <w:rPr>
            <w:rFonts w:ascii="Arial" w:eastAsia="Times New Roman" w:hAnsi="Arial" w:cs="Arial"/>
            <w:sz w:val="24"/>
            <w:szCs w:val="24"/>
          </w:rPr>
          <w:t>ilestone</w:t>
        </w:r>
      </w:ins>
      <w:r w:rsidR="00EC516F" w:rsidRPr="556C0B4D">
        <w:rPr>
          <w:rFonts w:ascii="Arial" w:eastAsia="Times New Roman" w:hAnsi="Arial" w:cs="Arial"/>
          <w:sz w:val="24"/>
          <w:szCs w:val="24"/>
        </w:rPr>
        <w:t xml:space="preserve"> </w:t>
      </w:r>
      <w:r w:rsidR="00844F8E" w:rsidRPr="556C0B4D">
        <w:rPr>
          <w:rFonts w:ascii="Arial" w:eastAsia="Times New Roman" w:hAnsi="Arial" w:cs="Arial"/>
          <w:sz w:val="24"/>
          <w:szCs w:val="24"/>
        </w:rPr>
        <w:t xml:space="preserve">is </w:t>
      </w:r>
      <w:r w:rsidR="00EE7188" w:rsidRPr="556C0B4D">
        <w:rPr>
          <w:rFonts w:ascii="Arial" w:eastAsia="Times New Roman" w:hAnsi="Arial" w:cs="Arial"/>
          <w:sz w:val="24"/>
          <w:szCs w:val="24"/>
        </w:rPr>
        <w:t xml:space="preserve">chosen by a Permittee or </w:t>
      </w:r>
      <w:r w:rsidR="00BD756D" w:rsidRPr="556C0B4D">
        <w:rPr>
          <w:rFonts w:ascii="Arial" w:eastAsia="Times New Roman" w:hAnsi="Arial" w:cs="Arial"/>
          <w:sz w:val="24"/>
          <w:szCs w:val="24"/>
        </w:rPr>
        <w:t>designated by the Executive Officer</w:t>
      </w:r>
      <w:r w:rsidR="00D43019" w:rsidRPr="556C0B4D">
        <w:rPr>
          <w:rFonts w:ascii="Arial" w:eastAsia="Times New Roman" w:hAnsi="Arial" w:cs="Arial"/>
          <w:sz w:val="24"/>
          <w:szCs w:val="24"/>
        </w:rPr>
        <w:t xml:space="preserve"> and is subject to enforcement if the milestone is not met</w:t>
      </w:r>
      <w:r w:rsidR="00FF4656">
        <w:rPr>
          <w:rFonts w:ascii="Arial" w:eastAsia="Times New Roman" w:hAnsi="Arial" w:cs="Arial"/>
          <w:sz w:val="24"/>
          <w:szCs w:val="24"/>
        </w:rPr>
        <w:t xml:space="preserve">. </w:t>
      </w:r>
      <w:r w:rsidR="00B62DB0" w:rsidRPr="556C0B4D">
        <w:rPr>
          <w:rFonts w:ascii="Arial" w:eastAsia="Times New Roman" w:hAnsi="Arial" w:cs="Arial"/>
          <w:sz w:val="24"/>
          <w:szCs w:val="24"/>
        </w:rPr>
        <w:t>Non-</w:t>
      </w:r>
      <w:del w:id="4035" w:author="Alexander, Hero@Waterboards" w:date="2026-05-01T10:50:00Z" w16du:dateUtc="2026-05-01T17:50:00Z">
        <w:r w:rsidR="00B62DB0" w:rsidRPr="556C0B4D">
          <w:rPr>
            <w:rFonts w:ascii="Arial" w:eastAsia="Times New Roman" w:hAnsi="Arial" w:cs="Arial"/>
            <w:sz w:val="24"/>
            <w:szCs w:val="24"/>
          </w:rPr>
          <w:delText>criti</w:delText>
        </w:r>
        <w:r w:rsidR="00B63342" w:rsidRPr="556C0B4D">
          <w:rPr>
            <w:rFonts w:ascii="Arial" w:eastAsia="Times New Roman" w:hAnsi="Arial" w:cs="Arial"/>
            <w:sz w:val="24"/>
            <w:szCs w:val="24"/>
          </w:rPr>
          <w:delText>cal milestone</w:delText>
        </w:r>
        <w:r w:rsidR="00106A59" w:rsidRPr="556C0B4D">
          <w:rPr>
            <w:rFonts w:ascii="Arial" w:eastAsia="Times New Roman" w:hAnsi="Arial" w:cs="Arial"/>
            <w:sz w:val="24"/>
            <w:szCs w:val="24"/>
          </w:rPr>
          <w:delText>s</w:delText>
        </w:r>
      </w:del>
      <w:ins w:id="4036" w:author="Alexander, Hero@Waterboards" w:date="2026-05-01T10:50:00Z" w16du:dateUtc="2026-05-01T17:50:00Z">
        <w:r w:rsidR="00EC516F">
          <w:rPr>
            <w:rFonts w:ascii="Arial" w:eastAsia="Times New Roman" w:hAnsi="Arial" w:cs="Arial"/>
            <w:sz w:val="24"/>
            <w:szCs w:val="24"/>
          </w:rPr>
          <w:t>C</w:t>
        </w:r>
        <w:r w:rsidR="00B62DB0" w:rsidRPr="556C0B4D">
          <w:rPr>
            <w:rFonts w:ascii="Arial" w:eastAsia="Times New Roman" w:hAnsi="Arial" w:cs="Arial"/>
            <w:sz w:val="24"/>
            <w:szCs w:val="24"/>
          </w:rPr>
          <w:t>riti</w:t>
        </w:r>
        <w:r w:rsidR="00B63342" w:rsidRPr="556C0B4D">
          <w:rPr>
            <w:rFonts w:ascii="Arial" w:eastAsia="Times New Roman" w:hAnsi="Arial" w:cs="Arial"/>
            <w:sz w:val="24"/>
            <w:szCs w:val="24"/>
          </w:rPr>
          <w:t xml:space="preserve">cal </w:t>
        </w:r>
        <w:r w:rsidR="00EC516F">
          <w:rPr>
            <w:rFonts w:ascii="Arial" w:eastAsia="Times New Roman" w:hAnsi="Arial" w:cs="Arial"/>
            <w:sz w:val="24"/>
            <w:szCs w:val="24"/>
          </w:rPr>
          <w:t>M</w:t>
        </w:r>
        <w:r w:rsidR="00B63342" w:rsidRPr="556C0B4D">
          <w:rPr>
            <w:rFonts w:ascii="Arial" w:eastAsia="Times New Roman" w:hAnsi="Arial" w:cs="Arial"/>
            <w:sz w:val="24"/>
            <w:szCs w:val="24"/>
          </w:rPr>
          <w:t>ilestone</w:t>
        </w:r>
        <w:r w:rsidR="00106A59" w:rsidRPr="556C0B4D">
          <w:rPr>
            <w:rFonts w:ascii="Arial" w:eastAsia="Times New Roman" w:hAnsi="Arial" w:cs="Arial"/>
            <w:sz w:val="24"/>
            <w:szCs w:val="24"/>
          </w:rPr>
          <w:t>s</w:t>
        </w:r>
      </w:ins>
      <w:r w:rsidR="00B63342" w:rsidRPr="556C0B4D">
        <w:rPr>
          <w:rFonts w:ascii="Arial" w:eastAsia="Times New Roman" w:hAnsi="Arial" w:cs="Arial"/>
          <w:sz w:val="24"/>
          <w:szCs w:val="24"/>
        </w:rPr>
        <w:t xml:space="preserve"> are not subject to enforcement</w:t>
      </w:r>
      <w:r w:rsidR="009862AC">
        <w:rPr>
          <w:rFonts w:ascii="Arial" w:eastAsia="Times New Roman" w:hAnsi="Arial" w:cs="Arial"/>
          <w:sz w:val="24"/>
          <w:szCs w:val="24"/>
        </w:rPr>
        <w:t xml:space="preserve"> but must be reported</w:t>
      </w:r>
      <w:r w:rsidR="001C21C0" w:rsidRPr="556C0B4D">
        <w:rPr>
          <w:rFonts w:ascii="Arial" w:eastAsia="Times New Roman" w:hAnsi="Arial" w:cs="Arial"/>
          <w:sz w:val="24"/>
          <w:szCs w:val="24"/>
        </w:rPr>
        <w:t>.</w:t>
      </w:r>
      <w:r w:rsidR="0936CAFB" w:rsidRPr="556C0B4D">
        <w:rPr>
          <w:rFonts w:ascii="Arial" w:eastAsia="Times New Roman" w:hAnsi="Arial" w:cs="Arial"/>
          <w:sz w:val="24"/>
          <w:szCs w:val="24"/>
        </w:rPr>
        <w:t xml:space="preserve"> Th</w:t>
      </w:r>
      <w:r w:rsidR="00A77928">
        <w:rPr>
          <w:rFonts w:ascii="Arial" w:eastAsia="Times New Roman" w:hAnsi="Arial" w:cs="Arial"/>
          <w:sz w:val="24"/>
          <w:szCs w:val="24"/>
        </w:rPr>
        <w:t>e</w:t>
      </w:r>
      <w:r w:rsidR="0936CAFB" w:rsidRPr="556C0B4D">
        <w:rPr>
          <w:rFonts w:ascii="Arial" w:eastAsia="Times New Roman" w:hAnsi="Arial" w:cs="Arial"/>
          <w:sz w:val="24"/>
          <w:szCs w:val="24"/>
        </w:rPr>
        <w:t xml:space="preserve"> distinction</w:t>
      </w:r>
      <w:r w:rsidR="13F373D1" w:rsidRPr="556C0B4D">
        <w:rPr>
          <w:rFonts w:ascii="Arial" w:eastAsia="Times New Roman" w:hAnsi="Arial" w:cs="Arial"/>
          <w:sz w:val="24"/>
          <w:szCs w:val="24"/>
        </w:rPr>
        <w:t xml:space="preserve"> between types of milestones</w:t>
      </w:r>
      <w:r w:rsidR="0936CAFB" w:rsidRPr="556C0B4D">
        <w:rPr>
          <w:rFonts w:ascii="Arial" w:eastAsia="Times New Roman" w:hAnsi="Arial" w:cs="Arial"/>
          <w:sz w:val="24"/>
          <w:szCs w:val="24"/>
        </w:rPr>
        <w:t xml:space="preserve"> is intended</w:t>
      </w:r>
      <w:r w:rsidR="24469C89" w:rsidRPr="556C0B4D">
        <w:rPr>
          <w:rFonts w:ascii="Arial" w:eastAsia="Times New Roman" w:hAnsi="Arial" w:cs="Arial"/>
          <w:sz w:val="24"/>
          <w:szCs w:val="24"/>
        </w:rPr>
        <w:t xml:space="preserve"> </w:t>
      </w:r>
      <w:r w:rsidR="0936CAFB" w:rsidRPr="556C0B4D">
        <w:rPr>
          <w:rFonts w:ascii="Arial" w:eastAsia="Times New Roman" w:hAnsi="Arial" w:cs="Arial"/>
          <w:sz w:val="24"/>
          <w:szCs w:val="24"/>
        </w:rPr>
        <w:t>to facilitate transparent</w:t>
      </w:r>
      <w:r w:rsidR="0AC4F9C6" w:rsidRPr="556C0B4D">
        <w:rPr>
          <w:rFonts w:ascii="Arial" w:eastAsia="Times New Roman" w:hAnsi="Arial" w:cs="Arial"/>
          <w:sz w:val="24"/>
          <w:szCs w:val="24"/>
        </w:rPr>
        <w:t xml:space="preserve"> and more detailed </w:t>
      </w:r>
      <w:r w:rsidR="0936CAFB" w:rsidRPr="556C0B4D">
        <w:rPr>
          <w:rFonts w:ascii="Arial" w:eastAsia="Times New Roman" w:hAnsi="Arial" w:cs="Arial"/>
          <w:sz w:val="24"/>
          <w:szCs w:val="24"/>
        </w:rPr>
        <w:t xml:space="preserve">disclosure </w:t>
      </w:r>
      <w:r w:rsidR="11574718" w:rsidRPr="556C0B4D">
        <w:rPr>
          <w:rFonts w:ascii="Arial" w:eastAsia="Times New Roman" w:hAnsi="Arial" w:cs="Arial"/>
          <w:sz w:val="24"/>
          <w:szCs w:val="24"/>
        </w:rPr>
        <w:t xml:space="preserve">of the progress of </w:t>
      </w:r>
      <w:r w:rsidR="2A68E107" w:rsidRPr="556C0B4D">
        <w:rPr>
          <w:rFonts w:ascii="Arial" w:eastAsia="Times New Roman" w:hAnsi="Arial" w:cs="Arial"/>
          <w:sz w:val="24"/>
          <w:szCs w:val="24"/>
        </w:rPr>
        <w:t>WMP development</w:t>
      </w:r>
      <w:r w:rsidR="11574718" w:rsidRPr="556C0B4D">
        <w:rPr>
          <w:rFonts w:ascii="Arial" w:eastAsia="Times New Roman" w:hAnsi="Arial" w:cs="Arial"/>
          <w:sz w:val="24"/>
          <w:szCs w:val="24"/>
        </w:rPr>
        <w:t xml:space="preserve"> </w:t>
      </w:r>
      <w:r w:rsidR="003239FA">
        <w:rPr>
          <w:rFonts w:ascii="Arial" w:eastAsia="Times New Roman" w:hAnsi="Arial" w:cs="Arial"/>
          <w:sz w:val="24"/>
          <w:szCs w:val="24"/>
        </w:rPr>
        <w:t xml:space="preserve">and </w:t>
      </w:r>
      <w:r w:rsidR="00A64E75">
        <w:rPr>
          <w:rFonts w:ascii="Arial" w:eastAsia="Times New Roman" w:hAnsi="Arial" w:cs="Arial"/>
          <w:sz w:val="24"/>
          <w:szCs w:val="24"/>
        </w:rPr>
        <w:t>implementation</w:t>
      </w:r>
      <w:r w:rsidR="003239FA">
        <w:rPr>
          <w:rFonts w:ascii="Arial" w:eastAsia="Times New Roman" w:hAnsi="Arial" w:cs="Arial"/>
          <w:sz w:val="24"/>
          <w:szCs w:val="24"/>
        </w:rPr>
        <w:t xml:space="preserve"> </w:t>
      </w:r>
      <w:r w:rsidR="018C52C7" w:rsidRPr="556C0B4D">
        <w:rPr>
          <w:rFonts w:ascii="Arial" w:eastAsia="Times New Roman" w:hAnsi="Arial" w:cs="Arial"/>
          <w:sz w:val="24"/>
          <w:szCs w:val="24"/>
        </w:rPr>
        <w:t>and allow early detection of deviations</w:t>
      </w:r>
      <w:r w:rsidR="003908A6" w:rsidRPr="556C0B4D">
        <w:rPr>
          <w:rFonts w:ascii="Arial" w:eastAsia="Times New Roman" w:hAnsi="Arial" w:cs="Arial"/>
          <w:sz w:val="24"/>
          <w:szCs w:val="24"/>
        </w:rPr>
        <w:t xml:space="preserve"> in a schedule</w:t>
      </w:r>
      <w:r w:rsidR="018C52C7" w:rsidRPr="556C0B4D">
        <w:rPr>
          <w:rFonts w:ascii="Arial" w:eastAsia="Times New Roman" w:hAnsi="Arial" w:cs="Arial"/>
          <w:sz w:val="24"/>
          <w:szCs w:val="24"/>
        </w:rPr>
        <w:t xml:space="preserve"> that could lead to violations.</w:t>
      </w:r>
      <w:r w:rsidR="24469C89" w:rsidRPr="556C0B4D">
        <w:rPr>
          <w:rFonts w:ascii="Arial" w:eastAsia="Times New Roman" w:hAnsi="Arial" w:cs="Arial"/>
          <w:sz w:val="24"/>
          <w:szCs w:val="24"/>
        </w:rPr>
        <w:t xml:space="preserve"> </w:t>
      </w:r>
    </w:p>
    <w:p w14:paraId="62579B18" w14:textId="5C950A84" w:rsidR="00050ACC" w:rsidRPr="00050ACC" w:rsidRDefault="00050ACC" w:rsidP="00E56012">
      <w:pPr>
        <w:spacing w:after="250"/>
        <w:ind w:left="0" w:firstLine="0"/>
        <w:jc w:val="both"/>
        <w:rPr>
          <w:del w:id="4037" w:author="Alexander, Hero@Waterboards" w:date="2026-05-01T10:50:00Z" w16du:dateUtc="2026-05-01T17:50:00Z"/>
          <w:rFonts w:ascii="Arial" w:eastAsia="Times New Roman" w:hAnsi="Arial" w:cs="Arial"/>
          <w:sz w:val="24"/>
          <w:szCs w:val="24"/>
        </w:rPr>
      </w:pPr>
      <w:del w:id="4038" w:author="Alexander, Hero@Waterboards" w:date="2026-05-01T10:50:00Z" w16du:dateUtc="2026-05-01T17:50:00Z">
        <w:r w:rsidRPr="00050ACC">
          <w:rPr>
            <w:rFonts w:ascii="Arial" w:eastAsia="Times New Roman" w:hAnsi="Arial" w:cs="Arial"/>
            <w:b/>
            <w:bCs/>
            <w:sz w:val="24"/>
            <w:szCs w:val="24"/>
          </w:rPr>
          <w:delText>DAMP (Drainage Area Management Plan)</w:delText>
        </w:r>
        <w:r w:rsidRPr="00050ACC">
          <w:rPr>
            <w:rFonts w:ascii="Arial" w:eastAsia="Times New Roman" w:hAnsi="Arial" w:cs="Arial"/>
            <w:sz w:val="24"/>
            <w:szCs w:val="24"/>
          </w:rPr>
          <w:delText xml:space="preserve"> – </w:delText>
        </w:r>
        <w:r w:rsidR="00A77928">
          <w:rPr>
            <w:rFonts w:ascii="Arial" w:eastAsia="Times New Roman" w:hAnsi="Arial" w:cs="Arial"/>
            <w:sz w:val="24"/>
            <w:szCs w:val="24"/>
          </w:rPr>
          <w:delText>A</w:delText>
        </w:r>
        <w:r w:rsidRPr="00050ACC">
          <w:rPr>
            <w:rFonts w:ascii="Arial" w:eastAsia="Times New Roman" w:hAnsi="Arial" w:cs="Arial"/>
            <w:sz w:val="24"/>
            <w:szCs w:val="24"/>
          </w:rPr>
          <w:delText xml:space="preserve"> programmatic document developed by the Permittees and approved by the Executive Officer that outlines the major programs and policies that the Permittees individually and/or collectively implement to manage </w:delText>
        </w:r>
        <w:r w:rsidR="00A60FDC" w:rsidRPr="77EC3ECB">
          <w:rPr>
            <w:rFonts w:ascii="Arial" w:eastAsia="Times New Roman" w:hAnsi="Arial" w:cs="Arial"/>
            <w:sz w:val="24"/>
            <w:szCs w:val="24"/>
          </w:rPr>
          <w:delText>r</w:delText>
        </w:r>
        <w:r w:rsidRPr="77EC3ECB">
          <w:rPr>
            <w:rFonts w:ascii="Arial" w:eastAsia="Times New Roman" w:hAnsi="Arial" w:cs="Arial"/>
            <w:sz w:val="24"/>
            <w:szCs w:val="24"/>
          </w:rPr>
          <w:delText>unoff</w:delText>
        </w:r>
        <w:r w:rsidRPr="00050ACC">
          <w:rPr>
            <w:rFonts w:ascii="Arial" w:eastAsia="Times New Roman" w:hAnsi="Arial" w:cs="Arial"/>
            <w:sz w:val="24"/>
            <w:szCs w:val="24"/>
          </w:rPr>
          <w:delText xml:space="preserve"> in the Permit Area.</w:delText>
        </w:r>
      </w:del>
    </w:p>
    <w:p w14:paraId="6CF9DD31" w14:textId="77777777"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Debris</w:t>
      </w:r>
      <w:r w:rsidRPr="00050ACC">
        <w:rPr>
          <w:rFonts w:ascii="Arial" w:eastAsia="Times New Roman" w:hAnsi="Arial" w:cs="Arial"/>
          <w:bCs/>
          <w:sz w:val="24"/>
          <w:szCs w:val="24"/>
        </w:rPr>
        <w:t xml:space="preserve"> – </w:t>
      </w:r>
      <w:r w:rsidRPr="00050ACC">
        <w:rPr>
          <w:rFonts w:ascii="Arial" w:eastAsia="Times New Roman" w:hAnsi="Arial" w:cs="Arial"/>
          <w:sz w:val="24"/>
          <w:szCs w:val="24"/>
        </w:rPr>
        <w:t>The remains of anything destroyed or broken or accumulated loose fragments of rock.</w:t>
      </w:r>
    </w:p>
    <w:p w14:paraId="6EBD1EAD" w14:textId="24802F12" w:rsidR="00050ACC" w:rsidRPr="00050ACC" w:rsidRDefault="07B473C4" w:rsidP="00E56012">
      <w:pPr>
        <w:spacing w:after="250"/>
        <w:ind w:left="0" w:firstLine="0"/>
        <w:jc w:val="both"/>
        <w:rPr>
          <w:rFonts w:ascii="Arial" w:eastAsia="Times New Roman" w:hAnsi="Arial" w:cs="Arial"/>
          <w:b/>
          <w:bCs/>
          <w:sz w:val="24"/>
          <w:szCs w:val="24"/>
        </w:rPr>
      </w:pPr>
      <w:r w:rsidRPr="1E113DA7">
        <w:rPr>
          <w:rFonts w:ascii="Arial" w:eastAsia="Times New Roman" w:hAnsi="Arial" w:cs="Arial"/>
          <w:b/>
          <w:bCs/>
          <w:sz w:val="24"/>
          <w:szCs w:val="24"/>
        </w:rPr>
        <w:t>Design Capture Flow</w:t>
      </w:r>
      <w:r w:rsidRPr="1E113DA7">
        <w:rPr>
          <w:rFonts w:ascii="Arial" w:eastAsia="Times New Roman" w:hAnsi="Arial" w:cs="Arial"/>
          <w:sz w:val="24"/>
          <w:szCs w:val="24"/>
        </w:rPr>
        <w:t xml:space="preserve"> – </w:t>
      </w:r>
      <w:r w:rsidR="3AD07034" w:rsidRPr="48D65FD6">
        <w:rPr>
          <w:rFonts w:ascii="Arial" w:eastAsia="Times New Roman" w:hAnsi="Arial" w:cs="Arial"/>
          <w:sz w:val="24"/>
          <w:szCs w:val="24"/>
        </w:rPr>
        <w:t xml:space="preserve">(See Permit, </w:t>
      </w:r>
      <w:r w:rsidR="00BB26B8">
        <w:rPr>
          <w:rFonts w:ascii="Arial" w:eastAsia="Times New Roman" w:hAnsi="Arial" w:cs="Arial"/>
          <w:sz w:val="24"/>
          <w:szCs w:val="24"/>
        </w:rPr>
        <w:t>s</w:t>
      </w:r>
      <w:r w:rsidR="3AD07034" w:rsidRPr="48D65FD6">
        <w:rPr>
          <w:rFonts w:ascii="Arial" w:eastAsia="Times New Roman" w:hAnsi="Arial" w:cs="Arial"/>
          <w:sz w:val="24"/>
          <w:szCs w:val="24"/>
        </w:rPr>
        <w:t>ection VIII.D.3)</w:t>
      </w:r>
    </w:p>
    <w:p w14:paraId="612EDCAA" w14:textId="686593D4" w:rsidR="00050ACC" w:rsidRPr="00050ACC" w:rsidRDefault="07B473C4" w:rsidP="00E56012">
      <w:pPr>
        <w:spacing w:after="250"/>
        <w:ind w:left="0" w:firstLine="0"/>
        <w:jc w:val="both"/>
        <w:rPr>
          <w:rFonts w:ascii="Arial" w:eastAsia="Times New Roman" w:hAnsi="Arial" w:cs="Arial"/>
          <w:b/>
          <w:bCs/>
          <w:sz w:val="24"/>
          <w:szCs w:val="24"/>
        </w:rPr>
      </w:pPr>
      <w:r w:rsidRPr="1E113DA7">
        <w:rPr>
          <w:rFonts w:ascii="Arial" w:eastAsia="Times New Roman" w:hAnsi="Arial" w:cs="Arial"/>
          <w:sz w:val="24"/>
          <w:szCs w:val="24"/>
        </w:rPr>
        <w:t>The calculated flow rate of stormwater runoff, typically expressed as cubic feet per second (cfs)</w:t>
      </w:r>
      <w:r w:rsidRPr="1E113DA7" w:rsidDel="006354C9">
        <w:rPr>
          <w:rFonts w:ascii="Arial" w:eastAsia="Times New Roman" w:hAnsi="Arial" w:cs="Arial"/>
          <w:sz w:val="24"/>
          <w:szCs w:val="24"/>
        </w:rPr>
        <w:t xml:space="preserve">, </w:t>
      </w:r>
      <w:r w:rsidRPr="1E113DA7">
        <w:rPr>
          <w:rFonts w:ascii="Arial" w:eastAsia="Times New Roman" w:hAnsi="Arial" w:cs="Arial"/>
          <w:sz w:val="24"/>
          <w:szCs w:val="24"/>
        </w:rPr>
        <w:t xml:space="preserve">must be treated in one or more </w:t>
      </w:r>
      <w:r w:rsidR="00D13450">
        <w:rPr>
          <w:rFonts w:ascii="Arial" w:eastAsia="Times New Roman" w:hAnsi="Arial" w:cs="Arial"/>
          <w:sz w:val="24"/>
          <w:szCs w:val="24"/>
        </w:rPr>
        <w:t>treatment</w:t>
      </w:r>
      <w:r w:rsidRPr="1E113DA7">
        <w:rPr>
          <w:rFonts w:ascii="Arial" w:eastAsia="Times New Roman" w:hAnsi="Arial" w:cs="Arial"/>
          <w:sz w:val="24"/>
          <w:szCs w:val="24"/>
        </w:rPr>
        <w:t xml:space="preserve"> control</w:t>
      </w:r>
      <w:r w:rsidRPr="1E113DA7" w:rsidDel="00AC0F4F">
        <w:rPr>
          <w:rFonts w:ascii="Arial" w:eastAsia="Times New Roman" w:hAnsi="Arial" w:cs="Arial"/>
          <w:sz w:val="24"/>
          <w:szCs w:val="24"/>
        </w:rPr>
        <w:t xml:space="preserve"> </w:t>
      </w:r>
      <w:r w:rsidR="00641AEB">
        <w:rPr>
          <w:rFonts w:ascii="Arial" w:eastAsia="Times New Roman" w:hAnsi="Arial" w:cs="Arial"/>
          <w:sz w:val="24"/>
          <w:szCs w:val="24"/>
        </w:rPr>
        <w:t>measure</w:t>
      </w:r>
      <w:r w:rsidRPr="1E113DA7">
        <w:rPr>
          <w:rFonts w:ascii="Arial" w:eastAsia="Times New Roman" w:hAnsi="Arial" w:cs="Arial"/>
          <w:sz w:val="24"/>
          <w:szCs w:val="24"/>
        </w:rPr>
        <w:t>s according to the requirements of this Order.</w:t>
      </w:r>
    </w:p>
    <w:p w14:paraId="3478ACA8" w14:textId="5589DA15"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Design Capture Volume</w:t>
      </w:r>
      <w:r w:rsidRPr="00050ACC">
        <w:rPr>
          <w:rFonts w:ascii="Arial" w:eastAsia="Times New Roman" w:hAnsi="Arial" w:cs="Arial"/>
          <w:sz w:val="24"/>
          <w:szCs w:val="24"/>
        </w:rPr>
        <w:t xml:space="preserve"> </w:t>
      </w:r>
      <w:bookmarkStart w:id="4039" w:name="_Hlk514914816"/>
      <w:r w:rsidRPr="00050ACC">
        <w:rPr>
          <w:rFonts w:ascii="Arial" w:eastAsia="Times New Roman" w:hAnsi="Arial" w:cs="Arial"/>
          <w:sz w:val="24"/>
          <w:szCs w:val="24"/>
        </w:rPr>
        <w:t>– (See Permit,</w:t>
      </w:r>
      <w:bookmarkEnd w:id="4039"/>
      <w:r w:rsidRPr="00050ACC">
        <w:rPr>
          <w:rFonts w:ascii="Arial" w:eastAsia="Times New Roman" w:hAnsi="Arial" w:cs="Arial"/>
          <w:sz w:val="24"/>
          <w:szCs w:val="24"/>
        </w:rPr>
        <w:t xml:space="preserve"> </w:t>
      </w:r>
      <w:r w:rsidR="00BB26B8">
        <w:rPr>
          <w:rFonts w:ascii="Arial" w:eastAsia="Times New Roman" w:hAnsi="Arial" w:cs="Arial"/>
          <w:sz w:val="24"/>
          <w:szCs w:val="24"/>
        </w:rPr>
        <w:t>s</w:t>
      </w:r>
      <w:r w:rsidRPr="00050ACC">
        <w:rPr>
          <w:rFonts w:ascii="Arial" w:eastAsia="Times New Roman" w:hAnsi="Arial" w:cs="Arial"/>
          <w:sz w:val="24"/>
          <w:szCs w:val="24"/>
        </w:rPr>
        <w:t>ection VI</w:t>
      </w:r>
      <w:r w:rsidR="00E34FA6">
        <w:rPr>
          <w:rFonts w:ascii="Arial" w:eastAsia="Times New Roman" w:hAnsi="Arial" w:cs="Arial"/>
          <w:sz w:val="24"/>
          <w:szCs w:val="24"/>
        </w:rPr>
        <w:t>I</w:t>
      </w:r>
      <w:r w:rsidRPr="00050ACC">
        <w:rPr>
          <w:rFonts w:ascii="Arial" w:eastAsia="Times New Roman" w:hAnsi="Arial" w:cs="Arial"/>
          <w:sz w:val="24"/>
          <w:szCs w:val="24"/>
        </w:rPr>
        <w:t>I.D.</w:t>
      </w:r>
      <w:r w:rsidR="2E60E210" w:rsidRPr="77EC3ECB">
        <w:rPr>
          <w:rFonts w:ascii="Arial" w:eastAsia="Times New Roman" w:hAnsi="Arial" w:cs="Arial"/>
          <w:sz w:val="24"/>
          <w:szCs w:val="24"/>
        </w:rPr>
        <w:t>2</w:t>
      </w:r>
      <w:r w:rsidRPr="00050ACC">
        <w:rPr>
          <w:rFonts w:ascii="Arial" w:eastAsia="Times New Roman" w:hAnsi="Arial" w:cs="Arial"/>
          <w:sz w:val="24"/>
          <w:szCs w:val="24"/>
        </w:rPr>
        <w:t>)</w:t>
      </w:r>
    </w:p>
    <w:p w14:paraId="148484BF" w14:textId="3FD42584" w:rsid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sz w:val="24"/>
          <w:szCs w:val="24"/>
        </w:rPr>
        <w:t>The calculated volume</w:t>
      </w:r>
      <w:r w:rsidRPr="00050ACC">
        <w:rPr>
          <w:rFonts w:ascii="Arial" w:eastAsia="Times New Roman" w:hAnsi="Arial" w:cs="Arial"/>
          <w:bCs/>
          <w:sz w:val="24"/>
          <w:szCs w:val="24"/>
        </w:rPr>
        <w:t xml:space="preserve"> of </w:t>
      </w:r>
      <w:r w:rsidRPr="00050ACC">
        <w:rPr>
          <w:rFonts w:ascii="Arial" w:eastAsia="Times New Roman" w:hAnsi="Arial" w:cs="Arial"/>
          <w:sz w:val="24"/>
          <w:szCs w:val="24"/>
        </w:rPr>
        <w:t>stormwater runoff, typically expressed in gallons or cubic feet</w:t>
      </w:r>
      <w:r w:rsidRPr="00050ACC" w:rsidDel="006354C9">
        <w:rPr>
          <w:rFonts w:ascii="Arial" w:eastAsia="Times New Roman" w:hAnsi="Arial" w:cs="Arial"/>
          <w:sz w:val="24"/>
          <w:szCs w:val="24"/>
        </w:rPr>
        <w:t xml:space="preserve">, </w:t>
      </w:r>
      <w:r w:rsidR="00A77928">
        <w:rPr>
          <w:rFonts w:ascii="Arial" w:eastAsia="Times New Roman" w:hAnsi="Arial" w:cs="Arial"/>
          <w:sz w:val="24"/>
          <w:szCs w:val="24"/>
        </w:rPr>
        <w:t xml:space="preserve">that </w:t>
      </w:r>
      <w:r w:rsidRPr="00050ACC">
        <w:rPr>
          <w:rFonts w:ascii="Arial" w:eastAsia="Times New Roman" w:hAnsi="Arial" w:cs="Arial"/>
          <w:sz w:val="24"/>
          <w:szCs w:val="24"/>
        </w:rPr>
        <w:t xml:space="preserve">must be treated in one or more </w:t>
      </w:r>
      <w:r w:rsidR="00D13450">
        <w:rPr>
          <w:rFonts w:ascii="Arial" w:eastAsia="Times New Roman" w:hAnsi="Arial" w:cs="Arial"/>
          <w:sz w:val="24"/>
          <w:szCs w:val="24"/>
        </w:rPr>
        <w:t>treatment</w:t>
      </w:r>
      <w:r w:rsidRPr="00050ACC">
        <w:rPr>
          <w:rFonts w:ascii="Arial" w:eastAsia="Times New Roman" w:hAnsi="Arial" w:cs="Arial"/>
          <w:sz w:val="24"/>
          <w:szCs w:val="24"/>
        </w:rPr>
        <w:t xml:space="preserve"> control</w:t>
      </w:r>
      <w:r w:rsidRPr="00050ACC" w:rsidDel="00FD5ADE">
        <w:rPr>
          <w:rFonts w:ascii="Arial" w:eastAsia="Times New Roman" w:hAnsi="Arial" w:cs="Arial"/>
          <w:sz w:val="24"/>
          <w:szCs w:val="24"/>
        </w:rPr>
        <w:t xml:space="preserve"> </w:t>
      </w:r>
      <w:r w:rsidR="00641AEB">
        <w:rPr>
          <w:rFonts w:ascii="Arial" w:eastAsia="Times New Roman" w:hAnsi="Arial" w:cs="Arial"/>
          <w:sz w:val="24"/>
          <w:szCs w:val="24"/>
        </w:rPr>
        <w:t>measure</w:t>
      </w:r>
      <w:r w:rsidRPr="00050ACC">
        <w:rPr>
          <w:rFonts w:ascii="Arial" w:eastAsia="Times New Roman" w:hAnsi="Arial" w:cs="Arial"/>
          <w:sz w:val="24"/>
          <w:szCs w:val="24"/>
        </w:rPr>
        <w:t xml:space="preserve">s according to </w:t>
      </w:r>
      <w:r w:rsidRPr="00050ACC">
        <w:rPr>
          <w:rFonts w:ascii="Arial" w:eastAsia="Times New Roman" w:hAnsi="Arial" w:cs="Arial"/>
          <w:bCs/>
          <w:sz w:val="24"/>
          <w:szCs w:val="24"/>
        </w:rPr>
        <w:t xml:space="preserve">the requirements of </w:t>
      </w:r>
      <w:r w:rsidRPr="00050ACC">
        <w:rPr>
          <w:rFonts w:ascii="Arial" w:eastAsia="Times New Roman" w:hAnsi="Arial" w:cs="Arial"/>
          <w:sz w:val="24"/>
          <w:szCs w:val="24"/>
        </w:rPr>
        <w:t>this Order.</w:t>
      </w:r>
    </w:p>
    <w:p w14:paraId="4CC7447D" w14:textId="4622D536" w:rsidR="00BE072E" w:rsidRPr="00050ACC" w:rsidRDefault="00BE072E" w:rsidP="00E56012">
      <w:pPr>
        <w:spacing w:after="250"/>
        <w:ind w:left="0" w:firstLine="0"/>
        <w:jc w:val="both"/>
        <w:rPr>
          <w:ins w:id="4040" w:author="Alexander, Hero@Waterboards" w:date="2026-05-01T10:50:00Z" w16du:dateUtc="2026-05-01T17:50:00Z"/>
          <w:rFonts w:ascii="Arial" w:eastAsia="Times New Roman" w:hAnsi="Arial" w:cs="Arial"/>
          <w:sz w:val="24"/>
          <w:szCs w:val="24"/>
        </w:rPr>
      </w:pPr>
      <w:ins w:id="4041" w:author="Alexander, Hero@Waterboards" w:date="2026-05-01T10:50:00Z" w16du:dateUtc="2026-05-01T17:50:00Z">
        <w:r w:rsidRPr="00391FC8">
          <w:rPr>
            <w:rFonts w:ascii="Arial" w:eastAsia="Times New Roman" w:hAnsi="Arial" w:cs="Arial"/>
            <w:b/>
            <w:sz w:val="24"/>
            <w:szCs w:val="24"/>
          </w:rPr>
          <w:t>Designated Land Uses</w:t>
        </w:r>
        <w:r w:rsidR="00E004F4">
          <w:rPr>
            <w:rFonts w:ascii="Arial" w:eastAsia="Times New Roman" w:hAnsi="Arial" w:cs="Arial"/>
            <w:sz w:val="24"/>
            <w:szCs w:val="24"/>
          </w:rPr>
          <w:t xml:space="preserve"> – Specific land uses or locations (e.g. parks, stadia, </w:t>
        </w:r>
        <w:r w:rsidR="00D12AEB">
          <w:rPr>
            <w:rFonts w:ascii="Arial" w:eastAsia="Times New Roman" w:hAnsi="Arial" w:cs="Arial"/>
            <w:sz w:val="24"/>
            <w:szCs w:val="24"/>
          </w:rPr>
          <w:t>or roads) that generate substantial amounts of Trash and are subsequently identified by the Santa Ana Water Board’s Executive Officer</w:t>
        </w:r>
        <w:r w:rsidR="0071698A">
          <w:rPr>
            <w:rFonts w:ascii="Arial" w:eastAsia="Times New Roman" w:hAnsi="Arial" w:cs="Arial"/>
            <w:sz w:val="24"/>
            <w:szCs w:val="24"/>
          </w:rPr>
          <w:t xml:space="preserve"> as a land use that needs to be subject to the Trash Control Program of this Order.</w:t>
        </w:r>
      </w:ins>
    </w:p>
    <w:p w14:paraId="0ABF483C" w14:textId="5A7E11F1" w:rsidR="00050ACC" w:rsidRPr="00050ACC" w:rsidRDefault="00050ACC" w:rsidP="00E56012">
      <w:pPr>
        <w:spacing w:after="250"/>
        <w:ind w:left="0" w:firstLine="0"/>
        <w:jc w:val="both"/>
        <w:rPr>
          <w:rFonts w:ascii="Arial" w:eastAsia="Times New Roman" w:hAnsi="Arial" w:cs="Arial"/>
          <w:bCs/>
          <w:sz w:val="24"/>
          <w:szCs w:val="24"/>
        </w:rPr>
      </w:pPr>
      <w:r w:rsidRPr="00050ACC">
        <w:rPr>
          <w:rFonts w:ascii="Arial" w:eastAsia="Times New Roman" w:hAnsi="Arial" w:cs="Arial"/>
          <w:b/>
          <w:sz w:val="24"/>
          <w:szCs w:val="24"/>
        </w:rPr>
        <w:t>Development Projects</w:t>
      </w:r>
      <w:r w:rsidRPr="00050ACC">
        <w:rPr>
          <w:rFonts w:ascii="Arial" w:eastAsia="Times New Roman" w:hAnsi="Arial" w:cs="Arial"/>
          <w:sz w:val="24"/>
          <w:szCs w:val="24"/>
        </w:rPr>
        <w:t xml:space="preserve"> – New development or redevelopment with land disturbing activities; structural development, including construction or installation of a building or structure, the creation of impervious surfaces, </w:t>
      </w:r>
      <w:del w:id="4042" w:author="Alexander, Hero@Waterboards" w:date="2026-05-01T10:50:00Z" w16du:dateUtc="2026-05-01T17:50:00Z">
        <w:r w:rsidRPr="00050ACC">
          <w:rPr>
            <w:rFonts w:ascii="Arial" w:eastAsia="Times New Roman" w:hAnsi="Arial" w:cs="Arial"/>
            <w:sz w:val="24"/>
            <w:szCs w:val="24"/>
          </w:rPr>
          <w:delText xml:space="preserve">public agency projects, </w:delText>
        </w:r>
      </w:del>
      <w:r w:rsidRPr="00050ACC">
        <w:rPr>
          <w:rFonts w:ascii="Arial" w:eastAsia="Times New Roman" w:hAnsi="Arial" w:cs="Arial"/>
          <w:sz w:val="24"/>
          <w:szCs w:val="24"/>
        </w:rPr>
        <w:t>and land subdivision.</w:t>
      </w:r>
    </w:p>
    <w:p w14:paraId="0A3FE7FC" w14:textId="494F49A4" w:rsidR="00050ACC" w:rsidRPr="00050ACC" w:rsidRDefault="07B473C4" w:rsidP="00E56012">
      <w:pPr>
        <w:spacing w:after="250"/>
        <w:ind w:left="0" w:firstLine="0"/>
        <w:jc w:val="both"/>
        <w:rPr>
          <w:rFonts w:ascii="Arial" w:eastAsia="Times New Roman" w:hAnsi="Arial" w:cs="Arial"/>
          <w:sz w:val="24"/>
          <w:szCs w:val="24"/>
        </w:rPr>
      </w:pPr>
      <w:r w:rsidRPr="556C0B4D">
        <w:rPr>
          <w:rFonts w:ascii="Arial" w:eastAsia="Times New Roman" w:hAnsi="Arial" w:cs="Arial"/>
          <w:b/>
          <w:bCs/>
          <w:sz w:val="24"/>
          <w:szCs w:val="24"/>
        </w:rPr>
        <w:t>Discretionary Project</w:t>
      </w:r>
      <w:r w:rsidRPr="556C0B4D">
        <w:rPr>
          <w:rFonts w:ascii="Arial" w:eastAsia="Times New Roman" w:hAnsi="Arial" w:cs="Arial"/>
          <w:sz w:val="24"/>
          <w:szCs w:val="24"/>
        </w:rPr>
        <w:t xml:space="preserve"> – </w:t>
      </w:r>
      <w:r w:rsidR="003761AC">
        <w:rPr>
          <w:rFonts w:ascii="Arial" w:eastAsia="Times New Roman" w:hAnsi="Arial" w:cs="Arial"/>
          <w:sz w:val="24"/>
          <w:szCs w:val="24"/>
        </w:rPr>
        <w:t>A</w:t>
      </w:r>
      <w:r w:rsidRPr="556C0B4D">
        <w:rPr>
          <w:rFonts w:ascii="Arial" w:eastAsia="Times New Roman" w:hAnsi="Arial" w:cs="Arial"/>
          <w:sz w:val="24"/>
          <w:szCs w:val="24"/>
        </w:rPr>
        <w:t xml:space="preserve"> project which requires the exercise of judgment or deliberation when the public agency or body decides to approve or disapprove a particular activity, as distinguished from situations where the public agency or body merely determine</w:t>
      </w:r>
      <w:r w:rsidR="00691493">
        <w:rPr>
          <w:rFonts w:ascii="Arial" w:eastAsia="Times New Roman" w:hAnsi="Arial" w:cs="Arial"/>
          <w:sz w:val="24"/>
          <w:szCs w:val="24"/>
        </w:rPr>
        <w:t>s</w:t>
      </w:r>
      <w:r w:rsidRPr="556C0B4D">
        <w:rPr>
          <w:rFonts w:ascii="Arial" w:eastAsia="Times New Roman" w:hAnsi="Arial" w:cs="Arial"/>
          <w:sz w:val="24"/>
          <w:szCs w:val="24"/>
        </w:rPr>
        <w:t xml:space="preserve"> whether there has been conformity with applicable statutes, ordinances, or regulations </w:t>
      </w:r>
      <w:r w:rsidR="00C3574A">
        <w:rPr>
          <w:rFonts w:ascii="Arial" w:eastAsia="Times New Roman" w:hAnsi="Arial" w:cs="Arial"/>
          <w:sz w:val="24"/>
          <w:szCs w:val="24"/>
        </w:rPr>
        <w:t xml:space="preserve">(Cal. Code Regs., tit. 14, </w:t>
      </w:r>
      <w:r w:rsidR="00C3574A" w:rsidRPr="00C3574A">
        <w:rPr>
          <w:rFonts w:ascii="Arial" w:eastAsia="Times New Roman" w:hAnsi="Arial" w:cs="Arial"/>
          <w:sz w:val="24"/>
          <w:szCs w:val="24"/>
        </w:rPr>
        <w:t>§</w:t>
      </w:r>
      <w:r w:rsidR="00C3574A">
        <w:rPr>
          <w:rFonts w:ascii="Arial" w:eastAsia="Times New Roman" w:hAnsi="Arial" w:cs="Arial"/>
          <w:sz w:val="24"/>
          <w:szCs w:val="24"/>
        </w:rPr>
        <w:t xml:space="preserve"> 15357)</w:t>
      </w:r>
      <w:r w:rsidR="00283121">
        <w:rPr>
          <w:rFonts w:ascii="Arial" w:eastAsia="Times New Roman" w:hAnsi="Arial" w:cs="Arial"/>
          <w:sz w:val="24"/>
          <w:szCs w:val="24"/>
        </w:rPr>
        <w:t>.</w:t>
      </w:r>
      <w:ins w:id="4043" w:author="Alexander, Hero@Waterboards" w:date="2026-05-01T10:50:00Z" w16du:dateUtc="2026-05-01T17:50:00Z">
        <w:r w:rsidR="00725343">
          <w:rPr>
            <w:rFonts w:ascii="Arial" w:eastAsia="Times New Roman" w:hAnsi="Arial" w:cs="Arial"/>
            <w:sz w:val="24"/>
            <w:szCs w:val="24"/>
          </w:rPr>
          <w:t xml:space="preserve"> Any project that is not ministerial (Cal. Code Regs., tit. 14, § 15369) is a Discretionary Project</w:t>
        </w:r>
        <w:r w:rsidR="00D3685F">
          <w:rPr>
            <w:rFonts w:ascii="Arial" w:eastAsia="Times New Roman" w:hAnsi="Arial" w:cs="Arial"/>
            <w:sz w:val="24"/>
            <w:szCs w:val="24"/>
          </w:rPr>
          <w:t>,</w:t>
        </w:r>
        <w:r w:rsidR="00725343">
          <w:rPr>
            <w:rFonts w:ascii="Arial" w:eastAsia="Times New Roman" w:hAnsi="Arial" w:cs="Arial"/>
            <w:sz w:val="24"/>
            <w:szCs w:val="24"/>
          </w:rPr>
          <w:t xml:space="preserve"> even if the project is exempt from CEQA.</w:t>
        </w:r>
      </w:ins>
    </w:p>
    <w:p w14:paraId="1638A99E" w14:textId="1CBB3EB4" w:rsidR="00E66599" w:rsidRDefault="00E66599" w:rsidP="00E56012">
      <w:pPr>
        <w:spacing w:after="250"/>
        <w:ind w:left="0" w:firstLine="0"/>
        <w:jc w:val="both"/>
        <w:rPr>
          <w:ins w:id="4044" w:author="Alexander, Hero@Waterboards" w:date="2026-05-01T10:50:00Z" w16du:dateUtc="2026-05-01T17:50:00Z"/>
          <w:rFonts w:ascii="Arial" w:eastAsia="Times New Roman" w:hAnsi="Arial" w:cs="Arial"/>
          <w:sz w:val="24"/>
          <w:szCs w:val="24"/>
        </w:rPr>
      </w:pPr>
      <w:ins w:id="4045" w:author="Alexander, Hero@Waterboards" w:date="2026-05-01T10:50:00Z" w16du:dateUtc="2026-05-01T17:50:00Z">
        <w:r>
          <w:rPr>
            <w:rFonts w:ascii="Arial" w:eastAsia="Times New Roman" w:hAnsi="Arial" w:cs="Arial"/>
            <w:b/>
            <w:bCs/>
            <w:sz w:val="24"/>
            <w:szCs w:val="24"/>
          </w:rPr>
          <w:t xml:space="preserve">Effective </w:t>
        </w:r>
        <w:r>
          <w:rPr>
            <w:rFonts w:ascii="Arial" w:eastAsia="Times New Roman" w:hAnsi="Arial" w:cs="Arial"/>
            <w:sz w:val="24"/>
            <w:szCs w:val="24"/>
          </w:rPr>
          <w:t xml:space="preserve">– </w:t>
        </w:r>
        <w:r w:rsidR="00010002">
          <w:rPr>
            <w:rFonts w:ascii="Arial" w:eastAsia="Times New Roman" w:hAnsi="Arial" w:cs="Arial"/>
            <w:sz w:val="24"/>
            <w:szCs w:val="24"/>
          </w:rPr>
          <w:t>For planned actions, Effective means c</w:t>
        </w:r>
        <w:r>
          <w:rPr>
            <w:rFonts w:ascii="Arial" w:eastAsia="Times New Roman" w:hAnsi="Arial" w:cs="Arial"/>
            <w:sz w:val="24"/>
            <w:szCs w:val="24"/>
          </w:rPr>
          <w:t>apable of achieving the stated purpose</w:t>
        </w:r>
        <w:r w:rsidR="00065E22">
          <w:rPr>
            <w:rFonts w:ascii="Arial" w:eastAsia="Times New Roman" w:hAnsi="Arial" w:cs="Arial"/>
            <w:sz w:val="24"/>
            <w:szCs w:val="24"/>
          </w:rPr>
          <w:t xml:space="preserve"> and</w:t>
        </w:r>
        <w:r>
          <w:rPr>
            <w:rFonts w:ascii="Arial" w:eastAsia="Times New Roman" w:hAnsi="Arial" w:cs="Arial"/>
            <w:sz w:val="24"/>
            <w:szCs w:val="24"/>
          </w:rPr>
          <w:t xml:space="preserve"> all enumerated requirements.</w:t>
        </w:r>
        <w:r w:rsidR="00010002">
          <w:rPr>
            <w:rFonts w:ascii="Arial" w:eastAsia="Times New Roman" w:hAnsi="Arial" w:cs="Arial"/>
            <w:sz w:val="24"/>
            <w:szCs w:val="24"/>
          </w:rPr>
          <w:t xml:space="preserve"> Once implemented, assessment of the effectiveness of a Permittee’s practices is based on </w:t>
        </w:r>
        <w:r w:rsidR="00674396">
          <w:rPr>
            <w:rFonts w:ascii="Arial" w:eastAsia="Times New Roman" w:hAnsi="Arial" w:cs="Arial"/>
            <w:sz w:val="24"/>
            <w:szCs w:val="24"/>
          </w:rPr>
          <w:t>whether</w:t>
        </w:r>
        <w:r w:rsidR="00010002">
          <w:rPr>
            <w:rFonts w:ascii="Arial" w:eastAsia="Times New Roman" w:hAnsi="Arial" w:cs="Arial"/>
            <w:sz w:val="24"/>
            <w:szCs w:val="24"/>
          </w:rPr>
          <w:t xml:space="preserve"> they serve the stated purpose and meet applicable requirements</w:t>
        </w:r>
        <w:r w:rsidR="0030060A">
          <w:rPr>
            <w:rFonts w:ascii="Arial" w:eastAsia="Times New Roman" w:hAnsi="Arial" w:cs="Arial"/>
            <w:sz w:val="24"/>
            <w:szCs w:val="24"/>
          </w:rPr>
          <w:t xml:space="preserve">, including prohibitions, </w:t>
        </w:r>
        <w:r w:rsidR="007219AD">
          <w:rPr>
            <w:rFonts w:ascii="Arial" w:eastAsia="Times New Roman" w:hAnsi="Arial" w:cs="Arial"/>
            <w:sz w:val="24"/>
            <w:szCs w:val="24"/>
          </w:rPr>
          <w:t>WQBELs and receiving water limitations</w:t>
        </w:r>
        <w:r w:rsidR="00010002">
          <w:rPr>
            <w:rFonts w:ascii="Arial" w:eastAsia="Times New Roman" w:hAnsi="Arial" w:cs="Arial"/>
            <w:sz w:val="24"/>
            <w:szCs w:val="24"/>
          </w:rPr>
          <w:t xml:space="preserve">. </w:t>
        </w:r>
      </w:ins>
    </w:p>
    <w:p w14:paraId="16796E76" w14:textId="58036B4F" w:rsidR="00050ACC" w:rsidRPr="00050ACC" w:rsidRDefault="00050ACC"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Effluent Limit/Limitations</w:t>
      </w:r>
      <w:r w:rsidRPr="77EC3ECB">
        <w:rPr>
          <w:rFonts w:ascii="Arial" w:eastAsia="Times New Roman" w:hAnsi="Arial" w:cs="Arial"/>
          <w:sz w:val="24"/>
          <w:szCs w:val="24"/>
        </w:rPr>
        <w:t xml:space="preserve"> – </w:t>
      </w:r>
      <w:r w:rsidR="00970E0F">
        <w:rPr>
          <w:rFonts w:ascii="Arial" w:eastAsia="Times New Roman" w:hAnsi="Arial" w:cs="Arial"/>
          <w:sz w:val="24"/>
          <w:szCs w:val="24"/>
        </w:rPr>
        <w:t>A</w:t>
      </w:r>
      <w:r w:rsidRPr="77EC3ECB">
        <w:rPr>
          <w:rFonts w:ascii="Arial" w:eastAsia="Times New Roman" w:hAnsi="Arial" w:cs="Arial"/>
          <w:sz w:val="24"/>
          <w:szCs w:val="24"/>
        </w:rPr>
        <w:t xml:space="preserve">ny restriction on quantities, discharge rates, and concentrations of pollutants which are discharged from point sources into </w:t>
      </w:r>
      <w:r w:rsidR="00295C4A">
        <w:rPr>
          <w:rFonts w:ascii="Arial" w:eastAsia="Times New Roman" w:hAnsi="Arial" w:cs="Arial"/>
          <w:sz w:val="24"/>
          <w:szCs w:val="24"/>
        </w:rPr>
        <w:t>w</w:t>
      </w:r>
      <w:r w:rsidRPr="77EC3ECB">
        <w:rPr>
          <w:rFonts w:ascii="Arial" w:eastAsia="Times New Roman" w:hAnsi="Arial" w:cs="Arial"/>
          <w:sz w:val="24"/>
          <w:szCs w:val="24"/>
        </w:rPr>
        <w:t xml:space="preserve">aters of the United States, waters of the “contiguous zone,” or the ocean (40 CFR </w:t>
      </w:r>
      <w:r w:rsidR="00D018EB" w:rsidRPr="00D018EB">
        <w:rPr>
          <w:rFonts w:ascii="Arial" w:eastAsia="Times New Roman" w:hAnsi="Arial" w:cs="Arial"/>
          <w:sz w:val="24"/>
          <w:szCs w:val="24"/>
        </w:rPr>
        <w:t>§</w:t>
      </w:r>
      <w:r w:rsidR="00D018EB">
        <w:rPr>
          <w:rFonts w:ascii="Arial" w:eastAsia="Times New Roman" w:hAnsi="Arial" w:cs="Arial"/>
          <w:sz w:val="24"/>
          <w:szCs w:val="24"/>
        </w:rPr>
        <w:t xml:space="preserve"> </w:t>
      </w:r>
      <w:r w:rsidRPr="77EC3ECB">
        <w:rPr>
          <w:rFonts w:ascii="Arial" w:eastAsia="Times New Roman" w:hAnsi="Arial" w:cs="Arial"/>
          <w:sz w:val="24"/>
          <w:szCs w:val="24"/>
        </w:rPr>
        <w:t>122.2).</w:t>
      </w:r>
    </w:p>
    <w:p w14:paraId="262A99CB" w14:textId="124F53EC" w:rsidR="00050ACC" w:rsidRPr="00050ACC" w:rsidRDefault="00050ACC" w:rsidP="00E56012">
      <w:pPr>
        <w:tabs>
          <w:tab w:val="left" w:pos="480"/>
        </w:tabs>
        <w:spacing w:after="250"/>
        <w:ind w:left="0" w:firstLine="0"/>
        <w:jc w:val="both"/>
        <w:rPr>
          <w:rFonts w:ascii="Arial" w:eastAsia="Times New Roman" w:hAnsi="Arial" w:cs="Arial"/>
          <w:sz w:val="24"/>
          <w:szCs w:val="24"/>
        </w:rPr>
      </w:pPr>
      <w:bookmarkStart w:id="4046" w:name="_Hlk519523339"/>
      <w:r w:rsidRPr="556C0B4D">
        <w:rPr>
          <w:rFonts w:ascii="Arial" w:eastAsia="Times New Roman" w:hAnsi="Arial" w:cs="Arial"/>
          <w:b/>
          <w:bCs/>
          <w:sz w:val="24"/>
          <w:szCs w:val="24"/>
        </w:rPr>
        <w:t>Emergency</w:t>
      </w:r>
      <w:r w:rsidRPr="556C0B4D">
        <w:rPr>
          <w:rFonts w:ascii="Arial" w:eastAsia="Times New Roman" w:hAnsi="Arial" w:cs="Arial"/>
          <w:sz w:val="24"/>
          <w:szCs w:val="24"/>
        </w:rPr>
        <w:t xml:space="preserve"> </w:t>
      </w:r>
      <w:bookmarkEnd w:id="4046"/>
      <w:r w:rsidRPr="556C0B4D">
        <w:rPr>
          <w:rFonts w:ascii="Arial" w:eastAsia="Times New Roman" w:hAnsi="Arial" w:cs="Arial"/>
          <w:sz w:val="24"/>
          <w:szCs w:val="24"/>
        </w:rPr>
        <w:t xml:space="preserve">– A sudden, unexpected occurrence, </w:t>
      </w:r>
      <w:r w:rsidR="78DE1778" w:rsidRPr="556C0B4D">
        <w:rPr>
          <w:rFonts w:ascii="Arial" w:eastAsia="Times New Roman" w:hAnsi="Arial" w:cs="Arial"/>
          <w:sz w:val="24"/>
          <w:szCs w:val="24"/>
        </w:rPr>
        <w:t xml:space="preserve">including but not limited to fires or other events, </w:t>
      </w:r>
      <w:r w:rsidRPr="556C0B4D">
        <w:rPr>
          <w:rFonts w:ascii="Arial" w:eastAsia="Times New Roman" w:hAnsi="Arial" w:cs="Arial"/>
          <w:sz w:val="24"/>
          <w:szCs w:val="24"/>
        </w:rPr>
        <w:t>involving a clear and imminent danger, demanding immediate action to prevent or mitigate loss of, or damage to, life, health, property, or essential public services.</w:t>
      </w:r>
    </w:p>
    <w:p w14:paraId="774420E0" w14:textId="7A334159" w:rsidR="00050ACC" w:rsidRPr="00050ACC" w:rsidRDefault="00050ACC" w:rsidP="00E56012">
      <w:pPr>
        <w:tabs>
          <w:tab w:val="left" w:pos="-480"/>
          <w:tab w:val="left" w:pos="480"/>
        </w:tabs>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Environmentally Sensitive Areas (ESAs) </w:t>
      </w:r>
      <w:r w:rsidRPr="00050ACC">
        <w:rPr>
          <w:rFonts w:ascii="Arial" w:eastAsia="Times New Roman" w:hAnsi="Arial" w:cs="Arial"/>
          <w:sz w:val="24"/>
          <w:szCs w:val="24"/>
        </w:rPr>
        <w:t>– An area in which plant or animal life or their habitats are either rare or especially valuable because of their special nature or role in an ecosystem and which would be easily disturbed or degraded by human activities and developments (Pub</w:t>
      </w:r>
      <w:r w:rsidR="008D5BAF">
        <w:rPr>
          <w:rFonts w:ascii="Arial" w:eastAsia="Times New Roman" w:hAnsi="Arial" w:cs="Arial"/>
          <w:sz w:val="24"/>
          <w:szCs w:val="24"/>
        </w:rPr>
        <w:t>.</w:t>
      </w:r>
      <w:r w:rsidRPr="00050ACC">
        <w:rPr>
          <w:rFonts w:ascii="Arial" w:eastAsia="Times New Roman" w:hAnsi="Arial" w:cs="Arial"/>
          <w:sz w:val="24"/>
          <w:szCs w:val="24"/>
        </w:rPr>
        <w:t xml:space="preserve"> Res</w:t>
      </w:r>
      <w:r w:rsidR="00162540">
        <w:rPr>
          <w:rFonts w:ascii="Arial" w:eastAsia="Times New Roman" w:hAnsi="Arial" w:cs="Arial"/>
          <w:sz w:val="24"/>
          <w:szCs w:val="24"/>
        </w:rPr>
        <w:t>.</w:t>
      </w:r>
      <w:r w:rsidRPr="00050ACC">
        <w:rPr>
          <w:rFonts w:ascii="Arial" w:eastAsia="Times New Roman" w:hAnsi="Arial" w:cs="Arial"/>
          <w:sz w:val="24"/>
          <w:szCs w:val="24"/>
        </w:rPr>
        <w:t xml:space="preserve"> Code</w:t>
      </w:r>
      <w:r w:rsidR="008D5BAF">
        <w:rPr>
          <w:rFonts w:ascii="Arial" w:eastAsia="Times New Roman" w:hAnsi="Arial" w:cs="Arial"/>
          <w:sz w:val="24"/>
          <w:szCs w:val="24"/>
        </w:rPr>
        <w:t>,</w:t>
      </w:r>
      <w:r w:rsidRPr="00050ACC">
        <w:rPr>
          <w:rFonts w:ascii="Arial" w:eastAsia="Times New Roman" w:hAnsi="Arial" w:cs="Arial"/>
          <w:sz w:val="24"/>
          <w:szCs w:val="24"/>
        </w:rPr>
        <w:t xml:space="preserve"> </w:t>
      </w:r>
      <w:r w:rsidR="00D018EB" w:rsidRPr="00D018EB">
        <w:rPr>
          <w:rFonts w:ascii="Arial" w:eastAsia="Times New Roman" w:hAnsi="Arial" w:cs="Arial"/>
          <w:sz w:val="24"/>
          <w:szCs w:val="24"/>
        </w:rPr>
        <w:t>§</w:t>
      </w:r>
      <w:r w:rsidR="00D018EB">
        <w:rPr>
          <w:rFonts w:ascii="Arial" w:eastAsia="Times New Roman" w:hAnsi="Arial" w:cs="Arial"/>
          <w:sz w:val="24"/>
          <w:szCs w:val="24"/>
        </w:rPr>
        <w:t xml:space="preserve"> </w:t>
      </w:r>
      <w:r w:rsidRPr="00050ACC">
        <w:rPr>
          <w:rFonts w:ascii="Arial" w:eastAsia="Times New Roman" w:hAnsi="Arial" w:cs="Arial"/>
          <w:sz w:val="24"/>
          <w:szCs w:val="24"/>
        </w:rPr>
        <w:t xml:space="preserve">30107.5). These areas include, but are not limited to: waterbodies designated with the RARE beneficial use in the Basin Plan (Water Quality Control Plan for the Santa Ana River Basin [1995] and amendments); an area designated in the Ocean Plan as an Area of Special Biological Significance; Marine Protected Areas designated as such pursuant to the Marine Life Protection Act; a waterbody listed as being impaired pursuant to CWA </w:t>
      </w:r>
      <w:r w:rsidR="00162540">
        <w:rPr>
          <w:rFonts w:ascii="Arial" w:eastAsia="Times New Roman" w:hAnsi="Arial" w:cs="Arial"/>
          <w:sz w:val="24"/>
          <w:szCs w:val="24"/>
        </w:rPr>
        <w:t>s</w:t>
      </w:r>
      <w:r w:rsidRPr="00050ACC">
        <w:rPr>
          <w:rFonts w:ascii="Arial" w:eastAsia="Times New Roman" w:hAnsi="Arial" w:cs="Arial"/>
          <w:sz w:val="24"/>
          <w:szCs w:val="24"/>
        </w:rPr>
        <w:t>ection 303(d); areas designated as preserves or their equivalent under the Natural Communities Conservation Program (Multiple Species Habitat Conservation Plan, MSHCP) within the Cities and Counties of Orange, Riverside and San Bernardino; or any area designated as such by a public agency with designation powers.</w:t>
      </w:r>
    </w:p>
    <w:p w14:paraId="7FA81CCC" w14:textId="04E806D9" w:rsidR="00050ACC" w:rsidRPr="00050ACC" w:rsidRDefault="00050ACC" w:rsidP="00E56012">
      <w:pPr>
        <w:tabs>
          <w:tab w:val="left" w:pos="60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Equivalent Alternate Land Uses</w:t>
      </w:r>
      <w:r w:rsidRPr="00050ACC">
        <w:rPr>
          <w:rFonts w:ascii="Arial" w:eastAsia="Times New Roman" w:hAnsi="Arial" w:cs="Arial"/>
          <w:sz w:val="24"/>
          <w:szCs w:val="24"/>
        </w:rPr>
        <w:t xml:space="preserve"> – An MS4 permittee with regulatory authority over </w:t>
      </w:r>
      <w:del w:id="4047" w:author="Alexander, Hero@Waterboards" w:date="2026-05-01T10:50:00Z" w16du:dateUtc="2026-05-01T17:50:00Z">
        <w:r w:rsidRPr="00050ACC">
          <w:rPr>
            <w:rFonts w:ascii="Arial" w:eastAsia="Times New Roman" w:hAnsi="Arial" w:cs="Arial"/>
            <w:sz w:val="24"/>
            <w:szCs w:val="24"/>
          </w:rPr>
          <w:delText>priority land uses</w:delText>
        </w:r>
      </w:del>
      <w:ins w:id="4048" w:author="Alexander, Hero@Waterboards" w:date="2026-05-01T10:50:00Z" w16du:dateUtc="2026-05-01T17:50:00Z">
        <w:r w:rsidR="00A70CAF">
          <w:rPr>
            <w:rFonts w:ascii="Arial" w:eastAsia="Times New Roman" w:hAnsi="Arial" w:cs="Arial"/>
            <w:sz w:val="24"/>
            <w:szCs w:val="24"/>
          </w:rPr>
          <w:t>Priority Land Use</w:t>
        </w:r>
        <w:r w:rsidRPr="00050ACC">
          <w:rPr>
            <w:rFonts w:ascii="Arial" w:eastAsia="Times New Roman" w:hAnsi="Arial" w:cs="Arial"/>
            <w:sz w:val="24"/>
            <w:szCs w:val="24"/>
          </w:rPr>
          <w:t>s</w:t>
        </w:r>
      </w:ins>
      <w:r w:rsidRPr="00050ACC">
        <w:rPr>
          <w:rFonts w:ascii="Arial" w:eastAsia="Times New Roman" w:hAnsi="Arial" w:cs="Arial"/>
          <w:sz w:val="24"/>
          <w:szCs w:val="24"/>
        </w:rPr>
        <w:t xml:space="preserve"> may issue a request to the applicable permitting authority that the MS4 permittee be allowed to substitute one or more land uses identified above with alternates land use within the MS4 permittee’s jurisdiction that generates rates of </w:t>
      </w:r>
      <w:r w:rsidR="0003441C">
        <w:rPr>
          <w:rFonts w:ascii="Arial" w:eastAsia="Times New Roman" w:hAnsi="Arial" w:cs="Arial"/>
          <w:sz w:val="24"/>
          <w:szCs w:val="24"/>
        </w:rPr>
        <w:t>t</w:t>
      </w:r>
      <w:r w:rsidRPr="00050ACC">
        <w:rPr>
          <w:rFonts w:ascii="Arial" w:eastAsia="Times New Roman" w:hAnsi="Arial" w:cs="Arial"/>
          <w:sz w:val="24"/>
          <w:szCs w:val="24"/>
        </w:rPr>
        <w:t xml:space="preserve">rash that are equivalent to or greater than the </w:t>
      </w:r>
      <w:del w:id="4049" w:author="Alexander, Hero@Waterboards" w:date="2026-05-01T10:50:00Z" w16du:dateUtc="2026-05-01T17:50:00Z">
        <w:r w:rsidRPr="00050ACC">
          <w:rPr>
            <w:rFonts w:ascii="Arial" w:eastAsia="Times New Roman" w:hAnsi="Arial" w:cs="Arial"/>
            <w:sz w:val="24"/>
            <w:szCs w:val="24"/>
          </w:rPr>
          <w:delText>priority land use</w:delText>
        </w:r>
      </w:del>
      <w:ins w:id="4050" w:author="Alexander, Hero@Waterboards" w:date="2026-05-01T10:50:00Z" w16du:dateUtc="2026-05-01T17:50:00Z">
        <w:r w:rsidR="00A70CAF">
          <w:rPr>
            <w:rFonts w:ascii="Arial" w:eastAsia="Times New Roman" w:hAnsi="Arial" w:cs="Arial"/>
            <w:sz w:val="24"/>
            <w:szCs w:val="24"/>
          </w:rPr>
          <w:t>Priority Land Use</w:t>
        </w:r>
      </w:ins>
      <w:r w:rsidRPr="00050ACC">
        <w:rPr>
          <w:rFonts w:ascii="Arial" w:eastAsia="Times New Roman" w:hAnsi="Arial" w:cs="Arial"/>
          <w:sz w:val="24"/>
          <w:szCs w:val="24"/>
        </w:rPr>
        <w:t xml:space="preserve">(s) being substituted subject to approval by the Executive Officer. The land use area requested to substitute for a </w:t>
      </w:r>
      <w:del w:id="4051" w:author="Alexander, Hero@Waterboards" w:date="2026-05-01T10:50:00Z" w16du:dateUtc="2026-05-01T17:50:00Z">
        <w:r w:rsidRPr="00050ACC">
          <w:rPr>
            <w:rFonts w:ascii="Arial" w:eastAsia="Times New Roman" w:hAnsi="Arial" w:cs="Arial"/>
            <w:sz w:val="24"/>
            <w:szCs w:val="24"/>
          </w:rPr>
          <w:delText>priority land use</w:delText>
        </w:r>
      </w:del>
      <w:ins w:id="4052" w:author="Alexander, Hero@Waterboards" w:date="2026-05-01T10:50:00Z" w16du:dateUtc="2026-05-01T17:50:00Z">
        <w:r w:rsidR="00A70CAF">
          <w:rPr>
            <w:rFonts w:ascii="Arial" w:eastAsia="Times New Roman" w:hAnsi="Arial" w:cs="Arial"/>
            <w:sz w:val="24"/>
            <w:szCs w:val="24"/>
          </w:rPr>
          <w:t>Priority Land Use</w:t>
        </w:r>
      </w:ins>
      <w:r w:rsidRPr="00050ACC">
        <w:rPr>
          <w:rFonts w:ascii="Arial" w:eastAsia="Times New Roman" w:hAnsi="Arial" w:cs="Arial"/>
          <w:sz w:val="24"/>
          <w:szCs w:val="24"/>
        </w:rPr>
        <w:t xml:space="preserve"> need not be an acre-for-acre substitution but may involve one or more </w:t>
      </w:r>
      <w:del w:id="4053" w:author="Alexander, Hero@Waterboards" w:date="2026-05-01T10:50:00Z" w16du:dateUtc="2026-05-01T17:50:00Z">
        <w:r w:rsidRPr="00050ACC">
          <w:rPr>
            <w:rFonts w:ascii="Arial" w:eastAsia="Times New Roman" w:hAnsi="Arial" w:cs="Arial"/>
            <w:sz w:val="24"/>
            <w:szCs w:val="24"/>
          </w:rPr>
          <w:delText>priority land uses</w:delText>
        </w:r>
      </w:del>
      <w:ins w:id="4054" w:author="Alexander, Hero@Waterboards" w:date="2026-05-01T10:50:00Z" w16du:dateUtc="2026-05-01T17:50:00Z">
        <w:r w:rsidR="00A70CAF">
          <w:rPr>
            <w:rFonts w:ascii="Arial" w:eastAsia="Times New Roman" w:hAnsi="Arial" w:cs="Arial"/>
            <w:sz w:val="24"/>
            <w:szCs w:val="24"/>
          </w:rPr>
          <w:t>Priority Land Use</w:t>
        </w:r>
        <w:r w:rsidRPr="00050ACC">
          <w:rPr>
            <w:rFonts w:ascii="Arial" w:eastAsia="Times New Roman" w:hAnsi="Arial" w:cs="Arial"/>
            <w:sz w:val="24"/>
            <w:szCs w:val="24"/>
          </w:rPr>
          <w:t>s</w:t>
        </w:r>
      </w:ins>
      <w:r w:rsidRPr="00050ACC">
        <w:rPr>
          <w:rFonts w:ascii="Arial" w:eastAsia="Times New Roman" w:hAnsi="Arial" w:cs="Arial"/>
          <w:sz w:val="24"/>
          <w:szCs w:val="24"/>
        </w:rPr>
        <w:t xml:space="preserve">, or a fraction of a </w:t>
      </w:r>
      <w:del w:id="4055" w:author="Alexander, Hero@Waterboards" w:date="2026-05-01T10:50:00Z" w16du:dateUtc="2026-05-01T17:50:00Z">
        <w:r w:rsidRPr="00050ACC">
          <w:rPr>
            <w:rFonts w:ascii="Arial" w:eastAsia="Times New Roman" w:hAnsi="Arial" w:cs="Arial"/>
            <w:sz w:val="24"/>
            <w:szCs w:val="24"/>
          </w:rPr>
          <w:delText>priority land use</w:delText>
        </w:r>
      </w:del>
      <w:ins w:id="4056" w:author="Alexander, Hero@Waterboards" w:date="2026-05-01T10:50:00Z" w16du:dateUtc="2026-05-01T17:50:00Z">
        <w:r w:rsidR="00A70CAF">
          <w:rPr>
            <w:rFonts w:ascii="Arial" w:eastAsia="Times New Roman" w:hAnsi="Arial" w:cs="Arial"/>
            <w:sz w:val="24"/>
            <w:szCs w:val="24"/>
          </w:rPr>
          <w:t>Priority Land Use</w:t>
        </w:r>
      </w:ins>
      <w:r w:rsidRPr="00050ACC">
        <w:rPr>
          <w:rFonts w:ascii="Arial" w:eastAsia="Times New Roman" w:hAnsi="Arial" w:cs="Arial"/>
          <w:sz w:val="24"/>
          <w:szCs w:val="24"/>
        </w:rPr>
        <w:t xml:space="preserve">, or both, provided the total trash generated in the equivalent alternative land use is equivalent to or greater than the total </w:t>
      </w:r>
      <w:r w:rsidR="0003441C">
        <w:rPr>
          <w:rFonts w:ascii="Arial" w:eastAsia="Times New Roman" w:hAnsi="Arial" w:cs="Arial"/>
          <w:sz w:val="24"/>
          <w:szCs w:val="24"/>
        </w:rPr>
        <w:t>t</w:t>
      </w:r>
      <w:r w:rsidRPr="00050ACC">
        <w:rPr>
          <w:rFonts w:ascii="Arial" w:eastAsia="Times New Roman" w:hAnsi="Arial" w:cs="Arial"/>
          <w:sz w:val="24"/>
          <w:szCs w:val="24"/>
        </w:rPr>
        <w:t xml:space="preserve">rash generated from the </w:t>
      </w:r>
      <w:del w:id="4057" w:author="Alexander, Hero@Waterboards" w:date="2026-05-01T10:50:00Z" w16du:dateUtc="2026-05-01T17:50:00Z">
        <w:r w:rsidRPr="00050ACC">
          <w:rPr>
            <w:rFonts w:ascii="Arial" w:eastAsia="Times New Roman" w:hAnsi="Arial" w:cs="Arial"/>
            <w:sz w:val="24"/>
            <w:szCs w:val="24"/>
          </w:rPr>
          <w:delText>priority land use</w:delText>
        </w:r>
      </w:del>
      <w:ins w:id="4058" w:author="Alexander, Hero@Waterboards" w:date="2026-05-01T10:50:00Z" w16du:dateUtc="2026-05-01T17:50:00Z">
        <w:r w:rsidR="00A70CAF">
          <w:rPr>
            <w:rFonts w:ascii="Arial" w:eastAsia="Times New Roman" w:hAnsi="Arial" w:cs="Arial"/>
            <w:sz w:val="24"/>
            <w:szCs w:val="24"/>
          </w:rPr>
          <w:t>Priority Land Use</w:t>
        </w:r>
      </w:ins>
      <w:r w:rsidRPr="00050ACC">
        <w:rPr>
          <w:rFonts w:ascii="Arial" w:eastAsia="Times New Roman" w:hAnsi="Arial" w:cs="Arial"/>
          <w:sz w:val="24"/>
          <w:szCs w:val="24"/>
        </w:rPr>
        <w:t xml:space="preserve">(s) for which substitution is requested. Comparative </w:t>
      </w:r>
      <w:r w:rsidR="00850444">
        <w:rPr>
          <w:rFonts w:ascii="Arial" w:eastAsia="Times New Roman" w:hAnsi="Arial" w:cs="Arial"/>
          <w:sz w:val="24"/>
          <w:szCs w:val="24"/>
        </w:rPr>
        <w:t>t</w:t>
      </w:r>
      <w:r w:rsidRPr="00050ACC">
        <w:rPr>
          <w:rFonts w:ascii="Arial" w:eastAsia="Times New Roman" w:hAnsi="Arial" w:cs="Arial"/>
          <w:sz w:val="24"/>
          <w:szCs w:val="24"/>
        </w:rPr>
        <w:t>rash generation rates shall be established through the reporting of quantification measures such as street sweeping and catch basin cleanup records; mapping; visual trash presence surveys, such as the “Keep America Beautiful Visible Litter Survey”; or other information as required by the permitting authority.</w:t>
      </w:r>
    </w:p>
    <w:p w14:paraId="3A8F3653" w14:textId="07B61D99"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Erosion</w:t>
      </w:r>
      <w:r w:rsidRPr="00050ACC">
        <w:rPr>
          <w:rFonts w:ascii="Arial" w:eastAsia="Times New Roman" w:hAnsi="Arial" w:cs="Arial"/>
          <w:sz w:val="24"/>
          <w:szCs w:val="24"/>
        </w:rPr>
        <w:t xml:space="preserve"> – The process whereby material (such as sediment) is detached and entrained in water or air and can be transported to a different location</w:t>
      </w:r>
      <w:r w:rsidR="00FF4656">
        <w:rPr>
          <w:rFonts w:ascii="Arial" w:eastAsia="Times New Roman" w:hAnsi="Arial" w:cs="Arial"/>
          <w:sz w:val="24"/>
          <w:szCs w:val="24"/>
        </w:rPr>
        <w:t xml:space="preserve">. </w:t>
      </w:r>
      <w:r w:rsidRPr="00050ACC">
        <w:rPr>
          <w:rFonts w:ascii="Arial" w:eastAsia="Times New Roman" w:hAnsi="Arial" w:cs="Arial"/>
          <w:sz w:val="24"/>
          <w:szCs w:val="24"/>
        </w:rPr>
        <w:t xml:space="preserve">Chemical erosion involves materials that are dissolved and removed and transported. </w:t>
      </w:r>
    </w:p>
    <w:p w14:paraId="164B415F" w14:textId="77777777" w:rsid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Executive Officer</w:t>
      </w:r>
      <w:r w:rsidRPr="00050ACC">
        <w:rPr>
          <w:rFonts w:ascii="Arial" w:eastAsia="Times New Roman" w:hAnsi="Arial" w:cs="Arial"/>
          <w:sz w:val="24"/>
          <w:szCs w:val="24"/>
        </w:rPr>
        <w:t xml:space="preserve"> – The Executive Officer of the Santa Ana Regional Water Quality Control Board.</w:t>
      </w:r>
    </w:p>
    <w:p w14:paraId="447DD180" w14:textId="4FF54771" w:rsidR="00B379FB" w:rsidRPr="00050ACC" w:rsidRDefault="004729A1" w:rsidP="00E56012">
      <w:pPr>
        <w:spacing w:after="250"/>
        <w:ind w:left="0" w:firstLine="0"/>
        <w:jc w:val="both"/>
        <w:rPr>
          <w:ins w:id="4059" w:author="Alexander, Hero@Waterboards" w:date="2026-05-01T10:50:00Z" w16du:dateUtc="2026-05-01T17:50:00Z"/>
          <w:rFonts w:ascii="Arial" w:eastAsia="Times New Roman" w:hAnsi="Arial" w:cs="Arial"/>
          <w:sz w:val="24"/>
          <w:szCs w:val="24"/>
        </w:rPr>
      </w:pPr>
      <w:ins w:id="4060" w:author="Alexander, Hero@Waterboards" w:date="2026-05-01T10:50:00Z" w16du:dateUtc="2026-05-01T17:50:00Z">
        <w:r w:rsidRPr="008D1740">
          <w:rPr>
            <w:rFonts w:ascii="Arial" w:eastAsia="Times New Roman" w:hAnsi="Arial" w:cs="Arial"/>
            <w:b/>
            <w:bCs/>
            <w:sz w:val="24"/>
            <w:szCs w:val="24"/>
          </w:rPr>
          <w:t>Feasible</w:t>
        </w:r>
        <w:r w:rsidRPr="004729A1">
          <w:rPr>
            <w:rFonts w:ascii="Arial" w:eastAsia="Times New Roman" w:hAnsi="Arial" w:cs="Arial"/>
            <w:sz w:val="24"/>
            <w:szCs w:val="24"/>
          </w:rPr>
          <w:t xml:space="preserve"> </w:t>
        </w:r>
        <w:r>
          <w:rPr>
            <w:rFonts w:ascii="Arial" w:eastAsia="Times New Roman" w:hAnsi="Arial" w:cs="Arial"/>
            <w:sz w:val="24"/>
            <w:szCs w:val="24"/>
          </w:rPr>
          <w:t xml:space="preserve">- </w:t>
        </w:r>
        <w:r w:rsidRPr="004729A1">
          <w:rPr>
            <w:rFonts w:ascii="Arial" w:eastAsia="Times New Roman" w:hAnsi="Arial" w:cs="Arial"/>
            <w:sz w:val="24"/>
            <w:szCs w:val="24"/>
          </w:rPr>
          <w:t>means capable of being accomplished in a successful manner within a reasonable period of time, taking into account economic, environmental, legal, social, and technological factors.</w:t>
        </w:r>
      </w:ins>
    </w:p>
    <w:p w14:paraId="011D0729" w14:textId="37A79861" w:rsidR="75395D4D" w:rsidRDefault="1D2C560D" w:rsidP="00E56012">
      <w:pPr>
        <w:spacing w:after="250"/>
        <w:ind w:left="0" w:firstLine="0"/>
        <w:jc w:val="both"/>
        <w:rPr>
          <w:rFonts w:ascii="Arial" w:eastAsia="Times New Roman" w:hAnsi="Arial" w:cs="Arial"/>
          <w:sz w:val="24"/>
          <w:szCs w:val="24"/>
        </w:rPr>
      </w:pPr>
      <w:r w:rsidRPr="007D39A4">
        <w:rPr>
          <w:rFonts w:ascii="Arial" w:eastAsia="Times New Roman" w:hAnsi="Arial" w:cs="Arial"/>
          <w:b/>
          <w:bCs/>
          <w:sz w:val="24"/>
          <w:szCs w:val="24"/>
        </w:rPr>
        <w:t>Fixed Facility –</w:t>
      </w:r>
      <w:r w:rsidRPr="1E113DA7">
        <w:rPr>
          <w:rFonts w:ascii="Arial" w:eastAsia="Times New Roman" w:hAnsi="Arial" w:cs="Arial"/>
          <w:sz w:val="24"/>
          <w:szCs w:val="24"/>
        </w:rPr>
        <w:t xml:space="preserve"> A stationary facility that is owned or controlled by a Permittee</w:t>
      </w:r>
      <w:r w:rsidR="00FF4656">
        <w:rPr>
          <w:rFonts w:ascii="Arial" w:eastAsia="Times New Roman" w:hAnsi="Arial" w:cs="Arial"/>
          <w:sz w:val="24"/>
          <w:szCs w:val="24"/>
        </w:rPr>
        <w:t xml:space="preserve">. </w:t>
      </w:r>
      <w:r w:rsidRPr="1E113DA7">
        <w:rPr>
          <w:rFonts w:ascii="Arial" w:eastAsia="Times New Roman" w:hAnsi="Arial" w:cs="Arial"/>
          <w:sz w:val="24"/>
          <w:szCs w:val="24"/>
        </w:rPr>
        <w:t>A fixed facility incl</w:t>
      </w:r>
      <w:r w:rsidR="608CA38F" w:rsidRPr="1E113DA7">
        <w:rPr>
          <w:rFonts w:ascii="Arial" w:eastAsia="Times New Roman" w:hAnsi="Arial" w:cs="Arial"/>
          <w:sz w:val="24"/>
          <w:szCs w:val="24"/>
        </w:rPr>
        <w:t>udes, but is not limited to, corporate yards, public parks, cemeteries, or airfields, libraries, fire and police stations, and public</w:t>
      </w:r>
      <w:r w:rsidR="7D3C38D9" w:rsidRPr="1E113DA7">
        <w:rPr>
          <w:rFonts w:ascii="Arial" w:eastAsia="Times New Roman" w:hAnsi="Arial" w:cs="Arial"/>
          <w:sz w:val="24"/>
          <w:szCs w:val="24"/>
        </w:rPr>
        <w:t xml:space="preserve"> power generation, sewer, or water</w:t>
      </w:r>
      <w:r w:rsidR="608CA38F" w:rsidRPr="1E113DA7">
        <w:rPr>
          <w:rFonts w:ascii="Arial" w:eastAsia="Times New Roman" w:hAnsi="Arial" w:cs="Arial"/>
          <w:sz w:val="24"/>
          <w:szCs w:val="24"/>
        </w:rPr>
        <w:t xml:space="preserve"> ut</w:t>
      </w:r>
      <w:r w:rsidR="1E3E0C8F" w:rsidRPr="1E113DA7">
        <w:rPr>
          <w:rFonts w:ascii="Arial" w:eastAsia="Times New Roman" w:hAnsi="Arial" w:cs="Arial"/>
          <w:sz w:val="24"/>
          <w:szCs w:val="24"/>
        </w:rPr>
        <w:t>ilities.</w:t>
      </w:r>
      <w:r w:rsidR="00503853" w:rsidRPr="00503853">
        <w:t xml:space="preserve"> </w:t>
      </w:r>
      <w:r w:rsidR="00BB26B8">
        <w:t>s</w:t>
      </w:r>
      <w:r w:rsidR="00503853" w:rsidRPr="00503853">
        <w:rPr>
          <w:rFonts w:ascii="Arial" w:eastAsia="Times New Roman" w:hAnsi="Arial" w:cs="Arial"/>
          <w:sz w:val="24"/>
          <w:szCs w:val="24"/>
        </w:rPr>
        <w:t xml:space="preserve">ection </w:t>
      </w:r>
      <w:r w:rsidR="00503853">
        <w:rPr>
          <w:rFonts w:ascii="Arial" w:eastAsia="Times New Roman" w:hAnsi="Arial" w:cs="Arial"/>
          <w:sz w:val="24"/>
          <w:szCs w:val="24"/>
        </w:rPr>
        <w:t>XIV.B.1</w:t>
      </w:r>
      <w:r w:rsidR="00503853" w:rsidRPr="00503853">
        <w:rPr>
          <w:rFonts w:ascii="Arial" w:eastAsia="Times New Roman" w:hAnsi="Arial" w:cs="Arial"/>
          <w:sz w:val="24"/>
          <w:szCs w:val="24"/>
        </w:rPr>
        <w:t xml:space="preserve"> of Order No. </w:t>
      </w:r>
      <w:r w:rsidR="006E7B0D">
        <w:rPr>
          <w:rFonts w:ascii="Arial" w:eastAsia="Times New Roman" w:hAnsi="Arial" w:cs="Arial"/>
          <w:sz w:val="24"/>
          <w:szCs w:val="24"/>
        </w:rPr>
        <w:t>R8-</w:t>
      </w:r>
      <w:del w:id="4061" w:author="Alexander, Hero@Waterboards" w:date="2026-05-01T10:50:00Z" w16du:dateUtc="2026-05-01T17:50:00Z">
        <w:r w:rsidR="00843E80">
          <w:rPr>
            <w:rFonts w:ascii="Arial" w:eastAsia="Times New Roman" w:hAnsi="Arial" w:cs="Arial"/>
            <w:sz w:val="24"/>
            <w:szCs w:val="24"/>
          </w:rPr>
          <w:delText>2024-0001</w:delText>
        </w:r>
      </w:del>
      <w:ins w:id="4062" w:author="Alexander, Hero@Waterboards" w:date="2026-05-01T10:50:00Z" w16du:dateUtc="2026-05-01T17:50:00Z">
        <w:r w:rsidR="006E7B0D">
          <w:rPr>
            <w:rFonts w:ascii="Arial" w:eastAsia="Times New Roman" w:hAnsi="Arial" w:cs="Arial"/>
            <w:sz w:val="24"/>
            <w:szCs w:val="24"/>
          </w:rPr>
          <w:t>2026-0034</w:t>
        </w:r>
      </w:ins>
      <w:r w:rsidR="00503853" w:rsidRPr="00503853">
        <w:rPr>
          <w:rFonts w:ascii="Arial" w:eastAsia="Times New Roman" w:hAnsi="Arial" w:cs="Arial"/>
          <w:sz w:val="24"/>
          <w:szCs w:val="24"/>
        </w:rPr>
        <w:t xml:space="preserve"> provides a non-exhaustive list of </w:t>
      </w:r>
      <w:r w:rsidR="00503853">
        <w:rPr>
          <w:rFonts w:ascii="Arial" w:eastAsia="Times New Roman" w:hAnsi="Arial" w:cs="Arial"/>
          <w:sz w:val="24"/>
          <w:szCs w:val="24"/>
        </w:rPr>
        <w:t>fixed facilities</w:t>
      </w:r>
      <w:r w:rsidR="00503853" w:rsidRPr="00503853">
        <w:rPr>
          <w:rFonts w:ascii="Arial" w:eastAsia="Times New Roman" w:hAnsi="Arial" w:cs="Arial"/>
          <w:sz w:val="24"/>
          <w:szCs w:val="24"/>
        </w:rPr>
        <w:t>.</w:t>
      </w:r>
    </w:p>
    <w:p w14:paraId="62B366C1" w14:textId="56ADE63F" w:rsidR="00050ACC" w:rsidRPr="00050ACC" w:rsidRDefault="00050ACC" w:rsidP="00E56012">
      <w:pPr>
        <w:widowControl w:val="0"/>
        <w:spacing w:after="250"/>
        <w:ind w:left="0" w:firstLine="0"/>
        <w:jc w:val="both"/>
        <w:rPr>
          <w:rFonts w:ascii="Arial" w:eastAsia="Calibri" w:hAnsi="Arial" w:cs="Arial"/>
          <w:sz w:val="24"/>
          <w:szCs w:val="24"/>
        </w:rPr>
      </w:pPr>
      <w:r w:rsidRPr="00050ACC">
        <w:rPr>
          <w:rFonts w:ascii="Arial" w:eastAsia="Calibri" w:hAnsi="Arial" w:cs="Arial"/>
          <w:b/>
          <w:bCs/>
          <w:sz w:val="24"/>
          <w:szCs w:val="24"/>
        </w:rPr>
        <w:t xml:space="preserve">Full Capture System – </w:t>
      </w:r>
      <w:r w:rsidRPr="00050ACC">
        <w:rPr>
          <w:rFonts w:ascii="Arial" w:eastAsia="Calibri" w:hAnsi="Arial" w:cs="Arial"/>
          <w:bCs/>
          <w:sz w:val="24"/>
          <w:szCs w:val="24"/>
        </w:rPr>
        <w:t xml:space="preserve">A treatment control, or series of treatment </w:t>
      </w:r>
      <w:r w:rsidR="00E17FC3">
        <w:rPr>
          <w:rFonts w:ascii="Arial" w:eastAsia="Calibri" w:hAnsi="Arial" w:cs="Arial"/>
          <w:bCs/>
          <w:sz w:val="24"/>
          <w:szCs w:val="24"/>
        </w:rPr>
        <w:t>control measure</w:t>
      </w:r>
      <w:r w:rsidR="00FB19DE">
        <w:rPr>
          <w:rFonts w:ascii="Arial" w:eastAsia="Calibri" w:hAnsi="Arial" w:cs="Arial"/>
          <w:bCs/>
          <w:sz w:val="24"/>
          <w:szCs w:val="24"/>
        </w:rPr>
        <w:t>s</w:t>
      </w:r>
      <w:r w:rsidR="00D73CD8">
        <w:rPr>
          <w:rFonts w:ascii="Arial" w:eastAsia="Calibri" w:hAnsi="Arial" w:cs="Arial"/>
          <w:bCs/>
          <w:sz w:val="24"/>
          <w:szCs w:val="24"/>
        </w:rPr>
        <w:t>,</w:t>
      </w:r>
      <w:r w:rsidRPr="00050ACC">
        <w:rPr>
          <w:rFonts w:ascii="Arial" w:eastAsia="Calibri" w:hAnsi="Arial" w:cs="Arial"/>
          <w:bCs/>
          <w:sz w:val="24"/>
          <w:szCs w:val="24"/>
        </w:rPr>
        <w:t xml:space="preserve"> that traps all particles that are 5 mm or greater, and has a design treatment capacity that is either:</w:t>
      </w:r>
    </w:p>
    <w:p w14:paraId="1779E2F1" w14:textId="6866E576" w:rsidR="00050ACC" w:rsidRPr="00050ACC" w:rsidRDefault="07B473C4" w:rsidP="00793CE3">
      <w:pPr>
        <w:widowControl w:val="0"/>
        <w:numPr>
          <w:ilvl w:val="0"/>
          <w:numId w:val="113"/>
        </w:numPr>
        <w:spacing w:after="250"/>
        <w:jc w:val="both"/>
        <w:rPr>
          <w:rFonts w:ascii="Arial" w:eastAsia="Calibri" w:hAnsi="Arial" w:cs="Arial"/>
          <w:sz w:val="24"/>
          <w:szCs w:val="24"/>
        </w:rPr>
      </w:pPr>
      <w:r w:rsidRPr="1E113DA7">
        <w:rPr>
          <w:rFonts w:ascii="Arial" w:eastAsia="Calibri" w:hAnsi="Arial" w:cs="Arial"/>
          <w:sz w:val="24"/>
          <w:szCs w:val="24"/>
        </w:rPr>
        <w:t xml:space="preserve">Not less than the peak flow rate resulting from a one-year, one-hour, storm in the drainage area, or </w:t>
      </w:r>
    </w:p>
    <w:p w14:paraId="47784DE2" w14:textId="1E3149BC" w:rsidR="00050ACC" w:rsidRPr="00050ACC" w:rsidRDefault="07B473C4" w:rsidP="00793CE3">
      <w:pPr>
        <w:widowControl w:val="0"/>
        <w:numPr>
          <w:ilvl w:val="0"/>
          <w:numId w:val="113"/>
        </w:numPr>
        <w:spacing w:after="250"/>
        <w:jc w:val="both"/>
        <w:rPr>
          <w:rFonts w:ascii="Arial" w:eastAsia="Calibri" w:hAnsi="Arial" w:cs="Arial"/>
          <w:sz w:val="24"/>
          <w:szCs w:val="24"/>
        </w:rPr>
      </w:pPr>
      <w:r w:rsidRPr="1E113DA7">
        <w:rPr>
          <w:rFonts w:ascii="Arial" w:eastAsia="Calibri" w:hAnsi="Arial" w:cs="Arial"/>
          <w:sz w:val="24"/>
          <w:szCs w:val="24"/>
        </w:rPr>
        <w:t>Appropriately sized to</w:t>
      </w:r>
      <w:del w:id="4063" w:author="Alexander, Hero@Waterboards" w:date="2026-05-01T10:50:00Z" w16du:dateUtc="2026-05-01T17:50:00Z">
        <w:r w:rsidRPr="1E113DA7">
          <w:rPr>
            <w:rFonts w:ascii="Arial" w:eastAsia="Calibri" w:hAnsi="Arial" w:cs="Arial"/>
            <w:sz w:val="24"/>
            <w:szCs w:val="24"/>
          </w:rPr>
          <w:delText>,</w:delText>
        </w:r>
      </w:del>
      <w:r w:rsidRPr="1E113DA7">
        <w:rPr>
          <w:rFonts w:ascii="Arial" w:eastAsia="Calibri" w:hAnsi="Arial" w:cs="Arial"/>
          <w:sz w:val="24"/>
          <w:szCs w:val="24"/>
        </w:rPr>
        <w:t xml:space="preserve"> and designed to carry at least the same flows as the corresponding storm drain.</w:t>
      </w:r>
    </w:p>
    <w:p w14:paraId="49BDF4F3" w14:textId="5F1A3093" w:rsidR="00050ACC" w:rsidRPr="00050ACC" w:rsidRDefault="00050ACC" w:rsidP="00E56012">
      <w:pPr>
        <w:widowControl w:val="0"/>
        <w:spacing w:after="250"/>
        <w:ind w:left="0" w:firstLine="0"/>
        <w:jc w:val="both"/>
        <w:rPr>
          <w:rFonts w:ascii="Arial" w:eastAsia="Calibri" w:hAnsi="Arial" w:cs="Arial"/>
          <w:bCs/>
          <w:sz w:val="24"/>
          <w:szCs w:val="24"/>
        </w:rPr>
      </w:pPr>
      <w:r w:rsidRPr="00050ACC">
        <w:rPr>
          <w:rFonts w:ascii="Arial" w:eastAsia="Calibri" w:hAnsi="Arial" w:cs="Arial"/>
          <w:bCs/>
          <w:sz w:val="24"/>
          <w:szCs w:val="24"/>
        </w:rPr>
        <w:t xml:space="preserve">Prior to installation, full capture systems must be certified by the Executive Director, or designee of the State Water Board. Uncertified full capture systems will not satisfy the requirements of the Trash Amendments to the Ocean Plan and the ISWEBE Plan. </w:t>
      </w:r>
    </w:p>
    <w:p w14:paraId="75A5FEFB" w14:textId="338D917D" w:rsidR="00050ACC" w:rsidRPr="00050ACC" w:rsidRDefault="00050ACC" w:rsidP="00E56012">
      <w:pPr>
        <w:widowControl w:val="0"/>
        <w:spacing w:after="250"/>
        <w:ind w:left="0" w:firstLine="0"/>
        <w:jc w:val="both"/>
        <w:rPr>
          <w:rFonts w:ascii="Arial" w:eastAsia="Calibri" w:hAnsi="Arial" w:cs="Arial"/>
          <w:sz w:val="24"/>
          <w:szCs w:val="24"/>
        </w:rPr>
      </w:pPr>
      <w:r w:rsidRPr="00050ACC">
        <w:rPr>
          <w:rFonts w:ascii="Arial" w:eastAsia="Calibri" w:hAnsi="Arial" w:cs="Arial"/>
          <w:b/>
          <w:bCs/>
          <w:sz w:val="24"/>
          <w:szCs w:val="24"/>
        </w:rPr>
        <w:t>Full Capture System Equivalency –</w:t>
      </w:r>
      <w:r w:rsidRPr="00050ACC">
        <w:rPr>
          <w:rFonts w:ascii="Arial" w:eastAsia="Calibri" w:hAnsi="Arial" w:cs="Arial"/>
          <w:bCs/>
          <w:sz w:val="24"/>
          <w:szCs w:val="24"/>
        </w:rPr>
        <w:t xml:space="preserve"> </w:t>
      </w:r>
      <w:r w:rsidR="009A3D75">
        <w:rPr>
          <w:rFonts w:ascii="Arial" w:eastAsia="Calibri" w:hAnsi="Arial" w:cs="Arial"/>
          <w:bCs/>
          <w:sz w:val="24"/>
          <w:szCs w:val="24"/>
        </w:rPr>
        <w:t>T</w:t>
      </w:r>
      <w:r w:rsidRPr="00050ACC">
        <w:rPr>
          <w:rFonts w:ascii="Arial" w:eastAsia="Calibri" w:hAnsi="Arial" w:cs="Arial"/>
          <w:bCs/>
          <w:sz w:val="24"/>
          <w:szCs w:val="24"/>
        </w:rPr>
        <w:t xml:space="preserve">he </w:t>
      </w:r>
      <w:r w:rsidR="009A3D75">
        <w:rPr>
          <w:rFonts w:ascii="Arial" w:eastAsia="Calibri" w:hAnsi="Arial" w:cs="Arial"/>
          <w:bCs/>
          <w:sz w:val="24"/>
          <w:szCs w:val="24"/>
        </w:rPr>
        <w:t>t</w:t>
      </w:r>
      <w:r w:rsidRPr="00050ACC">
        <w:rPr>
          <w:rFonts w:ascii="Arial" w:eastAsia="Calibri" w:hAnsi="Arial" w:cs="Arial"/>
          <w:bCs/>
          <w:sz w:val="24"/>
          <w:szCs w:val="24"/>
        </w:rPr>
        <w:t xml:space="preserve">rash load that would be reduced if full capture systems were installed, operated, and maintained for all storm drains that capture runoff from </w:t>
      </w:r>
      <w:del w:id="4064" w:author="Alexander, Hero@Waterboards" w:date="2026-05-01T10:50:00Z" w16du:dateUtc="2026-05-01T17:50:00Z">
        <w:r w:rsidRPr="00050ACC">
          <w:rPr>
            <w:rFonts w:ascii="Arial" w:eastAsia="Calibri" w:hAnsi="Arial" w:cs="Arial"/>
            <w:bCs/>
            <w:sz w:val="24"/>
            <w:szCs w:val="24"/>
          </w:rPr>
          <w:delText>priority land use</w:delText>
        </w:r>
      </w:del>
      <w:ins w:id="4065" w:author="Alexander, Hero@Waterboards" w:date="2026-05-01T10:50:00Z" w16du:dateUtc="2026-05-01T17:50:00Z">
        <w:r w:rsidR="00A70CAF">
          <w:rPr>
            <w:rFonts w:ascii="Arial" w:eastAsia="Calibri" w:hAnsi="Arial" w:cs="Arial"/>
            <w:bCs/>
            <w:sz w:val="24"/>
            <w:szCs w:val="24"/>
          </w:rPr>
          <w:t>Priority Land Use</w:t>
        </w:r>
      </w:ins>
      <w:r w:rsidRPr="00050ACC">
        <w:rPr>
          <w:rFonts w:ascii="Arial" w:eastAsia="Calibri" w:hAnsi="Arial" w:cs="Arial"/>
          <w:bCs/>
          <w:sz w:val="24"/>
          <w:szCs w:val="24"/>
        </w:rPr>
        <w:t xml:space="preserve"> areas. The full capture system equivalency is a </w:t>
      </w:r>
      <w:r w:rsidR="00CC4CF0">
        <w:rPr>
          <w:rFonts w:ascii="Arial" w:eastAsia="Calibri" w:hAnsi="Arial" w:cs="Arial"/>
          <w:bCs/>
          <w:sz w:val="24"/>
          <w:szCs w:val="24"/>
        </w:rPr>
        <w:t>t</w:t>
      </w:r>
      <w:r w:rsidRPr="00050ACC">
        <w:rPr>
          <w:rFonts w:ascii="Arial" w:eastAsia="Calibri" w:hAnsi="Arial" w:cs="Arial"/>
          <w:bCs/>
          <w:sz w:val="24"/>
          <w:szCs w:val="24"/>
        </w:rPr>
        <w:t xml:space="preserve">rash load reduction target that the Permittee quantifies by using an approach, and technically acceptable and defensible assumptions and methods for applying the approach, subject to the approval of permitting authority. </w:t>
      </w:r>
    </w:p>
    <w:p w14:paraId="4135BCDC" w14:textId="70E62903" w:rsidR="00050ACC" w:rsidRPr="00050ACC" w:rsidRDefault="00050ACC" w:rsidP="00E56012">
      <w:pPr>
        <w:tabs>
          <w:tab w:val="left" w:pos="480"/>
          <w:tab w:val="left" w:pos="720"/>
        </w:tabs>
        <w:spacing w:after="250"/>
        <w:ind w:left="0" w:firstLine="0"/>
        <w:jc w:val="both"/>
        <w:rPr>
          <w:rFonts w:ascii="Arial" w:eastAsia="Times New Roman" w:hAnsi="Arial" w:cs="Arial"/>
          <w:sz w:val="24"/>
          <w:szCs w:val="24"/>
        </w:rPr>
      </w:pPr>
      <w:r w:rsidRPr="21C8A633">
        <w:rPr>
          <w:rFonts w:ascii="Arial" w:eastAsia="Times New Roman" w:hAnsi="Arial" w:cs="Arial"/>
          <w:b/>
          <w:bCs/>
          <w:sz w:val="24"/>
          <w:szCs w:val="24"/>
        </w:rPr>
        <w:t>General Utility Vaults</w:t>
      </w:r>
      <w:r w:rsidRPr="21C8A633">
        <w:rPr>
          <w:rFonts w:ascii="Arial" w:eastAsia="Times New Roman" w:hAnsi="Arial" w:cs="Arial"/>
          <w:sz w:val="24"/>
          <w:szCs w:val="24"/>
        </w:rPr>
        <w:t xml:space="preserve"> </w:t>
      </w:r>
      <w:r w:rsidRPr="21C8A633">
        <w:rPr>
          <w:rFonts w:ascii="Arial" w:eastAsia="Times New Roman" w:hAnsi="Arial" w:cs="Arial"/>
          <w:b/>
          <w:bCs/>
          <w:sz w:val="24"/>
          <w:szCs w:val="24"/>
        </w:rPr>
        <w:t xml:space="preserve">Permit </w:t>
      </w:r>
      <w:r w:rsidRPr="21C8A633">
        <w:rPr>
          <w:rFonts w:ascii="Arial" w:eastAsia="Times New Roman" w:hAnsi="Arial" w:cs="Arial"/>
          <w:sz w:val="24"/>
          <w:szCs w:val="24"/>
        </w:rPr>
        <w:t>– State Water Board Order No. 2014-0174-DWQ, NPDES No. CAG990002.</w:t>
      </w:r>
    </w:p>
    <w:p w14:paraId="19ABD9F5" w14:textId="77777777" w:rsidR="00050ACC" w:rsidRPr="00050ACC" w:rsidRDefault="1915907A" w:rsidP="00E56012">
      <w:pPr>
        <w:tabs>
          <w:tab w:val="left" w:pos="480"/>
          <w:tab w:val="left" w:pos="720"/>
        </w:tabs>
        <w:spacing w:after="250"/>
        <w:ind w:left="0" w:firstLine="0"/>
        <w:jc w:val="both"/>
        <w:rPr>
          <w:del w:id="4066" w:author="Alexander, Hero@Waterboards" w:date="2026-05-01T10:50:00Z" w16du:dateUtc="2026-05-01T17:50:00Z"/>
          <w:rFonts w:ascii="Arial" w:eastAsia="Times New Roman" w:hAnsi="Arial" w:cs="Arial"/>
          <w:sz w:val="24"/>
          <w:szCs w:val="24"/>
        </w:rPr>
      </w:pPr>
      <w:del w:id="4067" w:author="Alexander, Hero@Waterboards" w:date="2026-05-01T10:50:00Z" w16du:dateUtc="2026-05-01T17:50:00Z">
        <w:r w:rsidRPr="21C8A633">
          <w:rPr>
            <w:rFonts w:ascii="Arial" w:eastAsia="Times New Roman" w:hAnsi="Arial" w:cs="Arial"/>
            <w:b/>
            <w:bCs/>
            <w:sz w:val="24"/>
            <w:szCs w:val="24"/>
          </w:rPr>
          <w:delText xml:space="preserve">Geometric Mean </w:delText>
        </w:r>
        <w:r w:rsidRPr="21C8A633">
          <w:rPr>
            <w:rFonts w:ascii="Arial" w:eastAsia="Times New Roman" w:hAnsi="Arial" w:cs="Arial"/>
            <w:sz w:val="24"/>
            <w:szCs w:val="24"/>
          </w:rPr>
          <w:delText xml:space="preserve">– </w:delText>
        </w:r>
        <w:r w:rsidR="7142AE84" w:rsidRPr="21C8A633">
          <w:rPr>
            <w:rFonts w:ascii="Arial" w:eastAsia="Times New Roman" w:hAnsi="Arial" w:cs="Arial"/>
            <w:sz w:val="24"/>
            <w:szCs w:val="24"/>
          </w:rPr>
          <w:delText>The antilog of the mean of the logged data; it is always smaller than the arithmetic mean.</w:delText>
        </w:r>
      </w:del>
    </w:p>
    <w:p w14:paraId="2F7C7AA3" w14:textId="5913307D" w:rsidR="00050ACC" w:rsidRDefault="1915907A" w:rsidP="00E56012">
      <w:pPr>
        <w:tabs>
          <w:tab w:val="left" w:pos="480"/>
          <w:tab w:val="left" w:pos="720"/>
        </w:tabs>
        <w:spacing w:after="250"/>
        <w:ind w:left="0" w:firstLine="0"/>
        <w:jc w:val="both"/>
        <w:rPr>
          <w:ins w:id="4068" w:author="Alexander, Hero@Waterboards" w:date="2026-05-01T10:50:00Z" w16du:dateUtc="2026-05-01T17:50:00Z"/>
          <w:rFonts w:ascii="Arial" w:eastAsia="Times New Roman" w:hAnsi="Arial" w:cs="Arial"/>
          <w:sz w:val="24"/>
          <w:szCs w:val="24"/>
        </w:rPr>
      </w:pPr>
      <w:ins w:id="4069" w:author="Alexander, Hero@Waterboards" w:date="2026-05-01T10:50:00Z" w16du:dateUtc="2026-05-01T17:50:00Z">
        <w:r w:rsidRPr="21C8A633">
          <w:rPr>
            <w:rFonts w:ascii="Arial" w:eastAsia="Times New Roman" w:hAnsi="Arial" w:cs="Arial"/>
            <w:b/>
            <w:bCs/>
            <w:sz w:val="24"/>
            <w:szCs w:val="24"/>
          </w:rPr>
          <w:t xml:space="preserve">Geometric Mean </w:t>
        </w:r>
        <w:r w:rsidRPr="21C8A633">
          <w:rPr>
            <w:rFonts w:ascii="Arial" w:eastAsia="Times New Roman" w:hAnsi="Arial" w:cs="Arial"/>
            <w:sz w:val="24"/>
            <w:szCs w:val="24"/>
          </w:rPr>
          <w:t xml:space="preserve">– </w:t>
        </w:r>
        <w:r w:rsidR="00AD171F" w:rsidRPr="00F04612">
          <w:rPr>
            <w:rFonts w:ascii="Arial" w:eastAsia="Times New Roman" w:hAnsi="Arial" w:cs="Arial"/>
            <w:sz w:val="24"/>
            <w:szCs w:val="24"/>
            <w:u w:val="single"/>
          </w:rPr>
          <w:t>A type of mean or average that indicates the central tendency or</w:t>
        </w:r>
        <w:r w:rsidR="00AD171F" w:rsidRPr="00F04612">
          <w:rPr>
            <w:rFonts w:ascii="Arial" w:eastAsia="Times New Roman" w:hAnsi="Arial" w:cs="Arial"/>
            <w:sz w:val="24"/>
            <w:szCs w:val="24"/>
          </w:rPr>
          <w:t xml:space="preserve"> </w:t>
        </w:r>
        <w:r w:rsidR="00AD171F" w:rsidRPr="00F04612">
          <w:rPr>
            <w:rFonts w:ascii="Arial" w:eastAsia="Times New Roman" w:hAnsi="Arial" w:cs="Arial"/>
            <w:sz w:val="24"/>
            <w:szCs w:val="24"/>
            <w:u w:val="single"/>
          </w:rPr>
          <w:t>typical value of a set of numbers by using the product of their values (as opposed to the</w:t>
        </w:r>
        <w:r w:rsidR="00AD171F" w:rsidRPr="00F04612">
          <w:rPr>
            <w:rFonts w:ascii="Arial" w:eastAsia="Times New Roman" w:hAnsi="Arial" w:cs="Arial"/>
            <w:sz w:val="24"/>
            <w:szCs w:val="24"/>
          </w:rPr>
          <w:t xml:space="preserve"> </w:t>
        </w:r>
        <w:r w:rsidR="00AD171F" w:rsidRPr="00F04612">
          <w:rPr>
            <w:rFonts w:ascii="Arial" w:eastAsia="Times New Roman" w:hAnsi="Arial" w:cs="Arial"/>
            <w:sz w:val="24"/>
            <w:szCs w:val="24"/>
            <w:u w:val="single"/>
          </w:rPr>
          <w:t>arithmetic mean which uses their sum). The geometric mean is defined as the nth root of</w:t>
        </w:r>
        <w:r w:rsidR="00AD171F" w:rsidRPr="00F04612">
          <w:rPr>
            <w:rFonts w:ascii="Arial" w:eastAsia="Times New Roman" w:hAnsi="Arial" w:cs="Arial"/>
            <w:sz w:val="24"/>
            <w:szCs w:val="24"/>
          </w:rPr>
          <w:t xml:space="preserve"> </w:t>
        </w:r>
        <w:r w:rsidR="00AD171F" w:rsidRPr="00F04612">
          <w:rPr>
            <w:rFonts w:ascii="Arial" w:eastAsia="Times New Roman" w:hAnsi="Arial" w:cs="Arial"/>
            <w:sz w:val="24"/>
            <w:szCs w:val="24"/>
            <w:u w:val="single"/>
          </w:rPr>
          <w:t>the product of n numbers. The formula is expressed as</w:t>
        </w:r>
        <w:r w:rsidR="00E466CB">
          <w:rPr>
            <w:rFonts w:ascii="Arial" w:eastAsia="Times New Roman" w:hAnsi="Arial" w:cs="Arial"/>
            <w:sz w:val="24"/>
            <w:szCs w:val="24"/>
            <w:u w:val="single"/>
          </w:rPr>
          <w:t xml:space="preserve"> follows,</w:t>
        </w:r>
        <w:r w:rsidR="00AD171F" w:rsidRPr="00F04612">
          <w:rPr>
            <w:rFonts w:ascii="Arial" w:eastAsia="Times New Roman" w:hAnsi="Arial" w:cs="Arial"/>
            <w:sz w:val="24"/>
            <w:szCs w:val="24"/>
          </w:rPr>
          <w:t xml:space="preserve"> </w:t>
        </w:r>
        <w:r w:rsidR="00AD171F" w:rsidRPr="00F04612">
          <w:rPr>
            <w:rFonts w:ascii="Arial" w:eastAsia="Times New Roman" w:hAnsi="Arial" w:cs="Arial"/>
            <w:sz w:val="24"/>
            <w:szCs w:val="24"/>
            <w:u w:val="single"/>
          </w:rPr>
          <w:t xml:space="preserve">where </w:t>
        </w:r>
        <w:r w:rsidR="00AD171F" w:rsidRPr="00F04612">
          <w:rPr>
            <w:rFonts w:ascii="Cambria Math" w:eastAsia="Times New Roman" w:hAnsi="Cambria Math" w:cs="Cambria Math"/>
            <w:sz w:val="24"/>
            <w:szCs w:val="24"/>
            <w:u w:val="single"/>
          </w:rPr>
          <w:t>𝑥</w:t>
        </w:r>
        <w:r w:rsidR="00AD171F" w:rsidRPr="00391FC8">
          <w:rPr>
            <w:rFonts w:ascii="Cambria Math" w:eastAsia="Times New Roman" w:hAnsi="Cambria Math" w:cs="Cambria Math"/>
            <w:sz w:val="24"/>
            <w:szCs w:val="24"/>
            <w:u w:val="single"/>
            <w:vertAlign w:val="subscript"/>
          </w:rPr>
          <w:t>𝑛</w:t>
        </w:r>
        <w:r w:rsidR="00AD171F" w:rsidRPr="00F04612">
          <w:rPr>
            <w:rFonts w:ascii="Arial" w:eastAsia="Times New Roman" w:hAnsi="Arial" w:cs="Arial"/>
            <w:sz w:val="24"/>
            <w:szCs w:val="24"/>
            <w:u w:val="single"/>
          </w:rPr>
          <w:t xml:space="preserve"> is the sample value and </w:t>
        </w:r>
        <w:r w:rsidR="00AD171F" w:rsidRPr="00F04612">
          <w:rPr>
            <w:rFonts w:ascii="Cambria Math" w:eastAsia="Times New Roman" w:hAnsi="Cambria Math" w:cs="Cambria Math"/>
            <w:sz w:val="24"/>
            <w:szCs w:val="24"/>
            <w:u w:val="single"/>
          </w:rPr>
          <w:t>𝑛</w:t>
        </w:r>
        <w:r w:rsidR="00AD171F" w:rsidRPr="00F04612">
          <w:rPr>
            <w:rFonts w:ascii="Arial" w:eastAsia="Times New Roman" w:hAnsi="Arial" w:cs="Arial"/>
            <w:sz w:val="24"/>
            <w:szCs w:val="24"/>
            <w:u w:val="single"/>
          </w:rPr>
          <w:t xml:space="preserve"> is the number of samples collected.</w:t>
        </w:r>
      </w:ins>
    </w:p>
    <w:p w14:paraId="4D5FF569" w14:textId="38D5B1FD" w:rsidR="00E466CB" w:rsidRPr="00050ACC" w:rsidRDefault="00005056" w:rsidP="00E56012">
      <w:pPr>
        <w:tabs>
          <w:tab w:val="left" w:pos="480"/>
          <w:tab w:val="left" w:pos="720"/>
        </w:tabs>
        <w:spacing w:after="250"/>
        <w:ind w:left="0" w:firstLine="0"/>
        <w:jc w:val="both"/>
        <w:rPr>
          <w:ins w:id="4070" w:author="Alexander, Hero@Waterboards" w:date="2026-05-01T10:50:00Z" w16du:dateUtc="2026-05-01T17:50:00Z"/>
          <w:rFonts w:ascii="Arial" w:eastAsia="Times New Roman" w:hAnsi="Arial" w:cs="Arial"/>
          <w:sz w:val="24"/>
          <w:szCs w:val="24"/>
        </w:rPr>
      </w:pPr>
      <m:oMathPara>
        <m:oMath>
          <m:r>
            <w:ins w:id="4071" w:author="Alexander, Hero@Waterboards" w:date="2026-05-01T10:50:00Z" w16du:dateUtc="2026-05-01T17:50:00Z">
              <w:rPr>
                <w:rFonts w:ascii="Cambria Math" w:eastAsia="Times New Roman" w:hAnsi="Cambria Math" w:cs="Arial"/>
                <w:sz w:val="24"/>
                <w:szCs w:val="24"/>
              </w:rPr>
              <m:t xml:space="preserve">Geometric Mean= </m:t>
            </w:ins>
          </m:r>
          <m:rad>
            <m:radPr>
              <m:ctrlPr>
                <w:ins w:id="4072" w:author="Alexander, Hero@Waterboards" w:date="2026-05-01T10:50:00Z" w16du:dateUtc="2026-05-01T17:50:00Z">
                  <w:rPr>
                    <w:rFonts w:ascii="Cambria Math" w:eastAsia="Times New Roman" w:hAnsi="Cambria Math" w:cs="Arial"/>
                    <w:i/>
                    <w:sz w:val="24"/>
                    <w:szCs w:val="24"/>
                  </w:rPr>
                </w:ins>
              </m:ctrlPr>
            </m:radPr>
            <m:deg>
              <m:r>
                <w:ins w:id="4073" w:author="Alexander, Hero@Waterboards" w:date="2026-05-01T10:50:00Z" w16du:dateUtc="2026-05-01T17:50:00Z">
                  <w:rPr>
                    <w:rFonts w:ascii="Cambria Math" w:eastAsia="Times New Roman" w:hAnsi="Cambria Math" w:cs="Arial"/>
                    <w:sz w:val="24"/>
                    <w:szCs w:val="24"/>
                  </w:rPr>
                  <m:t>n</m:t>
                </w:ins>
              </m:r>
            </m:deg>
            <m:e>
              <m:d>
                <m:dPr>
                  <m:ctrlPr>
                    <w:ins w:id="4074" w:author="Alexander, Hero@Waterboards" w:date="2026-05-01T10:50:00Z" w16du:dateUtc="2026-05-01T17:50:00Z">
                      <w:rPr>
                        <w:rFonts w:ascii="Cambria Math" w:eastAsia="Times New Roman" w:hAnsi="Cambria Math" w:cs="Arial"/>
                        <w:i/>
                        <w:sz w:val="24"/>
                        <w:szCs w:val="24"/>
                      </w:rPr>
                    </w:ins>
                  </m:ctrlPr>
                </m:dPr>
                <m:e>
                  <m:sSub>
                    <m:sSubPr>
                      <m:ctrlPr>
                        <w:ins w:id="4075" w:author="Alexander, Hero@Waterboards" w:date="2026-05-01T10:50:00Z" w16du:dateUtc="2026-05-01T17:50:00Z">
                          <w:rPr>
                            <w:rFonts w:ascii="Cambria Math" w:eastAsia="Times New Roman" w:hAnsi="Cambria Math" w:cs="Arial"/>
                            <w:i/>
                            <w:sz w:val="24"/>
                            <w:szCs w:val="24"/>
                          </w:rPr>
                        </w:ins>
                      </m:ctrlPr>
                    </m:sSubPr>
                    <m:e>
                      <m:r>
                        <w:ins w:id="4076" w:author="Alexander, Hero@Waterboards" w:date="2026-05-01T10:50:00Z" w16du:dateUtc="2026-05-01T17:50:00Z">
                          <w:rPr>
                            <w:rFonts w:ascii="Cambria Math" w:eastAsia="Times New Roman" w:hAnsi="Cambria Math" w:cs="Arial"/>
                            <w:sz w:val="24"/>
                            <w:szCs w:val="24"/>
                          </w:rPr>
                          <m:t>x</m:t>
                        </w:ins>
                      </m:r>
                    </m:e>
                    <m:sub>
                      <m:r>
                        <w:ins w:id="4077" w:author="Alexander, Hero@Waterboards" w:date="2026-05-01T10:50:00Z" w16du:dateUtc="2026-05-01T17:50:00Z">
                          <w:rPr>
                            <w:rFonts w:ascii="Cambria Math" w:eastAsia="Times New Roman" w:hAnsi="Cambria Math" w:cs="Arial"/>
                            <w:sz w:val="24"/>
                            <w:szCs w:val="24"/>
                          </w:rPr>
                          <m:t>1</m:t>
                        </w:ins>
                      </m:r>
                    </m:sub>
                  </m:sSub>
                </m:e>
              </m:d>
              <m:d>
                <m:dPr>
                  <m:ctrlPr>
                    <w:ins w:id="4078" w:author="Alexander, Hero@Waterboards" w:date="2026-05-01T10:50:00Z" w16du:dateUtc="2026-05-01T17:50:00Z">
                      <w:rPr>
                        <w:rFonts w:ascii="Cambria Math" w:eastAsia="Times New Roman" w:hAnsi="Cambria Math" w:cs="Arial"/>
                        <w:i/>
                        <w:sz w:val="24"/>
                        <w:szCs w:val="24"/>
                      </w:rPr>
                    </w:ins>
                  </m:ctrlPr>
                </m:dPr>
                <m:e>
                  <m:sSub>
                    <m:sSubPr>
                      <m:ctrlPr>
                        <w:ins w:id="4079" w:author="Alexander, Hero@Waterboards" w:date="2026-05-01T10:50:00Z" w16du:dateUtc="2026-05-01T17:50:00Z">
                          <w:rPr>
                            <w:rFonts w:ascii="Cambria Math" w:eastAsia="Times New Roman" w:hAnsi="Cambria Math" w:cs="Arial"/>
                            <w:i/>
                            <w:sz w:val="24"/>
                            <w:szCs w:val="24"/>
                          </w:rPr>
                        </w:ins>
                      </m:ctrlPr>
                    </m:sSubPr>
                    <m:e>
                      <m:r>
                        <w:ins w:id="4080" w:author="Alexander, Hero@Waterboards" w:date="2026-05-01T10:50:00Z" w16du:dateUtc="2026-05-01T17:50:00Z">
                          <w:rPr>
                            <w:rFonts w:ascii="Cambria Math" w:eastAsia="Times New Roman" w:hAnsi="Cambria Math" w:cs="Arial"/>
                            <w:sz w:val="24"/>
                            <w:szCs w:val="24"/>
                          </w:rPr>
                          <m:t>x</m:t>
                        </w:ins>
                      </m:r>
                    </m:e>
                    <m:sub>
                      <m:r>
                        <w:ins w:id="4081" w:author="Alexander, Hero@Waterboards" w:date="2026-05-01T10:50:00Z" w16du:dateUtc="2026-05-01T17:50:00Z">
                          <w:rPr>
                            <w:rFonts w:ascii="Cambria Math" w:eastAsia="Times New Roman" w:hAnsi="Cambria Math" w:cs="Arial"/>
                            <w:sz w:val="24"/>
                            <w:szCs w:val="24"/>
                          </w:rPr>
                          <m:t>2</m:t>
                        </w:ins>
                      </m:r>
                    </m:sub>
                  </m:sSub>
                </m:e>
              </m:d>
              <m:d>
                <m:dPr>
                  <m:ctrlPr>
                    <w:ins w:id="4082" w:author="Alexander, Hero@Waterboards" w:date="2026-05-01T10:50:00Z" w16du:dateUtc="2026-05-01T17:50:00Z">
                      <w:rPr>
                        <w:rFonts w:ascii="Cambria Math" w:eastAsia="Times New Roman" w:hAnsi="Cambria Math" w:cs="Arial"/>
                        <w:i/>
                        <w:sz w:val="24"/>
                        <w:szCs w:val="24"/>
                      </w:rPr>
                    </w:ins>
                  </m:ctrlPr>
                </m:dPr>
                <m:e>
                  <m:sSub>
                    <m:sSubPr>
                      <m:ctrlPr>
                        <w:ins w:id="4083" w:author="Alexander, Hero@Waterboards" w:date="2026-05-01T10:50:00Z" w16du:dateUtc="2026-05-01T17:50:00Z">
                          <w:rPr>
                            <w:rFonts w:ascii="Cambria Math" w:eastAsia="Times New Roman" w:hAnsi="Cambria Math" w:cs="Arial"/>
                            <w:i/>
                            <w:sz w:val="24"/>
                            <w:szCs w:val="24"/>
                          </w:rPr>
                        </w:ins>
                      </m:ctrlPr>
                    </m:sSubPr>
                    <m:e>
                      <m:r>
                        <w:ins w:id="4084" w:author="Alexander, Hero@Waterboards" w:date="2026-05-01T10:50:00Z" w16du:dateUtc="2026-05-01T17:50:00Z">
                          <w:rPr>
                            <w:rFonts w:ascii="Cambria Math" w:eastAsia="Times New Roman" w:hAnsi="Cambria Math" w:cs="Arial"/>
                            <w:sz w:val="24"/>
                            <w:szCs w:val="24"/>
                          </w:rPr>
                          <m:t>x</m:t>
                        </w:ins>
                      </m:r>
                    </m:e>
                    <m:sub>
                      <m:r>
                        <w:ins w:id="4085" w:author="Alexander, Hero@Waterboards" w:date="2026-05-01T10:50:00Z" w16du:dateUtc="2026-05-01T17:50:00Z">
                          <w:rPr>
                            <w:rFonts w:ascii="Cambria Math" w:eastAsia="Times New Roman" w:hAnsi="Cambria Math" w:cs="Arial"/>
                            <w:sz w:val="24"/>
                            <w:szCs w:val="24"/>
                          </w:rPr>
                          <m:t>3</m:t>
                        </w:ins>
                      </m:r>
                    </m:sub>
                  </m:sSub>
                </m:e>
              </m:d>
              <m:r>
                <w:ins w:id="4086" w:author="Alexander, Hero@Waterboards" w:date="2026-05-01T10:50:00Z" w16du:dateUtc="2026-05-01T17:50:00Z">
                  <w:rPr>
                    <w:rFonts w:ascii="Cambria Math" w:eastAsia="Times New Roman" w:hAnsi="Cambria Math" w:cs="Arial"/>
                    <w:sz w:val="24"/>
                    <w:szCs w:val="24"/>
                  </w:rPr>
                  <m:t>…(</m:t>
                </w:ins>
              </m:r>
              <m:sSub>
                <m:sSubPr>
                  <m:ctrlPr>
                    <w:ins w:id="4087" w:author="Alexander, Hero@Waterboards" w:date="2026-05-01T10:50:00Z" w16du:dateUtc="2026-05-01T17:50:00Z">
                      <w:rPr>
                        <w:rFonts w:ascii="Cambria Math" w:eastAsia="Times New Roman" w:hAnsi="Cambria Math" w:cs="Arial"/>
                        <w:i/>
                        <w:sz w:val="24"/>
                        <w:szCs w:val="24"/>
                      </w:rPr>
                    </w:ins>
                  </m:ctrlPr>
                </m:sSubPr>
                <m:e>
                  <m:r>
                    <w:ins w:id="4088" w:author="Alexander, Hero@Waterboards" w:date="2026-05-01T10:50:00Z" w16du:dateUtc="2026-05-01T17:50:00Z">
                      <w:rPr>
                        <w:rFonts w:ascii="Cambria Math" w:eastAsia="Times New Roman" w:hAnsi="Cambria Math" w:cs="Arial"/>
                        <w:sz w:val="24"/>
                        <w:szCs w:val="24"/>
                      </w:rPr>
                      <m:t>x</m:t>
                    </w:ins>
                  </m:r>
                </m:e>
                <m:sub>
                  <m:r>
                    <w:ins w:id="4089" w:author="Alexander, Hero@Waterboards" w:date="2026-05-01T10:50:00Z" w16du:dateUtc="2026-05-01T17:50:00Z">
                      <w:rPr>
                        <w:rFonts w:ascii="Cambria Math" w:eastAsia="Times New Roman" w:hAnsi="Cambria Math" w:cs="Arial"/>
                        <w:sz w:val="24"/>
                        <w:szCs w:val="24"/>
                      </w:rPr>
                      <m:t>n</m:t>
                    </w:ins>
                  </m:r>
                </m:sub>
              </m:sSub>
              <m:r>
                <w:ins w:id="4090" w:author="Alexander, Hero@Waterboards" w:date="2026-05-01T10:50:00Z" w16du:dateUtc="2026-05-01T17:50:00Z">
                  <w:rPr>
                    <w:rFonts w:ascii="Cambria Math" w:eastAsia="Times New Roman" w:hAnsi="Cambria Math" w:cs="Arial"/>
                    <w:sz w:val="24"/>
                    <w:szCs w:val="24"/>
                  </w:rPr>
                  <m:t>)</m:t>
                </w:ins>
              </m:r>
            </m:e>
          </m:rad>
        </m:oMath>
      </m:oMathPara>
    </w:p>
    <w:p w14:paraId="55797BFB" w14:textId="77777777" w:rsidR="00050ACC" w:rsidRPr="00050ACC" w:rsidRDefault="07B473C4" w:rsidP="00E56012">
      <w:pPr>
        <w:spacing w:after="250"/>
        <w:ind w:left="0" w:firstLine="0"/>
        <w:jc w:val="both"/>
        <w:rPr>
          <w:rFonts w:ascii="Arial" w:eastAsia="Times New Roman" w:hAnsi="Arial" w:cs="Arial"/>
          <w:b/>
          <w:sz w:val="24"/>
          <w:szCs w:val="24"/>
        </w:rPr>
      </w:pPr>
      <w:r w:rsidRPr="1E113DA7">
        <w:rPr>
          <w:rFonts w:ascii="Arial" w:eastAsia="Times New Roman" w:hAnsi="Arial" w:cs="Arial"/>
          <w:b/>
          <w:bCs/>
          <w:sz w:val="24"/>
          <w:szCs w:val="24"/>
        </w:rPr>
        <w:t xml:space="preserve">Grading </w:t>
      </w:r>
      <w:r w:rsidRPr="1E113DA7">
        <w:rPr>
          <w:rFonts w:ascii="Arial" w:eastAsia="Times New Roman" w:hAnsi="Arial" w:cs="Arial"/>
          <w:sz w:val="24"/>
          <w:szCs w:val="24"/>
        </w:rPr>
        <w:t>– The cutting and/or filling of the land surface to a desired slope or elevation.</w:t>
      </w:r>
    </w:p>
    <w:p w14:paraId="422879F5" w14:textId="47E17F12"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Harvest and Use Low-Impact Development </w:t>
      </w:r>
      <w:r w:rsidR="002152D1">
        <w:rPr>
          <w:rFonts w:ascii="Arial" w:eastAsia="Times New Roman" w:hAnsi="Arial" w:cs="Arial"/>
          <w:b/>
          <w:bCs/>
          <w:sz w:val="24"/>
          <w:szCs w:val="24"/>
        </w:rPr>
        <w:t xml:space="preserve">Treatment </w:t>
      </w:r>
      <w:r w:rsidR="00A64E75">
        <w:rPr>
          <w:rFonts w:ascii="Arial" w:eastAsia="Times New Roman" w:hAnsi="Arial" w:cs="Arial"/>
          <w:b/>
          <w:bCs/>
          <w:sz w:val="24"/>
          <w:szCs w:val="24"/>
        </w:rPr>
        <w:t>Control</w:t>
      </w:r>
      <w:r w:rsidR="002460E9">
        <w:rPr>
          <w:rFonts w:ascii="Arial" w:eastAsia="Times New Roman" w:hAnsi="Arial" w:cs="Arial"/>
          <w:b/>
          <w:bCs/>
          <w:sz w:val="24"/>
          <w:szCs w:val="24"/>
        </w:rPr>
        <w:t xml:space="preserve"> Measure</w:t>
      </w:r>
      <w:r w:rsidR="00A64E75">
        <w:rPr>
          <w:rFonts w:ascii="Arial" w:eastAsia="Times New Roman" w:hAnsi="Arial" w:cs="Arial"/>
          <w:b/>
          <w:bCs/>
          <w:sz w:val="24"/>
          <w:szCs w:val="24"/>
        </w:rPr>
        <w:t>s</w:t>
      </w:r>
      <w:r w:rsidRPr="00050ACC">
        <w:rPr>
          <w:rFonts w:ascii="Arial" w:eastAsia="Times New Roman" w:hAnsi="Arial" w:cs="Arial"/>
          <w:b/>
          <w:bCs/>
          <w:sz w:val="24"/>
          <w:szCs w:val="24"/>
        </w:rPr>
        <w:t xml:space="preserve"> (Harvest and Use LID </w:t>
      </w:r>
      <w:r w:rsidR="002152D1">
        <w:rPr>
          <w:rFonts w:ascii="Arial" w:eastAsia="Times New Roman" w:hAnsi="Arial" w:cs="Arial"/>
          <w:b/>
          <w:bCs/>
          <w:sz w:val="24"/>
          <w:szCs w:val="24"/>
        </w:rPr>
        <w:t xml:space="preserve">Treatment </w:t>
      </w:r>
      <w:r w:rsidR="00A64E75">
        <w:rPr>
          <w:rFonts w:ascii="Arial" w:eastAsia="Times New Roman" w:hAnsi="Arial" w:cs="Arial"/>
          <w:b/>
          <w:bCs/>
          <w:sz w:val="24"/>
          <w:szCs w:val="24"/>
        </w:rPr>
        <w:t>Control</w:t>
      </w:r>
      <w:r w:rsidR="00E56662">
        <w:rPr>
          <w:rFonts w:ascii="Arial" w:eastAsia="Times New Roman" w:hAnsi="Arial" w:cs="Arial"/>
          <w:b/>
          <w:bCs/>
          <w:sz w:val="24"/>
          <w:szCs w:val="24"/>
        </w:rPr>
        <w:t xml:space="preserve"> measure</w:t>
      </w:r>
      <w:r w:rsidRPr="00050ACC">
        <w:rPr>
          <w:rFonts w:ascii="Arial" w:eastAsia="Times New Roman" w:hAnsi="Arial" w:cs="Arial"/>
          <w:b/>
          <w:bCs/>
          <w:sz w:val="24"/>
          <w:szCs w:val="24"/>
        </w:rPr>
        <w:t xml:space="preserve">) </w:t>
      </w:r>
      <w:r w:rsidRPr="00050ACC">
        <w:rPr>
          <w:rFonts w:ascii="Arial" w:eastAsia="Times New Roman" w:hAnsi="Arial" w:cs="Arial"/>
          <w:sz w:val="24"/>
          <w:szCs w:val="24"/>
        </w:rPr>
        <w:t xml:space="preserve">– A subcategory of </w:t>
      </w:r>
      <w:r w:rsidR="00391227">
        <w:rPr>
          <w:rFonts w:ascii="Arial" w:eastAsia="Times New Roman" w:hAnsi="Arial" w:cs="Arial"/>
          <w:sz w:val="24"/>
          <w:szCs w:val="24"/>
        </w:rPr>
        <w:t>treatment</w:t>
      </w:r>
      <w:r w:rsidRPr="00050ACC">
        <w:rPr>
          <w:rFonts w:ascii="Arial" w:eastAsia="Times New Roman" w:hAnsi="Arial" w:cs="Arial"/>
          <w:sz w:val="24"/>
          <w:szCs w:val="24"/>
        </w:rPr>
        <w:t xml:space="preserve"> </w:t>
      </w:r>
      <w:r w:rsidR="00E15CF6">
        <w:rPr>
          <w:rFonts w:ascii="Arial" w:eastAsia="Times New Roman" w:hAnsi="Arial" w:cs="Arial"/>
          <w:sz w:val="24"/>
          <w:szCs w:val="24"/>
        </w:rPr>
        <w:t>control</w:t>
      </w:r>
      <w:r w:rsidR="00A34BA3">
        <w:rPr>
          <w:rFonts w:ascii="Arial" w:eastAsia="Times New Roman" w:hAnsi="Arial" w:cs="Arial"/>
          <w:sz w:val="24"/>
          <w:szCs w:val="24"/>
        </w:rPr>
        <w:t xml:space="preserve"> measure</w:t>
      </w:r>
      <w:r w:rsidR="00E15CF6">
        <w:rPr>
          <w:rFonts w:ascii="Arial" w:eastAsia="Times New Roman" w:hAnsi="Arial" w:cs="Arial"/>
          <w:sz w:val="24"/>
          <w:szCs w:val="24"/>
        </w:rPr>
        <w:t>s</w:t>
      </w:r>
      <w:r w:rsidRPr="00050ACC">
        <w:rPr>
          <w:rFonts w:ascii="Arial" w:eastAsia="Times New Roman" w:hAnsi="Arial" w:cs="Arial"/>
          <w:sz w:val="24"/>
          <w:szCs w:val="24"/>
        </w:rPr>
        <w:t xml:space="preserve"> that harvest</w:t>
      </w:r>
      <w:r w:rsidR="003B47A6">
        <w:rPr>
          <w:rFonts w:ascii="Arial" w:eastAsia="Times New Roman" w:hAnsi="Arial" w:cs="Arial"/>
          <w:sz w:val="24"/>
          <w:szCs w:val="24"/>
        </w:rPr>
        <w:t>s</w:t>
      </w:r>
      <w:r w:rsidRPr="00050ACC">
        <w:rPr>
          <w:rFonts w:ascii="Arial" w:eastAsia="Times New Roman" w:hAnsi="Arial" w:cs="Arial"/>
          <w:sz w:val="24"/>
          <w:szCs w:val="24"/>
        </w:rPr>
        <w:t xml:space="preserve"> and use</w:t>
      </w:r>
      <w:r w:rsidR="003B47A6">
        <w:rPr>
          <w:rFonts w:ascii="Arial" w:eastAsia="Times New Roman" w:hAnsi="Arial" w:cs="Arial"/>
          <w:sz w:val="24"/>
          <w:szCs w:val="24"/>
        </w:rPr>
        <w:t>s</w:t>
      </w:r>
      <w:r w:rsidRPr="00050ACC">
        <w:rPr>
          <w:rFonts w:ascii="Arial" w:eastAsia="Times New Roman" w:hAnsi="Arial" w:cs="Arial"/>
          <w:sz w:val="24"/>
          <w:szCs w:val="24"/>
        </w:rPr>
        <w:t xml:space="preserve"> the design capture volume or quantified portion thereof. The captured volume is typically used for non-potable uses such as toilet-flushing, industrial process supply, and landscape irrigation.</w:t>
      </w:r>
    </w:p>
    <w:p w14:paraId="71E11EAE" w14:textId="70FEB73D" w:rsidR="00050ACC" w:rsidRPr="00050ACC" w:rsidRDefault="00050ACC" w:rsidP="00E56012">
      <w:pPr>
        <w:spacing w:after="250"/>
        <w:ind w:left="0" w:firstLine="0"/>
        <w:jc w:val="both"/>
        <w:rPr>
          <w:rFonts w:ascii="Arial" w:eastAsia="Times New Roman" w:hAnsi="Arial" w:cs="Arial"/>
          <w:b/>
          <w:bCs/>
          <w:sz w:val="24"/>
          <w:szCs w:val="24"/>
        </w:rPr>
      </w:pPr>
      <w:r w:rsidRPr="556C0B4D">
        <w:rPr>
          <w:rFonts w:ascii="Arial" w:eastAsia="Times New Roman" w:hAnsi="Arial" w:cs="Arial"/>
          <w:b/>
          <w:bCs/>
          <w:sz w:val="24"/>
          <w:szCs w:val="24"/>
        </w:rPr>
        <w:t>Hazardous Substance</w:t>
      </w:r>
      <w:r w:rsidRPr="556C0B4D">
        <w:rPr>
          <w:rFonts w:ascii="Arial" w:eastAsia="Times New Roman" w:hAnsi="Arial" w:cs="Arial"/>
          <w:sz w:val="24"/>
          <w:szCs w:val="24"/>
        </w:rPr>
        <w:t xml:space="preserve"> – Any substance designated under 40 CFR </w:t>
      </w:r>
      <w:r w:rsidR="008F19C0">
        <w:rPr>
          <w:rFonts w:ascii="Arial" w:eastAsia="Times New Roman" w:hAnsi="Arial" w:cs="Arial"/>
          <w:sz w:val="24"/>
          <w:szCs w:val="24"/>
        </w:rPr>
        <w:t xml:space="preserve">part </w:t>
      </w:r>
      <w:r w:rsidRPr="556C0B4D">
        <w:rPr>
          <w:rFonts w:ascii="Arial" w:eastAsia="Times New Roman" w:hAnsi="Arial" w:cs="Arial"/>
          <w:sz w:val="24"/>
          <w:szCs w:val="24"/>
        </w:rPr>
        <w:t xml:space="preserve">116 pursuant to </w:t>
      </w:r>
      <w:r w:rsidR="008F19C0">
        <w:rPr>
          <w:rFonts w:ascii="Arial" w:eastAsia="Times New Roman" w:hAnsi="Arial" w:cs="Arial"/>
          <w:sz w:val="24"/>
          <w:szCs w:val="24"/>
        </w:rPr>
        <w:t>s</w:t>
      </w:r>
      <w:r w:rsidRPr="556C0B4D">
        <w:rPr>
          <w:rFonts w:ascii="Arial" w:eastAsia="Times New Roman" w:hAnsi="Arial" w:cs="Arial"/>
          <w:sz w:val="24"/>
          <w:szCs w:val="24"/>
        </w:rPr>
        <w:t xml:space="preserve">ection 311(b)(2) of the Clean Water Act (40 CFR </w:t>
      </w:r>
      <w:r w:rsidR="00490C96" w:rsidRPr="00490C96">
        <w:rPr>
          <w:rFonts w:ascii="Arial" w:eastAsia="Times New Roman" w:hAnsi="Arial" w:cs="Arial"/>
          <w:sz w:val="24"/>
          <w:szCs w:val="24"/>
        </w:rPr>
        <w:t>§</w:t>
      </w:r>
      <w:r w:rsidR="00490C96">
        <w:rPr>
          <w:rFonts w:ascii="Arial" w:eastAsia="Times New Roman" w:hAnsi="Arial" w:cs="Arial"/>
          <w:sz w:val="24"/>
          <w:szCs w:val="24"/>
        </w:rPr>
        <w:t xml:space="preserve"> </w:t>
      </w:r>
      <w:r w:rsidRPr="556C0B4D">
        <w:rPr>
          <w:rFonts w:ascii="Arial" w:eastAsia="Times New Roman" w:hAnsi="Arial" w:cs="Arial"/>
          <w:sz w:val="24"/>
          <w:szCs w:val="24"/>
        </w:rPr>
        <w:t>122.2).</w:t>
      </w:r>
    </w:p>
    <w:p w14:paraId="43B98CAC" w14:textId="64E6645D" w:rsidR="00050ACC" w:rsidRPr="00050ACC" w:rsidRDefault="00050ACC" w:rsidP="00E56012">
      <w:pPr>
        <w:spacing w:after="250"/>
        <w:ind w:left="0" w:firstLine="0"/>
        <w:jc w:val="both"/>
        <w:rPr>
          <w:rFonts w:ascii="Arial" w:eastAsia="Times New Roman" w:hAnsi="Arial" w:cs="Arial"/>
          <w:sz w:val="24"/>
          <w:szCs w:val="24"/>
        </w:rPr>
      </w:pPr>
      <w:r w:rsidRPr="556C0B4D">
        <w:rPr>
          <w:rFonts w:ascii="Arial" w:eastAsia="Times New Roman" w:hAnsi="Arial" w:cs="Arial"/>
          <w:b/>
          <w:bCs/>
          <w:sz w:val="24"/>
          <w:szCs w:val="24"/>
        </w:rPr>
        <w:t xml:space="preserve">Hazardous Waste </w:t>
      </w:r>
      <w:r w:rsidRPr="556C0B4D">
        <w:rPr>
          <w:rFonts w:ascii="Arial" w:eastAsia="Times New Roman" w:hAnsi="Arial" w:cs="Arial"/>
          <w:sz w:val="24"/>
          <w:szCs w:val="24"/>
        </w:rPr>
        <w:t xml:space="preserve">– </w:t>
      </w:r>
      <w:r w:rsidR="008F19C0">
        <w:rPr>
          <w:rFonts w:ascii="Arial" w:eastAsia="Times New Roman" w:hAnsi="Arial" w:cs="Arial"/>
          <w:sz w:val="24"/>
          <w:szCs w:val="24"/>
        </w:rPr>
        <w:t>D</w:t>
      </w:r>
      <w:r w:rsidRPr="556C0B4D">
        <w:rPr>
          <w:rFonts w:ascii="Arial" w:eastAsia="Times New Roman" w:hAnsi="Arial" w:cs="Arial"/>
          <w:sz w:val="24"/>
          <w:szCs w:val="24"/>
        </w:rPr>
        <w:t xml:space="preserve">efined as </w:t>
      </w:r>
      <w:r w:rsidR="00B61FA4">
        <w:rPr>
          <w:rFonts w:ascii="Arial" w:eastAsia="Times New Roman" w:hAnsi="Arial" w:cs="Arial"/>
          <w:sz w:val="24"/>
          <w:szCs w:val="24"/>
        </w:rPr>
        <w:t xml:space="preserve">set forth in </w:t>
      </w:r>
      <w:r w:rsidR="008F19C0">
        <w:rPr>
          <w:rFonts w:ascii="Arial" w:eastAsia="Times New Roman" w:hAnsi="Arial" w:cs="Arial"/>
          <w:sz w:val="24"/>
          <w:szCs w:val="24"/>
        </w:rPr>
        <w:t xml:space="preserve">California Code of Regulations, title 22, </w:t>
      </w:r>
      <w:r w:rsidR="006330BF">
        <w:rPr>
          <w:rFonts w:ascii="Arial" w:eastAsia="Times New Roman" w:hAnsi="Arial" w:cs="Arial"/>
          <w:sz w:val="24"/>
          <w:szCs w:val="24"/>
        </w:rPr>
        <w:t xml:space="preserve">section </w:t>
      </w:r>
      <w:r w:rsidR="00600B24">
        <w:rPr>
          <w:rFonts w:ascii="Arial" w:eastAsia="Times New Roman" w:hAnsi="Arial" w:cs="Arial"/>
          <w:sz w:val="24"/>
          <w:szCs w:val="24"/>
        </w:rPr>
        <w:t>66261.3</w:t>
      </w:r>
      <w:r w:rsidR="00223547">
        <w:rPr>
          <w:rFonts w:ascii="Arial" w:eastAsia="Times New Roman" w:hAnsi="Arial" w:cs="Arial"/>
          <w:sz w:val="24"/>
          <w:szCs w:val="24"/>
        </w:rPr>
        <w:t>.</w:t>
      </w:r>
    </w:p>
    <w:p w14:paraId="50487532" w14:textId="50382192" w:rsidR="00050ACC" w:rsidRPr="00050ACC" w:rsidRDefault="00050ACC" w:rsidP="00E56012">
      <w:pPr>
        <w:spacing w:after="250"/>
        <w:ind w:left="0" w:firstLine="0"/>
        <w:jc w:val="both"/>
        <w:rPr>
          <w:rFonts w:ascii="Arial" w:eastAsia="Times New Roman" w:hAnsi="Arial" w:cs="Arial"/>
          <w:sz w:val="24"/>
          <w:szCs w:val="24"/>
        </w:rPr>
      </w:pPr>
      <w:r w:rsidRPr="556C0B4D">
        <w:rPr>
          <w:rFonts w:ascii="Arial" w:eastAsia="Times New Roman" w:hAnsi="Arial" w:cs="Arial"/>
          <w:b/>
          <w:bCs/>
          <w:sz w:val="24"/>
          <w:szCs w:val="24"/>
        </w:rPr>
        <w:t>Hydrologic Condition of Concern (HCOC)</w:t>
      </w:r>
      <w:r w:rsidRPr="556C0B4D">
        <w:rPr>
          <w:rFonts w:ascii="Arial" w:eastAsia="Times New Roman" w:hAnsi="Arial" w:cs="Arial"/>
          <w:sz w:val="24"/>
          <w:szCs w:val="24"/>
        </w:rPr>
        <w:t xml:space="preserve"> –</w:t>
      </w:r>
      <w:r w:rsidR="00391227">
        <w:rPr>
          <w:rFonts w:ascii="Arial" w:eastAsia="Times New Roman" w:hAnsi="Arial" w:cs="Arial"/>
          <w:sz w:val="24"/>
          <w:szCs w:val="24"/>
        </w:rPr>
        <w:t xml:space="preserve"> </w:t>
      </w:r>
      <w:r w:rsidRPr="556C0B4D">
        <w:rPr>
          <w:rFonts w:ascii="Arial" w:eastAsia="Times New Roman" w:hAnsi="Arial" w:cs="Arial"/>
          <w:sz w:val="24"/>
          <w:szCs w:val="24"/>
        </w:rPr>
        <w:t>A condition of a stream or channel, or some reach thereof</w:t>
      </w:r>
      <w:r w:rsidR="001F1394">
        <w:rPr>
          <w:rFonts w:ascii="Arial" w:eastAsia="Times New Roman" w:hAnsi="Arial" w:cs="Arial"/>
          <w:sz w:val="24"/>
          <w:szCs w:val="24"/>
        </w:rPr>
        <w:t>,</w:t>
      </w:r>
      <w:r w:rsidRPr="556C0B4D">
        <w:rPr>
          <w:rFonts w:ascii="Arial" w:eastAsia="Times New Roman" w:hAnsi="Arial" w:cs="Arial"/>
          <w:sz w:val="24"/>
          <w:szCs w:val="24"/>
        </w:rPr>
        <w:t xml:space="preserve"> or a condition of some other waterbody (</w:t>
      </w:r>
      <w:r w:rsidR="000D0E88" w:rsidRPr="556C0B4D">
        <w:rPr>
          <w:rFonts w:ascii="Arial" w:eastAsia="Times New Roman" w:hAnsi="Arial" w:cs="Arial"/>
          <w:sz w:val="24"/>
          <w:szCs w:val="24"/>
        </w:rPr>
        <w:t>e.g.,</w:t>
      </w:r>
      <w:r w:rsidRPr="556C0B4D">
        <w:rPr>
          <w:rFonts w:ascii="Arial" w:eastAsia="Times New Roman" w:hAnsi="Arial" w:cs="Arial"/>
          <w:sz w:val="24"/>
          <w:szCs w:val="24"/>
        </w:rPr>
        <w:t xml:space="preserve"> a vernal pool), where its hydrology is, or is proposed to be, altered by past or future development such that there has been, or could be, cumulatively significant adverse impacts to the physical</w:t>
      </w:r>
      <w:ins w:id="4091" w:author="Alexander, Hero@Waterboards" w:date="2026-05-01T10:50:00Z" w16du:dateUtc="2026-05-01T17:50:00Z">
        <w:r w:rsidR="00464A4B">
          <w:rPr>
            <w:rFonts w:ascii="Arial" w:eastAsia="Times New Roman" w:hAnsi="Arial" w:cs="Arial"/>
            <w:sz w:val="24"/>
            <w:szCs w:val="24"/>
          </w:rPr>
          <w:t>, chemical,</w:t>
        </w:r>
      </w:ins>
      <w:r w:rsidRPr="556C0B4D">
        <w:rPr>
          <w:rFonts w:ascii="Arial" w:eastAsia="Times New Roman" w:hAnsi="Arial" w:cs="Arial"/>
          <w:sz w:val="24"/>
          <w:szCs w:val="24"/>
        </w:rPr>
        <w:t xml:space="preserve"> or biological integrity of the waterbody.</w:t>
      </w:r>
      <w:del w:id="4092" w:author="Alexander, Hero@Waterboards" w:date="2026-05-01T10:50:00Z" w16du:dateUtc="2026-05-01T17:50:00Z">
        <w:r w:rsidRPr="556C0B4D">
          <w:rPr>
            <w:rFonts w:ascii="Arial" w:eastAsia="Times New Roman" w:hAnsi="Arial" w:cs="Arial"/>
            <w:sz w:val="24"/>
            <w:szCs w:val="24"/>
          </w:rPr>
          <w:delText xml:space="preserve"> </w:delText>
        </w:r>
      </w:del>
    </w:p>
    <w:p w14:paraId="5E231C1F" w14:textId="146CC90A" w:rsidR="00050ACC" w:rsidRPr="00050ACC" w:rsidRDefault="00050ACC"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Hydromodification</w:t>
      </w:r>
      <w:r w:rsidRPr="77EC3ECB">
        <w:rPr>
          <w:rFonts w:ascii="Arial" w:eastAsia="Times New Roman" w:hAnsi="Arial" w:cs="Arial"/>
          <w:sz w:val="24"/>
          <w:szCs w:val="24"/>
        </w:rPr>
        <w:t xml:space="preserve"> – The alteration of the hydrologic characteristics of coastal and non-coastal waters, which in turn could cause degradation of water resources (</w:t>
      </w:r>
      <w:del w:id="4093" w:author="Alexander, Hero@Waterboards" w:date="2026-05-01T10:50:00Z" w16du:dateUtc="2026-05-01T17:50:00Z">
        <w:r w:rsidRPr="77EC3ECB">
          <w:rPr>
            <w:rFonts w:ascii="Arial" w:eastAsia="Times New Roman" w:hAnsi="Arial" w:cs="Arial"/>
            <w:sz w:val="24"/>
            <w:szCs w:val="24"/>
          </w:rPr>
          <w:delText>USEPA 2007</w:delText>
        </w:r>
      </w:del>
      <w:ins w:id="4094" w:author="Alexander, Hero@Waterboards" w:date="2026-05-01T10:50:00Z" w16du:dateUtc="2026-05-01T17:50:00Z">
        <w:r w:rsidR="005C4410" w:rsidRPr="005C4410">
          <w:rPr>
            <w:rFonts w:ascii="Arial" w:eastAsia="Times New Roman" w:hAnsi="Arial" w:cs="Arial"/>
            <w:sz w:val="24"/>
            <w:szCs w:val="24"/>
          </w:rPr>
          <w:t>Modeling the Impacts of Hydromodification on Water Quantity and Quality</w:t>
        </w:r>
        <w:r w:rsidR="005C4410">
          <w:rPr>
            <w:rFonts w:ascii="Arial" w:eastAsia="Times New Roman" w:hAnsi="Arial" w:cs="Arial"/>
            <w:sz w:val="24"/>
            <w:szCs w:val="24"/>
          </w:rPr>
          <w:t xml:space="preserve">, </w:t>
        </w:r>
        <w:r w:rsidRPr="77EC3ECB">
          <w:rPr>
            <w:rFonts w:ascii="Arial" w:eastAsia="Times New Roman" w:hAnsi="Arial" w:cs="Arial"/>
            <w:sz w:val="24"/>
            <w:szCs w:val="24"/>
          </w:rPr>
          <w:t>USEPA 200</w:t>
        </w:r>
        <w:r w:rsidR="005C4410">
          <w:rPr>
            <w:rFonts w:ascii="Arial" w:eastAsia="Times New Roman" w:hAnsi="Arial" w:cs="Arial"/>
            <w:sz w:val="24"/>
            <w:szCs w:val="24"/>
          </w:rPr>
          <w:t>9</w:t>
        </w:r>
      </w:ins>
      <w:r w:rsidRPr="77EC3ECB">
        <w:rPr>
          <w:rFonts w:ascii="Arial" w:eastAsia="Times New Roman" w:hAnsi="Arial" w:cs="Arial"/>
          <w:sz w:val="24"/>
          <w:szCs w:val="24"/>
        </w:rPr>
        <w:t>)</w:t>
      </w:r>
      <w:r w:rsidR="00CC1BF5">
        <w:rPr>
          <w:rFonts w:ascii="Arial" w:eastAsia="Times New Roman" w:hAnsi="Arial" w:cs="Arial"/>
          <w:sz w:val="24"/>
          <w:szCs w:val="24"/>
        </w:rPr>
        <w:t>.</w:t>
      </w:r>
    </w:p>
    <w:p w14:paraId="0BC44451" w14:textId="358F6003" w:rsidR="00050ACC" w:rsidRPr="00050ACC" w:rsidRDefault="079F968D"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 xml:space="preserve">Illicit Connection </w:t>
      </w:r>
      <w:r w:rsidRPr="77EC3ECB">
        <w:rPr>
          <w:rFonts w:ascii="Arial" w:eastAsia="Times New Roman" w:hAnsi="Arial" w:cs="Arial"/>
          <w:sz w:val="24"/>
          <w:szCs w:val="24"/>
        </w:rPr>
        <w:t>–</w:t>
      </w:r>
      <w:r w:rsidRPr="77EC3ECB">
        <w:rPr>
          <w:rFonts w:ascii="Arial" w:eastAsia="Times New Roman" w:hAnsi="Arial" w:cs="Arial"/>
          <w:b/>
          <w:bCs/>
          <w:sz w:val="24"/>
          <w:szCs w:val="24"/>
        </w:rPr>
        <w:t xml:space="preserve"> </w:t>
      </w:r>
      <w:r w:rsidRPr="77EC3ECB">
        <w:rPr>
          <w:rFonts w:ascii="Arial" w:eastAsia="Times New Roman" w:hAnsi="Arial" w:cs="Arial"/>
          <w:sz w:val="24"/>
          <w:szCs w:val="24"/>
        </w:rPr>
        <w:t>Any connection to the MS4 that is prohibited under local, state, or federal statutes, ordinances, codes, or regulations</w:t>
      </w:r>
      <w:r w:rsidR="00FF4656">
        <w:rPr>
          <w:rFonts w:ascii="Arial" w:eastAsia="Times New Roman" w:hAnsi="Arial" w:cs="Arial"/>
          <w:sz w:val="24"/>
          <w:szCs w:val="24"/>
        </w:rPr>
        <w:t xml:space="preserve">. </w:t>
      </w:r>
      <w:del w:id="4095" w:author="Alexander, Hero@Waterboards" w:date="2026-05-01T10:50:00Z" w16du:dateUtc="2026-05-01T17:50:00Z">
        <w:r w:rsidRPr="77EC3ECB">
          <w:rPr>
            <w:rFonts w:ascii="Arial" w:eastAsia="Times New Roman" w:hAnsi="Arial" w:cs="Arial"/>
            <w:sz w:val="24"/>
            <w:szCs w:val="24"/>
          </w:rPr>
          <w:delText xml:space="preserve">The term </w:delText>
        </w:r>
        <w:r w:rsidR="005A7131">
          <w:rPr>
            <w:rFonts w:ascii="Arial" w:eastAsia="Times New Roman" w:hAnsi="Arial" w:cs="Arial"/>
            <w:sz w:val="24"/>
            <w:szCs w:val="24"/>
          </w:rPr>
          <w:delText>i</w:delText>
        </w:r>
        <w:r w:rsidRPr="77EC3ECB">
          <w:rPr>
            <w:rFonts w:ascii="Arial" w:eastAsia="Times New Roman" w:hAnsi="Arial" w:cs="Arial"/>
            <w:sz w:val="24"/>
            <w:szCs w:val="24"/>
          </w:rPr>
          <w:delText xml:space="preserve">llicit </w:delText>
        </w:r>
        <w:r w:rsidR="005A7131">
          <w:rPr>
            <w:rFonts w:ascii="Arial" w:eastAsia="Times New Roman" w:hAnsi="Arial" w:cs="Arial"/>
            <w:sz w:val="24"/>
            <w:szCs w:val="24"/>
          </w:rPr>
          <w:delText>c</w:delText>
        </w:r>
        <w:r w:rsidRPr="77EC3ECB">
          <w:rPr>
            <w:rFonts w:ascii="Arial" w:eastAsia="Times New Roman" w:hAnsi="Arial" w:cs="Arial"/>
            <w:sz w:val="24"/>
            <w:szCs w:val="24"/>
          </w:rPr>
          <w:delText xml:space="preserve">onnection includes all non-stormwater discharges and connections except discharges pursuant to an NPDES permit, discharges that are identified in </w:delText>
        </w:r>
        <w:r w:rsidR="00BB26B8">
          <w:rPr>
            <w:rFonts w:ascii="Arial" w:eastAsia="Times New Roman" w:hAnsi="Arial" w:cs="Arial"/>
            <w:sz w:val="24"/>
            <w:szCs w:val="24"/>
          </w:rPr>
          <w:delText>s</w:delText>
        </w:r>
        <w:r w:rsidRPr="77EC3ECB">
          <w:rPr>
            <w:rFonts w:ascii="Arial" w:eastAsia="Times New Roman" w:hAnsi="Arial" w:cs="Arial"/>
            <w:sz w:val="24"/>
            <w:szCs w:val="24"/>
          </w:rPr>
          <w:delText>ection VII, Effluent Limitations and Discharge Specifications, of Order</w:delText>
        </w:r>
        <w:r w:rsidR="005A7131">
          <w:rPr>
            <w:rFonts w:ascii="Arial" w:eastAsia="Times New Roman" w:hAnsi="Arial" w:cs="Arial"/>
            <w:sz w:val="24"/>
            <w:szCs w:val="24"/>
          </w:rPr>
          <w:delText xml:space="preserve"> No. R8-202</w:delText>
        </w:r>
        <w:r w:rsidR="0097698C">
          <w:rPr>
            <w:rFonts w:ascii="Arial" w:eastAsia="Times New Roman" w:hAnsi="Arial" w:cs="Arial"/>
            <w:sz w:val="24"/>
            <w:szCs w:val="24"/>
          </w:rPr>
          <w:delText>4</w:delText>
        </w:r>
        <w:r w:rsidR="005A7131">
          <w:rPr>
            <w:rFonts w:ascii="Arial" w:eastAsia="Times New Roman" w:hAnsi="Arial" w:cs="Arial"/>
            <w:sz w:val="24"/>
            <w:szCs w:val="24"/>
          </w:rPr>
          <w:delText>-000</w:delText>
        </w:r>
        <w:r w:rsidR="0097698C">
          <w:rPr>
            <w:rFonts w:ascii="Arial" w:eastAsia="Times New Roman" w:hAnsi="Arial" w:cs="Arial"/>
            <w:sz w:val="24"/>
            <w:szCs w:val="24"/>
          </w:rPr>
          <w:delText>1</w:delText>
        </w:r>
        <w:r w:rsidRPr="77EC3ECB">
          <w:rPr>
            <w:rFonts w:ascii="Arial" w:eastAsia="Times New Roman" w:hAnsi="Arial" w:cs="Arial"/>
            <w:sz w:val="24"/>
            <w:szCs w:val="24"/>
          </w:rPr>
          <w:delText>, and discharges authorized by the Executive Officer.</w:delText>
        </w:r>
      </w:del>
    </w:p>
    <w:p w14:paraId="4A9917E6" w14:textId="3179DCE7" w:rsidR="00050ACC" w:rsidRPr="00050ACC" w:rsidRDefault="00050ACC" w:rsidP="00E56012">
      <w:pPr>
        <w:spacing w:after="250"/>
        <w:ind w:left="0" w:firstLine="0"/>
        <w:jc w:val="both"/>
        <w:rPr>
          <w:rFonts w:ascii="Arial" w:eastAsia="Times New Roman" w:hAnsi="Arial" w:cs="Arial"/>
          <w:b/>
          <w:bCs/>
          <w:sz w:val="24"/>
          <w:szCs w:val="24"/>
        </w:rPr>
      </w:pPr>
      <w:r w:rsidRPr="00050ACC">
        <w:rPr>
          <w:rFonts w:ascii="Arial" w:eastAsia="Times New Roman" w:hAnsi="Arial" w:cs="Arial"/>
          <w:b/>
          <w:sz w:val="24"/>
          <w:szCs w:val="24"/>
        </w:rPr>
        <w:t>Illicit Discharge</w:t>
      </w:r>
      <w:r w:rsidRPr="00050ACC">
        <w:rPr>
          <w:rFonts w:ascii="Arial" w:eastAsia="Times New Roman" w:hAnsi="Arial" w:cs="Arial"/>
          <w:sz w:val="24"/>
          <w:szCs w:val="24"/>
        </w:rPr>
        <w:t xml:space="preserve"> – </w:t>
      </w:r>
      <w:r w:rsidR="00FA32F8">
        <w:rPr>
          <w:rFonts w:ascii="Arial" w:eastAsia="Times New Roman" w:hAnsi="Arial" w:cs="Arial"/>
          <w:sz w:val="24"/>
          <w:szCs w:val="24"/>
        </w:rPr>
        <w:t>A</w:t>
      </w:r>
      <w:r w:rsidRPr="00050ACC">
        <w:rPr>
          <w:rFonts w:ascii="Arial" w:eastAsia="Times New Roman" w:hAnsi="Arial" w:cs="Arial"/>
          <w:sz w:val="24"/>
          <w:szCs w:val="24"/>
        </w:rPr>
        <w:t>ny discharge to the MS4 that is not composed entirely of stormwater</w:t>
      </w:r>
      <w:r w:rsidR="00082BAB">
        <w:rPr>
          <w:rFonts w:ascii="Arial" w:eastAsia="Times New Roman" w:hAnsi="Arial" w:cs="Arial"/>
          <w:sz w:val="24"/>
          <w:szCs w:val="24"/>
        </w:rPr>
        <w:t xml:space="preserve">, except </w:t>
      </w:r>
      <w:ins w:id="4096" w:author="Alexander, Hero@Waterboards" w:date="2026-05-01T10:50:00Z" w16du:dateUtc="2026-05-01T17:50:00Z">
        <w:r w:rsidR="00082BAB">
          <w:rPr>
            <w:rFonts w:ascii="Arial" w:eastAsia="Times New Roman" w:hAnsi="Arial" w:cs="Arial"/>
            <w:sz w:val="24"/>
            <w:szCs w:val="24"/>
          </w:rPr>
          <w:t>for discharges that are expressly authorized and therefore not illicit</w:t>
        </w:r>
        <w:r w:rsidR="00267DC0">
          <w:rPr>
            <w:rFonts w:ascii="Arial" w:eastAsia="Times New Roman" w:hAnsi="Arial" w:cs="Arial"/>
            <w:sz w:val="24"/>
            <w:szCs w:val="24"/>
          </w:rPr>
          <w:t xml:space="preserve">. </w:t>
        </w:r>
        <w:r w:rsidR="000965EC">
          <w:rPr>
            <w:rFonts w:ascii="Arial" w:eastAsia="Times New Roman" w:hAnsi="Arial" w:cs="Arial"/>
            <w:sz w:val="24"/>
            <w:szCs w:val="24"/>
          </w:rPr>
          <w:t xml:space="preserve">Authorized discharges </w:t>
        </w:r>
        <w:r w:rsidR="002D719E">
          <w:rPr>
            <w:rFonts w:ascii="Arial" w:eastAsia="Times New Roman" w:hAnsi="Arial" w:cs="Arial"/>
            <w:sz w:val="24"/>
            <w:szCs w:val="24"/>
          </w:rPr>
          <w:t>include</w:t>
        </w:r>
        <w:r w:rsidR="002D719E" w:rsidRPr="00050ACC">
          <w:rPr>
            <w:rFonts w:ascii="Arial" w:eastAsia="Times New Roman" w:hAnsi="Arial" w:cs="Arial"/>
            <w:snapToGrid w:val="0"/>
            <w:sz w:val="24"/>
            <w:szCs w:val="24"/>
          </w:rPr>
          <w:t xml:space="preserve"> </w:t>
        </w:r>
      </w:ins>
      <w:r w:rsidR="002D719E" w:rsidRPr="00050ACC">
        <w:rPr>
          <w:rFonts w:ascii="Arial" w:eastAsia="Times New Roman" w:hAnsi="Arial" w:cs="Arial"/>
          <w:snapToGrid w:val="0"/>
          <w:sz w:val="24"/>
          <w:szCs w:val="24"/>
        </w:rPr>
        <w:t>discharges</w:t>
      </w:r>
      <w:r w:rsidRPr="00050ACC">
        <w:rPr>
          <w:rFonts w:ascii="Arial" w:eastAsia="Times New Roman" w:hAnsi="Arial" w:cs="Arial"/>
          <w:snapToGrid w:val="0"/>
          <w:sz w:val="24"/>
          <w:szCs w:val="24"/>
        </w:rPr>
        <w:t xml:space="preserve"> pursuant to an NPDES permit</w:t>
      </w:r>
      <w:del w:id="4097" w:author="Alexander, Hero@Waterboards" w:date="2026-05-01T10:50:00Z" w16du:dateUtc="2026-05-01T17:50:00Z">
        <w:r w:rsidRPr="00050ACC">
          <w:rPr>
            <w:rFonts w:ascii="Arial" w:eastAsia="Times New Roman" w:hAnsi="Arial" w:cs="Arial"/>
            <w:snapToGrid w:val="0"/>
            <w:sz w:val="24"/>
            <w:szCs w:val="24"/>
          </w:rPr>
          <w:delText>,</w:delText>
        </w:r>
      </w:del>
      <w:ins w:id="4098" w:author="Alexander, Hero@Waterboards" w:date="2026-05-01T10:50:00Z" w16du:dateUtc="2026-05-01T17:50:00Z">
        <w:r w:rsidR="00100936">
          <w:rPr>
            <w:rFonts w:ascii="Arial" w:eastAsia="Times New Roman" w:hAnsi="Arial" w:cs="Arial"/>
            <w:snapToGrid w:val="0"/>
            <w:sz w:val="24"/>
            <w:szCs w:val="24"/>
          </w:rPr>
          <w:t xml:space="preserve"> and</w:t>
        </w:r>
      </w:ins>
      <w:r w:rsidRPr="00050ACC">
        <w:rPr>
          <w:rFonts w:ascii="Arial" w:eastAsia="Times New Roman" w:hAnsi="Arial" w:cs="Arial"/>
          <w:snapToGrid w:val="0"/>
          <w:sz w:val="24"/>
          <w:szCs w:val="24"/>
        </w:rPr>
        <w:t xml:space="preserve"> discharges that are identified in </w:t>
      </w:r>
      <w:r w:rsidR="00BB26B8">
        <w:rPr>
          <w:rFonts w:ascii="Arial" w:eastAsia="Times New Roman" w:hAnsi="Arial" w:cs="Arial"/>
          <w:snapToGrid w:val="0"/>
          <w:sz w:val="24"/>
          <w:szCs w:val="24"/>
        </w:rPr>
        <w:t>s</w:t>
      </w:r>
      <w:r w:rsidRPr="00050ACC">
        <w:rPr>
          <w:rFonts w:ascii="Arial" w:eastAsia="Times New Roman" w:hAnsi="Arial" w:cs="Arial"/>
          <w:snapToGrid w:val="0"/>
          <w:sz w:val="24"/>
          <w:szCs w:val="24"/>
        </w:rPr>
        <w:t xml:space="preserve">ection </w:t>
      </w:r>
      <w:r w:rsidR="002203B7">
        <w:rPr>
          <w:rFonts w:ascii="Arial" w:eastAsia="Times New Roman" w:hAnsi="Arial" w:cs="Arial"/>
          <w:snapToGrid w:val="0"/>
          <w:sz w:val="24"/>
          <w:szCs w:val="24"/>
        </w:rPr>
        <w:t>IV</w:t>
      </w:r>
      <w:r w:rsidRPr="00050ACC">
        <w:rPr>
          <w:rFonts w:ascii="Arial" w:eastAsia="Times New Roman" w:hAnsi="Arial" w:cs="Arial"/>
          <w:snapToGrid w:val="0"/>
          <w:sz w:val="24"/>
          <w:szCs w:val="24"/>
        </w:rPr>
        <w:t xml:space="preserve"> of</w:t>
      </w:r>
      <w:r w:rsidRPr="00050ACC" w:rsidDel="005A7131">
        <w:rPr>
          <w:rFonts w:ascii="Arial" w:eastAsia="Times New Roman" w:hAnsi="Arial" w:cs="Arial"/>
          <w:snapToGrid w:val="0"/>
          <w:sz w:val="24"/>
          <w:szCs w:val="24"/>
        </w:rPr>
        <w:t xml:space="preserve"> </w:t>
      </w:r>
      <w:r w:rsidRPr="00050ACC">
        <w:rPr>
          <w:rFonts w:ascii="Arial" w:eastAsia="Times New Roman" w:hAnsi="Arial" w:cs="Arial"/>
          <w:snapToGrid w:val="0"/>
          <w:sz w:val="24"/>
          <w:szCs w:val="24"/>
        </w:rPr>
        <w:t>Order</w:t>
      </w:r>
      <w:r w:rsidR="005A7131" w:rsidRPr="005A7131">
        <w:t xml:space="preserve"> </w:t>
      </w:r>
      <w:r w:rsidR="005A7131" w:rsidRPr="005A7131">
        <w:rPr>
          <w:rFonts w:ascii="Arial" w:eastAsia="Times New Roman" w:hAnsi="Arial" w:cs="Arial"/>
          <w:snapToGrid w:val="0"/>
          <w:sz w:val="24"/>
          <w:szCs w:val="24"/>
        </w:rPr>
        <w:t xml:space="preserve">No. </w:t>
      </w:r>
      <w:del w:id="4099" w:author="Alexander, Hero@Waterboards" w:date="2026-05-01T10:50:00Z" w16du:dateUtc="2026-05-01T17:50:00Z">
        <w:r w:rsidR="005A7131" w:rsidRPr="005A7131">
          <w:rPr>
            <w:rFonts w:ascii="Arial" w:eastAsia="Times New Roman" w:hAnsi="Arial" w:cs="Arial"/>
            <w:snapToGrid w:val="0"/>
            <w:sz w:val="24"/>
            <w:szCs w:val="24"/>
          </w:rPr>
          <w:delText>R8-202</w:delText>
        </w:r>
        <w:r w:rsidR="0097698C">
          <w:rPr>
            <w:rFonts w:ascii="Arial" w:eastAsia="Times New Roman" w:hAnsi="Arial" w:cs="Arial"/>
            <w:snapToGrid w:val="0"/>
            <w:sz w:val="24"/>
            <w:szCs w:val="24"/>
          </w:rPr>
          <w:delText>4</w:delText>
        </w:r>
        <w:r w:rsidR="005A7131" w:rsidRPr="005A7131">
          <w:rPr>
            <w:rFonts w:ascii="Arial" w:eastAsia="Times New Roman" w:hAnsi="Arial" w:cs="Arial"/>
            <w:snapToGrid w:val="0"/>
            <w:sz w:val="24"/>
            <w:szCs w:val="24"/>
          </w:rPr>
          <w:delText>-000</w:delText>
        </w:r>
        <w:r w:rsidR="0097698C">
          <w:rPr>
            <w:rFonts w:ascii="Arial" w:eastAsia="Times New Roman" w:hAnsi="Arial" w:cs="Arial"/>
            <w:snapToGrid w:val="0"/>
            <w:sz w:val="24"/>
            <w:szCs w:val="24"/>
          </w:rPr>
          <w:delText>1</w:delText>
        </w:r>
        <w:r w:rsidRPr="00050ACC">
          <w:rPr>
            <w:rFonts w:ascii="Arial" w:eastAsia="Times New Roman" w:hAnsi="Arial" w:cs="Arial"/>
            <w:snapToGrid w:val="0"/>
            <w:sz w:val="24"/>
            <w:szCs w:val="24"/>
          </w:rPr>
          <w:delText>, and discharges authorized by the Executive Officer</w:delText>
        </w:r>
        <w:r w:rsidR="00FF4656">
          <w:rPr>
            <w:rFonts w:ascii="Arial" w:eastAsia="Times New Roman" w:hAnsi="Arial" w:cs="Arial"/>
            <w:snapToGrid w:val="0"/>
            <w:sz w:val="24"/>
            <w:szCs w:val="24"/>
          </w:rPr>
          <w:delText>.</w:delText>
        </w:r>
      </w:del>
      <w:ins w:id="4100" w:author="Alexander, Hero@Waterboards" w:date="2026-05-01T10:50:00Z" w16du:dateUtc="2026-05-01T17:50:00Z">
        <w:r w:rsidR="006E7B0D">
          <w:rPr>
            <w:rFonts w:ascii="Arial" w:eastAsia="Times New Roman" w:hAnsi="Arial" w:cs="Arial"/>
            <w:snapToGrid w:val="0"/>
            <w:sz w:val="24"/>
            <w:szCs w:val="24"/>
          </w:rPr>
          <w:t>R8-2026-0034</w:t>
        </w:r>
        <w:r w:rsidR="00100936">
          <w:rPr>
            <w:rFonts w:ascii="Arial" w:eastAsia="Times New Roman" w:hAnsi="Arial" w:cs="Arial"/>
            <w:snapToGrid w:val="0"/>
            <w:sz w:val="24"/>
            <w:szCs w:val="24"/>
          </w:rPr>
          <w:t>,</w:t>
        </w:r>
        <w:r w:rsidR="00FF4656">
          <w:rPr>
            <w:rFonts w:ascii="Arial" w:eastAsia="Times New Roman" w:hAnsi="Arial" w:cs="Arial"/>
            <w:snapToGrid w:val="0"/>
            <w:sz w:val="24"/>
            <w:szCs w:val="24"/>
          </w:rPr>
          <w:t>.</w:t>
        </w:r>
      </w:ins>
      <w:r w:rsidR="00FF4656">
        <w:rPr>
          <w:rFonts w:ascii="Arial" w:eastAsia="Times New Roman" w:hAnsi="Arial" w:cs="Arial"/>
          <w:snapToGrid w:val="0"/>
          <w:sz w:val="24"/>
          <w:szCs w:val="24"/>
        </w:rPr>
        <w:t xml:space="preserve"> </w:t>
      </w:r>
      <w:r w:rsidR="00EE3CEC">
        <w:rPr>
          <w:rFonts w:ascii="Arial" w:eastAsia="Times New Roman" w:hAnsi="Arial" w:cs="Arial"/>
          <w:snapToGrid w:val="0"/>
          <w:sz w:val="24"/>
          <w:szCs w:val="24"/>
        </w:rPr>
        <w:t xml:space="preserve">(See </w:t>
      </w:r>
      <w:r w:rsidR="00EE3CEC" w:rsidRPr="00EE3CEC">
        <w:rPr>
          <w:rFonts w:ascii="Arial" w:eastAsia="Times New Roman" w:hAnsi="Arial" w:cs="Arial"/>
          <w:snapToGrid w:val="0"/>
          <w:sz w:val="24"/>
          <w:szCs w:val="24"/>
        </w:rPr>
        <w:t>40 CFR § 122.</w:t>
      </w:r>
      <w:del w:id="4101" w:author="Alexander, Hero@Waterboards" w:date="2026-05-01T10:50:00Z" w16du:dateUtc="2026-05-01T17:50:00Z">
        <w:r w:rsidR="00EE3CEC" w:rsidRPr="00EE3CEC">
          <w:rPr>
            <w:rFonts w:ascii="Arial" w:eastAsia="Times New Roman" w:hAnsi="Arial" w:cs="Arial"/>
            <w:snapToGrid w:val="0"/>
            <w:sz w:val="24"/>
            <w:szCs w:val="24"/>
          </w:rPr>
          <w:delText>2</w:delText>
        </w:r>
      </w:del>
      <w:ins w:id="4102" w:author="Alexander, Hero@Waterboards" w:date="2026-05-01T10:50:00Z" w16du:dateUtc="2026-05-01T17:50:00Z">
        <w:r w:rsidR="00EE3CEC" w:rsidRPr="00EE3CEC">
          <w:rPr>
            <w:rFonts w:ascii="Arial" w:eastAsia="Times New Roman" w:hAnsi="Arial" w:cs="Arial"/>
            <w:snapToGrid w:val="0"/>
            <w:sz w:val="24"/>
            <w:szCs w:val="24"/>
          </w:rPr>
          <w:t>2</w:t>
        </w:r>
        <w:r w:rsidR="004B1B1E">
          <w:rPr>
            <w:rFonts w:ascii="Arial" w:eastAsia="Times New Roman" w:hAnsi="Arial" w:cs="Arial"/>
            <w:snapToGrid w:val="0"/>
            <w:sz w:val="24"/>
            <w:szCs w:val="24"/>
          </w:rPr>
          <w:t>6</w:t>
        </w:r>
      </w:ins>
      <w:r w:rsidR="00EE3CEC">
        <w:rPr>
          <w:rFonts w:ascii="Arial" w:eastAsia="Times New Roman" w:hAnsi="Arial" w:cs="Arial"/>
          <w:snapToGrid w:val="0"/>
          <w:sz w:val="24"/>
          <w:szCs w:val="24"/>
        </w:rPr>
        <w:t>(</w:t>
      </w:r>
      <w:r w:rsidR="00FA32F8">
        <w:rPr>
          <w:rFonts w:ascii="Arial" w:eastAsia="Times New Roman" w:hAnsi="Arial" w:cs="Arial"/>
          <w:snapToGrid w:val="0"/>
          <w:sz w:val="24"/>
          <w:szCs w:val="24"/>
        </w:rPr>
        <w:t>b)(2)</w:t>
      </w:r>
      <w:r w:rsidR="00767930">
        <w:rPr>
          <w:rFonts w:ascii="Arial" w:eastAsia="Times New Roman" w:hAnsi="Arial" w:cs="Arial"/>
          <w:snapToGrid w:val="0"/>
          <w:sz w:val="24"/>
          <w:szCs w:val="24"/>
        </w:rPr>
        <w:t>)</w:t>
      </w:r>
    </w:p>
    <w:p w14:paraId="70D5391C" w14:textId="77777777" w:rsidR="00050ACC" w:rsidRPr="00050ACC" w:rsidRDefault="00050ACC" w:rsidP="00E56012">
      <w:pPr>
        <w:spacing w:after="250"/>
        <w:ind w:left="0" w:firstLine="0"/>
        <w:jc w:val="both"/>
        <w:rPr>
          <w:del w:id="4103" w:author="Alexander, Hero@Waterboards" w:date="2026-05-01T10:50:00Z" w16du:dateUtc="2026-05-01T17:50:00Z"/>
          <w:rFonts w:ascii="Arial" w:eastAsia="Times New Roman" w:hAnsi="Arial" w:cs="Arial"/>
          <w:sz w:val="24"/>
          <w:szCs w:val="24"/>
        </w:rPr>
      </w:pPr>
      <w:del w:id="4104" w:author="Alexander, Hero@Waterboards" w:date="2026-05-01T10:50:00Z" w16du:dateUtc="2026-05-01T17:50:00Z">
        <w:r w:rsidRPr="41D5492B">
          <w:rPr>
            <w:rFonts w:ascii="Arial" w:eastAsia="Times New Roman" w:hAnsi="Arial" w:cs="Arial"/>
            <w:b/>
            <w:bCs/>
            <w:sz w:val="24"/>
            <w:szCs w:val="24"/>
          </w:rPr>
          <w:delText xml:space="preserve">Impervious Surface </w:delText>
        </w:r>
        <w:r w:rsidRPr="41D5492B">
          <w:rPr>
            <w:rFonts w:ascii="Arial" w:eastAsia="Times New Roman" w:hAnsi="Arial" w:cs="Arial"/>
            <w:sz w:val="24"/>
            <w:szCs w:val="24"/>
          </w:rPr>
          <w:delText xml:space="preserve">– That part of a developed parcel that has been modified to </w:delText>
        </w:r>
        <w:r w:rsidR="702BE418" w:rsidRPr="41D5492B">
          <w:rPr>
            <w:rFonts w:ascii="Arial" w:eastAsia="Times New Roman" w:hAnsi="Arial" w:cs="Arial"/>
            <w:sz w:val="24"/>
            <w:szCs w:val="24"/>
          </w:rPr>
          <w:delText>substantially preclude</w:delText>
        </w:r>
        <w:r w:rsidRPr="41D5492B">
          <w:rPr>
            <w:rFonts w:ascii="Arial" w:eastAsia="Times New Roman" w:hAnsi="Arial" w:cs="Arial"/>
            <w:sz w:val="24"/>
            <w:szCs w:val="24"/>
          </w:rPr>
          <w:delText xml:space="preserve"> the land’s ability to absorb and hold rainfall. It includes hard surfaces which cause water to run off the surface in greater quantities or at an increased rate of flow from the flow that existed under natural conditions prior to development. For example, common impervious surfaces include, but are not limited to, rooftops, walkways, patios, courtyards, driveways, parking lots, storage areas, concrete or asphalt paving, </w:delText>
        </w:r>
        <w:r w:rsidRPr="41D5492B" w:rsidDel="00050ACC">
          <w:rPr>
            <w:rFonts w:ascii="Arial" w:eastAsia="Times New Roman" w:hAnsi="Arial" w:cs="Arial"/>
            <w:sz w:val="24"/>
            <w:szCs w:val="24"/>
          </w:rPr>
          <w:delText>gravel roads, or any cleared, graded, graveled, paved, or</w:delText>
        </w:r>
        <w:r w:rsidRPr="41D5492B">
          <w:rPr>
            <w:rFonts w:ascii="Arial" w:eastAsia="Times New Roman" w:hAnsi="Arial" w:cs="Arial"/>
            <w:sz w:val="24"/>
            <w:szCs w:val="24"/>
          </w:rPr>
          <w:delText xml:space="preserve"> compacted surfaces, or other surfaces which similarly impede the infiltration of surface water into the soil.</w:delText>
        </w:r>
      </w:del>
    </w:p>
    <w:p w14:paraId="2BD793F1" w14:textId="63973BB1" w:rsidR="00050ACC" w:rsidRPr="00050ACC" w:rsidRDefault="00050ACC" w:rsidP="00D04FAD">
      <w:pPr>
        <w:spacing w:after="250"/>
        <w:ind w:left="0" w:firstLine="0"/>
        <w:jc w:val="both"/>
        <w:rPr>
          <w:ins w:id="4105" w:author="Alexander, Hero@Waterboards" w:date="2026-05-01T10:50:00Z" w16du:dateUtc="2026-05-01T17:50:00Z"/>
          <w:rFonts w:ascii="Arial" w:eastAsia="Times New Roman" w:hAnsi="Arial" w:cs="Arial"/>
          <w:sz w:val="24"/>
          <w:szCs w:val="24"/>
        </w:rPr>
      </w:pPr>
      <w:ins w:id="4106" w:author="Alexander, Hero@Waterboards" w:date="2026-05-01T10:50:00Z" w16du:dateUtc="2026-05-01T17:50:00Z">
        <w:r w:rsidRPr="41D5492B">
          <w:rPr>
            <w:rFonts w:ascii="Arial" w:eastAsia="Times New Roman" w:hAnsi="Arial" w:cs="Arial"/>
            <w:b/>
            <w:bCs/>
            <w:sz w:val="24"/>
            <w:szCs w:val="24"/>
          </w:rPr>
          <w:t xml:space="preserve">Impervious Surface </w:t>
        </w:r>
        <w:r w:rsidRPr="41D5492B">
          <w:rPr>
            <w:rFonts w:ascii="Arial" w:eastAsia="Times New Roman" w:hAnsi="Arial" w:cs="Arial"/>
            <w:sz w:val="24"/>
            <w:szCs w:val="24"/>
          </w:rPr>
          <w:t xml:space="preserve">– </w:t>
        </w:r>
        <w:r w:rsidR="00D04FAD" w:rsidRPr="00D04FAD">
          <w:rPr>
            <w:rFonts w:ascii="Arial" w:eastAsia="Times New Roman" w:hAnsi="Arial" w:cs="Arial"/>
            <w:sz w:val="24"/>
            <w:szCs w:val="24"/>
          </w:rPr>
          <w:t xml:space="preserve">Any land surface with </w:t>
        </w:r>
        <w:r w:rsidR="007E37D8">
          <w:rPr>
            <w:rFonts w:ascii="Arial" w:eastAsia="Times New Roman" w:hAnsi="Arial" w:cs="Arial"/>
            <w:sz w:val="24"/>
            <w:szCs w:val="24"/>
          </w:rPr>
          <w:t>highly-limited</w:t>
        </w:r>
        <w:r w:rsidR="00D04FAD" w:rsidRPr="00D04FAD">
          <w:rPr>
            <w:rFonts w:ascii="Arial" w:eastAsia="Times New Roman" w:hAnsi="Arial" w:cs="Arial"/>
            <w:sz w:val="24"/>
            <w:szCs w:val="24"/>
          </w:rPr>
          <w:t xml:space="preserve"> capacity for retention of</w:t>
        </w:r>
        <w:r w:rsidR="00D04FAD">
          <w:rPr>
            <w:rFonts w:ascii="Arial" w:eastAsia="Times New Roman" w:hAnsi="Arial" w:cs="Arial"/>
            <w:sz w:val="24"/>
            <w:szCs w:val="24"/>
          </w:rPr>
          <w:t xml:space="preserve"> </w:t>
        </w:r>
        <w:r w:rsidR="00D04FAD" w:rsidRPr="00D04FAD">
          <w:rPr>
            <w:rFonts w:ascii="Arial" w:eastAsia="Times New Roman" w:hAnsi="Arial" w:cs="Arial"/>
            <w:sz w:val="24"/>
            <w:szCs w:val="24"/>
          </w:rPr>
          <w:t>stormwater including, but not limited to, concrete or asphalt pavement, sidewalks, parking</w:t>
        </w:r>
        <w:r w:rsidR="00D04FAD">
          <w:rPr>
            <w:rFonts w:ascii="Arial" w:eastAsia="Times New Roman" w:hAnsi="Arial" w:cs="Arial"/>
            <w:sz w:val="24"/>
            <w:szCs w:val="24"/>
          </w:rPr>
          <w:t xml:space="preserve"> </w:t>
        </w:r>
        <w:r w:rsidR="00D04FAD" w:rsidRPr="00D04FAD">
          <w:rPr>
            <w:rFonts w:ascii="Arial" w:eastAsia="Times New Roman" w:hAnsi="Arial" w:cs="Arial"/>
            <w:sz w:val="24"/>
            <w:szCs w:val="24"/>
          </w:rPr>
          <w:t>areas, patios, driveways,</w:t>
        </w:r>
        <w:r w:rsidR="007B56A0">
          <w:rPr>
            <w:rFonts w:ascii="Arial" w:eastAsia="Times New Roman" w:hAnsi="Arial" w:cs="Arial"/>
            <w:sz w:val="24"/>
            <w:szCs w:val="24"/>
          </w:rPr>
          <w:t xml:space="preserve"> rooftops</w:t>
        </w:r>
        <w:r w:rsidR="0003513A">
          <w:rPr>
            <w:rFonts w:ascii="Arial" w:eastAsia="Times New Roman" w:hAnsi="Arial" w:cs="Arial"/>
            <w:sz w:val="24"/>
            <w:szCs w:val="24"/>
          </w:rPr>
          <w:t xml:space="preserve">, and any other continuous watertight pavement or covering. Landscaped soil and pervious pavement, </w:t>
        </w:r>
        <w:r w:rsidR="0003513A" w:rsidRPr="0003513A">
          <w:rPr>
            <w:rFonts w:ascii="Arial" w:eastAsia="Times New Roman" w:hAnsi="Arial" w:cs="Arial"/>
            <w:sz w:val="24"/>
            <w:szCs w:val="24"/>
          </w:rPr>
          <w:t>including pavers with pervious openings and seams, underlain with pervious soil or pervious storage material, such as a gravel layer sufficient to hold the specified volume of rainfall runoff are not impervious surfaces.</w:t>
        </w:r>
        <w:r w:rsidR="00043C55">
          <w:rPr>
            <w:rFonts w:ascii="Arial" w:eastAsia="Times New Roman" w:hAnsi="Arial" w:cs="Arial"/>
            <w:sz w:val="24"/>
            <w:szCs w:val="24"/>
          </w:rPr>
          <w:t>.</w:t>
        </w:r>
      </w:ins>
    </w:p>
    <w:p w14:paraId="7D1A64E2" w14:textId="77777777"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Implementation Agreement</w:t>
      </w:r>
      <w:r w:rsidRPr="00050ACC">
        <w:rPr>
          <w:rFonts w:ascii="Arial" w:eastAsia="Times New Roman" w:hAnsi="Arial" w:cs="Arial"/>
          <w:sz w:val="24"/>
          <w:szCs w:val="24"/>
        </w:rPr>
        <w:t xml:space="preserve"> – The Implementation Agreement establishes the responsibilities of each Permittee and a procedure for funding the shared costs.</w:t>
      </w:r>
    </w:p>
    <w:p w14:paraId="4F54D2F2" w14:textId="117A53C4" w:rsidR="00CB143D" w:rsidRPr="00FB19DE" w:rsidRDefault="00CB143D" w:rsidP="00E56012">
      <w:pPr>
        <w:tabs>
          <w:tab w:val="left" w:pos="-480"/>
          <w:tab w:val="left" w:pos="480"/>
        </w:tabs>
        <w:spacing w:after="250"/>
        <w:ind w:left="0" w:firstLine="0"/>
        <w:jc w:val="both"/>
        <w:rPr>
          <w:rFonts w:ascii="Arial" w:eastAsia="Times New Roman" w:hAnsi="Arial" w:cs="Arial"/>
          <w:sz w:val="24"/>
          <w:szCs w:val="24"/>
        </w:rPr>
      </w:pPr>
      <w:r>
        <w:rPr>
          <w:rFonts w:ascii="Arial" w:eastAsia="Times New Roman" w:hAnsi="Arial" w:cs="Arial"/>
          <w:b/>
          <w:sz w:val="24"/>
          <w:szCs w:val="24"/>
        </w:rPr>
        <w:t xml:space="preserve">Industrial Site </w:t>
      </w:r>
      <w:r w:rsidR="008A07B4">
        <w:rPr>
          <w:rFonts w:ascii="Arial" w:eastAsia="Times New Roman" w:hAnsi="Arial" w:cs="Arial"/>
          <w:bCs/>
          <w:sz w:val="24"/>
          <w:szCs w:val="24"/>
        </w:rPr>
        <w:t>- A</w:t>
      </w:r>
      <w:r w:rsidR="008A07B4" w:rsidRPr="008A07B4">
        <w:rPr>
          <w:rFonts w:ascii="Arial" w:eastAsia="Times New Roman" w:hAnsi="Arial" w:cs="Arial"/>
          <w:bCs/>
          <w:sz w:val="24"/>
          <w:szCs w:val="24"/>
        </w:rPr>
        <w:t>n</w:t>
      </w:r>
      <w:r w:rsidR="00391227">
        <w:rPr>
          <w:rFonts w:ascii="Arial" w:eastAsia="Times New Roman" w:hAnsi="Arial" w:cs="Arial"/>
          <w:bCs/>
          <w:sz w:val="24"/>
          <w:szCs w:val="24"/>
        </w:rPr>
        <w:t>y</w:t>
      </w:r>
      <w:r w:rsidR="008A07B4" w:rsidRPr="008A07B4">
        <w:rPr>
          <w:rFonts w:ascii="Arial" w:eastAsia="Times New Roman" w:hAnsi="Arial" w:cs="Arial"/>
          <w:bCs/>
          <w:sz w:val="24"/>
          <w:szCs w:val="24"/>
        </w:rPr>
        <w:t xml:space="preserve"> </w:t>
      </w:r>
      <w:r w:rsidR="00391227">
        <w:rPr>
          <w:rFonts w:ascii="Arial" w:eastAsia="Times New Roman" w:hAnsi="Arial" w:cs="Arial"/>
          <w:bCs/>
          <w:sz w:val="24"/>
          <w:szCs w:val="24"/>
        </w:rPr>
        <w:t>site</w:t>
      </w:r>
      <w:r w:rsidR="008A07B4" w:rsidRPr="008A07B4">
        <w:rPr>
          <w:rFonts w:ascii="Arial" w:eastAsia="Times New Roman" w:hAnsi="Arial" w:cs="Arial"/>
          <w:bCs/>
          <w:sz w:val="24"/>
          <w:szCs w:val="24"/>
        </w:rPr>
        <w:t xml:space="preserve"> </w:t>
      </w:r>
      <w:r w:rsidR="001C44C7">
        <w:rPr>
          <w:rFonts w:ascii="Arial" w:eastAsia="Times New Roman" w:hAnsi="Arial" w:cs="Arial"/>
          <w:bCs/>
          <w:sz w:val="24"/>
          <w:szCs w:val="24"/>
        </w:rPr>
        <w:t xml:space="preserve">where </w:t>
      </w:r>
      <w:r w:rsidR="008A07B4" w:rsidRPr="008A07B4">
        <w:rPr>
          <w:rFonts w:ascii="Arial" w:eastAsia="Times New Roman" w:hAnsi="Arial" w:cs="Arial"/>
          <w:bCs/>
          <w:sz w:val="24"/>
          <w:szCs w:val="24"/>
        </w:rPr>
        <w:t>industrial infrastructure and ancillary works</w:t>
      </w:r>
      <w:r w:rsidR="001C44C7">
        <w:rPr>
          <w:rFonts w:ascii="Arial" w:eastAsia="Times New Roman" w:hAnsi="Arial" w:cs="Arial"/>
          <w:bCs/>
          <w:sz w:val="24"/>
          <w:szCs w:val="24"/>
        </w:rPr>
        <w:t xml:space="preserve"> are located</w:t>
      </w:r>
      <w:r w:rsidR="008E51F8">
        <w:rPr>
          <w:rFonts w:ascii="Arial" w:eastAsia="Times New Roman" w:hAnsi="Arial" w:cs="Arial"/>
          <w:bCs/>
          <w:sz w:val="24"/>
          <w:szCs w:val="24"/>
        </w:rPr>
        <w:t xml:space="preserve"> and zoned by the city </w:t>
      </w:r>
      <w:r w:rsidR="004A77E7" w:rsidRPr="004A77E7">
        <w:rPr>
          <w:rFonts w:ascii="Arial" w:eastAsia="Times New Roman" w:hAnsi="Arial" w:cs="Arial"/>
          <w:bCs/>
          <w:sz w:val="24"/>
          <w:szCs w:val="24"/>
        </w:rPr>
        <w:t>for industrial use rather than residential or commercial needs.</w:t>
      </w:r>
      <w:r w:rsidR="00D60DF5">
        <w:rPr>
          <w:rFonts w:ascii="Arial" w:eastAsia="Times New Roman" w:hAnsi="Arial" w:cs="Arial"/>
          <w:bCs/>
          <w:sz w:val="24"/>
          <w:szCs w:val="24"/>
        </w:rPr>
        <w:t xml:space="preserve"> This includes but is not limited to sites requiring coverage under the Industrial General Permit. </w:t>
      </w:r>
    </w:p>
    <w:p w14:paraId="5F1E46B5" w14:textId="7BEC48B1"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 xml:space="preserve">Industrial General Permit </w:t>
      </w:r>
      <w:r w:rsidRPr="00050ACC">
        <w:rPr>
          <w:rFonts w:ascii="Arial" w:eastAsia="Times New Roman" w:hAnsi="Arial" w:cs="Arial"/>
          <w:sz w:val="24"/>
          <w:szCs w:val="24"/>
        </w:rPr>
        <w:t>– State Water Board Order No. 2014-0057-DWQ (NPDES No. CAS000001) or the</w:t>
      </w:r>
      <w:r w:rsidRPr="00050ACC">
        <w:rPr>
          <w:rFonts w:ascii="Arial" w:eastAsia="Times New Roman" w:hAnsi="Arial" w:cs="Arial"/>
          <w:b/>
          <w:sz w:val="24"/>
          <w:szCs w:val="24"/>
        </w:rPr>
        <w:t xml:space="preserve"> </w:t>
      </w:r>
      <w:r w:rsidRPr="00050ACC">
        <w:rPr>
          <w:rFonts w:ascii="Arial" w:eastAsia="Times New Roman" w:hAnsi="Arial" w:cs="Arial"/>
          <w:sz w:val="24"/>
          <w:szCs w:val="24"/>
        </w:rPr>
        <w:t>most recent General Permit for Stormwater Discharges Associated with Industrial Activities issued by the State Water Board subsequent to this Order.</w:t>
      </w:r>
    </w:p>
    <w:p w14:paraId="2DAF9A40" w14:textId="77777777" w:rsidR="00050ACC" w:rsidRPr="00050ACC" w:rsidRDefault="00050ACC" w:rsidP="00E56012">
      <w:pPr>
        <w:tabs>
          <w:tab w:val="left" w:pos="-480"/>
          <w:tab w:val="left" w:pos="48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 xml:space="preserve">Infiltration </w:t>
      </w:r>
      <w:r w:rsidRPr="00050ACC">
        <w:rPr>
          <w:rFonts w:ascii="Arial" w:eastAsia="Times New Roman" w:hAnsi="Arial" w:cs="Arial"/>
          <w:sz w:val="24"/>
          <w:szCs w:val="24"/>
        </w:rPr>
        <w:t>– The flow of water into the soil by crossing the soil surface.</w:t>
      </w:r>
    </w:p>
    <w:p w14:paraId="2D19E2DC" w14:textId="3BD9DB0E" w:rsidR="00050ACC" w:rsidRPr="00050ACC" w:rsidRDefault="00050ACC" w:rsidP="00E56012">
      <w:pPr>
        <w:tabs>
          <w:tab w:val="left" w:pos="-480"/>
          <w:tab w:val="left" w:pos="48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 xml:space="preserve">Infiltration Low-Impact Development </w:t>
      </w:r>
      <w:r w:rsidR="002152D1">
        <w:rPr>
          <w:rFonts w:ascii="Arial" w:eastAsia="Times New Roman" w:hAnsi="Arial" w:cs="Arial"/>
          <w:b/>
          <w:sz w:val="24"/>
          <w:szCs w:val="24"/>
        </w:rPr>
        <w:t xml:space="preserve">Treatment </w:t>
      </w:r>
      <w:r w:rsidR="00E17FC3">
        <w:rPr>
          <w:rFonts w:ascii="Arial" w:eastAsia="Times New Roman" w:hAnsi="Arial" w:cs="Arial"/>
          <w:b/>
          <w:sz w:val="24"/>
          <w:szCs w:val="24"/>
        </w:rPr>
        <w:t xml:space="preserve">Control </w:t>
      </w:r>
      <w:r w:rsidR="00A57994">
        <w:rPr>
          <w:rFonts w:ascii="Arial" w:eastAsia="Times New Roman" w:hAnsi="Arial" w:cs="Arial"/>
          <w:b/>
          <w:sz w:val="24"/>
          <w:szCs w:val="24"/>
        </w:rPr>
        <w:t>M</w:t>
      </w:r>
      <w:r w:rsidR="00E17FC3">
        <w:rPr>
          <w:rFonts w:ascii="Arial" w:eastAsia="Times New Roman" w:hAnsi="Arial" w:cs="Arial"/>
          <w:b/>
          <w:sz w:val="24"/>
          <w:szCs w:val="24"/>
        </w:rPr>
        <w:t>easure</w:t>
      </w:r>
      <w:r w:rsidRPr="00050ACC">
        <w:rPr>
          <w:rFonts w:ascii="Arial" w:eastAsia="Times New Roman" w:hAnsi="Arial" w:cs="Arial"/>
          <w:b/>
          <w:sz w:val="24"/>
          <w:szCs w:val="24"/>
        </w:rPr>
        <w:t xml:space="preserve"> (Infiltration LID </w:t>
      </w:r>
      <w:r w:rsidR="002152D1">
        <w:rPr>
          <w:rFonts w:ascii="Arial" w:eastAsia="Times New Roman" w:hAnsi="Arial" w:cs="Arial"/>
          <w:b/>
          <w:sz w:val="24"/>
          <w:szCs w:val="24"/>
        </w:rPr>
        <w:t xml:space="preserve">Treatment </w:t>
      </w:r>
      <w:r w:rsidR="00A64E75">
        <w:rPr>
          <w:rFonts w:ascii="Arial" w:eastAsia="Times New Roman" w:hAnsi="Arial" w:cs="Arial"/>
          <w:b/>
          <w:sz w:val="24"/>
          <w:szCs w:val="24"/>
        </w:rPr>
        <w:t>Control</w:t>
      </w:r>
      <w:r w:rsidR="00D20F18">
        <w:rPr>
          <w:rFonts w:ascii="Arial" w:eastAsia="Times New Roman" w:hAnsi="Arial" w:cs="Arial"/>
          <w:b/>
          <w:sz w:val="24"/>
          <w:szCs w:val="24"/>
        </w:rPr>
        <w:t xml:space="preserve"> measure</w:t>
      </w:r>
      <w:r w:rsidR="00A64E75">
        <w:rPr>
          <w:rFonts w:ascii="Arial" w:eastAsia="Times New Roman" w:hAnsi="Arial" w:cs="Arial"/>
          <w:b/>
          <w:sz w:val="24"/>
          <w:szCs w:val="24"/>
        </w:rPr>
        <w:t>s</w:t>
      </w:r>
      <w:r w:rsidRPr="00050ACC">
        <w:rPr>
          <w:rFonts w:ascii="Arial" w:eastAsia="Times New Roman" w:hAnsi="Arial" w:cs="Arial"/>
          <w:b/>
          <w:sz w:val="24"/>
          <w:szCs w:val="24"/>
        </w:rPr>
        <w:t xml:space="preserve">) </w:t>
      </w:r>
      <w:r w:rsidRPr="00050ACC">
        <w:rPr>
          <w:rFonts w:ascii="Arial" w:eastAsia="Times New Roman" w:hAnsi="Arial" w:cs="Arial"/>
          <w:sz w:val="24"/>
          <w:szCs w:val="24"/>
        </w:rPr>
        <w:t xml:space="preserve">– A type of LID </w:t>
      </w:r>
      <w:r w:rsidR="002152D1">
        <w:rPr>
          <w:rFonts w:ascii="Arial" w:eastAsia="Times New Roman" w:hAnsi="Arial" w:cs="Arial"/>
          <w:sz w:val="24"/>
          <w:szCs w:val="24"/>
        </w:rPr>
        <w:t xml:space="preserve">treatment </w:t>
      </w:r>
      <w:r w:rsidR="006C7FCF">
        <w:rPr>
          <w:rFonts w:ascii="Arial" w:eastAsia="Times New Roman" w:hAnsi="Arial" w:cs="Arial"/>
          <w:sz w:val="24"/>
          <w:szCs w:val="24"/>
        </w:rPr>
        <w:t>control</w:t>
      </w:r>
      <w:r w:rsidR="00D20F18">
        <w:rPr>
          <w:rFonts w:ascii="Arial" w:eastAsia="Times New Roman" w:hAnsi="Arial" w:cs="Arial"/>
          <w:sz w:val="24"/>
          <w:szCs w:val="24"/>
        </w:rPr>
        <w:t xml:space="preserve"> measure</w:t>
      </w:r>
      <w:r w:rsidRPr="00050ACC">
        <w:rPr>
          <w:rFonts w:ascii="Arial" w:eastAsia="Times New Roman" w:hAnsi="Arial" w:cs="Arial"/>
          <w:sz w:val="24"/>
          <w:szCs w:val="24"/>
        </w:rPr>
        <w:t xml:space="preserve"> that employs infiltration </w:t>
      </w:r>
      <w:del w:id="4107" w:author="Alexander, Hero@Waterboards" w:date="2026-05-01T10:50:00Z" w16du:dateUtc="2026-05-01T17:50:00Z">
        <w:r w:rsidRPr="00050ACC">
          <w:rPr>
            <w:rFonts w:ascii="Arial" w:eastAsia="Times New Roman" w:hAnsi="Arial" w:cs="Arial"/>
            <w:sz w:val="24"/>
            <w:szCs w:val="24"/>
          </w:rPr>
          <w:delText>at</w:delText>
        </w:r>
      </w:del>
      <w:ins w:id="4108" w:author="Alexander, Hero@Waterboards" w:date="2026-05-01T10:50:00Z" w16du:dateUtc="2026-05-01T17:50:00Z">
        <w:r w:rsidRPr="00050ACC">
          <w:rPr>
            <w:rFonts w:ascii="Arial" w:eastAsia="Times New Roman" w:hAnsi="Arial" w:cs="Arial"/>
            <w:sz w:val="24"/>
            <w:szCs w:val="24"/>
          </w:rPr>
          <w:t>a</w:t>
        </w:r>
        <w:r w:rsidR="00CA07AE">
          <w:rPr>
            <w:rFonts w:ascii="Arial" w:eastAsia="Times New Roman" w:hAnsi="Arial" w:cs="Arial"/>
            <w:sz w:val="24"/>
            <w:szCs w:val="24"/>
          </w:rPr>
          <w:t>s</w:t>
        </w:r>
      </w:ins>
      <w:r w:rsidRPr="00050ACC">
        <w:rPr>
          <w:rFonts w:ascii="Arial" w:eastAsia="Times New Roman" w:hAnsi="Arial" w:cs="Arial"/>
          <w:sz w:val="24"/>
          <w:szCs w:val="24"/>
        </w:rPr>
        <w:t xml:space="preserve"> the principal mechanism for the loss of the design capture volume or quantified portion thereof.</w:t>
      </w:r>
    </w:p>
    <w:p w14:paraId="0EAD57D4" w14:textId="741853C4" w:rsidR="00050ACC" w:rsidRDefault="07B473C4" w:rsidP="00E56012">
      <w:pPr>
        <w:tabs>
          <w:tab w:val="left" w:pos="480"/>
        </w:tabs>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Isopluvia </w:t>
      </w:r>
      <w:r w:rsidRPr="1E113DA7">
        <w:rPr>
          <w:rFonts w:ascii="Arial" w:eastAsia="Times New Roman" w:hAnsi="Arial" w:cs="Arial"/>
          <w:sz w:val="24"/>
          <w:szCs w:val="24"/>
        </w:rPr>
        <w:t>– A line on a map drawn through geographical points having the same pluvial</w:t>
      </w:r>
      <w:r w:rsidR="303AD528" w:rsidRPr="77EC3ECB">
        <w:rPr>
          <w:rFonts w:ascii="Arial" w:eastAsia="Times New Roman" w:hAnsi="Arial" w:cs="Arial"/>
          <w:sz w:val="24"/>
          <w:szCs w:val="24"/>
        </w:rPr>
        <w:t xml:space="preserve"> </w:t>
      </w:r>
      <w:r w:rsidR="00050ACC" w:rsidRPr="00050ACC">
        <w:rPr>
          <w:rFonts w:ascii="Arial" w:eastAsia="Times New Roman" w:hAnsi="Arial" w:cs="Arial"/>
          <w:sz w:val="24"/>
          <w:szCs w:val="24"/>
        </w:rPr>
        <w:t>(rain, precipitation) index.</w:t>
      </w:r>
    </w:p>
    <w:p w14:paraId="71895749" w14:textId="4E223A0C" w:rsidR="00A7484A" w:rsidRDefault="009974DC" w:rsidP="00E56012">
      <w:pPr>
        <w:tabs>
          <w:tab w:val="left" w:pos="-480"/>
          <w:tab w:val="left" w:pos="480"/>
        </w:tabs>
        <w:spacing w:after="250"/>
        <w:ind w:left="0" w:firstLine="0"/>
        <w:jc w:val="both"/>
        <w:rPr>
          <w:rFonts w:ascii="Arial" w:eastAsia="Times New Roman" w:hAnsi="Arial" w:cs="Arial"/>
          <w:sz w:val="24"/>
          <w:szCs w:val="24"/>
        </w:rPr>
      </w:pPr>
      <w:r w:rsidRPr="00FB4BBB">
        <w:rPr>
          <w:rFonts w:ascii="Arial" w:eastAsia="Times New Roman" w:hAnsi="Arial" w:cs="Arial"/>
          <w:b/>
          <w:bCs/>
          <w:sz w:val="24"/>
          <w:szCs w:val="24"/>
        </w:rPr>
        <w:t xml:space="preserve">Iterative Process </w:t>
      </w:r>
      <w:r>
        <w:rPr>
          <w:rFonts w:ascii="Arial" w:eastAsia="Times New Roman" w:hAnsi="Arial" w:cs="Arial"/>
          <w:sz w:val="24"/>
          <w:szCs w:val="24"/>
        </w:rPr>
        <w:t xml:space="preserve">- </w:t>
      </w:r>
      <w:r w:rsidRPr="009974DC">
        <w:rPr>
          <w:rFonts w:ascii="Arial" w:eastAsia="Times New Roman" w:hAnsi="Arial" w:cs="Arial"/>
          <w:sz w:val="24"/>
          <w:szCs w:val="24"/>
        </w:rPr>
        <w:tab/>
      </w:r>
      <w:del w:id="4109" w:author="Alexander, Hero@Waterboards" w:date="2026-05-01T10:50:00Z" w16du:dateUtc="2026-05-01T17:50:00Z">
        <w:r w:rsidR="00A87A9D">
          <w:rPr>
            <w:rFonts w:ascii="Arial" w:eastAsia="Times New Roman" w:hAnsi="Arial" w:cs="Arial"/>
            <w:sz w:val="24"/>
            <w:szCs w:val="24"/>
          </w:rPr>
          <w:delText>The</w:delText>
        </w:r>
      </w:del>
      <w:ins w:id="4110" w:author="Alexander, Hero@Waterboards" w:date="2026-05-01T10:50:00Z" w16du:dateUtc="2026-05-01T17:50:00Z">
        <w:r w:rsidR="00A20402">
          <w:rPr>
            <w:rFonts w:ascii="Arial" w:eastAsia="Times New Roman" w:hAnsi="Arial" w:cs="Arial"/>
            <w:sz w:val="24"/>
            <w:szCs w:val="24"/>
          </w:rPr>
          <w:t xml:space="preserve">A </w:t>
        </w:r>
        <w:r w:rsidR="00D40741">
          <w:rPr>
            <w:rFonts w:ascii="Arial" w:eastAsia="Times New Roman" w:hAnsi="Arial" w:cs="Arial"/>
            <w:sz w:val="24"/>
            <w:szCs w:val="24"/>
          </w:rPr>
          <w:t xml:space="preserve">term that describes </w:t>
        </w:r>
        <w:r w:rsidR="002519D8">
          <w:rPr>
            <w:rFonts w:ascii="Arial" w:eastAsia="Times New Roman" w:hAnsi="Arial" w:cs="Arial"/>
            <w:sz w:val="24"/>
            <w:szCs w:val="24"/>
          </w:rPr>
          <w:t>a form of</w:t>
        </w:r>
        <w:r w:rsidR="00F97A53">
          <w:rPr>
            <w:rFonts w:ascii="Arial" w:eastAsia="Times New Roman" w:hAnsi="Arial" w:cs="Arial"/>
            <w:sz w:val="24"/>
            <w:szCs w:val="24"/>
          </w:rPr>
          <w:t xml:space="preserve"> adaptive management to </w:t>
        </w:r>
        <w:r w:rsidR="000D047B">
          <w:rPr>
            <w:rFonts w:ascii="Arial" w:eastAsia="Times New Roman" w:hAnsi="Arial" w:cs="Arial"/>
            <w:sz w:val="24"/>
            <w:szCs w:val="24"/>
          </w:rPr>
          <w:t>comply with</w:t>
        </w:r>
        <w:r w:rsidR="00C33D44">
          <w:rPr>
            <w:rFonts w:ascii="Arial" w:eastAsia="Times New Roman" w:hAnsi="Arial" w:cs="Arial"/>
            <w:sz w:val="24"/>
            <w:szCs w:val="24"/>
          </w:rPr>
          <w:t xml:space="preserve"> requirements in</w:t>
        </w:r>
        <w:r w:rsidR="000D047B">
          <w:rPr>
            <w:rFonts w:ascii="Arial" w:eastAsia="Times New Roman" w:hAnsi="Arial" w:cs="Arial"/>
            <w:sz w:val="24"/>
            <w:szCs w:val="24"/>
          </w:rPr>
          <w:t xml:space="preserve"> </w:t>
        </w:r>
        <w:r w:rsidR="009760AD">
          <w:rPr>
            <w:rFonts w:ascii="Arial" w:eastAsia="Times New Roman" w:hAnsi="Arial" w:cs="Arial"/>
            <w:sz w:val="24"/>
            <w:szCs w:val="24"/>
          </w:rPr>
          <w:t>Receiving Water Limitations</w:t>
        </w:r>
        <w:r w:rsidR="00F47F02">
          <w:rPr>
            <w:rFonts w:ascii="Arial" w:eastAsia="Times New Roman" w:hAnsi="Arial" w:cs="Arial"/>
            <w:sz w:val="24"/>
            <w:szCs w:val="24"/>
          </w:rPr>
          <w:t xml:space="preserve"> in section VI of this Order</w:t>
        </w:r>
        <w:r w:rsidR="00C33D44">
          <w:rPr>
            <w:rFonts w:ascii="Arial" w:eastAsia="Times New Roman" w:hAnsi="Arial" w:cs="Arial"/>
            <w:sz w:val="24"/>
            <w:szCs w:val="24"/>
          </w:rPr>
          <w:t xml:space="preserve"> to modify pollution controls in response to</w:t>
        </w:r>
        <w:r w:rsidR="0091209F">
          <w:rPr>
            <w:rFonts w:ascii="Arial" w:eastAsia="Times New Roman" w:hAnsi="Arial" w:cs="Arial"/>
            <w:sz w:val="24"/>
            <w:szCs w:val="24"/>
          </w:rPr>
          <w:t xml:space="preserve"> conditions of nuisance or</w:t>
        </w:r>
        <w:r w:rsidR="00C33D44">
          <w:rPr>
            <w:rFonts w:ascii="Arial" w:eastAsia="Times New Roman" w:hAnsi="Arial" w:cs="Arial"/>
            <w:sz w:val="24"/>
            <w:szCs w:val="24"/>
          </w:rPr>
          <w:t xml:space="preserve"> exceedances of water quality </w:t>
        </w:r>
        <w:r w:rsidR="00665744">
          <w:rPr>
            <w:rFonts w:ascii="Arial" w:eastAsia="Times New Roman" w:hAnsi="Arial" w:cs="Arial"/>
            <w:sz w:val="24"/>
            <w:szCs w:val="24"/>
          </w:rPr>
          <w:t>standards</w:t>
        </w:r>
        <w:r w:rsidR="00DF25B9">
          <w:rPr>
            <w:rFonts w:ascii="Arial" w:eastAsia="Times New Roman" w:hAnsi="Arial" w:cs="Arial"/>
            <w:sz w:val="24"/>
            <w:szCs w:val="24"/>
          </w:rPr>
          <w:t xml:space="preserve">. </w:t>
        </w:r>
        <w:r w:rsidR="00EA7147">
          <w:rPr>
            <w:rFonts w:ascii="Arial" w:eastAsia="Times New Roman" w:hAnsi="Arial" w:cs="Arial"/>
            <w:sz w:val="24"/>
            <w:szCs w:val="24"/>
          </w:rPr>
          <w:t xml:space="preserve">In general terms, </w:t>
        </w:r>
        <w:r w:rsidR="00E61F57">
          <w:rPr>
            <w:rFonts w:ascii="Arial" w:eastAsia="Times New Roman" w:hAnsi="Arial" w:cs="Arial"/>
            <w:sz w:val="24"/>
            <w:szCs w:val="24"/>
          </w:rPr>
          <w:t>an iterative process</w:t>
        </w:r>
        <w:r w:rsidR="00440B35">
          <w:rPr>
            <w:rFonts w:ascii="Arial" w:eastAsia="Times New Roman" w:hAnsi="Arial" w:cs="Arial"/>
            <w:sz w:val="24"/>
            <w:szCs w:val="24"/>
          </w:rPr>
          <w:t xml:space="preserve"> is t</w:t>
        </w:r>
        <w:r w:rsidR="00A87A9D">
          <w:rPr>
            <w:rFonts w:ascii="Arial" w:eastAsia="Times New Roman" w:hAnsi="Arial" w:cs="Arial"/>
            <w:sz w:val="24"/>
            <w:szCs w:val="24"/>
          </w:rPr>
          <w:t>he</w:t>
        </w:r>
      </w:ins>
      <w:r w:rsidR="00A87A9D">
        <w:rPr>
          <w:rFonts w:ascii="Arial" w:eastAsia="Times New Roman" w:hAnsi="Arial" w:cs="Arial"/>
          <w:sz w:val="24"/>
          <w:szCs w:val="24"/>
        </w:rPr>
        <w:t xml:space="preserve"> practice of </w:t>
      </w:r>
      <w:r w:rsidR="00511510">
        <w:rPr>
          <w:rFonts w:ascii="Arial" w:eastAsia="Times New Roman" w:hAnsi="Arial" w:cs="Arial"/>
          <w:sz w:val="24"/>
          <w:szCs w:val="24"/>
        </w:rPr>
        <w:t>building, refining, and improving</w:t>
      </w:r>
      <w:r w:rsidR="000869F4">
        <w:rPr>
          <w:rFonts w:ascii="Arial" w:eastAsia="Times New Roman" w:hAnsi="Arial" w:cs="Arial"/>
          <w:sz w:val="24"/>
          <w:szCs w:val="24"/>
        </w:rPr>
        <w:t xml:space="preserve"> a project, </w:t>
      </w:r>
      <w:r w:rsidR="0036176E">
        <w:rPr>
          <w:rFonts w:ascii="Arial" w:eastAsia="Times New Roman" w:hAnsi="Arial" w:cs="Arial"/>
          <w:sz w:val="24"/>
          <w:szCs w:val="24"/>
        </w:rPr>
        <w:t>product,</w:t>
      </w:r>
      <w:r w:rsidR="000869F4">
        <w:rPr>
          <w:rFonts w:ascii="Arial" w:eastAsia="Times New Roman" w:hAnsi="Arial" w:cs="Arial"/>
          <w:sz w:val="24"/>
          <w:szCs w:val="24"/>
        </w:rPr>
        <w:t xml:space="preserve"> or initiative</w:t>
      </w:r>
      <w:r w:rsidR="00872EC0">
        <w:rPr>
          <w:rFonts w:ascii="Arial" w:eastAsia="Times New Roman" w:hAnsi="Arial" w:cs="Arial"/>
          <w:sz w:val="24"/>
          <w:szCs w:val="24"/>
        </w:rPr>
        <w:t>.</w:t>
      </w:r>
      <w:r w:rsidR="00511510">
        <w:rPr>
          <w:rFonts w:ascii="Arial" w:eastAsia="Times New Roman" w:hAnsi="Arial" w:cs="Arial"/>
          <w:sz w:val="24"/>
          <w:szCs w:val="24"/>
        </w:rPr>
        <w:t xml:space="preserve"> </w:t>
      </w:r>
      <w:r w:rsidRPr="009974DC">
        <w:rPr>
          <w:rFonts w:ascii="Arial" w:eastAsia="Times New Roman" w:hAnsi="Arial" w:cs="Arial"/>
          <w:sz w:val="24"/>
          <w:szCs w:val="24"/>
        </w:rPr>
        <w:t xml:space="preserve">The purpose of an iterative process is </w:t>
      </w:r>
      <w:r w:rsidR="00443C70">
        <w:rPr>
          <w:rFonts w:ascii="Arial" w:eastAsia="Times New Roman" w:hAnsi="Arial" w:cs="Arial"/>
          <w:sz w:val="24"/>
          <w:szCs w:val="24"/>
        </w:rPr>
        <w:t>to continually improve</w:t>
      </w:r>
      <w:r w:rsidR="000C4A06">
        <w:rPr>
          <w:rFonts w:ascii="Arial" w:eastAsia="Times New Roman" w:hAnsi="Arial" w:cs="Arial"/>
          <w:sz w:val="24"/>
          <w:szCs w:val="24"/>
        </w:rPr>
        <w:t xml:space="preserve"> </w:t>
      </w:r>
      <w:r w:rsidR="008265E3">
        <w:rPr>
          <w:rFonts w:ascii="Arial" w:eastAsia="Times New Roman" w:hAnsi="Arial" w:cs="Arial"/>
          <w:sz w:val="24"/>
          <w:szCs w:val="24"/>
        </w:rPr>
        <w:t xml:space="preserve">to </w:t>
      </w:r>
      <w:del w:id="4111" w:author="Alexander, Hero@Waterboards" w:date="2026-05-01T10:50:00Z" w16du:dateUtc="2026-05-01T17:50:00Z">
        <w:r w:rsidR="008265E3">
          <w:rPr>
            <w:rFonts w:ascii="Arial" w:eastAsia="Times New Roman" w:hAnsi="Arial" w:cs="Arial"/>
            <w:sz w:val="24"/>
            <w:szCs w:val="24"/>
          </w:rPr>
          <w:delText>u</w:delText>
        </w:r>
        <w:r w:rsidRPr="009974DC">
          <w:rPr>
            <w:rFonts w:ascii="Arial" w:eastAsia="Times New Roman" w:hAnsi="Arial" w:cs="Arial"/>
            <w:sz w:val="24"/>
            <w:szCs w:val="24"/>
          </w:rPr>
          <w:delText xml:space="preserve">ltimately </w:delText>
        </w:r>
        <w:r w:rsidR="00DC2115">
          <w:rPr>
            <w:rFonts w:ascii="Arial" w:eastAsia="Times New Roman" w:hAnsi="Arial" w:cs="Arial"/>
            <w:sz w:val="24"/>
            <w:szCs w:val="24"/>
          </w:rPr>
          <w:delText>achieve</w:delText>
        </w:r>
        <w:r w:rsidR="008265E3">
          <w:rPr>
            <w:rFonts w:ascii="Arial" w:eastAsia="Times New Roman" w:hAnsi="Arial" w:cs="Arial"/>
            <w:sz w:val="24"/>
            <w:szCs w:val="24"/>
          </w:rPr>
          <w:delText xml:space="preserve"> </w:delText>
        </w:r>
        <w:r w:rsidRPr="009974DC">
          <w:rPr>
            <w:rFonts w:ascii="Arial" w:eastAsia="Times New Roman" w:hAnsi="Arial" w:cs="Arial"/>
            <w:sz w:val="24"/>
            <w:szCs w:val="24"/>
          </w:rPr>
          <w:delText>some decision or desired outcome</w:delText>
        </w:r>
        <w:r w:rsidR="00FF4656">
          <w:rPr>
            <w:rFonts w:ascii="Arial" w:eastAsia="Times New Roman" w:hAnsi="Arial" w:cs="Arial"/>
            <w:sz w:val="24"/>
            <w:szCs w:val="24"/>
          </w:rPr>
          <w:delText>.</w:delText>
        </w:r>
      </w:del>
      <w:ins w:id="4112" w:author="Alexander, Hero@Waterboards" w:date="2026-05-01T10:50:00Z" w16du:dateUtc="2026-05-01T17:50:00Z">
        <w:r w:rsidR="00FD21D1">
          <w:rPr>
            <w:rFonts w:ascii="Arial" w:eastAsia="Times New Roman" w:hAnsi="Arial" w:cs="Arial"/>
            <w:sz w:val="24"/>
            <w:szCs w:val="24"/>
          </w:rPr>
          <w:t xml:space="preserve">comply with </w:t>
        </w:r>
        <w:r w:rsidR="009F277E">
          <w:rPr>
            <w:rFonts w:ascii="Arial" w:eastAsia="Times New Roman" w:hAnsi="Arial" w:cs="Arial"/>
            <w:sz w:val="24"/>
            <w:szCs w:val="24"/>
          </w:rPr>
          <w:t>Re</w:t>
        </w:r>
        <w:r w:rsidR="00EE422A">
          <w:rPr>
            <w:rFonts w:ascii="Arial" w:eastAsia="Times New Roman" w:hAnsi="Arial" w:cs="Arial"/>
            <w:sz w:val="24"/>
            <w:szCs w:val="24"/>
          </w:rPr>
          <w:t>ceiving Water Limitations</w:t>
        </w:r>
        <w:r w:rsidR="00542D63">
          <w:rPr>
            <w:rFonts w:ascii="Arial" w:eastAsia="Times New Roman" w:hAnsi="Arial" w:cs="Arial"/>
            <w:sz w:val="24"/>
            <w:szCs w:val="24"/>
          </w:rPr>
          <w:t>; however, engaging in the iterative process does not constitute compliance with Receiving Water Limitations</w:t>
        </w:r>
        <w:r w:rsidR="00FF4656">
          <w:rPr>
            <w:rFonts w:ascii="Arial" w:eastAsia="Times New Roman" w:hAnsi="Arial" w:cs="Arial"/>
            <w:sz w:val="24"/>
            <w:szCs w:val="24"/>
          </w:rPr>
          <w:t>.</w:t>
        </w:r>
      </w:ins>
      <w:r w:rsidR="00FF4656">
        <w:rPr>
          <w:rFonts w:ascii="Arial" w:eastAsia="Times New Roman" w:hAnsi="Arial" w:cs="Arial"/>
          <w:sz w:val="24"/>
          <w:szCs w:val="24"/>
        </w:rPr>
        <w:t xml:space="preserve"> </w:t>
      </w:r>
      <w:r w:rsidRPr="009974DC">
        <w:rPr>
          <w:rFonts w:ascii="Arial" w:eastAsia="Times New Roman" w:hAnsi="Arial" w:cs="Arial"/>
          <w:sz w:val="24"/>
          <w:szCs w:val="24"/>
        </w:rPr>
        <w:t>An iterative process is typically applied in circumstances where there is great uncertainty; where costs of errors are high; or where a full commitment of resources to achieve a risky outcome is undesirable</w:t>
      </w:r>
      <w:r w:rsidR="00FF4656">
        <w:rPr>
          <w:rFonts w:ascii="Arial" w:eastAsia="Times New Roman" w:hAnsi="Arial" w:cs="Arial"/>
          <w:sz w:val="24"/>
          <w:szCs w:val="24"/>
        </w:rPr>
        <w:t xml:space="preserve">. </w:t>
      </w:r>
      <w:del w:id="4113" w:author="Alexander, Hero@Waterboards" w:date="2026-05-01T10:50:00Z" w16du:dateUtc="2026-05-01T17:50:00Z">
        <w:r w:rsidR="003547B3" w:rsidRPr="003547B3">
          <w:rPr>
            <w:rFonts w:ascii="Arial" w:eastAsia="Times New Roman" w:hAnsi="Arial" w:cs="Arial"/>
            <w:sz w:val="24"/>
            <w:szCs w:val="24"/>
          </w:rPr>
          <w:delText>This Order requires the execution of a</w:delText>
        </w:r>
        <w:r w:rsidR="001F5A4D">
          <w:rPr>
            <w:rFonts w:ascii="Arial" w:eastAsia="Times New Roman" w:hAnsi="Arial" w:cs="Arial"/>
            <w:sz w:val="24"/>
            <w:szCs w:val="24"/>
          </w:rPr>
          <w:delText>n</w:delText>
        </w:r>
        <w:r w:rsidR="003547B3" w:rsidRPr="003547B3">
          <w:rPr>
            <w:rFonts w:ascii="Arial" w:eastAsia="Times New Roman" w:hAnsi="Arial" w:cs="Arial"/>
            <w:sz w:val="24"/>
            <w:szCs w:val="24"/>
          </w:rPr>
          <w:delText xml:space="preserve"> iterative process for the continual improvement of projects and programs, Watershed Management </w:delText>
        </w:r>
        <w:r w:rsidR="002613FE">
          <w:rPr>
            <w:rFonts w:ascii="Arial" w:eastAsia="Times New Roman" w:hAnsi="Arial" w:cs="Arial"/>
            <w:sz w:val="24"/>
            <w:szCs w:val="24"/>
          </w:rPr>
          <w:delText>P</w:delText>
        </w:r>
        <w:r w:rsidR="003547B3" w:rsidRPr="003547B3">
          <w:rPr>
            <w:rFonts w:ascii="Arial" w:eastAsia="Times New Roman" w:hAnsi="Arial" w:cs="Arial"/>
            <w:sz w:val="24"/>
            <w:szCs w:val="24"/>
          </w:rPr>
          <w:delText xml:space="preserve">lans, and the </w:delText>
        </w:r>
        <w:r w:rsidR="002613FE">
          <w:rPr>
            <w:rFonts w:ascii="Arial" w:eastAsia="Times New Roman" w:hAnsi="Arial" w:cs="Arial"/>
            <w:sz w:val="24"/>
            <w:szCs w:val="24"/>
          </w:rPr>
          <w:delText>M</w:delText>
        </w:r>
        <w:r w:rsidR="003547B3" w:rsidRPr="003547B3">
          <w:rPr>
            <w:rFonts w:ascii="Arial" w:eastAsia="Times New Roman" w:hAnsi="Arial" w:cs="Arial"/>
            <w:sz w:val="24"/>
            <w:szCs w:val="24"/>
          </w:rPr>
          <w:delText xml:space="preserve">onitoring and </w:delText>
        </w:r>
        <w:r w:rsidR="002613FE">
          <w:rPr>
            <w:rFonts w:ascii="Arial" w:eastAsia="Times New Roman" w:hAnsi="Arial" w:cs="Arial"/>
            <w:sz w:val="24"/>
            <w:szCs w:val="24"/>
          </w:rPr>
          <w:delText>R</w:delText>
        </w:r>
        <w:r w:rsidR="003547B3" w:rsidRPr="003547B3">
          <w:rPr>
            <w:rFonts w:ascii="Arial" w:eastAsia="Times New Roman" w:hAnsi="Arial" w:cs="Arial"/>
            <w:sz w:val="24"/>
            <w:szCs w:val="24"/>
          </w:rPr>
          <w:delText xml:space="preserve">eporting </w:delText>
        </w:r>
        <w:r w:rsidR="002613FE">
          <w:rPr>
            <w:rFonts w:ascii="Arial" w:eastAsia="Times New Roman" w:hAnsi="Arial" w:cs="Arial"/>
            <w:sz w:val="24"/>
            <w:szCs w:val="24"/>
          </w:rPr>
          <w:delText>P</w:delText>
        </w:r>
        <w:r w:rsidR="003547B3" w:rsidRPr="003547B3">
          <w:rPr>
            <w:rFonts w:ascii="Arial" w:eastAsia="Times New Roman" w:hAnsi="Arial" w:cs="Arial"/>
            <w:sz w:val="24"/>
            <w:szCs w:val="24"/>
          </w:rPr>
          <w:delText xml:space="preserve">rogram during the permit term to achieve compliance with the WQBELs and receiving water limitations. </w:delText>
        </w:r>
        <w:r w:rsidR="00DC2115" w:rsidRPr="00DC2115">
          <w:rPr>
            <w:rFonts w:ascii="Arial" w:eastAsia="Times New Roman" w:hAnsi="Arial" w:cs="Arial"/>
            <w:sz w:val="24"/>
            <w:szCs w:val="24"/>
          </w:rPr>
          <w:delText xml:space="preserve">The iterative process is driven by a set of permit provisions in </w:delText>
        </w:r>
        <w:r w:rsidR="00BB26B8">
          <w:rPr>
            <w:rFonts w:ascii="Arial" w:eastAsia="Times New Roman" w:hAnsi="Arial" w:cs="Arial"/>
            <w:sz w:val="24"/>
            <w:szCs w:val="24"/>
          </w:rPr>
          <w:delText>s</w:delText>
        </w:r>
        <w:r w:rsidR="00DC2115" w:rsidRPr="00DC2115">
          <w:rPr>
            <w:rFonts w:ascii="Arial" w:eastAsia="Times New Roman" w:hAnsi="Arial" w:cs="Arial"/>
            <w:sz w:val="24"/>
            <w:szCs w:val="24"/>
          </w:rPr>
          <w:delText xml:space="preserve">ection III.A. that require the Permittees to establish objective </w:delText>
        </w:r>
        <w:r w:rsidR="00124582">
          <w:rPr>
            <w:rFonts w:ascii="Arial" w:eastAsia="Times New Roman" w:hAnsi="Arial" w:cs="Arial"/>
            <w:sz w:val="24"/>
            <w:szCs w:val="24"/>
          </w:rPr>
          <w:delText>performance metric</w:delText>
        </w:r>
        <w:r w:rsidR="00DC2115" w:rsidRPr="00DC2115">
          <w:rPr>
            <w:rFonts w:ascii="Arial" w:eastAsia="Times New Roman" w:hAnsi="Arial" w:cs="Arial"/>
            <w:sz w:val="24"/>
            <w:szCs w:val="24"/>
          </w:rPr>
          <w:delText>s that provide feedback on the performance of their BMPs and make improvements.</w:delText>
        </w:r>
      </w:del>
      <w:ins w:id="4114" w:author="Alexander, Hero@Waterboards" w:date="2026-05-01T10:50:00Z" w16du:dateUtc="2026-05-01T17:50:00Z">
        <w:r w:rsidR="0091209F">
          <w:rPr>
            <w:rFonts w:ascii="Arial" w:eastAsia="Times New Roman" w:hAnsi="Arial" w:cs="Arial"/>
            <w:sz w:val="24"/>
            <w:szCs w:val="24"/>
          </w:rPr>
          <w:t xml:space="preserve">See also </w:t>
        </w:r>
        <w:r w:rsidR="0091209F" w:rsidRPr="00391FC8">
          <w:rPr>
            <w:rFonts w:ascii="Arial" w:eastAsia="Times New Roman" w:hAnsi="Arial" w:cs="Arial"/>
            <w:b/>
            <w:sz w:val="24"/>
            <w:szCs w:val="24"/>
          </w:rPr>
          <w:t>Adaptive Management</w:t>
        </w:r>
        <w:r w:rsidR="00FF4656">
          <w:rPr>
            <w:rFonts w:ascii="Arial" w:eastAsia="Times New Roman" w:hAnsi="Arial" w:cs="Arial"/>
            <w:sz w:val="24"/>
            <w:szCs w:val="24"/>
          </w:rPr>
          <w:t xml:space="preserve"> </w:t>
        </w:r>
      </w:ins>
    </w:p>
    <w:p w14:paraId="7CD315C9" w14:textId="33C0EA29" w:rsidR="00050ACC" w:rsidRPr="00050ACC" w:rsidRDefault="00050ACC" w:rsidP="00E56012">
      <w:pPr>
        <w:tabs>
          <w:tab w:val="left" w:pos="48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Land Disturbance</w:t>
      </w:r>
      <w:r w:rsidRPr="00050ACC">
        <w:rPr>
          <w:rFonts w:ascii="Arial" w:eastAsia="Times New Roman" w:hAnsi="Arial" w:cs="Arial"/>
          <w:sz w:val="24"/>
          <w:szCs w:val="24"/>
        </w:rPr>
        <w:t xml:space="preserve"> – The clearing, grading, excavation, stockpiling, or other construction activity that results in the possible mobilization of soils or other pollutants into the MS4</w:t>
      </w:r>
      <w:r w:rsidR="00FF4656">
        <w:rPr>
          <w:rFonts w:ascii="Arial" w:eastAsia="Times New Roman" w:hAnsi="Arial" w:cs="Arial"/>
          <w:sz w:val="24"/>
          <w:szCs w:val="24"/>
        </w:rPr>
        <w:t xml:space="preserve">. </w:t>
      </w:r>
      <w:r w:rsidRPr="00050ACC">
        <w:rPr>
          <w:rFonts w:ascii="Arial" w:eastAsia="Times New Roman" w:hAnsi="Arial" w:cs="Arial"/>
          <w:sz w:val="24"/>
          <w:szCs w:val="24"/>
        </w:rPr>
        <w:t>This specifically does not include routine maintenance activity to maintain the original line and grade, hydraulic capacity, or original purpose of the facility</w:t>
      </w:r>
      <w:r w:rsidR="00FF4656">
        <w:rPr>
          <w:rFonts w:ascii="Arial" w:eastAsia="Times New Roman" w:hAnsi="Arial" w:cs="Arial"/>
          <w:sz w:val="24"/>
          <w:szCs w:val="24"/>
        </w:rPr>
        <w:t xml:space="preserve">. </w:t>
      </w:r>
      <w:r w:rsidRPr="00050ACC">
        <w:rPr>
          <w:rFonts w:ascii="Arial" w:eastAsia="Times New Roman" w:hAnsi="Arial" w:cs="Arial"/>
          <w:sz w:val="24"/>
          <w:szCs w:val="24"/>
        </w:rPr>
        <w:t>This also does not include emergency construction activities required to protect public health and safety</w:t>
      </w:r>
      <w:r w:rsidR="00FF4656">
        <w:rPr>
          <w:rFonts w:ascii="Arial" w:eastAsia="Times New Roman" w:hAnsi="Arial" w:cs="Arial"/>
          <w:sz w:val="24"/>
          <w:szCs w:val="24"/>
        </w:rPr>
        <w:t xml:space="preserve">. </w:t>
      </w:r>
    </w:p>
    <w:p w14:paraId="5DCE9CB0" w14:textId="25E72047" w:rsidR="00050ACC" w:rsidRPr="00050ACC" w:rsidRDefault="00050ACC"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 xml:space="preserve">LID </w:t>
      </w:r>
      <w:r w:rsidR="002152D1">
        <w:rPr>
          <w:rFonts w:ascii="Arial" w:eastAsia="Times New Roman" w:hAnsi="Arial" w:cs="Arial"/>
          <w:b/>
          <w:bCs/>
          <w:sz w:val="24"/>
          <w:szCs w:val="24"/>
        </w:rPr>
        <w:t xml:space="preserve">Treatment </w:t>
      </w:r>
      <w:r w:rsidR="00FD5ADE">
        <w:rPr>
          <w:rFonts w:ascii="Arial" w:eastAsia="Times New Roman" w:hAnsi="Arial" w:cs="Arial"/>
          <w:b/>
          <w:bCs/>
          <w:sz w:val="24"/>
          <w:szCs w:val="24"/>
        </w:rPr>
        <w:t>Control</w:t>
      </w:r>
      <w:r w:rsidR="002152D1">
        <w:rPr>
          <w:rFonts w:ascii="Arial" w:eastAsia="Times New Roman" w:hAnsi="Arial" w:cs="Arial"/>
          <w:b/>
          <w:bCs/>
          <w:sz w:val="24"/>
          <w:szCs w:val="24"/>
        </w:rPr>
        <w:t xml:space="preserve"> Measure</w:t>
      </w:r>
      <w:r w:rsidRPr="77EC3ECB">
        <w:rPr>
          <w:rFonts w:ascii="Arial" w:eastAsia="Times New Roman" w:hAnsi="Arial" w:cs="Arial"/>
          <w:b/>
          <w:bCs/>
          <w:sz w:val="24"/>
          <w:szCs w:val="24"/>
        </w:rPr>
        <w:t xml:space="preserve"> </w:t>
      </w:r>
      <w:r w:rsidRPr="77EC3ECB">
        <w:rPr>
          <w:rFonts w:ascii="Arial" w:eastAsia="Times New Roman" w:hAnsi="Arial" w:cs="Arial"/>
          <w:sz w:val="24"/>
          <w:szCs w:val="24"/>
        </w:rPr>
        <w:t>–</w:t>
      </w:r>
      <w:r w:rsidRPr="77EC3ECB">
        <w:rPr>
          <w:rFonts w:ascii="Arial" w:eastAsia="Times New Roman" w:hAnsi="Arial" w:cs="Arial"/>
          <w:b/>
          <w:bCs/>
          <w:sz w:val="24"/>
          <w:szCs w:val="24"/>
        </w:rPr>
        <w:t xml:space="preserve"> </w:t>
      </w:r>
      <w:r w:rsidR="00D60DF5">
        <w:rPr>
          <w:rFonts w:ascii="Arial" w:eastAsia="Times New Roman" w:hAnsi="Arial" w:cs="Arial"/>
          <w:sz w:val="24"/>
          <w:szCs w:val="24"/>
        </w:rPr>
        <w:t>A</w:t>
      </w:r>
      <w:r w:rsidRPr="77EC3ECB">
        <w:rPr>
          <w:rFonts w:ascii="Arial" w:eastAsia="Times New Roman" w:hAnsi="Arial" w:cs="Arial"/>
          <w:sz w:val="24"/>
          <w:szCs w:val="24"/>
        </w:rPr>
        <w:t xml:space="preserve"> subcategory of </w:t>
      </w:r>
      <w:r w:rsidR="00D60DF5">
        <w:rPr>
          <w:rFonts w:ascii="Arial" w:eastAsia="Times New Roman" w:hAnsi="Arial" w:cs="Arial"/>
          <w:sz w:val="24"/>
          <w:szCs w:val="24"/>
        </w:rPr>
        <w:t>t</w:t>
      </w:r>
      <w:r w:rsidR="00D13450">
        <w:rPr>
          <w:rFonts w:ascii="Arial" w:eastAsia="Times New Roman" w:hAnsi="Arial" w:cs="Arial"/>
          <w:sz w:val="24"/>
          <w:szCs w:val="24"/>
        </w:rPr>
        <w:t>reatment</w:t>
      </w:r>
      <w:r w:rsidRPr="77EC3ECB">
        <w:rPr>
          <w:rFonts w:ascii="Arial" w:eastAsia="Times New Roman" w:hAnsi="Arial" w:cs="Arial"/>
          <w:sz w:val="24"/>
          <w:szCs w:val="24"/>
        </w:rPr>
        <w:t xml:space="preserve"> </w:t>
      </w:r>
      <w:r w:rsidR="00D60DF5">
        <w:rPr>
          <w:rFonts w:ascii="Arial" w:eastAsia="Times New Roman" w:hAnsi="Arial" w:cs="Arial"/>
          <w:sz w:val="24"/>
          <w:szCs w:val="24"/>
        </w:rPr>
        <w:t>c</w:t>
      </w:r>
      <w:r w:rsidRPr="77EC3ECB">
        <w:rPr>
          <w:rFonts w:ascii="Arial" w:eastAsia="Times New Roman" w:hAnsi="Arial" w:cs="Arial"/>
          <w:sz w:val="24"/>
          <w:szCs w:val="24"/>
        </w:rPr>
        <w:t>ontrol</w:t>
      </w:r>
      <w:r w:rsidR="00641AEB">
        <w:rPr>
          <w:rFonts w:ascii="Arial" w:eastAsia="Times New Roman" w:hAnsi="Arial" w:cs="Arial"/>
          <w:sz w:val="24"/>
          <w:szCs w:val="24"/>
        </w:rPr>
        <w:t xml:space="preserve"> measure</w:t>
      </w:r>
      <w:r w:rsidR="00FD5ADE">
        <w:rPr>
          <w:rFonts w:ascii="Arial" w:eastAsia="Times New Roman" w:hAnsi="Arial" w:cs="Arial"/>
          <w:sz w:val="24"/>
          <w:szCs w:val="24"/>
        </w:rPr>
        <w:t>s</w:t>
      </w:r>
      <w:r w:rsidR="00FF4656">
        <w:rPr>
          <w:rFonts w:ascii="Arial" w:eastAsia="Times New Roman" w:hAnsi="Arial" w:cs="Arial"/>
          <w:sz w:val="24"/>
          <w:szCs w:val="24"/>
        </w:rPr>
        <w:t xml:space="preserve">. </w:t>
      </w:r>
      <w:r w:rsidRPr="77EC3ECB">
        <w:rPr>
          <w:rFonts w:ascii="Arial" w:eastAsia="Times New Roman" w:hAnsi="Arial" w:cs="Arial"/>
          <w:sz w:val="24"/>
          <w:szCs w:val="24"/>
        </w:rPr>
        <w:t xml:space="preserve">They are further sub-classified into </w:t>
      </w:r>
      <w:r w:rsidR="00D60DF5">
        <w:rPr>
          <w:rFonts w:ascii="Arial" w:eastAsia="Times New Roman" w:hAnsi="Arial" w:cs="Arial"/>
          <w:sz w:val="24"/>
          <w:szCs w:val="24"/>
        </w:rPr>
        <w:t>r</w:t>
      </w:r>
      <w:r w:rsidRPr="77EC3ECB">
        <w:rPr>
          <w:rFonts w:ascii="Arial" w:eastAsia="Times New Roman" w:hAnsi="Arial" w:cs="Arial"/>
          <w:sz w:val="24"/>
          <w:szCs w:val="24"/>
        </w:rPr>
        <w:t xml:space="preserve">etention LID </w:t>
      </w:r>
      <w:r w:rsidR="002203CC">
        <w:rPr>
          <w:rFonts w:ascii="Arial" w:eastAsia="Times New Roman" w:hAnsi="Arial" w:cs="Arial"/>
          <w:sz w:val="24"/>
          <w:szCs w:val="24"/>
        </w:rPr>
        <w:t xml:space="preserve">treatment </w:t>
      </w:r>
      <w:r w:rsidR="00D60DF5">
        <w:rPr>
          <w:rFonts w:ascii="Arial" w:eastAsia="Times New Roman" w:hAnsi="Arial" w:cs="Arial"/>
          <w:sz w:val="24"/>
          <w:szCs w:val="24"/>
        </w:rPr>
        <w:t>c</w:t>
      </w:r>
      <w:r w:rsidR="00FD5ADE">
        <w:rPr>
          <w:rFonts w:ascii="Arial" w:eastAsia="Times New Roman" w:hAnsi="Arial" w:cs="Arial"/>
          <w:sz w:val="24"/>
          <w:szCs w:val="24"/>
        </w:rPr>
        <w:t>ontrol</w:t>
      </w:r>
      <w:r w:rsidR="002203CC">
        <w:rPr>
          <w:rFonts w:ascii="Arial" w:eastAsia="Times New Roman" w:hAnsi="Arial" w:cs="Arial"/>
          <w:sz w:val="24"/>
          <w:szCs w:val="24"/>
        </w:rPr>
        <w:t xml:space="preserve"> measure</w:t>
      </w:r>
      <w:r w:rsidR="00FD5ADE">
        <w:rPr>
          <w:rFonts w:ascii="Arial" w:eastAsia="Times New Roman" w:hAnsi="Arial" w:cs="Arial"/>
          <w:sz w:val="24"/>
          <w:szCs w:val="24"/>
        </w:rPr>
        <w:t>s</w:t>
      </w:r>
      <w:r w:rsidRPr="77EC3ECB">
        <w:rPr>
          <w:rFonts w:ascii="Arial" w:eastAsia="Times New Roman" w:hAnsi="Arial" w:cs="Arial"/>
          <w:sz w:val="24"/>
          <w:szCs w:val="24"/>
        </w:rPr>
        <w:t xml:space="preserve"> that employ harvest and use, evaporation/ transpiration, infiltration, or any combination thereof, and </w:t>
      </w:r>
      <w:r w:rsidR="00D60DF5">
        <w:rPr>
          <w:rFonts w:ascii="Arial" w:eastAsia="Times New Roman" w:hAnsi="Arial" w:cs="Arial"/>
          <w:sz w:val="24"/>
          <w:szCs w:val="24"/>
        </w:rPr>
        <w:t>b</w:t>
      </w:r>
      <w:r w:rsidRPr="77EC3ECB">
        <w:rPr>
          <w:rFonts w:ascii="Arial" w:eastAsia="Times New Roman" w:hAnsi="Arial" w:cs="Arial"/>
          <w:sz w:val="24"/>
          <w:szCs w:val="24"/>
        </w:rPr>
        <w:t xml:space="preserve">iotreatment </w:t>
      </w:r>
      <w:r w:rsidR="00D60DF5">
        <w:rPr>
          <w:rFonts w:ascii="Arial" w:eastAsia="Times New Roman" w:hAnsi="Arial" w:cs="Arial"/>
          <w:sz w:val="24"/>
          <w:szCs w:val="24"/>
        </w:rPr>
        <w:t>c</w:t>
      </w:r>
      <w:r w:rsidRPr="77EC3ECB">
        <w:rPr>
          <w:rFonts w:ascii="Arial" w:eastAsia="Times New Roman" w:hAnsi="Arial" w:cs="Arial"/>
          <w:sz w:val="24"/>
          <w:szCs w:val="24"/>
        </w:rPr>
        <w:t>ontrol</w:t>
      </w:r>
      <w:r w:rsidR="00641AEB">
        <w:rPr>
          <w:rFonts w:ascii="Arial" w:eastAsia="Times New Roman" w:hAnsi="Arial" w:cs="Arial"/>
          <w:sz w:val="24"/>
          <w:szCs w:val="24"/>
        </w:rPr>
        <w:t xml:space="preserve"> measure</w:t>
      </w:r>
      <w:r w:rsidR="00FD5ADE">
        <w:rPr>
          <w:rFonts w:ascii="Arial" w:eastAsia="Times New Roman" w:hAnsi="Arial" w:cs="Arial"/>
          <w:sz w:val="24"/>
          <w:szCs w:val="24"/>
        </w:rPr>
        <w:t>s</w:t>
      </w:r>
      <w:r w:rsidRPr="77EC3ECB">
        <w:rPr>
          <w:rFonts w:ascii="Arial" w:eastAsia="Times New Roman" w:hAnsi="Arial" w:cs="Arial"/>
          <w:sz w:val="24"/>
          <w:szCs w:val="24"/>
        </w:rPr>
        <w:t xml:space="preserve"> that employ biological uptake, transformation, or degradation of pollutants and incidental infiltration and</w:t>
      </w:r>
      <w:ins w:id="4115" w:author="Alexander, Hero@Waterboards" w:date="2026-05-01T10:50:00Z" w16du:dateUtc="2026-05-01T17:50:00Z">
        <w:r w:rsidR="007C3E91">
          <w:rPr>
            <w:rFonts w:ascii="Arial" w:eastAsia="Times New Roman" w:hAnsi="Arial" w:cs="Arial"/>
            <w:sz w:val="24"/>
            <w:szCs w:val="24"/>
          </w:rPr>
          <w:t>/or</w:t>
        </w:r>
      </w:ins>
      <w:r w:rsidRPr="77EC3ECB">
        <w:rPr>
          <w:rFonts w:ascii="Arial" w:eastAsia="Times New Roman" w:hAnsi="Arial" w:cs="Arial"/>
          <w:sz w:val="24"/>
          <w:szCs w:val="24"/>
        </w:rPr>
        <w:t xml:space="preserve"> evapotranspiration. </w:t>
      </w:r>
    </w:p>
    <w:p w14:paraId="1D4CC42A" w14:textId="7ED7FCD0" w:rsidR="00050ACC" w:rsidRPr="00050ACC" w:rsidRDefault="3250D081" w:rsidP="00E56012">
      <w:pPr>
        <w:tabs>
          <w:tab w:val="left" w:pos="480"/>
        </w:tabs>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Load Allocation</w:t>
      </w:r>
      <w:r w:rsidRPr="41D5492B">
        <w:rPr>
          <w:rFonts w:ascii="Arial" w:eastAsia="Times New Roman" w:hAnsi="Arial" w:cs="Arial"/>
          <w:sz w:val="24"/>
          <w:szCs w:val="24"/>
        </w:rPr>
        <w:t xml:space="preserve"> </w:t>
      </w:r>
      <w:r w:rsidRPr="41D5492B">
        <w:rPr>
          <w:rFonts w:ascii="Arial" w:eastAsia="Times New Roman" w:hAnsi="Arial" w:cs="Arial"/>
          <w:b/>
          <w:bCs/>
          <w:sz w:val="24"/>
          <w:szCs w:val="24"/>
        </w:rPr>
        <w:t>(LA)</w:t>
      </w:r>
      <w:r w:rsidRPr="41D5492B">
        <w:rPr>
          <w:rFonts w:ascii="Arial" w:eastAsia="Times New Roman" w:hAnsi="Arial" w:cs="Arial"/>
          <w:sz w:val="24"/>
          <w:szCs w:val="24"/>
        </w:rPr>
        <w:t xml:space="preserve"> – </w:t>
      </w:r>
      <w:r w:rsidR="005266A5" w:rsidRPr="005266A5">
        <w:rPr>
          <w:rFonts w:ascii="Arial" w:eastAsia="Times New Roman" w:hAnsi="Arial" w:cs="Arial"/>
          <w:sz w:val="24"/>
          <w:szCs w:val="24"/>
        </w:rPr>
        <w:t xml:space="preserve">The portion of a receiving </w:t>
      </w:r>
      <w:r w:rsidR="005266A5" w:rsidRPr="242EDD23">
        <w:rPr>
          <w:rFonts w:ascii="Arial" w:eastAsia="Times New Roman" w:hAnsi="Arial" w:cs="Arial"/>
          <w:sz w:val="24"/>
          <w:szCs w:val="24"/>
        </w:rPr>
        <w:t>water</w:t>
      </w:r>
      <w:r w:rsidR="1A29C960" w:rsidRPr="242EDD23">
        <w:rPr>
          <w:rFonts w:ascii="Arial" w:eastAsia="Times New Roman" w:hAnsi="Arial" w:cs="Arial"/>
          <w:sz w:val="24"/>
          <w:szCs w:val="24"/>
        </w:rPr>
        <w:t>body</w:t>
      </w:r>
      <w:r w:rsidR="005266A5" w:rsidRPr="242EDD23">
        <w:rPr>
          <w:rFonts w:ascii="Arial" w:eastAsia="Times New Roman" w:hAnsi="Arial" w:cs="Arial"/>
          <w:sz w:val="24"/>
          <w:szCs w:val="24"/>
        </w:rPr>
        <w:t>'s</w:t>
      </w:r>
      <w:r w:rsidR="005266A5" w:rsidRPr="005266A5">
        <w:rPr>
          <w:rFonts w:ascii="Arial" w:eastAsia="Times New Roman" w:hAnsi="Arial" w:cs="Arial"/>
          <w:sz w:val="24"/>
          <w:szCs w:val="24"/>
        </w:rPr>
        <w:t xml:space="preserve"> loading capacity that is attributed either to one of its existing or future nonpoint sources of pollution or to natural background sources</w:t>
      </w:r>
      <w:r w:rsidR="00B2148F">
        <w:rPr>
          <w:rFonts w:ascii="Arial" w:eastAsia="Times New Roman" w:hAnsi="Arial" w:cs="Arial"/>
          <w:sz w:val="24"/>
          <w:szCs w:val="24"/>
        </w:rPr>
        <w:t xml:space="preserve"> </w:t>
      </w:r>
      <w:r w:rsidR="0042594F">
        <w:rPr>
          <w:rFonts w:ascii="Arial" w:eastAsia="Times New Roman" w:hAnsi="Arial" w:cs="Arial"/>
          <w:sz w:val="24"/>
          <w:szCs w:val="24"/>
        </w:rPr>
        <w:t>in</w:t>
      </w:r>
      <w:r w:rsidR="00B2148F">
        <w:rPr>
          <w:rFonts w:ascii="Arial" w:eastAsia="Times New Roman" w:hAnsi="Arial" w:cs="Arial"/>
          <w:sz w:val="24"/>
          <w:szCs w:val="24"/>
        </w:rPr>
        <w:t xml:space="preserve"> a TMDL</w:t>
      </w:r>
      <w:r w:rsidRPr="41D5492B">
        <w:rPr>
          <w:rFonts w:ascii="Arial" w:eastAsia="Times New Roman" w:hAnsi="Arial" w:cs="Arial"/>
          <w:sz w:val="24"/>
          <w:szCs w:val="24"/>
        </w:rPr>
        <w:t>.</w:t>
      </w:r>
      <w:r w:rsidR="406189D0" w:rsidRPr="41D5492B">
        <w:rPr>
          <w:rFonts w:ascii="Arial" w:eastAsia="Times New Roman" w:hAnsi="Arial" w:cs="Arial"/>
          <w:sz w:val="24"/>
          <w:szCs w:val="24"/>
        </w:rPr>
        <w:t xml:space="preserve"> </w:t>
      </w:r>
      <w:r w:rsidR="008D6A21">
        <w:rPr>
          <w:rFonts w:ascii="Arial" w:eastAsia="Times New Roman" w:hAnsi="Arial" w:cs="Arial"/>
          <w:sz w:val="24"/>
          <w:szCs w:val="24"/>
        </w:rPr>
        <w:t>L</w:t>
      </w:r>
      <w:r w:rsidR="008D6A21" w:rsidRPr="008D6A21">
        <w:rPr>
          <w:rFonts w:ascii="Arial" w:eastAsia="Times New Roman" w:hAnsi="Arial" w:cs="Arial"/>
          <w:sz w:val="24"/>
          <w:szCs w:val="24"/>
        </w:rPr>
        <w:t>oad allocations are best estimates of the loading, which may range from reasonably accurate estimates to gross allotments, depending on the availability of data and appropriate techniques for predicting the loading.</w:t>
      </w:r>
      <w:r w:rsidR="008D6A21">
        <w:rPr>
          <w:rFonts w:ascii="Arial" w:eastAsia="Times New Roman" w:hAnsi="Arial" w:cs="Arial"/>
          <w:sz w:val="24"/>
          <w:szCs w:val="24"/>
        </w:rPr>
        <w:t xml:space="preserve"> </w:t>
      </w:r>
      <w:r w:rsidR="406189D0" w:rsidRPr="41D5492B">
        <w:rPr>
          <w:rFonts w:ascii="Arial" w:eastAsia="Times New Roman" w:hAnsi="Arial" w:cs="Arial"/>
          <w:sz w:val="24"/>
          <w:szCs w:val="24"/>
        </w:rPr>
        <w:t>Wherever possible, natural and nonpoint source loads</w:t>
      </w:r>
      <w:r w:rsidR="008D6A21">
        <w:rPr>
          <w:rFonts w:ascii="Arial" w:eastAsia="Times New Roman" w:hAnsi="Arial" w:cs="Arial"/>
          <w:sz w:val="24"/>
          <w:szCs w:val="24"/>
        </w:rPr>
        <w:t xml:space="preserve"> are</w:t>
      </w:r>
      <w:r w:rsidR="406189D0" w:rsidRPr="41D5492B">
        <w:rPr>
          <w:rFonts w:ascii="Arial" w:eastAsia="Times New Roman" w:hAnsi="Arial" w:cs="Arial"/>
          <w:sz w:val="24"/>
          <w:szCs w:val="24"/>
        </w:rPr>
        <w:t xml:space="preserve"> distinguished. </w:t>
      </w:r>
      <w:r w:rsidR="00E22BA9">
        <w:rPr>
          <w:rFonts w:ascii="Arial" w:eastAsia="Times New Roman" w:hAnsi="Arial" w:cs="Arial"/>
          <w:sz w:val="24"/>
          <w:szCs w:val="24"/>
        </w:rPr>
        <w:t>(</w:t>
      </w:r>
      <w:r w:rsidR="406189D0" w:rsidRPr="41D5492B">
        <w:rPr>
          <w:rFonts w:ascii="Arial" w:eastAsia="Times New Roman" w:hAnsi="Arial" w:cs="Arial"/>
          <w:sz w:val="24"/>
          <w:szCs w:val="24"/>
        </w:rPr>
        <w:t xml:space="preserve">40 CFR </w:t>
      </w:r>
      <w:r w:rsidR="00E22BA9" w:rsidRPr="00E22BA9">
        <w:rPr>
          <w:rFonts w:ascii="Arial" w:eastAsia="Times New Roman" w:hAnsi="Arial" w:cs="Arial"/>
          <w:sz w:val="24"/>
          <w:szCs w:val="24"/>
        </w:rPr>
        <w:t>§</w:t>
      </w:r>
      <w:r w:rsidR="00E22BA9">
        <w:rPr>
          <w:rFonts w:ascii="Arial" w:eastAsia="Times New Roman" w:hAnsi="Arial" w:cs="Arial"/>
          <w:sz w:val="24"/>
          <w:szCs w:val="24"/>
        </w:rPr>
        <w:t xml:space="preserve"> </w:t>
      </w:r>
      <w:r w:rsidR="406189D0" w:rsidRPr="41D5492B">
        <w:rPr>
          <w:rFonts w:ascii="Arial" w:eastAsia="Times New Roman" w:hAnsi="Arial" w:cs="Arial"/>
          <w:sz w:val="24"/>
          <w:szCs w:val="24"/>
        </w:rPr>
        <w:t>130.2(g)</w:t>
      </w:r>
      <w:r w:rsidR="00E22BA9">
        <w:rPr>
          <w:rFonts w:ascii="Arial" w:eastAsia="Times New Roman" w:hAnsi="Arial" w:cs="Arial"/>
          <w:sz w:val="24"/>
          <w:szCs w:val="24"/>
        </w:rPr>
        <w:t>)</w:t>
      </w:r>
    </w:p>
    <w:p w14:paraId="469C27B9" w14:textId="11CFD233" w:rsidR="00FE2FF1" w:rsidRDefault="07B473C4" w:rsidP="00E56012">
      <w:pPr>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Low Impact Development (LID) </w:t>
      </w:r>
      <w:r w:rsidRPr="1E113DA7">
        <w:rPr>
          <w:rFonts w:ascii="Arial" w:eastAsia="Times New Roman" w:hAnsi="Arial" w:cs="Arial"/>
          <w:sz w:val="24"/>
          <w:szCs w:val="24"/>
        </w:rPr>
        <w:t>– A stormwater management and land development strategy that combines a hydrologically functional pollution prevention measures to compensate for land development impacts on hydrology and water quality</w:t>
      </w:r>
      <w:r w:rsidR="00FF4656">
        <w:rPr>
          <w:rFonts w:ascii="Arial" w:eastAsia="Times New Roman" w:hAnsi="Arial" w:cs="Arial"/>
          <w:sz w:val="24"/>
          <w:szCs w:val="24"/>
        </w:rPr>
        <w:t xml:space="preserve">. </w:t>
      </w:r>
      <w:r w:rsidRPr="1E113DA7">
        <w:rPr>
          <w:rFonts w:ascii="Arial" w:eastAsia="Times New Roman" w:hAnsi="Arial" w:cs="Arial"/>
          <w:sz w:val="24"/>
          <w:szCs w:val="24"/>
        </w:rPr>
        <w:t>LID techniques mimic the site’s predevelopment hydrology by using techniques that store, infiltrate, evapotranspire, bio-filter, or detain runoff close to its source.</w:t>
      </w:r>
    </w:p>
    <w:p w14:paraId="36B17E8D" w14:textId="39440098" w:rsidR="00050ACC" w:rsidRPr="00050ACC" w:rsidRDefault="00B7097F" w:rsidP="00E56012">
      <w:pPr>
        <w:spacing w:after="250"/>
        <w:ind w:left="0" w:firstLine="0"/>
        <w:jc w:val="both"/>
        <w:rPr>
          <w:rFonts w:ascii="Arial" w:eastAsia="Times New Roman" w:hAnsi="Arial" w:cs="Arial"/>
          <w:sz w:val="24"/>
          <w:szCs w:val="24"/>
        </w:rPr>
      </w:pPr>
      <w:r w:rsidRPr="00DB67DF">
        <w:rPr>
          <w:rFonts w:ascii="Arial" w:eastAsia="Times New Roman" w:hAnsi="Arial" w:cs="Arial"/>
          <w:b/>
          <w:bCs/>
          <w:sz w:val="24"/>
          <w:szCs w:val="24"/>
        </w:rPr>
        <w:t xml:space="preserve">Maximum Extent Practicable </w:t>
      </w:r>
      <w:r w:rsidR="008C7614">
        <w:rPr>
          <w:rFonts w:ascii="Arial" w:eastAsia="Times New Roman" w:hAnsi="Arial" w:cs="Arial"/>
          <w:b/>
          <w:bCs/>
          <w:sz w:val="24"/>
          <w:szCs w:val="24"/>
        </w:rPr>
        <w:t>(</w:t>
      </w:r>
      <w:r w:rsidRPr="00DB67DF">
        <w:rPr>
          <w:rFonts w:ascii="Arial" w:eastAsia="Times New Roman" w:hAnsi="Arial" w:cs="Arial"/>
          <w:b/>
          <w:bCs/>
          <w:sz w:val="24"/>
          <w:szCs w:val="24"/>
        </w:rPr>
        <w:t>MEP</w:t>
      </w:r>
      <w:r w:rsidR="008C7614">
        <w:rPr>
          <w:rFonts w:ascii="Arial" w:eastAsia="Times New Roman" w:hAnsi="Arial" w:cs="Arial"/>
          <w:b/>
          <w:bCs/>
          <w:sz w:val="24"/>
          <w:szCs w:val="24"/>
        </w:rPr>
        <w:t>)</w:t>
      </w:r>
      <w:r w:rsidRPr="00B7097F">
        <w:rPr>
          <w:rFonts w:ascii="Arial" w:eastAsia="Times New Roman" w:hAnsi="Arial" w:cs="Arial"/>
          <w:sz w:val="24"/>
          <w:szCs w:val="24"/>
        </w:rPr>
        <w:t xml:space="preserve"> </w:t>
      </w:r>
      <w:r w:rsidR="00F81E80">
        <w:rPr>
          <w:rFonts w:ascii="Arial" w:eastAsia="Times New Roman" w:hAnsi="Arial" w:cs="Arial"/>
          <w:sz w:val="24"/>
          <w:szCs w:val="24"/>
        </w:rPr>
        <w:t>-</w:t>
      </w:r>
      <w:r w:rsidR="004755AC">
        <w:rPr>
          <w:rFonts w:ascii="Arial" w:eastAsia="Times New Roman" w:hAnsi="Arial" w:cs="Arial"/>
          <w:sz w:val="24"/>
          <w:szCs w:val="24"/>
        </w:rPr>
        <w:t xml:space="preserve"> </w:t>
      </w:r>
      <w:del w:id="4116" w:author="Alexander, Hero@Waterboards" w:date="2026-05-01T10:50:00Z" w16du:dateUtc="2026-05-01T17:50:00Z">
        <w:r w:rsidR="00204768">
          <w:rPr>
            <w:rFonts w:ascii="Arial" w:eastAsia="Times New Roman" w:hAnsi="Arial" w:cs="Arial"/>
            <w:sz w:val="24"/>
            <w:szCs w:val="24"/>
          </w:rPr>
          <w:delText>T</w:delText>
        </w:r>
        <w:r w:rsidRPr="00B7097F">
          <w:rPr>
            <w:rFonts w:ascii="Arial" w:eastAsia="Times New Roman" w:hAnsi="Arial" w:cs="Arial"/>
            <w:sz w:val="24"/>
            <w:szCs w:val="24"/>
          </w:rPr>
          <w:delText>he</w:delText>
        </w:r>
      </w:del>
      <w:ins w:id="4117" w:author="Alexander, Hero@Waterboards" w:date="2026-05-01T10:50:00Z" w16du:dateUtc="2026-05-01T17:50:00Z">
        <w:r w:rsidR="000C5E33">
          <w:rPr>
            <w:rFonts w:ascii="Arial" w:eastAsia="Times New Roman" w:hAnsi="Arial" w:cs="Arial"/>
            <w:sz w:val="24"/>
            <w:szCs w:val="24"/>
          </w:rPr>
          <w:t>A</w:t>
        </w:r>
      </w:ins>
      <w:r w:rsidR="000C5E33" w:rsidRPr="00B7097F">
        <w:rPr>
          <w:rFonts w:ascii="Arial" w:eastAsia="Times New Roman" w:hAnsi="Arial" w:cs="Arial"/>
          <w:sz w:val="24"/>
          <w:szCs w:val="24"/>
        </w:rPr>
        <w:t xml:space="preserve"> </w:t>
      </w:r>
      <w:r w:rsidRPr="00B7097F">
        <w:rPr>
          <w:rFonts w:ascii="Arial" w:eastAsia="Times New Roman" w:hAnsi="Arial" w:cs="Arial"/>
          <w:sz w:val="24"/>
          <w:szCs w:val="24"/>
        </w:rPr>
        <w:t xml:space="preserve">technology-based discharge standard for </w:t>
      </w:r>
      <w:r w:rsidR="00941EA9">
        <w:rPr>
          <w:rFonts w:ascii="Arial" w:eastAsia="Times New Roman" w:hAnsi="Arial" w:cs="Arial"/>
          <w:sz w:val="24"/>
          <w:szCs w:val="24"/>
        </w:rPr>
        <w:t>MS4s</w:t>
      </w:r>
      <w:r w:rsidRPr="00B7097F">
        <w:rPr>
          <w:rFonts w:ascii="Arial" w:eastAsia="Times New Roman" w:hAnsi="Arial" w:cs="Arial"/>
          <w:sz w:val="24"/>
          <w:szCs w:val="24"/>
        </w:rPr>
        <w:t xml:space="preserve"> </w:t>
      </w:r>
      <w:r w:rsidRPr="00D60DF5">
        <w:rPr>
          <w:rFonts w:ascii="Arial" w:eastAsia="Times New Roman" w:hAnsi="Arial" w:cs="Arial"/>
          <w:sz w:val="24"/>
          <w:szCs w:val="24"/>
        </w:rPr>
        <w:t xml:space="preserve">established by CWA </w:t>
      </w:r>
      <w:r w:rsidR="00E22BA9" w:rsidRPr="00D60DF5">
        <w:rPr>
          <w:rFonts w:ascii="Arial" w:eastAsia="Times New Roman" w:hAnsi="Arial" w:cs="Arial"/>
          <w:sz w:val="24"/>
          <w:szCs w:val="24"/>
        </w:rPr>
        <w:t>section</w:t>
      </w:r>
      <w:r w:rsidRPr="00D60DF5">
        <w:rPr>
          <w:rFonts w:ascii="Arial" w:eastAsia="Times New Roman" w:hAnsi="Arial" w:cs="Arial"/>
          <w:sz w:val="24"/>
          <w:szCs w:val="24"/>
        </w:rPr>
        <w:t xml:space="preserve"> 402(p). </w:t>
      </w:r>
      <w:ins w:id="4118" w:author="Alexander, Hero@Waterboards" w:date="2026-05-01T10:50:00Z" w16du:dateUtc="2026-05-01T17:50:00Z">
        <w:r w:rsidR="00CA0B2B" w:rsidRPr="00CA0B2B">
          <w:rPr>
            <w:rFonts w:ascii="Arial" w:eastAsia="Times New Roman" w:hAnsi="Arial" w:cs="Arial"/>
            <w:sz w:val="24"/>
            <w:szCs w:val="24"/>
          </w:rPr>
          <w:t>MEP refers to the requirement that municipal stormwater dischargers reduce pollutants in stormwater runoff to the maximum extent practicable. This includes management practices, control techniques</w:t>
        </w:r>
        <w:r w:rsidR="00E4626C">
          <w:rPr>
            <w:rFonts w:ascii="Arial" w:eastAsia="Times New Roman" w:hAnsi="Arial" w:cs="Arial"/>
            <w:sz w:val="24"/>
            <w:szCs w:val="24"/>
          </w:rPr>
          <w:t xml:space="preserve"> and</w:t>
        </w:r>
        <w:r w:rsidR="00CA0B2B" w:rsidRPr="00CA0B2B">
          <w:rPr>
            <w:rFonts w:ascii="Arial" w:eastAsia="Times New Roman" w:hAnsi="Arial" w:cs="Arial"/>
            <w:sz w:val="24"/>
            <w:szCs w:val="24"/>
          </w:rPr>
          <w:t xml:space="preserve"> system</w:t>
        </w:r>
        <w:r w:rsidR="00E4626C">
          <w:rPr>
            <w:rFonts w:ascii="Arial" w:eastAsia="Times New Roman" w:hAnsi="Arial" w:cs="Arial"/>
            <w:sz w:val="24"/>
            <w:szCs w:val="24"/>
          </w:rPr>
          <w:t>,</w:t>
        </w:r>
        <w:r w:rsidR="00CA0B2B" w:rsidRPr="00CA0B2B">
          <w:rPr>
            <w:rFonts w:ascii="Arial" w:eastAsia="Times New Roman" w:hAnsi="Arial" w:cs="Arial"/>
            <w:sz w:val="24"/>
            <w:szCs w:val="24"/>
          </w:rPr>
          <w:t xml:space="preserve"> design, and engineering methods for the control of pollutants</w:t>
        </w:r>
        <w:r w:rsidR="00CA0B2B">
          <w:rPr>
            <w:rFonts w:ascii="Arial" w:eastAsia="Times New Roman" w:hAnsi="Arial" w:cs="Arial"/>
            <w:sz w:val="24"/>
            <w:szCs w:val="24"/>
          </w:rPr>
          <w:t xml:space="preserve"> while</w:t>
        </w:r>
        <w:r w:rsidR="00CA0B2B" w:rsidRPr="00CA0B2B">
          <w:rPr>
            <w:rFonts w:ascii="Arial" w:eastAsia="Times New Roman" w:hAnsi="Arial" w:cs="Arial"/>
            <w:sz w:val="24"/>
            <w:szCs w:val="24"/>
          </w:rPr>
          <w:t xml:space="preserve"> considering factors such as pollutant removal effectiveness, regulatory compliance, severity of the water quality issue, public acceptance, social and environmental benefits, cost, and technological feasibility</w:t>
        </w:r>
        <w:r w:rsidR="00E4626C">
          <w:rPr>
            <w:rFonts w:ascii="Arial" w:eastAsia="Times New Roman" w:hAnsi="Arial" w:cs="Arial"/>
            <w:sz w:val="24"/>
            <w:szCs w:val="24"/>
          </w:rPr>
          <w:t>.</w:t>
        </w:r>
      </w:ins>
    </w:p>
    <w:p w14:paraId="3D6F142C" w14:textId="3F0AB3DE" w:rsidR="00050ACC" w:rsidRPr="00050ACC" w:rsidRDefault="07B473C4" w:rsidP="00E56012">
      <w:pPr>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Municipal Separate Storm Sewer System (MS4)</w:t>
      </w:r>
      <w:r w:rsidRPr="1E113DA7">
        <w:rPr>
          <w:rFonts w:ascii="Arial" w:eastAsia="Times New Roman" w:hAnsi="Arial" w:cs="Arial"/>
          <w:sz w:val="24"/>
          <w:szCs w:val="24"/>
        </w:rPr>
        <w:t xml:space="preserve"> –</w:t>
      </w:r>
      <w:r w:rsidR="00572336">
        <w:rPr>
          <w:rFonts w:ascii="Arial" w:eastAsia="Times New Roman" w:hAnsi="Arial" w:cs="Arial"/>
          <w:sz w:val="24"/>
          <w:szCs w:val="24"/>
        </w:rPr>
        <w:t xml:space="preserve"> A</w:t>
      </w:r>
      <w:r w:rsidRPr="1E113DA7">
        <w:rPr>
          <w:rFonts w:ascii="Arial" w:eastAsia="Times New Roman" w:hAnsi="Arial" w:cs="Arial"/>
          <w:sz w:val="24"/>
          <w:szCs w:val="24"/>
        </w:rPr>
        <w:t xml:space="preserve"> conveyance or system of conveyances</w:t>
      </w:r>
      <w:r w:rsidRPr="1E113DA7" w:rsidDel="009F703B">
        <w:rPr>
          <w:rFonts w:ascii="Arial" w:eastAsia="Times New Roman" w:hAnsi="Arial" w:cs="Arial"/>
          <w:sz w:val="24"/>
          <w:szCs w:val="24"/>
        </w:rPr>
        <w:t xml:space="preserve"> </w:t>
      </w:r>
      <w:r w:rsidRPr="1E113DA7">
        <w:rPr>
          <w:rFonts w:ascii="Arial" w:eastAsia="Times New Roman" w:hAnsi="Arial" w:cs="Arial"/>
          <w:sz w:val="24"/>
          <w:szCs w:val="24"/>
        </w:rPr>
        <w:t xml:space="preserve">(including roads with drainage systems, municipal streets, catch basins, curbs, gutters, ditches, man-made channels, or storm drains): (i) Owned or operated by a State, city town, borough, county, parish, district, association, or other public body (created by or pursuant to State law) having jurisdiction over disposal of sewage, industrial wastes, stormwater, or other wastes; (ii) Designated or used for collecting of conveying stormwater; (iii) Which is not a combined sewer; (iv) Which is not part of the Publicly Owned Treatment Works (POTW) as defined at </w:t>
      </w:r>
      <w:r w:rsidR="1FB1161E" w:rsidRPr="51E19BB6">
        <w:rPr>
          <w:rFonts w:ascii="Arial" w:eastAsia="Times New Roman" w:hAnsi="Arial" w:cs="Arial"/>
          <w:sz w:val="24"/>
          <w:szCs w:val="24"/>
        </w:rPr>
        <w:t>40</w:t>
      </w:r>
      <w:r w:rsidR="6FA0B77C" w:rsidRPr="51E19BB6">
        <w:rPr>
          <w:rFonts w:ascii="Arial" w:eastAsia="Times New Roman" w:hAnsi="Arial" w:cs="Arial"/>
          <w:sz w:val="24"/>
          <w:szCs w:val="24"/>
        </w:rPr>
        <w:t xml:space="preserve"> </w:t>
      </w:r>
      <w:r w:rsidR="1FB1161E" w:rsidRPr="51E19BB6">
        <w:rPr>
          <w:rFonts w:ascii="Arial" w:eastAsia="Times New Roman" w:hAnsi="Arial" w:cs="Arial"/>
          <w:sz w:val="24"/>
          <w:szCs w:val="24"/>
        </w:rPr>
        <w:t>CFR</w:t>
      </w:r>
      <w:r w:rsidRPr="1E113DA7">
        <w:rPr>
          <w:rFonts w:ascii="Arial" w:eastAsia="Times New Roman" w:hAnsi="Arial" w:cs="Arial"/>
          <w:sz w:val="24"/>
          <w:szCs w:val="24"/>
        </w:rPr>
        <w:t xml:space="preserve"> </w:t>
      </w:r>
      <w:r w:rsidR="00E22BA9">
        <w:rPr>
          <w:rFonts w:ascii="Arial" w:eastAsia="Times New Roman" w:hAnsi="Arial" w:cs="Arial"/>
          <w:sz w:val="24"/>
          <w:szCs w:val="24"/>
        </w:rPr>
        <w:t xml:space="preserve">section </w:t>
      </w:r>
      <w:r w:rsidRPr="1E113DA7">
        <w:rPr>
          <w:rFonts w:ascii="Arial" w:eastAsia="Times New Roman" w:hAnsi="Arial" w:cs="Arial"/>
          <w:sz w:val="24"/>
          <w:szCs w:val="24"/>
        </w:rPr>
        <w:t>122.2</w:t>
      </w:r>
      <w:r w:rsidR="00572336" w:rsidRPr="00572336">
        <w:t xml:space="preserve"> </w:t>
      </w:r>
      <w:r w:rsidR="00572336">
        <w:rPr>
          <w:rFonts w:ascii="Arial" w:eastAsia="Times New Roman" w:hAnsi="Arial" w:cs="Arial"/>
          <w:sz w:val="24"/>
          <w:szCs w:val="24"/>
        </w:rPr>
        <w:t>(</w:t>
      </w:r>
      <w:r w:rsidR="00572336" w:rsidRPr="00572336">
        <w:rPr>
          <w:rFonts w:ascii="Arial" w:eastAsia="Times New Roman" w:hAnsi="Arial" w:cs="Arial"/>
          <w:sz w:val="24"/>
          <w:szCs w:val="24"/>
        </w:rPr>
        <w:t>40 CFR § 122.26(b)(8)</w:t>
      </w:r>
      <w:r w:rsidR="00572336">
        <w:rPr>
          <w:rFonts w:ascii="Arial" w:eastAsia="Times New Roman" w:hAnsi="Arial" w:cs="Arial"/>
          <w:sz w:val="24"/>
          <w:szCs w:val="24"/>
        </w:rPr>
        <w:t>)</w:t>
      </w:r>
    </w:p>
    <w:p w14:paraId="7E702C26" w14:textId="4A5139F7"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National Pollutant Discharge Elimination System (NPDES) Permit </w:t>
      </w:r>
      <w:r w:rsidRPr="00050ACC">
        <w:rPr>
          <w:rFonts w:ascii="Arial" w:eastAsia="Times New Roman" w:hAnsi="Arial" w:cs="Arial"/>
          <w:sz w:val="24"/>
          <w:szCs w:val="24"/>
        </w:rPr>
        <w:t xml:space="preserve">– A </w:t>
      </w:r>
      <w:r w:rsidR="00231F8D">
        <w:rPr>
          <w:rFonts w:ascii="Arial" w:eastAsia="Times New Roman" w:hAnsi="Arial" w:cs="Arial"/>
          <w:sz w:val="24"/>
          <w:szCs w:val="24"/>
        </w:rPr>
        <w:t>permit issued</w:t>
      </w:r>
      <w:r w:rsidRPr="00050ACC">
        <w:rPr>
          <w:rFonts w:ascii="Arial" w:eastAsia="Times New Roman" w:hAnsi="Arial" w:cs="Arial"/>
          <w:sz w:val="24"/>
          <w:szCs w:val="24"/>
        </w:rPr>
        <w:t xml:space="preserve"> under section 402 of the Clean Water Act for regulation of discharges of pollutants from point sources to waters of the United States. </w:t>
      </w:r>
    </w:p>
    <w:p w14:paraId="200C28E9" w14:textId="6FFCDED3" w:rsidR="00050ACC" w:rsidRPr="00050ACC" w:rsidRDefault="00050ACC" w:rsidP="00E56012">
      <w:pPr>
        <w:spacing w:after="250"/>
        <w:ind w:left="0" w:firstLine="0"/>
        <w:jc w:val="both"/>
        <w:rPr>
          <w:rFonts w:ascii="Arial" w:eastAsia="Times New Roman" w:hAnsi="Arial" w:cs="Arial"/>
          <w:snapToGrid w:val="0"/>
          <w:color w:val="000000"/>
          <w:sz w:val="24"/>
          <w:szCs w:val="24"/>
        </w:rPr>
      </w:pPr>
      <w:r w:rsidRPr="00050ACC">
        <w:rPr>
          <w:rFonts w:ascii="Arial" w:eastAsia="Times New Roman" w:hAnsi="Arial" w:cs="Arial"/>
          <w:b/>
          <w:sz w:val="24"/>
          <w:szCs w:val="24"/>
        </w:rPr>
        <w:t>New Development</w:t>
      </w:r>
      <w:r w:rsidRPr="00050ACC">
        <w:rPr>
          <w:rFonts w:ascii="Arial" w:eastAsia="Times New Roman" w:hAnsi="Arial" w:cs="Arial"/>
          <w:sz w:val="24"/>
          <w:szCs w:val="24"/>
        </w:rPr>
        <w:t xml:space="preserve"> – The categories of development identified in </w:t>
      </w:r>
      <w:r w:rsidR="00BB26B8">
        <w:rPr>
          <w:rFonts w:ascii="Arial" w:eastAsia="Times New Roman" w:hAnsi="Arial" w:cs="Arial"/>
          <w:sz w:val="24"/>
          <w:szCs w:val="24"/>
        </w:rPr>
        <w:t>s</w:t>
      </w:r>
      <w:r w:rsidRPr="00050ACC">
        <w:rPr>
          <w:rFonts w:ascii="Arial" w:eastAsia="Times New Roman" w:hAnsi="Arial" w:cs="Arial"/>
          <w:sz w:val="24"/>
          <w:szCs w:val="24"/>
        </w:rPr>
        <w:t xml:space="preserve">ection </w:t>
      </w:r>
      <w:r w:rsidR="0010616A">
        <w:rPr>
          <w:rFonts w:ascii="Arial" w:eastAsia="Times New Roman" w:hAnsi="Arial" w:cs="Arial"/>
          <w:sz w:val="24"/>
          <w:szCs w:val="24"/>
        </w:rPr>
        <w:t>VIII</w:t>
      </w:r>
      <w:r w:rsidRPr="00050ACC">
        <w:rPr>
          <w:rFonts w:ascii="Arial" w:eastAsia="Times New Roman" w:hAnsi="Arial" w:cs="Arial"/>
          <w:sz w:val="24"/>
          <w:szCs w:val="24"/>
        </w:rPr>
        <w:t xml:space="preserve"> of this Order.</w:t>
      </w:r>
      <w:r w:rsidRPr="00050ACC">
        <w:rPr>
          <w:rFonts w:ascii="Arial" w:eastAsia="Times New Roman" w:hAnsi="Arial" w:cs="Arial"/>
          <w:snapToGrid w:val="0"/>
          <w:color w:val="000000"/>
          <w:sz w:val="24"/>
          <w:szCs w:val="24"/>
        </w:rPr>
        <w:t xml:space="preserve"> New </w:t>
      </w:r>
      <w:r w:rsidR="005635A3">
        <w:rPr>
          <w:rFonts w:ascii="Arial" w:eastAsia="Times New Roman" w:hAnsi="Arial" w:cs="Arial"/>
          <w:snapToGrid w:val="0"/>
          <w:color w:val="000000"/>
          <w:sz w:val="24"/>
          <w:szCs w:val="24"/>
        </w:rPr>
        <w:t>d</w:t>
      </w:r>
      <w:r w:rsidRPr="00050ACC">
        <w:rPr>
          <w:rFonts w:ascii="Arial" w:eastAsia="Times New Roman" w:hAnsi="Arial" w:cs="Arial"/>
          <w:snapToGrid w:val="0"/>
          <w:color w:val="000000"/>
          <w:sz w:val="24"/>
          <w:szCs w:val="24"/>
        </w:rPr>
        <w:t xml:space="preserve">evelopment does not include routine maintenance to maintain original line and grade, hydraulic capacity, or original purpose of a facility, </w:t>
      </w:r>
      <w:ins w:id="4119" w:author="Alexander, Hero@Waterboards" w:date="2026-05-01T10:50:00Z" w16du:dateUtc="2026-05-01T17:50:00Z">
        <w:r w:rsidR="006C6943">
          <w:rPr>
            <w:rFonts w:ascii="Arial" w:eastAsia="Times New Roman" w:hAnsi="Arial" w:cs="Arial"/>
            <w:snapToGrid w:val="0"/>
            <w:color w:val="000000"/>
            <w:sz w:val="24"/>
            <w:szCs w:val="24"/>
          </w:rPr>
          <w:t xml:space="preserve">repairs to return a </w:t>
        </w:r>
        <w:r w:rsidR="00CB0E85">
          <w:rPr>
            <w:rFonts w:ascii="Arial" w:eastAsia="Times New Roman" w:hAnsi="Arial" w:cs="Arial"/>
            <w:snapToGrid w:val="0"/>
            <w:color w:val="000000"/>
            <w:sz w:val="24"/>
            <w:szCs w:val="24"/>
          </w:rPr>
          <w:t>facility to its original condition</w:t>
        </w:r>
        <w:r w:rsidRPr="00050ACC">
          <w:rPr>
            <w:rFonts w:ascii="Arial" w:eastAsia="Times New Roman" w:hAnsi="Arial" w:cs="Arial"/>
            <w:snapToGrid w:val="0"/>
            <w:color w:val="000000"/>
            <w:sz w:val="24"/>
            <w:szCs w:val="24"/>
          </w:rPr>
          <w:t xml:space="preserve">, </w:t>
        </w:r>
      </w:ins>
      <w:r w:rsidRPr="00050ACC">
        <w:rPr>
          <w:rFonts w:ascii="Arial" w:eastAsia="Times New Roman" w:hAnsi="Arial" w:cs="Arial"/>
          <w:snapToGrid w:val="0"/>
          <w:color w:val="000000"/>
          <w:sz w:val="24"/>
          <w:szCs w:val="24"/>
        </w:rPr>
        <w:t xml:space="preserve">nor does it include emergency </w:t>
      </w:r>
      <w:r w:rsidR="005635A3">
        <w:rPr>
          <w:rFonts w:ascii="Arial" w:eastAsia="Times New Roman" w:hAnsi="Arial" w:cs="Arial"/>
          <w:snapToGrid w:val="0"/>
          <w:color w:val="000000"/>
          <w:sz w:val="24"/>
          <w:szCs w:val="24"/>
        </w:rPr>
        <w:t>n</w:t>
      </w:r>
      <w:r w:rsidRPr="00050ACC">
        <w:rPr>
          <w:rFonts w:ascii="Arial" w:eastAsia="Times New Roman" w:hAnsi="Arial" w:cs="Arial"/>
          <w:snapToGrid w:val="0"/>
          <w:color w:val="000000"/>
          <w:sz w:val="24"/>
          <w:szCs w:val="24"/>
        </w:rPr>
        <w:t xml:space="preserve">ew </w:t>
      </w:r>
      <w:r w:rsidR="005635A3">
        <w:rPr>
          <w:rFonts w:ascii="Arial" w:eastAsia="Times New Roman" w:hAnsi="Arial" w:cs="Arial"/>
          <w:snapToGrid w:val="0"/>
          <w:color w:val="000000"/>
          <w:sz w:val="24"/>
          <w:szCs w:val="24"/>
        </w:rPr>
        <w:t>d</w:t>
      </w:r>
      <w:r w:rsidRPr="00050ACC">
        <w:rPr>
          <w:rFonts w:ascii="Arial" w:eastAsia="Times New Roman" w:hAnsi="Arial" w:cs="Arial"/>
          <w:snapToGrid w:val="0"/>
          <w:color w:val="000000"/>
          <w:sz w:val="24"/>
          <w:szCs w:val="24"/>
        </w:rPr>
        <w:t>evelopment required to protect public health and safety</w:t>
      </w:r>
      <w:r w:rsidR="00FF4656">
        <w:rPr>
          <w:rFonts w:ascii="Arial" w:eastAsia="Times New Roman" w:hAnsi="Arial" w:cs="Arial"/>
          <w:snapToGrid w:val="0"/>
          <w:color w:val="000000"/>
          <w:sz w:val="24"/>
          <w:szCs w:val="24"/>
        </w:rPr>
        <w:t xml:space="preserve">. </w:t>
      </w:r>
      <w:r w:rsidRPr="00050ACC">
        <w:rPr>
          <w:rFonts w:ascii="Arial" w:eastAsia="Times New Roman" w:hAnsi="Arial" w:cs="Arial"/>
          <w:snapToGrid w:val="0"/>
          <w:color w:val="000000"/>
          <w:sz w:val="24"/>
          <w:szCs w:val="24"/>
        </w:rPr>
        <w:t xml:space="preserve">Dischargers should confirm with Santa Ana Water Board staff </w:t>
      </w:r>
      <w:r w:rsidR="002C48C3" w:rsidRPr="00050ACC">
        <w:rPr>
          <w:rFonts w:ascii="Arial" w:eastAsia="Times New Roman" w:hAnsi="Arial" w:cs="Arial"/>
          <w:snapToGrid w:val="0"/>
          <w:color w:val="000000"/>
          <w:sz w:val="24"/>
          <w:szCs w:val="24"/>
        </w:rPr>
        <w:t>whether</w:t>
      </w:r>
      <w:r w:rsidRPr="00050ACC">
        <w:rPr>
          <w:rFonts w:ascii="Arial" w:eastAsia="Times New Roman" w:hAnsi="Arial" w:cs="Arial"/>
          <w:snapToGrid w:val="0"/>
          <w:color w:val="000000"/>
          <w:sz w:val="24"/>
          <w:szCs w:val="24"/>
        </w:rPr>
        <w:t xml:space="preserve"> a particular routine maintenance </w:t>
      </w:r>
      <w:ins w:id="4120" w:author="Alexander, Hero@Waterboards" w:date="2026-05-01T10:50:00Z" w16du:dateUtc="2026-05-01T17:50:00Z">
        <w:r w:rsidR="0095259C">
          <w:rPr>
            <w:rFonts w:ascii="Arial" w:eastAsia="Times New Roman" w:hAnsi="Arial" w:cs="Arial"/>
            <w:snapToGrid w:val="0"/>
            <w:color w:val="000000"/>
            <w:sz w:val="24"/>
            <w:szCs w:val="24"/>
          </w:rPr>
          <w:t>or repair</w:t>
        </w:r>
        <w:r w:rsidRPr="00050ACC">
          <w:rPr>
            <w:rFonts w:ascii="Arial" w:eastAsia="Times New Roman" w:hAnsi="Arial" w:cs="Arial"/>
            <w:snapToGrid w:val="0"/>
            <w:color w:val="000000"/>
            <w:sz w:val="24"/>
            <w:szCs w:val="24"/>
          </w:rPr>
          <w:t xml:space="preserve"> </w:t>
        </w:r>
      </w:ins>
      <w:r w:rsidRPr="00050ACC">
        <w:rPr>
          <w:rFonts w:ascii="Arial" w:eastAsia="Times New Roman" w:hAnsi="Arial" w:cs="Arial"/>
          <w:snapToGrid w:val="0"/>
          <w:color w:val="000000"/>
          <w:sz w:val="24"/>
          <w:szCs w:val="24"/>
        </w:rPr>
        <w:t>activity is subject to this Order.</w:t>
      </w:r>
    </w:p>
    <w:p w14:paraId="748E2CBA" w14:textId="3DF5B26B" w:rsidR="005C5F6E" w:rsidRDefault="005C5F6E" w:rsidP="00E56012">
      <w:pPr>
        <w:tabs>
          <w:tab w:val="left" w:pos="480"/>
        </w:tabs>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Non-</w:t>
      </w:r>
      <w:del w:id="4121" w:author="Alexander, Hero@Waterboards" w:date="2026-05-01T10:50:00Z" w16du:dateUtc="2026-05-01T17:50:00Z">
        <w:r w:rsidR="005635A3">
          <w:rPr>
            <w:rFonts w:ascii="Arial" w:eastAsia="Times New Roman" w:hAnsi="Arial" w:cs="Arial"/>
            <w:b/>
            <w:bCs/>
            <w:sz w:val="24"/>
            <w:szCs w:val="24"/>
          </w:rPr>
          <w:delText>c</w:delText>
        </w:r>
        <w:r w:rsidRPr="41D5492B">
          <w:rPr>
            <w:rFonts w:ascii="Arial" w:eastAsia="Times New Roman" w:hAnsi="Arial" w:cs="Arial"/>
            <w:b/>
            <w:bCs/>
            <w:sz w:val="24"/>
            <w:szCs w:val="24"/>
          </w:rPr>
          <w:delText>ritical</w:delText>
        </w:r>
      </w:del>
      <w:ins w:id="4122" w:author="Alexander, Hero@Waterboards" w:date="2026-05-01T10:50:00Z" w16du:dateUtc="2026-05-01T17:50:00Z">
        <w:r w:rsidR="00D1748A">
          <w:rPr>
            <w:rFonts w:ascii="Arial" w:eastAsia="Times New Roman" w:hAnsi="Arial" w:cs="Arial"/>
            <w:b/>
            <w:bCs/>
            <w:sz w:val="24"/>
            <w:szCs w:val="24"/>
          </w:rPr>
          <w:t>C</w:t>
        </w:r>
        <w:r w:rsidRPr="41D5492B">
          <w:rPr>
            <w:rFonts w:ascii="Arial" w:eastAsia="Times New Roman" w:hAnsi="Arial" w:cs="Arial"/>
            <w:b/>
            <w:bCs/>
            <w:sz w:val="24"/>
            <w:szCs w:val="24"/>
          </w:rPr>
          <w:t>ritical</w:t>
        </w:r>
      </w:ins>
      <w:r w:rsidRPr="41D5492B">
        <w:rPr>
          <w:rFonts w:ascii="Arial" w:eastAsia="Times New Roman" w:hAnsi="Arial" w:cs="Arial"/>
          <w:b/>
          <w:bCs/>
          <w:sz w:val="24"/>
          <w:szCs w:val="24"/>
        </w:rPr>
        <w:t xml:space="preserve"> Milestone </w:t>
      </w:r>
      <w:r w:rsidRPr="41D5492B">
        <w:rPr>
          <w:rFonts w:ascii="Arial" w:eastAsia="Times New Roman" w:hAnsi="Arial" w:cs="Arial"/>
          <w:sz w:val="24"/>
          <w:szCs w:val="24"/>
        </w:rPr>
        <w:t>–</w:t>
      </w:r>
      <w:r w:rsidRPr="41D5492B">
        <w:rPr>
          <w:rFonts w:ascii="Arial" w:eastAsia="Times New Roman" w:hAnsi="Arial" w:cs="Arial"/>
          <w:b/>
          <w:bCs/>
          <w:sz w:val="24"/>
          <w:szCs w:val="24"/>
        </w:rPr>
        <w:t xml:space="preserve"> </w:t>
      </w:r>
      <w:r w:rsidR="00737A25" w:rsidRPr="41D5492B">
        <w:rPr>
          <w:rFonts w:ascii="Arial" w:eastAsia="Times New Roman" w:hAnsi="Arial" w:cs="Arial"/>
          <w:sz w:val="24"/>
          <w:szCs w:val="24"/>
        </w:rPr>
        <w:t xml:space="preserve">An action or event marking a significant stage in the </w:t>
      </w:r>
      <w:r w:rsidR="00C039FA">
        <w:rPr>
          <w:rFonts w:ascii="Arial" w:eastAsia="Times New Roman" w:hAnsi="Arial" w:cs="Arial"/>
          <w:sz w:val="24"/>
          <w:szCs w:val="24"/>
        </w:rPr>
        <w:t>process</w:t>
      </w:r>
      <w:r w:rsidR="00C039FA" w:rsidRPr="41D5492B">
        <w:rPr>
          <w:rFonts w:ascii="Arial" w:eastAsia="Times New Roman" w:hAnsi="Arial" w:cs="Arial"/>
          <w:sz w:val="24"/>
          <w:szCs w:val="24"/>
        </w:rPr>
        <w:t xml:space="preserve"> </w:t>
      </w:r>
      <w:r w:rsidR="00737A25" w:rsidRPr="41D5492B">
        <w:rPr>
          <w:rFonts w:ascii="Arial" w:eastAsia="Times New Roman" w:hAnsi="Arial" w:cs="Arial"/>
          <w:sz w:val="24"/>
          <w:szCs w:val="24"/>
        </w:rPr>
        <w:t xml:space="preserve">of </w:t>
      </w:r>
      <w:r w:rsidR="49723B91" w:rsidRPr="41D5492B">
        <w:rPr>
          <w:rFonts w:ascii="Arial" w:eastAsia="Times New Roman" w:hAnsi="Arial" w:cs="Arial"/>
          <w:sz w:val="24"/>
          <w:szCs w:val="24"/>
        </w:rPr>
        <w:t>WMP development</w:t>
      </w:r>
      <w:r w:rsidR="00C039FA">
        <w:rPr>
          <w:rFonts w:ascii="Arial" w:eastAsia="Times New Roman" w:hAnsi="Arial" w:cs="Arial"/>
          <w:sz w:val="24"/>
          <w:szCs w:val="24"/>
        </w:rPr>
        <w:t xml:space="preserve"> and implementation</w:t>
      </w:r>
      <w:r w:rsidR="00FF4656">
        <w:rPr>
          <w:rFonts w:ascii="Arial" w:eastAsia="Times New Roman" w:hAnsi="Arial" w:cs="Arial"/>
          <w:sz w:val="24"/>
          <w:szCs w:val="24"/>
        </w:rPr>
        <w:t xml:space="preserve">. </w:t>
      </w:r>
      <w:r w:rsidR="00D37A20" w:rsidRPr="41D5492B">
        <w:rPr>
          <w:rFonts w:ascii="Arial" w:eastAsia="Times New Roman" w:hAnsi="Arial" w:cs="Arial"/>
          <w:sz w:val="24"/>
          <w:szCs w:val="24"/>
        </w:rPr>
        <w:t xml:space="preserve">Unlike </w:t>
      </w:r>
      <w:del w:id="4123" w:author="Alexander, Hero@Waterboards" w:date="2026-05-01T10:50:00Z" w16du:dateUtc="2026-05-01T17:50:00Z">
        <w:r w:rsidR="005635A3">
          <w:rPr>
            <w:rFonts w:ascii="Arial" w:eastAsia="Times New Roman" w:hAnsi="Arial" w:cs="Arial"/>
            <w:sz w:val="24"/>
            <w:szCs w:val="24"/>
          </w:rPr>
          <w:delText>c</w:delText>
        </w:r>
        <w:r w:rsidR="00D37A20" w:rsidRPr="41D5492B">
          <w:rPr>
            <w:rFonts w:ascii="Arial" w:eastAsia="Times New Roman" w:hAnsi="Arial" w:cs="Arial"/>
            <w:sz w:val="24"/>
            <w:szCs w:val="24"/>
          </w:rPr>
          <w:delText xml:space="preserve">ritical </w:delText>
        </w:r>
        <w:r w:rsidR="005635A3">
          <w:rPr>
            <w:rFonts w:ascii="Arial" w:eastAsia="Times New Roman" w:hAnsi="Arial" w:cs="Arial"/>
            <w:sz w:val="24"/>
            <w:szCs w:val="24"/>
          </w:rPr>
          <w:delText>m</w:delText>
        </w:r>
        <w:r w:rsidR="00D37A20" w:rsidRPr="41D5492B">
          <w:rPr>
            <w:rFonts w:ascii="Arial" w:eastAsia="Times New Roman" w:hAnsi="Arial" w:cs="Arial"/>
            <w:sz w:val="24"/>
            <w:szCs w:val="24"/>
          </w:rPr>
          <w:delText xml:space="preserve">ilestones, </w:delText>
        </w:r>
        <w:r w:rsidR="005635A3">
          <w:rPr>
            <w:rFonts w:ascii="Arial" w:eastAsia="Times New Roman" w:hAnsi="Arial" w:cs="Arial"/>
            <w:sz w:val="24"/>
            <w:szCs w:val="24"/>
          </w:rPr>
          <w:delText>n</w:delText>
        </w:r>
        <w:r w:rsidR="00737A25" w:rsidRPr="41D5492B">
          <w:rPr>
            <w:rFonts w:ascii="Arial" w:eastAsia="Times New Roman" w:hAnsi="Arial" w:cs="Arial"/>
            <w:sz w:val="24"/>
            <w:szCs w:val="24"/>
          </w:rPr>
          <w:delText>on-</w:delText>
        </w:r>
        <w:r w:rsidR="005635A3">
          <w:rPr>
            <w:rFonts w:ascii="Arial" w:eastAsia="Times New Roman" w:hAnsi="Arial" w:cs="Arial"/>
            <w:sz w:val="24"/>
            <w:szCs w:val="24"/>
          </w:rPr>
          <w:delText>c</w:delText>
        </w:r>
        <w:r w:rsidR="00737A25" w:rsidRPr="41D5492B">
          <w:rPr>
            <w:rFonts w:ascii="Arial" w:eastAsia="Times New Roman" w:hAnsi="Arial" w:cs="Arial"/>
            <w:sz w:val="24"/>
            <w:szCs w:val="24"/>
          </w:rPr>
          <w:delText xml:space="preserve">ritical </w:delText>
        </w:r>
        <w:r w:rsidR="005635A3">
          <w:rPr>
            <w:rFonts w:ascii="Arial" w:eastAsia="Times New Roman" w:hAnsi="Arial" w:cs="Arial"/>
            <w:sz w:val="24"/>
            <w:szCs w:val="24"/>
          </w:rPr>
          <w:delText>m</w:delText>
        </w:r>
        <w:r w:rsidR="00737A25" w:rsidRPr="41D5492B">
          <w:rPr>
            <w:rFonts w:ascii="Arial" w:eastAsia="Times New Roman" w:hAnsi="Arial" w:cs="Arial"/>
            <w:sz w:val="24"/>
            <w:szCs w:val="24"/>
          </w:rPr>
          <w:delText>ilestone</w:delText>
        </w:r>
        <w:r w:rsidR="056031D0" w:rsidRPr="41D5492B">
          <w:rPr>
            <w:rFonts w:ascii="Arial" w:eastAsia="Times New Roman" w:hAnsi="Arial" w:cs="Arial"/>
            <w:sz w:val="24"/>
            <w:szCs w:val="24"/>
          </w:rPr>
          <w:delText>s</w:delText>
        </w:r>
      </w:del>
      <w:ins w:id="4124" w:author="Alexander, Hero@Waterboards" w:date="2026-05-01T10:50:00Z" w16du:dateUtc="2026-05-01T17:50:00Z">
        <w:r w:rsidR="00D1748A">
          <w:rPr>
            <w:rFonts w:ascii="Arial" w:eastAsia="Times New Roman" w:hAnsi="Arial" w:cs="Arial"/>
            <w:sz w:val="24"/>
            <w:szCs w:val="24"/>
          </w:rPr>
          <w:t>C</w:t>
        </w:r>
        <w:r w:rsidR="00D37A20" w:rsidRPr="41D5492B">
          <w:rPr>
            <w:rFonts w:ascii="Arial" w:eastAsia="Times New Roman" w:hAnsi="Arial" w:cs="Arial"/>
            <w:sz w:val="24"/>
            <w:szCs w:val="24"/>
          </w:rPr>
          <w:t xml:space="preserve">ritical </w:t>
        </w:r>
        <w:r w:rsidR="00D1748A">
          <w:rPr>
            <w:rFonts w:ascii="Arial" w:eastAsia="Times New Roman" w:hAnsi="Arial" w:cs="Arial"/>
            <w:sz w:val="24"/>
            <w:szCs w:val="24"/>
          </w:rPr>
          <w:t>M</w:t>
        </w:r>
        <w:r w:rsidR="00D37A20" w:rsidRPr="41D5492B">
          <w:rPr>
            <w:rFonts w:ascii="Arial" w:eastAsia="Times New Roman" w:hAnsi="Arial" w:cs="Arial"/>
            <w:sz w:val="24"/>
            <w:szCs w:val="24"/>
          </w:rPr>
          <w:t xml:space="preserve">ilestones, </w:t>
        </w:r>
        <w:r w:rsidR="00D1748A">
          <w:rPr>
            <w:rFonts w:ascii="Arial" w:eastAsia="Times New Roman" w:hAnsi="Arial" w:cs="Arial"/>
            <w:sz w:val="24"/>
            <w:szCs w:val="24"/>
          </w:rPr>
          <w:t>N</w:t>
        </w:r>
        <w:r w:rsidR="00737A25" w:rsidRPr="41D5492B">
          <w:rPr>
            <w:rFonts w:ascii="Arial" w:eastAsia="Times New Roman" w:hAnsi="Arial" w:cs="Arial"/>
            <w:sz w:val="24"/>
            <w:szCs w:val="24"/>
          </w:rPr>
          <w:t>on-</w:t>
        </w:r>
        <w:r w:rsidR="00026990">
          <w:rPr>
            <w:rFonts w:ascii="Arial" w:eastAsia="Times New Roman" w:hAnsi="Arial" w:cs="Arial"/>
            <w:sz w:val="24"/>
            <w:szCs w:val="24"/>
          </w:rPr>
          <w:t>C</w:t>
        </w:r>
        <w:r w:rsidR="00737A25" w:rsidRPr="41D5492B">
          <w:rPr>
            <w:rFonts w:ascii="Arial" w:eastAsia="Times New Roman" w:hAnsi="Arial" w:cs="Arial"/>
            <w:sz w:val="24"/>
            <w:szCs w:val="24"/>
          </w:rPr>
          <w:t xml:space="preserve">ritical </w:t>
        </w:r>
        <w:r w:rsidR="00026990">
          <w:rPr>
            <w:rFonts w:ascii="Arial" w:eastAsia="Times New Roman" w:hAnsi="Arial" w:cs="Arial"/>
            <w:sz w:val="24"/>
            <w:szCs w:val="24"/>
          </w:rPr>
          <w:t>M</w:t>
        </w:r>
        <w:r w:rsidR="00737A25" w:rsidRPr="41D5492B">
          <w:rPr>
            <w:rFonts w:ascii="Arial" w:eastAsia="Times New Roman" w:hAnsi="Arial" w:cs="Arial"/>
            <w:sz w:val="24"/>
            <w:szCs w:val="24"/>
          </w:rPr>
          <w:t>ilestone</w:t>
        </w:r>
        <w:r w:rsidR="056031D0" w:rsidRPr="41D5492B">
          <w:rPr>
            <w:rFonts w:ascii="Arial" w:eastAsia="Times New Roman" w:hAnsi="Arial" w:cs="Arial"/>
            <w:sz w:val="24"/>
            <w:szCs w:val="24"/>
          </w:rPr>
          <w:t>s</w:t>
        </w:r>
      </w:ins>
      <w:r w:rsidR="00737A25" w:rsidRPr="41D5492B">
        <w:rPr>
          <w:rFonts w:ascii="Arial" w:eastAsia="Times New Roman" w:hAnsi="Arial" w:cs="Arial"/>
          <w:sz w:val="24"/>
          <w:szCs w:val="24"/>
        </w:rPr>
        <w:t xml:space="preserve"> are not subject to enforcement</w:t>
      </w:r>
      <w:r w:rsidR="008504B4">
        <w:rPr>
          <w:rFonts w:ascii="Arial" w:eastAsia="Times New Roman" w:hAnsi="Arial" w:cs="Arial"/>
          <w:sz w:val="24"/>
          <w:szCs w:val="24"/>
        </w:rPr>
        <w:t xml:space="preserve"> but must be reported</w:t>
      </w:r>
      <w:r w:rsidR="00737A25" w:rsidRPr="41D5492B">
        <w:rPr>
          <w:rFonts w:ascii="Arial" w:eastAsia="Times New Roman" w:hAnsi="Arial" w:cs="Arial"/>
          <w:sz w:val="24"/>
          <w:szCs w:val="24"/>
        </w:rPr>
        <w:t>. Th</w:t>
      </w:r>
      <w:r w:rsidR="008504B4">
        <w:rPr>
          <w:rFonts w:ascii="Arial" w:eastAsia="Times New Roman" w:hAnsi="Arial" w:cs="Arial"/>
          <w:sz w:val="24"/>
          <w:szCs w:val="24"/>
        </w:rPr>
        <w:t>e</w:t>
      </w:r>
      <w:r w:rsidR="00737A25" w:rsidRPr="41D5492B">
        <w:rPr>
          <w:rFonts w:ascii="Arial" w:eastAsia="Times New Roman" w:hAnsi="Arial" w:cs="Arial"/>
          <w:sz w:val="24"/>
          <w:szCs w:val="24"/>
        </w:rPr>
        <w:t xml:space="preserve"> distinction between types of milestones is intended to facilitate transparent and more detailed disclosure of the progress of </w:t>
      </w:r>
      <w:r w:rsidR="00D91A41">
        <w:rPr>
          <w:rFonts w:ascii="Arial" w:eastAsia="Times New Roman" w:hAnsi="Arial" w:cs="Arial"/>
          <w:sz w:val="24"/>
          <w:szCs w:val="24"/>
        </w:rPr>
        <w:t>WMP development and implementation</w:t>
      </w:r>
      <w:r w:rsidR="00737A25" w:rsidRPr="41D5492B">
        <w:rPr>
          <w:rFonts w:ascii="Arial" w:eastAsia="Times New Roman" w:hAnsi="Arial" w:cs="Arial"/>
          <w:sz w:val="24"/>
          <w:szCs w:val="24"/>
        </w:rPr>
        <w:t xml:space="preserve"> and allow early detection of deviations in a schedule that could lead to violations.</w:t>
      </w:r>
    </w:p>
    <w:p w14:paraId="73A6903B" w14:textId="68AEE762" w:rsidR="00050ACC" w:rsidRPr="00050ACC" w:rsidRDefault="07B473C4" w:rsidP="00E56012">
      <w:pPr>
        <w:tabs>
          <w:tab w:val="left" w:pos="480"/>
        </w:tabs>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Non-</w:t>
      </w:r>
      <w:r w:rsidR="00317FC7">
        <w:rPr>
          <w:rFonts w:ascii="Arial" w:eastAsia="Times New Roman" w:hAnsi="Arial" w:cs="Arial"/>
          <w:b/>
          <w:bCs/>
          <w:sz w:val="24"/>
          <w:szCs w:val="24"/>
        </w:rPr>
        <w:t>p</w:t>
      </w:r>
      <w:r w:rsidRPr="1E113DA7">
        <w:rPr>
          <w:rFonts w:ascii="Arial" w:eastAsia="Times New Roman" w:hAnsi="Arial" w:cs="Arial"/>
          <w:b/>
          <w:bCs/>
          <w:sz w:val="24"/>
          <w:szCs w:val="24"/>
        </w:rPr>
        <w:t>oint Source</w:t>
      </w:r>
      <w:r w:rsidRPr="1E113DA7">
        <w:rPr>
          <w:rFonts w:ascii="Arial" w:eastAsia="Times New Roman" w:hAnsi="Arial" w:cs="Arial"/>
          <w:sz w:val="24"/>
          <w:szCs w:val="24"/>
        </w:rPr>
        <w:t xml:space="preserve"> – </w:t>
      </w:r>
      <w:r w:rsidR="6047885C" w:rsidRPr="1E113DA7">
        <w:rPr>
          <w:rFonts w:ascii="Arial" w:eastAsia="Times New Roman" w:hAnsi="Arial" w:cs="Arial"/>
          <w:sz w:val="24"/>
          <w:szCs w:val="24"/>
        </w:rPr>
        <w:t xml:space="preserve">Non-point sources are any source </w:t>
      </w:r>
      <w:r w:rsidR="00D30490">
        <w:rPr>
          <w:rFonts w:ascii="Arial" w:eastAsia="Times New Roman" w:hAnsi="Arial" w:cs="Arial"/>
          <w:sz w:val="24"/>
          <w:szCs w:val="24"/>
        </w:rPr>
        <w:t xml:space="preserve">of </w:t>
      </w:r>
      <w:r w:rsidR="00D25705">
        <w:rPr>
          <w:rFonts w:ascii="Arial" w:eastAsia="Times New Roman" w:hAnsi="Arial" w:cs="Arial"/>
          <w:sz w:val="24"/>
          <w:szCs w:val="24"/>
        </w:rPr>
        <w:t xml:space="preserve">discharge of pollutants </w:t>
      </w:r>
      <w:r w:rsidR="6047885C" w:rsidRPr="1E113DA7">
        <w:rPr>
          <w:rFonts w:ascii="Arial" w:eastAsia="Times New Roman" w:hAnsi="Arial" w:cs="Arial"/>
          <w:sz w:val="24"/>
          <w:szCs w:val="24"/>
        </w:rPr>
        <w:t>that does</w:t>
      </w:r>
      <w:r w:rsidR="006F256C">
        <w:rPr>
          <w:rFonts w:ascii="Arial" w:eastAsia="Times New Roman" w:hAnsi="Arial" w:cs="Arial"/>
          <w:sz w:val="24"/>
          <w:szCs w:val="24"/>
        </w:rPr>
        <w:t xml:space="preserve"> </w:t>
      </w:r>
      <w:r w:rsidR="6047885C" w:rsidRPr="1E113DA7">
        <w:rPr>
          <w:rFonts w:ascii="Arial" w:eastAsia="Times New Roman" w:hAnsi="Arial" w:cs="Arial"/>
          <w:sz w:val="24"/>
          <w:szCs w:val="24"/>
        </w:rPr>
        <w:t>n</w:t>
      </w:r>
      <w:r w:rsidR="006F256C">
        <w:rPr>
          <w:rFonts w:ascii="Arial" w:eastAsia="Times New Roman" w:hAnsi="Arial" w:cs="Arial"/>
          <w:sz w:val="24"/>
          <w:szCs w:val="24"/>
        </w:rPr>
        <w:t>o</w:t>
      </w:r>
      <w:r w:rsidR="6047885C" w:rsidRPr="1E113DA7">
        <w:rPr>
          <w:rFonts w:ascii="Arial" w:eastAsia="Times New Roman" w:hAnsi="Arial" w:cs="Arial"/>
          <w:sz w:val="24"/>
          <w:szCs w:val="24"/>
        </w:rPr>
        <w:t xml:space="preserve">t meet the definition of a point source under </w:t>
      </w:r>
      <w:r w:rsidR="36135EAB" w:rsidRPr="1E113DA7">
        <w:rPr>
          <w:rFonts w:ascii="Arial" w:eastAsia="Times New Roman" w:hAnsi="Arial" w:cs="Arial"/>
          <w:sz w:val="24"/>
          <w:szCs w:val="24"/>
        </w:rPr>
        <w:t xml:space="preserve">CWA </w:t>
      </w:r>
      <w:r w:rsidR="6047885C" w:rsidRPr="1E113DA7">
        <w:rPr>
          <w:rFonts w:ascii="Arial" w:eastAsia="Times New Roman" w:hAnsi="Arial" w:cs="Arial"/>
          <w:sz w:val="24"/>
          <w:szCs w:val="24"/>
        </w:rPr>
        <w:t>section 502(14).</w:t>
      </w:r>
    </w:p>
    <w:p w14:paraId="57F81102" w14:textId="20336CD2"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Non-stormwater</w:t>
      </w:r>
      <w:r w:rsidRPr="00050ACC">
        <w:rPr>
          <w:rFonts w:ascii="Arial" w:eastAsia="Times New Roman" w:hAnsi="Arial" w:cs="Arial"/>
          <w:sz w:val="24"/>
          <w:szCs w:val="24"/>
        </w:rPr>
        <w:t xml:space="preserve"> </w:t>
      </w:r>
      <w:r w:rsidR="007D12CD">
        <w:rPr>
          <w:rFonts w:ascii="Arial" w:eastAsia="Times New Roman" w:hAnsi="Arial" w:cs="Arial"/>
          <w:b/>
          <w:bCs/>
          <w:sz w:val="24"/>
          <w:szCs w:val="24"/>
        </w:rPr>
        <w:t>R</w:t>
      </w:r>
      <w:r w:rsidR="007D12CD" w:rsidRPr="00FB19DE">
        <w:rPr>
          <w:rFonts w:ascii="Arial" w:eastAsia="Times New Roman" w:hAnsi="Arial" w:cs="Arial"/>
          <w:b/>
          <w:sz w:val="24"/>
          <w:szCs w:val="24"/>
        </w:rPr>
        <w:t>unoff</w:t>
      </w:r>
      <w:r w:rsidR="007D12CD">
        <w:rPr>
          <w:rFonts w:ascii="Arial" w:eastAsia="Times New Roman" w:hAnsi="Arial" w:cs="Arial"/>
          <w:sz w:val="24"/>
          <w:szCs w:val="24"/>
        </w:rPr>
        <w:t xml:space="preserve"> </w:t>
      </w:r>
      <w:r w:rsidRPr="00050ACC">
        <w:rPr>
          <w:rFonts w:ascii="Arial" w:eastAsia="Times New Roman" w:hAnsi="Arial" w:cs="Arial"/>
          <w:sz w:val="24"/>
          <w:szCs w:val="24"/>
        </w:rPr>
        <w:t xml:space="preserve">– All discharges to and from </w:t>
      </w:r>
      <w:r w:rsidR="004D7176" w:rsidRPr="00050ACC">
        <w:rPr>
          <w:rFonts w:ascii="Arial" w:eastAsia="Times New Roman" w:hAnsi="Arial" w:cs="Arial"/>
          <w:sz w:val="24"/>
          <w:szCs w:val="24"/>
        </w:rPr>
        <w:t>an MS4</w:t>
      </w:r>
      <w:r w:rsidRPr="00050ACC">
        <w:rPr>
          <w:rFonts w:ascii="Arial" w:eastAsia="Times New Roman" w:hAnsi="Arial" w:cs="Arial"/>
          <w:sz w:val="24"/>
          <w:szCs w:val="24"/>
        </w:rPr>
        <w:t xml:space="preserve"> that do not originate from precipitation events (i.e., all discharges to a</w:t>
      </w:r>
      <w:r w:rsidR="00FB19DE">
        <w:rPr>
          <w:rFonts w:ascii="Arial" w:eastAsia="Times New Roman" w:hAnsi="Arial" w:cs="Arial"/>
          <w:sz w:val="24"/>
          <w:szCs w:val="24"/>
        </w:rPr>
        <w:t>n</w:t>
      </w:r>
      <w:r w:rsidRPr="00050ACC">
        <w:rPr>
          <w:rFonts w:ascii="Arial" w:eastAsia="Times New Roman" w:hAnsi="Arial" w:cs="Arial"/>
          <w:sz w:val="24"/>
          <w:szCs w:val="24"/>
        </w:rPr>
        <w:t xml:space="preserve"> MS4 other than stormwater)</w:t>
      </w:r>
      <w:r w:rsidR="00FF4656">
        <w:rPr>
          <w:rFonts w:ascii="Arial" w:eastAsia="Times New Roman" w:hAnsi="Arial" w:cs="Arial"/>
          <w:sz w:val="24"/>
          <w:szCs w:val="24"/>
        </w:rPr>
        <w:t xml:space="preserve">. </w:t>
      </w:r>
      <w:r w:rsidRPr="00050ACC">
        <w:rPr>
          <w:rFonts w:ascii="Arial" w:eastAsia="Times New Roman" w:hAnsi="Arial" w:cs="Arial"/>
          <w:sz w:val="24"/>
          <w:szCs w:val="24"/>
        </w:rPr>
        <w:t xml:space="preserve">Non-stormwater </w:t>
      </w:r>
      <w:r w:rsidR="007D12CD">
        <w:rPr>
          <w:rFonts w:ascii="Arial" w:eastAsia="Times New Roman" w:hAnsi="Arial" w:cs="Arial"/>
          <w:sz w:val="24"/>
          <w:szCs w:val="24"/>
        </w:rPr>
        <w:t xml:space="preserve">runoff </w:t>
      </w:r>
      <w:r w:rsidRPr="00050ACC">
        <w:rPr>
          <w:rFonts w:ascii="Arial" w:eastAsia="Times New Roman" w:hAnsi="Arial" w:cs="Arial"/>
          <w:sz w:val="24"/>
          <w:szCs w:val="24"/>
        </w:rPr>
        <w:t xml:space="preserve">includes </w:t>
      </w:r>
      <w:r w:rsidR="005635A3">
        <w:rPr>
          <w:rFonts w:ascii="Arial" w:eastAsia="Times New Roman" w:hAnsi="Arial" w:cs="Arial"/>
          <w:sz w:val="24"/>
          <w:szCs w:val="24"/>
        </w:rPr>
        <w:t>i</w:t>
      </w:r>
      <w:r w:rsidRPr="00050ACC">
        <w:rPr>
          <w:rFonts w:ascii="Arial" w:eastAsia="Times New Roman" w:hAnsi="Arial" w:cs="Arial"/>
          <w:sz w:val="24"/>
          <w:szCs w:val="24"/>
        </w:rPr>
        <w:t xml:space="preserve">llicit </w:t>
      </w:r>
      <w:r w:rsidR="005635A3">
        <w:rPr>
          <w:rFonts w:ascii="Arial" w:eastAsia="Times New Roman" w:hAnsi="Arial" w:cs="Arial"/>
          <w:sz w:val="24"/>
          <w:szCs w:val="24"/>
        </w:rPr>
        <w:t>d</w:t>
      </w:r>
      <w:r w:rsidRPr="00050ACC">
        <w:rPr>
          <w:rFonts w:ascii="Arial" w:eastAsia="Times New Roman" w:hAnsi="Arial" w:cs="Arial"/>
          <w:sz w:val="24"/>
          <w:szCs w:val="24"/>
        </w:rPr>
        <w:t>ischarges, non-prohibited discharges</w:t>
      </w:r>
      <w:r w:rsidR="00C30930">
        <w:rPr>
          <w:rFonts w:ascii="Arial" w:eastAsia="Times New Roman" w:hAnsi="Arial" w:cs="Arial"/>
          <w:sz w:val="24"/>
          <w:szCs w:val="24"/>
        </w:rPr>
        <w:t>,</w:t>
      </w:r>
      <w:r w:rsidRPr="00050ACC">
        <w:rPr>
          <w:rFonts w:ascii="Arial" w:eastAsia="Times New Roman" w:hAnsi="Arial" w:cs="Arial"/>
          <w:sz w:val="24"/>
          <w:szCs w:val="24"/>
        </w:rPr>
        <w:t xml:space="preserve"> and NPDES permitted discharges</w:t>
      </w:r>
      <w:r w:rsidR="00FF4656">
        <w:rPr>
          <w:rFonts w:ascii="Arial" w:eastAsia="Times New Roman" w:hAnsi="Arial" w:cs="Arial"/>
          <w:sz w:val="24"/>
          <w:szCs w:val="24"/>
        </w:rPr>
        <w:t xml:space="preserve">. </w:t>
      </w:r>
    </w:p>
    <w:p w14:paraId="477DF7BF" w14:textId="18A332AD"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Nuisance</w:t>
      </w:r>
      <w:r w:rsidRPr="00050ACC">
        <w:rPr>
          <w:rFonts w:ascii="Arial" w:eastAsia="Times New Roman" w:hAnsi="Arial" w:cs="Arial"/>
          <w:sz w:val="24"/>
          <w:szCs w:val="24"/>
        </w:rPr>
        <w:t xml:space="preserve"> – Anything which meets </w:t>
      </w:r>
      <w:r w:rsidR="00002F41" w:rsidRPr="00050ACC">
        <w:rPr>
          <w:rFonts w:ascii="Arial" w:eastAsia="Times New Roman" w:hAnsi="Arial" w:cs="Arial"/>
          <w:sz w:val="24"/>
          <w:szCs w:val="24"/>
        </w:rPr>
        <w:t>all</w:t>
      </w:r>
      <w:r w:rsidRPr="00050ACC">
        <w:rPr>
          <w:rFonts w:ascii="Arial" w:eastAsia="Times New Roman" w:hAnsi="Arial" w:cs="Arial"/>
          <w:sz w:val="24"/>
          <w:szCs w:val="24"/>
        </w:rPr>
        <w:t xml:space="preserve"> the following requirements: 1) Is injurious to health, or is indecent, or offensive to the senses, or an obstruction to the free use of property as to interfere with the comfortable enjoyment of life or property</w:t>
      </w:r>
      <w:r w:rsidR="00FF4656">
        <w:rPr>
          <w:rFonts w:ascii="Arial" w:eastAsia="Times New Roman" w:hAnsi="Arial" w:cs="Arial"/>
          <w:sz w:val="24"/>
          <w:szCs w:val="24"/>
        </w:rPr>
        <w:t xml:space="preserve">. </w:t>
      </w:r>
      <w:r w:rsidRPr="00050ACC">
        <w:rPr>
          <w:rFonts w:ascii="Arial" w:eastAsia="Times New Roman" w:hAnsi="Arial" w:cs="Arial"/>
          <w:sz w:val="24"/>
          <w:szCs w:val="24"/>
        </w:rPr>
        <w:t>2) Affects at the same time an entire community or neighborhood, or any considerable number of persons, although the extent of the annoyance or damage inflicted upon individuals may be unequal. 3) Occurs during, or result</w:t>
      </w:r>
      <w:r w:rsidR="004A36C4">
        <w:rPr>
          <w:rFonts w:ascii="Arial" w:eastAsia="Times New Roman" w:hAnsi="Arial" w:cs="Arial"/>
          <w:sz w:val="24"/>
          <w:szCs w:val="24"/>
        </w:rPr>
        <w:t>s from</w:t>
      </w:r>
      <w:r w:rsidRPr="00050ACC">
        <w:rPr>
          <w:rFonts w:ascii="Arial" w:eastAsia="Times New Roman" w:hAnsi="Arial" w:cs="Arial"/>
          <w:sz w:val="24"/>
          <w:szCs w:val="24"/>
        </w:rPr>
        <w:t>, the treatment or disposal of wastes (W</w:t>
      </w:r>
      <w:r w:rsidR="00E22BA9">
        <w:rPr>
          <w:rFonts w:ascii="Arial" w:eastAsia="Times New Roman" w:hAnsi="Arial" w:cs="Arial"/>
          <w:sz w:val="24"/>
          <w:szCs w:val="24"/>
        </w:rPr>
        <w:t xml:space="preserve">at. </w:t>
      </w:r>
      <w:r w:rsidRPr="00050ACC">
        <w:rPr>
          <w:rFonts w:ascii="Arial" w:eastAsia="Times New Roman" w:hAnsi="Arial" w:cs="Arial"/>
          <w:sz w:val="24"/>
          <w:szCs w:val="24"/>
        </w:rPr>
        <w:t>C</w:t>
      </w:r>
      <w:r w:rsidR="00E22BA9">
        <w:rPr>
          <w:rFonts w:ascii="Arial" w:eastAsia="Times New Roman" w:hAnsi="Arial" w:cs="Arial"/>
          <w:sz w:val="24"/>
          <w:szCs w:val="24"/>
        </w:rPr>
        <w:t>ode,</w:t>
      </w:r>
      <w:r w:rsidRPr="00050ACC">
        <w:rPr>
          <w:rFonts w:ascii="Arial" w:eastAsia="Times New Roman" w:hAnsi="Arial" w:cs="Arial"/>
          <w:sz w:val="24"/>
          <w:szCs w:val="24"/>
        </w:rPr>
        <w:t xml:space="preserve"> </w:t>
      </w:r>
      <w:r w:rsidR="00E22BA9" w:rsidRPr="00E22BA9">
        <w:rPr>
          <w:rFonts w:ascii="Arial" w:eastAsia="Times New Roman" w:hAnsi="Arial" w:cs="Arial"/>
          <w:sz w:val="24"/>
          <w:szCs w:val="24"/>
        </w:rPr>
        <w:t>§</w:t>
      </w:r>
      <w:r w:rsidR="00E22BA9">
        <w:rPr>
          <w:rFonts w:ascii="Arial" w:eastAsia="Times New Roman" w:hAnsi="Arial" w:cs="Arial"/>
          <w:sz w:val="24"/>
          <w:szCs w:val="24"/>
        </w:rPr>
        <w:t xml:space="preserve"> </w:t>
      </w:r>
      <w:r w:rsidRPr="00050ACC">
        <w:rPr>
          <w:rFonts w:ascii="Arial" w:eastAsia="Times New Roman" w:hAnsi="Arial" w:cs="Arial"/>
          <w:sz w:val="24"/>
          <w:szCs w:val="24"/>
        </w:rPr>
        <w:t>13050(m))</w:t>
      </w:r>
    </w:p>
    <w:p w14:paraId="74DDEB6C" w14:textId="568F38A8" w:rsidR="00050ACC" w:rsidRPr="00050ACC" w:rsidRDefault="00050ACC" w:rsidP="00E56012">
      <w:pPr>
        <w:autoSpaceDE w:val="0"/>
        <w:autoSpaceDN w:val="0"/>
        <w:adjustRightInd w:val="0"/>
        <w:spacing w:after="250"/>
        <w:ind w:left="0" w:firstLine="0"/>
        <w:jc w:val="both"/>
        <w:rPr>
          <w:rFonts w:ascii="Arial" w:eastAsia="Times New Roman" w:hAnsi="Arial" w:cs="Arial"/>
          <w:color w:val="000000"/>
          <w:sz w:val="24"/>
          <w:szCs w:val="24"/>
        </w:rPr>
      </w:pPr>
      <w:r w:rsidRPr="00050ACC">
        <w:rPr>
          <w:rFonts w:ascii="Arial" w:eastAsia="Times New Roman" w:hAnsi="Arial" w:cs="Arial"/>
          <w:b/>
          <w:sz w:val="24"/>
          <w:szCs w:val="24"/>
        </w:rPr>
        <w:t>Open Space</w:t>
      </w:r>
      <w:r w:rsidRPr="00050ACC">
        <w:rPr>
          <w:rFonts w:ascii="Arial" w:eastAsia="Times New Roman" w:hAnsi="Arial" w:cs="Arial"/>
          <w:bCs/>
          <w:sz w:val="24"/>
          <w:szCs w:val="24"/>
        </w:rPr>
        <w:t xml:space="preserve"> –</w:t>
      </w:r>
      <w:r w:rsidRPr="00050ACC">
        <w:rPr>
          <w:rFonts w:ascii="Arial" w:eastAsia="Times New Roman" w:hAnsi="Arial" w:cs="Arial"/>
          <w:b/>
          <w:sz w:val="24"/>
          <w:szCs w:val="24"/>
        </w:rPr>
        <w:t xml:space="preserve"> </w:t>
      </w:r>
      <w:r w:rsidRPr="00050ACC">
        <w:rPr>
          <w:rFonts w:ascii="Arial" w:eastAsia="Times New Roman" w:hAnsi="Arial" w:cs="Arial"/>
          <w:sz w:val="24"/>
          <w:szCs w:val="24"/>
        </w:rPr>
        <w:t xml:space="preserve">Any parcel or area of land or water that is essentially unimproved or devoted to an open-space use for the purposes of (1) the preservation of natural resources, (2) the managed production of resources, (3) outdoor recreation, or (4) public health and safety </w:t>
      </w:r>
      <w:r w:rsidR="00A16870">
        <w:rPr>
          <w:rFonts w:ascii="Arial" w:eastAsia="Times New Roman" w:hAnsi="Arial" w:cs="Arial"/>
          <w:sz w:val="24"/>
          <w:szCs w:val="24"/>
        </w:rPr>
        <w:t>(</w:t>
      </w:r>
      <w:r w:rsidRPr="00050ACC">
        <w:rPr>
          <w:rFonts w:ascii="Arial" w:eastAsia="Times New Roman" w:hAnsi="Arial" w:cs="Arial"/>
          <w:sz w:val="24"/>
          <w:szCs w:val="24"/>
        </w:rPr>
        <w:t>Riverside County General Plan adopted October 7, 2003. Technical Appendix A, Glossary</w:t>
      </w:r>
      <w:r w:rsidR="00FC7384">
        <w:rPr>
          <w:rFonts w:ascii="Arial" w:eastAsia="Times New Roman" w:hAnsi="Arial" w:cs="Arial"/>
          <w:color w:val="000000"/>
          <w:sz w:val="24"/>
          <w:szCs w:val="24"/>
        </w:rPr>
        <w:t>).</w:t>
      </w:r>
    </w:p>
    <w:p w14:paraId="34B0CFFE" w14:textId="47DBE752" w:rsidR="00050ACC" w:rsidRPr="00793CE3" w:rsidRDefault="00050ACC" w:rsidP="00E56012">
      <w:pPr>
        <w:tabs>
          <w:tab w:val="left" w:pos="1440"/>
          <w:tab w:val="left" w:pos="3000"/>
        </w:tabs>
        <w:spacing w:after="250"/>
        <w:ind w:left="0" w:firstLine="0"/>
        <w:jc w:val="both"/>
        <w:rPr>
          <w:rFonts w:ascii="Arial" w:hAnsi="Arial"/>
          <w:sz w:val="24"/>
        </w:rPr>
      </w:pPr>
      <w:r w:rsidRPr="00050ACC">
        <w:rPr>
          <w:rFonts w:ascii="Arial" w:eastAsia="Times New Roman" w:hAnsi="Arial" w:cs="Arial"/>
          <w:b/>
          <w:sz w:val="24"/>
          <w:szCs w:val="24"/>
        </w:rPr>
        <w:t>Outfall</w:t>
      </w:r>
      <w:r w:rsidRPr="00050ACC">
        <w:rPr>
          <w:rFonts w:ascii="Arial" w:eastAsia="Times New Roman" w:hAnsi="Arial" w:cs="Arial"/>
          <w:sz w:val="24"/>
          <w:szCs w:val="24"/>
        </w:rPr>
        <w:t xml:space="preserve"> – A point source as defined by 40 CFR </w:t>
      </w:r>
      <w:r w:rsidR="00E22BA9">
        <w:rPr>
          <w:rFonts w:ascii="Arial" w:eastAsia="Times New Roman" w:hAnsi="Arial" w:cs="Arial"/>
          <w:sz w:val="24"/>
          <w:szCs w:val="24"/>
        </w:rPr>
        <w:t xml:space="preserve">section </w:t>
      </w:r>
      <w:r w:rsidRPr="00050ACC">
        <w:rPr>
          <w:rFonts w:ascii="Arial" w:eastAsia="Times New Roman" w:hAnsi="Arial" w:cs="Arial"/>
          <w:sz w:val="24"/>
          <w:szCs w:val="24"/>
        </w:rPr>
        <w:t>122.2, at the point where a MS4 discharges to waters of the United States. An outfall does not include open conveyances connecting two municipal separate storm sewers</w:t>
      </w:r>
      <w:r w:rsidR="00FF4656">
        <w:rPr>
          <w:rFonts w:ascii="Arial" w:eastAsia="Times New Roman" w:hAnsi="Arial" w:cs="Arial"/>
          <w:sz w:val="24"/>
          <w:szCs w:val="24"/>
        </w:rPr>
        <w:t xml:space="preserve">. </w:t>
      </w:r>
      <w:r w:rsidRPr="00050ACC">
        <w:rPr>
          <w:rFonts w:ascii="Arial" w:eastAsia="Arial" w:hAnsi="Arial" w:cs="Arial"/>
          <w:sz w:val="24"/>
          <w:szCs w:val="24"/>
        </w:rPr>
        <w:t>An outfall does not include</w:t>
      </w:r>
      <w:r w:rsidRPr="00050ACC">
        <w:rPr>
          <w:rFonts w:ascii="Arial" w:eastAsia="Times New Roman" w:hAnsi="Arial" w:cs="Arial"/>
          <w:sz w:val="24"/>
          <w:szCs w:val="24"/>
        </w:rPr>
        <w:t xml:space="preserve"> pipes, tunnels, or other conveyances which connect segments of the same stream or other waters of the U.S. and are used to convey waters of the U.S. </w:t>
      </w:r>
      <w:r w:rsidR="00E22BA9">
        <w:rPr>
          <w:rFonts w:ascii="Arial" w:eastAsia="Times New Roman" w:hAnsi="Arial" w:cs="Arial"/>
          <w:sz w:val="24"/>
          <w:szCs w:val="24"/>
        </w:rPr>
        <w:t>(</w:t>
      </w:r>
      <w:r w:rsidRPr="00050ACC">
        <w:rPr>
          <w:rFonts w:ascii="Arial" w:eastAsia="Times New Roman" w:hAnsi="Arial" w:cs="Arial"/>
          <w:sz w:val="24"/>
          <w:szCs w:val="24"/>
        </w:rPr>
        <w:t xml:space="preserve">40 CFR </w:t>
      </w:r>
      <w:r w:rsidR="00E22BA9" w:rsidRPr="00E22BA9">
        <w:rPr>
          <w:rFonts w:ascii="Arial" w:eastAsia="Times New Roman" w:hAnsi="Arial" w:cs="Arial"/>
          <w:sz w:val="24"/>
          <w:szCs w:val="24"/>
        </w:rPr>
        <w:t>§</w:t>
      </w:r>
      <w:r w:rsidRPr="00050ACC">
        <w:rPr>
          <w:rFonts w:ascii="Arial" w:eastAsia="Times New Roman" w:hAnsi="Arial" w:cs="Arial"/>
          <w:sz w:val="24"/>
          <w:szCs w:val="24"/>
        </w:rPr>
        <w:t>122.26 (b)(9)</w:t>
      </w:r>
      <w:r w:rsidR="00E22BA9">
        <w:rPr>
          <w:rFonts w:ascii="Arial" w:eastAsia="Times New Roman" w:hAnsi="Arial" w:cs="Arial"/>
          <w:sz w:val="24"/>
          <w:szCs w:val="24"/>
        </w:rPr>
        <w:t>)</w:t>
      </w:r>
    </w:p>
    <w:p w14:paraId="32683082" w14:textId="31C7D53A" w:rsidR="009E27A0" w:rsidRPr="00391FC8" w:rsidRDefault="00235659" w:rsidP="00E56012">
      <w:pPr>
        <w:tabs>
          <w:tab w:val="left" w:pos="1440"/>
          <w:tab w:val="left" w:pos="3000"/>
        </w:tabs>
        <w:spacing w:after="250"/>
        <w:ind w:left="0" w:firstLine="0"/>
        <w:jc w:val="both"/>
        <w:rPr>
          <w:ins w:id="4125" w:author="Alexander, Hero@Waterboards" w:date="2026-05-01T10:50:00Z" w16du:dateUtc="2026-05-01T17:50:00Z"/>
          <w:rFonts w:ascii="Arial" w:eastAsia="Times New Roman" w:hAnsi="Arial" w:cs="Arial"/>
          <w:sz w:val="24"/>
          <w:szCs w:val="24"/>
        </w:rPr>
      </w:pPr>
      <w:ins w:id="4126" w:author="Alexander, Hero@Waterboards" w:date="2026-05-01T10:50:00Z" w16du:dateUtc="2026-05-01T17:50:00Z">
        <w:r>
          <w:rPr>
            <w:rFonts w:ascii="Arial" w:eastAsia="Times New Roman" w:hAnsi="Arial" w:cs="Arial"/>
            <w:b/>
            <w:sz w:val="24"/>
            <w:szCs w:val="24"/>
          </w:rPr>
          <w:t xml:space="preserve">Program Effectiveness Assessment (PEA) </w:t>
        </w:r>
        <w:r w:rsidRPr="00050ACC">
          <w:rPr>
            <w:rFonts w:ascii="Arial" w:eastAsia="Times New Roman" w:hAnsi="Arial" w:cs="Arial"/>
            <w:sz w:val="24"/>
            <w:szCs w:val="24"/>
          </w:rPr>
          <w:t>–</w:t>
        </w:r>
        <w:r>
          <w:rPr>
            <w:rFonts w:ascii="Arial" w:eastAsia="Times New Roman" w:hAnsi="Arial" w:cs="Arial"/>
            <w:sz w:val="24"/>
            <w:szCs w:val="24"/>
          </w:rPr>
          <w:t xml:space="preserve"> </w:t>
        </w:r>
        <w:r w:rsidR="008863EB" w:rsidRPr="008863EB">
          <w:rPr>
            <w:rFonts w:ascii="Arial" w:eastAsia="Times New Roman" w:hAnsi="Arial" w:cs="Arial"/>
            <w:sz w:val="24"/>
            <w:szCs w:val="24"/>
          </w:rPr>
          <w:t>Evaluations conducted by Permittees to track progress, assess BMP effectiveness,</w:t>
        </w:r>
        <w:r w:rsidR="00DF55B2">
          <w:rPr>
            <w:rFonts w:ascii="Arial" w:eastAsia="Times New Roman" w:hAnsi="Arial" w:cs="Arial"/>
            <w:sz w:val="24"/>
            <w:szCs w:val="24"/>
          </w:rPr>
          <w:t xml:space="preserve"> assess reductions in pollutant loads to receiving waters,</w:t>
        </w:r>
        <w:r w:rsidR="008863EB" w:rsidRPr="008863EB">
          <w:rPr>
            <w:rFonts w:ascii="Arial" w:eastAsia="Times New Roman" w:hAnsi="Arial" w:cs="Arial"/>
            <w:sz w:val="24"/>
            <w:szCs w:val="24"/>
          </w:rPr>
          <w:t xml:space="preserve"> and support </w:t>
        </w:r>
        <w:r w:rsidR="00351A8A">
          <w:rPr>
            <w:rFonts w:ascii="Arial" w:eastAsia="Times New Roman" w:hAnsi="Arial" w:cs="Arial"/>
            <w:sz w:val="24"/>
            <w:szCs w:val="24"/>
          </w:rPr>
          <w:t>A</w:t>
        </w:r>
        <w:r w:rsidR="008863EB" w:rsidRPr="008863EB">
          <w:rPr>
            <w:rFonts w:ascii="Arial" w:eastAsia="Times New Roman" w:hAnsi="Arial" w:cs="Arial"/>
            <w:sz w:val="24"/>
            <w:szCs w:val="24"/>
          </w:rPr>
          <w:t xml:space="preserve">daptive </w:t>
        </w:r>
        <w:r w:rsidR="00351A8A">
          <w:rPr>
            <w:rFonts w:ascii="Arial" w:eastAsia="Times New Roman" w:hAnsi="Arial" w:cs="Arial"/>
            <w:sz w:val="24"/>
            <w:szCs w:val="24"/>
          </w:rPr>
          <w:t>M</w:t>
        </w:r>
        <w:r w:rsidR="008863EB" w:rsidRPr="008863EB">
          <w:rPr>
            <w:rFonts w:ascii="Arial" w:eastAsia="Times New Roman" w:hAnsi="Arial" w:cs="Arial"/>
            <w:sz w:val="24"/>
            <w:szCs w:val="24"/>
          </w:rPr>
          <w:t>anagement of stormwater programs. PEAs help identify successful or ineffective practices, guide resource allocation, and inform program improvements. Performance metrics developed for PEAs are not enforceable but must be reviewed and updated annually</w:t>
        </w:r>
      </w:ins>
    </w:p>
    <w:p w14:paraId="606287B4" w14:textId="063E605F" w:rsidR="00050ACC" w:rsidRPr="00050ACC" w:rsidRDefault="07B473C4" w:rsidP="00E56012">
      <w:pPr>
        <w:tabs>
          <w:tab w:val="left" w:pos="1440"/>
          <w:tab w:val="left" w:pos="3000"/>
        </w:tabs>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Permit Area</w:t>
      </w:r>
      <w:r w:rsidRPr="1E113DA7">
        <w:rPr>
          <w:rFonts w:ascii="Arial" w:eastAsia="Times New Roman" w:hAnsi="Arial" w:cs="Arial"/>
          <w:sz w:val="24"/>
          <w:szCs w:val="24"/>
        </w:rPr>
        <w:t xml:space="preserve"> –</w:t>
      </w:r>
      <w:r w:rsidRPr="1E113DA7">
        <w:rPr>
          <w:rFonts w:ascii="Arial" w:eastAsia="Calibri" w:hAnsi="Arial" w:cs="Arial"/>
          <w:sz w:val="24"/>
          <w:szCs w:val="24"/>
        </w:rPr>
        <w:t xml:space="preserve"> </w:t>
      </w:r>
      <w:r w:rsidRPr="1E113DA7">
        <w:rPr>
          <w:rFonts w:ascii="Arial" w:eastAsia="Times New Roman" w:hAnsi="Arial" w:cs="Arial"/>
          <w:sz w:val="24"/>
          <w:szCs w:val="24"/>
        </w:rPr>
        <w:t xml:space="preserve">Areas that are under the jurisdiction of the Santa Ana Regional Water Quality Control Board. These include north and northwestern portions of Orange County, north and western portions of Riverside County and western portions of San Bernardino County. See the Basin Plan for a detailed description of the </w:t>
      </w:r>
      <w:r w:rsidR="190EFBD4" w:rsidRPr="1E113DA7">
        <w:rPr>
          <w:rFonts w:ascii="Arial" w:eastAsia="Times New Roman" w:hAnsi="Arial" w:cs="Arial"/>
          <w:sz w:val="24"/>
          <w:szCs w:val="24"/>
        </w:rPr>
        <w:t xml:space="preserve">Santa Ana </w:t>
      </w:r>
      <w:r w:rsidR="00CB417B">
        <w:rPr>
          <w:rFonts w:ascii="Arial" w:eastAsia="Times New Roman" w:hAnsi="Arial" w:cs="Arial"/>
          <w:sz w:val="24"/>
          <w:szCs w:val="24"/>
        </w:rPr>
        <w:t>Region</w:t>
      </w:r>
      <w:r w:rsidRPr="1E113DA7">
        <w:rPr>
          <w:rFonts w:ascii="Arial" w:eastAsia="Times New Roman" w:hAnsi="Arial" w:cs="Arial"/>
          <w:sz w:val="24"/>
          <w:szCs w:val="24"/>
        </w:rPr>
        <w:t xml:space="preserve"> boundaries</w:t>
      </w:r>
      <w:r w:rsidR="00835D84">
        <w:rPr>
          <w:rFonts w:ascii="Arial" w:eastAsia="Times New Roman" w:hAnsi="Arial" w:cs="Arial"/>
          <w:sz w:val="24"/>
          <w:szCs w:val="24"/>
        </w:rPr>
        <w:t xml:space="preserve"> </w:t>
      </w:r>
      <w:r w:rsidR="008D4B9B">
        <w:rPr>
          <w:rFonts w:ascii="Arial" w:eastAsia="Times New Roman" w:hAnsi="Arial" w:cs="Arial"/>
          <w:sz w:val="24"/>
          <w:szCs w:val="24"/>
        </w:rPr>
        <w:t>as well as</w:t>
      </w:r>
      <w:r w:rsidR="00835D84">
        <w:rPr>
          <w:rFonts w:ascii="Arial" w:eastAsia="Times New Roman" w:hAnsi="Arial" w:cs="Arial"/>
          <w:sz w:val="24"/>
          <w:szCs w:val="24"/>
        </w:rPr>
        <w:t xml:space="preserve"> Water Code section </w:t>
      </w:r>
      <w:r w:rsidR="00B6103D">
        <w:rPr>
          <w:rFonts w:ascii="Arial" w:eastAsia="Times New Roman" w:hAnsi="Arial" w:cs="Arial"/>
          <w:sz w:val="24"/>
          <w:szCs w:val="24"/>
        </w:rPr>
        <w:t>13200(e)</w:t>
      </w:r>
      <w:r w:rsidRPr="1E113DA7">
        <w:rPr>
          <w:rFonts w:ascii="Arial" w:eastAsia="Times New Roman" w:hAnsi="Arial" w:cs="Arial"/>
          <w:sz w:val="24"/>
          <w:szCs w:val="24"/>
        </w:rPr>
        <w:t>. The Permit Area is identified on Attachment B.</w:t>
      </w:r>
    </w:p>
    <w:p w14:paraId="0853332D" w14:textId="20FDFC11" w:rsidR="00050ACC" w:rsidRPr="00050ACC" w:rsidRDefault="00050ACC" w:rsidP="00E56012">
      <w:pPr>
        <w:tabs>
          <w:tab w:val="left" w:pos="1440"/>
          <w:tab w:val="left" w:pos="336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Permittees</w:t>
      </w:r>
      <w:r w:rsidRPr="00050ACC">
        <w:rPr>
          <w:rFonts w:ascii="Arial" w:eastAsia="Times New Roman" w:hAnsi="Arial" w:cs="Arial"/>
          <w:sz w:val="24"/>
          <w:szCs w:val="24"/>
        </w:rPr>
        <w:t xml:space="preserve"> –</w:t>
      </w:r>
      <w:r w:rsidR="008D4B9B">
        <w:rPr>
          <w:rFonts w:ascii="Arial" w:eastAsia="Times New Roman" w:hAnsi="Arial" w:cs="Arial"/>
          <w:sz w:val="24"/>
          <w:szCs w:val="24"/>
        </w:rPr>
        <w:t xml:space="preserve"> </w:t>
      </w:r>
      <w:r w:rsidRPr="00050ACC">
        <w:rPr>
          <w:rFonts w:ascii="Arial" w:eastAsia="Times New Roman" w:hAnsi="Arial" w:cs="Arial"/>
          <w:sz w:val="24"/>
          <w:szCs w:val="24"/>
        </w:rPr>
        <w:t xml:space="preserve">The Cities and County Agencies listed in Table 1 of this Order (Order No. </w:t>
      </w:r>
      <w:del w:id="4127" w:author="Alexander, Hero@Waterboards" w:date="2026-05-01T10:50:00Z" w16du:dateUtc="2026-05-01T17:50:00Z">
        <w:r w:rsidR="00843E80">
          <w:rPr>
            <w:rFonts w:ascii="Arial" w:eastAsia="Times New Roman" w:hAnsi="Arial" w:cs="Arial"/>
            <w:sz w:val="24"/>
            <w:szCs w:val="24"/>
          </w:rPr>
          <w:delText>R8-2024-0001</w:delText>
        </w:r>
        <w:r w:rsidRPr="00050ACC">
          <w:rPr>
            <w:rFonts w:ascii="Arial" w:eastAsia="Times New Roman" w:hAnsi="Arial" w:cs="Arial"/>
            <w:sz w:val="24"/>
            <w:szCs w:val="24"/>
          </w:rPr>
          <w:delText>).</w:delText>
        </w:r>
      </w:del>
      <w:ins w:id="4128" w:author="Alexander, Hero@Waterboards" w:date="2026-05-01T10:50:00Z" w16du:dateUtc="2026-05-01T17:50:00Z">
        <w:r w:rsidR="006E7B0D">
          <w:rPr>
            <w:rFonts w:ascii="Arial" w:eastAsia="Times New Roman" w:hAnsi="Arial" w:cs="Arial"/>
            <w:sz w:val="24"/>
            <w:szCs w:val="24"/>
          </w:rPr>
          <w:t>R8-2026-0034</w:t>
        </w:r>
        <w:r w:rsidRPr="00050ACC">
          <w:rPr>
            <w:rFonts w:ascii="Arial" w:eastAsia="Times New Roman" w:hAnsi="Arial" w:cs="Arial"/>
            <w:sz w:val="24"/>
            <w:szCs w:val="24"/>
          </w:rPr>
          <w:t>).</w:t>
        </w:r>
        <w:r w:rsidR="004F519E">
          <w:rPr>
            <w:rFonts w:ascii="Arial" w:eastAsia="Times New Roman" w:hAnsi="Arial" w:cs="Arial"/>
            <w:sz w:val="24"/>
            <w:szCs w:val="24"/>
          </w:rPr>
          <w:t xml:space="preserve"> However, the Cities of Claremont and Pomona</w:t>
        </w:r>
        <w:r w:rsidR="006B5ABD">
          <w:rPr>
            <w:rFonts w:ascii="Arial" w:eastAsia="Times New Roman" w:hAnsi="Arial" w:cs="Arial"/>
            <w:sz w:val="24"/>
            <w:szCs w:val="24"/>
          </w:rPr>
          <w:t xml:space="preserve"> are only Permittees for purposes of Appendix 11 of Order </w:t>
        </w:r>
        <w:r w:rsidR="006E7B0D">
          <w:rPr>
            <w:rFonts w:ascii="Arial" w:eastAsia="Times New Roman" w:hAnsi="Arial" w:cs="Arial"/>
            <w:sz w:val="24"/>
            <w:szCs w:val="24"/>
          </w:rPr>
          <w:t>R8-2026-0034</w:t>
        </w:r>
        <w:r w:rsidR="00A339EA">
          <w:rPr>
            <w:rFonts w:ascii="Arial" w:eastAsia="Times New Roman" w:hAnsi="Arial" w:cs="Arial"/>
            <w:sz w:val="24"/>
            <w:szCs w:val="24"/>
          </w:rPr>
          <w:t>.</w:t>
        </w:r>
      </w:ins>
    </w:p>
    <w:p w14:paraId="55C0568D" w14:textId="5A4611C6"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Point Source</w:t>
      </w:r>
      <w:r w:rsidRPr="00050ACC">
        <w:rPr>
          <w:rFonts w:ascii="Arial" w:eastAsia="Times New Roman" w:hAnsi="Arial" w:cs="Arial"/>
          <w:sz w:val="24"/>
          <w:szCs w:val="24"/>
        </w:rPr>
        <w:t xml:space="preserve"> – </w:t>
      </w:r>
      <w:r w:rsidR="00D450EE">
        <w:rPr>
          <w:rFonts w:ascii="Arial" w:eastAsia="Times New Roman" w:hAnsi="Arial" w:cs="Arial"/>
          <w:sz w:val="24"/>
          <w:szCs w:val="24"/>
        </w:rPr>
        <w:t>A</w:t>
      </w:r>
      <w:r w:rsidRPr="48D65FD6">
        <w:rPr>
          <w:rFonts w:ascii="Arial" w:eastAsia="Times New Roman" w:hAnsi="Arial" w:cs="Arial"/>
          <w:sz w:val="24"/>
          <w:szCs w:val="24"/>
        </w:rPr>
        <w:t>ny</w:t>
      </w:r>
      <w:r w:rsidRPr="00050ACC">
        <w:rPr>
          <w:rFonts w:ascii="Arial" w:eastAsia="Times New Roman" w:hAnsi="Arial" w:cs="Arial"/>
          <w:sz w:val="24"/>
          <w:szCs w:val="24"/>
        </w:rPr>
        <w:t xml:space="preserve"> discernible, confined, and discrete conveyance, including, but not limited to, any pipe, ditch, channel, tunnel, conduit, well, discrete fissure, container, rolling stock, concentrated animal feeding operation, landfill leachate collection systems, vessel, or other floating craft from which pollutants are or may be discharged</w:t>
      </w:r>
      <w:r w:rsidR="00FF4656">
        <w:rPr>
          <w:rFonts w:ascii="Arial" w:eastAsia="Times New Roman" w:hAnsi="Arial" w:cs="Arial"/>
          <w:sz w:val="24"/>
          <w:szCs w:val="24"/>
        </w:rPr>
        <w:t xml:space="preserve">. </w:t>
      </w:r>
      <w:r w:rsidRPr="00050ACC">
        <w:rPr>
          <w:rFonts w:ascii="Arial" w:eastAsia="Times New Roman" w:hAnsi="Arial" w:cs="Arial"/>
          <w:sz w:val="24"/>
          <w:szCs w:val="24"/>
        </w:rPr>
        <w:t>This term does not include return flows from irrigated agriculture or agricultural stormwater runoff.</w:t>
      </w:r>
      <w:r w:rsidR="00E17F1B">
        <w:rPr>
          <w:rFonts w:ascii="Arial" w:eastAsia="Times New Roman" w:hAnsi="Arial" w:cs="Arial"/>
          <w:sz w:val="24"/>
          <w:szCs w:val="24"/>
        </w:rPr>
        <w:t xml:space="preserve"> (40 CFR </w:t>
      </w:r>
      <w:r w:rsidR="00E17F1B" w:rsidRPr="00E17F1B">
        <w:rPr>
          <w:rFonts w:ascii="Arial" w:eastAsia="Times New Roman" w:hAnsi="Arial" w:cs="Arial"/>
          <w:sz w:val="24"/>
          <w:szCs w:val="24"/>
        </w:rPr>
        <w:t>§</w:t>
      </w:r>
      <w:r w:rsidR="00E17F1B">
        <w:rPr>
          <w:rFonts w:ascii="Arial" w:eastAsia="Times New Roman" w:hAnsi="Arial" w:cs="Arial"/>
          <w:sz w:val="24"/>
          <w:szCs w:val="24"/>
        </w:rPr>
        <w:t xml:space="preserve"> 122.2; see also </w:t>
      </w:r>
      <w:r w:rsidR="007B7783">
        <w:rPr>
          <w:rFonts w:ascii="Arial" w:eastAsia="Times New Roman" w:hAnsi="Arial" w:cs="Arial"/>
          <w:sz w:val="24"/>
          <w:szCs w:val="24"/>
        </w:rPr>
        <w:t xml:space="preserve">33 USC </w:t>
      </w:r>
      <w:r w:rsidR="007B7783" w:rsidRPr="007B7783">
        <w:rPr>
          <w:rFonts w:ascii="Arial" w:eastAsia="Times New Roman" w:hAnsi="Arial" w:cs="Arial"/>
          <w:sz w:val="24"/>
          <w:szCs w:val="24"/>
        </w:rPr>
        <w:t>§</w:t>
      </w:r>
      <w:r w:rsidR="007B7783">
        <w:rPr>
          <w:rFonts w:ascii="Arial" w:eastAsia="Times New Roman" w:hAnsi="Arial" w:cs="Arial"/>
          <w:sz w:val="24"/>
          <w:szCs w:val="24"/>
        </w:rPr>
        <w:t xml:space="preserve"> </w:t>
      </w:r>
      <w:r w:rsidR="00237D4A" w:rsidRPr="00237D4A">
        <w:rPr>
          <w:rFonts w:ascii="Arial" w:eastAsia="Times New Roman" w:hAnsi="Arial" w:cs="Arial"/>
          <w:sz w:val="24"/>
          <w:szCs w:val="24"/>
        </w:rPr>
        <w:t>1362</w:t>
      </w:r>
      <w:r w:rsidR="00237D4A">
        <w:rPr>
          <w:rFonts w:ascii="Arial" w:eastAsia="Times New Roman" w:hAnsi="Arial" w:cs="Arial"/>
          <w:sz w:val="24"/>
          <w:szCs w:val="24"/>
        </w:rPr>
        <w:t>(14)</w:t>
      </w:r>
      <w:r w:rsidR="00E17F1B">
        <w:rPr>
          <w:rFonts w:ascii="Arial" w:eastAsia="Times New Roman" w:hAnsi="Arial" w:cs="Arial"/>
          <w:sz w:val="24"/>
          <w:szCs w:val="24"/>
        </w:rPr>
        <w:t>)</w:t>
      </w:r>
    </w:p>
    <w:p w14:paraId="7E0B796A" w14:textId="4D24C2BA" w:rsidR="00050ACC" w:rsidRPr="00050ACC" w:rsidRDefault="00050ACC" w:rsidP="00E56012">
      <w:pPr>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Pollutant</w:t>
      </w:r>
      <w:r w:rsidRPr="41D5492B">
        <w:rPr>
          <w:rFonts w:ascii="Arial" w:eastAsia="Times New Roman" w:hAnsi="Arial" w:cs="Arial"/>
          <w:sz w:val="24"/>
          <w:szCs w:val="24"/>
        </w:rPr>
        <w:t xml:space="preserve"> – </w:t>
      </w:r>
      <w:r w:rsidR="2EEB195E" w:rsidRPr="64CBE8EE">
        <w:rPr>
          <w:rFonts w:ascii="Arial" w:eastAsia="Times New Roman" w:hAnsi="Arial" w:cs="Arial"/>
          <w:sz w:val="24"/>
          <w:szCs w:val="24"/>
        </w:rPr>
        <w:t xml:space="preserve">As defined in </w:t>
      </w:r>
      <w:r w:rsidR="00E22BA9">
        <w:rPr>
          <w:rFonts w:ascii="Arial" w:eastAsia="Times New Roman" w:hAnsi="Arial" w:cs="Arial"/>
          <w:sz w:val="24"/>
          <w:szCs w:val="24"/>
        </w:rPr>
        <w:t>s</w:t>
      </w:r>
      <w:r w:rsidR="2EEB195E" w:rsidRPr="64CBE8EE">
        <w:rPr>
          <w:rFonts w:ascii="Arial" w:eastAsia="Times New Roman" w:hAnsi="Arial" w:cs="Arial"/>
          <w:sz w:val="24"/>
          <w:szCs w:val="24"/>
        </w:rPr>
        <w:t>ection 502(6) of the C</w:t>
      </w:r>
      <w:r w:rsidR="6D8FFE8F" w:rsidRPr="64CBE8EE">
        <w:rPr>
          <w:rFonts w:ascii="Arial" w:eastAsia="Times New Roman" w:hAnsi="Arial" w:cs="Arial"/>
          <w:sz w:val="24"/>
          <w:szCs w:val="24"/>
        </w:rPr>
        <w:t>WA</w:t>
      </w:r>
      <w:r w:rsidR="2EEB195E" w:rsidRPr="64CBE8EE">
        <w:rPr>
          <w:rFonts w:ascii="Arial" w:eastAsia="Times New Roman" w:hAnsi="Arial" w:cs="Arial"/>
          <w:sz w:val="24"/>
          <w:szCs w:val="24"/>
        </w:rPr>
        <w:t>,</w:t>
      </w:r>
      <w:r w:rsidRPr="41D5492B">
        <w:rPr>
          <w:rFonts w:ascii="Arial" w:eastAsia="Times New Roman" w:hAnsi="Arial" w:cs="Arial"/>
          <w:sz w:val="24"/>
          <w:szCs w:val="24"/>
        </w:rPr>
        <w:t xml:space="preserve"> </w:t>
      </w:r>
      <w:r w:rsidR="3DDC1087" w:rsidRPr="64CBE8EE">
        <w:rPr>
          <w:rFonts w:ascii="Arial" w:eastAsia="Times New Roman" w:hAnsi="Arial" w:cs="Arial"/>
          <w:sz w:val="24"/>
          <w:szCs w:val="24"/>
        </w:rPr>
        <w:t xml:space="preserve">any </w:t>
      </w:r>
      <w:r w:rsidRPr="41D5492B">
        <w:rPr>
          <w:rFonts w:ascii="Arial" w:eastAsia="Times New Roman" w:hAnsi="Arial" w:cs="Arial"/>
          <w:sz w:val="24"/>
          <w:szCs w:val="24"/>
        </w:rPr>
        <w:t>dredged spoil, solid waste, incinerator residue, sewage, garbage, sewage sludge, munitions, chemical wastes, biological materials, radioactive materials, heat, wrecked or discarded equipment, rock, sand, cellar dirt and industrial, municipal, and agricultural waste discharged into water</w:t>
      </w:r>
      <w:r w:rsidRPr="64CBE8EE">
        <w:rPr>
          <w:rFonts w:ascii="Arial" w:eastAsia="Times New Roman" w:hAnsi="Arial" w:cs="Arial"/>
          <w:sz w:val="24"/>
          <w:szCs w:val="24"/>
        </w:rPr>
        <w:t>.</w:t>
      </w:r>
      <w:r w:rsidR="008021B2" w:rsidRPr="008021B2">
        <w:t xml:space="preserve"> </w:t>
      </w:r>
      <w:r w:rsidR="008021B2" w:rsidRPr="008021B2">
        <w:rPr>
          <w:rFonts w:ascii="Arial" w:eastAsia="Times New Roman" w:hAnsi="Arial" w:cs="Arial"/>
          <w:sz w:val="24"/>
          <w:szCs w:val="24"/>
        </w:rPr>
        <w:t>(33 USC § 1362(6))</w:t>
      </w:r>
      <w:r w:rsidRPr="41D5492B">
        <w:rPr>
          <w:rFonts w:ascii="Arial" w:eastAsia="Times New Roman" w:hAnsi="Arial" w:cs="Arial"/>
          <w:sz w:val="24"/>
          <w:szCs w:val="24"/>
        </w:rPr>
        <w:t xml:space="preserve"> </w:t>
      </w:r>
    </w:p>
    <w:p w14:paraId="72FC84B5" w14:textId="164F45B2"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Pollution</w:t>
      </w:r>
      <w:r w:rsidRPr="00050ACC">
        <w:rPr>
          <w:rFonts w:ascii="Arial" w:eastAsia="Times New Roman" w:hAnsi="Arial" w:cs="Arial"/>
          <w:sz w:val="24"/>
          <w:szCs w:val="24"/>
        </w:rPr>
        <w:t xml:space="preserve"> – The</w:t>
      </w:r>
      <w:r w:rsidRPr="00050ACC">
        <w:rPr>
          <w:rFonts w:ascii="Arial" w:eastAsia="Times New Roman" w:hAnsi="Arial" w:cs="Arial"/>
          <w:bCs/>
          <w:sz w:val="24"/>
          <w:szCs w:val="24"/>
        </w:rPr>
        <w:t xml:space="preserve"> alteration of the quality of the </w:t>
      </w:r>
      <w:r w:rsidR="00935262">
        <w:rPr>
          <w:rFonts w:ascii="Arial" w:eastAsia="Times New Roman" w:hAnsi="Arial" w:cs="Arial"/>
          <w:bCs/>
          <w:sz w:val="24"/>
          <w:szCs w:val="24"/>
        </w:rPr>
        <w:t>w</w:t>
      </w:r>
      <w:r w:rsidR="00935262" w:rsidRPr="00050ACC">
        <w:rPr>
          <w:rFonts w:ascii="Arial" w:eastAsia="Times New Roman" w:hAnsi="Arial" w:cs="Arial"/>
          <w:bCs/>
          <w:sz w:val="24"/>
          <w:szCs w:val="24"/>
        </w:rPr>
        <w:t xml:space="preserve">aters </w:t>
      </w:r>
      <w:r w:rsidRPr="00050ACC">
        <w:rPr>
          <w:rFonts w:ascii="Arial" w:eastAsia="Times New Roman" w:hAnsi="Arial" w:cs="Arial"/>
          <w:bCs/>
          <w:sz w:val="24"/>
          <w:szCs w:val="24"/>
        </w:rPr>
        <w:t xml:space="preserve">of the </w:t>
      </w:r>
      <w:r w:rsidR="005635A3">
        <w:rPr>
          <w:rFonts w:ascii="Arial" w:eastAsia="Times New Roman" w:hAnsi="Arial" w:cs="Arial"/>
          <w:bCs/>
          <w:sz w:val="24"/>
          <w:szCs w:val="24"/>
        </w:rPr>
        <w:t>S</w:t>
      </w:r>
      <w:r w:rsidR="00935262">
        <w:rPr>
          <w:rFonts w:ascii="Arial" w:eastAsia="Times New Roman" w:hAnsi="Arial" w:cs="Arial"/>
          <w:bCs/>
          <w:sz w:val="24"/>
          <w:szCs w:val="24"/>
        </w:rPr>
        <w:t>tate</w:t>
      </w:r>
      <w:r w:rsidRPr="00050ACC">
        <w:rPr>
          <w:rFonts w:ascii="Arial" w:eastAsia="Times New Roman" w:hAnsi="Arial" w:cs="Arial"/>
          <w:bCs/>
          <w:sz w:val="24"/>
          <w:szCs w:val="24"/>
        </w:rPr>
        <w:t xml:space="preserve"> by </w:t>
      </w:r>
      <w:r w:rsidRPr="00050ACC">
        <w:rPr>
          <w:rFonts w:ascii="Arial" w:eastAsia="Times New Roman" w:hAnsi="Arial" w:cs="Arial"/>
          <w:sz w:val="24"/>
          <w:szCs w:val="24"/>
        </w:rPr>
        <w:t>waste</w:t>
      </w:r>
      <w:r w:rsidRPr="00050ACC">
        <w:rPr>
          <w:rFonts w:ascii="Arial" w:eastAsia="Times New Roman" w:hAnsi="Arial" w:cs="Arial"/>
          <w:bCs/>
          <w:sz w:val="24"/>
          <w:szCs w:val="24"/>
        </w:rPr>
        <w:t xml:space="preserve"> to a degree that unreasonably affects either of the following: </w:t>
      </w:r>
      <w:r w:rsidRPr="00050ACC">
        <w:rPr>
          <w:rFonts w:ascii="Arial" w:eastAsia="Times New Roman" w:hAnsi="Arial" w:cs="Arial"/>
          <w:sz w:val="24"/>
          <w:szCs w:val="24"/>
        </w:rPr>
        <w:t xml:space="preserve">1) </w:t>
      </w:r>
      <w:r w:rsidR="005635A3">
        <w:rPr>
          <w:rFonts w:ascii="Arial" w:eastAsia="Times New Roman" w:hAnsi="Arial" w:cs="Arial"/>
          <w:sz w:val="24"/>
          <w:szCs w:val="24"/>
        </w:rPr>
        <w:t>t</w:t>
      </w:r>
      <w:r w:rsidRPr="00050ACC">
        <w:rPr>
          <w:rFonts w:ascii="Arial" w:eastAsia="Times New Roman" w:hAnsi="Arial" w:cs="Arial"/>
          <w:sz w:val="24"/>
          <w:szCs w:val="24"/>
        </w:rPr>
        <w:t>he</w:t>
      </w:r>
      <w:r w:rsidRPr="00050ACC">
        <w:rPr>
          <w:rFonts w:ascii="Arial" w:eastAsia="Times New Roman" w:hAnsi="Arial" w:cs="Arial"/>
          <w:bCs/>
          <w:sz w:val="24"/>
          <w:szCs w:val="24"/>
        </w:rPr>
        <w:t xml:space="preserve"> waters for </w:t>
      </w:r>
      <w:r w:rsidRPr="00050ACC">
        <w:rPr>
          <w:rFonts w:ascii="Arial" w:eastAsia="Times New Roman" w:hAnsi="Arial" w:cs="Arial"/>
          <w:sz w:val="24"/>
          <w:szCs w:val="24"/>
        </w:rPr>
        <w:t>beneficial uses;</w:t>
      </w:r>
      <w:r w:rsidRPr="00050ACC">
        <w:rPr>
          <w:rFonts w:ascii="Arial" w:eastAsia="Times New Roman" w:hAnsi="Arial" w:cs="Arial"/>
          <w:bCs/>
          <w:sz w:val="24"/>
          <w:szCs w:val="24"/>
        </w:rPr>
        <w:t xml:space="preserve"> or </w:t>
      </w:r>
      <w:r w:rsidRPr="00050ACC">
        <w:rPr>
          <w:rFonts w:ascii="Arial" w:eastAsia="Times New Roman" w:hAnsi="Arial" w:cs="Arial"/>
          <w:sz w:val="24"/>
          <w:szCs w:val="24"/>
        </w:rPr>
        <w:t xml:space="preserve">2) </w:t>
      </w:r>
      <w:r w:rsidR="005635A3">
        <w:rPr>
          <w:rFonts w:ascii="Arial" w:eastAsia="Times New Roman" w:hAnsi="Arial" w:cs="Arial"/>
          <w:sz w:val="24"/>
          <w:szCs w:val="24"/>
        </w:rPr>
        <w:t>f</w:t>
      </w:r>
      <w:r w:rsidRPr="00050ACC">
        <w:rPr>
          <w:rFonts w:ascii="Arial" w:eastAsia="Times New Roman" w:hAnsi="Arial" w:cs="Arial"/>
          <w:sz w:val="24"/>
          <w:szCs w:val="24"/>
        </w:rPr>
        <w:t>acilities</w:t>
      </w:r>
      <w:r w:rsidRPr="00050ACC">
        <w:rPr>
          <w:rFonts w:ascii="Arial" w:eastAsia="Times New Roman" w:hAnsi="Arial" w:cs="Arial"/>
          <w:bCs/>
          <w:sz w:val="24"/>
          <w:szCs w:val="24"/>
        </w:rPr>
        <w:t xml:space="preserve"> that serve these </w:t>
      </w:r>
      <w:r w:rsidRPr="00050ACC">
        <w:rPr>
          <w:rFonts w:ascii="Arial" w:eastAsia="Times New Roman" w:hAnsi="Arial" w:cs="Arial"/>
          <w:sz w:val="24"/>
          <w:szCs w:val="24"/>
        </w:rPr>
        <w:t>beneficial uses.</w:t>
      </w:r>
      <w:r w:rsidRPr="00050ACC">
        <w:rPr>
          <w:rFonts w:ascii="Arial" w:eastAsia="Times New Roman" w:hAnsi="Arial" w:cs="Arial"/>
          <w:bCs/>
          <w:sz w:val="24"/>
          <w:szCs w:val="24"/>
        </w:rPr>
        <w:t xml:space="preserve"> Pollution may include </w:t>
      </w:r>
      <w:r w:rsidRPr="00050ACC">
        <w:rPr>
          <w:rFonts w:ascii="Arial" w:eastAsia="Times New Roman" w:hAnsi="Arial" w:cs="Arial"/>
          <w:sz w:val="24"/>
          <w:szCs w:val="24"/>
        </w:rPr>
        <w:t>contamination</w:t>
      </w:r>
      <w:r w:rsidR="00935262">
        <w:rPr>
          <w:rFonts w:ascii="Arial" w:eastAsia="Times New Roman" w:hAnsi="Arial" w:cs="Arial"/>
          <w:sz w:val="24"/>
          <w:szCs w:val="24"/>
        </w:rPr>
        <w:t>.</w:t>
      </w:r>
      <w:r w:rsidRPr="00050ACC">
        <w:rPr>
          <w:rFonts w:ascii="Arial" w:eastAsia="Times New Roman" w:hAnsi="Arial" w:cs="Arial"/>
          <w:sz w:val="24"/>
          <w:szCs w:val="24"/>
        </w:rPr>
        <w:t xml:space="preserve"> (W</w:t>
      </w:r>
      <w:r w:rsidR="00E22BA9">
        <w:rPr>
          <w:rFonts w:ascii="Arial" w:eastAsia="Times New Roman" w:hAnsi="Arial" w:cs="Arial"/>
          <w:sz w:val="24"/>
          <w:szCs w:val="24"/>
        </w:rPr>
        <w:t xml:space="preserve">at. </w:t>
      </w:r>
      <w:r w:rsidRPr="00050ACC">
        <w:rPr>
          <w:rFonts w:ascii="Arial" w:eastAsia="Times New Roman" w:hAnsi="Arial" w:cs="Arial"/>
          <w:sz w:val="24"/>
          <w:szCs w:val="24"/>
        </w:rPr>
        <w:t>C</w:t>
      </w:r>
      <w:r w:rsidR="00E22BA9">
        <w:rPr>
          <w:rFonts w:ascii="Arial" w:eastAsia="Times New Roman" w:hAnsi="Arial" w:cs="Arial"/>
          <w:sz w:val="24"/>
          <w:szCs w:val="24"/>
        </w:rPr>
        <w:t>ode,</w:t>
      </w:r>
      <w:r w:rsidRPr="00050ACC">
        <w:rPr>
          <w:rFonts w:ascii="Arial" w:eastAsia="Times New Roman" w:hAnsi="Arial" w:cs="Arial"/>
          <w:sz w:val="24"/>
          <w:szCs w:val="24"/>
        </w:rPr>
        <w:t xml:space="preserve"> </w:t>
      </w:r>
      <w:r w:rsidR="00E22BA9" w:rsidRPr="00E22BA9">
        <w:rPr>
          <w:rFonts w:ascii="Arial" w:eastAsia="Times New Roman" w:hAnsi="Arial" w:cs="Arial"/>
          <w:sz w:val="24"/>
          <w:szCs w:val="24"/>
        </w:rPr>
        <w:t>§</w:t>
      </w:r>
      <w:r w:rsidRPr="00050ACC">
        <w:rPr>
          <w:rFonts w:ascii="Arial" w:eastAsia="Times New Roman" w:hAnsi="Arial" w:cs="Arial"/>
          <w:sz w:val="24"/>
          <w:szCs w:val="24"/>
        </w:rPr>
        <w:t>13050(l))</w:t>
      </w:r>
    </w:p>
    <w:p w14:paraId="0738720D" w14:textId="5E35D65A"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Post</w:t>
      </w:r>
      <w:r w:rsidR="0012433A">
        <w:rPr>
          <w:rFonts w:ascii="Arial" w:eastAsia="Times New Roman" w:hAnsi="Arial" w:cs="Arial"/>
          <w:b/>
          <w:sz w:val="24"/>
          <w:szCs w:val="24"/>
        </w:rPr>
        <w:t>-</w:t>
      </w:r>
      <w:r w:rsidRPr="00050ACC">
        <w:rPr>
          <w:rFonts w:ascii="Arial" w:eastAsia="Times New Roman" w:hAnsi="Arial" w:cs="Arial"/>
          <w:b/>
          <w:sz w:val="24"/>
          <w:szCs w:val="24"/>
        </w:rPr>
        <w:t xml:space="preserve">Construction </w:t>
      </w:r>
      <w:r w:rsidR="00A55644">
        <w:rPr>
          <w:rFonts w:ascii="Arial" w:eastAsia="Times New Roman" w:hAnsi="Arial" w:cs="Arial"/>
          <w:b/>
          <w:sz w:val="24"/>
          <w:szCs w:val="24"/>
        </w:rPr>
        <w:t>Control</w:t>
      </w:r>
      <w:r w:rsidR="002152D1">
        <w:rPr>
          <w:rFonts w:ascii="Arial" w:eastAsia="Times New Roman" w:hAnsi="Arial" w:cs="Arial"/>
          <w:b/>
          <w:sz w:val="24"/>
          <w:szCs w:val="24"/>
        </w:rPr>
        <w:t xml:space="preserve"> Measures</w:t>
      </w:r>
      <w:r w:rsidRPr="00050ACC">
        <w:rPr>
          <w:rFonts w:ascii="Arial" w:eastAsia="Times New Roman" w:hAnsi="Arial" w:cs="Arial"/>
          <w:sz w:val="24"/>
          <w:szCs w:val="24"/>
        </w:rPr>
        <w:t xml:space="preserve"> – A subset of </w:t>
      </w:r>
      <w:r w:rsidR="00A64E75">
        <w:rPr>
          <w:rFonts w:ascii="Arial" w:eastAsia="Times New Roman" w:hAnsi="Arial" w:cs="Arial"/>
          <w:sz w:val="24"/>
          <w:szCs w:val="24"/>
        </w:rPr>
        <w:t>control</w:t>
      </w:r>
      <w:r w:rsidR="002152D1">
        <w:rPr>
          <w:rFonts w:ascii="Arial" w:eastAsia="Times New Roman" w:hAnsi="Arial" w:cs="Arial"/>
          <w:sz w:val="24"/>
          <w:szCs w:val="24"/>
        </w:rPr>
        <w:t xml:space="preserve"> measure</w:t>
      </w:r>
      <w:r w:rsidR="00A64E75">
        <w:rPr>
          <w:rFonts w:ascii="Arial" w:eastAsia="Times New Roman" w:hAnsi="Arial" w:cs="Arial"/>
          <w:sz w:val="24"/>
          <w:szCs w:val="24"/>
        </w:rPr>
        <w:t>s</w:t>
      </w:r>
      <w:r w:rsidRPr="00050ACC">
        <w:rPr>
          <w:rFonts w:ascii="Arial" w:eastAsia="Times New Roman" w:hAnsi="Arial" w:cs="Arial"/>
          <w:sz w:val="24"/>
          <w:szCs w:val="24"/>
        </w:rPr>
        <w:t xml:space="preserve"> including </w:t>
      </w:r>
      <w:r w:rsidR="0012433A">
        <w:rPr>
          <w:rFonts w:ascii="Arial" w:eastAsia="Times New Roman" w:hAnsi="Arial" w:cs="Arial"/>
          <w:sz w:val="24"/>
          <w:szCs w:val="24"/>
        </w:rPr>
        <w:t>s</w:t>
      </w:r>
      <w:r w:rsidRPr="00050ACC">
        <w:rPr>
          <w:rFonts w:ascii="Arial" w:eastAsia="Times New Roman" w:hAnsi="Arial" w:cs="Arial"/>
          <w:sz w:val="24"/>
          <w:szCs w:val="24"/>
        </w:rPr>
        <w:t xml:space="preserve">ource and </w:t>
      </w:r>
      <w:r w:rsidR="0012433A">
        <w:rPr>
          <w:rFonts w:ascii="Arial" w:eastAsia="Times New Roman" w:hAnsi="Arial" w:cs="Arial"/>
          <w:sz w:val="24"/>
          <w:szCs w:val="24"/>
        </w:rPr>
        <w:t>t</w:t>
      </w:r>
      <w:r w:rsidRPr="00050ACC">
        <w:rPr>
          <w:rFonts w:ascii="Arial" w:eastAsia="Times New Roman" w:hAnsi="Arial" w:cs="Arial"/>
          <w:sz w:val="24"/>
          <w:szCs w:val="24"/>
        </w:rPr>
        <w:t xml:space="preserve">reatment </w:t>
      </w:r>
      <w:r w:rsidR="0012433A">
        <w:rPr>
          <w:rFonts w:ascii="Arial" w:eastAsia="Times New Roman" w:hAnsi="Arial" w:cs="Arial"/>
          <w:sz w:val="24"/>
          <w:szCs w:val="24"/>
        </w:rPr>
        <w:t>c</w:t>
      </w:r>
      <w:r w:rsidRPr="00050ACC">
        <w:rPr>
          <w:rFonts w:ascii="Arial" w:eastAsia="Times New Roman" w:hAnsi="Arial" w:cs="Arial"/>
          <w:sz w:val="24"/>
          <w:szCs w:val="24"/>
        </w:rPr>
        <w:t>ontrol</w:t>
      </w:r>
      <w:r w:rsidR="00641AEB">
        <w:rPr>
          <w:rFonts w:ascii="Arial" w:eastAsia="Times New Roman" w:hAnsi="Arial" w:cs="Arial"/>
          <w:sz w:val="24"/>
          <w:szCs w:val="24"/>
        </w:rPr>
        <w:t xml:space="preserve"> measure</w:t>
      </w:r>
      <w:r w:rsidR="00FC392F">
        <w:rPr>
          <w:rFonts w:ascii="Arial" w:eastAsia="Times New Roman" w:hAnsi="Arial" w:cs="Arial"/>
          <w:sz w:val="24"/>
          <w:szCs w:val="24"/>
        </w:rPr>
        <w:t>s</w:t>
      </w:r>
      <w:r w:rsidRPr="00050ACC">
        <w:rPr>
          <w:rFonts w:ascii="Arial" w:eastAsia="Times New Roman" w:hAnsi="Arial" w:cs="Arial"/>
          <w:sz w:val="24"/>
          <w:szCs w:val="24"/>
        </w:rPr>
        <w:t xml:space="preserve"> which detain, retain, </w:t>
      </w:r>
      <w:r w:rsidR="0036176E" w:rsidRPr="00050ACC">
        <w:rPr>
          <w:rFonts w:ascii="Arial" w:eastAsia="Times New Roman" w:hAnsi="Arial" w:cs="Arial"/>
          <w:sz w:val="24"/>
          <w:szCs w:val="24"/>
        </w:rPr>
        <w:t>filter,</w:t>
      </w:r>
      <w:r w:rsidRPr="00050ACC">
        <w:rPr>
          <w:rFonts w:ascii="Arial" w:eastAsia="Times New Roman" w:hAnsi="Arial" w:cs="Arial"/>
          <w:sz w:val="24"/>
          <w:szCs w:val="24"/>
        </w:rPr>
        <w:t xml:space="preserve"> or educate to prevent the release of </w:t>
      </w:r>
      <w:r w:rsidR="00935262">
        <w:rPr>
          <w:rFonts w:ascii="Arial" w:eastAsia="Times New Roman" w:hAnsi="Arial" w:cs="Arial"/>
          <w:sz w:val="24"/>
          <w:szCs w:val="24"/>
        </w:rPr>
        <w:t>p</w:t>
      </w:r>
      <w:r w:rsidRPr="00050ACC">
        <w:rPr>
          <w:rFonts w:ascii="Arial" w:eastAsia="Times New Roman" w:hAnsi="Arial" w:cs="Arial"/>
          <w:sz w:val="24"/>
          <w:szCs w:val="24"/>
        </w:rPr>
        <w:t>ollutants to surface waters during the final functional life of development.</w:t>
      </w:r>
    </w:p>
    <w:p w14:paraId="022CFEB4" w14:textId="442506E9"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Principal Permittee</w:t>
      </w:r>
      <w:r w:rsidRPr="00050ACC">
        <w:rPr>
          <w:rFonts w:ascii="Arial" w:eastAsia="Times New Roman" w:hAnsi="Arial" w:cs="Arial"/>
          <w:sz w:val="24"/>
          <w:szCs w:val="24"/>
        </w:rPr>
        <w:t xml:space="preserve"> – </w:t>
      </w:r>
      <w:r w:rsidR="00935262">
        <w:rPr>
          <w:rFonts w:ascii="Arial" w:eastAsia="Times New Roman" w:hAnsi="Arial" w:cs="Arial"/>
          <w:sz w:val="24"/>
          <w:szCs w:val="24"/>
        </w:rPr>
        <w:t xml:space="preserve">The </w:t>
      </w:r>
      <w:r w:rsidRPr="00050ACC">
        <w:rPr>
          <w:rFonts w:ascii="Arial" w:eastAsia="Times New Roman" w:hAnsi="Arial" w:cs="Arial"/>
          <w:sz w:val="24"/>
          <w:szCs w:val="24"/>
        </w:rPr>
        <w:t>County of Orange for Orange County</w:t>
      </w:r>
      <w:r w:rsidR="00935262">
        <w:rPr>
          <w:rFonts w:ascii="Arial" w:eastAsia="Times New Roman" w:hAnsi="Arial" w:cs="Arial"/>
          <w:sz w:val="24"/>
          <w:szCs w:val="24"/>
        </w:rPr>
        <w:t>;</w:t>
      </w:r>
      <w:r w:rsidRPr="00050ACC">
        <w:rPr>
          <w:rFonts w:ascii="Arial" w:eastAsia="Times New Roman" w:hAnsi="Arial" w:cs="Arial"/>
          <w:sz w:val="24"/>
          <w:szCs w:val="24"/>
        </w:rPr>
        <w:t xml:space="preserve"> Riverside County Flood Control and Water Conservation District (RCFC&amp;WCD) for Riverside County; and San Bernardino County Flood Control District (SBCFCD) for San Bernardino County.</w:t>
      </w:r>
    </w:p>
    <w:p w14:paraId="4994905C" w14:textId="72AD0B81" w:rsidR="00050ACC" w:rsidRPr="00050ACC" w:rsidRDefault="00050ACC" w:rsidP="00E56012">
      <w:pPr>
        <w:widowControl w:val="0"/>
        <w:spacing w:after="250"/>
        <w:ind w:left="0" w:firstLine="0"/>
        <w:jc w:val="both"/>
        <w:rPr>
          <w:rFonts w:ascii="Arial" w:eastAsia="Calibri" w:hAnsi="Arial" w:cs="Arial"/>
          <w:bCs/>
          <w:sz w:val="24"/>
          <w:szCs w:val="24"/>
        </w:rPr>
      </w:pPr>
      <w:r w:rsidRPr="00050ACC">
        <w:rPr>
          <w:rFonts w:ascii="Arial" w:eastAsia="Calibri" w:hAnsi="Arial" w:cs="Arial"/>
          <w:b/>
          <w:bCs/>
          <w:sz w:val="24"/>
          <w:szCs w:val="24"/>
        </w:rPr>
        <w:t>Priority Land Use</w:t>
      </w:r>
      <w:r w:rsidR="00CD0E32">
        <w:rPr>
          <w:rFonts w:ascii="Arial" w:eastAsia="Calibri" w:hAnsi="Arial" w:cs="Arial"/>
          <w:b/>
          <w:bCs/>
          <w:sz w:val="24"/>
          <w:szCs w:val="24"/>
        </w:rPr>
        <w:t xml:space="preserve">s </w:t>
      </w:r>
      <w:r w:rsidRPr="00050ACC">
        <w:rPr>
          <w:rFonts w:ascii="Arial" w:eastAsia="Calibri" w:hAnsi="Arial" w:cs="Arial"/>
          <w:b/>
          <w:bCs/>
          <w:sz w:val="24"/>
          <w:szCs w:val="24"/>
        </w:rPr>
        <w:t xml:space="preserve">– </w:t>
      </w:r>
      <w:r w:rsidR="00CD0E32">
        <w:rPr>
          <w:rFonts w:ascii="Arial" w:eastAsia="Calibri" w:hAnsi="Arial" w:cs="Arial"/>
          <w:bCs/>
          <w:sz w:val="24"/>
          <w:szCs w:val="24"/>
        </w:rPr>
        <w:t>T</w:t>
      </w:r>
      <w:r w:rsidRPr="00050ACC">
        <w:rPr>
          <w:rFonts w:ascii="Arial" w:eastAsia="Calibri" w:hAnsi="Arial" w:cs="Arial"/>
          <w:bCs/>
          <w:sz w:val="24"/>
          <w:szCs w:val="24"/>
        </w:rPr>
        <w:t>hose developed sites, facilities, or land uses (i.e., not simply zoned land uses) within the MS4 Permittee’s jurisdiction as follows:</w:t>
      </w:r>
    </w:p>
    <w:p w14:paraId="4B640917" w14:textId="77777777" w:rsidR="00050ACC" w:rsidRPr="00050ACC" w:rsidRDefault="07B473C4" w:rsidP="00793CE3">
      <w:pPr>
        <w:widowControl w:val="0"/>
        <w:numPr>
          <w:ilvl w:val="0"/>
          <w:numId w:val="112"/>
        </w:numPr>
        <w:spacing w:after="250"/>
        <w:jc w:val="both"/>
        <w:rPr>
          <w:rFonts w:ascii="Arial" w:eastAsia="Calibri" w:hAnsi="Arial" w:cs="Arial"/>
          <w:sz w:val="24"/>
          <w:szCs w:val="24"/>
        </w:rPr>
      </w:pPr>
      <w:r w:rsidRPr="1E113DA7">
        <w:rPr>
          <w:rFonts w:ascii="Arial" w:eastAsia="Calibri" w:hAnsi="Arial" w:cs="Arial"/>
          <w:sz w:val="24"/>
          <w:szCs w:val="24"/>
        </w:rPr>
        <w:t>High-density residential: all land uses with at least ten (10) developed dwelling units/acre.</w:t>
      </w:r>
    </w:p>
    <w:p w14:paraId="1EAE9A62" w14:textId="77777777" w:rsidR="00050ACC" w:rsidRPr="00050ACC" w:rsidRDefault="07B473C4" w:rsidP="00793CE3">
      <w:pPr>
        <w:widowControl w:val="0"/>
        <w:numPr>
          <w:ilvl w:val="0"/>
          <w:numId w:val="112"/>
        </w:numPr>
        <w:spacing w:after="250"/>
        <w:jc w:val="both"/>
        <w:rPr>
          <w:rFonts w:ascii="Arial" w:eastAsia="Calibri" w:hAnsi="Arial" w:cs="Arial"/>
          <w:sz w:val="24"/>
          <w:szCs w:val="24"/>
        </w:rPr>
      </w:pPr>
      <w:r w:rsidRPr="1E113DA7">
        <w:rPr>
          <w:rFonts w:ascii="Arial" w:eastAsia="Calibri" w:hAnsi="Arial" w:cs="Arial"/>
          <w:sz w:val="24"/>
          <w:szCs w:val="24"/>
        </w:rPr>
        <w:t>Industrial: land uses where the primary activities on the developed parcels involve product manufacture, storage, or distribution (e.g., manufacturing businesses, warehouses, equipment storage lots, junkyards, wholesale businesses, distribution centers, or building material sales yards).</w:t>
      </w:r>
    </w:p>
    <w:p w14:paraId="6930156D" w14:textId="15AF98DC" w:rsidR="00050ACC" w:rsidRPr="00050ACC" w:rsidRDefault="07B473C4" w:rsidP="00793CE3">
      <w:pPr>
        <w:widowControl w:val="0"/>
        <w:numPr>
          <w:ilvl w:val="0"/>
          <w:numId w:val="112"/>
        </w:numPr>
        <w:spacing w:after="250"/>
        <w:jc w:val="both"/>
        <w:rPr>
          <w:rFonts w:ascii="Arial" w:eastAsia="Calibri" w:hAnsi="Arial" w:cs="Arial"/>
          <w:sz w:val="24"/>
          <w:szCs w:val="24"/>
        </w:rPr>
      </w:pPr>
      <w:r w:rsidRPr="1E113DA7">
        <w:rPr>
          <w:rFonts w:ascii="Arial" w:eastAsia="Calibri" w:hAnsi="Arial" w:cs="Arial"/>
          <w:sz w:val="24"/>
          <w:szCs w:val="24"/>
        </w:rPr>
        <w:t>Commercial: land uses where the primary activities on the developed parcels involve the sale or transfer of goods or services to consumers (e.g., business or professional buildings, shops, restaurants, theaters, vehicle repair shops, etc.)</w:t>
      </w:r>
      <w:r w:rsidR="000278A1">
        <w:rPr>
          <w:rFonts w:ascii="Arial" w:eastAsia="Calibri" w:hAnsi="Arial" w:cs="Arial"/>
          <w:sz w:val="24"/>
          <w:szCs w:val="24"/>
        </w:rPr>
        <w:t>.</w:t>
      </w:r>
    </w:p>
    <w:p w14:paraId="100F0F85" w14:textId="77777777" w:rsidR="00050ACC" w:rsidRPr="00050ACC" w:rsidRDefault="07B473C4" w:rsidP="00793CE3">
      <w:pPr>
        <w:widowControl w:val="0"/>
        <w:numPr>
          <w:ilvl w:val="0"/>
          <w:numId w:val="112"/>
        </w:numPr>
        <w:spacing w:after="250"/>
        <w:jc w:val="both"/>
        <w:rPr>
          <w:rFonts w:ascii="Arial" w:eastAsia="Calibri" w:hAnsi="Arial" w:cs="Arial"/>
          <w:sz w:val="24"/>
          <w:szCs w:val="24"/>
        </w:rPr>
      </w:pPr>
      <w:r w:rsidRPr="1E113DA7">
        <w:rPr>
          <w:rFonts w:ascii="Arial" w:eastAsia="Calibri" w:hAnsi="Arial" w:cs="Arial"/>
          <w:sz w:val="24"/>
          <w:szCs w:val="24"/>
        </w:rPr>
        <w:t>Mixed urban: land uses where high-density residential, industrial, and/or commercial land uses predominate collectively (i.e., are intermixed).</w:t>
      </w:r>
    </w:p>
    <w:p w14:paraId="397839EB" w14:textId="77777777" w:rsidR="00050ACC" w:rsidRPr="00050ACC" w:rsidRDefault="07B473C4" w:rsidP="00793CE3">
      <w:pPr>
        <w:widowControl w:val="0"/>
        <w:numPr>
          <w:ilvl w:val="0"/>
          <w:numId w:val="112"/>
        </w:numPr>
        <w:spacing w:after="250"/>
        <w:jc w:val="both"/>
        <w:rPr>
          <w:rFonts w:ascii="Arial" w:eastAsia="Calibri" w:hAnsi="Arial" w:cs="Arial"/>
          <w:sz w:val="24"/>
          <w:szCs w:val="24"/>
        </w:rPr>
      </w:pPr>
      <w:r w:rsidRPr="1E113DA7">
        <w:rPr>
          <w:rFonts w:ascii="Arial" w:eastAsia="Calibri" w:hAnsi="Arial" w:cs="Arial"/>
          <w:sz w:val="24"/>
          <w:szCs w:val="24"/>
        </w:rPr>
        <w:t>Public transportation stations: facilities or sites where public transit agencies’ vehicles load or unload passengers or goods (e.g., bus stations and stops).</w:t>
      </w:r>
    </w:p>
    <w:p w14:paraId="017F8908" w14:textId="2218F07D"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Priority Projects</w:t>
      </w:r>
      <w:r w:rsidRPr="00050ACC">
        <w:rPr>
          <w:rFonts w:ascii="Arial" w:eastAsia="Times New Roman" w:hAnsi="Arial" w:cs="Arial"/>
          <w:sz w:val="24"/>
          <w:szCs w:val="24"/>
        </w:rPr>
        <w:t xml:space="preserve"> – New development and redevelopment project categories listed in </w:t>
      </w:r>
      <w:r w:rsidR="00BB26B8">
        <w:rPr>
          <w:rFonts w:ascii="Arial" w:eastAsia="Times New Roman" w:hAnsi="Arial" w:cs="Arial"/>
          <w:sz w:val="24"/>
          <w:szCs w:val="24"/>
        </w:rPr>
        <w:t>s</w:t>
      </w:r>
      <w:r w:rsidRPr="00050ACC">
        <w:rPr>
          <w:rFonts w:ascii="Arial" w:eastAsia="Times New Roman" w:hAnsi="Arial" w:cs="Arial"/>
          <w:sz w:val="24"/>
          <w:szCs w:val="24"/>
        </w:rPr>
        <w:t>ection VI</w:t>
      </w:r>
      <w:r w:rsidR="00BA56FF">
        <w:rPr>
          <w:rFonts w:ascii="Arial" w:eastAsia="Times New Roman" w:hAnsi="Arial" w:cs="Arial"/>
          <w:sz w:val="24"/>
          <w:szCs w:val="24"/>
        </w:rPr>
        <w:t>I</w:t>
      </w:r>
      <w:r w:rsidRPr="00050ACC">
        <w:rPr>
          <w:rFonts w:ascii="Arial" w:eastAsia="Times New Roman" w:hAnsi="Arial" w:cs="Arial"/>
          <w:sz w:val="24"/>
          <w:szCs w:val="24"/>
        </w:rPr>
        <w:t xml:space="preserve">I.B of Order No. </w:t>
      </w:r>
      <w:r w:rsidR="006E7B0D">
        <w:rPr>
          <w:rFonts w:ascii="Arial" w:eastAsia="Times New Roman" w:hAnsi="Arial" w:cs="Arial"/>
          <w:sz w:val="24"/>
          <w:szCs w:val="24"/>
        </w:rPr>
        <w:t>R8-</w:t>
      </w:r>
      <w:del w:id="4129" w:author="Alexander, Hero@Waterboards" w:date="2026-05-01T10:50:00Z" w16du:dateUtc="2026-05-01T17:50:00Z">
        <w:r w:rsidR="00843E80">
          <w:rPr>
            <w:rFonts w:ascii="Arial" w:eastAsia="Times New Roman" w:hAnsi="Arial" w:cs="Arial"/>
            <w:sz w:val="24"/>
            <w:szCs w:val="24"/>
          </w:rPr>
          <w:delText>2024-0001</w:delText>
        </w:r>
      </w:del>
      <w:ins w:id="4130" w:author="Alexander, Hero@Waterboards" w:date="2026-05-01T10:50:00Z" w16du:dateUtc="2026-05-01T17:50:00Z">
        <w:r w:rsidR="006E7B0D">
          <w:rPr>
            <w:rFonts w:ascii="Arial" w:eastAsia="Times New Roman" w:hAnsi="Arial" w:cs="Arial"/>
            <w:sz w:val="24"/>
            <w:szCs w:val="24"/>
          </w:rPr>
          <w:t>2026-0034</w:t>
        </w:r>
      </w:ins>
      <w:r w:rsidRPr="00050ACC">
        <w:rPr>
          <w:rFonts w:ascii="Arial" w:eastAsia="Times New Roman" w:hAnsi="Arial" w:cs="Arial"/>
          <w:sz w:val="24"/>
          <w:szCs w:val="24"/>
        </w:rPr>
        <w:t>.</w:t>
      </w:r>
    </w:p>
    <w:p w14:paraId="1E1C12BD" w14:textId="60692670" w:rsidR="00C66317" w:rsidRPr="00050ACC" w:rsidRDefault="00C66317" w:rsidP="00E56012">
      <w:pPr>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Receiving Waters</w:t>
      </w:r>
      <w:r w:rsidRPr="41D5492B">
        <w:rPr>
          <w:rFonts w:ascii="Arial" w:eastAsia="Times New Roman" w:hAnsi="Arial" w:cs="Arial"/>
          <w:sz w:val="24"/>
          <w:szCs w:val="24"/>
        </w:rPr>
        <w:t xml:space="preserve"> – </w:t>
      </w:r>
      <w:r>
        <w:rPr>
          <w:rFonts w:ascii="Arial" w:eastAsia="Times New Roman" w:hAnsi="Arial" w:cs="Arial"/>
          <w:sz w:val="24"/>
          <w:szCs w:val="24"/>
        </w:rPr>
        <w:t xml:space="preserve">A water of the United States into which waste and/or pollutants are or maybe be discharged. </w:t>
      </w:r>
    </w:p>
    <w:p w14:paraId="006C057E" w14:textId="31CEAA34" w:rsidR="00050ACC" w:rsidRPr="00050ACC" w:rsidRDefault="00050ACC" w:rsidP="00E56012">
      <w:pPr>
        <w:spacing w:after="250"/>
        <w:ind w:left="0" w:firstLine="0"/>
        <w:jc w:val="both"/>
        <w:rPr>
          <w:rFonts w:ascii="Arial" w:eastAsia="Times New Roman" w:hAnsi="Arial" w:cs="Arial"/>
          <w:sz w:val="24"/>
          <w:szCs w:val="24"/>
        </w:rPr>
      </w:pPr>
      <w:r w:rsidRPr="191333B1">
        <w:rPr>
          <w:rFonts w:ascii="Arial" w:eastAsia="Times New Roman" w:hAnsi="Arial" w:cs="Arial"/>
          <w:b/>
          <w:bCs/>
          <w:sz w:val="24"/>
          <w:szCs w:val="24"/>
        </w:rPr>
        <w:t>Receiving Water Limitation</w:t>
      </w:r>
      <w:r w:rsidRPr="191333B1">
        <w:rPr>
          <w:rFonts w:ascii="Arial" w:eastAsia="Times New Roman" w:hAnsi="Arial" w:cs="Arial"/>
          <w:sz w:val="24"/>
          <w:szCs w:val="24"/>
        </w:rPr>
        <w:t xml:space="preserve"> – </w:t>
      </w:r>
      <w:r w:rsidR="00424BBC" w:rsidRPr="191333B1">
        <w:rPr>
          <w:rFonts w:ascii="Arial" w:eastAsia="Times New Roman" w:hAnsi="Arial" w:cs="Arial"/>
          <w:sz w:val="24"/>
          <w:szCs w:val="24"/>
        </w:rPr>
        <w:t xml:space="preserve">Any applicable </w:t>
      </w:r>
      <w:r w:rsidR="001274C9" w:rsidRPr="191333B1">
        <w:rPr>
          <w:rFonts w:ascii="Arial" w:eastAsia="Times New Roman" w:hAnsi="Arial" w:cs="Arial"/>
          <w:sz w:val="24"/>
          <w:szCs w:val="24"/>
        </w:rPr>
        <w:t>numeric or narrative water quality objective or criterion, or limitation</w:t>
      </w:r>
      <w:r w:rsidR="004E4E79">
        <w:rPr>
          <w:rFonts w:ascii="Arial" w:eastAsia="Times New Roman" w:hAnsi="Arial" w:cs="Arial"/>
          <w:sz w:val="24"/>
          <w:szCs w:val="24"/>
        </w:rPr>
        <w:t xml:space="preserve"> </w:t>
      </w:r>
      <w:ins w:id="4131" w:author="Alexander, Hero@Waterboards" w:date="2026-05-01T10:50:00Z" w16du:dateUtc="2026-05-01T17:50:00Z">
        <w:r w:rsidR="004E4E79">
          <w:rPr>
            <w:rFonts w:ascii="Arial" w:eastAsia="Times New Roman" w:hAnsi="Arial" w:cs="Arial"/>
            <w:sz w:val="24"/>
            <w:szCs w:val="24"/>
          </w:rPr>
          <w:t>or prohibition</w:t>
        </w:r>
        <w:r w:rsidR="001274C9" w:rsidRPr="191333B1">
          <w:rPr>
            <w:rFonts w:ascii="Arial" w:eastAsia="Times New Roman" w:hAnsi="Arial" w:cs="Arial"/>
            <w:sz w:val="24"/>
            <w:szCs w:val="24"/>
          </w:rPr>
          <w:t xml:space="preserve"> </w:t>
        </w:r>
      </w:ins>
      <w:r w:rsidR="001274C9" w:rsidRPr="191333B1">
        <w:rPr>
          <w:rFonts w:ascii="Arial" w:eastAsia="Times New Roman" w:hAnsi="Arial" w:cs="Arial"/>
          <w:sz w:val="24"/>
          <w:szCs w:val="24"/>
        </w:rPr>
        <w:t xml:space="preserve">to implement the applicable water quality objective or criterion, for the receiving </w:t>
      </w:r>
      <w:r w:rsidR="001274C9" w:rsidRPr="34306C17">
        <w:rPr>
          <w:rFonts w:ascii="Arial" w:eastAsia="Times New Roman" w:hAnsi="Arial" w:cs="Arial"/>
          <w:sz w:val="24"/>
          <w:szCs w:val="24"/>
        </w:rPr>
        <w:t>water</w:t>
      </w:r>
      <w:r w:rsidR="56ABBED3" w:rsidRPr="34306C17">
        <w:rPr>
          <w:rFonts w:ascii="Arial" w:eastAsia="Times New Roman" w:hAnsi="Arial" w:cs="Arial"/>
          <w:sz w:val="24"/>
          <w:szCs w:val="24"/>
        </w:rPr>
        <w:t>s</w:t>
      </w:r>
      <w:r w:rsidR="001274C9" w:rsidRPr="191333B1">
        <w:rPr>
          <w:rFonts w:ascii="Arial" w:eastAsia="Times New Roman" w:hAnsi="Arial" w:cs="Arial"/>
          <w:sz w:val="24"/>
          <w:szCs w:val="24"/>
        </w:rPr>
        <w:t xml:space="preserve"> as contained in the Water Quality Control Plan for the Santa Ana Region (Basin Plan), water quality control plans or policies adopted by the State Water Board, or federal regulations, including but not limited to</w:t>
      </w:r>
      <w:del w:id="4132" w:author="Alexander, Hero@Waterboards" w:date="2026-05-01T10:50:00Z" w16du:dateUtc="2026-05-01T17:50:00Z">
        <w:r w:rsidR="001274C9" w:rsidRPr="191333B1">
          <w:rPr>
            <w:rFonts w:ascii="Arial" w:eastAsia="Times New Roman" w:hAnsi="Arial" w:cs="Arial"/>
            <w:sz w:val="24"/>
            <w:szCs w:val="24"/>
          </w:rPr>
          <w:delText>,</w:delText>
        </w:r>
      </w:del>
      <w:r w:rsidR="001274C9" w:rsidRPr="191333B1">
        <w:rPr>
          <w:rFonts w:ascii="Arial" w:eastAsia="Times New Roman" w:hAnsi="Arial" w:cs="Arial"/>
          <w:sz w:val="24"/>
          <w:szCs w:val="24"/>
        </w:rPr>
        <w:t xml:space="preserve"> 40 CFR section 131.38. </w:t>
      </w:r>
    </w:p>
    <w:p w14:paraId="559AA248" w14:textId="4106B42C" w:rsidR="00050ACC" w:rsidRPr="00050ACC" w:rsidRDefault="54CFF975" w:rsidP="00E56012">
      <w:pPr>
        <w:tabs>
          <w:tab w:val="left" w:pos="1440"/>
          <w:tab w:val="left" w:pos="3360"/>
        </w:tabs>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Report of Waste Discharge</w:t>
      </w:r>
      <w:r w:rsidRPr="77EC3ECB">
        <w:rPr>
          <w:rFonts w:ascii="Arial" w:eastAsia="Times New Roman" w:hAnsi="Arial" w:cs="Arial"/>
          <w:sz w:val="24"/>
          <w:szCs w:val="24"/>
        </w:rPr>
        <w:t xml:space="preserve"> (</w:t>
      </w:r>
      <w:r w:rsidRPr="77EC3ECB">
        <w:rPr>
          <w:rFonts w:ascii="Arial" w:eastAsia="Times New Roman" w:hAnsi="Arial" w:cs="Arial"/>
          <w:b/>
          <w:bCs/>
          <w:sz w:val="24"/>
          <w:szCs w:val="24"/>
        </w:rPr>
        <w:t>ROWD)</w:t>
      </w:r>
      <w:r w:rsidRPr="77EC3ECB">
        <w:rPr>
          <w:rFonts w:ascii="Arial" w:eastAsia="Times New Roman" w:hAnsi="Arial" w:cs="Arial"/>
          <w:sz w:val="24"/>
          <w:szCs w:val="24"/>
        </w:rPr>
        <w:t xml:space="preserve"> – Application for issuance or re-issuance of WDRs</w:t>
      </w:r>
      <w:r w:rsidR="00CD6552">
        <w:rPr>
          <w:rFonts w:ascii="Arial" w:eastAsia="Times New Roman" w:hAnsi="Arial" w:cs="Arial"/>
          <w:sz w:val="24"/>
          <w:szCs w:val="24"/>
        </w:rPr>
        <w:t xml:space="preserve"> under Water Code section 13376</w:t>
      </w:r>
      <w:r w:rsidR="008D2622">
        <w:rPr>
          <w:rFonts w:ascii="Arial" w:eastAsia="Times New Roman" w:hAnsi="Arial" w:cs="Arial"/>
          <w:sz w:val="24"/>
          <w:szCs w:val="24"/>
        </w:rPr>
        <w:t xml:space="preserve"> and/or Water Code section 13</w:t>
      </w:r>
      <w:r w:rsidR="00662447">
        <w:rPr>
          <w:rFonts w:ascii="Arial" w:eastAsia="Times New Roman" w:hAnsi="Arial" w:cs="Arial"/>
          <w:sz w:val="24"/>
          <w:szCs w:val="24"/>
        </w:rPr>
        <w:t>260</w:t>
      </w:r>
      <w:r w:rsidRPr="77EC3ECB">
        <w:rPr>
          <w:rFonts w:ascii="Arial" w:eastAsia="Times New Roman" w:hAnsi="Arial" w:cs="Arial"/>
          <w:sz w:val="24"/>
          <w:szCs w:val="24"/>
        </w:rPr>
        <w:t>.</w:t>
      </w:r>
    </w:p>
    <w:p w14:paraId="248E9259" w14:textId="50E29870" w:rsidR="00050ACC" w:rsidRPr="00050ACC" w:rsidRDefault="07B473C4" w:rsidP="00E56012">
      <w:pPr>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Retention Low-Impact Development </w:t>
      </w:r>
      <w:r w:rsidR="002203CC">
        <w:rPr>
          <w:rFonts w:ascii="Arial" w:eastAsia="Times New Roman" w:hAnsi="Arial" w:cs="Arial"/>
          <w:b/>
          <w:bCs/>
          <w:sz w:val="24"/>
          <w:szCs w:val="24"/>
        </w:rPr>
        <w:t xml:space="preserve">Treatment </w:t>
      </w:r>
      <w:r w:rsidR="00C56DDE">
        <w:rPr>
          <w:rFonts w:ascii="Arial" w:eastAsia="Times New Roman" w:hAnsi="Arial" w:cs="Arial"/>
          <w:b/>
          <w:bCs/>
          <w:sz w:val="24"/>
          <w:szCs w:val="24"/>
        </w:rPr>
        <w:t>Control</w:t>
      </w:r>
      <w:r w:rsidR="00D20F18">
        <w:rPr>
          <w:rFonts w:ascii="Arial" w:eastAsia="Times New Roman" w:hAnsi="Arial" w:cs="Arial"/>
          <w:b/>
          <w:bCs/>
          <w:sz w:val="24"/>
          <w:szCs w:val="24"/>
        </w:rPr>
        <w:t xml:space="preserve"> Measure</w:t>
      </w:r>
      <w:r w:rsidR="00C56DDE">
        <w:rPr>
          <w:rFonts w:ascii="Arial" w:eastAsia="Times New Roman" w:hAnsi="Arial" w:cs="Arial"/>
          <w:b/>
          <w:bCs/>
          <w:sz w:val="24"/>
          <w:szCs w:val="24"/>
        </w:rPr>
        <w:t>s</w:t>
      </w:r>
      <w:r w:rsidRPr="1E113DA7">
        <w:rPr>
          <w:rFonts w:ascii="Arial" w:eastAsia="Times New Roman" w:hAnsi="Arial" w:cs="Arial"/>
          <w:b/>
          <w:bCs/>
          <w:sz w:val="24"/>
          <w:szCs w:val="24"/>
        </w:rPr>
        <w:t xml:space="preserve"> (Retention LID </w:t>
      </w:r>
      <w:r w:rsidR="002203CC">
        <w:rPr>
          <w:rFonts w:ascii="Arial" w:eastAsia="Times New Roman" w:hAnsi="Arial" w:cs="Arial"/>
          <w:b/>
          <w:bCs/>
          <w:sz w:val="24"/>
          <w:szCs w:val="24"/>
        </w:rPr>
        <w:t xml:space="preserve">treatment </w:t>
      </w:r>
      <w:r w:rsidR="000C60F0">
        <w:rPr>
          <w:rFonts w:ascii="Arial" w:eastAsia="Times New Roman" w:hAnsi="Arial" w:cs="Arial"/>
          <w:b/>
          <w:bCs/>
          <w:sz w:val="24"/>
          <w:szCs w:val="24"/>
        </w:rPr>
        <w:t>Control</w:t>
      </w:r>
      <w:r w:rsidR="00D20F18">
        <w:rPr>
          <w:rFonts w:ascii="Arial" w:eastAsia="Times New Roman" w:hAnsi="Arial" w:cs="Arial"/>
          <w:b/>
          <w:bCs/>
          <w:sz w:val="24"/>
          <w:szCs w:val="24"/>
        </w:rPr>
        <w:t xml:space="preserve"> Measure</w:t>
      </w:r>
      <w:r w:rsidR="000C60F0">
        <w:rPr>
          <w:rFonts w:ascii="Arial" w:eastAsia="Times New Roman" w:hAnsi="Arial" w:cs="Arial"/>
          <w:b/>
          <w:bCs/>
          <w:sz w:val="24"/>
          <w:szCs w:val="24"/>
        </w:rPr>
        <w:t>s</w:t>
      </w:r>
      <w:r w:rsidRPr="1E113DA7">
        <w:rPr>
          <w:rFonts w:ascii="Arial" w:eastAsia="Times New Roman" w:hAnsi="Arial" w:cs="Arial"/>
          <w:b/>
          <w:bCs/>
          <w:sz w:val="24"/>
          <w:szCs w:val="24"/>
        </w:rPr>
        <w:t xml:space="preserve">) </w:t>
      </w:r>
      <w:r w:rsidRPr="1E113DA7">
        <w:rPr>
          <w:rFonts w:ascii="Arial" w:eastAsia="Times New Roman" w:hAnsi="Arial" w:cs="Arial"/>
          <w:sz w:val="24"/>
          <w:szCs w:val="24"/>
        </w:rPr>
        <w:t xml:space="preserve">– A subcategory of </w:t>
      </w:r>
      <w:ins w:id="4133" w:author="Alexander, Hero@Waterboards" w:date="2026-05-01T10:50:00Z" w16du:dateUtc="2026-05-01T17:50:00Z">
        <w:r w:rsidR="00AC5BA3">
          <w:rPr>
            <w:rFonts w:ascii="Arial" w:eastAsia="Times New Roman" w:hAnsi="Arial" w:cs="Arial"/>
            <w:sz w:val="24"/>
            <w:szCs w:val="24"/>
          </w:rPr>
          <w:t xml:space="preserve">LID </w:t>
        </w:r>
      </w:ins>
      <w:r w:rsidR="00D13450">
        <w:rPr>
          <w:rFonts w:ascii="Arial" w:eastAsia="Times New Roman" w:hAnsi="Arial" w:cs="Arial"/>
          <w:sz w:val="24"/>
          <w:szCs w:val="24"/>
        </w:rPr>
        <w:t>treatment</w:t>
      </w:r>
      <w:r w:rsidRPr="1E113DA7">
        <w:rPr>
          <w:rFonts w:ascii="Arial" w:eastAsia="Times New Roman" w:hAnsi="Arial" w:cs="Arial"/>
          <w:sz w:val="24"/>
          <w:szCs w:val="24"/>
        </w:rPr>
        <w:t xml:space="preserve"> control</w:t>
      </w:r>
      <w:r w:rsidR="00641AEB">
        <w:rPr>
          <w:rFonts w:ascii="Arial" w:eastAsia="Times New Roman" w:hAnsi="Arial" w:cs="Arial"/>
          <w:sz w:val="24"/>
          <w:szCs w:val="24"/>
        </w:rPr>
        <w:t xml:space="preserve"> measure</w:t>
      </w:r>
      <w:r w:rsidR="0012433A">
        <w:rPr>
          <w:rFonts w:ascii="Arial" w:eastAsia="Times New Roman" w:hAnsi="Arial" w:cs="Arial"/>
          <w:sz w:val="24"/>
          <w:szCs w:val="24"/>
        </w:rPr>
        <w:t>s</w:t>
      </w:r>
      <w:r w:rsidRPr="1E113DA7">
        <w:rPr>
          <w:rFonts w:ascii="Arial" w:eastAsia="Times New Roman" w:hAnsi="Arial" w:cs="Arial"/>
          <w:sz w:val="24"/>
          <w:szCs w:val="24"/>
        </w:rPr>
        <w:t xml:space="preserve"> that employ retention of the design capture volume or a quantified portion thereof. The retained volume is infiltrated, evaporated, evapotranspired, or used (typically for non-potable uses).</w:t>
      </w:r>
    </w:p>
    <w:p w14:paraId="287DBB08" w14:textId="437C09B4" w:rsidR="00247FFC" w:rsidRPr="00247FFC" w:rsidRDefault="007778CF" w:rsidP="00E56012">
      <w:pPr>
        <w:tabs>
          <w:tab w:val="left" w:pos="1440"/>
          <w:tab w:val="left" w:pos="3360"/>
        </w:tabs>
        <w:spacing w:after="250"/>
        <w:ind w:left="0" w:firstLine="0"/>
        <w:jc w:val="both"/>
        <w:rPr>
          <w:rFonts w:ascii="Arial" w:eastAsia="Times New Roman" w:hAnsi="Arial" w:cs="Arial"/>
          <w:sz w:val="24"/>
          <w:szCs w:val="24"/>
        </w:rPr>
      </w:pPr>
      <w:r w:rsidRPr="00945892">
        <w:rPr>
          <w:rFonts w:ascii="Arial" w:eastAsia="Times New Roman" w:hAnsi="Arial" w:cs="Arial"/>
          <w:b/>
          <w:bCs/>
          <w:sz w:val="24"/>
          <w:szCs w:val="24"/>
        </w:rPr>
        <w:t>Routine Maintenance</w:t>
      </w:r>
      <w:r w:rsidRPr="00050ACC">
        <w:rPr>
          <w:rFonts w:ascii="Arial" w:eastAsia="Times New Roman" w:hAnsi="Arial" w:cs="Arial"/>
          <w:sz w:val="24"/>
          <w:szCs w:val="24"/>
        </w:rPr>
        <w:t xml:space="preserve"> –</w:t>
      </w:r>
      <w:r w:rsidR="00C646AC">
        <w:rPr>
          <w:rFonts w:ascii="Arial" w:eastAsia="Times New Roman" w:hAnsi="Arial" w:cs="Arial"/>
          <w:sz w:val="24"/>
          <w:szCs w:val="24"/>
        </w:rPr>
        <w:t xml:space="preserve"> </w:t>
      </w:r>
      <w:r w:rsidR="00247FFC" w:rsidRPr="00247FFC">
        <w:rPr>
          <w:rFonts w:ascii="Arial" w:eastAsia="Times New Roman" w:hAnsi="Arial" w:cs="Arial"/>
          <w:sz w:val="24"/>
          <w:szCs w:val="24"/>
        </w:rPr>
        <w:t>work performed on a regular, recurring basis that is necessary to delay or prevent the failure of physical properties so that they are serviceable for their original purpose. Routine maintenance applies to</w:t>
      </w:r>
      <w:r w:rsidR="00247FFC">
        <w:rPr>
          <w:rFonts w:ascii="Arial" w:eastAsia="Times New Roman" w:hAnsi="Arial" w:cs="Arial"/>
          <w:sz w:val="24"/>
          <w:szCs w:val="24"/>
        </w:rPr>
        <w:t xml:space="preserve"> the</w:t>
      </w:r>
      <w:r w:rsidR="00247FFC" w:rsidRPr="00247FFC">
        <w:rPr>
          <w:rFonts w:ascii="Arial" w:eastAsia="Times New Roman" w:hAnsi="Arial" w:cs="Arial"/>
          <w:sz w:val="24"/>
          <w:szCs w:val="24"/>
        </w:rPr>
        <w:t xml:space="preserve"> replacement of components that are subject to expected wear during normal use,</w:t>
      </w:r>
      <w:r w:rsidR="001A1542">
        <w:rPr>
          <w:rFonts w:ascii="Arial" w:eastAsia="Times New Roman" w:hAnsi="Arial" w:cs="Arial"/>
          <w:sz w:val="24"/>
          <w:szCs w:val="24"/>
        </w:rPr>
        <w:t xml:space="preserve"> </w:t>
      </w:r>
      <w:r w:rsidR="00247FFC" w:rsidRPr="00247FFC">
        <w:rPr>
          <w:rFonts w:ascii="Arial" w:eastAsia="Times New Roman" w:hAnsi="Arial" w:cs="Arial"/>
          <w:sz w:val="24"/>
          <w:szCs w:val="24"/>
        </w:rPr>
        <w:t>such as pavement surfaces, structural coatings, roof tiles, shingles, top coats, and aggregate surfaces. Routine maintenance excludes replacement of structures or replacement of a structure’s components specifically when such replacement is not expected until the end of their service life or a catastrophic failure due to earthquake, fire, or similar unexpected event</w:t>
      </w:r>
      <w:r w:rsidR="00326BCF">
        <w:rPr>
          <w:rFonts w:ascii="Arial" w:eastAsia="Times New Roman" w:hAnsi="Arial" w:cs="Arial"/>
          <w:sz w:val="24"/>
          <w:szCs w:val="24"/>
        </w:rPr>
        <w:t xml:space="preserve"> occurs</w:t>
      </w:r>
      <w:r w:rsidR="00247FFC" w:rsidRPr="00247FFC">
        <w:rPr>
          <w:rFonts w:ascii="Arial" w:eastAsia="Times New Roman" w:hAnsi="Arial" w:cs="Arial"/>
          <w:sz w:val="24"/>
          <w:szCs w:val="24"/>
        </w:rPr>
        <w:t>.</w:t>
      </w:r>
    </w:p>
    <w:p w14:paraId="66151ADB" w14:textId="6064489B" w:rsidR="005373F2" w:rsidRDefault="00B343B9" w:rsidP="00E56012">
      <w:pPr>
        <w:spacing w:after="250"/>
        <w:ind w:left="0" w:firstLine="0"/>
        <w:jc w:val="both"/>
        <w:rPr>
          <w:rFonts w:ascii="Arial" w:eastAsia="Times New Roman" w:hAnsi="Arial" w:cs="Arial"/>
          <w:sz w:val="24"/>
          <w:szCs w:val="24"/>
        </w:rPr>
      </w:pPr>
      <w:r w:rsidRPr="00B343B9">
        <w:rPr>
          <w:rFonts w:ascii="Arial" w:eastAsia="Times New Roman" w:hAnsi="Arial" w:cs="Arial"/>
          <w:b/>
          <w:sz w:val="24"/>
          <w:szCs w:val="24"/>
        </w:rPr>
        <w:t xml:space="preserve">Runoff from MS4s </w:t>
      </w:r>
      <w:r w:rsidRPr="00B343B9">
        <w:rPr>
          <w:rFonts w:ascii="Arial" w:eastAsia="Times New Roman" w:hAnsi="Arial" w:cs="Arial"/>
          <w:bCs/>
          <w:sz w:val="24"/>
          <w:szCs w:val="24"/>
        </w:rPr>
        <w:t>–</w:t>
      </w:r>
      <w:r w:rsidRPr="00B343B9">
        <w:rPr>
          <w:rFonts w:ascii="Arial" w:eastAsia="Times New Roman" w:hAnsi="Arial" w:cs="Arial"/>
          <w:b/>
          <w:sz w:val="24"/>
          <w:szCs w:val="24"/>
        </w:rPr>
        <w:t xml:space="preserve"> </w:t>
      </w:r>
      <w:r w:rsidRPr="00B343B9">
        <w:rPr>
          <w:rFonts w:ascii="Arial" w:eastAsia="Times New Roman" w:hAnsi="Arial" w:cs="Arial"/>
          <w:sz w:val="24"/>
          <w:szCs w:val="24"/>
        </w:rPr>
        <w:t>Runoff is defined as all flows in a stormwater conveyance system from urban areas</w:t>
      </w:r>
      <w:r w:rsidR="00081940">
        <w:rPr>
          <w:rFonts w:ascii="Arial" w:eastAsia="Times New Roman" w:hAnsi="Arial" w:cs="Arial"/>
          <w:sz w:val="24"/>
          <w:szCs w:val="24"/>
        </w:rPr>
        <w:t>,</w:t>
      </w:r>
      <w:r w:rsidRPr="00B343B9">
        <w:rPr>
          <w:rFonts w:ascii="Arial" w:eastAsia="Times New Roman" w:hAnsi="Arial" w:cs="Arial"/>
          <w:sz w:val="24"/>
          <w:szCs w:val="24"/>
        </w:rPr>
        <w:t xml:space="preserve"> which include residential, commercial, industrial, and construction areas. Runoff consists of the following components: (1) stormwater runoff and (2) </w:t>
      </w:r>
      <w:del w:id="4134" w:author="Alexander, Hero@Waterboards" w:date="2026-05-01T10:50:00Z" w16du:dateUtc="2026-05-01T17:50:00Z">
        <w:r w:rsidRPr="00B343B9">
          <w:rPr>
            <w:rFonts w:ascii="Arial" w:eastAsia="Times New Roman" w:hAnsi="Arial" w:cs="Arial"/>
            <w:sz w:val="24"/>
            <w:szCs w:val="24"/>
          </w:rPr>
          <w:delText>authorized non-stormwater discharges</w:delText>
        </w:r>
      </w:del>
      <w:ins w:id="4135" w:author="Alexander, Hero@Waterboards" w:date="2026-05-01T10:50:00Z" w16du:dateUtc="2026-05-01T17:50:00Z">
        <w:r w:rsidR="00800240">
          <w:rPr>
            <w:rFonts w:ascii="Arial" w:eastAsia="Times New Roman" w:hAnsi="Arial" w:cs="Arial"/>
            <w:sz w:val="24"/>
            <w:szCs w:val="24"/>
          </w:rPr>
          <w:t>Authorized Non-Stormwater Discharges</w:t>
        </w:r>
      </w:ins>
      <w:r w:rsidRPr="00B343B9">
        <w:rPr>
          <w:rFonts w:ascii="Arial" w:eastAsia="Times New Roman" w:hAnsi="Arial" w:cs="Arial"/>
          <w:sz w:val="24"/>
          <w:szCs w:val="24"/>
        </w:rPr>
        <w:t xml:space="preserve"> (</w:t>
      </w:r>
      <w:r w:rsidR="00081940">
        <w:rPr>
          <w:rFonts w:ascii="Arial" w:eastAsia="Times New Roman" w:hAnsi="Arial" w:cs="Arial"/>
          <w:sz w:val="24"/>
          <w:szCs w:val="24"/>
        </w:rPr>
        <w:t>s</w:t>
      </w:r>
      <w:r w:rsidRPr="00B343B9">
        <w:rPr>
          <w:rFonts w:ascii="Arial" w:eastAsia="Times New Roman" w:hAnsi="Arial" w:cs="Arial"/>
          <w:sz w:val="24"/>
          <w:szCs w:val="24"/>
        </w:rPr>
        <w:t xml:space="preserve">ee </w:t>
      </w:r>
      <w:r w:rsidR="00BB26B8">
        <w:rPr>
          <w:rFonts w:ascii="Arial" w:eastAsia="Times New Roman" w:hAnsi="Arial" w:cs="Arial"/>
          <w:sz w:val="24"/>
          <w:szCs w:val="24"/>
        </w:rPr>
        <w:t>s</w:t>
      </w:r>
      <w:r w:rsidRPr="00B343B9">
        <w:rPr>
          <w:rFonts w:ascii="Arial" w:eastAsia="Times New Roman" w:hAnsi="Arial" w:cs="Arial"/>
          <w:sz w:val="24"/>
          <w:szCs w:val="24"/>
        </w:rPr>
        <w:t>ection IV of this Order). Runoff from MS4s does not include runoff from undeveloped open space, feedlots, dairies, farms, and agricultural fields.</w:t>
      </w:r>
    </w:p>
    <w:p w14:paraId="6517EF8D" w14:textId="40EA35F5" w:rsidR="00050ACC" w:rsidRPr="00050ACC" w:rsidRDefault="00050ACC" w:rsidP="00E56012">
      <w:pPr>
        <w:autoSpaceDE w:val="0"/>
        <w:autoSpaceDN w:val="0"/>
        <w:adjustRightInd w:val="0"/>
        <w:spacing w:after="250"/>
        <w:ind w:left="0" w:firstLine="4"/>
        <w:rPr>
          <w:rFonts w:ascii="Arial" w:eastAsia="Times New Roman" w:hAnsi="Arial" w:cs="Arial"/>
          <w:sz w:val="24"/>
          <w:szCs w:val="24"/>
        </w:rPr>
      </w:pPr>
      <w:r w:rsidRPr="00050ACC">
        <w:rPr>
          <w:rFonts w:ascii="Arial" w:eastAsia="Times New Roman" w:hAnsi="Arial" w:cs="Arial"/>
          <w:b/>
          <w:bCs/>
          <w:iCs/>
          <w:sz w:val="24"/>
          <w:szCs w:val="24"/>
        </w:rPr>
        <w:t>Sanitary Sewer Overflow (SSO)</w:t>
      </w:r>
      <w:r w:rsidRPr="00050ACC">
        <w:rPr>
          <w:rFonts w:ascii="Arial" w:eastAsia="Times New Roman" w:hAnsi="Arial" w:cs="Arial"/>
          <w:b/>
          <w:bCs/>
          <w:i/>
          <w:iCs/>
          <w:sz w:val="24"/>
          <w:szCs w:val="24"/>
        </w:rPr>
        <w:t xml:space="preserve"> </w:t>
      </w:r>
      <w:r w:rsidRPr="00050ACC">
        <w:rPr>
          <w:rFonts w:ascii="Arial" w:eastAsia="Times New Roman" w:hAnsi="Arial" w:cs="Arial"/>
          <w:sz w:val="24"/>
          <w:szCs w:val="24"/>
        </w:rPr>
        <w:t xml:space="preserve">– Any overflow, spill, release, </w:t>
      </w:r>
      <w:r w:rsidR="0036176E" w:rsidRPr="00050ACC">
        <w:rPr>
          <w:rFonts w:ascii="Arial" w:eastAsia="Times New Roman" w:hAnsi="Arial" w:cs="Arial"/>
          <w:sz w:val="24"/>
          <w:szCs w:val="24"/>
        </w:rPr>
        <w:t>discharge,</w:t>
      </w:r>
      <w:r w:rsidRPr="00050ACC">
        <w:rPr>
          <w:rFonts w:ascii="Arial" w:eastAsia="Times New Roman" w:hAnsi="Arial" w:cs="Arial"/>
          <w:sz w:val="24"/>
          <w:szCs w:val="24"/>
        </w:rPr>
        <w:t xml:space="preserve"> or diversion of untreated or partially treated wastewater from a sanitary sewer system.</w:t>
      </w:r>
    </w:p>
    <w:p w14:paraId="60324470" w14:textId="7D6FDA03" w:rsidR="00050ACC" w:rsidRPr="00050ACC" w:rsidRDefault="00050ACC" w:rsidP="00E56012">
      <w:pPr>
        <w:autoSpaceDE w:val="0"/>
        <w:autoSpaceDN w:val="0"/>
        <w:adjustRightInd w:val="0"/>
        <w:spacing w:after="250"/>
        <w:ind w:left="0" w:firstLine="0"/>
        <w:jc w:val="both"/>
        <w:rPr>
          <w:rFonts w:ascii="Arial" w:eastAsia="Times New Roman" w:hAnsi="Arial" w:cs="Arial"/>
          <w:bCs/>
          <w:iCs/>
          <w:sz w:val="24"/>
          <w:szCs w:val="24"/>
        </w:rPr>
      </w:pPr>
      <w:r w:rsidRPr="00050ACC">
        <w:rPr>
          <w:rFonts w:ascii="Arial" w:eastAsia="Times New Roman" w:hAnsi="Arial" w:cs="Arial"/>
          <w:b/>
          <w:bCs/>
          <w:iCs/>
          <w:sz w:val="24"/>
          <w:szCs w:val="24"/>
        </w:rPr>
        <w:t>Santa Ana Region</w:t>
      </w:r>
      <w:r w:rsidRPr="00050ACC">
        <w:rPr>
          <w:rFonts w:ascii="Arial" w:eastAsia="Times New Roman" w:hAnsi="Arial" w:cs="Arial"/>
          <w:bCs/>
          <w:iCs/>
          <w:sz w:val="24"/>
          <w:szCs w:val="24"/>
        </w:rPr>
        <w:t xml:space="preserve"> – Area under the jurisdiction of the Santa Ana Water Board</w:t>
      </w:r>
      <w:r w:rsidR="008877AE">
        <w:rPr>
          <w:rFonts w:ascii="Arial" w:eastAsia="Times New Roman" w:hAnsi="Arial" w:cs="Arial"/>
          <w:bCs/>
          <w:iCs/>
          <w:sz w:val="24"/>
          <w:szCs w:val="24"/>
        </w:rPr>
        <w:t>, defined in Water Code section 13200(e)</w:t>
      </w:r>
      <w:r w:rsidR="008C4E5A">
        <w:rPr>
          <w:rFonts w:ascii="Arial" w:eastAsia="Times New Roman" w:hAnsi="Arial" w:cs="Arial"/>
          <w:bCs/>
          <w:iCs/>
          <w:sz w:val="24"/>
          <w:szCs w:val="24"/>
        </w:rPr>
        <w:t xml:space="preserve"> and</w:t>
      </w:r>
      <w:r w:rsidR="00FB2159">
        <w:rPr>
          <w:rFonts w:ascii="Arial" w:eastAsia="Times New Roman" w:hAnsi="Arial" w:cs="Arial"/>
          <w:bCs/>
          <w:iCs/>
          <w:sz w:val="24"/>
          <w:szCs w:val="24"/>
        </w:rPr>
        <w:t xml:space="preserve"> is</w:t>
      </w:r>
      <w:r w:rsidR="008C4E5A">
        <w:rPr>
          <w:rFonts w:ascii="Arial" w:eastAsia="Times New Roman" w:hAnsi="Arial" w:cs="Arial"/>
          <w:bCs/>
          <w:iCs/>
          <w:sz w:val="24"/>
          <w:szCs w:val="24"/>
        </w:rPr>
        <w:t xml:space="preserve"> shown on </w:t>
      </w:r>
      <w:r w:rsidR="00FB2159">
        <w:rPr>
          <w:rFonts w:ascii="Arial" w:eastAsia="Times New Roman" w:hAnsi="Arial" w:cs="Arial"/>
          <w:bCs/>
          <w:iCs/>
          <w:sz w:val="24"/>
          <w:szCs w:val="24"/>
        </w:rPr>
        <w:t>Attachment B</w:t>
      </w:r>
      <w:r w:rsidRPr="00050ACC">
        <w:rPr>
          <w:rFonts w:ascii="Arial" w:eastAsia="Times New Roman" w:hAnsi="Arial" w:cs="Arial"/>
          <w:bCs/>
          <w:iCs/>
          <w:sz w:val="24"/>
          <w:szCs w:val="24"/>
        </w:rPr>
        <w:t>.</w:t>
      </w:r>
    </w:p>
    <w:p w14:paraId="74842F94" w14:textId="77777777" w:rsidR="00050ACC" w:rsidRPr="00050ACC" w:rsidRDefault="2B05A00D" w:rsidP="00E56012">
      <w:pPr>
        <w:autoSpaceDE w:val="0"/>
        <w:autoSpaceDN w:val="0"/>
        <w:adjustRightInd w:val="0"/>
        <w:spacing w:after="250"/>
        <w:ind w:left="0" w:firstLine="4"/>
        <w:rPr>
          <w:rFonts w:ascii="Arial" w:eastAsia="Times New Roman" w:hAnsi="Arial" w:cs="Arial"/>
          <w:sz w:val="24"/>
          <w:szCs w:val="24"/>
        </w:rPr>
      </w:pPr>
      <w:r w:rsidRPr="77EC3ECB">
        <w:rPr>
          <w:rFonts w:ascii="Arial" w:eastAsia="Times New Roman" w:hAnsi="Arial" w:cs="Arial"/>
          <w:b/>
          <w:bCs/>
          <w:sz w:val="24"/>
          <w:szCs w:val="24"/>
        </w:rPr>
        <w:t>Santa Ana Water Board</w:t>
      </w:r>
      <w:r w:rsidRPr="77EC3ECB">
        <w:rPr>
          <w:rFonts w:ascii="Arial" w:eastAsia="Times New Roman" w:hAnsi="Arial" w:cs="Arial"/>
          <w:sz w:val="24"/>
          <w:szCs w:val="24"/>
        </w:rPr>
        <w:t xml:space="preserve"> – California Regional Water Quality Control Board, Santa Ana Region.</w:t>
      </w:r>
    </w:p>
    <w:p w14:paraId="7926A6AB" w14:textId="11EAC94B" w:rsidR="00050ACC" w:rsidRPr="00050ACC" w:rsidRDefault="00050ACC" w:rsidP="00E56012">
      <w:pPr>
        <w:spacing w:after="250"/>
        <w:ind w:left="0" w:firstLine="0"/>
        <w:jc w:val="both"/>
        <w:rPr>
          <w:rFonts w:ascii="Arial" w:eastAsia="Times New Roman" w:hAnsi="Arial" w:cs="Arial"/>
          <w:b/>
          <w:bCs/>
          <w:sz w:val="24"/>
          <w:szCs w:val="24"/>
        </w:rPr>
      </w:pPr>
      <w:r w:rsidRPr="00050ACC">
        <w:rPr>
          <w:rFonts w:ascii="Arial" w:eastAsia="Times New Roman" w:hAnsi="Arial" w:cs="Arial"/>
          <w:b/>
          <w:sz w:val="24"/>
          <w:szCs w:val="24"/>
        </w:rPr>
        <w:t xml:space="preserve">Scrap Metal Permit </w:t>
      </w:r>
      <w:r w:rsidRPr="00106A59">
        <w:rPr>
          <w:rFonts w:ascii="Arial" w:eastAsia="Times New Roman" w:hAnsi="Arial" w:cs="Arial"/>
          <w:bCs/>
          <w:sz w:val="24"/>
          <w:szCs w:val="24"/>
        </w:rPr>
        <w:t xml:space="preserve">– </w:t>
      </w:r>
      <w:r w:rsidRPr="00050ACC">
        <w:rPr>
          <w:rFonts w:ascii="Arial" w:eastAsia="Times New Roman" w:hAnsi="Arial" w:cs="Arial"/>
          <w:sz w:val="24"/>
          <w:szCs w:val="24"/>
        </w:rPr>
        <w:t>Santa Ana Water Board Order No. R8-2018-0069 (NPDES No. CAG618001) or the most recent Sector-Specific Scrap Metal Recycler NPDES Stormwater Permit issued by the Santa Ana Water Board subsequent to this Order.</w:t>
      </w:r>
    </w:p>
    <w:p w14:paraId="6CD223FE" w14:textId="67F3C5D3" w:rsidR="00050ACC" w:rsidRPr="00050ACC" w:rsidRDefault="00050ACC" w:rsidP="00E56012">
      <w:pPr>
        <w:tabs>
          <w:tab w:val="left" w:pos="480"/>
        </w:tabs>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Significant Redevelopment</w:t>
      </w:r>
      <w:r w:rsidRPr="00050ACC">
        <w:rPr>
          <w:rFonts w:ascii="Arial" w:eastAsia="Times New Roman" w:hAnsi="Arial" w:cs="Arial"/>
          <w:sz w:val="24"/>
          <w:szCs w:val="24"/>
        </w:rPr>
        <w:t xml:space="preserve"> – As defined in </w:t>
      </w:r>
      <w:r w:rsidR="00BB26B8">
        <w:rPr>
          <w:rFonts w:ascii="Arial" w:eastAsia="Times New Roman" w:hAnsi="Arial" w:cs="Arial"/>
          <w:sz w:val="24"/>
          <w:szCs w:val="24"/>
        </w:rPr>
        <w:t>s</w:t>
      </w:r>
      <w:r w:rsidRPr="00050ACC">
        <w:rPr>
          <w:rFonts w:ascii="Arial" w:eastAsia="Times New Roman" w:hAnsi="Arial" w:cs="Arial"/>
          <w:sz w:val="24"/>
          <w:szCs w:val="24"/>
        </w:rPr>
        <w:t xml:space="preserve">ection </w:t>
      </w:r>
      <w:r w:rsidR="005C486D" w:rsidRPr="77EC3ECB">
        <w:rPr>
          <w:rFonts w:ascii="Arial" w:eastAsia="Times New Roman" w:hAnsi="Arial" w:cs="Arial"/>
          <w:sz w:val="24"/>
          <w:szCs w:val="24"/>
        </w:rPr>
        <w:t>VIII</w:t>
      </w:r>
      <w:r w:rsidR="004B6178">
        <w:rPr>
          <w:rFonts w:ascii="Arial" w:eastAsia="Times New Roman" w:hAnsi="Arial" w:cs="Arial"/>
          <w:sz w:val="24"/>
          <w:szCs w:val="24"/>
        </w:rPr>
        <w:t xml:space="preserve"> of Order No. </w:t>
      </w:r>
      <w:del w:id="4136" w:author="Alexander, Hero@Waterboards" w:date="2026-05-01T10:50:00Z" w16du:dateUtc="2026-05-01T17:50:00Z">
        <w:r w:rsidR="004B6178">
          <w:rPr>
            <w:rFonts w:ascii="Arial" w:eastAsia="Times New Roman" w:hAnsi="Arial" w:cs="Arial"/>
            <w:sz w:val="24"/>
            <w:szCs w:val="24"/>
          </w:rPr>
          <w:delText>202</w:delText>
        </w:r>
        <w:r w:rsidR="00606E5C">
          <w:rPr>
            <w:rFonts w:ascii="Arial" w:eastAsia="Times New Roman" w:hAnsi="Arial" w:cs="Arial"/>
            <w:sz w:val="24"/>
            <w:szCs w:val="24"/>
          </w:rPr>
          <w:delText>4</w:delText>
        </w:r>
        <w:r w:rsidR="004B6178">
          <w:rPr>
            <w:rFonts w:ascii="Arial" w:eastAsia="Times New Roman" w:hAnsi="Arial" w:cs="Arial"/>
            <w:sz w:val="24"/>
            <w:szCs w:val="24"/>
          </w:rPr>
          <w:delText>-000</w:delText>
        </w:r>
        <w:r w:rsidR="00606E5C">
          <w:rPr>
            <w:rFonts w:ascii="Arial" w:eastAsia="Times New Roman" w:hAnsi="Arial" w:cs="Arial"/>
            <w:sz w:val="24"/>
            <w:szCs w:val="24"/>
          </w:rPr>
          <w:delText>1</w:delText>
        </w:r>
      </w:del>
      <w:ins w:id="4137" w:author="Alexander, Hero@Waterboards" w:date="2026-05-01T10:50:00Z" w16du:dateUtc="2026-05-01T17:50:00Z">
        <w:r w:rsidR="00437948">
          <w:rPr>
            <w:rFonts w:ascii="Arial" w:eastAsia="Times New Roman" w:hAnsi="Arial" w:cs="Arial"/>
            <w:sz w:val="24"/>
            <w:szCs w:val="24"/>
          </w:rPr>
          <w:t>2026-0034</w:t>
        </w:r>
      </w:ins>
      <w:r w:rsidRPr="00050ACC">
        <w:rPr>
          <w:rFonts w:ascii="Arial" w:eastAsia="Times New Roman" w:hAnsi="Arial" w:cs="Arial"/>
          <w:sz w:val="24"/>
          <w:szCs w:val="24"/>
        </w:rPr>
        <w:t>.</w:t>
      </w:r>
    </w:p>
    <w:p w14:paraId="069433E7" w14:textId="0FFE2962" w:rsidR="00050ACC" w:rsidRPr="00050ACC" w:rsidRDefault="736B5256" w:rsidP="00E56012">
      <w:pPr>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Source Control</w:t>
      </w:r>
      <w:r w:rsidR="002152D1">
        <w:rPr>
          <w:rFonts w:ascii="Arial" w:eastAsia="Times New Roman" w:hAnsi="Arial" w:cs="Arial"/>
          <w:b/>
          <w:bCs/>
          <w:sz w:val="24"/>
          <w:szCs w:val="24"/>
        </w:rPr>
        <w:t xml:space="preserve"> Measure</w:t>
      </w:r>
      <w:r w:rsidR="00791FE9">
        <w:rPr>
          <w:rFonts w:ascii="Arial" w:eastAsia="Times New Roman" w:hAnsi="Arial" w:cs="Arial"/>
          <w:b/>
          <w:bCs/>
          <w:sz w:val="24"/>
          <w:szCs w:val="24"/>
        </w:rPr>
        <w:t>s</w:t>
      </w:r>
      <w:r w:rsidRPr="1E113DA7">
        <w:rPr>
          <w:rFonts w:ascii="Arial" w:eastAsia="Times New Roman" w:hAnsi="Arial" w:cs="Arial"/>
          <w:sz w:val="24"/>
          <w:szCs w:val="24"/>
        </w:rPr>
        <w:t xml:space="preserve"> – In general, activities or programs to educate the public or provide </w:t>
      </w:r>
      <w:r w:rsidR="00257D6A" w:rsidRPr="1E113DA7">
        <w:rPr>
          <w:rFonts w:ascii="Arial" w:eastAsia="Times New Roman" w:hAnsi="Arial" w:cs="Arial"/>
          <w:sz w:val="24"/>
          <w:szCs w:val="24"/>
        </w:rPr>
        <w:t>low-cost</w:t>
      </w:r>
      <w:r w:rsidRPr="1E113DA7">
        <w:rPr>
          <w:rFonts w:ascii="Arial" w:eastAsia="Times New Roman" w:hAnsi="Arial" w:cs="Arial"/>
          <w:sz w:val="24"/>
          <w:szCs w:val="24"/>
        </w:rPr>
        <w:t xml:space="preserve"> non-physical solutions, as well as facility design or practices aimed to </w:t>
      </w:r>
      <w:r w:rsidR="37EF1C5C" w:rsidRPr="1E113DA7">
        <w:rPr>
          <w:rFonts w:ascii="Arial" w:eastAsia="Times New Roman" w:hAnsi="Arial" w:cs="Arial"/>
          <w:sz w:val="24"/>
          <w:szCs w:val="24"/>
        </w:rPr>
        <w:t xml:space="preserve">eliminate or </w:t>
      </w:r>
      <w:r w:rsidR="37EF1C5C" w:rsidRPr="5B4F29FF">
        <w:rPr>
          <w:rFonts w:ascii="Arial" w:eastAsia="Times New Roman" w:hAnsi="Arial" w:cs="Arial"/>
          <w:sz w:val="24"/>
          <w:szCs w:val="24"/>
        </w:rPr>
        <w:t>minimize</w:t>
      </w:r>
      <w:r w:rsidRPr="1E113DA7">
        <w:rPr>
          <w:rFonts w:ascii="Arial" w:eastAsia="Times New Roman" w:hAnsi="Arial" w:cs="Arial"/>
          <w:sz w:val="24"/>
          <w:szCs w:val="24"/>
        </w:rPr>
        <w:t xml:space="preserve"> the contact between </w:t>
      </w:r>
      <w:r w:rsidR="7A720944" w:rsidRPr="1E113DA7">
        <w:rPr>
          <w:rFonts w:ascii="Arial" w:eastAsia="Times New Roman" w:hAnsi="Arial" w:cs="Arial"/>
          <w:sz w:val="24"/>
          <w:szCs w:val="24"/>
        </w:rPr>
        <w:t xml:space="preserve">potential </w:t>
      </w:r>
      <w:r w:rsidR="14BE1694" w:rsidRPr="5B4F29FF">
        <w:rPr>
          <w:rFonts w:ascii="Arial" w:eastAsia="Times New Roman" w:hAnsi="Arial" w:cs="Arial"/>
          <w:sz w:val="24"/>
          <w:szCs w:val="24"/>
        </w:rPr>
        <w:t>p</w:t>
      </w:r>
      <w:r w:rsidRPr="5B4F29FF">
        <w:rPr>
          <w:rFonts w:ascii="Arial" w:eastAsia="Times New Roman" w:hAnsi="Arial" w:cs="Arial"/>
          <w:sz w:val="24"/>
          <w:szCs w:val="24"/>
        </w:rPr>
        <w:t>ollutant</w:t>
      </w:r>
      <w:r w:rsidR="53CC5391" w:rsidRPr="5B4F29FF">
        <w:rPr>
          <w:rFonts w:ascii="Arial" w:eastAsia="Times New Roman" w:hAnsi="Arial" w:cs="Arial"/>
          <w:sz w:val="24"/>
          <w:szCs w:val="24"/>
        </w:rPr>
        <w:t>s</w:t>
      </w:r>
      <w:r w:rsidRPr="1E113DA7">
        <w:rPr>
          <w:rFonts w:ascii="Arial" w:eastAsia="Times New Roman" w:hAnsi="Arial" w:cs="Arial"/>
          <w:sz w:val="24"/>
          <w:szCs w:val="24"/>
        </w:rPr>
        <w:t xml:space="preserve"> and stormwater or authorized </w:t>
      </w:r>
      <w:r w:rsidR="00317072" w:rsidRPr="1E113DA7">
        <w:rPr>
          <w:rFonts w:ascii="Arial" w:eastAsia="Times New Roman" w:hAnsi="Arial" w:cs="Arial"/>
          <w:sz w:val="24"/>
          <w:szCs w:val="24"/>
        </w:rPr>
        <w:t>non-</w:t>
      </w:r>
      <w:r w:rsidR="00317072">
        <w:rPr>
          <w:rFonts w:ascii="Arial" w:eastAsia="Times New Roman" w:hAnsi="Arial" w:cs="Arial"/>
          <w:sz w:val="24"/>
          <w:szCs w:val="24"/>
        </w:rPr>
        <w:t>s</w:t>
      </w:r>
      <w:r w:rsidR="00317072" w:rsidRPr="1E113DA7">
        <w:rPr>
          <w:rFonts w:ascii="Arial" w:eastAsia="Times New Roman" w:hAnsi="Arial" w:cs="Arial"/>
          <w:sz w:val="24"/>
          <w:szCs w:val="24"/>
        </w:rPr>
        <w:t>tormwater</w:t>
      </w:r>
      <w:r w:rsidR="280A50F1" w:rsidRPr="1E113DA7">
        <w:rPr>
          <w:rFonts w:ascii="Arial" w:eastAsia="Times New Roman" w:hAnsi="Arial" w:cs="Arial"/>
          <w:sz w:val="24"/>
          <w:szCs w:val="24"/>
        </w:rPr>
        <w:t xml:space="preserve"> to prevent the transport of pollutants to </w:t>
      </w:r>
      <w:r w:rsidR="60A095BF" w:rsidRPr="1E113DA7">
        <w:rPr>
          <w:rFonts w:ascii="Arial" w:eastAsia="Times New Roman" w:hAnsi="Arial" w:cs="Arial"/>
          <w:sz w:val="24"/>
          <w:szCs w:val="24"/>
        </w:rPr>
        <w:t>r</w:t>
      </w:r>
      <w:r w:rsidR="280A50F1" w:rsidRPr="1E113DA7">
        <w:rPr>
          <w:rFonts w:ascii="Arial" w:eastAsia="Times New Roman" w:hAnsi="Arial" w:cs="Arial"/>
          <w:sz w:val="24"/>
          <w:szCs w:val="24"/>
        </w:rPr>
        <w:t xml:space="preserve">eceiving </w:t>
      </w:r>
      <w:r w:rsidR="60A095BF" w:rsidRPr="1E113DA7">
        <w:rPr>
          <w:rFonts w:ascii="Arial" w:eastAsia="Times New Roman" w:hAnsi="Arial" w:cs="Arial"/>
          <w:sz w:val="24"/>
          <w:szCs w:val="24"/>
        </w:rPr>
        <w:t>w</w:t>
      </w:r>
      <w:r w:rsidR="280A50F1" w:rsidRPr="1E113DA7">
        <w:rPr>
          <w:rFonts w:ascii="Arial" w:eastAsia="Times New Roman" w:hAnsi="Arial" w:cs="Arial"/>
          <w:sz w:val="24"/>
          <w:szCs w:val="24"/>
        </w:rPr>
        <w:t>aters</w:t>
      </w:r>
      <w:r w:rsidR="00FF4656">
        <w:rPr>
          <w:rFonts w:ascii="Arial" w:eastAsia="Times New Roman" w:hAnsi="Arial" w:cs="Arial"/>
          <w:sz w:val="24"/>
          <w:szCs w:val="24"/>
        </w:rPr>
        <w:t xml:space="preserve">. </w:t>
      </w:r>
      <w:r w:rsidR="00257D6A">
        <w:rPr>
          <w:rFonts w:ascii="Arial" w:eastAsia="Times New Roman" w:hAnsi="Arial" w:cs="Arial"/>
          <w:sz w:val="24"/>
          <w:szCs w:val="24"/>
        </w:rPr>
        <w:t>Some e</w:t>
      </w:r>
      <w:r w:rsidRPr="1E113DA7">
        <w:rPr>
          <w:rFonts w:ascii="Arial" w:eastAsia="Times New Roman" w:hAnsi="Arial" w:cs="Arial"/>
          <w:sz w:val="24"/>
          <w:szCs w:val="24"/>
        </w:rPr>
        <w:t xml:space="preserve">xamples include activity schedules, prohibitions of practices, street sweeping, facility maintenance, detection and elimination of IC/IDs, and other </w:t>
      </w:r>
      <w:r w:rsidR="00322B5E">
        <w:rPr>
          <w:rFonts w:ascii="Arial" w:eastAsia="Times New Roman" w:hAnsi="Arial" w:cs="Arial"/>
          <w:sz w:val="24"/>
          <w:szCs w:val="24"/>
        </w:rPr>
        <w:t>source control</w:t>
      </w:r>
      <w:r w:rsidR="00322B5E" w:rsidRPr="1E113DA7">
        <w:rPr>
          <w:rFonts w:ascii="Arial" w:eastAsia="Times New Roman" w:hAnsi="Arial" w:cs="Arial"/>
          <w:sz w:val="24"/>
          <w:szCs w:val="24"/>
        </w:rPr>
        <w:t xml:space="preserve"> </w:t>
      </w:r>
      <w:r w:rsidRPr="1E113DA7">
        <w:rPr>
          <w:rFonts w:ascii="Arial" w:eastAsia="Times New Roman" w:hAnsi="Arial" w:cs="Arial"/>
          <w:sz w:val="24"/>
          <w:szCs w:val="24"/>
        </w:rPr>
        <w:t>measures</w:t>
      </w:r>
      <w:r w:rsidR="00FF4656">
        <w:rPr>
          <w:rFonts w:ascii="Arial" w:eastAsia="Times New Roman" w:hAnsi="Arial" w:cs="Arial"/>
          <w:sz w:val="24"/>
          <w:szCs w:val="24"/>
        </w:rPr>
        <w:t xml:space="preserve">. </w:t>
      </w:r>
      <w:r w:rsidRPr="1E113DA7">
        <w:rPr>
          <w:rFonts w:ascii="Arial" w:eastAsia="Times New Roman" w:hAnsi="Arial" w:cs="Arial"/>
          <w:sz w:val="24"/>
          <w:szCs w:val="24"/>
        </w:rPr>
        <w:t xml:space="preserve">Facility design examples include providing attached lids to trash containers, canopies for fueling islands, secondary containment, or roof or awning over material and trash storage areas to prevent direct contact between water and </w:t>
      </w:r>
      <w:r w:rsidR="00A355F7">
        <w:rPr>
          <w:rFonts w:ascii="Arial" w:eastAsia="Times New Roman" w:hAnsi="Arial" w:cs="Arial"/>
          <w:sz w:val="24"/>
          <w:szCs w:val="24"/>
        </w:rPr>
        <w:t>p</w:t>
      </w:r>
      <w:r w:rsidRPr="1E113DA7">
        <w:rPr>
          <w:rFonts w:ascii="Arial" w:eastAsia="Times New Roman" w:hAnsi="Arial" w:cs="Arial"/>
          <w:sz w:val="24"/>
          <w:szCs w:val="24"/>
        </w:rPr>
        <w:t>ollutants</w:t>
      </w:r>
      <w:r w:rsidR="00FF4656">
        <w:rPr>
          <w:rFonts w:ascii="Arial" w:eastAsia="Times New Roman" w:hAnsi="Arial" w:cs="Arial"/>
          <w:sz w:val="24"/>
          <w:szCs w:val="24"/>
        </w:rPr>
        <w:t xml:space="preserve">. </w:t>
      </w:r>
    </w:p>
    <w:p w14:paraId="45048283" w14:textId="32A28267" w:rsidR="00050ACC" w:rsidRPr="00050ACC" w:rsidRDefault="7E0F17FF" w:rsidP="00E56012">
      <w:pPr>
        <w:spacing w:after="250"/>
        <w:ind w:left="0" w:firstLine="0"/>
        <w:jc w:val="both"/>
        <w:rPr>
          <w:rFonts w:ascii="Arial" w:eastAsia="Times New Roman" w:hAnsi="Arial" w:cs="Arial"/>
          <w:sz w:val="24"/>
          <w:szCs w:val="24"/>
        </w:rPr>
      </w:pPr>
      <w:r w:rsidRPr="77EC3ECB">
        <w:rPr>
          <w:rFonts w:ascii="Arial" w:eastAsia="Arial" w:hAnsi="Arial" w:cs="Arial"/>
          <w:b/>
          <w:bCs/>
          <w:sz w:val="24"/>
          <w:szCs w:val="24"/>
        </w:rPr>
        <w:t>Standard Industrial Classification (SIC) Code</w:t>
      </w:r>
      <w:r w:rsidRPr="77EC3ECB">
        <w:rPr>
          <w:rFonts w:ascii="Arial" w:eastAsia="Times New Roman" w:hAnsi="Arial" w:cs="Arial"/>
          <w:sz w:val="24"/>
          <w:szCs w:val="24"/>
        </w:rPr>
        <w:t xml:space="preserve"> – Four-digit industry code, as defined by the US Department of Labor, Occupational Safety and Health Administration</w:t>
      </w:r>
      <w:r w:rsidR="00FF4656">
        <w:rPr>
          <w:rFonts w:ascii="Arial" w:eastAsia="Times New Roman" w:hAnsi="Arial" w:cs="Arial"/>
          <w:sz w:val="24"/>
          <w:szCs w:val="24"/>
        </w:rPr>
        <w:t xml:space="preserve">. </w:t>
      </w:r>
      <w:r w:rsidRPr="77EC3ECB">
        <w:rPr>
          <w:rFonts w:ascii="Arial" w:eastAsia="Times New Roman" w:hAnsi="Arial" w:cs="Arial"/>
          <w:sz w:val="24"/>
          <w:szCs w:val="24"/>
        </w:rPr>
        <w:t xml:space="preserve">The SIC Code is used to identify if a facility requires coverage under the Industrial </w:t>
      </w:r>
      <w:r w:rsidR="00A355F7">
        <w:rPr>
          <w:rFonts w:ascii="Arial" w:eastAsia="Times New Roman" w:hAnsi="Arial" w:cs="Arial"/>
          <w:sz w:val="24"/>
          <w:szCs w:val="24"/>
        </w:rPr>
        <w:t>General</w:t>
      </w:r>
      <w:r w:rsidRPr="77EC3ECB">
        <w:rPr>
          <w:rFonts w:ascii="Arial" w:eastAsia="Times New Roman" w:hAnsi="Arial" w:cs="Arial"/>
          <w:sz w:val="24"/>
          <w:szCs w:val="24"/>
        </w:rPr>
        <w:t xml:space="preserve"> Permit.</w:t>
      </w:r>
    </w:p>
    <w:p w14:paraId="50839F51" w14:textId="02425999" w:rsidR="00050ACC" w:rsidRPr="00050ACC" w:rsidRDefault="07B473C4" w:rsidP="00E56012">
      <w:pPr>
        <w:spacing w:after="250"/>
        <w:ind w:left="0" w:firstLine="0"/>
        <w:jc w:val="both"/>
        <w:rPr>
          <w:rFonts w:ascii="Arial" w:eastAsia="Times New Roman" w:hAnsi="Arial" w:cs="Arial"/>
          <w:spacing w:val="-2"/>
          <w:sz w:val="24"/>
          <w:szCs w:val="24"/>
        </w:rPr>
      </w:pPr>
      <w:r w:rsidRPr="00BD7061">
        <w:rPr>
          <w:rFonts w:ascii="Arial" w:eastAsia="Times New Roman" w:hAnsi="Arial" w:cs="Arial"/>
          <w:b/>
          <w:bCs/>
          <w:sz w:val="24"/>
          <w:szCs w:val="24"/>
        </w:rPr>
        <w:t>Stormwater</w:t>
      </w:r>
      <w:r w:rsidRPr="00FB19DE">
        <w:rPr>
          <w:rFonts w:ascii="Arial" w:eastAsia="Times New Roman" w:hAnsi="Arial" w:cs="Arial"/>
          <w:b/>
          <w:sz w:val="24"/>
          <w:szCs w:val="24"/>
        </w:rPr>
        <w:t xml:space="preserve"> </w:t>
      </w:r>
      <w:r w:rsidR="00BD7061" w:rsidRPr="00FB19DE">
        <w:rPr>
          <w:rFonts w:ascii="Arial" w:eastAsia="Times New Roman" w:hAnsi="Arial" w:cs="Arial"/>
          <w:b/>
          <w:sz w:val="24"/>
          <w:szCs w:val="24"/>
        </w:rPr>
        <w:t>Runoff</w:t>
      </w:r>
      <w:r w:rsidR="00BD7061">
        <w:rPr>
          <w:rFonts w:ascii="Arial" w:eastAsia="Times New Roman" w:hAnsi="Arial" w:cs="Arial"/>
          <w:sz w:val="24"/>
          <w:szCs w:val="24"/>
        </w:rPr>
        <w:t xml:space="preserve"> </w:t>
      </w:r>
      <w:r w:rsidRPr="41D5492B">
        <w:rPr>
          <w:rFonts w:ascii="Arial" w:eastAsia="Times New Roman" w:hAnsi="Arial" w:cs="Arial"/>
          <w:sz w:val="24"/>
          <w:szCs w:val="24"/>
        </w:rPr>
        <w:t xml:space="preserve">– </w:t>
      </w:r>
      <w:r w:rsidR="00743F3D">
        <w:rPr>
          <w:rFonts w:ascii="Arial" w:eastAsia="Times New Roman" w:hAnsi="Arial" w:cs="Arial"/>
          <w:sz w:val="24"/>
          <w:szCs w:val="24"/>
        </w:rPr>
        <w:t>Any kind of runoff from a precipitation event</w:t>
      </w:r>
      <w:r w:rsidR="006B0675">
        <w:rPr>
          <w:rFonts w:ascii="Arial" w:eastAsia="Times New Roman" w:hAnsi="Arial" w:cs="Arial"/>
          <w:sz w:val="24"/>
          <w:szCs w:val="24"/>
        </w:rPr>
        <w:t>, including</w:t>
      </w:r>
      <w:r w:rsidR="0090785E">
        <w:rPr>
          <w:rFonts w:ascii="Arial" w:eastAsia="Times New Roman" w:hAnsi="Arial" w:cs="Arial"/>
          <w:sz w:val="24"/>
          <w:szCs w:val="24"/>
        </w:rPr>
        <w:t xml:space="preserve"> </w:t>
      </w:r>
      <w:r w:rsidR="003862C8">
        <w:rPr>
          <w:rFonts w:ascii="Arial" w:eastAsia="Times New Roman" w:hAnsi="Arial" w:cs="Arial"/>
          <w:sz w:val="24"/>
          <w:szCs w:val="24"/>
        </w:rPr>
        <w:t>s</w:t>
      </w:r>
      <w:r w:rsidR="741DA3D8" w:rsidRPr="41D5492B">
        <w:rPr>
          <w:rFonts w:ascii="Arial" w:eastAsia="Times New Roman" w:hAnsi="Arial" w:cs="Arial"/>
          <w:sz w:val="24"/>
          <w:szCs w:val="24"/>
        </w:rPr>
        <w:t>tormwater runoff, snowmelt runoff</w:t>
      </w:r>
      <w:r w:rsidR="00645478">
        <w:rPr>
          <w:rFonts w:ascii="Arial" w:eastAsia="Times New Roman" w:hAnsi="Arial" w:cs="Arial"/>
          <w:sz w:val="24"/>
          <w:szCs w:val="24"/>
        </w:rPr>
        <w:t>,</w:t>
      </w:r>
      <w:r w:rsidR="741DA3D8" w:rsidRPr="41D5492B">
        <w:rPr>
          <w:rFonts w:ascii="Arial" w:eastAsia="Times New Roman" w:hAnsi="Arial" w:cs="Arial"/>
          <w:sz w:val="24"/>
          <w:szCs w:val="24"/>
        </w:rPr>
        <w:t xml:space="preserve"> and surface runoff and drainage</w:t>
      </w:r>
      <w:r w:rsidR="003862C8">
        <w:rPr>
          <w:rFonts w:ascii="Arial" w:eastAsia="Times New Roman" w:hAnsi="Arial" w:cs="Arial"/>
          <w:sz w:val="24"/>
          <w:szCs w:val="24"/>
        </w:rPr>
        <w:t>.</w:t>
      </w:r>
      <w:r w:rsidR="741DA3D8" w:rsidRPr="41D5492B" w:rsidDel="00645478">
        <w:rPr>
          <w:rFonts w:ascii="Arial" w:eastAsia="Times New Roman" w:hAnsi="Arial" w:cs="Arial"/>
          <w:sz w:val="24"/>
          <w:szCs w:val="24"/>
        </w:rPr>
        <w:t xml:space="preserve"> </w:t>
      </w:r>
      <w:r w:rsidR="003862C8">
        <w:rPr>
          <w:rFonts w:ascii="Arial" w:eastAsia="Times New Roman" w:hAnsi="Arial" w:cs="Arial"/>
          <w:sz w:val="24"/>
          <w:szCs w:val="24"/>
        </w:rPr>
        <w:t>(</w:t>
      </w:r>
      <w:del w:id="4138" w:author="Alexander, Hero@Waterboards" w:date="2026-05-01T10:50:00Z" w16du:dateUtc="2026-05-01T17:50:00Z">
        <w:r w:rsidR="003862C8">
          <w:rPr>
            <w:rFonts w:ascii="Arial" w:eastAsia="Times New Roman" w:hAnsi="Arial" w:cs="Arial"/>
            <w:sz w:val="24"/>
            <w:szCs w:val="24"/>
          </w:rPr>
          <w:delText xml:space="preserve">See </w:delText>
        </w:r>
      </w:del>
      <w:r w:rsidR="741DA3D8" w:rsidRPr="41D5492B">
        <w:rPr>
          <w:rFonts w:ascii="Arial" w:eastAsia="Times New Roman" w:hAnsi="Arial" w:cs="Arial"/>
          <w:sz w:val="24"/>
          <w:szCs w:val="24"/>
        </w:rPr>
        <w:t xml:space="preserve">40 CFR </w:t>
      </w:r>
      <w:r w:rsidR="003862C8" w:rsidRPr="003862C8">
        <w:rPr>
          <w:rFonts w:ascii="Arial" w:eastAsia="Times New Roman" w:hAnsi="Arial" w:cs="Arial"/>
          <w:sz w:val="24"/>
          <w:szCs w:val="24"/>
        </w:rPr>
        <w:t>§</w:t>
      </w:r>
      <w:r w:rsidR="003862C8">
        <w:rPr>
          <w:rFonts w:ascii="Arial" w:eastAsia="Times New Roman" w:hAnsi="Arial" w:cs="Arial"/>
          <w:sz w:val="24"/>
          <w:szCs w:val="24"/>
        </w:rPr>
        <w:t xml:space="preserve"> </w:t>
      </w:r>
      <w:r w:rsidR="741DA3D8" w:rsidRPr="41D5492B">
        <w:rPr>
          <w:rFonts w:ascii="Arial" w:eastAsia="Times New Roman" w:hAnsi="Arial" w:cs="Arial"/>
          <w:sz w:val="24"/>
          <w:szCs w:val="24"/>
        </w:rPr>
        <w:t>122.26(b)(13)</w:t>
      </w:r>
      <w:r w:rsidR="003862C8">
        <w:rPr>
          <w:rFonts w:ascii="Arial" w:eastAsia="Times New Roman" w:hAnsi="Arial" w:cs="Arial"/>
          <w:sz w:val="24"/>
          <w:szCs w:val="24"/>
        </w:rPr>
        <w:t>)</w:t>
      </w:r>
      <w:r w:rsidR="741DA3D8" w:rsidRPr="41D5492B">
        <w:rPr>
          <w:rFonts w:ascii="Arial" w:eastAsia="Times New Roman" w:hAnsi="Arial" w:cs="Arial"/>
          <w:sz w:val="24"/>
          <w:szCs w:val="24"/>
        </w:rPr>
        <w:t xml:space="preserve"> </w:t>
      </w:r>
    </w:p>
    <w:p w14:paraId="2BD5EC01" w14:textId="19056C44" w:rsid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bCs/>
          <w:sz w:val="24"/>
          <w:szCs w:val="24"/>
        </w:rPr>
        <w:t xml:space="preserve">Stormwater General Permits </w:t>
      </w:r>
      <w:r w:rsidRPr="00050ACC">
        <w:rPr>
          <w:rFonts w:ascii="Arial" w:eastAsia="Times New Roman" w:hAnsi="Arial" w:cs="Arial"/>
          <w:b/>
          <w:sz w:val="24"/>
          <w:szCs w:val="24"/>
        </w:rPr>
        <w:t xml:space="preserve">– </w:t>
      </w:r>
      <w:r w:rsidR="00851462" w:rsidRPr="00FB19DE">
        <w:rPr>
          <w:rFonts w:ascii="Arial" w:eastAsia="Times New Roman" w:hAnsi="Arial" w:cs="Arial"/>
          <w:sz w:val="24"/>
          <w:szCs w:val="24"/>
        </w:rPr>
        <w:t xml:space="preserve">The </w:t>
      </w:r>
      <w:r w:rsidRPr="00050ACC">
        <w:rPr>
          <w:rFonts w:ascii="Arial" w:eastAsia="Times New Roman" w:hAnsi="Arial" w:cs="Arial"/>
          <w:sz w:val="24"/>
          <w:szCs w:val="24"/>
        </w:rPr>
        <w:t xml:space="preserve">Industrial General Permit (State Water Board Order No. 2014-0057-DWQ, NPDES No. CAS000001), Construction General Permit (State Water Board Order No. 2009-0009-DWQ, NPDES No. CAS000002), and </w:t>
      </w:r>
      <w:r w:rsidR="00967383">
        <w:rPr>
          <w:rFonts w:ascii="Arial" w:eastAsia="Times New Roman" w:hAnsi="Arial" w:cs="Arial"/>
          <w:sz w:val="24"/>
          <w:szCs w:val="24"/>
        </w:rPr>
        <w:t>s</w:t>
      </w:r>
      <w:r w:rsidRPr="00050ACC">
        <w:rPr>
          <w:rFonts w:ascii="Arial" w:eastAsia="Times New Roman" w:hAnsi="Arial" w:cs="Arial"/>
          <w:sz w:val="24"/>
          <w:szCs w:val="24"/>
        </w:rPr>
        <w:t>ector-specific Scrap Metal Permit (Order No. R8- 2018-0069) as amended or revised.</w:t>
      </w:r>
    </w:p>
    <w:p w14:paraId="40FADC3B" w14:textId="5FE06DA0" w:rsidR="00E90B38" w:rsidRDefault="195E7347"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Stormwater Ordinance</w:t>
      </w:r>
      <w:r w:rsidRPr="77EC3ECB">
        <w:rPr>
          <w:rFonts w:ascii="Arial" w:eastAsia="Times New Roman" w:hAnsi="Arial" w:cs="Arial"/>
          <w:sz w:val="24"/>
          <w:szCs w:val="24"/>
        </w:rPr>
        <w:t xml:space="preserve"> – The Stormwater Runoff Management and Discharge Control Ordinances and ordinances addressing grading and erosion control adopted by the Permittees.</w:t>
      </w:r>
    </w:p>
    <w:p w14:paraId="45CAD294" w14:textId="4A981FCE" w:rsidR="00E90B38" w:rsidRDefault="00E90B38" w:rsidP="00E56012">
      <w:pPr>
        <w:spacing w:after="250"/>
        <w:ind w:left="0" w:firstLine="0"/>
        <w:jc w:val="both"/>
        <w:rPr>
          <w:rFonts w:ascii="Arial" w:eastAsia="Times New Roman" w:hAnsi="Arial" w:cs="Arial"/>
          <w:sz w:val="24"/>
          <w:szCs w:val="24"/>
        </w:rPr>
      </w:pPr>
      <w:r w:rsidRPr="00E90B38">
        <w:rPr>
          <w:rFonts w:ascii="Arial" w:eastAsia="Times New Roman" w:hAnsi="Arial" w:cs="Arial"/>
          <w:b/>
          <w:bCs/>
          <w:sz w:val="24"/>
          <w:szCs w:val="24"/>
        </w:rPr>
        <w:t>Stormwater Pollution Prevention Plan</w:t>
      </w:r>
      <w:r w:rsidR="00317072">
        <w:rPr>
          <w:rFonts w:ascii="Arial" w:eastAsia="Times New Roman" w:hAnsi="Arial" w:cs="Arial"/>
          <w:b/>
          <w:bCs/>
          <w:sz w:val="24"/>
          <w:szCs w:val="24"/>
        </w:rPr>
        <w:t xml:space="preserve"> </w:t>
      </w:r>
      <w:r w:rsidRPr="00E90B38">
        <w:rPr>
          <w:rFonts w:ascii="Arial" w:eastAsia="Times New Roman" w:hAnsi="Arial" w:cs="Arial"/>
          <w:b/>
          <w:bCs/>
          <w:sz w:val="24"/>
          <w:szCs w:val="24"/>
        </w:rPr>
        <w:t>(SWPPP)</w:t>
      </w:r>
      <w:r w:rsidRPr="00E90B38">
        <w:rPr>
          <w:rFonts w:ascii="Arial" w:eastAsia="Times New Roman" w:hAnsi="Arial" w:cs="Arial"/>
          <w:sz w:val="24"/>
          <w:szCs w:val="24"/>
        </w:rPr>
        <w:t xml:space="preserve"> – A plan developed to minimize and control the discharge of pollutants from the industrial </w:t>
      </w:r>
      <w:r w:rsidR="6A21174B" w:rsidRPr="77EC3ECB">
        <w:rPr>
          <w:rFonts w:ascii="Arial" w:eastAsia="Times New Roman" w:hAnsi="Arial" w:cs="Arial"/>
          <w:sz w:val="24"/>
          <w:szCs w:val="24"/>
        </w:rPr>
        <w:t>and construc</w:t>
      </w:r>
      <w:r w:rsidR="10927B8F" w:rsidRPr="77EC3ECB">
        <w:rPr>
          <w:rFonts w:ascii="Arial" w:eastAsia="Times New Roman" w:hAnsi="Arial" w:cs="Arial"/>
          <w:sz w:val="24"/>
          <w:szCs w:val="24"/>
        </w:rPr>
        <w:t>t</w:t>
      </w:r>
      <w:r w:rsidR="6A21174B" w:rsidRPr="77EC3ECB">
        <w:rPr>
          <w:rFonts w:ascii="Arial" w:eastAsia="Times New Roman" w:hAnsi="Arial" w:cs="Arial"/>
          <w:sz w:val="24"/>
          <w:szCs w:val="24"/>
        </w:rPr>
        <w:t>ion</w:t>
      </w:r>
      <w:r w:rsidRPr="77EC3ECB">
        <w:rPr>
          <w:rFonts w:ascii="Arial" w:eastAsia="Times New Roman" w:hAnsi="Arial" w:cs="Arial"/>
          <w:sz w:val="24"/>
          <w:szCs w:val="24"/>
        </w:rPr>
        <w:t xml:space="preserve"> site</w:t>
      </w:r>
      <w:r w:rsidR="250E93FA" w:rsidRPr="77EC3ECB">
        <w:rPr>
          <w:rFonts w:ascii="Arial" w:eastAsia="Times New Roman" w:hAnsi="Arial" w:cs="Arial"/>
          <w:sz w:val="24"/>
          <w:szCs w:val="24"/>
        </w:rPr>
        <w:t>s</w:t>
      </w:r>
      <w:r w:rsidRPr="00E90B38">
        <w:rPr>
          <w:rFonts w:ascii="Arial" w:eastAsia="Times New Roman" w:hAnsi="Arial" w:cs="Arial"/>
          <w:sz w:val="24"/>
          <w:szCs w:val="24"/>
        </w:rPr>
        <w:t xml:space="preserve"> to stormwater conveyance systems. The plan</w:t>
      </w:r>
      <w:r w:rsidRPr="00E90B38" w:rsidDel="007140A5">
        <w:rPr>
          <w:rFonts w:ascii="Arial" w:eastAsia="Times New Roman" w:hAnsi="Arial" w:cs="Arial"/>
          <w:sz w:val="24"/>
          <w:szCs w:val="24"/>
        </w:rPr>
        <w:t xml:space="preserve"> </w:t>
      </w:r>
      <w:r w:rsidR="007140A5">
        <w:rPr>
          <w:rFonts w:ascii="Arial" w:eastAsia="Times New Roman" w:hAnsi="Arial" w:cs="Arial"/>
          <w:sz w:val="24"/>
          <w:szCs w:val="24"/>
        </w:rPr>
        <w:t>must</w:t>
      </w:r>
      <w:r w:rsidR="007140A5" w:rsidRPr="00E90B38">
        <w:rPr>
          <w:rFonts w:ascii="Arial" w:eastAsia="Times New Roman" w:hAnsi="Arial" w:cs="Arial"/>
          <w:sz w:val="24"/>
          <w:szCs w:val="24"/>
        </w:rPr>
        <w:t xml:space="preserve"> </w:t>
      </w:r>
      <w:r w:rsidRPr="00E90B38">
        <w:rPr>
          <w:rFonts w:ascii="Arial" w:eastAsia="Times New Roman" w:hAnsi="Arial" w:cs="Arial"/>
          <w:sz w:val="24"/>
          <w:szCs w:val="24"/>
        </w:rPr>
        <w:t>identify pollutant sources, control measures for each pollutant source, good housekeeping practices</w:t>
      </w:r>
      <w:r w:rsidR="007140A5">
        <w:rPr>
          <w:rFonts w:ascii="Arial" w:eastAsia="Times New Roman" w:hAnsi="Arial" w:cs="Arial"/>
          <w:sz w:val="24"/>
          <w:szCs w:val="24"/>
        </w:rPr>
        <w:t>,</w:t>
      </w:r>
      <w:r w:rsidRPr="00E90B38">
        <w:rPr>
          <w:rFonts w:ascii="Arial" w:eastAsia="Times New Roman" w:hAnsi="Arial" w:cs="Arial"/>
          <w:sz w:val="24"/>
          <w:szCs w:val="24"/>
        </w:rPr>
        <w:t xml:space="preserve"> and employee training programs.</w:t>
      </w:r>
    </w:p>
    <w:p w14:paraId="2015CAAF" w14:textId="387C32D2" w:rsidR="00000974" w:rsidRPr="00391FC8" w:rsidRDefault="00000974" w:rsidP="00E56012">
      <w:pPr>
        <w:spacing w:after="250"/>
        <w:ind w:left="0" w:firstLine="0"/>
        <w:jc w:val="both"/>
        <w:rPr>
          <w:ins w:id="4139" w:author="Alexander, Hero@Waterboards" w:date="2026-05-01T10:50:00Z" w16du:dateUtc="2026-05-01T17:50:00Z"/>
          <w:rFonts w:ascii="Arial" w:eastAsia="Times New Roman" w:hAnsi="Arial" w:cs="Arial"/>
          <w:b/>
          <w:sz w:val="24"/>
          <w:szCs w:val="24"/>
        </w:rPr>
      </w:pPr>
      <w:ins w:id="4140" w:author="Alexander, Hero@Waterboards" w:date="2026-05-01T10:50:00Z" w16du:dateUtc="2026-05-01T17:50:00Z">
        <w:r>
          <w:rPr>
            <w:rFonts w:ascii="Arial" w:eastAsia="Times New Roman" w:hAnsi="Arial" w:cs="Arial"/>
            <w:b/>
            <w:bCs/>
            <w:sz w:val="24"/>
            <w:szCs w:val="24"/>
          </w:rPr>
          <w:t xml:space="preserve">Structural Control Measures </w:t>
        </w:r>
        <w:r w:rsidR="003C5118">
          <w:rPr>
            <w:rFonts w:ascii="Arial" w:eastAsia="Times New Roman" w:hAnsi="Arial" w:cs="Arial"/>
            <w:b/>
            <w:bCs/>
            <w:sz w:val="24"/>
            <w:szCs w:val="24"/>
          </w:rPr>
          <w:t>–</w:t>
        </w:r>
        <w:r>
          <w:rPr>
            <w:rFonts w:ascii="Arial" w:eastAsia="Times New Roman" w:hAnsi="Arial" w:cs="Arial"/>
            <w:b/>
            <w:bCs/>
            <w:sz w:val="24"/>
            <w:szCs w:val="24"/>
          </w:rPr>
          <w:t xml:space="preserve"> </w:t>
        </w:r>
        <w:r w:rsidR="003C5118" w:rsidRPr="00391FC8">
          <w:rPr>
            <w:rFonts w:ascii="Arial" w:eastAsia="Times New Roman" w:hAnsi="Arial" w:cs="Arial"/>
            <w:sz w:val="24"/>
            <w:szCs w:val="24"/>
          </w:rPr>
          <w:t xml:space="preserve">A </w:t>
        </w:r>
        <w:r w:rsidR="007C205E" w:rsidRPr="00391FC8">
          <w:rPr>
            <w:rFonts w:ascii="Arial" w:eastAsia="Times New Roman" w:hAnsi="Arial" w:cs="Arial"/>
            <w:sz w:val="24"/>
            <w:szCs w:val="24"/>
          </w:rPr>
          <w:t>subset</w:t>
        </w:r>
        <w:r w:rsidR="003C5118" w:rsidRPr="00391FC8">
          <w:rPr>
            <w:rFonts w:ascii="Arial" w:eastAsia="Times New Roman" w:hAnsi="Arial" w:cs="Arial"/>
            <w:sz w:val="24"/>
            <w:szCs w:val="24"/>
          </w:rPr>
          <w:t xml:space="preserve"> of control measure</w:t>
        </w:r>
        <w:r w:rsidR="002D31D2" w:rsidRPr="00391FC8">
          <w:rPr>
            <w:rFonts w:ascii="Arial" w:eastAsia="Times New Roman" w:hAnsi="Arial" w:cs="Arial"/>
            <w:sz w:val="24"/>
            <w:szCs w:val="24"/>
          </w:rPr>
          <w:t>s</w:t>
        </w:r>
        <w:r w:rsidR="003C5118" w:rsidRPr="00391FC8">
          <w:rPr>
            <w:rFonts w:ascii="Arial" w:eastAsia="Times New Roman" w:hAnsi="Arial" w:cs="Arial"/>
            <w:sz w:val="24"/>
            <w:szCs w:val="24"/>
          </w:rPr>
          <w:t xml:space="preserve"> </w:t>
        </w:r>
        <w:r w:rsidR="00EE3163" w:rsidRPr="00391FC8">
          <w:rPr>
            <w:rFonts w:ascii="Arial" w:eastAsia="Times New Roman" w:hAnsi="Arial" w:cs="Arial"/>
            <w:sz w:val="24"/>
            <w:szCs w:val="24"/>
          </w:rPr>
          <w:t xml:space="preserve">that </w:t>
        </w:r>
        <w:r w:rsidR="002D31D2" w:rsidRPr="00391FC8">
          <w:rPr>
            <w:rFonts w:ascii="Arial" w:eastAsia="Times New Roman" w:hAnsi="Arial" w:cs="Arial"/>
            <w:sz w:val="24"/>
            <w:szCs w:val="24"/>
          </w:rPr>
          <w:t>are</w:t>
        </w:r>
        <w:r w:rsidR="00A50174" w:rsidRPr="00391FC8">
          <w:rPr>
            <w:rFonts w:ascii="Arial" w:eastAsia="Times New Roman" w:hAnsi="Arial" w:cs="Arial"/>
            <w:sz w:val="24"/>
            <w:szCs w:val="24"/>
          </w:rPr>
          <w:t xml:space="preserve"> </w:t>
        </w:r>
        <w:r w:rsidR="00614E8F">
          <w:rPr>
            <w:rFonts w:ascii="Arial" w:eastAsia="Times New Roman" w:hAnsi="Arial" w:cs="Arial"/>
            <w:sz w:val="24"/>
            <w:szCs w:val="24"/>
          </w:rPr>
          <w:t>structural (i.e. tangible)</w:t>
        </w:r>
        <w:r w:rsidR="00797F10" w:rsidRPr="00391FC8">
          <w:rPr>
            <w:rFonts w:ascii="Arial" w:eastAsia="Times New Roman" w:hAnsi="Arial" w:cs="Arial"/>
            <w:sz w:val="24"/>
            <w:szCs w:val="24"/>
          </w:rPr>
          <w:t>.</w:t>
        </w:r>
        <w:r w:rsidR="00803B0F" w:rsidRPr="00391FC8">
          <w:rPr>
            <w:rFonts w:ascii="Arial" w:eastAsia="Times New Roman" w:hAnsi="Arial" w:cs="Arial"/>
            <w:sz w:val="24"/>
            <w:szCs w:val="24"/>
          </w:rPr>
          <w:t xml:space="preserve"> Struc</w:t>
        </w:r>
        <w:r w:rsidR="002071DE" w:rsidRPr="00391FC8">
          <w:rPr>
            <w:rFonts w:ascii="Arial" w:eastAsia="Times New Roman" w:hAnsi="Arial" w:cs="Arial"/>
            <w:sz w:val="24"/>
            <w:szCs w:val="24"/>
          </w:rPr>
          <w:t xml:space="preserve">tural control measures </w:t>
        </w:r>
        <w:r w:rsidR="009602D5" w:rsidRPr="00391FC8">
          <w:rPr>
            <w:rFonts w:ascii="Arial" w:eastAsia="Times New Roman" w:hAnsi="Arial" w:cs="Arial"/>
            <w:sz w:val="24"/>
            <w:szCs w:val="24"/>
          </w:rPr>
          <w:t>are either treatment control measures or source control measures</w:t>
        </w:r>
        <w:r w:rsidR="00F82A27" w:rsidRPr="00391FC8">
          <w:rPr>
            <w:rFonts w:ascii="Arial" w:eastAsia="Times New Roman" w:hAnsi="Arial" w:cs="Arial"/>
            <w:sz w:val="24"/>
            <w:szCs w:val="24"/>
          </w:rPr>
          <w:t>.</w:t>
        </w:r>
      </w:ins>
    </w:p>
    <w:p w14:paraId="2827F959" w14:textId="45043CBB" w:rsidR="00050ACC" w:rsidRPr="00050ACC" w:rsidRDefault="00050ACC" w:rsidP="00E56012">
      <w:pPr>
        <w:tabs>
          <w:tab w:val="center" w:pos="4320"/>
          <w:tab w:val="right" w:pos="8640"/>
        </w:tabs>
        <w:spacing w:after="250"/>
        <w:ind w:left="0" w:firstLine="0"/>
        <w:jc w:val="both"/>
        <w:rPr>
          <w:rFonts w:ascii="Arial" w:eastAsia="Times New Roman" w:hAnsi="Arial" w:cs="Arial"/>
          <w:b/>
          <w:sz w:val="24"/>
          <w:szCs w:val="24"/>
        </w:rPr>
      </w:pPr>
      <w:r w:rsidRPr="00050ACC">
        <w:rPr>
          <w:rFonts w:ascii="Arial" w:eastAsia="Times New Roman" w:hAnsi="Arial" w:cs="Arial"/>
          <w:b/>
          <w:bCs/>
          <w:sz w:val="24"/>
          <w:szCs w:val="24"/>
        </w:rPr>
        <w:t>Substantial Evidence</w:t>
      </w:r>
      <w:r w:rsidRPr="00050ACC">
        <w:rPr>
          <w:rFonts w:ascii="Arial" w:eastAsia="Times New Roman" w:hAnsi="Arial" w:cs="Arial"/>
          <w:bCs/>
          <w:sz w:val="24"/>
          <w:szCs w:val="24"/>
        </w:rPr>
        <w:t xml:space="preserve"> – </w:t>
      </w:r>
      <w:r w:rsidR="002A61DD">
        <w:rPr>
          <w:rFonts w:ascii="Arial" w:eastAsia="Times New Roman" w:hAnsi="Arial" w:cs="Arial"/>
          <w:bCs/>
          <w:sz w:val="24"/>
          <w:szCs w:val="24"/>
        </w:rPr>
        <w:t>E</w:t>
      </w:r>
      <w:r w:rsidR="002A61DD" w:rsidRPr="002A61DD">
        <w:rPr>
          <w:rFonts w:ascii="Arial" w:eastAsia="Times New Roman" w:hAnsi="Arial" w:cs="Arial"/>
          <w:bCs/>
          <w:sz w:val="24"/>
          <w:szCs w:val="24"/>
        </w:rPr>
        <w:t>nough relevant information and reasonable inferences from this information that a fair argument can be made to support a conclusion</w:t>
      </w:r>
      <w:r w:rsidR="002A61DD">
        <w:rPr>
          <w:rFonts w:ascii="Arial" w:eastAsia="Times New Roman" w:hAnsi="Arial" w:cs="Arial"/>
          <w:bCs/>
          <w:sz w:val="24"/>
          <w:szCs w:val="24"/>
        </w:rPr>
        <w:t xml:space="preserve">. </w:t>
      </w:r>
      <w:r w:rsidR="00A4222C">
        <w:rPr>
          <w:rFonts w:ascii="Arial" w:eastAsia="Times New Roman" w:hAnsi="Arial" w:cs="Arial"/>
          <w:bCs/>
          <w:sz w:val="24"/>
          <w:szCs w:val="24"/>
        </w:rPr>
        <w:t xml:space="preserve">This includes </w:t>
      </w:r>
      <w:r w:rsidR="00A4222C">
        <w:rPr>
          <w:rFonts w:ascii="Arial" w:eastAsia="Times New Roman" w:hAnsi="Arial" w:cs="Arial"/>
          <w:sz w:val="24"/>
          <w:szCs w:val="24"/>
        </w:rPr>
        <w:t>f</w:t>
      </w:r>
      <w:r w:rsidRPr="00050ACC">
        <w:rPr>
          <w:rFonts w:ascii="Arial" w:eastAsia="Times New Roman" w:hAnsi="Arial" w:cs="Arial"/>
          <w:sz w:val="24"/>
          <w:szCs w:val="24"/>
        </w:rPr>
        <w:t>acts, reasonable assumptions predicated on facts, or expert opinion supported by facts</w:t>
      </w:r>
      <w:r w:rsidR="00A4222C">
        <w:rPr>
          <w:rFonts w:ascii="Arial" w:eastAsia="Times New Roman" w:hAnsi="Arial" w:cs="Arial"/>
          <w:sz w:val="24"/>
          <w:szCs w:val="24"/>
        </w:rPr>
        <w:t xml:space="preserve">, but </w:t>
      </w:r>
      <w:r w:rsidRPr="00050ACC">
        <w:rPr>
          <w:rFonts w:ascii="Arial" w:eastAsia="Times New Roman" w:hAnsi="Arial" w:cs="Arial"/>
          <w:sz w:val="24"/>
          <w:szCs w:val="24"/>
        </w:rPr>
        <w:t>does not include argument, speculation, unsubstantiated opinion or narrative, or evidence which is clearly erroneous or inaccurate</w:t>
      </w:r>
      <w:r w:rsidR="00531F93">
        <w:rPr>
          <w:rFonts w:ascii="Arial" w:eastAsia="Times New Roman" w:hAnsi="Arial" w:cs="Arial"/>
          <w:sz w:val="24"/>
          <w:szCs w:val="24"/>
        </w:rPr>
        <w:t>.</w:t>
      </w:r>
      <w:r w:rsidRPr="00050ACC">
        <w:rPr>
          <w:rFonts w:ascii="Arial" w:eastAsia="Times New Roman" w:hAnsi="Arial" w:cs="Arial"/>
          <w:sz w:val="24"/>
          <w:szCs w:val="24"/>
        </w:rPr>
        <w:t xml:space="preserve"> (</w:t>
      </w:r>
      <w:r w:rsidR="00995F1F">
        <w:rPr>
          <w:rFonts w:ascii="Arial" w:eastAsia="Times New Roman" w:hAnsi="Arial" w:cs="Arial"/>
          <w:sz w:val="24"/>
          <w:szCs w:val="24"/>
        </w:rPr>
        <w:t xml:space="preserve">See </w:t>
      </w:r>
      <w:r w:rsidRPr="00050ACC">
        <w:rPr>
          <w:rFonts w:ascii="Arial" w:eastAsia="Times New Roman" w:hAnsi="Arial" w:cs="Arial"/>
          <w:sz w:val="24"/>
          <w:szCs w:val="24"/>
        </w:rPr>
        <w:t>Pub</w:t>
      </w:r>
      <w:r w:rsidR="00CC6B20">
        <w:rPr>
          <w:rFonts w:ascii="Arial" w:eastAsia="Times New Roman" w:hAnsi="Arial" w:cs="Arial"/>
          <w:sz w:val="24"/>
          <w:szCs w:val="24"/>
        </w:rPr>
        <w:t>.</w:t>
      </w:r>
      <w:r w:rsidRPr="00050ACC">
        <w:rPr>
          <w:rFonts w:ascii="Arial" w:eastAsia="Times New Roman" w:hAnsi="Arial" w:cs="Arial"/>
          <w:sz w:val="24"/>
          <w:szCs w:val="24"/>
        </w:rPr>
        <w:t xml:space="preserve"> Res</w:t>
      </w:r>
      <w:r w:rsidR="00CC6B20">
        <w:rPr>
          <w:rFonts w:ascii="Arial" w:eastAsia="Times New Roman" w:hAnsi="Arial" w:cs="Arial"/>
          <w:sz w:val="24"/>
          <w:szCs w:val="24"/>
        </w:rPr>
        <w:t>.</w:t>
      </w:r>
      <w:r w:rsidRPr="00050ACC">
        <w:rPr>
          <w:rFonts w:ascii="Arial" w:eastAsia="Times New Roman" w:hAnsi="Arial" w:cs="Arial"/>
          <w:sz w:val="24"/>
          <w:szCs w:val="24"/>
        </w:rPr>
        <w:t xml:space="preserve"> Code</w:t>
      </w:r>
      <w:r w:rsidR="00CC6B20">
        <w:rPr>
          <w:rFonts w:ascii="Arial" w:eastAsia="Times New Roman" w:hAnsi="Arial" w:cs="Arial"/>
          <w:sz w:val="24"/>
          <w:szCs w:val="24"/>
        </w:rPr>
        <w:t>,</w:t>
      </w:r>
      <w:r w:rsidRPr="00050ACC">
        <w:rPr>
          <w:rFonts w:ascii="Arial" w:eastAsia="Times New Roman" w:hAnsi="Arial" w:cs="Arial"/>
          <w:sz w:val="24"/>
          <w:szCs w:val="24"/>
        </w:rPr>
        <w:t xml:space="preserve"> </w:t>
      </w:r>
      <w:r w:rsidR="00CC6B20" w:rsidRPr="00CC6B20">
        <w:rPr>
          <w:rFonts w:ascii="Arial" w:eastAsia="Times New Roman" w:hAnsi="Arial" w:cs="Arial"/>
          <w:sz w:val="24"/>
          <w:szCs w:val="24"/>
        </w:rPr>
        <w:t>§</w:t>
      </w:r>
      <w:r w:rsidR="00CC6B20">
        <w:rPr>
          <w:rFonts w:ascii="Arial" w:eastAsia="Times New Roman" w:hAnsi="Arial" w:cs="Arial"/>
          <w:sz w:val="24"/>
          <w:szCs w:val="24"/>
        </w:rPr>
        <w:t xml:space="preserve"> </w:t>
      </w:r>
      <w:r w:rsidRPr="00050ACC">
        <w:rPr>
          <w:rFonts w:ascii="Arial" w:eastAsia="Times New Roman" w:hAnsi="Arial" w:cs="Arial"/>
          <w:sz w:val="24"/>
          <w:szCs w:val="24"/>
        </w:rPr>
        <w:t>21080(e)</w:t>
      </w:r>
      <w:r w:rsidR="00995F1F">
        <w:rPr>
          <w:rFonts w:ascii="Arial" w:eastAsia="Times New Roman" w:hAnsi="Arial" w:cs="Arial"/>
          <w:sz w:val="24"/>
          <w:szCs w:val="24"/>
        </w:rPr>
        <w:t>(2)</w:t>
      </w:r>
      <w:r w:rsidRPr="00050ACC">
        <w:rPr>
          <w:rFonts w:ascii="Arial" w:eastAsia="Times New Roman" w:hAnsi="Arial" w:cs="Arial"/>
          <w:sz w:val="24"/>
          <w:szCs w:val="24"/>
        </w:rPr>
        <w:t>)</w:t>
      </w:r>
    </w:p>
    <w:p w14:paraId="05A2780B" w14:textId="7895C9B9" w:rsidR="00BC6898" w:rsidRPr="00F45F35" w:rsidRDefault="00BC6898" w:rsidP="00E56012">
      <w:pPr>
        <w:spacing w:after="250"/>
        <w:ind w:left="0" w:firstLine="0"/>
        <w:jc w:val="both"/>
        <w:rPr>
          <w:rFonts w:ascii="Arial" w:eastAsia="Times New Roman" w:hAnsi="Arial" w:cs="Arial"/>
          <w:sz w:val="24"/>
          <w:szCs w:val="24"/>
        </w:rPr>
      </w:pPr>
      <w:r>
        <w:rPr>
          <w:rFonts w:ascii="Arial" w:eastAsia="Times New Roman" w:hAnsi="Arial" w:cs="Arial"/>
          <w:b/>
          <w:bCs/>
          <w:sz w:val="24"/>
          <w:szCs w:val="24"/>
        </w:rPr>
        <w:t>Technology-Based Effluent Limitation (TBEL)</w:t>
      </w:r>
      <w:r w:rsidR="008265B5">
        <w:rPr>
          <w:rFonts w:ascii="Arial" w:eastAsia="Times New Roman" w:hAnsi="Arial" w:cs="Arial"/>
          <w:b/>
          <w:bCs/>
          <w:sz w:val="24"/>
          <w:szCs w:val="24"/>
        </w:rPr>
        <w:t xml:space="preserve"> </w:t>
      </w:r>
      <w:r w:rsidR="00634AD3" w:rsidRPr="00634AD3">
        <w:rPr>
          <w:rFonts w:ascii="Arial" w:eastAsia="Times New Roman" w:hAnsi="Arial" w:cs="Arial"/>
          <w:b/>
          <w:bCs/>
          <w:sz w:val="24"/>
          <w:szCs w:val="24"/>
        </w:rPr>
        <w:t>—</w:t>
      </w:r>
      <w:r w:rsidR="008265B5">
        <w:rPr>
          <w:rFonts w:ascii="Arial" w:eastAsia="Times New Roman" w:hAnsi="Arial" w:cs="Arial"/>
          <w:b/>
          <w:bCs/>
          <w:sz w:val="24"/>
          <w:szCs w:val="24"/>
        </w:rPr>
        <w:t xml:space="preserve"> </w:t>
      </w:r>
      <w:r w:rsidR="00634AD3" w:rsidRPr="00F45F35">
        <w:rPr>
          <w:rFonts w:ascii="Arial" w:eastAsia="Times New Roman" w:hAnsi="Arial" w:cs="Arial"/>
          <w:sz w:val="24"/>
          <w:szCs w:val="24"/>
        </w:rPr>
        <w:t>A</w:t>
      </w:r>
      <w:r w:rsidR="005A7DA6">
        <w:rPr>
          <w:rFonts w:ascii="Arial" w:eastAsia="Times New Roman" w:hAnsi="Arial" w:cs="Arial"/>
          <w:sz w:val="24"/>
          <w:szCs w:val="24"/>
        </w:rPr>
        <w:t>n effluent</w:t>
      </w:r>
      <w:r w:rsidR="00634AD3" w:rsidRPr="00F45F35">
        <w:rPr>
          <w:rFonts w:ascii="Arial" w:eastAsia="Times New Roman" w:hAnsi="Arial" w:cs="Arial"/>
          <w:sz w:val="24"/>
          <w:szCs w:val="24"/>
        </w:rPr>
        <w:t xml:space="preserve"> limit</w:t>
      </w:r>
      <w:r w:rsidR="00471DE0">
        <w:rPr>
          <w:rFonts w:ascii="Arial" w:eastAsia="Times New Roman" w:hAnsi="Arial" w:cs="Arial"/>
          <w:sz w:val="24"/>
          <w:szCs w:val="24"/>
        </w:rPr>
        <w:t>ation</w:t>
      </w:r>
      <w:r w:rsidR="00634AD3" w:rsidRPr="00F45F35">
        <w:rPr>
          <w:rFonts w:ascii="Arial" w:eastAsia="Times New Roman" w:hAnsi="Arial" w:cs="Arial"/>
          <w:sz w:val="24"/>
          <w:szCs w:val="24"/>
        </w:rPr>
        <w:t xml:space="preserve"> for a pollutant that is</w:t>
      </w:r>
      <w:r w:rsidR="008265B5" w:rsidRPr="00F45F35">
        <w:rPr>
          <w:rFonts w:ascii="Arial" w:eastAsia="Times New Roman" w:hAnsi="Arial" w:cs="Arial"/>
          <w:sz w:val="24"/>
          <w:szCs w:val="24"/>
        </w:rPr>
        <w:t xml:space="preserve"> </w:t>
      </w:r>
      <w:r w:rsidR="00634AD3" w:rsidRPr="00F45F35">
        <w:rPr>
          <w:rFonts w:ascii="Arial" w:eastAsia="Times New Roman" w:hAnsi="Arial" w:cs="Arial"/>
          <w:sz w:val="24"/>
          <w:szCs w:val="24"/>
        </w:rPr>
        <w:t>based on the capability of a treatment method to reduce the pollutant to a</w:t>
      </w:r>
      <w:r w:rsidR="00463A4A">
        <w:rPr>
          <w:rFonts w:ascii="Arial" w:eastAsia="Times New Roman" w:hAnsi="Arial" w:cs="Arial"/>
          <w:sz w:val="24"/>
          <w:szCs w:val="24"/>
        </w:rPr>
        <w:t xml:space="preserve"> </w:t>
      </w:r>
      <w:r w:rsidR="00634AD3" w:rsidRPr="00F45F35">
        <w:rPr>
          <w:rFonts w:ascii="Arial" w:eastAsia="Times New Roman" w:hAnsi="Arial" w:cs="Arial"/>
          <w:sz w:val="24"/>
          <w:szCs w:val="24"/>
        </w:rPr>
        <w:t>certain concentration</w:t>
      </w:r>
      <w:r w:rsidR="00ED6A68">
        <w:rPr>
          <w:rFonts w:ascii="Arial" w:eastAsia="Times New Roman" w:hAnsi="Arial" w:cs="Arial"/>
          <w:sz w:val="24"/>
          <w:szCs w:val="24"/>
        </w:rPr>
        <w:t xml:space="preserve"> or mass loading level</w:t>
      </w:r>
      <w:r w:rsidR="00634AD3" w:rsidRPr="00F45F35">
        <w:rPr>
          <w:rFonts w:ascii="Arial" w:eastAsia="Times New Roman" w:hAnsi="Arial" w:cs="Arial"/>
          <w:sz w:val="24"/>
          <w:szCs w:val="24"/>
        </w:rPr>
        <w:t>.</w:t>
      </w:r>
    </w:p>
    <w:p w14:paraId="70010F5E" w14:textId="06C9B1F6" w:rsidR="00050ACC" w:rsidRPr="00050ACC" w:rsidRDefault="1D8B441E" w:rsidP="00E56012">
      <w:pPr>
        <w:spacing w:after="250"/>
        <w:ind w:left="0" w:firstLine="0"/>
        <w:jc w:val="both"/>
        <w:rPr>
          <w:rFonts w:ascii="Arial" w:eastAsia="Times New Roman" w:hAnsi="Arial" w:cs="Arial"/>
          <w:b/>
          <w:bCs/>
          <w:sz w:val="24"/>
          <w:szCs w:val="24"/>
        </w:rPr>
      </w:pPr>
      <w:r w:rsidRPr="77EC3ECB">
        <w:rPr>
          <w:rFonts w:ascii="Arial" w:eastAsia="Times New Roman" w:hAnsi="Arial" w:cs="Arial"/>
          <w:b/>
          <w:bCs/>
          <w:sz w:val="24"/>
          <w:szCs w:val="24"/>
        </w:rPr>
        <w:t xml:space="preserve">TMDL Implementation Plan </w:t>
      </w:r>
      <w:r w:rsidRPr="77EC3ECB">
        <w:rPr>
          <w:rFonts w:ascii="Arial" w:eastAsia="Times New Roman" w:hAnsi="Arial" w:cs="Arial"/>
          <w:sz w:val="24"/>
          <w:szCs w:val="24"/>
        </w:rPr>
        <w:t>–</w:t>
      </w:r>
      <w:r w:rsidRPr="77EC3ECB">
        <w:rPr>
          <w:rFonts w:ascii="Arial" w:eastAsia="Times New Roman" w:hAnsi="Arial" w:cs="Arial"/>
          <w:b/>
          <w:bCs/>
          <w:sz w:val="24"/>
          <w:szCs w:val="24"/>
        </w:rPr>
        <w:t xml:space="preserve"> </w:t>
      </w:r>
      <w:r w:rsidR="00B2311C" w:rsidRPr="00FB19DE">
        <w:rPr>
          <w:rFonts w:ascii="Arial" w:eastAsia="Times New Roman" w:hAnsi="Arial" w:cs="Arial"/>
          <w:sz w:val="24"/>
          <w:szCs w:val="24"/>
        </w:rPr>
        <w:t>The</w:t>
      </w:r>
      <w:r w:rsidR="00B2311C">
        <w:rPr>
          <w:rFonts w:ascii="Arial" w:eastAsia="Times New Roman" w:hAnsi="Arial" w:cs="Arial"/>
          <w:b/>
          <w:bCs/>
          <w:sz w:val="24"/>
          <w:szCs w:val="24"/>
        </w:rPr>
        <w:t xml:space="preserve"> </w:t>
      </w:r>
      <w:r w:rsidR="00B2311C">
        <w:rPr>
          <w:rFonts w:ascii="Arial" w:eastAsia="Times New Roman" w:hAnsi="Arial" w:cs="Arial"/>
          <w:sz w:val="24"/>
          <w:szCs w:val="24"/>
        </w:rPr>
        <w:t>c</w:t>
      </w:r>
      <w:r w:rsidRPr="77EC3ECB">
        <w:rPr>
          <w:rFonts w:ascii="Arial" w:eastAsia="Times New Roman" w:hAnsi="Arial" w:cs="Arial"/>
          <w:sz w:val="24"/>
          <w:szCs w:val="24"/>
        </w:rPr>
        <w:t>omponent of a TMDL that describes actions, including monitoring, needed to reduce pollutant loadings and a timeline for implementation. TMDL implementation plans can include a monitoring or modeling plan and milestones for measuring progress, plans for revising the TMDL if progress toward cleaning up the waters is not made, and the date by which water quality standards will be met (USEPA Final TMDL Rule: Fulfilling the Goals of the CWA, EPA 841-F-00-008, July 2000).</w:t>
      </w:r>
    </w:p>
    <w:p w14:paraId="6766AB48" w14:textId="24494D36" w:rsidR="00050ACC" w:rsidRPr="00050ACC" w:rsidRDefault="3ECCF4D4" w:rsidP="00E56012">
      <w:pPr>
        <w:tabs>
          <w:tab w:val="center" w:pos="4320"/>
          <w:tab w:val="right" w:pos="8640"/>
        </w:tabs>
        <w:spacing w:after="250"/>
        <w:ind w:left="0" w:firstLine="0"/>
        <w:jc w:val="both"/>
        <w:rPr>
          <w:rFonts w:ascii="Arial" w:eastAsia="Times New Roman" w:hAnsi="Arial" w:cs="Arial"/>
          <w:b/>
          <w:bCs/>
          <w:sz w:val="24"/>
          <w:szCs w:val="24"/>
        </w:rPr>
      </w:pPr>
      <w:r w:rsidRPr="1E113DA7">
        <w:rPr>
          <w:rFonts w:ascii="Arial" w:eastAsia="Times New Roman" w:hAnsi="Arial" w:cs="Arial"/>
          <w:b/>
          <w:bCs/>
          <w:sz w:val="24"/>
          <w:szCs w:val="24"/>
        </w:rPr>
        <w:t xml:space="preserve">Total Maximum Daily Load (TMDL) </w:t>
      </w:r>
      <w:r w:rsidRPr="1E113DA7">
        <w:rPr>
          <w:rFonts w:ascii="Arial" w:eastAsia="Times New Roman" w:hAnsi="Arial" w:cs="Arial"/>
          <w:sz w:val="24"/>
          <w:szCs w:val="24"/>
        </w:rPr>
        <w:t>–</w:t>
      </w:r>
      <w:r w:rsidRPr="1E113DA7">
        <w:rPr>
          <w:rFonts w:ascii="Arial" w:eastAsia="Times New Roman" w:hAnsi="Arial" w:cs="Arial"/>
          <w:b/>
          <w:bCs/>
          <w:sz w:val="24"/>
          <w:szCs w:val="24"/>
        </w:rPr>
        <w:t xml:space="preserve"> </w:t>
      </w:r>
      <w:r w:rsidR="23486F33" w:rsidRPr="1E113DA7">
        <w:rPr>
          <w:rFonts w:ascii="Arial" w:eastAsia="Times New Roman" w:hAnsi="Arial" w:cs="Arial"/>
          <w:sz w:val="24"/>
          <w:szCs w:val="24"/>
        </w:rPr>
        <w:t xml:space="preserve">Numerical calculations of </w:t>
      </w:r>
      <w:r w:rsidR="495EEC34" w:rsidRPr="5B4F29FF">
        <w:rPr>
          <w:rFonts w:ascii="Arial" w:eastAsia="Times New Roman" w:hAnsi="Arial" w:cs="Arial"/>
          <w:sz w:val="24"/>
          <w:szCs w:val="24"/>
        </w:rPr>
        <w:t>t</w:t>
      </w:r>
      <w:r w:rsidRPr="5B4F29FF">
        <w:rPr>
          <w:rFonts w:ascii="Arial" w:eastAsia="Times New Roman" w:hAnsi="Arial" w:cs="Arial"/>
          <w:sz w:val="24"/>
          <w:szCs w:val="24"/>
        </w:rPr>
        <w:t>he</w:t>
      </w:r>
      <w:r w:rsidRPr="1E113DA7">
        <w:rPr>
          <w:rFonts w:ascii="Arial" w:eastAsia="Times New Roman" w:hAnsi="Arial" w:cs="Arial"/>
          <w:sz w:val="24"/>
          <w:szCs w:val="24"/>
        </w:rPr>
        <w:t xml:space="preserve"> maximum amount of a pollutant that can be discharged into a waterbody from all </w:t>
      </w:r>
      <w:r w:rsidR="60E6AF8E" w:rsidRPr="1E113DA7">
        <w:rPr>
          <w:rFonts w:ascii="Arial" w:eastAsia="Times New Roman" w:hAnsi="Arial" w:cs="Arial"/>
          <w:sz w:val="24"/>
          <w:szCs w:val="24"/>
        </w:rPr>
        <w:t xml:space="preserve">contributing </w:t>
      </w:r>
      <w:r w:rsidR="596B4237" w:rsidRPr="5B4F29FF">
        <w:rPr>
          <w:rFonts w:ascii="Arial" w:eastAsia="Times New Roman" w:hAnsi="Arial" w:cs="Arial"/>
          <w:sz w:val="24"/>
          <w:szCs w:val="24"/>
        </w:rPr>
        <w:t>loads</w:t>
      </w:r>
      <w:r w:rsidRPr="1E113DA7">
        <w:rPr>
          <w:rFonts w:ascii="Arial" w:eastAsia="Times New Roman" w:hAnsi="Arial" w:cs="Arial"/>
          <w:sz w:val="24"/>
          <w:szCs w:val="24"/>
        </w:rPr>
        <w:t xml:space="preserve"> (point</w:t>
      </w:r>
      <w:r w:rsidR="03811196" w:rsidRPr="1E113DA7">
        <w:rPr>
          <w:rFonts w:ascii="Arial" w:eastAsia="Times New Roman" w:hAnsi="Arial" w:cs="Arial"/>
          <w:sz w:val="24"/>
          <w:szCs w:val="24"/>
        </w:rPr>
        <w:t xml:space="preserve"> source,</w:t>
      </w:r>
      <w:r w:rsidR="23EAEC4D" w:rsidRPr="1E113DA7" w:rsidDel="07B473C4">
        <w:rPr>
          <w:rFonts w:ascii="Arial" w:eastAsia="Times New Roman" w:hAnsi="Arial" w:cs="Arial"/>
          <w:sz w:val="24"/>
          <w:szCs w:val="24"/>
        </w:rPr>
        <w:t xml:space="preserve"> </w:t>
      </w:r>
      <w:r w:rsidRPr="1E113DA7">
        <w:rPr>
          <w:rFonts w:ascii="Arial" w:eastAsia="Times New Roman" w:hAnsi="Arial" w:cs="Arial"/>
          <w:sz w:val="24"/>
          <w:szCs w:val="24"/>
        </w:rPr>
        <w:t>non-point</w:t>
      </w:r>
      <w:r w:rsidR="36C0B94D" w:rsidRPr="1E113DA7">
        <w:rPr>
          <w:rFonts w:ascii="Arial" w:eastAsia="Times New Roman" w:hAnsi="Arial" w:cs="Arial"/>
          <w:sz w:val="24"/>
          <w:szCs w:val="24"/>
        </w:rPr>
        <w:t xml:space="preserve"> source, background contribution, margin of safety</w:t>
      </w:r>
      <w:r w:rsidRPr="1E113DA7">
        <w:rPr>
          <w:rFonts w:ascii="Arial" w:eastAsia="Times New Roman" w:hAnsi="Arial" w:cs="Arial"/>
          <w:sz w:val="24"/>
          <w:szCs w:val="24"/>
        </w:rPr>
        <w:t xml:space="preserve">) and still maintain water quality standards. Under Clean Water Act </w:t>
      </w:r>
      <w:r w:rsidR="00CC6B20">
        <w:rPr>
          <w:rFonts w:ascii="Arial" w:eastAsia="Times New Roman" w:hAnsi="Arial" w:cs="Arial"/>
          <w:sz w:val="24"/>
          <w:szCs w:val="24"/>
        </w:rPr>
        <w:t xml:space="preserve">section </w:t>
      </w:r>
      <w:r w:rsidRPr="1E113DA7">
        <w:rPr>
          <w:rFonts w:ascii="Arial" w:eastAsia="Times New Roman" w:hAnsi="Arial" w:cs="Arial"/>
          <w:sz w:val="24"/>
          <w:szCs w:val="24"/>
        </w:rPr>
        <w:t>303(d), TMDLs must be developed for all waterbodies that do not meet water quality standards after application of technology-based controls.</w:t>
      </w:r>
    </w:p>
    <w:p w14:paraId="5972CE02" w14:textId="20BBF9AC" w:rsidR="00050ACC" w:rsidRPr="00050ACC" w:rsidRDefault="00050ACC" w:rsidP="00E56012">
      <w:pPr>
        <w:spacing w:after="250"/>
        <w:ind w:left="0" w:firstLine="0"/>
        <w:jc w:val="both"/>
        <w:rPr>
          <w:rFonts w:ascii="Arial" w:eastAsia="Times New Roman" w:hAnsi="Arial" w:cs="Arial"/>
          <w:spacing w:val="-2"/>
          <w:sz w:val="24"/>
          <w:szCs w:val="24"/>
        </w:rPr>
      </w:pPr>
      <w:r w:rsidRPr="41D5492B">
        <w:rPr>
          <w:rFonts w:ascii="Arial" w:eastAsia="Times New Roman" w:hAnsi="Arial" w:cs="Arial"/>
          <w:b/>
          <w:bCs/>
          <w:spacing w:val="-2"/>
          <w:sz w:val="24"/>
          <w:szCs w:val="24"/>
        </w:rPr>
        <w:t>Toxic Pollutant</w:t>
      </w:r>
      <w:r w:rsidRPr="00050ACC">
        <w:rPr>
          <w:rFonts w:ascii="Arial" w:eastAsia="Times New Roman" w:hAnsi="Arial" w:cs="Arial"/>
          <w:spacing w:val="-2"/>
          <w:sz w:val="24"/>
          <w:szCs w:val="24"/>
        </w:rPr>
        <w:t xml:space="preserve"> – A pollutant that can cause </w:t>
      </w:r>
      <w:r w:rsidR="673951FD" w:rsidRPr="00050ACC">
        <w:rPr>
          <w:rFonts w:ascii="Arial" w:eastAsia="Times New Roman" w:hAnsi="Arial" w:cs="Arial"/>
          <w:spacing w:val="-2"/>
          <w:sz w:val="24"/>
          <w:szCs w:val="24"/>
        </w:rPr>
        <w:t>t</w:t>
      </w:r>
      <w:r w:rsidRPr="00050ACC">
        <w:rPr>
          <w:rFonts w:ascii="Arial" w:eastAsia="Times New Roman" w:hAnsi="Arial" w:cs="Arial"/>
          <w:spacing w:val="-2"/>
          <w:sz w:val="24"/>
          <w:szCs w:val="24"/>
        </w:rPr>
        <w:t>oxicity</w:t>
      </w:r>
      <w:r w:rsidR="42ACF207" w:rsidRPr="64CBE8EE">
        <w:rPr>
          <w:rFonts w:ascii="Arial" w:eastAsia="Times New Roman" w:hAnsi="Arial" w:cs="Arial"/>
          <w:sz w:val="24"/>
          <w:szCs w:val="24"/>
        </w:rPr>
        <w:t>, as listed under section 307</w:t>
      </w:r>
      <w:r w:rsidR="52BAFD96" w:rsidRPr="64CBE8EE">
        <w:rPr>
          <w:rFonts w:ascii="Arial" w:eastAsia="Times New Roman" w:hAnsi="Arial" w:cs="Arial"/>
          <w:sz w:val="24"/>
          <w:szCs w:val="24"/>
        </w:rPr>
        <w:t>(a)</w:t>
      </w:r>
      <w:r w:rsidR="42ACF207" w:rsidRPr="64CBE8EE">
        <w:rPr>
          <w:rFonts w:ascii="Arial" w:eastAsia="Times New Roman" w:hAnsi="Arial" w:cs="Arial"/>
          <w:sz w:val="24"/>
          <w:szCs w:val="24"/>
        </w:rPr>
        <w:t xml:space="preserve"> of the CWA</w:t>
      </w:r>
      <w:r w:rsidRPr="00050ACC">
        <w:rPr>
          <w:rFonts w:ascii="Arial" w:eastAsia="Times New Roman" w:hAnsi="Arial" w:cs="Arial"/>
          <w:spacing w:val="-2"/>
          <w:sz w:val="24"/>
          <w:szCs w:val="24"/>
        </w:rPr>
        <w:t>.</w:t>
      </w:r>
    </w:p>
    <w:p w14:paraId="148FF847" w14:textId="77777777"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pacing w:val="-2"/>
          <w:sz w:val="24"/>
          <w:szCs w:val="24"/>
        </w:rPr>
        <w:t>Toxicity</w:t>
      </w:r>
      <w:r w:rsidRPr="00050ACC">
        <w:rPr>
          <w:rFonts w:ascii="Arial" w:eastAsia="Times New Roman" w:hAnsi="Arial" w:cs="Arial"/>
          <w:spacing w:val="-2"/>
          <w:sz w:val="24"/>
          <w:szCs w:val="24"/>
        </w:rPr>
        <w:t xml:space="preserve"> – Adverse </w:t>
      </w:r>
      <w:r w:rsidRPr="00050ACC">
        <w:rPr>
          <w:rFonts w:ascii="Arial" w:eastAsia="Times New Roman" w:hAnsi="Arial" w:cs="Arial"/>
          <w:sz w:val="24"/>
          <w:szCs w:val="24"/>
        </w:rPr>
        <w:t xml:space="preserve">responses of organisms to chemicals or physical agents ranging from mortality to physiological responses such as impaired reproduction or growth anomalies. </w:t>
      </w:r>
    </w:p>
    <w:p w14:paraId="74C85AEF" w14:textId="4E819AEC" w:rsidR="00C215E1" w:rsidRDefault="00050ACC" w:rsidP="00E56012">
      <w:pPr>
        <w:widowControl w:val="0"/>
        <w:spacing w:after="250"/>
        <w:ind w:left="0" w:firstLine="0"/>
        <w:jc w:val="both"/>
        <w:rPr>
          <w:rFonts w:ascii="Arial" w:eastAsia="Calibri" w:hAnsi="Arial" w:cs="Arial"/>
          <w:bCs/>
          <w:sz w:val="24"/>
          <w:szCs w:val="24"/>
        </w:rPr>
      </w:pPr>
      <w:r w:rsidRPr="00050ACC">
        <w:rPr>
          <w:rFonts w:ascii="Arial" w:eastAsia="Calibri" w:hAnsi="Arial" w:cs="Arial"/>
          <w:b/>
          <w:bCs/>
          <w:sz w:val="24"/>
          <w:szCs w:val="24"/>
        </w:rPr>
        <w:t xml:space="preserve">Trash – </w:t>
      </w:r>
      <w:r w:rsidR="00B70B30">
        <w:rPr>
          <w:rFonts w:ascii="Arial" w:eastAsia="Calibri" w:hAnsi="Arial" w:cs="Arial"/>
          <w:bCs/>
          <w:sz w:val="24"/>
          <w:szCs w:val="24"/>
        </w:rPr>
        <w:t>A</w:t>
      </w:r>
      <w:r w:rsidRPr="00050ACC">
        <w:rPr>
          <w:rFonts w:ascii="Arial" w:eastAsia="Calibri" w:hAnsi="Arial" w:cs="Arial"/>
          <w:bCs/>
          <w:sz w:val="24"/>
          <w:szCs w:val="24"/>
        </w:rPr>
        <w:t>ll improperly discarded solid material from any production, manufacturing, or processing operation including, but not limited to, products, product packaging, or containers constructed of plastic, steel, aluminum, glass, paper, or other synthetic or natural materials. Trash is not considered to be leaf litter or plant material.</w:t>
      </w:r>
    </w:p>
    <w:p w14:paraId="466F5B04" w14:textId="0BEF4F09" w:rsidR="00A27C5D" w:rsidRPr="00FE5AFF" w:rsidRDefault="00A27C5D" w:rsidP="00E56012">
      <w:pPr>
        <w:spacing w:after="250"/>
        <w:ind w:left="0" w:firstLine="0"/>
        <w:jc w:val="both"/>
        <w:rPr>
          <w:rFonts w:ascii="Arial" w:eastAsia="Times New Roman" w:hAnsi="Arial" w:cs="Arial"/>
          <w:sz w:val="24"/>
          <w:szCs w:val="24"/>
        </w:rPr>
      </w:pPr>
      <w:r w:rsidRPr="7E8C0CE6">
        <w:rPr>
          <w:rFonts w:ascii="Arial" w:eastAsia="Times New Roman" w:hAnsi="Arial" w:cs="Arial"/>
          <w:b/>
          <w:bCs/>
          <w:sz w:val="24"/>
          <w:szCs w:val="24"/>
        </w:rPr>
        <w:t>Treatment Control</w:t>
      </w:r>
      <w:r w:rsidR="00641AEB" w:rsidRPr="7E8C0CE6">
        <w:rPr>
          <w:rFonts w:ascii="Arial" w:eastAsia="Times New Roman" w:hAnsi="Arial" w:cs="Arial"/>
          <w:b/>
          <w:bCs/>
          <w:sz w:val="24"/>
          <w:szCs w:val="24"/>
        </w:rPr>
        <w:t xml:space="preserve"> Measure</w:t>
      </w:r>
      <w:r w:rsidR="00BB6017" w:rsidRPr="7E8C0CE6">
        <w:rPr>
          <w:rFonts w:ascii="Arial" w:eastAsia="Times New Roman" w:hAnsi="Arial" w:cs="Arial"/>
          <w:b/>
          <w:bCs/>
          <w:sz w:val="24"/>
          <w:szCs w:val="24"/>
        </w:rPr>
        <w:t>s</w:t>
      </w:r>
      <w:r w:rsidRPr="7E8C0CE6">
        <w:rPr>
          <w:rFonts w:ascii="Arial" w:eastAsia="Times New Roman" w:hAnsi="Arial" w:cs="Arial"/>
          <w:b/>
          <w:bCs/>
          <w:sz w:val="24"/>
          <w:szCs w:val="24"/>
        </w:rPr>
        <w:t xml:space="preserve"> </w:t>
      </w:r>
      <w:r w:rsidR="00A31FC5" w:rsidRPr="7E8C0CE6">
        <w:rPr>
          <w:rFonts w:ascii="Arial" w:eastAsia="Times New Roman" w:hAnsi="Arial" w:cs="Arial"/>
          <w:b/>
          <w:bCs/>
          <w:sz w:val="24"/>
          <w:szCs w:val="24"/>
        </w:rPr>
        <w:t>-</w:t>
      </w:r>
      <w:r w:rsidR="00A31FC5">
        <w:t xml:space="preserve"> </w:t>
      </w:r>
      <w:r w:rsidR="00A31FC5" w:rsidRPr="00EB3A9F">
        <w:rPr>
          <w:rFonts w:ascii="Arial" w:eastAsia="Times New Roman" w:hAnsi="Arial" w:cs="Arial"/>
          <w:sz w:val="24"/>
          <w:szCs w:val="24"/>
        </w:rPr>
        <w:t xml:space="preserve">Any system designed and constructed to reduce or remove pollutants from urban runoff. Pollutants are removed by simple gravity settling of particulate pollutants, filtration, biological uptake, media adsorption or any other physical, biological, or chemical process. In this Order, </w:t>
      </w:r>
      <w:del w:id="4141" w:author="Alexander, Hero@Waterboards" w:date="2026-05-01T10:50:00Z" w16du:dateUtc="2026-05-01T17:50:00Z">
        <w:r w:rsidR="00A31FC5" w:rsidRPr="00EB3A9F">
          <w:rPr>
            <w:rFonts w:ascii="Arial" w:eastAsia="Times New Roman" w:hAnsi="Arial" w:cs="Arial"/>
            <w:sz w:val="24"/>
            <w:szCs w:val="24"/>
          </w:rPr>
          <w:delText xml:space="preserve">structural </w:delText>
        </w:r>
      </w:del>
      <w:r w:rsidR="00A31FC5" w:rsidRPr="00EB3A9F">
        <w:rPr>
          <w:rFonts w:ascii="Arial" w:eastAsia="Times New Roman" w:hAnsi="Arial" w:cs="Arial"/>
          <w:sz w:val="24"/>
          <w:szCs w:val="24"/>
        </w:rPr>
        <w:t xml:space="preserve">treatment control </w:t>
      </w:r>
      <w:r w:rsidR="00641AEB" w:rsidRPr="7E8C0CE6">
        <w:rPr>
          <w:rFonts w:ascii="Arial" w:eastAsia="Times New Roman" w:hAnsi="Arial" w:cs="Arial"/>
          <w:sz w:val="24"/>
          <w:szCs w:val="24"/>
        </w:rPr>
        <w:t>measure</w:t>
      </w:r>
      <w:r w:rsidR="00A31FC5" w:rsidRPr="00EB3A9F">
        <w:rPr>
          <w:rFonts w:ascii="Arial" w:eastAsia="Times New Roman" w:hAnsi="Arial" w:cs="Arial"/>
          <w:sz w:val="24"/>
          <w:szCs w:val="24"/>
        </w:rPr>
        <w:t>s</w:t>
      </w:r>
      <w:r w:rsidR="263C12D0" w:rsidRPr="7E8C0CE6">
        <w:rPr>
          <w:rFonts w:ascii="Arial" w:eastAsia="Times New Roman" w:hAnsi="Arial" w:cs="Arial"/>
          <w:sz w:val="24"/>
          <w:szCs w:val="24"/>
        </w:rPr>
        <w:t xml:space="preserve"> are a subset of</w:t>
      </w:r>
      <w:r w:rsidR="00FF4B56">
        <w:rPr>
          <w:rFonts w:ascii="Arial" w:eastAsia="Times New Roman" w:hAnsi="Arial" w:cs="Arial"/>
          <w:sz w:val="24"/>
          <w:szCs w:val="24"/>
        </w:rPr>
        <w:t xml:space="preserve"> </w:t>
      </w:r>
      <w:del w:id="4142" w:author="Alexander, Hero@Waterboards" w:date="2026-05-01T10:50:00Z" w16du:dateUtc="2026-05-01T17:50:00Z">
        <w:r w:rsidR="263C12D0" w:rsidRPr="7E8C0CE6">
          <w:rPr>
            <w:rFonts w:ascii="Arial" w:eastAsia="Times New Roman" w:hAnsi="Arial" w:cs="Arial"/>
            <w:sz w:val="24"/>
            <w:szCs w:val="24"/>
          </w:rPr>
          <w:delText>treatment</w:delText>
        </w:r>
      </w:del>
      <w:ins w:id="4143" w:author="Alexander, Hero@Waterboards" w:date="2026-05-01T10:50:00Z" w16du:dateUtc="2026-05-01T17:50:00Z">
        <w:r w:rsidR="00FF4B56">
          <w:rPr>
            <w:rFonts w:ascii="Arial" w:eastAsia="Times New Roman" w:hAnsi="Arial" w:cs="Arial"/>
            <w:sz w:val="24"/>
            <w:szCs w:val="24"/>
          </w:rPr>
          <w:t>struc</w:t>
        </w:r>
        <w:r w:rsidR="00BA45A6">
          <w:rPr>
            <w:rFonts w:ascii="Arial" w:eastAsia="Times New Roman" w:hAnsi="Arial" w:cs="Arial"/>
            <w:sz w:val="24"/>
            <w:szCs w:val="24"/>
          </w:rPr>
          <w:t>tural</w:t>
        </w:r>
      </w:ins>
      <w:r w:rsidR="263C12D0" w:rsidRPr="7E8C0CE6">
        <w:rPr>
          <w:rFonts w:ascii="Arial" w:eastAsia="Times New Roman" w:hAnsi="Arial" w:cs="Arial"/>
          <w:sz w:val="24"/>
          <w:szCs w:val="24"/>
        </w:rPr>
        <w:t xml:space="preserve"> control measures that</w:t>
      </w:r>
      <w:r w:rsidR="00A31FC5" w:rsidRPr="00F03000">
        <w:rPr>
          <w:rFonts w:ascii="Arial" w:eastAsia="Times New Roman" w:hAnsi="Arial" w:cs="Arial"/>
          <w:sz w:val="24"/>
          <w:szCs w:val="24"/>
        </w:rPr>
        <w:t xml:space="preserve"> treat the design capture volume or flow or a portion thereof</w:t>
      </w:r>
      <w:r w:rsidR="2523DAB7" w:rsidRPr="7E8C0CE6">
        <w:rPr>
          <w:rFonts w:ascii="Arial" w:eastAsia="Times New Roman" w:hAnsi="Arial" w:cs="Arial"/>
          <w:sz w:val="24"/>
          <w:szCs w:val="24"/>
        </w:rPr>
        <w:t xml:space="preserve"> according to published and generally</w:t>
      </w:r>
      <w:r w:rsidR="4297005F" w:rsidRPr="7E8C0CE6">
        <w:rPr>
          <w:rFonts w:ascii="Arial" w:eastAsia="Times New Roman" w:hAnsi="Arial" w:cs="Arial"/>
          <w:sz w:val="24"/>
          <w:szCs w:val="24"/>
        </w:rPr>
        <w:t xml:space="preserve"> </w:t>
      </w:r>
      <w:r w:rsidR="2523DAB7" w:rsidRPr="7E8C0CE6">
        <w:rPr>
          <w:rFonts w:ascii="Arial" w:eastAsia="Times New Roman" w:hAnsi="Arial" w:cs="Arial"/>
          <w:sz w:val="24"/>
          <w:szCs w:val="24"/>
        </w:rPr>
        <w:t>accepted engineering criteria</w:t>
      </w:r>
      <w:r w:rsidR="00A31FC5" w:rsidRPr="002447D4">
        <w:rPr>
          <w:rFonts w:ascii="Arial" w:eastAsia="Times New Roman" w:hAnsi="Arial" w:cs="Arial"/>
          <w:sz w:val="24"/>
          <w:szCs w:val="24"/>
        </w:rPr>
        <w:t xml:space="preserve">. </w:t>
      </w:r>
      <w:r w:rsidR="6CA5C604" w:rsidRPr="7E8C0CE6">
        <w:rPr>
          <w:rFonts w:ascii="Arial" w:eastAsia="Times New Roman" w:hAnsi="Arial" w:cs="Arial"/>
          <w:sz w:val="24"/>
          <w:szCs w:val="24"/>
        </w:rPr>
        <w:t>Structural treatment control measures</w:t>
      </w:r>
      <w:r w:rsidR="00A31FC5" w:rsidRPr="002447D4">
        <w:rPr>
          <w:rFonts w:ascii="Arial" w:eastAsia="Times New Roman" w:hAnsi="Arial" w:cs="Arial"/>
          <w:sz w:val="24"/>
          <w:szCs w:val="24"/>
        </w:rPr>
        <w:t xml:space="preserve"> are</w:t>
      </w:r>
      <w:r w:rsidR="0965B6C6" w:rsidRPr="7E8C0CE6">
        <w:rPr>
          <w:rFonts w:ascii="Arial" w:eastAsia="Times New Roman" w:hAnsi="Arial" w:cs="Arial"/>
          <w:sz w:val="24"/>
          <w:szCs w:val="24"/>
        </w:rPr>
        <w:t xml:space="preserve"> further</w:t>
      </w:r>
      <w:r w:rsidR="00A31FC5" w:rsidRPr="002447D4">
        <w:rPr>
          <w:rFonts w:ascii="Arial" w:eastAsia="Times New Roman" w:hAnsi="Arial" w:cs="Arial"/>
          <w:sz w:val="24"/>
          <w:szCs w:val="24"/>
        </w:rPr>
        <w:t xml:space="preserve"> </w:t>
      </w:r>
      <w:r w:rsidR="0CD557FF" w:rsidRPr="7E8C0CE6">
        <w:rPr>
          <w:rFonts w:ascii="Arial" w:eastAsia="Times New Roman" w:hAnsi="Arial" w:cs="Arial"/>
          <w:sz w:val="24"/>
          <w:szCs w:val="24"/>
        </w:rPr>
        <w:t>sub-</w:t>
      </w:r>
      <w:r w:rsidR="00A31FC5" w:rsidRPr="002447D4">
        <w:rPr>
          <w:rFonts w:ascii="Arial" w:eastAsia="Times New Roman" w:hAnsi="Arial" w:cs="Arial"/>
          <w:sz w:val="24"/>
          <w:szCs w:val="24"/>
        </w:rPr>
        <w:t xml:space="preserve">classified </w:t>
      </w:r>
      <w:r w:rsidR="3434DDE3" w:rsidRPr="7E8C0CE6">
        <w:rPr>
          <w:rFonts w:ascii="Arial" w:eastAsia="Times New Roman" w:hAnsi="Arial" w:cs="Arial"/>
          <w:sz w:val="24"/>
          <w:szCs w:val="24"/>
        </w:rPr>
        <w:t xml:space="preserve">into </w:t>
      </w:r>
      <w:r w:rsidR="00A31FC5" w:rsidRPr="00EB3A9F">
        <w:rPr>
          <w:rFonts w:ascii="Arial" w:eastAsia="Times New Roman" w:hAnsi="Arial" w:cs="Arial"/>
          <w:sz w:val="24"/>
          <w:szCs w:val="24"/>
        </w:rPr>
        <w:t xml:space="preserve">LID </w:t>
      </w:r>
      <w:r w:rsidR="002203CC" w:rsidRPr="7E8C0CE6">
        <w:rPr>
          <w:rFonts w:ascii="Arial" w:eastAsia="Times New Roman" w:hAnsi="Arial" w:cs="Arial"/>
          <w:sz w:val="24"/>
          <w:szCs w:val="24"/>
        </w:rPr>
        <w:t xml:space="preserve">treatment </w:t>
      </w:r>
      <w:r w:rsidR="00A05135" w:rsidRPr="7E8C0CE6">
        <w:rPr>
          <w:rFonts w:ascii="Arial" w:eastAsia="Times New Roman" w:hAnsi="Arial" w:cs="Arial"/>
          <w:sz w:val="24"/>
          <w:szCs w:val="24"/>
        </w:rPr>
        <w:t>control</w:t>
      </w:r>
      <w:r w:rsidR="00A92797" w:rsidRPr="7E8C0CE6">
        <w:rPr>
          <w:rFonts w:ascii="Arial" w:eastAsia="Times New Roman" w:hAnsi="Arial" w:cs="Arial"/>
          <w:sz w:val="24"/>
          <w:szCs w:val="24"/>
        </w:rPr>
        <w:t xml:space="preserve"> measure</w:t>
      </w:r>
      <w:r w:rsidR="00A05135" w:rsidRPr="7E8C0CE6">
        <w:rPr>
          <w:rFonts w:ascii="Arial" w:eastAsia="Times New Roman" w:hAnsi="Arial" w:cs="Arial"/>
          <w:sz w:val="24"/>
          <w:szCs w:val="24"/>
        </w:rPr>
        <w:t>s</w:t>
      </w:r>
      <w:r w:rsidR="00A31FC5" w:rsidRPr="00EB3A9F">
        <w:rPr>
          <w:rFonts w:ascii="Arial" w:eastAsia="Times New Roman" w:hAnsi="Arial" w:cs="Arial"/>
          <w:sz w:val="24"/>
          <w:szCs w:val="24"/>
        </w:rPr>
        <w:t xml:space="preserve"> and non-LID </w:t>
      </w:r>
      <w:r w:rsidR="002203CC" w:rsidRPr="7E8C0CE6">
        <w:rPr>
          <w:rFonts w:ascii="Arial" w:eastAsia="Times New Roman" w:hAnsi="Arial" w:cs="Arial"/>
          <w:sz w:val="24"/>
          <w:szCs w:val="24"/>
        </w:rPr>
        <w:t xml:space="preserve">treatment </w:t>
      </w:r>
      <w:r w:rsidR="00A05135" w:rsidRPr="7E8C0CE6">
        <w:rPr>
          <w:rFonts w:ascii="Arial" w:eastAsia="Times New Roman" w:hAnsi="Arial" w:cs="Arial"/>
          <w:sz w:val="24"/>
          <w:szCs w:val="24"/>
        </w:rPr>
        <w:t>control</w:t>
      </w:r>
      <w:r w:rsidR="00A92797" w:rsidRPr="7E8C0CE6">
        <w:rPr>
          <w:rFonts w:ascii="Arial" w:eastAsia="Times New Roman" w:hAnsi="Arial" w:cs="Arial"/>
          <w:sz w:val="24"/>
          <w:szCs w:val="24"/>
        </w:rPr>
        <w:t xml:space="preserve"> measure</w:t>
      </w:r>
      <w:r w:rsidR="00A05135" w:rsidRPr="7E8C0CE6">
        <w:rPr>
          <w:rFonts w:ascii="Arial" w:eastAsia="Times New Roman" w:hAnsi="Arial" w:cs="Arial"/>
          <w:sz w:val="24"/>
          <w:szCs w:val="24"/>
        </w:rPr>
        <w:t>s</w:t>
      </w:r>
      <w:r w:rsidR="00A31FC5" w:rsidRPr="00EB3A9F">
        <w:rPr>
          <w:rFonts w:ascii="Arial" w:eastAsia="Times New Roman" w:hAnsi="Arial" w:cs="Arial"/>
          <w:sz w:val="24"/>
          <w:szCs w:val="24"/>
        </w:rPr>
        <w:t xml:space="preserve">. LID </w:t>
      </w:r>
      <w:r w:rsidR="00526CE1" w:rsidRPr="7E8C0CE6">
        <w:rPr>
          <w:rFonts w:ascii="Arial" w:eastAsia="Times New Roman" w:hAnsi="Arial" w:cs="Arial"/>
          <w:sz w:val="24"/>
          <w:szCs w:val="24"/>
        </w:rPr>
        <w:t>control</w:t>
      </w:r>
      <w:r w:rsidR="00A92797" w:rsidRPr="7E8C0CE6">
        <w:rPr>
          <w:rFonts w:ascii="Arial" w:eastAsia="Times New Roman" w:hAnsi="Arial" w:cs="Arial"/>
          <w:sz w:val="24"/>
          <w:szCs w:val="24"/>
        </w:rPr>
        <w:t xml:space="preserve"> measure</w:t>
      </w:r>
      <w:r w:rsidR="00526CE1" w:rsidRPr="7E8C0CE6">
        <w:rPr>
          <w:rFonts w:ascii="Arial" w:eastAsia="Times New Roman" w:hAnsi="Arial" w:cs="Arial"/>
          <w:sz w:val="24"/>
          <w:szCs w:val="24"/>
        </w:rPr>
        <w:t>s</w:t>
      </w:r>
      <w:r w:rsidR="00A31FC5" w:rsidRPr="00EB3A9F">
        <w:rPr>
          <w:rFonts w:ascii="Arial" w:eastAsia="Times New Roman" w:hAnsi="Arial" w:cs="Arial"/>
          <w:sz w:val="24"/>
          <w:szCs w:val="24"/>
        </w:rPr>
        <w:t xml:space="preserve"> are further sub-classified into Retention LID </w:t>
      </w:r>
      <w:r w:rsidR="002203CC" w:rsidRPr="7E8C0CE6">
        <w:rPr>
          <w:rFonts w:ascii="Arial" w:eastAsia="Times New Roman" w:hAnsi="Arial" w:cs="Arial"/>
          <w:sz w:val="24"/>
          <w:szCs w:val="24"/>
        </w:rPr>
        <w:t>treatment c</w:t>
      </w:r>
      <w:r w:rsidR="00377C41" w:rsidRPr="7E8C0CE6">
        <w:rPr>
          <w:rFonts w:ascii="Arial" w:eastAsia="Times New Roman" w:hAnsi="Arial" w:cs="Arial"/>
          <w:sz w:val="24"/>
          <w:szCs w:val="24"/>
        </w:rPr>
        <w:t>ontrol</w:t>
      </w:r>
      <w:r w:rsidR="008B5E47" w:rsidRPr="7E8C0CE6">
        <w:rPr>
          <w:rFonts w:ascii="Arial" w:eastAsia="Times New Roman" w:hAnsi="Arial" w:cs="Arial"/>
          <w:sz w:val="24"/>
          <w:szCs w:val="24"/>
        </w:rPr>
        <w:t xml:space="preserve"> </w:t>
      </w:r>
      <w:r w:rsidR="002203CC" w:rsidRPr="7E8C0CE6">
        <w:rPr>
          <w:rFonts w:ascii="Arial" w:eastAsia="Times New Roman" w:hAnsi="Arial" w:cs="Arial"/>
          <w:sz w:val="24"/>
          <w:szCs w:val="24"/>
        </w:rPr>
        <w:t>m</w:t>
      </w:r>
      <w:r w:rsidR="00880608" w:rsidRPr="7E8C0CE6">
        <w:rPr>
          <w:rFonts w:ascii="Arial" w:eastAsia="Times New Roman" w:hAnsi="Arial" w:cs="Arial"/>
          <w:sz w:val="24"/>
          <w:szCs w:val="24"/>
        </w:rPr>
        <w:t>easure</w:t>
      </w:r>
      <w:r w:rsidR="00377C41" w:rsidRPr="7E8C0CE6">
        <w:rPr>
          <w:rFonts w:ascii="Arial" w:eastAsia="Times New Roman" w:hAnsi="Arial" w:cs="Arial"/>
          <w:sz w:val="24"/>
          <w:szCs w:val="24"/>
        </w:rPr>
        <w:t>s</w:t>
      </w:r>
      <w:r w:rsidR="00A31FC5" w:rsidRPr="00EB3A9F">
        <w:rPr>
          <w:rFonts w:ascii="Arial" w:eastAsia="Times New Roman" w:hAnsi="Arial" w:cs="Arial"/>
          <w:sz w:val="24"/>
          <w:szCs w:val="24"/>
        </w:rPr>
        <w:t xml:space="preserve"> and Biotreatment Control</w:t>
      </w:r>
      <w:r w:rsidR="00641AEB" w:rsidRPr="7E8C0CE6">
        <w:rPr>
          <w:rFonts w:ascii="Arial" w:eastAsia="Times New Roman" w:hAnsi="Arial" w:cs="Arial"/>
          <w:sz w:val="24"/>
          <w:szCs w:val="24"/>
        </w:rPr>
        <w:t xml:space="preserve"> Measures</w:t>
      </w:r>
      <w:r w:rsidR="00A31FC5" w:rsidRPr="00FE5AFF">
        <w:rPr>
          <w:rFonts w:ascii="Arial" w:eastAsia="Times New Roman" w:hAnsi="Arial" w:cs="Arial"/>
          <w:sz w:val="24"/>
          <w:szCs w:val="24"/>
        </w:rPr>
        <w:t>. All of these classes of treatment control</w:t>
      </w:r>
      <w:r w:rsidR="00641AEB" w:rsidRPr="7E8C0CE6">
        <w:rPr>
          <w:rFonts w:ascii="Arial" w:eastAsia="Times New Roman" w:hAnsi="Arial" w:cs="Arial"/>
          <w:sz w:val="24"/>
          <w:szCs w:val="24"/>
        </w:rPr>
        <w:t xml:space="preserve"> measure</w:t>
      </w:r>
      <w:r w:rsidR="00377C41" w:rsidRPr="7E8C0CE6">
        <w:rPr>
          <w:rFonts w:ascii="Arial" w:eastAsia="Times New Roman" w:hAnsi="Arial" w:cs="Arial"/>
          <w:sz w:val="24"/>
          <w:szCs w:val="24"/>
        </w:rPr>
        <w:t>s</w:t>
      </w:r>
      <w:r w:rsidR="00A31FC5" w:rsidRPr="00FE5AFF">
        <w:rPr>
          <w:rFonts w:ascii="Arial" w:eastAsia="Times New Roman" w:hAnsi="Arial" w:cs="Arial"/>
          <w:sz w:val="24"/>
          <w:szCs w:val="24"/>
        </w:rPr>
        <w:t xml:space="preserve"> are subject to general and specific requirements in this Order. Examples include secondary containment, treatment measures, (e.g. first flush diversion, detention/retention basins, and oil/grease separators), run-off controls (e.g., grass swales, infiltration trenches/basins, etc.), and engineering and design modification of existing structures</w:t>
      </w:r>
      <w:r w:rsidR="00E871AD">
        <w:rPr>
          <w:rFonts w:ascii="Arial" w:eastAsia="Times New Roman" w:hAnsi="Arial" w:cs="Arial"/>
          <w:sz w:val="24"/>
          <w:szCs w:val="24"/>
        </w:rPr>
        <w:t>.</w:t>
      </w:r>
    </w:p>
    <w:p w14:paraId="1B54CDFE" w14:textId="4E9AA16F" w:rsidR="00050ACC" w:rsidRDefault="00050ACC" w:rsidP="00E56012">
      <w:pPr>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Waste</w:t>
      </w:r>
      <w:r w:rsidRPr="41D5492B">
        <w:rPr>
          <w:rFonts w:ascii="Arial" w:eastAsia="Times New Roman" w:hAnsi="Arial" w:cs="Arial"/>
          <w:sz w:val="24"/>
          <w:szCs w:val="24"/>
        </w:rPr>
        <w:t xml:space="preserve"> – </w:t>
      </w:r>
      <w:r w:rsidR="66055421" w:rsidRPr="64CBE8EE">
        <w:rPr>
          <w:rFonts w:ascii="Arial" w:eastAsia="Times New Roman" w:hAnsi="Arial" w:cs="Arial"/>
          <w:sz w:val="24"/>
          <w:szCs w:val="24"/>
        </w:rPr>
        <w:t>I</w:t>
      </w:r>
      <w:r w:rsidRPr="64CBE8EE">
        <w:rPr>
          <w:rFonts w:ascii="Arial" w:eastAsia="Times New Roman" w:hAnsi="Arial" w:cs="Arial"/>
          <w:sz w:val="24"/>
          <w:szCs w:val="24"/>
        </w:rPr>
        <w:t>ncludes</w:t>
      </w:r>
      <w:r w:rsidRPr="41D5492B">
        <w:rPr>
          <w:rFonts w:ascii="Arial" w:eastAsia="Times New Roman" w:hAnsi="Arial" w:cs="Arial"/>
          <w:sz w:val="24"/>
          <w:szCs w:val="24"/>
        </w:rPr>
        <w:t xml:space="preserve"> sewage and </w:t>
      </w:r>
      <w:r w:rsidR="00953C09">
        <w:rPr>
          <w:rFonts w:ascii="Arial" w:eastAsia="Times New Roman" w:hAnsi="Arial" w:cs="Arial"/>
          <w:sz w:val="24"/>
          <w:szCs w:val="24"/>
        </w:rPr>
        <w:t xml:space="preserve">any and </w:t>
      </w:r>
      <w:r w:rsidR="004A36C4" w:rsidRPr="41D5492B">
        <w:rPr>
          <w:rFonts w:ascii="Arial" w:eastAsia="Times New Roman" w:hAnsi="Arial" w:cs="Arial"/>
          <w:sz w:val="24"/>
          <w:szCs w:val="24"/>
        </w:rPr>
        <w:t>all</w:t>
      </w:r>
      <w:r w:rsidRPr="41D5492B">
        <w:rPr>
          <w:rFonts w:ascii="Arial" w:eastAsia="Times New Roman" w:hAnsi="Arial" w:cs="Arial"/>
          <w:sz w:val="24"/>
          <w:szCs w:val="24"/>
        </w:rPr>
        <w:t xml:space="preserve"> other waste substances, liquid, solid, gaseous, or radioactive, associated with human habitation, or of human or animal origin, or from any producing, manufacturing, or processing operation, including waste placed within containers of whatever nature prior to, and for purposes of, disposal.</w:t>
      </w:r>
      <w:r w:rsidRPr="41D5492B">
        <w:rPr>
          <w:rFonts w:ascii="Arial" w:eastAsia="Arial" w:hAnsi="Arial" w:cs="Arial"/>
          <w:sz w:val="24"/>
          <w:szCs w:val="24"/>
        </w:rPr>
        <w:t xml:space="preserve"> </w:t>
      </w:r>
      <w:r w:rsidRPr="41D5492B">
        <w:rPr>
          <w:rFonts w:ascii="Arial" w:eastAsia="Times New Roman" w:hAnsi="Arial" w:cs="Arial"/>
          <w:sz w:val="24"/>
          <w:szCs w:val="24"/>
        </w:rPr>
        <w:t>(W</w:t>
      </w:r>
      <w:r w:rsidR="008856B2">
        <w:rPr>
          <w:rFonts w:ascii="Arial" w:eastAsia="Times New Roman" w:hAnsi="Arial" w:cs="Arial"/>
          <w:sz w:val="24"/>
          <w:szCs w:val="24"/>
        </w:rPr>
        <w:t xml:space="preserve">at. </w:t>
      </w:r>
      <w:r w:rsidRPr="41D5492B">
        <w:rPr>
          <w:rFonts w:ascii="Arial" w:eastAsia="Times New Roman" w:hAnsi="Arial" w:cs="Arial"/>
          <w:sz w:val="24"/>
          <w:szCs w:val="24"/>
        </w:rPr>
        <w:t>C</w:t>
      </w:r>
      <w:r w:rsidR="008856B2">
        <w:rPr>
          <w:rFonts w:ascii="Arial" w:eastAsia="Times New Roman" w:hAnsi="Arial" w:cs="Arial"/>
          <w:sz w:val="24"/>
          <w:szCs w:val="24"/>
        </w:rPr>
        <w:t>ode,</w:t>
      </w:r>
      <w:r w:rsidRPr="41D5492B">
        <w:rPr>
          <w:rFonts w:ascii="Arial" w:eastAsia="Times New Roman" w:hAnsi="Arial" w:cs="Arial"/>
          <w:sz w:val="24"/>
          <w:szCs w:val="24"/>
        </w:rPr>
        <w:t xml:space="preserve"> </w:t>
      </w:r>
      <w:r w:rsidR="008856B2" w:rsidRPr="008856B2">
        <w:rPr>
          <w:rFonts w:ascii="Arial" w:eastAsia="Times New Roman" w:hAnsi="Arial" w:cs="Arial"/>
          <w:sz w:val="24"/>
          <w:szCs w:val="24"/>
        </w:rPr>
        <w:t>§</w:t>
      </w:r>
      <w:r w:rsidRPr="41D5492B">
        <w:rPr>
          <w:rFonts w:ascii="Arial" w:eastAsia="Times New Roman" w:hAnsi="Arial" w:cs="Arial"/>
          <w:sz w:val="24"/>
          <w:szCs w:val="24"/>
        </w:rPr>
        <w:t>13050(d))</w:t>
      </w:r>
    </w:p>
    <w:p w14:paraId="0C65C1CD" w14:textId="00645708" w:rsidR="00050ACC" w:rsidRPr="00050ACC" w:rsidRDefault="07B473C4" w:rsidP="00E56012">
      <w:pPr>
        <w:spacing w:after="250"/>
        <w:ind w:left="0" w:firstLine="0"/>
        <w:jc w:val="both"/>
        <w:rPr>
          <w:rFonts w:ascii="Arial" w:eastAsia="Times New Roman" w:hAnsi="Arial" w:cs="Arial"/>
          <w:sz w:val="24"/>
          <w:szCs w:val="24"/>
        </w:rPr>
      </w:pPr>
      <w:r w:rsidRPr="1E113DA7">
        <w:rPr>
          <w:rFonts w:ascii="Arial" w:eastAsia="Times New Roman" w:hAnsi="Arial" w:cs="Arial"/>
          <w:b/>
          <w:bCs/>
          <w:sz w:val="24"/>
          <w:szCs w:val="24"/>
        </w:rPr>
        <w:t>Waste Discharge Requirements (WDRs)</w:t>
      </w:r>
      <w:r w:rsidRPr="1E113DA7">
        <w:rPr>
          <w:rFonts w:ascii="Arial" w:eastAsia="Times New Roman" w:hAnsi="Arial" w:cs="Arial"/>
          <w:sz w:val="24"/>
          <w:szCs w:val="24"/>
        </w:rPr>
        <w:t xml:space="preserve"> – As defined in </w:t>
      </w:r>
      <w:r w:rsidR="008856B2">
        <w:rPr>
          <w:rFonts w:ascii="Arial" w:eastAsia="Times New Roman" w:hAnsi="Arial" w:cs="Arial"/>
          <w:sz w:val="24"/>
          <w:szCs w:val="24"/>
        </w:rPr>
        <w:t xml:space="preserve">Water Code </w:t>
      </w:r>
      <w:r w:rsidRPr="1E113DA7">
        <w:rPr>
          <w:rFonts w:ascii="Arial" w:eastAsia="Times New Roman" w:hAnsi="Arial" w:cs="Arial"/>
          <w:sz w:val="24"/>
          <w:szCs w:val="24"/>
        </w:rPr>
        <w:t xml:space="preserve">section 13374, the term </w:t>
      </w:r>
      <w:r w:rsidR="00D51AAC">
        <w:rPr>
          <w:rFonts w:ascii="Arial" w:eastAsia="Times New Roman" w:hAnsi="Arial" w:cs="Arial"/>
          <w:sz w:val="24"/>
          <w:szCs w:val="24"/>
        </w:rPr>
        <w:t>“</w:t>
      </w:r>
      <w:r w:rsidRPr="1E113DA7">
        <w:rPr>
          <w:rFonts w:ascii="Arial" w:eastAsia="Times New Roman" w:hAnsi="Arial" w:cs="Arial"/>
          <w:sz w:val="24"/>
          <w:szCs w:val="24"/>
        </w:rPr>
        <w:t xml:space="preserve">Waste Discharge Requirements” is the equivalent of the term "permits" as used in the </w:t>
      </w:r>
      <w:r w:rsidR="00602D47">
        <w:rPr>
          <w:rFonts w:ascii="Arial" w:eastAsia="Times New Roman" w:hAnsi="Arial" w:cs="Arial"/>
          <w:sz w:val="24"/>
          <w:szCs w:val="24"/>
        </w:rPr>
        <w:t>f</w:t>
      </w:r>
      <w:r w:rsidRPr="1E113DA7">
        <w:rPr>
          <w:rFonts w:ascii="Arial" w:eastAsia="Times New Roman" w:hAnsi="Arial" w:cs="Arial"/>
          <w:sz w:val="24"/>
          <w:szCs w:val="24"/>
        </w:rPr>
        <w:t xml:space="preserve">ederal </w:t>
      </w:r>
      <w:r w:rsidR="00602D47">
        <w:rPr>
          <w:rFonts w:ascii="Arial" w:eastAsia="Times New Roman" w:hAnsi="Arial" w:cs="Arial"/>
          <w:sz w:val="24"/>
          <w:szCs w:val="24"/>
        </w:rPr>
        <w:t>CWA</w:t>
      </w:r>
      <w:r w:rsidRPr="1E113DA7">
        <w:rPr>
          <w:rFonts w:ascii="Arial" w:eastAsia="Times New Roman" w:hAnsi="Arial" w:cs="Arial"/>
          <w:sz w:val="24"/>
          <w:szCs w:val="24"/>
        </w:rPr>
        <w:t>, as amended</w:t>
      </w:r>
      <w:r w:rsidR="00FF4656">
        <w:rPr>
          <w:rFonts w:ascii="Arial" w:eastAsia="Times New Roman" w:hAnsi="Arial" w:cs="Arial"/>
          <w:sz w:val="24"/>
          <w:szCs w:val="24"/>
        </w:rPr>
        <w:t xml:space="preserve">. </w:t>
      </w:r>
      <w:r w:rsidRPr="1E113DA7">
        <w:rPr>
          <w:rFonts w:ascii="Arial" w:eastAsia="Times New Roman" w:hAnsi="Arial" w:cs="Arial"/>
          <w:sz w:val="24"/>
          <w:szCs w:val="24"/>
        </w:rPr>
        <w:t xml:space="preserve">The </w:t>
      </w:r>
      <w:r w:rsidR="190EFBD4" w:rsidRPr="1E113DA7">
        <w:rPr>
          <w:rFonts w:ascii="Arial" w:eastAsia="Times New Roman" w:hAnsi="Arial" w:cs="Arial"/>
          <w:sz w:val="24"/>
          <w:szCs w:val="24"/>
        </w:rPr>
        <w:t>Santa Ana Water</w:t>
      </w:r>
      <w:r w:rsidRPr="1E113DA7">
        <w:rPr>
          <w:rFonts w:ascii="Arial" w:eastAsia="Times New Roman" w:hAnsi="Arial" w:cs="Arial"/>
          <w:sz w:val="24"/>
          <w:szCs w:val="24"/>
        </w:rPr>
        <w:t xml:space="preserve"> Board usually uses the term “permit” to refer to </w:t>
      </w:r>
      <w:r w:rsidR="00602D47">
        <w:rPr>
          <w:rFonts w:ascii="Arial" w:eastAsia="Times New Roman" w:hAnsi="Arial" w:cs="Arial"/>
          <w:sz w:val="24"/>
          <w:szCs w:val="24"/>
        </w:rPr>
        <w:t>WDRs</w:t>
      </w:r>
      <w:r w:rsidRPr="1E113DA7">
        <w:rPr>
          <w:rFonts w:ascii="Arial" w:eastAsia="Times New Roman" w:hAnsi="Arial" w:cs="Arial"/>
          <w:sz w:val="24"/>
          <w:szCs w:val="24"/>
        </w:rPr>
        <w:t xml:space="preserve"> for discharges to waters of the U.S.</w:t>
      </w:r>
    </w:p>
    <w:p w14:paraId="4690E012" w14:textId="3C2BB582" w:rsidR="00050ACC" w:rsidRDefault="00050ACC" w:rsidP="00E56012">
      <w:pPr>
        <w:tabs>
          <w:tab w:val="center" w:pos="4320"/>
          <w:tab w:val="right" w:pos="8640"/>
        </w:tabs>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Waste Load Allocation</w:t>
      </w:r>
      <w:r w:rsidRPr="41D5492B">
        <w:rPr>
          <w:rFonts w:ascii="Arial" w:eastAsia="Times New Roman" w:hAnsi="Arial" w:cs="Arial"/>
          <w:sz w:val="24"/>
          <w:szCs w:val="24"/>
        </w:rPr>
        <w:t xml:space="preserve"> </w:t>
      </w:r>
      <w:r w:rsidRPr="41D5492B">
        <w:rPr>
          <w:rFonts w:ascii="Arial" w:eastAsia="Times New Roman" w:hAnsi="Arial" w:cs="Arial"/>
          <w:b/>
          <w:bCs/>
          <w:sz w:val="24"/>
          <w:szCs w:val="24"/>
        </w:rPr>
        <w:t xml:space="preserve">(WLA) </w:t>
      </w:r>
      <w:r w:rsidRPr="41D5492B">
        <w:rPr>
          <w:rFonts w:ascii="Arial" w:eastAsia="Times New Roman" w:hAnsi="Arial" w:cs="Arial"/>
          <w:sz w:val="24"/>
          <w:szCs w:val="24"/>
        </w:rPr>
        <w:t xml:space="preserve">– </w:t>
      </w:r>
      <w:r w:rsidR="000D238A">
        <w:rPr>
          <w:rFonts w:ascii="Arial" w:eastAsia="Times New Roman" w:hAnsi="Arial" w:cs="Arial"/>
          <w:sz w:val="24"/>
          <w:szCs w:val="24"/>
        </w:rPr>
        <w:t>T</w:t>
      </w:r>
      <w:r w:rsidR="294ABCB6" w:rsidRPr="64CBE8EE">
        <w:rPr>
          <w:rFonts w:ascii="Arial" w:eastAsia="Times New Roman" w:hAnsi="Arial" w:cs="Arial"/>
          <w:sz w:val="24"/>
          <w:szCs w:val="24"/>
        </w:rPr>
        <w:t xml:space="preserve">he </w:t>
      </w:r>
      <w:r w:rsidR="294ABCB6" w:rsidRPr="41D5492B">
        <w:rPr>
          <w:rFonts w:ascii="Arial" w:eastAsia="Times New Roman" w:hAnsi="Arial" w:cs="Arial"/>
          <w:sz w:val="24"/>
          <w:szCs w:val="24"/>
        </w:rPr>
        <w:t xml:space="preserve">portion of a receiving </w:t>
      </w:r>
      <w:r w:rsidR="294ABCB6" w:rsidRPr="191333B1">
        <w:rPr>
          <w:rFonts w:ascii="Arial" w:eastAsia="Times New Roman" w:hAnsi="Arial" w:cs="Arial"/>
          <w:sz w:val="24"/>
          <w:szCs w:val="24"/>
        </w:rPr>
        <w:t>water</w:t>
      </w:r>
      <w:r w:rsidR="7A9FC766" w:rsidRPr="191333B1">
        <w:rPr>
          <w:rFonts w:ascii="Arial" w:eastAsia="Times New Roman" w:hAnsi="Arial" w:cs="Arial"/>
          <w:sz w:val="24"/>
          <w:szCs w:val="24"/>
        </w:rPr>
        <w:t>body</w:t>
      </w:r>
      <w:r w:rsidR="294ABCB6" w:rsidRPr="191333B1">
        <w:rPr>
          <w:rFonts w:ascii="Arial" w:eastAsia="Times New Roman" w:hAnsi="Arial" w:cs="Arial"/>
          <w:sz w:val="24"/>
          <w:szCs w:val="24"/>
        </w:rPr>
        <w:t>'s</w:t>
      </w:r>
      <w:r w:rsidR="294ABCB6" w:rsidRPr="41D5492B">
        <w:rPr>
          <w:rFonts w:ascii="Arial" w:eastAsia="Times New Roman" w:hAnsi="Arial" w:cs="Arial"/>
          <w:sz w:val="24"/>
          <w:szCs w:val="24"/>
        </w:rPr>
        <w:t xml:space="preserve"> loading</w:t>
      </w:r>
      <w:r w:rsidR="5D438C83" w:rsidRPr="64CBE8EE">
        <w:rPr>
          <w:rFonts w:ascii="Arial" w:eastAsia="Times New Roman" w:hAnsi="Arial" w:cs="Arial"/>
          <w:sz w:val="24"/>
          <w:szCs w:val="24"/>
        </w:rPr>
        <w:t xml:space="preserve"> </w:t>
      </w:r>
      <w:r w:rsidR="294ABCB6" w:rsidRPr="41D5492B">
        <w:rPr>
          <w:rFonts w:ascii="Arial" w:eastAsia="Times New Roman" w:hAnsi="Arial" w:cs="Arial"/>
          <w:sz w:val="24"/>
          <w:szCs w:val="24"/>
        </w:rPr>
        <w:t>capacity that is allocated to one of its existing or</w:t>
      </w:r>
      <w:r w:rsidRPr="41D5492B">
        <w:rPr>
          <w:rFonts w:ascii="Arial" w:eastAsia="Times New Roman" w:hAnsi="Arial" w:cs="Arial"/>
          <w:sz w:val="24"/>
          <w:szCs w:val="24"/>
        </w:rPr>
        <w:t xml:space="preserve"> future point sources </w:t>
      </w:r>
      <w:r w:rsidR="5CBF5A61" w:rsidRPr="64CBE8EE">
        <w:rPr>
          <w:rFonts w:ascii="Arial" w:eastAsia="Times New Roman" w:hAnsi="Arial" w:cs="Arial"/>
          <w:sz w:val="24"/>
          <w:szCs w:val="24"/>
        </w:rPr>
        <w:t>of pollution</w:t>
      </w:r>
      <w:r w:rsidR="00B2148F">
        <w:rPr>
          <w:rFonts w:ascii="Arial" w:eastAsia="Times New Roman" w:hAnsi="Arial" w:cs="Arial"/>
          <w:sz w:val="24"/>
          <w:szCs w:val="24"/>
        </w:rPr>
        <w:t xml:space="preserve"> </w:t>
      </w:r>
      <w:r w:rsidR="0042594F">
        <w:rPr>
          <w:rFonts w:ascii="Arial" w:eastAsia="Times New Roman" w:hAnsi="Arial" w:cs="Arial"/>
          <w:sz w:val="24"/>
          <w:szCs w:val="24"/>
        </w:rPr>
        <w:t>in</w:t>
      </w:r>
      <w:r w:rsidR="00B2148F">
        <w:rPr>
          <w:rFonts w:ascii="Arial" w:eastAsia="Times New Roman" w:hAnsi="Arial" w:cs="Arial"/>
          <w:sz w:val="24"/>
          <w:szCs w:val="24"/>
        </w:rPr>
        <w:t xml:space="preserve"> a TMDL</w:t>
      </w:r>
      <w:r w:rsidR="5CBF5A61" w:rsidRPr="64CBE8EE">
        <w:rPr>
          <w:rFonts w:ascii="Arial" w:eastAsia="Times New Roman" w:hAnsi="Arial" w:cs="Arial"/>
          <w:sz w:val="24"/>
          <w:szCs w:val="24"/>
        </w:rPr>
        <w:t xml:space="preserve"> </w:t>
      </w:r>
      <w:r w:rsidR="0086550F">
        <w:rPr>
          <w:rFonts w:ascii="Arial" w:eastAsia="Times New Roman" w:hAnsi="Arial" w:cs="Arial"/>
          <w:sz w:val="24"/>
          <w:szCs w:val="24"/>
        </w:rPr>
        <w:t>(</w:t>
      </w:r>
      <w:r w:rsidR="0086550F" w:rsidRPr="0086550F">
        <w:rPr>
          <w:rFonts w:ascii="Arial" w:eastAsia="Times New Roman" w:hAnsi="Arial" w:cs="Arial"/>
          <w:sz w:val="24"/>
          <w:szCs w:val="24"/>
        </w:rPr>
        <w:t>40 CFR §</w:t>
      </w:r>
      <w:r w:rsidR="00B2148F">
        <w:rPr>
          <w:rFonts w:ascii="Arial" w:eastAsia="Times New Roman" w:hAnsi="Arial" w:cs="Arial"/>
          <w:sz w:val="24"/>
          <w:szCs w:val="24"/>
        </w:rPr>
        <w:t xml:space="preserve"> </w:t>
      </w:r>
      <w:r w:rsidR="0086550F" w:rsidRPr="0086550F">
        <w:rPr>
          <w:rFonts w:ascii="Arial" w:eastAsia="Times New Roman" w:hAnsi="Arial" w:cs="Arial"/>
          <w:sz w:val="24"/>
          <w:szCs w:val="24"/>
        </w:rPr>
        <w:t>130.2(h)</w:t>
      </w:r>
      <w:r w:rsidR="00FE6630">
        <w:rPr>
          <w:rFonts w:ascii="Arial" w:eastAsia="Times New Roman" w:hAnsi="Arial" w:cs="Arial"/>
          <w:sz w:val="24"/>
          <w:szCs w:val="24"/>
        </w:rPr>
        <w:t>)</w:t>
      </w:r>
      <w:r w:rsidRPr="41D5492B">
        <w:rPr>
          <w:rFonts w:ascii="Arial" w:eastAsia="Times New Roman" w:hAnsi="Arial" w:cs="Arial"/>
          <w:sz w:val="24"/>
          <w:szCs w:val="24"/>
        </w:rPr>
        <w:t xml:space="preserve">. </w:t>
      </w:r>
    </w:p>
    <w:p w14:paraId="62B77021" w14:textId="113E3544" w:rsidR="00050ACC" w:rsidRPr="00050ACC" w:rsidRDefault="5E8B36F7" w:rsidP="00E56012">
      <w:pPr>
        <w:spacing w:after="250"/>
        <w:ind w:left="0" w:firstLine="0"/>
        <w:jc w:val="both"/>
        <w:rPr>
          <w:rFonts w:ascii="Arial" w:eastAsia="Times New Roman" w:hAnsi="Arial" w:cs="Arial"/>
          <w:sz w:val="24"/>
          <w:szCs w:val="24"/>
        </w:rPr>
      </w:pPr>
      <w:r w:rsidRPr="4DCE1CE9">
        <w:rPr>
          <w:rFonts w:ascii="Arial" w:eastAsia="Times New Roman" w:hAnsi="Arial" w:cs="Arial"/>
          <w:b/>
          <w:bCs/>
          <w:sz w:val="24"/>
          <w:szCs w:val="24"/>
        </w:rPr>
        <w:t>Water Quality Management Plan (WQMP)</w:t>
      </w:r>
      <w:r w:rsidRPr="4DCE1CE9">
        <w:rPr>
          <w:rFonts w:ascii="Arial" w:eastAsia="Times New Roman" w:hAnsi="Arial" w:cs="Arial"/>
          <w:sz w:val="24"/>
          <w:szCs w:val="24"/>
        </w:rPr>
        <w:t xml:space="preserve"> – A WQMP documents mitigation of stormwater pollutants and hydrological impacts of a priority project that is subject to a Permittee’s discretionary approval. A WQMP contains information related to site characteristics, expected pollutants, hydrology impacts, incorporated </w:t>
      </w:r>
      <w:r w:rsidRPr="4DCE1CE9" w:rsidDel="00C51F1B">
        <w:rPr>
          <w:rFonts w:ascii="Arial" w:eastAsia="Times New Roman" w:hAnsi="Arial" w:cs="Arial"/>
          <w:sz w:val="24"/>
          <w:szCs w:val="24"/>
        </w:rPr>
        <w:t>structural</w:t>
      </w:r>
      <w:r w:rsidRPr="4DCE1CE9">
        <w:rPr>
          <w:rFonts w:ascii="Arial" w:eastAsia="Times New Roman" w:hAnsi="Arial" w:cs="Arial"/>
          <w:sz w:val="24"/>
          <w:szCs w:val="24"/>
        </w:rPr>
        <w:t xml:space="preserve"> and </w:t>
      </w:r>
      <w:r w:rsidR="00322B5E">
        <w:rPr>
          <w:rFonts w:ascii="Arial" w:eastAsia="Times New Roman" w:hAnsi="Arial" w:cs="Arial"/>
          <w:sz w:val="24"/>
          <w:szCs w:val="24"/>
        </w:rPr>
        <w:t>source</w:t>
      </w:r>
      <w:r w:rsidRPr="4DCE1CE9">
        <w:rPr>
          <w:rFonts w:ascii="Arial" w:eastAsia="Times New Roman" w:hAnsi="Arial" w:cs="Arial"/>
          <w:sz w:val="24"/>
          <w:szCs w:val="24"/>
        </w:rPr>
        <w:t xml:space="preserve"> </w:t>
      </w:r>
      <w:r w:rsidR="001D293A">
        <w:rPr>
          <w:rFonts w:ascii="Arial" w:eastAsia="Times New Roman" w:hAnsi="Arial" w:cs="Arial"/>
          <w:sz w:val="24"/>
          <w:szCs w:val="24"/>
        </w:rPr>
        <w:t>control</w:t>
      </w:r>
      <w:r w:rsidR="00641AEB">
        <w:rPr>
          <w:rFonts w:ascii="Arial" w:eastAsia="Times New Roman" w:hAnsi="Arial" w:cs="Arial"/>
          <w:sz w:val="24"/>
          <w:szCs w:val="24"/>
        </w:rPr>
        <w:t xml:space="preserve"> measure</w:t>
      </w:r>
      <w:r w:rsidR="001D293A">
        <w:rPr>
          <w:rFonts w:ascii="Arial" w:eastAsia="Times New Roman" w:hAnsi="Arial" w:cs="Arial"/>
          <w:sz w:val="24"/>
          <w:szCs w:val="24"/>
        </w:rPr>
        <w:t>s</w:t>
      </w:r>
      <w:r w:rsidRPr="4DCE1CE9">
        <w:rPr>
          <w:rFonts w:ascii="Arial" w:eastAsia="Times New Roman" w:hAnsi="Arial" w:cs="Arial"/>
          <w:sz w:val="24"/>
          <w:szCs w:val="24"/>
        </w:rPr>
        <w:t>, Low Impact Development (LID) design features, operation and maintenance, and public education and training. The collective information is intended to describe how the project will minimize water quality impacts to downstream waterbodies</w:t>
      </w:r>
      <w:r w:rsidR="00FF4656">
        <w:rPr>
          <w:rFonts w:ascii="Arial" w:eastAsia="Times New Roman" w:hAnsi="Arial" w:cs="Arial"/>
          <w:sz w:val="24"/>
          <w:szCs w:val="24"/>
        </w:rPr>
        <w:t xml:space="preserve">. </w:t>
      </w:r>
      <w:r w:rsidRPr="4DCE1CE9">
        <w:rPr>
          <w:rFonts w:ascii="Arial" w:eastAsia="Times New Roman" w:hAnsi="Arial" w:cs="Arial"/>
          <w:sz w:val="24"/>
          <w:szCs w:val="24"/>
        </w:rPr>
        <w:t>WQMPs have been required for priority projects in MS4 permits issued in the Santa Ana Region starting in 2002.</w:t>
      </w:r>
    </w:p>
    <w:p w14:paraId="06AA6C1E" w14:textId="14C42D22" w:rsidR="00050ACC" w:rsidRPr="00D447CA"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 xml:space="preserve">Water Quality Objective </w:t>
      </w:r>
      <w:r w:rsidRPr="00050ACC">
        <w:rPr>
          <w:rFonts w:ascii="Arial" w:eastAsia="Times New Roman" w:hAnsi="Arial" w:cs="Arial"/>
          <w:sz w:val="24"/>
          <w:szCs w:val="24"/>
        </w:rPr>
        <w:t xml:space="preserve">– </w:t>
      </w:r>
      <w:r w:rsidR="009733B5">
        <w:rPr>
          <w:rFonts w:ascii="Arial" w:eastAsia="Times New Roman" w:hAnsi="Arial" w:cs="Arial"/>
          <w:sz w:val="24"/>
          <w:szCs w:val="24"/>
        </w:rPr>
        <w:t>A</w:t>
      </w:r>
      <w:r w:rsidR="000965F0">
        <w:rPr>
          <w:rFonts w:ascii="Arial" w:eastAsia="Times New Roman" w:hAnsi="Arial" w:cs="Arial"/>
          <w:sz w:val="24"/>
          <w:szCs w:val="24"/>
        </w:rPr>
        <w:t xml:space="preserve"> </w:t>
      </w:r>
      <w:r w:rsidR="0080120E">
        <w:rPr>
          <w:rFonts w:ascii="Arial" w:eastAsia="Times New Roman" w:hAnsi="Arial" w:cs="Arial"/>
          <w:sz w:val="24"/>
          <w:szCs w:val="24"/>
        </w:rPr>
        <w:t xml:space="preserve">numeric </w:t>
      </w:r>
      <w:r w:rsidR="009733B5">
        <w:rPr>
          <w:rFonts w:ascii="Arial" w:eastAsia="Times New Roman" w:hAnsi="Arial" w:cs="Arial"/>
          <w:sz w:val="24"/>
          <w:szCs w:val="24"/>
        </w:rPr>
        <w:t>or</w:t>
      </w:r>
      <w:r w:rsidR="0080120E">
        <w:rPr>
          <w:rFonts w:ascii="Arial" w:eastAsia="Times New Roman" w:hAnsi="Arial" w:cs="Arial"/>
          <w:sz w:val="24"/>
          <w:szCs w:val="24"/>
        </w:rPr>
        <w:t xml:space="preserve"> narrative </w:t>
      </w:r>
      <w:r w:rsidR="000965F0">
        <w:rPr>
          <w:rFonts w:ascii="Arial" w:eastAsia="Times New Roman" w:hAnsi="Arial" w:cs="Arial"/>
          <w:sz w:val="24"/>
          <w:szCs w:val="24"/>
        </w:rPr>
        <w:t>limit</w:t>
      </w:r>
      <w:r w:rsidRPr="00050ACC">
        <w:rPr>
          <w:rFonts w:ascii="Arial" w:eastAsia="Times New Roman" w:hAnsi="Arial" w:cs="Arial"/>
          <w:sz w:val="24"/>
          <w:szCs w:val="24"/>
        </w:rPr>
        <w:t xml:space="preserve"> </w:t>
      </w:r>
      <w:r w:rsidRPr="00D447CA">
        <w:rPr>
          <w:rFonts w:ascii="Arial" w:eastAsia="Times New Roman" w:hAnsi="Arial" w:cs="Arial"/>
          <w:sz w:val="24"/>
          <w:szCs w:val="24"/>
        </w:rPr>
        <w:t xml:space="preserve">established for the reasonable protection of beneficial uses of water or the prevention of nuisance within a specific area </w:t>
      </w:r>
      <w:r w:rsidR="008856B2" w:rsidRPr="00D447CA">
        <w:rPr>
          <w:rFonts w:ascii="Arial" w:eastAsia="Times New Roman" w:hAnsi="Arial" w:cs="Arial"/>
          <w:sz w:val="24"/>
          <w:szCs w:val="24"/>
        </w:rPr>
        <w:t>(</w:t>
      </w:r>
      <w:r w:rsidRPr="00D447CA">
        <w:rPr>
          <w:rFonts w:ascii="Arial" w:eastAsia="Times New Roman" w:hAnsi="Arial" w:cs="Arial"/>
          <w:sz w:val="24"/>
          <w:szCs w:val="24"/>
        </w:rPr>
        <w:t>Wat</w:t>
      </w:r>
      <w:r w:rsidR="008856B2" w:rsidRPr="00D447CA">
        <w:rPr>
          <w:rFonts w:ascii="Arial" w:eastAsia="Times New Roman" w:hAnsi="Arial" w:cs="Arial"/>
          <w:sz w:val="24"/>
          <w:szCs w:val="24"/>
        </w:rPr>
        <w:t>.</w:t>
      </w:r>
      <w:r w:rsidRPr="00D447CA">
        <w:rPr>
          <w:rFonts w:ascii="Arial" w:eastAsia="Times New Roman" w:hAnsi="Arial" w:cs="Arial"/>
          <w:sz w:val="24"/>
          <w:szCs w:val="24"/>
        </w:rPr>
        <w:t xml:space="preserve"> Code</w:t>
      </w:r>
      <w:r w:rsidR="008856B2" w:rsidRPr="00D447CA">
        <w:rPr>
          <w:rFonts w:ascii="Arial" w:eastAsia="Times New Roman" w:hAnsi="Arial" w:cs="Arial"/>
          <w:sz w:val="24"/>
          <w:szCs w:val="24"/>
        </w:rPr>
        <w:t xml:space="preserve">, § </w:t>
      </w:r>
      <w:r w:rsidRPr="00D447CA">
        <w:rPr>
          <w:rFonts w:ascii="Arial" w:eastAsia="Times New Roman" w:hAnsi="Arial" w:cs="Arial"/>
          <w:sz w:val="24"/>
          <w:szCs w:val="24"/>
        </w:rPr>
        <w:t>13050(h)).</w:t>
      </w:r>
      <w:r w:rsidR="008D198F" w:rsidRPr="00FB19DE">
        <w:rPr>
          <w:sz w:val="24"/>
          <w:szCs w:val="24"/>
        </w:rPr>
        <w:t xml:space="preserve"> “Water quality </w:t>
      </w:r>
      <w:r w:rsidR="008870ED" w:rsidRPr="00FB19DE">
        <w:rPr>
          <w:sz w:val="24"/>
          <w:szCs w:val="24"/>
        </w:rPr>
        <w:t xml:space="preserve">objectives” are equivalent </w:t>
      </w:r>
      <w:r w:rsidR="00D447CA" w:rsidRPr="00FB19DE">
        <w:rPr>
          <w:sz w:val="24"/>
          <w:szCs w:val="24"/>
        </w:rPr>
        <w:t xml:space="preserve">to “criteria” under federal law. </w:t>
      </w:r>
      <w:r w:rsidR="008D198F" w:rsidRPr="00D447CA">
        <w:rPr>
          <w:rFonts w:ascii="Arial" w:eastAsia="Times New Roman" w:hAnsi="Arial" w:cs="Arial"/>
          <w:sz w:val="24"/>
          <w:szCs w:val="24"/>
        </w:rPr>
        <w:t>(</w:t>
      </w:r>
      <w:r w:rsidR="00D447CA" w:rsidRPr="00D447CA">
        <w:rPr>
          <w:rFonts w:ascii="Arial" w:eastAsia="Times New Roman" w:hAnsi="Arial" w:cs="Arial"/>
          <w:sz w:val="24"/>
          <w:szCs w:val="24"/>
        </w:rPr>
        <w:t xml:space="preserve">See </w:t>
      </w:r>
      <w:r w:rsidR="008D198F" w:rsidRPr="00D447CA">
        <w:rPr>
          <w:rFonts w:ascii="Arial" w:eastAsia="Times New Roman" w:hAnsi="Arial" w:cs="Arial"/>
          <w:sz w:val="24"/>
          <w:szCs w:val="24"/>
        </w:rPr>
        <w:t xml:space="preserve">40 CFR §131.3) </w:t>
      </w:r>
    </w:p>
    <w:p w14:paraId="664C36BF" w14:textId="136FA407" w:rsidR="00050ACC" w:rsidRPr="00050ACC" w:rsidRDefault="00050ACC" w:rsidP="00E56012">
      <w:pPr>
        <w:spacing w:after="250"/>
        <w:ind w:left="0" w:firstLine="0"/>
        <w:jc w:val="both"/>
        <w:rPr>
          <w:rFonts w:ascii="Arial" w:eastAsia="Times New Roman" w:hAnsi="Arial" w:cs="Arial"/>
          <w:sz w:val="24"/>
          <w:szCs w:val="24"/>
        </w:rPr>
      </w:pPr>
      <w:r w:rsidRPr="00050ACC">
        <w:rPr>
          <w:rFonts w:ascii="Arial" w:eastAsia="Times New Roman" w:hAnsi="Arial" w:cs="Arial"/>
          <w:b/>
          <w:sz w:val="24"/>
          <w:szCs w:val="24"/>
        </w:rPr>
        <w:t xml:space="preserve">Water Quality Standards </w:t>
      </w:r>
      <w:r w:rsidRPr="00050ACC">
        <w:rPr>
          <w:rFonts w:ascii="Arial" w:eastAsia="Times New Roman" w:hAnsi="Arial" w:cs="Arial"/>
          <w:sz w:val="24"/>
          <w:szCs w:val="24"/>
        </w:rPr>
        <w:t>– Consist of beneficial uses, water quality objectives</w:t>
      </w:r>
      <w:r w:rsidR="00090691">
        <w:rPr>
          <w:rFonts w:ascii="Arial" w:eastAsia="Times New Roman" w:hAnsi="Arial" w:cs="Arial"/>
          <w:sz w:val="24"/>
          <w:szCs w:val="24"/>
        </w:rPr>
        <w:t>/criteria</w:t>
      </w:r>
      <w:r w:rsidRPr="00050ACC">
        <w:rPr>
          <w:rFonts w:ascii="Arial" w:eastAsia="Times New Roman" w:hAnsi="Arial" w:cs="Arial"/>
          <w:sz w:val="24"/>
          <w:szCs w:val="24"/>
        </w:rPr>
        <w:t xml:space="preserve"> to protect those </w:t>
      </w:r>
      <w:r w:rsidR="00090691">
        <w:rPr>
          <w:rFonts w:ascii="Arial" w:eastAsia="Times New Roman" w:hAnsi="Arial" w:cs="Arial"/>
          <w:sz w:val="24"/>
          <w:szCs w:val="24"/>
        </w:rPr>
        <w:t xml:space="preserve">beneficial </w:t>
      </w:r>
      <w:r w:rsidRPr="00050ACC">
        <w:rPr>
          <w:rFonts w:ascii="Arial" w:eastAsia="Times New Roman" w:hAnsi="Arial" w:cs="Arial"/>
          <w:sz w:val="24"/>
          <w:szCs w:val="24"/>
        </w:rPr>
        <w:t xml:space="preserve">uses, </w:t>
      </w:r>
      <w:r w:rsidR="00090691">
        <w:rPr>
          <w:rFonts w:ascii="Arial" w:eastAsia="Times New Roman" w:hAnsi="Arial" w:cs="Arial"/>
          <w:sz w:val="24"/>
          <w:szCs w:val="24"/>
        </w:rPr>
        <w:t xml:space="preserve">and </w:t>
      </w:r>
      <w:r w:rsidR="00845911">
        <w:rPr>
          <w:rFonts w:ascii="Arial" w:eastAsia="Times New Roman" w:hAnsi="Arial" w:cs="Arial"/>
          <w:sz w:val="24"/>
          <w:szCs w:val="24"/>
        </w:rPr>
        <w:t>the state and federal</w:t>
      </w:r>
      <w:r w:rsidRPr="00050ACC">
        <w:rPr>
          <w:rFonts w:ascii="Arial" w:eastAsia="Times New Roman" w:hAnsi="Arial" w:cs="Arial"/>
          <w:sz w:val="24"/>
          <w:szCs w:val="24"/>
        </w:rPr>
        <w:t xml:space="preserve"> </w:t>
      </w:r>
      <w:r w:rsidR="0059020E">
        <w:rPr>
          <w:rFonts w:ascii="Arial" w:eastAsia="Times New Roman" w:hAnsi="Arial" w:cs="Arial"/>
          <w:sz w:val="24"/>
          <w:szCs w:val="24"/>
        </w:rPr>
        <w:t>antidegradation</w:t>
      </w:r>
      <w:r w:rsidRPr="00050ACC">
        <w:rPr>
          <w:rFonts w:ascii="Arial" w:eastAsia="Times New Roman" w:hAnsi="Arial" w:cs="Arial"/>
          <w:sz w:val="24"/>
          <w:szCs w:val="24"/>
        </w:rPr>
        <w:t xml:space="preserve"> </w:t>
      </w:r>
      <w:r w:rsidRPr="00050ACC" w:rsidDel="00090691">
        <w:rPr>
          <w:rFonts w:ascii="Arial" w:eastAsia="Times New Roman" w:hAnsi="Arial" w:cs="Arial"/>
          <w:sz w:val="24"/>
          <w:szCs w:val="24"/>
        </w:rPr>
        <w:t>policies</w:t>
      </w:r>
      <w:r w:rsidRPr="00050ACC">
        <w:rPr>
          <w:rFonts w:ascii="Arial" w:eastAsia="Times New Roman" w:hAnsi="Arial" w:cs="Arial"/>
          <w:sz w:val="24"/>
          <w:szCs w:val="24"/>
        </w:rPr>
        <w:t xml:space="preserve">. Water quality standards are found in </w:t>
      </w:r>
      <w:r w:rsidR="00090691">
        <w:rPr>
          <w:rFonts w:ascii="Arial" w:eastAsia="Times New Roman" w:hAnsi="Arial" w:cs="Arial"/>
          <w:sz w:val="24"/>
          <w:szCs w:val="24"/>
        </w:rPr>
        <w:t>r</w:t>
      </w:r>
      <w:r w:rsidRPr="00050ACC">
        <w:rPr>
          <w:rFonts w:ascii="Arial" w:eastAsia="Times New Roman" w:hAnsi="Arial" w:cs="Arial"/>
          <w:sz w:val="24"/>
          <w:szCs w:val="24"/>
        </w:rPr>
        <w:t>egional</w:t>
      </w:r>
      <w:r w:rsidRPr="00050ACC" w:rsidDel="00090691">
        <w:rPr>
          <w:rFonts w:ascii="Arial" w:eastAsia="Times New Roman" w:hAnsi="Arial" w:cs="Arial"/>
          <w:sz w:val="24"/>
          <w:szCs w:val="24"/>
        </w:rPr>
        <w:t xml:space="preserve"> and statewide water quality control plans</w:t>
      </w:r>
      <w:r w:rsidRPr="00050ACC">
        <w:rPr>
          <w:rFonts w:ascii="Arial" w:eastAsia="Times New Roman" w:hAnsi="Arial" w:cs="Arial"/>
          <w:sz w:val="24"/>
          <w:szCs w:val="24"/>
        </w:rPr>
        <w:t>. The USEPA has also adopted water quality criteria for California in the National Toxics Rule and California Toxics Rule.</w:t>
      </w:r>
    </w:p>
    <w:p w14:paraId="7F91FE7B" w14:textId="55747EED" w:rsidR="00050ACC" w:rsidRPr="00050ACC" w:rsidRDefault="562376FC" w:rsidP="00EA50E9">
      <w:pPr>
        <w:spacing w:after="250"/>
        <w:ind w:left="0" w:firstLine="0"/>
        <w:jc w:val="both"/>
        <w:rPr>
          <w:rFonts w:ascii="Arial" w:eastAsia="Times New Roman" w:hAnsi="Arial" w:cs="Arial"/>
          <w:sz w:val="24"/>
          <w:szCs w:val="24"/>
        </w:rPr>
      </w:pPr>
      <w:r w:rsidRPr="0FE3CEC4">
        <w:rPr>
          <w:rFonts w:ascii="Arial" w:eastAsia="Times New Roman" w:hAnsi="Arial" w:cs="Arial"/>
          <w:b/>
          <w:bCs/>
          <w:sz w:val="24"/>
          <w:szCs w:val="24"/>
        </w:rPr>
        <w:t>Water Quality</w:t>
      </w:r>
      <w:r w:rsidR="3CFDE719" w:rsidRPr="0FE3CEC4">
        <w:rPr>
          <w:rFonts w:ascii="Arial" w:eastAsia="Times New Roman" w:hAnsi="Arial" w:cs="Arial"/>
          <w:b/>
          <w:bCs/>
          <w:sz w:val="24"/>
          <w:szCs w:val="24"/>
        </w:rPr>
        <w:t>-</w:t>
      </w:r>
      <w:r w:rsidRPr="0FE3CEC4">
        <w:rPr>
          <w:rFonts w:ascii="Arial" w:eastAsia="Times New Roman" w:hAnsi="Arial" w:cs="Arial"/>
          <w:b/>
          <w:bCs/>
          <w:sz w:val="24"/>
          <w:szCs w:val="24"/>
        </w:rPr>
        <w:t>Based Effluent Limitation (WQBEL</w:t>
      </w:r>
      <w:r w:rsidRPr="64CBE8EE">
        <w:rPr>
          <w:rFonts w:ascii="Arial" w:eastAsia="Times New Roman" w:hAnsi="Arial" w:cs="Arial"/>
          <w:b/>
          <w:bCs/>
          <w:sz w:val="24"/>
          <w:szCs w:val="24"/>
        </w:rPr>
        <w:t xml:space="preserve">) </w:t>
      </w:r>
      <w:r w:rsidRPr="64CBE8EE">
        <w:rPr>
          <w:rFonts w:ascii="Arial" w:eastAsia="Times New Roman" w:hAnsi="Arial" w:cs="Arial"/>
          <w:sz w:val="24"/>
          <w:szCs w:val="24"/>
        </w:rPr>
        <w:t xml:space="preserve">– </w:t>
      </w:r>
      <w:r w:rsidR="008D4300">
        <w:rPr>
          <w:rFonts w:ascii="Arial" w:eastAsia="Times New Roman" w:hAnsi="Arial" w:cs="Arial"/>
          <w:sz w:val="24"/>
          <w:szCs w:val="24"/>
        </w:rPr>
        <w:t>An effluent limitation determined by selecting the most stringent of the effluent limitations calculated using all applicable water quality criteria (e.g., aquatic life, human health, wildlife, translation of narrative criteria) for a specific point source to a specific receiving water</w:t>
      </w:r>
      <w:r w:rsidR="35FD21FF" w:rsidRPr="34306C17">
        <w:rPr>
          <w:rFonts w:ascii="Arial" w:eastAsia="Times New Roman" w:hAnsi="Arial" w:cs="Arial"/>
          <w:sz w:val="24"/>
          <w:szCs w:val="24"/>
        </w:rPr>
        <w:t>body</w:t>
      </w:r>
      <w:r w:rsidR="008D4300">
        <w:rPr>
          <w:rFonts w:ascii="Arial" w:eastAsia="Times New Roman" w:hAnsi="Arial" w:cs="Arial"/>
          <w:sz w:val="24"/>
          <w:szCs w:val="24"/>
        </w:rPr>
        <w:t xml:space="preserve">. </w:t>
      </w:r>
      <w:ins w:id="4144" w:author="Alexander, Hero@Waterboards" w:date="2026-05-01T10:50:00Z" w16du:dateUtc="2026-05-01T17:50:00Z">
        <w:r w:rsidR="00EA50E9" w:rsidRPr="00EA50E9">
          <w:rPr>
            <w:rFonts w:ascii="Arial" w:eastAsia="Times New Roman" w:hAnsi="Arial" w:cs="Arial"/>
            <w:sz w:val="24"/>
            <w:szCs w:val="24"/>
          </w:rPr>
          <w:t>Any restriction</w:t>
        </w:r>
        <w:r w:rsidR="00EA50E9">
          <w:rPr>
            <w:rFonts w:ascii="Arial" w:eastAsia="Times New Roman" w:hAnsi="Arial" w:cs="Arial"/>
            <w:sz w:val="24"/>
            <w:szCs w:val="24"/>
          </w:rPr>
          <w:t xml:space="preserve"> </w:t>
        </w:r>
        <w:r w:rsidR="00EA50E9" w:rsidRPr="00EA50E9">
          <w:rPr>
            <w:rFonts w:ascii="Arial" w:eastAsia="Times New Roman" w:hAnsi="Arial" w:cs="Arial"/>
            <w:sz w:val="24"/>
            <w:szCs w:val="24"/>
          </w:rPr>
          <w:t>imposed on quantities, discharge rates, and concentrations of pollutants, which are</w:t>
        </w:r>
        <w:r w:rsidR="00EA50E9">
          <w:rPr>
            <w:rFonts w:ascii="Arial" w:eastAsia="Times New Roman" w:hAnsi="Arial" w:cs="Arial"/>
            <w:sz w:val="24"/>
            <w:szCs w:val="24"/>
          </w:rPr>
          <w:t xml:space="preserve"> </w:t>
        </w:r>
        <w:r w:rsidR="00EA50E9" w:rsidRPr="00EA50E9">
          <w:rPr>
            <w:rFonts w:ascii="Arial" w:eastAsia="Times New Roman" w:hAnsi="Arial" w:cs="Arial"/>
            <w:sz w:val="24"/>
            <w:szCs w:val="24"/>
          </w:rPr>
          <w:t>discharged from point sources to waters of the U.S. necessary to achieve a water quality</w:t>
        </w:r>
        <w:r w:rsidR="00EA50E9">
          <w:rPr>
            <w:rFonts w:ascii="Arial" w:eastAsia="Times New Roman" w:hAnsi="Arial" w:cs="Arial"/>
            <w:sz w:val="24"/>
            <w:szCs w:val="24"/>
          </w:rPr>
          <w:t xml:space="preserve"> </w:t>
        </w:r>
        <w:r w:rsidR="00EA50E9" w:rsidRPr="00EA50E9">
          <w:rPr>
            <w:rFonts w:ascii="Arial" w:eastAsia="Times New Roman" w:hAnsi="Arial" w:cs="Arial"/>
            <w:sz w:val="24"/>
            <w:szCs w:val="24"/>
          </w:rPr>
          <w:t xml:space="preserve">standard. (See 40 CFR </w:t>
        </w:r>
        <w:r w:rsidR="00EA50E9" w:rsidRPr="00EA50E9">
          <w:rPr>
            <w:rFonts w:ascii="Arial" w:eastAsia="Times New Roman" w:hAnsi="Arial" w:cs="Arial" w:hint="eastAsia"/>
            <w:sz w:val="24"/>
            <w:szCs w:val="24"/>
          </w:rPr>
          <w:t>§</w:t>
        </w:r>
        <w:r w:rsidR="00EA50E9" w:rsidRPr="00EA50E9">
          <w:rPr>
            <w:rFonts w:ascii="Arial" w:eastAsia="Times New Roman" w:hAnsi="Arial" w:cs="Arial"/>
            <w:sz w:val="24"/>
            <w:szCs w:val="24"/>
          </w:rPr>
          <w:t xml:space="preserve"> 122.2.) </w:t>
        </w:r>
        <w:r w:rsidR="004F1680">
          <w:rPr>
            <w:rFonts w:ascii="Arial" w:eastAsia="Times New Roman" w:hAnsi="Arial" w:cs="Arial"/>
            <w:sz w:val="24"/>
            <w:szCs w:val="24"/>
          </w:rPr>
          <w:t>WQBELs can be numeric or narrative.</w:t>
        </w:r>
      </w:ins>
    </w:p>
    <w:p w14:paraId="1C089997" w14:textId="5D021CA7" w:rsidR="00050ACC" w:rsidRPr="00050ACC" w:rsidRDefault="02E92526" w:rsidP="00E56012">
      <w:pPr>
        <w:tabs>
          <w:tab w:val="center" w:pos="4320"/>
          <w:tab w:val="right" w:pos="8640"/>
        </w:tabs>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Waterbody/Pollutant Combination</w:t>
      </w:r>
      <w:r w:rsidRPr="77EC3ECB">
        <w:rPr>
          <w:rFonts w:ascii="Arial" w:eastAsia="Times New Roman" w:hAnsi="Arial" w:cs="Arial"/>
          <w:sz w:val="24"/>
          <w:szCs w:val="24"/>
        </w:rPr>
        <w:t xml:space="preserve"> - Each pollutant causing a waterbody to be impaired or threatened is referred to as a waterbody/pollutant combination</w:t>
      </w:r>
      <w:r w:rsidR="00FF4656">
        <w:rPr>
          <w:rFonts w:ascii="Arial" w:eastAsia="Times New Roman" w:hAnsi="Arial" w:cs="Arial"/>
          <w:sz w:val="24"/>
          <w:szCs w:val="24"/>
        </w:rPr>
        <w:t xml:space="preserve">. </w:t>
      </w:r>
      <w:r w:rsidRPr="77EC3ECB">
        <w:rPr>
          <w:rFonts w:ascii="Arial" w:eastAsia="Times New Roman" w:hAnsi="Arial" w:cs="Arial"/>
          <w:sz w:val="24"/>
          <w:szCs w:val="24"/>
        </w:rPr>
        <w:t>Typically, a TMDL is developed for each waterbody/pollutant combination</w:t>
      </w:r>
      <w:r w:rsidR="006E7C74">
        <w:rPr>
          <w:rFonts w:ascii="Arial" w:eastAsia="Times New Roman" w:hAnsi="Arial" w:cs="Arial"/>
          <w:sz w:val="24"/>
          <w:szCs w:val="24"/>
        </w:rPr>
        <w:t xml:space="preserve"> placed on Clean Water Act section 303(d) list</w:t>
      </w:r>
      <w:r w:rsidR="00622798">
        <w:rPr>
          <w:rFonts w:ascii="Arial" w:eastAsia="Times New Roman" w:hAnsi="Arial" w:cs="Arial"/>
          <w:sz w:val="24"/>
          <w:szCs w:val="24"/>
        </w:rPr>
        <w:t xml:space="preserve"> of impaired waters</w:t>
      </w:r>
      <w:r w:rsidRPr="77EC3ECB">
        <w:rPr>
          <w:rFonts w:ascii="Arial" w:eastAsia="Times New Roman" w:hAnsi="Arial" w:cs="Arial"/>
          <w:sz w:val="24"/>
          <w:szCs w:val="24"/>
        </w:rPr>
        <w:t>.</w:t>
      </w:r>
    </w:p>
    <w:p w14:paraId="32FF68A1" w14:textId="225EFFCF" w:rsidR="00050ACC" w:rsidRPr="00050ACC" w:rsidRDefault="02E92526" w:rsidP="77EC3ECB">
      <w:pPr>
        <w:ind w:left="0" w:firstLine="0"/>
        <w:jc w:val="both"/>
        <w:rPr>
          <w:rFonts w:ascii="Arial" w:eastAsia="Times New Roman" w:hAnsi="Arial" w:cs="Arial"/>
          <w:sz w:val="24"/>
          <w:szCs w:val="24"/>
        </w:rPr>
      </w:pPr>
      <w:r w:rsidRPr="77EC3ECB">
        <w:rPr>
          <w:rFonts w:ascii="Arial" w:eastAsia="Times New Roman" w:hAnsi="Arial" w:cs="Arial"/>
          <w:b/>
          <w:bCs/>
          <w:sz w:val="24"/>
          <w:szCs w:val="24"/>
        </w:rPr>
        <w:t xml:space="preserve">Waters of the State </w:t>
      </w:r>
      <w:r w:rsidRPr="77EC3ECB">
        <w:rPr>
          <w:rFonts w:ascii="Arial" w:eastAsia="Times New Roman" w:hAnsi="Arial" w:cs="Arial"/>
          <w:sz w:val="24"/>
          <w:szCs w:val="24"/>
        </w:rPr>
        <w:t>– Any surface water or groundwater, including saline waters, within the boundaries of the State (Wat</w:t>
      </w:r>
      <w:r w:rsidR="008856B2">
        <w:rPr>
          <w:rFonts w:ascii="Arial" w:eastAsia="Times New Roman" w:hAnsi="Arial" w:cs="Arial"/>
          <w:sz w:val="24"/>
          <w:szCs w:val="24"/>
        </w:rPr>
        <w:t>.</w:t>
      </w:r>
      <w:r w:rsidRPr="77EC3ECB">
        <w:rPr>
          <w:rFonts w:ascii="Arial" w:eastAsia="Times New Roman" w:hAnsi="Arial" w:cs="Arial"/>
          <w:sz w:val="24"/>
          <w:szCs w:val="24"/>
        </w:rPr>
        <w:t xml:space="preserve"> Code</w:t>
      </w:r>
      <w:r w:rsidR="008856B2">
        <w:rPr>
          <w:rFonts w:ascii="Arial" w:eastAsia="Times New Roman" w:hAnsi="Arial" w:cs="Arial"/>
          <w:sz w:val="24"/>
          <w:szCs w:val="24"/>
        </w:rPr>
        <w:t>,</w:t>
      </w:r>
      <w:r w:rsidRPr="77EC3ECB">
        <w:rPr>
          <w:rFonts w:ascii="Arial" w:eastAsia="Times New Roman" w:hAnsi="Arial" w:cs="Arial"/>
          <w:sz w:val="24"/>
          <w:szCs w:val="24"/>
        </w:rPr>
        <w:t xml:space="preserve"> </w:t>
      </w:r>
      <w:r w:rsidR="008856B2" w:rsidRPr="008856B2">
        <w:rPr>
          <w:rFonts w:ascii="Arial" w:eastAsia="Times New Roman" w:hAnsi="Arial" w:cs="Arial"/>
          <w:sz w:val="24"/>
          <w:szCs w:val="24"/>
        </w:rPr>
        <w:t>§</w:t>
      </w:r>
      <w:r w:rsidR="008856B2">
        <w:rPr>
          <w:rFonts w:ascii="Arial" w:eastAsia="Times New Roman" w:hAnsi="Arial" w:cs="Arial"/>
          <w:sz w:val="24"/>
          <w:szCs w:val="24"/>
        </w:rPr>
        <w:t xml:space="preserve"> </w:t>
      </w:r>
      <w:r w:rsidRPr="77EC3ECB">
        <w:rPr>
          <w:rFonts w:ascii="Arial" w:eastAsia="Times New Roman" w:hAnsi="Arial" w:cs="Arial"/>
          <w:sz w:val="24"/>
          <w:szCs w:val="24"/>
        </w:rPr>
        <w:t>13050</w:t>
      </w:r>
      <w:r w:rsidRPr="77EC3ECB" w:rsidDel="008856B2">
        <w:rPr>
          <w:rFonts w:ascii="Arial" w:eastAsia="Times New Roman" w:hAnsi="Arial" w:cs="Arial"/>
          <w:sz w:val="24"/>
          <w:szCs w:val="24"/>
        </w:rPr>
        <w:t>(e</w:t>
      </w:r>
      <w:r w:rsidR="00F5024A">
        <w:rPr>
          <w:rFonts w:ascii="Arial" w:eastAsia="Times New Roman" w:hAnsi="Arial" w:cs="Arial"/>
          <w:sz w:val="24"/>
          <w:szCs w:val="24"/>
        </w:rPr>
        <w:t>)</w:t>
      </w:r>
      <w:r w:rsidRPr="77EC3ECB">
        <w:rPr>
          <w:rFonts w:ascii="Arial" w:eastAsia="Times New Roman" w:hAnsi="Arial" w:cs="Arial"/>
          <w:sz w:val="24"/>
          <w:szCs w:val="24"/>
        </w:rPr>
        <w:t>). Waters of the State include waters of the United States.</w:t>
      </w:r>
    </w:p>
    <w:p w14:paraId="6F2480C1" w14:textId="77777777" w:rsidR="00050ACC" w:rsidRPr="00050ACC" w:rsidRDefault="00050ACC" w:rsidP="77EC3ECB">
      <w:pPr>
        <w:ind w:left="0" w:firstLine="0"/>
        <w:jc w:val="both"/>
        <w:rPr>
          <w:rFonts w:ascii="Arial" w:eastAsia="Times New Roman" w:hAnsi="Arial" w:cs="Arial"/>
          <w:sz w:val="24"/>
          <w:szCs w:val="24"/>
        </w:rPr>
      </w:pPr>
    </w:p>
    <w:p w14:paraId="7DA90C69" w14:textId="280F9F4C" w:rsidR="00050ACC" w:rsidRPr="00050ACC" w:rsidRDefault="02E92526" w:rsidP="00E56012">
      <w:pPr>
        <w:spacing w:after="250"/>
        <w:ind w:left="0" w:firstLine="0"/>
        <w:jc w:val="both"/>
        <w:rPr>
          <w:rFonts w:ascii="Arial" w:eastAsia="Times New Roman" w:hAnsi="Arial" w:cs="Arial"/>
          <w:sz w:val="24"/>
          <w:szCs w:val="24"/>
        </w:rPr>
      </w:pPr>
      <w:r w:rsidRPr="41D5492B">
        <w:rPr>
          <w:rFonts w:ascii="Arial" w:eastAsia="Times New Roman" w:hAnsi="Arial" w:cs="Arial"/>
          <w:b/>
          <w:bCs/>
          <w:sz w:val="24"/>
          <w:szCs w:val="24"/>
        </w:rPr>
        <w:t>Waters of the United States</w:t>
      </w:r>
      <w:r w:rsidRPr="41D5492B">
        <w:rPr>
          <w:rFonts w:ascii="Arial" w:eastAsia="Times New Roman" w:hAnsi="Arial" w:cs="Arial"/>
          <w:sz w:val="24"/>
          <w:szCs w:val="24"/>
        </w:rPr>
        <w:t xml:space="preserve"> –</w:t>
      </w:r>
      <w:r w:rsidR="00E56A13">
        <w:rPr>
          <w:rFonts w:ascii="Arial" w:eastAsia="Times New Roman" w:hAnsi="Arial" w:cs="Arial"/>
          <w:sz w:val="24"/>
          <w:szCs w:val="24"/>
        </w:rPr>
        <w:t xml:space="preserve"> </w:t>
      </w:r>
      <w:r w:rsidR="00794AFB">
        <w:rPr>
          <w:rFonts w:ascii="Arial" w:eastAsia="Times New Roman" w:hAnsi="Arial" w:cs="Arial"/>
          <w:sz w:val="24"/>
          <w:szCs w:val="24"/>
        </w:rPr>
        <w:t>“N</w:t>
      </w:r>
      <w:r w:rsidR="00A55599">
        <w:rPr>
          <w:rFonts w:ascii="Arial" w:eastAsia="Times New Roman" w:hAnsi="Arial" w:cs="Arial"/>
          <w:sz w:val="24"/>
          <w:szCs w:val="24"/>
        </w:rPr>
        <w:t>avigable</w:t>
      </w:r>
      <w:r w:rsidR="00E56A13">
        <w:rPr>
          <w:rFonts w:ascii="Arial" w:eastAsia="Times New Roman" w:hAnsi="Arial" w:cs="Arial"/>
          <w:sz w:val="24"/>
          <w:szCs w:val="24"/>
        </w:rPr>
        <w:t xml:space="preserve"> waters</w:t>
      </w:r>
      <w:r w:rsidR="00E45BAC">
        <w:rPr>
          <w:rFonts w:ascii="Arial" w:eastAsia="Times New Roman" w:hAnsi="Arial" w:cs="Arial"/>
          <w:sz w:val="24"/>
          <w:szCs w:val="24"/>
        </w:rPr>
        <w:t>”</w:t>
      </w:r>
      <w:r w:rsidR="00AF7EA8">
        <w:rPr>
          <w:rFonts w:ascii="Arial" w:eastAsia="Times New Roman" w:hAnsi="Arial" w:cs="Arial"/>
          <w:sz w:val="24"/>
          <w:szCs w:val="24"/>
        </w:rPr>
        <w:t xml:space="preserve"> under the CWA </w:t>
      </w:r>
      <w:r w:rsidR="00E45BAC">
        <w:rPr>
          <w:rFonts w:ascii="Arial" w:eastAsia="Times New Roman" w:hAnsi="Arial" w:cs="Arial"/>
          <w:sz w:val="24"/>
          <w:szCs w:val="24"/>
        </w:rPr>
        <w:t>(</w:t>
      </w:r>
      <w:r w:rsidR="00AF7EA8" w:rsidRPr="00AF7EA8">
        <w:rPr>
          <w:rFonts w:ascii="Arial" w:eastAsia="Times New Roman" w:hAnsi="Arial" w:cs="Arial"/>
          <w:sz w:val="24"/>
          <w:szCs w:val="24"/>
        </w:rPr>
        <w:t xml:space="preserve">33 U.S.C. </w:t>
      </w:r>
      <w:r w:rsidR="005047AC" w:rsidRPr="005047AC">
        <w:rPr>
          <w:rFonts w:ascii="Arial" w:eastAsia="Times New Roman" w:hAnsi="Arial" w:cs="Arial"/>
          <w:sz w:val="24"/>
          <w:szCs w:val="24"/>
        </w:rPr>
        <w:t>§</w:t>
      </w:r>
      <w:r w:rsidR="005047AC">
        <w:rPr>
          <w:rFonts w:ascii="Arial" w:eastAsia="Times New Roman" w:hAnsi="Arial" w:cs="Arial"/>
          <w:sz w:val="24"/>
          <w:szCs w:val="24"/>
        </w:rPr>
        <w:t xml:space="preserve"> </w:t>
      </w:r>
      <w:r w:rsidR="00AF7EA8" w:rsidRPr="00AF7EA8">
        <w:rPr>
          <w:rFonts w:ascii="Arial" w:eastAsia="Times New Roman" w:hAnsi="Arial" w:cs="Arial"/>
          <w:sz w:val="24"/>
          <w:szCs w:val="24"/>
        </w:rPr>
        <w:t>1362(7)</w:t>
      </w:r>
      <w:r w:rsidR="005047AC">
        <w:rPr>
          <w:rFonts w:ascii="Arial" w:eastAsia="Times New Roman" w:hAnsi="Arial" w:cs="Arial"/>
          <w:sz w:val="24"/>
          <w:szCs w:val="24"/>
        </w:rPr>
        <w:t>)</w:t>
      </w:r>
      <w:r w:rsidR="00794AFB">
        <w:rPr>
          <w:rFonts w:ascii="Arial" w:eastAsia="Times New Roman" w:hAnsi="Arial" w:cs="Arial"/>
          <w:sz w:val="24"/>
          <w:szCs w:val="24"/>
        </w:rPr>
        <w:t xml:space="preserve"> </w:t>
      </w:r>
      <w:r w:rsidR="00F45F35">
        <w:rPr>
          <w:rFonts w:ascii="Arial" w:eastAsia="Times New Roman" w:hAnsi="Arial" w:cs="Arial"/>
          <w:sz w:val="24"/>
          <w:szCs w:val="24"/>
        </w:rPr>
        <w:t xml:space="preserve">as </w:t>
      </w:r>
      <w:r w:rsidR="00EF4064">
        <w:rPr>
          <w:rFonts w:ascii="Arial" w:eastAsia="Times New Roman" w:hAnsi="Arial" w:cs="Arial"/>
          <w:sz w:val="24"/>
          <w:szCs w:val="24"/>
        </w:rPr>
        <w:t>defined in 40 CFR section 122.2, which as of the date of issuance of this Order incorporates the definition in 40 CFR section 120.2 and shall include any revised definitions upon their effective dates</w:t>
      </w:r>
      <w:r w:rsidR="00794AFB">
        <w:rPr>
          <w:rFonts w:ascii="Arial" w:eastAsia="Times New Roman" w:hAnsi="Arial" w:cs="Arial"/>
          <w:sz w:val="24"/>
          <w:szCs w:val="24"/>
        </w:rPr>
        <w:t>.</w:t>
      </w:r>
    </w:p>
    <w:p w14:paraId="28117DC3" w14:textId="77777777" w:rsidR="00050ACC" w:rsidRPr="00050ACC" w:rsidRDefault="1514840E" w:rsidP="00E56012">
      <w:pPr>
        <w:spacing w:after="250"/>
        <w:ind w:left="0" w:firstLine="0"/>
        <w:jc w:val="both"/>
        <w:rPr>
          <w:rFonts w:ascii="Arial" w:eastAsia="Times New Roman" w:hAnsi="Arial" w:cs="Arial"/>
          <w:sz w:val="24"/>
          <w:szCs w:val="24"/>
        </w:rPr>
      </w:pPr>
      <w:r w:rsidRPr="77EC3ECB">
        <w:rPr>
          <w:rFonts w:ascii="Arial" w:eastAsia="Times New Roman" w:hAnsi="Arial" w:cs="Arial"/>
          <w:b/>
          <w:bCs/>
          <w:sz w:val="24"/>
          <w:szCs w:val="24"/>
        </w:rPr>
        <w:t>Watershed</w:t>
      </w:r>
      <w:r w:rsidRPr="77EC3ECB">
        <w:rPr>
          <w:rFonts w:ascii="Arial" w:eastAsia="Times New Roman" w:hAnsi="Arial" w:cs="Arial"/>
          <w:sz w:val="24"/>
          <w:szCs w:val="24"/>
        </w:rPr>
        <w:t xml:space="preserve"> – That geographical area which drains to a specified point on a water course, usually a confluence of streams or rivers (a drainage area, catchment, or river basin).</w:t>
      </w:r>
    </w:p>
    <w:p w14:paraId="542E25FE" w14:textId="4857B9F7" w:rsidR="00A02634" w:rsidRDefault="1514840E" w:rsidP="00E56012">
      <w:pPr>
        <w:spacing w:after="250" w:line="259" w:lineRule="auto"/>
        <w:ind w:left="0" w:firstLine="0"/>
        <w:jc w:val="both"/>
        <w:rPr>
          <w:rFonts w:ascii="Arial" w:eastAsia="Calibri" w:hAnsi="Arial" w:cs="Arial"/>
          <w:sz w:val="24"/>
          <w:szCs w:val="24"/>
        </w:rPr>
        <w:sectPr w:rsidR="00A02634" w:rsidSect="0099275F">
          <w:headerReference w:type="even" r:id="rId121"/>
          <w:headerReference w:type="default" r:id="rId122"/>
          <w:headerReference w:type="first" r:id="rId123"/>
          <w:pgSz w:w="12240" w:h="15840"/>
          <w:pgMar w:top="1440" w:right="1440" w:bottom="1440" w:left="1440" w:header="720" w:footer="720" w:gutter="0"/>
          <w:cols w:space="720"/>
          <w:docGrid w:linePitch="360"/>
        </w:sectPr>
      </w:pPr>
      <w:r w:rsidRPr="41D5492B">
        <w:rPr>
          <w:rFonts w:ascii="Arial" w:eastAsia="Times New Roman" w:hAnsi="Arial" w:cs="Arial"/>
          <w:b/>
          <w:bCs/>
          <w:sz w:val="24"/>
          <w:szCs w:val="24"/>
        </w:rPr>
        <w:t>Watershed Management Plan (WMP)</w:t>
      </w:r>
      <w:r w:rsidRPr="41D5492B">
        <w:rPr>
          <w:rFonts w:ascii="Arial" w:eastAsia="Times New Roman" w:hAnsi="Arial" w:cs="Arial"/>
          <w:sz w:val="24"/>
          <w:szCs w:val="24"/>
        </w:rPr>
        <w:t xml:space="preserve"> –</w:t>
      </w:r>
      <w:r w:rsidR="00C54638">
        <w:rPr>
          <w:rFonts w:ascii="Arial" w:eastAsia="Times New Roman" w:hAnsi="Arial" w:cs="Arial"/>
          <w:sz w:val="24"/>
          <w:szCs w:val="24"/>
        </w:rPr>
        <w:t xml:space="preserve"> </w:t>
      </w:r>
      <w:bookmarkStart w:id="4169" w:name="_Hlk135636032"/>
      <w:r w:rsidR="16C05B64" w:rsidRPr="41D5492B">
        <w:rPr>
          <w:rFonts w:ascii="Arial" w:eastAsia="Times New Roman" w:hAnsi="Arial" w:cs="Arial"/>
          <w:sz w:val="24"/>
          <w:szCs w:val="24"/>
        </w:rPr>
        <w:t xml:space="preserve">A voluntary, alternative compliance pathway </w:t>
      </w:r>
      <w:r w:rsidR="009764F3">
        <w:rPr>
          <w:rFonts w:ascii="Arial" w:eastAsia="Times New Roman" w:hAnsi="Arial" w:cs="Arial"/>
          <w:sz w:val="24"/>
          <w:szCs w:val="24"/>
        </w:rPr>
        <w:t xml:space="preserve">to comply with </w:t>
      </w:r>
      <w:r w:rsidR="009E5E66">
        <w:rPr>
          <w:rFonts w:ascii="Arial" w:eastAsia="Times New Roman" w:hAnsi="Arial" w:cs="Arial"/>
          <w:sz w:val="24"/>
          <w:szCs w:val="24"/>
        </w:rPr>
        <w:t>r</w:t>
      </w:r>
      <w:r w:rsidR="009764F3">
        <w:rPr>
          <w:rFonts w:ascii="Arial" w:eastAsia="Times New Roman" w:hAnsi="Arial" w:cs="Arial"/>
          <w:sz w:val="24"/>
          <w:szCs w:val="24"/>
        </w:rPr>
        <w:t xml:space="preserve">eceiving </w:t>
      </w:r>
      <w:r w:rsidR="009E5E66">
        <w:rPr>
          <w:rFonts w:ascii="Arial" w:eastAsia="Times New Roman" w:hAnsi="Arial" w:cs="Arial"/>
          <w:sz w:val="24"/>
          <w:szCs w:val="24"/>
        </w:rPr>
        <w:t>w</w:t>
      </w:r>
      <w:r w:rsidR="009764F3">
        <w:rPr>
          <w:rFonts w:ascii="Arial" w:eastAsia="Times New Roman" w:hAnsi="Arial" w:cs="Arial"/>
          <w:sz w:val="24"/>
          <w:szCs w:val="24"/>
        </w:rPr>
        <w:t xml:space="preserve">ater </w:t>
      </w:r>
      <w:r w:rsidR="009E5E66">
        <w:rPr>
          <w:rFonts w:ascii="Arial" w:eastAsia="Times New Roman" w:hAnsi="Arial" w:cs="Arial"/>
          <w:sz w:val="24"/>
          <w:szCs w:val="24"/>
        </w:rPr>
        <w:t>l</w:t>
      </w:r>
      <w:r w:rsidR="009764F3">
        <w:rPr>
          <w:rFonts w:ascii="Arial" w:eastAsia="Times New Roman" w:hAnsi="Arial" w:cs="Arial"/>
          <w:sz w:val="24"/>
          <w:szCs w:val="24"/>
        </w:rPr>
        <w:t xml:space="preserve">imitations and </w:t>
      </w:r>
      <w:r w:rsidR="009E5E66">
        <w:rPr>
          <w:rFonts w:ascii="Arial" w:eastAsia="Times New Roman" w:hAnsi="Arial" w:cs="Arial"/>
          <w:sz w:val="24"/>
          <w:szCs w:val="24"/>
        </w:rPr>
        <w:t>water quality-based effluent limitations</w:t>
      </w:r>
      <w:r w:rsidR="00357505">
        <w:rPr>
          <w:rFonts w:ascii="Arial" w:eastAsia="Times New Roman" w:hAnsi="Arial" w:cs="Arial"/>
          <w:sz w:val="24"/>
          <w:szCs w:val="24"/>
        </w:rPr>
        <w:t xml:space="preserve"> that meets the requirements of </w:t>
      </w:r>
      <w:r w:rsidR="00BB26B8">
        <w:rPr>
          <w:rFonts w:ascii="Arial" w:eastAsia="Times New Roman" w:hAnsi="Arial" w:cs="Arial"/>
          <w:sz w:val="24"/>
          <w:szCs w:val="24"/>
        </w:rPr>
        <w:t>s</w:t>
      </w:r>
      <w:r w:rsidR="00357505">
        <w:rPr>
          <w:rFonts w:ascii="Arial" w:eastAsia="Times New Roman" w:hAnsi="Arial" w:cs="Arial"/>
          <w:sz w:val="24"/>
          <w:szCs w:val="24"/>
        </w:rPr>
        <w:t>ection XII of Order</w:t>
      </w:r>
      <w:r w:rsidR="009E5E66">
        <w:rPr>
          <w:rFonts w:ascii="Arial" w:eastAsia="Times New Roman" w:hAnsi="Arial" w:cs="Arial"/>
          <w:sz w:val="24"/>
          <w:szCs w:val="24"/>
        </w:rPr>
        <w:t xml:space="preserve"> No. </w:t>
      </w:r>
      <w:r w:rsidR="006E7B0D">
        <w:rPr>
          <w:rFonts w:ascii="Arial" w:eastAsia="Times New Roman" w:hAnsi="Arial" w:cs="Arial"/>
          <w:sz w:val="24"/>
          <w:szCs w:val="24"/>
        </w:rPr>
        <w:t>R8-</w:t>
      </w:r>
      <w:del w:id="4170" w:author="Alexander, Hero@Waterboards" w:date="2026-05-01T10:50:00Z" w16du:dateUtc="2026-05-01T17:50:00Z">
        <w:r w:rsidR="00843E80">
          <w:rPr>
            <w:rFonts w:ascii="Arial" w:eastAsia="Times New Roman" w:hAnsi="Arial" w:cs="Arial"/>
            <w:sz w:val="24"/>
            <w:szCs w:val="24"/>
          </w:rPr>
          <w:delText>2024-0001</w:delText>
        </w:r>
      </w:del>
      <w:ins w:id="4171" w:author="Alexander, Hero@Waterboards" w:date="2026-05-01T10:50:00Z" w16du:dateUtc="2026-05-01T17:50:00Z">
        <w:r w:rsidR="006E7B0D">
          <w:rPr>
            <w:rFonts w:ascii="Arial" w:eastAsia="Times New Roman" w:hAnsi="Arial" w:cs="Arial"/>
            <w:sz w:val="24"/>
            <w:szCs w:val="24"/>
          </w:rPr>
          <w:t>2026-0034</w:t>
        </w:r>
      </w:ins>
      <w:r w:rsidR="003654EC">
        <w:rPr>
          <w:rFonts w:ascii="Arial" w:eastAsia="Times New Roman" w:hAnsi="Arial" w:cs="Arial"/>
          <w:sz w:val="24"/>
          <w:szCs w:val="24"/>
        </w:rPr>
        <w:t>.</w:t>
      </w:r>
      <w:bookmarkEnd w:id="4169"/>
      <w:r w:rsidR="003654EC">
        <w:rPr>
          <w:rFonts w:ascii="Arial" w:eastAsia="Times New Roman" w:hAnsi="Arial" w:cs="Arial"/>
          <w:sz w:val="24"/>
          <w:szCs w:val="24"/>
        </w:rPr>
        <w:t xml:space="preserve"> Under a WMP,</w:t>
      </w:r>
      <w:r w:rsidR="16C05B64" w:rsidRPr="41D5492B" w:rsidDel="003654EC">
        <w:rPr>
          <w:rFonts w:ascii="Arial" w:eastAsia="Times New Roman" w:hAnsi="Arial" w:cs="Arial"/>
          <w:sz w:val="24"/>
          <w:szCs w:val="24"/>
        </w:rPr>
        <w:t xml:space="preserve"> </w:t>
      </w:r>
      <w:r w:rsidR="16C05B64" w:rsidRPr="41D5492B">
        <w:rPr>
          <w:rFonts w:ascii="Arial" w:eastAsia="Times New Roman" w:hAnsi="Arial" w:cs="Arial"/>
          <w:sz w:val="24"/>
          <w:szCs w:val="24"/>
        </w:rPr>
        <w:t xml:space="preserve">a Permittee or group of Permittees develops a comprehensive program </w:t>
      </w:r>
      <w:r w:rsidR="16C05B64" w:rsidRPr="41D5492B" w:rsidDel="00C54638">
        <w:rPr>
          <w:rFonts w:ascii="Arial" w:eastAsia="Times New Roman" w:hAnsi="Arial" w:cs="Arial"/>
          <w:sz w:val="24"/>
          <w:szCs w:val="24"/>
        </w:rPr>
        <w:t xml:space="preserve">on a watershed </w:t>
      </w:r>
      <w:r w:rsidR="00C54638" w:rsidRPr="00C54638">
        <w:rPr>
          <w:rFonts w:ascii="Arial" w:eastAsia="Times New Roman" w:hAnsi="Arial" w:cs="Arial"/>
          <w:sz w:val="24"/>
          <w:szCs w:val="24"/>
        </w:rPr>
        <w:t>scale through customized strategies, control measures, and BMPs</w:t>
      </w:r>
      <w:r w:rsidR="00EF4064">
        <w:rPr>
          <w:rFonts w:ascii="Arial" w:eastAsia="Times New Roman" w:hAnsi="Arial" w:cs="Arial"/>
          <w:sz w:val="24"/>
          <w:szCs w:val="24"/>
        </w:rPr>
        <w:t xml:space="preserve">. </w:t>
      </w:r>
    </w:p>
    <w:p w14:paraId="7AAABCF8"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0320788C"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0FBD4F7B"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6C9ED323"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2416D210"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1A857C51"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0DFEF45D"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08F14B76"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2BE89FC5"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1646215C"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1B7A8344" w14:textId="77777777" w:rsidR="00A02634" w:rsidRDefault="00A02634" w:rsidP="00A02634">
      <w:pPr>
        <w:spacing w:after="160" w:line="259" w:lineRule="auto"/>
        <w:ind w:left="0" w:firstLine="0"/>
        <w:contextualSpacing/>
        <w:jc w:val="center"/>
        <w:rPr>
          <w:rFonts w:ascii="Arial" w:eastAsia="Calibri" w:hAnsi="Arial" w:cs="Arial"/>
          <w:b/>
          <w:sz w:val="40"/>
          <w:szCs w:val="40"/>
        </w:rPr>
      </w:pPr>
    </w:p>
    <w:p w14:paraId="3D4770BD" w14:textId="73E52FF3" w:rsidR="00050ACC" w:rsidRDefault="4C0CDA52" w:rsidP="00793CE3">
      <w:pPr>
        <w:pStyle w:val="AppendixTitle"/>
        <w:spacing w:after="250"/>
        <w:rPr>
          <w:rFonts w:ascii="Arial" w:eastAsia="Calibri" w:hAnsi="Arial" w:cs="Arial"/>
          <w:b w:val="0"/>
          <w:bCs w:val="0"/>
          <w:sz w:val="40"/>
          <w:szCs w:val="40"/>
        </w:rPr>
      </w:pPr>
      <w:bookmarkStart w:id="4172" w:name="_Toc2066074784"/>
      <w:bookmarkStart w:id="4173" w:name="_Toc160025191"/>
      <w:bookmarkStart w:id="4174" w:name="_Toc800766339"/>
      <w:bookmarkStart w:id="4175" w:name="_Toc160022805"/>
      <w:bookmarkStart w:id="4176" w:name="Attachment_B"/>
      <w:r w:rsidRPr="4ED7B31F">
        <w:rPr>
          <w:sz w:val="40"/>
          <w:szCs w:val="40"/>
        </w:rPr>
        <w:t>A</w:t>
      </w:r>
      <w:r w:rsidRPr="4ED7B31F">
        <w:rPr>
          <w:rFonts w:ascii="Arial" w:eastAsia="Calibri" w:hAnsi="Arial" w:cs="Arial"/>
          <w:sz w:val="40"/>
          <w:szCs w:val="40"/>
        </w:rPr>
        <w:t>ttachment B</w:t>
      </w:r>
      <w:bookmarkEnd w:id="4172"/>
      <w:bookmarkEnd w:id="4173"/>
      <w:bookmarkEnd w:id="4174"/>
      <w:bookmarkEnd w:id="4175"/>
    </w:p>
    <w:bookmarkEnd w:id="4176"/>
    <w:p w14:paraId="18D1D6BE" w14:textId="2639AF3C" w:rsidR="001F066C" w:rsidRPr="00A02634" w:rsidRDefault="001F066C" w:rsidP="00E56012">
      <w:pPr>
        <w:spacing w:after="500" w:line="259" w:lineRule="auto"/>
        <w:ind w:left="0" w:firstLine="0"/>
        <w:jc w:val="center"/>
        <w:rPr>
          <w:rFonts w:ascii="Arial" w:eastAsia="Calibri" w:hAnsi="Arial" w:cs="Arial"/>
          <w:b/>
          <w:sz w:val="40"/>
          <w:szCs w:val="40"/>
        </w:rPr>
      </w:pPr>
      <w:r>
        <w:rPr>
          <w:rFonts w:ascii="Arial" w:eastAsia="Calibri" w:hAnsi="Arial" w:cs="Arial"/>
          <w:b/>
          <w:sz w:val="40"/>
          <w:szCs w:val="40"/>
        </w:rPr>
        <w:t>Figures</w:t>
      </w:r>
    </w:p>
    <w:p w14:paraId="460A8E10" w14:textId="4778402A" w:rsidR="00A02634" w:rsidRPr="00AA131F" w:rsidRDefault="000740FC" w:rsidP="00E56012">
      <w:pPr>
        <w:spacing w:after="160" w:line="259" w:lineRule="auto"/>
        <w:ind w:left="0" w:firstLine="0"/>
        <w:jc w:val="center"/>
        <w:rPr>
          <w:rFonts w:ascii="Arial" w:eastAsia="Calibri" w:hAnsi="Arial" w:cs="Arial"/>
          <w:b/>
          <w:sz w:val="40"/>
          <w:szCs w:val="40"/>
        </w:rPr>
      </w:pPr>
      <w:r w:rsidRPr="00AA131F">
        <w:rPr>
          <w:rFonts w:ascii="Arial" w:eastAsia="Calibri" w:hAnsi="Arial" w:cs="Arial"/>
          <w:b/>
          <w:sz w:val="40"/>
          <w:szCs w:val="40"/>
        </w:rPr>
        <w:t>(</w:t>
      </w:r>
      <w:r w:rsidR="002D249F" w:rsidRPr="00AA131F">
        <w:rPr>
          <w:rFonts w:ascii="Arial" w:eastAsia="Calibri" w:hAnsi="Arial" w:cs="Arial"/>
          <w:b/>
          <w:sz w:val="40"/>
          <w:szCs w:val="40"/>
        </w:rPr>
        <w:t>Provided for Illustration</w:t>
      </w:r>
      <w:r w:rsidR="00AA131F" w:rsidRPr="00AA131F">
        <w:rPr>
          <w:rFonts w:ascii="Arial" w:eastAsia="Calibri" w:hAnsi="Arial" w:cs="Arial"/>
          <w:b/>
          <w:sz w:val="40"/>
          <w:szCs w:val="40"/>
        </w:rPr>
        <w:t xml:space="preserve"> </w:t>
      </w:r>
      <w:r w:rsidR="009F7D6B">
        <w:rPr>
          <w:rFonts w:ascii="Arial" w:eastAsia="Calibri" w:hAnsi="Arial" w:cs="Arial"/>
          <w:b/>
          <w:sz w:val="40"/>
          <w:szCs w:val="40"/>
        </w:rPr>
        <w:t xml:space="preserve">Purposes </w:t>
      </w:r>
      <w:r w:rsidR="00AA131F" w:rsidRPr="00AA131F">
        <w:rPr>
          <w:rFonts w:ascii="Arial" w:eastAsia="Calibri" w:hAnsi="Arial" w:cs="Arial"/>
          <w:b/>
          <w:sz w:val="40"/>
          <w:szCs w:val="40"/>
        </w:rPr>
        <w:t>Only)</w:t>
      </w:r>
    </w:p>
    <w:p w14:paraId="1DF8C4CC" w14:textId="77777777" w:rsidR="00A02634" w:rsidRDefault="00A02634" w:rsidP="00A97C64">
      <w:pPr>
        <w:spacing w:after="160" w:line="259" w:lineRule="auto"/>
        <w:ind w:left="0" w:firstLine="0"/>
        <w:contextualSpacing/>
        <w:jc w:val="both"/>
        <w:rPr>
          <w:rFonts w:ascii="Arial" w:eastAsia="Calibri" w:hAnsi="Arial" w:cs="Arial"/>
          <w:sz w:val="24"/>
          <w:szCs w:val="24"/>
        </w:rPr>
      </w:pPr>
    </w:p>
    <w:p w14:paraId="7A434979" w14:textId="77777777" w:rsidR="00067B39" w:rsidRDefault="00067B39" w:rsidP="00A33D2B">
      <w:pPr>
        <w:ind w:left="0" w:firstLine="0"/>
        <w:sectPr w:rsidR="00067B39" w:rsidSect="0099275F">
          <w:headerReference w:type="even" r:id="rId124"/>
          <w:headerReference w:type="default" r:id="rId125"/>
          <w:headerReference w:type="first" r:id="rId126"/>
          <w:footerReference w:type="first" r:id="rId127"/>
          <w:pgSz w:w="12240" w:h="15840"/>
          <w:pgMar w:top="1440" w:right="1440" w:bottom="1440" w:left="1440" w:header="720" w:footer="720" w:gutter="0"/>
          <w:cols w:space="720"/>
          <w:titlePg/>
          <w:docGrid w:linePitch="360"/>
        </w:sectPr>
      </w:pPr>
    </w:p>
    <w:p w14:paraId="7BFD8C7E" w14:textId="6DF22A7E" w:rsidR="00671946" w:rsidRDefault="00671946" w:rsidP="007E07EC">
      <w:pPr>
        <w:pStyle w:val="TableTitle"/>
        <w:ind w:left="432" w:hanging="432"/>
        <w:jc w:val="both"/>
      </w:pPr>
      <w:bookmarkStart w:id="4199" w:name="_Toc155160101"/>
      <w:r w:rsidRPr="00504E9D">
        <w:t>Figure</w:t>
      </w:r>
      <w:r>
        <w:t xml:space="preserve"> B.1</w:t>
      </w:r>
      <w:r w:rsidRPr="00504E9D">
        <w:t xml:space="preserve">: </w:t>
      </w:r>
      <w:r w:rsidR="003A5344">
        <w:t>Santa Ana Water Board Watershed Managements Areas</w:t>
      </w:r>
      <w:bookmarkEnd w:id="4199"/>
    </w:p>
    <w:p w14:paraId="696F79C0" w14:textId="1645037E" w:rsidR="007D7BF2" w:rsidRDefault="001F066C" w:rsidP="00A97C64">
      <w:pPr>
        <w:spacing w:after="160" w:line="259" w:lineRule="auto"/>
        <w:ind w:left="0" w:firstLine="0"/>
        <w:contextualSpacing/>
        <w:jc w:val="both"/>
        <w:rPr>
          <w:rFonts w:ascii="Arial" w:eastAsia="Calibri" w:hAnsi="Arial" w:cs="Arial"/>
          <w:sz w:val="24"/>
          <w:szCs w:val="24"/>
        </w:rPr>
        <w:sectPr w:rsidR="007D7BF2" w:rsidSect="0099275F">
          <w:pgSz w:w="15840" w:h="12240" w:orient="landscape"/>
          <w:pgMar w:top="1440" w:right="1440" w:bottom="1440" w:left="1440" w:header="720" w:footer="720" w:gutter="0"/>
          <w:cols w:space="720"/>
          <w:titlePg/>
          <w:docGrid w:linePitch="360"/>
        </w:sectPr>
      </w:pPr>
      <w:r>
        <w:rPr>
          <w:noProof/>
        </w:rPr>
        <w:drawing>
          <wp:inline distT="0" distB="0" distL="0" distR="0" wp14:anchorId="40982FE8" wp14:editId="37186258">
            <wp:extent cx="8229600" cy="5766031"/>
            <wp:effectExtent l="0" t="0" r="0" b="0"/>
            <wp:docPr id="2" name="Picture 2" descr="Map of Santa Ana Water Board Watershed Manage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Santa Ana Water Board Watershed Management Areas"/>
                    <pic:cNvPicPr/>
                  </pic:nvPicPr>
                  <pic:blipFill>
                    <a:blip r:embed="rId128">
                      <a:extLst>
                        <a:ext uri="{28A0092B-C50C-407E-A947-70E740481C1C}">
                          <a14:useLocalDpi xmlns:a14="http://schemas.microsoft.com/office/drawing/2010/main" val="0"/>
                        </a:ext>
                      </a:extLst>
                    </a:blip>
                    <a:stretch>
                      <a:fillRect/>
                    </a:stretch>
                  </pic:blipFill>
                  <pic:spPr>
                    <a:xfrm>
                      <a:off x="0" y="0"/>
                      <a:ext cx="8264321" cy="5790358"/>
                    </a:xfrm>
                    <a:prstGeom prst="rect">
                      <a:avLst/>
                    </a:prstGeom>
                  </pic:spPr>
                </pic:pic>
              </a:graphicData>
            </a:graphic>
          </wp:inline>
        </w:drawing>
      </w:r>
    </w:p>
    <w:p w14:paraId="0B02E9F8" w14:textId="1767597E" w:rsidR="00470797" w:rsidRDefault="00470797" w:rsidP="007E07EC">
      <w:pPr>
        <w:pStyle w:val="TableTitle"/>
        <w:ind w:left="432" w:hanging="432"/>
        <w:jc w:val="both"/>
      </w:pPr>
      <w:bookmarkStart w:id="4200" w:name="_Toc155160102"/>
      <w:r w:rsidRPr="00504E9D">
        <w:t>Figure</w:t>
      </w:r>
      <w:r>
        <w:t xml:space="preserve"> B.2</w:t>
      </w:r>
      <w:r w:rsidRPr="00504E9D">
        <w:t xml:space="preserve">: </w:t>
      </w:r>
      <w:r w:rsidR="00E20BB7">
        <w:t>Orange County Permittees</w:t>
      </w:r>
      <w:bookmarkEnd w:id="4200"/>
    </w:p>
    <w:p w14:paraId="71F1F739" w14:textId="4D47A987" w:rsidR="007D7BF2" w:rsidRDefault="007D7BF2" w:rsidP="00A97C64">
      <w:pPr>
        <w:spacing w:after="160" w:line="259" w:lineRule="auto"/>
        <w:ind w:left="0" w:firstLine="0"/>
        <w:contextualSpacing/>
        <w:jc w:val="both"/>
        <w:rPr>
          <w:rFonts w:ascii="Arial" w:eastAsia="Calibri" w:hAnsi="Arial" w:cs="Arial"/>
          <w:sz w:val="24"/>
          <w:szCs w:val="24"/>
        </w:rPr>
        <w:sectPr w:rsidR="007D7BF2" w:rsidSect="0099275F">
          <w:pgSz w:w="15840" w:h="12240" w:orient="landscape"/>
          <w:pgMar w:top="1440" w:right="1440" w:bottom="1440" w:left="1440" w:header="720" w:footer="720" w:gutter="0"/>
          <w:cols w:space="720"/>
          <w:titlePg/>
          <w:docGrid w:linePitch="360"/>
        </w:sectPr>
      </w:pPr>
      <w:r>
        <w:rPr>
          <w:noProof/>
        </w:rPr>
        <w:drawing>
          <wp:inline distT="0" distB="0" distL="0" distR="0" wp14:anchorId="7CFC2C37" wp14:editId="44839E35">
            <wp:extent cx="8229600" cy="5766030"/>
            <wp:effectExtent l="0" t="0" r="0" b="0"/>
            <wp:docPr id="4" name="Picture 4" descr="Map of Orange County Per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Orange County Permittees"/>
                    <pic:cNvPicPr/>
                  </pic:nvPicPr>
                  <pic:blipFill>
                    <a:blip r:embed="rId129">
                      <a:extLst>
                        <a:ext uri="{28A0092B-C50C-407E-A947-70E740481C1C}">
                          <a14:useLocalDpi xmlns:a14="http://schemas.microsoft.com/office/drawing/2010/main" val="0"/>
                        </a:ext>
                      </a:extLst>
                    </a:blip>
                    <a:stretch>
                      <a:fillRect/>
                    </a:stretch>
                  </pic:blipFill>
                  <pic:spPr>
                    <a:xfrm>
                      <a:off x="0" y="0"/>
                      <a:ext cx="8231835" cy="5767596"/>
                    </a:xfrm>
                    <a:prstGeom prst="rect">
                      <a:avLst/>
                    </a:prstGeom>
                  </pic:spPr>
                </pic:pic>
              </a:graphicData>
            </a:graphic>
          </wp:inline>
        </w:drawing>
      </w:r>
    </w:p>
    <w:p w14:paraId="0753CC5D" w14:textId="65914ED0" w:rsidR="00470797" w:rsidRPr="00212D84" w:rsidRDefault="00470797" w:rsidP="007E07EC">
      <w:pPr>
        <w:pStyle w:val="TableTitle"/>
        <w:ind w:left="432" w:hanging="432"/>
        <w:jc w:val="both"/>
      </w:pPr>
      <w:bookmarkStart w:id="4201" w:name="_Toc155160103"/>
      <w:r w:rsidRPr="00212D84">
        <w:t xml:space="preserve">Figure B.3: </w:t>
      </w:r>
      <w:r w:rsidR="00E20BB7">
        <w:t>Riverside County Permittees</w:t>
      </w:r>
      <w:bookmarkEnd w:id="4201"/>
    </w:p>
    <w:p w14:paraId="22C7A568" w14:textId="2F054D98" w:rsidR="00BB2687" w:rsidRDefault="007D7BF2" w:rsidP="00A97C64">
      <w:pPr>
        <w:spacing w:after="160" w:line="259" w:lineRule="auto"/>
        <w:ind w:left="0" w:firstLine="0"/>
        <w:contextualSpacing/>
        <w:jc w:val="both"/>
        <w:rPr>
          <w:rFonts w:ascii="Arial" w:eastAsia="Calibri" w:hAnsi="Arial" w:cs="Arial"/>
          <w:sz w:val="24"/>
          <w:szCs w:val="24"/>
        </w:rPr>
        <w:sectPr w:rsidR="00BB2687" w:rsidSect="0099275F">
          <w:pgSz w:w="15840" w:h="12240" w:orient="landscape"/>
          <w:pgMar w:top="1440" w:right="1440" w:bottom="1440" w:left="1440" w:header="720" w:footer="720" w:gutter="0"/>
          <w:cols w:space="720"/>
          <w:titlePg/>
          <w:docGrid w:linePitch="360"/>
        </w:sectPr>
      </w:pPr>
      <w:r>
        <w:rPr>
          <w:noProof/>
        </w:rPr>
        <w:drawing>
          <wp:inline distT="0" distB="0" distL="0" distR="0" wp14:anchorId="785FD9A8" wp14:editId="66779118">
            <wp:extent cx="8224738" cy="5762625"/>
            <wp:effectExtent l="0" t="0" r="0" b="0"/>
            <wp:docPr id="5" name="Picture 5" descr="Map of Riverside County Per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Riverside County Permittees"/>
                    <pic:cNvPicPr/>
                  </pic:nvPicPr>
                  <pic:blipFill>
                    <a:blip r:embed="rId130">
                      <a:extLst>
                        <a:ext uri="{28A0092B-C50C-407E-A947-70E740481C1C}">
                          <a14:useLocalDpi xmlns:a14="http://schemas.microsoft.com/office/drawing/2010/main" val="0"/>
                        </a:ext>
                      </a:extLst>
                    </a:blip>
                    <a:stretch>
                      <a:fillRect/>
                    </a:stretch>
                  </pic:blipFill>
                  <pic:spPr>
                    <a:xfrm>
                      <a:off x="0" y="0"/>
                      <a:ext cx="8230849" cy="5766907"/>
                    </a:xfrm>
                    <a:prstGeom prst="rect">
                      <a:avLst/>
                    </a:prstGeom>
                  </pic:spPr>
                </pic:pic>
              </a:graphicData>
            </a:graphic>
          </wp:inline>
        </w:drawing>
      </w:r>
    </w:p>
    <w:p w14:paraId="40E80BEB" w14:textId="1F86CCFF" w:rsidR="00212D84" w:rsidRDefault="00212D84" w:rsidP="007E07EC">
      <w:pPr>
        <w:pStyle w:val="TableTitle"/>
        <w:ind w:left="432" w:hanging="432"/>
        <w:jc w:val="both"/>
      </w:pPr>
      <w:bookmarkStart w:id="4202" w:name="_Toc155160104"/>
      <w:r w:rsidRPr="00504E9D">
        <w:t>Figure</w:t>
      </w:r>
      <w:r>
        <w:t xml:space="preserve"> B.4</w:t>
      </w:r>
      <w:r w:rsidRPr="00504E9D">
        <w:t xml:space="preserve">: </w:t>
      </w:r>
      <w:r w:rsidR="00E20BB7">
        <w:t>San Bernardino County Permittees</w:t>
      </w:r>
      <w:bookmarkEnd w:id="4202"/>
    </w:p>
    <w:p w14:paraId="27273E5A" w14:textId="77777777" w:rsidR="00EE1081" w:rsidRDefault="00BB2687" w:rsidP="00BB2687">
      <w:pPr>
        <w:spacing w:after="160" w:line="259" w:lineRule="auto"/>
        <w:ind w:left="0" w:firstLine="0"/>
        <w:contextualSpacing/>
        <w:jc w:val="both"/>
        <w:rPr>
          <w:ins w:id="4203" w:author="Alexander, Hero@Waterboards" w:date="2026-05-01T10:50:00Z" w16du:dateUtc="2026-05-01T17:50:00Z"/>
          <w:rFonts w:ascii="Arial" w:eastAsia="Calibri" w:hAnsi="Arial" w:cs="Arial"/>
          <w:b/>
          <w:sz w:val="40"/>
          <w:szCs w:val="40"/>
        </w:rPr>
        <w:sectPr w:rsidR="00EE1081" w:rsidSect="00EE1081">
          <w:pgSz w:w="15840" w:h="12240" w:orient="landscape"/>
          <w:pgMar w:top="1440" w:right="1440" w:bottom="1440" w:left="1440" w:header="720" w:footer="720" w:gutter="0"/>
          <w:cols w:space="720"/>
          <w:titlePg/>
          <w:docGrid w:linePitch="360"/>
        </w:sectPr>
      </w:pPr>
      <w:r>
        <w:rPr>
          <w:noProof/>
        </w:rPr>
        <w:drawing>
          <wp:inline distT="0" distB="0" distL="0" distR="0" wp14:anchorId="6A2E0F10" wp14:editId="56DD0348">
            <wp:extent cx="8218343" cy="5762625"/>
            <wp:effectExtent l="0" t="0" r="0" b="0"/>
            <wp:docPr id="7" name="Picture 7" descr="Map of San Bernardino County Per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San Bernardino County Permittees"/>
                    <pic:cNvPicPr/>
                  </pic:nvPicPr>
                  <pic:blipFill>
                    <a:blip r:embed="rId131">
                      <a:extLst>
                        <a:ext uri="{28A0092B-C50C-407E-A947-70E740481C1C}">
                          <a14:useLocalDpi xmlns:a14="http://schemas.microsoft.com/office/drawing/2010/main" val="0"/>
                        </a:ext>
                      </a:extLst>
                    </a:blip>
                    <a:stretch>
                      <a:fillRect/>
                    </a:stretch>
                  </pic:blipFill>
                  <pic:spPr>
                    <a:xfrm>
                      <a:off x="0" y="0"/>
                      <a:ext cx="8223785" cy="5766441"/>
                    </a:xfrm>
                    <a:prstGeom prst="rect">
                      <a:avLst/>
                    </a:prstGeom>
                  </pic:spPr>
                </pic:pic>
              </a:graphicData>
            </a:graphic>
          </wp:inline>
        </w:drawing>
      </w:r>
    </w:p>
    <w:p w14:paraId="5F79840B" w14:textId="77777777" w:rsidR="00EE1081" w:rsidRDefault="00EE1081" w:rsidP="00EE1081">
      <w:pPr>
        <w:spacing w:after="160" w:line="259" w:lineRule="auto"/>
        <w:ind w:left="0" w:firstLine="0"/>
        <w:contextualSpacing/>
        <w:rPr>
          <w:ins w:id="4204" w:author="Alexander, Hero@Waterboards" w:date="2026-05-01T10:50:00Z" w16du:dateUtc="2026-05-01T17:50:00Z"/>
          <w:rFonts w:ascii="Arial" w:eastAsia="Calibri" w:hAnsi="Arial" w:cs="Arial"/>
          <w:b/>
          <w:sz w:val="40"/>
          <w:szCs w:val="40"/>
        </w:rPr>
        <w:sectPr w:rsidR="00EE1081" w:rsidSect="003A1263">
          <w:type w:val="continuous"/>
          <w:pgSz w:w="15840" w:h="12240" w:orient="landscape" w:code="1"/>
          <w:pgMar w:top="1440" w:right="1440" w:bottom="1440" w:left="1440" w:header="720" w:footer="720" w:gutter="0"/>
          <w:cols w:space="720"/>
          <w:titlePg/>
          <w:docGrid w:linePitch="360"/>
        </w:sectPr>
      </w:pPr>
    </w:p>
    <w:p w14:paraId="15B13DE6" w14:textId="77777777" w:rsidR="00EE1081" w:rsidRDefault="00EE1081" w:rsidP="003A1263">
      <w:pPr>
        <w:spacing w:after="160" w:line="259" w:lineRule="auto"/>
        <w:ind w:left="0" w:firstLine="0"/>
        <w:contextualSpacing/>
        <w:rPr>
          <w:ins w:id="4205" w:author="Alexander, Hero@Waterboards" w:date="2026-05-01T10:50:00Z" w16du:dateUtc="2026-05-01T17:50:00Z"/>
          <w:rFonts w:ascii="Arial" w:eastAsia="Calibri" w:hAnsi="Arial" w:cs="Arial"/>
          <w:b/>
          <w:sz w:val="40"/>
          <w:szCs w:val="40"/>
        </w:rPr>
      </w:pPr>
    </w:p>
    <w:p w14:paraId="064BF323" w14:textId="75839AB6" w:rsidR="00EE1081" w:rsidRDefault="00EE1081" w:rsidP="00EE1081">
      <w:pPr>
        <w:pStyle w:val="TableTitle"/>
        <w:ind w:left="432" w:hanging="432"/>
        <w:jc w:val="both"/>
        <w:rPr>
          <w:ins w:id="4206" w:author="Alexander, Hero@Waterboards" w:date="2026-05-01T10:50:00Z" w16du:dateUtc="2026-05-01T17:50:00Z"/>
        </w:rPr>
      </w:pPr>
      <w:ins w:id="4207" w:author="Alexander, Hero@Waterboards" w:date="2026-05-01T10:50:00Z" w16du:dateUtc="2026-05-01T17:50:00Z">
        <w:r w:rsidRPr="00504E9D">
          <w:t>Figure</w:t>
        </w:r>
        <w:r>
          <w:t xml:space="preserve"> B.4</w:t>
        </w:r>
        <w:r w:rsidRPr="00504E9D">
          <w:t xml:space="preserve">: </w:t>
        </w:r>
        <w:r>
          <w:t>Los Angeles County Permittees</w:t>
        </w:r>
      </w:ins>
    </w:p>
    <w:p w14:paraId="01D8E386" w14:textId="22752763" w:rsidR="001F066C" w:rsidRDefault="00D840FC" w:rsidP="00793CE3">
      <w:pPr>
        <w:spacing w:after="160" w:line="259" w:lineRule="auto"/>
        <w:ind w:left="0" w:firstLine="0"/>
        <w:contextualSpacing/>
        <w:jc w:val="center"/>
        <w:rPr>
          <w:rFonts w:ascii="Arial" w:eastAsia="Calibri" w:hAnsi="Arial" w:cs="Arial"/>
          <w:b/>
          <w:sz w:val="40"/>
          <w:szCs w:val="40"/>
        </w:rPr>
      </w:pPr>
      <w:ins w:id="4208" w:author="Alexander, Hero@Waterboards" w:date="2026-05-01T10:50:00Z" w16du:dateUtc="2026-05-01T17:50:00Z">
        <w:r>
          <w:rPr>
            <w:noProof/>
          </w:rPr>
          <w:drawing>
            <wp:inline distT="0" distB="0" distL="0" distR="0" wp14:anchorId="0374BAF7" wp14:editId="3FD4E0F3">
              <wp:extent cx="5736043" cy="7423150"/>
              <wp:effectExtent l="0" t="0" r="0" b="6350"/>
              <wp:docPr id="1582047270" name="Picture 1" descr="Map titled “Claremont and Pomona MS4s” showing municipal separate storm sewer system areas in the cities of Claremont and Pomona within the Santa Ana Region. The purpose is to show that these cities discharge to the Santa Ana Region despite the political borders showing them in the Los Angeles Region. The map displays watershed boundaries, storm drain networks, and major waterways over an aerial background. Blue lines indicate waterways and storm drain features, with varying line thickness representing storm drain diameter. Yellow outlines show incorporated city boundaries, and a shaded boundary indicates the Region 8 jurisdiction. Major landmarks and features labeled include Claremont Hills Wilderness Park, Marshall Canyon, San Antonio Creek, Puddingstone Reservoir, and portions of the 210 and 10 freeways. A legend explains symbols for waterways, MS4 infrastructure, subwatersheds, and boundaries, and a scale bar indicates distances up to two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47270" name="Picture 1" descr="Map titled “Claremont and Pomona MS4s” showing municipal separate storm sewer system areas in the cities of Claremont and Pomona within the Santa Ana Region. The purpose is to show that these cities discharge to the Santa Ana Region despite the political borders showing them in the Los Angeles Region. The map displays watershed boundaries, storm drain networks, and major waterways over an aerial background. Blue lines indicate waterways and storm drain features, with varying line thickness representing storm drain diameter. Yellow outlines show incorporated city boundaries, and a shaded boundary indicates the Region 8 jurisdiction. Major landmarks and features labeled include Claremont Hills Wilderness Park, Marshall Canyon, San Antonio Creek, Puddingstone Reservoir, and portions of the 210 and 10 freeways. A legend explains symbols for waterways, MS4 infrastructure, subwatersheds, and boundaries, and a scale bar indicates distances up to two miles"/>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36043" cy="7423150"/>
                      </a:xfrm>
                      <a:prstGeom prst="rect">
                        <a:avLst/>
                      </a:prstGeom>
                    </pic:spPr>
                  </pic:pic>
                </a:graphicData>
              </a:graphic>
            </wp:inline>
          </w:drawing>
        </w:r>
      </w:ins>
    </w:p>
    <w:p w14:paraId="39F6500F" w14:textId="77777777" w:rsidR="001F066C" w:rsidRDefault="001F066C" w:rsidP="00A02634">
      <w:pPr>
        <w:spacing w:after="160" w:line="259" w:lineRule="auto"/>
        <w:ind w:left="0" w:firstLine="0"/>
        <w:contextualSpacing/>
        <w:jc w:val="center"/>
        <w:rPr>
          <w:rFonts w:ascii="Arial" w:eastAsia="Calibri" w:hAnsi="Arial" w:cs="Arial"/>
          <w:b/>
          <w:sz w:val="40"/>
          <w:szCs w:val="40"/>
        </w:rPr>
        <w:sectPr w:rsidR="001F066C" w:rsidSect="00793CE3">
          <w:pgSz w:w="12240" w:h="15840"/>
          <w:pgMar w:top="1440" w:right="1440" w:bottom="1440" w:left="1440" w:header="720" w:footer="720" w:gutter="0"/>
          <w:cols w:space="720"/>
          <w:titlePg/>
          <w:docGrid w:linePitch="360"/>
        </w:sectPr>
      </w:pPr>
    </w:p>
    <w:bookmarkStart w:id="4209" w:name="_MON_1770634860"/>
    <w:bookmarkEnd w:id="4209"/>
    <w:p w14:paraId="29DBDADB" w14:textId="51A010F6" w:rsidR="00A02634" w:rsidRDefault="00CD7EC5" w:rsidP="00A02634">
      <w:pPr>
        <w:spacing w:after="160" w:line="259" w:lineRule="auto"/>
        <w:ind w:left="0" w:firstLine="0"/>
        <w:contextualSpacing/>
        <w:jc w:val="center"/>
        <w:rPr>
          <w:rFonts w:ascii="Arial" w:eastAsia="Calibri" w:hAnsi="Arial" w:cs="Arial"/>
          <w:b/>
          <w:sz w:val="40"/>
          <w:szCs w:val="40"/>
        </w:rPr>
      </w:pPr>
      <w:r>
        <w:rPr>
          <w:rFonts w:ascii="Arial" w:eastAsia="Calibri" w:hAnsi="Arial" w:cs="Arial"/>
          <w:b/>
          <w:noProof/>
          <w:sz w:val="40"/>
          <w:szCs w:val="40"/>
        </w:rPr>
        <w:object w:dxaOrig="9023" w:dyaOrig="482" w14:anchorId="04B78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05pt;height:18.75pt" o:ole="">
            <v:imagedata r:id="rId133" o:title=""/>
          </v:shape>
          <o:OLEObject Type="Embed" ProgID="Word.Document.12" ShapeID="_x0000_i1025" DrawAspect="Content" ObjectID="_1839493936" r:id="rId134">
            <o:FieldCodes>\s</o:FieldCodes>
          </o:OLEObject>
        </w:object>
      </w:r>
    </w:p>
    <w:p w14:paraId="1C3DA606"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0416F5F9"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7FE6F100"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59B878E5"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1502D89D"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293CB655"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192BB6AB"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3D0B8527"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7E000A7F"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629FA877"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220EC0AA" w14:textId="77777777" w:rsidR="00CC39BD" w:rsidRDefault="00CC39BD" w:rsidP="00A02634">
      <w:pPr>
        <w:spacing w:after="160" w:line="259" w:lineRule="auto"/>
        <w:ind w:left="0" w:firstLine="0"/>
        <w:contextualSpacing/>
        <w:jc w:val="center"/>
        <w:rPr>
          <w:rFonts w:ascii="Arial" w:eastAsia="Calibri" w:hAnsi="Arial" w:cs="Arial"/>
          <w:b/>
          <w:sz w:val="40"/>
          <w:szCs w:val="40"/>
        </w:rPr>
      </w:pPr>
    </w:p>
    <w:p w14:paraId="2B01EEA9" w14:textId="77777777" w:rsidR="00CC39BD" w:rsidRPr="00DE6414" w:rsidRDefault="00CC39BD" w:rsidP="00685B47">
      <w:pPr>
        <w:pStyle w:val="Title"/>
        <w:spacing w:after="500"/>
        <w:contextualSpacing w:val="0"/>
        <w:rPr>
          <w:sz w:val="48"/>
          <w:szCs w:val="48"/>
        </w:rPr>
      </w:pPr>
      <w:r w:rsidRPr="00DE6414">
        <w:rPr>
          <w:sz w:val="48"/>
          <w:szCs w:val="48"/>
        </w:rPr>
        <w:t>Attachment C</w:t>
      </w:r>
    </w:p>
    <w:p w14:paraId="042D8604" w14:textId="77777777" w:rsidR="00CC39BD" w:rsidRPr="00DE6414" w:rsidRDefault="00CC39BD" w:rsidP="00685B47">
      <w:pPr>
        <w:pStyle w:val="Title"/>
        <w:rPr>
          <w:rFonts w:ascii="Arial" w:eastAsia="Calibri" w:hAnsi="Arial" w:cs="Arial"/>
          <w:sz w:val="48"/>
          <w:szCs w:val="48"/>
        </w:rPr>
      </w:pPr>
      <w:r w:rsidRPr="00DE6414">
        <w:rPr>
          <w:sz w:val="48"/>
          <w:szCs w:val="48"/>
        </w:rPr>
        <w:t>Monitoring &amp; Reporting Program</w:t>
      </w:r>
    </w:p>
    <w:p w14:paraId="617AF8E7" w14:textId="77777777" w:rsidR="00CC39BD" w:rsidRDefault="00CC39BD" w:rsidP="00A97C64">
      <w:pPr>
        <w:spacing w:after="160" w:line="259" w:lineRule="auto"/>
        <w:ind w:left="0" w:firstLine="0"/>
        <w:contextualSpacing/>
        <w:jc w:val="both"/>
        <w:rPr>
          <w:rFonts w:ascii="Arial" w:eastAsia="Calibri" w:hAnsi="Arial" w:cs="Arial"/>
          <w:sz w:val="24"/>
          <w:szCs w:val="24"/>
        </w:rPr>
      </w:pPr>
    </w:p>
    <w:p w14:paraId="45ABB1A0" w14:textId="77777777" w:rsidR="00CC39BD" w:rsidRDefault="00CC39BD" w:rsidP="00A97C64">
      <w:pPr>
        <w:spacing w:after="160" w:line="259" w:lineRule="auto"/>
        <w:ind w:left="0" w:firstLine="0"/>
        <w:contextualSpacing/>
        <w:jc w:val="both"/>
        <w:rPr>
          <w:rFonts w:ascii="Arial" w:eastAsia="Calibri" w:hAnsi="Arial" w:cs="Arial"/>
          <w:sz w:val="24"/>
          <w:szCs w:val="24"/>
        </w:rPr>
      </w:pPr>
    </w:p>
    <w:p w14:paraId="66CA1CB1" w14:textId="77777777" w:rsidR="00CC39BD" w:rsidRDefault="00CC39BD" w:rsidP="00A97C64">
      <w:pPr>
        <w:spacing w:after="160" w:line="259" w:lineRule="auto"/>
        <w:ind w:left="0" w:firstLine="0"/>
        <w:contextualSpacing/>
        <w:jc w:val="both"/>
        <w:rPr>
          <w:rFonts w:ascii="Arial" w:eastAsia="Calibri" w:hAnsi="Arial" w:cs="Arial"/>
          <w:sz w:val="24"/>
          <w:szCs w:val="24"/>
        </w:rPr>
      </w:pPr>
    </w:p>
    <w:p w14:paraId="72BB9CC5" w14:textId="77777777" w:rsidR="00CC39BD" w:rsidRDefault="00CC39BD" w:rsidP="00A97C64">
      <w:pPr>
        <w:spacing w:after="160" w:line="259" w:lineRule="auto"/>
        <w:ind w:left="0" w:firstLine="0"/>
        <w:contextualSpacing/>
        <w:jc w:val="both"/>
        <w:rPr>
          <w:rFonts w:ascii="Arial" w:eastAsia="Calibri" w:hAnsi="Arial" w:cs="Arial"/>
          <w:sz w:val="24"/>
          <w:szCs w:val="24"/>
        </w:rPr>
      </w:pPr>
    </w:p>
    <w:p w14:paraId="227A360B" w14:textId="77777777" w:rsidR="00CC39BD" w:rsidRDefault="00CC39BD">
      <w:pPr>
        <w:rPr>
          <w:rFonts w:asciiTheme="majorHAnsi" w:eastAsiaTheme="majorEastAsia" w:hAnsiTheme="majorHAnsi" w:cstheme="majorBidi"/>
          <w:b/>
          <w:bCs/>
          <w:sz w:val="24"/>
          <w:szCs w:val="28"/>
        </w:rPr>
      </w:pPr>
      <w:bookmarkStart w:id="4210" w:name="_Toc236938173"/>
      <w:r>
        <w:br w:type="page"/>
      </w:r>
    </w:p>
    <w:p w14:paraId="4577FCDE" w14:textId="77777777" w:rsidR="00CC39BD" w:rsidRPr="008B5664" w:rsidRDefault="00CC39BD" w:rsidP="00DC1C04">
      <w:pPr>
        <w:ind w:left="360" w:firstLine="0"/>
        <w:jc w:val="center"/>
      </w:pPr>
    </w:p>
    <w:p w14:paraId="272CA552" w14:textId="77777777" w:rsidR="00CC39BD" w:rsidRDefault="00CC39BD" w:rsidP="00DC1C04">
      <w:pPr>
        <w:ind w:left="360" w:firstLine="0"/>
        <w:jc w:val="center"/>
      </w:pPr>
    </w:p>
    <w:p w14:paraId="76CEF801" w14:textId="77777777" w:rsidR="00CC39BD" w:rsidRDefault="00CC39BD" w:rsidP="00DC1C04">
      <w:pPr>
        <w:ind w:left="360" w:firstLine="0"/>
        <w:jc w:val="center"/>
      </w:pPr>
    </w:p>
    <w:p w14:paraId="7D0D278F" w14:textId="77777777" w:rsidR="00CC39BD" w:rsidRDefault="00CC39BD" w:rsidP="00DC1C04">
      <w:pPr>
        <w:ind w:left="360" w:firstLine="0"/>
        <w:jc w:val="center"/>
      </w:pPr>
    </w:p>
    <w:p w14:paraId="7CB39A0C" w14:textId="77777777" w:rsidR="00CC39BD" w:rsidRPr="00D755D1" w:rsidRDefault="2341A1C8" w:rsidP="00D755D1">
      <w:pPr>
        <w:pStyle w:val="AppendixTitle"/>
        <w:rPr>
          <w:rStyle w:val="normaltextrun"/>
          <w:sz w:val="22"/>
          <w:szCs w:val="22"/>
        </w:rPr>
      </w:pPr>
      <w:bookmarkStart w:id="4211" w:name="_Toc160025192"/>
      <w:bookmarkStart w:id="4212" w:name="_Toc676776501"/>
      <w:bookmarkStart w:id="4213" w:name="_Toc160022806"/>
      <w:bookmarkStart w:id="4214" w:name="Attachment_C"/>
      <w:r w:rsidRPr="4ED7B31F">
        <w:rPr>
          <w:rStyle w:val="normaltextrun"/>
          <w:sz w:val="22"/>
          <w:szCs w:val="22"/>
        </w:rPr>
        <w:t>Attachment C</w:t>
      </w:r>
      <w:bookmarkEnd w:id="4210"/>
      <w:bookmarkEnd w:id="4211"/>
      <w:bookmarkEnd w:id="4212"/>
      <w:bookmarkEnd w:id="4213"/>
    </w:p>
    <w:bookmarkEnd w:id="4214"/>
    <w:p w14:paraId="6C10A371" w14:textId="77777777" w:rsidR="00D755D1" w:rsidRPr="002447D4" w:rsidRDefault="00D755D1" w:rsidP="00D755D1">
      <w:pPr>
        <w:pStyle w:val="AppendixTitle"/>
        <w:rPr>
          <w:del w:id="4215" w:author="Alexander, Hero@Waterboards" w:date="2026-05-01T10:50:00Z" w16du:dateUtc="2026-05-01T17:50:00Z"/>
        </w:rPr>
      </w:pPr>
    </w:p>
    <w:p w14:paraId="1129BD5E" w14:textId="77777777" w:rsidR="00CC39BD" w:rsidRPr="002447D4" w:rsidRDefault="00CC39BD" w:rsidP="00793CE3">
      <w:pPr>
        <w:spacing w:before="240"/>
        <w:ind w:left="360" w:firstLine="0"/>
        <w:jc w:val="center"/>
        <w:rPr>
          <w:b/>
        </w:rPr>
      </w:pPr>
      <w:r w:rsidRPr="002447D4">
        <w:rPr>
          <w:rStyle w:val="normaltextrun"/>
          <w:b/>
        </w:rPr>
        <w:t>STATE OF CALIFORNIA</w:t>
      </w:r>
    </w:p>
    <w:p w14:paraId="09526E22" w14:textId="77777777" w:rsidR="00CC39BD" w:rsidRPr="002447D4" w:rsidRDefault="00CC39BD" w:rsidP="00DC1C04">
      <w:pPr>
        <w:ind w:left="360" w:firstLine="0"/>
        <w:jc w:val="center"/>
        <w:rPr>
          <w:b/>
        </w:rPr>
      </w:pPr>
      <w:r w:rsidRPr="002447D4">
        <w:rPr>
          <w:rStyle w:val="normaltextrun"/>
          <w:b/>
        </w:rPr>
        <w:t>CALIFORNIA REGIONAL WATER QUALITY CONTROL BOARD</w:t>
      </w:r>
    </w:p>
    <w:p w14:paraId="3A57BD8F" w14:textId="77777777" w:rsidR="00CC39BD" w:rsidRPr="002447D4" w:rsidRDefault="00CC39BD" w:rsidP="00685B47">
      <w:pPr>
        <w:spacing w:after="500"/>
        <w:ind w:left="360" w:firstLine="0"/>
        <w:jc w:val="center"/>
        <w:rPr>
          <w:b/>
        </w:rPr>
      </w:pPr>
      <w:r w:rsidRPr="002447D4">
        <w:rPr>
          <w:rStyle w:val="normaltextrun"/>
          <w:b/>
        </w:rPr>
        <w:t>SANTA ANA REGION</w:t>
      </w:r>
    </w:p>
    <w:p w14:paraId="530FDB0F" w14:textId="77777777" w:rsidR="00CC39BD" w:rsidRPr="002447D4" w:rsidRDefault="00CC39BD" w:rsidP="00DC1C04">
      <w:pPr>
        <w:ind w:left="360" w:firstLine="0"/>
        <w:jc w:val="center"/>
        <w:rPr>
          <w:b/>
        </w:rPr>
      </w:pPr>
      <w:r w:rsidRPr="002447D4">
        <w:rPr>
          <w:rStyle w:val="normaltextrun"/>
          <w:b/>
        </w:rPr>
        <w:t>3737 Main Street, Suite 500, Riverside, CA 92501-3348</w:t>
      </w:r>
    </w:p>
    <w:p w14:paraId="2253AC90" w14:textId="77777777" w:rsidR="00CC39BD" w:rsidRPr="002447D4" w:rsidRDefault="00CC39BD" w:rsidP="00AB1896">
      <w:pPr>
        <w:spacing w:after="240" w:line="259" w:lineRule="auto"/>
        <w:ind w:left="360" w:firstLine="0"/>
        <w:contextualSpacing/>
        <w:jc w:val="center"/>
        <w:rPr>
          <w:b/>
        </w:rPr>
      </w:pPr>
      <w:r w:rsidRPr="002447D4">
        <w:rPr>
          <w:rStyle w:val="normaltextrun"/>
          <w:b/>
        </w:rPr>
        <w:t>(951) 782-4130     Fax (951) 781-6288</w:t>
      </w:r>
    </w:p>
    <w:p w14:paraId="7F0FC92E" w14:textId="77777777" w:rsidR="00CC39BD" w:rsidRPr="002447D4" w:rsidRDefault="00CC39BD" w:rsidP="00685B47">
      <w:pPr>
        <w:spacing w:after="500"/>
        <w:ind w:left="360" w:firstLine="0"/>
        <w:jc w:val="center"/>
        <w:rPr>
          <w:b/>
        </w:rPr>
      </w:pPr>
      <w:r w:rsidRPr="002447D4">
        <w:rPr>
          <w:rStyle w:val="normaltextrun"/>
          <w:b/>
        </w:rPr>
        <w:t>http://www.waterboards.ca.gov/santaana</w:t>
      </w:r>
    </w:p>
    <w:p w14:paraId="1BA5E4BF" w14:textId="7D7A1A91" w:rsidR="00CC39BD" w:rsidRPr="002447D4" w:rsidRDefault="00CC39BD" w:rsidP="00685B47">
      <w:pPr>
        <w:spacing w:after="250"/>
        <w:ind w:left="360" w:firstLine="0"/>
        <w:jc w:val="center"/>
        <w:rPr>
          <w:b/>
        </w:rPr>
      </w:pPr>
      <w:r w:rsidRPr="002447D4">
        <w:rPr>
          <w:rStyle w:val="normaltextrun"/>
          <w:b/>
        </w:rPr>
        <w:t xml:space="preserve">MONITORING AND REPORTING PROGRAM </w:t>
      </w:r>
      <w:r w:rsidR="006E7B0D">
        <w:rPr>
          <w:rStyle w:val="normaltextrun"/>
          <w:b/>
        </w:rPr>
        <w:t>R8-</w:t>
      </w:r>
      <w:del w:id="4216" w:author="Alexander, Hero@Waterboards" w:date="2026-05-01T10:50:00Z" w16du:dateUtc="2026-05-01T17:50:00Z">
        <w:r w:rsidRPr="002447D4">
          <w:rPr>
            <w:rStyle w:val="normaltextrun"/>
            <w:b/>
          </w:rPr>
          <w:delText>2024-0001</w:delText>
        </w:r>
      </w:del>
      <w:ins w:id="4217" w:author="Alexander, Hero@Waterboards" w:date="2026-05-01T10:50:00Z" w16du:dateUtc="2026-05-01T17:50:00Z">
        <w:r w:rsidR="006E7B0D">
          <w:rPr>
            <w:rStyle w:val="normaltextrun"/>
            <w:b/>
          </w:rPr>
          <w:t>2026-0034</w:t>
        </w:r>
      </w:ins>
    </w:p>
    <w:p w14:paraId="464530C1" w14:textId="77777777" w:rsidR="00CC39BD" w:rsidRPr="002447D4" w:rsidRDefault="00CC39BD" w:rsidP="00685B47">
      <w:pPr>
        <w:spacing w:after="250"/>
        <w:ind w:left="360" w:firstLine="0"/>
        <w:jc w:val="center"/>
        <w:rPr>
          <w:b/>
        </w:rPr>
      </w:pPr>
      <w:r w:rsidRPr="002447D4">
        <w:rPr>
          <w:rStyle w:val="normaltextrun"/>
          <w:b/>
        </w:rPr>
        <w:t>FOR</w:t>
      </w:r>
    </w:p>
    <w:p w14:paraId="676C2CE2" w14:textId="2C565E0F" w:rsidR="00CC39BD" w:rsidRPr="002447D4" w:rsidRDefault="00CC39BD" w:rsidP="00DC1C04">
      <w:pPr>
        <w:ind w:left="360" w:firstLine="0"/>
        <w:jc w:val="center"/>
        <w:rPr>
          <w:b/>
        </w:rPr>
      </w:pPr>
      <w:r w:rsidRPr="002447D4">
        <w:rPr>
          <w:rStyle w:val="normaltextrun"/>
          <w:b/>
        </w:rPr>
        <w:t xml:space="preserve">ORDER </w:t>
      </w:r>
      <w:r w:rsidR="006E7B0D">
        <w:rPr>
          <w:rStyle w:val="normaltextrun"/>
          <w:b/>
        </w:rPr>
        <w:t>R8-</w:t>
      </w:r>
      <w:del w:id="4218" w:author="Alexander, Hero@Waterboards" w:date="2026-05-01T10:50:00Z" w16du:dateUtc="2026-05-01T17:50:00Z">
        <w:r w:rsidRPr="002447D4">
          <w:rPr>
            <w:rStyle w:val="normaltextrun"/>
            <w:b/>
          </w:rPr>
          <w:delText>2024-0001</w:delText>
        </w:r>
      </w:del>
      <w:ins w:id="4219" w:author="Alexander, Hero@Waterboards" w:date="2026-05-01T10:50:00Z" w16du:dateUtc="2026-05-01T17:50:00Z">
        <w:r w:rsidR="006E7B0D">
          <w:rPr>
            <w:rStyle w:val="normaltextrun"/>
            <w:b/>
          </w:rPr>
          <w:t>2026-0034</w:t>
        </w:r>
      </w:ins>
    </w:p>
    <w:p w14:paraId="3C02D2F6" w14:textId="77777777" w:rsidR="00CC39BD" w:rsidRPr="008B5664" w:rsidRDefault="00CC39BD" w:rsidP="00DC1C04">
      <w:pPr>
        <w:ind w:left="360" w:firstLine="0"/>
        <w:jc w:val="center"/>
        <w:rPr>
          <w:rStyle w:val="normaltextrun"/>
          <w:b/>
        </w:rPr>
      </w:pPr>
      <w:r w:rsidRPr="002447D4">
        <w:rPr>
          <w:rStyle w:val="normaltextrun"/>
          <w:b/>
        </w:rPr>
        <w:t>NPDES PERMIT NO. CAS618000</w:t>
      </w:r>
    </w:p>
    <w:p w14:paraId="536400AE" w14:textId="77777777" w:rsidR="00CC39BD" w:rsidRPr="008B5664" w:rsidRDefault="00CC39BD" w:rsidP="00DC1C04">
      <w:pPr>
        <w:ind w:left="360" w:firstLine="0"/>
        <w:jc w:val="center"/>
        <w:rPr>
          <w:rStyle w:val="normaltextrun"/>
          <w:b/>
        </w:rPr>
      </w:pPr>
    </w:p>
    <w:p w14:paraId="3E7B00D5" w14:textId="77777777" w:rsidR="00CC39BD" w:rsidRPr="008B5664" w:rsidRDefault="00CC39BD" w:rsidP="00DC1C04">
      <w:pPr>
        <w:ind w:left="360" w:firstLine="0"/>
        <w:jc w:val="center"/>
      </w:pPr>
    </w:p>
    <w:p w14:paraId="0FDBBB41" w14:textId="77777777" w:rsidR="00CC39BD" w:rsidRPr="008B5664" w:rsidRDefault="00CC39BD" w:rsidP="00DC1C04">
      <w:pPr>
        <w:ind w:left="360" w:firstLine="0"/>
        <w:jc w:val="center"/>
      </w:pPr>
    </w:p>
    <w:p w14:paraId="7BAB7836" w14:textId="77777777" w:rsidR="00CC39BD" w:rsidRPr="008B5664" w:rsidRDefault="00CC39BD" w:rsidP="00DC1C04">
      <w:pPr>
        <w:ind w:left="360" w:firstLine="0"/>
        <w:jc w:val="center"/>
      </w:pPr>
    </w:p>
    <w:p w14:paraId="7C2FBA62" w14:textId="77777777" w:rsidR="00CC39BD" w:rsidRPr="008B5664" w:rsidRDefault="00CC39BD" w:rsidP="00DC1C04">
      <w:pPr>
        <w:ind w:left="360" w:firstLine="0"/>
        <w:jc w:val="center"/>
      </w:pPr>
    </w:p>
    <w:p w14:paraId="4E0E2ABA" w14:textId="77777777" w:rsidR="00CC39BD" w:rsidRPr="008B5664" w:rsidRDefault="00CC39BD" w:rsidP="00DC1C04">
      <w:pPr>
        <w:ind w:left="360" w:firstLine="0"/>
        <w:jc w:val="center"/>
      </w:pPr>
    </w:p>
    <w:p w14:paraId="1089F56B" w14:textId="77777777" w:rsidR="00CC39BD" w:rsidRPr="008B5664" w:rsidRDefault="00CC39BD" w:rsidP="00DC1C04">
      <w:pPr>
        <w:ind w:left="360" w:firstLine="0"/>
      </w:pPr>
    </w:p>
    <w:p w14:paraId="1798C72A" w14:textId="77777777" w:rsidR="00CC39BD" w:rsidRPr="008B5664" w:rsidRDefault="00CC39BD" w:rsidP="00DC1C04">
      <w:pPr>
        <w:ind w:left="360" w:firstLine="0"/>
      </w:pPr>
    </w:p>
    <w:p w14:paraId="5B1D6010" w14:textId="77777777" w:rsidR="00CC39BD" w:rsidRPr="008B5664" w:rsidRDefault="00CC39BD" w:rsidP="00DC1C04">
      <w:pPr>
        <w:ind w:left="360" w:firstLine="0"/>
      </w:pPr>
    </w:p>
    <w:p w14:paraId="10FB1C6F" w14:textId="77777777" w:rsidR="00CC39BD" w:rsidRPr="008B5664" w:rsidRDefault="00CC39BD" w:rsidP="00DC1C04">
      <w:pPr>
        <w:ind w:left="360" w:firstLine="0"/>
      </w:pPr>
    </w:p>
    <w:p w14:paraId="0C7E80E7" w14:textId="77777777" w:rsidR="00CC39BD" w:rsidRPr="008B5664" w:rsidRDefault="00CC39BD" w:rsidP="00DC1C04">
      <w:pPr>
        <w:ind w:left="360" w:firstLine="0"/>
      </w:pPr>
    </w:p>
    <w:p w14:paraId="6C23E8B2" w14:textId="77777777" w:rsidR="00CC39BD" w:rsidRPr="008B5664" w:rsidRDefault="00CC39BD" w:rsidP="00DC1C04">
      <w:pPr>
        <w:ind w:left="360" w:firstLine="0"/>
      </w:pPr>
    </w:p>
    <w:p w14:paraId="38A2D925" w14:textId="77777777" w:rsidR="00CC39BD" w:rsidRPr="008B5664" w:rsidRDefault="00CC39BD" w:rsidP="00DC1C04">
      <w:pPr>
        <w:ind w:left="360" w:firstLine="0"/>
      </w:pPr>
    </w:p>
    <w:p w14:paraId="5A712A3F" w14:textId="77777777" w:rsidR="00CC39BD" w:rsidRPr="008B5664" w:rsidRDefault="00CC39BD" w:rsidP="00DC1C04">
      <w:pPr>
        <w:ind w:left="360" w:firstLine="0"/>
      </w:pPr>
    </w:p>
    <w:p w14:paraId="426E8981" w14:textId="77777777" w:rsidR="00CC39BD" w:rsidRPr="008B5664" w:rsidRDefault="00CC39BD" w:rsidP="00DC1C04">
      <w:pPr>
        <w:ind w:left="360" w:firstLine="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20"/>
        <w:gridCol w:w="3105"/>
      </w:tblGrid>
      <w:tr w:rsidR="00CC39BD" w:rsidRPr="008B5664" w14:paraId="1E6FDBAF" w14:textId="77777777">
        <w:trPr>
          <w:trHeight w:val="300"/>
        </w:trPr>
        <w:tc>
          <w:tcPr>
            <w:tcW w:w="3105" w:type="dxa"/>
            <w:tcBorders>
              <w:top w:val="single" w:sz="6" w:space="0" w:color="595959"/>
              <w:left w:val="single" w:sz="6" w:space="0" w:color="595959"/>
              <w:bottom w:val="single" w:sz="6" w:space="0" w:color="595959"/>
              <w:right w:val="single" w:sz="6" w:space="0" w:color="595959"/>
            </w:tcBorders>
            <w:vAlign w:val="center"/>
            <w:hideMark/>
          </w:tcPr>
          <w:p w14:paraId="259DF2CE" w14:textId="77777777" w:rsidR="00CC39BD" w:rsidRPr="008B5664" w:rsidRDefault="00CC39BD">
            <w:pPr>
              <w:ind w:left="360" w:firstLine="0"/>
            </w:pPr>
            <w:r w:rsidRPr="008B5664">
              <w:t>Revision No.</w:t>
            </w:r>
          </w:p>
        </w:tc>
        <w:tc>
          <w:tcPr>
            <w:tcW w:w="3120" w:type="dxa"/>
            <w:tcBorders>
              <w:top w:val="single" w:sz="6" w:space="0" w:color="595959"/>
              <w:left w:val="single" w:sz="6" w:space="0" w:color="595959"/>
              <w:bottom w:val="single" w:sz="6" w:space="0" w:color="595959"/>
              <w:right w:val="single" w:sz="6" w:space="0" w:color="595959"/>
            </w:tcBorders>
            <w:vAlign w:val="center"/>
            <w:hideMark/>
          </w:tcPr>
          <w:p w14:paraId="3778939D" w14:textId="77777777" w:rsidR="00CC39BD" w:rsidRPr="008B5664" w:rsidRDefault="00CC39BD">
            <w:pPr>
              <w:ind w:left="360" w:firstLine="0"/>
            </w:pPr>
            <w:r w:rsidRPr="008B5664">
              <w:t>Date Requested</w:t>
            </w:r>
          </w:p>
        </w:tc>
        <w:tc>
          <w:tcPr>
            <w:tcW w:w="3105" w:type="dxa"/>
            <w:tcBorders>
              <w:top w:val="single" w:sz="6" w:space="0" w:color="595959"/>
              <w:left w:val="single" w:sz="6" w:space="0" w:color="595959"/>
              <w:bottom w:val="single" w:sz="6" w:space="0" w:color="595959"/>
              <w:right w:val="single" w:sz="6" w:space="0" w:color="595959"/>
            </w:tcBorders>
            <w:vAlign w:val="center"/>
            <w:hideMark/>
          </w:tcPr>
          <w:p w14:paraId="27C3D284" w14:textId="77777777" w:rsidR="00CC39BD" w:rsidRPr="008B5664" w:rsidRDefault="00CC39BD">
            <w:pPr>
              <w:ind w:left="360" w:firstLine="0"/>
            </w:pPr>
            <w:r w:rsidRPr="008B5664">
              <w:t>Approval Date</w:t>
            </w:r>
          </w:p>
        </w:tc>
      </w:tr>
      <w:tr w:rsidR="00CC39BD" w:rsidRPr="008B5664" w14:paraId="575D9C18" w14:textId="77777777">
        <w:trPr>
          <w:trHeight w:val="300"/>
        </w:trPr>
        <w:tc>
          <w:tcPr>
            <w:tcW w:w="3105" w:type="dxa"/>
            <w:tcBorders>
              <w:top w:val="single" w:sz="6" w:space="0" w:color="595959"/>
              <w:left w:val="single" w:sz="6" w:space="0" w:color="595959"/>
              <w:bottom w:val="single" w:sz="6" w:space="0" w:color="595959"/>
              <w:right w:val="single" w:sz="6" w:space="0" w:color="595959"/>
            </w:tcBorders>
            <w:vAlign w:val="center"/>
            <w:hideMark/>
          </w:tcPr>
          <w:p w14:paraId="444B9839" w14:textId="77777777" w:rsidR="00CC39BD" w:rsidRPr="008B5664" w:rsidRDefault="00CC39BD">
            <w:pPr>
              <w:ind w:left="360" w:firstLine="0"/>
            </w:pPr>
            <w:r w:rsidRPr="008B5664">
              <w:t> </w:t>
            </w:r>
          </w:p>
        </w:tc>
        <w:tc>
          <w:tcPr>
            <w:tcW w:w="3120" w:type="dxa"/>
            <w:tcBorders>
              <w:top w:val="single" w:sz="6" w:space="0" w:color="595959"/>
              <w:left w:val="single" w:sz="6" w:space="0" w:color="595959"/>
              <w:bottom w:val="single" w:sz="6" w:space="0" w:color="595959"/>
              <w:right w:val="single" w:sz="6" w:space="0" w:color="595959"/>
            </w:tcBorders>
            <w:vAlign w:val="center"/>
            <w:hideMark/>
          </w:tcPr>
          <w:p w14:paraId="231B9FC5" w14:textId="77777777" w:rsidR="00CC39BD" w:rsidRPr="008B5664" w:rsidRDefault="00CC39BD">
            <w:pPr>
              <w:ind w:left="360" w:firstLine="0"/>
            </w:pPr>
            <w:r w:rsidRPr="008B5664">
              <w:t> </w:t>
            </w:r>
          </w:p>
        </w:tc>
        <w:tc>
          <w:tcPr>
            <w:tcW w:w="3105" w:type="dxa"/>
            <w:tcBorders>
              <w:top w:val="single" w:sz="6" w:space="0" w:color="595959"/>
              <w:left w:val="single" w:sz="6" w:space="0" w:color="595959"/>
              <w:bottom w:val="single" w:sz="6" w:space="0" w:color="595959"/>
              <w:right w:val="single" w:sz="6" w:space="0" w:color="595959"/>
            </w:tcBorders>
            <w:vAlign w:val="center"/>
            <w:hideMark/>
          </w:tcPr>
          <w:p w14:paraId="75CD12F8" w14:textId="77777777" w:rsidR="00CC39BD" w:rsidRPr="008B5664" w:rsidRDefault="00CC39BD">
            <w:pPr>
              <w:ind w:left="360" w:firstLine="0"/>
            </w:pPr>
            <w:r w:rsidRPr="008B5664">
              <w:t> </w:t>
            </w:r>
          </w:p>
        </w:tc>
      </w:tr>
    </w:tbl>
    <w:p w14:paraId="3D3A230E" w14:textId="77777777" w:rsidR="00CC39BD" w:rsidRDefault="00CC39BD" w:rsidP="003B0789">
      <w:pPr>
        <w:numPr>
          <w:ilvl w:val="0"/>
          <w:numId w:val="241"/>
        </w:numPr>
        <w:spacing w:after="240" w:line="259" w:lineRule="auto"/>
        <w:contextualSpacing/>
        <w:jc w:val="both"/>
        <w:sectPr w:rsidR="00CC39BD" w:rsidSect="0099275F">
          <w:headerReference w:type="even" r:id="rId135"/>
          <w:headerReference w:type="default" r:id="rId136"/>
          <w:footerReference w:type="default" r:id="rId137"/>
          <w:headerReference w:type="first" r:id="rId138"/>
          <w:footerReference w:type="first" r:id="rId139"/>
          <w:pgSz w:w="12240" w:h="15840"/>
          <w:pgMar w:top="1440" w:right="1440" w:bottom="1440" w:left="1440" w:header="720" w:footer="720" w:gutter="0"/>
          <w:cols w:space="720"/>
          <w:titlePg/>
          <w:docGrid w:linePitch="360"/>
        </w:sectPr>
      </w:pPr>
    </w:p>
    <w:p w14:paraId="7A5F9DDC" w14:textId="473A94DD" w:rsidR="00CC39BD" w:rsidRDefault="2341A1C8" w:rsidP="00262129">
      <w:pPr>
        <w:pStyle w:val="AppendixHeading"/>
        <w:numPr>
          <w:ilvl w:val="0"/>
          <w:numId w:val="350"/>
        </w:numPr>
      </w:pPr>
      <w:bookmarkStart w:id="4246" w:name="_Toc160022807"/>
      <w:bookmarkStart w:id="4247" w:name="_Toc160025193"/>
      <w:bookmarkStart w:id="4248" w:name="_Toc1755118346"/>
      <w:r>
        <w:t>General</w:t>
      </w:r>
      <w:bookmarkEnd w:id="4246"/>
      <w:bookmarkEnd w:id="4247"/>
      <w:bookmarkEnd w:id="4248"/>
    </w:p>
    <w:p w14:paraId="02D16600" w14:textId="77777777" w:rsidR="00262129" w:rsidRPr="00BD65DC" w:rsidRDefault="00262129" w:rsidP="00793CE3">
      <w:pPr>
        <w:pStyle w:val="AppendixHeading"/>
        <w:numPr>
          <w:ilvl w:val="0"/>
          <w:numId w:val="0"/>
        </w:numPr>
        <w:ind w:left="450"/>
      </w:pPr>
    </w:p>
    <w:p w14:paraId="4137EF97" w14:textId="24F901D0" w:rsidR="00CC39BD" w:rsidRPr="00B62765" w:rsidRDefault="00CC39BD" w:rsidP="003B0789">
      <w:pPr>
        <w:numPr>
          <w:ilvl w:val="0"/>
          <w:numId w:val="243"/>
        </w:numPr>
        <w:spacing w:after="240" w:line="259" w:lineRule="auto"/>
        <w:jc w:val="both"/>
        <w:rPr>
          <w:sz w:val="24"/>
          <w:szCs w:val="24"/>
        </w:rPr>
      </w:pPr>
      <w:r w:rsidRPr="00B62765">
        <w:rPr>
          <w:sz w:val="24"/>
          <w:szCs w:val="24"/>
        </w:rPr>
        <w:t>Section 308 of the federal Clean Water Act (CWA) and 40 Code of Federal Regulations (CFR) sections 122.41(h), (j)-(l), 122.44(i), and 122.48 require that all NPDES permits specify monitoring and reporting requirements. Federal regulations applicable to large and medium MS4s also specify additional monitoring and reporting requirements. (40 CFR § 122.26(d)(2)(i)(F) &amp; (d)(2)(iii)(D), 122.42(c)</w:t>
      </w:r>
      <w:r w:rsidR="00F719C0">
        <w:rPr>
          <w:sz w:val="24"/>
          <w:szCs w:val="24"/>
        </w:rPr>
        <w:t>.</w:t>
      </w:r>
      <w:r w:rsidRPr="00B62765">
        <w:rPr>
          <w:sz w:val="24"/>
          <w:szCs w:val="24"/>
        </w:rPr>
        <w:t>) Water Code section 13383 also authorizes the Santa Ana Water Board to establish monitoring, inspection, entry, reporting, and recordkeeping requirements. This Monitoring and Reporting Program (MRP) establishes monitoring, reporting, and recordkeeping requirements that implement the federal and California laws and/or regulations.</w:t>
      </w:r>
    </w:p>
    <w:p w14:paraId="19EF58A3" w14:textId="77777777" w:rsidR="00CC39BD" w:rsidRPr="00B62765" w:rsidRDefault="00CC39BD" w:rsidP="003B0789">
      <w:pPr>
        <w:numPr>
          <w:ilvl w:val="0"/>
          <w:numId w:val="241"/>
        </w:numPr>
        <w:spacing w:after="240" w:line="259" w:lineRule="auto"/>
        <w:jc w:val="both"/>
        <w:rPr>
          <w:sz w:val="24"/>
          <w:szCs w:val="24"/>
        </w:rPr>
      </w:pPr>
      <w:r w:rsidRPr="00B62765">
        <w:rPr>
          <w:sz w:val="24"/>
          <w:szCs w:val="24"/>
        </w:rPr>
        <w:t xml:space="preserve">The requirements of this MRP may be satisfied in whole or in part through the Permittees’ collaborative efforts and participation in national, state-wide, regional, or local monitoring programs, subject to the discretion of the Executive Officer. The Permittees shall continue to cooperate with other MS4 Permittees and other public or private organizations in the watershed to develop coordinated surface water quality monitoring programs, databases, and special studies, as appropriate. The Permittees may use coordinated, regional monitoring programs conducted by the TMDL Task Forces to address, in whole or in part, as appropriate, the requirements of this MRP. These external monitoring programs must be expressly incorporated into the Program Monitoring and Reporting Plan (PMRP) in </w:t>
      </w:r>
      <w:r>
        <w:rPr>
          <w:sz w:val="24"/>
          <w:szCs w:val="24"/>
        </w:rPr>
        <w:t>s</w:t>
      </w:r>
      <w:r w:rsidRPr="00B62765">
        <w:rPr>
          <w:sz w:val="24"/>
          <w:szCs w:val="24"/>
        </w:rPr>
        <w:t>ection IV below, to satisfy the requirements of this MRP.</w:t>
      </w:r>
    </w:p>
    <w:p w14:paraId="0E282475" w14:textId="36FB7D65" w:rsidR="00CC39BD" w:rsidRPr="00B62765" w:rsidRDefault="00CC39BD" w:rsidP="003B0789">
      <w:pPr>
        <w:numPr>
          <w:ilvl w:val="0"/>
          <w:numId w:val="241"/>
        </w:numPr>
        <w:spacing w:after="240" w:line="259" w:lineRule="auto"/>
        <w:jc w:val="both"/>
        <w:rPr>
          <w:sz w:val="24"/>
          <w:szCs w:val="24"/>
        </w:rPr>
      </w:pPr>
      <w:r w:rsidRPr="00B62765">
        <w:rPr>
          <w:sz w:val="24"/>
          <w:szCs w:val="24"/>
        </w:rPr>
        <w:t xml:space="preserve">The Executive Officer is authorized to </w:t>
      </w:r>
      <w:r>
        <w:rPr>
          <w:sz w:val="24"/>
          <w:szCs w:val="24"/>
        </w:rPr>
        <w:t>add monitoring requirements</w:t>
      </w:r>
      <w:r w:rsidRPr="00B62765">
        <w:rPr>
          <w:sz w:val="24"/>
          <w:szCs w:val="24"/>
        </w:rPr>
        <w:t xml:space="preserve"> to the MRP</w:t>
      </w:r>
      <w:del w:id="4249" w:author="Alexander, Hero@Waterboards" w:date="2026-05-01T10:50:00Z" w16du:dateUtc="2026-05-01T17:50:00Z">
        <w:r w:rsidRPr="00B62765">
          <w:rPr>
            <w:sz w:val="24"/>
            <w:szCs w:val="24"/>
          </w:rPr>
          <w:delText>.</w:delText>
        </w:r>
      </w:del>
      <w:ins w:id="4250" w:author="Alexander, Hero@Waterboards" w:date="2026-05-01T10:50:00Z" w16du:dateUtc="2026-05-01T17:50:00Z">
        <w:r w:rsidR="004C1D5B">
          <w:rPr>
            <w:sz w:val="24"/>
            <w:szCs w:val="24"/>
          </w:rPr>
          <w:t xml:space="preserve"> as relevant to the watershed</w:t>
        </w:r>
        <w:r w:rsidRPr="00B62765">
          <w:rPr>
            <w:sz w:val="24"/>
            <w:szCs w:val="24"/>
          </w:rPr>
          <w:t>.</w:t>
        </w:r>
      </w:ins>
      <w:r w:rsidRPr="00B62765">
        <w:rPr>
          <w:sz w:val="24"/>
          <w:szCs w:val="24"/>
        </w:rPr>
        <w:t xml:space="preserve"> The Executive Officer will provide a minimum of 30 days for public review prior to approving any proposed changes.</w:t>
      </w:r>
    </w:p>
    <w:p w14:paraId="350B5BAB" w14:textId="6675EC73" w:rsidR="00CC39BD" w:rsidRPr="00B62765" w:rsidRDefault="00CC39BD" w:rsidP="003B0789">
      <w:pPr>
        <w:pStyle w:val="ListParagraph"/>
        <w:numPr>
          <w:ilvl w:val="0"/>
          <w:numId w:val="241"/>
        </w:numPr>
        <w:spacing w:after="240" w:line="259" w:lineRule="auto"/>
        <w:jc w:val="both"/>
        <w:rPr>
          <w:sz w:val="24"/>
          <w:szCs w:val="24"/>
        </w:rPr>
      </w:pPr>
      <w:r w:rsidRPr="09019C67">
        <w:rPr>
          <w:sz w:val="24"/>
          <w:szCs w:val="24"/>
        </w:rPr>
        <w:t xml:space="preserve">To avoid duplication of effort, monitoring work performed by parties other than the Permittees, or work carried out by the Permittees in support of other programs, may be substituted for work required by the MRP. Substitutions are allowed provided that they meet the requirements of the MRP, Order </w:t>
      </w:r>
      <w:r w:rsidR="006E7B0D">
        <w:rPr>
          <w:sz w:val="24"/>
          <w:szCs w:val="24"/>
        </w:rPr>
        <w:t>R8-</w:t>
      </w:r>
      <w:del w:id="4251" w:author="Alexander, Hero@Waterboards" w:date="2026-05-01T10:50:00Z" w16du:dateUtc="2026-05-01T17:50:00Z">
        <w:r w:rsidRPr="09019C67">
          <w:rPr>
            <w:sz w:val="24"/>
            <w:szCs w:val="24"/>
          </w:rPr>
          <w:delText>2024-0001</w:delText>
        </w:r>
      </w:del>
      <w:ins w:id="4252" w:author="Alexander, Hero@Waterboards" w:date="2026-05-01T10:50:00Z" w16du:dateUtc="2026-05-01T17:50:00Z">
        <w:r w:rsidR="006E7B0D">
          <w:rPr>
            <w:sz w:val="24"/>
            <w:szCs w:val="24"/>
          </w:rPr>
          <w:t>2026-0034</w:t>
        </w:r>
      </w:ins>
      <w:r w:rsidRPr="09019C67">
        <w:rPr>
          <w:sz w:val="24"/>
          <w:szCs w:val="24"/>
        </w:rPr>
        <w:t xml:space="preserve">, and are approved by the Executive Officer pursuant to Order </w:t>
      </w:r>
      <w:r w:rsidR="006E7B0D">
        <w:rPr>
          <w:sz w:val="24"/>
          <w:szCs w:val="24"/>
        </w:rPr>
        <w:t>R8-</w:t>
      </w:r>
      <w:del w:id="4253" w:author="Alexander, Hero@Waterboards" w:date="2026-05-01T10:50:00Z" w16du:dateUtc="2026-05-01T17:50:00Z">
        <w:r w:rsidRPr="09019C67">
          <w:rPr>
            <w:sz w:val="24"/>
            <w:szCs w:val="24"/>
          </w:rPr>
          <w:delText>2024-0001</w:delText>
        </w:r>
      </w:del>
      <w:ins w:id="4254" w:author="Alexander, Hero@Waterboards" w:date="2026-05-01T10:50:00Z" w16du:dateUtc="2026-05-01T17:50:00Z">
        <w:r w:rsidR="006E7B0D">
          <w:rPr>
            <w:sz w:val="24"/>
            <w:szCs w:val="24"/>
          </w:rPr>
          <w:t>2026-0034</w:t>
        </w:r>
      </w:ins>
      <w:r w:rsidRPr="09019C67">
        <w:rPr>
          <w:sz w:val="24"/>
          <w:szCs w:val="24"/>
        </w:rPr>
        <w:t>.</w:t>
      </w:r>
    </w:p>
    <w:p w14:paraId="0FC88DAF" w14:textId="77777777" w:rsidR="00CC39BD" w:rsidRPr="00B62765" w:rsidRDefault="00CC39BD" w:rsidP="003B0789">
      <w:pPr>
        <w:numPr>
          <w:ilvl w:val="0"/>
          <w:numId w:val="241"/>
        </w:numPr>
        <w:spacing w:after="240" w:line="259" w:lineRule="auto"/>
        <w:jc w:val="both"/>
        <w:rPr>
          <w:sz w:val="24"/>
          <w:szCs w:val="24"/>
        </w:rPr>
      </w:pPr>
      <w:r w:rsidRPr="00B62765">
        <w:rPr>
          <w:sz w:val="24"/>
          <w:szCs w:val="24"/>
        </w:rPr>
        <w:t>The Permittees may supplement monitoring data that is required to be collected as part of this MRP and subsequent amendments with other data sources. Supplemental data must be used for the purpose of improving any related analysis and is subject to the approval of the Executive Officer.</w:t>
      </w:r>
    </w:p>
    <w:p w14:paraId="1BF02EE5" w14:textId="77777777" w:rsidR="00CC39BD" w:rsidRPr="00B62765" w:rsidRDefault="00CC39BD" w:rsidP="003B0789">
      <w:pPr>
        <w:numPr>
          <w:ilvl w:val="0"/>
          <w:numId w:val="241"/>
        </w:numPr>
        <w:spacing w:after="240" w:line="259" w:lineRule="auto"/>
        <w:jc w:val="both"/>
        <w:rPr>
          <w:sz w:val="24"/>
          <w:szCs w:val="24"/>
        </w:rPr>
      </w:pPr>
      <w:r w:rsidRPr="00B62765">
        <w:rPr>
          <w:sz w:val="24"/>
          <w:szCs w:val="24"/>
        </w:rPr>
        <w:t>The Santa Ana Water Board has approved various monitoring programs as part of TMDLs (see the description in the Fact Sheet). Where there is a conflict between those monitoring programs and this MRP, with respect to the Permittees, this MRP shall prevail.</w:t>
      </w:r>
    </w:p>
    <w:p w14:paraId="6843C322" w14:textId="77777777" w:rsidR="00CC39BD" w:rsidRPr="00B62765" w:rsidRDefault="00CC39BD" w:rsidP="003B0789">
      <w:pPr>
        <w:pStyle w:val="ListParagraph"/>
        <w:numPr>
          <w:ilvl w:val="0"/>
          <w:numId w:val="241"/>
        </w:numPr>
        <w:spacing w:after="240" w:line="259" w:lineRule="auto"/>
        <w:contextualSpacing w:val="0"/>
        <w:jc w:val="both"/>
        <w:rPr>
          <w:sz w:val="24"/>
          <w:szCs w:val="24"/>
        </w:rPr>
      </w:pPr>
      <w:r w:rsidRPr="00B62765">
        <w:rPr>
          <w:sz w:val="24"/>
          <w:szCs w:val="24"/>
        </w:rPr>
        <w:t>Each Permittee is responsible for the accuracy and completeness of the monitoring program(s) and related products for the watershed(s) to which the Permittee charges. However, the Principal Permittees may develop and implement those programs and submit related work products on behalf of the Permittees within their jurisdiction.</w:t>
      </w:r>
    </w:p>
    <w:p w14:paraId="0AA1D52F" w14:textId="77777777" w:rsidR="00CC39BD" w:rsidRPr="00B62765" w:rsidRDefault="00CC39BD" w:rsidP="003B0789">
      <w:pPr>
        <w:numPr>
          <w:ilvl w:val="0"/>
          <w:numId w:val="241"/>
        </w:numPr>
        <w:spacing w:after="240" w:line="259" w:lineRule="auto"/>
        <w:jc w:val="both"/>
        <w:rPr>
          <w:sz w:val="24"/>
          <w:szCs w:val="24"/>
        </w:rPr>
      </w:pPr>
      <w:r w:rsidRPr="00B62765">
        <w:rPr>
          <w:sz w:val="24"/>
          <w:szCs w:val="24"/>
        </w:rPr>
        <w:t xml:space="preserve">Unless otherwise specified, the Permittees shall upload all ambient water quality monitoring data and associated field, station, and quality assurance data into the </w:t>
      </w:r>
      <w:r w:rsidRPr="00F4694E">
        <w:rPr>
          <w:sz w:val="24"/>
          <w:szCs w:val="24"/>
        </w:rPr>
        <w:t>California Environmental Data Exchange Network (CEDEN)</w:t>
      </w:r>
      <w:r w:rsidRPr="00B62765">
        <w:rPr>
          <w:sz w:val="24"/>
          <w:szCs w:val="24"/>
        </w:rPr>
        <w:t>, or its successor, not less than annually</w:t>
      </w:r>
      <w:r>
        <w:rPr>
          <w:sz w:val="24"/>
          <w:szCs w:val="24"/>
        </w:rPr>
        <w:t>, unless otherwise directed by the Executive Officer</w:t>
      </w:r>
      <w:r w:rsidRPr="00B62765">
        <w:rPr>
          <w:sz w:val="24"/>
          <w:szCs w:val="24"/>
        </w:rPr>
        <w:t xml:space="preserve">. </w:t>
      </w:r>
      <w:bookmarkStart w:id="4255" w:name="_Hlk145329571"/>
      <w:r w:rsidRPr="00B62765">
        <w:rPr>
          <w:sz w:val="24"/>
          <w:szCs w:val="24"/>
        </w:rPr>
        <w:t>Information adequate to verify the success of the upload shall be included in the Annual Progress Report</w:t>
      </w:r>
      <w:bookmarkEnd w:id="4255"/>
      <w:r w:rsidRPr="00B62765">
        <w:rPr>
          <w:sz w:val="24"/>
          <w:szCs w:val="24"/>
        </w:rPr>
        <w:t>.</w:t>
      </w:r>
    </w:p>
    <w:p w14:paraId="7D7C19C7" w14:textId="77777777" w:rsidR="00CC39BD" w:rsidRPr="00B62765" w:rsidRDefault="00CC39BD" w:rsidP="003B0789">
      <w:pPr>
        <w:numPr>
          <w:ilvl w:val="0"/>
          <w:numId w:val="241"/>
        </w:numPr>
        <w:spacing w:after="240" w:line="259" w:lineRule="auto"/>
        <w:jc w:val="both"/>
        <w:rPr>
          <w:sz w:val="24"/>
          <w:szCs w:val="24"/>
        </w:rPr>
      </w:pPr>
      <w:r w:rsidRPr="00B62765">
        <w:rPr>
          <w:sz w:val="24"/>
          <w:szCs w:val="24"/>
        </w:rPr>
        <w:t>The CWA provides that any person who falsifies, tampers with, or knowingly renders inaccurate any monitoring device or method required to be maintained under this Order shall, upon conviction, be punished by a fine of not more than $10,000, or by imprisonment for not more than two years, or both. If a conviction of a person is for a violation committed after a first conviction of such person under this paragraph, punishment is a fine of not more than $20,000 per day of violation, or by imprisonment of not more than four years, or both. (40 CFR § 122.41(j)(5))</w:t>
      </w:r>
    </w:p>
    <w:p w14:paraId="1CF5DFDB" w14:textId="0421B3A2" w:rsidR="00CC39BD" w:rsidRPr="00B62765" w:rsidRDefault="00CC39BD" w:rsidP="003B0789">
      <w:pPr>
        <w:numPr>
          <w:ilvl w:val="0"/>
          <w:numId w:val="241"/>
        </w:numPr>
        <w:spacing w:after="240" w:line="259" w:lineRule="auto"/>
        <w:jc w:val="both"/>
        <w:rPr>
          <w:sz w:val="24"/>
          <w:szCs w:val="24"/>
        </w:rPr>
      </w:pPr>
      <w:r w:rsidRPr="00B62765">
        <w:rPr>
          <w:sz w:val="24"/>
          <w:szCs w:val="24"/>
        </w:rPr>
        <w:t xml:space="preserve">Permittees must submit all information and materials necessary to comply with the requirements of Order </w:t>
      </w:r>
      <w:r w:rsidR="006E7B0D">
        <w:rPr>
          <w:sz w:val="24"/>
          <w:szCs w:val="24"/>
        </w:rPr>
        <w:t>R8-</w:t>
      </w:r>
      <w:del w:id="4256" w:author="Alexander, Hero@Waterboards" w:date="2026-05-01T10:50:00Z" w16du:dateUtc="2026-05-01T17:50:00Z">
        <w:r w:rsidRPr="00B62765">
          <w:rPr>
            <w:sz w:val="24"/>
            <w:szCs w:val="24"/>
          </w:rPr>
          <w:delText>2024-0001</w:delText>
        </w:r>
      </w:del>
      <w:ins w:id="4257" w:author="Alexander, Hero@Waterboards" w:date="2026-05-01T10:50:00Z" w16du:dateUtc="2026-05-01T17:50:00Z">
        <w:r w:rsidR="006E7B0D">
          <w:rPr>
            <w:sz w:val="24"/>
            <w:szCs w:val="24"/>
          </w:rPr>
          <w:t>2026-0034</w:t>
        </w:r>
      </w:ins>
      <w:r w:rsidRPr="00B62765">
        <w:rPr>
          <w:sz w:val="24"/>
          <w:szCs w:val="24"/>
        </w:rPr>
        <w:t xml:space="preserve"> to the Principal Permittees in a timely manner.</w:t>
      </w:r>
    </w:p>
    <w:p w14:paraId="1F999214" w14:textId="4C730464" w:rsidR="00CC39BD" w:rsidRPr="00B62765" w:rsidRDefault="00CC39BD" w:rsidP="003B0789">
      <w:pPr>
        <w:numPr>
          <w:ilvl w:val="0"/>
          <w:numId w:val="241"/>
        </w:numPr>
        <w:spacing w:after="240" w:line="259" w:lineRule="auto"/>
        <w:jc w:val="both"/>
        <w:rPr>
          <w:sz w:val="24"/>
          <w:szCs w:val="24"/>
        </w:rPr>
      </w:pPr>
      <w:r w:rsidRPr="00B62765">
        <w:rPr>
          <w:sz w:val="24"/>
          <w:szCs w:val="24"/>
        </w:rPr>
        <w:t>All reports submitted to the Santa Ana Water Board pursuant to the requirements of Order R8-</w:t>
      </w:r>
      <w:del w:id="4258" w:author="Alexander, Hero@Waterboards" w:date="2026-05-01T10:50:00Z" w16du:dateUtc="2026-05-01T17:50:00Z">
        <w:r w:rsidRPr="00B62765">
          <w:rPr>
            <w:sz w:val="24"/>
            <w:szCs w:val="24"/>
          </w:rPr>
          <w:delText>2024-0001</w:delText>
        </w:r>
      </w:del>
      <w:ins w:id="4259" w:author="Alexander, Hero@Waterboards" w:date="2026-05-01T10:50:00Z" w16du:dateUtc="2026-05-01T17:50:00Z">
        <w:r w:rsidR="00437948">
          <w:rPr>
            <w:sz w:val="24"/>
            <w:szCs w:val="24"/>
          </w:rPr>
          <w:t>2026-0034</w:t>
        </w:r>
      </w:ins>
      <w:r w:rsidRPr="00B62765">
        <w:rPr>
          <w:sz w:val="24"/>
          <w:szCs w:val="24"/>
        </w:rPr>
        <w:t xml:space="preserve"> must include a statement identifying the provision(s) </w:t>
      </w:r>
      <w:r>
        <w:rPr>
          <w:sz w:val="24"/>
          <w:szCs w:val="24"/>
        </w:rPr>
        <w:t>with</w:t>
      </w:r>
      <w:r w:rsidRPr="00B62765">
        <w:rPr>
          <w:sz w:val="24"/>
          <w:szCs w:val="24"/>
        </w:rPr>
        <w:t xml:space="preserve"> which the report is intended to comply.</w:t>
      </w:r>
    </w:p>
    <w:p w14:paraId="6185C19C" w14:textId="2F0C3491" w:rsidR="00CC39BD" w:rsidRDefault="2341A1C8" w:rsidP="00793CE3">
      <w:pPr>
        <w:pStyle w:val="AppendixHeading"/>
        <w:numPr>
          <w:ilvl w:val="0"/>
          <w:numId w:val="353"/>
        </w:numPr>
      </w:pPr>
      <w:bookmarkStart w:id="4260" w:name="_Toc160022808"/>
      <w:bookmarkStart w:id="4261" w:name="_Toc160025194"/>
      <w:bookmarkStart w:id="4262" w:name="_Toc1338851512"/>
      <w:r>
        <w:t xml:space="preserve">Water Quality Monitoring </w:t>
      </w:r>
      <w:r w:rsidRPr="00C01D90">
        <w:t>Requirements</w:t>
      </w:r>
      <w:bookmarkEnd w:id="4260"/>
      <w:bookmarkEnd w:id="4261"/>
      <w:bookmarkEnd w:id="4262"/>
    </w:p>
    <w:p w14:paraId="66793C9B" w14:textId="77777777" w:rsidR="00C01D90" w:rsidRPr="008B0812" w:rsidRDefault="00C01D90" w:rsidP="00C01D90">
      <w:pPr>
        <w:pStyle w:val="AppendixHeading"/>
        <w:numPr>
          <w:ilvl w:val="0"/>
          <w:numId w:val="0"/>
        </w:numPr>
        <w:ind w:left="450"/>
      </w:pPr>
    </w:p>
    <w:p w14:paraId="63616E4A" w14:textId="56FDD53E" w:rsidR="00CC39BD" w:rsidRDefault="2341A1C8" w:rsidP="00C01D90">
      <w:pPr>
        <w:pStyle w:val="AppendixHeading"/>
        <w:numPr>
          <w:ilvl w:val="1"/>
          <w:numId w:val="341"/>
        </w:numPr>
      </w:pPr>
      <w:bookmarkStart w:id="4263" w:name="_Toc160022809"/>
      <w:bookmarkStart w:id="4264" w:name="_Toc160025195"/>
      <w:bookmarkStart w:id="4265" w:name="_Toc1743291224"/>
      <w:r w:rsidRPr="003B0F7F">
        <w:t>Goals</w:t>
      </w:r>
      <w:bookmarkEnd w:id="4263"/>
      <w:bookmarkEnd w:id="4264"/>
      <w:bookmarkEnd w:id="4265"/>
    </w:p>
    <w:p w14:paraId="11B24927" w14:textId="77777777" w:rsidR="00C01D90" w:rsidRPr="003B0F7F" w:rsidRDefault="00C01D90" w:rsidP="00793CE3">
      <w:pPr>
        <w:pStyle w:val="AppendixHeading"/>
        <w:numPr>
          <w:ilvl w:val="0"/>
          <w:numId w:val="0"/>
        </w:numPr>
        <w:ind w:left="1800"/>
      </w:pPr>
    </w:p>
    <w:p w14:paraId="2BD0E6F3" w14:textId="77777777" w:rsidR="00CC39BD" w:rsidRPr="00B62765" w:rsidRDefault="00CC39BD" w:rsidP="00AB1896">
      <w:pPr>
        <w:spacing w:after="240"/>
        <w:ind w:left="720" w:firstLine="0"/>
        <w:rPr>
          <w:sz w:val="24"/>
          <w:szCs w:val="24"/>
        </w:rPr>
      </w:pPr>
      <w:r w:rsidRPr="00B62765">
        <w:rPr>
          <w:sz w:val="24"/>
          <w:szCs w:val="24"/>
        </w:rPr>
        <w:t>The Permittees must carry out water quality monitoring that is adequate to achieve the following goals:</w:t>
      </w:r>
    </w:p>
    <w:p w14:paraId="0838B87F" w14:textId="77F00064"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 xml:space="preserve">Characterize the water quality condition with respect to water quality standards; identify </w:t>
      </w:r>
      <w:r w:rsidR="002D719E" w:rsidRPr="00B62765">
        <w:rPr>
          <w:sz w:val="24"/>
          <w:szCs w:val="24"/>
        </w:rPr>
        <w:t>trends;</w:t>
      </w:r>
      <w:r w:rsidRPr="00B62765">
        <w:rPr>
          <w:sz w:val="24"/>
          <w:szCs w:val="24"/>
        </w:rPr>
        <w:t xml:space="preserve"> </w:t>
      </w:r>
      <w:del w:id="4266" w:author="Alexander, Hero@Waterboards" w:date="2026-05-01T10:50:00Z" w16du:dateUtc="2026-05-01T17:50:00Z">
        <w:r w:rsidRPr="00B62765">
          <w:rPr>
            <w:sz w:val="24"/>
            <w:szCs w:val="24"/>
          </w:rPr>
          <w:delText xml:space="preserve">and </w:delText>
        </w:r>
      </w:del>
      <w:r w:rsidRPr="00B62765">
        <w:rPr>
          <w:sz w:val="24"/>
          <w:szCs w:val="24"/>
        </w:rPr>
        <w:t>identify pollutants found in runoff that may cause or contribute to impairments or exceedances of water quality standards.</w:t>
      </w:r>
    </w:p>
    <w:p w14:paraId="030A86CE" w14:textId="1BF4F544" w:rsidR="00CC39BD" w:rsidRPr="00B62765" w:rsidRDefault="53AD02C9" w:rsidP="003B0789">
      <w:pPr>
        <w:numPr>
          <w:ilvl w:val="1"/>
          <w:numId w:val="241"/>
        </w:numPr>
        <w:spacing w:after="240" w:line="259" w:lineRule="auto"/>
        <w:ind w:left="1080"/>
        <w:jc w:val="both"/>
        <w:rPr>
          <w:sz w:val="24"/>
          <w:szCs w:val="24"/>
        </w:rPr>
      </w:pPr>
      <w:r w:rsidRPr="3D2C8B0E">
        <w:rPr>
          <w:sz w:val="24"/>
          <w:szCs w:val="24"/>
        </w:rPr>
        <w:t xml:space="preserve">Determine if </w:t>
      </w:r>
      <w:del w:id="4267" w:author="Alexander, Hero@Waterboards" w:date="2026-05-01T10:50:00Z" w16du:dateUtc="2026-05-01T17:50:00Z">
        <w:r w:rsidR="00CC39BD" w:rsidRPr="00B62765">
          <w:rPr>
            <w:sz w:val="24"/>
            <w:szCs w:val="24"/>
          </w:rPr>
          <w:delText>waste load allocations</w:delText>
        </w:r>
      </w:del>
      <w:ins w:id="4268" w:author="Alexander, Hero@Waterboards" w:date="2026-05-01T10:50:00Z" w16du:dateUtc="2026-05-01T17:50:00Z">
        <w:r w:rsidR="342CF8E0" w:rsidRPr="3D2C8B0E">
          <w:rPr>
            <w:sz w:val="24"/>
            <w:szCs w:val="24"/>
          </w:rPr>
          <w:t>WLAs</w:t>
        </w:r>
      </w:ins>
      <w:r w:rsidRPr="3D2C8B0E">
        <w:rPr>
          <w:sz w:val="24"/>
          <w:szCs w:val="24"/>
        </w:rPr>
        <w:t xml:space="preserve"> assigned to the Permittees are being exceeded.</w:t>
      </w:r>
    </w:p>
    <w:p w14:paraId="5B31E285" w14:textId="7291036D" w:rsidR="001C0B83" w:rsidRDefault="53AD02C9" w:rsidP="001C0B83">
      <w:pPr>
        <w:numPr>
          <w:ilvl w:val="1"/>
          <w:numId w:val="241"/>
        </w:numPr>
        <w:spacing w:after="240" w:line="259" w:lineRule="auto"/>
        <w:ind w:left="1080"/>
        <w:jc w:val="both"/>
        <w:rPr>
          <w:sz w:val="24"/>
          <w:szCs w:val="24"/>
        </w:rPr>
      </w:pPr>
      <w:r w:rsidRPr="3D2C8B0E">
        <w:rPr>
          <w:sz w:val="24"/>
          <w:szCs w:val="24"/>
        </w:rPr>
        <w:t xml:space="preserve">Demonstrate attainment of </w:t>
      </w:r>
      <w:del w:id="4269" w:author="Alexander, Hero@Waterboards" w:date="2026-05-01T10:50:00Z" w16du:dateUtc="2026-05-01T17:50:00Z">
        <w:r w:rsidR="00CC39BD">
          <w:rPr>
            <w:sz w:val="24"/>
            <w:szCs w:val="24"/>
          </w:rPr>
          <w:delText>waste load allocations</w:delText>
        </w:r>
      </w:del>
      <w:ins w:id="4270" w:author="Alexander, Hero@Waterboards" w:date="2026-05-01T10:50:00Z" w16du:dateUtc="2026-05-01T17:50:00Z">
        <w:r w:rsidR="342CF8E0" w:rsidRPr="3D2C8B0E">
          <w:rPr>
            <w:sz w:val="24"/>
            <w:szCs w:val="24"/>
          </w:rPr>
          <w:t>WLAs</w:t>
        </w:r>
      </w:ins>
      <w:r w:rsidRPr="3D2C8B0E">
        <w:rPr>
          <w:sz w:val="24"/>
          <w:szCs w:val="24"/>
        </w:rPr>
        <w:t xml:space="preserve"> using methods that have been approved by the Executive Officer. Such methods may include TMDL targets, combined </w:t>
      </w:r>
      <w:del w:id="4271" w:author="Alexander, Hero@Waterboards" w:date="2026-05-01T10:50:00Z" w16du:dateUtc="2026-05-01T17:50:00Z">
        <w:r w:rsidR="00CC39BD">
          <w:rPr>
            <w:sz w:val="24"/>
            <w:szCs w:val="24"/>
          </w:rPr>
          <w:delText>waste load allocations</w:delText>
        </w:r>
      </w:del>
      <w:ins w:id="4272" w:author="Alexander, Hero@Waterboards" w:date="2026-05-01T10:50:00Z" w16du:dateUtc="2026-05-01T17:50:00Z">
        <w:r w:rsidR="3F97845E" w:rsidRPr="3D2C8B0E">
          <w:rPr>
            <w:sz w:val="24"/>
            <w:szCs w:val="24"/>
          </w:rPr>
          <w:t>WLAs</w:t>
        </w:r>
      </w:ins>
      <w:r w:rsidRPr="3D2C8B0E">
        <w:rPr>
          <w:sz w:val="24"/>
          <w:szCs w:val="24"/>
        </w:rPr>
        <w:t xml:space="preserve"> and load allocations, or other alternative indicators.</w:t>
      </w:r>
    </w:p>
    <w:p w14:paraId="0F69EA7C" w14:textId="1BBDB14E" w:rsidR="001C0B83" w:rsidRPr="001C0B83" w:rsidRDefault="001C0B83" w:rsidP="001C0B83">
      <w:pPr>
        <w:numPr>
          <w:ilvl w:val="1"/>
          <w:numId w:val="241"/>
        </w:numPr>
        <w:spacing w:after="240" w:line="259" w:lineRule="auto"/>
        <w:ind w:left="1080"/>
        <w:jc w:val="both"/>
        <w:rPr>
          <w:ins w:id="4273" w:author="Alexander, Hero@Waterboards" w:date="2026-05-01T10:50:00Z" w16du:dateUtc="2026-05-01T17:50:00Z"/>
          <w:sz w:val="24"/>
          <w:szCs w:val="24"/>
        </w:rPr>
      </w:pPr>
      <w:ins w:id="4274" w:author="Alexander, Hero@Waterboards" w:date="2026-05-01T10:50:00Z" w16du:dateUtc="2026-05-01T17:50:00Z">
        <w:r>
          <w:rPr>
            <w:sz w:val="24"/>
            <w:szCs w:val="24"/>
          </w:rPr>
          <w:t>Demonstrate compliance with section VI (Receiving Water Limitations) and, if applicable, section XII (Watershed Management Plans) of the Order.</w:t>
        </w:r>
      </w:ins>
    </w:p>
    <w:p w14:paraId="1237A0D8" w14:textId="1EF40A35"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Identify and quantify other sources of pollutants (e.g., atmospheric deposition, legacy pollutants, etc.) that may adversely affect the beneficial uses of receiving waters.</w:t>
      </w:r>
    </w:p>
    <w:p w14:paraId="7B2249FE" w14:textId="5540ACE5"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Identify those receiving waters which, without additional action to control pollution from runoff, cannot reasonably be expected to attain or maintain applicable water quality standards.</w:t>
      </w:r>
      <w:ins w:id="4275" w:author="Alexander, Hero@Waterboards" w:date="2026-05-01T10:50:00Z" w16du:dateUtc="2026-05-01T17:50:00Z">
        <w:r w:rsidR="0019609B" w:rsidRPr="0019609B">
          <w:rPr>
            <w:sz w:val="24"/>
            <w:szCs w:val="24"/>
          </w:rPr>
          <w:t xml:space="preserve"> Demonstrate the effectiveness of the Permittees’ hydromodification controls to preserve the physical, chemical, and biological integrity of vulnerable channels (See section VIII.L.2.b)</w:t>
        </w:r>
      </w:ins>
    </w:p>
    <w:p w14:paraId="6D7D9912" w14:textId="6889E0DD" w:rsidR="00CC39BD" w:rsidRDefault="2341A1C8" w:rsidP="00BE17A1">
      <w:pPr>
        <w:pStyle w:val="AppendixHeading"/>
        <w:numPr>
          <w:ilvl w:val="0"/>
          <w:numId w:val="354"/>
        </w:numPr>
      </w:pPr>
      <w:bookmarkStart w:id="4276" w:name="_Toc160022810"/>
      <w:bookmarkStart w:id="4277" w:name="_Toc160025196"/>
      <w:bookmarkStart w:id="4278" w:name="_Toc373863253"/>
      <w:r w:rsidRPr="003B0F7F">
        <w:t>General Water Quality Monitoring Requirements</w:t>
      </w:r>
      <w:bookmarkEnd w:id="4276"/>
      <w:bookmarkEnd w:id="4277"/>
      <w:bookmarkEnd w:id="4278"/>
    </w:p>
    <w:p w14:paraId="76B68410" w14:textId="77777777" w:rsidR="002D719E" w:rsidRPr="003B0F7F" w:rsidRDefault="002D719E" w:rsidP="00793CE3">
      <w:pPr>
        <w:pStyle w:val="AppendixHeading"/>
        <w:numPr>
          <w:ilvl w:val="0"/>
          <w:numId w:val="0"/>
        </w:numPr>
        <w:ind w:left="450"/>
      </w:pPr>
    </w:p>
    <w:p w14:paraId="066634DD" w14:textId="2CE2C4E2" w:rsidR="00CC39BD" w:rsidRPr="00793CE3" w:rsidRDefault="00CC39BD" w:rsidP="00793CE3">
      <w:pPr>
        <w:numPr>
          <w:ilvl w:val="0"/>
          <w:numId w:val="246"/>
        </w:numPr>
        <w:spacing w:after="240" w:line="259" w:lineRule="auto"/>
        <w:jc w:val="both"/>
        <w:rPr>
          <w:rStyle w:val="normaltextrun"/>
          <w:rFonts w:asciiTheme="majorHAnsi" w:hAnsiTheme="majorHAnsi"/>
          <w:b/>
          <w:sz w:val="24"/>
        </w:rPr>
      </w:pPr>
      <w:r w:rsidRPr="00B62765">
        <w:rPr>
          <w:rStyle w:val="normaltextrun"/>
          <w:sz w:val="24"/>
          <w:szCs w:val="24"/>
          <w:shd w:val="clear" w:color="auto" w:fill="FFFFFF"/>
        </w:rPr>
        <w:t>All sample collection, handling, storage, and analysis must be completed in conformance with 40 CFR 136; unless another test procedure is required under 40 CFR subchapter N or another method is specified in this MRP. If analytical methods are not identified in 40 CFR part 136 or specified in this MRP, then the Executive Officer may approve the use of alternative analytical methods for compliance purposes. These alternative analytical methods shall be validated</w:t>
      </w:r>
      <w:r w:rsidR="005A5444">
        <w:rPr>
          <w:rStyle w:val="normaltextrun"/>
          <w:sz w:val="24"/>
          <w:szCs w:val="24"/>
          <w:shd w:val="clear" w:color="auto" w:fill="FFFFFF"/>
        </w:rPr>
        <w:t xml:space="preserve"> </w:t>
      </w:r>
      <w:ins w:id="4279" w:author="Alexander, Hero@Waterboards" w:date="2026-05-01T10:50:00Z" w16du:dateUtc="2026-05-01T17:50:00Z">
        <w:r w:rsidR="005A5444">
          <w:rPr>
            <w:rStyle w:val="normaltextrun"/>
            <w:sz w:val="24"/>
            <w:szCs w:val="24"/>
            <w:shd w:val="clear" w:color="auto" w:fill="FFFFFF"/>
          </w:rPr>
          <w:t>using</w:t>
        </w:r>
        <w:r w:rsidRPr="00B62765">
          <w:rPr>
            <w:rStyle w:val="normaltextrun"/>
            <w:sz w:val="24"/>
            <w:szCs w:val="24"/>
            <w:shd w:val="clear" w:color="auto" w:fill="FFFFFF"/>
          </w:rPr>
          <w:t xml:space="preserve"> </w:t>
        </w:r>
      </w:ins>
      <w:r w:rsidRPr="00B62765">
        <w:rPr>
          <w:rStyle w:val="normaltextrun"/>
          <w:sz w:val="24"/>
          <w:szCs w:val="24"/>
          <w:shd w:val="clear" w:color="auto" w:fill="FFFFFF"/>
        </w:rPr>
        <w:t xml:space="preserve">methods published by consensus standards bodies (USEPA, Standard Methods for the Examination of Water and Wastewater [Standard Methods], American Society of Testing Materials [ASTM], or Association of Official Analytical Chemists [AOAC]) or a </w:t>
      </w:r>
      <w:del w:id="4280" w:author="Alexander, Hero@Waterboards" w:date="2026-05-01T10:50:00Z" w16du:dateUtc="2026-05-01T17:50:00Z">
        <w:r w:rsidRPr="00B62765">
          <w:rPr>
            <w:rStyle w:val="normaltextrun"/>
            <w:sz w:val="24"/>
            <w:szCs w:val="24"/>
            <w:shd w:val="clear" w:color="auto" w:fill="FFFFFF"/>
          </w:rPr>
          <w:delText xml:space="preserve">performance-based </w:delText>
        </w:r>
      </w:del>
      <w:r w:rsidRPr="00B62765">
        <w:rPr>
          <w:rStyle w:val="normaltextrun"/>
          <w:sz w:val="24"/>
          <w:szCs w:val="24"/>
          <w:shd w:val="clear" w:color="auto" w:fill="FFFFFF"/>
        </w:rPr>
        <w:t xml:space="preserve">method that is validated based upon the protocols described in USEPA’s Guide to Methods Flexibility and Approval of EPA Water Method (USEPA, 1996). </w:t>
      </w:r>
      <w:del w:id="4281" w:author="Alexander, Hero@Waterboards" w:date="2026-05-01T10:50:00Z" w16du:dateUtc="2026-05-01T17:50:00Z">
        <w:r w:rsidRPr="00B62765">
          <w:rPr>
            <w:rStyle w:val="normaltextrun"/>
            <w:sz w:val="24"/>
            <w:szCs w:val="24"/>
            <w:shd w:val="clear" w:color="auto" w:fill="FFFFFF"/>
          </w:rPr>
          <w:delText>Performance-based method validation packages shall be approved by the Executive Officer.</w:delText>
        </w:r>
      </w:del>
    </w:p>
    <w:p w14:paraId="1A06B65D" w14:textId="77777777" w:rsidR="00CC39BD" w:rsidRDefault="00CC39BD" w:rsidP="00793CE3">
      <w:pPr>
        <w:numPr>
          <w:ilvl w:val="0"/>
          <w:numId w:val="246"/>
        </w:numPr>
        <w:spacing w:after="240" w:line="259" w:lineRule="auto"/>
        <w:contextualSpacing/>
        <w:jc w:val="both"/>
        <w:rPr>
          <w:sz w:val="24"/>
          <w:szCs w:val="24"/>
        </w:rPr>
      </w:pPr>
      <w:r w:rsidRPr="00B62765">
        <w:rPr>
          <w:sz w:val="24"/>
          <w:szCs w:val="24"/>
        </w:rPr>
        <w:t>Laboratories used to analyze monitoring samples must be certified by the State Water Resources Control Board’s Division of Drinking Water, Environmental Laboratory Accreditation Program (ELAP), and must include quality assurance/ quality control (QA/QC) data with their reports.</w:t>
      </w:r>
    </w:p>
    <w:p w14:paraId="0E8ECA7B" w14:textId="77777777" w:rsidR="00CC39BD" w:rsidRPr="00B62765" w:rsidRDefault="00CC39BD" w:rsidP="00793CE3">
      <w:pPr>
        <w:spacing w:after="240" w:line="259" w:lineRule="auto"/>
        <w:ind w:left="0" w:firstLine="0"/>
        <w:contextualSpacing/>
        <w:jc w:val="both"/>
        <w:rPr>
          <w:sz w:val="24"/>
          <w:szCs w:val="24"/>
        </w:rPr>
      </w:pPr>
    </w:p>
    <w:p w14:paraId="16FA891C" w14:textId="4A50850E" w:rsidR="00CC39BD" w:rsidRPr="00B62765" w:rsidRDefault="00CC39BD" w:rsidP="00793CE3">
      <w:pPr>
        <w:numPr>
          <w:ilvl w:val="0"/>
          <w:numId w:val="246"/>
        </w:numPr>
        <w:spacing w:after="240" w:line="259" w:lineRule="auto"/>
        <w:jc w:val="both"/>
        <w:rPr>
          <w:sz w:val="24"/>
          <w:szCs w:val="24"/>
        </w:rPr>
      </w:pPr>
      <w:r w:rsidRPr="00B62765">
        <w:rPr>
          <w:sz w:val="24"/>
          <w:szCs w:val="24"/>
        </w:rPr>
        <w:t>Calculations</w:t>
      </w:r>
      <w:del w:id="4282" w:author="Alexander, Hero@Waterboards" w:date="2026-05-01T10:50:00Z" w16du:dateUtc="2026-05-01T17:50:00Z">
        <w:r w:rsidRPr="00B62765">
          <w:rPr>
            <w:sz w:val="24"/>
            <w:szCs w:val="24"/>
          </w:rPr>
          <w:delText xml:space="preserve"> for all limitations</w:delText>
        </w:r>
      </w:del>
      <w:r w:rsidRPr="00B62765">
        <w:rPr>
          <w:sz w:val="24"/>
          <w:szCs w:val="24"/>
        </w:rPr>
        <w:t xml:space="preserve"> must be performed using published and generally accepted methods.</w:t>
      </w:r>
    </w:p>
    <w:p w14:paraId="246AA208" w14:textId="77777777" w:rsidR="00CC39BD" w:rsidRPr="00B62765" w:rsidRDefault="00CC39BD" w:rsidP="00793CE3">
      <w:pPr>
        <w:numPr>
          <w:ilvl w:val="0"/>
          <w:numId w:val="246"/>
        </w:numPr>
        <w:spacing w:after="240" w:line="259" w:lineRule="auto"/>
        <w:jc w:val="both"/>
        <w:rPr>
          <w:sz w:val="24"/>
          <w:szCs w:val="24"/>
        </w:rPr>
      </w:pPr>
      <w:r w:rsidRPr="00B62765">
        <w:rPr>
          <w:sz w:val="24"/>
          <w:szCs w:val="24"/>
        </w:rPr>
        <w:t>The sampling method, practice, and analysis must minimize bias.</w:t>
      </w:r>
    </w:p>
    <w:p w14:paraId="29D6E2DA" w14:textId="77777777" w:rsidR="00CC39BD" w:rsidRPr="00B62765" w:rsidRDefault="00CC39BD" w:rsidP="00793CE3">
      <w:pPr>
        <w:numPr>
          <w:ilvl w:val="0"/>
          <w:numId w:val="246"/>
        </w:numPr>
        <w:spacing w:after="240" w:line="259" w:lineRule="auto"/>
        <w:jc w:val="both"/>
        <w:rPr>
          <w:sz w:val="24"/>
          <w:szCs w:val="24"/>
        </w:rPr>
      </w:pPr>
      <w:r w:rsidRPr="00B62765">
        <w:rPr>
          <w:sz w:val="24"/>
          <w:szCs w:val="24"/>
        </w:rPr>
        <w:t>Field instruments used to test water quality parameters must be calibrated according to the manufacturer's instructions.</w:t>
      </w:r>
    </w:p>
    <w:p w14:paraId="33C985C9" w14:textId="77777777" w:rsidR="00CC39BD" w:rsidRPr="00B62765" w:rsidRDefault="00CC39BD" w:rsidP="00793CE3">
      <w:pPr>
        <w:numPr>
          <w:ilvl w:val="0"/>
          <w:numId w:val="246"/>
        </w:numPr>
        <w:spacing w:after="240" w:line="259" w:lineRule="auto"/>
        <w:jc w:val="both"/>
        <w:rPr>
          <w:sz w:val="24"/>
          <w:szCs w:val="24"/>
        </w:rPr>
      </w:pPr>
      <w:r w:rsidRPr="00B62765">
        <w:rPr>
          <w:sz w:val="24"/>
          <w:szCs w:val="24"/>
        </w:rPr>
        <w:t>Water quality parameters that are tested using valid field instruments are not required to be analyzed by a laboratory.</w:t>
      </w:r>
    </w:p>
    <w:p w14:paraId="551E3986" w14:textId="77777777" w:rsidR="00CC39BD" w:rsidRPr="00B62765" w:rsidRDefault="00CC39BD" w:rsidP="00793CE3">
      <w:pPr>
        <w:numPr>
          <w:ilvl w:val="0"/>
          <w:numId w:val="246"/>
        </w:numPr>
        <w:spacing w:after="240" w:line="259" w:lineRule="auto"/>
        <w:jc w:val="both"/>
        <w:rPr>
          <w:sz w:val="24"/>
          <w:szCs w:val="24"/>
        </w:rPr>
      </w:pPr>
      <w:r w:rsidRPr="00B62765">
        <w:rPr>
          <w:sz w:val="24"/>
          <w:szCs w:val="24"/>
        </w:rPr>
        <w:t>Wet weather monitoring events must be separated by a minimum of 72 hours of dry weather (no precipitation) in accordance with 40 CFR section 122.21(g)(7)(ii).</w:t>
      </w:r>
    </w:p>
    <w:p w14:paraId="0391AACA" w14:textId="31074956" w:rsidR="00CC39BD" w:rsidRPr="00B62765" w:rsidRDefault="00CC39BD" w:rsidP="00793CE3">
      <w:pPr>
        <w:numPr>
          <w:ilvl w:val="0"/>
          <w:numId w:val="246"/>
        </w:numPr>
        <w:spacing w:after="240" w:line="259" w:lineRule="auto"/>
        <w:jc w:val="both"/>
        <w:rPr>
          <w:sz w:val="24"/>
          <w:szCs w:val="24"/>
        </w:rPr>
      </w:pPr>
      <w:r w:rsidRPr="00B62765">
        <w:rPr>
          <w:sz w:val="24"/>
          <w:szCs w:val="24"/>
        </w:rPr>
        <w:t xml:space="preserve">Permittees must employ sample collection methods that </w:t>
      </w:r>
      <w:del w:id="4283" w:author="Alexander, Hero@Waterboards" w:date="2026-05-01T10:50:00Z" w16du:dateUtc="2026-05-01T17:50:00Z">
        <w:r w:rsidRPr="00B62765">
          <w:rPr>
            <w:sz w:val="24"/>
            <w:szCs w:val="24"/>
          </w:rPr>
          <w:delText>support regional comparisons of data unless site conditions make alternate methods necessary</w:delText>
        </w:r>
      </w:del>
      <w:ins w:id="4284" w:author="Alexander, Hero@Waterboards" w:date="2026-05-01T10:50:00Z" w16du:dateUtc="2026-05-01T17:50:00Z">
        <w:r w:rsidR="00074E74">
          <w:rPr>
            <w:sz w:val="24"/>
            <w:szCs w:val="24"/>
          </w:rPr>
          <w:t xml:space="preserve">are compatible with California’s Surface Water Ambient Monitoring Program (SWAMP) Quality Assurance Program Plan (QAPP) and with SWAMP’s </w:t>
        </w:r>
        <w:r w:rsidR="00074E74" w:rsidRPr="00391FC8">
          <w:rPr>
            <w:i/>
            <w:sz w:val="24"/>
            <w:szCs w:val="24"/>
          </w:rPr>
          <w:t>Procedures for Conducting Routine Field Measurement</w:t>
        </w:r>
        <w:r w:rsidR="00074E74">
          <w:rPr>
            <w:sz w:val="24"/>
            <w:szCs w:val="24"/>
          </w:rPr>
          <w:t xml:space="preserve"> unless otherwise specified in the PMRP</w:t>
        </w:r>
      </w:ins>
      <w:r w:rsidRPr="00B62765">
        <w:rPr>
          <w:sz w:val="24"/>
          <w:szCs w:val="24"/>
        </w:rPr>
        <w:t>.</w:t>
      </w:r>
    </w:p>
    <w:p w14:paraId="0651CA73" w14:textId="7F9530FE" w:rsidR="00CC39BD" w:rsidRPr="00B62765" w:rsidRDefault="00CC39BD" w:rsidP="00793CE3">
      <w:pPr>
        <w:numPr>
          <w:ilvl w:val="0"/>
          <w:numId w:val="246"/>
        </w:numPr>
        <w:spacing w:after="240" w:line="259" w:lineRule="auto"/>
        <w:jc w:val="both"/>
        <w:rPr>
          <w:sz w:val="24"/>
          <w:szCs w:val="24"/>
        </w:rPr>
      </w:pPr>
      <w:r w:rsidRPr="00B62765">
        <w:rPr>
          <w:sz w:val="24"/>
          <w:szCs w:val="24"/>
        </w:rPr>
        <w:t xml:space="preserve">Data transmittals on the results of water quality monitoring </w:t>
      </w:r>
      <w:del w:id="4285" w:author="Alexander, Hero@Waterboards" w:date="2026-05-01T10:50:00Z" w16du:dateUtc="2026-05-01T17:50:00Z">
        <w:r w:rsidRPr="00B62765">
          <w:rPr>
            <w:sz w:val="24"/>
            <w:szCs w:val="24"/>
          </w:rPr>
          <w:delText xml:space="preserve">to the Santa Ana Water Boards </w:delText>
        </w:r>
      </w:del>
      <w:r w:rsidRPr="00B62765">
        <w:rPr>
          <w:sz w:val="24"/>
          <w:szCs w:val="24"/>
        </w:rPr>
        <w:t>must be in a standard format for all data transfers</w:t>
      </w:r>
      <w:ins w:id="4286" w:author="Alexander, Hero@Waterboards" w:date="2026-05-01T10:50:00Z" w16du:dateUtc="2026-05-01T17:50:00Z">
        <w:r w:rsidR="00F46AB9">
          <w:rPr>
            <w:sz w:val="24"/>
            <w:szCs w:val="24"/>
          </w:rPr>
          <w:t xml:space="preserve">, </w:t>
        </w:r>
        <w:r w:rsidR="004C7495">
          <w:rPr>
            <w:sz w:val="24"/>
            <w:szCs w:val="24"/>
          </w:rPr>
          <w:t xml:space="preserve">according to </w:t>
        </w:r>
        <w:r w:rsidR="009138E1">
          <w:rPr>
            <w:sz w:val="24"/>
            <w:szCs w:val="24"/>
          </w:rPr>
          <w:t>section I.H above,</w:t>
        </w:r>
      </w:ins>
      <w:r w:rsidRPr="00B62765">
        <w:rPr>
          <w:sz w:val="24"/>
          <w:szCs w:val="24"/>
        </w:rPr>
        <w:t xml:space="preserve"> and should allow data to be universally shared and evaluated as part of various programs.</w:t>
      </w:r>
    </w:p>
    <w:p w14:paraId="0AD040B3" w14:textId="77777777" w:rsidR="00CC39BD" w:rsidRPr="00B62765" w:rsidRDefault="00CC39BD" w:rsidP="00793CE3">
      <w:pPr>
        <w:numPr>
          <w:ilvl w:val="0"/>
          <w:numId w:val="246"/>
        </w:numPr>
        <w:spacing w:after="240" w:line="259" w:lineRule="auto"/>
        <w:jc w:val="both"/>
        <w:rPr>
          <w:sz w:val="24"/>
          <w:szCs w:val="24"/>
        </w:rPr>
      </w:pPr>
      <w:r w:rsidRPr="00B62765">
        <w:rPr>
          <w:sz w:val="24"/>
          <w:szCs w:val="24"/>
        </w:rPr>
        <w:t>For each monitoring location and event, the Permittees must record observed conditions or circumstances that may influence monitoring results or affect conclusions made from the monitoring data.</w:t>
      </w:r>
    </w:p>
    <w:p w14:paraId="74A12857" w14:textId="73153F85" w:rsidR="008319F0" w:rsidRPr="00143AA9" w:rsidRDefault="00CC39BD" w:rsidP="00793CE3">
      <w:pPr>
        <w:numPr>
          <w:ilvl w:val="0"/>
          <w:numId w:val="246"/>
        </w:numPr>
        <w:spacing w:after="240" w:line="259" w:lineRule="auto"/>
        <w:jc w:val="both"/>
        <w:rPr>
          <w:sz w:val="24"/>
          <w:szCs w:val="24"/>
        </w:rPr>
      </w:pPr>
      <w:r w:rsidRPr="00B62765">
        <w:rPr>
          <w:sz w:val="24"/>
          <w:szCs w:val="24"/>
        </w:rPr>
        <w:t xml:space="preserve">Locations and frequencies of monitoring that is performed to demonstrate compliance with the WQBELs in Appendices 2 through </w:t>
      </w:r>
      <w:del w:id="4287" w:author="Alexander, Hero@Waterboards" w:date="2026-05-01T10:50:00Z" w16du:dateUtc="2026-05-01T17:50:00Z">
        <w:r w:rsidRPr="00B62765">
          <w:rPr>
            <w:sz w:val="24"/>
            <w:szCs w:val="24"/>
          </w:rPr>
          <w:delText>13</w:delText>
        </w:r>
      </w:del>
      <w:ins w:id="4288" w:author="Alexander, Hero@Waterboards" w:date="2026-05-01T10:50:00Z" w16du:dateUtc="2026-05-01T17:50:00Z">
        <w:r w:rsidRPr="00B62765">
          <w:rPr>
            <w:sz w:val="24"/>
            <w:szCs w:val="24"/>
          </w:rPr>
          <w:t>1</w:t>
        </w:r>
        <w:r w:rsidR="00CD101B">
          <w:rPr>
            <w:sz w:val="24"/>
            <w:szCs w:val="24"/>
          </w:rPr>
          <w:t>4</w:t>
        </w:r>
      </w:ins>
      <w:r w:rsidRPr="00B62765">
        <w:rPr>
          <w:sz w:val="24"/>
          <w:szCs w:val="24"/>
        </w:rPr>
        <w:t xml:space="preserve"> of Order No. </w:t>
      </w:r>
      <w:r w:rsidR="006E7B0D">
        <w:rPr>
          <w:sz w:val="24"/>
          <w:szCs w:val="24"/>
        </w:rPr>
        <w:t>R8-</w:t>
      </w:r>
      <w:del w:id="4289" w:author="Alexander, Hero@Waterboards" w:date="2026-05-01T10:50:00Z" w16du:dateUtc="2026-05-01T17:50:00Z">
        <w:r w:rsidRPr="00B62765">
          <w:rPr>
            <w:sz w:val="24"/>
            <w:szCs w:val="24"/>
          </w:rPr>
          <w:delText>2024-0001</w:delText>
        </w:r>
      </w:del>
      <w:ins w:id="4290" w:author="Alexander, Hero@Waterboards" w:date="2026-05-01T10:50:00Z" w16du:dateUtc="2026-05-01T17:50:00Z">
        <w:r w:rsidR="006E7B0D">
          <w:rPr>
            <w:sz w:val="24"/>
            <w:szCs w:val="24"/>
          </w:rPr>
          <w:t>2026-0034</w:t>
        </w:r>
      </w:ins>
      <w:r w:rsidRPr="00B62765">
        <w:rPr>
          <w:sz w:val="24"/>
          <w:szCs w:val="24"/>
        </w:rPr>
        <w:t xml:space="preserve"> must be consistent with the locations and frequencies specified in the relevant TMDL and, as appropriate, any approved TMDL monitoring plans.</w:t>
      </w:r>
    </w:p>
    <w:p w14:paraId="2AD784DD" w14:textId="1538A3FA" w:rsidR="009F34BC" w:rsidRDefault="008319F0">
      <w:pPr>
        <w:numPr>
          <w:ilvl w:val="0"/>
          <w:numId w:val="246"/>
        </w:numPr>
        <w:spacing w:after="240" w:line="259" w:lineRule="auto"/>
        <w:jc w:val="both"/>
        <w:rPr>
          <w:ins w:id="4291" w:author="Alexander, Hero@Waterboards" w:date="2026-05-01T10:50:00Z" w16du:dateUtc="2026-05-01T17:50:00Z"/>
          <w:sz w:val="24"/>
          <w:szCs w:val="24"/>
        </w:rPr>
      </w:pPr>
      <w:ins w:id="4292" w:author="Alexander, Hero@Waterboards" w:date="2026-05-01T10:50:00Z" w16du:dateUtc="2026-05-01T17:50:00Z">
        <w:r>
          <w:rPr>
            <w:sz w:val="24"/>
            <w:szCs w:val="24"/>
          </w:rPr>
          <w:t xml:space="preserve">Permittees </w:t>
        </w:r>
        <w:r w:rsidR="004362C0">
          <w:rPr>
            <w:sz w:val="24"/>
            <w:szCs w:val="24"/>
          </w:rPr>
          <w:t xml:space="preserve">must test for </w:t>
        </w:r>
        <w:r w:rsidR="00BF2CCF">
          <w:rPr>
            <w:sz w:val="24"/>
            <w:szCs w:val="24"/>
          </w:rPr>
          <w:t>the Constituents</w:t>
        </w:r>
        <w:r w:rsidR="004362C0">
          <w:rPr>
            <w:sz w:val="24"/>
            <w:szCs w:val="24"/>
          </w:rPr>
          <w:t xml:space="preserve"> shown in </w:t>
        </w:r>
        <w:r w:rsidR="00B93DC7">
          <w:rPr>
            <w:sz w:val="24"/>
            <w:szCs w:val="24"/>
          </w:rPr>
          <w:t>T</w:t>
        </w:r>
        <w:r w:rsidR="004362C0">
          <w:rPr>
            <w:sz w:val="24"/>
            <w:szCs w:val="24"/>
          </w:rPr>
          <w:t xml:space="preserve">able </w:t>
        </w:r>
        <w:r w:rsidR="00DE7A1B">
          <w:rPr>
            <w:sz w:val="24"/>
            <w:szCs w:val="24"/>
          </w:rPr>
          <w:t>C.</w:t>
        </w:r>
        <w:r w:rsidR="00681D40">
          <w:rPr>
            <w:sz w:val="24"/>
            <w:szCs w:val="24"/>
          </w:rPr>
          <w:t>1</w:t>
        </w:r>
        <w:r w:rsidR="004362C0">
          <w:rPr>
            <w:sz w:val="24"/>
            <w:szCs w:val="24"/>
          </w:rPr>
          <w:t xml:space="preserve">. </w:t>
        </w:r>
        <w:r>
          <w:rPr>
            <w:sz w:val="24"/>
            <w:szCs w:val="24"/>
          </w:rPr>
          <w:t xml:space="preserve"> </w:t>
        </w:r>
      </w:ins>
    </w:p>
    <w:p w14:paraId="6C1097AA" w14:textId="3077D9AA" w:rsidR="00FD4CB9" w:rsidRDefault="00782219" w:rsidP="00790924">
      <w:pPr>
        <w:pStyle w:val="TableTitle"/>
        <w:outlineLvl w:val="9"/>
        <w:rPr>
          <w:ins w:id="4293" w:author="Alexander, Hero@Waterboards" w:date="2026-05-01T10:50:00Z" w16du:dateUtc="2026-05-01T17:50:00Z"/>
        </w:rPr>
      </w:pPr>
      <w:ins w:id="4294" w:author="Alexander, Hero@Waterboards" w:date="2026-05-01T10:50:00Z" w16du:dateUtc="2026-05-01T17:50:00Z">
        <w:r>
          <w:t xml:space="preserve">Table </w:t>
        </w:r>
        <w:r w:rsidR="003B499B">
          <w:t>C</w:t>
        </w:r>
        <w:r w:rsidR="00DB0518">
          <w:t>.</w:t>
        </w:r>
        <w:r w:rsidR="006A5A8E">
          <w:t>1</w:t>
        </w:r>
        <w:r w:rsidR="00681D40">
          <w:t xml:space="preserve"> – List of Constituents</w:t>
        </w:r>
        <w:r w:rsidR="00CB50BD">
          <w:t xml:space="preserve"> within Watersheds</w:t>
        </w:r>
      </w:ins>
    </w:p>
    <w:p w14:paraId="50844319" w14:textId="77777777" w:rsidR="00681D40" w:rsidRPr="00681D40" w:rsidRDefault="00681D40" w:rsidP="00391FC8">
      <w:pPr>
        <w:rPr>
          <w:ins w:id="4295" w:author="Alexander, Hero@Waterboards" w:date="2026-05-01T10:50:00Z" w16du:dateUtc="2026-05-01T17:50:00Z"/>
        </w:rPr>
      </w:pPr>
    </w:p>
    <w:tbl>
      <w:tblPr>
        <w:tblStyle w:val="TableGrid"/>
        <w:tblW w:w="0" w:type="auto"/>
        <w:tblLook w:val="04A0" w:firstRow="1" w:lastRow="0" w:firstColumn="1" w:lastColumn="0" w:noHBand="0" w:noVBand="1"/>
      </w:tblPr>
      <w:tblGrid>
        <w:gridCol w:w="2367"/>
        <w:gridCol w:w="1138"/>
        <w:gridCol w:w="1260"/>
        <w:gridCol w:w="1260"/>
        <w:gridCol w:w="1170"/>
        <w:gridCol w:w="1260"/>
        <w:gridCol w:w="895"/>
      </w:tblGrid>
      <w:tr w:rsidR="00A63B0E" w:rsidRPr="00093513" w14:paraId="03866D1C" w14:textId="77777777">
        <w:trPr>
          <w:trHeight w:val="440"/>
          <w:tblHeader/>
          <w:ins w:id="4296" w:author="Alexander, Hero@Waterboards" w:date="2026-05-01T10:50:00Z"/>
        </w:trPr>
        <w:tc>
          <w:tcPr>
            <w:tcW w:w="2367" w:type="dxa"/>
            <w:vMerge w:val="restart"/>
            <w:shd w:val="clear" w:color="auto" w:fill="A6A6A6" w:themeFill="background1" w:themeFillShade="A6"/>
            <w:vAlign w:val="center"/>
          </w:tcPr>
          <w:p w14:paraId="362EDFE6" w14:textId="77777777" w:rsidR="00A63B0E" w:rsidRPr="00391FC8" w:rsidRDefault="00A63B0E" w:rsidP="00A63B0E">
            <w:pPr>
              <w:spacing w:after="240" w:line="259" w:lineRule="auto"/>
              <w:ind w:left="0" w:firstLine="0"/>
              <w:jc w:val="both"/>
              <w:rPr>
                <w:ins w:id="4297" w:author="Alexander, Hero@Waterboards" w:date="2026-05-01T10:50:00Z" w16du:dateUtc="2026-05-01T17:50:00Z"/>
                <w:b/>
                <w:sz w:val="18"/>
                <w:szCs w:val="18"/>
              </w:rPr>
            </w:pPr>
            <w:ins w:id="4298" w:author="Alexander, Hero@Waterboards" w:date="2026-05-01T10:50:00Z" w16du:dateUtc="2026-05-01T17:50:00Z">
              <w:r w:rsidRPr="00391FC8">
                <w:rPr>
                  <w:b/>
                  <w:sz w:val="18"/>
                  <w:szCs w:val="18"/>
                </w:rPr>
                <w:t>Constituents</w:t>
              </w:r>
            </w:ins>
          </w:p>
        </w:tc>
        <w:tc>
          <w:tcPr>
            <w:tcW w:w="6983" w:type="dxa"/>
            <w:gridSpan w:val="6"/>
            <w:shd w:val="clear" w:color="auto" w:fill="A6A6A6" w:themeFill="background1" w:themeFillShade="A6"/>
            <w:vAlign w:val="center"/>
          </w:tcPr>
          <w:p w14:paraId="3F503823" w14:textId="77777777" w:rsidR="00A63B0E" w:rsidRPr="00391FC8" w:rsidRDefault="00A63B0E" w:rsidP="00A63B0E">
            <w:pPr>
              <w:spacing w:after="240" w:line="259" w:lineRule="auto"/>
              <w:ind w:left="0" w:firstLine="0"/>
              <w:jc w:val="both"/>
              <w:rPr>
                <w:ins w:id="4299" w:author="Alexander, Hero@Waterboards" w:date="2026-05-01T10:50:00Z" w16du:dateUtc="2026-05-01T17:50:00Z"/>
                <w:b/>
                <w:sz w:val="18"/>
                <w:szCs w:val="18"/>
              </w:rPr>
            </w:pPr>
            <w:ins w:id="4300" w:author="Alexander, Hero@Waterboards" w:date="2026-05-01T10:50:00Z" w16du:dateUtc="2026-05-01T17:50:00Z">
              <w:r w:rsidRPr="00391FC8">
                <w:rPr>
                  <w:b/>
                  <w:sz w:val="18"/>
                  <w:szCs w:val="18"/>
                </w:rPr>
                <w:t>Watersheds within Santa Ana Region</w:t>
              </w:r>
            </w:ins>
          </w:p>
        </w:tc>
      </w:tr>
      <w:tr w:rsidR="001A4C0F" w:rsidRPr="00093513" w14:paraId="073C1308" w14:textId="77777777" w:rsidTr="00391FC8">
        <w:trPr>
          <w:tblHeader/>
          <w:ins w:id="4301" w:author="Alexander, Hero@Waterboards" w:date="2026-05-01T10:50:00Z"/>
        </w:trPr>
        <w:tc>
          <w:tcPr>
            <w:tcW w:w="2367" w:type="dxa"/>
            <w:vMerge/>
          </w:tcPr>
          <w:p w14:paraId="57148F35" w14:textId="77777777" w:rsidR="00A63B0E" w:rsidRPr="00391FC8" w:rsidRDefault="00A63B0E" w:rsidP="00A63B0E">
            <w:pPr>
              <w:spacing w:after="240" w:line="259" w:lineRule="auto"/>
              <w:ind w:left="0" w:firstLine="0"/>
              <w:jc w:val="both"/>
              <w:rPr>
                <w:ins w:id="4302" w:author="Alexander, Hero@Waterboards" w:date="2026-05-01T10:50:00Z" w16du:dateUtc="2026-05-01T17:50:00Z"/>
                <w:sz w:val="18"/>
                <w:szCs w:val="18"/>
              </w:rPr>
            </w:pPr>
          </w:p>
        </w:tc>
        <w:tc>
          <w:tcPr>
            <w:tcW w:w="1138" w:type="dxa"/>
            <w:vAlign w:val="center"/>
          </w:tcPr>
          <w:p w14:paraId="4AC6BB65" w14:textId="6F837648" w:rsidR="00A63B0E" w:rsidRPr="00391FC8" w:rsidRDefault="001A4C0F" w:rsidP="00A63B0E">
            <w:pPr>
              <w:spacing w:after="240" w:line="259" w:lineRule="auto"/>
              <w:ind w:left="0" w:firstLine="0"/>
              <w:jc w:val="both"/>
              <w:rPr>
                <w:ins w:id="4303" w:author="Alexander, Hero@Waterboards" w:date="2026-05-01T10:50:00Z" w16du:dateUtc="2026-05-01T17:50:00Z"/>
                <w:sz w:val="18"/>
                <w:szCs w:val="18"/>
              </w:rPr>
            </w:pPr>
            <w:ins w:id="4304" w:author="Alexander, Hero@Waterboards" w:date="2026-05-01T10:50:00Z" w16du:dateUtc="2026-05-01T17:50:00Z">
              <w:r w:rsidRPr="001A4C0F">
                <w:rPr>
                  <w:sz w:val="18"/>
                  <w:szCs w:val="18"/>
                </w:rPr>
                <w:t xml:space="preserve">Upper </w:t>
              </w:r>
              <w:r>
                <w:rPr>
                  <w:sz w:val="18"/>
                  <w:szCs w:val="18"/>
                </w:rPr>
                <w:t>Santa</w:t>
              </w:r>
              <w:r w:rsidR="00A63B0E" w:rsidRPr="00391FC8">
                <w:rPr>
                  <w:sz w:val="18"/>
                  <w:szCs w:val="18"/>
                </w:rPr>
                <w:t xml:space="preserve"> Ana River</w:t>
              </w:r>
            </w:ins>
          </w:p>
        </w:tc>
        <w:tc>
          <w:tcPr>
            <w:tcW w:w="1260" w:type="dxa"/>
            <w:vAlign w:val="center"/>
          </w:tcPr>
          <w:p w14:paraId="450FF50C" w14:textId="77777777" w:rsidR="00A63B0E" w:rsidRPr="00391FC8" w:rsidRDefault="00A63B0E" w:rsidP="00A63B0E">
            <w:pPr>
              <w:spacing w:after="240" w:line="259" w:lineRule="auto"/>
              <w:ind w:left="0" w:firstLine="0"/>
              <w:jc w:val="both"/>
              <w:rPr>
                <w:ins w:id="4305" w:author="Alexander, Hero@Waterboards" w:date="2026-05-01T10:50:00Z" w16du:dateUtc="2026-05-01T17:50:00Z"/>
                <w:sz w:val="18"/>
                <w:szCs w:val="18"/>
              </w:rPr>
            </w:pPr>
            <w:ins w:id="4306" w:author="Alexander, Hero@Waterboards" w:date="2026-05-01T10:50:00Z" w16du:dateUtc="2026-05-01T17:50:00Z">
              <w:r w:rsidRPr="00391FC8">
                <w:rPr>
                  <w:sz w:val="18"/>
                  <w:szCs w:val="18"/>
                </w:rPr>
                <w:t>Middle Santa Ana River</w:t>
              </w:r>
            </w:ins>
          </w:p>
        </w:tc>
        <w:tc>
          <w:tcPr>
            <w:tcW w:w="1260" w:type="dxa"/>
            <w:vAlign w:val="center"/>
          </w:tcPr>
          <w:p w14:paraId="1038A1A8" w14:textId="77777777" w:rsidR="00A63B0E" w:rsidRPr="00391FC8" w:rsidRDefault="00A63B0E" w:rsidP="00A63B0E">
            <w:pPr>
              <w:spacing w:after="240" w:line="259" w:lineRule="auto"/>
              <w:ind w:left="0" w:firstLine="0"/>
              <w:jc w:val="both"/>
              <w:rPr>
                <w:ins w:id="4307" w:author="Alexander, Hero@Waterboards" w:date="2026-05-01T10:50:00Z" w16du:dateUtc="2026-05-01T17:50:00Z"/>
                <w:sz w:val="18"/>
                <w:szCs w:val="18"/>
              </w:rPr>
            </w:pPr>
            <w:ins w:id="4308" w:author="Alexander, Hero@Waterboards" w:date="2026-05-01T10:50:00Z" w16du:dateUtc="2026-05-01T17:50:00Z">
              <w:r w:rsidRPr="00391FC8">
                <w:rPr>
                  <w:sz w:val="18"/>
                  <w:szCs w:val="18"/>
                </w:rPr>
                <w:t>Lower Santa Ana River</w:t>
              </w:r>
            </w:ins>
          </w:p>
        </w:tc>
        <w:tc>
          <w:tcPr>
            <w:tcW w:w="1170" w:type="dxa"/>
            <w:vAlign w:val="center"/>
          </w:tcPr>
          <w:p w14:paraId="679E6AC4" w14:textId="77777777" w:rsidR="00A63B0E" w:rsidRPr="00391FC8" w:rsidRDefault="00A63B0E" w:rsidP="00A63B0E">
            <w:pPr>
              <w:spacing w:after="240" w:line="259" w:lineRule="auto"/>
              <w:ind w:left="0" w:firstLine="0"/>
              <w:jc w:val="both"/>
              <w:rPr>
                <w:ins w:id="4309" w:author="Alexander, Hero@Waterboards" w:date="2026-05-01T10:50:00Z" w16du:dateUtc="2026-05-01T17:50:00Z"/>
                <w:sz w:val="18"/>
                <w:szCs w:val="18"/>
              </w:rPr>
            </w:pPr>
            <w:ins w:id="4310" w:author="Alexander, Hero@Waterboards" w:date="2026-05-01T10:50:00Z" w16du:dateUtc="2026-05-01T17:50:00Z">
              <w:r w:rsidRPr="00391FC8">
                <w:rPr>
                  <w:sz w:val="18"/>
                  <w:szCs w:val="18"/>
                </w:rPr>
                <w:t>San Jacinto</w:t>
              </w:r>
            </w:ins>
          </w:p>
        </w:tc>
        <w:tc>
          <w:tcPr>
            <w:tcW w:w="1260" w:type="dxa"/>
            <w:vAlign w:val="center"/>
          </w:tcPr>
          <w:p w14:paraId="4372DF02" w14:textId="77777777" w:rsidR="00A63B0E" w:rsidRPr="00391FC8" w:rsidRDefault="00A63B0E" w:rsidP="00A63B0E">
            <w:pPr>
              <w:spacing w:after="240" w:line="259" w:lineRule="auto"/>
              <w:ind w:left="0" w:firstLine="0"/>
              <w:jc w:val="both"/>
              <w:rPr>
                <w:ins w:id="4311" w:author="Alexander, Hero@Waterboards" w:date="2026-05-01T10:50:00Z" w16du:dateUtc="2026-05-01T17:50:00Z"/>
                <w:sz w:val="18"/>
                <w:szCs w:val="18"/>
              </w:rPr>
            </w:pPr>
            <w:ins w:id="4312" w:author="Alexander, Hero@Waterboards" w:date="2026-05-01T10:50:00Z" w16du:dateUtc="2026-05-01T17:50:00Z">
              <w:r w:rsidRPr="00391FC8">
                <w:rPr>
                  <w:sz w:val="18"/>
                  <w:szCs w:val="18"/>
                </w:rPr>
                <w:t>Newport Bay</w:t>
              </w:r>
            </w:ins>
          </w:p>
        </w:tc>
        <w:tc>
          <w:tcPr>
            <w:tcW w:w="895" w:type="dxa"/>
          </w:tcPr>
          <w:p w14:paraId="0881E136" w14:textId="77777777" w:rsidR="001A4C0F" w:rsidRDefault="001A4C0F" w:rsidP="00A63B0E">
            <w:pPr>
              <w:spacing w:after="240" w:line="259" w:lineRule="auto"/>
              <w:ind w:left="0" w:firstLine="0"/>
              <w:jc w:val="both"/>
              <w:rPr>
                <w:ins w:id="4313" w:author="Alexander, Hero@Waterboards" w:date="2026-05-01T10:50:00Z" w16du:dateUtc="2026-05-01T17:50:00Z"/>
                <w:sz w:val="18"/>
                <w:szCs w:val="18"/>
              </w:rPr>
            </w:pPr>
          </w:p>
          <w:p w14:paraId="28E22898" w14:textId="43074228" w:rsidR="00A63B0E" w:rsidRPr="00391FC8" w:rsidRDefault="00A63B0E" w:rsidP="00A63B0E">
            <w:pPr>
              <w:spacing w:after="240" w:line="259" w:lineRule="auto"/>
              <w:ind w:left="0" w:firstLine="0"/>
              <w:jc w:val="both"/>
              <w:rPr>
                <w:ins w:id="4314" w:author="Alexander, Hero@Waterboards" w:date="2026-05-01T10:50:00Z" w16du:dateUtc="2026-05-01T17:50:00Z"/>
                <w:sz w:val="18"/>
                <w:szCs w:val="18"/>
              </w:rPr>
            </w:pPr>
            <w:ins w:id="4315" w:author="Alexander, Hero@Waterboards" w:date="2026-05-01T10:50:00Z" w16du:dateUtc="2026-05-01T17:50:00Z">
              <w:r w:rsidRPr="00391FC8">
                <w:rPr>
                  <w:sz w:val="18"/>
                  <w:szCs w:val="18"/>
                </w:rPr>
                <w:t>Big Bear</w:t>
              </w:r>
            </w:ins>
          </w:p>
        </w:tc>
      </w:tr>
      <w:tr w:rsidR="001A4C0F" w:rsidRPr="00093513" w14:paraId="5A0C564C" w14:textId="77777777" w:rsidTr="00391FC8">
        <w:trPr>
          <w:trHeight w:val="300"/>
          <w:ins w:id="4316" w:author="Alexander, Hero@Waterboards" w:date="2026-05-01T10:50:00Z"/>
        </w:trPr>
        <w:tc>
          <w:tcPr>
            <w:tcW w:w="2367" w:type="dxa"/>
            <w:vAlign w:val="center"/>
          </w:tcPr>
          <w:p w14:paraId="26B2DC25" w14:textId="77777777" w:rsidR="00A63B0E" w:rsidRPr="00391FC8" w:rsidRDefault="00A63B0E" w:rsidP="00A63B0E">
            <w:pPr>
              <w:spacing w:after="240" w:line="259" w:lineRule="auto"/>
              <w:ind w:left="0" w:firstLine="0"/>
              <w:jc w:val="both"/>
              <w:rPr>
                <w:ins w:id="4317" w:author="Alexander, Hero@Waterboards" w:date="2026-05-01T10:50:00Z" w16du:dateUtc="2026-05-01T17:50:00Z"/>
                <w:b/>
                <w:sz w:val="18"/>
                <w:szCs w:val="18"/>
              </w:rPr>
            </w:pPr>
            <w:ins w:id="4318" w:author="Alexander, Hero@Waterboards" w:date="2026-05-01T10:50:00Z" w16du:dateUtc="2026-05-01T17:50:00Z">
              <w:r w:rsidRPr="00391FC8">
                <w:rPr>
                  <w:b/>
                  <w:sz w:val="18"/>
                  <w:szCs w:val="18"/>
                </w:rPr>
                <w:t>Nutrients</w:t>
              </w:r>
            </w:ins>
          </w:p>
        </w:tc>
        <w:tc>
          <w:tcPr>
            <w:tcW w:w="1138" w:type="dxa"/>
            <w:vAlign w:val="center"/>
          </w:tcPr>
          <w:p w14:paraId="36B440CC" w14:textId="77777777" w:rsidR="00A63B0E" w:rsidRPr="00391FC8" w:rsidRDefault="00A63B0E" w:rsidP="00A63B0E">
            <w:pPr>
              <w:spacing w:after="240" w:line="259" w:lineRule="auto"/>
              <w:ind w:left="0" w:firstLine="0"/>
              <w:jc w:val="both"/>
              <w:rPr>
                <w:ins w:id="4319" w:author="Alexander, Hero@Waterboards" w:date="2026-05-01T10:50:00Z" w16du:dateUtc="2026-05-01T17:50:00Z"/>
                <w:sz w:val="18"/>
                <w:szCs w:val="18"/>
              </w:rPr>
            </w:pPr>
          </w:p>
        </w:tc>
        <w:tc>
          <w:tcPr>
            <w:tcW w:w="1260" w:type="dxa"/>
            <w:vAlign w:val="center"/>
          </w:tcPr>
          <w:p w14:paraId="3C26A548" w14:textId="77777777" w:rsidR="00A63B0E" w:rsidRPr="00391FC8" w:rsidRDefault="00A63B0E" w:rsidP="00A63B0E">
            <w:pPr>
              <w:spacing w:after="240" w:line="259" w:lineRule="auto"/>
              <w:ind w:left="0" w:firstLine="0"/>
              <w:jc w:val="both"/>
              <w:rPr>
                <w:ins w:id="4320" w:author="Alexander, Hero@Waterboards" w:date="2026-05-01T10:50:00Z" w16du:dateUtc="2026-05-01T17:50:00Z"/>
                <w:sz w:val="18"/>
                <w:szCs w:val="18"/>
              </w:rPr>
            </w:pPr>
          </w:p>
        </w:tc>
        <w:tc>
          <w:tcPr>
            <w:tcW w:w="1260" w:type="dxa"/>
            <w:vAlign w:val="center"/>
          </w:tcPr>
          <w:p w14:paraId="319F8676" w14:textId="77777777" w:rsidR="00A63B0E" w:rsidRPr="00391FC8" w:rsidRDefault="00A63B0E" w:rsidP="00A63B0E">
            <w:pPr>
              <w:spacing w:after="240" w:line="259" w:lineRule="auto"/>
              <w:ind w:left="0" w:firstLine="0"/>
              <w:jc w:val="both"/>
              <w:rPr>
                <w:ins w:id="4321" w:author="Alexander, Hero@Waterboards" w:date="2026-05-01T10:50:00Z" w16du:dateUtc="2026-05-01T17:50:00Z"/>
                <w:sz w:val="18"/>
                <w:szCs w:val="18"/>
              </w:rPr>
            </w:pPr>
          </w:p>
        </w:tc>
        <w:tc>
          <w:tcPr>
            <w:tcW w:w="1170" w:type="dxa"/>
            <w:vAlign w:val="center"/>
          </w:tcPr>
          <w:p w14:paraId="4FF62566" w14:textId="77777777" w:rsidR="00A63B0E" w:rsidRPr="00391FC8" w:rsidRDefault="00A63B0E" w:rsidP="00A63B0E">
            <w:pPr>
              <w:spacing w:after="240" w:line="259" w:lineRule="auto"/>
              <w:ind w:left="0" w:firstLine="0"/>
              <w:jc w:val="both"/>
              <w:rPr>
                <w:ins w:id="4322" w:author="Alexander, Hero@Waterboards" w:date="2026-05-01T10:50:00Z" w16du:dateUtc="2026-05-01T17:50:00Z"/>
                <w:sz w:val="18"/>
                <w:szCs w:val="18"/>
              </w:rPr>
            </w:pPr>
          </w:p>
        </w:tc>
        <w:tc>
          <w:tcPr>
            <w:tcW w:w="1260" w:type="dxa"/>
            <w:vAlign w:val="center"/>
          </w:tcPr>
          <w:p w14:paraId="31058D4D" w14:textId="77777777" w:rsidR="00A63B0E" w:rsidRPr="00391FC8" w:rsidRDefault="00A63B0E" w:rsidP="00A63B0E">
            <w:pPr>
              <w:spacing w:after="240" w:line="259" w:lineRule="auto"/>
              <w:ind w:left="0" w:firstLine="0"/>
              <w:jc w:val="both"/>
              <w:rPr>
                <w:ins w:id="4323" w:author="Alexander, Hero@Waterboards" w:date="2026-05-01T10:50:00Z" w16du:dateUtc="2026-05-01T17:50:00Z"/>
                <w:sz w:val="18"/>
                <w:szCs w:val="18"/>
              </w:rPr>
            </w:pPr>
          </w:p>
        </w:tc>
        <w:tc>
          <w:tcPr>
            <w:tcW w:w="895" w:type="dxa"/>
          </w:tcPr>
          <w:p w14:paraId="3D0A953F" w14:textId="77777777" w:rsidR="00A63B0E" w:rsidRPr="00391FC8" w:rsidRDefault="00A63B0E" w:rsidP="00A63B0E">
            <w:pPr>
              <w:spacing w:after="240" w:line="259" w:lineRule="auto"/>
              <w:ind w:left="0" w:firstLine="0"/>
              <w:jc w:val="both"/>
              <w:rPr>
                <w:ins w:id="4324" w:author="Alexander, Hero@Waterboards" w:date="2026-05-01T10:50:00Z" w16du:dateUtc="2026-05-01T17:50:00Z"/>
                <w:sz w:val="18"/>
                <w:szCs w:val="18"/>
              </w:rPr>
            </w:pPr>
          </w:p>
        </w:tc>
      </w:tr>
      <w:tr w:rsidR="001A4C0F" w:rsidRPr="00093513" w14:paraId="4EC8A164" w14:textId="77777777" w:rsidTr="00391FC8">
        <w:trPr>
          <w:ins w:id="4325" w:author="Alexander, Hero@Waterboards" w:date="2026-05-01T10:50:00Z"/>
        </w:trPr>
        <w:tc>
          <w:tcPr>
            <w:tcW w:w="2367" w:type="dxa"/>
            <w:vAlign w:val="center"/>
          </w:tcPr>
          <w:p w14:paraId="2657753B" w14:textId="77777777" w:rsidR="00A63B0E" w:rsidRPr="00391FC8" w:rsidRDefault="00A63B0E" w:rsidP="00A63B0E">
            <w:pPr>
              <w:spacing w:after="240" w:line="259" w:lineRule="auto"/>
              <w:ind w:left="0" w:firstLine="0"/>
              <w:jc w:val="both"/>
              <w:rPr>
                <w:ins w:id="4326" w:author="Alexander, Hero@Waterboards" w:date="2026-05-01T10:50:00Z" w16du:dateUtc="2026-05-01T17:50:00Z"/>
                <w:sz w:val="18"/>
                <w:szCs w:val="18"/>
              </w:rPr>
            </w:pPr>
            <w:ins w:id="4327" w:author="Alexander, Hero@Waterboards" w:date="2026-05-01T10:50:00Z" w16du:dateUtc="2026-05-01T17:50:00Z">
              <w:r w:rsidRPr="00391FC8">
                <w:rPr>
                  <w:sz w:val="18"/>
                  <w:szCs w:val="18"/>
                </w:rPr>
                <w:t>Nitrate plus nitrite</w:t>
              </w:r>
            </w:ins>
          </w:p>
        </w:tc>
        <w:tc>
          <w:tcPr>
            <w:tcW w:w="1138" w:type="dxa"/>
            <w:vAlign w:val="center"/>
          </w:tcPr>
          <w:p w14:paraId="04392730" w14:textId="77777777" w:rsidR="00A63B0E" w:rsidRPr="00391FC8" w:rsidRDefault="00A63B0E" w:rsidP="00A63B0E">
            <w:pPr>
              <w:spacing w:after="240" w:line="259" w:lineRule="auto"/>
              <w:ind w:left="0" w:firstLine="0"/>
              <w:jc w:val="both"/>
              <w:rPr>
                <w:ins w:id="4328" w:author="Alexander, Hero@Waterboards" w:date="2026-05-01T10:50:00Z" w16du:dateUtc="2026-05-01T17:50:00Z"/>
                <w:sz w:val="18"/>
                <w:szCs w:val="18"/>
              </w:rPr>
            </w:pPr>
          </w:p>
        </w:tc>
        <w:tc>
          <w:tcPr>
            <w:tcW w:w="1260" w:type="dxa"/>
            <w:vAlign w:val="center"/>
          </w:tcPr>
          <w:p w14:paraId="1FA10C3E" w14:textId="77777777" w:rsidR="00A63B0E" w:rsidRPr="00391FC8" w:rsidRDefault="00A63B0E" w:rsidP="00A63B0E">
            <w:pPr>
              <w:spacing w:after="240" w:line="259" w:lineRule="auto"/>
              <w:ind w:left="0" w:firstLine="0"/>
              <w:jc w:val="both"/>
              <w:rPr>
                <w:ins w:id="4329" w:author="Alexander, Hero@Waterboards" w:date="2026-05-01T10:50:00Z" w16du:dateUtc="2026-05-01T17:50:00Z"/>
                <w:sz w:val="18"/>
                <w:szCs w:val="18"/>
              </w:rPr>
            </w:pPr>
          </w:p>
        </w:tc>
        <w:tc>
          <w:tcPr>
            <w:tcW w:w="1260" w:type="dxa"/>
            <w:vAlign w:val="center"/>
          </w:tcPr>
          <w:p w14:paraId="005F7C05" w14:textId="77777777" w:rsidR="00A63B0E" w:rsidRPr="00391FC8" w:rsidRDefault="00A63B0E" w:rsidP="00A63B0E">
            <w:pPr>
              <w:spacing w:after="240" w:line="259" w:lineRule="auto"/>
              <w:ind w:left="0" w:firstLine="0"/>
              <w:jc w:val="both"/>
              <w:rPr>
                <w:ins w:id="4330" w:author="Alexander, Hero@Waterboards" w:date="2026-05-01T10:50:00Z" w16du:dateUtc="2026-05-01T17:50:00Z"/>
                <w:sz w:val="18"/>
                <w:szCs w:val="18"/>
              </w:rPr>
            </w:pPr>
          </w:p>
        </w:tc>
        <w:tc>
          <w:tcPr>
            <w:tcW w:w="1170" w:type="dxa"/>
            <w:vAlign w:val="center"/>
          </w:tcPr>
          <w:p w14:paraId="6A2588F5" w14:textId="77777777" w:rsidR="00A63B0E" w:rsidRPr="00391FC8" w:rsidRDefault="00A63B0E" w:rsidP="00A63B0E">
            <w:pPr>
              <w:spacing w:after="240" w:line="259" w:lineRule="auto"/>
              <w:ind w:left="0" w:firstLine="0"/>
              <w:jc w:val="both"/>
              <w:rPr>
                <w:ins w:id="4331" w:author="Alexander, Hero@Waterboards" w:date="2026-05-01T10:50:00Z" w16du:dateUtc="2026-05-01T17:50:00Z"/>
                <w:sz w:val="18"/>
                <w:szCs w:val="18"/>
              </w:rPr>
            </w:pPr>
            <w:ins w:id="4332" w:author="Alexander, Hero@Waterboards" w:date="2026-05-01T10:50:00Z" w16du:dateUtc="2026-05-01T17:50:00Z">
              <w:r w:rsidRPr="00391FC8">
                <w:rPr>
                  <w:sz w:val="18"/>
                  <w:szCs w:val="18"/>
                </w:rPr>
                <w:t>x</w:t>
              </w:r>
            </w:ins>
          </w:p>
        </w:tc>
        <w:tc>
          <w:tcPr>
            <w:tcW w:w="1260" w:type="dxa"/>
            <w:vAlign w:val="center"/>
          </w:tcPr>
          <w:p w14:paraId="3D04013D" w14:textId="77777777" w:rsidR="00A63B0E" w:rsidRPr="00391FC8" w:rsidRDefault="00A63B0E" w:rsidP="00A63B0E">
            <w:pPr>
              <w:spacing w:after="240" w:line="259" w:lineRule="auto"/>
              <w:ind w:left="0" w:firstLine="0"/>
              <w:jc w:val="both"/>
              <w:rPr>
                <w:ins w:id="4333" w:author="Alexander, Hero@Waterboards" w:date="2026-05-01T10:50:00Z" w16du:dateUtc="2026-05-01T17:50:00Z"/>
                <w:sz w:val="18"/>
                <w:szCs w:val="18"/>
              </w:rPr>
            </w:pPr>
            <w:ins w:id="4334" w:author="Alexander, Hero@Waterboards" w:date="2026-05-01T10:50:00Z" w16du:dateUtc="2026-05-01T17:50:00Z">
              <w:r w:rsidRPr="00391FC8">
                <w:rPr>
                  <w:sz w:val="18"/>
                  <w:szCs w:val="18"/>
                </w:rPr>
                <w:t>x</w:t>
              </w:r>
            </w:ins>
          </w:p>
        </w:tc>
        <w:tc>
          <w:tcPr>
            <w:tcW w:w="895" w:type="dxa"/>
          </w:tcPr>
          <w:p w14:paraId="5DB0480A" w14:textId="77777777" w:rsidR="00A63B0E" w:rsidRPr="00391FC8" w:rsidRDefault="00A63B0E" w:rsidP="00A63B0E">
            <w:pPr>
              <w:spacing w:after="240" w:line="259" w:lineRule="auto"/>
              <w:ind w:left="0" w:firstLine="0"/>
              <w:jc w:val="both"/>
              <w:rPr>
                <w:ins w:id="4335" w:author="Alexander, Hero@Waterboards" w:date="2026-05-01T10:50:00Z" w16du:dateUtc="2026-05-01T17:50:00Z"/>
                <w:sz w:val="18"/>
                <w:szCs w:val="18"/>
              </w:rPr>
            </w:pPr>
          </w:p>
        </w:tc>
      </w:tr>
      <w:tr w:rsidR="001A4C0F" w:rsidRPr="00093513" w14:paraId="4EEBF5AE" w14:textId="77777777" w:rsidTr="00391FC8">
        <w:trPr>
          <w:ins w:id="4336" w:author="Alexander, Hero@Waterboards" w:date="2026-05-01T10:50:00Z"/>
        </w:trPr>
        <w:tc>
          <w:tcPr>
            <w:tcW w:w="2367" w:type="dxa"/>
            <w:vAlign w:val="center"/>
          </w:tcPr>
          <w:p w14:paraId="01E4598A" w14:textId="77777777" w:rsidR="00A63B0E" w:rsidRPr="00391FC8" w:rsidRDefault="00A63B0E" w:rsidP="00A63B0E">
            <w:pPr>
              <w:spacing w:after="240" w:line="259" w:lineRule="auto"/>
              <w:ind w:left="0" w:firstLine="0"/>
              <w:jc w:val="both"/>
              <w:rPr>
                <w:ins w:id="4337" w:author="Alexander, Hero@Waterboards" w:date="2026-05-01T10:50:00Z" w16du:dateUtc="2026-05-01T17:50:00Z"/>
                <w:sz w:val="18"/>
                <w:szCs w:val="18"/>
              </w:rPr>
            </w:pPr>
            <w:ins w:id="4338" w:author="Alexander, Hero@Waterboards" w:date="2026-05-01T10:50:00Z" w16du:dateUtc="2026-05-01T17:50:00Z">
              <w:r w:rsidRPr="00391FC8">
                <w:rPr>
                  <w:sz w:val="18"/>
                  <w:szCs w:val="18"/>
                </w:rPr>
                <w:t>Total ammonia</w:t>
              </w:r>
            </w:ins>
          </w:p>
        </w:tc>
        <w:tc>
          <w:tcPr>
            <w:tcW w:w="1138" w:type="dxa"/>
            <w:vAlign w:val="center"/>
          </w:tcPr>
          <w:p w14:paraId="304BBF4D" w14:textId="77777777" w:rsidR="00A63B0E" w:rsidRPr="00391FC8" w:rsidRDefault="00A63B0E" w:rsidP="00A63B0E">
            <w:pPr>
              <w:spacing w:after="240" w:line="259" w:lineRule="auto"/>
              <w:ind w:left="0" w:firstLine="0"/>
              <w:jc w:val="both"/>
              <w:rPr>
                <w:ins w:id="4339" w:author="Alexander, Hero@Waterboards" w:date="2026-05-01T10:50:00Z" w16du:dateUtc="2026-05-01T17:50:00Z"/>
                <w:sz w:val="18"/>
                <w:szCs w:val="18"/>
              </w:rPr>
            </w:pPr>
          </w:p>
        </w:tc>
        <w:tc>
          <w:tcPr>
            <w:tcW w:w="1260" w:type="dxa"/>
            <w:vAlign w:val="center"/>
          </w:tcPr>
          <w:p w14:paraId="64F6C158" w14:textId="77777777" w:rsidR="00A63B0E" w:rsidRPr="00391FC8" w:rsidRDefault="00A63B0E" w:rsidP="00A63B0E">
            <w:pPr>
              <w:spacing w:after="240" w:line="259" w:lineRule="auto"/>
              <w:ind w:left="0" w:firstLine="0"/>
              <w:jc w:val="both"/>
              <w:rPr>
                <w:ins w:id="4340" w:author="Alexander, Hero@Waterboards" w:date="2026-05-01T10:50:00Z" w16du:dateUtc="2026-05-01T17:50:00Z"/>
                <w:sz w:val="18"/>
                <w:szCs w:val="18"/>
              </w:rPr>
            </w:pPr>
          </w:p>
        </w:tc>
        <w:tc>
          <w:tcPr>
            <w:tcW w:w="1260" w:type="dxa"/>
            <w:vAlign w:val="center"/>
          </w:tcPr>
          <w:p w14:paraId="69642BAD" w14:textId="77777777" w:rsidR="00A63B0E" w:rsidRPr="00391FC8" w:rsidRDefault="00A63B0E" w:rsidP="00A63B0E">
            <w:pPr>
              <w:spacing w:after="240" w:line="259" w:lineRule="auto"/>
              <w:ind w:left="0" w:firstLine="0"/>
              <w:jc w:val="both"/>
              <w:rPr>
                <w:ins w:id="4341" w:author="Alexander, Hero@Waterboards" w:date="2026-05-01T10:50:00Z" w16du:dateUtc="2026-05-01T17:50:00Z"/>
                <w:sz w:val="18"/>
                <w:szCs w:val="18"/>
              </w:rPr>
            </w:pPr>
          </w:p>
        </w:tc>
        <w:tc>
          <w:tcPr>
            <w:tcW w:w="1170" w:type="dxa"/>
            <w:vAlign w:val="center"/>
          </w:tcPr>
          <w:p w14:paraId="42EC7C77" w14:textId="77777777" w:rsidR="00A63B0E" w:rsidRPr="00391FC8" w:rsidRDefault="00A63B0E" w:rsidP="00A63B0E">
            <w:pPr>
              <w:spacing w:after="240" w:line="259" w:lineRule="auto"/>
              <w:ind w:left="0" w:firstLine="0"/>
              <w:jc w:val="both"/>
              <w:rPr>
                <w:ins w:id="4342" w:author="Alexander, Hero@Waterboards" w:date="2026-05-01T10:50:00Z" w16du:dateUtc="2026-05-01T17:50:00Z"/>
                <w:sz w:val="18"/>
                <w:szCs w:val="18"/>
              </w:rPr>
            </w:pPr>
            <w:ins w:id="4343" w:author="Alexander, Hero@Waterboards" w:date="2026-05-01T10:50:00Z" w16du:dateUtc="2026-05-01T17:50:00Z">
              <w:r w:rsidRPr="00391FC8">
                <w:rPr>
                  <w:sz w:val="18"/>
                  <w:szCs w:val="18"/>
                </w:rPr>
                <w:t>x</w:t>
              </w:r>
            </w:ins>
          </w:p>
        </w:tc>
        <w:tc>
          <w:tcPr>
            <w:tcW w:w="1260" w:type="dxa"/>
            <w:vAlign w:val="center"/>
          </w:tcPr>
          <w:p w14:paraId="056FBB4C" w14:textId="77777777" w:rsidR="00A63B0E" w:rsidRPr="00391FC8" w:rsidRDefault="00A63B0E" w:rsidP="00A63B0E">
            <w:pPr>
              <w:spacing w:after="240" w:line="259" w:lineRule="auto"/>
              <w:ind w:left="0" w:firstLine="0"/>
              <w:jc w:val="both"/>
              <w:rPr>
                <w:ins w:id="4344" w:author="Alexander, Hero@Waterboards" w:date="2026-05-01T10:50:00Z" w16du:dateUtc="2026-05-01T17:50:00Z"/>
                <w:sz w:val="18"/>
                <w:szCs w:val="18"/>
              </w:rPr>
            </w:pPr>
            <w:ins w:id="4345" w:author="Alexander, Hero@Waterboards" w:date="2026-05-01T10:50:00Z" w16du:dateUtc="2026-05-01T17:50:00Z">
              <w:r w:rsidRPr="00391FC8">
                <w:rPr>
                  <w:sz w:val="18"/>
                  <w:szCs w:val="18"/>
                </w:rPr>
                <w:t>x</w:t>
              </w:r>
            </w:ins>
          </w:p>
        </w:tc>
        <w:tc>
          <w:tcPr>
            <w:tcW w:w="895" w:type="dxa"/>
          </w:tcPr>
          <w:p w14:paraId="2A7112D3" w14:textId="77777777" w:rsidR="00A63B0E" w:rsidRPr="00391FC8" w:rsidRDefault="00A63B0E" w:rsidP="00A63B0E">
            <w:pPr>
              <w:spacing w:after="240" w:line="259" w:lineRule="auto"/>
              <w:ind w:left="0" w:firstLine="0"/>
              <w:jc w:val="both"/>
              <w:rPr>
                <w:ins w:id="4346" w:author="Alexander, Hero@Waterboards" w:date="2026-05-01T10:50:00Z" w16du:dateUtc="2026-05-01T17:50:00Z"/>
                <w:sz w:val="18"/>
                <w:szCs w:val="18"/>
              </w:rPr>
            </w:pPr>
          </w:p>
        </w:tc>
      </w:tr>
      <w:tr w:rsidR="001A4C0F" w:rsidRPr="00093513" w14:paraId="7A999020" w14:textId="77777777" w:rsidTr="00391FC8">
        <w:trPr>
          <w:ins w:id="4347" w:author="Alexander, Hero@Waterboards" w:date="2026-05-01T10:50:00Z"/>
        </w:trPr>
        <w:tc>
          <w:tcPr>
            <w:tcW w:w="2367" w:type="dxa"/>
            <w:vAlign w:val="center"/>
          </w:tcPr>
          <w:p w14:paraId="4D3CE38F" w14:textId="77777777" w:rsidR="00A63B0E" w:rsidRPr="00391FC8" w:rsidRDefault="00A63B0E" w:rsidP="00A63B0E">
            <w:pPr>
              <w:spacing w:after="240" w:line="259" w:lineRule="auto"/>
              <w:ind w:left="0" w:firstLine="0"/>
              <w:jc w:val="both"/>
              <w:rPr>
                <w:ins w:id="4348" w:author="Alexander, Hero@Waterboards" w:date="2026-05-01T10:50:00Z" w16du:dateUtc="2026-05-01T17:50:00Z"/>
                <w:sz w:val="18"/>
                <w:szCs w:val="18"/>
              </w:rPr>
            </w:pPr>
            <w:ins w:id="4349" w:author="Alexander, Hero@Waterboards" w:date="2026-05-01T10:50:00Z" w16du:dateUtc="2026-05-01T17:50:00Z">
              <w:r w:rsidRPr="00391FC8">
                <w:rPr>
                  <w:sz w:val="18"/>
                  <w:szCs w:val="18"/>
                </w:rPr>
                <w:t>Organic nitrogen</w:t>
              </w:r>
            </w:ins>
          </w:p>
        </w:tc>
        <w:tc>
          <w:tcPr>
            <w:tcW w:w="1138" w:type="dxa"/>
            <w:vAlign w:val="center"/>
          </w:tcPr>
          <w:p w14:paraId="33F2CC80" w14:textId="77777777" w:rsidR="00A63B0E" w:rsidRPr="00391FC8" w:rsidRDefault="00A63B0E" w:rsidP="00A63B0E">
            <w:pPr>
              <w:spacing w:after="240" w:line="259" w:lineRule="auto"/>
              <w:ind w:left="0" w:firstLine="0"/>
              <w:jc w:val="both"/>
              <w:rPr>
                <w:ins w:id="4350" w:author="Alexander, Hero@Waterboards" w:date="2026-05-01T10:50:00Z" w16du:dateUtc="2026-05-01T17:50:00Z"/>
                <w:sz w:val="18"/>
                <w:szCs w:val="18"/>
              </w:rPr>
            </w:pPr>
          </w:p>
        </w:tc>
        <w:tc>
          <w:tcPr>
            <w:tcW w:w="1260" w:type="dxa"/>
            <w:vAlign w:val="center"/>
          </w:tcPr>
          <w:p w14:paraId="049C2564" w14:textId="77777777" w:rsidR="00A63B0E" w:rsidRPr="00391FC8" w:rsidRDefault="00A63B0E" w:rsidP="00A63B0E">
            <w:pPr>
              <w:spacing w:after="240" w:line="259" w:lineRule="auto"/>
              <w:ind w:left="0" w:firstLine="0"/>
              <w:jc w:val="both"/>
              <w:rPr>
                <w:ins w:id="4351" w:author="Alexander, Hero@Waterboards" w:date="2026-05-01T10:50:00Z" w16du:dateUtc="2026-05-01T17:50:00Z"/>
                <w:sz w:val="18"/>
                <w:szCs w:val="18"/>
              </w:rPr>
            </w:pPr>
          </w:p>
        </w:tc>
        <w:tc>
          <w:tcPr>
            <w:tcW w:w="1260" w:type="dxa"/>
            <w:vAlign w:val="center"/>
          </w:tcPr>
          <w:p w14:paraId="75532D77" w14:textId="77777777" w:rsidR="00A63B0E" w:rsidRPr="00391FC8" w:rsidRDefault="00A63B0E" w:rsidP="00A63B0E">
            <w:pPr>
              <w:spacing w:after="240" w:line="259" w:lineRule="auto"/>
              <w:ind w:left="0" w:firstLine="0"/>
              <w:jc w:val="both"/>
              <w:rPr>
                <w:ins w:id="4352" w:author="Alexander, Hero@Waterboards" w:date="2026-05-01T10:50:00Z" w16du:dateUtc="2026-05-01T17:50:00Z"/>
                <w:sz w:val="18"/>
                <w:szCs w:val="18"/>
              </w:rPr>
            </w:pPr>
          </w:p>
        </w:tc>
        <w:tc>
          <w:tcPr>
            <w:tcW w:w="1170" w:type="dxa"/>
            <w:vAlign w:val="center"/>
          </w:tcPr>
          <w:p w14:paraId="13041AA8" w14:textId="77777777" w:rsidR="00A63B0E" w:rsidRPr="00391FC8" w:rsidRDefault="00A63B0E" w:rsidP="00A63B0E">
            <w:pPr>
              <w:spacing w:after="240" w:line="259" w:lineRule="auto"/>
              <w:ind w:left="0" w:firstLine="0"/>
              <w:jc w:val="both"/>
              <w:rPr>
                <w:ins w:id="4353" w:author="Alexander, Hero@Waterboards" w:date="2026-05-01T10:50:00Z" w16du:dateUtc="2026-05-01T17:50:00Z"/>
                <w:sz w:val="18"/>
                <w:szCs w:val="18"/>
              </w:rPr>
            </w:pPr>
            <w:ins w:id="4354" w:author="Alexander, Hero@Waterboards" w:date="2026-05-01T10:50:00Z" w16du:dateUtc="2026-05-01T17:50:00Z">
              <w:r w:rsidRPr="00391FC8">
                <w:rPr>
                  <w:sz w:val="18"/>
                  <w:szCs w:val="18"/>
                </w:rPr>
                <w:t>x</w:t>
              </w:r>
            </w:ins>
          </w:p>
        </w:tc>
        <w:tc>
          <w:tcPr>
            <w:tcW w:w="1260" w:type="dxa"/>
            <w:vAlign w:val="center"/>
          </w:tcPr>
          <w:p w14:paraId="1F7F4C37" w14:textId="77777777" w:rsidR="00A63B0E" w:rsidRPr="00391FC8" w:rsidRDefault="00A63B0E" w:rsidP="00A63B0E">
            <w:pPr>
              <w:spacing w:after="240" w:line="259" w:lineRule="auto"/>
              <w:ind w:left="0" w:firstLine="0"/>
              <w:jc w:val="both"/>
              <w:rPr>
                <w:ins w:id="4355" w:author="Alexander, Hero@Waterboards" w:date="2026-05-01T10:50:00Z" w16du:dateUtc="2026-05-01T17:50:00Z"/>
                <w:sz w:val="18"/>
                <w:szCs w:val="18"/>
              </w:rPr>
            </w:pPr>
            <w:ins w:id="4356" w:author="Alexander, Hero@Waterboards" w:date="2026-05-01T10:50:00Z" w16du:dateUtc="2026-05-01T17:50:00Z">
              <w:r w:rsidRPr="00391FC8">
                <w:rPr>
                  <w:sz w:val="18"/>
                  <w:szCs w:val="18"/>
                </w:rPr>
                <w:t>x</w:t>
              </w:r>
            </w:ins>
          </w:p>
        </w:tc>
        <w:tc>
          <w:tcPr>
            <w:tcW w:w="895" w:type="dxa"/>
          </w:tcPr>
          <w:p w14:paraId="719BA1C2" w14:textId="77777777" w:rsidR="00A63B0E" w:rsidRPr="00391FC8" w:rsidRDefault="00A63B0E" w:rsidP="00A63B0E">
            <w:pPr>
              <w:spacing w:after="240" w:line="259" w:lineRule="auto"/>
              <w:ind w:left="0" w:firstLine="0"/>
              <w:jc w:val="both"/>
              <w:rPr>
                <w:ins w:id="4357" w:author="Alexander, Hero@Waterboards" w:date="2026-05-01T10:50:00Z" w16du:dateUtc="2026-05-01T17:50:00Z"/>
                <w:sz w:val="18"/>
                <w:szCs w:val="18"/>
              </w:rPr>
            </w:pPr>
          </w:p>
        </w:tc>
      </w:tr>
      <w:tr w:rsidR="001A4C0F" w:rsidRPr="00093513" w14:paraId="400F03B3" w14:textId="77777777" w:rsidTr="00391FC8">
        <w:trPr>
          <w:ins w:id="4358" w:author="Alexander, Hero@Waterboards" w:date="2026-05-01T10:50:00Z"/>
        </w:trPr>
        <w:tc>
          <w:tcPr>
            <w:tcW w:w="2367" w:type="dxa"/>
            <w:vAlign w:val="center"/>
          </w:tcPr>
          <w:p w14:paraId="703B172E" w14:textId="77777777" w:rsidR="00A63B0E" w:rsidRPr="00391FC8" w:rsidRDefault="00A63B0E" w:rsidP="00A63B0E">
            <w:pPr>
              <w:spacing w:after="240" w:line="259" w:lineRule="auto"/>
              <w:ind w:left="0" w:firstLine="0"/>
              <w:jc w:val="both"/>
              <w:rPr>
                <w:ins w:id="4359" w:author="Alexander, Hero@Waterboards" w:date="2026-05-01T10:50:00Z" w16du:dateUtc="2026-05-01T17:50:00Z"/>
                <w:sz w:val="18"/>
                <w:szCs w:val="18"/>
              </w:rPr>
            </w:pPr>
            <w:ins w:id="4360" w:author="Alexander, Hero@Waterboards" w:date="2026-05-01T10:50:00Z" w16du:dateUtc="2026-05-01T17:50:00Z">
              <w:r w:rsidRPr="00391FC8">
                <w:rPr>
                  <w:sz w:val="18"/>
                  <w:szCs w:val="18"/>
                </w:rPr>
                <w:t>Total Nitrogen</w:t>
              </w:r>
            </w:ins>
          </w:p>
        </w:tc>
        <w:tc>
          <w:tcPr>
            <w:tcW w:w="1138" w:type="dxa"/>
            <w:vAlign w:val="center"/>
          </w:tcPr>
          <w:p w14:paraId="25F52DC8" w14:textId="77777777" w:rsidR="00A63B0E" w:rsidRPr="00391FC8" w:rsidRDefault="00A63B0E" w:rsidP="00A63B0E">
            <w:pPr>
              <w:spacing w:after="240" w:line="259" w:lineRule="auto"/>
              <w:ind w:left="0" w:firstLine="0"/>
              <w:jc w:val="both"/>
              <w:rPr>
                <w:ins w:id="4361" w:author="Alexander, Hero@Waterboards" w:date="2026-05-01T10:50:00Z" w16du:dateUtc="2026-05-01T17:50:00Z"/>
                <w:sz w:val="18"/>
                <w:szCs w:val="18"/>
              </w:rPr>
            </w:pPr>
          </w:p>
        </w:tc>
        <w:tc>
          <w:tcPr>
            <w:tcW w:w="1260" w:type="dxa"/>
            <w:vAlign w:val="center"/>
          </w:tcPr>
          <w:p w14:paraId="49EA250D" w14:textId="77777777" w:rsidR="00A63B0E" w:rsidRPr="00391FC8" w:rsidRDefault="00A63B0E" w:rsidP="00A63B0E">
            <w:pPr>
              <w:spacing w:after="240" w:line="259" w:lineRule="auto"/>
              <w:ind w:left="0" w:firstLine="0"/>
              <w:jc w:val="both"/>
              <w:rPr>
                <w:ins w:id="4362" w:author="Alexander, Hero@Waterboards" w:date="2026-05-01T10:50:00Z" w16du:dateUtc="2026-05-01T17:50:00Z"/>
                <w:sz w:val="18"/>
                <w:szCs w:val="18"/>
              </w:rPr>
            </w:pPr>
          </w:p>
        </w:tc>
        <w:tc>
          <w:tcPr>
            <w:tcW w:w="1260" w:type="dxa"/>
            <w:vAlign w:val="center"/>
          </w:tcPr>
          <w:p w14:paraId="369C43EE" w14:textId="77777777" w:rsidR="00A63B0E" w:rsidRPr="00391FC8" w:rsidRDefault="00A63B0E" w:rsidP="00A63B0E">
            <w:pPr>
              <w:spacing w:after="240" w:line="259" w:lineRule="auto"/>
              <w:ind w:left="0" w:firstLine="0"/>
              <w:jc w:val="both"/>
              <w:rPr>
                <w:ins w:id="4363" w:author="Alexander, Hero@Waterboards" w:date="2026-05-01T10:50:00Z" w16du:dateUtc="2026-05-01T17:50:00Z"/>
                <w:sz w:val="18"/>
                <w:szCs w:val="18"/>
              </w:rPr>
            </w:pPr>
          </w:p>
        </w:tc>
        <w:tc>
          <w:tcPr>
            <w:tcW w:w="1170" w:type="dxa"/>
            <w:vAlign w:val="center"/>
          </w:tcPr>
          <w:p w14:paraId="23E6E3FE" w14:textId="77777777" w:rsidR="00A63B0E" w:rsidRPr="00391FC8" w:rsidRDefault="00A63B0E" w:rsidP="00A63B0E">
            <w:pPr>
              <w:spacing w:after="240" w:line="259" w:lineRule="auto"/>
              <w:ind w:left="0" w:firstLine="0"/>
              <w:jc w:val="both"/>
              <w:rPr>
                <w:ins w:id="4364" w:author="Alexander, Hero@Waterboards" w:date="2026-05-01T10:50:00Z" w16du:dateUtc="2026-05-01T17:50:00Z"/>
                <w:sz w:val="18"/>
                <w:szCs w:val="18"/>
              </w:rPr>
            </w:pPr>
            <w:ins w:id="4365" w:author="Alexander, Hero@Waterboards" w:date="2026-05-01T10:50:00Z" w16du:dateUtc="2026-05-01T17:50:00Z">
              <w:r w:rsidRPr="00391FC8">
                <w:rPr>
                  <w:sz w:val="18"/>
                  <w:szCs w:val="18"/>
                </w:rPr>
                <w:t>x</w:t>
              </w:r>
            </w:ins>
          </w:p>
        </w:tc>
        <w:tc>
          <w:tcPr>
            <w:tcW w:w="1260" w:type="dxa"/>
            <w:vAlign w:val="center"/>
          </w:tcPr>
          <w:p w14:paraId="6BC55BA4" w14:textId="77777777" w:rsidR="00A63B0E" w:rsidRPr="00391FC8" w:rsidRDefault="00A63B0E" w:rsidP="00A63B0E">
            <w:pPr>
              <w:spacing w:after="240" w:line="259" w:lineRule="auto"/>
              <w:ind w:left="0" w:firstLine="0"/>
              <w:jc w:val="both"/>
              <w:rPr>
                <w:ins w:id="4366" w:author="Alexander, Hero@Waterboards" w:date="2026-05-01T10:50:00Z" w16du:dateUtc="2026-05-01T17:50:00Z"/>
                <w:sz w:val="18"/>
                <w:szCs w:val="18"/>
              </w:rPr>
            </w:pPr>
            <w:ins w:id="4367" w:author="Alexander, Hero@Waterboards" w:date="2026-05-01T10:50:00Z" w16du:dateUtc="2026-05-01T17:50:00Z">
              <w:r w:rsidRPr="00391FC8">
                <w:rPr>
                  <w:sz w:val="18"/>
                  <w:szCs w:val="18"/>
                </w:rPr>
                <w:t>x</w:t>
              </w:r>
            </w:ins>
          </w:p>
        </w:tc>
        <w:tc>
          <w:tcPr>
            <w:tcW w:w="895" w:type="dxa"/>
          </w:tcPr>
          <w:p w14:paraId="0D5990A7" w14:textId="77777777" w:rsidR="00A63B0E" w:rsidRPr="00391FC8" w:rsidRDefault="00A63B0E" w:rsidP="00A63B0E">
            <w:pPr>
              <w:spacing w:after="240" w:line="259" w:lineRule="auto"/>
              <w:ind w:left="0" w:firstLine="0"/>
              <w:jc w:val="both"/>
              <w:rPr>
                <w:ins w:id="4368" w:author="Alexander, Hero@Waterboards" w:date="2026-05-01T10:50:00Z" w16du:dateUtc="2026-05-01T17:50:00Z"/>
                <w:sz w:val="18"/>
                <w:szCs w:val="18"/>
              </w:rPr>
            </w:pPr>
          </w:p>
        </w:tc>
      </w:tr>
      <w:tr w:rsidR="001A4C0F" w:rsidRPr="00093513" w14:paraId="47F8D9D2" w14:textId="77777777" w:rsidTr="00391FC8">
        <w:trPr>
          <w:ins w:id="4369" w:author="Alexander, Hero@Waterboards" w:date="2026-05-01T10:50:00Z"/>
        </w:trPr>
        <w:tc>
          <w:tcPr>
            <w:tcW w:w="2367" w:type="dxa"/>
            <w:vAlign w:val="center"/>
          </w:tcPr>
          <w:p w14:paraId="1B0DCA3D" w14:textId="77777777" w:rsidR="00A63B0E" w:rsidRPr="00391FC8" w:rsidRDefault="00A63B0E" w:rsidP="00A63B0E">
            <w:pPr>
              <w:spacing w:after="240" w:line="259" w:lineRule="auto"/>
              <w:ind w:left="0" w:firstLine="0"/>
              <w:jc w:val="both"/>
              <w:rPr>
                <w:ins w:id="4370" w:author="Alexander, Hero@Waterboards" w:date="2026-05-01T10:50:00Z" w16du:dateUtc="2026-05-01T17:50:00Z"/>
                <w:sz w:val="18"/>
                <w:szCs w:val="18"/>
              </w:rPr>
            </w:pPr>
            <w:ins w:id="4371" w:author="Alexander, Hero@Waterboards" w:date="2026-05-01T10:50:00Z" w16du:dateUtc="2026-05-01T17:50:00Z">
              <w:r w:rsidRPr="00391FC8">
                <w:rPr>
                  <w:sz w:val="18"/>
                  <w:szCs w:val="18"/>
                </w:rPr>
                <w:t>Total Phosphorus</w:t>
              </w:r>
            </w:ins>
          </w:p>
        </w:tc>
        <w:tc>
          <w:tcPr>
            <w:tcW w:w="1138" w:type="dxa"/>
            <w:vAlign w:val="center"/>
          </w:tcPr>
          <w:p w14:paraId="7B144253" w14:textId="77777777" w:rsidR="00A63B0E" w:rsidRPr="00391FC8" w:rsidRDefault="00A63B0E" w:rsidP="00A63B0E">
            <w:pPr>
              <w:spacing w:after="240" w:line="259" w:lineRule="auto"/>
              <w:ind w:left="0" w:firstLine="0"/>
              <w:jc w:val="both"/>
              <w:rPr>
                <w:ins w:id="4372" w:author="Alexander, Hero@Waterboards" w:date="2026-05-01T10:50:00Z" w16du:dateUtc="2026-05-01T17:50:00Z"/>
                <w:sz w:val="18"/>
                <w:szCs w:val="18"/>
              </w:rPr>
            </w:pPr>
            <w:ins w:id="4373" w:author="Alexander, Hero@Waterboards" w:date="2026-05-01T10:50:00Z" w16du:dateUtc="2026-05-01T17:50:00Z">
              <w:r w:rsidRPr="00391FC8">
                <w:rPr>
                  <w:sz w:val="18"/>
                  <w:szCs w:val="18"/>
                </w:rPr>
                <w:t>x</w:t>
              </w:r>
            </w:ins>
          </w:p>
        </w:tc>
        <w:tc>
          <w:tcPr>
            <w:tcW w:w="1260" w:type="dxa"/>
            <w:vAlign w:val="center"/>
          </w:tcPr>
          <w:p w14:paraId="534164E2" w14:textId="77777777" w:rsidR="00A63B0E" w:rsidRPr="00391FC8" w:rsidRDefault="00A63B0E" w:rsidP="00A63B0E">
            <w:pPr>
              <w:spacing w:after="240" w:line="259" w:lineRule="auto"/>
              <w:ind w:left="0" w:firstLine="0"/>
              <w:jc w:val="both"/>
              <w:rPr>
                <w:ins w:id="4374" w:author="Alexander, Hero@Waterboards" w:date="2026-05-01T10:50:00Z" w16du:dateUtc="2026-05-01T17:50:00Z"/>
                <w:sz w:val="18"/>
                <w:szCs w:val="18"/>
              </w:rPr>
            </w:pPr>
          </w:p>
        </w:tc>
        <w:tc>
          <w:tcPr>
            <w:tcW w:w="1260" w:type="dxa"/>
            <w:vAlign w:val="center"/>
          </w:tcPr>
          <w:p w14:paraId="0EC82053" w14:textId="77777777" w:rsidR="00A63B0E" w:rsidRPr="00391FC8" w:rsidRDefault="00A63B0E" w:rsidP="00A63B0E">
            <w:pPr>
              <w:spacing w:after="240" w:line="259" w:lineRule="auto"/>
              <w:ind w:left="0" w:firstLine="0"/>
              <w:jc w:val="both"/>
              <w:rPr>
                <w:ins w:id="4375" w:author="Alexander, Hero@Waterboards" w:date="2026-05-01T10:50:00Z" w16du:dateUtc="2026-05-01T17:50:00Z"/>
                <w:sz w:val="18"/>
                <w:szCs w:val="18"/>
              </w:rPr>
            </w:pPr>
          </w:p>
        </w:tc>
        <w:tc>
          <w:tcPr>
            <w:tcW w:w="1170" w:type="dxa"/>
            <w:vAlign w:val="center"/>
          </w:tcPr>
          <w:p w14:paraId="2E8CCB0C" w14:textId="77777777" w:rsidR="00A63B0E" w:rsidRPr="00391FC8" w:rsidRDefault="00A63B0E" w:rsidP="00A63B0E">
            <w:pPr>
              <w:spacing w:after="240" w:line="259" w:lineRule="auto"/>
              <w:ind w:left="0" w:firstLine="0"/>
              <w:jc w:val="both"/>
              <w:rPr>
                <w:ins w:id="4376" w:author="Alexander, Hero@Waterboards" w:date="2026-05-01T10:50:00Z" w16du:dateUtc="2026-05-01T17:50:00Z"/>
                <w:sz w:val="18"/>
                <w:szCs w:val="18"/>
              </w:rPr>
            </w:pPr>
            <w:ins w:id="4377" w:author="Alexander, Hero@Waterboards" w:date="2026-05-01T10:50:00Z" w16du:dateUtc="2026-05-01T17:50:00Z">
              <w:r w:rsidRPr="00391FC8">
                <w:rPr>
                  <w:sz w:val="18"/>
                  <w:szCs w:val="18"/>
                </w:rPr>
                <w:t>x</w:t>
              </w:r>
            </w:ins>
          </w:p>
        </w:tc>
        <w:tc>
          <w:tcPr>
            <w:tcW w:w="1260" w:type="dxa"/>
            <w:vAlign w:val="center"/>
          </w:tcPr>
          <w:p w14:paraId="6A565C5B" w14:textId="77777777" w:rsidR="00A63B0E" w:rsidRPr="00391FC8" w:rsidRDefault="00A63B0E" w:rsidP="00A63B0E">
            <w:pPr>
              <w:spacing w:after="240" w:line="259" w:lineRule="auto"/>
              <w:ind w:left="0" w:firstLine="0"/>
              <w:jc w:val="both"/>
              <w:rPr>
                <w:ins w:id="4378" w:author="Alexander, Hero@Waterboards" w:date="2026-05-01T10:50:00Z" w16du:dateUtc="2026-05-01T17:50:00Z"/>
                <w:sz w:val="18"/>
                <w:szCs w:val="18"/>
              </w:rPr>
            </w:pPr>
            <w:ins w:id="4379" w:author="Alexander, Hero@Waterboards" w:date="2026-05-01T10:50:00Z" w16du:dateUtc="2026-05-01T17:50:00Z">
              <w:r w:rsidRPr="00391FC8">
                <w:rPr>
                  <w:sz w:val="18"/>
                  <w:szCs w:val="18"/>
                </w:rPr>
                <w:t>x</w:t>
              </w:r>
            </w:ins>
          </w:p>
        </w:tc>
        <w:tc>
          <w:tcPr>
            <w:tcW w:w="895" w:type="dxa"/>
          </w:tcPr>
          <w:p w14:paraId="0E21F677" w14:textId="77777777" w:rsidR="00A63B0E" w:rsidRPr="00391FC8" w:rsidRDefault="00A63B0E" w:rsidP="00A63B0E">
            <w:pPr>
              <w:spacing w:after="240" w:line="259" w:lineRule="auto"/>
              <w:ind w:left="0" w:firstLine="0"/>
              <w:jc w:val="both"/>
              <w:rPr>
                <w:ins w:id="4380" w:author="Alexander, Hero@Waterboards" w:date="2026-05-01T10:50:00Z" w16du:dateUtc="2026-05-01T17:50:00Z"/>
                <w:sz w:val="18"/>
                <w:szCs w:val="18"/>
              </w:rPr>
            </w:pPr>
            <w:ins w:id="4381" w:author="Alexander, Hero@Waterboards" w:date="2026-05-01T10:50:00Z" w16du:dateUtc="2026-05-01T17:50:00Z">
              <w:r w:rsidRPr="00391FC8">
                <w:rPr>
                  <w:sz w:val="18"/>
                  <w:szCs w:val="18"/>
                </w:rPr>
                <w:t>x</w:t>
              </w:r>
            </w:ins>
          </w:p>
        </w:tc>
      </w:tr>
      <w:tr w:rsidR="001A4C0F" w:rsidRPr="00093513" w14:paraId="75BF2F07" w14:textId="77777777" w:rsidTr="00391FC8">
        <w:trPr>
          <w:ins w:id="4382" w:author="Alexander, Hero@Waterboards" w:date="2026-05-01T10:50:00Z"/>
        </w:trPr>
        <w:tc>
          <w:tcPr>
            <w:tcW w:w="2367" w:type="dxa"/>
            <w:vAlign w:val="center"/>
          </w:tcPr>
          <w:p w14:paraId="30C915AC" w14:textId="77777777" w:rsidR="00A63B0E" w:rsidRPr="00391FC8" w:rsidRDefault="00A63B0E" w:rsidP="00A63B0E">
            <w:pPr>
              <w:spacing w:after="240" w:line="259" w:lineRule="auto"/>
              <w:ind w:left="0" w:firstLine="0"/>
              <w:jc w:val="both"/>
              <w:rPr>
                <w:ins w:id="4383" w:author="Alexander, Hero@Waterboards" w:date="2026-05-01T10:50:00Z" w16du:dateUtc="2026-05-01T17:50:00Z"/>
                <w:sz w:val="18"/>
                <w:szCs w:val="18"/>
              </w:rPr>
            </w:pPr>
          </w:p>
        </w:tc>
        <w:tc>
          <w:tcPr>
            <w:tcW w:w="1138" w:type="dxa"/>
            <w:vAlign w:val="center"/>
          </w:tcPr>
          <w:p w14:paraId="2D512CCB" w14:textId="77777777" w:rsidR="00A63B0E" w:rsidRPr="00391FC8" w:rsidRDefault="00A63B0E" w:rsidP="00A63B0E">
            <w:pPr>
              <w:spacing w:after="240" w:line="259" w:lineRule="auto"/>
              <w:ind w:left="0" w:firstLine="0"/>
              <w:jc w:val="both"/>
              <w:rPr>
                <w:ins w:id="4384" w:author="Alexander, Hero@Waterboards" w:date="2026-05-01T10:50:00Z" w16du:dateUtc="2026-05-01T17:50:00Z"/>
                <w:sz w:val="18"/>
                <w:szCs w:val="18"/>
              </w:rPr>
            </w:pPr>
          </w:p>
        </w:tc>
        <w:tc>
          <w:tcPr>
            <w:tcW w:w="1260" w:type="dxa"/>
            <w:vAlign w:val="center"/>
          </w:tcPr>
          <w:p w14:paraId="1E304243" w14:textId="77777777" w:rsidR="00A63B0E" w:rsidRPr="00391FC8" w:rsidRDefault="00A63B0E" w:rsidP="00A63B0E">
            <w:pPr>
              <w:spacing w:after="240" w:line="259" w:lineRule="auto"/>
              <w:ind w:left="0" w:firstLine="0"/>
              <w:jc w:val="both"/>
              <w:rPr>
                <w:ins w:id="4385" w:author="Alexander, Hero@Waterboards" w:date="2026-05-01T10:50:00Z" w16du:dateUtc="2026-05-01T17:50:00Z"/>
                <w:sz w:val="18"/>
                <w:szCs w:val="18"/>
              </w:rPr>
            </w:pPr>
          </w:p>
        </w:tc>
        <w:tc>
          <w:tcPr>
            <w:tcW w:w="1260" w:type="dxa"/>
            <w:vAlign w:val="center"/>
          </w:tcPr>
          <w:p w14:paraId="3C6AC800" w14:textId="77777777" w:rsidR="00A63B0E" w:rsidRPr="00391FC8" w:rsidRDefault="00A63B0E" w:rsidP="00A63B0E">
            <w:pPr>
              <w:spacing w:after="240" w:line="259" w:lineRule="auto"/>
              <w:ind w:left="0" w:firstLine="0"/>
              <w:jc w:val="both"/>
              <w:rPr>
                <w:ins w:id="4386" w:author="Alexander, Hero@Waterboards" w:date="2026-05-01T10:50:00Z" w16du:dateUtc="2026-05-01T17:50:00Z"/>
                <w:sz w:val="18"/>
                <w:szCs w:val="18"/>
              </w:rPr>
            </w:pPr>
          </w:p>
        </w:tc>
        <w:tc>
          <w:tcPr>
            <w:tcW w:w="1170" w:type="dxa"/>
            <w:vAlign w:val="center"/>
          </w:tcPr>
          <w:p w14:paraId="678782A9" w14:textId="77777777" w:rsidR="00A63B0E" w:rsidRPr="00391FC8" w:rsidRDefault="00A63B0E" w:rsidP="00A63B0E">
            <w:pPr>
              <w:spacing w:after="240" w:line="259" w:lineRule="auto"/>
              <w:ind w:left="0" w:firstLine="0"/>
              <w:jc w:val="both"/>
              <w:rPr>
                <w:ins w:id="4387" w:author="Alexander, Hero@Waterboards" w:date="2026-05-01T10:50:00Z" w16du:dateUtc="2026-05-01T17:50:00Z"/>
                <w:sz w:val="18"/>
                <w:szCs w:val="18"/>
              </w:rPr>
            </w:pPr>
          </w:p>
        </w:tc>
        <w:tc>
          <w:tcPr>
            <w:tcW w:w="1260" w:type="dxa"/>
            <w:vAlign w:val="center"/>
          </w:tcPr>
          <w:p w14:paraId="54AC855B" w14:textId="77777777" w:rsidR="00A63B0E" w:rsidRPr="00391FC8" w:rsidRDefault="00A63B0E" w:rsidP="00A63B0E">
            <w:pPr>
              <w:spacing w:after="240" w:line="259" w:lineRule="auto"/>
              <w:ind w:left="0" w:firstLine="0"/>
              <w:jc w:val="both"/>
              <w:rPr>
                <w:ins w:id="4388" w:author="Alexander, Hero@Waterboards" w:date="2026-05-01T10:50:00Z" w16du:dateUtc="2026-05-01T17:50:00Z"/>
                <w:sz w:val="18"/>
                <w:szCs w:val="18"/>
              </w:rPr>
            </w:pPr>
          </w:p>
        </w:tc>
        <w:tc>
          <w:tcPr>
            <w:tcW w:w="895" w:type="dxa"/>
          </w:tcPr>
          <w:p w14:paraId="7984C67A" w14:textId="77777777" w:rsidR="00A63B0E" w:rsidRPr="00391FC8" w:rsidRDefault="00A63B0E" w:rsidP="00A63B0E">
            <w:pPr>
              <w:spacing w:after="240" w:line="259" w:lineRule="auto"/>
              <w:ind w:left="0" w:firstLine="0"/>
              <w:jc w:val="both"/>
              <w:rPr>
                <w:ins w:id="4389" w:author="Alexander, Hero@Waterboards" w:date="2026-05-01T10:50:00Z" w16du:dateUtc="2026-05-01T17:50:00Z"/>
                <w:sz w:val="18"/>
                <w:szCs w:val="18"/>
              </w:rPr>
            </w:pPr>
          </w:p>
        </w:tc>
      </w:tr>
      <w:tr w:rsidR="001A4C0F" w:rsidRPr="00093513" w14:paraId="41BDC7FE" w14:textId="77777777" w:rsidTr="00391FC8">
        <w:trPr>
          <w:ins w:id="4390" w:author="Alexander, Hero@Waterboards" w:date="2026-05-01T10:50:00Z"/>
        </w:trPr>
        <w:tc>
          <w:tcPr>
            <w:tcW w:w="2367" w:type="dxa"/>
            <w:vAlign w:val="center"/>
          </w:tcPr>
          <w:p w14:paraId="427C115C" w14:textId="77777777" w:rsidR="00A63B0E" w:rsidRPr="00391FC8" w:rsidRDefault="00A63B0E" w:rsidP="00A63B0E">
            <w:pPr>
              <w:spacing w:after="240" w:line="259" w:lineRule="auto"/>
              <w:ind w:left="0" w:firstLine="0"/>
              <w:jc w:val="both"/>
              <w:rPr>
                <w:ins w:id="4391" w:author="Alexander, Hero@Waterboards" w:date="2026-05-01T10:50:00Z" w16du:dateUtc="2026-05-01T17:50:00Z"/>
                <w:b/>
                <w:sz w:val="18"/>
                <w:szCs w:val="18"/>
              </w:rPr>
            </w:pPr>
            <w:ins w:id="4392" w:author="Alexander, Hero@Waterboards" w:date="2026-05-01T10:50:00Z" w16du:dateUtc="2026-05-01T17:50:00Z">
              <w:r w:rsidRPr="00391FC8">
                <w:rPr>
                  <w:b/>
                  <w:sz w:val="18"/>
                  <w:szCs w:val="18"/>
                </w:rPr>
                <w:t>General Parameters</w:t>
              </w:r>
            </w:ins>
          </w:p>
        </w:tc>
        <w:tc>
          <w:tcPr>
            <w:tcW w:w="1138" w:type="dxa"/>
            <w:vAlign w:val="center"/>
          </w:tcPr>
          <w:p w14:paraId="2CB2CCF7" w14:textId="77777777" w:rsidR="00A63B0E" w:rsidRPr="00391FC8" w:rsidRDefault="00A63B0E" w:rsidP="00A63B0E">
            <w:pPr>
              <w:spacing w:after="240" w:line="259" w:lineRule="auto"/>
              <w:ind w:left="0" w:firstLine="0"/>
              <w:jc w:val="both"/>
              <w:rPr>
                <w:ins w:id="4393" w:author="Alexander, Hero@Waterboards" w:date="2026-05-01T10:50:00Z" w16du:dateUtc="2026-05-01T17:50:00Z"/>
                <w:sz w:val="18"/>
                <w:szCs w:val="18"/>
              </w:rPr>
            </w:pPr>
          </w:p>
        </w:tc>
        <w:tc>
          <w:tcPr>
            <w:tcW w:w="1260" w:type="dxa"/>
            <w:vAlign w:val="center"/>
          </w:tcPr>
          <w:p w14:paraId="626DF1B3" w14:textId="77777777" w:rsidR="00A63B0E" w:rsidRPr="00391FC8" w:rsidRDefault="00A63B0E" w:rsidP="00A63B0E">
            <w:pPr>
              <w:spacing w:after="240" w:line="259" w:lineRule="auto"/>
              <w:ind w:left="0" w:firstLine="0"/>
              <w:jc w:val="both"/>
              <w:rPr>
                <w:ins w:id="4394" w:author="Alexander, Hero@Waterboards" w:date="2026-05-01T10:50:00Z" w16du:dateUtc="2026-05-01T17:50:00Z"/>
                <w:sz w:val="18"/>
                <w:szCs w:val="18"/>
              </w:rPr>
            </w:pPr>
          </w:p>
        </w:tc>
        <w:tc>
          <w:tcPr>
            <w:tcW w:w="1260" w:type="dxa"/>
            <w:vAlign w:val="center"/>
          </w:tcPr>
          <w:p w14:paraId="2EDE554B" w14:textId="77777777" w:rsidR="00A63B0E" w:rsidRPr="00391FC8" w:rsidRDefault="00A63B0E" w:rsidP="00A63B0E">
            <w:pPr>
              <w:spacing w:after="240" w:line="259" w:lineRule="auto"/>
              <w:ind w:left="0" w:firstLine="0"/>
              <w:jc w:val="both"/>
              <w:rPr>
                <w:ins w:id="4395" w:author="Alexander, Hero@Waterboards" w:date="2026-05-01T10:50:00Z" w16du:dateUtc="2026-05-01T17:50:00Z"/>
                <w:sz w:val="18"/>
                <w:szCs w:val="18"/>
              </w:rPr>
            </w:pPr>
          </w:p>
        </w:tc>
        <w:tc>
          <w:tcPr>
            <w:tcW w:w="1170" w:type="dxa"/>
            <w:vAlign w:val="center"/>
          </w:tcPr>
          <w:p w14:paraId="227ADBFD" w14:textId="77777777" w:rsidR="00A63B0E" w:rsidRPr="00391FC8" w:rsidRDefault="00A63B0E" w:rsidP="00A63B0E">
            <w:pPr>
              <w:spacing w:after="240" w:line="259" w:lineRule="auto"/>
              <w:ind w:left="0" w:firstLine="0"/>
              <w:jc w:val="both"/>
              <w:rPr>
                <w:ins w:id="4396" w:author="Alexander, Hero@Waterboards" w:date="2026-05-01T10:50:00Z" w16du:dateUtc="2026-05-01T17:50:00Z"/>
                <w:sz w:val="18"/>
                <w:szCs w:val="18"/>
              </w:rPr>
            </w:pPr>
          </w:p>
        </w:tc>
        <w:tc>
          <w:tcPr>
            <w:tcW w:w="1260" w:type="dxa"/>
            <w:vAlign w:val="center"/>
          </w:tcPr>
          <w:p w14:paraId="5E564629" w14:textId="77777777" w:rsidR="00A63B0E" w:rsidRPr="00391FC8" w:rsidRDefault="00A63B0E" w:rsidP="00A63B0E">
            <w:pPr>
              <w:spacing w:after="240" w:line="259" w:lineRule="auto"/>
              <w:ind w:left="0" w:firstLine="0"/>
              <w:jc w:val="both"/>
              <w:rPr>
                <w:ins w:id="4397" w:author="Alexander, Hero@Waterboards" w:date="2026-05-01T10:50:00Z" w16du:dateUtc="2026-05-01T17:50:00Z"/>
                <w:sz w:val="18"/>
                <w:szCs w:val="18"/>
              </w:rPr>
            </w:pPr>
          </w:p>
        </w:tc>
        <w:tc>
          <w:tcPr>
            <w:tcW w:w="895" w:type="dxa"/>
          </w:tcPr>
          <w:p w14:paraId="2ECE7726" w14:textId="77777777" w:rsidR="00A63B0E" w:rsidRPr="00391FC8" w:rsidRDefault="00A63B0E" w:rsidP="00A63B0E">
            <w:pPr>
              <w:spacing w:after="240" w:line="259" w:lineRule="auto"/>
              <w:ind w:left="0" w:firstLine="0"/>
              <w:jc w:val="both"/>
              <w:rPr>
                <w:ins w:id="4398" w:author="Alexander, Hero@Waterboards" w:date="2026-05-01T10:50:00Z" w16du:dateUtc="2026-05-01T17:50:00Z"/>
                <w:sz w:val="18"/>
                <w:szCs w:val="18"/>
              </w:rPr>
            </w:pPr>
          </w:p>
        </w:tc>
      </w:tr>
      <w:tr w:rsidR="001A4C0F" w:rsidRPr="00093513" w14:paraId="26E5128E" w14:textId="77777777" w:rsidTr="00391FC8">
        <w:trPr>
          <w:ins w:id="4399" w:author="Alexander, Hero@Waterboards" w:date="2026-05-01T10:50:00Z"/>
        </w:trPr>
        <w:tc>
          <w:tcPr>
            <w:tcW w:w="2367" w:type="dxa"/>
            <w:vAlign w:val="center"/>
          </w:tcPr>
          <w:p w14:paraId="28AE374A" w14:textId="77777777" w:rsidR="00A63B0E" w:rsidRPr="00391FC8" w:rsidRDefault="00A63B0E" w:rsidP="00A63B0E">
            <w:pPr>
              <w:spacing w:after="240" w:line="259" w:lineRule="auto"/>
              <w:ind w:left="0" w:firstLine="0"/>
              <w:jc w:val="both"/>
              <w:rPr>
                <w:ins w:id="4400" w:author="Alexander, Hero@Waterboards" w:date="2026-05-01T10:50:00Z" w16du:dateUtc="2026-05-01T17:50:00Z"/>
                <w:sz w:val="18"/>
                <w:szCs w:val="18"/>
              </w:rPr>
            </w:pPr>
            <w:ins w:id="4401" w:author="Alexander, Hero@Waterboards" w:date="2026-05-01T10:50:00Z" w16du:dateUtc="2026-05-01T17:50:00Z">
              <w:r w:rsidRPr="00391FC8">
                <w:rPr>
                  <w:sz w:val="18"/>
                  <w:szCs w:val="18"/>
                </w:rPr>
                <w:t>Total suspended solids</w:t>
              </w:r>
            </w:ins>
          </w:p>
        </w:tc>
        <w:tc>
          <w:tcPr>
            <w:tcW w:w="1138" w:type="dxa"/>
            <w:vAlign w:val="center"/>
          </w:tcPr>
          <w:p w14:paraId="3E8BC775" w14:textId="77777777" w:rsidR="00A63B0E" w:rsidRPr="00391FC8" w:rsidRDefault="00A63B0E" w:rsidP="00A63B0E">
            <w:pPr>
              <w:spacing w:after="240" w:line="259" w:lineRule="auto"/>
              <w:ind w:left="0" w:firstLine="0"/>
              <w:jc w:val="both"/>
              <w:rPr>
                <w:ins w:id="4402" w:author="Alexander, Hero@Waterboards" w:date="2026-05-01T10:50:00Z" w16du:dateUtc="2026-05-01T17:50:00Z"/>
                <w:sz w:val="18"/>
                <w:szCs w:val="18"/>
              </w:rPr>
            </w:pPr>
            <w:ins w:id="4403" w:author="Alexander, Hero@Waterboards" w:date="2026-05-01T10:50:00Z" w16du:dateUtc="2026-05-01T17:50:00Z">
              <w:r w:rsidRPr="00391FC8">
                <w:rPr>
                  <w:sz w:val="18"/>
                  <w:szCs w:val="18"/>
                </w:rPr>
                <w:t>x</w:t>
              </w:r>
            </w:ins>
          </w:p>
        </w:tc>
        <w:tc>
          <w:tcPr>
            <w:tcW w:w="1260" w:type="dxa"/>
            <w:vAlign w:val="center"/>
          </w:tcPr>
          <w:p w14:paraId="136FA87A" w14:textId="77777777" w:rsidR="00A63B0E" w:rsidRPr="00391FC8" w:rsidRDefault="00A63B0E" w:rsidP="00A63B0E">
            <w:pPr>
              <w:spacing w:after="240" w:line="259" w:lineRule="auto"/>
              <w:ind w:left="0" w:firstLine="0"/>
              <w:jc w:val="both"/>
              <w:rPr>
                <w:ins w:id="4404" w:author="Alexander, Hero@Waterboards" w:date="2026-05-01T10:50:00Z" w16du:dateUtc="2026-05-01T17:50:00Z"/>
                <w:sz w:val="18"/>
                <w:szCs w:val="18"/>
              </w:rPr>
            </w:pPr>
            <w:ins w:id="4405" w:author="Alexander, Hero@Waterboards" w:date="2026-05-01T10:50:00Z" w16du:dateUtc="2026-05-01T17:50:00Z">
              <w:r w:rsidRPr="00391FC8">
                <w:rPr>
                  <w:sz w:val="18"/>
                  <w:szCs w:val="18"/>
                </w:rPr>
                <w:t>x</w:t>
              </w:r>
            </w:ins>
          </w:p>
        </w:tc>
        <w:tc>
          <w:tcPr>
            <w:tcW w:w="1260" w:type="dxa"/>
            <w:vAlign w:val="center"/>
          </w:tcPr>
          <w:p w14:paraId="3D9F030C" w14:textId="77777777" w:rsidR="00A63B0E" w:rsidRPr="00391FC8" w:rsidRDefault="00A63B0E" w:rsidP="00A63B0E">
            <w:pPr>
              <w:spacing w:after="240" w:line="259" w:lineRule="auto"/>
              <w:ind w:left="0" w:firstLine="0"/>
              <w:jc w:val="both"/>
              <w:rPr>
                <w:ins w:id="4406" w:author="Alexander, Hero@Waterboards" w:date="2026-05-01T10:50:00Z" w16du:dateUtc="2026-05-01T17:50:00Z"/>
                <w:sz w:val="18"/>
                <w:szCs w:val="18"/>
              </w:rPr>
            </w:pPr>
            <w:ins w:id="4407" w:author="Alexander, Hero@Waterboards" w:date="2026-05-01T10:50:00Z" w16du:dateUtc="2026-05-01T17:50:00Z">
              <w:r w:rsidRPr="00391FC8">
                <w:rPr>
                  <w:sz w:val="18"/>
                  <w:szCs w:val="18"/>
                </w:rPr>
                <w:t>x</w:t>
              </w:r>
            </w:ins>
          </w:p>
        </w:tc>
        <w:tc>
          <w:tcPr>
            <w:tcW w:w="1170" w:type="dxa"/>
            <w:vAlign w:val="center"/>
          </w:tcPr>
          <w:p w14:paraId="1844BC14" w14:textId="77777777" w:rsidR="00A63B0E" w:rsidRPr="00391FC8" w:rsidRDefault="00A63B0E" w:rsidP="00A63B0E">
            <w:pPr>
              <w:spacing w:after="240" w:line="259" w:lineRule="auto"/>
              <w:ind w:left="0" w:firstLine="0"/>
              <w:jc w:val="both"/>
              <w:rPr>
                <w:ins w:id="4408" w:author="Alexander, Hero@Waterboards" w:date="2026-05-01T10:50:00Z" w16du:dateUtc="2026-05-01T17:50:00Z"/>
                <w:sz w:val="18"/>
                <w:szCs w:val="18"/>
              </w:rPr>
            </w:pPr>
            <w:ins w:id="4409" w:author="Alexander, Hero@Waterboards" w:date="2026-05-01T10:50:00Z" w16du:dateUtc="2026-05-01T17:50:00Z">
              <w:r w:rsidRPr="00391FC8">
                <w:rPr>
                  <w:sz w:val="18"/>
                  <w:szCs w:val="18"/>
                </w:rPr>
                <w:t>x</w:t>
              </w:r>
            </w:ins>
          </w:p>
        </w:tc>
        <w:tc>
          <w:tcPr>
            <w:tcW w:w="1260" w:type="dxa"/>
            <w:vAlign w:val="center"/>
          </w:tcPr>
          <w:p w14:paraId="1FF00124" w14:textId="77777777" w:rsidR="00A63B0E" w:rsidRPr="00391FC8" w:rsidRDefault="00A63B0E" w:rsidP="00A63B0E">
            <w:pPr>
              <w:spacing w:after="240" w:line="259" w:lineRule="auto"/>
              <w:ind w:left="0" w:firstLine="0"/>
              <w:jc w:val="both"/>
              <w:rPr>
                <w:ins w:id="4410" w:author="Alexander, Hero@Waterboards" w:date="2026-05-01T10:50:00Z" w16du:dateUtc="2026-05-01T17:50:00Z"/>
                <w:sz w:val="18"/>
                <w:szCs w:val="18"/>
              </w:rPr>
            </w:pPr>
            <w:ins w:id="4411" w:author="Alexander, Hero@Waterboards" w:date="2026-05-01T10:50:00Z" w16du:dateUtc="2026-05-01T17:50:00Z">
              <w:r w:rsidRPr="00391FC8">
                <w:rPr>
                  <w:sz w:val="18"/>
                  <w:szCs w:val="18"/>
                </w:rPr>
                <w:t>x</w:t>
              </w:r>
            </w:ins>
          </w:p>
        </w:tc>
        <w:tc>
          <w:tcPr>
            <w:tcW w:w="895" w:type="dxa"/>
          </w:tcPr>
          <w:p w14:paraId="55688C8E" w14:textId="77777777" w:rsidR="00A63B0E" w:rsidRPr="00391FC8" w:rsidRDefault="00A63B0E" w:rsidP="00A63B0E">
            <w:pPr>
              <w:spacing w:after="240" w:line="259" w:lineRule="auto"/>
              <w:ind w:left="0" w:firstLine="0"/>
              <w:jc w:val="both"/>
              <w:rPr>
                <w:ins w:id="4412" w:author="Alexander, Hero@Waterboards" w:date="2026-05-01T10:50:00Z" w16du:dateUtc="2026-05-01T17:50:00Z"/>
                <w:sz w:val="18"/>
                <w:szCs w:val="18"/>
              </w:rPr>
            </w:pPr>
          </w:p>
        </w:tc>
      </w:tr>
      <w:tr w:rsidR="001A4C0F" w:rsidRPr="00093513" w14:paraId="3E1C40F7" w14:textId="77777777" w:rsidTr="00391FC8">
        <w:trPr>
          <w:ins w:id="4413" w:author="Alexander, Hero@Waterboards" w:date="2026-05-01T10:50:00Z"/>
        </w:trPr>
        <w:tc>
          <w:tcPr>
            <w:tcW w:w="2367" w:type="dxa"/>
            <w:vAlign w:val="center"/>
          </w:tcPr>
          <w:p w14:paraId="3D05ABCD" w14:textId="77777777" w:rsidR="00A63B0E" w:rsidRPr="00391FC8" w:rsidRDefault="00A63B0E" w:rsidP="00A63B0E">
            <w:pPr>
              <w:spacing w:after="240" w:line="259" w:lineRule="auto"/>
              <w:ind w:left="0" w:firstLine="0"/>
              <w:jc w:val="both"/>
              <w:rPr>
                <w:ins w:id="4414" w:author="Alexander, Hero@Waterboards" w:date="2026-05-01T10:50:00Z" w16du:dateUtc="2026-05-01T17:50:00Z"/>
                <w:sz w:val="18"/>
                <w:szCs w:val="18"/>
              </w:rPr>
            </w:pPr>
            <w:ins w:id="4415" w:author="Alexander, Hero@Waterboards" w:date="2026-05-01T10:50:00Z" w16du:dateUtc="2026-05-01T17:50:00Z">
              <w:r w:rsidRPr="00391FC8">
                <w:rPr>
                  <w:sz w:val="18"/>
                  <w:szCs w:val="18"/>
                </w:rPr>
                <w:t>Chloride</w:t>
              </w:r>
            </w:ins>
          </w:p>
        </w:tc>
        <w:tc>
          <w:tcPr>
            <w:tcW w:w="1138" w:type="dxa"/>
            <w:vAlign w:val="center"/>
          </w:tcPr>
          <w:p w14:paraId="1D9CA5A0" w14:textId="77777777" w:rsidR="00A63B0E" w:rsidRPr="00391FC8" w:rsidRDefault="00A63B0E" w:rsidP="00A63B0E">
            <w:pPr>
              <w:spacing w:after="240" w:line="259" w:lineRule="auto"/>
              <w:ind w:left="0" w:firstLine="0"/>
              <w:jc w:val="both"/>
              <w:rPr>
                <w:ins w:id="4416" w:author="Alexander, Hero@Waterboards" w:date="2026-05-01T10:50:00Z" w16du:dateUtc="2026-05-01T17:50:00Z"/>
                <w:sz w:val="18"/>
                <w:szCs w:val="18"/>
              </w:rPr>
            </w:pPr>
            <w:ins w:id="4417" w:author="Alexander, Hero@Waterboards" w:date="2026-05-01T10:50:00Z" w16du:dateUtc="2026-05-01T17:50:00Z">
              <w:r w:rsidRPr="00391FC8">
                <w:rPr>
                  <w:sz w:val="18"/>
                  <w:szCs w:val="18"/>
                </w:rPr>
                <w:t>x</w:t>
              </w:r>
            </w:ins>
          </w:p>
        </w:tc>
        <w:tc>
          <w:tcPr>
            <w:tcW w:w="1260" w:type="dxa"/>
            <w:vAlign w:val="center"/>
          </w:tcPr>
          <w:p w14:paraId="1D8AAFE9" w14:textId="77777777" w:rsidR="00A63B0E" w:rsidRPr="00391FC8" w:rsidRDefault="00A63B0E" w:rsidP="00A63B0E">
            <w:pPr>
              <w:spacing w:after="240" w:line="259" w:lineRule="auto"/>
              <w:ind w:left="0" w:firstLine="0"/>
              <w:jc w:val="both"/>
              <w:rPr>
                <w:ins w:id="4418" w:author="Alexander, Hero@Waterboards" w:date="2026-05-01T10:50:00Z" w16du:dateUtc="2026-05-01T17:50:00Z"/>
                <w:sz w:val="18"/>
                <w:szCs w:val="18"/>
              </w:rPr>
            </w:pPr>
            <w:ins w:id="4419" w:author="Alexander, Hero@Waterboards" w:date="2026-05-01T10:50:00Z" w16du:dateUtc="2026-05-01T17:50:00Z">
              <w:r w:rsidRPr="00391FC8">
                <w:rPr>
                  <w:sz w:val="18"/>
                  <w:szCs w:val="18"/>
                </w:rPr>
                <w:t>x</w:t>
              </w:r>
            </w:ins>
          </w:p>
        </w:tc>
        <w:tc>
          <w:tcPr>
            <w:tcW w:w="1260" w:type="dxa"/>
            <w:vAlign w:val="center"/>
          </w:tcPr>
          <w:p w14:paraId="6C8B4DBE" w14:textId="77777777" w:rsidR="00A63B0E" w:rsidRPr="00391FC8" w:rsidRDefault="00A63B0E" w:rsidP="00A63B0E">
            <w:pPr>
              <w:spacing w:after="240" w:line="259" w:lineRule="auto"/>
              <w:ind w:left="0" w:firstLine="0"/>
              <w:jc w:val="both"/>
              <w:rPr>
                <w:ins w:id="4420" w:author="Alexander, Hero@Waterboards" w:date="2026-05-01T10:50:00Z" w16du:dateUtc="2026-05-01T17:50:00Z"/>
                <w:sz w:val="18"/>
                <w:szCs w:val="18"/>
              </w:rPr>
            </w:pPr>
            <w:ins w:id="4421" w:author="Alexander, Hero@Waterboards" w:date="2026-05-01T10:50:00Z" w16du:dateUtc="2026-05-01T17:50:00Z">
              <w:r w:rsidRPr="00391FC8">
                <w:rPr>
                  <w:sz w:val="18"/>
                  <w:szCs w:val="18"/>
                </w:rPr>
                <w:t>x</w:t>
              </w:r>
            </w:ins>
          </w:p>
        </w:tc>
        <w:tc>
          <w:tcPr>
            <w:tcW w:w="1170" w:type="dxa"/>
            <w:vAlign w:val="center"/>
          </w:tcPr>
          <w:p w14:paraId="37325288" w14:textId="77777777" w:rsidR="00A63B0E" w:rsidRPr="00391FC8" w:rsidRDefault="00A63B0E" w:rsidP="00A63B0E">
            <w:pPr>
              <w:spacing w:after="240" w:line="259" w:lineRule="auto"/>
              <w:ind w:left="0" w:firstLine="0"/>
              <w:jc w:val="both"/>
              <w:rPr>
                <w:ins w:id="4422" w:author="Alexander, Hero@Waterboards" w:date="2026-05-01T10:50:00Z" w16du:dateUtc="2026-05-01T17:50:00Z"/>
                <w:sz w:val="18"/>
                <w:szCs w:val="18"/>
              </w:rPr>
            </w:pPr>
            <w:ins w:id="4423" w:author="Alexander, Hero@Waterboards" w:date="2026-05-01T10:50:00Z" w16du:dateUtc="2026-05-01T17:50:00Z">
              <w:r w:rsidRPr="00391FC8">
                <w:rPr>
                  <w:sz w:val="18"/>
                  <w:szCs w:val="18"/>
                </w:rPr>
                <w:t>x</w:t>
              </w:r>
            </w:ins>
          </w:p>
        </w:tc>
        <w:tc>
          <w:tcPr>
            <w:tcW w:w="1260" w:type="dxa"/>
            <w:vAlign w:val="center"/>
          </w:tcPr>
          <w:p w14:paraId="20950373" w14:textId="77777777" w:rsidR="00A63B0E" w:rsidRPr="00391FC8" w:rsidRDefault="00A63B0E" w:rsidP="00A63B0E">
            <w:pPr>
              <w:spacing w:after="240" w:line="259" w:lineRule="auto"/>
              <w:ind w:left="0" w:firstLine="0"/>
              <w:jc w:val="both"/>
              <w:rPr>
                <w:ins w:id="4424" w:author="Alexander, Hero@Waterboards" w:date="2026-05-01T10:50:00Z" w16du:dateUtc="2026-05-01T17:50:00Z"/>
                <w:sz w:val="18"/>
                <w:szCs w:val="18"/>
              </w:rPr>
            </w:pPr>
            <w:ins w:id="4425" w:author="Alexander, Hero@Waterboards" w:date="2026-05-01T10:50:00Z" w16du:dateUtc="2026-05-01T17:50:00Z">
              <w:r w:rsidRPr="00391FC8">
                <w:rPr>
                  <w:sz w:val="18"/>
                  <w:szCs w:val="18"/>
                </w:rPr>
                <w:t>x</w:t>
              </w:r>
            </w:ins>
          </w:p>
        </w:tc>
        <w:tc>
          <w:tcPr>
            <w:tcW w:w="895" w:type="dxa"/>
          </w:tcPr>
          <w:p w14:paraId="0FB216AA" w14:textId="77777777" w:rsidR="00A63B0E" w:rsidRPr="00391FC8" w:rsidRDefault="00A63B0E" w:rsidP="00A63B0E">
            <w:pPr>
              <w:spacing w:after="240" w:line="259" w:lineRule="auto"/>
              <w:ind w:left="0" w:firstLine="0"/>
              <w:jc w:val="both"/>
              <w:rPr>
                <w:ins w:id="4426" w:author="Alexander, Hero@Waterboards" w:date="2026-05-01T10:50:00Z" w16du:dateUtc="2026-05-01T17:50:00Z"/>
                <w:sz w:val="18"/>
                <w:szCs w:val="18"/>
              </w:rPr>
            </w:pPr>
          </w:p>
        </w:tc>
      </w:tr>
      <w:tr w:rsidR="001A4C0F" w:rsidRPr="00093513" w14:paraId="2754E688" w14:textId="77777777" w:rsidTr="00391FC8">
        <w:trPr>
          <w:ins w:id="4427" w:author="Alexander, Hero@Waterboards" w:date="2026-05-01T10:50:00Z"/>
        </w:trPr>
        <w:tc>
          <w:tcPr>
            <w:tcW w:w="2367" w:type="dxa"/>
            <w:vAlign w:val="center"/>
          </w:tcPr>
          <w:p w14:paraId="5CF508F6" w14:textId="77777777" w:rsidR="00A63B0E" w:rsidRPr="00391FC8" w:rsidRDefault="00A63B0E" w:rsidP="00A63B0E">
            <w:pPr>
              <w:spacing w:after="240" w:line="259" w:lineRule="auto"/>
              <w:ind w:left="0" w:firstLine="0"/>
              <w:jc w:val="both"/>
              <w:rPr>
                <w:ins w:id="4428" w:author="Alexander, Hero@Waterboards" w:date="2026-05-01T10:50:00Z" w16du:dateUtc="2026-05-01T17:50:00Z"/>
                <w:sz w:val="18"/>
                <w:szCs w:val="18"/>
              </w:rPr>
            </w:pPr>
            <w:ins w:id="4429" w:author="Alexander, Hero@Waterboards" w:date="2026-05-01T10:50:00Z" w16du:dateUtc="2026-05-01T17:50:00Z">
              <w:r w:rsidRPr="00391FC8">
                <w:rPr>
                  <w:sz w:val="18"/>
                  <w:szCs w:val="18"/>
                </w:rPr>
                <w:t>Sulfate</w:t>
              </w:r>
            </w:ins>
          </w:p>
        </w:tc>
        <w:tc>
          <w:tcPr>
            <w:tcW w:w="1138" w:type="dxa"/>
            <w:vAlign w:val="center"/>
          </w:tcPr>
          <w:p w14:paraId="3F65BF47" w14:textId="77777777" w:rsidR="00A63B0E" w:rsidRPr="00391FC8" w:rsidRDefault="00A63B0E" w:rsidP="00A63B0E">
            <w:pPr>
              <w:spacing w:after="240" w:line="259" w:lineRule="auto"/>
              <w:ind w:left="0" w:firstLine="0"/>
              <w:jc w:val="both"/>
              <w:rPr>
                <w:ins w:id="4430" w:author="Alexander, Hero@Waterboards" w:date="2026-05-01T10:50:00Z" w16du:dateUtc="2026-05-01T17:50:00Z"/>
                <w:sz w:val="18"/>
                <w:szCs w:val="18"/>
              </w:rPr>
            </w:pPr>
            <w:ins w:id="4431" w:author="Alexander, Hero@Waterboards" w:date="2026-05-01T10:50:00Z" w16du:dateUtc="2026-05-01T17:50:00Z">
              <w:r w:rsidRPr="00391FC8">
                <w:rPr>
                  <w:sz w:val="18"/>
                  <w:szCs w:val="18"/>
                </w:rPr>
                <w:t>x</w:t>
              </w:r>
            </w:ins>
          </w:p>
        </w:tc>
        <w:tc>
          <w:tcPr>
            <w:tcW w:w="1260" w:type="dxa"/>
            <w:vAlign w:val="center"/>
          </w:tcPr>
          <w:p w14:paraId="3D67CE93" w14:textId="77777777" w:rsidR="00A63B0E" w:rsidRPr="00391FC8" w:rsidRDefault="00A63B0E" w:rsidP="00A63B0E">
            <w:pPr>
              <w:spacing w:after="240" w:line="259" w:lineRule="auto"/>
              <w:ind w:left="0" w:firstLine="0"/>
              <w:jc w:val="both"/>
              <w:rPr>
                <w:ins w:id="4432" w:author="Alexander, Hero@Waterboards" w:date="2026-05-01T10:50:00Z" w16du:dateUtc="2026-05-01T17:50:00Z"/>
                <w:sz w:val="18"/>
                <w:szCs w:val="18"/>
              </w:rPr>
            </w:pPr>
            <w:ins w:id="4433" w:author="Alexander, Hero@Waterboards" w:date="2026-05-01T10:50:00Z" w16du:dateUtc="2026-05-01T17:50:00Z">
              <w:r w:rsidRPr="00391FC8">
                <w:rPr>
                  <w:sz w:val="18"/>
                  <w:szCs w:val="18"/>
                </w:rPr>
                <w:t>x</w:t>
              </w:r>
            </w:ins>
          </w:p>
        </w:tc>
        <w:tc>
          <w:tcPr>
            <w:tcW w:w="1260" w:type="dxa"/>
            <w:vAlign w:val="center"/>
          </w:tcPr>
          <w:p w14:paraId="526CB7B1" w14:textId="77777777" w:rsidR="00A63B0E" w:rsidRPr="00391FC8" w:rsidRDefault="00A63B0E" w:rsidP="00A63B0E">
            <w:pPr>
              <w:spacing w:after="240" w:line="259" w:lineRule="auto"/>
              <w:ind w:left="0" w:firstLine="0"/>
              <w:jc w:val="both"/>
              <w:rPr>
                <w:ins w:id="4434" w:author="Alexander, Hero@Waterboards" w:date="2026-05-01T10:50:00Z" w16du:dateUtc="2026-05-01T17:50:00Z"/>
                <w:sz w:val="18"/>
                <w:szCs w:val="18"/>
              </w:rPr>
            </w:pPr>
            <w:ins w:id="4435" w:author="Alexander, Hero@Waterboards" w:date="2026-05-01T10:50:00Z" w16du:dateUtc="2026-05-01T17:50:00Z">
              <w:r w:rsidRPr="00391FC8">
                <w:rPr>
                  <w:sz w:val="18"/>
                  <w:szCs w:val="18"/>
                </w:rPr>
                <w:t>x</w:t>
              </w:r>
            </w:ins>
          </w:p>
        </w:tc>
        <w:tc>
          <w:tcPr>
            <w:tcW w:w="1170" w:type="dxa"/>
            <w:vAlign w:val="center"/>
          </w:tcPr>
          <w:p w14:paraId="2FCFD66C" w14:textId="77777777" w:rsidR="00A63B0E" w:rsidRPr="00391FC8" w:rsidRDefault="00A63B0E" w:rsidP="00A63B0E">
            <w:pPr>
              <w:spacing w:after="240" w:line="259" w:lineRule="auto"/>
              <w:ind w:left="0" w:firstLine="0"/>
              <w:jc w:val="both"/>
              <w:rPr>
                <w:ins w:id="4436" w:author="Alexander, Hero@Waterboards" w:date="2026-05-01T10:50:00Z" w16du:dateUtc="2026-05-01T17:50:00Z"/>
                <w:sz w:val="18"/>
                <w:szCs w:val="18"/>
              </w:rPr>
            </w:pPr>
            <w:ins w:id="4437" w:author="Alexander, Hero@Waterboards" w:date="2026-05-01T10:50:00Z" w16du:dateUtc="2026-05-01T17:50:00Z">
              <w:r w:rsidRPr="00391FC8">
                <w:rPr>
                  <w:sz w:val="18"/>
                  <w:szCs w:val="18"/>
                </w:rPr>
                <w:t>x</w:t>
              </w:r>
            </w:ins>
          </w:p>
        </w:tc>
        <w:tc>
          <w:tcPr>
            <w:tcW w:w="1260" w:type="dxa"/>
            <w:vAlign w:val="center"/>
          </w:tcPr>
          <w:p w14:paraId="5361ADE6" w14:textId="77777777" w:rsidR="00A63B0E" w:rsidRPr="00391FC8" w:rsidRDefault="00A63B0E" w:rsidP="00A63B0E">
            <w:pPr>
              <w:spacing w:after="240" w:line="259" w:lineRule="auto"/>
              <w:ind w:left="0" w:firstLine="0"/>
              <w:jc w:val="both"/>
              <w:rPr>
                <w:ins w:id="4438" w:author="Alexander, Hero@Waterboards" w:date="2026-05-01T10:50:00Z" w16du:dateUtc="2026-05-01T17:50:00Z"/>
                <w:sz w:val="18"/>
                <w:szCs w:val="18"/>
              </w:rPr>
            </w:pPr>
          </w:p>
        </w:tc>
        <w:tc>
          <w:tcPr>
            <w:tcW w:w="895" w:type="dxa"/>
          </w:tcPr>
          <w:p w14:paraId="65592107" w14:textId="77777777" w:rsidR="00A63B0E" w:rsidRPr="00391FC8" w:rsidRDefault="00A63B0E" w:rsidP="00A63B0E">
            <w:pPr>
              <w:spacing w:after="240" w:line="259" w:lineRule="auto"/>
              <w:ind w:left="0" w:firstLine="0"/>
              <w:jc w:val="both"/>
              <w:rPr>
                <w:ins w:id="4439" w:author="Alexander, Hero@Waterboards" w:date="2026-05-01T10:50:00Z" w16du:dateUtc="2026-05-01T17:50:00Z"/>
                <w:sz w:val="18"/>
                <w:szCs w:val="18"/>
              </w:rPr>
            </w:pPr>
          </w:p>
        </w:tc>
      </w:tr>
      <w:tr w:rsidR="001A4C0F" w:rsidRPr="00093513" w14:paraId="03970BE2" w14:textId="77777777" w:rsidTr="00391FC8">
        <w:trPr>
          <w:trHeight w:val="242"/>
          <w:ins w:id="4440" w:author="Alexander, Hero@Waterboards" w:date="2026-05-01T10:50:00Z"/>
        </w:trPr>
        <w:tc>
          <w:tcPr>
            <w:tcW w:w="2367" w:type="dxa"/>
            <w:vAlign w:val="center"/>
          </w:tcPr>
          <w:p w14:paraId="7F1CB2D7" w14:textId="77777777" w:rsidR="00A63B0E" w:rsidRPr="00391FC8" w:rsidRDefault="00A63B0E" w:rsidP="00A63B0E">
            <w:pPr>
              <w:spacing w:after="240" w:line="259" w:lineRule="auto"/>
              <w:ind w:left="0" w:firstLine="0"/>
              <w:jc w:val="both"/>
              <w:rPr>
                <w:ins w:id="4441" w:author="Alexander, Hero@Waterboards" w:date="2026-05-01T10:50:00Z" w16du:dateUtc="2026-05-01T17:50:00Z"/>
                <w:sz w:val="18"/>
                <w:szCs w:val="18"/>
              </w:rPr>
            </w:pPr>
            <w:ins w:id="4442" w:author="Alexander, Hero@Waterboards" w:date="2026-05-01T10:50:00Z" w16du:dateUtc="2026-05-01T17:50:00Z">
              <w:r w:rsidRPr="00391FC8">
                <w:rPr>
                  <w:sz w:val="18"/>
                  <w:szCs w:val="18"/>
                </w:rPr>
                <w:t>Sulfides</w:t>
              </w:r>
            </w:ins>
          </w:p>
        </w:tc>
        <w:tc>
          <w:tcPr>
            <w:tcW w:w="1138" w:type="dxa"/>
            <w:vAlign w:val="center"/>
          </w:tcPr>
          <w:p w14:paraId="0B05CE3B" w14:textId="77777777" w:rsidR="00A63B0E" w:rsidRPr="00391FC8" w:rsidRDefault="00A63B0E" w:rsidP="00A63B0E">
            <w:pPr>
              <w:spacing w:after="240" w:line="259" w:lineRule="auto"/>
              <w:ind w:left="0" w:firstLine="0"/>
              <w:jc w:val="both"/>
              <w:rPr>
                <w:ins w:id="4443" w:author="Alexander, Hero@Waterboards" w:date="2026-05-01T10:50:00Z" w16du:dateUtc="2026-05-01T17:50:00Z"/>
                <w:sz w:val="18"/>
                <w:szCs w:val="18"/>
              </w:rPr>
            </w:pPr>
            <w:ins w:id="4444" w:author="Alexander, Hero@Waterboards" w:date="2026-05-01T10:50:00Z" w16du:dateUtc="2026-05-01T17:50:00Z">
              <w:r w:rsidRPr="00391FC8">
                <w:rPr>
                  <w:sz w:val="18"/>
                  <w:szCs w:val="18"/>
                </w:rPr>
                <w:t>x</w:t>
              </w:r>
            </w:ins>
          </w:p>
        </w:tc>
        <w:tc>
          <w:tcPr>
            <w:tcW w:w="1260" w:type="dxa"/>
            <w:vAlign w:val="center"/>
          </w:tcPr>
          <w:p w14:paraId="78C5651A" w14:textId="77777777" w:rsidR="00A63B0E" w:rsidRPr="00391FC8" w:rsidRDefault="00A63B0E" w:rsidP="00A63B0E">
            <w:pPr>
              <w:spacing w:after="240" w:line="259" w:lineRule="auto"/>
              <w:ind w:left="0" w:firstLine="0"/>
              <w:jc w:val="both"/>
              <w:rPr>
                <w:ins w:id="4445" w:author="Alexander, Hero@Waterboards" w:date="2026-05-01T10:50:00Z" w16du:dateUtc="2026-05-01T17:50:00Z"/>
                <w:sz w:val="18"/>
                <w:szCs w:val="18"/>
              </w:rPr>
            </w:pPr>
            <w:ins w:id="4446" w:author="Alexander, Hero@Waterboards" w:date="2026-05-01T10:50:00Z" w16du:dateUtc="2026-05-01T17:50:00Z">
              <w:r w:rsidRPr="00391FC8">
                <w:rPr>
                  <w:sz w:val="18"/>
                  <w:szCs w:val="18"/>
                </w:rPr>
                <w:t>x</w:t>
              </w:r>
            </w:ins>
          </w:p>
        </w:tc>
        <w:tc>
          <w:tcPr>
            <w:tcW w:w="1260" w:type="dxa"/>
            <w:vAlign w:val="center"/>
          </w:tcPr>
          <w:p w14:paraId="47C49513" w14:textId="77777777" w:rsidR="00A63B0E" w:rsidRPr="00391FC8" w:rsidRDefault="00A63B0E" w:rsidP="00A63B0E">
            <w:pPr>
              <w:spacing w:after="240" w:line="259" w:lineRule="auto"/>
              <w:ind w:left="0" w:firstLine="0"/>
              <w:jc w:val="both"/>
              <w:rPr>
                <w:ins w:id="4447" w:author="Alexander, Hero@Waterboards" w:date="2026-05-01T10:50:00Z" w16du:dateUtc="2026-05-01T17:50:00Z"/>
                <w:sz w:val="18"/>
                <w:szCs w:val="18"/>
              </w:rPr>
            </w:pPr>
            <w:ins w:id="4448" w:author="Alexander, Hero@Waterboards" w:date="2026-05-01T10:50:00Z" w16du:dateUtc="2026-05-01T17:50:00Z">
              <w:r w:rsidRPr="00391FC8">
                <w:rPr>
                  <w:sz w:val="18"/>
                  <w:szCs w:val="18"/>
                </w:rPr>
                <w:t>x</w:t>
              </w:r>
            </w:ins>
          </w:p>
        </w:tc>
        <w:tc>
          <w:tcPr>
            <w:tcW w:w="1170" w:type="dxa"/>
            <w:vAlign w:val="center"/>
          </w:tcPr>
          <w:p w14:paraId="5B97D2D7" w14:textId="77777777" w:rsidR="00A63B0E" w:rsidRPr="00391FC8" w:rsidRDefault="00A63B0E" w:rsidP="00A63B0E">
            <w:pPr>
              <w:spacing w:after="240" w:line="259" w:lineRule="auto"/>
              <w:ind w:left="0" w:firstLine="0"/>
              <w:jc w:val="both"/>
              <w:rPr>
                <w:ins w:id="4449" w:author="Alexander, Hero@Waterboards" w:date="2026-05-01T10:50:00Z" w16du:dateUtc="2026-05-01T17:50:00Z"/>
                <w:sz w:val="18"/>
                <w:szCs w:val="18"/>
              </w:rPr>
            </w:pPr>
            <w:ins w:id="4450" w:author="Alexander, Hero@Waterboards" w:date="2026-05-01T10:50:00Z" w16du:dateUtc="2026-05-01T17:50:00Z">
              <w:r w:rsidRPr="00391FC8">
                <w:rPr>
                  <w:sz w:val="18"/>
                  <w:szCs w:val="18"/>
                </w:rPr>
                <w:t>x</w:t>
              </w:r>
            </w:ins>
          </w:p>
        </w:tc>
        <w:tc>
          <w:tcPr>
            <w:tcW w:w="1260" w:type="dxa"/>
            <w:vAlign w:val="center"/>
          </w:tcPr>
          <w:p w14:paraId="6A80733F" w14:textId="77777777" w:rsidR="00A63B0E" w:rsidRPr="00391FC8" w:rsidRDefault="00A63B0E" w:rsidP="00A63B0E">
            <w:pPr>
              <w:spacing w:after="240" w:line="259" w:lineRule="auto"/>
              <w:ind w:left="0" w:firstLine="0"/>
              <w:jc w:val="both"/>
              <w:rPr>
                <w:ins w:id="4451" w:author="Alexander, Hero@Waterboards" w:date="2026-05-01T10:50:00Z" w16du:dateUtc="2026-05-01T17:50:00Z"/>
                <w:sz w:val="18"/>
                <w:szCs w:val="18"/>
              </w:rPr>
            </w:pPr>
            <w:ins w:id="4452" w:author="Alexander, Hero@Waterboards" w:date="2026-05-01T10:50:00Z" w16du:dateUtc="2026-05-01T17:50:00Z">
              <w:r w:rsidRPr="00391FC8">
                <w:rPr>
                  <w:sz w:val="18"/>
                  <w:szCs w:val="18"/>
                </w:rPr>
                <w:t>x</w:t>
              </w:r>
            </w:ins>
          </w:p>
        </w:tc>
        <w:tc>
          <w:tcPr>
            <w:tcW w:w="895" w:type="dxa"/>
          </w:tcPr>
          <w:p w14:paraId="5CD21C5D" w14:textId="77777777" w:rsidR="00A63B0E" w:rsidRPr="00391FC8" w:rsidRDefault="00A63B0E" w:rsidP="00A63B0E">
            <w:pPr>
              <w:spacing w:after="240" w:line="259" w:lineRule="auto"/>
              <w:ind w:left="0" w:firstLine="0"/>
              <w:jc w:val="both"/>
              <w:rPr>
                <w:ins w:id="4453" w:author="Alexander, Hero@Waterboards" w:date="2026-05-01T10:50:00Z" w16du:dateUtc="2026-05-01T17:50:00Z"/>
                <w:sz w:val="18"/>
                <w:szCs w:val="18"/>
              </w:rPr>
            </w:pPr>
          </w:p>
        </w:tc>
      </w:tr>
      <w:tr w:rsidR="001A4C0F" w:rsidRPr="00093513" w14:paraId="20529795" w14:textId="77777777" w:rsidTr="00391FC8">
        <w:trPr>
          <w:ins w:id="4454" w:author="Alexander, Hero@Waterboards" w:date="2026-05-01T10:50:00Z"/>
        </w:trPr>
        <w:tc>
          <w:tcPr>
            <w:tcW w:w="2367" w:type="dxa"/>
            <w:vAlign w:val="center"/>
          </w:tcPr>
          <w:p w14:paraId="54AF8663" w14:textId="77777777" w:rsidR="00A63B0E" w:rsidRPr="00391FC8" w:rsidRDefault="00A63B0E" w:rsidP="00A63B0E">
            <w:pPr>
              <w:spacing w:after="240" w:line="259" w:lineRule="auto"/>
              <w:ind w:left="0" w:firstLine="0"/>
              <w:jc w:val="both"/>
              <w:rPr>
                <w:ins w:id="4455" w:author="Alexander, Hero@Waterboards" w:date="2026-05-01T10:50:00Z" w16du:dateUtc="2026-05-01T17:50:00Z"/>
                <w:sz w:val="18"/>
                <w:szCs w:val="18"/>
              </w:rPr>
            </w:pPr>
            <w:ins w:id="4456" w:author="Alexander, Hero@Waterboards" w:date="2026-05-01T10:50:00Z" w16du:dateUtc="2026-05-01T17:50:00Z">
              <w:r w:rsidRPr="00391FC8">
                <w:rPr>
                  <w:sz w:val="18"/>
                  <w:szCs w:val="18"/>
                </w:rPr>
                <w:t>Turbidity</w:t>
              </w:r>
            </w:ins>
          </w:p>
        </w:tc>
        <w:tc>
          <w:tcPr>
            <w:tcW w:w="1138" w:type="dxa"/>
            <w:vAlign w:val="center"/>
          </w:tcPr>
          <w:p w14:paraId="6CC36106" w14:textId="77777777" w:rsidR="00A63B0E" w:rsidRPr="00391FC8" w:rsidRDefault="00A63B0E" w:rsidP="00A63B0E">
            <w:pPr>
              <w:spacing w:after="240" w:line="259" w:lineRule="auto"/>
              <w:ind w:left="0" w:firstLine="0"/>
              <w:jc w:val="both"/>
              <w:rPr>
                <w:ins w:id="4457" w:author="Alexander, Hero@Waterboards" w:date="2026-05-01T10:50:00Z" w16du:dateUtc="2026-05-01T17:50:00Z"/>
                <w:sz w:val="18"/>
                <w:szCs w:val="18"/>
              </w:rPr>
            </w:pPr>
            <w:ins w:id="4458" w:author="Alexander, Hero@Waterboards" w:date="2026-05-01T10:50:00Z" w16du:dateUtc="2026-05-01T17:50:00Z">
              <w:r w:rsidRPr="00391FC8">
                <w:rPr>
                  <w:sz w:val="18"/>
                  <w:szCs w:val="18"/>
                </w:rPr>
                <w:t>x</w:t>
              </w:r>
            </w:ins>
          </w:p>
        </w:tc>
        <w:tc>
          <w:tcPr>
            <w:tcW w:w="1260" w:type="dxa"/>
            <w:vAlign w:val="center"/>
          </w:tcPr>
          <w:p w14:paraId="1E6E13F3" w14:textId="77777777" w:rsidR="00A63B0E" w:rsidRPr="00391FC8" w:rsidRDefault="00A63B0E" w:rsidP="00A63B0E">
            <w:pPr>
              <w:spacing w:after="240" w:line="259" w:lineRule="auto"/>
              <w:ind w:left="0" w:firstLine="0"/>
              <w:jc w:val="both"/>
              <w:rPr>
                <w:ins w:id="4459" w:author="Alexander, Hero@Waterboards" w:date="2026-05-01T10:50:00Z" w16du:dateUtc="2026-05-01T17:50:00Z"/>
                <w:sz w:val="18"/>
                <w:szCs w:val="18"/>
              </w:rPr>
            </w:pPr>
            <w:ins w:id="4460" w:author="Alexander, Hero@Waterboards" w:date="2026-05-01T10:50:00Z" w16du:dateUtc="2026-05-01T17:50:00Z">
              <w:r w:rsidRPr="00391FC8">
                <w:rPr>
                  <w:sz w:val="18"/>
                  <w:szCs w:val="18"/>
                </w:rPr>
                <w:t>x</w:t>
              </w:r>
            </w:ins>
          </w:p>
        </w:tc>
        <w:tc>
          <w:tcPr>
            <w:tcW w:w="1260" w:type="dxa"/>
            <w:vAlign w:val="center"/>
          </w:tcPr>
          <w:p w14:paraId="000012FE" w14:textId="77777777" w:rsidR="00A63B0E" w:rsidRPr="00391FC8" w:rsidRDefault="00A63B0E" w:rsidP="00A63B0E">
            <w:pPr>
              <w:spacing w:after="240" w:line="259" w:lineRule="auto"/>
              <w:ind w:left="0" w:firstLine="0"/>
              <w:jc w:val="both"/>
              <w:rPr>
                <w:ins w:id="4461" w:author="Alexander, Hero@Waterboards" w:date="2026-05-01T10:50:00Z" w16du:dateUtc="2026-05-01T17:50:00Z"/>
                <w:sz w:val="18"/>
                <w:szCs w:val="18"/>
              </w:rPr>
            </w:pPr>
            <w:ins w:id="4462" w:author="Alexander, Hero@Waterboards" w:date="2026-05-01T10:50:00Z" w16du:dateUtc="2026-05-01T17:50:00Z">
              <w:r w:rsidRPr="00391FC8">
                <w:rPr>
                  <w:sz w:val="18"/>
                  <w:szCs w:val="18"/>
                </w:rPr>
                <w:t>x</w:t>
              </w:r>
            </w:ins>
          </w:p>
        </w:tc>
        <w:tc>
          <w:tcPr>
            <w:tcW w:w="1170" w:type="dxa"/>
            <w:vAlign w:val="center"/>
          </w:tcPr>
          <w:p w14:paraId="1DE55937" w14:textId="77777777" w:rsidR="00A63B0E" w:rsidRPr="00391FC8" w:rsidRDefault="00A63B0E" w:rsidP="00A63B0E">
            <w:pPr>
              <w:spacing w:after="240" w:line="259" w:lineRule="auto"/>
              <w:ind w:left="0" w:firstLine="0"/>
              <w:jc w:val="both"/>
              <w:rPr>
                <w:ins w:id="4463" w:author="Alexander, Hero@Waterboards" w:date="2026-05-01T10:50:00Z" w16du:dateUtc="2026-05-01T17:50:00Z"/>
                <w:sz w:val="18"/>
                <w:szCs w:val="18"/>
              </w:rPr>
            </w:pPr>
            <w:ins w:id="4464" w:author="Alexander, Hero@Waterboards" w:date="2026-05-01T10:50:00Z" w16du:dateUtc="2026-05-01T17:50:00Z">
              <w:r w:rsidRPr="00391FC8">
                <w:rPr>
                  <w:sz w:val="18"/>
                  <w:szCs w:val="18"/>
                </w:rPr>
                <w:t>x</w:t>
              </w:r>
            </w:ins>
          </w:p>
        </w:tc>
        <w:tc>
          <w:tcPr>
            <w:tcW w:w="1260" w:type="dxa"/>
            <w:vAlign w:val="center"/>
          </w:tcPr>
          <w:p w14:paraId="029C5CA4" w14:textId="77777777" w:rsidR="00A63B0E" w:rsidRPr="00391FC8" w:rsidRDefault="00A63B0E" w:rsidP="00A63B0E">
            <w:pPr>
              <w:spacing w:after="240" w:line="259" w:lineRule="auto"/>
              <w:ind w:left="0" w:firstLine="0"/>
              <w:jc w:val="both"/>
              <w:rPr>
                <w:ins w:id="4465" w:author="Alexander, Hero@Waterboards" w:date="2026-05-01T10:50:00Z" w16du:dateUtc="2026-05-01T17:50:00Z"/>
                <w:sz w:val="18"/>
                <w:szCs w:val="18"/>
              </w:rPr>
            </w:pPr>
            <w:ins w:id="4466" w:author="Alexander, Hero@Waterboards" w:date="2026-05-01T10:50:00Z" w16du:dateUtc="2026-05-01T17:50:00Z">
              <w:r w:rsidRPr="00391FC8">
                <w:rPr>
                  <w:sz w:val="18"/>
                  <w:szCs w:val="18"/>
                </w:rPr>
                <w:t>x</w:t>
              </w:r>
            </w:ins>
          </w:p>
        </w:tc>
        <w:tc>
          <w:tcPr>
            <w:tcW w:w="895" w:type="dxa"/>
          </w:tcPr>
          <w:p w14:paraId="439AAFAF" w14:textId="77777777" w:rsidR="00A63B0E" w:rsidRPr="00391FC8" w:rsidRDefault="00A63B0E" w:rsidP="00A63B0E">
            <w:pPr>
              <w:spacing w:after="240" w:line="259" w:lineRule="auto"/>
              <w:ind w:left="0" w:firstLine="0"/>
              <w:jc w:val="both"/>
              <w:rPr>
                <w:ins w:id="4467" w:author="Alexander, Hero@Waterboards" w:date="2026-05-01T10:50:00Z" w16du:dateUtc="2026-05-01T17:50:00Z"/>
                <w:sz w:val="18"/>
                <w:szCs w:val="18"/>
              </w:rPr>
            </w:pPr>
          </w:p>
        </w:tc>
      </w:tr>
      <w:tr w:rsidR="001A4C0F" w:rsidRPr="00093513" w14:paraId="5B414040" w14:textId="77777777" w:rsidTr="00391FC8">
        <w:trPr>
          <w:ins w:id="4468" w:author="Alexander, Hero@Waterboards" w:date="2026-05-01T10:50:00Z"/>
        </w:trPr>
        <w:tc>
          <w:tcPr>
            <w:tcW w:w="2367" w:type="dxa"/>
            <w:vAlign w:val="center"/>
          </w:tcPr>
          <w:p w14:paraId="1B8DF2CB" w14:textId="77777777" w:rsidR="00A63B0E" w:rsidRPr="00391FC8" w:rsidRDefault="00A63B0E" w:rsidP="00A63B0E">
            <w:pPr>
              <w:spacing w:after="240" w:line="259" w:lineRule="auto"/>
              <w:ind w:left="0" w:firstLine="0"/>
              <w:jc w:val="both"/>
              <w:rPr>
                <w:ins w:id="4469" w:author="Alexander, Hero@Waterboards" w:date="2026-05-01T10:50:00Z" w16du:dateUtc="2026-05-01T17:50:00Z"/>
                <w:sz w:val="18"/>
                <w:szCs w:val="18"/>
              </w:rPr>
            </w:pPr>
            <w:ins w:id="4470" w:author="Alexander, Hero@Waterboards" w:date="2026-05-01T10:50:00Z" w16du:dateUtc="2026-05-01T17:50:00Z">
              <w:r w:rsidRPr="00391FC8">
                <w:rPr>
                  <w:sz w:val="18"/>
                  <w:szCs w:val="18"/>
                </w:rPr>
                <w:t>pH</w:t>
              </w:r>
            </w:ins>
          </w:p>
        </w:tc>
        <w:tc>
          <w:tcPr>
            <w:tcW w:w="1138" w:type="dxa"/>
            <w:vAlign w:val="center"/>
          </w:tcPr>
          <w:p w14:paraId="2FA80A0C" w14:textId="77777777" w:rsidR="00A63B0E" w:rsidRPr="00391FC8" w:rsidRDefault="00A63B0E" w:rsidP="00A63B0E">
            <w:pPr>
              <w:spacing w:after="240" w:line="259" w:lineRule="auto"/>
              <w:ind w:left="0" w:firstLine="0"/>
              <w:jc w:val="both"/>
              <w:rPr>
                <w:ins w:id="4471" w:author="Alexander, Hero@Waterboards" w:date="2026-05-01T10:50:00Z" w16du:dateUtc="2026-05-01T17:50:00Z"/>
                <w:sz w:val="18"/>
                <w:szCs w:val="18"/>
              </w:rPr>
            </w:pPr>
            <w:ins w:id="4472" w:author="Alexander, Hero@Waterboards" w:date="2026-05-01T10:50:00Z" w16du:dateUtc="2026-05-01T17:50:00Z">
              <w:r w:rsidRPr="00391FC8">
                <w:rPr>
                  <w:sz w:val="18"/>
                  <w:szCs w:val="18"/>
                </w:rPr>
                <w:t>x</w:t>
              </w:r>
            </w:ins>
          </w:p>
        </w:tc>
        <w:tc>
          <w:tcPr>
            <w:tcW w:w="1260" w:type="dxa"/>
            <w:vAlign w:val="center"/>
          </w:tcPr>
          <w:p w14:paraId="5C963FF4" w14:textId="77777777" w:rsidR="00A63B0E" w:rsidRPr="00391FC8" w:rsidRDefault="00A63B0E" w:rsidP="00A63B0E">
            <w:pPr>
              <w:spacing w:after="240" w:line="259" w:lineRule="auto"/>
              <w:ind w:left="0" w:firstLine="0"/>
              <w:jc w:val="both"/>
              <w:rPr>
                <w:ins w:id="4473" w:author="Alexander, Hero@Waterboards" w:date="2026-05-01T10:50:00Z" w16du:dateUtc="2026-05-01T17:50:00Z"/>
                <w:sz w:val="18"/>
                <w:szCs w:val="18"/>
              </w:rPr>
            </w:pPr>
            <w:ins w:id="4474" w:author="Alexander, Hero@Waterboards" w:date="2026-05-01T10:50:00Z" w16du:dateUtc="2026-05-01T17:50:00Z">
              <w:r w:rsidRPr="00391FC8">
                <w:rPr>
                  <w:sz w:val="18"/>
                  <w:szCs w:val="18"/>
                </w:rPr>
                <w:t>x</w:t>
              </w:r>
            </w:ins>
          </w:p>
        </w:tc>
        <w:tc>
          <w:tcPr>
            <w:tcW w:w="1260" w:type="dxa"/>
            <w:vAlign w:val="center"/>
          </w:tcPr>
          <w:p w14:paraId="0B206C6E" w14:textId="77777777" w:rsidR="00A63B0E" w:rsidRPr="00391FC8" w:rsidRDefault="00A63B0E" w:rsidP="00A63B0E">
            <w:pPr>
              <w:spacing w:after="240" w:line="259" w:lineRule="auto"/>
              <w:ind w:left="0" w:firstLine="0"/>
              <w:jc w:val="both"/>
              <w:rPr>
                <w:ins w:id="4475" w:author="Alexander, Hero@Waterboards" w:date="2026-05-01T10:50:00Z" w16du:dateUtc="2026-05-01T17:50:00Z"/>
                <w:sz w:val="18"/>
                <w:szCs w:val="18"/>
              </w:rPr>
            </w:pPr>
            <w:ins w:id="4476" w:author="Alexander, Hero@Waterboards" w:date="2026-05-01T10:50:00Z" w16du:dateUtc="2026-05-01T17:50:00Z">
              <w:r w:rsidRPr="00391FC8">
                <w:rPr>
                  <w:sz w:val="18"/>
                  <w:szCs w:val="18"/>
                </w:rPr>
                <w:t>x</w:t>
              </w:r>
            </w:ins>
          </w:p>
        </w:tc>
        <w:tc>
          <w:tcPr>
            <w:tcW w:w="1170" w:type="dxa"/>
            <w:vAlign w:val="center"/>
          </w:tcPr>
          <w:p w14:paraId="75EC63F1" w14:textId="77777777" w:rsidR="00A63B0E" w:rsidRPr="00391FC8" w:rsidRDefault="00A63B0E" w:rsidP="00A63B0E">
            <w:pPr>
              <w:spacing w:after="240" w:line="259" w:lineRule="auto"/>
              <w:ind w:left="0" w:firstLine="0"/>
              <w:jc w:val="both"/>
              <w:rPr>
                <w:ins w:id="4477" w:author="Alexander, Hero@Waterboards" w:date="2026-05-01T10:50:00Z" w16du:dateUtc="2026-05-01T17:50:00Z"/>
                <w:sz w:val="18"/>
                <w:szCs w:val="18"/>
              </w:rPr>
            </w:pPr>
            <w:ins w:id="4478" w:author="Alexander, Hero@Waterboards" w:date="2026-05-01T10:50:00Z" w16du:dateUtc="2026-05-01T17:50:00Z">
              <w:r w:rsidRPr="00391FC8">
                <w:rPr>
                  <w:sz w:val="18"/>
                  <w:szCs w:val="18"/>
                </w:rPr>
                <w:t>x</w:t>
              </w:r>
            </w:ins>
          </w:p>
        </w:tc>
        <w:tc>
          <w:tcPr>
            <w:tcW w:w="1260" w:type="dxa"/>
            <w:vAlign w:val="center"/>
          </w:tcPr>
          <w:p w14:paraId="08C3064C" w14:textId="77777777" w:rsidR="00A63B0E" w:rsidRPr="00391FC8" w:rsidRDefault="00A63B0E" w:rsidP="00A63B0E">
            <w:pPr>
              <w:spacing w:after="240" w:line="259" w:lineRule="auto"/>
              <w:ind w:left="0" w:firstLine="0"/>
              <w:jc w:val="both"/>
              <w:rPr>
                <w:ins w:id="4479" w:author="Alexander, Hero@Waterboards" w:date="2026-05-01T10:50:00Z" w16du:dateUtc="2026-05-01T17:50:00Z"/>
                <w:sz w:val="18"/>
                <w:szCs w:val="18"/>
              </w:rPr>
            </w:pPr>
            <w:ins w:id="4480" w:author="Alexander, Hero@Waterboards" w:date="2026-05-01T10:50:00Z" w16du:dateUtc="2026-05-01T17:50:00Z">
              <w:r w:rsidRPr="00391FC8">
                <w:rPr>
                  <w:sz w:val="18"/>
                  <w:szCs w:val="18"/>
                </w:rPr>
                <w:t>x</w:t>
              </w:r>
            </w:ins>
          </w:p>
        </w:tc>
        <w:tc>
          <w:tcPr>
            <w:tcW w:w="895" w:type="dxa"/>
          </w:tcPr>
          <w:p w14:paraId="3CD53AE5" w14:textId="77777777" w:rsidR="00A63B0E" w:rsidRPr="00391FC8" w:rsidRDefault="00A63B0E" w:rsidP="00A63B0E">
            <w:pPr>
              <w:spacing w:after="240" w:line="259" w:lineRule="auto"/>
              <w:ind w:left="0" w:firstLine="0"/>
              <w:jc w:val="both"/>
              <w:rPr>
                <w:ins w:id="4481" w:author="Alexander, Hero@Waterboards" w:date="2026-05-01T10:50:00Z" w16du:dateUtc="2026-05-01T17:50:00Z"/>
                <w:sz w:val="18"/>
                <w:szCs w:val="18"/>
              </w:rPr>
            </w:pPr>
          </w:p>
        </w:tc>
      </w:tr>
      <w:tr w:rsidR="001A4C0F" w:rsidRPr="00093513" w14:paraId="24F37FC4" w14:textId="77777777" w:rsidTr="00391FC8">
        <w:trPr>
          <w:ins w:id="4482" w:author="Alexander, Hero@Waterboards" w:date="2026-05-01T10:50:00Z"/>
        </w:trPr>
        <w:tc>
          <w:tcPr>
            <w:tcW w:w="2367" w:type="dxa"/>
            <w:vAlign w:val="center"/>
          </w:tcPr>
          <w:p w14:paraId="714AC804" w14:textId="77777777" w:rsidR="00A63B0E" w:rsidRPr="00391FC8" w:rsidRDefault="00A63B0E" w:rsidP="00A63B0E">
            <w:pPr>
              <w:spacing w:after="240" w:line="259" w:lineRule="auto"/>
              <w:ind w:left="0" w:firstLine="0"/>
              <w:jc w:val="both"/>
              <w:rPr>
                <w:ins w:id="4483" w:author="Alexander, Hero@Waterboards" w:date="2026-05-01T10:50:00Z" w16du:dateUtc="2026-05-01T17:50:00Z"/>
                <w:sz w:val="18"/>
                <w:szCs w:val="18"/>
              </w:rPr>
            </w:pPr>
            <w:ins w:id="4484" w:author="Alexander, Hero@Waterboards" w:date="2026-05-01T10:50:00Z" w16du:dateUtc="2026-05-01T17:50:00Z">
              <w:r w:rsidRPr="00391FC8">
                <w:rPr>
                  <w:sz w:val="18"/>
                  <w:szCs w:val="18"/>
                </w:rPr>
                <w:t>Oil and grease</w:t>
              </w:r>
            </w:ins>
          </w:p>
        </w:tc>
        <w:tc>
          <w:tcPr>
            <w:tcW w:w="1138" w:type="dxa"/>
            <w:vAlign w:val="center"/>
          </w:tcPr>
          <w:p w14:paraId="5CE82974" w14:textId="77777777" w:rsidR="00A63B0E" w:rsidRPr="00391FC8" w:rsidRDefault="00A63B0E" w:rsidP="00A63B0E">
            <w:pPr>
              <w:spacing w:after="240" w:line="259" w:lineRule="auto"/>
              <w:ind w:left="0" w:firstLine="0"/>
              <w:jc w:val="both"/>
              <w:rPr>
                <w:ins w:id="4485" w:author="Alexander, Hero@Waterboards" w:date="2026-05-01T10:50:00Z" w16du:dateUtc="2026-05-01T17:50:00Z"/>
                <w:sz w:val="18"/>
                <w:szCs w:val="18"/>
              </w:rPr>
            </w:pPr>
            <w:ins w:id="4486" w:author="Alexander, Hero@Waterboards" w:date="2026-05-01T10:50:00Z" w16du:dateUtc="2026-05-01T17:50:00Z">
              <w:r w:rsidRPr="00391FC8">
                <w:rPr>
                  <w:sz w:val="18"/>
                  <w:szCs w:val="18"/>
                </w:rPr>
                <w:t>x</w:t>
              </w:r>
            </w:ins>
          </w:p>
        </w:tc>
        <w:tc>
          <w:tcPr>
            <w:tcW w:w="1260" w:type="dxa"/>
            <w:vAlign w:val="center"/>
          </w:tcPr>
          <w:p w14:paraId="518B2579" w14:textId="77777777" w:rsidR="00A63B0E" w:rsidRPr="00391FC8" w:rsidRDefault="00A63B0E" w:rsidP="00A63B0E">
            <w:pPr>
              <w:spacing w:after="240" w:line="259" w:lineRule="auto"/>
              <w:ind w:left="0" w:firstLine="0"/>
              <w:jc w:val="both"/>
              <w:rPr>
                <w:ins w:id="4487" w:author="Alexander, Hero@Waterboards" w:date="2026-05-01T10:50:00Z" w16du:dateUtc="2026-05-01T17:50:00Z"/>
                <w:sz w:val="18"/>
                <w:szCs w:val="18"/>
              </w:rPr>
            </w:pPr>
            <w:ins w:id="4488" w:author="Alexander, Hero@Waterboards" w:date="2026-05-01T10:50:00Z" w16du:dateUtc="2026-05-01T17:50:00Z">
              <w:r w:rsidRPr="00391FC8">
                <w:rPr>
                  <w:sz w:val="18"/>
                  <w:szCs w:val="18"/>
                </w:rPr>
                <w:t>x</w:t>
              </w:r>
            </w:ins>
          </w:p>
        </w:tc>
        <w:tc>
          <w:tcPr>
            <w:tcW w:w="1260" w:type="dxa"/>
            <w:vAlign w:val="center"/>
          </w:tcPr>
          <w:p w14:paraId="62298718" w14:textId="77777777" w:rsidR="00A63B0E" w:rsidRPr="00391FC8" w:rsidRDefault="00A63B0E" w:rsidP="00A63B0E">
            <w:pPr>
              <w:spacing w:after="240" w:line="259" w:lineRule="auto"/>
              <w:ind w:left="0" w:firstLine="0"/>
              <w:jc w:val="both"/>
              <w:rPr>
                <w:ins w:id="4489" w:author="Alexander, Hero@Waterboards" w:date="2026-05-01T10:50:00Z" w16du:dateUtc="2026-05-01T17:50:00Z"/>
                <w:sz w:val="18"/>
                <w:szCs w:val="18"/>
              </w:rPr>
            </w:pPr>
            <w:ins w:id="4490" w:author="Alexander, Hero@Waterboards" w:date="2026-05-01T10:50:00Z" w16du:dateUtc="2026-05-01T17:50:00Z">
              <w:r w:rsidRPr="00391FC8">
                <w:rPr>
                  <w:sz w:val="18"/>
                  <w:szCs w:val="18"/>
                </w:rPr>
                <w:t>x</w:t>
              </w:r>
            </w:ins>
          </w:p>
        </w:tc>
        <w:tc>
          <w:tcPr>
            <w:tcW w:w="1170" w:type="dxa"/>
            <w:vAlign w:val="center"/>
          </w:tcPr>
          <w:p w14:paraId="6E309263" w14:textId="77777777" w:rsidR="00A63B0E" w:rsidRPr="00391FC8" w:rsidRDefault="00A63B0E" w:rsidP="00A63B0E">
            <w:pPr>
              <w:spacing w:after="240" w:line="259" w:lineRule="auto"/>
              <w:ind w:left="0" w:firstLine="0"/>
              <w:jc w:val="both"/>
              <w:rPr>
                <w:ins w:id="4491" w:author="Alexander, Hero@Waterboards" w:date="2026-05-01T10:50:00Z" w16du:dateUtc="2026-05-01T17:50:00Z"/>
                <w:sz w:val="18"/>
                <w:szCs w:val="18"/>
              </w:rPr>
            </w:pPr>
            <w:ins w:id="4492" w:author="Alexander, Hero@Waterboards" w:date="2026-05-01T10:50:00Z" w16du:dateUtc="2026-05-01T17:50:00Z">
              <w:r w:rsidRPr="00391FC8">
                <w:rPr>
                  <w:sz w:val="18"/>
                  <w:szCs w:val="18"/>
                </w:rPr>
                <w:t>x</w:t>
              </w:r>
            </w:ins>
          </w:p>
        </w:tc>
        <w:tc>
          <w:tcPr>
            <w:tcW w:w="1260" w:type="dxa"/>
            <w:vAlign w:val="center"/>
          </w:tcPr>
          <w:p w14:paraId="586CC4AB" w14:textId="77777777" w:rsidR="00A63B0E" w:rsidRPr="00391FC8" w:rsidRDefault="00A63B0E" w:rsidP="00A63B0E">
            <w:pPr>
              <w:spacing w:after="240" w:line="259" w:lineRule="auto"/>
              <w:ind w:left="0" w:firstLine="0"/>
              <w:jc w:val="both"/>
              <w:rPr>
                <w:ins w:id="4493" w:author="Alexander, Hero@Waterboards" w:date="2026-05-01T10:50:00Z" w16du:dateUtc="2026-05-01T17:50:00Z"/>
                <w:sz w:val="18"/>
                <w:szCs w:val="18"/>
              </w:rPr>
            </w:pPr>
            <w:ins w:id="4494" w:author="Alexander, Hero@Waterboards" w:date="2026-05-01T10:50:00Z" w16du:dateUtc="2026-05-01T17:50:00Z">
              <w:r w:rsidRPr="00391FC8">
                <w:rPr>
                  <w:sz w:val="18"/>
                  <w:szCs w:val="18"/>
                </w:rPr>
                <w:t>x</w:t>
              </w:r>
            </w:ins>
          </w:p>
        </w:tc>
        <w:tc>
          <w:tcPr>
            <w:tcW w:w="895" w:type="dxa"/>
          </w:tcPr>
          <w:p w14:paraId="5FC1B2C1" w14:textId="77777777" w:rsidR="00A63B0E" w:rsidRPr="00391FC8" w:rsidRDefault="00A63B0E" w:rsidP="00A63B0E">
            <w:pPr>
              <w:spacing w:after="240" w:line="259" w:lineRule="auto"/>
              <w:ind w:left="0" w:firstLine="0"/>
              <w:jc w:val="both"/>
              <w:rPr>
                <w:ins w:id="4495" w:author="Alexander, Hero@Waterboards" w:date="2026-05-01T10:50:00Z" w16du:dateUtc="2026-05-01T17:50:00Z"/>
                <w:sz w:val="18"/>
                <w:szCs w:val="18"/>
              </w:rPr>
            </w:pPr>
          </w:p>
        </w:tc>
      </w:tr>
      <w:tr w:rsidR="001A4C0F" w:rsidRPr="00093513" w14:paraId="1DFF7439" w14:textId="77777777" w:rsidTr="00391FC8">
        <w:trPr>
          <w:ins w:id="4496" w:author="Alexander, Hero@Waterboards" w:date="2026-05-01T10:50:00Z"/>
        </w:trPr>
        <w:tc>
          <w:tcPr>
            <w:tcW w:w="2367" w:type="dxa"/>
            <w:vAlign w:val="center"/>
          </w:tcPr>
          <w:p w14:paraId="2C793A07" w14:textId="77777777" w:rsidR="00A63B0E" w:rsidRPr="00391FC8" w:rsidRDefault="00A63B0E" w:rsidP="00A63B0E">
            <w:pPr>
              <w:spacing w:after="240" w:line="259" w:lineRule="auto"/>
              <w:ind w:left="0" w:firstLine="0"/>
              <w:jc w:val="both"/>
              <w:rPr>
                <w:ins w:id="4497" w:author="Alexander, Hero@Waterboards" w:date="2026-05-01T10:50:00Z" w16du:dateUtc="2026-05-01T17:50:00Z"/>
                <w:sz w:val="18"/>
                <w:szCs w:val="18"/>
              </w:rPr>
            </w:pPr>
            <w:ins w:id="4498" w:author="Alexander, Hero@Waterboards" w:date="2026-05-01T10:50:00Z" w16du:dateUtc="2026-05-01T17:50:00Z">
              <w:r w:rsidRPr="00391FC8">
                <w:rPr>
                  <w:sz w:val="18"/>
                  <w:szCs w:val="18"/>
                </w:rPr>
                <w:t>Temperature</w:t>
              </w:r>
            </w:ins>
          </w:p>
        </w:tc>
        <w:tc>
          <w:tcPr>
            <w:tcW w:w="1138" w:type="dxa"/>
            <w:vAlign w:val="center"/>
          </w:tcPr>
          <w:p w14:paraId="41B3DE62" w14:textId="77777777" w:rsidR="00A63B0E" w:rsidRPr="00391FC8" w:rsidRDefault="00A63B0E" w:rsidP="00A63B0E">
            <w:pPr>
              <w:spacing w:after="240" w:line="259" w:lineRule="auto"/>
              <w:ind w:left="0" w:firstLine="0"/>
              <w:jc w:val="both"/>
              <w:rPr>
                <w:ins w:id="4499" w:author="Alexander, Hero@Waterboards" w:date="2026-05-01T10:50:00Z" w16du:dateUtc="2026-05-01T17:50:00Z"/>
                <w:sz w:val="18"/>
                <w:szCs w:val="18"/>
              </w:rPr>
            </w:pPr>
            <w:ins w:id="4500" w:author="Alexander, Hero@Waterboards" w:date="2026-05-01T10:50:00Z" w16du:dateUtc="2026-05-01T17:50:00Z">
              <w:r w:rsidRPr="00391FC8">
                <w:rPr>
                  <w:sz w:val="18"/>
                  <w:szCs w:val="18"/>
                </w:rPr>
                <w:t>x</w:t>
              </w:r>
            </w:ins>
          </w:p>
        </w:tc>
        <w:tc>
          <w:tcPr>
            <w:tcW w:w="1260" w:type="dxa"/>
            <w:vAlign w:val="center"/>
          </w:tcPr>
          <w:p w14:paraId="2C672627" w14:textId="77777777" w:rsidR="00A63B0E" w:rsidRPr="00391FC8" w:rsidRDefault="00A63B0E" w:rsidP="00A63B0E">
            <w:pPr>
              <w:spacing w:after="240" w:line="259" w:lineRule="auto"/>
              <w:ind w:left="0" w:firstLine="0"/>
              <w:jc w:val="both"/>
              <w:rPr>
                <w:ins w:id="4501" w:author="Alexander, Hero@Waterboards" w:date="2026-05-01T10:50:00Z" w16du:dateUtc="2026-05-01T17:50:00Z"/>
                <w:sz w:val="18"/>
                <w:szCs w:val="18"/>
              </w:rPr>
            </w:pPr>
            <w:ins w:id="4502" w:author="Alexander, Hero@Waterboards" w:date="2026-05-01T10:50:00Z" w16du:dateUtc="2026-05-01T17:50:00Z">
              <w:r w:rsidRPr="00391FC8">
                <w:rPr>
                  <w:sz w:val="18"/>
                  <w:szCs w:val="18"/>
                </w:rPr>
                <w:t>x</w:t>
              </w:r>
            </w:ins>
          </w:p>
        </w:tc>
        <w:tc>
          <w:tcPr>
            <w:tcW w:w="1260" w:type="dxa"/>
            <w:vAlign w:val="center"/>
          </w:tcPr>
          <w:p w14:paraId="0C2F63C3" w14:textId="77777777" w:rsidR="00A63B0E" w:rsidRPr="00391FC8" w:rsidRDefault="00A63B0E" w:rsidP="00A63B0E">
            <w:pPr>
              <w:spacing w:after="240" w:line="259" w:lineRule="auto"/>
              <w:ind w:left="0" w:firstLine="0"/>
              <w:jc w:val="both"/>
              <w:rPr>
                <w:ins w:id="4503" w:author="Alexander, Hero@Waterboards" w:date="2026-05-01T10:50:00Z" w16du:dateUtc="2026-05-01T17:50:00Z"/>
                <w:sz w:val="18"/>
                <w:szCs w:val="18"/>
              </w:rPr>
            </w:pPr>
            <w:ins w:id="4504" w:author="Alexander, Hero@Waterboards" w:date="2026-05-01T10:50:00Z" w16du:dateUtc="2026-05-01T17:50:00Z">
              <w:r w:rsidRPr="00391FC8">
                <w:rPr>
                  <w:sz w:val="18"/>
                  <w:szCs w:val="18"/>
                </w:rPr>
                <w:t>x</w:t>
              </w:r>
            </w:ins>
          </w:p>
        </w:tc>
        <w:tc>
          <w:tcPr>
            <w:tcW w:w="1170" w:type="dxa"/>
            <w:vAlign w:val="center"/>
          </w:tcPr>
          <w:p w14:paraId="1112EF28" w14:textId="77777777" w:rsidR="00A63B0E" w:rsidRPr="00391FC8" w:rsidRDefault="00A63B0E" w:rsidP="00A63B0E">
            <w:pPr>
              <w:spacing w:after="240" w:line="259" w:lineRule="auto"/>
              <w:ind w:left="0" w:firstLine="0"/>
              <w:jc w:val="both"/>
              <w:rPr>
                <w:ins w:id="4505" w:author="Alexander, Hero@Waterboards" w:date="2026-05-01T10:50:00Z" w16du:dateUtc="2026-05-01T17:50:00Z"/>
                <w:sz w:val="18"/>
                <w:szCs w:val="18"/>
              </w:rPr>
            </w:pPr>
            <w:ins w:id="4506" w:author="Alexander, Hero@Waterboards" w:date="2026-05-01T10:50:00Z" w16du:dateUtc="2026-05-01T17:50:00Z">
              <w:r w:rsidRPr="00391FC8">
                <w:rPr>
                  <w:sz w:val="18"/>
                  <w:szCs w:val="18"/>
                </w:rPr>
                <w:t>x</w:t>
              </w:r>
            </w:ins>
          </w:p>
        </w:tc>
        <w:tc>
          <w:tcPr>
            <w:tcW w:w="1260" w:type="dxa"/>
            <w:vAlign w:val="center"/>
          </w:tcPr>
          <w:p w14:paraId="1E6D97AB" w14:textId="77777777" w:rsidR="00A63B0E" w:rsidRPr="00391FC8" w:rsidRDefault="00A63B0E" w:rsidP="00A63B0E">
            <w:pPr>
              <w:spacing w:after="240" w:line="259" w:lineRule="auto"/>
              <w:ind w:left="0" w:firstLine="0"/>
              <w:jc w:val="both"/>
              <w:rPr>
                <w:ins w:id="4507" w:author="Alexander, Hero@Waterboards" w:date="2026-05-01T10:50:00Z" w16du:dateUtc="2026-05-01T17:50:00Z"/>
                <w:sz w:val="18"/>
                <w:szCs w:val="18"/>
              </w:rPr>
            </w:pPr>
            <w:ins w:id="4508" w:author="Alexander, Hero@Waterboards" w:date="2026-05-01T10:50:00Z" w16du:dateUtc="2026-05-01T17:50:00Z">
              <w:r w:rsidRPr="00391FC8">
                <w:rPr>
                  <w:sz w:val="18"/>
                  <w:szCs w:val="18"/>
                </w:rPr>
                <w:t>x</w:t>
              </w:r>
            </w:ins>
          </w:p>
        </w:tc>
        <w:tc>
          <w:tcPr>
            <w:tcW w:w="895" w:type="dxa"/>
          </w:tcPr>
          <w:p w14:paraId="6D602F32" w14:textId="77777777" w:rsidR="00A63B0E" w:rsidRPr="00391FC8" w:rsidRDefault="00A63B0E" w:rsidP="00A63B0E">
            <w:pPr>
              <w:spacing w:after="240" w:line="259" w:lineRule="auto"/>
              <w:ind w:left="0" w:firstLine="0"/>
              <w:jc w:val="both"/>
              <w:rPr>
                <w:ins w:id="4509" w:author="Alexander, Hero@Waterboards" w:date="2026-05-01T10:50:00Z" w16du:dateUtc="2026-05-01T17:50:00Z"/>
                <w:sz w:val="18"/>
                <w:szCs w:val="18"/>
              </w:rPr>
            </w:pPr>
          </w:p>
        </w:tc>
      </w:tr>
      <w:tr w:rsidR="001A4C0F" w:rsidRPr="00093513" w14:paraId="7BDD30D8" w14:textId="77777777" w:rsidTr="00391FC8">
        <w:trPr>
          <w:ins w:id="4510" w:author="Alexander, Hero@Waterboards" w:date="2026-05-01T10:50:00Z"/>
        </w:trPr>
        <w:tc>
          <w:tcPr>
            <w:tcW w:w="2367" w:type="dxa"/>
            <w:vAlign w:val="center"/>
          </w:tcPr>
          <w:p w14:paraId="6C1A6747" w14:textId="77777777" w:rsidR="00A63B0E" w:rsidRPr="00391FC8" w:rsidRDefault="00A63B0E" w:rsidP="00A63B0E">
            <w:pPr>
              <w:spacing w:after="240" w:line="259" w:lineRule="auto"/>
              <w:ind w:left="0" w:firstLine="0"/>
              <w:jc w:val="both"/>
              <w:rPr>
                <w:ins w:id="4511" w:author="Alexander, Hero@Waterboards" w:date="2026-05-01T10:50:00Z" w16du:dateUtc="2026-05-01T17:50:00Z"/>
                <w:sz w:val="18"/>
                <w:szCs w:val="18"/>
              </w:rPr>
            </w:pPr>
            <w:ins w:id="4512" w:author="Alexander, Hero@Waterboards" w:date="2026-05-01T10:50:00Z" w16du:dateUtc="2026-05-01T17:50:00Z">
              <w:r w:rsidRPr="00391FC8">
                <w:rPr>
                  <w:sz w:val="18"/>
                  <w:szCs w:val="18"/>
                </w:rPr>
                <w:t>Dissolved oxygen</w:t>
              </w:r>
            </w:ins>
          </w:p>
        </w:tc>
        <w:tc>
          <w:tcPr>
            <w:tcW w:w="1138" w:type="dxa"/>
            <w:vAlign w:val="center"/>
          </w:tcPr>
          <w:p w14:paraId="4BF8EDF4" w14:textId="77777777" w:rsidR="00A63B0E" w:rsidRPr="00391FC8" w:rsidRDefault="00A63B0E" w:rsidP="00A63B0E">
            <w:pPr>
              <w:spacing w:after="240" w:line="259" w:lineRule="auto"/>
              <w:ind w:left="0" w:firstLine="0"/>
              <w:jc w:val="both"/>
              <w:rPr>
                <w:ins w:id="4513" w:author="Alexander, Hero@Waterboards" w:date="2026-05-01T10:50:00Z" w16du:dateUtc="2026-05-01T17:50:00Z"/>
                <w:sz w:val="18"/>
                <w:szCs w:val="18"/>
              </w:rPr>
            </w:pPr>
            <w:ins w:id="4514" w:author="Alexander, Hero@Waterboards" w:date="2026-05-01T10:50:00Z" w16du:dateUtc="2026-05-01T17:50:00Z">
              <w:r w:rsidRPr="00391FC8">
                <w:rPr>
                  <w:sz w:val="18"/>
                  <w:szCs w:val="18"/>
                </w:rPr>
                <w:t>x</w:t>
              </w:r>
            </w:ins>
          </w:p>
        </w:tc>
        <w:tc>
          <w:tcPr>
            <w:tcW w:w="1260" w:type="dxa"/>
            <w:vAlign w:val="center"/>
          </w:tcPr>
          <w:p w14:paraId="27CD777E" w14:textId="77777777" w:rsidR="00A63B0E" w:rsidRPr="00391FC8" w:rsidRDefault="00A63B0E" w:rsidP="00A63B0E">
            <w:pPr>
              <w:spacing w:after="240" w:line="259" w:lineRule="auto"/>
              <w:ind w:left="0" w:firstLine="0"/>
              <w:jc w:val="both"/>
              <w:rPr>
                <w:ins w:id="4515" w:author="Alexander, Hero@Waterboards" w:date="2026-05-01T10:50:00Z" w16du:dateUtc="2026-05-01T17:50:00Z"/>
                <w:sz w:val="18"/>
                <w:szCs w:val="18"/>
              </w:rPr>
            </w:pPr>
            <w:ins w:id="4516" w:author="Alexander, Hero@Waterboards" w:date="2026-05-01T10:50:00Z" w16du:dateUtc="2026-05-01T17:50:00Z">
              <w:r w:rsidRPr="00391FC8">
                <w:rPr>
                  <w:sz w:val="18"/>
                  <w:szCs w:val="18"/>
                </w:rPr>
                <w:t>x</w:t>
              </w:r>
            </w:ins>
          </w:p>
        </w:tc>
        <w:tc>
          <w:tcPr>
            <w:tcW w:w="1260" w:type="dxa"/>
            <w:vAlign w:val="center"/>
          </w:tcPr>
          <w:p w14:paraId="106DEC0D" w14:textId="77777777" w:rsidR="00A63B0E" w:rsidRPr="00391FC8" w:rsidRDefault="00A63B0E" w:rsidP="00A63B0E">
            <w:pPr>
              <w:spacing w:after="240" w:line="259" w:lineRule="auto"/>
              <w:ind w:left="0" w:firstLine="0"/>
              <w:jc w:val="both"/>
              <w:rPr>
                <w:ins w:id="4517" w:author="Alexander, Hero@Waterboards" w:date="2026-05-01T10:50:00Z" w16du:dateUtc="2026-05-01T17:50:00Z"/>
                <w:sz w:val="18"/>
                <w:szCs w:val="18"/>
              </w:rPr>
            </w:pPr>
            <w:ins w:id="4518" w:author="Alexander, Hero@Waterboards" w:date="2026-05-01T10:50:00Z" w16du:dateUtc="2026-05-01T17:50:00Z">
              <w:r w:rsidRPr="00391FC8">
                <w:rPr>
                  <w:sz w:val="18"/>
                  <w:szCs w:val="18"/>
                </w:rPr>
                <w:t>x</w:t>
              </w:r>
            </w:ins>
          </w:p>
        </w:tc>
        <w:tc>
          <w:tcPr>
            <w:tcW w:w="1170" w:type="dxa"/>
            <w:vAlign w:val="center"/>
          </w:tcPr>
          <w:p w14:paraId="640568F1" w14:textId="77777777" w:rsidR="00A63B0E" w:rsidRPr="00391FC8" w:rsidRDefault="00A63B0E" w:rsidP="00A63B0E">
            <w:pPr>
              <w:spacing w:after="240" w:line="259" w:lineRule="auto"/>
              <w:ind w:left="0" w:firstLine="0"/>
              <w:jc w:val="both"/>
              <w:rPr>
                <w:ins w:id="4519" w:author="Alexander, Hero@Waterboards" w:date="2026-05-01T10:50:00Z" w16du:dateUtc="2026-05-01T17:50:00Z"/>
                <w:sz w:val="18"/>
                <w:szCs w:val="18"/>
              </w:rPr>
            </w:pPr>
            <w:ins w:id="4520" w:author="Alexander, Hero@Waterboards" w:date="2026-05-01T10:50:00Z" w16du:dateUtc="2026-05-01T17:50:00Z">
              <w:r w:rsidRPr="00391FC8">
                <w:rPr>
                  <w:sz w:val="18"/>
                  <w:szCs w:val="18"/>
                </w:rPr>
                <w:t>x</w:t>
              </w:r>
            </w:ins>
          </w:p>
        </w:tc>
        <w:tc>
          <w:tcPr>
            <w:tcW w:w="1260" w:type="dxa"/>
            <w:vAlign w:val="center"/>
          </w:tcPr>
          <w:p w14:paraId="3E97C48F" w14:textId="77777777" w:rsidR="00A63B0E" w:rsidRPr="00391FC8" w:rsidRDefault="00A63B0E" w:rsidP="00A63B0E">
            <w:pPr>
              <w:spacing w:after="240" w:line="259" w:lineRule="auto"/>
              <w:ind w:left="0" w:firstLine="0"/>
              <w:jc w:val="both"/>
              <w:rPr>
                <w:ins w:id="4521" w:author="Alexander, Hero@Waterboards" w:date="2026-05-01T10:50:00Z" w16du:dateUtc="2026-05-01T17:50:00Z"/>
                <w:sz w:val="18"/>
                <w:szCs w:val="18"/>
              </w:rPr>
            </w:pPr>
            <w:ins w:id="4522" w:author="Alexander, Hero@Waterboards" w:date="2026-05-01T10:50:00Z" w16du:dateUtc="2026-05-01T17:50:00Z">
              <w:r w:rsidRPr="00391FC8">
                <w:rPr>
                  <w:sz w:val="18"/>
                  <w:szCs w:val="18"/>
                </w:rPr>
                <w:t>x</w:t>
              </w:r>
            </w:ins>
          </w:p>
        </w:tc>
        <w:tc>
          <w:tcPr>
            <w:tcW w:w="895" w:type="dxa"/>
          </w:tcPr>
          <w:p w14:paraId="5F5C8813" w14:textId="77777777" w:rsidR="00A63B0E" w:rsidRPr="00391FC8" w:rsidRDefault="00A63B0E" w:rsidP="00A63B0E">
            <w:pPr>
              <w:spacing w:after="240" w:line="259" w:lineRule="auto"/>
              <w:ind w:left="0" w:firstLine="0"/>
              <w:jc w:val="both"/>
              <w:rPr>
                <w:ins w:id="4523" w:author="Alexander, Hero@Waterboards" w:date="2026-05-01T10:50:00Z" w16du:dateUtc="2026-05-01T17:50:00Z"/>
                <w:sz w:val="18"/>
                <w:szCs w:val="18"/>
              </w:rPr>
            </w:pPr>
          </w:p>
        </w:tc>
      </w:tr>
      <w:tr w:rsidR="001A4C0F" w:rsidRPr="00093513" w14:paraId="073EB757" w14:textId="77777777" w:rsidTr="00391FC8">
        <w:trPr>
          <w:ins w:id="4524" w:author="Alexander, Hero@Waterboards" w:date="2026-05-01T10:50:00Z"/>
        </w:trPr>
        <w:tc>
          <w:tcPr>
            <w:tcW w:w="2367" w:type="dxa"/>
            <w:vAlign w:val="center"/>
          </w:tcPr>
          <w:p w14:paraId="6FA7B68B" w14:textId="77777777" w:rsidR="00A63B0E" w:rsidRPr="00391FC8" w:rsidRDefault="00A63B0E" w:rsidP="00A63B0E">
            <w:pPr>
              <w:spacing w:after="240" w:line="259" w:lineRule="auto"/>
              <w:ind w:left="0" w:firstLine="0"/>
              <w:jc w:val="both"/>
              <w:rPr>
                <w:ins w:id="4525" w:author="Alexander, Hero@Waterboards" w:date="2026-05-01T10:50:00Z" w16du:dateUtc="2026-05-01T17:50:00Z"/>
                <w:sz w:val="18"/>
                <w:szCs w:val="18"/>
              </w:rPr>
            </w:pPr>
            <w:ins w:id="4526" w:author="Alexander, Hero@Waterboards" w:date="2026-05-01T10:50:00Z" w16du:dateUtc="2026-05-01T17:50:00Z">
              <w:r w:rsidRPr="00391FC8">
                <w:rPr>
                  <w:sz w:val="18"/>
                  <w:szCs w:val="18"/>
                </w:rPr>
                <w:t>Electrical conductivity</w:t>
              </w:r>
            </w:ins>
          </w:p>
        </w:tc>
        <w:tc>
          <w:tcPr>
            <w:tcW w:w="1138" w:type="dxa"/>
            <w:vAlign w:val="center"/>
          </w:tcPr>
          <w:p w14:paraId="1012D7E1" w14:textId="77777777" w:rsidR="00A63B0E" w:rsidRPr="00391FC8" w:rsidRDefault="00A63B0E" w:rsidP="00A63B0E">
            <w:pPr>
              <w:spacing w:after="240" w:line="259" w:lineRule="auto"/>
              <w:ind w:left="0" w:firstLine="0"/>
              <w:jc w:val="both"/>
              <w:rPr>
                <w:ins w:id="4527" w:author="Alexander, Hero@Waterboards" w:date="2026-05-01T10:50:00Z" w16du:dateUtc="2026-05-01T17:50:00Z"/>
                <w:sz w:val="18"/>
                <w:szCs w:val="18"/>
              </w:rPr>
            </w:pPr>
            <w:ins w:id="4528" w:author="Alexander, Hero@Waterboards" w:date="2026-05-01T10:50:00Z" w16du:dateUtc="2026-05-01T17:50:00Z">
              <w:r w:rsidRPr="00391FC8">
                <w:rPr>
                  <w:sz w:val="18"/>
                  <w:szCs w:val="18"/>
                </w:rPr>
                <w:t>x</w:t>
              </w:r>
            </w:ins>
          </w:p>
        </w:tc>
        <w:tc>
          <w:tcPr>
            <w:tcW w:w="1260" w:type="dxa"/>
            <w:vAlign w:val="center"/>
          </w:tcPr>
          <w:p w14:paraId="3DF07D13" w14:textId="77777777" w:rsidR="00A63B0E" w:rsidRPr="00391FC8" w:rsidRDefault="00A63B0E" w:rsidP="00A63B0E">
            <w:pPr>
              <w:spacing w:after="240" w:line="259" w:lineRule="auto"/>
              <w:ind w:left="0" w:firstLine="0"/>
              <w:jc w:val="both"/>
              <w:rPr>
                <w:ins w:id="4529" w:author="Alexander, Hero@Waterboards" w:date="2026-05-01T10:50:00Z" w16du:dateUtc="2026-05-01T17:50:00Z"/>
                <w:sz w:val="18"/>
                <w:szCs w:val="18"/>
              </w:rPr>
            </w:pPr>
            <w:ins w:id="4530" w:author="Alexander, Hero@Waterboards" w:date="2026-05-01T10:50:00Z" w16du:dateUtc="2026-05-01T17:50:00Z">
              <w:r w:rsidRPr="00391FC8">
                <w:rPr>
                  <w:sz w:val="18"/>
                  <w:szCs w:val="18"/>
                </w:rPr>
                <w:t>x</w:t>
              </w:r>
            </w:ins>
          </w:p>
        </w:tc>
        <w:tc>
          <w:tcPr>
            <w:tcW w:w="1260" w:type="dxa"/>
            <w:vAlign w:val="center"/>
          </w:tcPr>
          <w:p w14:paraId="4DFB0D6E" w14:textId="77777777" w:rsidR="00A63B0E" w:rsidRPr="00391FC8" w:rsidRDefault="00A63B0E" w:rsidP="00A63B0E">
            <w:pPr>
              <w:spacing w:after="240" w:line="259" w:lineRule="auto"/>
              <w:ind w:left="0" w:firstLine="0"/>
              <w:jc w:val="both"/>
              <w:rPr>
                <w:ins w:id="4531" w:author="Alexander, Hero@Waterboards" w:date="2026-05-01T10:50:00Z" w16du:dateUtc="2026-05-01T17:50:00Z"/>
                <w:sz w:val="18"/>
                <w:szCs w:val="18"/>
              </w:rPr>
            </w:pPr>
            <w:ins w:id="4532" w:author="Alexander, Hero@Waterboards" w:date="2026-05-01T10:50:00Z" w16du:dateUtc="2026-05-01T17:50:00Z">
              <w:r w:rsidRPr="00391FC8">
                <w:rPr>
                  <w:sz w:val="18"/>
                  <w:szCs w:val="18"/>
                </w:rPr>
                <w:t>x</w:t>
              </w:r>
            </w:ins>
          </w:p>
        </w:tc>
        <w:tc>
          <w:tcPr>
            <w:tcW w:w="1170" w:type="dxa"/>
            <w:vAlign w:val="center"/>
          </w:tcPr>
          <w:p w14:paraId="333F1266" w14:textId="77777777" w:rsidR="00A63B0E" w:rsidRPr="00391FC8" w:rsidRDefault="00A63B0E" w:rsidP="00A63B0E">
            <w:pPr>
              <w:spacing w:after="240" w:line="259" w:lineRule="auto"/>
              <w:ind w:left="0" w:firstLine="0"/>
              <w:jc w:val="both"/>
              <w:rPr>
                <w:ins w:id="4533" w:author="Alexander, Hero@Waterboards" w:date="2026-05-01T10:50:00Z" w16du:dateUtc="2026-05-01T17:50:00Z"/>
                <w:sz w:val="18"/>
                <w:szCs w:val="18"/>
              </w:rPr>
            </w:pPr>
            <w:ins w:id="4534" w:author="Alexander, Hero@Waterboards" w:date="2026-05-01T10:50:00Z" w16du:dateUtc="2026-05-01T17:50:00Z">
              <w:r w:rsidRPr="00391FC8">
                <w:rPr>
                  <w:sz w:val="18"/>
                  <w:szCs w:val="18"/>
                </w:rPr>
                <w:t>x</w:t>
              </w:r>
            </w:ins>
          </w:p>
        </w:tc>
        <w:tc>
          <w:tcPr>
            <w:tcW w:w="1260" w:type="dxa"/>
            <w:vAlign w:val="center"/>
          </w:tcPr>
          <w:p w14:paraId="15B199F1" w14:textId="77777777" w:rsidR="00A63B0E" w:rsidRPr="00391FC8" w:rsidRDefault="00A63B0E" w:rsidP="00A63B0E">
            <w:pPr>
              <w:spacing w:after="240" w:line="259" w:lineRule="auto"/>
              <w:ind w:left="0" w:firstLine="0"/>
              <w:jc w:val="both"/>
              <w:rPr>
                <w:ins w:id="4535" w:author="Alexander, Hero@Waterboards" w:date="2026-05-01T10:50:00Z" w16du:dateUtc="2026-05-01T17:50:00Z"/>
                <w:sz w:val="18"/>
                <w:szCs w:val="18"/>
              </w:rPr>
            </w:pPr>
            <w:ins w:id="4536" w:author="Alexander, Hero@Waterboards" w:date="2026-05-01T10:50:00Z" w16du:dateUtc="2026-05-01T17:50:00Z">
              <w:r w:rsidRPr="00391FC8">
                <w:rPr>
                  <w:sz w:val="18"/>
                  <w:szCs w:val="18"/>
                </w:rPr>
                <w:t>x</w:t>
              </w:r>
            </w:ins>
          </w:p>
        </w:tc>
        <w:tc>
          <w:tcPr>
            <w:tcW w:w="895" w:type="dxa"/>
          </w:tcPr>
          <w:p w14:paraId="596B5F95" w14:textId="77777777" w:rsidR="00A63B0E" w:rsidRPr="00391FC8" w:rsidRDefault="00A63B0E" w:rsidP="00A63B0E">
            <w:pPr>
              <w:spacing w:after="240" w:line="259" w:lineRule="auto"/>
              <w:ind w:left="0" w:firstLine="0"/>
              <w:jc w:val="both"/>
              <w:rPr>
                <w:ins w:id="4537" w:author="Alexander, Hero@Waterboards" w:date="2026-05-01T10:50:00Z" w16du:dateUtc="2026-05-01T17:50:00Z"/>
                <w:sz w:val="18"/>
                <w:szCs w:val="18"/>
              </w:rPr>
            </w:pPr>
          </w:p>
        </w:tc>
      </w:tr>
      <w:tr w:rsidR="001A4C0F" w:rsidRPr="00093513" w14:paraId="06D99D36" w14:textId="77777777" w:rsidTr="00391FC8">
        <w:trPr>
          <w:ins w:id="4538" w:author="Alexander, Hero@Waterboards" w:date="2026-05-01T10:50:00Z"/>
        </w:trPr>
        <w:tc>
          <w:tcPr>
            <w:tcW w:w="2367" w:type="dxa"/>
            <w:vAlign w:val="center"/>
          </w:tcPr>
          <w:p w14:paraId="0C0C40C7" w14:textId="77777777" w:rsidR="00A63B0E" w:rsidRPr="00391FC8" w:rsidRDefault="00A63B0E" w:rsidP="00A63B0E">
            <w:pPr>
              <w:spacing w:after="240" w:line="259" w:lineRule="auto"/>
              <w:ind w:left="0" w:firstLine="0"/>
              <w:jc w:val="both"/>
              <w:rPr>
                <w:ins w:id="4539" w:author="Alexander, Hero@Waterboards" w:date="2026-05-01T10:50:00Z" w16du:dateUtc="2026-05-01T17:50:00Z"/>
                <w:sz w:val="18"/>
                <w:szCs w:val="18"/>
              </w:rPr>
            </w:pPr>
            <w:ins w:id="4540" w:author="Alexander, Hero@Waterboards" w:date="2026-05-01T10:50:00Z" w16du:dateUtc="2026-05-01T17:50:00Z">
              <w:r w:rsidRPr="00391FC8">
                <w:rPr>
                  <w:sz w:val="18"/>
                  <w:szCs w:val="18"/>
                </w:rPr>
                <w:t>Hardness</w:t>
              </w:r>
            </w:ins>
          </w:p>
        </w:tc>
        <w:tc>
          <w:tcPr>
            <w:tcW w:w="1138" w:type="dxa"/>
            <w:vAlign w:val="center"/>
          </w:tcPr>
          <w:p w14:paraId="4D1DC04C" w14:textId="77777777" w:rsidR="00A63B0E" w:rsidRPr="00391FC8" w:rsidRDefault="00A63B0E" w:rsidP="00A63B0E">
            <w:pPr>
              <w:spacing w:after="240" w:line="259" w:lineRule="auto"/>
              <w:ind w:left="0" w:firstLine="0"/>
              <w:jc w:val="both"/>
              <w:rPr>
                <w:ins w:id="4541" w:author="Alexander, Hero@Waterboards" w:date="2026-05-01T10:50:00Z" w16du:dateUtc="2026-05-01T17:50:00Z"/>
                <w:sz w:val="18"/>
                <w:szCs w:val="18"/>
              </w:rPr>
            </w:pPr>
            <w:ins w:id="4542" w:author="Alexander, Hero@Waterboards" w:date="2026-05-01T10:50:00Z" w16du:dateUtc="2026-05-01T17:50:00Z">
              <w:r w:rsidRPr="00391FC8">
                <w:rPr>
                  <w:sz w:val="18"/>
                  <w:szCs w:val="18"/>
                </w:rPr>
                <w:t>x</w:t>
              </w:r>
            </w:ins>
          </w:p>
        </w:tc>
        <w:tc>
          <w:tcPr>
            <w:tcW w:w="1260" w:type="dxa"/>
            <w:vAlign w:val="center"/>
          </w:tcPr>
          <w:p w14:paraId="096711AF" w14:textId="77777777" w:rsidR="00A63B0E" w:rsidRPr="00391FC8" w:rsidRDefault="00A63B0E" w:rsidP="00A63B0E">
            <w:pPr>
              <w:spacing w:after="240" w:line="259" w:lineRule="auto"/>
              <w:ind w:left="0" w:firstLine="0"/>
              <w:jc w:val="both"/>
              <w:rPr>
                <w:ins w:id="4543" w:author="Alexander, Hero@Waterboards" w:date="2026-05-01T10:50:00Z" w16du:dateUtc="2026-05-01T17:50:00Z"/>
                <w:sz w:val="18"/>
                <w:szCs w:val="18"/>
              </w:rPr>
            </w:pPr>
            <w:ins w:id="4544" w:author="Alexander, Hero@Waterboards" w:date="2026-05-01T10:50:00Z" w16du:dateUtc="2026-05-01T17:50:00Z">
              <w:r w:rsidRPr="00391FC8">
                <w:rPr>
                  <w:sz w:val="18"/>
                  <w:szCs w:val="18"/>
                </w:rPr>
                <w:t>x</w:t>
              </w:r>
            </w:ins>
          </w:p>
        </w:tc>
        <w:tc>
          <w:tcPr>
            <w:tcW w:w="1260" w:type="dxa"/>
            <w:vAlign w:val="center"/>
          </w:tcPr>
          <w:p w14:paraId="521E1388" w14:textId="77777777" w:rsidR="00A63B0E" w:rsidRPr="00391FC8" w:rsidRDefault="00A63B0E" w:rsidP="00A63B0E">
            <w:pPr>
              <w:spacing w:after="240" w:line="259" w:lineRule="auto"/>
              <w:ind w:left="0" w:firstLine="0"/>
              <w:jc w:val="both"/>
              <w:rPr>
                <w:ins w:id="4545" w:author="Alexander, Hero@Waterboards" w:date="2026-05-01T10:50:00Z" w16du:dateUtc="2026-05-01T17:50:00Z"/>
                <w:sz w:val="18"/>
                <w:szCs w:val="18"/>
              </w:rPr>
            </w:pPr>
            <w:ins w:id="4546" w:author="Alexander, Hero@Waterboards" w:date="2026-05-01T10:50:00Z" w16du:dateUtc="2026-05-01T17:50:00Z">
              <w:r w:rsidRPr="00391FC8">
                <w:rPr>
                  <w:sz w:val="18"/>
                  <w:szCs w:val="18"/>
                </w:rPr>
                <w:t>x</w:t>
              </w:r>
            </w:ins>
          </w:p>
        </w:tc>
        <w:tc>
          <w:tcPr>
            <w:tcW w:w="1170" w:type="dxa"/>
            <w:vAlign w:val="center"/>
          </w:tcPr>
          <w:p w14:paraId="66E021A5" w14:textId="77777777" w:rsidR="00A63B0E" w:rsidRPr="00391FC8" w:rsidRDefault="00A63B0E" w:rsidP="00A63B0E">
            <w:pPr>
              <w:spacing w:after="240" w:line="259" w:lineRule="auto"/>
              <w:ind w:left="0" w:firstLine="0"/>
              <w:jc w:val="both"/>
              <w:rPr>
                <w:ins w:id="4547" w:author="Alexander, Hero@Waterboards" w:date="2026-05-01T10:50:00Z" w16du:dateUtc="2026-05-01T17:50:00Z"/>
                <w:sz w:val="18"/>
                <w:szCs w:val="18"/>
              </w:rPr>
            </w:pPr>
            <w:ins w:id="4548" w:author="Alexander, Hero@Waterboards" w:date="2026-05-01T10:50:00Z" w16du:dateUtc="2026-05-01T17:50:00Z">
              <w:r w:rsidRPr="00391FC8">
                <w:rPr>
                  <w:sz w:val="18"/>
                  <w:szCs w:val="18"/>
                </w:rPr>
                <w:t>x</w:t>
              </w:r>
            </w:ins>
          </w:p>
        </w:tc>
        <w:tc>
          <w:tcPr>
            <w:tcW w:w="1260" w:type="dxa"/>
            <w:vAlign w:val="center"/>
          </w:tcPr>
          <w:p w14:paraId="3F779D98" w14:textId="77777777" w:rsidR="00A63B0E" w:rsidRPr="00391FC8" w:rsidRDefault="00A63B0E" w:rsidP="00A63B0E">
            <w:pPr>
              <w:spacing w:after="240" w:line="259" w:lineRule="auto"/>
              <w:ind w:left="0" w:firstLine="0"/>
              <w:jc w:val="both"/>
              <w:rPr>
                <w:ins w:id="4549" w:author="Alexander, Hero@Waterboards" w:date="2026-05-01T10:50:00Z" w16du:dateUtc="2026-05-01T17:50:00Z"/>
                <w:sz w:val="18"/>
                <w:szCs w:val="18"/>
              </w:rPr>
            </w:pPr>
            <w:ins w:id="4550" w:author="Alexander, Hero@Waterboards" w:date="2026-05-01T10:50:00Z" w16du:dateUtc="2026-05-01T17:50:00Z">
              <w:r w:rsidRPr="00391FC8">
                <w:rPr>
                  <w:sz w:val="18"/>
                  <w:szCs w:val="18"/>
                </w:rPr>
                <w:t>x</w:t>
              </w:r>
            </w:ins>
          </w:p>
        </w:tc>
        <w:tc>
          <w:tcPr>
            <w:tcW w:w="895" w:type="dxa"/>
          </w:tcPr>
          <w:p w14:paraId="6AE5A436" w14:textId="77777777" w:rsidR="00A63B0E" w:rsidRPr="00391FC8" w:rsidRDefault="00A63B0E" w:rsidP="00A63B0E">
            <w:pPr>
              <w:spacing w:after="240" w:line="259" w:lineRule="auto"/>
              <w:ind w:left="0" w:firstLine="0"/>
              <w:jc w:val="both"/>
              <w:rPr>
                <w:ins w:id="4551" w:author="Alexander, Hero@Waterboards" w:date="2026-05-01T10:50:00Z" w16du:dateUtc="2026-05-01T17:50:00Z"/>
                <w:sz w:val="18"/>
                <w:szCs w:val="18"/>
              </w:rPr>
            </w:pPr>
          </w:p>
        </w:tc>
      </w:tr>
      <w:tr w:rsidR="001A4C0F" w:rsidRPr="00093513" w14:paraId="0127F8EC" w14:textId="77777777" w:rsidTr="00391FC8">
        <w:trPr>
          <w:ins w:id="4552" w:author="Alexander, Hero@Waterboards" w:date="2026-05-01T10:50:00Z"/>
        </w:trPr>
        <w:tc>
          <w:tcPr>
            <w:tcW w:w="2367" w:type="dxa"/>
            <w:vAlign w:val="center"/>
          </w:tcPr>
          <w:p w14:paraId="6570E22D" w14:textId="77777777" w:rsidR="00A63B0E" w:rsidRPr="00391FC8" w:rsidRDefault="00A63B0E" w:rsidP="00A63B0E">
            <w:pPr>
              <w:spacing w:after="240" w:line="259" w:lineRule="auto"/>
              <w:ind w:left="0" w:firstLine="0"/>
              <w:jc w:val="both"/>
              <w:rPr>
                <w:ins w:id="4553" w:author="Alexander, Hero@Waterboards" w:date="2026-05-01T10:50:00Z" w16du:dateUtc="2026-05-01T17:50:00Z"/>
                <w:sz w:val="18"/>
                <w:szCs w:val="18"/>
              </w:rPr>
            </w:pPr>
            <w:ins w:id="4554" w:author="Alexander, Hero@Waterboards" w:date="2026-05-01T10:50:00Z" w16du:dateUtc="2026-05-01T17:50:00Z">
              <w:r w:rsidRPr="00391FC8">
                <w:rPr>
                  <w:sz w:val="18"/>
                  <w:szCs w:val="18"/>
                </w:rPr>
                <w:t>Sediment</w:t>
              </w:r>
            </w:ins>
          </w:p>
        </w:tc>
        <w:tc>
          <w:tcPr>
            <w:tcW w:w="1138" w:type="dxa"/>
            <w:vAlign w:val="center"/>
          </w:tcPr>
          <w:p w14:paraId="36A1D614" w14:textId="77777777" w:rsidR="00A63B0E" w:rsidRPr="00391FC8" w:rsidRDefault="00A63B0E" w:rsidP="00A63B0E">
            <w:pPr>
              <w:spacing w:after="240" w:line="259" w:lineRule="auto"/>
              <w:ind w:left="0" w:firstLine="0"/>
              <w:jc w:val="both"/>
              <w:rPr>
                <w:ins w:id="4555" w:author="Alexander, Hero@Waterboards" w:date="2026-05-01T10:50:00Z" w16du:dateUtc="2026-05-01T17:50:00Z"/>
                <w:sz w:val="18"/>
                <w:szCs w:val="18"/>
              </w:rPr>
            </w:pPr>
          </w:p>
        </w:tc>
        <w:tc>
          <w:tcPr>
            <w:tcW w:w="1260" w:type="dxa"/>
            <w:vAlign w:val="center"/>
          </w:tcPr>
          <w:p w14:paraId="799E8F29" w14:textId="77777777" w:rsidR="00A63B0E" w:rsidRPr="00391FC8" w:rsidRDefault="00A63B0E" w:rsidP="00A63B0E">
            <w:pPr>
              <w:spacing w:after="240" w:line="259" w:lineRule="auto"/>
              <w:ind w:left="0" w:firstLine="0"/>
              <w:jc w:val="both"/>
              <w:rPr>
                <w:ins w:id="4556" w:author="Alexander, Hero@Waterboards" w:date="2026-05-01T10:50:00Z" w16du:dateUtc="2026-05-01T17:50:00Z"/>
                <w:sz w:val="18"/>
                <w:szCs w:val="18"/>
              </w:rPr>
            </w:pPr>
          </w:p>
        </w:tc>
        <w:tc>
          <w:tcPr>
            <w:tcW w:w="1260" w:type="dxa"/>
            <w:vAlign w:val="center"/>
          </w:tcPr>
          <w:p w14:paraId="52E70630" w14:textId="77777777" w:rsidR="00A63B0E" w:rsidRPr="00391FC8" w:rsidRDefault="00A63B0E" w:rsidP="00A63B0E">
            <w:pPr>
              <w:spacing w:after="240" w:line="259" w:lineRule="auto"/>
              <w:ind w:left="0" w:firstLine="0"/>
              <w:jc w:val="both"/>
              <w:rPr>
                <w:ins w:id="4557" w:author="Alexander, Hero@Waterboards" w:date="2026-05-01T10:50:00Z" w16du:dateUtc="2026-05-01T17:50:00Z"/>
                <w:sz w:val="18"/>
                <w:szCs w:val="18"/>
              </w:rPr>
            </w:pPr>
          </w:p>
        </w:tc>
        <w:tc>
          <w:tcPr>
            <w:tcW w:w="1170" w:type="dxa"/>
            <w:vAlign w:val="center"/>
          </w:tcPr>
          <w:p w14:paraId="03E547AB" w14:textId="77777777" w:rsidR="00A63B0E" w:rsidRPr="00391FC8" w:rsidRDefault="00A63B0E" w:rsidP="00A63B0E">
            <w:pPr>
              <w:spacing w:after="240" w:line="259" w:lineRule="auto"/>
              <w:ind w:left="0" w:firstLine="0"/>
              <w:jc w:val="both"/>
              <w:rPr>
                <w:ins w:id="4558" w:author="Alexander, Hero@Waterboards" w:date="2026-05-01T10:50:00Z" w16du:dateUtc="2026-05-01T17:50:00Z"/>
                <w:sz w:val="18"/>
                <w:szCs w:val="18"/>
              </w:rPr>
            </w:pPr>
          </w:p>
        </w:tc>
        <w:tc>
          <w:tcPr>
            <w:tcW w:w="1260" w:type="dxa"/>
            <w:vAlign w:val="center"/>
          </w:tcPr>
          <w:p w14:paraId="0DFB11A3" w14:textId="77777777" w:rsidR="00A63B0E" w:rsidRPr="00391FC8" w:rsidRDefault="00A63B0E" w:rsidP="00A63B0E">
            <w:pPr>
              <w:spacing w:after="240" w:line="259" w:lineRule="auto"/>
              <w:ind w:left="0" w:firstLine="0"/>
              <w:jc w:val="both"/>
              <w:rPr>
                <w:ins w:id="4559" w:author="Alexander, Hero@Waterboards" w:date="2026-05-01T10:50:00Z" w16du:dateUtc="2026-05-01T17:50:00Z"/>
                <w:sz w:val="18"/>
                <w:szCs w:val="18"/>
              </w:rPr>
            </w:pPr>
            <w:ins w:id="4560" w:author="Alexander, Hero@Waterboards" w:date="2026-05-01T10:50:00Z" w16du:dateUtc="2026-05-01T17:50:00Z">
              <w:r w:rsidRPr="00391FC8">
                <w:rPr>
                  <w:sz w:val="18"/>
                  <w:szCs w:val="18"/>
                </w:rPr>
                <w:t>x</w:t>
              </w:r>
            </w:ins>
          </w:p>
        </w:tc>
        <w:tc>
          <w:tcPr>
            <w:tcW w:w="895" w:type="dxa"/>
          </w:tcPr>
          <w:p w14:paraId="73E05BA0" w14:textId="77777777" w:rsidR="00A63B0E" w:rsidRPr="00391FC8" w:rsidRDefault="00A63B0E" w:rsidP="00A63B0E">
            <w:pPr>
              <w:spacing w:after="240" w:line="259" w:lineRule="auto"/>
              <w:ind w:left="0" w:firstLine="0"/>
              <w:jc w:val="both"/>
              <w:rPr>
                <w:ins w:id="4561" w:author="Alexander, Hero@Waterboards" w:date="2026-05-01T10:50:00Z" w16du:dateUtc="2026-05-01T17:50:00Z"/>
                <w:sz w:val="18"/>
                <w:szCs w:val="18"/>
              </w:rPr>
            </w:pPr>
          </w:p>
        </w:tc>
      </w:tr>
      <w:tr w:rsidR="001A4C0F" w:rsidRPr="00093513" w14:paraId="16EFCC87" w14:textId="77777777" w:rsidTr="00391FC8">
        <w:trPr>
          <w:ins w:id="4562" w:author="Alexander, Hero@Waterboards" w:date="2026-05-01T10:50:00Z"/>
        </w:trPr>
        <w:tc>
          <w:tcPr>
            <w:tcW w:w="2367" w:type="dxa"/>
            <w:vAlign w:val="center"/>
          </w:tcPr>
          <w:p w14:paraId="75852982" w14:textId="77777777" w:rsidR="00A63B0E" w:rsidRPr="00391FC8" w:rsidRDefault="00A63B0E" w:rsidP="00A63B0E">
            <w:pPr>
              <w:spacing w:after="240" w:line="259" w:lineRule="auto"/>
              <w:ind w:left="0" w:firstLine="0"/>
              <w:jc w:val="both"/>
              <w:rPr>
                <w:ins w:id="4563" w:author="Alexander, Hero@Waterboards" w:date="2026-05-01T10:50:00Z" w16du:dateUtc="2026-05-01T17:50:00Z"/>
                <w:sz w:val="18"/>
                <w:szCs w:val="18"/>
              </w:rPr>
            </w:pPr>
          </w:p>
        </w:tc>
        <w:tc>
          <w:tcPr>
            <w:tcW w:w="1138" w:type="dxa"/>
            <w:vAlign w:val="center"/>
          </w:tcPr>
          <w:p w14:paraId="10964DC7" w14:textId="77777777" w:rsidR="00A63B0E" w:rsidRPr="00391FC8" w:rsidRDefault="00A63B0E" w:rsidP="00A63B0E">
            <w:pPr>
              <w:spacing w:after="240" w:line="259" w:lineRule="auto"/>
              <w:ind w:left="0" w:firstLine="0"/>
              <w:jc w:val="both"/>
              <w:rPr>
                <w:ins w:id="4564" w:author="Alexander, Hero@Waterboards" w:date="2026-05-01T10:50:00Z" w16du:dateUtc="2026-05-01T17:50:00Z"/>
                <w:sz w:val="18"/>
                <w:szCs w:val="18"/>
              </w:rPr>
            </w:pPr>
          </w:p>
        </w:tc>
        <w:tc>
          <w:tcPr>
            <w:tcW w:w="1260" w:type="dxa"/>
            <w:vAlign w:val="center"/>
          </w:tcPr>
          <w:p w14:paraId="7132795F" w14:textId="77777777" w:rsidR="00A63B0E" w:rsidRPr="00391FC8" w:rsidRDefault="00A63B0E" w:rsidP="00A63B0E">
            <w:pPr>
              <w:spacing w:after="240" w:line="259" w:lineRule="auto"/>
              <w:ind w:left="0" w:firstLine="0"/>
              <w:jc w:val="both"/>
              <w:rPr>
                <w:ins w:id="4565" w:author="Alexander, Hero@Waterboards" w:date="2026-05-01T10:50:00Z" w16du:dateUtc="2026-05-01T17:50:00Z"/>
                <w:sz w:val="18"/>
                <w:szCs w:val="18"/>
              </w:rPr>
            </w:pPr>
          </w:p>
        </w:tc>
        <w:tc>
          <w:tcPr>
            <w:tcW w:w="1260" w:type="dxa"/>
            <w:vAlign w:val="center"/>
          </w:tcPr>
          <w:p w14:paraId="3867268D" w14:textId="77777777" w:rsidR="00A63B0E" w:rsidRPr="00391FC8" w:rsidRDefault="00A63B0E" w:rsidP="00A63B0E">
            <w:pPr>
              <w:spacing w:after="240" w:line="259" w:lineRule="auto"/>
              <w:ind w:left="0" w:firstLine="0"/>
              <w:jc w:val="both"/>
              <w:rPr>
                <w:ins w:id="4566" w:author="Alexander, Hero@Waterboards" w:date="2026-05-01T10:50:00Z" w16du:dateUtc="2026-05-01T17:50:00Z"/>
                <w:sz w:val="18"/>
                <w:szCs w:val="18"/>
              </w:rPr>
            </w:pPr>
          </w:p>
        </w:tc>
        <w:tc>
          <w:tcPr>
            <w:tcW w:w="1170" w:type="dxa"/>
            <w:vAlign w:val="center"/>
          </w:tcPr>
          <w:p w14:paraId="683EBE92" w14:textId="77777777" w:rsidR="00A63B0E" w:rsidRPr="00391FC8" w:rsidRDefault="00A63B0E" w:rsidP="00A63B0E">
            <w:pPr>
              <w:spacing w:after="240" w:line="259" w:lineRule="auto"/>
              <w:ind w:left="0" w:firstLine="0"/>
              <w:jc w:val="both"/>
              <w:rPr>
                <w:ins w:id="4567" w:author="Alexander, Hero@Waterboards" w:date="2026-05-01T10:50:00Z" w16du:dateUtc="2026-05-01T17:50:00Z"/>
                <w:sz w:val="18"/>
                <w:szCs w:val="18"/>
              </w:rPr>
            </w:pPr>
          </w:p>
        </w:tc>
        <w:tc>
          <w:tcPr>
            <w:tcW w:w="1260" w:type="dxa"/>
            <w:vAlign w:val="center"/>
          </w:tcPr>
          <w:p w14:paraId="4A21CE97" w14:textId="77777777" w:rsidR="00A63B0E" w:rsidRPr="00391FC8" w:rsidRDefault="00A63B0E" w:rsidP="00A63B0E">
            <w:pPr>
              <w:spacing w:after="240" w:line="259" w:lineRule="auto"/>
              <w:ind w:left="0" w:firstLine="0"/>
              <w:jc w:val="both"/>
              <w:rPr>
                <w:ins w:id="4568" w:author="Alexander, Hero@Waterboards" w:date="2026-05-01T10:50:00Z" w16du:dateUtc="2026-05-01T17:50:00Z"/>
                <w:sz w:val="18"/>
                <w:szCs w:val="18"/>
              </w:rPr>
            </w:pPr>
          </w:p>
        </w:tc>
        <w:tc>
          <w:tcPr>
            <w:tcW w:w="895" w:type="dxa"/>
          </w:tcPr>
          <w:p w14:paraId="0DFF51BF" w14:textId="77777777" w:rsidR="00A63B0E" w:rsidRPr="00391FC8" w:rsidRDefault="00A63B0E" w:rsidP="00A63B0E">
            <w:pPr>
              <w:spacing w:after="240" w:line="259" w:lineRule="auto"/>
              <w:ind w:left="0" w:firstLine="0"/>
              <w:jc w:val="both"/>
              <w:rPr>
                <w:ins w:id="4569" w:author="Alexander, Hero@Waterboards" w:date="2026-05-01T10:50:00Z" w16du:dateUtc="2026-05-01T17:50:00Z"/>
                <w:sz w:val="18"/>
                <w:szCs w:val="18"/>
              </w:rPr>
            </w:pPr>
          </w:p>
        </w:tc>
      </w:tr>
      <w:tr w:rsidR="001A4C0F" w:rsidRPr="00093513" w14:paraId="30E359FD" w14:textId="77777777" w:rsidTr="00391FC8">
        <w:trPr>
          <w:ins w:id="4570" w:author="Alexander, Hero@Waterboards" w:date="2026-05-01T10:50:00Z"/>
        </w:trPr>
        <w:tc>
          <w:tcPr>
            <w:tcW w:w="2367" w:type="dxa"/>
            <w:vAlign w:val="center"/>
          </w:tcPr>
          <w:p w14:paraId="08861D1B" w14:textId="77777777" w:rsidR="00A63B0E" w:rsidRPr="00391FC8" w:rsidRDefault="00A63B0E" w:rsidP="00A63B0E">
            <w:pPr>
              <w:spacing w:after="240" w:line="259" w:lineRule="auto"/>
              <w:ind w:left="0" w:firstLine="0"/>
              <w:jc w:val="both"/>
              <w:rPr>
                <w:ins w:id="4571" w:author="Alexander, Hero@Waterboards" w:date="2026-05-01T10:50:00Z" w16du:dateUtc="2026-05-01T17:50:00Z"/>
                <w:b/>
                <w:sz w:val="18"/>
                <w:szCs w:val="18"/>
              </w:rPr>
            </w:pPr>
            <w:ins w:id="4572" w:author="Alexander, Hero@Waterboards" w:date="2026-05-01T10:50:00Z" w16du:dateUtc="2026-05-01T17:50:00Z">
              <w:r w:rsidRPr="00391FC8">
                <w:rPr>
                  <w:b/>
                  <w:sz w:val="18"/>
                  <w:szCs w:val="18"/>
                </w:rPr>
                <w:t>Heavy Metals</w:t>
              </w:r>
            </w:ins>
          </w:p>
        </w:tc>
        <w:tc>
          <w:tcPr>
            <w:tcW w:w="1138" w:type="dxa"/>
            <w:vAlign w:val="center"/>
          </w:tcPr>
          <w:p w14:paraId="1C1741EB" w14:textId="77777777" w:rsidR="00A63B0E" w:rsidRPr="00391FC8" w:rsidRDefault="00A63B0E" w:rsidP="00A63B0E">
            <w:pPr>
              <w:spacing w:after="240" w:line="259" w:lineRule="auto"/>
              <w:ind w:left="0" w:firstLine="0"/>
              <w:jc w:val="both"/>
              <w:rPr>
                <w:ins w:id="4573" w:author="Alexander, Hero@Waterboards" w:date="2026-05-01T10:50:00Z" w16du:dateUtc="2026-05-01T17:50:00Z"/>
                <w:sz w:val="18"/>
                <w:szCs w:val="18"/>
              </w:rPr>
            </w:pPr>
          </w:p>
        </w:tc>
        <w:tc>
          <w:tcPr>
            <w:tcW w:w="1260" w:type="dxa"/>
            <w:vAlign w:val="center"/>
          </w:tcPr>
          <w:p w14:paraId="4348952F" w14:textId="77777777" w:rsidR="00A63B0E" w:rsidRPr="00391FC8" w:rsidRDefault="00A63B0E" w:rsidP="00A63B0E">
            <w:pPr>
              <w:spacing w:after="240" w:line="259" w:lineRule="auto"/>
              <w:ind w:left="0" w:firstLine="0"/>
              <w:jc w:val="both"/>
              <w:rPr>
                <w:ins w:id="4574" w:author="Alexander, Hero@Waterboards" w:date="2026-05-01T10:50:00Z" w16du:dateUtc="2026-05-01T17:50:00Z"/>
                <w:sz w:val="18"/>
                <w:szCs w:val="18"/>
              </w:rPr>
            </w:pPr>
          </w:p>
        </w:tc>
        <w:tc>
          <w:tcPr>
            <w:tcW w:w="1260" w:type="dxa"/>
            <w:vAlign w:val="center"/>
          </w:tcPr>
          <w:p w14:paraId="52900A7C" w14:textId="77777777" w:rsidR="00A63B0E" w:rsidRPr="00391FC8" w:rsidRDefault="00A63B0E" w:rsidP="00A63B0E">
            <w:pPr>
              <w:spacing w:after="240" w:line="259" w:lineRule="auto"/>
              <w:ind w:left="0" w:firstLine="0"/>
              <w:jc w:val="both"/>
              <w:rPr>
                <w:ins w:id="4575" w:author="Alexander, Hero@Waterboards" w:date="2026-05-01T10:50:00Z" w16du:dateUtc="2026-05-01T17:50:00Z"/>
                <w:sz w:val="18"/>
                <w:szCs w:val="18"/>
              </w:rPr>
            </w:pPr>
          </w:p>
        </w:tc>
        <w:tc>
          <w:tcPr>
            <w:tcW w:w="1170" w:type="dxa"/>
            <w:vAlign w:val="center"/>
          </w:tcPr>
          <w:p w14:paraId="7AEF0BCA" w14:textId="77777777" w:rsidR="00A63B0E" w:rsidRPr="00391FC8" w:rsidRDefault="00A63B0E" w:rsidP="00A63B0E">
            <w:pPr>
              <w:spacing w:after="240" w:line="259" w:lineRule="auto"/>
              <w:ind w:left="0" w:firstLine="0"/>
              <w:jc w:val="both"/>
              <w:rPr>
                <w:ins w:id="4576" w:author="Alexander, Hero@Waterboards" w:date="2026-05-01T10:50:00Z" w16du:dateUtc="2026-05-01T17:50:00Z"/>
                <w:sz w:val="18"/>
                <w:szCs w:val="18"/>
              </w:rPr>
            </w:pPr>
          </w:p>
        </w:tc>
        <w:tc>
          <w:tcPr>
            <w:tcW w:w="1260" w:type="dxa"/>
            <w:vAlign w:val="center"/>
          </w:tcPr>
          <w:p w14:paraId="3FA42EEE" w14:textId="77777777" w:rsidR="00A63B0E" w:rsidRPr="00391FC8" w:rsidRDefault="00A63B0E" w:rsidP="00A63B0E">
            <w:pPr>
              <w:spacing w:after="240" w:line="259" w:lineRule="auto"/>
              <w:ind w:left="0" w:firstLine="0"/>
              <w:jc w:val="both"/>
              <w:rPr>
                <w:ins w:id="4577" w:author="Alexander, Hero@Waterboards" w:date="2026-05-01T10:50:00Z" w16du:dateUtc="2026-05-01T17:50:00Z"/>
                <w:sz w:val="18"/>
                <w:szCs w:val="18"/>
              </w:rPr>
            </w:pPr>
          </w:p>
        </w:tc>
        <w:tc>
          <w:tcPr>
            <w:tcW w:w="895" w:type="dxa"/>
          </w:tcPr>
          <w:p w14:paraId="18A945B1" w14:textId="77777777" w:rsidR="00A63B0E" w:rsidRPr="00391FC8" w:rsidRDefault="00A63B0E" w:rsidP="00A63B0E">
            <w:pPr>
              <w:spacing w:after="240" w:line="259" w:lineRule="auto"/>
              <w:ind w:left="0" w:firstLine="0"/>
              <w:jc w:val="both"/>
              <w:rPr>
                <w:ins w:id="4578" w:author="Alexander, Hero@Waterboards" w:date="2026-05-01T10:50:00Z" w16du:dateUtc="2026-05-01T17:50:00Z"/>
                <w:sz w:val="18"/>
                <w:szCs w:val="18"/>
              </w:rPr>
            </w:pPr>
          </w:p>
        </w:tc>
      </w:tr>
      <w:tr w:rsidR="001A4C0F" w:rsidRPr="00093513" w14:paraId="64868CF1" w14:textId="77777777" w:rsidTr="00391FC8">
        <w:trPr>
          <w:ins w:id="4579" w:author="Alexander, Hero@Waterboards" w:date="2026-05-01T10:50:00Z"/>
        </w:trPr>
        <w:tc>
          <w:tcPr>
            <w:tcW w:w="2367" w:type="dxa"/>
            <w:vAlign w:val="center"/>
          </w:tcPr>
          <w:p w14:paraId="1D000BB7" w14:textId="77777777" w:rsidR="00A63B0E" w:rsidRPr="00391FC8" w:rsidRDefault="00A63B0E" w:rsidP="00A63B0E">
            <w:pPr>
              <w:spacing w:after="240" w:line="259" w:lineRule="auto"/>
              <w:ind w:left="0" w:firstLine="0"/>
              <w:jc w:val="both"/>
              <w:rPr>
                <w:ins w:id="4580" w:author="Alexander, Hero@Waterboards" w:date="2026-05-01T10:50:00Z" w16du:dateUtc="2026-05-01T17:50:00Z"/>
                <w:sz w:val="18"/>
                <w:szCs w:val="18"/>
              </w:rPr>
            </w:pPr>
            <w:ins w:id="4581" w:author="Alexander, Hero@Waterboards" w:date="2026-05-01T10:50:00Z" w16du:dateUtc="2026-05-01T17:50:00Z">
              <w:r w:rsidRPr="00391FC8">
                <w:rPr>
                  <w:sz w:val="18"/>
                  <w:szCs w:val="18"/>
                </w:rPr>
                <w:t>Cadmium</w:t>
              </w:r>
            </w:ins>
          </w:p>
        </w:tc>
        <w:tc>
          <w:tcPr>
            <w:tcW w:w="1138" w:type="dxa"/>
            <w:vAlign w:val="center"/>
          </w:tcPr>
          <w:p w14:paraId="25CE25ED" w14:textId="77777777" w:rsidR="00A63B0E" w:rsidRPr="00391FC8" w:rsidRDefault="00A63B0E" w:rsidP="00A63B0E">
            <w:pPr>
              <w:spacing w:after="240" w:line="259" w:lineRule="auto"/>
              <w:ind w:left="0" w:firstLine="0"/>
              <w:jc w:val="both"/>
              <w:rPr>
                <w:ins w:id="4582" w:author="Alexander, Hero@Waterboards" w:date="2026-05-01T10:50:00Z" w16du:dateUtc="2026-05-01T17:50:00Z"/>
                <w:sz w:val="18"/>
                <w:szCs w:val="18"/>
              </w:rPr>
            </w:pPr>
          </w:p>
        </w:tc>
        <w:tc>
          <w:tcPr>
            <w:tcW w:w="1260" w:type="dxa"/>
            <w:vAlign w:val="center"/>
          </w:tcPr>
          <w:p w14:paraId="7091C2A5" w14:textId="77777777" w:rsidR="00A63B0E" w:rsidRPr="00391FC8" w:rsidRDefault="00A63B0E" w:rsidP="00A63B0E">
            <w:pPr>
              <w:spacing w:after="240" w:line="259" w:lineRule="auto"/>
              <w:ind w:left="0" w:firstLine="0"/>
              <w:jc w:val="both"/>
              <w:rPr>
                <w:ins w:id="4583" w:author="Alexander, Hero@Waterboards" w:date="2026-05-01T10:50:00Z" w16du:dateUtc="2026-05-01T17:50:00Z"/>
                <w:sz w:val="18"/>
                <w:szCs w:val="18"/>
              </w:rPr>
            </w:pPr>
          </w:p>
        </w:tc>
        <w:tc>
          <w:tcPr>
            <w:tcW w:w="1260" w:type="dxa"/>
            <w:vAlign w:val="center"/>
          </w:tcPr>
          <w:p w14:paraId="22E53412" w14:textId="77777777" w:rsidR="00A63B0E" w:rsidRPr="00391FC8" w:rsidRDefault="00A63B0E" w:rsidP="00A63B0E">
            <w:pPr>
              <w:spacing w:after="240" w:line="259" w:lineRule="auto"/>
              <w:ind w:left="0" w:firstLine="0"/>
              <w:jc w:val="both"/>
              <w:rPr>
                <w:ins w:id="4584" w:author="Alexander, Hero@Waterboards" w:date="2026-05-01T10:50:00Z" w16du:dateUtc="2026-05-01T17:50:00Z"/>
                <w:sz w:val="18"/>
                <w:szCs w:val="18"/>
              </w:rPr>
            </w:pPr>
          </w:p>
        </w:tc>
        <w:tc>
          <w:tcPr>
            <w:tcW w:w="1170" w:type="dxa"/>
            <w:vAlign w:val="center"/>
          </w:tcPr>
          <w:p w14:paraId="4E0B6164" w14:textId="77777777" w:rsidR="00A63B0E" w:rsidRPr="00391FC8" w:rsidRDefault="00A63B0E" w:rsidP="00A63B0E">
            <w:pPr>
              <w:spacing w:after="240" w:line="259" w:lineRule="auto"/>
              <w:ind w:left="0" w:firstLine="0"/>
              <w:jc w:val="both"/>
              <w:rPr>
                <w:ins w:id="4585" w:author="Alexander, Hero@Waterboards" w:date="2026-05-01T10:50:00Z" w16du:dateUtc="2026-05-01T17:50:00Z"/>
                <w:sz w:val="18"/>
                <w:szCs w:val="18"/>
              </w:rPr>
            </w:pPr>
          </w:p>
        </w:tc>
        <w:tc>
          <w:tcPr>
            <w:tcW w:w="1260" w:type="dxa"/>
            <w:vAlign w:val="center"/>
          </w:tcPr>
          <w:p w14:paraId="25A424C7" w14:textId="77777777" w:rsidR="00A63B0E" w:rsidRPr="00391FC8" w:rsidRDefault="00A63B0E" w:rsidP="00A63B0E">
            <w:pPr>
              <w:spacing w:after="240" w:line="259" w:lineRule="auto"/>
              <w:ind w:left="0" w:firstLine="0"/>
              <w:jc w:val="both"/>
              <w:rPr>
                <w:ins w:id="4586" w:author="Alexander, Hero@Waterboards" w:date="2026-05-01T10:50:00Z" w16du:dateUtc="2026-05-01T17:50:00Z"/>
                <w:sz w:val="18"/>
                <w:szCs w:val="18"/>
              </w:rPr>
            </w:pPr>
            <w:ins w:id="4587" w:author="Alexander, Hero@Waterboards" w:date="2026-05-01T10:50:00Z" w16du:dateUtc="2026-05-01T17:50:00Z">
              <w:r w:rsidRPr="00391FC8">
                <w:rPr>
                  <w:sz w:val="18"/>
                  <w:szCs w:val="18"/>
                </w:rPr>
                <w:t>x</w:t>
              </w:r>
            </w:ins>
          </w:p>
        </w:tc>
        <w:tc>
          <w:tcPr>
            <w:tcW w:w="895" w:type="dxa"/>
          </w:tcPr>
          <w:p w14:paraId="2523ABE7" w14:textId="77777777" w:rsidR="00A63B0E" w:rsidRPr="00391FC8" w:rsidRDefault="00A63B0E" w:rsidP="00A63B0E">
            <w:pPr>
              <w:spacing w:after="240" w:line="259" w:lineRule="auto"/>
              <w:ind w:left="0" w:firstLine="0"/>
              <w:jc w:val="both"/>
              <w:rPr>
                <w:ins w:id="4588" w:author="Alexander, Hero@Waterboards" w:date="2026-05-01T10:50:00Z" w16du:dateUtc="2026-05-01T17:50:00Z"/>
                <w:sz w:val="18"/>
                <w:szCs w:val="18"/>
              </w:rPr>
            </w:pPr>
          </w:p>
        </w:tc>
      </w:tr>
      <w:tr w:rsidR="001A4C0F" w:rsidRPr="00093513" w14:paraId="2C6F6428" w14:textId="77777777" w:rsidTr="00391FC8">
        <w:trPr>
          <w:ins w:id="4589" w:author="Alexander, Hero@Waterboards" w:date="2026-05-01T10:50:00Z"/>
        </w:trPr>
        <w:tc>
          <w:tcPr>
            <w:tcW w:w="2367" w:type="dxa"/>
            <w:vAlign w:val="center"/>
          </w:tcPr>
          <w:p w14:paraId="18D9D318" w14:textId="77777777" w:rsidR="00A63B0E" w:rsidRPr="00391FC8" w:rsidRDefault="00A63B0E" w:rsidP="00A63B0E">
            <w:pPr>
              <w:spacing w:after="240" w:line="259" w:lineRule="auto"/>
              <w:ind w:left="0" w:firstLine="0"/>
              <w:jc w:val="both"/>
              <w:rPr>
                <w:ins w:id="4590" w:author="Alexander, Hero@Waterboards" w:date="2026-05-01T10:50:00Z" w16du:dateUtc="2026-05-01T17:50:00Z"/>
                <w:sz w:val="18"/>
                <w:szCs w:val="18"/>
              </w:rPr>
            </w:pPr>
            <w:ins w:id="4591" w:author="Alexander, Hero@Waterboards" w:date="2026-05-01T10:50:00Z" w16du:dateUtc="2026-05-01T17:50:00Z">
              <w:r w:rsidRPr="00391FC8">
                <w:rPr>
                  <w:sz w:val="18"/>
                  <w:szCs w:val="18"/>
                </w:rPr>
                <w:t>Chromium</w:t>
              </w:r>
            </w:ins>
          </w:p>
        </w:tc>
        <w:tc>
          <w:tcPr>
            <w:tcW w:w="1138" w:type="dxa"/>
            <w:vAlign w:val="center"/>
          </w:tcPr>
          <w:p w14:paraId="7783F584" w14:textId="77777777" w:rsidR="00A63B0E" w:rsidRPr="00391FC8" w:rsidRDefault="00A63B0E" w:rsidP="00A63B0E">
            <w:pPr>
              <w:spacing w:after="240" w:line="259" w:lineRule="auto"/>
              <w:ind w:left="0" w:firstLine="0"/>
              <w:jc w:val="both"/>
              <w:rPr>
                <w:ins w:id="4592" w:author="Alexander, Hero@Waterboards" w:date="2026-05-01T10:50:00Z" w16du:dateUtc="2026-05-01T17:50:00Z"/>
                <w:sz w:val="18"/>
                <w:szCs w:val="18"/>
              </w:rPr>
            </w:pPr>
          </w:p>
        </w:tc>
        <w:tc>
          <w:tcPr>
            <w:tcW w:w="1260" w:type="dxa"/>
            <w:vAlign w:val="center"/>
          </w:tcPr>
          <w:p w14:paraId="1C6EB2D4" w14:textId="77777777" w:rsidR="00A63B0E" w:rsidRPr="00391FC8" w:rsidRDefault="00A63B0E" w:rsidP="00A63B0E">
            <w:pPr>
              <w:spacing w:after="240" w:line="259" w:lineRule="auto"/>
              <w:ind w:left="0" w:firstLine="0"/>
              <w:jc w:val="both"/>
              <w:rPr>
                <w:ins w:id="4593" w:author="Alexander, Hero@Waterboards" w:date="2026-05-01T10:50:00Z" w16du:dateUtc="2026-05-01T17:50:00Z"/>
                <w:sz w:val="18"/>
                <w:szCs w:val="18"/>
              </w:rPr>
            </w:pPr>
          </w:p>
        </w:tc>
        <w:tc>
          <w:tcPr>
            <w:tcW w:w="1260" w:type="dxa"/>
            <w:vAlign w:val="center"/>
          </w:tcPr>
          <w:p w14:paraId="5DCF3BD1" w14:textId="77777777" w:rsidR="00A63B0E" w:rsidRPr="00391FC8" w:rsidRDefault="00A63B0E" w:rsidP="00A63B0E">
            <w:pPr>
              <w:spacing w:after="240" w:line="259" w:lineRule="auto"/>
              <w:ind w:left="0" w:firstLine="0"/>
              <w:jc w:val="both"/>
              <w:rPr>
                <w:ins w:id="4594" w:author="Alexander, Hero@Waterboards" w:date="2026-05-01T10:50:00Z" w16du:dateUtc="2026-05-01T17:50:00Z"/>
                <w:sz w:val="18"/>
                <w:szCs w:val="18"/>
              </w:rPr>
            </w:pPr>
          </w:p>
        </w:tc>
        <w:tc>
          <w:tcPr>
            <w:tcW w:w="1170" w:type="dxa"/>
            <w:vAlign w:val="center"/>
          </w:tcPr>
          <w:p w14:paraId="7236A1BB" w14:textId="77777777" w:rsidR="00A63B0E" w:rsidRPr="00391FC8" w:rsidRDefault="00A63B0E" w:rsidP="00A63B0E">
            <w:pPr>
              <w:spacing w:after="240" w:line="259" w:lineRule="auto"/>
              <w:ind w:left="0" w:firstLine="0"/>
              <w:jc w:val="both"/>
              <w:rPr>
                <w:ins w:id="4595" w:author="Alexander, Hero@Waterboards" w:date="2026-05-01T10:50:00Z" w16du:dateUtc="2026-05-01T17:50:00Z"/>
                <w:sz w:val="18"/>
                <w:szCs w:val="18"/>
              </w:rPr>
            </w:pPr>
          </w:p>
        </w:tc>
        <w:tc>
          <w:tcPr>
            <w:tcW w:w="1260" w:type="dxa"/>
            <w:vAlign w:val="center"/>
          </w:tcPr>
          <w:p w14:paraId="34E776D9" w14:textId="77777777" w:rsidR="00A63B0E" w:rsidRPr="00391FC8" w:rsidRDefault="00A63B0E" w:rsidP="00A63B0E">
            <w:pPr>
              <w:spacing w:after="240" w:line="259" w:lineRule="auto"/>
              <w:ind w:left="0" w:firstLine="0"/>
              <w:jc w:val="both"/>
              <w:rPr>
                <w:ins w:id="4596" w:author="Alexander, Hero@Waterboards" w:date="2026-05-01T10:50:00Z" w16du:dateUtc="2026-05-01T17:50:00Z"/>
                <w:sz w:val="18"/>
                <w:szCs w:val="18"/>
              </w:rPr>
            </w:pPr>
            <w:ins w:id="4597" w:author="Alexander, Hero@Waterboards" w:date="2026-05-01T10:50:00Z" w16du:dateUtc="2026-05-01T17:50:00Z">
              <w:r w:rsidRPr="00391FC8">
                <w:rPr>
                  <w:sz w:val="18"/>
                  <w:szCs w:val="18"/>
                </w:rPr>
                <w:t>x</w:t>
              </w:r>
            </w:ins>
          </w:p>
        </w:tc>
        <w:tc>
          <w:tcPr>
            <w:tcW w:w="895" w:type="dxa"/>
          </w:tcPr>
          <w:p w14:paraId="2EC73CAC" w14:textId="77777777" w:rsidR="00A63B0E" w:rsidRPr="00391FC8" w:rsidRDefault="00A63B0E" w:rsidP="00A63B0E">
            <w:pPr>
              <w:spacing w:after="240" w:line="259" w:lineRule="auto"/>
              <w:ind w:left="0" w:firstLine="0"/>
              <w:jc w:val="both"/>
              <w:rPr>
                <w:ins w:id="4598" w:author="Alexander, Hero@Waterboards" w:date="2026-05-01T10:50:00Z" w16du:dateUtc="2026-05-01T17:50:00Z"/>
                <w:sz w:val="18"/>
                <w:szCs w:val="18"/>
              </w:rPr>
            </w:pPr>
          </w:p>
        </w:tc>
      </w:tr>
      <w:tr w:rsidR="001A4C0F" w:rsidRPr="00093513" w14:paraId="4071EC08" w14:textId="77777777" w:rsidTr="00391FC8">
        <w:trPr>
          <w:ins w:id="4599" w:author="Alexander, Hero@Waterboards" w:date="2026-05-01T10:50:00Z"/>
        </w:trPr>
        <w:tc>
          <w:tcPr>
            <w:tcW w:w="2367" w:type="dxa"/>
            <w:vAlign w:val="center"/>
          </w:tcPr>
          <w:p w14:paraId="48622BEC" w14:textId="77777777" w:rsidR="00A63B0E" w:rsidRPr="00391FC8" w:rsidRDefault="00A63B0E" w:rsidP="00A63B0E">
            <w:pPr>
              <w:spacing w:after="240" w:line="259" w:lineRule="auto"/>
              <w:ind w:left="0" w:firstLine="0"/>
              <w:jc w:val="both"/>
              <w:rPr>
                <w:ins w:id="4600" w:author="Alexander, Hero@Waterboards" w:date="2026-05-01T10:50:00Z" w16du:dateUtc="2026-05-01T17:50:00Z"/>
                <w:sz w:val="18"/>
                <w:szCs w:val="18"/>
              </w:rPr>
            </w:pPr>
            <w:ins w:id="4601" w:author="Alexander, Hero@Waterboards" w:date="2026-05-01T10:50:00Z" w16du:dateUtc="2026-05-01T17:50:00Z">
              <w:r w:rsidRPr="00391FC8">
                <w:rPr>
                  <w:sz w:val="18"/>
                  <w:szCs w:val="18"/>
                </w:rPr>
                <w:t>Copper</w:t>
              </w:r>
            </w:ins>
          </w:p>
        </w:tc>
        <w:tc>
          <w:tcPr>
            <w:tcW w:w="1138" w:type="dxa"/>
            <w:vAlign w:val="center"/>
          </w:tcPr>
          <w:p w14:paraId="793BCAF5" w14:textId="77777777" w:rsidR="00A63B0E" w:rsidRPr="00391FC8" w:rsidRDefault="00A63B0E" w:rsidP="00A63B0E">
            <w:pPr>
              <w:spacing w:after="240" w:line="259" w:lineRule="auto"/>
              <w:ind w:left="0" w:firstLine="0"/>
              <w:jc w:val="both"/>
              <w:rPr>
                <w:ins w:id="4602" w:author="Alexander, Hero@Waterboards" w:date="2026-05-01T10:50:00Z" w16du:dateUtc="2026-05-01T17:50:00Z"/>
                <w:sz w:val="18"/>
                <w:szCs w:val="18"/>
              </w:rPr>
            </w:pPr>
          </w:p>
        </w:tc>
        <w:tc>
          <w:tcPr>
            <w:tcW w:w="1260" w:type="dxa"/>
            <w:vAlign w:val="center"/>
          </w:tcPr>
          <w:p w14:paraId="05E60B20" w14:textId="77777777" w:rsidR="00A63B0E" w:rsidRPr="00391FC8" w:rsidRDefault="00A63B0E" w:rsidP="00A63B0E">
            <w:pPr>
              <w:spacing w:after="240" w:line="259" w:lineRule="auto"/>
              <w:ind w:left="0" w:firstLine="0"/>
              <w:jc w:val="both"/>
              <w:rPr>
                <w:ins w:id="4603" w:author="Alexander, Hero@Waterboards" w:date="2026-05-01T10:50:00Z" w16du:dateUtc="2026-05-01T17:50:00Z"/>
                <w:sz w:val="18"/>
                <w:szCs w:val="18"/>
              </w:rPr>
            </w:pPr>
          </w:p>
        </w:tc>
        <w:tc>
          <w:tcPr>
            <w:tcW w:w="1260" w:type="dxa"/>
            <w:vAlign w:val="center"/>
          </w:tcPr>
          <w:p w14:paraId="65457050" w14:textId="77777777" w:rsidR="00A63B0E" w:rsidRPr="00391FC8" w:rsidRDefault="00A63B0E" w:rsidP="00A63B0E">
            <w:pPr>
              <w:spacing w:after="240" w:line="259" w:lineRule="auto"/>
              <w:ind w:left="0" w:firstLine="0"/>
              <w:jc w:val="both"/>
              <w:rPr>
                <w:ins w:id="4604" w:author="Alexander, Hero@Waterboards" w:date="2026-05-01T10:50:00Z" w16du:dateUtc="2026-05-01T17:50:00Z"/>
                <w:sz w:val="18"/>
                <w:szCs w:val="18"/>
              </w:rPr>
            </w:pPr>
          </w:p>
        </w:tc>
        <w:tc>
          <w:tcPr>
            <w:tcW w:w="1170" w:type="dxa"/>
            <w:vAlign w:val="center"/>
          </w:tcPr>
          <w:p w14:paraId="33F294EA" w14:textId="77777777" w:rsidR="00A63B0E" w:rsidRPr="00391FC8" w:rsidRDefault="00A63B0E" w:rsidP="00A63B0E">
            <w:pPr>
              <w:spacing w:after="240" w:line="259" w:lineRule="auto"/>
              <w:ind w:left="0" w:firstLine="0"/>
              <w:jc w:val="both"/>
              <w:rPr>
                <w:ins w:id="4605" w:author="Alexander, Hero@Waterboards" w:date="2026-05-01T10:50:00Z" w16du:dateUtc="2026-05-01T17:50:00Z"/>
                <w:sz w:val="18"/>
                <w:szCs w:val="18"/>
              </w:rPr>
            </w:pPr>
          </w:p>
        </w:tc>
        <w:tc>
          <w:tcPr>
            <w:tcW w:w="1260" w:type="dxa"/>
            <w:vAlign w:val="center"/>
          </w:tcPr>
          <w:p w14:paraId="7C47A567" w14:textId="77777777" w:rsidR="00A63B0E" w:rsidRPr="00391FC8" w:rsidRDefault="00A63B0E" w:rsidP="00A63B0E">
            <w:pPr>
              <w:spacing w:after="240" w:line="259" w:lineRule="auto"/>
              <w:ind w:left="0" w:firstLine="0"/>
              <w:jc w:val="both"/>
              <w:rPr>
                <w:ins w:id="4606" w:author="Alexander, Hero@Waterboards" w:date="2026-05-01T10:50:00Z" w16du:dateUtc="2026-05-01T17:50:00Z"/>
                <w:sz w:val="18"/>
                <w:szCs w:val="18"/>
              </w:rPr>
            </w:pPr>
            <w:ins w:id="4607" w:author="Alexander, Hero@Waterboards" w:date="2026-05-01T10:50:00Z" w16du:dateUtc="2026-05-01T17:50:00Z">
              <w:r w:rsidRPr="00391FC8">
                <w:rPr>
                  <w:sz w:val="18"/>
                  <w:szCs w:val="18"/>
                </w:rPr>
                <w:t>x</w:t>
              </w:r>
            </w:ins>
          </w:p>
        </w:tc>
        <w:tc>
          <w:tcPr>
            <w:tcW w:w="895" w:type="dxa"/>
          </w:tcPr>
          <w:p w14:paraId="63A15CCC" w14:textId="77777777" w:rsidR="00A63B0E" w:rsidRPr="00391FC8" w:rsidRDefault="00A63B0E" w:rsidP="00A63B0E">
            <w:pPr>
              <w:spacing w:after="240" w:line="259" w:lineRule="auto"/>
              <w:ind w:left="0" w:firstLine="0"/>
              <w:jc w:val="both"/>
              <w:rPr>
                <w:ins w:id="4608" w:author="Alexander, Hero@Waterboards" w:date="2026-05-01T10:50:00Z" w16du:dateUtc="2026-05-01T17:50:00Z"/>
                <w:sz w:val="18"/>
                <w:szCs w:val="18"/>
              </w:rPr>
            </w:pPr>
          </w:p>
        </w:tc>
      </w:tr>
      <w:tr w:rsidR="001A4C0F" w:rsidRPr="00093513" w14:paraId="4DFA70F9" w14:textId="77777777" w:rsidTr="00391FC8">
        <w:trPr>
          <w:ins w:id="4609" w:author="Alexander, Hero@Waterboards" w:date="2026-05-01T10:50:00Z"/>
        </w:trPr>
        <w:tc>
          <w:tcPr>
            <w:tcW w:w="2367" w:type="dxa"/>
            <w:vAlign w:val="center"/>
          </w:tcPr>
          <w:p w14:paraId="6D78B44A" w14:textId="77777777" w:rsidR="00A63B0E" w:rsidRPr="00391FC8" w:rsidRDefault="00A63B0E" w:rsidP="00A63B0E">
            <w:pPr>
              <w:spacing w:after="240" w:line="259" w:lineRule="auto"/>
              <w:ind w:left="0" w:firstLine="0"/>
              <w:jc w:val="both"/>
              <w:rPr>
                <w:ins w:id="4610" w:author="Alexander, Hero@Waterboards" w:date="2026-05-01T10:50:00Z" w16du:dateUtc="2026-05-01T17:50:00Z"/>
                <w:sz w:val="18"/>
                <w:szCs w:val="18"/>
              </w:rPr>
            </w:pPr>
            <w:ins w:id="4611" w:author="Alexander, Hero@Waterboards" w:date="2026-05-01T10:50:00Z" w16du:dateUtc="2026-05-01T17:50:00Z">
              <w:r w:rsidRPr="00391FC8">
                <w:rPr>
                  <w:sz w:val="18"/>
                  <w:szCs w:val="18"/>
                </w:rPr>
                <w:t>Lead</w:t>
              </w:r>
            </w:ins>
          </w:p>
        </w:tc>
        <w:tc>
          <w:tcPr>
            <w:tcW w:w="1138" w:type="dxa"/>
            <w:vAlign w:val="center"/>
          </w:tcPr>
          <w:p w14:paraId="4AA95C5D" w14:textId="77777777" w:rsidR="00A63B0E" w:rsidRPr="00391FC8" w:rsidRDefault="00A63B0E" w:rsidP="00A63B0E">
            <w:pPr>
              <w:spacing w:after="240" w:line="259" w:lineRule="auto"/>
              <w:ind w:left="0" w:firstLine="0"/>
              <w:jc w:val="both"/>
              <w:rPr>
                <w:ins w:id="4612" w:author="Alexander, Hero@Waterboards" w:date="2026-05-01T10:50:00Z" w16du:dateUtc="2026-05-01T17:50:00Z"/>
                <w:sz w:val="18"/>
                <w:szCs w:val="18"/>
              </w:rPr>
            </w:pPr>
          </w:p>
        </w:tc>
        <w:tc>
          <w:tcPr>
            <w:tcW w:w="1260" w:type="dxa"/>
            <w:vAlign w:val="center"/>
          </w:tcPr>
          <w:p w14:paraId="5E4941C3" w14:textId="77777777" w:rsidR="00A63B0E" w:rsidRPr="00391FC8" w:rsidRDefault="00A63B0E" w:rsidP="00A63B0E">
            <w:pPr>
              <w:spacing w:after="240" w:line="259" w:lineRule="auto"/>
              <w:ind w:left="0" w:firstLine="0"/>
              <w:jc w:val="both"/>
              <w:rPr>
                <w:ins w:id="4613" w:author="Alexander, Hero@Waterboards" w:date="2026-05-01T10:50:00Z" w16du:dateUtc="2026-05-01T17:50:00Z"/>
                <w:sz w:val="18"/>
                <w:szCs w:val="18"/>
              </w:rPr>
            </w:pPr>
          </w:p>
        </w:tc>
        <w:tc>
          <w:tcPr>
            <w:tcW w:w="1260" w:type="dxa"/>
            <w:vAlign w:val="center"/>
          </w:tcPr>
          <w:p w14:paraId="3B6CB7D9" w14:textId="77777777" w:rsidR="00A63B0E" w:rsidRPr="00391FC8" w:rsidRDefault="00A63B0E" w:rsidP="00A63B0E">
            <w:pPr>
              <w:spacing w:after="240" w:line="259" w:lineRule="auto"/>
              <w:ind w:left="0" w:firstLine="0"/>
              <w:jc w:val="both"/>
              <w:rPr>
                <w:ins w:id="4614" w:author="Alexander, Hero@Waterboards" w:date="2026-05-01T10:50:00Z" w16du:dateUtc="2026-05-01T17:50:00Z"/>
                <w:sz w:val="18"/>
                <w:szCs w:val="18"/>
              </w:rPr>
            </w:pPr>
          </w:p>
        </w:tc>
        <w:tc>
          <w:tcPr>
            <w:tcW w:w="1170" w:type="dxa"/>
            <w:vAlign w:val="center"/>
          </w:tcPr>
          <w:p w14:paraId="54D5C9C9" w14:textId="77777777" w:rsidR="00A63B0E" w:rsidRPr="00391FC8" w:rsidRDefault="00A63B0E" w:rsidP="00A63B0E">
            <w:pPr>
              <w:spacing w:after="240" w:line="259" w:lineRule="auto"/>
              <w:ind w:left="0" w:firstLine="0"/>
              <w:jc w:val="both"/>
              <w:rPr>
                <w:ins w:id="4615" w:author="Alexander, Hero@Waterboards" w:date="2026-05-01T10:50:00Z" w16du:dateUtc="2026-05-01T17:50:00Z"/>
                <w:sz w:val="18"/>
                <w:szCs w:val="18"/>
              </w:rPr>
            </w:pPr>
          </w:p>
        </w:tc>
        <w:tc>
          <w:tcPr>
            <w:tcW w:w="1260" w:type="dxa"/>
            <w:vAlign w:val="center"/>
          </w:tcPr>
          <w:p w14:paraId="28AB0893" w14:textId="77777777" w:rsidR="00A63B0E" w:rsidRPr="00391FC8" w:rsidRDefault="00A63B0E" w:rsidP="00A63B0E">
            <w:pPr>
              <w:spacing w:after="240" w:line="259" w:lineRule="auto"/>
              <w:ind w:left="0" w:firstLine="0"/>
              <w:jc w:val="both"/>
              <w:rPr>
                <w:ins w:id="4616" w:author="Alexander, Hero@Waterboards" w:date="2026-05-01T10:50:00Z" w16du:dateUtc="2026-05-01T17:50:00Z"/>
                <w:sz w:val="18"/>
                <w:szCs w:val="18"/>
              </w:rPr>
            </w:pPr>
            <w:ins w:id="4617" w:author="Alexander, Hero@Waterboards" w:date="2026-05-01T10:50:00Z" w16du:dateUtc="2026-05-01T17:50:00Z">
              <w:r w:rsidRPr="00391FC8">
                <w:rPr>
                  <w:sz w:val="18"/>
                  <w:szCs w:val="18"/>
                </w:rPr>
                <w:t>x</w:t>
              </w:r>
            </w:ins>
          </w:p>
        </w:tc>
        <w:tc>
          <w:tcPr>
            <w:tcW w:w="895" w:type="dxa"/>
          </w:tcPr>
          <w:p w14:paraId="4474C01A" w14:textId="77777777" w:rsidR="00A63B0E" w:rsidRPr="00391FC8" w:rsidRDefault="00A63B0E" w:rsidP="00A63B0E">
            <w:pPr>
              <w:spacing w:after="240" w:line="259" w:lineRule="auto"/>
              <w:ind w:left="0" w:firstLine="0"/>
              <w:jc w:val="both"/>
              <w:rPr>
                <w:ins w:id="4618" w:author="Alexander, Hero@Waterboards" w:date="2026-05-01T10:50:00Z" w16du:dateUtc="2026-05-01T17:50:00Z"/>
                <w:sz w:val="18"/>
                <w:szCs w:val="18"/>
              </w:rPr>
            </w:pPr>
          </w:p>
        </w:tc>
      </w:tr>
      <w:tr w:rsidR="001A4C0F" w:rsidRPr="00093513" w14:paraId="3E0BF5F3" w14:textId="77777777" w:rsidTr="00391FC8">
        <w:trPr>
          <w:ins w:id="4619" w:author="Alexander, Hero@Waterboards" w:date="2026-05-01T10:50:00Z"/>
        </w:trPr>
        <w:tc>
          <w:tcPr>
            <w:tcW w:w="2367" w:type="dxa"/>
            <w:vAlign w:val="center"/>
          </w:tcPr>
          <w:p w14:paraId="1BCCDDE5" w14:textId="77777777" w:rsidR="00A63B0E" w:rsidRPr="00391FC8" w:rsidRDefault="00A63B0E" w:rsidP="00A63B0E">
            <w:pPr>
              <w:spacing w:after="240" w:line="259" w:lineRule="auto"/>
              <w:ind w:left="0" w:firstLine="0"/>
              <w:jc w:val="both"/>
              <w:rPr>
                <w:ins w:id="4620" w:author="Alexander, Hero@Waterboards" w:date="2026-05-01T10:50:00Z" w16du:dateUtc="2026-05-01T17:50:00Z"/>
                <w:sz w:val="18"/>
                <w:szCs w:val="18"/>
              </w:rPr>
            </w:pPr>
            <w:ins w:id="4621" w:author="Alexander, Hero@Waterboards" w:date="2026-05-01T10:50:00Z" w16du:dateUtc="2026-05-01T17:50:00Z">
              <w:r w:rsidRPr="00391FC8">
                <w:rPr>
                  <w:sz w:val="18"/>
                  <w:szCs w:val="18"/>
                </w:rPr>
                <w:t>Mercury</w:t>
              </w:r>
            </w:ins>
          </w:p>
        </w:tc>
        <w:tc>
          <w:tcPr>
            <w:tcW w:w="1138" w:type="dxa"/>
            <w:vAlign w:val="center"/>
          </w:tcPr>
          <w:p w14:paraId="1D696113" w14:textId="77777777" w:rsidR="00A63B0E" w:rsidRPr="00391FC8" w:rsidRDefault="00A63B0E" w:rsidP="00A63B0E">
            <w:pPr>
              <w:spacing w:after="240" w:line="259" w:lineRule="auto"/>
              <w:ind w:left="0" w:firstLine="0"/>
              <w:jc w:val="both"/>
              <w:rPr>
                <w:ins w:id="4622" w:author="Alexander, Hero@Waterboards" w:date="2026-05-01T10:50:00Z" w16du:dateUtc="2026-05-01T17:50:00Z"/>
                <w:sz w:val="18"/>
                <w:szCs w:val="18"/>
              </w:rPr>
            </w:pPr>
          </w:p>
        </w:tc>
        <w:tc>
          <w:tcPr>
            <w:tcW w:w="1260" w:type="dxa"/>
            <w:vAlign w:val="center"/>
          </w:tcPr>
          <w:p w14:paraId="6EBDE94C" w14:textId="77777777" w:rsidR="00A63B0E" w:rsidRPr="00391FC8" w:rsidRDefault="00A63B0E" w:rsidP="00A63B0E">
            <w:pPr>
              <w:spacing w:after="240" w:line="259" w:lineRule="auto"/>
              <w:ind w:left="0" w:firstLine="0"/>
              <w:jc w:val="both"/>
              <w:rPr>
                <w:ins w:id="4623" w:author="Alexander, Hero@Waterboards" w:date="2026-05-01T10:50:00Z" w16du:dateUtc="2026-05-01T17:50:00Z"/>
                <w:sz w:val="18"/>
                <w:szCs w:val="18"/>
              </w:rPr>
            </w:pPr>
          </w:p>
        </w:tc>
        <w:tc>
          <w:tcPr>
            <w:tcW w:w="1260" w:type="dxa"/>
            <w:vAlign w:val="center"/>
          </w:tcPr>
          <w:p w14:paraId="06ABE8D2" w14:textId="77777777" w:rsidR="00A63B0E" w:rsidRPr="00391FC8" w:rsidRDefault="00A63B0E" w:rsidP="00A63B0E">
            <w:pPr>
              <w:spacing w:after="240" w:line="259" w:lineRule="auto"/>
              <w:ind w:left="0" w:firstLine="0"/>
              <w:jc w:val="both"/>
              <w:rPr>
                <w:ins w:id="4624" w:author="Alexander, Hero@Waterboards" w:date="2026-05-01T10:50:00Z" w16du:dateUtc="2026-05-01T17:50:00Z"/>
                <w:sz w:val="18"/>
                <w:szCs w:val="18"/>
              </w:rPr>
            </w:pPr>
          </w:p>
        </w:tc>
        <w:tc>
          <w:tcPr>
            <w:tcW w:w="1170" w:type="dxa"/>
            <w:vAlign w:val="center"/>
          </w:tcPr>
          <w:p w14:paraId="0C0F7C76" w14:textId="77777777" w:rsidR="00A63B0E" w:rsidRPr="00391FC8" w:rsidRDefault="00A63B0E" w:rsidP="00A63B0E">
            <w:pPr>
              <w:spacing w:after="240" w:line="259" w:lineRule="auto"/>
              <w:ind w:left="0" w:firstLine="0"/>
              <w:jc w:val="both"/>
              <w:rPr>
                <w:ins w:id="4625" w:author="Alexander, Hero@Waterboards" w:date="2026-05-01T10:50:00Z" w16du:dateUtc="2026-05-01T17:50:00Z"/>
                <w:sz w:val="18"/>
                <w:szCs w:val="18"/>
              </w:rPr>
            </w:pPr>
          </w:p>
        </w:tc>
        <w:tc>
          <w:tcPr>
            <w:tcW w:w="1260" w:type="dxa"/>
            <w:vAlign w:val="center"/>
          </w:tcPr>
          <w:p w14:paraId="492668DF" w14:textId="77777777" w:rsidR="00A63B0E" w:rsidRPr="00391FC8" w:rsidRDefault="00A63B0E" w:rsidP="00A63B0E">
            <w:pPr>
              <w:spacing w:after="240" w:line="259" w:lineRule="auto"/>
              <w:ind w:left="0" w:firstLine="0"/>
              <w:jc w:val="both"/>
              <w:rPr>
                <w:ins w:id="4626" w:author="Alexander, Hero@Waterboards" w:date="2026-05-01T10:50:00Z" w16du:dateUtc="2026-05-01T17:50:00Z"/>
                <w:sz w:val="18"/>
                <w:szCs w:val="18"/>
              </w:rPr>
            </w:pPr>
            <w:ins w:id="4627" w:author="Alexander, Hero@Waterboards" w:date="2026-05-01T10:50:00Z" w16du:dateUtc="2026-05-01T17:50:00Z">
              <w:r w:rsidRPr="00391FC8">
                <w:rPr>
                  <w:sz w:val="18"/>
                  <w:szCs w:val="18"/>
                </w:rPr>
                <w:t>x</w:t>
              </w:r>
            </w:ins>
          </w:p>
        </w:tc>
        <w:tc>
          <w:tcPr>
            <w:tcW w:w="895" w:type="dxa"/>
          </w:tcPr>
          <w:p w14:paraId="61922114" w14:textId="77777777" w:rsidR="00A63B0E" w:rsidRPr="00391FC8" w:rsidRDefault="00A63B0E" w:rsidP="00A63B0E">
            <w:pPr>
              <w:spacing w:after="240" w:line="259" w:lineRule="auto"/>
              <w:ind w:left="0" w:firstLine="0"/>
              <w:jc w:val="both"/>
              <w:rPr>
                <w:ins w:id="4628" w:author="Alexander, Hero@Waterboards" w:date="2026-05-01T10:50:00Z" w16du:dateUtc="2026-05-01T17:50:00Z"/>
                <w:sz w:val="18"/>
                <w:szCs w:val="18"/>
              </w:rPr>
            </w:pPr>
          </w:p>
        </w:tc>
      </w:tr>
      <w:tr w:rsidR="001A4C0F" w:rsidRPr="00093513" w14:paraId="0FA46284" w14:textId="77777777" w:rsidTr="00391FC8">
        <w:trPr>
          <w:ins w:id="4629" w:author="Alexander, Hero@Waterboards" w:date="2026-05-01T10:50:00Z"/>
        </w:trPr>
        <w:tc>
          <w:tcPr>
            <w:tcW w:w="2367" w:type="dxa"/>
            <w:vAlign w:val="center"/>
          </w:tcPr>
          <w:p w14:paraId="6BE74484" w14:textId="77777777" w:rsidR="00A63B0E" w:rsidRPr="00391FC8" w:rsidRDefault="00A63B0E" w:rsidP="00A63B0E">
            <w:pPr>
              <w:spacing w:after="240" w:line="259" w:lineRule="auto"/>
              <w:ind w:left="0" w:firstLine="0"/>
              <w:jc w:val="both"/>
              <w:rPr>
                <w:ins w:id="4630" w:author="Alexander, Hero@Waterboards" w:date="2026-05-01T10:50:00Z" w16du:dateUtc="2026-05-01T17:50:00Z"/>
                <w:sz w:val="18"/>
                <w:szCs w:val="18"/>
              </w:rPr>
            </w:pPr>
            <w:ins w:id="4631" w:author="Alexander, Hero@Waterboards" w:date="2026-05-01T10:50:00Z" w16du:dateUtc="2026-05-01T17:50:00Z">
              <w:r w:rsidRPr="00391FC8">
                <w:rPr>
                  <w:sz w:val="18"/>
                  <w:szCs w:val="18"/>
                </w:rPr>
                <w:t>Selenium</w:t>
              </w:r>
            </w:ins>
          </w:p>
        </w:tc>
        <w:tc>
          <w:tcPr>
            <w:tcW w:w="1138" w:type="dxa"/>
            <w:vAlign w:val="center"/>
          </w:tcPr>
          <w:p w14:paraId="223C629B" w14:textId="77777777" w:rsidR="00A63B0E" w:rsidRPr="00391FC8" w:rsidRDefault="00A63B0E" w:rsidP="00A63B0E">
            <w:pPr>
              <w:spacing w:after="240" w:line="259" w:lineRule="auto"/>
              <w:ind w:left="0" w:firstLine="0"/>
              <w:jc w:val="both"/>
              <w:rPr>
                <w:ins w:id="4632" w:author="Alexander, Hero@Waterboards" w:date="2026-05-01T10:50:00Z" w16du:dateUtc="2026-05-01T17:50:00Z"/>
                <w:sz w:val="18"/>
                <w:szCs w:val="18"/>
              </w:rPr>
            </w:pPr>
          </w:p>
        </w:tc>
        <w:tc>
          <w:tcPr>
            <w:tcW w:w="1260" w:type="dxa"/>
            <w:vAlign w:val="center"/>
          </w:tcPr>
          <w:p w14:paraId="019FA875" w14:textId="77777777" w:rsidR="00A63B0E" w:rsidRPr="00391FC8" w:rsidRDefault="00A63B0E" w:rsidP="00A63B0E">
            <w:pPr>
              <w:spacing w:after="240" w:line="259" w:lineRule="auto"/>
              <w:ind w:left="0" w:firstLine="0"/>
              <w:jc w:val="both"/>
              <w:rPr>
                <w:ins w:id="4633" w:author="Alexander, Hero@Waterboards" w:date="2026-05-01T10:50:00Z" w16du:dateUtc="2026-05-01T17:50:00Z"/>
                <w:sz w:val="18"/>
                <w:szCs w:val="18"/>
              </w:rPr>
            </w:pPr>
          </w:p>
        </w:tc>
        <w:tc>
          <w:tcPr>
            <w:tcW w:w="1260" w:type="dxa"/>
            <w:vAlign w:val="center"/>
          </w:tcPr>
          <w:p w14:paraId="650E434E" w14:textId="77777777" w:rsidR="00A63B0E" w:rsidRPr="00391FC8" w:rsidRDefault="00A63B0E" w:rsidP="00A63B0E">
            <w:pPr>
              <w:spacing w:after="240" w:line="259" w:lineRule="auto"/>
              <w:ind w:left="0" w:firstLine="0"/>
              <w:jc w:val="both"/>
              <w:rPr>
                <w:ins w:id="4634" w:author="Alexander, Hero@Waterboards" w:date="2026-05-01T10:50:00Z" w16du:dateUtc="2026-05-01T17:50:00Z"/>
                <w:sz w:val="18"/>
                <w:szCs w:val="18"/>
              </w:rPr>
            </w:pPr>
          </w:p>
        </w:tc>
        <w:tc>
          <w:tcPr>
            <w:tcW w:w="1170" w:type="dxa"/>
            <w:vAlign w:val="center"/>
          </w:tcPr>
          <w:p w14:paraId="6F38E705" w14:textId="77777777" w:rsidR="00A63B0E" w:rsidRPr="00391FC8" w:rsidRDefault="00A63B0E" w:rsidP="00A63B0E">
            <w:pPr>
              <w:spacing w:after="240" w:line="259" w:lineRule="auto"/>
              <w:ind w:left="0" w:firstLine="0"/>
              <w:jc w:val="both"/>
              <w:rPr>
                <w:ins w:id="4635" w:author="Alexander, Hero@Waterboards" w:date="2026-05-01T10:50:00Z" w16du:dateUtc="2026-05-01T17:50:00Z"/>
                <w:sz w:val="18"/>
                <w:szCs w:val="18"/>
              </w:rPr>
            </w:pPr>
          </w:p>
        </w:tc>
        <w:tc>
          <w:tcPr>
            <w:tcW w:w="1260" w:type="dxa"/>
            <w:vAlign w:val="center"/>
          </w:tcPr>
          <w:p w14:paraId="75038E65" w14:textId="77777777" w:rsidR="00A63B0E" w:rsidRPr="00391FC8" w:rsidRDefault="00A63B0E" w:rsidP="00A63B0E">
            <w:pPr>
              <w:spacing w:after="240" w:line="259" w:lineRule="auto"/>
              <w:ind w:left="0" w:firstLine="0"/>
              <w:jc w:val="both"/>
              <w:rPr>
                <w:ins w:id="4636" w:author="Alexander, Hero@Waterboards" w:date="2026-05-01T10:50:00Z" w16du:dateUtc="2026-05-01T17:50:00Z"/>
                <w:sz w:val="18"/>
                <w:szCs w:val="18"/>
              </w:rPr>
            </w:pPr>
            <w:ins w:id="4637" w:author="Alexander, Hero@Waterboards" w:date="2026-05-01T10:50:00Z" w16du:dateUtc="2026-05-01T17:50:00Z">
              <w:r w:rsidRPr="00391FC8">
                <w:rPr>
                  <w:sz w:val="18"/>
                  <w:szCs w:val="18"/>
                </w:rPr>
                <w:t>x</w:t>
              </w:r>
            </w:ins>
          </w:p>
        </w:tc>
        <w:tc>
          <w:tcPr>
            <w:tcW w:w="895" w:type="dxa"/>
          </w:tcPr>
          <w:p w14:paraId="247AA1F8" w14:textId="77777777" w:rsidR="00A63B0E" w:rsidRPr="00391FC8" w:rsidRDefault="00A63B0E" w:rsidP="00A63B0E">
            <w:pPr>
              <w:spacing w:after="240" w:line="259" w:lineRule="auto"/>
              <w:ind w:left="0" w:firstLine="0"/>
              <w:jc w:val="both"/>
              <w:rPr>
                <w:ins w:id="4638" w:author="Alexander, Hero@Waterboards" w:date="2026-05-01T10:50:00Z" w16du:dateUtc="2026-05-01T17:50:00Z"/>
                <w:sz w:val="18"/>
                <w:szCs w:val="18"/>
              </w:rPr>
            </w:pPr>
          </w:p>
        </w:tc>
      </w:tr>
      <w:tr w:rsidR="001A4C0F" w:rsidRPr="00093513" w14:paraId="320C10D1" w14:textId="77777777" w:rsidTr="00391FC8">
        <w:trPr>
          <w:ins w:id="4639" w:author="Alexander, Hero@Waterboards" w:date="2026-05-01T10:50:00Z"/>
        </w:trPr>
        <w:tc>
          <w:tcPr>
            <w:tcW w:w="2367" w:type="dxa"/>
            <w:vAlign w:val="center"/>
          </w:tcPr>
          <w:p w14:paraId="30641701" w14:textId="77777777" w:rsidR="00A63B0E" w:rsidRPr="00391FC8" w:rsidRDefault="00A63B0E" w:rsidP="00A63B0E">
            <w:pPr>
              <w:spacing w:after="240" w:line="259" w:lineRule="auto"/>
              <w:ind w:left="0" w:firstLine="0"/>
              <w:jc w:val="both"/>
              <w:rPr>
                <w:ins w:id="4640" w:author="Alexander, Hero@Waterboards" w:date="2026-05-01T10:50:00Z" w16du:dateUtc="2026-05-01T17:50:00Z"/>
                <w:sz w:val="18"/>
                <w:szCs w:val="18"/>
              </w:rPr>
            </w:pPr>
            <w:ins w:id="4641" w:author="Alexander, Hero@Waterboards" w:date="2026-05-01T10:50:00Z" w16du:dateUtc="2026-05-01T17:50:00Z">
              <w:r w:rsidRPr="00391FC8">
                <w:rPr>
                  <w:sz w:val="18"/>
                  <w:szCs w:val="18"/>
                </w:rPr>
                <w:t>Zinc</w:t>
              </w:r>
            </w:ins>
          </w:p>
        </w:tc>
        <w:tc>
          <w:tcPr>
            <w:tcW w:w="1138" w:type="dxa"/>
            <w:vAlign w:val="center"/>
          </w:tcPr>
          <w:p w14:paraId="0AD34BEC" w14:textId="77777777" w:rsidR="00A63B0E" w:rsidRPr="00391FC8" w:rsidRDefault="00A63B0E" w:rsidP="00A63B0E">
            <w:pPr>
              <w:spacing w:after="240" w:line="259" w:lineRule="auto"/>
              <w:ind w:left="0" w:firstLine="0"/>
              <w:jc w:val="both"/>
              <w:rPr>
                <w:ins w:id="4642" w:author="Alexander, Hero@Waterboards" w:date="2026-05-01T10:50:00Z" w16du:dateUtc="2026-05-01T17:50:00Z"/>
                <w:sz w:val="18"/>
                <w:szCs w:val="18"/>
              </w:rPr>
            </w:pPr>
          </w:p>
        </w:tc>
        <w:tc>
          <w:tcPr>
            <w:tcW w:w="1260" w:type="dxa"/>
            <w:vAlign w:val="center"/>
          </w:tcPr>
          <w:p w14:paraId="671445F1" w14:textId="77777777" w:rsidR="00A63B0E" w:rsidRPr="00391FC8" w:rsidRDefault="00A63B0E" w:rsidP="00A63B0E">
            <w:pPr>
              <w:spacing w:after="240" w:line="259" w:lineRule="auto"/>
              <w:ind w:left="0" w:firstLine="0"/>
              <w:jc w:val="both"/>
              <w:rPr>
                <w:ins w:id="4643" w:author="Alexander, Hero@Waterboards" w:date="2026-05-01T10:50:00Z" w16du:dateUtc="2026-05-01T17:50:00Z"/>
                <w:sz w:val="18"/>
                <w:szCs w:val="18"/>
              </w:rPr>
            </w:pPr>
          </w:p>
        </w:tc>
        <w:tc>
          <w:tcPr>
            <w:tcW w:w="1260" w:type="dxa"/>
            <w:vAlign w:val="center"/>
          </w:tcPr>
          <w:p w14:paraId="0FCC2B03" w14:textId="77777777" w:rsidR="00A63B0E" w:rsidRPr="00391FC8" w:rsidRDefault="00A63B0E" w:rsidP="00A63B0E">
            <w:pPr>
              <w:spacing w:after="240" w:line="259" w:lineRule="auto"/>
              <w:ind w:left="0" w:firstLine="0"/>
              <w:jc w:val="both"/>
              <w:rPr>
                <w:ins w:id="4644" w:author="Alexander, Hero@Waterboards" w:date="2026-05-01T10:50:00Z" w16du:dateUtc="2026-05-01T17:50:00Z"/>
                <w:sz w:val="18"/>
                <w:szCs w:val="18"/>
              </w:rPr>
            </w:pPr>
          </w:p>
        </w:tc>
        <w:tc>
          <w:tcPr>
            <w:tcW w:w="1170" w:type="dxa"/>
            <w:vAlign w:val="center"/>
          </w:tcPr>
          <w:p w14:paraId="269ABA41" w14:textId="77777777" w:rsidR="00A63B0E" w:rsidRPr="00391FC8" w:rsidRDefault="00A63B0E" w:rsidP="00A63B0E">
            <w:pPr>
              <w:spacing w:after="240" w:line="259" w:lineRule="auto"/>
              <w:ind w:left="0" w:firstLine="0"/>
              <w:jc w:val="both"/>
              <w:rPr>
                <w:ins w:id="4645" w:author="Alexander, Hero@Waterboards" w:date="2026-05-01T10:50:00Z" w16du:dateUtc="2026-05-01T17:50:00Z"/>
                <w:sz w:val="18"/>
                <w:szCs w:val="18"/>
              </w:rPr>
            </w:pPr>
          </w:p>
        </w:tc>
        <w:tc>
          <w:tcPr>
            <w:tcW w:w="1260" w:type="dxa"/>
            <w:vAlign w:val="center"/>
          </w:tcPr>
          <w:p w14:paraId="18E810E1" w14:textId="77777777" w:rsidR="00A63B0E" w:rsidRPr="00391FC8" w:rsidRDefault="00A63B0E" w:rsidP="00A63B0E">
            <w:pPr>
              <w:spacing w:after="240" w:line="259" w:lineRule="auto"/>
              <w:ind w:left="0" w:firstLine="0"/>
              <w:jc w:val="both"/>
              <w:rPr>
                <w:ins w:id="4646" w:author="Alexander, Hero@Waterboards" w:date="2026-05-01T10:50:00Z" w16du:dateUtc="2026-05-01T17:50:00Z"/>
                <w:sz w:val="18"/>
                <w:szCs w:val="18"/>
              </w:rPr>
            </w:pPr>
            <w:ins w:id="4647" w:author="Alexander, Hero@Waterboards" w:date="2026-05-01T10:50:00Z" w16du:dateUtc="2026-05-01T17:50:00Z">
              <w:r w:rsidRPr="00391FC8">
                <w:rPr>
                  <w:sz w:val="18"/>
                  <w:szCs w:val="18"/>
                </w:rPr>
                <w:t>x</w:t>
              </w:r>
            </w:ins>
          </w:p>
        </w:tc>
        <w:tc>
          <w:tcPr>
            <w:tcW w:w="895" w:type="dxa"/>
          </w:tcPr>
          <w:p w14:paraId="19DC433C" w14:textId="77777777" w:rsidR="00A63B0E" w:rsidRPr="00391FC8" w:rsidRDefault="00A63B0E" w:rsidP="00A63B0E">
            <w:pPr>
              <w:spacing w:after="240" w:line="259" w:lineRule="auto"/>
              <w:ind w:left="0" w:firstLine="0"/>
              <w:jc w:val="both"/>
              <w:rPr>
                <w:ins w:id="4648" w:author="Alexander, Hero@Waterboards" w:date="2026-05-01T10:50:00Z" w16du:dateUtc="2026-05-01T17:50:00Z"/>
                <w:sz w:val="18"/>
                <w:szCs w:val="18"/>
              </w:rPr>
            </w:pPr>
          </w:p>
        </w:tc>
      </w:tr>
      <w:tr w:rsidR="001A4C0F" w:rsidRPr="00093513" w14:paraId="45BDD5B2" w14:textId="77777777" w:rsidTr="00391FC8">
        <w:trPr>
          <w:ins w:id="4649" w:author="Alexander, Hero@Waterboards" w:date="2026-05-01T10:50:00Z"/>
        </w:trPr>
        <w:tc>
          <w:tcPr>
            <w:tcW w:w="2367" w:type="dxa"/>
            <w:vAlign w:val="center"/>
          </w:tcPr>
          <w:p w14:paraId="13EDE85D" w14:textId="77777777" w:rsidR="00A63B0E" w:rsidRPr="00391FC8" w:rsidRDefault="00A63B0E" w:rsidP="00A63B0E">
            <w:pPr>
              <w:spacing w:after="240" w:line="259" w:lineRule="auto"/>
              <w:ind w:left="0" w:firstLine="0"/>
              <w:jc w:val="both"/>
              <w:rPr>
                <w:ins w:id="4650" w:author="Alexander, Hero@Waterboards" w:date="2026-05-01T10:50:00Z" w16du:dateUtc="2026-05-01T17:50:00Z"/>
                <w:sz w:val="18"/>
                <w:szCs w:val="18"/>
              </w:rPr>
            </w:pPr>
          </w:p>
        </w:tc>
        <w:tc>
          <w:tcPr>
            <w:tcW w:w="1138" w:type="dxa"/>
            <w:vAlign w:val="center"/>
          </w:tcPr>
          <w:p w14:paraId="28F7E15F" w14:textId="77777777" w:rsidR="00A63B0E" w:rsidRPr="00391FC8" w:rsidRDefault="00A63B0E" w:rsidP="00A63B0E">
            <w:pPr>
              <w:spacing w:after="240" w:line="259" w:lineRule="auto"/>
              <w:ind w:left="0" w:firstLine="0"/>
              <w:jc w:val="both"/>
              <w:rPr>
                <w:ins w:id="4651" w:author="Alexander, Hero@Waterboards" w:date="2026-05-01T10:50:00Z" w16du:dateUtc="2026-05-01T17:50:00Z"/>
                <w:sz w:val="18"/>
                <w:szCs w:val="18"/>
              </w:rPr>
            </w:pPr>
          </w:p>
        </w:tc>
        <w:tc>
          <w:tcPr>
            <w:tcW w:w="1260" w:type="dxa"/>
            <w:vAlign w:val="center"/>
          </w:tcPr>
          <w:p w14:paraId="488DCC15" w14:textId="77777777" w:rsidR="00A63B0E" w:rsidRPr="00391FC8" w:rsidRDefault="00A63B0E" w:rsidP="00A63B0E">
            <w:pPr>
              <w:spacing w:after="240" w:line="259" w:lineRule="auto"/>
              <w:ind w:left="0" w:firstLine="0"/>
              <w:jc w:val="both"/>
              <w:rPr>
                <w:ins w:id="4652" w:author="Alexander, Hero@Waterboards" w:date="2026-05-01T10:50:00Z" w16du:dateUtc="2026-05-01T17:50:00Z"/>
                <w:sz w:val="18"/>
                <w:szCs w:val="18"/>
              </w:rPr>
            </w:pPr>
          </w:p>
        </w:tc>
        <w:tc>
          <w:tcPr>
            <w:tcW w:w="1260" w:type="dxa"/>
            <w:vAlign w:val="center"/>
          </w:tcPr>
          <w:p w14:paraId="02DB21EA" w14:textId="77777777" w:rsidR="00A63B0E" w:rsidRPr="00391FC8" w:rsidRDefault="00A63B0E" w:rsidP="00A63B0E">
            <w:pPr>
              <w:spacing w:after="240" w:line="259" w:lineRule="auto"/>
              <w:ind w:left="0" w:firstLine="0"/>
              <w:jc w:val="both"/>
              <w:rPr>
                <w:ins w:id="4653" w:author="Alexander, Hero@Waterboards" w:date="2026-05-01T10:50:00Z" w16du:dateUtc="2026-05-01T17:50:00Z"/>
                <w:sz w:val="18"/>
                <w:szCs w:val="18"/>
              </w:rPr>
            </w:pPr>
          </w:p>
        </w:tc>
        <w:tc>
          <w:tcPr>
            <w:tcW w:w="1170" w:type="dxa"/>
            <w:vAlign w:val="center"/>
          </w:tcPr>
          <w:p w14:paraId="2BB0D125" w14:textId="77777777" w:rsidR="00A63B0E" w:rsidRPr="00391FC8" w:rsidRDefault="00A63B0E" w:rsidP="00A63B0E">
            <w:pPr>
              <w:spacing w:after="240" w:line="259" w:lineRule="auto"/>
              <w:ind w:left="0" w:firstLine="0"/>
              <w:jc w:val="both"/>
              <w:rPr>
                <w:ins w:id="4654" w:author="Alexander, Hero@Waterboards" w:date="2026-05-01T10:50:00Z" w16du:dateUtc="2026-05-01T17:50:00Z"/>
                <w:sz w:val="18"/>
                <w:szCs w:val="18"/>
              </w:rPr>
            </w:pPr>
          </w:p>
        </w:tc>
        <w:tc>
          <w:tcPr>
            <w:tcW w:w="1260" w:type="dxa"/>
            <w:vAlign w:val="center"/>
          </w:tcPr>
          <w:p w14:paraId="395448B1" w14:textId="77777777" w:rsidR="00A63B0E" w:rsidRPr="00391FC8" w:rsidRDefault="00A63B0E" w:rsidP="00A63B0E">
            <w:pPr>
              <w:spacing w:after="240" w:line="259" w:lineRule="auto"/>
              <w:ind w:left="0" w:firstLine="0"/>
              <w:jc w:val="both"/>
              <w:rPr>
                <w:ins w:id="4655" w:author="Alexander, Hero@Waterboards" w:date="2026-05-01T10:50:00Z" w16du:dateUtc="2026-05-01T17:50:00Z"/>
                <w:sz w:val="18"/>
                <w:szCs w:val="18"/>
              </w:rPr>
            </w:pPr>
          </w:p>
        </w:tc>
        <w:tc>
          <w:tcPr>
            <w:tcW w:w="895" w:type="dxa"/>
          </w:tcPr>
          <w:p w14:paraId="71758D62" w14:textId="77777777" w:rsidR="00A63B0E" w:rsidRPr="00391FC8" w:rsidRDefault="00A63B0E" w:rsidP="00A63B0E">
            <w:pPr>
              <w:spacing w:after="240" w:line="259" w:lineRule="auto"/>
              <w:ind w:left="0" w:firstLine="0"/>
              <w:jc w:val="both"/>
              <w:rPr>
                <w:ins w:id="4656" w:author="Alexander, Hero@Waterboards" w:date="2026-05-01T10:50:00Z" w16du:dateUtc="2026-05-01T17:50:00Z"/>
                <w:sz w:val="18"/>
                <w:szCs w:val="18"/>
              </w:rPr>
            </w:pPr>
          </w:p>
        </w:tc>
      </w:tr>
      <w:tr w:rsidR="001A4C0F" w:rsidRPr="00093513" w14:paraId="23FD1789" w14:textId="77777777" w:rsidTr="00391FC8">
        <w:trPr>
          <w:ins w:id="4657" w:author="Alexander, Hero@Waterboards" w:date="2026-05-01T10:50:00Z"/>
        </w:trPr>
        <w:tc>
          <w:tcPr>
            <w:tcW w:w="2367" w:type="dxa"/>
            <w:vAlign w:val="center"/>
          </w:tcPr>
          <w:p w14:paraId="1EBBF97D" w14:textId="77777777" w:rsidR="00A63B0E" w:rsidRPr="00391FC8" w:rsidRDefault="00A63B0E" w:rsidP="00A63B0E">
            <w:pPr>
              <w:spacing w:after="240" w:line="259" w:lineRule="auto"/>
              <w:ind w:left="0" w:firstLine="0"/>
              <w:jc w:val="both"/>
              <w:rPr>
                <w:ins w:id="4658" w:author="Alexander, Hero@Waterboards" w:date="2026-05-01T10:50:00Z" w16du:dateUtc="2026-05-01T17:50:00Z"/>
                <w:b/>
                <w:sz w:val="18"/>
                <w:szCs w:val="18"/>
              </w:rPr>
            </w:pPr>
            <w:ins w:id="4659" w:author="Alexander, Hero@Waterboards" w:date="2026-05-01T10:50:00Z" w16du:dateUtc="2026-05-01T17:50:00Z">
              <w:r w:rsidRPr="00391FC8">
                <w:rPr>
                  <w:b/>
                  <w:sz w:val="18"/>
                  <w:szCs w:val="18"/>
                </w:rPr>
                <w:t>Pesticides</w:t>
              </w:r>
            </w:ins>
          </w:p>
        </w:tc>
        <w:tc>
          <w:tcPr>
            <w:tcW w:w="1138" w:type="dxa"/>
            <w:vAlign w:val="center"/>
          </w:tcPr>
          <w:p w14:paraId="2C5EF280" w14:textId="77777777" w:rsidR="00A63B0E" w:rsidRPr="00391FC8" w:rsidRDefault="00A63B0E" w:rsidP="00A63B0E">
            <w:pPr>
              <w:spacing w:after="240" w:line="259" w:lineRule="auto"/>
              <w:ind w:left="0" w:firstLine="0"/>
              <w:jc w:val="both"/>
              <w:rPr>
                <w:ins w:id="4660" w:author="Alexander, Hero@Waterboards" w:date="2026-05-01T10:50:00Z" w16du:dateUtc="2026-05-01T17:50:00Z"/>
                <w:sz w:val="18"/>
                <w:szCs w:val="18"/>
              </w:rPr>
            </w:pPr>
          </w:p>
        </w:tc>
        <w:tc>
          <w:tcPr>
            <w:tcW w:w="1260" w:type="dxa"/>
            <w:vAlign w:val="center"/>
          </w:tcPr>
          <w:p w14:paraId="5189D3EB" w14:textId="77777777" w:rsidR="00A63B0E" w:rsidRPr="00391FC8" w:rsidRDefault="00A63B0E" w:rsidP="00A63B0E">
            <w:pPr>
              <w:spacing w:after="240" w:line="259" w:lineRule="auto"/>
              <w:ind w:left="0" w:firstLine="0"/>
              <w:jc w:val="both"/>
              <w:rPr>
                <w:ins w:id="4661" w:author="Alexander, Hero@Waterboards" w:date="2026-05-01T10:50:00Z" w16du:dateUtc="2026-05-01T17:50:00Z"/>
                <w:sz w:val="18"/>
                <w:szCs w:val="18"/>
              </w:rPr>
            </w:pPr>
          </w:p>
        </w:tc>
        <w:tc>
          <w:tcPr>
            <w:tcW w:w="1260" w:type="dxa"/>
            <w:vAlign w:val="center"/>
          </w:tcPr>
          <w:p w14:paraId="2F93B9C9" w14:textId="77777777" w:rsidR="00A63B0E" w:rsidRPr="00391FC8" w:rsidRDefault="00A63B0E" w:rsidP="00A63B0E">
            <w:pPr>
              <w:spacing w:after="240" w:line="259" w:lineRule="auto"/>
              <w:ind w:left="0" w:firstLine="0"/>
              <w:jc w:val="both"/>
              <w:rPr>
                <w:ins w:id="4662" w:author="Alexander, Hero@Waterboards" w:date="2026-05-01T10:50:00Z" w16du:dateUtc="2026-05-01T17:50:00Z"/>
                <w:sz w:val="18"/>
                <w:szCs w:val="18"/>
              </w:rPr>
            </w:pPr>
          </w:p>
        </w:tc>
        <w:tc>
          <w:tcPr>
            <w:tcW w:w="1170" w:type="dxa"/>
            <w:vAlign w:val="center"/>
          </w:tcPr>
          <w:p w14:paraId="514B1E93" w14:textId="77777777" w:rsidR="00A63B0E" w:rsidRPr="00391FC8" w:rsidRDefault="00A63B0E" w:rsidP="00A63B0E">
            <w:pPr>
              <w:spacing w:after="240" w:line="259" w:lineRule="auto"/>
              <w:ind w:left="0" w:firstLine="0"/>
              <w:jc w:val="both"/>
              <w:rPr>
                <w:ins w:id="4663" w:author="Alexander, Hero@Waterboards" w:date="2026-05-01T10:50:00Z" w16du:dateUtc="2026-05-01T17:50:00Z"/>
                <w:sz w:val="18"/>
                <w:szCs w:val="18"/>
              </w:rPr>
            </w:pPr>
          </w:p>
        </w:tc>
        <w:tc>
          <w:tcPr>
            <w:tcW w:w="1260" w:type="dxa"/>
            <w:vAlign w:val="center"/>
          </w:tcPr>
          <w:p w14:paraId="49E0BCFA" w14:textId="77777777" w:rsidR="00A63B0E" w:rsidRPr="00391FC8" w:rsidRDefault="00A63B0E" w:rsidP="00A63B0E">
            <w:pPr>
              <w:spacing w:after="240" w:line="259" w:lineRule="auto"/>
              <w:ind w:left="0" w:firstLine="0"/>
              <w:jc w:val="both"/>
              <w:rPr>
                <w:ins w:id="4664" w:author="Alexander, Hero@Waterboards" w:date="2026-05-01T10:50:00Z" w16du:dateUtc="2026-05-01T17:50:00Z"/>
                <w:sz w:val="18"/>
                <w:szCs w:val="18"/>
              </w:rPr>
            </w:pPr>
          </w:p>
        </w:tc>
        <w:tc>
          <w:tcPr>
            <w:tcW w:w="895" w:type="dxa"/>
          </w:tcPr>
          <w:p w14:paraId="4DBE98EA" w14:textId="77777777" w:rsidR="00A63B0E" w:rsidRPr="00391FC8" w:rsidRDefault="00A63B0E" w:rsidP="00A63B0E">
            <w:pPr>
              <w:spacing w:after="240" w:line="259" w:lineRule="auto"/>
              <w:ind w:left="0" w:firstLine="0"/>
              <w:jc w:val="both"/>
              <w:rPr>
                <w:ins w:id="4665" w:author="Alexander, Hero@Waterboards" w:date="2026-05-01T10:50:00Z" w16du:dateUtc="2026-05-01T17:50:00Z"/>
                <w:sz w:val="18"/>
                <w:szCs w:val="18"/>
              </w:rPr>
            </w:pPr>
          </w:p>
        </w:tc>
      </w:tr>
      <w:tr w:rsidR="001A4C0F" w:rsidRPr="00093513" w14:paraId="2B4A3B6D" w14:textId="77777777" w:rsidTr="00391FC8">
        <w:trPr>
          <w:ins w:id="4666" w:author="Alexander, Hero@Waterboards" w:date="2026-05-01T10:50:00Z"/>
        </w:trPr>
        <w:tc>
          <w:tcPr>
            <w:tcW w:w="2367" w:type="dxa"/>
            <w:vAlign w:val="center"/>
          </w:tcPr>
          <w:p w14:paraId="3F7CA408" w14:textId="77777777" w:rsidR="00A63B0E" w:rsidRPr="00391FC8" w:rsidRDefault="00A63B0E" w:rsidP="00A63B0E">
            <w:pPr>
              <w:spacing w:after="240" w:line="259" w:lineRule="auto"/>
              <w:ind w:left="0" w:firstLine="0"/>
              <w:jc w:val="both"/>
              <w:rPr>
                <w:ins w:id="4667" w:author="Alexander, Hero@Waterboards" w:date="2026-05-01T10:50:00Z" w16du:dateUtc="2026-05-01T17:50:00Z"/>
                <w:sz w:val="18"/>
                <w:szCs w:val="18"/>
              </w:rPr>
            </w:pPr>
            <w:ins w:id="4668" w:author="Alexander, Hero@Waterboards" w:date="2026-05-01T10:50:00Z" w16du:dateUtc="2026-05-01T17:50:00Z">
              <w:r w:rsidRPr="00391FC8">
                <w:rPr>
                  <w:sz w:val="18"/>
                  <w:szCs w:val="18"/>
                </w:rPr>
                <w:t>Chlorpyrifos</w:t>
              </w:r>
            </w:ins>
          </w:p>
        </w:tc>
        <w:tc>
          <w:tcPr>
            <w:tcW w:w="1138" w:type="dxa"/>
            <w:vAlign w:val="center"/>
          </w:tcPr>
          <w:p w14:paraId="2BADA8C4" w14:textId="77777777" w:rsidR="00A63B0E" w:rsidRPr="00391FC8" w:rsidRDefault="00A63B0E" w:rsidP="00A63B0E">
            <w:pPr>
              <w:spacing w:after="240" w:line="259" w:lineRule="auto"/>
              <w:ind w:left="0" w:firstLine="0"/>
              <w:jc w:val="both"/>
              <w:rPr>
                <w:ins w:id="4669" w:author="Alexander, Hero@Waterboards" w:date="2026-05-01T10:50:00Z" w16du:dateUtc="2026-05-01T17:50:00Z"/>
                <w:sz w:val="18"/>
                <w:szCs w:val="18"/>
              </w:rPr>
            </w:pPr>
          </w:p>
        </w:tc>
        <w:tc>
          <w:tcPr>
            <w:tcW w:w="1260" w:type="dxa"/>
            <w:vAlign w:val="center"/>
          </w:tcPr>
          <w:p w14:paraId="40302339" w14:textId="77777777" w:rsidR="00A63B0E" w:rsidRPr="00391FC8" w:rsidRDefault="00A63B0E" w:rsidP="00A63B0E">
            <w:pPr>
              <w:spacing w:after="240" w:line="259" w:lineRule="auto"/>
              <w:ind w:left="0" w:firstLine="0"/>
              <w:jc w:val="both"/>
              <w:rPr>
                <w:ins w:id="4670" w:author="Alexander, Hero@Waterboards" w:date="2026-05-01T10:50:00Z" w16du:dateUtc="2026-05-01T17:50:00Z"/>
                <w:sz w:val="18"/>
                <w:szCs w:val="18"/>
              </w:rPr>
            </w:pPr>
          </w:p>
        </w:tc>
        <w:tc>
          <w:tcPr>
            <w:tcW w:w="1260" w:type="dxa"/>
            <w:vAlign w:val="center"/>
          </w:tcPr>
          <w:p w14:paraId="11C40825" w14:textId="77777777" w:rsidR="00A63B0E" w:rsidRPr="00391FC8" w:rsidRDefault="00A63B0E" w:rsidP="00A63B0E">
            <w:pPr>
              <w:spacing w:after="240" w:line="259" w:lineRule="auto"/>
              <w:ind w:left="0" w:firstLine="0"/>
              <w:jc w:val="both"/>
              <w:rPr>
                <w:ins w:id="4671" w:author="Alexander, Hero@Waterboards" w:date="2026-05-01T10:50:00Z" w16du:dateUtc="2026-05-01T17:50:00Z"/>
                <w:sz w:val="18"/>
                <w:szCs w:val="18"/>
              </w:rPr>
            </w:pPr>
          </w:p>
        </w:tc>
        <w:tc>
          <w:tcPr>
            <w:tcW w:w="1170" w:type="dxa"/>
            <w:vAlign w:val="center"/>
          </w:tcPr>
          <w:p w14:paraId="28791D07" w14:textId="77777777" w:rsidR="00A63B0E" w:rsidRPr="00391FC8" w:rsidRDefault="00A63B0E" w:rsidP="00A63B0E">
            <w:pPr>
              <w:spacing w:after="240" w:line="259" w:lineRule="auto"/>
              <w:ind w:left="0" w:firstLine="0"/>
              <w:jc w:val="both"/>
              <w:rPr>
                <w:ins w:id="4672" w:author="Alexander, Hero@Waterboards" w:date="2026-05-01T10:50:00Z" w16du:dateUtc="2026-05-01T17:50:00Z"/>
                <w:sz w:val="18"/>
                <w:szCs w:val="18"/>
              </w:rPr>
            </w:pPr>
          </w:p>
        </w:tc>
        <w:tc>
          <w:tcPr>
            <w:tcW w:w="1260" w:type="dxa"/>
            <w:vAlign w:val="center"/>
          </w:tcPr>
          <w:p w14:paraId="495B681D" w14:textId="77777777" w:rsidR="00A63B0E" w:rsidRPr="00391FC8" w:rsidRDefault="00A63B0E" w:rsidP="00A63B0E">
            <w:pPr>
              <w:spacing w:after="240" w:line="259" w:lineRule="auto"/>
              <w:ind w:left="0" w:firstLine="0"/>
              <w:jc w:val="both"/>
              <w:rPr>
                <w:ins w:id="4673" w:author="Alexander, Hero@Waterboards" w:date="2026-05-01T10:50:00Z" w16du:dateUtc="2026-05-01T17:50:00Z"/>
                <w:sz w:val="18"/>
                <w:szCs w:val="18"/>
              </w:rPr>
            </w:pPr>
            <w:ins w:id="4674" w:author="Alexander, Hero@Waterboards" w:date="2026-05-01T10:50:00Z" w16du:dateUtc="2026-05-01T17:50:00Z">
              <w:r w:rsidRPr="00391FC8">
                <w:rPr>
                  <w:sz w:val="18"/>
                  <w:szCs w:val="18"/>
                </w:rPr>
                <w:t>x</w:t>
              </w:r>
            </w:ins>
          </w:p>
        </w:tc>
        <w:tc>
          <w:tcPr>
            <w:tcW w:w="895" w:type="dxa"/>
          </w:tcPr>
          <w:p w14:paraId="52B600D1" w14:textId="77777777" w:rsidR="00A63B0E" w:rsidRPr="00391FC8" w:rsidRDefault="00A63B0E" w:rsidP="00A63B0E">
            <w:pPr>
              <w:spacing w:after="240" w:line="259" w:lineRule="auto"/>
              <w:ind w:left="0" w:firstLine="0"/>
              <w:jc w:val="both"/>
              <w:rPr>
                <w:ins w:id="4675" w:author="Alexander, Hero@Waterboards" w:date="2026-05-01T10:50:00Z" w16du:dateUtc="2026-05-01T17:50:00Z"/>
                <w:sz w:val="18"/>
                <w:szCs w:val="18"/>
              </w:rPr>
            </w:pPr>
          </w:p>
        </w:tc>
      </w:tr>
      <w:tr w:rsidR="001A4C0F" w:rsidRPr="00093513" w14:paraId="01DFB055" w14:textId="77777777" w:rsidTr="00391FC8">
        <w:trPr>
          <w:ins w:id="4676" w:author="Alexander, Hero@Waterboards" w:date="2026-05-01T10:50:00Z"/>
        </w:trPr>
        <w:tc>
          <w:tcPr>
            <w:tcW w:w="2367" w:type="dxa"/>
            <w:vAlign w:val="center"/>
          </w:tcPr>
          <w:p w14:paraId="59D694D8" w14:textId="77777777" w:rsidR="00A63B0E" w:rsidRPr="00391FC8" w:rsidRDefault="00A63B0E" w:rsidP="00A63B0E">
            <w:pPr>
              <w:spacing w:after="240" w:line="259" w:lineRule="auto"/>
              <w:ind w:left="0" w:firstLine="0"/>
              <w:jc w:val="both"/>
              <w:rPr>
                <w:ins w:id="4677" w:author="Alexander, Hero@Waterboards" w:date="2026-05-01T10:50:00Z" w16du:dateUtc="2026-05-01T17:50:00Z"/>
                <w:sz w:val="18"/>
                <w:szCs w:val="18"/>
              </w:rPr>
            </w:pPr>
            <w:ins w:id="4678" w:author="Alexander, Hero@Waterboards" w:date="2026-05-01T10:50:00Z" w16du:dateUtc="2026-05-01T17:50:00Z">
              <w:r w:rsidRPr="00391FC8">
                <w:rPr>
                  <w:sz w:val="18"/>
                  <w:szCs w:val="18"/>
                </w:rPr>
                <w:t>Diazinon</w:t>
              </w:r>
            </w:ins>
          </w:p>
        </w:tc>
        <w:tc>
          <w:tcPr>
            <w:tcW w:w="1138" w:type="dxa"/>
            <w:vAlign w:val="center"/>
          </w:tcPr>
          <w:p w14:paraId="181910EA" w14:textId="77777777" w:rsidR="00A63B0E" w:rsidRPr="00391FC8" w:rsidRDefault="00A63B0E" w:rsidP="00A63B0E">
            <w:pPr>
              <w:spacing w:after="240" w:line="259" w:lineRule="auto"/>
              <w:ind w:left="0" w:firstLine="0"/>
              <w:jc w:val="both"/>
              <w:rPr>
                <w:ins w:id="4679" w:author="Alexander, Hero@Waterboards" w:date="2026-05-01T10:50:00Z" w16du:dateUtc="2026-05-01T17:50:00Z"/>
                <w:sz w:val="18"/>
                <w:szCs w:val="18"/>
              </w:rPr>
            </w:pPr>
          </w:p>
        </w:tc>
        <w:tc>
          <w:tcPr>
            <w:tcW w:w="1260" w:type="dxa"/>
            <w:vAlign w:val="center"/>
          </w:tcPr>
          <w:p w14:paraId="14AAB0CF" w14:textId="77777777" w:rsidR="00A63B0E" w:rsidRPr="00391FC8" w:rsidRDefault="00A63B0E" w:rsidP="00A63B0E">
            <w:pPr>
              <w:spacing w:after="240" w:line="259" w:lineRule="auto"/>
              <w:ind w:left="0" w:firstLine="0"/>
              <w:jc w:val="both"/>
              <w:rPr>
                <w:ins w:id="4680" w:author="Alexander, Hero@Waterboards" w:date="2026-05-01T10:50:00Z" w16du:dateUtc="2026-05-01T17:50:00Z"/>
                <w:sz w:val="18"/>
                <w:szCs w:val="18"/>
              </w:rPr>
            </w:pPr>
          </w:p>
        </w:tc>
        <w:tc>
          <w:tcPr>
            <w:tcW w:w="1260" w:type="dxa"/>
            <w:vAlign w:val="center"/>
          </w:tcPr>
          <w:p w14:paraId="734DB9D5" w14:textId="77777777" w:rsidR="00A63B0E" w:rsidRPr="00391FC8" w:rsidRDefault="00A63B0E" w:rsidP="00A63B0E">
            <w:pPr>
              <w:spacing w:after="240" w:line="259" w:lineRule="auto"/>
              <w:ind w:left="0" w:firstLine="0"/>
              <w:jc w:val="both"/>
              <w:rPr>
                <w:ins w:id="4681" w:author="Alexander, Hero@Waterboards" w:date="2026-05-01T10:50:00Z" w16du:dateUtc="2026-05-01T17:50:00Z"/>
                <w:sz w:val="18"/>
                <w:szCs w:val="18"/>
              </w:rPr>
            </w:pPr>
          </w:p>
        </w:tc>
        <w:tc>
          <w:tcPr>
            <w:tcW w:w="1170" w:type="dxa"/>
            <w:vAlign w:val="center"/>
          </w:tcPr>
          <w:p w14:paraId="07DF08E8" w14:textId="77777777" w:rsidR="00A63B0E" w:rsidRPr="00391FC8" w:rsidRDefault="00A63B0E" w:rsidP="00A63B0E">
            <w:pPr>
              <w:spacing w:after="240" w:line="259" w:lineRule="auto"/>
              <w:ind w:left="0" w:firstLine="0"/>
              <w:jc w:val="both"/>
              <w:rPr>
                <w:ins w:id="4682" w:author="Alexander, Hero@Waterboards" w:date="2026-05-01T10:50:00Z" w16du:dateUtc="2026-05-01T17:50:00Z"/>
                <w:sz w:val="18"/>
                <w:szCs w:val="18"/>
              </w:rPr>
            </w:pPr>
          </w:p>
        </w:tc>
        <w:tc>
          <w:tcPr>
            <w:tcW w:w="1260" w:type="dxa"/>
            <w:vAlign w:val="center"/>
          </w:tcPr>
          <w:p w14:paraId="12656EBF" w14:textId="77777777" w:rsidR="00A63B0E" w:rsidRPr="00391FC8" w:rsidRDefault="00A63B0E" w:rsidP="00A63B0E">
            <w:pPr>
              <w:spacing w:after="240" w:line="259" w:lineRule="auto"/>
              <w:ind w:left="0" w:firstLine="0"/>
              <w:jc w:val="both"/>
              <w:rPr>
                <w:ins w:id="4683" w:author="Alexander, Hero@Waterboards" w:date="2026-05-01T10:50:00Z" w16du:dateUtc="2026-05-01T17:50:00Z"/>
                <w:sz w:val="18"/>
                <w:szCs w:val="18"/>
              </w:rPr>
            </w:pPr>
            <w:ins w:id="4684" w:author="Alexander, Hero@Waterboards" w:date="2026-05-01T10:50:00Z" w16du:dateUtc="2026-05-01T17:50:00Z">
              <w:r w:rsidRPr="00391FC8">
                <w:rPr>
                  <w:sz w:val="18"/>
                  <w:szCs w:val="18"/>
                </w:rPr>
                <w:t>x</w:t>
              </w:r>
            </w:ins>
          </w:p>
        </w:tc>
        <w:tc>
          <w:tcPr>
            <w:tcW w:w="895" w:type="dxa"/>
          </w:tcPr>
          <w:p w14:paraId="58564D48" w14:textId="77777777" w:rsidR="00A63B0E" w:rsidRPr="00391FC8" w:rsidRDefault="00A63B0E" w:rsidP="00A63B0E">
            <w:pPr>
              <w:spacing w:after="240" w:line="259" w:lineRule="auto"/>
              <w:ind w:left="0" w:firstLine="0"/>
              <w:jc w:val="both"/>
              <w:rPr>
                <w:ins w:id="4685" w:author="Alexander, Hero@Waterboards" w:date="2026-05-01T10:50:00Z" w16du:dateUtc="2026-05-01T17:50:00Z"/>
                <w:sz w:val="18"/>
                <w:szCs w:val="18"/>
              </w:rPr>
            </w:pPr>
          </w:p>
        </w:tc>
      </w:tr>
      <w:tr w:rsidR="001A4C0F" w:rsidRPr="00093513" w14:paraId="1E123CA8" w14:textId="77777777" w:rsidTr="00391FC8">
        <w:trPr>
          <w:ins w:id="4686" w:author="Alexander, Hero@Waterboards" w:date="2026-05-01T10:50:00Z"/>
        </w:trPr>
        <w:tc>
          <w:tcPr>
            <w:tcW w:w="2367" w:type="dxa"/>
            <w:vAlign w:val="center"/>
          </w:tcPr>
          <w:p w14:paraId="7D7C52F0" w14:textId="77777777" w:rsidR="00A63B0E" w:rsidRPr="00391FC8" w:rsidRDefault="00A63B0E" w:rsidP="00A63B0E">
            <w:pPr>
              <w:spacing w:after="240" w:line="259" w:lineRule="auto"/>
              <w:ind w:left="0" w:firstLine="0"/>
              <w:jc w:val="both"/>
              <w:rPr>
                <w:ins w:id="4687" w:author="Alexander, Hero@Waterboards" w:date="2026-05-01T10:50:00Z" w16du:dateUtc="2026-05-01T17:50:00Z"/>
                <w:sz w:val="18"/>
                <w:szCs w:val="18"/>
              </w:rPr>
            </w:pPr>
            <w:ins w:id="4688" w:author="Alexander, Hero@Waterboards" w:date="2026-05-01T10:50:00Z" w16du:dateUtc="2026-05-01T17:50:00Z">
              <w:r w:rsidRPr="00391FC8">
                <w:rPr>
                  <w:sz w:val="18"/>
                  <w:szCs w:val="18"/>
                </w:rPr>
                <w:t>Chlordane</w:t>
              </w:r>
            </w:ins>
          </w:p>
        </w:tc>
        <w:tc>
          <w:tcPr>
            <w:tcW w:w="1138" w:type="dxa"/>
            <w:vAlign w:val="center"/>
          </w:tcPr>
          <w:p w14:paraId="2586CBE2" w14:textId="77777777" w:rsidR="00A63B0E" w:rsidRPr="00391FC8" w:rsidRDefault="00A63B0E" w:rsidP="00A63B0E">
            <w:pPr>
              <w:spacing w:after="240" w:line="259" w:lineRule="auto"/>
              <w:ind w:left="0" w:firstLine="0"/>
              <w:jc w:val="both"/>
              <w:rPr>
                <w:ins w:id="4689" w:author="Alexander, Hero@Waterboards" w:date="2026-05-01T10:50:00Z" w16du:dateUtc="2026-05-01T17:50:00Z"/>
                <w:sz w:val="18"/>
                <w:szCs w:val="18"/>
              </w:rPr>
            </w:pPr>
          </w:p>
        </w:tc>
        <w:tc>
          <w:tcPr>
            <w:tcW w:w="1260" w:type="dxa"/>
            <w:vAlign w:val="center"/>
          </w:tcPr>
          <w:p w14:paraId="3F486FE6" w14:textId="77777777" w:rsidR="00A63B0E" w:rsidRPr="00391FC8" w:rsidRDefault="00A63B0E" w:rsidP="00A63B0E">
            <w:pPr>
              <w:spacing w:after="240" w:line="259" w:lineRule="auto"/>
              <w:ind w:left="0" w:firstLine="0"/>
              <w:jc w:val="both"/>
              <w:rPr>
                <w:ins w:id="4690" w:author="Alexander, Hero@Waterboards" w:date="2026-05-01T10:50:00Z" w16du:dateUtc="2026-05-01T17:50:00Z"/>
                <w:sz w:val="18"/>
                <w:szCs w:val="18"/>
              </w:rPr>
            </w:pPr>
          </w:p>
        </w:tc>
        <w:tc>
          <w:tcPr>
            <w:tcW w:w="1260" w:type="dxa"/>
            <w:vAlign w:val="center"/>
          </w:tcPr>
          <w:p w14:paraId="58F99961" w14:textId="77777777" w:rsidR="00A63B0E" w:rsidRPr="00391FC8" w:rsidRDefault="00A63B0E" w:rsidP="00A63B0E">
            <w:pPr>
              <w:spacing w:after="240" w:line="259" w:lineRule="auto"/>
              <w:ind w:left="0" w:firstLine="0"/>
              <w:jc w:val="both"/>
              <w:rPr>
                <w:ins w:id="4691" w:author="Alexander, Hero@Waterboards" w:date="2026-05-01T10:50:00Z" w16du:dateUtc="2026-05-01T17:50:00Z"/>
                <w:sz w:val="18"/>
                <w:szCs w:val="18"/>
              </w:rPr>
            </w:pPr>
          </w:p>
        </w:tc>
        <w:tc>
          <w:tcPr>
            <w:tcW w:w="1170" w:type="dxa"/>
            <w:vAlign w:val="center"/>
          </w:tcPr>
          <w:p w14:paraId="7A7DFB5F" w14:textId="77777777" w:rsidR="00A63B0E" w:rsidRPr="00391FC8" w:rsidRDefault="00A63B0E" w:rsidP="00A63B0E">
            <w:pPr>
              <w:spacing w:after="240" w:line="259" w:lineRule="auto"/>
              <w:ind w:left="0" w:firstLine="0"/>
              <w:jc w:val="both"/>
              <w:rPr>
                <w:ins w:id="4692" w:author="Alexander, Hero@Waterboards" w:date="2026-05-01T10:50:00Z" w16du:dateUtc="2026-05-01T17:50:00Z"/>
                <w:sz w:val="18"/>
                <w:szCs w:val="18"/>
              </w:rPr>
            </w:pPr>
          </w:p>
        </w:tc>
        <w:tc>
          <w:tcPr>
            <w:tcW w:w="1260" w:type="dxa"/>
            <w:vAlign w:val="center"/>
          </w:tcPr>
          <w:p w14:paraId="4E21633F" w14:textId="77777777" w:rsidR="00A63B0E" w:rsidRPr="00391FC8" w:rsidRDefault="00A63B0E" w:rsidP="00A63B0E">
            <w:pPr>
              <w:spacing w:after="240" w:line="259" w:lineRule="auto"/>
              <w:ind w:left="0" w:firstLine="0"/>
              <w:jc w:val="both"/>
              <w:rPr>
                <w:ins w:id="4693" w:author="Alexander, Hero@Waterboards" w:date="2026-05-01T10:50:00Z" w16du:dateUtc="2026-05-01T17:50:00Z"/>
                <w:sz w:val="18"/>
                <w:szCs w:val="18"/>
              </w:rPr>
            </w:pPr>
            <w:ins w:id="4694" w:author="Alexander, Hero@Waterboards" w:date="2026-05-01T10:50:00Z" w16du:dateUtc="2026-05-01T17:50:00Z">
              <w:r w:rsidRPr="00391FC8">
                <w:rPr>
                  <w:sz w:val="18"/>
                  <w:szCs w:val="18"/>
                </w:rPr>
                <w:t>x</w:t>
              </w:r>
            </w:ins>
          </w:p>
        </w:tc>
        <w:tc>
          <w:tcPr>
            <w:tcW w:w="895" w:type="dxa"/>
          </w:tcPr>
          <w:p w14:paraId="71E94BEA" w14:textId="77777777" w:rsidR="00A63B0E" w:rsidRPr="00391FC8" w:rsidRDefault="00A63B0E" w:rsidP="00A63B0E">
            <w:pPr>
              <w:spacing w:after="240" w:line="259" w:lineRule="auto"/>
              <w:ind w:left="0" w:firstLine="0"/>
              <w:jc w:val="both"/>
              <w:rPr>
                <w:ins w:id="4695" w:author="Alexander, Hero@Waterboards" w:date="2026-05-01T10:50:00Z" w16du:dateUtc="2026-05-01T17:50:00Z"/>
                <w:sz w:val="18"/>
                <w:szCs w:val="18"/>
              </w:rPr>
            </w:pPr>
          </w:p>
        </w:tc>
      </w:tr>
      <w:tr w:rsidR="001A4C0F" w:rsidRPr="00093513" w14:paraId="017F26AB" w14:textId="77777777" w:rsidTr="00391FC8">
        <w:trPr>
          <w:ins w:id="4696" w:author="Alexander, Hero@Waterboards" w:date="2026-05-01T10:50:00Z"/>
        </w:trPr>
        <w:tc>
          <w:tcPr>
            <w:tcW w:w="2367" w:type="dxa"/>
            <w:vAlign w:val="center"/>
          </w:tcPr>
          <w:p w14:paraId="3CADBB32" w14:textId="77777777" w:rsidR="00A63B0E" w:rsidRPr="00391FC8" w:rsidRDefault="00A63B0E" w:rsidP="00A63B0E">
            <w:pPr>
              <w:spacing w:after="240" w:line="259" w:lineRule="auto"/>
              <w:ind w:left="0" w:firstLine="0"/>
              <w:jc w:val="both"/>
              <w:rPr>
                <w:ins w:id="4697" w:author="Alexander, Hero@Waterboards" w:date="2026-05-01T10:50:00Z" w16du:dateUtc="2026-05-01T17:50:00Z"/>
                <w:sz w:val="18"/>
                <w:szCs w:val="18"/>
              </w:rPr>
            </w:pPr>
            <w:ins w:id="4698" w:author="Alexander, Hero@Waterboards" w:date="2026-05-01T10:50:00Z" w16du:dateUtc="2026-05-01T17:50:00Z">
              <w:r w:rsidRPr="00391FC8">
                <w:rPr>
                  <w:sz w:val="18"/>
                  <w:szCs w:val="18"/>
                </w:rPr>
                <w:t>DDT</w:t>
              </w:r>
            </w:ins>
          </w:p>
        </w:tc>
        <w:tc>
          <w:tcPr>
            <w:tcW w:w="1138" w:type="dxa"/>
            <w:vAlign w:val="center"/>
          </w:tcPr>
          <w:p w14:paraId="6FF32F8C" w14:textId="77777777" w:rsidR="00A63B0E" w:rsidRPr="00391FC8" w:rsidRDefault="00A63B0E" w:rsidP="00A63B0E">
            <w:pPr>
              <w:spacing w:after="240" w:line="259" w:lineRule="auto"/>
              <w:ind w:left="0" w:firstLine="0"/>
              <w:jc w:val="both"/>
              <w:rPr>
                <w:ins w:id="4699" w:author="Alexander, Hero@Waterboards" w:date="2026-05-01T10:50:00Z" w16du:dateUtc="2026-05-01T17:50:00Z"/>
                <w:sz w:val="18"/>
                <w:szCs w:val="18"/>
              </w:rPr>
            </w:pPr>
          </w:p>
        </w:tc>
        <w:tc>
          <w:tcPr>
            <w:tcW w:w="1260" w:type="dxa"/>
            <w:vAlign w:val="center"/>
          </w:tcPr>
          <w:p w14:paraId="5F740B83" w14:textId="77777777" w:rsidR="00A63B0E" w:rsidRPr="00391FC8" w:rsidRDefault="00A63B0E" w:rsidP="00A63B0E">
            <w:pPr>
              <w:spacing w:after="240" w:line="259" w:lineRule="auto"/>
              <w:ind w:left="0" w:firstLine="0"/>
              <w:jc w:val="both"/>
              <w:rPr>
                <w:ins w:id="4700" w:author="Alexander, Hero@Waterboards" w:date="2026-05-01T10:50:00Z" w16du:dateUtc="2026-05-01T17:50:00Z"/>
                <w:sz w:val="18"/>
                <w:szCs w:val="18"/>
              </w:rPr>
            </w:pPr>
          </w:p>
        </w:tc>
        <w:tc>
          <w:tcPr>
            <w:tcW w:w="1260" w:type="dxa"/>
            <w:vAlign w:val="center"/>
          </w:tcPr>
          <w:p w14:paraId="01EA91F6" w14:textId="77777777" w:rsidR="00A63B0E" w:rsidRPr="00391FC8" w:rsidRDefault="00A63B0E" w:rsidP="00A63B0E">
            <w:pPr>
              <w:spacing w:after="240" w:line="259" w:lineRule="auto"/>
              <w:ind w:left="0" w:firstLine="0"/>
              <w:jc w:val="both"/>
              <w:rPr>
                <w:ins w:id="4701" w:author="Alexander, Hero@Waterboards" w:date="2026-05-01T10:50:00Z" w16du:dateUtc="2026-05-01T17:50:00Z"/>
                <w:sz w:val="18"/>
                <w:szCs w:val="18"/>
              </w:rPr>
            </w:pPr>
          </w:p>
        </w:tc>
        <w:tc>
          <w:tcPr>
            <w:tcW w:w="1170" w:type="dxa"/>
            <w:vAlign w:val="center"/>
          </w:tcPr>
          <w:p w14:paraId="1EEE3707" w14:textId="77777777" w:rsidR="00A63B0E" w:rsidRPr="00391FC8" w:rsidRDefault="00A63B0E" w:rsidP="00A63B0E">
            <w:pPr>
              <w:spacing w:after="240" w:line="259" w:lineRule="auto"/>
              <w:ind w:left="0" w:firstLine="0"/>
              <w:jc w:val="both"/>
              <w:rPr>
                <w:ins w:id="4702" w:author="Alexander, Hero@Waterboards" w:date="2026-05-01T10:50:00Z" w16du:dateUtc="2026-05-01T17:50:00Z"/>
                <w:sz w:val="18"/>
                <w:szCs w:val="18"/>
              </w:rPr>
            </w:pPr>
          </w:p>
        </w:tc>
        <w:tc>
          <w:tcPr>
            <w:tcW w:w="1260" w:type="dxa"/>
            <w:vAlign w:val="center"/>
          </w:tcPr>
          <w:p w14:paraId="33C1C4EA" w14:textId="77777777" w:rsidR="00A63B0E" w:rsidRPr="00391FC8" w:rsidRDefault="00A63B0E" w:rsidP="00A63B0E">
            <w:pPr>
              <w:spacing w:after="240" w:line="259" w:lineRule="auto"/>
              <w:ind w:left="0" w:firstLine="0"/>
              <w:jc w:val="both"/>
              <w:rPr>
                <w:ins w:id="4703" w:author="Alexander, Hero@Waterboards" w:date="2026-05-01T10:50:00Z" w16du:dateUtc="2026-05-01T17:50:00Z"/>
                <w:sz w:val="18"/>
                <w:szCs w:val="18"/>
              </w:rPr>
            </w:pPr>
            <w:ins w:id="4704" w:author="Alexander, Hero@Waterboards" w:date="2026-05-01T10:50:00Z" w16du:dateUtc="2026-05-01T17:50:00Z">
              <w:r w:rsidRPr="00391FC8">
                <w:rPr>
                  <w:sz w:val="18"/>
                  <w:szCs w:val="18"/>
                </w:rPr>
                <w:t>x</w:t>
              </w:r>
            </w:ins>
          </w:p>
        </w:tc>
        <w:tc>
          <w:tcPr>
            <w:tcW w:w="895" w:type="dxa"/>
          </w:tcPr>
          <w:p w14:paraId="2BAC066C" w14:textId="77777777" w:rsidR="00A63B0E" w:rsidRPr="00391FC8" w:rsidRDefault="00A63B0E" w:rsidP="00A63B0E">
            <w:pPr>
              <w:spacing w:after="240" w:line="259" w:lineRule="auto"/>
              <w:ind w:left="0" w:firstLine="0"/>
              <w:jc w:val="both"/>
              <w:rPr>
                <w:ins w:id="4705" w:author="Alexander, Hero@Waterboards" w:date="2026-05-01T10:50:00Z" w16du:dateUtc="2026-05-01T17:50:00Z"/>
                <w:sz w:val="18"/>
                <w:szCs w:val="18"/>
              </w:rPr>
            </w:pPr>
          </w:p>
        </w:tc>
      </w:tr>
      <w:tr w:rsidR="001A4C0F" w:rsidRPr="00093513" w14:paraId="36AEB51E" w14:textId="77777777" w:rsidTr="00391FC8">
        <w:trPr>
          <w:ins w:id="4706" w:author="Alexander, Hero@Waterboards" w:date="2026-05-01T10:50:00Z"/>
        </w:trPr>
        <w:tc>
          <w:tcPr>
            <w:tcW w:w="2367" w:type="dxa"/>
            <w:vAlign w:val="center"/>
          </w:tcPr>
          <w:p w14:paraId="05FB21E7" w14:textId="77777777" w:rsidR="00A63B0E" w:rsidRPr="00391FC8" w:rsidRDefault="00A63B0E" w:rsidP="00A63B0E">
            <w:pPr>
              <w:spacing w:after="240" w:line="259" w:lineRule="auto"/>
              <w:ind w:left="0" w:firstLine="0"/>
              <w:jc w:val="both"/>
              <w:rPr>
                <w:ins w:id="4707" w:author="Alexander, Hero@Waterboards" w:date="2026-05-01T10:50:00Z" w16du:dateUtc="2026-05-01T17:50:00Z"/>
                <w:sz w:val="18"/>
                <w:szCs w:val="18"/>
              </w:rPr>
            </w:pPr>
            <w:ins w:id="4708" w:author="Alexander, Hero@Waterboards" w:date="2026-05-01T10:50:00Z" w16du:dateUtc="2026-05-01T17:50:00Z">
              <w:r w:rsidRPr="00391FC8">
                <w:rPr>
                  <w:sz w:val="18"/>
                  <w:szCs w:val="18"/>
                </w:rPr>
                <w:t>Dieldrin</w:t>
              </w:r>
            </w:ins>
          </w:p>
        </w:tc>
        <w:tc>
          <w:tcPr>
            <w:tcW w:w="1138" w:type="dxa"/>
            <w:vAlign w:val="center"/>
          </w:tcPr>
          <w:p w14:paraId="0E503BBE" w14:textId="77777777" w:rsidR="00A63B0E" w:rsidRPr="00391FC8" w:rsidRDefault="00A63B0E" w:rsidP="00A63B0E">
            <w:pPr>
              <w:spacing w:after="240" w:line="259" w:lineRule="auto"/>
              <w:ind w:left="0" w:firstLine="0"/>
              <w:jc w:val="both"/>
              <w:rPr>
                <w:ins w:id="4709" w:author="Alexander, Hero@Waterboards" w:date="2026-05-01T10:50:00Z" w16du:dateUtc="2026-05-01T17:50:00Z"/>
                <w:sz w:val="18"/>
                <w:szCs w:val="18"/>
              </w:rPr>
            </w:pPr>
          </w:p>
        </w:tc>
        <w:tc>
          <w:tcPr>
            <w:tcW w:w="1260" w:type="dxa"/>
            <w:vAlign w:val="center"/>
          </w:tcPr>
          <w:p w14:paraId="37109610" w14:textId="77777777" w:rsidR="00A63B0E" w:rsidRPr="00391FC8" w:rsidRDefault="00A63B0E" w:rsidP="00A63B0E">
            <w:pPr>
              <w:spacing w:after="240" w:line="259" w:lineRule="auto"/>
              <w:ind w:left="0" w:firstLine="0"/>
              <w:jc w:val="both"/>
              <w:rPr>
                <w:ins w:id="4710" w:author="Alexander, Hero@Waterboards" w:date="2026-05-01T10:50:00Z" w16du:dateUtc="2026-05-01T17:50:00Z"/>
                <w:sz w:val="18"/>
                <w:szCs w:val="18"/>
              </w:rPr>
            </w:pPr>
          </w:p>
        </w:tc>
        <w:tc>
          <w:tcPr>
            <w:tcW w:w="1260" w:type="dxa"/>
            <w:vAlign w:val="center"/>
          </w:tcPr>
          <w:p w14:paraId="1259BA90" w14:textId="77777777" w:rsidR="00A63B0E" w:rsidRPr="00391FC8" w:rsidRDefault="00A63B0E" w:rsidP="00A63B0E">
            <w:pPr>
              <w:spacing w:after="240" w:line="259" w:lineRule="auto"/>
              <w:ind w:left="0" w:firstLine="0"/>
              <w:jc w:val="both"/>
              <w:rPr>
                <w:ins w:id="4711" w:author="Alexander, Hero@Waterboards" w:date="2026-05-01T10:50:00Z" w16du:dateUtc="2026-05-01T17:50:00Z"/>
                <w:sz w:val="18"/>
                <w:szCs w:val="18"/>
              </w:rPr>
            </w:pPr>
          </w:p>
        </w:tc>
        <w:tc>
          <w:tcPr>
            <w:tcW w:w="1170" w:type="dxa"/>
            <w:vAlign w:val="center"/>
          </w:tcPr>
          <w:p w14:paraId="1756EEB2" w14:textId="77777777" w:rsidR="00A63B0E" w:rsidRPr="00391FC8" w:rsidRDefault="00A63B0E" w:rsidP="00A63B0E">
            <w:pPr>
              <w:spacing w:after="240" w:line="259" w:lineRule="auto"/>
              <w:ind w:left="0" w:firstLine="0"/>
              <w:jc w:val="both"/>
              <w:rPr>
                <w:ins w:id="4712" w:author="Alexander, Hero@Waterboards" w:date="2026-05-01T10:50:00Z" w16du:dateUtc="2026-05-01T17:50:00Z"/>
                <w:sz w:val="18"/>
                <w:szCs w:val="18"/>
              </w:rPr>
            </w:pPr>
          </w:p>
        </w:tc>
        <w:tc>
          <w:tcPr>
            <w:tcW w:w="1260" w:type="dxa"/>
            <w:vAlign w:val="center"/>
          </w:tcPr>
          <w:p w14:paraId="7D0FE7F8" w14:textId="77777777" w:rsidR="00A63B0E" w:rsidRPr="00391FC8" w:rsidRDefault="00A63B0E" w:rsidP="00A63B0E">
            <w:pPr>
              <w:spacing w:after="240" w:line="259" w:lineRule="auto"/>
              <w:ind w:left="0" w:firstLine="0"/>
              <w:jc w:val="both"/>
              <w:rPr>
                <w:ins w:id="4713" w:author="Alexander, Hero@Waterboards" w:date="2026-05-01T10:50:00Z" w16du:dateUtc="2026-05-01T17:50:00Z"/>
                <w:sz w:val="18"/>
                <w:szCs w:val="18"/>
              </w:rPr>
            </w:pPr>
            <w:ins w:id="4714" w:author="Alexander, Hero@Waterboards" w:date="2026-05-01T10:50:00Z" w16du:dateUtc="2026-05-01T17:50:00Z">
              <w:r w:rsidRPr="00391FC8">
                <w:rPr>
                  <w:sz w:val="18"/>
                  <w:szCs w:val="18"/>
                </w:rPr>
                <w:t>x</w:t>
              </w:r>
            </w:ins>
          </w:p>
        </w:tc>
        <w:tc>
          <w:tcPr>
            <w:tcW w:w="895" w:type="dxa"/>
          </w:tcPr>
          <w:p w14:paraId="664315F8" w14:textId="77777777" w:rsidR="00A63B0E" w:rsidRPr="00391FC8" w:rsidRDefault="00A63B0E" w:rsidP="00A63B0E">
            <w:pPr>
              <w:spacing w:after="240" w:line="259" w:lineRule="auto"/>
              <w:ind w:left="0" w:firstLine="0"/>
              <w:jc w:val="both"/>
              <w:rPr>
                <w:ins w:id="4715" w:author="Alexander, Hero@Waterboards" w:date="2026-05-01T10:50:00Z" w16du:dateUtc="2026-05-01T17:50:00Z"/>
                <w:sz w:val="18"/>
                <w:szCs w:val="18"/>
              </w:rPr>
            </w:pPr>
          </w:p>
        </w:tc>
      </w:tr>
      <w:tr w:rsidR="001A4C0F" w:rsidRPr="00093513" w14:paraId="03830B11" w14:textId="77777777" w:rsidTr="00391FC8">
        <w:trPr>
          <w:ins w:id="4716" w:author="Alexander, Hero@Waterboards" w:date="2026-05-01T10:50:00Z"/>
        </w:trPr>
        <w:tc>
          <w:tcPr>
            <w:tcW w:w="2367" w:type="dxa"/>
            <w:vAlign w:val="center"/>
          </w:tcPr>
          <w:p w14:paraId="67671A8F" w14:textId="77777777" w:rsidR="00A63B0E" w:rsidRPr="00391FC8" w:rsidRDefault="00A63B0E" w:rsidP="00A63B0E">
            <w:pPr>
              <w:spacing w:after="240" w:line="259" w:lineRule="auto"/>
              <w:ind w:left="0" w:firstLine="0"/>
              <w:jc w:val="both"/>
              <w:rPr>
                <w:ins w:id="4717" w:author="Alexander, Hero@Waterboards" w:date="2026-05-01T10:50:00Z" w16du:dateUtc="2026-05-01T17:50:00Z"/>
                <w:sz w:val="18"/>
                <w:szCs w:val="18"/>
              </w:rPr>
            </w:pPr>
            <w:ins w:id="4718" w:author="Alexander, Hero@Waterboards" w:date="2026-05-01T10:50:00Z" w16du:dateUtc="2026-05-01T17:50:00Z">
              <w:r w:rsidRPr="00391FC8">
                <w:rPr>
                  <w:sz w:val="18"/>
                  <w:szCs w:val="18"/>
                </w:rPr>
                <w:t>PCBs</w:t>
              </w:r>
            </w:ins>
          </w:p>
        </w:tc>
        <w:tc>
          <w:tcPr>
            <w:tcW w:w="1138" w:type="dxa"/>
            <w:vAlign w:val="center"/>
          </w:tcPr>
          <w:p w14:paraId="7972D7E8" w14:textId="77777777" w:rsidR="00A63B0E" w:rsidRPr="00391FC8" w:rsidRDefault="00A63B0E" w:rsidP="00A63B0E">
            <w:pPr>
              <w:spacing w:after="240" w:line="259" w:lineRule="auto"/>
              <w:ind w:left="0" w:firstLine="0"/>
              <w:jc w:val="both"/>
              <w:rPr>
                <w:ins w:id="4719" w:author="Alexander, Hero@Waterboards" w:date="2026-05-01T10:50:00Z" w16du:dateUtc="2026-05-01T17:50:00Z"/>
                <w:sz w:val="18"/>
                <w:szCs w:val="18"/>
              </w:rPr>
            </w:pPr>
          </w:p>
        </w:tc>
        <w:tc>
          <w:tcPr>
            <w:tcW w:w="1260" w:type="dxa"/>
            <w:vAlign w:val="center"/>
          </w:tcPr>
          <w:p w14:paraId="45D1D811" w14:textId="77777777" w:rsidR="00A63B0E" w:rsidRPr="00391FC8" w:rsidRDefault="00A63B0E" w:rsidP="00A63B0E">
            <w:pPr>
              <w:spacing w:after="240" w:line="259" w:lineRule="auto"/>
              <w:ind w:left="0" w:firstLine="0"/>
              <w:jc w:val="both"/>
              <w:rPr>
                <w:ins w:id="4720" w:author="Alexander, Hero@Waterboards" w:date="2026-05-01T10:50:00Z" w16du:dateUtc="2026-05-01T17:50:00Z"/>
                <w:sz w:val="18"/>
                <w:szCs w:val="18"/>
              </w:rPr>
            </w:pPr>
          </w:p>
        </w:tc>
        <w:tc>
          <w:tcPr>
            <w:tcW w:w="1260" w:type="dxa"/>
            <w:vAlign w:val="center"/>
          </w:tcPr>
          <w:p w14:paraId="1E5AD686" w14:textId="77777777" w:rsidR="00A63B0E" w:rsidRPr="00391FC8" w:rsidRDefault="00A63B0E" w:rsidP="00A63B0E">
            <w:pPr>
              <w:spacing w:after="240" w:line="259" w:lineRule="auto"/>
              <w:ind w:left="0" w:firstLine="0"/>
              <w:jc w:val="both"/>
              <w:rPr>
                <w:ins w:id="4721" w:author="Alexander, Hero@Waterboards" w:date="2026-05-01T10:50:00Z" w16du:dateUtc="2026-05-01T17:50:00Z"/>
                <w:sz w:val="18"/>
                <w:szCs w:val="18"/>
              </w:rPr>
            </w:pPr>
          </w:p>
        </w:tc>
        <w:tc>
          <w:tcPr>
            <w:tcW w:w="1170" w:type="dxa"/>
            <w:vAlign w:val="center"/>
          </w:tcPr>
          <w:p w14:paraId="1DE49E0F" w14:textId="77777777" w:rsidR="00A63B0E" w:rsidRPr="00391FC8" w:rsidRDefault="00A63B0E" w:rsidP="00A63B0E">
            <w:pPr>
              <w:spacing w:after="240" w:line="259" w:lineRule="auto"/>
              <w:ind w:left="0" w:firstLine="0"/>
              <w:jc w:val="both"/>
              <w:rPr>
                <w:ins w:id="4722" w:author="Alexander, Hero@Waterboards" w:date="2026-05-01T10:50:00Z" w16du:dateUtc="2026-05-01T17:50:00Z"/>
                <w:sz w:val="18"/>
                <w:szCs w:val="18"/>
              </w:rPr>
            </w:pPr>
          </w:p>
        </w:tc>
        <w:tc>
          <w:tcPr>
            <w:tcW w:w="1260" w:type="dxa"/>
            <w:vAlign w:val="center"/>
          </w:tcPr>
          <w:p w14:paraId="669074F2" w14:textId="77777777" w:rsidR="00A63B0E" w:rsidRPr="00391FC8" w:rsidRDefault="00A63B0E" w:rsidP="00A63B0E">
            <w:pPr>
              <w:spacing w:after="240" w:line="259" w:lineRule="auto"/>
              <w:ind w:left="0" w:firstLine="0"/>
              <w:jc w:val="both"/>
              <w:rPr>
                <w:ins w:id="4723" w:author="Alexander, Hero@Waterboards" w:date="2026-05-01T10:50:00Z" w16du:dateUtc="2026-05-01T17:50:00Z"/>
                <w:sz w:val="18"/>
                <w:szCs w:val="18"/>
              </w:rPr>
            </w:pPr>
            <w:ins w:id="4724" w:author="Alexander, Hero@Waterboards" w:date="2026-05-01T10:50:00Z" w16du:dateUtc="2026-05-01T17:50:00Z">
              <w:r w:rsidRPr="00391FC8">
                <w:rPr>
                  <w:sz w:val="18"/>
                  <w:szCs w:val="18"/>
                </w:rPr>
                <w:t>x</w:t>
              </w:r>
            </w:ins>
          </w:p>
        </w:tc>
        <w:tc>
          <w:tcPr>
            <w:tcW w:w="895" w:type="dxa"/>
          </w:tcPr>
          <w:p w14:paraId="4EE35D67" w14:textId="77777777" w:rsidR="00A63B0E" w:rsidRPr="00391FC8" w:rsidRDefault="00A63B0E" w:rsidP="00A63B0E">
            <w:pPr>
              <w:spacing w:after="240" w:line="259" w:lineRule="auto"/>
              <w:ind w:left="0" w:firstLine="0"/>
              <w:jc w:val="both"/>
              <w:rPr>
                <w:ins w:id="4725" w:author="Alexander, Hero@Waterboards" w:date="2026-05-01T10:50:00Z" w16du:dateUtc="2026-05-01T17:50:00Z"/>
                <w:sz w:val="18"/>
                <w:szCs w:val="18"/>
              </w:rPr>
            </w:pPr>
          </w:p>
        </w:tc>
      </w:tr>
      <w:tr w:rsidR="001A4C0F" w:rsidRPr="00093513" w14:paraId="6EFCC357" w14:textId="77777777" w:rsidTr="00391FC8">
        <w:trPr>
          <w:ins w:id="4726" w:author="Alexander, Hero@Waterboards" w:date="2026-05-01T10:50:00Z"/>
        </w:trPr>
        <w:tc>
          <w:tcPr>
            <w:tcW w:w="2367" w:type="dxa"/>
            <w:vAlign w:val="center"/>
          </w:tcPr>
          <w:p w14:paraId="554C4C10" w14:textId="77777777" w:rsidR="00A63B0E" w:rsidRPr="00391FC8" w:rsidRDefault="00A63B0E" w:rsidP="00A63B0E">
            <w:pPr>
              <w:spacing w:after="240" w:line="259" w:lineRule="auto"/>
              <w:ind w:left="0" w:firstLine="0"/>
              <w:jc w:val="both"/>
              <w:rPr>
                <w:ins w:id="4727" w:author="Alexander, Hero@Waterboards" w:date="2026-05-01T10:50:00Z" w16du:dateUtc="2026-05-01T17:50:00Z"/>
                <w:sz w:val="18"/>
                <w:szCs w:val="18"/>
              </w:rPr>
            </w:pPr>
            <w:ins w:id="4728" w:author="Alexander, Hero@Waterboards" w:date="2026-05-01T10:50:00Z" w16du:dateUtc="2026-05-01T17:50:00Z">
              <w:r w:rsidRPr="00391FC8">
                <w:rPr>
                  <w:sz w:val="18"/>
                  <w:szCs w:val="18"/>
                </w:rPr>
                <w:t>Toxaphene</w:t>
              </w:r>
            </w:ins>
          </w:p>
        </w:tc>
        <w:tc>
          <w:tcPr>
            <w:tcW w:w="1138" w:type="dxa"/>
            <w:vAlign w:val="center"/>
          </w:tcPr>
          <w:p w14:paraId="6B0EE730" w14:textId="77777777" w:rsidR="00A63B0E" w:rsidRPr="00391FC8" w:rsidRDefault="00A63B0E" w:rsidP="00A63B0E">
            <w:pPr>
              <w:spacing w:after="240" w:line="259" w:lineRule="auto"/>
              <w:ind w:left="0" w:firstLine="0"/>
              <w:jc w:val="both"/>
              <w:rPr>
                <w:ins w:id="4729" w:author="Alexander, Hero@Waterboards" w:date="2026-05-01T10:50:00Z" w16du:dateUtc="2026-05-01T17:50:00Z"/>
                <w:sz w:val="18"/>
                <w:szCs w:val="18"/>
              </w:rPr>
            </w:pPr>
          </w:p>
        </w:tc>
        <w:tc>
          <w:tcPr>
            <w:tcW w:w="1260" w:type="dxa"/>
            <w:vAlign w:val="center"/>
          </w:tcPr>
          <w:p w14:paraId="35C8136D" w14:textId="77777777" w:rsidR="00A63B0E" w:rsidRPr="00391FC8" w:rsidRDefault="00A63B0E" w:rsidP="00A63B0E">
            <w:pPr>
              <w:spacing w:after="240" w:line="259" w:lineRule="auto"/>
              <w:ind w:left="0" w:firstLine="0"/>
              <w:jc w:val="both"/>
              <w:rPr>
                <w:ins w:id="4730" w:author="Alexander, Hero@Waterboards" w:date="2026-05-01T10:50:00Z" w16du:dateUtc="2026-05-01T17:50:00Z"/>
                <w:sz w:val="18"/>
                <w:szCs w:val="18"/>
              </w:rPr>
            </w:pPr>
          </w:p>
        </w:tc>
        <w:tc>
          <w:tcPr>
            <w:tcW w:w="1260" w:type="dxa"/>
            <w:vAlign w:val="center"/>
          </w:tcPr>
          <w:p w14:paraId="579E0128" w14:textId="77777777" w:rsidR="00A63B0E" w:rsidRPr="00391FC8" w:rsidRDefault="00A63B0E" w:rsidP="00A63B0E">
            <w:pPr>
              <w:spacing w:after="240" w:line="259" w:lineRule="auto"/>
              <w:ind w:left="0" w:firstLine="0"/>
              <w:jc w:val="both"/>
              <w:rPr>
                <w:ins w:id="4731" w:author="Alexander, Hero@Waterboards" w:date="2026-05-01T10:50:00Z" w16du:dateUtc="2026-05-01T17:50:00Z"/>
                <w:sz w:val="18"/>
                <w:szCs w:val="18"/>
              </w:rPr>
            </w:pPr>
          </w:p>
        </w:tc>
        <w:tc>
          <w:tcPr>
            <w:tcW w:w="1170" w:type="dxa"/>
            <w:vAlign w:val="center"/>
          </w:tcPr>
          <w:p w14:paraId="639F3D16" w14:textId="77777777" w:rsidR="00A63B0E" w:rsidRPr="00391FC8" w:rsidRDefault="00A63B0E" w:rsidP="00A63B0E">
            <w:pPr>
              <w:spacing w:after="240" w:line="259" w:lineRule="auto"/>
              <w:ind w:left="0" w:firstLine="0"/>
              <w:jc w:val="both"/>
              <w:rPr>
                <w:ins w:id="4732" w:author="Alexander, Hero@Waterboards" w:date="2026-05-01T10:50:00Z" w16du:dateUtc="2026-05-01T17:50:00Z"/>
                <w:sz w:val="18"/>
                <w:szCs w:val="18"/>
              </w:rPr>
            </w:pPr>
          </w:p>
        </w:tc>
        <w:tc>
          <w:tcPr>
            <w:tcW w:w="1260" w:type="dxa"/>
            <w:vAlign w:val="center"/>
          </w:tcPr>
          <w:p w14:paraId="6EF761DC" w14:textId="77777777" w:rsidR="00A63B0E" w:rsidRPr="00391FC8" w:rsidRDefault="00A63B0E" w:rsidP="00A63B0E">
            <w:pPr>
              <w:spacing w:after="240" w:line="259" w:lineRule="auto"/>
              <w:ind w:left="0" w:firstLine="0"/>
              <w:jc w:val="both"/>
              <w:rPr>
                <w:ins w:id="4733" w:author="Alexander, Hero@Waterboards" w:date="2026-05-01T10:50:00Z" w16du:dateUtc="2026-05-01T17:50:00Z"/>
                <w:sz w:val="18"/>
                <w:szCs w:val="18"/>
              </w:rPr>
            </w:pPr>
            <w:ins w:id="4734" w:author="Alexander, Hero@Waterboards" w:date="2026-05-01T10:50:00Z" w16du:dateUtc="2026-05-01T17:50:00Z">
              <w:r w:rsidRPr="00391FC8">
                <w:rPr>
                  <w:sz w:val="18"/>
                  <w:szCs w:val="18"/>
                </w:rPr>
                <w:t>x</w:t>
              </w:r>
            </w:ins>
          </w:p>
        </w:tc>
        <w:tc>
          <w:tcPr>
            <w:tcW w:w="895" w:type="dxa"/>
          </w:tcPr>
          <w:p w14:paraId="23723234" w14:textId="77777777" w:rsidR="00A63B0E" w:rsidRPr="00391FC8" w:rsidRDefault="00A63B0E" w:rsidP="00A63B0E">
            <w:pPr>
              <w:spacing w:after="240" w:line="259" w:lineRule="auto"/>
              <w:ind w:left="0" w:firstLine="0"/>
              <w:jc w:val="both"/>
              <w:rPr>
                <w:ins w:id="4735" w:author="Alexander, Hero@Waterboards" w:date="2026-05-01T10:50:00Z" w16du:dateUtc="2026-05-01T17:50:00Z"/>
                <w:sz w:val="18"/>
                <w:szCs w:val="18"/>
              </w:rPr>
            </w:pPr>
          </w:p>
        </w:tc>
      </w:tr>
      <w:tr w:rsidR="001A4C0F" w:rsidRPr="00093513" w14:paraId="54E0E1F9" w14:textId="77777777" w:rsidTr="00391FC8">
        <w:trPr>
          <w:ins w:id="4736" w:author="Alexander, Hero@Waterboards" w:date="2026-05-01T10:50:00Z"/>
        </w:trPr>
        <w:tc>
          <w:tcPr>
            <w:tcW w:w="2367" w:type="dxa"/>
            <w:vAlign w:val="center"/>
          </w:tcPr>
          <w:p w14:paraId="71DEC143" w14:textId="77777777" w:rsidR="00A63B0E" w:rsidRPr="00391FC8" w:rsidRDefault="00A63B0E" w:rsidP="00A63B0E">
            <w:pPr>
              <w:spacing w:after="240" w:line="259" w:lineRule="auto"/>
              <w:ind w:left="0" w:firstLine="0"/>
              <w:jc w:val="both"/>
              <w:rPr>
                <w:ins w:id="4737" w:author="Alexander, Hero@Waterboards" w:date="2026-05-01T10:50:00Z" w16du:dateUtc="2026-05-01T17:50:00Z"/>
                <w:sz w:val="18"/>
                <w:szCs w:val="18"/>
              </w:rPr>
            </w:pPr>
          </w:p>
        </w:tc>
        <w:tc>
          <w:tcPr>
            <w:tcW w:w="1138" w:type="dxa"/>
            <w:vAlign w:val="center"/>
          </w:tcPr>
          <w:p w14:paraId="09A90D79" w14:textId="77777777" w:rsidR="00A63B0E" w:rsidRPr="00391FC8" w:rsidRDefault="00A63B0E" w:rsidP="00A63B0E">
            <w:pPr>
              <w:spacing w:after="240" w:line="259" w:lineRule="auto"/>
              <w:ind w:left="0" w:firstLine="0"/>
              <w:jc w:val="both"/>
              <w:rPr>
                <w:ins w:id="4738" w:author="Alexander, Hero@Waterboards" w:date="2026-05-01T10:50:00Z" w16du:dateUtc="2026-05-01T17:50:00Z"/>
                <w:sz w:val="18"/>
                <w:szCs w:val="18"/>
              </w:rPr>
            </w:pPr>
          </w:p>
        </w:tc>
        <w:tc>
          <w:tcPr>
            <w:tcW w:w="1260" w:type="dxa"/>
            <w:vAlign w:val="center"/>
          </w:tcPr>
          <w:p w14:paraId="35767E40" w14:textId="77777777" w:rsidR="00A63B0E" w:rsidRPr="00391FC8" w:rsidRDefault="00A63B0E" w:rsidP="00A63B0E">
            <w:pPr>
              <w:spacing w:after="240" w:line="259" w:lineRule="auto"/>
              <w:ind w:left="0" w:firstLine="0"/>
              <w:jc w:val="both"/>
              <w:rPr>
                <w:ins w:id="4739" w:author="Alexander, Hero@Waterboards" w:date="2026-05-01T10:50:00Z" w16du:dateUtc="2026-05-01T17:50:00Z"/>
                <w:sz w:val="18"/>
                <w:szCs w:val="18"/>
              </w:rPr>
            </w:pPr>
          </w:p>
        </w:tc>
        <w:tc>
          <w:tcPr>
            <w:tcW w:w="1260" w:type="dxa"/>
            <w:vAlign w:val="center"/>
          </w:tcPr>
          <w:p w14:paraId="1DD625EF" w14:textId="77777777" w:rsidR="00A63B0E" w:rsidRPr="00391FC8" w:rsidRDefault="00A63B0E" w:rsidP="00A63B0E">
            <w:pPr>
              <w:spacing w:after="240" w:line="259" w:lineRule="auto"/>
              <w:ind w:left="0" w:firstLine="0"/>
              <w:jc w:val="both"/>
              <w:rPr>
                <w:ins w:id="4740" w:author="Alexander, Hero@Waterboards" w:date="2026-05-01T10:50:00Z" w16du:dateUtc="2026-05-01T17:50:00Z"/>
                <w:sz w:val="18"/>
                <w:szCs w:val="18"/>
              </w:rPr>
            </w:pPr>
          </w:p>
        </w:tc>
        <w:tc>
          <w:tcPr>
            <w:tcW w:w="1170" w:type="dxa"/>
            <w:vAlign w:val="center"/>
          </w:tcPr>
          <w:p w14:paraId="3B79FCA5" w14:textId="77777777" w:rsidR="00A63B0E" w:rsidRPr="00391FC8" w:rsidRDefault="00A63B0E" w:rsidP="00A63B0E">
            <w:pPr>
              <w:spacing w:after="240" w:line="259" w:lineRule="auto"/>
              <w:ind w:left="0" w:firstLine="0"/>
              <w:jc w:val="both"/>
              <w:rPr>
                <w:ins w:id="4741" w:author="Alexander, Hero@Waterboards" w:date="2026-05-01T10:50:00Z" w16du:dateUtc="2026-05-01T17:50:00Z"/>
                <w:sz w:val="18"/>
                <w:szCs w:val="18"/>
              </w:rPr>
            </w:pPr>
          </w:p>
        </w:tc>
        <w:tc>
          <w:tcPr>
            <w:tcW w:w="1260" w:type="dxa"/>
            <w:vAlign w:val="center"/>
          </w:tcPr>
          <w:p w14:paraId="51DE0FF8" w14:textId="77777777" w:rsidR="00A63B0E" w:rsidRPr="00391FC8" w:rsidRDefault="00A63B0E" w:rsidP="00A63B0E">
            <w:pPr>
              <w:spacing w:after="240" w:line="259" w:lineRule="auto"/>
              <w:ind w:left="0" w:firstLine="0"/>
              <w:jc w:val="both"/>
              <w:rPr>
                <w:ins w:id="4742" w:author="Alexander, Hero@Waterboards" w:date="2026-05-01T10:50:00Z" w16du:dateUtc="2026-05-01T17:50:00Z"/>
                <w:sz w:val="18"/>
                <w:szCs w:val="18"/>
              </w:rPr>
            </w:pPr>
          </w:p>
        </w:tc>
        <w:tc>
          <w:tcPr>
            <w:tcW w:w="895" w:type="dxa"/>
          </w:tcPr>
          <w:p w14:paraId="4F17889E" w14:textId="77777777" w:rsidR="00A63B0E" w:rsidRPr="00391FC8" w:rsidRDefault="00A63B0E" w:rsidP="00A63B0E">
            <w:pPr>
              <w:spacing w:after="240" w:line="259" w:lineRule="auto"/>
              <w:ind w:left="0" w:firstLine="0"/>
              <w:jc w:val="both"/>
              <w:rPr>
                <w:ins w:id="4743" w:author="Alexander, Hero@Waterboards" w:date="2026-05-01T10:50:00Z" w16du:dateUtc="2026-05-01T17:50:00Z"/>
                <w:sz w:val="18"/>
                <w:szCs w:val="18"/>
              </w:rPr>
            </w:pPr>
          </w:p>
        </w:tc>
      </w:tr>
      <w:tr w:rsidR="001A4C0F" w:rsidRPr="00093513" w14:paraId="5A43F738" w14:textId="77777777" w:rsidTr="00391FC8">
        <w:trPr>
          <w:ins w:id="4744" w:author="Alexander, Hero@Waterboards" w:date="2026-05-01T10:50:00Z"/>
        </w:trPr>
        <w:tc>
          <w:tcPr>
            <w:tcW w:w="2367" w:type="dxa"/>
            <w:vAlign w:val="center"/>
          </w:tcPr>
          <w:p w14:paraId="5249FFB9" w14:textId="77777777" w:rsidR="00A63B0E" w:rsidRPr="00391FC8" w:rsidRDefault="00A63B0E" w:rsidP="00A63B0E">
            <w:pPr>
              <w:spacing w:after="240" w:line="259" w:lineRule="auto"/>
              <w:ind w:left="0" w:firstLine="0"/>
              <w:jc w:val="both"/>
              <w:rPr>
                <w:ins w:id="4745" w:author="Alexander, Hero@Waterboards" w:date="2026-05-01T10:50:00Z" w16du:dateUtc="2026-05-01T17:50:00Z"/>
                <w:b/>
                <w:sz w:val="18"/>
                <w:szCs w:val="18"/>
              </w:rPr>
            </w:pPr>
            <w:ins w:id="4746" w:author="Alexander, Hero@Waterboards" w:date="2026-05-01T10:50:00Z" w16du:dateUtc="2026-05-01T17:50:00Z">
              <w:r w:rsidRPr="00391FC8">
                <w:rPr>
                  <w:b/>
                  <w:sz w:val="18"/>
                  <w:szCs w:val="18"/>
                </w:rPr>
                <w:t>Bacterial Indicators</w:t>
              </w:r>
            </w:ins>
          </w:p>
        </w:tc>
        <w:tc>
          <w:tcPr>
            <w:tcW w:w="1138" w:type="dxa"/>
            <w:vAlign w:val="center"/>
          </w:tcPr>
          <w:p w14:paraId="7BE4361E" w14:textId="77777777" w:rsidR="00A63B0E" w:rsidRPr="00391FC8" w:rsidRDefault="00A63B0E" w:rsidP="00A63B0E">
            <w:pPr>
              <w:spacing w:after="240" w:line="259" w:lineRule="auto"/>
              <w:ind w:left="0" w:firstLine="0"/>
              <w:jc w:val="both"/>
              <w:rPr>
                <w:ins w:id="4747" w:author="Alexander, Hero@Waterboards" w:date="2026-05-01T10:50:00Z" w16du:dateUtc="2026-05-01T17:50:00Z"/>
                <w:sz w:val="18"/>
                <w:szCs w:val="18"/>
              </w:rPr>
            </w:pPr>
          </w:p>
        </w:tc>
        <w:tc>
          <w:tcPr>
            <w:tcW w:w="1260" w:type="dxa"/>
            <w:vAlign w:val="center"/>
          </w:tcPr>
          <w:p w14:paraId="7CFD1BE6" w14:textId="77777777" w:rsidR="00A63B0E" w:rsidRPr="00391FC8" w:rsidRDefault="00A63B0E" w:rsidP="00A63B0E">
            <w:pPr>
              <w:spacing w:after="240" w:line="259" w:lineRule="auto"/>
              <w:ind w:left="0" w:firstLine="0"/>
              <w:jc w:val="both"/>
              <w:rPr>
                <w:ins w:id="4748" w:author="Alexander, Hero@Waterboards" w:date="2026-05-01T10:50:00Z" w16du:dateUtc="2026-05-01T17:50:00Z"/>
                <w:sz w:val="18"/>
                <w:szCs w:val="18"/>
              </w:rPr>
            </w:pPr>
          </w:p>
        </w:tc>
        <w:tc>
          <w:tcPr>
            <w:tcW w:w="1260" w:type="dxa"/>
            <w:vAlign w:val="center"/>
          </w:tcPr>
          <w:p w14:paraId="15244244" w14:textId="77777777" w:rsidR="00A63B0E" w:rsidRPr="00391FC8" w:rsidRDefault="00A63B0E" w:rsidP="00A63B0E">
            <w:pPr>
              <w:spacing w:after="240" w:line="259" w:lineRule="auto"/>
              <w:ind w:left="0" w:firstLine="0"/>
              <w:jc w:val="both"/>
              <w:rPr>
                <w:ins w:id="4749" w:author="Alexander, Hero@Waterboards" w:date="2026-05-01T10:50:00Z" w16du:dateUtc="2026-05-01T17:50:00Z"/>
                <w:sz w:val="18"/>
                <w:szCs w:val="18"/>
              </w:rPr>
            </w:pPr>
          </w:p>
        </w:tc>
        <w:tc>
          <w:tcPr>
            <w:tcW w:w="1170" w:type="dxa"/>
            <w:vAlign w:val="center"/>
          </w:tcPr>
          <w:p w14:paraId="2B0ED9FC" w14:textId="77777777" w:rsidR="00A63B0E" w:rsidRPr="00391FC8" w:rsidRDefault="00A63B0E" w:rsidP="00A63B0E">
            <w:pPr>
              <w:spacing w:after="240" w:line="259" w:lineRule="auto"/>
              <w:ind w:left="0" w:firstLine="0"/>
              <w:jc w:val="both"/>
              <w:rPr>
                <w:ins w:id="4750" w:author="Alexander, Hero@Waterboards" w:date="2026-05-01T10:50:00Z" w16du:dateUtc="2026-05-01T17:50:00Z"/>
                <w:sz w:val="18"/>
                <w:szCs w:val="18"/>
              </w:rPr>
            </w:pPr>
          </w:p>
        </w:tc>
        <w:tc>
          <w:tcPr>
            <w:tcW w:w="1260" w:type="dxa"/>
            <w:vAlign w:val="center"/>
          </w:tcPr>
          <w:p w14:paraId="73CD639F" w14:textId="77777777" w:rsidR="00A63B0E" w:rsidRPr="00391FC8" w:rsidRDefault="00A63B0E" w:rsidP="00A63B0E">
            <w:pPr>
              <w:spacing w:after="240" w:line="259" w:lineRule="auto"/>
              <w:ind w:left="0" w:firstLine="0"/>
              <w:jc w:val="both"/>
              <w:rPr>
                <w:ins w:id="4751" w:author="Alexander, Hero@Waterboards" w:date="2026-05-01T10:50:00Z" w16du:dateUtc="2026-05-01T17:50:00Z"/>
                <w:sz w:val="18"/>
                <w:szCs w:val="18"/>
              </w:rPr>
            </w:pPr>
          </w:p>
        </w:tc>
        <w:tc>
          <w:tcPr>
            <w:tcW w:w="895" w:type="dxa"/>
          </w:tcPr>
          <w:p w14:paraId="2973CB1E" w14:textId="77777777" w:rsidR="00A63B0E" w:rsidRPr="00391FC8" w:rsidRDefault="00A63B0E" w:rsidP="00A63B0E">
            <w:pPr>
              <w:spacing w:after="240" w:line="259" w:lineRule="auto"/>
              <w:ind w:left="0" w:firstLine="0"/>
              <w:jc w:val="both"/>
              <w:rPr>
                <w:ins w:id="4752" w:author="Alexander, Hero@Waterboards" w:date="2026-05-01T10:50:00Z" w16du:dateUtc="2026-05-01T17:50:00Z"/>
                <w:sz w:val="18"/>
                <w:szCs w:val="18"/>
              </w:rPr>
            </w:pPr>
          </w:p>
        </w:tc>
      </w:tr>
      <w:tr w:rsidR="001A4C0F" w:rsidRPr="00093513" w14:paraId="4C23B04E" w14:textId="77777777" w:rsidTr="00391FC8">
        <w:trPr>
          <w:ins w:id="4753" w:author="Alexander, Hero@Waterboards" w:date="2026-05-01T10:50:00Z"/>
        </w:trPr>
        <w:tc>
          <w:tcPr>
            <w:tcW w:w="2367" w:type="dxa"/>
            <w:vAlign w:val="center"/>
          </w:tcPr>
          <w:p w14:paraId="7C6FF775" w14:textId="77777777" w:rsidR="00A63B0E" w:rsidRPr="00391FC8" w:rsidRDefault="00A63B0E" w:rsidP="00A63B0E">
            <w:pPr>
              <w:spacing w:after="240" w:line="259" w:lineRule="auto"/>
              <w:ind w:left="0" w:firstLine="0"/>
              <w:jc w:val="both"/>
              <w:rPr>
                <w:ins w:id="4754" w:author="Alexander, Hero@Waterboards" w:date="2026-05-01T10:50:00Z" w16du:dateUtc="2026-05-01T17:50:00Z"/>
                <w:sz w:val="18"/>
                <w:szCs w:val="18"/>
              </w:rPr>
            </w:pPr>
            <w:ins w:id="4755" w:author="Alexander, Hero@Waterboards" w:date="2026-05-01T10:50:00Z" w16du:dateUtc="2026-05-01T17:50:00Z">
              <w:r w:rsidRPr="00391FC8">
                <w:rPr>
                  <w:sz w:val="18"/>
                  <w:szCs w:val="18"/>
                </w:rPr>
                <w:t>Fecal coliform*</w:t>
              </w:r>
            </w:ins>
          </w:p>
        </w:tc>
        <w:tc>
          <w:tcPr>
            <w:tcW w:w="1138" w:type="dxa"/>
            <w:vAlign w:val="center"/>
          </w:tcPr>
          <w:p w14:paraId="6E7534B8" w14:textId="77777777" w:rsidR="00A63B0E" w:rsidRPr="00391FC8" w:rsidRDefault="00A63B0E" w:rsidP="00A63B0E">
            <w:pPr>
              <w:spacing w:after="240" w:line="259" w:lineRule="auto"/>
              <w:ind w:left="0" w:firstLine="0"/>
              <w:jc w:val="both"/>
              <w:rPr>
                <w:ins w:id="4756" w:author="Alexander, Hero@Waterboards" w:date="2026-05-01T10:50:00Z" w16du:dateUtc="2026-05-01T17:50:00Z"/>
                <w:sz w:val="18"/>
                <w:szCs w:val="18"/>
              </w:rPr>
            </w:pPr>
          </w:p>
        </w:tc>
        <w:tc>
          <w:tcPr>
            <w:tcW w:w="1260" w:type="dxa"/>
            <w:vAlign w:val="center"/>
          </w:tcPr>
          <w:p w14:paraId="2174625E" w14:textId="77777777" w:rsidR="00A63B0E" w:rsidRPr="00391FC8" w:rsidRDefault="00A63B0E" w:rsidP="00A63B0E">
            <w:pPr>
              <w:spacing w:after="240" w:line="259" w:lineRule="auto"/>
              <w:ind w:left="0" w:firstLine="0"/>
              <w:jc w:val="both"/>
              <w:rPr>
                <w:ins w:id="4757" w:author="Alexander, Hero@Waterboards" w:date="2026-05-01T10:50:00Z" w16du:dateUtc="2026-05-01T17:50:00Z"/>
                <w:sz w:val="18"/>
                <w:szCs w:val="18"/>
              </w:rPr>
            </w:pPr>
          </w:p>
        </w:tc>
        <w:tc>
          <w:tcPr>
            <w:tcW w:w="1260" w:type="dxa"/>
            <w:vAlign w:val="center"/>
          </w:tcPr>
          <w:p w14:paraId="08EE7CCE" w14:textId="77777777" w:rsidR="00A63B0E" w:rsidRPr="00391FC8" w:rsidRDefault="00A63B0E" w:rsidP="00A63B0E">
            <w:pPr>
              <w:spacing w:after="240" w:line="259" w:lineRule="auto"/>
              <w:ind w:left="0" w:firstLine="0"/>
              <w:jc w:val="both"/>
              <w:rPr>
                <w:ins w:id="4758" w:author="Alexander, Hero@Waterboards" w:date="2026-05-01T10:50:00Z" w16du:dateUtc="2026-05-01T17:50:00Z"/>
                <w:sz w:val="18"/>
                <w:szCs w:val="18"/>
              </w:rPr>
            </w:pPr>
          </w:p>
        </w:tc>
        <w:tc>
          <w:tcPr>
            <w:tcW w:w="1170" w:type="dxa"/>
            <w:vAlign w:val="center"/>
          </w:tcPr>
          <w:p w14:paraId="40369758" w14:textId="77777777" w:rsidR="00A63B0E" w:rsidRPr="00391FC8" w:rsidRDefault="00A63B0E" w:rsidP="00A63B0E">
            <w:pPr>
              <w:spacing w:after="240" w:line="259" w:lineRule="auto"/>
              <w:ind w:left="0" w:firstLine="0"/>
              <w:jc w:val="both"/>
              <w:rPr>
                <w:ins w:id="4759" w:author="Alexander, Hero@Waterboards" w:date="2026-05-01T10:50:00Z" w16du:dateUtc="2026-05-01T17:50:00Z"/>
                <w:sz w:val="18"/>
                <w:szCs w:val="18"/>
              </w:rPr>
            </w:pPr>
          </w:p>
        </w:tc>
        <w:tc>
          <w:tcPr>
            <w:tcW w:w="1260" w:type="dxa"/>
            <w:vAlign w:val="center"/>
          </w:tcPr>
          <w:p w14:paraId="0958E0C4" w14:textId="77777777" w:rsidR="00A63B0E" w:rsidRPr="00391FC8" w:rsidRDefault="00A63B0E" w:rsidP="00A63B0E">
            <w:pPr>
              <w:spacing w:after="240" w:line="259" w:lineRule="auto"/>
              <w:ind w:left="0" w:firstLine="0"/>
              <w:jc w:val="both"/>
              <w:rPr>
                <w:ins w:id="4760" w:author="Alexander, Hero@Waterboards" w:date="2026-05-01T10:50:00Z" w16du:dateUtc="2026-05-01T17:50:00Z"/>
                <w:sz w:val="18"/>
                <w:szCs w:val="18"/>
              </w:rPr>
            </w:pPr>
            <w:ins w:id="4761" w:author="Alexander, Hero@Waterboards" w:date="2026-05-01T10:50:00Z" w16du:dateUtc="2026-05-01T17:50:00Z">
              <w:r w:rsidRPr="00391FC8">
                <w:rPr>
                  <w:sz w:val="18"/>
                  <w:szCs w:val="18"/>
                </w:rPr>
                <w:t>x</w:t>
              </w:r>
            </w:ins>
          </w:p>
        </w:tc>
        <w:tc>
          <w:tcPr>
            <w:tcW w:w="895" w:type="dxa"/>
          </w:tcPr>
          <w:p w14:paraId="31B371DB" w14:textId="77777777" w:rsidR="00A63B0E" w:rsidRPr="00391FC8" w:rsidRDefault="00A63B0E" w:rsidP="00A63B0E">
            <w:pPr>
              <w:spacing w:after="240" w:line="259" w:lineRule="auto"/>
              <w:ind w:left="0" w:firstLine="0"/>
              <w:jc w:val="both"/>
              <w:rPr>
                <w:ins w:id="4762" w:author="Alexander, Hero@Waterboards" w:date="2026-05-01T10:50:00Z" w16du:dateUtc="2026-05-01T17:50:00Z"/>
                <w:sz w:val="18"/>
                <w:szCs w:val="18"/>
              </w:rPr>
            </w:pPr>
          </w:p>
        </w:tc>
      </w:tr>
      <w:tr w:rsidR="001A4C0F" w:rsidRPr="00093513" w14:paraId="225CDA69" w14:textId="77777777" w:rsidTr="00391FC8">
        <w:trPr>
          <w:ins w:id="4763" w:author="Alexander, Hero@Waterboards" w:date="2026-05-01T10:50:00Z"/>
        </w:trPr>
        <w:tc>
          <w:tcPr>
            <w:tcW w:w="2367" w:type="dxa"/>
            <w:vAlign w:val="center"/>
          </w:tcPr>
          <w:p w14:paraId="102F80B2" w14:textId="77777777" w:rsidR="00A63B0E" w:rsidRPr="00391FC8" w:rsidRDefault="00A63B0E" w:rsidP="00A63B0E">
            <w:pPr>
              <w:spacing w:after="240" w:line="259" w:lineRule="auto"/>
              <w:ind w:left="0" w:firstLine="0"/>
              <w:jc w:val="both"/>
              <w:rPr>
                <w:ins w:id="4764" w:author="Alexander, Hero@Waterboards" w:date="2026-05-01T10:50:00Z" w16du:dateUtc="2026-05-01T17:50:00Z"/>
                <w:sz w:val="18"/>
                <w:szCs w:val="18"/>
              </w:rPr>
            </w:pPr>
            <w:ins w:id="4765" w:author="Alexander, Hero@Waterboards" w:date="2026-05-01T10:50:00Z" w16du:dateUtc="2026-05-01T17:50:00Z">
              <w:r w:rsidRPr="00391FC8">
                <w:rPr>
                  <w:i/>
                  <w:sz w:val="18"/>
                  <w:szCs w:val="18"/>
                </w:rPr>
                <w:t>Escherichia coli</w:t>
              </w:r>
            </w:ins>
          </w:p>
        </w:tc>
        <w:tc>
          <w:tcPr>
            <w:tcW w:w="1138" w:type="dxa"/>
            <w:vAlign w:val="center"/>
          </w:tcPr>
          <w:p w14:paraId="0968F6C6" w14:textId="77777777" w:rsidR="00A63B0E" w:rsidRPr="00391FC8" w:rsidRDefault="00A63B0E" w:rsidP="00A63B0E">
            <w:pPr>
              <w:spacing w:after="240" w:line="259" w:lineRule="auto"/>
              <w:ind w:left="0" w:firstLine="0"/>
              <w:jc w:val="both"/>
              <w:rPr>
                <w:ins w:id="4766" w:author="Alexander, Hero@Waterboards" w:date="2026-05-01T10:50:00Z" w16du:dateUtc="2026-05-01T17:50:00Z"/>
                <w:sz w:val="18"/>
                <w:szCs w:val="18"/>
              </w:rPr>
            </w:pPr>
          </w:p>
        </w:tc>
        <w:tc>
          <w:tcPr>
            <w:tcW w:w="1260" w:type="dxa"/>
            <w:vAlign w:val="center"/>
          </w:tcPr>
          <w:p w14:paraId="1ACFAFB2" w14:textId="77777777" w:rsidR="00A63B0E" w:rsidRPr="00391FC8" w:rsidRDefault="00A63B0E" w:rsidP="00A63B0E">
            <w:pPr>
              <w:spacing w:after="240" w:line="259" w:lineRule="auto"/>
              <w:ind w:left="0" w:firstLine="0"/>
              <w:jc w:val="both"/>
              <w:rPr>
                <w:ins w:id="4767" w:author="Alexander, Hero@Waterboards" w:date="2026-05-01T10:50:00Z" w16du:dateUtc="2026-05-01T17:50:00Z"/>
                <w:sz w:val="18"/>
                <w:szCs w:val="18"/>
              </w:rPr>
            </w:pPr>
            <w:ins w:id="4768" w:author="Alexander, Hero@Waterboards" w:date="2026-05-01T10:50:00Z" w16du:dateUtc="2026-05-01T17:50:00Z">
              <w:r w:rsidRPr="00391FC8">
                <w:rPr>
                  <w:sz w:val="18"/>
                  <w:szCs w:val="18"/>
                </w:rPr>
                <w:t>x</w:t>
              </w:r>
            </w:ins>
          </w:p>
        </w:tc>
        <w:tc>
          <w:tcPr>
            <w:tcW w:w="1260" w:type="dxa"/>
            <w:vAlign w:val="center"/>
          </w:tcPr>
          <w:p w14:paraId="2C94081F" w14:textId="77777777" w:rsidR="00A63B0E" w:rsidRPr="00391FC8" w:rsidRDefault="00A63B0E" w:rsidP="00A63B0E">
            <w:pPr>
              <w:spacing w:after="240" w:line="259" w:lineRule="auto"/>
              <w:ind w:left="0" w:firstLine="0"/>
              <w:jc w:val="both"/>
              <w:rPr>
                <w:ins w:id="4769" w:author="Alexander, Hero@Waterboards" w:date="2026-05-01T10:50:00Z" w16du:dateUtc="2026-05-01T17:50:00Z"/>
                <w:sz w:val="18"/>
                <w:szCs w:val="18"/>
              </w:rPr>
            </w:pPr>
          </w:p>
        </w:tc>
        <w:tc>
          <w:tcPr>
            <w:tcW w:w="1170" w:type="dxa"/>
            <w:vAlign w:val="center"/>
          </w:tcPr>
          <w:p w14:paraId="4608598A" w14:textId="77777777" w:rsidR="00A63B0E" w:rsidRPr="00391FC8" w:rsidRDefault="00A63B0E" w:rsidP="00A63B0E">
            <w:pPr>
              <w:spacing w:after="240" w:line="259" w:lineRule="auto"/>
              <w:ind w:left="0" w:firstLine="0"/>
              <w:jc w:val="both"/>
              <w:rPr>
                <w:ins w:id="4770" w:author="Alexander, Hero@Waterboards" w:date="2026-05-01T10:50:00Z" w16du:dateUtc="2026-05-01T17:50:00Z"/>
                <w:sz w:val="18"/>
                <w:szCs w:val="18"/>
              </w:rPr>
            </w:pPr>
          </w:p>
        </w:tc>
        <w:tc>
          <w:tcPr>
            <w:tcW w:w="1260" w:type="dxa"/>
            <w:vAlign w:val="center"/>
          </w:tcPr>
          <w:p w14:paraId="495FD986" w14:textId="77777777" w:rsidR="00A63B0E" w:rsidRPr="00391FC8" w:rsidRDefault="00A63B0E" w:rsidP="00A63B0E">
            <w:pPr>
              <w:spacing w:after="240" w:line="259" w:lineRule="auto"/>
              <w:ind w:left="0" w:firstLine="0"/>
              <w:jc w:val="both"/>
              <w:rPr>
                <w:ins w:id="4771" w:author="Alexander, Hero@Waterboards" w:date="2026-05-01T10:50:00Z" w16du:dateUtc="2026-05-01T17:50:00Z"/>
                <w:sz w:val="18"/>
                <w:szCs w:val="18"/>
              </w:rPr>
            </w:pPr>
            <w:ins w:id="4772" w:author="Alexander, Hero@Waterboards" w:date="2026-05-01T10:50:00Z" w16du:dateUtc="2026-05-01T17:50:00Z">
              <w:r w:rsidRPr="00391FC8">
                <w:rPr>
                  <w:sz w:val="18"/>
                  <w:szCs w:val="18"/>
                </w:rPr>
                <w:t>x</w:t>
              </w:r>
            </w:ins>
          </w:p>
        </w:tc>
        <w:tc>
          <w:tcPr>
            <w:tcW w:w="895" w:type="dxa"/>
          </w:tcPr>
          <w:p w14:paraId="7D28D413" w14:textId="77777777" w:rsidR="00A63B0E" w:rsidRPr="00391FC8" w:rsidRDefault="00A63B0E" w:rsidP="00A63B0E">
            <w:pPr>
              <w:spacing w:after="240" w:line="259" w:lineRule="auto"/>
              <w:ind w:left="0" w:firstLine="0"/>
              <w:jc w:val="both"/>
              <w:rPr>
                <w:ins w:id="4773" w:author="Alexander, Hero@Waterboards" w:date="2026-05-01T10:50:00Z" w16du:dateUtc="2026-05-01T17:50:00Z"/>
                <w:sz w:val="18"/>
                <w:szCs w:val="18"/>
              </w:rPr>
            </w:pPr>
          </w:p>
        </w:tc>
      </w:tr>
      <w:tr w:rsidR="001A4C0F" w:rsidRPr="00093513" w14:paraId="6662F69B" w14:textId="77777777" w:rsidTr="00391FC8">
        <w:trPr>
          <w:ins w:id="4774" w:author="Alexander, Hero@Waterboards" w:date="2026-05-01T10:50:00Z"/>
        </w:trPr>
        <w:tc>
          <w:tcPr>
            <w:tcW w:w="2367" w:type="dxa"/>
            <w:vAlign w:val="center"/>
          </w:tcPr>
          <w:p w14:paraId="5F33AB36" w14:textId="77777777" w:rsidR="00A63B0E" w:rsidRPr="00391FC8" w:rsidRDefault="00A63B0E" w:rsidP="00A63B0E">
            <w:pPr>
              <w:spacing w:after="240" w:line="259" w:lineRule="auto"/>
              <w:ind w:left="0" w:firstLine="0"/>
              <w:jc w:val="both"/>
              <w:rPr>
                <w:ins w:id="4775" w:author="Alexander, Hero@Waterboards" w:date="2026-05-01T10:50:00Z" w16du:dateUtc="2026-05-01T17:50:00Z"/>
                <w:i/>
                <w:sz w:val="18"/>
                <w:szCs w:val="18"/>
              </w:rPr>
            </w:pPr>
            <w:ins w:id="4776" w:author="Alexander, Hero@Waterboards" w:date="2026-05-01T10:50:00Z" w16du:dateUtc="2026-05-01T17:50:00Z">
              <w:r w:rsidRPr="00391FC8">
                <w:rPr>
                  <w:i/>
                  <w:sz w:val="18"/>
                  <w:szCs w:val="18"/>
                </w:rPr>
                <w:t>Enterococci*</w:t>
              </w:r>
            </w:ins>
          </w:p>
        </w:tc>
        <w:tc>
          <w:tcPr>
            <w:tcW w:w="1138" w:type="dxa"/>
            <w:vAlign w:val="center"/>
          </w:tcPr>
          <w:p w14:paraId="5C3C11E1" w14:textId="77777777" w:rsidR="00A63B0E" w:rsidRPr="00391FC8" w:rsidRDefault="00A63B0E" w:rsidP="00A63B0E">
            <w:pPr>
              <w:spacing w:after="240" w:line="259" w:lineRule="auto"/>
              <w:ind w:left="0" w:firstLine="0"/>
              <w:jc w:val="both"/>
              <w:rPr>
                <w:ins w:id="4777" w:author="Alexander, Hero@Waterboards" w:date="2026-05-01T10:50:00Z" w16du:dateUtc="2026-05-01T17:50:00Z"/>
                <w:sz w:val="18"/>
                <w:szCs w:val="18"/>
              </w:rPr>
            </w:pPr>
          </w:p>
        </w:tc>
        <w:tc>
          <w:tcPr>
            <w:tcW w:w="1260" w:type="dxa"/>
            <w:vAlign w:val="center"/>
          </w:tcPr>
          <w:p w14:paraId="0786C7B9" w14:textId="77777777" w:rsidR="00A63B0E" w:rsidRPr="00391FC8" w:rsidRDefault="00A63B0E" w:rsidP="00A63B0E">
            <w:pPr>
              <w:spacing w:after="240" w:line="259" w:lineRule="auto"/>
              <w:ind w:left="0" w:firstLine="0"/>
              <w:jc w:val="both"/>
              <w:rPr>
                <w:ins w:id="4778" w:author="Alexander, Hero@Waterboards" w:date="2026-05-01T10:50:00Z" w16du:dateUtc="2026-05-01T17:50:00Z"/>
                <w:sz w:val="18"/>
                <w:szCs w:val="18"/>
              </w:rPr>
            </w:pPr>
          </w:p>
        </w:tc>
        <w:tc>
          <w:tcPr>
            <w:tcW w:w="1260" w:type="dxa"/>
            <w:vAlign w:val="center"/>
          </w:tcPr>
          <w:p w14:paraId="58A8B5A9" w14:textId="77777777" w:rsidR="00A63B0E" w:rsidRPr="00391FC8" w:rsidRDefault="00A63B0E" w:rsidP="00A63B0E">
            <w:pPr>
              <w:spacing w:after="240" w:line="259" w:lineRule="auto"/>
              <w:ind w:left="0" w:firstLine="0"/>
              <w:jc w:val="both"/>
              <w:rPr>
                <w:ins w:id="4779" w:author="Alexander, Hero@Waterboards" w:date="2026-05-01T10:50:00Z" w16du:dateUtc="2026-05-01T17:50:00Z"/>
                <w:sz w:val="18"/>
                <w:szCs w:val="18"/>
              </w:rPr>
            </w:pPr>
          </w:p>
        </w:tc>
        <w:tc>
          <w:tcPr>
            <w:tcW w:w="1170" w:type="dxa"/>
            <w:vAlign w:val="center"/>
          </w:tcPr>
          <w:p w14:paraId="5B4DE9BD" w14:textId="77777777" w:rsidR="00A63B0E" w:rsidRPr="00391FC8" w:rsidRDefault="00A63B0E" w:rsidP="00A63B0E">
            <w:pPr>
              <w:spacing w:after="240" w:line="259" w:lineRule="auto"/>
              <w:ind w:left="0" w:firstLine="0"/>
              <w:jc w:val="both"/>
              <w:rPr>
                <w:ins w:id="4780" w:author="Alexander, Hero@Waterboards" w:date="2026-05-01T10:50:00Z" w16du:dateUtc="2026-05-01T17:50:00Z"/>
                <w:sz w:val="18"/>
                <w:szCs w:val="18"/>
              </w:rPr>
            </w:pPr>
          </w:p>
        </w:tc>
        <w:tc>
          <w:tcPr>
            <w:tcW w:w="1260" w:type="dxa"/>
            <w:vAlign w:val="center"/>
          </w:tcPr>
          <w:p w14:paraId="570CCD3A" w14:textId="77777777" w:rsidR="00A63B0E" w:rsidRPr="00391FC8" w:rsidRDefault="00A63B0E" w:rsidP="00A63B0E">
            <w:pPr>
              <w:spacing w:after="240" w:line="259" w:lineRule="auto"/>
              <w:ind w:left="0" w:firstLine="0"/>
              <w:jc w:val="both"/>
              <w:rPr>
                <w:ins w:id="4781" w:author="Alexander, Hero@Waterboards" w:date="2026-05-01T10:50:00Z" w16du:dateUtc="2026-05-01T17:50:00Z"/>
                <w:sz w:val="18"/>
                <w:szCs w:val="18"/>
              </w:rPr>
            </w:pPr>
            <w:ins w:id="4782" w:author="Alexander, Hero@Waterboards" w:date="2026-05-01T10:50:00Z" w16du:dateUtc="2026-05-01T17:50:00Z">
              <w:r w:rsidRPr="00391FC8">
                <w:rPr>
                  <w:sz w:val="18"/>
                  <w:szCs w:val="18"/>
                </w:rPr>
                <w:t>x</w:t>
              </w:r>
            </w:ins>
          </w:p>
        </w:tc>
        <w:tc>
          <w:tcPr>
            <w:tcW w:w="895" w:type="dxa"/>
          </w:tcPr>
          <w:p w14:paraId="212A148C" w14:textId="77777777" w:rsidR="00A63B0E" w:rsidRPr="00391FC8" w:rsidRDefault="00A63B0E" w:rsidP="00A63B0E">
            <w:pPr>
              <w:spacing w:after="240" w:line="259" w:lineRule="auto"/>
              <w:ind w:left="0" w:firstLine="0"/>
              <w:jc w:val="both"/>
              <w:rPr>
                <w:ins w:id="4783" w:author="Alexander, Hero@Waterboards" w:date="2026-05-01T10:50:00Z" w16du:dateUtc="2026-05-01T17:50:00Z"/>
                <w:sz w:val="18"/>
                <w:szCs w:val="18"/>
              </w:rPr>
            </w:pPr>
          </w:p>
        </w:tc>
      </w:tr>
    </w:tbl>
    <w:p w14:paraId="5EA05051" w14:textId="75848703" w:rsidR="00481991" w:rsidRPr="00391FC8" w:rsidRDefault="00645901" w:rsidP="00A63B0E">
      <w:pPr>
        <w:spacing w:after="240" w:line="259" w:lineRule="auto"/>
        <w:ind w:left="0" w:firstLine="0"/>
        <w:jc w:val="both"/>
        <w:rPr>
          <w:ins w:id="4784" w:author="Alexander, Hero@Waterboards" w:date="2026-05-01T10:50:00Z" w16du:dateUtc="2026-05-01T17:50:00Z"/>
          <w:sz w:val="18"/>
          <w:szCs w:val="18"/>
        </w:rPr>
      </w:pPr>
      <w:ins w:id="4785" w:author="Alexander, Hero@Waterboards" w:date="2026-05-01T10:50:00Z" w16du:dateUtc="2026-05-01T17:50:00Z">
        <w:r w:rsidRPr="00391FC8">
          <w:rPr>
            <w:sz w:val="18"/>
            <w:szCs w:val="18"/>
          </w:rPr>
          <w:t>*</w:t>
        </w:r>
        <w:r w:rsidR="006C6EC8" w:rsidRPr="00391FC8">
          <w:rPr>
            <w:sz w:val="18"/>
            <w:szCs w:val="18"/>
          </w:rPr>
          <w:t>- Salt Water</w:t>
        </w:r>
      </w:ins>
    </w:p>
    <w:p w14:paraId="5116EC12" w14:textId="502113B2" w:rsidR="00CC39BD" w:rsidRPr="00B62765" w:rsidRDefault="00CC39BD" w:rsidP="00793CE3">
      <w:pPr>
        <w:numPr>
          <w:ilvl w:val="0"/>
          <w:numId w:val="246"/>
        </w:numPr>
        <w:spacing w:after="240" w:line="259" w:lineRule="auto"/>
        <w:jc w:val="both"/>
        <w:rPr>
          <w:sz w:val="24"/>
          <w:szCs w:val="24"/>
        </w:rPr>
      </w:pPr>
      <w:r w:rsidRPr="00B62765">
        <w:rPr>
          <w:sz w:val="24"/>
          <w:szCs w:val="24"/>
        </w:rPr>
        <w:t>Permittees must test for additional pollutants</w:t>
      </w:r>
      <w:r w:rsidR="000A55B9">
        <w:rPr>
          <w:sz w:val="24"/>
          <w:szCs w:val="24"/>
        </w:rPr>
        <w:t xml:space="preserve"> </w:t>
      </w:r>
      <w:ins w:id="4786" w:author="Alexander, Hero@Waterboards" w:date="2026-05-01T10:50:00Z" w16du:dateUtc="2026-05-01T17:50:00Z">
        <w:r w:rsidR="000A55B9">
          <w:rPr>
            <w:sz w:val="24"/>
            <w:szCs w:val="24"/>
          </w:rPr>
          <w:t xml:space="preserve">in </w:t>
        </w:r>
        <w:r w:rsidR="00CF03D7">
          <w:rPr>
            <w:sz w:val="24"/>
            <w:szCs w:val="24"/>
          </w:rPr>
          <w:t>discharges</w:t>
        </w:r>
        <w:r w:rsidRPr="00B62765">
          <w:rPr>
            <w:sz w:val="24"/>
            <w:szCs w:val="24"/>
          </w:rPr>
          <w:t xml:space="preserve"> </w:t>
        </w:r>
      </w:ins>
      <w:r w:rsidRPr="00B62765">
        <w:rPr>
          <w:sz w:val="24"/>
          <w:szCs w:val="24"/>
        </w:rPr>
        <w:t xml:space="preserve">that are known or suspected of contributing to the </w:t>
      </w:r>
      <w:ins w:id="4787" w:author="Alexander, Hero@Waterboards" w:date="2026-05-01T10:50:00Z" w16du:dateUtc="2026-05-01T17:50:00Z">
        <w:r w:rsidR="000D2FE4">
          <w:rPr>
            <w:sz w:val="24"/>
            <w:szCs w:val="24"/>
          </w:rPr>
          <w:t xml:space="preserve">exceedance of water quality standards or other </w:t>
        </w:r>
      </w:ins>
      <w:r w:rsidRPr="00B62765">
        <w:rPr>
          <w:sz w:val="24"/>
          <w:szCs w:val="24"/>
        </w:rPr>
        <w:t>impairment of the beneficial uses of the receiving waters at the direction of the Executive Officer</w:t>
      </w:r>
      <w:ins w:id="4788" w:author="Alexander, Hero@Waterboards" w:date="2026-05-01T10:50:00Z" w16du:dateUtc="2026-05-01T17:50:00Z">
        <w:r w:rsidR="004C1B78">
          <w:rPr>
            <w:sz w:val="24"/>
            <w:szCs w:val="24"/>
          </w:rPr>
          <w:t xml:space="preserve"> according to section I.C</w:t>
        </w:r>
        <w:r w:rsidR="00A47E90">
          <w:rPr>
            <w:sz w:val="24"/>
            <w:szCs w:val="24"/>
          </w:rPr>
          <w:t xml:space="preserve"> above</w:t>
        </w:r>
      </w:ins>
      <w:r w:rsidRPr="00B62765">
        <w:rPr>
          <w:sz w:val="24"/>
          <w:szCs w:val="24"/>
        </w:rPr>
        <w:t>.</w:t>
      </w:r>
    </w:p>
    <w:p w14:paraId="776B5D0E" w14:textId="77777777" w:rsidR="00CC39BD" w:rsidRPr="00B62765" w:rsidRDefault="00CC39BD" w:rsidP="00793CE3">
      <w:pPr>
        <w:numPr>
          <w:ilvl w:val="0"/>
          <w:numId w:val="246"/>
        </w:numPr>
        <w:spacing w:after="240" w:line="259" w:lineRule="auto"/>
        <w:jc w:val="both"/>
        <w:rPr>
          <w:sz w:val="24"/>
          <w:szCs w:val="24"/>
        </w:rPr>
      </w:pPr>
      <w:r>
        <w:rPr>
          <w:sz w:val="24"/>
          <w:szCs w:val="24"/>
        </w:rPr>
        <w:t>Permittees must test for additional parameters that may provide information on the distribution and abundance of pollutants and their sources.</w:t>
      </w:r>
    </w:p>
    <w:p w14:paraId="6CDDDF37" w14:textId="00B574E2" w:rsidR="00CC39BD" w:rsidRPr="003B0F7F" w:rsidRDefault="2341A1C8" w:rsidP="00793CE3">
      <w:pPr>
        <w:pStyle w:val="AppendixHeading"/>
        <w:numPr>
          <w:ilvl w:val="0"/>
          <w:numId w:val="354"/>
        </w:numPr>
      </w:pPr>
      <w:bookmarkStart w:id="4789" w:name="_Toc160022811"/>
      <w:bookmarkStart w:id="4790" w:name="_Toc160025197"/>
      <w:bookmarkStart w:id="4791" w:name="_Toc654748878"/>
      <w:r w:rsidRPr="003B0F7F">
        <w:t>Outfall Monitoring Requirements</w:t>
      </w:r>
      <w:bookmarkEnd w:id="4789"/>
      <w:bookmarkEnd w:id="4790"/>
      <w:bookmarkEnd w:id="4791"/>
    </w:p>
    <w:p w14:paraId="1FAD0D62" w14:textId="77777777" w:rsidR="00BE17A1" w:rsidRPr="00B62765" w:rsidRDefault="00BE17A1" w:rsidP="00BE17A1">
      <w:pPr>
        <w:pStyle w:val="AppendixHeading"/>
        <w:numPr>
          <w:ilvl w:val="0"/>
          <w:numId w:val="0"/>
        </w:numPr>
        <w:ind w:left="1080"/>
      </w:pPr>
    </w:p>
    <w:p w14:paraId="16C92802" w14:textId="17E9DCB9" w:rsidR="00CC39BD" w:rsidRPr="00B62765" w:rsidRDefault="00CC39BD" w:rsidP="00793CE3">
      <w:pPr>
        <w:numPr>
          <w:ilvl w:val="0"/>
          <w:numId w:val="247"/>
        </w:numPr>
        <w:spacing w:after="240" w:line="259" w:lineRule="auto"/>
        <w:jc w:val="both"/>
        <w:rPr>
          <w:sz w:val="24"/>
          <w:szCs w:val="24"/>
        </w:rPr>
      </w:pPr>
      <w:r w:rsidRPr="00B62765">
        <w:rPr>
          <w:sz w:val="24"/>
          <w:szCs w:val="24"/>
        </w:rPr>
        <w:t xml:space="preserve">Permittees must perform monitoring of runoff during wet and dry </w:t>
      </w:r>
      <w:del w:id="4792" w:author="Alexander, Hero@Waterboards" w:date="2026-05-01T10:50:00Z" w16du:dateUtc="2026-05-01T17:50:00Z">
        <w:r w:rsidRPr="00B62765">
          <w:rPr>
            <w:sz w:val="24"/>
            <w:szCs w:val="24"/>
          </w:rPr>
          <w:delText>weather</w:delText>
        </w:r>
      </w:del>
      <w:ins w:id="4793" w:author="Alexander, Hero@Waterboards" w:date="2026-05-01T10:50:00Z" w16du:dateUtc="2026-05-01T17:50:00Z">
        <w:r w:rsidR="661A2F79" w:rsidRPr="43940712">
          <w:rPr>
            <w:sz w:val="24"/>
            <w:szCs w:val="24"/>
          </w:rPr>
          <w:t>summer</w:t>
        </w:r>
      </w:ins>
      <w:r w:rsidR="661A2F79" w:rsidRPr="43940712">
        <w:rPr>
          <w:sz w:val="24"/>
          <w:szCs w:val="24"/>
        </w:rPr>
        <w:t xml:space="preserve"> </w:t>
      </w:r>
      <w:r w:rsidRPr="00B62765">
        <w:rPr>
          <w:sz w:val="24"/>
          <w:szCs w:val="24"/>
        </w:rPr>
        <w:t>conditions at representative outfall locations that have been approved by the Executive Officer.</w:t>
      </w:r>
    </w:p>
    <w:p w14:paraId="3E10A546" w14:textId="77777777" w:rsidR="00CC39BD" w:rsidRPr="00B62765" w:rsidRDefault="00CC39BD" w:rsidP="00793CE3">
      <w:pPr>
        <w:numPr>
          <w:ilvl w:val="0"/>
          <w:numId w:val="247"/>
        </w:numPr>
        <w:spacing w:after="240" w:line="259" w:lineRule="auto"/>
        <w:jc w:val="both"/>
        <w:rPr>
          <w:sz w:val="24"/>
          <w:szCs w:val="24"/>
        </w:rPr>
      </w:pPr>
      <w:r w:rsidRPr="00B62765">
        <w:rPr>
          <w:sz w:val="24"/>
          <w:szCs w:val="24"/>
        </w:rPr>
        <w:t>Permittees must document the date and duration of the storm events sampled, estimates of the volume of rainfall from the storm event which generated the sampled discharge, the duration between the storm events sampled, and the end of the previous measurable storm event.</w:t>
      </w:r>
    </w:p>
    <w:p w14:paraId="1FA15263" w14:textId="4E173322" w:rsidR="00CC39BD" w:rsidRPr="003B0F7F" w:rsidRDefault="2341A1C8" w:rsidP="00793CE3">
      <w:pPr>
        <w:pStyle w:val="AppendixHeading"/>
        <w:numPr>
          <w:ilvl w:val="0"/>
          <w:numId w:val="354"/>
        </w:numPr>
      </w:pPr>
      <w:bookmarkStart w:id="4794" w:name="_Toc160022812"/>
      <w:bookmarkStart w:id="4795" w:name="_Toc160025198"/>
      <w:bookmarkStart w:id="4796" w:name="_Toc351497614"/>
      <w:r w:rsidRPr="003B0F7F">
        <w:t>Toxicity Testing</w:t>
      </w:r>
      <w:bookmarkEnd w:id="4794"/>
      <w:bookmarkEnd w:id="4795"/>
      <w:bookmarkEnd w:id="4796"/>
    </w:p>
    <w:p w14:paraId="5EBF69C6" w14:textId="77777777" w:rsidR="00BE17A1" w:rsidRPr="00B62765" w:rsidRDefault="00BE17A1" w:rsidP="00BE17A1">
      <w:pPr>
        <w:pStyle w:val="AppendixHeading"/>
        <w:numPr>
          <w:ilvl w:val="0"/>
          <w:numId w:val="0"/>
        </w:numPr>
        <w:ind w:left="1080"/>
        <w:rPr>
          <w:ins w:id="4797" w:author="Alexander, Hero@Waterboards" w:date="2026-05-01T10:50:00Z" w16du:dateUtc="2026-05-01T17:50:00Z"/>
        </w:rPr>
      </w:pPr>
    </w:p>
    <w:p w14:paraId="0AE25F48" w14:textId="77777777" w:rsidR="00CC39BD" w:rsidRPr="00437962" w:rsidRDefault="00CC39BD" w:rsidP="0049097E">
      <w:pPr>
        <w:numPr>
          <w:ilvl w:val="0"/>
          <w:numId w:val="268"/>
        </w:numPr>
        <w:spacing w:after="240" w:line="259" w:lineRule="auto"/>
        <w:ind w:left="1080"/>
        <w:jc w:val="both"/>
        <w:rPr>
          <w:sz w:val="24"/>
          <w:szCs w:val="24"/>
        </w:rPr>
      </w:pPr>
      <w:r>
        <w:rPr>
          <w:sz w:val="24"/>
          <w:szCs w:val="24"/>
        </w:rPr>
        <w:t xml:space="preserve">Except for discharges to ocean waters, </w:t>
      </w:r>
      <w:r w:rsidRPr="00B62765">
        <w:rPr>
          <w:sz w:val="24"/>
          <w:szCs w:val="24"/>
        </w:rPr>
        <w:t>Permittees must perform</w:t>
      </w:r>
      <w:r w:rsidRPr="00B62765">
        <w:rPr>
          <w:rFonts w:eastAsia="Calibri"/>
          <w:sz w:val="24"/>
          <w:szCs w:val="24"/>
        </w:rPr>
        <w:t xml:space="preserve"> </w:t>
      </w:r>
      <w:r>
        <w:rPr>
          <w:rFonts w:eastAsia="Calibri"/>
          <w:sz w:val="24"/>
          <w:szCs w:val="24"/>
        </w:rPr>
        <w:t xml:space="preserve">acute and chronic aquatic </w:t>
      </w:r>
      <w:r w:rsidRPr="00B62765">
        <w:rPr>
          <w:rFonts w:eastAsia="Calibri"/>
          <w:sz w:val="24"/>
          <w:szCs w:val="24"/>
        </w:rPr>
        <w:t>toxicity testing</w:t>
      </w:r>
      <w:r>
        <w:rPr>
          <w:rFonts w:eastAsia="Calibri"/>
          <w:sz w:val="24"/>
          <w:szCs w:val="24"/>
        </w:rPr>
        <w:t>. Testing must be performed</w:t>
      </w:r>
      <w:r w:rsidRPr="00B62765">
        <w:rPr>
          <w:rFonts w:eastAsia="Calibri"/>
          <w:sz w:val="24"/>
          <w:szCs w:val="24"/>
        </w:rPr>
        <w:t xml:space="preserve"> according to the State Policy for Water Quality Control: Toxicity Provisions (adopted December 1, 2020, revised October 5, 2021). </w:t>
      </w:r>
      <w:r>
        <w:rPr>
          <w:rFonts w:eastAsia="Calibri"/>
          <w:sz w:val="24"/>
          <w:szCs w:val="24"/>
        </w:rPr>
        <w:t xml:space="preserve"> </w:t>
      </w:r>
    </w:p>
    <w:p w14:paraId="296E134A" w14:textId="77777777" w:rsidR="00CC39BD" w:rsidRPr="00437962" w:rsidRDefault="00CC39BD" w:rsidP="003B0789">
      <w:pPr>
        <w:numPr>
          <w:ilvl w:val="1"/>
          <w:numId w:val="268"/>
        </w:numPr>
        <w:spacing w:after="240" w:line="259" w:lineRule="auto"/>
        <w:ind w:left="1440"/>
        <w:jc w:val="both"/>
        <w:rPr>
          <w:sz w:val="24"/>
          <w:szCs w:val="24"/>
        </w:rPr>
      </w:pPr>
      <w:bookmarkStart w:id="4798" w:name="_Hlk148597254"/>
      <w:r>
        <w:rPr>
          <w:rFonts w:eastAsia="Calibri"/>
          <w:sz w:val="24"/>
          <w:szCs w:val="24"/>
        </w:rPr>
        <w:t xml:space="preserve">Chronic and acute aquatic toxicity tests </w:t>
      </w:r>
      <w:r w:rsidRPr="00170565">
        <w:rPr>
          <w:rFonts w:eastAsia="Calibri"/>
          <w:sz w:val="24"/>
          <w:szCs w:val="24"/>
        </w:rPr>
        <w:t xml:space="preserve">shall be </w:t>
      </w:r>
      <w:r>
        <w:rPr>
          <w:rFonts w:eastAsia="Calibri"/>
          <w:sz w:val="24"/>
          <w:szCs w:val="24"/>
        </w:rPr>
        <w:t>conducted</w:t>
      </w:r>
      <w:r w:rsidRPr="00170565">
        <w:rPr>
          <w:rFonts w:eastAsia="Calibri"/>
          <w:sz w:val="24"/>
          <w:szCs w:val="24"/>
        </w:rPr>
        <w:t xml:space="preserve"> using one or more of the test species </w:t>
      </w:r>
      <w:r>
        <w:rPr>
          <w:rFonts w:eastAsia="Calibri"/>
          <w:sz w:val="24"/>
          <w:szCs w:val="24"/>
        </w:rPr>
        <w:t xml:space="preserve">identified </w:t>
      </w:r>
      <w:r w:rsidRPr="00170565">
        <w:rPr>
          <w:rFonts w:eastAsia="Calibri"/>
          <w:sz w:val="24"/>
          <w:szCs w:val="24"/>
        </w:rPr>
        <w:t xml:space="preserve">in Table 1 </w:t>
      </w:r>
      <w:r>
        <w:rPr>
          <w:rFonts w:eastAsia="Calibri"/>
          <w:sz w:val="24"/>
          <w:szCs w:val="24"/>
        </w:rPr>
        <w:t>of the Toxicity Provisions. Permittees must select test species as described in section III.B.2 of the Toxicity Provisions.</w:t>
      </w:r>
    </w:p>
    <w:p w14:paraId="7EE6D851" w14:textId="77777777" w:rsidR="00CC39BD" w:rsidRPr="00437962" w:rsidRDefault="00CC39BD" w:rsidP="003B0789">
      <w:pPr>
        <w:numPr>
          <w:ilvl w:val="1"/>
          <w:numId w:val="268"/>
        </w:numPr>
        <w:spacing w:after="240" w:line="259" w:lineRule="auto"/>
        <w:ind w:left="1440"/>
        <w:jc w:val="both"/>
        <w:rPr>
          <w:sz w:val="24"/>
          <w:szCs w:val="24"/>
        </w:rPr>
      </w:pPr>
      <w:r>
        <w:rPr>
          <w:rFonts w:eastAsia="Calibri"/>
          <w:sz w:val="24"/>
          <w:szCs w:val="24"/>
        </w:rPr>
        <w:t xml:space="preserve">Chronic aquatic toxicity testing methods are </w:t>
      </w:r>
      <w:r w:rsidRPr="00170565">
        <w:rPr>
          <w:rFonts w:eastAsia="Calibri"/>
          <w:sz w:val="24"/>
          <w:szCs w:val="24"/>
        </w:rPr>
        <w:t xml:space="preserve">identified in </w:t>
      </w:r>
      <w:r>
        <w:rPr>
          <w:rFonts w:eastAsia="Calibri"/>
          <w:sz w:val="24"/>
          <w:szCs w:val="24"/>
        </w:rPr>
        <w:t>40 CFR</w:t>
      </w:r>
      <w:r w:rsidRPr="00170565">
        <w:rPr>
          <w:rFonts w:eastAsia="Calibri"/>
          <w:sz w:val="24"/>
          <w:szCs w:val="24"/>
        </w:rPr>
        <w:t>, part 136, or other U.S. EPA-approved methods</w:t>
      </w:r>
      <w:bookmarkEnd w:id="4798"/>
      <w:r w:rsidRPr="00170565">
        <w:rPr>
          <w:rFonts w:eastAsia="Calibri"/>
          <w:sz w:val="24"/>
          <w:szCs w:val="24"/>
        </w:rPr>
        <w:t>, or included in the following U.S. EPA method manuals: Short-term Methods for Estimating the Chronic Toxicity of Effluents and Receiving Waters to Freshwater Organisms, Fourth Edition (EPA-821-R-02-013); Short-term Methods for Estimating the Chronic Toxicity of Effluents and Receiving Waters to Marine and Estuarine Organisms, Third Edition (EPA-821-R-02-014); and Short-term Methods for Estimating the Chronic Toxicity of Effluents and Receiving Waters to West Coast Marine and Estuarine Organisms, First Edition (EPA-600-R-95-136).</w:t>
      </w:r>
    </w:p>
    <w:p w14:paraId="7905A4D7" w14:textId="632BFD1B" w:rsidR="00CC39BD" w:rsidRPr="00437962" w:rsidRDefault="00CC39BD" w:rsidP="003B0789">
      <w:pPr>
        <w:numPr>
          <w:ilvl w:val="1"/>
          <w:numId w:val="268"/>
        </w:numPr>
        <w:spacing w:after="240" w:line="259" w:lineRule="auto"/>
        <w:ind w:left="1440"/>
        <w:jc w:val="both"/>
        <w:rPr>
          <w:sz w:val="24"/>
          <w:szCs w:val="24"/>
        </w:rPr>
      </w:pPr>
      <w:r w:rsidRPr="696D36D2">
        <w:rPr>
          <w:sz w:val="24"/>
          <w:szCs w:val="24"/>
        </w:rPr>
        <w:t>Acute aquatic toxicity testing methods shall follow methods identified in 40 CFR, part 136, or other U.S. EPA-approved methods, or included in Measuring the Acute Toxicity of Effluents and Receiving Waters to Freshwater and Marine Organisms, Fifth Edition (EPA-821-R-02-012).</w:t>
      </w:r>
    </w:p>
    <w:p w14:paraId="6891D167" w14:textId="44E02CB0" w:rsidR="00CC39BD" w:rsidRPr="00391FC8" w:rsidRDefault="00CC39BD" w:rsidP="00793CE3">
      <w:pPr>
        <w:numPr>
          <w:ilvl w:val="1"/>
          <w:numId w:val="268"/>
        </w:numPr>
        <w:spacing w:after="240" w:line="259" w:lineRule="auto"/>
        <w:ind w:left="1440"/>
        <w:jc w:val="both"/>
        <w:rPr>
          <w:sz w:val="24"/>
          <w:szCs w:val="24"/>
        </w:rPr>
      </w:pPr>
      <w:r w:rsidRPr="2946985E">
        <w:rPr>
          <w:rFonts w:eastAsia="Calibri"/>
          <w:sz w:val="24"/>
          <w:szCs w:val="24"/>
        </w:rPr>
        <w:t xml:space="preserve">Toxicity </w:t>
      </w:r>
      <w:r w:rsidRPr="00391FC8">
        <w:rPr>
          <w:sz w:val="24"/>
          <w:szCs w:val="24"/>
        </w:rPr>
        <w:t>testing</w:t>
      </w:r>
      <w:r w:rsidRPr="2946985E">
        <w:rPr>
          <w:rFonts w:eastAsia="Calibri"/>
          <w:sz w:val="24"/>
          <w:szCs w:val="24"/>
        </w:rPr>
        <w:t xml:space="preserve"> shall be evaluated and reported using</w:t>
      </w:r>
      <w:r w:rsidR="2E1BCCB3" w:rsidRPr="2946985E">
        <w:rPr>
          <w:rFonts w:eastAsia="Calibri"/>
          <w:sz w:val="24"/>
          <w:szCs w:val="24"/>
        </w:rPr>
        <w:t xml:space="preserve"> </w:t>
      </w:r>
      <w:ins w:id="4799" w:author="Alexander, Hero@Waterboards" w:date="2026-05-01T10:50:00Z" w16du:dateUtc="2026-05-01T17:50:00Z">
        <w:r w:rsidR="2E1BCCB3" w:rsidRPr="2946985E">
          <w:rPr>
            <w:rFonts w:eastAsia="Calibri"/>
            <w:sz w:val="24"/>
            <w:szCs w:val="24"/>
          </w:rPr>
          <w:t>the statistical approach and</w:t>
        </w:r>
        <w:r w:rsidRPr="2946985E">
          <w:rPr>
            <w:rFonts w:eastAsia="Calibri"/>
            <w:sz w:val="24"/>
            <w:szCs w:val="24"/>
          </w:rPr>
          <w:t xml:space="preserve"> </w:t>
        </w:r>
      </w:ins>
      <w:r w:rsidRPr="2946985E">
        <w:rPr>
          <w:rFonts w:eastAsia="Calibri"/>
          <w:sz w:val="24"/>
          <w:szCs w:val="24"/>
        </w:rPr>
        <w:t xml:space="preserve">Percent Effect as outlined in sections III.B.3 through 5 of the Toxicity Provisions. </w:t>
      </w:r>
    </w:p>
    <w:p w14:paraId="71DA7F35" w14:textId="1A15BC90" w:rsidR="00305B00" w:rsidRPr="002D719E" w:rsidRDefault="00617336" w:rsidP="002D719E">
      <w:pPr>
        <w:numPr>
          <w:ilvl w:val="0"/>
          <w:numId w:val="268"/>
        </w:numPr>
        <w:spacing w:after="240" w:line="259" w:lineRule="auto"/>
        <w:jc w:val="both"/>
        <w:rPr>
          <w:ins w:id="4800" w:author="Alexander, Hero@Waterboards" w:date="2026-05-01T10:50:00Z" w16du:dateUtc="2026-05-01T17:50:00Z"/>
          <w:sz w:val="24"/>
          <w:szCs w:val="24"/>
        </w:rPr>
      </w:pPr>
      <w:ins w:id="4801" w:author="Alexander, Hero@Waterboards" w:date="2026-05-01T10:50:00Z" w16du:dateUtc="2026-05-01T17:50:00Z">
        <w:r>
          <w:rPr>
            <w:rFonts w:eastAsia="Calibri"/>
            <w:sz w:val="24"/>
            <w:szCs w:val="24"/>
          </w:rPr>
          <w:t>Toxicity testing for</w:t>
        </w:r>
        <w:r w:rsidR="00356BDD">
          <w:rPr>
            <w:rFonts w:eastAsia="Calibri"/>
            <w:sz w:val="24"/>
            <w:szCs w:val="24"/>
          </w:rPr>
          <w:t xml:space="preserve"> any</w:t>
        </w:r>
        <w:r>
          <w:rPr>
            <w:rFonts w:eastAsia="Calibri"/>
            <w:sz w:val="24"/>
            <w:szCs w:val="24"/>
          </w:rPr>
          <w:t xml:space="preserve"> discharges</w:t>
        </w:r>
        <w:r w:rsidR="00356BDD">
          <w:rPr>
            <w:rFonts w:eastAsia="Calibri"/>
            <w:sz w:val="24"/>
            <w:szCs w:val="24"/>
          </w:rPr>
          <w:t xml:space="preserve"> from MS4s</w:t>
        </w:r>
        <w:r>
          <w:rPr>
            <w:rFonts w:eastAsia="Calibri"/>
            <w:sz w:val="24"/>
            <w:szCs w:val="24"/>
          </w:rPr>
          <w:t xml:space="preserve"> to ocean waters shall comply with the Ocean Plan, Appendix III</w:t>
        </w:r>
        <w:r w:rsidR="004D1C2F">
          <w:rPr>
            <w:rFonts w:eastAsia="Calibri"/>
            <w:sz w:val="24"/>
            <w:szCs w:val="24"/>
          </w:rPr>
          <w:t>, sections 7.2 and 11</w:t>
        </w:r>
        <w:r>
          <w:rPr>
            <w:rFonts w:eastAsia="Calibri"/>
            <w:sz w:val="24"/>
            <w:szCs w:val="24"/>
          </w:rPr>
          <w:t>.</w:t>
        </w:r>
      </w:ins>
    </w:p>
    <w:p w14:paraId="3D1B3BA7" w14:textId="3FA9A2B3" w:rsidR="00CC39BD" w:rsidRPr="003B0F7F" w:rsidRDefault="2341A1C8" w:rsidP="00793CE3">
      <w:pPr>
        <w:pStyle w:val="AppendixHeading"/>
        <w:numPr>
          <w:ilvl w:val="0"/>
          <w:numId w:val="354"/>
        </w:numPr>
      </w:pPr>
      <w:bookmarkStart w:id="4802" w:name="_Toc160022813"/>
      <w:bookmarkStart w:id="4803" w:name="_Toc160025199"/>
      <w:bookmarkStart w:id="4804" w:name="_Toc1137070466"/>
      <w:r w:rsidRPr="003B0F7F">
        <w:t>Illicit Discharge Detection and Elimination</w:t>
      </w:r>
      <w:bookmarkEnd w:id="4802"/>
      <w:bookmarkEnd w:id="4803"/>
      <w:bookmarkEnd w:id="4804"/>
    </w:p>
    <w:p w14:paraId="338AF432" w14:textId="77777777" w:rsidR="00BE17A1" w:rsidRPr="00B62765" w:rsidRDefault="00BE17A1" w:rsidP="00BE17A1">
      <w:pPr>
        <w:pStyle w:val="AppendixHeading"/>
        <w:numPr>
          <w:ilvl w:val="0"/>
          <w:numId w:val="0"/>
        </w:numPr>
        <w:ind w:left="1080"/>
        <w:rPr>
          <w:ins w:id="4805" w:author="Alexander, Hero@Waterboards" w:date="2026-05-01T10:50:00Z" w16du:dateUtc="2026-05-01T17:50:00Z"/>
        </w:rPr>
      </w:pPr>
    </w:p>
    <w:p w14:paraId="58CC4A56" w14:textId="66C9F7B0" w:rsidR="00CC39BD" w:rsidRPr="00B62765" w:rsidRDefault="00CC39BD" w:rsidP="00793CE3">
      <w:pPr>
        <w:numPr>
          <w:ilvl w:val="0"/>
          <w:numId w:val="249"/>
        </w:numPr>
        <w:spacing w:after="240" w:line="259" w:lineRule="auto"/>
        <w:jc w:val="both"/>
        <w:rPr>
          <w:sz w:val="24"/>
          <w:szCs w:val="24"/>
        </w:rPr>
      </w:pPr>
      <w:r w:rsidRPr="00B62765">
        <w:rPr>
          <w:sz w:val="24"/>
          <w:szCs w:val="24"/>
        </w:rPr>
        <w:t xml:space="preserve">The Permittees must monitor to effectively detect and prohibit illicit connections and </w:t>
      </w:r>
      <w:del w:id="4806" w:author="Alexander, Hero@Waterboards" w:date="2026-05-01T10:50:00Z" w16du:dateUtc="2026-05-01T17:50:00Z">
        <w:r w:rsidRPr="00B62765">
          <w:rPr>
            <w:sz w:val="24"/>
            <w:szCs w:val="24"/>
          </w:rPr>
          <w:delText>illegal</w:delText>
        </w:r>
      </w:del>
      <w:ins w:id="4807" w:author="Alexander, Hero@Waterboards" w:date="2026-05-01T10:50:00Z" w16du:dateUtc="2026-05-01T17:50:00Z">
        <w:r w:rsidR="004B1B1E">
          <w:rPr>
            <w:sz w:val="24"/>
            <w:szCs w:val="24"/>
          </w:rPr>
          <w:t>illicit</w:t>
        </w:r>
      </w:ins>
      <w:r w:rsidR="004B1B1E">
        <w:rPr>
          <w:sz w:val="24"/>
          <w:szCs w:val="24"/>
        </w:rPr>
        <w:t xml:space="preserve"> discharges</w:t>
      </w:r>
      <w:r w:rsidRPr="00B62765">
        <w:rPr>
          <w:sz w:val="24"/>
          <w:szCs w:val="24"/>
        </w:rPr>
        <w:t>.</w:t>
      </w:r>
    </w:p>
    <w:p w14:paraId="304CA8D3" w14:textId="6D30015D" w:rsidR="00CC39BD" w:rsidRPr="00B62765" w:rsidRDefault="00CC39BD" w:rsidP="00793CE3">
      <w:pPr>
        <w:numPr>
          <w:ilvl w:val="0"/>
          <w:numId w:val="249"/>
        </w:numPr>
        <w:spacing w:after="240" w:line="259" w:lineRule="auto"/>
        <w:jc w:val="both"/>
        <w:rPr>
          <w:sz w:val="24"/>
          <w:szCs w:val="24"/>
        </w:rPr>
      </w:pPr>
      <w:r w:rsidRPr="00B62765">
        <w:rPr>
          <w:sz w:val="24"/>
          <w:szCs w:val="24"/>
        </w:rPr>
        <w:t xml:space="preserve">The Permittees must use odor, color, clarity, unusual wildlife morbidity or mortality, sheen, staining, corrosion, unnatural deposits, and other subjective indicators to identify suspected illicit connections or </w:t>
      </w:r>
      <w:del w:id="4808" w:author="Alexander, Hero@Waterboards" w:date="2026-05-01T10:50:00Z" w16du:dateUtc="2026-05-01T17:50:00Z">
        <w:r w:rsidRPr="00B62765">
          <w:rPr>
            <w:sz w:val="24"/>
            <w:szCs w:val="24"/>
          </w:rPr>
          <w:delText>illegal</w:delText>
        </w:r>
      </w:del>
      <w:ins w:id="4809" w:author="Alexander, Hero@Waterboards" w:date="2026-05-01T10:50:00Z" w16du:dateUtc="2026-05-01T17:50:00Z">
        <w:r w:rsidR="004B1B1E">
          <w:rPr>
            <w:sz w:val="24"/>
            <w:szCs w:val="24"/>
          </w:rPr>
          <w:t>illicit</w:t>
        </w:r>
      </w:ins>
      <w:r w:rsidR="004B1B1E">
        <w:rPr>
          <w:sz w:val="24"/>
          <w:szCs w:val="24"/>
        </w:rPr>
        <w:t xml:space="preserve"> discharges</w:t>
      </w:r>
      <w:r w:rsidRPr="00B62765">
        <w:rPr>
          <w:sz w:val="24"/>
          <w:szCs w:val="24"/>
        </w:rPr>
        <w:t>.</w:t>
      </w:r>
    </w:p>
    <w:p w14:paraId="07F5697E" w14:textId="6A153D55" w:rsidR="00CC39BD" w:rsidRPr="003B0F7F" w:rsidRDefault="2341A1C8" w:rsidP="00793CE3">
      <w:pPr>
        <w:pStyle w:val="AppendixHeading"/>
        <w:numPr>
          <w:ilvl w:val="0"/>
          <w:numId w:val="354"/>
        </w:numPr>
      </w:pPr>
      <w:bookmarkStart w:id="4810" w:name="_Toc160022814"/>
      <w:bookmarkStart w:id="4811" w:name="_Toc160025200"/>
      <w:bookmarkStart w:id="4812" w:name="_Toc2009299739"/>
      <w:r w:rsidRPr="003B0F7F">
        <w:t>Receiving Waters Monitoring Requirements</w:t>
      </w:r>
      <w:bookmarkEnd w:id="4810"/>
      <w:bookmarkEnd w:id="4811"/>
      <w:bookmarkEnd w:id="4812"/>
    </w:p>
    <w:p w14:paraId="59C4BE0D" w14:textId="4847A5F2" w:rsidR="00CC037B" w:rsidRPr="00B62765" w:rsidRDefault="00CC39BD" w:rsidP="00793CE3">
      <w:pPr>
        <w:numPr>
          <w:ilvl w:val="0"/>
          <w:numId w:val="245"/>
        </w:numPr>
        <w:spacing w:after="240" w:line="259" w:lineRule="auto"/>
        <w:jc w:val="both"/>
        <w:rPr>
          <w:sz w:val="24"/>
          <w:szCs w:val="24"/>
        </w:rPr>
      </w:pPr>
      <w:r w:rsidRPr="00B62765">
        <w:rPr>
          <w:sz w:val="24"/>
          <w:szCs w:val="24"/>
        </w:rPr>
        <w:t xml:space="preserve">Permittees must perform representative monitoring of the receiving waters to which outfalls in </w:t>
      </w:r>
      <w:r>
        <w:rPr>
          <w:sz w:val="24"/>
          <w:szCs w:val="24"/>
        </w:rPr>
        <w:t>s</w:t>
      </w:r>
      <w:r w:rsidRPr="00B62765">
        <w:rPr>
          <w:sz w:val="24"/>
          <w:szCs w:val="24"/>
        </w:rPr>
        <w:t>ection II.C discharge.</w:t>
      </w:r>
      <w:ins w:id="4813" w:author="Alexander, Hero@Waterboards" w:date="2026-05-01T10:50:00Z" w16du:dateUtc="2026-05-01T17:50:00Z">
        <w:r w:rsidR="00190072">
          <w:rPr>
            <w:sz w:val="24"/>
            <w:szCs w:val="24"/>
          </w:rPr>
          <w:t xml:space="preserve"> </w:t>
        </w:r>
        <w:r w:rsidR="00CC037B">
          <w:rPr>
            <w:sz w:val="24"/>
            <w:szCs w:val="24"/>
          </w:rPr>
          <w:t>Representative</w:t>
        </w:r>
        <w:r w:rsidR="00190072">
          <w:rPr>
            <w:sz w:val="24"/>
            <w:szCs w:val="24"/>
          </w:rPr>
          <w:t>,</w:t>
        </w:r>
        <w:r w:rsidR="00CC037B">
          <w:rPr>
            <w:sz w:val="24"/>
            <w:szCs w:val="24"/>
          </w:rPr>
          <w:t xml:space="preserve"> </w:t>
        </w:r>
        <w:r w:rsidR="000B33FA">
          <w:rPr>
            <w:sz w:val="24"/>
            <w:szCs w:val="24"/>
          </w:rPr>
          <w:t>for the purposes of section II.F</w:t>
        </w:r>
        <w:r w:rsidR="00190072">
          <w:rPr>
            <w:sz w:val="24"/>
            <w:szCs w:val="24"/>
          </w:rPr>
          <w:t>,</w:t>
        </w:r>
        <w:r w:rsidR="000B33FA">
          <w:rPr>
            <w:sz w:val="24"/>
            <w:szCs w:val="24"/>
          </w:rPr>
          <w:t xml:space="preserve"> means </w:t>
        </w:r>
        <w:r w:rsidR="007E4965">
          <w:rPr>
            <w:sz w:val="24"/>
            <w:szCs w:val="24"/>
          </w:rPr>
          <w:t xml:space="preserve">monitoring conducted at locations and under conditions that characterize the influence of MS4 discharges on receiving waters, </w:t>
        </w:r>
        <w:r w:rsidR="00BE17A1" w:rsidRPr="007E4965">
          <w:rPr>
            <w:sz w:val="24"/>
            <w:szCs w:val="24"/>
          </w:rPr>
          <w:t>this</w:t>
        </w:r>
        <w:r w:rsidR="007E4965" w:rsidRPr="007E4965">
          <w:rPr>
            <w:sz w:val="24"/>
            <w:szCs w:val="24"/>
          </w:rPr>
          <w:t xml:space="preserve"> may include upstream or reference locations, as appropriate, to characterize background conditions and support evaluation of MS4 contributions.</w:t>
        </w:r>
      </w:ins>
    </w:p>
    <w:p w14:paraId="6B04795E" w14:textId="0798E801" w:rsidR="00CC39BD" w:rsidRPr="00B62765" w:rsidRDefault="00CC39BD" w:rsidP="00793CE3">
      <w:pPr>
        <w:numPr>
          <w:ilvl w:val="0"/>
          <w:numId w:val="245"/>
        </w:numPr>
        <w:spacing w:after="240" w:line="259" w:lineRule="auto"/>
        <w:jc w:val="both"/>
        <w:rPr>
          <w:sz w:val="24"/>
          <w:szCs w:val="24"/>
        </w:rPr>
      </w:pPr>
      <w:r w:rsidRPr="00B62765">
        <w:rPr>
          <w:sz w:val="24"/>
          <w:szCs w:val="24"/>
        </w:rPr>
        <w:t>Receiving waters monitoring</w:t>
      </w:r>
      <w:ins w:id="4814" w:author="Alexander, Hero@Waterboards" w:date="2026-05-01T10:50:00Z" w16du:dateUtc="2026-05-01T17:50:00Z">
        <w:r w:rsidR="0043362D">
          <w:rPr>
            <w:sz w:val="24"/>
            <w:szCs w:val="24"/>
          </w:rPr>
          <w:t xml:space="preserve"> in enclosed bays and estuaries</w:t>
        </w:r>
      </w:ins>
      <w:r w:rsidRPr="00B62765">
        <w:rPr>
          <w:sz w:val="24"/>
          <w:szCs w:val="24"/>
        </w:rPr>
        <w:t xml:space="preserve"> must include, at a minimum, all parameters enumerated for sediment monitoring in the Sediment Quality Provisions of the Water Quality Control Plan for Enclosed Bays and Estuaries of California.</w:t>
      </w:r>
    </w:p>
    <w:p w14:paraId="25B0FFF7" w14:textId="2F13FEC3" w:rsidR="00CC39BD" w:rsidRPr="003B0F7F" w:rsidRDefault="2341A1C8" w:rsidP="00793CE3">
      <w:pPr>
        <w:pStyle w:val="AppendixHeading"/>
        <w:numPr>
          <w:ilvl w:val="0"/>
          <w:numId w:val="354"/>
        </w:numPr>
      </w:pPr>
      <w:bookmarkStart w:id="4815" w:name="_Toc160022815"/>
      <w:bookmarkStart w:id="4816" w:name="_Toc160025201"/>
      <w:bookmarkStart w:id="4817" w:name="_Toc325832305"/>
      <w:r w:rsidRPr="003B0F7F">
        <w:t>Bioassessment Monitoring Requirements</w:t>
      </w:r>
      <w:bookmarkEnd w:id="4815"/>
      <w:bookmarkEnd w:id="4816"/>
      <w:bookmarkEnd w:id="4817"/>
    </w:p>
    <w:p w14:paraId="433B1380" w14:textId="77777777" w:rsidR="00BE17A1" w:rsidRPr="00B62765" w:rsidRDefault="00BE17A1" w:rsidP="00BE17A1">
      <w:pPr>
        <w:pStyle w:val="AppendixHeading"/>
        <w:numPr>
          <w:ilvl w:val="0"/>
          <w:numId w:val="0"/>
        </w:numPr>
        <w:ind w:left="1080"/>
        <w:rPr>
          <w:ins w:id="4818" w:author="Alexander, Hero@Waterboards" w:date="2026-05-01T10:50:00Z" w16du:dateUtc="2026-05-01T17:50:00Z"/>
        </w:rPr>
      </w:pPr>
    </w:p>
    <w:p w14:paraId="1258611A" w14:textId="77777777" w:rsidR="00CC39BD" w:rsidRPr="00B62765" w:rsidRDefault="00CC39BD" w:rsidP="00793CE3">
      <w:pPr>
        <w:numPr>
          <w:ilvl w:val="0"/>
          <w:numId w:val="248"/>
        </w:numPr>
        <w:spacing w:after="240" w:line="259" w:lineRule="auto"/>
        <w:jc w:val="both"/>
        <w:rPr>
          <w:sz w:val="24"/>
          <w:szCs w:val="24"/>
        </w:rPr>
      </w:pPr>
      <w:r w:rsidRPr="00B62765">
        <w:rPr>
          <w:sz w:val="24"/>
          <w:szCs w:val="24"/>
        </w:rPr>
        <w:t xml:space="preserve">Each Principal Permittee must conduct or cause bioassessments to occur within their counties to identify stressors of biological conditions and to enable the identification of specific actions to be taken to meet the goals identified in </w:t>
      </w:r>
      <w:r>
        <w:rPr>
          <w:sz w:val="24"/>
          <w:szCs w:val="24"/>
        </w:rPr>
        <w:t>s</w:t>
      </w:r>
      <w:r w:rsidRPr="00B62765">
        <w:rPr>
          <w:sz w:val="24"/>
          <w:szCs w:val="24"/>
        </w:rPr>
        <w:t>ection II.A.</w:t>
      </w:r>
    </w:p>
    <w:p w14:paraId="6391E907" w14:textId="77777777" w:rsidR="00CC39BD" w:rsidRPr="00B62765" w:rsidRDefault="00CC39BD" w:rsidP="00793CE3">
      <w:pPr>
        <w:numPr>
          <w:ilvl w:val="0"/>
          <w:numId w:val="248"/>
        </w:numPr>
        <w:spacing w:after="240" w:line="259" w:lineRule="auto"/>
        <w:jc w:val="both"/>
        <w:rPr>
          <w:sz w:val="24"/>
          <w:szCs w:val="24"/>
        </w:rPr>
      </w:pPr>
      <w:r w:rsidRPr="00B62765">
        <w:rPr>
          <w:sz w:val="24"/>
          <w:szCs w:val="24"/>
        </w:rPr>
        <w:t>In lieu of developing an independent bioassessment program, the Permittees may participate (through a memorandum of understanding and cooperative agreements) with other organizations in conducting bioassessment on a regional basis.</w:t>
      </w:r>
    </w:p>
    <w:p w14:paraId="6FA58F6D" w14:textId="77777777" w:rsidR="00CC39BD" w:rsidRPr="00B62765" w:rsidRDefault="00CC39BD" w:rsidP="00793CE3">
      <w:pPr>
        <w:numPr>
          <w:ilvl w:val="0"/>
          <w:numId w:val="248"/>
        </w:numPr>
        <w:spacing w:after="240" w:line="259" w:lineRule="auto"/>
        <w:jc w:val="both"/>
        <w:rPr>
          <w:sz w:val="24"/>
          <w:szCs w:val="24"/>
        </w:rPr>
      </w:pPr>
      <w:r w:rsidRPr="00B62765">
        <w:rPr>
          <w:sz w:val="24"/>
          <w:szCs w:val="24"/>
        </w:rPr>
        <w:t>Bioassessment monitoring must be conducted in conformance with the Surface Water Ambient Monitoring Program’s (SWAMP) Quality Assurance Program, including the QAPrP and applicable QAPPs and standard operating procedures (SOPs).</w:t>
      </w:r>
    </w:p>
    <w:p w14:paraId="3D7C394A" w14:textId="7ADCEDA3" w:rsidR="00CC39BD" w:rsidRPr="00B62765" w:rsidRDefault="00CC39BD" w:rsidP="00793CE3">
      <w:pPr>
        <w:numPr>
          <w:ilvl w:val="0"/>
          <w:numId w:val="248"/>
        </w:numPr>
        <w:spacing w:after="240" w:line="259" w:lineRule="auto"/>
        <w:jc w:val="both"/>
        <w:rPr>
          <w:sz w:val="24"/>
          <w:szCs w:val="24"/>
        </w:rPr>
      </w:pPr>
      <w:r w:rsidRPr="00B62765">
        <w:rPr>
          <w:sz w:val="24"/>
          <w:szCs w:val="24"/>
        </w:rPr>
        <w:t xml:space="preserve">Stressors must be identified using USEPA Stressor Identification Guidance Document (2000), the web-based Causal Analysis/Diagnosis Decision Information System (CADDIS), or a published and generally accepted method </w:t>
      </w:r>
      <w:ins w:id="4819" w:author="Alexander, Hero@Waterboards" w:date="2026-05-01T10:50:00Z" w16du:dateUtc="2026-05-01T17:50:00Z">
        <w:r w:rsidR="6D7715A3" w:rsidRPr="62AD72F9">
          <w:rPr>
            <w:sz w:val="24"/>
            <w:szCs w:val="24"/>
          </w:rPr>
          <w:t>as noted in the PMRP,</w:t>
        </w:r>
        <w:r w:rsidRPr="62AD72F9">
          <w:rPr>
            <w:sz w:val="24"/>
            <w:szCs w:val="24"/>
          </w:rPr>
          <w:t xml:space="preserve"> </w:t>
        </w:r>
      </w:ins>
      <w:r w:rsidRPr="00B62765">
        <w:rPr>
          <w:sz w:val="24"/>
          <w:szCs w:val="24"/>
        </w:rPr>
        <w:t>acceptable to the Executive Officer.</w:t>
      </w:r>
    </w:p>
    <w:p w14:paraId="61AEACEA" w14:textId="324C906C" w:rsidR="00CC39BD" w:rsidRPr="00B62765" w:rsidRDefault="00CC39BD" w:rsidP="00793CE3">
      <w:pPr>
        <w:numPr>
          <w:ilvl w:val="0"/>
          <w:numId w:val="248"/>
        </w:numPr>
        <w:spacing w:after="240" w:line="259" w:lineRule="auto"/>
        <w:jc w:val="both"/>
        <w:rPr>
          <w:sz w:val="24"/>
          <w:szCs w:val="24"/>
        </w:rPr>
      </w:pPr>
      <w:r w:rsidRPr="00B62765">
        <w:rPr>
          <w:sz w:val="24"/>
          <w:szCs w:val="24"/>
        </w:rPr>
        <w:t xml:space="preserve">Bioassessment monitoring </w:t>
      </w:r>
      <w:ins w:id="4820" w:author="Alexander, Hero@Waterboards" w:date="2026-05-01T10:50:00Z" w16du:dateUtc="2026-05-01T17:50:00Z">
        <w:r w:rsidR="00031783">
          <w:rPr>
            <w:sz w:val="24"/>
            <w:szCs w:val="24"/>
          </w:rPr>
          <w:t xml:space="preserve">conducted in coordination with the Stormwater Monitoring Coalition </w:t>
        </w:r>
      </w:ins>
      <w:r w:rsidRPr="00B62765">
        <w:rPr>
          <w:sz w:val="24"/>
          <w:szCs w:val="24"/>
        </w:rPr>
        <w:t xml:space="preserve">must be completed at the monitoring locations specified by the most recent </w:t>
      </w:r>
      <w:del w:id="4821" w:author="Alexander, Hero@Waterboards" w:date="2026-05-01T10:50:00Z" w16du:dateUtc="2026-05-01T17:50:00Z">
        <w:r w:rsidRPr="00B62765">
          <w:rPr>
            <w:sz w:val="24"/>
            <w:szCs w:val="24"/>
          </w:rPr>
          <w:delText>SMC</w:delText>
        </w:r>
      </w:del>
      <w:ins w:id="4822" w:author="Alexander, Hero@Waterboards" w:date="2026-05-01T10:50:00Z" w16du:dateUtc="2026-05-01T17:50:00Z">
        <w:r w:rsidRPr="00B62765">
          <w:rPr>
            <w:sz w:val="24"/>
            <w:szCs w:val="24"/>
          </w:rPr>
          <w:t>S</w:t>
        </w:r>
        <w:r w:rsidR="000965EC">
          <w:rPr>
            <w:sz w:val="24"/>
            <w:szCs w:val="24"/>
          </w:rPr>
          <w:t xml:space="preserve">tormwater </w:t>
        </w:r>
        <w:r w:rsidRPr="00B62765">
          <w:rPr>
            <w:sz w:val="24"/>
            <w:szCs w:val="24"/>
          </w:rPr>
          <w:t>M</w:t>
        </w:r>
        <w:r w:rsidR="000965EC">
          <w:rPr>
            <w:sz w:val="24"/>
            <w:szCs w:val="24"/>
          </w:rPr>
          <w:t xml:space="preserve">onitoring </w:t>
        </w:r>
        <w:r w:rsidRPr="00B62765">
          <w:rPr>
            <w:sz w:val="24"/>
            <w:szCs w:val="24"/>
          </w:rPr>
          <w:t>C</w:t>
        </w:r>
        <w:r w:rsidR="000965EC">
          <w:rPr>
            <w:sz w:val="24"/>
            <w:szCs w:val="24"/>
          </w:rPr>
          <w:t>oalition</w:t>
        </w:r>
      </w:ins>
      <w:r w:rsidRPr="00B62765">
        <w:rPr>
          <w:sz w:val="24"/>
          <w:szCs w:val="24"/>
        </w:rPr>
        <w:t xml:space="preserve"> Workplan. The monitoring locations and parameters may be adjusted during the monitoring year according to recommendations. from the SMC so that they are consistent with the SMC Workplan.</w:t>
      </w:r>
    </w:p>
    <w:p w14:paraId="052C6F78" w14:textId="5EA6685D" w:rsidR="00CC39BD" w:rsidRDefault="00CC39BD" w:rsidP="00793CE3">
      <w:pPr>
        <w:numPr>
          <w:ilvl w:val="0"/>
          <w:numId w:val="248"/>
        </w:numPr>
        <w:spacing w:after="240" w:line="259" w:lineRule="auto"/>
        <w:contextualSpacing/>
        <w:jc w:val="both"/>
        <w:rPr>
          <w:sz w:val="24"/>
          <w:szCs w:val="24"/>
        </w:rPr>
      </w:pPr>
      <w:bookmarkStart w:id="4823" w:name="_Hlk148005745"/>
      <w:r w:rsidRPr="00B62765">
        <w:rPr>
          <w:sz w:val="24"/>
          <w:szCs w:val="24"/>
        </w:rPr>
        <w:t xml:space="preserve">Each Principal Permittee must complete a minimum of one causal assessment during the term of Order No. </w:t>
      </w:r>
      <w:r w:rsidR="006E7B0D">
        <w:rPr>
          <w:sz w:val="24"/>
          <w:szCs w:val="24"/>
        </w:rPr>
        <w:t>R8-</w:t>
      </w:r>
      <w:del w:id="4824" w:author="Alexander, Hero@Waterboards" w:date="2026-05-01T10:50:00Z" w16du:dateUtc="2026-05-01T17:50:00Z">
        <w:r w:rsidRPr="00B62765">
          <w:rPr>
            <w:sz w:val="24"/>
            <w:szCs w:val="24"/>
          </w:rPr>
          <w:delText>2024-0001</w:delText>
        </w:r>
      </w:del>
      <w:ins w:id="4825" w:author="Alexander, Hero@Waterboards" w:date="2026-05-01T10:50:00Z" w16du:dateUtc="2026-05-01T17:50:00Z">
        <w:r w:rsidR="006E7B0D">
          <w:rPr>
            <w:sz w:val="24"/>
            <w:szCs w:val="24"/>
          </w:rPr>
          <w:t>2026-0034</w:t>
        </w:r>
      </w:ins>
      <w:r w:rsidRPr="00B62765">
        <w:rPr>
          <w:sz w:val="24"/>
          <w:szCs w:val="24"/>
        </w:rPr>
        <w:t xml:space="preserve"> to identify the likely causes of degraded biological </w:t>
      </w:r>
      <w:bookmarkEnd w:id="4823"/>
      <w:r w:rsidRPr="00B62765">
        <w:rPr>
          <w:sz w:val="24"/>
          <w:szCs w:val="24"/>
        </w:rPr>
        <w:t>conditions at one or more of the selected monitoring locations. Causal assessments must be conducted according to</w:t>
      </w:r>
      <w:del w:id="4826" w:author="Alexander, Hero@Waterboards" w:date="2026-05-01T10:50:00Z" w16du:dateUtc="2026-05-01T17:50:00Z">
        <w:r w:rsidRPr="00B62765">
          <w:rPr>
            <w:sz w:val="24"/>
            <w:szCs w:val="24"/>
          </w:rPr>
          <w:delText> </w:delText>
        </w:r>
      </w:del>
      <w:ins w:id="4827" w:author="Alexander, Hero@Waterboards" w:date="2026-05-01T10:50:00Z" w16du:dateUtc="2026-05-01T17:50:00Z">
        <w:r w:rsidR="003B6650">
          <w:rPr>
            <w:sz w:val="24"/>
            <w:szCs w:val="24"/>
          </w:rPr>
          <w:t xml:space="preserve"> </w:t>
        </w:r>
      </w:ins>
      <w:r w:rsidRPr="00B62765">
        <w:rPr>
          <w:sz w:val="24"/>
          <w:szCs w:val="24"/>
        </w:rPr>
        <w:t>guidance acceptable to the Executive Officer or, where appropriate, the USEPA’s Causal Analysis/Diagnosis Decision Information System (CADDIS</w:t>
      </w:r>
      <w:del w:id="4828" w:author="Alexander, Hero@Waterboards" w:date="2026-05-01T10:50:00Z" w16du:dateUtc="2026-05-01T17:50:00Z">
        <w:r w:rsidRPr="00B62765">
          <w:rPr>
            <w:sz w:val="24"/>
            <w:szCs w:val="24"/>
          </w:rPr>
          <w:delText>).</w:delText>
        </w:r>
      </w:del>
      <w:ins w:id="4829" w:author="Alexander, Hero@Waterboards" w:date="2026-05-01T10:50:00Z" w16du:dateUtc="2026-05-01T17:50:00Z">
        <w:r w:rsidRPr="00B62765">
          <w:rPr>
            <w:sz w:val="24"/>
            <w:szCs w:val="24"/>
          </w:rPr>
          <w:t>)</w:t>
        </w:r>
        <w:r w:rsidR="007A4197">
          <w:rPr>
            <w:sz w:val="24"/>
            <w:szCs w:val="24"/>
          </w:rPr>
          <w:t xml:space="preserve">, </w:t>
        </w:r>
        <w:r w:rsidR="001C045C">
          <w:rPr>
            <w:sz w:val="24"/>
            <w:szCs w:val="24"/>
          </w:rPr>
          <w:t xml:space="preserve">or </w:t>
        </w:r>
        <w:r w:rsidR="00F9282F">
          <w:rPr>
            <w:sz w:val="24"/>
            <w:szCs w:val="24"/>
          </w:rPr>
          <w:t xml:space="preserve">the Tier </w:t>
        </w:r>
        <w:r w:rsidR="00C7531E">
          <w:rPr>
            <w:sz w:val="24"/>
            <w:szCs w:val="24"/>
          </w:rPr>
          <w:t>Two</w:t>
        </w:r>
        <w:r w:rsidR="00F9282F">
          <w:rPr>
            <w:sz w:val="24"/>
            <w:szCs w:val="24"/>
          </w:rPr>
          <w:t xml:space="preserve"> (Detailed Causal Assessment) or </w:t>
        </w:r>
        <w:r w:rsidR="00B456DE">
          <w:rPr>
            <w:sz w:val="24"/>
            <w:szCs w:val="24"/>
          </w:rPr>
          <w:t>Tier Three (</w:t>
        </w:r>
        <w:r w:rsidR="00646F71">
          <w:rPr>
            <w:sz w:val="24"/>
            <w:szCs w:val="24"/>
          </w:rPr>
          <w:t>Confirmatory</w:t>
        </w:r>
        <w:r w:rsidR="00B456DE">
          <w:rPr>
            <w:sz w:val="24"/>
            <w:szCs w:val="24"/>
          </w:rPr>
          <w:t xml:space="preserve"> </w:t>
        </w:r>
        <w:r w:rsidR="006333A9">
          <w:rPr>
            <w:sz w:val="24"/>
            <w:szCs w:val="24"/>
          </w:rPr>
          <w:t>Causal Assessment)</w:t>
        </w:r>
        <w:r w:rsidR="00722EBC">
          <w:rPr>
            <w:sz w:val="24"/>
            <w:szCs w:val="24"/>
          </w:rPr>
          <w:t xml:space="preserve"> according to </w:t>
        </w:r>
        <w:r w:rsidR="00433B33">
          <w:rPr>
            <w:sz w:val="24"/>
            <w:szCs w:val="24"/>
          </w:rPr>
          <w:t>Instructions for Application of the Rapid Screening Causal Assessment (RSCA) Tools v 2.0 in California Streams (</w:t>
        </w:r>
        <w:r w:rsidR="00FA1C09">
          <w:rPr>
            <w:sz w:val="24"/>
            <w:szCs w:val="24"/>
          </w:rPr>
          <w:t>SCCWRP Technical Report 1310</w:t>
        </w:r>
        <w:r w:rsidR="00D343CF">
          <w:rPr>
            <w:sz w:val="24"/>
            <w:szCs w:val="24"/>
          </w:rPr>
          <w:t>, 2023</w:t>
        </w:r>
        <w:r w:rsidR="00FA1C09">
          <w:rPr>
            <w:sz w:val="24"/>
            <w:szCs w:val="24"/>
          </w:rPr>
          <w:t>) and as subsequently updated</w:t>
        </w:r>
        <w:r w:rsidRPr="00B62765">
          <w:rPr>
            <w:sz w:val="24"/>
            <w:szCs w:val="24"/>
          </w:rPr>
          <w:t>.</w:t>
        </w:r>
      </w:ins>
    </w:p>
    <w:p w14:paraId="04588B32" w14:textId="77777777" w:rsidR="00BE17A1" w:rsidRPr="00AB1896" w:rsidRDefault="00CC39BD" w:rsidP="00BE17A1">
      <w:pPr>
        <w:spacing w:after="240" w:line="259" w:lineRule="auto"/>
        <w:ind w:left="2160" w:firstLine="0"/>
        <w:contextualSpacing/>
        <w:jc w:val="both"/>
        <w:rPr>
          <w:ins w:id="4830" w:author="Alexander, Hero@Waterboards" w:date="2026-05-01T10:50:00Z" w16du:dateUtc="2026-05-01T17:50:00Z"/>
          <w:sz w:val="24"/>
          <w:szCs w:val="24"/>
        </w:rPr>
      </w:pPr>
      <w:del w:id="4831" w:author="Alexander, Hero@Waterboards" w:date="2026-05-01T10:50:00Z" w16du:dateUtc="2026-05-01T17:50:00Z">
        <w:r>
          <w:delText xml:space="preserve">III. </w:delText>
        </w:r>
      </w:del>
    </w:p>
    <w:p w14:paraId="14BCF5A2" w14:textId="1DF17498" w:rsidR="00CC39BD" w:rsidRDefault="2341A1C8" w:rsidP="00793CE3">
      <w:pPr>
        <w:pStyle w:val="AppendixHeading"/>
      </w:pPr>
      <w:bookmarkStart w:id="4832" w:name="_Toc160022816"/>
      <w:bookmarkStart w:id="4833" w:name="_Toc160025202"/>
      <w:bookmarkStart w:id="4834" w:name="_Toc763036922"/>
      <w:r>
        <w:t>Special Studies</w:t>
      </w:r>
      <w:bookmarkEnd w:id="4832"/>
      <w:bookmarkEnd w:id="4833"/>
      <w:bookmarkEnd w:id="4834"/>
    </w:p>
    <w:p w14:paraId="0F94FF5A" w14:textId="77777777" w:rsidR="00BE17A1" w:rsidRPr="008B0812" w:rsidRDefault="00BE17A1" w:rsidP="00BE17A1">
      <w:pPr>
        <w:pStyle w:val="AppendixHeading"/>
        <w:numPr>
          <w:ilvl w:val="0"/>
          <w:numId w:val="0"/>
        </w:numPr>
        <w:ind w:left="450"/>
        <w:rPr>
          <w:ins w:id="4835" w:author="Alexander, Hero@Waterboards" w:date="2026-05-01T10:50:00Z" w16du:dateUtc="2026-05-01T17:50:00Z"/>
        </w:rPr>
      </w:pPr>
    </w:p>
    <w:p w14:paraId="302813AE" w14:textId="350AEBEC" w:rsidR="00CC39BD" w:rsidRPr="00B62765" w:rsidRDefault="53AD02C9" w:rsidP="00793CE3">
      <w:pPr>
        <w:widowControl w:val="0"/>
        <w:numPr>
          <w:ilvl w:val="0"/>
          <w:numId w:val="239"/>
        </w:numPr>
        <w:spacing w:after="240"/>
        <w:rPr>
          <w:rFonts w:eastAsia="Arial"/>
          <w:sz w:val="24"/>
          <w:szCs w:val="24"/>
        </w:rPr>
      </w:pPr>
      <w:r w:rsidRPr="3D2C8B0E">
        <w:rPr>
          <w:rFonts w:eastAsia="Arial"/>
          <w:sz w:val="24"/>
          <w:szCs w:val="24"/>
        </w:rPr>
        <w:t xml:space="preserve">The Permittees should have </w:t>
      </w:r>
      <w:del w:id="4836" w:author="Alexander, Hero@Waterboards" w:date="2026-05-01T10:50:00Z" w16du:dateUtc="2026-05-01T17:50:00Z">
        <w:r w:rsidR="00CC39BD" w:rsidRPr="00B62765">
          <w:rPr>
            <w:rFonts w:eastAsia="Arial"/>
            <w:sz w:val="24"/>
            <w:szCs w:val="24"/>
          </w:rPr>
          <w:delText>an effective</w:delText>
        </w:r>
      </w:del>
      <w:ins w:id="4837" w:author="Alexander, Hero@Waterboards" w:date="2026-05-01T10:50:00Z" w16du:dateUtc="2026-05-01T17:50:00Z">
        <w:r w:rsidRPr="3D2C8B0E">
          <w:rPr>
            <w:rFonts w:eastAsia="Arial"/>
            <w:sz w:val="24"/>
            <w:szCs w:val="24"/>
          </w:rPr>
          <w:t>a</w:t>
        </w:r>
      </w:ins>
      <w:r w:rsidRPr="3D2C8B0E">
        <w:rPr>
          <w:rFonts w:eastAsia="Arial"/>
          <w:sz w:val="24"/>
          <w:szCs w:val="24"/>
        </w:rPr>
        <w:t xml:space="preserve"> strategy for carrying out special studies. Special studies include projects intended to contribute to stormwater science or to support continual improvement of the Permittees’ stormwater program. Special studies do not include projects intended to reach conclusions on compliance with receiving water limitations or </w:t>
      </w:r>
      <w:del w:id="4838" w:author="Alexander, Hero@Waterboards" w:date="2026-05-01T10:50:00Z" w16du:dateUtc="2026-05-01T17:50:00Z">
        <w:r w:rsidR="00CC39BD" w:rsidRPr="00B62765">
          <w:rPr>
            <w:rFonts w:eastAsia="Arial"/>
            <w:sz w:val="24"/>
            <w:szCs w:val="24"/>
          </w:rPr>
          <w:delText>waste load allocations</w:delText>
        </w:r>
      </w:del>
      <w:ins w:id="4839" w:author="Alexander, Hero@Waterboards" w:date="2026-05-01T10:50:00Z" w16du:dateUtc="2026-05-01T17:50:00Z">
        <w:r w:rsidR="2C946071" w:rsidRPr="3D2C8B0E">
          <w:rPr>
            <w:rFonts w:eastAsia="Arial"/>
            <w:sz w:val="24"/>
            <w:szCs w:val="24"/>
          </w:rPr>
          <w:t>WLAs</w:t>
        </w:r>
      </w:ins>
      <w:r w:rsidRPr="3D2C8B0E">
        <w:rPr>
          <w:rFonts w:eastAsia="Arial"/>
          <w:sz w:val="24"/>
          <w:szCs w:val="24"/>
        </w:rPr>
        <w:t>; such projects may be subject to the requirements of this MRP. This strategy should include:</w:t>
      </w:r>
    </w:p>
    <w:p w14:paraId="0C87CD29" w14:textId="7F098B8E" w:rsidR="00CC39BD" w:rsidRPr="00B62765" w:rsidRDefault="00CC39BD" w:rsidP="00793CE3">
      <w:pPr>
        <w:widowControl w:val="0"/>
        <w:numPr>
          <w:ilvl w:val="0"/>
          <w:numId w:val="238"/>
        </w:numPr>
        <w:spacing w:after="240"/>
        <w:rPr>
          <w:rFonts w:eastAsia="MS PGothic"/>
          <w:sz w:val="24"/>
          <w:szCs w:val="24"/>
        </w:rPr>
      </w:pPr>
      <w:del w:id="4840" w:author="Alexander, Hero@Waterboards" w:date="2026-05-01T10:50:00Z" w16du:dateUtc="2026-05-01T17:50:00Z">
        <w:r w:rsidRPr="00B62765">
          <w:rPr>
            <w:rFonts w:eastAsia="Arial"/>
            <w:sz w:val="24"/>
            <w:szCs w:val="24"/>
          </w:rPr>
          <w:delText>A strategic plan that identifies</w:delText>
        </w:r>
      </w:del>
      <w:ins w:id="4841" w:author="Alexander, Hero@Waterboards" w:date="2026-05-01T10:50:00Z" w16du:dateUtc="2026-05-01T17:50:00Z">
        <w:r w:rsidR="00CC0206">
          <w:rPr>
            <w:rFonts w:eastAsia="Arial"/>
            <w:sz w:val="24"/>
            <w:szCs w:val="24"/>
          </w:rPr>
          <w:t>Identified</w:t>
        </w:r>
      </w:ins>
      <w:r w:rsidRPr="00B62765">
        <w:rPr>
          <w:rFonts w:eastAsia="Arial"/>
          <w:sz w:val="24"/>
          <w:szCs w:val="24"/>
        </w:rPr>
        <w:t xml:space="preserve"> research priorities.</w:t>
      </w:r>
    </w:p>
    <w:p w14:paraId="50D6544B" w14:textId="77777777" w:rsidR="00CC39BD" w:rsidRPr="00B62765" w:rsidRDefault="00CC39BD" w:rsidP="00793CE3">
      <w:pPr>
        <w:widowControl w:val="0"/>
        <w:numPr>
          <w:ilvl w:val="0"/>
          <w:numId w:val="238"/>
        </w:numPr>
        <w:spacing w:after="240"/>
        <w:rPr>
          <w:rFonts w:eastAsia="MS PGothic"/>
          <w:sz w:val="24"/>
          <w:szCs w:val="24"/>
        </w:rPr>
      </w:pPr>
      <w:r w:rsidRPr="00B62765">
        <w:rPr>
          <w:rFonts w:eastAsia="Arial"/>
          <w:sz w:val="24"/>
          <w:szCs w:val="24"/>
        </w:rPr>
        <w:t>Specific management questions to be informed by the results of the special study and which, when answered, will affect decisions in the program.</w:t>
      </w:r>
    </w:p>
    <w:p w14:paraId="496C9624" w14:textId="77777777" w:rsidR="00CC39BD" w:rsidRPr="00B62765" w:rsidRDefault="00CC39BD" w:rsidP="00793CE3">
      <w:pPr>
        <w:widowControl w:val="0"/>
        <w:numPr>
          <w:ilvl w:val="0"/>
          <w:numId w:val="238"/>
        </w:numPr>
        <w:spacing w:after="240"/>
        <w:rPr>
          <w:rFonts w:eastAsia="MS PGothic"/>
          <w:sz w:val="24"/>
          <w:szCs w:val="24"/>
        </w:rPr>
      </w:pPr>
      <w:r w:rsidRPr="00B62765">
        <w:rPr>
          <w:rFonts w:eastAsia="Arial"/>
          <w:sz w:val="24"/>
          <w:szCs w:val="24"/>
        </w:rPr>
        <w:t>Funding strategies which may include partnerships with other agencies, grants, etc.</w:t>
      </w:r>
    </w:p>
    <w:p w14:paraId="65C8B533" w14:textId="77777777" w:rsidR="00CC39BD" w:rsidRPr="00B62765" w:rsidRDefault="00CC39BD" w:rsidP="00793CE3">
      <w:pPr>
        <w:widowControl w:val="0"/>
        <w:numPr>
          <w:ilvl w:val="0"/>
          <w:numId w:val="238"/>
        </w:numPr>
        <w:spacing w:after="240"/>
        <w:rPr>
          <w:rFonts w:eastAsia="MS PGothic"/>
          <w:sz w:val="24"/>
          <w:szCs w:val="24"/>
        </w:rPr>
      </w:pPr>
      <w:r w:rsidRPr="00B62765">
        <w:rPr>
          <w:rFonts w:eastAsia="Arial"/>
          <w:sz w:val="24"/>
          <w:szCs w:val="24"/>
        </w:rPr>
        <w:t>An annual workplan for carrying out special study projects.</w:t>
      </w:r>
    </w:p>
    <w:p w14:paraId="5FDC425D" w14:textId="2F883B4B" w:rsidR="00CC39BD" w:rsidRDefault="2341A1C8" w:rsidP="00090E9D">
      <w:pPr>
        <w:pStyle w:val="AppendixHeading"/>
      </w:pPr>
      <w:bookmarkStart w:id="4842" w:name="_Toc160022817"/>
      <w:bookmarkStart w:id="4843" w:name="_Toc160025203"/>
      <w:bookmarkStart w:id="4844" w:name="_Toc1527491203"/>
      <w:r>
        <w:t>Data Analyses</w:t>
      </w:r>
      <w:bookmarkEnd w:id="4842"/>
      <w:bookmarkEnd w:id="4843"/>
      <w:bookmarkEnd w:id="4844"/>
    </w:p>
    <w:p w14:paraId="437FDA6A" w14:textId="77777777" w:rsidR="00090E9D" w:rsidRPr="008B0812" w:rsidRDefault="00090E9D" w:rsidP="00793CE3">
      <w:pPr>
        <w:pStyle w:val="AppendixHeading"/>
        <w:numPr>
          <w:ilvl w:val="0"/>
          <w:numId w:val="0"/>
        </w:numPr>
        <w:ind w:left="450"/>
      </w:pPr>
    </w:p>
    <w:p w14:paraId="1FEAC5A6" w14:textId="77777777" w:rsidR="00CC39BD" w:rsidRPr="00B62765" w:rsidRDefault="00CC39BD" w:rsidP="003B0789">
      <w:pPr>
        <w:numPr>
          <w:ilvl w:val="0"/>
          <w:numId w:val="267"/>
        </w:numPr>
        <w:spacing w:after="240" w:line="259" w:lineRule="auto"/>
        <w:jc w:val="both"/>
        <w:rPr>
          <w:sz w:val="24"/>
          <w:szCs w:val="24"/>
        </w:rPr>
      </w:pPr>
      <w:r w:rsidRPr="00B62765">
        <w:rPr>
          <w:sz w:val="24"/>
          <w:szCs w:val="24"/>
        </w:rPr>
        <w:t>All sample collection, handling, storage, and analysis must be completed in conformance with 40 CFR 136, unless another test procedure is required under 40 CFR subchapter N, or another method is specified in this MRP. If analytical methods are not identified in 40 CFR part 136 or specified in this MRP, then the Executive Officer may approve the use of alternative analytical methods for compliance purposes. These alternative analytical methods shall be validated methods published by consensus standards bodies (USEPA, Standard Methods for the Examination of Water and Wastewater [Standard Methods], American Society of Testing Materials [ASTM], or Association of Official Analytical Chemists [AOAC]) or a performance-based method that is validated based upon the protocols described in USEPA’s Guide to Methods Flexibility and Approval of EPA Water Method (USEPA, 1996). Performance-based method validation packages shall be approved by the Executive Officer.</w:t>
      </w:r>
    </w:p>
    <w:p w14:paraId="0CAD3F4F" w14:textId="77777777" w:rsidR="00CC39BD" w:rsidRPr="00B62765" w:rsidRDefault="00CC39BD" w:rsidP="00793CE3">
      <w:pPr>
        <w:numPr>
          <w:ilvl w:val="0"/>
          <w:numId w:val="241"/>
        </w:numPr>
        <w:spacing w:after="240" w:line="259" w:lineRule="auto"/>
        <w:jc w:val="both"/>
        <w:rPr>
          <w:sz w:val="24"/>
          <w:szCs w:val="24"/>
        </w:rPr>
      </w:pPr>
      <w:bookmarkStart w:id="4845" w:name="_Hlk48292503"/>
      <w:bookmarkEnd w:id="4845"/>
      <w:r w:rsidRPr="00B62765">
        <w:rPr>
          <w:sz w:val="24"/>
          <w:szCs w:val="24"/>
        </w:rPr>
        <w:t>Permittees shall use sufficiently sensitive analytical test methods that are consistent with 40 CFR Parts 122 and 136, and 40 CFR chapter I, subchapter N.</w:t>
      </w:r>
    </w:p>
    <w:p w14:paraId="6D62708B" w14:textId="77777777" w:rsidR="00CC39BD" w:rsidRPr="00B62765" w:rsidRDefault="00CC39BD" w:rsidP="00793CE3">
      <w:pPr>
        <w:numPr>
          <w:ilvl w:val="0"/>
          <w:numId w:val="241"/>
        </w:numPr>
        <w:spacing w:after="240" w:line="259" w:lineRule="auto"/>
        <w:jc w:val="both"/>
        <w:rPr>
          <w:sz w:val="24"/>
          <w:szCs w:val="24"/>
        </w:rPr>
      </w:pPr>
      <w:r w:rsidRPr="00B62765">
        <w:rPr>
          <w:sz w:val="24"/>
          <w:szCs w:val="24"/>
        </w:rPr>
        <w:t xml:space="preserve">If the analysis of monitoring results is inconclusive or reveals opportunities for improvements to the monitoring </w:t>
      </w:r>
      <w:r>
        <w:rPr>
          <w:sz w:val="24"/>
          <w:szCs w:val="24"/>
        </w:rPr>
        <w:t>program</w:t>
      </w:r>
      <w:r w:rsidRPr="00B62765">
        <w:rPr>
          <w:sz w:val="24"/>
          <w:szCs w:val="24"/>
        </w:rPr>
        <w:t>, the Permittees must include recommendations to improve the effectiveness of the monitoring program in the Annual Progress Report.</w:t>
      </w:r>
    </w:p>
    <w:p w14:paraId="74848332" w14:textId="77777777" w:rsidR="00CC39BD" w:rsidRPr="00B62765" w:rsidRDefault="00CC39BD" w:rsidP="00793CE3">
      <w:pPr>
        <w:numPr>
          <w:ilvl w:val="0"/>
          <w:numId w:val="241"/>
        </w:numPr>
        <w:spacing w:after="240" w:line="259" w:lineRule="auto"/>
        <w:jc w:val="both"/>
        <w:rPr>
          <w:sz w:val="24"/>
          <w:szCs w:val="24"/>
        </w:rPr>
      </w:pPr>
      <w:r w:rsidRPr="00B62765">
        <w:rPr>
          <w:sz w:val="24"/>
          <w:szCs w:val="24"/>
        </w:rPr>
        <w:t>All analyses must include an assessment of the reliability of its methods and conclusions. The assessment must be performed by or under the direction of qualified persons.</w:t>
      </w:r>
    </w:p>
    <w:p w14:paraId="1AAA1B5D" w14:textId="77777777" w:rsidR="00CC39BD" w:rsidRDefault="00CC39BD" w:rsidP="00793CE3">
      <w:pPr>
        <w:numPr>
          <w:ilvl w:val="0"/>
          <w:numId w:val="241"/>
        </w:numPr>
        <w:spacing w:after="240" w:line="259" w:lineRule="auto"/>
        <w:jc w:val="both"/>
        <w:rPr>
          <w:sz w:val="24"/>
          <w:szCs w:val="24"/>
        </w:rPr>
      </w:pPr>
      <w:r w:rsidRPr="00B62765">
        <w:rPr>
          <w:sz w:val="24"/>
          <w:szCs w:val="24"/>
        </w:rPr>
        <w:t>The Permittees must disclose areas of uncertainty in the analysis of monitoring data and related conclusions. The disclosure must be adequate to allow a reasonable independent assessment of the validity of the methods and conclusions. Areas of uncertainty include but are not limited to variance in sample or population data; error in measurements, calculations, or estimates; levels of confidence in the accuracy of values; and factors that are unmeasured or unmeasurable.</w:t>
      </w:r>
    </w:p>
    <w:p w14:paraId="5D7FECBC" w14:textId="3276595B" w:rsidR="001A121D" w:rsidRPr="00B62765" w:rsidRDefault="00CC39BD" w:rsidP="00391FC8">
      <w:pPr>
        <w:numPr>
          <w:ilvl w:val="0"/>
          <w:numId w:val="241"/>
        </w:numPr>
        <w:spacing w:after="240" w:line="259" w:lineRule="auto"/>
        <w:jc w:val="both"/>
        <w:rPr>
          <w:ins w:id="4846" w:author="Alexander, Hero@Waterboards" w:date="2026-05-01T10:50:00Z" w16du:dateUtc="2026-05-01T17:50:00Z"/>
          <w:sz w:val="24"/>
          <w:szCs w:val="24"/>
        </w:rPr>
      </w:pPr>
      <w:del w:id="4847" w:author="Alexander, Hero@Waterboards" w:date="2026-05-01T10:50:00Z" w16du:dateUtc="2026-05-01T17:50:00Z">
        <w:r>
          <w:delText xml:space="preserve">V. </w:delText>
        </w:r>
      </w:del>
      <w:ins w:id="4848" w:author="Alexander, Hero@Waterboards" w:date="2026-05-01T10:50:00Z" w16du:dateUtc="2026-05-01T17:50:00Z">
        <w:r w:rsidR="00C24B01" w:rsidRPr="00C24B01">
          <w:rPr>
            <w:sz w:val="24"/>
            <w:szCs w:val="24"/>
          </w:rPr>
          <w:t>Analyses of monitoring results must explicitly evaluate compliance with receiving water limitations and WQBELs, using methods consistent with applicable TMDL monitoring requirements where they exist.</w:t>
        </w:r>
      </w:ins>
    </w:p>
    <w:p w14:paraId="0AE87E8D" w14:textId="3C823609" w:rsidR="00CC39BD" w:rsidRDefault="2341A1C8" w:rsidP="00793CE3">
      <w:pPr>
        <w:pStyle w:val="AppendixHeading"/>
      </w:pPr>
      <w:bookmarkStart w:id="4849" w:name="_Toc160022818"/>
      <w:bookmarkStart w:id="4850" w:name="_Toc160025204"/>
      <w:bookmarkStart w:id="4851" w:name="_Toc1375983574"/>
      <w:r>
        <w:t>Program Monitoring Requirements</w:t>
      </w:r>
      <w:bookmarkEnd w:id="4849"/>
      <w:bookmarkEnd w:id="4850"/>
      <w:bookmarkEnd w:id="4851"/>
    </w:p>
    <w:p w14:paraId="770026B2" w14:textId="77777777" w:rsidR="00090E9D" w:rsidRPr="008B0812" w:rsidRDefault="00090E9D" w:rsidP="00090E9D">
      <w:pPr>
        <w:pStyle w:val="AppendixHeading"/>
        <w:numPr>
          <w:ilvl w:val="0"/>
          <w:numId w:val="0"/>
        </w:numPr>
        <w:ind w:left="450"/>
        <w:rPr>
          <w:ins w:id="4852" w:author="Alexander, Hero@Waterboards" w:date="2026-05-01T10:50:00Z" w16du:dateUtc="2026-05-01T17:50:00Z"/>
        </w:rPr>
      </w:pPr>
    </w:p>
    <w:p w14:paraId="144BB0CE" w14:textId="6066C489" w:rsidR="00CC39BD" w:rsidRPr="003B0F7F" w:rsidRDefault="2341A1C8" w:rsidP="00793CE3">
      <w:pPr>
        <w:pStyle w:val="AppendixHeading"/>
        <w:numPr>
          <w:ilvl w:val="1"/>
          <w:numId w:val="354"/>
        </w:numPr>
      </w:pPr>
      <w:bookmarkStart w:id="4853" w:name="_Toc160022819"/>
      <w:bookmarkStart w:id="4854" w:name="_Toc160025205"/>
      <w:bookmarkStart w:id="4855" w:name="_Toc675392537"/>
      <w:r w:rsidRPr="003B0F7F">
        <w:t>Goals</w:t>
      </w:r>
      <w:bookmarkEnd w:id="4853"/>
      <w:bookmarkEnd w:id="4854"/>
      <w:bookmarkEnd w:id="4855"/>
    </w:p>
    <w:p w14:paraId="6E30ECF7" w14:textId="77777777" w:rsidR="00090E9D" w:rsidRPr="00B62765" w:rsidRDefault="00090E9D" w:rsidP="00090E9D">
      <w:pPr>
        <w:pStyle w:val="AppendixHeading"/>
        <w:numPr>
          <w:ilvl w:val="0"/>
          <w:numId w:val="0"/>
        </w:numPr>
        <w:ind w:left="720"/>
        <w:rPr>
          <w:ins w:id="4856" w:author="Alexander, Hero@Waterboards" w:date="2026-05-01T10:50:00Z" w16du:dateUtc="2026-05-01T17:50:00Z"/>
        </w:rPr>
      </w:pPr>
    </w:p>
    <w:p w14:paraId="36CA908D" w14:textId="0CC47F71" w:rsidR="00CC39BD" w:rsidRPr="00B62765" w:rsidRDefault="00CC39BD" w:rsidP="00AB1896">
      <w:pPr>
        <w:spacing w:after="240"/>
        <w:ind w:left="720" w:firstLine="0"/>
        <w:rPr>
          <w:sz w:val="24"/>
          <w:szCs w:val="24"/>
        </w:rPr>
      </w:pPr>
      <w:r w:rsidRPr="00B62765">
        <w:rPr>
          <w:sz w:val="24"/>
          <w:szCs w:val="24"/>
        </w:rPr>
        <w:t xml:space="preserve">Program monitoring consists of actions taken to track and control projects and programs carried out to comply with the requirements of Order </w:t>
      </w:r>
      <w:r w:rsidR="006E7B0D">
        <w:rPr>
          <w:sz w:val="24"/>
          <w:szCs w:val="24"/>
        </w:rPr>
        <w:t>R8-</w:t>
      </w:r>
      <w:del w:id="4857" w:author="Alexander, Hero@Waterboards" w:date="2026-05-01T10:50:00Z" w16du:dateUtc="2026-05-01T17:50:00Z">
        <w:r w:rsidRPr="00B62765">
          <w:rPr>
            <w:sz w:val="24"/>
            <w:szCs w:val="24"/>
          </w:rPr>
          <w:delText>2024-0001</w:delText>
        </w:r>
      </w:del>
      <w:ins w:id="4858" w:author="Alexander, Hero@Waterboards" w:date="2026-05-01T10:50:00Z" w16du:dateUtc="2026-05-01T17:50:00Z">
        <w:r w:rsidR="006E7B0D">
          <w:rPr>
            <w:sz w:val="24"/>
            <w:szCs w:val="24"/>
          </w:rPr>
          <w:t>2026-0034</w:t>
        </w:r>
      </w:ins>
      <w:r w:rsidRPr="00B62765">
        <w:rPr>
          <w:sz w:val="24"/>
          <w:szCs w:val="24"/>
        </w:rPr>
        <w:t>. Each Permittee must implement program monitoring that is adequate to achieve the following goals:</w:t>
      </w:r>
    </w:p>
    <w:p w14:paraId="1418302A" w14:textId="045364C2" w:rsidR="00CC39BD" w:rsidRPr="00B62765" w:rsidRDefault="00CC39BD" w:rsidP="003B0789">
      <w:pPr>
        <w:numPr>
          <w:ilvl w:val="1"/>
          <w:numId w:val="255"/>
        </w:numPr>
        <w:spacing w:after="240" w:line="259" w:lineRule="auto"/>
        <w:ind w:left="1080"/>
        <w:jc w:val="both"/>
        <w:rPr>
          <w:sz w:val="24"/>
          <w:szCs w:val="24"/>
        </w:rPr>
      </w:pPr>
      <w:r w:rsidRPr="00B62765">
        <w:rPr>
          <w:sz w:val="24"/>
          <w:szCs w:val="24"/>
        </w:rPr>
        <w:t xml:space="preserve">To collect data that is adequate to evaluate the effectiveness of individual or systems of source control and treatment control measures and best management practices </w:t>
      </w:r>
      <w:ins w:id="4859" w:author="Alexander, Hero@Waterboards" w:date="2026-05-01T10:50:00Z" w16du:dateUtc="2026-05-01T17:50:00Z">
        <w:r w:rsidR="5FA5294A" w:rsidRPr="1C70F0F6">
          <w:rPr>
            <w:sz w:val="24"/>
            <w:szCs w:val="24"/>
          </w:rPr>
          <w:t xml:space="preserve">(BMPs) </w:t>
        </w:r>
      </w:ins>
      <w:r w:rsidRPr="00B62765">
        <w:rPr>
          <w:sz w:val="24"/>
          <w:szCs w:val="24"/>
        </w:rPr>
        <w:t>used to control pollution based on the application of objective performance metrics.</w:t>
      </w:r>
    </w:p>
    <w:p w14:paraId="7EFC84E9" w14:textId="77777777" w:rsidR="00CC39BD" w:rsidRPr="00B62765" w:rsidRDefault="00CC39BD" w:rsidP="003B0789">
      <w:pPr>
        <w:numPr>
          <w:ilvl w:val="1"/>
          <w:numId w:val="255"/>
        </w:numPr>
        <w:spacing w:after="240" w:line="259" w:lineRule="auto"/>
        <w:ind w:left="1080"/>
        <w:jc w:val="both"/>
        <w:rPr>
          <w:sz w:val="24"/>
          <w:szCs w:val="24"/>
        </w:rPr>
      </w:pPr>
      <w:r>
        <w:rPr>
          <w:sz w:val="24"/>
          <w:szCs w:val="24"/>
        </w:rPr>
        <w:t>To</w:t>
      </w:r>
      <w:r w:rsidRPr="00B62765">
        <w:rPr>
          <w:sz w:val="24"/>
          <w:szCs w:val="24"/>
        </w:rPr>
        <w:t xml:space="preserve"> detect deviations from the intended scope, schedule, and levels of effort for project and program activities.</w:t>
      </w:r>
    </w:p>
    <w:p w14:paraId="3883CDB0" w14:textId="77777777" w:rsidR="00CC39BD" w:rsidRPr="00B62765" w:rsidRDefault="00CC39BD" w:rsidP="003B0789">
      <w:pPr>
        <w:numPr>
          <w:ilvl w:val="1"/>
          <w:numId w:val="255"/>
        </w:numPr>
        <w:spacing w:after="240" w:line="259" w:lineRule="auto"/>
        <w:ind w:left="1080"/>
        <w:jc w:val="both"/>
        <w:rPr>
          <w:sz w:val="24"/>
          <w:szCs w:val="24"/>
        </w:rPr>
      </w:pPr>
      <w:r>
        <w:rPr>
          <w:sz w:val="24"/>
          <w:szCs w:val="24"/>
        </w:rPr>
        <w:t xml:space="preserve">To </w:t>
      </w:r>
      <w:r w:rsidRPr="00B62765">
        <w:rPr>
          <w:sz w:val="24"/>
          <w:szCs w:val="24"/>
        </w:rPr>
        <w:t>detect changes in strategies and tactics used in project and program activities.</w:t>
      </w:r>
    </w:p>
    <w:p w14:paraId="3376BA45" w14:textId="6959D688" w:rsidR="00CC39BD" w:rsidRDefault="53AD02C9" w:rsidP="003B0789">
      <w:pPr>
        <w:numPr>
          <w:ilvl w:val="1"/>
          <w:numId w:val="255"/>
        </w:numPr>
        <w:spacing w:after="240" w:line="259" w:lineRule="auto"/>
        <w:ind w:left="1080"/>
        <w:jc w:val="both"/>
        <w:rPr>
          <w:sz w:val="24"/>
          <w:szCs w:val="24"/>
        </w:rPr>
      </w:pPr>
      <w:r w:rsidRPr="3D2C8B0E">
        <w:rPr>
          <w:sz w:val="24"/>
          <w:szCs w:val="24"/>
        </w:rPr>
        <w:t xml:space="preserve">To document the conditions of projects and programs under which receiving water limitations and </w:t>
      </w:r>
      <w:del w:id="4860" w:author="Alexander, Hero@Waterboards" w:date="2026-05-01T10:50:00Z" w16du:dateUtc="2026-05-01T17:50:00Z">
        <w:r w:rsidR="00CC39BD" w:rsidRPr="00B62765">
          <w:rPr>
            <w:sz w:val="24"/>
            <w:szCs w:val="24"/>
          </w:rPr>
          <w:delText>waste load allocations</w:delText>
        </w:r>
      </w:del>
      <w:ins w:id="4861" w:author="Alexander, Hero@Waterboards" w:date="2026-05-01T10:50:00Z" w16du:dateUtc="2026-05-01T17:50:00Z">
        <w:r w:rsidR="0F8F2066" w:rsidRPr="3D2C8B0E">
          <w:rPr>
            <w:sz w:val="24"/>
            <w:szCs w:val="24"/>
          </w:rPr>
          <w:t>WLAs</w:t>
        </w:r>
      </w:ins>
      <w:r w:rsidRPr="3D2C8B0E">
        <w:rPr>
          <w:sz w:val="24"/>
          <w:szCs w:val="24"/>
        </w:rPr>
        <w:t xml:space="preserve"> are attained and, if feasible, establish causal relationships.</w:t>
      </w:r>
    </w:p>
    <w:p w14:paraId="6CD4C108" w14:textId="3F40D25F" w:rsidR="00CC39BD" w:rsidRPr="003B0F7F" w:rsidRDefault="2341A1C8" w:rsidP="00793CE3">
      <w:pPr>
        <w:pStyle w:val="AppendixHeading"/>
        <w:numPr>
          <w:ilvl w:val="0"/>
          <w:numId w:val="255"/>
        </w:numPr>
      </w:pPr>
      <w:bookmarkStart w:id="4862" w:name="_Toc160022820"/>
      <w:bookmarkStart w:id="4863" w:name="_Toc160025206"/>
      <w:bookmarkStart w:id="4864" w:name="_Toc2096444388"/>
      <w:r w:rsidRPr="003B0F7F">
        <w:t>Program Effectiveness Assessments</w:t>
      </w:r>
      <w:bookmarkEnd w:id="4862"/>
      <w:bookmarkEnd w:id="4863"/>
      <w:bookmarkEnd w:id="4864"/>
    </w:p>
    <w:p w14:paraId="130E1664" w14:textId="77777777" w:rsidR="00090E9D" w:rsidRPr="00B62765" w:rsidRDefault="00090E9D" w:rsidP="00090E9D">
      <w:pPr>
        <w:pStyle w:val="AppendixHeading"/>
        <w:numPr>
          <w:ilvl w:val="0"/>
          <w:numId w:val="0"/>
        </w:numPr>
        <w:ind w:left="720"/>
        <w:rPr>
          <w:ins w:id="4865" w:author="Alexander, Hero@Waterboards" w:date="2026-05-01T10:50:00Z" w16du:dateUtc="2026-05-01T17:50:00Z"/>
        </w:rPr>
      </w:pPr>
    </w:p>
    <w:p w14:paraId="38FE3330" w14:textId="0DF64AC0"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Each Permittee must perform assessments of the effectiveness of their program(s) to</w:t>
      </w:r>
      <w:r w:rsidR="00F94FEC">
        <w:rPr>
          <w:sz w:val="24"/>
          <w:szCs w:val="24"/>
        </w:rPr>
        <w:t xml:space="preserve"> </w:t>
      </w:r>
      <w:del w:id="4866" w:author="Alexander, Hero@Waterboards" w:date="2026-05-01T10:50:00Z" w16du:dateUtc="2026-05-01T17:50:00Z">
        <w:r w:rsidRPr="00B62765">
          <w:rPr>
            <w:sz w:val="24"/>
            <w:szCs w:val="24"/>
          </w:rPr>
          <w:delText>attain</w:delText>
        </w:r>
      </w:del>
      <w:ins w:id="4867" w:author="Alexander, Hero@Waterboards" w:date="2026-05-01T10:50:00Z" w16du:dateUtc="2026-05-01T17:50:00Z">
        <w:r w:rsidR="00F94FEC">
          <w:rPr>
            <w:sz w:val="24"/>
            <w:szCs w:val="24"/>
          </w:rPr>
          <w:t>control Trash</w:t>
        </w:r>
        <w:r w:rsidR="002E505A">
          <w:rPr>
            <w:sz w:val="24"/>
            <w:szCs w:val="24"/>
          </w:rPr>
          <w:t xml:space="preserve"> and</w:t>
        </w:r>
        <w:r w:rsidRPr="00B62765">
          <w:rPr>
            <w:sz w:val="24"/>
            <w:szCs w:val="24"/>
          </w:rPr>
          <w:t xml:space="preserve"> </w:t>
        </w:r>
        <w:r w:rsidR="00A52DE5">
          <w:rPr>
            <w:sz w:val="24"/>
            <w:szCs w:val="24"/>
          </w:rPr>
          <w:t>comply with</w:t>
        </w:r>
      </w:ins>
      <w:r w:rsidR="00A52DE5" w:rsidRPr="00B62765">
        <w:rPr>
          <w:sz w:val="24"/>
          <w:szCs w:val="24"/>
        </w:rPr>
        <w:t xml:space="preserve"> </w:t>
      </w:r>
      <w:r w:rsidRPr="00B62765">
        <w:rPr>
          <w:sz w:val="24"/>
          <w:szCs w:val="24"/>
        </w:rPr>
        <w:t xml:space="preserve">WQBELs and receiving water </w:t>
      </w:r>
      <w:del w:id="4868" w:author="Alexander, Hero@Waterboards" w:date="2026-05-01T10:50:00Z" w16du:dateUtc="2026-05-01T17:50:00Z">
        <w:r w:rsidRPr="00B62765">
          <w:rPr>
            <w:sz w:val="24"/>
            <w:szCs w:val="24"/>
          </w:rPr>
          <w:delText>limitation</w:delText>
        </w:r>
      </w:del>
      <w:ins w:id="4869" w:author="Alexander, Hero@Waterboards" w:date="2026-05-01T10:50:00Z" w16du:dateUtc="2026-05-01T17:50:00Z">
        <w:r w:rsidRPr="00B62765">
          <w:rPr>
            <w:sz w:val="24"/>
            <w:szCs w:val="24"/>
          </w:rPr>
          <w:t>limitation</w:t>
        </w:r>
        <w:r w:rsidR="005D4528">
          <w:rPr>
            <w:sz w:val="24"/>
            <w:szCs w:val="24"/>
          </w:rPr>
          <w:t>s</w:t>
        </w:r>
      </w:ins>
      <w:r w:rsidRPr="00B62765">
        <w:rPr>
          <w:sz w:val="24"/>
          <w:szCs w:val="24"/>
        </w:rPr>
        <w:t xml:space="preserve"> according to the requirements of Order </w:t>
      </w:r>
      <w:r w:rsidR="006E7B0D">
        <w:rPr>
          <w:sz w:val="24"/>
          <w:szCs w:val="24"/>
        </w:rPr>
        <w:t>R8-</w:t>
      </w:r>
      <w:del w:id="4870" w:author="Alexander, Hero@Waterboards" w:date="2026-05-01T10:50:00Z" w16du:dateUtc="2026-05-01T17:50:00Z">
        <w:r w:rsidRPr="00B62765">
          <w:rPr>
            <w:sz w:val="24"/>
            <w:szCs w:val="24"/>
          </w:rPr>
          <w:delText>2024-0001</w:delText>
        </w:r>
      </w:del>
      <w:ins w:id="4871" w:author="Alexander, Hero@Waterboards" w:date="2026-05-01T10:50:00Z" w16du:dateUtc="2026-05-01T17:50:00Z">
        <w:r w:rsidR="006E7B0D">
          <w:rPr>
            <w:sz w:val="24"/>
            <w:szCs w:val="24"/>
          </w:rPr>
          <w:t>2026-0034</w:t>
        </w:r>
      </w:ins>
      <w:r w:rsidRPr="00B62765">
        <w:rPr>
          <w:sz w:val="24"/>
          <w:szCs w:val="24"/>
        </w:rPr>
        <w:t>. Assessments must be performed annually or according to a schedule approved by the Executive Officer as part of the PMRP.</w:t>
      </w:r>
      <w:r w:rsidRPr="00EA324E">
        <w:rPr>
          <w:rFonts w:eastAsia="Calibri"/>
          <w:sz w:val="24"/>
          <w:szCs w:val="24"/>
        </w:rPr>
        <w:t xml:space="preserve"> </w:t>
      </w:r>
      <w:ins w:id="4872" w:author="Alexander, Hero@Waterboards" w:date="2026-05-01T10:50:00Z" w16du:dateUtc="2026-05-01T17:50:00Z">
        <w:r w:rsidR="00EA324E" w:rsidRPr="00B62765">
          <w:rPr>
            <w:rFonts w:eastAsia="Calibri"/>
            <w:sz w:val="24"/>
            <w:szCs w:val="24"/>
          </w:rPr>
          <w:t>The schedules will identify the timing of the assessments; the performance metrics that will be applied; and describe the methods of measuring effectiveness.</w:t>
        </w:r>
        <w:r w:rsidRPr="00B62765">
          <w:rPr>
            <w:sz w:val="24"/>
            <w:szCs w:val="24"/>
          </w:rPr>
          <w:t xml:space="preserve"> </w:t>
        </w:r>
      </w:ins>
      <w:r w:rsidRPr="00B62765">
        <w:rPr>
          <w:sz w:val="24"/>
          <w:szCs w:val="24"/>
        </w:rPr>
        <w:t>Reported outcomes must be expressly compared to:</w:t>
      </w:r>
    </w:p>
    <w:p w14:paraId="0AFE85D8" w14:textId="23A86007" w:rsidR="00CC39BD" w:rsidRPr="00B62765" w:rsidRDefault="00CC39BD" w:rsidP="003B0789">
      <w:pPr>
        <w:numPr>
          <w:ilvl w:val="2"/>
          <w:numId w:val="241"/>
        </w:numPr>
        <w:spacing w:after="240" w:line="259" w:lineRule="auto"/>
        <w:ind w:left="1440"/>
        <w:jc w:val="both"/>
        <w:rPr>
          <w:sz w:val="24"/>
          <w:szCs w:val="24"/>
        </w:rPr>
      </w:pPr>
      <w:r w:rsidRPr="00B62765">
        <w:rPr>
          <w:sz w:val="24"/>
          <w:szCs w:val="24"/>
        </w:rPr>
        <w:t xml:space="preserve">The performance metrics prescribed by Order </w:t>
      </w:r>
      <w:r w:rsidR="006E7B0D">
        <w:rPr>
          <w:sz w:val="24"/>
          <w:szCs w:val="24"/>
        </w:rPr>
        <w:t>R8-</w:t>
      </w:r>
      <w:del w:id="4873" w:author="Alexander, Hero@Waterboards" w:date="2026-05-01T10:50:00Z" w16du:dateUtc="2026-05-01T17:50:00Z">
        <w:r w:rsidRPr="00FE5AFF">
          <w:rPr>
            <w:sz w:val="24"/>
            <w:szCs w:val="24"/>
          </w:rPr>
          <w:delText>2024-001</w:delText>
        </w:r>
      </w:del>
      <w:ins w:id="4874" w:author="Alexander, Hero@Waterboards" w:date="2026-05-01T10:50:00Z" w16du:dateUtc="2026-05-01T17:50:00Z">
        <w:r w:rsidR="006E7B0D">
          <w:rPr>
            <w:sz w:val="24"/>
            <w:szCs w:val="24"/>
          </w:rPr>
          <w:t>2026-0034</w:t>
        </w:r>
        <w:r w:rsidR="00A52DE5">
          <w:rPr>
            <w:sz w:val="24"/>
            <w:szCs w:val="24"/>
          </w:rPr>
          <w:t>, and</w:t>
        </w:r>
      </w:ins>
      <w:r w:rsidRPr="00B62765">
        <w:rPr>
          <w:sz w:val="24"/>
          <w:szCs w:val="24"/>
        </w:rPr>
        <w:t xml:space="preserve"> </w:t>
      </w:r>
    </w:p>
    <w:p w14:paraId="616154EE" w14:textId="77777777" w:rsidR="00CC39BD" w:rsidRPr="00B62765" w:rsidRDefault="00CC39BD" w:rsidP="003B0789">
      <w:pPr>
        <w:numPr>
          <w:ilvl w:val="2"/>
          <w:numId w:val="241"/>
        </w:numPr>
        <w:spacing w:after="240" w:line="259" w:lineRule="auto"/>
        <w:ind w:left="1440"/>
        <w:jc w:val="both"/>
        <w:rPr>
          <w:sz w:val="24"/>
          <w:szCs w:val="24"/>
        </w:rPr>
      </w:pPr>
      <w:r w:rsidRPr="00B62765">
        <w:rPr>
          <w:sz w:val="24"/>
          <w:szCs w:val="24"/>
        </w:rPr>
        <w:t>The performance metrics developed by the Permittees.</w:t>
      </w:r>
    </w:p>
    <w:p w14:paraId="6E0427C4" w14:textId="7229D949" w:rsidR="00CC39BD" w:rsidRDefault="2341A1C8" w:rsidP="00793CE3">
      <w:pPr>
        <w:pStyle w:val="AppendixHeading"/>
      </w:pPr>
      <w:bookmarkStart w:id="4875" w:name="_Toc160022821"/>
      <w:bookmarkStart w:id="4876" w:name="_Toc160025207"/>
      <w:bookmarkStart w:id="4877" w:name="_Toc1613260873"/>
      <w:r>
        <w:t>Program Monitoring and Reporting Plan (PMRP)</w:t>
      </w:r>
      <w:bookmarkEnd w:id="4875"/>
      <w:bookmarkEnd w:id="4876"/>
      <w:bookmarkEnd w:id="4877"/>
    </w:p>
    <w:p w14:paraId="5C436353" w14:textId="77777777" w:rsidR="00090E9D" w:rsidRPr="008B0812" w:rsidRDefault="00090E9D" w:rsidP="00090E9D">
      <w:pPr>
        <w:pStyle w:val="AppendixHeading"/>
        <w:numPr>
          <w:ilvl w:val="0"/>
          <w:numId w:val="0"/>
        </w:numPr>
        <w:ind w:left="450"/>
        <w:rPr>
          <w:ins w:id="4878" w:author="Alexander, Hero@Waterboards" w:date="2026-05-01T10:50:00Z" w16du:dateUtc="2026-05-01T17:50:00Z"/>
        </w:rPr>
      </w:pPr>
    </w:p>
    <w:p w14:paraId="30768D54" w14:textId="411ACFE2" w:rsidR="00CC39BD" w:rsidRPr="00B62765" w:rsidRDefault="00CC39BD" w:rsidP="003B0789">
      <w:pPr>
        <w:numPr>
          <w:ilvl w:val="0"/>
          <w:numId w:val="244"/>
        </w:numPr>
        <w:spacing w:after="240" w:line="259" w:lineRule="auto"/>
        <w:jc w:val="both"/>
        <w:rPr>
          <w:sz w:val="24"/>
          <w:szCs w:val="24"/>
        </w:rPr>
      </w:pPr>
      <w:r w:rsidRPr="5D3B1E2D">
        <w:rPr>
          <w:sz w:val="24"/>
          <w:szCs w:val="24"/>
        </w:rPr>
        <w:t xml:space="preserve">The Permittees must implement monitoring and reporting that is required by this MRP according to a PMRP that has been approved by the Executive Officer pursuant to Order </w:t>
      </w:r>
      <w:r w:rsidR="006E7B0D">
        <w:rPr>
          <w:sz w:val="24"/>
          <w:szCs w:val="24"/>
        </w:rPr>
        <w:t>R8-</w:t>
      </w:r>
      <w:del w:id="4879" w:author="Alexander, Hero@Waterboards" w:date="2026-05-01T10:50:00Z" w16du:dateUtc="2026-05-01T17:50:00Z">
        <w:r w:rsidRPr="5D3B1E2D">
          <w:rPr>
            <w:sz w:val="24"/>
            <w:szCs w:val="24"/>
          </w:rPr>
          <w:delText>2024-0001</w:delText>
        </w:r>
      </w:del>
      <w:ins w:id="4880" w:author="Alexander, Hero@Waterboards" w:date="2026-05-01T10:50:00Z" w16du:dateUtc="2026-05-01T17:50:00Z">
        <w:r w:rsidR="006E7B0D">
          <w:rPr>
            <w:sz w:val="24"/>
            <w:szCs w:val="24"/>
          </w:rPr>
          <w:t>2026-0034</w:t>
        </w:r>
      </w:ins>
      <w:r w:rsidRPr="5D3B1E2D">
        <w:rPr>
          <w:sz w:val="24"/>
          <w:szCs w:val="24"/>
        </w:rPr>
        <w:t xml:space="preserve">. A PMRP must satisfy the goals, requirements, and specifications described in this MRP and Order </w:t>
      </w:r>
      <w:r w:rsidR="006E7B0D">
        <w:rPr>
          <w:sz w:val="24"/>
          <w:szCs w:val="24"/>
        </w:rPr>
        <w:t>R8-</w:t>
      </w:r>
      <w:del w:id="4881" w:author="Alexander, Hero@Waterboards" w:date="2026-05-01T10:50:00Z" w16du:dateUtc="2026-05-01T17:50:00Z">
        <w:r w:rsidRPr="5D3B1E2D">
          <w:rPr>
            <w:sz w:val="24"/>
            <w:szCs w:val="24"/>
          </w:rPr>
          <w:delText>2024-0001</w:delText>
        </w:r>
      </w:del>
      <w:ins w:id="4882" w:author="Alexander, Hero@Waterboards" w:date="2026-05-01T10:50:00Z" w16du:dateUtc="2026-05-01T17:50:00Z">
        <w:r w:rsidR="006E7B0D">
          <w:rPr>
            <w:sz w:val="24"/>
            <w:szCs w:val="24"/>
          </w:rPr>
          <w:t>2026-0034</w:t>
        </w:r>
      </w:ins>
      <w:r w:rsidRPr="5D3B1E2D">
        <w:rPr>
          <w:sz w:val="24"/>
          <w:szCs w:val="24"/>
        </w:rPr>
        <w:t>. The Permittees may develop a new PMRP or revise existing monitoring plans.</w:t>
      </w:r>
    </w:p>
    <w:p w14:paraId="4F18A48F" w14:textId="3CA5E612" w:rsidR="00CC39BD" w:rsidRDefault="00CC39BD" w:rsidP="003B0789">
      <w:pPr>
        <w:numPr>
          <w:ilvl w:val="1"/>
          <w:numId w:val="241"/>
        </w:numPr>
        <w:spacing w:after="240" w:line="259" w:lineRule="auto"/>
        <w:ind w:left="1080"/>
        <w:jc w:val="both"/>
        <w:rPr>
          <w:sz w:val="24"/>
          <w:szCs w:val="24"/>
        </w:rPr>
      </w:pPr>
      <w:del w:id="4883" w:author="Alexander, Hero@Waterboards" w:date="2026-05-01T10:50:00Z" w16du:dateUtc="2026-05-01T17:50:00Z">
        <w:r w:rsidRPr="00B62765">
          <w:rPr>
            <w:sz w:val="24"/>
            <w:szCs w:val="24"/>
          </w:rPr>
          <w:delText>A</w:delText>
        </w:r>
      </w:del>
      <w:ins w:id="4884" w:author="Alexander, Hero@Waterboards" w:date="2026-05-01T10:50:00Z" w16du:dateUtc="2026-05-01T17:50:00Z">
        <w:r w:rsidR="00585FED">
          <w:rPr>
            <w:sz w:val="24"/>
            <w:szCs w:val="24"/>
          </w:rPr>
          <w:t>The</w:t>
        </w:r>
      </w:ins>
      <w:r w:rsidRPr="00B62765">
        <w:rPr>
          <w:sz w:val="24"/>
          <w:szCs w:val="24"/>
        </w:rPr>
        <w:t xml:space="preserve"> PMRP must be written in an instructive manner for the benefit of persons responsible for its implementation</w:t>
      </w:r>
      <w:del w:id="4885" w:author="Alexander, Hero@Waterboards" w:date="2026-05-01T10:50:00Z" w16du:dateUtc="2026-05-01T17:50:00Z">
        <w:r w:rsidRPr="00B62765">
          <w:rPr>
            <w:sz w:val="24"/>
            <w:szCs w:val="24"/>
          </w:rPr>
          <w:delText>.</w:delText>
        </w:r>
      </w:del>
      <w:ins w:id="4886" w:author="Alexander, Hero@Waterboards" w:date="2026-05-01T10:50:00Z" w16du:dateUtc="2026-05-01T17:50:00Z">
        <w:r w:rsidR="000F56A1">
          <w:rPr>
            <w:sz w:val="24"/>
            <w:szCs w:val="24"/>
          </w:rPr>
          <w:t xml:space="preserve">, </w:t>
        </w:r>
        <w:r w:rsidR="000F56A1" w:rsidRPr="000F56A1">
          <w:rPr>
            <w:sz w:val="24"/>
            <w:szCs w:val="24"/>
          </w:rPr>
          <w:t>including sufficient detail to describe monitoring procedures, roles and responsibilities, and actions required to carry out the program.</w:t>
        </w:r>
        <w:r w:rsidRPr="00B62765">
          <w:rPr>
            <w:sz w:val="24"/>
            <w:szCs w:val="24"/>
          </w:rPr>
          <w:t>.</w:t>
        </w:r>
      </w:ins>
    </w:p>
    <w:p w14:paraId="1346835B" w14:textId="68CFF925" w:rsidR="008C6210" w:rsidRDefault="008C6210" w:rsidP="003B0789">
      <w:pPr>
        <w:numPr>
          <w:ilvl w:val="1"/>
          <w:numId w:val="241"/>
        </w:numPr>
        <w:spacing w:after="240" w:line="259" w:lineRule="auto"/>
        <w:ind w:left="1080"/>
        <w:jc w:val="both"/>
        <w:rPr>
          <w:ins w:id="4887" w:author="Alexander, Hero@Waterboards" w:date="2026-05-01T10:50:00Z" w16du:dateUtc="2026-05-01T17:50:00Z"/>
          <w:sz w:val="24"/>
          <w:szCs w:val="24"/>
        </w:rPr>
      </w:pPr>
      <w:ins w:id="4888" w:author="Alexander, Hero@Waterboards" w:date="2026-05-01T10:50:00Z" w16du:dateUtc="2026-05-01T17:50:00Z">
        <w:r w:rsidRPr="008C6210">
          <w:rPr>
            <w:sz w:val="24"/>
            <w:szCs w:val="24"/>
          </w:rPr>
          <w:t>The PMRP must specify requirements concerning the proper use, maintenance, and installation of monitoring equipment or methods sufficient to ensure reliable and representative data, including biological monitoring methods when appropriate. (40 CFR § 122.48(a).)</w:t>
        </w:r>
      </w:ins>
    </w:p>
    <w:p w14:paraId="052369AD" w14:textId="405534D1" w:rsidR="00585FED" w:rsidRDefault="00585FED" w:rsidP="003B0789">
      <w:pPr>
        <w:numPr>
          <w:ilvl w:val="1"/>
          <w:numId w:val="241"/>
        </w:numPr>
        <w:spacing w:after="240" w:line="259" w:lineRule="auto"/>
        <w:ind w:left="1080"/>
        <w:jc w:val="both"/>
        <w:rPr>
          <w:ins w:id="4889" w:author="Alexander, Hero@Waterboards" w:date="2026-05-01T10:50:00Z" w16du:dateUtc="2026-05-01T17:50:00Z"/>
          <w:sz w:val="24"/>
          <w:szCs w:val="24"/>
        </w:rPr>
      </w:pPr>
      <w:ins w:id="4890" w:author="Alexander, Hero@Waterboards" w:date="2026-05-01T10:50:00Z" w16du:dateUtc="2026-05-01T17:50:00Z">
        <w:r>
          <w:rPr>
            <w:sz w:val="24"/>
            <w:szCs w:val="24"/>
          </w:rPr>
          <w:t>The PMRP must comply with applicable plans and policies, includ</w:t>
        </w:r>
        <w:r w:rsidR="00D246B0">
          <w:rPr>
            <w:sz w:val="24"/>
            <w:szCs w:val="24"/>
          </w:rPr>
          <w:t>ing the Basin Plan, Ocean Plan, E</w:t>
        </w:r>
        <w:r w:rsidR="00C338E4">
          <w:rPr>
            <w:sz w:val="24"/>
            <w:szCs w:val="24"/>
          </w:rPr>
          <w:t>nclosed Bays and Estuaries Plan, ISWEBE; and must yield all data required by 40 CFR sections 122.26(d)(2)(iii) and 40 CFR 122.42(c).</w:t>
        </w:r>
      </w:ins>
    </w:p>
    <w:p w14:paraId="385D2FA9" w14:textId="77777777" w:rsidR="000E2EE9" w:rsidRPr="00317122" w:rsidRDefault="000E2EE9" w:rsidP="000E2EE9">
      <w:pPr>
        <w:numPr>
          <w:ilvl w:val="1"/>
          <w:numId w:val="241"/>
        </w:numPr>
        <w:spacing w:after="240" w:line="259" w:lineRule="auto"/>
        <w:ind w:left="1080"/>
        <w:jc w:val="both"/>
        <w:rPr>
          <w:ins w:id="4891" w:author="Alexander, Hero@Waterboards" w:date="2026-05-01T10:50:00Z" w16du:dateUtc="2026-05-01T17:50:00Z"/>
          <w:sz w:val="24"/>
          <w:szCs w:val="24"/>
        </w:rPr>
      </w:pPr>
      <w:ins w:id="4892" w:author="Alexander, Hero@Waterboards" w:date="2026-05-01T10:50:00Z" w16du:dateUtc="2026-05-01T17:50:00Z">
        <w:r w:rsidRPr="00D015E1">
          <w:rPr>
            <w:sz w:val="24"/>
            <w:szCs w:val="24"/>
          </w:rPr>
          <w:t xml:space="preserve">The PMRP must specify all </w:t>
        </w:r>
        <w:r>
          <w:rPr>
            <w:sz w:val="24"/>
            <w:szCs w:val="24"/>
          </w:rPr>
          <w:t>r</w:t>
        </w:r>
        <w:r w:rsidRPr="00D015E1">
          <w:rPr>
            <w:sz w:val="24"/>
            <w:szCs w:val="24"/>
          </w:rPr>
          <w:t>equired monitoring including type, intervals, and frequency sufficient to yield data which are representative of the monitored activity including, when appropriate, continuous monitoring</w:t>
        </w:r>
        <w:r>
          <w:rPr>
            <w:sz w:val="24"/>
            <w:szCs w:val="24"/>
          </w:rPr>
          <w:t>. (40 CFR § 122.48(b).)</w:t>
        </w:r>
      </w:ins>
    </w:p>
    <w:p w14:paraId="4F9C4057" w14:textId="77777777" w:rsidR="000E2EE9" w:rsidRPr="00B62765" w:rsidRDefault="000E2EE9" w:rsidP="00391FC8">
      <w:pPr>
        <w:spacing w:after="240" w:line="259" w:lineRule="auto"/>
        <w:ind w:left="1080" w:firstLine="0"/>
        <w:jc w:val="both"/>
        <w:rPr>
          <w:ins w:id="4893" w:author="Alexander, Hero@Waterboards" w:date="2026-05-01T10:50:00Z" w16du:dateUtc="2026-05-01T17:50:00Z"/>
          <w:sz w:val="24"/>
          <w:szCs w:val="24"/>
        </w:rPr>
      </w:pPr>
    </w:p>
    <w:p w14:paraId="7F6DE201" w14:textId="717C0E33"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 xml:space="preserve">The initial draft or revised PMRP must be submitted for approval to the Executive Officer within 18 months of the effective date of Order </w:t>
      </w:r>
      <w:r w:rsidR="006E7B0D">
        <w:rPr>
          <w:sz w:val="24"/>
          <w:szCs w:val="24"/>
        </w:rPr>
        <w:t>R8-</w:t>
      </w:r>
      <w:del w:id="4894" w:author="Alexander, Hero@Waterboards" w:date="2026-05-01T10:50:00Z" w16du:dateUtc="2026-05-01T17:50:00Z">
        <w:r w:rsidRPr="00B62765">
          <w:rPr>
            <w:sz w:val="24"/>
            <w:szCs w:val="24"/>
          </w:rPr>
          <w:delText>2024-0001</w:delText>
        </w:r>
      </w:del>
      <w:ins w:id="4895" w:author="Alexander, Hero@Waterboards" w:date="2026-05-01T10:50:00Z" w16du:dateUtc="2026-05-01T17:50:00Z">
        <w:r w:rsidR="006E7B0D">
          <w:rPr>
            <w:sz w:val="24"/>
            <w:szCs w:val="24"/>
          </w:rPr>
          <w:t>2026-0034</w:t>
        </w:r>
      </w:ins>
      <w:r w:rsidRPr="00B62765">
        <w:rPr>
          <w:sz w:val="24"/>
          <w:szCs w:val="24"/>
        </w:rPr>
        <w:t>.</w:t>
      </w:r>
    </w:p>
    <w:p w14:paraId="6857AB29" w14:textId="7A19EA79" w:rsidR="004B4C5F" w:rsidRPr="00090E9D" w:rsidRDefault="00CC39BD" w:rsidP="00090E9D">
      <w:pPr>
        <w:numPr>
          <w:ilvl w:val="1"/>
          <w:numId w:val="241"/>
        </w:numPr>
        <w:spacing w:after="240" w:line="259" w:lineRule="auto"/>
        <w:ind w:left="1080"/>
        <w:jc w:val="both"/>
        <w:rPr>
          <w:sz w:val="24"/>
          <w:szCs w:val="24"/>
        </w:rPr>
      </w:pPr>
      <w:r w:rsidRPr="00B62765">
        <w:rPr>
          <w:sz w:val="24"/>
          <w:szCs w:val="24"/>
        </w:rPr>
        <w:t>The responsible Permittees shall provide any information that is missing, or requested in writing by the Executive Officer, by the date identified in the request.</w:t>
      </w:r>
    </w:p>
    <w:p w14:paraId="2CE4957A" w14:textId="77777777" w:rsidR="00CC39BD" w:rsidRPr="00B62765" w:rsidRDefault="00CC39BD" w:rsidP="007A232A">
      <w:pPr>
        <w:numPr>
          <w:ilvl w:val="1"/>
          <w:numId w:val="241"/>
        </w:numPr>
        <w:spacing w:after="240" w:line="259" w:lineRule="auto"/>
        <w:ind w:left="1080"/>
        <w:jc w:val="both"/>
        <w:rPr>
          <w:del w:id="4896" w:author="Alexander, Hero@Waterboards" w:date="2026-05-01T10:50:00Z" w16du:dateUtc="2026-05-01T17:50:00Z"/>
          <w:sz w:val="24"/>
          <w:szCs w:val="24"/>
        </w:rPr>
      </w:pPr>
      <w:del w:id="4897" w:author="Alexander, Hero@Waterboards" w:date="2026-05-01T10:50:00Z" w16du:dateUtc="2026-05-01T17:50:00Z">
        <w:r w:rsidRPr="00B62765">
          <w:rPr>
            <w:sz w:val="24"/>
            <w:szCs w:val="24"/>
          </w:rPr>
          <w:delText>The Executive Officer will provide a minimum public review period of 30 days prior to approving the PMRP.</w:delText>
        </w:r>
      </w:del>
    </w:p>
    <w:p w14:paraId="5847373F" w14:textId="77777777" w:rsidR="00CC39BD" w:rsidRPr="00B62765" w:rsidRDefault="00CC39BD" w:rsidP="003B0789">
      <w:pPr>
        <w:numPr>
          <w:ilvl w:val="0"/>
          <w:numId w:val="241"/>
        </w:numPr>
        <w:spacing w:after="240" w:line="259" w:lineRule="auto"/>
        <w:jc w:val="both"/>
        <w:rPr>
          <w:sz w:val="24"/>
          <w:szCs w:val="24"/>
        </w:rPr>
      </w:pPr>
      <w:r w:rsidRPr="00B62765">
        <w:rPr>
          <w:sz w:val="24"/>
          <w:szCs w:val="24"/>
        </w:rPr>
        <w:t>A PMRP must include the following:</w:t>
      </w:r>
    </w:p>
    <w:p w14:paraId="3F1F4221" w14:textId="77777777"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The water quality monitoring objectives that will be assessed; descriptions of the locations and schedules for the receiving waters, outfall, and sediment monitoring; the parameters to be analyzed; sampling and analytical methods;</w:t>
      </w:r>
      <w:r>
        <w:rPr>
          <w:sz w:val="24"/>
          <w:szCs w:val="24"/>
        </w:rPr>
        <w:t xml:space="preserve"> minimum number of replicates for toxicity testing;</w:t>
      </w:r>
      <w:r w:rsidRPr="00B62765">
        <w:rPr>
          <w:sz w:val="24"/>
          <w:szCs w:val="24"/>
        </w:rPr>
        <w:t xml:space="preserve"> reporting limits; and required reporting units.</w:t>
      </w:r>
    </w:p>
    <w:p w14:paraId="2D38C874" w14:textId="77777777"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The measurement quality objectives; standard operating procedures for sample collection, sample analysis, data review and verification; and other topics as needed.</w:t>
      </w:r>
    </w:p>
    <w:p w14:paraId="766EC328" w14:textId="77777777" w:rsidR="00CC39BD" w:rsidRPr="00B62765" w:rsidRDefault="00CC39BD" w:rsidP="003B0789">
      <w:pPr>
        <w:numPr>
          <w:ilvl w:val="1"/>
          <w:numId w:val="241"/>
        </w:numPr>
        <w:spacing w:after="240" w:line="259" w:lineRule="auto"/>
        <w:ind w:left="1080"/>
        <w:jc w:val="both"/>
        <w:rPr>
          <w:sz w:val="24"/>
          <w:szCs w:val="24"/>
        </w:rPr>
      </w:pPr>
      <w:r w:rsidRPr="00B62765">
        <w:rPr>
          <w:sz w:val="24"/>
          <w:szCs w:val="24"/>
        </w:rPr>
        <w:t>A decision tree for data use and qualifying data used when measurement quality objectives are not achieved. Data that does not meet the measurement quality objectives established in the PMRP shall be qualified with standardized data quality flags (e.g., CEDEN QA codes).</w:t>
      </w:r>
    </w:p>
    <w:p w14:paraId="1241DE81" w14:textId="3EDEF843" w:rsidR="00CC39BD" w:rsidRPr="00B62765" w:rsidRDefault="00CC39BD" w:rsidP="003B0789">
      <w:pPr>
        <w:numPr>
          <w:ilvl w:val="1"/>
          <w:numId w:val="241"/>
        </w:numPr>
        <w:spacing w:after="240" w:line="259" w:lineRule="auto"/>
        <w:ind w:left="1080"/>
        <w:jc w:val="both"/>
        <w:rPr>
          <w:sz w:val="24"/>
          <w:szCs w:val="24"/>
        </w:rPr>
      </w:pPr>
      <w:r w:rsidRPr="00B62765">
        <w:rPr>
          <w:rFonts w:eastAsia="MS Mincho"/>
          <w:sz w:val="24"/>
          <w:szCs w:val="24"/>
        </w:rPr>
        <w:t xml:space="preserve">All the elements of a Quality Assurance Project Plan (QAPP) as outlined in </w:t>
      </w:r>
      <w:r>
        <w:rPr>
          <w:rFonts w:eastAsia="MS Mincho"/>
          <w:sz w:val="24"/>
          <w:szCs w:val="24"/>
        </w:rPr>
        <w:t>s</w:t>
      </w:r>
      <w:r w:rsidRPr="00B62765">
        <w:rPr>
          <w:rFonts w:eastAsia="MS Mincho"/>
          <w:sz w:val="24"/>
          <w:szCs w:val="24"/>
        </w:rPr>
        <w:t xml:space="preserve">ection 6.1.4 of the Water Quality Control Policy for Developing California’s Clean Water Act </w:t>
      </w:r>
      <w:r>
        <w:rPr>
          <w:rFonts w:eastAsia="MS Mincho"/>
          <w:sz w:val="24"/>
          <w:szCs w:val="24"/>
        </w:rPr>
        <w:t>s</w:t>
      </w:r>
      <w:r w:rsidRPr="00B62765">
        <w:rPr>
          <w:rFonts w:eastAsia="MS Mincho"/>
          <w:sz w:val="24"/>
          <w:szCs w:val="24"/>
        </w:rPr>
        <w:t xml:space="preserve">ection 303(d) List. The elements must ensure that data of known quality and quantity are collected to satisfy the goals, requirements and specifications described in this MRP and Order </w:t>
      </w:r>
      <w:r w:rsidR="006E7B0D">
        <w:rPr>
          <w:rFonts w:eastAsia="MS Mincho"/>
          <w:sz w:val="24"/>
          <w:szCs w:val="24"/>
        </w:rPr>
        <w:t>R8-</w:t>
      </w:r>
      <w:del w:id="4898" w:author="Alexander, Hero@Waterboards" w:date="2026-05-01T10:50:00Z" w16du:dateUtc="2026-05-01T17:50:00Z">
        <w:r w:rsidRPr="00B62765">
          <w:rPr>
            <w:rFonts w:eastAsia="MS Mincho"/>
            <w:sz w:val="24"/>
            <w:szCs w:val="24"/>
          </w:rPr>
          <w:delText>2024-0001</w:delText>
        </w:r>
      </w:del>
      <w:ins w:id="4899" w:author="Alexander, Hero@Waterboards" w:date="2026-05-01T10:50:00Z" w16du:dateUtc="2026-05-01T17:50:00Z">
        <w:r w:rsidR="006E7B0D">
          <w:rPr>
            <w:rFonts w:eastAsia="MS Mincho"/>
            <w:sz w:val="24"/>
            <w:szCs w:val="24"/>
          </w:rPr>
          <w:t>2026-0034</w:t>
        </w:r>
      </w:ins>
      <w:r w:rsidRPr="00B62765">
        <w:rPr>
          <w:rFonts w:eastAsia="MS Mincho"/>
          <w:sz w:val="24"/>
          <w:szCs w:val="24"/>
        </w:rPr>
        <w:t>.</w:t>
      </w:r>
      <w:r w:rsidRPr="00B62765">
        <w:rPr>
          <w:rFonts w:eastAsia="Calibri"/>
          <w:sz w:val="24"/>
          <w:szCs w:val="24"/>
        </w:rPr>
        <w:t xml:space="preserve"> The Quality Assurance Project Plan (QAPP) or monitoring plan documents for any joint monitoring programs shall be consistent with the QAPP elements of the PMRP.</w:t>
      </w:r>
    </w:p>
    <w:p w14:paraId="0401AFD7" w14:textId="77777777" w:rsidR="00CC39BD" w:rsidRPr="00B62765" w:rsidRDefault="00CC39BD" w:rsidP="003B0789">
      <w:pPr>
        <w:numPr>
          <w:ilvl w:val="1"/>
          <w:numId w:val="241"/>
        </w:numPr>
        <w:spacing w:after="240" w:line="259" w:lineRule="auto"/>
        <w:ind w:left="1080"/>
        <w:jc w:val="both"/>
        <w:rPr>
          <w:rFonts w:eastAsia="Calibri"/>
          <w:sz w:val="24"/>
          <w:szCs w:val="24"/>
        </w:rPr>
      </w:pPr>
      <w:r w:rsidRPr="00B62765">
        <w:rPr>
          <w:rFonts w:eastAsia="Calibri"/>
          <w:sz w:val="24"/>
          <w:szCs w:val="24"/>
        </w:rPr>
        <w:t xml:space="preserve">A Data Management </w:t>
      </w:r>
      <w:r>
        <w:rPr>
          <w:rFonts w:eastAsia="Calibri"/>
          <w:sz w:val="24"/>
          <w:szCs w:val="24"/>
        </w:rPr>
        <w:t>s</w:t>
      </w:r>
      <w:r w:rsidRPr="00B62765">
        <w:rPr>
          <w:rFonts w:eastAsia="Calibri"/>
          <w:sz w:val="24"/>
          <w:szCs w:val="24"/>
        </w:rPr>
        <w:t>ection that provides at a minimum:</w:t>
      </w:r>
    </w:p>
    <w:p w14:paraId="4FC38EB1" w14:textId="77777777" w:rsidR="00CC39BD" w:rsidRPr="00B62765" w:rsidRDefault="00CC39BD" w:rsidP="003B0789">
      <w:pPr>
        <w:numPr>
          <w:ilvl w:val="2"/>
          <w:numId w:val="254"/>
        </w:numPr>
        <w:spacing w:after="240" w:line="259" w:lineRule="auto"/>
        <w:ind w:left="1440"/>
        <w:jc w:val="both"/>
        <w:rPr>
          <w:rFonts w:eastAsia="Calibri"/>
          <w:sz w:val="24"/>
          <w:szCs w:val="24"/>
        </w:rPr>
      </w:pPr>
      <w:r w:rsidRPr="00B62765">
        <w:rPr>
          <w:rFonts w:eastAsia="Calibri"/>
          <w:sz w:val="24"/>
          <w:szCs w:val="24"/>
        </w:rPr>
        <w:t>Details of the data lifecycle from sample collection to data submission.</w:t>
      </w:r>
    </w:p>
    <w:p w14:paraId="1C45F000" w14:textId="46CF9B6B" w:rsidR="00CC39BD" w:rsidRPr="00B62765" w:rsidRDefault="00CC39BD" w:rsidP="003B0789">
      <w:pPr>
        <w:numPr>
          <w:ilvl w:val="2"/>
          <w:numId w:val="254"/>
        </w:numPr>
        <w:spacing w:after="240" w:line="259" w:lineRule="auto"/>
        <w:ind w:left="1440"/>
        <w:jc w:val="both"/>
        <w:rPr>
          <w:rFonts w:eastAsia="Calibri"/>
          <w:sz w:val="24"/>
          <w:szCs w:val="24"/>
        </w:rPr>
      </w:pPr>
      <w:r w:rsidRPr="00B62765">
        <w:rPr>
          <w:rFonts w:eastAsia="Calibri"/>
          <w:sz w:val="24"/>
          <w:szCs w:val="24"/>
        </w:rPr>
        <w:t>The Santa Ana Water Board’s information management systems</w:t>
      </w:r>
      <w:ins w:id="4900" w:author="Alexander, Hero@Waterboards" w:date="2026-05-01T10:50:00Z" w16du:dateUtc="2026-05-01T17:50:00Z">
        <w:r w:rsidRPr="00B62765">
          <w:rPr>
            <w:rFonts w:eastAsia="Calibri"/>
            <w:sz w:val="24"/>
            <w:szCs w:val="24"/>
          </w:rPr>
          <w:t xml:space="preserve"> </w:t>
        </w:r>
        <w:r w:rsidR="005E2321">
          <w:rPr>
            <w:rFonts w:eastAsia="Calibri"/>
            <w:sz w:val="24"/>
            <w:szCs w:val="24"/>
          </w:rPr>
          <w:t>(</w:t>
        </w:r>
        <w:r w:rsidR="00987D15">
          <w:rPr>
            <w:rFonts w:eastAsia="Calibri"/>
            <w:sz w:val="24"/>
            <w:szCs w:val="24"/>
          </w:rPr>
          <w:t xml:space="preserve">i.e. </w:t>
        </w:r>
        <w:r w:rsidR="005E2321">
          <w:rPr>
            <w:rFonts w:eastAsia="Calibri"/>
            <w:sz w:val="24"/>
            <w:szCs w:val="24"/>
          </w:rPr>
          <w:t xml:space="preserve">SMARTS </w:t>
        </w:r>
        <w:r w:rsidR="00987D15">
          <w:rPr>
            <w:rFonts w:eastAsia="Calibri"/>
            <w:sz w:val="24"/>
            <w:szCs w:val="24"/>
          </w:rPr>
          <w:t>and/or CEDEN or their successors)</w:t>
        </w:r>
      </w:ins>
      <w:r w:rsidRPr="00B62765">
        <w:rPr>
          <w:rFonts w:eastAsia="Calibri"/>
          <w:sz w:val="24"/>
          <w:szCs w:val="24"/>
        </w:rPr>
        <w:t xml:space="preserve"> to which the data will be submitted, and information needed to query and retrieve data from the systems.</w:t>
      </w:r>
    </w:p>
    <w:p w14:paraId="4214DF5B" w14:textId="77777777" w:rsidR="00CC39BD" w:rsidRPr="00B62765" w:rsidRDefault="00CC39BD" w:rsidP="003B0789">
      <w:pPr>
        <w:numPr>
          <w:ilvl w:val="2"/>
          <w:numId w:val="254"/>
        </w:numPr>
        <w:spacing w:after="240" w:line="259" w:lineRule="auto"/>
        <w:ind w:left="1440"/>
        <w:jc w:val="both"/>
        <w:rPr>
          <w:rFonts w:eastAsia="Calibri"/>
          <w:sz w:val="24"/>
          <w:szCs w:val="24"/>
        </w:rPr>
      </w:pPr>
      <w:r w:rsidRPr="00B62765">
        <w:rPr>
          <w:rFonts w:eastAsia="Calibri"/>
          <w:sz w:val="24"/>
          <w:szCs w:val="24"/>
        </w:rPr>
        <w:t>A data submission schedule.</w:t>
      </w:r>
    </w:p>
    <w:p w14:paraId="35C9781B" w14:textId="3D8D493E" w:rsidR="00CC39BD" w:rsidRPr="00B62765" w:rsidRDefault="00CC39BD" w:rsidP="003B0789">
      <w:pPr>
        <w:numPr>
          <w:ilvl w:val="1"/>
          <w:numId w:val="241"/>
        </w:numPr>
        <w:spacing w:after="240" w:line="259" w:lineRule="auto"/>
        <w:ind w:left="1080"/>
        <w:jc w:val="both"/>
        <w:rPr>
          <w:sz w:val="24"/>
          <w:szCs w:val="24"/>
        </w:rPr>
      </w:pPr>
      <w:r>
        <w:rPr>
          <w:rFonts w:eastAsia="Calibri"/>
          <w:sz w:val="24"/>
          <w:szCs w:val="24"/>
        </w:rPr>
        <w:t>D</w:t>
      </w:r>
      <w:r w:rsidRPr="00B62765">
        <w:rPr>
          <w:rFonts w:eastAsia="Calibri"/>
          <w:sz w:val="24"/>
          <w:szCs w:val="24"/>
        </w:rPr>
        <w:t>escription</w:t>
      </w:r>
      <w:r>
        <w:rPr>
          <w:rFonts w:eastAsia="Calibri"/>
          <w:sz w:val="24"/>
          <w:szCs w:val="24"/>
        </w:rPr>
        <w:t>s</w:t>
      </w:r>
      <w:r w:rsidRPr="00B62765">
        <w:rPr>
          <w:rFonts w:eastAsia="Calibri"/>
          <w:sz w:val="24"/>
          <w:szCs w:val="24"/>
        </w:rPr>
        <w:t xml:space="preserve"> of the methods </w:t>
      </w:r>
      <w:del w:id="4901" w:author="Alexander, Hero@Waterboards" w:date="2026-05-01T10:50:00Z" w16du:dateUtc="2026-05-01T17:50:00Z">
        <w:r w:rsidRPr="00B62765">
          <w:rPr>
            <w:rFonts w:eastAsia="Calibri"/>
            <w:sz w:val="24"/>
            <w:szCs w:val="24"/>
          </w:rPr>
          <w:delText>that will</w:delText>
        </w:r>
      </w:del>
      <w:ins w:id="4902" w:author="Alexander, Hero@Waterboards" w:date="2026-05-01T10:50:00Z" w16du:dateUtc="2026-05-01T17:50:00Z">
        <w:r w:rsidR="002314DB">
          <w:rPr>
            <w:rFonts w:eastAsia="Calibri"/>
            <w:sz w:val="24"/>
            <w:szCs w:val="24"/>
          </w:rPr>
          <w:t>proposed to</w:t>
        </w:r>
      </w:ins>
      <w:r w:rsidRPr="00B62765">
        <w:rPr>
          <w:rFonts w:eastAsia="Calibri"/>
          <w:sz w:val="24"/>
          <w:szCs w:val="24"/>
        </w:rPr>
        <w:t xml:space="preserve"> be used to demonstrate compliance with the WQBELs in Appendices 2 through </w:t>
      </w:r>
      <w:del w:id="4903" w:author="Alexander, Hero@Waterboards" w:date="2026-05-01T10:50:00Z" w16du:dateUtc="2026-05-01T17:50:00Z">
        <w:r w:rsidRPr="00B62765">
          <w:rPr>
            <w:rFonts w:eastAsia="Calibri"/>
            <w:sz w:val="24"/>
            <w:szCs w:val="24"/>
          </w:rPr>
          <w:delText>13</w:delText>
        </w:r>
      </w:del>
      <w:ins w:id="4904" w:author="Alexander, Hero@Waterboards" w:date="2026-05-01T10:50:00Z" w16du:dateUtc="2026-05-01T17:50:00Z">
        <w:r w:rsidR="009E1DF4" w:rsidRPr="00B62765">
          <w:rPr>
            <w:rFonts w:eastAsia="Calibri"/>
            <w:sz w:val="24"/>
            <w:szCs w:val="24"/>
          </w:rPr>
          <w:t>1</w:t>
        </w:r>
        <w:r w:rsidR="009E1DF4">
          <w:rPr>
            <w:rFonts w:eastAsia="Calibri"/>
            <w:sz w:val="24"/>
            <w:szCs w:val="24"/>
          </w:rPr>
          <w:t>4</w:t>
        </w:r>
      </w:ins>
      <w:r w:rsidR="009E1DF4" w:rsidRPr="00B62765">
        <w:rPr>
          <w:rFonts w:eastAsia="Calibri"/>
          <w:sz w:val="24"/>
          <w:szCs w:val="24"/>
        </w:rPr>
        <w:t xml:space="preserve"> </w:t>
      </w:r>
      <w:r w:rsidRPr="00B62765">
        <w:rPr>
          <w:rFonts w:eastAsia="Calibri"/>
          <w:sz w:val="24"/>
          <w:szCs w:val="24"/>
        </w:rPr>
        <w:t xml:space="preserve">of Order </w:t>
      </w:r>
      <w:r w:rsidR="006E7B0D">
        <w:rPr>
          <w:rFonts w:eastAsia="Calibri"/>
          <w:sz w:val="24"/>
          <w:szCs w:val="24"/>
        </w:rPr>
        <w:t>R8-</w:t>
      </w:r>
      <w:del w:id="4905" w:author="Alexander, Hero@Waterboards" w:date="2026-05-01T10:50:00Z" w16du:dateUtc="2026-05-01T17:50:00Z">
        <w:r w:rsidRPr="00B62765">
          <w:rPr>
            <w:rFonts w:eastAsia="Calibri"/>
            <w:sz w:val="24"/>
            <w:szCs w:val="24"/>
          </w:rPr>
          <w:delText>2024-0001</w:delText>
        </w:r>
      </w:del>
      <w:ins w:id="4906" w:author="Alexander, Hero@Waterboards" w:date="2026-05-01T10:50:00Z" w16du:dateUtc="2026-05-01T17:50:00Z">
        <w:r w:rsidR="006E7B0D">
          <w:rPr>
            <w:rFonts w:eastAsia="Calibri"/>
            <w:sz w:val="24"/>
            <w:szCs w:val="24"/>
          </w:rPr>
          <w:t>2026-0034</w:t>
        </w:r>
      </w:ins>
      <w:r>
        <w:rPr>
          <w:rFonts w:eastAsia="Calibri"/>
          <w:sz w:val="24"/>
          <w:szCs w:val="24"/>
        </w:rPr>
        <w:t>, as revised or amended</w:t>
      </w:r>
      <w:r w:rsidR="00C31F4D">
        <w:rPr>
          <w:rFonts w:eastAsia="Calibri"/>
          <w:sz w:val="24"/>
          <w:szCs w:val="24"/>
        </w:rPr>
        <w:t xml:space="preserve"> </w:t>
      </w:r>
      <w:del w:id="4907" w:author="Alexander, Hero@Waterboards" w:date="2026-05-01T10:50:00Z" w16du:dateUtc="2026-05-01T17:50:00Z">
        <w:r>
          <w:rPr>
            <w:rFonts w:eastAsia="Calibri"/>
            <w:sz w:val="24"/>
            <w:szCs w:val="24"/>
          </w:rPr>
          <w:delText>or as supplemented by a Basin Plan amendment,</w:delText>
        </w:r>
        <w:r w:rsidRPr="00B62765">
          <w:rPr>
            <w:rFonts w:eastAsia="Calibri"/>
            <w:sz w:val="24"/>
            <w:szCs w:val="24"/>
          </w:rPr>
          <w:delText xml:space="preserve"> </w:delText>
        </w:r>
      </w:del>
      <w:r w:rsidR="00C31F4D">
        <w:rPr>
          <w:rFonts w:eastAsia="Calibri"/>
          <w:sz w:val="24"/>
          <w:szCs w:val="24"/>
        </w:rPr>
        <w:t xml:space="preserve">and </w:t>
      </w:r>
      <w:ins w:id="4908" w:author="Alexander, Hero@Waterboards" w:date="2026-05-01T10:50:00Z" w16du:dateUtc="2026-05-01T17:50:00Z">
        <w:r w:rsidR="00C31F4D">
          <w:rPr>
            <w:rFonts w:eastAsia="Calibri"/>
            <w:sz w:val="24"/>
            <w:szCs w:val="24"/>
          </w:rPr>
          <w:t>with Receiving Water Limitations</w:t>
        </w:r>
        <w:r w:rsidR="005E6838">
          <w:rPr>
            <w:rFonts w:eastAsia="Calibri"/>
            <w:sz w:val="24"/>
            <w:szCs w:val="24"/>
          </w:rPr>
          <w:t>, as applicable. Where compliance is demonstrated through receiving water monitoring or where discharges may affect receiving water quality, the description shall also include</w:t>
        </w:r>
        <w:r w:rsidRPr="00B62765">
          <w:rPr>
            <w:rFonts w:eastAsia="Calibri"/>
            <w:sz w:val="24"/>
            <w:szCs w:val="24"/>
          </w:rPr>
          <w:t xml:space="preserve"> </w:t>
        </w:r>
      </w:ins>
      <w:r w:rsidRPr="00B62765">
        <w:rPr>
          <w:rFonts w:eastAsia="Calibri"/>
          <w:sz w:val="24"/>
          <w:szCs w:val="24"/>
        </w:rPr>
        <w:t xml:space="preserve">the processes </w:t>
      </w:r>
      <w:del w:id="4909" w:author="Alexander, Hero@Waterboards" w:date="2026-05-01T10:50:00Z" w16du:dateUtc="2026-05-01T17:50:00Z">
        <w:r w:rsidRPr="00B62765">
          <w:rPr>
            <w:rFonts w:eastAsia="Calibri"/>
            <w:sz w:val="24"/>
            <w:szCs w:val="24"/>
          </w:rPr>
          <w:delText xml:space="preserve">used </w:delText>
        </w:r>
      </w:del>
      <w:r w:rsidRPr="00B62765">
        <w:rPr>
          <w:rFonts w:eastAsia="Calibri"/>
          <w:sz w:val="24"/>
          <w:szCs w:val="24"/>
        </w:rPr>
        <w:t>to identify and report exceedances of applicable water quality standards</w:t>
      </w:r>
      <w:ins w:id="4910" w:author="Alexander, Hero@Waterboards" w:date="2026-05-01T10:50:00Z" w16du:dateUtc="2026-05-01T17:50:00Z">
        <w:r w:rsidR="00C31F4D">
          <w:rPr>
            <w:rFonts w:eastAsia="Calibri"/>
            <w:sz w:val="24"/>
            <w:szCs w:val="24"/>
          </w:rPr>
          <w:t xml:space="preserve"> in receiving waters</w:t>
        </w:r>
        <w:r w:rsidRPr="00B62765">
          <w:rPr>
            <w:rFonts w:eastAsia="Calibri"/>
            <w:sz w:val="24"/>
            <w:szCs w:val="24"/>
          </w:rPr>
          <w:t>.</w:t>
        </w:r>
        <w:r w:rsidR="00FC7039" w:rsidRPr="00FC7039">
          <w:t xml:space="preserve"> </w:t>
        </w:r>
        <w:r w:rsidR="00FC7039" w:rsidRPr="00FC7039">
          <w:rPr>
            <w:rFonts w:eastAsia="Calibri"/>
            <w:sz w:val="24"/>
            <w:szCs w:val="24"/>
          </w:rPr>
          <w:t xml:space="preserve">Analyses shall be sufficient to demonstrate whether discharges are causing or contributing to </w:t>
        </w:r>
        <w:r w:rsidR="00C31F4D">
          <w:rPr>
            <w:rFonts w:eastAsia="Calibri"/>
            <w:sz w:val="24"/>
            <w:szCs w:val="24"/>
          </w:rPr>
          <w:t xml:space="preserve">any identified </w:t>
        </w:r>
        <w:r w:rsidR="00FC7039" w:rsidRPr="00FC7039">
          <w:rPr>
            <w:rFonts w:eastAsia="Calibri"/>
            <w:sz w:val="24"/>
            <w:szCs w:val="24"/>
          </w:rPr>
          <w:t>exceedances</w:t>
        </w:r>
      </w:ins>
      <w:r w:rsidR="00FC7039" w:rsidRPr="00FC7039">
        <w:rPr>
          <w:rFonts w:eastAsia="Calibri"/>
          <w:sz w:val="24"/>
          <w:szCs w:val="24"/>
        </w:rPr>
        <w:t>.</w:t>
      </w:r>
      <w:r w:rsidRPr="00B62765">
        <w:rPr>
          <w:rFonts w:eastAsia="Calibri"/>
          <w:sz w:val="24"/>
          <w:szCs w:val="24"/>
        </w:rPr>
        <w:t xml:space="preserve"> </w:t>
      </w:r>
      <w:r>
        <w:rPr>
          <w:rFonts w:eastAsia="Calibri"/>
          <w:sz w:val="24"/>
          <w:szCs w:val="24"/>
        </w:rPr>
        <w:t xml:space="preserve">The descriptions of the methods must be sufficiently detailed to allow other stakeholders the ability to repeat them. </w:t>
      </w:r>
      <w:r w:rsidRPr="00B62765">
        <w:rPr>
          <w:rFonts w:eastAsia="Calibri"/>
          <w:sz w:val="24"/>
          <w:szCs w:val="24"/>
        </w:rPr>
        <w:t>The description</w:t>
      </w:r>
      <w:r>
        <w:rPr>
          <w:rFonts w:eastAsia="Calibri"/>
          <w:sz w:val="24"/>
          <w:szCs w:val="24"/>
        </w:rPr>
        <w:t>s</w:t>
      </w:r>
      <w:r w:rsidRPr="00B62765">
        <w:rPr>
          <w:rFonts w:eastAsia="Calibri"/>
          <w:sz w:val="24"/>
          <w:szCs w:val="24"/>
        </w:rPr>
        <w:t xml:space="preserve"> must include:</w:t>
      </w:r>
    </w:p>
    <w:p w14:paraId="0D1179AE" w14:textId="77777777" w:rsidR="00CC39BD" w:rsidRPr="00B62765" w:rsidRDefault="00CC39BD" w:rsidP="003B0789">
      <w:pPr>
        <w:numPr>
          <w:ilvl w:val="2"/>
          <w:numId w:val="250"/>
        </w:numPr>
        <w:spacing w:after="240"/>
        <w:ind w:left="1440"/>
        <w:jc w:val="both"/>
        <w:rPr>
          <w:sz w:val="24"/>
          <w:szCs w:val="24"/>
        </w:rPr>
      </w:pPr>
      <w:r w:rsidRPr="00B62765">
        <w:rPr>
          <w:rFonts w:eastAsia="Calibri"/>
          <w:sz w:val="24"/>
          <w:szCs w:val="24"/>
        </w:rPr>
        <w:t>The statistical analyses that will be performed, the purpose of each analysis, the data sets and sub-sets that will be analyzed, and the time periods or thresholds at which each analysis will be performed.</w:t>
      </w:r>
    </w:p>
    <w:p w14:paraId="6C6FCD16" w14:textId="29545D54" w:rsidR="00320A30" w:rsidRPr="00320A30" w:rsidRDefault="00CC39BD" w:rsidP="00320A30">
      <w:pPr>
        <w:numPr>
          <w:ilvl w:val="2"/>
          <w:numId w:val="250"/>
        </w:numPr>
        <w:spacing w:after="240"/>
        <w:ind w:left="1440"/>
        <w:jc w:val="both"/>
        <w:rPr>
          <w:sz w:val="24"/>
          <w:szCs w:val="24"/>
        </w:rPr>
      </w:pPr>
      <w:r w:rsidRPr="00B62765">
        <w:rPr>
          <w:rFonts w:eastAsia="Calibri"/>
          <w:sz w:val="24"/>
          <w:szCs w:val="24"/>
        </w:rPr>
        <w:t>The methods for interpreting the outcomes of the analyses.</w:t>
      </w:r>
    </w:p>
    <w:p w14:paraId="2A99D602" w14:textId="703FB20D" w:rsidR="00CC39BD" w:rsidRPr="00B62765" w:rsidRDefault="00CC39BD" w:rsidP="003B0789">
      <w:pPr>
        <w:numPr>
          <w:ilvl w:val="1"/>
          <w:numId w:val="241"/>
        </w:numPr>
        <w:spacing w:after="240"/>
        <w:ind w:left="1080"/>
        <w:jc w:val="both"/>
        <w:rPr>
          <w:sz w:val="24"/>
          <w:szCs w:val="24"/>
        </w:rPr>
      </w:pPr>
      <w:r w:rsidRPr="00B62765">
        <w:rPr>
          <w:rFonts w:eastAsia="Calibri"/>
          <w:sz w:val="24"/>
          <w:szCs w:val="24"/>
        </w:rPr>
        <w:t xml:space="preserve">A schedule of data collection, analyses, and reporting cycles </w:t>
      </w:r>
      <w:r>
        <w:rPr>
          <w:rFonts w:eastAsia="Calibri"/>
          <w:sz w:val="24"/>
          <w:szCs w:val="24"/>
        </w:rPr>
        <w:t>to demonstrate</w:t>
      </w:r>
      <w:r w:rsidRPr="00B62765">
        <w:rPr>
          <w:rFonts w:eastAsia="Calibri"/>
          <w:sz w:val="24"/>
          <w:szCs w:val="24"/>
        </w:rPr>
        <w:t xml:space="preserve"> compliance with the WQBELs in Appendices 2 through </w:t>
      </w:r>
      <w:del w:id="4911" w:author="Alexander, Hero@Waterboards" w:date="2026-05-01T10:50:00Z" w16du:dateUtc="2026-05-01T17:50:00Z">
        <w:r w:rsidRPr="00B62765">
          <w:rPr>
            <w:rFonts w:eastAsia="Calibri"/>
            <w:sz w:val="24"/>
            <w:szCs w:val="24"/>
          </w:rPr>
          <w:delText>13</w:delText>
        </w:r>
      </w:del>
      <w:ins w:id="4912" w:author="Alexander, Hero@Waterboards" w:date="2026-05-01T10:50:00Z" w16du:dateUtc="2026-05-01T17:50:00Z">
        <w:r w:rsidR="009E1DF4" w:rsidRPr="00B62765">
          <w:rPr>
            <w:rFonts w:eastAsia="Calibri"/>
            <w:sz w:val="24"/>
            <w:szCs w:val="24"/>
          </w:rPr>
          <w:t>1</w:t>
        </w:r>
        <w:r w:rsidR="009E1DF4">
          <w:rPr>
            <w:rFonts w:eastAsia="Calibri"/>
            <w:sz w:val="24"/>
            <w:szCs w:val="24"/>
          </w:rPr>
          <w:t>4</w:t>
        </w:r>
      </w:ins>
      <w:r w:rsidR="009E1DF4" w:rsidRPr="00B62765">
        <w:rPr>
          <w:rFonts w:eastAsia="Calibri"/>
          <w:sz w:val="24"/>
          <w:szCs w:val="24"/>
        </w:rPr>
        <w:t xml:space="preserve"> </w:t>
      </w:r>
      <w:r w:rsidRPr="00B62765">
        <w:rPr>
          <w:rFonts w:eastAsia="Calibri"/>
          <w:sz w:val="24"/>
          <w:szCs w:val="24"/>
        </w:rPr>
        <w:t>and receiving water limitations.</w:t>
      </w:r>
    </w:p>
    <w:p w14:paraId="6AB3C518" w14:textId="77777777" w:rsidR="00CC39BD" w:rsidRPr="00B62765" w:rsidRDefault="00CC39BD" w:rsidP="00793CE3">
      <w:pPr>
        <w:numPr>
          <w:ilvl w:val="2"/>
          <w:numId w:val="253"/>
        </w:numPr>
        <w:spacing w:after="240"/>
        <w:ind w:left="1440"/>
        <w:jc w:val="both"/>
        <w:rPr>
          <w:sz w:val="24"/>
          <w:szCs w:val="24"/>
        </w:rPr>
      </w:pPr>
      <w:r w:rsidRPr="00B62765">
        <w:rPr>
          <w:rFonts w:eastAsia="Calibri"/>
          <w:sz w:val="24"/>
          <w:szCs w:val="24"/>
        </w:rPr>
        <w:t>The rationale for the schedule must be provided.</w:t>
      </w:r>
    </w:p>
    <w:p w14:paraId="4D651959" w14:textId="77777777" w:rsidR="006F69D0" w:rsidRPr="00B62765" w:rsidRDefault="006F69D0" w:rsidP="00793CE3">
      <w:pPr>
        <w:pStyle w:val="ListParagraph"/>
        <w:numPr>
          <w:ilvl w:val="2"/>
          <w:numId w:val="253"/>
        </w:numPr>
        <w:spacing w:after="240"/>
        <w:ind w:left="1440"/>
        <w:contextualSpacing w:val="0"/>
        <w:jc w:val="both"/>
        <w:rPr>
          <w:rFonts w:eastAsia="Calibri"/>
          <w:sz w:val="24"/>
          <w:szCs w:val="24"/>
        </w:rPr>
      </w:pPr>
      <w:r w:rsidRPr="00B62765">
        <w:rPr>
          <w:rFonts w:eastAsia="Calibri"/>
          <w:sz w:val="24"/>
          <w:szCs w:val="24"/>
        </w:rPr>
        <w:t>Cycles of monitoring, analysis, and reporting for each of the WQBELs and for receiving water limitations shall conform to the following:</w:t>
      </w:r>
    </w:p>
    <w:p w14:paraId="3A8A4300" w14:textId="77777777" w:rsidR="006F69D0" w:rsidRPr="00B62765" w:rsidRDefault="006F69D0" w:rsidP="00793CE3">
      <w:pPr>
        <w:pStyle w:val="ListParagraph"/>
        <w:numPr>
          <w:ilvl w:val="0"/>
          <w:numId w:val="251"/>
        </w:numPr>
        <w:spacing w:after="240"/>
        <w:contextualSpacing w:val="0"/>
        <w:jc w:val="both"/>
        <w:rPr>
          <w:rFonts w:eastAsia="Calibri"/>
          <w:sz w:val="24"/>
          <w:szCs w:val="24"/>
        </w:rPr>
      </w:pPr>
      <w:r w:rsidRPr="00B62765">
        <w:rPr>
          <w:rFonts w:eastAsia="Calibri"/>
          <w:sz w:val="24"/>
          <w:szCs w:val="24"/>
        </w:rPr>
        <w:t xml:space="preserve">A complete cycle must be as short as practicable to support continual improvements to the Permittees’ projects and programs to attain WQBELs or receiving water limitations; conform to applicable TMDL deadlines and assessment periods found in the Basin Plan and incorporated into Appendices 2 through </w:t>
      </w:r>
      <w:del w:id="4913" w:author="Alexander, Hero@Waterboards" w:date="2026-05-01T10:50:00Z" w16du:dateUtc="2026-05-01T17:50:00Z">
        <w:r w:rsidR="00CC39BD" w:rsidRPr="00B62765">
          <w:rPr>
            <w:rFonts w:eastAsia="Calibri"/>
            <w:sz w:val="24"/>
            <w:szCs w:val="24"/>
          </w:rPr>
          <w:delText>13</w:delText>
        </w:r>
      </w:del>
      <w:ins w:id="4914" w:author="Alexander, Hero@Waterboards" w:date="2026-05-01T10:50:00Z" w16du:dateUtc="2026-05-01T17:50:00Z">
        <w:r w:rsidRPr="00B62765">
          <w:rPr>
            <w:rFonts w:eastAsia="Calibri"/>
            <w:sz w:val="24"/>
            <w:szCs w:val="24"/>
          </w:rPr>
          <w:t>1</w:t>
        </w:r>
        <w:r>
          <w:rPr>
            <w:rFonts w:eastAsia="Calibri"/>
            <w:sz w:val="24"/>
            <w:szCs w:val="24"/>
          </w:rPr>
          <w:t>4</w:t>
        </w:r>
      </w:ins>
      <w:r w:rsidRPr="00B62765">
        <w:rPr>
          <w:rFonts w:eastAsia="Calibri"/>
          <w:sz w:val="24"/>
          <w:szCs w:val="24"/>
        </w:rPr>
        <w:t>; and must not exceed 5 years.</w:t>
      </w:r>
    </w:p>
    <w:p w14:paraId="65391E68" w14:textId="77777777" w:rsidR="006F69D0" w:rsidRPr="00B62765" w:rsidRDefault="006F69D0" w:rsidP="00793CE3">
      <w:pPr>
        <w:pStyle w:val="ListParagraph"/>
        <w:numPr>
          <w:ilvl w:val="0"/>
          <w:numId w:val="251"/>
        </w:numPr>
        <w:spacing w:after="240"/>
        <w:contextualSpacing w:val="0"/>
        <w:jc w:val="both"/>
        <w:rPr>
          <w:sz w:val="24"/>
          <w:szCs w:val="24"/>
        </w:rPr>
      </w:pPr>
      <w:r w:rsidRPr="00B62765">
        <w:rPr>
          <w:rFonts w:eastAsia="Calibri"/>
          <w:sz w:val="24"/>
          <w:szCs w:val="24"/>
        </w:rPr>
        <w:t>A complete cycle should consider the availability of data and a reasonable period after which source control and treatment control measures and BMPs may affect water quality.</w:t>
      </w:r>
    </w:p>
    <w:p w14:paraId="703D61CC" w14:textId="77777777" w:rsidR="006F69D0" w:rsidRDefault="00CC39BD" w:rsidP="00793CE3">
      <w:pPr>
        <w:pStyle w:val="ListParagraph"/>
        <w:spacing w:after="240"/>
        <w:ind w:left="1440" w:firstLine="0"/>
        <w:contextualSpacing w:val="0"/>
        <w:jc w:val="both"/>
        <w:rPr>
          <w:rFonts w:eastAsia="Calibri"/>
          <w:sz w:val="24"/>
          <w:szCs w:val="24"/>
        </w:rPr>
      </w:pPr>
      <w:del w:id="4915" w:author="Alexander, Hero@Waterboards" w:date="2026-05-01T10:50:00Z" w16du:dateUtc="2026-05-01T17:50:00Z">
        <w:r w:rsidRPr="00B62765">
          <w:rPr>
            <w:rFonts w:eastAsia="Calibri"/>
            <w:sz w:val="24"/>
            <w:szCs w:val="24"/>
          </w:rPr>
          <w:delText>A schedule for assessments of the effectiveness of individual or systems of source control and treatment control measures and BMPs that will be performed by each Permittee. A separate schedule shall be provided for assessments of overall activities that are of mutual interest; these assessments will be performed by the Principal Permittees. The schedules will identify the timing of the assessments; the performance metrics that will be applied; and describe the methods of measuring effectiveness.</w:delText>
        </w:r>
      </w:del>
    </w:p>
    <w:p w14:paraId="2589468A" w14:textId="77777777" w:rsidR="00CC39BD" w:rsidRPr="00B62765" w:rsidRDefault="00CC39BD" w:rsidP="00CD288B">
      <w:pPr>
        <w:numPr>
          <w:ilvl w:val="0"/>
          <w:numId w:val="252"/>
        </w:numPr>
        <w:spacing w:after="240"/>
        <w:ind w:left="720"/>
        <w:rPr>
          <w:rFonts w:eastAsia="Calibri"/>
          <w:sz w:val="24"/>
          <w:szCs w:val="24"/>
        </w:rPr>
      </w:pPr>
      <w:r w:rsidRPr="00B62765">
        <w:rPr>
          <w:rFonts w:eastAsia="Calibri"/>
          <w:sz w:val="24"/>
          <w:szCs w:val="24"/>
        </w:rPr>
        <w:t xml:space="preserve">Until the draft PMRP is approved, the Permittees must continue their existing monitoring and reporting program as described in the most recent Annual Progress Report. Changes to this monitoring are prohibited except with the approval of the Executive Officer. </w:t>
      </w:r>
    </w:p>
    <w:p w14:paraId="5E8C0F1F" w14:textId="17D0FDA8" w:rsidR="00A159B8" w:rsidRPr="00B62765" w:rsidRDefault="00412FC2" w:rsidP="00CD288B">
      <w:pPr>
        <w:numPr>
          <w:ilvl w:val="0"/>
          <w:numId w:val="252"/>
        </w:numPr>
        <w:spacing w:after="240"/>
        <w:ind w:left="720"/>
        <w:rPr>
          <w:ins w:id="4916" w:author="Alexander, Hero@Waterboards" w:date="2026-05-01T10:50:00Z" w16du:dateUtc="2026-05-01T17:50:00Z"/>
          <w:rFonts w:eastAsia="Calibri"/>
          <w:sz w:val="24"/>
          <w:szCs w:val="24"/>
        </w:rPr>
      </w:pPr>
      <w:ins w:id="4917" w:author="Alexander, Hero@Waterboards" w:date="2026-05-01T10:50:00Z" w16du:dateUtc="2026-05-01T17:50:00Z">
        <w:r w:rsidRPr="00412FC2">
          <w:rPr>
            <w:rFonts w:eastAsia="Calibri"/>
            <w:sz w:val="24"/>
            <w:szCs w:val="24"/>
          </w:rPr>
          <w:t>The Executive Officer may approve parts of the</w:t>
        </w:r>
        <w:r>
          <w:rPr>
            <w:rFonts w:eastAsia="Calibri"/>
            <w:sz w:val="24"/>
            <w:szCs w:val="24"/>
          </w:rPr>
          <w:t xml:space="preserve"> draft</w:t>
        </w:r>
        <w:r w:rsidRPr="00412FC2">
          <w:rPr>
            <w:rFonts w:eastAsia="Calibri"/>
            <w:sz w:val="24"/>
            <w:szCs w:val="24"/>
          </w:rPr>
          <w:t xml:space="preserve"> PMRP separately. </w:t>
        </w:r>
        <w:r w:rsidR="00DF1C35">
          <w:rPr>
            <w:rFonts w:eastAsia="Calibri"/>
            <w:sz w:val="24"/>
            <w:szCs w:val="24"/>
          </w:rPr>
          <w:t>Permittees may implement a</w:t>
        </w:r>
        <w:r w:rsidRPr="00412FC2">
          <w:rPr>
            <w:rFonts w:eastAsia="Calibri"/>
            <w:sz w:val="24"/>
            <w:szCs w:val="24"/>
          </w:rPr>
          <w:t xml:space="preserve">pproved sections, provided they adhere to requirements outlined in the MRP and Order </w:t>
        </w:r>
        <w:r w:rsidR="006E7B0D">
          <w:rPr>
            <w:rFonts w:eastAsia="Calibri"/>
            <w:sz w:val="24"/>
            <w:szCs w:val="24"/>
          </w:rPr>
          <w:t>R8-2026-0034</w:t>
        </w:r>
        <w:r w:rsidR="00DF1C35">
          <w:rPr>
            <w:rFonts w:eastAsia="Calibri"/>
            <w:sz w:val="24"/>
            <w:szCs w:val="24"/>
          </w:rPr>
          <w:t xml:space="preserve">. </w:t>
        </w:r>
        <w:r w:rsidR="00FD79BF">
          <w:rPr>
            <w:rFonts w:eastAsia="Calibri"/>
            <w:sz w:val="24"/>
            <w:szCs w:val="24"/>
          </w:rPr>
          <w:t>Sections requiring further review or modification must be resubmitted for approval</w:t>
        </w:r>
        <w:r w:rsidRPr="00412FC2">
          <w:rPr>
            <w:rFonts w:eastAsia="Calibri"/>
            <w:sz w:val="24"/>
            <w:szCs w:val="24"/>
          </w:rPr>
          <w:t xml:space="preserve">.  </w:t>
        </w:r>
      </w:ins>
    </w:p>
    <w:p w14:paraId="1E63E989" w14:textId="479FE2FC" w:rsidR="00CC39BD" w:rsidRPr="00EF58E8" w:rsidRDefault="53AD02C9" w:rsidP="00DA589C">
      <w:pPr>
        <w:numPr>
          <w:ilvl w:val="0"/>
          <w:numId w:val="252"/>
        </w:numPr>
        <w:spacing w:after="240"/>
        <w:ind w:left="720"/>
        <w:rPr>
          <w:rFonts w:eastAsia="Calibri"/>
          <w:sz w:val="24"/>
          <w:szCs w:val="24"/>
        </w:rPr>
      </w:pPr>
      <w:r w:rsidRPr="3D2C8B0E">
        <w:rPr>
          <w:rFonts w:eastAsia="Calibri"/>
          <w:sz w:val="24"/>
          <w:szCs w:val="24"/>
        </w:rPr>
        <w:t xml:space="preserve">The Executive Officer is authorized to direct changes to the existing monitoring and reporting program and, following its approval, to the PMRP, through a written notice. Changes may include a reduction or increase in the number of parameters to be monitored, the frequency of monitoring, or monitoring locations, or the number of samples collected, and changes to the methods of demonstrating compliance with </w:t>
      </w:r>
      <w:del w:id="4918" w:author="Alexander, Hero@Waterboards" w:date="2026-05-01T10:50:00Z" w16du:dateUtc="2026-05-01T17:50:00Z">
        <w:r w:rsidR="00CC39BD">
          <w:rPr>
            <w:rFonts w:eastAsia="Calibri"/>
            <w:sz w:val="24"/>
            <w:szCs w:val="24"/>
          </w:rPr>
          <w:delText>Waste Load Allocations</w:delText>
        </w:r>
      </w:del>
      <w:ins w:id="4919" w:author="Alexander, Hero@Waterboards" w:date="2026-05-01T10:50:00Z" w16du:dateUtc="2026-05-01T17:50:00Z">
        <w:r w:rsidR="25234F63" w:rsidRPr="3D2C8B0E">
          <w:rPr>
            <w:rFonts w:eastAsia="Calibri"/>
            <w:sz w:val="24"/>
            <w:szCs w:val="24"/>
          </w:rPr>
          <w:t>WLAs</w:t>
        </w:r>
      </w:ins>
      <w:r w:rsidRPr="3D2C8B0E">
        <w:rPr>
          <w:rFonts w:eastAsia="Calibri"/>
          <w:sz w:val="24"/>
          <w:szCs w:val="24"/>
        </w:rPr>
        <w:t xml:space="preserve"> or Receiving Water Limitations.</w:t>
      </w:r>
    </w:p>
    <w:p w14:paraId="7A02F898" w14:textId="77777777" w:rsidR="00CC39BD" w:rsidRPr="00B62765" w:rsidRDefault="00CC39BD" w:rsidP="00CE188F">
      <w:pPr>
        <w:numPr>
          <w:ilvl w:val="0"/>
          <w:numId w:val="252"/>
        </w:numPr>
        <w:spacing w:after="240"/>
        <w:ind w:left="720"/>
        <w:rPr>
          <w:rFonts w:eastAsia="Calibri"/>
          <w:sz w:val="24"/>
          <w:szCs w:val="24"/>
        </w:rPr>
      </w:pPr>
      <w:r w:rsidRPr="00B62765">
        <w:rPr>
          <w:rFonts w:eastAsia="Calibri"/>
          <w:sz w:val="24"/>
          <w:szCs w:val="24"/>
        </w:rPr>
        <w:t>Permittees must complete the directed changes by the deadline provided in the Executive Officer’s notice.</w:t>
      </w:r>
    </w:p>
    <w:p w14:paraId="5F07D887" w14:textId="77777777" w:rsidR="00CC39BD" w:rsidRPr="00B62765" w:rsidRDefault="00CC39BD" w:rsidP="00793CE3">
      <w:pPr>
        <w:numPr>
          <w:ilvl w:val="0"/>
          <w:numId w:val="252"/>
        </w:numPr>
        <w:spacing w:after="240"/>
        <w:ind w:left="720"/>
        <w:rPr>
          <w:rFonts w:eastAsia="Calibri"/>
          <w:sz w:val="24"/>
          <w:szCs w:val="24"/>
        </w:rPr>
      </w:pPr>
      <w:r w:rsidRPr="00B62765">
        <w:rPr>
          <w:rFonts w:eastAsia="Calibri"/>
          <w:sz w:val="24"/>
          <w:szCs w:val="24"/>
        </w:rPr>
        <w:t xml:space="preserve">The Permittees must evaluate the effectiveness of the PMRP in meeting the requirements of this MRP and propose changes annually. The proposed changes to the PMRP must be approved by the Executive Officer before becoming effective. </w:t>
      </w:r>
    </w:p>
    <w:p w14:paraId="4B0A8FE1" w14:textId="77777777" w:rsidR="00CC39BD" w:rsidRPr="00B62765" w:rsidRDefault="00CC39BD" w:rsidP="00793CE3">
      <w:pPr>
        <w:numPr>
          <w:ilvl w:val="0"/>
          <w:numId w:val="252"/>
        </w:numPr>
        <w:spacing w:after="240"/>
        <w:ind w:left="720"/>
        <w:rPr>
          <w:rFonts w:eastAsia="Calibri"/>
          <w:sz w:val="24"/>
          <w:szCs w:val="24"/>
        </w:rPr>
      </w:pPr>
      <w:r w:rsidRPr="00B62765">
        <w:rPr>
          <w:rFonts w:eastAsia="Calibri"/>
          <w:sz w:val="24"/>
          <w:szCs w:val="24"/>
        </w:rPr>
        <w:t>A PMRP may be amended by the Permittees only with the approval of the Executive Officer except for the following:</w:t>
      </w:r>
    </w:p>
    <w:p w14:paraId="6F3E8699" w14:textId="77777777" w:rsidR="00CC39BD" w:rsidRPr="00B62765" w:rsidRDefault="00CC39BD" w:rsidP="00793CE3">
      <w:pPr>
        <w:numPr>
          <w:ilvl w:val="0"/>
          <w:numId w:val="240"/>
        </w:numPr>
        <w:spacing w:after="240"/>
        <w:ind w:left="1350"/>
        <w:rPr>
          <w:rFonts w:eastAsia="Calibri"/>
          <w:sz w:val="24"/>
          <w:szCs w:val="24"/>
        </w:rPr>
      </w:pPr>
      <w:r w:rsidRPr="00B62765">
        <w:rPr>
          <w:rFonts w:eastAsia="Calibri"/>
          <w:sz w:val="24"/>
          <w:szCs w:val="24"/>
        </w:rPr>
        <w:t>Corrections for inconsequential grammatical, typographical, or technical errors</w:t>
      </w:r>
    </w:p>
    <w:p w14:paraId="4CBE8FF2" w14:textId="77777777" w:rsidR="00CC39BD" w:rsidRPr="00B62765" w:rsidRDefault="00CC39BD" w:rsidP="00793CE3">
      <w:pPr>
        <w:numPr>
          <w:ilvl w:val="0"/>
          <w:numId w:val="240"/>
        </w:numPr>
        <w:spacing w:after="240"/>
        <w:ind w:left="1350"/>
        <w:rPr>
          <w:rFonts w:eastAsia="Calibri"/>
          <w:sz w:val="24"/>
          <w:szCs w:val="24"/>
        </w:rPr>
      </w:pPr>
      <w:r w:rsidRPr="00B62765">
        <w:rPr>
          <w:rFonts w:eastAsia="Calibri"/>
          <w:sz w:val="24"/>
          <w:szCs w:val="24"/>
        </w:rPr>
        <w:t>Corrections or updates to cross-references.</w:t>
      </w:r>
    </w:p>
    <w:p w14:paraId="45A51433" w14:textId="77777777" w:rsidR="00CC39BD" w:rsidRPr="00B62765" w:rsidRDefault="00CC39BD" w:rsidP="00793CE3">
      <w:pPr>
        <w:numPr>
          <w:ilvl w:val="0"/>
          <w:numId w:val="240"/>
        </w:numPr>
        <w:spacing w:after="240"/>
        <w:ind w:left="1350"/>
        <w:rPr>
          <w:rFonts w:eastAsia="Calibri"/>
          <w:sz w:val="24"/>
          <w:szCs w:val="24"/>
        </w:rPr>
      </w:pPr>
      <w:r w:rsidRPr="00B62765">
        <w:rPr>
          <w:rFonts w:eastAsia="Calibri"/>
          <w:sz w:val="24"/>
          <w:szCs w:val="24"/>
        </w:rPr>
        <w:t>Updates to Permittee roles or contact information</w:t>
      </w:r>
      <w:r w:rsidRPr="00B62765" w:rsidDel="00FA5CD3">
        <w:rPr>
          <w:rFonts w:eastAsia="Calibri"/>
          <w:sz w:val="24"/>
          <w:szCs w:val="24"/>
        </w:rPr>
        <w:t>.</w:t>
      </w:r>
    </w:p>
    <w:p w14:paraId="6904C7D5" w14:textId="5BD3A5ED" w:rsidR="00CC39BD" w:rsidRPr="00B62765" w:rsidRDefault="00CC39BD" w:rsidP="00793CE3">
      <w:pPr>
        <w:pStyle w:val="ListParagraph"/>
        <w:numPr>
          <w:ilvl w:val="0"/>
          <w:numId w:val="313"/>
        </w:numPr>
        <w:spacing w:after="240"/>
        <w:ind w:left="720"/>
        <w:contextualSpacing w:val="0"/>
        <w:rPr>
          <w:sz w:val="24"/>
          <w:szCs w:val="24"/>
        </w:rPr>
      </w:pPr>
      <w:r w:rsidRPr="00B62765">
        <w:rPr>
          <w:rFonts w:eastAsia="Calibri"/>
          <w:sz w:val="24"/>
          <w:szCs w:val="24"/>
        </w:rPr>
        <w:t xml:space="preserve">The Permittees must fully implement </w:t>
      </w:r>
      <w:del w:id="4920" w:author="Alexander, Hero@Waterboards" w:date="2026-05-01T10:50:00Z" w16du:dateUtc="2026-05-01T17:50:00Z">
        <w:r w:rsidRPr="00B62765">
          <w:rPr>
            <w:rFonts w:eastAsia="Calibri"/>
            <w:sz w:val="24"/>
            <w:szCs w:val="24"/>
          </w:rPr>
          <w:delText>a</w:delText>
        </w:r>
      </w:del>
      <w:ins w:id="4921" w:author="Alexander, Hero@Waterboards" w:date="2026-05-01T10:50:00Z" w16du:dateUtc="2026-05-01T17:50:00Z">
        <w:r w:rsidR="009E3757">
          <w:rPr>
            <w:rFonts w:eastAsia="Calibri"/>
            <w:sz w:val="24"/>
            <w:szCs w:val="24"/>
          </w:rPr>
          <w:t>the approved</w:t>
        </w:r>
      </w:ins>
      <w:r w:rsidR="009E3757" w:rsidRPr="00B62765">
        <w:rPr>
          <w:rFonts w:eastAsia="Calibri"/>
          <w:sz w:val="24"/>
          <w:szCs w:val="24"/>
        </w:rPr>
        <w:t xml:space="preserve"> </w:t>
      </w:r>
      <w:r w:rsidRPr="00B62765">
        <w:rPr>
          <w:rFonts w:eastAsia="Calibri"/>
          <w:sz w:val="24"/>
          <w:szCs w:val="24"/>
        </w:rPr>
        <w:t>PMRP and any subsequent changes approved or directed by the Executive Officer. The Executive Officer is authorized to approve the PMRP and may set conditions for approval.</w:t>
      </w:r>
    </w:p>
    <w:p w14:paraId="77733860" w14:textId="2577209D" w:rsidR="00CC39BD" w:rsidRPr="00391FC8" w:rsidRDefault="00CC39BD" w:rsidP="00793CE3">
      <w:pPr>
        <w:pStyle w:val="ListParagraph"/>
        <w:numPr>
          <w:ilvl w:val="0"/>
          <w:numId w:val="313"/>
        </w:numPr>
        <w:spacing w:after="240"/>
        <w:ind w:left="720"/>
        <w:contextualSpacing w:val="0"/>
        <w:rPr>
          <w:sz w:val="24"/>
          <w:szCs w:val="24"/>
        </w:rPr>
      </w:pPr>
      <w:r w:rsidRPr="00B62765">
        <w:rPr>
          <w:rFonts w:eastAsia="Calibri"/>
          <w:sz w:val="24"/>
          <w:szCs w:val="24"/>
        </w:rPr>
        <w:t xml:space="preserve">The Executive Officer will allow a minimum of 30 days for public review and comment before approving the PMRP or </w:t>
      </w:r>
      <w:r>
        <w:rPr>
          <w:rFonts w:eastAsia="Calibri"/>
          <w:sz w:val="24"/>
          <w:szCs w:val="24"/>
        </w:rPr>
        <w:t>approving or directing</w:t>
      </w:r>
      <w:r w:rsidRPr="00B62765">
        <w:rPr>
          <w:rFonts w:eastAsia="Calibri"/>
          <w:sz w:val="24"/>
          <w:szCs w:val="24"/>
        </w:rPr>
        <w:t xml:space="preserve"> subsequent changes.</w:t>
      </w:r>
      <w:ins w:id="4922" w:author="Alexander, Hero@Waterboards" w:date="2026-05-01T10:50:00Z" w16du:dateUtc="2026-05-01T17:50:00Z">
        <w:r w:rsidR="00A729DC">
          <w:rPr>
            <w:rFonts w:eastAsia="Calibri"/>
            <w:sz w:val="24"/>
            <w:szCs w:val="24"/>
          </w:rPr>
          <w:t xml:space="preserve"> </w:t>
        </w:r>
      </w:ins>
    </w:p>
    <w:p w14:paraId="096F7C42" w14:textId="619160C5" w:rsidR="004E7D35" w:rsidRPr="00B62765" w:rsidRDefault="00A10BAF" w:rsidP="00391FC8">
      <w:pPr>
        <w:pStyle w:val="ListParagraph"/>
        <w:numPr>
          <w:ilvl w:val="0"/>
          <w:numId w:val="313"/>
        </w:numPr>
        <w:spacing w:after="240"/>
        <w:ind w:left="720"/>
        <w:contextualSpacing w:val="0"/>
        <w:rPr>
          <w:ins w:id="4923" w:author="Alexander, Hero@Waterboards" w:date="2026-05-01T10:50:00Z" w16du:dateUtc="2026-05-01T17:50:00Z"/>
          <w:sz w:val="24"/>
          <w:szCs w:val="24"/>
        </w:rPr>
      </w:pPr>
      <w:ins w:id="4924" w:author="Alexander, Hero@Waterboards" w:date="2026-05-01T10:50:00Z" w16du:dateUtc="2026-05-01T17:50:00Z">
        <w:r>
          <w:rPr>
            <w:sz w:val="24"/>
            <w:szCs w:val="24"/>
          </w:rPr>
          <w:t>During</w:t>
        </w:r>
        <w:r w:rsidR="004E7D35" w:rsidRPr="004E7D35">
          <w:rPr>
            <w:sz w:val="24"/>
            <w:szCs w:val="24"/>
          </w:rPr>
          <w:t xml:space="preserve"> the 30-day public review period, stakeholders may request that the Santa Ana Water Board hold a hearing prior to approval by the Executive Officer.</w:t>
        </w:r>
      </w:ins>
    </w:p>
    <w:p w14:paraId="1A46C0B3" w14:textId="77777777" w:rsidR="00CC39BD" w:rsidRPr="00B62765" w:rsidRDefault="00CC39BD" w:rsidP="00793CE3">
      <w:pPr>
        <w:pStyle w:val="ListParagraph"/>
        <w:numPr>
          <w:ilvl w:val="0"/>
          <w:numId w:val="313"/>
        </w:numPr>
        <w:spacing w:after="240"/>
        <w:ind w:left="720"/>
        <w:contextualSpacing w:val="0"/>
        <w:rPr>
          <w:sz w:val="24"/>
          <w:szCs w:val="24"/>
        </w:rPr>
      </w:pPr>
      <w:r w:rsidRPr="00B62765">
        <w:rPr>
          <w:rFonts w:eastAsia="Calibri"/>
          <w:sz w:val="24"/>
          <w:szCs w:val="24"/>
        </w:rPr>
        <w:t>The Principal Permittees must post notice of the availability of the approved PMRP on each County’s public website or using other media acceptable to the Executive Officer.</w:t>
      </w:r>
    </w:p>
    <w:p w14:paraId="275B5664" w14:textId="2554E08A" w:rsidR="00CC39BD" w:rsidRDefault="2341A1C8" w:rsidP="00090E9D">
      <w:pPr>
        <w:pStyle w:val="AppendixHeading"/>
      </w:pPr>
      <w:bookmarkStart w:id="4925" w:name="_Toc160022822"/>
      <w:bookmarkStart w:id="4926" w:name="_Toc160025208"/>
      <w:bookmarkStart w:id="4927" w:name="_Toc1034111050"/>
      <w:r>
        <w:t>Annual Progress Report Requirements</w:t>
      </w:r>
      <w:bookmarkEnd w:id="4925"/>
      <w:bookmarkEnd w:id="4926"/>
      <w:bookmarkEnd w:id="4927"/>
    </w:p>
    <w:p w14:paraId="36B73268" w14:textId="77777777" w:rsidR="00090E9D" w:rsidRPr="008B0812" w:rsidRDefault="00090E9D" w:rsidP="00793CE3">
      <w:pPr>
        <w:pStyle w:val="AppendixHeading"/>
        <w:numPr>
          <w:ilvl w:val="0"/>
          <w:numId w:val="0"/>
        </w:numPr>
        <w:ind w:left="450"/>
      </w:pPr>
    </w:p>
    <w:p w14:paraId="760DF91D" w14:textId="213A4015" w:rsidR="00CC39BD" w:rsidRPr="00B62765" w:rsidRDefault="00CC39BD" w:rsidP="00B62765">
      <w:pPr>
        <w:ind w:left="360" w:firstLine="0"/>
        <w:rPr>
          <w:sz w:val="24"/>
          <w:szCs w:val="24"/>
        </w:rPr>
      </w:pPr>
      <w:r w:rsidRPr="00B62765">
        <w:rPr>
          <w:sz w:val="24"/>
          <w:szCs w:val="24"/>
        </w:rPr>
        <w:t xml:space="preserve">The Permittees must submit an Annual Progress Report to the Executive Officer of the </w:t>
      </w:r>
      <w:r>
        <w:rPr>
          <w:sz w:val="24"/>
          <w:szCs w:val="24"/>
        </w:rPr>
        <w:t xml:space="preserve">Santa Ana </w:t>
      </w:r>
      <w:r w:rsidRPr="00B62765">
        <w:rPr>
          <w:sz w:val="24"/>
          <w:szCs w:val="24"/>
        </w:rPr>
        <w:t>Water Board no later than November 15th of each year. The reporting period is from July 1 to June 30, preceding each annual deadline. The Executive Officer may grant an extension of up to 60 days with cause upon the receipt of a written request from the Permittees prior to the November 15th deadline.</w:t>
      </w:r>
      <w:r w:rsidR="00CE60D9">
        <w:rPr>
          <w:sz w:val="24"/>
          <w:szCs w:val="24"/>
        </w:rPr>
        <w:t xml:space="preserve"> </w:t>
      </w:r>
      <w:ins w:id="4928" w:author="Alexander, Hero@Waterboards" w:date="2026-05-01T10:50:00Z" w16du:dateUtc="2026-05-01T17:50:00Z">
        <w:r w:rsidR="002D2A52" w:rsidRPr="002D2A52">
          <w:rPr>
            <w:sz w:val="24"/>
            <w:szCs w:val="24"/>
          </w:rPr>
          <w:t>The fifth reporting period Annual Progress Report may be submitted as part of a Report of Waste Discharge, provided that the Report of Waste Discharge satisfies all applicable requirements of this section</w:t>
        </w:r>
        <w:r w:rsidR="002D2A52">
          <w:rPr>
            <w:sz w:val="24"/>
            <w:szCs w:val="24"/>
          </w:rPr>
          <w:t xml:space="preserve">. </w:t>
        </w:r>
      </w:ins>
      <w:r w:rsidRPr="00B62765">
        <w:rPr>
          <w:sz w:val="24"/>
          <w:szCs w:val="24"/>
        </w:rPr>
        <w:t>The Annual Progress Report must include the following:</w:t>
      </w:r>
    </w:p>
    <w:p w14:paraId="111AD5FC" w14:textId="77777777" w:rsidR="00CC39BD" w:rsidRPr="00EF5B4E" w:rsidRDefault="00CC39BD" w:rsidP="00DC1C04">
      <w:pPr>
        <w:ind w:left="720" w:firstLine="0"/>
        <w:rPr>
          <w:rFonts w:ascii="Times New Roman" w:hAnsi="Times New Roman" w:cs="Times New Roman"/>
        </w:rPr>
      </w:pPr>
    </w:p>
    <w:p w14:paraId="4D8FCF2E" w14:textId="470FAD41" w:rsidR="00CC39BD" w:rsidRPr="003B0F7F" w:rsidRDefault="2341A1C8" w:rsidP="00793CE3">
      <w:pPr>
        <w:pStyle w:val="AppendixHeading"/>
        <w:numPr>
          <w:ilvl w:val="2"/>
          <w:numId w:val="354"/>
        </w:numPr>
      </w:pPr>
      <w:bookmarkStart w:id="4929" w:name="_Toc160022823"/>
      <w:bookmarkStart w:id="4930" w:name="_Toc160025209"/>
      <w:bookmarkStart w:id="4931" w:name="_Toc1864909924"/>
      <w:r w:rsidRPr="003B0F7F">
        <w:t>Water Quality Monitoring Results, Analyses, and Conclusions</w:t>
      </w:r>
      <w:bookmarkEnd w:id="4929"/>
      <w:bookmarkEnd w:id="4930"/>
      <w:bookmarkEnd w:id="4931"/>
    </w:p>
    <w:p w14:paraId="553041EC" w14:textId="77777777" w:rsidR="00E021DE" w:rsidRDefault="00E021DE" w:rsidP="00E021DE">
      <w:pPr>
        <w:pStyle w:val="AppendixHeading"/>
        <w:numPr>
          <w:ilvl w:val="0"/>
          <w:numId w:val="0"/>
        </w:numPr>
        <w:ind w:left="810"/>
        <w:rPr>
          <w:ins w:id="4932" w:author="Alexander, Hero@Waterboards" w:date="2026-05-01T10:50:00Z" w16du:dateUtc="2026-05-01T17:50:00Z"/>
        </w:rPr>
      </w:pPr>
    </w:p>
    <w:p w14:paraId="210BFF1D" w14:textId="77777777" w:rsidR="00CC39BD" w:rsidRPr="00B62765" w:rsidRDefault="00CC39BD" w:rsidP="009A3763">
      <w:pPr>
        <w:numPr>
          <w:ilvl w:val="0"/>
          <w:numId w:val="261"/>
        </w:numPr>
        <w:spacing w:after="240" w:line="259" w:lineRule="auto"/>
        <w:ind w:left="1080"/>
        <w:jc w:val="both"/>
        <w:rPr>
          <w:sz w:val="24"/>
          <w:szCs w:val="24"/>
        </w:rPr>
      </w:pPr>
      <w:r w:rsidRPr="00B62765">
        <w:rPr>
          <w:sz w:val="24"/>
          <w:szCs w:val="24"/>
        </w:rPr>
        <w:t xml:space="preserve">The status of monitoring and analyses that were scheduled for the reporting period in the approved PMRP. </w:t>
      </w:r>
    </w:p>
    <w:p w14:paraId="6446C87C" w14:textId="77777777" w:rsidR="00CC39BD" w:rsidRPr="00B62765" w:rsidRDefault="00CC39BD" w:rsidP="009A3763">
      <w:pPr>
        <w:numPr>
          <w:ilvl w:val="0"/>
          <w:numId w:val="261"/>
        </w:numPr>
        <w:spacing w:after="240" w:line="259" w:lineRule="auto"/>
        <w:ind w:left="1080"/>
        <w:jc w:val="both"/>
        <w:rPr>
          <w:sz w:val="24"/>
          <w:szCs w:val="24"/>
        </w:rPr>
      </w:pPr>
      <w:r w:rsidRPr="00B62765">
        <w:rPr>
          <w:sz w:val="24"/>
          <w:szCs w:val="24"/>
        </w:rPr>
        <w:t>The results and conclusions from analyses of the water quality monitoring data, performed according to the schedule in the approved PMRP.</w:t>
      </w:r>
    </w:p>
    <w:p w14:paraId="0A862BCB" w14:textId="2471D68C" w:rsidR="00CC39BD" w:rsidRPr="00B62765" w:rsidRDefault="00CC39BD" w:rsidP="009A3763">
      <w:pPr>
        <w:numPr>
          <w:ilvl w:val="0"/>
          <w:numId w:val="261"/>
        </w:numPr>
        <w:spacing w:after="240" w:line="259" w:lineRule="auto"/>
        <w:ind w:left="1080"/>
        <w:jc w:val="both"/>
        <w:rPr>
          <w:sz w:val="24"/>
          <w:szCs w:val="24"/>
        </w:rPr>
      </w:pPr>
      <w:r w:rsidRPr="00B62765">
        <w:rPr>
          <w:sz w:val="24"/>
          <w:szCs w:val="24"/>
        </w:rPr>
        <w:t xml:space="preserve">The results of water quality monitoring that Permittees may have performed beyond the requirements of Order </w:t>
      </w:r>
      <w:r w:rsidR="006E7B0D">
        <w:rPr>
          <w:sz w:val="24"/>
          <w:szCs w:val="24"/>
        </w:rPr>
        <w:t>R8-</w:t>
      </w:r>
      <w:del w:id="4933" w:author="Alexander, Hero@Waterboards" w:date="2026-05-01T10:50:00Z" w16du:dateUtc="2026-05-01T17:50:00Z">
        <w:r w:rsidRPr="00B62765">
          <w:rPr>
            <w:sz w:val="24"/>
            <w:szCs w:val="24"/>
          </w:rPr>
          <w:delText>2024-0001</w:delText>
        </w:r>
      </w:del>
      <w:ins w:id="4934" w:author="Alexander, Hero@Waterboards" w:date="2026-05-01T10:50:00Z" w16du:dateUtc="2026-05-01T17:50:00Z">
        <w:r w:rsidR="006E7B0D">
          <w:rPr>
            <w:sz w:val="24"/>
            <w:szCs w:val="24"/>
          </w:rPr>
          <w:t>2026-0034</w:t>
        </w:r>
      </w:ins>
      <w:r w:rsidRPr="00B62765">
        <w:rPr>
          <w:sz w:val="24"/>
          <w:szCs w:val="24"/>
        </w:rPr>
        <w:t>.</w:t>
      </w:r>
    </w:p>
    <w:p w14:paraId="584AD00E" w14:textId="77777777" w:rsidR="00CC39BD" w:rsidRPr="00B62765" w:rsidRDefault="00CC39BD" w:rsidP="009A3763">
      <w:pPr>
        <w:numPr>
          <w:ilvl w:val="0"/>
          <w:numId w:val="261"/>
        </w:numPr>
        <w:spacing w:after="240" w:line="259" w:lineRule="auto"/>
        <w:ind w:left="1080"/>
        <w:jc w:val="both"/>
        <w:rPr>
          <w:sz w:val="24"/>
          <w:szCs w:val="24"/>
        </w:rPr>
      </w:pPr>
      <w:r w:rsidRPr="00B62765">
        <w:rPr>
          <w:sz w:val="24"/>
          <w:szCs w:val="24"/>
        </w:rPr>
        <w:t xml:space="preserve">The results of the causal assessment performed pursuant to </w:t>
      </w:r>
      <w:r>
        <w:rPr>
          <w:sz w:val="24"/>
          <w:szCs w:val="24"/>
        </w:rPr>
        <w:t>s</w:t>
      </w:r>
      <w:r w:rsidRPr="00B62765">
        <w:rPr>
          <w:sz w:val="24"/>
          <w:szCs w:val="24"/>
        </w:rPr>
        <w:t>ection II.F above.</w:t>
      </w:r>
    </w:p>
    <w:p w14:paraId="491C8399" w14:textId="77777777" w:rsidR="00CC39BD" w:rsidRPr="00B62765" w:rsidRDefault="00CC39BD" w:rsidP="009A3763">
      <w:pPr>
        <w:numPr>
          <w:ilvl w:val="0"/>
          <w:numId w:val="261"/>
        </w:numPr>
        <w:spacing w:after="240" w:line="259" w:lineRule="auto"/>
        <w:ind w:left="1080"/>
        <w:jc w:val="both"/>
        <w:rPr>
          <w:sz w:val="24"/>
          <w:szCs w:val="24"/>
        </w:rPr>
      </w:pPr>
      <w:r w:rsidRPr="00B62765">
        <w:rPr>
          <w:sz w:val="24"/>
          <w:szCs w:val="24"/>
        </w:rPr>
        <w:t xml:space="preserve">Any related conclusions reached by the Permittees regarding achievement of the goals in </w:t>
      </w:r>
      <w:r>
        <w:rPr>
          <w:sz w:val="24"/>
          <w:szCs w:val="24"/>
        </w:rPr>
        <w:t>s</w:t>
      </w:r>
      <w:r w:rsidRPr="00B62765">
        <w:rPr>
          <w:sz w:val="24"/>
          <w:szCs w:val="24"/>
        </w:rPr>
        <w:t>ection II.A above.</w:t>
      </w:r>
    </w:p>
    <w:p w14:paraId="65F16E9B" w14:textId="77777777" w:rsidR="00CC39BD" w:rsidRDefault="00CC39BD" w:rsidP="009A3763">
      <w:pPr>
        <w:numPr>
          <w:ilvl w:val="0"/>
          <w:numId w:val="261"/>
        </w:numPr>
        <w:spacing w:after="240" w:line="259" w:lineRule="auto"/>
        <w:ind w:left="1080"/>
        <w:jc w:val="both"/>
        <w:rPr>
          <w:sz w:val="24"/>
          <w:szCs w:val="24"/>
        </w:rPr>
      </w:pPr>
      <w:r w:rsidRPr="00B62765">
        <w:rPr>
          <w:sz w:val="24"/>
          <w:szCs w:val="24"/>
        </w:rPr>
        <w:t>Information adequate to verify the success of the upload of data to the CEDEN or its successor.</w:t>
      </w:r>
    </w:p>
    <w:p w14:paraId="22D674CF" w14:textId="1960B7BF" w:rsidR="0076769A" w:rsidRPr="00B62765" w:rsidRDefault="0076769A" w:rsidP="009A3763">
      <w:pPr>
        <w:numPr>
          <w:ilvl w:val="0"/>
          <w:numId w:val="261"/>
        </w:numPr>
        <w:spacing w:after="240" w:line="259" w:lineRule="auto"/>
        <w:ind w:left="1080"/>
        <w:jc w:val="both"/>
        <w:rPr>
          <w:ins w:id="4935" w:author="Alexander, Hero@Waterboards" w:date="2026-05-01T10:50:00Z" w16du:dateUtc="2026-05-01T17:50:00Z"/>
          <w:sz w:val="24"/>
          <w:szCs w:val="24"/>
        </w:rPr>
      </w:pPr>
      <w:ins w:id="4936" w:author="Alexander, Hero@Waterboards" w:date="2026-05-01T10:50:00Z" w16du:dateUtc="2026-05-01T17:50:00Z">
        <w:r>
          <w:rPr>
            <w:sz w:val="24"/>
            <w:szCs w:val="24"/>
          </w:rPr>
          <w:t xml:space="preserve">Identification of water quality improvements or degradation. </w:t>
        </w:r>
      </w:ins>
    </w:p>
    <w:p w14:paraId="7A2D0AF8" w14:textId="1557F6B8" w:rsidR="00CC39BD" w:rsidRPr="003B0F7F" w:rsidRDefault="2341A1C8" w:rsidP="00793CE3">
      <w:pPr>
        <w:pStyle w:val="AppendixHeading"/>
        <w:numPr>
          <w:ilvl w:val="1"/>
          <w:numId w:val="354"/>
        </w:numPr>
      </w:pPr>
      <w:bookmarkStart w:id="4937" w:name="_Toc160022824"/>
      <w:bookmarkStart w:id="4938" w:name="_Toc160025210"/>
      <w:bookmarkStart w:id="4939" w:name="_Toc1739563398"/>
      <w:r w:rsidRPr="003B0F7F">
        <w:t>Program Monitoring Reporting</w:t>
      </w:r>
      <w:bookmarkEnd w:id="4937"/>
      <w:bookmarkEnd w:id="4938"/>
      <w:bookmarkEnd w:id="4939"/>
    </w:p>
    <w:p w14:paraId="40868C0A" w14:textId="77777777" w:rsidR="00E021DE" w:rsidRPr="00B62765" w:rsidRDefault="00E021DE" w:rsidP="00E021DE">
      <w:pPr>
        <w:pStyle w:val="AppendixHeading"/>
        <w:numPr>
          <w:ilvl w:val="0"/>
          <w:numId w:val="0"/>
        </w:numPr>
        <w:ind w:left="720"/>
        <w:rPr>
          <w:ins w:id="4940" w:author="Alexander, Hero@Waterboards" w:date="2026-05-01T10:50:00Z" w16du:dateUtc="2026-05-01T17:50:00Z"/>
        </w:rPr>
      </w:pPr>
    </w:p>
    <w:p w14:paraId="54BB3B2E" w14:textId="4D0C7CED" w:rsidR="00EF1330" w:rsidRDefault="002F1855" w:rsidP="00DF713C">
      <w:pPr>
        <w:numPr>
          <w:ilvl w:val="0"/>
          <w:numId w:val="264"/>
        </w:numPr>
        <w:spacing w:after="240" w:line="259" w:lineRule="auto"/>
        <w:ind w:left="1080"/>
        <w:jc w:val="both"/>
        <w:rPr>
          <w:ins w:id="4941" w:author="Alexander, Hero@Waterboards" w:date="2026-05-01T10:50:00Z" w16du:dateUtc="2026-05-01T17:50:00Z"/>
          <w:sz w:val="24"/>
          <w:szCs w:val="24"/>
        </w:rPr>
      </w:pPr>
      <w:ins w:id="4942" w:author="Alexander, Hero@Waterboards" w:date="2026-05-01T10:50:00Z" w16du:dateUtc="2026-05-01T17:50:00Z">
        <w:r>
          <w:rPr>
            <w:sz w:val="24"/>
            <w:szCs w:val="24"/>
          </w:rPr>
          <w:t xml:space="preserve">A statement certifying that the stormwater program was implemented </w:t>
        </w:r>
        <w:r w:rsidR="00EF1330">
          <w:rPr>
            <w:sz w:val="24"/>
            <w:szCs w:val="24"/>
          </w:rPr>
          <w:t xml:space="preserve">consistent with the requirements of Order </w:t>
        </w:r>
        <w:r w:rsidR="006E7B0D">
          <w:rPr>
            <w:sz w:val="24"/>
            <w:szCs w:val="24"/>
          </w:rPr>
          <w:t>R8-2026-0034</w:t>
        </w:r>
        <w:r w:rsidR="00EF1330">
          <w:rPr>
            <w:sz w:val="24"/>
            <w:szCs w:val="24"/>
          </w:rPr>
          <w:t>.</w:t>
        </w:r>
      </w:ins>
    </w:p>
    <w:p w14:paraId="2D0AC40E" w14:textId="24B87DB4" w:rsidR="00CC39BD" w:rsidRPr="00B62765" w:rsidRDefault="00CC39BD" w:rsidP="00DF713C">
      <w:pPr>
        <w:numPr>
          <w:ilvl w:val="0"/>
          <w:numId w:val="264"/>
        </w:numPr>
        <w:spacing w:after="240" w:line="259" w:lineRule="auto"/>
        <w:ind w:left="1080"/>
        <w:jc w:val="both"/>
        <w:rPr>
          <w:sz w:val="24"/>
          <w:szCs w:val="24"/>
        </w:rPr>
      </w:pPr>
      <w:r w:rsidRPr="00B62765">
        <w:rPr>
          <w:sz w:val="24"/>
          <w:szCs w:val="24"/>
        </w:rPr>
        <w:t>A summary of changes made to the PMRP at the discretion of the Permittees.</w:t>
      </w:r>
    </w:p>
    <w:p w14:paraId="11101F96" w14:textId="73216271" w:rsidR="00CC39BD" w:rsidRPr="00B62765" w:rsidRDefault="00CC39BD" w:rsidP="00DF713C">
      <w:pPr>
        <w:numPr>
          <w:ilvl w:val="0"/>
          <w:numId w:val="264"/>
        </w:numPr>
        <w:spacing w:after="240" w:line="259" w:lineRule="auto"/>
        <w:ind w:left="1080"/>
        <w:jc w:val="both"/>
        <w:rPr>
          <w:sz w:val="24"/>
          <w:szCs w:val="24"/>
        </w:rPr>
      </w:pPr>
      <w:r w:rsidRPr="00B62765">
        <w:rPr>
          <w:sz w:val="24"/>
          <w:szCs w:val="24"/>
        </w:rPr>
        <w:t xml:space="preserve">A summary of changes to the PMRP that are proposed and changes that were approved by the Executive Officer during </w:t>
      </w:r>
      <w:del w:id="4943" w:author="Alexander, Hero@Waterboards" w:date="2026-05-01T10:50:00Z" w16du:dateUtc="2026-05-01T17:50:00Z">
        <w:r w:rsidRPr="00B62765">
          <w:rPr>
            <w:sz w:val="24"/>
            <w:szCs w:val="24"/>
          </w:rPr>
          <w:delText>the</w:delText>
        </w:r>
      </w:del>
      <w:ins w:id="4944" w:author="Alexander, Hero@Waterboards" w:date="2026-05-01T10:50:00Z" w16du:dateUtc="2026-05-01T17:50:00Z">
        <w:r w:rsidR="00CE09EB">
          <w:rPr>
            <w:sz w:val="24"/>
            <w:szCs w:val="24"/>
          </w:rPr>
          <w:t>each</w:t>
        </w:r>
      </w:ins>
      <w:r w:rsidR="00CE09EB" w:rsidRPr="00B62765">
        <w:rPr>
          <w:sz w:val="24"/>
          <w:szCs w:val="24"/>
        </w:rPr>
        <w:t xml:space="preserve"> </w:t>
      </w:r>
      <w:r w:rsidRPr="00B62765">
        <w:rPr>
          <w:sz w:val="24"/>
          <w:szCs w:val="24"/>
        </w:rPr>
        <w:t>reporting period. If no changes are proposed, the Executive Officer must be notified in the Annual Progress Report.</w:t>
      </w:r>
    </w:p>
    <w:p w14:paraId="32987072" w14:textId="77777777" w:rsidR="00CC39BD" w:rsidRPr="00B62765" w:rsidRDefault="00CC39BD" w:rsidP="00DF713C">
      <w:pPr>
        <w:numPr>
          <w:ilvl w:val="0"/>
          <w:numId w:val="264"/>
        </w:numPr>
        <w:spacing w:after="240" w:line="259" w:lineRule="auto"/>
        <w:ind w:left="1080"/>
        <w:jc w:val="both"/>
        <w:rPr>
          <w:sz w:val="24"/>
          <w:szCs w:val="24"/>
        </w:rPr>
      </w:pPr>
      <w:r w:rsidRPr="00B62765">
        <w:rPr>
          <w:sz w:val="24"/>
          <w:szCs w:val="24"/>
        </w:rPr>
        <w:t>The results of each Permittees’ program effectiveness assessment. These results must be submitted by each Permittee to the Principal Permittee to allow for overall analyses of the programs’ effectiveness. The assessment results must include:</w:t>
      </w:r>
    </w:p>
    <w:p w14:paraId="1D1E8CAC" w14:textId="3E9946AC" w:rsidR="00CC39BD" w:rsidRPr="00B62765" w:rsidRDefault="00CC39BD" w:rsidP="003B0789">
      <w:pPr>
        <w:numPr>
          <w:ilvl w:val="1"/>
          <w:numId w:val="264"/>
        </w:numPr>
        <w:spacing w:after="240" w:line="259" w:lineRule="auto"/>
        <w:jc w:val="both"/>
        <w:rPr>
          <w:sz w:val="24"/>
          <w:szCs w:val="24"/>
        </w:rPr>
      </w:pPr>
      <w:del w:id="4945" w:author="Alexander, Hero@Waterboards" w:date="2026-05-01T10:50:00Z" w16du:dateUtc="2026-05-01T17:50:00Z">
        <w:r w:rsidRPr="00B62765">
          <w:rPr>
            <w:sz w:val="24"/>
            <w:szCs w:val="24"/>
          </w:rPr>
          <w:delText>The</w:delText>
        </w:r>
      </w:del>
      <w:ins w:id="4946" w:author="Alexander, Hero@Waterboards" w:date="2026-05-01T10:50:00Z" w16du:dateUtc="2026-05-01T17:50:00Z">
        <w:r w:rsidRPr="00B62765">
          <w:rPr>
            <w:sz w:val="24"/>
            <w:szCs w:val="24"/>
          </w:rPr>
          <w:t xml:space="preserve">The </w:t>
        </w:r>
        <w:r w:rsidR="002D1B83">
          <w:rPr>
            <w:sz w:val="24"/>
            <w:szCs w:val="24"/>
          </w:rPr>
          <w:t>management questions and</w:t>
        </w:r>
      </w:ins>
      <w:r w:rsidR="002D1B83">
        <w:rPr>
          <w:sz w:val="24"/>
          <w:szCs w:val="24"/>
        </w:rPr>
        <w:t xml:space="preserve"> </w:t>
      </w:r>
      <w:r w:rsidRPr="00B62765">
        <w:rPr>
          <w:sz w:val="24"/>
          <w:szCs w:val="24"/>
        </w:rPr>
        <w:t xml:space="preserve">performance metric(s) used to evaluate each individual or system of source and treatment control measures </w:t>
      </w:r>
      <w:r w:rsidR="2CA0B5BA" w:rsidRPr="1C70F0F6">
        <w:rPr>
          <w:sz w:val="24"/>
          <w:szCs w:val="24"/>
        </w:rPr>
        <w:t>and</w:t>
      </w:r>
      <w:r w:rsidR="007342FC">
        <w:rPr>
          <w:sz w:val="24"/>
          <w:szCs w:val="24"/>
        </w:rPr>
        <w:t xml:space="preserve"> </w:t>
      </w:r>
      <w:del w:id="4947" w:author="Alexander, Hero@Waterboards" w:date="2026-05-01T10:50:00Z" w16du:dateUtc="2026-05-01T17:50:00Z">
        <w:r w:rsidRPr="00B62765">
          <w:rPr>
            <w:sz w:val="24"/>
            <w:szCs w:val="24"/>
          </w:rPr>
          <w:delText>best management practices</w:delText>
        </w:r>
      </w:del>
      <w:ins w:id="4948" w:author="Alexander, Hero@Waterboards" w:date="2026-05-01T10:50:00Z" w16du:dateUtc="2026-05-01T17:50:00Z">
        <w:r w:rsidR="36640C41" w:rsidRPr="1C70F0F6">
          <w:rPr>
            <w:sz w:val="24"/>
            <w:szCs w:val="24"/>
          </w:rPr>
          <w:t>BMPs</w:t>
        </w:r>
      </w:ins>
      <w:r w:rsidRPr="00B62765">
        <w:rPr>
          <w:sz w:val="24"/>
          <w:szCs w:val="24"/>
        </w:rPr>
        <w:t>.</w:t>
      </w:r>
    </w:p>
    <w:p w14:paraId="3807725C" w14:textId="71351FF9" w:rsidR="00CC39BD" w:rsidRPr="00B62765" w:rsidRDefault="00CC39BD" w:rsidP="003B0789">
      <w:pPr>
        <w:numPr>
          <w:ilvl w:val="1"/>
          <w:numId w:val="264"/>
        </w:numPr>
        <w:spacing w:after="240" w:line="259" w:lineRule="auto"/>
        <w:jc w:val="both"/>
        <w:rPr>
          <w:sz w:val="24"/>
          <w:szCs w:val="24"/>
        </w:rPr>
      </w:pPr>
      <w:r w:rsidRPr="00B62765">
        <w:rPr>
          <w:sz w:val="24"/>
          <w:szCs w:val="24"/>
        </w:rPr>
        <w:t xml:space="preserve">The source and treatment control measures and </w:t>
      </w:r>
      <w:del w:id="4949" w:author="Alexander, Hero@Waterboards" w:date="2026-05-01T10:50:00Z" w16du:dateUtc="2026-05-01T17:50:00Z">
        <w:r w:rsidRPr="00B62765">
          <w:rPr>
            <w:sz w:val="24"/>
            <w:szCs w:val="24"/>
          </w:rPr>
          <w:delText>best management practice</w:delText>
        </w:r>
      </w:del>
      <w:ins w:id="4950" w:author="Alexander, Hero@Waterboards" w:date="2026-05-01T10:50:00Z" w16du:dateUtc="2026-05-01T17:50:00Z">
        <w:r w:rsidR="26CDE7FB" w:rsidRPr="1C70F0F6">
          <w:rPr>
            <w:sz w:val="24"/>
            <w:szCs w:val="24"/>
          </w:rPr>
          <w:t>BMP</w:t>
        </w:r>
      </w:ins>
      <w:r w:rsidRPr="00B62765">
        <w:rPr>
          <w:sz w:val="24"/>
          <w:szCs w:val="24"/>
        </w:rPr>
        <w:t>(s) that each performance metric assesses.</w:t>
      </w:r>
    </w:p>
    <w:p w14:paraId="10BAFF07" w14:textId="77777777" w:rsidR="00CC39BD" w:rsidRPr="00B62765" w:rsidRDefault="00CC39BD" w:rsidP="003B0789">
      <w:pPr>
        <w:numPr>
          <w:ilvl w:val="1"/>
          <w:numId w:val="264"/>
        </w:numPr>
        <w:spacing w:after="240" w:line="259" w:lineRule="auto"/>
        <w:jc w:val="both"/>
        <w:rPr>
          <w:sz w:val="24"/>
          <w:szCs w:val="24"/>
        </w:rPr>
      </w:pPr>
      <w:r w:rsidRPr="00B62765">
        <w:rPr>
          <w:sz w:val="24"/>
          <w:szCs w:val="24"/>
        </w:rPr>
        <w:t>The method(s) of measurement.</w:t>
      </w:r>
    </w:p>
    <w:p w14:paraId="70D66D95" w14:textId="77777777" w:rsidR="00CC39BD" w:rsidRPr="00B62765" w:rsidRDefault="00CC39BD" w:rsidP="003B0789">
      <w:pPr>
        <w:numPr>
          <w:ilvl w:val="1"/>
          <w:numId w:val="264"/>
        </w:numPr>
        <w:spacing w:after="240" w:line="259" w:lineRule="auto"/>
        <w:jc w:val="both"/>
        <w:rPr>
          <w:sz w:val="24"/>
          <w:szCs w:val="24"/>
        </w:rPr>
      </w:pPr>
      <w:r w:rsidRPr="00B62765">
        <w:rPr>
          <w:sz w:val="24"/>
          <w:szCs w:val="24"/>
        </w:rPr>
        <w:t>Measured outcomes.</w:t>
      </w:r>
    </w:p>
    <w:p w14:paraId="6D36D640" w14:textId="77777777" w:rsidR="00CC39BD" w:rsidRPr="00B62765" w:rsidRDefault="00CC39BD" w:rsidP="003B0789">
      <w:pPr>
        <w:numPr>
          <w:ilvl w:val="1"/>
          <w:numId w:val="264"/>
        </w:numPr>
        <w:spacing w:after="240" w:line="259" w:lineRule="auto"/>
        <w:jc w:val="both"/>
        <w:rPr>
          <w:sz w:val="24"/>
          <w:szCs w:val="24"/>
        </w:rPr>
      </w:pPr>
      <w:r w:rsidRPr="00B62765">
        <w:rPr>
          <w:sz w:val="24"/>
          <w:szCs w:val="24"/>
        </w:rPr>
        <w:t>A qualitative assessment of the reliability of the methods of assessment, including disclosure of sources of uncertainty.</w:t>
      </w:r>
    </w:p>
    <w:p w14:paraId="6BC64F75" w14:textId="62CA7ACA" w:rsidR="00CC39BD" w:rsidRPr="00B62765" w:rsidRDefault="00CC39BD" w:rsidP="003B0789">
      <w:pPr>
        <w:numPr>
          <w:ilvl w:val="1"/>
          <w:numId w:val="264"/>
        </w:numPr>
        <w:spacing w:after="240" w:line="259" w:lineRule="auto"/>
        <w:jc w:val="both"/>
        <w:rPr>
          <w:sz w:val="24"/>
          <w:szCs w:val="24"/>
        </w:rPr>
      </w:pPr>
      <w:r w:rsidRPr="00B62765">
        <w:rPr>
          <w:sz w:val="24"/>
          <w:szCs w:val="24"/>
        </w:rPr>
        <w:t xml:space="preserve">A summary of changes that have been </w:t>
      </w:r>
      <w:del w:id="4951" w:author="Alexander, Hero@Waterboards" w:date="2026-05-01T10:50:00Z" w16du:dateUtc="2026-05-01T17:50:00Z">
        <w:r w:rsidRPr="00B62765">
          <w:rPr>
            <w:sz w:val="24"/>
            <w:szCs w:val="24"/>
          </w:rPr>
          <w:delText>executed or are planned for</w:delText>
        </w:r>
      </w:del>
      <w:ins w:id="4952" w:author="Alexander, Hero@Waterboards" w:date="2026-05-01T10:50:00Z" w16du:dateUtc="2026-05-01T17:50:00Z">
        <w:r w:rsidR="00187E8F">
          <w:rPr>
            <w:sz w:val="24"/>
            <w:szCs w:val="24"/>
          </w:rPr>
          <w:t>proposed and changes that were approved by</w:t>
        </w:r>
      </w:ins>
      <w:r w:rsidR="00187E8F">
        <w:rPr>
          <w:sz w:val="24"/>
          <w:szCs w:val="24"/>
        </w:rPr>
        <w:t xml:space="preserve"> the </w:t>
      </w:r>
      <w:del w:id="4953" w:author="Alexander, Hero@Waterboards" w:date="2026-05-01T10:50:00Z" w16du:dateUtc="2026-05-01T17:50:00Z">
        <w:r w:rsidRPr="00B62765">
          <w:rPr>
            <w:sz w:val="24"/>
            <w:szCs w:val="24"/>
          </w:rPr>
          <w:delText>assessment methods</w:delText>
        </w:r>
      </w:del>
      <w:ins w:id="4954" w:author="Alexander, Hero@Waterboards" w:date="2026-05-01T10:50:00Z" w16du:dateUtc="2026-05-01T17:50:00Z">
        <w:r w:rsidR="00187E8F">
          <w:rPr>
            <w:sz w:val="24"/>
            <w:szCs w:val="24"/>
          </w:rPr>
          <w:t>Executive Officer during each reporting period</w:t>
        </w:r>
      </w:ins>
      <w:r w:rsidRPr="00B62765">
        <w:rPr>
          <w:sz w:val="24"/>
          <w:szCs w:val="24"/>
        </w:rPr>
        <w:t>.</w:t>
      </w:r>
    </w:p>
    <w:p w14:paraId="713211A4" w14:textId="51F91901" w:rsidR="00CC39BD" w:rsidRPr="00E021DE" w:rsidRDefault="00CC39BD" w:rsidP="00E021DE">
      <w:pPr>
        <w:numPr>
          <w:ilvl w:val="0"/>
          <w:numId w:val="264"/>
        </w:numPr>
        <w:spacing w:after="240" w:line="259" w:lineRule="auto"/>
        <w:ind w:left="1080"/>
        <w:jc w:val="both"/>
        <w:rPr>
          <w:sz w:val="24"/>
          <w:szCs w:val="24"/>
        </w:rPr>
      </w:pPr>
      <w:r w:rsidRPr="00B62765">
        <w:rPr>
          <w:sz w:val="24"/>
          <w:szCs w:val="24"/>
        </w:rPr>
        <w:t>The results of the Principal Permittee’s overall evaluation of the results of the program effectiveness assessments which are of mutual interest to the Permittees</w:t>
      </w:r>
      <w:del w:id="4955" w:author="Alexander, Hero@Waterboards" w:date="2026-05-01T10:50:00Z" w16du:dateUtc="2026-05-01T17:50:00Z">
        <w:r w:rsidRPr="00B62765">
          <w:rPr>
            <w:sz w:val="24"/>
            <w:szCs w:val="24"/>
          </w:rPr>
          <w:delText>.</w:delText>
        </w:r>
      </w:del>
      <w:ins w:id="4956" w:author="Alexander, Hero@Waterboards" w:date="2026-05-01T10:50:00Z" w16du:dateUtc="2026-05-01T17:50:00Z">
        <w:r w:rsidRPr="00B62765">
          <w:rPr>
            <w:sz w:val="24"/>
            <w:szCs w:val="24"/>
          </w:rPr>
          <w:t>.</w:t>
        </w:r>
        <w:r w:rsidRPr="00E021DE">
          <w:rPr>
            <w:sz w:val="24"/>
            <w:szCs w:val="24"/>
          </w:rPr>
          <w:t>.</w:t>
        </w:r>
      </w:ins>
    </w:p>
    <w:p w14:paraId="67F00BE4" w14:textId="77777777" w:rsidR="00CC39BD" w:rsidRPr="00B62765" w:rsidRDefault="00CC39BD" w:rsidP="007A232A">
      <w:pPr>
        <w:numPr>
          <w:ilvl w:val="0"/>
          <w:numId w:val="264"/>
        </w:numPr>
        <w:spacing w:after="240" w:line="259" w:lineRule="auto"/>
        <w:ind w:left="1080"/>
        <w:jc w:val="both"/>
        <w:rPr>
          <w:del w:id="4957" w:author="Alexander, Hero@Waterboards" w:date="2026-05-01T10:50:00Z" w16du:dateUtc="2026-05-01T17:50:00Z"/>
          <w:sz w:val="24"/>
          <w:szCs w:val="24"/>
        </w:rPr>
      </w:pPr>
      <w:del w:id="4958" w:author="Alexander, Hero@Waterboards" w:date="2026-05-01T10:50:00Z" w16du:dateUtc="2026-05-01T17:50:00Z">
        <w:r w:rsidRPr="00B62765">
          <w:rPr>
            <w:sz w:val="24"/>
            <w:szCs w:val="24"/>
          </w:rPr>
          <w:delText>The outcomes of implementing the Permittees’ portfolio of projects and programs to control pollution.</w:delText>
        </w:r>
      </w:del>
    </w:p>
    <w:p w14:paraId="28DBC068" w14:textId="2CDDC608"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 xml:space="preserve">Records of training provided to Permittees’ staff and others performing work on their behalf </w:t>
      </w:r>
      <w:del w:id="4959" w:author="Alexander, Hero@Waterboards" w:date="2026-05-01T10:50:00Z" w16du:dateUtc="2026-05-01T17:50:00Z">
        <w:r w:rsidRPr="00B62765">
          <w:rPr>
            <w:sz w:val="24"/>
            <w:szCs w:val="24"/>
          </w:rPr>
          <w:delText xml:space="preserve">to </w:delText>
        </w:r>
      </w:del>
      <w:r>
        <w:rPr>
          <w:sz w:val="24"/>
          <w:szCs w:val="24"/>
        </w:rPr>
        <w:t xml:space="preserve">that are adequate to demonstrate </w:t>
      </w:r>
      <w:r w:rsidRPr="00B62765">
        <w:rPr>
          <w:sz w:val="24"/>
          <w:szCs w:val="24"/>
        </w:rPr>
        <w:t>compl</w:t>
      </w:r>
      <w:r>
        <w:rPr>
          <w:sz w:val="24"/>
          <w:szCs w:val="24"/>
        </w:rPr>
        <w:t>iance</w:t>
      </w:r>
      <w:r w:rsidRPr="00B62765">
        <w:rPr>
          <w:sz w:val="24"/>
          <w:szCs w:val="24"/>
        </w:rPr>
        <w:t xml:space="preserve"> with Order </w:t>
      </w:r>
      <w:r w:rsidR="006E7B0D">
        <w:rPr>
          <w:sz w:val="24"/>
          <w:szCs w:val="24"/>
        </w:rPr>
        <w:t>R8-</w:t>
      </w:r>
      <w:del w:id="4960" w:author="Alexander, Hero@Waterboards" w:date="2026-05-01T10:50:00Z" w16du:dateUtc="2026-05-01T17:50:00Z">
        <w:r w:rsidRPr="00B62765">
          <w:rPr>
            <w:sz w:val="24"/>
            <w:szCs w:val="24"/>
          </w:rPr>
          <w:delText>2024-0001</w:delText>
        </w:r>
      </w:del>
      <w:ins w:id="4961" w:author="Alexander, Hero@Waterboards" w:date="2026-05-01T10:50:00Z" w16du:dateUtc="2026-05-01T17:50:00Z">
        <w:r w:rsidR="006E7B0D">
          <w:rPr>
            <w:sz w:val="24"/>
            <w:szCs w:val="24"/>
          </w:rPr>
          <w:t>2026-0034</w:t>
        </w:r>
      </w:ins>
      <w:r w:rsidRPr="00B62765">
        <w:rPr>
          <w:sz w:val="24"/>
          <w:szCs w:val="24"/>
        </w:rPr>
        <w:t xml:space="preserve">. </w:t>
      </w:r>
    </w:p>
    <w:p w14:paraId="11712B21" w14:textId="3052517D"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 xml:space="preserve">The unified fiscal analysis (See </w:t>
      </w:r>
      <w:r>
        <w:rPr>
          <w:sz w:val="24"/>
          <w:szCs w:val="24"/>
        </w:rPr>
        <w:t>s</w:t>
      </w:r>
      <w:r w:rsidRPr="00B62765">
        <w:rPr>
          <w:sz w:val="24"/>
          <w:szCs w:val="24"/>
        </w:rPr>
        <w:t xml:space="preserve">ection III.F of Order </w:t>
      </w:r>
      <w:r w:rsidR="006E7B0D">
        <w:rPr>
          <w:sz w:val="24"/>
          <w:szCs w:val="24"/>
        </w:rPr>
        <w:t>R8-</w:t>
      </w:r>
      <w:del w:id="4962" w:author="Alexander, Hero@Waterboards" w:date="2026-05-01T10:50:00Z" w16du:dateUtc="2026-05-01T17:50:00Z">
        <w:r w:rsidRPr="00B62765">
          <w:rPr>
            <w:sz w:val="24"/>
            <w:szCs w:val="24"/>
          </w:rPr>
          <w:delText>2024-0001</w:delText>
        </w:r>
      </w:del>
      <w:ins w:id="4963" w:author="Alexander, Hero@Waterboards" w:date="2026-05-01T10:50:00Z" w16du:dateUtc="2026-05-01T17:50:00Z">
        <w:r w:rsidR="006E7B0D">
          <w:rPr>
            <w:sz w:val="24"/>
            <w:szCs w:val="24"/>
          </w:rPr>
          <w:t>2026-0034</w:t>
        </w:r>
      </w:ins>
      <w:r w:rsidRPr="00B62765">
        <w:rPr>
          <w:sz w:val="24"/>
          <w:szCs w:val="24"/>
        </w:rPr>
        <w:t>).</w:t>
      </w:r>
    </w:p>
    <w:p w14:paraId="3D904032" w14:textId="4889E08A" w:rsidR="00CC39BD" w:rsidRPr="00B62765" w:rsidRDefault="00CC39BD" w:rsidP="00004EF2">
      <w:pPr>
        <w:numPr>
          <w:ilvl w:val="0"/>
          <w:numId w:val="264"/>
        </w:numPr>
        <w:spacing w:after="240" w:line="259" w:lineRule="auto"/>
        <w:ind w:left="1080"/>
        <w:jc w:val="both"/>
        <w:rPr>
          <w:sz w:val="24"/>
          <w:szCs w:val="24"/>
        </w:rPr>
      </w:pPr>
      <w:r>
        <w:rPr>
          <w:sz w:val="24"/>
          <w:szCs w:val="24"/>
        </w:rPr>
        <w:t xml:space="preserve">The maps of Permittees’ respective MS4s (see section IX.A.2.e of Order </w:t>
      </w:r>
      <w:r w:rsidR="006E7B0D">
        <w:rPr>
          <w:sz w:val="24"/>
          <w:szCs w:val="24"/>
        </w:rPr>
        <w:t>R8-</w:t>
      </w:r>
      <w:del w:id="4964" w:author="Alexander, Hero@Waterboards" w:date="2026-05-01T10:50:00Z" w16du:dateUtc="2026-05-01T17:50:00Z">
        <w:r>
          <w:rPr>
            <w:sz w:val="24"/>
            <w:szCs w:val="24"/>
          </w:rPr>
          <w:delText>2024-0001</w:delText>
        </w:r>
      </w:del>
      <w:ins w:id="4965" w:author="Alexander, Hero@Waterboards" w:date="2026-05-01T10:50:00Z" w16du:dateUtc="2026-05-01T17:50:00Z">
        <w:r w:rsidR="006E7B0D">
          <w:rPr>
            <w:sz w:val="24"/>
            <w:szCs w:val="24"/>
          </w:rPr>
          <w:t>2026-0034</w:t>
        </w:r>
      </w:ins>
      <w:r>
        <w:rPr>
          <w:sz w:val="24"/>
          <w:szCs w:val="24"/>
        </w:rPr>
        <w:t>)</w:t>
      </w:r>
    </w:p>
    <w:p w14:paraId="61FB8246" w14:textId="77777777"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A report on the status of special studies under section III above. The report must include a schedule of proposed actions, a description of work products to be completed, and the achievement of milestones along with any changes or updates for any special studies being carried out.</w:t>
      </w:r>
    </w:p>
    <w:p w14:paraId="08C1958B" w14:textId="4CAC886B"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A report on any challenges to the legal authority of any Permittee that resulted in an adverse judgment</w:t>
      </w:r>
      <w:r w:rsidR="00E947E9">
        <w:rPr>
          <w:sz w:val="24"/>
          <w:szCs w:val="24"/>
        </w:rPr>
        <w:t xml:space="preserve"> </w:t>
      </w:r>
      <w:ins w:id="4966" w:author="Alexander, Hero@Waterboards" w:date="2026-05-01T10:50:00Z" w16du:dateUtc="2026-05-01T17:50:00Z">
        <w:r w:rsidR="00E947E9">
          <w:rPr>
            <w:sz w:val="24"/>
            <w:szCs w:val="24"/>
          </w:rPr>
          <w:t xml:space="preserve">to a </w:t>
        </w:r>
        <w:r w:rsidR="000961AB">
          <w:rPr>
            <w:sz w:val="24"/>
            <w:szCs w:val="24"/>
          </w:rPr>
          <w:t>Permittee</w:t>
        </w:r>
        <w:r w:rsidRPr="00B62765">
          <w:rPr>
            <w:sz w:val="24"/>
            <w:szCs w:val="24"/>
          </w:rPr>
          <w:t xml:space="preserve"> </w:t>
        </w:r>
      </w:ins>
      <w:r w:rsidRPr="00B62765">
        <w:rPr>
          <w:sz w:val="24"/>
          <w:szCs w:val="24"/>
        </w:rPr>
        <w:t xml:space="preserve">in a court of law (See </w:t>
      </w:r>
      <w:r>
        <w:rPr>
          <w:sz w:val="24"/>
          <w:szCs w:val="24"/>
        </w:rPr>
        <w:t>s</w:t>
      </w:r>
      <w:r w:rsidRPr="00B62765">
        <w:rPr>
          <w:sz w:val="24"/>
          <w:szCs w:val="24"/>
        </w:rPr>
        <w:t xml:space="preserve">ection III.D of Order No. </w:t>
      </w:r>
      <w:r w:rsidR="006E7B0D">
        <w:rPr>
          <w:sz w:val="24"/>
          <w:szCs w:val="24"/>
        </w:rPr>
        <w:t>R8-</w:t>
      </w:r>
      <w:del w:id="4967" w:author="Alexander, Hero@Waterboards" w:date="2026-05-01T10:50:00Z" w16du:dateUtc="2026-05-01T17:50:00Z">
        <w:r w:rsidRPr="00B62765">
          <w:rPr>
            <w:sz w:val="24"/>
            <w:szCs w:val="24"/>
          </w:rPr>
          <w:delText>2024-0001</w:delText>
        </w:r>
      </w:del>
      <w:ins w:id="4968" w:author="Alexander, Hero@Waterboards" w:date="2026-05-01T10:50:00Z" w16du:dateUtc="2026-05-01T17:50:00Z">
        <w:r w:rsidR="006E7B0D">
          <w:rPr>
            <w:sz w:val="24"/>
            <w:szCs w:val="24"/>
          </w:rPr>
          <w:t>2026-0034</w:t>
        </w:r>
      </w:ins>
      <w:r w:rsidRPr="00B62765">
        <w:rPr>
          <w:sz w:val="24"/>
          <w:szCs w:val="24"/>
        </w:rPr>
        <w:t>).</w:t>
      </w:r>
    </w:p>
    <w:p w14:paraId="0592AE5F" w14:textId="4817108D"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 xml:space="preserve">A report on the results of biennial reviews of mechanisms to provide efficiency and consistency in the Permittees’ WQMP-approval process (See </w:t>
      </w:r>
      <w:r>
        <w:rPr>
          <w:sz w:val="24"/>
          <w:szCs w:val="24"/>
        </w:rPr>
        <w:t>s</w:t>
      </w:r>
      <w:r w:rsidRPr="00B62765">
        <w:rPr>
          <w:sz w:val="24"/>
          <w:szCs w:val="24"/>
        </w:rPr>
        <w:t xml:space="preserve">ection VIII.D of Order </w:t>
      </w:r>
      <w:r w:rsidR="006E7B0D">
        <w:rPr>
          <w:sz w:val="24"/>
          <w:szCs w:val="24"/>
        </w:rPr>
        <w:t>R8-</w:t>
      </w:r>
      <w:del w:id="4969" w:author="Alexander, Hero@Waterboards" w:date="2026-05-01T10:50:00Z" w16du:dateUtc="2026-05-01T17:50:00Z">
        <w:r w:rsidRPr="00B62765">
          <w:rPr>
            <w:sz w:val="24"/>
            <w:szCs w:val="24"/>
          </w:rPr>
          <w:delText>2024-0001</w:delText>
        </w:r>
      </w:del>
      <w:ins w:id="4970" w:author="Alexander, Hero@Waterboards" w:date="2026-05-01T10:50:00Z" w16du:dateUtc="2026-05-01T17:50:00Z">
        <w:r w:rsidR="006E7B0D">
          <w:rPr>
            <w:sz w:val="24"/>
            <w:szCs w:val="24"/>
          </w:rPr>
          <w:t>2026-0034</w:t>
        </w:r>
      </w:ins>
      <w:r w:rsidRPr="00B62765">
        <w:rPr>
          <w:sz w:val="24"/>
          <w:szCs w:val="24"/>
        </w:rPr>
        <w:t>).</w:t>
      </w:r>
    </w:p>
    <w:p w14:paraId="673820D1" w14:textId="11F9BD79"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 xml:space="preserve">A report on the implementation and performance of any credit trading program pursuant to </w:t>
      </w:r>
      <w:r>
        <w:rPr>
          <w:sz w:val="24"/>
          <w:szCs w:val="24"/>
        </w:rPr>
        <w:t>s</w:t>
      </w:r>
      <w:r w:rsidRPr="00B62765">
        <w:rPr>
          <w:sz w:val="24"/>
          <w:szCs w:val="24"/>
        </w:rPr>
        <w:t xml:space="preserve">ection VIII.H of Order </w:t>
      </w:r>
      <w:r w:rsidR="006E7B0D">
        <w:rPr>
          <w:sz w:val="24"/>
          <w:szCs w:val="24"/>
        </w:rPr>
        <w:t>R8-</w:t>
      </w:r>
      <w:del w:id="4971" w:author="Alexander, Hero@Waterboards" w:date="2026-05-01T10:50:00Z" w16du:dateUtc="2026-05-01T17:50:00Z">
        <w:r w:rsidRPr="00B62765">
          <w:rPr>
            <w:sz w:val="24"/>
            <w:szCs w:val="24"/>
          </w:rPr>
          <w:delText>2024-0001</w:delText>
        </w:r>
      </w:del>
      <w:ins w:id="4972" w:author="Alexander, Hero@Waterboards" w:date="2026-05-01T10:50:00Z" w16du:dateUtc="2026-05-01T17:50:00Z">
        <w:r w:rsidR="006E7B0D">
          <w:rPr>
            <w:sz w:val="24"/>
            <w:szCs w:val="24"/>
          </w:rPr>
          <w:t>2026-0034</w:t>
        </w:r>
      </w:ins>
      <w:r w:rsidRPr="00B62765">
        <w:rPr>
          <w:sz w:val="24"/>
          <w:szCs w:val="24"/>
        </w:rPr>
        <w:t>.</w:t>
      </w:r>
    </w:p>
    <w:p w14:paraId="6F4FD581" w14:textId="0856C7F8" w:rsidR="00CC39BD" w:rsidRDefault="00CC39BD" w:rsidP="00004EF2">
      <w:pPr>
        <w:numPr>
          <w:ilvl w:val="0"/>
          <w:numId w:val="264"/>
        </w:numPr>
        <w:spacing w:after="240" w:line="259" w:lineRule="auto"/>
        <w:ind w:left="1080"/>
        <w:jc w:val="both"/>
        <w:rPr>
          <w:sz w:val="24"/>
          <w:szCs w:val="24"/>
        </w:rPr>
      </w:pPr>
      <w:r w:rsidRPr="00B62765">
        <w:rPr>
          <w:sz w:val="24"/>
          <w:szCs w:val="24"/>
        </w:rPr>
        <w:t xml:space="preserve">A report on the outcomes of efforts to detect and mitigate SSOs pursuant to </w:t>
      </w:r>
      <w:r>
        <w:rPr>
          <w:sz w:val="24"/>
          <w:szCs w:val="24"/>
        </w:rPr>
        <w:t>s</w:t>
      </w:r>
      <w:r w:rsidRPr="00B62765">
        <w:rPr>
          <w:sz w:val="24"/>
          <w:szCs w:val="24"/>
        </w:rPr>
        <w:t xml:space="preserve">ection IX.B of Order </w:t>
      </w:r>
      <w:r w:rsidR="006E7B0D">
        <w:rPr>
          <w:sz w:val="24"/>
          <w:szCs w:val="24"/>
        </w:rPr>
        <w:t>R8-</w:t>
      </w:r>
      <w:del w:id="4973" w:author="Alexander, Hero@Waterboards" w:date="2026-05-01T10:50:00Z" w16du:dateUtc="2026-05-01T17:50:00Z">
        <w:r w:rsidRPr="00B62765">
          <w:rPr>
            <w:sz w:val="24"/>
            <w:szCs w:val="24"/>
          </w:rPr>
          <w:delText>2024-0001</w:delText>
        </w:r>
      </w:del>
      <w:ins w:id="4974" w:author="Alexander, Hero@Waterboards" w:date="2026-05-01T10:50:00Z" w16du:dateUtc="2026-05-01T17:50:00Z">
        <w:r w:rsidR="006E7B0D">
          <w:rPr>
            <w:sz w:val="24"/>
            <w:szCs w:val="24"/>
          </w:rPr>
          <w:t>2026-0034</w:t>
        </w:r>
      </w:ins>
      <w:r w:rsidRPr="00B62765">
        <w:rPr>
          <w:sz w:val="24"/>
          <w:szCs w:val="24"/>
        </w:rPr>
        <w:t>.</w:t>
      </w:r>
    </w:p>
    <w:p w14:paraId="1176DEC0" w14:textId="39A044DC" w:rsidR="00C158D6" w:rsidRDefault="00437DBE" w:rsidP="00004EF2">
      <w:pPr>
        <w:numPr>
          <w:ilvl w:val="0"/>
          <w:numId w:val="264"/>
        </w:numPr>
        <w:spacing w:after="240" w:line="259" w:lineRule="auto"/>
        <w:ind w:left="1080"/>
        <w:jc w:val="both"/>
        <w:rPr>
          <w:ins w:id="4975" w:author="Alexander, Hero@Waterboards" w:date="2026-05-01T10:50:00Z" w16du:dateUtc="2026-05-01T17:50:00Z"/>
          <w:sz w:val="24"/>
          <w:szCs w:val="24"/>
        </w:rPr>
      </w:pPr>
      <w:ins w:id="4976" w:author="Alexander, Hero@Waterboards" w:date="2026-05-01T10:50:00Z" w16du:dateUtc="2026-05-01T17:50:00Z">
        <w:r>
          <w:rPr>
            <w:sz w:val="24"/>
            <w:szCs w:val="24"/>
          </w:rPr>
          <w:t xml:space="preserve">A summary describing </w:t>
        </w:r>
        <w:r w:rsidR="002001C6">
          <w:rPr>
            <w:sz w:val="24"/>
            <w:szCs w:val="24"/>
          </w:rPr>
          <w:t>the</w:t>
        </w:r>
        <w:r>
          <w:rPr>
            <w:sz w:val="24"/>
            <w:szCs w:val="24"/>
          </w:rPr>
          <w:t xml:space="preserve"> public education</w:t>
        </w:r>
        <w:r w:rsidR="005F71E3">
          <w:rPr>
            <w:sz w:val="24"/>
            <w:szCs w:val="24"/>
          </w:rPr>
          <w:t xml:space="preserve"> and outreach</w:t>
        </w:r>
        <w:r>
          <w:rPr>
            <w:sz w:val="24"/>
            <w:szCs w:val="24"/>
          </w:rPr>
          <w:t xml:space="preserve"> programs (See section X of Order R8-2026-0034). </w:t>
        </w:r>
      </w:ins>
    </w:p>
    <w:p w14:paraId="3F505453" w14:textId="786FD200" w:rsidR="00080867" w:rsidRPr="00080867" w:rsidRDefault="00080867" w:rsidP="00080867">
      <w:pPr>
        <w:numPr>
          <w:ilvl w:val="0"/>
          <w:numId w:val="264"/>
        </w:numPr>
        <w:spacing w:after="240" w:line="259" w:lineRule="auto"/>
        <w:ind w:left="1080"/>
        <w:jc w:val="both"/>
        <w:rPr>
          <w:ins w:id="4977" w:author="Alexander, Hero@Waterboards" w:date="2026-05-01T10:50:00Z" w16du:dateUtc="2026-05-01T17:50:00Z"/>
          <w:sz w:val="24"/>
          <w:szCs w:val="24"/>
        </w:rPr>
      </w:pPr>
      <w:ins w:id="4978" w:author="Alexander, Hero@Waterboards" w:date="2026-05-01T10:50:00Z" w16du:dateUtc="2026-05-01T17:50:00Z">
        <w:r>
          <w:rPr>
            <w:sz w:val="24"/>
            <w:szCs w:val="24"/>
          </w:rPr>
          <w:t xml:space="preserve">A summary describing the number and nature of inspections and enforcement outcomes (See section XII.A of Order R8-2026-0034)., </w:t>
        </w:r>
      </w:ins>
    </w:p>
    <w:p w14:paraId="64BE9F10" w14:textId="76BF95DE"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 xml:space="preserve">A report on conformance with the MS4 cleanout schedule and program accomplishments (See </w:t>
      </w:r>
      <w:r>
        <w:rPr>
          <w:sz w:val="24"/>
          <w:szCs w:val="24"/>
        </w:rPr>
        <w:t>s</w:t>
      </w:r>
      <w:r w:rsidRPr="00B62765">
        <w:rPr>
          <w:sz w:val="24"/>
          <w:szCs w:val="24"/>
        </w:rPr>
        <w:t xml:space="preserve">ection XIV.B of Order </w:t>
      </w:r>
      <w:r w:rsidR="006E7B0D">
        <w:rPr>
          <w:sz w:val="24"/>
          <w:szCs w:val="24"/>
        </w:rPr>
        <w:t>R8-</w:t>
      </w:r>
      <w:del w:id="4979" w:author="Alexander, Hero@Waterboards" w:date="2026-05-01T10:50:00Z" w16du:dateUtc="2026-05-01T17:50:00Z">
        <w:r w:rsidRPr="00B62765">
          <w:rPr>
            <w:sz w:val="24"/>
            <w:szCs w:val="24"/>
          </w:rPr>
          <w:delText>2024-0001</w:delText>
        </w:r>
      </w:del>
      <w:ins w:id="4980" w:author="Alexander, Hero@Waterboards" w:date="2026-05-01T10:50:00Z" w16du:dateUtc="2026-05-01T17:50:00Z">
        <w:r w:rsidR="006E7B0D">
          <w:rPr>
            <w:sz w:val="24"/>
            <w:szCs w:val="24"/>
          </w:rPr>
          <w:t>2026-0034</w:t>
        </w:r>
      </w:ins>
      <w:r w:rsidRPr="00B62765">
        <w:rPr>
          <w:sz w:val="24"/>
          <w:szCs w:val="24"/>
        </w:rPr>
        <w:t>).</w:t>
      </w:r>
    </w:p>
    <w:p w14:paraId="7FE9038C" w14:textId="2EE64BF2" w:rsidR="00CC39BD" w:rsidRPr="00B62765" w:rsidRDefault="00CC39BD" w:rsidP="00004EF2">
      <w:pPr>
        <w:numPr>
          <w:ilvl w:val="0"/>
          <w:numId w:val="264"/>
        </w:numPr>
        <w:spacing w:after="240" w:line="259" w:lineRule="auto"/>
        <w:ind w:left="1080"/>
        <w:jc w:val="both"/>
        <w:rPr>
          <w:sz w:val="24"/>
          <w:szCs w:val="24"/>
        </w:rPr>
      </w:pPr>
      <w:r w:rsidRPr="00B62765">
        <w:rPr>
          <w:sz w:val="24"/>
          <w:szCs w:val="24"/>
        </w:rPr>
        <w:t xml:space="preserve">Each Permittees’ inventory of fixed facilities and their prioritization category pursuant to </w:t>
      </w:r>
      <w:r>
        <w:rPr>
          <w:sz w:val="24"/>
          <w:szCs w:val="24"/>
        </w:rPr>
        <w:t>s</w:t>
      </w:r>
      <w:r w:rsidRPr="00B62765">
        <w:rPr>
          <w:sz w:val="24"/>
          <w:szCs w:val="24"/>
        </w:rPr>
        <w:t xml:space="preserve">ection XIV.B of Order </w:t>
      </w:r>
      <w:r w:rsidR="006E7B0D">
        <w:rPr>
          <w:sz w:val="24"/>
          <w:szCs w:val="24"/>
        </w:rPr>
        <w:t>R8-</w:t>
      </w:r>
      <w:del w:id="4981" w:author="Alexander, Hero@Waterboards" w:date="2026-05-01T10:50:00Z" w16du:dateUtc="2026-05-01T17:50:00Z">
        <w:r w:rsidRPr="00B62765">
          <w:rPr>
            <w:sz w:val="24"/>
            <w:szCs w:val="24"/>
          </w:rPr>
          <w:delText>2024-0001</w:delText>
        </w:r>
      </w:del>
      <w:ins w:id="4982" w:author="Alexander, Hero@Waterboards" w:date="2026-05-01T10:50:00Z" w16du:dateUtc="2026-05-01T17:50:00Z">
        <w:r w:rsidR="006E7B0D">
          <w:rPr>
            <w:sz w:val="24"/>
            <w:szCs w:val="24"/>
          </w:rPr>
          <w:t>2026-0034</w:t>
        </w:r>
      </w:ins>
      <w:r w:rsidRPr="00B62765">
        <w:rPr>
          <w:sz w:val="24"/>
          <w:szCs w:val="24"/>
        </w:rPr>
        <w:t>.</w:t>
      </w:r>
    </w:p>
    <w:p w14:paraId="293A10CA" w14:textId="70DE1BB1" w:rsidR="00CC39BD" w:rsidRPr="003B0F7F" w:rsidRDefault="2341A1C8" w:rsidP="00793CE3">
      <w:pPr>
        <w:pStyle w:val="AppendixHeading"/>
        <w:numPr>
          <w:ilvl w:val="1"/>
          <w:numId w:val="354"/>
        </w:numPr>
      </w:pPr>
      <w:bookmarkStart w:id="4983" w:name="_Toc160022825"/>
      <w:bookmarkStart w:id="4984" w:name="_Toc160025211"/>
      <w:bookmarkStart w:id="4985" w:name="_Toc59254180"/>
      <w:r w:rsidRPr="003B0F7F">
        <w:t>Trash Program Reporting</w:t>
      </w:r>
      <w:bookmarkEnd w:id="4983"/>
      <w:bookmarkEnd w:id="4984"/>
      <w:bookmarkEnd w:id="4985"/>
    </w:p>
    <w:p w14:paraId="02A9F42F" w14:textId="77777777" w:rsidR="00E021DE" w:rsidRPr="00B62765" w:rsidRDefault="00E021DE" w:rsidP="00E021DE">
      <w:pPr>
        <w:pStyle w:val="AppendixHeading"/>
        <w:numPr>
          <w:ilvl w:val="0"/>
          <w:numId w:val="0"/>
        </w:numPr>
        <w:ind w:left="720"/>
        <w:rPr>
          <w:ins w:id="4986" w:author="Alexander, Hero@Waterboards" w:date="2026-05-01T10:50:00Z" w16du:dateUtc="2026-05-01T17:50:00Z"/>
        </w:rPr>
      </w:pPr>
    </w:p>
    <w:p w14:paraId="33A2E3D5" w14:textId="140643B6" w:rsidR="00CC39BD" w:rsidRPr="00B62765" w:rsidRDefault="00CC39BD" w:rsidP="0019303E">
      <w:pPr>
        <w:numPr>
          <w:ilvl w:val="0"/>
          <w:numId w:val="258"/>
        </w:numPr>
        <w:spacing w:after="240" w:line="259" w:lineRule="auto"/>
        <w:ind w:left="1080"/>
        <w:jc w:val="both"/>
        <w:rPr>
          <w:sz w:val="24"/>
          <w:szCs w:val="24"/>
        </w:rPr>
      </w:pPr>
      <w:r w:rsidRPr="00B62765">
        <w:rPr>
          <w:sz w:val="24"/>
          <w:szCs w:val="24"/>
        </w:rPr>
        <w:t xml:space="preserve">Each Permittee shall report their status towards compliance with </w:t>
      </w:r>
      <w:r>
        <w:rPr>
          <w:sz w:val="24"/>
          <w:szCs w:val="24"/>
        </w:rPr>
        <w:t>s</w:t>
      </w:r>
      <w:r w:rsidRPr="00B62765">
        <w:rPr>
          <w:sz w:val="24"/>
          <w:szCs w:val="24"/>
        </w:rPr>
        <w:t xml:space="preserve">ection V of Order </w:t>
      </w:r>
      <w:r w:rsidR="006E7B0D">
        <w:rPr>
          <w:sz w:val="24"/>
          <w:szCs w:val="24"/>
        </w:rPr>
        <w:t>R8-</w:t>
      </w:r>
      <w:del w:id="4987" w:author="Alexander, Hero@Waterboards" w:date="2026-05-01T10:50:00Z" w16du:dateUtc="2026-05-01T17:50:00Z">
        <w:r w:rsidRPr="00B62765">
          <w:rPr>
            <w:sz w:val="24"/>
            <w:szCs w:val="24"/>
          </w:rPr>
          <w:delText>2024-0001</w:delText>
        </w:r>
      </w:del>
      <w:ins w:id="4988" w:author="Alexander, Hero@Waterboards" w:date="2026-05-01T10:50:00Z" w16du:dateUtc="2026-05-01T17:50:00Z">
        <w:r w:rsidR="006E7B0D">
          <w:rPr>
            <w:sz w:val="24"/>
            <w:szCs w:val="24"/>
          </w:rPr>
          <w:t>2026-0034</w:t>
        </w:r>
      </w:ins>
      <w:r w:rsidRPr="00B62765">
        <w:rPr>
          <w:sz w:val="24"/>
          <w:szCs w:val="24"/>
        </w:rPr>
        <w:t xml:space="preserve"> in their Annual Progress Report, based on the Track that they selected, as indicated below:</w:t>
      </w:r>
    </w:p>
    <w:p w14:paraId="0B0B430A" w14:textId="77777777" w:rsidR="00CC39BD" w:rsidRPr="00AB1896" w:rsidRDefault="00CC39BD" w:rsidP="00903F30">
      <w:pPr>
        <w:numPr>
          <w:ilvl w:val="1"/>
          <w:numId w:val="258"/>
        </w:numPr>
        <w:spacing w:after="240" w:line="259" w:lineRule="auto"/>
        <w:ind w:left="1440"/>
        <w:jc w:val="both"/>
        <w:rPr>
          <w:sz w:val="24"/>
          <w:szCs w:val="24"/>
        </w:rPr>
      </w:pPr>
      <w:r w:rsidRPr="00B62765">
        <w:rPr>
          <w:sz w:val="24"/>
          <w:szCs w:val="24"/>
          <w:u w:val="single"/>
        </w:rPr>
        <w:t>Track 1</w:t>
      </w:r>
      <w:r>
        <w:rPr>
          <w:sz w:val="24"/>
          <w:szCs w:val="24"/>
          <w:u w:val="single"/>
        </w:rPr>
        <w:t>.</w:t>
      </w:r>
      <w:r w:rsidRPr="00AB1896">
        <w:rPr>
          <w:sz w:val="24"/>
          <w:szCs w:val="24"/>
        </w:rPr>
        <w:t xml:space="preserve"> Permittees that chose Track 1 as a method to comply must include the following information in their Annual Progress Report.</w:t>
      </w:r>
    </w:p>
    <w:p w14:paraId="4A17963F" w14:textId="3CA78CE6" w:rsidR="00CC39BD" w:rsidRPr="00B62765" w:rsidRDefault="00CC39BD" w:rsidP="0019303E">
      <w:pPr>
        <w:numPr>
          <w:ilvl w:val="0"/>
          <w:numId w:val="260"/>
        </w:numPr>
        <w:spacing w:after="240" w:line="259" w:lineRule="auto"/>
        <w:ind w:left="1980"/>
        <w:jc w:val="both"/>
        <w:rPr>
          <w:rFonts w:ascii="Times New Roman" w:hAnsi="Times New Roman" w:cs="Times New Roman"/>
          <w:sz w:val="24"/>
          <w:szCs w:val="24"/>
        </w:rPr>
      </w:pPr>
      <w:del w:id="4989" w:author="Alexander, Hero@Waterboards" w:date="2026-05-01T10:50:00Z" w16du:dateUtc="2026-05-01T17:50:00Z">
        <w:r>
          <w:rPr>
            <w:sz w:val="24"/>
            <w:szCs w:val="24"/>
          </w:rPr>
          <w:delText>A</w:delText>
        </w:r>
        <w:r w:rsidRPr="00B62765">
          <w:rPr>
            <w:sz w:val="24"/>
            <w:szCs w:val="24"/>
          </w:rPr>
          <w:delText>ll measures employed</w:delText>
        </w:r>
      </w:del>
      <w:ins w:id="4990" w:author="Alexander, Hero@Waterboards" w:date="2026-05-01T10:50:00Z" w16du:dateUtc="2026-05-01T17:50:00Z">
        <w:r w:rsidR="00542506">
          <w:rPr>
            <w:sz w:val="24"/>
            <w:szCs w:val="24"/>
          </w:rPr>
          <w:t>The type and location of all Full Capture Systems installed</w:t>
        </w:r>
      </w:ins>
      <w:r w:rsidR="00542506">
        <w:rPr>
          <w:sz w:val="24"/>
          <w:szCs w:val="24"/>
        </w:rPr>
        <w:t xml:space="preserve"> for the control of </w:t>
      </w:r>
      <w:del w:id="4991" w:author="Alexander, Hero@Waterboards" w:date="2026-05-01T10:50:00Z" w16du:dateUtc="2026-05-01T17:50:00Z">
        <w:r w:rsidRPr="00B62765">
          <w:rPr>
            <w:sz w:val="24"/>
            <w:szCs w:val="24"/>
          </w:rPr>
          <w:delText>trash</w:delText>
        </w:r>
      </w:del>
      <w:ins w:id="4992" w:author="Alexander, Hero@Waterboards" w:date="2026-05-01T10:50:00Z" w16du:dateUtc="2026-05-01T17:50:00Z">
        <w:r w:rsidR="00542506">
          <w:rPr>
            <w:sz w:val="24"/>
            <w:szCs w:val="24"/>
          </w:rPr>
          <w:t>Trash</w:t>
        </w:r>
      </w:ins>
      <w:r w:rsidR="00542506">
        <w:rPr>
          <w:sz w:val="24"/>
          <w:szCs w:val="24"/>
        </w:rPr>
        <w:t xml:space="preserve"> within their jurisdiction.</w:t>
      </w:r>
    </w:p>
    <w:p w14:paraId="05EBD0E6" w14:textId="490FD848" w:rsidR="00CC39BD" w:rsidRDefault="00CC39BD" w:rsidP="0019303E">
      <w:pPr>
        <w:numPr>
          <w:ilvl w:val="0"/>
          <w:numId w:val="260"/>
        </w:numPr>
        <w:spacing w:after="240" w:line="259" w:lineRule="auto"/>
        <w:ind w:left="1980"/>
        <w:jc w:val="both"/>
        <w:rPr>
          <w:sz w:val="24"/>
          <w:szCs w:val="24"/>
        </w:rPr>
      </w:pPr>
      <w:del w:id="4993" w:author="Alexander, Hero@Waterboards" w:date="2026-05-01T10:50:00Z" w16du:dateUtc="2026-05-01T17:50:00Z">
        <w:r>
          <w:rPr>
            <w:sz w:val="24"/>
            <w:szCs w:val="24"/>
          </w:rPr>
          <w:delText>T</w:delText>
        </w:r>
        <w:r w:rsidRPr="00B62765">
          <w:rPr>
            <w:sz w:val="24"/>
            <w:szCs w:val="24"/>
          </w:rPr>
          <w:delText>he status</w:delText>
        </w:r>
      </w:del>
      <w:ins w:id="4994" w:author="Alexander, Hero@Waterboards" w:date="2026-05-01T10:50:00Z" w16du:dateUtc="2026-05-01T17:50:00Z">
        <w:r w:rsidR="00542506">
          <w:rPr>
            <w:sz w:val="24"/>
            <w:szCs w:val="24"/>
          </w:rPr>
          <w:t>A summary</w:t>
        </w:r>
      </w:ins>
      <w:r w:rsidRPr="00B62765">
        <w:rPr>
          <w:sz w:val="24"/>
          <w:szCs w:val="24"/>
        </w:rPr>
        <w:t xml:space="preserve"> of all inspections and maintenance activities</w:t>
      </w:r>
      <w:ins w:id="4995" w:author="Alexander, Hero@Waterboards" w:date="2026-05-01T10:50:00Z" w16du:dateUtc="2026-05-01T17:50:00Z">
        <w:r w:rsidR="00542506">
          <w:rPr>
            <w:sz w:val="24"/>
            <w:szCs w:val="24"/>
          </w:rPr>
          <w:t xml:space="preserve"> related to Full Capture Systems</w:t>
        </w:r>
      </w:ins>
      <w:r w:rsidRPr="00B62765">
        <w:rPr>
          <w:sz w:val="24"/>
          <w:szCs w:val="24"/>
        </w:rPr>
        <w:t>, including the results of any investigations due to third party complaints.</w:t>
      </w:r>
    </w:p>
    <w:p w14:paraId="42B9AB25" w14:textId="77777777" w:rsidR="00CC39BD" w:rsidRPr="00B62765" w:rsidRDefault="00CC39BD" w:rsidP="007A232A">
      <w:pPr>
        <w:numPr>
          <w:ilvl w:val="0"/>
          <w:numId w:val="260"/>
        </w:numPr>
        <w:spacing w:after="240" w:line="259" w:lineRule="auto"/>
        <w:ind w:left="1980"/>
        <w:jc w:val="both"/>
        <w:rPr>
          <w:del w:id="4996" w:author="Alexander, Hero@Waterboards" w:date="2026-05-01T10:50:00Z" w16du:dateUtc="2026-05-01T17:50:00Z"/>
          <w:sz w:val="24"/>
          <w:szCs w:val="24"/>
        </w:rPr>
      </w:pPr>
      <w:del w:id="4997" w:author="Alexander, Hero@Waterboards" w:date="2026-05-01T10:50:00Z" w16du:dateUtc="2026-05-01T17:50:00Z">
        <w:r w:rsidRPr="00B62765">
          <w:rPr>
            <w:sz w:val="24"/>
            <w:szCs w:val="24"/>
          </w:rPr>
          <w:delText>The estimated amount of trash discharged from representative MS4 outfalls from the previous year. This amount should be compared to previous years and an explanation shall be provided if the amount of trash discharged increased.</w:delText>
        </w:r>
      </w:del>
    </w:p>
    <w:p w14:paraId="67E78EFE" w14:textId="77777777" w:rsidR="00CC39BD" w:rsidRPr="00B62765" w:rsidRDefault="00CC39BD" w:rsidP="007A232A">
      <w:pPr>
        <w:numPr>
          <w:ilvl w:val="0"/>
          <w:numId w:val="260"/>
        </w:numPr>
        <w:spacing w:after="240" w:line="259" w:lineRule="auto"/>
        <w:ind w:left="1980"/>
        <w:jc w:val="both"/>
        <w:rPr>
          <w:del w:id="4998" w:author="Alexander, Hero@Waterboards" w:date="2026-05-01T10:50:00Z" w16du:dateUtc="2026-05-01T17:50:00Z"/>
          <w:sz w:val="24"/>
          <w:szCs w:val="24"/>
        </w:rPr>
      </w:pPr>
      <w:del w:id="4999" w:author="Alexander, Hero@Waterboards" w:date="2026-05-01T10:50:00Z" w16du:dateUtc="2026-05-01T17:50:00Z">
        <w:r w:rsidRPr="00B62765">
          <w:rPr>
            <w:sz w:val="24"/>
            <w:szCs w:val="24"/>
          </w:rPr>
          <w:delText>The amount of trash in the MS4’s representative receiving water(s) from the previous year. This amount should be compared to previous year</w:delText>
        </w:r>
        <w:r>
          <w:rPr>
            <w:sz w:val="24"/>
            <w:szCs w:val="24"/>
          </w:rPr>
          <w:delText>’</w:delText>
        </w:r>
        <w:r w:rsidRPr="00B62765">
          <w:rPr>
            <w:sz w:val="24"/>
            <w:szCs w:val="24"/>
          </w:rPr>
          <w:delText>s amount in the same representative receiving waterbody and an explanation shall be provided if the amount of trash discharged increased.</w:delText>
        </w:r>
      </w:del>
    </w:p>
    <w:p w14:paraId="6B691BF2" w14:textId="770BCF86" w:rsidR="007C1430" w:rsidRPr="00B62765" w:rsidRDefault="007C1430" w:rsidP="0019303E">
      <w:pPr>
        <w:numPr>
          <w:ilvl w:val="0"/>
          <w:numId w:val="260"/>
        </w:numPr>
        <w:spacing w:after="240" w:line="259" w:lineRule="auto"/>
        <w:ind w:left="1980"/>
        <w:jc w:val="both"/>
        <w:rPr>
          <w:ins w:id="5000" w:author="Alexander, Hero@Waterboards" w:date="2026-05-01T10:50:00Z" w16du:dateUtc="2026-05-01T17:50:00Z"/>
          <w:sz w:val="24"/>
          <w:szCs w:val="24"/>
        </w:rPr>
      </w:pPr>
      <w:ins w:id="5001" w:author="Alexander, Hero@Waterboards" w:date="2026-05-01T10:50:00Z" w16du:dateUtc="2026-05-01T17:50:00Z">
        <w:r>
          <w:rPr>
            <w:sz w:val="24"/>
            <w:szCs w:val="24"/>
          </w:rPr>
          <w:t>A quantitative assessment of progress towards interim and final compliance milestones.</w:t>
        </w:r>
      </w:ins>
    </w:p>
    <w:p w14:paraId="39659D56" w14:textId="281C5E9D" w:rsidR="00CC39BD" w:rsidRPr="00B62765" w:rsidRDefault="00CC39BD" w:rsidP="0019303E">
      <w:pPr>
        <w:numPr>
          <w:ilvl w:val="0"/>
          <w:numId w:val="260"/>
        </w:numPr>
        <w:spacing w:after="240" w:line="259" w:lineRule="auto"/>
        <w:ind w:left="1980"/>
        <w:jc w:val="both"/>
        <w:rPr>
          <w:sz w:val="24"/>
          <w:szCs w:val="24"/>
        </w:rPr>
      </w:pPr>
      <w:r w:rsidRPr="00B62765">
        <w:rPr>
          <w:sz w:val="24"/>
          <w:szCs w:val="24"/>
        </w:rPr>
        <w:t xml:space="preserve">Submit a </w:t>
      </w:r>
      <w:r w:rsidR="007B422D">
        <w:rPr>
          <w:sz w:val="24"/>
          <w:szCs w:val="24"/>
        </w:rPr>
        <w:t xml:space="preserve">Geographic Information System (GIS) </w:t>
      </w:r>
      <w:r w:rsidRPr="00B62765">
        <w:rPr>
          <w:sz w:val="24"/>
          <w:szCs w:val="24"/>
        </w:rPr>
        <w:t xml:space="preserve">map </w:t>
      </w:r>
      <w:del w:id="5002" w:author="Alexander, Hero@Waterboards" w:date="2026-05-01T10:50:00Z" w16du:dateUtc="2026-05-01T17:50:00Z">
        <w:r w:rsidRPr="00B62765">
          <w:rPr>
            <w:sz w:val="24"/>
            <w:szCs w:val="24"/>
          </w:rPr>
          <w:delText>and include</w:delText>
        </w:r>
      </w:del>
      <w:ins w:id="5003" w:author="Alexander, Hero@Waterboards" w:date="2026-05-01T10:50:00Z" w16du:dateUtc="2026-05-01T17:50:00Z">
        <w:r w:rsidR="00753234">
          <w:rPr>
            <w:sz w:val="24"/>
            <w:szCs w:val="24"/>
          </w:rPr>
          <w:t>that</w:t>
        </w:r>
        <w:r w:rsidR="00753234" w:rsidRPr="00B62765">
          <w:rPr>
            <w:sz w:val="24"/>
            <w:szCs w:val="24"/>
          </w:rPr>
          <w:t xml:space="preserve"> </w:t>
        </w:r>
        <w:r w:rsidRPr="00B62765">
          <w:rPr>
            <w:sz w:val="24"/>
            <w:szCs w:val="24"/>
          </w:rPr>
          <w:t>include</w:t>
        </w:r>
        <w:r w:rsidR="00753234">
          <w:rPr>
            <w:sz w:val="24"/>
            <w:szCs w:val="24"/>
          </w:rPr>
          <w:t>s</w:t>
        </w:r>
      </w:ins>
      <w:r w:rsidRPr="00B62765">
        <w:rPr>
          <w:sz w:val="24"/>
          <w:szCs w:val="24"/>
        </w:rPr>
        <w:t xml:space="preserve"> the following information:</w:t>
      </w:r>
    </w:p>
    <w:p w14:paraId="0A51B7C6" w14:textId="6AF5C339" w:rsidR="00CC39BD" w:rsidRDefault="00CC39BD" w:rsidP="00903F30">
      <w:pPr>
        <w:pStyle w:val="ListParagraph"/>
        <w:numPr>
          <w:ilvl w:val="5"/>
          <w:numId w:val="242"/>
        </w:numPr>
        <w:spacing w:after="240" w:line="259" w:lineRule="auto"/>
        <w:ind w:left="2700" w:hanging="360"/>
        <w:contextualSpacing w:val="0"/>
        <w:jc w:val="both"/>
        <w:rPr>
          <w:sz w:val="24"/>
          <w:szCs w:val="24"/>
        </w:rPr>
      </w:pPr>
      <w:r w:rsidRPr="00B62765">
        <w:rPr>
          <w:sz w:val="24"/>
          <w:szCs w:val="24"/>
        </w:rPr>
        <w:t xml:space="preserve">Priority </w:t>
      </w:r>
      <w:del w:id="5004" w:author="Alexander, Hero@Waterboards" w:date="2026-05-01T10:50:00Z" w16du:dateUtc="2026-05-01T17:50:00Z">
        <w:r w:rsidRPr="00B62765">
          <w:rPr>
            <w:sz w:val="24"/>
            <w:szCs w:val="24"/>
          </w:rPr>
          <w:delText>land uses</w:delText>
        </w:r>
      </w:del>
      <w:ins w:id="5005" w:author="Alexander, Hero@Waterboards" w:date="2026-05-01T10:50:00Z" w16du:dateUtc="2026-05-01T17:50:00Z">
        <w:r w:rsidR="00DB55B6">
          <w:rPr>
            <w:sz w:val="24"/>
            <w:szCs w:val="24"/>
          </w:rPr>
          <w:t>L</w:t>
        </w:r>
        <w:r w:rsidRPr="00B62765">
          <w:rPr>
            <w:sz w:val="24"/>
            <w:szCs w:val="24"/>
          </w:rPr>
          <w:t xml:space="preserve">and </w:t>
        </w:r>
        <w:r w:rsidR="00DB55B6">
          <w:rPr>
            <w:sz w:val="24"/>
            <w:szCs w:val="24"/>
          </w:rPr>
          <w:t>U</w:t>
        </w:r>
        <w:r w:rsidRPr="00B62765">
          <w:rPr>
            <w:sz w:val="24"/>
            <w:szCs w:val="24"/>
          </w:rPr>
          <w:t>ses</w:t>
        </w:r>
      </w:ins>
      <w:r w:rsidRPr="00B62765">
        <w:rPr>
          <w:sz w:val="24"/>
          <w:szCs w:val="24"/>
        </w:rPr>
        <w:t>.</w:t>
      </w:r>
    </w:p>
    <w:p w14:paraId="45D3FB96" w14:textId="0B834F61" w:rsidR="00542506" w:rsidRPr="00B62765" w:rsidRDefault="00542506" w:rsidP="00903F30">
      <w:pPr>
        <w:pStyle w:val="ListParagraph"/>
        <w:numPr>
          <w:ilvl w:val="5"/>
          <w:numId w:val="242"/>
        </w:numPr>
        <w:spacing w:after="240" w:line="259" w:lineRule="auto"/>
        <w:ind w:left="2700" w:hanging="360"/>
        <w:contextualSpacing w:val="0"/>
        <w:jc w:val="both"/>
        <w:rPr>
          <w:ins w:id="5006" w:author="Alexander, Hero@Waterboards" w:date="2026-05-01T10:50:00Z" w16du:dateUtc="2026-05-01T17:50:00Z"/>
          <w:sz w:val="24"/>
          <w:szCs w:val="24"/>
        </w:rPr>
      </w:pPr>
      <w:ins w:id="5007" w:author="Alexander, Hero@Waterboards" w:date="2026-05-01T10:50:00Z" w16du:dateUtc="2026-05-01T17:50:00Z">
        <w:r>
          <w:rPr>
            <w:sz w:val="24"/>
            <w:szCs w:val="24"/>
          </w:rPr>
          <w:t xml:space="preserve">Designated </w:t>
        </w:r>
        <w:r w:rsidR="00BC63F0">
          <w:rPr>
            <w:sz w:val="24"/>
            <w:szCs w:val="24"/>
          </w:rPr>
          <w:t>L</w:t>
        </w:r>
        <w:r>
          <w:rPr>
            <w:sz w:val="24"/>
            <w:szCs w:val="24"/>
          </w:rPr>
          <w:t xml:space="preserve">and </w:t>
        </w:r>
        <w:r w:rsidR="00BC63F0">
          <w:rPr>
            <w:sz w:val="24"/>
            <w:szCs w:val="24"/>
          </w:rPr>
          <w:t>U</w:t>
        </w:r>
        <w:r>
          <w:rPr>
            <w:sz w:val="24"/>
            <w:szCs w:val="24"/>
          </w:rPr>
          <w:t>ses (if any).</w:t>
        </w:r>
      </w:ins>
    </w:p>
    <w:p w14:paraId="7C03DE00" w14:textId="26EBB249" w:rsidR="00CC39BD" w:rsidRPr="00B62765" w:rsidRDefault="00CC39BD" w:rsidP="00903F30">
      <w:pPr>
        <w:pStyle w:val="ListParagraph"/>
        <w:numPr>
          <w:ilvl w:val="5"/>
          <w:numId w:val="242"/>
        </w:numPr>
        <w:spacing w:after="240" w:line="259" w:lineRule="auto"/>
        <w:ind w:left="2700" w:hanging="360"/>
        <w:contextualSpacing w:val="0"/>
        <w:jc w:val="both"/>
        <w:rPr>
          <w:sz w:val="24"/>
          <w:szCs w:val="24"/>
        </w:rPr>
      </w:pPr>
      <w:r w:rsidRPr="00B62765">
        <w:rPr>
          <w:sz w:val="24"/>
          <w:szCs w:val="24"/>
        </w:rPr>
        <w:t xml:space="preserve">Equivalent </w:t>
      </w:r>
      <w:del w:id="5008" w:author="Alexander, Hero@Waterboards" w:date="2026-05-01T10:50:00Z" w16du:dateUtc="2026-05-01T17:50:00Z">
        <w:r w:rsidRPr="00B62765">
          <w:rPr>
            <w:sz w:val="24"/>
            <w:szCs w:val="24"/>
          </w:rPr>
          <w:delText>alternative land uses.</w:delText>
        </w:r>
      </w:del>
      <w:ins w:id="5009" w:author="Alexander, Hero@Waterboards" w:date="2026-05-01T10:50:00Z" w16du:dateUtc="2026-05-01T17:50:00Z">
        <w:r w:rsidR="00BC63F0">
          <w:rPr>
            <w:sz w:val="24"/>
            <w:szCs w:val="24"/>
          </w:rPr>
          <w:t>A</w:t>
        </w:r>
        <w:r w:rsidRPr="00B62765">
          <w:rPr>
            <w:sz w:val="24"/>
            <w:szCs w:val="24"/>
          </w:rPr>
          <w:t xml:space="preserve">lternative </w:t>
        </w:r>
        <w:r w:rsidR="00BC63F0">
          <w:rPr>
            <w:sz w:val="24"/>
            <w:szCs w:val="24"/>
          </w:rPr>
          <w:t>L</w:t>
        </w:r>
        <w:r w:rsidRPr="00B62765">
          <w:rPr>
            <w:sz w:val="24"/>
            <w:szCs w:val="24"/>
          </w:rPr>
          <w:t xml:space="preserve">and </w:t>
        </w:r>
        <w:r w:rsidR="00BC63F0">
          <w:rPr>
            <w:sz w:val="24"/>
            <w:szCs w:val="24"/>
          </w:rPr>
          <w:t>U</w:t>
        </w:r>
        <w:r w:rsidRPr="00B62765">
          <w:rPr>
            <w:sz w:val="24"/>
            <w:szCs w:val="24"/>
          </w:rPr>
          <w:t>ses</w:t>
        </w:r>
        <w:r w:rsidR="00542506">
          <w:rPr>
            <w:sz w:val="24"/>
            <w:szCs w:val="24"/>
          </w:rPr>
          <w:t xml:space="preserve"> (if any)</w:t>
        </w:r>
        <w:r w:rsidRPr="00B62765">
          <w:rPr>
            <w:sz w:val="24"/>
            <w:szCs w:val="24"/>
          </w:rPr>
          <w:t>.</w:t>
        </w:r>
      </w:ins>
    </w:p>
    <w:p w14:paraId="3B68933F" w14:textId="77777777" w:rsidR="00CC39BD" w:rsidRPr="00B62765" w:rsidRDefault="00CC39BD" w:rsidP="00903F30">
      <w:pPr>
        <w:pStyle w:val="ListParagraph"/>
        <w:numPr>
          <w:ilvl w:val="5"/>
          <w:numId w:val="242"/>
        </w:numPr>
        <w:spacing w:after="240" w:line="259" w:lineRule="auto"/>
        <w:ind w:left="2700" w:hanging="360"/>
        <w:contextualSpacing w:val="0"/>
        <w:jc w:val="both"/>
        <w:rPr>
          <w:sz w:val="24"/>
          <w:szCs w:val="24"/>
        </w:rPr>
      </w:pPr>
      <w:r w:rsidRPr="00B62765">
        <w:rPr>
          <w:sz w:val="24"/>
          <w:szCs w:val="24"/>
        </w:rPr>
        <w:t>Total area and percentage area served by full capture systems.</w:t>
      </w:r>
    </w:p>
    <w:p w14:paraId="35E5AB6F" w14:textId="3B23F219" w:rsidR="00CC39BD" w:rsidRPr="00B62765" w:rsidRDefault="00CC39BD" w:rsidP="00903F30">
      <w:pPr>
        <w:pStyle w:val="ListParagraph"/>
        <w:numPr>
          <w:ilvl w:val="5"/>
          <w:numId w:val="242"/>
        </w:numPr>
        <w:spacing w:after="240" w:line="259" w:lineRule="auto"/>
        <w:ind w:left="2700" w:hanging="360"/>
        <w:contextualSpacing w:val="0"/>
        <w:jc w:val="both"/>
        <w:rPr>
          <w:sz w:val="24"/>
          <w:szCs w:val="24"/>
        </w:rPr>
      </w:pPr>
      <w:r w:rsidRPr="00B62765">
        <w:rPr>
          <w:sz w:val="24"/>
          <w:szCs w:val="24"/>
        </w:rPr>
        <w:t>Type and location of all existing and proposed full capture systems.</w:t>
      </w:r>
    </w:p>
    <w:p w14:paraId="46EE891B" w14:textId="77777777" w:rsidR="00CC39BD" w:rsidRPr="00B62765" w:rsidRDefault="00CC39BD" w:rsidP="00903F30">
      <w:pPr>
        <w:pStyle w:val="ListParagraph"/>
        <w:numPr>
          <w:ilvl w:val="4"/>
          <w:numId w:val="242"/>
        </w:numPr>
        <w:spacing w:after="240" w:line="259" w:lineRule="auto"/>
        <w:ind w:left="1440"/>
        <w:jc w:val="both"/>
        <w:rPr>
          <w:sz w:val="24"/>
          <w:szCs w:val="24"/>
          <w:u w:val="single"/>
        </w:rPr>
      </w:pPr>
      <w:r w:rsidRPr="00B62765">
        <w:rPr>
          <w:sz w:val="24"/>
          <w:szCs w:val="24"/>
          <w:u w:val="single"/>
        </w:rPr>
        <w:t>Track 2</w:t>
      </w:r>
      <w:r w:rsidRPr="00AB1896">
        <w:rPr>
          <w:sz w:val="24"/>
          <w:szCs w:val="24"/>
        </w:rPr>
        <w:t>. Permittees that chose Track 2 as a method to comply must include the following information in their Annual Progress Report.</w:t>
      </w:r>
    </w:p>
    <w:p w14:paraId="480EAB19" w14:textId="597047E3" w:rsidR="00CC39BD" w:rsidRPr="00B62765" w:rsidRDefault="00CC39BD" w:rsidP="0019303E">
      <w:pPr>
        <w:numPr>
          <w:ilvl w:val="0"/>
          <w:numId w:val="259"/>
        </w:numPr>
        <w:spacing w:after="240"/>
        <w:ind w:left="1980"/>
        <w:jc w:val="both"/>
        <w:rPr>
          <w:rFonts w:eastAsia="Calibri"/>
          <w:sz w:val="24"/>
          <w:szCs w:val="24"/>
        </w:rPr>
      </w:pPr>
      <w:r w:rsidRPr="00B62765">
        <w:rPr>
          <w:rFonts w:eastAsia="Calibri"/>
          <w:sz w:val="24"/>
          <w:szCs w:val="24"/>
        </w:rPr>
        <w:t xml:space="preserve">The type, nature, and level of effort of source control and treatment control measures, </w:t>
      </w:r>
      <w:del w:id="5010" w:author="Alexander, Hero@Waterboards" w:date="2026-05-01T10:50:00Z" w16du:dateUtc="2026-05-01T17:50:00Z">
        <w:r w:rsidRPr="00B62765">
          <w:rPr>
            <w:rFonts w:eastAsia="Calibri"/>
            <w:sz w:val="24"/>
            <w:szCs w:val="24"/>
          </w:rPr>
          <w:delText>best management practices</w:delText>
        </w:r>
      </w:del>
      <w:ins w:id="5011" w:author="Alexander, Hero@Waterboards" w:date="2026-05-01T10:50:00Z" w16du:dateUtc="2026-05-01T17:50:00Z">
        <w:r w:rsidR="4924C1D5" w:rsidRPr="1C70F0F6">
          <w:rPr>
            <w:rFonts w:eastAsia="Calibri"/>
            <w:sz w:val="24"/>
            <w:szCs w:val="24"/>
          </w:rPr>
          <w:t>BMPs</w:t>
        </w:r>
      </w:ins>
      <w:r w:rsidRPr="00B62765">
        <w:rPr>
          <w:rFonts w:eastAsia="Calibri"/>
          <w:sz w:val="24"/>
          <w:szCs w:val="24"/>
        </w:rPr>
        <w:t>, and multi-benefit projects have been used and the</w:t>
      </w:r>
      <w:r>
        <w:rPr>
          <w:rFonts w:eastAsia="Calibri"/>
          <w:sz w:val="24"/>
          <w:szCs w:val="24"/>
        </w:rPr>
        <w:t xml:space="preserve"> </w:t>
      </w:r>
      <w:ins w:id="5012" w:author="Alexander, Hero@Waterboards" w:date="2026-05-01T10:50:00Z" w16du:dateUtc="2026-05-01T17:50:00Z">
        <w:r w:rsidR="00EE663A">
          <w:rPr>
            <w:rFonts w:eastAsia="Calibri"/>
            <w:sz w:val="24"/>
            <w:szCs w:val="24"/>
          </w:rPr>
          <w:t>—</w:t>
        </w:r>
      </w:ins>
      <w:r w:rsidR="00EE663A">
        <w:rPr>
          <w:rFonts w:eastAsia="Calibri"/>
          <w:sz w:val="24"/>
          <w:szCs w:val="24"/>
        </w:rPr>
        <w:t>GIS-</w:t>
      </w:r>
      <w:r>
        <w:rPr>
          <w:rFonts w:eastAsia="Calibri"/>
          <w:sz w:val="24"/>
          <w:szCs w:val="24"/>
        </w:rPr>
        <w:t>mapped</w:t>
      </w:r>
      <w:r w:rsidRPr="00B62765">
        <w:rPr>
          <w:rFonts w:eastAsia="Calibri"/>
          <w:sz w:val="24"/>
          <w:szCs w:val="24"/>
        </w:rPr>
        <w:t xml:space="preserve"> locations where they were applied</w:t>
      </w:r>
      <w:r>
        <w:rPr>
          <w:rFonts w:eastAsia="Calibri"/>
          <w:sz w:val="24"/>
          <w:szCs w:val="24"/>
        </w:rPr>
        <w:t xml:space="preserve"> and the drainage area(s) served</w:t>
      </w:r>
      <w:r w:rsidRPr="00B62765">
        <w:rPr>
          <w:rFonts w:eastAsia="Calibri"/>
          <w:sz w:val="24"/>
          <w:szCs w:val="24"/>
        </w:rPr>
        <w:t>.</w:t>
      </w:r>
    </w:p>
    <w:p w14:paraId="75C6B333" w14:textId="42DE1CB7" w:rsidR="00CC39BD" w:rsidRPr="0093307D" w:rsidRDefault="00CC39BD" w:rsidP="0019303E">
      <w:pPr>
        <w:numPr>
          <w:ilvl w:val="0"/>
          <w:numId w:val="259"/>
        </w:numPr>
        <w:spacing w:after="240"/>
        <w:ind w:left="1980"/>
        <w:jc w:val="both"/>
        <w:rPr>
          <w:sz w:val="24"/>
          <w:szCs w:val="24"/>
        </w:rPr>
      </w:pPr>
      <w:r w:rsidRPr="00B62765">
        <w:rPr>
          <w:rFonts w:eastAsia="Calibri"/>
          <w:sz w:val="24"/>
          <w:szCs w:val="24"/>
        </w:rPr>
        <w:t xml:space="preserve">The number of </w:t>
      </w:r>
      <w:del w:id="5013" w:author="Alexander, Hero@Waterboards" w:date="2026-05-01T10:50:00Z" w16du:dateUtc="2026-05-01T17:50:00Z">
        <w:r w:rsidRPr="00B62765">
          <w:rPr>
            <w:rFonts w:eastAsia="Calibri"/>
            <w:sz w:val="24"/>
            <w:szCs w:val="24"/>
          </w:rPr>
          <w:delText>full capture systems</w:delText>
        </w:r>
      </w:del>
      <w:ins w:id="5014" w:author="Alexander, Hero@Waterboards" w:date="2026-05-01T10:50:00Z" w16du:dateUtc="2026-05-01T17:50:00Z">
        <w:r w:rsidR="00216784">
          <w:rPr>
            <w:rFonts w:eastAsia="Calibri"/>
            <w:sz w:val="24"/>
            <w:szCs w:val="24"/>
          </w:rPr>
          <w:t>F</w:t>
        </w:r>
        <w:r w:rsidRPr="00B62765">
          <w:rPr>
            <w:rFonts w:eastAsia="Calibri"/>
            <w:sz w:val="24"/>
            <w:szCs w:val="24"/>
          </w:rPr>
          <w:t xml:space="preserve">ull </w:t>
        </w:r>
        <w:r w:rsidR="00216784">
          <w:rPr>
            <w:rFonts w:eastAsia="Calibri"/>
            <w:sz w:val="24"/>
            <w:szCs w:val="24"/>
          </w:rPr>
          <w:t>C</w:t>
        </w:r>
        <w:r w:rsidRPr="00B62765">
          <w:rPr>
            <w:rFonts w:eastAsia="Calibri"/>
            <w:sz w:val="24"/>
            <w:szCs w:val="24"/>
          </w:rPr>
          <w:t xml:space="preserve">apture </w:t>
        </w:r>
        <w:r w:rsidR="00216784">
          <w:rPr>
            <w:rFonts w:eastAsia="Calibri"/>
            <w:sz w:val="24"/>
            <w:szCs w:val="24"/>
          </w:rPr>
          <w:t>S</w:t>
        </w:r>
        <w:r w:rsidRPr="00B62765">
          <w:rPr>
            <w:rFonts w:eastAsia="Calibri"/>
            <w:sz w:val="24"/>
            <w:szCs w:val="24"/>
          </w:rPr>
          <w:t>ystems</w:t>
        </w:r>
      </w:ins>
      <w:r w:rsidRPr="00B62765">
        <w:rPr>
          <w:rFonts w:eastAsia="Calibri"/>
          <w:sz w:val="24"/>
          <w:szCs w:val="24"/>
        </w:rPr>
        <w:t xml:space="preserve"> installed (if any), their locations, and the individual and cumulative area served by them.</w:t>
      </w:r>
    </w:p>
    <w:p w14:paraId="62D5928D" w14:textId="77777777" w:rsidR="00CC39BD" w:rsidRPr="00B62765" w:rsidRDefault="00CC39BD" w:rsidP="007A232A">
      <w:pPr>
        <w:numPr>
          <w:ilvl w:val="0"/>
          <w:numId w:val="259"/>
        </w:numPr>
        <w:spacing w:after="240"/>
        <w:ind w:left="1980"/>
        <w:jc w:val="both"/>
        <w:rPr>
          <w:del w:id="5015" w:author="Alexander, Hero@Waterboards" w:date="2026-05-01T10:50:00Z" w16du:dateUtc="2026-05-01T17:50:00Z"/>
          <w:sz w:val="24"/>
          <w:szCs w:val="24"/>
        </w:rPr>
      </w:pPr>
      <w:del w:id="5016" w:author="Alexander, Hero@Waterboards" w:date="2026-05-01T10:50:00Z" w16du:dateUtc="2026-05-01T17:50:00Z">
        <w:r w:rsidRPr="00B62765">
          <w:rPr>
            <w:rFonts w:eastAsia="Calibri"/>
            <w:sz w:val="24"/>
            <w:szCs w:val="24"/>
          </w:rPr>
          <w:delText xml:space="preserve">The estimated amount of trash discharged from representative MS4 outfalls from the previous year. This amount should be compared to previous years and an explanation </w:delText>
        </w:r>
        <w:r>
          <w:rPr>
            <w:rFonts w:eastAsia="Calibri"/>
            <w:sz w:val="24"/>
            <w:szCs w:val="24"/>
          </w:rPr>
          <w:delText>must</w:delText>
        </w:r>
        <w:r w:rsidRPr="00B62765">
          <w:rPr>
            <w:rFonts w:eastAsia="Calibri"/>
            <w:sz w:val="24"/>
            <w:szCs w:val="24"/>
          </w:rPr>
          <w:delText xml:space="preserve"> be provided if the amount of trash discharged increased.</w:delText>
        </w:r>
      </w:del>
    </w:p>
    <w:p w14:paraId="36642222" w14:textId="77777777" w:rsidR="00CC39BD" w:rsidRPr="00B62765" w:rsidRDefault="00CC39BD" w:rsidP="007A232A">
      <w:pPr>
        <w:numPr>
          <w:ilvl w:val="0"/>
          <w:numId w:val="259"/>
        </w:numPr>
        <w:spacing w:after="240"/>
        <w:ind w:left="1980"/>
        <w:jc w:val="both"/>
        <w:rPr>
          <w:del w:id="5017" w:author="Alexander, Hero@Waterboards" w:date="2026-05-01T10:50:00Z" w16du:dateUtc="2026-05-01T17:50:00Z"/>
          <w:sz w:val="24"/>
          <w:szCs w:val="24"/>
        </w:rPr>
      </w:pPr>
      <w:del w:id="5018" w:author="Alexander, Hero@Waterboards" w:date="2026-05-01T10:50:00Z" w16du:dateUtc="2026-05-01T17:50:00Z">
        <w:r w:rsidRPr="00B62765">
          <w:rPr>
            <w:rFonts w:eastAsia="Calibri"/>
            <w:sz w:val="24"/>
            <w:szCs w:val="24"/>
          </w:rPr>
          <w:delText>The estimated amount of trash in the MS4’s representative receiving water(s) from the previous year. This amount should be compared to previous years and an explanation shall be provided if the amount of trash discharged increased.</w:delText>
        </w:r>
      </w:del>
    </w:p>
    <w:p w14:paraId="712BEA23" w14:textId="437ACE9E" w:rsidR="007C1430" w:rsidRPr="00B62765" w:rsidRDefault="00CC39BD" w:rsidP="0019303E">
      <w:pPr>
        <w:numPr>
          <w:ilvl w:val="0"/>
          <w:numId w:val="259"/>
        </w:numPr>
        <w:spacing w:after="240"/>
        <w:ind w:left="1980"/>
        <w:jc w:val="both"/>
        <w:rPr>
          <w:ins w:id="5019" w:author="Alexander, Hero@Waterboards" w:date="2026-05-01T10:50:00Z" w16du:dateUtc="2026-05-01T17:50:00Z"/>
          <w:sz w:val="24"/>
          <w:szCs w:val="24"/>
        </w:rPr>
      </w:pPr>
      <w:del w:id="5020" w:author="Alexander, Hero@Waterboards" w:date="2026-05-01T10:50:00Z" w16du:dateUtc="2026-05-01T17:50:00Z">
        <w:r w:rsidRPr="00B62765">
          <w:rPr>
            <w:rFonts w:eastAsia="Calibri"/>
            <w:sz w:val="24"/>
            <w:szCs w:val="24"/>
          </w:rPr>
          <w:delText>The status</w:delText>
        </w:r>
      </w:del>
      <w:ins w:id="5021" w:author="Alexander, Hero@Waterboards" w:date="2026-05-01T10:50:00Z" w16du:dateUtc="2026-05-01T17:50:00Z">
        <w:r w:rsidR="002640A9" w:rsidRPr="002640A9">
          <w:rPr>
            <w:sz w:val="24"/>
            <w:szCs w:val="24"/>
          </w:rPr>
          <w:t>A quantitative assessment of progress towards interim and final compliance milestones.</w:t>
        </w:r>
      </w:ins>
    </w:p>
    <w:p w14:paraId="3A7E564E" w14:textId="7F685B36" w:rsidR="00CC39BD" w:rsidRPr="00B62765" w:rsidRDefault="00AA774F" w:rsidP="0019303E">
      <w:pPr>
        <w:numPr>
          <w:ilvl w:val="0"/>
          <w:numId w:val="259"/>
        </w:numPr>
        <w:spacing w:after="240"/>
        <w:ind w:left="1980"/>
        <w:jc w:val="both"/>
        <w:rPr>
          <w:sz w:val="24"/>
          <w:szCs w:val="24"/>
        </w:rPr>
      </w:pPr>
      <w:ins w:id="5022" w:author="Alexander, Hero@Waterboards" w:date="2026-05-01T10:50:00Z" w16du:dateUtc="2026-05-01T17:50:00Z">
        <w:r>
          <w:rPr>
            <w:rFonts w:eastAsia="Calibri"/>
            <w:sz w:val="24"/>
            <w:szCs w:val="24"/>
          </w:rPr>
          <w:t>A summary</w:t>
        </w:r>
      </w:ins>
      <w:r w:rsidR="00CC39BD" w:rsidRPr="00B62765">
        <w:rPr>
          <w:rFonts w:eastAsia="Calibri"/>
          <w:sz w:val="24"/>
          <w:szCs w:val="24"/>
        </w:rPr>
        <w:t xml:space="preserve"> of all inspection and maintenance activities</w:t>
      </w:r>
      <w:ins w:id="5023" w:author="Alexander, Hero@Waterboards" w:date="2026-05-01T10:50:00Z" w16du:dateUtc="2026-05-01T17:50:00Z">
        <w:r w:rsidR="002B523E">
          <w:rPr>
            <w:rFonts w:eastAsia="Calibri"/>
            <w:sz w:val="24"/>
            <w:szCs w:val="24"/>
          </w:rPr>
          <w:t xml:space="preserve"> for Full Capture Systems</w:t>
        </w:r>
      </w:ins>
      <w:r w:rsidR="00CC39BD" w:rsidRPr="00B62765">
        <w:rPr>
          <w:rFonts w:eastAsia="Calibri"/>
          <w:sz w:val="24"/>
          <w:szCs w:val="24"/>
        </w:rPr>
        <w:t>, including the results of any investigations due to third party complaints.</w:t>
      </w:r>
    </w:p>
    <w:p w14:paraId="560D5DFA" w14:textId="6187BEC1" w:rsidR="0078071A" w:rsidRPr="00B62765" w:rsidRDefault="0078071A" w:rsidP="0019303E">
      <w:pPr>
        <w:numPr>
          <w:ilvl w:val="0"/>
          <w:numId w:val="259"/>
        </w:numPr>
        <w:spacing w:after="240"/>
        <w:ind w:left="1980"/>
        <w:jc w:val="both"/>
        <w:rPr>
          <w:sz w:val="24"/>
          <w:szCs w:val="24"/>
        </w:rPr>
      </w:pPr>
      <w:r w:rsidRPr="00B62765">
        <w:rPr>
          <w:rFonts w:eastAsia="Calibri"/>
          <w:sz w:val="24"/>
          <w:szCs w:val="24"/>
        </w:rPr>
        <w:t>Updated jurisdictional map, if applicable, shall include the following information</w:t>
      </w:r>
      <w:del w:id="5024" w:author="Alexander, Hero@Waterboards" w:date="2026-05-01T10:50:00Z" w16du:dateUtc="2026-05-01T17:50:00Z">
        <w:r w:rsidR="00CC39BD" w:rsidRPr="00B62765">
          <w:rPr>
            <w:rFonts w:eastAsia="Calibri"/>
            <w:sz w:val="24"/>
            <w:szCs w:val="24"/>
          </w:rPr>
          <w:delText>:</w:delText>
        </w:r>
      </w:del>
      <w:ins w:id="5025" w:author="Alexander, Hero@Waterboards" w:date="2026-05-01T10:50:00Z" w16du:dateUtc="2026-05-01T17:50:00Z">
        <w:r w:rsidR="00553FF7">
          <w:rPr>
            <w:rFonts w:eastAsia="Calibri"/>
            <w:sz w:val="24"/>
            <w:szCs w:val="24"/>
          </w:rPr>
          <w:t>.</w:t>
        </w:r>
        <w:r w:rsidR="00553FF7" w:rsidRPr="00553FF7">
          <w:rPr>
            <w:sz w:val="24"/>
            <w:szCs w:val="24"/>
          </w:rPr>
          <w:t xml:space="preserve"> </w:t>
        </w:r>
        <w:r w:rsidR="00553FF7">
          <w:rPr>
            <w:sz w:val="24"/>
            <w:szCs w:val="24"/>
          </w:rPr>
          <w:t>This may be combined with the map required in section VII.C.b.i. above.</w:t>
        </w:r>
        <w:r w:rsidRPr="00B62765">
          <w:rPr>
            <w:rFonts w:eastAsia="Calibri"/>
            <w:sz w:val="24"/>
            <w:szCs w:val="24"/>
          </w:rPr>
          <w:t>:</w:t>
        </w:r>
      </w:ins>
    </w:p>
    <w:p w14:paraId="037EA4EE" w14:textId="0BABE00F" w:rsidR="00954424" w:rsidRDefault="00954424" w:rsidP="00954424">
      <w:pPr>
        <w:pStyle w:val="ListParagraph"/>
        <w:numPr>
          <w:ilvl w:val="1"/>
          <w:numId w:val="237"/>
        </w:numPr>
        <w:spacing w:after="240"/>
        <w:ind w:left="2700"/>
        <w:contextualSpacing w:val="0"/>
        <w:rPr>
          <w:ins w:id="5026" w:author="Alexander, Hero@Waterboards" w:date="2026-05-01T10:50:00Z" w16du:dateUtc="2026-05-01T17:50:00Z"/>
          <w:sz w:val="24"/>
          <w:szCs w:val="24"/>
        </w:rPr>
      </w:pPr>
      <w:r>
        <w:rPr>
          <w:sz w:val="24"/>
          <w:szCs w:val="24"/>
        </w:rPr>
        <w:t xml:space="preserve">Priority </w:t>
      </w:r>
      <w:ins w:id="5027" w:author="Alexander, Hero@Waterboards" w:date="2026-05-01T10:50:00Z" w16du:dateUtc="2026-05-01T17:50:00Z">
        <w:r>
          <w:rPr>
            <w:sz w:val="24"/>
            <w:szCs w:val="24"/>
          </w:rPr>
          <w:t>Land Use</w:t>
        </w:r>
        <w:r w:rsidRPr="00B62765">
          <w:rPr>
            <w:sz w:val="24"/>
            <w:szCs w:val="24"/>
          </w:rPr>
          <w:t>s</w:t>
        </w:r>
        <w:r>
          <w:rPr>
            <w:sz w:val="24"/>
            <w:szCs w:val="24"/>
          </w:rPr>
          <w:t>.</w:t>
        </w:r>
      </w:ins>
    </w:p>
    <w:p w14:paraId="2C89F7A2" w14:textId="77777777" w:rsidR="00954424" w:rsidRPr="00B62765" w:rsidRDefault="00954424" w:rsidP="00954424">
      <w:pPr>
        <w:pStyle w:val="ListParagraph"/>
        <w:numPr>
          <w:ilvl w:val="1"/>
          <w:numId w:val="237"/>
        </w:numPr>
        <w:spacing w:after="240"/>
        <w:ind w:left="2700"/>
        <w:contextualSpacing w:val="0"/>
        <w:rPr>
          <w:sz w:val="24"/>
          <w:szCs w:val="24"/>
        </w:rPr>
      </w:pPr>
      <w:ins w:id="5028" w:author="Alexander, Hero@Waterboards" w:date="2026-05-01T10:50:00Z" w16du:dateUtc="2026-05-01T17:50:00Z">
        <w:r>
          <w:rPr>
            <w:sz w:val="24"/>
            <w:szCs w:val="24"/>
          </w:rPr>
          <w:t xml:space="preserve">Designated </w:t>
        </w:r>
      </w:ins>
      <w:r>
        <w:rPr>
          <w:sz w:val="24"/>
          <w:szCs w:val="24"/>
        </w:rPr>
        <w:t xml:space="preserve">land uses </w:t>
      </w:r>
      <w:ins w:id="5029" w:author="Alexander, Hero@Waterboards" w:date="2026-05-01T10:50:00Z" w16du:dateUtc="2026-05-01T17:50:00Z">
        <w:r>
          <w:rPr>
            <w:sz w:val="24"/>
            <w:szCs w:val="24"/>
          </w:rPr>
          <w:t>(if any).</w:t>
        </w:r>
      </w:ins>
    </w:p>
    <w:p w14:paraId="43EDCC08" w14:textId="77777777" w:rsidR="00954424" w:rsidRPr="00B62765" w:rsidRDefault="00954424" w:rsidP="00954424">
      <w:pPr>
        <w:pStyle w:val="ListParagraph"/>
        <w:numPr>
          <w:ilvl w:val="1"/>
          <w:numId w:val="237"/>
        </w:numPr>
        <w:spacing w:after="240"/>
        <w:ind w:left="2700"/>
        <w:contextualSpacing w:val="0"/>
        <w:rPr>
          <w:sz w:val="24"/>
          <w:szCs w:val="24"/>
        </w:rPr>
      </w:pPr>
      <w:r w:rsidRPr="00B62765">
        <w:rPr>
          <w:sz w:val="24"/>
          <w:szCs w:val="24"/>
        </w:rPr>
        <w:t xml:space="preserve">Equivalent alternative land uses </w:t>
      </w:r>
      <w:ins w:id="5030" w:author="Alexander, Hero@Waterboards" w:date="2026-05-01T10:50:00Z" w16du:dateUtc="2026-05-01T17:50:00Z">
        <w:r>
          <w:rPr>
            <w:sz w:val="24"/>
            <w:szCs w:val="24"/>
          </w:rPr>
          <w:t>(if any).</w:t>
        </w:r>
      </w:ins>
    </w:p>
    <w:p w14:paraId="14B92201" w14:textId="77777777" w:rsidR="00954424" w:rsidRPr="00B62765" w:rsidRDefault="00954424" w:rsidP="00954424">
      <w:pPr>
        <w:pStyle w:val="ListParagraph"/>
        <w:numPr>
          <w:ilvl w:val="1"/>
          <w:numId w:val="237"/>
        </w:numPr>
        <w:spacing w:after="240"/>
        <w:ind w:left="2700"/>
        <w:contextualSpacing w:val="0"/>
        <w:rPr>
          <w:sz w:val="24"/>
          <w:szCs w:val="24"/>
        </w:rPr>
      </w:pPr>
      <w:r>
        <w:rPr>
          <w:sz w:val="24"/>
          <w:szCs w:val="24"/>
        </w:rPr>
        <w:t>GIS-mapped t</w:t>
      </w:r>
      <w:r w:rsidRPr="00B62765">
        <w:rPr>
          <w:sz w:val="24"/>
          <w:szCs w:val="24"/>
        </w:rPr>
        <w:t>otal area and percentage area served by full capture systems</w:t>
      </w:r>
      <w:r>
        <w:rPr>
          <w:sz w:val="24"/>
          <w:szCs w:val="24"/>
        </w:rPr>
        <w:t xml:space="preserve">, </w:t>
      </w:r>
      <w:bookmarkStart w:id="5031" w:name="_Hlk150151085"/>
      <w:r>
        <w:rPr>
          <w:sz w:val="24"/>
          <w:szCs w:val="24"/>
        </w:rPr>
        <w:t>multi-benefit projects, other treatment controls and institutional controls installed or utilized by the Permittee.</w:t>
      </w:r>
      <w:r w:rsidRPr="00B62765">
        <w:rPr>
          <w:sz w:val="24"/>
          <w:szCs w:val="24"/>
        </w:rPr>
        <w:t xml:space="preserve"> </w:t>
      </w:r>
      <w:bookmarkEnd w:id="5031"/>
    </w:p>
    <w:p w14:paraId="1D5A44B3" w14:textId="5BBF4C68" w:rsidR="00954424" w:rsidRPr="00B62765" w:rsidRDefault="00954424" w:rsidP="00954424">
      <w:pPr>
        <w:pStyle w:val="ListParagraph"/>
        <w:numPr>
          <w:ilvl w:val="1"/>
          <w:numId w:val="237"/>
        </w:numPr>
        <w:spacing w:after="240"/>
        <w:ind w:left="2700"/>
        <w:contextualSpacing w:val="0"/>
        <w:rPr>
          <w:sz w:val="24"/>
          <w:szCs w:val="24"/>
        </w:rPr>
      </w:pPr>
      <w:r w:rsidRPr="00B62765">
        <w:rPr>
          <w:sz w:val="24"/>
          <w:szCs w:val="24"/>
        </w:rPr>
        <w:t xml:space="preserve">Type and </w:t>
      </w:r>
      <w:r>
        <w:rPr>
          <w:sz w:val="24"/>
          <w:szCs w:val="24"/>
        </w:rPr>
        <w:t xml:space="preserve">GIS-mapped </w:t>
      </w:r>
      <w:r w:rsidRPr="00B62765">
        <w:rPr>
          <w:sz w:val="24"/>
          <w:szCs w:val="24"/>
        </w:rPr>
        <w:t xml:space="preserve">location of all </w:t>
      </w:r>
      <w:del w:id="5032" w:author="Alexander, Hero@Waterboards" w:date="2026-05-01T10:50:00Z" w16du:dateUtc="2026-05-01T17:50:00Z">
        <w:r w:rsidR="00CC39BD" w:rsidRPr="00B62765">
          <w:rPr>
            <w:sz w:val="24"/>
            <w:szCs w:val="24"/>
          </w:rPr>
          <w:delText xml:space="preserve">existing and </w:delText>
        </w:r>
      </w:del>
      <w:r w:rsidRPr="00B62765">
        <w:rPr>
          <w:sz w:val="24"/>
          <w:szCs w:val="24"/>
        </w:rPr>
        <w:t>proposed full capture systems</w:t>
      </w:r>
      <w:r>
        <w:rPr>
          <w:sz w:val="24"/>
          <w:szCs w:val="24"/>
        </w:rPr>
        <w:t xml:space="preserve">, </w:t>
      </w:r>
      <w:r w:rsidRPr="009F3648">
        <w:rPr>
          <w:sz w:val="24"/>
          <w:szCs w:val="24"/>
        </w:rPr>
        <w:t>multi-benefit projects, other treatment controls and institutional controls</w:t>
      </w:r>
      <w:r w:rsidR="000A32A0">
        <w:rPr>
          <w:sz w:val="24"/>
          <w:szCs w:val="24"/>
        </w:rPr>
        <w:t xml:space="preserve"> </w:t>
      </w:r>
      <w:ins w:id="5033" w:author="Alexander, Hero@Waterboards" w:date="2026-05-01T10:50:00Z" w16du:dateUtc="2026-05-01T17:50:00Z">
        <w:r w:rsidR="000A32A0">
          <w:rPr>
            <w:sz w:val="24"/>
            <w:szCs w:val="24"/>
          </w:rPr>
          <w:t>to be</w:t>
        </w:r>
        <w:r w:rsidRPr="009F3648">
          <w:rPr>
            <w:sz w:val="24"/>
            <w:szCs w:val="24"/>
          </w:rPr>
          <w:t xml:space="preserve"> </w:t>
        </w:r>
      </w:ins>
      <w:r w:rsidRPr="009F3648">
        <w:rPr>
          <w:sz w:val="24"/>
          <w:szCs w:val="24"/>
        </w:rPr>
        <w:t>installed or utilized by the Permittee</w:t>
      </w:r>
      <w:r>
        <w:rPr>
          <w:sz w:val="24"/>
          <w:szCs w:val="24"/>
        </w:rPr>
        <w:t>.</w:t>
      </w:r>
      <w:ins w:id="5034" w:author="Alexander, Hero@Waterboards" w:date="2026-05-01T10:50:00Z" w16du:dateUtc="2026-05-01T17:50:00Z">
        <w:r w:rsidR="000A32A0">
          <w:rPr>
            <w:sz w:val="24"/>
            <w:szCs w:val="24"/>
          </w:rPr>
          <w:t xml:space="preserve"> </w:t>
        </w:r>
      </w:ins>
    </w:p>
    <w:p w14:paraId="1BC1D404" w14:textId="587D4039" w:rsidR="00CC39BD" w:rsidRPr="00B62765" w:rsidRDefault="00C21795" w:rsidP="0019303E">
      <w:pPr>
        <w:numPr>
          <w:ilvl w:val="0"/>
          <w:numId w:val="259"/>
        </w:numPr>
        <w:spacing w:after="240"/>
        <w:ind w:left="1980"/>
        <w:jc w:val="both"/>
        <w:rPr>
          <w:ins w:id="5035" w:author="Alexander, Hero@Waterboards" w:date="2026-05-01T10:50:00Z" w16du:dateUtc="2026-05-01T17:50:00Z"/>
          <w:sz w:val="24"/>
          <w:szCs w:val="24"/>
        </w:rPr>
      </w:pPr>
      <w:ins w:id="5036" w:author="Alexander, Hero@Waterboards" w:date="2026-05-01T10:50:00Z" w16du:dateUtc="2026-05-01T17:50:00Z">
        <w:r>
          <w:rPr>
            <w:sz w:val="24"/>
            <w:szCs w:val="24"/>
          </w:rPr>
          <w:t>In developing th</w:t>
        </w:r>
        <w:r w:rsidR="00F87698">
          <w:rPr>
            <w:sz w:val="24"/>
            <w:szCs w:val="24"/>
          </w:rPr>
          <w:t>e monitoring reports, the Permittee shall consider the following:</w:t>
        </w:r>
      </w:ins>
    </w:p>
    <w:p w14:paraId="55139577" w14:textId="5A17ECD6" w:rsidR="00F87698" w:rsidRDefault="00E12CD9" w:rsidP="009056DC">
      <w:pPr>
        <w:numPr>
          <w:ilvl w:val="1"/>
          <w:numId w:val="259"/>
        </w:numPr>
        <w:spacing w:after="240"/>
        <w:jc w:val="both"/>
        <w:rPr>
          <w:ins w:id="5037" w:author="Alexander, Hero@Waterboards" w:date="2026-05-01T10:50:00Z" w16du:dateUtc="2026-05-01T17:50:00Z"/>
          <w:sz w:val="24"/>
          <w:szCs w:val="24"/>
        </w:rPr>
      </w:pPr>
      <w:ins w:id="5038" w:author="Alexander, Hero@Waterboards" w:date="2026-05-01T10:50:00Z" w16du:dateUtc="2026-05-01T17:50:00Z">
        <w:r>
          <w:rPr>
            <w:sz w:val="24"/>
            <w:szCs w:val="24"/>
          </w:rPr>
          <w:t>T</w:t>
        </w:r>
        <w:r w:rsidRPr="00E12CD9">
          <w:rPr>
            <w:sz w:val="24"/>
            <w:szCs w:val="24"/>
          </w:rPr>
          <w:t>he effectiveness of the total combination of treatment controls, institutional controls, and multi-benefit projects</w:t>
        </w:r>
        <w:r>
          <w:rPr>
            <w:sz w:val="24"/>
            <w:szCs w:val="24"/>
          </w:rPr>
          <w:t xml:space="preserve"> that have been</w:t>
        </w:r>
        <w:r w:rsidRPr="00E12CD9">
          <w:rPr>
            <w:sz w:val="24"/>
            <w:szCs w:val="24"/>
          </w:rPr>
          <w:t xml:space="preserve"> implemented</w:t>
        </w:r>
        <w:r>
          <w:rPr>
            <w:sz w:val="24"/>
            <w:szCs w:val="24"/>
          </w:rPr>
          <w:t>.</w:t>
        </w:r>
      </w:ins>
    </w:p>
    <w:p w14:paraId="4F3EE7F2" w14:textId="7C2EBE5D" w:rsidR="009A3044" w:rsidRDefault="009A3044" w:rsidP="009A3044">
      <w:pPr>
        <w:pStyle w:val="ListParagraph"/>
        <w:numPr>
          <w:ilvl w:val="1"/>
          <w:numId w:val="259"/>
        </w:numPr>
        <w:rPr>
          <w:ins w:id="5039" w:author="Alexander, Hero@Waterboards" w:date="2026-05-01T10:50:00Z" w16du:dateUtc="2026-05-01T17:50:00Z"/>
          <w:sz w:val="24"/>
          <w:szCs w:val="24"/>
        </w:rPr>
      </w:pPr>
      <w:ins w:id="5040" w:author="Alexander, Hero@Waterboards" w:date="2026-05-01T10:50:00Z" w16du:dateUtc="2026-05-01T17:50:00Z">
        <w:r w:rsidRPr="009A3044">
          <w:rPr>
            <w:sz w:val="24"/>
            <w:szCs w:val="24"/>
          </w:rPr>
          <w:t>If the amount of trash discharged from the MS4 has decreased from the previous year</w:t>
        </w:r>
        <w:r w:rsidR="00AC7E24">
          <w:rPr>
            <w:sz w:val="24"/>
            <w:szCs w:val="24"/>
          </w:rPr>
          <w:t>, i</w:t>
        </w:r>
        <w:r w:rsidRPr="009A3044">
          <w:rPr>
            <w:sz w:val="24"/>
            <w:szCs w:val="24"/>
          </w:rPr>
          <w:t>ncluding how much has decreased or</w:t>
        </w:r>
        <w:r w:rsidR="00AC7E24">
          <w:rPr>
            <w:sz w:val="24"/>
            <w:szCs w:val="24"/>
          </w:rPr>
          <w:t xml:space="preserve"> </w:t>
        </w:r>
        <w:r w:rsidRPr="009A3044">
          <w:rPr>
            <w:sz w:val="24"/>
            <w:szCs w:val="24"/>
          </w:rPr>
          <w:t>why there was not a decrease.</w:t>
        </w:r>
      </w:ins>
    </w:p>
    <w:p w14:paraId="47CEC91A" w14:textId="77777777" w:rsidR="009A3044" w:rsidRPr="009A3044" w:rsidRDefault="009A3044" w:rsidP="009A3044">
      <w:pPr>
        <w:pStyle w:val="ListParagraph"/>
        <w:ind w:left="2700" w:firstLine="0"/>
        <w:rPr>
          <w:ins w:id="5041" w:author="Alexander, Hero@Waterboards" w:date="2026-05-01T10:50:00Z" w16du:dateUtc="2026-05-01T17:50:00Z"/>
          <w:sz w:val="24"/>
          <w:szCs w:val="24"/>
        </w:rPr>
      </w:pPr>
    </w:p>
    <w:p w14:paraId="2D87972A" w14:textId="561F8DDC" w:rsidR="0083072C" w:rsidRPr="00793CE3" w:rsidRDefault="0083072C" w:rsidP="00793CE3">
      <w:pPr>
        <w:numPr>
          <w:ilvl w:val="1"/>
          <w:numId w:val="259"/>
        </w:numPr>
        <w:spacing w:after="240"/>
        <w:jc w:val="both"/>
        <w:rPr>
          <w:ins w:id="5042" w:author="Alexander, Hero@Waterboards" w:date="2026-05-01T10:50:00Z" w16du:dateUtc="2026-05-01T17:50:00Z"/>
          <w:sz w:val="24"/>
          <w:szCs w:val="24"/>
        </w:rPr>
      </w:pPr>
      <w:ins w:id="5043" w:author="Alexander, Hero@Waterboards" w:date="2026-05-01T10:50:00Z" w16du:dateUtc="2026-05-01T17:50:00Z">
        <w:r>
          <w:rPr>
            <w:sz w:val="24"/>
            <w:szCs w:val="24"/>
          </w:rPr>
          <w:t>If the amount of trash in the MS4’s receiving water has decreased from the previous year</w:t>
        </w:r>
        <w:r w:rsidR="00F30C52">
          <w:rPr>
            <w:sz w:val="24"/>
            <w:szCs w:val="24"/>
          </w:rPr>
          <w:t>, i</w:t>
        </w:r>
        <w:r>
          <w:rPr>
            <w:sz w:val="24"/>
            <w:szCs w:val="24"/>
          </w:rPr>
          <w:t>ncluding how much has decreased or why there was not a decrease.</w:t>
        </w:r>
      </w:ins>
    </w:p>
    <w:p w14:paraId="07C6A4CB" w14:textId="77777777" w:rsidR="00954424" w:rsidRPr="00B62765" w:rsidRDefault="00954424" w:rsidP="009A3044">
      <w:pPr>
        <w:spacing w:after="240"/>
        <w:ind w:left="1980" w:firstLine="0"/>
        <w:jc w:val="both"/>
        <w:rPr>
          <w:ins w:id="5044" w:author="Alexander, Hero@Waterboards" w:date="2026-05-01T10:50:00Z" w16du:dateUtc="2026-05-01T17:50:00Z"/>
          <w:sz w:val="24"/>
          <w:szCs w:val="24"/>
        </w:rPr>
      </w:pPr>
    </w:p>
    <w:p w14:paraId="77BFE7A4" w14:textId="605ADE61" w:rsidR="00CC39BD" w:rsidRPr="003B0F7F" w:rsidRDefault="2341A1C8" w:rsidP="00793CE3">
      <w:pPr>
        <w:pStyle w:val="AppendixHeading"/>
        <w:numPr>
          <w:ilvl w:val="1"/>
          <w:numId w:val="354"/>
        </w:numPr>
      </w:pPr>
      <w:bookmarkStart w:id="5045" w:name="_Toc160022826"/>
      <w:bookmarkStart w:id="5046" w:name="_Toc160025212"/>
      <w:bookmarkStart w:id="5047" w:name="_Toc499059100"/>
      <w:r w:rsidRPr="003B0F7F">
        <w:t>Watershed Management Plan Reporting</w:t>
      </w:r>
      <w:bookmarkEnd w:id="5045"/>
      <w:bookmarkEnd w:id="5046"/>
      <w:bookmarkEnd w:id="5047"/>
    </w:p>
    <w:p w14:paraId="29A222B4" w14:textId="77777777" w:rsidR="00E021DE" w:rsidRPr="00B62765" w:rsidRDefault="00E021DE" w:rsidP="00E021DE">
      <w:pPr>
        <w:pStyle w:val="AppendixHeading"/>
        <w:numPr>
          <w:ilvl w:val="0"/>
          <w:numId w:val="0"/>
        </w:numPr>
        <w:ind w:left="720"/>
        <w:rPr>
          <w:ins w:id="5048" w:author="Alexander, Hero@Waterboards" w:date="2026-05-01T10:50:00Z" w16du:dateUtc="2026-05-01T17:50:00Z"/>
        </w:rPr>
      </w:pPr>
    </w:p>
    <w:p w14:paraId="18267724" w14:textId="31F663F4" w:rsidR="00CC39BD" w:rsidRPr="00B62765" w:rsidRDefault="00CC39BD" w:rsidP="00903F30">
      <w:pPr>
        <w:pStyle w:val="ListParagraph"/>
        <w:numPr>
          <w:ilvl w:val="0"/>
          <w:numId w:val="262"/>
        </w:numPr>
        <w:spacing w:after="240" w:line="259" w:lineRule="auto"/>
        <w:contextualSpacing w:val="0"/>
        <w:jc w:val="both"/>
        <w:rPr>
          <w:sz w:val="24"/>
          <w:szCs w:val="24"/>
        </w:rPr>
      </w:pPr>
      <w:r w:rsidRPr="00B62765">
        <w:rPr>
          <w:sz w:val="24"/>
          <w:szCs w:val="24"/>
        </w:rPr>
        <w:t xml:space="preserve">The status of achievement of </w:t>
      </w:r>
      <w:del w:id="5049" w:author="Alexander, Hero@Waterboards" w:date="2026-05-01T10:50:00Z" w16du:dateUtc="2026-05-01T17:50:00Z">
        <w:r w:rsidRPr="00B62765">
          <w:rPr>
            <w:sz w:val="24"/>
            <w:szCs w:val="24"/>
          </w:rPr>
          <w:delText>critical</w:delText>
        </w:r>
      </w:del>
      <w:ins w:id="5050" w:author="Alexander, Hero@Waterboards" w:date="2026-05-01T10:50:00Z" w16du:dateUtc="2026-05-01T17:50:00Z">
        <w:r w:rsidR="00076C9D">
          <w:rPr>
            <w:sz w:val="24"/>
            <w:szCs w:val="24"/>
          </w:rPr>
          <w:t>C</w:t>
        </w:r>
        <w:r w:rsidRPr="00B62765">
          <w:rPr>
            <w:sz w:val="24"/>
            <w:szCs w:val="24"/>
          </w:rPr>
          <w:t>ritical</w:t>
        </w:r>
      </w:ins>
      <w:r w:rsidRPr="00B62765">
        <w:rPr>
          <w:sz w:val="24"/>
          <w:szCs w:val="24"/>
        </w:rPr>
        <w:t xml:space="preserve"> and </w:t>
      </w:r>
      <w:del w:id="5051" w:author="Alexander, Hero@Waterboards" w:date="2026-05-01T10:50:00Z" w16du:dateUtc="2026-05-01T17:50:00Z">
        <w:r w:rsidRPr="00B62765">
          <w:rPr>
            <w:sz w:val="24"/>
            <w:szCs w:val="24"/>
          </w:rPr>
          <w:delText>non-critical milestones</w:delText>
        </w:r>
      </w:del>
      <w:ins w:id="5052" w:author="Alexander, Hero@Waterboards" w:date="2026-05-01T10:50:00Z" w16du:dateUtc="2026-05-01T17:50:00Z">
        <w:r w:rsidR="00076C9D">
          <w:rPr>
            <w:sz w:val="24"/>
            <w:szCs w:val="24"/>
          </w:rPr>
          <w:t>N</w:t>
        </w:r>
        <w:r w:rsidRPr="00B62765">
          <w:rPr>
            <w:sz w:val="24"/>
            <w:szCs w:val="24"/>
          </w:rPr>
          <w:t>on-</w:t>
        </w:r>
        <w:r w:rsidR="00076C9D">
          <w:rPr>
            <w:sz w:val="24"/>
            <w:szCs w:val="24"/>
          </w:rPr>
          <w:t>C</w:t>
        </w:r>
        <w:r w:rsidRPr="00B62765">
          <w:rPr>
            <w:sz w:val="24"/>
            <w:szCs w:val="24"/>
          </w:rPr>
          <w:t xml:space="preserve">ritical </w:t>
        </w:r>
        <w:r w:rsidR="00076C9D">
          <w:rPr>
            <w:sz w:val="24"/>
            <w:szCs w:val="24"/>
          </w:rPr>
          <w:t>M</w:t>
        </w:r>
        <w:r w:rsidRPr="00B62765">
          <w:rPr>
            <w:sz w:val="24"/>
            <w:szCs w:val="24"/>
          </w:rPr>
          <w:t>ilestones</w:t>
        </w:r>
      </w:ins>
      <w:r w:rsidRPr="00B62765">
        <w:rPr>
          <w:sz w:val="24"/>
          <w:szCs w:val="24"/>
        </w:rPr>
        <w:t xml:space="preserve"> and final deadlines described in Notices to prepare Watershed Management Plans and in final approved Watershed Management Plans according to </w:t>
      </w:r>
      <w:r>
        <w:rPr>
          <w:sz w:val="24"/>
          <w:szCs w:val="24"/>
        </w:rPr>
        <w:t>s</w:t>
      </w:r>
      <w:r w:rsidRPr="00B62765">
        <w:rPr>
          <w:sz w:val="24"/>
          <w:szCs w:val="24"/>
        </w:rPr>
        <w:t xml:space="preserve">ection XII of Order </w:t>
      </w:r>
      <w:r w:rsidR="006E7B0D">
        <w:rPr>
          <w:sz w:val="24"/>
          <w:szCs w:val="24"/>
        </w:rPr>
        <w:t>R8-</w:t>
      </w:r>
      <w:del w:id="5053" w:author="Alexander, Hero@Waterboards" w:date="2026-05-01T10:50:00Z" w16du:dateUtc="2026-05-01T17:50:00Z">
        <w:r w:rsidRPr="00B62765">
          <w:rPr>
            <w:sz w:val="24"/>
            <w:szCs w:val="24"/>
          </w:rPr>
          <w:delText>2024-0001</w:delText>
        </w:r>
      </w:del>
      <w:ins w:id="5054" w:author="Alexander, Hero@Waterboards" w:date="2026-05-01T10:50:00Z" w16du:dateUtc="2026-05-01T17:50:00Z">
        <w:r w:rsidR="006E7B0D">
          <w:rPr>
            <w:sz w:val="24"/>
            <w:szCs w:val="24"/>
          </w:rPr>
          <w:t>2026-0034</w:t>
        </w:r>
      </w:ins>
      <w:r w:rsidRPr="00B62765">
        <w:rPr>
          <w:sz w:val="24"/>
          <w:szCs w:val="24"/>
        </w:rPr>
        <w:t>.</w:t>
      </w:r>
    </w:p>
    <w:p w14:paraId="16B55D99" w14:textId="77777777" w:rsidR="00CC39BD" w:rsidRPr="00B62765" w:rsidRDefault="00CC39BD" w:rsidP="00903F30">
      <w:pPr>
        <w:pStyle w:val="ListParagraph"/>
        <w:numPr>
          <w:ilvl w:val="0"/>
          <w:numId w:val="262"/>
        </w:numPr>
        <w:spacing w:after="240" w:line="259" w:lineRule="auto"/>
        <w:contextualSpacing w:val="0"/>
        <w:jc w:val="both"/>
        <w:rPr>
          <w:sz w:val="24"/>
          <w:szCs w:val="24"/>
        </w:rPr>
      </w:pPr>
      <w:r w:rsidRPr="00B62765">
        <w:rPr>
          <w:sz w:val="24"/>
          <w:szCs w:val="24"/>
        </w:rPr>
        <w:t>Where a Watershed Management Plan has been approved, the responsible Permittees must also report:</w:t>
      </w:r>
    </w:p>
    <w:p w14:paraId="46D46EEE" w14:textId="77777777" w:rsidR="00CC39BD" w:rsidRPr="00B62765" w:rsidRDefault="00CC39BD" w:rsidP="00903F30">
      <w:pPr>
        <w:numPr>
          <w:ilvl w:val="2"/>
          <w:numId w:val="263"/>
        </w:numPr>
        <w:spacing w:after="240" w:line="259" w:lineRule="auto"/>
        <w:ind w:left="1800" w:hanging="720"/>
        <w:jc w:val="both"/>
        <w:rPr>
          <w:sz w:val="24"/>
          <w:szCs w:val="24"/>
        </w:rPr>
      </w:pPr>
      <w:r w:rsidRPr="00B62765">
        <w:rPr>
          <w:sz w:val="24"/>
          <w:szCs w:val="24"/>
        </w:rPr>
        <w:t>The status of completion of proposed treatment control measures.</w:t>
      </w:r>
    </w:p>
    <w:p w14:paraId="5EB06AB7" w14:textId="360D9ACA" w:rsidR="00CC39BD" w:rsidRPr="00B62765" w:rsidRDefault="00CC39BD" w:rsidP="00903F30">
      <w:pPr>
        <w:numPr>
          <w:ilvl w:val="2"/>
          <w:numId w:val="263"/>
        </w:numPr>
        <w:spacing w:after="240" w:line="259" w:lineRule="auto"/>
        <w:ind w:left="1800" w:hanging="720"/>
        <w:jc w:val="both"/>
        <w:rPr>
          <w:sz w:val="24"/>
          <w:szCs w:val="24"/>
        </w:rPr>
      </w:pPr>
      <w:r w:rsidRPr="00B62765">
        <w:rPr>
          <w:sz w:val="24"/>
          <w:szCs w:val="24"/>
        </w:rPr>
        <w:t xml:space="preserve">The status of implementation of source control measures and </w:t>
      </w:r>
      <w:del w:id="5055" w:author="Alexander, Hero@Waterboards" w:date="2026-05-01T10:50:00Z" w16du:dateUtc="2026-05-01T17:50:00Z">
        <w:r w:rsidRPr="00B62765">
          <w:rPr>
            <w:sz w:val="24"/>
            <w:szCs w:val="24"/>
          </w:rPr>
          <w:delText>best management practices</w:delText>
        </w:r>
      </w:del>
      <w:ins w:id="5056" w:author="Alexander, Hero@Waterboards" w:date="2026-05-01T10:50:00Z" w16du:dateUtc="2026-05-01T17:50:00Z">
        <w:r w:rsidR="1AFF2F3F" w:rsidRPr="1C70F0F6">
          <w:rPr>
            <w:sz w:val="24"/>
            <w:szCs w:val="24"/>
          </w:rPr>
          <w:t>BMPs</w:t>
        </w:r>
      </w:ins>
      <w:r w:rsidRPr="00B62765">
        <w:rPr>
          <w:sz w:val="24"/>
          <w:szCs w:val="24"/>
        </w:rPr>
        <w:t>.</w:t>
      </w:r>
    </w:p>
    <w:p w14:paraId="30FAC88C" w14:textId="77777777" w:rsidR="00CC39BD" w:rsidRPr="00B62765" w:rsidRDefault="00CC39BD" w:rsidP="00903F30">
      <w:pPr>
        <w:numPr>
          <w:ilvl w:val="2"/>
          <w:numId w:val="263"/>
        </w:numPr>
        <w:spacing w:after="240" w:line="259" w:lineRule="auto"/>
        <w:ind w:left="1800" w:hanging="720"/>
        <w:jc w:val="both"/>
        <w:rPr>
          <w:sz w:val="24"/>
          <w:szCs w:val="24"/>
        </w:rPr>
      </w:pPr>
      <w:r w:rsidRPr="00B62765">
        <w:rPr>
          <w:sz w:val="24"/>
          <w:szCs w:val="24"/>
        </w:rPr>
        <w:t>The results of any monitoring undertaken to evaluate the impact of implementation of the Watershed Management Plan on receiving waters quality.</w:t>
      </w:r>
    </w:p>
    <w:p w14:paraId="1FEC6313" w14:textId="77777777" w:rsidR="00CC39BD" w:rsidRPr="00B62765" w:rsidRDefault="00CC39BD" w:rsidP="00793CE3">
      <w:pPr>
        <w:pStyle w:val="ListParagraph"/>
        <w:numPr>
          <w:ilvl w:val="0"/>
          <w:numId w:val="265"/>
        </w:numPr>
        <w:spacing w:after="240" w:line="259" w:lineRule="auto"/>
        <w:contextualSpacing w:val="0"/>
        <w:jc w:val="both"/>
        <w:rPr>
          <w:sz w:val="24"/>
          <w:szCs w:val="24"/>
        </w:rPr>
      </w:pPr>
      <w:r w:rsidRPr="00B62765">
        <w:rPr>
          <w:sz w:val="24"/>
          <w:szCs w:val="24"/>
        </w:rPr>
        <w:t>A summary of changes made to the WMP at the discretion of the Permittees.</w:t>
      </w:r>
    </w:p>
    <w:p w14:paraId="4AA19CEE" w14:textId="77777777" w:rsidR="00CC39BD" w:rsidRPr="00B62765" w:rsidRDefault="00CC39BD" w:rsidP="00793CE3">
      <w:pPr>
        <w:pStyle w:val="ListParagraph"/>
        <w:numPr>
          <w:ilvl w:val="0"/>
          <w:numId w:val="265"/>
        </w:numPr>
        <w:spacing w:after="240" w:line="259" w:lineRule="auto"/>
        <w:contextualSpacing w:val="0"/>
        <w:jc w:val="both"/>
        <w:rPr>
          <w:sz w:val="24"/>
          <w:szCs w:val="24"/>
        </w:rPr>
      </w:pPr>
      <w:r w:rsidRPr="00B62765">
        <w:rPr>
          <w:sz w:val="24"/>
          <w:szCs w:val="24"/>
        </w:rPr>
        <w:t>A summary of changes to the WMP that are proposed and changes that were approved by the Executive Officer during the reporting period. If no changes are proposed, the Executive Officer must be notified in the Annual Progress Report.</w:t>
      </w:r>
    </w:p>
    <w:p w14:paraId="350E25D0" w14:textId="6272B25E" w:rsidR="00CC39BD" w:rsidRPr="003B0F7F" w:rsidRDefault="2341A1C8" w:rsidP="00793CE3">
      <w:pPr>
        <w:pStyle w:val="AppendixHeading"/>
        <w:numPr>
          <w:ilvl w:val="1"/>
          <w:numId w:val="354"/>
        </w:numPr>
      </w:pPr>
      <w:bookmarkStart w:id="5057" w:name="_Toc160022827"/>
      <w:bookmarkStart w:id="5058" w:name="_Toc160025213"/>
      <w:bookmarkStart w:id="5059" w:name="_Toc1969367561"/>
      <w:r w:rsidRPr="003B0F7F">
        <w:t>Annual Progress Report Format Standards</w:t>
      </w:r>
      <w:bookmarkEnd w:id="5057"/>
      <w:bookmarkEnd w:id="5058"/>
      <w:bookmarkEnd w:id="5059"/>
    </w:p>
    <w:p w14:paraId="532FC125" w14:textId="77777777" w:rsidR="00E021DE" w:rsidRPr="00B62765" w:rsidRDefault="00E021DE" w:rsidP="00E021DE">
      <w:pPr>
        <w:pStyle w:val="AppendixHeading"/>
        <w:numPr>
          <w:ilvl w:val="0"/>
          <w:numId w:val="0"/>
        </w:numPr>
        <w:ind w:left="720"/>
        <w:rPr>
          <w:ins w:id="5060" w:author="Alexander, Hero@Waterboards" w:date="2026-05-01T10:50:00Z" w16du:dateUtc="2026-05-01T17:50:00Z"/>
        </w:rPr>
      </w:pPr>
    </w:p>
    <w:p w14:paraId="7ACD5DBF" w14:textId="77777777" w:rsidR="00CC39BD" w:rsidRPr="00B62765" w:rsidRDefault="00CC39BD" w:rsidP="00793CE3">
      <w:pPr>
        <w:numPr>
          <w:ilvl w:val="0"/>
          <w:numId w:val="266"/>
        </w:numPr>
        <w:spacing w:after="240" w:line="259" w:lineRule="auto"/>
        <w:jc w:val="both"/>
        <w:rPr>
          <w:sz w:val="24"/>
          <w:szCs w:val="24"/>
        </w:rPr>
      </w:pPr>
      <w:r w:rsidRPr="00B62765">
        <w:rPr>
          <w:sz w:val="24"/>
          <w:szCs w:val="24"/>
        </w:rPr>
        <w:t>Annual Progress Reports shall be submitted in an electronic format subject to the approval of the Executive Officer. Electronic documents must be searchable and viewable using widely available software.</w:t>
      </w:r>
    </w:p>
    <w:p w14:paraId="339269A4" w14:textId="4F28CB10" w:rsidR="00CC39BD" w:rsidRPr="00B62765" w:rsidRDefault="00CC39BD" w:rsidP="00793CE3">
      <w:pPr>
        <w:numPr>
          <w:ilvl w:val="0"/>
          <w:numId w:val="266"/>
        </w:numPr>
        <w:spacing w:after="240" w:line="259" w:lineRule="auto"/>
        <w:jc w:val="both"/>
        <w:rPr>
          <w:sz w:val="24"/>
          <w:szCs w:val="24"/>
        </w:rPr>
      </w:pPr>
      <w:r w:rsidRPr="00B62765">
        <w:rPr>
          <w:sz w:val="24"/>
          <w:szCs w:val="24"/>
        </w:rPr>
        <w:t xml:space="preserve">The Principal Permittees shall submit a plan for transmitting the contents of the Annual Progress Report information within 12 months of the effective date of Order </w:t>
      </w:r>
      <w:r w:rsidR="006E7B0D">
        <w:rPr>
          <w:sz w:val="24"/>
          <w:szCs w:val="24"/>
        </w:rPr>
        <w:t>R8-</w:t>
      </w:r>
      <w:del w:id="5061" w:author="Alexander, Hero@Waterboards" w:date="2026-05-01T10:50:00Z" w16du:dateUtc="2026-05-01T17:50:00Z">
        <w:r w:rsidRPr="00B62765">
          <w:rPr>
            <w:sz w:val="24"/>
            <w:szCs w:val="24"/>
          </w:rPr>
          <w:delText>2024-0001</w:delText>
        </w:r>
      </w:del>
      <w:ins w:id="5062" w:author="Alexander, Hero@Waterboards" w:date="2026-05-01T10:50:00Z" w16du:dateUtc="2026-05-01T17:50:00Z">
        <w:r w:rsidR="006E7B0D">
          <w:rPr>
            <w:sz w:val="24"/>
            <w:szCs w:val="24"/>
          </w:rPr>
          <w:t>2026-0034</w:t>
        </w:r>
      </w:ins>
      <w:r w:rsidRPr="00B62765">
        <w:rPr>
          <w:sz w:val="24"/>
          <w:szCs w:val="24"/>
        </w:rPr>
        <w:t xml:space="preserve">. The plan will propose the process and method for normalizing Annual Progress Report data into the water boards’ information management systems (i.e., database normalization). </w:t>
      </w:r>
      <w:bookmarkStart w:id="5063" w:name="_Hlk175314269"/>
      <w:r w:rsidRPr="00B62765">
        <w:rPr>
          <w:sz w:val="24"/>
          <w:szCs w:val="24"/>
        </w:rPr>
        <w:t>The purpose of this plan is to align the permittees’ information management systems with the water boards’ systems, to facilitate conformance with USEPA’s Cross-Media Electronic Reporting Rule (CROMERR) and promote efficiency.</w:t>
      </w:r>
      <w:bookmarkEnd w:id="5063"/>
    </w:p>
    <w:p w14:paraId="12EB78CB" w14:textId="77777777" w:rsidR="00CC39BD" w:rsidRPr="00B62765" w:rsidRDefault="00CC39BD" w:rsidP="00793CE3">
      <w:pPr>
        <w:numPr>
          <w:ilvl w:val="0"/>
          <w:numId w:val="266"/>
        </w:numPr>
        <w:spacing w:after="240" w:line="259" w:lineRule="auto"/>
        <w:jc w:val="both"/>
        <w:rPr>
          <w:sz w:val="24"/>
          <w:szCs w:val="24"/>
        </w:rPr>
      </w:pPr>
      <w:r w:rsidRPr="00B62765">
        <w:rPr>
          <w:sz w:val="24"/>
          <w:szCs w:val="24"/>
        </w:rPr>
        <w:t>The Executive Officer may direct the Permittees to update the database normalization plan to improve efficiency, to comply with CROMERR, or in response to changes in technology.</w:t>
      </w:r>
    </w:p>
    <w:p w14:paraId="6E85D0C5" w14:textId="043CE5BD" w:rsidR="00CC39BD" w:rsidRDefault="2341A1C8" w:rsidP="00793CE3">
      <w:pPr>
        <w:pStyle w:val="AppendixHeading"/>
      </w:pPr>
      <w:bookmarkStart w:id="5064" w:name="_Toc160022828"/>
      <w:bookmarkStart w:id="5065" w:name="_Toc160025214"/>
      <w:bookmarkStart w:id="5066" w:name="_Toc308889750"/>
      <w:r>
        <w:t>Summary of Key Tasks and Deliverables</w:t>
      </w:r>
      <w:bookmarkEnd w:id="5064"/>
      <w:bookmarkEnd w:id="5065"/>
      <w:bookmarkEnd w:id="5066"/>
    </w:p>
    <w:p w14:paraId="1EA70B48" w14:textId="77777777" w:rsidR="00CC39BD" w:rsidRPr="008B0812" w:rsidRDefault="00CC39BD" w:rsidP="00685B47"/>
    <w:p w14:paraId="09688A6C" w14:textId="57CCA089" w:rsidR="00CC39BD" w:rsidRPr="00B62765" w:rsidRDefault="00CC39BD" w:rsidP="00B62765">
      <w:pPr>
        <w:ind w:left="360" w:firstLine="0"/>
        <w:rPr>
          <w:sz w:val="24"/>
          <w:szCs w:val="24"/>
        </w:rPr>
      </w:pPr>
      <w:r w:rsidRPr="00B62765">
        <w:rPr>
          <w:sz w:val="24"/>
          <w:szCs w:val="24"/>
        </w:rPr>
        <w:t>Table C.</w:t>
      </w:r>
      <w:del w:id="5067" w:author="Alexander, Hero@Waterboards" w:date="2026-05-01T10:50:00Z" w16du:dateUtc="2026-05-01T17:50:00Z">
        <w:r w:rsidRPr="00B62765">
          <w:rPr>
            <w:sz w:val="24"/>
            <w:szCs w:val="24"/>
          </w:rPr>
          <w:delText>1</w:delText>
        </w:r>
      </w:del>
      <w:ins w:id="5068" w:author="Alexander, Hero@Waterboards" w:date="2026-05-01T10:50:00Z" w16du:dateUtc="2026-05-01T17:50:00Z">
        <w:r w:rsidR="001F5860">
          <w:rPr>
            <w:sz w:val="24"/>
            <w:szCs w:val="24"/>
          </w:rPr>
          <w:t>2</w:t>
        </w:r>
      </w:ins>
      <w:r w:rsidRPr="00B62765">
        <w:rPr>
          <w:sz w:val="24"/>
          <w:szCs w:val="24"/>
        </w:rPr>
        <w:t xml:space="preserve">, below, summarizes the schedule of key tasks and deliverables required by Order </w:t>
      </w:r>
      <w:r w:rsidR="006E7B0D">
        <w:rPr>
          <w:sz w:val="24"/>
          <w:szCs w:val="24"/>
        </w:rPr>
        <w:t>R8-</w:t>
      </w:r>
      <w:del w:id="5069" w:author="Alexander, Hero@Waterboards" w:date="2026-05-01T10:50:00Z" w16du:dateUtc="2026-05-01T17:50:00Z">
        <w:r w:rsidRPr="00B62765">
          <w:rPr>
            <w:sz w:val="24"/>
            <w:szCs w:val="24"/>
          </w:rPr>
          <w:delText>2024-0001</w:delText>
        </w:r>
      </w:del>
      <w:ins w:id="5070" w:author="Alexander, Hero@Waterboards" w:date="2026-05-01T10:50:00Z" w16du:dateUtc="2026-05-01T17:50:00Z">
        <w:r w:rsidR="006E7B0D">
          <w:rPr>
            <w:sz w:val="24"/>
            <w:szCs w:val="24"/>
          </w:rPr>
          <w:t>2026-0034</w:t>
        </w:r>
      </w:ins>
      <w:r w:rsidRPr="00B62765">
        <w:rPr>
          <w:sz w:val="24"/>
          <w:szCs w:val="24"/>
        </w:rPr>
        <w:t xml:space="preserve"> and this MRP. Items are in the order of appearance in the Order. Table C.</w:t>
      </w:r>
      <w:del w:id="5071" w:author="Alexander, Hero@Waterboards" w:date="2026-05-01T10:50:00Z" w16du:dateUtc="2026-05-01T17:50:00Z">
        <w:r w:rsidRPr="00B62765">
          <w:rPr>
            <w:sz w:val="24"/>
            <w:szCs w:val="24"/>
          </w:rPr>
          <w:delText>1</w:delText>
        </w:r>
      </w:del>
      <w:ins w:id="5072" w:author="Alexander, Hero@Waterboards" w:date="2026-05-01T10:50:00Z" w16du:dateUtc="2026-05-01T17:50:00Z">
        <w:r w:rsidR="001F5860">
          <w:rPr>
            <w:sz w:val="24"/>
            <w:szCs w:val="24"/>
          </w:rPr>
          <w:t>2</w:t>
        </w:r>
      </w:ins>
      <w:r w:rsidRPr="00B62765">
        <w:rPr>
          <w:sz w:val="24"/>
          <w:szCs w:val="24"/>
        </w:rPr>
        <w:t xml:space="preserve"> is provided for the convenience of the reader and should not be used as a substitute for reviewing the contents of the Order or this MRP. In the event of a conflict between the provisions and Table C.</w:t>
      </w:r>
      <w:del w:id="5073" w:author="Alexander, Hero@Waterboards" w:date="2026-05-01T10:50:00Z" w16du:dateUtc="2026-05-01T17:50:00Z">
        <w:r w:rsidRPr="00B62765">
          <w:rPr>
            <w:sz w:val="24"/>
            <w:szCs w:val="24"/>
          </w:rPr>
          <w:delText>1</w:delText>
        </w:r>
      </w:del>
      <w:ins w:id="5074" w:author="Alexander, Hero@Waterboards" w:date="2026-05-01T10:50:00Z" w16du:dateUtc="2026-05-01T17:50:00Z">
        <w:r w:rsidR="001F5860">
          <w:rPr>
            <w:sz w:val="24"/>
            <w:szCs w:val="24"/>
          </w:rPr>
          <w:t>2</w:t>
        </w:r>
      </w:ins>
      <w:r w:rsidRPr="00B62765">
        <w:rPr>
          <w:sz w:val="24"/>
          <w:szCs w:val="24"/>
        </w:rPr>
        <w:t>, the provisions shall prevail.</w:t>
      </w:r>
    </w:p>
    <w:p w14:paraId="0A930CBB" w14:textId="77777777" w:rsidR="00CC39BD" w:rsidRDefault="00CC39BD" w:rsidP="00DC1C04">
      <w:pPr>
        <w:ind w:left="720" w:firstLine="0"/>
      </w:pPr>
    </w:p>
    <w:p w14:paraId="465C1DF3" w14:textId="60379217" w:rsidR="00CC39BD" w:rsidRPr="00CD65FE" w:rsidRDefault="00CC39BD" w:rsidP="00793CE3">
      <w:pPr>
        <w:pStyle w:val="TableTitle"/>
        <w:outlineLvl w:val="9"/>
        <w:rPr>
          <w:i/>
          <w:iCs/>
        </w:rPr>
      </w:pPr>
      <w:r w:rsidRPr="00CD65FE">
        <w:t>Table C.</w:t>
      </w:r>
      <w:del w:id="5075" w:author="Alexander, Hero@Waterboards" w:date="2026-05-01T10:50:00Z" w16du:dateUtc="2026-05-01T17:50:00Z">
        <w:r w:rsidRPr="00CD65FE">
          <w:delText>1</w:delText>
        </w:r>
      </w:del>
      <w:ins w:id="5076" w:author="Alexander, Hero@Waterboards" w:date="2026-05-01T10:50:00Z" w16du:dateUtc="2026-05-01T17:50:00Z">
        <w:r w:rsidR="004A5330">
          <w:t>2</w:t>
        </w:r>
      </w:ins>
      <w:r w:rsidRPr="00CD65FE">
        <w:t xml:space="preserve">: Summary of </w:t>
      </w:r>
      <w:r>
        <w:t xml:space="preserve">Key </w:t>
      </w:r>
      <w:r w:rsidRPr="00CD65FE">
        <w:t>Tasks and Deliverables</w:t>
      </w:r>
    </w:p>
    <w:tbl>
      <w:tblPr>
        <w:tblStyle w:val="TableGrid"/>
        <w:tblW w:w="9528" w:type="dxa"/>
        <w:tblInd w:w="-5" w:type="dxa"/>
        <w:tblLook w:val="04A0" w:firstRow="1" w:lastRow="0" w:firstColumn="1" w:lastColumn="0" w:noHBand="0" w:noVBand="1"/>
      </w:tblPr>
      <w:tblGrid>
        <w:gridCol w:w="2657"/>
        <w:gridCol w:w="2448"/>
        <w:gridCol w:w="4423"/>
      </w:tblGrid>
      <w:tr w:rsidR="00CC39BD" w:rsidRPr="00F10069" w14:paraId="4B5EF07C" w14:textId="77777777">
        <w:trPr>
          <w:trHeight w:val="755"/>
        </w:trPr>
        <w:tc>
          <w:tcPr>
            <w:tcW w:w="2657" w:type="dxa"/>
            <w:vAlign w:val="center"/>
          </w:tcPr>
          <w:p w14:paraId="56F5E012" w14:textId="77777777" w:rsidR="00CC39BD" w:rsidRPr="00F10069" w:rsidRDefault="00CC39BD">
            <w:pPr>
              <w:ind w:left="162" w:right="491" w:firstLine="0"/>
            </w:pPr>
            <w:r w:rsidRPr="00F10069">
              <w:t>Task or Deliverable</w:t>
            </w:r>
          </w:p>
        </w:tc>
        <w:tc>
          <w:tcPr>
            <w:tcW w:w="2448" w:type="dxa"/>
            <w:noWrap/>
            <w:vAlign w:val="center"/>
          </w:tcPr>
          <w:p w14:paraId="31A208DA" w14:textId="77777777" w:rsidR="00CC39BD" w:rsidRPr="00F10069" w:rsidRDefault="00CC39BD">
            <w:pPr>
              <w:ind w:left="0" w:firstLine="0"/>
            </w:pPr>
            <w:r w:rsidRPr="00F10069">
              <w:t>Source Provision(s)</w:t>
            </w:r>
          </w:p>
        </w:tc>
        <w:tc>
          <w:tcPr>
            <w:tcW w:w="4423" w:type="dxa"/>
            <w:noWrap/>
            <w:tcMar>
              <w:left w:w="72" w:type="dxa"/>
              <w:right w:w="72" w:type="dxa"/>
            </w:tcMar>
            <w:vAlign w:val="center"/>
          </w:tcPr>
          <w:p w14:paraId="303A65C5" w14:textId="77777777" w:rsidR="00CC39BD" w:rsidRPr="00347580" w:rsidRDefault="00CC39BD">
            <w:pPr>
              <w:ind w:left="31" w:firstLine="0"/>
            </w:pPr>
            <w:r w:rsidRPr="00347580">
              <w:t>Deadline</w:t>
            </w:r>
          </w:p>
        </w:tc>
      </w:tr>
      <w:tr w:rsidR="00CC39BD" w:rsidRPr="00F10069" w14:paraId="61E4288F" w14:textId="77777777">
        <w:trPr>
          <w:trHeight w:val="683"/>
        </w:trPr>
        <w:tc>
          <w:tcPr>
            <w:tcW w:w="2657" w:type="dxa"/>
            <w:vAlign w:val="center"/>
          </w:tcPr>
          <w:p w14:paraId="143CAE8D" w14:textId="77777777" w:rsidR="00CC39BD" w:rsidRPr="00F10069" w:rsidRDefault="00CC39BD">
            <w:pPr>
              <w:ind w:left="162" w:right="491" w:firstLine="0"/>
            </w:pPr>
            <w:r w:rsidRPr="00F10069">
              <w:t>Report of Waste Discharge</w:t>
            </w:r>
          </w:p>
        </w:tc>
        <w:tc>
          <w:tcPr>
            <w:tcW w:w="2448" w:type="dxa"/>
            <w:noWrap/>
            <w:vAlign w:val="center"/>
          </w:tcPr>
          <w:p w14:paraId="7701011B" w14:textId="77777777" w:rsidR="00CC39BD" w:rsidRPr="00F10069" w:rsidRDefault="00CC39BD">
            <w:pPr>
              <w:ind w:left="0" w:firstLine="0"/>
            </w:pPr>
            <w:r>
              <w:t>s</w:t>
            </w:r>
            <w:r w:rsidRPr="00F10069">
              <w:t xml:space="preserve">ection I, Table 2, and </w:t>
            </w:r>
            <w:r>
              <w:t>s</w:t>
            </w:r>
            <w:r w:rsidRPr="00F10069">
              <w:t>ection II.D</w:t>
            </w:r>
          </w:p>
        </w:tc>
        <w:tc>
          <w:tcPr>
            <w:tcW w:w="4423" w:type="dxa"/>
            <w:noWrap/>
            <w:tcMar>
              <w:left w:w="72" w:type="dxa"/>
              <w:right w:w="72" w:type="dxa"/>
            </w:tcMar>
            <w:vAlign w:val="center"/>
          </w:tcPr>
          <w:p w14:paraId="7C945740" w14:textId="77777777" w:rsidR="00CC39BD" w:rsidRPr="00347580" w:rsidRDefault="00CC39BD">
            <w:pPr>
              <w:ind w:left="31" w:firstLine="0"/>
            </w:pPr>
            <w:r w:rsidRPr="00347580">
              <w:t>180 days before expiration of this Order</w:t>
            </w:r>
          </w:p>
        </w:tc>
      </w:tr>
      <w:tr w:rsidR="00CC39BD" w:rsidRPr="00F10069" w14:paraId="5CCB6EE5" w14:textId="77777777">
        <w:trPr>
          <w:trHeight w:val="540"/>
        </w:trPr>
        <w:tc>
          <w:tcPr>
            <w:tcW w:w="2657" w:type="dxa"/>
            <w:vAlign w:val="center"/>
            <w:hideMark/>
          </w:tcPr>
          <w:p w14:paraId="08F4EEF6" w14:textId="77777777" w:rsidR="00CC39BD" w:rsidRPr="008A123A" w:rsidRDefault="00CC39BD">
            <w:pPr>
              <w:ind w:left="162" w:right="491" w:firstLine="0"/>
              <w:textAlignment w:val="baseline"/>
              <w:rPr>
                <w:rFonts w:eastAsia="Times New Roman"/>
              </w:rPr>
            </w:pPr>
            <w:r w:rsidRPr="008A123A">
              <w:rPr>
                <w:rFonts w:eastAsia="Times New Roman"/>
              </w:rPr>
              <w:t>Initial imminent threat notice</w:t>
            </w:r>
          </w:p>
        </w:tc>
        <w:tc>
          <w:tcPr>
            <w:tcW w:w="2448" w:type="dxa"/>
            <w:noWrap/>
            <w:vAlign w:val="center"/>
            <w:hideMark/>
          </w:tcPr>
          <w:p w14:paraId="37801442" w14:textId="77777777" w:rsidR="00CC39BD" w:rsidRPr="008A123A" w:rsidRDefault="00CC39BD">
            <w:pPr>
              <w:ind w:left="0" w:firstLine="0"/>
              <w:textAlignment w:val="baseline"/>
              <w:rPr>
                <w:rFonts w:eastAsia="Times New Roman"/>
              </w:rPr>
            </w:pPr>
            <w:r>
              <w:rPr>
                <w:rFonts w:eastAsia="Times New Roman"/>
              </w:rPr>
              <w:t>s</w:t>
            </w:r>
            <w:r w:rsidRPr="008A123A">
              <w:rPr>
                <w:rFonts w:eastAsia="Times New Roman"/>
              </w:rPr>
              <w:t>ection III.E.1. a</w:t>
            </w:r>
          </w:p>
        </w:tc>
        <w:tc>
          <w:tcPr>
            <w:tcW w:w="4423" w:type="dxa"/>
            <w:noWrap/>
            <w:tcMar>
              <w:left w:w="72" w:type="dxa"/>
              <w:right w:w="72" w:type="dxa"/>
            </w:tcMar>
            <w:vAlign w:val="center"/>
            <w:hideMark/>
          </w:tcPr>
          <w:p w14:paraId="4795E6FE" w14:textId="77777777" w:rsidR="00CC39BD" w:rsidRPr="00347580" w:rsidRDefault="00CC39BD">
            <w:pPr>
              <w:ind w:left="31" w:right="106" w:firstLine="0"/>
              <w:textAlignment w:val="baseline"/>
              <w:rPr>
                <w:rFonts w:eastAsia="Times New Roman"/>
              </w:rPr>
            </w:pPr>
            <w:r w:rsidRPr="00347580">
              <w:rPr>
                <w:rFonts w:eastAsia="Times New Roman"/>
              </w:rPr>
              <w:t>24 hours after the Permittee</w:t>
            </w:r>
            <w:r>
              <w:rPr>
                <w:rFonts w:eastAsia="Times New Roman"/>
              </w:rPr>
              <w:t>’</w:t>
            </w:r>
            <w:r w:rsidRPr="00347580">
              <w:rPr>
                <w:rFonts w:eastAsia="Times New Roman"/>
              </w:rPr>
              <w:t xml:space="preserve">s </w:t>
            </w:r>
            <w:r>
              <w:rPr>
                <w:rFonts w:eastAsia="Times New Roman"/>
              </w:rPr>
              <w:t>discovery.</w:t>
            </w:r>
          </w:p>
        </w:tc>
      </w:tr>
      <w:tr w:rsidR="00CC39BD" w:rsidRPr="00F10069" w14:paraId="5A9D8EFC" w14:textId="77777777">
        <w:trPr>
          <w:trHeight w:val="525"/>
        </w:trPr>
        <w:tc>
          <w:tcPr>
            <w:tcW w:w="2657" w:type="dxa"/>
            <w:vAlign w:val="center"/>
            <w:hideMark/>
          </w:tcPr>
          <w:p w14:paraId="036A321E" w14:textId="77777777" w:rsidR="00CC39BD" w:rsidRPr="008A123A" w:rsidRDefault="00CC39BD">
            <w:pPr>
              <w:ind w:left="162" w:right="491" w:firstLine="0"/>
              <w:textAlignment w:val="baseline"/>
              <w:rPr>
                <w:rFonts w:eastAsia="Times New Roman"/>
              </w:rPr>
            </w:pPr>
            <w:r w:rsidRPr="008A123A">
              <w:rPr>
                <w:rFonts w:eastAsia="Times New Roman"/>
              </w:rPr>
              <w:t>Imminent threat report</w:t>
            </w:r>
          </w:p>
        </w:tc>
        <w:tc>
          <w:tcPr>
            <w:tcW w:w="2448" w:type="dxa"/>
            <w:noWrap/>
            <w:vAlign w:val="center"/>
            <w:hideMark/>
          </w:tcPr>
          <w:p w14:paraId="1C116418" w14:textId="77777777" w:rsidR="00CC39BD" w:rsidRPr="008A123A" w:rsidRDefault="00CC39BD">
            <w:pPr>
              <w:ind w:left="31" w:firstLine="0"/>
              <w:textAlignment w:val="baseline"/>
              <w:rPr>
                <w:rFonts w:eastAsia="Times New Roman"/>
              </w:rPr>
            </w:pPr>
            <w:r>
              <w:rPr>
                <w:rFonts w:eastAsia="Times New Roman"/>
              </w:rPr>
              <w:t>s</w:t>
            </w:r>
            <w:r w:rsidRPr="008A123A">
              <w:rPr>
                <w:rFonts w:eastAsia="Times New Roman"/>
              </w:rPr>
              <w:t>ection III.E.1. b</w:t>
            </w:r>
          </w:p>
        </w:tc>
        <w:tc>
          <w:tcPr>
            <w:tcW w:w="4423" w:type="dxa"/>
            <w:noWrap/>
            <w:tcMar>
              <w:left w:w="72" w:type="dxa"/>
              <w:right w:w="72" w:type="dxa"/>
            </w:tcMar>
            <w:vAlign w:val="center"/>
            <w:hideMark/>
          </w:tcPr>
          <w:p w14:paraId="6239B339" w14:textId="77777777" w:rsidR="00CC39BD" w:rsidRPr="00347580" w:rsidRDefault="00CC39BD">
            <w:pPr>
              <w:ind w:left="31" w:firstLine="0"/>
              <w:textAlignment w:val="baseline"/>
              <w:rPr>
                <w:rFonts w:eastAsia="Times New Roman"/>
              </w:rPr>
            </w:pPr>
            <w:r w:rsidRPr="00347580">
              <w:rPr>
                <w:rFonts w:eastAsia="Times New Roman"/>
              </w:rPr>
              <w:t>5 business days after initial imminent threat notice.</w:t>
            </w:r>
          </w:p>
        </w:tc>
      </w:tr>
      <w:tr w:rsidR="00CC39BD" w:rsidRPr="00F10069" w14:paraId="07CC5D9C" w14:textId="77777777">
        <w:trPr>
          <w:trHeight w:val="525"/>
        </w:trPr>
        <w:tc>
          <w:tcPr>
            <w:tcW w:w="2657" w:type="dxa"/>
            <w:vAlign w:val="center"/>
            <w:hideMark/>
          </w:tcPr>
          <w:p w14:paraId="69834E5C" w14:textId="77777777" w:rsidR="00CC39BD" w:rsidRPr="008A123A" w:rsidRDefault="00CC39BD">
            <w:pPr>
              <w:ind w:left="195" w:right="491" w:firstLine="0"/>
              <w:textAlignment w:val="baseline"/>
              <w:rPr>
                <w:rFonts w:eastAsia="Times New Roman"/>
              </w:rPr>
            </w:pPr>
            <w:r w:rsidRPr="008A123A">
              <w:rPr>
                <w:rFonts w:eastAsia="Times New Roman"/>
              </w:rPr>
              <w:t>Semi-annual report</w:t>
            </w:r>
            <w:r>
              <w:rPr>
                <w:rFonts w:eastAsia="Times New Roman"/>
              </w:rPr>
              <w:t xml:space="preserve"> on non-compliant facilities</w:t>
            </w:r>
          </w:p>
        </w:tc>
        <w:tc>
          <w:tcPr>
            <w:tcW w:w="2448" w:type="dxa"/>
            <w:noWrap/>
            <w:vAlign w:val="center"/>
            <w:hideMark/>
          </w:tcPr>
          <w:p w14:paraId="6D620014" w14:textId="4EEC72E4" w:rsidR="00CC39BD" w:rsidRPr="008A123A" w:rsidRDefault="00CC39BD">
            <w:pPr>
              <w:ind w:left="31" w:firstLine="0"/>
              <w:textAlignment w:val="baseline"/>
              <w:rPr>
                <w:rFonts w:eastAsia="Times New Roman"/>
              </w:rPr>
            </w:pPr>
            <w:r>
              <w:rPr>
                <w:rFonts w:eastAsia="Times New Roman"/>
              </w:rPr>
              <w:t>s</w:t>
            </w:r>
            <w:r w:rsidRPr="008A123A">
              <w:rPr>
                <w:rFonts w:eastAsia="Times New Roman"/>
              </w:rPr>
              <w:t>ection III.E.</w:t>
            </w:r>
            <w:del w:id="5077" w:author="Alexander, Hero@Waterboards" w:date="2026-05-01T10:50:00Z" w16du:dateUtc="2026-05-01T17:50:00Z">
              <w:r w:rsidRPr="008A123A">
                <w:rPr>
                  <w:rFonts w:eastAsia="Times New Roman"/>
                </w:rPr>
                <w:delText>4</w:delText>
              </w:r>
            </w:del>
            <w:ins w:id="5078" w:author="Alexander, Hero@Waterboards" w:date="2026-05-01T10:50:00Z" w16du:dateUtc="2026-05-01T17:50:00Z">
              <w:r w:rsidR="00867782">
                <w:rPr>
                  <w:rFonts w:eastAsia="Times New Roman"/>
                </w:rPr>
                <w:t>2</w:t>
              </w:r>
            </w:ins>
          </w:p>
        </w:tc>
        <w:tc>
          <w:tcPr>
            <w:tcW w:w="4423" w:type="dxa"/>
            <w:noWrap/>
            <w:tcMar>
              <w:left w:w="72" w:type="dxa"/>
              <w:right w:w="72" w:type="dxa"/>
            </w:tcMar>
            <w:vAlign w:val="center"/>
            <w:hideMark/>
          </w:tcPr>
          <w:p w14:paraId="63A9E53E" w14:textId="77777777" w:rsidR="00CC39BD" w:rsidRPr="00347580" w:rsidRDefault="00CC39BD">
            <w:pPr>
              <w:ind w:left="31" w:firstLine="0"/>
              <w:textAlignment w:val="baseline"/>
              <w:rPr>
                <w:rFonts w:eastAsia="Times New Roman"/>
              </w:rPr>
            </w:pPr>
            <w:r w:rsidRPr="00347580">
              <w:rPr>
                <w:rFonts w:eastAsia="Times New Roman"/>
              </w:rPr>
              <w:t>January 31 and July 31 of each calendar year.</w:t>
            </w:r>
          </w:p>
        </w:tc>
      </w:tr>
      <w:tr w:rsidR="00CC39BD" w:rsidRPr="00D20035" w14:paraId="1FBAF537" w14:textId="77777777">
        <w:trPr>
          <w:trHeight w:val="540"/>
        </w:trPr>
        <w:tc>
          <w:tcPr>
            <w:tcW w:w="2657" w:type="dxa"/>
            <w:vAlign w:val="center"/>
            <w:hideMark/>
          </w:tcPr>
          <w:p w14:paraId="462FD43B" w14:textId="77777777" w:rsidR="00CC39BD" w:rsidRPr="00D20035" w:rsidRDefault="00CC39BD">
            <w:pPr>
              <w:ind w:left="162" w:right="491" w:firstLine="0"/>
              <w:textAlignment w:val="baseline"/>
              <w:rPr>
                <w:rFonts w:eastAsia="Times New Roman"/>
              </w:rPr>
            </w:pPr>
            <w:r w:rsidRPr="00D20035">
              <w:rPr>
                <w:rFonts w:eastAsia="Times New Roman"/>
              </w:rPr>
              <w:t>Achieve Full Trash Capture</w:t>
            </w:r>
          </w:p>
        </w:tc>
        <w:tc>
          <w:tcPr>
            <w:tcW w:w="2448" w:type="dxa"/>
            <w:noWrap/>
            <w:vAlign w:val="center"/>
            <w:hideMark/>
          </w:tcPr>
          <w:p w14:paraId="33EDBBDE" w14:textId="77777777" w:rsidR="00CC39BD" w:rsidRPr="00D20035" w:rsidRDefault="00CC39BD">
            <w:pPr>
              <w:ind w:left="0" w:firstLine="0"/>
              <w:textAlignment w:val="baseline"/>
              <w:rPr>
                <w:rFonts w:eastAsia="Times New Roman"/>
              </w:rPr>
            </w:pPr>
            <w:r>
              <w:rPr>
                <w:rFonts w:eastAsia="Times New Roman"/>
              </w:rPr>
              <w:t xml:space="preserve">section </w:t>
            </w:r>
            <w:r w:rsidRPr="00D20035">
              <w:rPr>
                <w:rFonts w:eastAsia="Times New Roman"/>
              </w:rPr>
              <w:t>V.</w:t>
            </w:r>
            <w:r>
              <w:rPr>
                <w:rFonts w:eastAsia="Times New Roman"/>
              </w:rPr>
              <w:t>D</w:t>
            </w:r>
            <w:r w:rsidRPr="00D20035">
              <w:rPr>
                <w:rFonts w:eastAsia="Times New Roman"/>
              </w:rPr>
              <w:t>.</w:t>
            </w:r>
            <w:r>
              <w:rPr>
                <w:rFonts w:eastAsia="Times New Roman"/>
              </w:rPr>
              <w:t>2</w:t>
            </w:r>
          </w:p>
        </w:tc>
        <w:tc>
          <w:tcPr>
            <w:tcW w:w="4423" w:type="dxa"/>
            <w:noWrap/>
            <w:tcMar>
              <w:left w:w="72" w:type="dxa"/>
              <w:right w:w="72" w:type="dxa"/>
            </w:tcMar>
            <w:vAlign w:val="center"/>
            <w:hideMark/>
          </w:tcPr>
          <w:p w14:paraId="424D04B9" w14:textId="77777777" w:rsidR="00CC39BD" w:rsidRPr="00347580" w:rsidRDefault="00CC39BD">
            <w:pPr>
              <w:ind w:left="31" w:firstLine="0"/>
              <w:textAlignment w:val="baseline"/>
              <w:rPr>
                <w:rFonts w:eastAsia="Times New Roman"/>
              </w:rPr>
            </w:pPr>
            <w:r w:rsidRPr="00347580">
              <w:rPr>
                <w:rFonts w:eastAsia="Times New Roman"/>
              </w:rPr>
              <w:t>By December 2, 2030.</w:t>
            </w:r>
          </w:p>
        </w:tc>
      </w:tr>
      <w:tr w:rsidR="00CC39BD" w:rsidRPr="00D20035" w14:paraId="25D2A9AD" w14:textId="77777777">
        <w:trPr>
          <w:trHeight w:val="375"/>
        </w:trPr>
        <w:tc>
          <w:tcPr>
            <w:tcW w:w="2657" w:type="dxa"/>
            <w:vAlign w:val="center"/>
          </w:tcPr>
          <w:p w14:paraId="625E07CF" w14:textId="77777777" w:rsidR="00CC39BD" w:rsidRPr="00D20035" w:rsidRDefault="00CC39BD">
            <w:pPr>
              <w:ind w:left="162" w:right="270" w:firstLine="0"/>
              <w:textAlignment w:val="baseline"/>
              <w:rPr>
                <w:rFonts w:eastAsia="Times New Roman"/>
              </w:rPr>
            </w:pPr>
            <w:r>
              <w:rPr>
                <w:rFonts w:eastAsia="Times New Roman"/>
              </w:rPr>
              <w:t>Submit updated Technical Guidance Documents</w:t>
            </w:r>
          </w:p>
        </w:tc>
        <w:tc>
          <w:tcPr>
            <w:tcW w:w="2448" w:type="dxa"/>
            <w:noWrap/>
            <w:vAlign w:val="center"/>
          </w:tcPr>
          <w:p w14:paraId="4C5E7F51" w14:textId="77777777" w:rsidR="00CC39BD" w:rsidRPr="00D20035" w:rsidRDefault="00CC39BD">
            <w:pPr>
              <w:ind w:left="0" w:firstLine="0"/>
              <w:textAlignment w:val="baseline"/>
              <w:rPr>
                <w:rFonts w:eastAsia="Times New Roman"/>
              </w:rPr>
            </w:pPr>
            <w:r>
              <w:rPr>
                <w:rFonts w:eastAsia="Times New Roman"/>
              </w:rPr>
              <w:t>section VIII.C.4</w:t>
            </w:r>
          </w:p>
        </w:tc>
        <w:tc>
          <w:tcPr>
            <w:tcW w:w="4423" w:type="dxa"/>
            <w:noWrap/>
            <w:tcMar>
              <w:left w:w="72" w:type="dxa"/>
              <w:right w:w="72" w:type="dxa"/>
            </w:tcMar>
            <w:vAlign w:val="center"/>
          </w:tcPr>
          <w:p w14:paraId="60472E93" w14:textId="60007C4D" w:rsidR="00CC39BD" w:rsidRPr="00347580" w:rsidRDefault="00CC39BD">
            <w:pPr>
              <w:ind w:left="31" w:firstLine="0"/>
              <w:textAlignment w:val="baseline"/>
              <w:rPr>
                <w:rFonts w:eastAsia="Times New Roman"/>
              </w:rPr>
            </w:pPr>
            <w:r>
              <w:rPr>
                <w:rFonts w:eastAsia="Times New Roman"/>
              </w:rPr>
              <w:t xml:space="preserve">Within </w:t>
            </w:r>
            <w:del w:id="5079" w:author="Alexander, Hero@Waterboards" w:date="2026-05-01T10:50:00Z" w16du:dateUtc="2026-05-01T17:50:00Z">
              <w:r>
                <w:rPr>
                  <w:rFonts w:eastAsia="Times New Roman"/>
                </w:rPr>
                <w:delText>18</w:delText>
              </w:r>
            </w:del>
            <w:ins w:id="5080" w:author="Alexander, Hero@Waterboards" w:date="2026-05-01T10:50:00Z" w16du:dateUtc="2026-05-01T17:50:00Z">
              <w:r w:rsidR="00221D78">
                <w:rPr>
                  <w:rFonts w:eastAsia="Times New Roman"/>
                </w:rPr>
                <w:t>24</w:t>
              </w:r>
            </w:ins>
            <w:r>
              <w:rPr>
                <w:rFonts w:eastAsia="Times New Roman"/>
              </w:rPr>
              <w:t xml:space="preserve"> months of the effective date of this Order</w:t>
            </w:r>
          </w:p>
        </w:tc>
      </w:tr>
      <w:tr w:rsidR="00CC39BD" w:rsidRPr="00D20035" w14:paraId="716AAF16" w14:textId="77777777">
        <w:trPr>
          <w:trHeight w:val="630"/>
        </w:trPr>
        <w:tc>
          <w:tcPr>
            <w:tcW w:w="2657" w:type="dxa"/>
            <w:vAlign w:val="center"/>
            <w:hideMark/>
          </w:tcPr>
          <w:p w14:paraId="1DC41762" w14:textId="77777777" w:rsidR="00CC39BD" w:rsidRPr="00D20035" w:rsidRDefault="00CC39BD">
            <w:pPr>
              <w:ind w:left="162" w:right="491" w:firstLine="0"/>
              <w:textAlignment w:val="baseline"/>
              <w:rPr>
                <w:rFonts w:eastAsia="Times New Roman"/>
              </w:rPr>
            </w:pPr>
            <w:r w:rsidRPr="00D20035">
              <w:rPr>
                <w:rFonts w:eastAsia="Times New Roman"/>
              </w:rPr>
              <w:t>Create a WQMP database</w:t>
            </w:r>
          </w:p>
        </w:tc>
        <w:tc>
          <w:tcPr>
            <w:tcW w:w="2448" w:type="dxa"/>
            <w:noWrap/>
            <w:vAlign w:val="center"/>
            <w:hideMark/>
          </w:tcPr>
          <w:p w14:paraId="06C1D3A9" w14:textId="77777777" w:rsidR="00CC39BD" w:rsidRPr="00D20035" w:rsidRDefault="00CC39BD">
            <w:pPr>
              <w:ind w:left="31" w:firstLine="0"/>
              <w:textAlignment w:val="baseline"/>
              <w:rPr>
                <w:rFonts w:eastAsia="Times New Roman"/>
              </w:rPr>
            </w:pPr>
            <w:r>
              <w:rPr>
                <w:rFonts w:eastAsia="Times New Roman"/>
              </w:rPr>
              <w:t>s</w:t>
            </w:r>
            <w:r w:rsidRPr="00D20035">
              <w:rPr>
                <w:rFonts w:eastAsia="Times New Roman"/>
              </w:rPr>
              <w:t>ection VIII.C.1</w:t>
            </w:r>
            <w:r>
              <w:rPr>
                <w:rFonts w:eastAsia="Times New Roman"/>
              </w:rPr>
              <w:t>6</w:t>
            </w:r>
          </w:p>
        </w:tc>
        <w:tc>
          <w:tcPr>
            <w:tcW w:w="4423" w:type="dxa"/>
            <w:noWrap/>
            <w:tcMar>
              <w:left w:w="72" w:type="dxa"/>
              <w:right w:w="72" w:type="dxa"/>
            </w:tcMar>
            <w:vAlign w:val="center"/>
            <w:hideMark/>
          </w:tcPr>
          <w:p w14:paraId="54E1B1B1" w14:textId="0DAD9042" w:rsidR="00CC39BD" w:rsidRPr="00347580" w:rsidRDefault="00CC39BD">
            <w:pPr>
              <w:ind w:left="31" w:firstLine="0"/>
              <w:textAlignment w:val="baseline"/>
              <w:rPr>
                <w:rFonts w:eastAsia="Times New Roman"/>
              </w:rPr>
            </w:pPr>
            <w:del w:id="5081" w:author="Alexander, Hero@Waterboards" w:date="2026-05-01T10:50:00Z" w16du:dateUtc="2026-05-01T17:50:00Z">
              <w:r w:rsidRPr="00347580">
                <w:rPr>
                  <w:rFonts w:eastAsia="Times New Roman"/>
                </w:rPr>
                <w:delText>6</w:delText>
              </w:r>
            </w:del>
            <w:ins w:id="5082" w:author="Alexander, Hero@Waterboards" w:date="2026-05-01T10:50:00Z" w16du:dateUtc="2026-05-01T17:50:00Z">
              <w:r w:rsidR="00DA1CDD">
                <w:rPr>
                  <w:rFonts w:eastAsia="Times New Roman"/>
                </w:rPr>
                <w:t>18</w:t>
              </w:r>
            </w:ins>
            <w:r w:rsidR="00DA1CDD" w:rsidRPr="00347580">
              <w:rPr>
                <w:rFonts w:eastAsia="Times New Roman"/>
              </w:rPr>
              <w:t xml:space="preserve"> </w:t>
            </w:r>
            <w:r w:rsidRPr="00347580">
              <w:rPr>
                <w:rFonts w:eastAsia="Times New Roman"/>
              </w:rPr>
              <w:t>months from Order effective date.</w:t>
            </w:r>
          </w:p>
        </w:tc>
      </w:tr>
      <w:tr w:rsidR="00CC39BD" w:rsidRPr="00D20035" w14:paraId="66EB04AE" w14:textId="77777777">
        <w:trPr>
          <w:trHeight w:val="375"/>
        </w:trPr>
        <w:tc>
          <w:tcPr>
            <w:tcW w:w="2657" w:type="dxa"/>
            <w:vAlign w:val="center"/>
            <w:hideMark/>
          </w:tcPr>
          <w:p w14:paraId="24CBCC64" w14:textId="77777777" w:rsidR="00CC39BD" w:rsidRPr="00D20035" w:rsidRDefault="00CC39BD">
            <w:pPr>
              <w:ind w:left="162" w:right="491" w:firstLine="0"/>
              <w:textAlignment w:val="baseline"/>
              <w:rPr>
                <w:rFonts w:eastAsia="Times New Roman"/>
              </w:rPr>
            </w:pPr>
            <w:r w:rsidRPr="00D20035">
              <w:rPr>
                <w:rFonts w:eastAsia="Times New Roman"/>
              </w:rPr>
              <w:t>Treatment control</w:t>
            </w:r>
            <w:r w:rsidRPr="004875D5">
              <w:rPr>
                <w:rFonts w:eastAsia="Times New Roman"/>
              </w:rPr>
              <w:t xml:space="preserve"> measure </w:t>
            </w:r>
            <w:r w:rsidRPr="00D20035">
              <w:rPr>
                <w:rFonts w:eastAsia="Times New Roman"/>
              </w:rPr>
              <w:t>waiver notice</w:t>
            </w:r>
          </w:p>
        </w:tc>
        <w:tc>
          <w:tcPr>
            <w:tcW w:w="2448" w:type="dxa"/>
            <w:noWrap/>
            <w:vAlign w:val="center"/>
            <w:hideMark/>
          </w:tcPr>
          <w:p w14:paraId="396CD34C" w14:textId="77777777" w:rsidR="00CC39BD" w:rsidRPr="00D20035" w:rsidRDefault="00CC39BD">
            <w:pPr>
              <w:ind w:left="0" w:firstLine="0"/>
              <w:textAlignment w:val="baseline"/>
              <w:rPr>
                <w:rFonts w:eastAsia="Times New Roman"/>
              </w:rPr>
            </w:pPr>
            <w:r>
              <w:rPr>
                <w:rFonts w:eastAsia="Times New Roman"/>
              </w:rPr>
              <w:t xml:space="preserve">section </w:t>
            </w:r>
            <w:r w:rsidRPr="00D20035">
              <w:rPr>
                <w:rFonts w:eastAsia="Times New Roman"/>
              </w:rPr>
              <w:t>VIII.H.e</w:t>
            </w:r>
          </w:p>
        </w:tc>
        <w:tc>
          <w:tcPr>
            <w:tcW w:w="4423" w:type="dxa"/>
            <w:noWrap/>
            <w:tcMar>
              <w:left w:w="72" w:type="dxa"/>
              <w:right w:w="72" w:type="dxa"/>
            </w:tcMar>
            <w:vAlign w:val="center"/>
            <w:hideMark/>
          </w:tcPr>
          <w:p w14:paraId="1EF2E294" w14:textId="77777777" w:rsidR="00CC39BD" w:rsidRPr="00347580" w:rsidRDefault="00CC39BD">
            <w:pPr>
              <w:ind w:left="31" w:firstLine="0"/>
              <w:textAlignment w:val="baseline"/>
              <w:rPr>
                <w:rFonts w:eastAsia="Times New Roman"/>
              </w:rPr>
            </w:pPr>
            <w:r w:rsidRPr="00347580">
              <w:rPr>
                <w:rFonts w:eastAsia="Times New Roman"/>
              </w:rPr>
              <w:t>30</w:t>
            </w:r>
            <w:r w:rsidRPr="00347580">
              <w:rPr>
                <w:rFonts w:eastAsia="Times New Roman"/>
                <w:color w:val="498205"/>
                <w:u w:val="single"/>
              </w:rPr>
              <w:t xml:space="preserve"> </w:t>
            </w:r>
            <w:r w:rsidRPr="00347580">
              <w:rPr>
                <w:rFonts w:eastAsia="Times New Roman"/>
                <w:strike/>
                <w:color w:val="498205"/>
              </w:rPr>
              <w:t>-</w:t>
            </w:r>
            <w:r w:rsidRPr="00347580">
              <w:rPr>
                <w:rFonts w:eastAsia="Times New Roman"/>
              </w:rPr>
              <w:t>days prior to Permittee’s issuance of the waiver.</w:t>
            </w:r>
          </w:p>
        </w:tc>
      </w:tr>
      <w:tr w:rsidR="00CC39BD" w:rsidRPr="00D20035" w14:paraId="4B2B5ECF" w14:textId="77777777">
        <w:trPr>
          <w:trHeight w:val="555"/>
        </w:trPr>
        <w:tc>
          <w:tcPr>
            <w:tcW w:w="2657" w:type="dxa"/>
            <w:vAlign w:val="center"/>
            <w:hideMark/>
          </w:tcPr>
          <w:p w14:paraId="611F7AE6" w14:textId="77777777" w:rsidR="00CC39BD" w:rsidRPr="00D20035" w:rsidRDefault="00CC39BD">
            <w:pPr>
              <w:ind w:left="162" w:right="491" w:firstLine="0"/>
              <w:textAlignment w:val="baseline"/>
              <w:rPr>
                <w:rFonts w:eastAsia="Times New Roman"/>
              </w:rPr>
            </w:pPr>
            <w:r w:rsidRPr="00D20035">
              <w:rPr>
                <w:rFonts w:eastAsia="Times New Roman"/>
              </w:rPr>
              <w:t>General audience survey</w:t>
            </w:r>
          </w:p>
        </w:tc>
        <w:tc>
          <w:tcPr>
            <w:tcW w:w="2448" w:type="dxa"/>
            <w:noWrap/>
            <w:vAlign w:val="center"/>
            <w:hideMark/>
          </w:tcPr>
          <w:p w14:paraId="0FBAB4C8" w14:textId="77777777" w:rsidR="00CC39BD" w:rsidRPr="00D20035" w:rsidRDefault="00CC39BD">
            <w:pPr>
              <w:ind w:left="0" w:firstLine="0"/>
              <w:textAlignment w:val="baseline"/>
              <w:rPr>
                <w:rFonts w:eastAsia="Times New Roman"/>
              </w:rPr>
            </w:pPr>
            <w:r>
              <w:rPr>
                <w:rFonts w:eastAsia="Times New Roman"/>
              </w:rPr>
              <w:t xml:space="preserve">section </w:t>
            </w:r>
            <w:r w:rsidRPr="00D20035">
              <w:rPr>
                <w:rFonts w:eastAsia="Times New Roman"/>
              </w:rPr>
              <w:t>X.</w:t>
            </w:r>
            <w:r>
              <w:rPr>
                <w:rFonts w:eastAsia="Times New Roman"/>
              </w:rPr>
              <w:t>F</w:t>
            </w:r>
          </w:p>
        </w:tc>
        <w:tc>
          <w:tcPr>
            <w:tcW w:w="4423" w:type="dxa"/>
            <w:noWrap/>
            <w:tcMar>
              <w:left w:w="72" w:type="dxa"/>
              <w:right w:w="72" w:type="dxa"/>
            </w:tcMar>
            <w:vAlign w:val="center"/>
            <w:hideMark/>
          </w:tcPr>
          <w:p w14:paraId="08B60D5D" w14:textId="77777777" w:rsidR="00CC39BD" w:rsidRPr="00347580" w:rsidRDefault="00CC39BD">
            <w:pPr>
              <w:ind w:left="31" w:firstLine="0"/>
              <w:textAlignment w:val="baseline"/>
              <w:rPr>
                <w:rFonts w:eastAsia="Times New Roman"/>
              </w:rPr>
            </w:pPr>
            <w:r w:rsidRPr="00347580">
              <w:rPr>
                <w:rFonts w:eastAsia="Times New Roman"/>
              </w:rPr>
              <w:t>60 months from the date of adoption.</w:t>
            </w:r>
          </w:p>
        </w:tc>
      </w:tr>
      <w:tr w:rsidR="00CC39BD" w:rsidRPr="00D20035" w14:paraId="441630F1" w14:textId="77777777">
        <w:trPr>
          <w:trHeight w:val="525"/>
        </w:trPr>
        <w:tc>
          <w:tcPr>
            <w:tcW w:w="2657" w:type="dxa"/>
            <w:vAlign w:val="center"/>
            <w:hideMark/>
          </w:tcPr>
          <w:p w14:paraId="59E1039D" w14:textId="77777777" w:rsidR="00CC39BD" w:rsidRPr="00D20035" w:rsidRDefault="00CC39BD">
            <w:pPr>
              <w:ind w:left="162" w:right="491" w:firstLine="0"/>
              <w:textAlignment w:val="baseline"/>
              <w:rPr>
                <w:rFonts w:eastAsia="Times New Roman"/>
              </w:rPr>
            </w:pPr>
            <w:r>
              <w:rPr>
                <w:rFonts w:eastAsia="Times New Roman"/>
              </w:rPr>
              <w:t>Submit notice of intent to develop Watershed Management Plan</w:t>
            </w:r>
          </w:p>
        </w:tc>
        <w:tc>
          <w:tcPr>
            <w:tcW w:w="2448" w:type="dxa"/>
            <w:noWrap/>
            <w:vAlign w:val="center"/>
            <w:hideMark/>
          </w:tcPr>
          <w:p w14:paraId="285484C3" w14:textId="77777777" w:rsidR="00CC39BD" w:rsidRPr="00D20035" w:rsidRDefault="00CC39BD">
            <w:pPr>
              <w:ind w:left="0" w:firstLine="0"/>
              <w:textAlignment w:val="baseline"/>
              <w:rPr>
                <w:rFonts w:eastAsia="Times New Roman"/>
              </w:rPr>
            </w:pPr>
            <w:r>
              <w:rPr>
                <w:rFonts w:eastAsia="Times New Roman"/>
              </w:rPr>
              <w:t xml:space="preserve">section </w:t>
            </w:r>
            <w:r w:rsidRPr="00D20035">
              <w:rPr>
                <w:rFonts w:eastAsia="Times New Roman"/>
              </w:rPr>
              <w:t>XII.C</w:t>
            </w:r>
          </w:p>
        </w:tc>
        <w:tc>
          <w:tcPr>
            <w:tcW w:w="4423" w:type="dxa"/>
            <w:noWrap/>
            <w:tcMar>
              <w:left w:w="72" w:type="dxa"/>
              <w:right w:w="72" w:type="dxa"/>
            </w:tcMar>
            <w:vAlign w:val="center"/>
            <w:hideMark/>
          </w:tcPr>
          <w:p w14:paraId="4D7607CD" w14:textId="77777777" w:rsidR="00CC39BD" w:rsidRPr="00347580" w:rsidRDefault="00CC39BD">
            <w:pPr>
              <w:ind w:left="31" w:firstLine="0"/>
              <w:textAlignment w:val="baseline"/>
              <w:rPr>
                <w:rFonts w:eastAsia="Times New Roman"/>
              </w:rPr>
            </w:pPr>
            <w:r>
              <w:rPr>
                <w:rFonts w:eastAsia="Times New Roman"/>
              </w:rPr>
              <w:t>Within 90 days of the effective date of this Order or within 90 days of receiving notice of violation of receiving water limitations.</w:t>
            </w:r>
          </w:p>
        </w:tc>
      </w:tr>
      <w:tr w:rsidR="00CC39BD" w:rsidRPr="00D20035" w14:paraId="36C9D7B0" w14:textId="77777777">
        <w:trPr>
          <w:trHeight w:val="540"/>
        </w:trPr>
        <w:tc>
          <w:tcPr>
            <w:tcW w:w="2657" w:type="dxa"/>
            <w:vAlign w:val="center"/>
            <w:hideMark/>
          </w:tcPr>
          <w:p w14:paraId="226075DA" w14:textId="77777777" w:rsidR="00CC39BD" w:rsidRPr="00D20035" w:rsidRDefault="00CC39BD">
            <w:pPr>
              <w:ind w:left="162" w:right="491" w:firstLine="0"/>
              <w:textAlignment w:val="baseline"/>
              <w:rPr>
                <w:rFonts w:eastAsia="Times New Roman"/>
              </w:rPr>
            </w:pPr>
            <w:r w:rsidRPr="00D20035">
              <w:rPr>
                <w:rFonts w:eastAsia="Times New Roman"/>
              </w:rPr>
              <w:t>Program Monitoring and Reporting Plan</w:t>
            </w:r>
          </w:p>
        </w:tc>
        <w:tc>
          <w:tcPr>
            <w:tcW w:w="2448" w:type="dxa"/>
            <w:noWrap/>
            <w:vAlign w:val="center"/>
            <w:hideMark/>
          </w:tcPr>
          <w:p w14:paraId="6996000A" w14:textId="77777777" w:rsidR="00CC39BD" w:rsidRPr="00D20035" w:rsidRDefault="00CC39BD">
            <w:pPr>
              <w:ind w:left="0" w:firstLine="0"/>
              <w:textAlignment w:val="baseline"/>
              <w:rPr>
                <w:rFonts w:eastAsia="Times New Roman"/>
              </w:rPr>
            </w:pPr>
            <w:r>
              <w:rPr>
                <w:rFonts w:eastAsia="Times New Roman"/>
              </w:rPr>
              <w:t>Attachment C, section VI.A.2</w:t>
            </w:r>
          </w:p>
        </w:tc>
        <w:tc>
          <w:tcPr>
            <w:tcW w:w="4423" w:type="dxa"/>
            <w:noWrap/>
            <w:tcMar>
              <w:left w:w="72" w:type="dxa"/>
              <w:right w:w="72" w:type="dxa"/>
            </w:tcMar>
            <w:vAlign w:val="center"/>
            <w:hideMark/>
          </w:tcPr>
          <w:p w14:paraId="3A8C634A" w14:textId="77777777" w:rsidR="00CC39BD" w:rsidRPr="00347580" w:rsidRDefault="00CC39BD">
            <w:pPr>
              <w:ind w:left="31" w:firstLine="0"/>
              <w:textAlignment w:val="baseline"/>
              <w:rPr>
                <w:rFonts w:eastAsia="Times New Roman"/>
              </w:rPr>
            </w:pPr>
            <w:r w:rsidRPr="00347580">
              <w:rPr>
                <w:rFonts w:eastAsia="Times New Roman"/>
              </w:rPr>
              <w:t>18 months from date of adoption</w:t>
            </w:r>
          </w:p>
        </w:tc>
      </w:tr>
      <w:tr w:rsidR="00CC39BD" w:rsidRPr="00F10069" w14:paraId="3894C2A4" w14:textId="77777777">
        <w:trPr>
          <w:trHeight w:val="665"/>
        </w:trPr>
        <w:tc>
          <w:tcPr>
            <w:tcW w:w="2657" w:type="dxa"/>
            <w:vAlign w:val="center"/>
            <w:hideMark/>
          </w:tcPr>
          <w:p w14:paraId="7864518D" w14:textId="77777777" w:rsidR="00CC39BD" w:rsidRPr="00D20035" w:rsidRDefault="00CC39BD">
            <w:pPr>
              <w:ind w:left="162" w:right="491" w:firstLine="0"/>
              <w:textAlignment w:val="baseline"/>
              <w:rPr>
                <w:rFonts w:eastAsia="Times New Roman"/>
              </w:rPr>
            </w:pPr>
            <w:r w:rsidRPr="00D20035">
              <w:rPr>
                <w:rFonts w:eastAsia="Times New Roman"/>
              </w:rPr>
              <w:t>Annual Progress Report </w:t>
            </w:r>
          </w:p>
        </w:tc>
        <w:tc>
          <w:tcPr>
            <w:tcW w:w="2448" w:type="dxa"/>
            <w:noWrap/>
            <w:vAlign w:val="center"/>
            <w:hideMark/>
          </w:tcPr>
          <w:p w14:paraId="3B998D87" w14:textId="77777777" w:rsidR="00CC39BD" w:rsidRPr="00D20035" w:rsidRDefault="00CC39BD">
            <w:pPr>
              <w:ind w:left="0" w:firstLine="0"/>
              <w:textAlignment w:val="baseline"/>
              <w:rPr>
                <w:rFonts w:eastAsia="Times New Roman"/>
              </w:rPr>
            </w:pPr>
            <w:r>
              <w:rPr>
                <w:rFonts w:eastAsia="Times New Roman"/>
              </w:rPr>
              <w:t xml:space="preserve">section </w:t>
            </w:r>
            <w:r w:rsidRPr="00D20035">
              <w:rPr>
                <w:rFonts w:eastAsia="Times New Roman"/>
              </w:rPr>
              <w:t>XV and Att. C XII.B</w:t>
            </w:r>
          </w:p>
        </w:tc>
        <w:tc>
          <w:tcPr>
            <w:tcW w:w="4423" w:type="dxa"/>
            <w:noWrap/>
            <w:tcMar>
              <w:left w:w="72" w:type="dxa"/>
              <w:right w:w="72" w:type="dxa"/>
            </w:tcMar>
            <w:vAlign w:val="center"/>
            <w:hideMark/>
          </w:tcPr>
          <w:p w14:paraId="0CD73EE6" w14:textId="77777777" w:rsidR="00CC39BD" w:rsidRPr="00347580" w:rsidRDefault="00CC39BD">
            <w:pPr>
              <w:ind w:left="31" w:firstLine="0"/>
              <w:textAlignment w:val="baseline"/>
              <w:rPr>
                <w:rFonts w:eastAsia="Times New Roman"/>
              </w:rPr>
            </w:pPr>
            <w:r w:rsidRPr="00347580">
              <w:rPr>
                <w:rFonts w:eastAsia="Times New Roman"/>
              </w:rPr>
              <w:t>November 15th of each year</w:t>
            </w:r>
          </w:p>
        </w:tc>
      </w:tr>
      <w:tr w:rsidR="00CC39BD" w:rsidRPr="00F10069" w14:paraId="1F98C1F2" w14:textId="77777777">
        <w:trPr>
          <w:trHeight w:val="525"/>
        </w:trPr>
        <w:tc>
          <w:tcPr>
            <w:tcW w:w="2657" w:type="dxa"/>
            <w:vAlign w:val="center"/>
          </w:tcPr>
          <w:p w14:paraId="3DFBD330" w14:textId="77777777" w:rsidR="00CC39BD" w:rsidRPr="00D20035" w:rsidRDefault="00CC39BD">
            <w:pPr>
              <w:ind w:left="162" w:right="491" w:firstLine="0"/>
              <w:textAlignment w:val="baseline"/>
              <w:rPr>
                <w:rFonts w:eastAsia="Times New Roman"/>
              </w:rPr>
            </w:pPr>
            <w:r>
              <w:rPr>
                <w:rFonts w:eastAsia="Times New Roman"/>
              </w:rPr>
              <w:t>Plan for transmitting Annual Progress Report information</w:t>
            </w:r>
          </w:p>
        </w:tc>
        <w:tc>
          <w:tcPr>
            <w:tcW w:w="2448" w:type="dxa"/>
            <w:noWrap/>
            <w:vAlign w:val="center"/>
          </w:tcPr>
          <w:p w14:paraId="00E1A877" w14:textId="77777777" w:rsidR="00CC39BD" w:rsidRPr="00D20035" w:rsidRDefault="00CC39BD">
            <w:pPr>
              <w:ind w:left="0" w:firstLine="0"/>
              <w:textAlignment w:val="baseline"/>
              <w:rPr>
                <w:rFonts w:eastAsia="Times New Roman"/>
              </w:rPr>
            </w:pPr>
            <w:r>
              <w:rPr>
                <w:rFonts w:eastAsia="Times New Roman"/>
              </w:rPr>
              <w:t>Attachment C, section VII.E</w:t>
            </w:r>
          </w:p>
        </w:tc>
        <w:tc>
          <w:tcPr>
            <w:tcW w:w="4423" w:type="dxa"/>
            <w:noWrap/>
            <w:tcMar>
              <w:left w:w="72" w:type="dxa"/>
              <w:right w:w="72" w:type="dxa"/>
            </w:tcMar>
            <w:vAlign w:val="center"/>
          </w:tcPr>
          <w:p w14:paraId="6C089067" w14:textId="77777777" w:rsidR="00CC39BD" w:rsidRPr="00347580" w:rsidRDefault="00CC39BD">
            <w:pPr>
              <w:ind w:left="31" w:firstLine="0"/>
              <w:textAlignment w:val="baseline"/>
              <w:rPr>
                <w:rFonts w:eastAsia="Times New Roman"/>
              </w:rPr>
            </w:pPr>
            <w:r>
              <w:rPr>
                <w:rFonts w:eastAsia="Times New Roman"/>
              </w:rPr>
              <w:t>Within 12 months of the effective date of this Order.</w:t>
            </w:r>
          </w:p>
        </w:tc>
      </w:tr>
    </w:tbl>
    <w:p w14:paraId="42552FF7" w14:textId="77777777" w:rsidR="00CC39BD" w:rsidRDefault="00CC39BD" w:rsidP="00685B47">
      <w:pPr>
        <w:ind w:left="0" w:firstLine="0"/>
      </w:pPr>
    </w:p>
    <w:p w14:paraId="4CFD297F" w14:textId="77777777" w:rsidR="00BB2687" w:rsidRDefault="00BB2687" w:rsidP="00A02634">
      <w:pPr>
        <w:spacing w:after="160" w:line="259" w:lineRule="auto"/>
        <w:ind w:left="0" w:firstLine="0"/>
        <w:contextualSpacing/>
        <w:jc w:val="center"/>
        <w:rPr>
          <w:rFonts w:ascii="Arial" w:eastAsia="Calibri" w:hAnsi="Arial" w:cs="Arial"/>
          <w:b/>
          <w:sz w:val="40"/>
          <w:szCs w:val="40"/>
        </w:rPr>
      </w:pPr>
    </w:p>
    <w:p w14:paraId="272DC99A" w14:textId="77777777" w:rsidR="00BB2687" w:rsidRDefault="00BB2687" w:rsidP="00A02634">
      <w:pPr>
        <w:spacing w:after="160" w:line="259" w:lineRule="auto"/>
        <w:ind w:left="0" w:firstLine="0"/>
        <w:contextualSpacing/>
        <w:jc w:val="center"/>
        <w:rPr>
          <w:del w:id="5083" w:author="Alexander, Hero@Waterboards" w:date="2026-05-01T10:50:00Z" w16du:dateUtc="2026-05-01T17:50:00Z"/>
          <w:rFonts w:ascii="Arial" w:eastAsia="Calibri" w:hAnsi="Arial" w:cs="Arial"/>
          <w:b/>
          <w:sz w:val="40"/>
          <w:szCs w:val="40"/>
        </w:rPr>
      </w:pPr>
    </w:p>
    <w:p w14:paraId="229BE8F9" w14:textId="77777777" w:rsidR="00BB2687" w:rsidRDefault="00BB2687" w:rsidP="00A02634">
      <w:pPr>
        <w:spacing w:after="160" w:line="259" w:lineRule="auto"/>
        <w:ind w:left="0" w:firstLine="0"/>
        <w:contextualSpacing/>
        <w:jc w:val="center"/>
        <w:rPr>
          <w:del w:id="5084" w:author="Alexander, Hero@Waterboards" w:date="2026-05-01T10:50:00Z" w16du:dateUtc="2026-05-01T17:50:00Z"/>
          <w:rFonts w:ascii="Arial" w:eastAsia="Calibri" w:hAnsi="Arial" w:cs="Arial"/>
          <w:b/>
          <w:sz w:val="40"/>
          <w:szCs w:val="40"/>
        </w:rPr>
      </w:pPr>
    </w:p>
    <w:p w14:paraId="52454BA2" w14:textId="77777777" w:rsidR="00BB2687" w:rsidRDefault="00BB2687" w:rsidP="00A02634">
      <w:pPr>
        <w:spacing w:after="160" w:line="259" w:lineRule="auto"/>
        <w:ind w:left="0" w:firstLine="0"/>
        <w:contextualSpacing/>
        <w:jc w:val="center"/>
        <w:rPr>
          <w:del w:id="5085" w:author="Alexander, Hero@Waterboards" w:date="2026-05-01T10:50:00Z" w16du:dateUtc="2026-05-01T17:50:00Z"/>
          <w:rFonts w:ascii="Arial" w:eastAsia="Calibri" w:hAnsi="Arial" w:cs="Arial"/>
          <w:b/>
          <w:sz w:val="40"/>
          <w:szCs w:val="40"/>
        </w:rPr>
      </w:pPr>
    </w:p>
    <w:p w14:paraId="47736203" w14:textId="77777777" w:rsidR="00BB2687" w:rsidRDefault="00BB2687" w:rsidP="00A02634">
      <w:pPr>
        <w:spacing w:after="160" w:line="259" w:lineRule="auto"/>
        <w:ind w:left="0" w:firstLine="0"/>
        <w:contextualSpacing/>
        <w:jc w:val="center"/>
        <w:rPr>
          <w:del w:id="5086" w:author="Alexander, Hero@Waterboards" w:date="2026-05-01T10:50:00Z" w16du:dateUtc="2026-05-01T17:50:00Z"/>
          <w:rFonts w:ascii="Arial" w:eastAsia="Calibri" w:hAnsi="Arial" w:cs="Arial"/>
          <w:b/>
          <w:sz w:val="40"/>
          <w:szCs w:val="40"/>
        </w:rPr>
      </w:pPr>
    </w:p>
    <w:p w14:paraId="69229936" w14:textId="77777777" w:rsidR="00504E9D" w:rsidRDefault="00504E9D" w:rsidP="00504E9D">
      <w:pPr>
        <w:spacing w:line="276" w:lineRule="auto"/>
        <w:ind w:left="0" w:firstLine="0"/>
        <w:jc w:val="center"/>
        <w:rPr>
          <w:del w:id="5087" w:author="Alexander, Hero@Waterboards" w:date="2026-05-01T10:50:00Z" w16du:dateUtc="2026-05-01T17:50:00Z"/>
          <w:rFonts w:ascii="Arial" w:eastAsia="Calibri" w:hAnsi="Arial" w:cs="Arial"/>
          <w:b/>
          <w:sz w:val="40"/>
          <w:szCs w:val="40"/>
        </w:rPr>
      </w:pPr>
    </w:p>
    <w:p w14:paraId="50804C16" w14:textId="77777777" w:rsidR="00504E9D" w:rsidRDefault="00504E9D" w:rsidP="00504E9D">
      <w:pPr>
        <w:spacing w:line="276" w:lineRule="auto"/>
        <w:ind w:left="0" w:firstLine="0"/>
        <w:jc w:val="center"/>
        <w:rPr>
          <w:del w:id="5088" w:author="Alexander, Hero@Waterboards" w:date="2026-05-01T10:50:00Z" w16du:dateUtc="2026-05-01T17:50:00Z"/>
          <w:rFonts w:ascii="Arial" w:eastAsia="Calibri" w:hAnsi="Arial" w:cs="Arial"/>
          <w:b/>
          <w:sz w:val="40"/>
          <w:szCs w:val="40"/>
        </w:rPr>
      </w:pPr>
    </w:p>
    <w:p w14:paraId="64F3D802" w14:textId="77777777" w:rsidR="00504E9D" w:rsidRDefault="00504E9D" w:rsidP="00504E9D">
      <w:pPr>
        <w:spacing w:line="276" w:lineRule="auto"/>
        <w:ind w:left="0" w:firstLine="0"/>
        <w:jc w:val="center"/>
        <w:rPr>
          <w:del w:id="5089" w:author="Alexander, Hero@Waterboards" w:date="2026-05-01T10:50:00Z" w16du:dateUtc="2026-05-01T17:50:00Z"/>
          <w:rFonts w:ascii="Arial" w:eastAsia="Calibri" w:hAnsi="Arial" w:cs="Arial"/>
          <w:b/>
          <w:sz w:val="40"/>
          <w:szCs w:val="40"/>
        </w:rPr>
      </w:pPr>
    </w:p>
    <w:p w14:paraId="79B2B3C4" w14:textId="77777777" w:rsidR="00504E9D" w:rsidRDefault="00504E9D" w:rsidP="00504E9D">
      <w:pPr>
        <w:spacing w:line="276" w:lineRule="auto"/>
        <w:ind w:left="0" w:firstLine="0"/>
        <w:jc w:val="center"/>
        <w:rPr>
          <w:del w:id="5090" w:author="Alexander, Hero@Waterboards" w:date="2026-05-01T10:50:00Z" w16du:dateUtc="2026-05-01T17:50:00Z"/>
          <w:rFonts w:ascii="Arial" w:eastAsia="Calibri" w:hAnsi="Arial" w:cs="Arial"/>
          <w:b/>
          <w:sz w:val="40"/>
          <w:szCs w:val="40"/>
        </w:rPr>
      </w:pPr>
    </w:p>
    <w:p w14:paraId="57A76DBF" w14:textId="77777777" w:rsidR="00504E9D" w:rsidRDefault="00504E9D" w:rsidP="00504E9D">
      <w:pPr>
        <w:spacing w:line="276" w:lineRule="auto"/>
        <w:ind w:left="0" w:firstLine="0"/>
        <w:jc w:val="center"/>
        <w:rPr>
          <w:del w:id="5091" w:author="Alexander, Hero@Waterboards" w:date="2026-05-01T10:50:00Z" w16du:dateUtc="2026-05-01T17:50:00Z"/>
          <w:rFonts w:ascii="Arial" w:eastAsia="Calibri" w:hAnsi="Arial" w:cs="Arial"/>
          <w:b/>
          <w:sz w:val="40"/>
          <w:szCs w:val="40"/>
        </w:rPr>
      </w:pPr>
    </w:p>
    <w:p w14:paraId="39D9DC99" w14:textId="77777777" w:rsidR="00CC39BD" w:rsidRDefault="00CC39BD">
      <w:pPr>
        <w:rPr>
          <w:del w:id="5092" w:author="Alexander, Hero@Waterboards" w:date="2026-05-01T10:50:00Z" w16du:dateUtc="2026-05-01T17:50:00Z"/>
          <w:rFonts w:ascii="Arial" w:eastAsia="Calibri" w:hAnsi="Arial" w:cs="Arial"/>
          <w:b/>
          <w:sz w:val="40"/>
          <w:szCs w:val="40"/>
        </w:rPr>
      </w:pPr>
      <w:del w:id="5093" w:author="Alexander, Hero@Waterboards" w:date="2026-05-01T10:50:00Z" w16du:dateUtc="2026-05-01T17:50:00Z">
        <w:r>
          <w:rPr>
            <w:rFonts w:ascii="Arial" w:eastAsia="Calibri" w:hAnsi="Arial" w:cs="Arial"/>
            <w:b/>
            <w:sz w:val="40"/>
            <w:szCs w:val="40"/>
          </w:rPr>
          <w:br w:type="page"/>
        </w:r>
      </w:del>
    </w:p>
    <w:p w14:paraId="2CDD2A74" w14:textId="77777777" w:rsidR="00CC39BD" w:rsidRDefault="00CC39BD" w:rsidP="008B58DD">
      <w:pPr>
        <w:spacing w:line="276" w:lineRule="auto"/>
        <w:ind w:left="0" w:firstLine="0"/>
        <w:jc w:val="center"/>
        <w:rPr>
          <w:del w:id="5094" w:author="Alexander, Hero@Waterboards" w:date="2026-05-01T10:50:00Z" w16du:dateUtc="2026-05-01T17:50:00Z"/>
          <w:rFonts w:ascii="Arial" w:eastAsia="Calibri" w:hAnsi="Arial" w:cs="Arial"/>
          <w:b/>
          <w:sz w:val="40"/>
          <w:szCs w:val="40"/>
        </w:rPr>
      </w:pPr>
    </w:p>
    <w:p w14:paraId="3BB281A7" w14:textId="77777777" w:rsidR="00CC39BD" w:rsidRDefault="00CC39BD" w:rsidP="008B58DD">
      <w:pPr>
        <w:spacing w:line="276" w:lineRule="auto"/>
        <w:ind w:left="0" w:firstLine="0"/>
        <w:jc w:val="center"/>
        <w:rPr>
          <w:del w:id="5095" w:author="Alexander, Hero@Waterboards" w:date="2026-05-01T10:50:00Z" w16du:dateUtc="2026-05-01T17:50:00Z"/>
          <w:rFonts w:ascii="Arial" w:eastAsia="Calibri" w:hAnsi="Arial" w:cs="Arial"/>
          <w:b/>
          <w:sz w:val="40"/>
          <w:szCs w:val="40"/>
        </w:rPr>
      </w:pPr>
    </w:p>
    <w:p w14:paraId="4A24B185" w14:textId="77777777" w:rsidR="00CC39BD" w:rsidRDefault="00CC39BD" w:rsidP="008B58DD">
      <w:pPr>
        <w:spacing w:line="276" w:lineRule="auto"/>
        <w:ind w:left="0" w:firstLine="0"/>
        <w:jc w:val="center"/>
        <w:rPr>
          <w:del w:id="5096" w:author="Alexander, Hero@Waterboards" w:date="2026-05-01T10:50:00Z" w16du:dateUtc="2026-05-01T17:50:00Z"/>
          <w:rFonts w:ascii="Arial" w:eastAsia="Calibri" w:hAnsi="Arial" w:cs="Arial"/>
          <w:b/>
          <w:sz w:val="40"/>
          <w:szCs w:val="40"/>
        </w:rPr>
      </w:pPr>
    </w:p>
    <w:p w14:paraId="7CBB0A96" w14:textId="77777777" w:rsidR="00CC39BD" w:rsidRDefault="00CC39BD" w:rsidP="008B58DD">
      <w:pPr>
        <w:spacing w:line="276" w:lineRule="auto"/>
        <w:ind w:left="0" w:firstLine="0"/>
        <w:jc w:val="center"/>
        <w:rPr>
          <w:del w:id="5097" w:author="Alexander, Hero@Waterboards" w:date="2026-05-01T10:50:00Z" w16du:dateUtc="2026-05-01T17:50:00Z"/>
          <w:rFonts w:ascii="Arial" w:eastAsia="Calibri" w:hAnsi="Arial" w:cs="Arial"/>
          <w:b/>
          <w:sz w:val="40"/>
          <w:szCs w:val="40"/>
        </w:rPr>
      </w:pPr>
    </w:p>
    <w:p w14:paraId="2E922370" w14:textId="77777777" w:rsidR="00CC39BD" w:rsidRDefault="00CC39BD" w:rsidP="008B58DD">
      <w:pPr>
        <w:spacing w:line="276" w:lineRule="auto"/>
        <w:ind w:left="0" w:firstLine="0"/>
        <w:jc w:val="center"/>
        <w:rPr>
          <w:del w:id="5098" w:author="Alexander, Hero@Waterboards" w:date="2026-05-01T10:50:00Z" w16du:dateUtc="2026-05-01T17:50:00Z"/>
          <w:rFonts w:ascii="Arial" w:eastAsia="Calibri" w:hAnsi="Arial" w:cs="Arial"/>
          <w:b/>
          <w:sz w:val="40"/>
          <w:szCs w:val="40"/>
        </w:rPr>
      </w:pPr>
    </w:p>
    <w:p w14:paraId="6283A608" w14:textId="77777777" w:rsidR="00B82756" w:rsidRDefault="00B82756" w:rsidP="00685B47">
      <w:pPr>
        <w:pStyle w:val="Title"/>
        <w:spacing w:after="500"/>
        <w:contextualSpacing w:val="0"/>
        <w:rPr>
          <w:ins w:id="5099" w:author="Alexander, Hero@Waterboards" w:date="2026-05-01T10:50:00Z" w16du:dateUtc="2026-05-01T17:50:00Z"/>
          <w:sz w:val="52"/>
          <w:szCs w:val="52"/>
        </w:rPr>
        <w:sectPr w:rsidR="00B82756" w:rsidSect="0099275F">
          <w:headerReference w:type="even" r:id="rId140"/>
          <w:headerReference w:type="default" r:id="rId141"/>
          <w:footerReference w:type="default" r:id="rId142"/>
          <w:headerReference w:type="first" r:id="rId143"/>
          <w:pgSz w:w="12240" w:h="15840"/>
          <w:pgMar w:top="1440" w:right="1440" w:bottom="1440" w:left="1440" w:header="720" w:footer="720" w:gutter="0"/>
          <w:cols w:space="720"/>
          <w:titlePg/>
          <w:docGrid w:linePitch="360"/>
        </w:sectPr>
      </w:pPr>
    </w:p>
    <w:p w14:paraId="7E4A3577" w14:textId="77777777" w:rsidR="00CC39BD" w:rsidRPr="00793CE3" w:rsidRDefault="00CC39BD" w:rsidP="00793CE3">
      <w:pPr>
        <w:pStyle w:val="Title"/>
        <w:spacing w:after="500"/>
        <w:contextualSpacing w:val="0"/>
        <w:rPr>
          <w:sz w:val="52"/>
        </w:rPr>
      </w:pPr>
    </w:p>
    <w:p w14:paraId="25415817" w14:textId="77777777" w:rsidR="00CC39BD" w:rsidRPr="00793CE3" w:rsidRDefault="00CC39BD" w:rsidP="00793CE3">
      <w:pPr>
        <w:pStyle w:val="Title"/>
        <w:spacing w:after="500"/>
        <w:contextualSpacing w:val="0"/>
        <w:rPr>
          <w:sz w:val="52"/>
        </w:rPr>
      </w:pPr>
    </w:p>
    <w:p w14:paraId="27812420" w14:textId="77777777" w:rsidR="00CC39BD" w:rsidRPr="00793CE3" w:rsidRDefault="00CC39BD" w:rsidP="00793CE3">
      <w:pPr>
        <w:pStyle w:val="Title"/>
        <w:spacing w:after="500"/>
        <w:contextualSpacing w:val="0"/>
        <w:rPr>
          <w:sz w:val="52"/>
        </w:rPr>
      </w:pPr>
    </w:p>
    <w:p w14:paraId="4577ED7E" w14:textId="77777777" w:rsidR="00CC39BD" w:rsidRPr="00793CE3" w:rsidRDefault="00CC39BD" w:rsidP="00793CE3">
      <w:pPr>
        <w:pStyle w:val="Title"/>
        <w:spacing w:after="500"/>
        <w:contextualSpacing w:val="0"/>
        <w:rPr>
          <w:sz w:val="52"/>
        </w:rPr>
      </w:pPr>
    </w:p>
    <w:p w14:paraId="113F375A" w14:textId="77777777" w:rsidR="00CC39BD" w:rsidRPr="00793CE3" w:rsidRDefault="00CC39BD" w:rsidP="00793CE3">
      <w:pPr>
        <w:pStyle w:val="Title"/>
        <w:spacing w:after="500"/>
        <w:contextualSpacing w:val="0"/>
        <w:rPr>
          <w:sz w:val="52"/>
        </w:rPr>
      </w:pPr>
    </w:p>
    <w:p w14:paraId="2BDD9033" w14:textId="413B2FAB" w:rsidR="00CC39BD" w:rsidRPr="001F4122" w:rsidRDefault="00CC39BD" w:rsidP="00685B47">
      <w:pPr>
        <w:pStyle w:val="Title"/>
        <w:spacing w:after="500"/>
        <w:contextualSpacing w:val="0"/>
        <w:rPr>
          <w:sz w:val="52"/>
          <w:szCs w:val="52"/>
        </w:rPr>
      </w:pPr>
      <w:r w:rsidRPr="001F4122">
        <w:rPr>
          <w:sz w:val="52"/>
          <w:szCs w:val="52"/>
        </w:rPr>
        <w:t>Attachment D</w:t>
      </w:r>
    </w:p>
    <w:p w14:paraId="6DF1BB7B" w14:textId="77777777" w:rsidR="00CC39BD" w:rsidRPr="001F4122" w:rsidRDefault="00CC39BD" w:rsidP="00685B47">
      <w:pPr>
        <w:pStyle w:val="Title"/>
        <w:rPr>
          <w:sz w:val="52"/>
          <w:szCs w:val="52"/>
        </w:rPr>
      </w:pPr>
      <w:r w:rsidRPr="001F4122">
        <w:rPr>
          <w:sz w:val="52"/>
          <w:szCs w:val="52"/>
        </w:rPr>
        <w:t>Fact Sheet</w:t>
      </w:r>
    </w:p>
    <w:p w14:paraId="1DD89E15" w14:textId="77777777" w:rsidR="00CC39BD" w:rsidRDefault="008D22E3" w:rsidP="00793CE3">
      <w:pPr>
        <w:rPr>
          <w:rFonts w:ascii="Arial" w:eastAsia="Calibri" w:hAnsi="Arial" w:cs="Arial"/>
          <w:b/>
          <w:sz w:val="40"/>
          <w:szCs w:val="40"/>
        </w:rPr>
      </w:pPr>
      <w:ins w:id="5133" w:author="Alexander, Hero@Waterboards" w:date="2026-05-01T10:50:00Z" w16du:dateUtc="2026-05-01T17:50:00Z">
        <w:r>
          <w:rPr>
            <w:rFonts w:ascii="Arial" w:eastAsia="Calibri" w:hAnsi="Arial" w:cs="Arial"/>
            <w:b/>
            <w:sz w:val="40"/>
            <w:szCs w:val="40"/>
          </w:rPr>
          <w:br w:type="page"/>
        </w:r>
      </w:ins>
    </w:p>
    <w:p w14:paraId="6EDCBE61" w14:textId="77777777" w:rsidR="00CC39BD" w:rsidRDefault="00CC39BD">
      <w:pPr>
        <w:sectPr w:rsidR="00CC39BD" w:rsidSect="0099275F">
          <w:pgSz w:w="12240" w:h="15840"/>
          <w:pgMar w:top="1440" w:right="1440" w:bottom="1440" w:left="1440" w:header="720" w:footer="720" w:gutter="0"/>
          <w:cols w:space="720"/>
          <w:titlePg/>
          <w:docGrid w:linePitch="360"/>
        </w:sectPr>
      </w:pPr>
      <w:bookmarkStart w:id="5134" w:name="_Toc1144488855"/>
    </w:p>
    <w:p w14:paraId="25808028" w14:textId="77777777" w:rsidR="00CC39BD" w:rsidRDefault="00CC39BD" w:rsidP="008E6991">
      <w:pPr>
        <w:ind w:left="0" w:firstLine="0"/>
        <w:rPr>
          <w:rFonts w:asciiTheme="majorHAnsi" w:eastAsiaTheme="majorEastAsia" w:hAnsiTheme="majorHAnsi" w:cstheme="majorBidi"/>
          <w:b/>
          <w:bCs/>
          <w:szCs w:val="28"/>
        </w:rPr>
      </w:pPr>
    </w:p>
    <w:p w14:paraId="4DC14E2E" w14:textId="77777777" w:rsidR="00CC39BD" w:rsidRPr="00CC39BD" w:rsidRDefault="2341A1C8" w:rsidP="00793CE3">
      <w:pPr>
        <w:pStyle w:val="AppendixTitle"/>
        <w:spacing w:after="250"/>
        <w:rPr>
          <w:rFonts w:ascii="Arial" w:eastAsia="Calibri" w:hAnsi="Arial" w:cs="Arial"/>
          <w:sz w:val="22"/>
          <w:szCs w:val="22"/>
        </w:rPr>
      </w:pPr>
      <w:bookmarkStart w:id="5135" w:name="_Toc143505542"/>
      <w:bookmarkStart w:id="5136" w:name="_Toc155107569"/>
      <w:bookmarkStart w:id="5137" w:name="_Toc160025215"/>
      <w:bookmarkStart w:id="5138" w:name="_Toc1523206924"/>
      <w:bookmarkStart w:id="5139" w:name="_Toc160022829"/>
      <w:bookmarkStart w:id="5140" w:name="Attachment_D_First"/>
      <w:r w:rsidRPr="4ED7B31F">
        <w:rPr>
          <w:sz w:val="22"/>
          <w:szCs w:val="22"/>
        </w:rPr>
        <w:t>Attachment D</w:t>
      </w:r>
      <w:bookmarkEnd w:id="5134"/>
      <w:bookmarkEnd w:id="5135"/>
      <w:bookmarkEnd w:id="5136"/>
      <w:bookmarkEnd w:id="5137"/>
      <w:bookmarkEnd w:id="5138"/>
      <w:bookmarkEnd w:id="5139"/>
    </w:p>
    <w:bookmarkEnd w:id="5140"/>
    <w:p w14:paraId="0BE117C6"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STATE OF CALIFORNIA</w:t>
      </w:r>
    </w:p>
    <w:p w14:paraId="5559D155"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CALIFORNIA REGIONAL WATER QUALITY CONTROL BOARD</w:t>
      </w:r>
    </w:p>
    <w:p w14:paraId="71C091E0"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SANTA ANA REGION</w:t>
      </w:r>
    </w:p>
    <w:p w14:paraId="03A94314"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3737 Main Street, Suite 500, Riverside, CA 92501-3348</w:t>
      </w:r>
    </w:p>
    <w:p w14:paraId="0F7EFDC2" w14:textId="77777777" w:rsidR="00CC39BD" w:rsidRPr="00504E9D" w:rsidRDefault="00CC39BD" w:rsidP="00504E9D">
      <w:pPr>
        <w:ind w:left="0" w:firstLine="0"/>
        <w:jc w:val="center"/>
        <w:rPr>
          <w:rFonts w:ascii="Arial" w:eastAsia="Calibri" w:hAnsi="Arial" w:cs="Arial"/>
          <w:b/>
          <w:szCs w:val="24"/>
          <w:lang w:val="es-MX"/>
        </w:rPr>
      </w:pPr>
      <w:r w:rsidRPr="00504E9D">
        <w:rPr>
          <w:rFonts w:ascii="Arial" w:eastAsia="Calibri" w:hAnsi="Arial" w:cs="Arial"/>
          <w:b/>
          <w:szCs w:val="24"/>
          <w:lang w:val="es-MX"/>
        </w:rPr>
        <w:t xml:space="preserve">(951) 782-4130 </w:t>
      </w:r>
      <w:r w:rsidRPr="00504E9D">
        <w:rPr>
          <w:rFonts w:ascii="Arial" w:eastAsia="Wingdings" w:hAnsi="Arial" w:cs="Arial"/>
          <w:b/>
          <w:szCs w:val="24"/>
        </w:rPr>
        <w:t>□</w:t>
      </w:r>
      <w:r w:rsidRPr="00504E9D">
        <w:rPr>
          <w:rFonts w:ascii="Arial" w:eastAsia="Calibri" w:hAnsi="Arial" w:cs="Arial"/>
          <w:b/>
          <w:szCs w:val="24"/>
          <w:lang w:val="es-MX"/>
        </w:rPr>
        <w:t xml:space="preserve"> Fax (951) 781-6288</w:t>
      </w:r>
    </w:p>
    <w:p w14:paraId="15D9A464" w14:textId="5BD4BC3F" w:rsidR="00CC39BD" w:rsidRPr="001637D8" w:rsidRDefault="00CC39BD" w:rsidP="00685B47">
      <w:pPr>
        <w:spacing w:after="250"/>
        <w:ind w:left="0" w:firstLine="0"/>
        <w:jc w:val="center"/>
        <w:rPr>
          <w:rFonts w:ascii="Arial" w:eastAsia="Calibri" w:hAnsi="Arial" w:cs="Arial"/>
          <w:b/>
          <w:szCs w:val="24"/>
          <w:lang w:val="es-MX"/>
        </w:rPr>
      </w:pPr>
      <w:r w:rsidRPr="00504E9D">
        <w:rPr>
          <w:rFonts w:ascii="Arial" w:eastAsia="Calibri" w:hAnsi="Arial" w:cs="Arial"/>
          <w:b/>
          <w:szCs w:val="24"/>
          <w:lang w:val="es-MX"/>
        </w:rPr>
        <w:fldChar w:fldCharType="begin"/>
      </w:r>
      <w:r w:rsidRPr="00504E9D">
        <w:rPr>
          <w:rFonts w:ascii="Arial" w:eastAsia="Calibri" w:hAnsi="Arial" w:cs="Arial"/>
          <w:b/>
          <w:szCs w:val="24"/>
          <w:lang w:val="es-MX"/>
        </w:rPr>
        <w:instrText xml:space="preserve"> HYPERLINK "http://www.waterboards.ca.gov/santaana" </w:instrText>
      </w:r>
      <w:r w:rsidRPr="00504E9D">
        <w:rPr>
          <w:rFonts w:ascii="Arial" w:eastAsia="Calibri" w:hAnsi="Arial" w:cs="Arial"/>
          <w:b/>
          <w:szCs w:val="24"/>
          <w:lang w:val="es-MX"/>
        </w:rPr>
      </w:r>
      <w:r w:rsidRPr="00504E9D">
        <w:rPr>
          <w:rFonts w:ascii="Arial" w:eastAsia="Calibri" w:hAnsi="Arial" w:cs="Arial"/>
          <w:b/>
          <w:szCs w:val="24"/>
          <w:lang w:val="es-MX"/>
        </w:rPr>
        <w:fldChar w:fldCharType="separate"/>
      </w:r>
      <w:r w:rsidRPr="001637D8">
        <w:rPr>
          <w:rFonts w:ascii="Arial" w:eastAsia="Calibri" w:hAnsi="Arial" w:cs="Arial"/>
          <w:b/>
          <w:color w:val="0000FF"/>
          <w:szCs w:val="24"/>
          <w:lang w:val="es-MX"/>
        </w:rPr>
        <w:t>http://www.waterboards.ca.gov/santaana</w:t>
      </w:r>
    </w:p>
    <w:p w14:paraId="59844A8C" w14:textId="77777777" w:rsidR="00CC39BD" w:rsidRPr="00504E9D" w:rsidRDefault="00CC39BD" w:rsidP="00685B47">
      <w:pPr>
        <w:spacing w:after="250"/>
        <w:ind w:left="0" w:firstLine="0"/>
        <w:jc w:val="center"/>
        <w:rPr>
          <w:rFonts w:ascii="Arial" w:eastAsia="Calibri" w:hAnsi="Arial" w:cs="Arial"/>
          <w:b/>
          <w:bCs/>
          <w:szCs w:val="24"/>
          <w:lang w:val="es-MX"/>
        </w:rPr>
      </w:pPr>
      <w:r w:rsidRPr="00504E9D">
        <w:rPr>
          <w:rFonts w:ascii="Arial" w:eastAsia="Calibri" w:hAnsi="Arial" w:cs="Arial"/>
          <w:b/>
          <w:bCs/>
          <w:szCs w:val="24"/>
        </w:rPr>
        <w:t>FACT SHEET</w:t>
      </w:r>
      <w:r w:rsidRPr="00504E9D">
        <w:rPr>
          <w:rFonts w:ascii="Arial" w:eastAsia="Calibri" w:hAnsi="Arial" w:cs="Arial"/>
          <w:b/>
          <w:bCs/>
          <w:szCs w:val="24"/>
          <w:lang w:val="es-MX"/>
        </w:rPr>
        <w:fldChar w:fldCharType="end"/>
      </w:r>
    </w:p>
    <w:p w14:paraId="432CBBDE" w14:textId="77777777" w:rsidR="00CC39BD" w:rsidRPr="00504E9D" w:rsidRDefault="00CC39BD" w:rsidP="00685B47">
      <w:pPr>
        <w:spacing w:after="250"/>
        <w:ind w:left="0" w:firstLine="0"/>
        <w:jc w:val="center"/>
        <w:rPr>
          <w:rFonts w:ascii="Arial" w:eastAsia="Calibri" w:hAnsi="Arial" w:cs="Arial"/>
          <w:b/>
          <w:szCs w:val="24"/>
          <w:lang w:val="es-MX"/>
        </w:rPr>
      </w:pPr>
      <w:r w:rsidRPr="00504E9D">
        <w:rPr>
          <w:rFonts w:ascii="Arial" w:eastAsia="Calibri" w:hAnsi="Arial" w:cs="Arial"/>
          <w:b/>
          <w:szCs w:val="24"/>
        </w:rPr>
        <w:t>FOR</w:t>
      </w:r>
    </w:p>
    <w:p w14:paraId="263019C7" w14:textId="1FD701D9" w:rsidR="00CC39BD" w:rsidRPr="00504E9D" w:rsidRDefault="00CC39BD" w:rsidP="00504E9D">
      <w:pPr>
        <w:ind w:left="0" w:firstLine="0"/>
        <w:jc w:val="center"/>
        <w:rPr>
          <w:rFonts w:ascii="Arial" w:eastAsia="Calibri" w:hAnsi="Arial" w:cs="Arial"/>
          <w:b/>
          <w:szCs w:val="24"/>
          <w:u w:val="single"/>
        </w:rPr>
      </w:pPr>
      <w:r w:rsidRPr="00504E9D">
        <w:rPr>
          <w:rFonts w:ascii="Arial" w:eastAsia="Calibri" w:hAnsi="Arial" w:cs="Arial"/>
          <w:b/>
          <w:szCs w:val="24"/>
          <w:u w:val="single"/>
          <w:lang w:val="es-MX"/>
        </w:rPr>
        <w:t xml:space="preserve">ORDER </w:t>
      </w:r>
      <w:r w:rsidR="006E7B0D">
        <w:rPr>
          <w:rFonts w:ascii="Arial" w:eastAsia="Calibri" w:hAnsi="Arial" w:cs="Arial"/>
          <w:b/>
          <w:szCs w:val="24"/>
          <w:u w:val="single"/>
        </w:rPr>
        <w:t>R8-</w:t>
      </w:r>
      <w:del w:id="5141" w:author="Alexander, Hero@Waterboards" w:date="2026-05-01T10:50:00Z" w16du:dateUtc="2026-05-01T17:50:00Z">
        <w:r>
          <w:rPr>
            <w:rFonts w:ascii="Arial" w:eastAsia="Calibri" w:hAnsi="Arial" w:cs="Arial"/>
            <w:b/>
            <w:szCs w:val="24"/>
            <w:u w:val="single"/>
          </w:rPr>
          <w:delText>2024-0001</w:delText>
        </w:r>
      </w:del>
      <w:ins w:id="5142" w:author="Alexander, Hero@Waterboards" w:date="2026-05-01T10:50:00Z" w16du:dateUtc="2026-05-01T17:50:00Z">
        <w:r w:rsidR="006E7B0D">
          <w:rPr>
            <w:rFonts w:ascii="Arial" w:eastAsia="Calibri" w:hAnsi="Arial" w:cs="Arial"/>
            <w:b/>
            <w:szCs w:val="24"/>
            <w:u w:val="single"/>
          </w:rPr>
          <w:t>2026-0034</w:t>
        </w:r>
      </w:ins>
    </w:p>
    <w:p w14:paraId="1E59B0E0" w14:textId="77777777" w:rsidR="00CC39BD" w:rsidRPr="00504E9D" w:rsidRDefault="00CC39BD" w:rsidP="00685B47">
      <w:pPr>
        <w:spacing w:after="250"/>
        <w:ind w:left="0" w:firstLine="0"/>
        <w:jc w:val="center"/>
        <w:rPr>
          <w:rFonts w:ascii="Arial" w:eastAsia="Calibri" w:hAnsi="Arial" w:cs="Arial"/>
          <w:b/>
          <w:szCs w:val="24"/>
          <w:u w:val="single"/>
        </w:rPr>
      </w:pPr>
      <w:r w:rsidRPr="00504E9D">
        <w:rPr>
          <w:rFonts w:ascii="Arial" w:eastAsia="Calibri" w:hAnsi="Arial" w:cs="Arial"/>
          <w:b/>
          <w:szCs w:val="24"/>
          <w:u w:val="single"/>
        </w:rPr>
        <w:t>NPDES NO. CAS618000</w:t>
      </w:r>
    </w:p>
    <w:p w14:paraId="71E34316"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NATIONAL POLLUTANT DISCHARGE ELIMINATION SYSTEM (NPDES) PERMIT</w:t>
      </w:r>
    </w:p>
    <w:p w14:paraId="3691884C"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AND WASTE DISCHARGE REQUIREMENTS</w:t>
      </w:r>
    </w:p>
    <w:p w14:paraId="08269545"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FOR</w:t>
      </w:r>
    </w:p>
    <w:p w14:paraId="4B391A62"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DISCHARGES OF POLLUTANTS IN RUNOFF</w:t>
      </w:r>
    </w:p>
    <w:p w14:paraId="68B602C8" w14:textId="77777777" w:rsidR="00CC39BD" w:rsidRPr="00504E9D" w:rsidRDefault="00CC39BD" w:rsidP="00504E9D">
      <w:pPr>
        <w:ind w:left="0" w:firstLine="0"/>
        <w:jc w:val="center"/>
        <w:rPr>
          <w:rFonts w:ascii="Arial" w:eastAsia="Calibri" w:hAnsi="Arial" w:cs="Arial"/>
          <w:b/>
          <w:szCs w:val="24"/>
        </w:rPr>
      </w:pPr>
      <w:r w:rsidRPr="00504E9D">
        <w:rPr>
          <w:rFonts w:ascii="Arial" w:eastAsia="Calibri" w:hAnsi="Arial" w:cs="Arial"/>
          <w:b/>
          <w:szCs w:val="24"/>
        </w:rPr>
        <w:t>FROM THE MUNICIPAL STORM SEWER SYSTEMS IN THE COUNTIES OF ORANGE, RIVERSIDE, AND SAN BERNARDINO</w:t>
      </w:r>
    </w:p>
    <w:p w14:paraId="2995A30D" w14:textId="77777777" w:rsidR="00CC39BD" w:rsidRPr="00504E9D" w:rsidRDefault="00CC39BD" w:rsidP="00685B47">
      <w:pPr>
        <w:spacing w:after="250"/>
        <w:ind w:left="0" w:firstLine="0"/>
        <w:jc w:val="center"/>
        <w:rPr>
          <w:rFonts w:ascii="Arial" w:eastAsia="Calibri" w:hAnsi="Arial" w:cs="Arial"/>
          <w:b/>
          <w:szCs w:val="24"/>
        </w:rPr>
      </w:pPr>
      <w:r w:rsidRPr="00504E9D">
        <w:rPr>
          <w:rFonts w:ascii="Arial" w:eastAsia="Calibri" w:hAnsi="Arial" w:cs="Arial"/>
          <w:b/>
          <w:szCs w:val="24"/>
        </w:rPr>
        <w:t>WITHIN THE SANTA ANA REGION</w:t>
      </w:r>
    </w:p>
    <w:p w14:paraId="6C9CEEE1" w14:textId="77777777" w:rsidR="00CC39BD" w:rsidRPr="00504E9D" w:rsidRDefault="00CC39BD" w:rsidP="00685B47">
      <w:pPr>
        <w:spacing w:after="2000"/>
        <w:ind w:left="0" w:firstLine="0"/>
        <w:jc w:val="center"/>
        <w:rPr>
          <w:rFonts w:ascii="Arial" w:eastAsia="Calibri" w:hAnsi="Arial" w:cs="Arial"/>
          <w:b/>
          <w:szCs w:val="24"/>
        </w:rPr>
      </w:pPr>
      <w:r w:rsidRPr="00504E9D">
        <w:rPr>
          <w:rFonts w:ascii="Arial" w:eastAsia="Calibri" w:hAnsi="Arial" w:cs="Arial"/>
          <w:b/>
          <w:szCs w:val="24"/>
        </w:rPr>
        <w:t>SANTA ANA REGIONAL MS4 PERMIT</w:t>
      </w:r>
    </w:p>
    <w:p w14:paraId="5B8520AD" w14:textId="6D61F3A9" w:rsidR="00CC39BD" w:rsidRPr="00504E9D" w:rsidRDefault="00CC39BD" w:rsidP="00504E9D">
      <w:pPr>
        <w:ind w:left="0" w:firstLine="0"/>
        <w:jc w:val="center"/>
        <w:rPr>
          <w:rFonts w:ascii="Arial" w:eastAsia="Calibri" w:hAnsi="Arial" w:cs="Arial"/>
          <w:b/>
          <w:szCs w:val="24"/>
        </w:rPr>
      </w:pPr>
      <w:r w:rsidRPr="009B430F">
        <w:rPr>
          <w:rFonts w:ascii="Arial" w:eastAsia="Calibri" w:hAnsi="Arial" w:cs="Arial"/>
          <w:b/>
          <w:szCs w:val="24"/>
          <w:highlight w:val="yellow"/>
        </w:rPr>
        <w:t xml:space="preserve">XXXX XX, </w:t>
      </w:r>
      <w:del w:id="5143" w:author="Alexander, Hero@Waterboards" w:date="2026-05-01T10:50:00Z" w16du:dateUtc="2026-05-01T17:50:00Z">
        <w:r w:rsidRPr="009B430F">
          <w:rPr>
            <w:rFonts w:ascii="Arial" w:eastAsia="Calibri" w:hAnsi="Arial" w:cs="Arial"/>
            <w:b/>
            <w:szCs w:val="24"/>
            <w:highlight w:val="yellow"/>
          </w:rPr>
          <w:delText>20XX</w:delText>
        </w:r>
      </w:del>
      <w:ins w:id="5144" w:author="Alexander, Hero@Waterboards" w:date="2026-05-01T10:50:00Z" w16du:dateUtc="2026-05-01T17:50:00Z">
        <w:r w:rsidR="008D22E3">
          <w:rPr>
            <w:rFonts w:ascii="Arial" w:eastAsia="Calibri" w:hAnsi="Arial" w:cs="Arial"/>
            <w:b/>
            <w:szCs w:val="24"/>
          </w:rPr>
          <w:t>20</w:t>
        </w:r>
        <w:r w:rsidR="00C7289A">
          <w:rPr>
            <w:rFonts w:ascii="Arial" w:eastAsia="Calibri" w:hAnsi="Arial" w:cs="Arial"/>
            <w:b/>
            <w:szCs w:val="24"/>
          </w:rPr>
          <w:t>26</w:t>
        </w:r>
      </w:ins>
    </w:p>
    <w:p w14:paraId="1D437F44" w14:textId="77777777" w:rsidR="00CC39BD" w:rsidRPr="00504E9D" w:rsidRDefault="00CC39BD" w:rsidP="00504E9D">
      <w:pPr>
        <w:ind w:left="0" w:firstLine="0"/>
        <w:jc w:val="center"/>
        <w:rPr>
          <w:rFonts w:ascii="Arial" w:eastAsia="Calibri" w:hAnsi="Arial" w:cs="Arial"/>
          <w:b/>
          <w:szCs w:val="24"/>
        </w:rPr>
      </w:pPr>
    </w:p>
    <w:p w14:paraId="41761531" w14:textId="77777777" w:rsidR="00CC39BD" w:rsidRPr="00504E9D" w:rsidRDefault="00CC39BD" w:rsidP="00504E9D">
      <w:pPr>
        <w:ind w:left="0" w:firstLine="0"/>
        <w:rPr>
          <w:rFonts w:ascii="Arial" w:eastAsia="Calibri" w:hAnsi="Arial" w:cs="Arial"/>
          <w:b/>
          <w:szCs w:val="24"/>
        </w:rPr>
      </w:pPr>
      <w:r w:rsidRPr="00504E9D">
        <w:rPr>
          <w:rFonts w:ascii="Arial" w:eastAsia="Calibri" w:hAnsi="Arial" w:cs="Arial"/>
          <w:b/>
          <w:szCs w:val="24"/>
        </w:rPr>
        <w:br w:type="page"/>
      </w:r>
    </w:p>
    <w:sdt>
      <w:sdtPr>
        <w:rPr>
          <w:rFonts w:asciiTheme="minorHAnsi" w:eastAsiaTheme="minorEastAsia" w:hAnsiTheme="minorHAnsi" w:cstheme="minorBidi"/>
          <w:b w:val="0"/>
          <w:bCs w:val="0"/>
          <w:sz w:val="22"/>
          <w:szCs w:val="22"/>
          <w:lang w:bidi="ar-SA"/>
        </w:rPr>
        <w:id w:val="894708175"/>
        <w:docPartObj>
          <w:docPartGallery w:val="Table of Contents"/>
          <w:docPartUnique/>
        </w:docPartObj>
      </w:sdtPr>
      <w:sdtEndPr>
        <w:rPr>
          <w:noProof/>
        </w:rPr>
      </w:sdtEndPr>
      <w:sdtContent>
        <w:p w14:paraId="2B352366" w14:textId="6355843C" w:rsidR="00017A14" w:rsidRDefault="00017A14" w:rsidP="003E0739">
          <w:pPr>
            <w:pStyle w:val="TOCHeading"/>
            <w:ind w:left="0" w:firstLine="0"/>
          </w:pPr>
        </w:p>
        <w:p w14:paraId="290604BE" w14:textId="1481F506" w:rsidR="006D01F5" w:rsidRDefault="00017A14" w:rsidP="00F64EBD">
          <w:pPr>
            <w:pStyle w:val="TOC2"/>
            <w:rPr>
              <w:noProof/>
              <w:kern w:val="2"/>
              <w:sz w:val="24"/>
              <w:szCs w:val="24"/>
              <w14:ligatures w14:val="standardContextual"/>
            </w:rPr>
          </w:pPr>
          <w:r>
            <w:fldChar w:fldCharType="begin"/>
          </w:r>
          <w:r>
            <w:instrText xml:space="preserve"> TOC \</w:instrText>
          </w:r>
          <w:r w:rsidR="00387307">
            <w:instrText>b</w:instrText>
          </w:r>
          <w:r>
            <w:instrText xml:space="preserve"> </w:instrText>
          </w:r>
          <w:r w:rsidR="00387307" w:rsidRPr="00387307">
            <w:instrText>Attachment_D</w:instrText>
          </w:r>
          <w:r w:rsidR="006D01F5">
            <w:instrText xml:space="preserve"> \o "1-3"</w:instrText>
          </w:r>
          <w:r>
            <w:instrText xml:space="preserve"> \h \z \u </w:instrText>
          </w:r>
          <w:r>
            <w:fldChar w:fldCharType="separate"/>
          </w:r>
          <w:hyperlink w:anchor="_Toc228455505" w:history="1">
            <w:r w:rsidR="006D01F5" w:rsidRPr="00330BE2">
              <w:rPr>
                <w:rStyle w:val="Hyperlink"/>
                <w:rFonts w:ascii="Arial" w:eastAsia="Times New Roman" w:hAnsi="Arial" w:cs="Arial"/>
                <w:noProof/>
              </w:rPr>
              <w:t>I.</w:t>
            </w:r>
            <w:r w:rsidR="006D01F5">
              <w:rPr>
                <w:noProof/>
                <w:kern w:val="2"/>
                <w:sz w:val="24"/>
                <w:szCs w:val="24"/>
                <w14:ligatures w14:val="standardContextual"/>
              </w:rPr>
              <w:tab/>
            </w:r>
            <w:r w:rsidR="006D01F5" w:rsidRPr="00330BE2">
              <w:rPr>
                <w:rStyle w:val="Hyperlink"/>
                <w:noProof/>
              </w:rPr>
              <w:t>PURPOSE</w:t>
            </w:r>
            <w:r w:rsidR="006D01F5">
              <w:rPr>
                <w:noProof/>
                <w:webHidden/>
              </w:rPr>
              <w:tab/>
            </w:r>
            <w:r w:rsidR="006D01F5">
              <w:rPr>
                <w:noProof/>
                <w:webHidden/>
              </w:rPr>
              <w:fldChar w:fldCharType="begin"/>
            </w:r>
            <w:r w:rsidR="006D01F5">
              <w:rPr>
                <w:noProof/>
                <w:webHidden/>
              </w:rPr>
              <w:instrText xml:space="preserve"> PAGEREF _Toc228455505 \h </w:instrText>
            </w:r>
            <w:r w:rsidR="006D01F5">
              <w:rPr>
                <w:noProof/>
                <w:webHidden/>
              </w:rPr>
            </w:r>
            <w:r w:rsidR="006D01F5">
              <w:rPr>
                <w:noProof/>
                <w:webHidden/>
              </w:rPr>
              <w:fldChar w:fldCharType="separate"/>
            </w:r>
            <w:r w:rsidR="006D01F5">
              <w:rPr>
                <w:noProof/>
                <w:webHidden/>
              </w:rPr>
              <w:t>218</w:t>
            </w:r>
            <w:r w:rsidR="006D01F5">
              <w:rPr>
                <w:noProof/>
                <w:webHidden/>
              </w:rPr>
              <w:fldChar w:fldCharType="end"/>
            </w:r>
          </w:hyperlink>
        </w:p>
        <w:p w14:paraId="66F0A871" w14:textId="4E4067F7" w:rsidR="006D01F5" w:rsidRDefault="006D01F5" w:rsidP="00F64EBD">
          <w:pPr>
            <w:pStyle w:val="TOC2"/>
            <w:rPr>
              <w:noProof/>
              <w:kern w:val="2"/>
              <w:sz w:val="24"/>
              <w:szCs w:val="24"/>
              <w14:ligatures w14:val="standardContextual"/>
            </w:rPr>
          </w:pPr>
          <w:hyperlink w:anchor="_Toc228455506" w:history="1">
            <w:r w:rsidRPr="00330BE2">
              <w:rPr>
                <w:rStyle w:val="Hyperlink"/>
                <w:noProof/>
              </w:rPr>
              <w:t>II.</w:t>
            </w:r>
            <w:r>
              <w:rPr>
                <w:noProof/>
                <w:kern w:val="2"/>
                <w:sz w:val="24"/>
                <w:szCs w:val="24"/>
                <w14:ligatures w14:val="standardContextual"/>
              </w:rPr>
              <w:tab/>
            </w:r>
            <w:r w:rsidRPr="00330BE2">
              <w:rPr>
                <w:rStyle w:val="Hyperlink"/>
                <w:noProof/>
              </w:rPr>
              <w:t>PERMIT INFORMATION</w:t>
            </w:r>
            <w:r>
              <w:rPr>
                <w:noProof/>
                <w:webHidden/>
              </w:rPr>
              <w:tab/>
            </w:r>
            <w:r>
              <w:rPr>
                <w:noProof/>
                <w:webHidden/>
              </w:rPr>
              <w:fldChar w:fldCharType="begin"/>
            </w:r>
            <w:r>
              <w:rPr>
                <w:noProof/>
                <w:webHidden/>
              </w:rPr>
              <w:instrText xml:space="preserve"> PAGEREF _Toc228455506 \h </w:instrText>
            </w:r>
            <w:r>
              <w:rPr>
                <w:noProof/>
                <w:webHidden/>
              </w:rPr>
            </w:r>
            <w:r>
              <w:rPr>
                <w:noProof/>
                <w:webHidden/>
              </w:rPr>
              <w:fldChar w:fldCharType="separate"/>
            </w:r>
            <w:r>
              <w:rPr>
                <w:noProof/>
                <w:webHidden/>
              </w:rPr>
              <w:t>219</w:t>
            </w:r>
            <w:r>
              <w:rPr>
                <w:noProof/>
                <w:webHidden/>
              </w:rPr>
              <w:fldChar w:fldCharType="end"/>
            </w:r>
          </w:hyperlink>
        </w:p>
        <w:p w14:paraId="397AD277" w14:textId="398730C1" w:rsidR="006D01F5" w:rsidRDefault="006D01F5">
          <w:pPr>
            <w:pStyle w:val="TOC3"/>
            <w:tabs>
              <w:tab w:val="left" w:pos="1100"/>
            </w:tabs>
            <w:rPr>
              <w:bCs w:val="0"/>
              <w:noProof/>
              <w:kern w:val="2"/>
              <w:sz w:val="24"/>
              <w:szCs w:val="24"/>
              <w:lang w:eastAsia="en-US"/>
              <w14:ligatures w14:val="standardContextual"/>
            </w:rPr>
          </w:pPr>
          <w:hyperlink w:anchor="_Toc228455507" w:history="1">
            <w:r w:rsidRPr="00330BE2">
              <w:rPr>
                <w:rStyle w:val="Hyperlink"/>
                <w:rFonts w:ascii="Arial" w:eastAsia="Times New Roman" w:hAnsi="Arial" w:cs="Arial"/>
                <w:noProof/>
              </w:rPr>
              <w:t>A.</w:t>
            </w:r>
            <w:r>
              <w:rPr>
                <w:bCs w:val="0"/>
                <w:noProof/>
                <w:kern w:val="2"/>
                <w:sz w:val="24"/>
                <w:szCs w:val="24"/>
                <w:lang w:eastAsia="en-US"/>
                <w14:ligatures w14:val="standardContextual"/>
              </w:rPr>
              <w:tab/>
            </w:r>
            <w:r w:rsidRPr="00330BE2">
              <w:rPr>
                <w:rStyle w:val="Hyperlink"/>
                <w:noProof/>
              </w:rPr>
              <w:t>Permittees</w:t>
            </w:r>
            <w:r>
              <w:rPr>
                <w:noProof/>
                <w:webHidden/>
              </w:rPr>
              <w:tab/>
            </w:r>
            <w:r>
              <w:rPr>
                <w:noProof/>
                <w:webHidden/>
              </w:rPr>
              <w:fldChar w:fldCharType="begin"/>
            </w:r>
            <w:r>
              <w:rPr>
                <w:noProof/>
                <w:webHidden/>
              </w:rPr>
              <w:instrText xml:space="preserve"> PAGEREF _Toc228455507 \h </w:instrText>
            </w:r>
            <w:r>
              <w:rPr>
                <w:noProof/>
                <w:webHidden/>
              </w:rPr>
            </w:r>
            <w:r>
              <w:rPr>
                <w:noProof/>
                <w:webHidden/>
              </w:rPr>
              <w:fldChar w:fldCharType="separate"/>
            </w:r>
            <w:r>
              <w:rPr>
                <w:noProof/>
                <w:webHidden/>
              </w:rPr>
              <w:t>219</w:t>
            </w:r>
            <w:r>
              <w:rPr>
                <w:noProof/>
                <w:webHidden/>
              </w:rPr>
              <w:fldChar w:fldCharType="end"/>
            </w:r>
          </w:hyperlink>
        </w:p>
        <w:p w14:paraId="37E8E9C9" w14:textId="748FD610" w:rsidR="006D01F5" w:rsidRDefault="006D01F5">
          <w:pPr>
            <w:pStyle w:val="TOC3"/>
            <w:tabs>
              <w:tab w:val="left" w:pos="892"/>
            </w:tabs>
            <w:rPr>
              <w:bCs w:val="0"/>
              <w:noProof/>
              <w:kern w:val="2"/>
              <w:sz w:val="24"/>
              <w:szCs w:val="24"/>
              <w:lang w:eastAsia="en-US"/>
              <w14:ligatures w14:val="standardContextual"/>
            </w:rPr>
          </w:pPr>
          <w:hyperlink w:anchor="_Toc228455508" w:history="1">
            <w:r w:rsidRPr="00330BE2">
              <w:rPr>
                <w:rStyle w:val="Hyperlink"/>
                <w:noProof/>
              </w:rPr>
              <w:t>B.</w:t>
            </w:r>
            <w:r>
              <w:rPr>
                <w:bCs w:val="0"/>
                <w:noProof/>
                <w:kern w:val="2"/>
                <w:sz w:val="24"/>
                <w:szCs w:val="24"/>
                <w:lang w:eastAsia="en-US"/>
                <w14:ligatures w14:val="standardContextual"/>
              </w:rPr>
              <w:tab/>
            </w:r>
            <w:r w:rsidRPr="00330BE2">
              <w:rPr>
                <w:rStyle w:val="Hyperlink"/>
                <w:noProof/>
              </w:rPr>
              <w:t>Permittee Designation of Board</w:t>
            </w:r>
            <w:r>
              <w:rPr>
                <w:noProof/>
                <w:webHidden/>
              </w:rPr>
              <w:tab/>
            </w:r>
            <w:r>
              <w:rPr>
                <w:noProof/>
                <w:webHidden/>
              </w:rPr>
              <w:fldChar w:fldCharType="begin"/>
            </w:r>
            <w:r>
              <w:rPr>
                <w:noProof/>
                <w:webHidden/>
              </w:rPr>
              <w:instrText xml:space="preserve"> PAGEREF _Toc228455508 \h </w:instrText>
            </w:r>
            <w:r>
              <w:rPr>
                <w:noProof/>
                <w:webHidden/>
              </w:rPr>
            </w:r>
            <w:r>
              <w:rPr>
                <w:noProof/>
                <w:webHidden/>
              </w:rPr>
              <w:fldChar w:fldCharType="separate"/>
            </w:r>
            <w:r>
              <w:rPr>
                <w:noProof/>
                <w:webHidden/>
              </w:rPr>
              <w:t>221</w:t>
            </w:r>
            <w:r>
              <w:rPr>
                <w:noProof/>
                <w:webHidden/>
              </w:rPr>
              <w:fldChar w:fldCharType="end"/>
            </w:r>
          </w:hyperlink>
        </w:p>
        <w:p w14:paraId="7D5D9397" w14:textId="16357BF8" w:rsidR="006D01F5" w:rsidRDefault="006D01F5">
          <w:pPr>
            <w:pStyle w:val="TOC3"/>
            <w:tabs>
              <w:tab w:val="left" w:pos="1100"/>
            </w:tabs>
            <w:rPr>
              <w:bCs w:val="0"/>
              <w:noProof/>
              <w:kern w:val="2"/>
              <w:sz w:val="24"/>
              <w:szCs w:val="24"/>
              <w:lang w:eastAsia="en-US"/>
              <w14:ligatures w14:val="standardContextual"/>
            </w:rPr>
          </w:pPr>
          <w:hyperlink w:anchor="_Toc228455509" w:history="1">
            <w:r w:rsidRPr="00330BE2">
              <w:rPr>
                <w:rStyle w:val="Hyperlink"/>
                <w:noProof/>
              </w:rPr>
              <w:t>C.</w:t>
            </w:r>
            <w:r>
              <w:rPr>
                <w:bCs w:val="0"/>
                <w:noProof/>
                <w:kern w:val="2"/>
                <w:sz w:val="24"/>
                <w:szCs w:val="24"/>
                <w:lang w:eastAsia="en-US"/>
                <w14:ligatures w14:val="standardContextual"/>
              </w:rPr>
              <w:tab/>
            </w:r>
            <w:r w:rsidRPr="00330BE2">
              <w:rPr>
                <w:rStyle w:val="Hyperlink"/>
                <w:noProof/>
              </w:rPr>
              <w:t>Permitted Discharges</w:t>
            </w:r>
            <w:r>
              <w:rPr>
                <w:noProof/>
                <w:webHidden/>
              </w:rPr>
              <w:tab/>
            </w:r>
            <w:r>
              <w:rPr>
                <w:noProof/>
                <w:webHidden/>
              </w:rPr>
              <w:fldChar w:fldCharType="begin"/>
            </w:r>
            <w:r>
              <w:rPr>
                <w:noProof/>
                <w:webHidden/>
              </w:rPr>
              <w:instrText xml:space="preserve"> PAGEREF _Toc228455509 \h </w:instrText>
            </w:r>
            <w:r>
              <w:rPr>
                <w:noProof/>
                <w:webHidden/>
              </w:rPr>
            </w:r>
            <w:r>
              <w:rPr>
                <w:noProof/>
                <w:webHidden/>
              </w:rPr>
              <w:fldChar w:fldCharType="separate"/>
            </w:r>
            <w:r>
              <w:rPr>
                <w:noProof/>
                <w:webHidden/>
              </w:rPr>
              <w:t>222</w:t>
            </w:r>
            <w:r>
              <w:rPr>
                <w:noProof/>
                <w:webHidden/>
              </w:rPr>
              <w:fldChar w:fldCharType="end"/>
            </w:r>
          </w:hyperlink>
        </w:p>
        <w:p w14:paraId="09F40451" w14:textId="13873277" w:rsidR="006D01F5" w:rsidRDefault="006D01F5">
          <w:pPr>
            <w:pStyle w:val="TOC3"/>
            <w:tabs>
              <w:tab w:val="left" w:pos="1100"/>
            </w:tabs>
            <w:rPr>
              <w:bCs w:val="0"/>
              <w:noProof/>
              <w:kern w:val="2"/>
              <w:sz w:val="24"/>
              <w:szCs w:val="24"/>
              <w:lang w:eastAsia="en-US"/>
              <w14:ligatures w14:val="standardContextual"/>
            </w:rPr>
          </w:pPr>
          <w:hyperlink w:anchor="_Toc228455510" w:history="1">
            <w:r w:rsidRPr="00330BE2">
              <w:rPr>
                <w:rStyle w:val="Hyperlink"/>
                <w:noProof/>
              </w:rPr>
              <w:t>D.</w:t>
            </w:r>
            <w:r>
              <w:rPr>
                <w:bCs w:val="0"/>
                <w:noProof/>
                <w:kern w:val="2"/>
                <w:sz w:val="24"/>
                <w:szCs w:val="24"/>
                <w:lang w:eastAsia="en-US"/>
                <w14:ligatures w14:val="standardContextual"/>
              </w:rPr>
              <w:tab/>
            </w:r>
            <w:r w:rsidRPr="00330BE2">
              <w:rPr>
                <w:rStyle w:val="Hyperlink"/>
                <w:noProof/>
              </w:rPr>
              <w:t>Permit Scope</w:t>
            </w:r>
            <w:r>
              <w:rPr>
                <w:noProof/>
                <w:webHidden/>
              </w:rPr>
              <w:tab/>
            </w:r>
            <w:r>
              <w:rPr>
                <w:noProof/>
                <w:webHidden/>
              </w:rPr>
              <w:fldChar w:fldCharType="begin"/>
            </w:r>
            <w:r>
              <w:rPr>
                <w:noProof/>
                <w:webHidden/>
              </w:rPr>
              <w:instrText xml:space="preserve"> PAGEREF _Toc228455510 \h </w:instrText>
            </w:r>
            <w:r>
              <w:rPr>
                <w:noProof/>
                <w:webHidden/>
              </w:rPr>
            </w:r>
            <w:r>
              <w:rPr>
                <w:noProof/>
                <w:webHidden/>
              </w:rPr>
              <w:fldChar w:fldCharType="separate"/>
            </w:r>
            <w:r>
              <w:rPr>
                <w:noProof/>
                <w:webHidden/>
              </w:rPr>
              <w:t>222</w:t>
            </w:r>
            <w:r>
              <w:rPr>
                <w:noProof/>
                <w:webHidden/>
              </w:rPr>
              <w:fldChar w:fldCharType="end"/>
            </w:r>
          </w:hyperlink>
        </w:p>
        <w:p w14:paraId="71563FA9" w14:textId="7117F492" w:rsidR="006D01F5" w:rsidRDefault="006D01F5">
          <w:pPr>
            <w:pStyle w:val="TOC3"/>
            <w:tabs>
              <w:tab w:val="left" w:pos="892"/>
            </w:tabs>
            <w:rPr>
              <w:bCs w:val="0"/>
              <w:noProof/>
              <w:kern w:val="2"/>
              <w:sz w:val="24"/>
              <w:szCs w:val="24"/>
              <w:lang w:eastAsia="en-US"/>
              <w14:ligatures w14:val="standardContextual"/>
            </w:rPr>
          </w:pPr>
          <w:hyperlink w:anchor="_Toc228455511" w:history="1">
            <w:r w:rsidRPr="00330BE2">
              <w:rPr>
                <w:rStyle w:val="Hyperlink"/>
                <w:noProof/>
              </w:rPr>
              <w:t>E.</w:t>
            </w:r>
            <w:r>
              <w:rPr>
                <w:bCs w:val="0"/>
                <w:noProof/>
                <w:kern w:val="2"/>
                <w:sz w:val="24"/>
                <w:szCs w:val="24"/>
                <w:lang w:eastAsia="en-US"/>
                <w14:ligatures w14:val="standardContextual"/>
              </w:rPr>
              <w:tab/>
            </w:r>
            <w:r w:rsidRPr="00330BE2">
              <w:rPr>
                <w:rStyle w:val="Hyperlink"/>
                <w:noProof/>
              </w:rPr>
              <w:t>Rationale for Regional Permit</w:t>
            </w:r>
            <w:r>
              <w:rPr>
                <w:noProof/>
                <w:webHidden/>
              </w:rPr>
              <w:tab/>
            </w:r>
            <w:r>
              <w:rPr>
                <w:noProof/>
                <w:webHidden/>
              </w:rPr>
              <w:fldChar w:fldCharType="begin"/>
            </w:r>
            <w:r>
              <w:rPr>
                <w:noProof/>
                <w:webHidden/>
              </w:rPr>
              <w:instrText xml:space="preserve"> PAGEREF _Toc228455511 \h </w:instrText>
            </w:r>
            <w:r>
              <w:rPr>
                <w:noProof/>
                <w:webHidden/>
              </w:rPr>
            </w:r>
            <w:r>
              <w:rPr>
                <w:noProof/>
                <w:webHidden/>
              </w:rPr>
              <w:fldChar w:fldCharType="separate"/>
            </w:r>
            <w:r>
              <w:rPr>
                <w:noProof/>
                <w:webHidden/>
              </w:rPr>
              <w:t>223</w:t>
            </w:r>
            <w:r>
              <w:rPr>
                <w:noProof/>
                <w:webHidden/>
              </w:rPr>
              <w:fldChar w:fldCharType="end"/>
            </w:r>
          </w:hyperlink>
        </w:p>
        <w:p w14:paraId="14D524FE" w14:textId="270CBC09" w:rsidR="006D01F5" w:rsidRDefault="006D01F5" w:rsidP="00F64EBD">
          <w:pPr>
            <w:pStyle w:val="TOC2"/>
            <w:rPr>
              <w:noProof/>
              <w:kern w:val="2"/>
              <w:sz w:val="24"/>
              <w:szCs w:val="24"/>
              <w14:ligatures w14:val="standardContextual"/>
            </w:rPr>
          </w:pPr>
          <w:hyperlink w:anchor="_Toc228455512" w:history="1">
            <w:r w:rsidRPr="00330BE2">
              <w:rPr>
                <w:rStyle w:val="Hyperlink"/>
                <w:rFonts w:ascii="Arial" w:eastAsia="Calibri" w:hAnsi="Arial" w:cs="Arial"/>
                <w:noProof/>
              </w:rPr>
              <w:t>III.</w:t>
            </w:r>
            <w:r>
              <w:rPr>
                <w:noProof/>
                <w:kern w:val="2"/>
                <w:sz w:val="24"/>
                <w:szCs w:val="24"/>
                <w14:ligatures w14:val="standardContextual"/>
              </w:rPr>
              <w:tab/>
            </w:r>
            <w:r w:rsidRPr="00330BE2">
              <w:rPr>
                <w:rStyle w:val="Hyperlink"/>
                <w:noProof/>
              </w:rPr>
              <w:t>WATERSHED DESCRIPTION</w:t>
            </w:r>
            <w:r>
              <w:rPr>
                <w:noProof/>
                <w:webHidden/>
              </w:rPr>
              <w:tab/>
            </w:r>
            <w:r>
              <w:rPr>
                <w:noProof/>
                <w:webHidden/>
              </w:rPr>
              <w:fldChar w:fldCharType="begin"/>
            </w:r>
            <w:r>
              <w:rPr>
                <w:noProof/>
                <w:webHidden/>
              </w:rPr>
              <w:instrText xml:space="preserve"> PAGEREF _Toc228455512 \h </w:instrText>
            </w:r>
            <w:r>
              <w:rPr>
                <w:noProof/>
                <w:webHidden/>
              </w:rPr>
            </w:r>
            <w:r>
              <w:rPr>
                <w:noProof/>
                <w:webHidden/>
              </w:rPr>
              <w:fldChar w:fldCharType="separate"/>
            </w:r>
            <w:r>
              <w:rPr>
                <w:noProof/>
                <w:webHidden/>
              </w:rPr>
              <w:t>224</w:t>
            </w:r>
            <w:r>
              <w:rPr>
                <w:noProof/>
                <w:webHidden/>
              </w:rPr>
              <w:fldChar w:fldCharType="end"/>
            </w:r>
          </w:hyperlink>
        </w:p>
        <w:p w14:paraId="4FF8DBA5" w14:textId="59980064" w:rsidR="006D01F5" w:rsidRDefault="006D01F5">
          <w:pPr>
            <w:pStyle w:val="TOC3"/>
            <w:tabs>
              <w:tab w:val="left" w:pos="1100"/>
            </w:tabs>
            <w:rPr>
              <w:bCs w:val="0"/>
              <w:noProof/>
              <w:kern w:val="2"/>
              <w:sz w:val="24"/>
              <w:szCs w:val="24"/>
              <w:lang w:eastAsia="en-US"/>
              <w14:ligatures w14:val="standardContextual"/>
            </w:rPr>
          </w:pPr>
          <w:hyperlink w:anchor="_Toc228455513" w:history="1">
            <w:r w:rsidRPr="00330BE2">
              <w:rPr>
                <w:rStyle w:val="Hyperlink"/>
                <w:rFonts w:ascii="Arial" w:eastAsia="Calibri" w:hAnsi="Arial" w:cs="Arial"/>
                <w:noProof/>
              </w:rPr>
              <w:t>A.</w:t>
            </w:r>
            <w:r>
              <w:rPr>
                <w:bCs w:val="0"/>
                <w:noProof/>
                <w:kern w:val="2"/>
                <w:sz w:val="24"/>
                <w:szCs w:val="24"/>
                <w:lang w:eastAsia="en-US"/>
                <w14:ligatures w14:val="standardContextual"/>
              </w:rPr>
              <w:tab/>
            </w:r>
            <w:r w:rsidRPr="00330BE2">
              <w:rPr>
                <w:rStyle w:val="Hyperlink"/>
                <w:noProof/>
              </w:rPr>
              <w:t>Overview of the Hydrology of the Santa Ana Region</w:t>
            </w:r>
            <w:r>
              <w:rPr>
                <w:noProof/>
                <w:webHidden/>
              </w:rPr>
              <w:tab/>
            </w:r>
            <w:r>
              <w:rPr>
                <w:noProof/>
                <w:webHidden/>
              </w:rPr>
              <w:fldChar w:fldCharType="begin"/>
            </w:r>
            <w:r>
              <w:rPr>
                <w:noProof/>
                <w:webHidden/>
              </w:rPr>
              <w:instrText xml:space="preserve"> PAGEREF _Toc228455513 \h </w:instrText>
            </w:r>
            <w:r>
              <w:rPr>
                <w:noProof/>
                <w:webHidden/>
              </w:rPr>
            </w:r>
            <w:r>
              <w:rPr>
                <w:noProof/>
                <w:webHidden/>
              </w:rPr>
              <w:fldChar w:fldCharType="separate"/>
            </w:r>
            <w:r>
              <w:rPr>
                <w:noProof/>
                <w:webHidden/>
              </w:rPr>
              <w:t>224</w:t>
            </w:r>
            <w:r>
              <w:rPr>
                <w:noProof/>
                <w:webHidden/>
              </w:rPr>
              <w:fldChar w:fldCharType="end"/>
            </w:r>
          </w:hyperlink>
        </w:p>
        <w:p w14:paraId="190F2BB3" w14:textId="2AD82CEB" w:rsidR="006D01F5" w:rsidRDefault="006D01F5">
          <w:pPr>
            <w:pStyle w:val="TOC3"/>
            <w:tabs>
              <w:tab w:val="left" w:pos="892"/>
            </w:tabs>
            <w:rPr>
              <w:bCs w:val="0"/>
              <w:noProof/>
              <w:kern w:val="2"/>
              <w:sz w:val="24"/>
              <w:szCs w:val="24"/>
              <w:lang w:eastAsia="en-US"/>
              <w14:ligatures w14:val="standardContextual"/>
            </w:rPr>
          </w:pPr>
          <w:hyperlink w:anchor="_Toc228455514" w:history="1">
            <w:r w:rsidRPr="00330BE2">
              <w:rPr>
                <w:rStyle w:val="Hyperlink"/>
                <w:noProof/>
              </w:rPr>
              <w:t>B.</w:t>
            </w:r>
            <w:r>
              <w:rPr>
                <w:bCs w:val="0"/>
                <w:noProof/>
                <w:kern w:val="2"/>
                <w:sz w:val="24"/>
                <w:szCs w:val="24"/>
                <w:lang w:eastAsia="en-US"/>
                <w14:ligatures w14:val="standardContextual"/>
              </w:rPr>
              <w:tab/>
            </w:r>
            <w:r w:rsidRPr="00330BE2">
              <w:rPr>
                <w:rStyle w:val="Hyperlink"/>
                <w:noProof/>
              </w:rPr>
              <w:t>Description of Receiving Waters and Watershed Management Areas</w:t>
            </w:r>
            <w:r>
              <w:rPr>
                <w:noProof/>
                <w:webHidden/>
              </w:rPr>
              <w:tab/>
            </w:r>
            <w:r>
              <w:rPr>
                <w:noProof/>
                <w:webHidden/>
              </w:rPr>
              <w:fldChar w:fldCharType="begin"/>
            </w:r>
            <w:r>
              <w:rPr>
                <w:noProof/>
                <w:webHidden/>
              </w:rPr>
              <w:instrText xml:space="preserve"> PAGEREF _Toc228455514 \h </w:instrText>
            </w:r>
            <w:r>
              <w:rPr>
                <w:noProof/>
                <w:webHidden/>
              </w:rPr>
            </w:r>
            <w:r>
              <w:rPr>
                <w:noProof/>
                <w:webHidden/>
              </w:rPr>
              <w:fldChar w:fldCharType="separate"/>
            </w:r>
            <w:r>
              <w:rPr>
                <w:noProof/>
                <w:webHidden/>
              </w:rPr>
              <w:t>226</w:t>
            </w:r>
            <w:r>
              <w:rPr>
                <w:noProof/>
                <w:webHidden/>
              </w:rPr>
              <w:fldChar w:fldCharType="end"/>
            </w:r>
          </w:hyperlink>
        </w:p>
        <w:p w14:paraId="760C34EF" w14:textId="2B4DE490" w:rsidR="006D01F5" w:rsidRDefault="006D01F5">
          <w:pPr>
            <w:pStyle w:val="TOC3"/>
            <w:tabs>
              <w:tab w:val="left" w:pos="1100"/>
            </w:tabs>
            <w:rPr>
              <w:bCs w:val="0"/>
              <w:noProof/>
              <w:kern w:val="2"/>
              <w:sz w:val="24"/>
              <w:szCs w:val="24"/>
              <w:lang w:eastAsia="en-US"/>
              <w14:ligatures w14:val="standardContextual"/>
            </w:rPr>
          </w:pPr>
          <w:hyperlink w:anchor="_Toc228455515" w:history="1">
            <w:r w:rsidRPr="00330BE2">
              <w:rPr>
                <w:rStyle w:val="Hyperlink"/>
                <w:noProof/>
              </w:rPr>
              <w:t>C.</w:t>
            </w:r>
            <w:r>
              <w:rPr>
                <w:bCs w:val="0"/>
                <w:noProof/>
                <w:kern w:val="2"/>
                <w:sz w:val="24"/>
                <w:szCs w:val="24"/>
                <w:lang w:eastAsia="en-US"/>
                <w14:ligatures w14:val="standardContextual"/>
              </w:rPr>
              <w:tab/>
            </w:r>
            <w:r w:rsidRPr="00330BE2">
              <w:rPr>
                <w:rStyle w:val="Hyperlink"/>
                <w:noProof/>
              </w:rPr>
              <w:t>Description of the Permittees’ MS4s</w:t>
            </w:r>
            <w:r>
              <w:rPr>
                <w:noProof/>
                <w:webHidden/>
              </w:rPr>
              <w:tab/>
            </w:r>
            <w:r>
              <w:rPr>
                <w:noProof/>
                <w:webHidden/>
              </w:rPr>
              <w:fldChar w:fldCharType="begin"/>
            </w:r>
            <w:r>
              <w:rPr>
                <w:noProof/>
                <w:webHidden/>
              </w:rPr>
              <w:instrText xml:space="preserve"> PAGEREF _Toc228455515 \h </w:instrText>
            </w:r>
            <w:r>
              <w:rPr>
                <w:noProof/>
                <w:webHidden/>
              </w:rPr>
            </w:r>
            <w:r>
              <w:rPr>
                <w:noProof/>
                <w:webHidden/>
              </w:rPr>
              <w:fldChar w:fldCharType="separate"/>
            </w:r>
            <w:r>
              <w:rPr>
                <w:noProof/>
                <w:webHidden/>
              </w:rPr>
              <w:t>229</w:t>
            </w:r>
            <w:r>
              <w:rPr>
                <w:noProof/>
                <w:webHidden/>
              </w:rPr>
              <w:fldChar w:fldCharType="end"/>
            </w:r>
          </w:hyperlink>
        </w:p>
        <w:p w14:paraId="4D57BCE5" w14:textId="2D42A7EC" w:rsidR="006D01F5" w:rsidRDefault="006D01F5">
          <w:pPr>
            <w:pStyle w:val="TOC3"/>
            <w:tabs>
              <w:tab w:val="left" w:pos="1100"/>
            </w:tabs>
            <w:rPr>
              <w:bCs w:val="0"/>
              <w:noProof/>
              <w:kern w:val="2"/>
              <w:sz w:val="24"/>
              <w:szCs w:val="24"/>
              <w:lang w:eastAsia="en-US"/>
              <w14:ligatures w14:val="standardContextual"/>
            </w:rPr>
          </w:pPr>
          <w:hyperlink w:anchor="_Toc228455516" w:history="1">
            <w:r w:rsidRPr="00330BE2">
              <w:rPr>
                <w:rStyle w:val="Hyperlink"/>
                <w:noProof/>
              </w:rPr>
              <w:t>D.</w:t>
            </w:r>
            <w:r>
              <w:rPr>
                <w:bCs w:val="0"/>
                <w:noProof/>
                <w:kern w:val="2"/>
                <w:sz w:val="24"/>
                <w:szCs w:val="24"/>
                <w:lang w:eastAsia="en-US"/>
                <w14:ligatures w14:val="standardContextual"/>
              </w:rPr>
              <w:tab/>
            </w:r>
            <w:r w:rsidRPr="00330BE2">
              <w:rPr>
                <w:rStyle w:val="Hyperlink"/>
                <w:noProof/>
              </w:rPr>
              <w:t>Description of the Flood Control District Permittees</w:t>
            </w:r>
            <w:r>
              <w:rPr>
                <w:noProof/>
                <w:webHidden/>
              </w:rPr>
              <w:tab/>
            </w:r>
            <w:r>
              <w:rPr>
                <w:noProof/>
                <w:webHidden/>
              </w:rPr>
              <w:fldChar w:fldCharType="begin"/>
            </w:r>
            <w:r>
              <w:rPr>
                <w:noProof/>
                <w:webHidden/>
              </w:rPr>
              <w:instrText xml:space="preserve"> PAGEREF _Toc228455516 \h </w:instrText>
            </w:r>
            <w:r>
              <w:rPr>
                <w:noProof/>
                <w:webHidden/>
              </w:rPr>
            </w:r>
            <w:r>
              <w:rPr>
                <w:noProof/>
                <w:webHidden/>
              </w:rPr>
              <w:fldChar w:fldCharType="separate"/>
            </w:r>
            <w:r>
              <w:rPr>
                <w:noProof/>
                <w:webHidden/>
              </w:rPr>
              <w:t>230</w:t>
            </w:r>
            <w:r>
              <w:rPr>
                <w:noProof/>
                <w:webHidden/>
              </w:rPr>
              <w:fldChar w:fldCharType="end"/>
            </w:r>
          </w:hyperlink>
        </w:p>
        <w:p w14:paraId="39F671A3" w14:textId="7B3495C9" w:rsidR="006D01F5" w:rsidRDefault="006D01F5" w:rsidP="00F64EBD">
          <w:pPr>
            <w:pStyle w:val="TOC2"/>
            <w:rPr>
              <w:noProof/>
              <w:kern w:val="2"/>
              <w:sz w:val="24"/>
              <w:szCs w:val="24"/>
              <w14:ligatures w14:val="standardContextual"/>
            </w:rPr>
          </w:pPr>
          <w:hyperlink w:anchor="_Toc228455517" w:history="1">
            <w:r w:rsidRPr="00330BE2">
              <w:rPr>
                <w:rStyle w:val="Hyperlink"/>
                <w:noProof/>
              </w:rPr>
              <w:t>IV.</w:t>
            </w:r>
            <w:r>
              <w:rPr>
                <w:noProof/>
                <w:kern w:val="2"/>
                <w:sz w:val="24"/>
                <w:szCs w:val="24"/>
                <w14:ligatures w14:val="standardContextual"/>
              </w:rPr>
              <w:tab/>
            </w:r>
            <w:r w:rsidRPr="00330BE2">
              <w:rPr>
                <w:rStyle w:val="Hyperlink"/>
                <w:noProof/>
              </w:rPr>
              <w:t>APPLICABLE STATUTES, REGULATIONS, PLANS, AND POLICIES</w:t>
            </w:r>
            <w:r>
              <w:rPr>
                <w:noProof/>
                <w:webHidden/>
              </w:rPr>
              <w:tab/>
            </w:r>
            <w:r>
              <w:rPr>
                <w:noProof/>
                <w:webHidden/>
              </w:rPr>
              <w:fldChar w:fldCharType="begin"/>
            </w:r>
            <w:r>
              <w:rPr>
                <w:noProof/>
                <w:webHidden/>
              </w:rPr>
              <w:instrText xml:space="preserve"> PAGEREF _Toc228455517 \h </w:instrText>
            </w:r>
            <w:r>
              <w:rPr>
                <w:noProof/>
                <w:webHidden/>
              </w:rPr>
            </w:r>
            <w:r>
              <w:rPr>
                <w:noProof/>
                <w:webHidden/>
              </w:rPr>
              <w:fldChar w:fldCharType="separate"/>
            </w:r>
            <w:r>
              <w:rPr>
                <w:noProof/>
                <w:webHidden/>
              </w:rPr>
              <w:t>230</w:t>
            </w:r>
            <w:r>
              <w:rPr>
                <w:noProof/>
                <w:webHidden/>
              </w:rPr>
              <w:fldChar w:fldCharType="end"/>
            </w:r>
          </w:hyperlink>
        </w:p>
        <w:p w14:paraId="3E7248E4" w14:textId="1B0DCC29" w:rsidR="006D01F5" w:rsidRDefault="006D01F5">
          <w:pPr>
            <w:pStyle w:val="TOC3"/>
            <w:tabs>
              <w:tab w:val="left" w:pos="892"/>
            </w:tabs>
            <w:rPr>
              <w:bCs w:val="0"/>
              <w:noProof/>
              <w:kern w:val="2"/>
              <w:sz w:val="24"/>
              <w:szCs w:val="24"/>
              <w:lang w:eastAsia="en-US"/>
              <w14:ligatures w14:val="standardContextual"/>
            </w:rPr>
          </w:pPr>
          <w:hyperlink w:anchor="_Toc228455518" w:history="1">
            <w:r w:rsidRPr="00330BE2">
              <w:rPr>
                <w:rStyle w:val="Hyperlink"/>
                <w:noProof/>
              </w:rPr>
              <w:t>A.</w:t>
            </w:r>
            <w:r>
              <w:rPr>
                <w:bCs w:val="0"/>
                <w:noProof/>
                <w:kern w:val="2"/>
                <w:sz w:val="24"/>
                <w:szCs w:val="24"/>
                <w:lang w:eastAsia="en-US"/>
                <w14:ligatures w14:val="standardContextual"/>
              </w:rPr>
              <w:tab/>
            </w:r>
            <w:r w:rsidRPr="00330BE2">
              <w:rPr>
                <w:rStyle w:val="Hyperlink"/>
                <w:noProof/>
              </w:rPr>
              <w:t>Municipal Separate Storm Sewer System Requirements</w:t>
            </w:r>
            <w:r>
              <w:rPr>
                <w:noProof/>
                <w:webHidden/>
              </w:rPr>
              <w:tab/>
            </w:r>
            <w:r>
              <w:rPr>
                <w:noProof/>
                <w:webHidden/>
              </w:rPr>
              <w:fldChar w:fldCharType="begin"/>
            </w:r>
            <w:r>
              <w:rPr>
                <w:noProof/>
                <w:webHidden/>
              </w:rPr>
              <w:instrText xml:space="preserve"> PAGEREF _Toc228455518 \h </w:instrText>
            </w:r>
            <w:r>
              <w:rPr>
                <w:noProof/>
                <w:webHidden/>
              </w:rPr>
            </w:r>
            <w:r>
              <w:rPr>
                <w:noProof/>
                <w:webHidden/>
              </w:rPr>
              <w:fldChar w:fldCharType="separate"/>
            </w:r>
            <w:r>
              <w:rPr>
                <w:noProof/>
                <w:webHidden/>
              </w:rPr>
              <w:t>231</w:t>
            </w:r>
            <w:r>
              <w:rPr>
                <w:noProof/>
                <w:webHidden/>
              </w:rPr>
              <w:fldChar w:fldCharType="end"/>
            </w:r>
          </w:hyperlink>
        </w:p>
        <w:p w14:paraId="41632207" w14:textId="621AE827" w:rsidR="006D01F5" w:rsidRDefault="006D01F5">
          <w:pPr>
            <w:pStyle w:val="TOC3"/>
            <w:tabs>
              <w:tab w:val="left" w:pos="1100"/>
            </w:tabs>
            <w:rPr>
              <w:bCs w:val="0"/>
              <w:noProof/>
              <w:kern w:val="2"/>
              <w:sz w:val="24"/>
              <w:szCs w:val="24"/>
              <w:lang w:eastAsia="en-US"/>
              <w14:ligatures w14:val="standardContextual"/>
            </w:rPr>
          </w:pPr>
          <w:hyperlink w:anchor="_Toc228455519" w:history="1">
            <w:r w:rsidRPr="00330BE2">
              <w:rPr>
                <w:rStyle w:val="Hyperlink"/>
                <w:rFonts w:ascii="Arial" w:eastAsia="Calibri" w:hAnsi="Arial" w:cs="Arial"/>
                <w:noProof/>
              </w:rPr>
              <w:t>B.</w:t>
            </w:r>
            <w:r>
              <w:rPr>
                <w:bCs w:val="0"/>
                <w:noProof/>
                <w:kern w:val="2"/>
                <w:sz w:val="24"/>
                <w:szCs w:val="24"/>
                <w:lang w:eastAsia="en-US"/>
                <w14:ligatures w14:val="standardContextual"/>
              </w:rPr>
              <w:tab/>
            </w:r>
            <w:r w:rsidRPr="00330BE2">
              <w:rPr>
                <w:rStyle w:val="Hyperlink"/>
                <w:noProof/>
              </w:rPr>
              <w:t>Federal and California Endangered Species Acts</w:t>
            </w:r>
            <w:r>
              <w:rPr>
                <w:noProof/>
                <w:webHidden/>
              </w:rPr>
              <w:tab/>
            </w:r>
            <w:r>
              <w:rPr>
                <w:noProof/>
                <w:webHidden/>
              </w:rPr>
              <w:fldChar w:fldCharType="begin"/>
            </w:r>
            <w:r>
              <w:rPr>
                <w:noProof/>
                <w:webHidden/>
              </w:rPr>
              <w:instrText xml:space="preserve"> PAGEREF _Toc228455519 \h </w:instrText>
            </w:r>
            <w:r>
              <w:rPr>
                <w:noProof/>
                <w:webHidden/>
              </w:rPr>
            </w:r>
            <w:r>
              <w:rPr>
                <w:noProof/>
                <w:webHidden/>
              </w:rPr>
              <w:fldChar w:fldCharType="separate"/>
            </w:r>
            <w:r>
              <w:rPr>
                <w:noProof/>
                <w:webHidden/>
              </w:rPr>
              <w:t>231</w:t>
            </w:r>
            <w:r>
              <w:rPr>
                <w:noProof/>
                <w:webHidden/>
              </w:rPr>
              <w:fldChar w:fldCharType="end"/>
            </w:r>
          </w:hyperlink>
        </w:p>
        <w:p w14:paraId="131D4029" w14:textId="341EEB3A" w:rsidR="006D01F5" w:rsidRDefault="006D01F5">
          <w:pPr>
            <w:pStyle w:val="TOC3"/>
            <w:tabs>
              <w:tab w:val="left" w:pos="1100"/>
            </w:tabs>
            <w:rPr>
              <w:bCs w:val="0"/>
              <w:noProof/>
              <w:kern w:val="2"/>
              <w:sz w:val="24"/>
              <w:szCs w:val="24"/>
              <w:lang w:eastAsia="en-US"/>
              <w14:ligatures w14:val="standardContextual"/>
            </w:rPr>
          </w:pPr>
          <w:hyperlink w:anchor="_Toc228455520" w:history="1">
            <w:r w:rsidRPr="00330BE2">
              <w:rPr>
                <w:rStyle w:val="Hyperlink"/>
                <w:noProof/>
              </w:rPr>
              <w:t>C.</w:t>
            </w:r>
            <w:r>
              <w:rPr>
                <w:bCs w:val="0"/>
                <w:noProof/>
                <w:kern w:val="2"/>
                <w:sz w:val="24"/>
                <w:szCs w:val="24"/>
                <w:lang w:eastAsia="en-US"/>
                <w14:ligatures w14:val="standardContextual"/>
              </w:rPr>
              <w:tab/>
            </w:r>
            <w:r w:rsidRPr="00330BE2">
              <w:rPr>
                <w:rStyle w:val="Hyperlink"/>
                <w:noProof/>
              </w:rPr>
              <w:t>California Environmental Quality Act</w:t>
            </w:r>
            <w:r>
              <w:rPr>
                <w:noProof/>
                <w:webHidden/>
              </w:rPr>
              <w:tab/>
            </w:r>
            <w:r>
              <w:rPr>
                <w:noProof/>
                <w:webHidden/>
              </w:rPr>
              <w:fldChar w:fldCharType="begin"/>
            </w:r>
            <w:r>
              <w:rPr>
                <w:noProof/>
                <w:webHidden/>
              </w:rPr>
              <w:instrText xml:space="preserve"> PAGEREF _Toc228455520 \h </w:instrText>
            </w:r>
            <w:r>
              <w:rPr>
                <w:noProof/>
                <w:webHidden/>
              </w:rPr>
            </w:r>
            <w:r>
              <w:rPr>
                <w:noProof/>
                <w:webHidden/>
              </w:rPr>
              <w:fldChar w:fldCharType="separate"/>
            </w:r>
            <w:r>
              <w:rPr>
                <w:noProof/>
                <w:webHidden/>
              </w:rPr>
              <w:t>231</w:t>
            </w:r>
            <w:r>
              <w:rPr>
                <w:noProof/>
                <w:webHidden/>
              </w:rPr>
              <w:fldChar w:fldCharType="end"/>
            </w:r>
          </w:hyperlink>
        </w:p>
        <w:p w14:paraId="643321A9" w14:textId="377E35C0" w:rsidR="006D01F5" w:rsidRDefault="006D01F5">
          <w:pPr>
            <w:pStyle w:val="TOC3"/>
            <w:tabs>
              <w:tab w:val="left" w:pos="1100"/>
            </w:tabs>
            <w:rPr>
              <w:bCs w:val="0"/>
              <w:noProof/>
              <w:kern w:val="2"/>
              <w:sz w:val="24"/>
              <w:szCs w:val="24"/>
              <w:lang w:eastAsia="en-US"/>
              <w14:ligatures w14:val="standardContextual"/>
            </w:rPr>
          </w:pPr>
          <w:hyperlink w:anchor="_Toc228455521" w:history="1">
            <w:r w:rsidRPr="00330BE2">
              <w:rPr>
                <w:rStyle w:val="Hyperlink"/>
                <w:rFonts w:ascii="Arial" w:eastAsia="Calibri" w:hAnsi="Arial" w:cs="Arial"/>
                <w:noProof/>
              </w:rPr>
              <w:t>D.</w:t>
            </w:r>
            <w:r>
              <w:rPr>
                <w:bCs w:val="0"/>
                <w:noProof/>
                <w:kern w:val="2"/>
                <w:sz w:val="24"/>
                <w:szCs w:val="24"/>
                <w:lang w:eastAsia="en-US"/>
                <w14:ligatures w14:val="standardContextual"/>
              </w:rPr>
              <w:tab/>
            </w:r>
            <w:r w:rsidRPr="00330BE2">
              <w:rPr>
                <w:rStyle w:val="Hyperlink"/>
                <w:noProof/>
              </w:rPr>
              <w:t>Water Quality Control Plans</w:t>
            </w:r>
            <w:r>
              <w:rPr>
                <w:noProof/>
                <w:webHidden/>
              </w:rPr>
              <w:tab/>
            </w:r>
            <w:r>
              <w:rPr>
                <w:noProof/>
                <w:webHidden/>
              </w:rPr>
              <w:fldChar w:fldCharType="begin"/>
            </w:r>
            <w:r>
              <w:rPr>
                <w:noProof/>
                <w:webHidden/>
              </w:rPr>
              <w:instrText xml:space="preserve"> PAGEREF _Toc228455521 \h </w:instrText>
            </w:r>
            <w:r>
              <w:rPr>
                <w:noProof/>
                <w:webHidden/>
              </w:rPr>
            </w:r>
            <w:r>
              <w:rPr>
                <w:noProof/>
                <w:webHidden/>
              </w:rPr>
              <w:fldChar w:fldCharType="separate"/>
            </w:r>
            <w:r>
              <w:rPr>
                <w:noProof/>
                <w:webHidden/>
              </w:rPr>
              <w:t>231</w:t>
            </w:r>
            <w:r>
              <w:rPr>
                <w:noProof/>
                <w:webHidden/>
              </w:rPr>
              <w:fldChar w:fldCharType="end"/>
            </w:r>
          </w:hyperlink>
        </w:p>
        <w:p w14:paraId="189F3626" w14:textId="70DB551C" w:rsidR="006D01F5" w:rsidRDefault="006D01F5">
          <w:pPr>
            <w:pStyle w:val="TOC3"/>
            <w:tabs>
              <w:tab w:val="left" w:pos="892"/>
            </w:tabs>
            <w:rPr>
              <w:bCs w:val="0"/>
              <w:noProof/>
              <w:kern w:val="2"/>
              <w:sz w:val="24"/>
              <w:szCs w:val="24"/>
              <w:lang w:eastAsia="en-US"/>
              <w14:ligatures w14:val="standardContextual"/>
            </w:rPr>
          </w:pPr>
          <w:hyperlink w:anchor="_Toc228455522" w:history="1">
            <w:r w:rsidRPr="00330BE2">
              <w:rPr>
                <w:rStyle w:val="Hyperlink"/>
                <w:rFonts w:eastAsia="Calibri"/>
                <w:noProof/>
              </w:rPr>
              <w:t>E.</w:t>
            </w:r>
            <w:r>
              <w:rPr>
                <w:bCs w:val="0"/>
                <w:noProof/>
                <w:kern w:val="2"/>
                <w:sz w:val="24"/>
                <w:szCs w:val="24"/>
                <w:lang w:eastAsia="en-US"/>
                <w14:ligatures w14:val="standardContextual"/>
              </w:rPr>
              <w:tab/>
            </w:r>
            <w:r w:rsidRPr="00330BE2">
              <w:rPr>
                <w:rStyle w:val="Hyperlink"/>
                <w:rFonts w:eastAsia="Calibri"/>
                <w:noProof/>
              </w:rPr>
              <w:t>National Toxics Rule (NTR) and California Toxics Rule</w:t>
            </w:r>
            <w:r>
              <w:rPr>
                <w:noProof/>
                <w:webHidden/>
              </w:rPr>
              <w:tab/>
            </w:r>
            <w:r>
              <w:rPr>
                <w:noProof/>
                <w:webHidden/>
              </w:rPr>
              <w:fldChar w:fldCharType="begin"/>
            </w:r>
            <w:r>
              <w:rPr>
                <w:noProof/>
                <w:webHidden/>
              </w:rPr>
              <w:instrText xml:space="preserve"> PAGEREF _Toc228455522 \h </w:instrText>
            </w:r>
            <w:r>
              <w:rPr>
                <w:noProof/>
                <w:webHidden/>
              </w:rPr>
            </w:r>
            <w:r>
              <w:rPr>
                <w:noProof/>
                <w:webHidden/>
              </w:rPr>
              <w:fldChar w:fldCharType="separate"/>
            </w:r>
            <w:r>
              <w:rPr>
                <w:noProof/>
                <w:webHidden/>
              </w:rPr>
              <w:t>233</w:t>
            </w:r>
            <w:r>
              <w:rPr>
                <w:noProof/>
                <w:webHidden/>
              </w:rPr>
              <w:fldChar w:fldCharType="end"/>
            </w:r>
          </w:hyperlink>
        </w:p>
        <w:p w14:paraId="2EED1CE8" w14:textId="738C124F" w:rsidR="006D01F5" w:rsidRDefault="006D01F5">
          <w:pPr>
            <w:pStyle w:val="TOC3"/>
            <w:tabs>
              <w:tab w:val="left" w:pos="892"/>
            </w:tabs>
            <w:rPr>
              <w:bCs w:val="0"/>
              <w:noProof/>
              <w:kern w:val="2"/>
              <w:sz w:val="24"/>
              <w:szCs w:val="24"/>
              <w:lang w:eastAsia="en-US"/>
              <w14:ligatures w14:val="standardContextual"/>
            </w:rPr>
          </w:pPr>
          <w:hyperlink w:anchor="_Toc228455523" w:history="1">
            <w:r w:rsidRPr="00330BE2">
              <w:rPr>
                <w:rStyle w:val="Hyperlink"/>
                <w:noProof/>
              </w:rPr>
              <w:t>F.</w:t>
            </w:r>
            <w:r>
              <w:rPr>
                <w:bCs w:val="0"/>
                <w:noProof/>
                <w:kern w:val="2"/>
                <w:sz w:val="24"/>
                <w:szCs w:val="24"/>
                <w:lang w:eastAsia="en-US"/>
                <w14:ligatures w14:val="standardContextual"/>
              </w:rPr>
              <w:tab/>
            </w:r>
            <w:r w:rsidRPr="00330BE2">
              <w:rPr>
                <w:rStyle w:val="Hyperlink"/>
                <w:noProof/>
              </w:rPr>
              <w:t>Clean Water Act Section 303(d) List</w:t>
            </w:r>
            <w:r>
              <w:rPr>
                <w:noProof/>
                <w:webHidden/>
              </w:rPr>
              <w:tab/>
            </w:r>
            <w:r>
              <w:rPr>
                <w:noProof/>
                <w:webHidden/>
              </w:rPr>
              <w:fldChar w:fldCharType="begin"/>
            </w:r>
            <w:r>
              <w:rPr>
                <w:noProof/>
                <w:webHidden/>
              </w:rPr>
              <w:instrText xml:space="preserve"> PAGEREF _Toc228455523 \h </w:instrText>
            </w:r>
            <w:r>
              <w:rPr>
                <w:noProof/>
                <w:webHidden/>
              </w:rPr>
            </w:r>
            <w:r>
              <w:rPr>
                <w:noProof/>
                <w:webHidden/>
              </w:rPr>
              <w:fldChar w:fldCharType="separate"/>
            </w:r>
            <w:r>
              <w:rPr>
                <w:noProof/>
                <w:webHidden/>
              </w:rPr>
              <w:t>234</w:t>
            </w:r>
            <w:r>
              <w:rPr>
                <w:noProof/>
                <w:webHidden/>
              </w:rPr>
              <w:fldChar w:fldCharType="end"/>
            </w:r>
          </w:hyperlink>
        </w:p>
        <w:p w14:paraId="597AC699" w14:textId="2FFE951E" w:rsidR="006D01F5" w:rsidRDefault="006D01F5">
          <w:pPr>
            <w:pStyle w:val="TOC3"/>
            <w:tabs>
              <w:tab w:val="left" w:pos="1100"/>
            </w:tabs>
            <w:rPr>
              <w:bCs w:val="0"/>
              <w:noProof/>
              <w:kern w:val="2"/>
              <w:sz w:val="24"/>
              <w:szCs w:val="24"/>
              <w:lang w:eastAsia="en-US"/>
              <w14:ligatures w14:val="standardContextual"/>
            </w:rPr>
          </w:pPr>
          <w:hyperlink w:anchor="_Toc228455524" w:history="1">
            <w:r w:rsidRPr="00330BE2">
              <w:rPr>
                <w:rStyle w:val="Hyperlink"/>
                <w:rFonts w:eastAsia="Calibri"/>
                <w:noProof/>
              </w:rPr>
              <w:t>G.</w:t>
            </w:r>
            <w:r>
              <w:rPr>
                <w:bCs w:val="0"/>
                <w:noProof/>
                <w:kern w:val="2"/>
                <w:sz w:val="24"/>
                <w:szCs w:val="24"/>
                <w:lang w:eastAsia="en-US"/>
                <w14:ligatures w14:val="standardContextual"/>
              </w:rPr>
              <w:tab/>
            </w:r>
            <w:r w:rsidRPr="00330BE2">
              <w:rPr>
                <w:rStyle w:val="Hyperlink"/>
                <w:noProof/>
              </w:rPr>
              <w:t>Antidegradation Policy</w:t>
            </w:r>
            <w:r>
              <w:rPr>
                <w:noProof/>
                <w:webHidden/>
              </w:rPr>
              <w:tab/>
            </w:r>
            <w:r>
              <w:rPr>
                <w:noProof/>
                <w:webHidden/>
              </w:rPr>
              <w:fldChar w:fldCharType="begin"/>
            </w:r>
            <w:r>
              <w:rPr>
                <w:noProof/>
                <w:webHidden/>
              </w:rPr>
              <w:instrText xml:space="preserve"> PAGEREF _Toc228455524 \h </w:instrText>
            </w:r>
            <w:r>
              <w:rPr>
                <w:noProof/>
                <w:webHidden/>
              </w:rPr>
            </w:r>
            <w:r>
              <w:rPr>
                <w:noProof/>
                <w:webHidden/>
              </w:rPr>
              <w:fldChar w:fldCharType="separate"/>
            </w:r>
            <w:r>
              <w:rPr>
                <w:noProof/>
                <w:webHidden/>
              </w:rPr>
              <w:t>234</w:t>
            </w:r>
            <w:r>
              <w:rPr>
                <w:noProof/>
                <w:webHidden/>
              </w:rPr>
              <w:fldChar w:fldCharType="end"/>
            </w:r>
          </w:hyperlink>
        </w:p>
        <w:p w14:paraId="5621BF03" w14:textId="4DF1E14B" w:rsidR="006D01F5" w:rsidRDefault="006D01F5">
          <w:pPr>
            <w:pStyle w:val="TOC3"/>
            <w:tabs>
              <w:tab w:val="left" w:pos="1100"/>
            </w:tabs>
            <w:rPr>
              <w:bCs w:val="0"/>
              <w:noProof/>
              <w:kern w:val="2"/>
              <w:sz w:val="24"/>
              <w:szCs w:val="24"/>
              <w:lang w:eastAsia="en-US"/>
              <w14:ligatures w14:val="standardContextual"/>
            </w:rPr>
          </w:pPr>
          <w:hyperlink w:anchor="_Toc228455525" w:history="1">
            <w:r w:rsidRPr="00330BE2">
              <w:rPr>
                <w:rStyle w:val="Hyperlink"/>
                <w:rFonts w:eastAsia="Calibri"/>
                <w:noProof/>
              </w:rPr>
              <w:t>H.</w:t>
            </w:r>
            <w:r>
              <w:rPr>
                <w:bCs w:val="0"/>
                <w:noProof/>
                <w:kern w:val="2"/>
                <w:sz w:val="24"/>
                <w:szCs w:val="24"/>
                <w:lang w:eastAsia="en-US"/>
                <w14:ligatures w14:val="standardContextual"/>
              </w:rPr>
              <w:tab/>
            </w:r>
            <w:r w:rsidRPr="00330BE2">
              <w:rPr>
                <w:rStyle w:val="Hyperlink"/>
                <w:noProof/>
              </w:rPr>
              <w:t>Anti-backsliding Requirements</w:t>
            </w:r>
            <w:r>
              <w:rPr>
                <w:noProof/>
                <w:webHidden/>
              </w:rPr>
              <w:tab/>
            </w:r>
            <w:r>
              <w:rPr>
                <w:noProof/>
                <w:webHidden/>
              </w:rPr>
              <w:fldChar w:fldCharType="begin"/>
            </w:r>
            <w:r>
              <w:rPr>
                <w:noProof/>
                <w:webHidden/>
              </w:rPr>
              <w:instrText xml:space="preserve"> PAGEREF _Toc228455525 \h </w:instrText>
            </w:r>
            <w:r>
              <w:rPr>
                <w:noProof/>
                <w:webHidden/>
              </w:rPr>
            </w:r>
            <w:r>
              <w:rPr>
                <w:noProof/>
                <w:webHidden/>
              </w:rPr>
              <w:fldChar w:fldCharType="separate"/>
            </w:r>
            <w:r>
              <w:rPr>
                <w:noProof/>
                <w:webHidden/>
              </w:rPr>
              <w:t>249</w:t>
            </w:r>
            <w:r>
              <w:rPr>
                <w:noProof/>
                <w:webHidden/>
              </w:rPr>
              <w:fldChar w:fldCharType="end"/>
            </w:r>
          </w:hyperlink>
        </w:p>
        <w:p w14:paraId="67A9B15A" w14:textId="2C4C75A3" w:rsidR="006D01F5" w:rsidRDefault="006D01F5">
          <w:pPr>
            <w:pStyle w:val="TOC3"/>
            <w:tabs>
              <w:tab w:val="left" w:pos="892"/>
            </w:tabs>
            <w:rPr>
              <w:bCs w:val="0"/>
              <w:noProof/>
              <w:kern w:val="2"/>
              <w:sz w:val="24"/>
              <w:szCs w:val="24"/>
              <w:lang w:eastAsia="en-US"/>
              <w14:ligatures w14:val="standardContextual"/>
            </w:rPr>
          </w:pPr>
          <w:hyperlink w:anchor="_Toc228455526" w:history="1">
            <w:r w:rsidRPr="00330BE2">
              <w:rPr>
                <w:rStyle w:val="Hyperlink"/>
                <w:noProof/>
              </w:rPr>
              <w:t>I.</w:t>
            </w:r>
            <w:r>
              <w:rPr>
                <w:bCs w:val="0"/>
                <w:noProof/>
                <w:kern w:val="2"/>
                <w:sz w:val="24"/>
                <w:szCs w:val="24"/>
                <w:lang w:eastAsia="en-US"/>
                <w14:ligatures w14:val="standardContextual"/>
              </w:rPr>
              <w:tab/>
            </w:r>
            <w:r w:rsidRPr="00330BE2">
              <w:rPr>
                <w:rStyle w:val="Hyperlink"/>
                <w:noProof/>
              </w:rPr>
              <w:t>Plain Language</w:t>
            </w:r>
            <w:r>
              <w:rPr>
                <w:noProof/>
                <w:webHidden/>
              </w:rPr>
              <w:tab/>
            </w:r>
            <w:r>
              <w:rPr>
                <w:noProof/>
                <w:webHidden/>
              </w:rPr>
              <w:fldChar w:fldCharType="begin"/>
            </w:r>
            <w:r>
              <w:rPr>
                <w:noProof/>
                <w:webHidden/>
              </w:rPr>
              <w:instrText xml:space="preserve"> PAGEREF _Toc228455526 \h </w:instrText>
            </w:r>
            <w:r>
              <w:rPr>
                <w:noProof/>
                <w:webHidden/>
              </w:rPr>
            </w:r>
            <w:r>
              <w:rPr>
                <w:noProof/>
                <w:webHidden/>
              </w:rPr>
              <w:fldChar w:fldCharType="separate"/>
            </w:r>
            <w:r>
              <w:rPr>
                <w:noProof/>
                <w:webHidden/>
              </w:rPr>
              <w:t>261</w:t>
            </w:r>
            <w:r>
              <w:rPr>
                <w:noProof/>
                <w:webHidden/>
              </w:rPr>
              <w:fldChar w:fldCharType="end"/>
            </w:r>
          </w:hyperlink>
        </w:p>
        <w:p w14:paraId="7405ACAC" w14:textId="0589B2E4" w:rsidR="006D01F5" w:rsidRDefault="006D01F5">
          <w:pPr>
            <w:pStyle w:val="TOC3"/>
            <w:tabs>
              <w:tab w:val="left" w:pos="892"/>
            </w:tabs>
            <w:rPr>
              <w:bCs w:val="0"/>
              <w:noProof/>
              <w:kern w:val="2"/>
              <w:sz w:val="24"/>
              <w:szCs w:val="24"/>
              <w:lang w:eastAsia="en-US"/>
              <w14:ligatures w14:val="standardContextual"/>
            </w:rPr>
          </w:pPr>
          <w:hyperlink w:anchor="_Toc228455527" w:history="1">
            <w:r w:rsidRPr="00330BE2">
              <w:rPr>
                <w:rStyle w:val="Hyperlink"/>
                <w:noProof/>
              </w:rPr>
              <w:t>J.</w:t>
            </w:r>
            <w:r>
              <w:rPr>
                <w:bCs w:val="0"/>
                <w:noProof/>
                <w:kern w:val="2"/>
                <w:sz w:val="24"/>
                <w:szCs w:val="24"/>
                <w:lang w:eastAsia="en-US"/>
                <w14:ligatures w14:val="standardContextual"/>
              </w:rPr>
              <w:tab/>
            </w:r>
            <w:r w:rsidRPr="00330BE2">
              <w:rPr>
                <w:rStyle w:val="Hyperlink"/>
                <w:noProof/>
              </w:rPr>
              <w:t>Other Regulations, Plans, and Policies</w:t>
            </w:r>
            <w:r>
              <w:rPr>
                <w:noProof/>
                <w:webHidden/>
              </w:rPr>
              <w:tab/>
            </w:r>
            <w:r>
              <w:rPr>
                <w:noProof/>
                <w:webHidden/>
              </w:rPr>
              <w:fldChar w:fldCharType="begin"/>
            </w:r>
            <w:r>
              <w:rPr>
                <w:noProof/>
                <w:webHidden/>
              </w:rPr>
              <w:instrText xml:space="preserve"> PAGEREF _Toc228455527 \h </w:instrText>
            </w:r>
            <w:r>
              <w:rPr>
                <w:noProof/>
                <w:webHidden/>
              </w:rPr>
            </w:r>
            <w:r>
              <w:rPr>
                <w:noProof/>
                <w:webHidden/>
              </w:rPr>
              <w:fldChar w:fldCharType="separate"/>
            </w:r>
            <w:r>
              <w:rPr>
                <w:noProof/>
                <w:webHidden/>
              </w:rPr>
              <w:t>262</w:t>
            </w:r>
            <w:r>
              <w:rPr>
                <w:noProof/>
                <w:webHidden/>
              </w:rPr>
              <w:fldChar w:fldCharType="end"/>
            </w:r>
          </w:hyperlink>
        </w:p>
        <w:p w14:paraId="18BE40AB" w14:textId="4026C3AC" w:rsidR="006D01F5" w:rsidRDefault="006D01F5">
          <w:pPr>
            <w:pStyle w:val="TOC3"/>
            <w:tabs>
              <w:tab w:val="left" w:pos="1100"/>
            </w:tabs>
            <w:rPr>
              <w:bCs w:val="0"/>
              <w:noProof/>
              <w:kern w:val="2"/>
              <w:sz w:val="24"/>
              <w:szCs w:val="24"/>
              <w:lang w:eastAsia="en-US"/>
              <w14:ligatures w14:val="standardContextual"/>
            </w:rPr>
          </w:pPr>
          <w:hyperlink w:anchor="_Toc228455528" w:history="1">
            <w:r w:rsidRPr="00330BE2">
              <w:rPr>
                <w:rStyle w:val="Hyperlink"/>
                <w:rFonts w:ascii="Arial" w:eastAsia="Arial" w:hAnsi="Arial" w:cs="Arial"/>
                <w:noProof/>
              </w:rPr>
              <w:t>K.</w:t>
            </w:r>
            <w:r>
              <w:rPr>
                <w:bCs w:val="0"/>
                <w:noProof/>
                <w:kern w:val="2"/>
                <w:sz w:val="24"/>
                <w:szCs w:val="24"/>
                <w:lang w:eastAsia="en-US"/>
                <w14:ligatures w14:val="standardContextual"/>
              </w:rPr>
              <w:tab/>
            </w:r>
            <w:r w:rsidRPr="00330BE2">
              <w:rPr>
                <w:rStyle w:val="Hyperlink"/>
                <w:noProof/>
              </w:rPr>
              <w:t>Human Right to Water</w:t>
            </w:r>
            <w:r>
              <w:rPr>
                <w:noProof/>
                <w:webHidden/>
              </w:rPr>
              <w:tab/>
            </w:r>
            <w:r>
              <w:rPr>
                <w:noProof/>
                <w:webHidden/>
              </w:rPr>
              <w:fldChar w:fldCharType="begin"/>
            </w:r>
            <w:r>
              <w:rPr>
                <w:noProof/>
                <w:webHidden/>
              </w:rPr>
              <w:instrText xml:space="preserve"> PAGEREF _Toc228455528 \h </w:instrText>
            </w:r>
            <w:r>
              <w:rPr>
                <w:noProof/>
                <w:webHidden/>
              </w:rPr>
            </w:r>
            <w:r>
              <w:rPr>
                <w:noProof/>
                <w:webHidden/>
              </w:rPr>
              <w:fldChar w:fldCharType="separate"/>
            </w:r>
            <w:r>
              <w:rPr>
                <w:noProof/>
                <w:webHidden/>
              </w:rPr>
              <w:t>262</w:t>
            </w:r>
            <w:r>
              <w:rPr>
                <w:noProof/>
                <w:webHidden/>
              </w:rPr>
              <w:fldChar w:fldCharType="end"/>
            </w:r>
          </w:hyperlink>
        </w:p>
        <w:p w14:paraId="55C38F1A" w14:textId="2BB22F10" w:rsidR="006D01F5" w:rsidRDefault="006D01F5">
          <w:pPr>
            <w:pStyle w:val="TOC3"/>
            <w:tabs>
              <w:tab w:val="left" w:pos="892"/>
            </w:tabs>
            <w:rPr>
              <w:bCs w:val="0"/>
              <w:noProof/>
              <w:kern w:val="2"/>
              <w:sz w:val="24"/>
              <w:szCs w:val="24"/>
              <w:lang w:eastAsia="en-US"/>
              <w14:ligatures w14:val="standardContextual"/>
            </w:rPr>
          </w:pPr>
          <w:hyperlink w:anchor="_Toc228455529" w:history="1">
            <w:r w:rsidRPr="00330BE2">
              <w:rPr>
                <w:rStyle w:val="Hyperlink"/>
                <w:rFonts w:ascii="Arial" w:eastAsia="Arial" w:hAnsi="Arial" w:cs="Arial"/>
                <w:noProof/>
              </w:rPr>
              <w:t>L.</w:t>
            </w:r>
            <w:r>
              <w:rPr>
                <w:bCs w:val="0"/>
                <w:noProof/>
                <w:kern w:val="2"/>
                <w:sz w:val="24"/>
                <w:szCs w:val="24"/>
                <w:lang w:eastAsia="en-US"/>
                <w14:ligatures w14:val="standardContextual"/>
              </w:rPr>
              <w:tab/>
            </w:r>
            <w:r w:rsidRPr="00330BE2">
              <w:rPr>
                <w:rStyle w:val="Hyperlink"/>
                <w:noProof/>
              </w:rPr>
              <w:t>Assembly Bill 2108</w:t>
            </w:r>
            <w:r>
              <w:rPr>
                <w:noProof/>
                <w:webHidden/>
              </w:rPr>
              <w:tab/>
            </w:r>
            <w:r>
              <w:rPr>
                <w:noProof/>
                <w:webHidden/>
              </w:rPr>
              <w:fldChar w:fldCharType="begin"/>
            </w:r>
            <w:r>
              <w:rPr>
                <w:noProof/>
                <w:webHidden/>
              </w:rPr>
              <w:instrText xml:space="preserve"> PAGEREF _Toc228455529 \h </w:instrText>
            </w:r>
            <w:r>
              <w:rPr>
                <w:noProof/>
                <w:webHidden/>
              </w:rPr>
            </w:r>
            <w:r>
              <w:rPr>
                <w:noProof/>
                <w:webHidden/>
              </w:rPr>
              <w:fldChar w:fldCharType="separate"/>
            </w:r>
            <w:r>
              <w:rPr>
                <w:noProof/>
                <w:webHidden/>
              </w:rPr>
              <w:t>262</w:t>
            </w:r>
            <w:r>
              <w:rPr>
                <w:noProof/>
                <w:webHidden/>
              </w:rPr>
              <w:fldChar w:fldCharType="end"/>
            </w:r>
          </w:hyperlink>
        </w:p>
        <w:p w14:paraId="4A55AE03" w14:textId="1AAA3BA2" w:rsidR="006D01F5" w:rsidRDefault="006D01F5" w:rsidP="00F64EBD">
          <w:pPr>
            <w:pStyle w:val="TOC2"/>
            <w:rPr>
              <w:noProof/>
              <w:kern w:val="2"/>
              <w:sz w:val="24"/>
              <w:szCs w:val="24"/>
              <w14:ligatures w14:val="standardContextual"/>
            </w:rPr>
          </w:pPr>
          <w:hyperlink w:anchor="_Toc228455530" w:history="1">
            <w:r w:rsidRPr="00330BE2">
              <w:rPr>
                <w:rStyle w:val="Hyperlink"/>
                <w:noProof/>
              </w:rPr>
              <w:t>V.</w:t>
            </w:r>
            <w:r>
              <w:rPr>
                <w:noProof/>
                <w:kern w:val="2"/>
                <w:sz w:val="24"/>
                <w:szCs w:val="24"/>
                <w14:ligatures w14:val="standardContextual"/>
              </w:rPr>
              <w:tab/>
            </w:r>
            <w:r w:rsidRPr="00330BE2">
              <w:rPr>
                <w:rStyle w:val="Hyperlink"/>
                <w:noProof/>
              </w:rPr>
              <w:t>RATIONALE FOR PERMITTEE RESPONSIBILITIES</w:t>
            </w:r>
            <w:r>
              <w:rPr>
                <w:noProof/>
                <w:webHidden/>
              </w:rPr>
              <w:tab/>
            </w:r>
            <w:r>
              <w:rPr>
                <w:noProof/>
                <w:webHidden/>
              </w:rPr>
              <w:fldChar w:fldCharType="begin"/>
            </w:r>
            <w:r>
              <w:rPr>
                <w:noProof/>
                <w:webHidden/>
              </w:rPr>
              <w:instrText xml:space="preserve"> PAGEREF _Toc228455530 \h </w:instrText>
            </w:r>
            <w:r>
              <w:rPr>
                <w:noProof/>
                <w:webHidden/>
              </w:rPr>
            </w:r>
            <w:r>
              <w:rPr>
                <w:noProof/>
                <w:webHidden/>
              </w:rPr>
              <w:fldChar w:fldCharType="separate"/>
            </w:r>
            <w:r>
              <w:rPr>
                <w:noProof/>
                <w:webHidden/>
              </w:rPr>
              <w:t>262</w:t>
            </w:r>
            <w:r>
              <w:rPr>
                <w:noProof/>
                <w:webHidden/>
              </w:rPr>
              <w:fldChar w:fldCharType="end"/>
            </w:r>
          </w:hyperlink>
        </w:p>
        <w:p w14:paraId="54019390" w14:textId="1A2E66E9" w:rsidR="006D01F5" w:rsidRDefault="006D01F5">
          <w:pPr>
            <w:pStyle w:val="TOC3"/>
            <w:tabs>
              <w:tab w:val="left" w:pos="1100"/>
            </w:tabs>
            <w:rPr>
              <w:bCs w:val="0"/>
              <w:noProof/>
              <w:kern w:val="2"/>
              <w:sz w:val="24"/>
              <w:szCs w:val="24"/>
              <w:lang w:eastAsia="en-US"/>
              <w14:ligatures w14:val="standardContextual"/>
            </w:rPr>
          </w:pPr>
          <w:hyperlink w:anchor="_Toc228455531" w:history="1">
            <w:r w:rsidRPr="00330BE2">
              <w:rPr>
                <w:rStyle w:val="Hyperlink"/>
                <w:rFonts w:ascii="Arial" w:eastAsia="Calibri" w:hAnsi="Arial" w:cs="Arial"/>
                <w:noProof/>
              </w:rPr>
              <w:t>A.</w:t>
            </w:r>
            <w:r>
              <w:rPr>
                <w:bCs w:val="0"/>
                <w:noProof/>
                <w:kern w:val="2"/>
                <w:sz w:val="24"/>
                <w:szCs w:val="24"/>
                <w:lang w:eastAsia="en-US"/>
                <w14:ligatures w14:val="standardContextual"/>
              </w:rPr>
              <w:tab/>
            </w:r>
            <w:r w:rsidRPr="00330BE2">
              <w:rPr>
                <w:rStyle w:val="Hyperlink"/>
                <w:noProof/>
              </w:rPr>
              <w:t>Permittee Responsibilities</w:t>
            </w:r>
            <w:r>
              <w:rPr>
                <w:noProof/>
                <w:webHidden/>
              </w:rPr>
              <w:tab/>
            </w:r>
            <w:r>
              <w:rPr>
                <w:noProof/>
                <w:webHidden/>
              </w:rPr>
              <w:fldChar w:fldCharType="begin"/>
            </w:r>
            <w:r>
              <w:rPr>
                <w:noProof/>
                <w:webHidden/>
              </w:rPr>
              <w:instrText xml:space="preserve"> PAGEREF _Toc228455531 \h </w:instrText>
            </w:r>
            <w:r>
              <w:rPr>
                <w:noProof/>
                <w:webHidden/>
              </w:rPr>
            </w:r>
            <w:r>
              <w:rPr>
                <w:noProof/>
                <w:webHidden/>
              </w:rPr>
              <w:fldChar w:fldCharType="separate"/>
            </w:r>
            <w:r>
              <w:rPr>
                <w:noProof/>
                <w:webHidden/>
              </w:rPr>
              <w:t>262</w:t>
            </w:r>
            <w:r>
              <w:rPr>
                <w:noProof/>
                <w:webHidden/>
              </w:rPr>
              <w:fldChar w:fldCharType="end"/>
            </w:r>
          </w:hyperlink>
        </w:p>
        <w:p w14:paraId="5B86D96C" w14:textId="77A7A642" w:rsidR="006D01F5" w:rsidRDefault="006D01F5">
          <w:pPr>
            <w:pStyle w:val="TOC3"/>
            <w:tabs>
              <w:tab w:val="left" w:pos="1100"/>
            </w:tabs>
            <w:rPr>
              <w:bCs w:val="0"/>
              <w:noProof/>
              <w:kern w:val="2"/>
              <w:sz w:val="24"/>
              <w:szCs w:val="24"/>
              <w:lang w:eastAsia="en-US"/>
              <w14:ligatures w14:val="standardContextual"/>
            </w:rPr>
          </w:pPr>
          <w:hyperlink w:anchor="_Toc228455532" w:history="1">
            <w:r w:rsidRPr="00330BE2">
              <w:rPr>
                <w:rStyle w:val="Hyperlink"/>
                <w:rFonts w:ascii="Arial" w:eastAsia="Calibri" w:hAnsi="Arial" w:cs="Arial"/>
                <w:noProof/>
              </w:rPr>
              <w:t>B.</w:t>
            </w:r>
            <w:r>
              <w:rPr>
                <w:bCs w:val="0"/>
                <w:noProof/>
                <w:kern w:val="2"/>
                <w:sz w:val="24"/>
                <w:szCs w:val="24"/>
                <w:lang w:eastAsia="en-US"/>
                <w14:ligatures w14:val="standardContextual"/>
              </w:rPr>
              <w:tab/>
            </w:r>
            <w:r w:rsidRPr="00330BE2">
              <w:rPr>
                <w:rStyle w:val="Hyperlink"/>
                <w:noProof/>
              </w:rPr>
              <w:t>Implementation Agreement</w:t>
            </w:r>
            <w:r>
              <w:rPr>
                <w:noProof/>
                <w:webHidden/>
              </w:rPr>
              <w:tab/>
            </w:r>
            <w:r>
              <w:rPr>
                <w:noProof/>
                <w:webHidden/>
              </w:rPr>
              <w:fldChar w:fldCharType="begin"/>
            </w:r>
            <w:r>
              <w:rPr>
                <w:noProof/>
                <w:webHidden/>
              </w:rPr>
              <w:instrText xml:space="preserve"> PAGEREF _Toc228455532 \h </w:instrText>
            </w:r>
            <w:r>
              <w:rPr>
                <w:noProof/>
                <w:webHidden/>
              </w:rPr>
            </w:r>
            <w:r>
              <w:rPr>
                <w:noProof/>
                <w:webHidden/>
              </w:rPr>
              <w:fldChar w:fldCharType="separate"/>
            </w:r>
            <w:r>
              <w:rPr>
                <w:noProof/>
                <w:webHidden/>
              </w:rPr>
              <w:t>263</w:t>
            </w:r>
            <w:r>
              <w:rPr>
                <w:noProof/>
                <w:webHidden/>
              </w:rPr>
              <w:fldChar w:fldCharType="end"/>
            </w:r>
          </w:hyperlink>
        </w:p>
        <w:p w14:paraId="5F4FE377" w14:textId="67528FB0" w:rsidR="006D01F5" w:rsidRDefault="006D01F5">
          <w:pPr>
            <w:pStyle w:val="TOC3"/>
            <w:tabs>
              <w:tab w:val="left" w:pos="1100"/>
            </w:tabs>
            <w:rPr>
              <w:bCs w:val="0"/>
              <w:noProof/>
              <w:kern w:val="2"/>
              <w:sz w:val="24"/>
              <w:szCs w:val="24"/>
              <w:lang w:eastAsia="en-US"/>
              <w14:ligatures w14:val="standardContextual"/>
            </w:rPr>
          </w:pPr>
          <w:hyperlink w:anchor="_Toc228455533" w:history="1">
            <w:r w:rsidRPr="00330BE2">
              <w:rPr>
                <w:rStyle w:val="Hyperlink"/>
                <w:rFonts w:ascii="Arial" w:eastAsia="Calibri" w:hAnsi="Arial" w:cs="Arial"/>
                <w:noProof/>
              </w:rPr>
              <w:t>C.</w:t>
            </w:r>
            <w:r>
              <w:rPr>
                <w:bCs w:val="0"/>
                <w:noProof/>
                <w:kern w:val="2"/>
                <w:sz w:val="24"/>
                <w:szCs w:val="24"/>
                <w:lang w:eastAsia="en-US"/>
                <w14:ligatures w14:val="standardContextual"/>
              </w:rPr>
              <w:tab/>
            </w:r>
            <w:r w:rsidRPr="00330BE2">
              <w:rPr>
                <w:rStyle w:val="Hyperlink"/>
                <w:noProof/>
              </w:rPr>
              <w:t>Legal Authority/Enforcement</w:t>
            </w:r>
            <w:r>
              <w:rPr>
                <w:noProof/>
                <w:webHidden/>
              </w:rPr>
              <w:tab/>
            </w:r>
            <w:r>
              <w:rPr>
                <w:noProof/>
                <w:webHidden/>
              </w:rPr>
              <w:fldChar w:fldCharType="begin"/>
            </w:r>
            <w:r>
              <w:rPr>
                <w:noProof/>
                <w:webHidden/>
              </w:rPr>
              <w:instrText xml:space="preserve"> PAGEREF _Toc228455533 \h </w:instrText>
            </w:r>
            <w:r>
              <w:rPr>
                <w:noProof/>
                <w:webHidden/>
              </w:rPr>
            </w:r>
            <w:r>
              <w:rPr>
                <w:noProof/>
                <w:webHidden/>
              </w:rPr>
              <w:fldChar w:fldCharType="separate"/>
            </w:r>
            <w:r>
              <w:rPr>
                <w:noProof/>
                <w:webHidden/>
              </w:rPr>
              <w:t>263</w:t>
            </w:r>
            <w:r>
              <w:rPr>
                <w:noProof/>
                <w:webHidden/>
              </w:rPr>
              <w:fldChar w:fldCharType="end"/>
            </w:r>
          </w:hyperlink>
        </w:p>
        <w:p w14:paraId="16D64744" w14:textId="13D4AB76" w:rsidR="006D01F5" w:rsidRDefault="006D01F5">
          <w:pPr>
            <w:pStyle w:val="TOC3"/>
            <w:tabs>
              <w:tab w:val="left" w:pos="1100"/>
            </w:tabs>
            <w:rPr>
              <w:bCs w:val="0"/>
              <w:noProof/>
              <w:kern w:val="2"/>
              <w:sz w:val="24"/>
              <w:szCs w:val="24"/>
              <w:lang w:eastAsia="en-US"/>
              <w14:ligatures w14:val="standardContextual"/>
            </w:rPr>
          </w:pPr>
          <w:hyperlink w:anchor="_Toc228455534" w:history="1">
            <w:r w:rsidRPr="00330BE2">
              <w:rPr>
                <w:rStyle w:val="Hyperlink"/>
                <w:noProof/>
              </w:rPr>
              <w:t>D.</w:t>
            </w:r>
            <w:r>
              <w:rPr>
                <w:bCs w:val="0"/>
                <w:noProof/>
                <w:kern w:val="2"/>
                <w:sz w:val="24"/>
                <w:szCs w:val="24"/>
                <w:lang w:eastAsia="en-US"/>
                <w14:ligatures w14:val="standardContextual"/>
              </w:rPr>
              <w:tab/>
            </w:r>
            <w:r w:rsidRPr="00330BE2">
              <w:rPr>
                <w:rStyle w:val="Hyperlink"/>
                <w:noProof/>
              </w:rPr>
              <w:t>Notification Requirements</w:t>
            </w:r>
            <w:r>
              <w:rPr>
                <w:noProof/>
                <w:webHidden/>
              </w:rPr>
              <w:tab/>
            </w:r>
            <w:r>
              <w:rPr>
                <w:noProof/>
                <w:webHidden/>
              </w:rPr>
              <w:fldChar w:fldCharType="begin"/>
            </w:r>
            <w:r>
              <w:rPr>
                <w:noProof/>
                <w:webHidden/>
              </w:rPr>
              <w:instrText xml:space="preserve"> PAGEREF _Toc228455534 \h </w:instrText>
            </w:r>
            <w:r>
              <w:rPr>
                <w:noProof/>
                <w:webHidden/>
              </w:rPr>
            </w:r>
            <w:r>
              <w:rPr>
                <w:noProof/>
                <w:webHidden/>
              </w:rPr>
              <w:fldChar w:fldCharType="separate"/>
            </w:r>
            <w:r>
              <w:rPr>
                <w:noProof/>
                <w:webHidden/>
              </w:rPr>
              <w:t>264</w:t>
            </w:r>
            <w:r>
              <w:rPr>
                <w:noProof/>
                <w:webHidden/>
              </w:rPr>
              <w:fldChar w:fldCharType="end"/>
            </w:r>
          </w:hyperlink>
        </w:p>
        <w:p w14:paraId="3578B8EC" w14:textId="2310C5D0" w:rsidR="006D01F5" w:rsidRDefault="006D01F5">
          <w:pPr>
            <w:pStyle w:val="TOC3"/>
            <w:tabs>
              <w:tab w:val="left" w:pos="1100"/>
            </w:tabs>
            <w:rPr>
              <w:bCs w:val="0"/>
              <w:noProof/>
              <w:kern w:val="2"/>
              <w:sz w:val="24"/>
              <w:szCs w:val="24"/>
              <w:lang w:eastAsia="en-US"/>
              <w14:ligatures w14:val="standardContextual"/>
            </w:rPr>
          </w:pPr>
          <w:hyperlink w:anchor="_Toc228455535" w:history="1">
            <w:r w:rsidRPr="00330BE2">
              <w:rPr>
                <w:rStyle w:val="Hyperlink"/>
                <w:rFonts w:ascii="Arial" w:eastAsia="Calibri" w:hAnsi="Arial" w:cs="Arial"/>
                <w:noProof/>
              </w:rPr>
              <w:t>E.</w:t>
            </w:r>
            <w:r>
              <w:rPr>
                <w:bCs w:val="0"/>
                <w:noProof/>
                <w:kern w:val="2"/>
                <w:sz w:val="24"/>
                <w:szCs w:val="24"/>
                <w:lang w:eastAsia="en-US"/>
                <w14:ligatures w14:val="standardContextual"/>
              </w:rPr>
              <w:tab/>
            </w:r>
            <w:r w:rsidRPr="00330BE2">
              <w:rPr>
                <w:rStyle w:val="Hyperlink"/>
                <w:noProof/>
              </w:rPr>
              <w:t>Fiscal Analysis</w:t>
            </w:r>
            <w:r>
              <w:rPr>
                <w:noProof/>
                <w:webHidden/>
              </w:rPr>
              <w:tab/>
            </w:r>
            <w:r>
              <w:rPr>
                <w:noProof/>
                <w:webHidden/>
              </w:rPr>
              <w:fldChar w:fldCharType="begin"/>
            </w:r>
            <w:r>
              <w:rPr>
                <w:noProof/>
                <w:webHidden/>
              </w:rPr>
              <w:instrText xml:space="preserve"> PAGEREF _Toc228455535 \h </w:instrText>
            </w:r>
            <w:r>
              <w:rPr>
                <w:noProof/>
                <w:webHidden/>
              </w:rPr>
            </w:r>
            <w:r>
              <w:rPr>
                <w:noProof/>
                <w:webHidden/>
              </w:rPr>
              <w:fldChar w:fldCharType="separate"/>
            </w:r>
            <w:r>
              <w:rPr>
                <w:noProof/>
                <w:webHidden/>
              </w:rPr>
              <w:t>264</w:t>
            </w:r>
            <w:r>
              <w:rPr>
                <w:noProof/>
                <w:webHidden/>
              </w:rPr>
              <w:fldChar w:fldCharType="end"/>
            </w:r>
          </w:hyperlink>
        </w:p>
        <w:p w14:paraId="735AF891" w14:textId="63CAA940" w:rsidR="006D01F5" w:rsidRDefault="006D01F5">
          <w:pPr>
            <w:pStyle w:val="TOC3"/>
            <w:tabs>
              <w:tab w:val="left" w:pos="892"/>
            </w:tabs>
            <w:rPr>
              <w:bCs w:val="0"/>
              <w:noProof/>
              <w:kern w:val="2"/>
              <w:sz w:val="24"/>
              <w:szCs w:val="24"/>
              <w:lang w:eastAsia="en-US"/>
              <w14:ligatures w14:val="standardContextual"/>
            </w:rPr>
          </w:pPr>
          <w:hyperlink w:anchor="_Toc228455536" w:history="1">
            <w:r w:rsidRPr="00330BE2">
              <w:rPr>
                <w:rStyle w:val="Hyperlink"/>
                <w:noProof/>
              </w:rPr>
              <w:t>F.</w:t>
            </w:r>
            <w:r>
              <w:rPr>
                <w:bCs w:val="0"/>
                <w:noProof/>
                <w:kern w:val="2"/>
                <w:sz w:val="24"/>
                <w:szCs w:val="24"/>
                <w:lang w:eastAsia="en-US"/>
                <w14:ligatures w14:val="standardContextual"/>
              </w:rPr>
              <w:tab/>
            </w:r>
            <w:r w:rsidRPr="00330BE2">
              <w:rPr>
                <w:rStyle w:val="Hyperlink"/>
                <w:noProof/>
              </w:rPr>
              <w:t>Special Studies</w:t>
            </w:r>
            <w:r>
              <w:rPr>
                <w:noProof/>
                <w:webHidden/>
              </w:rPr>
              <w:tab/>
            </w:r>
            <w:r>
              <w:rPr>
                <w:noProof/>
                <w:webHidden/>
              </w:rPr>
              <w:fldChar w:fldCharType="begin"/>
            </w:r>
            <w:r>
              <w:rPr>
                <w:noProof/>
                <w:webHidden/>
              </w:rPr>
              <w:instrText xml:space="preserve"> PAGEREF _Toc228455536 \h </w:instrText>
            </w:r>
            <w:r>
              <w:rPr>
                <w:noProof/>
                <w:webHidden/>
              </w:rPr>
            </w:r>
            <w:r>
              <w:rPr>
                <w:noProof/>
                <w:webHidden/>
              </w:rPr>
              <w:fldChar w:fldCharType="separate"/>
            </w:r>
            <w:r>
              <w:rPr>
                <w:noProof/>
                <w:webHidden/>
              </w:rPr>
              <w:t>265</w:t>
            </w:r>
            <w:r>
              <w:rPr>
                <w:noProof/>
                <w:webHidden/>
              </w:rPr>
              <w:fldChar w:fldCharType="end"/>
            </w:r>
          </w:hyperlink>
        </w:p>
        <w:p w14:paraId="03FED3C8" w14:textId="56EC8182" w:rsidR="006D01F5" w:rsidRDefault="006D01F5" w:rsidP="00F64EBD">
          <w:pPr>
            <w:pStyle w:val="TOC2"/>
            <w:rPr>
              <w:noProof/>
              <w:kern w:val="2"/>
              <w:sz w:val="24"/>
              <w:szCs w:val="24"/>
              <w14:ligatures w14:val="standardContextual"/>
            </w:rPr>
          </w:pPr>
          <w:hyperlink w:anchor="_Toc228455537" w:history="1">
            <w:r w:rsidRPr="00330BE2">
              <w:rPr>
                <w:rStyle w:val="Hyperlink"/>
                <w:rFonts w:ascii="Arial" w:eastAsia="Calibri" w:hAnsi="Arial" w:cs="Arial"/>
                <w:noProof/>
              </w:rPr>
              <w:t>VI.</w:t>
            </w:r>
            <w:r>
              <w:rPr>
                <w:noProof/>
                <w:kern w:val="2"/>
                <w:sz w:val="24"/>
                <w:szCs w:val="24"/>
                <w14:ligatures w14:val="standardContextual"/>
              </w:rPr>
              <w:tab/>
            </w:r>
            <w:r w:rsidRPr="00330BE2">
              <w:rPr>
                <w:rStyle w:val="Hyperlink"/>
                <w:noProof/>
              </w:rPr>
              <w:t>RATIONALE FOR DISCHARGE PROHIBITIONS</w:t>
            </w:r>
            <w:r>
              <w:rPr>
                <w:noProof/>
                <w:webHidden/>
              </w:rPr>
              <w:tab/>
            </w:r>
            <w:r>
              <w:rPr>
                <w:noProof/>
                <w:webHidden/>
              </w:rPr>
              <w:fldChar w:fldCharType="begin"/>
            </w:r>
            <w:r>
              <w:rPr>
                <w:noProof/>
                <w:webHidden/>
              </w:rPr>
              <w:instrText xml:space="preserve"> PAGEREF _Toc228455537 \h </w:instrText>
            </w:r>
            <w:r>
              <w:rPr>
                <w:noProof/>
                <w:webHidden/>
              </w:rPr>
            </w:r>
            <w:r>
              <w:rPr>
                <w:noProof/>
                <w:webHidden/>
              </w:rPr>
              <w:fldChar w:fldCharType="separate"/>
            </w:r>
            <w:r>
              <w:rPr>
                <w:noProof/>
                <w:webHidden/>
              </w:rPr>
              <w:t>265</w:t>
            </w:r>
            <w:r>
              <w:rPr>
                <w:noProof/>
                <w:webHidden/>
              </w:rPr>
              <w:fldChar w:fldCharType="end"/>
            </w:r>
          </w:hyperlink>
        </w:p>
        <w:p w14:paraId="620F51EE" w14:textId="5F96629A" w:rsidR="006D01F5" w:rsidRDefault="006D01F5">
          <w:pPr>
            <w:pStyle w:val="TOC3"/>
            <w:tabs>
              <w:tab w:val="left" w:pos="892"/>
            </w:tabs>
            <w:rPr>
              <w:bCs w:val="0"/>
              <w:noProof/>
              <w:kern w:val="2"/>
              <w:sz w:val="24"/>
              <w:szCs w:val="24"/>
              <w:lang w:eastAsia="en-US"/>
              <w14:ligatures w14:val="standardContextual"/>
            </w:rPr>
          </w:pPr>
          <w:hyperlink w:anchor="_Toc228455538" w:history="1">
            <w:r w:rsidRPr="00330BE2">
              <w:rPr>
                <w:rStyle w:val="Hyperlink"/>
                <w:noProof/>
              </w:rPr>
              <w:t>A.</w:t>
            </w:r>
            <w:r>
              <w:rPr>
                <w:bCs w:val="0"/>
                <w:noProof/>
                <w:kern w:val="2"/>
                <w:sz w:val="24"/>
                <w:szCs w:val="24"/>
                <w:lang w:eastAsia="en-US"/>
                <w14:ligatures w14:val="standardContextual"/>
              </w:rPr>
              <w:tab/>
            </w:r>
            <w:r w:rsidRPr="00330BE2">
              <w:rPr>
                <w:rStyle w:val="Hyperlink"/>
                <w:noProof/>
              </w:rPr>
              <w:t>Non-Stormwater Discharge Prohibitions</w:t>
            </w:r>
            <w:r>
              <w:rPr>
                <w:noProof/>
                <w:webHidden/>
              </w:rPr>
              <w:tab/>
            </w:r>
            <w:r>
              <w:rPr>
                <w:noProof/>
                <w:webHidden/>
              </w:rPr>
              <w:fldChar w:fldCharType="begin"/>
            </w:r>
            <w:r>
              <w:rPr>
                <w:noProof/>
                <w:webHidden/>
              </w:rPr>
              <w:instrText xml:space="preserve"> PAGEREF _Toc228455538 \h </w:instrText>
            </w:r>
            <w:r>
              <w:rPr>
                <w:noProof/>
                <w:webHidden/>
              </w:rPr>
            </w:r>
            <w:r>
              <w:rPr>
                <w:noProof/>
                <w:webHidden/>
              </w:rPr>
              <w:fldChar w:fldCharType="separate"/>
            </w:r>
            <w:r>
              <w:rPr>
                <w:noProof/>
                <w:webHidden/>
              </w:rPr>
              <w:t>265</w:t>
            </w:r>
            <w:r>
              <w:rPr>
                <w:noProof/>
                <w:webHidden/>
              </w:rPr>
              <w:fldChar w:fldCharType="end"/>
            </w:r>
          </w:hyperlink>
        </w:p>
        <w:p w14:paraId="00C71319" w14:textId="7E1DB853" w:rsidR="006D01F5" w:rsidRDefault="006D01F5">
          <w:pPr>
            <w:pStyle w:val="TOC3"/>
            <w:tabs>
              <w:tab w:val="left" w:pos="892"/>
            </w:tabs>
            <w:rPr>
              <w:bCs w:val="0"/>
              <w:noProof/>
              <w:kern w:val="2"/>
              <w:sz w:val="24"/>
              <w:szCs w:val="24"/>
              <w:lang w:eastAsia="en-US"/>
              <w14:ligatures w14:val="standardContextual"/>
            </w:rPr>
          </w:pPr>
          <w:hyperlink w:anchor="_Toc228455539" w:history="1">
            <w:r w:rsidRPr="00330BE2">
              <w:rPr>
                <w:rStyle w:val="Hyperlink"/>
                <w:noProof/>
              </w:rPr>
              <w:t>B.</w:t>
            </w:r>
            <w:r>
              <w:rPr>
                <w:bCs w:val="0"/>
                <w:noProof/>
                <w:kern w:val="2"/>
                <w:sz w:val="24"/>
                <w:szCs w:val="24"/>
                <w:lang w:eastAsia="en-US"/>
                <w14:ligatures w14:val="standardContextual"/>
              </w:rPr>
              <w:tab/>
            </w:r>
            <w:r w:rsidRPr="00330BE2">
              <w:rPr>
                <w:rStyle w:val="Hyperlink"/>
                <w:noProof/>
              </w:rPr>
              <w:t>Trash Discharge Prohibition</w:t>
            </w:r>
            <w:r>
              <w:rPr>
                <w:noProof/>
                <w:webHidden/>
              </w:rPr>
              <w:tab/>
            </w:r>
            <w:r>
              <w:rPr>
                <w:noProof/>
                <w:webHidden/>
              </w:rPr>
              <w:fldChar w:fldCharType="begin"/>
            </w:r>
            <w:r>
              <w:rPr>
                <w:noProof/>
                <w:webHidden/>
              </w:rPr>
              <w:instrText xml:space="preserve"> PAGEREF _Toc228455539 \h </w:instrText>
            </w:r>
            <w:r>
              <w:rPr>
                <w:noProof/>
                <w:webHidden/>
              </w:rPr>
            </w:r>
            <w:r>
              <w:rPr>
                <w:noProof/>
                <w:webHidden/>
              </w:rPr>
              <w:fldChar w:fldCharType="separate"/>
            </w:r>
            <w:r>
              <w:rPr>
                <w:noProof/>
                <w:webHidden/>
              </w:rPr>
              <w:t>269</w:t>
            </w:r>
            <w:r>
              <w:rPr>
                <w:noProof/>
                <w:webHidden/>
              </w:rPr>
              <w:fldChar w:fldCharType="end"/>
            </w:r>
          </w:hyperlink>
        </w:p>
        <w:p w14:paraId="70344E51" w14:textId="79450FDF" w:rsidR="006D01F5" w:rsidRDefault="006D01F5" w:rsidP="00F64EBD">
          <w:pPr>
            <w:pStyle w:val="TOC2"/>
            <w:rPr>
              <w:noProof/>
              <w:kern w:val="2"/>
              <w:sz w:val="24"/>
              <w:szCs w:val="24"/>
              <w14:ligatures w14:val="standardContextual"/>
            </w:rPr>
          </w:pPr>
          <w:hyperlink w:anchor="_Toc228455540" w:history="1">
            <w:r w:rsidRPr="00330BE2">
              <w:rPr>
                <w:rStyle w:val="Hyperlink"/>
                <w:rFonts w:ascii="Arial" w:eastAsia="Calibri" w:hAnsi="Arial" w:cs="Arial"/>
                <w:noProof/>
              </w:rPr>
              <w:t>VII.</w:t>
            </w:r>
            <w:r>
              <w:rPr>
                <w:noProof/>
                <w:kern w:val="2"/>
                <w:sz w:val="24"/>
                <w:szCs w:val="24"/>
                <w14:ligatures w14:val="standardContextual"/>
              </w:rPr>
              <w:tab/>
            </w:r>
            <w:r w:rsidRPr="00330BE2">
              <w:rPr>
                <w:rStyle w:val="Hyperlink"/>
                <w:noProof/>
              </w:rPr>
              <w:t>RATIONALE FOR TRASH CONTROL PROVISIONS</w:t>
            </w:r>
            <w:r>
              <w:rPr>
                <w:noProof/>
                <w:webHidden/>
              </w:rPr>
              <w:tab/>
            </w:r>
            <w:r>
              <w:rPr>
                <w:noProof/>
                <w:webHidden/>
              </w:rPr>
              <w:fldChar w:fldCharType="begin"/>
            </w:r>
            <w:r>
              <w:rPr>
                <w:noProof/>
                <w:webHidden/>
              </w:rPr>
              <w:instrText xml:space="preserve"> PAGEREF _Toc228455540 \h </w:instrText>
            </w:r>
            <w:r>
              <w:rPr>
                <w:noProof/>
                <w:webHidden/>
              </w:rPr>
            </w:r>
            <w:r>
              <w:rPr>
                <w:noProof/>
                <w:webHidden/>
              </w:rPr>
              <w:fldChar w:fldCharType="separate"/>
            </w:r>
            <w:r>
              <w:rPr>
                <w:noProof/>
                <w:webHidden/>
              </w:rPr>
              <w:t>269</w:t>
            </w:r>
            <w:r>
              <w:rPr>
                <w:noProof/>
                <w:webHidden/>
              </w:rPr>
              <w:fldChar w:fldCharType="end"/>
            </w:r>
          </w:hyperlink>
        </w:p>
        <w:p w14:paraId="21AD6806" w14:textId="3FD57BB2" w:rsidR="006D01F5" w:rsidRDefault="006D01F5" w:rsidP="00F64EBD">
          <w:pPr>
            <w:pStyle w:val="TOC2"/>
            <w:rPr>
              <w:noProof/>
              <w:kern w:val="2"/>
              <w:sz w:val="24"/>
              <w:szCs w:val="24"/>
              <w14:ligatures w14:val="standardContextual"/>
            </w:rPr>
          </w:pPr>
          <w:hyperlink w:anchor="_Toc228455541" w:history="1">
            <w:r w:rsidRPr="00330BE2">
              <w:rPr>
                <w:rStyle w:val="Hyperlink"/>
                <w:rFonts w:ascii="Arial" w:eastAsia="Arial" w:hAnsi="Arial" w:cs="Arial"/>
                <w:noProof/>
              </w:rPr>
              <w:t>VIII.</w:t>
            </w:r>
            <w:r>
              <w:rPr>
                <w:noProof/>
                <w:kern w:val="2"/>
                <w:sz w:val="24"/>
                <w:szCs w:val="24"/>
                <w14:ligatures w14:val="standardContextual"/>
              </w:rPr>
              <w:tab/>
            </w:r>
            <w:r w:rsidRPr="00330BE2">
              <w:rPr>
                <w:rStyle w:val="Hyperlink"/>
                <w:noProof/>
              </w:rPr>
              <w:t>RATIONALE FOR RECEIVING WATER LIMITATIONS</w:t>
            </w:r>
            <w:r>
              <w:rPr>
                <w:noProof/>
                <w:webHidden/>
              </w:rPr>
              <w:tab/>
            </w:r>
            <w:r>
              <w:rPr>
                <w:noProof/>
                <w:webHidden/>
              </w:rPr>
              <w:fldChar w:fldCharType="begin"/>
            </w:r>
            <w:r>
              <w:rPr>
                <w:noProof/>
                <w:webHidden/>
              </w:rPr>
              <w:instrText xml:space="preserve"> PAGEREF _Toc228455541 \h </w:instrText>
            </w:r>
            <w:r>
              <w:rPr>
                <w:noProof/>
                <w:webHidden/>
              </w:rPr>
            </w:r>
            <w:r>
              <w:rPr>
                <w:noProof/>
                <w:webHidden/>
              </w:rPr>
              <w:fldChar w:fldCharType="separate"/>
            </w:r>
            <w:r>
              <w:rPr>
                <w:noProof/>
                <w:webHidden/>
              </w:rPr>
              <w:t>270</w:t>
            </w:r>
            <w:r>
              <w:rPr>
                <w:noProof/>
                <w:webHidden/>
              </w:rPr>
              <w:fldChar w:fldCharType="end"/>
            </w:r>
          </w:hyperlink>
        </w:p>
        <w:p w14:paraId="147C7118" w14:textId="54CC930B" w:rsidR="006D01F5" w:rsidRDefault="006D01F5" w:rsidP="00F64EBD">
          <w:pPr>
            <w:pStyle w:val="TOC2"/>
            <w:rPr>
              <w:noProof/>
              <w:kern w:val="2"/>
              <w:sz w:val="24"/>
              <w:szCs w:val="24"/>
              <w14:ligatures w14:val="standardContextual"/>
            </w:rPr>
          </w:pPr>
          <w:hyperlink w:anchor="_Toc228455542" w:history="1">
            <w:r w:rsidRPr="00330BE2">
              <w:rPr>
                <w:rStyle w:val="Hyperlink"/>
                <w:rFonts w:ascii="Arial" w:eastAsia="Calibri" w:hAnsi="Arial" w:cs="Arial"/>
                <w:noProof/>
              </w:rPr>
              <w:t>IX.</w:t>
            </w:r>
            <w:r>
              <w:rPr>
                <w:noProof/>
                <w:kern w:val="2"/>
                <w:sz w:val="24"/>
                <w:szCs w:val="24"/>
                <w14:ligatures w14:val="standardContextual"/>
              </w:rPr>
              <w:tab/>
            </w:r>
            <w:r w:rsidRPr="00330BE2">
              <w:rPr>
                <w:rStyle w:val="Hyperlink"/>
                <w:noProof/>
              </w:rPr>
              <w:t>RATIONALE FOR EFFLUENT LIMITATIONS AND DISCHARGE SPECIFICATIONS</w:t>
            </w:r>
            <w:r>
              <w:rPr>
                <w:noProof/>
                <w:webHidden/>
              </w:rPr>
              <w:tab/>
            </w:r>
            <w:r>
              <w:rPr>
                <w:noProof/>
                <w:webHidden/>
              </w:rPr>
              <w:fldChar w:fldCharType="begin"/>
            </w:r>
            <w:r>
              <w:rPr>
                <w:noProof/>
                <w:webHidden/>
              </w:rPr>
              <w:instrText xml:space="preserve"> PAGEREF _Toc228455542 \h </w:instrText>
            </w:r>
            <w:r>
              <w:rPr>
                <w:noProof/>
                <w:webHidden/>
              </w:rPr>
            </w:r>
            <w:r>
              <w:rPr>
                <w:noProof/>
                <w:webHidden/>
              </w:rPr>
              <w:fldChar w:fldCharType="separate"/>
            </w:r>
            <w:r>
              <w:rPr>
                <w:noProof/>
                <w:webHidden/>
              </w:rPr>
              <w:t>271</w:t>
            </w:r>
            <w:r>
              <w:rPr>
                <w:noProof/>
                <w:webHidden/>
              </w:rPr>
              <w:fldChar w:fldCharType="end"/>
            </w:r>
          </w:hyperlink>
        </w:p>
        <w:p w14:paraId="050B6111" w14:textId="639C0CF1" w:rsidR="006D01F5" w:rsidRDefault="006D01F5">
          <w:pPr>
            <w:pStyle w:val="TOC3"/>
            <w:tabs>
              <w:tab w:val="left" w:pos="892"/>
            </w:tabs>
            <w:rPr>
              <w:bCs w:val="0"/>
              <w:noProof/>
              <w:kern w:val="2"/>
              <w:sz w:val="24"/>
              <w:szCs w:val="24"/>
              <w:lang w:eastAsia="en-US"/>
              <w14:ligatures w14:val="standardContextual"/>
            </w:rPr>
          </w:pPr>
          <w:hyperlink w:anchor="_Toc228455543" w:history="1">
            <w:r w:rsidRPr="00330BE2">
              <w:rPr>
                <w:rStyle w:val="Hyperlink"/>
                <w:noProof/>
              </w:rPr>
              <w:t>A.</w:t>
            </w:r>
            <w:r>
              <w:rPr>
                <w:bCs w:val="0"/>
                <w:noProof/>
                <w:kern w:val="2"/>
                <w:sz w:val="24"/>
                <w:szCs w:val="24"/>
                <w:lang w:eastAsia="en-US"/>
                <w14:ligatures w14:val="standardContextual"/>
              </w:rPr>
              <w:tab/>
            </w:r>
            <w:r w:rsidRPr="00330BE2">
              <w:rPr>
                <w:rStyle w:val="Hyperlink"/>
                <w:noProof/>
              </w:rPr>
              <w:t>Technology-Based Effluent Limitations (TBELs)</w:t>
            </w:r>
            <w:r>
              <w:rPr>
                <w:noProof/>
                <w:webHidden/>
              </w:rPr>
              <w:tab/>
            </w:r>
            <w:r>
              <w:rPr>
                <w:noProof/>
                <w:webHidden/>
              </w:rPr>
              <w:fldChar w:fldCharType="begin"/>
            </w:r>
            <w:r>
              <w:rPr>
                <w:noProof/>
                <w:webHidden/>
              </w:rPr>
              <w:instrText xml:space="preserve"> PAGEREF _Toc228455543 \h </w:instrText>
            </w:r>
            <w:r>
              <w:rPr>
                <w:noProof/>
                <w:webHidden/>
              </w:rPr>
            </w:r>
            <w:r>
              <w:rPr>
                <w:noProof/>
                <w:webHidden/>
              </w:rPr>
              <w:fldChar w:fldCharType="separate"/>
            </w:r>
            <w:r>
              <w:rPr>
                <w:noProof/>
                <w:webHidden/>
              </w:rPr>
              <w:t>272</w:t>
            </w:r>
            <w:r>
              <w:rPr>
                <w:noProof/>
                <w:webHidden/>
              </w:rPr>
              <w:fldChar w:fldCharType="end"/>
            </w:r>
          </w:hyperlink>
        </w:p>
        <w:p w14:paraId="20977742" w14:textId="22F046F6" w:rsidR="006D01F5" w:rsidRDefault="006D01F5">
          <w:pPr>
            <w:pStyle w:val="TOC3"/>
            <w:tabs>
              <w:tab w:val="left" w:pos="892"/>
            </w:tabs>
            <w:rPr>
              <w:bCs w:val="0"/>
              <w:noProof/>
              <w:kern w:val="2"/>
              <w:sz w:val="24"/>
              <w:szCs w:val="24"/>
              <w:lang w:eastAsia="en-US"/>
              <w14:ligatures w14:val="standardContextual"/>
            </w:rPr>
          </w:pPr>
          <w:hyperlink w:anchor="_Toc228455544" w:history="1">
            <w:r w:rsidRPr="00330BE2">
              <w:rPr>
                <w:rStyle w:val="Hyperlink"/>
                <w:noProof/>
              </w:rPr>
              <w:t>B.</w:t>
            </w:r>
            <w:r>
              <w:rPr>
                <w:bCs w:val="0"/>
                <w:noProof/>
                <w:kern w:val="2"/>
                <w:sz w:val="24"/>
                <w:szCs w:val="24"/>
                <w:lang w:eastAsia="en-US"/>
                <w14:ligatures w14:val="standardContextual"/>
              </w:rPr>
              <w:tab/>
            </w:r>
            <w:r w:rsidRPr="00330BE2">
              <w:rPr>
                <w:rStyle w:val="Hyperlink"/>
                <w:noProof/>
              </w:rPr>
              <w:t>Water Quality-Based Effluent Limitations</w:t>
            </w:r>
            <w:r>
              <w:rPr>
                <w:noProof/>
                <w:webHidden/>
              </w:rPr>
              <w:tab/>
            </w:r>
            <w:r>
              <w:rPr>
                <w:noProof/>
                <w:webHidden/>
              </w:rPr>
              <w:fldChar w:fldCharType="begin"/>
            </w:r>
            <w:r>
              <w:rPr>
                <w:noProof/>
                <w:webHidden/>
              </w:rPr>
              <w:instrText xml:space="preserve"> PAGEREF _Toc228455544 \h </w:instrText>
            </w:r>
            <w:r>
              <w:rPr>
                <w:noProof/>
                <w:webHidden/>
              </w:rPr>
            </w:r>
            <w:r>
              <w:rPr>
                <w:noProof/>
                <w:webHidden/>
              </w:rPr>
              <w:fldChar w:fldCharType="separate"/>
            </w:r>
            <w:r>
              <w:rPr>
                <w:noProof/>
                <w:webHidden/>
              </w:rPr>
              <w:t>273</w:t>
            </w:r>
            <w:r>
              <w:rPr>
                <w:noProof/>
                <w:webHidden/>
              </w:rPr>
              <w:fldChar w:fldCharType="end"/>
            </w:r>
          </w:hyperlink>
        </w:p>
        <w:p w14:paraId="6DC6EDA6" w14:textId="6833447A" w:rsidR="006D01F5" w:rsidRDefault="006D01F5" w:rsidP="00F64EBD">
          <w:pPr>
            <w:pStyle w:val="TOC2"/>
            <w:rPr>
              <w:noProof/>
              <w:kern w:val="2"/>
              <w:sz w:val="24"/>
              <w:szCs w:val="24"/>
              <w14:ligatures w14:val="standardContextual"/>
            </w:rPr>
          </w:pPr>
          <w:hyperlink w:anchor="_Toc228455545" w:history="1">
            <w:r w:rsidRPr="00330BE2">
              <w:rPr>
                <w:rStyle w:val="Hyperlink"/>
                <w:rFonts w:ascii="Arial" w:eastAsia="Calibri" w:hAnsi="Arial" w:cs="Arial"/>
                <w:noProof/>
              </w:rPr>
              <w:t>X.</w:t>
            </w:r>
            <w:r>
              <w:rPr>
                <w:noProof/>
                <w:kern w:val="2"/>
                <w:sz w:val="24"/>
                <w:szCs w:val="24"/>
                <w14:ligatures w14:val="standardContextual"/>
              </w:rPr>
              <w:tab/>
            </w:r>
            <w:r w:rsidRPr="00330BE2">
              <w:rPr>
                <w:rStyle w:val="Hyperlink"/>
                <w:noProof/>
              </w:rPr>
              <w:t>RATIONALE FOR NEW DEVELOPMENT (INCLUDING SIGNIFICANT REDEVELOPMENT) PROVISIONS</w:t>
            </w:r>
            <w:r>
              <w:rPr>
                <w:noProof/>
                <w:webHidden/>
              </w:rPr>
              <w:tab/>
            </w:r>
            <w:r>
              <w:rPr>
                <w:noProof/>
                <w:webHidden/>
              </w:rPr>
              <w:fldChar w:fldCharType="begin"/>
            </w:r>
            <w:r>
              <w:rPr>
                <w:noProof/>
                <w:webHidden/>
              </w:rPr>
              <w:instrText xml:space="preserve"> PAGEREF _Toc228455545 \h </w:instrText>
            </w:r>
            <w:r>
              <w:rPr>
                <w:noProof/>
                <w:webHidden/>
              </w:rPr>
            </w:r>
            <w:r>
              <w:rPr>
                <w:noProof/>
                <w:webHidden/>
              </w:rPr>
              <w:fldChar w:fldCharType="separate"/>
            </w:r>
            <w:r>
              <w:rPr>
                <w:noProof/>
                <w:webHidden/>
              </w:rPr>
              <w:t>287</w:t>
            </w:r>
            <w:r>
              <w:rPr>
                <w:noProof/>
                <w:webHidden/>
              </w:rPr>
              <w:fldChar w:fldCharType="end"/>
            </w:r>
          </w:hyperlink>
        </w:p>
        <w:p w14:paraId="0397EEDF" w14:textId="7E27036B" w:rsidR="006D01F5" w:rsidRDefault="006D01F5">
          <w:pPr>
            <w:pStyle w:val="TOC3"/>
            <w:tabs>
              <w:tab w:val="left" w:pos="1100"/>
            </w:tabs>
            <w:rPr>
              <w:bCs w:val="0"/>
              <w:noProof/>
              <w:kern w:val="2"/>
              <w:sz w:val="24"/>
              <w:szCs w:val="24"/>
              <w:lang w:eastAsia="en-US"/>
              <w14:ligatures w14:val="standardContextual"/>
            </w:rPr>
          </w:pPr>
          <w:hyperlink w:anchor="_Toc228455546" w:history="1">
            <w:r w:rsidRPr="00330BE2">
              <w:rPr>
                <w:rStyle w:val="Hyperlink"/>
                <w:rFonts w:ascii="Arial" w:hAnsi="Arial" w:cs="Arial"/>
                <w:noProof/>
              </w:rPr>
              <w:t>A.</w:t>
            </w:r>
            <w:r>
              <w:rPr>
                <w:bCs w:val="0"/>
                <w:noProof/>
                <w:kern w:val="2"/>
                <w:sz w:val="24"/>
                <w:szCs w:val="24"/>
                <w:lang w:eastAsia="en-US"/>
                <w14:ligatures w14:val="standardContextual"/>
              </w:rPr>
              <w:tab/>
            </w:r>
            <w:r w:rsidRPr="00330BE2">
              <w:rPr>
                <w:rStyle w:val="Hyperlink"/>
                <w:noProof/>
              </w:rPr>
              <w:t>Hierarchy for Treatment Control Measures</w:t>
            </w:r>
            <w:r>
              <w:rPr>
                <w:noProof/>
                <w:webHidden/>
              </w:rPr>
              <w:tab/>
            </w:r>
            <w:r>
              <w:rPr>
                <w:noProof/>
                <w:webHidden/>
              </w:rPr>
              <w:fldChar w:fldCharType="begin"/>
            </w:r>
            <w:r>
              <w:rPr>
                <w:noProof/>
                <w:webHidden/>
              </w:rPr>
              <w:instrText xml:space="preserve"> PAGEREF _Toc228455546 \h </w:instrText>
            </w:r>
            <w:r>
              <w:rPr>
                <w:noProof/>
                <w:webHidden/>
              </w:rPr>
            </w:r>
            <w:r>
              <w:rPr>
                <w:noProof/>
                <w:webHidden/>
              </w:rPr>
              <w:fldChar w:fldCharType="separate"/>
            </w:r>
            <w:r>
              <w:rPr>
                <w:noProof/>
                <w:webHidden/>
              </w:rPr>
              <w:t>290</w:t>
            </w:r>
            <w:r>
              <w:rPr>
                <w:noProof/>
                <w:webHidden/>
              </w:rPr>
              <w:fldChar w:fldCharType="end"/>
            </w:r>
          </w:hyperlink>
        </w:p>
        <w:p w14:paraId="76B39456" w14:textId="5BC17F87" w:rsidR="006D01F5" w:rsidRDefault="006D01F5">
          <w:pPr>
            <w:pStyle w:val="TOC3"/>
            <w:tabs>
              <w:tab w:val="left" w:pos="1100"/>
            </w:tabs>
            <w:rPr>
              <w:bCs w:val="0"/>
              <w:noProof/>
              <w:kern w:val="2"/>
              <w:sz w:val="24"/>
              <w:szCs w:val="24"/>
              <w:lang w:eastAsia="en-US"/>
              <w14:ligatures w14:val="standardContextual"/>
            </w:rPr>
          </w:pPr>
          <w:hyperlink w:anchor="_Toc228455547" w:history="1">
            <w:r w:rsidRPr="00330BE2">
              <w:rPr>
                <w:rStyle w:val="Hyperlink"/>
                <w:rFonts w:ascii="Arial" w:hAnsi="Arial" w:cs="Arial"/>
                <w:noProof/>
              </w:rPr>
              <w:t>B.</w:t>
            </w:r>
            <w:r>
              <w:rPr>
                <w:bCs w:val="0"/>
                <w:noProof/>
                <w:kern w:val="2"/>
                <w:sz w:val="24"/>
                <w:szCs w:val="24"/>
                <w:lang w:eastAsia="en-US"/>
                <w14:ligatures w14:val="standardContextual"/>
              </w:rPr>
              <w:tab/>
            </w:r>
            <w:r w:rsidRPr="00330BE2">
              <w:rPr>
                <w:rStyle w:val="Hyperlink"/>
                <w:noProof/>
              </w:rPr>
              <w:t>Integration of Project WQMPs into the Development Application Process</w:t>
            </w:r>
            <w:r>
              <w:rPr>
                <w:noProof/>
                <w:webHidden/>
              </w:rPr>
              <w:tab/>
            </w:r>
            <w:r>
              <w:rPr>
                <w:noProof/>
                <w:webHidden/>
              </w:rPr>
              <w:fldChar w:fldCharType="begin"/>
            </w:r>
            <w:r>
              <w:rPr>
                <w:noProof/>
                <w:webHidden/>
              </w:rPr>
              <w:instrText xml:space="preserve"> PAGEREF _Toc228455547 \h </w:instrText>
            </w:r>
            <w:r>
              <w:rPr>
                <w:noProof/>
                <w:webHidden/>
              </w:rPr>
            </w:r>
            <w:r>
              <w:rPr>
                <w:noProof/>
                <w:webHidden/>
              </w:rPr>
              <w:fldChar w:fldCharType="separate"/>
            </w:r>
            <w:r>
              <w:rPr>
                <w:noProof/>
                <w:webHidden/>
              </w:rPr>
              <w:t>292</w:t>
            </w:r>
            <w:r>
              <w:rPr>
                <w:noProof/>
                <w:webHidden/>
              </w:rPr>
              <w:fldChar w:fldCharType="end"/>
            </w:r>
          </w:hyperlink>
        </w:p>
        <w:p w14:paraId="624E9157" w14:textId="05760F4E" w:rsidR="006D01F5" w:rsidRDefault="006D01F5">
          <w:pPr>
            <w:pStyle w:val="TOC3"/>
            <w:tabs>
              <w:tab w:val="left" w:pos="1100"/>
            </w:tabs>
            <w:rPr>
              <w:bCs w:val="0"/>
              <w:noProof/>
              <w:kern w:val="2"/>
              <w:sz w:val="24"/>
              <w:szCs w:val="24"/>
              <w:lang w:eastAsia="en-US"/>
              <w14:ligatures w14:val="standardContextual"/>
            </w:rPr>
          </w:pPr>
          <w:hyperlink w:anchor="_Toc228455548" w:history="1">
            <w:r w:rsidRPr="00330BE2">
              <w:rPr>
                <w:rStyle w:val="Hyperlink"/>
                <w:rFonts w:ascii="Arial" w:hAnsi="Arial" w:cs="Arial"/>
                <w:noProof/>
              </w:rPr>
              <w:t>C.</w:t>
            </w:r>
            <w:r>
              <w:rPr>
                <w:bCs w:val="0"/>
                <w:noProof/>
                <w:kern w:val="2"/>
                <w:sz w:val="24"/>
                <w:szCs w:val="24"/>
                <w:lang w:eastAsia="en-US"/>
                <w14:ligatures w14:val="standardContextual"/>
              </w:rPr>
              <w:tab/>
            </w:r>
            <w:r w:rsidRPr="00330BE2">
              <w:rPr>
                <w:rStyle w:val="Hyperlink"/>
                <w:noProof/>
              </w:rPr>
              <w:t>Non-Priority Projects</w:t>
            </w:r>
            <w:r>
              <w:rPr>
                <w:noProof/>
                <w:webHidden/>
              </w:rPr>
              <w:tab/>
            </w:r>
            <w:r>
              <w:rPr>
                <w:noProof/>
                <w:webHidden/>
              </w:rPr>
              <w:fldChar w:fldCharType="begin"/>
            </w:r>
            <w:r>
              <w:rPr>
                <w:noProof/>
                <w:webHidden/>
              </w:rPr>
              <w:instrText xml:space="preserve"> PAGEREF _Toc228455548 \h </w:instrText>
            </w:r>
            <w:r>
              <w:rPr>
                <w:noProof/>
                <w:webHidden/>
              </w:rPr>
            </w:r>
            <w:r>
              <w:rPr>
                <w:noProof/>
                <w:webHidden/>
              </w:rPr>
              <w:fldChar w:fldCharType="separate"/>
            </w:r>
            <w:r>
              <w:rPr>
                <w:noProof/>
                <w:webHidden/>
              </w:rPr>
              <w:t>293</w:t>
            </w:r>
            <w:r>
              <w:rPr>
                <w:noProof/>
                <w:webHidden/>
              </w:rPr>
              <w:fldChar w:fldCharType="end"/>
            </w:r>
          </w:hyperlink>
        </w:p>
        <w:p w14:paraId="7B2A983C" w14:textId="340BEBEB" w:rsidR="006D01F5" w:rsidRDefault="006D01F5">
          <w:pPr>
            <w:pStyle w:val="TOC3"/>
            <w:tabs>
              <w:tab w:val="left" w:pos="1100"/>
            </w:tabs>
            <w:rPr>
              <w:bCs w:val="0"/>
              <w:noProof/>
              <w:kern w:val="2"/>
              <w:sz w:val="24"/>
              <w:szCs w:val="24"/>
              <w:lang w:eastAsia="en-US"/>
              <w14:ligatures w14:val="standardContextual"/>
            </w:rPr>
          </w:pPr>
          <w:hyperlink w:anchor="_Toc228455549" w:history="1">
            <w:r w:rsidRPr="00330BE2">
              <w:rPr>
                <w:rStyle w:val="Hyperlink"/>
                <w:rFonts w:ascii="Arial" w:hAnsi="Arial" w:cs="Arial"/>
                <w:noProof/>
              </w:rPr>
              <w:t>D.</w:t>
            </w:r>
            <w:r>
              <w:rPr>
                <w:bCs w:val="0"/>
                <w:noProof/>
                <w:kern w:val="2"/>
                <w:sz w:val="24"/>
                <w:szCs w:val="24"/>
                <w:lang w:eastAsia="en-US"/>
                <w14:ligatures w14:val="standardContextual"/>
              </w:rPr>
              <w:tab/>
            </w:r>
            <w:r w:rsidRPr="00330BE2">
              <w:rPr>
                <w:rStyle w:val="Hyperlink"/>
                <w:noProof/>
              </w:rPr>
              <w:t>Treatment Control Measures Related to New Development and Significant Redevelopment Versus Other Treatment Control Measures</w:t>
            </w:r>
            <w:r>
              <w:rPr>
                <w:noProof/>
                <w:webHidden/>
              </w:rPr>
              <w:tab/>
            </w:r>
            <w:r>
              <w:rPr>
                <w:noProof/>
                <w:webHidden/>
              </w:rPr>
              <w:fldChar w:fldCharType="begin"/>
            </w:r>
            <w:r>
              <w:rPr>
                <w:noProof/>
                <w:webHidden/>
              </w:rPr>
              <w:instrText xml:space="preserve"> PAGEREF _Toc228455549 \h </w:instrText>
            </w:r>
            <w:r>
              <w:rPr>
                <w:noProof/>
                <w:webHidden/>
              </w:rPr>
            </w:r>
            <w:r>
              <w:rPr>
                <w:noProof/>
                <w:webHidden/>
              </w:rPr>
              <w:fldChar w:fldCharType="separate"/>
            </w:r>
            <w:r>
              <w:rPr>
                <w:noProof/>
                <w:webHidden/>
              </w:rPr>
              <w:t>294</w:t>
            </w:r>
            <w:r>
              <w:rPr>
                <w:noProof/>
                <w:webHidden/>
              </w:rPr>
              <w:fldChar w:fldCharType="end"/>
            </w:r>
          </w:hyperlink>
        </w:p>
        <w:p w14:paraId="2C1F29A3" w14:textId="1C088382" w:rsidR="006D01F5" w:rsidRDefault="006D01F5">
          <w:pPr>
            <w:pStyle w:val="TOC3"/>
            <w:tabs>
              <w:tab w:val="left" w:pos="1100"/>
            </w:tabs>
            <w:rPr>
              <w:bCs w:val="0"/>
              <w:noProof/>
              <w:kern w:val="2"/>
              <w:sz w:val="24"/>
              <w:szCs w:val="24"/>
              <w:lang w:eastAsia="en-US"/>
              <w14:ligatures w14:val="standardContextual"/>
            </w:rPr>
          </w:pPr>
          <w:hyperlink w:anchor="_Toc228455550" w:history="1">
            <w:r w:rsidRPr="00330BE2">
              <w:rPr>
                <w:rStyle w:val="Hyperlink"/>
                <w:rFonts w:ascii="Arial" w:hAnsi="Arial" w:cs="Arial"/>
                <w:noProof/>
              </w:rPr>
              <w:t>E.</w:t>
            </w:r>
            <w:r>
              <w:rPr>
                <w:bCs w:val="0"/>
                <w:noProof/>
                <w:kern w:val="2"/>
                <w:sz w:val="24"/>
                <w:szCs w:val="24"/>
                <w:lang w:eastAsia="en-US"/>
                <w14:ligatures w14:val="standardContextual"/>
              </w:rPr>
              <w:tab/>
            </w:r>
            <w:r w:rsidRPr="00330BE2">
              <w:rPr>
                <w:rStyle w:val="Hyperlink"/>
                <w:noProof/>
              </w:rPr>
              <w:t>Regional and Subregional Treatment Control Measures</w:t>
            </w:r>
            <w:r>
              <w:rPr>
                <w:noProof/>
                <w:webHidden/>
              </w:rPr>
              <w:tab/>
            </w:r>
            <w:r>
              <w:rPr>
                <w:noProof/>
                <w:webHidden/>
              </w:rPr>
              <w:fldChar w:fldCharType="begin"/>
            </w:r>
            <w:r>
              <w:rPr>
                <w:noProof/>
                <w:webHidden/>
              </w:rPr>
              <w:instrText xml:space="preserve"> PAGEREF _Toc228455550 \h </w:instrText>
            </w:r>
            <w:r>
              <w:rPr>
                <w:noProof/>
                <w:webHidden/>
              </w:rPr>
            </w:r>
            <w:r>
              <w:rPr>
                <w:noProof/>
                <w:webHidden/>
              </w:rPr>
              <w:fldChar w:fldCharType="separate"/>
            </w:r>
            <w:r>
              <w:rPr>
                <w:noProof/>
                <w:webHidden/>
              </w:rPr>
              <w:t>295</w:t>
            </w:r>
            <w:r>
              <w:rPr>
                <w:noProof/>
                <w:webHidden/>
              </w:rPr>
              <w:fldChar w:fldCharType="end"/>
            </w:r>
          </w:hyperlink>
        </w:p>
        <w:p w14:paraId="428D2529" w14:textId="47CCDCA3" w:rsidR="006D01F5" w:rsidRDefault="006D01F5">
          <w:pPr>
            <w:pStyle w:val="TOC3"/>
            <w:tabs>
              <w:tab w:val="left" w:pos="892"/>
            </w:tabs>
            <w:rPr>
              <w:bCs w:val="0"/>
              <w:noProof/>
              <w:kern w:val="2"/>
              <w:sz w:val="24"/>
              <w:szCs w:val="24"/>
              <w:lang w:eastAsia="en-US"/>
              <w14:ligatures w14:val="standardContextual"/>
            </w:rPr>
          </w:pPr>
          <w:hyperlink w:anchor="_Toc228455551" w:history="1">
            <w:r w:rsidRPr="00330BE2">
              <w:rPr>
                <w:rStyle w:val="Hyperlink"/>
                <w:rFonts w:ascii="Arial" w:eastAsia="Calibri" w:hAnsi="Arial" w:cs="Arial"/>
                <w:noProof/>
              </w:rPr>
              <w:t>F.</w:t>
            </w:r>
            <w:r>
              <w:rPr>
                <w:bCs w:val="0"/>
                <w:noProof/>
                <w:kern w:val="2"/>
                <w:sz w:val="24"/>
                <w:szCs w:val="24"/>
                <w:lang w:eastAsia="en-US"/>
                <w14:ligatures w14:val="standardContextual"/>
              </w:rPr>
              <w:tab/>
            </w:r>
            <w:r w:rsidRPr="00330BE2">
              <w:rPr>
                <w:rStyle w:val="Hyperlink"/>
                <w:noProof/>
              </w:rPr>
              <w:t xml:space="preserve">Alternatives and </w:t>
            </w:r>
            <w:r w:rsidRPr="00330BE2">
              <w:rPr>
                <w:rStyle w:val="Hyperlink"/>
                <w:rFonts w:ascii="Arial" w:hAnsi="Arial" w:cs="Arial"/>
                <w:i/>
                <w:iCs/>
                <w:noProof/>
              </w:rPr>
              <w:t>In Lieu</w:t>
            </w:r>
            <w:r w:rsidRPr="00330BE2">
              <w:rPr>
                <w:rStyle w:val="Hyperlink"/>
                <w:rFonts w:ascii="Arial" w:hAnsi="Arial" w:cs="Arial"/>
                <w:noProof/>
              </w:rPr>
              <w:t xml:space="preserve"> Programs</w:t>
            </w:r>
            <w:r>
              <w:rPr>
                <w:noProof/>
                <w:webHidden/>
              </w:rPr>
              <w:tab/>
            </w:r>
            <w:r>
              <w:rPr>
                <w:noProof/>
                <w:webHidden/>
              </w:rPr>
              <w:fldChar w:fldCharType="begin"/>
            </w:r>
            <w:r>
              <w:rPr>
                <w:noProof/>
                <w:webHidden/>
              </w:rPr>
              <w:instrText xml:space="preserve"> PAGEREF _Toc228455551 \h </w:instrText>
            </w:r>
            <w:r>
              <w:rPr>
                <w:noProof/>
                <w:webHidden/>
              </w:rPr>
            </w:r>
            <w:r>
              <w:rPr>
                <w:noProof/>
                <w:webHidden/>
              </w:rPr>
              <w:fldChar w:fldCharType="separate"/>
            </w:r>
            <w:r>
              <w:rPr>
                <w:noProof/>
                <w:webHidden/>
              </w:rPr>
              <w:t>295</w:t>
            </w:r>
            <w:r>
              <w:rPr>
                <w:noProof/>
                <w:webHidden/>
              </w:rPr>
              <w:fldChar w:fldCharType="end"/>
            </w:r>
          </w:hyperlink>
        </w:p>
        <w:p w14:paraId="3BD772A8" w14:textId="41BED963" w:rsidR="006D01F5" w:rsidRDefault="006D01F5">
          <w:pPr>
            <w:pStyle w:val="TOC3"/>
            <w:tabs>
              <w:tab w:val="left" w:pos="1100"/>
            </w:tabs>
            <w:rPr>
              <w:bCs w:val="0"/>
              <w:noProof/>
              <w:kern w:val="2"/>
              <w:sz w:val="24"/>
              <w:szCs w:val="24"/>
              <w:lang w:eastAsia="en-US"/>
              <w14:ligatures w14:val="standardContextual"/>
            </w:rPr>
          </w:pPr>
          <w:hyperlink w:anchor="_Toc228455552" w:history="1">
            <w:r w:rsidRPr="00330BE2">
              <w:rPr>
                <w:rStyle w:val="Hyperlink"/>
                <w:noProof/>
              </w:rPr>
              <w:t>G.</w:t>
            </w:r>
            <w:r>
              <w:rPr>
                <w:bCs w:val="0"/>
                <w:noProof/>
                <w:kern w:val="2"/>
                <w:sz w:val="24"/>
                <w:szCs w:val="24"/>
                <w:lang w:eastAsia="en-US"/>
                <w14:ligatures w14:val="standardContextual"/>
              </w:rPr>
              <w:tab/>
            </w:r>
            <w:r w:rsidRPr="00330BE2">
              <w:rPr>
                <w:rStyle w:val="Hyperlink"/>
                <w:noProof/>
              </w:rPr>
              <w:t>Credit trading</w:t>
            </w:r>
            <w:r>
              <w:rPr>
                <w:noProof/>
                <w:webHidden/>
              </w:rPr>
              <w:tab/>
            </w:r>
            <w:r>
              <w:rPr>
                <w:noProof/>
                <w:webHidden/>
              </w:rPr>
              <w:fldChar w:fldCharType="begin"/>
            </w:r>
            <w:r>
              <w:rPr>
                <w:noProof/>
                <w:webHidden/>
              </w:rPr>
              <w:instrText xml:space="preserve"> PAGEREF _Toc228455552 \h </w:instrText>
            </w:r>
            <w:r>
              <w:rPr>
                <w:noProof/>
                <w:webHidden/>
              </w:rPr>
            </w:r>
            <w:r>
              <w:rPr>
                <w:noProof/>
                <w:webHidden/>
              </w:rPr>
              <w:fldChar w:fldCharType="separate"/>
            </w:r>
            <w:r>
              <w:rPr>
                <w:noProof/>
                <w:webHidden/>
              </w:rPr>
              <w:t>296</w:t>
            </w:r>
            <w:r>
              <w:rPr>
                <w:noProof/>
                <w:webHidden/>
              </w:rPr>
              <w:fldChar w:fldCharType="end"/>
            </w:r>
          </w:hyperlink>
        </w:p>
        <w:p w14:paraId="53566BED" w14:textId="7E21AEE8" w:rsidR="006D01F5" w:rsidRDefault="006D01F5" w:rsidP="00F64EBD">
          <w:pPr>
            <w:pStyle w:val="TOC2"/>
            <w:rPr>
              <w:noProof/>
              <w:kern w:val="2"/>
              <w:sz w:val="24"/>
              <w:szCs w:val="24"/>
              <w14:ligatures w14:val="standardContextual"/>
            </w:rPr>
          </w:pPr>
          <w:hyperlink w:anchor="_Toc228455553" w:history="1">
            <w:r w:rsidRPr="00330BE2">
              <w:rPr>
                <w:rStyle w:val="Hyperlink"/>
                <w:rFonts w:ascii="Arial" w:eastAsia="Calibri" w:hAnsi="Arial" w:cs="Arial"/>
                <w:noProof/>
              </w:rPr>
              <w:t>XI.</w:t>
            </w:r>
            <w:r>
              <w:rPr>
                <w:noProof/>
                <w:kern w:val="2"/>
                <w:sz w:val="24"/>
                <w:szCs w:val="24"/>
                <w14:ligatures w14:val="standardContextual"/>
              </w:rPr>
              <w:tab/>
            </w:r>
            <w:r w:rsidRPr="00330BE2">
              <w:rPr>
                <w:rStyle w:val="Hyperlink"/>
                <w:noProof/>
              </w:rPr>
              <w:t>RATIONALE FOR ILLICIT DISCHARGE DETECTION AND ELIMINATION PROGRAM</w:t>
            </w:r>
            <w:r>
              <w:rPr>
                <w:noProof/>
                <w:webHidden/>
              </w:rPr>
              <w:tab/>
            </w:r>
            <w:r>
              <w:rPr>
                <w:noProof/>
                <w:webHidden/>
              </w:rPr>
              <w:fldChar w:fldCharType="begin"/>
            </w:r>
            <w:r>
              <w:rPr>
                <w:noProof/>
                <w:webHidden/>
              </w:rPr>
              <w:instrText xml:space="preserve"> PAGEREF _Toc228455553 \h </w:instrText>
            </w:r>
            <w:r>
              <w:rPr>
                <w:noProof/>
                <w:webHidden/>
              </w:rPr>
            </w:r>
            <w:r>
              <w:rPr>
                <w:noProof/>
                <w:webHidden/>
              </w:rPr>
              <w:fldChar w:fldCharType="separate"/>
            </w:r>
            <w:r>
              <w:rPr>
                <w:noProof/>
                <w:webHidden/>
              </w:rPr>
              <w:t>297</w:t>
            </w:r>
            <w:r>
              <w:rPr>
                <w:noProof/>
                <w:webHidden/>
              </w:rPr>
              <w:fldChar w:fldCharType="end"/>
            </w:r>
          </w:hyperlink>
        </w:p>
        <w:p w14:paraId="35773538" w14:textId="4AC1157C" w:rsidR="006D01F5" w:rsidRDefault="006D01F5" w:rsidP="00F64EBD">
          <w:pPr>
            <w:pStyle w:val="TOC2"/>
            <w:rPr>
              <w:noProof/>
              <w:kern w:val="2"/>
              <w:sz w:val="24"/>
              <w:szCs w:val="24"/>
              <w14:ligatures w14:val="standardContextual"/>
            </w:rPr>
          </w:pPr>
          <w:hyperlink w:anchor="_Toc228455554" w:history="1">
            <w:r w:rsidRPr="00330BE2">
              <w:rPr>
                <w:rStyle w:val="Hyperlink"/>
                <w:rFonts w:ascii="Arial" w:eastAsia="Calibri" w:hAnsi="Arial" w:cs="Arial"/>
                <w:noProof/>
              </w:rPr>
              <w:t>XII.</w:t>
            </w:r>
            <w:r>
              <w:rPr>
                <w:noProof/>
                <w:kern w:val="2"/>
                <w:sz w:val="24"/>
                <w:szCs w:val="24"/>
                <w14:ligatures w14:val="standardContextual"/>
              </w:rPr>
              <w:tab/>
            </w:r>
            <w:r w:rsidRPr="00330BE2">
              <w:rPr>
                <w:rStyle w:val="Hyperlink"/>
                <w:noProof/>
              </w:rPr>
              <w:t>RATIONALE FOR PUBLIC EDUCATION AND OUTREACH PROVISIONS</w:t>
            </w:r>
            <w:r>
              <w:rPr>
                <w:noProof/>
                <w:webHidden/>
              </w:rPr>
              <w:tab/>
            </w:r>
            <w:r>
              <w:rPr>
                <w:noProof/>
                <w:webHidden/>
              </w:rPr>
              <w:fldChar w:fldCharType="begin"/>
            </w:r>
            <w:r>
              <w:rPr>
                <w:noProof/>
                <w:webHidden/>
              </w:rPr>
              <w:instrText xml:space="preserve"> PAGEREF _Toc228455554 \h </w:instrText>
            </w:r>
            <w:r>
              <w:rPr>
                <w:noProof/>
                <w:webHidden/>
              </w:rPr>
            </w:r>
            <w:r>
              <w:rPr>
                <w:noProof/>
                <w:webHidden/>
              </w:rPr>
              <w:fldChar w:fldCharType="separate"/>
            </w:r>
            <w:r>
              <w:rPr>
                <w:noProof/>
                <w:webHidden/>
              </w:rPr>
              <w:t>298</w:t>
            </w:r>
            <w:r>
              <w:rPr>
                <w:noProof/>
                <w:webHidden/>
              </w:rPr>
              <w:fldChar w:fldCharType="end"/>
            </w:r>
          </w:hyperlink>
        </w:p>
        <w:p w14:paraId="3941822E" w14:textId="0AC8B4F7" w:rsidR="006D01F5" w:rsidRDefault="006D01F5" w:rsidP="00F64EBD">
          <w:pPr>
            <w:pStyle w:val="TOC2"/>
            <w:rPr>
              <w:noProof/>
              <w:kern w:val="2"/>
              <w:sz w:val="24"/>
              <w:szCs w:val="24"/>
              <w14:ligatures w14:val="standardContextual"/>
            </w:rPr>
          </w:pPr>
          <w:hyperlink w:anchor="_Toc228455555" w:history="1">
            <w:r w:rsidRPr="00330BE2">
              <w:rPr>
                <w:rStyle w:val="Hyperlink"/>
                <w:rFonts w:ascii="Arial" w:eastAsia="Calibri" w:hAnsi="Arial" w:cs="Arial"/>
                <w:noProof/>
              </w:rPr>
              <w:t>XIII.</w:t>
            </w:r>
            <w:r>
              <w:rPr>
                <w:noProof/>
                <w:kern w:val="2"/>
                <w:sz w:val="24"/>
                <w:szCs w:val="24"/>
                <w14:ligatures w14:val="standardContextual"/>
              </w:rPr>
              <w:tab/>
            </w:r>
            <w:r w:rsidRPr="00330BE2">
              <w:rPr>
                <w:rStyle w:val="Hyperlink"/>
                <w:noProof/>
              </w:rPr>
              <w:t>RATIONALE FOR TRAINING PROGRAMS</w:t>
            </w:r>
            <w:r>
              <w:rPr>
                <w:noProof/>
                <w:webHidden/>
              </w:rPr>
              <w:tab/>
            </w:r>
            <w:r>
              <w:rPr>
                <w:noProof/>
                <w:webHidden/>
              </w:rPr>
              <w:fldChar w:fldCharType="begin"/>
            </w:r>
            <w:r>
              <w:rPr>
                <w:noProof/>
                <w:webHidden/>
              </w:rPr>
              <w:instrText xml:space="preserve"> PAGEREF _Toc228455555 \h </w:instrText>
            </w:r>
            <w:r>
              <w:rPr>
                <w:noProof/>
                <w:webHidden/>
              </w:rPr>
            </w:r>
            <w:r>
              <w:rPr>
                <w:noProof/>
                <w:webHidden/>
              </w:rPr>
              <w:fldChar w:fldCharType="separate"/>
            </w:r>
            <w:r>
              <w:rPr>
                <w:noProof/>
                <w:webHidden/>
              </w:rPr>
              <w:t>299</w:t>
            </w:r>
            <w:r>
              <w:rPr>
                <w:noProof/>
                <w:webHidden/>
              </w:rPr>
              <w:fldChar w:fldCharType="end"/>
            </w:r>
          </w:hyperlink>
        </w:p>
        <w:p w14:paraId="212BFA93" w14:textId="4F208268" w:rsidR="006D01F5" w:rsidRDefault="006D01F5" w:rsidP="00F64EBD">
          <w:pPr>
            <w:pStyle w:val="TOC2"/>
            <w:rPr>
              <w:noProof/>
              <w:kern w:val="2"/>
              <w:sz w:val="24"/>
              <w:szCs w:val="24"/>
              <w14:ligatures w14:val="standardContextual"/>
            </w:rPr>
          </w:pPr>
          <w:hyperlink w:anchor="_Toc228455556" w:history="1">
            <w:r w:rsidRPr="00330BE2">
              <w:rPr>
                <w:rStyle w:val="Hyperlink"/>
                <w:rFonts w:ascii="Arial" w:eastAsia="Calibri" w:hAnsi="Arial" w:cs="Arial"/>
                <w:noProof/>
              </w:rPr>
              <w:t>XIV.</w:t>
            </w:r>
            <w:r>
              <w:rPr>
                <w:noProof/>
                <w:kern w:val="2"/>
                <w:sz w:val="24"/>
                <w:szCs w:val="24"/>
                <w14:ligatures w14:val="standardContextual"/>
              </w:rPr>
              <w:tab/>
            </w:r>
            <w:r w:rsidRPr="00330BE2">
              <w:rPr>
                <w:rStyle w:val="Hyperlink"/>
                <w:noProof/>
              </w:rPr>
              <w:t>RATIONALE FOR WATERSHED MANAGEMENT PLANS</w:t>
            </w:r>
            <w:r>
              <w:rPr>
                <w:noProof/>
                <w:webHidden/>
              </w:rPr>
              <w:tab/>
            </w:r>
            <w:r>
              <w:rPr>
                <w:noProof/>
                <w:webHidden/>
              </w:rPr>
              <w:fldChar w:fldCharType="begin"/>
            </w:r>
            <w:r>
              <w:rPr>
                <w:noProof/>
                <w:webHidden/>
              </w:rPr>
              <w:instrText xml:space="preserve"> PAGEREF _Toc228455556 \h </w:instrText>
            </w:r>
            <w:r>
              <w:rPr>
                <w:noProof/>
                <w:webHidden/>
              </w:rPr>
            </w:r>
            <w:r>
              <w:rPr>
                <w:noProof/>
                <w:webHidden/>
              </w:rPr>
              <w:fldChar w:fldCharType="separate"/>
            </w:r>
            <w:r>
              <w:rPr>
                <w:noProof/>
                <w:webHidden/>
              </w:rPr>
              <w:t>300</w:t>
            </w:r>
            <w:r>
              <w:rPr>
                <w:noProof/>
                <w:webHidden/>
              </w:rPr>
              <w:fldChar w:fldCharType="end"/>
            </w:r>
          </w:hyperlink>
        </w:p>
        <w:p w14:paraId="2F38A767" w14:textId="4C02C3F8" w:rsidR="006D01F5" w:rsidRDefault="006D01F5">
          <w:pPr>
            <w:pStyle w:val="TOC3"/>
            <w:tabs>
              <w:tab w:val="left" w:pos="892"/>
            </w:tabs>
            <w:rPr>
              <w:bCs w:val="0"/>
              <w:noProof/>
              <w:kern w:val="2"/>
              <w:sz w:val="24"/>
              <w:szCs w:val="24"/>
              <w:lang w:eastAsia="en-US"/>
              <w14:ligatures w14:val="standardContextual"/>
            </w:rPr>
          </w:pPr>
          <w:hyperlink w:anchor="_Toc228455557" w:history="1">
            <w:r w:rsidRPr="00330BE2">
              <w:rPr>
                <w:rStyle w:val="Hyperlink"/>
                <w:noProof/>
              </w:rPr>
              <w:t>A.</w:t>
            </w:r>
            <w:r>
              <w:rPr>
                <w:bCs w:val="0"/>
                <w:noProof/>
                <w:kern w:val="2"/>
                <w:sz w:val="24"/>
                <w:szCs w:val="24"/>
                <w:lang w:eastAsia="en-US"/>
                <w14:ligatures w14:val="standardContextual"/>
              </w:rPr>
              <w:tab/>
            </w:r>
            <w:r w:rsidRPr="00330BE2">
              <w:rPr>
                <w:rStyle w:val="Hyperlink"/>
                <w:noProof/>
              </w:rPr>
              <w:t>Purpose of Watershed Management Plans</w:t>
            </w:r>
            <w:r>
              <w:rPr>
                <w:noProof/>
                <w:webHidden/>
              </w:rPr>
              <w:tab/>
            </w:r>
            <w:r>
              <w:rPr>
                <w:noProof/>
                <w:webHidden/>
              </w:rPr>
              <w:fldChar w:fldCharType="begin"/>
            </w:r>
            <w:r>
              <w:rPr>
                <w:noProof/>
                <w:webHidden/>
              </w:rPr>
              <w:instrText xml:space="preserve"> PAGEREF _Toc228455557 \h </w:instrText>
            </w:r>
            <w:r>
              <w:rPr>
                <w:noProof/>
                <w:webHidden/>
              </w:rPr>
            </w:r>
            <w:r>
              <w:rPr>
                <w:noProof/>
                <w:webHidden/>
              </w:rPr>
              <w:fldChar w:fldCharType="separate"/>
            </w:r>
            <w:r>
              <w:rPr>
                <w:noProof/>
                <w:webHidden/>
              </w:rPr>
              <w:t>300</w:t>
            </w:r>
            <w:r>
              <w:rPr>
                <w:noProof/>
                <w:webHidden/>
              </w:rPr>
              <w:fldChar w:fldCharType="end"/>
            </w:r>
          </w:hyperlink>
        </w:p>
        <w:p w14:paraId="2B7AF7A1" w14:textId="1BBC6DD9" w:rsidR="006D01F5" w:rsidRDefault="006D01F5">
          <w:pPr>
            <w:pStyle w:val="TOC3"/>
            <w:tabs>
              <w:tab w:val="left" w:pos="892"/>
            </w:tabs>
            <w:rPr>
              <w:bCs w:val="0"/>
              <w:noProof/>
              <w:kern w:val="2"/>
              <w:sz w:val="24"/>
              <w:szCs w:val="24"/>
              <w:lang w:eastAsia="en-US"/>
              <w14:ligatures w14:val="standardContextual"/>
            </w:rPr>
          </w:pPr>
          <w:hyperlink w:anchor="_Toc228455558" w:history="1">
            <w:r w:rsidRPr="00330BE2">
              <w:rPr>
                <w:rStyle w:val="Hyperlink"/>
                <w:noProof/>
              </w:rPr>
              <w:t>B.</w:t>
            </w:r>
            <w:r>
              <w:rPr>
                <w:bCs w:val="0"/>
                <w:noProof/>
                <w:kern w:val="2"/>
                <w:sz w:val="24"/>
                <w:szCs w:val="24"/>
                <w:lang w:eastAsia="en-US"/>
                <w14:ligatures w14:val="standardContextual"/>
              </w:rPr>
              <w:tab/>
            </w:r>
            <w:r w:rsidRPr="00330BE2">
              <w:rPr>
                <w:rStyle w:val="Hyperlink"/>
                <w:noProof/>
              </w:rPr>
              <w:t>Watershed Management Plan Development and Contents</w:t>
            </w:r>
            <w:r>
              <w:rPr>
                <w:noProof/>
                <w:webHidden/>
              </w:rPr>
              <w:tab/>
            </w:r>
            <w:r>
              <w:rPr>
                <w:noProof/>
                <w:webHidden/>
              </w:rPr>
              <w:fldChar w:fldCharType="begin"/>
            </w:r>
            <w:r>
              <w:rPr>
                <w:noProof/>
                <w:webHidden/>
              </w:rPr>
              <w:instrText xml:space="preserve"> PAGEREF _Toc228455558 \h </w:instrText>
            </w:r>
            <w:r>
              <w:rPr>
                <w:noProof/>
                <w:webHidden/>
              </w:rPr>
            </w:r>
            <w:r>
              <w:rPr>
                <w:noProof/>
                <w:webHidden/>
              </w:rPr>
              <w:fldChar w:fldCharType="separate"/>
            </w:r>
            <w:r>
              <w:rPr>
                <w:noProof/>
                <w:webHidden/>
              </w:rPr>
              <w:t>302</w:t>
            </w:r>
            <w:r>
              <w:rPr>
                <w:noProof/>
                <w:webHidden/>
              </w:rPr>
              <w:fldChar w:fldCharType="end"/>
            </w:r>
          </w:hyperlink>
        </w:p>
        <w:p w14:paraId="277AB3D5" w14:textId="677FD286" w:rsidR="006D01F5" w:rsidRDefault="006D01F5">
          <w:pPr>
            <w:pStyle w:val="TOC3"/>
            <w:tabs>
              <w:tab w:val="left" w:pos="1100"/>
            </w:tabs>
            <w:rPr>
              <w:bCs w:val="0"/>
              <w:noProof/>
              <w:kern w:val="2"/>
              <w:sz w:val="24"/>
              <w:szCs w:val="24"/>
              <w:lang w:eastAsia="en-US"/>
              <w14:ligatures w14:val="standardContextual"/>
            </w:rPr>
          </w:pPr>
          <w:hyperlink w:anchor="_Toc228455559" w:history="1">
            <w:r w:rsidRPr="00330BE2">
              <w:rPr>
                <w:rStyle w:val="Hyperlink"/>
                <w:noProof/>
              </w:rPr>
              <w:t>C.</w:t>
            </w:r>
            <w:r>
              <w:rPr>
                <w:bCs w:val="0"/>
                <w:noProof/>
                <w:kern w:val="2"/>
                <w:sz w:val="24"/>
                <w:szCs w:val="24"/>
                <w:lang w:eastAsia="en-US"/>
                <w14:ligatures w14:val="standardContextual"/>
              </w:rPr>
              <w:tab/>
            </w:r>
            <w:r w:rsidRPr="00330BE2">
              <w:rPr>
                <w:rStyle w:val="Hyperlink"/>
                <w:noProof/>
              </w:rPr>
              <w:t>Implementation and Termination of a Watershed Management Plan</w:t>
            </w:r>
            <w:r>
              <w:rPr>
                <w:noProof/>
                <w:webHidden/>
              </w:rPr>
              <w:tab/>
            </w:r>
            <w:r>
              <w:rPr>
                <w:noProof/>
                <w:webHidden/>
              </w:rPr>
              <w:fldChar w:fldCharType="begin"/>
            </w:r>
            <w:r>
              <w:rPr>
                <w:noProof/>
                <w:webHidden/>
              </w:rPr>
              <w:instrText xml:space="preserve"> PAGEREF _Toc228455559 \h </w:instrText>
            </w:r>
            <w:r>
              <w:rPr>
                <w:noProof/>
                <w:webHidden/>
              </w:rPr>
            </w:r>
            <w:r>
              <w:rPr>
                <w:noProof/>
                <w:webHidden/>
              </w:rPr>
              <w:fldChar w:fldCharType="separate"/>
            </w:r>
            <w:r>
              <w:rPr>
                <w:noProof/>
                <w:webHidden/>
              </w:rPr>
              <w:t>304</w:t>
            </w:r>
            <w:r>
              <w:rPr>
                <w:noProof/>
                <w:webHidden/>
              </w:rPr>
              <w:fldChar w:fldCharType="end"/>
            </w:r>
          </w:hyperlink>
        </w:p>
        <w:p w14:paraId="2951ABC7" w14:textId="2C68EE9B" w:rsidR="006D01F5" w:rsidRDefault="006D01F5" w:rsidP="00F64EBD">
          <w:pPr>
            <w:pStyle w:val="TOC2"/>
            <w:rPr>
              <w:noProof/>
              <w:kern w:val="2"/>
              <w:sz w:val="24"/>
              <w:szCs w:val="24"/>
              <w14:ligatures w14:val="standardContextual"/>
            </w:rPr>
          </w:pPr>
          <w:hyperlink w:anchor="_Toc228455560" w:history="1">
            <w:r w:rsidRPr="00330BE2">
              <w:rPr>
                <w:rStyle w:val="Hyperlink"/>
                <w:rFonts w:ascii="Arial" w:eastAsia="Calibri" w:hAnsi="Arial" w:cs="Arial"/>
                <w:noProof/>
              </w:rPr>
              <w:t>XV.</w:t>
            </w:r>
            <w:r>
              <w:rPr>
                <w:noProof/>
                <w:kern w:val="2"/>
                <w:sz w:val="24"/>
                <w:szCs w:val="24"/>
                <w14:ligatures w14:val="standardContextual"/>
              </w:rPr>
              <w:tab/>
            </w:r>
            <w:r w:rsidRPr="00330BE2">
              <w:rPr>
                <w:rStyle w:val="Hyperlink"/>
                <w:noProof/>
              </w:rPr>
              <w:t>RATIONALE FOR MUNICIPAL INSPECTIONS OF CONSTRUCTION</w:t>
            </w:r>
            <w:r w:rsidRPr="00330BE2">
              <w:rPr>
                <w:rStyle w:val="Hyperlink"/>
                <w:rFonts w:ascii="Arial" w:eastAsia="Times New Roman" w:hAnsi="Arial" w:cs="Arial"/>
                <w:noProof/>
              </w:rPr>
              <w:t>, INDUSTRIAL, AND COMMERCIAL SITES</w:t>
            </w:r>
            <w:r>
              <w:rPr>
                <w:noProof/>
                <w:webHidden/>
              </w:rPr>
              <w:tab/>
            </w:r>
            <w:r>
              <w:rPr>
                <w:noProof/>
                <w:webHidden/>
              </w:rPr>
              <w:fldChar w:fldCharType="begin"/>
            </w:r>
            <w:r>
              <w:rPr>
                <w:noProof/>
                <w:webHidden/>
              </w:rPr>
              <w:instrText xml:space="preserve"> PAGEREF _Toc228455560 \h </w:instrText>
            </w:r>
            <w:r>
              <w:rPr>
                <w:noProof/>
                <w:webHidden/>
              </w:rPr>
            </w:r>
            <w:r>
              <w:rPr>
                <w:noProof/>
                <w:webHidden/>
              </w:rPr>
              <w:fldChar w:fldCharType="separate"/>
            </w:r>
            <w:r>
              <w:rPr>
                <w:noProof/>
                <w:webHidden/>
              </w:rPr>
              <w:t>305</w:t>
            </w:r>
            <w:r>
              <w:rPr>
                <w:noProof/>
                <w:webHidden/>
              </w:rPr>
              <w:fldChar w:fldCharType="end"/>
            </w:r>
          </w:hyperlink>
        </w:p>
        <w:p w14:paraId="3D37AA04" w14:textId="38057F15" w:rsidR="006D01F5" w:rsidRDefault="006D01F5" w:rsidP="00F64EBD">
          <w:pPr>
            <w:pStyle w:val="TOC2"/>
            <w:rPr>
              <w:noProof/>
              <w:kern w:val="2"/>
              <w:sz w:val="24"/>
              <w:szCs w:val="24"/>
              <w14:ligatures w14:val="standardContextual"/>
            </w:rPr>
          </w:pPr>
          <w:hyperlink w:anchor="_Toc228455561" w:history="1">
            <w:r w:rsidRPr="00330BE2">
              <w:rPr>
                <w:rStyle w:val="Hyperlink"/>
                <w:noProof/>
              </w:rPr>
              <w:t>XVI.</w:t>
            </w:r>
            <w:r>
              <w:rPr>
                <w:noProof/>
                <w:kern w:val="2"/>
                <w:sz w:val="24"/>
                <w:szCs w:val="24"/>
                <w14:ligatures w14:val="standardContextual"/>
              </w:rPr>
              <w:tab/>
            </w:r>
            <w:r w:rsidRPr="00330BE2">
              <w:rPr>
                <w:rStyle w:val="Hyperlink"/>
                <w:noProof/>
              </w:rPr>
              <w:t>RATIONALE FOR MUNICIPAL FACILITIES/ACTIVITIES PROVISIONS</w:t>
            </w:r>
            <w:r>
              <w:rPr>
                <w:noProof/>
                <w:webHidden/>
              </w:rPr>
              <w:tab/>
            </w:r>
            <w:r>
              <w:rPr>
                <w:noProof/>
                <w:webHidden/>
              </w:rPr>
              <w:fldChar w:fldCharType="begin"/>
            </w:r>
            <w:r>
              <w:rPr>
                <w:noProof/>
                <w:webHidden/>
              </w:rPr>
              <w:instrText xml:space="preserve"> PAGEREF _Toc228455561 \h </w:instrText>
            </w:r>
            <w:r>
              <w:rPr>
                <w:noProof/>
                <w:webHidden/>
              </w:rPr>
            </w:r>
            <w:r>
              <w:rPr>
                <w:noProof/>
                <w:webHidden/>
              </w:rPr>
              <w:fldChar w:fldCharType="separate"/>
            </w:r>
            <w:r>
              <w:rPr>
                <w:noProof/>
                <w:webHidden/>
              </w:rPr>
              <w:t>306</w:t>
            </w:r>
            <w:r>
              <w:rPr>
                <w:noProof/>
                <w:webHidden/>
              </w:rPr>
              <w:fldChar w:fldCharType="end"/>
            </w:r>
          </w:hyperlink>
        </w:p>
        <w:p w14:paraId="1B822230" w14:textId="1D579632" w:rsidR="006D01F5" w:rsidRDefault="006D01F5" w:rsidP="00F64EBD">
          <w:pPr>
            <w:pStyle w:val="TOC2"/>
            <w:rPr>
              <w:noProof/>
              <w:kern w:val="2"/>
              <w:sz w:val="24"/>
              <w:szCs w:val="24"/>
              <w14:ligatures w14:val="standardContextual"/>
            </w:rPr>
          </w:pPr>
          <w:hyperlink w:anchor="_Toc228455562" w:history="1">
            <w:r w:rsidRPr="00330BE2">
              <w:rPr>
                <w:rStyle w:val="Hyperlink"/>
                <w:noProof/>
              </w:rPr>
              <w:t>XVII.</w:t>
            </w:r>
            <w:r>
              <w:rPr>
                <w:noProof/>
                <w:kern w:val="2"/>
                <w:sz w:val="24"/>
                <w:szCs w:val="24"/>
                <w14:ligatures w14:val="standardContextual"/>
              </w:rPr>
              <w:tab/>
            </w:r>
            <w:r w:rsidRPr="00330BE2">
              <w:rPr>
                <w:rStyle w:val="Hyperlink"/>
                <w:noProof/>
              </w:rPr>
              <w:t>RATIONALE FOR PROGRAM EFFECTIVENESS ASSESSMENTS PROVISIONS</w:t>
            </w:r>
            <w:r>
              <w:rPr>
                <w:noProof/>
                <w:webHidden/>
              </w:rPr>
              <w:tab/>
            </w:r>
            <w:r>
              <w:rPr>
                <w:noProof/>
                <w:webHidden/>
              </w:rPr>
              <w:fldChar w:fldCharType="begin"/>
            </w:r>
            <w:r>
              <w:rPr>
                <w:noProof/>
                <w:webHidden/>
              </w:rPr>
              <w:instrText xml:space="preserve"> PAGEREF _Toc228455562 \h </w:instrText>
            </w:r>
            <w:r>
              <w:rPr>
                <w:noProof/>
                <w:webHidden/>
              </w:rPr>
            </w:r>
            <w:r>
              <w:rPr>
                <w:noProof/>
                <w:webHidden/>
              </w:rPr>
              <w:fldChar w:fldCharType="separate"/>
            </w:r>
            <w:r>
              <w:rPr>
                <w:noProof/>
                <w:webHidden/>
              </w:rPr>
              <w:t>306</w:t>
            </w:r>
            <w:r>
              <w:rPr>
                <w:noProof/>
                <w:webHidden/>
              </w:rPr>
              <w:fldChar w:fldCharType="end"/>
            </w:r>
          </w:hyperlink>
        </w:p>
        <w:p w14:paraId="6A6650E5" w14:textId="12EA02B6" w:rsidR="006D01F5" w:rsidRDefault="006D01F5" w:rsidP="00F64EBD">
          <w:pPr>
            <w:pStyle w:val="TOC2"/>
            <w:rPr>
              <w:noProof/>
              <w:kern w:val="2"/>
              <w:sz w:val="24"/>
              <w:szCs w:val="24"/>
              <w14:ligatures w14:val="standardContextual"/>
            </w:rPr>
          </w:pPr>
          <w:hyperlink w:anchor="_Toc228455563" w:history="1">
            <w:r w:rsidRPr="00330BE2">
              <w:rPr>
                <w:rStyle w:val="Hyperlink"/>
                <w:noProof/>
              </w:rPr>
              <w:t>XVIII.</w:t>
            </w:r>
            <w:r>
              <w:rPr>
                <w:noProof/>
                <w:kern w:val="2"/>
                <w:sz w:val="24"/>
                <w:szCs w:val="24"/>
                <w14:ligatures w14:val="standardContextual"/>
              </w:rPr>
              <w:tab/>
            </w:r>
            <w:r w:rsidRPr="00330BE2">
              <w:rPr>
                <w:rStyle w:val="Hyperlink"/>
                <w:noProof/>
              </w:rPr>
              <w:t>RATIONALE FOR MONITORING AND REPORTING PROGRAM</w:t>
            </w:r>
            <w:r>
              <w:rPr>
                <w:noProof/>
                <w:webHidden/>
              </w:rPr>
              <w:tab/>
            </w:r>
            <w:r>
              <w:rPr>
                <w:noProof/>
                <w:webHidden/>
              </w:rPr>
              <w:fldChar w:fldCharType="begin"/>
            </w:r>
            <w:r>
              <w:rPr>
                <w:noProof/>
                <w:webHidden/>
              </w:rPr>
              <w:instrText xml:space="preserve"> PAGEREF _Toc228455563 \h </w:instrText>
            </w:r>
            <w:r>
              <w:rPr>
                <w:noProof/>
                <w:webHidden/>
              </w:rPr>
            </w:r>
            <w:r>
              <w:rPr>
                <w:noProof/>
                <w:webHidden/>
              </w:rPr>
              <w:fldChar w:fldCharType="separate"/>
            </w:r>
            <w:r>
              <w:rPr>
                <w:noProof/>
                <w:webHidden/>
              </w:rPr>
              <w:t>309</w:t>
            </w:r>
            <w:r>
              <w:rPr>
                <w:noProof/>
                <w:webHidden/>
              </w:rPr>
              <w:fldChar w:fldCharType="end"/>
            </w:r>
          </w:hyperlink>
        </w:p>
        <w:p w14:paraId="723A49A4" w14:textId="05CB7DC1" w:rsidR="006D01F5" w:rsidRDefault="006D01F5" w:rsidP="00F64EBD">
          <w:pPr>
            <w:pStyle w:val="TOC2"/>
            <w:rPr>
              <w:noProof/>
              <w:kern w:val="2"/>
              <w:sz w:val="24"/>
              <w:szCs w:val="24"/>
              <w14:ligatures w14:val="standardContextual"/>
            </w:rPr>
          </w:pPr>
          <w:hyperlink w:anchor="_Toc228455564" w:history="1">
            <w:r w:rsidRPr="00330BE2">
              <w:rPr>
                <w:rStyle w:val="Hyperlink"/>
                <w:noProof/>
              </w:rPr>
              <w:t>XIX.</w:t>
            </w:r>
            <w:r>
              <w:rPr>
                <w:noProof/>
                <w:kern w:val="2"/>
                <w:sz w:val="24"/>
                <w:szCs w:val="24"/>
                <w14:ligatures w14:val="standardContextual"/>
              </w:rPr>
              <w:tab/>
            </w:r>
            <w:r w:rsidRPr="00330BE2">
              <w:rPr>
                <w:rStyle w:val="Hyperlink"/>
                <w:noProof/>
              </w:rPr>
              <w:t>RATIONALE FOR STANDARD PROVISIONS</w:t>
            </w:r>
            <w:r>
              <w:rPr>
                <w:noProof/>
                <w:webHidden/>
              </w:rPr>
              <w:tab/>
            </w:r>
            <w:r>
              <w:rPr>
                <w:noProof/>
                <w:webHidden/>
              </w:rPr>
              <w:fldChar w:fldCharType="begin"/>
            </w:r>
            <w:r>
              <w:rPr>
                <w:noProof/>
                <w:webHidden/>
              </w:rPr>
              <w:instrText xml:space="preserve"> PAGEREF _Toc228455564 \h </w:instrText>
            </w:r>
            <w:r>
              <w:rPr>
                <w:noProof/>
                <w:webHidden/>
              </w:rPr>
            </w:r>
            <w:r>
              <w:rPr>
                <w:noProof/>
                <w:webHidden/>
              </w:rPr>
              <w:fldChar w:fldCharType="separate"/>
            </w:r>
            <w:r>
              <w:rPr>
                <w:noProof/>
                <w:webHidden/>
              </w:rPr>
              <w:t>310</w:t>
            </w:r>
            <w:r>
              <w:rPr>
                <w:noProof/>
                <w:webHidden/>
              </w:rPr>
              <w:fldChar w:fldCharType="end"/>
            </w:r>
          </w:hyperlink>
        </w:p>
        <w:p w14:paraId="4127FA5C" w14:textId="2FC8331A" w:rsidR="006D01F5" w:rsidRDefault="006D01F5" w:rsidP="00F64EBD">
          <w:pPr>
            <w:pStyle w:val="TOC2"/>
            <w:rPr>
              <w:noProof/>
              <w:kern w:val="2"/>
              <w:sz w:val="24"/>
              <w:szCs w:val="24"/>
              <w14:ligatures w14:val="standardContextual"/>
            </w:rPr>
          </w:pPr>
          <w:hyperlink w:anchor="_Toc228455565" w:history="1">
            <w:r w:rsidRPr="00330BE2">
              <w:rPr>
                <w:rStyle w:val="Hyperlink"/>
                <w:rFonts w:ascii="Arial" w:eastAsia="Calibri" w:hAnsi="Arial" w:cs="Arial"/>
                <w:noProof/>
              </w:rPr>
              <w:t>XX.</w:t>
            </w:r>
            <w:r>
              <w:rPr>
                <w:noProof/>
                <w:kern w:val="2"/>
                <w:sz w:val="24"/>
                <w:szCs w:val="24"/>
                <w14:ligatures w14:val="standardContextual"/>
              </w:rPr>
              <w:tab/>
            </w:r>
            <w:r w:rsidRPr="00330BE2">
              <w:rPr>
                <w:rStyle w:val="Hyperlink"/>
                <w:noProof/>
              </w:rPr>
              <w:t>RATIONALE FOR REOPENER AND PERMIT MODIFICATION</w:t>
            </w:r>
            <w:r>
              <w:rPr>
                <w:noProof/>
                <w:webHidden/>
              </w:rPr>
              <w:tab/>
            </w:r>
            <w:r>
              <w:rPr>
                <w:noProof/>
                <w:webHidden/>
              </w:rPr>
              <w:fldChar w:fldCharType="begin"/>
            </w:r>
            <w:r>
              <w:rPr>
                <w:noProof/>
                <w:webHidden/>
              </w:rPr>
              <w:instrText xml:space="preserve"> PAGEREF _Toc228455565 \h </w:instrText>
            </w:r>
            <w:r>
              <w:rPr>
                <w:noProof/>
                <w:webHidden/>
              </w:rPr>
            </w:r>
            <w:r>
              <w:rPr>
                <w:noProof/>
                <w:webHidden/>
              </w:rPr>
              <w:fldChar w:fldCharType="separate"/>
            </w:r>
            <w:r>
              <w:rPr>
                <w:noProof/>
                <w:webHidden/>
              </w:rPr>
              <w:t>310</w:t>
            </w:r>
            <w:r>
              <w:rPr>
                <w:noProof/>
                <w:webHidden/>
              </w:rPr>
              <w:fldChar w:fldCharType="end"/>
            </w:r>
          </w:hyperlink>
        </w:p>
        <w:p w14:paraId="35BC76E9" w14:textId="47E8D806" w:rsidR="006D01F5" w:rsidRDefault="006D01F5" w:rsidP="00F64EBD">
          <w:pPr>
            <w:pStyle w:val="TOC2"/>
            <w:rPr>
              <w:noProof/>
              <w:kern w:val="2"/>
              <w:sz w:val="24"/>
              <w:szCs w:val="24"/>
              <w14:ligatures w14:val="standardContextual"/>
            </w:rPr>
          </w:pPr>
          <w:hyperlink w:anchor="_Toc228455566" w:history="1">
            <w:r w:rsidRPr="00330BE2">
              <w:rPr>
                <w:rStyle w:val="Hyperlink"/>
                <w:rFonts w:ascii="Arial" w:eastAsia="Times New Roman" w:hAnsi="Arial" w:cs="Arial"/>
                <w:noProof/>
              </w:rPr>
              <w:t>XXI.</w:t>
            </w:r>
            <w:r>
              <w:rPr>
                <w:noProof/>
                <w:kern w:val="2"/>
                <w:sz w:val="24"/>
                <w:szCs w:val="24"/>
                <w14:ligatures w14:val="standardContextual"/>
              </w:rPr>
              <w:tab/>
            </w:r>
            <w:r w:rsidRPr="00330BE2">
              <w:rPr>
                <w:rStyle w:val="Hyperlink"/>
                <w:noProof/>
              </w:rPr>
              <w:t>WATER CODE SECTION 13241</w:t>
            </w:r>
            <w:r>
              <w:rPr>
                <w:noProof/>
                <w:webHidden/>
              </w:rPr>
              <w:tab/>
            </w:r>
            <w:r>
              <w:rPr>
                <w:noProof/>
                <w:webHidden/>
              </w:rPr>
              <w:fldChar w:fldCharType="begin"/>
            </w:r>
            <w:r>
              <w:rPr>
                <w:noProof/>
                <w:webHidden/>
              </w:rPr>
              <w:instrText xml:space="preserve"> PAGEREF _Toc228455566 \h </w:instrText>
            </w:r>
            <w:r>
              <w:rPr>
                <w:noProof/>
                <w:webHidden/>
              </w:rPr>
            </w:r>
            <w:r>
              <w:rPr>
                <w:noProof/>
                <w:webHidden/>
              </w:rPr>
              <w:fldChar w:fldCharType="separate"/>
            </w:r>
            <w:r>
              <w:rPr>
                <w:noProof/>
                <w:webHidden/>
              </w:rPr>
              <w:t>310</w:t>
            </w:r>
            <w:r>
              <w:rPr>
                <w:noProof/>
                <w:webHidden/>
              </w:rPr>
              <w:fldChar w:fldCharType="end"/>
            </w:r>
          </w:hyperlink>
        </w:p>
        <w:p w14:paraId="1A2A9A2B" w14:textId="7F432492" w:rsidR="006D01F5" w:rsidRDefault="006D01F5">
          <w:pPr>
            <w:pStyle w:val="TOC3"/>
            <w:tabs>
              <w:tab w:val="left" w:pos="892"/>
            </w:tabs>
            <w:rPr>
              <w:bCs w:val="0"/>
              <w:noProof/>
              <w:kern w:val="2"/>
              <w:sz w:val="24"/>
              <w:szCs w:val="24"/>
              <w:lang w:eastAsia="en-US"/>
              <w14:ligatures w14:val="standardContextual"/>
            </w:rPr>
          </w:pPr>
          <w:hyperlink w:anchor="_Toc228455567" w:history="1">
            <w:r w:rsidRPr="00330BE2">
              <w:rPr>
                <w:rStyle w:val="Hyperlink"/>
                <w:noProof/>
              </w:rPr>
              <w:t>A.</w:t>
            </w:r>
            <w:r>
              <w:rPr>
                <w:bCs w:val="0"/>
                <w:noProof/>
                <w:kern w:val="2"/>
                <w:sz w:val="24"/>
                <w:szCs w:val="24"/>
                <w:lang w:eastAsia="en-US"/>
                <w14:ligatures w14:val="standardContextual"/>
              </w:rPr>
              <w:tab/>
            </w:r>
            <w:r w:rsidRPr="00330BE2">
              <w:rPr>
                <w:rStyle w:val="Hyperlink"/>
                <w:noProof/>
              </w:rPr>
              <w:t>Past, Present, and Probable Future Beneficial Uses of Water</w:t>
            </w:r>
            <w:r>
              <w:rPr>
                <w:noProof/>
                <w:webHidden/>
              </w:rPr>
              <w:tab/>
            </w:r>
            <w:r>
              <w:rPr>
                <w:noProof/>
                <w:webHidden/>
              </w:rPr>
              <w:fldChar w:fldCharType="begin"/>
            </w:r>
            <w:r>
              <w:rPr>
                <w:noProof/>
                <w:webHidden/>
              </w:rPr>
              <w:instrText xml:space="preserve"> PAGEREF _Toc228455567 \h </w:instrText>
            </w:r>
            <w:r>
              <w:rPr>
                <w:noProof/>
                <w:webHidden/>
              </w:rPr>
            </w:r>
            <w:r>
              <w:rPr>
                <w:noProof/>
                <w:webHidden/>
              </w:rPr>
              <w:fldChar w:fldCharType="separate"/>
            </w:r>
            <w:r>
              <w:rPr>
                <w:noProof/>
                <w:webHidden/>
              </w:rPr>
              <w:t>312</w:t>
            </w:r>
            <w:r>
              <w:rPr>
                <w:noProof/>
                <w:webHidden/>
              </w:rPr>
              <w:fldChar w:fldCharType="end"/>
            </w:r>
          </w:hyperlink>
        </w:p>
        <w:p w14:paraId="6F692F12" w14:textId="7CE92379" w:rsidR="006D01F5" w:rsidRDefault="006D01F5">
          <w:pPr>
            <w:pStyle w:val="TOC3"/>
            <w:tabs>
              <w:tab w:val="left" w:pos="1100"/>
            </w:tabs>
            <w:rPr>
              <w:bCs w:val="0"/>
              <w:noProof/>
              <w:kern w:val="2"/>
              <w:sz w:val="24"/>
              <w:szCs w:val="24"/>
              <w:lang w:eastAsia="en-US"/>
              <w14:ligatures w14:val="standardContextual"/>
            </w:rPr>
          </w:pPr>
          <w:hyperlink w:anchor="_Toc228455568" w:history="1">
            <w:r w:rsidRPr="00330BE2">
              <w:rPr>
                <w:rStyle w:val="Hyperlink"/>
                <w:rFonts w:ascii="Arial" w:eastAsia="Calibri" w:hAnsi="Arial" w:cs="Arial"/>
                <w:noProof/>
              </w:rPr>
              <w:t>B.</w:t>
            </w:r>
            <w:r>
              <w:rPr>
                <w:bCs w:val="0"/>
                <w:noProof/>
                <w:kern w:val="2"/>
                <w:sz w:val="24"/>
                <w:szCs w:val="24"/>
                <w:lang w:eastAsia="en-US"/>
                <w14:ligatures w14:val="standardContextual"/>
              </w:rPr>
              <w:tab/>
            </w:r>
            <w:r w:rsidRPr="00330BE2">
              <w:rPr>
                <w:rStyle w:val="Hyperlink"/>
                <w:rFonts w:ascii="Arial" w:eastAsia="Calibri" w:hAnsi="Arial" w:cs="Arial"/>
                <w:noProof/>
              </w:rPr>
              <w:t>Environmental Characteristics of the Hydrographic Unit Under Consideration, Including the Quality of Water Available Thereto</w:t>
            </w:r>
            <w:r>
              <w:rPr>
                <w:noProof/>
                <w:webHidden/>
              </w:rPr>
              <w:tab/>
            </w:r>
            <w:r>
              <w:rPr>
                <w:noProof/>
                <w:webHidden/>
              </w:rPr>
              <w:fldChar w:fldCharType="begin"/>
            </w:r>
            <w:r>
              <w:rPr>
                <w:noProof/>
                <w:webHidden/>
              </w:rPr>
              <w:instrText xml:space="preserve"> PAGEREF _Toc228455568 \h </w:instrText>
            </w:r>
            <w:r>
              <w:rPr>
                <w:noProof/>
                <w:webHidden/>
              </w:rPr>
            </w:r>
            <w:r>
              <w:rPr>
                <w:noProof/>
                <w:webHidden/>
              </w:rPr>
              <w:fldChar w:fldCharType="separate"/>
            </w:r>
            <w:r>
              <w:rPr>
                <w:noProof/>
                <w:webHidden/>
              </w:rPr>
              <w:t>313</w:t>
            </w:r>
            <w:r>
              <w:rPr>
                <w:noProof/>
                <w:webHidden/>
              </w:rPr>
              <w:fldChar w:fldCharType="end"/>
            </w:r>
          </w:hyperlink>
        </w:p>
        <w:p w14:paraId="313FC25F" w14:textId="6531D61E" w:rsidR="006D01F5" w:rsidRDefault="006D01F5">
          <w:pPr>
            <w:pStyle w:val="TOC3"/>
            <w:tabs>
              <w:tab w:val="left" w:pos="1100"/>
            </w:tabs>
            <w:rPr>
              <w:bCs w:val="0"/>
              <w:noProof/>
              <w:kern w:val="2"/>
              <w:sz w:val="24"/>
              <w:szCs w:val="24"/>
              <w:lang w:eastAsia="en-US"/>
              <w14:ligatures w14:val="standardContextual"/>
            </w:rPr>
          </w:pPr>
          <w:hyperlink w:anchor="_Toc228455569" w:history="1">
            <w:r w:rsidRPr="00330BE2">
              <w:rPr>
                <w:rStyle w:val="Hyperlink"/>
                <w:rFonts w:ascii="Arial" w:eastAsia="Calibri" w:hAnsi="Arial" w:cs="Arial"/>
                <w:noProof/>
              </w:rPr>
              <w:t>C.</w:t>
            </w:r>
            <w:r>
              <w:rPr>
                <w:bCs w:val="0"/>
                <w:noProof/>
                <w:kern w:val="2"/>
                <w:sz w:val="24"/>
                <w:szCs w:val="24"/>
                <w:lang w:eastAsia="en-US"/>
                <w14:ligatures w14:val="standardContextual"/>
              </w:rPr>
              <w:tab/>
            </w:r>
            <w:r w:rsidRPr="00330BE2">
              <w:rPr>
                <w:rStyle w:val="Hyperlink"/>
                <w:rFonts w:ascii="Arial" w:eastAsia="Calibri" w:hAnsi="Arial" w:cs="Arial"/>
                <w:noProof/>
              </w:rPr>
              <w:t>Water Quality Conditions that Could Reasonably be Achieved Through the Coordinated Control of All Factors Which Affect Water Quality in the Area</w:t>
            </w:r>
            <w:r>
              <w:rPr>
                <w:noProof/>
                <w:webHidden/>
              </w:rPr>
              <w:tab/>
            </w:r>
            <w:r>
              <w:rPr>
                <w:noProof/>
                <w:webHidden/>
              </w:rPr>
              <w:fldChar w:fldCharType="begin"/>
            </w:r>
            <w:r>
              <w:rPr>
                <w:noProof/>
                <w:webHidden/>
              </w:rPr>
              <w:instrText xml:space="preserve"> PAGEREF _Toc228455569 \h </w:instrText>
            </w:r>
            <w:r>
              <w:rPr>
                <w:noProof/>
                <w:webHidden/>
              </w:rPr>
            </w:r>
            <w:r>
              <w:rPr>
                <w:noProof/>
                <w:webHidden/>
              </w:rPr>
              <w:fldChar w:fldCharType="separate"/>
            </w:r>
            <w:r>
              <w:rPr>
                <w:noProof/>
                <w:webHidden/>
              </w:rPr>
              <w:t>313</w:t>
            </w:r>
            <w:r>
              <w:rPr>
                <w:noProof/>
                <w:webHidden/>
              </w:rPr>
              <w:fldChar w:fldCharType="end"/>
            </w:r>
          </w:hyperlink>
        </w:p>
        <w:p w14:paraId="761081A9" w14:textId="6F03A70B" w:rsidR="006D01F5" w:rsidRDefault="006D01F5">
          <w:pPr>
            <w:pStyle w:val="TOC3"/>
            <w:tabs>
              <w:tab w:val="left" w:pos="1100"/>
            </w:tabs>
            <w:rPr>
              <w:bCs w:val="0"/>
              <w:noProof/>
              <w:kern w:val="2"/>
              <w:sz w:val="24"/>
              <w:szCs w:val="24"/>
              <w:lang w:eastAsia="en-US"/>
              <w14:ligatures w14:val="standardContextual"/>
            </w:rPr>
          </w:pPr>
          <w:hyperlink w:anchor="_Toc228455570" w:history="1">
            <w:r w:rsidRPr="00330BE2">
              <w:rPr>
                <w:rStyle w:val="Hyperlink"/>
                <w:rFonts w:ascii="Arial" w:eastAsia="Calibri" w:hAnsi="Arial" w:cs="Arial"/>
                <w:noProof/>
              </w:rPr>
              <w:t>D.</w:t>
            </w:r>
            <w:r>
              <w:rPr>
                <w:bCs w:val="0"/>
                <w:noProof/>
                <w:kern w:val="2"/>
                <w:sz w:val="24"/>
                <w:szCs w:val="24"/>
                <w:lang w:eastAsia="en-US"/>
                <w14:ligatures w14:val="standardContextual"/>
              </w:rPr>
              <w:tab/>
            </w:r>
            <w:r w:rsidRPr="00330BE2">
              <w:rPr>
                <w:rStyle w:val="Hyperlink"/>
                <w:noProof/>
              </w:rPr>
              <w:t>Economic Considerations</w:t>
            </w:r>
            <w:r>
              <w:rPr>
                <w:noProof/>
                <w:webHidden/>
              </w:rPr>
              <w:tab/>
            </w:r>
            <w:r>
              <w:rPr>
                <w:noProof/>
                <w:webHidden/>
              </w:rPr>
              <w:fldChar w:fldCharType="begin"/>
            </w:r>
            <w:r>
              <w:rPr>
                <w:noProof/>
                <w:webHidden/>
              </w:rPr>
              <w:instrText xml:space="preserve"> PAGEREF _Toc228455570 \h </w:instrText>
            </w:r>
            <w:r>
              <w:rPr>
                <w:noProof/>
                <w:webHidden/>
              </w:rPr>
            </w:r>
            <w:r>
              <w:rPr>
                <w:noProof/>
                <w:webHidden/>
              </w:rPr>
              <w:fldChar w:fldCharType="separate"/>
            </w:r>
            <w:r>
              <w:rPr>
                <w:noProof/>
                <w:webHidden/>
              </w:rPr>
              <w:t>315</w:t>
            </w:r>
            <w:r>
              <w:rPr>
                <w:noProof/>
                <w:webHidden/>
              </w:rPr>
              <w:fldChar w:fldCharType="end"/>
            </w:r>
          </w:hyperlink>
        </w:p>
        <w:p w14:paraId="724B37B6" w14:textId="0D4E7014" w:rsidR="006D01F5" w:rsidRDefault="006D01F5">
          <w:pPr>
            <w:pStyle w:val="TOC3"/>
            <w:tabs>
              <w:tab w:val="left" w:pos="1100"/>
            </w:tabs>
            <w:rPr>
              <w:bCs w:val="0"/>
              <w:noProof/>
              <w:kern w:val="2"/>
              <w:sz w:val="24"/>
              <w:szCs w:val="24"/>
              <w:lang w:eastAsia="en-US"/>
              <w14:ligatures w14:val="standardContextual"/>
            </w:rPr>
          </w:pPr>
          <w:hyperlink w:anchor="_Toc228455571" w:history="1">
            <w:r w:rsidRPr="00330BE2">
              <w:rPr>
                <w:rStyle w:val="Hyperlink"/>
                <w:rFonts w:ascii="Arial" w:eastAsia="Calibri" w:hAnsi="Arial" w:cs="Arial"/>
                <w:noProof/>
              </w:rPr>
              <w:t>E.</w:t>
            </w:r>
            <w:r>
              <w:rPr>
                <w:bCs w:val="0"/>
                <w:noProof/>
                <w:kern w:val="2"/>
                <w:sz w:val="24"/>
                <w:szCs w:val="24"/>
                <w:lang w:eastAsia="en-US"/>
                <w14:ligatures w14:val="standardContextual"/>
              </w:rPr>
              <w:tab/>
            </w:r>
            <w:r w:rsidRPr="00330BE2">
              <w:rPr>
                <w:rStyle w:val="Hyperlink"/>
                <w:noProof/>
              </w:rPr>
              <w:t>The Need for Developing Housing Within the Region</w:t>
            </w:r>
            <w:r>
              <w:rPr>
                <w:noProof/>
                <w:webHidden/>
              </w:rPr>
              <w:tab/>
            </w:r>
            <w:r>
              <w:rPr>
                <w:noProof/>
                <w:webHidden/>
              </w:rPr>
              <w:fldChar w:fldCharType="begin"/>
            </w:r>
            <w:r>
              <w:rPr>
                <w:noProof/>
                <w:webHidden/>
              </w:rPr>
              <w:instrText xml:space="preserve"> PAGEREF _Toc228455571 \h </w:instrText>
            </w:r>
            <w:r>
              <w:rPr>
                <w:noProof/>
                <w:webHidden/>
              </w:rPr>
            </w:r>
            <w:r>
              <w:rPr>
                <w:noProof/>
                <w:webHidden/>
              </w:rPr>
              <w:fldChar w:fldCharType="separate"/>
            </w:r>
            <w:r>
              <w:rPr>
                <w:noProof/>
                <w:webHidden/>
              </w:rPr>
              <w:t>326</w:t>
            </w:r>
            <w:r>
              <w:rPr>
                <w:noProof/>
                <w:webHidden/>
              </w:rPr>
              <w:fldChar w:fldCharType="end"/>
            </w:r>
          </w:hyperlink>
        </w:p>
        <w:p w14:paraId="4AA5431E" w14:textId="3115D31C" w:rsidR="006D01F5" w:rsidRDefault="006D01F5">
          <w:pPr>
            <w:pStyle w:val="TOC3"/>
            <w:tabs>
              <w:tab w:val="left" w:pos="892"/>
            </w:tabs>
            <w:rPr>
              <w:bCs w:val="0"/>
              <w:noProof/>
              <w:kern w:val="2"/>
              <w:sz w:val="24"/>
              <w:szCs w:val="24"/>
              <w:lang w:eastAsia="en-US"/>
              <w14:ligatures w14:val="standardContextual"/>
            </w:rPr>
          </w:pPr>
          <w:hyperlink w:anchor="_Toc228455572" w:history="1">
            <w:r w:rsidRPr="00330BE2">
              <w:rPr>
                <w:rStyle w:val="Hyperlink"/>
                <w:rFonts w:ascii="Arial" w:eastAsia="Calibri" w:hAnsi="Arial" w:cs="Arial"/>
                <w:noProof/>
              </w:rPr>
              <w:t>F.</w:t>
            </w:r>
            <w:r>
              <w:rPr>
                <w:bCs w:val="0"/>
                <w:noProof/>
                <w:kern w:val="2"/>
                <w:sz w:val="24"/>
                <w:szCs w:val="24"/>
                <w:lang w:eastAsia="en-US"/>
                <w14:ligatures w14:val="standardContextual"/>
              </w:rPr>
              <w:tab/>
            </w:r>
            <w:r w:rsidRPr="00330BE2">
              <w:rPr>
                <w:rStyle w:val="Hyperlink"/>
                <w:noProof/>
              </w:rPr>
              <w:t>The Need to Develop and Use Recycled Water</w:t>
            </w:r>
            <w:r>
              <w:rPr>
                <w:noProof/>
                <w:webHidden/>
              </w:rPr>
              <w:tab/>
            </w:r>
            <w:r>
              <w:rPr>
                <w:noProof/>
                <w:webHidden/>
              </w:rPr>
              <w:fldChar w:fldCharType="begin"/>
            </w:r>
            <w:r>
              <w:rPr>
                <w:noProof/>
                <w:webHidden/>
              </w:rPr>
              <w:instrText xml:space="preserve"> PAGEREF _Toc228455572 \h </w:instrText>
            </w:r>
            <w:r>
              <w:rPr>
                <w:noProof/>
                <w:webHidden/>
              </w:rPr>
            </w:r>
            <w:r>
              <w:rPr>
                <w:noProof/>
                <w:webHidden/>
              </w:rPr>
              <w:fldChar w:fldCharType="separate"/>
            </w:r>
            <w:r>
              <w:rPr>
                <w:noProof/>
                <w:webHidden/>
              </w:rPr>
              <w:t>327</w:t>
            </w:r>
            <w:r>
              <w:rPr>
                <w:noProof/>
                <w:webHidden/>
              </w:rPr>
              <w:fldChar w:fldCharType="end"/>
            </w:r>
          </w:hyperlink>
        </w:p>
        <w:p w14:paraId="410CB56F" w14:textId="085E34E4" w:rsidR="006D01F5" w:rsidRDefault="006D01F5" w:rsidP="00F64EBD">
          <w:pPr>
            <w:pStyle w:val="TOC2"/>
            <w:rPr>
              <w:noProof/>
              <w:kern w:val="2"/>
              <w:sz w:val="24"/>
              <w:szCs w:val="24"/>
              <w14:ligatures w14:val="standardContextual"/>
            </w:rPr>
          </w:pPr>
          <w:hyperlink w:anchor="_Toc228455573" w:history="1">
            <w:r w:rsidRPr="00330BE2">
              <w:rPr>
                <w:rStyle w:val="Hyperlink"/>
                <w:noProof/>
              </w:rPr>
              <w:t>XXII.</w:t>
            </w:r>
            <w:r>
              <w:rPr>
                <w:noProof/>
                <w:kern w:val="2"/>
                <w:sz w:val="24"/>
                <w:szCs w:val="24"/>
                <w14:ligatures w14:val="standardContextual"/>
              </w:rPr>
              <w:tab/>
            </w:r>
            <w:r w:rsidRPr="00330BE2">
              <w:rPr>
                <w:rStyle w:val="Hyperlink"/>
                <w:noProof/>
              </w:rPr>
              <w:t>STATE MANDATES</w:t>
            </w:r>
            <w:r>
              <w:rPr>
                <w:noProof/>
                <w:webHidden/>
              </w:rPr>
              <w:tab/>
            </w:r>
            <w:r>
              <w:rPr>
                <w:noProof/>
                <w:webHidden/>
              </w:rPr>
              <w:fldChar w:fldCharType="begin"/>
            </w:r>
            <w:r>
              <w:rPr>
                <w:noProof/>
                <w:webHidden/>
              </w:rPr>
              <w:instrText xml:space="preserve"> PAGEREF _Toc228455573 \h </w:instrText>
            </w:r>
            <w:r>
              <w:rPr>
                <w:noProof/>
                <w:webHidden/>
              </w:rPr>
            </w:r>
            <w:r>
              <w:rPr>
                <w:noProof/>
                <w:webHidden/>
              </w:rPr>
              <w:fldChar w:fldCharType="separate"/>
            </w:r>
            <w:r>
              <w:rPr>
                <w:noProof/>
                <w:webHidden/>
              </w:rPr>
              <w:t>328</w:t>
            </w:r>
            <w:r>
              <w:rPr>
                <w:noProof/>
                <w:webHidden/>
              </w:rPr>
              <w:fldChar w:fldCharType="end"/>
            </w:r>
          </w:hyperlink>
        </w:p>
        <w:p w14:paraId="1F992D81" w14:textId="5B48722D" w:rsidR="006D01F5" w:rsidRDefault="006D01F5">
          <w:pPr>
            <w:pStyle w:val="TOC3"/>
            <w:tabs>
              <w:tab w:val="left" w:pos="892"/>
            </w:tabs>
            <w:rPr>
              <w:bCs w:val="0"/>
              <w:noProof/>
              <w:kern w:val="2"/>
              <w:sz w:val="24"/>
              <w:szCs w:val="24"/>
              <w:lang w:eastAsia="en-US"/>
              <w14:ligatures w14:val="standardContextual"/>
            </w:rPr>
          </w:pPr>
          <w:hyperlink w:anchor="_Toc228455574" w:history="1">
            <w:r w:rsidRPr="00330BE2">
              <w:rPr>
                <w:rStyle w:val="Hyperlink"/>
                <w:noProof/>
              </w:rPr>
              <w:t>A.</w:t>
            </w:r>
            <w:r>
              <w:rPr>
                <w:bCs w:val="0"/>
                <w:noProof/>
                <w:kern w:val="2"/>
                <w:sz w:val="24"/>
                <w:szCs w:val="24"/>
                <w:lang w:eastAsia="en-US"/>
                <w14:ligatures w14:val="standardContextual"/>
              </w:rPr>
              <w:tab/>
            </w:r>
            <w:r w:rsidRPr="00330BE2">
              <w:rPr>
                <w:rStyle w:val="Hyperlink"/>
                <w:noProof/>
              </w:rPr>
              <w:t>Permittees Have Authority to Fund Permit Compliance Costs Through Service Charges, Fees, or Assessments.</w:t>
            </w:r>
            <w:r>
              <w:rPr>
                <w:noProof/>
                <w:webHidden/>
              </w:rPr>
              <w:tab/>
            </w:r>
            <w:r>
              <w:rPr>
                <w:noProof/>
                <w:webHidden/>
              </w:rPr>
              <w:fldChar w:fldCharType="begin"/>
            </w:r>
            <w:r>
              <w:rPr>
                <w:noProof/>
                <w:webHidden/>
              </w:rPr>
              <w:instrText xml:space="preserve"> PAGEREF _Toc228455574 \h </w:instrText>
            </w:r>
            <w:r>
              <w:rPr>
                <w:noProof/>
                <w:webHidden/>
              </w:rPr>
            </w:r>
            <w:r>
              <w:rPr>
                <w:noProof/>
                <w:webHidden/>
              </w:rPr>
              <w:fldChar w:fldCharType="separate"/>
            </w:r>
            <w:r>
              <w:rPr>
                <w:noProof/>
                <w:webHidden/>
              </w:rPr>
              <w:t>328</w:t>
            </w:r>
            <w:r>
              <w:rPr>
                <w:noProof/>
                <w:webHidden/>
              </w:rPr>
              <w:fldChar w:fldCharType="end"/>
            </w:r>
          </w:hyperlink>
        </w:p>
        <w:p w14:paraId="527380F5" w14:textId="148AC689" w:rsidR="006D01F5" w:rsidRDefault="006D01F5">
          <w:pPr>
            <w:pStyle w:val="TOC3"/>
            <w:tabs>
              <w:tab w:val="left" w:pos="892"/>
            </w:tabs>
            <w:rPr>
              <w:bCs w:val="0"/>
              <w:noProof/>
              <w:kern w:val="2"/>
              <w:sz w:val="24"/>
              <w:szCs w:val="24"/>
              <w:lang w:eastAsia="en-US"/>
              <w14:ligatures w14:val="standardContextual"/>
            </w:rPr>
          </w:pPr>
          <w:hyperlink w:anchor="_Toc228455575" w:history="1">
            <w:r w:rsidRPr="00330BE2">
              <w:rPr>
                <w:rStyle w:val="Hyperlink"/>
                <w:noProof/>
              </w:rPr>
              <w:t>B.</w:t>
            </w:r>
            <w:r>
              <w:rPr>
                <w:bCs w:val="0"/>
                <w:noProof/>
                <w:kern w:val="2"/>
                <w:sz w:val="24"/>
                <w:szCs w:val="24"/>
                <w:lang w:eastAsia="en-US"/>
                <w14:ligatures w14:val="standardContextual"/>
              </w:rPr>
              <w:tab/>
            </w:r>
            <w:r w:rsidRPr="00330BE2">
              <w:rPr>
                <w:rStyle w:val="Hyperlink"/>
                <w:noProof/>
              </w:rPr>
              <w:t>New or Modified Permit Requirements Do Not Mandate New Programs or Higher Levels of Service.</w:t>
            </w:r>
            <w:r>
              <w:rPr>
                <w:noProof/>
                <w:webHidden/>
              </w:rPr>
              <w:tab/>
            </w:r>
            <w:r>
              <w:rPr>
                <w:noProof/>
                <w:webHidden/>
              </w:rPr>
              <w:fldChar w:fldCharType="begin"/>
            </w:r>
            <w:r>
              <w:rPr>
                <w:noProof/>
                <w:webHidden/>
              </w:rPr>
              <w:instrText xml:space="preserve"> PAGEREF _Toc228455575 \h </w:instrText>
            </w:r>
            <w:r>
              <w:rPr>
                <w:noProof/>
                <w:webHidden/>
              </w:rPr>
            </w:r>
            <w:r>
              <w:rPr>
                <w:noProof/>
                <w:webHidden/>
              </w:rPr>
              <w:fldChar w:fldCharType="separate"/>
            </w:r>
            <w:r>
              <w:rPr>
                <w:noProof/>
                <w:webHidden/>
              </w:rPr>
              <w:t>329</w:t>
            </w:r>
            <w:r>
              <w:rPr>
                <w:noProof/>
                <w:webHidden/>
              </w:rPr>
              <w:fldChar w:fldCharType="end"/>
            </w:r>
          </w:hyperlink>
        </w:p>
        <w:p w14:paraId="342721B4" w14:textId="37D3FC1B" w:rsidR="006D01F5" w:rsidRDefault="006D01F5">
          <w:pPr>
            <w:pStyle w:val="TOC3"/>
            <w:tabs>
              <w:tab w:val="left" w:pos="1100"/>
            </w:tabs>
            <w:rPr>
              <w:bCs w:val="0"/>
              <w:noProof/>
              <w:kern w:val="2"/>
              <w:sz w:val="24"/>
              <w:szCs w:val="24"/>
              <w:lang w:eastAsia="en-US"/>
              <w14:ligatures w14:val="standardContextual"/>
            </w:rPr>
          </w:pPr>
          <w:hyperlink w:anchor="_Toc228455576" w:history="1">
            <w:r w:rsidRPr="00330BE2">
              <w:rPr>
                <w:rStyle w:val="Hyperlink"/>
                <w:noProof/>
              </w:rPr>
              <w:t>C.</w:t>
            </w:r>
            <w:r>
              <w:rPr>
                <w:bCs w:val="0"/>
                <w:noProof/>
                <w:kern w:val="2"/>
                <w:sz w:val="24"/>
                <w:szCs w:val="24"/>
                <w:lang w:eastAsia="en-US"/>
                <w14:ligatures w14:val="standardContextual"/>
              </w:rPr>
              <w:tab/>
            </w:r>
            <w:r w:rsidRPr="00330BE2">
              <w:rPr>
                <w:rStyle w:val="Hyperlink"/>
                <w:noProof/>
              </w:rPr>
              <w:t>The Permit Requirements Are Non-Reimbursable Federal Mandates.</w:t>
            </w:r>
            <w:r>
              <w:rPr>
                <w:noProof/>
                <w:webHidden/>
              </w:rPr>
              <w:tab/>
            </w:r>
            <w:r>
              <w:rPr>
                <w:noProof/>
                <w:webHidden/>
              </w:rPr>
              <w:fldChar w:fldCharType="begin"/>
            </w:r>
            <w:r>
              <w:rPr>
                <w:noProof/>
                <w:webHidden/>
              </w:rPr>
              <w:instrText xml:space="preserve"> PAGEREF _Toc228455576 \h </w:instrText>
            </w:r>
            <w:r>
              <w:rPr>
                <w:noProof/>
                <w:webHidden/>
              </w:rPr>
            </w:r>
            <w:r>
              <w:rPr>
                <w:noProof/>
                <w:webHidden/>
              </w:rPr>
              <w:fldChar w:fldCharType="separate"/>
            </w:r>
            <w:r>
              <w:rPr>
                <w:noProof/>
                <w:webHidden/>
              </w:rPr>
              <w:t>331</w:t>
            </w:r>
            <w:r>
              <w:rPr>
                <w:noProof/>
                <w:webHidden/>
              </w:rPr>
              <w:fldChar w:fldCharType="end"/>
            </w:r>
          </w:hyperlink>
        </w:p>
        <w:p w14:paraId="5C44C30A" w14:textId="4C2885F6" w:rsidR="006D01F5" w:rsidRDefault="006D01F5" w:rsidP="00F64EBD">
          <w:pPr>
            <w:pStyle w:val="TOC2"/>
            <w:rPr>
              <w:noProof/>
              <w:kern w:val="2"/>
              <w:sz w:val="24"/>
              <w:szCs w:val="24"/>
              <w14:ligatures w14:val="standardContextual"/>
            </w:rPr>
          </w:pPr>
          <w:hyperlink w:anchor="_Toc228455577" w:history="1">
            <w:r w:rsidRPr="00330BE2">
              <w:rPr>
                <w:rStyle w:val="Hyperlink"/>
                <w:rFonts w:ascii="Arial" w:eastAsia="Times New Roman" w:hAnsi="Arial" w:cs="Arial"/>
                <w:noProof/>
              </w:rPr>
              <w:t>XXIII.</w:t>
            </w:r>
            <w:r>
              <w:rPr>
                <w:noProof/>
                <w:kern w:val="2"/>
                <w:sz w:val="24"/>
                <w:szCs w:val="24"/>
                <w14:ligatures w14:val="standardContextual"/>
              </w:rPr>
              <w:tab/>
            </w:r>
            <w:r w:rsidRPr="00330BE2">
              <w:rPr>
                <w:rStyle w:val="Hyperlink"/>
                <w:noProof/>
              </w:rPr>
              <w:t>PUBLIC PARTICPATION AND NOTIFICATION</w:t>
            </w:r>
            <w:r>
              <w:rPr>
                <w:noProof/>
                <w:webHidden/>
              </w:rPr>
              <w:tab/>
            </w:r>
            <w:r>
              <w:rPr>
                <w:noProof/>
                <w:webHidden/>
              </w:rPr>
              <w:fldChar w:fldCharType="begin"/>
            </w:r>
            <w:r>
              <w:rPr>
                <w:noProof/>
                <w:webHidden/>
              </w:rPr>
              <w:instrText xml:space="preserve"> PAGEREF _Toc228455577 \h </w:instrText>
            </w:r>
            <w:r>
              <w:rPr>
                <w:noProof/>
                <w:webHidden/>
              </w:rPr>
            </w:r>
            <w:r>
              <w:rPr>
                <w:noProof/>
                <w:webHidden/>
              </w:rPr>
              <w:fldChar w:fldCharType="separate"/>
            </w:r>
            <w:r>
              <w:rPr>
                <w:noProof/>
                <w:webHidden/>
              </w:rPr>
              <w:t>334</w:t>
            </w:r>
            <w:r>
              <w:rPr>
                <w:noProof/>
                <w:webHidden/>
              </w:rPr>
              <w:fldChar w:fldCharType="end"/>
            </w:r>
          </w:hyperlink>
        </w:p>
        <w:p w14:paraId="54FB4FDE" w14:textId="4D1938E4" w:rsidR="006D01F5" w:rsidRDefault="006D01F5">
          <w:pPr>
            <w:pStyle w:val="TOC3"/>
            <w:tabs>
              <w:tab w:val="left" w:pos="892"/>
            </w:tabs>
            <w:rPr>
              <w:bCs w:val="0"/>
              <w:noProof/>
              <w:kern w:val="2"/>
              <w:sz w:val="24"/>
              <w:szCs w:val="24"/>
              <w:lang w:eastAsia="en-US"/>
              <w14:ligatures w14:val="standardContextual"/>
            </w:rPr>
          </w:pPr>
          <w:hyperlink w:anchor="_Toc228455578" w:history="1">
            <w:r w:rsidRPr="00330BE2">
              <w:rPr>
                <w:rStyle w:val="Hyperlink"/>
                <w:noProof/>
              </w:rPr>
              <w:t>A.</w:t>
            </w:r>
            <w:r>
              <w:rPr>
                <w:bCs w:val="0"/>
                <w:noProof/>
                <w:kern w:val="2"/>
                <w:sz w:val="24"/>
                <w:szCs w:val="24"/>
                <w:lang w:eastAsia="en-US"/>
                <w14:ligatures w14:val="standardContextual"/>
              </w:rPr>
              <w:tab/>
            </w:r>
            <w:r w:rsidRPr="00330BE2">
              <w:rPr>
                <w:rStyle w:val="Hyperlink"/>
                <w:noProof/>
              </w:rPr>
              <w:t>Overview of Regional MS4 Permit Outreach Efforts</w:t>
            </w:r>
            <w:r>
              <w:rPr>
                <w:noProof/>
                <w:webHidden/>
              </w:rPr>
              <w:tab/>
            </w:r>
            <w:r>
              <w:rPr>
                <w:noProof/>
                <w:webHidden/>
              </w:rPr>
              <w:fldChar w:fldCharType="begin"/>
            </w:r>
            <w:r>
              <w:rPr>
                <w:noProof/>
                <w:webHidden/>
              </w:rPr>
              <w:instrText xml:space="preserve"> PAGEREF _Toc228455578 \h </w:instrText>
            </w:r>
            <w:r>
              <w:rPr>
                <w:noProof/>
                <w:webHidden/>
              </w:rPr>
            </w:r>
            <w:r>
              <w:rPr>
                <w:noProof/>
                <w:webHidden/>
              </w:rPr>
              <w:fldChar w:fldCharType="separate"/>
            </w:r>
            <w:r>
              <w:rPr>
                <w:noProof/>
                <w:webHidden/>
              </w:rPr>
              <w:t>334</w:t>
            </w:r>
            <w:r>
              <w:rPr>
                <w:noProof/>
                <w:webHidden/>
              </w:rPr>
              <w:fldChar w:fldCharType="end"/>
            </w:r>
          </w:hyperlink>
        </w:p>
        <w:p w14:paraId="4833CD71" w14:textId="685BF6BC" w:rsidR="006D01F5" w:rsidRDefault="006D01F5">
          <w:pPr>
            <w:pStyle w:val="TOC3"/>
            <w:tabs>
              <w:tab w:val="left" w:pos="1100"/>
            </w:tabs>
            <w:rPr>
              <w:bCs w:val="0"/>
              <w:noProof/>
              <w:kern w:val="2"/>
              <w:sz w:val="24"/>
              <w:szCs w:val="24"/>
              <w:lang w:eastAsia="en-US"/>
              <w14:ligatures w14:val="standardContextual"/>
            </w:rPr>
          </w:pPr>
          <w:hyperlink w:anchor="_Toc228455579" w:history="1">
            <w:r w:rsidRPr="00330BE2">
              <w:rPr>
                <w:rStyle w:val="Hyperlink"/>
                <w:rFonts w:ascii="Arial" w:eastAsia="Calibri" w:hAnsi="Arial" w:cs="Arial"/>
                <w:noProof/>
              </w:rPr>
              <w:t>B.</w:t>
            </w:r>
            <w:r>
              <w:rPr>
                <w:bCs w:val="0"/>
                <w:noProof/>
                <w:kern w:val="2"/>
                <w:sz w:val="24"/>
                <w:szCs w:val="24"/>
                <w:lang w:eastAsia="en-US"/>
                <w14:ligatures w14:val="standardContextual"/>
              </w:rPr>
              <w:tab/>
            </w:r>
            <w:r w:rsidRPr="00330BE2">
              <w:rPr>
                <w:rStyle w:val="Hyperlink"/>
                <w:noProof/>
              </w:rPr>
              <w:t xml:space="preserve">Outreach and </w:t>
            </w:r>
            <w:r w:rsidRPr="00330BE2">
              <w:rPr>
                <w:rStyle w:val="Hyperlink"/>
                <w:rFonts w:ascii="Arial" w:eastAsia="Calibri" w:hAnsi="Arial" w:cs="Arial"/>
                <w:noProof/>
              </w:rPr>
              <w:t>AB 2108</w:t>
            </w:r>
            <w:r>
              <w:rPr>
                <w:noProof/>
                <w:webHidden/>
              </w:rPr>
              <w:tab/>
            </w:r>
            <w:r>
              <w:rPr>
                <w:noProof/>
                <w:webHidden/>
              </w:rPr>
              <w:fldChar w:fldCharType="begin"/>
            </w:r>
            <w:r>
              <w:rPr>
                <w:noProof/>
                <w:webHidden/>
              </w:rPr>
              <w:instrText xml:space="preserve"> PAGEREF _Toc228455579 \h </w:instrText>
            </w:r>
            <w:r>
              <w:rPr>
                <w:noProof/>
                <w:webHidden/>
              </w:rPr>
            </w:r>
            <w:r>
              <w:rPr>
                <w:noProof/>
                <w:webHidden/>
              </w:rPr>
              <w:fldChar w:fldCharType="separate"/>
            </w:r>
            <w:r>
              <w:rPr>
                <w:noProof/>
                <w:webHidden/>
              </w:rPr>
              <w:t>335</w:t>
            </w:r>
            <w:r>
              <w:rPr>
                <w:noProof/>
                <w:webHidden/>
              </w:rPr>
              <w:fldChar w:fldCharType="end"/>
            </w:r>
          </w:hyperlink>
        </w:p>
        <w:p w14:paraId="065D4112" w14:textId="71D4402C" w:rsidR="006D01F5" w:rsidRDefault="006D01F5">
          <w:pPr>
            <w:pStyle w:val="TOC3"/>
            <w:tabs>
              <w:tab w:val="left" w:pos="1100"/>
            </w:tabs>
            <w:rPr>
              <w:bCs w:val="0"/>
              <w:noProof/>
              <w:kern w:val="2"/>
              <w:sz w:val="24"/>
              <w:szCs w:val="24"/>
              <w:lang w:eastAsia="en-US"/>
              <w14:ligatures w14:val="standardContextual"/>
            </w:rPr>
          </w:pPr>
          <w:hyperlink w:anchor="_Toc228455580" w:history="1">
            <w:r w:rsidRPr="00330BE2">
              <w:rPr>
                <w:rStyle w:val="Hyperlink"/>
                <w:noProof/>
              </w:rPr>
              <w:t>C.</w:t>
            </w:r>
            <w:r>
              <w:rPr>
                <w:bCs w:val="0"/>
                <w:noProof/>
                <w:kern w:val="2"/>
                <w:sz w:val="24"/>
                <w:szCs w:val="24"/>
                <w:lang w:eastAsia="en-US"/>
                <w14:ligatures w14:val="standardContextual"/>
              </w:rPr>
              <w:tab/>
            </w:r>
            <w:r w:rsidRPr="00330BE2">
              <w:rPr>
                <w:rStyle w:val="Hyperlink"/>
                <w:noProof/>
              </w:rPr>
              <w:t>Written Comment Period and Public Hearing</w:t>
            </w:r>
            <w:r>
              <w:rPr>
                <w:noProof/>
                <w:webHidden/>
              </w:rPr>
              <w:tab/>
            </w:r>
            <w:r>
              <w:rPr>
                <w:noProof/>
                <w:webHidden/>
              </w:rPr>
              <w:fldChar w:fldCharType="begin"/>
            </w:r>
            <w:r>
              <w:rPr>
                <w:noProof/>
                <w:webHidden/>
              </w:rPr>
              <w:instrText xml:space="preserve"> PAGEREF _Toc228455580 \h </w:instrText>
            </w:r>
            <w:r>
              <w:rPr>
                <w:noProof/>
                <w:webHidden/>
              </w:rPr>
            </w:r>
            <w:r>
              <w:rPr>
                <w:noProof/>
                <w:webHidden/>
              </w:rPr>
              <w:fldChar w:fldCharType="separate"/>
            </w:r>
            <w:r>
              <w:rPr>
                <w:noProof/>
                <w:webHidden/>
              </w:rPr>
              <w:t>339</w:t>
            </w:r>
            <w:r>
              <w:rPr>
                <w:noProof/>
                <w:webHidden/>
              </w:rPr>
              <w:fldChar w:fldCharType="end"/>
            </w:r>
          </w:hyperlink>
        </w:p>
        <w:p w14:paraId="309BC118" w14:textId="4295FAEC" w:rsidR="00017A14" w:rsidRDefault="00017A14" w:rsidP="00017A14">
          <w:pPr>
            <w:ind w:left="0" w:firstLine="0"/>
          </w:pPr>
          <w:r>
            <w:rPr>
              <w:b/>
              <w:bCs/>
              <w:noProof/>
            </w:rPr>
            <w:fldChar w:fldCharType="end"/>
          </w:r>
        </w:p>
      </w:sdtContent>
    </w:sdt>
    <w:p w14:paraId="78A6E2B7" w14:textId="77777777" w:rsidR="00CC39BD" w:rsidRPr="00504E9D" w:rsidRDefault="00CC39BD" w:rsidP="00504E9D">
      <w:pPr>
        <w:ind w:left="0" w:firstLine="0"/>
        <w:rPr>
          <w:rFonts w:ascii="Arial" w:eastAsia="Times New Roman" w:hAnsi="Arial" w:cs="Arial"/>
          <w:b/>
          <w:bCs/>
          <w:szCs w:val="24"/>
        </w:rPr>
      </w:pPr>
      <w:r w:rsidRPr="00504E9D">
        <w:rPr>
          <w:rFonts w:ascii="Arial" w:eastAsia="Calibri" w:hAnsi="Arial" w:cs="Arial"/>
          <w:szCs w:val="24"/>
        </w:rPr>
        <w:br w:type="page"/>
      </w:r>
      <w:bookmarkStart w:id="5145" w:name="Attachment_D"/>
    </w:p>
    <w:p w14:paraId="35546C75" w14:textId="77777777" w:rsidR="00CC39BD" w:rsidRPr="00793CE3" w:rsidRDefault="2341A1C8" w:rsidP="00793CE3">
      <w:pPr>
        <w:pStyle w:val="AppendixHeading"/>
        <w:numPr>
          <w:ilvl w:val="0"/>
          <w:numId w:val="357"/>
        </w:numPr>
        <w:rPr>
          <w:rFonts w:ascii="Arial" w:eastAsia="Times New Roman" w:hAnsi="Arial" w:cs="Arial"/>
        </w:rPr>
      </w:pPr>
      <w:bookmarkStart w:id="5146" w:name="Attachment_G_Start"/>
      <w:bookmarkStart w:id="5147" w:name="Attachment_D_Start"/>
      <w:bookmarkStart w:id="5148" w:name="_Toc108480599"/>
      <w:bookmarkStart w:id="5149" w:name="_Toc1520028043"/>
      <w:bookmarkStart w:id="5150" w:name="_Toc1864288614"/>
      <w:bookmarkStart w:id="5151" w:name="_Toc6239032"/>
      <w:bookmarkStart w:id="5152" w:name="_Toc1056318212"/>
      <w:bookmarkStart w:id="5153" w:name="_Toc1699074015"/>
      <w:bookmarkStart w:id="5154" w:name="_Toc143505543"/>
      <w:bookmarkStart w:id="5155" w:name="_Toc160022830"/>
      <w:bookmarkStart w:id="5156" w:name="_Toc1476165426"/>
      <w:bookmarkStart w:id="5157" w:name="_Toc228455505"/>
      <w:bookmarkStart w:id="5158" w:name="_Toc160025216"/>
      <w:bookmarkEnd w:id="5146"/>
      <w:bookmarkEnd w:id="5147"/>
      <w:r>
        <w:t>PURPOSE</w:t>
      </w:r>
      <w:bookmarkEnd w:id="5148"/>
      <w:bookmarkEnd w:id="5149"/>
      <w:bookmarkEnd w:id="5150"/>
      <w:bookmarkEnd w:id="5151"/>
      <w:bookmarkEnd w:id="5152"/>
      <w:bookmarkEnd w:id="5153"/>
      <w:bookmarkEnd w:id="5154"/>
      <w:bookmarkEnd w:id="5155"/>
      <w:bookmarkEnd w:id="5156"/>
      <w:bookmarkEnd w:id="5157"/>
      <w:bookmarkEnd w:id="5158"/>
    </w:p>
    <w:p w14:paraId="401CE971" w14:textId="77777777" w:rsidR="00793CE3" w:rsidRPr="00793CE3" w:rsidRDefault="00793CE3" w:rsidP="00793CE3">
      <w:pPr>
        <w:pStyle w:val="AppendixHeading"/>
        <w:numPr>
          <w:ilvl w:val="0"/>
          <w:numId w:val="0"/>
        </w:numPr>
        <w:ind w:left="450"/>
        <w:rPr>
          <w:rFonts w:ascii="Arial" w:eastAsia="Times New Roman" w:hAnsi="Arial" w:cs="Arial"/>
        </w:rPr>
      </w:pPr>
    </w:p>
    <w:p w14:paraId="02D1A697" w14:textId="2EFF45AC" w:rsidR="00CC39BD" w:rsidRPr="00504E9D" w:rsidRDefault="00CC39BD" w:rsidP="001C49A1">
      <w:pPr>
        <w:spacing w:after="250"/>
        <w:ind w:left="432" w:firstLine="0"/>
        <w:jc w:val="both"/>
        <w:rPr>
          <w:rFonts w:ascii="Arial" w:eastAsia="Calibri" w:hAnsi="Arial" w:cs="Arial"/>
          <w:szCs w:val="24"/>
        </w:rPr>
      </w:pPr>
      <w:r w:rsidRPr="00CE29B9">
        <w:rPr>
          <w:rFonts w:ascii="Arial" w:eastAsia="Calibri" w:hAnsi="Arial" w:cs="Arial"/>
          <w:szCs w:val="24"/>
        </w:rPr>
        <w:t xml:space="preserve">As described in </w:t>
      </w:r>
      <w:r>
        <w:rPr>
          <w:rFonts w:ascii="Arial" w:eastAsia="Calibri" w:hAnsi="Arial" w:cs="Arial"/>
          <w:szCs w:val="24"/>
        </w:rPr>
        <w:t>section II.</w:t>
      </w:r>
      <w:del w:id="5159" w:author="Alexander, Hero@Waterboards" w:date="2026-05-01T10:50:00Z" w16du:dateUtc="2026-05-01T17:50:00Z">
        <w:r>
          <w:rPr>
            <w:rFonts w:ascii="Arial" w:eastAsia="Calibri" w:hAnsi="Arial" w:cs="Arial"/>
            <w:szCs w:val="24"/>
          </w:rPr>
          <w:delText>D</w:delText>
        </w:r>
      </w:del>
      <w:ins w:id="5160" w:author="Alexander, Hero@Waterboards" w:date="2026-05-01T10:50:00Z" w16du:dateUtc="2026-05-01T17:50:00Z">
        <w:r w:rsidR="006A4D31">
          <w:rPr>
            <w:rFonts w:ascii="Arial" w:eastAsia="Calibri" w:hAnsi="Arial" w:cs="Arial"/>
            <w:szCs w:val="24"/>
          </w:rPr>
          <w:t>C</w:t>
        </w:r>
      </w:ins>
      <w:r>
        <w:rPr>
          <w:rFonts w:ascii="Arial" w:eastAsia="Calibri" w:hAnsi="Arial" w:cs="Arial"/>
          <w:szCs w:val="24"/>
        </w:rPr>
        <w:t>.2</w:t>
      </w:r>
      <w:r w:rsidRPr="00CE29B9">
        <w:rPr>
          <w:rFonts w:ascii="Arial" w:eastAsia="Calibri" w:hAnsi="Arial" w:cs="Arial"/>
          <w:szCs w:val="24"/>
        </w:rPr>
        <w:t xml:space="preserve"> of Order</w:t>
      </w:r>
      <w:r w:rsidDel="0047090D">
        <w:rPr>
          <w:rFonts w:ascii="Arial" w:eastAsia="Calibri" w:hAnsi="Arial" w:cs="Arial"/>
          <w:szCs w:val="24"/>
        </w:rPr>
        <w:t xml:space="preserve"> </w:t>
      </w:r>
      <w:r w:rsidR="006E7B0D">
        <w:rPr>
          <w:rFonts w:ascii="Arial" w:eastAsia="Calibri" w:hAnsi="Arial" w:cs="Arial"/>
          <w:szCs w:val="24"/>
        </w:rPr>
        <w:t>R8-</w:t>
      </w:r>
      <w:del w:id="5161" w:author="Alexander, Hero@Waterboards" w:date="2026-05-01T10:50:00Z" w16du:dateUtc="2026-05-01T17:50:00Z">
        <w:r>
          <w:rPr>
            <w:rFonts w:ascii="Arial" w:eastAsia="Calibri" w:hAnsi="Arial" w:cs="Arial"/>
            <w:szCs w:val="24"/>
          </w:rPr>
          <w:delText>2024-0001</w:delText>
        </w:r>
      </w:del>
      <w:ins w:id="5162" w:author="Alexander, Hero@Waterboards" w:date="2026-05-01T10:50:00Z" w16du:dateUtc="2026-05-01T17:50:00Z">
        <w:r w:rsidR="006E7B0D">
          <w:rPr>
            <w:rFonts w:ascii="Arial" w:eastAsia="Calibri" w:hAnsi="Arial" w:cs="Arial"/>
            <w:szCs w:val="24"/>
          </w:rPr>
          <w:t>2026-0034</w:t>
        </w:r>
      </w:ins>
      <w:r>
        <w:rPr>
          <w:rFonts w:ascii="Arial" w:eastAsia="Calibri" w:hAnsi="Arial" w:cs="Arial"/>
          <w:szCs w:val="24"/>
        </w:rPr>
        <w:t xml:space="preserve"> (Order)</w:t>
      </w:r>
      <w:r w:rsidRPr="00CE29B9">
        <w:rPr>
          <w:rFonts w:ascii="Arial" w:eastAsia="Calibri" w:hAnsi="Arial" w:cs="Arial"/>
          <w:szCs w:val="24"/>
        </w:rPr>
        <w:t xml:space="preserve">, the </w:t>
      </w:r>
      <w:r>
        <w:rPr>
          <w:rFonts w:ascii="Arial" w:eastAsia="Calibri" w:hAnsi="Arial" w:cs="Arial"/>
          <w:szCs w:val="24"/>
        </w:rPr>
        <w:t>Santa Ana</w:t>
      </w:r>
      <w:r w:rsidRPr="00CE29B9">
        <w:rPr>
          <w:rFonts w:ascii="Arial" w:eastAsia="Calibri" w:hAnsi="Arial" w:cs="Arial"/>
          <w:szCs w:val="24"/>
        </w:rPr>
        <w:t xml:space="preserve"> Water Board incorporates this Fact Sheet as findings of the </w:t>
      </w:r>
      <w:r>
        <w:rPr>
          <w:rFonts w:ascii="Arial" w:eastAsia="Calibri" w:hAnsi="Arial" w:cs="Arial"/>
          <w:szCs w:val="24"/>
        </w:rPr>
        <w:t>Santa Ana</w:t>
      </w:r>
      <w:r w:rsidRPr="00CE29B9">
        <w:rPr>
          <w:rFonts w:ascii="Arial" w:eastAsia="Calibri" w:hAnsi="Arial" w:cs="Arial"/>
          <w:szCs w:val="24"/>
        </w:rPr>
        <w:t xml:space="preserve"> Water Board supporting the issuance of the Order.</w:t>
      </w:r>
      <w:r>
        <w:rPr>
          <w:rFonts w:ascii="Arial" w:eastAsia="Calibri" w:hAnsi="Arial" w:cs="Arial"/>
          <w:szCs w:val="24"/>
        </w:rPr>
        <w:t xml:space="preserve"> </w:t>
      </w:r>
      <w:r w:rsidRPr="00504E9D">
        <w:rPr>
          <w:rFonts w:ascii="Arial" w:eastAsia="Calibri" w:hAnsi="Arial" w:cs="Arial"/>
          <w:szCs w:val="24"/>
        </w:rPr>
        <w:t>The purpose of this Fact Sheet is to describe the principal facts, the methodology, and the significant</w:t>
      </w:r>
      <w:r w:rsidR="001453C6">
        <w:rPr>
          <w:rFonts w:ascii="Arial" w:eastAsia="Calibri" w:hAnsi="Arial" w:cs="Arial"/>
          <w:szCs w:val="24"/>
        </w:rPr>
        <w:t xml:space="preserve"> </w:t>
      </w:r>
      <w:ins w:id="5163" w:author="Alexander, Hero@Waterboards" w:date="2026-05-01T10:50:00Z" w16du:dateUtc="2026-05-01T17:50:00Z">
        <w:r w:rsidR="001453C6">
          <w:rPr>
            <w:rFonts w:ascii="Arial" w:eastAsia="Calibri" w:hAnsi="Arial" w:cs="Arial"/>
            <w:szCs w:val="24"/>
          </w:rPr>
          <w:t>factual,</w:t>
        </w:r>
        <w:r w:rsidRPr="00504E9D">
          <w:rPr>
            <w:rFonts w:ascii="Arial" w:eastAsia="Calibri" w:hAnsi="Arial" w:cs="Arial"/>
            <w:szCs w:val="24"/>
          </w:rPr>
          <w:t xml:space="preserve"> </w:t>
        </w:r>
      </w:ins>
      <w:r w:rsidRPr="00504E9D">
        <w:rPr>
          <w:rFonts w:ascii="Arial" w:eastAsia="Calibri" w:hAnsi="Arial" w:cs="Arial"/>
          <w:szCs w:val="24"/>
        </w:rPr>
        <w:t>legal</w:t>
      </w:r>
      <w:del w:id="5164" w:author="Alexander, Hero@Waterboards" w:date="2026-05-01T10:50:00Z" w16du:dateUtc="2026-05-01T17:50:00Z">
        <w:r w:rsidRPr="00504E9D">
          <w:rPr>
            <w:rFonts w:ascii="Arial" w:eastAsia="Calibri" w:hAnsi="Arial" w:cs="Arial"/>
            <w:szCs w:val="24"/>
          </w:rPr>
          <w:delText xml:space="preserve"> and</w:delText>
        </w:r>
      </w:del>
      <w:ins w:id="5165" w:author="Alexander, Hero@Waterboards" w:date="2026-05-01T10:50:00Z" w16du:dateUtc="2026-05-01T17:50:00Z">
        <w:r w:rsidR="00D255DB">
          <w:rPr>
            <w:rFonts w:ascii="Arial" w:eastAsia="Calibri" w:hAnsi="Arial" w:cs="Arial"/>
            <w:szCs w:val="24"/>
          </w:rPr>
          <w:t>,</w:t>
        </w:r>
      </w:ins>
      <w:r w:rsidRPr="00504E9D">
        <w:rPr>
          <w:rFonts w:ascii="Arial" w:eastAsia="Calibri" w:hAnsi="Arial" w:cs="Arial"/>
          <w:szCs w:val="24"/>
        </w:rPr>
        <w:t xml:space="preserve"> policy</w:t>
      </w:r>
      <w:ins w:id="5166" w:author="Alexander, Hero@Waterboards" w:date="2026-05-01T10:50:00Z" w16du:dateUtc="2026-05-01T17:50:00Z">
        <w:r w:rsidR="00D255DB">
          <w:rPr>
            <w:rFonts w:ascii="Arial" w:eastAsia="Calibri" w:hAnsi="Arial" w:cs="Arial"/>
            <w:szCs w:val="24"/>
          </w:rPr>
          <w:t>, and technical</w:t>
        </w:r>
      </w:ins>
      <w:r w:rsidRPr="00504E9D">
        <w:rPr>
          <w:rFonts w:ascii="Arial" w:eastAsia="Calibri" w:hAnsi="Arial" w:cs="Arial"/>
          <w:szCs w:val="24"/>
        </w:rPr>
        <w:t xml:space="preserve"> matters considered by Santa Ana Water Board in preparing </w:t>
      </w:r>
      <w:r>
        <w:rPr>
          <w:rFonts w:ascii="Arial" w:eastAsia="Calibri" w:hAnsi="Arial" w:cs="Arial"/>
          <w:szCs w:val="24"/>
        </w:rPr>
        <w:t xml:space="preserve">the </w:t>
      </w:r>
      <w:r w:rsidRPr="00504E9D">
        <w:rPr>
          <w:rFonts w:ascii="Arial" w:eastAsia="Calibri" w:hAnsi="Arial" w:cs="Arial"/>
          <w:szCs w:val="24"/>
        </w:rPr>
        <w:t>Order</w:t>
      </w:r>
      <w:r>
        <w:rPr>
          <w:rFonts w:ascii="Arial" w:eastAsia="Calibri" w:hAnsi="Arial" w:cs="Arial"/>
          <w:szCs w:val="24"/>
        </w:rPr>
        <w:t xml:space="preserve">. </w:t>
      </w:r>
      <w:r w:rsidRPr="00504E9D">
        <w:rPr>
          <w:rFonts w:ascii="Arial" w:eastAsia="Calibri" w:hAnsi="Arial" w:cs="Arial"/>
          <w:szCs w:val="24"/>
        </w:rPr>
        <w:t xml:space="preserve">This Fact Sheet also serves as a </w:t>
      </w:r>
      <w:r>
        <w:rPr>
          <w:rFonts w:ascii="Arial" w:eastAsia="Calibri" w:hAnsi="Arial" w:cs="Arial"/>
          <w:szCs w:val="24"/>
        </w:rPr>
        <w:t>t</w:t>
      </w:r>
      <w:r w:rsidRPr="00504E9D">
        <w:rPr>
          <w:rFonts w:ascii="Arial" w:eastAsia="Calibri" w:hAnsi="Arial" w:cs="Arial"/>
          <w:szCs w:val="24"/>
        </w:rPr>
        <w:t xml:space="preserve">echnical </w:t>
      </w:r>
      <w:r>
        <w:rPr>
          <w:rFonts w:ascii="Arial" w:eastAsia="Calibri" w:hAnsi="Arial" w:cs="Arial"/>
          <w:szCs w:val="24"/>
        </w:rPr>
        <w:t>r</w:t>
      </w:r>
      <w:r w:rsidRPr="00504E9D">
        <w:rPr>
          <w:rFonts w:ascii="Arial" w:eastAsia="Calibri" w:hAnsi="Arial" w:cs="Arial"/>
          <w:szCs w:val="24"/>
        </w:rPr>
        <w:t xml:space="preserve">eport and contains the information described in 40 CFR </w:t>
      </w:r>
      <w:r>
        <w:rPr>
          <w:rFonts w:ascii="Arial" w:eastAsia="Calibri" w:hAnsi="Arial" w:cs="Arial"/>
          <w:szCs w:val="24"/>
        </w:rPr>
        <w:t>sections</w:t>
      </w:r>
      <w:r w:rsidRPr="00504E9D">
        <w:rPr>
          <w:rFonts w:ascii="Arial" w:eastAsia="Calibri" w:hAnsi="Arial" w:cs="Arial"/>
          <w:szCs w:val="24"/>
        </w:rPr>
        <w:t xml:space="preserve"> 124.8 and 124.56.</w:t>
      </w:r>
    </w:p>
    <w:p w14:paraId="3FF0996A" w14:textId="77777777" w:rsidR="00CC39BD" w:rsidRPr="00504E9D" w:rsidRDefault="00CC39BD" w:rsidP="009D5616">
      <w:pPr>
        <w:spacing w:after="250"/>
        <w:ind w:left="432" w:firstLine="0"/>
        <w:jc w:val="both"/>
        <w:rPr>
          <w:rFonts w:ascii="Arial" w:eastAsia="Calibri" w:hAnsi="Arial" w:cs="Arial"/>
          <w:b/>
          <w:bCs/>
          <w:szCs w:val="24"/>
        </w:rPr>
      </w:pPr>
      <w:r w:rsidRPr="00504E9D">
        <w:rPr>
          <w:rFonts w:ascii="Arial" w:eastAsia="Calibri" w:hAnsi="Arial" w:cs="Arial"/>
          <w:b/>
          <w:bCs/>
          <w:szCs w:val="24"/>
        </w:rPr>
        <w:t>CONTACT INFORMATION</w:t>
      </w:r>
    </w:p>
    <w:p w14:paraId="0C3A57F2" w14:textId="77777777" w:rsidR="00CC39BD" w:rsidRPr="00504E9D" w:rsidRDefault="00CC39BD" w:rsidP="009D5616">
      <w:pPr>
        <w:spacing w:after="250"/>
        <w:ind w:left="432" w:firstLine="0"/>
        <w:jc w:val="both"/>
        <w:rPr>
          <w:rFonts w:ascii="Arial" w:eastAsia="Calibri" w:hAnsi="Arial" w:cs="Arial"/>
          <w:szCs w:val="24"/>
        </w:rPr>
      </w:pPr>
      <w:r>
        <w:rPr>
          <w:rFonts w:ascii="Arial" w:eastAsia="Calibri" w:hAnsi="Arial" w:cs="Arial"/>
          <w:szCs w:val="24"/>
        </w:rPr>
        <w:t xml:space="preserve">The </w:t>
      </w:r>
      <w:r w:rsidRPr="00504E9D">
        <w:rPr>
          <w:rFonts w:ascii="Arial" w:eastAsia="Calibri" w:hAnsi="Arial" w:cs="Arial"/>
          <w:szCs w:val="24"/>
        </w:rPr>
        <w:t>Order and other related documents are available at the Santa Ana Water Board’s website at:</w:t>
      </w:r>
    </w:p>
    <w:p w14:paraId="354CA0A1" w14:textId="48658C07" w:rsidR="00CC39BD" w:rsidRPr="00504E9D" w:rsidRDefault="00CC39BD" w:rsidP="009D5616">
      <w:pPr>
        <w:spacing w:after="250"/>
        <w:ind w:left="432" w:firstLine="0"/>
        <w:jc w:val="both"/>
        <w:rPr>
          <w:rFonts w:ascii="Arial" w:eastAsia="Calibri" w:hAnsi="Arial" w:cs="Arial"/>
          <w:szCs w:val="24"/>
        </w:rPr>
      </w:pPr>
      <w:hyperlink r:id="rId144">
        <w:r w:rsidRPr="3DA0C757">
          <w:rPr>
            <w:rStyle w:val="Hyperlink"/>
            <w:rFonts w:ascii="Arial" w:eastAsia="Calibri" w:hAnsi="Arial" w:cs="Arial"/>
            <w:szCs w:val="24"/>
            <w:u w:val="none"/>
          </w:rPr>
          <w:t>http://www.waterboards.ca.gov/santaana/water_issues/programs/stormwater/</w:t>
        </w:r>
      </w:hyperlink>
    </w:p>
    <w:p w14:paraId="57BAFF6D" w14:textId="77777777" w:rsidR="00CC39BD" w:rsidRPr="00504E9D" w:rsidRDefault="00CC39BD" w:rsidP="00601A12">
      <w:pPr>
        <w:spacing w:after="250"/>
        <w:ind w:left="432" w:firstLine="0"/>
        <w:jc w:val="both"/>
        <w:rPr>
          <w:rFonts w:ascii="Arial" w:eastAsia="Calibri" w:hAnsi="Arial" w:cs="Arial"/>
          <w:szCs w:val="24"/>
        </w:rPr>
      </w:pPr>
      <w:r w:rsidRPr="00504E9D">
        <w:rPr>
          <w:rFonts w:ascii="Arial" w:eastAsia="Calibri" w:hAnsi="Arial" w:cs="Arial"/>
          <w:szCs w:val="24"/>
        </w:rPr>
        <w:t xml:space="preserve">The documents referenced in this Fact Sheet and in the Order are also available for public review at the </w:t>
      </w:r>
      <w:r>
        <w:rPr>
          <w:rFonts w:ascii="Arial" w:eastAsia="Calibri" w:hAnsi="Arial" w:cs="Arial"/>
          <w:szCs w:val="24"/>
        </w:rPr>
        <w:t xml:space="preserve">Santa Ana </w:t>
      </w:r>
      <w:r w:rsidRPr="00504E9D">
        <w:rPr>
          <w:rFonts w:ascii="Arial" w:eastAsia="Calibri" w:hAnsi="Arial" w:cs="Arial"/>
          <w:szCs w:val="24"/>
        </w:rPr>
        <w:t>Water Board office at the address below</w:t>
      </w:r>
      <w:r>
        <w:rPr>
          <w:rFonts w:ascii="Arial" w:eastAsia="Calibri" w:hAnsi="Arial" w:cs="Arial"/>
          <w:szCs w:val="24"/>
        </w:rPr>
        <w:t xml:space="preserve">. </w:t>
      </w:r>
      <w:r w:rsidRPr="00504E9D">
        <w:rPr>
          <w:rFonts w:ascii="Arial" w:eastAsia="Calibri" w:hAnsi="Arial" w:cs="Arial"/>
          <w:szCs w:val="24"/>
        </w:rPr>
        <w:t>These and other public records are available for inspection during regular business hours from 8:00 am to 5:00 pm Monday through Friday, except for State Holidays.</w:t>
      </w:r>
      <w:r w:rsidRPr="00601A12">
        <w:t xml:space="preserve"> </w:t>
      </w:r>
      <w:r w:rsidRPr="00601A12">
        <w:rPr>
          <w:rFonts w:ascii="Arial" w:eastAsia="Calibri" w:hAnsi="Arial" w:cs="Arial"/>
          <w:szCs w:val="24"/>
        </w:rPr>
        <w:t>The Santa Ana Water Board office address is:</w:t>
      </w:r>
    </w:p>
    <w:p w14:paraId="3BE5E89E" w14:textId="77777777" w:rsidR="00CC39BD" w:rsidRPr="00504E9D" w:rsidRDefault="00CC39BD" w:rsidP="00B343FE">
      <w:pPr>
        <w:ind w:left="432" w:firstLine="0"/>
        <w:jc w:val="both"/>
        <w:rPr>
          <w:rFonts w:ascii="Arial" w:eastAsia="Calibri" w:hAnsi="Arial" w:cs="Arial"/>
          <w:b/>
          <w:bCs/>
          <w:szCs w:val="24"/>
        </w:rPr>
      </w:pPr>
      <w:r w:rsidRPr="00504E9D">
        <w:rPr>
          <w:rFonts w:ascii="Arial" w:eastAsia="Calibri" w:hAnsi="Arial" w:cs="Arial"/>
          <w:b/>
          <w:bCs/>
          <w:szCs w:val="24"/>
        </w:rPr>
        <w:t>3737 Main Street, Suite 500</w:t>
      </w:r>
    </w:p>
    <w:p w14:paraId="7E19BE13" w14:textId="77777777" w:rsidR="00CC39BD" w:rsidRPr="00504E9D" w:rsidRDefault="00CC39BD" w:rsidP="00685B47">
      <w:pPr>
        <w:spacing w:after="250"/>
        <w:ind w:left="432" w:firstLine="0"/>
        <w:jc w:val="both"/>
        <w:rPr>
          <w:rFonts w:ascii="Arial" w:eastAsia="Calibri" w:hAnsi="Arial" w:cs="Arial"/>
          <w:szCs w:val="24"/>
        </w:rPr>
      </w:pPr>
      <w:r w:rsidRPr="00504E9D">
        <w:rPr>
          <w:rFonts w:ascii="Arial" w:eastAsia="Calibri" w:hAnsi="Arial" w:cs="Arial"/>
          <w:b/>
          <w:bCs/>
          <w:szCs w:val="24"/>
        </w:rPr>
        <w:t>Riverside CA 92501-3348</w:t>
      </w:r>
    </w:p>
    <w:p w14:paraId="3C9DE673" w14:textId="77777777" w:rsidR="00CC39BD" w:rsidRPr="00504E9D" w:rsidRDefault="00CC39BD" w:rsidP="009D5616">
      <w:pPr>
        <w:spacing w:after="250"/>
        <w:ind w:left="432" w:firstLine="0"/>
        <w:jc w:val="both"/>
        <w:rPr>
          <w:rFonts w:ascii="Arial" w:eastAsia="Calibri" w:hAnsi="Arial" w:cs="Arial"/>
          <w:szCs w:val="24"/>
        </w:rPr>
      </w:pPr>
      <w:r w:rsidRPr="00504E9D">
        <w:rPr>
          <w:rFonts w:ascii="Arial" w:eastAsia="Calibri" w:hAnsi="Arial" w:cs="Arial"/>
          <w:szCs w:val="24"/>
        </w:rPr>
        <w:t>Persons interested in reviewing or obtaining copies of public records are encouraged to do so by appointment</w:t>
      </w:r>
      <w:r>
        <w:rPr>
          <w:rFonts w:ascii="Arial" w:eastAsia="Calibri" w:hAnsi="Arial" w:cs="Arial"/>
          <w:szCs w:val="24"/>
        </w:rPr>
        <w:t xml:space="preserve">. </w:t>
      </w:r>
      <w:r w:rsidRPr="00504E9D">
        <w:rPr>
          <w:rFonts w:ascii="Arial" w:eastAsia="Calibri" w:hAnsi="Arial" w:cs="Arial"/>
          <w:szCs w:val="24"/>
        </w:rPr>
        <w:t>An appointment can be made by e-mail, facsimile, telephone, or in person</w:t>
      </w:r>
      <w:r>
        <w:rPr>
          <w:rFonts w:ascii="Arial" w:eastAsia="Calibri" w:hAnsi="Arial" w:cs="Arial"/>
          <w:szCs w:val="24"/>
        </w:rPr>
        <w:t xml:space="preserve">. </w:t>
      </w:r>
      <w:r w:rsidRPr="00504E9D">
        <w:rPr>
          <w:rFonts w:ascii="Arial" w:eastAsia="Calibri" w:hAnsi="Arial" w:cs="Arial"/>
          <w:szCs w:val="24"/>
        </w:rPr>
        <w:t>Requests by mail should be made to the attention of “File Review Request” at the Santa Ana Water Board office address shown above</w:t>
      </w:r>
      <w:r>
        <w:rPr>
          <w:rFonts w:ascii="Arial" w:eastAsia="Calibri" w:hAnsi="Arial" w:cs="Arial"/>
          <w:szCs w:val="24"/>
        </w:rPr>
        <w:t xml:space="preserve">. </w:t>
      </w:r>
      <w:r w:rsidRPr="00504E9D">
        <w:rPr>
          <w:rFonts w:ascii="Arial" w:eastAsia="Calibri" w:hAnsi="Arial" w:cs="Arial"/>
          <w:szCs w:val="24"/>
        </w:rPr>
        <w:t>Contact information for other means of communication is as follows:</w:t>
      </w:r>
    </w:p>
    <w:p w14:paraId="109E93E2" w14:textId="77777777" w:rsidR="00CC39BD" w:rsidRPr="00504E9D" w:rsidRDefault="00CC39BD" w:rsidP="00B343FE">
      <w:pPr>
        <w:ind w:left="432" w:firstLine="0"/>
        <w:jc w:val="both"/>
        <w:rPr>
          <w:rFonts w:ascii="Arial" w:eastAsia="Calibri" w:hAnsi="Arial" w:cs="Arial"/>
          <w:szCs w:val="24"/>
        </w:rPr>
      </w:pPr>
      <w:r w:rsidRPr="00504E9D">
        <w:rPr>
          <w:rFonts w:ascii="Arial" w:eastAsia="Calibri" w:hAnsi="Arial" w:cs="Arial"/>
          <w:szCs w:val="24"/>
        </w:rPr>
        <w:t>Phone:</w:t>
      </w:r>
      <w:r w:rsidRPr="00504E9D">
        <w:rPr>
          <w:rFonts w:ascii="Arial" w:eastAsia="Calibri" w:hAnsi="Arial" w:cs="Arial"/>
          <w:szCs w:val="24"/>
        </w:rPr>
        <w:tab/>
      </w:r>
      <w:r w:rsidRPr="00504E9D">
        <w:rPr>
          <w:rFonts w:ascii="Arial" w:eastAsia="Calibri" w:hAnsi="Arial" w:cs="Arial"/>
          <w:szCs w:val="24"/>
        </w:rPr>
        <w:tab/>
        <w:t>(951) 782-4130</w:t>
      </w:r>
    </w:p>
    <w:p w14:paraId="2E9C113B" w14:textId="29F57892" w:rsidR="00CC39BD" w:rsidRPr="00504E9D" w:rsidRDefault="00CC39BD" w:rsidP="00B343FE">
      <w:pPr>
        <w:ind w:left="432" w:firstLine="0"/>
        <w:jc w:val="both"/>
        <w:rPr>
          <w:rFonts w:ascii="Arial" w:eastAsia="Calibri" w:hAnsi="Arial" w:cs="Arial"/>
        </w:rPr>
      </w:pPr>
      <w:r w:rsidRPr="2032081D">
        <w:rPr>
          <w:rFonts w:ascii="Arial" w:eastAsia="Calibri" w:hAnsi="Arial" w:cs="Arial"/>
        </w:rPr>
        <w:t>Facsimile:</w:t>
      </w:r>
      <w:ins w:id="5167" w:author="Alexander, Hero@Waterboards" w:date="2026-05-01T10:50:00Z" w16du:dateUtc="2026-05-01T17:50:00Z">
        <w:r>
          <w:tab/>
        </w:r>
      </w:ins>
      <w:r>
        <w:rPr>
          <w:rPrChange w:id="5168" w:author="Alexander, Hero@Waterboards" w:date="2026-05-01T10:50:00Z" w16du:dateUtc="2026-05-01T17:50:00Z">
            <w:rPr>
              <w:rFonts w:ascii="Arial" w:hAnsi="Arial"/>
            </w:rPr>
          </w:rPrChange>
        </w:rPr>
        <w:tab/>
      </w:r>
      <w:r w:rsidRPr="2032081D">
        <w:rPr>
          <w:rFonts w:ascii="Arial" w:eastAsia="Calibri" w:hAnsi="Arial" w:cs="Arial"/>
        </w:rPr>
        <w:t>(951) 781-6288</w:t>
      </w:r>
    </w:p>
    <w:p w14:paraId="344DCCE4" w14:textId="449F2D0C" w:rsidR="00CC39BD" w:rsidRPr="00504E9D" w:rsidRDefault="00CC39BD" w:rsidP="00685B47">
      <w:pPr>
        <w:spacing w:after="250"/>
        <w:ind w:left="432" w:firstLine="0"/>
        <w:jc w:val="both"/>
        <w:rPr>
          <w:rFonts w:ascii="Arial" w:eastAsia="Calibri" w:hAnsi="Arial" w:cs="Arial"/>
          <w:szCs w:val="24"/>
        </w:rPr>
      </w:pPr>
      <w:r w:rsidRPr="3DA0C757">
        <w:rPr>
          <w:rFonts w:ascii="Arial" w:eastAsia="Calibri" w:hAnsi="Arial" w:cs="Arial"/>
          <w:szCs w:val="24"/>
        </w:rPr>
        <w:t>E-mail:</w:t>
      </w:r>
      <w:r>
        <w:tab/>
      </w:r>
      <w:r>
        <w:tab/>
      </w:r>
      <w:hyperlink r:id="rId145">
        <w:r w:rsidRPr="009D5616">
          <w:rPr>
            <w:rFonts w:ascii="Arial" w:eastAsia="Calibri" w:hAnsi="Arial" w:cs="Arial"/>
            <w:color w:val="0000FF"/>
            <w:szCs w:val="24"/>
          </w:rPr>
          <w:t>FileReview8@waterboards.ca.gov</w:t>
        </w:r>
      </w:hyperlink>
    </w:p>
    <w:p w14:paraId="27BA131B" w14:textId="77777777" w:rsidR="00CC39BD" w:rsidRDefault="00CC39BD" w:rsidP="00685B47">
      <w:pPr>
        <w:spacing w:after="250"/>
        <w:ind w:left="432" w:firstLine="0"/>
        <w:jc w:val="both"/>
        <w:rPr>
          <w:rFonts w:ascii="Arial" w:eastAsia="Calibri" w:hAnsi="Arial" w:cs="Arial"/>
          <w:szCs w:val="24"/>
        </w:rPr>
      </w:pPr>
      <w:r w:rsidRPr="00504E9D">
        <w:rPr>
          <w:rFonts w:ascii="Arial" w:eastAsia="Calibri" w:hAnsi="Arial" w:cs="Arial"/>
          <w:szCs w:val="24"/>
        </w:rPr>
        <w:t>Appointments are not mandatory, but they will help Santa Ana Water Board staff fulfill requests efficiently and prevent delays while records are being located, retrieved, and reviewed, if necessary.</w:t>
      </w:r>
    </w:p>
    <w:p w14:paraId="287BC934" w14:textId="77777777" w:rsidR="00CC39BD" w:rsidRPr="00504E9D" w:rsidRDefault="00CC39BD" w:rsidP="00685B47">
      <w:pPr>
        <w:spacing w:after="250"/>
        <w:ind w:left="432" w:firstLine="0"/>
        <w:jc w:val="both"/>
        <w:rPr>
          <w:rFonts w:ascii="Arial" w:eastAsia="Calibri" w:hAnsi="Arial" w:cs="Arial"/>
          <w:szCs w:val="24"/>
        </w:rPr>
      </w:pPr>
      <w:r w:rsidRPr="00601A12">
        <w:rPr>
          <w:rFonts w:ascii="Arial" w:eastAsia="Calibri" w:hAnsi="Arial" w:cs="Arial"/>
          <w:szCs w:val="24"/>
        </w:rPr>
        <w:t>Th</w:t>
      </w:r>
      <w:r>
        <w:rPr>
          <w:rFonts w:ascii="Arial" w:eastAsia="Calibri" w:hAnsi="Arial" w:cs="Arial"/>
          <w:szCs w:val="24"/>
        </w:rPr>
        <w:t>e</w:t>
      </w:r>
      <w:r w:rsidRPr="00601A12">
        <w:rPr>
          <w:rFonts w:ascii="Arial" w:eastAsia="Calibri" w:hAnsi="Arial" w:cs="Arial"/>
          <w:szCs w:val="24"/>
        </w:rPr>
        <w:t xml:space="preserve"> Order includes numerous references to webpages to save paper and simplify the presentation of the permit and related documents. In an electronic format, the permit and related documents may contain live links to websites. These links and website addresses may become broken or outdated during the term of th</w:t>
      </w:r>
      <w:r>
        <w:rPr>
          <w:rFonts w:ascii="Arial" w:eastAsia="Calibri" w:hAnsi="Arial" w:cs="Arial"/>
          <w:szCs w:val="24"/>
        </w:rPr>
        <w:t>e</w:t>
      </w:r>
      <w:r w:rsidRPr="00601A12">
        <w:rPr>
          <w:rFonts w:ascii="Arial" w:eastAsia="Calibri" w:hAnsi="Arial" w:cs="Arial"/>
          <w:szCs w:val="24"/>
        </w:rPr>
        <w:t xml:space="preserve"> Order. Consequently, these references have been provided for the convenience of the reader. Santa Ana Water Board staff will make every effort to update broken or outdated internet references in electronic versions of this Order posted at the Santa Ana Water Board’s website. Readers who become aware of broken or outdated reference or links are asked to contact Santa Ana Water Board staff in the Contact Information (</w:t>
      </w:r>
      <w:r>
        <w:rPr>
          <w:rFonts w:ascii="Arial" w:eastAsia="Calibri" w:hAnsi="Arial" w:cs="Arial"/>
          <w:szCs w:val="24"/>
        </w:rPr>
        <w:t>s</w:t>
      </w:r>
      <w:r w:rsidRPr="00601A12">
        <w:rPr>
          <w:rFonts w:ascii="Arial" w:eastAsia="Calibri" w:hAnsi="Arial" w:cs="Arial"/>
          <w:szCs w:val="24"/>
        </w:rPr>
        <w:t>ection II) above to assist in this effort</w:t>
      </w:r>
      <w:r>
        <w:rPr>
          <w:rFonts w:ascii="Arial" w:eastAsia="Calibri" w:hAnsi="Arial" w:cs="Arial"/>
          <w:szCs w:val="24"/>
        </w:rPr>
        <w:t>.</w:t>
      </w:r>
    </w:p>
    <w:p w14:paraId="2FE293ED" w14:textId="77777777" w:rsidR="00CC39BD" w:rsidRPr="00504E9D" w:rsidRDefault="00CC39BD" w:rsidP="009D5616">
      <w:pPr>
        <w:spacing w:after="250"/>
        <w:ind w:left="432" w:firstLine="0"/>
        <w:jc w:val="both"/>
        <w:rPr>
          <w:rFonts w:ascii="Arial" w:eastAsia="Calibri" w:hAnsi="Arial" w:cs="Arial"/>
          <w:szCs w:val="24"/>
        </w:rPr>
      </w:pPr>
      <w:r w:rsidRPr="00504E9D">
        <w:rPr>
          <w:rFonts w:ascii="Arial" w:eastAsia="Calibri" w:hAnsi="Arial" w:cs="Arial"/>
          <w:szCs w:val="24"/>
        </w:rPr>
        <w:t xml:space="preserve">The following Santa Ana Water Board staff were involved in the development of </w:t>
      </w:r>
      <w:r>
        <w:rPr>
          <w:rFonts w:ascii="Arial" w:eastAsia="Calibri" w:hAnsi="Arial" w:cs="Arial"/>
          <w:szCs w:val="24"/>
        </w:rPr>
        <w:t xml:space="preserve">the </w:t>
      </w:r>
      <w:r w:rsidRPr="00504E9D">
        <w:rPr>
          <w:rFonts w:ascii="Arial" w:eastAsia="Calibri" w:hAnsi="Arial" w:cs="Arial"/>
          <w:szCs w:val="24"/>
        </w:rPr>
        <w:t>Order:</w:t>
      </w:r>
    </w:p>
    <w:tbl>
      <w:tblPr>
        <w:tblStyle w:val="TableGrid12"/>
        <w:tblW w:w="0" w:type="auto"/>
        <w:tblLayout w:type="fixed"/>
        <w:tblLook w:val="04A0" w:firstRow="1" w:lastRow="0" w:firstColumn="1" w:lastColumn="0" w:noHBand="0" w:noVBand="1"/>
      </w:tblPr>
      <w:tblGrid>
        <w:gridCol w:w="4945"/>
        <w:gridCol w:w="4405"/>
      </w:tblGrid>
      <w:tr w:rsidR="00CC39BD" w:rsidRPr="00504E9D" w14:paraId="7EB64CFC" w14:textId="77777777" w:rsidTr="009D5616">
        <w:trPr>
          <w:trHeight w:val="1863"/>
        </w:trPr>
        <w:tc>
          <w:tcPr>
            <w:tcW w:w="4945" w:type="dxa"/>
            <w:vAlign w:val="center"/>
          </w:tcPr>
          <w:p w14:paraId="2251C23E" w14:textId="153B0DD2" w:rsidR="00CC39BD" w:rsidRPr="00504E9D" w:rsidRDefault="00CC39BD" w:rsidP="00FA1888">
            <w:pPr>
              <w:spacing w:after="200" w:line="276" w:lineRule="auto"/>
              <w:rPr>
                <w:rFonts w:ascii="Arial" w:hAnsi="Arial" w:cs="Arial"/>
                <w:szCs w:val="24"/>
              </w:rPr>
            </w:pPr>
            <w:r w:rsidRPr="3594FB38">
              <w:rPr>
                <w:rFonts w:ascii="Arial" w:hAnsi="Arial" w:cs="Arial"/>
                <w:szCs w:val="24"/>
              </w:rPr>
              <w:t>Ray Akhtarshad, Principal Author</w:t>
            </w:r>
            <w:r>
              <w:rPr>
                <w:rFonts w:ascii="Arial" w:hAnsi="Arial" w:cs="Arial"/>
                <w:szCs w:val="24"/>
              </w:rPr>
              <w:br/>
            </w:r>
            <w:r w:rsidRPr="3594FB38">
              <w:rPr>
                <w:rFonts w:ascii="Arial" w:hAnsi="Arial" w:cs="Arial"/>
                <w:szCs w:val="24"/>
              </w:rPr>
              <w:t>Water Resource Control Engineer</w:t>
            </w:r>
            <w:r>
              <w:rPr>
                <w:rFonts w:ascii="Arial" w:hAnsi="Arial" w:cs="Arial"/>
                <w:szCs w:val="24"/>
              </w:rPr>
              <w:br/>
            </w:r>
            <w:hyperlink r:id="rId146" w:history="1">
              <w:r w:rsidRPr="00F745C3">
                <w:rPr>
                  <w:rStyle w:val="Hyperlink"/>
                  <w:rFonts w:ascii="Arial" w:hAnsi="Arial" w:cs="Arial"/>
                  <w:szCs w:val="24"/>
                  <w:u w:val="none"/>
                </w:rPr>
                <w:t>Ray.Akhtarshad@waterboards.ca.gov</w:t>
              </w:r>
            </w:hyperlink>
            <w:r>
              <w:rPr>
                <w:rFonts w:ascii="Arial" w:hAnsi="Arial" w:cs="Arial"/>
                <w:szCs w:val="24"/>
              </w:rPr>
              <w:br/>
            </w:r>
            <w:r w:rsidRPr="3594FB38">
              <w:rPr>
                <w:rFonts w:ascii="Arial" w:hAnsi="Arial" w:cs="Arial"/>
                <w:szCs w:val="24"/>
              </w:rPr>
              <w:t>(951) 320-2024</w:t>
            </w:r>
          </w:p>
          <w:p w14:paraId="35958184" w14:textId="77777777" w:rsidR="00CC39BD" w:rsidRPr="00504E9D" w:rsidRDefault="00CC39BD" w:rsidP="00BC604C">
            <w:pPr>
              <w:spacing w:after="200" w:line="276" w:lineRule="auto"/>
              <w:ind w:left="160"/>
              <w:rPr>
                <w:rFonts w:ascii="Arial" w:hAnsi="Arial" w:cs="Arial"/>
                <w:szCs w:val="24"/>
              </w:rPr>
            </w:pPr>
          </w:p>
        </w:tc>
        <w:tc>
          <w:tcPr>
            <w:tcW w:w="4405" w:type="dxa"/>
            <w:vAlign w:val="center"/>
          </w:tcPr>
          <w:p w14:paraId="4396793F" w14:textId="1220AE08" w:rsidR="00CC39BD" w:rsidRPr="00504E9D" w:rsidRDefault="00CC39BD" w:rsidP="00BC604C">
            <w:pPr>
              <w:spacing w:after="200" w:line="276" w:lineRule="auto"/>
              <w:ind w:left="160"/>
              <w:rPr>
                <w:rFonts w:ascii="Arial" w:hAnsi="Arial" w:cs="Arial"/>
                <w:szCs w:val="24"/>
              </w:rPr>
            </w:pPr>
            <w:r w:rsidRPr="3594FB38">
              <w:rPr>
                <w:rFonts w:ascii="Arial" w:hAnsi="Arial" w:cs="Arial"/>
                <w:szCs w:val="24"/>
              </w:rPr>
              <w:t>Adam Fischer</w:t>
            </w:r>
            <w:r w:rsidRPr="3594FB38" w:rsidDel="001A77F6">
              <w:rPr>
                <w:rFonts w:ascii="Arial" w:hAnsi="Arial" w:cs="Arial"/>
                <w:szCs w:val="24"/>
              </w:rPr>
              <w:t xml:space="preserve"> </w:t>
            </w:r>
            <w:r>
              <w:rPr>
                <w:rFonts w:ascii="Arial" w:hAnsi="Arial" w:cs="Arial"/>
                <w:szCs w:val="24"/>
              </w:rPr>
              <w:br/>
            </w:r>
            <w:r w:rsidRPr="3594FB38">
              <w:rPr>
                <w:rFonts w:ascii="Arial" w:hAnsi="Arial" w:cs="Arial"/>
                <w:szCs w:val="24"/>
              </w:rPr>
              <w:t>Senior Environmental Scientist</w:t>
            </w:r>
            <w:r>
              <w:rPr>
                <w:rFonts w:ascii="Arial" w:hAnsi="Arial" w:cs="Arial"/>
                <w:szCs w:val="24"/>
              </w:rPr>
              <w:br/>
            </w:r>
            <w:del w:id="5169" w:author="Alexander, Hero@Waterboards" w:date="2026-05-01T10:50:00Z" w16du:dateUtc="2026-05-01T17:50:00Z">
              <w:r w:rsidRPr="3594FB38">
                <w:rPr>
                  <w:rFonts w:ascii="Arial" w:hAnsi="Arial" w:cs="Arial"/>
                  <w:szCs w:val="24"/>
                </w:rPr>
                <w:delText>Inland Section Chief</w:delText>
              </w:r>
            </w:del>
            <w:ins w:id="5170" w:author="Alexander, Hero@Waterboards" w:date="2026-05-01T10:50:00Z" w16du:dateUtc="2026-05-01T17:50:00Z">
              <w:r w:rsidR="005C2B45">
                <w:rPr>
                  <w:rFonts w:ascii="Arial" w:hAnsi="Arial" w:cs="Arial"/>
                  <w:szCs w:val="24"/>
                </w:rPr>
                <w:t>Supervisor, Municipal Stormwater Unit</w:t>
              </w:r>
            </w:ins>
            <w:r>
              <w:br/>
            </w:r>
            <w:hyperlink r:id="rId147" w:history="1">
              <w:r w:rsidRPr="00493A2E">
                <w:rPr>
                  <w:rStyle w:val="Hyperlink"/>
                  <w:u w:val="none"/>
                </w:rPr>
                <w:t>Adam.Fischer@waterboards.ca.gov</w:t>
              </w:r>
            </w:hyperlink>
            <w:r>
              <w:rPr>
                <w:rFonts w:ascii="Arial" w:hAnsi="Arial" w:cs="Arial"/>
                <w:szCs w:val="24"/>
              </w:rPr>
              <w:br/>
            </w:r>
            <w:r w:rsidRPr="3594FB38">
              <w:rPr>
                <w:rFonts w:ascii="Arial" w:hAnsi="Arial" w:cs="Arial"/>
                <w:szCs w:val="24"/>
              </w:rPr>
              <w:t>(951) 320-6363</w:t>
            </w:r>
          </w:p>
        </w:tc>
      </w:tr>
      <w:tr w:rsidR="00CC39BD" w:rsidRPr="00504E9D" w14:paraId="2E7D7DC1" w14:textId="77777777" w:rsidTr="009D5616">
        <w:trPr>
          <w:trHeight w:val="1863"/>
        </w:trPr>
        <w:tc>
          <w:tcPr>
            <w:tcW w:w="4945" w:type="dxa"/>
            <w:vAlign w:val="center"/>
          </w:tcPr>
          <w:p w14:paraId="32B45D5A" w14:textId="77777777" w:rsidR="00CC39BD" w:rsidRPr="00504E9D" w:rsidRDefault="00CC39BD" w:rsidP="00F173A5">
            <w:pPr>
              <w:spacing w:after="200" w:line="276" w:lineRule="auto"/>
              <w:ind w:left="156"/>
              <w:rPr>
                <w:rFonts w:ascii="Arial" w:hAnsi="Arial" w:cs="Arial"/>
                <w:szCs w:val="24"/>
              </w:rPr>
            </w:pPr>
          </w:p>
        </w:tc>
        <w:tc>
          <w:tcPr>
            <w:tcW w:w="4405" w:type="dxa"/>
            <w:vAlign w:val="center"/>
          </w:tcPr>
          <w:p w14:paraId="4C6E1EA2" w14:textId="61E5AAFD" w:rsidR="00CC39BD" w:rsidRPr="00623A71" w:rsidRDefault="00CC39BD" w:rsidP="00F173A5">
            <w:pPr>
              <w:spacing w:after="200" w:line="276" w:lineRule="auto"/>
              <w:ind w:left="128"/>
              <w:rPr>
                <w:rFonts w:ascii="Arial" w:hAnsi="Arial" w:cs="Arial"/>
                <w:szCs w:val="24"/>
              </w:rPr>
            </w:pPr>
            <w:r>
              <w:rPr>
                <w:rFonts w:ascii="Arial" w:hAnsi="Arial" w:cs="Arial"/>
                <w:szCs w:val="24"/>
                <w:lang w:val="nb-NO"/>
              </w:rPr>
              <w:t>Hero Alexander</w:t>
            </w:r>
            <w:r>
              <w:rPr>
                <w:rFonts w:ascii="Arial" w:hAnsi="Arial" w:cs="Arial"/>
                <w:szCs w:val="24"/>
                <w:lang w:val="nb-NO"/>
              </w:rPr>
              <w:br/>
              <w:t>Water Resource Control Engineer</w:t>
            </w:r>
            <w:r>
              <w:rPr>
                <w:rFonts w:ascii="Arial" w:hAnsi="Arial" w:cs="Arial"/>
                <w:szCs w:val="24"/>
                <w:lang w:val="nb-NO"/>
              </w:rPr>
              <w:br/>
            </w:r>
            <w:hyperlink r:id="rId148" w:history="1">
              <w:r w:rsidRPr="00F745C3">
                <w:rPr>
                  <w:rStyle w:val="Hyperlink"/>
                </w:rPr>
                <w:t>Hero.Alexander@waterboards.ca.gov</w:t>
              </w:r>
            </w:hyperlink>
            <w:r>
              <w:rPr>
                <w:rFonts w:ascii="Arial" w:hAnsi="Arial" w:cs="Arial"/>
                <w:szCs w:val="24"/>
              </w:rPr>
              <w:br/>
            </w:r>
            <w:r w:rsidRPr="00623A71">
              <w:rPr>
                <w:rFonts w:ascii="Arial" w:hAnsi="Arial" w:cs="Arial"/>
                <w:szCs w:val="24"/>
              </w:rPr>
              <w:t xml:space="preserve">(951) </w:t>
            </w:r>
            <w:r>
              <w:rPr>
                <w:rFonts w:ascii="Arial" w:hAnsi="Arial" w:cs="Arial"/>
                <w:szCs w:val="24"/>
              </w:rPr>
              <w:t>782</w:t>
            </w:r>
            <w:r w:rsidRPr="00623A71">
              <w:rPr>
                <w:rFonts w:ascii="Arial" w:hAnsi="Arial" w:cs="Arial"/>
                <w:szCs w:val="24"/>
              </w:rPr>
              <w:t>-</w:t>
            </w:r>
            <w:r>
              <w:rPr>
                <w:rFonts w:ascii="Arial" w:hAnsi="Arial" w:cs="Arial"/>
                <w:szCs w:val="24"/>
              </w:rPr>
              <w:t>4419</w:t>
            </w:r>
          </w:p>
          <w:p w14:paraId="379A1DFE" w14:textId="77777777" w:rsidR="00CC39BD" w:rsidRPr="00504E9D" w:rsidRDefault="00CC39BD" w:rsidP="00F173A5">
            <w:pPr>
              <w:spacing w:after="200" w:line="276" w:lineRule="auto"/>
              <w:ind w:left="540"/>
              <w:rPr>
                <w:rFonts w:ascii="Arial" w:hAnsi="Arial" w:cs="Arial"/>
                <w:szCs w:val="24"/>
              </w:rPr>
            </w:pPr>
          </w:p>
        </w:tc>
      </w:tr>
    </w:tbl>
    <w:p w14:paraId="1F4E1ED8" w14:textId="77777777" w:rsidR="00CC39BD" w:rsidRPr="00504E9D" w:rsidRDefault="00CC39BD" w:rsidP="00737FC1">
      <w:pPr>
        <w:ind w:left="0" w:firstLine="0"/>
        <w:jc w:val="both"/>
        <w:rPr>
          <w:rFonts w:ascii="Arial" w:eastAsia="Calibri" w:hAnsi="Arial" w:cs="Arial"/>
          <w:szCs w:val="24"/>
        </w:rPr>
      </w:pPr>
    </w:p>
    <w:p w14:paraId="1302141F" w14:textId="77777777" w:rsidR="00CC39BD" w:rsidRPr="00504E9D" w:rsidRDefault="2341A1C8" w:rsidP="00793CE3">
      <w:pPr>
        <w:pStyle w:val="AppendixHeading"/>
        <w:numPr>
          <w:ilvl w:val="0"/>
          <w:numId w:val="282"/>
        </w:numPr>
        <w:spacing w:after="250"/>
      </w:pPr>
      <w:bookmarkStart w:id="5171" w:name="_Toc603411170"/>
      <w:bookmarkStart w:id="5172" w:name="_Toc16463054"/>
      <w:bookmarkStart w:id="5173" w:name="_Toc1765938"/>
      <w:bookmarkStart w:id="5174" w:name="_Toc631353660"/>
      <w:bookmarkStart w:id="5175" w:name="_Toc850468649"/>
      <w:bookmarkStart w:id="5176" w:name="_Toc1509696099"/>
      <w:bookmarkStart w:id="5177" w:name="_Toc143505544"/>
      <w:bookmarkStart w:id="5178" w:name="_Toc160022831"/>
      <w:bookmarkStart w:id="5179" w:name="_Toc1819559878"/>
      <w:bookmarkStart w:id="5180" w:name="_Toc228455506"/>
      <w:bookmarkStart w:id="5181" w:name="_Toc160025217"/>
      <w:r>
        <w:t>PERMIT INFORMATION</w:t>
      </w:r>
      <w:bookmarkEnd w:id="5171"/>
      <w:bookmarkEnd w:id="5172"/>
      <w:bookmarkEnd w:id="5173"/>
      <w:bookmarkEnd w:id="5174"/>
      <w:bookmarkEnd w:id="5175"/>
      <w:bookmarkEnd w:id="5176"/>
      <w:bookmarkEnd w:id="5177"/>
      <w:bookmarkEnd w:id="5178"/>
      <w:bookmarkEnd w:id="5179"/>
      <w:bookmarkEnd w:id="5180"/>
      <w:bookmarkEnd w:id="5181"/>
    </w:p>
    <w:p w14:paraId="51CA9FF5" w14:textId="77777777" w:rsidR="00CC39BD" w:rsidRPr="00504E9D" w:rsidRDefault="00CC39BD" w:rsidP="00793CE3">
      <w:pPr>
        <w:pStyle w:val="AttachmentHead2"/>
        <w:numPr>
          <w:ilvl w:val="0"/>
          <w:numId w:val="273"/>
        </w:numPr>
        <w:spacing w:after="250"/>
        <w:rPr>
          <w:rFonts w:ascii="Arial" w:eastAsia="Times New Roman" w:hAnsi="Arial" w:cs="Arial"/>
        </w:rPr>
      </w:pPr>
      <w:bookmarkStart w:id="5182" w:name="_Toc507449344"/>
      <w:bookmarkStart w:id="5183" w:name="_Toc1817106504"/>
      <w:bookmarkStart w:id="5184" w:name="_Toc722117055"/>
      <w:bookmarkStart w:id="5185" w:name="_Toc185162323"/>
      <w:bookmarkStart w:id="5186" w:name="_Toc310886137"/>
      <w:bookmarkStart w:id="5187" w:name="_Toc1878929879"/>
      <w:bookmarkStart w:id="5188" w:name="_Toc228455507"/>
      <w:bookmarkStart w:id="5189" w:name="_Toc160025218"/>
      <w:r>
        <w:t>Permittees</w:t>
      </w:r>
      <w:bookmarkEnd w:id="5182"/>
      <w:bookmarkEnd w:id="5183"/>
      <w:bookmarkEnd w:id="5184"/>
      <w:bookmarkEnd w:id="5185"/>
      <w:bookmarkEnd w:id="5186"/>
      <w:bookmarkEnd w:id="5187"/>
      <w:bookmarkEnd w:id="5188"/>
      <w:bookmarkEnd w:id="5189"/>
    </w:p>
    <w:p w14:paraId="65676AC5" w14:textId="77777777" w:rsidR="00CC39BD" w:rsidRPr="008F5F2E" w:rsidRDefault="00CC39BD" w:rsidP="00B01290">
      <w:pPr>
        <w:pStyle w:val="ListParagraph"/>
        <w:spacing w:after="250"/>
        <w:ind w:left="806" w:firstLine="0"/>
        <w:jc w:val="both"/>
        <w:rPr>
          <w:rFonts w:eastAsia="Calibri"/>
          <w:szCs w:val="24"/>
        </w:rPr>
      </w:pPr>
      <w:r w:rsidRPr="008F5F2E">
        <w:rPr>
          <w:rFonts w:eastAsia="Calibri"/>
          <w:szCs w:val="24"/>
        </w:rPr>
        <w:t xml:space="preserve">Consistent with the designation agreements outlined in </w:t>
      </w:r>
      <w:r>
        <w:rPr>
          <w:rFonts w:eastAsia="Calibri"/>
          <w:szCs w:val="24"/>
        </w:rPr>
        <w:t>s</w:t>
      </w:r>
      <w:r w:rsidRPr="008F5F2E">
        <w:rPr>
          <w:rFonts w:eastAsia="Calibri"/>
          <w:szCs w:val="24"/>
        </w:rPr>
        <w:t xml:space="preserve">ection II.B below, Table 1 presents the list of permitted entities whose discharges of </w:t>
      </w:r>
      <w:r>
        <w:rPr>
          <w:rFonts w:eastAsia="Calibri"/>
          <w:szCs w:val="24"/>
        </w:rPr>
        <w:t>pollutants</w:t>
      </w:r>
      <w:r w:rsidRPr="008F5F2E">
        <w:rPr>
          <w:rFonts w:eastAsia="Calibri"/>
          <w:szCs w:val="24"/>
        </w:rPr>
        <w:t xml:space="preserve"> in runoff to waters of the US are authorized by this Order</w:t>
      </w:r>
      <w:r>
        <w:rPr>
          <w:rFonts w:eastAsia="Calibri"/>
          <w:szCs w:val="24"/>
        </w:rPr>
        <w:t xml:space="preserve">. </w:t>
      </w:r>
      <w:r w:rsidRPr="008F5F2E">
        <w:rPr>
          <w:rFonts w:eastAsia="Calibri"/>
          <w:szCs w:val="24"/>
        </w:rPr>
        <w:t>The entities identified in Table 1 are collectively referred to as Permittees, which include the Principal Permittees.</w:t>
      </w:r>
      <w:r>
        <w:rPr>
          <w:rFonts w:eastAsia="Calibri"/>
          <w:szCs w:val="24"/>
        </w:rPr>
        <w:t xml:space="preserve"> All Permittees are owners and/or operators of municipal separate storm sewer systems (MS4s). </w:t>
      </w:r>
    </w:p>
    <w:p w14:paraId="4B77EF91" w14:textId="1F0ACC8E" w:rsidR="00CC39BD" w:rsidRPr="00504E9D" w:rsidRDefault="00CC39BD" w:rsidP="00737FC1">
      <w:pPr>
        <w:pStyle w:val="TableTitle"/>
        <w:ind w:left="432" w:hanging="432"/>
        <w:jc w:val="both"/>
        <w:rPr>
          <w:rFonts w:eastAsia="Calibri" w:cs="Arial"/>
          <w:b w:val="0"/>
          <w:bCs w:val="0"/>
          <w:szCs w:val="24"/>
        </w:rPr>
      </w:pPr>
      <w:bookmarkStart w:id="5190" w:name="_Toc149047661"/>
      <w:r w:rsidRPr="00504E9D">
        <w:t xml:space="preserve">Table </w:t>
      </w:r>
      <w:r>
        <w:t>D.</w:t>
      </w:r>
      <w:r w:rsidRPr="00504E9D">
        <w:t>1</w:t>
      </w:r>
      <w:bookmarkEnd w:id="5190"/>
      <w:r w:rsidR="00687F8D" w:rsidRPr="00504E9D">
        <w:t xml:space="preserve">: </w:t>
      </w:r>
      <w:del w:id="5191" w:author="Alexander, Hero@Waterboards" w:date="2026-05-01T10:50:00Z" w16du:dateUtc="2026-05-01T17:50:00Z">
        <w:r w:rsidRPr="00504E9D">
          <w:delText xml:space="preserve"> </w:delText>
        </w:r>
      </w:del>
      <w:r w:rsidR="00687F8D" w:rsidRPr="00504E9D">
        <w:t>Permittees</w:t>
      </w:r>
      <w:r w:rsidRPr="00504E9D">
        <w:t xml:space="preserve"> </w:t>
      </w:r>
    </w:p>
    <w:tbl>
      <w:tblPr>
        <w:tblStyle w:val="TableGrid12"/>
        <w:tblW w:w="9648" w:type="dxa"/>
        <w:tblLook w:val="04A0" w:firstRow="1" w:lastRow="0" w:firstColumn="1" w:lastColumn="0" w:noHBand="0" w:noVBand="1"/>
      </w:tblPr>
      <w:tblGrid>
        <w:gridCol w:w="3116"/>
        <w:gridCol w:w="3345"/>
        <w:gridCol w:w="3187"/>
      </w:tblGrid>
      <w:tr w:rsidR="00CC39BD" w:rsidRPr="00504E9D" w14:paraId="0FAD18F5" w14:textId="77777777" w:rsidTr="00EA6F7C">
        <w:tc>
          <w:tcPr>
            <w:tcW w:w="3116" w:type="dxa"/>
            <w:vAlign w:val="center"/>
          </w:tcPr>
          <w:p w14:paraId="532E6C02" w14:textId="77777777" w:rsidR="00CC39BD" w:rsidRPr="00504E9D" w:rsidRDefault="00CC39BD" w:rsidP="00504E9D">
            <w:pPr>
              <w:spacing w:after="200" w:line="276" w:lineRule="auto"/>
              <w:ind w:left="340"/>
              <w:rPr>
                <w:rFonts w:ascii="Arial" w:hAnsi="Arial" w:cs="Arial"/>
                <w:b/>
                <w:szCs w:val="24"/>
              </w:rPr>
            </w:pPr>
            <w:r w:rsidRPr="00504E9D">
              <w:rPr>
                <w:rFonts w:ascii="Arial" w:hAnsi="Arial" w:cs="Arial"/>
                <w:b/>
                <w:szCs w:val="24"/>
              </w:rPr>
              <w:t>Orange County Principal Permittee</w:t>
            </w:r>
          </w:p>
        </w:tc>
        <w:tc>
          <w:tcPr>
            <w:tcW w:w="6532" w:type="dxa"/>
            <w:gridSpan w:val="2"/>
            <w:vAlign w:val="center"/>
          </w:tcPr>
          <w:p w14:paraId="36F27CDE" w14:textId="77777777" w:rsidR="00CC39BD" w:rsidRPr="00504E9D" w:rsidRDefault="00CC39BD" w:rsidP="00504E9D">
            <w:pPr>
              <w:spacing w:after="200" w:line="276" w:lineRule="auto"/>
              <w:ind w:left="281"/>
              <w:jc w:val="center"/>
              <w:rPr>
                <w:rFonts w:ascii="Arial" w:hAnsi="Arial" w:cs="Arial"/>
                <w:szCs w:val="24"/>
              </w:rPr>
            </w:pPr>
            <w:r w:rsidRPr="00504E9D">
              <w:rPr>
                <w:rFonts w:ascii="Arial" w:hAnsi="Arial" w:cs="Arial"/>
                <w:szCs w:val="24"/>
              </w:rPr>
              <w:t>County of Orange</w:t>
            </w:r>
          </w:p>
        </w:tc>
      </w:tr>
      <w:tr w:rsidR="00CC39BD" w:rsidRPr="00504E9D" w14:paraId="4FEA4D46" w14:textId="77777777" w:rsidTr="4F2D4F5C">
        <w:tc>
          <w:tcPr>
            <w:tcW w:w="3116" w:type="dxa"/>
            <w:vMerge w:val="restart"/>
            <w:vAlign w:val="center"/>
          </w:tcPr>
          <w:p w14:paraId="7EA32D57" w14:textId="77777777" w:rsidR="00CC39BD" w:rsidRPr="00504E9D" w:rsidRDefault="00CC39BD" w:rsidP="00504E9D">
            <w:pPr>
              <w:spacing w:after="200" w:line="276" w:lineRule="auto"/>
              <w:ind w:left="340"/>
              <w:rPr>
                <w:rFonts w:ascii="Arial" w:hAnsi="Arial" w:cs="Arial"/>
                <w:b/>
                <w:szCs w:val="24"/>
              </w:rPr>
            </w:pPr>
            <w:r>
              <w:rPr>
                <w:rFonts w:ascii="Arial" w:hAnsi="Arial" w:cs="Arial"/>
                <w:b/>
                <w:szCs w:val="24"/>
              </w:rPr>
              <w:t xml:space="preserve">Orange County </w:t>
            </w:r>
            <w:r w:rsidRPr="00504E9D">
              <w:rPr>
                <w:rFonts w:ascii="Arial" w:hAnsi="Arial" w:cs="Arial"/>
                <w:b/>
                <w:szCs w:val="24"/>
              </w:rPr>
              <w:t>Permittees</w:t>
            </w:r>
          </w:p>
        </w:tc>
        <w:tc>
          <w:tcPr>
            <w:tcW w:w="3345" w:type="dxa"/>
            <w:tcBorders>
              <w:top w:val="single" w:sz="4" w:space="0" w:color="auto"/>
              <w:left w:val="nil"/>
              <w:bottom w:val="single" w:sz="4" w:space="0" w:color="auto"/>
              <w:right w:val="single" w:sz="4" w:space="0" w:color="auto"/>
            </w:tcBorders>
          </w:tcPr>
          <w:p w14:paraId="550F679A"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Orange County Flood Control District</w:t>
            </w:r>
          </w:p>
        </w:tc>
        <w:tc>
          <w:tcPr>
            <w:tcW w:w="3187" w:type="dxa"/>
            <w:tcBorders>
              <w:top w:val="single" w:sz="4" w:space="0" w:color="auto"/>
              <w:left w:val="single" w:sz="4" w:space="0" w:color="auto"/>
              <w:bottom w:val="single" w:sz="4" w:space="0" w:color="auto"/>
              <w:right w:val="single" w:sz="4" w:space="0" w:color="auto"/>
            </w:tcBorders>
          </w:tcPr>
          <w:p w14:paraId="4B0668AB" w14:textId="314324CA" w:rsidR="00CC39BD" w:rsidRPr="00504E9D" w:rsidRDefault="00736BEF" w:rsidP="00082832">
            <w:pPr>
              <w:spacing w:after="200" w:line="276" w:lineRule="auto"/>
              <w:ind w:left="90"/>
              <w:rPr>
                <w:rFonts w:ascii="Arial" w:hAnsi="Arial" w:cs="Arial"/>
                <w:szCs w:val="24"/>
              </w:rPr>
            </w:pPr>
            <w:ins w:id="5192" w:author="Alexander, Hero@Waterboards" w:date="2026-05-01T10:50:00Z" w16du:dateUtc="2026-05-01T17:50:00Z">
              <w:r>
                <w:rPr>
                  <w:rFonts w:ascii="Arial" w:hAnsi="Arial" w:cs="Arial"/>
                  <w:szCs w:val="24"/>
                </w:rPr>
                <w:t>City of Lake Forest</w:t>
              </w:r>
            </w:ins>
          </w:p>
        </w:tc>
      </w:tr>
      <w:tr w:rsidR="00CC39BD" w:rsidRPr="00504E9D" w14:paraId="51BD2B40" w14:textId="77777777" w:rsidTr="0048614B">
        <w:tc>
          <w:tcPr>
            <w:tcW w:w="3116" w:type="dxa"/>
            <w:vMerge/>
          </w:tcPr>
          <w:p w14:paraId="6AA35882"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17876A84"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Anaheim</w:t>
            </w:r>
          </w:p>
        </w:tc>
        <w:tc>
          <w:tcPr>
            <w:tcW w:w="3187" w:type="dxa"/>
            <w:tcBorders>
              <w:top w:val="single" w:sz="4" w:space="0" w:color="auto"/>
              <w:left w:val="single" w:sz="4" w:space="0" w:color="auto"/>
              <w:bottom w:val="single" w:sz="4" w:space="0" w:color="auto"/>
              <w:right w:val="single" w:sz="4" w:space="0" w:color="auto"/>
            </w:tcBorders>
          </w:tcPr>
          <w:p w14:paraId="410E0406" w14:textId="77777777" w:rsidR="00CC39BD" w:rsidRPr="00504E9D" w:rsidRDefault="00CC39BD" w:rsidP="00082832">
            <w:pPr>
              <w:spacing w:after="200" w:line="276" w:lineRule="auto"/>
              <w:ind w:left="90"/>
              <w:rPr>
                <w:rFonts w:ascii="Arial" w:hAnsi="Arial" w:cs="Arial"/>
                <w:szCs w:val="24"/>
              </w:rPr>
            </w:pPr>
            <w:bookmarkStart w:id="5193" w:name="_Toc514672810"/>
            <w:r w:rsidRPr="3594FB38">
              <w:rPr>
                <w:rFonts w:ascii="Arial" w:hAnsi="Arial" w:cs="Arial"/>
                <w:szCs w:val="24"/>
              </w:rPr>
              <w:t xml:space="preserve">City of Los Alamitos </w:t>
            </w:r>
            <w:bookmarkEnd w:id="5193"/>
          </w:p>
        </w:tc>
      </w:tr>
      <w:tr w:rsidR="00CC39BD" w:rsidRPr="00504E9D" w14:paraId="6F575B9B" w14:textId="77777777" w:rsidTr="0048614B">
        <w:tc>
          <w:tcPr>
            <w:tcW w:w="3116" w:type="dxa"/>
            <w:vMerge/>
          </w:tcPr>
          <w:p w14:paraId="6131249E"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3556B098"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Brea</w:t>
            </w:r>
          </w:p>
        </w:tc>
        <w:tc>
          <w:tcPr>
            <w:tcW w:w="3187" w:type="dxa"/>
            <w:tcBorders>
              <w:top w:val="single" w:sz="4" w:space="0" w:color="auto"/>
              <w:left w:val="single" w:sz="4" w:space="0" w:color="auto"/>
              <w:bottom w:val="single" w:sz="4" w:space="0" w:color="auto"/>
              <w:right w:val="single" w:sz="4" w:space="0" w:color="auto"/>
            </w:tcBorders>
          </w:tcPr>
          <w:p w14:paraId="59C17FF9" w14:textId="77777777" w:rsidR="00CC39BD" w:rsidRPr="00504E9D" w:rsidRDefault="00CC39BD" w:rsidP="00082832">
            <w:pPr>
              <w:spacing w:after="200" w:line="276" w:lineRule="auto"/>
              <w:ind w:left="90"/>
              <w:rPr>
                <w:rFonts w:ascii="Arial" w:hAnsi="Arial" w:cs="Arial"/>
                <w:szCs w:val="24"/>
              </w:rPr>
            </w:pPr>
            <w:bookmarkStart w:id="5194" w:name="_Toc514672812"/>
            <w:r w:rsidRPr="3594FB38">
              <w:rPr>
                <w:rFonts w:ascii="Arial" w:hAnsi="Arial" w:cs="Arial"/>
                <w:szCs w:val="24"/>
              </w:rPr>
              <w:t xml:space="preserve">City of Newport Beach </w:t>
            </w:r>
            <w:bookmarkEnd w:id="5194"/>
          </w:p>
        </w:tc>
      </w:tr>
      <w:tr w:rsidR="00CC39BD" w:rsidRPr="00504E9D" w14:paraId="767B171C" w14:textId="77777777" w:rsidTr="0048614B">
        <w:tc>
          <w:tcPr>
            <w:tcW w:w="3116" w:type="dxa"/>
            <w:vMerge/>
          </w:tcPr>
          <w:p w14:paraId="05623595"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23AE5ABD"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Buena Park</w:t>
            </w:r>
          </w:p>
        </w:tc>
        <w:tc>
          <w:tcPr>
            <w:tcW w:w="3187" w:type="dxa"/>
            <w:tcBorders>
              <w:top w:val="single" w:sz="4" w:space="0" w:color="auto"/>
              <w:left w:val="single" w:sz="4" w:space="0" w:color="auto"/>
              <w:bottom w:val="single" w:sz="4" w:space="0" w:color="auto"/>
              <w:right w:val="single" w:sz="4" w:space="0" w:color="auto"/>
            </w:tcBorders>
          </w:tcPr>
          <w:p w14:paraId="72DBD4AE" w14:textId="77777777" w:rsidR="00CC39BD" w:rsidRPr="00504E9D" w:rsidRDefault="00CC39BD" w:rsidP="00082832">
            <w:pPr>
              <w:spacing w:after="200" w:line="276" w:lineRule="auto"/>
              <w:ind w:left="90"/>
              <w:rPr>
                <w:rFonts w:ascii="Arial" w:hAnsi="Arial" w:cs="Arial"/>
                <w:szCs w:val="24"/>
              </w:rPr>
            </w:pPr>
            <w:bookmarkStart w:id="5195" w:name="_Toc514672814"/>
            <w:r w:rsidRPr="3594FB38">
              <w:rPr>
                <w:rFonts w:ascii="Arial" w:hAnsi="Arial" w:cs="Arial"/>
                <w:szCs w:val="24"/>
              </w:rPr>
              <w:t xml:space="preserve">City of Orange </w:t>
            </w:r>
            <w:bookmarkEnd w:id="5195"/>
          </w:p>
        </w:tc>
      </w:tr>
      <w:tr w:rsidR="00CC39BD" w:rsidRPr="00504E9D" w14:paraId="4A904EBA" w14:textId="77777777" w:rsidTr="0048614B">
        <w:tc>
          <w:tcPr>
            <w:tcW w:w="3116" w:type="dxa"/>
            <w:vMerge/>
          </w:tcPr>
          <w:p w14:paraId="6B328FC5"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0DC2697D"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Costa Mesa</w:t>
            </w:r>
          </w:p>
        </w:tc>
        <w:tc>
          <w:tcPr>
            <w:tcW w:w="3187" w:type="dxa"/>
            <w:tcBorders>
              <w:top w:val="single" w:sz="4" w:space="0" w:color="auto"/>
              <w:left w:val="single" w:sz="4" w:space="0" w:color="auto"/>
              <w:bottom w:val="single" w:sz="4" w:space="0" w:color="auto"/>
              <w:right w:val="single" w:sz="4" w:space="0" w:color="auto"/>
            </w:tcBorders>
          </w:tcPr>
          <w:p w14:paraId="765589B1" w14:textId="77777777" w:rsidR="00CC39BD" w:rsidRPr="00504E9D" w:rsidRDefault="00CC39BD" w:rsidP="00082832">
            <w:pPr>
              <w:spacing w:after="200" w:line="276" w:lineRule="auto"/>
              <w:ind w:left="90"/>
              <w:rPr>
                <w:rFonts w:ascii="Arial" w:hAnsi="Arial" w:cs="Arial"/>
                <w:szCs w:val="24"/>
              </w:rPr>
            </w:pPr>
            <w:bookmarkStart w:id="5196" w:name="_Toc514672816"/>
            <w:r w:rsidRPr="3594FB38">
              <w:rPr>
                <w:rFonts w:ascii="Arial" w:hAnsi="Arial" w:cs="Arial"/>
                <w:szCs w:val="24"/>
              </w:rPr>
              <w:t xml:space="preserve">City of Placentia </w:t>
            </w:r>
            <w:bookmarkEnd w:id="5196"/>
          </w:p>
        </w:tc>
      </w:tr>
      <w:tr w:rsidR="00CC39BD" w:rsidRPr="00504E9D" w14:paraId="7ABFA749" w14:textId="77777777" w:rsidTr="0048614B">
        <w:tc>
          <w:tcPr>
            <w:tcW w:w="3116" w:type="dxa"/>
            <w:vMerge/>
          </w:tcPr>
          <w:p w14:paraId="1D290020"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48F69B33"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Cypress</w:t>
            </w:r>
          </w:p>
        </w:tc>
        <w:tc>
          <w:tcPr>
            <w:tcW w:w="3187" w:type="dxa"/>
            <w:tcBorders>
              <w:top w:val="single" w:sz="4" w:space="0" w:color="auto"/>
              <w:left w:val="single" w:sz="4" w:space="0" w:color="auto"/>
              <w:bottom w:val="single" w:sz="4" w:space="0" w:color="auto"/>
              <w:right w:val="single" w:sz="4" w:space="0" w:color="auto"/>
            </w:tcBorders>
          </w:tcPr>
          <w:p w14:paraId="37ACC99F" w14:textId="77777777" w:rsidR="00CC39BD" w:rsidRPr="00504E9D" w:rsidRDefault="00CC39BD" w:rsidP="00082832">
            <w:pPr>
              <w:spacing w:after="200" w:line="276" w:lineRule="auto"/>
              <w:ind w:left="90"/>
              <w:rPr>
                <w:rFonts w:ascii="Arial" w:hAnsi="Arial" w:cs="Arial"/>
                <w:szCs w:val="24"/>
              </w:rPr>
            </w:pPr>
            <w:bookmarkStart w:id="5197" w:name="_Toc514672818"/>
            <w:r w:rsidRPr="3594FB38">
              <w:rPr>
                <w:rFonts w:ascii="Arial" w:hAnsi="Arial" w:cs="Arial"/>
                <w:szCs w:val="24"/>
              </w:rPr>
              <w:t xml:space="preserve">City of Santa Ana </w:t>
            </w:r>
            <w:bookmarkEnd w:id="5197"/>
          </w:p>
        </w:tc>
      </w:tr>
      <w:tr w:rsidR="00CC39BD" w:rsidRPr="00504E9D" w14:paraId="0D5875C0" w14:textId="77777777" w:rsidTr="0048614B">
        <w:tc>
          <w:tcPr>
            <w:tcW w:w="3116" w:type="dxa"/>
            <w:vMerge/>
          </w:tcPr>
          <w:p w14:paraId="25818326"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7491045F"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Fountain Valley</w:t>
            </w:r>
          </w:p>
        </w:tc>
        <w:tc>
          <w:tcPr>
            <w:tcW w:w="3187" w:type="dxa"/>
            <w:tcBorders>
              <w:top w:val="single" w:sz="4" w:space="0" w:color="auto"/>
              <w:left w:val="single" w:sz="4" w:space="0" w:color="auto"/>
              <w:bottom w:val="single" w:sz="4" w:space="0" w:color="auto"/>
              <w:right w:val="single" w:sz="4" w:space="0" w:color="auto"/>
            </w:tcBorders>
          </w:tcPr>
          <w:p w14:paraId="7A6199DC" w14:textId="77777777" w:rsidR="00CC39BD" w:rsidRPr="00504E9D" w:rsidRDefault="00CC39BD" w:rsidP="00082832">
            <w:pPr>
              <w:spacing w:after="200" w:line="276" w:lineRule="auto"/>
              <w:ind w:left="90"/>
              <w:rPr>
                <w:rFonts w:ascii="Arial" w:hAnsi="Arial" w:cs="Arial"/>
                <w:szCs w:val="24"/>
              </w:rPr>
            </w:pPr>
            <w:bookmarkStart w:id="5198" w:name="_Toc514672820"/>
            <w:r w:rsidRPr="3594FB38">
              <w:rPr>
                <w:rFonts w:ascii="Arial" w:hAnsi="Arial" w:cs="Arial"/>
                <w:szCs w:val="24"/>
              </w:rPr>
              <w:t xml:space="preserve">City of Seal Beach </w:t>
            </w:r>
            <w:bookmarkEnd w:id="5198"/>
          </w:p>
        </w:tc>
      </w:tr>
      <w:tr w:rsidR="00CC39BD" w:rsidRPr="00504E9D" w14:paraId="49AD3AE6" w14:textId="77777777" w:rsidTr="0048614B">
        <w:tc>
          <w:tcPr>
            <w:tcW w:w="3116" w:type="dxa"/>
            <w:vMerge/>
          </w:tcPr>
          <w:p w14:paraId="15A9FEB9"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359DCCFC"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Fullerton</w:t>
            </w:r>
          </w:p>
        </w:tc>
        <w:tc>
          <w:tcPr>
            <w:tcW w:w="3187" w:type="dxa"/>
            <w:tcBorders>
              <w:top w:val="single" w:sz="4" w:space="0" w:color="auto"/>
              <w:left w:val="single" w:sz="4" w:space="0" w:color="auto"/>
              <w:bottom w:val="single" w:sz="4" w:space="0" w:color="auto"/>
              <w:right w:val="single" w:sz="4" w:space="0" w:color="auto"/>
            </w:tcBorders>
          </w:tcPr>
          <w:p w14:paraId="01CDA7DB" w14:textId="77777777" w:rsidR="00CC39BD" w:rsidRPr="00504E9D" w:rsidRDefault="00CC39BD" w:rsidP="00082832">
            <w:pPr>
              <w:spacing w:after="200" w:line="276" w:lineRule="auto"/>
              <w:ind w:left="90"/>
              <w:rPr>
                <w:rFonts w:ascii="Arial" w:hAnsi="Arial" w:cs="Arial"/>
                <w:szCs w:val="24"/>
              </w:rPr>
            </w:pPr>
            <w:bookmarkStart w:id="5199" w:name="_Toc514672822"/>
            <w:r w:rsidRPr="3594FB38">
              <w:rPr>
                <w:rFonts w:ascii="Arial" w:hAnsi="Arial" w:cs="Arial"/>
                <w:szCs w:val="24"/>
              </w:rPr>
              <w:t xml:space="preserve">City of Stanton </w:t>
            </w:r>
            <w:bookmarkEnd w:id="5199"/>
          </w:p>
        </w:tc>
      </w:tr>
      <w:tr w:rsidR="00CC39BD" w:rsidRPr="00504E9D" w14:paraId="52371DFC" w14:textId="77777777" w:rsidTr="0048614B">
        <w:tc>
          <w:tcPr>
            <w:tcW w:w="3116" w:type="dxa"/>
            <w:vMerge/>
          </w:tcPr>
          <w:p w14:paraId="15B96832"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04DEFA18"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Garden Grove</w:t>
            </w:r>
          </w:p>
        </w:tc>
        <w:tc>
          <w:tcPr>
            <w:tcW w:w="3187" w:type="dxa"/>
            <w:tcBorders>
              <w:top w:val="single" w:sz="4" w:space="0" w:color="auto"/>
              <w:left w:val="single" w:sz="4" w:space="0" w:color="auto"/>
              <w:bottom w:val="single" w:sz="4" w:space="0" w:color="auto"/>
              <w:right w:val="single" w:sz="4" w:space="0" w:color="auto"/>
            </w:tcBorders>
          </w:tcPr>
          <w:p w14:paraId="792D1979" w14:textId="77777777" w:rsidR="00CC39BD" w:rsidRPr="00504E9D" w:rsidRDefault="00CC39BD" w:rsidP="00082832">
            <w:pPr>
              <w:spacing w:after="200" w:line="276" w:lineRule="auto"/>
              <w:ind w:left="90"/>
              <w:rPr>
                <w:rFonts w:ascii="Arial" w:hAnsi="Arial" w:cs="Arial"/>
                <w:szCs w:val="24"/>
              </w:rPr>
            </w:pPr>
            <w:bookmarkStart w:id="5200" w:name="_Toc514672824"/>
            <w:r w:rsidRPr="3594FB38">
              <w:rPr>
                <w:rFonts w:ascii="Arial" w:hAnsi="Arial" w:cs="Arial"/>
                <w:szCs w:val="24"/>
              </w:rPr>
              <w:t xml:space="preserve">City of Tustin </w:t>
            </w:r>
            <w:bookmarkEnd w:id="5200"/>
          </w:p>
        </w:tc>
      </w:tr>
      <w:tr w:rsidR="00CC39BD" w:rsidRPr="00504E9D" w14:paraId="186B7A65" w14:textId="77777777" w:rsidTr="0048614B">
        <w:tc>
          <w:tcPr>
            <w:tcW w:w="3116" w:type="dxa"/>
            <w:vMerge/>
          </w:tcPr>
          <w:p w14:paraId="27861D19"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5F1705AC"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Huntington Beach</w:t>
            </w:r>
          </w:p>
        </w:tc>
        <w:tc>
          <w:tcPr>
            <w:tcW w:w="3187" w:type="dxa"/>
            <w:tcBorders>
              <w:top w:val="single" w:sz="4" w:space="0" w:color="auto"/>
              <w:left w:val="single" w:sz="4" w:space="0" w:color="auto"/>
              <w:bottom w:val="single" w:sz="4" w:space="0" w:color="auto"/>
              <w:right w:val="single" w:sz="4" w:space="0" w:color="auto"/>
            </w:tcBorders>
          </w:tcPr>
          <w:p w14:paraId="11417D2A" w14:textId="77777777" w:rsidR="00CC39BD" w:rsidRPr="00504E9D" w:rsidRDefault="00CC39BD" w:rsidP="00082832">
            <w:pPr>
              <w:spacing w:after="200" w:line="276" w:lineRule="auto"/>
              <w:ind w:left="90"/>
              <w:rPr>
                <w:rFonts w:ascii="Arial" w:hAnsi="Arial" w:cs="Arial"/>
                <w:szCs w:val="24"/>
              </w:rPr>
            </w:pPr>
            <w:bookmarkStart w:id="5201" w:name="_Toc514672826"/>
            <w:r w:rsidRPr="3594FB38">
              <w:rPr>
                <w:rFonts w:ascii="Arial" w:hAnsi="Arial" w:cs="Arial"/>
                <w:szCs w:val="24"/>
              </w:rPr>
              <w:t xml:space="preserve">City of Villa Park </w:t>
            </w:r>
            <w:bookmarkEnd w:id="5201"/>
          </w:p>
        </w:tc>
      </w:tr>
      <w:tr w:rsidR="00CC39BD" w:rsidRPr="00504E9D" w14:paraId="2EB7DDCE" w14:textId="77777777" w:rsidTr="0048614B">
        <w:tc>
          <w:tcPr>
            <w:tcW w:w="3116" w:type="dxa"/>
            <w:vMerge/>
          </w:tcPr>
          <w:p w14:paraId="6E4328C4"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217FCA43"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Irvine</w:t>
            </w:r>
          </w:p>
        </w:tc>
        <w:tc>
          <w:tcPr>
            <w:tcW w:w="3187" w:type="dxa"/>
            <w:tcBorders>
              <w:top w:val="single" w:sz="4" w:space="0" w:color="auto"/>
              <w:left w:val="single" w:sz="4" w:space="0" w:color="auto"/>
              <w:bottom w:val="single" w:sz="4" w:space="0" w:color="auto"/>
              <w:right w:val="single" w:sz="4" w:space="0" w:color="auto"/>
            </w:tcBorders>
          </w:tcPr>
          <w:p w14:paraId="3E7F24E9" w14:textId="77777777" w:rsidR="00CC39BD" w:rsidRPr="00504E9D" w:rsidRDefault="00CC39BD" w:rsidP="00082832">
            <w:pPr>
              <w:spacing w:after="200" w:line="276" w:lineRule="auto"/>
              <w:ind w:left="90"/>
              <w:rPr>
                <w:rFonts w:ascii="Arial" w:hAnsi="Arial" w:cs="Arial"/>
                <w:szCs w:val="24"/>
              </w:rPr>
            </w:pPr>
            <w:bookmarkStart w:id="5202" w:name="_Toc514672828"/>
            <w:r w:rsidRPr="3594FB38">
              <w:rPr>
                <w:rFonts w:ascii="Arial" w:hAnsi="Arial" w:cs="Arial"/>
                <w:szCs w:val="24"/>
              </w:rPr>
              <w:t xml:space="preserve">City of Westminster </w:t>
            </w:r>
            <w:bookmarkEnd w:id="5202"/>
          </w:p>
        </w:tc>
      </w:tr>
      <w:tr w:rsidR="00CC39BD" w:rsidRPr="00504E9D" w14:paraId="00A1AB23" w14:textId="77777777" w:rsidTr="4F2D4F5C">
        <w:trPr>
          <w:trHeight w:val="52"/>
        </w:trPr>
        <w:tc>
          <w:tcPr>
            <w:tcW w:w="3116" w:type="dxa"/>
            <w:vMerge/>
          </w:tcPr>
          <w:p w14:paraId="5EC4F589"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tcBorders>
          </w:tcPr>
          <w:p w14:paraId="450C7078"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La Habra</w:t>
            </w:r>
          </w:p>
        </w:tc>
        <w:tc>
          <w:tcPr>
            <w:tcW w:w="3187" w:type="dxa"/>
            <w:tcBorders>
              <w:top w:val="single" w:sz="4" w:space="0" w:color="auto"/>
              <w:left w:val="single" w:sz="4" w:space="0" w:color="auto"/>
              <w:bottom w:val="single" w:sz="4" w:space="0" w:color="auto"/>
              <w:right w:val="single" w:sz="4" w:space="0" w:color="auto"/>
            </w:tcBorders>
          </w:tcPr>
          <w:p w14:paraId="0943946C" w14:textId="77777777" w:rsidR="00CC39BD" w:rsidRPr="00504E9D" w:rsidRDefault="00CC39BD" w:rsidP="00082832">
            <w:pPr>
              <w:spacing w:after="200" w:line="276" w:lineRule="auto"/>
              <w:ind w:left="90"/>
              <w:rPr>
                <w:rFonts w:ascii="Arial" w:hAnsi="Arial" w:cs="Arial"/>
                <w:szCs w:val="24"/>
              </w:rPr>
            </w:pPr>
            <w:bookmarkStart w:id="5203" w:name="_Toc514672830"/>
            <w:r w:rsidRPr="3594FB38">
              <w:rPr>
                <w:rFonts w:ascii="Arial" w:hAnsi="Arial" w:cs="Arial"/>
                <w:szCs w:val="24"/>
              </w:rPr>
              <w:t xml:space="preserve">City of Yorba Linda </w:t>
            </w:r>
            <w:bookmarkEnd w:id="5203"/>
          </w:p>
        </w:tc>
      </w:tr>
      <w:tr w:rsidR="00CC39BD" w:rsidRPr="00504E9D" w14:paraId="78EA1244" w14:textId="77777777" w:rsidTr="0048614B">
        <w:tc>
          <w:tcPr>
            <w:tcW w:w="3116" w:type="dxa"/>
            <w:vMerge/>
          </w:tcPr>
          <w:p w14:paraId="552EFE28"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tcBorders>
          </w:tcPr>
          <w:p w14:paraId="06D93754"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La Palma</w:t>
            </w:r>
          </w:p>
        </w:tc>
        <w:tc>
          <w:tcPr>
            <w:tcW w:w="3187" w:type="dxa"/>
            <w:tcBorders>
              <w:top w:val="single" w:sz="4" w:space="0" w:color="auto"/>
            </w:tcBorders>
          </w:tcPr>
          <w:p w14:paraId="562C3495" w14:textId="77777777" w:rsidR="00CC39BD" w:rsidRPr="00504E9D" w:rsidRDefault="00CC39BD" w:rsidP="00082832">
            <w:pPr>
              <w:spacing w:after="200" w:line="276" w:lineRule="auto"/>
              <w:ind w:left="90"/>
              <w:rPr>
                <w:rFonts w:ascii="Arial" w:hAnsi="Arial" w:cs="Arial"/>
                <w:szCs w:val="24"/>
              </w:rPr>
            </w:pPr>
          </w:p>
        </w:tc>
      </w:tr>
      <w:tr w:rsidR="00CC39BD" w:rsidRPr="00504E9D" w14:paraId="0D685600" w14:textId="77777777" w:rsidTr="00EA6F7C">
        <w:tc>
          <w:tcPr>
            <w:tcW w:w="3116" w:type="dxa"/>
          </w:tcPr>
          <w:p w14:paraId="46CBA840" w14:textId="77777777" w:rsidR="00CC39BD" w:rsidRPr="00504E9D" w:rsidRDefault="00CC39BD" w:rsidP="00504E9D">
            <w:pPr>
              <w:spacing w:after="200" w:line="276" w:lineRule="auto"/>
              <w:ind w:left="340"/>
              <w:rPr>
                <w:rFonts w:ascii="Arial" w:hAnsi="Arial" w:cs="Arial"/>
                <w:b/>
                <w:szCs w:val="24"/>
              </w:rPr>
            </w:pPr>
            <w:r w:rsidRPr="00504E9D">
              <w:rPr>
                <w:rFonts w:ascii="Arial" w:hAnsi="Arial" w:cs="Arial"/>
                <w:b/>
                <w:szCs w:val="24"/>
              </w:rPr>
              <w:t>Riverside County Principal Permittee</w:t>
            </w:r>
          </w:p>
        </w:tc>
        <w:tc>
          <w:tcPr>
            <w:tcW w:w="6532" w:type="dxa"/>
            <w:gridSpan w:val="2"/>
            <w:tcBorders>
              <w:bottom w:val="single" w:sz="4" w:space="0" w:color="auto"/>
            </w:tcBorders>
            <w:vAlign w:val="center"/>
          </w:tcPr>
          <w:p w14:paraId="0E02684F" w14:textId="77777777" w:rsidR="00CC39BD" w:rsidRPr="00504E9D" w:rsidRDefault="00CC39BD" w:rsidP="00082832">
            <w:pPr>
              <w:spacing w:after="200" w:line="276" w:lineRule="auto"/>
              <w:ind w:left="90"/>
              <w:jc w:val="center"/>
              <w:rPr>
                <w:rFonts w:ascii="Arial" w:hAnsi="Arial" w:cs="Arial"/>
                <w:szCs w:val="24"/>
              </w:rPr>
            </w:pPr>
            <w:r w:rsidRPr="3594FB38">
              <w:rPr>
                <w:rFonts w:ascii="Arial" w:hAnsi="Arial" w:cs="Arial"/>
                <w:szCs w:val="24"/>
              </w:rPr>
              <w:t>Riverside County Flood Control and Water Conservation District</w:t>
            </w:r>
          </w:p>
        </w:tc>
      </w:tr>
      <w:tr w:rsidR="00CC39BD" w:rsidRPr="00504E9D" w14:paraId="2E0148FA" w14:textId="77777777" w:rsidTr="4F2D4F5C">
        <w:tc>
          <w:tcPr>
            <w:tcW w:w="3116" w:type="dxa"/>
            <w:vMerge w:val="restart"/>
            <w:vAlign w:val="center"/>
          </w:tcPr>
          <w:p w14:paraId="76B7F36C" w14:textId="77777777" w:rsidR="00CC39BD" w:rsidRPr="00504E9D" w:rsidRDefault="00CC39BD" w:rsidP="00504E9D">
            <w:pPr>
              <w:spacing w:after="200" w:line="276" w:lineRule="auto"/>
              <w:ind w:left="720"/>
              <w:rPr>
                <w:rFonts w:ascii="Arial" w:hAnsi="Arial" w:cs="Arial"/>
                <w:b/>
                <w:szCs w:val="24"/>
              </w:rPr>
            </w:pPr>
          </w:p>
          <w:p w14:paraId="0A0263A2" w14:textId="77777777" w:rsidR="00CC39BD" w:rsidRPr="00504E9D" w:rsidRDefault="00CC39BD" w:rsidP="00504E9D">
            <w:pPr>
              <w:spacing w:after="200" w:line="276" w:lineRule="auto"/>
              <w:ind w:left="720"/>
              <w:rPr>
                <w:rFonts w:ascii="Arial" w:hAnsi="Arial" w:cs="Arial"/>
                <w:b/>
                <w:szCs w:val="24"/>
              </w:rPr>
            </w:pPr>
          </w:p>
          <w:p w14:paraId="18B4F8D3" w14:textId="77777777" w:rsidR="00CC39BD" w:rsidRPr="00504E9D" w:rsidRDefault="00CC39BD" w:rsidP="00504E9D">
            <w:pPr>
              <w:spacing w:after="200" w:line="276" w:lineRule="auto"/>
              <w:ind w:left="720"/>
              <w:rPr>
                <w:rFonts w:ascii="Arial" w:hAnsi="Arial" w:cs="Arial"/>
                <w:b/>
                <w:szCs w:val="24"/>
              </w:rPr>
            </w:pPr>
          </w:p>
          <w:p w14:paraId="71BA6841" w14:textId="77777777" w:rsidR="00CC39BD" w:rsidRPr="00504E9D" w:rsidRDefault="00CC39BD" w:rsidP="00504E9D">
            <w:pPr>
              <w:spacing w:after="200" w:line="276" w:lineRule="auto"/>
              <w:ind w:left="340"/>
              <w:rPr>
                <w:rFonts w:ascii="Arial" w:hAnsi="Arial" w:cs="Arial"/>
                <w:b/>
                <w:szCs w:val="24"/>
              </w:rPr>
            </w:pPr>
            <w:r>
              <w:rPr>
                <w:rFonts w:ascii="Arial" w:hAnsi="Arial" w:cs="Arial"/>
                <w:b/>
                <w:szCs w:val="24"/>
              </w:rPr>
              <w:t xml:space="preserve">Riverside County </w:t>
            </w:r>
            <w:r w:rsidRPr="00504E9D">
              <w:rPr>
                <w:rFonts w:ascii="Arial" w:hAnsi="Arial" w:cs="Arial"/>
                <w:b/>
                <w:szCs w:val="24"/>
              </w:rPr>
              <w:t>Permittees</w:t>
            </w:r>
          </w:p>
          <w:p w14:paraId="173E68E5" w14:textId="77777777" w:rsidR="00CC39BD" w:rsidRPr="00504E9D" w:rsidRDefault="00CC39BD" w:rsidP="00504E9D">
            <w:pPr>
              <w:spacing w:after="200" w:line="276" w:lineRule="auto"/>
              <w:ind w:left="720"/>
              <w:rPr>
                <w:rFonts w:ascii="Arial" w:hAnsi="Arial" w:cs="Arial"/>
                <w:szCs w:val="24"/>
              </w:rPr>
            </w:pPr>
          </w:p>
          <w:p w14:paraId="504AE697" w14:textId="77777777" w:rsidR="00CC39BD" w:rsidRPr="00504E9D" w:rsidRDefault="00CC39BD" w:rsidP="00504E9D">
            <w:pPr>
              <w:spacing w:after="200" w:line="276" w:lineRule="auto"/>
              <w:ind w:left="720"/>
              <w:rPr>
                <w:rFonts w:ascii="Arial" w:hAnsi="Arial" w:cs="Arial"/>
                <w:szCs w:val="24"/>
              </w:rPr>
            </w:pPr>
          </w:p>
          <w:p w14:paraId="647D210B" w14:textId="77777777" w:rsidR="00CC39BD" w:rsidRPr="00504E9D" w:rsidRDefault="00CC39BD" w:rsidP="00504E9D">
            <w:pPr>
              <w:spacing w:after="200" w:line="276" w:lineRule="auto"/>
              <w:ind w:left="720"/>
              <w:rPr>
                <w:rFonts w:ascii="Arial" w:hAnsi="Arial" w:cs="Arial"/>
                <w:szCs w:val="24"/>
              </w:rPr>
            </w:pPr>
          </w:p>
        </w:tc>
        <w:tc>
          <w:tcPr>
            <w:tcW w:w="3345" w:type="dxa"/>
            <w:tcBorders>
              <w:top w:val="single" w:sz="4" w:space="0" w:color="auto"/>
              <w:left w:val="nil"/>
              <w:bottom w:val="single" w:sz="4" w:space="0" w:color="auto"/>
              <w:right w:val="single" w:sz="4" w:space="0" w:color="auto"/>
            </w:tcBorders>
          </w:tcPr>
          <w:p w14:paraId="2F699C4E"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County of Riverside </w:t>
            </w:r>
          </w:p>
        </w:tc>
        <w:tc>
          <w:tcPr>
            <w:tcW w:w="3187" w:type="dxa"/>
            <w:tcBorders>
              <w:top w:val="single" w:sz="4" w:space="0" w:color="auto"/>
              <w:left w:val="single" w:sz="4" w:space="0" w:color="auto"/>
              <w:bottom w:val="single" w:sz="4" w:space="0" w:color="auto"/>
              <w:right w:val="single" w:sz="4" w:space="0" w:color="auto"/>
            </w:tcBorders>
          </w:tcPr>
          <w:p w14:paraId="019E391A"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City of Lake Elsinore </w:t>
            </w:r>
          </w:p>
        </w:tc>
      </w:tr>
      <w:tr w:rsidR="00CC39BD" w:rsidRPr="00504E9D" w14:paraId="72FFEF32" w14:textId="77777777" w:rsidTr="0048614B">
        <w:tc>
          <w:tcPr>
            <w:tcW w:w="3116" w:type="dxa"/>
            <w:vMerge/>
          </w:tcPr>
          <w:p w14:paraId="025970F2"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3C4EB5E4"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Beaumont</w:t>
            </w:r>
          </w:p>
        </w:tc>
        <w:tc>
          <w:tcPr>
            <w:tcW w:w="3187" w:type="dxa"/>
            <w:tcBorders>
              <w:top w:val="single" w:sz="4" w:space="0" w:color="auto"/>
              <w:left w:val="single" w:sz="4" w:space="0" w:color="auto"/>
              <w:bottom w:val="single" w:sz="4" w:space="0" w:color="auto"/>
              <w:right w:val="single" w:sz="4" w:space="0" w:color="auto"/>
            </w:tcBorders>
          </w:tcPr>
          <w:p w14:paraId="32A4AFFB"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City of Menifee </w:t>
            </w:r>
          </w:p>
        </w:tc>
      </w:tr>
      <w:tr w:rsidR="00CC39BD" w:rsidRPr="00504E9D" w14:paraId="1637B980" w14:textId="77777777" w:rsidTr="0048614B">
        <w:tc>
          <w:tcPr>
            <w:tcW w:w="3116" w:type="dxa"/>
            <w:vMerge/>
          </w:tcPr>
          <w:p w14:paraId="5F884826"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0A44C4BB"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Calimesa</w:t>
            </w:r>
          </w:p>
        </w:tc>
        <w:tc>
          <w:tcPr>
            <w:tcW w:w="3187" w:type="dxa"/>
            <w:tcBorders>
              <w:top w:val="single" w:sz="4" w:space="0" w:color="auto"/>
              <w:left w:val="single" w:sz="4" w:space="0" w:color="auto"/>
              <w:bottom w:val="single" w:sz="4" w:space="0" w:color="auto"/>
              <w:right w:val="single" w:sz="4" w:space="0" w:color="auto"/>
            </w:tcBorders>
          </w:tcPr>
          <w:p w14:paraId="0B3BF521" w14:textId="77777777" w:rsidR="00CC39BD" w:rsidRPr="00504E9D" w:rsidRDefault="00CC39BD" w:rsidP="00082832">
            <w:pPr>
              <w:spacing w:after="200" w:line="276" w:lineRule="auto"/>
              <w:ind w:left="90"/>
              <w:rPr>
                <w:rFonts w:ascii="Arial" w:hAnsi="Arial" w:cs="Arial"/>
                <w:szCs w:val="24"/>
                <w:vertAlign w:val="superscript"/>
              </w:rPr>
            </w:pPr>
            <w:r w:rsidRPr="3594FB38">
              <w:rPr>
                <w:rFonts w:ascii="Arial" w:hAnsi="Arial" w:cs="Arial"/>
                <w:szCs w:val="24"/>
              </w:rPr>
              <w:t>City of Moreno Valley</w:t>
            </w:r>
          </w:p>
        </w:tc>
      </w:tr>
      <w:tr w:rsidR="00CC39BD" w:rsidRPr="00504E9D" w14:paraId="6DB5A671" w14:textId="77777777" w:rsidTr="0048614B">
        <w:tc>
          <w:tcPr>
            <w:tcW w:w="3116" w:type="dxa"/>
            <w:vMerge/>
          </w:tcPr>
          <w:p w14:paraId="72D4140D"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4D122B89"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City of Canyon Lake   </w:t>
            </w:r>
          </w:p>
        </w:tc>
        <w:tc>
          <w:tcPr>
            <w:tcW w:w="3187" w:type="dxa"/>
            <w:tcBorders>
              <w:top w:val="single" w:sz="4" w:space="0" w:color="auto"/>
              <w:left w:val="single" w:sz="4" w:space="0" w:color="auto"/>
              <w:bottom w:val="single" w:sz="4" w:space="0" w:color="auto"/>
              <w:right w:val="single" w:sz="4" w:space="0" w:color="auto"/>
            </w:tcBorders>
          </w:tcPr>
          <w:p w14:paraId="4D1D0780"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 City of Norco</w:t>
            </w:r>
          </w:p>
        </w:tc>
      </w:tr>
      <w:tr w:rsidR="00CC39BD" w:rsidRPr="00504E9D" w14:paraId="06B96A96" w14:textId="77777777" w:rsidTr="0048614B">
        <w:tc>
          <w:tcPr>
            <w:tcW w:w="3116" w:type="dxa"/>
            <w:vMerge/>
          </w:tcPr>
          <w:p w14:paraId="6CBF414C"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0038F161"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City of Corona   </w:t>
            </w:r>
          </w:p>
        </w:tc>
        <w:tc>
          <w:tcPr>
            <w:tcW w:w="3187" w:type="dxa"/>
            <w:tcBorders>
              <w:top w:val="single" w:sz="4" w:space="0" w:color="auto"/>
              <w:left w:val="single" w:sz="4" w:space="0" w:color="auto"/>
              <w:bottom w:val="single" w:sz="4" w:space="0" w:color="auto"/>
              <w:right w:val="single" w:sz="4" w:space="0" w:color="auto"/>
            </w:tcBorders>
          </w:tcPr>
          <w:p w14:paraId="2390D7F4"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 City of Perris</w:t>
            </w:r>
          </w:p>
        </w:tc>
      </w:tr>
      <w:tr w:rsidR="00CC39BD" w:rsidRPr="00504E9D" w14:paraId="650CE6A7" w14:textId="77777777" w:rsidTr="0048614B">
        <w:tc>
          <w:tcPr>
            <w:tcW w:w="3116" w:type="dxa"/>
            <w:vMerge/>
          </w:tcPr>
          <w:p w14:paraId="123AAE2C"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703891DE"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Eastvale</w:t>
            </w:r>
          </w:p>
        </w:tc>
        <w:tc>
          <w:tcPr>
            <w:tcW w:w="3187" w:type="dxa"/>
            <w:tcBorders>
              <w:top w:val="single" w:sz="4" w:space="0" w:color="auto"/>
              <w:left w:val="single" w:sz="4" w:space="0" w:color="auto"/>
              <w:bottom w:val="single" w:sz="4" w:space="0" w:color="auto"/>
              <w:right w:val="single" w:sz="4" w:space="0" w:color="auto"/>
            </w:tcBorders>
          </w:tcPr>
          <w:p w14:paraId="4540E137"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 City of Riverside</w:t>
            </w:r>
          </w:p>
        </w:tc>
      </w:tr>
      <w:tr w:rsidR="00CC39BD" w:rsidRPr="00504E9D" w14:paraId="2636C5F7" w14:textId="77777777" w:rsidTr="0048614B">
        <w:tc>
          <w:tcPr>
            <w:tcW w:w="3116" w:type="dxa"/>
            <w:vMerge/>
          </w:tcPr>
          <w:p w14:paraId="3AF96F2F"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tcPr>
          <w:p w14:paraId="0E2B21BD"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Hemet</w:t>
            </w:r>
          </w:p>
        </w:tc>
        <w:tc>
          <w:tcPr>
            <w:tcW w:w="3187" w:type="dxa"/>
            <w:tcBorders>
              <w:top w:val="single" w:sz="4" w:space="0" w:color="auto"/>
              <w:left w:val="single" w:sz="4" w:space="0" w:color="auto"/>
              <w:bottom w:val="single" w:sz="4" w:space="0" w:color="auto"/>
              <w:right w:val="single" w:sz="4" w:space="0" w:color="auto"/>
            </w:tcBorders>
          </w:tcPr>
          <w:p w14:paraId="27BA03F6"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 City of San Jacinto</w:t>
            </w:r>
          </w:p>
        </w:tc>
      </w:tr>
      <w:tr w:rsidR="00CC39BD" w:rsidRPr="00504E9D" w14:paraId="600D7060" w14:textId="77777777" w:rsidTr="0048614B">
        <w:tc>
          <w:tcPr>
            <w:tcW w:w="3116" w:type="dxa"/>
            <w:vMerge/>
          </w:tcPr>
          <w:p w14:paraId="1E556727"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nil"/>
            </w:tcBorders>
          </w:tcPr>
          <w:p w14:paraId="4D631583"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 xml:space="preserve">City of Jurupa Valley </w:t>
            </w:r>
          </w:p>
        </w:tc>
        <w:tc>
          <w:tcPr>
            <w:tcW w:w="3187" w:type="dxa"/>
            <w:tcBorders>
              <w:top w:val="single" w:sz="4" w:space="0" w:color="auto"/>
              <w:left w:val="single" w:sz="4" w:space="0" w:color="auto"/>
              <w:bottom w:val="single" w:sz="4" w:space="0" w:color="auto"/>
              <w:right w:val="single" w:sz="4" w:space="0" w:color="auto"/>
            </w:tcBorders>
          </w:tcPr>
          <w:p w14:paraId="6D3D3454" w14:textId="77777777" w:rsidR="00CC39BD" w:rsidRPr="00504E9D" w:rsidRDefault="00CC39BD" w:rsidP="00082832">
            <w:pPr>
              <w:spacing w:after="200" w:line="276" w:lineRule="auto"/>
              <w:ind w:left="90"/>
              <w:rPr>
                <w:rFonts w:ascii="Arial" w:hAnsi="Arial" w:cs="Arial"/>
                <w:szCs w:val="24"/>
              </w:rPr>
            </w:pPr>
          </w:p>
        </w:tc>
      </w:tr>
      <w:tr w:rsidR="00CC39BD" w:rsidRPr="00504E9D" w14:paraId="2B1B8F1B" w14:textId="77777777" w:rsidTr="00EA6F7C">
        <w:tc>
          <w:tcPr>
            <w:tcW w:w="3116" w:type="dxa"/>
          </w:tcPr>
          <w:p w14:paraId="7E9D086F" w14:textId="77777777" w:rsidR="00CC39BD" w:rsidRPr="00504E9D" w:rsidRDefault="00CC39BD" w:rsidP="00504E9D">
            <w:pPr>
              <w:spacing w:after="200" w:line="276" w:lineRule="auto"/>
              <w:ind w:left="340"/>
              <w:rPr>
                <w:rFonts w:ascii="Arial" w:hAnsi="Arial" w:cs="Arial"/>
                <w:b/>
                <w:szCs w:val="24"/>
              </w:rPr>
            </w:pPr>
            <w:r w:rsidRPr="00504E9D">
              <w:rPr>
                <w:rFonts w:ascii="Arial" w:hAnsi="Arial" w:cs="Arial"/>
                <w:b/>
                <w:szCs w:val="24"/>
              </w:rPr>
              <w:t>San Bernardino County Principal Permittee</w:t>
            </w:r>
          </w:p>
        </w:tc>
        <w:tc>
          <w:tcPr>
            <w:tcW w:w="6532" w:type="dxa"/>
            <w:gridSpan w:val="2"/>
            <w:tcBorders>
              <w:top w:val="single" w:sz="4" w:space="0" w:color="auto"/>
              <w:left w:val="nil"/>
              <w:bottom w:val="single" w:sz="4" w:space="0" w:color="auto"/>
            </w:tcBorders>
            <w:vAlign w:val="center"/>
          </w:tcPr>
          <w:p w14:paraId="69598A4D" w14:textId="77777777" w:rsidR="00CC39BD" w:rsidRPr="00504E9D" w:rsidRDefault="00CC39BD" w:rsidP="00082832">
            <w:pPr>
              <w:spacing w:after="200" w:line="276" w:lineRule="auto"/>
              <w:ind w:left="90"/>
              <w:jc w:val="center"/>
              <w:rPr>
                <w:rFonts w:ascii="Arial" w:hAnsi="Arial" w:cs="Arial"/>
                <w:szCs w:val="24"/>
              </w:rPr>
            </w:pPr>
            <w:r w:rsidRPr="3594FB38">
              <w:rPr>
                <w:rFonts w:ascii="Arial" w:hAnsi="Arial" w:cs="Arial"/>
                <w:szCs w:val="24"/>
              </w:rPr>
              <w:t>San Bernardino County Flood Control District</w:t>
            </w:r>
          </w:p>
        </w:tc>
      </w:tr>
      <w:tr w:rsidR="00CC39BD" w:rsidRPr="00504E9D" w14:paraId="3C8B8F44" w14:textId="77777777" w:rsidTr="4F2D4F5C">
        <w:tc>
          <w:tcPr>
            <w:tcW w:w="3116" w:type="dxa"/>
            <w:vMerge w:val="restart"/>
            <w:vAlign w:val="center"/>
          </w:tcPr>
          <w:p w14:paraId="5B4DBE32" w14:textId="77777777" w:rsidR="00CC39BD" w:rsidRPr="00504E9D" w:rsidRDefault="00CC39BD" w:rsidP="00504E9D">
            <w:pPr>
              <w:spacing w:after="200" w:line="276" w:lineRule="auto"/>
              <w:ind w:left="340"/>
              <w:rPr>
                <w:rFonts w:ascii="Arial" w:hAnsi="Arial" w:cs="Arial"/>
                <w:b/>
                <w:szCs w:val="24"/>
              </w:rPr>
            </w:pPr>
            <w:r>
              <w:rPr>
                <w:rFonts w:ascii="Arial" w:hAnsi="Arial" w:cs="Arial"/>
                <w:b/>
                <w:szCs w:val="24"/>
              </w:rPr>
              <w:t xml:space="preserve">San Bernardino County </w:t>
            </w:r>
            <w:r w:rsidRPr="00504E9D">
              <w:rPr>
                <w:rFonts w:ascii="Arial" w:hAnsi="Arial" w:cs="Arial"/>
                <w:b/>
                <w:szCs w:val="24"/>
              </w:rPr>
              <w:t>Permittees</w:t>
            </w:r>
          </w:p>
        </w:tc>
        <w:tc>
          <w:tcPr>
            <w:tcW w:w="3345" w:type="dxa"/>
            <w:tcBorders>
              <w:top w:val="single" w:sz="4" w:space="0" w:color="auto"/>
              <w:left w:val="nil"/>
              <w:bottom w:val="single" w:sz="4" w:space="0" w:color="auto"/>
              <w:right w:val="single" w:sz="4" w:space="0" w:color="auto"/>
            </w:tcBorders>
            <w:vAlign w:val="center"/>
          </w:tcPr>
          <w:p w14:paraId="508677A1" w14:textId="77777777" w:rsidR="00CC39BD" w:rsidRPr="00504E9D" w:rsidRDefault="00CC39BD" w:rsidP="00082832">
            <w:pPr>
              <w:spacing w:after="200" w:line="276" w:lineRule="auto"/>
              <w:ind w:left="90"/>
              <w:rPr>
                <w:rFonts w:ascii="Arial" w:hAnsi="Arial" w:cs="Arial"/>
                <w:szCs w:val="24"/>
              </w:rPr>
            </w:pPr>
            <w:r>
              <w:rPr>
                <w:rFonts w:ascii="Arial" w:hAnsi="Arial" w:cs="Arial"/>
                <w:szCs w:val="24"/>
              </w:rPr>
              <w:t xml:space="preserve">San Bernardino </w:t>
            </w:r>
            <w:r w:rsidRPr="3594FB38">
              <w:rPr>
                <w:rFonts w:ascii="Arial" w:hAnsi="Arial" w:cs="Arial"/>
                <w:szCs w:val="24"/>
              </w:rPr>
              <w:t>County</w:t>
            </w:r>
          </w:p>
        </w:tc>
        <w:tc>
          <w:tcPr>
            <w:tcW w:w="3187" w:type="dxa"/>
            <w:tcBorders>
              <w:top w:val="single" w:sz="4" w:space="0" w:color="auto"/>
              <w:left w:val="single" w:sz="4" w:space="0" w:color="auto"/>
              <w:bottom w:val="single" w:sz="4" w:space="0" w:color="auto"/>
              <w:right w:val="single" w:sz="4" w:space="0" w:color="auto"/>
            </w:tcBorders>
          </w:tcPr>
          <w:p w14:paraId="51A831CE"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Montclair</w:t>
            </w:r>
          </w:p>
        </w:tc>
      </w:tr>
      <w:tr w:rsidR="00CC39BD" w:rsidRPr="00504E9D" w14:paraId="4590BB2B" w14:textId="77777777" w:rsidTr="0048614B">
        <w:tc>
          <w:tcPr>
            <w:tcW w:w="3116" w:type="dxa"/>
            <w:vMerge/>
          </w:tcPr>
          <w:p w14:paraId="5103FEF7"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21592CB7"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Big Bear Lake</w:t>
            </w:r>
          </w:p>
        </w:tc>
        <w:tc>
          <w:tcPr>
            <w:tcW w:w="3187" w:type="dxa"/>
            <w:tcBorders>
              <w:top w:val="single" w:sz="4" w:space="0" w:color="auto"/>
              <w:left w:val="single" w:sz="4" w:space="0" w:color="auto"/>
              <w:bottom w:val="single" w:sz="4" w:space="0" w:color="auto"/>
              <w:right w:val="single" w:sz="4" w:space="0" w:color="auto"/>
            </w:tcBorders>
          </w:tcPr>
          <w:p w14:paraId="751519EE"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Ontario</w:t>
            </w:r>
          </w:p>
        </w:tc>
      </w:tr>
      <w:tr w:rsidR="00CC39BD" w:rsidRPr="00504E9D" w14:paraId="5878048C" w14:textId="77777777" w:rsidTr="0048614B">
        <w:tc>
          <w:tcPr>
            <w:tcW w:w="3116" w:type="dxa"/>
            <w:vMerge/>
          </w:tcPr>
          <w:p w14:paraId="5C693643"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4B5399C8"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Chino</w:t>
            </w:r>
          </w:p>
        </w:tc>
        <w:tc>
          <w:tcPr>
            <w:tcW w:w="3187" w:type="dxa"/>
            <w:tcBorders>
              <w:top w:val="single" w:sz="4" w:space="0" w:color="auto"/>
              <w:left w:val="single" w:sz="4" w:space="0" w:color="auto"/>
              <w:bottom w:val="single" w:sz="4" w:space="0" w:color="auto"/>
              <w:right w:val="single" w:sz="4" w:space="0" w:color="auto"/>
            </w:tcBorders>
          </w:tcPr>
          <w:p w14:paraId="613F67A5"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Rancho Cucamonga</w:t>
            </w:r>
          </w:p>
        </w:tc>
      </w:tr>
      <w:tr w:rsidR="00CC39BD" w:rsidRPr="00504E9D" w14:paraId="1D2E8F65" w14:textId="77777777" w:rsidTr="0048614B">
        <w:tc>
          <w:tcPr>
            <w:tcW w:w="3116" w:type="dxa"/>
            <w:vMerge/>
          </w:tcPr>
          <w:p w14:paraId="0F536660"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0D8B197D"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Chino Hills</w:t>
            </w:r>
          </w:p>
        </w:tc>
        <w:tc>
          <w:tcPr>
            <w:tcW w:w="3187" w:type="dxa"/>
            <w:tcBorders>
              <w:top w:val="single" w:sz="4" w:space="0" w:color="auto"/>
              <w:left w:val="single" w:sz="4" w:space="0" w:color="auto"/>
              <w:bottom w:val="single" w:sz="4" w:space="0" w:color="auto"/>
              <w:right w:val="single" w:sz="4" w:space="0" w:color="auto"/>
            </w:tcBorders>
          </w:tcPr>
          <w:p w14:paraId="2C5D951F"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Redlands</w:t>
            </w:r>
          </w:p>
        </w:tc>
      </w:tr>
      <w:tr w:rsidR="00CC39BD" w:rsidRPr="00504E9D" w14:paraId="6FF3DEA3" w14:textId="77777777" w:rsidTr="0048614B">
        <w:tc>
          <w:tcPr>
            <w:tcW w:w="3116" w:type="dxa"/>
            <w:vMerge/>
          </w:tcPr>
          <w:p w14:paraId="1E3FD3F6"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11B335AC"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Colton</w:t>
            </w:r>
          </w:p>
        </w:tc>
        <w:tc>
          <w:tcPr>
            <w:tcW w:w="3187" w:type="dxa"/>
            <w:tcBorders>
              <w:top w:val="single" w:sz="4" w:space="0" w:color="auto"/>
              <w:left w:val="single" w:sz="4" w:space="0" w:color="auto"/>
              <w:bottom w:val="single" w:sz="4" w:space="0" w:color="auto"/>
              <w:right w:val="single" w:sz="4" w:space="0" w:color="auto"/>
            </w:tcBorders>
          </w:tcPr>
          <w:p w14:paraId="231ECEE5"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Rialto</w:t>
            </w:r>
          </w:p>
        </w:tc>
      </w:tr>
      <w:tr w:rsidR="00CC39BD" w:rsidRPr="00504E9D" w14:paraId="23DA81A0" w14:textId="77777777" w:rsidTr="0048614B">
        <w:tc>
          <w:tcPr>
            <w:tcW w:w="3116" w:type="dxa"/>
            <w:vMerge/>
          </w:tcPr>
          <w:p w14:paraId="79B0FCEF"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15E4686B"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Fontana</w:t>
            </w:r>
          </w:p>
        </w:tc>
        <w:tc>
          <w:tcPr>
            <w:tcW w:w="3187" w:type="dxa"/>
            <w:tcBorders>
              <w:top w:val="single" w:sz="4" w:space="0" w:color="auto"/>
              <w:left w:val="single" w:sz="4" w:space="0" w:color="auto"/>
              <w:bottom w:val="single" w:sz="4" w:space="0" w:color="auto"/>
              <w:right w:val="single" w:sz="4" w:space="0" w:color="auto"/>
            </w:tcBorders>
          </w:tcPr>
          <w:p w14:paraId="768693A1"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San Bernardino</w:t>
            </w:r>
          </w:p>
        </w:tc>
      </w:tr>
      <w:tr w:rsidR="00CC39BD" w:rsidRPr="00504E9D" w14:paraId="26A9C8B8" w14:textId="77777777" w:rsidTr="0048614B">
        <w:tc>
          <w:tcPr>
            <w:tcW w:w="3116" w:type="dxa"/>
            <w:vMerge/>
          </w:tcPr>
          <w:p w14:paraId="10AB8D9A"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20640272"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Grand Terrace</w:t>
            </w:r>
          </w:p>
        </w:tc>
        <w:tc>
          <w:tcPr>
            <w:tcW w:w="3187" w:type="dxa"/>
            <w:tcBorders>
              <w:top w:val="single" w:sz="4" w:space="0" w:color="auto"/>
              <w:left w:val="single" w:sz="4" w:space="0" w:color="auto"/>
              <w:bottom w:val="single" w:sz="4" w:space="0" w:color="auto"/>
              <w:right w:val="single" w:sz="4" w:space="0" w:color="auto"/>
            </w:tcBorders>
          </w:tcPr>
          <w:p w14:paraId="37BE9D6A"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Upland</w:t>
            </w:r>
          </w:p>
        </w:tc>
      </w:tr>
      <w:tr w:rsidR="00CC39BD" w:rsidRPr="00504E9D" w14:paraId="593B16F6" w14:textId="77777777" w:rsidTr="0048614B">
        <w:tc>
          <w:tcPr>
            <w:tcW w:w="3116" w:type="dxa"/>
            <w:vMerge/>
          </w:tcPr>
          <w:p w14:paraId="5A86132F"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single" w:sz="4" w:space="0" w:color="auto"/>
            </w:tcBorders>
            <w:vAlign w:val="center"/>
          </w:tcPr>
          <w:p w14:paraId="649AD1D5"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Highland</w:t>
            </w:r>
          </w:p>
        </w:tc>
        <w:tc>
          <w:tcPr>
            <w:tcW w:w="3187" w:type="dxa"/>
            <w:tcBorders>
              <w:top w:val="single" w:sz="4" w:space="0" w:color="auto"/>
              <w:left w:val="single" w:sz="4" w:space="0" w:color="auto"/>
              <w:bottom w:val="single" w:sz="4" w:space="0" w:color="auto"/>
              <w:right w:val="single" w:sz="4" w:space="0" w:color="auto"/>
            </w:tcBorders>
          </w:tcPr>
          <w:p w14:paraId="2270B777"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Yucaipa</w:t>
            </w:r>
          </w:p>
        </w:tc>
      </w:tr>
      <w:tr w:rsidR="00CC39BD" w:rsidRPr="00504E9D" w14:paraId="28985E60" w14:textId="77777777" w:rsidTr="0048614B">
        <w:tc>
          <w:tcPr>
            <w:tcW w:w="3116" w:type="dxa"/>
            <w:vMerge/>
          </w:tcPr>
          <w:p w14:paraId="4AECC730" w14:textId="77777777" w:rsidR="00CC39BD" w:rsidRPr="00504E9D" w:rsidRDefault="00CC39BD" w:rsidP="00504E9D">
            <w:pPr>
              <w:spacing w:after="200" w:line="276" w:lineRule="auto"/>
              <w:ind w:left="720"/>
              <w:rPr>
                <w:rFonts w:ascii="Arial" w:hAnsi="Arial" w:cs="Arial"/>
                <w:b/>
                <w:bCs/>
                <w:szCs w:val="24"/>
              </w:rPr>
            </w:pPr>
          </w:p>
        </w:tc>
        <w:tc>
          <w:tcPr>
            <w:tcW w:w="3345" w:type="dxa"/>
            <w:tcBorders>
              <w:top w:val="single" w:sz="4" w:space="0" w:color="auto"/>
              <w:left w:val="nil"/>
              <w:bottom w:val="single" w:sz="4" w:space="0" w:color="auto"/>
              <w:right w:val="nil"/>
            </w:tcBorders>
            <w:vAlign w:val="center"/>
          </w:tcPr>
          <w:p w14:paraId="78A264E2" w14:textId="77777777" w:rsidR="00CC39BD" w:rsidRPr="00504E9D" w:rsidRDefault="00CC39BD" w:rsidP="00082832">
            <w:pPr>
              <w:spacing w:after="200" w:line="276" w:lineRule="auto"/>
              <w:ind w:left="90"/>
              <w:rPr>
                <w:rFonts w:ascii="Arial" w:hAnsi="Arial" w:cs="Arial"/>
                <w:szCs w:val="24"/>
              </w:rPr>
            </w:pPr>
            <w:r w:rsidRPr="3594FB38">
              <w:rPr>
                <w:rFonts w:ascii="Arial" w:hAnsi="Arial" w:cs="Arial"/>
                <w:szCs w:val="24"/>
              </w:rPr>
              <w:t>City of Loma Linda</w:t>
            </w:r>
          </w:p>
        </w:tc>
        <w:tc>
          <w:tcPr>
            <w:tcW w:w="3187" w:type="dxa"/>
            <w:tcBorders>
              <w:top w:val="single" w:sz="4" w:space="0" w:color="auto"/>
              <w:bottom w:val="single" w:sz="4" w:space="0" w:color="auto"/>
            </w:tcBorders>
          </w:tcPr>
          <w:p w14:paraId="09053A40" w14:textId="77777777" w:rsidR="00CC39BD" w:rsidRPr="00504E9D" w:rsidRDefault="00CC39BD" w:rsidP="00082832">
            <w:pPr>
              <w:spacing w:after="200" w:line="276" w:lineRule="auto"/>
              <w:ind w:left="90"/>
              <w:rPr>
                <w:rFonts w:ascii="Arial" w:hAnsi="Arial" w:cs="Arial"/>
                <w:szCs w:val="24"/>
              </w:rPr>
            </w:pPr>
          </w:p>
        </w:tc>
      </w:tr>
    </w:tbl>
    <w:p w14:paraId="78695A65" w14:textId="77777777" w:rsidR="00CC39BD" w:rsidRPr="00737FC1" w:rsidRDefault="00CC39BD" w:rsidP="00737FC1">
      <w:pPr>
        <w:ind w:left="0" w:firstLine="0"/>
        <w:jc w:val="both"/>
        <w:rPr>
          <w:szCs w:val="24"/>
        </w:rPr>
      </w:pPr>
    </w:p>
    <w:p w14:paraId="7CBDC681" w14:textId="77777777" w:rsidR="00CC39BD" w:rsidRDefault="00CC39BD" w:rsidP="001400BC">
      <w:pPr>
        <w:spacing w:after="240"/>
        <w:ind w:firstLine="15"/>
        <w:rPr>
          <w:szCs w:val="24"/>
        </w:rPr>
      </w:pPr>
      <w:bookmarkStart w:id="5204" w:name="_Toc1474014284"/>
      <w:bookmarkStart w:id="5205" w:name="_Toc1731174681"/>
      <w:bookmarkStart w:id="5206" w:name="_Toc1475016072"/>
      <w:bookmarkStart w:id="5207" w:name="_Toc923837214"/>
      <w:bookmarkStart w:id="5208" w:name="_Toc179862715"/>
      <w:bookmarkStart w:id="5209" w:name="_Toc1314157238"/>
      <w:bookmarkStart w:id="5210" w:name="_Hlk145082000"/>
      <w:r w:rsidRPr="001400BC">
        <w:rPr>
          <w:szCs w:val="24"/>
        </w:rPr>
        <w:t xml:space="preserve">Prior to </w:t>
      </w:r>
      <w:r>
        <w:rPr>
          <w:szCs w:val="24"/>
        </w:rPr>
        <w:t xml:space="preserve">issuance of </w:t>
      </w:r>
      <w:r w:rsidRPr="001400BC">
        <w:rPr>
          <w:szCs w:val="24"/>
        </w:rPr>
        <w:t xml:space="preserve">this Order, the Santa Ana Water Board administered three separate MS4 Permits issued to </w:t>
      </w:r>
      <w:r>
        <w:rPr>
          <w:szCs w:val="24"/>
        </w:rPr>
        <w:t xml:space="preserve">permittees in </w:t>
      </w:r>
      <w:r w:rsidRPr="001400BC">
        <w:rPr>
          <w:szCs w:val="24"/>
        </w:rPr>
        <w:t xml:space="preserve">the counties of Orange (R8-2009-0030), Riverside (R8-2010-0033), and San Bernardino (R8-2010-0036). These three MS4 Permits expired </w:t>
      </w:r>
      <w:r>
        <w:rPr>
          <w:szCs w:val="24"/>
        </w:rPr>
        <w:t xml:space="preserve">prior to the issuance of this Order </w:t>
      </w:r>
      <w:r w:rsidRPr="001400BC">
        <w:rPr>
          <w:szCs w:val="24"/>
        </w:rPr>
        <w:t xml:space="preserve">but </w:t>
      </w:r>
      <w:r>
        <w:rPr>
          <w:szCs w:val="24"/>
        </w:rPr>
        <w:t>were</w:t>
      </w:r>
      <w:r w:rsidRPr="001400BC">
        <w:rPr>
          <w:szCs w:val="24"/>
        </w:rPr>
        <w:t xml:space="preserve"> </w:t>
      </w:r>
      <w:r>
        <w:rPr>
          <w:szCs w:val="24"/>
        </w:rPr>
        <w:t xml:space="preserve">administratively </w:t>
      </w:r>
      <w:r w:rsidRPr="001400BC">
        <w:rPr>
          <w:szCs w:val="24"/>
        </w:rPr>
        <w:t xml:space="preserve">extended pursuant to 40 CFR </w:t>
      </w:r>
      <w:r>
        <w:rPr>
          <w:szCs w:val="24"/>
        </w:rPr>
        <w:t xml:space="preserve">section </w:t>
      </w:r>
      <w:r w:rsidRPr="001400BC">
        <w:rPr>
          <w:szCs w:val="24"/>
        </w:rPr>
        <w:t>122.6(d).</w:t>
      </w:r>
    </w:p>
    <w:p w14:paraId="17753FC6" w14:textId="2C3CDADB" w:rsidR="00CC39BD" w:rsidRPr="00426FC2" w:rsidRDefault="00CC39BD" w:rsidP="00426FC2">
      <w:pPr>
        <w:spacing w:after="240"/>
        <w:ind w:firstLine="15"/>
      </w:pPr>
      <w:r>
        <w:t xml:space="preserve">In accordance with the previous term MS4 Permits for Orange, Riverside, and San Bernardino counties, </w:t>
      </w:r>
      <w:del w:id="5211" w:author="Alexander, Hero@Waterboards" w:date="2026-05-01T10:50:00Z" w16du:dateUtc="2026-05-01T17:50:00Z">
        <w:r w:rsidRPr="00426FC2">
          <w:rPr>
            <w:szCs w:val="24"/>
          </w:rPr>
          <w:delText>Reports of Waste Discharge (</w:delText>
        </w:r>
      </w:del>
      <w:r>
        <w:t>ROWD</w:t>
      </w:r>
      <w:del w:id="5212" w:author="Alexander, Hero@Waterboards" w:date="2026-05-01T10:50:00Z" w16du:dateUtc="2026-05-01T17:50:00Z">
        <w:r w:rsidRPr="00426FC2">
          <w:rPr>
            <w:szCs w:val="24"/>
          </w:rPr>
          <w:delText>)</w:delText>
        </w:r>
      </w:del>
      <w:r>
        <w:t xml:space="preserve"> were submitted by each county on behalf of their incorporated cities on October 3, 2013, July 29, 2014, and August 1, 2014, respectively. </w:t>
      </w:r>
    </w:p>
    <w:p w14:paraId="081C3A9E" w14:textId="77777777" w:rsidR="00CC39BD" w:rsidRPr="00504E9D" w:rsidRDefault="00CC39BD" w:rsidP="00793CE3">
      <w:pPr>
        <w:pStyle w:val="AttachmentHead2"/>
        <w:numPr>
          <w:ilvl w:val="0"/>
          <w:numId w:val="273"/>
        </w:numPr>
        <w:spacing w:after="250"/>
      </w:pPr>
      <w:bookmarkStart w:id="5213" w:name="_Toc228455508"/>
      <w:bookmarkStart w:id="5214" w:name="_Toc160025219"/>
      <w:r>
        <w:t xml:space="preserve">Permittee </w:t>
      </w:r>
      <w:r w:rsidRPr="27D3A8BD">
        <w:t>Designation of Board</w:t>
      </w:r>
      <w:bookmarkEnd w:id="5204"/>
      <w:bookmarkEnd w:id="5205"/>
      <w:bookmarkEnd w:id="5206"/>
      <w:bookmarkEnd w:id="5207"/>
      <w:bookmarkEnd w:id="5208"/>
      <w:bookmarkEnd w:id="5209"/>
      <w:bookmarkEnd w:id="5213"/>
      <w:bookmarkEnd w:id="5214"/>
    </w:p>
    <w:bookmarkEnd w:id="5210"/>
    <w:p w14:paraId="3E016EE7" w14:textId="77777777" w:rsidR="00CC39BD" w:rsidRPr="00504E9D" w:rsidRDefault="00CC39BD" w:rsidP="004C567B">
      <w:pPr>
        <w:spacing w:after="250"/>
        <w:ind w:left="810" w:firstLine="0"/>
        <w:jc w:val="both"/>
        <w:rPr>
          <w:rFonts w:ascii="Arial" w:eastAsia="Calibri" w:hAnsi="Arial" w:cs="Arial"/>
          <w:szCs w:val="24"/>
        </w:rPr>
      </w:pPr>
      <w:r>
        <w:rPr>
          <w:rFonts w:ascii="Arial" w:eastAsia="Calibri" w:hAnsi="Arial" w:cs="Arial"/>
          <w:szCs w:val="24"/>
        </w:rPr>
        <w:t xml:space="preserve">Regional </w:t>
      </w:r>
      <w:r w:rsidRPr="00504E9D">
        <w:rPr>
          <w:rFonts w:ascii="Arial" w:eastAsia="Calibri" w:hAnsi="Arial" w:cs="Arial"/>
          <w:szCs w:val="24"/>
        </w:rPr>
        <w:t>Water Board boundaries are largely defined by watershed boundaries that may cross political or jurisdictional boundaries</w:t>
      </w:r>
      <w:r>
        <w:rPr>
          <w:rFonts w:ascii="Arial" w:eastAsia="Calibri" w:hAnsi="Arial" w:cs="Arial"/>
          <w:szCs w:val="24"/>
        </w:rPr>
        <w:t xml:space="preserve">. </w:t>
      </w:r>
      <w:r w:rsidRPr="00504E9D">
        <w:rPr>
          <w:rFonts w:ascii="Arial" w:eastAsia="Calibri" w:hAnsi="Arial" w:cs="Arial"/>
          <w:szCs w:val="24"/>
        </w:rPr>
        <w:t xml:space="preserve">Water Code section 13228 authorizes the Executive Officer of a </w:t>
      </w:r>
      <w:r>
        <w:rPr>
          <w:rFonts w:ascii="Arial" w:eastAsia="Calibri" w:hAnsi="Arial" w:cs="Arial"/>
          <w:szCs w:val="24"/>
        </w:rPr>
        <w:t xml:space="preserve">Regional </w:t>
      </w:r>
      <w:r w:rsidRPr="00504E9D">
        <w:rPr>
          <w:rFonts w:ascii="Arial" w:eastAsia="Calibri" w:hAnsi="Arial" w:cs="Arial"/>
          <w:szCs w:val="24"/>
        </w:rPr>
        <w:t xml:space="preserve">Water Board to grant a written request, made by an entity that is subject to regulation by more than one </w:t>
      </w:r>
      <w:r>
        <w:rPr>
          <w:rFonts w:ascii="Arial" w:eastAsia="Calibri" w:hAnsi="Arial" w:cs="Arial"/>
          <w:szCs w:val="24"/>
        </w:rPr>
        <w:t xml:space="preserve">Regional </w:t>
      </w:r>
      <w:r w:rsidRPr="00504E9D">
        <w:rPr>
          <w:rFonts w:ascii="Arial" w:eastAsia="Calibri" w:hAnsi="Arial" w:cs="Arial"/>
          <w:szCs w:val="24"/>
        </w:rPr>
        <w:t xml:space="preserve">Water Board, that one </w:t>
      </w:r>
      <w:r>
        <w:rPr>
          <w:rFonts w:ascii="Arial" w:eastAsia="Calibri" w:hAnsi="Arial" w:cs="Arial"/>
          <w:szCs w:val="24"/>
        </w:rPr>
        <w:t xml:space="preserve">Regional </w:t>
      </w:r>
      <w:r w:rsidRPr="00504E9D">
        <w:rPr>
          <w:rFonts w:ascii="Arial" w:eastAsia="Calibri" w:hAnsi="Arial" w:cs="Arial"/>
          <w:szCs w:val="24"/>
        </w:rPr>
        <w:t>Water Board be designated to regulate the matter.</w:t>
      </w:r>
      <w:r w:rsidRPr="00DE13C2">
        <w:t xml:space="preserve"> </w:t>
      </w:r>
      <w:r w:rsidRPr="00DE13C2">
        <w:rPr>
          <w:rFonts w:ascii="Arial" w:eastAsia="Calibri" w:hAnsi="Arial" w:cs="Arial"/>
          <w:szCs w:val="24"/>
        </w:rPr>
        <w:t>Several cities in Orange County, Riverside County, and Los Angeles County have requested such designation for regulation of pollutants in runoff from their MS4s.</w:t>
      </w:r>
    </w:p>
    <w:p w14:paraId="580873E6" w14:textId="7FF45D7F" w:rsidR="00CC39BD" w:rsidRPr="00504E9D" w:rsidRDefault="00CC39BD" w:rsidP="004C567B">
      <w:pPr>
        <w:spacing w:after="250"/>
        <w:ind w:left="810" w:firstLine="0"/>
        <w:jc w:val="both"/>
        <w:rPr>
          <w:rFonts w:ascii="Arial" w:eastAsia="Calibri" w:hAnsi="Arial" w:cs="Arial"/>
          <w:szCs w:val="24"/>
        </w:rPr>
      </w:pPr>
      <w:r w:rsidRPr="7E8C0CE6">
        <w:rPr>
          <w:rFonts w:ascii="Arial" w:eastAsia="Calibri" w:hAnsi="Arial" w:cs="Arial"/>
          <w:szCs w:val="24"/>
        </w:rPr>
        <w:t xml:space="preserve">In Orange County, written requests for designation were received </w:t>
      </w:r>
      <w:r>
        <w:rPr>
          <w:rFonts w:ascii="Arial" w:eastAsia="Calibri" w:hAnsi="Arial" w:cs="Arial"/>
          <w:szCs w:val="24"/>
        </w:rPr>
        <w:t xml:space="preserve">during the last permit term </w:t>
      </w:r>
      <w:r w:rsidRPr="7E8C0CE6">
        <w:rPr>
          <w:rFonts w:ascii="Arial" w:eastAsia="Calibri" w:hAnsi="Arial" w:cs="Arial"/>
          <w:szCs w:val="24"/>
        </w:rPr>
        <w:t xml:space="preserve">from the </w:t>
      </w:r>
      <w:r>
        <w:rPr>
          <w:rFonts w:ascii="Arial" w:eastAsia="Calibri" w:hAnsi="Arial" w:cs="Arial"/>
          <w:szCs w:val="24"/>
        </w:rPr>
        <w:t>c</w:t>
      </w:r>
      <w:r w:rsidRPr="00504E9D">
        <w:rPr>
          <w:rFonts w:ascii="Arial" w:eastAsia="Calibri" w:hAnsi="Arial" w:cs="Arial"/>
          <w:szCs w:val="24"/>
        </w:rPr>
        <w:t>ities</w:t>
      </w:r>
      <w:r w:rsidRPr="7E8C0CE6">
        <w:rPr>
          <w:rFonts w:ascii="Arial" w:eastAsia="Calibri" w:hAnsi="Arial" w:cs="Arial"/>
          <w:szCs w:val="24"/>
        </w:rPr>
        <w:t xml:space="preserve"> of Laguna Hills (March 12, 2014), Laguna Woods (September 8, 2014), and Lake Forest (April 4, 2014). The </w:t>
      </w:r>
      <w:r>
        <w:rPr>
          <w:rFonts w:ascii="Arial" w:eastAsia="Calibri" w:hAnsi="Arial" w:cs="Arial"/>
          <w:szCs w:val="24"/>
        </w:rPr>
        <w:t>c</w:t>
      </w:r>
      <w:r w:rsidRPr="00504E9D">
        <w:rPr>
          <w:rFonts w:ascii="Arial" w:eastAsia="Calibri" w:hAnsi="Arial" w:cs="Arial"/>
          <w:szCs w:val="24"/>
        </w:rPr>
        <w:t>ities</w:t>
      </w:r>
      <w:r w:rsidRPr="7E8C0CE6">
        <w:rPr>
          <w:rFonts w:ascii="Arial" w:eastAsia="Calibri" w:hAnsi="Arial" w:cs="Arial"/>
          <w:szCs w:val="24"/>
        </w:rPr>
        <w:t xml:space="preserve"> of Laguna Hills and Laguna Woods requested designation to the San Diego Regional Water Quality Control Board</w:t>
      </w:r>
      <w:r>
        <w:rPr>
          <w:rFonts w:ascii="Arial" w:eastAsia="Calibri" w:hAnsi="Arial" w:cs="Arial"/>
          <w:szCs w:val="24"/>
        </w:rPr>
        <w:t xml:space="preserve"> for regulation of pollutants in runoff from their MS4s.</w:t>
      </w:r>
      <w:r w:rsidRPr="7E8C0CE6">
        <w:rPr>
          <w:rFonts w:ascii="Arial" w:eastAsia="Calibri" w:hAnsi="Arial" w:cs="Arial"/>
          <w:szCs w:val="24"/>
        </w:rPr>
        <w:t xml:space="preserve"> The </w:t>
      </w:r>
      <w:r>
        <w:rPr>
          <w:rFonts w:ascii="Arial" w:eastAsia="Calibri" w:hAnsi="Arial" w:cs="Arial"/>
          <w:szCs w:val="24"/>
        </w:rPr>
        <w:t>C</w:t>
      </w:r>
      <w:r w:rsidRPr="00504E9D">
        <w:rPr>
          <w:rFonts w:ascii="Arial" w:eastAsia="Calibri" w:hAnsi="Arial" w:cs="Arial"/>
          <w:szCs w:val="24"/>
        </w:rPr>
        <w:t>ity</w:t>
      </w:r>
      <w:r w:rsidRPr="7E8C0CE6">
        <w:rPr>
          <w:rFonts w:ascii="Arial" w:eastAsia="Calibri" w:hAnsi="Arial" w:cs="Arial"/>
          <w:szCs w:val="24"/>
        </w:rPr>
        <w:t xml:space="preserve"> of Lake Forest requested designation to the Santa Ana Water Board. </w:t>
      </w:r>
      <w:r>
        <w:rPr>
          <w:rFonts w:ascii="Arial" w:eastAsia="Calibri" w:hAnsi="Arial" w:cs="Arial"/>
          <w:szCs w:val="24"/>
        </w:rPr>
        <w:t xml:space="preserve">The Santa Ana and San Diego Water Boards entered into an agreement consistent with these requests on February 10, 2015, contingent on the Santa Ana Water Board issuing draft Order R8-2015-0001, NPDES No. CAS618030, as amended or reissued. </w:t>
      </w:r>
      <w:r w:rsidRPr="7E8C0CE6">
        <w:rPr>
          <w:rFonts w:ascii="Arial" w:eastAsia="Calibri" w:hAnsi="Arial" w:cs="Arial"/>
          <w:szCs w:val="24"/>
        </w:rPr>
        <w:t>These requests for designation were</w:t>
      </w:r>
      <w:del w:id="5215" w:author="Alexander, Hero@Waterboards" w:date="2026-05-01T10:50:00Z" w16du:dateUtc="2026-05-01T17:50:00Z">
        <w:r w:rsidRPr="7E8C0CE6">
          <w:rPr>
            <w:rFonts w:ascii="Arial" w:eastAsia="Calibri" w:hAnsi="Arial" w:cs="Arial"/>
            <w:szCs w:val="24"/>
          </w:rPr>
          <w:delText xml:space="preserve"> </w:delText>
        </w:r>
        <w:r>
          <w:rPr>
            <w:rFonts w:ascii="Arial" w:eastAsia="Calibri" w:hAnsi="Arial" w:cs="Arial"/>
            <w:szCs w:val="24"/>
          </w:rPr>
          <w:delText>recently</w:delText>
        </w:r>
      </w:del>
      <w:r w:rsidRPr="7E8C0CE6">
        <w:rPr>
          <w:rFonts w:ascii="Arial" w:eastAsia="Calibri" w:hAnsi="Arial" w:cs="Arial"/>
          <w:szCs w:val="24"/>
        </w:rPr>
        <w:t xml:space="preserve"> renewed by the cities of Laguna Hills (August 4, 2022), Laguna Woods (July 11, 2022), and Lake Forest (December 15, 2022). </w:t>
      </w:r>
      <w:del w:id="5216" w:author="Alexander, Hero@Waterboards" w:date="2026-05-01T10:50:00Z" w16du:dateUtc="2026-05-01T17:50:00Z">
        <w:r>
          <w:rPr>
            <w:rFonts w:ascii="Arial" w:eastAsia="Calibri" w:hAnsi="Arial" w:cs="Arial"/>
            <w:szCs w:val="24"/>
          </w:rPr>
          <w:delText>Therefore, discharges</w:delText>
        </w:r>
      </w:del>
      <w:ins w:id="5217" w:author="Alexander, Hero@Waterboards" w:date="2026-05-01T10:50:00Z" w16du:dateUtc="2026-05-01T17:50:00Z">
        <w:r w:rsidR="00DC0FE5">
          <w:rPr>
            <w:rFonts w:ascii="Arial" w:eastAsia="Calibri" w:hAnsi="Arial" w:cs="Arial"/>
            <w:szCs w:val="24"/>
          </w:rPr>
          <w:t>D</w:t>
        </w:r>
        <w:r>
          <w:rPr>
            <w:rFonts w:ascii="Arial" w:eastAsia="Calibri" w:hAnsi="Arial" w:cs="Arial"/>
            <w:szCs w:val="24"/>
          </w:rPr>
          <w:t>ischarges</w:t>
        </w:r>
      </w:ins>
      <w:r>
        <w:rPr>
          <w:rFonts w:ascii="Arial" w:eastAsia="Calibri" w:hAnsi="Arial" w:cs="Arial"/>
          <w:szCs w:val="24"/>
        </w:rPr>
        <w:t xml:space="preserve"> from the Cities of Laguna Woods’ and Laguna Hills’ MS4s will be regulated through the San Diego Water Board’s regional MS4 permit. Under the San Diego Water Board’s regional MS4 permit, those cities must comply with all applicable requirements of Santa Ana Water Board TMDLs. This includes meeting WQBELs, receiving water limitations and/or BMP requirements implementing the TMDLs’ WLAs for urban (MS4) discharges. The City of Lake Forest will continue to be covered as a permittee under this Order for discharges within the Santa Ana Region and under the San Diego Water Board’s regional MS4 permit for discharges within the San Diego Region</w:t>
      </w:r>
      <w:r w:rsidRPr="7E8C0CE6">
        <w:rPr>
          <w:rFonts w:ascii="Arial" w:eastAsia="Calibri" w:hAnsi="Arial" w:cs="Arial"/>
          <w:szCs w:val="24"/>
        </w:rPr>
        <w:t>.</w:t>
      </w:r>
    </w:p>
    <w:p w14:paraId="5753328B" w14:textId="371CDEB2" w:rsidR="00CC39BD" w:rsidRDefault="00CC39BD" w:rsidP="004C567B">
      <w:pPr>
        <w:spacing w:after="250"/>
        <w:ind w:left="810" w:firstLine="0"/>
        <w:jc w:val="both"/>
        <w:rPr>
          <w:rFonts w:ascii="Arial" w:eastAsia="Calibri" w:hAnsi="Arial" w:cs="Arial"/>
        </w:rPr>
      </w:pPr>
      <w:bookmarkStart w:id="5218" w:name="_Hlk80341059"/>
      <w:r w:rsidRPr="2032081D">
        <w:rPr>
          <w:rFonts w:ascii="Arial" w:eastAsia="Calibri" w:hAnsi="Arial" w:cs="Arial"/>
        </w:rPr>
        <w:t>In Riverside County, written requests for designation were received</w:t>
      </w:r>
      <w:ins w:id="5219" w:author="Alexander, Hero@Waterboards" w:date="2026-05-01T10:50:00Z" w16du:dateUtc="2026-05-01T17:50:00Z">
        <w:r w:rsidRPr="2032081D">
          <w:rPr>
            <w:rFonts w:ascii="Arial" w:eastAsia="Calibri" w:hAnsi="Arial" w:cs="Arial"/>
          </w:rPr>
          <w:t xml:space="preserve"> </w:t>
        </w:r>
        <w:r w:rsidR="358F94F9" w:rsidRPr="2032081D">
          <w:rPr>
            <w:rFonts w:ascii="Arial" w:eastAsia="Calibri" w:hAnsi="Arial" w:cs="Arial"/>
          </w:rPr>
          <w:t>during the</w:t>
        </w:r>
      </w:ins>
      <w:r w:rsidRPr="2032081D">
        <w:rPr>
          <w:rFonts w:ascii="Arial" w:eastAsia="Calibri" w:hAnsi="Arial" w:cs="Arial"/>
        </w:rPr>
        <w:t xml:space="preserve"> last permit term from the cities of Menifee (June 25, 2015), Murrieta (June 22, 2015) and Wildomar (June 23, 2015). The cities of Murrieta and Wildomar requested designation to the San Diego Regional Water Quality Control Board</w:t>
      </w:r>
      <w:r w:rsidRPr="00481E87">
        <w:t xml:space="preserve"> </w:t>
      </w:r>
      <w:r w:rsidRPr="2032081D">
        <w:rPr>
          <w:rFonts w:ascii="Arial" w:eastAsia="Calibri" w:hAnsi="Arial" w:cs="Arial"/>
        </w:rPr>
        <w:t xml:space="preserve">for regulation of pollutants in runoff from their MS4s. The City of Menifee requested designation to the Santa Ana Water Board. The requests for designation were granted by the respective Executive Officers of the Santa Ana Water Board and San Diego Regional Water Quality Control Board in a designation agreement dated October 26, 2015, subject to the conditions in that agreement. The requests for designation were renewed by the cities of Menifee (July 12, 2022), Murrieta (July 25, 2022), and Wildomar (November 15, 2022). This Permit continues the previous designations from the last permit term. </w:t>
      </w:r>
    </w:p>
    <w:bookmarkEnd w:id="5218"/>
    <w:p w14:paraId="2DC6DF3B" w14:textId="4FAF92F6" w:rsidR="00CC39BD" w:rsidRPr="00504E9D" w:rsidRDefault="00CC39BD" w:rsidP="004C567B">
      <w:pPr>
        <w:spacing w:after="250"/>
        <w:ind w:left="810" w:firstLine="0"/>
        <w:jc w:val="both"/>
        <w:rPr>
          <w:rFonts w:ascii="Arial" w:eastAsia="Calibri" w:hAnsi="Arial" w:cs="Arial"/>
        </w:rPr>
      </w:pPr>
      <w:r w:rsidRPr="2032081D">
        <w:rPr>
          <w:rFonts w:ascii="Arial" w:eastAsia="Calibri" w:hAnsi="Arial" w:cs="Arial"/>
        </w:rPr>
        <w:t xml:space="preserve">In Los Angeles County, written requests for designation were received from the cities of Claremont (September 19, 2012) and Pomona (September 20, 2012). The cities of Claremont and Pomona requested designation to the Santa Ana Water Board for regulation of discharges of bacteria in runoff to the Middle Santa Ana River Watershed. This request for designation was granted by the respective Executive Officers of the Santa Ana Water Board and Los Angeles Regional Water Quality Control Board in a designation agreement dated May 31, 2013. The cities of Pomona and Claremont </w:t>
      </w:r>
      <w:del w:id="5220" w:author="Alexander, Hero@Waterboards" w:date="2026-05-01T10:50:00Z" w16du:dateUtc="2026-05-01T17:50:00Z">
        <w:r w:rsidRPr="7E8C0CE6">
          <w:rPr>
            <w:rFonts w:ascii="Arial" w:eastAsia="Calibri" w:hAnsi="Arial" w:cs="Arial"/>
            <w:szCs w:val="24"/>
          </w:rPr>
          <w:delText>are not Permittees under this Order but are</w:delText>
        </w:r>
      </w:del>
      <w:ins w:id="5221" w:author="Alexander, Hero@Waterboards" w:date="2026-05-01T10:50:00Z" w16du:dateUtc="2026-05-01T17:50:00Z">
        <w:r w:rsidR="00A5141C">
          <w:rPr>
            <w:rFonts w:ascii="Arial" w:eastAsia="Calibri" w:hAnsi="Arial" w:cs="Arial"/>
          </w:rPr>
          <w:t>were</w:t>
        </w:r>
      </w:ins>
      <w:r w:rsidR="00A5141C">
        <w:rPr>
          <w:rFonts w:ascii="Arial" w:eastAsia="Calibri" w:hAnsi="Arial" w:cs="Arial"/>
        </w:rPr>
        <w:t xml:space="preserve"> </w:t>
      </w:r>
      <w:r w:rsidRPr="2032081D">
        <w:rPr>
          <w:rFonts w:ascii="Arial" w:eastAsia="Calibri" w:hAnsi="Arial" w:cs="Arial"/>
        </w:rPr>
        <w:t>covered under a separate NPDES Permit issued by the Santa Ana Water Board (</w:t>
      </w:r>
      <w:ins w:id="5222" w:author="Alexander, Hero@Waterboards" w:date="2026-05-01T10:50:00Z" w16du:dateUtc="2026-05-01T17:50:00Z">
        <w:r w:rsidR="7EA83B1F" w:rsidRPr="2032081D">
          <w:rPr>
            <w:rFonts w:ascii="Arial" w:eastAsia="Calibri" w:hAnsi="Arial" w:cs="Arial"/>
          </w:rPr>
          <w:t>Order</w:t>
        </w:r>
        <w:r w:rsidRPr="2032081D">
          <w:rPr>
            <w:rFonts w:ascii="Arial" w:eastAsia="Calibri" w:hAnsi="Arial" w:cs="Arial"/>
          </w:rPr>
          <w:t xml:space="preserve"> No. R8-2013-0043).</w:t>
        </w:r>
        <w:r w:rsidR="00A5141C">
          <w:rPr>
            <w:rFonts w:ascii="Arial" w:eastAsia="Calibri" w:hAnsi="Arial" w:cs="Arial"/>
          </w:rPr>
          <w:t xml:space="preserve"> The cities of Pomona</w:t>
        </w:r>
        <w:r w:rsidR="00F65192">
          <w:rPr>
            <w:rFonts w:ascii="Arial" w:eastAsia="Calibri" w:hAnsi="Arial" w:cs="Arial"/>
          </w:rPr>
          <w:t xml:space="preserve"> and </w:t>
        </w:r>
        <w:r w:rsidR="00A5141C">
          <w:rPr>
            <w:rFonts w:ascii="Arial" w:eastAsia="Calibri" w:hAnsi="Arial" w:cs="Arial"/>
          </w:rPr>
          <w:t xml:space="preserve">Claremont have been included </w:t>
        </w:r>
        <w:r w:rsidR="00F65192">
          <w:rPr>
            <w:rFonts w:ascii="Arial" w:eastAsia="Calibri" w:hAnsi="Arial" w:cs="Arial"/>
          </w:rPr>
          <w:t xml:space="preserve">as </w:t>
        </w:r>
        <w:r w:rsidR="00A5141C">
          <w:rPr>
            <w:rFonts w:ascii="Arial" w:eastAsia="Calibri" w:hAnsi="Arial" w:cs="Arial"/>
          </w:rPr>
          <w:t>Permittees under this Order</w:t>
        </w:r>
        <w:r w:rsidR="00A5141C" w:rsidRPr="00A5141C">
          <w:rPr>
            <w:rFonts w:ascii="Arial" w:eastAsia="Calibri" w:hAnsi="Arial" w:cs="Arial"/>
          </w:rPr>
          <w:t xml:space="preserve"> </w:t>
        </w:r>
        <w:r w:rsidR="006E7B0D">
          <w:rPr>
            <w:rFonts w:ascii="Arial" w:eastAsia="Calibri" w:hAnsi="Arial" w:cs="Arial"/>
          </w:rPr>
          <w:t>R8-2026-0034</w:t>
        </w:r>
        <w:r w:rsidR="00D519D5">
          <w:rPr>
            <w:rFonts w:ascii="Arial" w:eastAsia="Calibri" w:hAnsi="Arial" w:cs="Arial"/>
          </w:rPr>
          <w:t xml:space="preserve">, which </w:t>
        </w:r>
        <w:r w:rsidR="00D519D5" w:rsidRPr="00D519D5">
          <w:rPr>
            <w:rFonts w:ascii="Arial" w:eastAsia="Calibri" w:hAnsi="Arial" w:cs="Arial"/>
          </w:rPr>
          <w:t>only regulates discharges containing bacteria into the MSAR watershed waterbodies from MS4s owned or operated by the Cities of Claremont and Pomona</w:t>
        </w:r>
        <w:r w:rsidR="00A5141C">
          <w:rPr>
            <w:rFonts w:ascii="Arial" w:eastAsia="Calibri" w:hAnsi="Arial" w:cs="Arial"/>
          </w:rPr>
          <w:t xml:space="preserve">. </w:t>
        </w:r>
        <w:r w:rsidR="00A5141C" w:rsidRPr="00A5141C">
          <w:rPr>
            <w:rFonts w:ascii="Arial" w:eastAsia="Calibri" w:hAnsi="Arial" w:cs="Arial"/>
          </w:rPr>
          <w:t xml:space="preserve">Discharges of all other pollutants are regulated through </w:t>
        </w:r>
      </w:ins>
      <w:r w:rsidR="00A5141C" w:rsidRPr="00A5141C">
        <w:rPr>
          <w:rFonts w:ascii="Arial" w:eastAsia="Calibri" w:hAnsi="Arial" w:cs="Arial"/>
        </w:rPr>
        <w:t xml:space="preserve">NPDES Permit No. </w:t>
      </w:r>
      <w:del w:id="5223" w:author="Alexander, Hero@Waterboards" w:date="2026-05-01T10:50:00Z" w16du:dateUtc="2026-05-01T17:50:00Z">
        <w:r w:rsidRPr="6328B77D">
          <w:rPr>
            <w:rFonts w:ascii="Arial" w:eastAsia="Calibri" w:hAnsi="Arial" w:cs="Arial"/>
            <w:szCs w:val="24"/>
          </w:rPr>
          <w:delText>R8-2013-0043</w:delText>
        </w:r>
        <w:r>
          <w:rPr>
            <w:rFonts w:ascii="Arial" w:eastAsia="Calibri" w:hAnsi="Arial" w:cs="Arial"/>
            <w:szCs w:val="24"/>
          </w:rPr>
          <w:delText>)</w:delText>
        </w:r>
        <w:r w:rsidRPr="6328B77D">
          <w:rPr>
            <w:rFonts w:ascii="Arial" w:eastAsia="Calibri" w:hAnsi="Arial" w:cs="Arial"/>
            <w:szCs w:val="24"/>
          </w:rPr>
          <w:delText>.</w:delText>
        </w:r>
      </w:del>
      <w:ins w:id="5224" w:author="Alexander, Hero@Waterboards" w:date="2026-05-01T10:50:00Z" w16du:dateUtc="2026-05-01T17:50:00Z">
        <w:r w:rsidR="00A5141C" w:rsidRPr="00A5141C">
          <w:rPr>
            <w:rFonts w:ascii="Arial" w:eastAsia="Calibri" w:hAnsi="Arial" w:cs="Arial"/>
          </w:rPr>
          <w:t xml:space="preserve">CAS004004, Order R4-2021-0105, as subsequently </w:t>
        </w:r>
        <w:r w:rsidR="00F65192">
          <w:rPr>
            <w:rFonts w:ascii="Arial" w:eastAsia="Calibri" w:hAnsi="Arial" w:cs="Arial"/>
          </w:rPr>
          <w:t>amended</w:t>
        </w:r>
        <w:r w:rsidR="00A5141C" w:rsidRPr="00A5141C">
          <w:rPr>
            <w:rFonts w:ascii="Arial" w:eastAsia="Calibri" w:hAnsi="Arial" w:cs="Arial"/>
          </w:rPr>
          <w:t>.</w:t>
        </w:r>
      </w:ins>
    </w:p>
    <w:p w14:paraId="416EA104" w14:textId="77777777" w:rsidR="00CC39BD" w:rsidRDefault="00CC39BD" w:rsidP="004C567B">
      <w:pPr>
        <w:spacing w:after="250"/>
        <w:ind w:left="810" w:firstLine="0"/>
        <w:jc w:val="both"/>
      </w:pPr>
      <w:r w:rsidRPr="7E8C0CE6">
        <w:rPr>
          <w:rFonts w:ascii="Arial" w:eastAsia="Calibri" w:hAnsi="Arial" w:cs="Arial"/>
          <w:szCs w:val="24"/>
        </w:rPr>
        <w:t>The Santa Ana Water Board reserves the right to terminate or modify the designation agreements or take enforcement actions for violations of the applicable MS4 permit pursuant to Water Code section 13228(b).</w:t>
      </w:r>
    </w:p>
    <w:p w14:paraId="4C23F456" w14:textId="77777777" w:rsidR="00CC39BD" w:rsidRDefault="00CC39BD" w:rsidP="00793CE3">
      <w:pPr>
        <w:pStyle w:val="AttachmentHead2"/>
        <w:numPr>
          <w:ilvl w:val="0"/>
          <w:numId w:val="273"/>
        </w:numPr>
        <w:spacing w:after="250"/>
      </w:pPr>
      <w:bookmarkStart w:id="5225" w:name="_Toc228455509"/>
      <w:bookmarkStart w:id="5226" w:name="_Toc160025220"/>
      <w:r>
        <w:t>Permitted Discharges</w:t>
      </w:r>
      <w:bookmarkEnd w:id="5225"/>
      <w:bookmarkEnd w:id="5226"/>
    </w:p>
    <w:p w14:paraId="1A6177F0" w14:textId="77777777" w:rsidR="00CC39BD" w:rsidRDefault="00CC39BD" w:rsidP="009631EC">
      <w:pPr>
        <w:pStyle w:val="ListParagraph"/>
        <w:spacing w:after="240"/>
        <w:ind w:left="810" w:firstLine="0"/>
        <w:contextualSpacing w:val="0"/>
        <w:jc w:val="both"/>
        <w:rPr>
          <w:szCs w:val="24"/>
        </w:rPr>
      </w:pPr>
      <w:bookmarkStart w:id="5227" w:name="_Hlk148221264"/>
      <w:r w:rsidRPr="000E4BFF">
        <w:rPr>
          <w:szCs w:val="24"/>
        </w:rPr>
        <w:t xml:space="preserve">Stormwater and non-stormwater discharges consist of surface runoff generated from various land uses, which is conveyed via the MS4 and ultimately discharge to surface waters throughout the region. Discharges of stormwater and non-stormwater through the MS4s within the </w:t>
      </w:r>
      <w:r>
        <w:rPr>
          <w:szCs w:val="24"/>
        </w:rPr>
        <w:t>Santa Ana</w:t>
      </w:r>
      <w:r w:rsidRPr="000E4BFF">
        <w:rPr>
          <w:szCs w:val="24"/>
        </w:rPr>
        <w:t xml:space="preserve"> Region convey pollutants to surface waters.</w:t>
      </w:r>
      <w:r>
        <w:rPr>
          <w:szCs w:val="24"/>
        </w:rPr>
        <w:t xml:space="preserve"> </w:t>
      </w:r>
      <w:r w:rsidRPr="00AC04D7">
        <w:rPr>
          <w:szCs w:val="24"/>
        </w:rPr>
        <w:t>The discharge of pollutants from MS4s may cause or contribute to exceedances of applicable water quality standard</w:t>
      </w:r>
      <w:r>
        <w:rPr>
          <w:szCs w:val="24"/>
        </w:rPr>
        <w:t>s in receiving waters</w:t>
      </w:r>
      <w:r w:rsidRPr="00ED2295">
        <w:rPr>
          <w:szCs w:val="24"/>
        </w:rPr>
        <w:t xml:space="preserve">. </w:t>
      </w:r>
      <w:r>
        <w:rPr>
          <w:szCs w:val="24"/>
        </w:rPr>
        <w:t xml:space="preserve">See the findings in section II.B.1 through II.B.4 </w:t>
      </w:r>
      <w:r w:rsidRPr="00AF6ABD">
        <w:rPr>
          <w:szCs w:val="24"/>
        </w:rPr>
        <w:t xml:space="preserve">of </w:t>
      </w:r>
      <w:r>
        <w:rPr>
          <w:szCs w:val="24"/>
        </w:rPr>
        <w:t xml:space="preserve">the </w:t>
      </w:r>
      <w:r w:rsidRPr="00AF6ABD">
        <w:rPr>
          <w:szCs w:val="24"/>
        </w:rPr>
        <w:t xml:space="preserve">Order </w:t>
      </w:r>
      <w:r>
        <w:rPr>
          <w:szCs w:val="24"/>
        </w:rPr>
        <w:t xml:space="preserve">for additional detail. </w:t>
      </w:r>
      <w:r w:rsidRPr="00ED2295">
        <w:rPr>
          <w:szCs w:val="24"/>
        </w:rPr>
        <w:t>This Permit authorizes the discharge of pollutants in runoff from MS4s that are owned or operated by the Permittees listed in Table 1 above</w:t>
      </w:r>
      <w:r>
        <w:rPr>
          <w:szCs w:val="24"/>
        </w:rPr>
        <w:t>, subject to the receiving water limitations and effluent limitations in this Order</w:t>
      </w:r>
      <w:r w:rsidRPr="00ED2295">
        <w:rPr>
          <w:szCs w:val="24"/>
        </w:rPr>
        <w:t xml:space="preserve">. This Permit does not authorize the discharge of non-stormwater other than </w:t>
      </w:r>
      <w:bookmarkStart w:id="5228" w:name="_Hlk145090723"/>
      <w:r w:rsidRPr="00ED2295">
        <w:rPr>
          <w:szCs w:val="24"/>
        </w:rPr>
        <w:t xml:space="preserve">discharges authorized under </w:t>
      </w:r>
      <w:r>
        <w:rPr>
          <w:szCs w:val="24"/>
        </w:rPr>
        <w:t>s</w:t>
      </w:r>
      <w:r w:rsidRPr="00ED2295">
        <w:rPr>
          <w:szCs w:val="24"/>
        </w:rPr>
        <w:t>ection IV</w:t>
      </w:r>
      <w:r>
        <w:rPr>
          <w:szCs w:val="24"/>
        </w:rPr>
        <w:t xml:space="preserve"> </w:t>
      </w:r>
      <w:r w:rsidRPr="00ED2295">
        <w:rPr>
          <w:szCs w:val="24"/>
        </w:rPr>
        <w:t xml:space="preserve">of </w:t>
      </w:r>
      <w:r>
        <w:rPr>
          <w:szCs w:val="24"/>
        </w:rPr>
        <w:t xml:space="preserve">the </w:t>
      </w:r>
      <w:r w:rsidRPr="00ED2295">
        <w:rPr>
          <w:szCs w:val="24"/>
        </w:rPr>
        <w:t>Order.</w:t>
      </w:r>
    </w:p>
    <w:bookmarkEnd w:id="5227"/>
    <w:p w14:paraId="2842ECDC" w14:textId="107A1310" w:rsidR="00CC39BD" w:rsidRDefault="00CC39BD" w:rsidP="00793CE3">
      <w:pPr>
        <w:pStyle w:val="ListParagraph"/>
        <w:spacing w:after="240"/>
        <w:ind w:left="810" w:firstLine="0"/>
        <w:jc w:val="both"/>
      </w:pPr>
      <w:r>
        <w:t xml:space="preserve">Attachment B of the Order provides a map depicting each major Watershed Management </w:t>
      </w:r>
      <w:r w:rsidR="00687F8D">
        <w:t xml:space="preserve">Area </w:t>
      </w:r>
      <w:del w:id="5229" w:author="Alexander, Hero@Waterboards" w:date="2026-05-01T10:50:00Z" w16du:dateUtc="2026-05-01T17:50:00Z">
        <w:r w:rsidRPr="000D7ADF">
          <w:rPr>
            <w:szCs w:val="24"/>
          </w:rPr>
          <w:delText>(WMA)</w:delText>
        </w:r>
        <w:r>
          <w:rPr>
            <w:szCs w:val="24"/>
          </w:rPr>
          <w:delText xml:space="preserve"> </w:delText>
        </w:r>
      </w:del>
      <w:r w:rsidR="00687F8D">
        <w:t>in</w:t>
      </w:r>
      <w:r>
        <w:t xml:space="preserve"> the Santa Ana Region and the major receiving waters therein to which the MS4 discharges. </w:t>
      </w:r>
    </w:p>
    <w:p w14:paraId="2A857004" w14:textId="77777777" w:rsidR="00CC39BD" w:rsidRDefault="00CC39BD" w:rsidP="00793CE3">
      <w:pPr>
        <w:pStyle w:val="AttachmentHead2"/>
        <w:numPr>
          <w:ilvl w:val="0"/>
          <w:numId w:val="273"/>
        </w:numPr>
        <w:spacing w:after="250"/>
        <w:rPr>
          <w:szCs w:val="24"/>
        </w:rPr>
      </w:pPr>
      <w:bookmarkStart w:id="5230" w:name="_Toc228455510"/>
      <w:bookmarkStart w:id="5231" w:name="_Toc160025221"/>
      <w:bookmarkEnd w:id="5228"/>
      <w:r>
        <w:rPr>
          <w:szCs w:val="24"/>
        </w:rPr>
        <w:t>Permit Scope</w:t>
      </w:r>
      <w:bookmarkEnd w:id="5230"/>
      <w:bookmarkEnd w:id="5231"/>
    </w:p>
    <w:p w14:paraId="5C2716DA" w14:textId="0A4A4165" w:rsidR="00CC39BD" w:rsidRDefault="00CC39BD" w:rsidP="009631EC">
      <w:pPr>
        <w:spacing w:after="240"/>
        <w:ind w:firstLine="15"/>
        <w:jc w:val="both"/>
      </w:pPr>
      <w:r>
        <w:t xml:space="preserve">In 1987, the </w:t>
      </w:r>
      <w:del w:id="5232" w:author="Alexander, Hero@Waterboards" w:date="2026-05-01T10:50:00Z" w16du:dateUtc="2026-05-01T17:50:00Z">
        <w:r w:rsidRPr="005B4100">
          <w:rPr>
            <w:szCs w:val="24"/>
          </w:rPr>
          <w:delText>Clean Water Act (</w:delText>
        </w:r>
      </w:del>
      <w:r>
        <w:t>CWA</w:t>
      </w:r>
      <w:del w:id="5233" w:author="Alexander, Hero@Waterboards" w:date="2026-05-01T10:50:00Z" w16du:dateUtc="2026-05-01T17:50:00Z">
        <w:r w:rsidRPr="005B4100">
          <w:rPr>
            <w:szCs w:val="24"/>
          </w:rPr>
          <w:delText>)</w:delText>
        </w:r>
      </w:del>
      <w:r>
        <w:t xml:space="preserve"> was amended to include section 402(p), which established a framework for regulating municipal and industrial stormwater discharges under the </w:t>
      </w:r>
      <w:del w:id="5234" w:author="Alexander, Hero@Waterboards" w:date="2026-05-01T10:50:00Z" w16du:dateUtc="2026-05-01T17:50:00Z">
        <w:r w:rsidRPr="005B4100">
          <w:rPr>
            <w:szCs w:val="24"/>
          </w:rPr>
          <w:delText>National Pollutant Elimination Discharge System (</w:delText>
        </w:r>
      </w:del>
      <w:r>
        <w:t>NPDES</w:t>
      </w:r>
      <w:del w:id="5235" w:author="Alexander, Hero@Waterboards" w:date="2026-05-01T10:50:00Z" w16du:dateUtc="2026-05-01T17:50:00Z">
        <w:r w:rsidRPr="005B4100">
          <w:rPr>
            <w:szCs w:val="24"/>
          </w:rPr>
          <w:delText>).</w:delText>
        </w:r>
      </w:del>
      <w:ins w:id="5236" w:author="Alexander, Hero@Waterboards" w:date="2026-05-01T10:50:00Z" w16du:dateUtc="2026-05-01T17:50:00Z">
        <w:r>
          <w:t>.</w:t>
        </w:r>
      </w:ins>
      <w:r>
        <w:t xml:space="preserve"> On November 16, 1990, the </w:t>
      </w:r>
      <w:del w:id="5237" w:author="Alexander, Hero@Waterboards" w:date="2026-05-01T10:50:00Z" w16du:dateUtc="2026-05-01T17:50:00Z">
        <w:r w:rsidRPr="005B4100">
          <w:rPr>
            <w:szCs w:val="24"/>
          </w:rPr>
          <w:delText>United States Environmental Protection Agency (</w:delText>
        </w:r>
      </w:del>
      <w:r>
        <w:t>USEPA</w:t>
      </w:r>
      <w:del w:id="5238" w:author="Alexander, Hero@Waterboards" w:date="2026-05-01T10:50:00Z" w16du:dateUtc="2026-05-01T17:50:00Z">
        <w:r w:rsidRPr="005B4100">
          <w:rPr>
            <w:szCs w:val="24"/>
          </w:rPr>
          <w:delText>)</w:delText>
        </w:r>
      </w:del>
      <w:r>
        <w:t xml:space="preserve"> amended its NPDES permit regulations to include requirements for stormwater discharges. These regulations are codified in 40 CFR parts 122, 123, and 124. According to the regulations, discharges of pollutants in runoff from </w:t>
      </w:r>
      <w:del w:id="5239" w:author="Alexander, Hero@Waterboards" w:date="2026-05-01T10:50:00Z" w16du:dateUtc="2026-05-01T17:50:00Z">
        <w:r>
          <w:rPr>
            <w:szCs w:val="24"/>
          </w:rPr>
          <w:delText>m</w:delText>
        </w:r>
        <w:r w:rsidRPr="005B4100">
          <w:rPr>
            <w:szCs w:val="24"/>
          </w:rPr>
          <w:delText xml:space="preserve">unicipal </w:delText>
        </w:r>
        <w:r>
          <w:rPr>
            <w:szCs w:val="24"/>
          </w:rPr>
          <w:delText>s</w:delText>
        </w:r>
        <w:r w:rsidRPr="005B4100">
          <w:rPr>
            <w:szCs w:val="24"/>
          </w:rPr>
          <w:delText xml:space="preserve">eparate </w:delText>
        </w:r>
        <w:r>
          <w:rPr>
            <w:szCs w:val="24"/>
          </w:rPr>
          <w:delText>s</w:delText>
        </w:r>
        <w:r w:rsidRPr="005B4100">
          <w:rPr>
            <w:szCs w:val="24"/>
          </w:rPr>
          <w:delText xml:space="preserve">torm </w:delText>
        </w:r>
        <w:r>
          <w:rPr>
            <w:szCs w:val="24"/>
          </w:rPr>
          <w:delText>s</w:delText>
        </w:r>
        <w:r w:rsidRPr="005B4100">
          <w:rPr>
            <w:szCs w:val="24"/>
          </w:rPr>
          <w:delText xml:space="preserve">ewer </w:delText>
        </w:r>
        <w:r>
          <w:rPr>
            <w:szCs w:val="24"/>
          </w:rPr>
          <w:delText>s</w:delText>
        </w:r>
        <w:r w:rsidRPr="005B4100">
          <w:rPr>
            <w:szCs w:val="24"/>
          </w:rPr>
          <w:delText>ystems (MS4s)</w:delText>
        </w:r>
      </w:del>
      <w:ins w:id="5240" w:author="Alexander, Hero@Waterboards" w:date="2026-05-01T10:50:00Z" w16du:dateUtc="2026-05-01T17:50:00Z">
        <w:r>
          <w:t>MS4s</w:t>
        </w:r>
      </w:ins>
      <w:r>
        <w:t xml:space="preserve"> are required to be regulated under NPDES permits.</w:t>
      </w:r>
    </w:p>
    <w:p w14:paraId="62A49B62" w14:textId="5569E8B5" w:rsidR="00CC39BD" w:rsidRPr="00D122FD" w:rsidRDefault="00CC39BD" w:rsidP="009631EC">
      <w:pPr>
        <w:spacing w:after="240"/>
        <w:ind w:firstLine="15"/>
        <w:jc w:val="both"/>
      </w:pPr>
      <w:r>
        <w:t xml:space="preserve">The Order regulates discharges of stormwater and </w:t>
      </w:r>
      <w:ins w:id="5241" w:author="Alexander, Hero@Waterboards" w:date="2026-05-01T10:50:00Z" w16du:dateUtc="2026-05-01T17:50:00Z">
        <w:r w:rsidR="172E2654">
          <w:t xml:space="preserve">authorized </w:t>
        </w:r>
      </w:ins>
      <w:r>
        <w:t>non-stormwater from the Permittees’ MS4s. 40 CFR section 122.26(b)(8) defines an MS4 as “a conveyance or system of conveyances (including roads with drainage systems, municipal streets, catch basins, curbs, gutters, ditches, manmade channels, or storm drains): (i) [o]wned or operated by a State, city, town, borough, county, parish, district, association, or other public body (created by or pursuant to State law) having jurisdiction over disposal of sewage, industrial wastes, storm water, or other wastes, including special districts under State law such as a sewer district, flood control district or drainage district, or similar entity, or an Indian tribe or an authorized Indian tribal organization, or a designated and approved management agency under section 208 of the CWA that discharges to waters of the United States; (ii) [d]esigned or used for collecting or conveying storm water; (iii) [w]hich is not a combined sewer; and (iv) [w]hich is not part of a Publicly Owned Treatment Works (POTW) as defined at 40 CFR [section] 122.2.”</w:t>
      </w:r>
    </w:p>
    <w:p w14:paraId="5FE9F7E9" w14:textId="7A9538B0" w:rsidR="00CC39BD" w:rsidRPr="00D122FD" w:rsidRDefault="00CC39BD" w:rsidP="009631EC">
      <w:pPr>
        <w:spacing w:after="240"/>
        <w:ind w:firstLine="15"/>
        <w:jc w:val="both"/>
      </w:pPr>
      <w:r>
        <w:t>Stormwater discharges consist of those discharges that originate from precipitation events. Federal regulations define “storm water” as “storm water runoff, snow melt runoff, and surface runoff and drainage.” (40 CFR § 122.26(b)(13).) While “surface runoff and drainage” is not</w:t>
      </w:r>
      <w:ins w:id="5242" w:author="Alexander, Hero@Waterboards" w:date="2026-05-01T10:50:00Z" w16du:dateUtc="2026-05-01T17:50:00Z">
        <w:r>
          <w:t xml:space="preserve"> </w:t>
        </w:r>
        <w:r w:rsidR="5B97DC52">
          <w:t>specifically</w:t>
        </w:r>
      </w:ins>
      <w:r w:rsidR="5B97DC52">
        <w:t xml:space="preserve"> </w:t>
      </w:r>
      <w:r>
        <w:t>defined in federal law, USEPA’s preamble to its final stormwater regulations demonstrates that the term is related to precipitation events such as rain and/or snowmelt. (55 Fed. Reg. 47990, 47995-96 (Nov. 16, 1990).)</w:t>
      </w:r>
    </w:p>
    <w:p w14:paraId="2DD88268" w14:textId="7E544152" w:rsidR="00CC39BD" w:rsidRPr="00D122FD" w:rsidRDefault="00CC39BD" w:rsidP="009631EC">
      <w:pPr>
        <w:spacing w:after="240"/>
        <w:ind w:firstLine="15"/>
        <w:jc w:val="both"/>
        <w:rPr>
          <w:szCs w:val="24"/>
        </w:rPr>
      </w:pPr>
      <w:r w:rsidRPr="00D122FD">
        <w:rPr>
          <w:szCs w:val="24"/>
        </w:rPr>
        <w:t xml:space="preserve">Non-stormwater discharges consist of all discharges through an MS4 that do not originate from precipitation events. </w:t>
      </w:r>
      <w:del w:id="5243" w:author="Alexander, Hero@Waterboards" w:date="2026-05-01T10:50:00Z" w16du:dateUtc="2026-05-01T17:50:00Z">
        <w:r w:rsidRPr="00D122FD">
          <w:rPr>
            <w:szCs w:val="24"/>
          </w:rPr>
          <w:delText>Non</w:delText>
        </w:r>
      </w:del>
      <w:ins w:id="5244" w:author="Alexander, Hero@Waterboards" w:date="2026-05-01T10:50:00Z" w16du:dateUtc="2026-05-01T17:50:00Z">
        <w:r w:rsidR="0032564B">
          <w:rPr>
            <w:szCs w:val="24"/>
          </w:rPr>
          <w:t>Permittees must effectively prohibit n</w:t>
        </w:r>
        <w:r w:rsidR="0032564B" w:rsidRPr="00D122FD">
          <w:rPr>
            <w:szCs w:val="24"/>
          </w:rPr>
          <w:t>on</w:t>
        </w:r>
      </w:ins>
      <w:r w:rsidRPr="00D122FD">
        <w:rPr>
          <w:szCs w:val="24"/>
        </w:rPr>
        <w:t>-stormwater discharges through an MS4</w:t>
      </w:r>
      <w:del w:id="5245" w:author="Alexander, Hero@Waterboards" w:date="2026-05-01T10:50:00Z" w16du:dateUtc="2026-05-01T17:50:00Z">
        <w:r w:rsidRPr="00D122FD">
          <w:rPr>
            <w:szCs w:val="24"/>
          </w:rPr>
          <w:delText xml:space="preserve"> are prohibited</w:delText>
        </w:r>
      </w:del>
      <w:r w:rsidRPr="00D122FD">
        <w:rPr>
          <w:szCs w:val="24"/>
        </w:rPr>
        <w:t xml:space="preserve"> unless authorized under a separate permit; authorized pursuant to </w:t>
      </w:r>
      <w:r>
        <w:rPr>
          <w:szCs w:val="24"/>
        </w:rPr>
        <w:t>s</w:t>
      </w:r>
      <w:r w:rsidRPr="00D122FD">
        <w:rPr>
          <w:szCs w:val="24"/>
        </w:rPr>
        <w:t xml:space="preserve">ections 104(a) or 104(b) of CERCLA; composed of natural flows; the result of emergency firefighting activities; </w:t>
      </w:r>
      <w:r>
        <w:rPr>
          <w:szCs w:val="24"/>
        </w:rPr>
        <w:t>or otherwise identified as exempt or conditionally exempt in s</w:t>
      </w:r>
      <w:r w:rsidRPr="00D122FD">
        <w:rPr>
          <w:szCs w:val="24"/>
        </w:rPr>
        <w:t xml:space="preserve">ection IV of </w:t>
      </w:r>
      <w:r>
        <w:rPr>
          <w:szCs w:val="24"/>
        </w:rPr>
        <w:t xml:space="preserve">the </w:t>
      </w:r>
      <w:r w:rsidRPr="00D122FD">
        <w:rPr>
          <w:szCs w:val="24"/>
        </w:rPr>
        <w:t xml:space="preserve">Order. </w:t>
      </w:r>
    </w:p>
    <w:p w14:paraId="660FA4AC" w14:textId="261F724A" w:rsidR="00CC39BD" w:rsidRDefault="00CC39BD" w:rsidP="009631EC">
      <w:pPr>
        <w:spacing w:after="240"/>
        <w:ind w:firstLine="15"/>
        <w:jc w:val="both"/>
      </w:pPr>
      <w:r w:rsidRPr="00D122FD">
        <w:rPr>
          <w:szCs w:val="24"/>
        </w:rPr>
        <w:t>A permit issued to more than one Permittee for MS4 discharges may contain separate stormwater management programs for particular Permittees or groups of Permittees. (40 CFR § 122.26(d)(2)(iv)</w:t>
      </w:r>
      <w:r>
        <w:rPr>
          <w:szCs w:val="24"/>
        </w:rPr>
        <w:t>.</w:t>
      </w:r>
      <w:r w:rsidRPr="00D122FD">
        <w:rPr>
          <w:szCs w:val="24"/>
        </w:rPr>
        <w:t xml:space="preserve">) </w:t>
      </w:r>
      <w:r w:rsidRPr="00EA6F7C">
        <w:rPr>
          <w:szCs w:val="24"/>
        </w:rPr>
        <w:t>For example,</w:t>
      </w:r>
      <w:r w:rsidRPr="00666A2B">
        <w:rPr>
          <w:szCs w:val="24"/>
        </w:rPr>
        <w:t xml:space="preserve"> the</w:t>
      </w:r>
      <w:r>
        <w:rPr>
          <w:szCs w:val="24"/>
        </w:rPr>
        <w:t xml:space="preserve"> Trash Control Provisions in section V of the </w:t>
      </w:r>
      <w:r w:rsidRPr="000E50D3">
        <w:rPr>
          <w:szCs w:val="24"/>
        </w:rPr>
        <w:t xml:space="preserve">Order </w:t>
      </w:r>
      <w:r>
        <w:rPr>
          <w:szCs w:val="24"/>
        </w:rPr>
        <w:t>only apply to Permittees with</w:t>
      </w:r>
      <w:r w:rsidRPr="00623C5D">
        <w:t xml:space="preserve"> </w:t>
      </w:r>
      <w:r w:rsidRPr="00623C5D">
        <w:rPr>
          <w:szCs w:val="24"/>
        </w:rPr>
        <w:t xml:space="preserve">regulatory authority over </w:t>
      </w:r>
      <w:del w:id="5246" w:author="Alexander, Hero@Waterboards" w:date="2026-05-01T10:50:00Z" w16du:dateUtc="2026-05-01T17:50:00Z">
        <w:r w:rsidRPr="00623C5D">
          <w:rPr>
            <w:szCs w:val="24"/>
          </w:rPr>
          <w:delText>priority land uses, designated land uses, and/or equivalent alternate land uses</w:delText>
        </w:r>
        <w:r>
          <w:rPr>
            <w:szCs w:val="24"/>
          </w:rPr>
          <w:delText>.</w:delText>
        </w:r>
      </w:del>
      <w:ins w:id="5247" w:author="Alexander, Hero@Waterboards" w:date="2026-05-01T10:50:00Z" w16du:dateUtc="2026-05-01T17:50:00Z">
        <w:r w:rsidR="00A33BA1">
          <w:rPr>
            <w:szCs w:val="24"/>
          </w:rPr>
          <w:t>P</w:t>
        </w:r>
        <w:r w:rsidRPr="00623C5D">
          <w:rPr>
            <w:szCs w:val="24"/>
          </w:rPr>
          <w:t xml:space="preserve">riority </w:t>
        </w:r>
        <w:r w:rsidR="00A33BA1">
          <w:rPr>
            <w:szCs w:val="24"/>
          </w:rPr>
          <w:t>L</w:t>
        </w:r>
        <w:r w:rsidRPr="00623C5D">
          <w:rPr>
            <w:szCs w:val="24"/>
          </w:rPr>
          <w:t xml:space="preserve">and </w:t>
        </w:r>
        <w:r w:rsidR="00A33BA1">
          <w:rPr>
            <w:szCs w:val="24"/>
          </w:rPr>
          <w:t>U</w:t>
        </w:r>
        <w:r w:rsidRPr="00623C5D">
          <w:rPr>
            <w:szCs w:val="24"/>
          </w:rPr>
          <w:t xml:space="preserve">ses, </w:t>
        </w:r>
        <w:r w:rsidR="00A33BA1">
          <w:rPr>
            <w:szCs w:val="24"/>
          </w:rPr>
          <w:t>D</w:t>
        </w:r>
        <w:r w:rsidRPr="00623C5D">
          <w:rPr>
            <w:szCs w:val="24"/>
          </w:rPr>
          <w:t xml:space="preserve">esignated </w:t>
        </w:r>
        <w:r w:rsidR="00A33BA1">
          <w:rPr>
            <w:szCs w:val="24"/>
          </w:rPr>
          <w:t>L</w:t>
        </w:r>
        <w:r w:rsidRPr="00623C5D">
          <w:rPr>
            <w:szCs w:val="24"/>
          </w:rPr>
          <w:t xml:space="preserve">and </w:t>
        </w:r>
        <w:r w:rsidR="00DB55B6">
          <w:rPr>
            <w:szCs w:val="24"/>
          </w:rPr>
          <w:t>U</w:t>
        </w:r>
        <w:r w:rsidRPr="00623C5D">
          <w:rPr>
            <w:szCs w:val="24"/>
          </w:rPr>
          <w:t xml:space="preserve">ses, and/or </w:t>
        </w:r>
        <w:r w:rsidR="00DB55B6">
          <w:rPr>
            <w:szCs w:val="24"/>
          </w:rPr>
          <w:t>E</w:t>
        </w:r>
        <w:r w:rsidRPr="00623C5D">
          <w:rPr>
            <w:szCs w:val="24"/>
          </w:rPr>
          <w:t xml:space="preserve">quivalent </w:t>
        </w:r>
        <w:r w:rsidR="00DB55B6">
          <w:rPr>
            <w:szCs w:val="24"/>
          </w:rPr>
          <w:t>A</w:t>
        </w:r>
        <w:r w:rsidRPr="00623C5D">
          <w:rPr>
            <w:szCs w:val="24"/>
          </w:rPr>
          <w:t xml:space="preserve">lternate </w:t>
        </w:r>
        <w:r w:rsidR="00DB55B6">
          <w:rPr>
            <w:szCs w:val="24"/>
          </w:rPr>
          <w:t>L</w:t>
        </w:r>
        <w:r w:rsidRPr="00623C5D">
          <w:rPr>
            <w:szCs w:val="24"/>
          </w:rPr>
          <w:t xml:space="preserve">and </w:t>
        </w:r>
        <w:r w:rsidR="00DB55B6">
          <w:rPr>
            <w:szCs w:val="24"/>
          </w:rPr>
          <w:t>U</w:t>
        </w:r>
        <w:r w:rsidRPr="00623C5D">
          <w:rPr>
            <w:szCs w:val="24"/>
          </w:rPr>
          <w:t>ses</w:t>
        </w:r>
        <w:r>
          <w:rPr>
            <w:szCs w:val="24"/>
          </w:rPr>
          <w:t>.</w:t>
        </w:r>
      </w:ins>
      <w:r>
        <w:rPr>
          <w:szCs w:val="24"/>
        </w:rPr>
        <w:t xml:space="preserve"> </w:t>
      </w:r>
    </w:p>
    <w:p w14:paraId="012D52F9" w14:textId="77777777" w:rsidR="00CC39BD" w:rsidRDefault="00CC39BD" w:rsidP="00793CE3">
      <w:pPr>
        <w:pStyle w:val="AttachmentHead2"/>
        <w:numPr>
          <w:ilvl w:val="0"/>
          <w:numId w:val="273"/>
        </w:numPr>
        <w:spacing w:after="250"/>
      </w:pPr>
      <w:bookmarkStart w:id="5248" w:name="_Toc228455511"/>
      <w:bookmarkStart w:id="5249" w:name="_Toc160025222"/>
      <w:r>
        <w:t>Rationale for Regional Permit</w:t>
      </w:r>
      <w:bookmarkEnd w:id="5248"/>
      <w:bookmarkEnd w:id="5249"/>
    </w:p>
    <w:p w14:paraId="42D4D0EE" w14:textId="77777777" w:rsidR="00CC39BD" w:rsidRPr="004C567B" w:rsidRDefault="00CC39BD" w:rsidP="009631EC">
      <w:pPr>
        <w:pStyle w:val="ListParagraph"/>
        <w:spacing w:after="240"/>
        <w:ind w:firstLine="0"/>
        <w:contextualSpacing w:val="0"/>
        <w:jc w:val="both"/>
        <w:rPr>
          <w:rFonts w:cstheme="minorHAnsi"/>
          <w:szCs w:val="24"/>
        </w:rPr>
      </w:pPr>
      <w:r w:rsidRPr="00D563B9">
        <w:rPr>
          <w:rFonts w:cstheme="minorHAnsi"/>
          <w:szCs w:val="24"/>
        </w:rPr>
        <w:t>The Santa Ana Water Board retains the discretion as the permitting authority to determine whether to issue permits for discharges from MS4s on a system-wide or jurisdiction-wide basis. CWA section 402(p)(3)(B)(i) and implementing regulations at 40 CFR section 122.26, subdivisions (a)(1)(v), (a)(3)(ii), and (a)(3)(iv) allow the permitting authority to issue permits for MS4 discharges on a system-wide or jurisdiction-wide basis taking into consideration a variety of factors. Such factors include the location of the discharge with respect to waters of the United States, the size of the discharge, the quantity and nature of the pollutants discharged to waters of the United States, and other relevant factors. Federal regulations at 40 CFR section 122.26(a)(3)(ii) identify a variety of possible permitting structures, including one system-wide permit covering all MS4 discharges or distinct permits for appropriate categories of MS4 discharges including, but not limited to, all discharges owned or operated by the same municipality, located within the same jurisdiction, all discharges within a system that discharge to the same watershed, discharges within a MS4 that are similar in nature, or for individual discharges from MS4s.</w:t>
      </w:r>
    </w:p>
    <w:p w14:paraId="79601652" w14:textId="77777777" w:rsidR="00CC39BD" w:rsidRDefault="00CC39BD" w:rsidP="00793CE3">
      <w:pPr>
        <w:pStyle w:val="ListParagraph"/>
        <w:spacing w:after="240"/>
        <w:ind w:firstLine="0"/>
        <w:jc w:val="both"/>
      </w:pPr>
      <w:r w:rsidRPr="71EC8445">
        <w:t>Consistent with CWA 402(p)(3)(B)(i), the Santa Ana Water Board is issuing the Order for the entire Santa Ana Region. The issuance of a region-wide MS4 Permit is also consistent with USEPA’s January 7, 2003 memorandum to transmit the final “Watershed-Based NPDES Permitting Policy Statement,” as this reflects the agency’s support for developing and issuing NPDES permits on a watershed basis. The Santa Ana Water Board is also issuing the Order to implement the State Water Board’s guiding principles for MS4 permit development by all regional water boards, which is provided in Order WQ 2015-0075. Specifically, the State Water Board stated:</w:t>
      </w:r>
      <w:r w:rsidRPr="00793CE3">
        <w:rPr>
          <w:i/>
        </w:rPr>
        <w:t xml:space="preserve"> “Phase I MS4 permits should (1) continue to require compliance with water quality standards in accordance with our Order WQ 99-05; (2) allow compliance with TMDL requirements to constitute compliance with receiving water limitations; (3) provide for a compliance alternative that allows permittees to achieve compliance with receiving water limitations over a period of time as described above; (4) encourage watershed based approaches, address multiple contaminants, and incorporate TMDL requirements; (5) encourage the use of green infrastructure and the adoption of low impact development principles; (6) encourage the use of multi-benefit regional projects that capture, infiltrate, and reuse storm water; and (7) require rigor, accountability, and transparency in identification and prioritization of issues in the watershed, in proposal and implementation of control measures, in monitoring of water quality, and in adaptive management of the program.”</w:t>
      </w:r>
    </w:p>
    <w:p w14:paraId="7645479D" w14:textId="547E4A38" w:rsidR="00CC39BD" w:rsidRPr="004C567B" w:rsidRDefault="00CC39BD" w:rsidP="009631EC">
      <w:pPr>
        <w:pStyle w:val="ListParagraph"/>
        <w:spacing w:after="240"/>
        <w:ind w:firstLine="0"/>
        <w:contextualSpacing w:val="0"/>
        <w:jc w:val="both"/>
        <w:rPr>
          <w:rFonts w:cstheme="minorHAnsi"/>
          <w:szCs w:val="24"/>
        </w:rPr>
      </w:pPr>
      <w:r w:rsidRPr="00DE6952">
        <w:rPr>
          <w:rFonts w:cstheme="minorHAnsi"/>
          <w:szCs w:val="24"/>
        </w:rPr>
        <w:t xml:space="preserve">The application of these principles on a regionwide basis results in improved consistency and uniformity, where warranted, in Phase I MS4 permit requirements, </w:t>
      </w:r>
      <w:del w:id="5250" w:author="Alexander, Hero@Waterboards" w:date="2026-05-01T10:50:00Z" w16du:dateUtc="2026-05-01T17:50:00Z">
        <w:r w:rsidRPr="00DE6952">
          <w:rPr>
            <w:rFonts w:cstheme="minorHAnsi"/>
            <w:szCs w:val="24"/>
          </w:rPr>
          <w:delText>while</w:delText>
        </w:r>
      </w:del>
      <w:ins w:id="5251" w:author="Alexander, Hero@Waterboards" w:date="2026-05-01T10:50:00Z" w16du:dateUtc="2026-05-01T17:50:00Z">
        <w:r w:rsidR="00C02909">
          <w:rPr>
            <w:rFonts w:cstheme="minorHAnsi"/>
            <w:szCs w:val="24"/>
          </w:rPr>
          <w:t>with the goal of</w:t>
        </w:r>
      </w:ins>
      <w:r w:rsidR="00C02909" w:rsidRPr="00DE6952">
        <w:rPr>
          <w:rFonts w:cstheme="minorHAnsi"/>
          <w:szCs w:val="24"/>
        </w:rPr>
        <w:t xml:space="preserve"> </w:t>
      </w:r>
      <w:r w:rsidRPr="00DE6952">
        <w:rPr>
          <w:rFonts w:cstheme="minorHAnsi"/>
          <w:szCs w:val="24"/>
        </w:rPr>
        <w:t xml:space="preserve">providing Permittees the flexibility to tailor their implementation through watershed management plans that take into consideration unique </w:t>
      </w:r>
      <w:r>
        <w:rPr>
          <w:rFonts w:cstheme="minorHAnsi"/>
          <w:szCs w:val="24"/>
        </w:rPr>
        <w:t xml:space="preserve">watershed, </w:t>
      </w:r>
      <w:r w:rsidRPr="00DE6952">
        <w:rPr>
          <w:rFonts w:cstheme="minorHAnsi"/>
          <w:szCs w:val="24"/>
        </w:rPr>
        <w:t>socio-economic, land use, and geographic characteristics.</w:t>
      </w:r>
      <w:r>
        <w:rPr>
          <w:rFonts w:cstheme="minorHAnsi"/>
          <w:szCs w:val="24"/>
        </w:rPr>
        <w:t xml:space="preserve"> </w:t>
      </w:r>
      <w:r w:rsidRPr="004C567B">
        <w:rPr>
          <w:rFonts w:cstheme="minorHAnsi"/>
          <w:szCs w:val="24"/>
        </w:rPr>
        <w:t xml:space="preserve">This holistic approach provides a framework for addressing </w:t>
      </w:r>
      <w:del w:id="5252" w:author="Alexander, Hero@Waterboards" w:date="2026-05-01T10:50:00Z" w16du:dateUtc="2026-05-01T17:50:00Z">
        <w:r w:rsidRPr="004C567B">
          <w:rPr>
            <w:rFonts w:cstheme="minorHAnsi"/>
            <w:szCs w:val="24"/>
          </w:rPr>
          <w:delText>all</w:delText>
        </w:r>
      </w:del>
      <w:ins w:id="5253" w:author="Alexander, Hero@Waterboards" w:date="2026-05-01T10:50:00Z" w16du:dateUtc="2026-05-01T17:50:00Z">
        <w:r w:rsidR="00811BE3">
          <w:rPr>
            <w:rFonts w:cstheme="minorHAnsi"/>
            <w:szCs w:val="24"/>
          </w:rPr>
          <w:t>more</w:t>
        </w:r>
      </w:ins>
      <w:r w:rsidR="00811BE3" w:rsidRPr="004C567B">
        <w:rPr>
          <w:rFonts w:cstheme="minorHAnsi"/>
          <w:szCs w:val="24"/>
        </w:rPr>
        <w:t xml:space="preserve"> </w:t>
      </w:r>
      <w:r w:rsidRPr="004C567B">
        <w:rPr>
          <w:rFonts w:cstheme="minorHAnsi"/>
          <w:szCs w:val="24"/>
        </w:rPr>
        <w:t>stressors within a management area rather than focusing on individual sources within a city or other smaller area.</w:t>
      </w:r>
      <w:r w:rsidRPr="009D2057">
        <w:t xml:space="preserve"> </w:t>
      </w:r>
      <w:del w:id="5254" w:author="Alexander, Hero@Waterboards" w:date="2026-05-01T10:50:00Z" w16du:dateUtc="2026-05-01T17:50:00Z">
        <w:r w:rsidRPr="009D2057">
          <w:rPr>
            <w:rFonts w:cstheme="minorHAnsi"/>
            <w:szCs w:val="24"/>
          </w:rPr>
          <w:delText>A</w:delText>
        </w:r>
      </w:del>
      <w:ins w:id="5255" w:author="Alexander, Hero@Waterboards" w:date="2026-05-01T10:50:00Z" w16du:dateUtc="2026-05-01T17:50:00Z">
        <w:r w:rsidR="00811BE3">
          <w:rPr>
            <w:rFonts w:cstheme="minorHAnsi"/>
            <w:szCs w:val="24"/>
          </w:rPr>
          <w:t xml:space="preserve">The </w:t>
        </w:r>
        <w:r w:rsidR="002B3948">
          <w:rPr>
            <w:rFonts w:cstheme="minorHAnsi"/>
            <w:szCs w:val="24"/>
          </w:rPr>
          <w:t>intent of this</w:t>
        </w:r>
      </w:ins>
      <w:r w:rsidR="00811BE3" w:rsidRPr="009D2057">
        <w:rPr>
          <w:rFonts w:cstheme="minorHAnsi"/>
          <w:szCs w:val="24"/>
        </w:rPr>
        <w:t xml:space="preserve"> </w:t>
      </w:r>
      <w:r w:rsidRPr="009D2057">
        <w:rPr>
          <w:rFonts w:cstheme="minorHAnsi"/>
          <w:szCs w:val="24"/>
        </w:rPr>
        <w:t xml:space="preserve">regionwide permit </w:t>
      </w:r>
      <w:del w:id="5256" w:author="Alexander, Hero@Waterboards" w:date="2026-05-01T10:50:00Z" w16du:dateUtc="2026-05-01T17:50:00Z">
        <w:r>
          <w:rPr>
            <w:rFonts w:cstheme="minorHAnsi"/>
            <w:szCs w:val="24"/>
          </w:rPr>
          <w:delText xml:space="preserve">also </w:delText>
        </w:r>
        <w:r w:rsidRPr="009D2057">
          <w:rPr>
            <w:rFonts w:cstheme="minorHAnsi"/>
            <w:szCs w:val="24"/>
          </w:rPr>
          <w:delText>provides</w:delText>
        </w:r>
      </w:del>
      <w:ins w:id="5257" w:author="Alexander, Hero@Waterboards" w:date="2026-05-01T10:50:00Z" w16du:dateUtc="2026-05-01T17:50:00Z">
        <w:r w:rsidR="00BD539A">
          <w:rPr>
            <w:rFonts w:cstheme="minorHAnsi"/>
            <w:szCs w:val="24"/>
          </w:rPr>
          <w:t xml:space="preserve">is to </w:t>
        </w:r>
        <w:r w:rsidRPr="009D2057">
          <w:rPr>
            <w:rFonts w:cstheme="minorHAnsi"/>
            <w:szCs w:val="24"/>
          </w:rPr>
          <w:t>provide</w:t>
        </w:r>
      </w:ins>
      <w:r w:rsidRPr="009D2057">
        <w:rPr>
          <w:rFonts w:cstheme="minorHAnsi"/>
          <w:szCs w:val="24"/>
        </w:rPr>
        <w:t xml:space="preserve"> the Permittees with a shared set of objectives, </w:t>
      </w:r>
      <w:del w:id="5258" w:author="Alexander, Hero@Waterboards" w:date="2026-05-01T10:50:00Z" w16du:dateUtc="2026-05-01T17:50:00Z">
        <w:r w:rsidRPr="009D2057">
          <w:rPr>
            <w:rFonts w:cstheme="minorHAnsi"/>
            <w:szCs w:val="24"/>
          </w:rPr>
          <w:delText>encourages</w:delText>
        </w:r>
      </w:del>
      <w:ins w:id="5259" w:author="Alexander, Hero@Waterboards" w:date="2026-05-01T10:50:00Z" w16du:dateUtc="2026-05-01T17:50:00Z">
        <w:r w:rsidRPr="009D2057">
          <w:rPr>
            <w:rFonts w:cstheme="minorHAnsi"/>
            <w:szCs w:val="24"/>
          </w:rPr>
          <w:t>encourage</w:t>
        </w:r>
      </w:ins>
      <w:r w:rsidRPr="009D2057">
        <w:rPr>
          <w:rFonts w:cstheme="minorHAnsi"/>
          <w:szCs w:val="24"/>
        </w:rPr>
        <w:t xml:space="preserve"> them to share resources towards a common set of goals, and </w:t>
      </w:r>
      <w:del w:id="5260" w:author="Alexander, Hero@Waterboards" w:date="2026-05-01T10:50:00Z" w16du:dateUtc="2026-05-01T17:50:00Z">
        <w:r w:rsidRPr="009D2057">
          <w:rPr>
            <w:rFonts w:cstheme="minorHAnsi"/>
            <w:szCs w:val="24"/>
          </w:rPr>
          <w:delText>reduces</w:delText>
        </w:r>
      </w:del>
      <w:ins w:id="5261" w:author="Alexander, Hero@Waterboards" w:date="2026-05-01T10:50:00Z" w16du:dateUtc="2026-05-01T17:50:00Z">
        <w:r w:rsidRPr="009D2057">
          <w:rPr>
            <w:rFonts w:cstheme="minorHAnsi"/>
            <w:szCs w:val="24"/>
          </w:rPr>
          <w:t>reduce</w:t>
        </w:r>
      </w:ins>
      <w:r w:rsidRPr="009D2057">
        <w:rPr>
          <w:rFonts w:cstheme="minorHAnsi"/>
          <w:szCs w:val="24"/>
        </w:rPr>
        <w:t xml:space="preserve"> the likelihood that programs will work at cross-purposes.</w:t>
      </w:r>
    </w:p>
    <w:p w14:paraId="5AD94DBE" w14:textId="77777777" w:rsidR="00CC39BD" w:rsidRPr="004C567B" w:rsidRDefault="00CC39BD" w:rsidP="009631EC">
      <w:pPr>
        <w:pStyle w:val="ListParagraph"/>
        <w:spacing w:after="240"/>
        <w:ind w:firstLine="0"/>
        <w:contextualSpacing w:val="0"/>
        <w:jc w:val="both"/>
        <w:rPr>
          <w:rFonts w:cstheme="minorHAnsi"/>
          <w:szCs w:val="24"/>
        </w:rPr>
      </w:pPr>
      <w:r w:rsidRPr="004C567B">
        <w:rPr>
          <w:rFonts w:cstheme="minorHAnsi"/>
          <w:szCs w:val="24"/>
        </w:rPr>
        <w:t xml:space="preserve">During the adoption proceedings for the previous term MS4 </w:t>
      </w:r>
      <w:r>
        <w:rPr>
          <w:rFonts w:cstheme="minorHAnsi"/>
          <w:szCs w:val="24"/>
        </w:rPr>
        <w:t>p</w:t>
      </w:r>
      <w:r w:rsidRPr="004C567B">
        <w:rPr>
          <w:rFonts w:cstheme="minorHAnsi"/>
          <w:szCs w:val="24"/>
        </w:rPr>
        <w:t xml:space="preserve">ermits issued to Riverside, Orange, and San Bernardino Counties, Santa Ana Water Board staff invested considerable time and resources drafting MS4 </w:t>
      </w:r>
      <w:r>
        <w:rPr>
          <w:rFonts w:cstheme="minorHAnsi"/>
          <w:szCs w:val="24"/>
        </w:rPr>
        <w:t>p</w:t>
      </w:r>
      <w:r w:rsidRPr="004C567B">
        <w:rPr>
          <w:rFonts w:cstheme="minorHAnsi"/>
          <w:szCs w:val="24"/>
        </w:rPr>
        <w:t xml:space="preserve">ermits for each county that were substantially similar and consistent with statewide requirements. The issuance of a regionwide MS4 </w:t>
      </w:r>
      <w:r>
        <w:rPr>
          <w:rFonts w:cstheme="minorHAnsi"/>
          <w:szCs w:val="24"/>
        </w:rPr>
        <w:t>p</w:t>
      </w:r>
      <w:r w:rsidRPr="004C567B">
        <w:rPr>
          <w:rFonts w:cstheme="minorHAnsi"/>
          <w:szCs w:val="24"/>
        </w:rPr>
        <w:t>ermit allows for more efficient use of limited Santa Ana Water Board resources and time.</w:t>
      </w:r>
    </w:p>
    <w:p w14:paraId="5D8847AA" w14:textId="77777777" w:rsidR="00CC39BD" w:rsidRPr="00ED2295" w:rsidRDefault="00CC39BD" w:rsidP="009631EC">
      <w:pPr>
        <w:pStyle w:val="ListParagraph"/>
        <w:spacing w:after="240"/>
        <w:ind w:firstLine="0"/>
        <w:contextualSpacing w:val="0"/>
        <w:jc w:val="both"/>
        <w:rPr>
          <w:rFonts w:cstheme="minorHAnsi"/>
          <w:szCs w:val="24"/>
        </w:rPr>
      </w:pPr>
      <w:r w:rsidRPr="004C567B">
        <w:rPr>
          <w:rFonts w:cstheme="minorHAnsi"/>
          <w:szCs w:val="24"/>
        </w:rPr>
        <w:t xml:space="preserve">Where there are performance metrics that differ for each county’s program, the regionwide </w:t>
      </w:r>
      <w:r>
        <w:rPr>
          <w:rFonts w:cstheme="minorHAnsi"/>
          <w:szCs w:val="24"/>
        </w:rPr>
        <w:t>MS4 p</w:t>
      </w:r>
      <w:r w:rsidRPr="004C567B">
        <w:rPr>
          <w:rFonts w:cstheme="minorHAnsi"/>
          <w:szCs w:val="24"/>
        </w:rPr>
        <w:t xml:space="preserve">ermit assigns individual requirements for each county. As with prior </w:t>
      </w:r>
      <w:r>
        <w:rPr>
          <w:rFonts w:cstheme="minorHAnsi"/>
          <w:szCs w:val="24"/>
        </w:rPr>
        <w:t>p</w:t>
      </w:r>
      <w:r w:rsidRPr="004C567B">
        <w:rPr>
          <w:rFonts w:cstheme="minorHAnsi"/>
          <w:szCs w:val="24"/>
        </w:rPr>
        <w:t xml:space="preserve">ermits, each Permittee is responsible for implementing the requirements of the regionwide MS4 </w:t>
      </w:r>
      <w:r>
        <w:rPr>
          <w:rFonts w:cstheme="minorHAnsi"/>
          <w:szCs w:val="24"/>
        </w:rPr>
        <w:t>p</w:t>
      </w:r>
      <w:r w:rsidRPr="004C567B">
        <w:rPr>
          <w:rFonts w:cstheme="minorHAnsi"/>
          <w:szCs w:val="24"/>
        </w:rPr>
        <w:t xml:space="preserve">ermit within its jurisdiction. The regionwide MS4 </w:t>
      </w:r>
      <w:r>
        <w:rPr>
          <w:rFonts w:cstheme="minorHAnsi"/>
          <w:szCs w:val="24"/>
        </w:rPr>
        <w:t>p</w:t>
      </w:r>
      <w:r w:rsidRPr="004C567B">
        <w:rPr>
          <w:rFonts w:cstheme="minorHAnsi"/>
          <w:szCs w:val="24"/>
        </w:rPr>
        <w:t xml:space="preserve">ermit does not require counties to form a joint powers authority or use other formal forms of cooperation; they </w:t>
      </w:r>
      <w:r>
        <w:rPr>
          <w:rFonts w:cstheme="minorHAnsi"/>
          <w:szCs w:val="24"/>
        </w:rPr>
        <w:t>may</w:t>
      </w:r>
      <w:r w:rsidRPr="004C567B">
        <w:rPr>
          <w:rFonts w:cstheme="minorHAnsi"/>
          <w:szCs w:val="24"/>
        </w:rPr>
        <w:t xml:space="preserve"> continue working autonomously if desired. However, Permittees are encouraged to participate in area-wide or regional efforts to develop consistent procedures and approaches where such participation would be more efficient. A regionwide permit generally provide</w:t>
      </w:r>
      <w:r>
        <w:rPr>
          <w:rFonts w:cstheme="minorHAnsi"/>
          <w:szCs w:val="24"/>
        </w:rPr>
        <w:t>s</w:t>
      </w:r>
      <w:r w:rsidRPr="004C567B">
        <w:rPr>
          <w:rFonts w:cstheme="minorHAnsi"/>
          <w:szCs w:val="24"/>
        </w:rPr>
        <w:t xml:space="preserve"> the Permittees with a consistent set of shared objectives which facilitate</w:t>
      </w:r>
      <w:r>
        <w:rPr>
          <w:rFonts w:cstheme="minorHAnsi"/>
          <w:szCs w:val="24"/>
        </w:rPr>
        <w:t>s</w:t>
      </w:r>
      <w:r w:rsidRPr="004C567B">
        <w:rPr>
          <w:rFonts w:cstheme="minorHAnsi"/>
          <w:szCs w:val="24"/>
        </w:rPr>
        <w:t xml:space="preserve"> further cooperative use of their resources.</w:t>
      </w:r>
    </w:p>
    <w:p w14:paraId="50323633" w14:textId="0BF22D73" w:rsidR="00CC39BD" w:rsidRPr="00D44621" w:rsidRDefault="00CC39BD" w:rsidP="00793CE3">
      <w:pPr>
        <w:pStyle w:val="AppendixHeading"/>
        <w:numPr>
          <w:ilvl w:val="0"/>
          <w:numId w:val="355"/>
        </w:numPr>
        <w:spacing w:after="250"/>
        <w:rPr>
          <w:rFonts w:ascii="Arial" w:eastAsia="Calibri" w:hAnsi="Arial" w:cs="Arial"/>
        </w:rPr>
      </w:pPr>
      <w:bookmarkStart w:id="5262" w:name="_Toc893550147"/>
      <w:bookmarkStart w:id="5263" w:name="_Toc340658742"/>
      <w:bookmarkStart w:id="5264" w:name="_Toc615793162"/>
      <w:bookmarkStart w:id="5265" w:name="_Toc2082627933"/>
      <w:bookmarkStart w:id="5266" w:name="_Toc518482950"/>
      <w:bookmarkStart w:id="5267" w:name="_Toc125337220"/>
      <w:bookmarkStart w:id="5268" w:name="_Toc143505545"/>
      <w:bookmarkStart w:id="5269" w:name="_Toc160022832"/>
      <w:bookmarkStart w:id="5270" w:name="_Toc1713683493"/>
      <w:bookmarkStart w:id="5271" w:name="_Toc228455512"/>
      <w:bookmarkStart w:id="5272" w:name="_Toc160025223"/>
      <w:del w:id="5273" w:author="Alexander, Hero@Waterboards" w:date="2026-05-01T10:50:00Z" w16du:dateUtc="2026-05-01T17:50:00Z">
        <w:r>
          <w:delText>FACILITY</w:delText>
        </w:r>
      </w:del>
      <w:ins w:id="5274" w:author="Alexander, Hero@Waterboards" w:date="2026-05-01T10:50:00Z" w16du:dateUtc="2026-05-01T17:50:00Z">
        <w:r w:rsidR="614C9180">
          <w:t>WATERSHED</w:t>
        </w:r>
      </w:ins>
      <w:r w:rsidR="2341A1C8">
        <w:t xml:space="preserve"> DESCRIPTION</w:t>
      </w:r>
      <w:bookmarkEnd w:id="5262"/>
      <w:bookmarkEnd w:id="5263"/>
      <w:bookmarkEnd w:id="5264"/>
      <w:bookmarkEnd w:id="5265"/>
      <w:bookmarkEnd w:id="5266"/>
      <w:bookmarkEnd w:id="5267"/>
      <w:bookmarkEnd w:id="5268"/>
      <w:bookmarkEnd w:id="5269"/>
      <w:bookmarkEnd w:id="5270"/>
      <w:bookmarkEnd w:id="5271"/>
      <w:bookmarkEnd w:id="5272"/>
    </w:p>
    <w:p w14:paraId="31561C84" w14:textId="77777777" w:rsidR="00CC39BD" w:rsidRPr="006D2868" w:rsidRDefault="00CC39BD" w:rsidP="00793CE3">
      <w:pPr>
        <w:pStyle w:val="Heading3"/>
        <w:rPr>
          <w:rFonts w:ascii="Arial" w:eastAsia="Calibri" w:hAnsi="Arial" w:cs="Arial"/>
        </w:rPr>
      </w:pPr>
      <w:bookmarkStart w:id="5275" w:name="_Toc228455513"/>
      <w:bookmarkStart w:id="5276" w:name="_Toc160025224"/>
      <w:r>
        <w:t>Overview of the Hydrology of the Santa Ana Region</w:t>
      </w:r>
      <w:bookmarkEnd w:id="5275"/>
      <w:bookmarkEnd w:id="5276"/>
    </w:p>
    <w:p w14:paraId="4F90D390" w14:textId="19C6F27F" w:rsidR="00CC39BD" w:rsidRDefault="00CC39BD" w:rsidP="00E17DAE">
      <w:pPr>
        <w:spacing w:after="250"/>
        <w:ind w:left="720" w:firstLine="0"/>
        <w:jc w:val="both"/>
        <w:rPr>
          <w:rFonts w:ascii="Arial" w:eastAsia="Calibri" w:hAnsi="Arial" w:cs="Arial"/>
          <w:szCs w:val="24"/>
        </w:rPr>
      </w:pPr>
      <w:r w:rsidRPr="00EB5DEF">
        <w:rPr>
          <w:rFonts w:ascii="Arial" w:eastAsia="Calibri" w:hAnsi="Arial" w:cs="Arial"/>
          <w:szCs w:val="24"/>
        </w:rPr>
        <w:t xml:space="preserve">In very broad terms, the Santa Ana Region is a group of connected inland </w:t>
      </w:r>
      <w:r>
        <w:rPr>
          <w:rFonts w:ascii="Arial" w:eastAsia="Calibri" w:hAnsi="Arial" w:cs="Arial"/>
          <w:szCs w:val="24"/>
        </w:rPr>
        <w:t>sub</w:t>
      </w:r>
      <w:r w:rsidRPr="00EB5DEF">
        <w:rPr>
          <w:rFonts w:ascii="Arial" w:eastAsia="Calibri" w:hAnsi="Arial" w:cs="Arial"/>
          <w:szCs w:val="24"/>
        </w:rPr>
        <w:t xml:space="preserve">basins and open coastal </w:t>
      </w:r>
      <w:r>
        <w:rPr>
          <w:rFonts w:ascii="Arial" w:eastAsia="Calibri" w:hAnsi="Arial" w:cs="Arial"/>
          <w:szCs w:val="24"/>
        </w:rPr>
        <w:t>sub</w:t>
      </w:r>
      <w:r w:rsidRPr="00EB5DEF">
        <w:rPr>
          <w:rFonts w:ascii="Arial" w:eastAsia="Calibri" w:hAnsi="Arial" w:cs="Arial"/>
          <w:szCs w:val="24"/>
        </w:rPr>
        <w:t>basins drained by surface streams flowing generally southwestward to the Pacific Ocean.</w:t>
      </w:r>
      <w:r>
        <w:rPr>
          <w:rFonts w:ascii="Arial" w:eastAsia="Calibri" w:hAnsi="Arial" w:cs="Arial"/>
          <w:szCs w:val="24"/>
        </w:rPr>
        <w:t xml:space="preserve"> The outer boundaries of the region are mostly made up of the mountain peaks of the San Gabriel and San Bernardino Mountains to the north and the San Jacinto Mountains to the southeast. The inland subbasins are separated from the coastal subbasins by the Chino Hills and Santa Ana Mountains. The county line between Los Angeles and Orange County is the only political boundary that defines the Santa Ana Region.</w:t>
      </w:r>
      <w:ins w:id="5277" w:author="Alexander, Hero@Waterboards" w:date="2026-05-01T10:50:00Z" w16du:dateUtc="2026-05-01T17:50:00Z">
        <w:r w:rsidR="00D67A53" w:rsidRPr="00D67A53">
          <w:rPr>
            <w:rFonts w:ascii="Arial" w:hAnsi="Arial" w:cs="Arial"/>
            <w:color w:val="000000"/>
            <w:shd w:val="clear" w:color="auto" w:fill="FFFFFF"/>
          </w:rPr>
          <w:t xml:space="preserve"> </w:t>
        </w:r>
        <w:r w:rsidR="00D67A53" w:rsidRPr="00D67A53">
          <w:rPr>
            <w:rFonts w:ascii="Arial" w:eastAsia="Calibri" w:hAnsi="Arial" w:cs="Arial"/>
            <w:szCs w:val="24"/>
          </w:rPr>
          <w:t>Between the San Gabriel Mountains and the Chino Hills is an urban flatland area where the Cities of Claremont and Pomona are</w:t>
        </w:r>
        <w:r w:rsidR="00D67A53" w:rsidRPr="00D67A53">
          <w:rPr>
            <w:rFonts w:ascii="Arial" w:eastAsia="Calibri" w:hAnsi="Arial" w:cs="Arial"/>
            <w:szCs w:val="24"/>
            <w:u w:val="single"/>
          </w:rPr>
          <w:t> located</w:t>
        </w:r>
        <w:r w:rsidR="00D67A53" w:rsidRPr="00D67A53">
          <w:rPr>
            <w:rFonts w:ascii="Arial" w:eastAsia="Calibri" w:hAnsi="Arial" w:cs="Arial"/>
            <w:szCs w:val="24"/>
          </w:rPr>
          <w:t>. The hydrologic boundary here does not coincide with the boundary between the Los Angeles and Santa Ana regional</w:t>
        </w:r>
        <w:r w:rsidR="00D67A53" w:rsidRPr="00D67A53">
          <w:rPr>
            <w:rFonts w:ascii="Arial" w:eastAsia="Calibri" w:hAnsi="Arial" w:cs="Arial"/>
            <w:szCs w:val="24"/>
            <w:u w:val="single"/>
          </w:rPr>
          <w:t> water</w:t>
        </w:r>
        <w:r w:rsidR="00D67A53" w:rsidRPr="00D67A53">
          <w:rPr>
            <w:rFonts w:ascii="Arial" w:eastAsia="Calibri" w:hAnsi="Arial" w:cs="Arial"/>
            <w:szCs w:val="24"/>
          </w:rPr>
          <w:t> boards. Instead, the boundary between the regional </w:t>
        </w:r>
        <w:r w:rsidR="00D67A53" w:rsidRPr="00D67A53">
          <w:rPr>
            <w:rFonts w:ascii="Arial" w:eastAsia="Calibri" w:hAnsi="Arial" w:cs="Arial"/>
            <w:szCs w:val="24"/>
            <w:u w:val="single"/>
          </w:rPr>
          <w:t>water </w:t>
        </w:r>
        <w:r w:rsidR="00D67A53" w:rsidRPr="00D67A53">
          <w:rPr>
            <w:rFonts w:ascii="Arial" w:eastAsia="Calibri" w:hAnsi="Arial" w:cs="Arial"/>
            <w:szCs w:val="24"/>
          </w:rPr>
          <w:t>boards is the county line and the hydrologic boundary is located west of that. This allows for the Cities of Claremont and Pomona to be in Los Angeles County but have a portion of their jurisdictions drain into the Santa Ana Region in the Middle Santa Ana River watershed</w:t>
        </w:r>
        <w:r w:rsidR="00A75FBB">
          <w:rPr>
            <w:rFonts w:ascii="Arial" w:eastAsia="Calibri" w:hAnsi="Arial" w:cs="Arial"/>
            <w:szCs w:val="24"/>
            <w:u w:val="single"/>
          </w:rPr>
          <w:t>.</w:t>
        </w:r>
      </w:ins>
    </w:p>
    <w:p w14:paraId="02110C77" w14:textId="4BF40B5B" w:rsidR="00CC39BD"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The hydrology of the Santa Ana Region is highly variable and is influenced by urbanization and concerted water supply management efforts</w:t>
      </w:r>
      <w:r>
        <w:rPr>
          <w:rFonts w:ascii="Arial" w:eastAsia="Calibri" w:hAnsi="Arial" w:cs="Arial"/>
          <w:szCs w:val="24"/>
        </w:rPr>
        <w:t xml:space="preserve">. </w:t>
      </w:r>
      <w:r w:rsidRPr="00A52577">
        <w:rPr>
          <w:rFonts w:ascii="Arial" w:eastAsia="Calibri" w:hAnsi="Arial" w:cs="Arial"/>
          <w:szCs w:val="24"/>
        </w:rPr>
        <w:t xml:space="preserve">The lower valleys experience average annual rainfall </w:t>
      </w:r>
      <w:r>
        <w:rPr>
          <w:rFonts w:ascii="Arial" w:eastAsia="Calibri" w:hAnsi="Arial" w:cs="Arial"/>
          <w:szCs w:val="24"/>
        </w:rPr>
        <w:t xml:space="preserve">that ranges </w:t>
      </w:r>
      <w:r w:rsidRPr="00A52577">
        <w:rPr>
          <w:rFonts w:ascii="Arial" w:eastAsia="Calibri" w:hAnsi="Arial" w:cs="Arial"/>
          <w:szCs w:val="24"/>
        </w:rPr>
        <w:t>from approximately 10.6 inches in the Perris Valley area,</w:t>
      </w:r>
      <w:ins w:id="5278" w:author="Alexander, Hero@Waterboards" w:date="2026-05-01T10:50:00Z" w16du:dateUtc="2026-05-01T17:50:00Z">
        <w:r w:rsidR="005A48DA">
          <w:rPr>
            <w:rFonts w:ascii="Arial" w:eastAsia="Calibri" w:hAnsi="Arial" w:cs="Arial"/>
            <w:szCs w:val="24"/>
          </w:rPr>
          <w:t xml:space="preserve"> </w:t>
        </w:r>
      </w:ins>
      <w:r w:rsidRPr="00A52577">
        <w:rPr>
          <w:rFonts w:ascii="Arial" w:eastAsia="Calibri" w:hAnsi="Arial" w:cs="Arial"/>
          <w:szCs w:val="24"/>
        </w:rPr>
        <w:t>15 inches in the Chino Basin area, and 11 inches along the coast</w:t>
      </w:r>
      <w:r w:rsidRPr="008A053C">
        <w:rPr>
          <w:rStyle w:val="FootnoteReference"/>
          <w:rFonts w:ascii="Arial" w:eastAsia="Calibri" w:hAnsi="Arial" w:cs="Arial"/>
          <w:szCs w:val="24"/>
        </w:rPr>
        <w:footnoteReference w:id="12"/>
      </w:r>
      <w:r w:rsidRPr="0001320E">
        <w:rPr>
          <w:rFonts w:ascii="Arial" w:eastAsia="Calibri" w:hAnsi="Arial" w:cs="Arial"/>
          <w:szCs w:val="24"/>
          <w:vertAlign w:val="superscript"/>
        </w:rPr>
        <w:t xml:space="preserve">, </w:t>
      </w:r>
      <w:r w:rsidRPr="008A053C">
        <w:rPr>
          <w:rStyle w:val="FootnoteReference"/>
          <w:rFonts w:ascii="Arial" w:eastAsia="Calibri" w:hAnsi="Arial" w:cs="Arial"/>
          <w:szCs w:val="24"/>
        </w:rPr>
        <w:footnoteReference w:id="13"/>
      </w:r>
      <w:r w:rsidRPr="0001320E">
        <w:rPr>
          <w:rFonts w:ascii="Arial" w:eastAsia="Calibri" w:hAnsi="Arial" w:cs="Arial"/>
          <w:szCs w:val="24"/>
          <w:vertAlign w:val="superscript"/>
        </w:rPr>
        <w:t xml:space="preserve">, </w:t>
      </w:r>
      <w:r>
        <w:rPr>
          <w:rStyle w:val="FootnoteReference"/>
          <w:rFonts w:ascii="Arial" w:eastAsia="Calibri" w:hAnsi="Arial" w:cs="Arial"/>
          <w:szCs w:val="24"/>
        </w:rPr>
        <w:footnoteReference w:id="14"/>
      </w:r>
      <w:r>
        <w:rPr>
          <w:rFonts w:ascii="Arial" w:eastAsia="Calibri" w:hAnsi="Arial" w:cs="Arial"/>
          <w:szCs w:val="24"/>
        </w:rPr>
        <w:t xml:space="preserve">. </w:t>
      </w:r>
      <w:r w:rsidRPr="00A52577">
        <w:rPr>
          <w:rFonts w:ascii="Arial" w:eastAsia="Calibri" w:hAnsi="Arial" w:cs="Arial"/>
          <w:szCs w:val="24"/>
        </w:rPr>
        <w:t>In the higher elevations, average annual precipitation is substantially higher, with up to 30 inches at the western edge of Big Bear Valley</w:t>
      </w:r>
      <w:r>
        <w:rPr>
          <w:rStyle w:val="FootnoteReference"/>
          <w:rFonts w:ascii="Arial" w:eastAsia="Calibri" w:hAnsi="Arial" w:cs="Arial"/>
          <w:szCs w:val="24"/>
        </w:rPr>
        <w:footnoteReference w:id="15"/>
      </w:r>
      <w:r>
        <w:rPr>
          <w:rFonts w:ascii="Arial" w:eastAsia="Calibri" w:hAnsi="Arial" w:cs="Arial"/>
          <w:szCs w:val="24"/>
        </w:rPr>
        <w:t>.</w:t>
      </w:r>
    </w:p>
    <w:p w14:paraId="6317D9D7" w14:textId="765DE2AD" w:rsidR="00CC39BD" w:rsidRDefault="00CC39BD" w:rsidP="2FF9B99E">
      <w:pPr>
        <w:spacing w:after="250"/>
        <w:ind w:left="720" w:firstLine="0"/>
        <w:jc w:val="both"/>
        <w:rPr>
          <w:rFonts w:ascii="Arial" w:eastAsia="Calibri" w:hAnsi="Arial" w:cs="Arial"/>
        </w:rPr>
      </w:pPr>
      <w:r w:rsidRPr="2FF9B99E">
        <w:rPr>
          <w:rFonts w:ascii="Arial" w:eastAsia="Calibri" w:hAnsi="Arial" w:cs="Arial"/>
        </w:rPr>
        <w:t>Precipitation is not sufficient to meet water demand in the Santa Ana Region. In the Orange County Water District, aerial recharge from precipitation/irrigation accounts for 66,000 acre-feet of the groundwater basins’ in-flow while total water demand for the 2013-14 water year was 449,000 acre-feet</w:t>
      </w:r>
      <w:r w:rsidRPr="2FF9B99E">
        <w:rPr>
          <w:rStyle w:val="FootnoteReference"/>
          <w:rFonts w:ascii="Arial" w:eastAsia="Calibri" w:hAnsi="Arial" w:cs="Arial"/>
        </w:rPr>
        <w:footnoteReference w:id="16"/>
      </w:r>
      <w:r w:rsidRPr="2FF9B99E">
        <w:rPr>
          <w:rFonts w:ascii="Arial" w:eastAsia="Calibri" w:hAnsi="Arial" w:cs="Arial"/>
        </w:rPr>
        <w:t xml:space="preserve"> . In the Inland Empire Utilities Agency’s service area, local surface water and groundwater, a portion of which is infiltrated stormwater runoff, comprises approximately 45</w:t>
      </w:r>
      <w:del w:id="5279" w:author="Alexander, Hero@Waterboards" w:date="2026-05-01T10:50:00Z" w16du:dateUtc="2026-05-01T17:50:00Z">
        <w:r w:rsidRPr="00A52577">
          <w:rPr>
            <w:rFonts w:ascii="Arial" w:eastAsia="Calibri" w:hAnsi="Arial" w:cs="Arial"/>
            <w:szCs w:val="24"/>
          </w:rPr>
          <w:delText>%</w:delText>
        </w:r>
      </w:del>
      <w:ins w:id="5280" w:author="Alexander, Hero@Waterboards" w:date="2026-05-01T10:50:00Z" w16du:dateUtc="2026-05-01T17:50:00Z">
        <w:r w:rsidR="00C72B89">
          <w:rPr>
            <w:rFonts w:ascii="Arial" w:eastAsia="Calibri" w:hAnsi="Arial" w:cs="Arial"/>
          </w:rPr>
          <w:t xml:space="preserve"> </w:t>
        </w:r>
        <w:r w:rsidR="3CA9AEE1" w:rsidRPr="2FF9B99E">
          <w:rPr>
            <w:rFonts w:ascii="Arial" w:eastAsia="Calibri" w:hAnsi="Arial" w:cs="Arial"/>
          </w:rPr>
          <w:t>percent</w:t>
        </w:r>
      </w:ins>
      <w:r w:rsidRPr="2FF9B99E">
        <w:rPr>
          <w:rFonts w:ascii="Arial" w:eastAsia="Calibri" w:hAnsi="Arial" w:cs="Arial"/>
        </w:rPr>
        <w:t xml:space="preserve"> of the annual average regional water supplies</w:t>
      </w:r>
      <w:r w:rsidRPr="2FF9B99E">
        <w:rPr>
          <w:rStyle w:val="FootnoteReference"/>
          <w:rFonts w:ascii="Arial" w:eastAsia="Calibri" w:hAnsi="Arial" w:cs="Arial"/>
        </w:rPr>
        <w:footnoteReference w:id="17"/>
      </w:r>
      <w:r w:rsidRPr="2FF9B99E">
        <w:rPr>
          <w:rFonts w:ascii="Arial" w:eastAsia="Calibri" w:hAnsi="Arial" w:cs="Arial"/>
        </w:rPr>
        <w:t>.</w:t>
      </w:r>
    </w:p>
    <w:p w14:paraId="250CF82F" w14:textId="77777777" w:rsidR="00CC39BD"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The general strategy to meet water demand is indirect reuse of recycled water for potable uses and direct reuse of recycled water for non</w:t>
      </w:r>
      <w:r>
        <w:rPr>
          <w:rFonts w:ascii="Arial" w:eastAsia="Calibri" w:hAnsi="Arial" w:cs="Arial"/>
          <w:szCs w:val="24"/>
        </w:rPr>
        <w:t>-</w:t>
      </w:r>
      <w:r w:rsidRPr="00A52577">
        <w:rPr>
          <w:rFonts w:ascii="Arial" w:eastAsia="Calibri" w:hAnsi="Arial" w:cs="Arial"/>
          <w:szCs w:val="24"/>
        </w:rPr>
        <w:t>potable uses such as irrigation</w:t>
      </w:r>
      <w:r>
        <w:rPr>
          <w:rFonts w:ascii="Arial" w:eastAsia="Calibri" w:hAnsi="Arial" w:cs="Arial"/>
          <w:szCs w:val="24"/>
        </w:rPr>
        <w:t xml:space="preserve">. </w:t>
      </w:r>
      <w:r w:rsidRPr="00ED2295">
        <w:rPr>
          <w:rFonts w:ascii="Arial" w:eastAsia="Calibri" w:hAnsi="Arial" w:cs="Arial"/>
          <w:szCs w:val="24"/>
        </w:rPr>
        <w:t xml:space="preserve">The </w:t>
      </w:r>
      <w:r>
        <w:rPr>
          <w:rFonts w:ascii="Arial" w:eastAsia="Calibri" w:hAnsi="Arial" w:cs="Arial"/>
          <w:szCs w:val="24"/>
        </w:rPr>
        <w:t>Santa Ana</w:t>
      </w:r>
      <w:r w:rsidRPr="00A52577">
        <w:rPr>
          <w:rFonts w:ascii="Arial" w:eastAsia="Calibri" w:hAnsi="Arial" w:cs="Arial"/>
          <w:szCs w:val="24"/>
        </w:rPr>
        <w:t xml:space="preserve"> Region has substantial groundwater basins that store recycled and imported water and infiltrated stormwater runoff</w:t>
      </w:r>
      <w:r>
        <w:rPr>
          <w:rFonts w:ascii="Arial" w:eastAsia="Calibri" w:hAnsi="Arial" w:cs="Arial"/>
          <w:szCs w:val="24"/>
        </w:rPr>
        <w:t xml:space="preserve">. </w:t>
      </w:r>
      <w:r w:rsidRPr="00A52577">
        <w:rPr>
          <w:rFonts w:ascii="Arial" w:eastAsia="Calibri" w:hAnsi="Arial" w:cs="Arial"/>
          <w:szCs w:val="24"/>
        </w:rPr>
        <w:t>Various spreading grounds, infiltration basins, and other recharge facilities are operated by flood control districts and water suppliers</w:t>
      </w:r>
      <w:r>
        <w:rPr>
          <w:rFonts w:ascii="Arial" w:eastAsia="Calibri" w:hAnsi="Arial" w:cs="Arial"/>
          <w:szCs w:val="24"/>
        </w:rPr>
        <w:t xml:space="preserve">. </w:t>
      </w:r>
      <w:r w:rsidRPr="00A52577">
        <w:rPr>
          <w:rFonts w:ascii="Arial" w:eastAsia="Calibri" w:hAnsi="Arial" w:cs="Arial"/>
          <w:szCs w:val="24"/>
        </w:rPr>
        <w:t>Many facilities in the San Bernardino Valley area, such as the Mill Creek Spreading Grounds have been in operation since the 1930s</w:t>
      </w:r>
      <w:r>
        <w:rPr>
          <w:rStyle w:val="FootnoteReference"/>
          <w:rFonts w:ascii="Arial" w:eastAsia="Calibri" w:hAnsi="Arial" w:cs="Arial"/>
          <w:szCs w:val="24"/>
        </w:rPr>
        <w:footnoteReference w:id="18"/>
      </w:r>
      <w:r w:rsidRPr="00A52577">
        <w:rPr>
          <w:rFonts w:ascii="Arial" w:eastAsia="Calibri" w:hAnsi="Arial" w:cs="Arial"/>
          <w:szCs w:val="24"/>
        </w:rPr>
        <w:t xml:space="preserve"> </w:t>
      </w:r>
      <w:r>
        <w:rPr>
          <w:rFonts w:ascii="Arial" w:eastAsia="Calibri" w:hAnsi="Arial" w:cs="Arial"/>
          <w:szCs w:val="24"/>
        </w:rPr>
        <w:t>.</w:t>
      </w:r>
    </w:p>
    <w:p w14:paraId="7D99DCD7" w14:textId="2572BB6D" w:rsidR="00CC39BD" w:rsidRPr="00A52577"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Because of the variability in precipitation, recycled water is regarded as a more reliable resource than stormwater runoff</w:t>
      </w:r>
      <w:r>
        <w:rPr>
          <w:rFonts w:ascii="Arial" w:eastAsia="Calibri" w:hAnsi="Arial" w:cs="Arial"/>
          <w:szCs w:val="24"/>
        </w:rPr>
        <w:t xml:space="preserve">. </w:t>
      </w:r>
      <w:r w:rsidRPr="00A52577">
        <w:rPr>
          <w:rFonts w:ascii="Arial" w:eastAsia="Calibri" w:hAnsi="Arial" w:cs="Arial"/>
          <w:szCs w:val="24"/>
        </w:rPr>
        <w:t>Recycled water is one of the most reliable supply types</w:t>
      </w:r>
      <w:r w:rsidRPr="00011766">
        <w:rPr>
          <w:rFonts w:ascii="Arial" w:eastAsia="Calibri" w:hAnsi="Arial" w:cs="Arial"/>
          <w:szCs w:val="24"/>
          <w:vertAlign w:val="superscript"/>
        </w:rPr>
        <w:t>7</w:t>
      </w:r>
      <w:r w:rsidRPr="00ED2295">
        <w:rPr>
          <w:rFonts w:ascii="Arial" w:eastAsia="Calibri" w:hAnsi="Arial" w:cs="Arial"/>
          <w:szCs w:val="24"/>
        </w:rPr>
        <w:t>.</w:t>
      </w:r>
      <w:r>
        <w:rPr>
          <w:rFonts w:ascii="Arial" w:eastAsia="Calibri" w:hAnsi="Arial" w:cs="Arial"/>
          <w:szCs w:val="24"/>
        </w:rPr>
        <w:t xml:space="preserve"> </w:t>
      </w:r>
      <w:r w:rsidRPr="00A52577">
        <w:rPr>
          <w:rFonts w:ascii="Arial" w:eastAsia="Calibri" w:hAnsi="Arial" w:cs="Arial"/>
          <w:szCs w:val="24"/>
        </w:rPr>
        <w:t>Where available, recycled and imported water is infiltrated when a facility is not being used for flood control or stormwater infiltration. Hydraulic gradients are controlled at various groundwater basins to protect lower quality water from intruding into higher quality ground and surface water</w:t>
      </w:r>
      <w:r>
        <w:rPr>
          <w:rFonts w:ascii="Arial" w:eastAsia="Calibri" w:hAnsi="Arial" w:cs="Arial"/>
          <w:szCs w:val="24"/>
        </w:rPr>
        <w:t xml:space="preserve">. </w:t>
      </w:r>
      <w:r w:rsidRPr="00A52577">
        <w:rPr>
          <w:rFonts w:ascii="Arial" w:eastAsia="Calibri" w:hAnsi="Arial" w:cs="Arial"/>
          <w:szCs w:val="24"/>
        </w:rPr>
        <w:t>Hydraulic gradient control is also used to contain groundwater contamination plumes.</w:t>
      </w:r>
      <w:r>
        <w:rPr>
          <w:rFonts w:ascii="Arial" w:eastAsia="Calibri" w:hAnsi="Arial" w:cs="Arial"/>
          <w:szCs w:val="24"/>
        </w:rPr>
        <w:t xml:space="preserve"> </w:t>
      </w:r>
      <w:r w:rsidRPr="00A52577">
        <w:rPr>
          <w:rFonts w:ascii="Arial" w:eastAsia="Calibri" w:hAnsi="Arial" w:cs="Arial"/>
          <w:szCs w:val="24"/>
        </w:rPr>
        <w:t xml:space="preserve">The previous </w:t>
      </w:r>
      <w:r>
        <w:rPr>
          <w:rFonts w:ascii="Arial" w:eastAsia="Calibri" w:hAnsi="Arial" w:cs="Arial"/>
          <w:szCs w:val="24"/>
        </w:rPr>
        <w:t>o</w:t>
      </w:r>
      <w:r w:rsidRPr="00A52577">
        <w:rPr>
          <w:rFonts w:ascii="Arial" w:eastAsia="Calibri" w:hAnsi="Arial" w:cs="Arial"/>
          <w:szCs w:val="24"/>
        </w:rPr>
        <w:t>rder</w:t>
      </w:r>
      <w:r>
        <w:rPr>
          <w:rFonts w:ascii="Arial" w:eastAsia="Calibri" w:hAnsi="Arial" w:cs="Arial"/>
          <w:szCs w:val="24"/>
        </w:rPr>
        <w:t>s</w:t>
      </w:r>
      <w:r w:rsidRPr="00A52577">
        <w:rPr>
          <w:rFonts w:ascii="Arial" w:eastAsia="Calibri" w:hAnsi="Arial" w:cs="Arial"/>
          <w:szCs w:val="24"/>
        </w:rPr>
        <w:t xml:space="preserve"> prioritized the use of stormwater retention facilities for new development and significant redevelopment</w:t>
      </w:r>
      <w:r>
        <w:rPr>
          <w:rFonts w:ascii="Arial" w:eastAsia="Calibri" w:hAnsi="Arial" w:cs="Arial"/>
          <w:szCs w:val="24"/>
        </w:rPr>
        <w:t xml:space="preserve">. </w:t>
      </w:r>
      <w:r w:rsidRPr="00A52577">
        <w:rPr>
          <w:rFonts w:ascii="Arial" w:eastAsia="Calibri" w:hAnsi="Arial" w:cs="Arial"/>
          <w:szCs w:val="24"/>
        </w:rPr>
        <w:t>This resulted in the installation of</w:t>
      </w:r>
      <w:del w:id="5281" w:author="Alexander, Hero@Waterboards" w:date="2026-05-01T10:50:00Z" w16du:dateUtc="2026-05-01T17:50:00Z">
        <w:r w:rsidRPr="00A52577">
          <w:rPr>
            <w:rFonts w:ascii="Arial" w:eastAsia="Calibri" w:hAnsi="Arial" w:cs="Arial"/>
            <w:szCs w:val="24"/>
          </w:rPr>
          <w:delText xml:space="preserve"> relatively small-scale</w:delText>
        </w:r>
      </w:del>
      <w:r w:rsidRPr="00A52577">
        <w:rPr>
          <w:rFonts w:ascii="Arial" w:eastAsia="Calibri" w:hAnsi="Arial" w:cs="Arial"/>
          <w:szCs w:val="24"/>
        </w:rPr>
        <w:t xml:space="preserve"> stormwater recharge facilities, such as dry wells and retention basins on private property as early as 2011</w:t>
      </w:r>
      <w:r>
        <w:rPr>
          <w:rFonts w:ascii="Arial" w:eastAsia="Calibri" w:hAnsi="Arial" w:cs="Arial"/>
          <w:szCs w:val="24"/>
        </w:rPr>
        <w:t xml:space="preserve">. </w:t>
      </w:r>
      <w:r w:rsidRPr="00A52577">
        <w:rPr>
          <w:rFonts w:ascii="Arial" w:eastAsia="Calibri" w:hAnsi="Arial" w:cs="Arial"/>
          <w:szCs w:val="24"/>
        </w:rPr>
        <w:t xml:space="preserve">These private facilities supplement local water resources, but </w:t>
      </w:r>
      <w:del w:id="5282" w:author="Alexander, Hero@Waterboards" w:date="2026-05-01T10:50:00Z" w16du:dateUtc="2026-05-01T17:50:00Z">
        <w:r w:rsidRPr="00A52577">
          <w:rPr>
            <w:rFonts w:ascii="Arial" w:eastAsia="Calibri" w:hAnsi="Arial" w:cs="Arial"/>
            <w:szCs w:val="24"/>
          </w:rPr>
          <w:delText>their impact is</w:delText>
        </w:r>
      </w:del>
      <w:ins w:id="5283" w:author="Alexander, Hero@Waterboards" w:date="2026-05-01T10:50:00Z" w16du:dateUtc="2026-05-01T17:50:00Z">
        <w:r w:rsidR="0005109B">
          <w:rPr>
            <w:rFonts w:ascii="Arial" w:eastAsia="Calibri" w:hAnsi="Arial" w:cs="Arial"/>
            <w:szCs w:val="24"/>
          </w:rPr>
          <w:t>they are</w:t>
        </w:r>
      </w:ins>
      <w:r w:rsidR="0005109B">
        <w:rPr>
          <w:rFonts w:ascii="Arial" w:eastAsia="Calibri" w:hAnsi="Arial" w:cs="Arial"/>
          <w:szCs w:val="24"/>
        </w:rPr>
        <w:t xml:space="preserve"> not </w:t>
      </w:r>
      <w:del w:id="5284" w:author="Alexander, Hero@Waterboards" w:date="2026-05-01T10:50:00Z" w16du:dateUtc="2026-05-01T17:50:00Z">
        <w:r w:rsidRPr="00A52577">
          <w:rPr>
            <w:rFonts w:ascii="Arial" w:eastAsia="Calibri" w:hAnsi="Arial" w:cs="Arial"/>
            <w:szCs w:val="24"/>
          </w:rPr>
          <w:delText>as easily quantified as the larger, more</w:delText>
        </w:r>
      </w:del>
      <w:ins w:id="5285" w:author="Alexander, Hero@Waterboards" w:date="2026-05-01T10:50:00Z" w16du:dateUtc="2026-05-01T17:50:00Z">
        <w:r w:rsidR="0005109B">
          <w:rPr>
            <w:rFonts w:ascii="Arial" w:eastAsia="Calibri" w:hAnsi="Arial" w:cs="Arial"/>
            <w:szCs w:val="24"/>
          </w:rPr>
          <w:t>large</w:t>
        </w:r>
        <w:r w:rsidR="004E04C7">
          <w:rPr>
            <w:rFonts w:ascii="Arial" w:eastAsia="Calibri" w:hAnsi="Arial" w:cs="Arial"/>
            <w:szCs w:val="24"/>
          </w:rPr>
          <w:t>,</w:t>
        </w:r>
      </w:ins>
      <w:r w:rsidRPr="00A52577">
        <w:rPr>
          <w:rFonts w:ascii="Arial" w:eastAsia="Calibri" w:hAnsi="Arial" w:cs="Arial"/>
          <w:szCs w:val="24"/>
        </w:rPr>
        <w:t xml:space="preserve"> centralized facilities run by institutional operators. The previous </w:t>
      </w:r>
      <w:r>
        <w:rPr>
          <w:rFonts w:ascii="Arial" w:eastAsia="Calibri" w:hAnsi="Arial" w:cs="Arial"/>
          <w:szCs w:val="24"/>
        </w:rPr>
        <w:t>o</w:t>
      </w:r>
      <w:r w:rsidRPr="00A52577">
        <w:rPr>
          <w:rFonts w:ascii="Arial" w:eastAsia="Calibri" w:hAnsi="Arial" w:cs="Arial"/>
          <w:szCs w:val="24"/>
        </w:rPr>
        <w:t>rder</w:t>
      </w:r>
      <w:r>
        <w:rPr>
          <w:rFonts w:ascii="Arial" w:eastAsia="Calibri" w:hAnsi="Arial" w:cs="Arial"/>
          <w:szCs w:val="24"/>
        </w:rPr>
        <w:t>s</w:t>
      </w:r>
      <w:r w:rsidRPr="00A52577">
        <w:rPr>
          <w:rFonts w:ascii="Arial" w:eastAsia="Calibri" w:hAnsi="Arial" w:cs="Arial"/>
          <w:szCs w:val="24"/>
        </w:rPr>
        <w:t xml:space="preserve"> also included conditions where a retention facility would not be used if it would conflict with the need for hydraulic control to protect groundwater quality or with groundwater cleanup efforts</w:t>
      </w:r>
      <w:r>
        <w:rPr>
          <w:rFonts w:ascii="Arial" w:eastAsia="Calibri" w:hAnsi="Arial" w:cs="Arial"/>
          <w:szCs w:val="24"/>
        </w:rPr>
        <w:t xml:space="preserve">. </w:t>
      </w:r>
      <w:r w:rsidRPr="00A52577">
        <w:rPr>
          <w:rFonts w:ascii="Arial" w:eastAsia="Calibri" w:hAnsi="Arial" w:cs="Arial"/>
          <w:szCs w:val="24"/>
        </w:rPr>
        <w:t>Th</w:t>
      </w:r>
      <w:r>
        <w:rPr>
          <w:rFonts w:ascii="Arial" w:eastAsia="Calibri" w:hAnsi="Arial" w:cs="Arial"/>
          <w:szCs w:val="24"/>
        </w:rPr>
        <w:t>e</w:t>
      </w:r>
      <w:r w:rsidRPr="00A52577">
        <w:rPr>
          <w:rFonts w:ascii="Arial" w:eastAsia="Calibri" w:hAnsi="Arial" w:cs="Arial"/>
          <w:szCs w:val="24"/>
        </w:rPr>
        <w:t xml:space="preserve"> Order continues those same requirements but also removes some barriers that discouraged regional facilities that would serve multiple projects</w:t>
      </w:r>
      <w:r>
        <w:rPr>
          <w:rFonts w:ascii="Arial" w:eastAsia="Calibri" w:hAnsi="Arial" w:cs="Arial"/>
          <w:szCs w:val="24"/>
        </w:rPr>
        <w:t xml:space="preserve">. </w:t>
      </w:r>
      <w:r w:rsidRPr="00A52577">
        <w:rPr>
          <w:rFonts w:ascii="Arial" w:eastAsia="Calibri" w:hAnsi="Arial" w:cs="Arial"/>
          <w:szCs w:val="24"/>
        </w:rPr>
        <w:t>Consequently, th</w:t>
      </w:r>
      <w:r>
        <w:rPr>
          <w:rFonts w:ascii="Arial" w:eastAsia="Calibri" w:hAnsi="Arial" w:cs="Arial"/>
          <w:szCs w:val="24"/>
        </w:rPr>
        <w:t>e</w:t>
      </w:r>
      <w:r w:rsidRPr="00A52577">
        <w:rPr>
          <w:rFonts w:ascii="Arial" w:eastAsia="Calibri" w:hAnsi="Arial" w:cs="Arial"/>
          <w:szCs w:val="24"/>
        </w:rPr>
        <w:t xml:space="preserve"> Order is better aligned with</w:t>
      </w:r>
      <w:r w:rsidRPr="00ED2295">
        <w:rPr>
          <w:rFonts w:ascii="Arial" w:eastAsia="Calibri" w:hAnsi="Arial" w:cs="Arial"/>
          <w:szCs w:val="24"/>
        </w:rPr>
        <w:t xml:space="preserve"> </w:t>
      </w:r>
      <w:r>
        <w:rPr>
          <w:rFonts w:ascii="Arial" w:eastAsia="Calibri" w:hAnsi="Arial" w:cs="Arial"/>
          <w:szCs w:val="24"/>
        </w:rPr>
        <w:t>statewide</w:t>
      </w:r>
      <w:r w:rsidRPr="00A52577">
        <w:rPr>
          <w:rFonts w:ascii="Arial" w:eastAsia="Calibri" w:hAnsi="Arial" w:cs="Arial"/>
          <w:szCs w:val="24"/>
        </w:rPr>
        <w:t xml:space="preserve"> efforts to increase water supplies.</w:t>
      </w:r>
    </w:p>
    <w:p w14:paraId="12BA2609" w14:textId="3D8D0869" w:rsidR="00CC39BD" w:rsidRPr="00A52577"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 xml:space="preserve">Since the early 1900’s, urbanization has exposed </w:t>
      </w:r>
      <w:r>
        <w:rPr>
          <w:rFonts w:ascii="Arial" w:eastAsia="Calibri" w:hAnsi="Arial" w:cs="Arial"/>
          <w:szCs w:val="24"/>
        </w:rPr>
        <w:t>urban areas</w:t>
      </w:r>
      <w:r w:rsidRPr="00A52577">
        <w:rPr>
          <w:rFonts w:ascii="Arial" w:eastAsia="Calibri" w:hAnsi="Arial" w:cs="Arial"/>
          <w:szCs w:val="24"/>
        </w:rPr>
        <w:t xml:space="preserve"> to flood risks</w:t>
      </w:r>
      <w:r>
        <w:rPr>
          <w:rFonts w:ascii="Arial" w:eastAsia="Calibri" w:hAnsi="Arial" w:cs="Arial"/>
          <w:szCs w:val="24"/>
        </w:rPr>
        <w:t xml:space="preserve">. </w:t>
      </w:r>
      <w:r w:rsidRPr="00A52577">
        <w:rPr>
          <w:rFonts w:ascii="Arial" w:eastAsia="Calibri" w:hAnsi="Arial" w:cs="Arial"/>
          <w:szCs w:val="24"/>
        </w:rPr>
        <w:t>Flood events, such as the one in 1938</w:t>
      </w:r>
      <w:r>
        <w:rPr>
          <w:rFonts w:ascii="Arial" w:eastAsia="Calibri" w:hAnsi="Arial" w:cs="Arial"/>
          <w:szCs w:val="24"/>
        </w:rPr>
        <w:t>,</w:t>
      </w:r>
      <w:r w:rsidRPr="00A52577">
        <w:rPr>
          <w:rFonts w:ascii="Arial" w:eastAsia="Calibri" w:hAnsi="Arial" w:cs="Arial"/>
          <w:szCs w:val="24"/>
        </w:rPr>
        <w:t xml:space="preserve"> prompted flood control improvement projects that were initially carried out by agricultural cooperatives</w:t>
      </w:r>
      <w:r w:rsidRPr="00CC17A6">
        <w:rPr>
          <w:rFonts w:ascii="Arial" w:eastAsia="Calibri" w:hAnsi="Arial" w:cs="Arial"/>
          <w:szCs w:val="24"/>
          <w:vertAlign w:val="superscript"/>
        </w:rPr>
        <w:t>13</w:t>
      </w:r>
      <w:r w:rsidRPr="00A52577">
        <w:rPr>
          <w:rFonts w:ascii="Arial" w:eastAsia="Calibri" w:hAnsi="Arial" w:cs="Arial"/>
          <w:szCs w:val="24"/>
        </w:rPr>
        <w:t>. Later projects were carried out by the US Army Corps of Engineers and flood control districts</w:t>
      </w:r>
      <w:r>
        <w:rPr>
          <w:rFonts w:ascii="Arial" w:eastAsia="Calibri" w:hAnsi="Arial" w:cs="Arial"/>
          <w:szCs w:val="24"/>
        </w:rPr>
        <w:t xml:space="preserve">. </w:t>
      </w:r>
      <w:r w:rsidRPr="00A52577">
        <w:rPr>
          <w:rFonts w:ascii="Arial" w:eastAsia="Calibri" w:hAnsi="Arial" w:cs="Arial"/>
          <w:szCs w:val="24"/>
        </w:rPr>
        <w:t>These projects included constructing channels to drain wetlands, constraining</w:t>
      </w:r>
      <w:del w:id="5286" w:author="Alexander, Hero@Waterboards" w:date="2026-05-01T10:50:00Z" w16du:dateUtc="2026-05-01T17:50:00Z">
        <w:r w:rsidRPr="00A52577">
          <w:rPr>
            <w:rFonts w:ascii="Arial" w:eastAsia="Calibri" w:hAnsi="Arial" w:cs="Arial"/>
            <w:szCs w:val="24"/>
          </w:rPr>
          <w:delText>,</w:delText>
        </w:r>
      </w:del>
      <w:r w:rsidRPr="00A52577">
        <w:rPr>
          <w:rFonts w:ascii="Arial" w:eastAsia="Calibri" w:hAnsi="Arial" w:cs="Arial"/>
          <w:szCs w:val="24"/>
        </w:rPr>
        <w:t xml:space="preserve"> and straightening channels, and constructing dams and detention facilities.</w:t>
      </w:r>
      <w:r>
        <w:rPr>
          <w:rFonts w:ascii="Arial" w:eastAsia="Calibri" w:hAnsi="Arial" w:cs="Arial"/>
          <w:szCs w:val="24"/>
        </w:rPr>
        <w:t xml:space="preserve"> The urbanization of watersheds has led to an increase in the amount of impervious land. Impervious land produces substantially more runoff volumes to receiving waters, necessitating detention facilities and channel modifications that armor the bed and banks of streams and prevent flooding.</w:t>
      </w:r>
      <w:r w:rsidRPr="00A52577">
        <w:rPr>
          <w:rFonts w:ascii="Arial" w:eastAsia="Calibri" w:hAnsi="Arial" w:cs="Arial"/>
          <w:szCs w:val="24"/>
        </w:rPr>
        <w:t xml:space="preserve"> The development of water resources for agriculture and, later, for urban landscape irrigation resulted in nuisance flow that altered habitats in receiving waters</w:t>
      </w:r>
      <w:r>
        <w:rPr>
          <w:rFonts w:ascii="Arial" w:eastAsia="Calibri" w:hAnsi="Arial" w:cs="Arial"/>
          <w:szCs w:val="24"/>
        </w:rPr>
        <w:t xml:space="preserve">. </w:t>
      </w:r>
      <w:r w:rsidRPr="00A52577">
        <w:rPr>
          <w:rFonts w:ascii="Arial" w:eastAsia="Calibri" w:hAnsi="Arial" w:cs="Arial"/>
          <w:szCs w:val="24"/>
        </w:rPr>
        <w:t>The combined effects of these efforts have resulted in degradation of the physical and biological integrity of most urban waters</w:t>
      </w:r>
      <w:r>
        <w:rPr>
          <w:rFonts w:ascii="Arial" w:eastAsia="Calibri" w:hAnsi="Arial" w:cs="Arial"/>
          <w:szCs w:val="24"/>
        </w:rPr>
        <w:t xml:space="preserve">. </w:t>
      </w:r>
      <w:r w:rsidRPr="00A52577">
        <w:rPr>
          <w:rFonts w:ascii="Arial" w:eastAsia="Calibri" w:hAnsi="Arial" w:cs="Arial"/>
          <w:szCs w:val="24"/>
        </w:rPr>
        <w:t>These efforts continue today and will be necessary to meet regional housing needs.</w:t>
      </w:r>
    </w:p>
    <w:p w14:paraId="24EA24A1" w14:textId="281364B9" w:rsidR="00A22535" w:rsidRDefault="00CC39BD" w:rsidP="00E17DAE">
      <w:pPr>
        <w:spacing w:after="250"/>
        <w:ind w:left="720" w:firstLine="0"/>
        <w:jc w:val="both"/>
        <w:rPr>
          <w:ins w:id="5287" w:author="Alexander, Hero@Waterboards" w:date="2026-05-01T10:50:00Z" w16du:dateUtc="2026-05-01T17:50:00Z"/>
          <w:rFonts w:ascii="Arial" w:eastAsia="Calibri" w:hAnsi="Arial" w:cs="Arial"/>
          <w:szCs w:val="24"/>
        </w:rPr>
      </w:pPr>
      <w:r w:rsidRPr="3594FB38">
        <w:rPr>
          <w:rFonts w:ascii="Arial" w:eastAsia="Calibri" w:hAnsi="Arial" w:cs="Arial"/>
          <w:szCs w:val="24"/>
        </w:rPr>
        <w:t xml:space="preserve">The previous </w:t>
      </w:r>
      <w:r>
        <w:rPr>
          <w:rFonts w:ascii="Arial" w:eastAsia="Calibri" w:hAnsi="Arial" w:cs="Arial"/>
          <w:szCs w:val="24"/>
        </w:rPr>
        <w:t>o</w:t>
      </w:r>
      <w:r w:rsidRPr="3594FB38">
        <w:rPr>
          <w:rFonts w:ascii="Arial" w:eastAsia="Calibri" w:hAnsi="Arial" w:cs="Arial"/>
          <w:szCs w:val="24"/>
        </w:rPr>
        <w:t>rder</w:t>
      </w:r>
      <w:r>
        <w:rPr>
          <w:rFonts w:ascii="Arial" w:eastAsia="Calibri" w:hAnsi="Arial" w:cs="Arial"/>
          <w:szCs w:val="24"/>
        </w:rPr>
        <w:t>s</w:t>
      </w:r>
      <w:r w:rsidRPr="3594FB38">
        <w:rPr>
          <w:rFonts w:ascii="Arial" w:eastAsia="Calibri" w:hAnsi="Arial" w:cs="Arial"/>
          <w:szCs w:val="24"/>
        </w:rPr>
        <w:t xml:space="preserve"> included new limitations on discharges from new development and significant redevelopment that have the potential to degrade the physical integrity of </w:t>
      </w:r>
      <w:r w:rsidRPr="59B9E0D6">
        <w:rPr>
          <w:rFonts w:ascii="Arial" w:eastAsia="Calibri" w:hAnsi="Arial" w:cs="Arial"/>
          <w:szCs w:val="24"/>
        </w:rPr>
        <w:t xml:space="preserve">the </w:t>
      </w:r>
      <w:r w:rsidRPr="3594FB38">
        <w:rPr>
          <w:rFonts w:ascii="Arial" w:eastAsia="Calibri" w:hAnsi="Arial" w:cs="Arial"/>
          <w:szCs w:val="24"/>
        </w:rPr>
        <w:t xml:space="preserve">receiving </w:t>
      </w:r>
      <w:r w:rsidRPr="59B9E0D6">
        <w:rPr>
          <w:rFonts w:ascii="Arial" w:eastAsia="Calibri" w:hAnsi="Arial" w:cs="Arial"/>
          <w:szCs w:val="24"/>
        </w:rPr>
        <w:t>waterbody</w:t>
      </w:r>
      <w:r w:rsidRPr="0ACD33D8">
        <w:rPr>
          <w:rFonts w:ascii="Arial" w:eastAsia="Calibri" w:hAnsi="Arial" w:cs="Arial"/>
          <w:szCs w:val="24"/>
        </w:rPr>
        <w:t>.</w:t>
      </w:r>
      <w:r>
        <w:rPr>
          <w:rFonts w:ascii="Arial" w:eastAsia="Calibri" w:hAnsi="Arial" w:cs="Arial"/>
          <w:szCs w:val="24"/>
        </w:rPr>
        <w:t xml:space="preserve"> </w:t>
      </w:r>
      <w:r w:rsidRPr="3594FB38">
        <w:rPr>
          <w:rFonts w:ascii="Arial" w:eastAsia="Calibri" w:hAnsi="Arial" w:cs="Arial"/>
          <w:szCs w:val="24"/>
        </w:rPr>
        <w:t>This impact is known as hydromodification</w:t>
      </w:r>
      <w:r>
        <w:rPr>
          <w:rFonts w:ascii="Arial" w:eastAsia="Calibri" w:hAnsi="Arial" w:cs="Arial"/>
          <w:szCs w:val="24"/>
        </w:rPr>
        <w:t>.</w:t>
      </w:r>
      <w:del w:id="5288" w:author="Alexander, Hero@Waterboards" w:date="2026-05-01T10:50:00Z" w16du:dateUtc="2026-05-01T17:50:00Z">
        <w:r>
          <w:rPr>
            <w:rFonts w:ascii="Arial" w:eastAsia="Calibri" w:hAnsi="Arial" w:cs="Arial"/>
            <w:szCs w:val="24"/>
          </w:rPr>
          <w:delText xml:space="preserve"> </w:delText>
        </w:r>
      </w:del>
    </w:p>
    <w:p w14:paraId="0A51D98D" w14:textId="36477DA2" w:rsidR="00CC39BD" w:rsidRPr="00ED2295" w:rsidRDefault="00CC39BD" w:rsidP="00E17DAE">
      <w:pPr>
        <w:spacing w:after="250"/>
        <w:ind w:left="720" w:firstLine="0"/>
        <w:jc w:val="both"/>
        <w:rPr>
          <w:rFonts w:ascii="Arial" w:eastAsia="Calibri" w:hAnsi="Arial" w:cs="Arial"/>
          <w:szCs w:val="24"/>
        </w:rPr>
      </w:pPr>
      <w:r w:rsidRPr="3594FB38">
        <w:rPr>
          <w:rFonts w:ascii="Arial" w:eastAsia="Calibri" w:hAnsi="Arial" w:cs="Arial"/>
          <w:szCs w:val="24"/>
        </w:rPr>
        <w:t>These limitations resulted in stormwater retention facilities that both removed pollutants in the discharge and controlled the runoff flows that may cause hydromodification</w:t>
      </w:r>
      <w:r>
        <w:rPr>
          <w:rFonts w:ascii="Arial" w:eastAsia="Calibri" w:hAnsi="Arial" w:cs="Arial"/>
          <w:szCs w:val="24"/>
        </w:rPr>
        <w:t xml:space="preserve">. </w:t>
      </w:r>
      <w:r w:rsidRPr="3594FB38">
        <w:rPr>
          <w:rFonts w:ascii="Arial" w:eastAsia="Calibri" w:hAnsi="Arial" w:cs="Arial"/>
          <w:szCs w:val="24"/>
        </w:rPr>
        <w:t>Mostly, these facilities are small-scale and privately owned</w:t>
      </w:r>
      <w:r>
        <w:rPr>
          <w:rFonts w:ascii="Arial" w:eastAsia="Calibri" w:hAnsi="Arial" w:cs="Arial"/>
          <w:szCs w:val="24"/>
        </w:rPr>
        <w:t xml:space="preserve">. </w:t>
      </w:r>
      <w:r w:rsidRPr="3594FB38">
        <w:rPr>
          <w:rFonts w:ascii="Arial" w:eastAsia="Calibri" w:hAnsi="Arial" w:cs="Arial"/>
          <w:szCs w:val="24"/>
        </w:rPr>
        <w:t>These facilities are not designed to meet flood control needs in the receiving waters, but they do help to incrementally reduce the highest design storm flow (100-year, 24-hour event)</w:t>
      </w:r>
      <w:r>
        <w:rPr>
          <w:rFonts w:ascii="Arial" w:eastAsia="Calibri" w:hAnsi="Arial" w:cs="Arial"/>
          <w:szCs w:val="24"/>
        </w:rPr>
        <w:t xml:space="preserve">. </w:t>
      </w:r>
      <w:del w:id="5289" w:author="Alexander, Hero@Waterboards" w:date="2026-05-01T10:50:00Z" w16du:dateUtc="2026-05-01T17:50:00Z">
        <w:r w:rsidRPr="3594FB38">
          <w:rPr>
            <w:rFonts w:ascii="Arial" w:eastAsia="Calibri" w:hAnsi="Arial" w:cs="Arial"/>
            <w:szCs w:val="24"/>
          </w:rPr>
          <w:delText>The cumulative hydraulic effect of these facilities in receiving waters is not easily quantified</w:delText>
        </w:r>
        <w:r>
          <w:rPr>
            <w:rFonts w:ascii="Arial" w:eastAsia="Calibri" w:hAnsi="Arial" w:cs="Arial"/>
            <w:szCs w:val="24"/>
          </w:rPr>
          <w:delText xml:space="preserve">. </w:delText>
        </w:r>
        <w:r w:rsidRPr="3594FB38">
          <w:rPr>
            <w:rFonts w:ascii="Arial" w:eastAsia="Calibri" w:hAnsi="Arial" w:cs="Arial"/>
            <w:szCs w:val="24"/>
          </w:rPr>
          <w:delText>This is because of their distributed nature and the uncertain reliability of their operators</w:delText>
        </w:r>
        <w:r>
          <w:rPr>
            <w:rFonts w:ascii="Arial" w:eastAsia="Calibri" w:hAnsi="Arial" w:cs="Arial"/>
            <w:szCs w:val="24"/>
          </w:rPr>
          <w:delText xml:space="preserve">. </w:delText>
        </w:r>
        <w:r w:rsidRPr="3594FB38">
          <w:rPr>
            <w:rFonts w:ascii="Arial" w:eastAsia="Calibri" w:hAnsi="Arial" w:cs="Arial"/>
            <w:szCs w:val="24"/>
          </w:rPr>
          <w:delText>Th</w:delText>
        </w:r>
        <w:r>
          <w:rPr>
            <w:rFonts w:ascii="Arial" w:eastAsia="Calibri" w:hAnsi="Arial" w:cs="Arial"/>
            <w:szCs w:val="24"/>
          </w:rPr>
          <w:delText>e</w:delText>
        </w:r>
        <w:r w:rsidRPr="3594FB38">
          <w:rPr>
            <w:rFonts w:ascii="Arial" w:eastAsia="Calibri" w:hAnsi="Arial" w:cs="Arial"/>
            <w:szCs w:val="24"/>
          </w:rPr>
          <w:delText xml:space="preserve"> Order continues limitations to address hydromodification</w:delText>
        </w:r>
        <w:r>
          <w:rPr>
            <w:rFonts w:ascii="Arial" w:eastAsia="Calibri" w:hAnsi="Arial" w:cs="Arial"/>
            <w:szCs w:val="24"/>
          </w:rPr>
          <w:delText xml:space="preserve">. </w:delText>
        </w:r>
        <w:r w:rsidRPr="3594FB38">
          <w:rPr>
            <w:rFonts w:ascii="Arial" w:eastAsia="Calibri" w:hAnsi="Arial" w:cs="Arial"/>
            <w:szCs w:val="24"/>
          </w:rPr>
          <w:delText>Unless their effect is included in design calculations for flood control improvement projects, these facilities are unlikely to play a</w:delText>
        </w:r>
        <w:r>
          <w:rPr>
            <w:rFonts w:ascii="Arial" w:eastAsia="Calibri" w:hAnsi="Arial" w:cs="Arial"/>
            <w:szCs w:val="24"/>
          </w:rPr>
          <w:delText xml:space="preserve"> significant</w:delText>
        </w:r>
        <w:r w:rsidRPr="3594FB38">
          <w:rPr>
            <w:rFonts w:ascii="Arial" w:eastAsia="Calibri" w:hAnsi="Arial" w:cs="Arial"/>
            <w:szCs w:val="24"/>
          </w:rPr>
          <w:delText xml:space="preserve"> role in preserving the beneficial uses of waters that pose a flood risk for existing communities</w:delText>
        </w:r>
        <w:r>
          <w:rPr>
            <w:rFonts w:ascii="Arial" w:eastAsia="Calibri" w:hAnsi="Arial" w:cs="Arial"/>
            <w:szCs w:val="24"/>
          </w:rPr>
          <w:delText>.</w:delText>
        </w:r>
      </w:del>
      <w:ins w:id="5290" w:author="Alexander, Hero@Waterboards" w:date="2026-05-01T10:50:00Z" w16du:dateUtc="2026-05-01T17:50:00Z">
        <w:r w:rsidRPr="3594FB38">
          <w:rPr>
            <w:rFonts w:ascii="Arial" w:eastAsia="Calibri" w:hAnsi="Arial" w:cs="Arial"/>
            <w:szCs w:val="24"/>
          </w:rPr>
          <w:t>Th</w:t>
        </w:r>
        <w:r>
          <w:rPr>
            <w:rFonts w:ascii="Arial" w:eastAsia="Calibri" w:hAnsi="Arial" w:cs="Arial"/>
            <w:szCs w:val="24"/>
          </w:rPr>
          <w:t>e</w:t>
        </w:r>
        <w:r w:rsidRPr="3594FB38">
          <w:rPr>
            <w:rFonts w:ascii="Arial" w:eastAsia="Calibri" w:hAnsi="Arial" w:cs="Arial"/>
            <w:szCs w:val="24"/>
          </w:rPr>
          <w:t xml:space="preserve"> Order continues limitations to address hydromodification</w:t>
        </w:r>
        <w:r>
          <w:rPr>
            <w:rFonts w:ascii="Arial" w:eastAsia="Calibri" w:hAnsi="Arial" w:cs="Arial"/>
            <w:szCs w:val="24"/>
          </w:rPr>
          <w:t xml:space="preserve">. </w:t>
        </w:r>
      </w:ins>
    </w:p>
    <w:p w14:paraId="0113A522" w14:textId="77777777" w:rsidR="00CC39BD" w:rsidRDefault="00CC39BD" w:rsidP="00793CE3">
      <w:pPr>
        <w:pStyle w:val="Heading3"/>
        <w:spacing w:after="240"/>
      </w:pPr>
      <w:bookmarkStart w:id="5291" w:name="_Toc228455514"/>
      <w:bookmarkStart w:id="5292" w:name="_Toc160025225"/>
      <w:r w:rsidRPr="00502071">
        <w:t xml:space="preserve">Description of Receiving Waters and Watershed Management </w:t>
      </w:r>
      <w:r w:rsidRPr="00BD558F">
        <w:t>Areas</w:t>
      </w:r>
      <w:bookmarkEnd w:id="5291"/>
      <w:bookmarkEnd w:id="5292"/>
    </w:p>
    <w:p w14:paraId="69B2B196" w14:textId="77777777" w:rsidR="00CC39BD" w:rsidRDefault="00CC39BD">
      <w:pPr>
        <w:spacing w:after="250"/>
        <w:ind w:left="720" w:firstLine="0"/>
        <w:jc w:val="both"/>
        <w:rPr>
          <w:rFonts w:ascii="Arial" w:eastAsia="Calibri" w:hAnsi="Arial" w:cs="Arial"/>
          <w:szCs w:val="24"/>
        </w:rPr>
      </w:pPr>
      <w:r>
        <w:rPr>
          <w:rFonts w:ascii="Arial" w:eastAsia="Calibri" w:hAnsi="Arial" w:cs="Arial"/>
          <w:szCs w:val="24"/>
        </w:rPr>
        <w:t>S</w:t>
      </w:r>
      <w:r w:rsidRPr="00D55866">
        <w:rPr>
          <w:rFonts w:ascii="Arial" w:eastAsia="Calibri" w:hAnsi="Arial" w:cs="Arial"/>
          <w:szCs w:val="24"/>
        </w:rPr>
        <w:t>tormwater and non-stormwater discharges from the MS4 enter receiving waters in the major Watershed Management Areas of</w:t>
      </w:r>
      <w:r w:rsidRPr="00AC064F">
        <w:t xml:space="preserve"> </w:t>
      </w:r>
      <w:r w:rsidRPr="00AC064F">
        <w:rPr>
          <w:rFonts w:ascii="Arial" w:eastAsia="Calibri" w:hAnsi="Arial" w:cs="Arial"/>
          <w:szCs w:val="24"/>
        </w:rPr>
        <w:t>Big Bear Area</w:t>
      </w:r>
      <w:r>
        <w:rPr>
          <w:rFonts w:ascii="Arial" w:eastAsia="Calibri" w:hAnsi="Arial" w:cs="Arial"/>
          <w:szCs w:val="24"/>
        </w:rPr>
        <w:t xml:space="preserve">, </w:t>
      </w:r>
      <w:r w:rsidRPr="00AC064F">
        <w:rPr>
          <w:rFonts w:ascii="Arial" w:eastAsia="Calibri" w:hAnsi="Arial" w:cs="Arial"/>
          <w:szCs w:val="24"/>
        </w:rPr>
        <w:t>Mountain Santa Ana River</w:t>
      </w:r>
      <w:r>
        <w:rPr>
          <w:rFonts w:ascii="Arial" w:eastAsia="Calibri" w:hAnsi="Arial" w:cs="Arial"/>
          <w:szCs w:val="24"/>
        </w:rPr>
        <w:t xml:space="preserve">, </w:t>
      </w:r>
      <w:r w:rsidRPr="00AC064F">
        <w:rPr>
          <w:rFonts w:ascii="Arial" w:eastAsia="Calibri" w:hAnsi="Arial" w:cs="Arial"/>
          <w:szCs w:val="24"/>
        </w:rPr>
        <w:t>Upper Santa Ana River</w:t>
      </w:r>
      <w:r>
        <w:rPr>
          <w:rFonts w:ascii="Arial" w:eastAsia="Calibri" w:hAnsi="Arial" w:cs="Arial"/>
          <w:szCs w:val="24"/>
        </w:rPr>
        <w:t xml:space="preserve">, </w:t>
      </w:r>
      <w:r w:rsidRPr="00AC064F">
        <w:rPr>
          <w:rFonts w:ascii="Arial" w:eastAsia="Calibri" w:hAnsi="Arial" w:cs="Arial"/>
          <w:szCs w:val="24"/>
        </w:rPr>
        <w:t>Middle Santa Ana River</w:t>
      </w:r>
      <w:r>
        <w:rPr>
          <w:rFonts w:ascii="Arial" w:eastAsia="Calibri" w:hAnsi="Arial" w:cs="Arial"/>
          <w:szCs w:val="24"/>
        </w:rPr>
        <w:t xml:space="preserve">, </w:t>
      </w:r>
      <w:r w:rsidRPr="00AC064F">
        <w:rPr>
          <w:rFonts w:ascii="Arial" w:eastAsia="Calibri" w:hAnsi="Arial" w:cs="Arial"/>
          <w:szCs w:val="24"/>
        </w:rPr>
        <w:t>Lower Santa Ana River</w:t>
      </w:r>
      <w:r>
        <w:rPr>
          <w:rFonts w:ascii="Arial" w:eastAsia="Calibri" w:hAnsi="Arial" w:cs="Arial"/>
          <w:szCs w:val="24"/>
        </w:rPr>
        <w:t xml:space="preserve">, </w:t>
      </w:r>
      <w:r w:rsidRPr="00AC064F">
        <w:rPr>
          <w:rFonts w:ascii="Arial" w:eastAsia="Calibri" w:hAnsi="Arial" w:cs="Arial"/>
          <w:szCs w:val="24"/>
        </w:rPr>
        <w:t>San Jacinto</w:t>
      </w:r>
      <w:r>
        <w:rPr>
          <w:rFonts w:ascii="Arial" w:eastAsia="Calibri" w:hAnsi="Arial" w:cs="Arial"/>
          <w:szCs w:val="24"/>
        </w:rPr>
        <w:t xml:space="preserve">, </w:t>
      </w:r>
      <w:r w:rsidRPr="00AC064F">
        <w:rPr>
          <w:rFonts w:ascii="Arial" w:eastAsia="Calibri" w:hAnsi="Arial" w:cs="Arial"/>
          <w:szCs w:val="24"/>
        </w:rPr>
        <w:t>Coyote Creek</w:t>
      </w:r>
      <w:r>
        <w:rPr>
          <w:rFonts w:ascii="Arial" w:eastAsia="Calibri" w:hAnsi="Arial" w:cs="Arial"/>
          <w:szCs w:val="24"/>
        </w:rPr>
        <w:t xml:space="preserve">, </w:t>
      </w:r>
      <w:r w:rsidRPr="00AC064F">
        <w:rPr>
          <w:rFonts w:ascii="Arial" w:eastAsia="Calibri" w:hAnsi="Arial" w:cs="Arial"/>
          <w:szCs w:val="24"/>
        </w:rPr>
        <w:t>Carbon Creek</w:t>
      </w:r>
      <w:r>
        <w:rPr>
          <w:rFonts w:ascii="Arial" w:eastAsia="Calibri" w:hAnsi="Arial" w:cs="Arial"/>
          <w:szCs w:val="24"/>
        </w:rPr>
        <w:t xml:space="preserve">, </w:t>
      </w:r>
      <w:r w:rsidRPr="00AC064F">
        <w:rPr>
          <w:rFonts w:ascii="Arial" w:eastAsia="Calibri" w:hAnsi="Arial" w:cs="Arial"/>
          <w:szCs w:val="24"/>
        </w:rPr>
        <w:t>Anaheim</w:t>
      </w:r>
      <w:r>
        <w:rPr>
          <w:rFonts w:ascii="Arial" w:eastAsia="Calibri" w:hAnsi="Arial" w:cs="Arial"/>
          <w:szCs w:val="24"/>
        </w:rPr>
        <w:t xml:space="preserve">, </w:t>
      </w:r>
      <w:r w:rsidRPr="00AC064F">
        <w:rPr>
          <w:rFonts w:ascii="Arial" w:eastAsia="Calibri" w:hAnsi="Arial" w:cs="Arial"/>
          <w:szCs w:val="24"/>
        </w:rPr>
        <w:t>Newport Bay</w:t>
      </w:r>
      <w:r>
        <w:rPr>
          <w:rFonts w:ascii="Arial" w:eastAsia="Calibri" w:hAnsi="Arial" w:cs="Arial"/>
          <w:szCs w:val="24"/>
        </w:rPr>
        <w:t xml:space="preserve">, and </w:t>
      </w:r>
      <w:r w:rsidRPr="00AC064F">
        <w:rPr>
          <w:rFonts w:ascii="Arial" w:eastAsia="Calibri" w:hAnsi="Arial" w:cs="Arial"/>
          <w:szCs w:val="24"/>
        </w:rPr>
        <w:t>Newport Coast</w:t>
      </w:r>
      <w:r>
        <w:rPr>
          <w:rFonts w:ascii="Arial" w:eastAsia="Calibri" w:hAnsi="Arial" w:cs="Arial"/>
          <w:szCs w:val="24"/>
        </w:rPr>
        <w:t>.</w:t>
      </w:r>
      <w:r w:rsidRPr="00DF6691">
        <w:t xml:space="preserve"> </w:t>
      </w:r>
      <w:r>
        <w:rPr>
          <w:rFonts w:ascii="Arial" w:eastAsia="Calibri" w:hAnsi="Arial" w:cs="Arial"/>
          <w:szCs w:val="24"/>
        </w:rPr>
        <w:t>The locations of the different W</w:t>
      </w:r>
      <w:r w:rsidRPr="00DF6691">
        <w:rPr>
          <w:rFonts w:ascii="Arial" w:eastAsia="Calibri" w:hAnsi="Arial" w:cs="Arial"/>
          <w:szCs w:val="24"/>
        </w:rPr>
        <w:t xml:space="preserve">atershed Management Areas </w:t>
      </w:r>
      <w:r>
        <w:rPr>
          <w:rFonts w:ascii="Arial" w:eastAsia="Calibri" w:hAnsi="Arial" w:cs="Arial"/>
          <w:szCs w:val="24"/>
        </w:rPr>
        <w:t>are depicted</w:t>
      </w:r>
      <w:r w:rsidRPr="00DF6691">
        <w:rPr>
          <w:rFonts w:ascii="Arial" w:eastAsia="Calibri" w:hAnsi="Arial" w:cs="Arial"/>
          <w:szCs w:val="24"/>
        </w:rPr>
        <w:t xml:space="preserve"> in Attachment B</w:t>
      </w:r>
      <w:r>
        <w:rPr>
          <w:rFonts w:ascii="Arial" w:eastAsia="Calibri" w:hAnsi="Arial" w:cs="Arial"/>
          <w:szCs w:val="24"/>
        </w:rPr>
        <w:t xml:space="preserve"> of the Order. </w:t>
      </w:r>
    </w:p>
    <w:p w14:paraId="0753B617" w14:textId="1F10E80A" w:rsidR="00CC39BD" w:rsidRPr="004040C9" w:rsidRDefault="00CC39BD" w:rsidP="00F235CD">
      <w:pPr>
        <w:spacing w:after="250" w:line="259" w:lineRule="auto"/>
        <w:ind w:left="720" w:firstLine="0"/>
        <w:jc w:val="both"/>
        <w:rPr>
          <w:rFonts w:ascii="Arial" w:eastAsia="Arial" w:hAnsi="Arial" w:cs="Arial"/>
          <w:szCs w:val="24"/>
        </w:rPr>
      </w:pPr>
      <w:r w:rsidRPr="79E8148F">
        <w:rPr>
          <w:rFonts w:ascii="Arial" w:eastAsia="Arial" w:hAnsi="Arial" w:cs="Arial"/>
          <w:szCs w:val="24"/>
        </w:rPr>
        <w:t xml:space="preserve">The major surface waters that receive discharges of </w:t>
      </w:r>
      <w:del w:id="5293" w:author="Alexander, Hero@Waterboards" w:date="2026-05-01T10:50:00Z" w16du:dateUtc="2026-05-01T17:50:00Z">
        <w:r w:rsidRPr="79E8148F">
          <w:rPr>
            <w:rFonts w:ascii="Arial" w:eastAsia="Arial" w:hAnsi="Arial" w:cs="Arial"/>
            <w:szCs w:val="24"/>
          </w:rPr>
          <w:delText>pollution</w:delText>
        </w:r>
      </w:del>
      <w:ins w:id="5294" w:author="Alexander, Hero@Waterboards" w:date="2026-05-01T10:50:00Z" w16du:dateUtc="2026-05-01T17:50:00Z">
        <w:r w:rsidR="00622BA2">
          <w:rPr>
            <w:rFonts w:ascii="Arial" w:eastAsia="Arial" w:hAnsi="Arial" w:cs="Arial"/>
            <w:szCs w:val="24"/>
          </w:rPr>
          <w:t>pollutants</w:t>
        </w:r>
      </w:ins>
      <w:r w:rsidR="00622BA2" w:rsidRPr="79E8148F">
        <w:rPr>
          <w:rFonts w:ascii="Arial" w:eastAsia="Arial" w:hAnsi="Arial" w:cs="Arial"/>
          <w:szCs w:val="24"/>
        </w:rPr>
        <w:t xml:space="preserve"> </w:t>
      </w:r>
      <w:r w:rsidRPr="79E8148F">
        <w:rPr>
          <w:rFonts w:ascii="Arial" w:eastAsia="Arial" w:hAnsi="Arial" w:cs="Arial"/>
          <w:szCs w:val="24"/>
        </w:rPr>
        <w:t xml:space="preserve">from MS4s include the Santa Ana River, Big Bear Lake, the San Jacinto River, Canyon Lake, Lake Elsinore, Newport Bay, and the Pacific Ocean. All these waterbodies have received discharges of pollutants from MS4s and other point and non-point sources since </w:t>
      </w:r>
      <w:r>
        <w:rPr>
          <w:rFonts w:ascii="Arial" w:eastAsia="Arial" w:hAnsi="Arial" w:cs="Arial"/>
          <w:szCs w:val="24"/>
        </w:rPr>
        <w:t xml:space="preserve">at least </w:t>
      </w:r>
      <w:r w:rsidRPr="79E8148F">
        <w:rPr>
          <w:rFonts w:ascii="Arial" w:eastAsia="Arial" w:hAnsi="Arial" w:cs="Arial"/>
          <w:szCs w:val="24"/>
        </w:rPr>
        <w:t>1968, although the relative contribution of the different pollutants from each source category has varied due to changes in land use</w:t>
      </w:r>
      <w:ins w:id="5295" w:author="Alexander, Hero@Waterboards" w:date="2026-05-01T10:50:00Z" w16du:dateUtc="2026-05-01T17:50:00Z">
        <w:r w:rsidR="0058352F">
          <w:rPr>
            <w:rFonts w:ascii="Arial" w:eastAsia="Arial" w:hAnsi="Arial" w:cs="Arial"/>
            <w:szCs w:val="24"/>
          </w:rPr>
          <w:t xml:space="preserve">, </w:t>
        </w:r>
        <w:r w:rsidR="004857FE">
          <w:rPr>
            <w:rFonts w:ascii="Arial" w:eastAsia="Arial" w:hAnsi="Arial" w:cs="Arial"/>
            <w:szCs w:val="24"/>
          </w:rPr>
          <w:t>evolving environmental conditions</w:t>
        </w:r>
        <w:r w:rsidR="0058352F">
          <w:rPr>
            <w:rFonts w:ascii="Arial" w:eastAsia="Arial" w:hAnsi="Arial" w:cs="Arial"/>
            <w:szCs w:val="24"/>
          </w:rPr>
          <w:t xml:space="preserve">, </w:t>
        </w:r>
        <w:r w:rsidR="00A452F5">
          <w:rPr>
            <w:rFonts w:ascii="Arial" w:eastAsia="Arial" w:hAnsi="Arial" w:cs="Arial"/>
            <w:szCs w:val="24"/>
          </w:rPr>
          <w:t>and other factors</w:t>
        </w:r>
      </w:ins>
      <w:r w:rsidRPr="79E8148F">
        <w:rPr>
          <w:rFonts w:ascii="Arial" w:eastAsia="Arial" w:hAnsi="Arial" w:cs="Arial"/>
          <w:szCs w:val="24"/>
        </w:rPr>
        <w:t>.</w:t>
      </w:r>
    </w:p>
    <w:p w14:paraId="317D5331" w14:textId="77777777" w:rsidR="00CC39BD" w:rsidRPr="00A52577" w:rsidRDefault="00CC39BD" w:rsidP="00E17DAE">
      <w:pPr>
        <w:spacing w:after="250"/>
        <w:ind w:left="720" w:firstLine="0"/>
        <w:jc w:val="both"/>
        <w:rPr>
          <w:rFonts w:ascii="Arial" w:eastAsia="Calibri" w:hAnsi="Arial" w:cs="Arial"/>
          <w:szCs w:val="24"/>
        </w:rPr>
      </w:pPr>
      <w:bookmarkStart w:id="5296" w:name="_Hlk146706883"/>
      <w:r w:rsidRPr="00ED2295">
        <w:rPr>
          <w:rFonts w:ascii="Arial" w:eastAsia="Calibri" w:hAnsi="Arial" w:cs="Arial"/>
          <w:szCs w:val="24"/>
        </w:rPr>
        <w:t xml:space="preserve">Many trend analyses have been performed in the </w:t>
      </w:r>
      <w:r>
        <w:rPr>
          <w:rFonts w:ascii="Arial" w:eastAsia="Calibri" w:hAnsi="Arial" w:cs="Arial"/>
          <w:szCs w:val="24"/>
        </w:rPr>
        <w:t xml:space="preserve">Santa Ana </w:t>
      </w:r>
      <w:r w:rsidRPr="00ED2295">
        <w:rPr>
          <w:rFonts w:ascii="Arial" w:eastAsia="Calibri" w:hAnsi="Arial" w:cs="Arial"/>
          <w:szCs w:val="24"/>
        </w:rPr>
        <w:t xml:space="preserve">Region for different waterbodies and pollutants. </w:t>
      </w:r>
      <w:r w:rsidRPr="00A52577">
        <w:rPr>
          <w:rFonts w:ascii="Arial" w:eastAsia="Calibri" w:hAnsi="Arial" w:cs="Arial"/>
          <w:szCs w:val="24"/>
        </w:rPr>
        <w:t>These analyses were performed at different levels of detail regarding the pollutant sources, and some of these pollutants are ones for which TMDLs were developed</w:t>
      </w:r>
      <w:r>
        <w:rPr>
          <w:rFonts w:ascii="Arial" w:eastAsia="Calibri" w:hAnsi="Arial" w:cs="Arial"/>
          <w:szCs w:val="24"/>
        </w:rPr>
        <w:t xml:space="preserve">. </w:t>
      </w:r>
      <w:r w:rsidRPr="00A52577">
        <w:rPr>
          <w:rFonts w:ascii="Arial" w:eastAsia="Calibri" w:hAnsi="Arial" w:cs="Arial"/>
          <w:szCs w:val="24"/>
        </w:rPr>
        <w:t>None of the analyses were found to cover a period that extends back to 1968</w:t>
      </w:r>
      <w:r>
        <w:rPr>
          <w:rFonts w:ascii="Arial" w:eastAsia="Calibri" w:hAnsi="Arial" w:cs="Arial"/>
          <w:szCs w:val="24"/>
        </w:rPr>
        <w:t>, the baseline year for evaluating water quality for purposes of the State Antidegradation Policy (State Water Board Resolution No. 68-16)</w:t>
      </w:r>
      <w:r w:rsidRPr="00F235CD">
        <w:rPr>
          <w:rFonts w:ascii="Arial" w:eastAsia="Calibri" w:hAnsi="Arial" w:cs="Arial"/>
          <w:szCs w:val="24"/>
        </w:rPr>
        <w:t>.</w:t>
      </w:r>
      <w:r>
        <w:rPr>
          <w:rFonts w:ascii="Arial" w:eastAsia="Calibri" w:hAnsi="Arial" w:cs="Arial"/>
          <w:szCs w:val="24"/>
        </w:rPr>
        <w:t xml:space="preserve"> </w:t>
      </w:r>
    </w:p>
    <w:p w14:paraId="2FED598A" w14:textId="77777777" w:rsidR="00CC39BD" w:rsidRPr="00A52577"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Trend analyses performed for the Newport Bay watershed for nutrients, algal biomass, and fecal indicator bacteria show improved or consistent water quality</w:t>
      </w:r>
      <w:r>
        <w:rPr>
          <w:rStyle w:val="FootnoteReference"/>
          <w:rFonts w:ascii="Arial" w:eastAsia="Calibri" w:hAnsi="Arial" w:cs="Arial"/>
          <w:szCs w:val="24"/>
        </w:rPr>
        <w:footnoteReference w:id="19"/>
      </w:r>
      <w:r w:rsidRPr="00ED2295">
        <w:rPr>
          <w:rFonts w:ascii="Arial" w:eastAsia="Calibri" w:hAnsi="Arial" w:cs="Arial"/>
          <w:szCs w:val="24"/>
        </w:rPr>
        <w:t>.</w:t>
      </w:r>
      <w:r>
        <w:rPr>
          <w:rFonts w:ascii="Arial" w:eastAsia="Calibri" w:hAnsi="Arial" w:cs="Arial"/>
          <w:szCs w:val="24"/>
        </w:rPr>
        <w:t xml:space="preserve"> </w:t>
      </w:r>
      <w:r w:rsidRPr="00A52577">
        <w:rPr>
          <w:rFonts w:ascii="Arial" w:eastAsia="Calibri" w:hAnsi="Arial" w:cs="Arial"/>
          <w:szCs w:val="24"/>
        </w:rPr>
        <w:t>The USGS performed trend analyses for pollutants in wastewater treatment plant effluent, atmospheric deposition, and manure and fertilizer application in the Santa Ana Basin between 1975 and 2004</w:t>
      </w:r>
      <w:r>
        <w:rPr>
          <w:rStyle w:val="FootnoteReference"/>
          <w:rFonts w:ascii="Arial" w:eastAsia="Calibri" w:hAnsi="Arial" w:cs="Arial"/>
          <w:szCs w:val="24"/>
        </w:rPr>
        <w:footnoteReference w:id="20"/>
      </w:r>
      <w:r w:rsidRPr="00ED2295">
        <w:rPr>
          <w:rFonts w:ascii="Arial" w:eastAsia="Calibri" w:hAnsi="Arial" w:cs="Arial"/>
          <w:szCs w:val="24"/>
        </w:rPr>
        <w:t>.</w:t>
      </w:r>
      <w:r>
        <w:rPr>
          <w:rFonts w:ascii="Arial" w:eastAsia="Calibri" w:hAnsi="Arial" w:cs="Arial"/>
          <w:szCs w:val="24"/>
        </w:rPr>
        <w:t xml:space="preserve"> </w:t>
      </w:r>
      <w:r w:rsidRPr="00A52577">
        <w:rPr>
          <w:rFonts w:ascii="Arial" w:eastAsia="Calibri" w:hAnsi="Arial" w:cs="Arial"/>
          <w:szCs w:val="24"/>
        </w:rPr>
        <w:t>Nitrogen and phosphorous in manure generally remained steady until about 1997 before beginning a decline</w:t>
      </w:r>
      <w:r>
        <w:rPr>
          <w:rFonts w:ascii="Arial" w:eastAsia="Calibri" w:hAnsi="Arial" w:cs="Arial"/>
          <w:szCs w:val="24"/>
        </w:rPr>
        <w:t xml:space="preserve">. </w:t>
      </w:r>
      <w:r w:rsidRPr="00A52577">
        <w:rPr>
          <w:rFonts w:ascii="Arial" w:eastAsia="Calibri" w:hAnsi="Arial" w:cs="Arial"/>
          <w:szCs w:val="24"/>
        </w:rPr>
        <w:t>Nitrogen in manure production decreased by 34 percent during 1982-2002 and phosphorous declined by 36 percent during 1987-2002</w:t>
      </w:r>
      <w:r>
        <w:rPr>
          <w:rStyle w:val="FootnoteReference"/>
          <w:rFonts w:ascii="Arial" w:eastAsia="Calibri" w:hAnsi="Arial" w:cs="Arial"/>
          <w:szCs w:val="24"/>
        </w:rPr>
        <w:footnoteReference w:id="21"/>
      </w:r>
      <w:r>
        <w:rPr>
          <w:rFonts w:ascii="Arial" w:eastAsia="Calibri" w:hAnsi="Arial" w:cs="Arial"/>
          <w:szCs w:val="24"/>
        </w:rPr>
        <w:t xml:space="preserve">. </w:t>
      </w:r>
      <w:r w:rsidRPr="00A52577">
        <w:rPr>
          <w:rFonts w:ascii="Arial" w:eastAsia="Calibri" w:hAnsi="Arial" w:cs="Arial"/>
          <w:szCs w:val="24"/>
        </w:rPr>
        <w:t>Nitrogen and phosphorous in fertilizer also remained steady until about 1997 before beginning to slightly increase</w:t>
      </w:r>
      <w:r>
        <w:rPr>
          <w:rFonts w:ascii="Arial" w:eastAsia="Calibri" w:hAnsi="Arial" w:cs="Arial"/>
          <w:szCs w:val="24"/>
        </w:rPr>
        <w:t xml:space="preserve">. </w:t>
      </w:r>
      <w:r w:rsidRPr="00A52577">
        <w:rPr>
          <w:rFonts w:ascii="Arial" w:eastAsia="Calibri" w:hAnsi="Arial" w:cs="Arial"/>
          <w:szCs w:val="24"/>
        </w:rPr>
        <w:t>From 1975 to 2004, total nitrogen loads from wastewater treatment plants increased by 14 percent and, from 1985 to 2004, decreased by 25 percent</w:t>
      </w:r>
      <w:r>
        <w:rPr>
          <w:rStyle w:val="FootnoteReference"/>
          <w:rFonts w:ascii="Arial" w:eastAsia="Calibri" w:hAnsi="Arial" w:cs="Arial"/>
          <w:szCs w:val="24"/>
        </w:rPr>
        <w:footnoteReference w:id="22"/>
      </w:r>
      <w:r>
        <w:rPr>
          <w:rFonts w:ascii="Arial" w:eastAsia="Calibri" w:hAnsi="Arial" w:cs="Arial"/>
          <w:szCs w:val="24"/>
        </w:rPr>
        <w:t xml:space="preserve">. </w:t>
      </w:r>
      <w:r w:rsidRPr="00A52577">
        <w:rPr>
          <w:rFonts w:ascii="Arial" w:eastAsia="Calibri" w:hAnsi="Arial" w:cs="Arial"/>
          <w:szCs w:val="24"/>
        </w:rPr>
        <w:t>Exceptions to this trend was found in the Santa Ana River near San Bernardino and near Mentone and Warm Creek near San Bernardino, where the flow-adjusted concentration trend was increasing for nitrate, total nitrogen, and phosphorous</w:t>
      </w:r>
      <w:r>
        <w:rPr>
          <w:rFonts w:ascii="Arial" w:eastAsia="Calibri" w:hAnsi="Arial" w:cs="Arial"/>
          <w:szCs w:val="24"/>
        </w:rPr>
        <w:t xml:space="preserve">. </w:t>
      </w:r>
      <w:r w:rsidRPr="00A52577">
        <w:rPr>
          <w:rFonts w:ascii="Arial" w:eastAsia="Calibri" w:hAnsi="Arial" w:cs="Arial"/>
          <w:szCs w:val="24"/>
        </w:rPr>
        <w:t>From 1975 to 2004, total phosphorous loads from wastewater treatment plants decreased by 60 percent</w:t>
      </w:r>
      <w:r>
        <w:rPr>
          <w:rStyle w:val="FootnoteReference"/>
          <w:rFonts w:ascii="Arial" w:eastAsia="Calibri" w:hAnsi="Arial" w:cs="Arial"/>
          <w:szCs w:val="24"/>
        </w:rPr>
        <w:footnoteReference w:id="23"/>
      </w:r>
      <w:r>
        <w:rPr>
          <w:rFonts w:ascii="Arial" w:eastAsia="Calibri" w:hAnsi="Arial" w:cs="Arial"/>
          <w:szCs w:val="24"/>
        </w:rPr>
        <w:t xml:space="preserve">. </w:t>
      </w:r>
    </w:p>
    <w:p w14:paraId="3F90DBB3" w14:textId="7528B474" w:rsidR="00CC39BD" w:rsidRPr="00A52577"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 xml:space="preserve">An apparent downward trend has been reported for </w:t>
      </w:r>
      <w:r w:rsidRPr="00793CE3">
        <w:rPr>
          <w:rFonts w:ascii="Arial" w:hAnsi="Arial"/>
          <w:i/>
        </w:rPr>
        <w:t>Escherichia coliform</w:t>
      </w:r>
      <w:r w:rsidRPr="00A52577">
        <w:rPr>
          <w:rFonts w:ascii="Arial" w:eastAsia="Calibri" w:hAnsi="Arial" w:cs="Arial"/>
          <w:szCs w:val="24"/>
        </w:rPr>
        <w:t xml:space="preserve"> in Prado Park Lake and Mill-Cucamonga Creek between 2007 and 2015</w:t>
      </w:r>
      <w:r>
        <w:rPr>
          <w:rStyle w:val="FootnoteReference"/>
          <w:rFonts w:ascii="Arial" w:eastAsia="Calibri" w:hAnsi="Arial" w:cs="Arial"/>
          <w:szCs w:val="24"/>
        </w:rPr>
        <w:footnoteReference w:id="24"/>
      </w:r>
      <w:r w:rsidRPr="00ED2295">
        <w:rPr>
          <w:rFonts w:ascii="Arial" w:eastAsia="Calibri" w:hAnsi="Arial" w:cs="Arial"/>
          <w:szCs w:val="24"/>
        </w:rPr>
        <w:t>.</w:t>
      </w:r>
      <w:r w:rsidRPr="00A52577">
        <w:rPr>
          <w:rFonts w:ascii="Arial" w:eastAsia="Calibri" w:hAnsi="Arial" w:cs="Arial"/>
          <w:szCs w:val="24"/>
        </w:rPr>
        <w:t xml:space="preserve"> Geometric mean densities of Escherichia coliform in the Middle Santa Ana River and Chino Creek appear steady during the same period</w:t>
      </w:r>
      <w:r>
        <w:rPr>
          <w:rStyle w:val="FootnoteReference"/>
          <w:rFonts w:ascii="Arial" w:eastAsia="Calibri" w:hAnsi="Arial" w:cs="Arial"/>
          <w:szCs w:val="24"/>
        </w:rPr>
        <w:footnoteReference w:id="25"/>
      </w:r>
      <w:r w:rsidRPr="00A52577">
        <w:rPr>
          <w:rFonts w:ascii="Arial" w:eastAsia="Calibri" w:hAnsi="Arial" w:cs="Arial"/>
          <w:szCs w:val="24"/>
        </w:rPr>
        <w:t xml:space="preserve">. </w:t>
      </w:r>
      <w:ins w:id="5297" w:author="Alexander, Hero@Waterboards" w:date="2026-05-01T10:50:00Z" w16du:dateUtc="2026-05-01T17:50:00Z">
        <w:r w:rsidR="0051439C">
          <w:rPr>
            <w:rFonts w:ascii="Arial" w:eastAsia="Calibri" w:hAnsi="Arial" w:cs="Arial"/>
            <w:szCs w:val="24"/>
          </w:rPr>
          <w:t>Local studies</w:t>
        </w:r>
        <w:r w:rsidR="00532B3D">
          <w:rPr>
            <w:rFonts w:ascii="Arial" w:eastAsia="Calibri" w:hAnsi="Arial" w:cs="Arial"/>
            <w:szCs w:val="24"/>
          </w:rPr>
          <w:t xml:space="preserve"> indicate that </w:t>
        </w:r>
        <w:r w:rsidR="009C406C">
          <w:rPr>
            <w:rFonts w:ascii="Arial" w:eastAsia="Calibri" w:hAnsi="Arial" w:cs="Arial"/>
            <w:szCs w:val="24"/>
          </w:rPr>
          <w:t xml:space="preserve">in-stream sources, such as </w:t>
        </w:r>
        <w:r w:rsidR="00FB68D4">
          <w:rPr>
            <w:rFonts w:ascii="Arial" w:eastAsia="Calibri" w:hAnsi="Arial" w:cs="Arial"/>
            <w:szCs w:val="24"/>
          </w:rPr>
          <w:t>biofilms and sediments</w:t>
        </w:r>
        <w:r w:rsidR="00E41C46">
          <w:rPr>
            <w:rFonts w:ascii="Arial" w:eastAsia="Calibri" w:hAnsi="Arial" w:cs="Arial"/>
            <w:szCs w:val="24"/>
          </w:rPr>
          <w:t>,</w:t>
        </w:r>
        <w:r w:rsidR="0062004A">
          <w:rPr>
            <w:rFonts w:ascii="Arial" w:eastAsia="Calibri" w:hAnsi="Arial" w:cs="Arial"/>
            <w:szCs w:val="24"/>
          </w:rPr>
          <w:t xml:space="preserve"> are a significant contributor of </w:t>
        </w:r>
        <w:r w:rsidR="00015213">
          <w:rPr>
            <w:rFonts w:ascii="Arial" w:eastAsia="Calibri" w:hAnsi="Arial" w:cs="Arial"/>
            <w:szCs w:val="24"/>
          </w:rPr>
          <w:t>Escherichia</w:t>
        </w:r>
        <w:r w:rsidR="004E789D">
          <w:rPr>
            <w:rFonts w:ascii="Arial" w:eastAsia="Calibri" w:hAnsi="Arial" w:cs="Arial"/>
            <w:szCs w:val="24"/>
          </w:rPr>
          <w:t xml:space="preserve"> coliform</w:t>
        </w:r>
        <w:r w:rsidR="00B845E3">
          <w:rPr>
            <w:rFonts w:ascii="Arial" w:eastAsia="Calibri" w:hAnsi="Arial" w:cs="Arial"/>
            <w:szCs w:val="24"/>
          </w:rPr>
          <w:t xml:space="preserve"> during both dry and wet weather</w:t>
        </w:r>
        <w:r w:rsidR="0090611A">
          <w:rPr>
            <w:rStyle w:val="FootnoteReference"/>
            <w:rFonts w:ascii="Arial" w:eastAsia="Calibri" w:hAnsi="Arial" w:cs="Arial"/>
            <w:szCs w:val="24"/>
          </w:rPr>
          <w:footnoteReference w:id="26"/>
        </w:r>
        <w:r w:rsidR="00B845E3">
          <w:rPr>
            <w:rFonts w:ascii="Arial" w:eastAsia="Calibri" w:hAnsi="Arial" w:cs="Arial"/>
            <w:szCs w:val="24"/>
          </w:rPr>
          <w:t>.</w:t>
        </w:r>
      </w:ins>
    </w:p>
    <w:p w14:paraId="33493054" w14:textId="77777777" w:rsidR="00CC39BD" w:rsidRPr="00A52577"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Trend analyses for 24 organic constituents at monitoring stations in Orange County over 10 years generally show decreasing concentrations of pesticides with exceptions for mevinphos, glyphosate, and ethyl parathion</w:t>
      </w:r>
      <w:r>
        <w:rPr>
          <w:rFonts w:ascii="Arial" w:eastAsia="Calibri" w:hAnsi="Arial" w:cs="Arial"/>
          <w:szCs w:val="24"/>
        </w:rPr>
        <w:t xml:space="preserve"> </w:t>
      </w:r>
      <w:r w:rsidRPr="00433239">
        <w:rPr>
          <w:rFonts w:ascii="Arial" w:eastAsia="Calibri" w:hAnsi="Arial" w:cs="Arial"/>
          <w:szCs w:val="24"/>
        </w:rPr>
        <w:t>(OC MS4 monitoring program, mass emissions, 2020)</w:t>
      </w:r>
      <w:r w:rsidRPr="00ED2295">
        <w:rPr>
          <w:rFonts w:ascii="Arial" w:eastAsia="Calibri" w:hAnsi="Arial" w:cs="Arial"/>
          <w:szCs w:val="24"/>
        </w:rPr>
        <w:t>.</w:t>
      </w:r>
      <w:r w:rsidRPr="00A52577">
        <w:rPr>
          <w:rFonts w:ascii="Arial" w:eastAsia="Calibri" w:hAnsi="Arial" w:cs="Arial"/>
          <w:szCs w:val="24"/>
        </w:rPr>
        <w:t xml:space="preserve"> Phosphorous and nitrogen concentrations have generally increased (OC MS4 monitoring program, mass emissions, 2020). For metals, arsenic, chromium, iron, mercury, lead, and zinc were mostly increasing; silver, cadmium, copper, nickel, and selenium were mostly decreasing (OC MS4 monitoring program, mass emissions, 2020)</w:t>
      </w:r>
      <w:r>
        <w:rPr>
          <w:rFonts w:ascii="Arial" w:eastAsia="Calibri" w:hAnsi="Arial" w:cs="Arial"/>
          <w:szCs w:val="24"/>
        </w:rPr>
        <w:t>. Average fecal coliform concentrations in Newport Bay have decreased substantially since 2001 and reductions in sediment, total phosphorous and total nitrogen have been observed since 1999</w:t>
      </w:r>
      <w:r>
        <w:rPr>
          <w:rStyle w:val="FootnoteReference"/>
          <w:rFonts w:ascii="Arial" w:eastAsia="Calibri" w:hAnsi="Arial" w:cs="Arial"/>
          <w:szCs w:val="24"/>
        </w:rPr>
        <w:footnoteReference w:id="27"/>
      </w:r>
      <w:r>
        <w:rPr>
          <w:rFonts w:ascii="Arial" w:eastAsia="Calibri" w:hAnsi="Arial" w:cs="Arial"/>
          <w:szCs w:val="24"/>
        </w:rPr>
        <w:t>. The percent of samples of dry weather flow in Orange County that contain detectable concentrations of organophosphate pesticides has generally decreased since 2006. For pesticides such as chlorphyrofos and fensulfothion, measured increases in the rate of detectable concentrations are likely attributed to improvements in the method detection limits</w:t>
      </w:r>
      <w:r>
        <w:rPr>
          <w:rStyle w:val="FootnoteReference"/>
          <w:rFonts w:ascii="Arial" w:eastAsia="Calibri" w:hAnsi="Arial" w:cs="Arial"/>
          <w:szCs w:val="24"/>
        </w:rPr>
        <w:footnoteReference w:id="28"/>
      </w:r>
      <w:r>
        <w:rPr>
          <w:rFonts w:ascii="Arial" w:eastAsia="Calibri" w:hAnsi="Arial" w:cs="Arial"/>
          <w:szCs w:val="24"/>
        </w:rPr>
        <w:t>. Discharges of nitrate from San Diego Creek into Newport Bay have shown a decreasing trend since 2006</w:t>
      </w:r>
      <w:r>
        <w:rPr>
          <w:rStyle w:val="FootnoteReference"/>
          <w:rFonts w:ascii="Arial" w:eastAsia="Calibri" w:hAnsi="Arial" w:cs="Arial"/>
          <w:szCs w:val="24"/>
        </w:rPr>
        <w:footnoteReference w:id="29"/>
      </w:r>
      <w:r>
        <w:rPr>
          <w:rFonts w:ascii="Arial" w:eastAsia="Calibri" w:hAnsi="Arial" w:cs="Arial"/>
          <w:szCs w:val="24"/>
        </w:rPr>
        <w:t>.</w:t>
      </w:r>
    </w:p>
    <w:p w14:paraId="19CFD93D" w14:textId="77777777" w:rsidR="00CC39BD" w:rsidRPr="00A52577"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The weighted average of total phosphorous concentrations in Big Bear Lake have more than doubled from approximately 40 µg/L in 2009 to almost 100 µg/L in 2020</w:t>
      </w:r>
      <w:r>
        <w:rPr>
          <w:rStyle w:val="FootnoteReference"/>
          <w:rFonts w:ascii="Arial" w:eastAsia="Calibri" w:hAnsi="Arial" w:cs="Arial"/>
          <w:szCs w:val="24"/>
        </w:rPr>
        <w:footnoteReference w:id="30"/>
      </w:r>
      <w:r>
        <w:rPr>
          <w:rFonts w:ascii="Arial" w:eastAsia="Calibri" w:hAnsi="Arial" w:cs="Arial"/>
          <w:szCs w:val="24"/>
        </w:rPr>
        <w:t>.</w:t>
      </w:r>
      <w:r w:rsidRPr="00A52577">
        <w:rPr>
          <w:rFonts w:ascii="Arial" w:eastAsia="Calibri" w:hAnsi="Arial" w:cs="Arial"/>
          <w:szCs w:val="24"/>
        </w:rPr>
        <w:t xml:space="preserve"> </w:t>
      </w:r>
    </w:p>
    <w:p w14:paraId="55CDC104" w14:textId="77777777" w:rsidR="00CC39BD"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Wet weather concentrations of turbidity, lead and copper in the Santa Ana River have decreased from 2010 and 2014; no statistically significant changes have been detected for phosphorous and total nitrogen</w:t>
      </w:r>
      <w:r>
        <w:rPr>
          <w:rStyle w:val="FootnoteReference"/>
          <w:rFonts w:ascii="Arial" w:eastAsia="Calibri" w:hAnsi="Arial" w:cs="Arial"/>
          <w:szCs w:val="24"/>
        </w:rPr>
        <w:footnoteReference w:id="31"/>
      </w:r>
      <w:r>
        <w:rPr>
          <w:rFonts w:ascii="Arial" w:eastAsia="Calibri" w:hAnsi="Arial" w:cs="Arial"/>
          <w:szCs w:val="24"/>
        </w:rPr>
        <w:t xml:space="preserve">. </w:t>
      </w:r>
      <w:r w:rsidRPr="00A52577">
        <w:rPr>
          <w:rFonts w:ascii="Arial" w:eastAsia="Calibri" w:hAnsi="Arial" w:cs="Arial"/>
          <w:szCs w:val="24"/>
        </w:rPr>
        <w:t>At the Hemet Channel outfall, total nitrogen was found to be increasing over the same period</w:t>
      </w:r>
      <w:r>
        <w:rPr>
          <w:rFonts w:ascii="Arial" w:eastAsia="Calibri" w:hAnsi="Arial" w:cs="Arial"/>
          <w:szCs w:val="24"/>
        </w:rPr>
        <w:t xml:space="preserve">. </w:t>
      </w:r>
      <w:r w:rsidRPr="00A52577">
        <w:rPr>
          <w:rFonts w:ascii="Arial" w:eastAsia="Calibri" w:hAnsi="Arial" w:cs="Arial"/>
          <w:szCs w:val="24"/>
        </w:rPr>
        <w:t>In the Perris Valley Channel, concentrations of total inorganic nitrogen, ammonia, nitrate, and orthophosphate were decreasing from 2010 and 2014</w:t>
      </w:r>
      <w:r>
        <w:rPr>
          <w:rStyle w:val="FootnoteReference"/>
          <w:rFonts w:ascii="Arial" w:eastAsia="Calibri" w:hAnsi="Arial" w:cs="Arial"/>
          <w:szCs w:val="24"/>
        </w:rPr>
        <w:footnoteReference w:id="32"/>
      </w:r>
      <w:r>
        <w:rPr>
          <w:rFonts w:ascii="Arial" w:eastAsia="Calibri" w:hAnsi="Arial" w:cs="Arial"/>
          <w:szCs w:val="24"/>
        </w:rPr>
        <w:t xml:space="preserve">. </w:t>
      </w:r>
      <w:r w:rsidRPr="00A52577">
        <w:rPr>
          <w:rFonts w:ascii="Arial" w:eastAsia="Calibri" w:hAnsi="Arial" w:cs="Arial"/>
          <w:szCs w:val="24"/>
        </w:rPr>
        <w:t>In Salt Creek, San Jacinto River, and Canyon Lake spillway, bioavailable forms of nitrogen were found decreasing in wet weather over the same period</w:t>
      </w:r>
      <w:r>
        <w:rPr>
          <w:rFonts w:ascii="Arial" w:eastAsia="Calibri" w:hAnsi="Arial" w:cs="Arial"/>
          <w:szCs w:val="24"/>
        </w:rPr>
        <w:t xml:space="preserve">. </w:t>
      </w:r>
      <w:r w:rsidRPr="00A52577">
        <w:rPr>
          <w:rFonts w:ascii="Arial" w:eastAsia="Calibri" w:hAnsi="Arial" w:cs="Arial"/>
          <w:szCs w:val="24"/>
        </w:rPr>
        <w:t>Total phosphorous and orthophosphorous concentrations in wet weather were increasing in Salt Creek and at the Canyon Lake spillway and a decreasing trend was observed for orthophosphorous in the San Jacinto River over the same period</w:t>
      </w:r>
      <w:r>
        <w:rPr>
          <w:rStyle w:val="FootnoteReference"/>
          <w:rFonts w:ascii="Arial" w:eastAsia="Calibri" w:hAnsi="Arial" w:cs="Arial"/>
          <w:szCs w:val="24"/>
        </w:rPr>
        <w:footnoteReference w:id="33"/>
      </w:r>
      <w:r>
        <w:rPr>
          <w:rFonts w:ascii="Arial" w:eastAsia="Calibri" w:hAnsi="Arial" w:cs="Arial"/>
          <w:szCs w:val="24"/>
        </w:rPr>
        <w:t>.</w:t>
      </w:r>
    </w:p>
    <w:p w14:paraId="3E061EEE" w14:textId="463EBE67" w:rsidR="00815003" w:rsidRPr="00687F8D" w:rsidRDefault="00815003" w:rsidP="00E17DAE">
      <w:pPr>
        <w:spacing w:after="250"/>
        <w:ind w:left="720" w:firstLine="0"/>
        <w:jc w:val="both"/>
        <w:rPr>
          <w:ins w:id="5299" w:author="Alexander, Hero@Waterboards" w:date="2026-05-01T10:50:00Z" w16du:dateUtc="2026-05-01T17:50:00Z"/>
          <w:rFonts w:ascii="Arial" w:eastAsia="Calibri" w:hAnsi="Arial" w:cs="Arial"/>
          <w:szCs w:val="24"/>
        </w:rPr>
      </w:pPr>
      <w:ins w:id="5300" w:author="Alexander, Hero@Waterboards" w:date="2026-05-01T10:50:00Z" w16du:dateUtc="2026-05-01T17:50:00Z">
        <w:r w:rsidRPr="00687F8D">
          <w:rPr>
            <w:rFonts w:ascii="Arial" w:eastAsia="Calibri" w:hAnsi="Arial" w:cs="Arial"/>
            <w:szCs w:val="24"/>
          </w:rPr>
          <w:t>Significant reductions in total phosphorus and total nitrogen have been achieved at watershed monitoring stations</w:t>
        </w:r>
        <w:r w:rsidR="003547D1" w:rsidRPr="00687F8D">
          <w:rPr>
            <w:rFonts w:ascii="Arial" w:eastAsia="Calibri" w:hAnsi="Arial" w:cs="Arial"/>
            <w:szCs w:val="24"/>
          </w:rPr>
          <w:t xml:space="preserve"> in the San Jacinto watershed</w:t>
        </w:r>
        <w:r w:rsidRPr="00687F8D">
          <w:rPr>
            <w:rFonts w:ascii="Arial" w:eastAsia="Calibri" w:hAnsi="Arial" w:cs="Arial"/>
            <w:szCs w:val="24"/>
          </w:rPr>
          <w:t xml:space="preserve"> over the 10-year period from 2013 to 2023. The San Jacinto River at Goetz monitoring station showed 15 percent and 27 percent reductions in total phosphorus and nitrogen respectively, the Salt Creek at Murietta monitoring station showed 31 percent and 15 percent reductions respectively, and the San Jacinto River near Elsinore monitoring station showed 68 percent and 20 percent reductions respectively</w:t>
        </w:r>
        <w:r w:rsidR="0014315E" w:rsidRPr="00687F8D">
          <w:rPr>
            <w:rStyle w:val="FootnoteReference"/>
            <w:rFonts w:ascii="Arial" w:eastAsia="Calibri" w:hAnsi="Arial" w:cs="Arial"/>
            <w:szCs w:val="24"/>
          </w:rPr>
          <w:footnoteReference w:id="34"/>
        </w:r>
        <w:r w:rsidR="0014315E" w:rsidRPr="00687F8D">
          <w:rPr>
            <w:rFonts w:ascii="Arial" w:eastAsia="Calibri" w:hAnsi="Arial" w:cs="Arial"/>
            <w:szCs w:val="24"/>
          </w:rPr>
          <w:t>.</w:t>
        </w:r>
      </w:ins>
    </w:p>
    <w:p w14:paraId="517297B6" w14:textId="77777777" w:rsidR="00CC39BD" w:rsidRDefault="00CC39BD" w:rsidP="00E17DAE">
      <w:pPr>
        <w:spacing w:after="250"/>
        <w:ind w:left="720" w:firstLine="0"/>
        <w:jc w:val="both"/>
        <w:rPr>
          <w:rFonts w:ascii="Arial" w:eastAsia="Calibri" w:hAnsi="Arial" w:cs="Arial"/>
          <w:szCs w:val="24"/>
        </w:rPr>
      </w:pPr>
      <w:r w:rsidRPr="00A52577">
        <w:rPr>
          <w:rFonts w:ascii="Arial" w:eastAsia="Calibri" w:hAnsi="Arial" w:cs="Arial"/>
          <w:szCs w:val="24"/>
        </w:rPr>
        <w:t>Permittees performed trend analyses for Sunnymead Channel, Hemet Channel, the Corona Storm Drain, Magnolia Center Storm Drain, University Wash, Norco Channel, Perris Line J, and Perris Valley Channel, spanning between 9 and 29 years</w:t>
      </w:r>
      <w:r>
        <w:rPr>
          <w:rFonts w:ascii="Arial" w:eastAsia="Calibri" w:hAnsi="Arial" w:cs="Arial"/>
          <w:szCs w:val="24"/>
        </w:rPr>
        <w:t xml:space="preserve">. </w:t>
      </w:r>
      <w:r w:rsidRPr="00A52577">
        <w:rPr>
          <w:rFonts w:ascii="Arial" w:eastAsia="Calibri" w:hAnsi="Arial" w:cs="Arial"/>
          <w:szCs w:val="24"/>
        </w:rPr>
        <w:t>Generally, concentrations of copper, lead, selenium, and zinc demonstrated decreasing trends, while densities of fecal indicators and concentrations of total nitrogen, total organic nitrogen, total Kjeldahl nitrogen, ammonia and orthophosphorous show mostly increasing trends.</w:t>
      </w:r>
    </w:p>
    <w:p w14:paraId="3432F21E" w14:textId="77777777" w:rsidR="00CC39BD" w:rsidRDefault="00CC39BD" w:rsidP="00793CE3">
      <w:pPr>
        <w:pStyle w:val="Heading3"/>
      </w:pPr>
      <w:bookmarkStart w:id="5302" w:name="_Toc228455515"/>
      <w:bookmarkStart w:id="5303" w:name="_Toc160025226"/>
      <w:bookmarkEnd w:id="5296"/>
      <w:r w:rsidRPr="00F01990">
        <w:t>Description of the Permittees’ MS4s</w:t>
      </w:r>
      <w:bookmarkEnd w:id="5302"/>
      <w:bookmarkEnd w:id="5303"/>
    </w:p>
    <w:p w14:paraId="217F29F0" w14:textId="77777777" w:rsidR="00CC39BD" w:rsidRDefault="00CC39BD" w:rsidP="0024576B">
      <w:pPr>
        <w:spacing w:after="250"/>
        <w:ind w:left="720" w:firstLine="0"/>
        <w:jc w:val="both"/>
        <w:rPr>
          <w:rFonts w:ascii="Arial" w:eastAsia="Calibri" w:hAnsi="Arial" w:cs="Arial"/>
          <w:bCs/>
          <w:szCs w:val="24"/>
        </w:rPr>
      </w:pPr>
      <w:r w:rsidRPr="0024576B">
        <w:rPr>
          <w:rFonts w:ascii="Arial" w:eastAsia="Calibri" w:hAnsi="Arial" w:cs="Arial"/>
          <w:bCs/>
          <w:szCs w:val="24"/>
        </w:rPr>
        <w:t>The Permittees’ MS4s are based on regional floodwater management systems that use both natural and altered waterbodies to achieve flood management goals. Most Permittees’ MS4s comprise a large interconnected system used by multiple municipalities.</w:t>
      </w:r>
      <w:r>
        <w:rPr>
          <w:rFonts w:ascii="Arial" w:eastAsia="Calibri" w:hAnsi="Arial" w:cs="Arial"/>
          <w:bCs/>
          <w:szCs w:val="24"/>
        </w:rPr>
        <w:t xml:space="preserve"> The system is generally made up of larger channels, pipes, and other conveyances that are owned or operated by flood control districts.</w:t>
      </w:r>
    </w:p>
    <w:p w14:paraId="2678A924" w14:textId="75D94D1C" w:rsidR="00CC39BD" w:rsidRDefault="00CC39BD" w:rsidP="0024576B">
      <w:pPr>
        <w:spacing w:after="250"/>
        <w:ind w:left="720" w:firstLine="0"/>
        <w:jc w:val="both"/>
        <w:rPr>
          <w:rFonts w:ascii="Arial" w:eastAsia="Calibri" w:hAnsi="Arial" w:cs="Arial"/>
          <w:bCs/>
          <w:szCs w:val="24"/>
        </w:rPr>
      </w:pPr>
      <w:r>
        <w:rPr>
          <w:rFonts w:ascii="Arial" w:eastAsia="Calibri" w:hAnsi="Arial" w:cs="Arial"/>
          <w:bCs/>
          <w:szCs w:val="24"/>
        </w:rPr>
        <w:t>MS4s that are owned or operated by the other Permittees typically drain to flood control district facilities or directly to receiving waters. Private storm drain systems, operated by commercial facilities, gated communities, and other private entities, discharge to the Permittees’ MS4 through underground lateral pipes or through surface conveyances such as gutters. Many portions of MS4s consist of underground pipes that are located underneath transportation rights of way. These pipes may be relatively small round pipes or larger round, oval, or rectangular pipes ten or more feet in width. Generally, the underground drainage capacity is supplemented by the capacity of the roadway’s curb and gutter system. The combined underground and surface conveyance capacity is generally for a storm event with a 100-year return interval. Additional flood protection is provided by elevating adjacent structures above the top of the roadway’s curb. Older communities or areas with less developed drainage infrastructure may not have all these features. In most cases, older or less developed areas may have roadside ditches or gutters</w:t>
      </w:r>
      <w:del w:id="5304" w:author="Alexander, Hero@Waterboards" w:date="2026-05-01T10:50:00Z" w16du:dateUtc="2026-05-01T17:50:00Z">
        <w:r>
          <w:rPr>
            <w:rFonts w:ascii="Arial" w:eastAsia="Calibri" w:hAnsi="Arial" w:cs="Arial"/>
            <w:bCs/>
            <w:szCs w:val="24"/>
          </w:rPr>
          <w:delText>,</w:delText>
        </w:r>
      </w:del>
      <w:r>
        <w:rPr>
          <w:rFonts w:ascii="Arial" w:eastAsia="Calibri" w:hAnsi="Arial" w:cs="Arial"/>
          <w:bCs/>
          <w:szCs w:val="24"/>
        </w:rPr>
        <w:t xml:space="preserve"> but lack underground conveyances. </w:t>
      </w:r>
      <w:r w:rsidRPr="0024576B">
        <w:rPr>
          <w:rFonts w:ascii="Arial" w:eastAsia="Calibri" w:hAnsi="Arial" w:cs="Arial"/>
          <w:bCs/>
          <w:szCs w:val="24"/>
        </w:rPr>
        <w:t>This extensive system conveys</w:t>
      </w:r>
      <w:r>
        <w:rPr>
          <w:rFonts w:ascii="Arial" w:eastAsia="Calibri" w:hAnsi="Arial" w:cs="Arial"/>
          <w:bCs/>
          <w:szCs w:val="24"/>
        </w:rPr>
        <w:t xml:space="preserve"> commingled</w:t>
      </w:r>
      <w:r w:rsidRPr="0024576B">
        <w:rPr>
          <w:rFonts w:ascii="Arial" w:eastAsia="Calibri" w:hAnsi="Arial" w:cs="Arial"/>
          <w:bCs/>
          <w:szCs w:val="24"/>
        </w:rPr>
        <w:t xml:space="preserve"> stormwater and non-stormwater</w:t>
      </w:r>
      <w:r>
        <w:rPr>
          <w:rFonts w:ascii="Arial" w:eastAsia="Calibri" w:hAnsi="Arial" w:cs="Arial"/>
          <w:bCs/>
          <w:szCs w:val="24"/>
        </w:rPr>
        <w:t xml:space="preserve"> from many land use types</w:t>
      </w:r>
      <w:r w:rsidRPr="0024576B">
        <w:rPr>
          <w:rFonts w:ascii="Arial" w:eastAsia="Calibri" w:hAnsi="Arial" w:cs="Arial"/>
          <w:bCs/>
          <w:szCs w:val="24"/>
        </w:rPr>
        <w:t xml:space="preserve"> across municipal boundaries where it is then discharged to receiving waterbodies.</w:t>
      </w:r>
    </w:p>
    <w:p w14:paraId="7DFD9275" w14:textId="66A29854" w:rsidR="00CC39BD" w:rsidRPr="0024576B" w:rsidRDefault="00CC39BD" w:rsidP="0024576B">
      <w:pPr>
        <w:spacing w:after="250"/>
        <w:ind w:left="720" w:firstLine="0"/>
        <w:jc w:val="both"/>
        <w:rPr>
          <w:rFonts w:ascii="Arial" w:eastAsia="Calibri" w:hAnsi="Arial" w:cs="Arial"/>
          <w:bCs/>
          <w:szCs w:val="24"/>
        </w:rPr>
      </w:pPr>
      <w:r>
        <w:rPr>
          <w:rFonts w:ascii="Arial" w:eastAsia="Calibri" w:hAnsi="Arial" w:cs="Arial"/>
          <w:bCs/>
          <w:szCs w:val="24"/>
        </w:rPr>
        <w:t>Non-stormwater discharges are the result of many routine and non-routine activities in the urban environment. Residential activities that may produce non-stormwater discharges include overirrigation of landscaping, private vehicle washing, chlorinated and saltwater pool drainage, illicit discharges from clothes washing machines</w:t>
      </w:r>
      <w:r w:rsidR="00B93B6C">
        <w:rPr>
          <w:rFonts w:ascii="Arial" w:eastAsia="Calibri" w:hAnsi="Arial" w:cs="Arial"/>
          <w:bCs/>
          <w:szCs w:val="24"/>
        </w:rPr>
        <w:t xml:space="preserve">, </w:t>
      </w:r>
      <w:ins w:id="5305" w:author="Alexander, Hero@Waterboards" w:date="2026-05-01T10:50:00Z" w16du:dateUtc="2026-05-01T17:50:00Z">
        <w:r w:rsidR="00492D14">
          <w:rPr>
            <w:rFonts w:ascii="Arial" w:eastAsia="Calibri" w:hAnsi="Arial" w:cs="Arial"/>
            <w:bCs/>
            <w:szCs w:val="24"/>
          </w:rPr>
          <w:t xml:space="preserve">backwash from </w:t>
        </w:r>
        <w:r w:rsidR="00B743CF">
          <w:rPr>
            <w:rFonts w:ascii="Arial" w:eastAsia="Calibri" w:hAnsi="Arial" w:cs="Arial"/>
            <w:bCs/>
            <w:szCs w:val="24"/>
          </w:rPr>
          <w:t>swimming pool filters,</w:t>
        </w:r>
        <w:r w:rsidR="00DD4F9D">
          <w:rPr>
            <w:rFonts w:ascii="Arial" w:eastAsia="Calibri" w:hAnsi="Arial" w:cs="Arial"/>
            <w:bCs/>
            <w:szCs w:val="24"/>
          </w:rPr>
          <w:t xml:space="preserve"> and other domestic activities</w:t>
        </w:r>
        <w:r>
          <w:rPr>
            <w:rFonts w:ascii="Arial" w:eastAsia="Calibri" w:hAnsi="Arial" w:cs="Arial"/>
            <w:bCs/>
            <w:szCs w:val="24"/>
          </w:rPr>
          <w:t xml:space="preserve">, </w:t>
        </w:r>
      </w:ins>
      <w:r>
        <w:rPr>
          <w:rFonts w:ascii="Arial" w:eastAsia="Calibri" w:hAnsi="Arial" w:cs="Arial"/>
          <w:bCs/>
          <w:szCs w:val="24"/>
        </w:rPr>
        <w:t>and sanitary sewer overflows from private sewer laterals or septic systems. Commercial activities that may produce non-stormwater discharges include overirrigation of landscaping; commercial vehicle washing; wastewater from washing equipment, waste areas (e.g. trash enclosures), and production areas; leaks from cooling and refrigeration equipment; and accidental releases. Non-stormwater discharges may also include water transfers between water purveyors through the MS4, rising groundwater, exfiltration of sewage into the storm drain from nearby sewer lines, and others. The MS4s will also convey pollutants deposited on surfaces in urban areas. These include pesticides; fertilizers; trash; leaf litter and clippings from ornamental</w:t>
      </w:r>
      <w:r w:rsidRPr="00324EC5">
        <w:rPr>
          <w:rFonts w:ascii="Arial" w:eastAsia="Calibri" w:hAnsi="Arial" w:cs="Arial"/>
          <w:bCs/>
          <w:szCs w:val="24"/>
        </w:rPr>
        <w:t xml:space="preserve"> </w:t>
      </w:r>
      <w:r>
        <w:rPr>
          <w:rFonts w:ascii="Arial" w:eastAsia="Calibri" w:hAnsi="Arial" w:cs="Arial"/>
          <w:bCs/>
          <w:szCs w:val="24"/>
        </w:rPr>
        <w:t xml:space="preserve">landscaping; domestic animal waste; leaked or spilled automotive fluids; particles from automobile </w:t>
      </w:r>
      <w:del w:id="5306" w:author="Alexander, Hero@Waterboards" w:date="2026-05-01T10:50:00Z" w16du:dateUtc="2026-05-01T17:50:00Z">
        <w:r>
          <w:rPr>
            <w:rFonts w:ascii="Arial" w:eastAsia="Calibri" w:hAnsi="Arial" w:cs="Arial"/>
            <w:bCs/>
            <w:szCs w:val="24"/>
          </w:rPr>
          <w:delText>brake and</w:delText>
        </w:r>
      </w:del>
      <w:ins w:id="5307" w:author="Alexander, Hero@Waterboards" w:date="2026-05-01T10:50:00Z" w16du:dateUtc="2026-05-01T17:50:00Z">
        <w:r>
          <w:rPr>
            <w:rFonts w:ascii="Arial" w:eastAsia="Calibri" w:hAnsi="Arial" w:cs="Arial"/>
            <w:bCs/>
            <w:szCs w:val="24"/>
          </w:rPr>
          <w:t>brake</w:t>
        </w:r>
        <w:r w:rsidR="005431BA">
          <w:rPr>
            <w:rFonts w:ascii="Arial" w:eastAsia="Calibri" w:hAnsi="Arial" w:cs="Arial"/>
            <w:bCs/>
            <w:szCs w:val="24"/>
          </w:rPr>
          <w:t>s,</w:t>
        </w:r>
      </w:ins>
      <w:r>
        <w:rPr>
          <w:rFonts w:ascii="Arial" w:eastAsia="Calibri" w:hAnsi="Arial" w:cs="Arial"/>
          <w:bCs/>
          <w:szCs w:val="24"/>
        </w:rPr>
        <w:t xml:space="preserve"> tire wear</w:t>
      </w:r>
      <w:ins w:id="5308" w:author="Alexander, Hero@Waterboards" w:date="2026-05-01T10:50:00Z" w16du:dateUtc="2026-05-01T17:50:00Z">
        <w:r w:rsidR="005431BA">
          <w:rPr>
            <w:rFonts w:ascii="Arial" w:eastAsia="Calibri" w:hAnsi="Arial" w:cs="Arial"/>
            <w:bCs/>
            <w:szCs w:val="24"/>
          </w:rPr>
          <w:t xml:space="preserve"> and </w:t>
        </w:r>
        <w:r w:rsidR="00BC7EC8">
          <w:rPr>
            <w:rFonts w:ascii="Arial" w:eastAsia="Calibri" w:hAnsi="Arial" w:cs="Arial"/>
            <w:bCs/>
            <w:szCs w:val="24"/>
          </w:rPr>
          <w:t>road surfaces</w:t>
        </w:r>
      </w:ins>
      <w:r>
        <w:rPr>
          <w:rFonts w:ascii="Arial" w:eastAsia="Calibri" w:hAnsi="Arial" w:cs="Arial"/>
          <w:bCs/>
          <w:szCs w:val="24"/>
        </w:rPr>
        <w:t>, atmospherically deposited combustion byproducts and industrial processes; and other pollutants.</w:t>
      </w:r>
    </w:p>
    <w:p w14:paraId="03E87E2E" w14:textId="77777777" w:rsidR="00CC39BD" w:rsidRPr="0024576B" w:rsidRDefault="00CC39BD" w:rsidP="008066AD">
      <w:pPr>
        <w:spacing w:after="250"/>
        <w:ind w:left="720" w:firstLine="0"/>
        <w:jc w:val="both"/>
        <w:rPr>
          <w:rFonts w:ascii="Arial" w:eastAsia="Calibri" w:hAnsi="Arial" w:cs="Arial"/>
          <w:bCs/>
          <w:szCs w:val="24"/>
        </w:rPr>
      </w:pPr>
      <w:r w:rsidRPr="0024576B">
        <w:rPr>
          <w:rFonts w:ascii="Arial" w:eastAsia="Calibri" w:hAnsi="Arial" w:cs="Arial"/>
          <w:bCs/>
          <w:szCs w:val="24"/>
        </w:rPr>
        <w:t xml:space="preserve">Stormwater and non-stormwater are conveyed through the MS4s and ultimately discharge into receiving waters of the </w:t>
      </w:r>
      <w:r>
        <w:rPr>
          <w:rFonts w:ascii="Arial" w:eastAsia="Calibri" w:hAnsi="Arial" w:cs="Arial"/>
          <w:bCs/>
          <w:szCs w:val="24"/>
        </w:rPr>
        <w:t>Santa Ana</w:t>
      </w:r>
      <w:r w:rsidRPr="0024576B">
        <w:rPr>
          <w:rFonts w:ascii="Arial" w:eastAsia="Calibri" w:hAnsi="Arial" w:cs="Arial"/>
          <w:bCs/>
          <w:szCs w:val="24"/>
        </w:rPr>
        <w:t xml:space="preserve"> Region. MS4s subject to the Order receive stormwater and non-stormwater flows from various sources, including conveyances owned by the Permittees covered by the Order and other public agencies, NPDES permitted discharges, discharges authorized by USEPA (including discharges subject to a decision document approved pursuant to the Comprehensive Environmental Response, Compensation, and Liability Act (CERCLA), rising ground water, and natural flows. </w:t>
      </w:r>
    </w:p>
    <w:p w14:paraId="093D5EF1" w14:textId="77777777" w:rsidR="00CC39BD" w:rsidRDefault="00CC39BD" w:rsidP="0024576B">
      <w:pPr>
        <w:spacing w:after="250"/>
        <w:ind w:left="720" w:firstLine="0"/>
        <w:jc w:val="both"/>
        <w:rPr>
          <w:rFonts w:ascii="Arial" w:eastAsia="Calibri" w:hAnsi="Arial" w:cs="Arial"/>
          <w:bCs/>
          <w:szCs w:val="24"/>
        </w:rPr>
      </w:pPr>
      <w:r w:rsidRPr="0024576B">
        <w:rPr>
          <w:rFonts w:ascii="Arial" w:eastAsia="Calibri" w:hAnsi="Arial" w:cs="Arial"/>
          <w:bCs/>
          <w:szCs w:val="24"/>
        </w:rPr>
        <w:t xml:space="preserve">The </w:t>
      </w:r>
      <w:r>
        <w:rPr>
          <w:rFonts w:ascii="Arial" w:eastAsia="Calibri" w:hAnsi="Arial" w:cs="Arial"/>
          <w:bCs/>
          <w:szCs w:val="24"/>
        </w:rPr>
        <w:t>Santa Ana Region</w:t>
      </w:r>
      <w:r w:rsidRPr="0024576B">
        <w:rPr>
          <w:rFonts w:ascii="Arial" w:eastAsia="Calibri" w:hAnsi="Arial" w:cs="Arial"/>
          <w:bCs/>
          <w:szCs w:val="24"/>
        </w:rPr>
        <w:t xml:space="preserve"> </w:t>
      </w:r>
      <w:r w:rsidRPr="00DC79DB">
        <w:rPr>
          <w:rFonts w:ascii="Arial" w:eastAsia="Calibri" w:hAnsi="Arial" w:cs="Arial"/>
          <w:bCs/>
          <w:szCs w:val="24"/>
        </w:rPr>
        <w:t>comprises</w:t>
      </w:r>
      <w:r w:rsidRPr="00DC79DB">
        <w:t xml:space="preserve"> </w:t>
      </w:r>
      <w:r w:rsidRPr="00DC79DB">
        <w:rPr>
          <w:rFonts w:ascii="Arial" w:eastAsia="Calibri" w:hAnsi="Arial" w:cs="Arial"/>
          <w:bCs/>
          <w:szCs w:val="24"/>
        </w:rPr>
        <w:t>all basins draining into the Pacific Ocean between the southeasterly boundary of the Los Angeles region and a line which follows the drainage divide between Muddy and Moro Canyons from the ocean to the summit of San Joaquin Hills; thence along the divide between lands draining into Newport Bay and into Laguna Canyon to Niguel Road; thence along Niguel Road and Los Aliso Avenue to the divide between Newport Bay and Aliso Creek drainages; thence along that divide and the southeasterly boundary of the Santa Ana River drainage to the divide between Baldwin Lake and Mojave Desert drainages; thence along that divide to the divide between Pacific Ocean and Mojave Desert drainages.</w:t>
      </w:r>
      <w:r w:rsidRPr="00E030A4">
        <w:rPr>
          <w:rFonts w:ascii="Arial" w:eastAsia="Calibri" w:hAnsi="Arial" w:cs="Arial"/>
          <w:bCs/>
          <w:szCs w:val="24"/>
        </w:rPr>
        <w:t xml:space="preserve"> (Wat. Code, § 13200(e)</w:t>
      </w:r>
      <w:r>
        <w:rPr>
          <w:rFonts w:ascii="Arial" w:eastAsia="Calibri" w:hAnsi="Arial" w:cs="Arial"/>
          <w:bCs/>
          <w:szCs w:val="24"/>
        </w:rPr>
        <w:t>.</w:t>
      </w:r>
      <w:r w:rsidRPr="00E030A4">
        <w:rPr>
          <w:rFonts w:ascii="Arial" w:eastAsia="Calibri" w:hAnsi="Arial" w:cs="Arial"/>
          <w:bCs/>
          <w:szCs w:val="24"/>
        </w:rPr>
        <w:t>)</w:t>
      </w:r>
    </w:p>
    <w:p w14:paraId="126FE7D2" w14:textId="77777777" w:rsidR="00CC39BD" w:rsidRDefault="00CC39BD" w:rsidP="0024576B">
      <w:pPr>
        <w:spacing w:after="250"/>
        <w:ind w:left="720" w:firstLine="0"/>
        <w:jc w:val="both"/>
        <w:rPr>
          <w:rFonts w:ascii="Arial" w:eastAsia="Calibri" w:hAnsi="Arial" w:cs="Arial"/>
          <w:bCs/>
          <w:szCs w:val="24"/>
        </w:rPr>
      </w:pPr>
      <w:r w:rsidRPr="00C347D6">
        <w:rPr>
          <w:rFonts w:ascii="Arial" w:eastAsia="Calibri" w:hAnsi="Arial" w:cs="Arial"/>
          <w:szCs w:val="24"/>
        </w:rPr>
        <w:t xml:space="preserve">Maps depicting the major drainage infrastructure within the area covered under the Order are included in </w:t>
      </w:r>
      <w:r w:rsidRPr="00C347D6">
        <w:rPr>
          <w:rFonts w:ascii="Arial" w:eastAsia="Calibri" w:hAnsi="Arial" w:cs="Arial"/>
          <w:bCs/>
          <w:szCs w:val="24"/>
        </w:rPr>
        <w:t>Attachment B</w:t>
      </w:r>
      <w:r w:rsidRPr="00B569DA">
        <w:rPr>
          <w:rFonts w:ascii="Arial" w:eastAsia="Calibri" w:hAnsi="Arial" w:cs="Arial"/>
          <w:bCs/>
          <w:szCs w:val="24"/>
        </w:rPr>
        <w:t xml:space="preserve">. Rough estimates based on information from Permittees indicate that the Santa Ana Region has an over </w:t>
      </w:r>
      <w:r w:rsidRPr="00C347D6">
        <w:rPr>
          <w:rFonts w:ascii="Arial" w:eastAsia="Calibri" w:hAnsi="Arial" w:cs="Arial"/>
          <w:szCs w:val="24"/>
        </w:rPr>
        <w:t>2,000</w:t>
      </w:r>
      <w:r w:rsidRPr="00B569DA">
        <w:rPr>
          <w:rFonts w:ascii="Arial" w:eastAsia="Calibri" w:hAnsi="Arial" w:cs="Arial"/>
          <w:bCs/>
          <w:szCs w:val="24"/>
        </w:rPr>
        <w:t>-mile network of</w:t>
      </w:r>
      <w:r w:rsidRPr="00E030A4">
        <w:rPr>
          <w:rFonts w:ascii="Arial" w:eastAsia="Calibri" w:hAnsi="Arial" w:cs="Arial"/>
          <w:bCs/>
          <w:szCs w:val="24"/>
        </w:rPr>
        <w:t xml:space="preserve"> MS4 infrastructure (including main storm drain lines, lateral lines, and culverts). </w:t>
      </w:r>
      <w:r>
        <w:rPr>
          <w:rFonts w:ascii="Arial" w:eastAsia="Calibri" w:hAnsi="Arial" w:cs="Arial"/>
          <w:bCs/>
          <w:szCs w:val="24"/>
        </w:rPr>
        <w:t>This does not include roadways’ curb and gutters, roadside ditches, and similar surface drainage.</w:t>
      </w:r>
    </w:p>
    <w:p w14:paraId="14D0966C" w14:textId="51FBDD8D" w:rsidR="007119D6" w:rsidRDefault="00EF3F20" w:rsidP="00391FC8">
      <w:pPr>
        <w:pStyle w:val="Heading3"/>
        <w:spacing w:after="240"/>
        <w:rPr>
          <w:ins w:id="5309" w:author="Alexander, Hero@Waterboards" w:date="2026-05-01T10:50:00Z" w16du:dateUtc="2026-05-01T17:50:00Z"/>
        </w:rPr>
      </w:pPr>
      <w:bookmarkStart w:id="5310" w:name="_Toc228455516"/>
      <w:ins w:id="5311" w:author="Alexander, Hero@Waterboards" w:date="2026-05-01T10:50:00Z" w16du:dateUtc="2026-05-01T17:50:00Z">
        <w:r>
          <w:t>Description of the Flood Control District Permittees</w:t>
        </w:r>
        <w:bookmarkEnd w:id="5310"/>
      </w:ins>
    </w:p>
    <w:p w14:paraId="2012C07A" w14:textId="74F93A68" w:rsidR="00255F0D" w:rsidRPr="00255F0D" w:rsidRDefault="006F0765" w:rsidP="00255F0D">
      <w:pPr>
        <w:spacing w:after="250"/>
        <w:ind w:left="720" w:firstLine="0"/>
        <w:jc w:val="both"/>
        <w:rPr>
          <w:ins w:id="5312" w:author="Alexander, Hero@Waterboards" w:date="2026-05-01T10:50:00Z" w16du:dateUtc="2026-05-01T17:50:00Z"/>
          <w:rFonts w:ascii="Arial" w:eastAsia="Calibri" w:hAnsi="Arial" w:cs="Arial"/>
        </w:rPr>
      </w:pPr>
      <w:ins w:id="5313" w:author="Alexander, Hero@Waterboards" w:date="2026-05-01T10:50:00Z" w16du:dateUtc="2026-05-01T17:50:00Z">
        <w:r>
          <w:rPr>
            <w:rFonts w:ascii="Arial" w:eastAsia="Calibri" w:hAnsi="Arial" w:cs="Arial"/>
          </w:rPr>
          <w:t>T</w:t>
        </w:r>
        <w:r w:rsidR="00255F0D" w:rsidRPr="71EC8445">
          <w:rPr>
            <w:rFonts w:ascii="Arial" w:eastAsia="Calibri" w:hAnsi="Arial" w:cs="Arial"/>
          </w:rPr>
          <w:t xml:space="preserve">he </w:t>
        </w:r>
        <w:r w:rsidR="7C93CEB7" w:rsidRPr="00391FC8">
          <w:rPr>
            <w:rFonts w:ascii="Arial" w:eastAsia="Times New Roman" w:hAnsi="Arial" w:cs="Arial"/>
          </w:rPr>
          <w:t>Riverside County Flood Control and Water Conservation District</w:t>
        </w:r>
        <w:r w:rsidR="7C93CEB7" w:rsidRPr="71EC8445">
          <w:rPr>
            <w:rFonts w:ascii="Arial" w:eastAsia="Calibri" w:hAnsi="Arial" w:cs="Arial"/>
          </w:rPr>
          <w:t xml:space="preserve"> (</w:t>
        </w:r>
        <w:r w:rsidR="00255F0D" w:rsidRPr="71EC8445">
          <w:rPr>
            <w:rFonts w:ascii="Arial" w:eastAsia="Calibri" w:hAnsi="Arial" w:cs="Arial"/>
          </w:rPr>
          <w:t>RCFC&amp;WCD</w:t>
        </w:r>
        <w:r w:rsidR="38CC32B0" w:rsidRPr="71EC8445">
          <w:rPr>
            <w:rFonts w:ascii="Arial" w:eastAsia="Calibri" w:hAnsi="Arial" w:cs="Arial"/>
          </w:rPr>
          <w:t>)</w:t>
        </w:r>
        <w:r w:rsidR="00255F0D" w:rsidRPr="71EC8445">
          <w:rPr>
            <w:rFonts w:ascii="Arial" w:eastAsia="Calibri" w:hAnsi="Arial" w:cs="Arial"/>
          </w:rPr>
          <w:t xml:space="preserve"> was created on July 7, 1945, by Act 6642 of the California State Legislature</w:t>
        </w:r>
        <w:r>
          <w:rPr>
            <w:rFonts w:ascii="Arial" w:eastAsia="Calibri" w:hAnsi="Arial" w:cs="Arial"/>
          </w:rPr>
          <w:t xml:space="preserve"> </w:t>
        </w:r>
        <w:r w:rsidR="004166C8" w:rsidRPr="004166C8">
          <w:rPr>
            <w:rFonts w:ascii="Arial" w:eastAsia="Calibri" w:hAnsi="Arial" w:cs="Arial"/>
          </w:rPr>
          <w:t>for the purpose of flood and stormwater control including the flood and storm waters of streams that have their source outside of the district, but which flow into the district</w:t>
        </w:r>
        <w:r w:rsidR="004166C8">
          <w:rPr>
            <w:rFonts w:ascii="Arial" w:eastAsia="Calibri" w:hAnsi="Arial" w:cs="Arial"/>
          </w:rPr>
          <w:t>.</w:t>
        </w:r>
        <w:r w:rsidR="004166C8" w:rsidRPr="004166C8">
          <w:rPr>
            <w:rFonts w:ascii="Arial" w:eastAsia="Calibri" w:hAnsi="Arial" w:cs="Arial"/>
          </w:rPr>
          <w:t xml:space="preserve"> </w:t>
        </w:r>
        <w:r>
          <w:rPr>
            <w:rFonts w:ascii="Arial" w:eastAsia="Calibri" w:hAnsi="Arial" w:cs="Arial"/>
          </w:rPr>
          <w:t>(Stats. 1945, ch. 1122</w:t>
        </w:r>
        <w:r w:rsidR="00497789">
          <w:rPr>
            <w:rFonts w:ascii="Arial" w:eastAsia="Calibri" w:hAnsi="Arial" w:cs="Arial"/>
          </w:rPr>
          <w:t>; Water Code App., Ch. 48</w:t>
        </w:r>
        <w:r>
          <w:rPr>
            <w:rFonts w:ascii="Arial" w:eastAsia="Calibri" w:hAnsi="Arial" w:cs="Arial"/>
          </w:rPr>
          <w:t>)</w:t>
        </w:r>
        <w:r w:rsidR="00255F0D" w:rsidRPr="71EC8445">
          <w:rPr>
            <w:rFonts w:ascii="Arial" w:eastAsia="Calibri" w:hAnsi="Arial" w:cs="Arial"/>
          </w:rPr>
          <w:t xml:space="preserve">. The RCFC&amp;WCD is the regional flood management authority for </w:t>
        </w:r>
        <w:r w:rsidR="007273DA">
          <w:rPr>
            <w:rFonts w:ascii="Arial" w:eastAsia="Calibri" w:hAnsi="Arial" w:cs="Arial"/>
          </w:rPr>
          <w:t>the area</w:t>
        </w:r>
        <w:r w:rsidR="00497789">
          <w:rPr>
            <w:rFonts w:ascii="Arial" w:eastAsia="Calibri" w:hAnsi="Arial" w:cs="Arial"/>
          </w:rPr>
          <w:t xml:space="preserve"> of Riverside County</w:t>
        </w:r>
        <w:r w:rsidR="007273DA">
          <w:rPr>
            <w:rFonts w:ascii="Arial" w:eastAsia="Calibri" w:hAnsi="Arial" w:cs="Arial"/>
          </w:rPr>
          <w:t xml:space="preserve"> described in Water Code Appendix sections 48</w:t>
        </w:r>
        <w:r w:rsidR="00497789">
          <w:rPr>
            <w:rFonts w:ascii="Arial" w:eastAsia="Calibri" w:hAnsi="Arial" w:cs="Arial"/>
          </w:rPr>
          <w:t>-</w:t>
        </w:r>
        <w:r w:rsidR="007273DA">
          <w:rPr>
            <w:rFonts w:ascii="Arial" w:eastAsia="Calibri" w:hAnsi="Arial" w:cs="Arial"/>
          </w:rPr>
          <w:t>1 – 48</w:t>
        </w:r>
        <w:r w:rsidR="00497789">
          <w:rPr>
            <w:rFonts w:ascii="Arial" w:eastAsia="Calibri" w:hAnsi="Arial" w:cs="Arial"/>
          </w:rPr>
          <w:t>-8.4</w:t>
        </w:r>
        <w:r w:rsidR="00255F0D" w:rsidRPr="71EC8445">
          <w:rPr>
            <w:rFonts w:ascii="Arial" w:eastAsia="Calibri" w:hAnsi="Arial" w:cs="Arial"/>
          </w:rPr>
          <w:t xml:space="preserve">. </w:t>
        </w:r>
      </w:ins>
    </w:p>
    <w:p w14:paraId="2570A112" w14:textId="6A0DE542" w:rsidR="00AA138B" w:rsidRPr="00AA138B" w:rsidRDefault="00255F0D" w:rsidP="00497789">
      <w:pPr>
        <w:spacing w:after="250"/>
        <w:ind w:left="720" w:firstLine="0"/>
        <w:jc w:val="both"/>
        <w:rPr>
          <w:ins w:id="5314" w:author="Alexander, Hero@Waterboards" w:date="2026-05-01T10:50:00Z" w16du:dateUtc="2026-05-01T17:50:00Z"/>
          <w:rFonts w:ascii="Arial" w:eastAsia="Calibri" w:hAnsi="Arial" w:cs="Arial"/>
        </w:rPr>
      </w:pPr>
      <w:ins w:id="5315" w:author="Alexander, Hero@Waterboards" w:date="2026-05-01T10:50:00Z" w16du:dateUtc="2026-05-01T17:50:00Z">
        <w:r w:rsidRPr="71EC8445">
          <w:rPr>
            <w:rFonts w:ascii="Arial" w:eastAsia="Calibri" w:hAnsi="Arial" w:cs="Arial"/>
          </w:rPr>
          <w:t>Orange County Flood Control District (OCFCD)</w:t>
        </w:r>
        <w:r w:rsidR="00497789">
          <w:rPr>
            <w:rFonts w:ascii="Arial" w:eastAsia="Calibri" w:hAnsi="Arial" w:cs="Arial"/>
          </w:rPr>
          <w:t xml:space="preserve"> was</w:t>
        </w:r>
        <w:r w:rsidRPr="71EC8445">
          <w:rPr>
            <w:rFonts w:ascii="Arial" w:eastAsia="Calibri" w:hAnsi="Arial" w:cs="Arial"/>
          </w:rPr>
          <w:t xml:space="preserve"> created by the Orange County Flood Control Act</w:t>
        </w:r>
        <w:r w:rsidR="00A06869">
          <w:rPr>
            <w:rFonts w:ascii="Arial" w:eastAsia="Calibri" w:hAnsi="Arial" w:cs="Arial"/>
          </w:rPr>
          <w:t xml:space="preserve"> </w:t>
        </w:r>
        <w:r w:rsidR="00A06869" w:rsidRPr="00497789">
          <w:rPr>
            <w:rFonts w:ascii="Arial" w:eastAsia="Calibri" w:hAnsi="Arial" w:cs="Arial"/>
          </w:rPr>
          <w:t>(Stats. 1927, ch. 723)</w:t>
        </w:r>
        <w:r w:rsidR="00497789">
          <w:rPr>
            <w:rFonts w:ascii="Arial" w:eastAsia="Calibri" w:hAnsi="Arial" w:cs="Arial"/>
          </w:rPr>
          <w:t xml:space="preserve"> (Water Code App., Ch. 36)</w:t>
        </w:r>
        <w:r w:rsidRPr="00497789">
          <w:rPr>
            <w:rFonts w:ascii="Arial" w:eastAsia="Calibri" w:hAnsi="Arial" w:cs="Arial"/>
          </w:rPr>
          <w:t xml:space="preserve"> (Act) for the purpose of flood and stormwater control</w:t>
        </w:r>
        <w:r w:rsidR="00497789">
          <w:rPr>
            <w:rFonts w:ascii="Arial" w:eastAsia="Calibri" w:hAnsi="Arial" w:cs="Arial"/>
          </w:rPr>
          <w:t xml:space="preserve"> including</w:t>
        </w:r>
        <w:r w:rsidR="00497789" w:rsidRPr="00497789">
          <w:rPr>
            <w:rFonts w:ascii="Arial" w:eastAsia="Calibri" w:hAnsi="Arial" w:cs="Arial"/>
          </w:rPr>
          <w:t xml:space="preserve"> the flood</w:t>
        </w:r>
        <w:r w:rsidR="00497789">
          <w:rPr>
            <w:rFonts w:ascii="Arial" w:eastAsia="Calibri" w:hAnsi="Arial" w:cs="Arial"/>
          </w:rPr>
          <w:t xml:space="preserve"> a</w:t>
        </w:r>
        <w:r w:rsidR="00497789" w:rsidRPr="00497789">
          <w:rPr>
            <w:rFonts w:ascii="Arial" w:eastAsia="Calibri" w:hAnsi="Arial" w:cs="Arial"/>
          </w:rPr>
          <w:t>nd storm waters of streams that have their source outside of the district, but which flow into the district</w:t>
        </w:r>
        <w:r w:rsidR="00497789">
          <w:rPr>
            <w:rFonts w:ascii="Arial" w:eastAsia="Calibri" w:hAnsi="Arial" w:cs="Arial"/>
          </w:rPr>
          <w:t xml:space="preserve">. </w:t>
        </w:r>
        <w:r w:rsidRPr="00497789">
          <w:rPr>
            <w:rFonts w:ascii="Arial" w:eastAsia="Calibri" w:hAnsi="Arial" w:cs="Arial"/>
          </w:rPr>
          <w:t xml:space="preserve"> (Ca. Water Code App. §§ 36-1, 36- 2, 36-2.4). </w:t>
        </w:r>
      </w:ins>
    </w:p>
    <w:p w14:paraId="4FBD4B13" w14:textId="14C485E6" w:rsidR="00AA138B" w:rsidRPr="00AA138B" w:rsidRDefault="00AA138B" w:rsidP="00AA138B">
      <w:pPr>
        <w:spacing w:after="250"/>
        <w:ind w:left="720" w:firstLine="0"/>
        <w:jc w:val="both"/>
        <w:rPr>
          <w:ins w:id="5316" w:author="Alexander, Hero@Waterboards" w:date="2026-05-01T10:50:00Z" w16du:dateUtc="2026-05-01T17:50:00Z"/>
          <w:rFonts w:ascii="Arial" w:eastAsia="Calibri" w:hAnsi="Arial" w:cs="Arial"/>
          <w:bCs/>
          <w:szCs w:val="24"/>
        </w:rPr>
      </w:pPr>
      <w:ins w:id="5317" w:author="Alexander, Hero@Waterboards" w:date="2026-05-01T10:50:00Z" w16du:dateUtc="2026-05-01T17:50:00Z">
        <w:r w:rsidRPr="00AA138B">
          <w:rPr>
            <w:rFonts w:ascii="Arial" w:eastAsia="Calibri" w:hAnsi="Arial" w:cs="Arial"/>
            <w:bCs/>
            <w:szCs w:val="24"/>
          </w:rPr>
          <w:t>The San Bernardino County Flood Control District (SBCFCD), was created by the San</w:t>
        </w:r>
        <w:r>
          <w:rPr>
            <w:rFonts w:ascii="Arial" w:eastAsia="Calibri" w:hAnsi="Arial" w:cs="Arial"/>
            <w:bCs/>
            <w:szCs w:val="24"/>
          </w:rPr>
          <w:t xml:space="preserve"> </w:t>
        </w:r>
        <w:r w:rsidRPr="00AA138B">
          <w:rPr>
            <w:rFonts w:ascii="Arial" w:eastAsia="Calibri" w:hAnsi="Arial" w:cs="Arial"/>
            <w:bCs/>
            <w:szCs w:val="24"/>
          </w:rPr>
          <w:t>Bernardino County Flood Control Act</w:t>
        </w:r>
        <w:r w:rsidR="00A06869">
          <w:rPr>
            <w:rFonts w:ascii="Arial" w:eastAsia="Calibri" w:hAnsi="Arial" w:cs="Arial"/>
            <w:bCs/>
            <w:szCs w:val="24"/>
          </w:rPr>
          <w:t xml:space="preserve"> (</w:t>
        </w:r>
        <w:r w:rsidR="00FA1678">
          <w:rPr>
            <w:rFonts w:ascii="Arial" w:eastAsia="Calibri" w:hAnsi="Arial" w:cs="Arial"/>
            <w:bCs/>
            <w:szCs w:val="24"/>
          </w:rPr>
          <w:t xml:space="preserve">Senate Bill 1231, </w:t>
        </w:r>
        <w:r w:rsidR="00A06869">
          <w:rPr>
            <w:rFonts w:ascii="Arial" w:eastAsia="Calibri" w:hAnsi="Arial" w:cs="Arial"/>
            <w:bCs/>
            <w:szCs w:val="24"/>
          </w:rPr>
          <w:t>Stats. 1939, ch. 73)</w:t>
        </w:r>
        <w:r w:rsidRPr="00AA138B">
          <w:rPr>
            <w:rFonts w:ascii="Arial" w:eastAsia="Calibri" w:hAnsi="Arial" w:cs="Arial"/>
            <w:bCs/>
            <w:szCs w:val="24"/>
          </w:rPr>
          <w:t xml:space="preserve"> (SBCFCD Act) on March 13, 1939 (Water Code App. </w:t>
        </w:r>
        <w:r w:rsidR="004166C8">
          <w:rPr>
            <w:rFonts w:ascii="Arial" w:eastAsia="Calibri" w:hAnsi="Arial" w:cs="Arial"/>
            <w:bCs/>
            <w:szCs w:val="24"/>
          </w:rPr>
          <w:t>ch. 43</w:t>
        </w:r>
        <w:r w:rsidRPr="00AA138B">
          <w:rPr>
            <w:rFonts w:ascii="Arial" w:eastAsia="Calibri" w:hAnsi="Arial" w:cs="Arial"/>
            <w:bCs/>
            <w:szCs w:val="24"/>
          </w:rPr>
          <w:t>), to provide for the control and</w:t>
        </w:r>
        <w:r>
          <w:rPr>
            <w:rFonts w:ascii="Arial" w:eastAsia="Calibri" w:hAnsi="Arial" w:cs="Arial"/>
            <w:bCs/>
            <w:szCs w:val="24"/>
          </w:rPr>
          <w:t xml:space="preserve"> </w:t>
        </w:r>
        <w:r w:rsidRPr="00AA138B">
          <w:rPr>
            <w:rFonts w:ascii="Arial" w:eastAsia="Calibri" w:hAnsi="Arial" w:cs="Arial"/>
            <w:bCs/>
            <w:szCs w:val="24"/>
          </w:rPr>
          <w:t xml:space="preserve">conservation of flood and storm waters within </w:t>
        </w:r>
        <w:r w:rsidR="007273DA">
          <w:rPr>
            <w:rFonts w:ascii="Arial" w:eastAsia="Calibri" w:hAnsi="Arial" w:cs="Arial"/>
            <w:bCs/>
            <w:szCs w:val="24"/>
          </w:rPr>
          <w:t>San Bernardino County</w:t>
        </w:r>
        <w:r w:rsidR="00497789">
          <w:rPr>
            <w:rFonts w:ascii="Arial" w:eastAsia="Calibri" w:hAnsi="Arial" w:cs="Arial"/>
            <w:bCs/>
            <w:szCs w:val="24"/>
          </w:rPr>
          <w:t xml:space="preserve">, including </w:t>
        </w:r>
        <w:r w:rsidR="00497789" w:rsidRPr="00497789">
          <w:rPr>
            <w:rFonts w:ascii="Arial" w:eastAsia="Calibri" w:hAnsi="Arial" w:cs="Arial"/>
            <w:bCs/>
            <w:szCs w:val="24"/>
          </w:rPr>
          <w:t>the flood and storm waters of streams that have their source outside of the district, but which flow into the district</w:t>
        </w:r>
        <w:r w:rsidRPr="00AA138B">
          <w:rPr>
            <w:rFonts w:ascii="Arial" w:eastAsia="Calibri" w:hAnsi="Arial" w:cs="Arial"/>
            <w:bCs/>
            <w:szCs w:val="24"/>
          </w:rPr>
          <w:t xml:space="preserve">. </w:t>
        </w:r>
      </w:ins>
    </w:p>
    <w:p w14:paraId="3D005CFB" w14:textId="56E02CE3" w:rsidR="00EF3F20" w:rsidRPr="0024576B" w:rsidDel="008066AD" w:rsidRDefault="00AA138B" w:rsidP="00AA138B">
      <w:pPr>
        <w:spacing w:after="250"/>
        <w:ind w:left="720" w:firstLine="0"/>
        <w:jc w:val="both"/>
        <w:rPr>
          <w:ins w:id="5318" w:author="Alexander, Hero@Waterboards" w:date="2026-05-01T10:50:00Z" w16du:dateUtc="2026-05-01T17:50:00Z"/>
          <w:rFonts w:ascii="Arial" w:eastAsia="Calibri" w:hAnsi="Arial" w:cs="Arial"/>
          <w:bCs/>
          <w:szCs w:val="24"/>
        </w:rPr>
      </w:pPr>
      <w:ins w:id="5319" w:author="Alexander, Hero@Waterboards" w:date="2026-05-01T10:50:00Z" w16du:dateUtc="2026-05-01T17:50:00Z">
        <w:r w:rsidRPr="00AA138B">
          <w:rPr>
            <w:rFonts w:ascii="Arial" w:eastAsia="Calibri" w:hAnsi="Arial" w:cs="Arial"/>
            <w:bCs/>
            <w:szCs w:val="24"/>
          </w:rPr>
          <w:t>Unlike other Permittees, the Flood Control Districts do not own or operate any municipal</w:t>
        </w:r>
        <w:r>
          <w:rPr>
            <w:rFonts w:ascii="Arial" w:eastAsia="Calibri" w:hAnsi="Arial" w:cs="Arial"/>
            <w:bCs/>
            <w:szCs w:val="24"/>
          </w:rPr>
          <w:t xml:space="preserve"> </w:t>
        </w:r>
        <w:r w:rsidRPr="00AA138B">
          <w:rPr>
            <w:rFonts w:ascii="Arial" w:eastAsia="Calibri" w:hAnsi="Arial" w:cs="Arial"/>
            <w:bCs/>
            <w:szCs w:val="24"/>
          </w:rPr>
          <w:t>sanitary sewer systems, public streets, roads, or highways. Further, the Flood Control</w:t>
        </w:r>
        <w:r>
          <w:rPr>
            <w:rFonts w:ascii="Arial" w:eastAsia="Calibri" w:hAnsi="Arial" w:cs="Arial"/>
            <w:bCs/>
            <w:szCs w:val="24"/>
          </w:rPr>
          <w:t xml:space="preserve"> </w:t>
        </w:r>
        <w:r w:rsidRPr="00AA138B">
          <w:rPr>
            <w:rFonts w:ascii="Arial" w:eastAsia="Calibri" w:hAnsi="Arial" w:cs="Arial"/>
            <w:bCs/>
            <w:szCs w:val="24"/>
          </w:rPr>
          <w:t>Districts do not have planning, zoning, development permitting or other land use authority,</w:t>
        </w:r>
        <w:r>
          <w:rPr>
            <w:rFonts w:ascii="Arial" w:eastAsia="Calibri" w:hAnsi="Arial" w:cs="Arial"/>
            <w:bCs/>
            <w:szCs w:val="24"/>
          </w:rPr>
          <w:t xml:space="preserve"> </w:t>
        </w:r>
        <w:r w:rsidRPr="00AA138B">
          <w:rPr>
            <w:rFonts w:ascii="Arial" w:eastAsia="Calibri" w:hAnsi="Arial" w:cs="Arial"/>
            <w:bCs/>
            <w:szCs w:val="24"/>
          </w:rPr>
          <w:t xml:space="preserve">including over industrial or commercial facilities, </w:t>
        </w:r>
        <w:r w:rsidR="004166C8">
          <w:rPr>
            <w:rFonts w:ascii="Arial" w:eastAsia="Calibri" w:hAnsi="Arial" w:cs="Arial"/>
            <w:bCs/>
            <w:szCs w:val="24"/>
          </w:rPr>
          <w:t xml:space="preserve">or </w:t>
        </w:r>
        <w:r w:rsidRPr="00AA138B">
          <w:rPr>
            <w:rFonts w:ascii="Arial" w:eastAsia="Calibri" w:hAnsi="Arial" w:cs="Arial"/>
            <w:bCs/>
            <w:szCs w:val="24"/>
          </w:rPr>
          <w:t>new developments or re-development</w:t>
        </w:r>
        <w:r>
          <w:rPr>
            <w:rFonts w:ascii="Arial" w:eastAsia="Calibri" w:hAnsi="Arial" w:cs="Arial"/>
            <w:bCs/>
            <w:szCs w:val="24"/>
          </w:rPr>
          <w:t xml:space="preserve"> </w:t>
        </w:r>
        <w:r w:rsidRPr="00AA138B">
          <w:rPr>
            <w:rFonts w:ascii="Arial" w:eastAsia="Calibri" w:hAnsi="Arial" w:cs="Arial"/>
            <w:bCs/>
            <w:szCs w:val="24"/>
          </w:rPr>
          <w:t>projects located in any incorporated or unincorporated areas within their respective service</w:t>
        </w:r>
        <w:r>
          <w:rPr>
            <w:rFonts w:ascii="Arial" w:eastAsia="Calibri" w:hAnsi="Arial" w:cs="Arial"/>
            <w:bCs/>
            <w:szCs w:val="24"/>
          </w:rPr>
          <w:t xml:space="preserve"> </w:t>
        </w:r>
        <w:r w:rsidRPr="00AA138B">
          <w:rPr>
            <w:rFonts w:ascii="Arial" w:eastAsia="Calibri" w:hAnsi="Arial" w:cs="Arial"/>
            <w:bCs/>
            <w:szCs w:val="24"/>
          </w:rPr>
          <w:t>areas. Nonetheless, as owners and operators of an MS4, the Flood Control District</w:t>
        </w:r>
        <w:r>
          <w:rPr>
            <w:rFonts w:ascii="Arial" w:eastAsia="Calibri" w:hAnsi="Arial" w:cs="Arial"/>
            <w:bCs/>
            <w:szCs w:val="24"/>
          </w:rPr>
          <w:t xml:space="preserve"> </w:t>
        </w:r>
        <w:r w:rsidRPr="00AA138B">
          <w:rPr>
            <w:rFonts w:ascii="Arial" w:eastAsia="Calibri" w:hAnsi="Arial" w:cs="Arial"/>
            <w:bCs/>
            <w:szCs w:val="24"/>
          </w:rPr>
          <w:t xml:space="preserve">Permittees are required by federal law to control pollutant discharges </w:t>
        </w:r>
        <w:r w:rsidR="00A06869">
          <w:rPr>
            <w:rFonts w:ascii="Arial" w:eastAsia="Calibri" w:hAnsi="Arial" w:cs="Arial"/>
            <w:bCs/>
            <w:szCs w:val="24"/>
          </w:rPr>
          <w:t xml:space="preserve">into and </w:t>
        </w:r>
        <w:r w:rsidRPr="00AA138B">
          <w:rPr>
            <w:rFonts w:ascii="Arial" w:eastAsia="Calibri" w:hAnsi="Arial" w:cs="Arial"/>
            <w:bCs/>
            <w:szCs w:val="24"/>
          </w:rPr>
          <w:t>from their MS4s</w:t>
        </w:r>
        <w:r w:rsidR="00A06869">
          <w:rPr>
            <w:rFonts w:ascii="Arial" w:eastAsia="Calibri" w:hAnsi="Arial" w:cs="Arial"/>
            <w:bCs/>
            <w:szCs w:val="24"/>
          </w:rPr>
          <w:t xml:space="preserve">, including but not limited to the ability to control through interagency agreements among </w:t>
        </w:r>
        <w:r w:rsidR="00FA1678">
          <w:rPr>
            <w:rFonts w:ascii="Arial" w:eastAsia="Calibri" w:hAnsi="Arial" w:cs="Arial"/>
            <w:bCs/>
            <w:szCs w:val="24"/>
          </w:rPr>
          <w:t>Permittees</w:t>
        </w:r>
        <w:r w:rsidR="00A06869">
          <w:rPr>
            <w:rFonts w:ascii="Arial" w:eastAsia="Calibri" w:hAnsi="Arial" w:cs="Arial"/>
            <w:bCs/>
            <w:szCs w:val="24"/>
          </w:rPr>
          <w:t xml:space="preserve"> and other owners of MS4s the contribution of pollutants from one portion of the MS4 to another portion of the MS4</w:t>
        </w:r>
        <w:r w:rsidR="00FA1678">
          <w:rPr>
            <w:rFonts w:ascii="Arial" w:eastAsia="Calibri" w:hAnsi="Arial" w:cs="Arial"/>
            <w:bCs/>
            <w:szCs w:val="24"/>
          </w:rPr>
          <w:t>.</w:t>
        </w:r>
        <w:r w:rsidRPr="00AA138B">
          <w:rPr>
            <w:rFonts w:ascii="Arial" w:eastAsia="Calibri" w:hAnsi="Arial" w:cs="Arial"/>
            <w:bCs/>
            <w:szCs w:val="24"/>
          </w:rPr>
          <w:t xml:space="preserve">. </w:t>
        </w:r>
      </w:ins>
    </w:p>
    <w:p w14:paraId="6A1D1377" w14:textId="77777777" w:rsidR="00CC39BD" w:rsidRPr="00504E9D" w:rsidRDefault="2341A1C8" w:rsidP="00793CE3">
      <w:pPr>
        <w:pStyle w:val="AppendixHeading"/>
        <w:numPr>
          <w:ilvl w:val="0"/>
          <w:numId w:val="360"/>
        </w:numPr>
      </w:pPr>
      <w:bookmarkStart w:id="5320" w:name="_Toc160442574"/>
      <w:bookmarkStart w:id="5321" w:name="_Toc1155271342"/>
      <w:bookmarkStart w:id="5322" w:name="_Toc750860824"/>
      <w:bookmarkStart w:id="5323" w:name="_Toc1453710475"/>
      <w:bookmarkStart w:id="5324" w:name="_Toc1787146111"/>
      <w:bookmarkStart w:id="5325" w:name="_Toc1682366192"/>
      <w:bookmarkStart w:id="5326" w:name="_Toc143505548"/>
      <w:bookmarkStart w:id="5327" w:name="_Toc160022833"/>
      <w:bookmarkStart w:id="5328" w:name="_Toc1612497661"/>
      <w:bookmarkStart w:id="5329" w:name="_Toc228455517"/>
      <w:bookmarkStart w:id="5330" w:name="_Toc160025227"/>
      <w:r>
        <w:t>APPLICABLE STATUTES, REGULATIONS, PLANS, AND POLICIES</w:t>
      </w:r>
      <w:bookmarkEnd w:id="5320"/>
      <w:bookmarkEnd w:id="5321"/>
      <w:bookmarkEnd w:id="5322"/>
      <w:bookmarkEnd w:id="5323"/>
      <w:bookmarkEnd w:id="5324"/>
      <w:bookmarkEnd w:id="5325"/>
      <w:bookmarkEnd w:id="5326"/>
      <w:bookmarkEnd w:id="5327"/>
      <w:bookmarkEnd w:id="5328"/>
      <w:bookmarkEnd w:id="5329"/>
      <w:bookmarkEnd w:id="5330"/>
    </w:p>
    <w:p w14:paraId="7880B490" w14:textId="77777777" w:rsidR="00CC39BD" w:rsidRPr="004C5D73" w:rsidRDefault="00CC39BD" w:rsidP="00793CE3">
      <w:pPr>
        <w:pStyle w:val="Heading3"/>
        <w:numPr>
          <w:ilvl w:val="0"/>
          <w:numId w:val="296"/>
        </w:numPr>
        <w:spacing w:after="250"/>
      </w:pPr>
      <w:bookmarkStart w:id="5331" w:name="_Toc228455518"/>
      <w:bookmarkStart w:id="5332" w:name="_Toc160025228"/>
      <w:r>
        <w:t>Municipal Separate Storm Sewer System Requirements</w:t>
      </w:r>
      <w:bookmarkEnd w:id="5331"/>
      <w:bookmarkEnd w:id="5332"/>
    </w:p>
    <w:p w14:paraId="7C9BED92" w14:textId="77777777" w:rsidR="00CC39BD" w:rsidRPr="00504E9D" w:rsidRDefault="00CC39BD" w:rsidP="009F110C">
      <w:pPr>
        <w:spacing w:after="250"/>
        <w:ind w:left="720" w:firstLine="0"/>
        <w:jc w:val="both"/>
        <w:rPr>
          <w:rFonts w:ascii="Arial" w:eastAsia="Calibri" w:hAnsi="Arial" w:cs="Arial"/>
          <w:szCs w:val="24"/>
        </w:rPr>
      </w:pPr>
      <w:r w:rsidRPr="00504E9D">
        <w:rPr>
          <w:rFonts w:ascii="Arial" w:eastAsia="Calibri" w:hAnsi="Arial" w:cs="Arial"/>
          <w:szCs w:val="24"/>
        </w:rPr>
        <w:t xml:space="preserve">Clean Water Act </w:t>
      </w:r>
      <w:r>
        <w:rPr>
          <w:rFonts w:ascii="Arial" w:eastAsia="Calibri" w:hAnsi="Arial" w:cs="Arial"/>
          <w:szCs w:val="24"/>
        </w:rPr>
        <w:t>s</w:t>
      </w:r>
      <w:r w:rsidRPr="00504E9D">
        <w:rPr>
          <w:rFonts w:ascii="Arial" w:eastAsia="Calibri" w:hAnsi="Arial" w:cs="Arial"/>
          <w:szCs w:val="24"/>
        </w:rPr>
        <w:t>ection 402(p) requires the USEPA, or authorized states, to issue NPDES permits for discharges of pollution in stormwater runoff from Municipal Separate Storm Sewer Systems (MS4s) to waters of the U</w:t>
      </w:r>
      <w:r>
        <w:rPr>
          <w:rFonts w:ascii="Arial" w:eastAsia="Calibri" w:hAnsi="Arial" w:cs="Arial"/>
          <w:szCs w:val="24"/>
        </w:rPr>
        <w:t xml:space="preserve">nited </w:t>
      </w:r>
      <w:r w:rsidRPr="00504E9D">
        <w:rPr>
          <w:rFonts w:ascii="Arial" w:eastAsia="Calibri" w:hAnsi="Arial" w:cs="Arial"/>
          <w:szCs w:val="24"/>
        </w:rPr>
        <w:t>S</w:t>
      </w:r>
      <w:r>
        <w:rPr>
          <w:rFonts w:ascii="Arial" w:eastAsia="Calibri" w:hAnsi="Arial" w:cs="Arial"/>
          <w:szCs w:val="24"/>
        </w:rPr>
        <w:t xml:space="preserve">tates. </w:t>
      </w:r>
      <w:r w:rsidRPr="00504E9D">
        <w:rPr>
          <w:rFonts w:ascii="Arial" w:eastAsia="Calibri" w:hAnsi="Arial" w:cs="Arial"/>
          <w:szCs w:val="24"/>
        </w:rPr>
        <w:t xml:space="preserve">Clean Water Act </w:t>
      </w:r>
      <w:r>
        <w:rPr>
          <w:rFonts w:ascii="Arial" w:eastAsia="Calibri" w:hAnsi="Arial" w:cs="Arial"/>
          <w:szCs w:val="24"/>
        </w:rPr>
        <w:t>s</w:t>
      </w:r>
      <w:r w:rsidRPr="00504E9D">
        <w:rPr>
          <w:rFonts w:ascii="Arial" w:eastAsia="Calibri" w:hAnsi="Arial" w:cs="Arial"/>
          <w:szCs w:val="24"/>
        </w:rPr>
        <w:t>ection 402(p)(3)(B) allows such NPDES permits to be issued on a system-wide or jurisdiction-wide basis</w:t>
      </w:r>
      <w:r>
        <w:rPr>
          <w:rFonts w:ascii="Arial" w:eastAsia="Calibri" w:hAnsi="Arial" w:cs="Arial"/>
          <w:szCs w:val="24"/>
        </w:rPr>
        <w:t xml:space="preserve">. </w:t>
      </w:r>
      <w:r w:rsidRPr="00504E9D">
        <w:rPr>
          <w:rFonts w:ascii="Arial" w:eastAsia="Calibri" w:hAnsi="Arial" w:cs="Arial"/>
          <w:szCs w:val="24"/>
        </w:rPr>
        <w:t>Section 402(p)(3)(B)(ii) requires that these NPDES permits “effectively prohibit non-stormwater discharges” into the MS4s</w:t>
      </w:r>
      <w:r>
        <w:rPr>
          <w:rFonts w:ascii="Arial" w:eastAsia="Calibri" w:hAnsi="Arial" w:cs="Arial"/>
          <w:szCs w:val="24"/>
        </w:rPr>
        <w:t xml:space="preserve">. </w:t>
      </w:r>
      <w:r w:rsidRPr="00504E9D">
        <w:rPr>
          <w:rFonts w:ascii="Arial" w:eastAsia="Calibri" w:hAnsi="Arial" w:cs="Arial"/>
          <w:szCs w:val="24"/>
        </w:rPr>
        <w:t>Section 402(p)(3)(B)(iii) requires these NPDES permits to “require controls to reduce the discharge of pollutants to the maximum extent practicable (MEP), including management practices, control techniques and system, design and engineering methods, and such other provisions as the Administrator or the State determines appropriate for the control of such pollutants.”</w:t>
      </w:r>
    </w:p>
    <w:p w14:paraId="04F60496" w14:textId="77777777" w:rsidR="00CC39BD" w:rsidRPr="00504E9D" w:rsidRDefault="00CC39BD" w:rsidP="009F110C">
      <w:pPr>
        <w:spacing w:after="250"/>
        <w:ind w:left="720" w:firstLine="0"/>
        <w:jc w:val="both"/>
        <w:rPr>
          <w:rFonts w:ascii="Arial" w:eastAsia="Calibri" w:hAnsi="Arial" w:cs="Arial"/>
          <w:szCs w:val="24"/>
        </w:rPr>
      </w:pPr>
      <w:r w:rsidRPr="00504E9D">
        <w:rPr>
          <w:rFonts w:ascii="Arial" w:eastAsia="Calibri" w:hAnsi="Arial" w:cs="Arial"/>
          <w:szCs w:val="24"/>
        </w:rPr>
        <w:t>The Porter-Cologne Water Quality Control Act (Wat</w:t>
      </w:r>
      <w:r>
        <w:rPr>
          <w:rFonts w:ascii="Arial" w:eastAsia="Calibri" w:hAnsi="Arial" w:cs="Arial"/>
          <w:szCs w:val="24"/>
        </w:rPr>
        <w:t>.</w:t>
      </w:r>
      <w:r w:rsidRPr="00504E9D">
        <w:rPr>
          <w:rFonts w:ascii="Arial" w:eastAsia="Calibri" w:hAnsi="Arial" w:cs="Arial"/>
          <w:szCs w:val="24"/>
        </w:rPr>
        <w:t xml:space="preserve"> Code</w:t>
      </w:r>
      <w:r>
        <w:rPr>
          <w:rFonts w:ascii="Arial" w:eastAsia="Calibri" w:hAnsi="Arial" w:cs="Arial"/>
          <w:szCs w:val="24"/>
        </w:rPr>
        <w:t>,</w:t>
      </w:r>
      <w:r w:rsidRPr="00504E9D">
        <w:rPr>
          <w:rFonts w:ascii="Arial" w:eastAsia="Calibri" w:hAnsi="Arial" w:cs="Arial"/>
          <w:szCs w:val="24"/>
        </w:rPr>
        <w:t xml:space="preserve"> </w:t>
      </w:r>
      <w:r w:rsidRPr="00F655EB">
        <w:rPr>
          <w:rFonts w:ascii="Arial" w:eastAsia="Calibri" w:hAnsi="Arial" w:cs="Arial"/>
          <w:szCs w:val="24"/>
        </w:rPr>
        <w:t>§</w:t>
      </w:r>
      <w:r w:rsidRPr="00504E9D">
        <w:rPr>
          <w:rFonts w:ascii="Arial" w:eastAsia="Calibri" w:hAnsi="Arial" w:cs="Arial"/>
          <w:szCs w:val="24"/>
        </w:rPr>
        <w:t xml:space="preserve"> 13000 et seq.) established the State Water Board and the nine Regional Water Quality Control Boards</w:t>
      </w:r>
      <w:r>
        <w:rPr>
          <w:rFonts w:ascii="Arial" w:eastAsia="Calibri" w:hAnsi="Arial" w:cs="Arial"/>
          <w:szCs w:val="24"/>
        </w:rPr>
        <w:t xml:space="preserve">. </w:t>
      </w:r>
      <w:r w:rsidRPr="00504E9D">
        <w:rPr>
          <w:rFonts w:ascii="Arial" w:eastAsia="Calibri" w:hAnsi="Arial" w:cs="Arial"/>
          <w:szCs w:val="24"/>
        </w:rPr>
        <w:t xml:space="preserve">The </w:t>
      </w:r>
      <w:r>
        <w:rPr>
          <w:rFonts w:ascii="Arial" w:eastAsia="Calibri" w:hAnsi="Arial" w:cs="Arial"/>
          <w:szCs w:val="24"/>
        </w:rPr>
        <w:t>Water</w:t>
      </w:r>
      <w:r w:rsidRPr="00504E9D">
        <w:rPr>
          <w:rFonts w:ascii="Arial" w:eastAsia="Calibri" w:hAnsi="Arial" w:cs="Arial"/>
          <w:szCs w:val="24"/>
        </w:rPr>
        <w:t xml:space="preserve"> Boards are the principal state agencies with primary responsibility for the coordination and control of water quality</w:t>
      </w:r>
      <w:r>
        <w:rPr>
          <w:rFonts w:ascii="Arial" w:eastAsia="Calibri" w:hAnsi="Arial" w:cs="Arial"/>
          <w:szCs w:val="24"/>
        </w:rPr>
        <w:t xml:space="preserve"> in California</w:t>
      </w:r>
      <w:r w:rsidRPr="00504E9D">
        <w:rPr>
          <w:rFonts w:ascii="Arial" w:eastAsia="Calibri" w:hAnsi="Arial" w:cs="Arial"/>
          <w:szCs w:val="24"/>
        </w:rPr>
        <w:t>. The Santa Ana Water Board has primary responsibility for the coordination and control of water quality in the Santa Ana Region.</w:t>
      </w:r>
    </w:p>
    <w:p w14:paraId="6D1A9C6C" w14:textId="77777777" w:rsidR="00CC39BD" w:rsidRPr="00504E9D" w:rsidRDefault="00CC39BD" w:rsidP="009F110C">
      <w:pPr>
        <w:spacing w:after="250"/>
        <w:ind w:left="720" w:firstLine="0"/>
        <w:jc w:val="both"/>
        <w:rPr>
          <w:rFonts w:ascii="Arial" w:eastAsia="Calibri" w:hAnsi="Arial" w:cs="Arial"/>
          <w:szCs w:val="24"/>
        </w:rPr>
      </w:pPr>
      <w:r w:rsidRPr="00504E9D">
        <w:rPr>
          <w:rFonts w:ascii="Arial" w:eastAsia="Calibri" w:hAnsi="Arial" w:cs="Arial"/>
          <w:szCs w:val="24"/>
        </w:rPr>
        <w:t xml:space="preserve">The Water Boards implement the Clean Water Act through </w:t>
      </w:r>
      <w:r>
        <w:rPr>
          <w:rFonts w:ascii="Arial" w:eastAsia="Calibri" w:hAnsi="Arial" w:cs="Arial"/>
          <w:szCs w:val="24"/>
        </w:rPr>
        <w:t>c</w:t>
      </w:r>
      <w:r w:rsidRPr="00504E9D">
        <w:rPr>
          <w:rFonts w:ascii="Arial" w:eastAsia="Calibri" w:hAnsi="Arial" w:cs="Arial"/>
          <w:szCs w:val="24"/>
        </w:rPr>
        <w:t xml:space="preserve">hapter 5.5 of the Water Code, commencing with </w:t>
      </w:r>
      <w:r>
        <w:rPr>
          <w:rFonts w:ascii="Arial" w:eastAsia="Calibri" w:hAnsi="Arial" w:cs="Arial"/>
          <w:szCs w:val="24"/>
        </w:rPr>
        <w:t>s</w:t>
      </w:r>
      <w:r w:rsidRPr="00504E9D">
        <w:rPr>
          <w:rFonts w:ascii="Arial" w:eastAsia="Calibri" w:hAnsi="Arial" w:cs="Arial"/>
          <w:szCs w:val="24"/>
        </w:rPr>
        <w:t>ection 13370</w:t>
      </w:r>
      <w:r>
        <w:rPr>
          <w:rFonts w:ascii="Arial" w:eastAsia="Calibri" w:hAnsi="Arial" w:cs="Arial"/>
          <w:szCs w:val="24"/>
        </w:rPr>
        <w:t xml:space="preserve">. </w:t>
      </w:r>
      <w:r w:rsidRPr="00504E9D">
        <w:rPr>
          <w:rFonts w:ascii="Arial" w:eastAsia="Calibri" w:hAnsi="Arial" w:cs="Arial"/>
          <w:szCs w:val="24"/>
        </w:rPr>
        <w:t xml:space="preserve">Section 13377, in part, </w:t>
      </w:r>
      <w:r>
        <w:rPr>
          <w:rFonts w:ascii="Arial" w:eastAsia="Calibri" w:hAnsi="Arial" w:cs="Arial"/>
          <w:szCs w:val="24"/>
        </w:rPr>
        <w:t>gives</w:t>
      </w:r>
      <w:r w:rsidRPr="00504E9D">
        <w:rPr>
          <w:rFonts w:ascii="Arial" w:eastAsia="Calibri" w:hAnsi="Arial" w:cs="Arial"/>
          <w:szCs w:val="24"/>
        </w:rPr>
        <w:t xml:space="preserve"> the Water Boards the authority to issue waste discharge requirements</w:t>
      </w:r>
      <w:r>
        <w:rPr>
          <w:rFonts w:ascii="Arial" w:eastAsia="Calibri" w:hAnsi="Arial" w:cs="Arial"/>
          <w:szCs w:val="24"/>
        </w:rPr>
        <w:t xml:space="preserve"> (WDRs)</w:t>
      </w:r>
      <w:r w:rsidRPr="00504E9D">
        <w:rPr>
          <w:rFonts w:ascii="Arial" w:eastAsia="Calibri" w:hAnsi="Arial" w:cs="Arial"/>
          <w:szCs w:val="24"/>
        </w:rPr>
        <w:t xml:space="preserve"> to ensure compliance with all applicable provisions of the Clean Water Act</w:t>
      </w:r>
      <w:r>
        <w:rPr>
          <w:rFonts w:ascii="Arial" w:eastAsia="Calibri" w:hAnsi="Arial" w:cs="Arial"/>
          <w:szCs w:val="24"/>
        </w:rPr>
        <w:t xml:space="preserve">. </w:t>
      </w:r>
    </w:p>
    <w:p w14:paraId="30EFC256" w14:textId="77777777" w:rsidR="00CC39BD" w:rsidRPr="00504E9D" w:rsidRDefault="00CC39BD" w:rsidP="009F110C">
      <w:pPr>
        <w:spacing w:after="250"/>
        <w:ind w:left="720" w:firstLine="0"/>
        <w:jc w:val="both"/>
        <w:rPr>
          <w:rFonts w:ascii="Arial" w:eastAsia="Calibri" w:hAnsi="Arial" w:cs="Arial"/>
          <w:szCs w:val="24"/>
        </w:rPr>
      </w:pPr>
      <w:r>
        <w:rPr>
          <w:rFonts w:ascii="Arial" w:eastAsia="Calibri" w:hAnsi="Arial" w:cs="Arial"/>
          <w:szCs w:val="24"/>
        </w:rPr>
        <w:t xml:space="preserve">The </w:t>
      </w:r>
      <w:r w:rsidRPr="00504E9D">
        <w:rPr>
          <w:rFonts w:ascii="Arial" w:eastAsia="Calibri" w:hAnsi="Arial" w:cs="Arial"/>
          <w:szCs w:val="24"/>
        </w:rPr>
        <w:t xml:space="preserve">Order is issued pursuant to Clean Water Act </w:t>
      </w:r>
      <w:r>
        <w:rPr>
          <w:rFonts w:ascii="Arial" w:eastAsia="Calibri" w:hAnsi="Arial" w:cs="Arial"/>
          <w:szCs w:val="24"/>
        </w:rPr>
        <w:t xml:space="preserve">section 402 </w:t>
      </w:r>
      <w:r w:rsidRPr="00504E9D">
        <w:rPr>
          <w:rFonts w:ascii="Arial" w:eastAsia="Calibri" w:hAnsi="Arial" w:cs="Arial"/>
          <w:szCs w:val="24"/>
        </w:rPr>
        <w:t xml:space="preserve">and implementing regulations adopted by the USEPA, and pursuant to </w:t>
      </w:r>
      <w:r>
        <w:rPr>
          <w:rFonts w:ascii="Arial" w:eastAsia="Calibri" w:hAnsi="Arial" w:cs="Arial"/>
          <w:szCs w:val="24"/>
        </w:rPr>
        <w:t>c</w:t>
      </w:r>
      <w:r w:rsidRPr="00504E9D">
        <w:rPr>
          <w:rFonts w:ascii="Arial" w:eastAsia="Calibri" w:hAnsi="Arial" w:cs="Arial"/>
          <w:szCs w:val="24"/>
        </w:rPr>
        <w:t xml:space="preserve">hapter 5.5, </w:t>
      </w:r>
      <w:r>
        <w:rPr>
          <w:rFonts w:ascii="Arial" w:eastAsia="Calibri" w:hAnsi="Arial" w:cs="Arial"/>
          <w:szCs w:val="24"/>
        </w:rPr>
        <w:t>d</w:t>
      </w:r>
      <w:r w:rsidRPr="00504E9D">
        <w:rPr>
          <w:rFonts w:ascii="Arial" w:eastAsia="Calibri" w:hAnsi="Arial" w:cs="Arial"/>
          <w:szCs w:val="24"/>
        </w:rPr>
        <w:t xml:space="preserve">ivision 7 of the Water Code (commencing with </w:t>
      </w:r>
      <w:r>
        <w:rPr>
          <w:rFonts w:ascii="Arial" w:eastAsia="Calibri" w:hAnsi="Arial" w:cs="Arial"/>
          <w:szCs w:val="24"/>
        </w:rPr>
        <w:t>s</w:t>
      </w:r>
      <w:r w:rsidRPr="00504E9D">
        <w:rPr>
          <w:rFonts w:ascii="Arial" w:eastAsia="Calibri" w:hAnsi="Arial" w:cs="Arial"/>
          <w:szCs w:val="24"/>
        </w:rPr>
        <w:t>ection 13370).</w:t>
      </w:r>
    </w:p>
    <w:p w14:paraId="78FF34AE" w14:textId="77777777" w:rsidR="00CC39BD" w:rsidRPr="00793CE3" w:rsidRDefault="00CC39BD" w:rsidP="00793CE3">
      <w:pPr>
        <w:pStyle w:val="Heading3"/>
      </w:pPr>
      <w:bookmarkStart w:id="5333" w:name="_Toc357460950"/>
      <w:bookmarkStart w:id="5334" w:name="_Toc2122867625"/>
      <w:bookmarkStart w:id="5335" w:name="_Toc472042719"/>
      <w:bookmarkStart w:id="5336" w:name="_Toc1005338876"/>
      <w:bookmarkStart w:id="5337" w:name="_Toc499278429"/>
      <w:bookmarkStart w:id="5338" w:name="_Toc835345828"/>
      <w:bookmarkStart w:id="5339" w:name="_Toc228455519"/>
      <w:bookmarkStart w:id="5340" w:name="_Toc160025229"/>
      <w:r>
        <w:t xml:space="preserve">Federal and </w:t>
      </w:r>
      <w:r w:rsidRPr="27D3A8BD">
        <w:t>California Endangered Species Acts</w:t>
      </w:r>
      <w:bookmarkEnd w:id="5333"/>
      <w:bookmarkEnd w:id="5334"/>
      <w:bookmarkEnd w:id="5335"/>
      <w:bookmarkEnd w:id="5336"/>
      <w:bookmarkEnd w:id="5337"/>
      <w:bookmarkEnd w:id="5338"/>
      <w:bookmarkEnd w:id="5339"/>
      <w:bookmarkEnd w:id="5340"/>
    </w:p>
    <w:p w14:paraId="6983300E" w14:textId="77777777" w:rsidR="00687F8D" w:rsidRPr="00687F8D" w:rsidRDefault="00687F8D" w:rsidP="00687F8D">
      <w:pPr>
        <w:rPr>
          <w:ins w:id="5341" w:author="Alexander, Hero@Waterboards" w:date="2026-05-01T10:50:00Z" w16du:dateUtc="2026-05-01T17:50:00Z"/>
        </w:rPr>
      </w:pPr>
    </w:p>
    <w:p w14:paraId="7194F670" w14:textId="33587D36" w:rsidR="00CC39BD" w:rsidRPr="00504E9D" w:rsidRDefault="00CC39BD" w:rsidP="004C5D73">
      <w:pPr>
        <w:spacing w:after="250"/>
        <w:ind w:left="72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does not authorize any act that results in the taking of a threatened or endangered species or any act that is </w:t>
      </w:r>
      <w:r w:rsidRPr="0DDA846A">
        <w:rPr>
          <w:rFonts w:ascii="Arial" w:eastAsia="Calibri" w:hAnsi="Arial" w:cs="Arial"/>
          <w:szCs w:val="24"/>
        </w:rPr>
        <w:t xml:space="preserve">now </w:t>
      </w:r>
      <w:r w:rsidRPr="00504E9D">
        <w:rPr>
          <w:rFonts w:ascii="Arial" w:eastAsia="Calibri" w:hAnsi="Arial" w:cs="Arial"/>
          <w:szCs w:val="24"/>
        </w:rPr>
        <w:t>prohibited</w:t>
      </w:r>
      <w:r w:rsidRPr="0DDA846A">
        <w:rPr>
          <w:rFonts w:ascii="Arial" w:eastAsia="Calibri" w:hAnsi="Arial" w:cs="Arial"/>
          <w:szCs w:val="24"/>
        </w:rPr>
        <w:t xml:space="preserve"> or</w:t>
      </w:r>
      <w:r w:rsidRPr="00504E9D">
        <w:rPr>
          <w:rFonts w:ascii="Arial" w:eastAsia="Calibri" w:hAnsi="Arial" w:cs="Arial"/>
          <w:szCs w:val="24"/>
        </w:rPr>
        <w:t xml:space="preserve"> becomes prohibited in the future under either the California Endangered Species Act (Fish </w:t>
      </w:r>
      <w:r w:rsidRPr="00EF526C">
        <w:rPr>
          <w:rFonts w:ascii="Arial" w:eastAsia="Calibri" w:hAnsi="Arial" w:cs="Arial"/>
          <w:szCs w:val="24"/>
        </w:rPr>
        <w:t>&amp;</w:t>
      </w:r>
      <w:r>
        <w:rPr>
          <w:rFonts w:ascii="Arial" w:eastAsia="Calibri" w:hAnsi="Arial" w:cs="Arial"/>
          <w:szCs w:val="24"/>
        </w:rPr>
        <w:t xml:space="preserve"> </w:t>
      </w:r>
      <w:r w:rsidRPr="00504E9D">
        <w:rPr>
          <w:rFonts w:ascii="Arial" w:eastAsia="Calibri" w:hAnsi="Arial" w:cs="Arial"/>
          <w:szCs w:val="24"/>
        </w:rPr>
        <w:t>Game Code</w:t>
      </w:r>
      <w:r>
        <w:rPr>
          <w:rFonts w:ascii="Arial" w:eastAsia="Calibri" w:hAnsi="Arial" w:cs="Arial"/>
          <w:szCs w:val="24"/>
        </w:rPr>
        <w:t>,</w:t>
      </w:r>
      <w:r w:rsidRPr="00504E9D">
        <w:rPr>
          <w:rFonts w:ascii="Arial" w:eastAsia="Calibri" w:hAnsi="Arial" w:cs="Arial"/>
          <w:szCs w:val="24"/>
        </w:rPr>
        <w:t xml:space="preserve"> </w:t>
      </w:r>
      <w:r w:rsidRPr="00C74D0D">
        <w:rPr>
          <w:rFonts w:ascii="Arial" w:eastAsia="Calibri" w:hAnsi="Arial" w:cs="Arial"/>
          <w:szCs w:val="24"/>
        </w:rPr>
        <w:t>§§</w:t>
      </w:r>
      <w:r w:rsidRPr="00504E9D">
        <w:rPr>
          <w:rFonts w:ascii="Arial" w:eastAsia="Calibri" w:hAnsi="Arial" w:cs="Arial"/>
          <w:szCs w:val="24"/>
        </w:rPr>
        <w:t xml:space="preserve"> 2050</w:t>
      </w:r>
      <w:r>
        <w:rPr>
          <w:rFonts w:ascii="Arial" w:eastAsia="Calibri" w:hAnsi="Arial" w:cs="Arial"/>
          <w:szCs w:val="24"/>
        </w:rPr>
        <w:t>-</w:t>
      </w:r>
      <w:r w:rsidRPr="00504E9D">
        <w:rPr>
          <w:rFonts w:ascii="Arial" w:eastAsia="Calibri" w:hAnsi="Arial" w:cs="Arial"/>
          <w:szCs w:val="24"/>
        </w:rPr>
        <w:t xml:space="preserve">2116) or the </w:t>
      </w:r>
      <w:r>
        <w:rPr>
          <w:rFonts w:ascii="Arial" w:eastAsia="Calibri" w:hAnsi="Arial" w:cs="Arial"/>
          <w:szCs w:val="24"/>
        </w:rPr>
        <w:t>f</w:t>
      </w:r>
      <w:r w:rsidRPr="00504E9D">
        <w:rPr>
          <w:rFonts w:ascii="Arial" w:eastAsia="Calibri" w:hAnsi="Arial" w:cs="Arial"/>
          <w:szCs w:val="24"/>
        </w:rPr>
        <w:t xml:space="preserve">ederal Endangered Species Act (16 </w:t>
      </w:r>
      <w:r>
        <w:rPr>
          <w:rFonts w:ascii="Arial" w:eastAsia="Calibri" w:hAnsi="Arial" w:cs="Arial"/>
          <w:szCs w:val="24"/>
        </w:rPr>
        <w:t>USC</w:t>
      </w:r>
      <w:r w:rsidRPr="00504E9D">
        <w:rPr>
          <w:rFonts w:ascii="Arial" w:eastAsia="Calibri" w:hAnsi="Arial" w:cs="Arial"/>
          <w:szCs w:val="24"/>
        </w:rPr>
        <w:t xml:space="preserve"> </w:t>
      </w:r>
      <w:r w:rsidRPr="008033C3">
        <w:rPr>
          <w:rFonts w:ascii="Arial" w:eastAsia="Calibri" w:hAnsi="Arial" w:cs="Arial"/>
          <w:szCs w:val="24"/>
        </w:rPr>
        <w:t>§§</w:t>
      </w:r>
      <w:r w:rsidRPr="00504E9D">
        <w:rPr>
          <w:rFonts w:ascii="Arial" w:eastAsia="Calibri" w:hAnsi="Arial" w:cs="Arial"/>
          <w:szCs w:val="24"/>
        </w:rPr>
        <w:t xml:space="preserve"> 1531</w:t>
      </w:r>
      <w:r>
        <w:rPr>
          <w:rFonts w:ascii="Arial" w:eastAsia="Calibri" w:hAnsi="Arial" w:cs="Arial"/>
          <w:szCs w:val="24"/>
        </w:rPr>
        <w:t>-</w:t>
      </w:r>
      <w:r w:rsidRPr="00504E9D">
        <w:rPr>
          <w:rFonts w:ascii="Arial" w:eastAsia="Calibri" w:hAnsi="Arial" w:cs="Arial"/>
          <w:szCs w:val="24"/>
        </w:rPr>
        <w:t>1544). Th</w:t>
      </w:r>
      <w:r>
        <w:rPr>
          <w:rFonts w:ascii="Arial" w:eastAsia="Calibri" w:hAnsi="Arial" w:cs="Arial"/>
          <w:szCs w:val="24"/>
        </w:rPr>
        <w:t>e</w:t>
      </w:r>
      <w:r w:rsidRPr="00504E9D">
        <w:rPr>
          <w:rFonts w:ascii="Arial" w:eastAsia="Calibri" w:hAnsi="Arial" w:cs="Arial"/>
          <w:szCs w:val="24"/>
        </w:rPr>
        <w:t xml:space="preserve"> </w:t>
      </w:r>
      <w:r>
        <w:rPr>
          <w:rFonts w:ascii="Arial" w:eastAsia="Calibri" w:hAnsi="Arial" w:cs="Arial"/>
          <w:szCs w:val="24"/>
        </w:rPr>
        <w:t xml:space="preserve">requirements of the </w:t>
      </w:r>
      <w:r w:rsidRPr="00504E9D">
        <w:rPr>
          <w:rFonts w:ascii="Arial" w:eastAsia="Calibri" w:hAnsi="Arial" w:cs="Arial"/>
          <w:szCs w:val="24"/>
        </w:rPr>
        <w:t xml:space="preserve">Order </w:t>
      </w:r>
      <w:r>
        <w:rPr>
          <w:rFonts w:ascii="Arial" w:eastAsia="Calibri" w:hAnsi="Arial" w:cs="Arial"/>
          <w:szCs w:val="24"/>
        </w:rPr>
        <w:t>are designed</w:t>
      </w:r>
      <w:ins w:id="5342" w:author="Alexander, Hero@Waterboards" w:date="2026-05-01T10:50:00Z" w16du:dateUtc="2026-05-01T17:50:00Z">
        <w:r>
          <w:rPr>
            <w:rFonts w:ascii="Arial" w:eastAsia="Calibri" w:hAnsi="Arial" w:cs="Arial"/>
            <w:szCs w:val="24"/>
          </w:rPr>
          <w:t xml:space="preserve"> </w:t>
        </w:r>
        <w:r w:rsidR="00D16E5E">
          <w:rPr>
            <w:rFonts w:ascii="Arial" w:eastAsia="Calibri" w:hAnsi="Arial" w:cs="Arial"/>
            <w:szCs w:val="24"/>
          </w:rPr>
          <w:t>to</w:t>
        </w:r>
      </w:ins>
      <w:r w:rsidR="00D16E5E">
        <w:rPr>
          <w:rFonts w:ascii="Arial" w:eastAsia="Calibri" w:hAnsi="Arial" w:cs="Arial"/>
          <w:szCs w:val="24"/>
        </w:rPr>
        <w:t xml:space="preserve"> </w:t>
      </w:r>
      <w:r>
        <w:rPr>
          <w:rFonts w:ascii="Arial" w:eastAsia="Calibri" w:hAnsi="Arial" w:cs="Arial"/>
          <w:szCs w:val="24"/>
        </w:rPr>
        <w:t xml:space="preserve">maintain water quality and prevent a condition of pollution, contamination, or nuisance in </w:t>
      </w:r>
      <w:r w:rsidRPr="00504E9D">
        <w:rPr>
          <w:rFonts w:ascii="Arial" w:eastAsia="Calibri" w:hAnsi="Arial" w:cs="Arial"/>
          <w:szCs w:val="24"/>
        </w:rPr>
        <w:t>waters of the U</w:t>
      </w:r>
      <w:r>
        <w:rPr>
          <w:rFonts w:ascii="Arial" w:eastAsia="Calibri" w:hAnsi="Arial" w:cs="Arial"/>
          <w:szCs w:val="24"/>
        </w:rPr>
        <w:t xml:space="preserve">nited </w:t>
      </w:r>
      <w:r w:rsidRPr="00504E9D">
        <w:rPr>
          <w:rFonts w:ascii="Arial" w:eastAsia="Calibri" w:hAnsi="Arial" w:cs="Arial"/>
          <w:szCs w:val="24"/>
        </w:rPr>
        <w:t>S</w:t>
      </w:r>
      <w:r>
        <w:rPr>
          <w:rFonts w:ascii="Arial" w:eastAsia="Calibri" w:hAnsi="Arial" w:cs="Arial"/>
          <w:szCs w:val="24"/>
        </w:rPr>
        <w:t xml:space="preserve">tates. </w:t>
      </w:r>
      <w:r w:rsidRPr="00504E9D">
        <w:rPr>
          <w:rFonts w:ascii="Arial" w:eastAsia="Calibri" w:hAnsi="Arial" w:cs="Arial"/>
          <w:szCs w:val="24"/>
        </w:rPr>
        <w:t xml:space="preserve">The Permittees are </w:t>
      </w:r>
      <w:r>
        <w:rPr>
          <w:rFonts w:ascii="Arial" w:eastAsia="Calibri" w:hAnsi="Arial" w:cs="Arial"/>
          <w:szCs w:val="24"/>
        </w:rPr>
        <w:t xml:space="preserve">independently </w:t>
      </w:r>
      <w:r w:rsidRPr="00504E9D">
        <w:rPr>
          <w:rFonts w:ascii="Arial" w:eastAsia="Calibri" w:hAnsi="Arial" w:cs="Arial"/>
          <w:szCs w:val="24"/>
        </w:rPr>
        <w:t xml:space="preserve">responsible for meeting </w:t>
      </w:r>
      <w:r w:rsidRPr="0DDA846A">
        <w:rPr>
          <w:rFonts w:ascii="Arial" w:eastAsia="Calibri" w:hAnsi="Arial" w:cs="Arial"/>
          <w:szCs w:val="24"/>
        </w:rPr>
        <w:t xml:space="preserve">all </w:t>
      </w:r>
      <w:r w:rsidRPr="00504E9D">
        <w:rPr>
          <w:rFonts w:ascii="Arial" w:eastAsia="Calibri" w:hAnsi="Arial" w:cs="Arial"/>
          <w:szCs w:val="24"/>
        </w:rPr>
        <w:t xml:space="preserve">requirements of the </w:t>
      </w:r>
      <w:r>
        <w:rPr>
          <w:rFonts w:ascii="Arial" w:eastAsia="Calibri" w:hAnsi="Arial" w:cs="Arial"/>
          <w:szCs w:val="24"/>
        </w:rPr>
        <w:t xml:space="preserve">federal and state </w:t>
      </w:r>
      <w:r w:rsidRPr="00504E9D">
        <w:rPr>
          <w:rFonts w:ascii="Arial" w:eastAsia="Calibri" w:hAnsi="Arial" w:cs="Arial"/>
          <w:szCs w:val="24"/>
        </w:rPr>
        <w:t>Endangered Species Acts.</w:t>
      </w:r>
    </w:p>
    <w:p w14:paraId="7ABF1102" w14:textId="77777777" w:rsidR="00CC39BD" w:rsidRDefault="00CC39BD" w:rsidP="00793CE3">
      <w:pPr>
        <w:pStyle w:val="Heading3"/>
      </w:pPr>
      <w:bookmarkStart w:id="5343" w:name="_Toc1428277411"/>
      <w:bookmarkStart w:id="5344" w:name="_Toc1816894449"/>
      <w:bookmarkStart w:id="5345" w:name="_Toc1931957693"/>
      <w:bookmarkStart w:id="5346" w:name="_Toc1625477240"/>
      <w:bookmarkStart w:id="5347" w:name="_Toc1942228752"/>
      <w:bookmarkStart w:id="5348" w:name="_Toc965143460"/>
      <w:bookmarkStart w:id="5349" w:name="_Toc228455520"/>
      <w:bookmarkStart w:id="5350" w:name="_Toc160025230"/>
      <w:r w:rsidRPr="004C5D73">
        <w:t>California Environmental Quality Act</w:t>
      </w:r>
      <w:bookmarkEnd w:id="5343"/>
      <w:bookmarkEnd w:id="5344"/>
      <w:bookmarkEnd w:id="5345"/>
      <w:bookmarkEnd w:id="5346"/>
      <w:bookmarkEnd w:id="5347"/>
      <w:bookmarkEnd w:id="5348"/>
      <w:bookmarkEnd w:id="5349"/>
      <w:bookmarkEnd w:id="5350"/>
    </w:p>
    <w:p w14:paraId="2B3CE149" w14:textId="77777777" w:rsidR="00687F8D" w:rsidRPr="00687F8D" w:rsidRDefault="00687F8D" w:rsidP="00687F8D">
      <w:pPr>
        <w:rPr>
          <w:ins w:id="5351" w:author="Alexander, Hero@Waterboards" w:date="2026-05-01T10:50:00Z" w16du:dateUtc="2026-05-01T17:50:00Z"/>
        </w:rPr>
      </w:pPr>
    </w:p>
    <w:p w14:paraId="0EFC7057" w14:textId="77777777" w:rsidR="00CC39BD" w:rsidRPr="00504E9D" w:rsidRDefault="00CC39BD" w:rsidP="004C5D73">
      <w:pPr>
        <w:spacing w:after="250"/>
        <w:ind w:left="720" w:firstLine="0"/>
        <w:jc w:val="both"/>
        <w:rPr>
          <w:rFonts w:ascii="Arial" w:eastAsia="Calibri" w:hAnsi="Arial" w:cs="Arial"/>
          <w:szCs w:val="24"/>
        </w:rPr>
      </w:pPr>
      <w:r w:rsidRPr="6328B77D">
        <w:rPr>
          <w:rFonts w:ascii="Arial" w:eastAsia="Calibri" w:hAnsi="Arial" w:cs="Arial"/>
          <w:szCs w:val="24"/>
        </w:rPr>
        <w:t>The adoption of this NPDES Permit for the discharge of pollutants in runoff from MS4s to waters of the U</w:t>
      </w:r>
      <w:r>
        <w:rPr>
          <w:rFonts w:ascii="Arial" w:eastAsia="Calibri" w:hAnsi="Arial" w:cs="Arial"/>
          <w:szCs w:val="24"/>
        </w:rPr>
        <w:t xml:space="preserve">nited </w:t>
      </w:r>
      <w:r w:rsidRPr="6328B77D">
        <w:rPr>
          <w:rFonts w:ascii="Arial" w:eastAsia="Calibri" w:hAnsi="Arial" w:cs="Arial"/>
          <w:szCs w:val="24"/>
        </w:rPr>
        <w:t>S</w:t>
      </w:r>
      <w:r>
        <w:rPr>
          <w:rFonts w:ascii="Arial" w:eastAsia="Calibri" w:hAnsi="Arial" w:cs="Arial"/>
          <w:szCs w:val="24"/>
        </w:rPr>
        <w:t>tates</w:t>
      </w:r>
      <w:r w:rsidRPr="6328B77D">
        <w:rPr>
          <w:rFonts w:ascii="Arial" w:eastAsia="Calibri" w:hAnsi="Arial" w:cs="Arial"/>
          <w:szCs w:val="24"/>
        </w:rPr>
        <w:t xml:space="preserve"> is exempt from the provisions of </w:t>
      </w:r>
      <w:r>
        <w:rPr>
          <w:rFonts w:ascii="Arial" w:eastAsia="Calibri" w:hAnsi="Arial" w:cs="Arial"/>
          <w:szCs w:val="24"/>
        </w:rPr>
        <w:t>c</w:t>
      </w:r>
      <w:r w:rsidRPr="6328B77D">
        <w:rPr>
          <w:rFonts w:ascii="Arial" w:eastAsia="Calibri" w:hAnsi="Arial" w:cs="Arial"/>
          <w:szCs w:val="24"/>
        </w:rPr>
        <w:t>hapter 3 of the California Environmental Quality Act (CEQA) (Pub</w:t>
      </w:r>
      <w:r>
        <w:rPr>
          <w:rFonts w:ascii="Arial" w:eastAsia="Calibri" w:hAnsi="Arial" w:cs="Arial"/>
          <w:szCs w:val="24"/>
        </w:rPr>
        <w:t>.</w:t>
      </w:r>
      <w:r w:rsidRPr="6328B77D">
        <w:rPr>
          <w:rFonts w:ascii="Arial" w:eastAsia="Calibri" w:hAnsi="Arial" w:cs="Arial"/>
          <w:szCs w:val="24"/>
        </w:rPr>
        <w:t xml:space="preserve"> Res</w:t>
      </w:r>
      <w:r>
        <w:rPr>
          <w:rFonts w:ascii="Arial" w:eastAsia="Calibri" w:hAnsi="Arial" w:cs="Arial"/>
          <w:szCs w:val="24"/>
        </w:rPr>
        <w:t>.</w:t>
      </w:r>
      <w:r w:rsidRPr="6328B77D">
        <w:rPr>
          <w:rFonts w:ascii="Arial" w:eastAsia="Calibri" w:hAnsi="Arial" w:cs="Arial"/>
          <w:szCs w:val="24"/>
        </w:rPr>
        <w:t xml:space="preserve"> Code</w:t>
      </w:r>
      <w:r>
        <w:rPr>
          <w:rFonts w:ascii="Arial" w:eastAsia="Calibri" w:hAnsi="Arial" w:cs="Arial"/>
          <w:szCs w:val="24"/>
        </w:rPr>
        <w:t>,</w:t>
      </w:r>
      <w:r w:rsidRPr="6328B77D">
        <w:rPr>
          <w:rFonts w:ascii="Arial" w:eastAsia="Calibri" w:hAnsi="Arial" w:cs="Arial"/>
          <w:szCs w:val="24"/>
        </w:rPr>
        <w:t xml:space="preserve"> </w:t>
      </w:r>
      <w:r w:rsidRPr="008146E5">
        <w:rPr>
          <w:rFonts w:ascii="Arial" w:eastAsia="Calibri" w:hAnsi="Arial" w:cs="Arial"/>
          <w:szCs w:val="24"/>
        </w:rPr>
        <w:t>§</w:t>
      </w:r>
      <w:r w:rsidRPr="6328B77D">
        <w:rPr>
          <w:rFonts w:ascii="Arial" w:eastAsia="Calibri" w:hAnsi="Arial" w:cs="Arial"/>
          <w:szCs w:val="24"/>
        </w:rPr>
        <w:t xml:space="preserve"> 21100 </w:t>
      </w:r>
      <w:r w:rsidRPr="00F64800">
        <w:rPr>
          <w:rFonts w:ascii="Arial" w:eastAsia="Calibri" w:hAnsi="Arial" w:cs="Arial"/>
          <w:szCs w:val="24"/>
        </w:rPr>
        <w:t>et seq.</w:t>
      </w:r>
      <w:r w:rsidRPr="6328B77D">
        <w:rPr>
          <w:rFonts w:ascii="Arial" w:eastAsia="Calibri" w:hAnsi="Arial" w:cs="Arial"/>
          <w:szCs w:val="24"/>
        </w:rPr>
        <w:t>) pursuant to W</w:t>
      </w:r>
      <w:r>
        <w:rPr>
          <w:rFonts w:ascii="Arial" w:eastAsia="Calibri" w:hAnsi="Arial" w:cs="Arial"/>
          <w:szCs w:val="24"/>
        </w:rPr>
        <w:t xml:space="preserve">ater </w:t>
      </w:r>
      <w:r w:rsidRPr="6328B77D">
        <w:rPr>
          <w:rFonts w:ascii="Arial" w:eastAsia="Calibri" w:hAnsi="Arial" w:cs="Arial"/>
          <w:szCs w:val="24"/>
        </w:rPr>
        <w:t>C</w:t>
      </w:r>
      <w:r>
        <w:rPr>
          <w:rFonts w:ascii="Arial" w:eastAsia="Calibri" w:hAnsi="Arial" w:cs="Arial"/>
          <w:szCs w:val="24"/>
        </w:rPr>
        <w:t>ode</w:t>
      </w:r>
      <w:r w:rsidRPr="6328B77D">
        <w:rPr>
          <w:rFonts w:ascii="Arial" w:eastAsia="Calibri" w:hAnsi="Arial" w:cs="Arial"/>
          <w:szCs w:val="24"/>
        </w:rPr>
        <w:t xml:space="preserve"> </w:t>
      </w:r>
      <w:r>
        <w:rPr>
          <w:rFonts w:ascii="Arial" w:eastAsia="Calibri" w:hAnsi="Arial" w:cs="Arial"/>
          <w:szCs w:val="24"/>
        </w:rPr>
        <w:t>s</w:t>
      </w:r>
      <w:r w:rsidRPr="6328B77D">
        <w:rPr>
          <w:rFonts w:ascii="Arial" w:eastAsia="Calibri" w:hAnsi="Arial" w:cs="Arial"/>
          <w:szCs w:val="24"/>
        </w:rPr>
        <w:t>ection 13389. (</w:t>
      </w:r>
      <w:r w:rsidRPr="6328B77D">
        <w:rPr>
          <w:rFonts w:ascii="Arial" w:eastAsia="Calibri" w:hAnsi="Arial" w:cs="Arial"/>
          <w:i/>
          <w:iCs/>
          <w:szCs w:val="24"/>
        </w:rPr>
        <w:t>County of Los Angeles v. Cal. Water Boards</w:t>
      </w:r>
      <w:r w:rsidRPr="6328B77D">
        <w:rPr>
          <w:rFonts w:ascii="Arial" w:eastAsia="Calibri" w:hAnsi="Arial" w:cs="Arial"/>
          <w:szCs w:val="24"/>
        </w:rPr>
        <w:t xml:space="preserve"> (2006) 143 Cal. App. 4</w:t>
      </w:r>
      <w:r w:rsidRPr="6328B77D">
        <w:rPr>
          <w:rFonts w:ascii="Arial" w:eastAsia="Calibri" w:hAnsi="Arial" w:cs="Arial"/>
          <w:szCs w:val="24"/>
          <w:vertAlign w:val="superscript"/>
        </w:rPr>
        <w:t>th</w:t>
      </w:r>
      <w:r w:rsidRPr="6328B77D">
        <w:rPr>
          <w:rFonts w:ascii="Arial" w:eastAsia="Calibri" w:hAnsi="Arial" w:cs="Arial"/>
          <w:szCs w:val="24"/>
        </w:rPr>
        <w:t xml:space="preserve"> 985.)</w:t>
      </w:r>
    </w:p>
    <w:p w14:paraId="056E81C4" w14:textId="77777777" w:rsidR="00CC39BD" w:rsidRPr="00793CE3" w:rsidRDefault="00CC39BD" w:rsidP="00793CE3">
      <w:pPr>
        <w:pStyle w:val="Heading3"/>
      </w:pPr>
      <w:bookmarkStart w:id="5352" w:name="_Toc228455521"/>
      <w:bookmarkStart w:id="5353" w:name="_Toc160025231"/>
      <w:r>
        <w:t>Water Quality Control Plans</w:t>
      </w:r>
      <w:bookmarkEnd w:id="5352"/>
      <w:bookmarkEnd w:id="5353"/>
    </w:p>
    <w:p w14:paraId="3E6568F0" w14:textId="77777777" w:rsidR="00687F8D" w:rsidRPr="00687F8D" w:rsidRDefault="00687F8D" w:rsidP="00687F8D">
      <w:pPr>
        <w:rPr>
          <w:ins w:id="5354" w:author="Alexander, Hero@Waterboards" w:date="2026-05-01T10:50:00Z" w16du:dateUtc="2026-05-01T17:50:00Z"/>
        </w:rPr>
      </w:pPr>
    </w:p>
    <w:p w14:paraId="7B74EC9A" w14:textId="77842E24" w:rsidR="00CC39BD" w:rsidRPr="00315A88" w:rsidRDefault="53AD02C9" w:rsidP="00F64800">
      <w:pPr>
        <w:spacing w:after="240"/>
        <w:ind w:left="720" w:firstLine="0"/>
      </w:pPr>
      <w:r>
        <w:t>The Clean Water Act requires the Santa Ana Water Board to establish water quality standards for each waterbody in its region. The requirements of the Order are designed to attain and maintain water quality standards. Water quality standards are composed of beneficial uses, water quality objectives</w:t>
      </w:r>
      <w:r w:rsidR="162EFCD6">
        <w:t xml:space="preserve"> </w:t>
      </w:r>
      <w:ins w:id="5355" w:author="Alexander, Hero@Waterboards" w:date="2026-05-01T10:50:00Z" w16du:dateUtc="2026-05-01T17:50:00Z">
        <w:r w:rsidR="162EFCD6">
          <w:t>(WQOs)</w:t>
        </w:r>
        <w:r>
          <w:t xml:space="preserve"> </w:t>
        </w:r>
      </w:ins>
      <w:r>
        <w:t>or criteria established at levels to protect those beneficial uses, and the State and federal antidegradation policies.</w:t>
      </w:r>
    </w:p>
    <w:p w14:paraId="4FA5DD2F" w14:textId="77777777" w:rsidR="00CC39BD" w:rsidRPr="00D44621" w:rsidRDefault="00CC39BD" w:rsidP="00793CE3">
      <w:pPr>
        <w:pStyle w:val="AttachmentHead30"/>
        <w:spacing w:after="250"/>
        <w:rPr>
          <w:rFonts w:eastAsia="Calibri"/>
        </w:rPr>
      </w:pPr>
      <w:r w:rsidRPr="00504E9D">
        <w:t>Water Quality Control Plan for the Santa Ana River Basin</w:t>
      </w:r>
    </w:p>
    <w:p w14:paraId="29233D0D" w14:textId="7126EB3C" w:rsidR="00CC39BD" w:rsidRPr="00504E9D" w:rsidRDefault="53AD02C9" w:rsidP="3D2C8B0E">
      <w:pPr>
        <w:spacing w:after="250"/>
        <w:ind w:left="1170" w:firstLine="0"/>
        <w:jc w:val="both"/>
        <w:rPr>
          <w:rFonts w:ascii="Arial" w:eastAsia="Calibri" w:hAnsi="Arial" w:cs="Arial"/>
        </w:rPr>
      </w:pPr>
      <w:r w:rsidRPr="3D2C8B0E">
        <w:rPr>
          <w:rFonts w:ascii="Arial" w:eastAsia="Calibri" w:hAnsi="Arial" w:cs="Arial"/>
        </w:rPr>
        <w:t xml:space="preserve">On January 24, 1995, the Santa Ana Water Board adopted the Water Quality Control Plan for the Santa Ana River Basin (Basin Plan). The Santa Ana Water Board has amended the Basin Plan on multiple occasions since 1995. The Basin Plan designates beneficial uses, establishes </w:t>
      </w:r>
      <w:del w:id="5356" w:author="Alexander, Hero@Waterboards" w:date="2026-05-01T10:50:00Z" w16du:dateUtc="2026-05-01T17:50:00Z">
        <w:r w:rsidR="00CC39BD" w:rsidRPr="6328B77D">
          <w:rPr>
            <w:rFonts w:ascii="Arial" w:eastAsia="Calibri" w:hAnsi="Arial" w:cs="Arial"/>
            <w:szCs w:val="24"/>
          </w:rPr>
          <w:delText>water quality objectives</w:delText>
        </w:r>
      </w:del>
      <w:ins w:id="5357" w:author="Alexander, Hero@Waterboards" w:date="2026-05-01T10:50:00Z" w16du:dateUtc="2026-05-01T17:50:00Z">
        <w:r w:rsidR="77FF64B4" w:rsidRPr="3D2C8B0E">
          <w:rPr>
            <w:rFonts w:ascii="Arial" w:eastAsia="Calibri" w:hAnsi="Arial" w:cs="Arial"/>
          </w:rPr>
          <w:t>WQOs</w:t>
        </w:r>
      </w:ins>
      <w:r w:rsidRPr="3D2C8B0E">
        <w:rPr>
          <w:rFonts w:ascii="Arial" w:eastAsia="Calibri" w:hAnsi="Arial" w:cs="Arial"/>
        </w:rPr>
        <w:t xml:space="preserve">, and contains programs and policies to achieve those objectives for all waters in the Santa Ana Region. </w:t>
      </w:r>
      <w:r w:rsidRPr="3D2C8B0E">
        <w:rPr>
          <w:rFonts w:ascii="Arial" w:eastAsia="Arial" w:hAnsi="Arial" w:cs="Arial"/>
        </w:rPr>
        <w:t>The requirements of the Order implement the Basin Plan.</w:t>
      </w:r>
    </w:p>
    <w:p w14:paraId="47E9E18E" w14:textId="13386168" w:rsidR="00CC39BD" w:rsidRPr="00504E9D" w:rsidRDefault="00CC39BD" w:rsidP="009F110C">
      <w:pPr>
        <w:spacing w:after="250"/>
        <w:ind w:left="1170" w:firstLine="0"/>
        <w:jc w:val="both"/>
        <w:rPr>
          <w:rFonts w:ascii="Arial" w:eastAsia="Calibri" w:hAnsi="Arial" w:cs="Arial"/>
          <w:b/>
          <w:szCs w:val="24"/>
        </w:rPr>
      </w:pPr>
      <w:r w:rsidRPr="46E430C2">
        <w:rPr>
          <w:rFonts w:ascii="Arial" w:eastAsia="Calibri" w:hAnsi="Arial" w:cs="Arial"/>
          <w:szCs w:val="24"/>
        </w:rPr>
        <w:t>The Basin Plan identifies the following existing and potential beneficial uses for surface waters in the Santa Ana Region</w:t>
      </w:r>
      <w:r>
        <w:rPr>
          <w:rFonts w:ascii="Arial" w:eastAsia="Calibri" w:hAnsi="Arial" w:cs="Arial"/>
          <w:szCs w:val="24"/>
        </w:rPr>
        <w:t>, which  receive discharges from the Permittees’ MS4s</w:t>
      </w:r>
      <w:r w:rsidRPr="46E430C2">
        <w:rPr>
          <w:rFonts w:ascii="Arial" w:eastAsia="Calibri" w:hAnsi="Arial" w:cs="Arial"/>
          <w:szCs w:val="24"/>
        </w:rPr>
        <w:t>: Municipal and Domestic Supply (MUN); Agricultural Supply (AGR); Industrial Process Supply (PROC); Industrial Service Supply (IND); Ground Water Recharge (GWR); Navigation (NAV); Hydropower Generation (POW); Water Contact Recreation (REC1); Non-contact Recreation (REC2); Commercial and Sport Fishing (COMM); Warm Freshwater Habitat (WARM); Limited Warm Freshwater Habitats (LWRM); Cold Freshwater Habitat (COLD); Preservation of Biological Habitats of Special Significance (BIOL); Wildlife Habitat (WILD); Rare, Threatened, or Endangered Species (RARE); Spawning, Reproduction, and Development (SPWN); Marine Habitat (MAR); Shellfish Harvesting (SHELL); and Estuarine Habitat (EST).</w:t>
      </w:r>
    </w:p>
    <w:p w14:paraId="727EE983" w14:textId="77777777" w:rsidR="00CC39BD" w:rsidRPr="00504E9D" w:rsidRDefault="00CC39BD" w:rsidP="00793CE3">
      <w:pPr>
        <w:pStyle w:val="AttachmentHead30"/>
        <w:spacing w:after="250"/>
        <w:rPr>
          <w:rFonts w:eastAsia="Calibri"/>
        </w:rPr>
      </w:pPr>
      <w:r w:rsidRPr="00504E9D">
        <w:rPr>
          <w:rFonts w:eastAsia="Calibri"/>
        </w:rPr>
        <w:t>Water Quality Control Plan for Ocean Waters of California</w:t>
      </w:r>
    </w:p>
    <w:p w14:paraId="09D13A22" w14:textId="77777777" w:rsidR="00CC39BD" w:rsidRPr="00504E9D" w:rsidRDefault="00CC39BD" w:rsidP="00F64800">
      <w:pPr>
        <w:spacing w:after="250"/>
        <w:ind w:left="1170" w:firstLine="0"/>
        <w:jc w:val="both"/>
        <w:rPr>
          <w:rFonts w:ascii="Arial" w:eastAsia="Calibri" w:hAnsi="Arial" w:cs="Arial"/>
          <w:szCs w:val="24"/>
        </w:rPr>
      </w:pPr>
      <w:r w:rsidRPr="00504E9D">
        <w:rPr>
          <w:rFonts w:ascii="Arial" w:eastAsia="Calibri" w:hAnsi="Arial" w:cs="Arial"/>
          <w:szCs w:val="24"/>
        </w:rPr>
        <w:t>The State Water Board adopted the Water Quality Control Plan for Ocean Waters of California (Ocean Plan) in 1972</w:t>
      </w:r>
      <w:r>
        <w:rPr>
          <w:rFonts w:ascii="Arial" w:eastAsia="Calibri" w:hAnsi="Arial" w:cs="Arial"/>
          <w:szCs w:val="24"/>
        </w:rPr>
        <w:t xml:space="preserve">. </w:t>
      </w:r>
      <w:r w:rsidRPr="00504E9D">
        <w:rPr>
          <w:rFonts w:ascii="Arial" w:eastAsia="Calibri" w:hAnsi="Arial" w:cs="Arial"/>
          <w:szCs w:val="24"/>
        </w:rPr>
        <w:t xml:space="preserve">The Ocean Plan </w:t>
      </w:r>
      <w:r>
        <w:rPr>
          <w:rFonts w:ascii="Arial" w:eastAsia="Calibri" w:hAnsi="Arial" w:cs="Arial"/>
          <w:szCs w:val="24"/>
        </w:rPr>
        <w:t>has been</w:t>
      </w:r>
      <w:r w:rsidRPr="00504E9D">
        <w:rPr>
          <w:rFonts w:ascii="Arial" w:eastAsia="Calibri" w:hAnsi="Arial" w:cs="Arial"/>
          <w:szCs w:val="24"/>
        </w:rPr>
        <w:t xml:space="preserve"> amended </w:t>
      </w:r>
      <w:r>
        <w:rPr>
          <w:rFonts w:ascii="Arial" w:eastAsia="Calibri" w:hAnsi="Arial" w:cs="Arial"/>
          <w:szCs w:val="24"/>
        </w:rPr>
        <w:t xml:space="preserve">several times, including </w:t>
      </w:r>
      <w:r w:rsidRPr="00504E9D">
        <w:rPr>
          <w:rFonts w:ascii="Arial" w:eastAsia="Calibri" w:hAnsi="Arial" w:cs="Arial"/>
          <w:szCs w:val="24"/>
        </w:rPr>
        <w:t>in 1978, 1983, 1988, 1990, 1997, 2000, 2005, 2009, 2012, 2015</w:t>
      </w:r>
      <w:r>
        <w:rPr>
          <w:rFonts w:ascii="Arial" w:eastAsia="Calibri" w:hAnsi="Arial" w:cs="Arial"/>
          <w:szCs w:val="24"/>
        </w:rPr>
        <w:t xml:space="preserve">, 2017 and 2018. </w:t>
      </w:r>
      <w:r w:rsidRPr="00504E9D">
        <w:rPr>
          <w:rFonts w:ascii="Arial" w:eastAsia="Calibri" w:hAnsi="Arial" w:cs="Arial"/>
          <w:szCs w:val="24"/>
        </w:rPr>
        <w:t xml:space="preserve">The Ocean Plan is applicable, in its entirety, to point source discharges to the ocean. </w:t>
      </w:r>
    </w:p>
    <w:p w14:paraId="3AAFE16D" w14:textId="74FD9790" w:rsidR="00CC39BD" w:rsidRPr="00504E9D" w:rsidRDefault="00CC39BD" w:rsidP="00F64800">
      <w:pPr>
        <w:spacing w:after="250"/>
        <w:ind w:left="1170" w:firstLine="0"/>
        <w:jc w:val="both"/>
        <w:rPr>
          <w:rFonts w:ascii="Arial" w:eastAsia="Calibri" w:hAnsi="Arial" w:cs="Arial"/>
          <w:szCs w:val="24"/>
        </w:rPr>
      </w:pPr>
      <w:r w:rsidRPr="00504E9D">
        <w:rPr>
          <w:rFonts w:ascii="Arial" w:eastAsia="Calibri" w:hAnsi="Arial" w:cs="Arial"/>
          <w:szCs w:val="24"/>
        </w:rPr>
        <w:t xml:space="preserve">The Ocean Plan identifies the following beneficial uses of ocean waters of the </w:t>
      </w:r>
      <w:r>
        <w:rPr>
          <w:rFonts w:ascii="Arial" w:eastAsia="Calibri" w:hAnsi="Arial" w:cs="Arial"/>
          <w:szCs w:val="24"/>
        </w:rPr>
        <w:t>S</w:t>
      </w:r>
      <w:r w:rsidRPr="00504E9D">
        <w:rPr>
          <w:rFonts w:ascii="Arial" w:eastAsia="Calibri" w:hAnsi="Arial" w:cs="Arial"/>
          <w:szCs w:val="24"/>
        </w:rPr>
        <w:t xml:space="preserve">tate to be protected: </w:t>
      </w:r>
      <w:r>
        <w:rPr>
          <w:rFonts w:ascii="Arial" w:eastAsia="Calibri" w:hAnsi="Arial" w:cs="Arial"/>
          <w:szCs w:val="24"/>
        </w:rPr>
        <w:t>i</w:t>
      </w:r>
      <w:r w:rsidRPr="00504E9D">
        <w:rPr>
          <w:rFonts w:ascii="Arial" w:eastAsia="Calibri" w:hAnsi="Arial" w:cs="Arial"/>
          <w:szCs w:val="24"/>
        </w:rPr>
        <w:t xml:space="preserve">ndustrial </w:t>
      </w:r>
      <w:r>
        <w:rPr>
          <w:rFonts w:ascii="Arial" w:eastAsia="Calibri" w:hAnsi="Arial" w:cs="Arial"/>
          <w:szCs w:val="24"/>
        </w:rPr>
        <w:t>w</w:t>
      </w:r>
      <w:r w:rsidRPr="00504E9D">
        <w:rPr>
          <w:rFonts w:ascii="Arial" w:eastAsia="Calibri" w:hAnsi="Arial" w:cs="Arial"/>
          <w:szCs w:val="24"/>
        </w:rPr>
        <w:t xml:space="preserve">ater </w:t>
      </w:r>
      <w:r>
        <w:rPr>
          <w:rFonts w:ascii="Arial" w:eastAsia="Calibri" w:hAnsi="Arial" w:cs="Arial"/>
          <w:szCs w:val="24"/>
        </w:rPr>
        <w:t>s</w:t>
      </w:r>
      <w:r w:rsidRPr="00504E9D">
        <w:rPr>
          <w:rFonts w:ascii="Arial" w:eastAsia="Calibri" w:hAnsi="Arial" w:cs="Arial"/>
          <w:szCs w:val="24"/>
        </w:rPr>
        <w:t>upply; water contact and non-contact recreation, including aesthetic enjoyment; navigation; commercial and sport fishing; mariculture; preservation and enhancement of designated Areas of Special Biological Significance; rare and endangered species; marine habitat; fish spawning and shellfish harvesting.</w:t>
      </w:r>
    </w:p>
    <w:p w14:paraId="0867D97C" w14:textId="77777777" w:rsidR="00CC39BD" w:rsidRPr="00504E9D" w:rsidRDefault="00CC39BD" w:rsidP="00F64800">
      <w:pPr>
        <w:spacing w:after="250"/>
        <w:ind w:left="1170" w:firstLine="0"/>
        <w:jc w:val="both"/>
        <w:rPr>
          <w:rFonts w:ascii="Arial" w:eastAsia="Calibri" w:hAnsi="Arial" w:cs="Arial"/>
          <w:szCs w:val="24"/>
        </w:rPr>
      </w:pPr>
      <w:r w:rsidRPr="6328B77D">
        <w:rPr>
          <w:rFonts w:ascii="Arial" w:eastAsia="Calibri" w:hAnsi="Arial" w:cs="Arial"/>
          <w:szCs w:val="24"/>
        </w:rPr>
        <w:t>The Ocean Plan prohibits the discharge of waste to designated Areas of Special Biological Significance (ASBS) unless an exception to Ocean Plan requirements is issued by the State Water Board</w:t>
      </w:r>
      <w:r>
        <w:rPr>
          <w:rFonts w:ascii="Arial" w:eastAsia="Calibri" w:hAnsi="Arial" w:cs="Arial"/>
          <w:szCs w:val="24"/>
        </w:rPr>
        <w:t xml:space="preserve">. </w:t>
      </w:r>
      <w:r w:rsidRPr="6328B77D">
        <w:rPr>
          <w:rFonts w:ascii="Arial" w:eastAsia="Calibri" w:hAnsi="Arial" w:cs="Arial"/>
          <w:szCs w:val="24"/>
        </w:rPr>
        <w:t>On March 20, 2012, the State Water Board approved Resolution No. 2012-0012, which includes exceptions to the Ocean Plan prohibition for specific discharges to various ASBS for certain nonpoint source discharges and NPDES-permitted municipal stormwater discharges. Resolution No. 2012-0012 requires monitoring and testing of marine aquatic life and water quality in several ASBS to protect California’s coastline during storms when rainwater overflows into coastal waters. Specific terms, prohibitions, and special conditions were adopted to provide special protections for marine aquatic life and natural water quality in ASBS. Resolution No. 2012-0012 includes exceptions for discharges from the City of Newport Beach MS4 to Newport Coast and Crystal Cove and from The Irvine Company, the California Department of Parks and Recreation and the California Department of Transportation to Crystal Cove. The Special Protections contained in Attachment B of Resolution No. 2012-0012, as applied to discharges to ASBS, are incorporated into th</w:t>
      </w:r>
      <w:r>
        <w:rPr>
          <w:rFonts w:ascii="Arial" w:eastAsia="Calibri" w:hAnsi="Arial" w:cs="Arial"/>
          <w:szCs w:val="24"/>
        </w:rPr>
        <w:t>e</w:t>
      </w:r>
      <w:r w:rsidRPr="6328B77D">
        <w:rPr>
          <w:rFonts w:ascii="Arial" w:eastAsia="Calibri" w:hAnsi="Arial" w:cs="Arial"/>
          <w:szCs w:val="24"/>
        </w:rPr>
        <w:t xml:space="preserve"> Order.</w:t>
      </w:r>
    </w:p>
    <w:p w14:paraId="130F1715" w14:textId="77777777" w:rsidR="00CC39BD" w:rsidRPr="00504E9D" w:rsidRDefault="00CC39BD" w:rsidP="00F64800">
      <w:pPr>
        <w:spacing w:after="250"/>
        <w:ind w:left="1170" w:firstLine="0"/>
        <w:jc w:val="both"/>
        <w:rPr>
          <w:rFonts w:ascii="Arial" w:eastAsia="Calibri" w:hAnsi="Arial" w:cs="Arial"/>
          <w:szCs w:val="24"/>
        </w:rPr>
      </w:pPr>
      <w:r>
        <w:rPr>
          <w:rFonts w:ascii="Arial" w:eastAsia="Calibri" w:hAnsi="Arial" w:cs="Arial"/>
          <w:szCs w:val="24"/>
        </w:rPr>
        <w:t>In recent years, the State Water Boad has adopted several important amendments to the Ocean Plan. Effective</w:t>
      </w:r>
      <w:r w:rsidRPr="46E430C2">
        <w:rPr>
          <w:rFonts w:ascii="Arial" w:eastAsia="Calibri" w:hAnsi="Arial" w:cs="Arial"/>
          <w:szCs w:val="24"/>
        </w:rPr>
        <w:t xml:space="preserve"> </w:t>
      </w:r>
      <w:r>
        <w:rPr>
          <w:rFonts w:ascii="Arial" w:eastAsia="Calibri" w:hAnsi="Arial" w:cs="Arial"/>
          <w:szCs w:val="24"/>
        </w:rPr>
        <w:t>January 12, 2016</w:t>
      </w:r>
      <w:r w:rsidRPr="46E430C2">
        <w:rPr>
          <w:rFonts w:ascii="Arial" w:eastAsia="Calibri" w:hAnsi="Arial" w:cs="Arial"/>
          <w:szCs w:val="24"/>
        </w:rPr>
        <w:t xml:space="preserve">, </w:t>
      </w:r>
      <w:r>
        <w:rPr>
          <w:rFonts w:ascii="Arial" w:eastAsia="Calibri" w:hAnsi="Arial" w:cs="Arial"/>
          <w:szCs w:val="24"/>
        </w:rPr>
        <w:t xml:space="preserve">the </w:t>
      </w:r>
      <w:r w:rsidRPr="46E430C2">
        <w:rPr>
          <w:rFonts w:ascii="Arial" w:eastAsia="Calibri" w:hAnsi="Arial" w:cs="Arial"/>
          <w:szCs w:val="24"/>
        </w:rPr>
        <w:t>Ocean Plan was amended with</w:t>
      </w:r>
      <w:r>
        <w:rPr>
          <w:rFonts w:ascii="Arial" w:eastAsia="Calibri" w:hAnsi="Arial" w:cs="Arial"/>
          <w:szCs w:val="24"/>
        </w:rPr>
        <w:t xml:space="preserve"> trash provisions, which </w:t>
      </w:r>
      <w:r w:rsidRPr="0038640A">
        <w:rPr>
          <w:rFonts w:ascii="Arial" w:eastAsia="Calibri" w:hAnsi="Arial" w:cs="Arial"/>
          <w:szCs w:val="24"/>
        </w:rPr>
        <w:t>establish</w:t>
      </w:r>
      <w:r>
        <w:rPr>
          <w:rFonts w:ascii="Arial" w:eastAsia="Calibri" w:hAnsi="Arial" w:cs="Arial"/>
          <w:szCs w:val="24"/>
        </w:rPr>
        <w:t>ed</w:t>
      </w:r>
      <w:r w:rsidRPr="0038640A">
        <w:rPr>
          <w:rFonts w:ascii="Arial" w:eastAsia="Calibri" w:hAnsi="Arial" w:cs="Arial"/>
          <w:szCs w:val="24"/>
        </w:rPr>
        <w:t xml:space="preserve"> </w:t>
      </w:r>
      <w:r>
        <w:rPr>
          <w:rFonts w:ascii="Arial" w:eastAsia="Calibri" w:hAnsi="Arial" w:cs="Arial"/>
          <w:szCs w:val="24"/>
        </w:rPr>
        <w:t xml:space="preserve">among other things </w:t>
      </w:r>
      <w:r w:rsidRPr="0038640A">
        <w:rPr>
          <w:rFonts w:ascii="Arial" w:eastAsia="Calibri" w:hAnsi="Arial" w:cs="Arial"/>
          <w:szCs w:val="24"/>
        </w:rPr>
        <w:t>a narrative water quality objective for trash</w:t>
      </w:r>
      <w:r>
        <w:rPr>
          <w:rFonts w:ascii="Arial" w:eastAsia="Calibri" w:hAnsi="Arial" w:cs="Arial"/>
          <w:szCs w:val="24"/>
        </w:rPr>
        <w:t xml:space="preserve"> and a prohibition on the discharge of trash along with implementation and monitoring requirements. </w:t>
      </w:r>
      <w:r w:rsidRPr="46E430C2">
        <w:rPr>
          <w:rFonts w:ascii="Arial" w:eastAsia="Calibri" w:hAnsi="Arial" w:cs="Arial"/>
          <w:szCs w:val="24"/>
        </w:rPr>
        <w:t>This amendment was through the adoption of Resolution No. 2015-0019.</w:t>
      </w:r>
      <w:r w:rsidRPr="0007665F">
        <w:t xml:space="preserve"> </w:t>
      </w:r>
      <w:r w:rsidRPr="0007665F">
        <w:rPr>
          <w:rFonts w:ascii="Arial" w:eastAsia="Calibri" w:hAnsi="Arial" w:cs="Arial"/>
          <w:szCs w:val="24"/>
        </w:rPr>
        <w:t>The State Water Board also adopted an amendment to the Ocean Plan on August 7, 2018 to incorporate bacteria provisions and a water quality standards variance policy.</w:t>
      </w:r>
    </w:p>
    <w:p w14:paraId="44F53A79" w14:textId="77777777" w:rsidR="00CC39BD" w:rsidRPr="00A4086F" w:rsidRDefault="00CC39BD" w:rsidP="00793CE3">
      <w:pPr>
        <w:pStyle w:val="AttachmentHead30"/>
        <w:spacing w:after="250"/>
        <w:rPr>
          <w:rFonts w:eastAsia="Calibri"/>
          <w:b w:val="0"/>
        </w:rPr>
      </w:pPr>
      <w:r w:rsidRPr="00504E9D">
        <w:t>Water Quality Control Plan for Inland Surface Waters, Enclosed Bays, and Estuaries (ISWEBE)</w:t>
      </w:r>
    </w:p>
    <w:p w14:paraId="0ED1167E" w14:textId="77777777" w:rsidR="00CC39BD" w:rsidRDefault="00CC39BD" w:rsidP="00014CBD">
      <w:pPr>
        <w:pStyle w:val="ListParagraph"/>
        <w:spacing w:after="250"/>
        <w:ind w:left="1170" w:firstLine="0"/>
        <w:contextualSpacing w:val="0"/>
        <w:jc w:val="both"/>
        <w:rPr>
          <w:rFonts w:eastAsia="Calibri"/>
          <w:szCs w:val="24"/>
        </w:rPr>
      </w:pPr>
      <w:r w:rsidRPr="007006A6">
        <w:rPr>
          <w:rFonts w:eastAsia="Calibri"/>
          <w:szCs w:val="24"/>
        </w:rPr>
        <w:t xml:space="preserve">The State Water Board </w:t>
      </w:r>
      <w:r>
        <w:rPr>
          <w:rFonts w:eastAsia="Calibri"/>
          <w:szCs w:val="24"/>
        </w:rPr>
        <w:t xml:space="preserve">has </w:t>
      </w:r>
      <w:r w:rsidRPr="007006A6">
        <w:rPr>
          <w:rFonts w:eastAsia="Calibri"/>
          <w:szCs w:val="24"/>
        </w:rPr>
        <w:t>adopted various provisions, which make up, collectively, the Water Quality Control Plan for Inland Surface Waters, Enclosed Bays, and Estuaries (ISWEBE) of California</w:t>
      </w:r>
      <w:r>
        <w:rPr>
          <w:rFonts w:eastAsia="Calibri"/>
          <w:szCs w:val="24"/>
        </w:rPr>
        <w:t xml:space="preserve">. </w:t>
      </w:r>
    </w:p>
    <w:p w14:paraId="06588DC9" w14:textId="77777777" w:rsidR="00CC39BD" w:rsidRPr="00EF6F6E" w:rsidRDefault="00CC39BD" w:rsidP="00F64800">
      <w:pPr>
        <w:pStyle w:val="ListParagraph"/>
        <w:spacing w:after="250"/>
        <w:ind w:left="1170" w:firstLine="0"/>
        <w:contextualSpacing w:val="0"/>
        <w:jc w:val="both"/>
      </w:pPr>
      <w:r w:rsidRPr="00775728">
        <w:rPr>
          <w:rFonts w:eastAsia="Calibri"/>
          <w:szCs w:val="24"/>
        </w:rPr>
        <w:t xml:space="preserve">On September 16, 2008, the State Water Board adopted the Water Quality Control Plan for Enclosed Bays and Estuaries – Sediment Quality </w:t>
      </w:r>
      <w:r>
        <w:rPr>
          <w:rFonts w:eastAsia="Calibri"/>
          <w:szCs w:val="24"/>
        </w:rPr>
        <w:t>Provisions</w:t>
      </w:r>
      <w:r w:rsidRPr="00775728">
        <w:rPr>
          <w:rFonts w:eastAsia="Calibri"/>
          <w:szCs w:val="24"/>
        </w:rPr>
        <w:t xml:space="preserve"> (Sediment Quality </w:t>
      </w:r>
      <w:r>
        <w:rPr>
          <w:rFonts w:eastAsia="Calibri"/>
          <w:szCs w:val="24"/>
        </w:rPr>
        <w:t>Provisions</w:t>
      </w:r>
      <w:r w:rsidRPr="00775728">
        <w:rPr>
          <w:rFonts w:eastAsia="Calibri"/>
          <w:szCs w:val="24"/>
        </w:rPr>
        <w:t>)</w:t>
      </w:r>
      <w:r>
        <w:rPr>
          <w:rFonts w:eastAsia="Calibri"/>
          <w:szCs w:val="24"/>
        </w:rPr>
        <w:t xml:space="preserve">. </w:t>
      </w:r>
      <w:r w:rsidRPr="00775728">
        <w:rPr>
          <w:rFonts w:eastAsia="Calibri"/>
          <w:szCs w:val="24"/>
        </w:rPr>
        <w:t xml:space="preserve">The Sediment Quality </w:t>
      </w:r>
      <w:r>
        <w:rPr>
          <w:rFonts w:eastAsia="Calibri"/>
          <w:szCs w:val="24"/>
        </w:rPr>
        <w:t>Provisions</w:t>
      </w:r>
      <w:r w:rsidRPr="00775728">
        <w:rPr>
          <w:rFonts w:eastAsia="Calibri"/>
          <w:szCs w:val="24"/>
        </w:rPr>
        <w:t xml:space="preserve"> became effective on August 25, 2009</w:t>
      </w:r>
      <w:r>
        <w:rPr>
          <w:rFonts w:eastAsia="Calibri"/>
          <w:szCs w:val="24"/>
        </w:rPr>
        <w:t xml:space="preserve">. </w:t>
      </w:r>
      <w:r w:rsidRPr="00775728">
        <w:rPr>
          <w:rFonts w:eastAsia="Calibri"/>
          <w:szCs w:val="24"/>
        </w:rPr>
        <w:t xml:space="preserve">The Sediment Quality </w:t>
      </w:r>
      <w:r>
        <w:rPr>
          <w:rFonts w:eastAsia="Calibri"/>
          <w:szCs w:val="24"/>
        </w:rPr>
        <w:t>Provisions</w:t>
      </w:r>
      <w:r w:rsidRPr="00775728">
        <w:rPr>
          <w:rFonts w:eastAsia="Calibri"/>
          <w:szCs w:val="24"/>
        </w:rPr>
        <w:t xml:space="preserve"> establish: 1) narrative sediment quality objectives to protect benthic communities from exposure to contaminants in sediment and to protect human health; and 2) a program of implementation using a ‘multiple lines of evidence’ approach to interpret the narrative sediment quality objectives</w:t>
      </w:r>
      <w:r>
        <w:rPr>
          <w:rFonts w:eastAsia="Calibri"/>
          <w:szCs w:val="24"/>
        </w:rPr>
        <w:t xml:space="preserve">. </w:t>
      </w:r>
      <w:r w:rsidRPr="00775728">
        <w:rPr>
          <w:rFonts w:eastAsia="Calibri"/>
          <w:szCs w:val="24"/>
        </w:rPr>
        <w:t xml:space="preserve">The requirements of this Order implement the Sediment </w:t>
      </w:r>
      <w:r>
        <w:rPr>
          <w:rFonts w:eastAsia="Calibri"/>
          <w:szCs w:val="24"/>
        </w:rPr>
        <w:t xml:space="preserve">Quality Provisions. </w:t>
      </w:r>
      <w:r w:rsidRPr="00775728">
        <w:rPr>
          <w:rFonts w:eastAsia="Calibri"/>
          <w:szCs w:val="24"/>
        </w:rPr>
        <w:t xml:space="preserve">Amendments to the Sediment Quality </w:t>
      </w:r>
      <w:r>
        <w:rPr>
          <w:rFonts w:eastAsia="Calibri"/>
          <w:szCs w:val="24"/>
        </w:rPr>
        <w:t>Provisions</w:t>
      </w:r>
      <w:r w:rsidRPr="00775728">
        <w:rPr>
          <w:rFonts w:eastAsia="Calibri"/>
          <w:szCs w:val="24"/>
        </w:rPr>
        <w:t xml:space="preserve"> were adopted on June 5, 2018 by Resolution No. 2018-0028.</w:t>
      </w:r>
    </w:p>
    <w:p w14:paraId="0E43F95E" w14:textId="7977B0A9" w:rsidR="00CC39BD" w:rsidRPr="003867B5" w:rsidRDefault="00CC39BD" w:rsidP="00F64800">
      <w:pPr>
        <w:pStyle w:val="ListParagraph"/>
        <w:spacing w:after="250"/>
        <w:ind w:left="1170" w:firstLine="0"/>
        <w:contextualSpacing w:val="0"/>
        <w:jc w:val="both"/>
        <w:rPr>
          <w:rFonts w:eastAsia="Calibri"/>
          <w:szCs w:val="24"/>
        </w:rPr>
      </w:pPr>
      <w:r w:rsidRPr="00775728">
        <w:rPr>
          <w:rFonts w:eastAsia="Calibri"/>
          <w:szCs w:val="24"/>
        </w:rPr>
        <w:t xml:space="preserve">On April 7, 2015, the ISWEBE Plan was amended with Part 1: </w:t>
      </w:r>
      <w:hyperlink r:id="rId149" w:history="1">
        <w:r w:rsidRPr="00775728">
          <w:rPr>
            <w:rFonts w:eastAsia="Calibri"/>
            <w:szCs w:val="24"/>
          </w:rPr>
          <w:t>Trash Provisions</w:t>
        </w:r>
      </w:hyperlink>
      <w:r>
        <w:rPr>
          <w:rFonts w:eastAsia="Calibri"/>
          <w:szCs w:val="24"/>
        </w:rPr>
        <w:t xml:space="preserve">. </w:t>
      </w:r>
      <w:r w:rsidRPr="00775728">
        <w:rPr>
          <w:rFonts w:eastAsia="Calibri"/>
          <w:szCs w:val="24"/>
        </w:rPr>
        <w:t xml:space="preserve">This amendment was through the adoption of </w:t>
      </w:r>
      <w:hyperlink r:id="rId150" w:history="1">
        <w:r w:rsidRPr="00775728">
          <w:rPr>
            <w:rFonts w:eastAsia="Calibri"/>
            <w:szCs w:val="24"/>
          </w:rPr>
          <w:t>Resolution No. 2015-0019</w:t>
        </w:r>
      </w:hyperlink>
      <w:r>
        <w:rPr>
          <w:rFonts w:eastAsia="Calibri"/>
          <w:szCs w:val="24"/>
        </w:rPr>
        <w:t>,</w:t>
      </w:r>
      <w:r w:rsidRPr="00775728">
        <w:rPr>
          <w:rFonts w:eastAsia="Calibri"/>
          <w:szCs w:val="24"/>
        </w:rPr>
        <w:t xml:space="preserve"> which became effective on </w:t>
      </w:r>
      <w:r>
        <w:rPr>
          <w:rFonts w:eastAsia="Calibri"/>
          <w:szCs w:val="24"/>
        </w:rPr>
        <w:t>January 12, 2016</w:t>
      </w:r>
      <w:r w:rsidRPr="00775728">
        <w:rPr>
          <w:rFonts w:eastAsia="Calibri"/>
          <w:szCs w:val="24"/>
        </w:rPr>
        <w:t>.</w:t>
      </w:r>
    </w:p>
    <w:p w14:paraId="60C2381B" w14:textId="57E7F7DF" w:rsidR="00CC39BD" w:rsidRPr="00EF6F6E" w:rsidRDefault="00CC39BD" w:rsidP="00F64800">
      <w:pPr>
        <w:pStyle w:val="ListParagraph"/>
        <w:spacing w:after="250"/>
        <w:ind w:left="1170" w:firstLine="0"/>
        <w:contextualSpacing w:val="0"/>
        <w:jc w:val="both"/>
        <w:rPr>
          <w:rFonts w:eastAsia="Calibri"/>
          <w:szCs w:val="24"/>
        </w:rPr>
      </w:pPr>
      <w:r w:rsidRPr="00775728">
        <w:rPr>
          <w:rFonts w:eastAsia="Calibri"/>
          <w:szCs w:val="24"/>
        </w:rPr>
        <w:t>On May 2, 2017</w:t>
      </w:r>
      <w:r>
        <w:rPr>
          <w:rFonts w:eastAsia="Calibri"/>
          <w:szCs w:val="24"/>
        </w:rPr>
        <w:t>,</w:t>
      </w:r>
      <w:r w:rsidRPr="00775728">
        <w:rPr>
          <w:rFonts w:eastAsia="Calibri"/>
          <w:szCs w:val="24"/>
        </w:rPr>
        <w:t xml:space="preserve"> the ISWEBE Plan</w:t>
      </w:r>
      <w:r w:rsidRPr="00775728" w:rsidDel="00093E0F">
        <w:rPr>
          <w:rFonts w:eastAsia="Calibri"/>
          <w:szCs w:val="24"/>
        </w:rPr>
        <w:t xml:space="preserve"> </w:t>
      </w:r>
      <w:r w:rsidRPr="00775728">
        <w:rPr>
          <w:rFonts w:eastAsia="Calibri"/>
          <w:szCs w:val="24"/>
        </w:rPr>
        <w:t xml:space="preserve">was amended with Part 2: </w:t>
      </w:r>
      <w:hyperlink r:id="rId151" w:history="1">
        <w:r w:rsidRPr="00775728">
          <w:rPr>
            <w:rFonts w:eastAsia="Calibri"/>
            <w:szCs w:val="24"/>
          </w:rPr>
          <w:t>Tribal Subsistence Beneficial Uses and Mercury Provisions</w:t>
        </w:r>
      </w:hyperlink>
      <w:r>
        <w:rPr>
          <w:rFonts w:eastAsia="Calibri"/>
          <w:szCs w:val="24"/>
        </w:rPr>
        <w:t xml:space="preserve">. </w:t>
      </w:r>
      <w:r w:rsidRPr="00775728">
        <w:rPr>
          <w:rFonts w:eastAsia="Calibri"/>
          <w:szCs w:val="24"/>
        </w:rPr>
        <w:t xml:space="preserve">This amendment was adopted through </w:t>
      </w:r>
      <w:hyperlink r:id="rId152" w:history="1">
        <w:r w:rsidRPr="00775728">
          <w:rPr>
            <w:rFonts w:eastAsia="Calibri"/>
            <w:szCs w:val="24"/>
          </w:rPr>
          <w:t>Resolution No. 2017-0027</w:t>
        </w:r>
      </w:hyperlink>
      <w:r>
        <w:rPr>
          <w:rFonts w:eastAsia="Calibri"/>
          <w:szCs w:val="24"/>
        </w:rPr>
        <w:t>,</w:t>
      </w:r>
      <w:r w:rsidRPr="00775728">
        <w:rPr>
          <w:rFonts w:eastAsia="Calibri"/>
          <w:szCs w:val="24"/>
        </w:rPr>
        <w:t xml:space="preserve"> which became effective on June 28, 2017.</w:t>
      </w:r>
    </w:p>
    <w:p w14:paraId="15EF3D0D" w14:textId="6C72B31E" w:rsidR="00CC39BD" w:rsidRPr="00EF6F6E" w:rsidRDefault="00CC39BD" w:rsidP="00F64800">
      <w:pPr>
        <w:pStyle w:val="ListParagraph"/>
        <w:spacing w:after="250"/>
        <w:ind w:left="1170" w:firstLine="0"/>
        <w:contextualSpacing w:val="0"/>
        <w:jc w:val="both"/>
        <w:rPr>
          <w:rFonts w:eastAsia="Calibri"/>
          <w:szCs w:val="24"/>
        </w:rPr>
      </w:pPr>
      <w:bookmarkStart w:id="5358" w:name="_Hlk147405555"/>
      <w:r w:rsidRPr="00775728">
        <w:rPr>
          <w:rFonts w:eastAsia="Calibri"/>
          <w:szCs w:val="24"/>
        </w:rPr>
        <w:t>On August 7, 2018, the ISWEBE Plan</w:t>
      </w:r>
      <w:r w:rsidRPr="00775728" w:rsidDel="00093E0F">
        <w:rPr>
          <w:rFonts w:eastAsia="Calibri"/>
          <w:szCs w:val="24"/>
        </w:rPr>
        <w:t xml:space="preserve"> </w:t>
      </w:r>
      <w:r w:rsidRPr="00775728">
        <w:rPr>
          <w:rFonts w:eastAsia="Calibri"/>
          <w:szCs w:val="24"/>
        </w:rPr>
        <w:t>was amended with Part 3: Bacteria Provisions and Variance Policy</w:t>
      </w:r>
      <w:r w:rsidRPr="00775728" w:rsidDel="00F02885">
        <w:rPr>
          <w:rFonts w:eastAsia="Calibri"/>
          <w:szCs w:val="24"/>
        </w:rPr>
        <w:t xml:space="preserve">. </w:t>
      </w:r>
      <w:r w:rsidRPr="00775728">
        <w:rPr>
          <w:rFonts w:eastAsia="Calibri"/>
          <w:szCs w:val="24"/>
        </w:rPr>
        <w:t xml:space="preserve">This amendment was through the adoption of </w:t>
      </w:r>
      <w:hyperlink r:id="rId153">
        <w:r w:rsidRPr="00775728">
          <w:rPr>
            <w:rFonts w:eastAsia="Calibri"/>
            <w:szCs w:val="24"/>
          </w:rPr>
          <w:t>Resolution No. 2018-0038</w:t>
        </w:r>
      </w:hyperlink>
      <w:r w:rsidRPr="00775728">
        <w:rPr>
          <w:rFonts w:eastAsia="Calibri"/>
          <w:szCs w:val="24"/>
        </w:rPr>
        <w:t>, which became effective on February 4, 2019.</w:t>
      </w:r>
    </w:p>
    <w:bookmarkEnd w:id="5358"/>
    <w:p w14:paraId="1605DC04" w14:textId="77777777" w:rsidR="00CC39BD" w:rsidRPr="00504E9D" w:rsidRDefault="00CC39BD" w:rsidP="00F64800">
      <w:pPr>
        <w:pStyle w:val="ListParagraph"/>
        <w:spacing w:after="250"/>
        <w:ind w:left="1170" w:firstLine="0"/>
        <w:contextualSpacing w:val="0"/>
        <w:jc w:val="both"/>
        <w:rPr>
          <w:rFonts w:ascii="Arial" w:eastAsia="Calibri" w:hAnsi="Arial" w:cs="Arial"/>
          <w:b/>
          <w:bCs/>
          <w:szCs w:val="24"/>
        </w:rPr>
      </w:pPr>
      <w:r w:rsidRPr="6328B77D">
        <w:rPr>
          <w:rFonts w:eastAsia="Calibri"/>
          <w:szCs w:val="24"/>
        </w:rPr>
        <w:t>On April 2, 2019, the ISWEBE Plan was amended by Resolution No. 2019-0015</w:t>
      </w:r>
      <w:r>
        <w:rPr>
          <w:rFonts w:eastAsia="Calibri"/>
          <w:szCs w:val="24"/>
        </w:rPr>
        <w:t>, State Policy for Water Quality Control: State Wetland Definition and Procedures for Discharges of Dredged or Fill Material to Waters of the State</w:t>
      </w:r>
      <w:r w:rsidRPr="6328B77D">
        <w:rPr>
          <w:rFonts w:eastAsia="Calibri"/>
          <w:szCs w:val="24"/>
        </w:rPr>
        <w:t xml:space="preserve">. </w:t>
      </w:r>
      <w:r w:rsidRPr="6328B77D">
        <w:rPr>
          <w:rFonts w:eastAsia="Arial"/>
          <w:szCs w:val="24"/>
          <w:lang w:val="en"/>
        </w:rPr>
        <w:t xml:space="preserve">The amendment </w:t>
      </w:r>
      <w:r>
        <w:rPr>
          <w:rFonts w:eastAsia="Arial"/>
          <w:szCs w:val="24"/>
          <w:lang w:val="en"/>
        </w:rPr>
        <w:t>became effective</w:t>
      </w:r>
      <w:r w:rsidRPr="6328B77D">
        <w:rPr>
          <w:rFonts w:eastAsia="Arial"/>
          <w:szCs w:val="24"/>
          <w:lang w:val="en"/>
        </w:rPr>
        <w:t xml:space="preserve"> on May 28, 2020.</w:t>
      </w:r>
    </w:p>
    <w:p w14:paraId="79D63315" w14:textId="77777777" w:rsidR="00CC39BD" w:rsidRDefault="00CC39BD" w:rsidP="00793CE3">
      <w:pPr>
        <w:pStyle w:val="Heading3"/>
        <w:rPr>
          <w:rFonts w:eastAsia="Calibri"/>
        </w:rPr>
      </w:pPr>
      <w:bookmarkStart w:id="5359" w:name="_Toc228455522"/>
      <w:bookmarkStart w:id="5360" w:name="_Toc160025232"/>
      <w:r>
        <w:rPr>
          <w:rFonts w:eastAsia="Calibri"/>
        </w:rPr>
        <w:t>National Toxics Rule (NTR) and California Toxics Rule</w:t>
      </w:r>
      <w:bookmarkEnd w:id="5359"/>
      <w:bookmarkEnd w:id="5360"/>
    </w:p>
    <w:p w14:paraId="714DE506" w14:textId="77777777" w:rsidR="00687F8D" w:rsidRPr="00687F8D" w:rsidRDefault="00687F8D" w:rsidP="00687F8D">
      <w:pPr>
        <w:rPr>
          <w:ins w:id="5361" w:author="Alexander, Hero@Waterboards" w:date="2026-05-01T10:50:00Z" w16du:dateUtc="2026-05-01T17:50:00Z"/>
        </w:rPr>
      </w:pPr>
    </w:p>
    <w:p w14:paraId="29729E39" w14:textId="77777777" w:rsidR="00CC39BD" w:rsidRPr="00315A88" w:rsidRDefault="00CC39BD" w:rsidP="009631EC">
      <w:pPr>
        <w:spacing w:after="240"/>
        <w:ind w:firstLine="15"/>
        <w:jc w:val="both"/>
        <w:rPr>
          <w:szCs w:val="24"/>
        </w:rPr>
      </w:pPr>
      <w:r w:rsidRPr="00315A88">
        <w:rPr>
          <w:szCs w:val="24"/>
        </w:rPr>
        <w:t xml:space="preserve">USEPA adopted the National Toxics Rule (NTR) on December 22, 1992, and later amended it on May 4, 1995, and November 9, 1999. About forty criteria in the NTR applied in California. On May 18, 2000, USEPA adopted 40 CFR </w:t>
      </w:r>
      <w:r>
        <w:rPr>
          <w:szCs w:val="24"/>
        </w:rPr>
        <w:t xml:space="preserve">section </w:t>
      </w:r>
      <w:r w:rsidRPr="00315A88">
        <w:rPr>
          <w:szCs w:val="24"/>
        </w:rPr>
        <w:t xml:space="preserve">131.38 (Water Quality Standards; Establishment of Numeric Criteria for Priority Toxic Pollutants for the State of California), also known as the California Toxics Rule (CTR). The CTR promulgated new toxics criteria for California and incorporated the previously adopted NTR criteria that were applicable in the state. The CTR was amended by USEPA on February 13, 2001. The CTR and NTR contain water quality criteria for priority pollutants in surface water. </w:t>
      </w:r>
      <w:r w:rsidRPr="004F7908">
        <w:rPr>
          <w:szCs w:val="24"/>
        </w:rPr>
        <w:t>The requirements of the Order are consistent with the NTR (40 CFR section 131.36) and CTR (40 CFR section 131.38).</w:t>
      </w:r>
    </w:p>
    <w:p w14:paraId="2D2CB245" w14:textId="77777777" w:rsidR="00CC39BD" w:rsidRPr="00315A88" w:rsidRDefault="00CC39BD" w:rsidP="009631EC">
      <w:pPr>
        <w:spacing w:after="240"/>
        <w:ind w:firstLine="15"/>
        <w:jc w:val="both"/>
        <w:rPr>
          <w:szCs w:val="24"/>
        </w:rPr>
      </w:pPr>
      <w:r w:rsidRPr="00315A88">
        <w:rPr>
          <w:szCs w:val="24"/>
        </w:rPr>
        <w:t>The State Policy for Implementation of Toxics Standards for Inland Surface Waters, Enclosed Bays, and Estuaries of California, also known as the State Implementation Policy (SIP), implements the CTR.</w:t>
      </w:r>
      <w:r w:rsidRPr="004F7908">
        <w:t xml:space="preserve"> </w:t>
      </w:r>
      <w:r w:rsidRPr="004F7908">
        <w:rPr>
          <w:szCs w:val="24"/>
        </w:rPr>
        <w:t xml:space="preserve">However, the </w:t>
      </w:r>
      <w:r>
        <w:rPr>
          <w:szCs w:val="24"/>
        </w:rPr>
        <w:t xml:space="preserve">SIP </w:t>
      </w:r>
      <w:r w:rsidRPr="004F7908">
        <w:rPr>
          <w:szCs w:val="24"/>
        </w:rPr>
        <w:t xml:space="preserve">states that the </w:t>
      </w:r>
      <w:r>
        <w:rPr>
          <w:szCs w:val="24"/>
        </w:rPr>
        <w:t>p</w:t>
      </w:r>
      <w:r w:rsidRPr="004F7908">
        <w:rPr>
          <w:szCs w:val="24"/>
        </w:rPr>
        <w:t>olicy does not apply to regulation of stormwater discharges.</w:t>
      </w:r>
    </w:p>
    <w:p w14:paraId="26BFD86F" w14:textId="77777777" w:rsidR="00CC39BD" w:rsidRDefault="00CC39BD" w:rsidP="00793CE3">
      <w:pPr>
        <w:pStyle w:val="Heading3"/>
      </w:pPr>
      <w:bookmarkStart w:id="5362" w:name="_Toc228455523"/>
      <w:bookmarkStart w:id="5363" w:name="_Toc160025233"/>
      <w:r w:rsidRPr="00504E9D">
        <w:t>Clean Water Act Section 303(d) List</w:t>
      </w:r>
      <w:bookmarkEnd w:id="5362"/>
      <w:bookmarkEnd w:id="5363"/>
    </w:p>
    <w:p w14:paraId="2B30E7EA" w14:textId="77777777" w:rsidR="00687F8D" w:rsidRPr="00687F8D" w:rsidRDefault="00687F8D" w:rsidP="00687F8D">
      <w:pPr>
        <w:rPr>
          <w:ins w:id="5364" w:author="Alexander, Hero@Waterboards" w:date="2026-05-01T10:50:00Z" w16du:dateUtc="2026-05-01T17:50:00Z"/>
        </w:rPr>
      </w:pPr>
    </w:p>
    <w:p w14:paraId="28DEEC39" w14:textId="77777777" w:rsidR="00CC39BD" w:rsidRPr="00504E9D" w:rsidRDefault="00CC39BD" w:rsidP="00BA1DE8">
      <w:pPr>
        <w:spacing w:after="250"/>
        <w:ind w:left="720" w:firstLine="0"/>
        <w:jc w:val="both"/>
        <w:rPr>
          <w:rFonts w:ascii="Arial" w:eastAsia="Calibri" w:hAnsi="Arial" w:cs="Arial"/>
          <w:szCs w:val="24"/>
        </w:rPr>
      </w:pPr>
      <w:r w:rsidRPr="00504E9D">
        <w:rPr>
          <w:rFonts w:ascii="Arial" w:eastAsia="Calibri" w:hAnsi="Arial" w:cs="Arial"/>
          <w:szCs w:val="24"/>
        </w:rPr>
        <w:t xml:space="preserve">Clean Water Act </w:t>
      </w:r>
      <w:r>
        <w:rPr>
          <w:rFonts w:ascii="Arial" w:eastAsia="Calibri" w:hAnsi="Arial" w:cs="Arial"/>
          <w:szCs w:val="24"/>
        </w:rPr>
        <w:t>s</w:t>
      </w:r>
      <w:r w:rsidRPr="00504E9D">
        <w:rPr>
          <w:rFonts w:ascii="Arial" w:eastAsia="Calibri" w:hAnsi="Arial" w:cs="Arial"/>
          <w:szCs w:val="24"/>
        </w:rPr>
        <w:t>ection 303(d)(1) requires each state to identify specific waterbodies within its boundaries where water quality standards are not being met or are not expected to be met after technology-based effluent limitations on point sources of pollutants have been complied with</w:t>
      </w:r>
      <w:r>
        <w:rPr>
          <w:rFonts w:ascii="Arial" w:eastAsia="Calibri" w:hAnsi="Arial" w:cs="Arial"/>
          <w:szCs w:val="24"/>
        </w:rPr>
        <w:t xml:space="preserve">. </w:t>
      </w:r>
      <w:r w:rsidRPr="00504E9D">
        <w:rPr>
          <w:rFonts w:ascii="Arial" w:eastAsia="Calibri" w:hAnsi="Arial" w:cs="Arial"/>
          <w:szCs w:val="24"/>
        </w:rPr>
        <w:t>Waterbodies that do not meet water quality standards are considered impaired and are placed on the state’s “303(d) List”</w:t>
      </w:r>
      <w:r>
        <w:rPr>
          <w:rFonts w:ascii="Arial" w:eastAsia="Calibri" w:hAnsi="Arial" w:cs="Arial"/>
          <w:szCs w:val="24"/>
        </w:rPr>
        <w:t xml:space="preserve">. </w:t>
      </w:r>
      <w:r w:rsidRPr="00504E9D">
        <w:rPr>
          <w:rFonts w:ascii="Arial" w:eastAsia="Calibri" w:hAnsi="Arial" w:cs="Arial"/>
          <w:szCs w:val="24"/>
        </w:rPr>
        <w:t xml:space="preserve">For each listed waterbody, the state or USEPA is required to establish a </w:t>
      </w:r>
      <w:r>
        <w:rPr>
          <w:rFonts w:ascii="Arial" w:eastAsia="Calibri" w:hAnsi="Arial" w:cs="Arial"/>
          <w:szCs w:val="24"/>
        </w:rPr>
        <w:t>Total Maximum Daily Load (</w:t>
      </w:r>
      <w:r w:rsidRPr="00504E9D">
        <w:rPr>
          <w:rFonts w:ascii="Arial" w:eastAsia="Calibri" w:hAnsi="Arial" w:cs="Arial"/>
          <w:szCs w:val="24"/>
        </w:rPr>
        <w:t>TMDL</w:t>
      </w:r>
      <w:r>
        <w:rPr>
          <w:rFonts w:ascii="Arial" w:eastAsia="Calibri" w:hAnsi="Arial" w:cs="Arial"/>
          <w:szCs w:val="24"/>
        </w:rPr>
        <w:t>)</w:t>
      </w:r>
      <w:r w:rsidRPr="00504E9D">
        <w:rPr>
          <w:rFonts w:ascii="Arial" w:eastAsia="Calibri" w:hAnsi="Arial" w:cs="Arial"/>
          <w:szCs w:val="24"/>
        </w:rPr>
        <w:t xml:space="preserve"> for each pollutant that is impairing the water quality standards in that waterbody.</w:t>
      </w:r>
    </w:p>
    <w:p w14:paraId="0B190EA4" w14:textId="3DA2EBA4" w:rsidR="00CC39BD" w:rsidRPr="00504E9D" w:rsidRDefault="53AD02C9" w:rsidP="3D2C8B0E">
      <w:pPr>
        <w:spacing w:after="250"/>
        <w:ind w:left="720" w:firstLine="0"/>
        <w:jc w:val="both"/>
        <w:rPr>
          <w:rFonts w:ascii="Arial" w:eastAsia="Calibri" w:hAnsi="Arial" w:cs="Arial"/>
        </w:rPr>
      </w:pPr>
      <w:r w:rsidRPr="3D2C8B0E">
        <w:rPr>
          <w:rFonts w:ascii="Arial" w:eastAsia="Calibri" w:hAnsi="Arial" w:cs="Arial"/>
        </w:rPr>
        <w:t>A TMDL is the sum of the allowable pollutant loads of a single pollutant from all contributing point sources (</w:t>
      </w:r>
      <w:del w:id="5365" w:author="Alexander, Hero@Waterboards" w:date="2026-05-01T10:50:00Z" w16du:dateUtc="2026-05-01T17:50:00Z">
        <w:r w:rsidR="00CC39BD" w:rsidRPr="00504E9D">
          <w:rPr>
            <w:rFonts w:ascii="Arial" w:eastAsia="Calibri" w:hAnsi="Arial" w:cs="Arial"/>
            <w:szCs w:val="24"/>
          </w:rPr>
          <w:delText>waste load allocations</w:delText>
        </w:r>
      </w:del>
      <w:ins w:id="5366" w:author="Alexander, Hero@Waterboards" w:date="2026-05-01T10:50:00Z" w16du:dateUtc="2026-05-01T17:50:00Z">
        <w:r w:rsidR="55E5AEE9" w:rsidRPr="3D2C8B0E">
          <w:rPr>
            <w:rFonts w:ascii="Arial" w:eastAsia="Calibri" w:hAnsi="Arial" w:cs="Arial"/>
          </w:rPr>
          <w:t>WLAs</w:t>
        </w:r>
      </w:ins>
      <w:r w:rsidRPr="3D2C8B0E">
        <w:rPr>
          <w:rFonts w:ascii="Arial" w:eastAsia="Calibri" w:hAnsi="Arial" w:cs="Arial"/>
        </w:rPr>
        <w:t xml:space="preserve">), non-point sources (load allocations), the contribution from background sources, and a margin of safety. (40 CFR § 130.2(i).) MS4 discharges are considered point source discharges and are assigned </w:t>
      </w:r>
      <w:del w:id="5367" w:author="Alexander, Hero@Waterboards" w:date="2026-05-01T10:50:00Z" w16du:dateUtc="2026-05-01T17:50:00Z">
        <w:r w:rsidR="00CC39BD" w:rsidRPr="00504E9D">
          <w:rPr>
            <w:rFonts w:ascii="Arial" w:eastAsia="Calibri" w:hAnsi="Arial" w:cs="Arial"/>
            <w:szCs w:val="24"/>
          </w:rPr>
          <w:delText>waste load allocations</w:delText>
        </w:r>
        <w:r w:rsidR="00CC39BD">
          <w:rPr>
            <w:rFonts w:ascii="Arial" w:eastAsia="Calibri" w:hAnsi="Arial" w:cs="Arial"/>
            <w:szCs w:val="24"/>
          </w:rPr>
          <w:delText xml:space="preserve"> (</w:delText>
        </w:r>
      </w:del>
      <w:r w:rsidRPr="3D2C8B0E">
        <w:rPr>
          <w:rFonts w:ascii="Arial" w:eastAsia="Calibri" w:hAnsi="Arial" w:cs="Arial"/>
        </w:rPr>
        <w:t>WLAs</w:t>
      </w:r>
      <w:del w:id="5368" w:author="Alexander, Hero@Waterboards" w:date="2026-05-01T10:50:00Z" w16du:dateUtc="2026-05-01T17:50:00Z">
        <w:r w:rsidR="00CC39BD">
          <w:rPr>
            <w:rFonts w:ascii="Arial" w:eastAsia="Calibri" w:hAnsi="Arial" w:cs="Arial"/>
            <w:szCs w:val="24"/>
          </w:rPr>
          <w:delText>).</w:delText>
        </w:r>
      </w:del>
      <w:ins w:id="5369" w:author="Alexander, Hero@Waterboards" w:date="2026-05-01T10:50:00Z" w16du:dateUtc="2026-05-01T17:50:00Z">
        <w:r w:rsidRPr="3D2C8B0E">
          <w:rPr>
            <w:rFonts w:ascii="Arial" w:eastAsia="Calibri" w:hAnsi="Arial" w:cs="Arial"/>
          </w:rPr>
          <w:t>.</w:t>
        </w:r>
      </w:ins>
      <w:r w:rsidRPr="3D2C8B0E">
        <w:rPr>
          <w:rFonts w:ascii="Arial" w:eastAsia="Calibri" w:hAnsi="Arial" w:cs="Arial"/>
        </w:rPr>
        <w:t xml:space="preserve"> A TMDL is a tool for implementing water quality standards and is based on the relationship between pollution sources and receiving water quality. The TMDL establishes the allowable pollutant loads from various sources to a waterbody and thereby provides the basis to establish water quality-based controls or effluent limitations. By implementing the water quality-based effluent limitations (WQBELs) in Appendices 2 through </w:t>
      </w:r>
      <w:del w:id="5370" w:author="Alexander, Hero@Waterboards" w:date="2026-05-01T10:50:00Z" w16du:dateUtc="2026-05-01T17:50:00Z">
        <w:r w:rsidR="00CC39BD" w:rsidRPr="00504E9D">
          <w:rPr>
            <w:rFonts w:ascii="Arial" w:eastAsia="Calibri" w:hAnsi="Arial" w:cs="Arial"/>
            <w:szCs w:val="24"/>
          </w:rPr>
          <w:delText>1</w:delText>
        </w:r>
        <w:r w:rsidR="00CC39BD">
          <w:rPr>
            <w:rFonts w:ascii="Arial" w:eastAsia="Calibri" w:hAnsi="Arial" w:cs="Arial"/>
            <w:szCs w:val="24"/>
          </w:rPr>
          <w:delText>3</w:delText>
        </w:r>
      </w:del>
      <w:ins w:id="5371" w:author="Alexander, Hero@Waterboards" w:date="2026-05-01T10:50:00Z" w16du:dateUtc="2026-05-01T17:50:00Z">
        <w:r w:rsidR="009E1DF4" w:rsidRPr="3D2C8B0E">
          <w:rPr>
            <w:rFonts w:ascii="Arial" w:eastAsia="Calibri" w:hAnsi="Arial" w:cs="Arial"/>
          </w:rPr>
          <w:t>1</w:t>
        </w:r>
        <w:r w:rsidR="009E1DF4">
          <w:rPr>
            <w:rFonts w:ascii="Arial" w:eastAsia="Calibri" w:hAnsi="Arial" w:cs="Arial"/>
          </w:rPr>
          <w:t>4</w:t>
        </w:r>
      </w:ins>
      <w:r w:rsidRPr="3D2C8B0E">
        <w:rPr>
          <w:rFonts w:ascii="Arial" w:eastAsia="Calibri" w:hAnsi="Arial" w:cs="Arial"/>
        </w:rPr>
        <w:t>, the Permittees should provide the pollutant load reduction needed for a waterbody to meet water quality standards.</w:t>
      </w:r>
    </w:p>
    <w:p w14:paraId="5B536B70" w14:textId="44EA09B3" w:rsidR="00CC39BD" w:rsidRDefault="53AD02C9" w:rsidP="00C068CC">
      <w:pPr>
        <w:spacing w:after="250"/>
        <w:ind w:left="720" w:firstLine="0"/>
        <w:jc w:val="both"/>
        <w:rPr>
          <w:rFonts w:ascii="Arial" w:eastAsia="Calibri" w:hAnsi="Arial" w:cs="Arial"/>
        </w:rPr>
      </w:pPr>
      <w:r w:rsidRPr="3D2C8B0E">
        <w:rPr>
          <w:rFonts w:ascii="Arial" w:eastAsia="Calibri" w:hAnsi="Arial" w:cs="Arial"/>
        </w:rPr>
        <w:t xml:space="preserve">On </w:t>
      </w:r>
      <w:del w:id="5372" w:author="Alexander, Hero@Waterboards" w:date="2026-05-01T10:50:00Z" w16du:dateUtc="2026-05-01T17:50:00Z">
        <w:r w:rsidR="00CC39BD" w:rsidRPr="46E430C2">
          <w:rPr>
            <w:rFonts w:ascii="Arial" w:eastAsia="Calibri" w:hAnsi="Arial" w:cs="Arial"/>
            <w:szCs w:val="24"/>
          </w:rPr>
          <w:delText>April 6, 2018</w:delText>
        </w:r>
      </w:del>
      <w:ins w:id="5373" w:author="Alexander, Hero@Waterboards" w:date="2026-05-01T10:50:00Z" w16du:dateUtc="2026-05-01T17:50:00Z">
        <w:r w:rsidR="00C068CC" w:rsidRPr="00C068CC">
          <w:rPr>
            <w:rFonts w:ascii="Arial" w:eastAsia="Calibri" w:hAnsi="Arial" w:cs="Arial"/>
          </w:rPr>
          <w:t>December 12, 2024</w:t>
        </w:r>
      </w:ins>
      <w:r w:rsidRPr="3D2C8B0E">
        <w:rPr>
          <w:rFonts w:ascii="Arial" w:eastAsia="Calibri" w:hAnsi="Arial" w:cs="Arial"/>
        </w:rPr>
        <w:t xml:space="preserve">, the USEPA </w:t>
      </w:r>
      <w:ins w:id="5374" w:author="Alexander, Hero@Waterboards" w:date="2026-05-01T10:50:00Z" w16du:dateUtc="2026-05-01T17:50:00Z">
        <w:r w:rsidR="00C068CC">
          <w:rPr>
            <w:rFonts w:ascii="Arial" w:eastAsia="Calibri" w:hAnsi="Arial" w:cs="Arial"/>
          </w:rPr>
          <w:t xml:space="preserve">partially </w:t>
        </w:r>
      </w:ins>
      <w:r w:rsidRPr="3D2C8B0E">
        <w:rPr>
          <w:rFonts w:ascii="Arial" w:eastAsia="Calibri" w:hAnsi="Arial" w:cs="Arial"/>
        </w:rPr>
        <w:t xml:space="preserve">approved </w:t>
      </w:r>
      <w:ins w:id="5375" w:author="Alexander, Hero@Waterboards" w:date="2026-05-01T10:50:00Z" w16du:dateUtc="2026-05-01T17:50:00Z">
        <w:r w:rsidR="00C068CC">
          <w:rPr>
            <w:rFonts w:ascii="Arial" w:eastAsia="Calibri" w:hAnsi="Arial" w:cs="Arial"/>
          </w:rPr>
          <w:t xml:space="preserve">and partially disapproved </w:t>
        </w:r>
      </w:ins>
      <w:r w:rsidRPr="3D2C8B0E">
        <w:rPr>
          <w:rFonts w:ascii="Arial" w:eastAsia="Calibri" w:hAnsi="Arial" w:cs="Arial"/>
        </w:rPr>
        <w:t xml:space="preserve">the State of California’s </w:t>
      </w:r>
      <w:del w:id="5376" w:author="Alexander, Hero@Waterboards" w:date="2026-05-01T10:50:00Z" w16du:dateUtc="2026-05-01T17:50:00Z">
        <w:r w:rsidR="00CC39BD" w:rsidRPr="46E430C2">
          <w:rPr>
            <w:rFonts w:ascii="Arial" w:eastAsia="Calibri" w:hAnsi="Arial" w:cs="Arial"/>
            <w:szCs w:val="24"/>
          </w:rPr>
          <w:delText>2016</w:delText>
        </w:r>
      </w:del>
      <w:ins w:id="5377" w:author="Alexander, Hero@Waterboards" w:date="2026-05-01T10:50:00Z" w16du:dateUtc="2026-05-01T17:50:00Z">
        <w:r w:rsidR="00C068CC">
          <w:rPr>
            <w:rFonts w:ascii="Arial" w:eastAsia="Calibri" w:hAnsi="Arial" w:cs="Arial"/>
          </w:rPr>
          <w:t>2024</w:t>
        </w:r>
      </w:ins>
      <w:r w:rsidR="00C068CC" w:rsidRPr="3D2C8B0E">
        <w:rPr>
          <w:rFonts w:ascii="Arial" w:eastAsia="Calibri" w:hAnsi="Arial" w:cs="Arial"/>
        </w:rPr>
        <w:t xml:space="preserve"> </w:t>
      </w:r>
      <w:r w:rsidRPr="3D2C8B0E">
        <w:rPr>
          <w:rFonts w:ascii="Arial" w:eastAsia="Calibri" w:hAnsi="Arial" w:cs="Arial"/>
        </w:rPr>
        <w:t xml:space="preserve">303(d) List of impaired waterbodies. </w:t>
      </w:r>
      <w:r w:rsidR="00C068CC">
        <w:rPr>
          <w:rFonts w:ascii="Arial" w:eastAsia="Calibri" w:hAnsi="Arial" w:cs="Arial"/>
        </w:rPr>
        <w:t xml:space="preserve">The </w:t>
      </w:r>
      <w:del w:id="5378" w:author="Alexander, Hero@Waterboards" w:date="2026-05-01T10:50:00Z" w16du:dateUtc="2026-05-01T17:50:00Z">
        <w:r w:rsidR="00CC39BD" w:rsidRPr="46E430C2">
          <w:rPr>
            <w:rFonts w:ascii="Arial" w:eastAsia="Calibri" w:hAnsi="Arial" w:cs="Arial"/>
            <w:szCs w:val="24"/>
          </w:rPr>
          <w:delText>2016</w:delText>
        </w:r>
      </w:del>
      <w:ins w:id="5379" w:author="Alexander, Hero@Waterboards" w:date="2026-05-01T10:50:00Z" w16du:dateUtc="2026-05-01T17:50:00Z">
        <w:r w:rsidR="00C068CC">
          <w:rPr>
            <w:rFonts w:ascii="Arial" w:eastAsia="Calibri" w:hAnsi="Arial" w:cs="Arial"/>
          </w:rPr>
          <w:t xml:space="preserve">partial disapproval proposed to add five pollutant/waterbody combinations in the Santa Ana Region that demonstrate </w:t>
        </w:r>
        <w:r w:rsidR="00C068CC" w:rsidRPr="00C068CC">
          <w:rPr>
            <w:rFonts w:ascii="Arial" w:eastAsia="Calibri" w:hAnsi="Arial" w:cs="Arial"/>
          </w:rPr>
          <w:t>beneficial use impairment based on benthic community effects data</w:t>
        </w:r>
        <w:r w:rsidR="00C068CC">
          <w:rPr>
            <w:rFonts w:ascii="Arial" w:eastAsia="Calibri" w:hAnsi="Arial" w:cs="Arial"/>
          </w:rPr>
          <w:t xml:space="preserve">. USEPA has not acted on the five additional listings. </w:t>
        </w:r>
        <w:r w:rsidRPr="3D2C8B0E">
          <w:rPr>
            <w:rFonts w:ascii="Arial" w:eastAsia="Calibri" w:hAnsi="Arial" w:cs="Arial"/>
          </w:rPr>
          <w:t xml:space="preserve">The </w:t>
        </w:r>
        <w:r w:rsidR="00C068CC">
          <w:rPr>
            <w:rFonts w:ascii="Arial" w:eastAsia="Calibri" w:hAnsi="Arial" w:cs="Arial"/>
          </w:rPr>
          <w:t>2024</w:t>
        </w:r>
      </w:ins>
      <w:r w:rsidR="00C068CC" w:rsidRPr="3D2C8B0E">
        <w:rPr>
          <w:rFonts w:ascii="Arial" w:eastAsia="Calibri" w:hAnsi="Arial" w:cs="Arial"/>
        </w:rPr>
        <w:t xml:space="preserve"> </w:t>
      </w:r>
      <w:r w:rsidRPr="3D2C8B0E">
        <w:rPr>
          <w:rFonts w:ascii="Arial" w:eastAsia="Calibri" w:hAnsi="Arial" w:cs="Arial"/>
        </w:rPr>
        <w:t>303(d) List includes certain receiving waters in the Santa Ana Region.</w:t>
      </w:r>
      <w:r w:rsidR="5E31F26B" w:rsidRPr="3D2C8B0E">
        <w:rPr>
          <w:rFonts w:ascii="Arial" w:eastAsia="Calibri" w:hAnsi="Arial" w:cs="Arial"/>
        </w:rPr>
        <w:t xml:space="preserve"> </w:t>
      </w:r>
      <w:r w:rsidRPr="3D2C8B0E">
        <w:rPr>
          <w:rFonts w:ascii="Arial" w:eastAsia="Calibri" w:hAnsi="Arial" w:cs="Arial"/>
        </w:rPr>
        <w:t>Since 1998, USEPA and the Santa Ana Water Board have established TMDLs to address water quality impairments</w:t>
      </w:r>
      <w:del w:id="5380" w:author="Alexander, Hero@Waterboards" w:date="2026-05-01T10:50:00Z" w16du:dateUtc="2026-05-01T17:50:00Z">
        <w:r w:rsidR="00CC39BD">
          <w:rPr>
            <w:rFonts w:ascii="Arial" w:eastAsia="Calibri" w:hAnsi="Arial" w:cs="Arial"/>
            <w:szCs w:val="24"/>
          </w:rPr>
          <w:delText>.</w:delText>
        </w:r>
      </w:del>
      <w:ins w:id="5381" w:author="Alexander, Hero@Waterboards" w:date="2026-05-01T10:50:00Z" w16du:dateUtc="2026-05-01T17:50:00Z">
        <w:r w:rsidR="5E31F26B" w:rsidRPr="3D2C8B0E">
          <w:rPr>
            <w:rFonts w:ascii="Arial" w:eastAsia="Calibri" w:hAnsi="Arial" w:cs="Arial"/>
          </w:rPr>
          <w:t xml:space="preserve"> </w:t>
        </w:r>
        <w:r w:rsidR="00D0124F">
          <w:rPr>
            <w:rFonts w:ascii="Arial" w:eastAsia="Calibri" w:hAnsi="Arial" w:cs="Arial"/>
          </w:rPr>
          <w:t>for</w:t>
        </w:r>
        <w:r w:rsidR="5E31F26B" w:rsidRPr="3D2C8B0E">
          <w:rPr>
            <w:rFonts w:ascii="Arial" w:eastAsia="Calibri" w:hAnsi="Arial" w:cs="Arial"/>
          </w:rPr>
          <w:t xml:space="preserve"> </w:t>
        </w:r>
        <w:r w:rsidR="00D0124F">
          <w:rPr>
            <w:rFonts w:ascii="Arial" w:eastAsia="Calibri" w:hAnsi="Arial" w:cs="Arial"/>
          </w:rPr>
          <w:t>some l</w:t>
        </w:r>
        <w:r w:rsidR="5E31F26B" w:rsidRPr="3D2C8B0E">
          <w:rPr>
            <w:rFonts w:ascii="Arial" w:eastAsia="Calibri" w:hAnsi="Arial" w:cs="Arial"/>
          </w:rPr>
          <w:t>isted waterbodies</w:t>
        </w:r>
        <w:r w:rsidRPr="3D2C8B0E">
          <w:rPr>
            <w:rFonts w:ascii="Arial" w:eastAsia="Calibri" w:hAnsi="Arial" w:cs="Arial"/>
          </w:rPr>
          <w:t>.</w:t>
        </w:r>
      </w:ins>
      <w:r w:rsidRPr="3D2C8B0E">
        <w:rPr>
          <w:rFonts w:ascii="Arial" w:eastAsia="Calibri" w:hAnsi="Arial" w:cs="Arial"/>
        </w:rPr>
        <w:t xml:space="preserve"> These TMDLs establish </w:t>
      </w:r>
      <w:del w:id="5382" w:author="Alexander, Hero@Waterboards" w:date="2026-05-01T10:50:00Z" w16du:dateUtc="2026-05-01T17:50:00Z">
        <w:r w:rsidR="00CC39BD" w:rsidRPr="46E430C2">
          <w:rPr>
            <w:rFonts w:ascii="Arial" w:eastAsia="Calibri" w:hAnsi="Arial" w:cs="Arial"/>
            <w:szCs w:val="24"/>
          </w:rPr>
          <w:delText>waste load allocations (</w:delText>
        </w:r>
      </w:del>
      <w:r w:rsidRPr="3D2C8B0E">
        <w:rPr>
          <w:rFonts w:ascii="Arial" w:eastAsia="Calibri" w:hAnsi="Arial" w:cs="Arial"/>
        </w:rPr>
        <w:t>WLAs</w:t>
      </w:r>
      <w:del w:id="5383" w:author="Alexander, Hero@Waterboards" w:date="2026-05-01T10:50:00Z" w16du:dateUtc="2026-05-01T17:50:00Z">
        <w:r w:rsidR="00CC39BD" w:rsidRPr="46E430C2">
          <w:rPr>
            <w:rFonts w:ascii="Arial" w:eastAsia="Calibri" w:hAnsi="Arial" w:cs="Arial"/>
            <w:szCs w:val="24"/>
          </w:rPr>
          <w:delText>)</w:delText>
        </w:r>
      </w:del>
      <w:r w:rsidRPr="3D2C8B0E">
        <w:rPr>
          <w:rFonts w:ascii="Arial" w:eastAsia="Calibri" w:hAnsi="Arial" w:cs="Arial"/>
        </w:rPr>
        <w:t xml:space="preserve"> for discharges from MS4s, and the Order includes WQBELs and other provisions to implement the TMDL WLAs for discharges from MS4s.</w:t>
      </w:r>
    </w:p>
    <w:p w14:paraId="2A4D9AEE" w14:textId="77777777" w:rsidR="00CC39BD" w:rsidRDefault="00CC39BD" w:rsidP="00391FC8">
      <w:pPr>
        <w:pStyle w:val="Heading3"/>
      </w:pPr>
      <w:bookmarkStart w:id="5384" w:name="_Toc228455524"/>
      <w:bookmarkStart w:id="5385" w:name="_Toc160025234"/>
      <w:r w:rsidRPr="00504E9D">
        <w:t>Antidegradation Policy</w:t>
      </w:r>
      <w:bookmarkEnd w:id="5384"/>
      <w:bookmarkEnd w:id="5385"/>
    </w:p>
    <w:p w14:paraId="0C3548D2" w14:textId="77777777" w:rsidR="00687F8D" w:rsidRPr="00687F8D" w:rsidRDefault="00687F8D" w:rsidP="00793CE3"/>
    <w:p w14:paraId="7E3D5DDF" w14:textId="77777777" w:rsidR="00CC39BD" w:rsidRPr="004040C9" w:rsidRDefault="00CC39BD" w:rsidP="001C5FDA">
      <w:pPr>
        <w:spacing w:after="250" w:line="259" w:lineRule="auto"/>
        <w:ind w:left="720" w:firstLine="0"/>
        <w:jc w:val="both"/>
        <w:rPr>
          <w:rFonts w:ascii="Arial" w:eastAsia="Arial" w:hAnsi="Arial" w:cs="Arial"/>
          <w:szCs w:val="24"/>
        </w:rPr>
      </w:pPr>
      <w:bookmarkStart w:id="5386" w:name="_Hlk146540691"/>
      <w:r w:rsidRPr="004040C9">
        <w:rPr>
          <w:rFonts w:ascii="Arial" w:eastAsia="Arial" w:hAnsi="Arial" w:cs="Arial"/>
          <w:szCs w:val="24"/>
        </w:rPr>
        <w:t xml:space="preserve">Federal regulations at 40 CFR </w:t>
      </w:r>
      <w:r>
        <w:rPr>
          <w:rFonts w:ascii="Arial" w:eastAsia="Arial" w:hAnsi="Arial" w:cs="Arial"/>
          <w:szCs w:val="24"/>
        </w:rPr>
        <w:t>section</w:t>
      </w:r>
      <w:r w:rsidRPr="004040C9">
        <w:rPr>
          <w:rFonts w:ascii="Arial" w:eastAsia="Arial" w:hAnsi="Arial" w:cs="Arial"/>
          <w:szCs w:val="24"/>
        </w:rPr>
        <w:t xml:space="preserve"> 131.12 require that state water quality standards include an antidegradation policy. The State Water Board established California’s antidegradation policy in State Water Board Resolution No. 68-16, “Statement of Policy with Respect to Maintaining High Quality of Waters in California”. Where the federal antidegradation policy is applicable, the State Water Board has interpreted Resolution No. 68-16 to incorporate the federal antidegradation policy</w:t>
      </w:r>
      <w:r>
        <w:rPr>
          <w:rStyle w:val="FootnoteReference"/>
          <w:rFonts w:ascii="Arial" w:eastAsia="Arial" w:hAnsi="Arial" w:cs="Arial"/>
          <w:szCs w:val="24"/>
        </w:rPr>
        <w:footnoteReference w:id="35"/>
      </w:r>
      <w:r>
        <w:rPr>
          <w:rFonts w:ascii="Arial" w:eastAsia="Arial" w:hAnsi="Arial" w:cs="Arial"/>
          <w:szCs w:val="24"/>
        </w:rPr>
        <w:t>.</w:t>
      </w:r>
      <w:r w:rsidRPr="001705B0">
        <w:t xml:space="preserve"> </w:t>
      </w:r>
      <w:r w:rsidRPr="004040C9">
        <w:rPr>
          <w:rFonts w:ascii="Arial" w:eastAsia="Arial" w:hAnsi="Arial" w:cs="Arial"/>
          <w:szCs w:val="24"/>
        </w:rPr>
        <w:t xml:space="preserve"> </w:t>
      </w:r>
      <w:r w:rsidRPr="001705B0">
        <w:rPr>
          <w:rFonts w:ascii="Arial" w:eastAsia="Arial" w:hAnsi="Arial" w:cs="Arial"/>
          <w:szCs w:val="24"/>
        </w:rPr>
        <w:t xml:space="preserve">The Santa Ana Water Board’s Basin Plan incorporates by reference both the State and federal antidegradation policies. Resolution No. 68-16 and 40 CFR </w:t>
      </w:r>
      <w:r>
        <w:rPr>
          <w:rFonts w:ascii="Arial" w:eastAsia="Arial" w:hAnsi="Arial" w:cs="Arial"/>
          <w:szCs w:val="24"/>
        </w:rPr>
        <w:t>section</w:t>
      </w:r>
      <w:r w:rsidRPr="001705B0">
        <w:rPr>
          <w:rFonts w:ascii="Arial" w:eastAsia="Arial" w:hAnsi="Arial" w:cs="Arial"/>
          <w:szCs w:val="24"/>
        </w:rPr>
        <w:t xml:space="preserve"> 131.12 require that high</w:t>
      </w:r>
      <w:r>
        <w:rPr>
          <w:rFonts w:ascii="Arial" w:eastAsia="Arial" w:hAnsi="Arial" w:cs="Arial"/>
          <w:szCs w:val="24"/>
        </w:rPr>
        <w:t xml:space="preserve"> </w:t>
      </w:r>
      <w:r w:rsidRPr="001705B0">
        <w:rPr>
          <w:rFonts w:ascii="Arial" w:eastAsia="Arial" w:hAnsi="Arial" w:cs="Arial"/>
          <w:szCs w:val="24"/>
        </w:rPr>
        <w:t xml:space="preserve">quality waters be maintained unless degradation is justified based on specific findings. </w:t>
      </w:r>
      <w:r w:rsidRPr="00392DD1">
        <w:rPr>
          <w:rFonts w:ascii="Arial" w:eastAsia="Arial" w:hAnsi="Arial" w:cs="Arial"/>
          <w:szCs w:val="24"/>
        </w:rPr>
        <w:t>At a minimum, any degradation may not lower the quality of the water below water quality standards.</w:t>
      </w:r>
      <w:r>
        <w:rPr>
          <w:rFonts w:ascii="Arial" w:eastAsia="Arial" w:hAnsi="Arial" w:cs="Arial"/>
          <w:szCs w:val="24"/>
        </w:rPr>
        <w:t xml:space="preserve"> </w:t>
      </w:r>
      <w:r w:rsidRPr="001705B0">
        <w:rPr>
          <w:rFonts w:ascii="Arial" w:eastAsia="Arial" w:hAnsi="Arial" w:cs="Arial"/>
          <w:szCs w:val="24"/>
        </w:rPr>
        <w:t xml:space="preserve">The Santa Ana Water Board finds that the permitted discharges authorized by this Order are consistent with the antidegradation provisions of 40 CFR </w:t>
      </w:r>
      <w:r>
        <w:rPr>
          <w:rFonts w:ascii="Arial" w:eastAsia="Arial" w:hAnsi="Arial" w:cs="Arial"/>
          <w:szCs w:val="24"/>
        </w:rPr>
        <w:t>section</w:t>
      </w:r>
      <w:r w:rsidRPr="001705B0">
        <w:rPr>
          <w:rFonts w:ascii="Arial" w:eastAsia="Arial" w:hAnsi="Arial" w:cs="Arial"/>
          <w:szCs w:val="24"/>
        </w:rPr>
        <w:t xml:space="preserve"> 131.12 and State Water Board Resolution No. 68-16, as set forth </w:t>
      </w:r>
      <w:r>
        <w:rPr>
          <w:rFonts w:ascii="Arial" w:eastAsia="Arial" w:hAnsi="Arial" w:cs="Arial"/>
          <w:szCs w:val="24"/>
        </w:rPr>
        <w:t>below</w:t>
      </w:r>
      <w:r w:rsidRPr="001705B0">
        <w:rPr>
          <w:rFonts w:ascii="Arial" w:eastAsia="Arial" w:hAnsi="Arial" w:cs="Arial"/>
          <w:szCs w:val="24"/>
        </w:rPr>
        <w:t>.</w:t>
      </w:r>
    </w:p>
    <w:p w14:paraId="134723CF" w14:textId="77777777"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Federal regulations at </w:t>
      </w:r>
      <w:bookmarkStart w:id="5387" w:name="_Hlk146701603"/>
      <w:bookmarkStart w:id="5388" w:name="_Hlk84516931"/>
      <w:bookmarkStart w:id="5389" w:name="_Hlk146634201"/>
      <w:r w:rsidRPr="3D2C8B0E">
        <w:rPr>
          <w:rFonts w:ascii="Arial" w:eastAsia="Arial" w:hAnsi="Arial" w:cs="Arial"/>
        </w:rPr>
        <w:t>40 CFR section 131.12(a)(1)</w:t>
      </w:r>
      <w:bookmarkEnd w:id="5387"/>
      <w:r w:rsidRPr="3D2C8B0E">
        <w:rPr>
          <w:rFonts w:ascii="Arial" w:eastAsia="Arial" w:hAnsi="Arial" w:cs="Arial"/>
        </w:rPr>
        <w:t xml:space="preserve"> </w:t>
      </w:r>
      <w:bookmarkEnd w:id="5388"/>
      <w:r w:rsidRPr="3D2C8B0E">
        <w:rPr>
          <w:rFonts w:ascii="Arial" w:eastAsia="Arial" w:hAnsi="Arial" w:cs="Arial"/>
        </w:rPr>
        <w:t xml:space="preserve">require that the Santa Ana Water Board ensure </w:t>
      </w:r>
      <w:r w:rsidRPr="00793CE3">
        <w:rPr>
          <w:rFonts w:ascii="Arial" w:hAnsi="Arial"/>
          <w:i/>
        </w:rPr>
        <w:t>“existing instream uses and the level of water quality necessary to protect the existing uses”</w:t>
      </w:r>
      <w:r w:rsidRPr="3D2C8B0E">
        <w:rPr>
          <w:rFonts w:ascii="Arial" w:eastAsia="Arial" w:hAnsi="Arial" w:cs="Arial"/>
        </w:rPr>
        <w:t xml:space="preserve"> are maintained and protected. Administrative Procedures Update 90-004 (APU 90-004) interprets this provision to mean that, </w:t>
      </w:r>
      <w:r w:rsidRPr="00793CE3">
        <w:rPr>
          <w:rFonts w:ascii="Arial" w:hAnsi="Arial"/>
          <w:i/>
        </w:rPr>
        <w:t>“[i]f baseline water quality is equal to or less than the quality as defined by the water quality objective, water quality shall be maintained or improved to a level that achieves the objectives.”</w:t>
      </w:r>
      <w:r w:rsidRPr="3D2C8B0E">
        <w:rPr>
          <w:rFonts w:ascii="Arial" w:eastAsia="Arial" w:hAnsi="Arial" w:cs="Arial"/>
        </w:rPr>
        <w:t xml:space="preserve">  If the baseline quality of a waterbody for a given constituent “exceeds levels necessary to support propagation of fish, shellfish, and wildlife and recreation in and on the water”, then 40 CFR section 131.12(a)(2) provides that quality shall be maintained and protected unless the Santa Ana Water Board:</w:t>
      </w:r>
      <w:r>
        <w:t xml:space="preserve"> </w:t>
      </w:r>
    </w:p>
    <w:bookmarkEnd w:id="5389"/>
    <w:p w14:paraId="2B356FFA" w14:textId="77777777" w:rsidR="00CC39BD" w:rsidRPr="004040C9" w:rsidRDefault="53AD02C9" w:rsidP="00793CE3">
      <w:pPr>
        <w:numPr>
          <w:ilvl w:val="0"/>
          <w:numId w:val="279"/>
        </w:numPr>
        <w:spacing w:after="250" w:line="259" w:lineRule="auto"/>
        <w:jc w:val="both"/>
        <w:rPr>
          <w:rFonts w:ascii="Arial" w:eastAsia="Arial" w:hAnsi="Arial" w:cs="Arial"/>
        </w:rPr>
      </w:pPr>
      <w:r w:rsidRPr="3D2C8B0E">
        <w:rPr>
          <w:rFonts w:ascii="Arial" w:eastAsia="Arial" w:hAnsi="Arial" w:cs="Arial"/>
        </w:rPr>
        <w:t xml:space="preserve">finds that any lowering of the water quality is </w:t>
      </w:r>
      <w:r w:rsidRPr="00793CE3">
        <w:rPr>
          <w:rFonts w:ascii="Arial" w:hAnsi="Arial"/>
          <w:i/>
        </w:rPr>
        <w:t>“necessary to accommodate important economic or social development in the area in which the waters are located”</w:t>
      </w:r>
      <w:r w:rsidRPr="3D2C8B0E">
        <w:rPr>
          <w:rFonts w:ascii="Arial" w:eastAsia="Arial" w:hAnsi="Arial" w:cs="Arial"/>
        </w:rPr>
        <w:t>;</w:t>
      </w:r>
    </w:p>
    <w:p w14:paraId="3C159101" w14:textId="77777777" w:rsidR="00CC39BD" w:rsidRPr="004040C9" w:rsidRDefault="53AD02C9" w:rsidP="00793CE3">
      <w:pPr>
        <w:numPr>
          <w:ilvl w:val="0"/>
          <w:numId w:val="279"/>
        </w:numPr>
        <w:spacing w:after="250" w:line="259" w:lineRule="auto"/>
        <w:jc w:val="both"/>
        <w:rPr>
          <w:rFonts w:ascii="Arial" w:eastAsia="Arial" w:hAnsi="Arial" w:cs="Arial"/>
        </w:rPr>
      </w:pPr>
      <w:r w:rsidRPr="3D2C8B0E">
        <w:rPr>
          <w:rFonts w:ascii="Arial" w:eastAsia="Arial" w:hAnsi="Arial" w:cs="Arial"/>
        </w:rPr>
        <w:t xml:space="preserve">assures </w:t>
      </w:r>
      <w:r w:rsidRPr="00793CE3">
        <w:rPr>
          <w:rFonts w:ascii="Arial" w:hAnsi="Arial"/>
          <w:i/>
        </w:rPr>
        <w:t>“water quality adequate to protect existing uses fully”</w:t>
      </w:r>
      <w:r w:rsidRPr="3D2C8B0E">
        <w:rPr>
          <w:rFonts w:ascii="Arial" w:eastAsia="Arial" w:hAnsi="Arial" w:cs="Arial"/>
        </w:rPr>
        <w:t>; and</w:t>
      </w:r>
    </w:p>
    <w:p w14:paraId="22689C45" w14:textId="77777777" w:rsidR="00CC39BD" w:rsidRDefault="53AD02C9" w:rsidP="00793CE3">
      <w:pPr>
        <w:numPr>
          <w:ilvl w:val="0"/>
          <w:numId w:val="279"/>
        </w:numPr>
        <w:spacing w:after="250" w:line="259" w:lineRule="auto"/>
        <w:jc w:val="both"/>
        <w:rPr>
          <w:rFonts w:ascii="Arial" w:eastAsia="Arial" w:hAnsi="Arial" w:cs="Arial"/>
        </w:rPr>
      </w:pPr>
      <w:r w:rsidRPr="3D2C8B0E">
        <w:rPr>
          <w:rFonts w:ascii="Arial" w:eastAsia="Arial" w:hAnsi="Arial" w:cs="Arial"/>
        </w:rPr>
        <w:t xml:space="preserve">assures that </w:t>
      </w:r>
      <w:r w:rsidRPr="00793CE3">
        <w:rPr>
          <w:rFonts w:ascii="Arial" w:hAnsi="Arial"/>
          <w:i/>
        </w:rPr>
        <w:t>“the highest statutory and regulatory requirements for all new and existing point sources and all cost-effective and reasonable best management practices for nonpoint source control”</w:t>
      </w:r>
      <w:r w:rsidRPr="3D2C8B0E">
        <w:rPr>
          <w:rFonts w:ascii="Arial" w:eastAsia="Arial" w:hAnsi="Arial" w:cs="Arial"/>
        </w:rPr>
        <w:t xml:space="preserve"> are achieved.</w:t>
      </w:r>
    </w:p>
    <w:p w14:paraId="223FD2CB" w14:textId="77777777"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The Santa Ana Water Board must conduct an analysis of alternatives that evaluates practicable alternatives that would prevent or lessen the degradation associated with the discharges permitted. In the context of </w:t>
      </w:r>
      <w:bookmarkStart w:id="5390" w:name="_Hlk84515606"/>
      <w:r w:rsidRPr="3D2C8B0E">
        <w:rPr>
          <w:rFonts w:ascii="Arial" w:eastAsia="Arial" w:hAnsi="Arial" w:cs="Arial"/>
        </w:rPr>
        <w:t>40 CFR section 131.12(a)(2)(ii</w:t>
      </w:r>
      <w:bookmarkEnd w:id="5390"/>
      <w:r w:rsidRPr="3D2C8B0E">
        <w:rPr>
          <w:rFonts w:ascii="Arial" w:eastAsia="Arial" w:hAnsi="Arial" w:cs="Arial"/>
        </w:rPr>
        <w:t xml:space="preserve">), practicable means </w:t>
      </w:r>
      <w:r w:rsidRPr="00793CE3">
        <w:rPr>
          <w:rFonts w:ascii="Arial" w:hAnsi="Arial"/>
          <w:i/>
        </w:rPr>
        <w:t>“technologically possible, able to be put into practice, and economically viable”</w:t>
      </w:r>
      <w:r w:rsidRPr="3D2C8B0E">
        <w:rPr>
          <w:rFonts w:ascii="Arial" w:eastAsia="Arial" w:hAnsi="Arial" w:cs="Arial"/>
        </w:rPr>
        <w:t xml:space="preserve"> according to 40 CFR section 131.3(n).</w:t>
      </w:r>
    </w:p>
    <w:p w14:paraId="0586736A" w14:textId="6182E26E"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Resolution No. 68-16 generally prohibits the Santa Ana Water Board from authorizing discharges that will result in the degradation of high quality waters, unless it is demonstrated that any change in water quality will (a) be consistent with maximum benefit to the people of the State, (b) not unreasonably affect beneficial uses, and (c) not result in water quality less than that prescribed in State and regional policies (e.g., the violation of one or more </w:t>
      </w:r>
      <w:del w:id="5391" w:author="Alexander, Hero@Waterboards" w:date="2026-05-01T10:50:00Z" w16du:dateUtc="2026-05-01T17:50:00Z">
        <w:r w:rsidR="00CC39BD" w:rsidRPr="002E56AB">
          <w:rPr>
            <w:rFonts w:ascii="Arial" w:eastAsia="Arial" w:hAnsi="Arial" w:cs="Arial"/>
            <w:szCs w:val="24"/>
          </w:rPr>
          <w:delText>water quality objectives).</w:delText>
        </w:r>
      </w:del>
      <w:ins w:id="5392" w:author="Alexander, Hero@Waterboards" w:date="2026-05-01T10:50:00Z" w16du:dateUtc="2026-05-01T17:50:00Z">
        <w:r w:rsidR="226260D2" w:rsidRPr="3D2C8B0E">
          <w:rPr>
            <w:rFonts w:ascii="Arial" w:eastAsia="Arial" w:hAnsi="Arial" w:cs="Arial"/>
          </w:rPr>
          <w:t>WQOs</w:t>
        </w:r>
        <w:r w:rsidRPr="3D2C8B0E">
          <w:rPr>
            <w:rFonts w:ascii="Arial" w:eastAsia="Arial" w:hAnsi="Arial" w:cs="Arial"/>
          </w:rPr>
          <w:t>).</w:t>
        </w:r>
      </w:ins>
      <w:r w:rsidRPr="3D2C8B0E">
        <w:rPr>
          <w:rFonts w:ascii="Arial" w:eastAsia="Arial" w:hAnsi="Arial" w:cs="Arial"/>
        </w:rPr>
        <w:t xml:space="preserve"> Further, any activities that result in discharges to such high quality waters are required to use the best practicable treatment or control (BPTC) of the discharge necessary to avoid a pollution or nuisance and to maintain the highest water quality consistent with the maximum benefit to the people of the State. </w:t>
      </w:r>
    </w:p>
    <w:p w14:paraId="12066FCB" w14:textId="7383E068"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Resolution No. 68-16 does not define “best practicable treatment or control”; however, the State Water Board has evaluated what level of treatment or control is technically achievable using best efforts. (See State Water Board Orders WQ 81-5 (</w:t>
      </w:r>
      <w:r w:rsidRPr="3D2C8B0E">
        <w:rPr>
          <w:rFonts w:ascii="Arial" w:eastAsia="Arial" w:hAnsi="Arial" w:cs="Arial"/>
          <w:i/>
          <w:iCs/>
        </w:rPr>
        <w:t>City of Lompoc</w:t>
      </w:r>
      <w:r w:rsidRPr="3D2C8B0E">
        <w:rPr>
          <w:rFonts w:ascii="Arial" w:eastAsia="Arial" w:hAnsi="Arial" w:cs="Arial"/>
        </w:rPr>
        <w:t>), WQ 82-5 (</w:t>
      </w:r>
      <w:r w:rsidRPr="3D2C8B0E">
        <w:rPr>
          <w:rFonts w:ascii="Arial" w:eastAsia="Arial" w:hAnsi="Arial" w:cs="Arial"/>
          <w:i/>
          <w:iCs/>
        </w:rPr>
        <w:t>Chino Basin Municipal Water District</w:t>
      </w:r>
      <w:r w:rsidRPr="3D2C8B0E">
        <w:rPr>
          <w:rFonts w:ascii="Arial" w:eastAsia="Arial" w:hAnsi="Arial" w:cs="Arial"/>
        </w:rPr>
        <w:t>), WQ 90-6 (</w:t>
      </w:r>
      <w:r w:rsidRPr="3D2C8B0E">
        <w:rPr>
          <w:rFonts w:ascii="Arial" w:eastAsia="Arial" w:hAnsi="Arial" w:cs="Arial"/>
          <w:i/>
          <w:iCs/>
        </w:rPr>
        <w:t>Environmental Resources Protection Council</w:t>
      </w:r>
      <w:r w:rsidRPr="3D2C8B0E">
        <w:rPr>
          <w:rFonts w:ascii="Arial" w:eastAsia="Arial" w:hAnsi="Arial" w:cs="Arial"/>
        </w:rPr>
        <w:t>).) To evaluate the best practicable treatment or control method, the discharger should compare the proposed method to existing proven technology; evaluate performance data; compare alternative methods of treatment or control; and/or consider the method currently used by the discharger or similarly situated dischargers. The costs of the treatment or control should also be considered</w:t>
      </w:r>
      <w:del w:id="5393" w:author="Alexander, Hero@Waterboards" w:date="2026-05-01T10:50:00Z" w16du:dateUtc="2026-05-01T17:50:00Z">
        <w:r w:rsidR="00CC39BD" w:rsidRPr="004040C9">
          <w:rPr>
            <w:rFonts w:ascii="Arial" w:eastAsia="Arial" w:hAnsi="Arial" w:cs="Arial"/>
            <w:szCs w:val="24"/>
          </w:rPr>
          <w:delText>.</w:delText>
        </w:r>
      </w:del>
      <w:ins w:id="5394" w:author="Alexander, Hero@Waterboards" w:date="2026-05-01T10:50:00Z" w16du:dateUtc="2026-05-01T17:50:00Z">
        <w:r w:rsidR="10E8319E" w:rsidRPr="3D2C8B0E">
          <w:rPr>
            <w:rFonts w:ascii="Arial" w:eastAsia="Arial" w:hAnsi="Arial" w:cs="Arial"/>
          </w:rPr>
          <w:t xml:space="preserve"> in this evaluation</w:t>
        </w:r>
        <w:r w:rsidRPr="3D2C8B0E">
          <w:rPr>
            <w:rFonts w:ascii="Arial" w:eastAsia="Arial" w:hAnsi="Arial" w:cs="Arial"/>
          </w:rPr>
          <w:t>.</w:t>
        </w:r>
      </w:ins>
      <w:r w:rsidRPr="3D2C8B0E">
        <w:rPr>
          <w:rFonts w:ascii="Arial" w:eastAsia="Arial" w:hAnsi="Arial" w:cs="Arial"/>
        </w:rPr>
        <w:t xml:space="preserve"> (Questions and Answers, Resolution No. 68-16, State Water Board (Feb. 16, 1995), pp. 5-6.)</w:t>
      </w:r>
    </w:p>
    <w:p w14:paraId="1BFB80C3" w14:textId="75357DF5"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High quality waters are surface waters or areas of groundwater that have a baseline water quality better than required by water quality control plans and policies. The baseline for this determination is </w:t>
      </w:r>
      <w:del w:id="5395" w:author="Alexander, Hero@Waterboards" w:date="2026-05-01T10:50:00Z" w16du:dateUtc="2026-05-01T17:50:00Z">
        <w:r w:rsidR="00CC39BD" w:rsidRPr="00A02773">
          <w:rPr>
            <w:rFonts w:ascii="Arial" w:eastAsia="Arial" w:hAnsi="Arial" w:cs="Arial"/>
            <w:szCs w:val="24"/>
          </w:rPr>
          <w:delText>generally</w:delText>
        </w:r>
      </w:del>
      <w:ins w:id="5396" w:author="Alexander, Hero@Waterboards" w:date="2026-05-01T10:50:00Z" w16du:dateUtc="2026-05-01T17:50:00Z">
        <w:r w:rsidR="6F90DC04" w:rsidRPr="3D2C8B0E">
          <w:rPr>
            <w:rFonts w:ascii="Arial" w:eastAsia="Arial" w:hAnsi="Arial" w:cs="Arial"/>
          </w:rPr>
          <w:t>the available water quality data from</w:t>
        </w:r>
      </w:ins>
      <w:r w:rsidRPr="3D2C8B0E">
        <w:rPr>
          <w:rFonts w:ascii="Arial" w:eastAsia="Arial" w:hAnsi="Arial" w:cs="Arial"/>
        </w:rPr>
        <w:t xml:space="preserve"> 1968, the date of adoption of Resolution 68-16. Alternatively, a lower level may be applied if that lower level was allowed through a permitting or other regulatory action, such as establishing a water quality objective, which was consistent with the federal and State antidegradation policies. </w:t>
      </w:r>
    </w:p>
    <w:p w14:paraId="1A876D4B" w14:textId="1F10B750" w:rsidR="00CC39BD" w:rsidRPr="00F64800" w:rsidRDefault="53AD02C9" w:rsidP="3D2C8B0E">
      <w:pPr>
        <w:spacing w:after="250" w:line="259" w:lineRule="auto"/>
        <w:ind w:left="720" w:firstLine="0"/>
        <w:jc w:val="both"/>
        <w:rPr>
          <w:rFonts w:ascii="Arial" w:eastAsia="Arial" w:hAnsi="Arial" w:cs="Arial"/>
          <w:b/>
          <w:bCs/>
        </w:rPr>
      </w:pPr>
      <w:r w:rsidRPr="3D2C8B0E">
        <w:rPr>
          <w:rFonts w:ascii="Arial" w:eastAsia="Arial" w:hAnsi="Arial" w:cs="Arial"/>
          <w:b/>
          <w:bCs/>
        </w:rPr>
        <w:t xml:space="preserve">The Board Is Not Required to Make </w:t>
      </w:r>
      <w:del w:id="5397" w:author="Alexander, Hero@Waterboards" w:date="2026-05-01T10:50:00Z" w16du:dateUtc="2026-05-01T17:50:00Z">
        <w:r w:rsidR="00CC39BD" w:rsidRPr="00F64800">
          <w:rPr>
            <w:rFonts w:ascii="Arial" w:eastAsia="Arial" w:hAnsi="Arial" w:cs="Arial"/>
            <w:b/>
            <w:szCs w:val="24"/>
          </w:rPr>
          <w:delText xml:space="preserve">Waterbody by Waterbody and Pollutant by Pollutant </w:delText>
        </w:r>
      </w:del>
      <w:r w:rsidR="3F5FFD94" w:rsidRPr="3D2C8B0E">
        <w:rPr>
          <w:rFonts w:ascii="Arial" w:eastAsia="Arial" w:hAnsi="Arial" w:cs="Arial"/>
          <w:b/>
          <w:bCs/>
        </w:rPr>
        <w:t>Antidegradation Findings</w:t>
      </w:r>
      <w:ins w:id="5398" w:author="Alexander, Hero@Waterboards" w:date="2026-05-01T10:50:00Z" w16du:dateUtc="2026-05-01T17:50:00Z">
        <w:r w:rsidR="3F5FFD94" w:rsidRPr="3D2C8B0E">
          <w:rPr>
            <w:rFonts w:ascii="Arial" w:eastAsia="Arial" w:hAnsi="Arial" w:cs="Arial"/>
            <w:b/>
            <w:bCs/>
          </w:rPr>
          <w:t xml:space="preserve"> for Specific </w:t>
        </w:r>
        <w:r w:rsidRPr="3D2C8B0E">
          <w:rPr>
            <w:rFonts w:ascii="Arial" w:eastAsia="Arial" w:hAnsi="Arial" w:cs="Arial"/>
            <w:b/>
            <w:bCs/>
          </w:rPr>
          <w:t>Waterbod</w:t>
        </w:r>
        <w:r w:rsidR="7B441407" w:rsidRPr="3D2C8B0E">
          <w:rPr>
            <w:rFonts w:ascii="Arial" w:eastAsia="Arial" w:hAnsi="Arial" w:cs="Arial"/>
            <w:b/>
            <w:bCs/>
          </w:rPr>
          <w:t>ies</w:t>
        </w:r>
        <w:r w:rsidRPr="3D2C8B0E">
          <w:rPr>
            <w:rFonts w:ascii="Arial" w:eastAsia="Arial" w:hAnsi="Arial" w:cs="Arial"/>
            <w:b/>
            <w:bCs/>
          </w:rPr>
          <w:t xml:space="preserve">  </w:t>
        </w:r>
        <w:r w:rsidR="68A4ADE2" w:rsidRPr="3D2C8B0E">
          <w:rPr>
            <w:rFonts w:ascii="Arial" w:eastAsia="Arial" w:hAnsi="Arial" w:cs="Arial"/>
            <w:b/>
            <w:bCs/>
          </w:rPr>
          <w:t xml:space="preserve">or </w:t>
        </w:r>
        <w:r w:rsidRPr="3D2C8B0E">
          <w:rPr>
            <w:rFonts w:ascii="Arial" w:eastAsia="Arial" w:hAnsi="Arial" w:cs="Arial"/>
            <w:b/>
            <w:bCs/>
          </w:rPr>
          <w:t>Pollutant</w:t>
        </w:r>
        <w:r w:rsidR="1F79B097" w:rsidRPr="3D2C8B0E">
          <w:rPr>
            <w:rFonts w:ascii="Arial" w:eastAsia="Arial" w:hAnsi="Arial" w:cs="Arial"/>
            <w:b/>
            <w:bCs/>
          </w:rPr>
          <w:t>s</w:t>
        </w:r>
      </w:ins>
      <w:r w:rsidRPr="3D2C8B0E">
        <w:rPr>
          <w:rFonts w:ascii="Arial" w:eastAsia="Arial" w:hAnsi="Arial" w:cs="Arial"/>
          <w:b/>
          <w:bCs/>
        </w:rPr>
        <w:t>:</w:t>
      </w:r>
    </w:p>
    <w:p w14:paraId="58788F6A" w14:textId="77777777" w:rsidR="00CC39BD" w:rsidRPr="004040C9" w:rsidRDefault="00CC39BD" w:rsidP="001C5FDA">
      <w:pPr>
        <w:spacing w:after="250" w:line="259" w:lineRule="auto"/>
        <w:ind w:left="720" w:firstLine="0"/>
        <w:jc w:val="both"/>
        <w:rPr>
          <w:rFonts w:ascii="Arial" w:eastAsia="Arial" w:hAnsi="Arial" w:cs="Arial"/>
          <w:szCs w:val="24"/>
        </w:rPr>
      </w:pPr>
      <w:r w:rsidRPr="004040C9">
        <w:rPr>
          <w:rFonts w:ascii="Arial" w:eastAsia="Arial" w:hAnsi="Arial" w:cs="Arial"/>
          <w:szCs w:val="24"/>
        </w:rPr>
        <w:t xml:space="preserve">The Santa Ana Water Board is not required to conduct a waterbody by waterbody and pollutant by pollutant antidegradation analysis for this Order. </w:t>
      </w:r>
      <w:r>
        <w:rPr>
          <w:rFonts w:ascii="Arial" w:eastAsia="Arial" w:hAnsi="Arial" w:cs="Arial"/>
          <w:szCs w:val="24"/>
        </w:rPr>
        <w:t xml:space="preserve">The wide geographic area covered by the Order makes a </w:t>
      </w:r>
      <w:r w:rsidRPr="00D043F2">
        <w:rPr>
          <w:rFonts w:ascii="Arial" w:eastAsia="Arial" w:hAnsi="Arial" w:cs="Arial"/>
          <w:szCs w:val="24"/>
        </w:rPr>
        <w:t>waterbody by waterbody and pollutant by pollutant determination of the quality as of the baseline of 1968 impractical</w:t>
      </w:r>
      <w:r>
        <w:rPr>
          <w:rFonts w:ascii="Arial" w:eastAsia="Arial" w:hAnsi="Arial" w:cs="Arial"/>
          <w:szCs w:val="24"/>
        </w:rPr>
        <w:t xml:space="preserve">, and a “complete” antidegradation analysis is not required under the </w:t>
      </w:r>
      <w:r w:rsidRPr="00930DC8">
        <w:rPr>
          <w:rFonts w:ascii="Arial" w:eastAsia="Arial" w:hAnsi="Arial" w:cs="Arial"/>
          <w:szCs w:val="24"/>
        </w:rPr>
        <w:t>Administrative Procedures Update, Antidegradation Policy Implementation for NPDES Permitting, 90-004 (APU 90-004)</w:t>
      </w:r>
      <w:r>
        <w:rPr>
          <w:rFonts w:ascii="Arial" w:eastAsia="Arial" w:hAnsi="Arial" w:cs="Arial"/>
          <w:szCs w:val="24"/>
        </w:rPr>
        <w:t>.</w:t>
      </w:r>
    </w:p>
    <w:p w14:paraId="2422C60D" w14:textId="77777777" w:rsidR="00CC39BD" w:rsidRPr="008434D4" w:rsidRDefault="00CC39BD" w:rsidP="008F5C62">
      <w:pPr>
        <w:spacing w:after="250" w:line="259" w:lineRule="auto"/>
        <w:ind w:left="720" w:firstLine="0"/>
        <w:jc w:val="both"/>
        <w:rPr>
          <w:rFonts w:ascii="Arial" w:eastAsia="Arial" w:hAnsi="Arial" w:cs="Arial"/>
          <w:szCs w:val="24"/>
        </w:rPr>
      </w:pPr>
      <w:r w:rsidRPr="004040C9">
        <w:rPr>
          <w:rFonts w:ascii="Arial" w:eastAsia="Arial" w:hAnsi="Arial" w:cs="Arial"/>
          <w:szCs w:val="24"/>
        </w:rPr>
        <w:t xml:space="preserve">APU 90-004 is a guidance document establishing methods for implementing the federal and </w:t>
      </w:r>
      <w:r>
        <w:rPr>
          <w:rFonts w:ascii="Arial" w:eastAsia="Arial" w:hAnsi="Arial" w:cs="Arial"/>
          <w:szCs w:val="24"/>
        </w:rPr>
        <w:t>S</w:t>
      </w:r>
      <w:r w:rsidRPr="004040C9">
        <w:rPr>
          <w:rFonts w:ascii="Arial" w:eastAsia="Arial" w:hAnsi="Arial" w:cs="Arial"/>
          <w:szCs w:val="24"/>
        </w:rPr>
        <w:t xml:space="preserve">tate antidegradation policies in NPDES Permits. APU 90-004 suggests that an antidegradation analysis requires a pollutant by pollutant and waterbody by waterbody analysis in certain contexts, specifically where the discharge at issue is a discrete discharge from a singular facility. However, </w:t>
      </w:r>
      <w:r>
        <w:rPr>
          <w:rFonts w:ascii="Arial" w:eastAsia="Arial" w:hAnsi="Arial" w:cs="Arial"/>
          <w:szCs w:val="24"/>
        </w:rPr>
        <w:t>the State Water Board has explained that</w:t>
      </w:r>
      <w:r w:rsidRPr="004040C9">
        <w:rPr>
          <w:rFonts w:ascii="Arial" w:eastAsia="Arial" w:hAnsi="Arial" w:cs="Arial"/>
          <w:szCs w:val="24"/>
        </w:rPr>
        <w:t xml:space="preserve"> APU 90-004 has limited value when considering antidegradation in the context of MS4 discharges from diffuse sources, conveyed through multiple outfalls, with multiple pollutants impacting multiple waterbodies over a wide geographic area.</w:t>
      </w:r>
      <w:r>
        <w:rPr>
          <w:rFonts w:ascii="Arial" w:eastAsia="Arial" w:hAnsi="Arial" w:cs="Arial"/>
          <w:szCs w:val="24"/>
        </w:rPr>
        <w:t xml:space="preserve"> (</w:t>
      </w:r>
      <w:bookmarkStart w:id="5399" w:name="_Hlk148300397"/>
      <w:r w:rsidRPr="00392DD1">
        <w:rPr>
          <w:rFonts w:ascii="Arial" w:eastAsia="Arial" w:hAnsi="Arial" w:cs="Arial"/>
          <w:szCs w:val="24"/>
        </w:rPr>
        <w:t>Order WQ 2015-0075</w:t>
      </w:r>
      <w:bookmarkEnd w:id="5399"/>
      <w:r>
        <w:rPr>
          <w:rFonts w:ascii="Arial" w:eastAsia="Arial" w:hAnsi="Arial" w:cs="Arial"/>
          <w:szCs w:val="24"/>
        </w:rPr>
        <w:t xml:space="preserve">, p. 27; see also </w:t>
      </w:r>
      <w:r w:rsidRPr="00392DD1">
        <w:rPr>
          <w:rFonts w:ascii="Arial" w:eastAsia="Arial" w:hAnsi="Arial" w:cs="Arial"/>
          <w:szCs w:val="24"/>
        </w:rPr>
        <w:t>WQ 2018-0002</w:t>
      </w:r>
      <w:r>
        <w:rPr>
          <w:rFonts w:ascii="Arial" w:eastAsia="Arial" w:hAnsi="Arial" w:cs="Arial"/>
          <w:szCs w:val="24"/>
        </w:rPr>
        <w:t>,</w:t>
      </w:r>
      <w:r w:rsidRPr="00860F5D">
        <w:t xml:space="preserve"> </w:t>
      </w:r>
      <w:r w:rsidRPr="00860F5D">
        <w:rPr>
          <w:rFonts w:ascii="Arial" w:eastAsia="Arial" w:hAnsi="Arial" w:cs="Arial"/>
          <w:szCs w:val="24"/>
        </w:rPr>
        <w:t xml:space="preserve">p. 77 </w:t>
      </w:r>
      <w:r>
        <w:rPr>
          <w:rFonts w:ascii="Arial" w:eastAsia="Arial" w:hAnsi="Arial" w:cs="Arial"/>
          <w:szCs w:val="24"/>
        </w:rPr>
        <w:t>[</w:t>
      </w:r>
      <w:r w:rsidRPr="00860F5D">
        <w:rPr>
          <w:rFonts w:ascii="Arial" w:eastAsia="Arial" w:hAnsi="Arial" w:cs="Arial"/>
          <w:szCs w:val="24"/>
        </w:rPr>
        <w:t>reaching the same conclusion for agricultural discharges</w:t>
      </w:r>
      <w:r>
        <w:rPr>
          <w:rFonts w:ascii="Arial" w:eastAsia="Arial" w:hAnsi="Arial" w:cs="Arial"/>
          <w:szCs w:val="24"/>
        </w:rPr>
        <w:t>].</w:t>
      </w:r>
      <w:r w:rsidRPr="00860F5D">
        <w:rPr>
          <w:rFonts w:ascii="Arial" w:eastAsia="Arial" w:hAnsi="Arial" w:cs="Arial"/>
          <w:szCs w:val="24"/>
        </w:rPr>
        <w:t>)</w:t>
      </w:r>
      <w:r>
        <w:rPr>
          <w:rFonts w:ascii="Arial" w:eastAsia="Arial" w:hAnsi="Arial" w:cs="Arial"/>
          <w:szCs w:val="24"/>
        </w:rPr>
        <w:t xml:space="preserve"> This reasoning was recently affirmed in the context of agricultural discharges by </w:t>
      </w:r>
      <w:r w:rsidRPr="00F64800">
        <w:rPr>
          <w:rFonts w:ascii="Arial" w:eastAsia="Arial" w:hAnsi="Arial" w:cs="Arial"/>
          <w:i/>
          <w:szCs w:val="24"/>
        </w:rPr>
        <w:t>Environmental Law Foundation v. State Water Resources Control Bd.</w:t>
      </w:r>
      <w:r w:rsidRPr="008434D4">
        <w:rPr>
          <w:rFonts w:ascii="Arial" w:eastAsia="Arial" w:hAnsi="Arial" w:cs="Arial"/>
          <w:szCs w:val="24"/>
        </w:rPr>
        <w:t xml:space="preserve"> (2023) 89 Cal.App.5th 451, 499-500</w:t>
      </w:r>
      <w:r>
        <w:rPr>
          <w:rFonts w:ascii="Arial" w:eastAsia="Arial" w:hAnsi="Arial" w:cs="Arial"/>
          <w:szCs w:val="24"/>
        </w:rPr>
        <w:t xml:space="preserve">, in which the court upheld the State Water Board’s finding that the Regional Water Board needed only to “conduct [a] </w:t>
      </w:r>
      <w:r w:rsidRPr="008434D4">
        <w:rPr>
          <w:rFonts w:ascii="Arial" w:eastAsia="Arial" w:hAnsi="Arial" w:cs="Arial"/>
          <w:szCs w:val="24"/>
        </w:rPr>
        <w:t>general assessment of the existing water quality data that is reasonably available</w:t>
      </w:r>
      <w:r>
        <w:rPr>
          <w:rFonts w:ascii="Arial" w:eastAsia="Arial" w:hAnsi="Arial" w:cs="Arial"/>
          <w:szCs w:val="24"/>
        </w:rPr>
        <w:t xml:space="preserve">” rather than undertake </w:t>
      </w:r>
      <w:r w:rsidRPr="008434D4">
        <w:rPr>
          <w:rFonts w:ascii="Arial" w:eastAsia="Arial" w:hAnsi="Arial" w:cs="Arial"/>
          <w:szCs w:val="24"/>
        </w:rPr>
        <w:t>t</w:t>
      </w:r>
      <w:r>
        <w:rPr>
          <w:rFonts w:ascii="Arial" w:eastAsia="Arial" w:hAnsi="Arial" w:cs="Arial"/>
          <w:szCs w:val="24"/>
        </w:rPr>
        <w:t>he “impossible” task of</w:t>
      </w:r>
      <w:r w:rsidRPr="008434D4">
        <w:rPr>
          <w:rFonts w:ascii="Arial" w:eastAsia="Arial" w:hAnsi="Arial" w:cs="Arial"/>
          <w:szCs w:val="24"/>
        </w:rPr>
        <w:t xml:space="preserve"> “establish</w:t>
      </w:r>
      <w:r>
        <w:rPr>
          <w:rFonts w:ascii="Arial" w:eastAsia="Arial" w:hAnsi="Arial" w:cs="Arial"/>
          <w:szCs w:val="24"/>
        </w:rPr>
        <w:t>[ing]</w:t>
      </w:r>
      <w:r w:rsidRPr="008434D4">
        <w:rPr>
          <w:rFonts w:ascii="Arial" w:eastAsia="Arial" w:hAnsi="Arial" w:cs="Arial"/>
          <w:szCs w:val="24"/>
        </w:rPr>
        <w:t xml:space="preserve"> an accurate numeric baseline for potentially hundreds of waterbodies and dozens of waste constituents in an area covered by a general order</w:t>
      </w:r>
      <w:r>
        <w:rPr>
          <w:rFonts w:ascii="Arial" w:eastAsia="Arial" w:hAnsi="Arial" w:cs="Arial"/>
          <w:szCs w:val="24"/>
        </w:rPr>
        <w:t>.</w:t>
      </w:r>
      <w:r w:rsidRPr="008434D4">
        <w:rPr>
          <w:rFonts w:ascii="Arial" w:eastAsia="Arial" w:hAnsi="Arial" w:cs="Arial"/>
          <w:szCs w:val="24"/>
        </w:rPr>
        <w:t>”</w:t>
      </w:r>
    </w:p>
    <w:p w14:paraId="6514B3D1" w14:textId="63EA744B" w:rsidR="00CC39BD"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This interpretation of APU 90-004 is sensible for this Order for several reasons. First, an assessment of every waterbody-pollutant combination would not be reasonable. Excluding many tributaries, the Santa Ana Water Board’s Basin Plan identifies approximately 253 discrete surface waterbodies and stream segments. There are 53 numeric and narrative </w:t>
      </w:r>
      <w:del w:id="5400" w:author="Alexander, Hero@Waterboards" w:date="2026-05-01T10:50:00Z" w16du:dateUtc="2026-05-01T17:50:00Z">
        <w:r w:rsidR="00CC39BD" w:rsidRPr="5A4F3F31">
          <w:rPr>
            <w:rFonts w:ascii="Arial" w:eastAsia="Arial" w:hAnsi="Arial" w:cs="Arial"/>
            <w:szCs w:val="24"/>
          </w:rPr>
          <w:delText>water quality objectives</w:delText>
        </w:r>
      </w:del>
      <w:ins w:id="5401" w:author="Alexander, Hero@Waterboards" w:date="2026-05-01T10:50:00Z" w16du:dateUtc="2026-05-01T17:50:00Z">
        <w:r w:rsidR="211E89E7" w:rsidRPr="3D2C8B0E">
          <w:rPr>
            <w:rFonts w:ascii="Arial" w:eastAsia="Arial" w:hAnsi="Arial" w:cs="Arial"/>
          </w:rPr>
          <w:t>WQOs</w:t>
        </w:r>
      </w:ins>
      <w:r w:rsidRPr="3D2C8B0E">
        <w:rPr>
          <w:rFonts w:ascii="Arial" w:eastAsia="Arial" w:hAnsi="Arial" w:cs="Arial"/>
        </w:rPr>
        <w:t xml:space="preserve"> that apply to categories of these waters. There are approximately 8,775 combinations of waterbodies and applicable </w:t>
      </w:r>
      <w:del w:id="5402" w:author="Alexander, Hero@Waterboards" w:date="2026-05-01T10:50:00Z" w16du:dateUtc="2026-05-01T17:50:00Z">
        <w:r w:rsidR="00CC39BD" w:rsidRPr="5A4F3F31">
          <w:rPr>
            <w:rFonts w:ascii="Arial" w:eastAsia="Arial" w:hAnsi="Arial" w:cs="Arial"/>
            <w:szCs w:val="24"/>
          </w:rPr>
          <w:delText>water quality objectives.</w:delText>
        </w:r>
      </w:del>
      <w:ins w:id="5403" w:author="Alexander, Hero@Waterboards" w:date="2026-05-01T10:50:00Z" w16du:dateUtc="2026-05-01T17:50:00Z">
        <w:r w:rsidR="6C3395C3" w:rsidRPr="3D2C8B0E">
          <w:rPr>
            <w:rFonts w:ascii="Arial" w:eastAsia="Arial" w:hAnsi="Arial" w:cs="Arial"/>
          </w:rPr>
          <w:t>WQOs</w:t>
        </w:r>
        <w:r w:rsidRPr="3D2C8B0E">
          <w:rPr>
            <w:rFonts w:ascii="Arial" w:eastAsia="Arial" w:hAnsi="Arial" w:cs="Arial"/>
          </w:rPr>
          <w:t>.</w:t>
        </w:r>
      </w:ins>
      <w:r w:rsidRPr="3D2C8B0E">
        <w:rPr>
          <w:rFonts w:ascii="Arial" w:eastAsia="Arial" w:hAnsi="Arial" w:cs="Arial"/>
        </w:rPr>
        <w:t xml:space="preserve"> This excludes </w:t>
      </w:r>
      <w:del w:id="5404" w:author="Alexander, Hero@Waterboards" w:date="2026-05-01T10:50:00Z" w16du:dateUtc="2026-05-01T17:50:00Z">
        <w:r w:rsidR="00CC39BD" w:rsidRPr="5A4F3F31">
          <w:rPr>
            <w:rFonts w:ascii="Arial" w:eastAsia="Arial" w:hAnsi="Arial" w:cs="Arial"/>
            <w:szCs w:val="24"/>
          </w:rPr>
          <w:delText>water quality objectives</w:delText>
        </w:r>
      </w:del>
      <w:ins w:id="5405" w:author="Alexander, Hero@Waterboards" w:date="2026-05-01T10:50:00Z" w16du:dateUtc="2026-05-01T17:50:00Z">
        <w:r w:rsidR="6C3395C3" w:rsidRPr="3D2C8B0E">
          <w:rPr>
            <w:rFonts w:ascii="Arial" w:eastAsia="Arial" w:hAnsi="Arial" w:cs="Arial"/>
          </w:rPr>
          <w:t>WQOs</w:t>
        </w:r>
      </w:ins>
      <w:r w:rsidRPr="3D2C8B0E">
        <w:rPr>
          <w:rFonts w:ascii="Arial" w:eastAsia="Arial" w:hAnsi="Arial" w:cs="Arial"/>
        </w:rPr>
        <w:t xml:space="preserve"> in statewide water quality control plans.</w:t>
      </w:r>
    </w:p>
    <w:p w14:paraId="6643439F" w14:textId="77777777" w:rsidR="00CC39BD" w:rsidRPr="004040C9" w:rsidRDefault="00CC39BD" w:rsidP="001C5FDA">
      <w:pPr>
        <w:spacing w:after="250" w:line="259" w:lineRule="auto"/>
        <w:ind w:left="720" w:firstLine="0"/>
        <w:jc w:val="both"/>
        <w:rPr>
          <w:rFonts w:ascii="Arial" w:eastAsia="Arial" w:hAnsi="Arial" w:cs="Arial"/>
          <w:szCs w:val="24"/>
        </w:rPr>
      </w:pPr>
      <w:r w:rsidRPr="5A4F3F31">
        <w:rPr>
          <w:rFonts w:ascii="Arial" w:eastAsia="Arial" w:hAnsi="Arial" w:cs="Arial"/>
          <w:szCs w:val="24"/>
        </w:rPr>
        <w:t xml:space="preserve">If assessments were performed for every </w:t>
      </w:r>
      <w:r>
        <w:rPr>
          <w:rFonts w:ascii="Arial" w:eastAsia="Arial" w:hAnsi="Arial" w:cs="Arial"/>
          <w:szCs w:val="24"/>
        </w:rPr>
        <w:t>waterbody-pollutant</w:t>
      </w:r>
      <w:r w:rsidRPr="5A4F3F31">
        <w:rPr>
          <w:rFonts w:ascii="Arial" w:eastAsia="Arial" w:hAnsi="Arial" w:cs="Arial"/>
          <w:szCs w:val="24"/>
        </w:rPr>
        <w:t xml:space="preserve"> combination, qualitative assessments would be performed for narrative objectives. Quantitative assessments would be performed where adequate data was available. Where adequate data is unavailable, assessments would be based on a combination of qualitative and semi-quantitative analyses. Many of the waterbodies do not receive discharges from urban sources. Even excluding these waters</w:t>
      </w:r>
      <w:r w:rsidRPr="5A4F3F31" w:rsidDel="006E3358">
        <w:rPr>
          <w:rFonts w:ascii="Arial" w:eastAsia="Arial" w:hAnsi="Arial" w:cs="Arial"/>
          <w:szCs w:val="24"/>
        </w:rPr>
        <w:t xml:space="preserve"> </w:t>
      </w:r>
      <w:r w:rsidRPr="5A4F3F31">
        <w:rPr>
          <w:rFonts w:ascii="Arial" w:eastAsia="Arial" w:hAnsi="Arial" w:cs="Arial"/>
          <w:szCs w:val="24"/>
        </w:rPr>
        <w:t xml:space="preserve">would leave hundreds to thousands of assessments that would </w:t>
      </w:r>
      <w:r>
        <w:rPr>
          <w:rFonts w:ascii="Arial" w:eastAsia="Arial" w:hAnsi="Arial" w:cs="Arial"/>
          <w:szCs w:val="24"/>
        </w:rPr>
        <w:t>need to</w:t>
      </w:r>
      <w:r w:rsidRPr="5A4F3F31">
        <w:rPr>
          <w:rFonts w:ascii="Arial" w:eastAsia="Arial" w:hAnsi="Arial" w:cs="Arial"/>
          <w:szCs w:val="24"/>
        </w:rPr>
        <w:t xml:space="preserve"> be completed. It is unreasonable to believe that APU 90-004 envisions this approach.</w:t>
      </w:r>
    </w:p>
    <w:p w14:paraId="3D861DC7" w14:textId="77777777" w:rsidR="00CC39BD" w:rsidRPr="004040C9" w:rsidRDefault="00CC39BD" w:rsidP="001C5FDA">
      <w:pPr>
        <w:spacing w:after="250" w:line="259" w:lineRule="auto"/>
        <w:ind w:left="720" w:firstLine="0"/>
        <w:jc w:val="both"/>
        <w:rPr>
          <w:rFonts w:ascii="Arial" w:eastAsia="Arial" w:hAnsi="Arial" w:cs="Arial"/>
          <w:szCs w:val="24"/>
        </w:rPr>
      </w:pPr>
      <w:r w:rsidRPr="004040C9">
        <w:rPr>
          <w:rFonts w:ascii="Arial" w:eastAsia="Arial" w:hAnsi="Arial" w:cs="Arial"/>
          <w:szCs w:val="24"/>
        </w:rPr>
        <w:t xml:space="preserve">Second, at the regional scale, the affected waterbodies and pollutants share common characteristics related to water quality condition, pollutants, and transport mechanisms. There are few waterbody-pollutant combinations that are unique in these respects. Further, there is no comprehensive set of water quality data that allows an evaluation of baseline water quality in 1968 for all waters that receive discharges from MS4s. This means that nearly all assessments would have to be based, in part, on qualitative assessments. In most cases, individual assessments of each waterbody-pollutant combination would result in conclusions that would be substantially identical. Considering the lack of detailed data and shared characteristics, </w:t>
      </w:r>
      <w:r w:rsidRPr="1219CDBD">
        <w:rPr>
          <w:rFonts w:ascii="Arial" w:eastAsia="Arial" w:hAnsi="Arial" w:cs="Arial"/>
          <w:szCs w:val="24"/>
        </w:rPr>
        <w:t>categorized assessment</w:t>
      </w:r>
      <w:r>
        <w:rPr>
          <w:rFonts w:ascii="Arial" w:eastAsia="Arial" w:hAnsi="Arial" w:cs="Arial"/>
          <w:szCs w:val="24"/>
        </w:rPr>
        <w:t>s</w:t>
      </w:r>
      <w:r w:rsidRPr="004040C9">
        <w:rPr>
          <w:rFonts w:ascii="Arial" w:eastAsia="Arial" w:hAnsi="Arial" w:cs="Arial"/>
          <w:szCs w:val="24"/>
        </w:rPr>
        <w:t xml:space="preserve"> of waterbody-pollutant combinations </w:t>
      </w:r>
      <w:r>
        <w:rPr>
          <w:rFonts w:ascii="Arial" w:eastAsia="Arial" w:hAnsi="Arial" w:cs="Arial"/>
          <w:szCs w:val="24"/>
        </w:rPr>
        <w:t>are</w:t>
      </w:r>
      <w:r w:rsidRPr="004040C9">
        <w:rPr>
          <w:rFonts w:ascii="Arial" w:eastAsia="Arial" w:hAnsi="Arial" w:cs="Arial"/>
          <w:szCs w:val="24"/>
        </w:rPr>
        <w:t xml:space="preserve"> appropriate for the purposes of this Order. An assessment of individual waterbody-pollutant combinations is unnecessary and would not be productive.</w:t>
      </w:r>
    </w:p>
    <w:p w14:paraId="5D312E2A" w14:textId="77777777" w:rsidR="00CC39BD" w:rsidRDefault="53AD02C9" w:rsidP="001C5FDA">
      <w:pPr>
        <w:spacing w:after="250" w:line="259" w:lineRule="auto"/>
        <w:ind w:left="720" w:firstLine="0"/>
        <w:jc w:val="both"/>
      </w:pPr>
      <w:r w:rsidRPr="3D2C8B0E">
        <w:rPr>
          <w:rFonts w:ascii="Arial" w:eastAsia="Arial" w:hAnsi="Arial" w:cs="Arial"/>
        </w:rPr>
        <w:t xml:space="preserve">The Santa Ana Water Board additionally finds that APU 90-004 requires at most a “simple” antidegradation analysis. APU 90-004 contemplates that a “simple” antidegradation analysis is appropriate under specified circumstances. APU 90-004 states that a simple antidegradation analysis is allowed when a </w:t>
      </w:r>
      <w:r w:rsidRPr="00793CE3">
        <w:rPr>
          <w:rFonts w:ascii="Arial" w:hAnsi="Arial"/>
          <w:i/>
        </w:rPr>
        <w:t>“Regional Board determines the reduction in water quality is temporally limited and will not result in any long-term deleterious effects on water quality”</w:t>
      </w:r>
      <w:r w:rsidRPr="3D2C8B0E">
        <w:rPr>
          <w:rFonts w:ascii="Arial" w:eastAsia="Arial" w:hAnsi="Arial" w:cs="Arial"/>
        </w:rPr>
        <w:t xml:space="preserve"> or where a </w:t>
      </w:r>
      <w:r w:rsidRPr="00793CE3">
        <w:rPr>
          <w:rFonts w:ascii="Arial" w:hAnsi="Arial"/>
          <w:i/>
        </w:rPr>
        <w:t>“Regional Board determines the proposed action will produce minor effects which will not result in a significant reduction of water quality.”</w:t>
      </w:r>
      <w:r w:rsidRPr="00B80569">
        <w:t xml:space="preserve"> </w:t>
      </w:r>
      <w:r>
        <w:t>(</w:t>
      </w:r>
      <w:r w:rsidRPr="3D2C8B0E">
        <w:rPr>
          <w:rFonts w:ascii="Arial" w:eastAsia="Arial" w:hAnsi="Arial" w:cs="Arial"/>
        </w:rPr>
        <w:t>APU 90-004, p. 2.)</w:t>
      </w:r>
      <w:r w:rsidR="00CC39BD" w:rsidRPr="3D2C8B0E">
        <w:rPr>
          <w:rFonts w:ascii="Arial" w:eastAsia="Arial" w:hAnsi="Arial" w:cs="Arial"/>
          <w:vertAlign w:val="superscript"/>
        </w:rPr>
        <w:footnoteReference w:id="36"/>
      </w:r>
      <w:r w:rsidRPr="00B80569">
        <w:t xml:space="preserve"> </w:t>
      </w:r>
    </w:p>
    <w:p w14:paraId="42C4D70D" w14:textId="347C468D"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Here, the Order continues the requirements of the previous orders and imposes equivalent or more protective requirements such that the water quality established under the prior orders is expected to be maintained and improved. Generally, the prior orders instituted controls such as a prohibition on non-stormwater discharges that are a source of pollutants through the MS4s, receiving water limitations, WQBELs based on TMDLs, and monitoring programs to help ensure that water quality will be maintained at the level it is now, or improve it. The Order institutes further controls such as additional TMDL-based WQBELs. Any degradation permitted while controls are continuing to be developed will be temporally limited and will not result in any long-term deleterious effects on water quality. Such a finding would not be appropriate if, for example, the Order declined to require long-term compliance with </w:t>
      </w:r>
      <w:del w:id="5406" w:author="Alexander, Hero@Waterboards" w:date="2026-05-01T10:50:00Z" w16du:dateUtc="2026-05-01T17:50:00Z">
        <w:r w:rsidR="00CC39BD" w:rsidRPr="00B80569">
          <w:rPr>
            <w:rFonts w:ascii="Arial" w:eastAsia="Arial" w:hAnsi="Arial" w:cs="Arial"/>
            <w:szCs w:val="24"/>
          </w:rPr>
          <w:delText>water quality objectives</w:delText>
        </w:r>
      </w:del>
      <w:ins w:id="5407" w:author="Alexander, Hero@Waterboards" w:date="2026-05-01T10:50:00Z" w16du:dateUtc="2026-05-01T17:50:00Z">
        <w:r w:rsidR="1BA1CA88" w:rsidRPr="3D2C8B0E">
          <w:rPr>
            <w:rFonts w:ascii="Arial" w:eastAsia="Arial" w:hAnsi="Arial" w:cs="Arial"/>
          </w:rPr>
          <w:t>WQOs</w:t>
        </w:r>
      </w:ins>
      <w:r w:rsidRPr="3D2C8B0E">
        <w:rPr>
          <w:rFonts w:ascii="Arial" w:eastAsia="Arial" w:hAnsi="Arial" w:cs="Arial"/>
        </w:rPr>
        <w:t>, but that is not the case here.</w:t>
      </w:r>
    </w:p>
    <w:p w14:paraId="147AE6BE" w14:textId="77777777" w:rsidR="00CC39BD" w:rsidRDefault="00CC39BD" w:rsidP="001C5FDA">
      <w:pPr>
        <w:spacing w:after="250" w:line="259" w:lineRule="auto"/>
        <w:ind w:left="720" w:firstLine="0"/>
        <w:jc w:val="both"/>
        <w:rPr>
          <w:rFonts w:ascii="Arial" w:eastAsia="Arial" w:hAnsi="Arial" w:cs="Arial"/>
          <w:b/>
          <w:szCs w:val="24"/>
        </w:rPr>
      </w:pPr>
      <w:r w:rsidRPr="004040C9">
        <w:rPr>
          <w:rFonts w:ascii="Arial" w:eastAsia="Arial" w:hAnsi="Arial" w:cs="Arial"/>
          <w:b/>
          <w:szCs w:val="24"/>
        </w:rPr>
        <w:t>The Santa Ana Water Board Makes the Following Antidegradation Findings:</w:t>
      </w:r>
    </w:p>
    <w:p w14:paraId="49F2B268" w14:textId="77777777" w:rsidR="00CC39BD" w:rsidRPr="004040C9" w:rsidRDefault="00CC39BD" w:rsidP="001C5FDA">
      <w:pPr>
        <w:spacing w:after="250" w:line="259" w:lineRule="auto"/>
        <w:ind w:left="720" w:firstLine="0"/>
        <w:jc w:val="both"/>
        <w:rPr>
          <w:rFonts w:ascii="Arial" w:eastAsia="Arial" w:hAnsi="Arial" w:cs="Arial"/>
          <w:szCs w:val="24"/>
        </w:rPr>
      </w:pPr>
      <w:r w:rsidRPr="004040C9">
        <w:rPr>
          <w:rFonts w:ascii="Arial" w:eastAsia="Arial" w:hAnsi="Arial" w:cs="Arial"/>
          <w:szCs w:val="24"/>
        </w:rPr>
        <w:t xml:space="preserve">The Santa Ana Water Board determines that the findings made below meet the requirements of a simple </w:t>
      </w:r>
      <w:r>
        <w:rPr>
          <w:rFonts w:ascii="Arial" w:eastAsia="Arial" w:hAnsi="Arial" w:cs="Arial"/>
          <w:szCs w:val="24"/>
        </w:rPr>
        <w:t>or general</w:t>
      </w:r>
      <w:r w:rsidRPr="00F60873">
        <w:rPr>
          <w:rFonts w:ascii="Arial" w:eastAsia="Arial" w:hAnsi="Arial" w:cs="Arial"/>
          <w:szCs w:val="24"/>
        </w:rPr>
        <w:t xml:space="preserve"> </w:t>
      </w:r>
      <w:r w:rsidRPr="004040C9">
        <w:rPr>
          <w:rFonts w:ascii="Arial" w:eastAsia="Arial" w:hAnsi="Arial" w:cs="Arial"/>
          <w:szCs w:val="24"/>
        </w:rPr>
        <w:t>antidegradation analysis</w:t>
      </w:r>
      <w:r w:rsidRPr="1219CDBD">
        <w:rPr>
          <w:rFonts w:ascii="Arial" w:eastAsia="Arial" w:hAnsi="Arial" w:cs="Arial"/>
          <w:szCs w:val="24"/>
        </w:rPr>
        <w:t>, as appropriate for th</w:t>
      </w:r>
      <w:r>
        <w:rPr>
          <w:rFonts w:ascii="Arial" w:eastAsia="Arial" w:hAnsi="Arial" w:cs="Arial"/>
          <w:szCs w:val="24"/>
        </w:rPr>
        <w:t>e</w:t>
      </w:r>
      <w:r w:rsidRPr="1219CDBD">
        <w:rPr>
          <w:rFonts w:ascii="Arial" w:eastAsia="Arial" w:hAnsi="Arial" w:cs="Arial"/>
          <w:szCs w:val="24"/>
        </w:rPr>
        <w:t xml:space="preserve"> Order.</w:t>
      </w:r>
      <w:r w:rsidRPr="004040C9">
        <w:rPr>
          <w:rFonts w:ascii="Arial" w:eastAsia="Arial" w:hAnsi="Arial" w:cs="Arial"/>
          <w:szCs w:val="24"/>
        </w:rPr>
        <w:t xml:space="preserve"> With these findings, based on the information available to it and using its best professional judgment, the Santa Ana Water Board concludes that the discharges permitted in the Order are consistent with the antidegradation provisions of 40 CFR section 131.12 and Resolution No. 68-16. The Santa Ana Water Board’s conclusion that the terms and conditions of the Order are consistent with the </w:t>
      </w:r>
      <w:r>
        <w:rPr>
          <w:rFonts w:ascii="Arial" w:eastAsia="Arial" w:hAnsi="Arial" w:cs="Arial"/>
          <w:szCs w:val="24"/>
        </w:rPr>
        <w:t xml:space="preserve">federal and State </w:t>
      </w:r>
      <w:r w:rsidRPr="004040C9">
        <w:rPr>
          <w:rFonts w:ascii="Arial" w:eastAsia="Arial" w:hAnsi="Arial" w:cs="Arial"/>
          <w:szCs w:val="24"/>
        </w:rPr>
        <w:t>antidegradation policies is based on the following analysis.</w:t>
      </w:r>
    </w:p>
    <w:p w14:paraId="7EB32023" w14:textId="1EAB58E1" w:rsidR="00CC39BD" w:rsidRDefault="53AD02C9" w:rsidP="00E748CD">
      <w:pPr>
        <w:pStyle w:val="AttachmentHead30"/>
        <w:numPr>
          <w:ilvl w:val="0"/>
          <w:numId w:val="288"/>
        </w:numPr>
        <w:rPr>
          <w:rFonts w:eastAsia="Arial"/>
        </w:rPr>
      </w:pPr>
      <w:r w:rsidRPr="3D2C8B0E">
        <w:rPr>
          <w:rFonts w:eastAsia="Arial"/>
        </w:rPr>
        <w:t xml:space="preserve">Waterbodies that do not meet </w:t>
      </w:r>
      <w:del w:id="5408" w:author="Alexander, Hero@Waterboards" w:date="2026-05-01T10:50:00Z" w16du:dateUtc="2026-05-01T17:50:00Z">
        <w:r w:rsidR="00CC39BD" w:rsidRPr="00A437AE">
          <w:rPr>
            <w:rFonts w:eastAsia="Arial"/>
          </w:rPr>
          <w:delText>water quality objectives</w:delText>
        </w:r>
      </w:del>
      <w:ins w:id="5409" w:author="Alexander, Hero@Waterboards" w:date="2026-05-01T10:50:00Z" w16du:dateUtc="2026-05-01T17:50:00Z">
        <w:r w:rsidR="16A0BAE8" w:rsidRPr="3D2C8B0E">
          <w:rPr>
            <w:rFonts w:eastAsia="Arial"/>
          </w:rPr>
          <w:t>WQOs</w:t>
        </w:r>
      </w:ins>
      <w:r w:rsidRPr="3D2C8B0E">
        <w:rPr>
          <w:rFonts w:eastAsia="Arial"/>
        </w:rPr>
        <w:t xml:space="preserve"> (waterbodies that are not high quality):</w:t>
      </w:r>
    </w:p>
    <w:p w14:paraId="38E4CF2F" w14:textId="77777777" w:rsidR="00CC39BD" w:rsidRPr="00A437AE" w:rsidRDefault="00CC39BD" w:rsidP="00685B47"/>
    <w:p w14:paraId="3CED0A47" w14:textId="1E81820E" w:rsidR="00CC39BD"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Most of the receiving waters within the area covered by the Order are not meeting </w:t>
      </w:r>
      <w:del w:id="5410" w:author="Alexander, Hero@Waterboards" w:date="2026-05-01T10:50:00Z" w16du:dateUtc="2026-05-01T17:50:00Z">
        <w:r w:rsidR="00CC39BD" w:rsidRPr="00657F94">
          <w:rPr>
            <w:rFonts w:ascii="Arial" w:eastAsia="Arial" w:hAnsi="Arial" w:cs="Arial"/>
            <w:szCs w:val="24"/>
          </w:rPr>
          <w:delText>water quality objectives</w:delText>
        </w:r>
      </w:del>
      <w:ins w:id="5411" w:author="Alexander, Hero@Waterboards" w:date="2026-05-01T10:50:00Z" w16du:dateUtc="2026-05-01T17:50:00Z">
        <w:r w:rsidR="16A0BAE8" w:rsidRPr="3D2C8B0E">
          <w:rPr>
            <w:rFonts w:ascii="Arial" w:eastAsia="Arial" w:hAnsi="Arial" w:cs="Arial"/>
          </w:rPr>
          <w:t>WQOs</w:t>
        </w:r>
      </w:ins>
      <w:r w:rsidRPr="3D2C8B0E">
        <w:rPr>
          <w:rFonts w:ascii="Arial" w:eastAsia="Arial" w:hAnsi="Arial" w:cs="Arial"/>
        </w:rPr>
        <w:t xml:space="preserve"> for at least one pollutant associated with MS4s, meaning that they are not attaining </w:t>
      </w:r>
      <w:del w:id="5412" w:author="Alexander, Hero@Waterboards" w:date="2026-05-01T10:50:00Z" w16du:dateUtc="2026-05-01T17:50:00Z">
        <w:r w:rsidR="00CC39BD" w:rsidRPr="00657F94">
          <w:rPr>
            <w:rFonts w:ascii="Arial" w:eastAsia="Arial" w:hAnsi="Arial" w:cs="Arial"/>
            <w:szCs w:val="24"/>
          </w:rPr>
          <w:delText>water quality objectives</w:delText>
        </w:r>
      </w:del>
      <w:ins w:id="5413" w:author="Alexander, Hero@Waterboards" w:date="2026-05-01T10:50:00Z" w16du:dateUtc="2026-05-01T17:50:00Z">
        <w:r w:rsidR="2157290A" w:rsidRPr="3D2C8B0E">
          <w:rPr>
            <w:rFonts w:ascii="Arial" w:eastAsia="Arial" w:hAnsi="Arial" w:cs="Arial"/>
          </w:rPr>
          <w:t>WQOs</w:t>
        </w:r>
      </w:ins>
      <w:r w:rsidRPr="3D2C8B0E">
        <w:rPr>
          <w:rFonts w:ascii="Arial" w:eastAsia="Arial" w:hAnsi="Arial" w:cs="Arial"/>
        </w:rPr>
        <w:t xml:space="preserve"> necessary to protect beneficial uses.  This is evidenced by the fact that all waterbodies in the region that receive discharges from MS4s are impaired for at least one waterbody-pollutant combination according to Clean Water Act section 303(d) or are tributary to impaired waterbodies.</w:t>
      </w:r>
      <w:r>
        <w:t xml:space="preserve"> </w:t>
      </w:r>
      <w:r w:rsidRPr="3D2C8B0E">
        <w:rPr>
          <w:rFonts w:ascii="Arial" w:eastAsia="Arial" w:hAnsi="Arial" w:cs="Arial"/>
        </w:rPr>
        <w:t>Either the Santa Ana Water Board or the USEPA has established numerous TMDLs to address many of these impairments. The source assessments for these TMDLs identify MS4 discharges as a source of the impairments.</w:t>
      </w:r>
    </w:p>
    <w:p w14:paraId="6CB01537" w14:textId="02A99623"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Under both federal and State antidegradation policies, receiving waters with TMDLs are not “high quality” waters for the regulated pollutants. </w:t>
      </w:r>
      <w:del w:id="5414" w:author="Alexander, Hero@Waterboards" w:date="2026-05-01T10:50:00Z" w16du:dateUtc="2026-05-01T17:50:00Z">
        <w:r w:rsidR="00CC39BD" w:rsidRPr="004040C9">
          <w:rPr>
            <w:rFonts w:ascii="Arial" w:eastAsia="Arial" w:hAnsi="Arial" w:cs="Arial"/>
            <w:szCs w:val="24"/>
          </w:rPr>
          <w:delText xml:space="preserve">Given historical land use patterns and related polluting activities in the </w:delText>
        </w:r>
        <w:r w:rsidR="00CC39BD">
          <w:rPr>
            <w:rFonts w:ascii="Arial" w:eastAsia="Arial" w:hAnsi="Arial" w:cs="Arial"/>
            <w:szCs w:val="24"/>
          </w:rPr>
          <w:delText xml:space="preserve">Santa Ana </w:delText>
        </w:r>
        <w:r w:rsidR="00CC39BD" w:rsidRPr="004040C9">
          <w:rPr>
            <w:rFonts w:ascii="Arial" w:eastAsia="Arial" w:hAnsi="Arial" w:cs="Arial"/>
            <w:szCs w:val="24"/>
          </w:rPr>
          <w:delText>Region since 1968, it is reasonable to assume that waterbodies that do not meet water quality objectives now, due entirely or partly to urban sources, likely did not meet those water quality objectives in the baseline year of 1968. Although the contribution of</w:delText>
        </w:r>
      </w:del>
      <w:ins w:id="5415" w:author="Alexander, Hero@Waterboards" w:date="2026-05-01T10:50:00Z" w16du:dateUtc="2026-05-01T17:50:00Z">
        <w:r w:rsidRPr="3D2C8B0E">
          <w:rPr>
            <w:rFonts w:ascii="Arial" w:eastAsia="Arial" w:hAnsi="Arial" w:cs="Arial"/>
          </w:rPr>
          <w:t>Although the contribution of</w:t>
        </w:r>
        <w:r w:rsidR="00420A84">
          <w:rPr>
            <w:rFonts w:ascii="Arial" w:eastAsia="Arial" w:hAnsi="Arial" w:cs="Arial"/>
          </w:rPr>
          <w:t xml:space="preserve"> pollutants from</w:t>
        </w:r>
      </w:ins>
      <w:r w:rsidRPr="3D2C8B0E">
        <w:rPr>
          <w:rFonts w:ascii="Arial" w:eastAsia="Arial" w:hAnsi="Arial" w:cs="Arial"/>
        </w:rPr>
        <w:t xml:space="preserve"> urban sources relative to other sources has changed since 1968, urban sources have been present and only intensified since then. For purposes of this analysis, </w:t>
      </w:r>
      <w:del w:id="5416" w:author="Alexander, Hero@Waterboards" w:date="2026-05-01T10:50:00Z" w16du:dateUtc="2026-05-01T17:50:00Z">
        <w:r w:rsidR="00CC39BD" w:rsidRPr="004040C9">
          <w:rPr>
            <w:rFonts w:ascii="Arial" w:eastAsia="Arial" w:hAnsi="Arial" w:cs="Arial"/>
            <w:szCs w:val="24"/>
          </w:rPr>
          <w:delText xml:space="preserve">these </w:delText>
        </w:r>
      </w:del>
      <w:r w:rsidR="00245989">
        <w:rPr>
          <w:rFonts w:ascii="Arial" w:eastAsia="Arial" w:hAnsi="Arial" w:cs="Arial"/>
        </w:rPr>
        <w:t>waters</w:t>
      </w:r>
      <w:ins w:id="5417" w:author="Alexander, Hero@Waterboards" w:date="2026-05-01T10:50:00Z" w16du:dateUtc="2026-05-01T17:50:00Z">
        <w:r w:rsidR="00245989">
          <w:rPr>
            <w:rFonts w:ascii="Arial" w:eastAsia="Arial" w:hAnsi="Arial" w:cs="Arial"/>
          </w:rPr>
          <w:t xml:space="preserve"> with TMDLs</w:t>
        </w:r>
      </w:ins>
      <w:r w:rsidRPr="3D2C8B0E">
        <w:rPr>
          <w:rFonts w:ascii="Arial" w:eastAsia="Arial" w:hAnsi="Arial" w:cs="Arial"/>
        </w:rPr>
        <w:t xml:space="preserve"> are not considered high quality waters.</w:t>
      </w:r>
    </w:p>
    <w:p w14:paraId="3A2ACD80" w14:textId="111669AB" w:rsidR="00CC39BD" w:rsidRPr="004040C9" w:rsidRDefault="53AD02C9" w:rsidP="3D2C8B0E">
      <w:pPr>
        <w:spacing w:after="250" w:line="259" w:lineRule="auto"/>
        <w:ind w:left="720" w:firstLine="0"/>
        <w:jc w:val="both"/>
        <w:rPr>
          <w:rFonts w:ascii="Arial" w:eastAsia="Arial" w:hAnsi="Arial" w:cs="Arial"/>
        </w:rPr>
      </w:pPr>
      <w:r w:rsidRPr="3D2C8B0E">
        <w:rPr>
          <w:rFonts w:ascii="Arial" w:eastAsia="Arial" w:hAnsi="Arial" w:cs="Arial"/>
        </w:rPr>
        <w:t xml:space="preserve">For receiving waters that are not high quality waters, the federal antidegradation policy requires that regulatory actions ensure that existing instream uses and the level of water quality necessary to protect the existing uses is maintained and protected. (40 CFR § 131.12(a)(1).) The Order ensures that existing instream (beneficial) uses and the level of water quality necessary to protect the existing uses is maintained and protected through receiving water limitations. Receiving water limitations do not allow permittees to cause or contribute to exceedances of </w:t>
      </w:r>
      <w:del w:id="5418" w:author="Alexander, Hero@Waterboards" w:date="2026-05-01T10:50:00Z" w16du:dateUtc="2026-05-01T17:50:00Z">
        <w:r w:rsidR="00CC39BD" w:rsidRPr="004040C9">
          <w:rPr>
            <w:rFonts w:ascii="Arial" w:eastAsia="Arial" w:hAnsi="Arial" w:cs="Arial"/>
            <w:szCs w:val="24"/>
          </w:rPr>
          <w:delText>water quality objectives</w:delText>
        </w:r>
      </w:del>
      <w:ins w:id="5419" w:author="Alexander, Hero@Waterboards" w:date="2026-05-01T10:50:00Z" w16du:dateUtc="2026-05-01T17:50:00Z">
        <w:r w:rsidR="30DA8BA7" w:rsidRPr="3D2C8B0E">
          <w:rPr>
            <w:rFonts w:ascii="Arial" w:eastAsia="Arial" w:hAnsi="Arial" w:cs="Arial"/>
          </w:rPr>
          <w:t>WQOs</w:t>
        </w:r>
      </w:ins>
      <w:r w:rsidRPr="3D2C8B0E">
        <w:rPr>
          <w:rFonts w:ascii="Arial" w:eastAsia="Arial" w:hAnsi="Arial" w:cs="Arial"/>
        </w:rPr>
        <w:t xml:space="preserve"> in the receiving waters. Existing in-stream beneficial uses and the necessary water quality are also protected by WQBELs implementing </w:t>
      </w:r>
      <w:del w:id="5420" w:author="Alexander, Hero@Waterboards" w:date="2026-05-01T10:50:00Z" w16du:dateUtc="2026-05-01T17:50:00Z">
        <w:r w:rsidR="00CC39BD" w:rsidRPr="004040C9">
          <w:rPr>
            <w:rFonts w:ascii="Arial" w:eastAsia="Arial" w:hAnsi="Arial" w:cs="Arial"/>
            <w:szCs w:val="24"/>
          </w:rPr>
          <w:delText>waste load allocations</w:delText>
        </w:r>
      </w:del>
      <w:ins w:id="5421" w:author="Alexander, Hero@Waterboards" w:date="2026-05-01T10:50:00Z" w16du:dateUtc="2026-05-01T17:50:00Z">
        <w:r w:rsidR="43038EC3" w:rsidRPr="3D2C8B0E">
          <w:rPr>
            <w:rFonts w:ascii="Arial" w:eastAsia="Arial" w:hAnsi="Arial" w:cs="Arial"/>
          </w:rPr>
          <w:t>WLAs</w:t>
        </w:r>
      </w:ins>
      <w:r w:rsidRPr="3D2C8B0E">
        <w:rPr>
          <w:rFonts w:ascii="Arial" w:eastAsia="Arial" w:hAnsi="Arial" w:cs="Arial"/>
        </w:rPr>
        <w:t xml:space="preserve"> designed to restore impaired waterbodies with TMDLs. The Order also ensures that discharges will not unreasonably affect present and anticipated beneficial uses and will not result in water quality less than </w:t>
      </w:r>
      <w:del w:id="5422" w:author="Alexander, Hero@Waterboards" w:date="2026-05-01T10:50:00Z" w16du:dateUtc="2026-05-01T17:50:00Z">
        <w:r w:rsidR="00CC39BD" w:rsidRPr="004040C9">
          <w:rPr>
            <w:rFonts w:ascii="Arial" w:eastAsia="Arial" w:hAnsi="Arial" w:cs="Arial"/>
            <w:szCs w:val="24"/>
          </w:rPr>
          <w:delText>water quality objectives</w:delText>
        </w:r>
      </w:del>
      <w:ins w:id="5423" w:author="Alexander, Hero@Waterboards" w:date="2026-05-01T10:50:00Z" w16du:dateUtc="2026-05-01T17:50:00Z">
        <w:r w:rsidR="30DA8BA7" w:rsidRPr="3D2C8B0E">
          <w:rPr>
            <w:rFonts w:ascii="Arial" w:eastAsia="Arial" w:hAnsi="Arial" w:cs="Arial"/>
          </w:rPr>
          <w:t>WQOs</w:t>
        </w:r>
      </w:ins>
      <w:r w:rsidRPr="3D2C8B0E">
        <w:rPr>
          <w:rFonts w:ascii="Arial" w:eastAsia="Arial" w:hAnsi="Arial" w:cs="Arial"/>
        </w:rPr>
        <w:t xml:space="preserve">, as required by Resolution No. 68-16. </w:t>
      </w:r>
      <w:bookmarkStart w:id="5424" w:name="_Hlk148300985"/>
      <w:r w:rsidRPr="3D2C8B0E">
        <w:rPr>
          <w:rFonts w:ascii="Arial" w:eastAsia="Arial" w:hAnsi="Arial" w:cs="Arial"/>
        </w:rPr>
        <w:t>This is achieved through the following provisions:</w:t>
      </w:r>
    </w:p>
    <w:p w14:paraId="171A7E58" w14:textId="23E07766" w:rsidR="00CC39BD" w:rsidRPr="004040C9" w:rsidRDefault="00CC39BD" w:rsidP="00903F30">
      <w:pPr>
        <w:numPr>
          <w:ilvl w:val="0"/>
          <w:numId w:val="274"/>
        </w:numPr>
        <w:spacing w:after="250" w:line="259" w:lineRule="auto"/>
        <w:jc w:val="both"/>
        <w:rPr>
          <w:rFonts w:ascii="Arial" w:eastAsia="Arial" w:hAnsi="Arial" w:cs="Arial"/>
          <w:szCs w:val="24"/>
        </w:rPr>
      </w:pPr>
      <w:r w:rsidRPr="3594FB38">
        <w:rPr>
          <w:rFonts w:ascii="Arial" w:eastAsia="Arial" w:hAnsi="Arial" w:cs="Arial"/>
          <w:szCs w:val="24"/>
        </w:rPr>
        <w:t xml:space="preserve">The Order requires compliance with receiving water limitations to meet water quality standards in the receiving </w:t>
      </w:r>
      <w:r w:rsidRPr="59B9E0D6">
        <w:rPr>
          <w:rFonts w:ascii="Arial" w:eastAsia="Arial" w:hAnsi="Arial" w:cs="Arial"/>
          <w:szCs w:val="24"/>
        </w:rPr>
        <w:t xml:space="preserve">waters </w:t>
      </w:r>
      <w:r w:rsidRPr="3594FB38">
        <w:rPr>
          <w:rFonts w:ascii="Arial" w:eastAsia="Arial" w:hAnsi="Arial" w:cs="Arial"/>
          <w:szCs w:val="24"/>
        </w:rPr>
        <w:t xml:space="preserve">by demonstrating compliance pursuant to </w:t>
      </w:r>
      <w:r>
        <w:rPr>
          <w:rFonts w:ascii="Arial" w:eastAsia="Arial" w:hAnsi="Arial" w:cs="Arial"/>
          <w:szCs w:val="24"/>
        </w:rPr>
        <w:t>s</w:t>
      </w:r>
      <w:r w:rsidRPr="3594FB38">
        <w:rPr>
          <w:rFonts w:ascii="Arial" w:eastAsia="Arial" w:hAnsi="Arial" w:cs="Arial"/>
          <w:szCs w:val="24"/>
        </w:rPr>
        <w:t>ection VI of the Order or</w:t>
      </w:r>
      <w:r w:rsidR="00464C41">
        <w:rPr>
          <w:rFonts w:ascii="Arial" w:eastAsia="Arial" w:hAnsi="Arial" w:cs="Arial"/>
          <w:szCs w:val="24"/>
        </w:rPr>
        <w:t xml:space="preserve"> </w:t>
      </w:r>
      <w:ins w:id="5425" w:author="Alexander, Hero@Waterboards" w:date="2026-05-01T10:50:00Z" w16du:dateUtc="2026-05-01T17:50:00Z">
        <w:r w:rsidR="00464C41">
          <w:rPr>
            <w:rFonts w:ascii="Arial" w:eastAsia="Arial" w:hAnsi="Arial" w:cs="Arial"/>
            <w:szCs w:val="24"/>
          </w:rPr>
          <w:t>by developing and</w:t>
        </w:r>
        <w:r w:rsidRPr="3594FB38">
          <w:rPr>
            <w:rFonts w:ascii="Arial" w:eastAsia="Arial" w:hAnsi="Arial" w:cs="Arial"/>
            <w:szCs w:val="24"/>
          </w:rPr>
          <w:t xml:space="preserve"> </w:t>
        </w:r>
      </w:ins>
      <w:r w:rsidRPr="3594FB38">
        <w:rPr>
          <w:rFonts w:ascii="Arial" w:eastAsia="Arial" w:hAnsi="Arial" w:cs="Arial"/>
          <w:szCs w:val="24"/>
        </w:rPr>
        <w:t xml:space="preserve">implementing an approved Watershed Management Plan (WMP) pursuant to </w:t>
      </w:r>
      <w:r>
        <w:rPr>
          <w:rFonts w:ascii="Arial" w:eastAsia="Arial" w:hAnsi="Arial" w:cs="Arial"/>
          <w:szCs w:val="24"/>
        </w:rPr>
        <w:t>s</w:t>
      </w:r>
      <w:r w:rsidRPr="3594FB38">
        <w:rPr>
          <w:rFonts w:ascii="Arial" w:eastAsia="Arial" w:hAnsi="Arial" w:cs="Arial"/>
          <w:szCs w:val="24"/>
        </w:rPr>
        <w:t xml:space="preserve">ection XII of the Order. </w:t>
      </w:r>
      <w:r>
        <w:rPr>
          <w:rFonts w:ascii="Arial" w:eastAsia="Arial" w:hAnsi="Arial" w:cs="Arial"/>
          <w:szCs w:val="24"/>
        </w:rPr>
        <w:t>WMPs</w:t>
      </w:r>
      <w:r w:rsidRPr="3594FB38">
        <w:rPr>
          <w:rFonts w:ascii="Arial" w:eastAsia="Arial" w:hAnsi="Arial" w:cs="Arial"/>
          <w:szCs w:val="24"/>
        </w:rPr>
        <w:t xml:space="preserve"> must specify </w:t>
      </w:r>
      <w:r>
        <w:rPr>
          <w:rFonts w:ascii="Arial" w:eastAsia="Arial" w:hAnsi="Arial" w:cs="Arial"/>
          <w:szCs w:val="24"/>
        </w:rPr>
        <w:t>treatment</w:t>
      </w:r>
      <w:r w:rsidRPr="3594FB38">
        <w:rPr>
          <w:rFonts w:ascii="Arial" w:eastAsia="Arial" w:hAnsi="Arial" w:cs="Arial"/>
          <w:szCs w:val="24"/>
        </w:rPr>
        <w:t xml:space="preserve"> and </w:t>
      </w:r>
      <w:r>
        <w:rPr>
          <w:rFonts w:ascii="Arial" w:eastAsia="Arial" w:hAnsi="Arial" w:cs="Arial"/>
          <w:szCs w:val="24"/>
        </w:rPr>
        <w:t>source</w:t>
      </w:r>
      <w:r w:rsidRPr="3594FB38">
        <w:rPr>
          <w:rFonts w:ascii="Arial" w:eastAsia="Arial" w:hAnsi="Arial" w:cs="Arial"/>
          <w:szCs w:val="24"/>
        </w:rPr>
        <w:t xml:space="preserve"> control</w:t>
      </w:r>
      <w:r>
        <w:rPr>
          <w:rFonts w:ascii="Arial" w:eastAsia="Arial" w:hAnsi="Arial" w:cs="Arial"/>
          <w:szCs w:val="24"/>
        </w:rPr>
        <w:t xml:space="preserve"> measure</w:t>
      </w:r>
      <w:r w:rsidRPr="3594FB38">
        <w:rPr>
          <w:rFonts w:ascii="Arial" w:eastAsia="Arial" w:hAnsi="Arial" w:cs="Arial"/>
          <w:szCs w:val="24"/>
        </w:rPr>
        <w:t>s that are demonstrated to have a reasonable assurance of achieving compliance with receiving water limitations</w:t>
      </w:r>
      <w:r>
        <w:rPr>
          <w:rFonts w:ascii="Arial" w:eastAsia="Arial" w:hAnsi="Arial" w:cs="Arial"/>
          <w:szCs w:val="24"/>
        </w:rPr>
        <w:t xml:space="preserve"> and </w:t>
      </w:r>
      <w:r w:rsidRPr="3594FB38">
        <w:rPr>
          <w:rFonts w:ascii="Arial" w:eastAsia="Arial" w:hAnsi="Arial" w:cs="Arial"/>
          <w:szCs w:val="24"/>
        </w:rPr>
        <w:t xml:space="preserve">must be implemented according to a </w:t>
      </w:r>
      <w:del w:id="5426" w:author="Alexander, Hero@Waterboards" w:date="2026-05-01T10:50:00Z" w16du:dateUtc="2026-05-01T17:50:00Z">
        <w:r w:rsidRPr="3594FB38">
          <w:rPr>
            <w:rFonts w:ascii="Arial" w:eastAsia="Arial" w:hAnsi="Arial" w:cs="Arial"/>
            <w:szCs w:val="24"/>
          </w:rPr>
          <w:delText xml:space="preserve">compliance </w:delText>
        </w:r>
      </w:del>
      <w:r w:rsidRPr="3594FB38">
        <w:rPr>
          <w:rFonts w:ascii="Arial" w:eastAsia="Arial" w:hAnsi="Arial" w:cs="Arial"/>
          <w:szCs w:val="24"/>
        </w:rPr>
        <w:t xml:space="preserve">schedule approved by the Executive Officer. The reasonable assurance analysis </w:t>
      </w:r>
      <w:r>
        <w:rPr>
          <w:rFonts w:ascii="Arial" w:eastAsia="Arial" w:hAnsi="Arial" w:cs="Arial"/>
          <w:szCs w:val="24"/>
        </w:rPr>
        <w:t>(RAA) must</w:t>
      </w:r>
      <w:r w:rsidRPr="3594FB38">
        <w:rPr>
          <w:rFonts w:ascii="Arial" w:eastAsia="Arial" w:hAnsi="Arial" w:cs="Arial"/>
          <w:szCs w:val="24"/>
        </w:rPr>
        <w:t xml:space="preserve"> show that the system of pollution controls proposed in the WMP will achieve applicable WQBELs according to regulatory deadlines and that discharges will not cause or contribute to exceedances of receiving water limitations</w:t>
      </w:r>
      <w:bookmarkStart w:id="5427" w:name="_Hlk95742501"/>
      <w:r>
        <w:rPr>
          <w:rFonts w:ascii="Arial" w:eastAsia="Arial" w:hAnsi="Arial" w:cs="Arial"/>
          <w:szCs w:val="24"/>
        </w:rPr>
        <w:t xml:space="preserve">. </w:t>
      </w:r>
      <w:r w:rsidRPr="3594FB38">
        <w:rPr>
          <w:rFonts w:ascii="Arial" w:eastAsia="Arial" w:hAnsi="Arial" w:cs="Arial"/>
          <w:szCs w:val="24"/>
        </w:rPr>
        <w:t xml:space="preserve">The analysis used in the RAA must have its predictive performance quantified </w:t>
      </w:r>
      <w:bookmarkStart w:id="5428" w:name="_Hlk98317390"/>
      <w:r w:rsidRPr="3594FB38">
        <w:rPr>
          <w:rFonts w:ascii="Arial" w:eastAsia="Arial" w:hAnsi="Arial" w:cs="Arial"/>
          <w:szCs w:val="24"/>
        </w:rPr>
        <w:t>and validated using generally accepted methods</w:t>
      </w:r>
      <w:bookmarkEnd w:id="5427"/>
      <w:bookmarkEnd w:id="5428"/>
      <w:r>
        <w:rPr>
          <w:rFonts w:ascii="Arial" w:eastAsia="Arial" w:hAnsi="Arial" w:cs="Arial"/>
          <w:szCs w:val="24"/>
        </w:rPr>
        <w:t>, including</w:t>
      </w:r>
      <w:r w:rsidRPr="3594FB38">
        <w:rPr>
          <w:rFonts w:ascii="Arial" w:eastAsia="Arial" w:hAnsi="Arial" w:cs="Arial"/>
          <w:szCs w:val="24"/>
        </w:rPr>
        <w:t xml:space="preserve"> models that have been subject to public and peer review</w:t>
      </w:r>
      <w:r>
        <w:rPr>
          <w:rFonts w:ascii="Arial" w:eastAsia="Arial" w:hAnsi="Arial" w:cs="Arial"/>
          <w:szCs w:val="24"/>
        </w:rPr>
        <w:t xml:space="preserve">. </w:t>
      </w:r>
      <w:r w:rsidRPr="3594FB38">
        <w:rPr>
          <w:rFonts w:ascii="Arial" w:eastAsia="Arial" w:hAnsi="Arial" w:cs="Arial"/>
          <w:szCs w:val="24"/>
        </w:rPr>
        <w:t xml:space="preserve">The purpose of the RAA is to provide transparency and a full evaluation of the likelihood of selected </w:t>
      </w:r>
      <w:r>
        <w:rPr>
          <w:rFonts w:ascii="Arial" w:eastAsia="Arial" w:hAnsi="Arial" w:cs="Arial"/>
          <w:szCs w:val="24"/>
        </w:rPr>
        <w:t>control measures</w:t>
      </w:r>
      <w:r w:rsidRPr="3594FB38">
        <w:rPr>
          <w:rFonts w:ascii="Arial" w:eastAsia="Arial" w:hAnsi="Arial" w:cs="Arial"/>
          <w:szCs w:val="24"/>
        </w:rPr>
        <w:t xml:space="preserve"> to successfully achieve receiving water </w:t>
      </w:r>
      <w:r w:rsidRPr="59B9E0D6">
        <w:rPr>
          <w:rFonts w:ascii="Arial" w:eastAsia="Arial" w:hAnsi="Arial" w:cs="Arial"/>
          <w:szCs w:val="24"/>
        </w:rPr>
        <w:t>limitations</w:t>
      </w:r>
      <w:r w:rsidRPr="3594FB38">
        <w:rPr>
          <w:rFonts w:ascii="Arial" w:eastAsia="Arial" w:hAnsi="Arial" w:cs="Arial"/>
          <w:szCs w:val="24"/>
        </w:rPr>
        <w:t xml:space="preserve"> and/or final WQBELs</w:t>
      </w:r>
      <w:r>
        <w:rPr>
          <w:rFonts w:ascii="Arial" w:eastAsia="Arial" w:hAnsi="Arial" w:cs="Arial"/>
          <w:szCs w:val="24"/>
        </w:rPr>
        <w:t>.</w:t>
      </w:r>
      <w:r w:rsidRPr="00977FBB">
        <w:t xml:space="preserve"> </w:t>
      </w:r>
      <w:r w:rsidRPr="00977FBB">
        <w:rPr>
          <w:rFonts w:ascii="Arial" w:eastAsia="Arial" w:hAnsi="Arial" w:cs="Arial"/>
          <w:szCs w:val="24"/>
        </w:rPr>
        <w:t>The WMP must also include a qualitative assessment of non-technical risks such as funding, constructability of treatment control measures, community acceptance, and others.</w:t>
      </w:r>
      <w:r>
        <w:rPr>
          <w:rFonts w:ascii="Arial" w:eastAsia="Arial" w:hAnsi="Arial" w:cs="Arial"/>
          <w:szCs w:val="24"/>
        </w:rPr>
        <w:t xml:space="preserve"> </w:t>
      </w:r>
      <w:r w:rsidRPr="00977FBB">
        <w:rPr>
          <w:rFonts w:ascii="Arial" w:eastAsia="Arial" w:hAnsi="Arial" w:cs="Arial"/>
          <w:szCs w:val="24"/>
        </w:rPr>
        <w:t>Additionally, the Order requires a comprehensive evaluation and update, through the required adaptive management process, of the WMP during the permit term to ensure progress toward achieving WQBELs and receiving water limitations.</w:t>
      </w:r>
    </w:p>
    <w:p w14:paraId="6E6DBD73" w14:textId="75515952" w:rsidR="00CC39BD" w:rsidRPr="004040C9" w:rsidRDefault="53AD02C9" w:rsidP="3D2C8B0E">
      <w:pPr>
        <w:numPr>
          <w:ilvl w:val="0"/>
          <w:numId w:val="274"/>
        </w:numPr>
        <w:spacing w:after="250" w:line="259" w:lineRule="auto"/>
        <w:jc w:val="both"/>
        <w:rPr>
          <w:rFonts w:ascii="Arial" w:eastAsia="Arial" w:hAnsi="Arial" w:cs="Arial"/>
        </w:rPr>
      </w:pPr>
      <w:r w:rsidRPr="3D2C8B0E">
        <w:rPr>
          <w:rFonts w:ascii="Arial" w:eastAsia="Arial" w:hAnsi="Arial" w:cs="Arial"/>
        </w:rPr>
        <w:t xml:space="preserve">The Order requires Permittees to comply with WQBELs and/or receiving water limitations consistent with the assumptions and requirements of WLAs assigned to MS4 discharges established in </w:t>
      </w:r>
      <w:del w:id="5429" w:author="Alexander, Hero@Waterboards" w:date="2026-05-01T10:50:00Z" w16du:dateUtc="2026-05-01T17:50:00Z">
        <w:r w:rsidR="00CC39BD" w:rsidRPr="004040C9">
          <w:rPr>
            <w:rFonts w:ascii="Arial" w:eastAsia="Arial" w:hAnsi="Arial" w:cs="Arial"/>
            <w:szCs w:val="24"/>
          </w:rPr>
          <w:delText>12</w:delText>
        </w:r>
      </w:del>
      <w:ins w:id="5430" w:author="Alexander, Hero@Waterboards" w:date="2026-05-01T10:50:00Z" w16du:dateUtc="2026-05-01T17:50:00Z">
        <w:r w:rsidR="00793503" w:rsidRPr="3D2C8B0E">
          <w:rPr>
            <w:rFonts w:ascii="Arial" w:eastAsia="Arial" w:hAnsi="Arial" w:cs="Arial"/>
          </w:rPr>
          <w:t>1</w:t>
        </w:r>
        <w:r w:rsidR="00793503">
          <w:rPr>
            <w:rFonts w:ascii="Arial" w:eastAsia="Arial" w:hAnsi="Arial" w:cs="Arial"/>
          </w:rPr>
          <w:t>3</w:t>
        </w:r>
      </w:ins>
      <w:r w:rsidR="00793503" w:rsidRPr="3D2C8B0E">
        <w:rPr>
          <w:rFonts w:ascii="Arial" w:eastAsia="Arial" w:hAnsi="Arial" w:cs="Arial"/>
        </w:rPr>
        <w:t xml:space="preserve"> </w:t>
      </w:r>
      <w:r w:rsidRPr="3D2C8B0E">
        <w:rPr>
          <w:rFonts w:ascii="Arial" w:eastAsia="Arial" w:hAnsi="Arial" w:cs="Arial"/>
        </w:rPr>
        <w:t>TMDLs applicable to waterbodies in the Santa Ana Region. The TMDLs are intended to restore water quality to protect the beneficial uses of the impaired waterbodies.</w:t>
      </w:r>
    </w:p>
    <w:p w14:paraId="0309C98F" w14:textId="77777777" w:rsidR="00CC39BD" w:rsidRPr="004040C9" w:rsidRDefault="00CC39BD" w:rsidP="00903F30">
      <w:pPr>
        <w:numPr>
          <w:ilvl w:val="0"/>
          <w:numId w:val="274"/>
        </w:numPr>
        <w:spacing w:after="250" w:line="259" w:lineRule="auto"/>
        <w:jc w:val="both"/>
        <w:rPr>
          <w:rFonts w:ascii="Arial" w:eastAsia="Arial" w:hAnsi="Arial" w:cs="Arial"/>
          <w:szCs w:val="24"/>
        </w:rPr>
      </w:pPr>
      <w:r w:rsidRPr="004040C9">
        <w:rPr>
          <w:rFonts w:ascii="Arial" w:eastAsia="Arial" w:hAnsi="Arial" w:cs="Arial"/>
          <w:szCs w:val="24"/>
        </w:rPr>
        <w:t>The Order requires Permittees to implement a portfolio of projects and programs or system of controls, which includes major program elements or Minimum Control Measures (MCMs)</w:t>
      </w:r>
      <w:r>
        <w:rPr>
          <w:rFonts w:ascii="Arial" w:eastAsia="Arial" w:hAnsi="Arial" w:cs="Arial"/>
          <w:szCs w:val="24"/>
        </w:rPr>
        <w:t xml:space="preserve"> in </w:t>
      </w:r>
      <w:r w:rsidRPr="00854A10">
        <w:rPr>
          <w:rFonts w:ascii="Arial" w:eastAsia="Arial" w:hAnsi="Arial" w:cs="Arial"/>
          <w:szCs w:val="24"/>
        </w:rPr>
        <w:t>40 CFR section 122.26(d)(2)(iv</w:t>
      </w:r>
      <w:r w:rsidRPr="004040C9">
        <w:rPr>
          <w:rFonts w:ascii="Arial" w:eastAsia="Arial" w:hAnsi="Arial" w:cs="Arial"/>
          <w:szCs w:val="24"/>
        </w:rPr>
        <w:t>), and to effectively prohibit non-stormwater discharges that are a source of pollutants through the MS4 to receiving waters.</w:t>
      </w:r>
    </w:p>
    <w:p w14:paraId="29863244" w14:textId="77777777" w:rsidR="00CC39BD" w:rsidRPr="004040C9" w:rsidRDefault="00CC39BD" w:rsidP="00903F30">
      <w:pPr>
        <w:numPr>
          <w:ilvl w:val="0"/>
          <w:numId w:val="274"/>
        </w:numPr>
        <w:spacing w:after="250" w:line="259" w:lineRule="auto"/>
        <w:jc w:val="both"/>
        <w:rPr>
          <w:rFonts w:ascii="Arial" w:eastAsia="Arial" w:hAnsi="Arial" w:cs="Arial"/>
          <w:szCs w:val="24"/>
        </w:rPr>
      </w:pPr>
      <w:r w:rsidRPr="004040C9">
        <w:rPr>
          <w:rFonts w:ascii="Arial" w:eastAsia="Arial" w:hAnsi="Arial" w:cs="Arial"/>
          <w:szCs w:val="24"/>
        </w:rPr>
        <w:t>The Order includes requirements for extensive monitoring and reporting designed to identify changes in water quality at representative outfalls and in receiving waters.</w:t>
      </w:r>
    </w:p>
    <w:p w14:paraId="1C4320D7" w14:textId="6A01E7CD" w:rsidR="00CC39BD" w:rsidRPr="009974DC" w:rsidRDefault="53AD02C9" w:rsidP="00903F30">
      <w:pPr>
        <w:numPr>
          <w:ilvl w:val="0"/>
          <w:numId w:val="274"/>
        </w:numPr>
        <w:spacing w:after="250" w:line="259" w:lineRule="auto"/>
        <w:jc w:val="both"/>
        <w:rPr>
          <w:rFonts w:ascii="Calibri" w:eastAsia="Yu Mincho" w:hAnsi="Calibri" w:cs="Arial"/>
        </w:rPr>
      </w:pPr>
      <w:r w:rsidRPr="3D2C8B0E">
        <w:rPr>
          <w:rFonts w:ascii="Arial" w:eastAsia="Arial" w:hAnsi="Arial" w:cs="Arial"/>
        </w:rPr>
        <w:t xml:space="preserve">This Order requires the execution of a regimented or step-by-step </w:t>
      </w:r>
      <w:del w:id="5431" w:author="Alexander, Hero@Waterboards" w:date="2026-05-01T10:50:00Z" w16du:dateUtc="2026-05-01T17:50:00Z">
        <w:r w:rsidR="00CC39BD" w:rsidRPr="79E8148F">
          <w:rPr>
            <w:rFonts w:ascii="Arial" w:eastAsia="Arial" w:hAnsi="Arial" w:cs="Arial"/>
            <w:szCs w:val="24"/>
          </w:rPr>
          <w:delText>iterative</w:delText>
        </w:r>
      </w:del>
      <w:ins w:id="5432" w:author="Alexander, Hero@Waterboards" w:date="2026-05-01T10:50:00Z" w16du:dateUtc="2026-05-01T17:50:00Z">
        <w:r w:rsidR="08E2DFB4" w:rsidRPr="3D2C8B0E">
          <w:rPr>
            <w:rFonts w:ascii="Arial" w:eastAsia="Arial" w:hAnsi="Arial" w:cs="Arial"/>
          </w:rPr>
          <w:t>adaptive management</w:t>
        </w:r>
      </w:ins>
      <w:r w:rsidR="08E2DFB4" w:rsidRPr="3D2C8B0E">
        <w:rPr>
          <w:rFonts w:ascii="Arial" w:eastAsia="Arial" w:hAnsi="Arial" w:cs="Arial"/>
        </w:rPr>
        <w:t xml:space="preserve"> </w:t>
      </w:r>
      <w:r w:rsidRPr="3D2C8B0E">
        <w:rPr>
          <w:rFonts w:ascii="Arial" w:eastAsia="Arial" w:hAnsi="Arial" w:cs="Arial"/>
        </w:rPr>
        <w:t xml:space="preserve">process for the continual improvement of projects and programs, Watershed Management Plans, and the Monitoring and Reporting Program during the permit term to </w:t>
      </w:r>
      <w:del w:id="5433" w:author="Alexander, Hero@Waterboards" w:date="2026-05-01T10:50:00Z" w16du:dateUtc="2026-05-01T17:50:00Z">
        <w:r w:rsidR="00CC39BD" w:rsidRPr="79E8148F">
          <w:rPr>
            <w:rFonts w:ascii="Arial" w:eastAsia="Arial" w:hAnsi="Arial" w:cs="Arial"/>
            <w:szCs w:val="24"/>
          </w:rPr>
          <w:delText>achieve compliance with the WQBELs and receiving water limitations.</w:delText>
        </w:r>
      </w:del>
      <w:ins w:id="5434" w:author="Alexander, Hero@Waterboards" w:date="2026-05-01T10:50:00Z" w16du:dateUtc="2026-05-01T17:50:00Z">
        <w:r w:rsidR="361B5BDA" w:rsidRPr="3D2C8B0E">
          <w:rPr>
            <w:rFonts w:ascii="Arial" w:eastAsia="Arial" w:hAnsi="Arial" w:cs="Arial"/>
          </w:rPr>
          <w:t>effectively prohibit non-stormwater discharges, reduce pollution to the maximum extent practicable, and to</w:t>
        </w:r>
        <w:r w:rsidRPr="3D2C8B0E">
          <w:rPr>
            <w:rFonts w:ascii="Arial" w:eastAsia="Arial" w:hAnsi="Arial" w:cs="Arial"/>
          </w:rPr>
          <w:t xml:space="preserve"> achieve compliance with </w:t>
        </w:r>
        <w:r w:rsidR="60A2C103" w:rsidRPr="3D2C8B0E">
          <w:rPr>
            <w:rFonts w:ascii="Arial" w:eastAsia="Arial" w:hAnsi="Arial" w:cs="Arial"/>
          </w:rPr>
          <w:t>WLAs</w:t>
        </w:r>
        <w:r w:rsidR="361B5BDA" w:rsidRPr="3D2C8B0E">
          <w:rPr>
            <w:rFonts w:ascii="Arial" w:eastAsia="Arial" w:hAnsi="Arial" w:cs="Arial"/>
          </w:rPr>
          <w:t xml:space="preserve"> whose compliance dates have not passed or where a compliance date was not established</w:t>
        </w:r>
        <w:r w:rsidRPr="3D2C8B0E">
          <w:rPr>
            <w:rFonts w:ascii="Arial" w:eastAsia="Arial" w:hAnsi="Arial" w:cs="Arial"/>
          </w:rPr>
          <w:t>.</w:t>
        </w:r>
      </w:ins>
      <w:r w:rsidRPr="3D2C8B0E">
        <w:rPr>
          <w:rFonts w:ascii="Arial" w:eastAsia="Arial" w:hAnsi="Arial" w:cs="Arial"/>
        </w:rPr>
        <w:t xml:space="preserve"> Continual improvement is an ongoing effort to make changes to individual or system of control measures or </w:t>
      </w:r>
      <w:del w:id="5435" w:author="Alexander, Hero@Waterboards" w:date="2026-05-01T10:50:00Z" w16du:dateUtc="2026-05-01T17:50:00Z">
        <w:r w:rsidR="00CC39BD" w:rsidRPr="79E8148F">
          <w:rPr>
            <w:rFonts w:ascii="Arial" w:eastAsia="Arial" w:hAnsi="Arial" w:cs="Arial"/>
            <w:szCs w:val="24"/>
          </w:rPr>
          <w:delText>best management practices</w:delText>
        </w:r>
        <w:r w:rsidR="00CC39BD">
          <w:rPr>
            <w:rFonts w:ascii="Arial" w:eastAsia="Arial" w:hAnsi="Arial" w:cs="Arial"/>
            <w:szCs w:val="24"/>
          </w:rPr>
          <w:delText>.</w:delText>
        </w:r>
      </w:del>
      <w:ins w:id="5436" w:author="Alexander, Hero@Waterboards" w:date="2026-05-01T10:50:00Z" w16du:dateUtc="2026-05-01T17:50:00Z">
        <w:r w:rsidR="323CFEA9" w:rsidRPr="3D2C8B0E">
          <w:rPr>
            <w:rFonts w:ascii="Arial" w:eastAsia="Arial" w:hAnsi="Arial" w:cs="Arial"/>
          </w:rPr>
          <w:t>BMPs</w:t>
        </w:r>
        <w:r w:rsidRPr="3D2C8B0E">
          <w:rPr>
            <w:rFonts w:ascii="Arial" w:eastAsia="Arial" w:hAnsi="Arial" w:cs="Arial"/>
          </w:rPr>
          <w:t>.</w:t>
        </w:r>
      </w:ins>
      <w:r w:rsidRPr="3D2C8B0E">
        <w:rPr>
          <w:rFonts w:ascii="Arial" w:eastAsia="Arial" w:hAnsi="Arial" w:cs="Arial"/>
        </w:rPr>
        <w:t xml:space="preserve"> The regimented </w:t>
      </w:r>
      <w:del w:id="5437" w:author="Alexander, Hero@Waterboards" w:date="2026-05-01T10:50:00Z" w16du:dateUtc="2026-05-01T17:50:00Z">
        <w:r w:rsidR="00CC39BD" w:rsidRPr="79E8148F">
          <w:rPr>
            <w:rFonts w:ascii="Arial" w:eastAsia="Arial" w:hAnsi="Arial" w:cs="Arial"/>
            <w:szCs w:val="24"/>
          </w:rPr>
          <w:delText>iterative</w:delText>
        </w:r>
      </w:del>
      <w:ins w:id="5438" w:author="Alexander, Hero@Waterboards" w:date="2026-05-01T10:50:00Z" w16du:dateUtc="2026-05-01T17:50:00Z">
        <w:r w:rsidR="49AEA1B1" w:rsidRPr="3D2C8B0E">
          <w:rPr>
            <w:rFonts w:ascii="Arial" w:eastAsia="Arial" w:hAnsi="Arial" w:cs="Arial"/>
          </w:rPr>
          <w:t>adaptive management</w:t>
        </w:r>
      </w:ins>
      <w:r w:rsidR="49AEA1B1" w:rsidRPr="3D2C8B0E">
        <w:rPr>
          <w:rFonts w:ascii="Arial" w:eastAsia="Arial" w:hAnsi="Arial" w:cs="Arial"/>
        </w:rPr>
        <w:t xml:space="preserve"> </w:t>
      </w:r>
      <w:r w:rsidRPr="3D2C8B0E">
        <w:rPr>
          <w:rFonts w:ascii="Arial" w:eastAsia="Arial" w:hAnsi="Arial" w:cs="Arial"/>
        </w:rPr>
        <w:t xml:space="preserve">process is driven by a set of permit provisions in section III.A. of the Order that require the Permittees to establish objective performance metrics that provide feedback on the performance of their control measures and BMPs and make improvements. </w:t>
      </w:r>
      <w:ins w:id="5439" w:author="Alexander, Hero@Waterboards" w:date="2026-05-01T10:50:00Z" w16du:dateUtc="2026-05-01T17:50:00Z">
        <w:r w:rsidR="68FCF949" w:rsidRPr="3D2C8B0E">
          <w:rPr>
            <w:rFonts w:ascii="Arial" w:eastAsia="Arial" w:hAnsi="Arial" w:cs="Arial"/>
          </w:rPr>
          <w:t>The iterative process is a form of adaptive management required in section VI.A of the Order.</w:t>
        </w:r>
        <w:r w:rsidRPr="3D2C8B0E">
          <w:rPr>
            <w:rFonts w:ascii="Arial" w:eastAsia="Arial" w:hAnsi="Arial" w:cs="Arial"/>
          </w:rPr>
          <w:t xml:space="preserve"> </w:t>
        </w:r>
      </w:ins>
      <w:r w:rsidRPr="3D2C8B0E">
        <w:rPr>
          <w:rFonts w:ascii="Arial" w:eastAsia="Arial" w:hAnsi="Arial" w:cs="Arial"/>
        </w:rPr>
        <w:t xml:space="preserve">A Watershed Management Plan, coupled with a regimented </w:t>
      </w:r>
      <w:del w:id="5440" w:author="Alexander, Hero@Waterboards" w:date="2026-05-01T10:50:00Z" w16du:dateUtc="2026-05-01T17:50:00Z">
        <w:r w:rsidR="00CC39BD" w:rsidRPr="79E8148F">
          <w:rPr>
            <w:rFonts w:ascii="Arial" w:eastAsia="Arial" w:hAnsi="Arial" w:cs="Arial"/>
            <w:szCs w:val="24"/>
          </w:rPr>
          <w:delText>iterative</w:delText>
        </w:r>
      </w:del>
      <w:ins w:id="5441" w:author="Alexander, Hero@Waterboards" w:date="2026-05-01T10:50:00Z" w16du:dateUtc="2026-05-01T17:50:00Z">
        <w:r w:rsidR="6F99B34E" w:rsidRPr="3D2C8B0E">
          <w:rPr>
            <w:rFonts w:ascii="Arial" w:eastAsia="Arial" w:hAnsi="Arial" w:cs="Arial"/>
          </w:rPr>
          <w:t>adaptive management</w:t>
        </w:r>
      </w:ins>
      <w:r w:rsidR="6F99B34E" w:rsidRPr="3D2C8B0E">
        <w:rPr>
          <w:rFonts w:ascii="Arial" w:eastAsia="Arial" w:hAnsi="Arial" w:cs="Arial"/>
        </w:rPr>
        <w:t xml:space="preserve"> </w:t>
      </w:r>
      <w:r w:rsidRPr="3D2C8B0E">
        <w:rPr>
          <w:rFonts w:ascii="Arial" w:eastAsia="Arial" w:hAnsi="Arial" w:cs="Arial"/>
        </w:rPr>
        <w:t xml:space="preserve">process for continual improvement, serves as a method for Permittees to identify an optimal suite of </w:t>
      </w:r>
      <w:del w:id="5442" w:author="Alexander, Hero@Waterboards" w:date="2026-05-01T10:50:00Z" w16du:dateUtc="2026-05-01T17:50:00Z">
        <w:r w:rsidR="00CC39BD" w:rsidRPr="79E8148F">
          <w:rPr>
            <w:rFonts w:ascii="Arial" w:eastAsia="Arial" w:hAnsi="Arial" w:cs="Arial"/>
            <w:szCs w:val="24"/>
          </w:rPr>
          <w:delText>best management practices</w:delText>
        </w:r>
      </w:del>
      <w:ins w:id="5443" w:author="Alexander, Hero@Waterboards" w:date="2026-05-01T10:50:00Z" w16du:dateUtc="2026-05-01T17:50:00Z">
        <w:r w:rsidR="09261EE6" w:rsidRPr="3D2C8B0E">
          <w:rPr>
            <w:rFonts w:ascii="Arial" w:eastAsia="Arial" w:hAnsi="Arial" w:cs="Arial"/>
          </w:rPr>
          <w:t>BMPs</w:t>
        </w:r>
      </w:ins>
      <w:r w:rsidRPr="3D2C8B0E">
        <w:rPr>
          <w:rFonts w:ascii="Arial" w:eastAsia="Arial" w:hAnsi="Arial" w:cs="Arial"/>
        </w:rPr>
        <w:t xml:space="preserve"> that constitute best practicable treatment or control of the discharge. Execution of a regimented </w:t>
      </w:r>
      <w:del w:id="5444" w:author="Alexander, Hero@Waterboards" w:date="2026-05-01T10:50:00Z" w16du:dateUtc="2026-05-01T17:50:00Z">
        <w:r w:rsidR="00CC39BD" w:rsidRPr="79E8148F">
          <w:rPr>
            <w:rFonts w:ascii="Arial" w:eastAsia="Arial" w:hAnsi="Arial" w:cs="Arial"/>
            <w:szCs w:val="24"/>
          </w:rPr>
          <w:delText>iterative process</w:delText>
        </w:r>
      </w:del>
      <w:ins w:id="5445" w:author="Alexander, Hero@Waterboards" w:date="2026-05-01T10:50:00Z" w16du:dateUtc="2026-05-01T17:50:00Z">
        <w:r w:rsidR="5E1C9340" w:rsidRPr="3D2C8B0E">
          <w:rPr>
            <w:rFonts w:ascii="Arial" w:eastAsia="Arial" w:hAnsi="Arial" w:cs="Arial"/>
          </w:rPr>
          <w:t>adaptive management</w:t>
        </w:r>
      </w:ins>
      <w:r w:rsidR="5E1C9340" w:rsidRPr="3D2C8B0E">
        <w:rPr>
          <w:rFonts w:ascii="Arial" w:eastAsia="Arial" w:hAnsi="Arial" w:cs="Arial"/>
        </w:rPr>
        <w:t xml:space="preserve"> </w:t>
      </w:r>
      <w:r w:rsidRPr="3D2C8B0E">
        <w:rPr>
          <w:rFonts w:ascii="Arial" w:eastAsia="Arial" w:hAnsi="Arial" w:cs="Arial"/>
        </w:rPr>
        <w:t xml:space="preserve">does not excuse or substitute for compliance with final compliance deadlines to meet TMDL WLAs. </w:t>
      </w:r>
    </w:p>
    <w:p w14:paraId="564FA32F" w14:textId="3FAC65C6" w:rsidR="00CC39BD" w:rsidRPr="004040C9" w:rsidRDefault="00CC39BD" w:rsidP="00854A10">
      <w:pPr>
        <w:spacing w:after="250" w:line="259" w:lineRule="auto"/>
        <w:ind w:left="720" w:firstLine="0"/>
        <w:jc w:val="both"/>
        <w:rPr>
          <w:rFonts w:ascii="Arial" w:eastAsia="Arial" w:hAnsi="Arial" w:cs="Arial"/>
          <w:szCs w:val="24"/>
        </w:rPr>
      </w:pPr>
      <w:bookmarkStart w:id="5446" w:name="_Hlk148301043"/>
      <w:bookmarkEnd w:id="5424"/>
      <w:r w:rsidRPr="004040C9">
        <w:rPr>
          <w:rFonts w:ascii="Arial" w:eastAsia="Arial" w:hAnsi="Arial" w:cs="Arial"/>
          <w:szCs w:val="24"/>
        </w:rPr>
        <w:t xml:space="preserve">These provisions are collectively designed to halt any further degradation of impaired waterbodies and improve the quality of such waters to a level that is protective of existing uses over a time schedule that is as short as possible. The antidegradation policies do not explicitly or implicitly override the authority and discretion </w:t>
      </w:r>
      <w:r w:rsidRPr="60EAD877">
        <w:rPr>
          <w:rFonts w:ascii="Arial" w:eastAsia="Arial" w:hAnsi="Arial" w:cs="Arial"/>
          <w:szCs w:val="24"/>
        </w:rPr>
        <w:t xml:space="preserve">granted to the Santa Ana Water Board by </w:t>
      </w:r>
      <w:r w:rsidRPr="004040C9">
        <w:rPr>
          <w:rFonts w:ascii="Arial" w:eastAsia="Arial" w:hAnsi="Arial" w:cs="Arial"/>
          <w:szCs w:val="24"/>
        </w:rPr>
        <w:t xml:space="preserve">the Clean Water Act and the Water Code as to how it structures a permit to ensure water quality necessary to protect beneficial uses. The law does not require immediate restoration of impaired waterbodies, nor does it require an immediate prohibition of discharges that contribute to an exceedance in the waterbody. Rather, federal regulations at 40 CFR section 122.47 allow NPDES permits, including MS4 permits, to have compliance schedules. </w:t>
      </w:r>
    </w:p>
    <w:bookmarkEnd w:id="5446"/>
    <w:p w14:paraId="48341C10" w14:textId="6E882D63" w:rsidR="00CC39BD" w:rsidRPr="004040C9" w:rsidRDefault="53AD02C9" w:rsidP="3D2C8B0E">
      <w:pPr>
        <w:tabs>
          <w:tab w:val="left" w:pos="8280"/>
        </w:tabs>
        <w:spacing w:after="250" w:line="259" w:lineRule="auto"/>
        <w:ind w:left="720" w:firstLine="0"/>
        <w:jc w:val="both"/>
        <w:rPr>
          <w:rFonts w:ascii="Arial" w:eastAsia="Arial" w:hAnsi="Arial" w:cs="Arial"/>
        </w:rPr>
      </w:pPr>
      <w:r w:rsidRPr="3D2C8B0E">
        <w:rPr>
          <w:rFonts w:ascii="Arial" w:eastAsia="Arial" w:hAnsi="Arial" w:cs="Arial"/>
        </w:rPr>
        <w:t>Similarly, Water Code section 13263</w:t>
      </w:r>
      <w:ins w:id="5447" w:author="Alexander, Hero@Waterboards" w:date="2026-05-01T10:50:00Z" w16du:dateUtc="2026-05-01T17:50:00Z">
        <w:r w:rsidR="007B7FE6">
          <w:rPr>
            <w:rFonts w:ascii="Arial" w:eastAsia="Arial" w:hAnsi="Arial" w:cs="Arial"/>
          </w:rPr>
          <w:t xml:space="preserve">, subdivision </w:t>
        </w:r>
      </w:ins>
      <w:r w:rsidRPr="3D2C8B0E">
        <w:rPr>
          <w:rFonts w:ascii="Arial" w:eastAsia="Arial" w:hAnsi="Arial" w:cs="Arial"/>
        </w:rPr>
        <w:t xml:space="preserve">(c) authorizes the Santa Ana Water Board to include a time schedule for achieving </w:t>
      </w:r>
      <w:del w:id="5448" w:author="Alexander, Hero@Waterboards" w:date="2026-05-01T10:50:00Z" w16du:dateUtc="2026-05-01T17:50:00Z">
        <w:r w:rsidR="00CC39BD" w:rsidRPr="004040C9">
          <w:rPr>
            <w:rFonts w:ascii="Arial" w:eastAsia="Arial" w:hAnsi="Arial" w:cs="Arial"/>
            <w:szCs w:val="24"/>
          </w:rPr>
          <w:delText>water quality objectives</w:delText>
        </w:r>
      </w:del>
      <w:ins w:id="5449" w:author="Alexander, Hero@Waterboards" w:date="2026-05-01T10:50:00Z" w16du:dateUtc="2026-05-01T17:50:00Z">
        <w:r w:rsidR="1BB74BC0" w:rsidRPr="3D2C8B0E">
          <w:rPr>
            <w:rFonts w:ascii="Arial" w:eastAsia="Arial" w:hAnsi="Arial" w:cs="Arial"/>
          </w:rPr>
          <w:t>WQOs</w:t>
        </w:r>
      </w:ins>
      <w:r w:rsidRPr="3D2C8B0E">
        <w:rPr>
          <w:rFonts w:ascii="Arial" w:eastAsia="Arial" w:hAnsi="Arial" w:cs="Arial"/>
        </w:rPr>
        <w:t xml:space="preserve"> in waste discharge requirements. Where a TMDL has been established, Water Code section 13242 states that the TMDL implementation plan, as incorporated into the water quality control plan, shall include a time schedule for actions to be taken. When issuing waste discharge requirements, Water Code section 13263 requires Regional Water Boards to implement any relevant water quality control plans that have been adopted. </w:t>
      </w:r>
      <w:del w:id="5450" w:author="Alexander, Hero@Waterboards" w:date="2026-05-01T10:50:00Z" w16du:dateUtc="2026-05-01T17:50:00Z">
        <w:r w:rsidR="00CC39BD" w:rsidRPr="004040C9">
          <w:rPr>
            <w:rFonts w:ascii="Arial" w:eastAsia="Arial" w:hAnsi="Arial" w:cs="Arial"/>
            <w:szCs w:val="24"/>
          </w:rPr>
          <w:delText>Water quality objectives</w:delText>
        </w:r>
      </w:del>
      <w:ins w:id="5451" w:author="Alexander, Hero@Waterboards" w:date="2026-05-01T10:50:00Z" w16du:dateUtc="2026-05-01T17:50:00Z">
        <w:r w:rsidR="1BB74BC0" w:rsidRPr="3D2C8B0E">
          <w:rPr>
            <w:rFonts w:ascii="Arial" w:eastAsia="Arial" w:hAnsi="Arial" w:cs="Arial"/>
          </w:rPr>
          <w:t>WQOs</w:t>
        </w:r>
      </w:ins>
      <w:r w:rsidRPr="3D2C8B0E">
        <w:rPr>
          <w:rFonts w:ascii="Arial" w:eastAsia="Arial" w:hAnsi="Arial" w:cs="Arial"/>
        </w:rPr>
        <w:t xml:space="preserve"> must be achieved; but the law recognizes and allows for the fact that it can take time to restore or achieve the objectives. While MS4 permits must include a technology-based standard of effectively prohibiting non-storm water discharges through the MS4 and reducing pollutants in the discharge to the maximum extent practicable, requiring strict compliance with water quality standards is at the discretion of the permitting agency</w:t>
      </w:r>
      <w:r w:rsidR="00CC39BD" w:rsidRPr="3D2C8B0E">
        <w:rPr>
          <w:rStyle w:val="FootnoteReference"/>
          <w:rFonts w:ascii="Arial" w:eastAsia="Arial" w:hAnsi="Arial" w:cs="Arial"/>
        </w:rPr>
        <w:footnoteReference w:id="37"/>
      </w:r>
      <w:r w:rsidRPr="3D2C8B0E">
        <w:rPr>
          <w:rFonts w:ascii="Arial" w:eastAsia="Arial" w:hAnsi="Arial" w:cs="Arial"/>
        </w:rPr>
        <w:t xml:space="preserve">. </w:t>
      </w:r>
    </w:p>
    <w:p w14:paraId="1225716D" w14:textId="77777777" w:rsidR="00CC39BD" w:rsidRPr="004040C9" w:rsidRDefault="00CC39BD" w:rsidP="00854A10">
      <w:pPr>
        <w:spacing w:after="250" w:line="259" w:lineRule="auto"/>
        <w:ind w:left="720" w:firstLine="0"/>
        <w:jc w:val="both"/>
        <w:rPr>
          <w:rFonts w:ascii="Arial" w:eastAsia="Arial" w:hAnsi="Arial" w:cs="Arial"/>
          <w:szCs w:val="24"/>
        </w:rPr>
      </w:pPr>
      <w:r w:rsidRPr="004040C9">
        <w:rPr>
          <w:rFonts w:ascii="Arial" w:eastAsia="Arial" w:hAnsi="Arial" w:cs="Arial"/>
          <w:szCs w:val="24"/>
        </w:rPr>
        <w:t>In this regard, some impaired waterbodies may remain the same or continue to degrade before showing improvement. This period may be multiple years. This is not contrary to the authorities for compliance schedules stated above and is not contrary to the antidegradation policies. The antidegradation policies do not require socioeconomic findings justifying any continued degradation of waterbodies that are not high</w:t>
      </w:r>
      <w:r>
        <w:rPr>
          <w:rFonts w:ascii="Arial" w:eastAsia="Arial" w:hAnsi="Arial" w:cs="Arial"/>
          <w:szCs w:val="24"/>
        </w:rPr>
        <w:t xml:space="preserve"> </w:t>
      </w:r>
      <w:r w:rsidRPr="004040C9">
        <w:rPr>
          <w:rFonts w:ascii="Arial" w:eastAsia="Arial" w:hAnsi="Arial" w:cs="Arial"/>
          <w:szCs w:val="24"/>
        </w:rPr>
        <w:t xml:space="preserve">quality that may occur while the Permittees implement requirements according to a compliance schedule. If socioeconomic findings are required, the Santa Ana Water Board finds that this potential, limited, and temporary further </w:t>
      </w:r>
      <w:r w:rsidRPr="007E26F2">
        <w:rPr>
          <w:rFonts w:ascii="Arial" w:eastAsia="Arial" w:hAnsi="Arial" w:cs="Arial"/>
          <w:szCs w:val="24"/>
        </w:rPr>
        <w:t xml:space="preserve">lowering of water quality is justified for the same reasons articulated in </w:t>
      </w:r>
      <w:r>
        <w:rPr>
          <w:rFonts w:ascii="Arial" w:eastAsia="Arial" w:hAnsi="Arial" w:cs="Arial"/>
          <w:szCs w:val="24"/>
        </w:rPr>
        <w:t>s</w:t>
      </w:r>
      <w:r w:rsidRPr="007E26F2">
        <w:rPr>
          <w:rFonts w:ascii="Arial" w:eastAsia="Arial" w:hAnsi="Arial" w:cs="Arial"/>
          <w:szCs w:val="24"/>
        </w:rPr>
        <w:t>ection IV.</w:t>
      </w:r>
      <w:r w:rsidRPr="006E5A92">
        <w:rPr>
          <w:rFonts w:ascii="Arial" w:eastAsia="Arial" w:hAnsi="Arial" w:cs="Arial"/>
          <w:szCs w:val="24"/>
        </w:rPr>
        <w:t>G</w:t>
      </w:r>
      <w:r w:rsidRPr="007E26F2">
        <w:rPr>
          <w:rFonts w:ascii="Arial" w:eastAsia="Arial" w:hAnsi="Arial" w:cs="Arial"/>
          <w:szCs w:val="24"/>
        </w:rPr>
        <w:t>.2</w:t>
      </w:r>
      <w:r>
        <w:rPr>
          <w:rFonts w:ascii="Arial" w:eastAsia="Arial" w:hAnsi="Arial" w:cs="Arial"/>
          <w:szCs w:val="24"/>
        </w:rPr>
        <w:t>.b</w:t>
      </w:r>
      <w:r w:rsidRPr="007E26F2">
        <w:rPr>
          <w:rFonts w:ascii="Arial" w:eastAsia="Arial" w:hAnsi="Arial" w:cs="Arial"/>
          <w:szCs w:val="24"/>
        </w:rPr>
        <w:t xml:space="preserve"> of this</w:t>
      </w:r>
      <w:r w:rsidRPr="004040C9">
        <w:rPr>
          <w:rFonts w:ascii="Arial" w:eastAsia="Arial" w:hAnsi="Arial" w:cs="Arial"/>
          <w:szCs w:val="24"/>
        </w:rPr>
        <w:t xml:space="preserve"> Fact Sheet, </w:t>
      </w:r>
      <w:r>
        <w:rPr>
          <w:rFonts w:ascii="Arial" w:eastAsia="Arial" w:hAnsi="Arial" w:cs="Arial"/>
          <w:szCs w:val="24"/>
        </w:rPr>
        <w:t>below</w:t>
      </w:r>
      <w:r w:rsidRPr="004040C9">
        <w:rPr>
          <w:rFonts w:ascii="Arial" w:eastAsia="Arial" w:hAnsi="Arial" w:cs="Arial"/>
          <w:szCs w:val="24"/>
        </w:rPr>
        <w:t>.</w:t>
      </w:r>
    </w:p>
    <w:p w14:paraId="417D0D62" w14:textId="77777777" w:rsidR="00CC39BD" w:rsidRDefault="00CC39BD" w:rsidP="00793CE3">
      <w:pPr>
        <w:pStyle w:val="AttachmentHead30"/>
        <w:rPr>
          <w:rFonts w:eastAsia="Arial"/>
        </w:rPr>
      </w:pPr>
      <w:r>
        <w:rPr>
          <w:rFonts w:eastAsia="Arial"/>
        </w:rPr>
        <w:t xml:space="preserve">High </w:t>
      </w:r>
      <w:r w:rsidRPr="004040C9">
        <w:rPr>
          <w:rFonts w:eastAsia="Arial"/>
        </w:rPr>
        <w:t>quality waterbodies:</w:t>
      </w:r>
    </w:p>
    <w:p w14:paraId="75773793" w14:textId="77777777" w:rsidR="00CC39BD" w:rsidRPr="004040C9" w:rsidRDefault="00CC39BD" w:rsidP="00685B47"/>
    <w:p w14:paraId="799BED79" w14:textId="77777777" w:rsidR="00CC39BD" w:rsidRPr="004040C9" w:rsidRDefault="00CC39BD" w:rsidP="0063019A">
      <w:pPr>
        <w:spacing w:after="250" w:line="259" w:lineRule="auto"/>
        <w:ind w:left="720" w:firstLine="0"/>
        <w:jc w:val="both"/>
        <w:rPr>
          <w:rFonts w:ascii="Arial" w:eastAsia="Arial" w:hAnsi="Arial" w:cs="Arial"/>
          <w:szCs w:val="24"/>
        </w:rPr>
      </w:pPr>
      <w:bookmarkStart w:id="5452" w:name="_Hlk147085343"/>
      <w:r w:rsidRPr="004040C9">
        <w:rPr>
          <w:rFonts w:ascii="Arial" w:eastAsia="Arial" w:hAnsi="Arial" w:cs="Arial"/>
          <w:szCs w:val="24"/>
        </w:rPr>
        <w:t>The term “high</w:t>
      </w:r>
      <w:r>
        <w:rPr>
          <w:rFonts w:ascii="Arial" w:eastAsia="Arial" w:hAnsi="Arial" w:cs="Arial"/>
          <w:szCs w:val="24"/>
        </w:rPr>
        <w:t xml:space="preserve"> </w:t>
      </w:r>
      <w:r w:rsidRPr="004040C9">
        <w:rPr>
          <w:rFonts w:ascii="Arial" w:eastAsia="Arial" w:hAnsi="Arial" w:cs="Arial"/>
          <w:szCs w:val="24"/>
        </w:rPr>
        <w:t>quality water</w:t>
      </w:r>
      <w:r>
        <w:rPr>
          <w:rFonts w:ascii="Arial" w:eastAsia="Arial" w:hAnsi="Arial" w:cs="Arial"/>
          <w:szCs w:val="24"/>
        </w:rPr>
        <w:t>s</w:t>
      </w:r>
      <w:r w:rsidRPr="004040C9">
        <w:rPr>
          <w:rFonts w:ascii="Arial" w:eastAsia="Arial" w:hAnsi="Arial" w:cs="Arial"/>
          <w:szCs w:val="24"/>
        </w:rPr>
        <w:t>” applies to waterbodies that may be high</w:t>
      </w:r>
      <w:r>
        <w:rPr>
          <w:rFonts w:ascii="Arial" w:eastAsia="Arial" w:hAnsi="Arial" w:cs="Arial"/>
          <w:szCs w:val="24"/>
        </w:rPr>
        <w:t xml:space="preserve"> </w:t>
      </w:r>
      <w:r w:rsidRPr="004040C9">
        <w:rPr>
          <w:rFonts w:ascii="Arial" w:eastAsia="Arial" w:hAnsi="Arial" w:cs="Arial"/>
          <w:szCs w:val="24"/>
        </w:rPr>
        <w:t xml:space="preserve">quality regarding some pollutants but not all. </w:t>
      </w:r>
      <w:r w:rsidRPr="008216EC">
        <w:rPr>
          <w:rFonts w:ascii="Arial" w:eastAsia="Arial" w:hAnsi="Arial" w:cs="Arial"/>
          <w:szCs w:val="24"/>
        </w:rPr>
        <w:t xml:space="preserve">Some of the waterbodies within the area covered by the Order may be high quality waters with regard to some pollutants. </w:t>
      </w:r>
      <w:r w:rsidRPr="004040C9">
        <w:rPr>
          <w:rFonts w:ascii="Arial" w:eastAsia="Arial" w:hAnsi="Arial" w:cs="Arial"/>
          <w:szCs w:val="24"/>
        </w:rPr>
        <w:t>Some of these waterbodies may be currently high</w:t>
      </w:r>
      <w:r>
        <w:rPr>
          <w:rFonts w:ascii="Arial" w:eastAsia="Arial" w:hAnsi="Arial" w:cs="Arial"/>
          <w:szCs w:val="24"/>
        </w:rPr>
        <w:t xml:space="preserve"> </w:t>
      </w:r>
      <w:r w:rsidRPr="004040C9">
        <w:rPr>
          <w:rFonts w:ascii="Arial" w:eastAsia="Arial" w:hAnsi="Arial" w:cs="Arial"/>
          <w:szCs w:val="24"/>
        </w:rPr>
        <w:t>quality compared to current objectives. Others of these waterbodies may be currently impaired but may be classified as high</w:t>
      </w:r>
      <w:r>
        <w:rPr>
          <w:rFonts w:ascii="Arial" w:eastAsia="Arial" w:hAnsi="Arial" w:cs="Arial"/>
          <w:szCs w:val="24"/>
        </w:rPr>
        <w:t xml:space="preserve"> quality</w:t>
      </w:r>
      <w:r w:rsidRPr="004040C9">
        <w:rPr>
          <w:rFonts w:ascii="Arial" w:eastAsia="Arial" w:hAnsi="Arial" w:cs="Arial"/>
          <w:szCs w:val="24"/>
        </w:rPr>
        <w:t xml:space="preserve"> waters because they were historically high</w:t>
      </w:r>
      <w:r>
        <w:rPr>
          <w:rFonts w:ascii="Arial" w:eastAsia="Arial" w:hAnsi="Arial" w:cs="Arial"/>
          <w:szCs w:val="24"/>
        </w:rPr>
        <w:t xml:space="preserve"> </w:t>
      </w:r>
      <w:r w:rsidRPr="004040C9">
        <w:rPr>
          <w:rFonts w:ascii="Arial" w:eastAsia="Arial" w:hAnsi="Arial" w:cs="Arial"/>
          <w:szCs w:val="24"/>
        </w:rPr>
        <w:t>quality for certain pollutants. Discharges of stormwater and non-stormwater from MS4s into such waterbodies may have lowered the quality of the waterbodies since 1968 for certain pollutants</w:t>
      </w:r>
      <w:r>
        <w:rPr>
          <w:rFonts w:ascii="Arial" w:eastAsia="Arial" w:hAnsi="Arial" w:cs="Arial"/>
          <w:szCs w:val="24"/>
        </w:rPr>
        <w:t xml:space="preserve">. </w:t>
      </w:r>
      <w:r w:rsidRPr="004040C9">
        <w:rPr>
          <w:rFonts w:ascii="Arial" w:eastAsia="Arial" w:hAnsi="Arial" w:cs="Arial"/>
          <w:szCs w:val="24"/>
        </w:rPr>
        <w:t>For all these high</w:t>
      </w:r>
      <w:r>
        <w:rPr>
          <w:rFonts w:ascii="Arial" w:eastAsia="Arial" w:hAnsi="Arial" w:cs="Arial"/>
          <w:szCs w:val="24"/>
        </w:rPr>
        <w:t xml:space="preserve"> quality</w:t>
      </w:r>
      <w:r w:rsidRPr="004040C9">
        <w:rPr>
          <w:rFonts w:ascii="Arial" w:eastAsia="Arial" w:hAnsi="Arial" w:cs="Arial"/>
          <w:szCs w:val="24"/>
        </w:rPr>
        <w:t xml:space="preserve"> waterbodies, the Santa Ana Water Board finds as follows:</w:t>
      </w:r>
    </w:p>
    <w:p w14:paraId="6DF22A86" w14:textId="77777777" w:rsidR="00CC39BD" w:rsidRPr="004040C9" w:rsidRDefault="00CC39BD" w:rsidP="00793CE3">
      <w:pPr>
        <w:numPr>
          <w:ilvl w:val="0"/>
          <w:numId w:val="275"/>
        </w:numPr>
        <w:spacing w:after="250" w:line="259" w:lineRule="auto"/>
        <w:jc w:val="both"/>
        <w:rPr>
          <w:rFonts w:ascii="Arial" w:eastAsia="Arial" w:hAnsi="Arial" w:cs="Arial"/>
          <w:szCs w:val="24"/>
        </w:rPr>
      </w:pPr>
      <w:r w:rsidRPr="00F60873">
        <w:rPr>
          <w:rFonts w:ascii="Arial" w:eastAsia="Arial" w:hAnsi="Arial" w:cs="Arial"/>
          <w:b/>
          <w:bCs/>
          <w:szCs w:val="24"/>
        </w:rPr>
        <w:t>Practicable Alternatives:</w:t>
      </w:r>
      <w:r w:rsidRPr="004040C9">
        <w:rPr>
          <w:rFonts w:ascii="Arial" w:eastAsia="Arial" w:hAnsi="Arial" w:cs="Arial"/>
          <w:szCs w:val="24"/>
        </w:rPr>
        <w:t xml:space="preserve"> The Santa Ana Water Board has evaluated a range of practicable alternatives that would prevent or lessen any degradation associated with permitted MS4 discharges to high</w:t>
      </w:r>
      <w:r>
        <w:rPr>
          <w:rFonts w:ascii="Arial" w:eastAsia="Arial" w:hAnsi="Arial" w:cs="Arial"/>
          <w:szCs w:val="24"/>
        </w:rPr>
        <w:t xml:space="preserve"> </w:t>
      </w:r>
      <w:r w:rsidRPr="004040C9">
        <w:rPr>
          <w:rFonts w:ascii="Arial" w:eastAsia="Arial" w:hAnsi="Arial" w:cs="Arial"/>
          <w:szCs w:val="24"/>
        </w:rPr>
        <w:t>quality waters. These alternatives are described below based on their major differences.</w:t>
      </w:r>
    </w:p>
    <w:p w14:paraId="7E564259" w14:textId="77777777" w:rsidR="00CC39BD" w:rsidRPr="004040C9" w:rsidRDefault="00CC39BD" w:rsidP="00793CE3">
      <w:pPr>
        <w:numPr>
          <w:ilvl w:val="0"/>
          <w:numId w:val="276"/>
        </w:numPr>
        <w:spacing w:after="250" w:line="259" w:lineRule="auto"/>
        <w:jc w:val="both"/>
        <w:rPr>
          <w:rFonts w:ascii="Arial" w:eastAsia="Arial" w:hAnsi="Arial" w:cs="Arial"/>
          <w:szCs w:val="24"/>
        </w:rPr>
      </w:pPr>
      <w:r w:rsidRPr="009F110C">
        <w:rPr>
          <w:rFonts w:ascii="Arial" w:eastAsia="Arial" w:hAnsi="Arial" w:cs="Arial"/>
          <w:b/>
          <w:bCs/>
          <w:szCs w:val="24"/>
        </w:rPr>
        <w:t xml:space="preserve">Alternative </w:t>
      </w:r>
      <w:r>
        <w:rPr>
          <w:rFonts w:ascii="Arial" w:eastAsia="Arial" w:hAnsi="Arial" w:cs="Arial"/>
          <w:b/>
          <w:bCs/>
          <w:szCs w:val="24"/>
        </w:rPr>
        <w:t>1</w:t>
      </w:r>
      <w:r w:rsidRPr="009F110C">
        <w:rPr>
          <w:rFonts w:ascii="Arial" w:eastAsia="Arial" w:hAnsi="Arial" w:cs="Arial"/>
          <w:b/>
          <w:bCs/>
          <w:szCs w:val="24"/>
        </w:rPr>
        <w:t xml:space="preserve"> – Complete prohibition on some or all pollutants in non-stormwater discharges to high</w:t>
      </w:r>
      <w:r>
        <w:rPr>
          <w:rFonts w:ascii="Arial" w:eastAsia="Arial" w:hAnsi="Arial" w:cs="Arial"/>
          <w:b/>
          <w:bCs/>
          <w:szCs w:val="24"/>
        </w:rPr>
        <w:t xml:space="preserve"> </w:t>
      </w:r>
      <w:r w:rsidRPr="009F110C">
        <w:rPr>
          <w:rFonts w:ascii="Arial" w:eastAsia="Arial" w:hAnsi="Arial" w:cs="Arial"/>
          <w:b/>
          <w:bCs/>
          <w:szCs w:val="24"/>
        </w:rPr>
        <w:t>quality waters:</w:t>
      </w:r>
      <w:r w:rsidRPr="004040C9">
        <w:rPr>
          <w:rFonts w:ascii="Arial" w:eastAsia="Arial" w:hAnsi="Arial" w:cs="Arial"/>
          <w:szCs w:val="24"/>
        </w:rPr>
        <w:t xml:space="preserve"> This </w:t>
      </w:r>
      <w:r>
        <w:rPr>
          <w:rFonts w:ascii="Arial" w:eastAsia="Arial" w:hAnsi="Arial" w:cs="Arial"/>
          <w:szCs w:val="24"/>
        </w:rPr>
        <w:t>a</w:t>
      </w:r>
      <w:r w:rsidRPr="004040C9">
        <w:rPr>
          <w:rFonts w:ascii="Arial" w:eastAsia="Arial" w:hAnsi="Arial" w:cs="Arial"/>
          <w:szCs w:val="24"/>
        </w:rPr>
        <w:t>lternative would prohibit MS4 discharges of some or all pollutants in non-stormwater to receiving waters. By eliminating non-stormwater discharges, pollutants from non-stormwater discharges would not reach high</w:t>
      </w:r>
      <w:r>
        <w:rPr>
          <w:rFonts w:ascii="Arial" w:eastAsia="Arial" w:hAnsi="Arial" w:cs="Arial"/>
          <w:szCs w:val="24"/>
        </w:rPr>
        <w:t xml:space="preserve"> </w:t>
      </w:r>
      <w:r w:rsidRPr="004040C9">
        <w:rPr>
          <w:rFonts w:ascii="Arial" w:eastAsia="Arial" w:hAnsi="Arial" w:cs="Arial"/>
          <w:szCs w:val="24"/>
        </w:rPr>
        <w:t>quality receiving waters during dry weather and thus not cause any degradation. In high</w:t>
      </w:r>
      <w:r>
        <w:rPr>
          <w:rFonts w:ascii="Arial" w:eastAsia="Arial" w:hAnsi="Arial" w:cs="Arial"/>
          <w:szCs w:val="24"/>
        </w:rPr>
        <w:t xml:space="preserve"> </w:t>
      </w:r>
      <w:r w:rsidRPr="004040C9">
        <w:rPr>
          <w:rFonts w:ascii="Arial" w:eastAsia="Arial" w:hAnsi="Arial" w:cs="Arial"/>
          <w:szCs w:val="24"/>
        </w:rPr>
        <w:t xml:space="preserve">quality watersheds, this </w:t>
      </w:r>
      <w:r>
        <w:rPr>
          <w:rFonts w:ascii="Arial" w:eastAsia="Arial" w:hAnsi="Arial" w:cs="Arial"/>
          <w:szCs w:val="24"/>
        </w:rPr>
        <w:t>a</w:t>
      </w:r>
      <w:r w:rsidRPr="004040C9">
        <w:rPr>
          <w:rFonts w:ascii="Arial" w:eastAsia="Arial" w:hAnsi="Arial" w:cs="Arial"/>
          <w:szCs w:val="24"/>
        </w:rPr>
        <w:t xml:space="preserve">lternative could require the </w:t>
      </w:r>
      <w:r>
        <w:rPr>
          <w:rFonts w:ascii="Arial" w:eastAsia="Arial" w:hAnsi="Arial" w:cs="Arial"/>
          <w:szCs w:val="24"/>
        </w:rPr>
        <w:t>P</w:t>
      </w:r>
      <w:r w:rsidRPr="004040C9">
        <w:rPr>
          <w:rFonts w:ascii="Arial" w:eastAsia="Arial" w:hAnsi="Arial" w:cs="Arial"/>
          <w:szCs w:val="24"/>
        </w:rPr>
        <w:t>ermittees to either divert all non-stormwater to a facility for treatment, or retain all non-stormwater through retention basins, infiltration galleries, and other controls that would prevent non-stormwater from reaching surface waters. Alternatively, Permittees could install specific pollutant control measures that prevent specific pollutants from being discharged through the MS4.</w:t>
      </w:r>
    </w:p>
    <w:p w14:paraId="4E3C5148" w14:textId="77777777" w:rsidR="00CC39BD" w:rsidRPr="004040C9" w:rsidRDefault="00CC39BD" w:rsidP="00793CE3">
      <w:pPr>
        <w:numPr>
          <w:ilvl w:val="0"/>
          <w:numId w:val="276"/>
        </w:numPr>
        <w:spacing w:after="250" w:line="259" w:lineRule="auto"/>
        <w:jc w:val="both"/>
        <w:rPr>
          <w:rFonts w:ascii="Arial" w:eastAsia="Arial" w:hAnsi="Arial" w:cs="Arial"/>
          <w:szCs w:val="24"/>
        </w:rPr>
      </w:pPr>
      <w:r w:rsidRPr="5A4F3F31">
        <w:rPr>
          <w:rFonts w:ascii="Arial" w:eastAsia="Arial" w:hAnsi="Arial" w:cs="Arial"/>
          <w:b/>
          <w:bCs/>
          <w:szCs w:val="24"/>
        </w:rPr>
        <w:t>Alternative 2 – Complete prohibition on some or all pollutants in stormwater discharges to high quality waters:</w:t>
      </w:r>
      <w:r w:rsidRPr="5A4F3F31">
        <w:rPr>
          <w:rFonts w:ascii="Arial" w:eastAsia="Arial" w:hAnsi="Arial" w:cs="Arial"/>
          <w:szCs w:val="24"/>
        </w:rPr>
        <w:t xml:space="preserve"> This alternative would prohibit MS4 discharges of some or all pollutants in stormwater to high quality receiving waters. By eliminating these discharges, pollutants from stormwater would not reach high quality receiving waters during wet weather and not cause any degradation. As wet weather will always occur, this alternative could require the Permittees to either divert all stormwater in the MS4 to a facility for treatment, or retain through retention basins, infiltration galleries, and other controls. Permittees could also install pollutant control measures that prevent specific pollutants from being discharged through the MS4.</w:t>
      </w:r>
    </w:p>
    <w:p w14:paraId="7B072838" w14:textId="779D3E75" w:rsidR="00CC39BD" w:rsidRPr="004040C9" w:rsidRDefault="00CC39BD" w:rsidP="00793CE3">
      <w:pPr>
        <w:numPr>
          <w:ilvl w:val="0"/>
          <w:numId w:val="276"/>
        </w:numPr>
        <w:spacing w:after="250" w:line="259" w:lineRule="auto"/>
        <w:jc w:val="both"/>
        <w:rPr>
          <w:rFonts w:ascii="Arial" w:eastAsia="Arial" w:hAnsi="Arial" w:cs="Arial"/>
          <w:szCs w:val="24"/>
        </w:rPr>
      </w:pPr>
      <w:r w:rsidRPr="009F110C">
        <w:rPr>
          <w:rFonts w:ascii="Arial" w:eastAsia="Arial" w:hAnsi="Arial" w:cs="Arial"/>
          <w:b/>
          <w:bCs/>
          <w:szCs w:val="24"/>
        </w:rPr>
        <w:t>Alternative</w:t>
      </w:r>
      <w:r w:rsidRPr="009F110C" w:rsidDel="001D3050">
        <w:rPr>
          <w:rFonts w:ascii="Arial" w:eastAsia="Arial" w:hAnsi="Arial" w:cs="Arial"/>
          <w:b/>
          <w:bCs/>
          <w:szCs w:val="24"/>
        </w:rPr>
        <w:t xml:space="preserve"> </w:t>
      </w:r>
      <w:r>
        <w:rPr>
          <w:rFonts w:ascii="Arial" w:eastAsia="Arial" w:hAnsi="Arial" w:cs="Arial"/>
          <w:b/>
          <w:bCs/>
          <w:szCs w:val="24"/>
        </w:rPr>
        <w:t>3</w:t>
      </w:r>
      <w:r w:rsidRPr="009F110C">
        <w:rPr>
          <w:rFonts w:ascii="Arial" w:eastAsia="Arial" w:hAnsi="Arial" w:cs="Arial"/>
          <w:b/>
          <w:bCs/>
          <w:szCs w:val="24"/>
        </w:rPr>
        <w:t xml:space="preserve"> – Watershed Management Plan alternative compliance option </w:t>
      </w:r>
      <w:r w:rsidRPr="009F110C">
        <w:rPr>
          <w:rFonts w:ascii="Arial" w:eastAsia="Arial" w:hAnsi="Arial" w:cs="Arial"/>
          <w:b/>
          <w:bCs/>
          <w:szCs w:val="24"/>
          <w:u w:val="single"/>
        </w:rPr>
        <w:t>without</w:t>
      </w:r>
      <w:r w:rsidRPr="009F110C">
        <w:rPr>
          <w:rFonts w:ascii="Arial" w:eastAsia="Arial" w:hAnsi="Arial" w:cs="Arial"/>
          <w:b/>
          <w:bCs/>
          <w:szCs w:val="24"/>
        </w:rPr>
        <w:t xml:space="preserve"> deemed compliance with receiving water limitations for any </w:t>
      </w:r>
      <w:r w:rsidRPr="009F110C" w:rsidDel="00AC4BDE">
        <w:rPr>
          <w:rFonts w:ascii="Arial" w:eastAsia="Arial" w:hAnsi="Arial" w:cs="Arial"/>
          <w:b/>
          <w:bCs/>
          <w:szCs w:val="24"/>
        </w:rPr>
        <w:t>high</w:t>
      </w:r>
      <w:r w:rsidDel="00AC4BDE">
        <w:rPr>
          <w:rFonts w:ascii="Arial" w:eastAsia="Arial" w:hAnsi="Arial" w:cs="Arial"/>
          <w:b/>
          <w:bCs/>
          <w:szCs w:val="24"/>
        </w:rPr>
        <w:t xml:space="preserve"> </w:t>
      </w:r>
      <w:r w:rsidRPr="009F110C" w:rsidDel="00AC4BDE">
        <w:rPr>
          <w:rFonts w:ascii="Arial" w:eastAsia="Arial" w:hAnsi="Arial" w:cs="Arial"/>
          <w:b/>
          <w:bCs/>
          <w:szCs w:val="24"/>
        </w:rPr>
        <w:t>quality</w:t>
      </w:r>
      <w:r w:rsidRPr="009F110C">
        <w:rPr>
          <w:rFonts w:ascii="Arial" w:eastAsia="Arial" w:hAnsi="Arial" w:cs="Arial"/>
          <w:b/>
          <w:bCs/>
          <w:szCs w:val="24"/>
        </w:rPr>
        <w:t xml:space="preserve"> waters:</w:t>
      </w:r>
      <w:r w:rsidRPr="6B3024A5">
        <w:rPr>
          <w:rFonts w:ascii="Arial" w:eastAsia="Arial" w:hAnsi="Arial" w:cs="Arial"/>
          <w:szCs w:val="24"/>
        </w:rPr>
        <w:t xml:space="preserve"> This </w:t>
      </w:r>
      <w:r>
        <w:rPr>
          <w:rFonts w:ascii="Arial" w:eastAsia="Arial" w:hAnsi="Arial" w:cs="Arial"/>
          <w:szCs w:val="24"/>
        </w:rPr>
        <w:t>a</w:t>
      </w:r>
      <w:r w:rsidRPr="6B3024A5">
        <w:rPr>
          <w:rFonts w:ascii="Arial" w:eastAsia="Arial" w:hAnsi="Arial" w:cs="Arial"/>
          <w:szCs w:val="24"/>
        </w:rPr>
        <w:t xml:space="preserve">lternative would allow the </w:t>
      </w:r>
      <w:r>
        <w:rPr>
          <w:rFonts w:ascii="Arial" w:eastAsia="Arial" w:hAnsi="Arial" w:cs="Arial"/>
          <w:szCs w:val="24"/>
        </w:rPr>
        <w:t>P</w:t>
      </w:r>
      <w:r w:rsidRPr="6B3024A5">
        <w:rPr>
          <w:rFonts w:ascii="Arial" w:eastAsia="Arial" w:hAnsi="Arial" w:cs="Arial"/>
          <w:szCs w:val="24"/>
        </w:rPr>
        <w:t xml:space="preserve">ermittees to implement approved WMPs </w:t>
      </w:r>
      <w:r>
        <w:rPr>
          <w:rFonts w:ascii="Arial" w:eastAsia="Arial" w:hAnsi="Arial" w:cs="Arial"/>
          <w:szCs w:val="24"/>
        </w:rPr>
        <w:t xml:space="preserve">with customized control measures </w:t>
      </w:r>
      <w:r w:rsidRPr="6B3024A5">
        <w:rPr>
          <w:rFonts w:ascii="Arial" w:eastAsia="Arial" w:hAnsi="Arial" w:cs="Arial"/>
          <w:szCs w:val="24"/>
        </w:rPr>
        <w:t xml:space="preserve">to </w:t>
      </w:r>
      <w:r>
        <w:rPr>
          <w:rFonts w:ascii="Arial" w:eastAsia="Arial" w:hAnsi="Arial" w:cs="Arial"/>
          <w:szCs w:val="24"/>
        </w:rPr>
        <w:t>comply</w:t>
      </w:r>
      <w:r w:rsidRPr="6B3024A5">
        <w:rPr>
          <w:rFonts w:ascii="Arial" w:eastAsia="Arial" w:hAnsi="Arial" w:cs="Arial"/>
          <w:szCs w:val="24"/>
        </w:rPr>
        <w:t xml:space="preserve"> with receiving water limitations</w:t>
      </w:r>
      <w:r>
        <w:rPr>
          <w:rFonts w:ascii="Arial" w:eastAsia="Arial" w:hAnsi="Arial" w:cs="Arial"/>
          <w:szCs w:val="24"/>
        </w:rPr>
        <w:t>,</w:t>
      </w:r>
      <w:r w:rsidRPr="6B3024A5">
        <w:rPr>
          <w:rFonts w:ascii="Arial" w:eastAsia="Arial" w:hAnsi="Arial" w:cs="Arial"/>
          <w:szCs w:val="24"/>
        </w:rPr>
        <w:t xml:space="preserve"> attain </w:t>
      </w:r>
      <w:r>
        <w:rPr>
          <w:rFonts w:ascii="Arial" w:eastAsia="Arial" w:hAnsi="Arial" w:cs="Arial"/>
          <w:szCs w:val="24"/>
        </w:rPr>
        <w:t>WQBELs,</w:t>
      </w:r>
      <w:r w:rsidRPr="6B3024A5">
        <w:rPr>
          <w:rFonts w:ascii="Arial" w:eastAsia="Arial" w:hAnsi="Arial" w:cs="Arial"/>
          <w:szCs w:val="24"/>
        </w:rPr>
        <w:t xml:space="preserve"> and</w:t>
      </w:r>
      <w:r>
        <w:rPr>
          <w:rFonts w:ascii="Arial" w:eastAsia="Arial" w:hAnsi="Arial" w:cs="Arial"/>
          <w:szCs w:val="24"/>
        </w:rPr>
        <w:t xml:space="preserve"> meet</w:t>
      </w:r>
      <w:r w:rsidRPr="6B3024A5">
        <w:rPr>
          <w:rFonts w:ascii="Arial" w:eastAsia="Arial" w:hAnsi="Arial" w:cs="Arial"/>
          <w:szCs w:val="24"/>
        </w:rPr>
        <w:t xml:space="preserve"> other requirements. </w:t>
      </w:r>
      <w:r>
        <w:rPr>
          <w:rFonts w:ascii="Arial" w:eastAsia="Arial" w:hAnsi="Arial" w:cs="Arial"/>
          <w:szCs w:val="24"/>
        </w:rPr>
        <w:t>Under this alternative, t</w:t>
      </w:r>
      <w:r w:rsidRPr="6B3024A5">
        <w:rPr>
          <w:rFonts w:ascii="Arial" w:eastAsia="Arial" w:hAnsi="Arial" w:cs="Arial"/>
          <w:szCs w:val="24"/>
        </w:rPr>
        <w:t xml:space="preserve">he Santa Ana Board would </w:t>
      </w:r>
      <w:r w:rsidRPr="009F110C">
        <w:rPr>
          <w:rFonts w:ascii="Arial" w:eastAsia="Arial" w:hAnsi="Arial" w:cs="Arial"/>
          <w:szCs w:val="24"/>
          <w:u w:val="single"/>
        </w:rPr>
        <w:t>not</w:t>
      </w:r>
      <w:r w:rsidRPr="6B3024A5">
        <w:rPr>
          <w:rFonts w:ascii="Arial" w:eastAsia="Arial" w:hAnsi="Arial" w:cs="Arial"/>
          <w:szCs w:val="24"/>
        </w:rPr>
        <w:t xml:space="preserve"> deem a Permittee in compliance with receiving water limitations for high quality waters while they are fully implementing an approved WMP. This </w:t>
      </w:r>
      <w:r>
        <w:rPr>
          <w:rFonts w:ascii="Arial" w:eastAsia="Arial" w:hAnsi="Arial" w:cs="Arial"/>
          <w:szCs w:val="24"/>
        </w:rPr>
        <w:t>a</w:t>
      </w:r>
      <w:r w:rsidRPr="6B3024A5">
        <w:rPr>
          <w:rFonts w:ascii="Arial" w:eastAsia="Arial" w:hAnsi="Arial" w:cs="Arial"/>
          <w:szCs w:val="24"/>
        </w:rPr>
        <w:t xml:space="preserve">lternative includes a new, enforceable, regimented </w:t>
      </w:r>
      <w:del w:id="5453" w:author="Alexander, Hero@Waterboards" w:date="2026-05-01T10:50:00Z" w16du:dateUtc="2026-05-01T17:50:00Z">
        <w:r w:rsidRPr="6B3024A5">
          <w:rPr>
            <w:rFonts w:ascii="Arial" w:eastAsia="Arial" w:hAnsi="Arial" w:cs="Arial"/>
            <w:szCs w:val="24"/>
          </w:rPr>
          <w:delText>iterative</w:delText>
        </w:r>
      </w:del>
      <w:ins w:id="5454" w:author="Alexander, Hero@Waterboards" w:date="2026-05-01T10:50:00Z" w16du:dateUtc="2026-05-01T17:50:00Z">
        <w:r w:rsidR="00BC36B5">
          <w:rPr>
            <w:rFonts w:ascii="Arial" w:eastAsia="Arial" w:hAnsi="Arial" w:cs="Arial"/>
            <w:szCs w:val="24"/>
          </w:rPr>
          <w:t>adaptive management</w:t>
        </w:r>
      </w:ins>
      <w:r w:rsidR="00B744AD">
        <w:rPr>
          <w:rFonts w:ascii="Arial" w:eastAsia="Arial" w:hAnsi="Arial" w:cs="Arial"/>
          <w:szCs w:val="24"/>
        </w:rPr>
        <w:t xml:space="preserve"> </w:t>
      </w:r>
      <w:r w:rsidRPr="6B3024A5">
        <w:rPr>
          <w:rFonts w:ascii="Arial" w:eastAsia="Arial" w:hAnsi="Arial" w:cs="Arial"/>
          <w:szCs w:val="24"/>
        </w:rPr>
        <w:t>process to continually improve the Permittees’ systems of controls.</w:t>
      </w:r>
    </w:p>
    <w:p w14:paraId="5C9EF037" w14:textId="6671FA79" w:rsidR="00CC39BD" w:rsidRPr="004040C9" w:rsidRDefault="00CC39BD" w:rsidP="00793CE3">
      <w:pPr>
        <w:numPr>
          <w:ilvl w:val="0"/>
          <w:numId w:val="276"/>
        </w:numPr>
        <w:spacing w:after="250" w:line="259" w:lineRule="auto"/>
        <w:jc w:val="both"/>
        <w:rPr>
          <w:rFonts w:ascii="Arial" w:eastAsia="Arial" w:hAnsi="Arial" w:cs="Arial"/>
          <w:szCs w:val="24"/>
        </w:rPr>
      </w:pPr>
      <w:r w:rsidRPr="009F110C">
        <w:rPr>
          <w:rFonts w:ascii="Arial" w:eastAsia="Arial" w:hAnsi="Arial" w:cs="Arial"/>
          <w:b/>
          <w:bCs/>
          <w:szCs w:val="24"/>
        </w:rPr>
        <w:t>Alternative</w:t>
      </w:r>
      <w:r w:rsidRPr="009F110C" w:rsidDel="001D3050">
        <w:rPr>
          <w:rFonts w:ascii="Arial" w:eastAsia="Arial" w:hAnsi="Arial" w:cs="Arial"/>
          <w:b/>
          <w:bCs/>
          <w:szCs w:val="24"/>
        </w:rPr>
        <w:t xml:space="preserve"> </w:t>
      </w:r>
      <w:r>
        <w:rPr>
          <w:rFonts w:ascii="Arial" w:eastAsia="Arial" w:hAnsi="Arial" w:cs="Arial"/>
          <w:b/>
          <w:bCs/>
          <w:szCs w:val="24"/>
        </w:rPr>
        <w:t>4</w:t>
      </w:r>
      <w:r w:rsidRPr="009F110C">
        <w:rPr>
          <w:rFonts w:ascii="Arial" w:eastAsia="Arial" w:hAnsi="Arial" w:cs="Arial"/>
          <w:b/>
          <w:bCs/>
          <w:szCs w:val="24"/>
        </w:rPr>
        <w:t xml:space="preserve"> – Watershed Management Plan alternative compliance option </w:t>
      </w:r>
      <w:r w:rsidRPr="009F110C">
        <w:rPr>
          <w:rFonts w:ascii="Arial" w:eastAsia="Arial" w:hAnsi="Arial" w:cs="Arial"/>
          <w:b/>
          <w:bCs/>
          <w:szCs w:val="24"/>
          <w:u w:val="single"/>
        </w:rPr>
        <w:t>with</w:t>
      </w:r>
      <w:r w:rsidRPr="009F110C">
        <w:rPr>
          <w:rFonts w:ascii="Arial" w:eastAsia="Arial" w:hAnsi="Arial" w:cs="Arial"/>
          <w:b/>
          <w:bCs/>
          <w:szCs w:val="24"/>
        </w:rPr>
        <w:t xml:space="preserve"> deemed compliance with receiving water limitations for high</w:t>
      </w:r>
      <w:r>
        <w:rPr>
          <w:rFonts w:ascii="Arial" w:eastAsia="Arial" w:hAnsi="Arial" w:cs="Arial"/>
          <w:b/>
          <w:bCs/>
          <w:szCs w:val="24"/>
        </w:rPr>
        <w:t xml:space="preserve"> </w:t>
      </w:r>
      <w:r w:rsidRPr="009F110C">
        <w:rPr>
          <w:rFonts w:ascii="Arial" w:eastAsia="Arial" w:hAnsi="Arial" w:cs="Arial"/>
          <w:b/>
          <w:bCs/>
          <w:szCs w:val="24"/>
        </w:rPr>
        <w:t>quality waters</w:t>
      </w:r>
      <w:r>
        <w:rPr>
          <w:rFonts w:ascii="Arial" w:eastAsia="Arial" w:hAnsi="Arial" w:cs="Arial"/>
          <w:b/>
          <w:bCs/>
          <w:szCs w:val="24"/>
        </w:rPr>
        <w:t>:</w:t>
      </w:r>
      <w:r w:rsidRPr="6B3024A5">
        <w:rPr>
          <w:rFonts w:ascii="Arial" w:eastAsia="Arial" w:hAnsi="Arial" w:cs="Arial"/>
          <w:szCs w:val="24"/>
        </w:rPr>
        <w:t xml:space="preserve"> This </w:t>
      </w:r>
      <w:r>
        <w:rPr>
          <w:rFonts w:ascii="Arial" w:eastAsia="Arial" w:hAnsi="Arial" w:cs="Arial"/>
          <w:szCs w:val="24"/>
        </w:rPr>
        <w:t>a</w:t>
      </w:r>
      <w:r w:rsidRPr="6B3024A5">
        <w:rPr>
          <w:rFonts w:ascii="Arial" w:eastAsia="Arial" w:hAnsi="Arial" w:cs="Arial"/>
          <w:szCs w:val="24"/>
        </w:rPr>
        <w:t xml:space="preserve">lternative would allow the Permittees to implement approved WMPs </w:t>
      </w:r>
      <w:r>
        <w:rPr>
          <w:rFonts w:ascii="Arial" w:eastAsia="Arial" w:hAnsi="Arial" w:cs="Arial"/>
          <w:szCs w:val="24"/>
        </w:rPr>
        <w:t xml:space="preserve">with customized control measures </w:t>
      </w:r>
      <w:r w:rsidRPr="6B3024A5">
        <w:rPr>
          <w:rFonts w:ascii="Arial" w:eastAsia="Arial" w:hAnsi="Arial" w:cs="Arial"/>
          <w:szCs w:val="24"/>
        </w:rPr>
        <w:t>to comply with receiving water limitations</w:t>
      </w:r>
      <w:r>
        <w:rPr>
          <w:rFonts w:ascii="Arial" w:eastAsia="Arial" w:hAnsi="Arial" w:cs="Arial"/>
          <w:szCs w:val="24"/>
        </w:rPr>
        <w:t xml:space="preserve">, </w:t>
      </w:r>
      <w:r w:rsidRPr="6B3024A5">
        <w:rPr>
          <w:rFonts w:ascii="Arial" w:eastAsia="Arial" w:hAnsi="Arial" w:cs="Arial"/>
          <w:szCs w:val="24"/>
        </w:rPr>
        <w:t xml:space="preserve">attain </w:t>
      </w:r>
      <w:r>
        <w:rPr>
          <w:rFonts w:ascii="Arial" w:eastAsia="Arial" w:hAnsi="Arial" w:cs="Arial"/>
          <w:szCs w:val="24"/>
        </w:rPr>
        <w:t>WQBELs,</w:t>
      </w:r>
      <w:r w:rsidRPr="6B3024A5">
        <w:rPr>
          <w:rFonts w:ascii="Arial" w:eastAsia="Arial" w:hAnsi="Arial" w:cs="Arial"/>
          <w:szCs w:val="24"/>
        </w:rPr>
        <w:t xml:space="preserve"> and meet other requirements in the same way as Alternative </w:t>
      </w:r>
      <w:r>
        <w:rPr>
          <w:rFonts w:ascii="Arial" w:eastAsia="Arial" w:hAnsi="Arial" w:cs="Arial"/>
          <w:szCs w:val="24"/>
        </w:rPr>
        <w:t>3</w:t>
      </w:r>
      <w:r w:rsidRPr="6B3024A5">
        <w:rPr>
          <w:rFonts w:ascii="Arial" w:eastAsia="Arial" w:hAnsi="Arial" w:cs="Arial"/>
          <w:szCs w:val="24"/>
        </w:rPr>
        <w:t xml:space="preserve">. Alternative </w:t>
      </w:r>
      <w:r>
        <w:rPr>
          <w:rFonts w:ascii="Arial" w:eastAsia="Arial" w:hAnsi="Arial" w:cs="Arial"/>
          <w:szCs w:val="24"/>
        </w:rPr>
        <w:t>4</w:t>
      </w:r>
      <w:r w:rsidRPr="6B3024A5">
        <w:rPr>
          <w:rFonts w:ascii="Arial" w:eastAsia="Arial" w:hAnsi="Arial" w:cs="Arial"/>
          <w:szCs w:val="24"/>
        </w:rPr>
        <w:t xml:space="preserve"> would also include an enforceable regimented </w:t>
      </w:r>
      <w:del w:id="5455" w:author="Alexander, Hero@Waterboards" w:date="2026-05-01T10:50:00Z" w16du:dateUtc="2026-05-01T17:50:00Z">
        <w:r w:rsidRPr="6B3024A5">
          <w:rPr>
            <w:rFonts w:ascii="Arial" w:eastAsia="Arial" w:hAnsi="Arial" w:cs="Arial"/>
            <w:szCs w:val="24"/>
          </w:rPr>
          <w:delText>iterative</w:delText>
        </w:r>
      </w:del>
      <w:ins w:id="5456" w:author="Alexander, Hero@Waterboards" w:date="2026-05-01T10:50:00Z" w16du:dateUtc="2026-05-01T17:50:00Z">
        <w:r w:rsidR="00BC36B5">
          <w:rPr>
            <w:rFonts w:ascii="Arial" w:eastAsia="Arial" w:hAnsi="Arial" w:cs="Arial"/>
            <w:szCs w:val="24"/>
          </w:rPr>
          <w:t>adaptive management</w:t>
        </w:r>
      </w:ins>
      <w:r w:rsidR="00BC36B5" w:rsidRPr="6B3024A5">
        <w:rPr>
          <w:rFonts w:ascii="Arial" w:eastAsia="Arial" w:hAnsi="Arial" w:cs="Arial"/>
          <w:szCs w:val="24"/>
        </w:rPr>
        <w:t xml:space="preserve"> </w:t>
      </w:r>
      <w:r w:rsidRPr="6B3024A5">
        <w:rPr>
          <w:rFonts w:ascii="Arial" w:eastAsia="Arial" w:hAnsi="Arial" w:cs="Arial"/>
          <w:szCs w:val="24"/>
        </w:rPr>
        <w:t xml:space="preserve">process. Unlike Alternative </w:t>
      </w:r>
      <w:r>
        <w:rPr>
          <w:rFonts w:ascii="Arial" w:eastAsia="Arial" w:hAnsi="Arial" w:cs="Arial"/>
          <w:szCs w:val="24"/>
        </w:rPr>
        <w:t>3</w:t>
      </w:r>
      <w:r w:rsidRPr="6B3024A5">
        <w:rPr>
          <w:rFonts w:ascii="Arial" w:eastAsia="Arial" w:hAnsi="Arial" w:cs="Arial"/>
          <w:szCs w:val="24"/>
        </w:rPr>
        <w:t>, the Santa Ana Board would conditionally deem a Permittee in compliance with receiving water limitations for current or historically high</w:t>
      </w:r>
      <w:r>
        <w:rPr>
          <w:rFonts w:ascii="Arial" w:eastAsia="Arial" w:hAnsi="Arial" w:cs="Arial"/>
          <w:szCs w:val="24"/>
        </w:rPr>
        <w:t xml:space="preserve"> </w:t>
      </w:r>
      <w:r w:rsidRPr="6B3024A5">
        <w:rPr>
          <w:rFonts w:ascii="Arial" w:eastAsia="Arial" w:hAnsi="Arial" w:cs="Arial"/>
          <w:szCs w:val="24"/>
        </w:rPr>
        <w:t xml:space="preserve">quality waters while they are developing and implementing an approved WMP. </w:t>
      </w:r>
    </w:p>
    <w:p w14:paraId="58726231" w14:textId="77777777" w:rsidR="00CC39BD" w:rsidRPr="004040C9" w:rsidRDefault="00CC39BD" w:rsidP="00793CE3">
      <w:pPr>
        <w:numPr>
          <w:ilvl w:val="0"/>
          <w:numId w:val="275"/>
        </w:numPr>
        <w:spacing w:after="250" w:line="259" w:lineRule="auto"/>
        <w:jc w:val="both"/>
        <w:rPr>
          <w:rFonts w:ascii="Arial" w:eastAsia="Arial" w:hAnsi="Arial" w:cs="Arial"/>
          <w:szCs w:val="24"/>
        </w:rPr>
      </w:pPr>
      <w:bookmarkStart w:id="5457" w:name="_Hlk148207037"/>
      <w:r w:rsidRPr="6B3024A5">
        <w:rPr>
          <w:rFonts w:ascii="Arial" w:eastAsia="Arial" w:hAnsi="Arial" w:cs="Arial"/>
          <w:b/>
          <w:bCs/>
          <w:szCs w:val="24"/>
        </w:rPr>
        <w:t>Economic and Social Development Considerations and Consistency with Maximum Benefit to the People of the State:</w:t>
      </w:r>
      <w:r w:rsidRPr="6B3024A5">
        <w:rPr>
          <w:rFonts w:ascii="Arial" w:eastAsia="Arial" w:hAnsi="Arial" w:cs="Arial"/>
          <w:szCs w:val="24"/>
        </w:rPr>
        <w:t xml:space="preserve"> The </w:t>
      </w:r>
      <w:r>
        <w:rPr>
          <w:rFonts w:ascii="Arial" w:eastAsia="Arial" w:hAnsi="Arial" w:cs="Arial"/>
          <w:szCs w:val="24"/>
        </w:rPr>
        <w:t xml:space="preserve">Santa Ana Water </w:t>
      </w:r>
      <w:r w:rsidRPr="6B3024A5">
        <w:rPr>
          <w:rFonts w:ascii="Arial" w:eastAsia="Arial" w:hAnsi="Arial" w:cs="Arial"/>
          <w:szCs w:val="24"/>
        </w:rPr>
        <w:t xml:space="preserve">Board incorporated Alternative </w:t>
      </w:r>
      <w:r>
        <w:rPr>
          <w:rFonts w:ascii="Arial" w:eastAsia="Arial" w:hAnsi="Arial" w:cs="Arial"/>
          <w:szCs w:val="24"/>
        </w:rPr>
        <w:t>4</w:t>
      </w:r>
      <w:r w:rsidRPr="6B3024A5">
        <w:rPr>
          <w:rFonts w:ascii="Arial" w:eastAsia="Arial" w:hAnsi="Arial" w:cs="Arial"/>
          <w:szCs w:val="24"/>
        </w:rPr>
        <w:t xml:space="preserve"> and aspects of Alternatives </w:t>
      </w:r>
      <w:r>
        <w:rPr>
          <w:rFonts w:ascii="Arial" w:eastAsia="Arial" w:hAnsi="Arial" w:cs="Arial"/>
          <w:szCs w:val="24"/>
        </w:rPr>
        <w:t>1</w:t>
      </w:r>
      <w:r w:rsidRPr="6B3024A5">
        <w:rPr>
          <w:rFonts w:ascii="Arial" w:eastAsia="Arial" w:hAnsi="Arial" w:cs="Arial"/>
          <w:szCs w:val="24"/>
        </w:rPr>
        <w:t xml:space="preserve"> and </w:t>
      </w:r>
      <w:r>
        <w:rPr>
          <w:rFonts w:ascii="Arial" w:eastAsia="Arial" w:hAnsi="Arial" w:cs="Arial"/>
          <w:szCs w:val="24"/>
        </w:rPr>
        <w:t>2</w:t>
      </w:r>
      <w:r w:rsidRPr="6B3024A5">
        <w:rPr>
          <w:rFonts w:ascii="Arial" w:eastAsia="Arial" w:hAnsi="Arial" w:cs="Arial"/>
          <w:szCs w:val="24"/>
        </w:rPr>
        <w:t xml:space="preserve"> into the Order. These </w:t>
      </w:r>
      <w:r>
        <w:rPr>
          <w:rFonts w:ascii="Arial" w:eastAsia="Arial" w:hAnsi="Arial" w:cs="Arial"/>
          <w:szCs w:val="24"/>
        </w:rPr>
        <w:t>a</w:t>
      </w:r>
      <w:r w:rsidRPr="6B3024A5">
        <w:rPr>
          <w:rFonts w:ascii="Arial" w:eastAsia="Arial" w:hAnsi="Arial" w:cs="Arial"/>
          <w:szCs w:val="24"/>
        </w:rPr>
        <w:t>lternatives may allow limited degradation of high</w:t>
      </w:r>
      <w:r>
        <w:rPr>
          <w:rFonts w:ascii="Arial" w:eastAsia="Arial" w:hAnsi="Arial" w:cs="Arial"/>
          <w:szCs w:val="24"/>
        </w:rPr>
        <w:t xml:space="preserve"> </w:t>
      </w:r>
      <w:r w:rsidRPr="6B3024A5">
        <w:rPr>
          <w:rFonts w:ascii="Arial" w:eastAsia="Arial" w:hAnsi="Arial" w:cs="Arial"/>
          <w:szCs w:val="24"/>
        </w:rPr>
        <w:t xml:space="preserve">quality waterbodies by MS4 discharges, but these </w:t>
      </w:r>
      <w:r>
        <w:rPr>
          <w:rFonts w:ascii="Arial" w:eastAsia="Arial" w:hAnsi="Arial" w:cs="Arial"/>
          <w:szCs w:val="24"/>
        </w:rPr>
        <w:t>a</w:t>
      </w:r>
      <w:r w:rsidRPr="6B3024A5">
        <w:rPr>
          <w:rFonts w:ascii="Arial" w:eastAsia="Arial" w:hAnsi="Arial" w:cs="Arial"/>
          <w:szCs w:val="24"/>
        </w:rPr>
        <w:t>lternatives ultimately require MS4 discharges to meet and not fall below water quality standards. Such degradation of high</w:t>
      </w:r>
      <w:r>
        <w:rPr>
          <w:rFonts w:ascii="Arial" w:eastAsia="Arial" w:hAnsi="Arial" w:cs="Arial"/>
          <w:szCs w:val="24"/>
        </w:rPr>
        <w:t xml:space="preserve"> </w:t>
      </w:r>
      <w:r w:rsidRPr="6B3024A5">
        <w:rPr>
          <w:rFonts w:ascii="Arial" w:eastAsia="Arial" w:hAnsi="Arial" w:cs="Arial"/>
          <w:szCs w:val="24"/>
        </w:rPr>
        <w:t xml:space="preserve">quality waters is necessary to accommodate important economic or social development in the area and is consistent with the maximum benefit to the people of the </w:t>
      </w:r>
      <w:r>
        <w:rPr>
          <w:rFonts w:ascii="Arial" w:eastAsia="Arial" w:hAnsi="Arial" w:cs="Arial"/>
          <w:szCs w:val="24"/>
        </w:rPr>
        <w:t>S</w:t>
      </w:r>
      <w:r w:rsidRPr="6B3024A5">
        <w:rPr>
          <w:rFonts w:ascii="Arial" w:eastAsia="Arial" w:hAnsi="Arial" w:cs="Arial"/>
          <w:szCs w:val="24"/>
        </w:rPr>
        <w:t>tate for the following reasons:</w:t>
      </w:r>
    </w:p>
    <w:p w14:paraId="372DE770" w14:textId="77777777" w:rsidR="00CC39BD" w:rsidRPr="004040C9" w:rsidRDefault="00CC39BD" w:rsidP="00793CE3">
      <w:pPr>
        <w:numPr>
          <w:ilvl w:val="0"/>
          <w:numId w:val="277"/>
        </w:numPr>
        <w:spacing w:after="250" w:line="259" w:lineRule="auto"/>
        <w:jc w:val="both"/>
        <w:rPr>
          <w:rFonts w:ascii="Arial" w:eastAsia="Arial" w:hAnsi="Arial" w:cs="Arial"/>
          <w:szCs w:val="24"/>
        </w:rPr>
      </w:pPr>
      <w:r w:rsidRPr="004040C9">
        <w:rPr>
          <w:rFonts w:ascii="Arial" w:eastAsia="Arial" w:hAnsi="Arial" w:cs="Arial"/>
          <w:szCs w:val="24"/>
        </w:rPr>
        <w:t xml:space="preserve">Alternatives </w:t>
      </w:r>
      <w:r>
        <w:rPr>
          <w:rFonts w:ascii="Arial" w:eastAsia="Arial" w:hAnsi="Arial" w:cs="Arial"/>
          <w:szCs w:val="24"/>
        </w:rPr>
        <w:t>1</w:t>
      </w:r>
      <w:r w:rsidRPr="004040C9">
        <w:rPr>
          <w:rFonts w:ascii="Arial" w:eastAsia="Arial" w:hAnsi="Arial" w:cs="Arial"/>
          <w:szCs w:val="24"/>
        </w:rPr>
        <w:t xml:space="preserve"> and </w:t>
      </w:r>
      <w:r>
        <w:rPr>
          <w:rFonts w:ascii="Arial" w:eastAsia="Arial" w:hAnsi="Arial" w:cs="Arial"/>
          <w:szCs w:val="24"/>
        </w:rPr>
        <w:t>2</w:t>
      </w:r>
      <w:r w:rsidRPr="004040C9">
        <w:rPr>
          <w:rFonts w:ascii="Arial" w:eastAsia="Arial" w:hAnsi="Arial" w:cs="Arial"/>
          <w:szCs w:val="24"/>
        </w:rPr>
        <w:t xml:space="preserve">, if implemented as full prohibitions, would hamper important social and economic development. </w:t>
      </w:r>
    </w:p>
    <w:p w14:paraId="77149444" w14:textId="77777777" w:rsidR="00CC39BD" w:rsidRPr="004040C9" w:rsidRDefault="00CC39BD" w:rsidP="00793CE3">
      <w:pPr>
        <w:numPr>
          <w:ilvl w:val="0"/>
          <w:numId w:val="278"/>
        </w:numPr>
        <w:spacing w:after="250" w:line="259" w:lineRule="auto"/>
        <w:jc w:val="both"/>
        <w:rPr>
          <w:rFonts w:ascii="Arial" w:eastAsia="Arial" w:hAnsi="Arial" w:cs="Arial"/>
          <w:szCs w:val="24"/>
        </w:rPr>
      </w:pPr>
      <w:bookmarkStart w:id="5458" w:name="_Hlk147232131"/>
      <w:bookmarkEnd w:id="5457"/>
      <w:r w:rsidRPr="004040C9">
        <w:rPr>
          <w:rFonts w:ascii="Arial" w:eastAsia="Arial" w:hAnsi="Arial" w:cs="Arial"/>
          <w:szCs w:val="24"/>
        </w:rPr>
        <w:t xml:space="preserve">Discharges of stormwater and non-stormwater to MS4s, in certain circumstances, are to the maximum benefit to the people of the </w:t>
      </w:r>
      <w:r>
        <w:rPr>
          <w:rFonts w:ascii="Arial" w:eastAsia="Arial" w:hAnsi="Arial" w:cs="Arial"/>
          <w:szCs w:val="24"/>
        </w:rPr>
        <w:t>S</w:t>
      </w:r>
      <w:r w:rsidRPr="004040C9">
        <w:rPr>
          <w:rFonts w:ascii="Arial" w:eastAsia="Arial" w:hAnsi="Arial" w:cs="Arial"/>
          <w:szCs w:val="24"/>
        </w:rPr>
        <w:t>tate</w:t>
      </w:r>
      <w:r>
        <w:rPr>
          <w:rFonts w:ascii="Arial" w:eastAsia="Arial" w:hAnsi="Arial" w:cs="Arial"/>
          <w:szCs w:val="24"/>
        </w:rPr>
        <w:t xml:space="preserve">. </w:t>
      </w:r>
      <w:r w:rsidRPr="004040C9">
        <w:rPr>
          <w:rFonts w:ascii="Arial" w:eastAsia="Arial" w:hAnsi="Arial" w:cs="Arial"/>
          <w:szCs w:val="24"/>
        </w:rPr>
        <w:t>The discharges may be necessary for flood control, public safety, and the availability of water supplies</w:t>
      </w:r>
      <w:r>
        <w:rPr>
          <w:rFonts w:ascii="Arial" w:eastAsia="Arial" w:hAnsi="Arial" w:cs="Arial"/>
          <w:szCs w:val="24"/>
        </w:rPr>
        <w:t xml:space="preserve">. </w:t>
      </w:r>
      <w:r w:rsidRPr="004040C9">
        <w:rPr>
          <w:rFonts w:ascii="Arial" w:eastAsia="Arial" w:hAnsi="Arial" w:cs="Arial"/>
          <w:szCs w:val="24"/>
        </w:rPr>
        <w:t>MS4s include storm drainage facilities that are used to prevent flooding</w:t>
      </w:r>
      <w:r>
        <w:rPr>
          <w:rFonts w:ascii="Arial" w:eastAsia="Arial" w:hAnsi="Arial" w:cs="Arial"/>
          <w:szCs w:val="24"/>
        </w:rPr>
        <w:t xml:space="preserve">. </w:t>
      </w:r>
      <w:r w:rsidRPr="004040C9">
        <w:rPr>
          <w:rFonts w:ascii="Arial" w:eastAsia="Arial" w:hAnsi="Arial" w:cs="Arial"/>
          <w:szCs w:val="24"/>
        </w:rPr>
        <w:t>Much of the flood control infrastructure is designed to mitigate the flood effects of urban development</w:t>
      </w:r>
      <w:r>
        <w:rPr>
          <w:rFonts w:ascii="Arial" w:eastAsia="Arial" w:hAnsi="Arial" w:cs="Arial"/>
          <w:szCs w:val="24"/>
        </w:rPr>
        <w:t xml:space="preserve">. </w:t>
      </w:r>
      <w:r w:rsidRPr="004040C9">
        <w:rPr>
          <w:rFonts w:ascii="Arial" w:eastAsia="Arial" w:hAnsi="Arial" w:cs="Arial"/>
          <w:szCs w:val="24"/>
        </w:rPr>
        <w:t>The infrastructure is not always adequate to both control flooding and retain non-stormwater runoff and both functions are not compatible for all facilities</w:t>
      </w:r>
      <w:r>
        <w:rPr>
          <w:rFonts w:ascii="Arial" w:eastAsia="Arial" w:hAnsi="Arial" w:cs="Arial"/>
          <w:szCs w:val="24"/>
        </w:rPr>
        <w:t xml:space="preserve">. </w:t>
      </w:r>
      <w:r w:rsidRPr="004040C9">
        <w:rPr>
          <w:rFonts w:ascii="Arial" w:eastAsia="Arial" w:hAnsi="Arial" w:cs="Arial"/>
          <w:szCs w:val="24"/>
        </w:rPr>
        <w:t>Storm drainage facilities may be used to facilitate water transfers between water purveyors and support domestic water supply</w:t>
      </w:r>
      <w:r>
        <w:rPr>
          <w:rFonts w:ascii="Arial" w:eastAsia="Arial" w:hAnsi="Arial" w:cs="Arial"/>
          <w:szCs w:val="24"/>
        </w:rPr>
        <w:t xml:space="preserve">. </w:t>
      </w:r>
      <w:r w:rsidRPr="004040C9">
        <w:rPr>
          <w:rFonts w:ascii="Arial" w:eastAsia="Arial" w:hAnsi="Arial" w:cs="Arial"/>
          <w:szCs w:val="24"/>
        </w:rPr>
        <w:t>These temporary, non-stormwater discharges can mobilize pollutants, such as pathogens and nutrients, which may be present in the MS4</w:t>
      </w:r>
      <w:r>
        <w:rPr>
          <w:rFonts w:ascii="Arial" w:eastAsia="Arial" w:hAnsi="Arial" w:cs="Arial"/>
          <w:szCs w:val="24"/>
        </w:rPr>
        <w:t xml:space="preserve">. </w:t>
      </w:r>
      <w:r w:rsidRPr="004040C9">
        <w:rPr>
          <w:rFonts w:ascii="Arial" w:eastAsia="Arial" w:hAnsi="Arial" w:cs="Arial"/>
          <w:szCs w:val="24"/>
        </w:rPr>
        <w:t>Requiring MS4 owners and operators to retain these discharges or to remove pollutants prior to discharge could interfere with a vital public service</w:t>
      </w:r>
      <w:r>
        <w:rPr>
          <w:rFonts w:ascii="Arial" w:eastAsia="Arial" w:hAnsi="Arial" w:cs="Arial"/>
          <w:szCs w:val="24"/>
        </w:rPr>
        <w:t xml:space="preserve">. </w:t>
      </w:r>
      <w:r w:rsidRPr="004040C9">
        <w:rPr>
          <w:rFonts w:ascii="Arial" w:eastAsia="Arial" w:hAnsi="Arial" w:cs="Arial"/>
          <w:szCs w:val="24"/>
        </w:rPr>
        <w:t xml:space="preserve">Complying with </w:t>
      </w:r>
      <w:r>
        <w:rPr>
          <w:rFonts w:ascii="Arial" w:eastAsia="Arial" w:hAnsi="Arial" w:cs="Arial"/>
          <w:szCs w:val="24"/>
        </w:rPr>
        <w:t>complete</w:t>
      </w:r>
      <w:r w:rsidRPr="004040C9">
        <w:rPr>
          <w:rFonts w:ascii="Arial" w:eastAsia="Arial" w:hAnsi="Arial" w:cs="Arial"/>
          <w:szCs w:val="24"/>
        </w:rPr>
        <w:t xml:space="preserve"> prohibitions in Alternatives </w:t>
      </w:r>
      <w:r>
        <w:rPr>
          <w:rFonts w:ascii="Arial" w:eastAsia="Arial" w:hAnsi="Arial" w:cs="Arial"/>
          <w:szCs w:val="24"/>
        </w:rPr>
        <w:t>1</w:t>
      </w:r>
      <w:r w:rsidRPr="004040C9">
        <w:rPr>
          <w:rFonts w:ascii="Arial" w:eastAsia="Arial" w:hAnsi="Arial" w:cs="Arial"/>
          <w:szCs w:val="24"/>
        </w:rPr>
        <w:t xml:space="preserve"> and </w:t>
      </w:r>
      <w:r>
        <w:rPr>
          <w:rFonts w:ascii="Arial" w:eastAsia="Arial" w:hAnsi="Arial" w:cs="Arial"/>
          <w:szCs w:val="24"/>
        </w:rPr>
        <w:t>2</w:t>
      </w:r>
      <w:r w:rsidRPr="004040C9">
        <w:rPr>
          <w:rFonts w:ascii="Arial" w:eastAsia="Arial" w:hAnsi="Arial" w:cs="Arial"/>
          <w:szCs w:val="24"/>
        </w:rPr>
        <w:t xml:space="preserve"> would not be practicable at all times and in all parts of the MS4.</w:t>
      </w:r>
    </w:p>
    <w:p w14:paraId="6B88FA13" w14:textId="3DA2EA6B" w:rsidR="00CC39BD" w:rsidRPr="004040C9" w:rsidRDefault="53AD02C9" w:rsidP="00793CE3">
      <w:pPr>
        <w:numPr>
          <w:ilvl w:val="0"/>
          <w:numId w:val="278"/>
        </w:numPr>
        <w:spacing w:after="250" w:line="259" w:lineRule="auto"/>
        <w:jc w:val="both"/>
        <w:rPr>
          <w:rFonts w:ascii="Arial" w:eastAsia="Arial" w:hAnsi="Arial" w:cs="Arial"/>
        </w:rPr>
      </w:pPr>
      <w:r w:rsidRPr="3D2C8B0E">
        <w:rPr>
          <w:rFonts w:ascii="Arial" w:eastAsia="Arial" w:hAnsi="Arial" w:cs="Arial"/>
        </w:rPr>
        <w:t xml:space="preserve">The majority of Permittees are cities and counties that provide essential and valuable public services. These services include police and emergency services, refuse collection, public transportation, nuisance abatement, parks and recreation, and the operation and maintenance of roads, drainage, and other infrastructure. In some cases, Permittees operate municipal airports and sewer and energy utilities. Funding sources for these services are varied and not always mutually interchangeable. For example, functional revenue from a municipal electric utility may not be diverted to fund unrelated pollution controls (Understanding the Basics of Municipal Revenues in California: Cities, Counties, and Special Districts, Institute for Local Government, 2016 Update). Controlling stormwater discharges so there is no potential degradation of potential high quality waters through Alternatives 2 and 3 would require a rapid increase in appropriate revenue sources to fund various infrastructure and programs. A Permittee would have to make significant tradeoffs in the services that it provides its residents and businesses to comply with while funding is </w:t>
      </w:r>
      <w:del w:id="5459" w:author="Alexander, Hero@Waterboards" w:date="2026-05-01T10:50:00Z" w16du:dateUtc="2026-05-01T17:50:00Z">
        <w:r w:rsidR="00CC39BD" w:rsidRPr="004040C9">
          <w:rPr>
            <w:rFonts w:ascii="Arial" w:eastAsia="Arial" w:hAnsi="Arial" w:cs="Arial"/>
            <w:szCs w:val="24"/>
          </w:rPr>
          <w:delText>found</w:delText>
        </w:r>
      </w:del>
      <w:ins w:id="5460" w:author="Alexander, Hero@Waterboards" w:date="2026-05-01T10:50:00Z" w16du:dateUtc="2026-05-01T17:50:00Z">
        <w:r w:rsidR="79612522" w:rsidRPr="3D2C8B0E">
          <w:rPr>
            <w:rFonts w:ascii="Arial" w:eastAsia="Arial" w:hAnsi="Arial" w:cs="Arial"/>
          </w:rPr>
          <w:t>seeked</w:t>
        </w:r>
      </w:ins>
      <w:r w:rsidRPr="3D2C8B0E">
        <w:rPr>
          <w:rFonts w:ascii="Arial" w:eastAsia="Arial" w:hAnsi="Arial" w:cs="Arial"/>
        </w:rPr>
        <w:t>. This may manifest itself in the reduction of some public services or prevent other public services from being provided.  Reductions in service levels could harm the quality of life of residents and affect the efficiency of business’ economic activity. Reductions in service levels could disproportionately affect disadvantaged communities.</w:t>
      </w:r>
    </w:p>
    <w:p w14:paraId="00EE9109" w14:textId="53C93D83" w:rsidR="00CC39BD" w:rsidRPr="004040C9" w:rsidRDefault="00CC39BD" w:rsidP="00793CE3">
      <w:pPr>
        <w:numPr>
          <w:ilvl w:val="0"/>
          <w:numId w:val="278"/>
        </w:numPr>
        <w:spacing w:after="250" w:line="259" w:lineRule="auto"/>
        <w:jc w:val="both"/>
        <w:rPr>
          <w:rFonts w:ascii="Arial" w:eastAsia="Arial" w:hAnsi="Arial" w:cs="Arial"/>
          <w:szCs w:val="24"/>
        </w:rPr>
      </w:pPr>
      <w:r w:rsidRPr="00977734">
        <w:rPr>
          <w:rFonts w:ascii="Arial" w:eastAsia="Arial" w:hAnsi="Arial" w:cs="Arial"/>
          <w:szCs w:val="24"/>
        </w:rPr>
        <w:t xml:space="preserve">The relationship between cost and levels of pollution reduction are typically non-linear. In many cases, the costs increase exponentially as dischargers employ </w:t>
      </w:r>
      <w:r>
        <w:rPr>
          <w:rFonts w:ascii="Arial" w:eastAsia="Arial" w:hAnsi="Arial" w:cs="Arial"/>
          <w:szCs w:val="24"/>
        </w:rPr>
        <w:t>more controls that achieve zero discharge of a pollutant.</w:t>
      </w:r>
      <w:r>
        <w:rPr>
          <w:rStyle w:val="FootnoteReference"/>
          <w:rFonts w:ascii="Arial" w:eastAsia="Arial" w:hAnsi="Arial" w:cs="Arial"/>
          <w:szCs w:val="24"/>
        </w:rPr>
        <w:footnoteReference w:id="38"/>
      </w:r>
      <w:r w:rsidRPr="00977734">
        <w:rPr>
          <w:rFonts w:ascii="Arial" w:eastAsia="Arial" w:hAnsi="Arial" w:cs="Arial"/>
          <w:szCs w:val="24"/>
        </w:rPr>
        <w:t xml:space="preserve"> Assimilative capacity plays an important part in allowing some pollution without affecting beneficial uses by avoiding the exponentially increasing</w:t>
      </w:r>
      <w:r>
        <w:rPr>
          <w:rFonts w:ascii="Arial" w:eastAsia="Arial" w:hAnsi="Arial" w:cs="Arial"/>
          <w:szCs w:val="24"/>
        </w:rPr>
        <w:t xml:space="preserve"> cost of achieving zero discharge</w:t>
      </w:r>
      <w:r w:rsidRPr="00977734">
        <w:rPr>
          <w:rFonts w:ascii="Arial" w:eastAsia="Arial" w:hAnsi="Arial" w:cs="Arial"/>
          <w:szCs w:val="24"/>
        </w:rPr>
        <w:t xml:space="preserve">. Such costs </w:t>
      </w:r>
      <w:r>
        <w:rPr>
          <w:rFonts w:ascii="Arial" w:eastAsia="Arial" w:hAnsi="Arial" w:cs="Arial"/>
          <w:szCs w:val="24"/>
        </w:rPr>
        <w:t>could be</w:t>
      </w:r>
      <w:r w:rsidRPr="00977734">
        <w:rPr>
          <w:rFonts w:ascii="Arial" w:eastAsia="Arial" w:hAnsi="Arial" w:cs="Arial"/>
          <w:szCs w:val="24"/>
        </w:rPr>
        <w:t xml:space="preserve"> unnecessary if assimilative capacity is available so that the </w:t>
      </w:r>
      <w:r>
        <w:rPr>
          <w:rFonts w:ascii="Arial" w:eastAsia="Arial" w:hAnsi="Arial" w:cs="Arial"/>
          <w:szCs w:val="24"/>
        </w:rPr>
        <w:t xml:space="preserve">complete </w:t>
      </w:r>
      <w:r w:rsidRPr="00977734">
        <w:rPr>
          <w:rFonts w:ascii="Arial" w:eastAsia="Arial" w:hAnsi="Arial" w:cs="Arial"/>
          <w:szCs w:val="24"/>
        </w:rPr>
        <w:t>elimination of a pollutant in the discharge is not needed to protect beneficial uses.</w:t>
      </w:r>
      <w:r>
        <w:rPr>
          <w:rFonts w:ascii="Arial" w:eastAsia="Arial" w:hAnsi="Arial" w:cs="Arial"/>
          <w:szCs w:val="24"/>
        </w:rPr>
        <w:t xml:space="preserve"> </w:t>
      </w:r>
      <w:r w:rsidRPr="00C456FF">
        <w:rPr>
          <w:rFonts w:ascii="Arial" w:eastAsia="Arial" w:hAnsi="Arial" w:cs="Arial"/>
          <w:szCs w:val="24"/>
        </w:rPr>
        <w:t>Efforts to comply with a complete prohibition are likely to experience diminishing returns</w:t>
      </w:r>
      <w:r>
        <w:rPr>
          <w:rFonts w:ascii="Arial" w:eastAsia="Arial" w:hAnsi="Arial" w:cs="Arial"/>
          <w:szCs w:val="24"/>
        </w:rPr>
        <w:t>. This is because costs typically</w:t>
      </w:r>
      <w:r w:rsidRPr="00C456FF">
        <w:rPr>
          <w:rFonts w:ascii="Arial" w:eastAsia="Arial" w:hAnsi="Arial" w:cs="Arial"/>
          <w:szCs w:val="24"/>
        </w:rPr>
        <w:t xml:space="preserve"> increas</w:t>
      </w:r>
      <w:r>
        <w:rPr>
          <w:rFonts w:ascii="Arial" w:eastAsia="Arial" w:hAnsi="Arial" w:cs="Arial"/>
          <w:szCs w:val="24"/>
        </w:rPr>
        <w:t>e</w:t>
      </w:r>
      <w:r w:rsidRPr="00C456FF">
        <w:rPr>
          <w:rFonts w:ascii="Arial" w:eastAsia="Arial" w:hAnsi="Arial" w:cs="Arial"/>
          <w:szCs w:val="24"/>
        </w:rPr>
        <w:t xml:space="preserve"> exponentially relative to the benefits as permittees approach elimination of the pollutant load</w:t>
      </w:r>
      <w:r>
        <w:rPr>
          <w:rStyle w:val="FootnoteReference"/>
          <w:rFonts w:ascii="Arial" w:eastAsia="Arial" w:hAnsi="Arial" w:cs="Arial"/>
          <w:szCs w:val="24"/>
        </w:rPr>
        <w:footnoteReference w:id="39"/>
      </w:r>
      <w:r w:rsidRPr="00C456FF">
        <w:rPr>
          <w:rFonts w:ascii="Arial" w:eastAsia="Arial" w:hAnsi="Arial" w:cs="Arial"/>
          <w:szCs w:val="24"/>
        </w:rPr>
        <w:t xml:space="preserve">.  In cases where the incremental pollutant load falls within the receiving </w:t>
      </w:r>
      <w:r w:rsidRPr="3B58F6DB">
        <w:rPr>
          <w:rFonts w:ascii="Arial" w:eastAsia="Arial" w:hAnsi="Arial" w:cs="Arial"/>
          <w:szCs w:val="24"/>
        </w:rPr>
        <w:t>waterbody’s</w:t>
      </w:r>
      <w:r w:rsidRPr="00C456FF">
        <w:rPr>
          <w:rFonts w:ascii="Arial" w:eastAsia="Arial" w:hAnsi="Arial" w:cs="Arial"/>
          <w:szCs w:val="24"/>
        </w:rPr>
        <w:t xml:space="preserve"> assimilative capacity, the related incremental cost of complying and eliminating that incremental load may have no benefit to the protection of beneficial uses. A complete prohibition may be a costly over-correction for some waterbody-pollutant combinations.</w:t>
      </w:r>
      <w:r>
        <w:rPr>
          <w:rFonts w:ascii="Arial" w:eastAsia="Arial" w:hAnsi="Arial" w:cs="Arial"/>
          <w:szCs w:val="24"/>
        </w:rPr>
        <w:t xml:space="preserve"> </w:t>
      </w:r>
    </w:p>
    <w:p w14:paraId="5B3EA98F" w14:textId="00DDC049" w:rsidR="00CC39BD" w:rsidRPr="004040C9" w:rsidRDefault="53AD02C9" w:rsidP="00793CE3">
      <w:pPr>
        <w:numPr>
          <w:ilvl w:val="0"/>
          <w:numId w:val="278"/>
        </w:numPr>
        <w:spacing w:after="250" w:line="259" w:lineRule="auto"/>
        <w:jc w:val="both"/>
        <w:rPr>
          <w:rFonts w:ascii="Arial" w:eastAsia="Arial" w:hAnsi="Arial" w:cs="Arial"/>
        </w:rPr>
      </w:pPr>
      <w:r w:rsidRPr="3D2C8B0E">
        <w:rPr>
          <w:rFonts w:ascii="Arial" w:eastAsia="Arial" w:hAnsi="Arial" w:cs="Arial"/>
        </w:rPr>
        <w:t xml:space="preserve">The effectiveness of Alternatives 2 and 3 should be considered in the context of the suite of regulatory actions to control pollutants from all contributors. A complete prohibition in this Order would conflict with other NPDES permits, such as State Water Board’s Construction General Permit and Industrial General Permits. There are also other NPDES permits that authorize the discharge of waste to high quality waters based, in part, on assimilative capacity. These discharges often commingle with runoff from MS4s and would complicate efforts to monitor compliance. A complete prohibition also conflicts with many of the region’s TMDLs, which assign </w:t>
      </w:r>
      <w:del w:id="5461" w:author="Alexander, Hero@Waterboards" w:date="2026-05-01T10:50:00Z" w16du:dateUtc="2026-05-01T17:50:00Z">
        <w:r w:rsidR="00CC39BD" w:rsidRPr="004040C9">
          <w:rPr>
            <w:rFonts w:ascii="Arial" w:eastAsia="Arial" w:hAnsi="Arial" w:cs="Arial"/>
            <w:szCs w:val="24"/>
          </w:rPr>
          <w:delText>waste load allocations</w:delText>
        </w:r>
      </w:del>
      <w:ins w:id="5462" w:author="Alexander, Hero@Waterboards" w:date="2026-05-01T10:50:00Z" w16du:dateUtc="2026-05-01T17:50:00Z">
        <w:r w:rsidR="6FB16C43" w:rsidRPr="3D2C8B0E">
          <w:rPr>
            <w:rFonts w:ascii="Arial" w:eastAsia="Arial" w:hAnsi="Arial" w:cs="Arial"/>
          </w:rPr>
          <w:t>WLAs</w:t>
        </w:r>
      </w:ins>
      <w:r w:rsidRPr="3D2C8B0E">
        <w:rPr>
          <w:rFonts w:ascii="Arial" w:eastAsia="Arial" w:hAnsi="Arial" w:cs="Arial"/>
        </w:rPr>
        <w:t xml:space="preserve"> that allow MS4 discharges of pollutants that have been calculated to achieve </w:t>
      </w:r>
      <w:del w:id="5463" w:author="Alexander, Hero@Waterboards" w:date="2026-05-01T10:50:00Z" w16du:dateUtc="2026-05-01T17:50:00Z">
        <w:r w:rsidR="00CC39BD">
          <w:rPr>
            <w:rFonts w:ascii="Arial" w:eastAsia="Arial" w:hAnsi="Arial" w:cs="Arial"/>
            <w:szCs w:val="24"/>
          </w:rPr>
          <w:delText>water quality objectives</w:delText>
        </w:r>
      </w:del>
      <w:ins w:id="5464" w:author="Alexander, Hero@Waterboards" w:date="2026-05-01T10:50:00Z" w16du:dateUtc="2026-05-01T17:50:00Z">
        <w:r w:rsidR="6DA4C9AD" w:rsidRPr="3D2C8B0E">
          <w:rPr>
            <w:rFonts w:ascii="Arial" w:eastAsia="Arial" w:hAnsi="Arial" w:cs="Arial"/>
          </w:rPr>
          <w:t>WQOs</w:t>
        </w:r>
      </w:ins>
      <w:r w:rsidRPr="3D2C8B0E">
        <w:rPr>
          <w:rFonts w:ascii="Arial" w:eastAsia="Arial" w:hAnsi="Arial" w:cs="Arial"/>
        </w:rPr>
        <w:t xml:space="preserve"> in the receiving waterbody. </w:t>
      </w:r>
    </w:p>
    <w:p w14:paraId="0DFBC1FF" w14:textId="77777777" w:rsidR="00CC39BD" w:rsidRPr="004040C9" w:rsidRDefault="00CC39BD" w:rsidP="00793CE3">
      <w:pPr>
        <w:numPr>
          <w:ilvl w:val="0"/>
          <w:numId w:val="278"/>
        </w:numPr>
        <w:spacing w:after="250" w:line="259" w:lineRule="auto"/>
        <w:jc w:val="both"/>
        <w:rPr>
          <w:rFonts w:ascii="Arial" w:eastAsia="Arial" w:hAnsi="Arial" w:cs="Arial"/>
          <w:szCs w:val="24"/>
        </w:rPr>
      </w:pPr>
      <w:r w:rsidRPr="79E8148F">
        <w:rPr>
          <w:rFonts w:ascii="Arial" w:eastAsia="Arial" w:hAnsi="Arial" w:cs="Arial"/>
          <w:szCs w:val="24"/>
        </w:rPr>
        <w:t>For some waterbody-pollutant combinations, such as nitrogen in Lake Elsinore and phosphorous in Big Bear Lake, the dominant causes of degradation are pollutants that have accumulated from past discharges, legacy pollutants such as DDT in sediment, or non-point sources</w:t>
      </w:r>
      <w:r>
        <w:rPr>
          <w:rFonts w:ascii="Arial" w:eastAsia="Arial" w:hAnsi="Arial" w:cs="Arial"/>
          <w:szCs w:val="24"/>
        </w:rPr>
        <w:t xml:space="preserve">. </w:t>
      </w:r>
      <w:r w:rsidRPr="79E8148F">
        <w:rPr>
          <w:rFonts w:ascii="Arial" w:eastAsia="Arial" w:hAnsi="Arial" w:cs="Arial"/>
          <w:szCs w:val="24"/>
        </w:rPr>
        <w:t>In these cases, a complete prohibition of pollutants in runoff would not affect the dominant causes of degradation</w:t>
      </w:r>
      <w:r>
        <w:rPr>
          <w:rFonts w:ascii="Arial" w:eastAsia="Arial" w:hAnsi="Arial" w:cs="Arial"/>
          <w:szCs w:val="24"/>
        </w:rPr>
        <w:t xml:space="preserve">. </w:t>
      </w:r>
      <w:r w:rsidRPr="79E8148F">
        <w:rPr>
          <w:rFonts w:ascii="Arial" w:eastAsia="Arial" w:hAnsi="Arial" w:cs="Arial"/>
          <w:szCs w:val="24"/>
        </w:rPr>
        <w:t>A complete prohibition would not restore the high</w:t>
      </w:r>
      <w:r>
        <w:rPr>
          <w:rFonts w:ascii="Arial" w:eastAsia="Arial" w:hAnsi="Arial" w:cs="Arial"/>
          <w:szCs w:val="24"/>
        </w:rPr>
        <w:t xml:space="preserve"> </w:t>
      </w:r>
      <w:r w:rsidRPr="79E8148F">
        <w:rPr>
          <w:rFonts w:ascii="Arial" w:eastAsia="Arial" w:hAnsi="Arial" w:cs="Arial"/>
          <w:szCs w:val="24"/>
        </w:rPr>
        <w:t>quality waterbody and could come at a high cost (and at the expense of other needed public services)</w:t>
      </w:r>
      <w:r>
        <w:rPr>
          <w:rFonts w:ascii="Arial" w:eastAsia="Arial" w:hAnsi="Arial" w:cs="Arial"/>
          <w:szCs w:val="24"/>
        </w:rPr>
        <w:t xml:space="preserve">. </w:t>
      </w:r>
      <w:r w:rsidRPr="79E8148F">
        <w:rPr>
          <w:rFonts w:ascii="Arial" w:eastAsia="Arial" w:hAnsi="Arial" w:cs="Arial"/>
          <w:szCs w:val="24"/>
        </w:rPr>
        <w:t>For these waters, a complete prohibition may be unnecessary or socially inefficient because the most effective and least costly strategies, such as offsets or pollution trading among different sources in a watershed, were not considered</w:t>
      </w:r>
      <w:r>
        <w:rPr>
          <w:rFonts w:ascii="Arial" w:eastAsia="Arial" w:hAnsi="Arial" w:cs="Arial"/>
          <w:szCs w:val="24"/>
        </w:rPr>
        <w:t xml:space="preserve">. </w:t>
      </w:r>
      <w:r w:rsidRPr="79E8148F">
        <w:rPr>
          <w:rFonts w:ascii="Arial" w:eastAsia="Arial" w:hAnsi="Arial" w:cs="Arial"/>
          <w:szCs w:val="24"/>
        </w:rPr>
        <w:t>Dischargers would be preoccupied with eliminating their own discharges within the constraints of their own abilities instead of working to affect more cost-effective, collaborative strategies with one another in a watershed</w:t>
      </w:r>
      <w:r>
        <w:rPr>
          <w:rFonts w:ascii="Arial" w:eastAsia="Arial" w:hAnsi="Arial" w:cs="Arial"/>
          <w:szCs w:val="24"/>
        </w:rPr>
        <w:t xml:space="preserve">. </w:t>
      </w:r>
      <w:r w:rsidRPr="79E8148F">
        <w:rPr>
          <w:rFonts w:ascii="Arial" w:eastAsia="Arial" w:hAnsi="Arial" w:cs="Arial"/>
          <w:szCs w:val="24"/>
        </w:rPr>
        <w:t>Essentially, dischargers would narrowly frame the water quality problem, resulting in inefficient or ineffective solutions</w:t>
      </w:r>
      <w:r>
        <w:rPr>
          <w:rFonts w:ascii="Arial" w:eastAsia="Arial" w:hAnsi="Arial" w:cs="Arial"/>
          <w:szCs w:val="24"/>
        </w:rPr>
        <w:t>.</w:t>
      </w:r>
      <w:r w:rsidRPr="79E8148F">
        <w:rPr>
          <w:rFonts w:ascii="Arial" w:eastAsia="Arial" w:hAnsi="Arial" w:cs="Arial"/>
          <w:szCs w:val="24"/>
        </w:rPr>
        <w:t xml:space="preserve"> </w:t>
      </w:r>
    </w:p>
    <w:p w14:paraId="0E4E19EC" w14:textId="77777777" w:rsidR="00CC39BD" w:rsidRPr="004040C9" w:rsidRDefault="00CC39BD" w:rsidP="00793CE3">
      <w:pPr>
        <w:numPr>
          <w:ilvl w:val="0"/>
          <w:numId w:val="277"/>
        </w:numPr>
        <w:spacing w:after="250" w:line="259" w:lineRule="auto"/>
        <w:jc w:val="both"/>
        <w:rPr>
          <w:rFonts w:ascii="Arial" w:eastAsia="Arial" w:hAnsi="Arial" w:cs="Arial"/>
          <w:szCs w:val="24"/>
        </w:rPr>
      </w:pPr>
      <w:r w:rsidRPr="3594FB38">
        <w:rPr>
          <w:rFonts w:ascii="Arial" w:eastAsia="Arial" w:hAnsi="Arial" w:cs="Arial"/>
          <w:szCs w:val="24"/>
        </w:rPr>
        <w:t xml:space="preserve">Certain aspects of Alternatives </w:t>
      </w:r>
      <w:r>
        <w:rPr>
          <w:rFonts w:ascii="Arial" w:eastAsia="Arial" w:hAnsi="Arial" w:cs="Arial"/>
          <w:szCs w:val="24"/>
        </w:rPr>
        <w:t>1</w:t>
      </w:r>
      <w:r w:rsidRPr="3594FB38">
        <w:rPr>
          <w:rFonts w:ascii="Arial" w:eastAsia="Arial" w:hAnsi="Arial" w:cs="Arial"/>
          <w:szCs w:val="24"/>
        </w:rPr>
        <w:t xml:space="preserve"> and </w:t>
      </w:r>
      <w:r>
        <w:rPr>
          <w:rFonts w:ascii="Arial" w:eastAsia="Arial" w:hAnsi="Arial" w:cs="Arial"/>
          <w:szCs w:val="24"/>
        </w:rPr>
        <w:t>2</w:t>
      </w:r>
      <w:r w:rsidRPr="3594FB38">
        <w:rPr>
          <w:rFonts w:ascii="Arial" w:eastAsia="Arial" w:hAnsi="Arial" w:cs="Arial"/>
          <w:szCs w:val="24"/>
        </w:rPr>
        <w:t xml:space="preserve"> </w:t>
      </w:r>
      <w:r>
        <w:rPr>
          <w:rFonts w:ascii="Arial" w:eastAsia="Arial" w:hAnsi="Arial" w:cs="Arial"/>
          <w:szCs w:val="24"/>
        </w:rPr>
        <w:t xml:space="preserve">are practicable and </w:t>
      </w:r>
      <w:r w:rsidRPr="3594FB38">
        <w:rPr>
          <w:rFonts w:ascii="Arial" w:eastAsia="Arial" w:hAnsi="Arial" w:cs="Arial"/>
          <w:szCs w:val="24"/>
        </w:rPr>
        <w:t>have been incorporated into th</w:t>
      </w:r>
      <w:r>
        <w:rPr>
          <w:rFonts w:ascii="Arial" w:eastAsia="Arial" w:hAnsi="Arial" w:cs="Arial"/>
          <w:szCs w:val="24"/>
        </w:rPr>
        <w:t>e</w:t>
      </w:r>
      <w:r w:rsidRPr="3594FB38">
        <w:rPr>
          <w:rFonts w:ascii="Arial" w:eastAsia="Arial" w:hAnsi="Arial" w:cs="Arial"/>
          <w:szCs w:val="24"/>
        </w:rPr>
        <w:t xml:space="preserve"> Order. </w:t>
      </w:r>
      <w:r>
        <w:rPr>
          <w:rFonts w:ascii="Arial" w:eastAsia="Arial" w:hAnsi="Arial" w:cs="Arial"/>
          <w:szCs w:val="24"/>
        </w:rPr>
        <w:t>As more fully described in s</w:t>
      </w:r>
      <w:r w:rsidRPr="00A00B9F">
        <w:rPr>
          <w:rFonts w:ascii="Arial" w:eastAsia="Arial" w:hAnsi="Arial" w:cs="Arial"/>
          <w:szCs w:val="24"/>
        </w:rPr>
        <w:t>ection</w:t>
      </w:r>
      <w:r>
        <w:rPr>
          <w:rFonts w:ascii="Arial" w:eastAsia="Arial" w:hAnsi="Arial" w:cs="Arial"/>
          <w:szCs w:val="24"/>
        </w:rPr>
        <w:t>s</w:t>
      </w:r>
      <w:r w:rsidRPr="00A00B9F">
        <w:rPr>
          <w:rFonts w:ascii="Arial" w:eastAsia="Arial" w:hAnsi="Arial" w:cs="Arial"/>
          <w:szCs w:val="24"/>
        </w:rPr>
        <w:t xml:space="preserve"> VI.B and VII. of this Fact Sheet</w:t>
      </w:r>
      <w:r>
        <w:rPr>
          <w:rFonts w:ascii="Arial" w:eastAsia="Arial" w:hAnsi="Arial" w:cs="Arial"/>
          <w:szCs w:val="24"/>
        </w:rPr>
        <w:t>,</w:t>
      </w:r>
      <w:r w:rsidRPr="00A00B9F">
        <w:rPr>
          <w:rFonts w:ascii="Arial" w:eastAsia="Arial" w:hAnsi="Arial" w:cs="Arial"/>
          <w:szCs w:val="24"/>
        </w:rPr>
        <w:t xml:space="preserve"> </w:t>
      </w:r>
      <w:r>
        <w:rPr>
          <w:rFonts w:ascii="Arial" w:eastAsia="Arial" w:hAnsi="Arial" w:cs="Arial"/>
          <w:szCs w:val="24"/>
        </w:rPr>
        <w:t>t</w:t>
      </w:r>
      <w:r w:rsidRPr="3594FB38">
        <w:rPr>
          <w:rFonts w:ascii="Arial" w:eastAsia="Arial" w:hAnsi="Arial" w:cs="Arial"/>
          <w:szCs w:val="24"/>
        </w:rPr>
        <w:t xml:space="preserve">he Order generally implements a prohibition on trash discharges </w:t>
      </w:r>
      <w:r>
        <w:rPr>
          <w:rFonts w:ascii="Arial" w:eastAsia="Arial" w:hAnsi="Arial" w:cs="Arial"/>
          <w:szCs w:val="24"/>
        </w:rPr>
        <w:t xml:space="preserve">through </w:t>
      </w:r>
      <w:r w:rsidRPr="3594FB38">
        <w:rPr>
          <w:rFonts w:ascii="Arial" w:eastAsia="Arial" w:hAnsi="Arial" w:cs="Arial"/>
          <w:szCs w:val="24"/>
        </w:rPr>
        <w:t>the installation of full capture systems</w:t>
      </w:r>
      <w:r>
        <w:rPr>
          <w:rFonts w:ascii="Arial" w:eastAsia="Arial" w:hAnsi="Arial" w:cs="Arial"/>
          <w:szCs w:val="24"/>
        </w:rPr>
        <w:t xml:space="preserve"> or</w:t>
      </w:r>
      <w:r w:rsidRPr="3594FB38">
        <w:rPr>
          <w:rFonts w:ascii="Arial" w:eastAsia="Arial" w:hAnsi="Arial" w:cs="Arial"/>
          <w:szCs w:val="24"/>
        </w:rPr>
        <w:t xml:space="preserve"> a system of controls </w:t>
      </w:r>
      <w:r>
        <w:rPr>
          <w:rFonts w:ascii="Arial" w:eastAsia="Arial" w:hAnsi="Arial" w:cs="Arial"/>
          <w:szCs w:val="24"/>
        </w:rPr>
        <w:t>to achieve</w:t>
      </w:r>
      <w:r w:rsidRPr="3594FB38">
        <w:rPr>
          <w:rFonts w:ascii="Arial" w:eastAsia="Arial" w:hAnsi="Arial" w:cs="Arial"/>
          <w:szCs w:val="24"/>
        </w:rPr>
        <w:t xml:space="preserve"> full capture</w:t>
      </w:r>
      <w:r>
        <w:rPr>
          <w:rFonts w:ascii="Arial" w:eastAsia="Arial" w:hAnsi="Arial" w:cs="Arial"/>
          <w:szCs w:val="24"/>
        </w:rPr>
        <w:t xml:space="preserve"> equivalency</w:t>
      </w:r>
      <w:r w:rsidRPr="3594FB38">
        <w:rPr>
          <w:rFonts w:ascii="Arial" w:eastAsia="Arial" w:hAnsi="Arial" w:cs="Arial"/>
          <w:szCs w:val="24"/>
        </w:rPr>
        <w:t xml:space="preserve">. </w:t>
      </w:r>
      <w:r>
        <w:rPr>
          <w:rFonts w:ascii="Arial" w:eastAsia="Arial" w:hAnsi="Arial" w:cs="Arial"/>
          <w:szCs w:val="24"/>
        </w:rPr>
        <w:t xml:space="preserve">These provisions are required by the State Water Board’s </w:t>
      </w:r>
      <w:r w:rsidRPr="009F110C">
        <w:rPr>
          <w:rFonts w:ascii="Arial" w:eastAsia="Arial" w:hAnsi="Arial" w:cs="Arial"/>
          <w:i/>
          <w:iCs/>
          <w:szCs w:val="24"/>
        </w:rPr>
        <w:t>Amendment to the Water Quality Control Plan for Ocean Waters of California to Control Trash and Part 1 Trash Provisions of the Water Quality Control Plan for Inland Surface Waters, Enclosed Bays, and Estuaries of California</w:t>
      </w:r>
      <w:r w:rsidRPr="0076239B">
        <w:rPr>
          <w:rFonts w:ascii="Arial" w:eastAsia="Arial" w:hAnsi="Arial" w:cs="Arial"/>
          <w:szCs w:val="24"/>
        </w:rPr>
        <w:t xml:space="preserve"> (Trash Provisions), which became effective January 12, 2016.</w:t>
      </w:r>
      <w:r>
        <w:rPr>
          <w:rFonts w:ascii="Arial" w:eastAsia="Arial" w:hAnsi="Arial" w:cs="Arial"/>
          <w:szCs w:val="24"/>
        </w:rPr>
        <w:t xml:space="preserve"> As more fully described in section VI.A of this Fact Sheet, t</w:t>
      </w:r>
      <w:r w:rsidRPr="3594FB38">
        <w:rPr>
          <w:rFonts w:ascii="Arial" w:eastAsia="Arial" w:hAnsi="Arial" w:cs="Arial"/>
          <w:szCs w:val="24"/>
        </w:rPr>
        <w:t xml:space="preserve">he Order also largely prohibits the discharge of non-stormwater into the MS4 to receiving waters </w:t>
      </w:r>
      <w:r>
        <w:rPr>
          <w:rFonts w:ascii="Arial" w:eastAsia="Arial" w:hAnsi="Arial" w:cs="Arial"/>
          <w:szCs w:val="24"/>
        </w:rPr>
        <w:t>pursuant</w:t>
      </w:r>
      <w:r w:rsidRPr="3594FB38">
        <w:rPr>
          <w:rFonts w:ascii="Arial" w:eastAsia="Arial" w:hAnsi="Arial" w:cs="Arial"/>
          <w:szCs w:val="24"/>
        </w:rPr>
        <w:t xml:space="preserve"> to Clean Water Act section 402(p)(3)(B)(ii). There are limited exceptions where the non-stormwater discharge is expected not to be a source of pollutants</w:t>
      </w:r>
      <w:r>
        <w:rPr>
          <w:rFonts w:ascii="Arial" w:eastAsia="Arial" w:hAnsi="Arial" w:cs="Arial"/>
          <w:szCs w:val="24"/>
        </w:rPr>
        <w:t xml:space="preserve">. </w:t>
      </w:r>
      <w:r w:rsidRPr="3594FB38">
        <w:rPr>
          <w:rFonts w:ascii="Arial" w:eastAsia="Arial" w:hAnsi="Arial" w:cs="Arial"/>
          <w:szCs w:val="24"/>
        </w:rPr>
        <w:t xml:space="preserve">The Order also prioritizes </w:t>
      </w:r>
      <w:r>
        <w:rPr>
          <w:rFonts w:ascii="Arial" w:eastAsia="Arial" w:hAnsi="Arial" w:cs="Arial"/>
          <w:szCs w:val="24"/>
        </w:rPr>
        <w:t>treatment</w:t>
      </w:r>
      <w:r w:rsidRPr="3594FB38">
        <w:rPr>
          <w:rFonts w:ascii="Arial" w:eastAsia="Arial" w:hAnsi="Arial" w:cs="Arial"/>
          <w:szCs w:val="24"/>
        </w:rPr>
        <w:t xml:space="preserve"> control</w:t>
      </w:r>
      <w:r>
        <w:rPr>
          <w:rFonts w:ascii="Arial" w:eastAsia="Arial" w:hAnsi="Arial" w:cs="Arial"/>
          <w:szCs w:val="24"/>
        </w:rPr>
        <w:t xml:space="preserve"> measure</w:t>
      </w:r>
      <w:r w:rsidRPr="3594FB38">
        <w:rPr>
          <w:rFonts w:ascii="Arial" w:eastAsia="Arial" w:hAnsi="Arial" w:cs="Arial"/>
          <w:szCs w:val="24"/>
        </w:rPr>
        <w:t>s that maximize the capture of stormwater through retention basins, infiltration galleries, and other controls.</w:t>
      </w:r>
    </w:p>
    <w:p w14:paraId="654534BF" w14:textId="77777777" w:rsidR="00CC39BD" w:rsidRPr="004040C9" w:rsidRDefault="00CC39BD" w:rsidP="00793CE3">
      <w:pPr>
        <w:numPr>
          <w:ilvl w:val="0"/>
          <w:numId w:val="277"/>
        </w:numPr>
        <w:spacing w:after="250" w:line="259" w:lineRule="auto"/>
        <w:jc w:val="both"/>
        <w:rPr>
          <w:rFonts w:ascii="Arial" w:eastAsia="Arial" w:hAnsi="Arial" w:cs="Arial"/>
          <w:color w:val="808080"/>
          <w:szCs w:val="24"/>
        </w:rPr>
      </w:pPr>
      <w:bookmarkStart w:id="5465" w:name="_Hlk148198616"/>
      <w:bookmarkEnd w:id="5458"/>
      <w:r w:rsidRPr="004040C9">
        <w:rPr>
          <w:rFonts w:ascii="Arial" w:eastAsia="Arial" w:hAnsi="Arial" w:cs="Arial"/>
          <w:szCs w:val="24"/>
        </w:rPr>
        <w:t xml:space="preserve">Alternatives </w:t>
      </w:r>
      <w:r>
        <w:rPr>
          <w:rFonts w:ascii="Arial" w:eastAsia="Arial" w:hAnsi="Arial" w:cs="Arial"/>
          <w:szCs w:val="24"/>
        </w:rPr>
        <w:t>3</w:t>
      </w:r>
      <w:r w:rsidRPr="004040C9">
        <w:rPr>
          <w:rFonts w:ascii="Arial" w:eastAsia="Arial" w:hAnsi="Arial" w:cs="Arial"/>
          <w:szCs w:val="24"/>
        </w:rPr>
        <w:t xml:space="preserve"> and </w:t>
      </w:r>
      <w:r>
        <w:rPr>
          <w:rFonts w:ascii="Arial" w:eastAsia="Arial" w:hAnsi="Arial" w:cs="Arial"/>
          <w:szCs w:val="24"/>
        </w:rPr>
        <w:t>4</w:t>
      </w:r>
      <w:r w:rsidRPr="004040C9">
        <w:rPr>
          <w:rFonts w:ascii="Arial" w:eastAsia="Arial" w:hAnsi="Arial" w:cs="Arial"/>
          <w:szCs w:val="24"/>
        </w:rPr>
        <w:t xml:space="preserve"> would implement the Order with the use of Watershed Management Plans</w:t>
      </w:r>
      <w:r>
        <w:rPr>
          <w:rFonts w:ascii="Arial" w:eastAsia="Arial" w:hAnsi="Arial" w:cs="Arial"/>
          <w:szCs w:val="24"/>
        </w:rPr>
        <w:t xml:space="preserve"> (WMPs). </w:t>
      </w:r>
      <w:r w:rsidRPr="004040C9">
        <w:rPr>
          <w:rFonts w:ascii="Arial" w:eastAsia="Arial" w:hAnsi="Arial" w:cs="Arial"/>
          <w:szCs w:val="24"/>
        </w:rPr>
        <w:t xml:space="preserve">Alternative </w:t>
      </w:r>
      <w:r>
        <w:rPr>
          <w:rFonts w:ascii="Arial" w:eastAsia="Arial" w:hAnsi="Arial" w:cs="Arial"/>
          <w:szCs w:val="24"/>
        </w:rPr>
        <w:t>3</w:t>
      </w:r>
      <w:r w:rsidRPr="004040C9">
        <w:rPr>
          <w:rFonts w:ascii="Arial" w:eastAsia="Arial" w:hAnsi="Arial" w:cs="Arial"/>
          <w:szCs w:val="24"/>
        </w:rPr>
        <w:t xml:space="preserve"> differs from Alternative </w:t>
      </w:r>
      <w:r>
        <w:rPr>
          <w:rFonts w:ascii="Arial" w:eastAsia="Arial" w:hAnsi="Arial" w:cs="Arial"/>
          <w:szCs w:val="24"/>
        </w:rPr>
        <w:t>4</w:t>
      </w:r>
      <w:r w:rsidRPr="004040C9">
        <w:rPr>
          <w:rFonts w:ascii="Arial" w:eastAsia="Arial" w:hAnsi="Arial" w:cs="Arial"/>
          <w:szCs w:val="24"/>
        </w:rPr>
        <w:t xml:space="preserve"> in that, </w:t>
      </w:r>
      <w:bookmarkStart w:id="5466" w:name="_Hlk85118471"/>
      <w:r w:rsidRPr="004040C9">
        <w:rPr>
          <w:rFonts w:ascii="Arial" w:eastAsia="Arial" w:hAnsi="Arial" w:cs="Arial"/>
          <w:szCs w:val="24"/>
        </w:rPr>
        <w:t xml:space="preserve">while developing and implementing </w:t>
      </w:r>
      <w:r>
        <w:rPr>
          <w:rFonts w:ascii="Arial" w:eastAsia="Arial" w:hAnsi="Arial" w:cs="Arial"/>
          <w:szCs w:val="24"/>
        </w:rPr>
        <w:t>WMPs</w:t>
      </w:r>
      <w:r w:rsidRPr="004040C9">
        <w:rPr>
          <w:rFonts w:ascii="Arial" w:eastAsia="Arial" w:hAnsi="Arial" w:cs="Arial"/>
          <w:szCs w:val="24"/>
        </w:rPr>
        <w:t xml:space="preserve">, </w:t>
      </w:r>
      <w:bookmarkEnd w:id="5466"/>
      <w:r w:rsidRPr="004040C9">
        <w:rPr>
          <w:rFonts w:ascii="Arial" w:eastAsia="Arial" w:hAnsi="Arial" w:cs="Arial"/>
          <w:szCs w:val="24"/>
        </w:rPr>
        <w:t xml:space="preserve">Permittees would not be deemed in compliance with </w:t>
      </w:r>
      <w:r>
        <w:rPr>
          <w:rFonts w:ascii="Arial" w:eastAsia="Arial" w:hAnsi="Arial" w:cs="Arial"/>
          <w:szCs w:val="24"/>
        </w:rPr>
        <w:t xml:space="preserve">WQBELs and </w:t>
      </w:r>
      <w:r w:rsidRPr="004040C9">
        <w:rPr>
          <w:rFonts w:ascii="Arial" w:eastAsia="Arial" w:hAnsi="Arial" w:cs="Arial"/>
          <w:szCs w:val="24"/>
        </w:rPr>
        <w:t>receiving water limitations</w:t>
      </w:r>
      <w:r>
        <w:rPr>
          <w:rFonts w:ascii="Arial" w:eastAsia="Arial" w:hAnsi="Arial" w:cs="Arial"/>
          <w:szCs w:val="24"/>
        </w:rPr>
        <w:t xml:space="preserve"> for the waterbody-pollutant combination(s) covered by the WMP</w:t>
      </w:r>
      <w:r w:rsidRPr="004040C9">
        <w:rPr>
          <w:rFonts w:ascii="Arial" w:eastAsia="Arial" w:hAnsi="Arial" w:cs="Arial"/>
          <w:szCs w:val="24"/>
        </w:rPr>
        <w:t>.</w:t>
      </w:r>
      <w:r w:rsidRPr="00D73138">
        <w:t xml:space="preserve"> </w:t>
      </w:r>
      <w:r w:rsidRPr="00D73138">
        <w:rPr>
          <w:rFonts w:ascii="Arial" w:eastAsia="Arial" w:hAnsi="Arial" w:cs="Arial"/>
          <w:szCs w:val="24"/>
        </w:rPr>
        <w:t xml:space="preserve">Both Alternatives </w:t>
      </w:r>
      <w:r>
        <w:rPr>
          <w:rFonts w:ascii="Arial" w:eastAsia="Arial" w:hAnsi="Arial" w:cs="Arial"/>
          <w:szCs w:val="24"/>
        </w:rPr>
        <w:t>3</w:t>
      </w:r>
      <w:r w:rsidRPr="00D73138">
        <w:rPr>
          <w:rFonts w:ascii="Arial" w:eastAsia="Arial" w:hAnsi="Arial" w:cs="Arial"/>
          <w:szCs w:val="24"/>
        </w:rPr>
        <w:t xml:space="preserve"> and </w:t>
      </w:r>
      <w:r>
        <w:rPr>
          <w:rFonts w:ascii="Arial" w:eastAsia="Arial" w:hAnsi="Arial" w:cs="Arial"/>
          <w:szCs w:val="24"/>
        </w:rPr>
        <w:t>4</w:t>
      </w:r>
      <w:r w:rsidRPr="00D73138">
        <w:rPr>
          <w:rFonts w:ascii="Arial" w:eastAsia="Arial" w:hAnsi="Arial" w:cs="Arial"/>
          <w:szCs w:val="24"/>
        </w:rPr>
        <w:t>, if implemented, could result in limited degradation of high quality waterbodies</w:t>
      </w:r>
      <w:r>
        <w:rPr>
          <w:rFonts w:ascii="Arial" w:eastAsia="Arial" w:hAnsi="Arial" w:cs="Arial"/>
          <w:szCs w:val="24"/>
        </w:rPr>
        <w:t xml:space="preserve">, particularly because WMPs allow the Permittees the flexibility to sequence tackling water quality priorities over time and </w:t>
      </w:r>
      <w:r w:rsidRPr="00987DA4">
        <w:rPr>
          <w:rFonts w:ascii="Arial" w:eastAsia="Arial" w:hAnsi="Arial" w:cs="Arial"/>
          <w:szCs w:val="24"/>
        </w:rPr>
        <w:t>on a watershed scale through customized strategies, control measures, and BMPs</w:t>
      </w:r>
      <w:r>
        <w:rPr>
          <w:rFonts w:ascii="Arial" w:eastAsia="Arial" w:hAnsi="Arial" w:cs="Arial"/>
          <w:szCs w:val="24"/>
        </w:rPr>
        <w:t xml:space="preserve">. However, the Permittees must ultimately attain WQBELs and meet receiving water limitations by the specified deadlines and must include control measures that provide reasonable assurance those limitations will be attained. </w:t>
      </w:r>
      <w:r w:rsidRPr="00F6744B">
        <w:rPr>
          <w:rFonts w:ascii="Arial" w:eastAsia="Arial" w:hAnsi="Arial" w:cs="Arial"/>
          <w:szCs w:val="24"/>
        </w:rPr>
        <w:t>Such controls necessarily take time to design and construct</w:t>
      </w:r>
      <w:r>
        <w:rPr>
          <w:rFonts w:ascii="Arial" w:eastAsia="Arial" w:hAnsi="Arial" w:cs="Arial"/>
          <w:szCs w:val="24"/>
        </w:rPr>
        <w:t>.</w:t>
      </w:r>
      <w:r w:rsidRPr="00F6744B">
        <w:rPr>
          <w:rFonts w:ascii="Arial" w:eastAsia="Arial" w:hAnsi="Arial" w:cs="Arial"/>
          <w:szCs w:val="24"/>
        </w:rPr>
        <w:t xml:space="preserve"> </w:t>
      </w:r>
      <w:r>
        <w:rPr>
          <w:rFonts w:ascii="Arial" w:eastAsia="Arial" w:hAnsi="Arial" w:cs="Arial"/>
          <w:szCs w:val="24"/>
        </w:rPr>
        <w:t>B</w:t>
      </w:r>
      <w:r w:rsidRPr="00F6744B">
        <w:rPr>
          <w:rFonts w:ascii="Arial" w:eastAsia="Arial" w:hAnsi="Arial" w:cs="Arial"/>
          <w:szCs w:val="24"/>
        </w:rPr>
        <w:t xml:space="preserve">ut it is to the maximum benefit of the people of the </w:t>
      </w:r>
      <w:r>
        <w:rPr>
          <w:rFonts w:ascii="Arial" w:eastAsia="Arial" w:hAnsi="Arial" w:cs="Arial"/>
          <w:szCs w:val="24"/>
        </w:rPr>
        <w:t>S</w:t>
      </w:r>
      <w:r w:rsidRPr="00F6744B">
        <w:rPr>
          <w:rFonts w:ascii="Arial" w:eastAsia="Arial" w:hAnsi="Arial" w:cs="Arial"/>
          <w:szCs w:val="24"/>
        </w:rPr>
        <w:t xml:space="preserve">tate that such controls be designed and implemented properly to be protective of water quality in the long run. These measures that control impacts from stormwater and non-stormwater discharges in the Order are typically effective across multiple pollutants. The alternatives would concurrently address other constituents of concern that may not be causing impairment but may still be leading to degradation, resulting in improvements in levels of </w:t>
      </w:r>
      <w:r>
        <w:rPr>
          <w:rFonts w:ascii="Arial" w:eastAsia="Arial" w:hAnsi="Arial" w:cs="Arial"/>
          <w:szCs w:val="24"/>
        </w:rPr>
        <w:t>many</w:t>
      </w:r>
      <w:r w:rsidRPr="00F6744B">
        <w:rPr>
          <w:rFonts w:ascii="Arial" w:eastAsia="Arial" w:hAnsi="Arial" w:cs="Arial"/>
          <w:szCs w:val="24"/>
        </w:rPr>
        <w:t xml:space="preserve"> pollutants, including </w:t>
      </w:r>
      <w:r>
        <w:rPr>
          <w:rFonts w:ascii="Arial" w:eastAsia="Arial" w:hAnsi="Arial" w:cs="Arial"/>
          <w:szCs w:val="24"/>
        </w:rPr>
        <w:t>pollutants</w:t>
      </w:r>
      <w:r w:rsidRPr="00F6744B">
        <w:rPr>
          <w:rFonts w:ascii="Arial" w:eastAsia="Arial" w:hAnsi="Arial" w:cs="Arial"/>
          <w:szCs w:val="24"/>
        </w:rPr>
        <w:t xml:space="preserve"> for which the receiving water may be high quality.</w:t>
      </w:r>
      <w:r>
        <w:rPr>
          <w:rFonts w:ascii="Arial" w:eastAsia="Arial" w:hAnsi="Arial" w:cs="Arial"/>
          <w:szCs w:val="24"/>
        </w:rPr>
        <w:t xml:space="preserve"> </w:t>
      </w:r>
    </w:p>
    <w:p w14:paraId="2B055E34" w14:textId="77777777" w:rsidR="00CC39BD" w:rsidRDefault="00CC39BD" w:rsidP="00793CE3">
      <w:pPr>
        <w:numPr>
          <w:ilvl w:val="0"/>
          <w:numId w:val="280"/>
        </w:numPr>
        <w:spacing w:after="250" w:line="259" w:lineRule="auto"/>
        <w:jc w:val="both"/>
        <w:rPr>
          <w:rFonts w:ascii="Arial" w:eastAsia="Arial" w:hAnsi="Arial" w:cs="Arial"/>
          <w:szCs w:val="24"/>
        </w:rPr>
      </w:pPr>
      <w:r w:rsidRPr="009F110C">
        <w:rPr>
          <w:rFonts w:ascii="Arial" w:eastAsia="Arial" w:hAnsi="Arial" w:cs="Arial"/>
          <w:szCs w:val="24"/>
        </w:rPr>
        <w:t xml:space="preserve">Alternatives </w:t>
      </w:r>
      <w:r>
        <w:rPr>
          <w:rFonts w:ascii="Arial" w:eastAsia="Arial" w:hAnsi="Arial" w:cs="Arial"/>
          <w:szCs w:val="24"/>
        </w:rPr>
        <w:t>3</w:t>
      </w:r>
      <w:r w:rsidRPr="009F110C">
        <w:rPr>
          <w:rFonts w:ascii="Arial" w:eastAsia="Arial" w:hAnsi="Arial" w:cs="Arial"/>
          <w:szCs w:val="24"/>
        </w:rPr>
        <w:t xml:space="preserve"> and </w:t>
      </w:r>
      <w:r>
        <w:rPr>
          <w:rFonts w:ascii="Arial" w:eastAsia="Arial" w:hAnsi="Arial" w:cs="Arial"/>
          <w:szCs w:val="24"/>
        </w:rPr>
        <w:t>4</w:t>
      </w:r>
      <w:r w:rsidRPr="009F110C">
        <w:rPr>
          <w:rFonts w:ascii="Arial" w:eastAsia="Arial" w:hAnsi="Arial" w:cs="Arial"/>
          <w:szCs w:val="24"/>
        </w:rPr>
        <w:t xml:space="preserve"> avoid the high economic and social costs associated with decreased public services analyzed above in </w:t>
      </w:r>
      <w:r>
        <w:rPr>
          <w:rFonts w:ascii="Arial" w:eastAsia="Arial" w:hAnsi="Arial" w:cs="Arial"/>
          <w:szCs w:val="24"/>
        </w:rPr>
        <w:t xml:space="preserve">section IV.G.2.b.i </w:t>
      </w:r>
      <w:r w:rsidRPr="009F110C">
        <w:rPr>
          <w:rFonts w:ascii="Arial" w:eastAsia="Arial" w:hAnsi="Arial" w:cs="Arial"/>
          <w:szCs w:val="24"/>
        </w:rPr>
        <w:t xml:space="preserve">of this </w:t>
      </w:r>
      <w:r>
        <w:rPr>
          <w:rFonts w:ascii="Arial" w:eastAsia="Arial" w:hAnsi="Arial" w:cs="Arial"/>
          <w:szCs w:val="24"/>
        </w:rPr>
        <w:t>a</w:t>
      </w:r>
      <w:r w:rsidRPr="009F110C">
        <w:rPr>
          <w:rFonts w:ascii="Arial" w:eastAsia="Arial" w:hAnsi="Arial" w:cs="Arial"/>
          <w:szCs w:val="24"/>
        </w:rPr>
        <w:t xml:space="preserve">ntidegradation analysis. At the same time, Alternatives </w:t>
      </w:r>
      <w:r>
        <w:rPr>
          <w:rFonts w:ascii="Arial" w:eastAsia="Arial" w:hAnsi="Arial" w:cs="Arial"/>
          <w:szCs w:val="24"/>
        </w:rPr>
        <w:t>3</w:t>
      </w:r>
      <w:r w:rsidRPr="009F110C">
        <w:rPr>
          <w:rFonts w:ascii="Arial" w:eastAsia="Arial" w:hAnsi="Arial" w:cs="Arial"/>
          <w:szCs w:val="24"/>
        </w:rPr>
        <w:t xml:space="preserve"> and </w:t>
      </w:r>
      <w:r>
        <w:rPr>
          <w:rFonts w:ascii="Arial" w:eastAsia="Arial" w:hAnsi="Arial" w:cs="Arial"/>
          <w:szCs w:val="24"/>
        </w:rPr>
        <w:t>4</w:t>
      </w:r>
      <w:r w:rsidRPr="009F110C">
        <w:rPr>
          <w:rFonts w:ascii="Arial" w:eastAsia="Arial" w:hAnsi="Arial" w:cs="Arial"/>
          <w:szCs w:val="24"/>
        </w:rPr>
        <w:t xml:space="preserve"> provide additional economic and social benefits to the people of the </w:t>
      </w:r>
      <w:r>
        <w:rPr>
          <w:rFonts w:ascii="Arial" w:eastAsia="Arial" w:hAnsi="Arial" w:cs="Arial"/>
          <w:szCs w:val="24"/>
        </w:rPr>
        <w:t>S</w:t>
      </w:r>
      <w:r w:rsidRPr="009F110C">
        <w:rPr>
          <w:rFonts w:ascii="Arial" w:eastAsia="Arial" w:hAnsi="Arial" w:cs="Arial"/>
          <w:szCs w:val="24"/>
        </w:rPr>
        <w:t xml:space="preserve">tate by incentivizing and incorporating projects that include </w:t>
      </w:r>
      <w:r>
        <w:rPr>
          <w:rFonts w:ascii="Arial" w:eastAsia="Arial" w:hAnsi="Arial" w:cs="Arial"/>
          <w:szCs w:val="24"/>
        </w:rPr>
        <w:t xml:space="preserve">multiple </w:t>
      </w:r>
      <w:r w:rsidRPr="009F110C">
        <w:rPr>
          <w:rFonts w:ascii="Arial" w:eastAsia="Arial" w:hAnsi="Arial" w:cs="Arial"/>
          <w:szCs w:val="24"/>
        </w:rPr>
        <w:t>benefits beyond water quality protection</w:t>
      </w:r>
      <w:r>
        <w:rPr>
          <w:rFonts w:ascii="Arial" w:eastAsia="Arial" w:hAnsi="Arial" w:cs="Arial"/>
          <w:szCs w:val="24"/>
        </w:rPr>
        <w:t>. These additional benefits may support local community goals such as recreation, promotion of walkable communities and non-motorized transportation, increased water supplies, improved wildlife habitat, and flood control</w:t>
      </w:r>
      <w:r w:rsidRPr="009F110C">
        <w:rPr>
          <w:rFonts w:ascii="Arial" w:eastAsia="Arial" w:hAnsi="Arial" w:cs="Arial"/>
          <w:szCs w:val="24"/>
        </w:rPr>
        <w:t>.</w:t>
      </w:r>
    </w:p>
    <w:p w14:paraId="07FBAA11" w14:textId="77777777" w:rsidR="00CC39BD" w:rsidRPr="007613CB" w:rsidRDefault="00CC39BD" w:rsidP="00793CE3">
      <w:pPr>
        <w:numPr>
          <w:ilvl w:val="0"/>
          <w:numId w:val="280"/>
        </w:numPr>
        <w:spacing w:after="250" w:line="259" w:lineRule="auto"/>
        <w:jc w:val="both"/>
        <w:rPr>
          <w:rFonts w:ascii="Arial" w:eastAsia="Arial" w:hAnsi="Arial" w:cs="Arial"/>
          <w:szCs w:val="24"/>
        </w:rPr>
      </w:pPr>
      <w:r w:rsidRPr="007613CB">
        <w:rPr>
          <w:rFonts w:ascii="Arial" w:eastAsia="Arial" w:hAnsi="Arial" w:cs="Arial"/>
          <w:szCs w:val="24"/>
        </w:rPr>
        <w:t>Multi-benefit projects – that is, projects that fund stormwater capture that provide multiple benefits like those emphasized in WMPs – are actively encouraged by the State of California</w:t>
      </w:r>
      <w:r>
        <w:rPr>
          <w:rFonts w:ascii="Arial" w:eastAsia="Arial" w:hAnsi="Arial" w:cs="Arial"/>
          <w:szCs w:val="24"/>
        </w:rPr>
        <w:t>. Programs such as those funded by the Water Quality, Supply, and Infrastructure Improvement grants (</w:t>
      </w:r>
      <w:r w:rsidRPr="007613CB">
        <w:rPr>
          <w:rFonts w:ascii="Arial" w:eastAsia="Arial" w:hAnsi="Arial" w:cs="Arial"/>
          <w:szCs w:val="24"/>
        </w:rPr>
        <w:t>Proposition 1</w:t>
      </w:r>
      <w:r>
        <w:rPr>
          <w:rFonts w:ascii="Arial" w:eastAsia="Arial" w:hAnsi="Arial" w:cs="Arial"/>
          <w:szCs w:val="24"/>
        </w:rPr>
        <w:t>)</w:t>
      </w:r>
      <w:r w:rsidRPr="007613CB">
        <w:rPr>
          <w:rFonts w:ascii="Arial" w:eastAsia="Arial" w:hAnsi="Arial" w:cs="Arial"/>
          <w:szCs w:val="24"/>
        </w:rPr>
        <w:t xml:space="preserve"> </w:t>
      </w:r>
      <w:r>
        <w:rPr>
          <w:rFonts w:ascii="Arial" w:eastAsia="Arial" w:hAnsi="Arial" w:cs="Arial"/>
          <w:szCs w:val="24"/>
        </w:rPr>
        <w:t>and Integrated Regional Water Management Grants (Proposition 84) promote collaborative efforts by stakeholders with sometimes competing goals and objectives. This collaborative approach helps stakeholders maximize the projects’ benefits as compared to projects with a single purpose or limited purposes in mind. One example of this is the Mill Creek Wetlands project in the City of Ontario. In addition to water quality benefits, the Wetlands incorporated design features that provide recreational and educational amenities that supported the goals of the City, the Corps of Engineers, and other stakeholders in the watershed.</w:t>
      </w:r>
    </w:p>
    <w:p w14:paraId="5CB7F1FD" w14:textId="77777777" w:rsidR="00CC39BD" w:rsidRPr="004040C9" w:rsidRDefault="00CC39BD" w:rsidP="00793CE3">
      <w:pPr>
        <w:numPr>
          <w:ilvl w:val="0"/>
          <w:numId w:val="280"/>
        </w:numPr>
        <w:spacing w:after="250" w:line="259" w:lineRule="auto"/>
        <w:jc w:val="both"/>
        <w:rPr>
          <w:rFonts w:ascii="Arial" w:eastAsia="Arial" w:hAnsi="Arial" w:cs="Arial"/>
          <w:szCs w:val="24"/>
        </w:rPr>
      </w:pPr>
      <w:r w:rsidRPr="004040C9">
        <w:rPr>
          <w:rFonts w:ascii="Arial" w:eastAsia="Arial" w:hAnsi="Arial" w:cs="Arial"/>
          <w:szCs w:val="24"/>
        </w:rPr>
        <w:t>The Permittees have a long tradition of collaboration involving sharing resources and coordination for compliance with MS4 permits and supporting TMDL development. Collaboration has occurred at both the county and watershed scales. WMPs align with this tradition and support the collaborative approach</w:t>
      </w:r>
      <w:r>
        <w:rPr>
          <w:rFonts w:ascii="Arial" w:eastAsia="Arial" w:hAnsi="Arial" w:cs="Arial"/>
          <w:szCs w:val="24"/>
        </w:rPr>
        <w:t xml:space="preserve">. </w:t>
      </w:r>
      <w:r w:rsidRPr="00A41C08">
        <w:rPr>
          <w:rFonts w:ascii="Arial" w:eastAsia="Arial" w:hAnsi="Arial" w:cs="Arial"/>
          <w:szCs w:val="24"/>
        </w:rPr>
        <w:t xml:space="preserve">The reasonable assurance analysis </w:t>
      </w:r>
      <w:r>
        <w:rPr>
          <w:rFonts w:ascii="Arial" w:eastAsia="Arial" w:hAnsi="Arial" w:cs="Arial"/>
          <w:szCs w:val="24"/>
        </w:rPr>
        <w:t xml:space="preserve">required by WMPs </w:t>
      </w:r>
      <w:r w:rsidRPr="00A41C08">
        <w:rPr>
          <w:rFonts w:ascii="Arial" w:eastAsia="Arial" w:hAnsi="Arial" w:cs="Arial"/>
          <w:szCs w:val="24"/>
        </w:rPr>
        <w:t>is likely to indicate a need for increased investment in treatment and source control measure</w:t>
      </w:r>
      <w:r>
        <w:rPr>
          <w:rFonts w:ascii="Arial" w:eastAsia="Arial" w:hAnsi="Arial" w:cs="Arial"/>
          <w:szCs w:val="24"/>
        </w:rPr>
        <w:t>s</w:t>
      </w:r>
      <w:r w:rsidRPr="00A41C08">
        <w:rPr>
          <w:rFonts w:ascii="Arial" w:eastAsia="Arial" w:hAnsi="Arial" w:cs="Arial"/>
          <w:szCs w:val="24"/>
        </w:rPr>
        <w:t xml:space="preserve">. </w:t>
      </w:r>
      <w:r>
        <w:rPr>
          <w:rFonts w:ascii="Arial" w:eastAsia="Arial" w:hAnsi="Arial" w:cs="Arial"/>
          <w:szCs w:val="24"/>
        </w:rPr>
        <w:t>However, t</w:t>
      </w:r>
      <w:r w:rsidRPr="00A41C08">
        <w:rPr>
          <w:rFonts w:ascii="Arial" w:eastAsia="Arial" w:hAnsi="Arial" w:cs="Arial"/>
          <w:szCs w:val="24"/>
        </w:rPr>
        <w:t xml:space="preserve">he predictive modeling effort in WMPs is likely to offset some of the higher earlier costs by avoiding inefficiencies. </w:t>
      </w:r>
      <w:r>
        <w:rPr>
          <w:rFonts w:ascii="Arial" w:eastAsia="Arial" w:hAnsi="Arial" w:cs="Arial"/>
          <w:szCs w:val="24"/>
        </w:rPr>
        <w:t>Consequently, w</w:t>
      </w:r>
      <w:r w:rsidRPr="00A41C08">
        <w:rPr>
          <w:rFonts w:ascii="Arial" w:eastAsia="Arial" w:hAnsi="Arial" w:cs="Arial"/>
          <w:szCs w:val="24"/>
        </w:rPr>
        <w:t>ith WMPs, the benefits of compliance would be realized sooner</w:t>
      </w:r>
      <w:r>
        <w:rPr>
          <w:rFonts w:ascii="Arial" w:eastAsia="Arial" w:hAnsi="Arial" w:cs="Arial"/>
          <w:szCs w:val="24"/>
        </w:rPr>
        <w:t>.</w:t>
      </w:r>
    </w:p>
    <w:p w14:paraId="17CB705F" w14:textId="168CC534" w:rsidR="00CC39BD" w:rsidRPr="00F45F35" w:rsidRDefault="00CC39BD" w:rsidP="00793CE3">
      <w:pPr>
        <w:numPr>
          <w:ilvl w:val="0"/>
          <w:numId w:val="277"/>
        </w:numPr>
        <w:spacing w:after="250" w:line="259" w:lineRule="auto"/>
        <w:jc w:val="both"/>
        <w:rPr>
          <w:rFonts w:ascii="Arial" w:eastAsia="Arial" w:hAnsi="Arial" w:cs="Arial"/>
        </w:rPr>
      </w:pPr>
      <w:r w:rsidRPr="17C53B86">
        <w:rPr>
          <w:rFonts w:ascii="Arial" w:eastAsia="Arial" w:hAnsi="Arial" w:cs="Arial"/>
        </w:rPr>
        <w:t>Alternative 3 is nevertheless not to the maximum benefit of the people of the State, because it is less likely than Alternative 4 to result in the anticipated economic and social development described in section IV.G.2.b.iii above. WMPs with the broader deemed compliance option (Alternative 4) better incentivize building and investing in long-term structural and non-structural controls that will improve water quality in the long run for multiple constituents and with multiple benefits. One reason is that deeming Permittees in compliance with receiving water limitations/WQBELs while they are building and investing in multi-benefit projects is necessary to accommodate the planning and design process, the public bidding process (which many municipalities must go through to initiate construction) and the construction process, which can take approximately 5-7 years.</w:t>
      </w:r>
      <w:r>
        <w:t xml:space="preserve"> </w:t>
      </w:r>
      <w:r w:rsidRPr="17C53B86">
        <w:rPr>
          <w:rFonts w:ascii="Arial" w:eastAsia="Arial" w:hAnsi="Arial" w:cs="Arial"/>
        </w:rPr>
        <w:t xml:space="preserve">Deeming Permittees in compliance while they are implementing their WMP projects allows Permittees to focus on constructing multi-benefit projects and long-term water sustainability planning, instead of focusing immediately (and spending </w:t>
      </w:r>
      <w:del w:id="5467" w:author="Alexander, Hero@Waterboards" w:date="2026-05-01T10:50:00Z" w16du:dateUtc="2026-05-01T17:50:00Z">
        <w:r w:rsidRPr="00D75D32">
          <w:rPr>
            <w:rFonts w:ascii="Arial" w:eastAsia="Arial" w:hAnsi="Arial" w:cs="Arial"/>
            <w:szCs w:val="24"/>
          </w:rPr>
          <w:delText>money</w:delText>
        </w:r>
      </w:del>
      <w:ins w:id="5468" w:author="Alexander, Hero@Waterboards" w:date="2026-05-01T10:50:00Z" w16du:dateUtc="2026-05-01T17:50:00Z">
        <w:r w:rsidRPr="17C53B86">
          <w:rPr>
            <w:rFonts w:ascii="Arial" w:eastAsia="Arial" w:hAnsi="Arial" w:cs="Arial"/>
          </w:rPr>
          <w:t>oney</w:t>
        </w:r>
        <w:r w:rsidR="642C5FC2" w:rsidRPr="17C53B86">
          <w:rPr>
            <w:rFonts w:ascii="Arial" w:eastAsia="Arial" w:hAnsi="Arial" w:cs="Arial"/>
          </w:rPr>
          <w:t>funds</w:t>
        </w:r>
      </w:ins>
      <w:r w:rsidRPr="17C53B86">
        <w:rPr>
          <w:rFonts w:ascii="Arial" w:eastAsia="Arial" w:hAnsi="Arial" w:cs="Arial"/>
        </w:rPr>
        <w:t xml:space="preserve">) on </w:t>
      </w:r>
      <w:del w:id="5469" w:author="Alexander, Hero@Waterboards" w:date="2026-05-01T10:50:00Z" w16du:dateUtc="2026-05-01T17:50:00Z">
        <w:r w:rsidRPr="00D75D32">
          <w:rPr>
            <w:rFonts w:ascii="Arial" w:eastAsia="Arial" w:hAnsi="Arial" w:cs="Arial"/>
            <w:szCs w:val="24"/>
          </w:rPr>
          <w:delText>fixing</w:delText>
        </w:r>
      </w:del>
      <w:ins w:id="5470" w:author="Alexander, Hero@Waterboards" w:date="2026-05-01T10:50:00Z" w16du:dateUtc="2026-05-01T17:50:00Z">
        <w:r w:rsidR="79720BED" w:rsidRPr="17C53B86">
          <w:rPr>
            <w:rFonts w:ascii="Arial" w:eastAsia="Arial" w:hAnsi="Arial" w:cs="Arial"/>
          </w:rPr>
          <w:t>addressing</w:t>
        </w:r>
      </w:ins>
      <w:r w:rsidRPr="17C53B86">
        <w:rPr>
          <w:rFonts w:ascii="Arial" w:eastAsia="Arial" w:hAnsi="Arial" w:cs="Arial"/>
        </w:rPr>
        <w:t xml:space="preserve"> violations or defending litigation related to those violations that might occur before their projects are completed. Having determined that water quality is most effectively protected by requiring Permittees to take a thoughtful, proactive watershed management approach to discharges, which also encourages water supply augmentation and has environmental benefits, the Santa Ana Water Board finds that fairness and good public policy also advises against requiring them to comply with all effluent and receiving water limitations immediately (and potentially penalizing them for not doing so).</w:t>
      </w:r>
      <w:r>
        <w:t xml:space="preserve"> </w:t>
      </w:r>
      <w:r w:rsidRPr="17C53B86">
        <w:rPr>
          <w:rFonts w:ascii="Arial" w:eastAsia="Arial" w:hAnsi="Arial" w:cs="Arial"/>
        </w:rPr>
        <w:t>Without the deemed compliance approach, Permittees are expected to shift at least some of their limited resources budgeted for planned, comprehensive, long-term, multi-benefit projects, to measures that are reactive, short-term, and ultimately less effective or protective of water quality in the long run.</w:t>
      </w:r>
    </w:p>
    <w:p w14:paraId="72A2B0D8" w14:textId="31762C97" w:rsidR="00CC39BD" w:rsidRPr="00F45F35" w:rsidRDefault="00CC39BD" w:rsidP="00793CE3">
      <w:pPr>
        <w:numPr>
          <w:ilvl w:val="0"/>
          <w:numId w:val="277"/>
        </w:numPr>
        <w:spacing w:after="250" w:line="259" w:lineRule="auto"/>
        <w:jc w:val="both"/>
        <w:rPr>
          <w:rFonts w:ascii="Arial" w:eastAsia="Arial" w:hAnsi="Arial" w:cs="Arial"/>
        </w:rPr>
      </w:pPr>
      <w:r w:rsidRPr="17C53B86">
        <w:rPr>
          <w:rFonts w:ascii="Arial" w:eastAsia="Arial" w:hAnsi="Arial" w:cs="Arial"/>
        </w:rPr>
        <w:t xml:space="preserve">Alternative 4 is necessary to accommodate important economic and social development and to the maximum benefit of the people of the State, because coupling the WMP framework with deemed compliance status also incentivizes collaboration to implement the most cost-effective controls. The kinds of projects built under the WMP framework with deemed in compliance status should facilitate investment and construction of multi-benefit projects that include parks, infiltration, and low impact development (among other </w:t>
      </w:r>
      <w:del w:id="5471" w:author="Alexander, Hero@Waterboards" w:date="2026-05-01T10:50:00Z" w16du:dateUtc="2026-05-01T17:50:00Z">
        <w:r w:rsidRPr="004A03A4">
          <w:rPr>
            <w:rFonts w:ascii="Arial" w:eastAsia="Arial" w:hAnsi="Arial" w:cs="Arial"/>
            <w:szCs w:val="24"/>
          </w:rPr>
          <w:delText>things</w:delText>
        </w:r>
      </w:del>
      <w:ins w:id="5472" w:author="Alexander, Hero@Waterboards" w:date="2026-05-01T10:50:00Z" w16du:dateUtc="2026-05-01T17:50:00Z">
        <w:r w:rsidR="40EFF82F" w:rsidRPr="17C53B86">
          <w:rPr>
            <w:rFonts w:ascii="Arial" w:eastAsia="Arial" w:hAnsi="Arial" w:cs="Arial"/>
          </w:rPr>
          <w:t>practices</w:t>
        </w:r>
      </w:ins>
      <w:r w:rsidRPr="17C53B86">
        <w:rPr>
          <w:rFonts w:ascii="Arial" w:eastAsia="Arial" w:hAnsi="Arial" w:cs="Arial"/>
        </w:rPr>
        <w:t>) in communities that might not have otherwise seen that investment. In the Los Angeles Region, which has implemented WMPs since 2012, there was ample testimony to this effect at the Los Angeles Water Board Meeting held on July 16, 2021. In sum, Alternative 4 has the greatest chance of success, within the shortest time frame, and furthers the goal of maintaining and achieving water quality standards.</w:t>
      </w:r>
    </w:p>
    <w:p w14:paraId="6667417B" w14:textId="1D996863" w:rsidR="00CC39BD" w:rsidRPr="004040C9" w:rsidRDefault="53AD02C9" w:rsidP="00793CE3">
      <w:pPr>
        <w:numPr>
          <w:ilvl w:val="0"/>
          <w:numId w:val="277"/>
        </w:numPr>
        <w:spacing w:after="250" w:line="259" w:lineRule="auto"/>
        <w:jc w:val="both"/>
        <w:rPr>
          <w:rFonts w:ascii="Arial" w:eastAsia="Arial" w:hAnsi="Arial" w:cs="Arial"/>
        </w:rPr>
      </w:pPr>
      <w:r w:rsidRPr="3D2C8B0E">
        <w:rPr>
          <w:rFonts w:ascii="Arial" w:eastAsia="Arial" w:hAnsi="Arial" w:cs="Arial"/>
        </w:rPr>
        <w:t xml:space="preserve">As detailed above, trend analyses have not been completed for each waterbody-pollutant combination in the Santa Ana Region. There is a possibility that water quality has degraded or will degrade during the term of this Order for some of the over 8,000 waterbody-pollutant combinations. This is possible for all alternatives considered above. Moreover, no alternative results in a situation where an optimized system of controls manifests shortly after the effective date of this Order. A more realistic goal is to compel Permittees to implement that system as soon as possible. If a compliance deadline is established for a pollutant, as with </w:t>
      </w:r>
      <w:del w:id="5473" w:author="Alexander, Hero@Waterboards" w:date="2026-05-01T10:50:00Z" w16du:dateUtc="2026-05-01T17:50:00Z">
        <w:r w:rsidR="00CC39BD" w:rsidRPr="004040C9">
          <w:rPr>
            <w:rFonts w:ascii="Arial" w:eastAsia="Arial" w:hAnsi="Arial" w:cs="Arial"/>
            <w:szCs w:val="24"/>
          </w:rPr>
          <w:delText>waste load allocations</w:delText>
        </w:r>
      </w:del>
      <w:ins w:id="5474" w:author="Alexander, Hero@Waterboards" w:date="2026-05-01T10:50:00Z" w16du:dateUtc="2026-05-01T17:50:00Z">
        <w:r w:rsidR="6FB16C43" w:rsidRPr="3D2C8B0E">
          <w:rPr>
            <w:rFonts w:ascii="Arial" w:eastAsia="Arial" w:hAnsi="Arial" w:cs="Arial"/>
          </w:rPr>
          <w:t>WLAs</w:t>
        </w:r>
      </w:ins>
      <w:r w:rsidRPr="3D2C8B0E">
        <w:rPr>
          <w:rFonts w:ascii="Arial" w:eastAsia="Arial" w:hAnsi="Arial" w:cs="Arial"/>
        </w:rPr>
        <w:t>, then that system should be effective as soon as possible but no later than the final compliance deadline. Alternative 4 is most likely to achieve these goals in the most efficient manner. Therefore, degradation that may occur while that system of controls is being developed is to the maximum benefit of the people of the State.</w:t>
      </w:r>
    </w:p>
    <w:p w14:paraId="224804FF" w14:textId="77777777" w:rsidR="00CC39BD" w:rsidRPr="004040C9" w:rsidRDefault="00CC39BD" w:rsidP="00793CE3">
      <w:pPr>
        <w:numPr>
          <w:ilvl w:val="0"/>
          <w:numId w:val="277"/>
        </w:numPr>
        <w:spacing w:after="250" w:line="259" w:lineRule="auto"/>
        <w:jc w:val="both"/>
        <w:rPr>
          <w:rFonts w:ascii="Arial" w:eastAsia="Arial" w:hAnsi="Arial" w:cs="Arial"/>
          <w:szCs w:val="24"/>
        </w:rPr>
      </w:pPr>
      <w:r w:rsidRPr="004040C9">
        <w:rPr>
          <w:rFonts w:ascii="Arial" w:eastAsia="Arial" w:hAnsi="Arial" w:cs="Arial"/>
          <w:szCs w:val="24"/>
        </w:rPr>
        <w:t xml:space="preserve">Alternative </w:t>
      </w:r>
      <w:r>
        <w:rPr>
          <w:rFonts w:ascii="Arial" w:eastAsia="Arial" w:hAnsi="Arial" w:cs="Arial"/>
          <w:szCs w:val="24"/>
        </w:rPr>
        <w:t>4</w:t>
      </w:r>
      <w:r w:rsidRPr="004040C9">
        <w:rPr>
          <w:rFonts w:ascii="Arial" w:eastAsia="Arial" w:hAnsi="Arial" w:cs="Arial"/>
          <w:szCs w:val="24"/>
        </w:rPr>
        <w:t xml:space="preserve"> may result in limited degradation of </w:t>
      </w:r>
      <w:r w:rsidRPr="004040C9" w:rsidDel="00652BED">
        <w:rPr>
          <w:rFonts w:ascii="Arial" w:eastAsia="Arial" w:hAnsi="Arial" w:cs="Arial"/>
          <w:szCs w:val="24"/>
        </w:rPr>
        <w:t>high</w:t>
      </w:r>
      <w:r>
        <w:rPr>
          <w:rFonts w:ascii="Arial" w:eastAsia="Arial" w:hAnsi="Arial" w:cs="Arial"/>
          <w:szCs w:val="24"/>
        </w:rPr>
        <w:t xml:space="preserve"> </w:t>
      </w:r>
      <w:r w:rsidRPr="004040C9">
        <w:rPr>
          <w:rFonts w:ascii="Arial" w:eastAsia="Arial" w:hAnsi="Arial" w:cs="Arial"/>
          <w:szCs w:val="24"/>
        </w:rPr>
        <w:t xml:space="preserve">quality waters </w:t>
      </w:r>
      <w:r>
        <w:rPr>
          <w:rFonts w:ascii="Arial" w:eastAsia="Arial" w:hAnsi="Arial" w:cs="Arial"/>
          <w:szCs w:val="24"/>
        </w:rPr>
        <w:t xml:space="preserve">that are currently </w:t>
      </w:r>
      <w:r w:rsidRPr="004040C9">
        <w:rPr>
          <w:rFonts w:ascii="Arial" w:eastAsia="Arial" w:hAnsi="Arial" w:cs="Arial"/>
          <w:szCs w:val="24"/>
        </w:rPr>
        <w:t xml:space="preserve">impaired waters that may nevertheless be considered high quality waters based on the historic baseline. The federal antidegradation policy does not require consideration of economic and social costs associated with degradation; it only requires findings that “allowing lower water quality is necessary to accommodate important economic or social development in the area in which the waters are located.” The </w:t>
      </w:r>
      <w:r>
        <w:rPr>
          <w:rFonts w:ascii="Arial" w:eastAsia="Arial" w:hAnsi="Arial" w:cs="Arial"/>
          <w:szCs w:val="24"/>
        </w:rPr>
        <w:t>S</w:t>
      </w:r>
      <w:r w:rsidRPr="004040C9">
        <w:rPr>
          <w:rFonts w:ascii="Arial" w:eastAsia="Arial" w:hAnsi="Arial" w:cs="Arial"/>
          <w:szCs w:val="24"/>
        </w:rPr>
        <w:t xml:space="preserve">tate antidegradation policy does not define the exact factors that must be considered in determining “maximum benefit to the people of the state.” APU 90-004 states that factors to be considered in a complete antidegradation analysis include economic and social costs of the discharge compared to its benefits, but this Order is subject only to a simple antidegradation analysis. The Santa Ana Water Board has nevertheless considered the costs associated with water quality degradation that may occur under Alternative </w:t>
      </w:r>
      <w:r>
        <w:rPr>
          <w:rFonts w:ascii="Arial" w:eastAsia="Arial" w:hAnsi="Arial" w:cs="Arial"/>
          <w:szCs w:val="24"/>
        </w:rPr>
        <w:t xml:space="preserve">4 </w:t>
      </w:r>
      <w:r w:rsidRPr="004040C9">
        <w:rPr>
          <w:rFonts w:ascii="Arial" w:eastAsia="Arial" w:hAnsi="Arial" w:cs="Arial"/>
          <w:szCs w:val="24"/>
        </w:rPr>
        <w:t xml:space="preserve">but has done so at a generalized level. Specifically, in choosing Alternative </w:t>
      </w:r>
      <w:r>
        <w:rPr>
          <w:rFonts w:ascii="Arial" w:eastAsia="Arial" w:hAnsi="Arial" w:cs="Arial"/>
          <w:szCs w:val="24"/>
        </w:rPr>
        <w:t>4</w:t>
      </w:r>
      <w:r w:rsidRPr="004040C9">
        <w:rPr>
          <w:rFonts w:ascii="Arial" w:eastAsia="Arial" w:hAnsi="Arial" w:cs="Arial"/>
          <w:szCs w:val="24"/>
        </w:rPr>
        <w:t xml:space="preserve"> over Alternative </w:t>
      </w:r>
      <w:r>
        <w:rPr>
          <w:rFonts w:ascii="Arial" w:eastAsia="Arial" w:hAnsi="Arial" w:cs="Arial"/>
          <w:szCs w:val="24"/>
        </w:rPr>
        <w:t>3</w:t>
      </w:r>
      <w:r w:rsidRPr="004040C9">
        <w:rPr>
          <w:rFonts w:ascii="Arial" w:eastAsia="Arial" w:hAnsi="Arial" w:cs="Arial"/>
          <w:szCs w:val="24"/>
        </w:rPr>
        <w:t>, the Santa Ana Water Board finds as follows:</w:t>
      </w:r>
    </w:p>
    <w:p w14:paraId="3FF46109" w14:textId="05ADC65A" w:rsidR="00CC39BD" w:rsidRDefault="53AD02C9" w:rsidP="00793CE3">
      <w:pPr>
        <w:numPr>
          <w:ilvl w:val="0"/>
          <w:numId w:val="281"/>
        </w:numPr>
        <w:spacing w:after="250" w:line="259" w:lineRule="auto"/>
        <w:jc w:val="both"/>
        <w:rPr>
          <w:rFonts w:ascii="Arial" w:eastAsia="Arial" w:hAnsi="Arial" w:cs="Arial"/>
        </w:rPr>
      </w:pPr>
      <w:r w:rsidRPr="3D2C8B0E">
        <w:rPr>
          <w:rFonts w:ascii="Arial" w:eastAsia="Arial" w:hAnsi="Arial" w:cs="Arial"/>
        </w:rPr>
        <w:t xml:space="preserve">There are significant environmental, public health, and economic costs associated with exceedances of </w:t>
      </w:r>
      <w:del w:id="5475" w:author="Alexander, Hero@Waterboards" w:date="2026-05-01T10:50:00Z" w16du:dateUtc="2026-05-01T17:50:00Z">
        <w:r w:rsidR="00CC39BD" w:rsidRPr="004040C9">
          <w:rPr>
            <w:rFonts w:ascii="Arial" w:eastAsia="Arial" w:hAnsi="Arial" w:cs="Arial"/>
            <w:szCs w:val="24"/>
          </w:rPr>
          <w:delText>water quality objectives.</w:delText>
        </w:r>
      </w:del>
      <w:ins w:id="5476" w:author="Alexander, Hero@Waterboards" w:date="2026-05-01T10:50:00Z" w16du:dateUtc="2026-05-01T17:50:00Z">
        <w:r w:rsidR="0CF64DDC" w:rsidRPr="3D2C8B0E">
          <w:rPr>
            <w:rFonts w:ascii="Arial" w:eastAsia="Arial" w:hAnsi="Arial" w:cs="Arial"/>
          </w:rPr>
          <w:t>WQOs</w:t>
        </w:r>
        <w:r w:rsidRPr="3D2C8B0E">
          <w:rPr>
            <w:rFonts w:ascii="Arial" w:eastAsia="Arial" w:hAnsi="Arial" w:cs="Arial"/>
          </w:rPr>
          <w:t>.</w:t>
        </w:r>
      </w:ins>
      <w:r w:rsidRPr="3D2C8B0E">
        <w:rPr>
          <w:rFonts w:ascii="Arial" w:eastAsia="Arial" w:hAnsi="Arial" w:cs="Arial"/>
        </w:rPr>
        <w:t xml:space="preserve"> Southern California’s local economy thrives on a healthy environment, as does the health of its population. By way of example, the failure to control stormwater runoff (which would result in exceedances of </w:t>
      </w:r>
      <w:del w:id="5477" w:author="Alexander, Hero@Waterboards" w:date="2026-05-01T10:50:00Z" w16du:dateUtc="2026-05-01T17:50:00Z">
        <w:r w:rsidR="00CC39BD" w:rsidRPr="004040C9">
          <w:rPr>
            <w:rFonts w:ascii="Arial" w:eastAsia="Arial" w:hAnsi="Arial" w:cs="Arial"/>
            <w:szCs w:val="24"/>
          </w:rPr>
          <w:delText>water quality objectives</w:delText>
        </w:r>
      </w:del>
      <w:ins w:id="5478" w:author="Alexander, Hero@Waterboards" w:date="2026-05-01T10:50:00Z" w16du:dateUtc="2026-05-01T17:50:00Z">
        <w:r w:rsidR="0CF64DDC" w:rsidRPr="3D2C8B0E">
          <w:rPr>
            <w:rFonts w:ascii="Arial" w:eastAsia="Arial" w:hAnsi="Arial" w:cs="Arial"/>
          </w:rPr>
          <w:t>WQOs</w:t>
        </w:r>
      </w:ins>
      <w:r w:rsidRPr="3D2C8B0E">
        <w:rPr>
          <w:rFonts w:ascii="Arial" w:eastAsia="Arial" w:hAnsi="Arial" w:cs="Arial"/>
        </w:rPr>
        <w:t xml:space="preserve">) would, among other things, negatively impact ocean water quality, which would negatively impact the coastal economy, including tourism and the fishing industry. Similarly, the failure to meet </w:t>
      </w:r>
      <w:del w:id="5479" w:author="Alexander, Hero@Waterboards" w:date="2026-05-01T10:50:00Z" w16du:dateUtc="2026-05-01T17:50:00Z">
        <w:r w:rsidR="00CC39BD" w:rsidRPr="004040C9">
          <w:rPr>
            <w:rFonts w:ascii="Arial" w:eastAsia="Arial" w:hAnsi="Arial" w:cs="Arial"/>
            <w:szCs w:val="24"/>
          </w:rPr>
          <w:delText>water quality objectives</w:delText>
        </w:r>
      </w:del>
      <w:ins w:id="5480" w:author="Alexander, Hero@Waterboards" w:date="2026-05-01T10:50:00Z" w16du:dateUtc="2026-05-01T17:50:00Z">
        <w:r w:rsidR="757DC781" w:rsidRPr="3D2C8B0E">
          <w:rPr>
            <w:rFonts w:ascii="Arial" w:eastAsia="Arial" w:hAnsi="Arial" w:cs="Arial"/>
          </w:rPr>
          <w:t>WQOs</w:t>
        </w:r>
      </w:ins>
      <w:r w:rsidRPr="3D2C8B0E">
        <w:rPr>
          <w:rFonts w:ascii="Arial" w:eastAsia="Arial" w:hAnsi="Arial" w:cs="Arial"/>
        </w:rPr>
        <w:t xml:space="preserve"> in ocean waters would negatively impact recreation and public health of beachgoers.</w:t>
      </w:r>
    </w:p>
    <w:p w14:paraId="1D3B6B2A" w14:textId="769F2489" w:rsidR="00CC39BD" w:rsidRDefault="53AD02C9" w:rsidP="00793CE3">
      <w:pPr>
        <w:numPr>
          <w:ilvl w:val="0"/>
          <w:numId w:val="281"/>
        </w:numPr>
        <w:spacing w:after="250" w:line="259" w:lineRule="auto"/>
        <w:jc w:val="both"/>
        <w:rPr>
          <w:rFonts w:ascii="Arial" w:eastAsia="Arial" w:hAnsi="Arial" w:cs="Arial"/>
        </w:rPr>
      </w:pPr>
      <w:r w:rsidRPr="3D2C8B0E">
        <w:rPr>
          <w:rFonts w:ascii="Arial" w:eastAsia="Arial" w:hAnsi="Arial" w:cs="Arial"/>
        </w:rPr>
        <w:t xml:space="preserve">Where Alternative 4 may allow a currently high quality waterbody to degrade below </w:t>
      </w:r>
      <w:del w:id="5481" w:author="Alexander, Hero@Waterboards" w:date="2026-05-01T10:50:00Z" w16du:dateUtc="2026-05-01T17:50:00Z">
        <w:r w:rsidR="00CC39BD" w:rsidRPr="004040C9">
          <w:rPr>
            <w:rFonts w:ascii="Arial" w:eastAsia="Arial" w:hAnsi="Arial" w:cs="Arial"/>
            <w:szCs w:val="24"/>
          </w:rPr>
          <w:delText>water quality objectives</w:delText>
        </w:r>
      </w:del>
      <w:ins w:id="5482" w:author="Alexander, Hero@Waterboards" w:date="2026-05-01T10:50:00Z" w16du:dateUtc="2026-05-01T17:50:00Z">
        <w:r w:rsidR="04F276D9" w:rsidRPr="3D2C8B0E">
          <w:rPr>
            <w:rFonts w:ascii="Arial" w:eastAsia="Arial" w:hAnsi="Arial" w:cs="Arial"/>
          </w:rPr>
          <w:t>WQOs</w:t>
        </w:r>
      </w:ins>
      <w:r w:rsidRPr="3D2C8B0E">
        <w:rPr>
          <w:rFonts w:ascii="Arial" w:eastAsia="Arial" w:hAnsi="Arial" w:cs="Arial"/>
        </w:rPr>
        <w:t>, or where it will allow a currently impaired, but historically high quality waterbody to stagnate or worsen in quality, even for multiple years, this allowance is for a finite period of time, defined by the compliance schedule specified in the Order and the approved WMP. The Santa Ana Water Board finds that the temporary degradation is justified based on the social and economic benefits discussed in section VII of this Fact Sheet, which is associated with Alternative 4, notwithstanding the potential costs of degradation. In particular, the Santa Ana Water Board anticipates that the system of controls that are designed and implemented over a longer timeframe are more likely to lead to water quality improvements. Any such degradation over a limited period is also consistent with federal regulations and state law allowing for implementation schedules and compliance periods.</w:t>
      </w:r>
    </w:p>
    <w:p w14:paraId="0B8AFC62" w14:textId="77777777" w:rsidR="00CC39BD" w:rsidRPr="004040C9" w:rsidRDefault="00CC39BD" w:rsidP="00793CE3">
      <w:pPr>
        <w:numPr>
          <w:ilvl w:val="0"/>
          <w:numId w:val="281"/>
        </w:numPr>
        <w:spacing w:after="250" w:line="259" w:lineRule="auto"/>
        <w:jc w:val="both"/>
        <w:rPr>
          <w:rFonts w:ascii="Arial" w:eastAsia="Arial" w:hAnsi="Arial" w:cs="Arial"/>
          <w:szCs w:val="24"/>
        </w:rPr>
      </w:pPr>
      <w:r w:rsidRPr="004040C9">
        <w:rPr>
          <w:rFonts w:ascii="Arial" w:eastAsia="Arial" w:hAnsi="Arial" w:cs="Arial"/>
          <w:szCs w:val="24"/>
        </w:rPr>
        <w:t>Alternative</w:t>
      </w:r>
      <w:r w:rsidRPr="004040C9" w:rsidDel="00A76881">
        <w:rPr>
          <w:rFonts w:ascii="Arial" w:eastAsia="Arial" w:hAnsi="Arial" w:cs="Arial"/>
          <w:szCs w:val="24"/>
        </w:rPr>
        <w:t xml:space="preserve"> </w:t>
      </w:r>
      <w:r>
        <w:rPr>
          <w:rFonts w:ascii="Arial" w:eastAsia="Arial" w:hAnsi="Arial" w:cs="Arial"/>
          <w:szCs w:val="24"/>
        </w:rPr>
        <w:t>4</w:t>
      </w:r>
      <w:r w:rsidRPr="004040C9">
        <w:rPr>
          <w:rFonts w:ascii="Arial" w:eastAsia="Arial" w:hAnsi="Arial" w:cs="Arial"/>
          <w:szCs w:val="24"/>
        </w:rPr>
        <w:t xml:space="preserve"> could potentially avoid some of the costs discussed in </w:t>
      </w:r>
      <w:r>
        <w:rPr>
          <w:rFonts w:ascii="Arial" w:eastAsia="Arial" w:hAnsi="Arial" w:cs="Arial"/>
          <w:szCs w:val="24"/>
        </w:rPr>
        <w:t>s</w:t>
      </w:r>
      <w:r w:rsidRPr="00C61C40">
        <w:rPr>
          <w:rFonts w:ascii="Arial" w:eastAsia="Arial" w:hAnsi="Arial" w:cs="Arial"/>
          <w:szCs w:val="24"/>
        </w:rPr>
        <w:t xml:space="preserve">ection VII </w:t>
      </w:r>
      <w:r w:rsidRPr="009F110C">
        <w:rPr>
          <w:rFonts w:ascii="Arial" w:eastAsia="Arial" w:hAnsi="Arial" w:cs="Arial"/>
          <w:szCs w:val="24"/>
        </w:rPr>
        <w:t>of the Fact Sheet</w:t>
      </w:r>
      <w:r w:rsidRPr="004040C9">
        <w:rPr>
          <w:rFonts w:ascii="Arial" w:eastAsia="Arial" w:hAnsi="Arial" w:cs="Arial"/>
          <w:szCs w:val="24"/>
        </w:rPr>
        <w:t>, because some Permittees may correct some exceedances earlier if required to comply immediately with receiving water limitations. From a practical perspective, however, the Santa Ana Water Board finds that immediate compliance, particularly for those waters that may have been high quality historically but are not high quality currently, is unrealistic even if required, given the technical and financial constraints faced b</w:t>
      </w:r>
      <w:r>
        <w:rPr>
          <w:rFonts w:ascii="Arial" w:eastAsia="Arial" w:hAnsi="Arial" w:cs="Arial"/>
          <w:szCs w:val="24"/>
        </w:rPr>
        <w:t>y Permittees. Since Permittees will not be able to afford to immediately comply, any costs avoided would be minimal.</w:t>
      </w:r>
    </w:p>
    <w:p w14:paraId="6E00F212" w14:textId="77777777" w:rsidR="00CC39BD" w:rsidRPr="004040C9" w:rsidRDefault="00CC39BD" w:rsidP="00793CE3">
      <w:pPr>
        <w:numPr>
          <w:ilvl w:val="0"/>
          <w:numId w:val="277"/>
        </w:numPr>
        <w:spacing w:after="250" w:line="259" w:lineRule="auto"/>
        <w:jc w:val="both"/>
        <w:rPr>
          <w:rFonts w:ascii="Arial" w:eastAsia="Arial" w:hAnsi="Arial" w:cs="Arial"/>
          <w:szCs w:val="24"/>
        </w:rPr>
      </w:pPr>
      <w:r w:rsidRPr="00FA1523">
        <w:rPr>
          <w:rFonts w:ascii="Arial" w:eastAsia="Arial" w:hAnsi="Arial" w:cs="Arial"/>
          <w:szCs w:val="24"/>
        </w:rPr>
        <w:t xml:space="preserve">For all of the reasons set forth above, the </w:t>
      </w:r>
      <w:r>
        <w:rPr>
          <w:rFonts w:ascii="Arial" w:eastAsia="Arial" w:hAnsi="Arial" w:cs="Arial"/>
          <w:szCs w:val="24"/>
        </w:rPr>
        <w:t>Santa Ana</w:t>
      </w:r>
      <w:r w:rsidRPr="00FA1523">
        <w:rPr>
          <w:rFonts w:ascii="Arial" w:eastAsia="Arial" w:hAnsi="Arial" w:cs="Arial"/>
          <w:szCs w:val="24"/>
        </w:rPr>
        <w:t xml:space="preserve"> Water Board finds that any lowering of high quality waters under this Order’s structure, which is consistent with Alternative </w:t>
      </w:r>
      <w:r>
        <w:rPr>
          <w:rFonts w:ascii="Arial" w:eastAsia="Arial" w:hAnsi="Arial" w:cs="Arial"/>
          <w:szCs w:val="24"/>
        </w:rPr>
        <w:t>4</w:t>
      </w:r>
      <w:r w:rsidRPr="00FA1523">
        <w:rPr>
          <w:rFonts w:ascii="Arial" w:eastAsia="Arial" w:hAnsi="Arial" w:cs="Arial"/>
          <w:szCs w:val="24"/>
        </w:rPr>
        <w:t xml:space="preserve"> and components of Alternatives 1 and 2, is necessary to accommodate important economic or social development in the </w:t>
      </w:r>
      <w:r>
        <w:rPr>
          <w:rFonts w:ascii="Arial" w:eastAsia="Arial" w:hAnsi="Arial" w:cs="Arial"/>
          <w:szCs w:val="24"/>
        </w:rPr>
        <w:t xml:space="preserve">Santa Ana </w:t>
      </w:r>
      <w:r w:rsidRPr="00FA1523">
        <w:rPr>
          <w:rFonts w:ascii="Arial" w:eastAsia="Arial" w:hAnsi="Arial" w:cs="Arial"/>
          <w:szCs w:val="24"/>
        </w:rPr>
        <w:t>Region and is to the maximum benefit of the people of the State</w:t>
      </w:r>
      <w:r>
        <w:rPr>
          <w:rFonts w:ascii="Arial" w:eastAsia="Arial" w:hAnsi="Arial" w:cs="Arial"/>
          <w:szCs w:val="24"/>
        </w:rPr>
        <w:t>.</w:t>
      </w:r>
    </w:p>
    <w:p w14:paraId="35539EC4" w14:textId="77777777" w:rsidR="00CC39BD" w:rsidRPr="004040C9" w:rsidRDefault="00CC39BD" w:rsidP="00793CE3">
      <w:pPr>
        <w:numPr>
          <w:ilvl w:val="0"/>
          <w:numId w:val="275"/>
        </w:numPr>
        <w:spacing w:after="250" w:line="259" w:lineRule="auto"/>
        <w:jc w:val="both"/>
        <w:rPr>
          <w:rFonts w:ascii="Arial" w:eastAsia="Arial" w:hAnsi="Arial" w:cs="Arial"/>
          <w:szCs w:val="24"/>
        </w:rPr>
      </w:pPr>
      <w:r w:rsidRPr="009F110C">
        <w:rPr>
          <w:rFonts w:ascii="Arial" w:eastAsia="Arial" w:hAnsi="Arial" w:cs="Arial"/>
          <w:b/>
          <w:bCs/>
          <w:szCs w:val="24"/>
        </w:rPr>
        <w:t xml:space="preserve">Requirement for Highest Statutory and Regulatory Requirements and Best Practicable Treatment </w:t>
      </w:r>
      <w:r>
        <w:rPr>
          <w:rFonts w:ascii="Arial" w:eastAsia="Arial" w:hAnsi="Arial" w:cs="Arial"/>
          <w:b/>
          <w:bCs/>
          <w:szCs w:val="24"/>
        </w:rPr>
        <w:t>or</w:t>
      </w:r>
      <w:r w:rsidRPr="009F110C">
        <w:rPr>
          <w:rFonts w:ascii="Arial" w:eastAsia="Arial" w:hAnsi="Arial" w:cs="Arial"/>
          <w:b/>
          <w:bCs/>
          <w:szCs w:val="24"/>
        </w:rPr>
        <w:t xml:space="preserve"> Control:</w:t>
      </w:r>
      <w:r w:rsidRPr="00707DBA">
        <w:rPr>
          <w:rFonts w:ascii="Arial" w:eastAsia="Arial" w:hAnsi="Arial" w:cs="Arial"/>
          <w:szCs w:val="24"/>
        </w:rPr>
        <w:t xml:space="preserve"> The Order requires the highest statutory and regulatory requirements and requires that the Permittees meet best practicable treatment or control</w:t>
      </w:r>
      <w:r w:rsidRPr="6B3024A5">
        <w:rPr>
          <w:rFonts w:ascii="Arial" w:eastAsia="Arial" w:hAnsi="Arial" w:cs="Arial"/>
          <w:szCs w:val="24"/>
        </w:rPr>
        <w:t>:</w:t>
      </w:r>
    </w:p>
    <w:p w14:paraId="63FE935A" w14:textId="77777777" w:rsidR="00CC39BD" w:rsidRDefault="00CC39BD" w:rsidP="00793CE3">
      <w:pPr>
        <w:numPr>
          <w:ilvl w:val="0"/>
          <w:numId w:val="286"/>
        </w:numPr>
        <w:spacing w:after="250" w:line="259" w:lineRule="auto"/>
        <w:jc w:val="both"/>
        <w:rPr>
          <w:rFonts w:ascii="Arial" w:eastAsia="Arial" w:hAnsi="Arial" w:cs="Arial"/>
          <w:szCs w:val="24"/>
        </w:rPr>
      </w:pPr>
      <w:bookmarkStart w:id="5483" w:name="_Hlk148221846"/>
      <w:r w:rsidRPr="00707DBA">
        <w:rPr>
          <w:rFonts w:ascii="Arial" w:eastAsia="Arial" w:hAnsi="Arial" w:cs="Arial"/>
          <w:szCs w:val="24"/>
        </w:rPr>
        <w:t>The Order prohibits all non-stormwater discharges, with a few enumerated exceptions, through the MS4 to all receiving waters</w:t>
      </w:r>
      <w:r>
        <w:rPr>
          <w:rFonts w:ascii="Arial" w:eastAsia="Arial" w:hAnsi="Arial" w:cs="Arial"/>
          <w:szCs w:val="24"/>
        </w:rPr>
        <w:t>.</w:t>
      </w:r>
    </w:p>
    <w:p w14:paraId="3867CED8" w14:textId="77777777" w:rsidR="00CC39BD" w:rsidRDefault="00CC39BD" w:rsidP="00793CE3">
      <w:pPr>
        <w:numPr>
          <w:ilvl w:val="0"/>
          <w:numId w:val="286"/>
        </w:numPr>
        <w:spacing w:after="250" w:line="259" w:lineRule="auto"/>
        <w:jc w:val="both"/>
        <w:rPr>
          <w:rFonts w:ascii="Arial" w:eastAsia="Arial" w:hAnsi="Arial" w:cs="Arial"/>
          <w:szCs w:val="24"/>
        </w:rPr>
      </w:pPr>
      <w:r w:rsidRPr="00707DBA">
        <w:rPr>
          <w:rFonts w:ascii="Arial" w:eastAsia="Arial" w:hAnsi="Arial" w:cs="Arial"/>
          <w:szCs w:val="24"/>
        </w:rPr>
        <w:t xml:space="preserve">As required by 40 CFR section 122.44(a), Permittees must comply with the “maximum extent practicable” technology-based standard set forth in CWA section 402(p)(3)(B)(iii) and implement </w:t>
      </w:r>
      <w:r>
        <w:rPr>
          <w:rFonts w:ascii="Arial" w:eastAsia="Arial" w:hAnsi="Arial" w:cs="Arial"/>
          <w:szCs w:val="24"/>
        </w:rPr>
        <w:t xml:space="preserve">the minimum </w:t>
      </w:r>
      <w:r w:rsidRPr="00707DBA">
        <w:rPr>
          <w:rFonts w:ascii="Arial" w:eastAsia="Arial" w:hAnsi="Arial" w:cs="Arial"/>
          <w:szCs w:val="24"/>
        </w:rPr>
        <w:t xml:space="preserve">control measures </w:t>
      </w:r>
      <w:r>
        <w:rPr>
          <w:rFonts w:ascii="Arial" w:eastAsia="Arial" w:hAnsi="Arial" w:cs="Arial"/>
          <w:szCs w:val="24"/>
        </w:rPr>
        <w:t xml:space="preserve">required </w:t>
      </w:r>
      <w:r w:rsidRPr="00707DBA">
        <w:rPr>
          <w:rFonts w:ascii="Arial" w:eastAsia="Arial" w:hAnsi="Arial" w:cs="Arial"/>
          <w:szCs w:val="24"/>
        </w:rPr>
        <w:t>of a stormwater management program</w:t>
      </w:r>
      <w:r>
        <w:rPr>
          <w:rFonts w:ascii="Arial" w:eastAsia="Arial" w:hAnsi="Arial" w:cs="Arial"/>
          <w:szCs w:val="24"/>
        </w:rPr>
        <w:t xml:space="preserve"> by</w:t>
      </w:r>
      <w:r w:rsidRPr="00FC1004">
        <w:t xml:space="preserve"> </w:t>
      </w:r>
      <w:r w:rsidRPr="00FC1004">
        <w:rPr>
          <w:rFonts w:ascii="Arial" w:eastAsia="Arial" w:hAnsi="Arial" w:cs="Arial"/>
          <w:szCs w:val="24"/>
        </w:rPr>
        <w:t>40 CFR section 122.26(d)(2)(iv).</w:t>
      </w:r>
    </w:p>
    <w:p w14:paraId="01770492" w14:textId="77777777" w:rsidR="00CC39BD" w:rsidRDefault="00CC39BD" w:rsidP="00793CE3">
      <w:pPr>
        <w:numPr>
          <w:ilvl w:val="0"/>
          <w:numId w:val="286"/>
        </w:numPr>
        <w:spacing w:after="250" w:line="259" w:lineRule="auto"/>
        <w:jc w:val="both"/>
        <w:rPr>
          <w:rFonts w:ascii="Arial" w:eastAsia="Arial" w:hAnsi="Arial" w:cs="Arial"/>
          <w:szCs w:val="24"/>
        </w:rPr>
      </w:pPr>
      <w:r w:rsidRPr="00555E31">
        <w:rPr>
          <w:rFonts w:ascii="Arial" w:eastAsia="Arial" w:hAnsi="Arial" w:cs="Arial"/>
          <w:szCs w:val="24"/>
        </w:rPr>
        <w:t xml:space="preserve">As required by CWA section 402(p)(3)(B)(iii) and 40 CFR section 122.44(d)(1)(vii)(B), Permittees must comply with applicable WQBELs based on TMDL WLAs established for waters in the </w:t>
      </w:r>
      <w:r>
        <w:rPr>
          <w:rFonts w:ascii="Arial" w:eastAsia="Arial" w:hAnsi="Arial" w:cs="Arial"/>
          <w:szCs w:val="24"/>
        </w:rPr>
        <w:t>Santa Ana</w:t>
      </w:r>
      <w:r w:rsidRPr="00555E31">
        <w:rPr>
          <w:rFonts w:ascii="Arial" w:eastAsia="Arial" w:hAnsi="Arial" w:cs="Arial"/>
          <w:szCs w:val="24"/>
        </w:rPr>
        <w:t xml:space="preserve"> Region</w:t>
      </w:r>
      <w:r>
        <w:rPr>
          <w:rFonts w:ascii="Arial" w:eastAsia="Arial" w:hAnsi="Arial" w:cs="Arial"/>
          <w:szCs w:val="24"/>
        </w:rPr>
        <w:t>.</w:t>
      </w:r>
    </w:p>
    <w:p w14:paraId="4DF70F2F" w14:textId="741BDC01" w:rsidR="00CC39BD" w:rsidRDefault="00CC39BD" w:rsidP="00793CE3">
      <w:pPr>
        <w:numPr>
          <w:ilvl w:val="0"/>
          <w:numId w:val="286"/>
        </w:numPr>
        <w:spacing w:after="250" w:line="259" w:lineRule="auto"/>
        <w:jc w:val="both"/>
        <w:rPr>
          <w:rFonts w:ascii="Arial" w:eastAsia="Arial" w:hAnsi="Arial" w:cs="Arial"/>
          <w:szCs w:val="24"/>
        </w:rPr>
      </w:pPr>
      <w:r>
        <w:rPr>
          <w:rFonts w:ascii="Arial" w:eastAsia="Arial" w:hAnsi="Arial" w:cs="Arial"/>
          <w:szCs w:val="24"/>
        </w:rPr>
        <w:t>T</w:t>
      </w:r>
      <w:r w:rsidRPr="00555E31">
        <w:rPr>
          <w:rFonts w:ascii="Arial" w:eastAsia="Arial" w:hAnsi="Arial" w:cs="Arial"/>
          <w:szCs w:val="24"/>
        </w:rPr>
        <w:t>he Order also contains provisions to encourage, wherever feasible, retention of stormwater from the 85th percentile, 24-hour storm event</w:t>
      </w:r>
      <w:r>
        <w:rPr>
          <w:rFonts w:ascii="Arial" w:eastAsia="Arial" w:hAnsi="Arial" w:cs="Arial"/>
          <w:szCs w:val="24"/>
        </w:rPr>
        <w:t xml:space="preserve">, consistent with State Water Board Order WQ 2015-0075. </w:t>
      </w:r>
      <w:ins w:id="5484" w:author="Alexander, Hero@Waterboards" w:date="2026-05-01T10:50:00Z" w16du:dateUtc="2026-05-01T17:50:00Z">
        <w:r w:rsidR="00950FAC">
          <w:rPr>
            <w:rFonts w:ascii="Arial" w:eastAsia="Arial" w:hAnsi="Arial" w:cs="Arial"/>
            <w:szCs w:val="24"/>
          </w:rPr>
          <w:t xml:space="preserve">The option is excluded </w:t>
        </w:r>
        <w:r w:rsidR="00C8452B">
          <w:rPr>
            <w:rFonts w:ascii="Arial" w:eastAsia="Arial" w:hAnsi="Arial" w:cs="Arial"/>
            <w:szCs w:val="24"/>
          </w:rPr>
          <w:t>for</w:t>
        </w:r>
        <w:r w:rsidR="00950FAC">
          <w:rPr>
            <w:rFonts w:ascii="Arial" w:eastAsia="Arial" w:hAnsi="Arial" w:cs="Arial"/>
            <w:szCs w:val="24"/>
          </w:rPr>
          <w:t xml:space="preserve"> Appendix 9 </w:t>
        </w:r>
        <w:r w:rsidR="00C8452B">
          <w:rPr>
            <w:rFonts w:ascii="Arial" w:eastAsia="Arial" w:hAnsi="Arial" w:cs="Arial"/>
            <w:szCs w:val="24"/>
          </w:rPr>
          <w:t xml:space="preserve">and Appendix 12 </w:t>
        </w:r>
        <w:r w:rsidR="00950FAC">
          <w:rPr>
            <w:rFonts w:ascii="Arial" w:eastAsia="Arial" w:hAnsi="Arial" w:cs="Arial"/>
            <w:szCs w:val="24"/>
          </w:rPr>
          <w:t>as the</w:t>
        </w:r>
        <w:r w:rsidR="00450570">
          <w:rPr>
            <w:rFonts w:ascii="Arial" w:eastAsia="Arial" w:hAnsi="Arial" w:cs="Arial"/>
            <w:szCs w:val="24"/>
          </w:rPr>
          <w:t>se</w:t>
        </w:r>
        <w:r w:rsidR="00950FAC">
          <w:rPr>
            <w:rFonts w:ascii="Arial" w:eastAsia="Arial" w:hAnsi="Arial" w:cs="Arial"/>
            <w:szCs w:val="24"/>
          </w:rPr>
          <w:t xml:space="preserve"> TMDL</w:t>
        </w:r>
        <w:r w:rsidR="00C8452B">
          <w:rPr>
            <w:rFonts w:ascii="Arial" w:eastAsia="Arial" w:hAnsi="Arial" w:cs="Arial"/>
            <w:szCs w:val="24"/>
          </w:rPr>
          <w:t>s</w:t>
        </w:r>
        <w:r w:rsidR="00950FAC">
          <w:rPr>
            <w:rFonts w:ascii="Arial" w:eastAsia="Arial" w:hAnsi="Arial" w:cs="Arial"/>
            <w:szCs w:val="24"/>
          </w:rPr>
          <w:t xml:space="preserve"> </w:t>
        </w:r>
        <w:r w:rsidR="00DB157E" w:rsidRPr="00DB157E">
          <w:rPr>
            <w:rFonts w:ascii="Arial" w:eastAsia="Arial" w:hAnsi="Arial" w:cs="Arial"/>
            <w:szCs w:val="24"/>
          </w:rPr>
          <w:t>include detailed compliance determination options that don’t include</w:t>
        </w:r>
        <w:r w:rsidR="00DB157E">
          <w:rPr>
            <w:rFonts w:ascii="Arial" w:eastAsia="Arial" w:hAnsi="Arial" w:cs="Arial"/>
            <w:szCs w:val="24"/>
          </w:rPr>
          <w:t xml:space="preserve"> full capture.</w:t>
        </w:r>
      </w:ins>
    </w:p>
    <w:p w14:paraId="1A0E561E" w14:textId="77777777" w:rsidR="00CC39BD" w:rsidRDefault="00CC39BD" w:rsidP="00793CE3">
      <w:pPr>
        <w:numPr>
          <w:ilvl w:val="0"/>
          <w:numId w:val="286"/>
        </w:numPr>
        <w:spacing w:after="250" w:line="259" w:lineRule="auto"/>
        <w:jc w:val="both"/>
        <w:rPr>
          <w:rFonts w:ascii="Arial" w:eastAsia="Arial" w:hAnsi="Arial" w:cs="Arial"/>
          <w:szCs w:val="24"/>
        </w:rPr>
      </w:pPr>
      <w:r w:rsidRPr="00555E31">
        <w:rPr>
          <w:rFonts w:ascii="Arial" w:eastAsia="Arial" w:hAnsi="Arial" w:cs="Arial"/>
          <w:szCs w:val="24"/>
        </w:rPr>
        <w:t xml:space="preserve">The measures that control impacts from stormwater and non-stormwater discharges in the Order are typically effective across multiple pollutants. For example, retention basins, low-impact development controls, and low flow diversions avert stormwater and non-stormwater from reaching the receiving water at all—preventing degradation to the receiving water from </w:t>
      </w:r>
      <w:r>
        <w:rPr>
          <w:rFonts w:ascii="Arial" w:eastAsia="Arial" w:hAnsi="Arial" w:cs="Arial"/>
          <w:szCs w:val="24"/>
        </w:rPr>
        <w:t>multiple</w:t>
      </w:r>
      <w:r w:rsidRPr="00555E31">
        <w:rPr>
          <w:rFonts w:ascii="Arial" w:eastAsia="Arial" w:hAnsi="Arial" w:cs="Arial"/>
          <w:szCs w:val="24"/>
        </w:rPr>
        <w:t xml:space="preserve"> types of constituents. The </w:t>
      </w:r>
      <w:r>
        <w:rPr>
          <w:rFonts w:ascii="Arial" w:eastAsia="Arial" w:hAnsi="Arial" w:cs="Arial"/>
          <w:szCs w:val="24"/>
        </w:rPr>
        <w:t>WMP</w:t>
      </w:r>
      <w:r w:rsidRPr="00555E31">
        <w:rPr>
          <w:rFonts w:ascii="Arial" w:eastAsia="Arial" w:hAnsi="Arial" w:cs="Arial"/>
          <w:szCs w:val="24"/>
        </w:rPr>
        <w:t xml:space="preserve"> provisions contained in the Order are designed to achieve water quality standards for those constituents that are impairing the receiving water, as well as to address other constituents of concern that may not be causing impairment as defined in CWA section 303(d) and State policy. The </w:t>
      </w:r>
      <w:r>
        <w:rPr>
          <w:rFonts w:ascii="Arial" w:eastAsia="Arial" w:hAnsi="Arial" w:cs="Arial"/>
          <w:szCs w:val="24"/>
        </w:rPr>
        <w:t>WMPs</w:t>
      </w:r>
      <w:r w:rsidRPr="00555E31">
        <w:rPr>
          <w:rFonts w:ascii="Arial" w:eastAsia="Arial" w:hAnsi="Arial" w:cs="Arial"/>
          <w:szCs w:val="24"/>
        </w:rPr>
        <w:t xml:space="preserve"> developed pursuant to these provisions will likely result in improvements in levels of all pollutants, including those for which the receiving water may be high quality</w:t>
      </w:r>
      <w:r>
        <w:rPr>
          <w:rFonts w:ascii="Arial" w:eastAsia="Arial" w:hAnsi="Arial" w:cs="Arial"/>
          <w:szCs w:val="24"/>
        </w:rPr>
        <w:t>.</w:t>
      </w:r>
    </w:p>
    <w:p w14:paraId="330A8C40" w14:textId="77777777" w:rsidR="00CC39BD" w:rsidRPr="00504E9D" w:rsidRDefault="00CC39BD" w:rsidP="00F45F35">
      <w:pPr>
        <w:spacing w:after="250" w:line="259" w:lineRule="auto"/>
        <w:ind w:left="720" w:firstLine="0"/>
        <w:jc w:val="both"/>
        <w:rPr>
          <w:rFonts w:ascii="Arial" w:eastAsia="Calibri" w:hAnsi="Arial" w:cs="Arial"/>
          <w:szCs w:val="24"/>
        </w:rPr>
      </w:pPr>
      <w:r w:rsidRPr="00555E31">
        <w:rPr>
          <w:rFonts w:ascii="Arial" w:eastAsia="Arial" w:hAnsi="Arial" w:cs="Arial"/>
          <w:szCs w:val="24"/>
        </w:rPr>
        <w:t>As a final backstop against degradation, the Order includes an extensive monitoring and reporting program, including monitoring of MS4 discharges at representative outfalls and in receiving waters for pollutants of concern in receiving water</w:t>
      </w:r>
      <w:r>
        <w:rPr>
          <w:rFonts w:ascii="Arial" w:eastAsia="Arial" w:hAnsi="Arial" w:cs="Arial"/>
          <w:szCs w:val="24"/>
        </w:rPr>
        <w:t>bodies</w:t>
      </w:r>
      <w:r w:rsidRPr="00555E31">
        <w:rPr>
          <w:rFonts w:ascii="Arial" w:eastAsia="Arial" w:hAnsi="Arial" w:cs="Arial"/>
          <w:szCs w:val="24"/>
        </w:rPr>
        <w:t xml:space="preserve">; monitoring during both wet weather and dry weather conditions; and analysis of toxicity in receiving waters. Monitoring data must be submitted </w:t>
      </w:r>
      <w:r w:rsidRPr="00CC71F2">
        <w:rPr>
          <w:rFonts w:ascii="Arial" w:eastAsia="Arial" w:hAnsi="Arial" w:cs="Arial"/>
          <w:szCs w:val="24"/>
        </w:rPr>
        <w:t>annually</w:t>
      </w:r>
      <w:r w:rsidRPr="00555E31">
        <w:rPr>
          <w:rFonts w:ascii="Arial" w:eastAsia="Arial" w:hAnsi="Arial" w:cs="Arial"/>
          <w:szCs w:val="24"/>
        </w:rPr>
        <w:t>, and the Order also includes reopener provisions to allow modification of the Order as necessary to add preventative provisions if a threat of degradation is suspected. The monitoring and reporting requirements are sufficient to identify and address changes in water qualit</w:t>
      </w:r>
      <w:r>
        <w:rPr>
          <w:rFonts w:ascii="Arial" w:eastAsia="Arial" w:hAnsi="Arial" w:cs="Arial"/>
          <w:szCs w:val="24"/>
        </w:rPr>
        <w:t>y.</w:t>
      </w:r>
    </w:p>
    <w:p w14:paraId="36B33470" w14:textId="77777777" w:rsidR="00CC39BD" w:rsidRDefault="00CC39BD" w:rsidP="00793CE3">
      <w:pPr>
        <w:pStyle w:val="Heading3"/>
      </w:pPr>
      <w:bookmarkStart w:id="5485" w:name="_Toc228455525"/>
      <w:bookmarkStart w:id="5486" w:name="_Toc160025235"/>
      <w:bookmarkEnd w:id="5386"/>
      <w:bookmarkEnd w:id="5452"/>
      <w:bookmarkEnd w:id="5465"/>
      <w:bookmarkEnd w:id="5483"/>
      <w:r w:rsidRPr="00504E9D">
        <w:t>Anti-backsliding Requirements</w:t>
      </w:r>
      <w:bookmarkEnd w:id="5485"/>
      <w:bookmarkEnd w:id="5486"/>
    </w:p>
    <w:p w14:paraId="5160A98A" w14:textId="77777777" w:rsidR="00687F8D" w:rsidRPr="00687F8D" w:rsidRDefault="00687F8D" w:rsidP="00687F8D">
      <w:pPr>
        <w:rPr>
          <w:ins w:id="5487" w:author="Alexander, Hero@Waterboards" w:date="2026-05-01T10:50:00Z" w16du:dateUtc="2026-05-01T17:50:00Z"/>
        </w:rPr>
      </w:pPr>
    </w:p>
    <w:p w14:paraId="13EF8794" w14:textId="5249A4AA" w:rsidR="00CC39BD" w:rsidRPr="00504E9D" w:rsidRDefault="00CC39BD" w:rsidP="00463F5A">
      <w:pPr>
        <w:spacing w:after="250"/>
        <w:ind w:left="720" w:firstLine="0"/>
        <w:jc w:val="both"/>
        <w:rPr>
          <w:rFonts w:ascii="Arial" w:eastAsia="Calibri" w:hAnsi="Arial" w:cs="Arial"/>
          <w:szCs w:val="24"/>
        </w:rPr>
      </w:pPr>
      <w:r w:rsidRPr="4BFD6450">
        <w:rPr>
          <w:rFonts w:ascii="Arial" w:eastAsia="Calibri" w:hAnsi="Arial" w:cs="Arial"/>
          <w:szCs w:val="24"/>
        </w:rPr>
        <w:t xml:space="preserve">Clean Water Act </w:t>
      </w:r>
      <w:r>
        <w:rPr>
          <w:rFonts w:ascii="Arial" w:eastAsia="Calibri" w:hAnsi="Arial" w:cs="Arial"/>
          <w:szCs w:val="24"/>
        </w:rPr>
        <w:t>s</w:t>
      </w:r>
      <w:r w:rsidRPr="4BFD6450">
        <w:rPr>
          <w:rFonts w:ascii="Arial" w:eastAsia="Calibri" w:hAnsi="Arial" w:cs="Arial"/>
          <w:szCs w:val="24"/>
        </w:rPr>
        <w:t>ections 402(o) and 303(d)(4) and 40 CFR 122.44(l) generally prohibit backsliding in NPDES permits</w:t>
      </w:r>
      <w:r>
        <w:rPr>
          <w:rFonts w:ascii="Arial" w:eastAsia="Calibri" w:hAnsi="Arial" w:cs="Arial"/>
          <w:szCs w:val="24"/>
        </w:rPr>
        <w:t xml:space="preserve">. </w:t>
      </w:r>
      <w:r w:rsidRPr="4BFD6450">
        <w:rPr>
          <w:rFonts w:ascii="Arial" w:eastAsia="Calibri" w:hAnsi="Arial" w:cs="Arial"/>
          <w:szCs w:val="24"/>
        </w:rPr>
        <w:t xml:space="preserve">These anti-backsliding provisions require effluent limitations in a reissued permit to be </w:t>
      </w:r>
      <w:r w:rsidRPr="0DDA846A">
        <w:rPr>
          <w:rFonts w:ascii="Arial" w:eastAsia="Calibri" w:hAnsi="Arial" w:cs="Arial"/>
          <w:szCs w:val="24"/>
        </w:rPr>
        <w:t xml:space="preserve">at least </w:t>
      </w:r>
      <w:r w:rsidRPr="4BFD6450">
        <w:rPr>
          <w:rFonts w:ascii="Arial" w:eastAsia="Calibri" w:hAnsi="Arial" w:cs="Arial"/>
          <w:szCs w:val="24"/>
        </w:rPr>
        <w:t xml:space="preserve">as stringent as </w:t>
      </w:r>
      <w:del w:id="5488" w:author="Alexander, Hero@Waterboards" w:date="2026-05-01T10:50:00Z" w16du:dateUtc="2026-05-01T17:50:00Z">
        <w:r w:rsidRPr="4BFD6450">
          <w:rPr>
            <w:rFonts w:ascii="Arial" w:eastAsia="Calibri" w:hAnsi="Arial" w:cs="Arial"/>
            <w:szCs w:val="24"/>
          </w:rPr>
          <w:delText>those</w:delText>
        </w:r>
      </w:del>
      <w:ins w:id="5489" w:author="Alexander, Hero@Waterboards" w:date="2026-05-01T10:50:00Z" w16du:dateUtc="2026-05-01T17:50:00Z">
        <w:r w:rsidR="00591618">
          <w:rPr>
            <w:rFonts w:ascii="Arial" w:eastAsia="Calibri" w:hAnsi="Arial" w:cs="Arial"/>
            <w:szCs w:val="24"/>
          </w:rPr>
          <w:t>comparable limitations</w:t>
        </w:r>
      </w:ins>
      <w:r w:rsidR="00591618" w:rsidRPr="4BFD6450">
        <w:rPr>
          <w:rFonts w:ascii="Arial" w:eastAsia="Calibri" w:hAnsi="Arial" w:cs="Arial"/>
          <w:szCs w:val="24"/>
        </w:rPr>
        <w:t xml:space="preserve"> </w:t>
      </w:r>
      <w:r w:rsidRPr="4BFD6450">
        <w:rPr>
          <w:rFonts w:ascii="Arial" w:eastAsia="Calibri" w:hAnsi="Arial" w:cs="Arial"/>
          <w:szCs w:val="24"/>
        </w:rPr>
        <w:t>in previous permit</w:t>
      </w:r>
      <w:r>
        <w:rPr>
          <w:rFonts w:ascii="Arial" w:eastAsia="Calibri" w:hAnsi="Arial" w:cs="Arial"/>
          <w:szCs w:val="24"/>
        </w:rPr>
        <w:t>s</w:t>
      </w:r>
      <w:r w:rsidRPr="4BFD6450">
        <w:rPr>
          <w:rFonts w:ascii="Arial" w:eastAsia="Calibri" w:hAnsi="Arial" w:cs="Arial"/>
          <w:szCs w:val="24"/>
        </w:rPr>
        <w:t xml:space="preserve">, with </w:t>
      </w:r>
      <w:r>
        <w:rPr>
          <w:rFonts w:ascii="Arial" w:eastAsia="Calibri" w:hAnsi="Arial" w:cs="Arial"/>
          <w:szCs w:val="24"/>
        </w:rPr>
        <w:t>some</w:t>
      </w:r>
      <w:r w:rsidRPr="4BFD6450">
        <w:rPr>
          <w:rFonts w:ascii="Arial" w:eastAsia="Calibri" w:hAnsi="Arial" w:cs="Arial"/>
          <w:szCs w:val="24"/>
        </w:rPr>
        <w:t xml:space="preserve"> exceptions</w:t>
      </w:r>
      <w:r>
        <w:rPr>
          <w:rFonts w:ascii="Arial" w:eastAsia="Calibri" w:hAnsi="Arial" w:cs="Arial"/>
          <w:szCs w:val="24"/>
        </w:rPr>
        <w:t xml:space="preserve"> where effluent limitations may be relaxed.</w:t>
      </w:r>
    </w:p>
    <w:p w14:paraId="6730F8E7" w14:textId="77777777" w:rsidR="00CC39BD" w:rsidRDefault="00CC39BD" w:rsidP="00903F30">
      <w:pPr>
        <w:pStyle w:val="AttachmentHead30"/>
        <w:numPr>
          <w:ilvl w:val="0"/>
          <w:numId w:val="298"/>
        </w:numPr>
        <w:rPr>
          <w:rFonts w:eastAsia="Calibri"/>
        </w:rPr>
      </w:pPr>
      <w:r w:rsidRPr="005E3B1A">
        <w:rPr>
          <w:rFonts w:eastAsia="Calibri"/>
        </w:rPr>
        <w:t>Summary of Effluent Limitation Changes</w:t>
      </w:r>
    </w:p>
    <w:p w14:paraId="5CC9A256" w14:textId="77777777" w:rsidR="00CC39BD" w:rsidRPr="005E3B1A" w:rsidRDefault="00CC39BD" w:rsidP="00685B47">
      <w:pPr>
        <w:ind w:left="1080"/>
      </w:pPr>
    </w:p>
    <w:p w14:paraId="3E65B713" w14:textId="77777777" w:rsidR="00CC39BD" w:rsidRDefault="00CC39BD" w:rsidP="00685B47">
      <w:pPr>
        <w:spacing w:after="250"/>
        <w:ind w:left="1080" w:firstLine="0"/>
        <w:jc w:val="both"/>
        <w:rPr>
          <w:rFonts w:eastAsia="Calibri" w:cstheme="minorHAnsi"/>
          <w:szCs w:val="24"/>
        </w:rPr>
      </w:pPr>
      <w:r w:rsidRPr="00F94BDC">
        <w:rPr>
          <w:rFonts w:eastAsia="Calibri" w:cstheme="minorHAnsi"/>
          <w:szCs w:val="24"/>
        </w:rPr>
        <w:t>In general, the effluent limitations in the Order are at least as stringent as the effluent limitations in the prior permits, Order Nos. R8-2009-0030, R8-2010-0033, and R8-2010-0036.</w:t>
      </w:r>
      <w:r w:rsidRPr="00F94BDC">
        <w:rPr>
          <w:rFonts w:cstheme="minorHAnsi"/>
          <w:szCs w:val="24"/>
        </w:rPr>
        <w:t xml:space="preserve"> </w:t>
      </w:r>
      <w:r w:rsidRPr="00F94BDC">
        <w:rPr>
          <w:rFonts w:eastAsia="Calibri" w:cstheme="minorHAnsi"/>
          <w:szCs w:val="24"/>
        </w:rPr>
        <w:t>However, certain of the effluent limitations in the Order are not identical to the effluent limitations in the previous MS4 permits because the Order implements revisions to TMDLs that occurred after these permits were adopted. A summary of changes to the effluent limitations from Order Nos. R8-2009-0030, R8-2010-0033, and R8-2010-0036 are summarized in Table</w:t>
      </w:r>
      <w:r>
        <w:rPr>
          <w:rFonts w:eastAsia="Calibri" w:cstheme="minorHAnsi"/>
          <w:szCs w:val="24"/>
        </w:rPr>
        <w:t>s</w:t>
      </w:r>
      <w:r w:rsidRPr="00F94BDC">
        <w:rPr>
          <w:rFonts w:eastAsia="Calibri" w:cstheme="minorHAnsi"/>
          <w:szCs w:val="24"/>
        </w:rPr>
        <w:t xml:space="preserve"> </w:t>
      </w:r>
      <w:r>
        <w:rPr>
          <w:rFonts w:eastAsia="Calibri" w:cstheme="minorHAnsi"/>
          <w:szCs w:val="24"/>
        </w:rPr>
        <w:t>D.2 to D.4</w:t>
      </w:r>
      <w:r w:rsidRPr="00F94BDC">
        <w:rPr>
          <w:rFonts w:eastAsia="Calibri" w:cstheme="minorHAnsi"/>
          <w:szCs w:val="24"/>
        </w:rPr>
        <w:t xml:space="preserve"> below.</w:t>
      </w:r>
      <w:r w:rsidRPr="00F94BDC">
        <w:rPr>
          <w:rStyle w:val="FootnoteReference"/>
          <w:rFonts w:eastAsia="Calibri" w:cstheme="minorHAnsi"/>
          <w:szCs w:val="24"/>
        </w:rPr>
        <w:footnoteReference w:id="40"/>
      </w:r>
      <w:r w:rsidRPr="00F94BDC">
        <w:rPr>
          <w:rFonts w:eastAsia="Calibri" w:cstheme="minorHAnsi"/>
          <w:szCs w:val="24"/>
        </w:rPr>
        <w:t xml:space="preserve"> While not all of the changes to these effluent limitations constitute backsliding, the rationale for each change is discussed below.</w:t>
      </w:r>
    </w:p>
    <w:p w14:paraId="3CE63BDF" w14:textId="07D112B2" w:rsidR="00B001C0" w:rsidRPr="00F94BDC" w:rsidRDefault="00B001C0" w:rsidP="00685B47">
      <w:pPr>
        <w:spacing w:after="250"/>
        <w:ind w:left="1080" w:firstLine="0"/>
        <w:jc w:val="both"/>
        <w:rPr>
          <w:ins w:id="5490" w:author="Alexander, Hero@Waterboards" w:date="2026-05-01T10:50:00Z" w16du:dateUtc="2026-05-01T17:50:00Z"/>
          <w:rFonts w:eastAsia="Calibri"/>
        </w:rPr>
      </w:pPr>
      <w:ins w:id="5491" w:author="Alexander, Hero@Waterboards" w:date="2026-05-01T10:50:00Z" w16du:dateUtc="2026-05-01T17:50:00Z">
        <w:r w:rsidRPr="19B98F82">
          <w:rPr>
            <w:rFonts w:eastAsia="Calibri"/>
          </w:rPr>
          <w:t xml:space="preserve">In some cases, </w:t>
        </w:r>
        <w:r w:rsidR="001F507D" w:rsidRPr="19B98F82">
          <w:rPr>
            <w:rFonts w:eastAsia="Calibri"/>
          </w:rPr>
          <w:t xml:space="preserve">the Order includes numeric effluent limitations </w:t>
        </w:r>
        <w:r w:rsidR="00EB0D83" w:rsidRPr="19B98F82">
          <w:rPr>
            <w:rFonts w:eastAsia="Calibri"/>
          </w:rPr>
          <w:t xml:space="preserve">to implement wasteload allocations that the </w:t>
        </w:r>
        <w:r w:rsidR="00B80C13" w:rsidRPr="7F830164">
          <w:rPr>
            <w:rFonts w:eastAsia="Calibri"/>
          </w:rPr>
          <w:t>prior permits</w:t>
        </w:r>
        <w:r w:rsidR="001F507D" w:rsidRPr="19B98F82">
          <w:rPr>
            <w:rFonts w:eastAsia="Calibri"/>
          </w:rPr>
          <w:t xml:space="preserve"> implemented </w:t>
        </w:r>
        <w:r w:rsidR="00EB0D83" w:rsidRPr="19B98F82">
          <w:rPr>
            <w:rFonts w:eastAsia="Calibri"/>
          </w:rPr>
          <w:t xml:space="preserve">through narrative (BMP-based) WQBELs. </w:t>
        </w:r>
        <w:r w:rsidR="00962E63">
          <w:rPr>
            <w:rFonts w:eastAsia="Calibri"/>
          </w:rPr>
          <w:t>Some waste load allocations were implemented as numeric effluent limitations with compliance dates that had not yet passed.</w:t>
        </w:r>
        <w:r w:rsidR="00EB0D83" w:rsidRPr="7F830164">
          <w:rPr>
            <w:rFonts w:eastAsia="Calibri"/>
          </w:rPr>
          <w:t xml:space="preserve"> </w:t>
        </w:r>
        <w:r w:rsidR="00EB0D83" w:rsidRPr="19B98F82">
          <w:rPr>
            <w:rFonts w:eastAsia="Calibri"/>
          </w:rPr>
          <w:t xml:space="preserve">The following table </w:t>
        </w:r>
        <w:r w:rsidR="00096444">
          <w:rPr>
            <w:rFonts w:eastAsia="Calibri"/>
          </w:rPr>
          <w:t>compares the new limitation</w:t>
        </w:r>
        <w:r w:rsidR="00507C0D">
          <w:rPr>
            <w:rFonts w:eastAsia="Calibri"/>
          </w:rPr>
          <w:t xml:space="preserve"> in this Order with the limitation from the previous Order (Existing Limitation)</w:t>
        </w:r>
        <w:r w:rsidR="00DA5DF1" w:rsidRPr="7F830164">
          <w:rPr>
            <w:rFonts w:eastAsia="Calibri"/>
          </w:rPr>
          <w:t>.</w:t>
        </w:r>
        <w:r w:rsidR="00E812E3" w:rsidRPr="19B98F82">
          <w:rPr>
            <w:rFonts w:eastAsia="Calibri"/>
          </w:rPr>
          <w:t xml:space="preserve"> Numeric and narrative effluent limitations are not “comparable” for purposes of </w:t>
        </w:r>
        <w:r w:rsidR="004A66F1" w:rsidRPr="19B98F82">
          <w:rPr>
            <w:rFonts w:eastAsia="Calibri"/>
          </w:rPr>
          <w:t>section 402(o)</w:t>
        </w:r>
        <w:r w:rsidR="00591618" w:rsidRPr="19B98F82">
          <w:rPr>
            <w:rFonts w:eastAsia="Calibri"/>
          </w:rPr>
          <w:t>.</w:t>
        </w:r>
        <w:r w:rsidR="00B93A13" w:rsidRPr="19B98F82">
          <w:rPr>
            <w:rFonts w:eastAsia="Calibri"/>
          </w:rPr>
          <w:t xml:space="preserve"> Even if they were, numeric </w:t>
        </w:r>
        <w:r w:rsidR="006036B2" w:rsidRPr="19B98F82">
          <w:rPr>
            <w:rFonts w:eastAsia="Calibri"/>
          </w:rPr>
          <w:t xml:space="preserve">WQBELs are not less stringent than </w:t>
        </w:r>
        <w:r w:rsidR="00E27E7E" w:rsidRPr="19B98F82">
          <w:rPr>
            <w:rFonts w:eastAsia="Calibri"/>
          </w:rPr>
          <w:t xml:space="preserve">the provisions in the prior permits </w:t>
        </w:r>
        <w:r w:rsidR="2575FB0B" w:rsidRPr="19B98F82">
          <w:rPr>
            <w:rFonts w:eastAsia="Calibri"/>
          </w:rPr>
          <w:t xml:space="preserve">that </w:t>
        </w:r>
        <w:r w:rsidR="00F73243">
          <w:rPr>
            <w:rFonts w:eastAsia="Calibri"/>
          </w:rPr>
          <w:t>are</w:t>
        </w:r>
        <w:r w:rsidR="00E27E7E" w:rsidRPr="7F830164">
          <w:rPr>
            <w:rFonts w:eastAsia="Calibri"/>
          </w:rPr>
          <w:t xml:space="preserve"> </w:t>
        </w:r>
        <w:r w:rsidR="00E27E7E" w:rsidRPr="19B98F82">
          <w:rPr>
            <w:rFonts w:eastAsia="Calibri"/>
          </w:rPr>
          <w:t>based on the same numeric WLAs</w:t>
        </w:r>
        <w:r w:rsidR="00E27E7E">
          <w:rPr>
            <w:rFonts w:eastAsia="Calibri"/>
          </w:rPr>
          <w:t xml:space="preserve"> </w:t>
        </w:r>
        <w:r w:rsidR="00F73243">
          <w:rPr>
            <w:rFonts w:eastAsia="Calibri"/>
          </w:rPr>
          <w:t>– both</w:t>
        </w:r>
        <w:r w:rsidR="3B6361D0" w:rsidRPr="19B98F82">
          <w:rPr>
            <w:rFonts w:eastAsia="Calibri"/>
          </w:rPr>
          <w:t xml:space="preserve"> are designed to have the same effect</w:t>
        </w:r>
        <w:r w:rsidR="72AB9F90" w:rsidRPr="7F830164">
          <w:rPr>
            <w:rFonts w:eastAsia="Calibri"/>
          </w:rPr>
          <w:t>.</w:t>
        </w:r>
        <w:r w:rsidR="4CEF1C71" w:rsidRPr="19B98F82">
          <w:rPr>
            <w:rFonts w:eastAsia="Calibri"/>
          </w:rPr>
          <w:t xml:space="preserve"> </w:t>
        </w:r>
        <w:r w:rsidR="68E5F53E" w:rsidRPr="19B98F82">
          <w:rPr>
            <w:rFonts w:eastAsia="Calibri"/>
          </w:rPr>
          <w:t>Therefore, they</w:t>
        </w:r>
        <w:r w:rsidR="00E27E7E" w:rsidRPr="19B98F82">
          <w:rPr>
            <w:rFonts w:eastAsia="Calibri"/>
          </w:rPr>
          <w:t xml:space="preserve"> will not result in a lower level of water quality protection.</w:t>
        </w:r>
        <w:r w:rsidR="005C0410" w:rsidRPr="19B98F82">
          <w:rPr>
            <w:rFonts w:eastAsia="Calibri"/>
          </w:rPr>
          <w:t xml:space="preserve"> In addition, the Order retains planning and BMP requirements such as CNRPs and CBRPs.</w:t>
        </w:r>
      </w:ins>
    </w:p>
    <w:p w14:paraId="5F2D3B14" w14:textId="77777777" w:rsidR="00CC39BD" w:rsidRDefault="00CC39BD" w:rsidP="00685B47">
      <w:pPr>
        <w:pStyle w:val="TableTitle"/>
      </w:pPr>
      <w:bookmarkStart w:id="5492" w:name="_Hlk97723444"/>
      <w:r w:rsidRPr="00F72A00">
        <w:t>Table D.2 - Summary of Changes</w:t>
      </w:r>
      <w:r w:rsidRPr="00F72A00">
        <w:rPr>
          <w:spacing w:val="-3"/>
        </w:rPr>
        <w:t xml:space="preserve"> </w:t>
      </w:r>
      <w:r w:rsidRPr="00F72A00">
        <w:t>to</w:t>
      </w:r>
      <w:r w:rsidRPr="00F72A00">
        <w:rPr>
          <w:spacing w:val="-2"/>
        </w:rPr>
        <w:t xml:space="preserve"> </w:t>
      </w:r>
      <w:r w:rsidRPr="00F72A00">
        <w:t>Effluent</w:t>
      </w:r>
      <w:r w:rsidRPr="00F72A00">
        <w:rPr>
          <w:spacing w:val="-3"/>
        </w:rPr>
        <w:t xml:space="preserve"> </w:t>
      </w:r>
      <w:r w:rsidRPr="00F72A00">
        <w:t>Limitations in Order R8-2009-0030</w:t>
      </w:r>
      <w:bookmarkEnd w:id="5492"/>
    </w:p>
    <w:p w14:paraId="65404CAC" w14:textId="77777777" w:rsidR="00CC39BD" w:rsidRPr="00A2210A" w:rsidRDefault="00CC39BD" w:rsidP="00A4086F"/>
    <w:tbl>
      <w:tblPr>
        <w:tblStyle w:val="TableGrid"/>
        <w:tblW w:w="0" w:type="auto"/>
        <w:jc w:val="center"/>
        <w:tblLayout w:type="fixed"/>
        <w:tblCellMar>
          <w:left w:w="14" w:type="dxa"/>
          <w:right w:w="14" w:type="dxa"/>
        </w:tblCellMar>
        <w:tblLook w:val="06A0" w:firstRow="1" w:lastRow="0" w:firstColumn="1" w:lastColumn="0" w:noHBand="1" w:noVBand="1"/>
        <w:tblCaption w:val="Summary of Changes to Effluent Limitations in Order R8-2009-0030"/>
        <w:tblDescription w:val="Summary of listed TDML for the indicated water bodies, the consituents, existing limitation, and new limitation."/>
      </w:tblPr>
      <w:tblGrid>
        <w:gridCol w:w="882"/>
        <w:gridCol w:w="1601"/>
        <w:gridCol w:w="1489"/>
        <w:gridCol w:w="3017"/>
        <w:gridCol w:w="2361"/>
      </w:tblGrid>
      <w:tr w:rsidR="00CC39BD" w14:paraId="1E416CB6" w14:textId="77777777" w:rsidTr="2FF9B99E">
        <w:trPr>
          <w:tblHeader/>
          <w:jc w:val="center"/>
        </w:trPr>
        <w:tc>
          <w:tcPr>
            <w:tcW w:w="882" w:type="dxa"/>
            <w:vAlign w:val="center"/>
          </w:tcPr>
          <w:p w14:paraId="6ECA5D97" w14:textId="77777777" w:rsidR="00CC39BD" w:rsidRDefault="00CC39BD" w:rsidP="006D112E">
            <w:pPr>
              <w:pStyle w:val="BodyText"/>
              <w:spacing w:before="100" w:beforeAutospacing="1" w:after="100" w:afterAutospacing="1"/>
              <w:ind w:left="0" w:firstLine="0"/>
              <w:jc w:val="center"/>
              <w:rPr>
                <w:b/>
                <w:bCs/>
              </w:rPr>
            </w:pPr>
            <w:r w:rsidRPr="7971D34B">
              <w:rPr>
                <w:b/>
                <w:bCs/>
              </w:rPr>
              <w:t>TMDL</w:t>
            </w:r>
          </w:p>
        </w:tc>
        <w:tc>
          <w:tcPr>
            <w:tcW w:w="1601" w:type="dxa"/>
            <w:vAlign w:val="center"/>
          </w:tcPr>
          <w:p w14:paraId="64755467" w14:textId="77777777" w:rsidR="00CC39BD" w:rsidRDefault="00CC39BD" w:rsidP="006D112E">
            <w:pPr>
              <w:pStyle w:val="BodyText"/>
              <w:spacing w:before="100" w:beforeAutospacing="1" w:after="100" w:afterAutospacing="1"/>
              <w:ind w:left="0" w:firstLine="0"/>
              <w:jc w:val="center"/>
              <w:rPr>
                <w:b/>
                <w:bCs/>
              </w:rPr>
            </w:pPr>
            <w:r w:rsidRPr="7971D34B">
              <w:rPr>
                <w:b/>
                <w:bCs/>
              </w:rPr>
              <w:t>Constituent</w:t>
            </w:r>
          </w:p>
        </w:tc>
        <w:tc>
          <w:tcPr>
            <w:tcW w:w="1489" w:type="dxa"/>
            <w:vAlign w:val="center"/>
          </w:tcPr>
          <w:p w14:paraId="0433D8A6" w14:textId="77777777" w:rsidR="00CC39BD" w:rsidRDefault="00CC39BD" w:rsidP="006D112E">
            <w:pPr>
              <w:pStyle w:val="BodyText"/>
              <w:spacing w:before="100" w:beforeAutospacing="1" w:after="100" w:afterAutospacing="1"/>
              <w:ind w:left="0" w:firstLine="0"/>
              <w:jc w:val="center"/>
              <w:rPr>
                <w:b/>
                <w:bCs/>
              </w:rPr>
            </w:pPr>
            <w:r w:rsidRPr="7971D34B">
              <w:rPr>
                <w:b/>
                <w:bCs/>
              </w:rPr>
              <w:t>Waterbody</w:t>
            </w:r>
          </w:p>
        </w:tc>
        <w:tc>
          <w:tcPr>
            <w:tcW w:w="3017" w:type="dxa"/>
            <w:vAlign w:val="center"/>
          </w:tcPr>
          <w:p w14:paraId="540B1AFD" w14:textId="77777777" w:rsidR="00CC39BD" w:rsidRDefault="00CC39BD" w:rsidP="006D112E">
            <w:pPr>
              <w:pStyle w:val="BodyText"/>
              <w:spacing w:before="100" w:beforeAutospacing="1" w:after="100" w:afterAutospacing="1"/>
              <w:ind w:left="0" w:firstLine="0"/>
              <w:jc w:val="center"/>
              <w:rPr>
                <w:b/>
                <w:bCs/>
              </w:rPr>
            </w:pPr>
            <w:r w:rsidRPr="7971D34B">
              <w:rPr>
                <w:b/>
                <w:bCs/>
              </w:rPr>
              <w:t>Existing Limitation</w:t>
            </w:r>
          </w:p>
        </w:tc>
        <w:tc>
          <w:tcPr>
            <w:tcW w:w="2361" w:type="dxa"/>
            <w:vAlign w:val="center"/>
          </w:tcPr>
          <w:p w14:paraId="49174F13" w14:textId="77777777" w:rsidR="00CC39BD" w:rsidRDefault="00CC39BD" w:rsidP="006D112E">
            <w:pPr>
              <w:pStyle w:val="BodyText"/>
              <w:spacing w:before="100" w:beforeAutospacing="1" w:after="100" w:afterAutospacing="1"/>
              <w:ind w:left="0" w:firstLine="0"/>
              <w:jc w:val="center"/>
              <w:rPr>
                <w:b/>
                <w:bCs/>
              </w:rPr>
            </w:pPr>
            <w:r w:rsidRPr="7971D34B">
              <w:rPr>
                <w:b/>
                <w:bCs/>
              </w:rPr>
              <w:t>New Limitation</w:t>
            </w:r>
          </w:p>
        </w:tc>
      </w:tr>
      <w:tr w:rsidR="00CC39BD" w14:paraId="3D20263D" w14:textId="77777777" w:rsidTr="2FF9B99E">
        <w:trPr>
          <w:jc w:val="center"/>
        </w:trPr>
        <w:tc>
          <w:tcPr>
            <w:tcW w:w="882" w:type="dxa"/>
            <w:vMerge w:val="restart"/>
            <w:textDirection w:val="btLr"/>
            <w:vAlign w:val="center"/>
          </w:tcPr>
          <w:p w14:paraId="4EF44FAB" w14:textId="77777777" w:rsidR="00CC39BD" w:rsidRPr="00CD2497" w:rsidRDefault="00CC39BD" w:rsidP="006D112E">
            <w:pPr>
              <w:pStyle w:val="BodyText"/>
              <w:spacing w:before="100" w:beforeAutospacing="1" w:after="100" w:afterAutospacing="1"/>
              <w:ind w:left="0" w:firstLine="0"/>
              <w:jc w:val="center"/>
            </w:pPr>
            <w:r>
              <w:t>Nutrients in the Newport Bay/San Diego Creek Watershed</w:t>
            </w:r>
          </w:p>
        </w:tc>
        <w:tc>
          <w:tcPr>
            <w:tcW w:w="1601" w:type="dxa"/>
            <w:vMerge w:val="restart"/>
            <w:vAlign w:val="center"/>
          </w:tcPr>
          <w:p w14:paraId="0DA12CE3" w14:textId="77777777" w:rsidR="00CC39BD" w:rsidRPr="00CD2497" w:rsidRDefault="00CC39BD" w:rsidP="006D112E">
            <w:pPr>
              <w:pStyle w:val="BodyText"/>
              <w:spacing w:before="100" w:beforeAutospacing="1" w:after="100" w:afterAutospacing="1"/>
              <w:ind w:left="0" w:firstLine="0"/>
              <w:jc w:val="center"/>
            </w:pPr>
            <w:r w:rsidRPr="7971D34B">
              <w:t>Total Nitrogen</w:t>
            </w:r>
          </w:p>
        </w:tc>
        <w:tc>
          <w:tcPr>
            <w:tcW w:w="1489" w:type="dxa"/>
            <w:vMerge w:val="restart"/>
            <w:vAlign w:val="center"/>
          </w:tcPr>
          <w:p w14:paraId="7B43CB2A" w14:textId="77777777" w:rsidR="00CC39BD" w:rsidRPr="00CD2497" w:rsidRDefault="00CC39BD" w:rsidP="006D112E">
            <w:pPr>
              <w:pStyle w:val="BodyText"/>
              <w:spacing w:before="100" w:beforeAutospacing="1" w:after="100" w:afterAutospacing="1"/>
              <w:ind w:left="0" w:firstLine="0"/>
              <w:jc w:val="center"/>
            </w:pPr>
            <w:r w:rsidRPr="7971D34B">
              <w:t>Newport Bay</w:t>
            </w:r>
          </w:p>
        </w:tc>
        <w:tc>
          <w:tcPr>
            <w:tcW w:w="3017" w:type="dxa"/>
            <w:vAlign w:val="center"/>
          </w:tcPr>
          <w:p w14:paraId="72D60E21" w14:textId="77777777" w:rsidR="00CC39BD" w:rsidRPr="00CD2497" w:rsidRDefault="00CC39BD" w:rsidP="006D112E">
            <w:pPr>
              <w:pStyle w:val="BodyText"/>
              <w:spacing w:before="100" w:beforeAutospacing="1" w:after="100" w:afterAutospacing="1"/>
              <w:ind w:left="0" w:firstLine="0"/>
              <w:jc w:val="center"/>
            </w:pPr>
            <w:r w:rsidRPr="7971D34B">
              <w:t xml:space="preserve">55,442 lbs/ </w:t>
            </w:r>
            <w:r>
              <w:t>W</w:t>
            </w:r>
            <w:r w:rsidRPr="7971D34B">
              <w:t>inter season (Oct-Mar)</w:t>
            </w:r>
          </w:p>
        </w:tc>
        <w:tc>
          <w:tcPr>
            <w:tcW w:w="2361" w:type="dxa"/>
            <w:vAlign w:val="center"/>
          </w:tcPr>
          <w:p w14:paraId="18E8FC34" w14:textId="77777777" w:rsidR="00CC39BD" w:rsidRPr="00CD2497" w:rsidRDefault="00CC39BD" w:rsidP="006D112E">
            <w:pPr>
              <w:pStyle w:val="BodyText"/>
              <w:spacing w:before="100" w:beforeAutospacing="1" w:after="100" w:afterAutospacing="1"/>
              <w:ind w:left="0" w:firstLine="0"/>
              <w:jc w:val="center"/>
            </w:pPr>
            <w:r w:rsidRPr="00CD2497">
              <w:t>No Change</w:t>
            </w:r>
          </w:p>
        </w:tc>
      </w:tr>
      <w:tr w:rsidR="00CC39BD" w14:paraId="515DA4E2" w14:textId="77777777" w:rsidTr="2FF9B99E">
        <w:trPr>
          <w:jc w:val="center"/>
        </w:trPr>
        <w:tc>
          <w:tcPr>
            <w:tcW w:w="882" w:type="dxa"/>
            <w:vMerge/>
            <w:textDirection w:val="btLr"/>
            <w:vAlign w:val="center"/>
          </w:tcPr>
          <w:p w14:paraId="1567D9B7"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4C17F601" w14:textId="77777777" w:rsidR="00CC39BD" w:rsidRDefault="00CC39BD" w:rsidP="006D112E">
            <w:pPr>
              <w:pStyle w:val="BodyText"/>
              <w:spacing w:before="100" w:beforeAutospacing="1" w:after="100" w:afterAutospacing="1"/>
              <w:ind w:left="0" w:firstLine="0"/>
              <w:jc w:val="center"/>
              <w:rPr>
                <w:b/>
                <w:bCs/>
              </w:rPr>
            </w:pPr>
          </w:p>
        </w:tc>
        <w:tc>
          <w:tcPr>
            <w:tcW w:w="1489" w:type="dxa"/>
            <w:vMerge/>
            <w:vAlign w:val="center"/>
          </w:tcPr>
          <w:p w14:paraId="4E456ADD" w14:textId="77777777" w:rsidR="00CC39BD" w:rsidRDefault="00CC39BD" w:rsidP="006D112E">
            <w:pPr>
              <w:pStyle w:val="BodyText"/>
              <w:spacing w:before="100" w:beforeAutospacing="1" w:after="100" w:afterAutospacing="1"/>
              <w:ind w:left="0" w:firstLine="0"/>
              <w:jc w:val="center"/>
              <w:rPr>
                <w:b/>
                <w:bCs/>
              </w:rPr>
            </w:pPr>
          </w:p>
        </w:tc>
        <w:tc>
          <w:tcPr>
            <w:tcW w:w="3017" w:type="dxa"/>
            <w:vAlign w:val="center"/>
          </w:tcPr>
          <w:p w14:paraId="58218CB5" w14:textId="77777777" w:rsidR="00CC39BD" w:rsidRPr="00CD2497" w:rsidRDefault="00CC39BD" w:rsidP="006D112E">
            <w:pPr>
              <w:pStyle w:val="BodyText"/>
              <w:spacing w:before="100" w:beforeAutospacing="1" w:after="100" w:afterAutospacing="1"/>
              <w:ind w:left="0" w:firstLine="0"/>
              <w:jc w:val="center"/>
            </w:pPr>
            <w:r w:rsidRPr="7971D34B">
              <w:t xml:space="preserve">16,628 lbs/ </w:t>
            </w:r>
            <w:r>
              <w:t>S</w:t>
            </w:r>
            <w:r w:rsidRPr="7971D34B">
              <w:t>ummer season (Apr-Sept)</w:t>
            </w:r>
          </w:p>
        </w:tc>
        <w:tc>
          <w:tcPr>
            <w:tcW w:w="2361" w:type="dxa"/>
            <w:vAlign w:val="center"/>
          </w:tcPr>
          <w:p w14:paraId="1A1FCF3A" w14:textId="77777777" w:rsidR="00CC39BD" w:rsidRPr="00CD2497" w:rsidRDefault="00CC39BD" w:rsidP="006D112E">
            <w:pPr>
              <w:pStyle w:val="BodyText"/>
              <w:spacing w:before="100" w:beforeAutospacing="1" w:after="100" w:afterAutospacing="1"/>
              <w:ind w:left="0" w:firstLine="0"/>
              <w:jc w:val="center"/>
            </w:pPr>
            <w:r w:rsidRPr="7971D34B">
              <w:t>No Change</w:t>
            </w:r>
          </w:p>
        </w:tc>
      </w:tr>
      <w:tr w:rsidR="00CC39BD" w14:paraId="0942306A" w14:textId="77777777" w:rsidTr="2FF9B99E">
        <w:trPr>
          <w:jc w:val="center"/>
        </w:trPr>
        <w:tc>
          <w:tcPr>
            <w:tcW w:w="882" w:type="dxa"/>
            <w:vMerge/>
            <w:textDirection w:val="btLr"/>
            <w:vAlign w:val="center"/>
          </w:tcPr>
          <w:p w14:paraId="108B5084"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4B9C8655"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4EDA556D" w14:textId="77777777" w:rsidR="00CC39BD" w:rsidRPr="00CD2497" w:rsidRDefault="00CC39BD" w:rsidP="006D112E">
            <w:pPr>
              <w:pStyle w:val="BodyText"/>
              <w:spacing w:before="100" w:beforeAutospacing="1" w:after="100" w:afterAutospacing="1"/>
              <w:ind w:left="0" w:firstLine="0"/>
              <w:jc w:val="center"/>
            </w:pPr>
            <w:r w:rsidRPr="7971D34B">
              <w:t>San Diego Creek</w:t>
            </w:r>
          </w:p>
        </w:tc>
        <w:tc>
          <w:tcPr>
            <w:tcW w:w="3017" w:type="dxa"/>
            <w:vAlign w:val="center"/>
          </w:tcPr>
          <w:p w14:paraId="290C1BAD" w14:textId="77777777" w:rsidR="00CC39BD" w:rsidRPr="00CD2497" w:rsidRDefault="00CC39BD" w:rsidP="006D112E">
            <w:pPr>
              <w:pStyle w:val="BodyText"/>
              <w:spacing w:before="100" w:beforeAutospacing="1" w:after="100" w:afterAutospacing="1"/>
              <w:ind w:left="0" w:firstLine="0"/>
              <w:jc w:val="center"/>
            </w:pPr>
            <w:r w:rsidRPr="7971D34B">
              <w:t>5.5 lbs/day</w:t>
            </w:r>
          </w:p>
        </w:tc>
        <w:tc>
          <w:tcPr>
            <w:tcW w:w="2361" w:type="dxa"/>
            <w:vAlign w:val="center"/>
          </w:tcPr>
          <w:p w14:paraId="508E96F6" w14:textId="77777777" w:rsidR="00CC39BD" w:rsidRPr="00CD2497" w:rsidRDefault="00CC39BD" w:rsidP="006D112E">
            <w:pPr>
              <w:pStyle w:val="BodyText"/>
              <w:spacing w:before="100" w:beforeAutospacing="1" w:after="100" w:afterAutospacing="1"/>
              <w:ind w:left="0" w:firstLine="0"/>
              <w:jc w:val="center"/>
            </w:pPr>
            <w:r w:rsidRPr="7971D34B">
              <w:t>No Change</w:t>
            </w:r>
          </w:p>
        </w:tc>
      </w:tr>
      <w:tr w:rsidR="00CC39BD" w14:paraId="79DE4088" w14:textId="77777777" w:rsidTr="2FF9B99E">
        <w:trPr>
          <w:jc w:val="center"/>
        </w:trPr>
        <w:tc>
          <w:tcPr>
            <w:tcW w:w="882" w:type="dxa"/>
            <w:vMerge/>
            <w:textDirection w:val="btLr"/>
            <w:vAlign w:val="center"/>
          </w:tcPr>
          <w:p w14:paraId="4B480C34" w14:textId="77777777" w:rsidR="00CC39BD" w:rsidRDefault="00CC39BD" w:rsidP="006D112E">
            <w:pPr>
              <w:pStyle w:val="BodyText"/>
              <w:spacing w:before="100" w:beforeAutospacing="1" w:after="100" w:afterAutospacing="1"/>
              <w:ind w:left="0" w:firstLine="0"/>
              <w:jc w:val="center"/>
              <w:rPr>
                <w:b/>
                <w:bCs/>
              </w:rPr>
            </w:pPr>
          </w:p>
        </w:tc>
        <w:tc>
          <w:tcPr>
            <w:tcW w:w="1601" w:type="dxa"/>
            <w:vAlign w:val="center"/>
          </w:tcPr>
          <w:p w14:paraId="2608FB7D" w14:textId="77777777" w:rsidR="00CC39BD" w:rsidRPr="00CD2497" w:rsidRDefault="00CC39BD" w:rsidP="006D112E">
            <w:pPr>
              <w:pStyle w:val="BodyText"/>
              <w:spacing w:before="100" w:beforeAutospacing="1" w:after="100" w:afterAutospacing="1"/>
              <w:ind w:left="0" w:firstLine="0"/>
              <w:jc w:val="center"/>
            </w:pPr>
            <w:r w:rsidRPr="7971D34B">
              <w:t>Total Phosphorus</w:t>
            </w:r>
          </w:p>
        </w:tc>
        <w:tc>
          <w:tcPr>
            <w:tcW w:w="1489" w:type="dxa"/>
            <w:vAlign w:val="center"/>
          </w:tcPr>
          <w:p w14:paraId="41A4A0A9" w14:textId="77777777" w:rsidR="00CC39BD" w:rsidRPr="00CD2497" w:rsidRDefault="00CC39BD" w:rsidP="006D112E">
            <w:pPr>
              <w:pStyle w:val="BodyText"/>
              <w:spacing w:before="100" w:beforeAutospacing="1" w:after="100" w:afterAutospacing="1"/>
              <w:ind w:left="0" w:firstLine="0"/>
              <w:jc w:val="center"/>
            </w:pPr>
            <w:r w:rsidRPr="7971D34B">
              <w:t>Newport Bay</w:t>
            </w:r>
          </w:p>
        </w:tc>
        <w:tc>
          <w:tcPr>
            <w:tcW w:w="3017" w:type="dxa"/>
            <w:vAlign w:val="center"/>
          </w:tcPr>
          <w:p w14:paraId="63B43A5A" w14:textId="2E02CE6B" w:rsidR="00CC39BD" w:rsidRPr="00CD2497" w:rsidRDefault="00CC39BD" w:rsidP="006D112E">
            <w:pPr>
              <w:pStyle w:val="BodyText"/>
              <w:spacing w:before="100" w:beforeAutospacing="1" w:after="100" w:afterAutospacing="1"/>
              <w:ind w:left="0" w:firstLine="0"/>
              <w:jc w:val="center"/>
            </w:pPr>
            <w:r w:rsidRPr="7971D34B">
              <w:t>2,960 lbs/</w:t>
            </w:r>
            <w:del w:id="5493" w:author="Alexander, Hero@Waterboards" w:date="2026-05-01T10:50:00Z" w16du:dateUtc="2026-05-01T17:50:00Z">
              <w:r w:rsidRPr="7971D34B">
                <w:delText>year</w:delText>
              </w:r>
            </w:del>
            <w:ins w:id="5494" w:author="Alexander, Hero@Waterboards" w:date="2026-05-01T10:50:00Z" w16du:dateUtc="2026-05-01T17:50:00Z">
              <w:r w:rsidRPr="7971D34B">
                <w:t>yr</w:t>
              </w:r>
            </w:ins>
          </w:p>
        </w:tc>
        <w:tc>
          <w:tcPr>
            <w:tcW w:w="2361" w:type="dxa"/>
            <w:vAlign w:val="center"/>
          </w:tcPr>
          <w:p w14:paraId="142F6910" w14:textId="77777777" w:rsidR="00CC39BD" w:rsidRPr="00CD2497" w:rsidRDefault="00CC39BD" w:rsidP="006D112E">
            <w:pPr>
              <w:pStyle w:val="BodyText"/>
              <w:spacing w:before="100" w:beforeAutospacing="1" w:after="100" w:afterAutospacing="1"/>
              <w:ind w:left="0" w:firstLine="0"/>
              <w:jc w:val="center"/>
            </w:pPr>
            <w:r w:rsidRPr="7971D34B">
              <w:t>No Change</w:t>
            </w:r>
          </w:p>
        </w:tc>
      </w:tr>
      <w:tr w:rsidR="00CC39BD" w14:paraId="1D3D14A4" w14:textId="77777777" w:rsidTr="2FF9B99E">
        <w:trPr>
          <w:jc w:val="center"/>
        </w:trPr>
        <w:tc>
          <w:tcPr>
            <w:tcW w:w="882" w:type="dxa"/>
            <w:vMerge w:val="restart"/>
            <w:textDirection w:val="btLr"/>
            <w:vAlign w:val="center"/>
          </w:tcPr>
          <w:p w14:paraId="5E5EAAAC" w14:textId="77777777" w:rsidR="00CC39BD" w:rsidRDefault="00CC39BD" w:rsidP="006D112E">
            <w:pPr>
              <w:pStyle w:val="BodyText"/>
              <w:spacing w:before="100" w:beforeAutospacing="1" w:after="100" w:afterAutospacing="1"/>
              <w:ind w:left="0" w:firstLine="0"/>
              <w:jc w:val="center"/>
            </w:pPr>
            <w:r>
              <w:t>Fecal Coliform</w:t>
            </w:r>
          </w:p>
          <w:p w14:paraId="70C67FB1" w14:textId="77777777" w:rsidR="00CC39BD" w:rsidRPr="00CD2497" w:rsidRDefault="00CC39BD" w:rsidP="006D112E">
            <w:pPr>
              <w:pStyle w:val="BodyText"/>
              <w:spacing w:before="100" w:beforeAutospacing="1" w:after="100" w:afterAutospacing="1"/>
              <w:ind w:left="0" w:firstLine="0"/>
              <w:jc w:val="center"/>
            </w:pPr>
            <w:r>
              <w:t xml:space="preserve"> in Newport Bay</w:t>
            </w:r>
          </w:p>
        </w:tc>
        <w:tc>
          <w:tcPr>
            <w:tcW w:w="1601" w:type="dxa"/>
            <w:vAlign w:val="center"/>
          </w:tcPr>
          <w:p w14:paraId="0A1DA922" w14:textId="77777777" w:rsidR="00CC39BD" w:rsidRDefault="00CC39BD" w:rsidP="006D112E">
            <w:pPr>
              <w:pStyle w:val="BodyText"/>
              <w:spacing w:before="100" w:beforeAutospacing="1" w:after="100" w:afterAutospacing="1"/>
              <w:ind w:left="0" w:firstLine="0"/>
              <w:jc w:val="center"/>
            </w:pPr>
            <w:r w:rsidRPr="7971D34B">
              <w:t>Fecal Coliform for REC1</w:t>
            </w:r>
          </w:p>
          <w:p w14:paraId="2EEE2C55" w14:textId="77777777" w:rsidR="00CC39BD" w:rsidRPr="00CD2497" w:rsidRDefault="00CC39BD" w:rsidP="006D112E">
            <w:pPr>
              <w:pStyle w:val="BodyText"/>
              <w:spacing w:before="100" w:beforeAutospacing="1" w:after="100" w:afterAutospacing="1"/>
              <w:ind w:left="0" w:firstLine="0"/>
              <w:jc w:val="center"/>
            </w:pPr>
          </w:p>
        </w:tc>
        <w:tc>
          <w:tcPr>
            <w:tcW w:w="1489" w:type="dxa"/>
            <w:vAlign w:val="center"/>
          </w:tcPr>
          <w:p w14:paraId="02278E73" w14:textId="77777777" w:rsidR="00CC39BD" w:rsidRPr="00CD2497" w:rsidRDefault="00CC39BD" w:rsidP="006D112E">
            <w:pPr>
              <w:pStyle w:val="BodyText"/>
              <w:spacing w:before="100" w:beforeAutospacing="1" w:after="100" w:afterAutospacing="1"/>
              <w:ind w:left="0" w:firstLine="0"/>
              <w:jc w:val="center"/>
            </w:pPr>
            <w:r w:rsidRPr="7971D34B">
              <w:t>Newport Bay</w:t>
            </w:r>
          </w:p>
        </w:tc>
        <w:tc>
          <w:tcPr>
            <w:tcW w:w="3017" w:type="dxa"/>
            <w:vAlign w:val="center"/>
          </w:tcPr>
          <w:p w14:paraId="429095E3" w14:textId="0CA92FC4" w:rsidR="00CC39BD" w:rsidRPr="00CD2497" w:rsidRDefault="00CC39BD" w:rsidP="2FF9B99E">
            <w:pPr>
              <w:pStyle w:val="BodyText"/>
              <w:spacing w:before="100" w:beforeAutospacing="1" w:after="100" w:afterAutospacing="1"/>
              <w:ind w:left="0" w:firstLine="0"/>
              <w:jc w:val="center"/>
            </w:pPr>
            <w:r>
              <w:t>5-Sample/30-days Geometric Mean less than 200 Organisms/100 mL, and not more than 10</w:t>
            </w:r>
            <w:del w:id="5495" w:author="Alexander, Hero@Waterboards" w:date="2026-05-01T10:50:00Z" w16du:dateUtc="2026-05-01T17:50:00Z">
              <w:r w:rsidRPr="7971D34B">
                <w:delText>%</w:delText>
              </w:r>
            </w:del>
            <w:ins w:id="5496" w:author="Alexander, Hero@Waterboards" w:date="2026-05-01T10:50:00Z" w16du:dateUtc="2026-05-01T17:50:00Z">
              <w:r w:rsidR="00C72B89">
                <w:t xml:space="preserve"> </w:t>
              </w:r>
              <w:r w:rsidR="3CA9AEE1">
                <w:t>percent</w:t>
              </w:r>
            </w:ins>
            <w:r>
              <w:t xml:space="preserve"> of the samples exceed 400 Organisms/ 100 mL for any 30-day period</w:t>
            </w:r>
          </w:p>
        </w:tc>
        <w:tc>
          <w:tcPr>
            <w:tcW w:w="2361" w:type="dxa"/>
            <w:vAlign w:val="center"/>
          </w:tcPr>
          <w:p w14:paraId="3FD30394" w14:textId="77777777" w:rsidR="00CC39BD" w:rsidRPr="00CD2497" w:rsidRDefault="00CC39BD" w:rsidP="006D112E">
            <w:pPr>
              <w:pStyle w:val="BodyText"/>
              <w:spacing w:before="100" w:beforeAutospacing="1" w:after="100" w:afterAutospacing="1"/>
              <w:ind w:left="0" w:firstLine="0"/>
              <w:jc w:val="center"/>
            </w:pPr>
            <w:r w:rsidRPr="7971D34B">
              <w:t>No Change</w:t>
            </w:r>
          </w:p>
        </w:tc>
      </w:tr>
      <w:tr w:rsidR="00CC39BD" w14:paraId="16B16A9B" w14:textId="77777777" w:rsidTr="2FF9B99E">
        <w:trPr>
          <w:jc w:val="center"/>
        </w:trPr>
        <w:tc>
          <w:tcPr>
            <w:tcW w:w="882" w:type="dxa"/>
            <w:vMerge/>
            <w:textDirection w:val="btLr"/>
            <w:vAlign w:val="center"/>
          </w:tcPr>
          <w:p w14:paraId="4B4DA32E" w14:textId="77777777" w:rsidR="00CC39BD" w:rsidRDefault="00CC39BD" w:rsidP="006D112E">
            <w:pPr>
              <w:pStyle w:val="BodyText"/>
              <w:spacing w:before="100" w:beforeAutospacing="1" w:after="100" w:afterAutospacing="1"/>
              <w:ind w:left="0" w:firstLine="0"/>
              <w:jc w:val="center"/>
              <w:rPr>
                <w:b/>
                <w:bCs/>
              </w:rPr>
            </w:pPr>
          </w:p>
        </w:tc>
        <w:tc>
          <w:tcPr>
            <w:tcW w:w="1601" w:type="dxa"/>
            <w:vAlign w:val="center"/>
          </w:tcPr>
          <w:p w14:paraId="7C7A001D" w14:textId="77777777" w:rsidR="00CC39BD" w:rsidRPr="00CD2497" w:rsidRDefault="00CC39BD" w:rsidP="006D112E">
            <w:pPr>
              <w:pStyle w:val="BodyText"/>
              <w:spacing w:before="100" w:beforeAutospacing="1" w:after="100" w:afterAutospacing="1"/>
              <w:ind w:left="0" w:firstLine="0"/>
              <w:jc w:val="center"/>
            </w:pPr>
            <w:r w:rsidRPr="7971D34B">
              <w:t>Fecal Coliform for SHEL</w:t>
            </w:r>
          </w:p>
        </w:tc>
        <w:tc>
          <w:tcPr>
            <w:tcW w:w="1489" w:type="dxa"/>
            <w:vAlign w:val="center"/>
          </w:tcPr>
          <w:p w14:paraId="6F6341A8" w14:textId="77777777" w:rsidR="00CC39BD" w:rsidRPr="00CD2497" w:rsidRDefault="00CC39BD" w:rsidP="006D112E">
            <w:pPr>
              <w:pStyle w:val="BodyText"/>
              <w:spacing w:before="100" w:beforeAutospacing="1" w:after="100" w:afterAutospacing="1"/>
              <w:ind w:left="0" w:firstLine="0"/>
              <w:jc w:val="center"/>
            </w:pPr>
            <w:r w:rsidRPr="7971D34B">
              <w:t>Newport Bay</w:t>
            </w:r>
          </w:p>
        </w:tc>
        <w:tc>
          <w:tcPr>
            <w:tcW w:w="3017" w:type="dxa"/>
            <w:vAlign w:val="center"/>
          </w:tcPr>
          <w:p w14:paraId="4DDAC43D" w14:textId="02F03FE0" w:rsidR="00CC39BD" w:rsidRPr="00CD2497" w:rsidRDefault="00CC39BD" w:rsidP="2FF9B99E">
            <w:pPr>
              <w:pStyle w:val="BodyText"/>
              <w:spacing w:before="100" w:beforeAutospacing="1" w:after="100" w:afterAutospacing="1"/>
              <w:ind w:left="0" w:firstLine="0"/>
              <w:jc w:val="center"/>
            </w:pPr>
            <w:r>
              <w:t>Monthly Median less than 14 MPN/100 mL, and not more than 10</w:t>
            </w:r>
            <w:del w:id="5497" w:author="Alexander, Hero@Waterboards" w:date="2026-05-01T10:50:00Z" w16du:dateUtc="2026-05-01T17:50:00Z">
              <w:r w:rsidRPr="7971D34B">
                <w:delText>%</w:delText>
              </w:r>
            </w:del>
            <w:ins w:id="5498" w:author="Alexander, Hero@Waterboards" w:date="2026-05-01T10:50:00Z" w16du:dateUtc="2026-05-01T17:50:00Z">
              <w:r w:rsidR="00B803BB">
                <w:t xml:space="preserve"> </w:t>
              </w:r>
              <w:r w:rsidR="3CA9AEE1">
                <w:t>percent</w:t>
              </w:r>
            </w:ins>
            <w:r>
              <w:t xml:space="preserve"> of the samples exceed 43 MPN/100 mL</w:t>
            </w:r>
          </w:p>
        </w:tc>
        <w:tc>
          <w:tcPr>
            <w:tcW w:w="2361" w:type="dxa"/>
            <w:vAlign w:val="center"/>
          </w:tcPr>
          <w:p w14:paraId="5CA73BE3" w14:textId="77777777" w:rsidR="00CC39BD" w:rsidRPr="00CD2497" w:rsidRDefault="00CC39BD" w:rsidP="006D112E">
            <w:pPr>
              <w:pStyle w:val="BodyText"/>
              <w:spacing w:before="100" w:beforeAutospacing="1" w:after="100" w:afterAutospacing="1"/>
              <w:ind w:left="0" w:firstLine="0"/>
              <w:jc w:val="center"/>
            </w:pPr>
            <w:r w:rsidRPr="7971D34B">
              <w:t>No Change. Compliance deadline extended to December 31, 2030, in</w:t>
            </w:r>
            <w:r>
              <w:t xml:space="preserve"> </w:t>
            </w:r>
            <w:r w:rsidRPr="7971D34B">
              <w:t>accordance with R8-2022-0017</w:t>
            </w:r>
          </w:p>
        </w:tc>
      </w:tr>
      <w:tr w:rsidR="00CC39BD" w14:paraId="402A7141" w14:textId="77777777" w:rsidTr="2FF9B99E">
        <w:trPr>
          <w:jc w:val="center"/>
        </w:trPr>
        <w:tc>
          <w:tcPr>
            <w:tcW w:w="882" w:type="dxa"/>
            <w:vMerge w:val="restart"/>
            <w:textDirection w:val="btLr"/>
            <w:vAlign w:val="center"/>
          </w:tcPr>
          <w:p w14:paraId="2F536871" w14:textId="77777777" w:rsidR="00CC39BD" w:rsidRPr="00CD2497" w:rsidRDefault="00CC39BD" w:rsidP="006D112E">
            <w:pPr>
              <w:pStyle w:val="BodyText"/>
              <w:spacing w:before="100" w:beforeAutospacing="1" w:after="100" w:afterAutospacing="1"/>
              <w:ind w:left="0" w:firstLine="0"/>
              <w:jc w:val="center"/>
            </w:pPr>
            <w:r>
              <w:t>Sediment in the Newport Bay/San Diego Creek Watershed</w:t>
            </w:r>
          </w:p>
        </w:tc>
        <w:tc>
          <w:tcPr>
            <w:tcW w:w="1601" w:type="dxa"/>
            <w:vMerge w:val="restart"/>
            <w:vAlign w:val="center"/>
          </w:tcPr>
          <w:p w14:paraId="2DDA905E" w14:textId="77777777" w:rsidR="00CC39BD" w:rsidRPr="00CD2497" w:rsidRDefault="00CC39BD" w:rsidP="006D112E">
            <w:pPr>
              <w:pStyle w:val="BodyText"/>
              <w:spacing w:before="100" w:beforeAutospacing="1" w:after="100" w:afterAutospacing="1"/>
              <w:ind w:left="0" w:firstLine="0"/>
              <w:jc w:val="center"/>
            </w:pPr>
            <w:r w:rsidRPr="7971D34B">
              <w:t>Sediment</w:t>
            </w:r>
          </w:p>
        </w:tc>
        <w:tc>
          <w:tcPr>
            <w:tcW w:w="1489" w:type="dxa"/>
            <w:vAlign w:val="center"/>
          </w:tcPr>
          <w:p w14:paraId="34E12D68" w14:textId="77777777" w:rsidR="00CC39BD" w:rsidRPr="00CD2497" w:rsidRDefault="00CC39BD" w:rsidP="006D112E">
            <w:pPr>
              <w:pStyle w:val="BodyText"/>
              <w:spacing w:before="100" w:beforeAutospacing="1" w:after="100" w:afterAutospacing="1"/>
              <w:ind w:left="0" w:firstLine="0"/>
              <w:jc w:val="center"/>
            </w:pPr>
            <w:r w:rsidRPr="7971D34B">
              <w:t>Newport Bay</w:t>
            </w:r>
          </w:p>
        </w:tc>
        <w:tc>
          <w:tcPr>
            <w:tcW w:w="3017" w:type="dxa"/>
            <w:vAlign w:val="center"/>
          </w:tcPr>
          <w:p w14:paraId="3D97BEA8" w14:textId="4925D6B5" w:rsidR="00CC39BD" w:rsidRPr="00CD2497" w:rsidRDefault="00CC39BD" w:rsidP="006D112E">
            <w:pPr>
              <w:pStyle w:val="BodyText"/>
              <w:spacing w:before="100" w:beforeAutospacing="1" w:after="100" w:afterAutospacing="1"/>
              <w:ind w:left="0" w:firstLine="0"/>
              <w:jc w:val="center"/>
            </w:pPr>
            <w:r w:rsidRPr="7971D34B">
              <w:t>2,500 tons/</w:t>
            </w:r>
            <w:del w:id="5499" w:author="Alexander, Hero@Waterboards" w:date="2026-05-01T10:50:00Z" w16du:dateUtc="2026-05-01T17:50:00Z">
              <w:r w:rsidRPr="7971D34B">
                <w:delText>year</w:delText>
              </w:r>
            </w:del>
            <w:ins w:id="5500" w:author="Alexander, Hero@Waterboards" w:date="2026-05-01T10:50:00Z" w16du:dateUtc="2026-05-01T17:50:00Z">
              <w:r w:rsidRPr="7971D34B">
                <w:t>yr</w:t>
              </w:r>
            </w:ins>
          </w:p>
        </w:tc>
        <w:tc>
          <w:tcPr>
            <w:tcW w:w="2361" w:type="dxa"/>
            <w:vAlign w:val="center"/>
          </w:tcPr>
          <w:p w14:paraId="0179FEA3" w14:textId="77777777" w:rsidR="00CC39BD" w:rsidRPr="00CD2497" w:rsidRDefault="00CC39BD" w:rsidP="006D112E">
            <w:pPr>
              <w:pStyle w:val="BodyText"/>
              <w:spacing w:before="100" w:beforeAutospacing="1" w:after="100" w:afterAutospacing="1"/>
              <w:ind w:left="0" w:firstLine="0"/>
              <w:jc w:val="center"/>
            </w:pPr>
            <w:r>
              <w:t>No Change</w:t>
            </w:r>
          </w:p>
        </w:tc>
      </w:tr>
      <w:tr w:rsidR="00CC39BD" w14:paraId="09ED4CA4" w14:textId="77777777" w:rsidTr="2FF9B99E">
        <w:trPr>
          <w:jc w:val="center"/>
        </w:trPr>
        <w:tc>
          <w:tcPr>
            <w:tcW w:w="882" w:type="dxa"/>
            <w:vMerge/>
            <w:textDirection w:val="btLr"/>
            <w:vAlign w:val="center"/>
          </w:tcPr>
          <w:p w14:paraId="3747B3BD"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54C738E5"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79DE7DDB" w14:textId="77777777" w:rsidR="00CC39BD" w:rsidRPr="00CD2497" w:rsidRDefault="00CC39BD" w:rsidP="006D112E">
            <w:pPr>
              <w:pStyle w:val="BodyText"/>
              <w:spacing w:before="100" w:beforeAutospacing="1" w:after="100" w:afterAutospacing="1"/>
              <w:ind w:left="0" w:firstLine="0"/>
              <w:jc w:val="center"/>
            </w:pPr>
            <w:r w:rsidRPr="7971D34B">
              <w:t>San Diego Creek and its Tributaries</w:t>
            </w:r>
          </w:p>
        </w:tc>
        <w:tc>
          <w:tcPr>
            <w:tcW w:w="3017" w:type="dxa"/>
            <w:vAlign w:val="center"/>
          </w:tcPr>
          <w:p w14:paraId="678F4480" w14:textId="77777777" w:rsidR="00CC39BD" w:rsidRPr="00CD2497" w:rsidRDefault="00CC39BD" w:rsidP="006D112E">
            <w:pPr>
              <w:pStyle w:val="BodyText"/>
              <w:spacing w:before="100" w:beforeAutospacing="1" w:after="100" w:afterAutospacing="1"/>
              <w:ind w:left="0" w:firstLine="0"/>
              <w:jc w:val="center"/>
            </w:pPr>
            <w:r w:rsidRPr="7971D34B">
              <w:t>2,500 tons/year</w:t>
            </w:r>
          </w:p>
        </w:tc>
        <w:tc>
          <w:tcPr>
            <w:tcW w:w="2361" w:type="dxa"/>
            <w:vAlign w:val="center"/>
          </w:tcPr>
          <w:p w14:paraId="7E43CBC5" w14:textId="7AC6F2AE" w:rsidR="00CC39BD" w:rsidRPr="00CD2497" w:rsidRDefault="00CC39BD" w:rsidP="006D112E">
            <w:pPr>
              <w:pStyle w:val="BodyText"/>
              <w:spacing w:before="100" w:beforeAutospacing="1" w:after="100" w:afterAutospacing="1"/>
              <w:ind w:left="0" w:firstLine="0"/>
              <w:jc w:val="center"/>
            </w:pPr>
            <w:del w:id="5501" w:author="Alexander, Hero@Waterboards" w:date="2026-05-01T10:50:00Z" w16du:dateUtc="2026-05-01T17:50:00Z">
              <w:r>
                <w:delText>No Change</w:delText>
              </w:r>
            </w:del>
            <w:ins w:id="5502" w:author="Alexander, Hero@Waterboards" w:date="2026-05-01T10:50:00Z" w16du:dateUtc="2026-05-01T17:50:00Z">
              <w:r w:rsidR="007F2559">
                <w:t>Substituted with BMP-based requirements</w:t>
              </w:r>
            </w:ins>
          </w:p>
        </w:tc>
      </w:tr>
      <w:tr w:rsidR="00CC39BD" w14:paraId="2453401C" w14:textId="77777777" w:rsidTr="2FF9B99E">
        <w:trPr>
          <w:jc w:val="center"/>
        </w:trPr>
        <w:tc>
          <w:tcPr>
            <w:tcW w:w="882" w:type="dxa"/>
            <w:vMerge w:val="restart"/>
            <w:textDirection w:val="btLr"/>
            <w:vAlign w:val="center"/>
          </w:tcPr>
          <w:p w14:paraId="6FA1DDA8" w14:textId="77777777" w:rsidR="00CC39BD" w:rsidRPr="00CD2497" w:rsidRDefault="00CC39BD" w:rsidP="006D112E">
            <w:pPr>
              <w:pStyle w:val="BodyText"/>
              <w:spacing w:before="100" w:beforeAutospacing="1" w:after="100" w:afterAutospacing="1"/>
              <w:ind w:left="0" w:firstLine="0"/>
              <w:jc w:val="center"/>
            </w:pPr>
            <w:r>
              <w:t>Organochlorine Compounds in San Diego Creek, Upper and Lower Newport Bay</w:t>
            </w:r>
          </w:p>
        </w:tc>
        <w:tc>
          <w:tcPr>
            <w:tcW w:w="1601" w:type="dxa"/>
            <w:vMerge w:val="restart"/>
            <w:vAlign w:val="center"/>
          </w:tcPr>
          <w:p w14:paraId="2FC16B12" w14:textId="77777777" w:rsidR="00CC39BD" w:rsidRPr="00CD2497" w:rsidRDefault="00CC39BD" w:rsidP="006D112E">
            <w:pPr>
              <w:pStyle w:val="BodyText"/>
              <w:spacing w:before="100" w:beforeAutospacing="1" w:after="100" w:afterAutospacing="1"/>
              <w:ind w:left="0" w:firstLine="0"/>
              <w:jc w:val="center"/>
            </w:pPr>
            <w:r w:rsidRPr="7971D34B">
              <w:t>Total DDT</w:t>
            </w:r>
          </w:p>
        </w:tc>
        <w:tc>
          <w:tcPr>
            <w:tcW w:w="1489" w:type="dxa"/>
            <w:vAlign w:val="center"/>
          </w:tcPr>
          <w:p w14:paraId="2A3560E4" w14:textId="77777777" w:rsidR="00CC39BD" w:rsidRPr="00CD2497" w:rsidRDefault="00CC39BD" w:rsidP="006D112E">
            <w:pPr>
              <w:pStyle w:val="BodyText"/>
              <w:spacing w:before="100" w:beforeAutospacing="1" w:after="100" w:afterAutospacing="1"/>
              <w:ind w:left="0" w:firstLine="0"/>
              <w:jc w:val="center"/>
            </w:pPr>
            <w:r w:rsidRPr="7971D34B">
              <w:t>San Diego Creek and Tributaries</w:t>
            </w:r>
          </w:p>
        </w:tc>
        <w:tc>
          <w:tcPr>
            <w:tcW w:w="3017" w:type="dxa"/>
            <w:vAlign w:val="center"/>
          </w:tcPr>
          <w:p w14:paraId="5CD2CC04" w14:textId="09F48483" w:rsidR="00CC39BD" w:rsidRPr="00CD2497" w:rsidRDefault="00CC39BD" w:rsidP="006D112E">
            <w:pPr>
              <w:pStyle w:val="BodyText"/>
              <w:spacing w:before="100" w:beforeAutospacing="1" w:after="100" w:afterAutospacing="1"/>
              <w:ind w:left="0" w:firstLine="0"/>
              <w:jc w:val="center"/>
            </w:pPr>
            <w:r w:rsidRPr="7971D34B">
              <w:t>128.3 g/</w:t>
            </w:r>
            <w:del w:id="5503" w:author="Alexander, Hero@Waterboards" w:date="2026-05-01T10:50:00Z" w16du:dateUtc="2026-05-01T17:50:00Z">
              <w:r w:rsidRPr="7971D34B">
                <w:delText>year</w:delText>
              </w:r>
            </w:del>
            <w:ins w:id="5504" w:author="Alexander, Hero@Waterboards" w:date="2026-05-01T10:50:00Z" w16du:dateUtc="2026-05-01T17:50:00Z">
              <w:r w:rsidRPr="7971D34B">
                <w:t>yr</w:t>
              </w:r>
            </w:ins>
          </w:p>
        </w:tc>
        <w:tc>
          <w:tcPr>
            <w:tcW w:w="2361" w:type="dxa"/>
            <w:vAlign w:val="center"/>
          </w:tcPr>
          <w:p w14:paraId="1DE99058" w14:textId="77777777" w:rsidR="00CC39BD" w:rsidRPr="00CD2497" w:rsidRDefault="00CC39BD" w:rsidP="006D112E">
            <w:pPr>
              <w:pStyle w:val="BodyText"/>
              <w:spacing w:before="100" w:beforeAutospacing="1" w:after="100" w:afterAutospacing="1"/>
              <w:ind w:left="0" w:firstLine="0"/>
              <w:jc w:val="center"/>
            </w:pPr>
            <w:r w:rsidRPr="7971D34B">
              <w:t>No Change</w:t>
            </w:r>
          </w:p>
        </w:tc>
      </w:tr>
      <w:tr w:rsidR="00CC39BD" w14:paraId="24AC888F" w14:textId="77777777" w:rsidTr="2FF9B99E">
        <w:trPr>
          <w:jc w:val="center"/>
        </w:trPr>
        <w:tc>
          <w:tcPr>
            <w:tcW w:w="882" w:type="dxa"/>
            <w:vMerge/>
            <w:textDirection w:val="btLr"/>
            <w:vAlign w:val="center"/>
          </w:tcPr>
          <w:p w14:paraId="28CF383B"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30AD02E8"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78553F17" w14:textId="77777777" w:rsidR="00CC39BD" w:rsidRPr="00CD2497" w:rsidRDefault="00CC39BD" w:rsidP="006D112E">
            <w:pPr>
              <w:pStyle w:val="BodyText"/>
              <w:spacing w:before="100" w:beforeAutospacing="1" w:after="100" w:afterAutospacing="1"/>
              <w:ind w:left="0" w:firstLine="0"/>
              <w:jc w:val="center"/>
            </w:pPr>
            <w:r w:rsidRPr="7971D34B">
              <w:t>Upper Newport Bay</w:t>
            </w:r>
          </w:p>
        </w:tc>
        <w:tc>
          <w:tcPr>
            <w:tcW w:w="3017" w:type="dxa"/>
            <w:vAlign w:val="center"/>
          </w:tcPr>
          <w:p w14:paraId="79625A20" w14:textId="3816B524" w:rsidR="00CC39BD" w:rsidRPr="00CD2497" w:rsidRDefault="00CC39BD" w:rsidP="006D112E">
            <w:pPr>
              <w:pStyle w:val="BodyText"/>
              <w:spacing w:before="100" w:beforeAutospacing="1" w:after="100" w:afterAutospacing="1"/>
              <w:ind w:left="0" w:firstLine="0"/>
              <w:jc w:val="center"/>
            </w:pPr>
            <w:r w:rsidRPr="7971D34B">
              <w:t>51.8 g/</w:t>
            </w:r>
            <w:del w:id="5505" w:author="Alexander, Hero@Waterboards" w:date="2026-05-01T10:50:00Z" w16du:dateUtc="2026-05-01T17:50:00Z">
              <w:r w:rsidRPr="7971D34B">
                <w:delText>year</w:delText>
              </w:r>
            </w:del>
            <w:ins w:id="5506" w:author="Alexander, Hero@Waterboards" w:date="2026-05-01T10:50:00Z" w16du:dateUtc="2026-05-01T17:50:00Z">
              <w:r w:rsidRPr="7971D34B">
                <w:t>yr</w:t>
              </w:r>
            </w:ins>
          </w:p>
        </w:tc>
        <w:tc>
          <w:tcPr>
            <w:tcW w:w="2361" w:type="dxa"/>
            <w:vAlign w:val="center"/>
          </w:tcPr>
          <w:p w14:paraId="4D2878BB" w14:textId="77777777" w:rsidR="00CC39BD" w:rsidRPr="00CD2497" w:rsidRDefault="00CC39BD" w:rsidP="006D112E">
            <w:pPr>
              <w:pStyle w:val="BodyText"/>
              <w:spacing w:before="100" w:beforeAutospacing="1" w:after="100" w:afterAutospacing="1"/>
              <w:ind w:left="0" w:firstLine="0"/>
              <w:jc w:val="center"/>
            </w:pPr>
            <w:r w:rsidRPr="7971D34B">
              <w:t>No Change</w:t>
            </w:r>
          </w:p>
        </w:tc>
      </w:tr>
      <w:tr w:rsidR="00CC39BD" w14:paraId="1601BD2F" w14:textId="77777777" w:rsidTr="2FF9B99E">
        <w:trPr>
          <w:jc w:val="center"/>
        </w:trPr>
        <w:tc>
          <w:tcPr>
            <w:tcW w:w="882" w:type="dxa"/>
            <w:vMerge/>
            <w:textDirection w:val="btLr"/>
            <w:vAlign w:val="center"/>
          </w:tcPr>
          <w:p w14:paraId="09FF9BA3"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2E026CD8"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2E166FE3" w14:textId="77777777" w:rsidR="00CC39BD" w:rsidRPr="006E5339" w:rsidRDefault="00CC39BD" w:rsidP="006D112E">
            <w:pPr>
              <w:pStyle w:val="BodyText"/>
              <w:spacing w:before="100" w:beforeAutospacing="1" w:after="100" w:afterAutospacing="1"/>
              <w:ind w:left="0" w:firstLine="0"/>
              <w:jc w:val="center"/>
            </w:pPr>
            <w:r w:rsidRPr="7971D34B">
              <w:t>Lower Newport Bay</w:t>
            </w:r>
          </w:p>
        </w:tc>
        <w:tc>
          <w:tcPr>
            <w:tcW w:w="3017" w:type="dxa"/>
            <w:vAlign w:val="center"/>
          </w:tcPr>
          <w:p w14:paraId="2DCF3401" w14:textId="05973A0C" w:rsidR="00CC39BD" w:rsidRPr="006E5339" w:rsidRDefault="00CC39BD" w:rsidP="006D112E">
            <w:pPr>
              <w:pStyle w:val="BodyText"/>
              <w:spacing w:before="100" w:beforeAutospacing="1" w:after="100" w:afterAutospacing="1"/>
              <w:ind w:left="0" w:firstLine="0"/>
              <w:jc w:val="center"/>
            </w:pPr>
            <w:r w:rsidRPr="7971D34B">
              <w:t>19.1 g/</w:t>
            </w:r>
            <w:del w:id="5507" w:author="Alexander, Hero@Waterboards" w:date="2026-05-01T10:50:00Z" w16du:dateUtc="2026-05-01T17:50:00Z">
              <w:r w:rsidRPr="7971D34B">
                <w:delText>year</w:delText>
              </w:r>
            </w:del>
            <w:ins w:id="5508" w:author="Alexander, Hero@Waterboards" w:date="2026-05-01T10:50:00Z" w16du:dateUtc="2026-05-01T17:50:00Z">
              <w:r w:rsidRPr="7971D34B">
                <w:t>yr</w:t>
              </w:r>
            </w:ins>
          </w:p>
        </w:tc>
        <w:tc>
          <w:tcPr>
            <w:tcW w:w="2361" w:type="dxa"/>
            <w:vAlign w:val="center"/>
          </w:tcPr>
          <w:p w14:paraId="010ACA5B"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29C7E619" w14:textId="77777777" w:rsidTr="2FF9B99E">
        <w:trPr>
          <w:jc w:val="center"/>
        </w:trPr>
        <w:tc>
          <w:tcPr>
            <w:tcW w:w="882" w:type="dxa"/>
            <w:vMerge/>
            <w:textDirection w:val="btLr"/>
            <w:vAlign w:val="center"/>
          </w:tcPr>
          <w:p w14:paraId="5BC3696C"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72B04629"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6F808708" w14:textId="77777777" w:rsidR="00CC39BD" w:rsidRPr="006E5339" w:rsidRDefault="00CC39BD" w:rsidP="006D112E">
            <w:pPr>
              <w:pStyle w:val="BodyText"/>
              <w:spacing w:before="100" w:beforeAutospacing="1" w:after="100" w:afterAutospacing="1"/>
              <w:ind w:left="0" w:firstLine="0"/>
              <w:jc w:val="center"/>
            </w:pPr>
            <w:r w:rsidRPr="7971D34B">
              <w:t>Rhine Channel</w:t>
            </w:r>
          </w:p>
        </w:tc>
        <w:tc>
          <w:tcPr>
            <w:tcW w:w="3017" w:type="dxa"/>
            <w:vAlign w:val="center"/>
          </w:tcPr>
          <w:p w14:paraId="30C92CBA" w14:textId="186ACBC9" w:rsidR="00CC39BD" w:rsidRPr="006E5339" w:rsidRDefault="00CC39BD" w:rsidP="006D112E">
            <w:pPr>
              <w:pStyle w:val="BodyText"/>
              <w:spacing w:before="100" w:beforeAutospacing="1" w:after="100" w:afterAutospacing="1"/>
              <w:ind w:left="0" w:firstLine="0"/>
              <w:jc w:val="center"/>
            </w:pPr>
            <w:r w:rsidRPr="7971D34B">
              <w:t>0.7 g/</w:t>
            </w:r>
            <w:del w:id="5509" w:author="Alexander, Hero@Waterboards" w:date="2026-05-01T10:50:00Z" w16du:dateUtc="2026-05-01T17:50:00Z">
              <w:r w:rsidRPr="7971D34B">
                <w:delText>year</w:delText>
              </w:r>
            </w:del>
            <w:ins w:id="5510" w:author="Alexander, Hero@Waterboards" w:date="2026-05-01T10:50:00Z" w16du:dateUtc="2026-05-01T17:50:00Z">
              <w:r w:rsidRPr="7971D34B">
                <w:t>yr</w:t>
              </w:r>
            </w:ins>
          </w:p>
        </w:tc>
        <w:tc>
          <w:tcPr>
            <w:tcW w:w="2361" w:type="dxa"/>
            <w:vAlign w:val="center"/>
          </w:tcPr>
          <w:p w14:paraId="30C5A7EC"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1B9DDFDD" w14:textId="77777777" w:rsidTr="2FF9B99E">
        <w:trPr>
          <w:jc w:val="center"/>
        </w:trPr>
        <w:tc>
          <w:tcPr>
            <w:tcW w:w="882" w:type="dxa"/>
            <w:vMerge/>
            <w:textDirection w:val="btLr"/>
            <w:vAlign w:val="center"/>
          </w:tcPr>
          <w:p w14:paraId="74D30CFE" w14:textId="77777777" w:rsidR="00CC39BD" w:rsidRDefault="00CC39BD" w:rsidP="006D112E">
            <w:pPr>
              <w:pStyle w:val="BodyText"/>
              <w:spacing w:before="100" w:beforeAutospacing="1" w:after="100" w:afterAutospacing="1"/>
              <w:ind w:left="0" w:firstLine="0"/>
              <w:jc w:val="center"/>
              <w:rPr>
                <w:b/>
                <w:bCs/>
              </w:rPr>
            </w:pPr>
          </w:p>
        </w:tc>
        <w:tc>
          <w:tcPr>
            <w:tcW w:w="1601" w:type="dxa"/>
            <w:vMerge w:val="restart"/>
            <w:vAlign w:val="center"/>
          </w:tcPr>
          <w:p w14:paraId="5FA66A27" w14:textId="77777777" w:rsidR="00CC39BD" w:rsidRPr="006E5339" w:rsidRDefault="00CC39BD" w:rsidP="006D112E">
            <w:pPr>
              <w:pStyle w:val="BodyText"/>
              <w:spacing w:before="100" w:beforeAutospacing="1" w:after="100" w:afterAutospacing="1"/>
              <w:ind w:left="0" w:firstLine="0"/>
              <w:jc w:val="center"/>
            </w:pPr>
            <w:r w:rsidRPr="7971D34B">
              <w:t>Chlordane</w:t>
            </w:r>
          </w:p>
        </w:tc>
        <w:tc>
          <w:tcPr>
            <w:tcW w:w="1489" w:type="dxa"/>
            <w:vAlign w:val="center"/>
          </w:tcPr>
          <w:p w14:paraId="0E433A01" w14:textId="77777777" w:rsidR="00CC39BD" w:rsidRPr="006E5339" w:rsidRDefault="00CC39BD" w:rsidP="006D112E">
            <w:pPr>
              <w:pStyle w:val="BodyText"/>
              <w:spacing w:before="100" w:beforeAutospacing="1" w:after="100" w:afterAutospacing="1"/>
              <w:ind w:left="0" w:firstLine="0"/>
              <w:jc w:val="center"/>
            </w:pPr>
            <w:r w:rsidRPr="7971D34B">
              <w:t>Upper Newport Bay</w:t>
            </w:r>
          </w:p>
        </w:tc>
        <w:tc>
          <w:tcPr>
            <w:tcW w:w="3017" w:type="dxa"/>
            <w:vAlign w:val="center"/>
          </w:tcPr>
          <w:p w14:paraId="4414F80D" w14:textId="21130FBB" w:rsidR="00CC39BD" w:rsidRPr="006E5339" w:rsidRDefault="00CC39BD" w:rsidP="006D112E">
            <w:pPr>
              <w:pStyle w:val="BodyText"/>
              <w:spacing w:before="100" w:beforeAutospacing="1" w:after="100" w:afterAutospacing="1"/>
              <w:ind w:left="0" w:firstLine="0"/>
              <w:jc w:val="center"/>
            </w:pPr>
            <w:r w:rsidRPr="7971D34B">
              <w:t>30.1 g/</w:t>
            </w:r>
            <w:del w:id="5511" w:author="Alexander, Hero@Waterboards" w:date="2026-05-01T10:50:00Z" w16du:dateUtc="2026-05-01T17:50:00Z">
              <w:r w:rsidRPr="7971D34B">
                <w:delText>year</w:delText>
              </w:r>
            </w:del>
            <w:ins w:id="5512" w:author="Alexander, Hero@Waterboards" w:date="2026-05-01T10:50:00Z" w16du:dateUtc="2026-05-01T17:50:00Z">
              <w:r w:rsidRPr="7971D34B">
                <w:t>yr</w:t>
              </w:r>
            </w:ins>
          </w:p>
        </w:tc>
        <w:tc>
          <w:tcPr>
            <w:tcW w:w="2361" w:type="dxa"/>
            <w:vAlign w:val="center"/>
          </w:tcPr>
          <w:p w14:paraId="737CF3B2"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7015CFAF" w14:textId="77777777" w:rsidTr="2FF9B99E">
        <w:trPr>
          <w:jc w:val="center"/>
        </w:trPr>
        <w:tc>
          <w:tcPr>
            <w:tcW w:w="882" w:type="dxa"/>
            <w:vMerge/>
            <w:textDirection w:val="btLr"/>
            <w:vAlign w:val="center"/>
          </w:tcPr>
          <w:p w14:paraId="12A1DFDA"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67157B5F"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3E2AC8CC" w14:textId="77777777" w:rsidR="00CC39BD" w:rsidRPr="006E5339" w:rsidRDefault="00CC39BD" w:rsidP="006D112E">
            <w:pPr>
              <w:pStyle w:val="BodyText"/>
              <w:spacing w:before="100" w:beforeAutospacing="1" w:after="100" w:afterAutospacing="1"/>
              <w:ind w:left="0" w:firstLine="0"/>
              <w:jc w:val="center"/>
            </w:pPr>
            <w:r w:rsidRPr="7971D34B">
              <w:t>Lower Newport Bay</w:t>
            </w:r>
          </w:p>
        </w:tc>
        <w:tc>
          <w:tcPr>
            <w:tcW w:w="3017" w:type="dxa"/>
            <w:vAlign w:val="center"/>
          </w:tcPr>
          <w:p w14:paraId="0A66196C" w14:textId="79BC576D" w:rsidR="00CC39BD" w:rsidRPr="006E5339" w:rsidRDefault="00CC39BD" w:rsidP="006D112E">
            <w:pPr>
              <w:pStyle w:val="BodyText"/>
              <w:spacing w:before="100" w:beforeAutospacing="1" w:after="100" w:afterAutospacing="1"/>
              <w:ind w:left="0" w:firstLine="0"/>
              <w:jc w:val="center"/>
            </w:pPr>
            <w:r w:rsidRPr="7971D34B">
              <w:t>11</w:t>
            </w:r>
            <w:r>
              <w:t>.</w:t>
            </w:r>
            <w:r w:rsidRPr="7971D34B">
              <w:t>0 g/</w:t>
            </w:r>
            <w:del w:id="5513" w:author="Alexander, Hero@Waterboards" w:date="2026-05-01T10:50:00Z" w16du:dateUtc="2026-05-01T17:50:00Z">
              <w:r w:rsidRPr="7971D34B">
                <w:delText>year</w:delText>
              </w:r>
            </w:del>
            <w:ins w:id="5514" w:author="Alexander, Hero@Waterboards" w:date="2026-05-01T10:50:00Z" w16du:dateUtc="2026-05-01T17:50:00Z">
              <w:r w:rsidRPr="7971D34B">
                <w:t>yr</w:t>
              </w:r>
            </w:ins>
          </w:p>
        </w:tc>
        <w:tc>
          <w:tcPr>
            <w:tcW w:w="2361" w:type="dxa"/>
            <w:vAlign w:val="center"/>
          </w:tcPr>
          <w:p w14:paraId="09E9F983"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6EABB6DB" w14:textId="77777777" w:rsidTr="2FF9B99E">
        <w:trPr>
          <w:jc w:val="center"/>
        </w:trPr>
        <w:tc>
          <w:tcPr>
            <w:tcW w:w="882" w:type="dxa"/>
            <w:vMerge/>
            <w:textDirection w:val="btLr"/>
            <w:vAlign w:val="center"/>
          </w:tcPr>
          <w:p w14:paraId="0FCD5627"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536EC718"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5BD8D502" w14:textId="77777777" w:rsidR="00CC39BD" w:rsidRPr="006E5339" w:rsidRDefault="00CC39BD" w:rsidP="006D112E">
            <w:pPr>
              <w:pStyle w:val="BodyText"/>
              <w:spacing w:before="100" w:beforeAutospacing="1" w:after="100" w:afterAutospacing="1"/>
              <w:ind w:left="0" w:firstLine="0"/>
              <w:jc w:val="center"/>
            </w:pPr>
            <w:r w:rsidRPr="7971D34B">
              <w:t>Rhine Channel</w:t>
            </w:r>
          </w:p>
        </w:tc>
        <w:tc>
          <w:tcPr>
            <w:tcW w:w="3017" w:type="dxa"/>
            <w:vAlign w:val="center"/>
          </w:tcPr>
          <w:p w14:paraId="2870A025" w14:textId="03F4D63C" w:rsidR="00CC39BD" w:rsidRPr="006E5339" w:rsidRDefault="00CC39BD" w:rsidP="006D112E">
            <w:pPr>
              <w:pStyle w:val="BodyText"/>
              <w:spacing w:before="100" w:beforeAutospacing="1" w:after="100" w:afterAutospacing="1"/>
              <w:ind w:left="0" w:firstLine="0"/>
              <w:jc w:val="center"/>
            </w:pPr>
            <w:r w:rsidRPr="7971D34B">
              <w:t>0.1 g/</w:t>
            </w:r>
            <w:del w:id="5515" w:author="Alexander, Hero@Waterboards" w:date="2026-05-01T10:50:00Z" w16du:dateUtc="2026-05-01T17:50:00Z">
              <w:r w:rsidRPr="7971D34B">
                <w:delText>year</w:delText>
              </w:r>
            </w:del>
            <w:ins w:id="5516" w:author="Alexander, Hero@Waterboards" w:date="2026-05-01T10:50:00Z" w16du:dateUtc="2026-05-01T17:50:00Z">
              <w:r w:rsidRPr="7971D34B">
                <w:t>yr</w:t>
              </w:r>
            </w:ins>
          </w:p>
        </w:tc>
        <w:tc>
          <w:tcPr>
            <w:tcW w:w="2361" w:type="dxa"/>
            <w:vAlign w:val="center"/>
          </w:tcPr>
          <w:p w14:paraId="03BC6CEF"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36A1CC4E" w14:textId="77777777" w:rsidTr="2FF9B99E">
        <w:trPr>
          <w:jc w:val="center"/>
        </w:trPr>
        <w:tc>
          <w:tcPr>
            <w:tcW w:w="882" w:type="dxa"/>
            <w:vMerge/>
            <w:textDirection w:val="btLr"/>
            <w:vAlign w:val="center"/>
          </w:tcPr>
          <w:p w14:paraId="4C92EBF0" w14:textId="77777777" w:rsidR="00CC39BD" w:rsidRDefault="00CC39BD" w:rsidP="006D112E">
            <w:pPr>
              <w:pStyle w:val="BodyText"/>
              <w:spacing w:before="100" w:beforeAutospacing="1" w:after="100" w:afterAutospacing="1"/>
              <w:ind w:left="0" w:firstLine="0"/>
              <w:jc w:val="center"/>
              <w:rPr>
                <w:b/>
                <w:bCs/>
              </w:rPr>
            </w:pPr>
          </w:p>
        </w:tc>
        <w:tc>
          <w:tcPr>
            <w:tcW w:w="1601" w:type="dxa"/>
            <w:vMerge w:val="restart"/>
            <w:vAlign w:val="center"/>
          </w:tcPr>
          <w:p w14:paraId="3B72441C" w14:textId="77777777" w:rsidR="00CC39BD" w:rsidRPr="006E5339" w:rsidRDefault="00CC39BD" w:rsidP="006D112E">
            <w:pPr>
              <w:pStyle w:val="BodyText"/>
              <w:spacing w:before="100" w:beforeAutospacing="1" w:after="100" w:afterAutospacing="1"/>
              <w:ind w:left="0" w:firstLine="0"/>
              <w:jc w:val="center"/>
            </w:pPr>
            <w:r w:rsidRPr="7971D34B">
              <w:t>Total PCBs</w:t>
            </w:r>
          </w:p>
        </w:tc>
        <w:tc>
          <w:tcPr>
            <w:tcW w:w="1489" w:type="dxa"/>
            <w:vAlign w:val="center"/>
          </w:tcPr>
          <w:p w14:paraId="29ABAB8F" w14:textId="77777777" w:rsidR="00CC39BD" w:rsidRPr="006E5339" w:rsidRDefault="00CC39BD" w:rsidP="006D112E">
            <w:pPr>
              <w:pStyle w:val="BodyText"/>
              <w:spacing w:before="100" w:beforeAutospacing="1" w:after="100" w:afterAutospacing="1"/>
              <w:ind w:left="0" w:firstLine="0"/>
              <w:jc w:val="center"/>
            </w:pPr>
            <w:r w:rsidRPr="7971D34B">
              <w:t>Upper Newport Bay</w:t>
            </w:r>
          </w:p>
        </w:tc>
        <w:tc>
          <w:tcPr>
            <w:tcW w:w="3017" w:type="dxa"/>
            <w:vAlign w:val="center"/>
          </w:tcPr>
          <w:p w14:paraId="39E14811" w14:textId="75EFFD54" w:rsidR="00CC39BD" w:rsidRPr="006E5339" w:rsidRDefault="00CC39BD" w:rsidP="006D112E">
            <w:pPr>
              <w:pStyle w:val="BodyText"/>
              <w:spacing w:before="100" w:beforeAutospacing="1" w:after="100" w:afterAutospacing="1"/>
              <w:ind w:left="0" w:firstLine="0"/>
              <w:jc w:val="center"/>
            </w:pPr>
            <w:r w:rsidRPr="7971D34B">
              <w:t>29.8 g/</w:t>
            </w:r>
            <w:del w:id="5517" w:author="Alexander, Hero@Waterboards" w:date="2026-05-01T10:50:00Z" w16du:dateUtc="2026-05-01T17:50:00Z">
              <w:r w:rsidRPr="7971D34B">
                <w:delText>year</w:delText>
              </w:r>
            </w:del>
            <w:ins w:id="5518" w:author="Alexander, Hero@Waterboards" w:date="2026-05-01T10:50:00Z" w16du:dateUtc="2026-05-01T17:50:00Z">
              <w:r w:rsidRPr="7971D34B">
                <w:t>yr</w:t>
              </w:r>
            </w:ins>
          </w:p>
        </w:tc>
        <w:tc>
          <w:tcPr>
            <w:tcW w:w="2361" w:type="dxa"/>
            <w:vAlign w:val="center"/>
          </w:tcPr>
          <w:p w14:paraId="12969A15"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3445208F" w14:textId="77777777" w:rsidTr="2FF9B99E">
        <w:trPr>
          <w:jc w:val="center"/>
        </w:trPr>
        <w:tc>
          <w:tcPr>
            <w:tcW w:w="882" w:type="dxa"/>
            <w:vMerge/>
            <w:textDirection w:val="btLr"/>
            <w:vAlign w:val="center"/>
          </w:tcPr>
          <w:p w14:paraId="78279A68"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225B9253"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2E094E73" w14:textId="77777777" w:rsidR="00CC39BD" w:rsidRPr="006E5339" w:rsidRDefault="00CC39BD" w:rsidP="006D112E">
            <w:pPr>
              <w:pStyle w:val="BodyText"/>
              <w:spacing w:before="100" w:beforeAutospacing="1" w:after="100" w:afterAutospacing="1"/>
              <w:ind w:left="0" w:firstLine="0"/>
              <w:jc w:val="center"/>
            </w:pPr>
            <w:r w:rsidRPr="7971D34B">
              <w:t>Lower Newport Bay</w:t>
            </w:r>
          </w:p>
        </w:tc>
        <w:tc>
          <w:tcPr>
            <w:tcW w:w="3017" w:type="dxa"/>
            <w:vAlign w:val="center"/>
          </w:tcPr>
          <w:p w14:paraId="36135284" w14:textId="12EF399D" w:rsidR="00CC39BD" w:rsidRPr="006E5339" w:rsidRDefault="00CC39BD" w:rsidP="006D112E">
            <w:pPr>
              <w:pStyle w:val="BodyText"/>
              <w:spacing w:before="100" w:beforeAutospacing="1" w:after="100" w:afterAutospacing="1"/>
              <w:ind w:left="0" w:firstLine="0"/>
              <w:jc w:val="center"/>
            </w:pPr>
            <w:r w:rsidRPr="7971D34B">
              <w:t>78.1 g/</w:t>
            </w:r>
            <w:del w:id="5519" w:author="Alexander, Hero@Waterboards" w:date="2026-05-01T10:50:00Z" w16du:dateUtc="2026-05-01T17:50:00Z">
              <w:r w:rsidRPr="7971D34B">
                <w:delText>year</w:delText>
              </w:r>
            </w:del>
            <w:ins w:id="5520" w:author="Alexander, Hero@Waterboards" w:date="2026-05-01T10:50:00Z" w16du:dateUtc="2026-05-01T17:50:00Z">
              <w:r w:rsidRPr="7971D34B">
                <w:t>yr</w:t>
              </w:r>
            </w:ins>
          </w:p>
        </w:tc>
        <w:tc>
          <w:tcPr>
            <w:tcW w:w="2361" w:type="dxa"/>
            <w:vAlign w:val="center"/>
          </w:tcPr>
          <w:p w14:paraId="1E516966"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6BB2768F" w14:textId="77777777" w:rsidTr="2FF9B99E">
        <w:trPr>
          <w:jc w:val="center"/>
        </w:trPr>
        <w:tc>
          <w:tcPr>
            <w:tcW w:w="882" w:type="dxa"/>
            <w:vMerge/>
            <w:textDirection w:val="btLr"/>
            <w:vAlign w:val="center"/>
          </w:tcPr>
          <w:p w14:paraId="5AFED1C2"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7CC1E813"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35F1109F" w14:textId="77777777" w:rsidR="00CC39BD" w:rsidRPr="006E5339" w:rsidRDefault="00CC39BD" w:rsidP="006D112E">
            <w:pPr>
              <w:pStyle w:val="BodyText"/>
              <w:spacing w:before="100" w:beforeAutospacing="1" w:after="100" w:afterAutospacing="1"/>
              <w:ind w:left="0" w:firstLine="0"/>
              <w:jc w:val="center"/>
            </w:pPr>
            <w:r w:rsidRPr="7971D34B">
              <w:t>Rhine Channel</w:t>
            </w:r>
          </w:p>
        </w:tc>
        <w:tc>
          <w:tcPr>
            <w:tcW w:w="3017" w:type="dxa"/>
            <w:vAlign w:val="center"/>
          </w:tcPr>
          <w:p w14:paraId="7C177701" w14:textId="485468E8" w:rsidR="00CC39BD" w:rsidRPr="006E5339" w:rsidRDefault="00CC39BD" w:rsidP="006D112E">
            <w:pPr>
              <w:pStyle w:val="BodyText"/>
              <w:spacing w:before="100" w:beforeAutospacing="1" w:after="100" w:afterAutospacing="1"/>
              <w:ind w:left="0" w:firstLine="0"/>
              <w:jc w:val="center"/>
            </w:pPr>
            <w:r w:rsidRPr="7971D34B">
              <w:t>4.1 g/</w:t>
            </w:r>
            <w:del w:id="5521" w:author="Alexander, Hero@Waterboards" w:date="2026-05-01T10:50:00Z" w16du:dateUtc="2026-05-01T17:50:00Z">
              <w:r w:rsidRPr="7971D34B">
                <w:delText>year</w:delText>
              </w:r>
            </w:del>
            <w:ins w:id="5522" w:author="Alexander, Hero@Waterboards" w:date="2026-05-01T10:50:00Z" w16du:dateUtc="2026-05-01T17:50:00Z">
              <w:r w:rsidRPr="7971D34B">
                <w:t>yr</w:t>
              </w:r>
            </w:ins>
          </w:p>
        </w:tc>
        <w:tc>
          <w:tcPr>
            <w:tcW w:w="2361" w:type="dxa"/>
            <w:vAlign w:val="center"/>
          </w:tcPr>
          <w:p w14:paraId="2B3D5A00"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3ED0E31D" w14:textId="77777777" w:rsidTr="2FF9B99E">
        <w:trPr>
          <w:jc w:val="center"/>
        </w:trPr>
        <w:tc>
          <w:tcPr>
            <w:tcW w:w="882" w:type="dxa"/>
            <w:vMerge/>
            <w:textDirection w:val="btLr"/>
            <w:vAlign w:val="center"/>
          </w:tcPr>
          <w:p w14:paraId="387B2D82" w14:textId="77777777" w:rsidR="00CC39BD" w:rsidRDefault="00CC39BD" w:rsidP="006D112E">
            <w:pPr>
              <w:pStyle w:val="BodyText"/>
              <w:spacing w:before="100" w:beforeAutospacing="1" w:after="100" w:afterAutospacing="1"/>
              <w:ind w:left="0" w:firstLine="0"/>
              <w:jc w:val="center"/>
              <w:rPr>
                <w:b/>
                <w:bCs/>
              </w:rPr>
            </w:pPr>
          </w:p>
        </w:tc>
        <w:tc>
          <w:tcPr>
            <w:tcW w:w="1601" w:type="dxa"/>
            <w:vMerge w:val="restart"/>
            <w:vAlign w:val="center"/>
          </w:tcPr>
          <w:p w14:paraId="688D9AE2" w14:textId="77777777" w:rsidR="00CC39BD" w:rsidRPr="006E5339" w:rsidRDefault="00CC39BD" w:rsidP="006D112E">
            <w:pPr>
              <w:pStyle w:val="BodyText"/>
              <w:spacing w:before="100" w:beforeAutospacing="1" w:after="100" w:afterAutospacing="1"/>
              <w:ind w:left="0" w:firstLine="0"/>
              <w:jc w:val="center"/>
            </w:pPr>
            <w:r w:rsidRPr="7971D34B">
              <w:t>Dieldrin</w:t>
            </w:r>
          </w:p>
        </w:tc>
        <w:tc>
          <w:tcPr>
            <w:tcW w:w="1489" w:type="dxa"/>
            <w:vAlign w:val="center"/>
          </w:tcPr>
          <w:p w14:paraId="1B7BB4F5" w14:textId="77777777" w:rsidR="00CC39BD" w:rsidRPr="006E5339" w:rsidRDefault="00CC39BD" w:rsidP="006D112E">
            <w:pPr>
              <w:pStyle w:val="BodyText"/>
              <w:spacing w:before="100" w:beforeAutospacing="1" w:after="100" w:afterAutospacing="1"/>
              <w:ind w:left="0" w:firstLine="0"/>
              <w:jc w:val="center"/>
            </w:pPr>
            <w:r w:rsidRPr="7971D34B">
              <w:t>San Diego Creek and Tributaries</w:t>
            </w:r>
          </w:p>
        </w:tc>
        <w:tc>
          <w:tcPr>
            <w:tcW w:w="3017" w:type="dxa"/>
            <w:vAlign w:val="center"/>
          </w:tcPr>
          <w:p w14:paraId="73D9E135" w14:textId="162C54D2" w:rsidR="00CC39BD" w:rsidRPr="006E5339" w:rsidRDefault="00CC39BD" w:rsidP="006D112E">
            <w:pPr>
              <w:pStyle w:val="BodyText"/>
              <w:spacing w:before="100" w:beforeAutospacing="1" w:after="100" w:afterAutospacing="1"/>
              <w:ind w:left="0" w:firstLine="0"/>
              <w:jc w:val="center"/>
            </w:pPr>
            <w:r w:rsidRPr="7971D34B">
              <w:t>183.4 g/</w:t>
            </w:r>
            <w:del w:id="5523" w:author="Alexander, Hero@Waterboards" w:date="2026-05-01T10:50:00Z" w16du:dateUtc="2026-05-01T17:50:00Z">
              <w:r w:rsidRPr="7971D34B">
                <w:delText>year</w:delText>
              </w:r>
            </w:del>
            <w:ins w:id="5524" w:author="Alexander, Hero@Waterboards" w:date="2026-05-01T10:50:00Z" w16du:dateUtc="2026-05-01T17:50:00Z">
              <w:r w:rsidRPr="7971D34B">
                <w:t>yr</w:t>
              </w:r>
            </w:ins>
          </w:p>
        </w:tc>
        <w:tc>
          <w:tcPr>
            <w:tcW w:w="2361" w:type="dxa"/>
            <w:vAlign w:val="center"/>
          </w:tcPr>
          <w:p w14:paraId="08A1B607"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0C052185" w14:textId="77777777" w:rsidTr="2FF9B99E">
        <w:trPr>
          <w:jc w:val="center"/>
        </w:trPr>
        <w:tc>
          <w:tcPr>
            <w:tcW w:w="882" w:type="dxa"/>
            <w:vMerge/>
            <w:textDirection w:val="btLr"/>
            <w:vAlign w:val="center"/>
          </w:tcPr>
          <w:p w14:paraId="6EA5AEB1"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652BB05D"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5819C78F" w14:textId="77777777" w:rsidR="00CC39BD" w:rsidRPr="006E5339" w:rsidRDefault="00CC39BD" w:rsidP="006D112E">
            <w:pPr>
              <w:pStyle w:val="BodyText"/>
              <w:spacing w:before="100" w:beforeAutospacing="1" w:after="100" w:afterAutospacing="1"/>
              <w:ind w:left="0" w:firstLine="0"/>
              <w:jc w:val="center"/>
            </w:pPr>
            <w:r w:rsidRPr="7971D34B">
              <w:t>Lower Newport Bay</w:t>
            </w:r>
          </w:p>
        </w:tc>
        <w:tc>
          <w:tcPr>
            <w:tcW w:w="3017" w:type="dxa"/>
            <w:vAlign w:val="center"/>
          </w:tcPr>
          <w:p w14:paraId="7009A8BD" w14:textId="7CC94AD7" w:rsidR="00CC39BD" w:rsidRPr="006E5339" w:rsidRDefault="00CC39BD" w:rsidP="006D112E">
            <w:pPr>
              <w:pStyle w:val="BodyText"/>
              <w:spacing w:before="100" w:beforeAutospacing="1" w:after="100" w:afterAutospacing="1"/>
              <w:ind w:left="0" w:firstLine="0"/>
              <w:jc w:val="center"/>
            </w:pPr>
            <w:r w:rsidRPr="7971D34B">
              <w:t>4.45 g/</w:t>
            </w:r>
            <w:del w:id="5525" w:author="Alexander, Hero@Waterboards" w:date="2026-05-01T10:50:00Z" w16du:dateUtc="2026-05-01T17:50:00Z">
              <w:r w:rsidRPr="7971D34B">
                <w:delText>year</w:delText>
              </w:r>
            </w:del>
            <w:ins w:id="5526" w:author="Alexander, Hero@Waterboards" w:date="2026-05-01T10:50:00Z" w16du:dateUtc="2026-05-01T17:50:00Z">
              <w:r w:rsidRPr="7971D34B">
                <w:t>yr</w:t>
              </w:r>
            </w:ins>
          </w:p>
        </w:tc>
        <w:tc>
          <w:tcPr>
            <w:tcW w:w="2361" w:type="dxa"/>
            <w:vAlign w:val="center"/>
          </w:tcPr>
          <w:p w14:paraId="3D9B5B2A"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538C4861" w14:textId="77777777" w:rsidTr="2FF9B99E">
        <w:trPr>
          <w:jc w:val="center"/>
        </w:trPr>
        <w:tc>
          <w:tcPr>
            <w:tcW w:w="882" w:type="dxa"/>
            <w:vMerge/>
            <w:textDirection w:val="btLr"/>
            <w:vAlign w:val="center"/>
          </w:tcPr>
          <w:p w14:paraId="3BE394D4"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24D1549F" w14:textId="77777777" w:rsidR="00CC39BD" w:rsidRDefault="00CC39BD" w:rsidP="006D112E">
            <w:pPr>
              <w:pStyle w:val="BodyText"/>
              <w:spacing w:before="100" w:beforeAutospacing="1" w:after="100" w:afterAutospacing="1"/>
              <w:ind w:left="0" w:firstLine="0"/>
              <w:jc w:val="center"/>
              <w:rPr>
                <w:b/>
                <w:bCs/>
              </w:rPr>
            </w:pPr>
          </w:p>
        </w:tc>
        <w:tc>
          <w:tcPr>
            <w:tcW w:w="1489" w:type="dxa"/>
            <w:vAlign w:val="center"/>
          </w:tcPr>
          <w:p w14:paraId="0DA815CE" w14:textId="77777777" w:rsidR="00CC39BD" w:rsidRPr="006E5339" w:rsidRDefault="00CC39BD" w:rsidP="006D112E">
            <w:pPr>
              <w:pStyle w:val="BodyText"/>
              <w:spacing w:before="100" w:beforeAutospacing="1" w:after="100" w:afterAutospacing="1"/>
              <w:ind w:left="0" w:firstLine="0"/>
              <w:jc w:val="center"/>
            </w:pPr>
            <w:r w:rsidRPr="7971D34B">
              <w:t>Rhine Channel</w:t>
            </w:r>
          </w:p>
        </w:tc>
        <w:tc>
          <w:tcPr>
            <w:tcW w:w="3017" w:type="dxa"/>
            <w:vAlign w:val="center"/>
          </w:tcPr>
          <w:p w14:paraId="0459429A" w14:textId="0AA2FC77" w:rsidR="00CC39BD" w:rsidRPr="006E5339" w:rsidRDefault="00CC39BD" w:rsidP="006D112E">
            <w:pPr>
              <w:pStyle w:val="BodyText"/>
              <w:spacing w:before="100" w:beforeAutospacing="1" w:after="100" w:afterAutospacing="1"/>
              <w:ind w:left="0" w:firstLine="0"/>
              <w:jc w:val="center"/>
            </w:pPr>
            <w:r w:rsidRPr="7971D34B">
              <w:t>0.13 g/</w:t>
            </w:r>
            <w:del w:id="5527" w:author="Alexander, Hero@Waterboards" w:date="2026-05-01T10:50:00Z" w16du:dateUtc="2026-05-01T17:50:00Z">
              <w:r w:rsidRPr="7971D34B">
                <w:delText>year</w:delText>
              </w:r>
            </w:del>
            <w:ins w:id="5528" w:author="Alexander, Hero@Waterboards" w:date="2026-05-01T10:50:00Z" w16du:dateUtc="2026-05-01T17:50:00Z">
              <w:r w:rsidRPr="7971D34B">
                <w:t>yr</w:t>
              </w:r>
            </w:ins>
          </w:p>
        </w:tc>
        <w:tc>
          <w:tcPr>
            <w:tcW w:w="2361" w:type="dxa"/>
            <w:vAlign w:val="center"/>
          </w:tcPr>
          <w:p w14:paraId="6F5CBB59"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14F3554B" w14:textId="77777777" w:rsidTr="2FF9B99E">
        <w:trPr>
          <w:jc w:val="center"/>
        </w:trPr>
        <w:tc>
          <w:tcPr>
            <w:tcW w:w="882" w:type="dxa"/>
            <w:vMerge/>
            <w:textDirection w:val="btLr"/>
            <w:vAlign w:val="center"/>
          </w:tcPr>
          <w:p w14:paraId="47C1A59A" w14:textId="77777777" w:rsidR="00CC39BD" w:rsidRDefault="00CC39BD" w:rsidP="006D112E">
            <w:pPr>
              <w:pStyle w:val="BodyText"/>
              <w:spacing w:before="100" w:beforeAutospacing="1" w:after="100" w:afterAutospacing="1"/>
              <w:ind w:left="0" w:firstLine="0"/>
              <w:jc w:val="center"/>
              <w:rPr>
                <w:b/>
                <w:bCs/>
              </w:rPr>
            </w:pPr>
          </w:p>
        </w:tc>
        <w:tc>
          <w:tcPr>
            <w:tcW w:w="1601" w:type="dxa"/>
            <w:vAlign w:val="center"/>
          </w:tcPr>
          <w:p w14:paraId="6AFAE227" w14:textId="77777777" w:rsidR="00CC39BD" w:rsidRPr="006E5339" w:rsidRDefault="00CC39BD" w:rsidP="006D112E">
            <w:pPr>
              <w:pStyle w:val="BodyText"/>
              <w:spacing w:before="100" w:beforeAutospacing="1" w:after="100" w:afterAutospacing="1"/>
              <w:ind w:left="0" w:firstLine="0"/>
              <w:jc w:val="center"/>
            </w:pPr>
            <w:r w:rsidRPr="7971D34B">
              <w:t>Toxaphene</w:t>
            </w:r>
          </w:p>
        </w:tc>
        <w:tc>
          <w:tcPr>
            <w:tcW w:w="1489" w:type="dxa"/>
            <w:vAlign w:val="center"/>
          </w:tcPr>
          <w:p w14:paraId="35C2F0DF" w14:textId="77777777" w:rsidR="00CC39BD" w:rsidRPr="006E5339" w:rsidRDefault="00CC39BD" w:rsidP="006D112E">
            <w:pPr>
              <w:pStyle w:val="BodyText"/>
              <w:spacing w:before="100" w:beforeAutospacing="1" w:after="100" w:afterAutospacing="1"/>
              <w:ind w:left="0" w:firstLine="0"/>
              <w:jc w:val="center"/>
            </w:pPr>
            <w:r w:rsidRPr="7971D34B">
              <w:t>San Diego Creek and Tributaries</w:t>
            </w:r>
          </w:p>
        </w:tc>
        <w:tc>
          <w:tcPr>
            <w:tcW w:w="3017" w:type="dxa"/>
            <w:vAlign w:val="center"/>
          </w:tcPr>
          <w:p w14:paraId="129F7AD9" w14:textId="1A839E94" w:rsidR="00CC39BD" w:rsidRPr="006E5339" w:rsidRDefault="00CC39BD" w:rsidP="006D112E">
            <w:pPr>
              <w:pStyle w:val="BodyText"/>
              <w:spacing w:before="100" w:beforeAutospacing="1" w:after="100" w:afterAutospacing="1"/>
              <w:ind w:left="0" w:firstLine="0"/>
              <w:jc w:val="center"/>
            </w:pPr>
            <w:r w:rsidRPr="7971D34B">
              <w:t>1.9 g/</w:t>
            </w:r>
            <w:del w:id="5529" w:author="Alexander, Hero@Waterboards" w:date="2026-05-01T10:50:00Z" w16du:dateUtc="2026-05-01T17:50:00Z">
              <w:r w:rsidRPr="7971D34B">
                <w:delText>year</w:delText>
              </w:r>
            </w:del>
            <w:ins w:id="5530" w:author="Alexander, Hero@Waterboards" w:date="2026-05-01T10:50:00Z" w16du:dateUtc="2026-05-01T17:50:00Z">
              <w:r w:rsidRPr="7971D34B">
                <w:t>yr</w:t>
              </w:r>
            </w:ins>
          </w:p>
        </w:tc>
        <w:tc>
          <w:tcPr>
            <w:tcW w:w="2361" w:type="dxa"/>
            <w:vAlign w:val="center"/>
          </w:tcPr>
          <w:p w14:paraId="0B389686"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51BD015A" w14:textId="77777777" w:rsidTr="2FF9B99E">
        <w:trPr>
          <w:jc w:val="center"/>
        </w:trPr>
        <w:tc>
          <w:tcPr>
            <w:tcW w:w="882" w:type="dxa"/>
            <w:vMerge w:val="restart"/>
            <w:textDirection w:val="btLr"/>
            <w:vAlign w:val="center"/>
          </w:tcPr>
          <w:p w14:paraId="561BE414" w14:textId="77777777" w:rsidR="00CC39BD" w:rsidRPr="006E5339" w:rsidRDefault="00CC39BD" w:rsidP="006D112E">
            <w:pPr>
              <w:pStyle w:val="BodyText"/>
              <w:spacing w:before="100" w:beforeAutospacing="1" w:after="100" w:afterAutospacing="1"/>
              <w:ind w:left="0" w:firstLine="0"/>
              <w:jc w:val="center"/>
            </w:pPr>
            <w:r>
              <w:t>Diazinon &amp; Chlorpyrifos in San Diego Creek and Upper Newport Bay</w:t>
            </w:r>
          </w:p>
        </w:tc>
        <w:tc>
          <w:tcPr>
            <w:tcW w:w="1601" w:type="dxa"/>
            <w:vMerge w:val="restart"/>
            <w:vAlign w:val="center"/>
          </w:tcPr>
          <w:p w14:paraId="0709B833" w14:textId="77777777" w:rsidR="00CC39BD" w:rsidRPr="006E5339" w:rsidRDefault="00CC39BD" w:rsidP="006D112E">
            <w:pPr>
              <w:pStyle w:val="BodyText"/>
              <w:spacing w:before="100" w:beforeAutospacing="1" w:after="100" w:afterAutospacing="1"/>
              <w:ind w:left="0" w:firstLine="0"/>
              <w:jc w:val="center"/>
            </w:pPr>
            <w:r w:rsidRPr="7971D34B">
              <w:t>Chlorpyrifos</w:t>
            </w:r>
          </w:p>
        </w:tc>
        <w:tc>
          <w:tcPr>
            <w:tcW w:w="1489" w:type="dxa"/>
            <w:vMerge w:val="restart"/>
            <w:vAlign w:val="center"/>
          </w:tcPr>
          <w:p w14:paraId="1AEC2358" w14:textId="77777777" w:rsidR="00CC39BD" w:rsidRPr="006E5339" w:rsidRDefault="00CC39BD" w:rsidP="006D112E">
            <w:pPr>
              <w:pStyle w:val="BodyText"/>
              <w:spacing w:before="100" w:beforeAutospacing="1" w:after="100" w:afterAutospacing="1"/>
              <w:ind w:left="0" w:firstLine="0"/>
              <w:jc w:val="center"/>
            </w:pPr>
            <w:r w:rsidRPr="7971D34B">
              <w:t>Upper Newport Bay</w:t>
            </w:r>
          </w:p>
        </w:tc>
        <w:tc>
          <w:tcPr>
            <w:tcW w:w="3017" w:type="dxa"/>
            <w:vAlign w:val="center"/>
          </w:tcPr>
          <w:p w14:paraId="70149DE3" w14:textId="77777777" w:rsidR="00CC39BD" w:rsidRPr="006E5339" w:rsidRDefault="00CC39BD" w:rsidP="006D112E">
            <w:pPr>
              <w:pStyle w:val="BodyText"/>
              <w:spacing w:before="100" w:beforeAutospacing="1" w:after="100" w:afterAutospacing="1"/>
              <w:ind w:left="0" w:firstLine="0"/>
              <w:jc w:val="center"/>
            </w:pPr>
            <w:r w:rsidRPr="7971D34B">
              <w:t>18 ng/L Acute</w:t>
            </w:r>
          </w:p>
        </w:tc>
        <w:tc>
          <w:tcPr>
            <w:tcW w:w="2361" w:type="dxa"/>
            <w:vAlign w:val="center"/>
          </w:tcPr>
          <w:p w14:paraId="61FA1323"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2DA360D2" w14:textId="77777777" w:rsidTr="2FF9B99E">
        <w:trPr>
          <w:jc w:val="center"/>
        </w:trPr>
        <w:tc>
          <w:tcPr>
            <w:tcW w:w="882" w:type="dxa"/>
            <w:vMerge/>
            <w:textDirection w:val="btLr"/>
            <w:vAlign w:val="center"/>
          </w:tcPr>
          <w:p w14:paraId="5AE9B927"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5370F6BE" w14:textId="77777777" w:rsidR="00CC39BD" w:rsidRDefault="00CC39BD" w:rsidP="006D112E">
            <w:pPr>
              <w:pStyle w:val="BodyText"/>
              <w:spacing w:before="100" w:beforeAutospacing="1" w:after="100" w:afterAutospacing="1"/>
              <w:ind w:left="0" w:firstLine="0"/>
              <w:jc w:val="center"/>
              <w:rPr>
                <w:b/>
                <w:bCs/>
              </w:rPr>
            </w:pPr>
          </w:p>
        </w:tc>
        <w:tc>
          <w:tcPr>
            <w:tcW w:w="1489" w:type="dxa"/>
            <w:vMerge/>
            <w:vAlign w:val="center"/>
          </w:tcPr>
          <w:p w14:paraId="2FB6AE3E" w14:textId="77777777" w:rsidR="00CC39BD" w:rsidRDefault="00CC39BD" w:rsidP="006D112E">
            <w:pPr>
              <w:pStyle w:val="BodyText"/>
              <w:spacing w:before="100" w:beforeAutospacing="1" w:after="100" w:afterAutospacing="1"/>
              <w:ind w:left="0" w:firstLine="0"/>
              <w:jc w:val="center"/>
              <w:rPr>
                <w:b/>
                <w:bCs/>
              </w:rPr>
            </w:pPr>
          </w:p>
        </w:tc>
        <w:tc>
          <w:tcPr>
            <w:tcW w:w="3017" w:type="dxa"/>
            <w:vAlign w:val="center"/>
          </w:tcPr>
          <w:p w14:paraId="0E47447D" w14:textId="77777777" w:rsidR="00CC39BD" w:rsidRPr="006E5339" w:rsidRDefault="00CC39BD" w:rsidP="006D112E">
            <w:pPr>
              <w:pStyle w:val="BodyText"/>
              <w:spacing w:before="100" w:beforeAutospacing="1" w:after="100" w:afterAutospacing="1"/>
              <w:ind w:left="0" w:firstLine="0"/>
              <w:jc w:val="center"/>
            </w:pPr>
            <w:r w:rsidRPr="7971D34B">
              <w:t>8.1 ng/L Chronic</w:t>
            </w:r>
          </w:p>
        </w:tc>
        <w:tc>
          <w:tcPr>
            <w:tcW w:w="2361" w:type="dxa"/>
            <w:vAlign w:val="center"/>
          </w:tcPr>
          <w:p w14:paraId="5F1B1938"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03DA03E5" w14:textId="77777777" w:rsidTr="2FF9B99E">
        <w:trPr>
          <w:jc w:val="center"/>
        </w:trPr>
        <w:tc>
          <w:tcPr>
            <w:tcW w:w="882" w:type="dxa"/>
            <w:vMerge/>
            <w:textDirection w:val="btLr"/>
            <w:vAlign w:val="center"/>
          </w:tcPr>
          <w:p w14:paraId="6FC62C35"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209AD7E1" w14:textId="77777777" w:rsidR="00CC39BD" w:rsidRDefault="00CC39BD" w:rsidP="006D112E">
            <w:pPr>
              <w:pStyle w:val="BodyText"/>
              <w:spacing w:before="100" w:beforeAutospacing="1" w:after="100" w:afterAutospacing="1"/>
              <w:ind w:left="0" w:firstLine="0"/>
              <w:jc w:val="center"/>
              <w:rPr>
                <w:b/>
                <w:bCs/>
              </w:rPr>
            </w:pPr>
          </w:p>
        </w:tc>
        <w:tc>
          <w:tcPr>
            <w:tcW w:w="1489" w:type="dxa"/>
            <w:vMerge w:val="restart"/>
            <w:vAlign w:val="center"/>
          </w:tcPr>
          <w:p w14:paraId="6F58987E" w14:textId="77777777" w:rsidR="00CC39BD" w:rsidRPr="006E5339" w:rsidRDefault="00CC39BD" w:rsidP="006D112E">
            <w:pPr>
              <w:pStyle w:val="BodyText"/>
              <w:spacing w:before="100" w:beforeAutospacing="1" w:after="100" w:afterAutospacing="1"/>
              <w:ind w:left="0" w:firstLine="0"/>
              <w:jc w:val="center"/>
            </w:pPr>
            <w:r w:rsidRPr="7971D34B">
              <w:t>San Diego Creek</w:t>
            </w:r>
          </w:p>
        </w:tc>
        <w:tc>
          <w:tcPr>
            <w:tcW w:w="3017" w:type="dxa"/>
            <w:vAlign w:val="center"/>
          </w:tcPr>
          <w:p w14:paraId="34DF1E19" w14:textId="77777777" w:rsidR="00CC39BD" w:rsidRPr="006E5339" w:rsidRDefault="00CC39BD" w:rsidP="006D112E">
            <w:pPr>
              <w:pStyle w:val="BodyText"/>
              <w:spacing w:before="100" w:beforeAutospacing="1" w:after="100" w:afterAutospacing="1"/>
              <w:ind w:left="0" w:firstLine="0"/>
              <w:jc w:val="center"/>
            </w:pPr>
            <w:r w:rsidRPr="7971D34B">
              <w:t>18 ng/L Acute</w:t>
            </w:r>
          </w:p>
        </w:tc>
        <w:tc>
          <w:tcPr>
            <w:tcW w:w="2361" w:type="dxa"/>
            <w:vAlign w:val="center"/>
          </w:tcPr>
          <w:p w14:paraId="6E927687"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1D104931" w14:textId="77777777" w:rsidTr="2FF9B99E">
        <w:trPr>
          <w:jc w:val="center"/>
        </w:trPr>
        <w:tc>
          <w:tcPr>
            <w:tcW w:w="882" w:type="dxa"/>
            <w:vMerge/>
            <w:textDirection w:val="btLr"/>
            <w:vAlign w:val="center"/>
          </w:tcPr>
          <w:p w14:paraId="5DD41C91"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2D58BF3E" w14:textId="77777777" w:rsidR="00CC39BD" w:rsidRDefault="00CC39BD" w:rsidP="006D112E">
            <w:pPr>
              <w:pStyle w:val="BodyText"/>
              <w:spacing w:before="100" w:beforeAutospacing="1" w:after="100" w:afterAutospacing="1"/>
              <w:ind w:left="0" w:firstLine="0"/>
              <w:jc w:val="center"/>
              <w:rPr>
                <w:b/>
                <w:bCs/>
              </w:rPr>
            </w:pPr>
          </w:p>
        </w:tc>
        <w:tc>
          <w:tcPr>
            <w:tcW w:w="1489" w:type="dxa"/>
            <w:vMerge/>
            <w:vAlign w:val="center"/>
          </w:tcPr>
          <w:p w14:paraId="40AD7BD3" w14:textId="77777777" w:rsidR="00CC39BD" w:rsidRDefault="00CC39BD" w:rsidP="006D112E">
            <w:pPr>
              <w:pStyle w:val="BodyText"/>
              <w:spacing w:before="100" w:beforeAutospacing="1" w:after="100" w:afterAutospacing="1"/>
              <w:ind w:left="0" w:firstLine="0"/>
              <w:jc w:val="center"/>
              <w:rPr>
                <w:b/>
                <w:bCs/>
              </w:rPr>
            </w:pPr>
          </w:p>
        </w:tc>
        <w:tc>
          <w:tcPr>
            <w:tcW w:w="3017" w:type="dxa"/>
            <w:vAlign w:val="center"/>
          </w:tcPr>
          <w:p w14:paraId="5A74205F" w14:textId="77777777" w:rsidR="00CC39BD" w:rsidRPr="006E5339" w:rsidRDefault="00CC39BD" w:rsidP="006D112E">
            <w:pPr>
              <w:pStyle w:val="BodyText"/>
              <w:spacing w:before="100" w:beforeAutospacing="1" w:after="100" w:afterAutospacing="1"/>
              <w:ind w:left="0" w:firstLine="0"/>
              <w:jc w:val="center"/>
            </w:pPr>
            <w:r w:rsidRPr="7971D34B">
              <w:t>12.6 ng/L Chronic</w:t>
            </w:r>
          </w:p>
        </w:tc>
        <w:tc>
          <w:tcPr>
            <w:tcW w:w="2361" w:type="dxa"/>
            <w:vAlign w:val="center"/>
          </w:tcPr>
          <w:p w14:paraId="340ACABB"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44BEA3DF" w14:textId="77777777" w:rsidTr="2FF9B99E">
        <w:trPr>
          <w:jc w:val="center"/>
        </w:trPr>
        <w:tc>
          <w:tcPr>
            <w:tcW w:w="882" w:type="dxa"/>
            <w:vMerge/>
            <w:textDirection w:val="btLr"/>
            <w:vAlign w:val="center"/>
          </w:tcPr>
          <w:p w14:paraId="14D4ADCD" w14:textId="77777777" w:rsidR="00CC39BD" w:rsidRDefault="00CC39BD" w:rsidP="006D112E">
            <w:pPr>
              <w:pStyle w:val="BodyText"/>
              <w:spacing w:before="100" w:beforeAutospacing="1" w:after="100" w:afterAutospacing="1"/>
              <w:ind w:left="0" w:firstLine="0"/>
              <w:jc w:val="center"/>
              <w:rPr>
                <w:b/>
                <w:bCs/>
              </w:rPr>
            </w:pPr>
          </w:p>
        </w:tc>
        <w:tc>
          <w:tcPr>
            <w:tcW w:w="1601" w:type="dxa"/>
            <w:vMerge w:val="restart"/>
            <w:vAlign w:val="center"/>
          </w:tcPr>
          <w:p w14:paraId="3E1C5283" w14:textId="77777777" w:rsidR="00CC39BD" w:rsidRPr="006E5339" w:rsidRDefault="00CC39BD" w:rsidP="006D112E">
            <w:pPr>
              <w:pStyle w:val="BodyText"/>
              <w:spacing w:before="100" w:beforeAutospacing="1" w:after="100" w:afterAutospacing="1"/>
              <w:ind w:left="0" w:firstLine="0"/>
              <w:jc w:val="center"/>
            </w:pPr>
            <w:r w:rsidRPr="7971D34B">
              <w:t>Diazinon</w:t>
            </w:r>
          </w:p>
        </w:tc>
        <w:tc>
          <w:tcPr>
            <w:tcW w:w="1489" w:type="dxa"/>
            <w:vMerge w:val="restart"/>
            <w:vAlign w:val="center"/>
          </w:tcPr>
          <w:p w14:paraId="5F96388A" w14:textId="77777777" w:rsidR="00CC39BD" w:rsidRPr="006E5339" w:rsidRDefault="00CC39BD" w:rsidP="006D112E">
            <w:pPr>
              <w:pStyle w:val="BodyText"/>
              <w:spacing w:before="100" w:beforeAutospacing="1" w:after="100" w:afterAutospacing="1"/>
              <w:ind w:left="0" w:firstLine="0"/>
              <w:jc w:val="center"/>
            </w:pPr>
            <w:r w:rsidRPr="7971D34B">
              <w:t>San Diego Creek</w:t>
            </w:r>
          </w:p>
        </w:tc>
        <w:tc>
          <w:tcPr>
            <w:tcW w:w="3017" w:type="dxa"/>
            <w:vAlign w:val="center"/>
          </w:tcPr>
          <w:p w14:paraId="2103F4E1" w14:textId="77777777" w:rsidR="00CC39BD" w:rsidRPr="006E5339" w:rsidRDefault="00CC39BD" w:rsidP="006D112E">
            <w:pPr>
              <w:pStyle w:val="BodyText"/>
              <w:spacing w:before="100" w:beforeAutospacing="1" w:after="100" w:afterAutospacing="1"/>
              <w:ind w:left="0" w:firstLine="0"/>
              <w:jc w:val="center"/>
            </w:pPr>
            <w:r w:rsidRPr="7971D34B">
              <w:t>72 ng/L Acute</w:t>
            </w:r>
          </w:p>
        </w:tc>
        <w:tc>
          <w:tcPr>
            <w:tcW w:w="2361" w:type="dxa"/>
            <w:vAlign w:val="center"/>
          </w:tcPr>
          <w:p w14:paraId="2FD6210C"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084429B2" w14:textId="77777777" w:rsidTr="2FF9B99E">
        <w:trPr>
          <w:jc w:val="center"/>
        </w:trPr>
        <w:tc>
          <w:tcPr>
            <w:tcW w:w="882" w:type="dxa"/>
            <w:vMerge/>
            <w:textDirection w:val="btLr"/>
            <w:vAlign w:val="center"/>
          </w:tcPr>
          <w:p w14:paraId="60A18C09" w14:textId="77777777" w:rsidR="00CC39BD" w:rsidRDefault="00CC39BD" w:rsidP="006D112E">
            <w:pPr>
              <w:pStyle w:val="BodyText"/>
              <w:spacing w:before="100" w:beforeAutospacing="1" w:after="100" w:afterAutospacing="1"/>
              <w:ind w:left="0" w:firstLine="0"/>
              <w:jc w:val="center"/>
              <w:rPr>
                <w:b/>
                <w:bCs/>
              </w:rPr>
            </w:pPr>
          </w:p>
        </w:tc>
        <w:tc>
          <w:tcPr>
            <w:tcW w:w="1601" w:type="dxa"/>
            <w:vMerge/>
            <w:vAlign w:val="center"/>
          </w:tcPr>
          <w:p w14:paraId="30860FEF" w14:textId="77777777" w:rsidR="00CC39BD" w:rsidRDefault="00CC39BD" w:rsidP="006D112E">
            <w:pPr>
              <w:pStyle w:val="BodyText"/>
              <w:spacing w:before="100" w:beforeAutospacing="1" w:after="100" w:afterAutospacing="1"/>
              <w:ind w:left="0" w:firstLine="0"/>
              <w:jc w:val="center"/>
              <w:rPr>
                <w:b/>
                <w:bCs/>
              </w:rPr>
            </w:pPr>
          </w:p>
        </w:tc>
        <w:tc>
          <w:tcPr>
            <w:tcW w:w="1489" w:type="dxa"/>
            <w:vMerge/>
            <w:vAlign w:val="center"/>
          </w:tcPr>
          <w:p w14:paraId="221E156C" w14:textId="77777777" w:rsidR="00CC39BD" w:rsidRDefault="00CC39BD" w:rsidP="006D112E">
            <w:pPr>
              <w:pStyle w:val="BodyText"/>
              <w:spacing w:before="100" w:beforeAutospacing="1" w:after="100" w:afterAutospacing="1"/>
              <w:ind w:left="0" w:firstLine="0"/>
              <w:jc w:val="center"/>
              <w:rPr>
                <w:b/>
                <w:bCs/>
              </w:rPr>
            </w:pPr>
          </w:p>
        </w:tc>
        <w:tc>
          <w:tcPr>
            <w:tcW w:w="3017" w:type="dxa"/>
            <w:vAlign w:val="center"/>
          </w:tcPr>
          <w:p w14:paraId="7728A2A7" w14:textId="77777777" w:rsidR="00CC39BD" w:rsidRPr="006E5339" w:rsidRDefault="00CC39BD" w:rsidP="006D112E">
            <w:pPr>
              <w:pStyle w:val="BodyText"/>
              <w:spacing w:before="100" w:beforeAutospacing="1" w:after="100" w:afterAutospacing="1"/>
              <w:ind w:left="0" w:firstLine="0"/>
              <w:jc w:val="center"/>
            </w:pPr>
            <w:r w:rsidRPr="7971D34B">
              <w:t>45 ng/L Chronic</w:t>
            </w:r>
          </w:p>
        </w:tc>
        <w:tc>
          <w:tcPr>
            <w:tcW w:w="2361" w:type="dxa"/>
            <w:vAlign w:val="center"/>
          </w:tcPr>
          <w:p w14:paraId="6CF4D960"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7346E772" w14:textId="77777777" w:rsidTr="2FF9B99E">
        <w:trPr>
          <w:jc w:val="center"/>
        </w:trPr>
        <w:tc>
          <w:tcPr>
            <w:tcW w:w="882" w:type="dxa"/>
            <w:vMerge w:val="restart"/>
            <w:textDirection w:val="btLr"/>
            <w:vAlign w:val="center"/>
          </w:tcPr>
          <w:p w14:paraId="3A0041D8" w14:textId="77777777" w:rsidR="00CC39BD" w:rsidRPr="006E5339" w:rsidRDefault="00CC39BD" w:rsidP="006D112E">
            <w:pPr>
              <w:pStyle w:val="BodyText"/>
              <w:spacing w:before="100" w:beforeAutospacing="1" w:after="100" w:afterAutospacing="1"/>
              <w:ind w:left="0" w:firstLine="0"/>
              <w:jc w:val="center"/>
            </w:pPr>
            <w:r>
              <w:t>Toxic Pollutants (Metals) in San Diego Creek and Newport Bay</w:t>
            </w:r>
          </w:p>
        </w:tc>
        <w:tc>
          <w:tcPr>
            <w:tcW w:w="1601" w:type="dxa"/>
            <w:vMerge w:val="restart"/>
            <w:vAlign w:val="center"/>
          </w:tcPr>
          <w:p w14:paraId="36EACD71" w14:textId="77777777" w:rsidR="00CC39BD" w:rsidRPr="006E5339" w:rsidRDefault="00CC39BD" w:rsidP="006D112E">
            <w:pPr>
              <w:pStyle w:val="BodyText"/>
              <w:spacing w:before="100" w:beforeAutospacing="1" w:after="100" w:afterAutospacing="1"/>
              <w:ind w:left="0" w:firstLine="0"/>
              <w:jc w:val="center"/>
            </w:pPr>
            <w:r>
              <w:t>Cadmium</w:t>
            </w:r>
          </w:p>
        </w:tc>
        <w:tc>
          <w:tcPr>
            <w:tcW w:w="1489" w:type="dxa"/>
            <w:vMerge w:val="restart"/>
            <w:vAlign w:val="center"/>
          </w:tcPr>
          <w:p w14:paraId="68D836F3" w14:textId="77777777" w:rsidR="00CC39BD" w:rsidRPr="006E5339" w:rsidRDefault="00CC39BD" w:rsidP="006D112E">
            <w:pPr>
              <w:pStyle w:val="BodyText"/>
              <w:spacing w:before="100" w:beforeAutospacing="1" w:after="100" w:afterAutospacing="1"/>
              <w:ind w:left="0" w:firstLine="0"/>
              <w:jc w:val="center"/>
            </w:pPr>
            <w:r>
              <w:t>Upper Newport Bay</w:t>
            </w:r>
          </w:p>
        </w:tc>
        <w:tc>
          <w:tcPr>
            <w:tcW w:w="3017" w:type="dxa"/>
            <w:vAlign w:val="center"/>
          </w:tcPr>
          <w:p w14:paraId="49C0EC62" w14:textId="0631B8AD" w:rsidR="00CC39BD" w:rsidRPr="006E5339" w:rsidRDefault="00CC39BD" w:rsidP="006D112E">
            <w:pPr>
              <w:pStyle w:val="BodyText"/>
              <w:spacing w:before="100" w:beforeAutospacing="1" w:after="100" w:afterAutospacing="1"/>
              <w:ind w:left="0" w:firstLine="0"/>
              <w:jc w:val="center"/>
            </w:pPr>
            <w:r w:rsidRPr="7971D34B">
              <w:t>9,589 lbs/</w:t>
            </w:r>
            <w:del w:id="5531" w:author="Alexander, Hero@Waterboards" w:date="2026-05-01T10:50:00Z" w16du:dateUtc="2026-05-01T17:50:00Z">
              <w:r w:rsidRPr="7971D34B">
                <w:delText>year</w:delText>
              </w:r>
            </w:del>
            <w:ins w:id="5532" w:author="Alexander, Hero@Waterboards" w:date="2026-05-01T10:50:00Z" w16du:dateUtc="2026-05-01T17:50:00Z">
              <w:r w:rsidRPr="7971D34B">
                <w:t>yr</w:t>
              </w:r>
            </w:ins>
          </w:p>
        </w:tc>
        <w:tc>
          <w:tcPr>
            <w:tcW w:w="2361" w:type="dxa"/>
            <w:vAlign w:val="center"/>
          </w:tcPr>
          <w:p w14:paraId="093938DB"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1C591766" w14:textId="77777777" w:rsidTr="2FF9B99E">
        <w:trPr>
          <w:jc w:val="center"/>
        </w:trPr>
        <w:tc>
          <w:tcPr>
            <w:tcW w:w="882" w:type="dxa"/>
            <w:vMerge/>
            <w:textDirection w:val="btLr"/>
            <w:vAlign w:val="center"/>
          </w:tcPr>
          <w:p w14:paraId="022A01F8" w14:textId="77777777" w:rsidR="00CC39BD" w:rsidRPr="006E5339" w:rsidRDefault="00CC39BD" w:rsidP="006D112E">
            <w:pPr>
              <w:pStyle w:val="BodyText"/>
              <w:spacing w:before="100" w:beforeAutospacing="1" w:after="100" w:afterAutospacing="1"/>
              <w:ind w:left="0" w:firstLine="0"/>
              <w:jc w:val="center"/>
            </w:pPr>
          </w:p>
        </w:tc>
        <w:tc>
          <w:tcPr>
            <w:tcW w:w="1601" w:type="dxa"/>
            <w:vMerge/>
            <w:vAlign w:val="center"/>
          </w:tcPr>
          <w:p w14:paraId="209A3CD2" w14:textId="77777777" w:rsidR="00CC39BD" w:rsidRPr="006E5339" w:rsidRDefault="00CC39BD" w:rsidP="006D112E">
            <w:pPr>
              <w:pStyle w:val="BodyText"/>
              <w:spacing w:before="100" w:beforeAutospacing="1" w:after="100" w:afterAutospacing="1"/>
              <w:ind w:left="0" w:firstLine="0"/>
              <w:jc w:val="center"/>
            </w:pPr>
          </w:p>
        </w:tc>
        <w:tc>
          <w:tcPr>
            <w:tcW w:w="1489" w:type="dxa"/>
            <w:vMerge/>
            <w:vAlign w:val="center"/>
          </w:tcPr>
          <w:p w14:paraId="581C00D5" w14:textId="77777777" w:rsidR="00CC39BD" w:rsidRPr="006E5339" w:rsidRDefault="00CC39BD" w:rsidP="006D112E">
            <w:pPr>
              <w:pStyle w:val="BodyText"/>
              <w:spacing w:before="100" w:beforeAutospacing="1" w:after="100" w:afterAutospacing="1"/>
              <w:ind w:left="0" w:firstLine="0"/>
              <w:jc w:val="center"/>
            </w:pPr>
          </w:p>
        </w:tc>
        <w:tc>
          <w:tcPr>
            <w:tcW w:w="3017" w:type="dxa"/>
            <w:vAlign w:val="center"/>
          </w:tcPr>
          <w:p w14:paraId="4558D33B" w14:textId="77777777" w:rsidR="00CC39BD" w:rsidRPr="006E5339" w:rsidRDefault="00CC39BD" w:rsidP="006D112E">
            <w:pPr>
              <w:pStyle w:val="BodyText"/>
              <w:spacing w:before="100" w:beforeAutospacing="1" w:after="100" w:afterAutospacing="1"/>
              <w:ind w:left="0" w:firstLine="0"/>
              <w:jc w:val="center"/>
              <w:rPr>
                <w:color w:val="000000" w:themeColor="text1"/>
              </w:rPr>
            </w:pPr>
            <w:r w:rsidRPr="7971D34B">
              <w:t xml:space="preserve">42 </w:t>
            </w:r>
            <w:r w:rsidRPr="7971D34B">
              <w:rPr>
                <w:color w:val="000000" w:themeColor="text1"/>
                <w:sz w:val="22"/>
                <w:szCs w:val="22"/>
              </w:rPr>
              <w:t>µg/L Acute</w:t>
            </w:r>
          </w:p>
        </w:tc>
        <w:tc>
          <w:tcPr>
            <w:tcW w:w="2361" w:type="dxa"/>
            <w:vAlign w:val="center"/>
          </w:tcPr>
          <w:p w14:paraId="7BAC4ED4" w14:textId="77777777" w:rsidR="00CC39BD" w:rsidRPr="006E5339" w:rsidRDefault="00CC39BD" w:rsidP="006D112E">
            <w:pPr>
              <w:pStyle w:val="BodyText"/>
              <w:spacing w:before="100" w:beforeAutospacing="1" w:after="100" w:afterAutospacing="1"/>
              <w:ind w:left="0" w:firstLine="0"/>
              <w:jc w:val="center"/>
            </w:pPr>
            <w:r w:rsidRPr="7971D34B">
              <w:t>No Change</w:t>
            </w:r>
          </w:p>
        </w:tc>
      </w:tr>
      <w:tr w:rsidR="00CC39BD" w14:paraId="1599E8D7" w14:textId="77777777" w:rsidTr="2FF9B99E">
        <w:trPr>
          <w:jc w:val="center"/>
        </w:trPr>
        <w:tc>
          <w:tcPr>
            <w:tcW w:w="882" w:type="dxa"/>
            <w:vMerge/>
            <w:textDirection w:val="btLr"/>
            <w:vAlign w:val="center"/>
          </w:tcPr>
          <w:p w14:paraId="20E36B9D" w14:textId="77777777" w:rsidR="00CC39BD" w:rsidRPr="006E5339" w:rsidRDefault="00CC39BD" w:rsidP="006D112E">
            <w:pPr>
              <w:pStyle w:val="BodyText"/>
              <w:spacing w:before="100" w:beforeAutospacing="1" w:after="100" w:afterAutospacing="1"/>
              <w:ind w:left="0" w:firstLine="0"/>
              <w:jc w:val="center"/>
            </w:pPr>
          </w:p>
        </w:tc>
        <w:tc>
          <w:tcPr>
            <w:tcW w:w="1601" w:type="dxa"/>
            <w:vMerge/>
            <w:vAlign w:val="center"/>
          </w:tcPr>
          <w:p w14:paraId="4FA42B6B" w14:textId="77777777" w:rsidR="00CC39BD" w:rsidRPr="006E5339" w:rsidRDefault="00CC39BD" w:rsidP="006D112E">
            <w:pPr>
              <w:pStyle w:val="BodyText"/>
              <w:spacing w:before="100" w:beforeAutospacing="1" w:after="100" w:afterAutospacing="1"/>
              <w:ind w:left="0" w:firstLine="0"/>
              <w:jc w:val="center"/>
            </w:pPr>
          </w:p>
        </w:tc>
        <w:tc>
          <w:tcPr>
            <w:tcW w:w="1489" w:type="dxa"/>
            <w:vMerge/>
            <w:vAlign w:val="center"/>
          </w:tcPr>
          <w:p w14:paraId="6822895A" w14:textId="77777777" w:rsidR="00CC39BD" w:rsidRPr="006E5339" w:rsidRDefault="00CC39BD" w:rsidP="006D112E">
            <w:pPr>
              <w:pStyle w:val="BodyText"/>
              <w:spacing w:before="100" w:beforeAutospacing="1" w:after="100" w:afterAutospacing="1"/>
              <w:ind w:left="0" w:firstLine="0"/>
              <w:jc w:val="center"/>
            </w:pPr>
          </w:p>
        </w:tc>
        <w:tc>
          <w:tcPr>
            <w:tcW w:w="3017" w:type="dxa"/>
            <w:vAlign w:val="center"/>
          </w:tcPr>
          <w:p w14:paraId="0FFC279A" w14:textId="77777777" w:rsidR="00CC39BD" w:rsidRPr="006E5339" w:rsidRDefault="00CC39BD" w:rsidP="006D112E">
            <w:pPr>
              <w:pStyle w:val="BodyText"/>
              <w:spacing w:before="100" w:beforeAutospacing="1" w:after="100" w:afterAutospacing="1"/>
              <w:ind w:left="0" w:firstLine="0"/>
              <w:jc w:val="center"/>
              <w:rPr>
                <w:color w:val="000000" w:themeColor="text1"/>
              </w:rPr>
            </w:pPr>
            <w:r w:rsidRPr="7971D34B">
              <w:t xml:space="preserve">9.3 </w:t>
            </w:r>
            <w:r w:rsidRPr="7971D34B">
              <w:rPr>
                <w:color w:val="000000" w:themeColor="text1"/>
                <w:sz w:val="22"/>
                <w:szCs w:val="22"/>
              </w:rPr>
              <w:t>µg/L Chronic</w:t>
            </w:r>
          </w:p>
        </w:tc>
        <w:tc>
          <w:tcPr>
            <w:tcW w:w="2361" w:type="dxa"/>
            <w:vAlign w:val="center"/>
          </w:tcPr>
          <w:p w14:paraId="5787F39E"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107296FC" w14:textId="77777777" w:rsidTr="2FF9B99E">
        <w:trPr>
          <w:jc w:val="center"/>
        </w:trPr>
        <w:tc>
          <w:tcPr>
            <w:tcW w:w="882" w:type="dxa"/>
            <w:vMerge/>
            <w:textDirection w:val="btLr"/>
            <w:vAlign w:val="center"/>
          </w:tcPr>
          <w:p w14:paraId="4C863DEC" w14:textId="77777777" w:rsidR="00CC39BD" w:rsidRPr="006E5339" w:rsidRDefault="00CC39BD" w:rsidP="006D112E">
            <w:pPr>
              <w:pStyle w:val="BodyText"/>
              <w:spacing w:before="100" w:beforeAutospacing="1" w:after="100" w:afterAutospacing="1"/>
              <w:ind w:left="0" w:firstLine="0"/>
              <w:jc w:val="center"/>
            </w:pPr>
          </w:p>
        </w:tc>
        <w:tc>
          <w:tcPr>
            <w:tcW w:w="1601" w:type="dxa"/>
            <w:vMerge/>
            <w:vAlign w:val="center"/>
          </w:tcPr>
          <w:p w14:paraId="55025AF4" w14:textId="77777777" w:rsidR="00CC39BD" w:rsidRPr="006E5339" w:rsidRDefault="00CC39BD" w:rsidP="006D112E">
            <w:pPr>
              <w:pStyle w:val="BodyText"/>
              <w:spacing w:before="100" w:beforeAutospacing="1" w:after="100" w:afterAutospacing="1"/>
              <w:ind w:left="0" w:firstLine="0"/>
              <w:jc w:val="center"/>
            </w:pPr>
          </w:p>
        </w:tc>
        <w:tc>
          <w:tcPr>
            <w:tcW w:w="1489" w:type="dxa"/>
            <w:vAlign w:val="center"/>
          </w:tcPr>
          <w:p w14:paraId="566822C6" w14:textId="77777777" w:rsidR="00CC39BD" w:rsidRPr="006E5339" w:rsidRDefault="00CC39BD" w:rsidP="006D112E">
            <w:pPr>
              <w:pStyle w:val="BodyText"/>
              <w:spacing w:before="100" w:beforeAutospacing="1" w:after="100" w:afterAutospacing="1"/>
              <w:ind w:left="0" w:firstLine="0"/>
              <w:jc w:val="center"/>
            </w:pPr>
            <w:r>
              <w:t>San Diego Creek</w:t>
            </w:r>
          </w:p>
        </w:tc>
        <w:tc>
          <w:tcPr>
            <w:tcW w:w="3017" w:type="dxa"/>
            <w:vAlign w:val="center"/>
          </w:tcPr>
          <w:p w14:paraId="740AE17D" w14:textId="77777777" w:rsidR="00CC39BD" w:rsidRDefault="00CC39BD" w:rsidP="006D112E">
            <w:pPr>
              <w:pStyle w:val="BodyText"/>
              <w:spacing w:before="100" w:beforeAutospacing="1" w:after="100" w:afterAutospacing="1"/>
              <w:ind w:left="0" w:firstLine="0"/>
              <w:jc w:val="center"/>
            </w:pPr>
            <w:r w:rsidRPr="00C61C40">
              <w:t>Acute 42 (µg/L)</w:t>
            </w:r>
          </w:p>
          <w:p w14:paraId="60797743" w14:textId="77777777" w:rsidR="00CC39BD" w:rsidRPr="7971D34B" w:rsidRDefault="00CC39BD" w:rsidP="006D112E">
            <w:pPr>
              <w:pStyle w:val="BodyText"/>
              <w:spacing w:before="100" w:beforeAutospacing="1" w:after="100" w:afterAutospacing="1"/>
              <w:ind w:left="0" w:firstLine="0"/>
              <w:jc w:val="center"/>
            </w:pPr>
            <w:r>
              <w:t xml:space="preserve">Chronic 9.3 </w:t>
            </w:r>
            <w:r w:rsidRPr="00456696">
              <w:t>(µg/L)</w:t>
            </w:r>
          </w:p>
        </w:tc>
        <w:tc>
          <w:tcPr>
            <w:tcW w:w="2361" w:type="dxa"/>
            <w:vAlign w:val="center"/>
          </w:tcPr>
          <w:p w14:paraId="2EE1331C" w14:textId="77777777" w:rsidR="00CC39BD" w:rsidRPr="7971D34B" w:rsidRDefault="00CC39BD" w:rsidP="006D112E">
            <w:pPr>
              <w:pStyle w:val="BodyText"/>
              <w:spacing w:before="100" w:beforeAutospacing="1" w:after="100" w:afterAutospacing="1"/>
              <w:ind w:left="0" w:firstLine="0"/>
              <w:jc w:val="center"/>
            </w:pPr>
            <w:r>
              <w:t>No Change</w:t>
            </w:r>
          </w:p>
        </w:tc>
      </w:tr>
      <w:tr w:rsidR="00CC39BD" w14:paraId="1E509BBA" w14:textId="77777777" w:rsidTr="2FF9B99E">
        <w:trPr>
          <w:jc w:val="center"/>
        </w:trPr>
        <w:tc>
          <w:tcPr>
            <w:tcW w:w="882" w:type="dxa"/>
            <w:vMerge/>
            <w:textDirection w:val="btLr"/>
            <w:vAlign w:val="center"/>
          </w:tcPr>
          <w:p w14:paraId="171704E9" w14:textId="77777777" w:rsidR="00CC39BD" w:rsidRPr="00DF7A8A" w:rsidRDefault="00CC39BD" w:rsidP="006D112E">
            <w:pPr>
              <w:pStyle w:val="BodyText"/>
              <w:spacing w:before="100" w:beforeAutospacing="1" w:after="100" w:afterAutospacing="1"/>
              <w:ind w:left="0" w:firstLine="0"/>
              <w:jc w:val="center"/>
            </w:pPr>
          </w:p>
        </w:tc>
        <w:tc>
          <w:tcPr>
            <w:tcW w:w="1601" w:type="dxa"/>
            <w:vAlign w:val="center"/>
          </w:tcPr>
          <w:p w14:paraId="69241D6F" w14:textId="77777777" w:rsidR="00CC39BD" w:rsidRPr="00DF7A8A" w:rsidRDefault="00CC39BD" w:rsidP="006D112E">
            <w:pPr>
              <w:pStyle w:val="BodyText"/>
              <w:spacing w:before="100" w:beforeAutospacing="1" w:after="100" w:afterAutospacing="1"/>
              <w:ind w:left="0" w:firstLine="0"/>
              <w:jc w:val="center"/>
            </w:pPr>
            <w:r>
              <w:t>Chromium</w:t>
            </w:r>
          </w:p>
        </w:tc>
        <w:tc>
          <w:tcPr>
            <w:tcW w:w="1489" w:type="dxa"/>
            <w:vAlign w:val="center"/>
          </w:tcPr>
          <w:p w14:paraId="298A0D68" w14:textId="77777777" w:rsidR="00CC39BD" w:rsidRPr="00DF7A8A" w:rsidRDefault="00CC39BD" w:rsidP="006D112E">
            <w:pPr>
              <w:pStyle w:val="BodyText"/>
              <w:spacing w:before="100" w:beforeAutospacing="1" w:after="100" w:afterAutospacing="1"/>
              <w:ind w:left="0" w:firstLine="0"/>
              <w:jc w:val="center"/>
            </w:pPr>
            <w:r>
              <w:t>Rhine Channel</w:t>
            </w:r>
          </w:p>
        </w:tc>
        <w:tc>
          <w:tcPr>
            <w:tcW w:w="3017" w:type="dxa"/>
            <w:vAlign w:val="center"/>
          </w:tcPr>
          <w:p w14:paraId="30311FB5" w14:textId="4A3D8923" w:rsidR="00CC39BD" w:rsidRPr="00DF7A8A" w:rsidRDefault="00CC39BD" w:rsidP="006D112E">
            <w:pPr>
              <w:pStyle w:val="BodyText"/>
              <w:spacing w:before="100" w:beforeAutospacing="1" w:after="100" w:afterAutospacing="1"/>
              <w:ind w:left="0" w:firstLine="0"/>
              <w:jc w:val="center"/>
            </w:pPr>
            <w:r>
              <w:t>5.66 kg/</w:t>
            </w:r>
            <w:del w:id="5533" w:author="Alexander, Hero@Waterboards" w:date="2026-05-01T10:50:00Z" w16du:dateUtc="2026-05-01T17:50:00Z">
              <w:r>
                <w:delText>year</w:delText>
              </w:r>
            </w:del>
            <w:ins w:id="5534" w:author="Alexander, Hero@Waterboards" w:date="2026-05-01T10:50:00Z" w16du:dateUtc="2026-05-01T17:50:00Z">
              <w:r>
                <w:t>yr</w:t>
              </w:r>
            </w:ins>
          </w:p>
        </w:tc>
        <w:tc>
          <w:tcPr>
            <w:tcW w:w="2361" w:type="dxa"/>
            <w:vAlign w:val="center"/>
          </w:tcPr>
          <w:p w14:paraId="679A1CD2"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329A105F" w14:textId="77777777" w:rsidTr="2FF9B99E">
        <w:trPr>
          <w:jc w:val="center"/>
        </w:trPr>
        <w:tc>
          <w:tcPr>
            <w:tcW w:w="882" w:type="dxa"/>
            <w:vMerge/>
            <w:textDirection w:val="btLr"/>
            <w:vAlign w:val="center"/>
          </w:tcPr>
          <w:p w14:paraId="1572F694" w14:textId="77777777" w:rsidR="00CC39BD" w:rsidRPr="00DF7A8A" w:rsidRDefault="00CC39BD" w:rsidP="006D112E">
            <w:pPr>
              <w:pStyle w:val="BodyText"/>
              <w:spacing w:before="100" w:beforeAutospacing="1" w:after="100" w:afterAutospacing="1"/>
              <w:ind w:left="0" w:firstLine="0"/>
              <w:jc w:val="center"/>
            </w:pPr>
          </w:p>
        </w:tc>
        <w:tc>
          <w:tcPr>
            <w:tcW w:w="1601" w:type="dxa"/>
            <w:vMerge w:val="restart"/>
            <w:vAlign w:val="center"/>
          </w:tcPr>
          <w:p w14:paraId="766A5498" w14:textId="77777777" w:rsidR="00CC39BD" w:rsidRPr="00DF7A8A" w:rsidRDefault="00CC39BD" w:rsidP="006D112E">
            <w:pPr>
              <w:pStyle w:val="BodyText"/>
              <w:spacing w:before="100" w:beforeAutospacing="1" w:after="100" w:afterAutospacing="1"/>
              <w:ind w:left="0" w:firstLine="0"/>
              <w:jc w:val="center"/>
            </w:pPr>
            <w:r>
              <w:t>Copper</w:t>
            </w:r>
          </w:p>
        </w:tc>
        <w:tc>
          <w:tcPr>
            <w:tcW w:w="1489" w:type="dxa"/>
            <w:vMerge w:val="restart"/>
            <w:vAlign w:val="center"/>
          </w:tcPr>
          <w:p w14:paraId="683C3A56" w14:textId="77777777" w:rsidR="00CC39BD" w:rsidRPr="00DF7A8A" w:rsidRDefault="00CC39BD" w:rsidP="006D112E">
            <w:pPr>
              <w:pStyle w:val="BodyText"/>
              <w:spacing w:before="100" w:beforeAutospacing="1" w:after="100" w:afterAutospacing="1"/>
              <w:ind w:left="0" w:firstLine="0"/>
              <w:jc w:val="center"/>
            </w:pPr>
            <w:r>
              <w:t>Newport Bay</w:t>
            </w:r>
          </w:p>
        </w:tc>
        <w:tc>
          <w:tcPr>
            <w:tcW w:w="3017" w:type="dxa"/>
            <w:vAlign w:val="center"/>
          </w:tcPr>
          <w:p w14:paraId="6996DD77" w14:textId="59BCD762" w:rsidR="00CC39BD" w:rsidRPr="00DF7A8A" w:rsidRDefault="00CC39BD" w:rsidP="006D112E">
            <w:pPr>
              <w:pStyle w:val="BodyText"/>
              <w:spacing w:before="100" w:beforeAutospacing="1" w:after="100" w:afterAutospacing="1"/>
              <w:ind w:left="0" w:firstLine="0"/>
              <w:jc w:val="center"/>
            </w:pPr>
            <w:bookmarkStart w:id="5535" w:name="_Hlk147243974"/>
            <w:r>
              <w:t>3,043 lbs/</w:t>
            </w:r>
            <w:del w:id="5536" w:author="Alexander, Hero@Waterboards" w:date="2026-05-01T10:50:00Z" w16du:dateUtc="2026-05-01T17:50:00Z">
              <w:r>
                <w:delText>year</w:delText>
              </w:r>
            </w:del>
            <w:ins w:id="5537" w:author="Alexander, Hero@Waterboards" w:date="2026-05-01T10:50:00Z" w16du:dateUtc="2026-05-01T17:50:00Z">
              <w:r>
                <w:t>yr</w:t>
              </w:r>
            </w:ins>
            <w:bookmarkEnd w:id="5535"/>
          </w:p>
        </w:tc>
        <w:tc>
          <w:tcPr>
            <w:tcW w:w="2361" w:type="dxa"/>
            <w:vAlign w:val="center"/>
          </w:tcPr>
          <w:p w14:paraId="5BBB1178" w14:textId="77777777" w:rsidR="00CC39BD" w:rsidRPr="00DF7A8A" w:rsidRDefault="00CC39BD" w:rsidP="006D112E">
            <w:pPr>
              <w:pStyle w:val="BodyText"/>
              <w:spacing w:before="100" w:beforeAutospacing="1" w:after="100" w:afterAutospacing="1"/>
              <w:ind w:left="0" w:firstLine="0"/>
              <w:jc w:val="center"/>
            </w:pPr>
            <w:r>
              <w:t xml:space="preserve">No change, until </w:t>
            </w:r>
            <w:r w:rsidRPr="00507F60">
              <w:t>superseded upon the effective date of the Copper TMDL</w:t>
            </w:r>
            <w:r>
              <w:t>s</w:t>
            </w:r>
            <w:r w:rsidRPr="00507F60">
              <w:t xml:space="preserve"> for Newport Bay adopted through Resolution R8-2022-0012</w:t>
            </w:r>
          </w:p>
        </w:tc>
      </w:tr>
      <w:tr w:rsidR="00CC39BD" w14:paraId="639611D0" w14:textId="77777777" w:rsidTr="2FF9B99E">
        <w:trPr>
          <w:jc w:val="center"/>
        </w:trPr>
        <w:tc>
          <w:tcPr>
            <w:tcW w:w="882" w:type="dxa"/>
            <w:vMerge/>
            <w:textDirection w:val="btLr"/>
            <w:vAlign w:val="center"/>
          </w:tcPr>
          <w:p w14:paraId="5B72D5F1"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5F8658B0" w14:textId="77777777" w:rsidR="00CC39BD" w:rsidRPr="00DF7A8A" w:rsidRDefault="00CC39BD" w:rsidP="006D112E">
            <w:pPr>
              <w:pStyle w:val="BodyText"/>
              <w:spacing w:before="100" w:beforeAutospacing="1" w:after="100" w:afterAutospacing="1"/>
              <w:ind w:left="0" w:firstLine="0"/>
              <w:jc w:val="center"/>
            </w:pPr>
          </w:p>
        </w:tc>
        <w:tc>
          <w:tcPr>
            <w:tcW w:w="1489" w:type="dxa"/>
            <w:vMerge/>
            <w:vAlign w:val="center"/>
          </w:tcPr>
          <w:p w14:paraId="4005457C" w14:textId="77777777" w:rsidR="00CC39BD" w:rsidRPr="00DF7A8A" w:rsidRDefault="00CC39BD" w:rsidP="006D112E">
            <w:pPr>
              <w:pStyle w:val="BodyText"/>
              <w:spacing w:before="100" w:beforeAutospacing="1" w:after="100" w:afterAutospacing="1"/>
              <w:ind w:left="0" w:firstLine="0"/>
              <w:jc w:val="center"/>
            </w:pPr>
          </w:p>
        </w:tc>
        <w:tc>
          <w:tcPr>
            <w:tcW w:w="3017" w:type="dxa"/>
            <w:vAlign w:val="center"/>
          </w:tcPr>
          <w:p w14:paraId="25476EF4" w14:textId="77777777" w:rsidR="00CC39BD" w:rsidRPr="00DF7A8A" w:rsidRDefault="00CC39BD" w:rsidP="006D112E">
            <w:pPr>
              <w:pStyle w:val="BodyText"/>
              <w:spacing w:before="100" w:beforeAutospacing="1" w:after="100" w:afterAutospacing="1"/>
              <w:ind w:left="0" w:firstLine="0"/>
              <w:jc w:val="center"/>
            </w:pPr>
            <w:bookmarkStart w:id="5538" w:name="_Hlk147243981"/>
            <w:r>
              <w:t>4.8 µg/L Acute</w:t>
            </w:r>
            <w:bookmarkEnd w:id="5538"/>
          </w:p>
        </w:tc>
        <w:tc>
          <w:tcPr>
            <w:tcW w:w="2361" w:type="dxa"/>
            <w:vAlign w:val="center"/>
          </w:tcPr>
          <w:p w14:paraId="4078565D" w14:textId="77777777" w:rsidR="00CC39BD" w:rsidRPr="00DF7A8A" w:rsidRDefault="00CC39BD" w:rsidP="006D112E">
            <w:pPr>
              <w:pStyle w:val="BodyText"/>
              <w:spacing w:before="100" w:beforeAutospacing="1" w:after="100" w:afterAutospacing="1"/>
              <w:ind w:left="0" w:firstLine="0"/>
              <w:jc w:val="center"/>
            </w:pPr>
            <w:r>
              <w:t xml:space="preserve"> </w:t>
            </w:r>
            <w:r w:rsidRPr="005D3533">
              <w:t>No change</w:t>
            </w:r>
          </w:p>
        </w:tc>
      </w:tr>
      <w:tr w:rsidR="00CC39BD" w14:paraId="24D1DBE1" w14:textId="77777777" w:rsidTr="2FF9B99E">
        <w:trPr>
          <w:jc w:val="center"/>
        </w:trPr>
        <w:tc>
          <w:tcPr>
            <w:tcW w:w="882" w:type="dxa"/>
            <w:vMerge/>
            <w:textDirection w:val="btLr"/>
            <w:vAlign w:val="center"/>
          </w:tcPr>
          <w:p w14:paraId="0F364536"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3009EAA1" w14:textId="77777777" w:rsidR="00CC39BD" w:rsidRPr="00DF7A8A" w:rsidRDefault="00CC39BD" w:rsidP="006D112E">
            <w:pPr>
              <w:pStyle w:val="BodyText"/>
              <w:spacing w:before="100" w:beforeAutospacing="1" w:after="100" w:afterAutospacing="1"/>
              <w:ind w:left="0" w:firstLine="0"/>
              <w:jc w:val="center"/>
            </w:pPr>
          </w:p>
        </w:tc>
        <w:tc>
          <w:tcPr>
            <w:tcW w:w="1489" w:type="dxa"/>
            <w:vMerge/>
            <w:vAlign w:val="center"/>
          </w:tcPr>
          <w:p w14:paraId="077AFD4E" w14:textId="77777777" w:rsidR="00CC39BD" w:rsidRPr="00DF7A8A" w:rsidRDefault="00CC39BD" w:rsidP="006D112E">
            <w:pPr>
              <w:pStyle w:val="BodyText"/>
              <w:spacing w:before="100" w:beforeAutospacing="1" w:after="100" w:afterAutospacing="1"/>
              <w:ind w:left="0" w:firstLine="0"/>
              <w:jc w:val="center"/>
            </w:pPr>
          </w:p>
        </w:tc>
        <w:tc>
          <w:tcPr>
            <w:tcW w:w="3017" w:type="dxa"/>
            <w:vAlign w:val="center"/>
          </w:tcPr>
          <w:p w14:paraId="14545282" w14:textId="77777777" w:rsidR="00CC39BD" w:rsidRPr="00DF7A8A" w:rsidRDefault="00CC39BD" w:rsidP="006D112E">
            <w:pPr>
              <w:pStyle w:val="BodyText"/>
              <w:spacing w:before="100" w:beforeAutospacing="1" w:after="100" w:afterAutospacing="1"/>
              <w:ind w:left="0" w:firstLine="0"/>
              <w:jc w:val="center"/>
              <w:rPr>
                <w:color w:val="000000" w:themeColor="text1"/>
              </w:rPr>
            </w:pPr>
            <w:bookmarkStart w:id="5539" w:name="_Hlk147243988"/>
            <w:r>
              <w:t xml:space="preserve">3.1 </w:t>
            </w:r>
            <w:r w:rsidRPr="187AA9F2">
              <w:rPr>
                <w:color w:val="000000" w:themeColor="text1"/>
                <w:sz w:val="22"/>
                <w:szCs w:val="22"/>
              </w:rPr>
              <w:t>µg/L Chronic</w:t>
            </w:r>
            <w:bookmarkEnd w:id="5539"/>
          </w:p>
        </w:tc>
        <w:tc>
          <w:tcPr>
            <w:tcW w:w="2361" w:type="dxa"/>
            <w:vAlign w:val="center"/>
          </w:tcPr>
          <w:p w14:paraId="01EE0F69" w14:textId="77777777" w:rsidR="00CC39BD" w:rsidRPr="00DF7A8A" w:rsidRDefault="00CC39BD" w:rsidP="006D112E">
            <w:pPr>
              <w:pStyle w:val="BodyText"/>
              <w:spacing w:before="100" w:beforeAutospacing="1" w:after="100" w:afterAutospacing="1"/>
              <w:ind w:left="0" w:firstLine="0"/>
              <w:jc w:val="center"/>
            </w:pPr>
            <w:r w:rsidRPr="005D3533">
              <w:t>No change</w:t>
            </w:r>
          </w:p>
        </w:tc>
      </w:tr>
      <w:tr w:rsidR="00CC39BD" w14:paraId="6AA51227" w14:textId="77777777" w:rsidTr="2FF9B99E">
        <w:trPr>
          <w:jc w:val="center"/>
        </w:trPr>
        <w:tc>
          <w:tcPr>
            <w:tcW w:w="882" w:type="dxa"/>
            <w:vMerge/>
            <w:textDirection w:val="btLr"/>
            <w:vAlign w:val="center"/>
          </w:tcPr>
          <w:p w14:paraId="21ED0B14"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1DCEBB8F" w14:textId="77777777" w:rsidR="00CC39BD" w:rsidRPr="00DF7A8A" w:rsidRDefault="00CC39BD" w:rsidP="006D112E">
            <w:pPr>
              <w:pStyle w:val="BodyText"/>
              <w:spacing w:before="100" w:beforeAutospacing="1" w:after="100" w:afterAutospacing="1"/>
              <w:ind w:left="0" w:firstLine="0"/>
              <w:jc w:val="center"/>
            </w:pPr>
          </w:p>
        </w:tc>
        <w:tc>
          <w:tcPr>
            <w:tcW w:w="1489" w:type="dxa"/>
            <w:vAlign w:val="center"/>
          </w:tcPr>
          <w:p w14:paraId="1EFE26C2" w14:textId="77777777" w:rsidR="00CC39BD" w:rsidRPr="00DF7A8A" w:rsidRDefault="00CC39BD" w:rsidP="006D112E">
            <w:pPr>
              <w:pStyle w:val="BodyText"/>
              <w:spacing w:before="100" w:beforeAutospacing="1" w:after="100" w:afterAutospacing="1"/>
              <w:ind w:left="0" w:firstLine="0"/>
              <w:jc w:val="center"/>
            </w:pPr>
            <w:r>
              <w:t>San Diego Creek</w:t>
            </w:r>
          </w:p>
        </w:tc>
        <w:tc>
          <w:tcPr>
            <w:tcW w:w="3017" w:type="dxa"/>
            <w:vAlign w:val="center"/>
          </w:tcPr>
          <w:p w14:paraId="172190BC" w14:textId="77777777" w:rsidR="00CC39BD" w:rsidRPr="00C61C40" w:rsidRDefault="00CC39BD" w:rsidP="006D112E">
            <w:pPr>
              <w:pStyle w:val="BodyText"/>
              <w:spacing w:before="100" w:beforeAutospacing="1" w:after="100" w:afterAutospacing="1"/>
              <w:ind w:left="0" w:firstLine="0"/>
              <w:jc w:val="center"/>
            </w:pPr>
            <w:r w:rsidRPr="00CC71F2">
              <w:t>See Appendix 7, Table 7.2</w:t>
            </w:r>
          </w:p>
        </w:tc>
        <w:tc>
          <w:tcPr>
            <w:tcW w:w="2361" w:type="dxa"/>
            <w:vAlign w:val="center"/>
          </w:tcPr>
          <w:p w14:paraId="7DBA2EDF" w14:textId="77777777" w:rsidR="00CC39BD" w:rsidRPr="7971D34B" w:rsidRDefault="00CC39BD" w:rsidP="006D112E">
            <w:pPr>
              <w:pStyle w:val="BodyText"/>
              <w:spacing w:before="100" w:beforeAutospacing="1" w:after="100" w:afterAutospacing="1"/>
              <w:ind w:left="0" w:firstLine="0"/>
              <w:jc w:val="center"/>
            </w:pPr>
            <w:r>
              <w:t>No Change</w:t>
            </w:r>
          </w:p>
        </w:tc>
      </w:tr>
      <w:tr w:rsidR="00CC39BD" w14:paraId="44049D62" w14:textId="77777777" w:rsidTr="2FF9B99E">
        <w:trPr>
          <w:jc w:val="center"/>
        </w:trPr>
        <w:tc>
          <w:tcPr>
            <w:tcW w:w="882" w:type="dxa"/>
            <w:vMerge/>
            <w:textDirection w:val="btLr"/>
            <w:vAlign w:val="center"/>
          </w:tcPr>
          <w:p w14:paraId="59B646CC" w14:textId="77777777" w:rsidR="00CC39BD" w:rsidRPr="00DF7A8A" w:rsidRDefault="00CC39BD" w:rsidP="006D112E">
            <w:pPr>
              <w:pStyle w:val="BodyText"/>
              <w:spacing w:before="100" w:beforeAutospacing="1" w:after="100" w:afterAutospacing="1"/>
              <w:ind w:left="0" w:firstLine="0"/>
              <w:jc w:val="center"/>
            </w:pPr>
          </w:p>
        </w:tc>
        <w:tc>
          <w:tcPr>
            <w:tcW w:w="1601" w:type="dxa"/>
            <w:vMerge w:val="restart"/>
            <w:vAlign w:val="center"/>
          </w:tcPr>
          <w:p w14:paraId="40C6D7C7" w14:textId="77777777" w:rsidR="00CC39BD" w:rsidRPr="00DF7A8A" w:rsidRDefault="00CC39BD" w:rsidP="006D112E">
            <w:pPr>
              <w:pStyle w:val="BodyText"/>
              <w:spacing w:before="100" w:beforeAutospacing="1" w:after="100" w:afterAutospacing="1"/>
              <w:ind w:left="0" w:firstLine="0"/>
              <w:jc w:val="center"/>
            </w:pPr>
            <w:r>
              <w:t>Lead</w:t>
            </w:r>
          </w:p>
        </w:tc>
        <w:tc>
          <w:tcPr>
            <w:tcW w:w="1489" w:type="dxa"/>
            <w:vMerge w:val="restart"/>
            <w:vAlign w:val="center"/>
          </w:tcPr>
          <w:p w14:paraId="2750B4B4" w14:textId="77777777" w:rsidR="00CC39BD" w:rsidRPr="00DF7A8A" w:rsidRDefault="00CC39BD" w:rsidP="006D112E">
            <w:pPr>
              <w:pStyle w:val="BodyText"/>
              <w:spacing w:before="100" w:beforeAutospacing="1" w:after="100" w:afterAutospacing="1"/>
              <w:ind w:left="0" w:firstLine="0"/>
              <w:jc w:val="center"/>
            </w:pPr>
            <w:r>
              <w:t>Newport Bay</w:t>
            </w:r>
          </w:p>
        </w:tc>
        <w:tc>
          <w:tcPr>
            <w:tcW w:w="3017" w:type="dxa"/>
            <w:vAlign w:val="center"/>
          </w:tcPr>
          <w:p w14:paraId="5E3114D6" w14:textId="1BD13B6D" w:rsidR="00CC39BD" w:rsidRPr="00DF7A8A" w:rsidRDefault="00CC39BD" w:rsidP="006D112E">
            <w:pPr>
              <w:pStyle w:val="BodyText"/>
              <w:spacing w:before="100" w:beforeAutospacing="1" w:after="100" w:afterAutospacing="1"/>
              <w:ind w:left="0" w:firstLine="0"/>
              <w:jc w:val="center"/>
            </w:pPr>
            <w:r>
              <w:t>17,638 lbs/</w:t>
            </w:r>
            <w:del w:id="5540" w:author="Alexander, Hero@Waterboards" w:date="2026-05-01T10:50:00Z" w16du:dateUtc="2026-05-01T17:50:00Z">
              <w:r>
                <w:delText>year</w:delText>
              </w:r>
            </w:del>
            <w:ins w:id="5541" w:author="Alexander, Hero@Waterboards" w:date="2026-05-01T10:50:00Z" w16du:dateUtc="2026-05-01T17:50:00Z">
              <w:r>
                <w:t>yr</w:t>
              </w:r>
            </w:ins>
          </w:p>
        </w:tc>
        <w:tc>
          <w:tcPr>
            <w:tcW w:w="2361" w:type="dxa"/>
            <w:vAlign w:val="center"/>
          </w:tcPr>
          <w:p w14:paraId="1BF93F78"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2FE3D531" w14:textId="77777777" w:rsidTr="2FF9B99E">
        <w:trPr>
          <w:jc w:val="center"/>
        </w:trPr>
        <w:tc>
          <w:tcPr>
            <w:tcW w:w="882" w:type="dxa"/>
            <w:vMerge/>
            <w:textDirection w:val="btLr"/>
            <w:vAlign w:val="center"/>
          </w:tcPr>
          <w:p w14:paraId="00169AB0"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7E38FC7E" w14:textId="77777777" w:rsidR="00CC39BD" w:rsidRPr="00DF7A8A" w:rsidRDefault="00CC39BD" w:rsidP="006D112E">
            <w:pPr>
              <w:pStyle w:val="BodyText"/>
              <w:spacing w:before="100" w:beforeAutospacing="1" w:after="100" w:afterAutospacing="1"/>
              <w:ind w:left="0" w:firstLine="0"/>
              <w:jc w:val="center"/>
            </w:pPr>
          </w:p>
        </w:tc>
        <w:tc>
          <w:tcPr>
            <w:tcW w:w="1489" w:type="dxa"/>
            <w:vMerge/>
            <w:vAlign w:val="center"/>
          </w:tcPr>
          <w:p w14:paraId="6B3B7492" w14:textId="77777777" w:rsidR="00CC39BD" w:rsidRPr="00DF7A8A" w:rsidRDefault="00CC39BD" w:rsidP="006D112E">
            <w:pPr>
              <w:pStyle w:val="BodyText"/>
              <w:spacing w:before="100" w:beforeAutospacing="1" w:after="100" w:afterAutospacing="1"/>
              <w:ind w:left="0" w:firstLine="0"/>
              <w:jc w:val="center"/>
            </w:pPr>
          </w:p>
        </w:tc>
        <w:tc>
          <w:tcPr>
            <w:tcW w:w="3017" w:type="dxa"/>
            <w:vAlign w:val="center"/>
          </w:tcPr>
          <w:p w14:paraId="62F3E3D2" w14:textId="77777777" w:rsidR="00CC39BD" w:rsidRPr="00DF7A8A" w:rsidRDefault="00CC39BD" w:rsidP="006D112E">
            <w:pPr>
              <w:pStyle w:val="BodyText"/>
              <w:spacing w:before="100" w:beforeAutospacing="1" w:after="100" w:afterAutospacing="1"/>
              <w:ind w:left="0" w:firstLine="0"/>
              <w:jc w:val="center"/>
              <w:rPr>
                <w:color w:val="000000" w:themeColor="text1"/>
              </w:rPr>
            </w:pPr>
            <w:r>
              <w:t xml:space="preserve">210 </w:t>
            </w:r>
            <w:r w:rsidRPr="187AA9F2">
              <w:rPr>
                <w:color w:val="000000" w:themeColor="text1"/>
                <w:sz w:val="22"/>
                <w:szCs w:val="22"/>
              </w:rPr>
              <w:t>µg/L Acute</w:t>
            </w:r>
          </w:p>
        </w:tc>
        <w:tc>
          <w:tcPr>
            <w:tcW w:w="2361" w:type="dxa"/>
            <w:vAlign w:val="center"/>
          </w:tcPr>
          <w:p w14:paraId="4177E6F3"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3BB3B382" w14:textId="77777777" w:rsidTr="2FF9B99E">
        <w:trPr>
          <w:jc w:val="center"/>
        </w:trPr>
        <w:tc>
          <w:tcPr>
            <w:tcW w:w="882" w:type="dxa"/>
            <w:vMerge/>
            <w:textDirection w:val="btLr"/>
            <w:vAlign w:val="center"/>
          </w:tcPr>
          <w:p w14:paraId="52767544"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257DA1F3" w14:textId="77777777" w:rsidR="00CC39BD" w:rsidRPr="00DF7A8A" w:rsidRDefault="00CC39BD" w:rsidP="006D112E">
            <w:pPr>
              <w:pStyle w:val="BodyText"/>
              <w:spacing w:before="100" w:beforeAutospacing="1" w:after="100" w:afterAutospacing="1"/>
              <w:ind w:left="0" w:firstLine="0"/>
              <w:jc w:val="center"/>
            </w:pPr>
          </w:p>
        </w:tc>
        <w:tc>
          <w:tcPr>
            <w:tcW w:w="1489" w:type="dxa"/>
            <w:vMerge/>
            <w:vAlign w:val="center"/>
          </w:tcPr>
          <w:p w14:paraId="5FBA9E7F" w14:textId="77777777" w:rsidR="00CC39BD" w:rsidRPr="00DF7A8A" w:rsidRDefault="00CC39BD" w:rsidP="006D112E">
            <w:pPr>
              <w:pStyle w:val="BodyText"/>
              <w:spacing w:before="100" w:beforeAutospacing="1" w:after="100" w:afterAutospacing="1"/>
              <w:ind w:left="0" w:firstLine="0"/>
              <w:jc w:val="center"/>
            </w:pPr>
          </w:p>
        </w:tc>
        <w:tc>
          <w:tcPr>
            <w:tcW w:w="3017" w:type="dxa"/>
            <w:vAlign w:val="center"/>
          </w:tcPr>
          <w:p w14:paraId="155F6952" w14:textId="77777777" w:rsidR="00CC39BD" w:rsidRPr="00DF7A8A" w:rsidRDefault="00CC39BD" w:rsidP="006D112E">
            <w:pPr>
              <w:pStyle w:val="BodyText"/>
              <w:spacing w:before="100" w:beforeAutospacing="1" w:after="100" w:afterAutospacing="1"/>
              <w:ind w:left="0" w:firstLine="0"/>
              <w:jc w:val="center"/>
              <w:rPr>
                <w:color w:val="000000" w:themeColor="text1"/>
              </w:rPr>
            </w:pPr>
            <w:r>
              <w:t>8.1</w:t>
            </w:r>
            <w:r w:rsidRPr="187AA9F2">
              <w:rPr>
                <w:color w:val="000000" w:themeColor="text1"/>
                <w:sz w:val="22"/>
                <w:szCs w:val="22"/>
              </w:rPr>
              <w:t>µg/L Chronic</w:t>
            </w:r>
          </w:p>
        </w:tc>
        <w:tc>
          <w:tcPr>
            <w:tcW w:w="2361" w:type="dxa"/>
            <w:vAlign w:val="center"/>
          </w:tcPr>
          <w:p w14:paraId="085839F2"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69176CAF" w14:textId="77777777" w:rsidTr="2FF9B99E">
        <w:trPr>
          <w:jc w:val="center"/>
        </w:trPr>
        <w:tc>
          <w:tcPr>
            <w:tcW w:w="882" w:type="dxa"/>
            <w:vMerge/>
            <w:textDirection w:val="btLr"/>
            <w:vAlign w:val="center"/>
          </w:tcPr>
          <w:p w14:paraId="77FA5DB6"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5AEA0700" w14:textId="77777777" w:rsidR="00CC39BD" w:rsidRPr="00DF7A8A" w:rsidRDefault="00CC39BD" w:rsidP="006D112E">
            <w:pPr>
              <w:pStyle w:val="BodyText"/>
              <w:spacing w:before="100" w:beforeAutospacing="1" w:after="100" w:afterAutospacing="1"/>
              <w:ind w:left="0" w:firstLine="0"/>
              <w:jc w:val="center"/>
            </w:pPr>
          </w:p>
        </w:tc>
        <w:tc>
          <w:tcPr>
            <w:tcW w:w="1489" w:type="dxa"/>
            <w:vAlign w:val="center"/>
          </w:tcPr>
          <w:p w14:paraId="5F1B7CD1" w14:textId="77777777" w:rsidR="00CC39BD" w:rsidRPr="00DF7A8A" w:rsidRDefault="00CC39BD" w:rsidP="006D112E">
            <w:pPr>
              <w:pStyle w:val="BodyText"/>
              <w:spacing w:before="100" w:beforeAutospacing="1" w:after="100" w:afterAutospacing="1"/>
              <w:ind w:left="0" w:firstLine="0"/>
              <w:jc w:val="center"/>
            </w:pPr>
            <w:r>
              <w:t>San Diego Creek</w:t>
            </w:r>
          </w:p>
        </w:tc>
        <w:tc>
          <w:tcPr>
            <w:tcW w:w="3017" w:type="dxa"/>
            <w:vAlign w:val="center"/>
          </w:tcPr>
          <w:p w14:paraId="3C903465" w14:textId="77777777" w:rsidR="00CC39BD" w:rsidRPr="00C61C40" w:rsidRDefault="00CC39BD" w:rsidP="006D112E">
            <w:pPr>
              <w:pStyle w:val="BodyText"/>
              <w:spacing w:before="100" w:beforeAutospacing="1" w:after="100" w:afterAutospacing="1"/>
              <w:ind w:left="0" w:firstLine="0"/>
              <w:jc w:val="center"/>
            </w:pPr>
            <w:r w:rsidRPr="00CC71F2">
              <w:t>See Appendix 7, Table 7.3</w:t>
            </w:r>
          </w:p>
        </w:tc>
        <w:tc>
          <w:tcPr>
            <w:tcW w:w="2361" w:type="dxa"/>
            <w:vAlign w:val="center"/>
          </w:tcPr>
          <w:p w14:paraId="0336D1B3" w14:textId="77777777" w:rsidR="00CC39BD" w:rsidRPr="7971D34B" w:rsidRDefault="00CC39BD" w:rsidP="006D112E">
            <w:pPr>
              <w:pStyle w:val="BodyText"/>
              <w:spacing w:before="100" w:beforeAutospacing="1" w:after="100" w:afterAutospacing="1"/>
              <w:ind w:left="0" w:firstLine="0"/>
              <w:jc w:val="center"/>
            </w:pPr>
            <w:r>
              <w:t>No Change</w:t>
            </w:r>
          </w:p>
        </w:tc>
      </w:tr>
      <w:tr w:rsidR="00CC39BD" w14:paraId="7D7D1811" w14:textId="77777777" w:rsidTr="2FF9B99E">
        <w:trPr>
          <w:jc w:val="center"/>
        </w:trPr>
        <w:tc>
          <w:tcPr>
            <w:tcW w:w="882" w:type="dxa"/>
            <w:vMerge/>
            <w:textDirection w:val="btLr"/>
            <w:vAlign w:val="center"/>
          </w:tcPr>
          <w:p w14:paraId="42B1594E" w14:textId="77777777" w:rsidR="00CC39BD" w:rsidRPr="00DF7A8A" w:rsidRDefault="00CC39BD" w:rsidP="006D112E">
            <w:pPr>
              <w:pStyle w:val="BodyText"/>
              <w:spacing w:before="100" w:beforeAutospacing="1" w:after="100" w:afterAutospacing="1"/>
              <w:ind w:left="0" w:firstLine="0"/>
              <w:jc w:val="center"/>
            </w:pPr>
          </w:p>
        </w:tc>
        <w:tc>
          <w:tcPr>
            <w:tcW w:w="1601" w:type="dxa"/>
            <w:vAlign w:val="center"/>
          </w:tcPr>
          <w:p w14:paraId="28BBED1D" w14:textId="77777777" w:rsidR="00CC39BD" w:rsidRPr="00DF7A8A" w:rsidRDefault="00CC39BD" w:rsidP="006D112E">
            <w:pPr>
              <w:pStyle w:val="BodyText"/>
              <w:spacing w:before="100" w:beforeAutospacing="1" w:after="100" w:afterAutospacing="1"/>
              <w:ind w:left="0" w:firstLine="0"/>
              <w:jc w:val="center"/>
            </w:pPr>
            <w:r>
              <w:t>Mercury</w:t>
            </w:r>
          </w:p>
        </w:tc>
        <w:tc>
          <w:tcPr>
            <w:tcW w:w="1489" w:type="dxa"/>
            <w:vAlign w:val="center"/>
          </w:tcPr>
          <w:p w14:paraId="4C843AF7" w14:textId="77777777" w:rsidR="00CC39BD" w:rsidRPr="00DF7A8A" w:rsidRDefault="00CC39BD" w:rsidP="006D112E">
            <w:pPr>
              <w:pStyle w:val="BodyText"/>
              <w:spacing w:before="100" w:beforeAutospacing="1" w:after="100" w:afterAutospacing="1"/>
              <w:ind w:left="0" w:firstLine="0"/>
              <w:jc w:val="center"/>
            </w:pPr>
            <w:r>
              <w:t>Rhine Channel</w:t>
            </w:r>
          </w:p>
        </w:tc>
        <w:tc>
          <w:tcPr>
            <w:tcW w:w="3017" w:type="dxa"/>
            <w:vAlign w:val="center"/>
          </w:tcPr>
          <w:p w14:paraId="07D6EFDF" w14:textId="4F6515FD" w:rsidR="00CC39BD" w:rsidRPr="00C61C40" w:rsidRDefault="00CC39BD" w:rsidP="006D112E">
            <w:pPr>
              <w:pStyle w:val="BodyText"/>
              <w:spacing w:before="100" w:beforeAutospacing="1" w:after="100" w:afterAutospacing="1"/>
              <w:ind w:left="0" w:firstLine="0"/>
              <w:jc w:val="center"/>
            </w:pPr>
            <w:r w:rsidRPr="00C61C40">
              <w:t>0.0171 kg/</w:t>
            </w:r>
            <w:del w:id="5542" w:author="Alexander, Hero@Waterboards" w:date="2026-05-01T10:50:00Z" w16du:dateUtc="2026-05-01T17:50:00Z">
              <w:r w:rsidRPr="00C61C40">
                <w:delText>year</w:delText>
              </w:r>
            </w:del>
            <w:ins w:id="5543" w:author="Alexander, Hero@Waterboards" w:date="2026-05-01T10:50:00Z" w16du:dateUtc="2026-05-01T17:50:00Z">
              <w:r w:rsidRPr="00C61C40">
                <w:t>yr</w:t>
              </w:r>
            </w:ins>
          </w:p>
        </w:tc>
        <w:tc>
          <w:tcPr>
            <w:tcW w:w="2361" w:type="dxa"/>
            <w:vAlign w:val="center"/>
          </w:tcPr>
          <w:p w14:paraId="5BBD0531"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0F9044D3" w14:textId="77777777" w:rsidTr="2FF9B99E">
        <w:trPr>
          <w:jc w:val="center"/>
        </w:trPr>
        <w:tc>
          <w:tcPr>
            <w:tcW w:w="882" w:type="dxa"/>
            <w:vMerge/>
            <w:textDirection w:val="btLr"/>
            <w:vAlign w:val="center"/>
          </w:tcPr>
          <w:p w14:paraId="43113A43" w14:textId="77777777" w:rsidR="00CC39BD" w:rsidRPr="00DF7A8A" w:rsidRDefault="00CC39BD" w:rsidP="006D112E">
            <w:pPr>
              <w:pStyle w:val="BodyText"/>
              <w:spacing w:before="100" w:beforeAutospacing="1" w:after="100" w:afterAutospacing="1"/>
              <w:ind w:left="0" w:firstLine="0"/>
              <w:jc w:val="center"/>
            </w:pPr>
          </w:p>
        </w:tc>
        <w:tc>
          <w:tcPr>
            <w:tcW w:w="1601" w:type="dxa"/>
            <w:vMerge w:val="restart"/>
            <w:vAlign w:val="center"/>
          </w:tcPr>
          <w:p w14:paraId="06F5005F" w14:textId="77777777" w:rsidR="00CC39BD" w:rsidRPr="00DF7A8A" w:rsidRDefault="00CC39BD" w:rsidP="006D112E">
            <w:pPr>
              <w:pStyle w:val="BodyText"/>
              <w:spacing w:before="100" w:beforeAutospacing="1" w:after="100" w:afterAutospacing="1"/>
              <w:ind w:left="0" w:firstLine="0"/>
              <w:jc w:val="center"/>
            </w:pPr>
            <w:r>
              <w:t>Zinc</w:t>
            </w:r>
          </w:p>
        </w:tc>
        <w:tc>
          <w:tcPr>
            <w:tcW w:w="1489" w:type="dxa"/>
            <w:vMerge w:val="restart"/>
            <w:vAlign w:val="center"/>
          </w:tcPr>
          <w:p w14:paraId="001C02CC" w14:textId="77777777" w:rsidR="00CC39BD" w:rsidRPr="00DF7A8A" w:rsidRDefault="00CC39BD" w:rsidP="006D112E">
            <w:pPr>
              <w:pStyle w:val="BodyText"/>
              <w:spacing w:before="100" w:beforeAutospacing="1" w:after="100" w:afterAutospacing="1"/>
              <w:ind w:left="0" w:firstLine="0"/>
              <w:jc w:val="center"/>
            </w:pPr>
            <w:r>
              <w:t>Newport Bay</w:t>
            </w:r>
          </w:p>
        </w:tc>
        <w:tc>
          <w:tcPr>
            <w:tcW w:w="3017" w:type="dxa"/>
            <w:vAlign w:val="center"/>
          </w:tcPr>
          <w:p w14:paraId="4DA40E1F" w14:textId="59903F6E" w:rsidR="00CC39BD" w:rsidRPr="00C61C40" w:rsidRDefault="00CC39BD" w:rsidP="006D112E">
            <w:pPr>
              <w:pStyle w:val="BodyText"/>
              <w:spacing w:before="100" w:beforeAutospacing="1" w:after="100" w:afterAutospacing="1"/>
              <w:ind w:left="0" w:firstLine="0"/>
              <w:jc w:val="center"/>
            </w:pPr>
            <w:r w:rsidRPr="00C61C40">
              <w:t>174,057 lbs/</w:t>
            </w:r>
            <w:del w:id="5544" w:author="Alexander, Hero@Waterboards" w:date="2026-05-01T10:50:00Z" w16du:dateUtc="2026-05-01T17:50:00Z">
              <w:r w:rsidRPr="00C61C40">
                <w:delText>year</w:delText>
              </w:r>
            </w:del>
            <w:ins w:id="5545" w:author="Alexander, Hero@Waterboards" w:date="2026-05-01T10:50:00Z" w16du:dateUtc="2026-05-01T17:50:00Z">
              <w:r w:rsidRPr="00C61C40">
                <w:t>yr</w:t>
              </w:r>
            </w:ins>
          </w:p>
        </w:tc>
        <w:tc>
          <w:tcPr>
            <w:tcW w:w="2361" w:type="dxa"/>
            <w:vAlign w:val="center"/>
          </w:tcPr>
          <w:p w14:paraId="29BE9614"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6CF15431" w14:textId="77777777" w:rsidTr="2FF9B99E">
        <w:trPr>
          <w:jc w:val="center"/>
        </w:trPr>
        <w:tc>
          <w:tcPr>
            <w:tcW w:w="882" w:type="dxa"/>
            <w:vMerge/>
            <w:textDirection w:val="btLr"/>
            <w:vAlign w:val="center"/>
          </w:tcPr>
          <w:p w14:paraId="2CAD180A" w14:textId="77777777" w:rsidR="00CC39BD" w:rsidRPr="00DF7A8A" w:rsidRDefault="00CC39BD" w:rsidP="006D112E">
            <w:pPr>
              <w:pStyle w:val="BodyText"/>
              <w:spacing w:before="100" w:beforeAutospacing="1" w:after="100" w:afterAutospacing="1"/>
              <w:ind w:left="0" w:firstLine="0"/>
              <w:jc w:val="center"/>
            </w:pPr>
          </w:p>
        </w:tc>
        <w:tc>
          <w:tcPr>
            <w:tcW w:w="1601" w:type="dxa"/>
            <w:vMerge/>
            <w:vAlign w:val="center"/>
          </w:tcPr>
          <w:p w14:paraId="077FF2C1" w14:textId="77777777" w:rsidR="00CC39BD" w:rsidRPr="00DF7A8A" w:rsidRDefault="00CC39BD" w:rsidP="006D112E">
            <w:pPr>
              <w:pStyle w:val="BodyText"/>
              <w:spacing w:before="100" w:beforeAutospacing="1" w:after="100" w:afterAutospacing="1"/>
              <w:ind w:left="0" w:firstLine="0"/>
              <w:jc w:val="center"/>
            </w:pPr>
          </w:p>
        </w:tc>
        <w:tc>
          <w:tcPr>
            <w:tcW w:w="1489" w:type="dxa"/>
            <w:vMerge/>
            <w:vAlign w:val="center"/>
          </w:tcPr>
          <w:p w14:paraId="529095A7" w14:textId="77777777" w:rsidR="00CC39BD" w:rsidRPr="00DF7A8A" w:rsidRDefault="00CC39BD" w:rsidP="006D112E">
            <w:pPr>
              <w:pStyle w:val="BodyText"/>
              <w:spacing w:before="100" w:beforeAutospacing="1" w:after="100" w:afterAutospacing="1"/>
              <w:ind w:left="0" w:firstLine="0"/>
              <w:jc w:val="center"/>
            </w:pPr>
          </w:p>
        </w:tc>
        <w:tc>
          <w:tcPr>
            <w:tcW w:w="3017" w:type="dxa"/>
            <w:vAlign w:val="center"/>
          </w:tcPr>
          <w:p w14:paraId="0FCA02B6" w14:textId="77777777" w:rsidR="00CC39BD" w:rsidRPr="00C61C40" w:rsidRDefault="00CC39BD" w:rsidP="006D112E">
            <w:pPr>
              <w:pStyle w:val="BodyText"/>
              <w:spacing w:before="100" w:beforeAutospacing="1" w:after="100" w:afterAutospacing="1"/>
              <w:ind w:left="0" w:firstLine="0"/>
              <w:jc w:val="center"/>
              <w:rPr>
                <w:color w:val="000000" w:themeColor="text1"/>
              </w:rPr>
            </w:pPr>
            <w:r w:rsidRPr="00C61C40">
              <w:t xml:space="preserve">90 </w:t>
            </w:r>
            <w:r w:rsidRPr="00C61C40">
              <w:rPr>
                <w:color w:val="000000" w:themeColor="text1"/>
                <w:sz w:val="22"/>
                <w:szCs w:val="22"/>
              </w:rPr>
              <w:t>µg/L Acute</w:t>
            </w:r>
          </w:p>
        </w:tc>
        <w:tc>
          <w:tcPr>
            <w:tcW w:w="2361" w:type="dxa"/>
            <w:vAlign w:val="center"/>
          </w:tcPr>
          <w:p w14:paraId="53D6A7D4" w14:textId="77777777" w:rsidR="00CC39BD" w:rsidRPr="00DF7A8A" w:rsidRDefault="00CC39BD" w:rsidP="006D112E">
            <w:pPr>
              <w:pStyle w:val="BodyText"/>
              <w:spacing w:before="100" w:beforeAutospacing="1" w:after="100" w:afterAutospacing="1"/>
              <w:ind w:left="0" w:firstLine="0"/>
              <w:jc w:val="center"/>
            </w:pPr>
            <w:r w:rsidRPr="7971D34B">
              <w:t>No Change</w:t>
            </w:r>
          </w:p>
        </w:tc>
      </w:tr>
      <w:tr w:rsidR="00CC39BD" w14:paraId="7F710D37" w14:textId="77777777" w:rsidTr="2FF9B99E">
        <w:trPr>
          <w:jc w:val="center"/>
        </w:trPr>
        <w:tc>
          <w:tcPr>
            <w:tcW w:w="882" w:type="dxa"/>
            <w:vMerge/>
            <w:textDirection w:val="btLr"/>
            <w:vAlign w:val="center"/>
          </w:tcPr>
          <w:p w14:paraId="0137D663" w14:textId="77777777" w:rsidR="00CC39BD" w:rsidRPr="004B3288" w:rsidRDefault="00CC39BD" w:rsidP="006D112E">
            <w:pPr>
              <w:pStyle w:val="BodyText"/>
              <w:spacing w:before="100" w:beforeAutospacing="1" w:after="100" w:afterAutospacing="1"/>
              <w:ind w:left="0" w:firstLine="0"/>
              <w:jc w:val="center"/>
            </w:pPr>
          </w:p>
        </w:tc>
        <w:tc>
          <w:tcPr>
            <w:tcW w:w="1601" w:type="dxa"/>
            <w:vMerge/>
            <w:vAlign w:val="center"/>
          </w:tcPr>
          <w:p w14:paraId="56284DBC" w14:textId="77777777" w:rsidR="00CC39BD" w:rsidRPr="004B3288" w:rsidRDefault="00CC39BD" w:rsidP="006D112E">
            <w:pPr>
              <w:pStyle w:val="BodyText"/>
              <w:spacing w:before="100" w:beforeAutospacing="1" w:after="100" w:afterAutospacing="1"/>
              <w:ind w:left="0" w:firstLine="0"/>
              <w:jc w:val="center"/>
            </w:pPr>
          </w:p>
        </w:tc>
        <w:tc>
          <w:tcPr>
            <w:tcW w:w="1489" w:type="dxa"/>
            <w:vMerge/>
            <w:vAlign w:val="center"/>
          </w:tcPr>
          <w:p w14:paraId="633B00DC" w14:textId="77777777" w:rsidR="00CC39BD" w:rsidRPr="004B3288" w:rsidRDefault="00CC39BD" w:rsidP="006D112E">
            <w:pPr>
              <w:pStyle w:val="BodyText"/>
              <w:spacing w:before="100" w:beforeAutospacing="1" w:after="100" w:afterAutospacing="1"/>
              <w:ind w:left="0" w:firstLine="0"/>
              <w:jc w:val="center"/>
            </w:pPr>
          </w:p>
        </w:tc>
        <w:tc>
          <w:tcPr>
            <w:tcW w:w="3017" w:type="dxa"/>
            <w:vAlign w:val="center"/>
          </w:tcPr>
          <w:p w14:paraId="699CDBE0" w14:textId="77777777" w:rsidR="00CC39BD" w:rsidRPr="00C61C40" w:rsidRDefault="00CC39BD" w:rsidP="006D112E">
            <w:pPr>
              <w:pStyle w:val="BodyText"/>
              <w:spacing w:before="100" w:beforeAutospacing="1" w:after="100" w:afterAutospacing="1"/>
              <w:ind w:left="0" w:firstLine="0"/>
              <w:jc w:val="center"/>
              <w:rPr>
                <w:color w:val="000000" w:themeColor="text1"/>
              </w:rPr>
            </w:pPr>
            <w:r w:rsidRPr="00C61C40">
              <w:t xml:space="preserve">81 </w:t>
            </w:r>
            <w:r w:rsidRPr="00C61C40">
              <w:rPr>
                <w:color w:val="000000" w:themeColor="text1"/>
                <w:sz w:val="22"/>
                <w:szCs w:val="22"/>
              </w:rPr>
              <w:t>µg/L Chronic</w:t>
            </w:r>
          </w:p>
        </w:tc>
        <w:tc>
          <w:tcPr>
            <w:tcW w:w="2361" w:type="dxa"/>
            <w:vAlign w:val="center"/>
          </w:tcPr>
          <w:p w14:paraId="41AC060E" w14:textId="77777777" w:rsidR="00CC39BD" w:rsidRPr="004B3288" w:rsidRDefault="00CC39BD" w:rsidP="006D112E">
            <w:pPr>
              <w:pStyle w:val="BodyText"/>
              <w:spacing w:before="100" w:beforeAutospacing="1" w:after="100" w:afterAutospacing="1"/>
              <w:ind w:left="0" w:firstLine="0"/>
              <w:jc w:val="center"/>
            </w:pPr>
            <w:r w:rsidRPr="7971D34B">
              <w:t>No Change</w:t>
            </w:r>
          </w:p>
        </w:tc>
      </w:tr>
      <w:tr w:rsidR="00CC39BD" w14:paraId="14103E24" w14:textId="77777777" w:rsidTr="2FF9B99E">
        <w:trPr>
          <w:jc w:val="center"/>
        </w:trPr>
        <w:tc>
          <w:tcPr>
            <w:tcW w:w="882" w:type="dxa"/>
            <w:vMerge/>
            <w:textDirection w:val="btLr"/>
            <w:vAlign w:val="center"/>
          </w:tcPr>
          <w:p w14:paraId="2F14F7C9" w14:textId="77777777" w:rsidR="00CC39BD" w:rsidRPr="004B3288" w:rsidRDefault="00CC39BD" w:rsidP="006D112E">
            <w:pPr>
              <w:pStyle w:val="BodyText"/>
              <w:spacing w:before="100" w:beforeAutospacing="1" w:after="100" w:afterAutospacing="1"/>
              <w:ind w:left="0" w:firstLine="0"/>
              <w:jc w:val="center"/>
            </w:pPr>
          </w:p>
        </w:tc>
        <w:tc>
          <w:tcPr>
            <w:tcW w:w="1601" w:type="dxa"/>
            <w:vMerge/>
            <w:vAlign w:val="center"/>
          </w:tcPr>
          <w:p w14:paraId="527296C9" w14:textId="77777777" w:rsidR="00CC39BD" w:rsidRPr="004B3288" w:rsidRDefault="00CC39BD" w:rsidP="006D112E">
            <w:pPr>
              <w:pStyle w:val="BodyText"/>
              <w:spacing w:before="100" w:beforeAutospacing="1" w:after="100" w:afterAutospacing="1"/>
              <w:ind w:left="0" w:firstLine="0"/>
              <w:jc w:val="center"/>
            </w:pPr>
          </w:p>
        </w:tc>
        <w:tc>
          <w:tcPr>
            <w:tcW w:w="1489" w:type="dxa"/>
            <w:vAlign w:val="center"/>
          </w:tcPr>
          <w:p w14:paraId="110F82C6" w14:textId="77777777" w:rsidR="00CC39BD" w:rsidRPr="004B3288" w:rsidRDefault="00CC39BD" w:rsidP="006D112E">
            <w:pPr>
              <w:pStyle w:val="BodyText"/>
              <w:spacing w:before="100" w:beforeAutospacing="1" w:after="100" w:afterAutospacing="1"/>
              <w:ind w:left="0" w:firstLine="0"/>
              <w:jc w:val="center"/>
            </w:pPr>
            <w:r>
              <w:t>San Diego Creek</w:t>
            </w:r>
          </w:p>
        </w:tc>
        <w:tc>
          <w:tcPr>
            <w:tcW w:w="3017" w:type="dxa"/>
            <w:vAlign w:val="center"/>
          </w:tcPr>
          <w:p w14:paraId="1B18B309" w14:textId="77777777" w:rsidR="00CC39BD" w:rsidRPr="00C61C40" w:rsidRDefault="00CC39BD" w:rsidP="006D112E">
            <w:pPr>
              <w:pStyle w:val="BodyText"/>
              <w:spacing w:before="100" w:beforeAutospacing="1" w:after="100" w:afterAutospacing="1"/>
              <w:ind w:left="0" w:firstLine="0"/>
              <w:jc w:val="center"/>
            </w:pPr>
            <w:r w:rsidRPr="00CC71F2">
              <w:t>See Appendix 7, Table 7.4</w:t>
            </w:r>
          </w:p>
        </w:tc>
        <w:tc>
          <w:tcPr>
            <w:tcW w:w="2361" w:type="dxa"/>
            <w:vAlign w:val="center"/>
          </w:tcPr>
          <w:p w14:paraId="1D99103A" w14:textId="77777777" w:rsidR="00CC39BD" w:rsidRPr="7971D34B" w:rsidRDefault="00CC39BD" w:rsidP="006D112E">
            <w:pPr>
              <w:pStyle w:val="BodyText"/>
              <w:spacing w:before="100" w:beforeAutospacing="1" w:after="100" w:afterAutospacing="1"/>
              <w:ind w:left="0" w:firstLine="0"/>
              <w:jc w:val="center"/>
            </w:pPr>
            <w:r>
              <w:t>No Change</w:t>
            </w:r>
          </w:p>
        </w:tc>
      </w:tr>
      <w:tr w:rsidR="00CC39BD" w14:paraId="3335FDB0" w14:textId="77777777" w:rsidTr="2FF9B99E">
        <w:trPr>
          <w:jc w:val="center"/>
        </w:trPr>
        <w:tc>
          <w:tcPr>
            <w:tcW w:w="882" w:type="dxa"/>
            <w:vMerge w:val="restart"/>
            <w:textDirection w:val="btLr"/>
            <w:vAlign w:val="center"/>
          </w:tcPr>
          <w:p w14:paraId="4E2C9FFA" w14:textId="77777777" w:rsidR="00CC39BD" w:rsidRPr="004B3288" w:rsidRDefault="00CC39BD" w:rsidP="006D112E">
            <w:pPr>
              <w:pStyle w:val="BodyText"/>
              <w:spacing w:before="100" w:beforeAutospacing="1" w:after="100" w:afterAutospacing="1"/>
              <w:ind w:left="0" w:firstLine="0"/>
              <w:jc w:val="center"/>
            </w:pPr>
            <w:r>
              <w:t>Metals in San Gabriel River and Impaired tributaries</w:t>
            </w:r>
          </w:p>
        </w:tc>
        <w:tc>
          <w:tcPr>
            <w:tcW w:w="1601" w:type="dxa"/>
            <w:vMerge w:val="restart"/>
            <w:vAlign w:val="center"/>
          </w:tcPr>
          <w:p w14:paraId="21021CCE" w14:textId="77777777" w:rsidR="00CC39BD" w:rsidRPr="004B3288" w:rsidRDefault="00CC39BD" w:rsidP="006D112E">
            <w:pPr>
              <w:pStyle w:val="BodyText"/>
              <w:spacing w:before="100" w:beforeAutospacing="1" w:after="100" w:afterAutospacing="1"/>
              <w:ind w:left="0" w:firstLine="0"/>
              <w:jc w:val="center"/>
            </w:pPr>
            <w:r>
              <w:t>Copper</w:t>
            </w:r>
          </w:p>
        </w:tc>
        <w:tc>
          <w:tcPr>
            <w:tcW w:w="1489" w:type="dxa"/>
            <w:vMerge w:val="restart"/>
            <w:vAlign w:val="center"/>
          </w:tcPr>
          <w:p w14:paraId="6917BC49" w14:textId="77777777" w:rsidR="00CC39BD" w:rsidRPr="004B3288" w:rsidRDefault="00CC39BD" w:rsidP="006D112E">
            <w:pPr>
              <w:pStyle w:val="BodyText"/>
              <w:spacing w:before="100" w:beforeAutospacing="1" w:after="100" w:afterAutospacing="1"/>
              <w:ind w:left="0" w:firstLine="0"/>
              <w:jc w:val="center"/>
            </w:pPr>
            <w:r>
              <w:t>Coyote Creek</w:t>
            </w:r>
          </w:p>
        </w:tc>
        <w:tc>
          <w:tcPr>
            <w:tcW w:w="3017" w:type="dxa"/>
            <w:vAlign w:val="center"/>
          </w:tcPr>
          <w:p w14:paraId="4E9F383A" w14:textId="77777777" w:rsidR="00CC39BD" w:rsidRPr="004B3288" w:rsidRDefault="00CC39BD" w:rsidP="006D112E">
            <w:pPr>
              <w:pStyle w:val="BodyText"/>
              <w:spacing w:before="100" w:beforeAutospacing="1" w:after="100" w:afterAutospacing="1"/>
              <w:ind w:left="0" w:firstLine="0"/>
              <w:jc w:val="center"/>
            </w:pPr>
            <w:r>
              <w:t>0.941 kg/day Dry Weather</w:t>
            </w:r>
          </w:p>
        </w:tc>
        <w:tc>
          <w:tcPr>
            <w:tcW w:w="2361" w:type="dxa"/>
            <w:vAlign w:val="center"/>
          </w:tcPr>
          <w:p w14:paraId="4D3CDEA3" w14:textId="77777777" w:rsidR="00CC39BD" w:rsidRPr="004B3288" w:rsidRDefault="00CC39BD" w:rsidP="006D112E">
            <w:pPr>
              <w:pStyle w:val="BodyText"/>
              <w:spacing w:before="100" w:beforeAutospacing="1" w:after="100" w:afterAutospacing="1"/>
              <w:ind w:left="0" w:firstLine="0"/>
              <w:jc w:val="center"/>
            </w:pPr>
            <w:r>
              <w:t>No Change</w:t>
            </w:r>
          </w:p>
        </w:tc>
      </w:tr>
      <w:tr w:rsidR="00CC39BD" w14:paraId="08F730E8" w14:textId="77777777" w:rsidTr="2FF9B99E">
        <w:trPr>
          <w:jc w:val="center"/>
        </w:trPr>
        <w:tc>
          <w:tcPr>
            <w:tcW w:w="882" w:type="dxa"/>
            <w:vMerge/>
            <w:textDirection w:val="btLr"/>
            <w:vAlign w:val="center"/>
          </w:tcPr>
          <w:p w14:paraId="3952270C" w14:textId="77777777" w:rsidR="00CC39BD" w:rsidRPr="004B3288" w:rsidRDefault="00CC39BD" w:rsidP="006D112E">
            <w:pPr>
              <w:pStyle w:val="BodyText"/>
              <w:spacing w:before="100" w:beforeAutospacing="1" w:after="100" w:afterAutospacing="1"/>
              <w:ind w:left="0" w:firstLine="0"/>
              <w:jc w:val="center"/>
            </w:pPr>
          </w:p>
        </w:tc>
        <w:tc>
          <w:tcPr>
            <w:tcW w:w="1601" w:type="dxa"/>
            <w:vMerge/>
            <w:vAlign w:val="center"/>
          </w:tcPr>
          <w:p w14:paraId="1FB0D698" w14:textId="77777777" w:rsidR="00CC39BD" w:rsidRPr="004B3288" w:rsidRDefault="00CC39BD" w:rsidP="006D112E">
            <w:pPr>
              <w:pStyle w:val="BodyText"/>
              <w:spacing w:before="100" w:beforeAutospacing="1" w:after="100" w:afterAutospacing="1"/>
              <w:ind w:left="0" w:firstLine="0"/>
              <w:jc w:val="center"/>
            </w:pPr>
          </w:p>
        </w:tc>
        <w:tc>
          <w:tcPr>
            <w:tcW w:w="1489" w:type="dxa"/>
            <w:vMerge/>
            <w:vAlign w:val="center"/>
          </w:tcPr>
          <w:p w14:paraId="5E2559E3" w14:textId="77777777" w:rsidR="00CC39BD" w:rsidRPr="004B3288" w:rsidRDefault="00CC39BD" w:rsidP="006D112E">
            <w:pPr>
              <w:pStyle w:val="BodyText"/>
              <w:spacing w:before="100" w:beforeAutospacing="1" w:after="100" w:afterAutospacing="1"/>
              <w:ind w:left="0" w:firstLine="0"/>
              <w:jc w:val="center"/>
            </w:pPr>
          </w:p>
        </w:tc>
        <w:tc>
          <w:tcPr>
            <w:tcW w:w="3017" w:type="dxa"/>
            <w:vAlign w:val="center"/>
          </w:tcPr>
          <w:p w14:paraId="59F63D0B" w14:textId="77777777" w:rsidR="00CC39BD" w:rsidRPr="004B3288" w:rsidRDefault="00CC39BD" w:rsidP="006D112E">
            <w:pPr>
              <w:pStyle w:val="BodyText"/>
              <w:spacing w:before="100" w:beforeAutospacing="1" w:after="100" w:afterAutospacing="1"/>
              <w:ind w:left="0" w:firstLine="0"/>
              <w:jc w:val="center"/>
            </w:pPr>
            <w:r>
              <w:t>9.41 kg/day Wet Weather</w:t>
            </w:r>
          </w:p>
        </w:tc>
        <w:tc>
          <w:tcPr>
            <w:tcW w:w="2361" w:type="dxa"/>
            <w:vAlign w:val="center"/>
          </w:tcPr>
          <w:p w14:paraId="5690B832" w14:textId="3D58EA02" w:rsidR="00CC39BD" w:rsidRPr="004B3288" w:rsidRDefault="004317BD" w:rsidP="006D112E">
            <w:pPr>
              <w:pStyle w:val="BodyText"/>
              <w:spacing w:before="100" w:beforeAutospacing="1" w:after="100" w:afterAutospacing="1"/>
              <w:ind w:left="0" w:firstLine="0"/>
              <w:jc w:val="center"/>
            </w:pPr>
            <w:ins w:id="5546" w:author="Alexander, Hero@Waterboards" w:date="2026-05-01T10:50:00Z" w16du:dateUtc="2026-05-01T17:50:00Z">
              <w:r>
                <w:t xml:space="preserve">Daily Mass </w:t>
              </w:r>
            </w:ins>
            <w:r w:rsidR="00CC39BD">
              <w:t>Load</w:t>
            </w:r>
            <w:del w:id="5547" w:author="Alexander, Hero@Waterboards" w:date="2026-05-01T10:50:00Z" w16du:dateUtc="2026-05-01T17:50:00Z">
              <w:r w:rsidR="00CC39BD">
                <w:delText xml:space="preserve"> Capacity</w:delText>
              </w:r>
            </w:del>
            <w:r w:rsidR="00CC39BD">
              <w:t xml:space="preserve"> Formula (Previous designation assumed flow was equal to 156 cfs)</w:t>
            </w:r>
          </w:p>
        </w:tc>
      </w:tr>
      <w:tr w:rsidR="00CC39BD" w14:paraId="64758A32" w14:textId="77777777" w:rsidTr="2FF9B99E">
        <w:trPr>
          <w:jc w:val="center"/>
        </w:trPr>
        <w:tc>
          <w:tcPr>
            <w:tcW w:w="882" w:type="dxa"/>
            <w:vMerge/>
            <w:textDirection w:val="btLr"/>
            <w:vAlign w:val="center"/>
          </w:tcPr>
          <w:p w14:paraId="0E1BE67D" w14:textId="77777777" w:rsidR="00CC39BD" w:rsidRPr="004B3288" w:rsidRDefault="00CC39BD" w:rsidP="006D112E">
            <w:pPr>
              <w:pStyle w:val="BodyText"/>
              <w:spacing w:before="100" w:beforeAutospacing="1" w:after="100" w:afterAutospacing="1"/>
              <w:ind w:left="0" w:firstLine="0"/>
              <w:jc w:val="center"/>
            </w:pPr>
          </w:p>
        </w:tc>
        <w:tc>
          <w:tcPr>
            <w:tcW w:w="1601" w:type="dxa"/>
            <w:vAlign w:val="center"/>
          </w:tcPr>
          <w:p w14:paraId="5F65F158" w14:textId="77777777" w:rsidR="00CC39BD" w:rsidRPr="004B3288" w:rsidRDefault="00CC39BD" w:rsidP="006D112E">
            <w:pPr>
              <w:pStyle w:val="BodyText"/>
              <w:spacing w:before="100" w:beforeAutospacing="1" w:after="100" w:afterAutospacing="1"/>
              <w:ind w:left="0" w:firstLine="0"/>
              <w:jc w:val="center"/>
            </w:pPr>
            <w:r>
              <w:t>Lead</w:t>
            </w:r>
          </w:p>
        </w:tc>
        <w:tc>
          <w:tcPr>
            <w:tcW w:w="1489" w:type="dxa"/>
            <w:vAlign w:val="center"/>
          </w:tcPr>
          <w:p w14:paraId="64E8B60D" w14:textId="77777777" w:rsidR="00CC39BD" w:rsidRPr="004B3288" w:rsidRDefault="00CC39BD" w:rsidP="006D112E">
            <w:pPr>
              <w:pStyle w:val="BodyText"/>
              <w:spacing w:before="100" w:beforeAutospacing="1" w:after="100" w:afterAutospacing="1"/>
              <w:ind w:left="0" w:firstLine="0"/>
              <w:jc w:val="center"/>
            </w:pPr>
            <w:r>
              <w:t>Coyote Creek</w:t>
            </w:r>
          </w:p>
        </w:tc>
        <w:tc>
          <w:tcPr>
            <w:tcW w:w="3017" w:type="dxa"/>
            <w:vAlign w:val="center"/>
          </w:tcPr>
          <w:p w14:paraId="4E9CFEF1" w14:textId="77777777" w:rsidR="00CC39BD" w:rsidRPr="004B3288" w:rsidRDefault="00CC39BD" w:rsidP="006D112E">
            <w:pPr>
              <w:pStyle w:val="BodyText"/>
              <w:spacing w:before="100" w:beforeAutospacing="1" w:after="100" w:afterAutospacing="1"/>
              <w:ind w:left="0" w:firstLine="0"/>
              <w:jc w:val="center"/>
            </w:pPr>
            <w:r>
              <w:t>36.9 kg/day Wet Weather</w:t>
            </w:r>
          </w:p>
        </w:tc>
        <w:tc>
          <w:tcPr>
            <w:tcW w:w="2361" w:type="dxa"/>
            <w:vAlign w:val="center"/>
          </w:tcPr>
          <w:p w14:paraId="77ED44CE" w14:textId="17161EAE" w:rsidR="00CC39BD" w:rsidRPr="004B3288" w:rsidRDefault="004317BD" w:rsidP="006D112E">
            <w:pPr>
              <w:pStyle w:val="BodyText"/>
              <w:spacing w:before="100" w:beforeAutospacing="1" w:after="100" w:afterAutospacing="1"/>
              <w:ind w:left="0" w:firstLine="0"/>
              <w:jc w:val="center"/>
            </w:pPr>
            <w:ins w:id="5548" w:author="Alexander, Hero@Waterboards" w:date="2026-05-01T10:50:00Z" w16du:dateUtc="2026-05-01T17:50:00Z">
              <w:r>
                <w:t xml:space="preserve">Daily Mass </w:t>
              </w:r>
            </w:ins>
            <w:r w:rsidR="00CC39BD">
              <w:t>Load</w:t>
            </w:r>
            <w:del w:id="5549" w:author="Alexander, Hero@Waterboards" w:date="2026-05-01T10:50:00Z" w16du:dateUtc="2026-05-01T17:50:00Z">
              <w:r w:rsidR="00CC39BD">
                <w:delText xml:space="preserve"> Capacity</w:delText>
              </w:r>
            </w:del>
            <w:r w:rsidR="00CC39BD">
              <w:t xml:space="preserve"> Formula (Previous designation assumed flow was equal to 156 cfs)</w:t>
            </w:r>
          </w:p>
        </w:tc>
      </w:tr>
      <w:tr w:rsidR="00CC39BD" w14:paraId="6BCE34E6" w14:textId="77777777" w:rsidTr="2FF9B99E">
        <w:trPr>
          <w:jc w:val="center"/>
        </w:trPr>
        <w:tc>
          <w:tcPr>
            <w:tcW w:w="882" w:type="dxa"/>
            <w:vMerge/>
            <w:textDirection w:val="btLr"/>
            <w:vAlign w:val="center"/>
          </w:tcPr>
          <w:p w14:paraId="0C4387A5" w14:textId="77777777" w:rsidR="00CC39BD" w:rsidRPr="004B3288" w:rsidRDefault="00CC39BD" w:rsidP="006D112E">
            <w:pPr>
              <w:pStyle w:val="BodyText"/>
              <w:spacing w:before="100" w:beforeAutospacing="1" w:after="100" w:afterAutospacing="1"/>
              <w:ind w:left="0" w:firstLine="0"/>
              <w:jc w:val="center"/>
            </w:pPr>
          </w:p>
        </w:tc>
        <w:tc>
          <w:tcPr>
            <w:tcW w:w="1601" w:type="dxa"/>
            <w:vAlign w:val="center"/>
          </w:tcPr>
          <w:p w14:paraId="15B77280" w14:textId="77777777" w:rsidR="00CC39BD" w:rsidRPr="004B3288" w:rsidRDefault="00CC39BD" w:rsidP="006D112E">
            <w:pPr>
              <w:pStyle w:val="BodyText"/>
              <w:spacing w:before="100" w:beforeAutospacing="1" w:after="100" w:afterAutospacing="1"/>
              <w:ind w:left="0" w:firstLine="0"/>
              <w:jc w:val="center"/>
            </w:pPr>
            <w:r>
              <w:t>Zinc</w:t>
            </w:r>
          </w:p>
        </w:tc>
        <w:tc>
          <w:tcPr>
            <w:tcW w:w="1489" w:type="dxa"/>
            <w:vAlign w:val="center"/>
          </w:tcPr>
          <w:p w14:paraId="39B05CC3" w14:textId="77777777" w:rsidR="00CC39BD" w:rsidRPr="004B3288" w:rsidRDefault="00CC39BD" w:rsidP="006D112E">
            <w:pPr>
              <w:pStyle w:val="BodyText"/>
              <w:spacing w:before="100" w:beforeAutospacing="1" w:after="100" w:afterAutospacing="1"/>
              <w:ind w:left="0" w:firstLine="0"/>
              <w:jc w:val="center"/>
            </w:pPr>
            <w:r>
              <w:t>Coyote Creek</w:t>
            </w:r>
          </w:p>
        </w:tc>
        <w:tc>
          <w:tcPr>
            <w:tcW w:w="3017" w:type="dxa"/>
            <w:vAlign w:val="center"/>
          </w:tcPr>
          <w:p w14:paraId="3DE36A86" w14:textId="77777777" w:rsidR="00CC39BD" w:rsidRPr="004B3288" w:rsidRDefault="00CC39BD" w:rsidP="006D112E">
            <w:pPr>
              <w:pStyle w:val="BodyText"/>
              <w:spacing w:before="100" w:beforeAutospacing="1" w:after="100" w:afterAutospacing="1"/>
              <w:ind w:left="0" w:firstLine="0"/>
              <w:jc w:val="center"/>
            </w:pPr>
            <w:r>
              <w:t>55 kg/day Wet Weather</w:t>
            </w:r>
          </w:p>
        </w:tc>
        <w:tc>
          <w:tcPr>
            <w:tcW w:w="2361" w:type="dxa"/>
            <w:vAlign w:val="center"/>
          </w:tcPr>
          <w:p w14:paraId="587A6DAC" w14:textId="46A3A56B" w:rsidR="00CC39BD" w:rsidRPr="004B3288" w:rsidRDefault="004317BD" w:rsidP="006D112E">
            <w:pPr>
              <w:pStyle w:val="BodyText"/>
              <w:spacing w:before="100" w:beforeAutospacing="1" w:after="100" w:afterAutospacing="1"/>
              <w:ind w:left="0" w:firstLine="0"/>
              <w:jc w:val="center"/>
            </w:pPr>
            <w:ins w:id="5550" w:author="Alexander, Hero@Waterboards" w:date="2026-05-01T10:50:00Z" w16du:dateUtc="2026-05-01T17:50:00Z">
              <w:r>
                <w:t xml:space="preserve">Daily Mass </w:t>
              </w:r>
            </w:ins>
            <w:r w:rsidR="00CC39BD">
              <w:t>Load</w:t>
            </w:r>
            <w:del w:id="5551" w:author="Alexander, Hero@Waterboards" w:date="2026-05-01T10:50:00Z" w16du:dateUtc="2026-05-01T17:50:00Z">
              <w:r w:rsidR="00CC39BD">
                <w:delText xml:space="preserve"> Capacity</w:delText>
              </w:r>
            </w:del>
            <w:r w:rsidR="00CC39BD">
              <w:t xml:space="preserve"> Formula (Previous designation assumed flow was equal to 156 cfs)</w:t>
            </w:r>
          </w:p>
        </w:tc>
      </w:tr>
      <w:tr w:rsidR="00CC39BD" w14:paraId="56847F7A" w14:textId="77777777" w:rsidTr="2FF9B99E">
        <w:trPr>
          <w:jc w:val="center"/>
        </w:trPr>
        <w:tc>
          <w:tcPr>
            <w:tcW w:w="882" w:type="dxa"/>
            <w:vMerge w:val="restart"/>
            <w:textDirection w:val="btLr"/>
            <w:vAlign w:val="center"/>
          </w:tcPr>
          <w:p w14:paraId="60D05E74" w14:textId="77777777" w:rsidR="00CC39BD" w:rsidRDefault="00CC39BD" w:rsidP="006D112E">
            <w:pPr>
              <w:pStyle w:val="BodyText"/>
              <w:spacing w:before="100" w:beforeAutospacing="1" w:after="100" w:afterAutospacing="1"/>
              <w:ind w:left="0" w:firstLine="0"/>
              <w:jc w:val="center"/>
            </w:pPr>
            <w:r w:rsidRPr="187AA9F2">
              <w:t>Freshwater, Newport Bay Watershed Selenium</w:t>
            </w:r>
          </w:p>
        </w:tc>
        <w:tc>
          <w:tcPr>
            <w:tcW w:w="1601" w:type="dxa"/>
            <w:vMerge w:val="restart"/>
            <w:vAlign w:val="center"/>
          </w:tcPr>
          <w:p w14:paraId="34C46E92" w14:textId="77777777" w:rsidR="00CC39BD" w:rsidRDefault="00CC39BD" w:rsidP="006D112E">
            <w:pPr>
              <w:pStyle w:val="BodyText"/>
              <w:spacing w:before="100" w:beforeAutospacing="1" w:after="100" w:afterAutospacing="1"/>
              <w:ind w:left="0" w:firstLine="0"/>
              <w:jc w:val="center"/>
            </w:pPr>
            <w:r w:rsidRPr="187AA9F2">
              <w:t>Selenium Tissue-based Water Column</w:t>
            </w:r>
          </w:p>
        </w:tc>
        <w:tc>
          <w:tcPr>
            <w:tcW w:w="1489" w:type="dxa"/>
            <w:vAlign w:val="center"/>
          </w:tcPr>
          <w:p w14:paraId="6ED29620" w14:textId="77777777" w:rsidR="00CC39BD" w:rsidRDefault="00CC39BD" w:rsidP="006D112E">
            <w:pPr>
              <w:pStyle w:val="BodyText"/>
              <w:spacing w:before="100" w:beforeAutospacing="1" w:after="100" w:afterAutospacing="1"/>
              <w:ind w:left="0" w:firstLine="0"/>
              <w:jc w:val="center"/>
            </w:pPr>
            <w:r w:rsidRPr="187AA9F2">
              <w:t>San Diego Creek</w:t>
            </w:r>
          </w:p>
        </w:tc>
        <w:tc>
          <w:tcPr>
            <w:tcW w:w="3017" w:type="dxa"/>
            <w:vAlign w:val="center"/>
          </w:tcPr>
          <w:p w14:paraId="1FD64795" w14:textId="0F0DDA28" w:rsidR="00CC39BD" w:rsidRDefault="00CC39BD" w:rsidP="006D112E">
            <w:pPr>
              <w:pStyle w:val="BodyText"/>
              <w:spacing w:before="100" w:beforeAutospacing="1" w:after="100" w:afterAutospacing="1"/>
              <w:ind w:left="0" w:firstLine="0"/>
              <w:jc w:val="center"/>
            </w:pPr>
            <w:del w:id="5552" w:author="Alexander, Hero@Waterboards" w:date="2026-05-01T10:50:00Z" w16du:dateUtc="2026-05-01T17:50:00Z">
              <w:r w:rsidRPr="187AA9F2">
                <w:delText>None</w:delText>
              </w:r>
            </w:del>
            <w:ins w:id="5553" w:author="Alexander, Hero@Waterboards" w:date="2026-05-01T10:50:00Z" w16du:dateUtc="2026-05-01T17:50:00Z">
              <w:r w:rsidR="00D527F7">
                <w:t>0.4 lbs/yr (&lt;20cfs), 1</w:t>
              </w:r>
              <w:r w:rsidR="00602291">
                <w:t>.0 lbs/yr (21-814 cfs), 5,3 lbs/yr (&gt;</w:t>
              </w:r>
              <w:r w:rsidR="00D62F77">
                <w:t xml:space="preserve">814 cfs) (from USEPA’s </w:t>
              </w:r>
              <w:r w:rsidR="00D62F77" w:rsidRPr="003B430B">
                <w:t>Toxic Pollutants [Metals] in San Diego Creek and Newport Bay TMDL</w:t>
              </w:r>
            </w:ins>
          </w:p>
        </w:tc>
        <w:tc>
          <w:tcPr>
            <w:tcW w:w="2361" w:type="dxa"/>
            <w:vAlign w:val="center"/>
          </w:tcPr>
          <w:p w14:paraId="7A84DFA4" w14:textId="77777777" w:rsidR="00CC39BD" w:rsidRDefault="00CC39BD" w:rsidP="006D112E">
            <w:pPr>
              <w:pStyle w:val="BodyText"/>
              <w:spacing w:before="100" w:beforeAutospacing="1" w:after="100" w:afterAutospacing="1"/>
              <w:ind w:left="0" w:firstLine="0"/>
              <w:jc w:val="center"/>
            </w:pPr>
            <w:r w:rsidRPr="187AA9F2">
              <w:t xml:space="preserve">10 µg/L </w:t>
            </w:r>
            <w:r>
              <w:t>in accordance with R8-2017-0014</w:t>
            </w:r>
          </w:p>
        </w:tc>
      </w:tr>
      <w:tr w:rsidR="00CC39BD" w14:paraId="08FAD1BF" w14:textId="77777777" w:rsidTr="2FF9B99E">
        <w:trPr>
          <w:jc w:val="center"/>
        </w:trPr>
        <w:tc>
          <w:tcPr>
            <w:tcW w:w="882" w:type="dxa"/>
            <w:vMerge/>
            <w:vAlign w:val="center"/>
          </w:tcPr>
          <w:p w14:paraId="341B508D" w14:textId="77777777" w:rsidR="00CC39BD" w:rsidRDefault="00CC39BD" w:rsidP="006D112E">
            <w:pPr>
              <w:spacing w:before="100" w:beforeAutospacing="1" w:after="100" w:afterAutospacing="1"/>
              <w:ind w:left="0" w:firstLine="0"/>
              <w:jc w:val="center"/>
            </w:pPr>
          </w:p>
        </w:tc>
        <w:tc>
          <w:tcPr>
            <w:tcW w:w="1601" w:type="dxa"/>
            <w:vMerge/>
            <w:vAlign w:val="center"/>
          </w:tcPr>
          <w:p w14:paraId="16EDF3E9" w14:textId="77777777" w:rsidR="00CC39BD" w:rsidRDefault="00CC39BD" w:rsidP="006D112E">
            <w:pPr>
              <w:spacing w:before="100" w:beforeAutospacing="1" w:after="100" w:afterAutospacing="1"/>
              <w:ind w:left="0" w:firstLine="0"/>
              <w:jc w:val="center"/>
            </w:pPr>
          </w:p>
        </w:tc>
        <w:tc>
          <w:tcPr>
            <w:tcW w:w="1489" w:type="dxa"/>
            <w:vAlign w:val="center"/>
          </w:tcPr>
          <w:p w14:paraId="41B2FE72" w14:textId="77777777" w:rsidR="00CC39BD" w:rsidRDefault="00CC39BD" w:rsidP="006D112E">
            <w:pPr>
              <w:pStyle w:val="BodyText"/>
              <w:spacing w:before="100" w:beforeAutospacing="1" w:after="100" w:afterAutospacing="1"/>
              <w:ind w:left="0" w:firstLine="0"/>
              <w:jc w:val="center"/>
            </w:pPr>
            <w:r w:rsidRPr="187AA9F2">
              <w:t>Santa Ana-Delhi Channel</w:t>
            </w:r>
          </w:p>
        </w:tc>
        <w:tc>
          <w:tcPr>
            <w:tcW w:w="3017" w:type="dxa"/>
            <w:vAlign w:val="center"/>
          </w:tcPr>
          <w:p w14:paraId="0AD83C3A" w14:textId="77777777" w:rsidR="00CC39BD" w:rsidRDefault="00CC39BD" w:rsidP="006D112E">
            <w:pPr>
              <w:pStyle w:val="BodyText"/>
              <w:spacing w:before="100" w:beforeAutospacing="1" w:after="100" w:afterAutospacing="1"/>
              <w:ind w:left="0" w:firstLine="0"/>
              <w:jc w:val="center"/>
            </w:pPr>
            <w:r w:rsidRPr="187AA9F2">
              <w:t>None</w:t>
            </w:r>
          </w:p>
        </w:tc>
        <w:tc>
          <w:tcPr>
            <w:tcW w:w="2361" w:type="dxa"/>
            <w:vAlign w:val="center"/>
          </w:tcPr>
          <w:p w14:paraId="248B2443" w14:textId="77777777" w:rsidR="00CC39BD" w:rsidRDefault="00CC39BD" w:rsidP="006D112E">
            <w:pPr>
              <w:pStyle w:val="BodyText"/>
              <w:spacing w:before="100" w:beforeAutospacing="1" w:after="100" w:afterAutospacing="1"/>
              <w:ind w:left="0" w:firstLine="0"/>
              <w:jc w:val="center"/>
            </w:pPr>
            <w:r w:rsidRPr="187AA9F2">
              <w:t xml:space="preserve">11 µg/L </w:t>
            </w:r>
            <w:r>
              <w:t>in accordance with R8-2017-0014</w:t>
            </w:r>
          </w:p>
        </w:tc>
      </w:tr>
      <w:tr w:rsidR="00CC39BD" w14:paraId="694B9580" w14:textId="77777777" w:rsidTr="2FF9B99E">
        <w:trPr>
          <w:jc w:val="center"/>
        </w:trPr>
        <w:tc>
          <w:tcPr>
            <w:tcW w:w="882" w:type="dxa"/>
            <w:vMerge/>
            <w:vAlign w:val="center"/>
          </w:tcPr>
          <w:p w14:paraId="194D30BB" w14:textId="77777777" w:rsidR="00CC39BD" w:rsidRDefault="00CC39BD" w:rsidP="006D112E">
            <w:pPr>
              <w:spacing w:before="100" w:beforeAutospacing="1" w:after="100" w:afterAutospacing="1"/>
              <w:ind w:left="0" w:firstLine="0"/>
              <w:jc w:val="center"/>
            </w:pPr>
          </w:p>
        </w:tc>
        <w:tc>
          <w:tcPr>
            <w:tcW w:w="1601" w:type="dxa"/>
            <w:vMerge/>
            <w:vAlign w:val="center"/>
          </w:tcPr>
          <w:p w14:paraId="41532D15" w14:textId="77777777" w:rsidR="00CC39BD" w:rsidRDefault="00CC39BD" w:rsidP="006D112E">
            <w:pPr>
              <w:spacing w:before="100" w:beforeAutospacing="1" w:after="100" w:afterAutospacing="1"/>
              <w:ind w:left="0" w:firstLine="0"/>
              <w:jc w:val="center"/>
            </w:pPr>
          </w:p>
        </w:tc>
        <w:tc>
          <w:tcPr>
            <w:tcW w:w="1489" w:type="dxa"/>
            <w:vAlign w:val="center"/>
          </w:tcPr>
          <w:p w14:paraId="2EF54C7B" w14:textId="77777777" w:rsidR="00CC39BD" w:rsidRDefault="00CC39BD" w:rsidP="006D112E">
            <w:pPr>
              <w:pStyle w:val="BodyText"/>
              <w:spacing w:before="100" w:beforeAutospacing="1" w:after="100" w:afterAutospacing="1"/>
              <w:ind w:left="0" w:firstLine="0"/>
              <w:jc w:val="center"/>
            </w:pPr>
            <w:r w:rsidRPr="187AA9F2">
              <w:t>Big Canyon Wash</w:t>
            </w:r>
          </w:p>
        </w:tc>
        <w:tc>
          <w:tcPr>
            <w:tcW w:w="3017" w:type="dxa"/>
            <w:vAlign w:val="center"/>
          </w:tcPr>
          <w:p w14:paraId="1383D9F6" w14:textId="77777777" w:rsidR="00CC39BD" w:rsidRDefault="00CC39BD" w:rsidP="006D112E">
            <w:pPr>
              <w:pStyle w:val="BodyText"/>
              <w:spacing w:before="100" w:beforeAutospacing="1" w:after="100" w:afterAutospacing="1"/>
              <w:ind w:left="0" w:firstLine="0"/>
              <w:jc w:val="center"/>
            </w:pPr>
            <w:r w:rsidRPr="187AA9F2">
              <w:t>None</w:t>
            </w:r>
          </w:p>
        </w:tc>
        <w:tc>
          <w:tcPr>
            <w:tcW w:w="2361" w:type="dxa"/>
            <w:vAlign w:val="center"/>
          </w:tcPr>
          <w:p w14:paraId="444D6C96" w14:textId="77777777" w:rsidR="00CC39BD" w:rsidRDefault="00CC39BD" w:rsidP="006D112E">
            <w:pPr>
              <w:pStyle w:val="BodyText"/>
              <w:spacing w:before="100" w:beforeAutospacing="1" w:after="100" w:afterAutospacing="1"/>
              <w:ind w:left="0" w:firstLine="0"/>
              <w:jc w:val="center"/>
            </w:pPr>
            <w:r w:rsidRPr="187AA9F2">
              <w:t xml:space="preserve">1 µg/L </w:t>
            </w:r>
            <w:r>
              <w:t>in accordance with R8-2017-0014</w:t>
            </w:r>
          </w:p>
        </w:tc>
      </w:tr>
      <w:tr w:rsidR="00CC39BD" w14:paraId="3E39FB47" w14:textId="77777777" w:rsidTr="2FF9B99E">
        <w:trPr>
          <w:jc w:val="center"/>
        </w:trPr>
        <w:tc>
          <w:tcPr>
            <w:tcW w:w="882" w:type="dxa"/>
            <w:vMerge/>
            <w:vAlign w:val="center"/>
          </w:tcPr>
          <w:p w14:paraId="13B335A1" w14:textId="77777777" w:rsidR="00CC39BD" w:rsidRDefault="00CC39BD" w:rsidP="006D112E">
            <w:pPr>
              <w:spacing w:before="100" w:beforeAutospacing="1" w:after="100" w:afterAutospacing="1"/>
              <w:ind w:left="0" w:firstLine="0"/>
              <w:jc w:val="center"/>
            </w:pPr>
          </w:p>
        </w:tc>
        <w:tc>
          <w:tcPr>
            <w:tcW w:w="1601" w:type="dxa"/>
            <w:vAlign w:val="center"/>
          </w:tcPr>
          <w:p w14:paraId="5D1D2B11" w14:textId="77777777" w:rsidR="00CC39BD" w:rsidRDefault="00CC39BD" w:rsidP="006D112E">
            <w:pPr>
              <w:pStyle w:val="BodyText"/>
              <w:spacing w:before="100" w:beforeAutospacing="1" w:after="100" w:afterAutospacing="1"/>
              <w:ind w:left="0" w:firstLine="0"/>
              <w:jc w:val="center"/>
            </w:pPr>
            <w:r w:rsidRPr="187AA9F2">
              <w:t>Selenium CTR-based Water Column</w:t>
            </w:r>
            <w:r>
              <w:t xml:space="preserve"> (at Costa Mesa Channel) </w:t>
            </w:r>
          </w:p>
        </w:tc>
        <w:tc>
          <w:tcPr>
            <w:tcW w:w="1489" w:type="dxa"/>
            <w:vAlign w:val="center"/>
          </w:tcPr>
          <w:p w14:paraId="430A1340" w14:textId="77777777" w:rsidR="00CC39BD" w:rsidRDefault="00CC39BD" w:rsidP="006D112E">
            <w:pPr>
              <w:pStyle w:val="BodyText"/>
              <w:spacing w:before="100" w:beforeAutospacing="1" w:after="100" w:afterAutospacing="1"/>
              <w:ind w:left="0" w:firstLine="0"/>
              <w:jc w:val="center"/>
            </w:pPr>
          </w:p>
        </w:tc>
        <w:tc>
          <w:tcPr>
            <w:tcW w:w="3017" w:type="dxa"/>
            <w:vAlign w:val="center"/>
          </w:tcPr>
          <w:p w14:paraId="7491638D" w14:textId="77777777" w:rsidR="00CC39BD" w:rsidRDefault="00CC39BD" w:rsidP="006D112E">
            <w:pPr>
              <w:pStyle w:val="BodyText"/>
              <w:spacing w:before="100" w:beforeAutospacing="1" w:after="100" w:afterAutospacing="1"/>
              <w:ind w:left="0" w:firstLine="0"/>
              <w:jc w:val="center"/>
            </w:pPr>
            <w:r w:rsidRPr="187AA9F2">
              <w:t>None</w:t>
            </w:r>
          </w:p>
        </w:tc>
        <w:tc>
          <w:tcPr>
            <w:tcW w:w="2361" w:type="dxa"/>
            <w:vAlign w:val="center"/>
          </w:tcPr>
          <w:p w14:paraId="08A5083F" w14:textId="77777777" w:rsidR="00CC39BD" w:rsidRDefault="00CC39BD" w:rsidP="006D112E">
            <w:pPr>
              <w:pStyle w:val="BodyText"/>
              <w:spacing w:before="100" w:beforeAutospacing="1" w:after="100" w:afterAutospacing="1"/>
              <w:ind w:left="0" w:firstLine="0"/>
              <w:jc w:val="center"/>
            </w:pPr>
            <w:r w:rsidRPr="187AA9F2">
              <w:t xml:space="preserve">5 µg/L </w:t>
            </w:r>
            <w:r>
              <w:t>in accordance with R8-2017-0014</w:t>
            </w:r>
          </w:p>
        </w:tc>
      </w:tr>
      <w:tr w:rsidR="00CC39BD" w14:paraId="535FAA1C" w14:textId="77777777" w:rsidTr="2FF9B99E">
        <w:trPr>
          <w:jc w:val="center"/>
        </w:trPr>
        <w:tc>
          <w:tcPr>
            <w:tcW w:w="882" w:type="dxa"/>
            <w:vMerge w:val="restart"/>
            <w:textDirection w:val="btLr"/>
            <w:vAlign w:val="center"/>
          </w:tcPr>
          <w:p w14:paraId="5169BAF1" w14:textId="77777777" w:rsidR="00CC39BD" w:rsidRDefault="00CC39BD" w:rsidP="00685B47">
            <w:pPr>
              <w:spacing w:before="100" w:beforeAutospacing="1" w:after="100" w:afterAutospacing="1"/>
              <w:ind w:left="113" w:right="113" w:firstLine="0"/>
              <w:jc w:val="center"/>
            </w:pPr>
            <w:r>
              <w:t>Copper in Upper and Lower Newport Bay</w:t>
            </w:r>
          </w:p>
        </w:tc>
        <w:tc>
          <w:tcPr>
            <w:tcW w:w="1601" w:type="dxa"/>
            <w:vMerge w:val="restart"/>
            <w:vAlign w:val="center"/>
          </w:tcPr>
          <w:p w14:paraId="60359BD2" w14:textId="77777777" w:rsidR="00CC39BD" w:rsidRPr="187AA9F2" w:rsidRDefault="00CC39BD" w:rsidP="006D112E">
            <w:pPr>
              <w:pStyle w:val="BodyText"/>
              <w:spacing w:before="100" w:beforeAutospacing="1" w:after="100" w:afterAutospacing="1"/>
              <w:ind w:left="0" w:firstLine="0"/>
              <w:jc w:val="center"/>
            </w:pPr>
            <w:r>
              <w:t>Dissolved Copper</w:t>
            </w:r>
          </w:p>
        </w:tc>
        <w:tc>
          <w:tcPr>
            <w:tcW w:w="1489" w:type="dxa"/>
            <w:vMerge w:val="restart"/>
            <w:vAlign w:val="center"/>
          </w:tcPr>
          <w:p w14:paraId="03A7B331" w14:textId="77777777" w:rsidR="00CC39BD" w:rsidRDefault="00CC39BD" w:rsidP="004C5D73">
            <w:pPr>
              <w:pStyle w:val="BodyText"/>
              <w:spacing w:before="100" w:beforeAutospacing="1" w:after="100" w:afterAutospacing="1"/>
              <w:ind w:left="0" w:firstLine="0"/>
              <w:jc w:val="center"/>
            </w:pPr>
            <w:r>
              <w:t xml:space="preserve">Newport Bay </w:t>
            </w:r>
          </w:p>
        </w:tc>
        <w:tc>
          <w:tcPr>
            <w:tcW w:w="3017" w:type="dxa"/>
            <w:vAlign w:val="center"/>
          </w:tcPr>
          <w:p w14:paraId="5392017E" w14:textId="3DA58358" w:rsidR="00CC39BD" w:rsidRPr="187AA9F2" w:rsidRDefault="00CC39BD" w:rsidP="006D112E">
            <w:pPr>
              <w:pStyle w:val="BodyText"/>
              <w:spacing w:before="100" w:beforeAutospacing="1" w:after="100" w:afterAutospacing="1"/>
              <w:ind w:left="0" w:firstLine="0"/>
              <w:jc w:val="center"/>
            </w:pPr>
            <w:r w:rsidRPr="003B430B">
              <w:t>3,043 lbs/</w:t>
            </w:r>
            <w:del w:id="5554" w:author="Alexander, Hero@Waterboards" w:date="2026-05-01T10:50:00Z" w16du:dateUtc="2026-05-01T17:50:00Z">
              <w:r w:rsidRPr="003B430B">
                <w:delText>year</w:delText>
              </w:r>
            </w:del>
            <w:ins w:id="5555" w:author="Alexander, Hero@Waterboards" w:date="2026-05-01T10:50:00Z" w16du:dateUtc="2026-05-01T17:50:00Z">
              <w:r w:rsidRPr="003B430B">
                <w:t>yr</w:t>
              </w:r>
            </w:ins>
            <w:r>
              <w:t xml:space="preserve"> </w:t>
            </w:r>
            <w:r w:rsidRPr="003B430B">
              <w:t>(from USEPA’s Toxic Pollutants [Metals] in San Diego Creek and Newport Bay TMDL)</w:t>
            </w:r>
          </w:p>
        </w:tc>
        <w:tc>
          <w:tcPr>
            <w:tcW w:w="2361" w:type="dxa"/>
            <w:vAlign w:val="center"/>
          </w:tcPr>
          <w:p w14:paraId="23501C70" w14:textId="33FDCAB0" w:rsidR="00CC39BD" w:rsidRPr="187AA9F2" w:rsidRDefault="00CC39BD" w:rsidP="006D112E">
            <w:pPr>
              <w:pStyle w:val="BodyText"/>
              <w:spacing w:before="100" w:beforeAutospacing="1" w:after="100" w:afterAutospacing="1"/>
              <w:ind w:left="0" w:firstLine="0"/>
              <w:jc w:val="center"/>
            </w:pPr>
            <w:bookmarkStart w:id="5556" w:name="_Hlk147326657"/>
            <w:r w:rsidRPr="00493B33">
              <w:t>2,501</w:t>
            </w:r>
            <w:r>
              <w:t xml:space="preserve"> lbs/</w:t>
            </w:r>
            <w:del w:id="5557" w:author="Alexander, Hero@Waterboards" w:date="2026-05-01T10:50:00Z" w16du:dateUtc="2026-05-01T17:50:00Z">
              <w:r>
                <w:delText>year</w:delText>
              </w:r>
            </w:del>
            <w:ins w:id="5558" w:author="Alexander, Hero@Waterboards" w:date="2026-05-01T10:50:00Z" w16du:dateUtc="2026-05-01T17:50:00Z">
              <w:r>
                <w:t>yr</w:t>
              </w:r>
            </w:ins>
            <w:r>
              <w:t xml:space="preserve"> (upon effective date of Copper TMDLs)</w:t>
            </w:r>
            <w:bookmarkEnd w:id="5556"/>
          </w:p>
        </w:tc>
      </w:tr>
      <w:tr w:rsidR="00CC39BD" w14:paraId="5EBA185D" w14:textId="77777777" w:rsidTr="2FF9B99E">
        <w:trPr>
          <w:jc w:val="center"/>
        </w:trPr>
        <w:tc>
          <w:tcPr>
            <w:tcW w:w="882" w:type="dxa"/>
            <w:vMerge/>
            <w:vAlign w:val="center"/>
          </w:tcPr>
          <w:p w14:paraId="180DE192" w14:textId="77777777" w:rsidR="00CC39BD" w:rsidRDefault="00CC39BD" w:rsidP="00227294">
            <w:pPr>
              <w:spacing w:before="100" w:beforeAutospacing="1" w:after="100" w:afterAutospacing="1"/>
              <w:ind w:left="0" w:firstLine="0"/>
              <w:jc w:val="center"/>
            </w:pPr>
          </w:p>
        </w:tc>
        <w:tc>
          <w:tcPr>
            <w:tcW w:w="1601" w:type="dxa"/>
            <w:vMerge/>
            <w:vAlign w:val="center"/>
          </w:tcPr>
          <w:p w14:paraId="67935901" w14:textId="77777777" w:rsidR="00CC39BD" w:rsidRDefault="00CC39BD" w:rsidP="006D112E">
            <w:pPr>
              <w:pStyle w:val="BodyText"/>
              <w:spacing w:before="100" w:beforeAutospacing="1" w:after="100" w:afterAutospacing="1"/>
              <w:ind w:left="0" w:firstLine="0"/>
              <w:jc w:val="center"/>
            </w:pPr>
          </w:p>
        </w:tc>
        <w:tc>
          <w:tcPr>
            <w:tcW w:w="1489" w:type="dxa"/>
            <w:vMerge/>
            <w:vAlign w:val="center"/>
          </w:tcPr>
          <w:p w14:paraId="1ACA79B2" w14:textId="77777777" w:rsidR="00CC39BD" w:rsidRDefault="00CC39BD" w:rsidP="009F110C">
            <w:pPr>
              <w:pStyle w:val="BodyText"/>
              <w:spacing w:before="100" w:beforeAutospacing="1" w:after="100" w:afterAutospacing="1"/>
              <w:ind w:left="0" w:firstLine="0"/>
              <w:jc w:val="center"/>
            </w:pPr>
          </w:p>
        </w:tc>
        <w:tc>
          <w:tcPr>
            <w:tcW w:w="3017" w:type="dxa"/>
            <w:vAlign w:val="center"/>
          </w:tcPr>
          <w:p w14:paraId="64AB5E94" w14:textId="77777777" w:rsidR="00CC39BD" w:rsidRDefault="00CC39BD" w:rsidP="006D112E">
            <w:pPr>
              <w:pStyle w:val="BodyText"/>
              <w:spacing w:before="100" w:beforeAutospacing="1" w:after="100" w:afterAutospacing="1"/>
              <w:ind w:left="0" w:firstLine="0"/>
              <w:jc w:val="center"/>
            </w:pPr>
            <w:r w:rsidRPr="005D3533">
              <w:t>4.8 µg/L acute</w:t>
            </w:r>
            <w:r>
              <w:t xml:space="preserve"> (from USEPA’s Toxic Pollutants TMDL) </w:t>
            </w:r>
          </w:p>
        </w:tc>
        <w:tc>
          <w:tcPr>
            <w:tcW w:w="2361" w:type="dxa"/>
            <w:vAlign w:val="center"/>
          </w:tcPr>
          <w:p w14:paraId="1D584775" w14:textId="77777777" w:rsidR="00CC39BD" w:rsidRPr="00493B33" w:rsidRDefault="00CC39BD" w:rsidP="006D112E">
            <w:pPr>
              <w:pStyle w:val="BodyText"/>
              <w:spacing w:before="100" w:beforeAutospacing="1" w:after="100" w:afterAutospacing="1"/>
              <w:ind w:left="0" w:firstLine="0"/>
              <w:jc w:val="center"/>
            </w:pPr>
            <w:r>
              <w:t>No Change</w:t>
            </w:r>
          </w:p>
        </w:tc>
      </w:tr>
      <w:tr w:rsidR="00CC39BD" w14:paraId="40DECA97" w14:textId="77777777" w:rsidTr="2FF9B99E">
        <w:trPr>
          <w:jc w:val="center"/>
        </w:trPr>
        <w:tc>
          <w:tcPr>
            <w:tcW w:w="882" w:type="dxa"/>
            <w:vMerge/>
            <w:vAlign w:val="center"/>
          </w:tcPr>
          <w:p w14:paraId="24457EDB" w14:textId="77777777" w:rsidR="00CC39BD" w:rsidRDefault="00CC39BD" w:rsidP="00227294">
            <w:pPr>
              <w:spacing w:before="100" w:beforeAutospacing="1" w:after="100" w:afterAutospacing="1"/>
              <w:ind w:left="0" w:firstLine="0"/>
              <w:jc w:val="center"/>
            </w:pPr>
          </w:p>
        </w:tc>
        <w:tc>
          <w:tcPr>
            <w:tcW w:w="1601" w:type="dxa"/>
            <w:vMerge/>
            <w:vAlign w:val="center"/>
          </w:tcPr>
          <w:p w14:paraId="19204D96" w14:textId="77777777" w:rsidR="00CC39BD" w:rsidRDefault="00CC39BD" w:rsidP="006D112E">
            <w:pPr>
              <w:pStyle w:val="BodyText"/>
              <w:spacing w:before="100" w:beforeAutospacing="1" w:after="100" w:afterAutospacing="1"/>
              <w:ind w:left="0" w:firstLine="0"/>
              <w:jc w:val="center"/>
            </w:pPr>
          </w:p>
        </w:tc>
        <w:tc>
          <w:tcPr>
            <w:tcW w:w="1489" w:type="dxa"/>
            <w:vMerge/>
            <w:vAlign w:val="center"/>
          </w:tcPr>
          <w:p w14:paraId="074D258C" w14:textId="77777777" w:rsidR="00CC39BD" w:rsidRDefault="00CC39BD" w:rsidP="00227294">
            <w:pPr>
              <w:pStyle w:val="BodyText"/>
              <w:spacing w:before="100" w:beforeAutospacing="1" w:after="100" w:afterAutospacing="1"/>
              <w:ind w:left="0" w:firstLine="0"/>
            </w:pPr>
          </w:p>
        </w:tc>
        <w:tc>
          <w:tcPr>
            <w:tcW w:w="3017" w:type="dxa"/>
            <w:vAlign w:val="center"/>
          </w:tcPr>
          <w:p w14:paraId="35A62C39" w14:textId="77777777" w:rsidR="00CC39BD" w:rsidRPr="005D3533" w:rsidRDefault="00CC39BD" w:rsidP="006D112E">
            <w:pPr>
              <w:pStyle w:val="BodyText"/>
              <w:spacing w:before="100" w:beforeAutospacing="1" w:after="100" w:afterAutospacing="1"/>
              <w:ind w:left="0" w:firstLine="0"/>
              <w:jc w:val="center"/>
            </w:pPr>
            <w:r w:rsidRPr="00B74141">
              <w:t xml:space="preserve">3.1 µg/L </w:t>
            </w:r>
            <w:r>
              <w:t>c</w:t>
            </w:r>
            <w:r w:rsidRPr="00B74141">
              <w:t>hronic</w:t>
            </w:r>
            <w:r>
              <w:t xml:space="preserve"> </w:t>
            </w:r>
            <w:r w:rsidRPr="00B74141">
              <w:t>(from USEPA’s Toxic Pollutants TMDL)</w:t>
            </w:r>
          </w:p>
        </w:tc>
        <w:tc>
          <w:tcPr>
            <w:tcW w:w="2361" w:type="dxa"/>
            <w:vAlign w:val="center"/>
          </w:tcPr>
          <w:p w14:paraId="42FB61AC" w14:textId="77777777" w:rsidR="00CC39BD" w:rsidRDefault="00CC39BD" w:rsidP="006D112E">
            <w:pPr>
              <w:pStyle w:val="BodyText"/>
              <w:spacing w:before="100" w:beforeAutospacing="1" w:after="100" w:afterAutospacing="1"/>
              <w:ind w:left="0" w:firstLine="0"/>
              <w:jc w:val="center"/>
            </w:pPr>
            <w:r>
              <w:t>No Change</w:t>
            </w:r>
          </w:p>
        </w:tc>
      </w:tr>
      <w:tr w:rsidR="00432DF6" w14:paraId="3AA31906" w14:textId="77777777" w:rsidTr="0050316E">
        <w:trPr>
          <w:cantSplit/>
          <w:trHeight w:val="2762"/>
          <w:jc w:val="center"/>
          <w:ins w:id="5559" w:author="Alexander, Hero@Waterboards" w:date="2026-05-01T10:50:00Z"/>
        </w:trPr>
        <w:tc>
          <w:tcPr>
            <w:tcW w:w="882" w:type="dxa"/>
            <w:textDirection w:val="btLr"/>
            <w:vAlign w:val="center"/>
          </w:tcPr>
          <w:p w14:paraId="1FE2DC8B" w14:textId="3C33E9D3" w:rsidR="00432DF6" w:rsidRDefault="008B1EB6" w:rsidP="0050316E">
            <w:pPr>
              <w:spacing w:before="100" w:beforeAutospacing="1" w:after="100" w:afterAutospacing="1"/>
              <w:ind w:left="113" w:right="113" w:firstLine="0"/>
              <w:jc w:val="center"/>
              <w:rPr>
                <w:ins w:id="5560" w:author="Alexander, Hero@Waterboards" w:date="2026-05-01T10:50:00Z" w16du:dateUtc="2026-05-01T17:50:00Z"/>
              </w:rPr>
            </w:pPr>
            <w:ins w:id="5561" w:author="Alexander, Hero@Waterboards" w:date="2026-05-01T10:50:00Z" w16du:dateUtc="2026-05-01T17:50:00Z">
              <w:r>
                <w:t xml:space="preserve">Indicator Bacteria in </w:t>
              </w:r>
              <w:r w:rsidR="001A01B5" w:rsidRPr="001A01B5">
                <w:t>San Gabriel River, Estuary and Tributaries</w:t>
              </w:r>
            </w:ins>
          </w:p>
        </w:tc>
        <w:tc>
          <w:tcPr>
            <w:tcW w:w="1601" w:type="dxa"/>
            <w:vAlign w:val="center"/>
          </w:tcPr>
          <w:p w14:paraId="5D338DF8" w14:textId="1EC602D7" w:rsidR="00432DF6" w:rsidRDefault="00D034D5" w:rsidP="006D112E">
            <w:pPr>
              <w:pStyle w:val="BodyText"/>
              <w:spacing w:before="100" w:beforeAutospacing="1" w:after="100" w:afterAutospacing="1"/>
              <w:ind w:left="0" w:firstLine="0"/>
              <w:jc w:val="center"/>
              <w:rPr>
                <w:ins w:id="5562" w:author="Alexander, Hero@Waterboards" w:date="2026-05-01T10:50:00Z" w16du:dateUtc="2026-05-01T17:50:00Z"/>
              </w:rPr>
            </w:pPr>
            <w:ins w:id="5563" w:author="Alexander, Hero@Waterboards" w:date="2026-05-01T10:50:00Z" w16du:dateUtc="2026-05-01T17:50:00Z">
              <w:r>
                <w:t>Indicator Bacteria</w:t>
              </w:r>
            </w:ins>
          </w:p>
        </w:tc>
        <w:tc>
          <w:tcPr>
            <w:tcW w:w="1489" w:type="dxa"/>
            <w:vAlign w:val="center"/>
          </w:tcPr>
          <w:p w14:paraId="1DDA5C41" w14:textId="45129C2F" w:rsidR="00432DF6" w:rsidRDefault="001A01B5" w:rsidP="00227294">
            <w:pPr>
              <w:pStyle w:val="BodyText"/>
              <w:spacing w:before="100" w:beforeAutospacing="1" w:after="100" w:afterAutospacing="1"/>
              <w:ind w:left="0" w:firstLine="0"/>
              <w:rPr>
                <w:ins w:id="5564" w:author="Alexander, Hero@Waterboards" w:date="2026-05-01T10:50:00Z" w16du:dateUtc="2026-05-01T17:50:00Z"/>
              </w:rPr>
            </w:pPr>
            <w:ins w:id="5565" w:author="Alexander, Hero@Waterboards" w:date="2026-05-01T10:50:00Z" w16du:dateUtc="2026-05-01T17:50:00Z">
              <w:r w:rsidRPr="001A01B5">
                <w:t>Coyote Creek</w:t>
              </w:r>
            </w:ins>
          </w:p>
        </w:tc>
        <w:tc>
          <w:tcPr>
            <w:tcW w:w="3017" w:type="dxa"/>
            <w:vAlign w:val="center"/>
          </w:tcPr>
          <w:p w14:paraId="5D11F870" w14:textId="1B2DA687" w:rsidR="00432DF6" w:rsidRPr="00B74141" w:rsidRDefault="00432DF6" w:rsidP="006D112E">
            <w:pPr>
              <w:pStyle w:val="BodyText"/>
              <w:spacing w:before="100" w:beforeAutospacing="1" w:after="100" w:afterAutospacing="1"/>
              <w:ind w:left="0" w:firstLine="0"/>
              <w:jc w:val="center"/>
              <w:rPr>
                <w:ins w:id="5566" w:author="Alexander, Hero@Waterboards" w:date="2026-05-01T10:50:00Z" w16du:dateUtc="2026-05-01T17:50:00Z"/>
              </w:rPr>
            </w:pPr>
            <w:ins w:id="5567" w:author="Alexander, Hero@Waterboards" w:date="2026-05-01T10:50:00Z" w16du:dateUtc="2026-05-01T17:50:00Z">
              <w:r>
                <w:t>None</w:t>
              </w:r>
            </w:ins>
          </w:p>
        </w:tc>
        <w:tc>
          <w:tcPr>
            <w:tcW w:w="2361" w:type="dxa"/>
            <w:vAlign w:val="center"/>
          </w:tcPr>
          <w:p w14:paraId="1574BDD4" w14:textId="591F885A" w:rsidR="00432DF6" w:rsidRDefault="00111748" w:rsidP="006D112E">
            <w:pPr>
              <w:pStyle w:val="BodyText"/>
              <w:spacing w:before="100" w:beforeAutospacing="1" w:after="100" w:afterAutospacing="1"/>
              <w:ind w:left="0" w:firstLine="0"/>
              <w:jc w:val="center"/>
              <w:rPr>
                <w:ins w:id="5568" w:author="Alexander, Hero@Waterboards" w:date="2026-05-01T10:50:00Z" w16du:dateUtc="2026-05-01T17:50:00Z"/>
              </w:rPr>
            </w:pPr>
            <w:ins w:id="5569" w:author="Alexander, Hero@Waterboards" w:date="2026-05-01T10:50:00Z" w16du:dateUtc="2026-05-01T17:50:00Z">
              <w:r>
                <w:rPr>
                  <w:rFonts w:eastAsia="Calibri"/>
                </w:rPr>
                <w:t xml:space="preserve">Expressed in Appendix 14 </w:t>
              </w:r>
              <w:r w:rsidRPr="002B66BE">
                <w:rPr>
                  <w:rFonts w:eastAsia="Calibri"/>
                </w:rPr>
                <w:t xml:space="preserve">as </w:t>
              </w:r>
              <w:r>
                <w:rPr>
                  <w:rFonts w:eastAsia="Calibri"/>
                </w:rPr>
                <w:t xml:space="preserve">the number of daily or weekly sample days that may exceed the single sample numeric </w:t>
              </w:r>
              <w:r w:rsidR="000F09B5">
                <w:rPr>
                  <w:rFonts w:eastAsia="Calibri"/>
                </w:rPr>
                <w:t>targets.</w:t>
              </w:r>
            </w:ins>
          </w:p>
        </w:tc>
      </w:tr>
    </w:tbl>
    <w:p w14:paraId="3E0EEB28" w14:textId="77777777" w:rsidR="00CC39BD" w:rsidRDefault="00CC39BD" w:rsidP="00685B47"/>
    <w:p w14:paraId="5D603160" w14:textId="77777777" w:rsidR="00CC39BD" w:rsidRDefault="00CC39BD">
      <w:pPr>
        <w:rPr>
          <w:b/>
        </w:rPr>
      </w:pPr>
      <w:bookmarkStart w:id="5570" w:name="_Hlk97723547"/>
      <w:r>
        <w:rPr>
          <w:b/>
        </w:rPr>
        <w:br w:type="page"/>
      </w:r>
    </w:p>
    <w:p w14:paraId="4E531387" w14:textId="77777777" w:rsidR="00CC39BD" w:rsidRDefault="00CC39BD" w:rsidP="00685B47">
      <w:pPr>
        <w:pStyle w:val="TableTitle"/>
        <w:spacing w:after="250"/>
      </w:pPr>
      <w:r w:rsidRPr="00F72A00">
        <w:t>Table D.3 - Summary of Changes</w:t>
      </w:r>
      <w:r w:rsidRPr="00F72A00">
        <w:rPr>
          <w:spacing w:val="-3"/>
        </w:rPr>
        <w:t xml:space="preserve"> </w:t>
      </w:r>
      <w:r w:rsidRPr="00F72A00">
        <w:t>to</w:t>
      </w:r>
      <w:r w:rsidRPr="00F72A00">
        <w:rPr>
          <w:spacing w:val="-2"/>
        </w:rPr>
        <w:t xml:space="preserve"> </w:t>
      </w:r>
      <w:r w:rsidRPr="00F72A00">
        <w:t>Effluent</w:t>
      </w:r>
      <w:r w:rsidRPr="00F72A00">
        <w:rPr>
          <w:spacing w:val="-3"/>
        </w:rPr>
        <w:t xml:space="preserve"> </w:t>
      </w:r>
      <w:r w:rsidRPr="00F72A00">
        <w:t>Limitations in Order R8-2010-0033</w:t>
      </w:r>
      <w:bookmarkEnd w:id="5570"/>
    </w:p>
    <w:tbl>
      <w:tblPr>
        <w:tblW w:w="934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mmary of Changes to Effluent Limitations in Order R8-2010-0033"/>
        <w:tblDescription w:val="List of TMDL watersheds, the waterbodies, consituent, existing limitation and new limitation"/>
      </w:tblPr>
      <w:tblGrid>
        <w:gridCol w:w="1035"/>
        <w:gridCol w:w="1810"/>
        <w:gridCol w:w="2420"/>
        <w:gridCol w:w="1876"/>
        <w:gridCol w:w="2208"/>
      </w:tblGrid>
      <w:tr w:rsidR="00CC39BD" w14:paraId="2585165B" w14:textId="77777777" w:rsidTr="00793CE3">
        <w:trPr>
          <w:cantSplit/>
          <w:trHeight w:val="1134"/>
        </w:trPr>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211235" w14:textId="77777777" w:rsidR="00CC39BD" w:rsidRDefault="00CC39BD">
            <w:pPr>
              <w:pStyle w:val="TableParagraph"/>
              <w:spacing w:before="127"/>
              <w:ind w:left="107"/>
              <w:jc w:val="center"/>
              <w:rPr>
                <w:b/>
              </w:rPr>
            </w:pPr>
            <w:r>
              <w:rPr>
                <w:b/>
              </w:rPr>
              <w:t>TMDL</w:t>
            </w: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4783C" w14:textId="77777777" w:rsidR="00CC39BD" w:rsidRDefault="00CC39BD">
            <w:pPr>
              <w:pStyle w:val="TableParagraph"/>
              <w:spacing w:before="127"/>
              <w:ind w:left="108"/>
              <w:jc w:val="center"/>
              <w:rPr>
                <w:b/>
              </w:rPr>
            </w:pPr>
            <w:r>
              <w:rPr>
                <w:b/>
              </w:rPr>
              <w:t>Constituent</w:t>
            </w:r>
          </w:p>
        </w:tc>
        <w:tc>
          <w:tcPr>
            <w:tcW w:w="24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456EBE" w14:textId="77777777" w:rsidR="00CC39BD" w:rsidRDefault="00CC39BD">
            <w:pPr>
              <w:pStyle w:val="TableParagraph"/>
              <w:spacing w:before="127"/>
              <w:ind w:left="108"/>
              <w:jc w:val="center"/>
              <w:rPr>
                <w:b/>
              </w:rPr>
            </w:pPr>
            <w:r>
              <w:rPr>
                <w:b/>
              </w:rPr>
              <w:t>Waterbody</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61371" w14:textId="77777777" w:rsidR="00CC39BD" w:rsidRDefault="00CC39BD">
            <w:pPr>
              <w:pStyle w:val="TableParagraph"/>
              <w:spacing w:line="254" w:lineRule="exact"/>
              <w:ind w:left="109" w:right="517"/>
              <w:jc w:val="center"/>
              <w:rPr>
                <w:b/>
              </w:rPr>
            </w:pPr>
            <w:r>
              <w:rPr>
                <w:b/>
              </w:rPr>
              <w:t>Existing</w:t>
            </w:r>
            <w:r>
              <w:rPr>
                <w:b/>
                <w:spacing w:val="1"/>
              </w:rPr>
              <w:t xml:space="preserve"> </w:t>
            </w:r>
            <w:r>
              <w:rPr>
                <w:b/>
              </w:rPr>
              <w:t>Limitation</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4942A" w14:textId="77777777" w:rsidR="00CC39BD" w:rsidRDefault="00CC39BD">
            <w:pPr>
              <w:pStyle w:val="TableParagraph"/>
              <w:spacing w:before="127"/>
              <w:ind w:left="110"/>
              <w:jc w:val="center"/>
              <w:rPr>
                <w:b/>
              </w:rPr>
            </w:pPr>
            <w:r>
              <w:rPr>
                <w:b/>
              </w:rPr>
              <w:t>New</w:t>
            </w:r>
            <w:r>
              <w:rPr>
                <w:b/>
                <w:spacing w:val="-2"/>
              </w:rPr>
              <w:t xml:space="preserve"> </w:t>
            </w:r>
            <w:r>
              <w:rPr>
                <w:b/>
              </w:rPr>
              <w:t>Limitation</w:t>
            </w:r>
          </w:p>
        </w:tc>
      </w:tr>
      <w:tr w:rsidR="00CC39BD" w14:paraId="0F2E84C2" w14:textId="77777777" w:rsidTr="00793CE3">
        <w:trPr>
          <w:trHeight w:val="1746"/>
        </w:trPr>
        <w:tc>
          <w:tcPr>
            <w:tcW w:w="1035" w:type="dxa"/>
            <w:vMerge w:val="restart"/>
            <w:tcBorders>
              <w:top w:val="single" w:sz="4" w:space="0" w:color="000000" w:themeColor="text1"/>
              <w:left w:val="single" w:sz="4" w:space="0" w:color="000000" w:themeColor="text1"/>
              <w:right w:val="single" w:sz="4" w:space="0" w:color="000000" w:themeColor="text1"/>
            </w:tcBorders>
            <w:textDirection w:val="btLr"/>
            <w:vAlign w:val="center"/>
            <w:hideMark/>
          </w:tcPr>
          <w:p w14:paraId="7DB767B6" w14:textId="77777777" w:rsidR="00CC39BD" w:rsidRDefault="00CC39BD">
            <w:pPr>
              <w:pStyle w:val="TableParagraph"/>
              <w:ind w:left="113" w:right="113"/>
              <w:jc w:val="center"/>
            </w:pPr>
            <w:r>
              <w:t>Middle Santa Ana River Watershed</w:t>
            </w: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2BC57" w14:textId="77777777" w:rsidR="00CC39BD" w:rsidRDefault="00CC39BD">
            <w:pPr>
              <w:pStyle w:val="TableParagraph"/>
              <w:jc w:val="center"/>
            </w:pPr>
            <w:r>
              <w:t>Fecal Coliform Dry Season</w:t>
            </w:r>
          </w:p>
        </w:tc>
        <w:tc>
          <w:tcPr>
            <w:tcW w:w="242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69CFF599" w14:textId="77777777" w:rsidR="00CC39BD" w:rsidRDefault="00CC39BD">
            <w:pPr>
              <w:pStyle w:val="TableParagraph"/>
              <w:jc w:val="center"/>
            </w:pPr>
            <w:r>
              <w:t>Santa Ana River</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DDDED" w14:textId="299ABE0A" w:rsidR="00CC39BD" w:rsidRDefault="00CC39BD">
            <w:pPr>
              <w:pStyle w:val="TableParagraph"/>
              <w:jc w:val="center"/>
            </w:pPr>
            <w:r>
              <w:t>180 organisms/ 100 ml w/ 10</w:t>
            </w:r>
            <w:del w:id="5571" w:author="Alexander, Hero@Waterboards" w:date="2026-05-01T10:50:00Z" w16du:dateUtc="2026-05-01T17:50:00Z">
              <w:r>
                <w:delText>%</w:delText>
              </w:r>
            </w:del>
            <w:ins w:id="5572" w:author="Alexander, Hero@Waterboards" w:date="2026-05-01T10:50:00Z" w16du:dateUtc="2026-05-01T17:50:00Z">
              <w:r w:rsidR="00B803BB">
                <w:t xml:space="preserve"> </w:t>
              </w:r>
              <w:r w:rsidR="3CA9AEE1">
                <w:t>percent</w:t>
              </w:r>
            </w:ins>
            <w:r>
              <w:t xml:space="preserve"> not &gt; 360 organisms/ 100 ml</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07B16E" w14:textId="77777777" w:rsidR="00CC39BD" w:rsidRDefault="00CC39BD">
            <w:pPr>
              <w:pStyle w:val="TableParagraph"/>
              <w:ind w:left="109" w:right="235"/>
              <w:jc w:val="center"/>
            </w:pPr>
            <w:r w:rsidRPr="005D3533">
              <w:t>Not inclu</w:t>
            </w:r>
            <w:r w:rsidRPr="005D3533" w:rsidDel="001D3050">
              <w:t>ded</w:t>
            </w:r>
            <w:r>
              <w:t>, as superseded per the terms of the MSAR Bacteria TMDL</w:t>
            </w:r>
          </w:p>
        </w:tc>
      </w:tr>
      <w:tr w:rsidR="00CC39BD" w14:paraId="1EEDEA39" w14:textId="77777777" w:rsidTr="00793CE3">
        <w:trPr>
          <w:trHeight w:val="1232"/>
        </w:trPr>
        <w:tc>
          <w:tcPr>
            <w:tcW w:w="1035" w:type="dxa"/>
            <w:vMerge/>
            <w:textDirection w:val="btLr"/>
            <w:vAlign w:val="center"/>
          </w:tcPr>
          <w:p w14:paraId="06A7B802" w14:textId="77777777" w:rsidR="00CC39BD" w:rsidRDefault="00CC39BD">
            <w:pPr>
              <w:pStyle w:val="TableParagraph"/>
              <w:ind w:left="113" w:right="113"/>
              <w:jc w:val="cente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ADAAC" w14:textId="77777777" w:rsidR="00CC39BD" w:rsidRDefault="00CC39BD">
            <w:pPr>
              <w:pStyle w:val="TableParagraph"/>
              <w:jc w:val="center"/>
            </w:pPr>
            <w:r w:rsidRPr="005D3533">
              <w:t xml:space="preserve">Fecal Coliform </w:t>
            </w:r>
            <w:r>
              <w:t>Wet</w:t>
            </w:r>
            <w:r w:rsidRPr="005D3533">
              <w:t xml:space="preserve"> Season</w:t>
            </w:r>
          </w:p>
        </w:tc>
        <w:tc>
          <w:tcPr>
            <w:tcW w:w="2420" w:type="dxa"/>
            <w:vMerge/>
            <w:vAlign w:val="center"/>
          </w:tcPr>
          <w:p w14:paraId="31B3F04C" w14:textId="77777777" w:rsidR="00CC39BD" w:rsidRDefault="00CC39BD">
            <w:pPr>
              <w:pStyle w:val="TableParagraph"/>
              <w:jc w:val="center"/>
            </w:pP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6582B" w14:textId="06B20E79" w:rsidR="00CC39BD" w:rsidRDefault="00CC39BD">
            <w:pPr>
              <w:pStyle w:val="TableParagraph"/>
              <w:jc w:val="center"/>
            </w:pPr>
            <w:r>
              <w:t>180 organisms/ 100 ml w/ 10</w:t>
            </w:r>
            <w:del w:id="5573" w:author="Alexander, Hero@Waterboards" w:date="2026-05-01T10:50:00Z" w16du:dateUtc="2026-05-01T17:50:00Z">
              <w:r w:rsidRPr="005D3533">
                <w:delText>%</w:delText>
              </w:r>
            </w:del>
            <w:ins w:id="5574" w:author="Alexander, Hero@Waterboards" w:date="2026-05-01T10:50:00Z" w16du:dateUtc="2026-05-01T17:50:00Z">
              <w:r w:rsidR="00B803BB">
                <w:t xml:space="preserve"> </w:t>
              </w:r>
              <w:r w:rsidR="3CA9AEE1">
                <w:t>percent</w:t>
              </w:r>
            </w:ins>
            <w:r>
              <w:t xml:space="preserve"> not &gt; 360 organisms/ 100 ml</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414B2D" w14:textId="77777777" w:rsidR="00CC39BD" w:rsidRPr="00A10A74" w:rsidRDefault="00CC39BD">
            <w:pPr>
              <w:pStyle w:val="TableParagraph"/>
              <w:ind w:left="109" w:right="235"/>
              <w:jc w:val="center"/>
              <w:rPr>
                <w:highlight w:val="yellow"/>
              </w:rPr>
            </w:pPr>
            <w:r w:rsidRPr="005D3533">
              <w:t>Not included, as superseded per the terms of the MSAR Bacteria TMDL</w:t>
            </w:r>
          </w:p>
        </w:tc>
      </w:tr>
      <w:tr w:rsidR="00CC39BD" w14:paraId="7F86ADA9" w14:textId="77777777" w:rsidTr="00793CE3">
        <w:trPr>
          <w:trHeight w:val="2760"/>
        </w:trPr>
        <w:tc>
          <w:tcPr>
            <w:tcW w:w="1035" w:type="dxa"/>
            <w:vMerge/>
            <w:vAlign w:val="center"/>
            <w:hideMark/>
          </w:tcPr>
          <w:p w14:paraId="283F3D56" w14:textId="77777777" w:rsidR="00CC39BD" w:rsidRDefault="00CC39BD">
            <w:pPr>
              <w:rPr>
                <w:rFonts w:ascii="Arial" w:eastAsia="Arial" w:hAnsi="Arial" w:cs="Arial"/>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0E1AA" w14:textId="77777777" w:rsidR="00CC39BD" w:rsidRDefault="00CC39BD" w:rsidP="00995F90">
            <w:pPr>
              <w:pStyle w:val="TableParagraph"/>
              <w:jc w:val="center"/>
            </w:pPr>
            <w:r>
              <w:t>E. Coli</w:t>
            </w:r>
          </w:p>
          <w:p w14:paraId="117DECEF" w14:textId="77777777" w:rsidR="00CC39BD" w:rsidRDefault="00CC39BD">
            <w:pPr>
              <w:pStyle w:val="TableParagraph"/>
              <w:jc w:val="center"/>
            </w:pPr>
            <w:r>
              <w:t>Dry Season</w:t>
            </w:r>
          </w:p>
        </w:tc>
        <w:tc>
          <w:tcPr>
            <w:tcW w:w="2420" w:type="dxa"/>
            <w:vMerge/>
            <w:vAlign w:val="center"/>
            <w:hideMark/>
          </w:tcPr>
          <w:p w14:paraId="26F74CD1" w14:textId="77777777" w:rsidR="00CC39BD" w:rsidRDefault="00CC39BD">
            <w:pPr>
              <w:rPr>
                <w:rFonts w:ascii="Arial" w:eastAsia="Arial" w:hAnsi="Arial" w:cs="Arial"/>
              </w:rPr>
            </w:pP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AA60B" w14:textId="27D3E6E6" w:rsidR="00CC39BD" w:rsidRDefault="00CC39BD">
            <w:pPr>
              <w:pStyle w:val="TableParagraph"/>
              <w:jc w:val="center"/>
            </w:pPr>
            <w:r>
              <w:t>113 organisms/ 100 ml w/ 10</w:t>
            </w:r>
            <w:del w:id="5575" w:author="Alexander, Hero@Waterboards" w:date="2026-05-01T10:50:00Z" w16du:dateUtc="2026-05-01T17:50:00Z">
              <w:r>
                <w:delText>%</w:delText>
              </w:r>
            </w:del>
            <w:ins w:id="5576" w:author="Alexander, Hero@Waterboards" w:date="2026-05-01T10:50:00Z" w16du:dateUtc="2026-05-01T17:50:00Z">
              <w:r w:rsidR="00B803BB">
                <w:t xml:space="preserve"> </w:t>
              </w:r>
              <w:r w:rsidR="3CA9AEE1">
                <w:t>percent</w:t>
              </w:r>
            </w:ins>
            <w:r>
              <w:t xml:space="preserve"> not &gt; 212 organisms/ 100 ml</w:t>
            </w:r>
          </w:p>
          <w:p w14:paraId="62D0F612" w14:textId="77777777" w:rsidR="00CC39BD" w:rsidRDefault="00CC39BD">
            <w:pPr>
              <w:pStyle w:val="TableParagraph"/>
              <w:jc w:val="center"/>
            </w:pPr>
          </w:p>
          <w:p w14:paraId="057CF6F8" w14:textId="77777777" w:rsidR="00CC39BD" w:rsidRDefault="00CC39BD">
            <w:pPr>
              <w:pStyle w:val="TableParagraph"/>
              <w:jc w:val="center"/>
            </w:pPr>
            <w:r>
              <w:t>Comprehensive Bacterial Reduction Plan</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B472F" w14:textId="77777777" w:rsidR="00CC39BD" w:rsidRDefault="00CC39BD">
            <w:pPr>
              <w:pStyle w:val="TableParagraph"/>
              <w:ind w:left="109" w:right="235"/>
              <w:jc w:val="center"/>
            </w:pPr>
            <w:r>
              <w:t>No Change</w:t>
            </w:r>
          </w:p>
        </w:tc>
      </w:tr>
      <w:tr w:rsidR="00CC39BD" w14:paraId="4B360AD2" w14:textId="77777777" w:rsidTr="00793CE3">
        <w:trPr>
          <w:trHeight w:val="1520"/>
        </w:trPr>
        <w:tc>
          <w:tcPr>
            <w:tcW w:w="1035" w:type="dxa"/>
            <w:vMerge/>
            <w:vAlign w:val="center"/>
          </w:tcPr>
          <w:p w14:paraId="6CC1398F" w14:textId="77777777" w:rsidR="00CC39BD" w:rsidRDefault="00CC39BD">
            <w:pPr>
              <w:rPr>
                <w:rFonts w:ascii="Arial" w:eastAsia="Arial" w:hAnsi="Arial" w:cs="Arial"/>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A04E1" w14:textId="77777777" w:rsidR="00CC39BD" w:rsidRDefault="00CC39BD" w:rsidP="00227294">
            <w:pPr>
              <w:pStyle w:val="TableParagraph"/>
              <w:ind w:left="180"/>
              <w:jc w:val="center"/>
            </w:pPr>
            <w:r>
              <w:t>E. Coli Wet Season</w:t>
            </w:r>
          </w:p>
        </w:tc>
        <w:tc>
          <w:tcPr>
            <w:tcW w:w="2420" w:type="dxa"/>
            <w:vMerge/>
            <w:vAlign w:val="center"/>
          </w:tcPr>
          <w:p w14:paraId="202A152A" w14:textId="77777777" w:rsidR="00CC39BD" w:rsidRDefault="00CC39BD">
            <w:pPr>
              <w:rPr>
                <w:rFonts w:ascii="Arial" w:eastAsia="Arial" w:hAnsi="Arial" w:cs="Arial"/>
              </w:rPr>
            </w:pP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AB58B" w14:textId="17B860DF" w:rsidR="00CC39BD" w:rsidRDefault="00CC39BD" w:rsidP="0085047E">
            <w:pPr>
              <w:pStyle w:val="TableParagraph"/>
              <w:jc w:val="center"/>
            </w:pPr>
            <w:r>
              <w:t>113 organisms/ 100 ml w/ 10</w:t>
            </w:r>
            <w:del w:id="5577" w:author="Alexander, Hero@Waterboards" w:date="2026-05-01T10:50:00Z" w16du:dateUtc="2026-05-01T17:50:00Z">
              <w:r>
                <w:delText>%</w:delText>
              </w:r>
            </w:del>
            <w:ins w:id="5578" w:author="Alexander, Hero@Waterboards" w:date="2026-05-01T10:50:00Z" w16du:dateUtc="2026-05-01T17:50:00Z">
              <w:r w:rsidR="00B803BB">
                <w:t xml:space="preserve"> </w:t>
              </w:r>
              <w:r w:rsidR="3CA9AEE1">
                <w:t>percent</w:t>
              </w:r>
            </w:ins>
            <w:r>
              <w:t xml:space="preserve"> not &gt; 212 organisms/ 100 ml</w:t>
            </w:r>
          </w:p>
          <w:p w14:paraId="43933B56" w14:textId="77777777" w:rsidR="00CC39BD" w:rsidRDefault="00CC39BD" w:rsidP="0085047E">
            <w:pPr>
              <w:pStyle w:val="TableParagraph"/>
              <w:jc w:val="center"/>
            </w:pPr>
          </w:p>
          <w:p w14:paraId="025821AC" w14:textId="77777777" w:rsidR="00CC39BD" w:rsidRDefault="00CC39BD">
            <w:pPr>
              <w:pStyle w:val="TableParagraph"/>
              <w:jc w:val="center"/>
            </w:pPr>
            <w:r w:rsidRPr="0085047E">
              <w:t>Comprehensive Bacterial Reduction Plan</w:t>
            </w:r>
          </w:p>
          <w:p w14:paraId="0A106548" w14:textId="77777777" w:rsidR="00CC39BD" w:rsidRDefault="00CC39BD">
            <w:pPr>
              <w:pStyle w:val="TableParagraph"/>
              <w:jc w:val="cente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A2B90" w14:textId="77777777" w:rsidR="00CC39BD" w:rsidRDefault="00CC39BD">
            <w:pPr>
              <w:pStyle w:val="TableParagraph"/>
              <w:ind w:left="109" w:right="235"/>
              <w:jc w:val="center"/>
            </w:pPr>
            <w:r>
              <w:t>No change, but h</w:t>
            </w:r>
            <w:r w:rsidRPr="00BD571A">
              <w:t>igh</w:t>
            </w:r>
            <w:r w:rsidRPr="005D3533">
              <w:t xml:space="preserve"> </w:t>
            </w:r>
            <w:r>
              <w:t>f</w:t>
            </w:r>
            <w:r w:rsidRPr="005D3533">
              <w:t xml:space="preserve">low </w:t>
            </w:r>
            <w:r>
              <w:t>s</w:t>
            </w:r>
            <w:r w:rsidRPr="005D3533">
              <w:t xml:space="preserve">uspension </w:t>
            </w:r>
            <w:r>
              <w:t>added in accordance with R8-2012-0001</w:t>
            </w:r>
          </w:p>
        </w:tc>
      </w:tr>
      <w:tr w:rsidR="00CC39BD" w14:paraId="4DDDEE67" w14:textId="77777777" w:rsidTr="00793CE3">
        <w:trPr>
          <w:trHeight w:val="1098"/>
        </w:trPr>
        <w:tc>
          <w:tcPr>
            <w:tcW w:w="10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349EADF" w14:textId="77777777" w:rsidR="00CC39BD" w:rsidRDefault="00CC39BD">
            <w:pPr>
              <w:pStyle w:val="TableParagraph"/>
              <w:ind w:left="113" w:right="97"/>
              <w:jc w:val="center"/>
            </w:pPr>
            <w:r>
              <w:t>Lake Elsinore/ Canyon Lake</w:t>
            </w:r>
            <w:r>
              <w:rPr>
                <w:spacing w:val="1"/>
              </w:rPr>
              <w:t xml:space="preserve"> </w:t>
            </w:r>
            <w:r>
              <w:t>TMDL</w:t>
            </w:r>
          </w:p>
        </w:tc>
        <w:tc>
          <w:tcPr>
            <w:tcW w:w="18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C46797" w14:textId="77777777" w:rsidR="00CC39BD" w:rsidRDefault="00CC39BD">
            <w:pPr>
              <w:pStyle w:val="TableParagraph"/>
              <w:jc w:val="center"/>
            </w:pPr>
            <w:r>
              <w:t>Nutrients</w:t>
            </w:r>
          </w:p>
        </w:tc>
        <w:tc>
          <w:tcPr>
            <w:tcW w:w="24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C7125B" w14:textId="77777777" w:rsidR="00CC39BD" w:rsidRDefault="00CC39BD">
            <w:pPr>
              <w:pStyle w:val="TableParagraph"/>
              <w:jc w:val="center"/>
            </w:pPr>
            <w:r>
              <w:t>Canyon Lake</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17E256" w14:textId="77777777" w:rsidR="00CC39BD" w:rsidRDefault="00CC39BD">
            <w:pPr>
              <w:pStyle w:val="TableParagraph"/>
              <w:jc w:val="center"/>
            </w:pPr>
            <w:r>
              <w:t>Total Phosphorus</w:t>
            </w:r>
          </w:p>
          <w:p w14:paraId="3952B657" w14:textId="77777777" w:rsidR="00CC39BD" w:rsidRDefault="00CC39BD">
            <w:pPr>
              <w:pStyle w:val="TableParagraph"/>
              <w:jc w:val="center"/>
            </w:pPr>
            <w:r>
              <w:t>306 kg/yr</w:t>
            </w:r>
          </w:p>
          <w:p w14:paraId="3529EAD1" w14:textId="77777777" w:rsidR="00CC39BD" w:rsidRDefault="00CC39BD">
            <w:pPr>
              <w:pStyle w:val="TableParagraph"/>
              <w:jc w:val="center"/>
            </w:pPr>
            <w:r>
              <w:t>CNRP</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3E9107" w14:textId="77777777" w:rsidR="00AC25D4" w:rsidRDefault="00CC39BD">
            <w:pPr>
              <w:pStyle w:val="TableParagraph"/>
              <w:spacing w:before="139"/>
              <w:jc w:val="center"/>
              <w:rPr>
                <w:ins w:id="5579" w:author="Alexander, Hero@Waterboards" w:date="2026-05-01T10:50:00Z" w16du:dateUtc="2026-05-01T17:50:00Z"/>
              </w:rPr>
            </w:pPr>
            <w:del w:id="5580" w:author="Alexander, Hero@Waterboards" w:date="2026-05-01T10:50:00Z" w16du:dateUtc="2026-05-01T17:50:00Z">
              <w:r>
                <w:delText>No Change</w:delText>
              </w:r>
            </w:del>
            <w:ins w:id="5581" w:author="Alexander, Hero@Waterboards" w:date="2026-05-01T10:50:00Z" w16du:dateUtc="2026-05-01T17:50:00Z">
              <w:r w:rsidR="00AC25D4">
                <w:t xml:space="preserve">Total Phosphorus </w:t>
              </w:r>
            </w:ins>
          </w:p>
          <w:p w14:paraId="24222B25" w14:textId="2176F3AB" w:rsidR="00CC39BD" w:rsidRDefault="00AC25D4">
            <w:pPr>
              <w:pStyle w:val="TableParagraph"/>
              <w:spacing w:before="139"/>
              <w:jc w:val="center"/>
            </w:pPr>
            <w:ins w:id="5582" w:author="Alexander, Hero@Waterboards" w:date="2026-05-01T10:50:00Z" w16du:dateUtc="2026-05-01T17:50:00Z">
              <w:r>
                <w:t>3,939 kg/yr</w:t>
              </w:r>
              <w:r w:rsidR="00BA340E">
                <w:t xml:space="preserve"> (</w:t>
              </w:r>
              <w:r w:rsidR="00BA340E" w:rsidRPr="00BA340E">
                <w:t>no later than 20 years from the effective date of the 2025 Revised TMDLs</w:t>
              </w:r>
              <w:r w:rsidR="00BA340E">
                <w:t>) and</w:t>
              </w:r>
              <w:r w:rsidR="00B77496">
                <w:t xml:space="preserve"> 1,970 kg/yr (no later than 30 years </w:t>
              </w:r>
              <w:r w:rsidR="00B77496" w:rsidRPr="00BA340E">
                <w:t>from the effective date of the 2025 Revised TMDLs</w:t>
              </w:r>
              <w:r w:rsidR="00B77496">
                <w:t>)</w:t>
              </w:r>
              <w:r w:rsidR="00BA340E">
                <w:t xml:space="preserve"> </w:t>
              </w:r>
            </w:ins>
          </w:p>
        </w:tc>
      </w:tr>
      <w:tr w:rsidR="00CC39BD" w14:paraId="28A668F2" w14:textId="77777777" w:rsidTr="00793CE3">
        <w:trPr>
          <w:trHeight w:val="1098"/>
        </w:trPr>
        <w:tc>
          <w:tcPr>
            <w:tcW w:w="1035" w:type="dxa"/>
            <w:vMerge/>
            <w:vAlign w:val="center"/>
            <w:hideMark/>
          </w:tcPr>
          <w:p w14:paraId="560FB597" w14:textId="77777777" w:rsidR="00CC39BD" w:rsidRDefault="00CC39BD">
            <w:pPr>
              <w:rPr>
                <w:rFonts w:ascii="Arial" w:eastAsia="Arial" w:hAnsi="Arial" w:cs="Arial"/>
              </w:rPr>
            </w:pPr>
          </w:p>
        </w:tc>
        <w:tc>
          <w:tcPr>
            <w:tcW w:w="1810" w:type="dxa"/>
            <w:vMerge/>
            <w:vAlign w:val="center"/>
            <w:hideMark/>
          </w:tcPr>
          <w:p w14:paraId="33B64955" w14:textId="77777777" w:rsidR="00CC39BD" w:rsidRDefault="00CC39BD">
            <w:pPr>
              <w:rPr>
                <w:rFonts w:ascii="Arial" w:eastAsia="Arial" w:hAnsi="Arial" w:cs="Arial"/>
              </w:rPr>
            </w:pPr>
          </w:p>
        </w:tc>
        <w:tc>
          <w:tcPr>
            <w:tcW w:w="2420" w:type="dxa"/>
            <w:vMerge/>
            <w:vAlign w:val="center"/>
            <w:hideMark/>
          </w:tcPr>
          <w:p w14:paraId="732815CC" w14:textId="77777777" w:rsidR="00CC39BD" w:rsidRDefault="00CC39BD">
            <w:pPr>
              <w:rPr>
                <w:rFonts w:ascii="Arial" w:eastAsia="Arial" w:hAnsi="Arial" w:cs="Arial"/>
              </w:rPr>
            </w:pP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D91DBB" w14:textId="77777777" w:rsidR="00CC39BD" w:rsidRDefault="00CC39BD">
            <w:pPr>
              <w:pStyle w:val="TableParagraph"/>
              <w:jc w:val="center"/>
            </w:pPr>
            <w:r>
              <w:t>Total Nitrogen</w:t>
            </w:r>
          </w:p>
          <w:p w14:paraId="1B567B0F" w14:textId="77777777" w:rsidR="00CC39BD" w:rsidRDefault="00CC39BD">
            <w:pPr>
              <w:pStyle w:val="TableParagraph"/>
              <w:jc w:val="center"/>
            </w:pPr>
            <w:r>
              <w:t>3,974 kg/yr</w:t>
            </w:r>
          </w:p>
          <w:p w14:paraId="5FBBA60B" w14:textId="77777777" w:rsidR="00CC39BD" w:rsidRDefault="00CC39BD">
            <w:pPr>
              <w:pStyle w:val="TableParagraph"/>
              <w:jc w:val="center"/>
            </w:pPr>
            <w:r>
              <w:t>CNRP</w:t>
            </w:r>
          </w:p>
        </w:tc>
        <w:tc>
          <w:tcPr>
            <w:tcW w:w="2208" w:type="dxa"/>
            <w:vAlign w:val="center"/>
            <w:hideMark/>
          </w:tcPr>
          <w:p w14:paraId="3E8DCD66" w14:textId="7DBD1B41" w:rsidR="00B77496" w:rsidRDefault="00B77496" w:rsidP="00B77496">
            <w:pPr>
              <w:pStyle w:val="TableParagraph"/>
              <w:spacing w:before="139"/>
              <w:jc w:val="center"/>
            </w:pPr>
            <w:r>
              <w:t xml:space="preserve">Total </w:t>
            </w:r>
            <w:r w:rsidR="0071630C">
              <w:t>Nitrogen</w:t>
            </w:r>
            <w:r>
              <w:t xml:space="preserve"> </w:t>
            </w:r>
          </w:p>
          <w:p w14:paraId="3CDDEBA8" w14:textId="781199FD" w:rsidR="00CC39BD" w:rsidRDefault="0071630C" w:rsidP="00793CE3">
            <w:pPr>
              <w:spacing w:before="140"/>
              <w:ind w:left="14"/>
              <w:jc w:val="center"/>
              <w:rPr>
                <w:rFonts w:ascii="Arial" w:eastAsia="Arial" w:hAnsi="Arial" w:cs="Arial"/>
              </w:rPr>
            </w:pPr>
            <w:r>
              <w:t xml:space="preserve">     11,326</w:t>
            </w:r>
            <w:r w:rsidR="00B77496">
              <w:t xml:space="preserve"> kg/yr (</w:t>
            </w:r>
            <w:r w:rsidR="00B77496" w:rsidRPr="00BA340E">
              <w:t>no later than 20 years from the effective date of the 2025 Revised TMDLs</w:t>
            </w:r>
            <w:r w:rsidR="00B77496">
              <w:t xml:space="preserve">) and </w:t>
            </w:r>
            <w:r>
              <w:t xml:space="preserve">8,371 </w:t>
            </w:r>
            <w:r w:rsidR="00B77496">
              <w:t xml:space="preserve">kg/yr (no later than 30 years </w:t>
            </w:r>
            <w:r w:rsidR="00B77496" w:rsidRPr="00BA340E">
              <w:t>from the effective date of the 2025 Revised TMDLs</w:t>
            </w:r>
            <w:r w:rsidR="00B77496">
              <w:t>)</w:t>
            </w:r>
          </w:p>
        </w:tc>
      </w:tr>
      <w:tr w:rsidR="00CC39BD" w14:paraId="370CCB62" w14:textId="77777777" w:rsidTr="00793CE3">
        <w:trPr>
          <w:trHeight w:val="1098"/>
        </w:trPr>
        <w:tc>
          <w:tcPr>
            <w:tcW w:w="1035" w:type="dxa"/>
            <w:vMerge/>
            <w:vAlign w:val="center"/>
            <w:hideMark/>
          </w:tcPr>
          <w:p w14:paraId="1314C862" w14:textId="77777777" w:rsidR="00CC39BD" w:rsidRDefault="00CC39BD">
            <w:pPr>
              <w:rPr>
                <w:rFonts w:ascii="Arial" w:eastAsia="Arial" w:hAnsi="Arial" w:cs="Arial"/>
              </w:rPr>
            </w:pPr>
          </w:p>
        </w:tc>
        <w:tc>
          <w:tcPr>
            <w:tcW w:w="1810" w:type="dxa"/>
            <w:vMerge/>
            <w:vAlign w:val="center"/>
            <w:hideMark/>
          </w:tcPr>
          <w:p w14:paraId="1F58217C" w14:textId="77777777" w:rsidR="00CC39BD" w:rsidRDefault="00CC39BD">
            <w:pPr>
              <w:rPr>
                <w:rFonts w:ascii="Arial" w:eastAsia="Arial" w:hAnsi="Arial" w:cs="Arial"/>
              </w:rPr>
            </w:pPr>
          </w:p>
        </w:tc>
        <w:tc>
          <w:tcPr>
            <w:tcW w:w="24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094946" w14:textId="77777777" w:rsidR="00CC39BD" w:rsidRDefault="00CC39BD">
            <w:pPr>
              <w:pStyle w:val="TableParagraph"/>
              <w:jc w:val="center"/>
            </w:pPr>
            <w:r>
              <w:t>Lake Elsinore</w:t>
            </w: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4CB0E2" w14:textId="77777777" w:rsidR="00CC39BD" w:rsidRDefault="00CC39BD">
            <w:pPr>
              <w:pStyle w:val="TableParagraph"/>
              <w:jc w:val="center"/>
            </w:pPr>
            <w:r>
              <w:t>Total Phosphorus</w:t>
            </w:r>
          </w:p>
          <w:p w14:paraId="272ABF9F" w14:textId="77777777" w:rsidR="00CC39BD" w:rsidRDefault="00CC39BD">
            <w:pPr>
              <w:pStyle w:val="TableParagraph"/>
              <w:jc w:val="center"/>
            </w:pPr>
            <w:r>
              <w:t>124 kg/yr</w:t>
            </w:r>
          </w:p>
          <w:p w14:paraId="2E05F15B" w14:textId="77777777" w:rsidR="00CC39BD" w:rsidRDefault="00CC39BD">
            <w:pPr>
              <w:pStyle w:val="TableParagraph"/>
              <w:jc w:val="center"/>
            </w:pPr>
            <w:r>
              <w:t>CNRP</w:t>
            </w:r>
          </w:p>
        </w:tc>
        <w:tc>
          <w:tcPr>
            <w:tcW w:w="2208" w:type="dxa"/>
            <w:vAlign w:val="center"/>
            <w:hideMark/>
          </w:tcPr>
          <w:p w14:paraId="063CCF58" w14:textId="03B299CF" w:rsidR="0071630C" w:rsidRDefault="0071630C" w:rsidP="0071630C">
            <w:pPr>
              <w:spacing w:before="140"/>
              <w:ind w:left="158"/>
              <w:jc w:val="center"/>
            </w:pPr>
            <w:r>
              <w:t xml:space="preserve">Total Phosphorus </w:t>
            </w:r>
          </w:p>
          <w:p w14:paraId="35090B8C" w14:textId="2C72C531" w:rsidR="00CC39BD" w:rsidRDefault="0071630C" w:rsidP="00793CE3">
            <w:pPr>
              <w:spacing w:before="140"/>
              <w:ind w:left="158"/>
              <w:jc w:val="center"/>
              <w:rPr>
                <w:rFonts w:ascii="Arial" w:eastAsia="Arial" w:hAnsi="Arial" w:cs="Arial"/>
              </w:rPr>
            </w:pPr>
            <w:r>
              <w:t xml:space="preserve">     1,876 kg/yr above Mystic Lake and 548 kg/yr downstream of Canyon Lake (no later than 20 years from the effective date of the 2025 Revised TMDLs) and 938 kg/yr above Mystic Lake and 274 kg/yr downstream of Canyon Lake (no later than 30 years from the effective date of the 2025 Revised TMDLs)</w:t>
            </w:r>
          </w:p>
        </w:tc>
      </w:tr>
      <w:tr w:rsidR="00CC39BD" w14:paraId="2A061B43" w14:textId="77777777" w:rsidTr="00793CE3">
        <w:trPr>
          <w:trHeight w:val="1098"/>
        </w:trPr>
        <w:tc>
          <w:tcPr>
            <w:tcW w:w="1035" w:type="dxa"/>
            <w:vMerge/>
            <w:vAlign w:val="center"/>
            <w:hideMark/>
          </w:tcPr>
          <w:p w14:paraId="00E33A0F" w14:textId="77777777" w:rsidR="00CC39BD" w:rsidRDefault="00CC39BD">
            <w:pPr>
              <w:jc w:val="center"/>
              <w:rPr>
                <w:rFonts w:ascii="Arial" w:eastAsia="Arial" w:hAnsi="Arial" w:cs="Arial"/>
              </w:rPr>
              <w:pPrChange w:id="5583" w:author="Alexander, Hero@Waterboards" w:date="2026-05-01T10:50:00Z" w16du:dateUtc="2026-05-01T17:50:00Z">
                <w:pPr/>
              </w:pPrChange>
            </w:pPr>
          </w:p>
        </w:tc>
        <w:tc>
          <w:tcPr>
            <w:tcW w:w="1810" w:type="dxa"/>
            <w:vMerge/>
            <w:vAlign w:val="center"/>
            <w:hideMark/>
          </w:tcPr>
          <w:p w14:paraId="2837018E" w14:textId="77777777" w:rsidR="00CC39BD" w:rsidRDefault="00CC39BD">
            <w:pPr>
              <w:jc w:val="center"/>
              <w:rPr>
                <w:rFonts w:ascii="Arial" w:eastAsia="Arial" w:hAnsi="Arial" w:cs="Arial"/>
              </w:rPr>
              <w:pPrChange w:id="5584" w:author="Alexander, Hero@Waterboards" w:date="2026-05-01T10:50:00Z" w16du:dateUtc="2026-05-01T17:50:00Z">
                <w:pPr/>
              </w:pPrChange>
            </w:pPr>
          </w:p>
        </w:tc>
        <w:tc>
          <w:tcPr>
            <w:tcW w:w="2420" w:type="dxa"/>
            <w:vMerge/>
            <w:vAlign w:val="center"/>
            <w:hideMark/>
          </w:tcPr>
          <w:p w14:paraId="61436F97" w14:textId="77777777" w:rsidR="00CC39BD" w:rsidRDefault="00CC39BD">
            <w:pPr>
              <w:jc w:val="center"/>
              <w:rPr>
                <w:rFonts w:ascii="Arial" w:eastAsia="Arial" w:hAnsi="Arial" w:cs="Arial"/>
              </w:rPr>
              <w:pPrChange w:id="5585" w:author="Alexander, Hero@Waterboards" w:date="2026-05-01T10:50:00Z" w16du:dateUtc="2026-05-01T17:50:00Z">
                <w:pPr/>
              </w:pPrChange>
            </w:pPr>
          </w:p>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CD260" w14:textId="77777777" w:rsidR="00CC39BD" w:rsidRDefault="00CC39BD">
            <w:pPr>
              <w:pStyle w:val="TableParagraph"/>
              <w:jc w:val="center"/>
            </w:pPr>
            <w:r>
              <w:t>Total Nitrogen</w:t>
            </w:r>
          </w:p>
          <w:p w14:paraId="33BF9F37" w14:textId="77777777" w:rsidR="00CC39BD" w:rsidRDefault="00CC39BD">
            <w:pPr>
              <w:pStyle w:val="TableParagraph"/>
              <w:jc w:val="center"/>
            </w:pPr>
            <w:r>
              <w:t>349 kg/yr</w:t>
            </w:r>
          </w:p>
          <w:p w14:paraId="594BE203" w14:textId="77777777" w:rsidR="00CC39BD" w:rsidRDefault="00CC39BD">
            <w:pPr>
              <w:pStyle w:val="TableParagraph"/>
              <w:jc w:val="center"/>
            </w:pPr>
            <w:r>
              <w:t>CNRP</w:t>
            </w:r>
          </w:p>
        </w:tc>
        <w:tc>
          <w:tcPr>
            <w:tcW w:w="2208" w:type="dxa"/>
            <w:vAlign w:val="center"/>
            <w:hideMark/>
          </w:tcPr>
          <w:p w14:paraId="3413DACA" w14:textId="06E69F03" w:rsidR="0071630C" w:rsidRDefault="0071630C" w:rsidP="0071630C">
            <w:pPr>
              <w:pStyle w:val="TableParagraph"/>
              <w:spacing w:before="140"/>
              <w:ind w:left="144"/>
              <w:jc w:val="center"/>
            </w:pPr>
            <w:r>
              <w:t>Total Nitrogen</w:t>
            </w:r>
          </w:p>
          <w:p w14:paraId="4F2A6F8C" w14:textId="651A3FD9" w:rsidR="00CC39BD" w:rsidRDefault="0071630C" w:rsidP="00793CE3">
            <w:pPr>
              <w:spacing w:before="140"/>
              <w:ind w:left="144"/>
              <w:jc w:val="center"/>
              <w:rPr>
                <w:rFonts w:ascii="Arial" w:eastAsia="Arial" w:hAnsi="Arial" w:cs="Arial"/>
              </w:rPr>
            </w:pPr>
            <w:r>
              <w:t xml:space="preserve">   5,395 kg/yr above Mystic Lake and 1,575 kg/yr downstream of Canyon Lake (</w:t>
            </w:r>
            <w:r w:rsidRPr="00BA340E">
              <w:t>no later than 20 years from the effective date of the 2025 Revised TMDLs</w:t>
            </w:r>
            <w:r>
              <w:t xml:space="preserve">) and 3,987 kg/yr above Mystic Lake and 1,164 kg/yr downstream of Canyon Lake (no later than 30 years </w:t>
            </w:r>
            <w:r w:rsidRPr="00BA340E">
              <w:t>from the effective date of the 2025 Revised TMDLs</w:t>
            </w:r>
            <w:r>
              <w:t>)</w:t>
            </w:r>
          </w:p>
        </w:tc>
      </w:tr>
    </w:tbl>
    <w:p w14:paraId="4750A52B" w14:textId="77777777" w:rsidR="00CC39BD" w:rsidRDefault="00CC39BD" w:rsidP="00685B47"/>
    <w:p w14:paraId="7BDD3590" w14:textId="77777777" w:rsidR="00CC39BD" w:rsidRDefault="00CC39BD" w:rsidP="00685B47">
      <w:pPr>
        <w:pStyle w:val="TableTitle"/>
      </w:pPr>
      <w:r w:rsidRPr="00F72A00">
        <w:t>Table D.4 - Summary of Changes</w:t>
      </w:r>
      <w:r w:rsidRPr="00F72A00">
        <w:rPr>
          <w:spacing w:val="-3"/>
        </w:rPr>
        <w:t xml:space="preserve"> </w:t>
      </w:r>
      <w:r w:rsidRPr="00F72A00">
        <w:t>to</w:t>
      </w:r>
      <w:r w:rsidRPr="00F72A00">
        <w:rPr>
          <w:spacing w:val="-2"/>
        </w:rPr>
        <w:t xml:space="preserve"> </w:t>
      </w:r>
      <w:r w:rsidRPr="00F72A00">
        <w:t>Effluent</w:t>
      </w:r>
      <w:r w:rsidRPr="00F72A00">
        <w:rPr>
          <w:spacing w:val="-3"/>
        </w:rPr>
        <w:t xml:space="preserve"> </w:t>
      </w:r>
      <w:r w:rsidRPr="00F72A00">
        <w:t>Limitations in Order R8-2010-0036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mmary of Changes to Effluent Limitations in Order R8-2010-0036"/>
        <w:tblDescription w:val="List of TMDL watersheds, the waterbodies, consituent, existing limitation and new limitation"/>
      </w:tblPr>
      <w:tblGrid>
        <w:gridCol w:w="944"/>
        <w:gridCol w:w="1900"/>
        <w:gridCol w:w="2151"/>
        <w:gridCol w:w="2147"/>
        <w:gridCol w:w="2208"/>
      </w:tblGrid>
      <w:tr w:rsidR="00CC39BD" w14:paraId="4BF4C080" w14:textId="77777777" w:rsidTr="009F110C">
        <w:trPr>
          <w:trHeight w:val="505"/>
          <w:tblHeader/>
        </w:trPr>
        <w:tc>
          <w:tcPr>
            <w:tcW w:w="505" w:type="pct"/>
            <w:tcBorders>
              <w:top w:val="single" w:sz="4" w:space="0" w:color="000000"/>
              <w:left w:val="single" w:sz="4" w:space="0" w:color="000000"/>
              <w:bottom w:val="single" w:sz="4" w:space="0" w:color="000000"/>
              <w:right w:val="single" w:sz="4" w:space="0" w:color="000000"/>
            </w:tcBorders>
            <w:vAlign w:val="center"/>
            <w:hideMark/>
          </w:tcPr>
          <w:p w14:paraId="705CD86F" w14:textId="77777777" w:rsidR="00CC39BD" w:rsidRDefault="00CC39BD">
            <w:pPr>
              <w:pStyle w:val="TableParagraph"/>
              <w:jc w:val="center"/>
              <w:rPr>
                <w:b/>
              </w:rPr>
            </w:pPr>
            <w:r>
              <w:rPr>
                <w:b/>
              </w:rPr>
              <w:t>TMDL</w:t>
            </w:r>
          </w:p>
        </w:tc>
        <w:tc>
          <w:tcPr>
            <w:tcW w:w="1016" w:type="pct"/>
            <w:tcBorders>
              <w:top w:val="single" w:sz="4" w:space="0" w:color="000000"/>
              <w:left w:val="single" w:sz="4" w:space="0" w:color="000000"/>
              <w:bottom w:val="single" w:sz="4" w:space="0" w:color="000000"/>
              <w:right w:val="single" w:sz="4" w:space="0" w:color="000000"/>
            </w:tcBorders>
            <w:vAlign w:val="center"/>
            <w:hideMark/>
          </w:tcPr>
          <w:p w14:paraId="34E815BB" w14:textId="77777777" w:rsidR="00CC39BD" w:rsidRDefault="00CC39BD">
            <w:pPr>
              <w:pStyle w:val="TableParagraph"/>
              <w:spacing w:before="127"/>
              <w:ind w:left="108"/>
              <w:jc w:val="center"/>
              <w:rPr>
                <w:b/>
              </w:rPr>
            </w:pPr>
            <w:r>
              <w:rPr>
                <w:b/>
              </w:rPr>
              <w:t>Constituent</w:t>
            </w:r>
          </w:p>
        </w:tc>
        <w:tc>
          <w:tcPr>
            <w:tcW w:w="1150" w:type="pct"/>
            <w:tcBorders>
              <w:top w:val="single" w:sz="4" w:space="0" w:color="000000"/>
              <w:left w:val="single" w:sz="4" w:space="0" w:color="000000"/>
              <w:bottom w:val="single" w:sz="4" w:space="0" w:color="000000"/>
              <w:right w:val="single" w:sz="4" w:space="0" w:color="000000"/>
            </w:tcBorders>
            <w:vAlign w:val="center"/>
            <w:hideMark/>
          </w:tcPr>
          <w:p w14:paraId="46968711" w14:textId="77777777" w:rsidR="00CC39BD" w:rsidRDefault="00CC39BD">
            <w:pPr>
              <w:pStyle w:val="TableParagraph"/>
              <w:spacing w:before="127"/>
              <w:ind w:left="108"/>
              <w:jc w:val="center"/>
              <w:rPr>
                <w:b/>
              </w:rPr>
            </w:pPr>
            <w:r>
              <w:rPr>
                <w:b/>
              </w:rPr>
              <w:t>Waterbody</w:t>
            </w:r>
          </w:p>
        </w:tc>
        <w:tc>
          <w:tcPr>
            <w:tcW w:w="1148" w:type="pct"/>
            <w:tcBorders>
              <w:top w:val="single" w:sz="4" w:space="0" w:color="000000"/>
              <w:left w:val="single" w:sz="4" w:space="0" w:color="000000"/>
              <w:bottom w:val="single" w:sz="4" w:space="0" w:color="000000"/>
              <w:right w:val="single" w:sz="4" w:space="0" w:color="000000"/>
            </w:tcBorders>
            <w:vAlign w:val="center"/>
            <w:hideMark/>
          </w:tcPr>
          <w:p w14:paraId="17C872BE" w14:textId="77777777" w:rsidR="00CC39BD" w:rsidRDefault="00CC39BD">
            <w:pPr>
              <w:pStyle w:val="TableParagraph"/>
              <w:spacing w:line="254" w:lineRule="exact"/>
              <w:ind w:left="109" w:right="517"/>
              <w:jc w:val="center"/>
              <w:rPr>
                <w:b/>
              </w:rPr>
            </w:pPr>
            <w:r>
              <w:rPr>
                <w:b/>
              </w:rPr>
              <w:t>Existing</w:t>
            </w:r>
            <w:r>
              <w:rPr>
                <w:b/>
                <w:spacing w:val="1"/>
              </w:rPr>
              <w:t xml:space="preserve"> </w:t>
            </w:r>
            <w:r>
              <w:rPr>
                <w:b/>
              </w:rPr>
              <w:t>Limitation</w:t>
            </w:r>
          </w:p>
        </w:tc>
        <w:tc>
          <w:tcPr>
            <w:tcW w:w="1181" w:type="pct"/>
            <w:tcBorders>
              <w:top w:val="single" w:sz="4" w:space="0" w:color="000000"/>
              <w:left w:val="single" w:sz="4" w:space="0" w:color="000000"/>
              <w:bottom w:val="single" w:sz="4" w:space="0" w:color="000000"/>
              <w:right w:val="single" w:sz="4" w:space="0" w:color="000000"/>
            </w:tcBorders>
            <w:vAlign w:val="center"/>
            <w:hideMark/>
          </w:tcPr>
          <w:p w14:paraId="7FE69526" w14:textId="77777777" w:rsidR="00CC39BD" w:rsidRDefault="00CC39BD">
            <w:pPr>
              <w:pStyle w:val="TableParagraph"/>
              <w:spacing w:before="127"/>
              <w:ind w:left="110"/>
              <w:jc w:val="center"/>
              <w:rPr>
                <w:b/>
              </w:rPr>
            </w:pPr>
            <w:r>
              <w:rPr>
                <w:b/>
              </w:rPr>
              <w:t>New</w:t>
            </w:r>
            <w:r>
              <w:rPr>
                <w:b/>
                <w:spacing w:val="-2"/>
              </w:rPr>
              <w:t xml:space="preserve"> </w:t>
            </w:r>
            <w:r>
              <w:rPr>
                <w:b/>
              </w:rPr>
              <w:t>Limitation</w:t>
            </w:r>
          </w:p>
        </w:tc>
      </w:tr>
      <w:tr w:rsidR="00CC39BD" w14:paraId="09034291" w14:textId="77777777" w:rsidTr="00A4086F">
        <w:trPr>
          <w:cantSplit/>
          <w:trHeight w:val="2286"/>
          <w:tblHeader/>
        </w:trPr>
        <w:tc>
          <w:tcPr>
            <w:tcW w:w="505" w:type="pct"/>
            <w:tcBorders>
              <w:top w:val="single" w:sz="4" w:space="0" w:color="000000"/>
              <w:left w:val="single" w:sz="4" w:space="0" w:color="000000"/>
              <w:bottom w:val="single" w:sz="4" w:space="0" w:color="000000"/>
              <w:right w:val="single" w:sz="4" w:space="0" w:color="000000"/>
            </w:tcBorders>
            <w:textDirection w:val="btLr"/>
            <w:vAlign w:val="center"/>
            <w:hideMark/>
          </w:tcPr>
          <w:p w14:paraId="0789C558" w14:textId="77777777" w:rsidR="00CC39BD" w:rsidRDefault="00CC39BD">
            <w:pPr>
              <w:pStyle w:val="TableParagraph"/>
              <w:jc w:val="center"/>
            </w:pPr>
            <w:r>
              <w:t>Big Bear Lake Dry Hydrological Conditions</w:t>
            </w:r>
          </w:p>
        </w:tc>
        <w:tc>
          <w:tcPr>
            <w:tcW w:w="1016" w:type="pct"/>
            <w:tcBorders>
              <w:top w:val="single" w:sz="4" w:space="0" w:color="000000"/>
              <w:left w:val="single" w:sz="4" w:space="0" w:color="000000"/>
              <w:bottom w:val="single" w:sz="4" w:space="0" w:color="000000"/>
              <w:right w:val="single" w:sz="4" w:space="0" w:color="000000"/>
            </w:tcBorders>
            <w:vAlign w:val="center"/>
            <w:hideMark/>
          </w:tcPr>
          <w:p w14:paraId="4B648873" w14:textId="77777777" w:rsidR="00CC39BD" w:rsidRDefault="00CC39BD">
            <w:pPr>
              <w:pStyle w:val="TableParagraph"/>
              <w:jc w:val="center"/>
            </w:pPr>
            <w:r>
              <w:t>Total Phosphorus</w:t>
            </w:r>
          </w:p>
        </w:tc>
        <w:tc>
          <w:tcPr>
            <w:tcW w:w="1150" w:type="pct"/>
            <w:tcBorders>
              <w:top w:val="single" w:sz="4" w:space="0" w:color="000000"/>
              <w:left w:val="single" w:sz="4" w:space="0" w:color="000000"/>
              <w:bottom w:val="single" w:sz="4" w:space="0" w:color="000000"/>
              <w:right w:val="single" w:sz="4" w:space="0" w:color="000000"/>
            </w:tcBorders>
            <w:vAlign w:val="center"/>
            <w:hideMark/>
          </w:tcPr>
          <w:p w14:paraId="6AD3888E" w14:textId="77777777" w:rsidR="00CC39BD" w:rsidRDefault="00CC39BD">
            <w:pPr>
              <w:pStyle w:val="TableParagraph"/>
              <w:jc w:val="center"/>
            </w:pPr>
            <w:r>
              <w:t>Big Bear Lake</w:t>
            </w:r>
          </w:p>
        </w:tc>
        <w:tc>
          <w:tcPr>
            <w:tcW w:w="1148" w:type="pct"/>
            <w:tcBorders>
              <w:top w:val="single" w:sz="4" w:space="0" w:color="000000"/>
              <w:left w:val="single" w:sz="4" w:space="0" w:color="000000"/>
              <w:bottom w:val="single" w:sz="4" w:space="0" w:color="000000"/>
              <w:right w:val="single" w:sz="4" w:space="0" w:color="000000"/>
            </w:tcBorders>
            <w:vAlign w:val="center"/>
            <w:hideMark/>
          </w:tcPr>
          <w:p w14:paraId="502A9530" w14:textId="77777777" w:rsidR="00CC39BD" w:rsidRDefault="00CC39BD">
            <w:pPr>
              <w:pStyle w:val="TableParagraph"/>
              <w:jc w:val="center"/>
            </w:pPr>
            <w:r>
              <w:t>Total Phosphorus</w:t>
            </w:r>
          </w:p>
          <w:p w14:paraId="0CAA37F8" w14:textId="77777777" w:rsidR="00CC39BD" w:rsidRDefault="00CC39BD">
            <w:pPr>
              <w:pStyle w:val="TableParagraph"/>
              <w:jc w:val="center"/>
            </w:pPr>
            <w:r>
              <w:t>475 Ibs/yr</w:t>
            </w:r>
          </w:p>
        </w:tc>
        <w:tc>
          <w:tcPr>
            <w:tcW w:w="1181" w:type="pct"/>
            <w:tcBorders>
              <w:top w:val="single" w:sz="4" w:space="0" w:color="000000"/>
              <w:left w:val="single" w:sz="4" w:space="0" w:color="000000"/>
              <w:bottom w:val="single" w:sz="4" w:space="0" w:color="000000"/>
              <w:right w:val="single" w:sz="4" w:space="0" w:color="000000"/>
            </w:tcBorders>
            <w:vAlign w:val="center"/>
            <w:hideMark/>
          </w:tcPr>
          <w:p w14:paraId="7931DD49" w14:textId="77777777" w:rsidR="00CC39BD" w:rsidRDefault="00CC39BD">
            <w:pPr>
              <w:pStyle w:val="TableParagraph"/>
              <w:jc w:val="center"/>
            </w:pPr>
            <w:r>
              <w:t>No Change</w:t>
            </w:r>
          </w:p>
        </w:tc>
      </w:tr>
    </w:tbl>
    <w:p w14:paraId="5D1D70B1" w14:textId="77777777" w:rsidR="00CC39BD" w:rsidRPr="00AE4C0A" w:rsidRDefault="00CC39BD" w:rsidP="00AE4C0A">
      <w:pPr>
        <w:pStyle w:val="BodyText"/>
      </w:pPr>
    </w:p>
    <w:p w14:paraId="4D792319" w14:textId="77777777" w:rsidR="00CC39BD" w:rsidRPr="00AE4C0A" w:rsidRDefault="00CC39BD" w:rsidP="00793CE3">
      <w:pPr>
        <w:pStyle w:val="AttachmentHead30"/>
        <w:spacing w:after="250"/>
      </w:pPr>
      <w:r w:rsidRPr="00AE4C0A">
        <w:t>General Principles of Law Governing Anti-Backsliding Analysis for Effluent Limitations Established Pursuant to TMDLs</w:t>
      </w:r>
    </w:p>
    <w:p w14:paraId="3B444608" w14:textId="77777777" w:rsidR="00CC39BD" w:rsidRPr="00AE4C0A" w:rsidRDefault="00CC39BD" w:rsidP="009631EC">
      <w:pPr>
        <w:spacing w:after="240"/>
        <w:ind w:left="706" w:firstLine="14"/>
        <w:jc w:val="both"/>
        <w:rPr>
          <w:szCs w:val="24"/>
        </w:rPr>
      </w:pPr>
      <w:r w:rsidRPr="00AE4C0A">
        <w:rPr>
          <w:szCs w:val="24"/>
        </w:rPr>
        <w:t>There are both statutory anti-backsliding provisions in CWA section 402(o) and regulatory anti-backsliding provisions in 40 CFR section 122.44(l). The CWA’s statutory prohibition against backsliding applies under a narrow set of criteria specified in section 402(o). (See State Water Board Order WQ 2015-0075 at pp. 19-23; NPDES Permit Writers’ Handbook at §</w:t>
      </w:r>
      <w:r>
        <w:rPr>
          <w:szCs w:val="24"/>
        </w:rPr>
        <w:t xml:space="preserve"> </w:t>
      </w:r>
      <w:r w:rsidRPr="00AE4C0A">
        <w:rPr>
          <w:szCs w:val="24"/>
        </w:rPr>
        <w:t xml:space="preserve">7.2.1.1 (USEPA 2010).) </w:t>
      </w:r>
    </w:p>
    <w:p w14:paraId="453F737A" w14:textId="77777777" w:rsidR="00CC39BD" w:rsidRPr="00AE4C0A" w:rsidRDefault="00CC39BD" w:rsidP="009631EC">
      <w:pPr>
        <w:spacing w:after="240"/>
        <w:ind w:left="706" w:firstLine="14"/>
        <w:jc w:val="both"/>
        <w:rPr>
          <w:szCs w:val="24"/>
        </w:rPr>
      </w:pPr>
      <w:r w:rsidRPr="00AE4C0A">
        <w:rPr>
          <w:szCs w:val="24"/>
        </w:rPr>
        <w:t xml:space="preserve">Section 402(o)(1) prohibits relaxing technology-based effluent limitations originally established based on best professional judgment (BPJ), when there is a newly revised effluent limitation guideline. This section is inapplicable here since none of the WQBELs in the Order are </w:t>
      </w:r>
      <w:r>
        <w:rPr>
          <w:szCs w:val="24"/>
        </w:rPr>
        <w:t>technology based effluent limitations (</w:t>
      </w:r>
      <w:r w:rsidRPr="00AE4C0A">
        <w:rPr>
          <w:szCs w:val="24"/>
        </w:rPr>
        <w:t>TBELs</w:t>
      </w:r>
      <w:r>
        <w:rPr>
          <w:szCs w:val="24"/>
        </w:rPr>
        <w:t>)</w:t>
      </w:r>
      <w:r w:rsidRPr="00AE4C0A">
        <w:rPr>
          <w:szCs w:val="24"/>
        </w:rPr>
        <w:t xml:space="preserve"> based on BPJ. </w:t>
      </w:r>
    </w:p>
    <w:p w14:paraId="2E3DEF9B" w14:textId="77777777" w:rsidR="00CC39BD" w:rsidRPr="00AE4C0A" w:rsidRDefault="00CC39BD" w:rsidP="009631EC">
      <w:pPr>
        <w:spacing w:after="240"/>
        <w:ind w:left="706" w:firstLine="14"/>
        <w:jc w:val="both"/>
        <w:rPr>
          <w:szCs w:val="24"/>
        </w:rPr>
      </w:pPr>
      <w:r w:rsidRPr="00AE4C0A">
        <w:rPr>
          <w:szCs w:val="24"/>
        </w:rPr>
        <w:t xml:space="preserve">Section 402(o)(1) also prohibits relaxing of WQBELs imposed pursuant to CWA sections 301(b)(1)(C) or 303(d) or (e). </w:t>
      </w:r>
      <w:r w:rsidRPr="006060AE">
        <w:rPr>
          <w:szCs w:val="24"/>
        </w:rPr>
        <w:t xml:space="preserve">CWA section 301(b)(1)(C) </w:t>
      </w:r>
      <w:r>
        <w:rPr>
          <w:szCs w:val="24"/>
        </w:rPr>
        <w:t xml:space="preserve">requires the permitting authority to include effluent limitations “necessary to meet water quality standards, treatment standards, or schedules of compliance” established by federal or state laws and regulations. Clean Water Act section </w:t>
      </w:r>
      <w:r w:rsidRPr="00C1314C">
        <w:rPr>
          <w:szCs w:val="24"/>
        </w:rPr>
        <w:t>303(d)</w:t>
      </w:r>
      <w:r>
        <w:rPr>
          <w:szCs w:val="24"/>
        </w:rPr>
        <w:t>-</w:t>
      </w:r>
      <w:r w:rsidRPr="00C1314C">
        <w:rPr>
          <w:szCs w:val="24"/>
        </w:rPr>
        <w:t>(e)</w:t>
      </w:r>
      <w:r>
        <w:rPr>
          <w:szCs w:val="24"/>
        </w:rPr>
        <w:t xml:space="preserve"> requires inclusion of effluent limitations for those pollutants for which TMDLs have been established.  </w:t>
      </w:r>
      <w:r w:rsidRPr="00AE4C0A">
        <w:rPr>
          <w:szCs w:val="24"/>
        </w:rPr>
        <w:t xml:space="preserve">However, backsliding may be allowed for </w:t>
      </w:r>
      <w:r>
        <w:rPr>
          <w:szCs w:val="24"/>
        </w:rPr>
        <w:t xml:space="preserve">these categories of </w:t>
      </w:r>
      <w:r w:rsidRPr="00AE4C0A">
        <w:rPr>
          <w:szCs w:val="24"/>
        </w:rPr>
        <w:t xml:space="preserve">WQBELs pursuant to one of six exceptions in CWA section 402(o)(2). </w:t>
      </w:r>
      <w:r>
        <w:rPr>
          <w:szCs w:val="24"/>
        </w:rPr>
        <w:t>Exceptions include when:</w:t>
      </w:r>
    </w:p>
    <w:p w14:paraId="191DD072" w14:textId="49CEB5B9" w:rsidR="00CC39BD" w:rsidRPr="00DB6A35" w:rsidRDefault="00CC39BD" w:rsidP="00793CE3">
      <w:pPr>
        <w:pStyle w:val="ListParagraph"/>
        <w:numPr>
          <w:ilvl w:val="0"/>
          <w:numId w:val="283"/>
        </w:numPr>
        <w:spacing w:after="240"/>
        <w:contextualSpacing w:val="0"/>
        <w:jc w:val="both"/>
        <w:rPr>
          <w:szCs w:val="24"/>
        </w:rPr>
      </w:pPr>
      <w:r w:rsidRPr="00AE2602">
        <w:rPr>
          <w:szCs w:val="24"/>
        </w:rPr>
        <w:t xml:space="preserve">There have been material and substantial </w:t>
      </w:r>
      <w:del w:id="5586" w:author="Alexander, Hero@Waterboards" w:date="2026-05-01T10:50:00Z" w16du:dateUtc="2026-05-01T17:50:00Z">
        <w:r w:rsidRPr="00AE2602">
          <w:rPr>
            <w:szCs w:val="24"/>
          </w:rPr>
          <w:delText>alternations</w:delText>
        </w:r>
      </w:del>
      <w:ins w:id="5587" w:author="Alexander, Hero@Waterboards" w:date="2026-05-01T10:50:00Z" w16du:dateUtc="2026-05-01T17:50:00Z">
        <w:r w:rsidR="00687F8D" w:rsidRPr="00AE2602">
          <w:rPr>
            <w:szCs w:val="24"/>
          </w:rPr>
          <w:t>alterations</w:t>
        </w:r>
      </w:ins>
      <w:r w:rsidRPr="00AE2602">
        <w:rPr>
          <w:szCs w:val="24"/>
        </w:rPr>
        <w:t xml:space="preserve"> or additions to the permitted facility that justify the relaxation</w:t>
      </w:r>
      <w:r w:rsidRPr="00DB6A35">
        <w:rPr>
          <w:szCs w:val="24"/>
        </w:rPr>
        <w:t xml:space="preserve">; </w:t>
      </w:r>
    </w:p>
    <w:p w14:paraId="27D275AA" w14:textId="77777777" w:rsidR="00CC39BD" w:rsidRPr="00DB6A35" w:rsidRDefault="00CC39BD" w:rsidP="00793CE3">
      <w:pPr>
        <w:pStyle w:val="ListParagraph"/>
        <w:numPr>
          <w:ilvl w:val="0"/>
          <w:numId w:val="283"/>
        </w:numPr>
        <w:spacing w:after="240"/>
        <w:contextualSpacing w:val="0"/>
        <w:jc w:val="both"/>
        <w:rPr>
          <w:szCs w:val="24"/>
        </w:rPr>
      </w:pPr>
      <w:r w:rsidRPr="00AE2602">
        <w:rPr>
          <w:szCs w:val="24"/>
        </w:rPr>
        <w:t>New information (other than revised regulations, guidance, or test methods) is available that was not available at the time of permit issuance and that would have justified a less stringent effluent limitation. If the effluent limitation was based on water quality standards, any changes must result in a decrease in pollutants discharged</w:t>
      </w:r>
      <w:r w:rsidRPr="00DB6A35">
        <w:rPr>
          <w:szCs w:val="24"/>
        </w:rPr>
        <w:t>;</w:t>
      </w:r>
    </w:p>
    <w:p w14:paraId="4FF8C2D7" w14:textId="77777777" w:rsidR="00CC39BD" w:rsidRPr="00DB6A35" w:rsidRDefault="00CC39BD" w:rsidP="00793CE3">
      <w:pPr>
        <w:pStyle w:val="ListParagraph"/>
        <w:numPr>
          <w:ilvl w:val="0"/>
          <w:numId w:val="283"/>
        </w:numPr>
        <w:spacing w:after="240"/>
        <w:contextualSpacing w:val="0"/>
        <w:jc w:val="both"/>
        <w:rPr>
          <w:szCs w:val="24"/>
        </w:rPr>
      </w:pPr>
      <w:r w:rsidRPr="00AE2602">
        <w:rPr>
          <w:szCs w:val="24"/>
        </w:rPr>
        <w:t>Technical</w:t>
      </w:r>
      <w:r w:rsidRPr="00DB6A35">
        <w:rPr>
          <w:szCs w:val="24"/>
        </w:rPr>
        <w:t xml:space="preserve"> mistakes or mistaken interpretations of </w:t>
      </w:r>
      <w:r w:rsidRPr="00AE2602">
        <w:rPr>
          <w:szCs w:val="24"/>
        </w:rPr>
        <w:t xml:space="preserve">the </w:t>
      </w:r>
      <w:r w:rsidRPr="00DB6A35">
        <w:rPr>
          <w:szCs w:val="24"/>
        </w:rPr>
        <w:t xml:space="preserve">law were made in issuing the permit </w:t>
      </w:r>
      <w:r>
        <w:rPr>
          <w:szCs w:val="24"/>
        </w:rPr>
        <w:t xml:space="preserve">under </w:t>
      </w:r>
      <w:r w:rsidRPr="00AE2602">
        <w:rPr>
          <w:szCs w:val="24"/>
        </w:rPr>
        <w:t>CWA</w:t>
      </w:r>
      <w:r>
        <w:rPr>
          <w:szCs w:val="24"/>
        </w:rPr>
        <w:t xml:space="preserve"> section 402</w:t>
      </w:r>
      <w:r w:rsidRPr="00DB6A35">
        <w:rPr>
          <w:szCs w:val="24"/>
        </w:rPr>
        <w:t>(a)(1)(</w:t>
      </w:r>
      <w:r w:rsidRPr="00AE2602">
        <w:rPr>
          <w:szCs w:val="24"/>
        </w:rPr>
        <w:t>b)</w:t>
      </w:r>
      <w:r>
        <w:rPr>
          <w:szCs w:val="24"/>
        </w:rPr>
        <w:t>;</w:t>
      </w:r>
    </w:p>
    <w:p w14:paraId="155781E8" w14:textId="77777777" w:rsidR="00CC39BD" w:rsidRPr="00DB6A35" w:rsidRDefault="00CC39BD" w:rsidP="00793CE3">
      <w:pPr>
        <w:pStyle w:val="ListParagraph"/>
        <w:numPr>
          <w:ilvl w:val="0"/>
          <w:numId w:val="283"/>
        </w:numPr>
        <w:spacing w:after="240"/>
        <w:contextualSpacing w:val="0"/>
        <w:jc w:val="both"/>
        <w:rPr>
          <w:szCs w:val="24"/>
        </w:rPr>
      </w:pPr>
      <w:r w:rsidRPr="00AE2602">
        <w:rPr>
          <w:szCs w:val="24"/>
        </w:rPr>
        <w:t>Good cause exists because of events beyond the permittee’s control (e.g., natural disasters) and for which there is no reasonably available remedy</w:t>
      </w:r>
      <w:r>
        <w:rPr>
          <w:szCs w:val="24"/>
        </w:rPr>
        <w:t>;</w:t>
      </w:r>
    </w:p>
    <w:p w14:paraId="591F65EA" w14:textId="77777777" w:rsidR="00CC39BD" w:rsidRDefault="00CC39BD" w:rsidP="00793CE3">
      <w:pPr>
        <w:pStyle w:val="ListParagraph"/>
        <w:numPr>
          <w:ilvl w:val="0"/>
          <w:numId w:val="283"/>
        </w:numPr>
        <w:spacing w:after="240"/>
        <w:contextualSpacing w:val="0"/>
        <w:jc w:val="both"/>
        <w:rPr>
          <w:szCs w:val="24"/>
        </w:rPr>
      </w:pPr>
      <w:r w:rsidRPr="00AE2602">
        <w:rPr>
          <w:szCs w:val="24"/>
        </w:rPr>
        <w:t>The permit has been modified under CWA sections 301(c), 301(g), 301(h), 310(i), 301(k), 301(n), or 316(a)</w:t>
      </w:r>
      <w:r>
        <w:rPr>
          <w:szCs w:val="24"/>
        </w:rPr>
        <w:t>;</w:t>
      </w:r>
    </w:p>
    <w:p w14:paraId="2495AA89" w14:textId="77777777" w:rsidR="00CC39BD" w:rsidRPr="00DB6A35" w:rsidRDefault="00CC39BD" w:rsidP="00793CE3">
      <w:pPr>
        <w:pStyle w:val="ListParagraph"/>
        <w:numPr>
          <w:ilvl w:val="0"/>
          <w:numId w:val="283"/>
        </w:numPr>
        <w:spacing w:after="240"/>
        <w:contextualSpacing w:val="0"/>
        <w:jc w:val="both"/>
        <w:rPr>
          <w:szCs w:val="24"/>
        </w:rPr>
      </w:pPr>
      <w:r w:rsidRPr="00AE2602">
        <w:rPr>
          <w:szCs w:val="24"/>
        </w:rPr>
        <w:t>The permittee has installed and properly operated and maintained required treatment facilities but still has been unable to meet the effluent limitations (relaxation may be allowed only to the treatment levels actually achieved)</w:t>
      </w:r>
      <w:r>
        <w:rPr>
          <w:szCs w:val="24"/>
        </w:rPr>
        <w:t>.</w:t>
      </w:r>
    </w:p>
    <w:p w14:paraId="1CBC0C29" w14:textId="6A49A999" w:rsidR="00CC39BD" w:rsidRPr="00AE4C0A" w:rsidRDefault="00CC39BD" w:rsidP="009631EC">
      <w:pPr>
        <w:spacing w:after="240"/>
        <w:ind w:left="706" w:firstLine="14"/>
        <w:jc w:val="both"/>
        <w:rPr>
          <w:szCs w:val="24"/>
        </w:rPr>
      </w:pPr>
      <w:bookmarkStart w:id="5588" w:name="_Hlk147219651"/>
      <w:r w:rsidRPr="00AE4C0A">
        <w:rPr>
          <w:szCs w:val="24"/>
        </w:rPr>
        <w:t xml:space="preserve">Relaxation of WQBELs may also be allowed if such backsliding is consistent with the provisions in CWA section 303(d)(4). CWA section 303(d)(4) </w:t>
      </w:r>
      <w:r>
        <w:rPr>
          <w:szCs w:val="24"/>
        </w:rPr>
        <w:t xml:space="preserve">speaks to </w:t>
      </w:r>
      <w:r w:rsidRPr="00AE4C0A">
        <w:rPr>
          <w:szCs w:val="24"/>
        </w:rPr>
        <w:t xml:space="preserve">backsliding </w:t>
      </w:r>
      <w:r>
        <w:rPr>
          <w:szCs w:val="24"/>
        </w:rPr>
        <w:t>under two different</w:t>
      </w:r>
      <w:r w:rsidRPr="00AE4C0A">
        <w:rPr>
          <w:szCs w:val="24"/>
        </w:rPr>
        <w:t xml:space="preserve"> circumstances</w:t>
      </w:r>
      <w:r>
        <w:rPr>
          <w:szCs w:val="24"/>
        </w:rPr>
        <w:t>: for non-attainment and attainment receiving waters</w:t>
      </w:r>
      <w:r w:rsidRPr="00AE4C0A">
        <w:rPr>
          <w:szCs w:val="24"/>
        </w:rPr>
        <w:t>. First,</w:t>
      </w:r>
      <w:r>
        <w:rPr>
          <w:szCs w:val="24"/>
        </w:rPr>
        <w:t xml:space="preserve"> </w:t>
      </w:r>
      <w:r w:rsidRPr="00AE4C0A">
        <w:rPr>
          <w:szCs w:val="24"/>
        </w:rPr>
        <w:t>when the receiving water</w:t>
      </w:r>
      <w:r w:rsidRPr="3B58F6DB">
        <w:rPr>
          <w:szCs w:val="24"/>
        </w:rPr>
        <w:t>body</w:t>
      </w:r>
      <w:r w:rsidRPr="00AE4C0A">
        <w:rPr>
          <w:szCs w:val="24"/>
        </w:rPr>
        <w:t xml:space="preserve"> has been identified as not meeting applicable water quality standards (i.e., a nonattainment water)</w:t>
      </w:r>
      <w:r>
        <w:rPr>
          <w:szCs w:val="24"/>
        </w:rPr>
        <w:t xml:space="preserve">, </w:t>
      </w:r>
      <w:r w:rsidRPr="00DB6A35">
        <w:rPr>
          <w:szCs w:val="24"/>
        </w:rPr>
        <w:t>CWA section 303(d)(4)(A) allows the establishment of a less stringent effluent limitation</w:t>
      </w:r>
      <w:r w:rsidRPr="00AE4C0A">
        <w:rPr>
          <w:szCs w:val="24"/>
        </w:rPr>
        <w:t xml:space="preserve"> if two conditions are met: (a)</w:t>
      </w:r>
      <w:r>
        <w:rPr>
          <w:szCs w:val="24"/>
        </w:rPr>
        <w:t xml:space="preserve"> </w:t>
      </w:r>
      <w:r w:rsidRPr="00AE4C0A">
        <w:rPr>
          <w:szCs w:val="24"/>
        </w:rPr>
        <w:t xml:space="preserve">the existing effluent limitation </w:t>
      </w:r>
      <w:r>
        <w:rPr>
          <w:szCs w:val="24"/>
        </w:rPr>
        <w:t>was</w:t>
      </w:r>
      <w:r w:rsidRPr="00AE4C0A">
        <w:rPr>
          <w:szCs w:val="24"/>
        </w:rPr>
        <w:t xml:space="preserve"> based on a</w:t>
      </w:r>
      <w:r>
        <w:rPr>
          <w:szCs w:val="24"/>
        </w:rPr>
        <w:t xml:space="preserve"> </w:t>
      </w:r>
      <w:r w:rsidRPr="00AE4C0A">
        <w:rPr>
          <w:szCs w:val="24"/>
        </w:rPr>
        <w:t>TMDL or other</w:t>
      </w:r>
      <w:r>
        <w:rPr>
          <w:szCs w:val="24"/>
        </w:rPr>
        <w:t xml:space="preserve"> </w:t>
      </w:r>
      <w:r w:rsidRPr="00AE4C0A">
        <w:rPr>
          <w:szCs w:val="24"/>
        </w:rPr>
        <w:t>WLA established under CWA section 303</w:t>
      </w:r>
      <w:r>
        <w:rPr>
          <w:szCs w:val="24"/>
        </w:rPr>
        <w:t>,</w:t>
      </w:r>
      <w:r w:rsidRPr="00AE4C0A">
        <w:rPr>
          <w:szCs w:val="24"/>
        </w:rPr>
        <w:t xml:space="preserve"> and (b) </w:t>
      </w:r>
      <w:r>
        <w:rPr>
          <w:szCs w:val="24"/>
        </w:rPr>
        <w:t xml:space="preserve">the </w:t>
      </w:r>
      <w:r w:rsidRPr="00AE4C0A">
        <w:rPr>
          <w:szCs w:val="24"/>
        </w:rPr>
        <w:t xml:space="preserve">attainment of water quality standards will be </w:t>
      </w:r>
      <w:r>
        <w:rPr>
          <w:szCs w:val="24"/>
        </w:rPr>
        <w:t>assured</w:t>
      </w:r>
      <w:r w:rsidRPr="00AE4C0A">
        <w:rPr>
          <w:szCs w:val="24"/>
        </w:rPr>
        <w:t xml:space="preserve"> or the designated use not being attained is removed in accordance with the water quality standards regulations.</w:t>
      </w:r>
      <w:r>
        <w:rPr>
          <w:rStyle w:val="FootnoteReference"/>
          <w:szCs w:val="24"/>
        </w:rPr>
        <w:footnoteReference w:id="41"/>
      </w:r>
      <w:r w:rsidRPr="00AE4C0A">
        <w:rPr>
          <w:szCs w:val="24"/>
        </w:rPr>
        <w:t xml:space="preserve"> </w:t>
      </w:r>
      <w:r>
        <w:rPr>
          <w:szCs w:val="24"/>
        </w:rPr>
        <w:t>(</w:t>
      </w:r>
      <w:r w:rsidRPr="00AE4C0A">
        <w:rPr>
          <w:szCs w:val="24"/>
        </w:rPr>
        <w:t xml:space="preserve">NPDES Permit Writers’ Manual, § 7.2.1.3 (USEPA 2010); </w:t>
      </w:r>
      <w:r w:rsidRPr="00DB6A35">
        <w:rPr>
          <w:szCs w:val="24"/>
        </w:rPr>
        <w:t>33 USC § 1313</w:t>
      </w:r>
      <w:r w:rsidRPr="00AE4C0A">
        <w:rPr>
          <w:szCs w:val="24"/>
        </w:rPr>
        <w:t>(d)(4)(A).</w:t>
      </w:r>
      <w:r>
        <w:rPr>
          <w:szCs w:val="24"/>
        </w:rPr>
        <w:t xml:space="preserve">) Second, when </w:t>
      </w:r>
      <w:r w:rsidRPr="00DB6A35">
        <w:rPr>
          <w:szCs w:val="24"/>
        </w:rPr>
        <w:t xml:space="preserve">the </w:t>
      </w:r>
      <w:r>
        <w:rPr>
          <w:szCs w:val="24"/>
        </w:rPr>
        <w:t xml:space="preserve">receiving </w:t>
      </w:r>
      <w:r w:rsidRPr="69542A6B">
        <w:rPr>
          <w:szCs w:val="24"/>
        </w:rPr>
        <w:t>waters</w:t>
      </w:r>
      <w:r w:rsidRPr="00DB6A35">
        <w:rPr>
          <w:szCs w:val="24"/>
        </w:rPr>
        <w:t xml:space="preserve"> quality equals or exceeds levels necessary to protect </w:t>
      </w:r>
      <w:r>
        <w:rPr>
          <w:szCs w:val="24"/>
        </w:rPr>
        <w:t>beneficial</w:t>
      </w:r>
      <w:r w:rsidRPr="00DB6A35">
        <w:rPr>
          <w:szCs w:val="24"/>
        </w:rPr>
        <w:t xml:space="preserve"> use</w:t>
      </w:r>
      <w:r>
        <w:rPr>
          <w:szCs w:val="24"/>
        </w:rPr>
        <w:t>s</w:t>
      </w:r>
      <w:r w:rsidRPr="00DB6A35">
        <w:rPr>
          <w:szCs w:val="24"/>
        </w:rPr>
        <w:t xml:space="preserve"> or otherwise meet</w:t>
      </w:r>
      <w:r>
        <w:rPr>
          <w:szCs w:val="24"/>
        </w:rPr>
        <w:t>s</w:t>
      </w:r>
      <w:r w:rsidRPr="00DB6A35">
        <w:rPr>
          <w:szCs w:val="24"/>
        </w:rPr>
        <w:t xml:space="preserve"> applicable water quality standards (i.e., an attainment water)</w:t>
      </w:r>
      <w:r>
        <w:rPr>
          <w:szCs w:val="24"/>
        </w:rPr>
        <w:t xml:space="preserve">, CWA </w:t>
      </w:r>
      <w:r w:rsidRPr="00DB6A35">
        <w:rPr>
          <w:szCs w:val="24"/>
        </w:rPr>
        <w:t>section 303(d)(4)(B)</w:t>
      </w:r>
      <w:r>
        <w:rPr>
          <w:szCs w:val="24"/>
        </w:rPr>
        <w:t xml:space="preserve"> provides that </w:t>
      </w:r>
      <w:r w:rsidRPr="00DB6A35">
        <w:rPr>
          <w:szCs w:val="24"/>
        </w:rPr>
        <w:t>a</w:t>
      </w:r>
      <w:r>
        <w:rPr>
          <w:szCs w:val="24"/>
        </w:rPr>
        <w:t>n effluent</w:t>
      </w:r>
      <w:r w:rsidRPr="00DB6A35">
        <w:rPr>
          <w:szCs w:val="24"/>
        </w:rPr>
        <w:t xml:space="preserve"> limitation based on a TMDL, WLA, other water quality standard, or any other permitting standard, may only be relaxed where the action is consistent with state’s antidegradation policy. (NPDES Permit Writers’ Manual, § 7.2.1.3 (USEPA 2010); </w:t>
      </w:r>
      <w:r w:rsidRPr="007A6BCF">
        <w:rPr>
          <w:szCs w:val="24"/>
        </w:rPr>
        <w:t>33 USC § 1313</w:t>
      </w:r>
      <w:r w:rsidRPr="00DB6A35">
        <w:rPr>
          <w:szCs w:val="24"/>
        </w:rPr>
        <w:t>(d)(4)(B).)</w:t>
      </w:r>
    </w:p>
    <w:bookmarkEnd w:id="5588"/>
    <w:p w14:paraId="752B31D2" w14:textId="6B6EB75E" w:rsidR="00CC39BD" w:rsidRDefault="00CC39BD" w:rsidP="009631EC">
      <w:pPr>
        <w:spacing w:after="240"/>
        <w:ind w:left="706" w:firstLine="14"/>
        <w:jc w:val="both"/>
        <w:rPr>
          <w:szCs w:val="24"/>
        </w:rPr>
      </w:pPr>
      <w:r>
        <w:rPr>
          <w:szCs w:val="24"/>
        </w:rPr>
        <w:t>In the Order</w:t>
      </w:r>
      <w:r w:rsidRPr="00AE4C0A">
        <w:rPr>
          <w:szCs w:val="24"/>
        </w:rPr>
        <w:t xml:space="preserve">, </w:t>
      </w:r>
      <w:r>
        <w:rPr>
          <w:szCs w:val="24"/>
        </w:rPr>
        <w:t xml:space="preserve">all </w:t>
      </w:r>
      <w:r w:rsidRPr="00AE4C0A">
        <w:rPr>
          <w:szCs w:val="24"/>
        </w:rPr>
        <w:t>WQBELs</w:t>
      </w:r>
      <w:r>
        <w:rPr>
          <w:szCs w:val="24"/>
        </w:rPr>
        <w:t xml:space="preserve"> </w:t>
      </w:r>
      <w:r w:rsidRPr="00AE4C0A">
        <w:rPr>
          <w:szCs w:val="24"/>
        </w:rPr>
        <w:t xml:space="preserve">are imposed pursuant to </w:t>
      </w:r>
      <w:r>
        <w:rPr>
          <w:szCs w:val="24"/>
        </w:rPr>
        <w:t xml:space="preserve">CWA </w:t>
      </w:r>
      <w:r w:rsidRPr="00AE4C0A">
        <w:rPr>
          <w:szCs w:val="24"/>
        </w:rPr>
        <w:t>section 303(d)</w:t>
      </w:r>
      <w:r>
        <w:rPr>
          <w:szCs w:val="24"/>
        </w:rPr>
        <w:t xml:space="preserve"> based on TMDL WLAs, as enumerated in Appendices 2 through </w:t>
      </w:r>
      <w:del w:id="5589" w:author="Alexander, Hero@Waterboards" w:date="2026-05-01T10:50:00Z" w16du:dateUtc="2026-05-01T17:50:00Z">
        <w:r>
          <w:rPr>
            <w:szCs w:val="24"/>
          </w:rPr>
          <w:delText>13</w:delText>
        </w:r>
      </w:del>
      <w:ins w:id="5590" w:author="Alexander, Hero@Waterboards" w:date="2026-05-01T10:50:00Z" w16du:dateUtc="2026-05-01T17:50:00Z">
        <w:r w:rsidR="00BF2F59">
          <w:rPr>
            <w:szCs w:val="24"/>
          </w:rPr>
          <w:t>14</w:t>
        </w:r>
      </w:ins>
      <w:r w:rsidRPr="00AE4C0A">
        <w:rPr>
          <w:szCs w:val="24"/>
        </w:rPr>
        <w:t>. For purposes of the following analysis, both sections 303(d)(4) and the exceptions in section 402(o)(2) are relevant</w:t>
      </w:r>
      <w:r>
        <w:rPr>
          <w:szCs w:val="24"/>
        </w:rPr>
        <w:t>.</w:t>
      </w:r>
      <w:r w:rsidRPr="00AE4C0A">
        <w:rPr>
          <w:szCs w:val="24"/>
        </w:rPr>
        <w:t xml:space="preserve"> </w:t>
      </w:r>
      <w:r>
        <w:rPr>
          <w:szCs w:val="24"/>
        </w:rPr>
        <w:t>“[</w:t>
      </w:r>
      <w:r w:rsidRPr="00AE4C0A">
        <w:rPr>
          <w:szCs w:val="24"/>
        </w:rPr>
        <w:t>US</w:t>
      </w:r>
      <w:r>
        <w:rPr>
          <w:szCs w:val="24"/>
        </w:rPr>
        <w:t>]</w:t>
      </w:r>
      <w:r w:rsidRPr="00AE4C0A">
        <w:rPr>
          <w:szCs w:val="24"/>
        </w:rPr>
        <w:t>EPA has consistently interpreted CWA section 402(o)(1) to allow relaxation of WQBELs and effluent limitations based on state standards if the relaxation is consistent with the provisions of CWA section 303(d)(4) or if the exceptions in CWA section 402(o)(2</w:t>
      </w:r>
      <w:r>
        <w:rPr>
          <w:szCs w:val="24"/>
        </w:rPr>
        <w:t>) apply</w:t>
      </w:r>
      <w:r w:rsidRPr="00AE4C0A">
        <w:rPr>
          <w:szCs w:val="24"/>
        </w:rPr>
        <w:t>. The two provisions [303(d)(4) and 402(o)(2)] constitute independent exceptions to the prohibition against relaxation of effluent limitations. If either is met, relaxation is permissible.</w:t>
      </w:r>
      <w:r>
        <w:rPr>
          <w:szCs w:val="24"/>
        </w:rPr>
        <w:t>”</w:t>
      </w:r>
      <w:r w:rsidRPr="00AE4C0A">
        <w:rPr>
          <w:szCs w:val="24"/>
        </w:rPr>
        <w:t xml:space="preserve"> (NPDES Permit Writers’ Manual, § 7.2.1.3 (USEPA 2010).)</w:t>
      </w:r>
      <w:r w:rsidRPr="007F594E">
        <w:t xml:space="preserve"> </w:t>
      </w:r>
      <w:r w:rsidRPr="007F594E">
        <w:rPr>
          <w:szCs w:val="24"/>
        </w:rPr>
        <w:t>As set forth below, the changes to numeric WQBELs in the Order either do not constitute backsliding or satisfy one or more of the foregoing exceptions to anti-backsliding as described below.</w:t>
      </w:r>
    </w:p>
    <w:p w14:paraId="15233695" w14:textId="77777777" w:rsidR="00CC39BD" w:rsidRDefault="00CC39BD" w:rsidP="00793CE3">
      <w:pPr>
        <w:pStyle w:val="AttachmentHead30"/>
        <w:spacing w:after="250"/>
      </w:pPr>
      <w:r w:rsidRPr="0049748B">
        <w:t>WQBEL Revisions That Do Not Constitute Backsliding</w:t>
      </w:r>
    </w:p>
    <w:p w14:paraId="02F1BE2F" w14:textId="77777777" w:rsidR="00CC39BD" w:rsidRPr="00E076D9" w:rsidRDefault="00CC39BD" w:rsidP="00903F30">
      <w:pPr>
        <w:pStyle w:val="ListParagraph"/>
        <w:numPr>
          <w:ilvl w:val="1"/>
          <w:numId w:val="281"/>
        </w:numPr>
        <w:spacing w:after="240"/>
        <w:ind w:left="1260"/>
        <w:contextualSpacing w:val="0"/>
        <w:rPr>
          <w:b/>
          <w:szCs w:val="24"/>
        </w:rPr>
      </w:pPr>
      <w:r>
        <w:rPr>
          <w:b/>
          <w:bCs/>
          <w:szCs w:val="24"/>
        </w:rPr>
        <w:t>Bacterial Indicators in Newport Bay for the SHEL Beneficial Use (Appendix 2)</w:t>
      </w:r>
    </w:p>
    <w:p w14:paraId="0F19D291" w14:textId="117D7F99" w:rsidR="00CC39BD" w:rsidRDefault="53AD02C9" w:rsidP="009631EC">
      <w:pPr>
        <w:spacing w:after="240"/>
        <w:ind w:left="1260" w:firstLine="0"/>
        <w:jc w:val="both"/>
      </w:pPr>
      <w:r>
        <w:t xml:space="preserve">The 2009 Orange County MS4 Permit incorporates WQBELs consistent with the assumptions and requirements of the Fecal Coliform TMDLs for Newport Bay to protect the REC-1 and SHEL beneficial uses.  However, since the adoption of that permit, the TMDLs have been amended twice to extend the attainment deadline for meeting the SHEL </w:t>
      </w:r>
      <w:del w:id="5591" w:author="Alexander, Hero@Waterboards" w:date="2026-05-01T10:50:00Z" w16du:dateUtc="2026-05-01T17:50:00Z">
        <w:r w:rsidR="00CC39BD" w:rsidRPr="00EB5B4E">
          <w:rPr>
            <w:szCs w:val="24"/>
          </w:rPr>
          <w:delText>water quality objectives</w:delText>
        </w:r>
      </w:del>
      <w:ins w:id="5592" w:author="Alexander, Hero@Waterboards" w:date="2026-05-01T10:50:00Z" w16du:dateUtc="2026-05-01T17:50:00Z">
        <w:r w:rsidR="1220BB06">
          <w:t>WQOs</w:t>
        </w:r>
      </w:ins>
      <w:r>
        <w:t xml:space="preserve"> and WLAs.  The Santa Ana Water Board approved the first amendment on June 16, 2017 through Resolution No. R8-2017-0019, which was subsequently approved by the State Water Board and Office of Administrative Law. The amendment extended the attainment deadline from December 30, 2019 to December 31, 2022. The Santa Ana Water Board approved a second amendment on June 3, 2022 through Resolution No. R8-2022-0017, which was subsequently approved by the State Water Board on November 15, 2022 and the Office of Administrative Law on June 15, 2023. The amendment extended the attainment deadline from December 31, 2022 to December 31, 2030.   </w:t>
      </w:r>
    </w:p>
    <w:p w14:paraId="6CAFAEB6" w14:textId="77777777" w:rsidR="00CC39BD" w:rsidRDefault="00CC39BD" w:rsidP="009631EC">
      <w:pPr>
        <w:spacing w:after="240"/>
        <w:ind w:left="1260" w:firstLine="0"/>
        <w:jc w:val="both"/>
        <w:rPr>
          <w:szCs w:val="24"/>
        </w:rPr>
      </w:pPr>
      <w:r>
        <w:rPr>
          <w:szCs w:val="24"/>
        </w:rPr>
        <w:t xml:space="preserve">The Order updates the WQBEL in Appendix 2 with the new compliance deadline for SHEL consistent with the assumptions and requirements of the 2017 and 2022 revisions to the </w:t>
      </w:r>
      <w:r w:rsidRPr="004C2210">
        <w:rPr>
          <w:szCs w:val="24"/>
        </w:rPr>
        <w:t>Fecal Coliform TMDLs for Newport Bay</w:t>
      </w:r>
      <w:r>
        <w:rPr>
          <w:szCs w:val="24"/>
        </w:rPr>
        <w:t xml:space="preserve">. The numeric density limitation remains unchanged from the last permit and is based on the same water quality objective; accordingly, the WQBEL for SHEL is just as stringent as in the prior permit, only with a longer compliance timeframe. </w:t>
      </w:r>
    </w:p>
    <w:p w14:paraId="2ACE6924" w14:textId="1694BA2C" w:rsidR="00CC39BD" w:rsidRPr="00F727FD" w:rsidRDefault="53AD02C9" w:rsidP="009631EC">
      <w:pPr>
        <w:spacing w:after="240"/>
        <w:ind w:left="1260" w:firstLine="0"/>
        <w:jc w:val="both"/>
      </w:pPr>
      <w:r>
        <w:t xml:space="preserve">Even if the change described above is subject to the CWA’s anti-backsliding provisions, the revision complies with CWA section 304(d)(4)(A). Section 303(d)(4)(A) of the CWA allows relaxation of effluent limits in non-attainment waters if “the cumulative effect of all such revised effluent limitations based on such total maximum daily load or waste load allocation will assure the attainment of such water quality standard, or (ii) the designated use which is not being attained is removed in accordance with regulations” established under the CWA. Here, the compliance deadline was adjusted, as reflected in the revised TMDL. Compliance with the WQBEL will therefore continue to assure the attainment of the </w:t>
      </w:r>
      <w:del w:id="5593" w:author="Alexander, Hero@Waterboards" w:date="2026-05-01T10:50:00Z" w16du:dateUtc="2026-05-01T17:50:00Z">
        <w:r w:rsidR="00CC39BD">
          <w:rPr>
            <w:szCs w:val="24"/>
          </w:rPr>
          <w:delText>water quality objectives</w:delText>
        </w:r>
      </w:del>
      <w:ins w:id="5594" w:author="Alexander, Hero@Waterboards" w:date="2026-05-01T10:50:00Z" w16du:dateUtc="2026-05-01T17:50:00Z">
        <w:r w:rsidR="054523A8">
          <w:t>WQOs</w:t>
        </w:r>
      </w:ins>
      <w:r>
        <w:t xml:space="preserve"> for SHEL in Newport Bay within a reasonable time frame set forth in the revised implementation schedule.</w:t>
      </w:r>
    </w:p>
    <w:p w14:paraId="4BA448A5" w14:textId="77777777" w:rsidR="00CC39BD" w:rsidRPr="0049748B" w:rsidRDefault="00CC39BD" w:rsidP="00903F30">
      <w:pPr>
        <w:pStyle w:val="ListParagraph"/>
        <w:numPr>
          <w:ilvl w:val="1"/>
          <w:numId w:val="281"/>
        </w:numPr>
        <w:spacing w:after="240"/>
        <w:ind w:left="1260"/>
        <w:contextualSpacing w:val="0"/>
        <w:jc w:val="both"/>
        <w:rPr>
          <w:b/>
          <w:bCs/>
          <w:szCs w:val="24"/>
        </w:rPr>
      </w:pPr>
      <w:bookmarkStart w:id="5595" w:name="_Hlk147245107"/>
      <w:r>
        <w:rPr>
          <w:b/>
          <w:bCs/>
          <w:szCs w:val="24"/>
        </w:rPr>
        <w:t>Toxic Pollutants (Metals) in San Diego Creek and Newport Bay (Appendix 7) and Copper in Upper and Lower Newport Bay (Appendix 10)</w:t>
      </w:r>
    </w:p>
    <w:bookmarkEnd w:id="5595"/>
    <w:p w14:paraId="7883AF1D" w14:textId="77777777" w:rsidR="00CC39BD" w:rsidRPr="003B430B" w:rsidRDefault="00CC39BD" w:rsidP="009631EC">
      <w:pPr>
        <w:spacing w:after="240"/>
        <w:ind w:left="1260" w:firstLine="0"/>
        <w:jc w:val="both"/>
        <w:rPr>
          <w:szCs w:val="24"/>
        </w:rPr>
      </w:pPr>
      <w:r w:rsidRPr="003B430B">
        <w:rPr>
          <w:szCs w:val="24"/>
        </w:rPr>
        <w:t>The WQBELs for dissolved copper discharges from MS4s to Newport Bay contained in Appendix 7 are consistent with the assumptions and requirements of the Toxic Pollutants (Metals) in San Diego Creek and Newport Bay TMDL (Toxics TMDLs) adopted by USEPA. These WQBELs remain unchanged from the 2009 Orange County MS4 Permit, except that they will be superseded by the WQBELs for dissolved copper contained in Appendix 10 upon the effective date of the TMDLs for Copper in Upper and Lower Newport Bay (Copper TMDLs), adopted through Santa Ana Water Board Resolution No. R8-2022-0012. The Copper TMDLs will not become effective unless and until approved by the State Water Board and USEPA. The WQBELs for all other metals and the WQBELs for copper discharges to San Diego Creek in Appendix 7 remain effective and unchanged by adoption of the Copper TMDLs.</w:t>
      </w:r>
    </w:p>
    <w:p w14:paraId="6EE1EF2E" w14:textId="79923AD2" w:rsidR="00CC39BD" w:rsidRDefault="00CC39BD" w:rsidP="009631EC">
      <w:pPr>
        <w:spacing w:after="240"/>
        <w:ind w:left="1260" w:firstLine="0"/>
        <w:jc w:val="both"/>
      </w:pPr>
      <w:r>
        <w:t>The Copper TMDLs retain as WQBELs the concentration-based loading capacity values based on the CTR saltwater criteria for dissolved copper (4.8 µg/L acute and 3.1 µg/L chronic) from USEPA’s Toxics TMDLs. However, the Copper TMDLs would revise the mass-based WLA for MS4 discharges to Newport Bay based on updated data. In USEPA’s Toxics TMDLs, mass-based loads for dissolved metals are based on available data from prior to 2002 and used a 20</w:t>
      </w:r>
      <w:del w:id="5596" w:author="Alexander, Hero@Waterboards" w:date="2026-05-01T10:50:00Z" w16du:dateUtc="2026-05-01T17:50:00Z">
        <w:r w:rsidRPr="003B430B">
          <w:rPr>
            <w:szCs w:val="24"/>
          </w:rPr>
          <w:delText>%</w:delText>
        </w:r>
      </w:del>
      <w:ins w:id="5597" w:author="Alexander, Hero@Waterboards" w:date="2026-05-01T10:50:00Z" w16du:dateUtc="2026-05-01T17:50:00Z">
        <w:r w:rsidR="00B803BB">
          <w:t xml:space="preserve"> </w:t>
        </w:r>
        <w:r w:rsidR="3CA9AEE1">
          <w:t>percent</w:t>
        </w:r>
      </w:ins>
      <w:r>
        <w:t xml:space="preserve"> margin of safety. The WQBEL for mass-based discharges of dissolved copper from MS4s to Newport Bay is 3,043 lbs/</w:t>
      </w:r>
      <w:del w:id="5598" w:author="Alexander, Hero@Waterboards" w:date="2026-05-01T10:50:00Z" w16du:dateUtc="2026-05-01T17:50:00Z">
        <w:r w:rsidRPr="003B430B">
          <w:rPr>
            <w:szCs w:val="24"/>
          </w:rPr>
          <w:delText>year</w:delText>
        </w:r>
      </w:del>
      <w:ins w:id="5599" w:author="Alexander, Hero@Waterboards" w:date="2026-05-01T10:50:00Z" w16du:dateUtc="2026-05-01T17:50:00Z">
        <w:r>
          <w:t>yr</w:t>
        </w:r>
      </w:ins>
      <w:r>
        <w:t xml:space="preserve"> in Appendix 7. The revised mass-based WLA from the Copper TMDLs uses data obtained from after 2002 and a 10</w:t>
      </w:r>
      <w:del w:id="5600" w:author="Alexander, Hero@Waterboards" w:date="2026-05-01T10:50:00Z" w16du:dateUtc="2026-05-01T17:50:00Z">
        <w:r w:rsidRPr="003B430B">
          <w:rPr>
            <w:szCs w:val="24"/>
          </w:rPr>
          <w:delText>%</w:delText>
        </w:r>
      </w:del>
      <w:ins w:id="5601" w:author="Alexander, Hero@Waterboards" w:date="2026-05-01T10:50:00Z" w16du:dateUtc="2026-05-01T17:50:00Z">
        <w:r w:rsidR="00B803BB">
          <w:t xml:space="preserve"> </w:t>
        </w:r>
        <w:r w:rsidR="3CA9AEE1">
          <w:t>percent</w:t>
        </w:r>
      </w:ins>
      <w:r>
        <w:t xml:space="preserve"> margin of safety. Appendix 10 would implement a WQBEL for mass-based discharges of dissolved copper from MS4s to Newport Bay of 2,501 lbs/</w:t>
      </w:r>
      <w:del w:id="5602" w:author="Alexander, Hero@Waterboards" w:date="2026-05-01T10:50:00Z" w16du:dateUtc="2026-05-01T17:50:00Z">
        <w:r w:rsidRPr="003B430B">
          <w:rPr>
            <w:szCs w:val="24"/>
          </w:rPr>
          <w:delText>year</w:delText>
        </w:r>
      </w:del>
      <w:ins w:id="5603" w:author="Alexander, Hero@Waterboards" w:date="2026-05-01T10:50:00Z" w16du:dateUtc="2026-05-01T17:50:00Z">
        <w:r>
          <w:t>yr</w:t>
        </w:r>
      </w:ins>
      <w:r>
        <w:t>. Since the WQBELs for dissolved copper discharges to Newport Bay from MS4s in Appendix 10 are either at least as stringent or more stringent than the WQBELs in Appendix 7, there will be no backsliding once the WQBELs in Appendix 10 take effect.</w:t>
      </w:r>
    </w:p>
    <w:p w14:paraId="6CA1BD75" w14:textId="77777777" w:rsidR="00CC39BD" w:rsidRPr="00611D3A" w:rsidRDefault="00CC39BD" w:rsidP="00903F30">
      <w:pPr>
        <w:pStyle w:val="ListParagraph"/>
        <w:numPr>
          <w:ilvl w:val="1"/>
          <w:numId w:val="281"/>
        </w:numPr>
        <w:spacing w:after="240"/>
        <w:ind w:left="1260"/>
        <w:contextualSpacing w:val="0"/>
        <w:jc w:val="both"/>
        <w:rPr>
          <w:b/>
          <w:bCs/>
          <w:szCs w:val="24"/>
        </w:rPr>
      </w:pPr>
      <w:r>
        <w:rPr>
          <w:b/>
          <w:bCs/>
          <w:szCs w:val="24"/>
        </w:rPr>
        <w:t xml:space="preserve">Metals in </w:t>
      </w:r>
      <w:r w:rsidRPr="191333B1">
        <w:rPr>
          <w:b/>
          <w:bCs/>
          <w:szCs w:val="24"/>
        </w:rPr>
        <w:t>San Gabriel River and Impaired Tributaries (Appendix 8)</w:t>
      </w:r>
    </w:p>
    <w:p w14:paraId="13EE1430" w14:textId="77777777" w:rsidR="00CC39BD" w:rsidRDefault="00CC39BD" w:rsidP="009631EC">
      <w:pPr>
        <w:spacing w:after="240"/>
        <w:ind w:left="1260" w:firstLine="0"/>
        <w:jc w:val="both"/>
        <w:rPr>
          <w:szCs w:val="24"/>
        </w:rPr>
      </w:pPr>
      <w:r w:rsidRPr="0049748B">
        <w:rPr>
          <w:szCs w:val="24"/>
        </w:rPr>
        <w:t>The 2009 Orange County MS4 Permit incorporates WQBELs consistent with the assumptions and requirements of the San Gabriel River and Impaired Tributaries TMDL for Metals, which was adopted by USEPA on March 26, 2007. The mass-based WQBELs for wet weather discharges of Copper, Lead and Zinc from MS4s to Coyote Creek were set at 9.41 kg/day, 36.9 kg/day, 55 kg/day, respectively. These values were calculated using the load capacity formula specified in the TMDL assuming a flow equal to 156 cfs. Given the variable amount of flow during wet weather</w:t>
      </w:r>
      <w:r>
        <w:rPr>
          <w:szCs w:val="24"/>
        </w:rPr>
        <w:t xml:space="preserve"> in Orange County</w:t>
      </w:r>
      <w:r w:rsidRPr="0049748B">
        <w:rPr>
          <w:szCs w:val="24"/>
        </w:rPr>
        <w:t>, the Order removes the assumption concerning flow during wet weather and instead directs the Permittees to calculate the maximum daily mass loads based on the formulas specified in the TMDL. The mass-based WQBELs for wet weather in Appendix 8 are therefore not any less stringent than those included in the prior order and not subject to the CWA’s anti-backsliding provisions.</w:t>
      </w:r>
    </w:p>
    <w:p w14:paraId="397BA03E" w14:textId="38DF0674" w:rsidR="00FC358A" w:rsidRDefault="00FC358A" w:rsidP="00E22569">
      <w:pPr>
        <w:pStyle w:val="ListParagraph"/>
        <w:numPr>
          <w:ilvl w:val="1"/>
          <w:numId w:val="281"/>
        </w:numPr>
        <w:spacing w:after="240"/>
        <w:ind w:left="1267"/>
        <w:contextualSpacing w:val="0"/>
        <w:jc w:val="both"/>
        <w:rPr>
          <w:ins w:id="5604" w:author="Alexander, Hero@Waterboards" w:date="2026-05-01T10:50:00Z" w16du:dateUtc="2026-05-01T17:50:00Z"/>
          <w:szCs w:val="24"/>
        </w:rPr>
      </w:pPr>
      <w:ins w:id="5605" w:author="Alexander, Hero@Waterboards" w:date="2026-05-01T10:50:00Z" w16du:dateUtc="2026-05-01T17:50:00Z">
        <w:r>
          <w:rPr>
            <w:szCs w:val="24"/>
          </w:rPr>
          <w:t>Sediment in the Newport Bay/San Diego Creek Watershed (Appendix 4)</w:t>
        </w:r>
      </w:ins>
    </w:p>
    <w:p w14:paraId="4603760A" w14:textId="62B6D631" w:rsidR="00FC358A" w:rsidRPr="00FC358A" w:rsidRDefault="00491B27" w:rsidP="00E22569">
      <w:pPr>
        <w:pStyle w:val="ListParagraph"/>
        <w:spacing w:after="240"/>
        <w:ind w:left="1267" w:firstLine="0"/>
        <w:contextualSpacing w:val="0"/>
        <w:jc w:val="both"/>
        <w:rPr>
          <w:ins w:id="5606" w:author="Alexander, Hero@Waterboards" w:date="2026-05-01T10:50:00Z" w16du:dateUtc="2026-05-01T17:50:00Z"/>
          <w:szCs w:val="24"/>
        </w:rPr>
      </w:pPr>
      <w:ins w:id="5607" w:author="Alexander, Hero@Waterboards" w:date="2026-05-01T10:50:00Z" w16du:dateUtc="2026-05-01T17:50:00Z">
        <w:r>
          <w:rPr>
            <w:szCs w:val="24"/>
          </w:rPr>
          <w:t xml:space="preserve">The 2009 Orange County MS4 Permit and its predecessor incorporated the Load Allocations for sediment from urban sources </w:t>
        </w:r>
        <w:r w:rsidR="003B3894">
          <w:rPr>
            <w:szCs w:val="24"/>
          </w:rPr>
          <w:t xml:space="preserve">as WQBELs. </w:t>
        </w:r>
        <w:r w:rsidR="00C93EB1">
          <w:rPr>
            <w:szCs w:val="24"/>
          </w:rPr>
          <w:t xml:space="preserve">Load Allocations are used for nonpoint sources, however the Permit applies to point sources. </w:t>
        </w:r>
        <w:r w:rsidR="00507784">
          <w:rPr>
            <w:szCs w:val="24"/>
          </w:rPr>
          <w:t>In addition, pollutants that enter into and are discharged from MS4s are considered point sources regardless of the nature of the original source.</w:t>
        </w:r>
        <w:r w:rsidR="0072732E">
          <w:rPr>
            <w:szCs w:val="24"/>
          </w:rPr>
          <w:t xml:space="preserve"> The reason for the TMDL regarding </w:t>
        </w:r>
        <w:r w:rsidR="002977CD">
          <w:rPr>
            <w:szCs w:val="24"/>
          </w:rPr>
          <w:t xml:space="preserve">urban sources as nonpoint sources is unknown. </w:t>
        </w:r>
        <w:r w:rsidR="000B4328">
          <w:rPr>
            <w:szCs w:val="24"/>
          </w:rPr>
          <w:t xml:space="preserve">To address this conflict, the Load Allocation for urban sources has been excluded from this Order. It has been replaced by </w:t>
        </w:r>
        <w:r w:rsidR="00DA6AB6">
          <w:rPr>
            <w:szCs w:val="24"/>
          </w:rPr>
          <w:t xml:space="preserve">targets from </w:t>
        </w:r>
        <w:r w:rsidR="00D21D4D">
          <w:rPr>
            <w:szCs w:val="24"/>
          </w:rPr>
          <w:t xml:space="preserve">Phase I of the TMDL. These include minimum depths or capacities for sediment basins in the </w:t>
        </w:r>
        <w:r w:rsidR="000F0AE6">
          <w:rPr>
            <w:szCs w:val="24"/>
          </w:rPr>
          <w:t>watershed and in Upper Newport Bay</w:t>
        </w:r>
        <w:r w:rsidR="008B5F35">
          <w:rPr>
            <w:szCs w:val="24"/>
          </w:rPr>
          <w:t>, maintenance of specific distributions of habitat types, and corresponding monitoring and reporting requirements</w:t>
        </w:r>
        <w:r w:rsidR="000F0AE6">
          <w:rPr>
            <w:szCs w:val="24"/>
          </w:rPr>
          <w:t>.</w:t>
        </w:r>
        <w:r w:rsidR="00D705EA">
          <w:rPr>
            <w:szCs w:val="24"/>
          </w:rPr>
          <w:t xml:space="preserve"> </w:t>
        </w:r>
      </w:ins>
    </w:p>
    <w:p w14:paraId="6F7880FA" w14:textId="265B9345" w:rsidR="00E67760" w:rsidRDefault="00E67760" w:rsidP="00AA0752">
      <w:pPr>
        <w:pStyle w:val="ListParagraph"/>
        <w:ind w:left="1267" w:firstLine="0"/>
        <w:rPr>
          <w:ins w:id="5608" w:author="Alexander, Hero@Waterboards" w:date="2026-05-01T10:50:00Z" w16du:dateUtc="2026-05-01T17:50:00Z"/>
          <w:szCs w:val="24"/>
        </w:rPr>
      </w:pPr>
      <w:ins w:id="5609" w:author="Alexander, Hero@Waterboards" w:date="2026-05-01T10:50:00Z" w16du:dateUtc="2026-05-01T17:50:00Z">
        <w:r w:rsidRPr="00E67760">
          <w:rPr>
            <w:szCs w:val="24"/>
          </w:rPr>
          <w:t xml:space="preserve">Sediment is generally transported in water in two ways, suspended in the water column (suspended load) or moved along a channel bottom (bed load). The TMDL applies to all sediment and requires it be evaluated in two ways that account for both methods of transport. The TMDL requires that suspended sediment loads be calculated and that sediment captured in sedimentation basins be removed and quantified. The latter method would account for larger sediment particles that are more likely transported as bed load and readily settle in basins. The TMDL requires that the sediment load in the Newport Bay watershed be reduced by 50%, or 125,000 tons per year, based on a 10-year running average. This allows for a load of 125,000 tons per year. This target is split evenly between suspended load and bed load so that suspended sediment must be limited to 62,500 tons per year and bed load must be reduced by 62,500 tons per year. According to the </w:t>
        </w:r>
        <w:r w:rsidRPr="00E67760">
          <w:rPr>
            <w:i/>
            <w:iCs/>
            <w:szCs w:val="24"/>
          </w:rPr>
          <w:t xml:space="preserve">2023-24 Sediment TMDL Annual Report, </w:t>
        </w:r>
        <w:r w:rsidRPr="00E67760">
          <w:rPr>
            <w:szCs w:val="24"/>
          </w:rPr>
          <w:t>both of these targets are being met by implementing the targets from the TMDL. Including the targets in this Order is likely able to provide a higher level of water quality protection than relying on the urban Load Allocation alone.</w:t>
        </w:r>
        <w:r>
          <w:rPr>
            <w:szCs w:val="24"/>
          </w:rPr>
          <w:t xml:space="preserve"> The revised WQBEL</w:t>
        </w:r>
        <w:r w:rsidR="00424CF6">
          <w:rPr>
            <w:szCs w:val="24"/>
          </w:rPr>
          <w:t xml:space="preserve"> is therefore not less stringent than </w:t>
        </w:r>
        <w:r w:rsidR="004C44E0">
          <w:rPr>
            <w:szCs w:val="24"/>
          </w:rPr>
          <w:t>in the 2009 Orange County MS4 Permit.</w:t>
        </w:r>
      </w:ins>
    </w:p>
    <w:p w14:paraId="184F10DA" w14:textId="77777777" w:rsidR="00E67760" w:rsidRPr="00E67760" w:rsidRDefault="00E67760" w:rsidP="00A327B5">
      <w:pPr>
        <w:pStyle w:val="ListParagraph"/>
        <w:ind w:left="1267" w:firstLine="0"/>
        <w:contextualSpacing w:val="0"/>
        <w:rPr>
          <w:ins w:id="5610" w:author="Alexander, Hero@Waterboards" w:date="2026-05-01T10:50:00Z" w16du:dateUtc="2026-05-01T17:50:00Z"/>
          <w:szCs w:val="24"/>
        </w:rPr>
      </w:pPr>
    </w:p>
    <w:p w14:paraId="771AA2FE" w14:textId="1893C1A5" w:rsidR="008B5F35" w:rsidRDefault="008B5F35" w:rsidP="00E22569">
      <w:pPr>
        <w:pStyle w:val="ListParagraph"/>
        <w:spacing w:after="240"/>
        <w:ind w:left="1267" w:firstLine="0"/>
        <w:contextualSpacing w:val="0"/>
        <w:jc w:val="both"/>
        <w:rPr>
          <w:ins w:id="5611" w:author="Alexander, Hero@Waterboards" w:date="2026-05-01T10:50:00Z" w16du:dateUtc="2026-05-01T17:50:00Z"/>
          <w:szCs w:val="24"/>
        </w:rPr>
      </w:pPr>
      <w:ins w:id="5612" w:author="Alexander, Hero@Waterboards" w:date="2026-05-01T10:50:00Z" w16du:dateUtc="2026-05-01T17:50:00Z">
        <w:r w:rsidRPr="008B5F35">
          <w:rPr>
            <w:szCs w:val="24"/>
          </w:rPr>
          <w:t>Even if the change described above is subject to the CWA’s anti-backsliding provisions, the revision complies with CWA section 304(d)(4)(A). Section 303(d)(4)(A) of the CWA allows relaxation of effluent limits in non-attainment waters if “the cumulative effect of all such revised effluent limitations based on such total maximum daily load or waste load allocation will assure the attainment of such water quality standard, or (ii) the designated use which is not being attained is removed in accordance with regulations” established under the CWA.</w:t>
        </w:r>
        <w:r>
          <w:rPr>
            <w:szCs w:val="24"/>
          </w:rPr>
          <w:t xml:space="preserve"> In this case, using the targets from the TMDL </w:t>
        </w:r>
        <w:r w:rsidR="00531E04">
          <w:rPr>
            <w:szCs w:val="24"/>
          </w:rPr>
          <w:t xml:space="preserve">will </w:t>
        </w:r>
        <w:r w:rsidR="00687F8D">
          <w:rPr>
            <w:szCs w:val="24"/>
          </w:rPr>
          <w:t>ensure</w:t>
        </w:r>
        <w:r w:rsidR="00531E04">
          <w:rPr>
            <w:szCs w:val="24"/>
          </w:rPr>
          <w:t xml:space="preserve"> that the water quality standards for the Newport Bay watershed will be </w:t>
        </w:r>
        <w:r w:rsidR="00314724">
          <w:rPr>
            <w:szCs w:val="24"/>
          </w:rPr>
          <w:t xml:space="preserve">attained. In the </w:t>
        </w:r>
        <w:r w:rsidR="00314724" w:rsidRPr="00E22569">
          <w:rPr>
            <w:i/>
            <w:szCs w:val="24"/>
          </w:rPr>
          <w:t>2023-24 Sediment TMDL Annual Report</w:t>
        </w:r>
        <w:r w:rsidR="00314724">
          <w:rPr>
            <w:szCs w:val="24"/>
          </w:rPr>
          <w:t xml:space="preserve">, </w:t>
        </w:r>
        <w:r w:rsidR="00373308">
          <w:rPr>
            <w:szCs w:val="24"/>
          </w:rPr>
          <w:t xml:space="preserve">dated February 27, 2025, the stakeholders report that </w:t>
        </w:r>
        <w:r w:rsidR="005045F3">
          <w:rPr>
            <w:szCs w:val="24"/>
          </w:rPr>
          <w:t>they removed a total of 47,757 cubic yards of sediment from retarding basins in the watershed. This amounts to 64,400 tons of sediment removed</w:t>
        </w:r>
        <w:r w:rsidR="00671B40">
          <w:rPr>
            <w:szCs w:val="24"/>
          </w:rPr>
          <w:t>,</w:t>
        </w:r>
        <w:r w:rsidR="00867227">
          <w:rPr>
            <w:szCs w:val="24"/>
          </w:rPr>
          <w:t xml:space="preserve"> assuming a soil density of 1,600 kg/cubic meter. The </w:t>
        </w:r>
        <w:r w:rsidR="003C4637">
          <w:rPr>
            <w:szCs w:val="24"/>
          </w:rPr>
          <w:t>stakeholders also report that the ten-year average of suspended sediment loading to Newport Bay, measured at Campus Drive is 21,215 tons per year.</w:t>
        </w:r>
        <w:r w:rsidR="00BE7208">
          <w:rPr>
            <w:szCs w:val="24"/>
          </w:rPr>
          <w:t xml:space="preserve"> </w:t>
        </w:r>
        <w:r w:rsidR="003A5FFF">
          <w:rPr>
            <w:szCs w:val="24"/>
          </w:rPr>
          <w:t xml:space="preserve">As stated above, </w:t>
        </w:r>
        <w:r w:rsidR="00436F11">
          <w:rPr>
            <w:szCs w:val="24"/>
          </w:rPr>
          <w:t xml:space="preserve">the </w:t>
        </w:r>
        <w:r w:rsidR="002C4C4A">
          <w:rPr>
            <w:szCs w:val="24"/>
          </w:rPr>
          <w:t>TMDL targets are being met.</w:t>
        </w:r>
      </w:ins>
    </w:p>
    <w:p w14:paraId="75F5C990" w14:textId="3817ED42" w:rsidR="00030674" w:rsidRDefault="00030674" w:rsidP="00030674">
      <w:pPr>
        <w:pStyle w:val="ListParagraph"/>
        <w:numPr>
          <w:ilvl w:val="1"/>
          <w:numId w:val="281"/>
        </w:numPr>
        <w:spacing w:after="240"/>
        <w:ind w:left="1267"/>
        <w:contextualSpacing w:val="0"/>
        <w:jc w:val="both"/>
        <w:rPr>
          <w:ins w:id="5613" w:author="Alexander, Hero@Waterboards" w:date="2026-05-01T10:50:00Z" w16du:dateUtc="2026-05-01T17:50:00Z"/>
          <w:szCs w:val="24"/>
        </w:rPr>
      </w:pPr>
      <w:ins w:id="5614" w:author="Alexander, Hero@Waterboards" w:date="2026-05-01T10:50:00Z" w16du:dateUtc="2026-05-01T17:50:00Z">
        <w:r>
          <w:rPr>
            <w:szCs w:val="24"/>
          </w:rPr>
          <w:t>Nutrients in Lake Elsinore and Canyon Lake (Appendix 12)</w:t>
        </w:r>
      </w:ins>
    </w:p>
    <w:p w14:paraId="1C10F871" w14:textId="175A8092" w:rsidR="00030674" w:rsidRDefault="00030674" w:rsidP="00E22569">
      <w:pPr>
        <w:pStyle w:val="ListParagraph"/>
        <w:spacing w:after="240"/>
        <w:ind w:left="1267" w:firstLine="0"/>
        <w:contextualSpacing w:val="0"/>
        <w:jc w:val="both"/>
        <w:rPr>
          <w:ins w:id="5615" w:author="Alexander, Hero@Waterboards" w:date="2026-05-01T10:50:00Z" w16du:dateUtc="2026-05-01T17:50:00Z"/>
          <w:szCs w:val="24"/>
        </w:rPr>
      </w:pPr>
      <w:ins w:id="5616" w:author="Alexander, Hero@Waterboards" w:date="2026-05-01T10:50:00Z" w16du:dateUtc="2026-05-01T17:50:00Z">
        <w:r>
          <w:rPr>
            <w:szCs w:val="24"/>
          </w:rPr>
          <w:t xml:space="preserve">The Order updates the WQBELs in Appendix 12 with the new compliance deadline </w:t>
        </w:r>
        <w:r w:rsidR="00347C44">
          <w:rPr>
            <w:szCs w:val="24"/>
          </w:rPr>
          <w:t>that is</w:t>
        </w:r>
        <w:r>
          <w:rPr>
            <w:szCs w:val="24"/>
          </w:rPr>
          <w:t xml:space="preserve"> consistent with the assumptions and requirements of the 2025 revisions to the Nutrients TMDLs for Lake Elsinore and Canyon Lake.  </w:t>
        </w:r>
        <w:r w:rsidRPr="00030674">
          <w:rPr>
            <w:szCs w:val="24"/>
          </w:rPr>
          <w:t>The final WQBELs under the 2025 Revisions are not less stringent than the final WQBELs in the 2010 permit and section VIII of Appendix 12</w:t>
        </w:r>
        <w:r>
          <w:rPr>
            <w:szCs w:val="24"/>
          </w:rPr>
          <w:t>.</w:t>
        </w:r>
        <w:r w:rsidR="00A074D2">
          <w:rPr>
            <w:szCs w:val="24"/>
          </w:rPr>
          <w:t xml:space="preserve"> </w:t>
        </w:r>
        <w:r w:rsidR="00A074D2" w:rsidRPr="00A074D2">
          <w:rPr>
            <w:szCs w:val="24"/>
          </w:rPr>
          <w:t xml:space="preserve">The final WQBELs </w:t>
        </w:r>
        <w:r w:rsidR="00A074D2">
          <w:rPr>
            <w:szCs w:val="24"/>
          </w:rPr>
          <w:t>that implement the</w:t>
        </w:r>
        <w:r w:rsidR="00A074D2" w:rsidRPr="00A074D2">
          <w:rPr>
            <w:szCs w:val="24"/>
          </w:rPr>
          <w:t xml:space="preserve"> 2025 TMDL revisions are not less stringent than prior requirements. While a direct comparison to the 2004 TMDL may suggest higher allocations for certain categories, this reflects a structural change in how loads are apportioned rather than a relaxation of standards. The 2004 TMDL grouped sources into broader land use categories, whereas the revised TMDL disaggregates those categories into more specific sources, resulting in different allocations at the category level. When evaluated on a total watershed basis, as shown in Table 6-9 of the </w:t>
        </w:r>
        <w:r w:rsidR="00A074D2" w:rsidRPr="009D5F09">
          <w:rPr>
            <w:i/>
            <w:iCs/>
            <w:szCs w:val="24"/>
          </w:rPr>
          <w:t>Revised TMDL Technical Report</w:t>
        </w:r>
        <w:r w:rsidR="00A074D2" w:rsidRPr="00A074D2">
          <w:rPr>
            <w:szCs w:val="24"/>
          </w:rPr>
          <w:t>, the overall allocations remain consistent with or more stringent than prior limits.</w:t>
        </w:r>
        <w:r>
          <w:rPr>
            <w:szCs w:val="24"/>
          </w:rPr>
          <w:t xml:space="preserve"> Additionally, </w:t>
        </w:r>
        <w:r w:rsidR="005B7E76">
          <w:rPr>
            <w:szCs w:val="24"/>
          </w:rPr>
          <w:t xml:space="preserve">the narrative limits in the 2010 permit and the numeric limits in the 2025 revised TMDL are not comparable for purposes of section 402(o) and therefore there is no backsliding. (District of Columbia MS4 Permit, Final Responsiveness Summary (EPA, Sept. 30, 2011), p.84, citing </w:t>
        </w:r>
        <w:r w:rsidR="005B7E76" w:rsidRPr="005B7E76">
          <w:rPr>
            <w:i/>
            <w:iCs/>
            <w:szCs w:val="24"/>
          </w:rPr>
          <w:t xml:space="preserve">Communities for a Better Environment v. State Water Resources Control Bd. </w:t>
        </w:r>
        <w:r w:rsidR="005B7E76" w:rsidRPr="005B7E76">
          <w:rPr>
            <w:szCs w:val="24"/>
          </w:rPr>
          <w:t>(2005) 132 Cal. App. 4th 1313).)</w:t>
        </w:r>
        <w:r w:rsidR="005B7E76" w:rsidRPr="005B7E76">
          <w:rPr>
            <w:rFonts w:ascii="Segoe UI" w:hAnsi="Segoe UI" w:cs="Segoe UI"/>
            <w:sz w:val="18"/>
            <w:szCs w:val="18"/>
          </w:rPr>
          <w:t xml:space="preserve"> </w:t>
        </w:r>
        <w:r w:rsidR="005B7E76" w:rsidRPr="005B7E76">
          <w:rPr>
            <w:szCs w:val="24"/>
          </w:rPr>
          <w:t>Backsliding is authorized by section 303(d)(4)(A)</w:t>
        </w:r>
        <w:r w:rsidR="005B7E76">
          <w:rPr>
            <w:szCs w:val="24"/>
          </w:rPr>
          <w:t xml:space="preserve">. </w:t>
        </w:r>
      </w:ins>
    </w:p>
    <w:p w14:paraId="2F893175" w14:textId="77777777" w:rsidR="00CC39BD" w:rsidRDefault="00CC39BD" w:rsidP="00793CE3">
      <w:pPr>
        <w:pStyle w:val="AttachmentHead30"/>
        <w:spacing w:after="250"/>
      </w:pPr>
      <w:r w:rsidRPr="0049748B">
        <w:t>WQBEL Revisions that Fall Within an Exception to Backsliding</w:t>
      </w:r>
    </w:p>
    <w:p w14:paraId="3D3B1BF0" w14:textId="77777777" w:rsidR="00CC39BD" w:rsidRPr="0049748B" w:rsidRDefault="00CC39BD" w:rsidP="00793CE3">
      <w:pPr>
        <w:pStyle w:val="ListParagraph"/>
        <w:numPr>
          <w:ilvl w:val="0"/>
          <w:numId w:val="299"/>
        </w:numPr>
        <w:spacing w:after="240"/>
        <w:jc w:val="both"/>
        <w:rPr>
          <w:b/>
          <w:bCs/>
          <w:szCs w:val="24"/>
        </w:rPr>
      </w:pPr>
      <w:r>
        <w:rPr>
          <w:b/>
          <w:bCs/>
          <w:szCs w:val="24"/>
        </w:rPr>
        <w:t>Bacterial Indicators in Middle Santa Ana River Bacteria (Appendix 11)</w:t>
      </w:r>
    </w:p>
    <w:p w14:paraId="1FAB9623" w14:textId="346568D1" w:rsidR="00CC39BD" w:rsidRPr="0049748B" w:rsidRDefault="00CC39BD" w:rsidP="009631EC">
      <w:pPr>
        <w:spacing w:after="240"/>
        <w:ind w:left="1260" w:firstLine="0"/>
        <w:jc w:val="both"/>
      </w:pPr>
      <w:bookmarkStart w:id="5617" w:name="_Hlk147222007"/>
      <w:r>
        <w:t xml:space="preserve">The </w:t>
      </w:r>
      <w:del w:id="5618" w:author="Alexander, Hero@Waterboards" w:date="2026-05-01T10:50:00Z" w16du:dateUtc="2026-05-01T17:50:00Z">
        <w:r w:rsidRPr="0049748B">
          <w:rPr>
            <w:szCs w:val="24"/>
          </w:rPr>
          <w:delText>2009 Orange</w:delText>
        </w:r>
      </w:del>
      <w:ins w:id="5619" w:author="Alexander, Hero@Waterboards" w:date="2026-05-01T10:50:00Z" w16du:dateUtc="2026-05-01T17:50:00Z">
        <w:r>
          <w:t>20</w:t>
        </w:r>
        <w:r w:rsidR="33271EAF">
          <w:t>10 San Bernardino and Riverside</w:t>
        </w:r>
      </w:ins>
      <w:r>
        <w:t xml:space="preserve"> County MS4 </w:t>
      </w:r>
      <w:del w:id="5620" w:author="Alexander, Hero@Waterboards" w:date="2026-05-01T10:50:00Z" w16du:dateUtc="2026-05-01T17:50:00Z">
        <w:r w:rsidRPr="0049748B">
          <w:rPr>
            <w:szCs w:val="24"/>
          </w:rPr>
          <w:delText>Permit incorporates</w:delText>
        </w:r>
      </w:del>
      <w:ins w:id="5621" w:author="Alexander, Hero@Waterboards" w:date="2026-05-01T10:50:00Z" w16du:dateUtc="2026-05-01T17:50:00Z">
        <w:r>
          <w:t>Permit</w:t>
        </w:r>
        <w:r w:rsidR="183612DA">
          <w:t>s</w:t>
        </w:r>
        <w:r>
          <w:t xml:space="preserve"> incorporate</w:t>
        </w:r>
        <w:r w:rsidR="6EF0438A">
          <w:t>d</w:t>
        </w:r>
      </w:ins>
      <w:r>
        <w:t xml:space="preserve"> WQBELs consistent with the assumptions and requirements of the Bacterial Indicator TMDLs for Middle Santa Ana River Watershed (MSAR Bacteria TMDL). The Order in Appendix 11 removes the WQBELs for fecal coliform for both dry </w:t>
      </w:r>
      <w:del w:id="5622" w:author="Alexander, Hero@Waterboards" w:date="2026-05-01T10:50:00Z" w16du:dateUtc="2026-05-01T17:50:00Z">
        <w:r w:rsidRPr="0049748B">
          <w:rPr>
            <w:szCs w:val="24"/>
          </w:rPr>
          <w:delText>weather condition</w:delText>
        </w:r>
      </w:del>
      <w:ins w:id="5623" w:author="Alexander, Hero@Waterboards" w:date="2026-05-01T10:50:00Z" w16du:dateUtc="2026-05-01T17:50:00Z">
        <w:r w:rsidR="6C16888B">
          <w:t xml:space="preserve">summer </w:t>
        </w:r>
        <w:r>
          <w:t>condition</w:t>
        </w:r>
        <w:r w:rsidR="00806BDA">
          <w:t>s</w:t>
        </w:r>
      </w:ins>
      <w:r>
        <w:t xml:space="preserve"> and wet </w:t>
      </w:r>
      <w:del w:id="5624" w:author="Alexander, Hero@Waterboards" w:date="2026-05-01T10:50:00Z" w16du:dateUtc="2026-05-01T17:50:00Z">
        <w:r w:rsidRPr="0049748B">
          <w:rPr>
            <w:szCs w:val="24"/>
          </w:rPr>
          <w:delText>weather</w:delText>
        </w:r>
      </w:del>
      <w:ins w:id="5625" w:author="Alexander, Hero@Waterboards" w:date="2026-05-01T10:50:00Z" w16du:dateUtc="2026-05-01T17:50:00Z">
        <w:r w:rsidR="3A781C96">
          <w:t>winter</w:t>
        </w:r>
      </w:ins>
      <w:r w:rsidR="3A781C96">
        <w:t xml:space="preserve"> </w:t>
      </w:r>
      <w:r>
        <w:t xml:space="preserve">conditions included in the prior permit, as well as adds a provision for high flow suspension during wet </w:t>
      </w:r>
      <w:del w:id="5626" w:author="Alexander, Hero@Waterboards" w:date="2026-05-01T10:50:00Z" w16du:dateUtc="2026-05-01T17:50:00Z">
        <w:r w:rsidRPr="0049748B">
          <w:rPr>
            <w:szCs w:val="24"/>
          </w:rPr>
          <w:delText>weather</w:delText>
        </w:r>
      </w:del>
      <w:ins w:id="5627" w:author="Alexander, Hero@Waterboards" w:date="2026-05-01T10:50:00Z" w16du:dateUtc="2026-05-01T17:50:00Z">
        <w:r w:rsidR="13EC0714">
          <w:t>winter</w:t>
        </w:r>
      </w:ins>
      <w:r w:rsidR="13EC0714">
        <w:t xml:space="preserve"> </w:t>
      </w:r>
      <w:r>
        <w:t>conditions</w:t>
      </w:r>
      <w:ins w:id="5628" w:author="Alexander, Hero@Waterboards" w:date="2026-05-01T10:50:00Z" w16du:dateUtc="2026-05-01T17:50:00Z">
        <w:r w:rsidR="00AE3924">
          <w:t xml:space="preserve"> for Santa Ana River Reach 3</w:t>
        </w:r>
      </w:ins>
      <w:r>
        <w:t>.</w:t>
      </w:r>
    </w:p>
    <w:p w14:paraId="14AB8F4A" w14:textId="4187FB3E" w:rsidR="00CC39BD" w:rsidRDefault="53AD02C9" w:rsidP="009631EC">
      <w:pPr>
        <w:spacing w:after="240"/>
        <w:ind w:left="1260" w:firstLine="0"/>
        <w:jc w:val="both"/>
      </w:pPr>
      <w:r>
        <w:t xml:space="preserve">The removal of WQBELs for fecal coliform under dry </w:t>
      </w:r>
      <w:ins w:id="5629" w:author="Alexander, Hero@Waterboards" w:date="2026-05-01T10:50:00Z" w16du:dateUtc="2026-05-01T17:50:00Z">
        <w:r w:rsidR="4E6D05BD">
          <w:t>summer</w:t>
        </w:r>
        <w:r>
          <w:t xml:space="preserve"> </w:t>
        </w:r>
      </w:ins>
      <w:r>
        <w:t xml:space="preserve">and wet </w:t>
      </w:r>
      <w:del w:id="5630" w:author="Alexander, Hero@Waterboards" w:date="2026-05-01T10:50:00Z" w16du:dateUtc="2026-05-01T17:50:00Z">
        <w:r w:rsidR="00CC39BD" w:rsidRPr="0049748B">
          <w:rPr>
            <w:szCs w:val="24"/>
          </w:rPr>
          <w:delText>weather</w:delText>
        </w:r>
      </w:del>
      <w:ins w:id="5631" w:author="Alexander, Hero@Waterboards" w:date="2026-05-01T10:50:00Z" w16du:dateUtc="2026-05-01T17:50:00Z">
        <w:r w:rsidR="01586627">
          <w:t>winter</w:t>
        </w:r>
      </w:ins>
      <w:r>
        <w:t xml:space="preserve"> conditions from Appendix 11 is based on Footnote C of Table 6-1x of the MSAR Bacteria TMDL and the State Water Board’s approval of Part 3: Bacteria Provisions and Variance Policy of the ISWEBE. While Table 6-1x of the MSAR Bacteria TMDL includes fecal coliform WLAs for both dry </w:t>
      </w:r>
      <w:ins w:id="5632" w:author="Alexander, Hero@Waterboards" w:date="2026-05-01T10:50:00Z" w16du:dateUtc="2026-05-01T17:50:00Z">
        <w:r w:rsidR="6C8C282C">
          <w:t>summer</w:t>
        </w:r>
        <w:r>
          <w:t xml:space="preserve"> </w:t>
        </w:r>
      </w:ins>
      <w:r>
        <w:t xml:space="preserve">and wet </w:t>
      </w:r>
      <w:del w:id="5633" w:author="Alexander, Hero@Waterboards" w:date="2026-05-01T10:50:00Z" w16du:dateUtc="2026-05-01T17:50:00Z">
        <w:r w:rsidR="00CC39BD">
          <w:rPr>
            <w:szCs w:val="24"/>
          </w:rPr>
          <w:delText>weather</w:delText>
        </w:r>
      </w:del>
      <w:ins w:id="5634" w:author="Alexander, Hero@Waterboards" w:date="2026-05-01T10:50:00Z" w16du:dateUtc="2026-05-01T17:50:00Z">
        <w:r w:rsidR="775E5F4D">
          <w:t>winter</w:t>
        </w:r>
        <w:r w:rsidR="63B7D247">
          <w:t xml:space="preserve"> conditions</w:t>
        </w:r>
      </w:ins>
      <w:r>
        <w:t xml:space="preserve">, Footnote C to the table provides: “The fecal coliform TMDLs, WLAs and LAs become ineffective upon the replacement of the REC1 fecal coliform objectives in the Basin Plan by approved REC1 objectives based on E. coli.” In 2018, the State Water Board adopted statewide </w:t>
      </w:r>
      <w:del w:id="5635" w:author="Alexander, Hero@Waterboards" w:date="2026-05-01T10:50:00Z" w16du:dateUtc="2026-05-01T17:50:00Z">
        <w:r w:rsidR="00CC39BD">
          <w:rPr>
            <w:szCs w:val="24"/>
          </w:rPr>
          <w:delText>water quality objectives</w:delText>
        </w:r>
      </w:del>
      <w:ins w:id="5636" w:author="Alexander, Hero@Waterboards" w:date="2026-05-01T10:50:00Z" w16du:dateUtc="2026-05-01T17:50:00Z">
        <w:r w:rsidR="4A094B92">
          <w:t>WQOs</w:t>
        </w:r>
      </w:ins>
      <w:r>
        <w:t xml:space="preserve"> for REC-1 with </w:t>
      </w:r>
      <w:r w:rsidRPr="3D2C8B0E">
        <w:rPr>
          <w:i/>
          <w:iCs/>
        </w:rPr>
        <w:t>E. coli</w:t>
      </w:r>
      <w:r>
        <w:t xml:space="preserve"> as the sole freshwater bacterial indicator. These objectives became effective on </w:t>
      </w:r>
      <w:bookmarkStart w:id="5637" w:name="_Hlk148302657"/>
      <w:r>
        <w:t xml:space="preserve">February 4, 2019 </w:t>
      </w:r>
      <w:bookmarkEnd w:id="5637"/>
      <w:r>
        <w:t xml:space="preserve">and supersede the bacteria </w:t>
      </w:r>
      <w:del w:id="5638" w:author="Alexander, Hero@Waterboards" w:date="2026-05-01T10:50:00Z" w16du:dateUtc="2026-05-01T17:50:00Z">
        <w:r w:rsidR="00CC39BD">
          <w:rPr>
            <w:szCs w:val="24"/>
          </w:rPr>
          <w:delText>water quality objectives</w:delText>
        </w:r>
      </w:del>
      <w:ins w:id="5639" w:author="Alexander, Hero@Waterboards" w:date="2026-05-01T10:50:00Z" w16du:dateUtc="2026-05-01T17:50:00Z">
        <w:r w:rsidR="4A094B92">
          <w:t>WQOs</w:t>
        </w:r>
      </w:ins>
      <w:r>
        <w:t xml:space="preserve"> for REC-1 in the Santa Ana Water Board’s Basin Plan. </w:t>
      </w:r>
    </w:p>
    <w:p w14:paraId="14A4C3CE" w14:textId="46FCC420" w:rsidR="00CC39BD" w:rsidRDefault="00CC39BD" w:rsidP="009631EC">
      <w:pPr>
        <w:spacing w:after="240"/>
        <w:ind w:left="1260" w:firstLine="0"/>
        <w:jc w:val="both"/>
      </w:pPr>
      <w:r>
        <w:t xml:space="preserve">The addition of a high flow suspension provision to the wet </w:t>
      </w:r>
      <w:del w:id="5640" w:author="Alexander, Hero@Waterboards" w:date="2026-05-01T10:50:00Z" w16du:dateUtc="2026-05-01T17:50:00Z">
        <w:r>
          <w:rPr>
            <w:szCs w:val="24"/>
          </w:rPr>
          <w:delText>weather</w:delText>
        </w:r>
      </w:del>
      <w:ins w:id="5641" w:author="Alexander, Hero@Waterboards" w:date="2026-05-01T10:50:00Z" w16du:dateUtc="2026-05-01T17:50:00Z">
        <w:r w:rsidR="28D4CBF7">
          <w:t>winter conditions</w:t>
        </w:r>
      </w:ins>
      <w:r w:rsidR="28D4CBF7">
        <w:t xml:space="preserve"> </w:t>
      </w:r>
      <w:r>
        <w:t xml:space="preserve">WQBELs in Appendix 11 </w:t>
      </w:r>
      <w:ins w:id="5642" w:author="Alexander, Hero@Waterboards" w:date="2026-05-01T10:50:00Z" w16du:dateUtc="2026-05-01T17:50:00Z">
        <w:r w:rsidR="003D6372">
          <w:t>for Santa Ana River Reach 3</w:t>
        </w:r>
        <w:r>
          <w:t xml:space="preserve"> </w:t>
        </w:r>
      </w:ins>
      <w:r>
        <w:t>is pursuant to the Basin Plan amendment adopted through Resolution No. R8-2012-0001, which became effective April 8, 2015. The suspension is premised on the fact that recreational use of the receiving waters at issue is precluded under certain flow conditions that make recreational activities unsafe.</w:t>
      </w:r>
      <w:r w:rsidRPr="0073030B">
        <w:t xml:space="preserve"> </w:t>
      </w:r>
      <w:r>
        <w:t>Because the REC-1 beneficial use is not attained during periods of high flow, the high flow suspension provision was added to remove this beneficial use under those conditions. This update to the Basin Plan is reflected in the revised WQBELs in Appendix 11.</w:t>
      </w:r>
    </w:p>
    <w:p w14:paraId="0FF878FA" w14:textId="18BE497A" w:rsidR="00CC39BD" w:rsidRDefault="53AD02C9" w:rsidP="009631EC">
      <w:pPr>
        <w:spacing w:after="240"/>
        <w:ind w:left="1260" w:firstLine="0"/>
        <w:jc w:val="both"/>
      </w:pPr>
      <w:r>
        <w:t xml:space="preserve">These revisions comply with the exception to backsliding found in CWA section 304(d)(4)(A). Section 303(d)(4)(A) of the CWA allows relaxation of effluent limits in non-attainment waters if “the cumulative effect of all such revised effluent limitations based on such total maximum daily load or waste load allocation will assure the attainment of such water quality standard, or (ii) the designated use which is not being attained is removed in accordance with regulations” established under the CWA. Here, </w:t>
      </w:r>
      <w:r w:rsidRPr="3D2C8B0E">
        <w:rPr>
          <w:i/>
          <w:iCs/>
        </w:rPr>
        <w:t>E. coli</w:t>
      </w:r>
      <w:r>
        <w:t xml:space="preserve"> continues to serve as a bacteria indicator to assure the attainment of the </w:t>
      </w:r>
      <w:del w:id="5643" w:author="Alexander, Hero@Waterboards" w:date="2026-05-01T10:50:00Z" w16du:dateUtc="2026-05-01T17:50:00Z">
        <w:r w:rsidR="00CC39BD" w:rsidRPr="0073030B">
          <w:rPr>
            <w:szCs w:val="24"/>
          </w:rPr>
          <w:delText>water quality objectives</w:delText>
        </w:r>
      </w:del>
      <w:ins w:id="5644" w:author="Alexander, Hero@Waterboards" w:date="2026-05-01T10:50:00Z" w16du:dateUtc="2026-05-01T17:50:00Z">
        <w:r w:rsidR="5F4C467D">
          <w:t>WQOs</w:t>
        </w:r>
      </w:ins>
      <w:r>
        <w:t xml:space="preserve"> for REC-1 pursuant to the express terms of the MSAR Bacteria TMDL. Additionally, because the REC-1 beneficial use is not attained during periods of high flow, and the high flow suspension provision was added pursuant to the regulatory process through a Basin Plan amendment, the addition of the high flow suspension provision to the wet </w:t>
      </w:r>
      <w:del w:id="5645" w:author="Alexander, Hero@Waterboards" w:date="2026-05-01T10:50:00Z" w16du:dateUtc="2026-05-01T17:50:00Z">
        <w:r w:rsidR="00CC39BD">
          <w:rPr>
            <w:szCs w:val="24"/>
          </w:rPr>
          <w:delText>weather</w:delText>
        </w:r>
      </w:del>
      <w:ins w:id="5646" w:author="Alexander, Hero@Waterboards" w:date="2026-05-01T10:50:00Z" w16du:dateUtc="2026-05-01T17:50:00Z">
        <w:r w:rsidR="2208BE23">
          <w:t>winter conditions</w:t>
        </w:r>
      </w:ins>
      <w:r w:rsidR="2208BE23">
        <w:t xml:space="preserve"> </w:t>
      </w:r>
      <w:r>
        <w:t>WQBELs falls within the CWA section 303(d)(4)(A)</w:t>
      </w:r>
      <w:ins w:id="5647" w:author="Alexander, Hero@Waterboards" w:date="2026-05-01T10:50:00Z" w16du:dateUtc="2026-05-01T17:50:00Z">
        <w:r>
          <w:t xml:space="preserve"> </w:t>
        </w:r>
        <w:r w:rsidR="003D6372">
          <w:t>exception</w:t>
        </w:r>
      </w:ins>
      <w:r w:rsidR="003D6372">
        <w:t xml:space="preserve"> </w:t>
      </w:r>
      <w:r>
        <w:t xml:space="preserve">to backsliding. </w:t>
      </w:r>
    </w:p>
    <w:p w14:paraId="4A45B8B4" w14:textId="77777777" w:rsidR="00CC39BD" w:rsidRDefault="00CC39BD" w:rsidP="00391FC8">
      <w:pPr>
        <w:pStyle w:val="Heading3"/>
      </w:pPr>
      <w:bookmarkStart w:id="5648" w:name="_Toc228455526"/>
      <w:bookmarkStart w:id="5649" w:name="_Toc160025236"/>
      <w:bookmarkEnd w:id="5617"/>
      <w:r>
        <w:t>Plain Language</w:t>
      </w:r>
      <w:bookmarkEnd w:id="5648"/>
      <w:bookmarkEnd w:id="5649"/>
    </w:p>
    <w:p w14:paraId="6A373071" w14:textId="77777777" w:rsidR="00687F8D" w:rsidRPr="00687F8D" w:rsidRDefault="00687F8D" w:rsidP="00D65CC6"/>
    <w:p w14:paraId="6FCBBFD5" w14:textId="77777777" w:rsidR="00CC39BD" w:rsidRPr="00A21C70" w:rsidRDefault="00CC39BD" w:rsidP="009631EC">
      <w:pPr>
        <w:spacing w:after="240"/>
        <w:ind w:firstLine="15"/>
        <w:jc w:val="both"/>
        <w:rPr>
          <w:szCs w:val="24"/>
        </w:rPr>
      </w:pPr>
      <w:r w:rsidRPr="00A21C70">
        <w:rPr>
          <w:szCs w:val="24"/>
        </w:rPr>
        <w:t xml:space="preserve">Government Code </w:t>
      </w:r>
      <w:r>
        <w:rPr>
          <w:szCs w:val="24"/>
        </w:rPr>
        <w:t>s</w:t>
      </w:r>
      <w:r w:rsidRPr="00A21C70">
        <w:rPr>
          <w:szCs w:val="24"/>
        </w:rPr>
        <w:t>ection 6219(a) states that “Each department, commission, office, or other administrative agency of state government shall write each document that it produces in plain, straightforward language, avoiding technical terms as much as possible, and using a coherent and easily readable style.”  This requirement is more commonly known as the State’s “plain language requirement</w:t>
      </w:r>
      <w:r>
        <w:rPr>
          <w:szCs w:val="24"/>
        </w:rPr>
        <w:t>.</w:t>
      </w:r>
      <w:r w:rsidRPr="00A21C70">
        <w:rPr>
          <w:szCs w:val="24"/>
        </w:rPr>
        <w:t xml:space="preserve">” </w:t>
      </w:r>
      <w:r>
        <w:rPr>
          <w:szCs w:val="24"/>
        </w:rPr>
        <w:t>The Order</w:t>
      </w:r>
      <w:r w:rsidRPr="00A21C70">
        <w:rPr>
          <w:szCs w:val="24"/>
        </w:rPr>
        <w:t xml:space="preserve"> and this Fact Sheet have been prepared with careful consideration of the plain language requirement.</w:t>
      </w:r>
    </w:p>
    <w:p w14:paraId="768B448A" w14:textId="77777777" w:rsidR="00CC39BD" w:rsidRPr="00A21C70" w:rsidRDefault="00CC39BD" w:rsidP="009631EC">
      <w:pPr>
        <w:spacing w:after="240"/>
        <w:ind w:firstLine="15"/>
        <w:jc w:val="both"/>
        <w:rPr>
          <w:szCs w:val="24"/>
        </w:rPr>
      </w:pPr>
      <w:r w:rsidRPr="00A21C70">
        <w:rPr>
          <w:szCs w:val="24"/>
        </w:rPr>
        <w:t xml:space="preserve">There are a variety of indicators for measuring the </w:t>
      </w:r>
      <w:r>
        <w:rPr>
          <w:szCs w:val="24"/>
        </w:rPr>
        <w:t>“</w:t>
      </w:r>
      <w:r w:rsidRPr="00A21C70">
        <w:rPr>
          <w:szCs w:val="24"/>
        </w:rPr>
        <w:t>readability</w:t>
      </w:r>
      <w:r>
        <w:rPr>
          <w:szCs w:val="24"/>
        </w:rPr>
        <w:t>”</w:t>
      </w:r>
      <w:r w:rsidRPr="00A21C70">
        <w:rPr>
          <w:szCs w:val="24"/>
        </w:rPr>
        <w:t xml:space="preserve"> of a document. These indicators include the Flesch Kincaid Reading Ease, Flesch Kincaid Grade Level, and the Gunning Fog Score. These first two indicators are widely available in common word-processing software and were applied to the Order and Fact Sheet. The results indicate that a person that has achieved a college junior level of education should be able to readily understand these documents. Given the technical and legal subject matter, the readability of the Order and this Fact Sheet is appropriate and satisfies the State plain language requirement.</w:t>
      </w:r>
    </w:p>
    <w:p w14:paraId="57D14D34" w14:textId="77777777" w:rsidR="00CC39BD" w:rsidRDefault="00CC39BD" w:rsidP="00D65CC6">
      <w:pPr>
        <w:pStyle w:val="Heading3"/>
      </w:pPr>
      <w:bookmarkStart w:id="5650" w:name="_Toc228455527"/>
      <w:bookmarkStart w:id="5651" w:name="_Toc160025237"/>
      <w:r>
        <w:t>Other Regulations, Plans, and Policies</w:t>
      </w:r>
      <w:bookmarkEnd w:id="5650"/>
      <w:bookmarkEnd w:id="5651"/>
    </w:p>
    <w:p w14:paraId="56863CB4" w14:textId="77777777" w:rsidR="00687F8D" w:rsidRPr="00687F8D" w:rsidRDefault="00687F8D" w:rsidP="00687F8D">
      <w:pPr>
        <w:rPr>
          <w:ins w:id="5652" w:author="Alexander, Hero@Waterboards" w:date="2026-05-01T10:50:00Z" w16du:dateUtc="2026-05-01T17:50:00Z"/>
        </w:rPr>
      </w:pPr>
    </w:p>
    <w:p w14:paraId="138BB376" w14:textId="77777777" w:rsidR="00CC39BD" w:rsidRPr="00504E9D" w:rsidRDefault="00CC39BD" w:rsidP="00315A88">
      <w:pPr>
        <w:pStyle w:val="ListParagraph"/>
        <w:spacing w:after="250"/>
        <w:ind w:firstLine="0"/>
        <w:contextualSpacing w:val="0"/>
        <w:jc w:val="both"/>
        <w:rPr>
          <w:szCs w:val="24"/>
        </w:rPr>
      </w:pPr>
      <w:r>
        <w:rPr>
          <w:rFonts w:ascii="Arial" w:eastAsia="Calibri" w:hAnsi="Arial" w:cs="Arial"/>
          <w:szCs w:val="24"/>
        </w:rPr>
        <w:t xml:space="preserve">The Order implements all other applicable federal regulations and state regulations, plans, and policies. </w:t>
      </w:r>
    </w:p>
    <w:p w14:paraId="032F67FF" w14:textId="32C1BDE4" w:rsidR="00CC39BD" w:rsidRDefault="00CC39BD" w:rsidP="00DC249D">
      <w:pPr>
        <w:pStyle w:val="ListParagraph"/>
        <w:spacing w:after="250"/>
        <w:ind w:firstLine="0"/>
        <w:jc w:val="both"/>
        <w:rPr>
          <w:rFonts w:ascii="Arial" w:eastAsia="Arial" w:hAnsi="Arial" w:cs="Arial"/>
          <w:szCs w:val="24"/>
        </w:rPr>
      </w:pPr>
      <w:r>
        <w:rPr>
          <w:rFonts w:ascii="Arial" w:eastAsia="Calibri" w:hAnsi="Arial" w:cs="Arial"/>
          <w:szCs w:val="24"/>
        </w:rPr>
        <w:t xml:space="preserve">The Order is consistent with </w:t>
      </w:r>
      <w:r w:rsidRPr="00A94E2A">
        <w:rPr>
          <w:rFonts w:ascii="Arial" w:eastAsia="Calibri" w:hAnsi="Arial" w:cs="Arial"/>
          <w:szCs w:val="24"/>
        </w:rPr>
        <w:t xml:space="preserve">numerous State Water Board </w:t>
      </w:r>
      <w:r>
        <w:rPr>
          <w:rFonts w:ascii="Arial" w:eastAsia="Calibri" w:hAnsi="Arial" w:cs="Arial"/>
          <w:szCs w:val="24"/>
        </w:rPr>
        <w:t>d</w:t>
      </w:r>
      <w:r w:rsidRPr="00A94E2A">
        <w:rPr>
          <w:rFonts w:ascii="Arial" w:eastAsia="Calibri" w:hAnsi="Arial" w:cs="Arial"/>
          <w:szCs w:val="24"/>
        </w:rPr>
        <w:t>ecisions, including Order WQ-2000-11</w:t>
      </w:r>
      <w:r w:rsidRPr="00A94E2A">
        <w:rPr>
          <w:rFonts w:ascii="Arial" w:eastAsia="Arial" w:hAnsi="Arial" w:cs="Arial"/>
          <w:szCs w:val="24"/>
        </w:rPr>
        <w:t xml:space="preserve"> (</w:t>
      </w:r>
      <w:r w:rsidRPr="00CC71F2">
        <w:rPr>
          <w:rFonts w:ascii="Arial" w:eastAsia="Arial" w:hAnsi="Arial" w:cs="Arial"/>
          <w:i/>
          <w:szCs w:val="24"/>
        </w:rPr>
        <w:t>Cities of Bellflower, et al., the City of Arcadia, and Western States Petroleum Association</w:t>
      </w:r>
      <w:r w:rsidRPr="00A94E2A">
        <w:rPr>
          <w:rFonts w:ascii="Arial" w:eastAsia="Arial" w:hAnsi="Arial" w:cs="Arial"/>
          <w:szCs w:val="24"/>
        </w:rPr>
        <w:t>), Order WQ 2001-15 (</w:t>
      </w:r>
      <w:r w:rsidRPr="00CC71F2">
        <w:rPr>
          <w:rFonts w:ascii="Arial" w:eastAsia="Arial" w:hAnsi="Arial" w:cs="Arial"/>
          <w:i/>
          <w:szCs w:val="24"/>
        </w:rPr>
        <w:t>Building Industry Association of San Diego County and Western States Petroleum Association</w:t>
      </w:r>
      <w:r w:rsidRPr="00A94E2A">
        <w:rPr>
          <w:rFonts w:ascii="Arial" w:eastAsia="Arial" w:hAnsi="Arial" w:cs="Arial"/>
          <w:szCs w:val="24"/>
        </w:rPr>
        <w:t>), Order WQO 2002-0014 (</w:t>
      </w:r>
      <w:r w:rsidRPr="00CC71F2">
        <w:rPr>
          <w:rFonts w:ascii="Arial" w:eastAsia="Arial" w:hAnsi="Arial" w:cs="Arial"/>
          <w:i/>
          <w:szCs w:val="24"/>
        </w:rPr>
        <w:t>City of Aliso Viejo, City of Mission Veijo, Golden Rain Foundation of Laguna Woods [aka Leisure World</w:t>
      </w:r>
      <w:r>
        <w:rPr>
          <w:rFonts w:ascii="Arial" w:eastAsia="Arial" w:hAnsi="Arial" w:cs="Arial"/>
          <w:szCs w:val="24"/>
        </w:rPr>
        <w:t>]</w:t>
      </w:r>
      <w:r w:rsidRPr="00A94E2A">
        <w:rPr>
          <w:rFonts w:ascii="Arial" w:eastAsia="Arial" w:hAnsi="Arial" w:cs="Arial"/>
          <w:szCs w:val="24"/>
        </w:rPr>
        <w:t xml:space="preserve">), </w:t>
      </w:r>
      <w:r>
        <w:rPr>
          <w:rFonts w:ascii="Arial" w:eastAsia="Arial" w:hAnsi="Arial" w:cs="Arial"/>
          <w:szCs w:val="24"/>
        </w:rPr>
        <w:t xml:space="preserve">Order WQ </w:t>
      </w:r>
      <w:r w:rsidRPr="00DC249D">
        <w:rPr>
          <w:rFonts w:ascii="Arial" w:eastAsia="Arial" w:hAnsi="Arial" w:cs="Arial"/>
          <w:szCs w:val="24"/>
        </w:rPr>
        <w:t>2015-0075</w:t>
      </w:r>
      <w:r>
        <w:rPr>
          <w:rFonts w:ascii="Arial" w:eastAsia="Arial" w:hAnsi="Arial" w:cs="Arial"/>
          <w:szCs w:val="24"/>
        </w:rPr>
        <w:t xml:space="preserve"> (</w:t>
      </w:r>
      <w:r w:rsidRPr="00CC71F2">
        <w:rPr>
          <w:rFonts w:ascii="Arial" w:eastAsia="Arial" w:hAnsi="Arial" w:cs="Arial"/>
          <w:i/>
          <w:szCs w:val="24"/>
        </w:rPr>
        <w:t>Waste Discharge Requirements for Municipal Separate Storm Sewer System [MS4] Discharges within the Coastal Watersheds of Los Angeles County, Except those Discharges Originating from the City of Long Beach MS4</w:t>
      </w:r>
      <w:r>
        <w:rPr>
          <w:rFonts w:ascii="Arial" w:eastAsia="Arial" w:hAnsi="Arial" w:cs="Arial"/>
          <w:szCs w:val="24"/>
        </w:rPr>
        <w:t xml:space="preserve">), </w:t>
      </w:r>
      <w:r w:rsidRPr="00A94E2A">
        <w:rPr>
          <w:rFonts w:ascii="Arial" w:eastAsia="Arial" w:hAnsi="Arial" w:cs="Arial"/>
          <w:szCs w:val="24"/>
        </w:rPr>
        <w:t>and Order WQ 2020-0038 (</w:t>
      </w:r>
      <w:r w:rsidRPr="00CC71F2">
        <w:rPr>
          <w:rFonts w:ascii="Arial" w:eastAsia="Arial" w:hAnsi="Arial" w:cs="Arial"/>
          <w:i/>
          <w:szCs w:val="24"/>
        </w:rPr>
        <w:t>Approval of Watershed Management Programs and an Enhanced Watershed Management Program submitted pursuant to Los Angeles Water Quality Control Board Order R4-2012-</w:t>
      </w:r>
      <w:r w:rsidRPr="00CC71F2">
        <w:rPr>
          <w:rFonts w:eastAsia="Arial"/>
          <w:i/>
        </w:rPr>
        <w:t>0</w:t>
      </w:r>
      <w:r w:rsidRPr="00CC71F2">
        <w:rPr>
          <w:rFonts w:ascii="Arial" w:eastAsia="Arial" w:hAnsi="Arial" w:cs="Arial"/>
          <w:i/>
          <w:szCs w:val="24"/>
        </w:rPr>
        <w:t>175</w:t>
      </w:r>
      <w:r w:rsidRPr="6328B77D">
        <w:rPr>
          <w:rFonts w:ascii="Arial" w:eastAsia="Arial" w:hAnsi="Arial" w:cs="Arial"/>
          <w:szCs w:val="24"/>
        </w:rPr>
        <w:t>).</w:t>
      </w:r>
    </w:p>
    <w:p w14:paraId="3F525BEF" w14:textId="77777777" w:rsidR="00CC39BD" w:rsidRDefault="00CC39BD" w:rsidP="00DC249D">
      <w:pPr>
        <w:pStyle w:val="ListParagraph"/>
        <w:spacing w:after="250"/>
        <w:ind w:firstLine="0"/>
        <w:jc w:val="both"/>
        <w:rPr>
          <w:del w:id="5653" w:author="Alexander, Hero@Waterboards" w:date="2026-05-01T10:50:00Z" w16du:dateUtc="2026-05-01T17:50:00Z"/>
          <w:rFonts w:ascii="Arial" w:eastAsia="Arial" w:hAnsi="Arial" w:cs="Arial"/>
          <w:szCs w:val="24"/>
        </w:rPr>
      </w:pPr>
    </w:p>
    <w:p w14:paraId="4CB54321" w14:textId="77777777" w:rsidR="00CC39BD" w:rsidRPr="009631EC" w:rsidRDefault="00CC39BD" w:rsidP="00D65CC6">
      <w:pPr>
        <w:pStyle w:val="Heading3"/>
        <w:spacing w:after="240"/>
        <w:rPr>
          <w:rFonts w:ascii="Arial" w:eastAsia="Arial" w:hAnsi="Arial" w:cs="Arial"/>
          <w:szCs w:val="24"/>
        </w:rPr>
      </w:pPr>
      <w:bookmarkStart w:id="5654" w:name="_Toc228455528"/>
      <w:bookmarkStart w:id="5655" w:name="_Toc160025238"/>
      <w:r w:rsidRPr="00B3295A">
        <w:t>Human Right to Water</w:t>
      </w:r>
      <w:bookmarkEnd w:id="5654"/>
      <w:bookmarkEnd w:id="5655"/>
    </w:p>
    <w:p w14:paraId="60DD2A3F" w14:textId="77777777" w:rsidR="00CC39BD" w:rsidRDefault="00CC39BD" w:rsidP="00B3295A">
      <w:pPr>
        <w:pStyle w:val="ListParagraph"/>
        <w:spacing w:after="250" w:line="259" w:lineRule="auto"/>
        <w:ind w:firstLine="0"/>
        <w:jc w:val="both"/>
        <w:rPr>
          <w:rFonts w:ascii="Arial" w:eastAsia="Arial" w:hAnsi="Arial" w:cs="Arial"/>
          <w:szCs w:val="24"/>
        </w:rPr>
      </w:pPr>
      <w:r w:rsidRPr="684B7624">
        <w:rPr>
          <w:rFonts w:ascii="Arial" w:eastAsia="Arial" w:hAnsi="Arial" w:cs="Arial"/>
          <w:szCs w:val="24"/>
        </w:rPr>
        <w:t>The Order is consistent with the State Water Board Resolution’s No. 2016-0010, which adopts the human right to water as a core value and directs its implementation in programs and activities. Resolution No. R8-2019-0078 affirms the Santa Ana Water Board’s commitment to implementing the human right to water in its programs and activities, including permitting activities. The Order is expected to positively impact the human right to water through positively impacting water quality in the Santa Ana Region</w:t>
      </w:r>
      <w:r>
        <w:rPr>
          <w:rFonts w:ascii="Arial" w:eastAsia="Arial" w:hAnsi="Arial" w:cs="Arial"/>
          <w:szCs w:val="24"/>
        </w:rPr>
        <w:t xml:space="preserve">, including waters </w:t>
      </w:r>
      <w:r w:rsidRPr="00CE09BB">
        <w:rPr>
          <w:rFonts w:ascii="Arial" w:eastAsia="Arial" w:hAnsi="Arial" w:cs="Arial"/>
          <w:szCs w:val="24"/>
        </w:rPr>
        <w:t xml:space="preserve">designated for municipal or domestic </w:t>
      </w:r>
      <w:r>
        <w:rPr>
          <w:rFonts w:ascii="Arial" w:eastAsia="Arial" w:hAnsi="Arial" w:cs="Arial"/>
          <w:szCs w:val="24"/>
        </w:rPr>
        <w:t>supply</w:t>
      </w:r>
      <w:r w:rsidRPr="00CE09BB">
        <w:rPr>
          <w:rFonts w:ascii="Arial" w:eastAsia="Arial" w:hAnsi="Arial" w:cs="Arial"/>
          <w:szCs w:val="24"/>
        </w:rPr>
        <w:t xml:space="preserve"> (MUN)</w:t>
      </w:r>
      <w:r w:rsidRPr="684B7624">
        <w:rPr>
          <w:rFonts w:ascii="Arial" w:eastAsia="Arial" w:hAnsi="Arial" w:cs="Arial"/>
          <w:szCs w:val="24"/>
        </w:rPr>
        <w:t xml:space="preserve">. </w:t>
      </w:r>
      <w:r>
        <w:rPr>
          <w:rFonts w:ascii="Arial" w:eastAsia="Arial" w:hAnsi="Arial" w:cs="Arial"/>
          <w:szCs w:val="24"/>
        </w:rPr>
        <w:t>E</w:t>
      </w:r>
      <w:r w:rsidRPr="684B7624">
        <w:rPr>
          <w:rFonts w:ascii="Arial" w:eastAsia="Arial" w:hAnsi="Arial" w:cs="Arial"/>
          <w:szCs w:val="24"/>
        </w:rPr>
        <w:t xml:space="preserve">ven waterbodies within the region not designated </w:t>
      </w:r>
      <w:r>
        <w:rPr>
          <w:rFonts w:ascii="Arial" w:eastAsia="Arial" w:hAnsi="Arial" w:cs="Arial"/>
          <w:szCs w:val="24"/>
        </w:rPr>
        <w:t xml:space="preserve">as MUN </w:t>
      </w:r>
      <w:r w:rsidRPr="684B7624">
        <w:rPr>
          <w:rFonts w:ascii="Arial" w:eastAsia="Arial" w:hAnsi="Arial" w:cs="Arial"/>
          <w:szCs w:val="24"/>
        </w:rPr>
        <w:t>may nevertheless be used for drinking</w:t>
      </w:r>
      <w:r>
        <w:rPr>
          <w:rFonts w:ascii="Arial" w:eastAsia="Arial" w:hAnsi="Arial" w:cs="Arial"/>
          <w:szCs w:val="24"/>
        </w:rPr>
        <w:t>, cooking or</w:t>
      </w:r>
      <w:r w:rsidRPr="684B7624">
        <w:rPr>
          <w:rFonts w:ascii="Arial" w:eastAsia="Arial" w:hAnsi="Arial" w:cs="Arial"/>
          <w:szCs w:val="24"/>
        </w:rPr>
        <w:t xml:space="preserve"> sanitation purposes. Consequently, </w:t>
      </w:r>
      <w:r>
        <w:rPr>
          <w:rFonts w:ascii="Arial" w:eastAsia="Arial" w:hAnsi="Arial" w:cs="Arial"/>
          <w:szCs w:val="24"/>
        </w:rPr>
        <w:t>while this Order does not require Permittees to attain criteria intended to protect MUN in waterbodies without that designation,</w:t>
      </w:r>
      <w:r w:rsidRPr="684B7624">
        <w:rPr>
          <w:rFonts w:ascii="Arial" w:eastAsia="Arial" w:hAnsi="Arial" w:cs="Arial"/>
          <w:szCs w:val="24"/>
        </w:rPr>
        <w:t xml:space="preserve"> any positive impact to water quality also supports the human right to water. </w:t>
      </w:r>
    </w:p>
    <w:p w14:paraId="1FAA9AE4" w14:textId="77777777" w:rsidR="00CC39BD" w:rsidRPr="00AA69E4" w:rsidRDefault="00CC39BD" w:rsidP="00793CE3">
      <w:pPr>
        <w:pStyle w:val="Heading3"/>
        <w:spacing w:after="240"/>
        <w:rPr>
          <w:rFonts w:ascii="Arial" w:eastAsia="Arial" w:hAnsi="Arial" w:cs="Arial"/>
          <w:szCs w:val="24"/>
        </w:rPr>
      </w:pPr>
      <w:bookmarkStart w:id="5656" w:name="_Toc228455529"/>
      <w:bookmarkStart w:id="5657" w:name="_Toc160025239"/>
      <w:r>
        <w:t>Assembly Bill 2108</w:t>
      </w:r>
      <w:bookmarkEnd w:id="5656"/>
      <w:bookmarkEnd w:id="5657"/>
    </w:p>
    <w:p w14:paraId="6F04D4CC" w14:textId="77777777" w:rsidR="00CC39BD" w:rsidRDefault="00CC39BD" w:rsidP="684B7624">
      <w:pPr>
        <w:pStyle w:val="ListParagraph"/>
        <w:spacing w:after="250" w:line="259" w:lineRule="auto"/>
        <w:ind w:firstLine="0"/>
        <w:jc w:val="both"/>
        <w:rPr>
          <w:rFonts w:ascii="Arial" w:eastAsia="Arial" w:hAnsi="Arial" w:cs="Arial"/>
          <w:szCs w:val="24"/>
        </w:rPr>
      </w:pPr>
      <w:r w:rsidRPr="684B7624">
        <w:rPr>
          <w:rFonts w:ascii="Arial" w:eastAsia="Arial" w:hAnsi="Arial" w:cs="Arial"/>
          <w:szCs w:val="24"/>
        </w:rPr>
        <w:t>The Order is consistent with Assembly Bill 2108. Section XXIII.B of this Fact Sheet describes the Bill and actions taken to comply in detail.</w:t>
      </w:r>
    </w:p>
    <w:p w14:paraId="27648A40" w14:textId="77777777" w:rsidR="00CC39BD" w:rsidRPr="009F110C" w:rsidRDefault="2341A1C8" w:rsidP="00D65CC6">
      <w:pPr>
        <w:pStyle w:val="AppendixHeading"/>
        <w:numPr>
          <w:ilvl w:val="0"/>
          <w:numId w:val="361"/>
        </w:numPr>
        <w:spacing w:after="240"/>
      </w:pPr>
      <w:bookmarkStart w:id="5658" w:name="_Toc160022834"/>
      <w:bookmarkStart w:id="5659" w:name="_Toc1238730698"/>
      <w:bookmarkStart w:id="5660" w:name="_Toc228455530"/>
      <w:bookmarkStart w:id="5661" w:name="_Toc160025240"/>
      <w:bookmarkStart w:id="5662" w:name="_Toc2089328314"/>
      <w:bookmarkStart w:id="5663" w:name="_Toc752189040"/>
      <w:bookmarkStart w:id="5664" w:name="_Toc1069627071"/>
      <w:bookmarkStart w:id="5665" w:name="_Toc1579185880"/>
      <w:bookmarkStart w:id="5666" w:name="_Toc1199759504"/>
      <w:bookmarkStart w:id="5667" w:name="_Toc788055231"/>
      <w:bookmarkStart w:id="5668" w:name="_Toc143505556"/>
      <w:r>
        <w:t>RATIONALE FOR PERMITTEE RESPONSIBILITIES</w:t>
      </w:r>
      <w:bookmarkEnd w:id="5658"/>
      <w:bookmarkEnd w:id="5659"/>
      <w:bookmarkEnd w:id="5660"/>
      <w:bookmarkEnd w:id="5661"/>
      <w:r>
        <w:t xml:space="preserve"> </w:t>
      </w:r>
      <w:bookmarkEnd w:id="5662"/>
      <w:bookmarkEnd w:id="5663"/>
      <w:bookmarkEnd w:id="5664"/>
      <w:bookmarkEnd w:id="5665"/>
      <w:bookmarkEnd w:id="5666"/>
      <w:bookmarkEnd w:id="5667"/>
      <w:bookmarkEnd w:id="5668"/>
    </w:p>
    <w:p w14:paraId="571881B4" w14:textId="77777777" w:rsidR="00CC39BD" w:rsidRPr="00D622E3" w:rsidRDefault="00CC39BD" w:rsidP="00793CE3">
      <w:pPr>
        <w:pStyle w:val="Heading3"/>
        <w:numPr>
          <w:ilvl w:val="0"/>
          <w:numId w:val="289"/>
        </w:numPr>
        <w:spacing w:after="250"/>
        <w:rPr>
          <w:rFonts w:ascii="Arial" w:eastAsia="Calibri" w:hAnsi="Arial" w:cs="Arial"/>
          <w:szCs w:val="24"/>
        </w:rPr>
      </w:pPr>
      <w:bookmarkStart w:id="5669" w:name="_Toc1329999698"/>
      <w:bookmarkStart w:id="5670" w:name="_Toc409767567"/>
      <w:bookmarkStart w:id="5671" w:name="_Toc1339967236"/>
      <w:bookmarkStart w:id="5672" w:name="_Toc652093360"/>
      <w:bookmarkStart w:id="5673" w:name="_Toc1149482409"/>
      <w:bookmarkStart w:id="5674" w:name="_Toc1667634355"/>
      <w:bookmarkStart w:id="5675" w:name="_Toc228455531"/>
      <w:bookmarkStart w:id="5676" w:name="_Toc160025241"/>
      <w:r>
        <w:t>Permittee Responsibilities</w:t>
      </w:r>
      <w:bookmarkEnd w:id="5669"/>
      <w:bookmarkEnd w:id="5670"/>
      <w:bookmarkEnd w:id="5671"/>
      <w:bookmarkEnd w:id="5672"/>
      <w:bookmarkEnd w:id="5673"/>
      <w:bookmarkEnd w:id="5674"/>
      <w:bookmarkEnd w:id="5675"/>
      <w:bookmarkEnd w:id="5676"/>
    </w:p>
    <w:p w14:paraId="1CEAA42C" w14:textId="4463080B" w:rsidR="0059485C" w:rsidRDefault="00CC39BD" w:rsidP="00A4086F">
      <w:pPr>
        <w:spacing w:after="250"/>
        <w:ind w:left="450" w:firstLine="0"/>
        <w:jc w:val="both"/>
        <w:rPr>
          <w:rFonts w:ascii="Arial" w:eastAsia="Calibri" w:hAnsi="Arial" w:cs="Arial"/>
          <w:szCs w:val="24"/>
        </w:rPr>
      </w:pPr>
      <w:r w:rsidRPr="00504E9D">
        <w:rPr>
          <w:rFonts w:ascii="Arial" w:eastAsia="Calibri" w:hAnsi="Arial" w:cs="Arial"/>
          <w:szCs w:val="24"/>
        </w:rPr>
        <w:t xml:space="preserve">Sections III.A and III.B of the </w:t>
      </w:r>
      <w:r>
        <w:rPr>
          <w:rFonts w:ascii="Arial" w:eastAsia="Calibri" w:hAnsi="Arial" w:cs="Arial"/>
          <w:szCs w:val="24"/>
        </w:rPr>
        <w:t>Order</w:t>
      </w:r>
      <w:r w:rsidRPr="00504E9D">
        <w:rPr>
          <w:rFonts w:ascii="Arial" w:eastAsia="Calibri" w:hAnsi="Arial" w:cs="Arial"/>
          <w:szCs w:val="24"/>
        </w:rPr>
        <w:t xml:space="preserve"> establish the basic responsibilities of all the Permittees, including the Principal Permittees</w:t>
      </w:r>
      <w:r>
        <w:rPr>
          <w:rFonts w:ascii="Arial" w:eastAsia="Calibri" w:hAnsi="Arial" w:cs="Arial"/>
          <w:szCs w:val="24"/>
        </w:rPr>
        <w:t xml:space="preserve">. </w:t>
      </w:r>
      <w:r w:rsidRPr="00504E9D">
        <w:rPr>
          <w:rFonts w:ascii="Arial" w:eastAsia="Calibri" w:hAnsi="Arial" w:cs="Arial"/>
          <w:szCs w:val="24"/>
        </w:rPr>
        <w:t xml:space="preserve">These </w:t>
      </w:r>
      <w:r>
        <w:rPr>
          <w:rFonts w:ascii="Arial" w:eastAsia="Calibri" w:hAnsi="Arial" w:cs="Arial"/>
          <w:szCs w:val="24"/>
        </w:rPr>
        <w:t>s</w:t>
      </w:r>
      <w:r w:rsidRPr="00504E9D">
        <w:rPr>
          <w:rFonts w:ascii="Arial" w:eastAsia="Calibri" w:hAnsi="Arial" w:cs="Arial"/>
          <w:szCs w:val="24"/>
        </w:rPr>
        <w:t xml:space="preserve">ections are designed to require implementation of </w:t>
      </w:r>
      <w:del w:id="5677" w:author="Alexander, Hero@Waterboards" w:date="2026-05-01T10:50:00Z" w16du:dateUtc="2026-05-01T17:50:00Z">
        <w:r w:rsidRPr="00504E9D">
          <w:rPr>
            <w:rFonts w:ascii="Arial" w:eastAsia="Calibri" w:hAnsi="Arial" w:cs="Arial"/>
            <w:szCs w:val="24"/>
          </w:rPr>
          <w:delText>the “iterative</w:delText>
        </w:r>
      </w:del>
      <w:ins w:id="5678" w:author="Alexander, Hero@Waterboards" w:date="2026-05-01T10:50:00Z" w16du:dateUtc="2026-05-01T17:50:00Z">
        <w:r w:rsidR="00BC36B5">
          <w:rPr>
            <w:rFonts w:ascii="Arial" w:eastAsia="Calibri" w:hAnsi="Arial" w:cs="Arial"/>
            <w:szCs w:val="24"/>
          </w:rPr>
          <w:t xml:space="preserve">an </w:t>
        </w:r>
        <w:r w:rsidR="00033209">
          <w:rPr>
            <w:rFonts w:ascii="Arial" w:eastAsia="Calibri" w:hAnsi="Arial" w:cs="Arial"/>
            <w:szCs w:val="24"/>
          </w:rPr>
          <w:t>adaptive management</w:t>
        </w:r>
      </w:ins>
      <w:r w:rsidR="00033209">
        <w:rPr>
          <w:rFonts w:ascii="Arial" w:eastAsia="Calibri" w:hAnsi="Arial" w:cs="Arial"/>
          <w:szCs w:val="24"/>
        </w:rPr>
        <w:t xml:space="preserve"> process</w:t>
      </w:r>
      <w:del w:id="5679" w:author="Alexander, Hero@Waterboards" w:date="2026-05-01T10:50:00Z" w16du:dateUtc="2026-05-01T17:50:00Z">
        <w:r>
          <w:rPr>
            <w:rFonts w:ascii="Arial" w:eastAsia="Calibri" w:hAnsi="Arial" w:cs="Arial"/>
            <w:szCs w:val="24"/>
          </w:rPr>
          <w:delText>.</w:delText>
        </w:r>
        <w:r w:rsidRPr="00504E9D">
          <w:rPr>
            <w:rFonts w:ascii="Arial" w:eastAsia="Calibri" w:hAnsi="Arial" w:cs="Arial"/>
            <w:szCs w:val="24"/>
          </w:rPr>
          <w:delText>”</w:delText>
        </w:r>
      </w:del>
      <w:r>
        <w:rPr>
          <w:rFonts w:ascii="Arial" w:eastAsia="Calibri" w:hAnsi="Arial" w:cs="Arial"/>
          <w:szCs w:val="24"/>
        </w:rPr>
        <w:t xml:space="preserve"> </w:t>
      </w:r>
      <w:r w:rsidRPr="00504E9D">
        <w:rPr>
          <w:rFonts w:ascii="Arial" w:eastAsia="Calibri" w:hAnsi="Arial" w:cs="Arial"/>
          <w:szCs w:val="24"/>
        </w:rPr>
        <w:t>This process includes planning and documentation of program activities, execution, tracking of outcomes, and evaluation through comparison with performance metrics</w:t>
      </w:r>
      <w:r>
        <w:rPr>
          <w:rFonts w:ascii="Arial" w:eastAsia="Calibri" w:hAnsi="Arial" w:cs="Arial"/>
          <w:szCs w:val="24"/>
        </w:rPr>
        <w:t xml:space="preserve">. The goal is continual improvement of the Permittees’ control measures, projects, and programs to </w:t>
      </w:r>
      <w:del w:id="5680" w:author="Alexander, Hero@Waterboards" w:date="2026-05-01T10:50:00Z" w16du:dateUtc="2026-05-01T17:50:00Z">
        <w:r w:rsidRPr="00045568">
          <w:rPr>
            <w:rFonts w:ascii="Arial" w:eastAsia="Calibri" w:hAnsi="Arial" w:cs="Arial"/>
            <w:szCs w:val="24"/>
          </w:rPr>
          <w:delText>attain receiving water limitations (</w:delText>
        </w:r>
        <w:r>
          <w:rPr>
            <w:rFonts w:ascii="Arial" w:eastAsia="Calibri" w:hAnsi="Arial" w:cs="Arial"/>
            <w:szCs w:val="24"/>
          </w:rPr>
          <w:delText>s</w:delText>
        </w:r>
        <w:r w:rsidRPr="00045568">
          <w:rPr>
            <w:rFonts w:ascii="Arial" w:eastAsia="Calibri" w:hAnsi="Arial" w:cs="Arial"/>
            <w:szCs w:val="24"/>
          </w:rPr>
          <w:delText>ection VI) and effluent limitations (</w:delText>
        </w:r>
        <w:r>
          <w:rPr>
            <w:rFonts w:ascii="Arial" w:eastAsia="Calibri" w:hAnsi="Arial" w:cs="Arial"/>
            <w:szCs w:val="24"/>
          </w:rPr>
          <w:delText>s</w:delText>
        </w:r>
        <w:r w:rsidRPr="00045568">
          <w:rPr>
            <w:rFonts w:ascii="Arial" w:eastAsia="Calibri" w:hAnsi="Arial" w:cs="Arial"/>
            <w:szCs w:val="24"/>
          </w:rPr>
          <w:delText>ection VII)</w:delText>
        </w:r>
        <w:r>
          <w:rPr>
            <w:rFonts w:ascii="Arial" w:eastAsia="Calibri" w:hAnsi="Arial" w:cs="Arial"/>
            <w:szCs w:val="24"/>
          </w:rPr>
          <w:delText xml:space="preserve"> whose final compliance deadlines have not passed or where </w:delText>
        </w:r>
        <w:r w:rsidRPr="00421C38">
          <w:rPr>
            <w:rFonts w:ascii="Arial" w:eastAsia="Calibri" w:hAnsi="Arial" w:cs="Arial"/>
            <w:szCs w:val="24"/>
          </w:rPr>
          <w:delText>no final compliance deadline is specified</w:delText>
        </w:r>
        <w:r w:rsidRPr="00045568">
          <w:rPr>
            <w:rFonts w:ascii="Arial" w:eastAsia="Calibri" w:hAnsi="Arial" w:cs="Arial"/>
            <w:szCs w:val="24"/>
          </w:rPr>
          <w:delText xml:space="preserve">, </w:delText>
        </w:r>
      </w:del>
      <w:r w:rsidR="00033209">
        <w:rPr>
          <w:rFonts w:ascii="Arial" w:eastAsia="Calibri" w:hAnsi="Arial" w:cs="Arial"/>
          <w:szCs w:val="24"/>
        </w:rPr>
        <w:t>effectively prohibit non-stormwater discharges (section IV)</w:t>
      </w:r>
      <w:r w:rsidR="00194E27">
        <w:rPr>
          <w:rFonts w:ascii="Arial" w:eastAsia="Calibri" w:hAnsi="Arial" w:cs="Arial"/>
          <w:szCs w:val="24"/>
        </w:rPr>
        <w:t xml:space="preserve">, </w:t>
      </w:r>
      <w:del w:id="5681" w:author="Alexander, Hero@Waterboards" w:date="2026-05-01T10:50:00Z" w16du:dateUtc="2026-05-01T17:50:00Z">
        <w:r w:rsidRPr="00045568">
          <w:rPr>
            <w:rFonts w:ascii="Arial" w:eastAsia="Calibri" w:hAnsi="Arial" w:cs="Arial"/>
            <w:szCs w:val="24"/>
          </w:rPr>
          <w:delText xml:space="preserve">and </w:delText>
        </w:r>
      </w:del>
      <w:r w:rsidR="00194E27">
        <w:rPr>
          <w:rFonts w:ascii="Arial" w:eastAsia="Calibri" w:hAnsi="Arial" w:cs="Arial"/>
          <w:szCs w:val="24"/>
        </w:rPr>
        <w:t>reduce pollution to the maximum extent practicable</w:t>
      </w:r>
      <w:del w:id="5682" w:author="Alexander, Hero@Waterboards" w:date="2026-05-01T10:50:00Z" w16du:dateUtc="2026-05-01T17:50:00Z">
        <w:r w:rsidRPr="00045568">
          <w:rPr>
            <w:rFonts w:ascii="Arial" w:eastAsia="Calibri" w:hAnsi="Arial" w:cs="Arial"/>
            <w:szCs w:val="24"/>
          </w:rPr>
          <w:delText>.</w:delText>
        </w:r>
        <w:r>
          <w:rPr>
            <w:rFonts w:ascii="Arial" w:eastAsia="Calibri" w:hAnsi="Arial" w:cs="Arial"/>
            <w:szCs w:val="24"/>
          </w:rPr>
          <w:delText xml:space="preserve"> </w:delText>
        </w:r>
      </w:del>
      <w:ins w:id="5683" w:author="Alexander, Hero@Waterboards" w:date="2026-05-01T10:50:00Z" w16du:dateUtc="2026-05-01T17:50:00Z">
        <w:r w:rsidR="00194E27">
          <w:rPr>
            <w:rFonts w:ascii="Arial" w:eastAsia="Calibri" w:hAnsi="Arial" w:cs="Arial"/>
            <w:szCs w:val="24"/>
          </w:rPr>
          <w:t>,</w:t>
        </w:r>
        <w:r>
          <w:rPr>
            <w:rFonts w:ascii="Arial" w:eastAsia="Calibri" w:hAnsi="Arial" w:cs="Arial"/>
            <w:szCs w:val="24"/>
          </w:rPr>
          <w:t xml:space="preserve"> </w:t>
        </w:r>
        <w:r w:rsidR="0094430C">
          <w:rPr>
            <w:rFonts w:ascii="Arial" w:eastAsia="Calibri" w:hAnsi="Arial" w:cs="Arial"/>
            <w:szCs w:val="24"/>
          </w:rPr>
          <w:t xml:space="preserve">and </w:t>
        </w:r>
        <w:r w:rsidRPr="00045568">
          <w:rPr>
            <w:rFonts w:ascii="Arial" w:eastAsia="Calibri" w:hAnsi="Arial" w:cs="Arial"/>
            <w:szCs w:val="24"/>
          </w:rPr>
          <w:t>attain effluent limitations (</w:t>
        </w:r>
        <w:r>
          <w:rPr>
            <w:rFonts w:ascii="Arial" w:eastAsia="Calibri" w:hAnsi="Arial" w:cs="Arial"/>
            <w:szCs w:val="24"/>
          </w:rPr>
          <w:t>s</w:t>
        </w:r>
        <w:r w:rsidRPr="00045568">
          <w:rPr>
            <w:rFonts w:ascii="Arial" w:eastAsia="Calibri" w:hAnsi="Arial" w:cs="Arial"/>
            <w:szCs w:val="24"/>
          </w:rPr>
          <w:t>ection VII).</w:t>
        </w:r>
      </w:ins>
      <w:r w:rsidRPr="00504E9D">
        <w:rPr>
          <w:rFonts w:ascii="Arial" w:eastAsia="Calibri" w:hAnsi="Arial" w:cs="Arial"/>
          <w:szCs w:val="24"/>
        </w:rPr>
        <w:t xml:space="preserve">These requirements are included in this Order pursuant to CWA </w:t>
      </w:r>
      <w:r>
        <w:rPr>
          <w:rFonts w:ascii="Arial" w:eastAsia="Calibri" w:hAnsi="Arial" w:cs="Arial"/>
          <w:szCs w:val="24"/>
        </w:rPr>
        <w:t>s</w:t>
      </w:r>
      <w:r w:rsidRPr="00504E9D">
        <w:rPr>
          <w:rFonts w:ascii="Arial" w:eastAsia="Calibri" w:hAnsi="Arial" w:cs="Arial"/>
          <w:szCs w:val="24"/>
        </w:rPr>
        <w:t xml:space="preserve">ection 402(p)(3)(B)(iii) which, in part, </w:t>
      </w:r>
      <w:r>
        <w:rPr>
          <w:rFonts w:ascii="Arial" w:eastAsia="Calibri" w:hAnsi="Arial" w:cs="Arial"/>
          <w:szCs w:val="24"/>
        </w:rPr>
        <w:t xml:space="preserve">requires controls to reduce the discharge of pollutants to the maximum extent practicable and </w:t>
      </w:r>
      <w:r w:rsidRPr="00504E9D">
        <w:rPr>
          <w:rFonts w:ascii="Arial" w:eastAsia="Calibri" w:hAnsi="Arial" w:cs="Arial"/>
          <w:szCs w:val="24"/>
        </w:rPr>
        <w:t xml:space="preserve">allows the state to include </w:t>
      </w:r>
      <w:r>
        <w:rPr>
          <w:rFonts w:ascii="Arial" w:eastAsia="Calibri" w:hAnsi="Arial" w:cs="Arial"/>
          <w:szCs w:val="24"/>
        </w:rPr>
        <w:t xml:space="preserve">such other </w:t>
      </w:r>
      <w:r w:rsidRPr="00504E9D">
        <w:rPr>
          <w:rFonts w:ascii="Arial" w:eastAsia="Calibri" w:hAnsi="Arial" w:cs="Arial"/>
          <w:szCs w:val="24"/>
        </w:rPr>
        <w:t xml:space="preserve">provisions </w:t>
      </w:r>
      <w:r>
        <w:rPr>
          <w:rFonts w:ascii="Arial" w:eastAsia="Calibri" w:hAnsi="Arial" w:cs="Arial"/>
          <w:szCs w:val="24"/>
        </w:rPr>
        <w:t xml:space="preserve">determined </w:t>
      </w:r>
      <w:r w:rsidRPr="00504E9D">
        <w:rPr>
          <w:rFonts w:ascii="Arial" w:eastAsia="Calibri" w:hAnsi="Arial" w:cs="Arial"/>
          <w:szCs w:val="24"/>
        </w:rPr>
        <w:t>appropriate for the control of pollutants</w:t>
      </w:r>
      <w:r>
        <w:rPr>
          <w:rFonts w:ascii="Arial" w:eastAsia="Calibri" w:hAnsi="Arial" w:cs="Arial"/>
          <w:szCs w:val="24"/>
        </w:rPr>
        <w:t xml:space="preserve">. </w:t>
      </w:r>
    </w:p>
    <w:p w14:paraId="6234C907" w14:textId="7A491FA9" w:rsidR="00CC39BD" w:rsidRDefault="00900994" w:rsidP="00A4086F">
      <w:pPr>
        <w:spacing w:after="250"/>
        <w:ind w:left="450" w:firstLine="0"/>
        <w:jc w:val="both"/>
        <w:rPr>
          <w:ins w:id="5684" w:author="Alexander, Hero@Waterboards" w:date="2026-05-01T10:50:00Z" w16du:dateUtc="2026-05-01T17:50:00Z"/>
          <w:rFonts w:ascii="Arial" w:eastAsia="Calibri" w:hAnsi="Arial" w:cs="Arial"/>
          <w:szCs w:val="24"/>
        </w:rPr>
      </w:pPr>
      <w:ins w:id="5685" w:author="Alexander, Hero@Waterboards" w:date="2026-05-01T10:50:00Z" w16du:dateUtc="2026-05-01T17:50:00Z">
        <w:r w:rsidRPr="00900994">
          <w:rPr>
            <w:rFonts w:ascii="Arial" w:eastAsia="Calibri" w:hAnsi="Arial" w:cs="Arial"/>
            <w:szCs w:val="24"/>
          </w:rPr>
          <w:t>Terms such as ‘continual improvement’ are used in this Order</w:t>
        </w:r>
        <w:r w:rsidR="00A12E4E">
          <w:rPr>
            <w:rFonts w:ascii="Arial" w:eastAsia="Calibri" w:hAnsi="Arial" w:cs="Arial"/>
            <w:szCs w:val="24"/>
          </w:rPr>
          <w:t xml:space="preserve"> and Fact Sheet</w:t>
        </w:r>
        <w:r w:rsidRPr="00900994">
          <w:rPr>
            <w:rFonts w:ascii="Arial" w:eastAsia="Calibri" w:hAnsi="Arial" w:cs="Arial"/>
            <w:szCs w:val="24"/>
          </w:rPr>
          <w:t xml:space="preserve"> to describe the overall goals and adaptive management framework of the permit. These terms do not establish independent compliance obligations. Compliance is determined based on adherence to the specific requirements, performance metrics, and deadlines set forth in the Order</w:t>
        </w:r>
        <w:r w:rsidR="00705490">
          <w:rPr>
            <w:rFonts w:ascii="Arial" w:eastAsia="Calibri" w:hAnsi="Arial" w:cs="Arial"/>
            <w:szCs w:val="24"/>
          </w:rPr>
          <w:t xml:space="preserve">. </w:t>
        </w:r>
        <w:r w:rsidR="00705490" w:rsidRPr="00705490">
          <w:rPr>
            <w:rFonts w:ascii="Arial" w:eastAsia="Calibri" w:hAnsi="Arial" w:cs="Arial"/>
            <w:szCs w:val="24"/>
          </w:rPr>
          <w:t>All permit compliance actions must be capable of achieving the applicable requirements and stated water quality objectives. For actions that have already been implemented, the Permittees must demonstrate that those actions have either achieved the intended outcome or, where they have not, have triggered evaluation and modification through the adaptive management process</w:t>
        </w:r>
        <w:r w:rsidR="00EC7F28" w:rsidRPr="00EC7F28">
          <w:t xml:space="preserve"> </w:t>
        </w:r>
        <w:r w:rsidR="00EC7F28" w:rsidRPr="00EC7F28">
          <w:rPr>
            <w:rFonts w:ascii="Arial" w:eastAsia="Calibri" w:hAnsi="Arial" w:cs="Arial"/>
            <w:szCs w:val="24"/>
          </w:rPr>
          <w:t>as necessary to achieve compliance with applicable requirements</w:t>
        </w:r>
        <w:r w:rsidR="00705490" w:rsidRPr="00705490">
          <w:rPr>
            <w:rFonts w:ascii="Arial" w:eastAsia="Calibri" w:hAnsi="Arial" w:cs="Arial"/>
            <w:szCs w:val="24"/>
          </w:rPr>
          <w:t>.</w:t>
        </w:r>
      </w:ins>
    </w:p>
    <w:p w14:paraId="1E110E4D" w14:textId="77777777" w:rsidR="00CC39BD" w:rsidRPr="00504E9D" w:rsidRDefault="00CC39BD" w:rsidP="00A4086F">
      <w:pPr>
        <w:spacing w:after="250"/>
        <w:ind w:left="450" w:firstLine="0"/>
        <w:jc w:val="both"/>
        <w:rPr>
          <w:rFonts w:ascii="Arial" w:eastAsia="Calibri" w:hAnsi="Arial" w:cs="Arial"/>
          <w:szCs w:val="24"/>
        </w:rPr>
      </w:pPr>
      <w:r w:rsidRPr="00504E9D">
        <w:rPr>
          <w:rFonts w:ascii="Arial" w:eastAsia="Calibri" w:hAnsi="Arial" w:cs="Arial"/>
          <w:szCs w:val="24"/>
        </w:rPr>
        <w:t xml:space="preserve">These </w:t>
      </w:r>
      <w:r>
        <w:rPr>
          <w:rFonts w:ascii="Arial" w:eastAsia="Calibri" w:hAnsi="Arial" w:cs="Arial"/>
          <w:szCs w:val="24"/>
        </w:rPr>
        <w:t>s</w:t>
      </w:r>
      <w:r w:rsidRPr="00504E9D">
        <w:rPr>
          <w:rFonts w:ascii="Arial" w:eastAsia="Calibri" w:hAnsi="Arial" w:cs="Arial"/>
          <w:szCs w:val="24"/>
        </w:rPr>
        <w:t xml:space="preserve">ections also describe the basic responsibilities for internal and external coordination within and among the Permittees respectively according to 40 CFR </w:t>
      </w:r>
      <w:r>
        <w:rPr>
          <w:rFonts w:ascii="Arial" w:eastAsia="Calibri" w:hAnsi="Arial" w:cs="Arial"/>
          <w:szCs w:val="24"/>
        </w:rPr>
        <w:t xml:space="preserve">sections </w:t>
      </w:r>
      <w:r w:rsidRPr="00504E9D">
        <w:rPr>
          <w:rFonts w:ascii="Arial" w:eastAsia="Calibri" w:hAnsi="Arial" w:cs="Arial"/>
          <w:szCs w:val="24"/>
        </w:rPr>
        <w:t>122.26(d)(2)(i)(D) and (d)(2)(iv)</w:t>
      </w:r>
      <w:r>
        <w:rPr>
          <w:rFonts w:ascii="Arial" w:eastAsia="Calibri" w:hAnsi="Arial" w:cs="Arial"/>
          <w:szCs w:val="24"/>
        </w:rPr>
        <w:t xml:space="preserve">. </w:t>
      </w:r>
      <w:r w:rsidRPr="00504E9D">
        <w:rPr>
          <w:rFonts w:ascii="Arial" w:eastAsia="Calibri" w:hAnsi="Arial" w:cs="Arial"/>
          <w:szCs w:val="24"/>
        </w:rPr>
        <w:t xml:space="preserve">These </w:t>
      </w:r>
      <w:r>
        <w:rPr>
          <w:rFonts w:ascii="Arial" w:eastAsia="Calibri" w:hAnsi="Arial" w:cs="Arial"/>
          <w:szCs w:val="24"/>
        </w:rPr>
        <w:t>s</w:t>
      </w:r>
      <w:r w:rsidRPr="00504E9D">
        <w:rPr>
          <w:rFonts w:ascii="Arial" w:eastAsia="Calibri" w:hAnsi="Arial" w:cs="Arial"/>
          <w:szCs w:val="24"/>
        </w:rPr>
        <w:t>ections require maintenance of records and the submission of reports that are adequate to determine compliance.</w:t>
      </w:r>
    </w:p>
    <w:p w14:paraId="6F72FC07" w14:textId="30D81D5D" w:rsidR="00AC2479" w:rsidRPr="00504E9D" w:rsidRDefault="00AC2479" w:rsidP="00A4086F">
      <w:pPr>
        <w:spacing w:after="250"/>
        <w:ind w:left="450" w:firstLine="0"/>
        <w:jc w:val="both"/>
        <w:rPr>
          <w:ins w:id="5686" w:author="Alexander, Hero@Waterboards" w:date="2026-05-01T10:50:00Z" w16du:dateUtc="2026-05-01T17:50:00Z"/>
          <w:rFonts w:ascii="Arial" w:eastAsia="Calibri" w:hAnsi="Arial" w:cs="Arial"/>
          <w:szCs w:val="24"/>
        </w:rPr>
      </w:pPr>
      <w:ins w:id="5687" w:author="Alexander, Hero@Waterboards" w:date="2026-05-01T10:50:00Z" w16du:dateUtc="2026-05-01T17:50:00Z">
        <w:r>
          <w:rPr>
            <w:rFonts w:ascii="Arial" w:eastAsia="Calibri" w:hAnsi="Arial" w:cs="Arial"/>
            <w:szCs w:val="24"/>
          </w:rPr>
          <w:t>Section III.A</w:t>
        </w:r>
        <w:r w:rsidR="00BB1942">
          <w:rPr>
            <w:rFonts w:ascii="Arial" w:eastAsia="Calibri" w:hAnsi="Arial" w:cs="Arial"/>
            <w:szCs w:val="24"/>
          </w:rPr>
          <w:t xml:space="preserve"> includes requirements for the electronic submittal of records</w:t>
        </w:r>
        <w:r w:rsidR="00CC3F09">
          <w:rPr>
            <w:rFonts w:ascii="Arial" w:eastAsia="Calibri" w:hAnsi="Arial" w:cs="Arial"/>
            <w:szCs w:val="24"/>
          </w:rPr>
          <w:t xml:space="preserve">. </w:t>
        </w:r>
        <w:r w:rsidR="004C6B77">
          <w:rPr>
            <w:rFonts w:ascii="Arial" w:eastAsia="Calibri" w:hAnsi="Arial" w:cs="Arial"/>
            <w:szCs w:val="24"/>
          </w:rPr>
          <w:t>These requirements are</w:t>
        </w:r>
        <w:r w:rsidR="004C6B77" w:rsidRPr="004C6B77">
          <w:rPr>
            <w:rFonts w:ascii="Arial" w:eastAsia="Calibri" w:hAnsi="Arial" w:cs="Arial"/>
            <w:szCs w:val="24"/>
          </w:rPr>
          <w:t xml:space="preserve"> to facilitate conformance with USEPA’s Cross-Media Electronic Reporting Rule (CROMERR) and promote efficiency.</w:t>
        </w:r>
        <w:r w:rsidR="00506F69">
          <w:rPr>
            <w:rFonts w:ascii="Arial" w:eastAsia="Calibri" w:hAnsi="Arial" w:cs="Arial"/>
            <w:szCs w:val="24"/>
          </w:rPr>
          <w:t xml:space="preserve"> </w:t>
        </w:r>
        <w:r w:rsidR="0007020F">
          <w:rPr>
            <w:rFonts w:ascii="Arial" w:eastAsia="Calibri" w:hAnsi="Arial" w:cs="Arial"/>
            <w:szCs w:val="24"/>
          </w:rPr>
          <w:t>The current</w:t>
        </w:r>
        <w:r w:rsidR="00797D43">
          <w:rPr>
            <w:rFonts w:ascii="Arial" w:eastAsia="Calibri" w:hAnsi="Arial" w:cs="Arial"/>
            <w:szCs w:val="24"/>
          </w:rPr>
          <w:t xml:space="preserve"> electronic information system </w:t>
        </w:r>
        <w:r w:rsidR="005B7033">
          <w:rPr>
            <w:rFonts w:ascii="Arial" w:eastAsia="Calibri" w:hAnsi="Arial" w:cs="Arial"/>
            <w:szCs w:val="24"/>
          </w:rPr>
          <w:t xml:space="preserve">does not </w:t>
        </w:r>
        <w:r w:rsidR="00A7089C">
          <w:rPr>
            <w:rFonts w:ascii="Arial" w:eastAsia="Calibri" w:hAnsi="Arial" w:cs="Arial"/>
            <w:szCs w:val="24"/>
          </w:rPr>
          <w:t>support the fun</w:t>
        </w:r>
        <w:r w:rsidR="00EB638C">
          <w:rPr>
            <w:rFonts w:ascii="Arial" w:eastAsia="Calibri" w:hAnsi="Arial" w:cs="Arial"/>
            <w:szCs w:val="24"/>
          </w:rPr>
          <w:t>ctionality to</w:t>
        </w:r>
        <w:r w:rsidR="00687F8D">
          <w:rPr>
            <w:rFonts w:ascii="Arial" w:eastAsia="Calibri" w:hAnsi="Arial" w:cs="Arial"/>
            <w:szCs w:val="24"/>
          </w:rPr>
          <w:t xml:space="preserve"> </w:t>
        </w:r>
        <w:r w:rsidR="00EB638C">
          <w:rPr>
            <w:rFonts w:ascii="Arial" w:eastAsia="Calibri" w:hAnsi="Arial" w:cs="Arial"/>
            <w:szCs w:val="24"/>
          </w:rPr>
          <w:t xml:space="preserve">allow the Permittees to comply with the requirements. Consequently, these requirements do not go into effect until the Permittees are directed to comply with them through a written notice from the Executive Officer. </w:t>
        </w:r>
        <w:r w:rsidR="004E6886">
          <w:rPr>
            <w:rFonts w:ascii="Arial" w:eastAsia="Calibri" w:hAnsi="Arial" w:cs="Arial"/>
            <w:szCs w:val="24"/>
          </w:rPr>
          <w:t xml:space="preserve">This notice will not be issued until the functionality is </w:t>
        </w:r>
        <w:r w:rsidR="001B751D">
          <w:rPr>
            <w:rFonts w:ascii="Arial" w:eastAsia="Calibri" w:hAnsi="Arial" w:cs="Arial"/>
            <w:szCs w:val="24"/>
          </w:rPr>
          <w:t>available to allow the Permittees to comply.</w:t>
        </w:r>
      </w:ins>
    </w:p>
    <w:p w14:paraId="0F5E6403" w14:textId="77777777" w:rsidR="00CC39BD" w:rsidRPr="000754BD" w:rsidRDefault="00CC39BD" w:rsidP="00D65CC6">
      <w:pPr>
        <w:pStyle w:val="Heading3"/>
        <w:spacing w:after="250"/>
        <w:rPr>
          <w:rFonts w:ascii="Arial" w:eastAsia="Calibri" w:hAnsi="Arial" w:cs="Arial"/>
          <w:szCs w:val="24"/>
        </w:rPr>
      </w:pPr>
      <w:bookmarkStart w:id="5688" w:name="_Toc1315608993"/>
      <w:bookmarkStart w:id="5689" w:name="_Toc1502744087"/>
      <w:bookmarkStart w:id="5690" w:name="_Toc2082782336"/>
      <w:bookmarkStart w:id="5691" w:name="_Toc266603191"/>
      <w:bookmarkStart w:id="5692" w:name="_Toc1997817355"/>
      <w:bookmarkStart w:id="5693" w:name="_Toc1666187836"/>
      <w:bookmarkStart w:id="5694" w:name="_Toc228455532"/>
      <w:bookmarkStart w:id="5695" w:name="_Toc160025242"/>
      <w:r>
        <w:t>Implementation Agreement</w:t>
      </w:r>
      <w:bookmarkEnd w:id="5688"/>
      <w:bookmarkEnd w:id="5689"/>
      <w:bookmarkEnd w:id="5690"/>
      <w:bookmarkEnd w:id="5691"/>
      <w:bookmarkEnd w:id="5692"/>
      <w:bookmarkEnd w:id="5693"/>
      <w:bookmarkEnd w:id="5694"/>
      <w:bookmarkEnd w:id="5695"/>
    </w:p>
    <w:p w14:paraId="332F77DF" w14:textId="77777777" w:rsidR="00CC39BD" w:rsidRPr="00504E9D" w:rsidRDefault="00CC39BD" w:rsidP="00A4086F">
      <w:pPr>
        <w:spacing w:after="250"/>
        <w:ind w:left="450" w:firstLine="0"/>
        <w:jc w:val="both"/>
        <w:rPr>
          <w:rFonts w:ascii="Arial" w:eastAsia="Calibri" w:hAnsi="Arial" w:cs="Arial"/>
          <w:szCs w:val="24"/>
        </w:rPr>
      </w:pPr>
      <w:r w:rsidRPr="00504E9D">
        <w:rPr>
          <w:rFonts w:ascii="Arial" w:eastAsia="Calibri" w:hAnsi="Arial" w:cs="Arial"/>
          <w:szCs w:val="24"/>
        </w:rPr>
        <w:t>Section III.C</w:t>
      </w:r>
      <w:r>
        <w:rPr>
          <w:rFonts w:ascii="Arial" w:eastAsia="Calibri" w:hAnsi="Arial" w:cs="Arial"/>
          <w:szCs w:val="24"/>
        </w:rPr>
        <w:t xml:space="preserve"> of the Order</w:t>
      </w:r>
      <w:r w:rsidRPr="00504E9D">
        <w:rPr>
          <w:rFonts w:ascii="Arial" w:eastAsia="Calibri" w:hAnsi="Arial" w:cs="Arial"/>
          <w:szCs w:val="24"/>
        </w:rPr>
        <w:t xml:space="preserve"> requires that the Permittees have inter-agency and inter-Permittee agreements that are necessary to satisfy the requirements of the Order</w:t>
      </w:r>
      <w:r>
        <w:rPr>
          <w:rFonts w:ascii="Arial" w:eastAsia="Calibri" w:hAnsi="Arial" w:cs="Arial"/>
          <w:szCs w:val="24"/>
        </w:rPr>
        <w:t xml:space="preserve">. </w:t>
      </w:r>
      <w:r w:rsidRPr="00504E9D">
        <w:rPr>
          <w:rFonts w:ascii="Arial" w:eastAsia="Calibri" w:hAnsi="Arial" w:cs="Arial"/>
          <w:szCs w:val="24"/>
        </w:rPr>
        <w:t xml:space="preserve">Various </w:t>
      </w:r>
      <w:r>
        <w:rPr>
          <w:rFonts w:ascii="Arial" w:eastAsia="Calibri" w:hAnsi="Arial" w:cs="Arial"/>
          <w:szCs w:val="24"/>
        </w:rPr>
        <w:t xml:space="preserve">such </w:t>
      </w:r>
      <w:r w:rsidRPr="00504E9D">
        <w:rPr>
          <w:rFonts w:ascii="Arial" w:eastAsia="Calibri" w:hAnsi="Arial" w:cs="Arial"/>
          <w:szCs w:val="24"/>
        </w:rPr>
        <w:t xml:space="preserve">agreements have been reported to exist to carry out certain programs, such as the Sanitary Sewer Overflow </w:t>
      </w:r>
      <w:r>
        <w:rPr>
          <w:rFonts w:ascii="Arial" w:eastAsia="Calibri" w:hAnsi="Arial" w:cs="Arial"/>
          <w:szCs w:val="24"/>
        </w:rPr>
        <w:t>P</w:t>
      </w:r>
      <w:r w:rsidRPr="00504E9D">
        <w:rPr>
          <w:rFonts w:ascii="Arial" w:eastAsia="Calibri" w:hAnsi="Arial" w:cs="Arial"/>
          <w:szCs w:val="24"/>
        </w:rPr>
        <w:t>rogram</w:t>
      </w:r>
      <w:r>
        <w:rPr>
          <w:rFonts w:ascii="Arial" w:eastAsia="Calibri" w:hAnsi="Arial" w:cs="Arial"/>
          <w:szCs w:val="24"/>
        </w:rPr>
        <w:t xml:space="preserve">. </w:t>
      </w:r>
      <w:r w:rsidRPr="00504E9D">
        <w:rPr>
          <w:rFonts w:ascii="Arial" w:eastAsia="Calibri" w:hAnsi="Arial" w:cs="Arial"/>
          <w:szCs w:val="24"/>
        </w:rPr>
        <w:t>Some agreements may need to be reviewed and updated to comply with th</w:t>
      </w:r>
      <w:r>
        <w:rPr>
          <w:rFonts w:ascii="Arial" w:eastAsia="Calibri" w:hAnsi="Arial" w:cs="Arial"/>
          <w:szCs w:val="24"/>
        </w:rPr>
        <w:t>e</w:t>
      </w:r>
      <w:r w:rsidRPr="00504E9D">
        <w:rPr>
          <w:rFonts w:ascii="Arial" w:eastAsia="Calibri" w:hAnsi="Arial" w:cs="Arial"/>
          <w:szCs w:val="24"/>
        </w:rPr>
        <w:t xml:space="preserve"> Order</w:t>
      </w:r>
      <w:r>
        <w:rPr>
          <w:rFonts w:ascii="Arial" w:eastAsia="Calibri" w:hAnsi="Arial" w:cs="Arial"/>
          <w:szCs w:val="24"/>
        </w:rPr>
        <w:t xml:space="preserve">. </w:t>
      </w:r>
      <w:r w:rsidRPr="00504E9D">
        <w:rPr>
          <w:rFonts w:ascii="Arial" w:eastAsia="Calibri" w:hAnsi="Arial" w:cs="Arial"/>
          <w:szCs w:val="24"/>
        </w:rPr>
        <w:t xml:space="preserve">Section III.C is supported by 40 CFR </w:t>
      </w:r>
      <w:r>
        <w:rPr>
          <w:rFonts w:ascii="Arial" w:eastAsia="Calibri" w:hAnsi="Arial" w:cs="Arial"/>
          <w:szCs w:val="24"/>
        </w:rPr>
        <w:t xml:space="preserve">section </w:t>
      </w:r>
      <w:r w:rsidRPr="00504E9D">
        <w:rPr>
          <w:rFonts w:ascii="Arial" w:eastAsia="Calibri" w:hAnsi="Arial" w:cs="Arial"/>
          <w:szCs w:val="24"/>
        </w:rPr>
        <w:t>122.26(d)(2)(i)</w:t>
      </w:r>
      <w:r>
        <w:rPr>
          <w:rFonts w:ascii="Arial" w:eastAsia="Calibri" w:hAnsi="Arial" w:cs="Arial"/>
          <w:szCs w:val="24"/>
        </w:rPr>
        <w:t>,</w:t>
      </w:r>
      <w:r w:rsidRPr="00504E9D">
        <w:rPr>
          <w:rFonts w:ascii="Arial" w:eastAsia="Calibri" w:hAnsi="Arial" w:cs="Arial"/>
          <w:szCs w:val="24"/>
        </w:rPr>
        <w:t xml:space="preserve"> which recognizes that a “series of contracts” may be necessary to comply with an MS4 permit; and by 40 CFR</w:t>
      </w:r>
      <w:r>
        <w:rPr>
          <w:rFonts w:ascii="Arial" w:eastAsia="Calibri" w:hAnsi="Arial" w:cs="Arial"/>
          <w:szCs w:val="24"/>
        </w:rPr>
        <w:t xml:space="preserve"> section</w:t>
      </w:r>
      <w:r w:rsidRPr="00504E9D">
        <w:rPr>
          <w:rFonts w:ascii="Arial" w:eastAsia="Calibri" w:hAnsi="Arial" w:cs="Arial"/>
          <w:szCs w:val="24"/>
        </w:rPr>
        <w:t xml:space="preserve"> 122.26(d)(2)(i)(D), which requires “interagency agreements among co-applicants” for MS4 permit coverage.</w:t>
      </w:r>
    </w:p>
    <w:p w14:paraId="3F166301" w14:textId="77777777" w:rsidR="00CC39BD" w:rsidRPr="000754BD" w:rsidRDefault="00CC39BD" w:rsidP="00D65CC6">
      <w:pPr>
        <w:pStyle w:val="Heading3"/>
        <w:spacing w:after="250"/>
        <w:rPr>
          <w:rFonts w:ascii="Arial" w:eastAsia="Calibri" w:hAnsi="Arial" w:cs="Arial"/>
          <w:szCs w:val="24"/>
        </w:rPr>
      </w:pPr>
      <w:bookmarkStart w:id="5696" w:name="_Toc2083639045"/>
      <w:bookmarkStart w:id="5697" w:name="_Toc1131150134"/>
      <w:bookmarkStart w:id="5698" w:name="_Toc1867822461"/>
      <w:bookmarkStart w:id="5699" w:name="_Toc2048698362"/>
      <w:bookmarkStart w:id="5700" w:name="_Toc1785380522"/>
      <w:bookmarkStart w:id="5701" w:name="_Toc726906768"/>
      <w:bookmarkStart w:id="5702" w:name="_Toc228455533"/>
      <w:bookmarkStart w:id="5703" w:name="_Toc160025243"/>
      <w:r>
        <w:t>Legal Authority/Enforcement</w:t>
      </w:r>
      <w:bookmarkEnd w:id="5696"/>
      <w:bookmarkEnd w:id="5697"/>
      <w:bookmarkEnd w:id="5698"/>
      <w:bookmarkEnd w:id="5699"/>
      <w:bookmarkEnd w:id="5700"/>
      <w:bookmarkEnd w:id="5701"/>
      <w:bookmarkEnd w:id="5702"/>
      <w:bookmarkEnd w:id="5703"/>
    </w:p>
    <w:p w14:paraId="58E0F1A8" w14:textId="77777777" w:rsidR="00CC39BD" w:rsidRPr="00504E9D" w:rsidRDefault="00CC39BD" w:rsidP="00A4086F">
      <w:pPr>
        <w:spacing w:after="250"/>
        <w:ind w:left="450" w:firstLine="0"/>
        <w:jc w:val="both"/>
        <w:rPr>
          <w:rFonts w:ascii="Arial" w:eastAsia="Calibri" w:hAnsi="Arial" w:cs="Arial"/>
          <w:szCs w:val="24"/>
        </w:rPr>
      </w:pPr>
      <w:r w:rsidRPr="00504E9D">
        <w:rPr>
          <w:rFonts w:ascii="Arial" w:eastAsia="Calibri" w:hAnsi="Arial" w:cs="Arial"/>
          <w:szCs w:val="24"/>
        </w:rPr>
        <w:t>Section III.D.</w:t>
      </w:r>
      <w:r>
        <w:rPr>
          <w:rFonts w:ascii="Arial" w:eastAsia="Calibri" w:hAnsi="Arial" w:cs="Arial"/>
          <w:szCs w:val="24"/>
        </w:rPr>
        <w:t xml:space="preserve"> of the Order</w:t>
      </w:r>
      <w:r w:rsidRPr="00504E9D" w:rsidDel="00964C7A">
        <w:rPr>
          <w:rFonts w:ascii="Arial" w:eastAsia="Calibri" w:hAnsi="Arial" w:cs="Arial"/>
          <w:szCs w:val="24"/>
        </w:rPr>
        <w:t xml:space="preserve"> </w:t>
      </w:r>
      <w:r w:rsidRPr="00504E9D">
        <w:rPr>
          <w:rFonts w:ascii="Arial" w:eastAsia="Calibri" w:hAnsi="Arial" w:cs="Arial"/>
          <w:szCs w:val="24"/>
        </w:rPr>
        <w:t>largely continues requirements that the Permittees secure and maintain the legal authority to control the discharge of pollutants according to the requirements of th</w:t>
      </w:r>
      <w:r>
        <w:rPr>
          <w:rFonts w:ascii="Arial" w:eastAsia="Calibri" w:hAnsi="Arial" w:cs="Arial"/>
          <w:szCs w:val="24"/>
        </w:rPr>
        <w:t>e</w:t>
      </w:r>
      <w:r w:rsidRPr="00504E9D">
        <w:rPr>
          <w:rFonts w:ascii="Arial" w:eastAsia="Calibri" w:hAnsi="Arial" w:cs="Arial"/>
          <w:szCs w:val="24"/>
        </w:rPr>
        <w:t xml:space="preserve"> Order</w:t>
      </w:r>
      <w:r>
        <w:rPr>
          <w:rFonts w:ascii="Arial" w:eastAsia="Calibri" w:hAnsi="Arial" w:cs="Arial"/>
          <w:szCs w:val="24"/>
        </w:rPr>
        <w:t xml:space="preserve">. </w:t>
      </w:r>
      <w:r w:rsidRPr="00504E9D">
        <w:rPr>
          <w:rFonts w:ascii="Arial" w:eastAsia="Calibri" w:hAnsi="Arial" w:cs="Arial"/>
          <w:szCs w:val="24"/>
        </w:rPr>
        <w:t xml:space="preserve">In </w:t>
      </w:r>
      <w:r>
        <w:rPr>
          <w:rFonts w:ascii="Arial" w:eastAsia="Calibri" w:hAnsi="Arial" w:cs="Arial"/>
          <w:szCs w:val="24"/>
        </w:rPr>
        <w:t>short</w:t>
      </w:r>
      <w:r w:rsidRPr="00504E9D">
        <w:rPr>
          <w:rFonts w:ascii="Arial" w:eastAsia="Calibri" w:hAnsi="Arial" w:cs="Arial"/>
          <w:szCs w:val="24"/>
        </w:rPr>
        <w:t xml:space="preserve">, 40 CFR </w:t>
      </w:r>
      <w:r>
        <w:rPr>
          <w:rFonts w:ascii="Arial" w:eastAsia="Calibri" w:hAnsi="Arial" w:cs="Arial"/>
          <w:szCs w:val="24"/>
        </w:rPr>
        <w:t xml:space="preserve">section </w:t>
      </w:r>
      <w:r w:rsidRPr="00504E9D">
        <w:rPr>
          <w:rFonts w:ascii="Arial" w:eastAsia="Calibri" w:hAnsi="Arial" w:cs="Arial"/>
          <w:szCs w:val="24"/>
        </w:rPr>
        <w:t>122.26(d)(2)(i) requires applicants for MS4 discharge</w:t>
      </w:r>
      <w:r>
        <w:rPr>
          <w:rFonts w:ascii="Arial" w:eastAsia="Calibri" w:hAnsi="Arial" w:cs="Arial"/>
          <w:szCs w:val="24"/>
        </w:rPr>
        <w:t xml:space="preserve"> permit</w:t>
      </w:r>
      <w:r w:rsidRPr="00504E9D">
        <w:rPr>
          <w:rFonts w:ascii="Arial" w:eastAsia="Calibri" w:hAnsi="Arial" w:cs="Arial"/>
          <w:szCs w:val="24"/>
        </w:rPr>
        <w:t>s to demonstrate adequate legal authority that enables them to: control the contribution of pollutants from industrial activity; prohibit illicit discharges; control spills, dumping, or disposal of materials other than stormwater; control the contribution of pollutants between MS4s through interagency agreements; require compliance with ordinances, permits, contracts, or orders; and carry out inspection, surveillance, and monitoring procedures necessary to determine compliance</w:t>
      </w:r>
      <w:r>
        <w:rPr>
          <w:rFonts w:ascii="Arial" w:eastAsia="Calibri" w:hAnsi="Arial" w:cs="Arial"/>
          <w:szCs w:val="24"/>
        </w:rPr>
        <w:t xml:space="preserve">. </w:t>
      </w:r>
      <w:r w:rsidRPr="00504E9D">
        <w:rPr>
          <w:rFonts w:ascii="Arial" w:eastAsia="Calibri" w:hAnsi="Arial" w:cs="Arial"/>
          <w:szCs w:val="24"/>
        </w:rPr>
        <w:t xml:space="preserve">Section </w:t>
      </w:r>
      <w:r>
        <w:rPr>
          <w:rFonts w:ascii="Arial" w:eastAsia="Calibri" w:hAnsi="Arial" w:cs="Arial"/>
          <w:szCs w:val="24"/>
        </w:rPr>
        <w:t>III.D</w:t>
      </w:r>
      <w:r w:rsidRPr="00504E9D">
        <w:rPr>
          <w:rFonts w:ascii="Arial" w:eastAsia="Calibri" w:hAnsi="Arial" w:cs="Arial"/>
          <w:szCs w:val="24"/>
        </w:rPr>
        <w:t xml:space="preserve"> is intended to support the requirements of 40 CFR </w:t>
      </w:r>
      <w:r>
        <w:rPr>
          <w:rFonts w:ascii="Arial" w:eastAsia="Calibri" w:hAnsi="Arial" w:cs="Arial"/>
          <w:szCs w:val="24"/>
        </w:rPr>
        <w:t xml:space="preserve">section </w:t>
      </w:r>
      <w:r w:rsidRPr="00504E9D">
        <w:rPr>
          <w:rFonts w:ascii="Arial" w:eastAsia="Calibri" w:hAnsi="Arial" w:cs="Arial"/>
          <w:szCs w:val="24"/>
        </w:rPr>
        <w:t>122.26(d)(2)(i).</w:t>
      </w:r>
    </w:p>
    <w:p w14:paraId="48A3A122" w14:textId="26385867" w:rsidR="00CC39BD" w:rsidRPr="00504E9D" w:rsidRDefault="00CC39BD" w:rsidP="00A4086F">
      <w:pPr>
        <w:spacing w:after="250"/>
        <w:ind w:left="45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describes requirements but does not grant the Permittees any </w:t>
      </w:r>
      <w:r>
        <w:rPr>
          <w:rFonts w:ascii="Arial" w:eastAsia="Calibri" w:hAnsi="Arial" w:cs="Arial"/>
          <w:szCs w:val="24"/>
        </w:rPr>
        <w:t xml:space="preserve">legal </w:t>
      </w:r>
      <w:r w:rsidRPr="00504E9D">
        <w:rPr>
          <w:rFonts w:ascii="Arial" w:eastAsia="Calibri" w:hAnsi="Arial" w:cs="Arial"/>
          <w:szCs w:val="24"/>
        </w:rPr>
        <w:t>authorities that may be necessary to comply</w:t>
      </w:r>
      <w:r>
        <w:rPr>
          <w:rFonts w:ascii="Arial" w:eastAsia="Calibri" w:hAnsi="Arial" w:cs="Arial"/>
          <w:szCs w:val="24"/>
        </w:rPr>
        <w:t xml:space="preserve">. </w:t>
      </w:r>
      <w:r w:rsidRPr="00504E9D">
        <w:rPr>
          <w:rFonts w:ascii="Arial" w:eastAsia="Calibri" w:hAnsi="Arial" w:cs="Arial"/>
          <w:szCs w:val="24"/>
        </w:rPr>
        <w:t>The Permittees typically secure this authority through their municipal ordinances</w:t>
      </w:r>
      <w:r>
        <w:rPr>
          <w:rFonts w:ascii="Arial" w:eastAsia="Calibri" w:hAnsi="Arial" w:cs="Arial"/>
          <w:szCs w:val="24"/>
        </w:rPr>
        <w:t xml:space="preserve">. </w:t>
      </w:r>
      <w:r w:rsidRPr="00504E9D">
        <w:rPr>
          <w:rFonts w:ascii="Arial" w:eastAsia="Calibri" w:hAnsi="Arial" w:cs="Arial"/>
          <w:szCs w:val="24"/>
        </w:rPr>
        <w:t xml:space="preserve">All the Permittees </w:t>
      </w:r>
      <w:r>
        <w:rPr>
          <w:rFonts w:ascii="Arial" w:eastAsia="Calibri" w:hAnsi="Arial" w:cs="Arial"/>
          <w:szCs w:val="24"/>
        </w:rPr>
        <w:t>have</w:t>
      </w:r>
      <w:r w:rsidRPr="00504E9D">
        <w:rPr>
          <w:rFonts w:ascii="Arial" w:eastAsia="Calibri" w:hAnsi="Arial" w:cs="Arial"/>
          <w:szCs w:val="24"/>
        </w:rPr>
        <w:t xml:space="preserve"> reported adopt</w:t>
      </w:r>
      <w:r>
        <w:rPr>
          <w:rFonts w:ascii="Arial" w:eastAsia="Calibri" w:hAnsi="Arial" w:cs="Arial"/>
          <w:szCs w:val="24"/>
        </w:rPr>
        <w:t>ing</w:t>
      </w:r>
      <w:del w:id="5704" w:author="Alexander, Hero@Waterboards" w:date="2026-05-01T10:50:00Z" w16du:dateUtc="2026-05-01T17:50:00Z">
        <w:r w:rsidRPr="00504E9D">
          <w:rPr>
            <w:rFonts w:ascii="Arial" w:eastAsia="Calibri" w:hAnsi="Arial" w:cs="Arial"/>
            <w:szCs w:val="24"/>
          </w:rPr>
          <w:delText xml:space="preserve"> model</w:delText>
        </w:r>
      </w:del>
      <w:r w:rsidRPr="00504E9D">
        <w:rPr>
          <w:rFonts w:ascii="Arial" w:eastAsia="Calibri" w:hAnsi="Arial" w:cs="Arial"/>
          <w:szCs w:val="24"/>
        </w:rPr>
        <w:t xml:space="preserve"> water quality ordinances to comply with </w:t>
      </w:r>
      <w:r>
        <w:rPr>
          <w:rFonts w:ascii="Arial" w:eastAsia="Calibri" w:hAnsi="Arial" w:cs="Arial"/>
          <w:szCs w:val="24"/>
        </w:rPr>
        <w:t xml:space="preserve">prior orders. </w:t>
      </w:r>
      <w:r w:rsidRPr="00504E9D">
        <w:rPr>
          <w:rFonts w:ascii="Arial" w:eastAsia="Calibri" w:hAnsi="Arial" w:cs="Arial"/>
          <w:szCs w:val="24"/>
        </w:rPr>
        <w:t>These water quality ordinances include measures to enforce compliance through inspections and sanctions if necessary.</w:t>
      </w:r>
    </w:p>
    <w:p w14:paraId="48696CCB" w14:textId="77777777" w:rsidR="00CC39BD" w:rsidRDefault="00CC39BD" w:rsidP="00A4086F">
      <w:pPr>
        <w:spacing w:after="250"/>
        <w:ind w:left="45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requires the Permittees to impose a series of effective, progressive actions to compel compliance with regulatory requirements related to the control of discharges of pollutants to their MS4s</w:t>
      </w:r>
      <w:r>
        <w:rPr>
          <w:rFonts w:ascii="Arial" w:eastAsia="Calibri" w:hAnsi="Arial" w:cs="Arial"/>
          <w:szCs w:val="24"/>
        </w:rPr>
        <w:t xml:space="preserve">. </w:t>
      </w: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adds new requirements for the Permittees to track and evaluate challenges to their authority</w:t>
      </w:r>
      <w:r>
        <w:rPr>
          <w:rFonts w:ascii="Arial" w:eastAsia="Calibri" w:hAnsi="Arial" w:cs="Arial"/>
          <w:szCs w:val="24"/>
        </w:rPr>
        <w:t xml:space="preserve">. </w:t>
      </w:r>
      <w:r w:rsidRPr="00504E9D">
        <w:rPr>
          <w:rFonts w:ascii="Arial" w:eastAsia="Calibri" w:hAnsi="Arial" w:cs="Arial"/>
          <w:szCs w:val="24"/>
        </w:rPr>
        <w:t xml:space="preserve">Where a challenge </w:t>
      </w:r>
      <w:r>
        <w:rPr>
          <w:rFonts w:ascii="Arial" w:eastAsia="Calibri" w:hAnsi="Arial" w:cs="Arial"/>
          <w:szCs w:val="24"/>
        </w:rPr>
        <w:t>results in an adverse judgment in a court of law</w:t>
      </w:r>
      <w:r w:rsidRPr="00504E9D">
        <w:rPr>
          <w:rFonts w:ascii="Arial" w:eastAsia="Calibri" w:hAnsi="Arial" w:cs="Arial"/>
          <w:szCs w:val="24"/>
        </w:rPr>
        <w:t>, the Permittees must report it along with a plan to make their authority adequate.</w:t>
      </w:r>
    </w:p>
    <w:p w14:paraId="0F7F809D" w14:textId="77777777" w:rsidR="00CC39BD" w:rsidRDefault="00CC39BD" w:rsidP="00D65CC6">
      <w:pPr>
        <w:pStyle w:val="Heading3"/>
        <w:spacing w:after="240"/>
      </w:pPr>
      <w:bookmarkStart w:id="5705" w:name="_Toc228455534"/>
      <w:bookmarkStart w:id="5706" w:name="_Toc160025244"/>
      <w:r>
        <w:t>Notification Requirements</w:t>
      </w:r>
      <w:bookmarkEnd w:id="5705"/>
      <w:bookmarkEnd w:id="5706"/>
    </w:p>
    <w:p w14:paraId="2975CAD9" w14:textId="61B16ECF" w:rsidR="00CC39BD" w:rsidRDefault="00CC39BD" w:rsidP="00A4086F">
      <w:pPr>
        <w:spacing w:after="250"/>
        <w:ind w:left="450" w:firstLine="0"/>
        <w:jc w:val="both"/>
        <w:rPr>
          <w:rFonts w:ascii="Arial" w:eastAsia="Calibri" w:hAnsi="Arial" w:cs="Arial"/>
          <w:szCs w:val="24"/>
        </w:rPr>
      </w:pPr>
      <w:r>
        <w:rPr>
          <w:rFonts w:ascii="Arial" w:eastAsia="Calibri" w:hAnsi="Arial" w:cs="Arial"/>
          <w:szCs w:val="24"/>
        </w:rPr>
        <w:t xml:space="preserve">Requirements to report a </w:t>
      </w:r>
      <w:r w:rsidRPr="008F16EC">
        <w:rPr>
          <w:rFonts w:ascii="Arial" w:eastAsia="Calibri" w:hAnsi="Arial" w:cs="Arial"/>
          <w:szCs w:val="24"/>
        </w:rPr>
        <w:t>release or threatened release of pollutants</w:t>
      </w:r>
      <w:ins w:id="5707" w:author="Alexander, Hero@Waterboards" w:date="2026-05-01T10:50:00Z" w16du:dateUtc="2026-05-01T17:50:00Z">
        <w:r w:rsidR="00040A4E">
          <w:rPr>
            <w:rFonts w:ascii="Arial" w:eastAsia="Calibri" w:hAnsi="Arial" w:cs="Arial"/>
            <w:szCs w:val="24"/>
          </w:rPr>
          <w:t xml:space="preserve"> to an MS4</w:t>
        </w:r>
      </w:ins>
      <w:r w:rsidRPr="008F16EC">
        <w:rPr>
          <w:rFonts w:ascii="Arial" w:eastAsia="Calibri" w:hAnsi="Arial" w:cs="Arial"/>
          <w:szCs w:val="24"/>
        </w:rPr>
        <w:t xml:space="preserve"> within </w:t>
      </w:r>
      <w:r>
        <w:rPr>
          <w:rFonts w:ascii="Arial" w:eastAsia="Calibri" w:hAnsi="Arial" w:cs="Arial"/>
          <w:szCs w:val="24"/>
        </w:rPr>
        <w:t>the Permittees’</w:t>
      </w:r>
      <w:r w:rsidRPr="008F16EC">
        <w:rPr>
          <w:rFonts w:ascii="Arial" w:eastAsia="Calibri" w:hAnsi="Arial" w:cs="Arial"/>
          <w:szCs w:val="24"/>
        </w:rPr>
        <w:t xml:space="preserve"> jurisdiction that poses an imminent threat to human health or the environment</w:t>
      </w:r>
      <w:r>
        <w:rPr>
          <w:rFonts w:ascii="Arial" w:eastAsia="Calibri" w:hAnsi="Arial" w:cs="Arial"/>
          <w:szCs w:val="24"/>
        </w:rPr>
        <w:t xml:space="preserve"> are consistent with requirements in </w:t>
      </w:r>
      <w:r w:rsidRPr="005139EC">
        <w:rPr>
          <w:rFonts w:ascii="Arial" w:eastAsia="Calibri" w:hAnsi="Arial" w:cs="Arial"/>
          <w:szCs w:val="24"/>
        </w:rPr>
        <w:t>Water Code section 13271</w:t>
      </w:r>
      <w:r>
        <w:rPr>
          <w:rFonts w:ascii="Arial" w:eastAsia="Calibri" w:hAnsi="Arial" w:cs="Arial"/>
          <w:szCs w:val="24"/>
        </w:rPr>
        <w:t xml:space="preserve"> and </w:t>
      </w:r>
      <w:r w:rsidRPr="005139EC">
        <w:rPr>
          <w:rFonts w:ascii="Arial" w:eastAsia="Calibri" w:hAnsi="Arial" w:cs="Arial"/>
          <w:szCs w:val="24"/>
        </w:rPr>
        <w:t>Health and Safety Code section 5411.5</w:t>
      </w:r>
      <w:r>
        <w:rPr>
          <w:rFonts w:ascii="Arial" w:eastAsia="Calibri" w:hAnsi="Arial" w:cs="Arial"/>
          <w:szCs w:val="24"/>
        </w:rPr>
        <w:t xml:space="preserve">. These are carried over from prior permits. </w:t>
      </w:r>
    </w:p>
    <w:p w14:paraId="26F3A912" w14:textId="77238E3B" w:rsidR="00CC39BD" w:rsidRPr="00E71DE4" w:rsidRDefault="00CC39BD" w:rsidP="00E71DE4">
      <w:pPr>
        <w:spacing w:after="250"/>
        <w:ind w:left="450" w:firstLine="0"/>
        <w:jc w:val="both"/>
        <w:rPr>
          <w:rFonts w:ascii="Arial" w:eastAsia="Calibri" w:hAnsi="Arial" w:cs="Arial"/>
          <w:szCs w:val="24"/>
        </w:rPr>
      </w:pPr>
      <w:r>
        <w:rPr>
          <w:rFonts w:ascii="Arial" w:eastAsia="Calibri" w:hAnsi="Arial" w:cs="Arial"/>
          <w:szCs w:val="24"/>
        </w:rPr>
        <w:t xml:space="preserve">The Order also includes requirements to report bi-annually facilities </w:t>
      </w:r>
      <w:r w:rsidRPr="005139EC">
        <w:rPr>
          <w:rFonts w:ascii="Arial" w:eastAsia="Calibri" w:hAnsi="Arial" w:cs="Arial"/>
          <w:szCs w:val="24"/>
        </w:rPr>
        <w:t>known or suspected of not having authorization to discharge waste under an NPDES stormwater permit,</w:t>
      </w:r>
      <w:r>
        <w:rPr>
          <w:rFonts w:ascii="Arial" w:eastAsia="Calibri" w:hAnsi="Arial" w:cs="Arial"/>
          <w:szCs w:val="24"/>
        </w:rPr>
        <w:t xml:space="preserve"> as well as facilities with known</w:t>
      </w:r>
      <w:del w:id="5708" w:author="Alexander, Hero@Waterboards" w:date="2026-05-01T10:50:00Z" w16du:dateUtc="2026-05-01T17:50:00Z">
        <w:r>
          <w:rPr>
            <w:rFonts w:ascii="Arial" w:eastAsia="Calibri" w:hAnsi="Arial" w:cs="Arial"/>
            <w:szCs w:val="24"/>
          </w:rPr>
          <w:delText>, suspected or threatened violations of</w:delText>
        </w:r>
      </w:del>
      <w:ins w:id="5709" w:author="Alexander, Hero@Waterboards" w:date="2026-05-01T10:50:00Z" w16du:dateUtc="2026-05-01T17:50:00Z">
        <w:r w:rsidR="00B75368">
          <w:rPr>
            <w:rFonts w:ascii="Arial" w:eastAsia="Calibri" w:hAnsi="Arial" w:cs="Arial"/>
            <w:szCs w:val="24"/>
          </w:rPr>
          <w:t xml:space="preserve"> </w:t>
        </w:r>
        <w:r w:rsidR="002B79EB">
          <w:rPr>
            <w:rFonts w:ascii="Arial" w:eastAsia="Calibri" w:hAnsi="Arial" w:cs="Arial"/>
            <w:szCs w:val="24"/>
          </w:rPr>
          <w:t>releases of pollutant</w:t>
        </w:r>
        <w:r w:rsidR="00B75368">
          <w:rPr>
            <w:rFonts w:ascii="Arial" w:eastAsia="Calibri" w:hAnsi="Arial" w:cs="Arial"/>
            <w:szCs w:val="24"/>
          </w:rPr>
          <w:t>s subject to</w:t>
        </w:r>
      </w:ins>
      <w:r>
        <w:rPr>
          <w:rFonts w:ascii="Arial" w:eastAsia="Calibri" w:hAnsi="Arial" w:cs="Arial"/>
          <w:szCs w:val="24"/>
        </w:rPr>
        <w:t xml:space="preserve"> stormwater permits such as the </w:t>
      </w:r>
      <w:r w:rsidRPr="005139EC">
        <w:rPr>
          <w:rFonts w:ascii="Arial" w:eastAsia="Calibri" w:hAnsi="Arial" w:cs="Arial"/>
          <w:szCs w:val="24"/>
        </w:rPr>
        <w:t>Industrial General Permit, Construction General Permit,</w:t>
      </w:r>
      <w:r>
        <w:rPr>
          <w:rFonts w:ascii="Arial" w:eastAsia="Calibri" w:hAnsi="Arial" w:cs="Arial"/>
          <w:szCs w:val="24"/>
        </w:rPr>
        <w:t xml:space="preserve"> and</w:t>
      </w:r>
      <w:r w:rsidRPr="005139EC">
        <w:rPr>
          <w:rFonts w:ascii="Arial" w:eastAsia="Calibri" w:hAnsi="Arial" w:cs="Arial"/>
          <w:szCs w:val="24"/>
        </w:rPr>
        <w:t xml:space="preserve"> Scrap Metal Permit</w:t>
      </w:r>
      <w:r>
        <w:rPr>
          <w:rFonts w:ascii="Arial" w:eastAsia="Calibri" w:hAnsi="Arial" w:cs="Arial"/>
          <w:szCs w:val="24"/>
        </w:rPr>
        <w:t xml:space="preserve">. These requirements are </w:t>
      </w:r>
      <w:ins w:id="5710" w:author="Alexander, Hero@Waterboards" w:date="2026-05-01T10:50:00Z" w16du:dateUtc="2026-05-01T17:50:00Z">
        <w:r w:rsidR="00201F45">
          <w:rPr>
            <w:rFonts w:ascii="Arial" w:eastAsia="Calibri" w:hAnsi="Arial" w:cs="Arial"/>
            <w:szCs w:val="24"/>
          </w:rPr>
          <w:t xml:space="preserve">necessary to determine compliance with the requirement to prohibit illicit discharges, and are </w:t>
        </w:r>
      </w:ins>
      <w:r>
        <w:rPr>
          <w:rFonts w:ascii="Arial" w:eastAsia="Calibri" w:hAnsi="Arial" w:cs="Arial"/>
          <w:szCs w:val="24"/>
        </w:rPr>
        <w:t>part of progressive enforcement</w:t>
      </w:r>
      <w:del w:id="5711" w:author="Alexander, Hero@Waterboards" w:date="2026-05-01T10:50:00Z" w16du:dateUtc="2026-05-01T17:50:00Z">
        <w:r>
          <w:rPr>
            <w:rFonts w:ascii="Arial" w:eastAsia="Calibri" w:hAnsi="Arial" w:cs="Arial"/>
            <w:szCs w:val="24"/>
          </w:rPr>
          <w:delText xml:space="preserve">, which </w:delText>
        </w:r>
      </w:del>
      <w:ins w:id="5712" w:author="Alexander, Hero@Waterboards" w:date="2026-05-01T10:50:00Z" w16du:dateUtc="2026-05-01T17:50:00Z">
        <w:r w:rsidR="00C236E0">
          <w:rPr>
            <w:rFonts w:ascii="Arial" w:eastAsia="Calibri" w:hAnsi="Arial" w:cs="Arial"/>
            <w:szCs w:val="24"/>
          </w:rPr>
          <w:t xml:space="preserve"> </w:t>
        </w:r>
        <w:r w:rsidR="0027666D">
          <w:rPr>
            <w:rFonts w:ascii="Arial" w:eastAsia="Calibri" w:hAnsi="Arial" w:cs="Arial"/>
            <w:szCs w:val="24"/>
          </w:rPr>
          <w:t xml:space="preserve">that is expected from the Permittees. </w:t>
        </w:r>
        <w:r w:rsidR="00201F45">
          <w:rPr>
            <w:rFonts w:ascii="Arial" w:eastAsia="Calibri" w:hAnsi="Arial" w:cs="Arial"/>
            <w:szCs w:val="24"/>
          </w:rPr>
          <w:t>(See section</w:t>
        </w:r>
        <w:r w:rsidR="00B424CE">
          <w:rPr>
            <w:rFonts w:ascii="Arial" w:eastAsia="Calibri" w:hAnsi="Arial" w:cs="Arial"/>
            <w:szCs w:val="24"/>
          </w:rPr>
          <w:t>s</w:t>
        </w:r>
        <w:r w:rsidR="00201F45">
          <w:rPr>
            <w:rFonts w:ascii="Arial" w:eastAsia="Calibri" w:hAnsi="Arial" w:cs="Arial"/>
            <w:szCs w:val="24"/>
          </w:rPr>
          <w:t xml:space="preserve"> III.D.4.</w:t>
        </w:r>
        <w:r w:rsidR="00453D3A">
          <w:rPr>
            <w:rFonts w:ascii="Arial" w:eastAsia="Calibri" w:hAnsi="Arial" w:cs="Arial"/>
            <w:szCs w:val="24"/>
          </w:rPr>
          <w:t xml:space="preserve"> and III.E</w:t>
        </w:r>
        <w:r w:rsidR="00201F45">
          <w:rPr>
            <w:rFonts w:ascii="Arial" w:eastAsia="Calibri" w:hAnsi="Arial" w:cs="Arial"/>
            <w:szCs w:val="24"/>
          </w:rPr>
          <w:t xml:space="preserve">) </w:t>
        </w:r>
        <w:r w:rsidR="0027666D">
          <w:rPr>
            <w:rFonts w:ascii="Arial" w:eastAsia="Calibri" w:hAnsi="Arial" w:cs="Arial"/>
            <w:szCs w:val="24"/>
          </w:rPr>
          <w:t>Progressive enforcement</w:t>
        </w:r>
        <w:r>
          <w:rPr>
            <w:rFonts w:ascii="Arial" w:eastAsia="Calibri" w:hAnsi="Arial" w:cs="Arial"/>
            <w:szCs w:val="24"/>
          </w:rPr>
          <w:t xml:space="preserve"> </w:t>
        </w:r>
      </w:ins>
      <w:r w:rsidRPr="00E71DE4">
        <w:rPr>
          <w:rFonts w:ascii="Arial" w:eastAsia="Calibri" w:hAnsi="Arial" w:cs="Arial"/>
          <w:szCs w:val="24"/>
        </w:rPr>
        <w:t xml:space="preserve">includes procedures to coordinate enforcement between </w:t>
      </w:r>
      <w:r>
        <w:rPr>
          <w:rFonts w:ascii="Arial" w:eastAsia="Calibri" w:hAnsi="Arial" w:cs="Arial"/>
          <w:szCs w:val="24"/>
        </w:rPr>
        <w:t>the Santa Ana Water Board and Permittees</w:t>
      </w:r>
      <w:del w:id="5713" w:author="Alexander, Hero@Waterboards" w:date="2026-05-01T10:50:00Z" w16du:dateUtc="2026-05-01T17:50:00Z">
        <w:r>
          <w:rPr>
            <w:rFonts w:ascii="Arial" w:eastAsia="Calibri" w:hAnsi="Arial" w:cs="Arial"/>
            <w:szCs w:val="24"/>
          </w:rPr>
          <w:delText xml:space="preserve"> and are </w:delText>
        </w:r>
      </w:del>
      <w:ins w:id="5714" w:author="Alexander, Hero@Waterboards" w:date="2026-05-01T10:50:00Z" w16du:dateUtc="2026-05-01T17:50:00Z">
        <w:r w:rsidR="000970FC">
          <w:rPr>
            <w:rFonts w:ascii="Arial" w:eastAsia="Calibri" w:hAnsi="Arial" w:cs="Arial"/>
            <w:szCs w:val="24"/>
          </w:rPr>
          <w:t xml:space="preserve">, </w:t>
        </w:r>
        <w:r w:rsidR="000970FC" w:rsidRPr="000970FC">
          <w:rPr>
            <w:rFonts w:ascii="Arial" w:eastAsia="Calibri" w:hAnsi="Arial" w:cs="Arial"/>
            <w:szCs w:val="24"/>
          </w:rPr>
          <w:t xml:space="preserve">particularly where violations identified by Permittees fall under the </w:t>
        </w:r>
        <w:r w:rsidR="000970FC">
          <w:rPr>
            <w:rFonts w:ascii="Arial" w:eastAsia="Calibri" w:hAnsi="Arial" w:cs="Arial"/>
            <w:szCs w:val="24"/>
          </w:rPr>
          <w:t xml:space="preserve">Santa Ana </w:t>
        </w:r>
        <w:r w:rsidR="000970FC" w:rsidRPr="000970FC">
          <w:rPr>
            <w:rFonts w:ascii="Arial" w:eastAsia="Calibri" w:hAnsi="Arial" w:cs="Arial"/>
            <w:szCs w:val="24"/>
          </w:rPr>
          <w:t>Water Board’s regulatory authority or require escalation beyond local jurisdiction</w:t>
        </w:r>
        <w:r w:rsidR="000970FC">
          <w:rPr>
            <w:rFonts w:ascii="Arial" w:eastAsia="Calibri" w:hAnsi="Arial" w:cs="Arial"/>
            <w:szCs w:val="24"/>
          </w:rPr>
          <w:t xml:space="preserve">. </w:t>
        </w:r>
        <w:r w:rsidR="00CF0ACA">
          <w:rPr>
            <w:rFonts w:ascii="Arial" w:eastAsia="Calibri" w:hAnsi="Arial" w:cs="Arial"/>
            <w:szCs w:val="24"/>
          </w:rPr>
          <w:t>.</w:t>
        </w:r>
        <w:r w:rsidR="001C5354">
          <w:rPr>
            <w:rFonts w:ascii="Arial" w:eastAsia="Calibri" w:hAnsi="Arial" w:cs="Arial"/>
            <w:szCs w:val="24"/>
          </w:rPr>
          <w:t>These requirements</w:t>
        </w:r>
        <w:r>
          <w:rPr>
            <w:rFonts w:ascii="Arial" w:eastAsia="Calibri" w:hAnsi="Arial" w:cs="Arial"/>
            <w:szCs w:val="24"/>
          </w:rPr>
          <w:t xml:space="preserve"> are </w:t>
        </w:r>
      </w:ins>
      <w:r w:rsidRPr="00E71DE4">
        <w:rPr>
          <w:rFonts w:ascii="Arial" w:eastAsia="Calibri" w:hAnsi="Arial" w:cs="Arial"/>
          <w:szCs w:val="24"/>
        </w:rPr>
        <w:t xml:space="preserve">consistent with </w:t>
      </w:r>
      <w:del w:id="5715" w:author="Alexander, Hero@Waterboards" w:date="2026-05-01T10:50:00Z" w16du:dateUtc="2026-05-01T17:50:00Z">
        <w:r w:rsidRPr="00E71DE4">
          <w:rPr>
            <w:rFonts w:ascii="Arial" w:eastAsia="Calibri" w:hAnsi="Arial" w:cs="Arial"/>
            <w:szCs w:val="24"/>
          </w:rPr>
          <w:delText xml:space="preserve">the provisions of Senate Bill 205 (2019) and Water </w:delText>
        </w:r>
      </w:del>
      <w:ins w:id="5716" w:author="Alexander, Hero@Waterboards" w:date="2026-05-01T10:50:00Z" w16du:dateUtc="2026-05-01T17:50:00Z">
        <w:r w:rsidR="007A1D79">
          <w:rPr>
            <w:rFonts w:ascii="Arial" w:eastAsia="Calibri" w:hAnsi="Arial" w:cs="Arial"/>
            <w:szCs w:val="24"/>
          </w:rPr>
          <w:t xml:space="preserve"> </w:t>
        </w:r>
        <w:r w:rsidR="00F66701">
          <w:rPr>
            <w:rFonts w:ascii="Arial" w:eastAsia="Calibri" w:hAnsi="Arial" w:cs="Arial"/>
            <w:szCs w:val="24"/>
          </w:rPr>
          <w:t xml:space="preserve">Business and Professions </w:t>
        </w:r>
      </w:ins>
      <w:r w:rsidR="00F66701">
        <w:rPr>
          <w:rFonts w:ascii="Arial" w:eastAsia="Calibri" w:hAnsi="Arial" w:cs="Arial"/>
          <w:szCs w:val="24"/>
        </w:rPr>
        <w:t xml:space="preserve">Code </w:t>
      </w:r>
      <w:del w:id="5717" w:author="Alexander, Hero@Waterboards" w:date="2026-05-01T10:50:00Z" w16du:dateUtc="2026-05-01T17:50:00Z">
        <w:r w:rsidRPr="00E71DE4">
          <w:rPr>
            <w:rFonts w:ascii="Arial" w:eastAsia="Calibri" w:hAnsi="Arial" w:cs="Arial"/>
            <w:szCs w:val="24"/>
          </w:rPr>
          <w:delText>section 13383.10.</w:delText>
        </w:r>
      </w:del>
      <w:ins w:id="5718" w:author="Alexander, Hero@Waterboards" w:date="2026-05-01T10:50:00Z" w16du:dateUtc="2026-05-01T17:50:00Z">
        <w:r w:rsidR="00F66701">
          <w:rPr>
            <w:rFonts w:ascii="Arial" w:eastAsia="Calibri" w:hAnsi="Arial" w:cs="Arial"/>
            <w:szCs w:val="24"/>
          </w:rPr>
          <w:t>sections 16000.3 and 16100.3</w:t>
        </w:r>
        <w:r w:rsidRPr="00E71DE4">
          <w:rPr>
            <w:rFonts w:ascii="Arial" w:eastAsia="Calibri" w:hAnsi="Arial" w:cs="Arial"/>
            <w:szCs w:val="24"/>
          </w:rPr>
          <w:t>.</w:t>
        </w:r>
        <w:r w:rsidR="007A1D79">
          <w:rPr>
            <w:rFonts w:ascii="Arial" w:eastAsia="Calibri" w:hAnsi="Arial" w:cs="Arial"/>
            <w:szCs w:val="24"/>
          </w:rPr>
          <w:t xml:space="preserve"> The biannual reports would </w:t>
        </w:r>
        <w:r w:rsidR="00201F45">
          <w:rPr>
            <w:rFonts w:ascii="Arial" w:eastAsia="Calibri" w:hAnsi="Arial" w:cs="Arial"/>
            <w:szCs w:val="24"/>
          </w:rPr>
          <w:t xml:space="preserve">include </w:t>
        </w:r>
        <w:r w:rsidR="007A1D79">
          <w:rPr>
            <w:rFonts w:ascii="Arial" w:eastAsia="Calibri" w:hAnsi="Arial" w:cs="Arial"/>
            <w:szCs w:val="24"/>
          </w:rPr>
          <w:t xml:space="preserve">business licensees who fail to demonstrate stormwater coverage pursuant to these sections as well as non-enrollees the Permittees discover through their inspection programs. </w:t>
        </w:r>
        <w:r w:rsidR="00F66701">
          <w:rPr>
            <w:rFonts w:ascii="Arial" w:eastAsia="Calibri" w:hAnsi="Arial" w:cs="Arial"/>
            <w:szCs w:val="24"/>
          </w:rPr>
          <w:t xml:space="preserve"> </w:t>
        </w:r>
      </w:ins>
    </w:p>
    <w:p w14:paraId="6CA9E0E4" w14:textId="77777777" w:rsidR="00CC39BD" w:rsidRPr="000754BD" w:rsidRDefault="00CC39BD" w:rsidP="00D65CC6">
      <w:pPr>
        <w:pStyle w:val="Heading3"/>
        <w:spacing w:after="250"/>
        <w:rPr>
          <w:rFonts w:ascii="Arial" w:eastAsia="Calibri" w:hAnsi="Arial" w:cs="Arial"/>
          <w:szCs w:val="24"/>
        </w:rPr>
      </w:pPr>
      <w:bookmarkStart w:id="5719" w:name="_Toc1054298810"/>
      <w:bookmarkStart w:id="5720" w:name="_Toc1456628908"/>
      <w:bookmarkStart w:id="5721" w:name="_Toc201136609"/>
      <w:bookmarkStart w:id="5722" w:name="_Toc529333807"/>
      <w:bookmarkStart w:id="5723" w:name="_Toc1306861989"/>
      <w:bookmarkStart w:id="5724" w:name="_Toc1008525549"/>
      <w:bookmarkStart w:id="5725" w:name="_Toc228455535"/>
      <w:bookmarkStart w:id="5726" w:name="_Toc160025245"/>
      <w:r>
        <w:t>Fiscal Analysis</w:t>
      </w:r>
      <w:bookmarkEnd w:id="5719"/>
      <w:bookmarkEnd w:id="5720"/>
      <w:bookmarkEnd w:id="5721"/>
      <w:bookmarkEnd w:id="5722"/>
      <w:bookmarkEnd w:id="5723"/>
      <w:bookmarkEnd w:id="5724"/>
      <w:bookmarkEnd w:id="5725"/>
      <w:bookmarkEnd w:id="5726"/>
    </w:p>
    <w:p w14:paraId="4C25845D" w14:textId="77777777" w:rsidR="00CC39BD" w:rsidRDefault="00CC39BD" w:rsidP="00A4086F">
      <w:pPr>
        <w:spacing w:after="250"/>
        <w:ind w:left="450" w:firstLine="0"/>
        <w:jc w:val="both"/>
        <w:rPr>
          <w:rFonts w:ascii="Arial" w:eastAsia="Calibri" w:hAnsi="Arial" w:cs="Arial"/>
          <w:szCs w:val="24"/>
        </w:rPr>
      </w:pPr>
      <w:r>
        <w:rPr>
          <w:rFonts w:ascii="Arial" w:eastAsia="Calibri" w:hAnsi="Arial" w:cs="Arial"/>
          <w:szCs w:val="24"/>
        </w:rPr>
        <w:t>40 CFR s</w:t>
      </w:r>
      <w:r w:rsidRPr="00E94B48">
        <w:rPr>
          <w:rFonts w:ascii="Arial" w:eastAsia="Calibri" w:hAnsi="Arial" w:cs="Arial"/>
          <w:szCs w:val="24"/>
        </w:rPr>
        <w:t>ection 122.26(d)(2)(vi) requires, for each fiscal year to be covered by the permit, a fiscal analysis of the necessary capital and operation and maintenance expenditures necessary to accomplish the activities of the stormwater management program, including</w:t>
      </w:r>
      <w:r>
        <w:rPr>
          <w:rFonts w:ascii="Arial" w:eastAsia="Calibri" w:hAnsi="Arial" w:cs="Arial"/>
          <w:szCs w:val="24"/>
        </w:rPr>
        <w:t xml:space="preserve"> the</w:t>
      </w:r>
      <w:r w:rsidRPr="00E94B48">
        <w:rPr>
          <w:rFonts w:ascii="Arial" w:eastAsia="Calibri" w:hAnsi="Arial" w:cs="Arial"/>
          <w:szCs w:val="24"/>
        </w:rPr>
        <w:t xml:space="preserve"> monitoring program. </w:t>
      </w:r>
      <w:r w:rsidRPr="006028CC">
        <w:rPr>
          <w:rFonts w:ascii="Arial" w:eastAsia="Calibri" w:hAnsi="Arial" w:cs="Arial"/>
          <w:szCs w:val="24"/>
        </w:rPr>
        <w:t xml:space="preserve">The analysis is to include a description of the source(s) of funds that are proposed to meet the necessary expenditures, including legal restrictions on the use of such funds. </w:t>
      </w:r>
      <w:r w:rsidRPr="008000EB">
        <w:rPr>
          <w:rFonts w:ascii="Arial" w:eastAsia="Calibri" w:hAnsi="Arial" w:cs="Arial"/>
          <w:szCs w:val="24"/>
        </w:rPr>
        <w:t xml:space="preserve">Additionally, 40 CFR section 122.42(c)(5) requires that annual reports for MS4 permits include annual expenditures and budget for </w:t>
      </w:r>
      <w:r>
        <w:rPr>
          <w:rFonts w:ascii="Arial" w:eastAsia="Calibri" w:hAnsi="Arial" w:cs="Arial"/>
          <w:szCs w:val="24"/>
        </w:rPr>
        <w:t xml:space="preserve">the </w:t>
      </w:r>
      <w:r w:rsidRPr="008000EB">
        <w:rPr>
          <w:rFonts w:ascii="Arial" w:eastAsia="Calibri" w:hAnsi="Arial" w:cs="Arial"/>
          <w:szCs w:val="24"/>
        </w:rPr>
        <w:t xml:space="preserve">year following each </w:t>
      </w:r>
      <w:r>
        <w:rPr>
          <w:rFonts w:ascii="Arial" w:eastAsia="Calibri" w:hAnsi="Arial" w:cs="Arial"/>
          <w:szCs w:val="24"/>
        </w:rPr>
        <w:t>A</w:t>
      </w:r>
      <w:r w:rsidRPr="008000EB">
        <w:rPr>
          <w:rFonts w:ascii="Arial" w:eastAsia="Calibri" w:hAnsi="Arial" w:cs="Arial"/>
          <w:szCs w:val="24"/>
        </w:rPr>
        <w:t xml:space="preserve">nnual </w:t>
      </w:r>
      <w:r>
        <w:rPr>
          <w:rFonts w:ascii="Arial" w:eastAsia="Calibri" w:hAnsi="Arial" w:cs="Arial"/>
          <w:szCs w:val="24"/>
        </w:rPr>
        <w:t>Progress R</w:t>
      </w:r>
      <w:r w:rsidRPr="008000EB">
        <w:rPr>
          <w:rFonts w:ascii="Arial" w:eastAsia="Calibri" w:hAnsi="Arial" w:cs="Arial"/>
          <w:szCs w:val="24"/>
        </w:rPr>
        <w:t>eport.</w:t>
      </w:r>
      <w:r w:rsidRPr="00E94B48">
        <w:t xml:space="preserve"> </w:t>
      </w:r>
      <w:r w:rsidRPr="00E94B48">
        <w:rPr>
          <w:rFonts w:ascii="Arial" w:eastAsia="Calibri" w:hAnsi="Arial" w:cs="Arial"/>
          <w:szCs w:val="24"/>
        </w:rPr>
        <w:t xml:space="preserve">The inclusion of the requirement to perform a fiscal analysis annually in the </w:t>
      </w:r>
      <w:r>
        <w:rPr>
          <w:rFonts w:ascii="Arial" w:eastAsia="Calibri" w:hAnsi="Arial" w:cs="Arial"/>
          <w:szCs w:val="24"/>
        </w:rPr>
        <w:t>Order</w:t>
      </w:r>
      <w:r w:rsidRPr="00E94B48">
        <w:rPr>
          <w:rFonts w:ascii="Arial" w:eastAsia="Calibri" w:hAnsi="Arial" w:cs="Arial"/>
          <w:szCs w:val="24"/>
        </w:rPr>
        <w:t xml:space="preserve"> was carried over from the previous permits.</w:t>
      </w:r>
      <w:r w:rsidRPr="00A4648C">
        <w:t xml:space="preserve"> </w:t>
      </w:r>
      <w:r w:rsidRPr="00A4648C">
        <w:rPr>
          <w:rFonts w:ascii="Arial" w:eastAsia="Calibri" w:hAnsi="Arial" w:cs="Arial"/>
          <w:szCs w:val="24"/>
        </w:rPr>
        <w:t>A requirement has been added so that fiscal reports conform to USEPA or State reporting guidance, when such guidance becomes available.</w:t>
      </w:r>
    </w:p>
    <w:p w14:paraId="5653AF3D" w14:textId="77777777" w:rsidR="00CC39BD" w:rsidRDefault="00CC39BD" w:rsidP="00D65CC6">
      <w:pPr>
        <w:pStyle w:val="Heading3"/>
        <w:spacing w:after="240"/>
      </w:pPr>
      <w:bookmarkStart w:id="5727" w:name="_Toc228455536"/>
      <w:bookmarkStart w:id="5728" w:name="_Toc160025246"/>
      <w:r>
        <w:t>Special Studies</w:t>
      </w:r>
      <w:bookmarkEnd w:id="5727"/>
      <w:bookmarkEnd w:id="5728"/>
    </w:p>
    <w:p w14:paraId="63768DA0" w14:textId="235C3653" w:rsidR="00CC39BD" w:rsidRPr="00504E9D" w:rsidRDefault="00CC39BD" w:rsidP="00E71DE4">
      <w:pPr>
        <w:spacing w:after="250"/>
        <w:ind w:left="450" w:firstLine="0"/>
        <w:jc w:val="both"/>
        <w:rPr>
          <w:rFonts w:ascii="Arial" w:eastAsia="Calibri" w:hAnsi="Arial" w:cs="Arial"/>
          <w:szCs w:val="24"/>
        </w:rPr>
      </w:pPr>
      <w:r w:rsidRPr="00E71DE4">
        <w:rPr>
          <w:rFonts w:ascii="Arial" w:eastAsia="Calibri" w:hAnsi="Arial" w:cs="Arial"/>
          <w:szCs w:val="24"/>
        </w:rPr>
        <w:t>It is encouraged that Permittees consider conducting special studies.</w:t>
      </w:r>
      <w:r w:rsidR="00603FB9">
        <w:rPr>
          <w:rFonts w:ascii="Arial" w:eastAsia="Calibri" w:hAnsi="Arial" w:cs="Arial"/>
          <w:szCs w:val="24"/>
        </w:rPr>
        <w:t xml:space="preserve"> </w:t>
      </w:r>
      <w:ins w:id="5729" w:author="Alexander, Hero@Waterboards" w:date="2026-05-01T10:50:00Z" w16du:dateUtc="2026-05-01T17:50:00Z">
        <w:r w:rsidR="00603FB9">
          <w:rPr>
            <w:rFonts w:ascii="Arial" w:eastAsia="Calibri" w:hAnsi="Arial" w:cs="Arial"/>
            <w:szCs w:val="24"/>
          </w:rPr>
          <w:t>Special studies are not required.</w:t>
        </w:r>
        <w:r w:rsidRPr="00E71DE4">
          <w:rPr>
            <w:rFonts w:ascii="Arial" w:eastAsia="Calibri" w:hAnsi="Arial" w:cs="Arial"/>
            <w:szCs w:val="24"/>
          </w:rPr>
          <w:t xml:space="preserve"> </w:t>
        </w:r>
      </w:ins>
      <w:r>
        <w:rPr>
          <w:rFonts w:ascii="Arial" w:eastAsia="Calibri" w:hAnsi="Arial" w:cs="Arial"/>
          <w:szCs w:val="24"/>
        </w:rPr>
        <w:t>The requirement for special studies</w:t>
      </w:r>
      <w:r w:rsidR="00C9751C">
        <w:rPr>
          <w:rFonts w:ascii="Arial" w:eastAsia="Calibri" w:hAnsi="Arial" w:cs="Arial"/>
          <w:szCs w:val="24"/>
        </w:rPr>
        <w:t xml:space="preserve"> </w:t>
      </w:r>
      <w:ins w:id="5730" w:author="Alexander, Hero@Waterboards" w:date="2026-05-01T10:50:00Z" w16du:dateUtc="2026-05-01T17:50:00Z">
        <w:r w:rsidR="00C9751C">
          <w:rPr>
            <w:rFonts w:ascii="Arial" w:eastAsia="Calibri" w:hAnsi="Arial" w:cs="Arial"/>
            <w:szCs w:val="24"/>
          </w:rPr>
          <w:t>to have</w:t>
        </w:r>
        <w:r>
          <w:rPr>
            <w:rFonts w:ascii="Arial" w:eastAsia="Calibri" w:hAnsi="Arial" w:cs="Arial"/>
            <w:szCs w:val="24"/>
          </w:rPr>
          <w:t xml:space="preserve"> </w:t>
        </w:r>
      </w:ins>
      <w:r>
        <w:rPr>
          <w:rFonts w:ascii="Arial" w:eastAsia="Calibri" w:hAnsi="Arial" w:cs="Arial"/>
          <w:szCs w:val="24"/>
        </w:rPr>
        <w:t>workplans derives from</w:t>
      </w:r>
      <w:r w:rsidR="00C069CE">
        <w:rPr>
          <w:rFonts w:ascii="Arial" w:eastAsia="Calibri" w:hAnsi="Arial" w:cs="Arial"/>
          <w:szCs w:val="24"/>
        </w:rPr>
        <w:t xml:space="preserve"> </w:t>
      </w:r>
      <w:ins w:id="5731" w:author="Alexander, Hero@Waterboards" w:date="2026-05-01T10:50:00Z" w16du:dateUtc="2026-05-01T17:50:00Z">
        <w:r w:rsidR="00C069CE">
          <w:rPr>
            <w:rFonts w:ascii="Arial" w:eastAsia="Calibri" w:hAnsi="Arial" w:cs="Arial"/>
            <w:szCs w:val="24"/>
          </w:rPr>
          <w:t>the Santa Ana Water Board’s authority to include monitoring, reporting, and investigative provisions in permits.</w:t>
        </w:r>
        <w:r>
          <w:rPr>
            <w:rFonts w:ascii="Arial" w:eastAsia="Calibri" w:hAnsi="Arial" w:cs="Arial"/>
            <w:szCs w:val="24"/>
          </w:rPr>
          <w:t xml:space="preserve"> </w:t>
        </w:r>
      </w:ins>
      <w:r>
        <w:rPr>
          <w:rFonts w:ascii="Arial" w:eastAsia="Calibri" w:hAnsi="Arial" w:cs="Arial"/>
          <w:szCs w:val="24"/>
        </w:rPr>
        <w:t>Water Code section 13385</w:t>
      </w:r>
      <w:ins w:id="5732" w:author="Alexander, Hero@Waterboards" w:date="2026-05-01T10:50:00Z" w16du:dateUtc="2026-05-01T17:50:00Z">
        <w:r w:rsidR="00C069CE">
          <w:rPr>
            <w:rFonts w:ascii="Arial" w:eastAsia="Calibri" w:hAnsi="Arial" w:cs="Arial"/>
            <w:szCs w:val="24"/>
          </w:rPr>
          <w:t xml:space="preserve"> establishes the enforcement framework applicable to such provisions once incorporated into a permit</w:t>
        </w:r>
      </w:ins>
      <w:r>
        <w:rPr>
          <w:rFonts w:ascii="Arial" w:eastAsia="Calibri" w:hAnsi="Arial" w:cs="Arial"/>
          <w:szCs w:val="24"/>
        </w:rPr>
        <w:t xml:space="preserve">. </w:t>
      </w:r>
      <w:r w:rsidRPr="00E71DE4">
        <w:rPr>
          <w:rFonts w:ascii="Arial" w:eastAsia="Calibri" w:hAnsi="Arial" w:cs="Arial"/>
          <w:szCs w:val="24"/>
        </w:rPr>
        <w:t>The results of these studies may support future Basin Plan amendments to revise TMDLs and/or water quality standards.</w:t>
      </w:r>
      <w:r>
        <w:rPr>
          <w:rFonts w:ascii="Arial" w:eastAsia="Calibri" w:hAnsi="Arial" w:cs="Arial"/>
          <w:szCs w:val="24"/>
        </w:rPr>
        <w:t xml:space="preserve"> </w:t>
      </w:r>
      <w:r w:rsidRPr="008D4090">
        <w:rPr>
          <w:rFonts w:ascii="Arial" w:eastAsia="Calibri" w:hAnsi="Arial" w:cs="Arial"/>
          <w:szCs w:val="24"/>
        </w:rPr>
        <w:t xml:space="preserve">Special studies include projects intended to contribute to stormwater science or to support continual improvement of the Permittees’ stormwater program. Special studies do not include projects intended to </w:t>
      </w:r>
      <w:r>
        <w:rPr>
          <w:rFonts w:ascii="Arial" w:eastAsia="Calibri" w:hAnsi="Arial" w:cs="Arial"/>
          <w:szCs w:val="24"/>
        </w:rPr>
        <w:t>assess</w:t>
      </w:r>
      <w:r w:rsidRPr="008D4090">
        <w:rPr>
          <w:rFonts w:ascii="Arial" w:eastAsia="Calibri" w:hAnsi="Arial" w:cs="Arial"/>
          <w:szCs w:val="24"/>
        </w:rPr>
        <w:t xml:space="preserve"> compliance with receiving water limitations or water quality-based effluent limitations</w:t>
      </w:r>
      <w:ins w:id="5733" w:author="Alexander, Hero@Waterboards" w:date="2026-05-01T10:50:00Z" w16du:dateUtc="2026-05-01T17:50:00Z">
        <w:r w:rsidR="00BF6BD0">
          <w:rPr>
            <w:rFonts w:ascii="Arial" w:eastAsia="Calibri" w:hAnsi="Arial" w:cs="Arial"/>
            <w:szCs w:val="24"/>
          </w:rPr>
          <w:t>, as conclusions made regarding compliance with the Tentative Order should be made under close regulatory oversight</w:t>
        </w:r>
      </w:ins>
      <w:r>
        <w:rPr>
          <w:rFonts w:ascii="Arial" w:eastAsia="Calibri" w:hAnsi="Arial" w:cs="Arial"/>
          <w:szCs w:val="24"/>
        </w:rPr>
        <w:t>.</w:t>
      </w:r>
    </w:p>
    <w:p w14:paraId="18E2B2A0" w14:textId="6D6A1AC5" w:rsidR="00D65CC6" w:rsidRPr="009F110C" w:rsidRDefault="00D65CC6" w:rsidP="00D65CC6">
      <w:pPr>
        <w:pStyle w:val="AppendixHeading"/>
        <w:numPr>
          <w:ilvl w:val="0"/>
          <w:numId w:val="361"/>
        </w:numPr>
        <w:spacing w:after="240"/>
      </w:pPr>
      <w:bookmarkStart w:id="5734" w:name="_Toc1335819586"/>
      <w:bookmarkStart w:id="5735" w:name="_Toc268772297"/>
      <w:bookmarkStart w:id="5736" w:name="_Toc1567576020"/>
      <w:bookmarkStart w:id="5737" w:name="_Toc725638064"/>
      <w:bookmarkStart w:id="5738" w:name="_Toc1342151933"/>
      <w:bookmarkStart w:id="5739" w:name="_Toc2081877138"/>
      <w:bookmarkStart w:id="5740" w:name="_Toc160022835"/>
      <w:bookmarkStart w:id="5741" w:name="_Toc1948481217"/>
      <w:bookmarkStart w:id="5742" w:name="_Toc228455537"/>
      <w:bookmarkStart w:id="5743" w:name="_Toc160025247"/>
      <w:r>
        <w:t>RATIONALE FOR DISCHARGE PROHIBITIONS</w:t>
      </w:r>
    </w:p>
    <w:p w14:paraId="4398C8CB" w14:textId="77777777" w:rsidR="00CC39BD" w:rsidRDefault="00CC39BD" w:rsidP="00D65CC6">
      <w:pPr>
        <w:pStyle w:val="Heading3"/>
        <w:numPr>
          <w:ilvl w:val="0"/>
          <w:numId w:val="290"/>
        </w:numPr>
        <w:spacing w:after="240"/>
      </w:pPr>
      <w:bookmarkStart w:id="5744" w:name="_Toc228455538"/>
      <w:bookmarkStart w:id="5745" w:name="_Toc160025248"/>
      <w:bookmarkEnd w:id="5734"/>
      <w:bookmarkEnd w:id="5735"/>
      <w:bookmarkEnd w:id="5736"/>
      <w:bookmarkEnd w:id="5737"/>
      <w:bookmarkEnd w:id="5738"/>
      <w:bookmarkEnd w:id="5739"/>
      <w:bookmarkEnd w:id="5740"/>
      <w:bookmarkEnd w:id="5741"/>
      <w:bookmarkEnd w:id="5742"/>
      <w:bookmarkEnd w:id="5743"/>
      <w:r>
        <w:t>Non-Stormwater Discharge Prohibitions</w:t>
      </w:r>
      <w:bookmarkEnd w:id="5744"/>
      <w:bookmarkEnd w:id="5745"/>
    </w:p>
    <w:p w14:paraId="575BF779" w14:textId="2A146459" w:rsidR="00CC39BD" w:rsidRDefault="00CC39BD" w:rsidP="0001293B">
      <w:pPr>
        <w:spacing w:after="250"/>
        <w:ind w:left="900" w:firstLine="0"/>
        <w:jc w:val="both"/>
        <w:rPr>
          <w:rFonts w:ascii="Arial" w:eastAsia="Calibri" w:hAnsi="Arial" w:cs="Arial"/>
          <w:szCs w:val="24"/>
        </w:rPr>
      </w:pPr>
      <w:r w:rsidRPr="004B3DF7">
        <w:rPr>
          <w:rFonts w:ascii="Arial" w:eastAsia="Calibri" w:hAnsi="Arial" w:cs="Arial"/>
          <w:szCs w:val="24"/>
        </w:rPr>
        <w:t xml:space="preserve">Consistent with federal law, </w:t>
      </w:r>
      <w:r>
        <w:rPr>
          <w:rFonts w:ascii="Arial" w:eastAsia="Calibri" w:hAnsi="Arial" w:cs="Arial"/>
          <w:szCs w:val="24"/>
        </w:rPr>
        <w:t>s</w:t>
      </w:r>
      <w:r w:rsidRPr="004B3DF7">
        <w:rPr>
          <w:rFonts w:ascii="Arial" w:eastAsia="Calibri" w:hAnsi="Arial" w:cs="Arial"/>
          <w:szCs w:val="24"/>
        </w:rPr>
        <w:t xml:space="preserve">ection IV of the Order </w:t>
      </w:r>
      <w:del w:id="5746" w:author="Alexander, Hero@Waterboards" w:date="2026-05-01T10:50:00Z" w16du:dateUtc="2026-05-01T17:50:00Z">
        <w:r>
          <w:rPr>
            <w:rFonts w:ascii="Arial" w:eastAsia="Calibri" w:hAnsi="Arial" w:cs="Arial"/>
            <w:szCs w:val="24"/>
          </w:rPr>
          <w:delText>prohibits</w:delText>
        </w:r>
      </w:del>
      <w:ins w:id="5747" w:author="Alexander, Hero@Waterboards" w:date="2026-05-01T10:50:00Z" w16du:dateUtc="2026-05-01T17:50:00Z">
        <w:r w:rsidR="00612351">
          <w:rPr>
            <w:rFonts w:ascii="Arial" w:eastAsia="Calibri" w:hAnsi="Arial" w:cs="Arial"/>
            <w:szCs w:val="24"/>
          </w:rPr>
          <w:t xml:space="preserve">requires the effective </w:t>
        </w:r>
        <w:r>
          <w:rPr>
            <w:rFonts w:ascii="Arial" w:eastAsia="Calibri" w:hAnsi="Arial" w:cs="Arial"/>
            <w:szCs w:val="24"/>
          </w:rPr>
          <w:t>prohibit</w:t>
        </w:r>
        <w:r w:rsidR="00B103F5">
          <w:rPr>
            <w:rFonts w:ascii="Arial" w:eastAsia="Calibri" w:hAnsi="Arial" w:cs="Arial"/>
            <w:szCs w:val="24"/>
          </w:rPr>
          <w:t>ion of</w:t>
        </w:r>
      </w:ins>
      <w:r w:rsidRPr="004B3DF7">
        <w:rPr>
          <w:rFonts w:ascii="Arial" w:eastAsia="Calibri" w:hAnsi="Arial" w:cs="Arial"/>
          <w:szCs w:val="24"/>
        </w:rPr>
        <w:t xml:space="preserve"> non-stormwater discharges to the MS4, where such discharges are not </w:t>
      </w:r>
      <w:r>
        <w:rPr>
          <w:rFonts w:ascii="Arial" w:eastAsia="Calibri" w:hAnsi="Arial" w:cs="Arial"/>
          <w:szCs w:val="24"/>
        </w:rPr>
        <w:t>authorized by a separate permit or otherwise authorized or conditionally exempt</w:t>
      </w:r>
      <w:r w:rsidRPr="004B3DF7">
        <w:rPr>
          <w:rFonts w:ascii="Arial" w:eastAsia="Calibri" w:hAnsi="Arial" w:cs="Arial"/>
          <w:szCs w:val="24"/>
        </w:rPr>
        <w:t>.</w:t>
      </w:r>
      <w:r>
        <w:rPr>
          <w:rFonts w:ascii="Arial" w:eastAsia="Calibri" w:hAnsi="Arial" w:cs="Arial"/>
          <w:szCs w:val="24"/>
        </w:rPr>
        <w:t xml:space="preserve"> </w:t>
      </w:r>
      <w:r w:rsidRPr="00504E9D">
        <w:rPr>
          <w:rFonts w:ascii="Arial" w:eastAsia="Calibri" w:hAnsi="Arial" w:cs="Arial"/>
          <w:szCs w:val="24"/>
        </w:rPr>
        <w:t xml:space="preserve">CWA </w:t>
      </w:r>
      <w:r>
        <w:rPr>
          <w:rFonts w:ascii="Arial" w:eastAsia="Calibri" w:hAnsi="Arial" w:cs="Arial"/>
          <w:szCs w:val="24"/>
        </w:rPr>
        <w:t>s</w:t>
      </w:r>
      <w:r w:rsidRPr="00504E9D">
        <w:rPr>
          <w:rFonts w:ascii="Arial" w:eastAsia="Calibri" w:hAnsi="Arial" w:cs="Arial"/>
          <w:szCs w:val="24"/>
        </w:rPr>
        <w:t>ection 402(p)</w:t>
      </w:r>
      <w:r>
        <w:rPr>
          <w:rFonts w:ascii="Arial" w:eastAsia="Calibri" w:hAnsi="Arial" w:cs="Arial"/>
          <w:szCs w:val="24"/>
        </w:rPr>
        <w:t>(3)(B)(ii)</w:t>
      </w:r>
      <w:r w:rsidRPr="00504E9D">
        <w:rPr>
          <w:rFonts w:ascii="Arial" w:eastAsia="Calibri" w:hAnsi="Arial" w:cs="Arial"/>
          <w:szCs w:val="24"/>
        </w:rPr>
        <w:t xml:space="preserve"> form</w:t>
      </w:r>
      <w:r>
        <w:rPr>
          <w:rFonts w:ascii="Arial" w:eastAsia="Calibri" w:hAnsi="Arial" w:cs="Arial"/>
          <w:szCs w:val="24"/>
        </w:rPr>
        <w:t>s</w:t>
      </w:r>
      <w:r w:rsidRPr="00504E9D">
        <w:rPr>
          <w:rFonts w:ascii="Arial" w:eastAsia="Calibri" w:hAnsi="Arial" w:cs="Arial"/>
          <w:szCs w:val="24"/>
        </w:rPr>
        <w:t xml:space="preserve"> the basis of </w:t>
      </w:r>
      <w:r>
        <w:rPr>
          <w:rFonts w:ascii="Arial" w:eastAsia="Calibri" w:hAnsi="Arial" w:cs="Arial"/>
          <w:szCs w:val="24"/>
        </w:rPr>
        <w:t>this</w:t>
      </w:r>
      <w:r w:rsidRPr="00504E9D">
        <w:rPr>
          <w:rFonts w:ascii="Arial" w:eastAsia="Calibri" w:hAnsi="Arial" w:cs="Arial"/>
          <w:szCs w:val="24"/>
        </w:rPr>
        <w:t xml:space="preserve"> requirement</w:t>
      </w:r>
      <w:r>
        <w:rPr>
          <w:rFonts w:ascii="Arial" w:eastAsia="Calibri" w:hAnsi="Arial" w:cs="Arial"/>
          <w:szCs w:val="24"/>
        </w:rPr>
        <w:t xml:space="preserve">, which provides that MS4 permits </w:t>
      </w:r>
      <w:r w:rsidRPr="005120BC">
        <w:rPr>
          <w:rFonts w:ascii="Arial" w:eastAsia="Calibri" w:hAnsi="Arial" w:cs="Arial"/>
          <w:szCs w:val="24"/>
        </w:rPr>
        <w:t>“shall include a requirement to effectively prohibit non-stormwater discharges into the storm sewers</w:t>
      </w:r>
      <w:r>
        <w:rPr>
          <w:rFonts w:ascii="Arial" w:eastAsia="Calibri" w:hAnsi="Arial" w:cs="Arial"/>
          <w:szCs w:val="24"/>
        </w:rPr>
        <w:t xml:space="preserve">.” </w:t>
      </w:r>
      <w:r w:rsidRPr="005120BC">
        <w:rPr>
          <w:rFonts w:ascii="Arial" w:eastAsia="Calibri" w:hAnsi="Arial" w:cs="Arial"/>
          <w:szCs w:val="24"/>
        </w:rPr>
        <w:t>(CWA § 402(p)(3)(B)(ii-iii)</w:t>
      </w:r>
      <w:r>
        <w:rPr>
          <w:rFonts w:ascii="Arial" w:eastAsia="Calibri" w:hAnsi="Arial" w:cs="Arial"/>
          <w:szCs w:val="24"/>
        </w:rPr>
        <w:t xml:space="preserve">; see also </w:t>
      </w:r>
      <w:r w:rsidRPr="005120BC">
        <w:rPr>
          <w:rFonts w:ascii="Arial" w:eastAsia="Calibri" w:hAnsi="Arial" w:cs="Arial"/>
          <w:szCs w:val="24"/>
        </w:rPr>
        <w:t xml:space="preserve">40 CFR </w:t>
      </w:r>
      <w:r w:rsidRPr="00755789">
        <w:rPr>
          <w:rFonts w:ascii="Arial" w:eastAsia="Calibri" w:hAnsi="Arial" w:cs="Arial"/>
          <w:szCs w:val="24"/>
        </w:rPr>
        <w:t>§</w:t>
      </w:r>
      <w:r>
        <w:rPr>
          <w:rFonts w:ascii="Arial" w:eastAsia="Calibri" w:hAnsi="Arial" w:cs="Arial"/>
          <w:szCs w:val="24"/>
        </w:rPr>
        <w:t xml:space="preserve"> </w:t>
      </w:r>
      <w:r w:rsidRPr="005120BC">
        <w:rPr>
          <w:rFonts w:ascii="Arial" w:eastAsia="Calibri" w:hAnsi="Arial" w:cs="Arial"/>
          <w:szCs w:val="24"/>
        </w:rPr>
        <w:t>122.26(d)(2)(i)(B)</w:t>
      </w:r>
      <w:r>
        <w:rPr>
          <w:rFonts w:ascii="Arial" w:eastAsia="Calibri" w:hAnsi="Arial" w:cs="Arial"/>
          <w:szCs w:val="24"/>
        </w:rPr>
        <w:t xml:space="preserve">.) </w:t>
      </w:r>
    </w:p>
    <w:p w14:paraId="7E31D417" w14:textId="44B5EA1C" w:rsidR="00CC39BD" w:rsidRDefault="00CC39BD" w:rsidP="00EA799F">
      <w:pPr>
        <w:spacing w:after="250"/>
        <w:ind w:left="900" w:firstLine="0"/>
        <w:jc w:val="both"/>
        <w:rPr>
          <w:rFonts w:ascii="Arial" w:eastAsia="Calibri" w:hAnsi="Arial" w:cs="Arial"/>
          <w:szCs w:val="24"/>
        </w:rPr>
      </w:pPr>
      <w:r>
        <w:rPr>
          <w:rFonts w:ascii="Arial" w:eastAsia="Calibri" w:hAnsi="Arial" w:cs="Arial"/>
          <w:szCs w:val="24"/>
        </w:rPr>
        <w:t xml:space="preserve">USEPA adopted implementing regulations for the effective prohibition on non-stormwater discharges to the MS4 found at </w:t>
      </w:r>
      <w:r w:rsidRPr="002D768E">
        <w:rPr>
          <w:rFonts w:ascii="Arial" w:eastAsia="Calibri" w:hAnsi="Arial" w:cs="Arial"/>
          <w:szCs w:val="24"/>
        </w:rPr>
        <w:t>40 CFR section 122.26</w:t>
      </w:r>
      <w:r>
        <w:rPr>
          <w:rFonts w:ascii="Arial" w:eastAsia="Calibri" w:hAnsi="Arial" w:cs="Arial"/>
          <w:szCs w:val="24"/>
        </w:rPr>
        <w:t>. In its 1990 preamble to these regulations, USEPA noted that it was “</w:t>
      </w:r>
      <w:r w:rsidRPr="002D768E">
        <w:rPr>
          <w:rFonts w:ascii="Arial" w:eastAsia="Calibri" w:hAnsi="Arial" w:cs="Arial"/>
          <w:szCs w:val="24"/>
        </w:rPr>
        <w:t>clarifying that section 402(p)(3)(B) of the CWA (which requires permits for municipal separate storm sewers to ‘effectively’ prohibit non-storm water discharges) does not require permits for municipalities to prohibit certain discharges or flows of non</w:t>
      </w:r>
      <w:r>
        <w:rPr>
          <w:rFonts w:ascii="Arial" w:eastAsia="Calibri" w:hAnsi="Arial" w:cs="Arial"/>
          <w:szCs w:val="24"/>
        </w:rPr>
        <w:t>-</w:t>
      </w:r>
      <w:r w:rsidRPr="002D768E">
        <w:rPr>
          <w:rFonts w:ascii="Arial" w:eastAsia="Calibri" w:hAnsi="Arial" w:cs="Arial"/>
          <w:szCs w:val="24"/>
        </w:rPr>
        <w:t xml:space="preserve">storm water to waters of the United States through municipal separate storm sewers </w:t>
      </w:r>
      <w:r w:rsidRPr="00DA2C0E">
        <w:rPr>
          <w:rFonts w:ascii="Arial" w:eastAsia="Calibri" w:hAnsi="Arial" w:cs="Arial"/>
          <w:i/>
          <w:szCs w:val="24"/>
        </w:rPr>
        <w:t>in all cases</w:t>
      </w:r>
      <w:r w:rsidRPr="002D768E">
        <w:rPr>
          <w:rFonts w:ascii="Arial" w:eastAsia="Calibri" w:hAnsi="Arial" w:cs="Arial"/>
          <w:szCs w:val="24"/>
        </w:rPr>
        <w:t>.</w:t>
      </w:r>
      <w:r>
        <w:rPr>
          <w:rFonts w:ascii="Arial" w:eastAsia="Calibri" w:hAnsi="Arial" w:cs="Arial"/>
          <w:szCs w:val="24"/>
        </w:rPr>
        <w:t>” (</w:t>
      </w:r>
      <w:r w:rsidRPr="002D768E">
        <w:rPr>
          <w:rFonts w:ascii="Arial" w:eastAsia="Calibri" w:hAnsi="Arial" w:cs="Arial"/>
          <w:szCs w:val="24"/>
        </w:rPr>
        <w:t>55 FR 47990-01</w:t>
      </w:r>
      <w:r>
        <w:rPr>
          <w:rFonts w:ascii="Arial" w:eastAsia="Calibri" w:hAnsi="Arial" w:cs="Arial"/>
          <w:szCs w:val="24"/>
        </w:rPr>
        <w:t xml:space="preserve">, 48037 [emphasis </w:t>
      </w:r>
      <w:r w:rsidRPr="00755789">
        <w:rPr>
          <w:rFonts w:ascii="Arial" w:eastAsia="Calibri" w:hAnsi="Arial" w:cs="Arial"/>
          <w:szCs w:val="24"/>
        </w:rPr>
        <w:t>added].)</w:t>
      </w:r>
      <w:r w:rsidRPr="009F110C">
        <w:rPr>
          <w:szCs w:val="24"/>
        </w:rPr>
        <w:t xml:space="preserve"> Accordingly, </w:t>
      </w:r>
      <w:r w:rsidRPr="00755789">
        <w:rPr>
          <w:rFonts w:ascii="Arial" w:eastAsia="Calibri" w:hAnsi="Arial" w:cs="Arial"/>
          <w:szCs w:val="24"/>
        </w:rPr>
        <w:t>federal</w:t>
      </w:r>
      <w:r w:rsidRPr="004154DB">
        <w:rPr>
          <w:rFonts w:ascii="Arial" w:eastAsia="Calibri" w:hAnsi="Arial" w:cs="Arial"/>
          <w:szCs w:val="24"/>
        </w:rPr>
        <w:t xml:space="preserve"> regulations at 40 CFR section 122.26(d)(2)(iv)(B)(1) state that the following non-stormwater discharges may be allowed if they are not determined to be a significant source of pollutants to the MS4: water line flushing, landscape irrigation, diverted stream flows, rising ground waters, uncontaminated groundwater infiltration, uncontaminated pumped groundwater, discharges </w:t>
      </w:r>
      <w:r>
        <w:rPr>
          <w:rFonts w:ascii="Arial" w:eastAsia="Calibri" w:hAnsi="Arial" w:cs="Arial"/>
          <w:szCs w:val="24"/>
        </w:rPr>
        <w:t>potable water sources</w:t>
      </w:r>
      <w:r w:rsidRPr="004154DB">
        <w:rPr>
          <w:rFonts w:ascii="Arial" w:eastAsia="Calibri" w:hAnsi="Arial" w:cs="Arial"/>
          <w:szCs w:val="24"/>
        </w:rPr>
        <w:t>, foundation drains, air conditioning condensation, irrigation water, springs, water from crawl space pumps, footing drains, lawn watering, individual residential car washing, flows from riparian habitats and wetlands, dechlorinated swimming pool discharges, street wash water</w:t>
      </w:r>
      <w:r>
        <w:rPr>
          <w:rFonts w:ascii="Arial" w:eastAsia="Calibri" w:hAnsi="Arial" w:cs="Arial"/>
          <w:szCs w:val="24"/>
        </w:rPr>
        <w:t>, and firefighting flows</w:t>
      </w:r>
      <w:r w:rsidRPr="004154DB">
        <w:rPr>
          <w:rFonts w:ascii="Arial" w:eastAsia="Calibri" w:hAnsi="Arial" w:cs="Arial"/>
          <w:szCs w:val="24"/>
        </w:rPr>
        <w:t>. If, however, these discharges are determined to be a significant source of pollution then they must be prohibited.</w:t>
      </w:r>
      <w:r>
        <w:rPr>
          <w:rFonts w:ascii="Arial" w:eastAsia="Calibri" w:hAnsi="Arial" w:cs="Arial"/>
          <w:szCs w:val="24"/>
        </w:rPr>
        <w:t xml:space="preserve"> </w:t>
      </w:r>
      <w:r w:rsidRPr="004154DB">
        <w:rPr>
          <w:rFonts w:ascii="Arial" w:eastAsia="Calibri" w:hAnsi="Arial" w:cs="Arial"/>
          <w:szCs w:val="24"/>
        </w:rPr>
        <w:t>Additionally, the MS4 permit may include permit conditions that</w:t>
      </w:r>
      <w:r>
        <w:rPr>
          <w:rFonts w:ascii="Arial" w:eastAsia="Calibri" w:hAnsi="Arial" w:cs="Arial"/>
          <w:szCs w:val="24"/>
        </w:rPr>
        <w:t xml:space="preserve"> </w:t>
      </w:r>
      <w:r w:rsidRPr="004154DB">
        <w:rPr>
          <w:rFonts w:ascii="Arial" w:eastAsia="Calibri" w:hAnsi="Arial" w:cs="Arial"/>
          <w:szCs w:val="24"/>
        </w:rPr>
        <w:t xml:space="preserve">require municipalities </w:t>
      </w:r>
      <w:r>
        <w:rPr>
          <w:rFonts w:ascii="Arial" w:eastAsia="Calibri" w:hAnsi="Arial" w:cs="Arial"/>
          <w:szCs w:val="24"/>
        </w:rPr>
        <w:t>“</w:t>
      </w:r>
      <w:r w:rsidRPr="004154DB">
        <w:rPr>
          <w:rFonts w:ascii="Arial" w:eastAsia="Calibri" w:hAnsi="Arial" w:cs="Arial"/>
          <w:szCs w:val="24"/>
        </w:rPr>
        <w:t>otherwise control any of these types of discharges where appropriate</w:t>
      </w:r>
      <w:r>
        <w:rPr>
          <w:rFonts w:ascii="Arial" w:eastAsia="Calibri" w:hAnsi="Arial" w:cs="Arial"/>
          <w:szCs w:val="24"/>
        </w:rPr>
        <w:t>.” (</w:t>
      </w:r>
      <w:r w:rsidRPr="002D768E">
        <w:rPr>
          <w:rFonts w:ascii="Arial" w:eastAsia="Calibri" w:hAnsi="Arial" w:cs="Arial"/>
          <w:szCs w:val="24"/>
        </w:rPr>
        <w:t>55 FR 47990-01</w:t>
      </w:r>
      <w:r>
        <w:rPr>
          <w:rFonts w:ascii="Arial" w:eastAsia="Calibri" w:hAnsi="Arial" w:cs="Arial"/>
          <w:szCs w:val="24"/>
        </w:rPr>
        <w:t>, 48037.)</w:t>
      </w:r>
      <w:ins w:id="5748" w:author="Alexander, Hero@Waterboards" w:date="2026-05-01T10:50:00Z" w16du:dateUtc="2026-05-01T17:50:00Z">
        <w:r w:rsidR="00461F3C">
          <w:rPr>
            <w:rFonts w:ascii="Arial" w:eastAsia="Calibri" w:hAnsi="Arial" w:cs="Arial"/>
            <w:szCs w:val="24"/>
          </w:rPr>
          <w:t xml:space="preserve"> </w:t>
        </w:r>
        <w:r w:rsidR="00CE0800" w:rsidRPr="00CE0800">
          <w:rPr>
            <w:rFonts w:ascii="Arial" w:eastAsia="Calibri" w:hAnsi="Arial" w:cs="Arial"/>
            <w:szCs w:val="24"/>
          </w:rPr>
          <w:t xml:space="preserve">Non-stormwater discharges are not authorized or conditionally exempt unless those discharges satisfy all conditions of the applicable NPDES permit or other exemption conditions in section IV.A.2 of the Order. Like other illicit discharges through an MS4, such discharges must either be removed from the system or become subject to an NPDES permit (other than this Order) if they fail to meet applicable conditions. (55 Fed. Reg. 47990, 47995.) </w:t>
        </w:r>
      </w:ins>
    </w:p>
    <w:p w14:paraId="58A26F37" w14:textId="77777777" w:rsidR="00CC39BD" w:rsidRPr="00B61070" w:rsidRDefault="00CC39BD" w:rsidP="009631EC">
      <w:pPr>
        <w:spacing w:after="240"/>
        <w:ind w:left="900" w:firstLine="0"/>
        <w:jc w:val="both"/>
        <w:rPr>
          <w:szCs w:val="24"/>
        </w:rPr>
      </w:pPr>
      <w:r w:rsidRPr="00B61070">
        <w:rPr>
          <w:szCs w:val="24"/>
        </w:rPr>
        <w:t xml:space="preserve">Section IV.A.2 of the Order largely carries over provisions from previous permits </w:t>
      </w:r>
      <w:r>
        <w:rPr>
          <w:szCs w:val="24"/>
        </w:rPr>
        <w:t xml:space="preserve">by </w:t>
      </w:r>
      <w:r w:rsidRPr="00B61070">
        <w:rPr>
          <w:szCs w:val="24"/>
        </w:rPr>
        <w:t xml:space="preserve">exempting a limited number of authorized and conditionally exempt non-stormwater discharges from the </w:t>
      </w:r>
      <w:r>
        <w:rPr>
          <w:szCs w:val="24"/>
        </w:rPr>
        <w:t xml:space="preserve">non-stormwater </w:t>
      </w:r>
      <w:r w:rsidRPr="00B61070">
        <w:rPr>
          <w:szCs w:val="24"/>
        </w:rPr>
        <w:t>discharge prohibition</w:t>
      </w:r>
      <w:r>
        <w:rPr>
          <w:szCs w:val="24"/>
        </w:rPr>
        <w:t xml:space="preserve">. Table 3 contains a list of authorized categories of non-stormwater discharges that are presumed not to be a significant source of pollutants, which is primarily compromised of the categories listed in </w:t>
      </w:r>
      <w:r w:rsidRPr="004116B9">
        <w:rPr>
          <w:szCs w:val="24"/>
        </w:rPr>
        <w:t>40 CFR section 122.26(d)(2)(iv)(B)(1)</w:t>
      </w:r>
      <w:r w:rsidRPr="009F110C">
        <w:rPr>
          <w:szCs w:val="24"/>
        </w:rPr>
        <w:t>.</w:t>
      </w:r>
      <w:r w:rsidRPr="00770C76">
        <w:t xml:space="preserve"> </w:t>
      </w:r>
      <w:r>
        <w:rPr>
          <w:szCs w:val="24"/>
        </w:rPr>
        <w:t>Three</w:t>
      </w:r>
      <w:r w:rsidRPr="00D71AE8">
        <w:rPr>
          <w:szCs w:val="24"/>
        </w:rPr>
        <w:t xml:space="preserve"> conditional exemptions for non-stormwater discharges have been added to the Order. Additionally, the Order removes certain fee exemptions contained in prior permits. These changes are described in greater detail below</w:t>
      </w:r>
      <w:r w:rsidRPr="00770C76">
        <w:rPr>
          <w:szCs w:val="24"/>
        </w:rPr>
        <w:t>.</w:t>
      </w:r>
    </w:p>
    <w:p w14:paraId="6A916A5E" w14:textId="77777777" w:rsidR="00CC39BD" w:rsidRPr="0028611D" w:rsidRDefault="00CC39BD" w:rsidP="00D65CC6">
      <w:pPr>
        <w:pStyle w:val="ListParagraph"/>
        <w:numPr>
          <w:ilvl w:val="0"/>
          <w:numId w:val="284"/>
        </w:numPr>
        <w:spacing w:after="240"/>
        <w:contextualSpacing w:val="0"/>
        <w:jc w:val="both"/>
        <w:rPr>
          <w:b/>
          <w:bCs/>
          <w:szCs w:val="24"/>
        </w:rPr>
      </w:pPr>
      <w:bookmarkStart w:id="5749" w:name="_Hlk147966551"/>
      <w:r w:rsidRPr="0028611D">
        <w:rPr>
          <w:b/>
          <w:bCs/>
          <w:szCs w:val="24"/>
        </w:rPr>
        <w:t xml:space="preserve">Conditional </w:t>
      </w:r>
      <w:r>
        <w:rPr>
          <w:b/>
          <w:bCs/>
          <w:szCs w:val="24"/>
        </w:rPr>
        <w:t>Exemption for</w:t>
      </w:r>
      <w:r w:rsidRPr="0028611D">
        <w:rPr>
          <w:b/>
          <w:bCs/>
          <w:szCs w:val="24"/>
        </w:rPr>
        <w:t xml:space="preserve"> CERCLA </w:t>
      </w:r>
      <w:r>
        <w:rPr>
          <w:b/>
          <w:bCs/>
          <w:szCs w:val="24"/>
        </w:rPr>
        <w:t>A</w:t>
      </w:r>
      <w:r w:rsidRPr="0028611D">
        <w:rPr>
          <w:b/>
          <w:bCs/>
          <w:szCs w:val="24"/>
        </w:rPr>
        <w:t xml:space="preserve">uthorized </w:t>
      </w:r>
      <w:r>
        <w:rPr>
          <w:b/>
          <w:bCs/>
          <w:szCs w:val="24"/>
        </w:rPr>
        <w:t>D</w:t>
      </w:r>
      <w:r w:rsidRPr="0028611D">
        <w:rPr>
          <w:b/>
          <w:bCs/>
          <w:szCs w:val="24"/>
        </w:rPr>
        <w:t>ischarges</w:t>
      </w:r>
    </w:p>
    <w:bookmarkEnd w:id="5749"/>
    <w:p w14:paraId="67AA8CBC" w14:textId="77777777" w:rsidR="00CC39BD" w:rsidRDefault="00CC39BD" w:rsidP="009631EC">
      <w:pPr>
        <w:pStyle w:val="ListParagraph"/>
        <w:spacing w:after="240"/>
        <w:ind w:left="1260" w:firstLine="0"/>
        <w:contextualSpacing w:val="0"/>
        <w:jc w:val="both"/>
        <w:rPr>
          <w:szCs w:val="24"/>
        </w:rPr>
      </w:pPr>
      <w:r>
        <w:rPr>
          <w:szCs w:val="24"/>
        </w:rPr>
        <w:t xml:space="preserve">The Order adds a conditional </w:t>
      </w:r>
      <w:r w:rsidRPr="008960C2">
        <w:rPr>
          <w:szCs w:val="24"/>
        </w:rPr>
        <w:t>discharge</w:t>
      </w:r>
      <w:r>
        <w:rPr>
          <w:szCs w:val="24"/>
        </w:rPr>
        <w:t xml:space="preserve"> authorization for t</w:t>
      </w:r>
      <w:r w:rsidRPr="00F022BC">
        <w:rPr>
          <w:szCs w:val="24"/>
        </w:rPr>
        <w:t xml:space="preserve">emporary non-stormwater discharges authorized pursuant </w:t>
      </w:r>
      <w:r>
        <w:rPr>
          <w:szCs w:val="24"/>
        </w:rPr>
        <w:t xml:space="preserve">to sections </w:t>
      </w:r>
      <w:r w:rsidRPr="008960C2">
        <w:rPr>
          <w:szCs w:val="24"/>
        </w:rPr>
        <w:t xml:space="preserve">104(a) or 104(b) of the Comprehensive Environmental Response, Compensation, and Liability Act (CERCLA). These discharges typically consist of short-term, high-volume discharges from groundwater extraction well development or redevelopment or from </w:t>
      </w:r>
      <w:r>
        <w:rPr>
          <w:szCs w:val="24"/>
        </w:rPr>
        <w:t>s</w:t>
      </w:r>
      <w:r w:rsidRPr="008960C2">
        <w:rPr>
          <w:szCs w:val="24"/>
        </w:rPr>
        <w:t>tate-required testing of potable water treatment plants and occur as part of USEPA-authorized groundwater remediation action under CERCLA.</w:t>
      </w:r>
      <w:r w:rsidRPr="00F022BC">
        <w:rPr>
          <w:szCs w:val="24"/>
        </w:rPr>
        <w:t xml:space="preserve"> </w:t>
      </w:r>
      <w:r>
        <w:rPr>
          <w:szCs w:val="24"/>
        </w:rPr>
        <w:t>Such discharges must either:</w:t>
      </w:r>
      <w:r w:rsidRPr="00F022BC">
        <w:rPr>
          <w:szCs w:val="24"/>
        </w:rPr>
        <w:t xml:space="preserve"> (i) comply with water quality standards as applicable or relevant and appropriate requirements (“ARARs”) under section 121(d)(2) of CERCLA; or (ii) </w:t>
      </w:r>
      <w:r>
        <w:rPr>
          <w:szCs w:val="24"/>
        </w:rPr>
        <w:t>be</w:t>
      </w:r>
      <w:r w:rsidRPr="00F022BC">
        <w:rPr>
          <w:szCs w:val="24"/>
        </w:rPr>
        <w:t xml:space="preserve"> subject to either (a) a written waiver of ARARs pursuant to section 121(d)(4) of CERCLA or (b) a written determination that compliance with ARARs is not practicable considering the exigencies of the situation pursuant to 40 CFR section 300.415(j).</w:t>
      </w:r>
      <w:r>
        <w:rPr>
          <w:szCs w:val="24"/>
        </w:rPr>
        <w:t xml:space="preserve"> Because ARARs implement state water quality standards when a permitting action is superseded by federal law under CERCLA, a conditional discharge authorization is appropriate in the Order. </w:t>
      </w:r>
    </w:p>
    <w:p w14:paraId="14E5FA6A" w14:textId="77777777" w:rsidR="00CC39BD" w:rsidRPr="00DA2C0E" w:rsidRDefault="00CC39BD" w:rsidP="00D65CC6">
      <w:pPr>
        <w:pStyle w:val="ListParagraph"/>
        <w:numPr>
          <w:ilvl w:val="0"/>
          <w:numId w:val="284"/>
        </w:numPr>
        <w:spacing w:after="240"/>
        <w:contextualSpacing w:val="0"/>
        <w:jc w:val="both"/>
        <w:rPr>
          <w:b/>
          <w:bCs/>
          <w:szCs w:val="24"/>
        </w:rPr>
      </w:pPr>
      <w:r w:rsidRPr="0028611D">
        <w:rPr>
          <w:b/>
          <w:bCs/>
          <w:szCs w:val="24"/>
        </w:rPr>
        <w:t xml:space="preserve">Conditional </w:t>
      </w:r>
      <w:r>
        <w:rPr>
          <w:b/>
          <w:bCs/>
          <w:szCs w:val="24"/>
        </w:rPr>
        <w:t>Exemption for</w:t>
      </w:r>
      <w:r w:rsidRPr="0028611D">
        <w:rPr>
          <w:b/>
          <w:bCs/>
          <w:szCs w:val="24"/>
        </w:rPr>
        <w:t xml:space="preserve"> </w:t>
      </w:r>
      <w:r w:rsidRPr="00DA2C0E">
        <w:rPr>
          <w:b/>
          <w:bCs/>
          <w:szCs w:val="24"/>
        </w:rPr>
        <w:t>Non-Emergency Firefighting Flow</w:t>
      </w:r>
      <w:r>
        <w:rPr>
          <w:b/>
          <w:bCs/>
          <w:szCs w:val="24"/>
        </w:rPr>
        <w:t>s</w:t>
      </w:r>
    </w:p>
    <w:p w14:paraId="55C4807C" w14:textId="77777777" w:rsidR="00CC39BD" w:rsidRDefault="00CC39BD" w:rsidP="009631EC">
      <w:pPr>
        <w:pStyle w:val="ListParagraph"/>
        <w:spacing w:after="240"/>
        <w:ind w:left="1260" w:firstLine="0"/>
        <w:contextualSpacing w:val="0"/>
        <w:jc w:val="both"/>
        <w:rPr>
          <w:szCs w:val="24"/>
        </w:rPr>
      </w:pPr>
      <w:r>
        <w:rPr>
          <w:szCs w:val="24"/>
        </w:rPr>
        <w:t>The Order also adds a conditional exemption for d</w:t>
      </w:r>
      <w:r w:rsidRPr="00F022BC">
        <w:rPr>
          <w:szCs w:val="24"/>
        </w:rPr>
        <w:t>ischarges from essential non-emergency firefighting activities, provided appropriate BMPs are implemented to reduce pollutants</w:t>
      </w:r>
      <w:r>
        <w:rPr>
          <w:szCs w:val="24"/>
        </w:rPr>
        <w:t>. The BMPs must be</w:t>
      </w:r>
      <w:r w:rsidRPr="00F022BC">
        <w:rPr>
          <w:szCs w:val="24"/>
        </w:rPr>
        <w:t xml:space="preserve"> based on the California Department of Forestry and Fire Protection, Office of the State Fire Marshal’s Water-Based Fire Protection Systems Discharge Best Management Practices Manual (September 2011) for water-based fire protection system discharges, or equivalent BMP manual for fire training activities and post-emergency firefighting activities.</w:t>
      </w:r>
      <w:r>
        <w:rPr>
          <w:szCs w:val="24"/>
        </w:rPr>
        <w:t xml:space="preserve"> Firefighting activities are listed in </w:t>
      </w:r>
      <w:r w:rsidRPr="00C943C4">
        <w:rPr>
          <w:szCs w:val="24"/>
        </w:rPr>
        <w:t>40 CFR section 122.26(d)(2)(iv)(B)(1)</w:t>
      </w:r>
      <w:r>
        <w:rPr>
          <w:szCs w:val="24"/>
        </w:rPr>
        <w:t xml:space="preserve"> for exclusion from the non-stormwater discharge prohibition and similarly excluded from the definition of “illicit discharge” in </w:t>
      </w:r>
      <w:r w:rsidRPr="00C943C4">
        <w:rPr>
          <w:szCs w:val="24"/>
        </w:rPr>
        <w:t>40 CFR section 122.26(b)(2</w:t>
      </w:r>
      <w:r>
        <w:rPr>
          <w:szCs w:val="24"/>
        </w:rPr>
        <w:t xml:space="preserve">). </w:t>
      </w:r>
      <w:r w:rsidRPr="00C943C4">
        <w:rPr>
          <w:szCs w:val="24"/>
        </w:rPr>
        <w:t xml:space="preserve">USEPA </w:t>
      </w:r>
      <w:r>
        <w:rPr>
          <w:szCs w:val="24"/>
        </w:rPr>
        <w:t xml:space="preserve">has </w:t>
      </w:r>
      <w:r w:rsidRPr="00C943C4">
        <w:rPr>
          <w:szCs w:val="24"/>
        </w:rPr>
        <w:t>noted in its preamble to the federal regulations</w:t>
      </w:r>
      <w:r>
        <w:rPr>
          <w:szCs w:val="24"/>
        </w:rPr>
        <w:t xml:space="preserve"> that BMPs can be appropriate requirements for firefighting discharges</w:t>
      </w:r>
      <w:r w:rsidRPr="00C943C4">
        <w:rPr>
          <w:szCs w:val="24"/>
        </w:rPr>
        <w:t>: “In the case of fire fighting it is not the intention of these rules to prohibit in any circumstances the protection of life and public or private property through the use of water or other fire retardants that flow into separate storm sewers. However, there may be instances where specified management practices are appropriate where these flows do occur (controlled blazes are one example).” (55 FR 47990-01, 48037.)</w:t>
      </w:r>
      <w:r>
        <w:rPr>
          <w:szCs w:val="24"/>
        </w:rPr>
        <w:t xml:space="preserve"> Accordingly, the Santa Ana Water Board finds that the requirement to implement BMPs during non-essential firefighting activities is appropriate in the Order. </w:t>
      </w:r>
    </w:p>
    <w:p w14:paraId="6E81F5ED" w14:textId="41B77420" w:rsidR="00CC39BD" w:rsidRPr="0028611D" w:rsidRDefault="00CC39BD" w:rsidP="00D65CC6">
      <w:pPr>
        <w:pStyle w:val="ListParagraph"/>
        <w:numPr>
          <w:ilvl w:val="0"/>
          <w:numId w:val="284"/>
        </w:numPr>
        <w:spacing w:after="240"/>
        <w:contextualSpacing w:val="0"/>
        <w:jc w:val="both"/>
        <w:rPr>
          <w:b/>
          <w:bCs/>
          <w:szCs w:val="24"/>
        </w:rPr>
      </w:pPr>
      <w:r>
        <w:rPr>
          <w:b/>
          <w:bCs/>
          <w:szCs w:val="24"/>
        </w:rPr>
        <w:t>Conditional</w:t>
      </w:r>
      <w:r w:rsidRPr="0028611D">
        <w:rPr>
          <w:b/>
          <w:bCs/>
          <w:szCs w:val="24"/>
        </w:rPr>
        <w:t xml:space="preserve"> </w:t>
      </w:r>
      <w:r>
        <w:rPr>
          <w:b/>
          <w:bCs/>
          <w:szCs w:val="24"/>
        </w:rPr>
        <w:t>Exemption for</w:t>
      </w:r>
      <w:r w:rsidR="00A32CAD">
        <w:rPr>
          <w:b/>
          <w:bCs/>
          <w:szCs w:val="24"/>
        </w:rPr>
        <w:t xml:space="preserve"> </w:t>
      </w:r>
      <w:ins w:id="5750" w:author="Alexander, Hero@Waterboards" w:date="2026-05-01T10:50:00Z" w16du:dateUtc="2026-05-01T17:50:00Z">
        <w:r w:rsidR="00A32CAD">
          <w:rPr>
            <w:b/>
            <w:bCs/>
            <w:szCs w:val="24"/>
          </w:rPr>
          <w:t>Landscape</w:t>
        </w:r>
        <w:r w:rsidRPr="0028611D">
          <w:rPr>
            <w:b/>
            <w:bCs/>
            <w:szCs w:val="24"/>
          </w:rPr>
          <w:t xml:space="preserve"> </w:t>
        </w:r>
      </w:ins>
      <w:r w:rsidRPr="0028611D">
        <w:rPr>
          <w:b/>
          <w:bCs/>
          <w:szCs w:val="24"/>
        </w:rPr>
        <w:t>Irrigation Water</w:t>
      </w:r>
    </w:p>
    <w:p w14:paraId="0AC47FFC" w14:textId="77777777" w:rsidR="00CC39BD" w:rsidRDefault="00CC39BD" w:rsidP="009631EC">
      <w:pPr>
        <w:spacing w:after="240"/>
        <w:ind w:left="1260" w:firstLine="0"/>
        <w:jc w:val="both"/>
        <w:rPr>
          <w:szCs w:val="24"/>
        </w:rPr>
      </w:pPr>
      <w:r>
        <w:rPr>
          <w:szCs w:val="24"/>
        </w:rPr>
        <w:t>The Santa Ana Water Board has placed conditions on the discharge of</w:t>
      </w:r>
      <w:r w:rsidRPr="0028611D">
        <w:rPr>
          <w:szCs w:val="24"/>
        </w:rPr>
        <w:t xml:space="preserve"> irrigation water. </w:t>
      </w:r>
      <w:r w:rsidRPr="00CB113B">
        <w:rPr>
          <w:szCs w:val="24"/>
        </w:rPr>
        <w:t xml:space="preserve">Discharge </w:t>
      </w:r>
      <w:r>
        <w:rPr>
          <w:szCs w:val="24"/>
        </w:rPr>
        <w:t xml:space="preserve">is only </w:t>
      </w:r>
      <w:r w:rsidRPr="00CB113B">
        <w:rPr>
          <w:szCs w:val="24"/>
        </w:rPr>
        <w:t>allowed if runoff due to potable landscape irrigation is minimized through the implementation of an ordinance specifying water efficient landscaping standards, as well as an outreach and education program focusing on water conservation and landscape water use efficiency.</w:t>
      </w:r>
      <w:r w:rsidRPr="00CB113B">
        <w:t xml:space="preserve"> </w:t>
      </w:r>
      <w:r w:rsidRPr="00CB113B">
        <w:rPr>
          <w:szCs w:val="24"/>
        </w:rPr>
        <w:t xml:space="preserve">BMPs </w:t>
      </w:r>
      <w:r>
        <w:rPr>
          <w:szCs w:val="24"/>
        </w:rPr>
        <w:t xml:space="preserve">must be implemented </w:t>
      </w:r>
      <w:r w:rsidRPr="00CB113B">
        <w:rPr>
          <w:szCs w:val="24"/>
        </w:rPr>
        <w:t>to minimize runoff and prevent introduction of pollutants to the MS4 and receiving water, including landscape water use efficiency requirements for existing landscaping, use of drought tolerant, native vegetation, and the use of less toxic options for pest control and landscape management.</w:t>
      </w:r>
    </w:p>
    <w:p w14:paraId="2F6E95D4" w14:textId="77777777" w:rsidR="00CC39BD" w:rsidRPr="0028611D" w:rsidRDefault="00CC39BD" w:rsidP="009631EC">
      <w:pPr>
        <w:spacing w:after="240"/>
        <w:ind w:left="1260" w:firstLine="0"/>
        <w:jc w:val="both"/>
        <w:rPr>
          <w:szCs w:val="24"/>
        </w:rPr>
      </w:pPr>
      <w:r w:rsidRPr="00CB113B">
        <w:rPr>
          <w:szCs w:val="24"/>
        </w:rPr>
        <w:t>Irrigation water may transport pollutants, such as nutrients, pathogens, and pesticides</w:t>
      </w:r>
      <w:r>
        <w:rPr>
          <w:szCs w:val="24"/>
        </w:rPr>
        <w:t xml:space="preserve"> to receiving waters</w:t>
      </w:r>
      <w:r w:rsidRPr="00CB113B">
        <w:rPr>
          <w:szCs w:val="24"/>
        </w:rPr>
        <w:t xml:space="preserve">. Reducing irrigation runoff </w:t>
      </w:r>
      <w:r>
        <w:rPr>
          <w:szCs w:val="24"/>
        </w:rPr>
        <w:t xml:space="preserve">will reduce </w:t>
      </w:r>
      <w:r w:rsidRPr="00CB113B">
        <w:rPr>
          <w:szCs w:val="24"/>
        </w:rPr>
        <w:t xml:space="preserve">wastes </w:t>
      </w:r>
      <w:r>
        <w:rPr>
          <w:szCs w:val="24"/>
        </w:rPr>
        <w:t xml:space="preserve">discharged </w:t>
      </w:r>
      <w:r w:rsidRPr="00CB113B">
        <w:rPr>
          <w:szCs w:val="24"/>
        </w:rPr>
        <w:t>to receiving waters</w:t>
      </w:r>
      <w:r>
        <w:rPr>
          <w:szCs w:val="24"/>
        </w:rPr>
        <w:t>.</w:t>
      </w:r>
      <w:r w:rsidRPr="00CB113B">
        <w:rPr>
          <w:szCs w:val="24"/>
        </w:rPr>
        <w:t xml:space="preserve">  In addition, practices to reduce irrigation runoff may reduce concentrations of some wastes in dry weather runoff</w:t>
      </w:r>
      <w:r w:rsidRPr="0028611D">
        <w:rPr>
          <w:szCs w:val="24"/>
          <w:vertAlign w:val="superscript"/>
        </w:rPr>
        <w:footnoteReference w:id="42"/>
      </w:r>
      <w:r w:rsidRPr="00CB113B">
        <w:rPr>
          <w:szCs w:val="24"/>
        </w:rPr>
        <w:t>.</w:t>
      </w:r>
      <w:r w:rsidRPr="0028611D">
        <w:rPr>
          <w:szCs w:val="24"/>
        </w:rPr>
        <w:t xml:space="preserve"> Irrigation has also been identified as playing a key role in mobilizing pollutants such as pesticides</w:t>
      </w:r>
      <w:r w:rsidRPr="0028611D">
        <w:rPr>
          <w:szCs w:val="24"/>
          <w:vertAlign w:val="superscript"/>
        </w:rPr>
        <w:footnoteReference w:id="43"/>
      </w:r>
      <w:r w:rsidRPr="0028611D">
        <w:rPr>
          <w:szCs w:val="24"/>
        </w:rPr>
        <w:t xml:space="preserve">. Reducing residential irrigation runoff will reduce wastes </w:t>
      </w:r>
      <w:r>
        <w:rPr>
          <w:szCs w:val="24"/>
        </w:rPr>
        <w:t xml:space="preserve">discharging </w:t>
      </w:r>
      <w:r w:rsidRPr="0028611D">
        <w:rPr>
          <w:szCs w:val="24"/>
        </w:rPr>
        <w:t xml:space="preserve">to receiving waters. </w:t>
      </w:r>
    </w:p>
    <w:p w14:paraId="4076B118" w14:textId="7C825C5F" w:rsidR="00CC39BD" w:rsidRPr="0028611D" w:rsidRDefault="00CC39BD" w:rsidP="009631EC">
      <w:pPr>
        <w:spacing w:after="240"/>
        <w:ind w:left="1260" w:firstLine="0"/>
        <w:jc w:val="both"/>
        <w:rPr>
          <w:szCs w:val="24"/>
        </w:rPr>
      </w:pPr>
      <w:r>
        <w:rPr>
          <w:szCs w:val="24"/>
        </w:rPr>
        <w:t>The requirement for water conservation BMPs to minimize any non-stormwater discharge of irrigation water</w:t>
      </w:r>
      <w:r w:rsidR="005E22CC">
        <w:rPr>
          <w:szCs w:val="24"/>
        </w:rPr>
        <w:t xml:space="preserve"> </w:t>
      </w:r>
      <w:ins w:id="5751" w:author="Alexander, Hero@Waterboards" w:date="2026-05-01T10:50:00Z" w16du:dateUtc="2026-05-01T17:50:00Z">
        <w:r w:rsidR="005E22CC">
          <w:rPr>
            <w:szCs w:val="24"/>
          </w:rPr>
          <w:t>and related public outreach</w:t>
        </w:r>
        <w:r>
          <w:rPr>
            <w:szCs w:val="24"/>
          </w:rPr>
          <w:t xml:space="preserve"> </w:t>
        </w:r>
      </w:ins>
      <w:r>
        <w:rPr>
          <w:szCs w:val="24"/>
        </w:rPr>
        <w:t xml:space="preserve">is consistent with statewide efforts to reduce wasteful water uses. </w:t>
      </w:r>
      <w:r w:rsidRPr="00D437FB">
        <w:rPr>
          <w:szCs w:val="24"/>
        </w:rPr>
        <w:t>In 2021, Governor Newsom proclaimed a drought state of emergency for all counties in California, urging Californians to step up their water conservation efforts and encouraging the State Water Board to prohibit certain wasteful water uses. The State Water Board found that an emergency exists due to drought conditions</w:t>
      </w:r>
      <w:r>
        <w:rPr>
          <w:szCs w:val="24"/>
        </w:rPr>
        <w:t xml:space="preserve"> and prohibited wasteful water uses </w:t>
      </w:r>
      <w:r w:rsidRPr="00D437FB">
        <w:rPr>
          <w:szCs w:val="24"/>
        </w:rPr>
        <w:t>(like refilling fountains without recirculating pumps, overwatering landscapes,</w:t>
      </w:r>
      <w:r>
        <w:rPr>
          <w:szCs w:val="24"/>
        </w:rPr>
        <w:t xml:space="preserve"> </w:t>
      </w:r>
      <w:r w:rsidRPr="00D437FB">
        <w:rPr>
          <w:szCs w:val="24"/>
        </w:rPr>
        <w:t xml:space="preserve">watering grass within 48 hours of rainfall, etc.) </w:t>
      </w:r>
      <w:r>
        <w:rPr>
          <w:szCs w:val="24"/>
        </w:rPr>
        <w:t>in emergency regulations</w:t>
      </w:r>
      <w:r w:rsidRPr="0073734E">
        <w:rPr>
          <w:szCs w:val="24"/>
        </w:rPr>
        <w:t xml:space="preserve">. </w:t>
      </w:r>
      <w:r>
        <w:rPr>
          <w:szCs w:val="24"/>
        </w:rPr>
        <w:t>The requirements in the Order are consistent with these statewide water conservation efforts.</w:t>
      </w:r>
    </w:p>
    <w:p w14:paraId="2474BFB6" w14:textId="77777777" w:rsidR="00CC39BD" w:rsidRPr="0028611D" w:rsidRDefault="00CC39BD" w:rsidP="00D65CC6">
      <w:pPr>
        <w:pStyle w:val="ListParagraph"/>
        <w:numPr>
          <w:ilvl w:val="0"/>
          <w:numId w:val="284"/>
        </w:numPr>
        <w:spacing w:after="240"/>
        <w:contextualSpacing w:val="0"/>
        <w:rPr>
          <w:b/>
          <w:bCs/>
          <w:szCs w:val="24"/>
        </w:rPr>
      </w:pPr>
      <w:r w:rsidRPr="0028611D">
        <w:rPr>
          <w:b/>
          <w:bCs/>
          <w:szCs w:val="24"/>
        </w:rPr>
        <w:t>Effective Prohibition of Street Wash Water</w:t>
      </w:r>
    </w:p>
    <w:p w14:paraId="2DEB625D" w14:textId="77777777" w:rsidR="00CC39BD" w:rsidRPr="0028611D" w:rsidRDefault="00CC39BD" w:rsidP="009631EC">
      <w:pPr>
        <w:spacing w:after="240"/>
        <w:ind w:left="1260" w:firstLine="0"/>
        <w:jc w:val="both"/>
        <w:rPr>
          <w:szCs w:val="24"/>
        </w:rPr>
      </w:pPr>
      <w:r w:rsidRPr="0028611D">
        <w:rPr>
          <w:szCs w:val="24"/>
        </w:rPr>
        <w:t>Street wash water is listed in 40 CFR 122.26(d)(2)(iv)(B)(1) among those discharges that are exempt from the requirement to be effectively prohibited</w:t>
      </w:r>
      <w:r>
        <w:rPr>
          <w:szCs w:val="24"/>
        </w:rPr>
        <w:t xml:space="preserve"> unless found to be a significant source of pollutants. </w:t>
      </w:r>
      <w:r w:rsidRPr="0028611D">
        <w:rPr>
          <w:szCs w:val="24"/>
        </w:rPr>
        <w:t xml:space="preserve"> </w:t>
      </w:r>
    </w:p>
    <w:p w14:paraId="3A295AEF" w14:textId="77777777" w:rsidR="00CC39BD" w:rsidRPr="0028611D" w:rsidRDefault="00CC39BD" w:rsidP="009631EC">
      <w:pPr>
        <w:spacing w:after="240"/>
        <w:ind w:left="1260" w:firstLine="0"/>
        <w:jc w:val="both"/>
        <w:rPr>
          <w:szCs w:val="24"/>
        </w:rPr>
      </w:pPr>
      <w:r w:rsidRPr="0028611D">
        <w:rPr>
          <w:szCs w:val="24"/>
        </w:rPr>
        <w:t xml:space="preserve">In 1997, the City of Los Angeles submitted a report to the Los Angeles Water Board entitled, </w:t>
      </w:r>
      <w:r w:rsidRPr="00456DC0">
        <w:rPr>
          <w:i/>
          <w:szCs w:val="24"/>
        </w:rPr>
        <w:t>A Study of Pollutants Entering Storm Drains from Street and Sidewalk Washing Operations in Los Angeles, California</w:t>
      </w:r>
      <w:r w:rsidRPr="0028611D">
        <w:rPr>
          <w:szCs w:val="24"/>
        </w:rPr>
        <w:t xml:space="preserve">. The </w:t>
      </w:r>
      <w:r>
        <w:rPr>
          <w:szCs w:val="24"/>
        </w:rPr>
        <w:t>C</w:t>
      </w:r>
      <w:r w:rsidRPr="0028611D">
        <w:rPr>
          <w:szCs w:val="24"/>
        </w:rPr>
        <w:t>ity reported that street washing occurred in conjunction with general street and alleyway cleaning operations. These operations involve manual trash and debris removal and street sweeping as well as washing with a disinfecting solution. The operations are “essential to maintain public health and control nuisance odors caused by deposition of human waste” related to homeless encampments. The operation objectives are “to remove trash, disinfect, and deodorize targeted streets, alleys, and sidewalks.”</w:t>
      </w:r>
    </w:p>
    <w:p w14:paraId="5F9251CC" w14:textId="77777777" w:rsidR="00CC39BD" w:rsidRPr="0028611D" w:rsidRDefault="00CC39BD" w:rsidP="009631EC">
      <w:pPr>
        <w:spacing w:after="240"/>
        <w:ind w:left="1260" w:firstLine="0"/>
        <w:jc w:val="both"/>
        <w:rPr>
          <w:szCs w:val="24"/>
        </w:rPr>
      </w:pPr>
      <w:r w:rsidRPr="0028611D">
        <w:rPr>
          <w:szCs w:val="24"/>
        </w:rPr>
        <w:t>The City of Los Angeles documented that street wash water contained fecal indicator bacteria at levels that were comparable to raw sewage. In some locations, the biological chemical demand of the wash water was up to 6 times higher than raw sewage. The wash solution was also found to be highly toxic, and that the toxicity decreased with time or distance after the solution was applied to the street.</w:t>
      </w:r>
    </w:p>
    <w:p w14:paraId="0B58EA2F" w14:textId="77777777" w:rsidR="00CC39BD" w:rsidRPr="0028611D" w:rsidRDefault="00CC39BD" w:rsidP="009631EC">
      <w:pPr>
        <w:spacing w:after="240"/>
        <w:ind w:left="1260" w:firstLine="0"/>
        <w:jc w:val="both"/>
        <w:rPr>
          <w:szCs w:val="24"/>
        </w:rPr>
      </w:pPr>
      <w:r w:rsidRPr="0028611D">
        <w:rPr>
          <w:szCs w:val="24"/>
        </w:rPr>
        <w:t xml:space="preserve">The wash water also contained highly varied concentrations of metals. </w:t>
      </w:r>
      <w:r>
        <w:rPr>
          <w:szCs w:val="24"/>
        </w:rPr>
        <w:t>M</w:t>
      </w:r>
      <w:r w:rsidRPr="0028611D">
        <w:rPr>
          <w:szCs w:val="24"/>
        </w:rPr>
        <w:t>any metals were found in trace amounts</w:t>
      </w:r>
      <w:r>
        <w:rPr>
          <w:szCs w:val="24"/>
        </w:rPr>
        <w:t>. But</w:t>
      </w:r>
      <w:r w:rsidRPr="0028611D">
        <w:rPr>
          <w:szCs w:val="24"/>
        </w:rPr>
        <w:t xml:space="preserve"> others, such as zinc, were found in concentrations that averaged 6,478 µg/L, with a maximum of 18,700 µg/L. For comparison, the USEPA benchmark value for zinc is 100 µg/L. A benchmark value is a value above which the pollutant presents a level that could potentially impair water quality.</w:t>
      </w:r>
    </w:p>
    <w:p w14:paraId="6D1CD634" w14:textId="77777777" w:rsidR="00CC39BD" w:rsidRPr="0028611D" w:rsidRDefault="00CC39BD" w:rsidP="009631EC">
      <w:pPr>
        <w:spacing w:after="240"/>
        <w:ind w:left="1260" w:firstLine="0"/>
        <w:jc w:val="both"/>
        <w:rPr>
          <w:szCs w:val="24"/>
        </w:rPr>
      </w:pPr>
      <w:r w:rsidRPr="0028611D">
        <w:rPr>
          <w:szCs w:val="24"/>
        </w:rPr>
        <w:t xml:space="preserve">The findings in the 1997 report indicate that street wash water is a source of pollutants to waters of the U.S. Subsequent to the 1997 report, authorizations of the MS4 permits in the Santa Ana Region did not include street wash water on a list of allowable </w:t>
      </w:r>
      <w:r>
        <w:rPr>
          <w:szCs w:val="24"/>
        </w:rPr>
        <w:t xml:space="preserve">non-stormwater </w:t>
      </w:r>
      <w:r w:rsidRPr="0028611D">
        <w:rPr>
          <w:szCs w:val="24"/>
        </w:rPr>
        <w:t>discharge types. This Order continues the exclusion</w:t>
      </w:r>
      <w:r>
        <w:rPr>
          <w:szCs w:val="24"/>
        </w:rPr>
        <w:t xml:space="preserve"> from prior orders</w:t>
      </w:r>
      <w:r w:rsidRPr="0028611D">
        <w:rPr>
          <w:szCs w:val="24"/>
        </w:rPr>
        <w:t>.</w:t>
      </w:r>
    </w:p>
    <w:p w14:paraId="06526D86" w14:textId="3F8B5922" w:rsidR="00CC39BD" w:rsidRPr="0028611D" w:rsidRDefault="00CC39BD" w:rsidP="009631EC">
      <w:pPr>
        <w:spacing w:after="240"/>
        <w:ind w:left="1260" w:firstLine="0"/>
        <w:jc w:val="both"/>
        <w:rPr>
          <w:szCs w:val="24"/>
        </w:rPr>
      </w:pPr>
      <w:r w:rsidRPr="0028611D">
        <w:rPr>
          <w:szCs w:val="24"/>
        </w:rPr>
        <w:t>This exclusion should not be interpreted as a prohibition on street washing</w:t>
      </w:r>
      <w:r>
        <w:rPr>
          <w:szCs w:val="24"/>
        </w:rPr>
        <w:t>, but rather on any discharge to the MS4 from that action</w:t>
      </w:r>
      <w:r w:rsidRPr="00CE6C0B">
        <w:rPr>
          <w:szCs w:val="24"/>
        </w:rPr>
        <w:t>.</w:t>
      </w:r>
      <w:r w:rsidRPr="0028611D">
        <w:rPr>
          <w:szCs w:val="24"/>
        </w:rPr>
        <w:t xml:space="preserve"> This exclusion means that, if a Permittee performs street washing, </w:t>
      </w:r>
      <w:r>
        <w:rPr>
          <w:szCs w:val="24"/>
        </w:rPr>
        <w:t xml:space="preserve">controls </w:t>
      </w:r>
      <w:r w:rsidRPr="00CE6C0B">
        <w:rPr>
          <w:szCs w:val="24"/>
        </w:rPr>
        <w:t>must be in place to prevent the wastewater from discharging into the MS4.</w:t>
      </w:r>
      <w:r>
        <w:rPr>
          <w:szCs w:val="24"/>
        </w:rPr>
        <w:t xml:space="preserve"> Generally, s</w:t>
      </w:r>
      <w:r w:rsidRPr="003E7111">
        <w:rPr>
          <w:szCs w:val="24"/>
        </w:rPr>
        <w:t xml:space="preserve">weeping should be used as an alternate </w:t>
      </w:r>
      <w:r>
        <w:rPr>
          <w:szCs w:val="24"/>
        </w:rPr>
        <w:t>control</w:t>
      </w:r>
      <w:r w:rsidRPr="003E7111">
        <w:rPr>
          <w:szCs w:val="24"/>
        </w:rPr>
        <w:t xml:space="preserve"> whenever possible and swe</w:t>
      </w:r>
      <w:r>
        <w:rPr>
          <w:szCs w:val="24"/>
        </w:rPr>
        <w:t>pt material</w:t>
      </w:r>
      <w:r w:rsidRPr="003E7111">
        <w:rPr>
          <w:szCs w:val="24"/>
        </w:rPr>
        <w:t xml:space="preserve"> should be disposed of in the trash. </w:t>
      </w:r>
      <w:r>
        <w:rPr>
          <w:szCs w:val="24"/>
        </w:rPr>
        <w:t>All</w:t>
      </w:r>
      <w:r w:rsidRPr="003E7111">
        <w:rPr>
          <w:szCs w:val="24"/>
        </w:rPr>
        <w:t xml:space="preserve"> trash, debris, and free-standing oil/grease spills/leaks (use absorbent material if necessary) </w:t>
      </w:r>
      <w:r>
        <w:rPr>
          <w:szCs w:val="24"/>
        </w:rPr>
        <w:t xml:space="preserve">should be removed </w:t>
      </w:r>
      <w:r w:rsidRPr="003E7111">
        <w:rPr>
          <w:szCs w:val="24"/>
        </w:rPr>
        <w:t xml:space="preserve">from the area before washing. </w:t>
      </w:r>
      <w:r>
        <w:rPr>
          <w:szCs w:val="24"/>
        </w:rPr>
        <w:t xml:space="preserve">Whenever practicable, </w:t>
      </w:r>
      <w:r w:rsidRPr="003E7111">
        <w:rPr>
          <w:szCs w:val="24"/>
        </w:rPr>
        <w:t xml:space="preserve">Permittees </w:t>
      </w:r>
      <w:r>
        <w:rPr>
          <w:szCs w:val="24"/>
        </w:rPr>
        <w:t>should</w:t>
      </w:r>
      <w:r w:rsidRPr="003E7111">
        <w:rPr>
          <w:szCs w:val="24"/>
        </w:rPr>
        <w:t xml:space="preserve"> collect and divert street and alley wash water from the Permittees</w:t>
      </w:r>
      <w:r>
        <w:rPr>
          <w:szCs w:val="24"/>
        </w:rPr>
        <w:t>’</w:t>
      </w:r>
      <w:r w:rsidRPr="003E7111">
        <w:rPr>
          <w:szCs w:val="24"/>
        </w:rPr>
        <w:t xml:space="preserve"> </w:t>
      </w:r>
      <w:del w:id="5752" w:author="Alexander, Hero@Waterboards" w:date="2026-05-01T10:50:00Z" w16du:dateUtc="2026-05-01T17:50:00Z">
        <w:r w:rsidRPr="003E7111">
          <w:rPr>
            <w:szCs w:val="24"/>
          </w:rPr>
          <w:delText>street</w:delText>
        </w:r>
      </w:del>
      <w:ins w:id="5753" w:author="Alexander, Hero@Waterboards" w:date="2026-05-01T10:50:00Z" w16du:dateUtc="2026-05-01T17:50:00Z">
        <w:r w:rsidRPr="003E7111">
          <w:rPr>
            <w:szCs w:val="24"/>
          </w:rPr>
          <w:t>street</w:t>
        </w:r>
        <w:r w:rsidR="003B3520">
          <w:rPr>
            <w:szCs w:val="24"/>
          </w:rPr>
          <w:t>s</w:t>
        </w:r>
      </w:ins>
      <w:r>
        <w:rPr>
          <w:szCs w:val="24"/>
        </w:rPr>
        <w:t>. S</w:t>
      </w:r>
      <w:r w:rsidRPr="003E7111">
        <w:rPr>
          <w:szCs w:val="24"/>
        </w:rPr>
        <w:t xml:space="preserve">idewalk cleaning activities </w:t>
      </w:r>
      <w:r>
        <w:rPr>
          <w:szCs w:val="24"/>
        </w:rPr>
        <w:t>should be diverted</w:t>
      </w:r>
      <w:r w:rsidRPr="003E7111">
        <w:rPr>
          <w:szCs w:val="24"/>
        </w:rPr>
        <w:t xml:space="preserve"> to the sanitary sewer</w:t>
      </w:r>
      <w:r>
        <w:rPr>
          <w:szCs w:val="24"/>
        </w:rPr>
        <w:t xml:space="preserve"> or to landscaped areas for infiltration</w:t>
      </w:r>
      <w:r w:rsidRPr="003E7111">
        <w:rPr>
          <w:szCs w:val="24"/>
        </w:rPr>
        <w:t>.</w:t>
      </w:r>
    </w:p>
    <w:p w14:paraId="23405F0F" w14:textId="77777777" w:rsidR="00CC39BD" w:rsidRPr="0028611D" w:rsidRDefault="00CC39BD" w:rsidP="00D65CC6">
      <w:pPr>
        <w:pStyle w:val="ListParagraph"/>
        <w:numPr>
          <w:ilvl w:val="0"/>
          <w:numId w:val="284"/>
        </w:numPr>
        <w:spacing w:after="240"/>
        <w:contextualSpacing w:val="0"/>
        <w:jc w:val="both"/>
        <w:rPr>
          <w:b/>
          <w:bCs/>
          <w:szCs w:val="24"/>
        </w:rPr>
      </w:pPr>
      <w:r w:rsidRPr="0028611D">
        <w:rPr>
          <w:b/>
          <w:bCs/>
          <w:szCs w:val="24"/>
        </w:rPr>
        <w:t>De Minimis</w:t>
      </w:r>
      <w:r>
        <w:rPr>
          <w:b/>
          <w:bCs/>
          <w:szCs w:val="24"/>
        </w:rPr>
        <w:t>/</w:t>
      </w:r>
      <w:r w:rsidRPr="0028611D">
        <w:rPr>
          <w:b/>
          <w:bCs/>
          <w:szCs w:val="24"/>
        </w:rPr>
        <w:t>Drinking Water System Discharges</w:t>
      </w:r>
      <w:r>
        <w:rPr>
          <w:b/>
          <w:bCs/>
          <w:szCs w:val="24"/>
        </w:rPr>
        <w:t xml:space="preserve"> and Construction General Permit Discharges</w:t>
      </w:r>
    </w:p>
    <w:p w14:paraId="778B90D2" w14:textId="77777777" w:rsidR="00CC39BD" w:rsidRPr="0028611D" w:rsidRDefault="00CC39BD" w:rsidP="009631EC">
      <w:pPr>
        <w:spacing w:after="240"/>
        <w:ind w:left="1260" w:firstLine="0"/>
        <w:jc w:val="both"/>
        <w:rPr>
          <w:szCs w:val="24"/>
        </w:rPr>
      </w:pPr>
      <w:r w:rsidRPr="0028611D">
        <w:rPr>
          <w:szCs w:val="24"/>
        </w:rPr>
        <w:t xml:space="preserve">Past permits authorized certain non-stormwater discharges from </w:t>
      </w:r>
      <w:r w:rsidRPr="00CC71F2">
        <w:rPr>
          <w:i/>
          <w:iCs/>
          <w:szCs w:val="24"/>
        </w:rPr>
        <w:t>de minimis</w:t>
      </w:r>
      <w:r w:rsidRPr="0028611D">
        <w:rPr>
          <w:szCs w:val="24"/>
        </w:rPr>
        <w:t xml:space="preserve"> waste streams and potable water systems subject to the limitations and prohibitions of Order No. R8-2020-0006, NPDES Permit No. CAG998001 (</w:t>
      </w:r>
      <w:r w:rsidRPr="00CC71F2">
        <w:rPr>
          <w:i/>
          <w:iCs/>
          <w:szCs w:val="24"/>
        </w:rPr>
        <w:t>de minimis</w:t>
      </w:r>
      <w:r w:rsidRPr="0028611D">
        <w:rPr>
          <w:szCs w:val="24"/>
        </w:rPr>
        <w:t xml:space="preserve"> permit) and State Water Board Order WQ 2014-0194-DWQ, NPDES No. CAG140001. This had the effect of exempting the Permittees from </w:t>
      </w:r>
      <w:r>
        <w:rPr>
          <w:szCs w:val="24"/>
        </w:rPr>
        <w:t xml:space="preserve">enrolling in and paying the </w:t>
      </w:r>
      <w:r w:rsidRPr="0028611D">
        <w:rPr>
          <w:szCs w:val="24"/>
        </w:rPr>
        <w:t>fees associated with these permits. Th</w:t>
      </w:r>
      <w:r>
        <w:rPr>
          <w:szCs w:val="24"/>
        </w:rPr>
        <w:t>e</w:t>
      </w:r>
      <w:r w:rsidRPr="0028611D">
        <w:rPr>
          <w:szCs w:val="24"/>
        </w:rPr>
        <w:t xml:space="preserve"> </w:t>
      </w:r>
      <w:r>
        <w:rPr>
          <w:szCs w:val="24"/>
        </w:rPr>
        <w:t>Order</w:t>
      </w:r>
      <w:r w:rsidRPr="0028611D">
        <w:rPr>
          <w:szCs w:val="24"/>
        </w:rPr>
        <w:t xml:space="preserve"> removes these fee exemptions and requires the Permittees to follow the normal permitting process to obtain coverage for these types of discharges under the appropriate NPDES </w:t>
      </w:r>
      <w:r>
        <w:rPr>
          <w:szCs w:val="24"/>
        </w:rPr>
        <w:t>p</w:t>
      </w:r>
      <w:r w:rsidRPr="0028611D">
        <w:rPr>
          <w:szCs w:val="24"/>
        </w:rPr>
        <w:t>ermits.</w:t>
      </w:r>
      <w:r>
        <w:rPr>
          <w:szCs w:val="24"/>
        </w:rPr>
        <w:t xml:space="preserve"> </w:t>
      </w:r>
      <w:r w:rsidRPr="004A5EDE">
        <w:rPr>
          <w:szCs w:val="24"/>
        </w:rPr>
        <w:t>However, the MS4 Permittees can request coverage under “Various Locations</w:t>
      </w:r>
      <w:r w:rsidRPr="009F110C">
        <w:rPr>
          <w:szCs w:val="24"/>
        </w:rPr>
        <w:t>”</w:t>
      </w:r>
      <w:r>
        <w:rPr>
          <w:szCs w:val="24"/>
        </w:rPr>
        <w:t>. This enrollment feature</w:t>
      </w:r>
      <w:r w:rsidDel="00F9605C">
        <w:rPr>
          <w:szCs w:val="24"/>
        </w:rPr>
        <w:t xml:space="preserve"> </w:t>
      </w:r>
      <w:r>
        <w:rPr>
          <w:szCs w:val="24"/>
        </w:rPr>
        <w:t>could</w:t>
      </w:r>
      <w:r w:rsidRPr="004A5EDE">
        <w:rPr>
          <w:szCs w:val="24"/>
        </w:rPr>
        <w:t xml:space="preserve"> </w:t>
      </w:r>
      <w:r w:rsidRPr="00AA0A31">
        <w:rPr>
          <w:szCs w:val="24"/>
        </w:rPr>
        <w:t xml:space="preserve">allow </w:t>
      </w:r>
      <w:r>
        <w:rPr>
          <w:szCs w:val="24"/>
        </w:rPr>
        <w:t>a Permittee</w:t>
      </w:r>
      <w:r w:rsidRPr="00AA0A31">
        <w:rPr>
          <w:szCs w:val="24"/>
        </w:rPr>
        <w:t xml:space="preserve"> to only submit for coverage once for multiple project discharges from various locations in their jurisdiction.</w:t>
      </w:r>
    </w:p>
    <w:p w14:paraId="403FC858" w14:textId="77777777" w:rsidR="00CC39BD" w:rsidRPr="0028611D" w:rsidRDefault="00CC39BD" w:rsidP="009631EC">
      <w:pPr>
        <w:spacing w:after="240"/>
        <w:ind w:left="1260" w:firstLine="0"/>
        <w:jc w:val="both"/>
        <w:rPr>
          <w:szCs w:val="24"/>
        </w:rPr>
      </w:pPr>
      <w:r w:rsidRPr="00DA2C0E">
        <w:rPr>
          <w:szCs w:val="24"/>
        </w:rPr>
        <w:t>Similarly,</w:t>
      </w:r>
      <w:r>
        <w:rPr>
          <w:b/>
          <w:bCs/>
          <w:szCs w:val="24"/>
        </w:rPr>
        <w:t xml:space="preserve"> </w:t>
      </w:r>
      <w:r>
        <w:rPr>
          <w:szCs w:val="24"/>
        </w:rPr>
        <w:t>p</w:t>
      </w:r>
      <w:r w:rsidRPr="0028611D">
        <w:rPr>
          <w:szCs w:val="24"/>
        </w:rPr>
        <w:t xml:space="preserve">ast MS4 permits authorized the Permittees to discharge wastes in runoff from capital improvement projects subject to the limitations and prohibitions of the Construction General Permit without </w:t>
      </w:r>
      <w:r>
        <w:rPr>
          <w:szCs w:val="24"/>
        </w:rPr>
        <w:t xml:space="preserve">enrolling in and </w:t>
      </w:r>
      <w:r w:rsidRPr="0028611D">
        <w:rPr>
          <w:szCs w:val="24"/>
        </w:rPr>
        <w:t xml:space="preserve">submitting the fees associated with that permit. This practice conflicts with the approach used by every other Regional </w:t>
      </w:r>
      <w:r>
        <w:rPr>
          <w:szCs w:val="24"/>
        </w:rPr>
        <w:t xml:space="preserve">Water </w:t>
      </w:r>
      <w:r w:rsidRPr="0028611D">
        <w:rPr>
          <w:szCs w:val="24"/>
        </w:rPr>
        <w:t xml:space="preserve">Board in the </w:t>
      </w:r>
      <w:r>
        <w:rPr>
          <w:szCs w:val="24"/>
        </w:rPr>
        <w:t>S</w:t>
      </w:r>
      <w:r w:rsidRPr="0028611D">
        <w:rPr>
          <w:szCs w:val="24"/>
        </w:rPr>
        <w:t>tate. Th</w:t>
      </w:r>
      <w:r>
        <w:rPr>
          <w:szCs w:val="24"/>
        </w:rPr>
        <w:t>e</w:t>
      </w:r>
      <w:r w:rsidRPr="0028611D">
        <w:rPr>
          <w:szCs w:val="24"/>
        </w:rPr>
        <w:t xml:space="preserve"> </w:t>
      </w:r>
      <w:r>
        <w:rPr>
          <w:szCs w:val="24"/>
        </w:rPr>
        <w:t>Order</w:t>
      </w:r>
      <w:r w:rsidRPr="0028611D">
        <w:rPr>
          <w:szCs w:val="24"/>
        </w:rPr>
        <w:t xml:space="preserve"> removes this fee exemption. Permittees are required to follow the normal permitting process for their capital improvement projects to obtain coverage under the Construction General Permit. </w:t>
      </w:r>
    </w:p>
    <w:p w14:paraId="69F59BC7" w14:textId="77777777" w:rsidR="00CC39BD" w:rsidRDefault="00CC39BD" w:rsidP="009631EC">
      <w:pPr>
        <w:spacing w:after="240"/>
        <w:ind w:left="1260" w:firstLine="0"/>
        <w:jc w:val="both"/>
        <w:rPr>
          <w:szCs w:val="24"/>
        </w:rPr>
      </w:pPr>
      <w:r w:rsidRPr="0028611D">
        <w:rPr>
          <w:szCs w:val="24"/>
        </w:rPr>
        <w:t xml:space="preserve">Under earlier permits, the notification process for municipalities was different than all other </w:t>
      </w:r>
      <w:r>
        <w:rPr>
          <w:szCs w:val="24"/>
        </w:rPr>
        <w:t xml:space="preserve">types of </w:t>
      </w:r>
      <w:r w:rsidRPr="0028611D">
        <w:rPr>
          <w:szCs w:val="24"/>
        </w:rPr>
        <w:t xml:space="preserve">construction </w:t>
      </w:r>
      <w:r>
        <w:rPr>
          <w:szCs w:val="24"/>
        </w:rPr>
        <w:t>dischargers</w:t>
      </w:r>
      <w:r w:rsidRPr="0028611D">
        <w:rPr>
          <w:szCs w:val="24"/>
        </w:rPr>
        <w:t>. Permittees were not motivated by annual fees to submit Notices of Termination (NOTs) for their projects. Th</w:t>
      </w:r>
      <w:r>
        <w:rPr>
          <w:szCs w:val="24"/>
        </w:rPr>
        <w:t>is</w:t>
      </w:r>
      <w:r w:rsidRPr="0028611D">
        <w:rPr>
          <w:szCs w:val="24"/>
        </w:rPr>
        <w:t xml:space="preserve"> </w:t>
      </w:r>
      <w:r>
        <w:rPr>
          <w:szCs w:val="24"/>
        </w:rPr>
        <w:t>has</w:t>
      </w:r>
      <w:r w:rsidRPr="0028611D">
        <w:rPr>
          <w:szCs w:val="24"/>
        </w:rPr>
        <w:t xml:space="preserve"> made it challenging to monitor the installation of post-construction controls and </w:t>
      </w:r>
      <w:r>
        <w:rPr>
          <w:szCs w:val="24"/>
        </w:rPr>
        <w:t xml:space="preserve">site </w:t>
      </w:r>
      <w:r w:rsidRPr="0028611D">
        <w:rPr>
          <w:szCs w:val="24"/>
        </w:rPr>
        <w:t>stabilization after construction</w:t>
      </w:r>
      <w:r>
        <w:rPr>
          <w:szCs w:val="24"/>
        </w:rPr>
        <w:t xml:space="preserve"> for Permittee construction projects</w:t>
      </w:r>
      <w:r w:rsidRPr="0028611D">
        <w:rPr>
          <w:szCs w:val="24"/>
        </w:rPr>
        <w:t>. Requiring Permittees to undergo the same processes as other construction projects will improve compliance monitoring.</w:t>
      </w:r>
    </w:p>
    <w:p w14:paraId="0E6609E5" w14:textId="77777777" w:rsidR="00CC39BD" w:rsidRDefault="00CC39BD" w:rsidP="00D65CC6">
      <w:pPr>
        <w:pStyle w:val="Heading3"/>
      </w:pPr>
      <w:bookmarkStart w:id="5754" w:name="_Toc228455539"/>
      <w:bookmarkStart w:id="5755" w:name="_Toc160025249"/>
      <w:r>
        <w:t>Trash Discharge Prohibition</w:t>
      </w:r>
      <w:bookmarkEnd w:id="5754"/>
      <w:bookmarkEnd w:id="5755"/>
    </w:p>
    <w:p w14:paraId="05E5A22C" w14:textId="77777777" w:rsidR="00687F8D" w:rsidRPr="00687F8D" w:rsidRDefault="00687F8D" w:rsidP="00687F8D">
      <w:pPr>
        <w:rPr>
          <w:ins w:id="5756" w:author="Alexander, Hero@Waterboards" w:date="2026-05-01T10:50:00Z" w16du:dateUtc="2026-05-01T17:50:00Z"/>
        </w:rPr>
      </w:pPr>
    </w:p>
    <w:p w14:paraId="7B965F8B" w14:textId="77777777" w:rsidR="00CC39BD" w:rsidRPr="0028611D" w:rsidRDefault="00CC39BD" w:rsidP="009631EC">
      <w:pPr>
        <w:spacing w:after="240"/>
        <w:ind w:left="360" w:firstLine="0"/>
        <w:jc w:val="both"/>
        <w:rPr>
          <w:szCs w:val="24"/>
        </w:rPr>
      </w:pPr>
      <w:r>
        <w:rPr>
          <w:szCs w:val="24"/>
        </w:rPr>
        <w:t>Section IV.B of the Order prohibits t</w:t>
      </w:r>
      <w:r w:rsidRPr="00F660CD">
        <w:rPr>
          <w:szCs w:val="24"/>
        </w:rPr>
        <w:t xml:space="preserve">he discharge of trash to surface waters of the State and the deposition of trash where it may be discharged into surface waters of the State. </w:t>
      </w:r>
      <w:r>
        <w:rPr>
          <w:szCs w:val="24"/>
        </w:rPr>
        <w:t>This prohibition is added to the Order in compliance with the</w:t>
      </w:r>
      <w:r w:rsidRPr="008C42DC">
        <w:rPr>
          <w:szCs w:val="24"/>
        </w:rPr>
        <w:t xml:space="preserve"> </w:t>
      </w:r>
      <w:bookmarkStart w:id="5757" w:name="_Hlk148197514"/>
      <w:r w:rsidRPr="00DA2C0E">
        <w:rPr>
          <w:i/>
          <w:szCs w:val="24"/>
        </w:rPr>
        <w:t>Amendment to the Water Quality Control Plan for Ocean Waters of California to Control Trash and Part 1 Trash Provisions of the Water Quality Control Plan for Inland Surface Waters, Enclosed Bays, and Estuaries of California</w:t>
      </w:r>
      <w:r w:rsidRPr="008C42DC">
        <w:rPr>
          <w:szCs w:val="24"/>
        </w:rPr>
        <w:t xml:space="preserve"> (Trash Provisions)</w:t>
      </w:r>
      <w:r>
        <w:rPr>
          <w:szCs w:val="24"/>
        </w:rPr>
        <w:t>, which became effective January 12, 2016</w:t>
      </w:r>
      <w:r w:rsidRPr="008C42DC">
        <w:rPr>
          <w:szCs w:val="24"/>
        </w:rPr>
        <w:t>.</w:t>
      </w:r>
      <w:r>
        <w:rPr>
          <w:szCs w:val="24"/>
        </w:rPr>
        <w:t xml:space="preserve"> </w:t>
      </w:r>
      <w:bookmarkEnd w:id="5757"/>
      <w:r w:rsidRPr="007E4A7A">
        <w:rPr>
          <w:szCs w:val="24"/>
        </w:rPr>
        <w:t xml:space="preserve">The Trash </w:t>
      </w:r>
      <w:r>
        <w:rPr>
          <w:szCs w:val="24"/>
        </w:rPr>
        <w:t>Provisions</w:t>
      </w:r>
      <w:r w:rsidRPr="007E4A7A">
        <w:rPr>
          <w:szCs w:val="24"/>
        </w:rPr>
        <w:t xml:space="preserve"> establish a water quality objective, a prohibition on the discharge of trash, and implementation requirements to control trash</w:t>
      </w:r>
      <w:r>
        <w:rPr>
          <w:szCs w:val="24"/>
        </w:rPr>
        <w:t xml:space="preserve"> that must be included in MS4 permits</w:t>
      </w:r>
      <w:r w:rsidRPr="007E4A7A">
        <w:rPr>
          <w:szCs w:val="24"/>
        </w:rPr>
        <w:t xml:space="preserve">. </w:t>
      </w:r>
      <w:r>
        <w:rPr>
          <w:szCs w:val="24"/>
        </w:rPr>
        <w:t>The prohibition is further consistent with f</w:t>
      </w:r>
      <w:r w:rsidRPr="00842F76">
        <w:rPr>
          <w:szCs w:val="24"/>
        </w:rPr>
        <w:t>ederal regulations specify</w:t>
      </w:r>
      <w:r>
        <w:rPr>
          <w:szCs w:val="24"/>
        </w:rPr>
        <w:t>ing</w:t>
      </w:r>
      <w:r w:rsidRPr="00842F76">
        <w:rPr>
          <w:szCs w:val="24"/>
        </w:rPr>
        <w:t xml:space="preserve"> that Permittees must include in their management program maintenance activities and a maintenance schedule for structural controls to reduce pollutants</w:t>
      </w:r>
      <w:r>
        <w:rPr>
          <w:szCs w:val="24"/>
        </w:rPr>
        <w:t>, specifically</w:t>
      </w:r>
      <w:r w:rsidRPr="00842F76">
        <w:rPr>
          <w:szCs w:val="24"/>
        </w:rPr>
        <w:t xml:space="preserve"> including </w:t>
      </w:r>
      <w:r>
        <w:rPr>
          <w:szCs w:val="24"/>
        </w:rPr>
        <w:t>“</w:t>
      </w:r>
      <w:r w:rsidRPr="00842F76">
        <w:rPr>
          <w:szCs w:val="24"/>
        </w:rPr>
        <w:t>floatable</w:t>
      </w:r>
      <w:r>
        <w:rPr>
          <w:szCs w:val="24"/>
        </w:rPr>
        <w:t>s,”</w:t>
      </w:r>
      <w:r w:rsidRPr="00842F76">
        <w:rPr>
          <w:szCs w:val="24"/>
        </w:rPr>
        <w:t xml:space="preserve"> in discharges from MS4s. (</w:t>
      </w:r>
      <w:r>
        <w:rPr>
          <w:szCs w:val="24"/>
        </w:rPr>
        <w:t xml:space="preserve">See </w:t>
      </w:r>
      <w:r w:rsidRPr="00842F76">
        <w:rPr>
          <w:szCs w:val="24"/>
        </w:rPr>
        <w:t xml:space="preserve">40 CFR § 122.26(d)(2)(iv)(A)(1).) </w:t>
      </w:r>
    </w:p>
    <w:p w14:paraId="165DA9ED" w14:textId="72F38F20" w:rsidR="00D65CC6" w:rsidRPr="009F110C" w:rsidRDefault="00D65CC6" w:rsidP="00D65CC6">
      <w:pPr>
        <w:pStyle w:val="AppendixHeading"/>
        <w:numPr>
          <w:ilvl w:val="0"/>
          <w:numId w:val="361"/>
        </w:numPr>
        <w:spacing w:after="240"/>
      </w:pPr>
      <w:bookmarkStart w:id="5758" w:name="_Toc422425446"/>
      <w:bookmarkStart w:id="5759" w:name="_Toc390216243"/>
      <w:bookmarkStart w:id="5760" w:name="_Toc441278426"/>
      <w:bookmarkStart w:id="5761" w:name="_Toc1720654940"/>
      <w:bookmarkStart w:id="5762" w:name="_Toc430170931"/>
      <w:bookmarkStart w:id="5763" w:name="_Toc613052096"/>
      <w:bookmarkStart w:id="5764" w:name="_Toc160022836"/>
      <w:bookmarkStart w:id="5765" w:name="_Toc1583089869"/>
      <w:bookmarkStart w:id="5766" w:name="_Toc228455540"/>
      <w:bookmarkStart w:id="5767" w:name="_Toc160025250"/>
      <w:r>
        <w:t>RATIONALE FOR TRASH CONTROL PROVISIONS</w:t>
      </w:r>
    </w:p>
    <w:bookmarkEnd w:id="5758"/>
    <w:bookmarkEnd w:id="5759"/>
    <w:bookmarkEnd w:id="5760"/>
    <w:bookmarkEnd w:id="5761"/>
    <w:bookmarkEnd w:id="5762"/>
    <w:bookmarkEnd w:id="5763"/>
    <w:bookmarkEnd w:id="5764"/>
    <w:bookmarkEnd w:id="5765"/>
    <w:bookmarkEnd w:id="5766"/>
    <w:bookmarkEnd w:id="5767"/>
    <w:p w14:paraId="691D6B5B" w14:textId="77777777" w:rsidR="00CC39BD" w:rsidRPr="00504E9D" w:rsidRDefault="00CC39BD" w:rsidP="00A4086F">
      <w:pPr>
        <w:spacing w:after="250"/>
        <w:ind w:left="450" w:firstLine="0"/>
        <w:jc w:val="both"/>
        <w:rPr>
          <w:rFonts w:ascii="Arial" w:eastAsia="Calibri" w:hAnsi="Arial" w:cs="Arial"/>
          <w:szCs w:val="24"/>
        </w:rPr>
      </w:pPr>
      <w:r>
        <w:rPr>
          <w:rFonts w:ascii="Arial" w:eastAsia="Calibri" w:hAnsi="Arial" w:cs="Arial"/>
          <w:szCs w:val="24"/>
        </w:rPr>
        <w:t xml:space="preserve">Section V of the Order implements the prohibition on discharges of trash specified in section IV.B of the Order and </w:t>
      </w:r>
      <w:r w:rsidRPr="6328B77D">
        <w:rPr>
          <w:rFonts w:ascii="Arial" w:eastAsia="Calibri" w:hAnsi="Arial" w:cs="Arial"/>
          <w:szCs w:val="24"/>
        </w:rPr>
        <w:t>the Trash Provisions adopted on April 7, 2015, by the State Water Board</w:t>
      </w:r>
      <w:r>
        <w:rPr>
          <w:rFonts w:ascii="Arial" w:eastAsia="Calibri" w:hAnsi="Arial" w:cs="Arial"/>
          <w:szCs w:val="24"/>
        </w:rPr>
        <w:t xml:space="preserve"> through Resolution </w:t>
      </w:r>
      <w:r w:rsidRPr="00066482">
        <w:rPr>
          <w:rFonts w:ascii="Arial" w:eastAsia="Calibri" w:hAnsi="Arial" w:cs="Arial"/>
          <w:szCs w:val="24"/>
        </w:rPr>
        <w:t>No. 2015-0019</w:t>
      </w:r>
      <w:r>
        <w:rPr>
          <w:rFonts w:ascii="Arial" w:eastAsia="Calibri" w:hAnsi="Arial" w:cs="Arial"/>
          <w:szCs w:val="24"/>
        </w:rPr>
        <w:t xml:space="preserve">. </w:t>
      </w:r>
      <w:r w:rsidRPr="6328B77D">
        <w:rPr>
          <w:rFonts w:ascii="Arial" w:eastAsia="Calibri" w:hAnsi="Arial" w:cs="Arial"/>
          <w:szCs w:val="24"/>
        </w:rPr>
        <w:t xml:space="preserve"> </w:t>
      </w:r>
    </w:p>
    <w:p w14:paraId="28AC7EE4" w14:textId="4E6823F6" w:rsidR="00CC39BD" w:rsidRDefault="00CC39BD" w:rsidP="00A4086F">
      <w:pPr>
        <w:spacing w:after="250"/>
        <w:ind w:left="450" w:firstLine="0"/>
        <w:jc w:val="both"/>
        <w:rPr>
          <w:rFonts w:ascii="Arial" w:eastAsia="Calibri" w:hAnsi="Arial" w:cs="Arial"/>
          <w:szCs w:val="24"/>
        </w:rPr>
      </w:pPr>
      <w:r>
        <w:rPr>
          <w:rFonts w:ascii="Arial" w:eastAsia="Calibri" w:hAnsi="Arial" w:cs="Arial"/>
          <w:szCs w:val="24"/>
        </w:rPr>
        <w:t>Section V provides that e</w:t>
      </w:r>
      <w:r w:rsidRPr="00066482">
        <w:rPr>
          <w:rFonts w:ascii="Arial" w:eastAsia="Calibri" w:hAnsi="Arial" w:cs="Arial"/>
          <w:szCs w:val="24"/>
        </w:rPr>
        <w:t xml:space="preserve">ach Permittee with regulatory authority over priority land uses, designated land uses, and/or </w:t>
      </w:r>
      <w:del w:id="5768" w:author="Alexander, Hero@Waterboards" w:date="2026-05-01T10:50:00Z" w16du:dateUtc="2026-05-01T17:50:00Z">
        <w:r w:rsidRPr="00066482">
          <w:rPr>
            <w:rFonts w:ascii="Arial" w:eastAsia="Calibri" w:hAnsi="Arial" w:cs="Arial"/>
            <w:szCs w:val="24"/>
          </w:rPr>
          <w:delText>equivalent alternate land uses</w:delText>
        </w:r>
      </w:del>
      <w:ins w:id="5769" w:author="Alexander, Hero@Waterboards" w:date="2026-05-01T10:50:00Z" w16du:dateUtc="2026-05-01T17:50:00Z">
        <w:r w:rsidR="001F1E05">
          <w:rPr>
            <w:rFonts w:ascii="Arial" w:eastAsia="Calibri" w:hAnsi="Arial" w:cs="Arial"/>
            <w:szCs w:val="24"/>
          </w:rPr>
          <w:t>E</w:t>
        </w:r>
        <w:r w:rsidRPr="00066482">
          <w:rPr>
            <w:rFonts w:ascii="Arial" w:eastAsia="Calibri" w:hAnsi="Arial" w:cs="Arial"/>
            <w:szCs w:val="24"/>
          </w:rPr>
          <w:t xml:space="preserve">quivalent </w:t>
        </w:r>
        <w:r w:rsidR="001F1E05">
          <w:rPr>
            <w:rFonts w:ascii="Arial" w:eastAsia="Calibri" w:hAnsi="Arial" w:cs="Arial"/>
            <w:szCs w:val="24"/>
          </w:rPr>
          <w:t>A</w:t>
        </w:r>
        <w:r w:rsidRPr="00066482">
          <w:rPr>
            <w:rFonts w:ascii="Arial" w:eastAsia="Calibri" w:hAnsi="Arial" w:cs="Arial"/>
            <w:szCs w:val="24"/>
          </w:rPr>
          <w:t xml:space="preserve">lternate </w:t>
        </w:r>
        <w:r w:rsidR="00EE2AAF">
          <w:rPr>
            <w:rFonts w:ascii="Arial" w:eastAsia="Calibri" w:hAnsi="Arial" w:cs="Arial"/>
            <w:szCs w:val="24"/>
          </w:rPr>
          <w:t>L</w:t>
        </w:r>
        <w:r w:rsidRPr="00066482">
          <w:rPr>
            <w:rFonts w:ascii="Arial" w:eastAsia="Calibri" w:hAnsi="Arial" w:cs="Arial"/>
            <w:szCs w:val="24"/>
          </w:rPr>
          <w:t xml:space="preserve">and </w:t>
        </w:r>
        <w:r w:rsidR="00EE2AAF">
          <w:rPr>
            <w:rFonts w:ascii="Arial" w:eastAsia="Calibri" w:hAnsi="Arial" w:cs="Arial"/>
            <w:szCs w:val="24"/>
          </w:rPr>
          <w:t>U</w:t>
        </w:r>
        <w:r w:rsidRPr="00066482">
          <w:rPr>
            <w:rFonts w:ascii="Arial" w:eastAsia="Calibri" w:hAnsi="Arial" w:cs="Arial"/>
            <w:szCs w:val="24"/>
          </w:rPr>
          <w:t>ses</w:t>
        </w:r>
      </w:ins>
      <w:r w:rsidRPr="00066482">
        <w:rPr>
          <w:rFonts w:ascii="Arial" w:eastAsia="Calibri" w:hAnsi="Arial" w:cs="Arial"/>
          <w:szCs w:val="24"/>
        </w:rPr>
        <w:t xml:space="preserve"> must implement an effective program to reduce or eliminate the discharge of trash to ocean waters, inland surface waters, enclosed bays, estuaries, and along shorelines or adjacent areas in amounts that adversely affect beneficial uses or cause nuisance. Permittees shall comply </w:t>
      </w:r>
      <w:r>
        <w:rPr>
          <w:rFonts w:ascii="Arial" w:eastAsia="Calibri" w:hAnsi="Arial" w:cs="Arial"/>
          <w:szCs w:val="24"/>
        </w:rPr>
        <w:t xml:space="preserve">with this requirement following one of two “tracks”. </w:t>
      </w:r>
    </w:p>
    <w:p w14:paraId="7C8CBBD4" w14:textId="416A3016" w:rsidR="00CC39BD" w:rsidRDefault="00CC39BD" w:rsidP="00A4086F">
      <w:pPr>
        <w:spacing w:after="250"/>
        <w:ind w:left="450" w:firstLine="0"/>
        <w:jc w:val="both"/>
        <w:rPr>
          <w:rFonts w:ascii="Arial" w:eastAsia="Calibri" w:hAnsi="Arial" w:cs="Arial"/>
          <w:szCs w:val="24"/>
        </w:rPr>
      </w:pPr>
      <w:r w:rsidRPr="00066482">
        <w:rPr>
          <w:rFonts w:ascii="Arial" w:eastAsia="Calibri" w:hAnsi="Arial" w:cs="Arial"/>
          <w:szCs w:val="24"/>
        </w:rPr>
        <w:t>Under Track 1, a Permittee must install, operate, and maintain full capture systems for storm drains that capture runoff from priority land uses in their respective jurisdictions. Under Track 2, a Permittee must install, operate, and maintain any combination of full capture systems, multi-benefit projects, treatment contro</w:t>
      </w:r>
      <w:r>
        <w:rPr>
          <w:rFonts w:ascii="Arial" w:eastAsia="Calibri" w:hAnsi="Arial" w:cs="Arial"/>
          <w:szCs w:val="24"/>
        </w:rPr>
        <w:t>l measure</w:t>
      </w:r>
      <w:r w:rsidRPr="00066482">
        <w:rPr>
          <w:rFonts w:ascii="Arial" w:eastAsia="Calibri" w:hAnsi="Arial" w:cs="Arial"/>
          <w:szCs w:val="24"/>
        </w:rPr>
        <w:t>s and/or institutional control</w:t>
      </w:r>
      <w:r>
        <w:rPr>
          <w:rFonts w:ascii="Arial" w:eastAsia="Calibri" w:hAnsi="Arial" w:cs="Arial"/>
          <w:szCs w:val="24"/>
        </w:rPr>
        <w:t xml:space="preserve"> measure</w:t>
      </w:r>
      <w:r w:rsidRPr="00066482">
        <w:rPr>
          <w:rFonts w:ascii="Arial" w:eastAsia="Calibri" w:hAnsi="Arial" w:cs="Arial"/>
          <w:szCs w:val="24"/>
        </w:rPr>
        <w:t>s</w:t>
      </w:r>
      <w:r>
        <w:rPr>
          <w:rFonts w:ascii="Arial" w:eastAsia="Calibri" w:hAnsi="Arial" w:cs="Arial"/>
          <w:szCs w:val="24"/>
        </w:rPr>
        <w:t xml:space="preserve"> (i.e., the systems must achieve “full capture equivalency”).</w:t>
      </w:r>
    </w:p>
    <w:p w14:paraId="3E0EAD66" w14:textId="742D9B57" w:rsidR="00CC39BD" w:rsidRDefault="00CC39BD" w:rsidP="00A4086F">
      <w:pPr>
        <w:spacing w:after="250"/>
        <w:ind w:left="450" w:firstLine="0"/>
        <w:jc w:val="both"/>
      </w:pPr>
      <w:r w:rsidRPr="00C67EFA">
        <w:rPr>
          <w:rFonts w:ascii="Arial" w:eastAsia="Calibri" w:hAnsi="Arial" w:cs="Arial"/>
          <w:szCs w:val="24"/>
        </w:rPr>
        <w:t xml:space="preserve">Both compliance tracks focus trash control efforts on </w:t>
      </w:r>
      <w:r>
        <w:rPr>
          <w:rFonts w:ascii="Arial" w:eastAsia="Calibri" w:hAnsi="Arial" w:cs="Arial"/>
          <w:szCs w:val="24"/>
        </w:rPr>
        <w:t xml:space="preserve">priority land use areas, which </w:t>
      </w:r>
      <w:r w:rsidRPr="00C67EFA">
        <w:rPr>
          <w:rFonts w:ascii="Arial" w:eastAsia="Calibri" w:hAnsi="Arial" w:cs="Arial"/>
          <w:szCs w:val="24"/>
        </w:rPr>
        <w:t xml:space="preserve">have been shown to generate a significant amount of trash and include high density residential, industrial, commercial, mixed urban, and public transportation stations. A focus on </w:t>
      </w:r>
      <w:r>
        <w:rPr>
          <w:rFonts w:ascii="Arial" w:eastAsia="Calibri" w:hAnsi="Arial" w:cs="Arial"/>
          <w:szCs w:val="24"/>
        </w:rPr>
        <w:t xml:space="preserve">priority land use areas </w:t>
      </w:r>
      <w:r w:rsidRPr="00C67EFA">
        <w:rPr>
          <w:rFonts w:ascii="Arial" w:eastAsia="Calibri" w:hAnsi="Arial" w:cs="Arial"/>
          <w:szCs w:val="24"/>
        </w:rPr>
        <w:t>allows MS4s to allocate trash</w:t>
      </w:r>
      <w:r>
        <w:rPr>
          <w:rFonts w:ascii="Arial" w:eastAsia="Calibri" w:hAnsi="Arial" w:cs="Arial"/>
          <w:szCs w:val="24"/>
        </w:rPr>
        <w:t xml:space="preserve"> </w:t>
      </w:r>
      <w:r w:rsidRPr="00C67EFA">
        <w:rPr>
          <w:rFonts w:ascii="Arial" w:eastAsia="Calibri" w:hAnsi="Arial" w:cs="Arial"/>
          <w:szCs w:val="24"/>
        </w:rPr>
        <w:t>control resources to the areas</w:t>
      </w:r>
      <w:r>
        <w:rPr>
          <w:rFonts w:ascii="Arial" w:eastAsia="Calibri" w:hAnsi="Arial" w:cs="Arial"/>
          <w:szCs w:val="24"/>
        </w:rPr>
        <w:t xml:space="preserve"> where controls will have the greatest effect</w:t>
      </w:r>
      <w:r w:rsidRPr="00C67EFA">
        <w:rPr>
          <w:rFonts w:ascii="Arial" w:eastAsia="Calibri" w:hAnsi="Arial" w:cs="Arial"/>
          <w:szCs w:val="24"/>
        </w:rPr>
        <w:t>.</w:t>
      </w:r>
    </w:p>
    <w:p w14:paraId="541F05C9" w14:textId="519658F5" w:rsidR="00CC39BD" w:rsidRDefault="00CC39BD" w:rsidP="00A4086F">
      <w:pPr>
        <w:spacing w:after="250"/>
        <w:ind w:left="450" w:firstLine="0"/>
        <w:jc w:val="both"/>
        <w:rPr>
          <w:rFonts w:ascii="Arial" w:eastAsia="Calibri" w:hAnsi="Arial" w:cs="Arial"/>
          <w:szCs w:val="24"/>
        </w:rPr>
      </w:pPr>
      <w:r w:rsidRPr="00C67EFA">
        <w:rPr>
          <w:rFonts w:ascii="Arial" w:eastAsia="Calibri" w:hAnsi="Arial" w:cs="Arial"/>
          <w:szCs w:val="24"/>
        </w:rPr>
        <w:t xml:space="preserve">In some cases, </w:t>
      </w:r>
      <w:r>
        <w:rPr>
          <w:rFonts w:ascii="Arial" w:eastAsia="Calibri" w:hAnsi="Arial" w:cs="Arial"/>
          <w:szCs w:val="24"/>
        </w:rPr>
        <w:t xml:space="preserve">however, </w:t>
      </w:r>
      <w:r w:rsidRPr="00C67EFA">
        <w:rPr>
          <w:rFonts w:ascii="Arial" w:eastAsia="Calibri" w:hAnsi="Arial" w:cs="Arial"/>
          <w:szCs w:val="24"/>
        </w:rPr>
        <w:t xml:space="preserve">non-priority land use areas may generate a substantial amount of trash. Permittees may get approval from the </w:t>
      </w:r>
      <w:r>
        <w:rPr>
          <w:rFonts w:ascii="Arial" w:eastAsia="Calibri" w:hAnsi="Arial" w:cs="Arial"/>
          <w:szCs w:val="24"/>
        </w:rPr>
        <w:t>Santa Ana</w:t>
      </w:r>
      <w:r w:rsidRPr="00C67EFA">
        <w:rPr>
          <w:rFonts w:ascii="Arial" w:eastAsia="Calibri" w:hAnsi="Arial" w:cs="Arial"/>
          <w:szCs w:val="24"/>
        </w:rPr>
        <w:t xml:space="preserve"> Water Board to substitute one or more of the </w:t>
      </w:r>
      <w:r>
        <w:rPr>
          <w:rFonts w:ascii="Arial" w:eastAsia="Calibri" w:hAnsi="Arial" w:cs="Arial"/>
          <w:szCs w:val="24"/>
        </w:rPr>
        <w:t>priority land use areas</w:t>
      </w:r>
      <w:r w:rsidRPr="00C67EFA">
        <w:rPr>
          <w:rFonts w:ascii="Arial" w:eastAsia="Calibri" w:hAnsi="Arial" w:cs="Arial"/>
          <w:szCs w:val="24"/>
        </w:rPr>
        <w:t xml:space="preserve"> with an alternate land use area that generates trash at equivalent or greater </w:t>
      </w:r>
      <w:r>
        <w:rPr>
          <w:rFonts w:ascii="Arial" w:eastAsia="Calibri" w:hAnsi="Arial" w:cs="Arial"/>
          <w:szCs w:val="24"/>
        </w:rPr>
        <w:t>rates</w:t>
      </w:r>
      <w:r w:rsidRPr="00C67EFA">
        <w:rPr>
          <w:rFonts w:ascii="Arial" w:eastAsia="Calibri" w:hAnsi="Arial" w:cs="Arial"/>
          <w:szCs w:val="24"/>
        </w:rPr>
        <w:t xml:space="preserve">. The </w:t>
      </w:r>
      <w:r>
        <w:rPr>
          <w:rFonts w:ascii="Arial" w:eastAsia="Calibri" w:hAnsi="Arial" w:cs="Arial"/>
          <w:szCs w:val="24"/>
        </w:rPr>
        <w:t>Santa Ana Water</w:t>
      </w:r>
      <w:r w:rsidRPr="00C67EFA">
        <w:rPr>
          <w:rFonts w:ascii="Arial" w:eastAsia="Calibri" w:hAnsi="Arial" w:cs="Arial"/>
          <w:szCs w:val="24"/>
        </w:rPr>
        <w:t xml:space="preserve"> Board may also determine that a non-priority land use or location generates a substantial amount of trash. Where this determination is made, the </w:t>
      </w:r>
      <w:r>
        <w:rPr>
          <w:rFonts w:ascii="Arial" w:eastAsia="Calibri" w:hAnsi="Arial" w:cs="Arial"/>
          <w:szCs w:val="24"/>
        </w:rPr>
        <w:t>Santa Ana</w:t>
      </w:r>
      <w:r w:rsidRPr="00C67EFA">
        <w:rPr>
          <w:rFonts w:ascii="Arial" w:eastAsia="Calibri" w:hAnsi="Arial" w:cs="Arial"/>
          <w:szCs w:val="24"/>
        </w:rPr>
        <w:t xml:space="preserve"> Water Board may require Permittees to adopt Track 1 or Track 2 control measures over these areas. The Order refers to these areas as “designated land use areas.” </w:t>
      </w:r>
    </w:p>
    <w:p w14:paraId="452DC0CB" w14:textId="1185C43A" w:rsidR="00CC39BD" w:rsidRDefault="00CC39BD" w:rsidP="00A4086F">
      <w:pPr>
        <w:spacing w:after="250"/>
        <w:ind w:left="450" w:firstLine="0"/>
        <w:jc w:val="both"/>
        <w:rPr>
          <w:rFonts w:ascii="Arial" w:eastAsia="Calibri" w:hAnsi="Arial" w:cs="Arial"/>
          <w:szCs w:val="24"/>
        </w:rPr>
      </w:pPr>
      <w:r>
        <w:rPr>
          <w:rFonts w:ascii="Arial" w:eastAsia="Calibri" w:hAnsi="Arial" w:cs="Arial"/>
          <w:szCs w:val="24"/>
        </w:rPr>
        <w:t>Prior to the issuance of the Order, and as contemplated by the Trash Provisions, t</w:t>
      </w:r>
      <w:r w:rsidRPr="6328B77D">
        <w:rPr>
          <w:rFonts w:ascii="Arial" w:eastAsia="Calibri" w:hAnsi="Arial" w:cs="Arial"/>
          <w:szCs w:val="24"/>
        </w:rPr>
        <w:t xml:space="preserve">he Santa Ana Water Board issued Water Code section 13383 </w:t>
      </w:r>
      <w:r>
        <w:rPr>
          <w:rFonts w:ascii="Arial" w:eastAsia="Calibri" w:hAnsi="Arial" w:cs="Arial"/>
          <w:szCs w:val="24"/>
        </w:rPr>
        <w:t xml:space="preserve">Orders to the Permittees </w:t>
      </w:r>
      <w:r w:rsidRPr="6328B77D">
        <w:rPr>
          <w:rFonts w:ascii="Arial" w:eastAsia="Calibri" w:hAnsi="Arial" w:cs="Arial"/>
          <w:szCs w:val="24"/>
        </w:rPr>
        <w:t>on June 2, 2017</w:t>
      </w:r>
      <w:r>
        <w:rPr>
          <w:rFonts w:ascii="Arial" w:eastAsia="Calibri" w:hAnsi="Arial" w:cs="Arial"/>
          <w:szCs w:val="24"/>
        </w:rPr>
        <w:t xml:space="preserve">. </w:t>
      </w:r>
      <w:r w:rsidRPr="6328B77D">
        <w:rPr>
          <w:rFonts w:ascii="Arial" w:eastAsia="Calibri" w:hAnsi="Arial" w:cs="Arial"/>
          <w:szCs w:val="24"/>
        </w:rPr>
        <w:t xml:space="preserve">The </w:t>
      </w:r>
      <w:r>
        <w:rPr>
          <w:rFonts w:ascii="Arial" w:eastAsia="Calibri" w:hAnsi="Arial" w:cs="Arial"/>
          <w:szCs w:val="24"/>
        </w:rPr>
        <w:t xml:space="preserve">13383 </w:t>
      </w:r>
      <w:r w:rsidRPr="6328B77D">
        <w:rPr>
          <w:rFonts w:ascii="Arial" w:eastAsia="Calibri" w:hAnsi="Arial" w:cs="Arial"/>
          <w:szCs w:val="24"/>
        </w:rPr>
        <w:t xml:space="preserve">Orders directed Permittees to select a compliance pathway consistent with </w:t>
      </w:r>
      <w:r>
        <w:rPr>
          <w:rFonts w:ascii="Arial" w:eastAsia="Calibri" w:hAnsi="Arial" w:cs="Arial"/>
          <w:szCs w:val="24"/>
        </w:rPr>
        <w:t xml:space="preserve">either </w:t>
      </w:r>
      <w:r w:rsidRPr="6328B77D">
        <w:rPr>
          <w:rFonts w:ascii="Arial" w:eastAsia="Calibri" w:hAnsi="Arial" w:cs="Arial"/>
          <w:szCs w:val="24"/>
        </w:rPr>
        <w:t>Track 1 or Track 2</w:t>
      </w:r>
      <w:r>
        <w:rPr>
          <w:rFonts w:ascii="Arial" w:eastAsia="Calibri" w:hAnsi="Arial" w:cs="Arial"/>
          <w:szCs w:val="24"/>
        </w:rPr>
        <w:t xml:space="preserve">. </w:t>
      </w:r>
      <w:r w:rsidRPr="6328B77D">
        <w:rPr>
          <w:rFonts w:ascii="Arial" w:eastAsia="Calibri" w:hAnsi="Arial" w:cs="Arial"/>
          <w:szCs w:val="24"/>
        </w:rPr>
        <w:t xml:space="preserve">All Permittees have replied to the Order, providing notice of which </w:t>
      </w:r>
      <w:r>
        <w:rPr>
          <w:rFonts w:ascii="Arial" w:eastAsia="Calibri" w:hAnsi="Arial" w:cs="Arial"/>
          <w:szCs w:val="24"/>
        </w:rPr>
        <w:t xml:space="preserve">compliance </w:t>
      </w:r>
      <w:r w:rsidRPr="6328B77D">
        <w:rPr>
          <w:rFonts w:ascii="Arial" w:eastAsia="Calibri" w:hAnsi="Arial" w:cs="Arial"/>
          <w:szCs w:val="24"/>
        </w:rPr>
        <w:t>pathway they have elected. Permittees that selected Track 2 submitted an</w:t>
      </w:r>
      <w:r>
        <w:rPr>
          <w:rFonts w:ascii="Arial" w:eastAsia="Calibri" w:hAnsi="Arial" w:cs="Arial"/>
          <w:szCs w:val="24"/>
        </w:rPr>
        <w:t xml:space="preserve"> accompanying</w:t>
      </w:r>
      <w:r w:rsidRPr="6328B77D">
        <w:rPr>
          <w:rFonts w:ascii="Arial" w:eastAsia="Calibri" w:hAnsi="Arial" w:cs="Arial"/>
          <w:szCs w:val="24"/>
        </w:rPr>
        <w:t xml:space="preserve"> implementation plan. </w:t>
      </w:r>
      <w:r>
        <w:rPr>
          <w:rFonts w:ascii="Arial" w:eastAsia="Calibri" w:hAnsi="Arial" w:cs="Arial"/>
          <w:szCs w:val="24"/>
        </w:rPr>
        <w:t>The Order includes a similar requirement that Permittees elect to follow either Track 1 or Track 2 and provides that the</w:t>
      </w:r>
      <w:r w:rsidRPr="00192E59">
        <w:rPr>
          <w:rFonts w:ascii="Arial" w:eastAsia="Calibri" w:hAnsi="Arial" w:cs="Arial"/>
          <w:szCs w:val="24"/>
        </w:rPr>
        <w:t xml:space="preserve"> information previously submitted in response to the 13383 Orders may be used in whole or in part to satisfy the requirements of</w:t>
      </w:r>
      <w:r>
        <w:rPr>
          <w:rFonts w:ascii="Arial" w:eastAsia="Calibri" w:hAnsi="Arial" w:cs="Arial"/>
          <w:szCs w:val="24"/>
        </w:rPr>
        <w:t xml:space="preserve"> section V of the Order</w:t>
      </w:r>
      <w:r w:rsidRPr="00192E59">
        <w:rPr>
          <w:rFonts w:ascii="Arial" w:eastAsia="Calibri" w:hAnsi="Arial" w:cs="Arial"/>
          <w:szCs w:val="24"/>
        </w:rPr>
        <w:t>.</w:t>
      </w:r>
      <w:r>
        <w:rPr>
          <w:rFonts w:ascii="Arial" w:eastAsia="Calibri" w:hAnsi="Arial" w:cs="Arial"/>
          <w:szCs w:val="24"/>
        </w:rPr>
        <w:t xml:space="preserve"> </w:t>
      </w:r>
      <w:del w:id="5770" w:author="Alexander, Hero@Waterboards" w:date="2026-05-01T10:50:00Z" w16du:dateUtc="2026-05-01T17:50:00Z">
        <w:r>
          <w:rPr>
            <w:rFonts w:ascii="Arial" w:eastAsia="Calibri" w:hAnsi="Arial" w:cs="Arial"/>
            <w:szCs w:val="24"/>
          </w:rPr>
          <w:delText>The Permittee’s selection of either Track 1 or</w:delText>
        </w:r>
      </w:del>
      <w:ins w:id="5771" w:author="Alexander, Hero@Waterboards" w:date="2026-05-01T10:50:00Z" w16du:dateUtc="2026-05-01T17:50:00Z">
        <w:r w:rsidR="00BB1C84">
          <w:rPr>
            <w:rFonts w:ascii="Arial" w:eastAsia="Calibri" w:hAnsi="Arial" w:cs="Arial"/>
            <w:szCs w:val="24"/>
          </w:rPr>
          <w:t>A Permittee that selects</w:t>
        </w:r>
      </w:ins>
      <w:r w:rsidR="00BB1C84">
        <w:rPr>
          <w:rFonts w:ascii="Arial" w:eastAsia="Calibri" w:hAnsi="Arial" w:cs="Arial"/>
          <w:szCs w:val="24"/>
        </w:rPr>
        <w:t xml:space="preserve"> </w:t>
      </w:r>
      <w:r>
        <w:rPr>
          <w:rFonts w:ascii="Arial" w:eastAsia="Calibri" w:hAnsi="Arial" w:cs="Arial"/>
          <w:szCs w:val="24"/>
        </w:rPr>
        <w:t xml:space="preserve">Track 2 </w:t>
      </w:r>
      <w:del w:id="5772" w:author="Alexander, Hero@Waterboards" w:date="2026-05-01T10:50:00Z" w16du:dateUtc="2026-05-01T17:50:00Z">
        <w:r>
          <w:rPr>
            <w:rFonts w:ascii="Arial" w:eastAsia="Calibri" w:hAnsi="Arial" w:cs="Arial"/>
            <w:szCs w:val="24"/>
          </w:rPr>
          <w:delText>and associated submittals</w:delText>
        </w:r>
      </w:del>
      <w:ins w:id="5773" w:author="Alexander, Hero@Waterboards" w:date="2026-05-01T10:50:00Z" w16du:dateUtc="2026-05-01T17:50:00Z">
        <w:r w:rsidR="00DD1B8F">
          <w:rPr>
            <w:rFonts w:ascii="Arial" w:eastAsia="Calibri" w:hAnsi="Arial" w:cs="Arial"/>
            <w:szCs w:val="24"/>
          </w:rPr>
          <w:t>must submit an implementation plan that</w:t>
        </w:r>
      </w:ins>
      <w:r w:rsidR="00DD1B8F">
        <w:rPr>
          <w:rFonts w:ascii="Arial" w:eastAsia="Calibri" w:hAnsi="Arial" w:cs="Arial"/>
          <w:szCs w:val="24"/>
        </w:rPr>
        <w:t xml:space="preserve"> must be</w:t>
      </w:r>
      <w:r>
        <w:rPr>
          <w:rFonts w:ascii="Arial" w:eastAsia="Calibri" w:hAnsi="Arial" w:cs="Arial"/>
          <w:szCs w:val="24"/>
        </w:rPr>
        <w:t xml:space="preserve"> approved by the Executive Officer. </w:t>
      </w:r>
      <w:r w:rsidRPr="00C67EFA">
        <w:rPr>
          <w:rFonts w:ascii="Arial" w:eastAsia="Calibri" w:hAnsi="Arial" w:cs="Arial"/>
          <w:szCs w:val="24"/>
        </w:rPr>
        <w:t>No designated land use areas for trash have been identified as of the issuance of the Order</w:t>
      </w:r>
      <w:r>
        <w:rPr>
          <w:rFonts w:ascii="Arial" w:eastAsia="Calibri" w:hAnsi="Arial" w:cs="Arial"/>
          <w:szCs w:val="24"/>
        </w:rPr>
        <w:t>.</w:t>
      </w:r>
    </w:p>
    <w:p w14:paraId="0749FE3F" w14:textId="278165CE" w:rsidR="00CC39BD" w:rsidRPr="00504E9D" w:rsidRDefault="00CC39BD" w:rsidP="00EA7A77">
      <w:pPr>
        <w:spacing w:after="250"/>
        <w:ind w:left="450" w:firstLine="0"/>
        <w:jc w:val="both"/>
        <w:rPr>
          <w:rFonts w:ascii="Arial" w:eastAsia="Calibri" w:hAnsi="Arial" w:cs="Arial"/>
          <w:szCs w:val="24"/>
        </w:rPr>
      </w:pPr>
      <w:r w:rsidRPr="00C67EFA">
        <w:rPr>
          <w:rFonts w:ascii="Arial" w:eastAsia="Calibri" w:hAnsi="Arial" w:cs="Arial"/>
          <w:szCs w:val="24"/>
        </w:rPr>
        <w:t xml:space="preserve">The Trash </w:t>
      </w:r>
      <w:r>
        <w:rPr>
          <w:rFonts w:ascii="Arial" w:eastAsia="Calibri" w:hAnsi="Arial" w:cs="Arial"/>
          <w:szCs w:val="24"/>
        </w:rPr>
        <w:t>Provisions</w:t>
      </w:r>
      <w:r w:rsidRPr="00C67EFA">
        <w:rPr>
          <w:rFonts w:ascii="Arial" w:eastAsia="Calibri" w:hAnsi="Arial" w:cs="Arial"/>
          <w:szCs w:val="24"/>
        </w:rPr>
        <w:t xml:space="preserve"> require</w:t>
      </w:r>
      <w:r>
        <w:rPr>
          <w:rFonts w:ascii="Arial" w:eastAsia="Calibri" w:hAnsi="Arial" w:cs="Arial"/>
          <w:szCs w:val="24"/>
        </w:rPr>
        <w:t xml:space="preserve"> that</w:t>
      </w:r>
      <w:r w:rsidRPr="00C67EFA">
        <w:rPr>
          <w:rFonts w:ascii="Arial" w:eastAsia="Calibri" w:hAnsi="Arial" w:cs="Arial"/>
          <w:szCs w:val="24"/>
        </w:rPr>
        <w:t xml:space="preserve"> NPDES permits for MS4 contain provisions prohibiting the discharge of trash within ten years of the effective date of the first implementing permit, or no later than fifteen years from the effective date of the Trash </w:t>
      </w:r>
      <w:r>
        <w:rPr>
          <w:rFonts w:ascii="Arial" w:eastAsia="Calibri" w:hAnsi="Arial" w:cs="Arial"/>
          <w:szCs w:val="24"/>
        </w:rPr>
        <w:t>Provisions</w:t>
      </w:r>
      <w:r w:rsidRPr="00C67EFA">
        <w:rPr>
          <w:rFonts w:ascii="Arial" w:eastAsia="Calibri" w:hAnsi="Arial" w:cs="Arial"/>
          <w:szCs w:val="24"/>
        </w:rPr>
        <w:t xml:space="preserve"> (December 2, 2030).</w:t>
      </w:r>
      <w:r>
        <w:rPr>
          <w:rFonts w:ascii="Arial" w:eastAsia="Calibri" w:hAnsi="Arial" w:cs="Arial"/>
          <w:szCs w:val="24"/>
        </w:rPr>
        <w:t xml:space="preserve"> Consistent with the Trash Provisions, the Order also includes an implementation schedule that requires final compliance with Track 1 or Track 2 to be achieved by </w:t>
      </w:r>
      <w:r w:rsidRPr="000812EE">
        <w:rPr>
          <w:rFonts w:ascii="Arial" w:eastAsia="Calibri" w:hAnsi="Arial" w:cs="Arial"/>
          <w:szCs w:val="24"/>
        </w:rPr>
        <w:t>December 2, 2030</w:t>
      </w:r>
      <w:r>
        <w:rPr>
          <w:rFonts w:ascii="Arial" w:eastAsia="Calibri" w:hAnsi="Arial" w:cs="Arial"/>
          <w:szCs w:val="24"/>
        </w:rPr>
        <w:t xml:space="preserve">.  Additionally, as an interim milestone, the Permittees must </w:t>
      </w:r>
      <w:r w:rsidRPr="000812EE">
        <w:rPr>
          <w:rFonts w:ascii="Arial" w:eastAsia="Calibri" w:hAnsi="Arial" w:cs="Arial"/>
          <w:szCs w:val="24"/>
        </w:rPr>
        <w:t xml:space="preserve">install, operate, and maintain Full Capture Systems (Track 1) or equivalent measures (Track 2) for 50 percent or more of the </w:t>
      </w:r>
      <w:del w:id="5774" w:author="Alexander, Hero@Waterboards" w:date="2026-05-01T10:50:00Z" w16du:dateUtc="2026-05-01T17:50:00Z">
        <w:r w:rsidRPr="000812EE">
          <w:rPr>
            <w:rFonts w:ascii="Arial" w:eastAsia="Calibri" w:hAnsi="Arial" w:cs="Arial"/>
            <w:szCs w:val="24"/>
          </w:rPr>
          <w:delText xml:space="preserve">priority land use </w:delText>
        </w:r>
      </w:del>
      <w:ins w:id="5775" w:author="Alexander, Hero@Waterboards" w:date="2026-05-01T10:50:00Z" w16du:dateUtc="2026-05-01T17:50:00Z">
        <w:r w:rsidR="00DB55B6">
          <w:rPr>
            <w:rFonts w:ascii="Arial" w:eastAsia="Calibri" w:hAnsi="Arial" w:cs="Arial"/>
            <w:szCs w:val="24"/>
          </w:rPr>
          <w:t>Priority Land Use</w:t>
        </w:r>
        <w:r w:rsidRPr="000812EE">
          <w:rPr>
            <w:rFonts w:ascii="Arial" w:eastAsia="Calibri" w:hAnsi="Arial" w:cs="Arial"/>
            <w:szCs w:val="24"/>
          </w:rPr>
          <w:t xml:space="preserve"> </w:t>
        </w:r>
      </w:ins>
      <w:r w:rsidRPr="000812EE">
        <w:rPr>
          <w:rFonts w:ascii="Arial" w:eastAsia="Calibri" w:hAnsi="Arial" w:cs="Arial"/>
          <w:szCs w:val="24"/>
        </w:rPr>
        <w:t xml:space="preserve">areas and </w:t>
      </w:r>
      <w:del w:id="5776" w:author="Alexander, Hero@Waterboards" w:date="2026-05-01T10:50:00Z" w16du:dateUtc="2026-05-01T17:50:00Z">
        <w:r w:rsidRPr="000812EE">
          <w:rPr>
            <w:rFonts w:ascii="Arial" w:eastAsia="Calibri" w:hAnsi="Arial" w:cs="Arial"/>
            <w:szCs w:val="24"/>
          </w:rPr>
          <w:delText>equivalent alternate land use</w:delText>
        </w:r>
      </w:del>
      <w:ins w:id="5777" w:author="Alexander, Hero@Waterboards" w:date="2026-05-01T10:50:00Z" w16du:dateUtc="2026-05-01T17:50:00Z">
        <w:r w:rsidR="00EE2AAF">
          <w:rPr>
            <w:rFonts w:ascii="Arial" w:eastAsia="Calibri" w:hAnsi="Arial" w:cs="Arial"/>
            <w:szCs w:val="24"/>
          </w:rPr>
          <w:t>E</w:t>
        </w:r>
        <w:r w:rsidRPr="000812EE">
          <w:rPr>
            <w:rFonts w:ascii="Arial" w:eastAsia="Calibri" w:hAnsi="Arial" w:cs="Arial"/>
            <w:szCs w:val="24"/>
          </w:rPr>
          <w:t xml:space="preserve">quivalent </w:t>
        </w:r>
        <w:r w:rsidR="00EE2AAF">
          <w:rPr>
            <w:rFonts w:ascii="Arial" w:eastAsia="Calibri" w:hAnsi="Arial" w:cs="Arial"/>
            <w:szCs w:val="24"/>
          </w:rPr>
          <w:t>A</w:t>
        </w:r>
        <w:r w:rsidRPr="000812EE">
          <w:rPr>
            <w:rFonts w:ascii="Arial" w:eastAsia="Calibri" w:hAnsi="Arial" w:cs="Arial"/>
            <w:szCs w:val="24"/>
          </w:rPr>
          <w:t xml:space="preserve">lternate </w:t>
        </w:r>
        <w:r w:rsidR="00EE2AAF">
          <w:rPr>
            <w:rFonts w:ascii="Arial" w:eastAsia="Calibri" w:hAnsi="Arial" w:cs="Arial"/>
            <w:szCs w:val="24"/>
          </w:rPr>
          <w:t>L</w:t>
        </w:r>
        <w:r w:rsidRPr="000812EE">
          <w:rPr>
            <w:rFonts w:ascii="Arial" w:eastAsia="Calibri" w:hAnsi="Arial" w:cs="Arial"/>
            <w:szCs w:val="24"/>
          </w:rPr>
          <w:t xml:space="preserve">and </w:t>
        </w:r>
        <w:r w:rsidR="00EE2AAF">
          <w:rPr>
            <w:rFonts w:ascii="Arial" w:eastAsia="Calibri" w:hAnsi="Arial" w:cs="Arial"/>
            <w:szCs w:val="24"/>
          </w:rPr>
          <w:t>U</w:t>
        </w:r>
        <w:r w:rsidRPr="000812EE">
          <w:rPr>
            <w:rFonts w:ascii="Arial" w:eastAsia="Calibri" w:hAnsi="Arial" w:cs="Arial"/>
            <w:szCs w:val="24"/>
          </w:rPr>
          <w:t>se</w:t>
        </w:r>
      </w:ins>
      <w:r w:rsidRPr="000812EE">
        <w:rPr>
          <w:rFonts w:ascii="Arial" w:eastAsia="Calibri" w:hAnsi="Arial" w:cs="Arial"/>
          <w:szCs w:val="24"/>
        </w:rPr>
        <w:t xml:space="preserve"> areas</w:t>
      </w:r>
      <w:r>
        <w:rPr>
          <w:rFonts w:ascii="Arial" w:eastAsia="Calibri" w:hAnsi="Arial" w:cs="Arial"/>
          <w:szCs w:val="24"/>
        </w:rPr>
        <w:t xml:space="preserve"> within 4 years of the effective date of the Order</w:t>
      </w:r>
      <w:r w:rsidRPr="000812EE">
        <w:rPr>
          <w:rFonts w:ascii="Arial" w:eastAsia="Calibri" w:hAnsi="Arial" w:cs="Arial"/>
          <w:szCs w:val="24"/>
        </w:rPr>
        <w:t>.</w:t>
      </w:r>
      <w:r>
        <w:rPr>
          <w:rFonts w:ascii="Arial" w:eastAsia="Calibri" w:hAnsi="Arial" w:cs="Arial"/>
          <w:szCs w:val="24"/>
        </w:rPr>
        <w:t xml:space="preserve"> Permittees </w:t>
      </w:r>
      <w:del w:id="5778" w:author="Alexander, Hero@Waterboards" w:date="2026-05-01T10:50:00Z" w16du:dateUtc="2026-05-01T17:50:00Z">
        <w:r>
          <w:rPr>
            <w:rFonts w:ascii="Arial" w:eastAsia="Calibri" w:hAnsi="Arial" w:cs="Arial"/>
            <w:szCs w:val="24"/>
          </w:rPr>
          <w:delText>may be issued</w:delText>
        </w:r>
      </w:del>
      <w:ins w:id="5779" w:author="Alexander, Hero@Waterboards" w:date="2026-05-01T10:50:00Z" w16du:dateUtc="2026-05-01T17:50:00Z">
        <w:r w:rsidR="00B35B26">
          <w:rPr>
            <w:rFonts w:ascii="Arial" w:eastAsia="Calibri" w:hAnsi="Arial" w:cs="Arial"/>
            <w:szCs w:val="24"/>
          </w:rPr>
          <w:t>with</w:t>
        </w:r>
      </w:ins>
      <w:r w:rsidR="00B35B26">
        <w:rPr>
          <w:rFonts w:ascii="Arial" w:eastAsia="Calibri" w:hAnsi="Arial" w:cs="Arial"/>
          <w:szCs w:val="24"/>
        </w:rPr>
        <w:t xml:space="preserve"> a </w:t>
      </w:r>
      <w:del w:id="5780" w:author="Alexander, Hero@Waterboards" w:date="2026-05-01T10:50:00Z" w16du:dateUtc="2026-05-01T17:50:00Z">
        <w:r>
          <w:rPr>
            <w:rFonts w:ascii="Arial" w:eastAsia="Calibri" w:hAnsi="Arial" w:cs="Arial"/>
            <w:szCs w:val="24"/>
          </w:rPr>
          <w:delText>time schedule order not to exceed</w:delText>
        </w:r>
      </w:del>
      <w:ins w:id="5781" w:author="Alexander, Hero@Waterboards" w:date="2026-05-01T10:50:00Z" w16du:dateUtc="2026-05-01T17:50:00Z">
        <w:r w:rsidR="00B35B26">
          <w:rPr>
            <w:rFonts w:ascii="Arial" w:eastAsia="Calibri" w:hAnsi="Arial" w:cs="Arial"/>
            <w:szCs w:val="24"/>
          </w:rPr>
          <w:t>designated land use area  must attain full compliance within</w:t>
        </w:r>
      </w:ins>
      <w:r w:rsidR="00B35B26">
        <w:rPr>
          <w:rFonts w:ascii="Arial" w:eastAsia="Calibri" w:hAnsi="Arial" w:cs="Arial"/>
          <w:szCs w:val="24"/>
        </w:rPr>
        <w:t xml:space="preserve"> </w:t>
      </w:r>
      <w:r>
        <w:rPr>
          <w:rFonts w:ascii="Arial" w:eastAsia="Calibri" w:hAnsi="Arial" w:cs="Arial"/>
          <w:szCs w:val="24"/>
        </w:rPr>
        <w:t xml:space="preserve">10 years </w:t>
      </w:r>
      <w:r w:rsidRPr="000812EE">
        <w:rPr>
          <w:rFonts w:ascii="Arial" w:eastAsia="Calibri" w:hAnsi="Arial" w:cs="Arial"/>
          <w:szCs w:val="24"/>
        </w:rPr>
        <w:t xml:space="preserve">from the determination by the Santa Ana Water Board to designate a land use or location as a designated land </w:t>
      </w:r>
      <w:r>
        <w:rPr>
          <w:rFonts w:ascii="Arial" w:eastAsia="Calibri" w:hAnsi="Arial" w:cs="Arial"/>
          <w:szCs w:val="24"/>
        </w:rPr>
        <w:t>use</w:t>
      </w:r>
      <w:r w:rsidRPr="000812EE">
        <w:rPr>
          <w:rFonts w:ascii="Arial" w:eastAsia="Calibri" w:hAnsi="Arial" w:cs="Arial"/>
          <w:szCs w:val="24"/>
        </w:rPr>
        <w:t xml:space="preserve">. </w:t>
      </w:r>
    </w:p>
    <w:p w14:paraId="29C94691" w14:textId="671FBB1F" w:rsidR="00D65CC6" w:rsidRPr="009F110C" w:rsidRDefault="00D65CC6" w:rsidP="00D65CC6">
      <w:pPr>
        <w:pStyle w:val="AppendixHeading"/>
        <w:numPr>
          <w:ilvl w:val="0"/>
          <w:numId w:val="361"/>
        </w:numPr>
        <w:spacing w:after="240"/>
      </w:pPr>
      <w:bookmarkStart w:id="5782" w:name="_Toc234446402"/>
      <w:bookmarkStart w:id="5783" w:name="_Toc381857411"/>
      <w:bookmarkStart w:id="5784" w:name="_Toc260382509"/>
      <w:bookmarkStart w:id="5785" w:name="_Toc1823021552"/>
      <w:bookmarkStart w:id="5786" w:name="_Toc555452868"/>
      <w:bookmarkStart w:id="5787" w:name="_Toc988125982"/>
      <w:bookmarkStart w:id="5788" w:name="_Toc160022837"/>
      <w:bookmarkStart w:id="5789" w:name="_Toc1028042808"/>
      <w:bookmarkStart w:id="5790" w:name="_Toc228455541"/>
      <w:bookmarkStart w:id="5791" w:name="_Toc160025251"/>
      <w:r>
        <w:t>RATIONALE FOR RECEIVING WATER LIMITATIONS</w:t>
      </w:r>
    </w:p>
    <w:bookmarkEnd w:id="5782"/>
    <w:bookmarkEnd w:id="5783"/>
    <w:bookmarkEnd w:id="5784"/>
    <w:bookmarkEnd w:id="5785"/>
    <w:bookmarkEnd w:id="5786"/>
    <w:bookmarkEnd w:id="5787"/>
    <w:bookmarkEnd w:id="5788"/>
    <w:bookmarkEnd w:id="5789"/>
    <w:bookmarkEnd w:id="5790"/>
    <w:bookmarkEnd w:id="5791"/>
    <w:p w14:paraId="1708245D" w14:textId="77777777" w:rsidR="00CC39BD" w:rsidRDefault="00CC39BD" w:rsidP="00A4086F">
      <w:pPr>
        <w:spacing w:after="250"/>
        <w:ind w:left="360" w:firstLine="0"/>
        <w:jc w:val="both"/>
        <w:rPr>
          <w:rFonts w:ascii="Arial" w:eastAsia="Calibri" w:hAnsi="Arial" w:cs="Arial"/>
          <w:szCs w:val="24"/>
        </w:rPr>
      </w:pPr>
      <w:r w:rsidRPr="002F7068">
        <w:rPr>
          <w:rFonts w:ascii="Arial" w:eastAsia="Calibri" w:hAnsi="Arial" w:cs="Arial"/>
          <w:szCs w:val="24"/>
        </w:rPr>
        <w:t>Consistent with State Water Board Order</w:t>
      </w:r>
      <w:r>
        <w:rPr>
          <w:rFonts w:ascii="Arial" w:eastAsia="Calibri" w:hAnsi="Arial" w:cs="Arial"/>
          <w:szCs w:val="24"/>
        </w:rPr>
        <w:t>s WQ 99-05 and</w:t>
      </w:r>
      <w:r w:rsidRPr="002F7068">
        <w:rPr>
          <w:rFonts w:ascii="Arial" w:eastAsia="Calibri" w:hAnsi="Arial" w:cs="Arial"/>
          <w:szCs w:val="24"/>
        </w:rPr>
        <w:t xml:space="preserve"> WQ 2015-0075, </w:t>
      </w:r>
      <w:r>
        <w:rPr>
          <w:rFonts w:ascii="Arial" w:eastAsia="Calibri" w:hAnsi="Arial" w:cs="Arial"/>
          <w:szCs w:val="24"/>
        </w:rPr>
        <w:t xml:space="preserve">section VI of </w:t>
      </w:r>
      <w:r w:rsidRPr="002F7068">
        <w:rPr>
          <w:rFonts w:ascii="Arial" w:eastAsia="Calibri" w:hAnsi="Arial" w:cs="Arial"/>
          <w:szCs w:val="24"/>
        </w:rPr>
        <w:t>th</w:t>
      </w:r>
      <w:r>
        <w:rPr>
          <w:rFonts w:ascii="Arial" w:eastAsia="Calibri" w:hAnsi="Arial" w:cs="Arial"/>
          <w:szCs w:val="24"/>
        </w:rPr>
        <w:t>e</w:t>
      </w:r>
      <w:r w:rsidRPr="002F7068">
        <w:rPr>
          <w:rFonts w:ascii="Arial" w:eastAsia="Calibri" w:hAnsi="Arial" w:cs="Arial"/>
          <w:szCs w:val="24"/>
        </w:rPr>
        <w:t xml:space="preserve"> Order requires compliance with water quality standards in receiving waters. (</w:t>
      </w:r>
      <w:r>
        <w:rPr>
          <w:rFonts w:ascii="Arial" w:eastAsia="Calibri" w:hAnsi="Arial" w:cs="Arial"/>
          <w:szCs w:val="24"/>
        </w:rPr>
        <w:t xml:space="preserve">See </w:t>
      </w:r>
      <w:r w:rsidRPr="002F7068">
        <w:rPr>
          <w:rFonts w:ascii="Arial" w:eastAsia="Calibri" w:hAnsi="Arial" w:cs="Arial"/>
          <w:szCs w:val="24"/>
        </w:rPr>
        <w:t>State Water Board Order WQ 2015-0075, p. 51.) The receiving water limitations contained in th</w:t>
      </w:r>
      <w:r>
        <w:rPr>
          <w:rFonts w:ascii="Arial" w:eastAsia="Calibri" w:hAnsi="Arial" w:cs="Arial"/>
          <w:szCs w:val="24"/>
        </w:rPr>
        <w:t>e</w:t>
      </w:r>
      <w:r w:rsidRPr="002F7068">
        <w:rPr>
          <w:rFonts w:ascii="Arial" w:eastAsia="Calibri" w:hAnsi="Arial" w:cs="Arial"/>
          <w:szCs w:val="24"/>
        </w:rPr>
        <w:t xml:space="preserve"> Order are imposed under </w:t>
      </w:r>
      <w:r>
        <w:rPr>
          <w:rFonts w:ascii="Arial" w:eastAsia="Calibri" w:hAnsi="Arial" w:cs="Arial"/>
          <w:szCs w:val="24"/>
        </w:rPr>
        <w:t>CWA</w:t>
      </w:r>
      <w:r w:rsidRPr="002F7068">
        <w:rPr>
          <w:rFonts w:ascii="Arial" w:eastAsia="Calibri" w:hAnsi="Arial" w:cs="Arial"/>
          <w:szCs w:val="24"/>
        </w:rPr>
        <w:t xml:space="preserve"> section 402(p)(3)(B)(iii), which requires MS4 permits to include “such other provisions as the Administrator or the State determines appropriate for the control of pollutants.” </w:t>
      </w:r>
      <w:r>
        <w:rPr>
          <w:rFonts w:ascii="Arial" w:eastAsia="Calibri" w:hAnsi="Arial" w:cs="Arial"/>
          <w:szCs w:val="24"/>
        </w:rPr>
        <w:t>US</w:t>
      </w:r>
      <w:r w:rsidRPr="002F7068">
        <w:rPr>
          <w:rFonts w:ascii="Arial" w:eastAsia="Calibri" w:hAnsi="Arial" w:cs="Arial"/>
          <w:szCs w:val="24"/>
        </w:rPr>
        <w:t xml:space="preserve">EPA interprets this provision to mandate “controls to reduce the discharge of pollutants to the maximum extent practicable, and </w:t>
      </w:r>
      <w:r w:rsidRPr="00B61070">
        <w:rPr>
          <w:rFonts w:ascii="Arial" w:eastAsia="Calibri" w:hAnsi="Arial" w:cs="Arial"/>
          <w:i/>
          <w:iCs/>
          <w:szCs w:val="24"/>
        </w:rPr>
        <w:t>where necessary water quality-based controls</w:t>
      </w:r>
      <w:r w:rsidRPr="002F7068">
        <w:rPr>
          <w:rFonts w:ascii="Arial" w:eastAsia="Calibri" w:hAnsi="Arial" w:cs="Arial"/>
          <w:szCs w:val="24"/>
        </w:rPr>
        <w:t xml:space="preserve">.” (Phase I Stormwater Regulations, Final Rule, 55 Fed. Reg. 47990, 47994 (Nov. 16, 1990) </w:t>
      </w:r>
      <w:r>
        <w:rPr>
          <w:rFonts w:ascii="Arial" w:eastAsia="Calibri" w:hAnsi="Arial" w:cs="Arial"/>
          <w:szCs w:val="24"/>
        </w:rPr>
        <w:t>[</w:t>
      </w:r>
      <w:r w:rsidRPr="002F7068">
        <w:rPr>
          <w:rFonts w:ascii="Arial" w:eastAsia="Calibri" w:hAnsi="Arial" w:cs="Arial"/>
          <w:szCs w:val="24"/>
        </w:rPr>
        <w:t>emphasis added</w:t>
      </w:r>
      <w:r>
        <w:rPr>
          <w:rFonts w:ascii="Arial" w:eastAsia="Calibri" w:hAnsi="Arial" w:cs="Arial"/>
          <w:szCs w:val="24"/>
        </w:rPr>
        <w:t>]</w:t>
      </w:r>
      <w:r w:rsidRPr="002F7068">
        <w:rPr>
          <w:rFonts w:ascii="Arial" w:eastAsia="Calibri" w:hAnsi="Arial" w:cs="Arial"/>
          <w:szCs w:val="24"/>
        </w:rPr>
        <w:t xml:space="preserve">; see also </w:t>
      </w:r>
      <w:r w:rsidRPr="00B61070">
        <w:rPr>
          <w:rFonts w:ascii="Arial" w:eastAsia="Calibri" w:hAnsi="Arial" w:cs="Arial"/>
          <w:i/>
          <w:iCs/>
          <w:szCs w:val="24"/>
        </w:rPr>
        <w:t>Building Industry Ass’n of San Diego County v. State Water Resources Control Bd.</w:t>
      </w:r>
      <w:r w:rsidRPr="002F7068">
        <w:rPr>
          <w:rFonts w:ascii="Arial" w:eastAsia="Calibri" w:hAnsi="Arial" w:cs="Arial"/>
          <w:szCs w:val="24"/>
        </w:rPr>
        <w:t xml:space="preserve"> (2004) 124 Cal.App.4</w:t>
      </w:r>
      <w:r w:rsidRPr="00FE5AFF">
        <w:rPr>
          <w:rFonts w:ascii="Arial" w:eastAsia="Calibri" w:hAnsi="Arial" w:cs="Arial"/>
          <w:szCs w:val="24"/>
          <w:vertAlign w:val="superscript"/>
        </w:rPr>
        <w:t>th</w:t>
      </w:r>
      <w:r w:rsidRPr="002F7068">
        <w:rPr>
          <w:rFonts w:ascii="Arial" w:eastAsia="Calibri" w:hAnsi="Arial" w:cs="Arial"/>
          <w:szCs w:val="24"/>
        </w:rPr>
        <w:t xml:space="preserve"> 866, 882-887).) Water Code section 13377 also requires that NPDES permits include limitations necessary to implement water quality control plans. In Order WQ 2015-0075, the State Water Board reiterated that provisions requiring compliance with receiving water limitations are appropriate for the control of pollutants in MS4 permits and are consistent with the State’s authority under the </w:t>
      </w:r>
      <w:r>
        <w:rPr>
          <w:rFonts w:ascii="Arial" w:eastAsia="Calibri" w:hAnsi="Arial" w:cs="Arial"/>
          <w:szCs w:val="24"/>
        </w:rPr>
        <w:t>CWA</w:t>
      </w:r>
      <w:r w:rsidRPr="002F7068">
        <w:rPr>
          <w:rFonts w:ascii="Arial" w:eastAsia="Calibri" w:hAnsi="Arial" w:cs="Arial"/>
          <w:szCs w:val="24"/>
        </w:rPr>
        <w:t>. (Order WQ 2015-0075, p</w:t>
      </w:r>
      <w:r>
        <w:rPr>
          <w:rFonts w:ascii="Arial" w:eastAsia="Calibri" w:hAnsi="Arial" w:cs="Arial"/>
          <w:szCs w:val="24"/>
        </w:rPr>
        <w:t>p</w:t>
      </w:r>
      <w:r w:rsidRPr="002F7068">
        <w:rPr>
          <w:rFonts w:ascii="Arial" w:eastAsia="Calibri" w:hAnsi="Arial" w:cs="Arial"/>
          <w:szCs w:val="24"/>
        </w:rPr>
        <w:t>. 14</w:t>
      </w:r>
      <w:r>
        <w:rPr>
          <w:rFonts w:ascii="Arial" w:eastAsia="Calibri" w:hAnsi="Arial" w:cs="Arial"/>
          <w:szCs w:val="24"/>
        </w:rPr>
        <w:t>, 51</w:t>
      </w:r>
      <w:r w:rsidRPr="002F7068">
        <w:rPr>
          <w:rFonts w:ascii="Arial" w:eastAsia="Calibri" w:hAnsi="Arial" w:cs="Arial"/>
          <w:szCs w:val="24"/>
        </w:rPr>
        <w:t>.)</w:t>
      </w:r>
    </w:p>
    <w:p w14:paraId="2E67D3A9" w14:textId="26FC38B6" w:rsidR="00CC39BD" w:rsidRPr="00504E9D" w:rsidRDefault="00CC39BD" w:rsidP="00247169">
      <w:pPr>
        <w:spacing w:after="250"/>
        <w:ind w:left="360" w:firstLine="0"/>
        <w:jc w:val="both"/>
        <w:rPr>
          <w:rFonts w:ascii="Arial" w:eastAsia="Calibri" w:hAnsi="Arial" w:cs="Arial"/>
          <w:szCs w:val="24"/>
        </w:rPr>
      </w:pPr>
      <w:r w:rsidRPr="00504E9D">
        <w:rPr>
          <w:rFonts w:ascii="Arial" w:eastAsia="Calibri" w:hAnsi="Arial" w:cs="Arial"/>
          <w:szCs w:val="24"/>
        </w:rPr>
        <w:t xml:space="preserve">The inclusion of receiving water limitations is also consistent with the Ninth Circuit Court of Appeal’s ruling in </w:t>
      </w:r>
      <w:r w:rsidRPr="00504E9D">
        <w:rPr>
          <w:rFonts w:ascii="Arial" w:eastAsia="Calibri" w:hAnsi="Arial" w:cs="Arial"/>
          <w:i/>
          <w:szCs w:val="24"/>
        </w:rPr>
        <w:t>Defenders of Wildlife v. Browner</w:t>
      </w:r>
      <w:r w:rsidRPr="00504E9D">
        <w:rPr>
          <w:rFonts w:ascii="Arial" w:eastAsia="Calibri" w:hAnsi="Arial" w:cs="Arial"/>
          <w:szCs w:val="24"/>
        </w:rPr>
        <w:t xml:space="preserve"> (191 F.3d 1159, 1166 (1999))</w:t>
      </w:r>
      <w:r>
        <w:rPr>
          <w:rFonts w:ascii="Arial" w:eastAsia="Calibri" w:hAnsi="Arial" w:cs="Arial"/>
          <w:szCs w:val="24"/>
        </w:rPr>
        <w:t xml:space="preserve">. </w:t>
      </w:r>
      <w:r w:rsidRPr="00504E9D">
        <w:rPr>
          <w:rFonts w:ascii="Arial" w:eastAsia="Calibri" w:hAnsi="Arial" w:cs="Arial"/>
          <w:szCs w:val="24"/>
        </w:rPr>
        <w:t>This ruling shows that the permitting authority has discretion regarding the nature and timing of requirements that it includes as MS4 permit conditions to attain water quality standards.</w:t>
      </w:r>
      <w:r w:rsidRPr="00247169">
        <w:rPr>
          <w:rFonts w:ascii="Arial" w:eastAsia="Calibri" w:hAnsi="Arial" w:cs="Arial"/>
          <w:szCs w:val="24"/>
        </w:rPr>
        <w:t xml:space="preserve"> </w:t>
      </w:r>
      <w:r w:rsidRPr="00504E9D">
        <w:rPr>
          <w:rFonts w:ascii="Arial" w:eastAsia="Calibri" w:hAnsi="Arial" w:cs="Arial"/>
          <w:szCs w:val="24"/>
        </w:rPr>
        <w:t>The Ninth Circuit Court of Appeals explained that “[w]ater quality standards are used as a supplementary basis for effluent limitations [guidelines] so that numerous dischargers, despite their individual compliance with technology based effluent limitations, can be regulated to prevent water quality from falling below acceptable levels” (</w:t>
      </w:r>
      <w:r w:rsidRPr="00504E9D">
        <w:rPr>
          <w:rFonts w:ascii="Arial" w:eastAsia="Calibri" w:hAnsi="Arial" w:cs="Arial"/>
          <w:i/>
          <w:szCs w:val="24"/>
        </w:rPr>
        <w:t>NRDC v. County of Los Angeles</w:t>
      </w:r>
      <w:r w:rsidRPr="00504E9D">
        <w:rPr>
          <w:rFonts w:ascii="Arial" w:eastAsia="Calibri" w:hAnsi="Arial" w:cs="Arial"/>
          <w:szCs w:val="24"/>
        </w:rPr>
        <w:t xml:space="preserve"> (2011) 673 F.3d 880, 886). Receiving water limitations are necessary to protect the beneficial uses of the receiving waters and are included in this Order to ensure that individual and collective discharges from the MS4 do not cause or contribute to exceedances of water quality standards.</w:t>
      </w:r>
    </w:p>
    <w:p w14:paraId="602FC5FF" w14:textId="34ED9385" w:rsidR="00CC39BD" w:rsidRPr="00504E9D" w:rsidRDefault="53AD02C9" w:rsidP="3D2C8B0E">
      <w:pPr>
        <w:spacing w:after="250"/>
        <w:ind w:left="360" w:firstLine="0"/>
        <w:jc w:val="both"/>
        <w:rPr>
          <w:rFonts w:ascii="Arial" w:eastAsia="Calibri" w:hAnsi="Arial" w:cs="Arial"/>
        </w:rPr>
      </w:pPr>
      <w:r w:rsidRPr="3D2C8B0E">
        <w:rPr>
          <w:rFonts w:ascii="Arial" w:eastAsia="Calibri" w:hAnsi="Arial" w:cs="Arial"/>
        </w:rPr>
        <w:t xml:space="preserve">The receiving water limitations in the Order consist of all applicable numeric or narrative </w:t>
      </w:r>
      <w:del w:id="5792" w:author="Alexander, Hero@Waterboards" w:date="2026-05-01T10:50:00Z" w16du:dateUtc="2026-05-01T17:50:00Z">
        <w:r w:rsidR="00CC39BD" w:rsidRPr="00504E9D">
          <w:rPr>
            <w:rFonts w:ascii="Arial" w:eastAsia="Calibri" w:hAnsi="Arial" w:cs="Arial"/>
            <w:szCs w:val="24"/>
          </w:rPr>
          <w:delText>water quality objectives</w:delText>
        </w:r>
      </w:del>
      <w:ins w:id="5793" w:author="Alexander, Hero@Waterboards" w:date="2026-05-01T10:50:00Z" w16du:dateUtc="2026-05-01T17:50:00Z">
        <w:r w:rsidR="7015990A" w:rsidRPr="3D2C8B0E">
          <w:rPr>
            <w:rFonts w:ascii="Arial" w:eastAsia="Calibri" w:hAnsi="Arial" w:cs="Arial"/>
          </w:rPr>
          <w:t>WQOs</w:t>
        </w:r>
      </w:ins>
      <w:r w:rsidRPr="3D2C8B0E">
        <w:rPr>
          <w:rFonts w:ascii="Arial" w:eastAsia="Calibri" w:hAnsi="Arial" w:cs="Arial"/>
        </w:rPr>
        <w:t xml:space="preserve"> or criteria, or limitations to implement the applicable </w:t>
      </w:r>
      <w:del w:id="5794" w:author="Alexander, Hero@Waterboards" w:date="2026-05-01T10:50:00Z" w16du:dateUtc="2026-05-01T17:50:00Z">
        <w:r w:rsidR="00CC39BD" w:rsidRPr="00504E9D">
          <w:rPr>
            <w:rFonts w:ascii="Arial" w:eastAsia="Calibri" w:hAnsi="Arial" w:cs="Arial"/>
            <w:szCs w:val="24"/>
          </w:rPr>
          <w:delText>water quality objectives</w:delText>
        </w:r>
      </w:del>
      <w:ins w:id="5795" w:author="Alexander, Hero@Waterboards" w:date="2026-05-01T10:50:00Z" w16du:dateUtc="2026-05-01T17:50:00Z">
        <w:r w:rsidR="7015990A" w:rsidRPr="3D2C8B0E">
          <w:rPr>
            <w:rFonts w:ascii="Arial" w:eastAsia="Calibri" w:hAnsi="Arial" w:cs="Arial"/>
          </w:rPr>
          <w:t>WQOs</w:t>
        </w:r>
      </w:ins>
      <w:r w:rsidRPr="3D2C8B0E">
        <w:rPr>
          <w:rFonts w:ascii="Arial" w:eastAsia="Calibri" w:hAnsi="Arial" w:cs="Arial"/>
        </w:rPr>
        <w:t xml:space="preserve"> or criteria, for receiving waters contained in Chapters 3 and 4 of the Basin Plan, or in water quality control plans or policies adopted by the State Water Board, or in federal regulations, including but not limited to 40 CFR section 131.12 and 131.38. The </w:t>
      </w:r>
      <w:del w:id="5796" w:author="Alexander, Hero@Waterboards" w:date="2026-05-01T10:50:00Z" w16du:dateUtc="2026-05-01T17:50:00Z">
        <w:r w:rsidR="00CC39BD" w:rsidRPr="00504E9D">
          <w:rPr>
            <w:rFonts w:ascii="Arial" w:eastAsia="Calibri" w:hAnsi="Arial" w:cs="Arial"/>
            <w:szCs w:val="24"/>
          </w:rPr>
          <w:delText>water quality objectives</w:delText>
        </w:r>
      </w:del>
      <w:ins w:id="5797" w:author="Alexander, Hero@Waterboards" w:date="2026-05-01T10:50:00Z" w16du:dateUtc="2026-05-01T17:50:00Z">
        <w:r w:rsidR="3E3EB77C" w:rsidRPr="3D2C8B0E">
          <w:rPr>
            <w:rFonts w:ascii="Arial" w:eastAsia="Calibri" w:hAnsi="Arial" w:cs="Arial"/>
          </w:rPr>
          <w:t>WQOs</w:t>
        </w:r>
      </w:ins>
      <w:r w:rsidRPr="3D2C8B0E">
        <w:rPr>
          <w:rFonts w:ascii="Arial" w:eastAsia="Calibri" w:hAnsi="Arial" w:cs="Arial"/>
        </w:rPr>
        <w:t xml:space="preserve"> in the Basin Plan and other State Water Board plans and policies have been approved by USEPA. Combined with the designated beneficial uses and the State’s antidegradation policy, the </w:t>
      </w:r>
      <w:del w:id="5798" w:author="Alexander, Hero@Waterboards" w:date="2026-05-01T10:50:00Z" w16du:dateUtc="2026-05-01T17:50:00Z">
        <w:r w:rsidR="00CC39BD" w:rsidRPr="00504E9D">
          <w:rPr>
            <w:rFonts w:ascii="Arial" w:eastAsia="Calibri" w:hAnsi="Arial" w:cs="Arial"/>
            <w:szCs w:val="24"/>
          </w:rPr>
          <w:delText>water quality objectives</w:delText>
        </w:r>
      </w:del>
      <w:ins w:id="5799" w:author="Alexander, Hero@Waterboards" w:date="2026-05-01T10:50:00Z" w16du:dateUtc="2026-05-01T17:50:00Z">
        <w:r w:rsidR="6CBA2E0D" w:rsidRPr="3D2C8B0E">
          <w:rPr>
            <w:rFonts w:ascii="Arial" w:eastAsia="Calibri" w:hAnsi="Arial" w:cs="Arial"/>
          </w:rPr>
          <w:t>WQOs</w:t>
        </w:r>
      </w:ins>
      <w:r w:rsidRPr="3D2C8B0E">
        <w:rPr>
          <w:rFonts w:ascii="Arial" w:eastAsia="Calibri" w:hAnsi="Arial" w:cs="Arial"/>
        </w:rPr>
        <w:t xml:space="preserve"> constitute the water quality standards required under federal law.</w:t>
      </w:r>
    </w:p>
    <w:p w14:paraId="23CBAC0B" w14:textId="77777777" w:rsidR="00CC39BD" w:rsidRPr="00504E9D" w:rsidRDefault="00CC39BD" w:rsidP="007F127E">
      <w:pPr>
        <w:spacing w:after="250"/>
        <w:ind w:left="360" w:firstLine="0"/>
        <w:jc w:val="both"/>
        <w:rPr>
          <w:rFonts w:ascii="Arial" w:eastAsia="Calibri" w:hAnsi="Arial" w:cs="Arial"/>
          <w:szCs w:val="24"/>
        </w:rPr>
      </w:pPr>
      <w:r w:rsidRPr="00247169">
        <w:rPr>
          <w:rFonts w:ascii="Arial" w:eastAsia="Calibri" w:hAnsi="Arial" w:cs="Arial"/>
          <w:szCs w:val="24"/>
        </w:rPr>
        <w:t xml:space="preserve">The receiving water limitations provisions in the Order are </w:t>
      </w:r>
      <w:r>
        <w:rPr>
          <w:rFonts w:ascii="Arial" w:eastAsia="Calibri" w:hAnsi="Arial" w:cs="Arial"/>
          <w:szCs w:val="24"/>
        </w:rPr>
        <w:t xml:space="preserve">largely </w:t>
      </w:r>
      <w:r w:rsidRPr="00247169">
        <w:rPr>
          <w:rFonts w:ascii="Arial" w:eastAsia="Calibri" w:hAnsi="Arial" w:cs="Arial"/>
          <w:szCs w:val="24"/>
        </w:rPr>
        <w:t xml:space="preserve">carried over from the previous permits and are based on precedential State Water Board Orders WQ 98-01, WQ 99-05, and WQ 2015-0075. </w:t>
      </w:r>
    </w:p>
    <w:p w14:paraId="5793E4C2" w14:textId="205F4925" w:rsidR="00CC39BD" w:rsidRDefault="00CC39BD" w:rsidP="00247169">
      <w:pPr>
        <w:spacing w:after="250"/>
        <w:ind w:left="360" w:firstLine="0"/>
        <w:jc w:val="both"/>
        <w:rPr>
          <w:rFonts w:ascii="Arial" w:eastAsia="Calibri" w:hAnsi="Arial" w:cs="Arial"/>
        </w:rPr>
      </w:pPr>
      <w:r w:rsidRPr="1C70F0F6">
        <w:rPr>
          <w:rFonts w:ascii="Arial" w:eastAsia="Calibri" w:hAnsi="Arial" w:cs="Arial"/>
        </w:rPr>
        <w:t>Section VI.A of the Order includes a provision that states that Permittees must comply with receiving water limitations “through timely, iterative implementation of control measures/</w:t>
      </w:r>
      <w:del w:id="5800" w:author="Alexander, Hero@Waterboards" w:date="2026-05-01T10:50:00Z" w16du:dateUtc="2026-05-01T17:50:00Z">
        <w:r>
          <w:rPr>
            <w:rFonts w:ascii="Arial" w:eastAsia="Calibri" w:hAnsi="Arial" w:cs="Arial"/>
            <w:szCs w:val="24"/>
          </w:rPr>
          <w:delText>best management practices</w:delText>
        </w:r>
      </w:del>
      <w:ins w:id="5801" w:author="Alexander, Hero@Waterboards" w:date="2026-05-01T10:50:00Z" w16du:dateUtc="2026-05-01T17:50:00Z">
        <w:r w:rsidR="234ADEB9" w:rsidRPr="1C70F0F6">
          <w:rPr>
            <w:rFonts w:ascii="Arial" w:eastAsia="Calibri" w:hAnsi="Arial" w:cs="Arial"/>
          </w:rPr>
          <w:t>BMPs</w:t>
        </w:r>
      </w:ins>
      <w:r w:rsidRPr="1C70F0F6">
        <w:rPr>
          <w:rFonts w:ascii="Arial" w:eastAsia="Calibri" w:hAnsi="Arial" w:cs="Arial"/>
        </w:rPr>
        <w:t xml:space="preserve"> and other actions to reduce pollutants in discharges according to the conditions and provisions of this Order.” This outlines the “iterative process” whereby certain actions are required when exceedances of receiving water limitations occur and discharges from the MS4 are implicated. However, as the State Water Board noted in Order WQ 2015-0075, compliance with the “iterative process” is not a “safe harbor” and MS4 discharges that are causing or contributing to an exceedance of water quality standards are in violation of the permit. (Order WQ 2015-0075, p. 12.)</w:t>
      </w:r>
    </w:p>
    <w:p w14:paraId="5FBBBA3F" w14:textId="581096DE" w:rsidR="00CC39BD" w:rsidRPr="00504E9D" w:rsidRDefault="00CC39BD" w:rsidP="00345949">
      <w:pPr>
        <w:spacing w:after="250"/>
        <w:ind w:left="360" w:firstLine="0"/>
        <w:jc w:val="both"/>
        <w:rPr>
          <w:rFonts w:ascii="Arial" w:eastAsia="Calibri" w:hAnsi="Arial" w:cs="Arial"/>
          <w:szCs w:val="24"/>
        </w:rPr>
      </w:pPr>
      <w:r>
        <w:rPr>
          <w:rFonts w:ascii="Arial" w:eastAsia="Calibri" w:hAnsi="Arial" w:cs="Arial"/>
          <w:szCs w:val="24"/>
        </w:rPr>
        <w:t>Section IV.E is a new addition to the Order that spells out the pathways for demonstrating compliance with receiving water limitations. One important option is through voluntary</w:t>
      </w:r>
      <w:ins w:id="5802" w:author="Alexander, Hero@Waterboards" w:date="2026-05-01T10:50:00Z" w16du:dateUtc="2026-05-01T17:50:00Z">
        <w:r w:rsidR="008A67D4">
          <w:rPr>
            <w:rFonts w:ascii="Arial" w:eastAsia="Calibri" w:hAnsi="Arial" w:cs="Arial"/>
            <w:szCs w:val="24"/>
          </w:rPr>
          <w:t xml:space="preserve"> development and</w:t>
        </w:r>
      </w:ins>
      <w:r>
        <w:rPr>
          <w:rFonts w:ascii="Arial" w:eastAsia="Calibri" w:hAnsi="Arial" w:cs="Arial"/>
          <w:szCs w:val="24"/>
        </w:rPr>
        <w:t xml:space="preserve"> implementation of </w:t>
      </w:r>
      <w:r w:rsidRPr="007F127E">
        <w:rPr>
          <w:rFonts w:ascii="Arial" w:eastAsia="Calibri" w:hAnsi="Arial" w:cs="Arial"/>
          <w:szCs w:val="24"/>
        </w:rPr>
        <w:t xml:space="preserve">an approved Watershed Management Plan, consistent with the actions and schedules therein, to address the applicable waterbody-pollutant combination pursuant to </w:t>
      </w:r>
      <w:r>
        <w:rPr>
          <w:rFonts w:ascii="Arial" w:eastAsia="Calibri" w:hAnsi="Arial" w:cs="Arial"/>
          <w:szCs w:val="24"/>
        </w:rPr>
        <w:t>s</w:t>
      </w:r>
      <w:r w:rsidRPr="007F127E">
        <w:rPr>
          <w:rFonts w:ascii="Arial" w:eastAsia="Calibri" w:hAnsi="Arial" w:cs="Arial"/>
          <w:szCs w:val="24"/>
        </w:rPr>
        <w:t>ection XII</w:t>
      </w:r>
      <w:r>
        <w:rPr>
          <w:rFonts w:ascii="Arial" w:eastAsia="Calibri" w:hAnsi="Arial" w:cs="Arial"/>
          <w:szCs w:val="24"/>
        </w:rPr>
        <w:t xml:space="preserve"> o</w:t>
      </w:r>
      <w:r w:rsidRPr="007F127E">
        <w:rPr>
          <w:rFonts w:ascii="Arial" w:eastAsia="Calibri" w:hAnsi="Arial" w:cs="Arial"/>
          <w:szCs w:val="24"/>
        </w:rPr>
        <w:t>f th</w:t>
      </w:r>
      <w:r>
        <w:rPr>
          <w:rFonts w:ascii="Arial" w:eastAsia="Calibri" w:hAnsi="Arial" w:cs="Arial"/>
          <w:szCs w:val="24"/>
        </w:rPr>
        <w:t>e</w:t>
      </w:r>
      <w:r w:rsidRPr="007F127E">
        <w:rPr>
          <w:rFonts w:ascii="Arial" w:eastAsia="Calibri" w:hAnsi="Arial" w:cs="Arial"/>
          <w:szCs w:val="24"/>
        </w:rPr>
        <w:t xml:space="preserve"> Order.</w:t>
      </w:r>
      <w:r>
        <w:rPr>
          <w:rFonts w:ascii="Arial" w:eastAsia="Calibri" w:hAnsi="Arial" w:cs="Arial"/>
          <w:szCs w:val="24"/>
        </w:rPr>
        <w:t xml:space="preserve"> Additionally, for</w:t>
      </w:r>
      <w:r w:rsidRPr="007F127E">
        <w:rPr>
          <w:rFonts w:ascii="Arial" w:eastAsia="Calibri" w:hAnsi="Arial" w:cs="Arial"/>
          <w:szCs w:val="24"/>
        </w:rPr>
        <w:t xml:space="preserve"> waterbody-pollutant combination subject to an adopted TMDL, the Permittee </w:t>
      </w:r>
      <w:r>
        <w:rPr>
          <w:rFonts w:ascii="Arial" w:eastAsia="Calibri" w:hAnsi="Arial" w:cs="Arial"/>
          <w:szCs w:val="24"/>
        </w:rPr>
        <w:t xml:space="preserve">may demonstrate compliance </w:t>
      </w:r>
      <w:r w:rsidRPr="007F127E">
        <w:rPr>
          <w:rFonts w:ascii="Arial" w:eastAsia="Calibri" w:hAnsi="Arial" w:cs="Arial"/>
          <w:szCs w:val="24"/>
        </w:rPr>
        <w:t xml:space="preserve">with the applicable water quality-based effluent limitation (WQBEL) for that waterbody-pollutant combination pursuant to </w:t>
      </w:r>
      <w:r>
        <w:rPr>
          <w:rFonts w:ascii="Arial" w:eastAsia="Calibri" w:hAnsi="Arial" w:cs="Arial"/>
          <w:szCs w:val="24"/>
        </w:rPr>
        <w:t>s</w:t>
      </w:r>
      <w:r w:rsidRPr="007F127E">
        <w:rPr>
          <w:rFonts w:ascii="Arial" w:eastAsia="Calibri" w:hAnsi="Arial" w:cs="Arial"/>
          <w:szCs w:val="24"/>
        </w:rPr>
        <w:t xml:space="preserve">ection VII </w:t>
      </w:r>
      <w:r>
        <w:rPr>
          <w:rFonts w:ascii="Arial" w:eastAsia="Calibri" w:hAnsi="Arial" w:cs="Arial"/>
          <w:szCs w:val="24"/>
        </w:rPr>
        <w:t>o</w:t>
      </w:r>
      <w:r w:rsidRPr="007F127E">
        <w:rPr>
          <w:rFonts w:ascii="Arial" w:eastAsia="Calibri" w:hAnsi="Arial" w:cs="Arial"/>
          <w:szCs w:val="24"/>
        </w:rPr>
        <w:t>f th</w:t>
      </w:r>
      <w:r>
        <w:rPr>
          <w:rFonts w:ascii="Arial" w:eastAsia="Calibri" w:hAnsi="Arial" w:cs="Arial"/>
          <w:szCs w:val="24"/>
        </w:rPr>
        <w:t>e</w:t>
      </w:r>
      <w:r w:rsidRPr="007F127E">
        <w:rPr>
          <w:rFonts w:ascii="Arial" w:eastAsia="Calibri" w:hAnsi="Arial" w:cs="Arial"/>
          <w:szCs w:val="24"/>
        </w:rPr>
        <w:t xml:space="preserve"> Order.</w:t>
      </w:r>
    </w:p>
    <w:p w14:paraId="5203253D" w14:textId="1D27BC68" w:rsidR="00D65CC6" w:rsidRPr="009F110C" w:rsidRDefault="00D65CC6" w:rsidP="00D65CC6">
      <w:pPr>
        <w:pStyle w:val="AppendixHeading"/>
        <w:numPr>
          <w:ilvl w:val="0"/>
          <w:numId w:val="361"/>
        </w:numPr>
        <w:spacing w:after="240"/>
      </w:pPr>
      <w:bookmarkStart w:id="5803" w:name="_Toc1231539781"/>
      <w:bookmarkStart w:id="5804" w:name="_Toc1032856152"/>
      <w:bookmarkStart w:id="5805" w:name="_Toc74784951"/>
      <w:bookmarkStart w:id="5806" w:name="_Toc1932974645"/>
      <w:bookmarkStart w:id="5807" w:name="_Toc696685253"/>
      <w:bookmarkStart w:id="5808" w:name="_Toc1597366098"/>
      <w:bookmarkStart w:id="5809" w:name="_Toc160022838"/>
      <w:bookmarkStart w:id="5810" w:name="_Toc1673521260"/>
      <w:bookmarkStart w:id="5811" w:name="_Toc228455542"/>
      <w:bookmarkStart w:id="5812" w:name="_Toc160025252"/>
      <w:r>
        <w:t xml:space="preserve">RATIONALE FOR EFFLUENT LIMITATIONS AND DISCHARGE SPECIFICATIONS </w:t>
      </w:r>
    </w:p>
    <w:bookmarkEnd w:id="5803"/>
    <w:bookmarkEnd w:id="5804"/>
    <w:bookmarkEnd w:id="5805"/>
    <w:bookmarkEnd w:id="5806"/>
    <w:bookmarkEnd w:id="5807"/>
    <w:bookmarkEnd w:id="5808"/>
    <w:bookmarkEnd w:id="5809"/>
    <w:bookmarkEnd w:id="5810"/>
    <w:bookmarkEnd w:id="5811"/>
    <w:bookmarkEnd w:id="5812"/>
    <w:p w14:paraId="3FE4DF93" w14:textId="29BA9241" w:rsidR="00CC39BD" w:rsidRPr="000754BD" w:rsidDel="00D65CC6" w:rsidRDefault="00CC39BD" w:rsidP="00D65CC6">
      <w:pPr>
        <w:pStyle w:val="Heading3"/>
        <w:numPr>
          <w:ilvl w:val="0"/>
          <w:numId w:val="0"/>
        </w:numPr>
        <w:rPr>
          <w:del w:id="5813" w:author="Alexander, Hero@Waterboards" w:date="2026-05-01T11:43:00Z" w16du:dateUtc="2026-05-01T18:43:00Z"/>
          <w:rFonts w:ascii="Arial" w:eastAsia="Calibri" w:hAnsi="Arial" w:cs="Arial"/>
        </w:rPr>
      </w:pPr>
    </w:p>
    <w:p w14:paraId="4A61D854" w14:textId="77777777" w:rsidR="00CC39BD" w:rsidRDefault="00CC39BD" w:rsidP="00A4086F">
      <w:pPr>
        <w:spacing w:after="250"/>
        <w:ind w:left="360" w:firstLine="0"/>
        <w:jc w:val="both"/>
        <w:rPr>
          <w:rFonts w:ascii="Arial" w:eastAsia="Calibri" w:hAnsi="Arial" w:cs="Arial"/>
          <w:szCs w:val="24"/>
        </w:rPr>
      </w:pPr>
      <w:r w:rsidRPr="0080573A">
        <w:rPr>
          <w:rFonts w:ascii="Arial" w:eastAsia="Calibri" w:hAnsi="Arial" w:cs="Arial"/>
          <w:szCs w:val="24"/>
        </w:rPr>
        <w:t xml:space="preserve">Clean Water Act section 402(p)(3)(B)(iii) requires MS4 permits to include “controls to reduce the discharge of pollutants to the maximum extent practicable, including management practices, control techniques and system, design and engineering methods, and such other provisions as the Administrator or the State determines appropriate for the control of such pollutants.” The control of pollutants discharged is established through effluent limitations and other requirements in NPDES permits. The Clean Water Act generally requires NPDES permits to include technology-based effluent limitations and any more stringent water quality-based effluent limitations necessary to meet water quality standards. Both types of limitations are in the Order </w:t>
      </w:r>
      <w:r>
        <w:rPr>
          <w:rFonts w:ascii="Arial" w:eastAsia="Calibri" w:hAnsi="Arial" w:cs="Arial"/>
          <w:szCs w:val="24"/>
        </w:rPr>
        <w:t>in section VII a</w:t>
      </w:r>
      <w:r w:rsidRPr="0080573A">
        <w:rPr>
          <w:rFonts w:ascii="Arial" w:eastAsia="Calibri" w:hAnsi="Arial" w:cs="Arial"/>
          <w:szCs w:val="24"/>
        </w:rPr>
        <w:t>nd are discussed below.</w:t>
      </w:r>
      <w:r w:rsidRPr="00E8464F">
        <w:t xml:space="preserve"> </w:t>
      </w:r>
    </w:p>
    <w:p w14:paraId="26B4E4C3" w14:textId="77777777" w:rsidR="00CC39BD" w:rsidRDefault="00CC39BD" w:rsidP="00D65CC6">
      <w:pPr>
        <w:pStyle w:val="Heading3"/>
        <w:numPr>
          <w:ilvl w:val="0"/>
          <w:numId w:val="292"/>
        </w:numPr>
        <w:spacing w:after="240"/>
      </w:pPr>
      <w:bookmarkStart w:id="5814" w:name="_Toc228455543"/>
      <w:bookmarkStart w:id="5815" w:name="_Toc160025253"/>
      <w:r>
        <w:t>Technology-Based Effluent Limitations (TBELs)</w:t>
      </w:r>
      <w:bookmarkEnd w:id="5814"/>
      <w:bookmarkEnd w:id="5815"/>
    </w:p>
    <w:p w14:paraId="04B8C2F1" w14:textId="77777777" w:rsidR="00CC39BD" w:rsidRDefault="00CC39BD" w:rsidP="00CC71F2">
      <w:pPr>
        <w:spacing w:after="250"/>
        <w:ind w:left="720" w:firstLine="0"/>
        <w:jc w:val="both"/>
        <w:rPr>
          <w:rFonts w:ascii="Arial" w:eastAsia="Calibri" w:hAnsi="Arial" w:cs="Arial"/>
          <w:szCs w:val="24"/>
        </w:rPr>
      </w:pPr>
      <w:r w:rsidRPr="00DA61EC">
        <w:rPr>
          <w:rFonts w:ascii="Arial" w:eastAsia="Calibri" w:hAnsi="Arial" w:cs="Arial"/>
          <w:szCs w:val="24"/>
        </w:rPr>
        <w:t xml:space="preserve">Section 301(b)(1)(A) of the CWA and 40 CFR section 122.44(a) require that NPDES permits include technology-based effluent limitations and standards. </w:t>
      </w:r>
      <w:r w:rsidRPr="0073037B">
        <w:rPr>
          <w:rFonts w:ascii="Arial" w:eastAsia="Calibri" w:hAnsi="Arial" w:cs="Arial"/>
          <w:szCs w:val="24"/>
        </w:rPr>
        <w:t xml:space="preserve">A technology-based effluent limitation is based on the capability of a model treatment method to reduce a pollutant to a certain concentration. </w:t>
      </w:r>
      <w:r w:rsidRPr="00DA61EC">
        <w:rPr>
          <w:rFonts w:ascii="Arial" w:eastAsia="Calibri" w:hAnsi="Arial" w:cs="Arial"/>
          <w:szCs w:val="24"/>
        </w:rPr>
        <w:t xml:space="preserve">In 1987, the CWA was amended to require that municipal stormwater discharges “reduce the discharge of pollutants to the maximum extent practicable.” (CWA § 402(p)(3)(B)(iii).) The “maximum extent practicable” (MEP) standard is the applicable federal technology-based standard that MS4 owners and operators must attain to comply, in part, with their NPDES permits. </w:t>
      </w:r>
    </w:p>
    <w:p w14:paraId="3F1B5092" w14:textId="7421AA2F" w:rsidR="00CC39BD" w:rsidRDefault="00CC39BD" w:rsidP="00CC71F2">
      <w:pPr>
        <w:spacing w:after="250"/>
        <w:ind w:left="720" w:firstLine="0"/>
        <w:jc w:val="both"/>
        <w:rPr>
          <w:rFonts w:ascii="Arial" w:eastAsia="Calibri" w:hAnsi="Arial" w:cs="Arial"/>
        </w:rPr>
      </w:pPr>
      <w:r w:rsidRPr="1C70F0F6">
        <w:rPr>
          <w:rFonts w:ascii="Arial" w:eastAsia="Calibri" w:hAnsi="Arial" w:cs="Arial"/>
        </w:rPr>
        <w:t xml:space="preserve">Federal regulations at 40 CFR section 122.26(d)(2)(iv) further detail the MEP standard, which requires that MS4 owners and operators implement comprehensive pollutant control measures in a stormwater management program including management practices, control techniques and system, design and engineering methods, and such other provisions which are appropriate. Permit requirements to implement the MEP standard are generally referred to, collectively, as pollution controls or </w:t>
      </w:r>
      <w:del w:id="5816" w:author="Alexander, Hero@Waterboards" w:date="2026-05-01T10:50:00Z" w16du:dateUtc="2026-05-01T17:50:00Z">
        <w:r w:rsidRPr="00DA61EC">
          <w:rPr>
            <w:rFonts w:ascii="Arial" w:eastAsia="Calibri" w:hAnsi="Arial" w:cs="Arial"/>
            <w:szCs w:val="24"/>
          </w:rPr>
          <w:delText xml:space="preserve">best management practices </w:delText>
        </w:r>
        <w:r>
          <w:rPr>
            <w:rFonts w:ascii="Arial" w:eastAsia="Calibri" w:hAnsi="Arial" w:cs="Arial"/>
            <w:szCs w:val="24"/>
          </w:rPr>
          <w:delText>(</w:delText>
        </w:r>
      </w:del>
      <w:r w:rsidRPr="1C70F0F6">
        <w:rPr>
          <w:rFonts w:ascii="Arial" w:eastAsia="Calibri" w:hAnsi="Arial" w:cs="Arial"/>
        </w:rPr>
        <w:t>BMPs</w:t>
      </w:r>
      <w:del w:id="5817" w:author="Alexander, Hero@Waterboards" w:date="2026-05-01T10:50:00Z" w16du:dateUtc="2026-05-01T17:50:00Z">
        <w:r>
          <w:rPr>
            <w:rFonts w:ascii="Arial" w:eastAsia="Calibri" w:hAnsi="Arial" w:cs="Arial"/>
            <w:szCs w:val="24"/>
          </w:rPr>
          <w:delText>)</w:delText>
        </w:r>
        <w:r w:rsidRPr="00DA61EC">
          <w:rPr>
            <w:rFonts w:ascii="Arial" w:eastAsia="Calibri" w:hAnsi="Arial" w:cs="Arial"/>
            <w:szCs w:val="24"/>
          </w:rPr>
          <w:delText>.</w:delText>
        </w:r>
      </w:del>
      <w:ins w:id="5818" w:author="Alexander, Hero@Waterboards" w:date="2026-05-01T10:50:00Z" w16du:dateUtc="2026-05-01T17:50:00Z">
        <w:r w:rsidRPr="1C70F0F6">
          <w:rPr>
            <w:rFonts w:ascii="Arial" w:eastAsia="Calibri" w:hAnsi="Arial" w:cs="Arial"/>
          </w:rPr>
          <w:t>.</w:t>
        </w:r>
      </w:ins>
      <w:r w:rsidRPr="00DA61EC">
        <w:t xml:space="preserve"> </w:t>
      </w:r>
      <w:r w:rsidRPr="1C70F0F6">
        <w:rPr>
          <w:rFonts w:ascii="Arial" w:eastAsia="Calibri" w:hAnsi="Arial" w:cs="Arial"/>
        </w:rPr>
        <w:t>Examples include street sweeping, requiring erosion controls at construction sites (e.g., straw wattles, silt fences), and catch basin cleanouts.</w:t>
      </w:r>
      <w:r w:rsidRPr="00EC74DD">
        <w:t xml:space="preserve"> </w:t>
      </w:r>
      <w:r w:rsidRPr="1C70F0F6">
        <w:rPr>
          <w:rFonts w:ascii="Arial" w:eastAsia="Calibri" w:hAnsi="Arial" w:cs="Arial"/>
        </w:rPr>
        <w:t>In addition to regulations, USEPA has issued guidance documents that discuss the type of pollution controls and BMPs that should be included in MS4 permits in order to reduce the discharge of pollutants in stormwater to the MEP.  (See, e.g., USEPA, MS4 Permit Improvement Guide (2010).)</w:t>
      </w:r>
    </w:p>
    <w:p w14:paraId="15EED3A6" w14:textId="77777777" w:rsidR="00CC39BD" w:rsidRDefault="00CC39BD" w:rsidP="00CC71F2">
      <w:pPr>
        <w:spacing w:after="250"/>
        <w:ind w:left="720" w:firstLine="0"/>
        <w:jc w:val="both"/>
        <w:rPr>
          <w:rFonts w:ascii="Arial" w:eastAsia="Calibri" w:hAnsi="Arial" w:cs="Arial"/>
          <w:szCs w:val="24"/>
        </w:rPr>
      </w:pPr>
      <w:r w:rsidRPr="00DA61EC">
        <w:rPr>
          <w:rFonts w:ascii="Arial" w:eastAsia="Calibri" w:hAnsi="Arial" w:cs="Arial"/>
          <w:szCs w:val="24"/>
        </w:rPr>
        <w:t>The</w:t>
      </w:r>
      <w:r>
        <w:rPr>
          <w:rFonts w:ascii="Arial" w:eastAsia="Calibri" w:hAnsi="Arial" w:cs="Arial"/>
          <w:szCs w:val="24"/>
        </w:rPr>
        <w:t xml:space="preserve"> </w:t>
      </w:r>
      <w:r w:rsidRPr="00DA61EC">
        <w:rPr>
          <w:rFonts w:ascii="Arial" w:eastAsia="Calibri" w:hAnsi="Arial" w:cs="Arial"/>
          <w:szCs w:val="24"/>
        </w:rPr>
        <w:t xml:space="preserve">requirement that </w:t>
      </w:r>
      <w:r>
        <w:rPr>
          <w:rFonts w:ascii="Arial" w:eastAsia="Calibri" w:hAnsi="Arial" w:cs="Arial"/>
          <w:szCs w:val="24"/>
        </w:rPr>
        <w:t>MS4 permittees</w:t>
      </w:r>
      <w:r w:rsidRPr="00DA61EC">
        <w:rPr>
          <w:rFonts w:ascii="Arial" w:eastAsia="Calibri" w:hAnsi="Arial" w:cs="Arial"/>
          <w:szCs w:val="24"/>
        </w:rPr>
        <w:t xml:space="preserve"> reduce pollutants in stormwater discharges to the MEP remains a cornerstone of the mandate imposed by the federal Clean Water Act and implementing NPDES regulations. Meeting the MEP standard is generally a result of </w:t>
      </w:r>
      <w:r>
        <w:rPr>
          <w:rFonts w:ascii="Arial" w:eastAsia="Calibri" w:hAnsi="Arial" w:cs="Arial"/>
          <w:szCs w:val="24"/>
        </w:rPr>
        <w:t>implementing</w:t>
      </w:r>
      <w:r w:rsidRPr="00DA61EC">
        <w:rPr>
          <w:rFonts w:ascii="Arial" w:eastAsia="Calibri" w:hAnsi="Arial" w:cs="Arial"/>
          <w:szCs w:val="24"/>
        </w:rPr>
        <w:t xml:space="preserve"> robust pollution prevention and control through various programs and structural measures. These pollution prevention and control methods require </w:t>
      </w:r>
      <w:r>
        <w:rPr>
          <w:rFonts w:ascii="Arial" w:eastAsia="Calibri" w:hAnsi="Arial" w:cs="Arial"/>
          <w:szCs w:val="24"/>
        </w:rPr>
        <w:t>Permittees</w:t>
      </w:r>
      <w:r w:rsidRPr="00DA61EC">
        <w:rPr>
          <w:rFonts w:ascii="Arial" w:eastAsia="Calibri" w:hAnsi="Arial" w:cs="Arial"/>
          <w:szCs w:val="24"/>
        </w:rPr>
        <w:t xml:space="preserve"> to take actions that will lessen the incidence of pollutants entering the storm drains by regulating the behavior and practices of the </w:t>
      </w:r>
      <w:r>
        <w:rPr>
          <w:rFonts w:ascii="Arial" w:eastAsia="Calibri" w:hAnsi="Arial" w:cs="Arial"/>
          <w:szCs w:val="24"/>
        </w:rPr>
        <w:t>Permittees</w:t>
      </w:r>
      <w:r w:rsidRPr="00DA61EC">
        <w:rPr>
          <w:rFonts w:ascii="Arial" w:eastAsia="Calibri" w:hAnsi="Arial" w:cs="Arial"/>
          <w:szCs w:val="24"/>
        </w:rPr>
        <w:t>, their residents, and their businesses and controlling the discharge of pollutants through structural measures and treatment methods.</w:t>
      </w:r>
    </w:p>
    <w:p w14:paraId="77EEEEF4" w14:textId="6A6E8539" w:rsidR="00950733" w:rsidRDefault="00CC39BD" w:rsidP="00CC71F2">
      <w:pPr>
        <w:spacing w:after="250"/>
        <w:ind w:left="720" w:firstLine="0"/>
        <w:jc w:val="both"/>
        <w:rPr>
          <w:ins w:id="5819" w:author="Alexander, Hero@Waterboards" w:date="2026-05-01T10:50:00Z" w16du:dateUtc="2026-05-01T17:50:00Z"/>
          <w:rFonts w:ascii="Arial" w:eastAsia="Calibri" w:hAnsi="Arial" w:cs="Arial"/>
          <w:szCs w:val="24"/>
        </w:rPr>
      </w:pPr>
      <w:r w:rsidRPr="00DA61EC">
        <w:rPr>
          <w:rFonts w:ascii="Arial" w:eastAsia="Calibri" w:hAnsi="Arial" w:cs="Arial"/>
          <w:szCs w:val="24"/>
        </w:rPr>
        <w:t>Neither Congress nor USEPA has specifically defined the term “maximum extent practicable.” Rather, the MEP standard is an ever evolving, flexible and advancing concept, which considers technical and economic feasibility. As knowledge and technology regarding controlling stormwater runoff continue to evolve, so must the actions that are taken to comply with the standard. Congress established this flexible MEP standard so that administrative bodies would have “the tools to meet the fundamental goals of the Clean Water Act in the context of storm water pollution</w:t>
      </w:r>
      <w:del w:id="5820" w:author="Alexander, Hero@Waterboards" w:date="2026-05-01T10:50:00Z" w16du:dateUtc="2026-05-01T17:50:00Z">
        <w:r w:rsidRPr="00DA61EC">
          <w:rPr>
            <w:rFonts w:ascii="Arial" w:eastAsia="Calibri" w:hAnsi="Arial" w:cs="Arial"/>
            <w:szCs w:val="24"/>
          </w:rPr>
          <w:delText>.”</w:delText>
        </w:r>
        <w:r>
          <w:rPr>
            <w:rStyle w:val="FootnoteReference"/>
            <w:rFonts w:ascii="Arial" w:eastAsia="Calibri" w:hAnsi="Arial" w:cs="Arial"/>
            <w:szCs w:val="24"/>
          </w:rPr>
          <w:footnoteReference w:id="44"/>
        </w:r>
      </w:del>
      <w:ins w:id="5822" w:author="Alexander, Hero@Waterboards" w:date="2026-05-01T10:50:00Z" w16du:dateUtc="2026-05-01T17:50:00Z">
        <w:r w:rsidRPr="00DA61EC">
          <w:rPr>
            <w:rFonts w:ascii="Arial" w:eastAsia="Calibri" w:hAnsi="Arial" w:cs="Arial"/>
            <w:szCs w:val="24"/>
          </w:rPr>
          <w:t>.”</w:t>
        </w:r>
        <w:r w:rsidR="005711AF">
          <w:rPr>
            <w:rFonts w:ascii="Arial" w:eastAsia="Calibri" w:hAnsi="Arial" w:cs="Arial"/>
            <w:szCs w:val="24"/>
          </w:rPr>
          <w:t>(</w:t>
        </w:r>
        <w:r w:rsidR="005711AF" w:rsidRPr="00391FC8">
          <w:rPr>
            <w:rFonts w:ascii="Arial" w:eastAsia="Calibri" w:hAnsi="Arial" w:cs="Arial"/>
            <w:i/>
            <w:szCs w:val="24"/>
          </w:rPr>
          <w:t>Building Industry Ass’n of San Diego County v. State Water Resources Control Board</w:t>
        </w:r>
        <w:r w:rsidR="005711AF" w:rsidRPr="005711AF">
          <w:rPr>
            <w:rFonts w:ascii="Arial" w:eastAsia="Calibri" w:hAnsi="Arial" w:cs="Arial"/>
            <w:szCs w:val="24"/>
          </w:rPr>
          <w:t xml:space="preserve"> (2004) 124 Cal.App.4th 866, 884.)</w:t>
        </w:r>
      </w:ins>
      <w:r w:rsidRPr="00DA61EC">
        <w:rPr>
          <w:rFonts w:ascii="Arial" w:eastAsia="Calibri" w:hAnsi="Arial" w:cs="Arial"/>
          <w:szCs w:val="24"/>
        </w:rPr>
        <w:t xml:space="preserve"> This standard was designed to allow permit writers flexibility to tailor permits to the site-specific nature of MS4s and to use a combination of pollution controls that may be different in different permits. (</w:t>
      </w:r>
      <w:r w:rsidRPr="00DA2C0E">
        <w:rPr>
          <w:rFonts w:ascii="Arial" w:eastAsia="Calibri" w:hAnsi="Arial" w:cs="Arial"/>
          <w:i/>
          <w:iCs/>
          <w:szCs w:val="24"/>
        </w:rPr>
        <w:t xml:space="preserve">In re City of Irving, Texas, Municipal Storm Sewer System </w:t>
      </w:r>
      <w:r w:rsidRPr="00DA61EC">
        <w:rPr>
          <w:rFonts w:ascii="Arial" w:eastAsia="Calibri" w:hAnsi="Arial" w:cs="Arial"/>
          <w:szCs w:val="24"/>
        </w:rPr>
        <w:t xml:space="preserve">(July 16, 2001) 10 E.A.D. 111 (E.P.A.), *6.) </w:t>
      </w:r>
    </w:p>
    <w:p w14:paraId="063A3C48" w14:textId="77777777" w:rsidR="00CC39BD" w:rsidRDefault="00CC39BD" w:rsidP="00CC71F2">
      <w:pPr>
        <w:spacing w:after="250"/>
        <w:ind w:left="720" w:firstLine="0"/>
        <w:jc w:val="both"/>
        <w:rPr>
          <w:del w:id="5823" w:author="Alexander, Hero@Waterboards" w:date="2026-05-01T10:50:00Z" w16du:dateUtc="2026-05-01T17:50:00Z"/>
          <w:rFonts w:ascii="Arial" w:eastAsia="Calibri" w:hAnsi="Arial" w:cs="Arial"/>
          <w:szCs w:val="24"/>
        </w:rPr>
      </w:pPr>
      <w:r w:rsidRPr="00DA61EC">
        <w:rPr>
          <w:rFonts w:ascii="Arial" w:eastAsia="Calibri" w:hAnsi="Arial" w:cs="Arial"/>
          <w:szCs w:val="24"/>
        </w:rPr>
        <w:t>The MEP standard is also expected to evolve in light of programmatic improvements, new source control initiatives, and technological advances that serve to improve the overall effectiveness of stormwater management programs in reducing pollutant loading to receiving waters.</w:t>
      </w:r>
    </w:p>
    <w:p w14:paraId="032759BF" w14:textId="352161BB" w:rsidR="00CC39BD" w:rsidRPr="003E4B5F" w:rsidRDefault="00950733" w:rsidP="00950733">
      <w:pPr>
        <w:spacing w:after="250"/>
        <w:ind w:left="720" w:firstLine="0"/>
        <w:jc w:val="both"/>
        <w:rPr>
          <w:rFonts w:ascii="Arial" w:eastAsia="Calibri" w:hAnsi="Arial" w:cs="Arial"/>
        </w:rPr>
      </w:pPr>
      <w:ins w:id="5824" w:author="Alexander, Hero@Waterboards" w:date="2026-05-01T10:50:00Z" w16du:dateUtc="2026-05-01T17:50:00Z">
        <w:r>
          <w:rPr>
            <w:rFonts w:ascii="Arial" w:eastAsia="Calibri" w:hAnsi="Arial" w:cs="Arial"/>
          </w:rPr>
          <w:t xml:space="preserve">  </w:t>
        </w:r>
      </w:ins>
      <w:r w:rsidR="53AD02C9" w:rsidRPr="3D2C8B0E">
        <w:rPr>
          <w:rFonts w:ascii="Arial" w:eastAsia="Calibri" w:hAnsi="Arial" w:cs="Arial"/>
        </w:rPr>
        <w:t>USEPA’s clear intent is for stormwater management programs to evolve based on changing conditions from program development and implementation and corresponding improvements in water quality.</w:t>
      </w:r>
      <w:r w:rsidR="53AD02C9" w:rsidRPr="00883B9F">
        <w:t xml:space="preserve"> </w:t>
      </w:r>
      <w:r w:rsidR="53AD02C9">
        <w:t>(</w:t>
      </w:r>
      <w:r w:rsidR="53AD02C9" w:rsidRPr="3D2C8B0E">
        <w:rPr>
          <w:rFonts w:ascii="Arial" w:eastAsia="Calibri" w:hAnsi="Arial" w:cs="Arial"/>
        </w:rPr>
        <w:t xml:space="preserve">See, 55 Fed. Reg. 47990, 48052 [“EPA anticipates that storm water management programs will evolve and mature over time.”]; 64 Fed. Reg. 68722, 68754; Dec. 8, 1999 [“EPA envisions application of the MEP standard as an iterative process.”]; Interim Permitting Approach for Water Quality-Based Effluent Limitations in Stormwater Permits (Sept. 1, 1996) [“The interim permitting approach uses BMPs in first round storm water permits, and expanded or better-tailored BMPs in subsequent permits, where necessary, to provide for the attainment of water quality standards.”]; Revisions to the November 22, 2002 Memorandum “Establishing Total Maximum Daily Load (TMDL) </w:t>
      </w:r>
      <w:r w:rsidR="00CC39BD" w:rsidRPr="3D2C8B0E">
        <w:rPr>
          <w:rFonts w:ascii="Arial" w:eastAsia="Calibri" w:hAnsi="Arial" w:cs="Arial"/>
        </w:rPr>
        <w:t>Waste Load Allocations</w:t>
      </w:r>
      <w:r w:rsidR="53AD02C9" w:rsidRPr="3D2C8B0E">
        <w:rPr>
          <w:rFonts w:ascii="Arial" w:eastAsia="Calibri" w:hAnsi="Arial" w:cs="Arial"/>
        </w:rPr>
        <w:t xml:space="preserve"> (WLAs) for Storm Water Sources and NPDES Permit Requirements Based on </w:t>
      </w:r>
      <w:del w:id="5825" w:author="Alexander, Hero@Waterboards" w:date="2026-05-01T10:50:00Z" w16du:dateUtc="2026-05-01T17:50:00Z">
        <w:r w:rsidR="00CC39BD" w:rsidRPr="00883B9F">
          <w:rPr>
            <w:rFonts w:ascii="Arial" w:eastAsia="Calibri" w:hAnsi="Arial" w:cs="Arial"/>
            <w:szCs w:val="24"/>
          </w:rPr>
          <w:delText>Las</w:delText>
        </w:r>
      </w:del>
      <w:ins w:id="5826" w:author="Alexander, Hero@Waterboards" w:date="2026-05-01T10:50:00Z" w16du:dateUtc="2026-05-01T17:50:00Z">
        <w:r w:rsidR="4BB27EE1" w:rsidRPr="3D2C8B0E">
          <w:rPr>
            <w:rFonts w:ascii="Arial" w:eastAsia="Calibri" w:hAnsi="Arial" w:cs="Arial"/>
          </w:rPr>
          <w:t>WLAs</w:t>
        </w:r>
      </w:ins>
      <w:r w:rsidR="53AD02C9" w:rsidRPr="3D2C8B0E">
        <w:rPr>
          <w:rFonts w:ascii="Arial" w:eastAsia="Calibri" w:hAnsi="Arial" w:cs="Arial"/>
        </w:rPr>
        <w:t xml:space="preserve">” (Nov. 26, 2014) [“In subsequent stormwater permit terms, if the BMPs used during prior years were shown to be inadequate to meet the requirements of the Clean Water Act (CWA), including attainment of applicable water quality standards, the permit would need to contain more specific </w:t>
      </w:r>
      <w:r w:rsidR="53AD02C9" w:rsidRPr="003E4B5F">
        <w:rPr>
          <w:rFonts w:ascii="Arial" w:eastAsia="Calibri" w:hAnsi="Arial" w:cs="Arial"/>
        </w:rPr>
        <w:t>conditions or limitations</w:t>
      </w:r>
      <w:r w:rsidR="53AD02C9" w:rsidRPr="00687F8D">
        <w:rPr>
          <w:rFonts w:ascii="Arial" w:eastAsia="Calibri" w:hAnsi="Arial" w:cs="Arial"/>
        </w:rPr>
        <w:t>.”].)</w:t>
      </w:r>
      <w:ins w:id="5827" w:author="Alexander, Hero@Waterboards" w:date="2026-05-01T10:50:00Z" w16du:dateUtc="2026-05-01T17:50:00Z">
        <w:r w:rsidR="2B484EB0" w:rsidRPr="00687F8D">
          <w:rPr>
            <w:rFonts w:ascii="Arial" w:hAnsi="Arial" w:cs="Arial"/>
          </w:rPr>
          <w:t xml:space="preserve"> USEPA recognizes that BMPs may be “implemented during the permit term to reflect reasonable further progress towards meeting the applicable water quality standard (WQS).” (Nov. 24, 2014 EPA Memo at p. 3.)</w:t>
        </w:r>
      </w:ins>
    </w:p>
    <w:p w14:paraId="17AAA1B9" w14:textId="36EF1816" w:rsidR="00CC39BD" w:rsidRDefault="00CC39BD" w:rsidP="00590F2C">
      <w:pPr>
        <w:spacing w:after="250"/>
        <w:ind w:left="720" w:firstLine="0"/>
        <w:jc w:val="both"/>
        <w:rPr>
          <w:rFonts w:ascii="Arial" w:eastAsia="Calibri" w:hAnsi="Arial" w:cs="Arial"/>
          <w:szCs w:val="24"/>
        </w:rPr>
      </w:pPr>
      <w:r w:rsidRPr="00883B9F">
        <w:rPr>
          <w:rFonts w:ascii="Arial" w:eastAsia="Calibri" w:hAnsi="Arial" w:cs="Arial"/>
          <w:szCs w:val="24"/>
        </w:rPr>
        <w:t xml:space="preserve">To provide clarification to the Regional Water Boards, the State Water Board’s Office of Chief Counsel issued a memorandum dated February 11, 1993 regarding the “Definition of ‘Maximum Extent Practicable’.” In the memorandum, the State Water Board interpreted the MEP standard to entail “a serious attempt to comply,” and that under the MEP standard, “practical solutions may not be lightly rejected.” The memorandum states, “[i]n selecting BMPs which will achieve MEP, it is important to remember that municipalities will be responsible to reduce the discharge of pollutants in storm water to the maximum extent practicable. This means choosing effective BMPs, and rejecting applicable BMPs only where other effective BMPs will serve the same purpose, the BMPs would not be technically feasible, or the cost would be prohibitive.” The memorandum suggests several factors to be considered when choosing BMPs, including effectiveness, regulatory compliance, public acceptance, cost, and technical feasibility. </w:t>
      </w:r>
      <w:ins w:id="5828" w:author="Alexander, Hero@Waterboards" w:date="2026-05-01T10:50:00Z" w16du:dateUtc="2026-05-01T17:50:00Z">
        <w:r w:rsidR="003B016C">
          <w:rPr>
            <w:rFonts w:ascii="Arial" w:eastAsia="Calibri" w:hAnsi="Arial" w:cs="Arial"/>
            <w:szCs w:val="24"/>
          </w:rPr>
          <w:t>While BMP</w:t>
        </w:r>
        <w:r w:rsidR="000D18A8">
          <w:rPr>
            <w:rFonts w:ascii="Arial" w:eastAsia="Calibri" w:hAnsi="Arial" w:cs="Arial"/>
            <w:szCs w:val="24"/>
          </w:rPr>
          <w:t xml:space="preserve"> selection cannot be based solely on cost, the memorandum explains </w:t>
        </w:r>
        <w:r w:rsidR="00C84382" w:rsidRPr="00687F8D">
          <w:rPr>
            <w:rFonts w:ascii="Arial" w:eastAsia="Calibri" w:hAnsi="Arial" w:cs="Arial"/>
            <w:w w:val="105"/>
          </w:rPr>
          <w:t>“Where</w:t>
        </w:r>
        <w:r w:rsidR="00C84382" w:rsidRPr="00687F8D">
          <w:rPr>
            <w:rFonts w:ascii="Arial" w:eastAsia="Calibri" w:hAnsi="Arial" w:cs="Arial"/>
            <w:spacing w:val="4"/>
            <w:w w:val="105"/>
          </w:rPr>
          <w:t xml:space="preserve"> </w:t>
        </w:r>
        <w:r w:rsidR="00C84382" w:rsidRPr="00687F8D">
          <w:rPr>
            <w:rFonts w:ascii="Arial" w:eastAsia="Calibri" w:hAnsi="Arial" w:cs="Arial"/>
            <w:w w:val="105"/>
          </w:rPr>
          <w:t>a</w:t>
        </w:r>
        <w:r w:rsidR="00C84382" w:rsidRPr="00687F8D">
          <w:rPr>
            <w:rFonts w:ascii="Arial" w:eastAsia="Calibri" w:hAnsi="Arial" w:cs="Arial"/>
            <w:spacing w:val="4"/>
            <w:w w:val="105"/>
          </w:rPr>
          <w:t xml:space="preserve"> </w:t>
        </w:r>
        <w:r w:rsidR="00C84382" w:rsidRPr="00687F8D">
          <w:rPr>
            <w:rFonts w:ascii="Arial" w:eastAsia="Calibri" w:hAnsi="Arial" w:cs="Arial"/>
            <w:w w:val="105"/>
          </w:rPr>
          <w:t>choice</w:t>
        </w:r>
        <w:r w:rsidR="00C84382" w:rsidRPr="00687F8D">
          <w:rPr>
            <w:rFonts w:ascii="Arial" w:eastAsia="Calibri" w:hAnsi="Arial" w:cs="Arial"/>
            <w:spacing w:val="5"/>
            <w:w w:val="105"/>
          </w:rPr>
          <w:t xml:space="preserve"> </w:t>
        </w:r>
        <w:r w:rsidR="00C84382" w:rsidRPr="00687F8D">
          <w:rPr>
            <w:rFonts w:ascii="Arial" w:eastAsia="Calibri" w:hAnsi="Arial" w:cs="Arial"/>
            <w:w w:val="105"/>
          </w:rPr>
          <w:t>may be</w:t>
        </w:r>
        <w:r w:rsidR="00C84382" w:rsidRPr="00687F8D">
          <w:rPr>
            <w:rFonts w:ascii="Arial" w:eastAsia="Calibri" w:hAnsi="Arial" w:cs="Arial"/>
            <w:spacing w:val="2"/>
            <w:w w:val="105"/>
          </w:rPr>
          <w:t xml:space="preserve"> </w:t>
        </w:r>
        <w:r w:rsidR="00C84382" w:rsidRPr="00687F8D">
          <w:rPr>
            <w:rFonts w:ascii="Arial" w:eastAsia="Calibri" w:hAnsi="Arial" w:cs="Arial"/>
            <w:w w:val="105"/>
          </w:rPr>
          <w:t>made</w:t>
        </w:r>
        <w:r w:rsidR="00C84382" w:rsidRPr="00687F8D">
          <w:rPr>
            <w:rFonts w:ascii="Arial" w:eastAsia="Calibri" w:hAnsi="Arial" w:cs="Arial"/>
            <w:spacing w:val="-9"/>
            <w:w w:val="105"/>
          </w:rPr>
          <w:t xml:space="preserve"> </w:t>
        </w:r>
        <w:r w:rsidR="00C84382" w:rsidRPr="00687F8D">
          <w:rPr>
            <w:rFonts w:ascii="Arial" w:eastAsia="Calibri" w:hAnsi="Arial" w:cs="Arial"/>
            <w:w w:val="105"/>
          </w:rPr>
          <w:t>between</w:t>
        </w:r>
        <w:r w:rsidR="00C84382" w:rsidRPr="00687F8D">
          <w:rPr>
            <w:rFonts w:ascii="Arial" w:eastAsia="Calibri" w:hAnsi="Arial" w:cs="Arial"/>
            <w:spacing w:val="51"/>
            <w:w w:val="105"/>
          </w:rPr>
          <w:t xml:space="preserve"> </w:t>
        </w:r>
        <w:r w:rsidR="00C84382" w:rsidRPr="00687F8D">
          <w:rPr>
            <w:rFonts w:ascii="Arial" w:eastAsia="Calibri" w:hAnsi="Arial" w:cs="Arial"/>
            <w:w w:val="105"/>
          </w:rPr>
          <w:t>two</w:t>
        </w:r>
        <w:r w:rsidR="00C84382" w:rsidRPr="00687F8D">
          <w:rPr>
            <w:rFonts w:ascii="Arial" w:eastAsia="Calibri" w:hAnsi="Arial" w:cs="Arial"/>
            <w:spacing w:val="52"/>
            <w:w w:val="105"/>
          </w:rPr>
          <w:t xml:space="preserve"> </w:t>
        </w:r>
        <w:r w:rsidR="00C84382" w:rsidRPr="00687F8D">
          <w:rPr>
            <w:rFonts w:ascii="Arial" w:eastAsia="Calibri" w:hAnsi="Arial" w:cs="Arial"/>
            <w:w w:val="105"/>
          </w:rPr>
          <w:t>BMPs</w:t>
        </w:r>
        <w:r w:rsidR="00C84382" w:rsidRPr="00687F8D">
          <w:rPr>
            <w:rFonts w:ascii="Arial" w:eastAsia="Calibri" w:hAnsi="Arial" w:cs="Arial"/>
            <w:spacing w:val="50"/>
            <w:w w:val="105"/>
          </w:rPr>
          <w:t xml:space="preserve"> </w:t>
        </w:r>
        <w:r w:rsidR="00C84382" w:rsidRPr="00687F8D">
          <w:rPr>
            <w:rFonts w:ascii="Arial" w:eastAsia="Calibri" w:hAnsi="Arial" w:cs="Arial"/>
            <w:w w:val="105"/>
          </w:rPr>
          <w:t>that</w:t>
        </w:r>
        <w:r w:rsidR="00C84382" w:rsidRPr="00687F8D">
          <w:rPr>
            <w:rFonts w:ascii="Arial" w:eastAsia="Calibri" w:hAnsi="Arial" w:cs="Arial"/>
            <w:spacing w:val="53"/>
            <w:w w:val="105"/>
          </w:rPr>
          <w:t xml:space="preserve"> </w:t>
        </w:r>
        <w:r w:rsidR="00C84382" w:rsidRPr="00687F8D">
          <w:rPr>
            <w:rFonts w:ascii="Arial" w:eastAsia="Calibri" w:hAnsi="Arial" w:cs="Arial"/>
            <w:w w:val="105"/>
          </w:rPr>
          <w:t>should</w:t>
        </w:r>
        <w:r w:rsidR="00C84382" w:rsidRPr="00687F8D">
          <w:rPr>
            <w:rFonts w:ascii="Arial" w:eastAsia="Calibri" w:hAnsi="Arial" w:cs="Arial"/>
            <w:spacing w:val="52"/>
            <w:w w:val="105"/>
          </w:rPr>
          <w:t xml:space="preserve"> </w:t>
        </w:r>
        <w:r w:rsidR="00C84382" w:rsidRPr="00687F8D">
          <w:rPr>
            <w:rFonts w:ascii="Arial" w:eastAsia="Calibri" w:hAnsi="Arial" w:cs="Arial"/>
            <w:w w:val="105"/>
          </w:rPr>
          <w:t>provide</w:t>
        </w:r>
        <w:r w:rsidR="00C84382" w:rsidRPr="00687F8D">
          <w:rPr>
            <w:rFonts w:ascii="Arial" w:eastAsia="Calibri" w:hAnsi="Arial" w:cs="Arial"/>
            <w:spacing w:val="53"/>
            <w:w w:val="105"/>
          </w:rPr>
          <w:t xml:space="preserve"> </w:t>
        </w:r>
        <w:r w:rsidR="00C84382" w:rsidRPr="00687F8D">
          <w:rPr>
            <w:rFonts w:ascii="Arial" w:eastAsia="Calibri" w:hAnsi="Arial" w:cs="Arial"/>
            <w:w w:val="105"/>
          </w:rPr>
          <w:t>generally</w:t>
        </w:r>
        <w:r w:rsidR="00C84382" w:rsidRPr="00687F8D">
          <w:rPr>
            <w:rFonts w:ascii="Arial" w:eastAsia="Calibri" w:hAnsi="Arial" w:cs="Arial"/>
            <w:spacing w:val="52"/>
            <w:w w:val="105"/>
          </w:rPr>
          <w:t xml:space="preserve"> </w:t>
        </w:r>
        <w:r w:rsidR="00C84382" w:rsidRPr="00687F8D">
          <w:rPr>
            <w:rFonts w:ascii="Arial" w:eastAsia="Calibri" w:hAnsi="Arial" w:cs="Arial"/>
            <w:w w:val="105"/>
          </w:rPr>
          <w:t>comparable</w:t>
        </w:r>
        <w:r w:rsidR="00C84382" w:rsidRPr="00687F8D">
          <w:rPr>
            <w:rFonts w:ascii="Arial" w:eastAsia="Calibri" w:hAnsi="Arial" w:cs="Arial"/>
            <w:spacing w:val="52"/>
            <w:w w:val="105"/>
          </w:rPr>
          <w:t xml:space="preserve"> </w:t>
        </w:r>
        <w:r w:rsidR="00C84382" w:rsidRPr="00687F8D">
          <w:rPr>
            <w:rFonts w:ascii="Arial" w:eastAsia="Calibri" w:hAnsi="Arial" w:cs="Arial"/>
            <w:w w:val="105"/>
          </w:rPr>
          <w:t>effectiveness,</w:t>
        </w:r>
        <w:r w:rsidR="00C84382" w:rsidRPr="00687F8D">
          <w:rPr>
            <w:rFonts w:ascii="Arial" w:eastAsia="Calibri" w:hAnsi="Arial" w:cs="Arial"/>
            <w:spacing w:val="52"/>
            <w:w w:val="105"/>
          </w:rPr>
          <w:t xml:space="preserve"> </w:t>
        </w:r>
        <w:r w:rsidR="00C84382" w:rsidRPr="00687F8D">
          <w:rPr>
            <w:rFonts w:ascii="Arial" w:eastAsia="Calibri" w:hAnsi="Arial" w:cs="Arial"/>
            <w:w w:val="105"/>
          </w:rPr>
          <w:t>the</w:t>
        </w:r>
        <w:r w:rsidR="00C84382" w:rsidRPr="00687F8D">
          <w:rPr>
            <w:rFonts w:ascii="Arial" w:eastAsia="Calibri" w:hAnsi="Arial" w:cs="Arial"/>
            <w:spacing w:val="-9"/>
            <w:w w:val="105"/>
          </w:rPr>
          <w:t xml:space="preserve"> </w:t>
        </w:r>
        <w:r w:rsidR="00C84382" w:rsidRPr="00687F8D">
          <w:rPr>
            <w:rFonts w:ascii="Arial" w:eastAsia="Calibri" w:hAnsi="Arial" w:cs="Arial"/>
            <w:w w:val="105"/>
          </w:rPr>
          <w:t>discharger</w:t>
        </w:r>
        <w:r w:rsidR="00C84382" w:rsidRPr="00687F8D">
          <w:rPr>
            <w:rFonts w:ascii="Arial" w:eastAsia="Calibri" w:hAnsi="Arial" w:cs="Arial"/>
            <w:spacing w:val="-3"/>
            <w:w w:val="105"/>
          </w:rPr>
          <w:t xml:space="preserve"> </w:t>
        </w:r>
        <w:r w:rsidR="00C84382" w:rsidRPr="00687F8D">
          <w:rPr>
            <w:rFonts w:ascii="Arial" w:eastAsia="Calibri" w:hAnsi="Arial" w:cs="Arial"/>
            <w:w w:val="105"/>
          </w:rPr>
          <w:t>may</w:t>
        </w:r>
        <w:r w:rsidR="00C84382" w:rsidRPr="00687F8D">
          <w:rPr>
            <w:rFonts w:ascii="Arial" w:eastAsia="Calibri" w:hAnsi="Arial" w:cs="Arial"/>
            <w:spacing w:val="-3"/>
            <w:w w:val="105"/>
          </w:rPr>
          <w:t xml:space="preserve"> </w:t>
        </w:r>
        <w:r w:rsidR="00C84382" w:rsidRPr="00687F8D">
          <w:rPr>
            <w:rFonts w:ascii="Arial" w:eastAsia="Calibri" w:hAnsi="Arial" w:cs="Arial"/>
            <w:w w:val="105"/>
          </w:rPr>
          <w:t>choose</w:t>
        </w:r>
        <w:r w:rsidR="00C84382" w:rsidRPr="00687F8D">
          <w:rPr>
            <w:rFonts w:ascii="Arial" w:eastAsia="Calibri" w:hAnsi="Arial" w:cs="Arial"/>
            <w:spacing w:val="-4"/>
            <w:w w:val="105"/>
          </w:rPr>
          <w:t xml:space="preserve"> </w:t>
        </w:r>
        <w:r w:rsidR="00C84382" w:rsidRPr="00687F8D">
          <w:rPr>
            <w:rFonts w:ascii="Arial" w:eastAsia="Calibri" w:hAnsi="Arial" w:cs="Arial"/>
            <w:w w:val="105"/>
          </w:rPr>
          <w:t>the</w:t>
        </w:r>
        <w:r w:rsidR="00C84382" w:rsidRPr="00687F8D">
          <w:rPr>
            <w:rFonts w:ascii="Arial" w:eastAsia="Calibri" w:hAnsi="Arial" w:cs="Arial"/>
            <w:spacing w:val="-2"/>
            <w:w w:val="105"/>
          </w:rPr>
          <w:t xml:space="preserve"> </w:t>
        </w:r>
        <w:r w:rsidR="00C84382" w:rsidRPr="00687F8D">
          <w:rPr>
            <w:rFonts w:ascii="Arial" w:eastAsia="Calibri" w:hAnsi="Arial" w:cs="Arial"/>
            <w:w w:val="105"/>
          </w:rPr>
          <w:t>least</w:t>
        </w:r>
        <w:r w:rsidR="00C84382" w:rsidRPr="00687F8D">
          <w:rPr>
            <w:rFonts w:ascii="Arial" w:eastAsia="Calibri" w:hAnsi="Arial" w:cs="Arial"/>
            <w:spacing w:val="-1"/>
            <w:w w:val="105"/>
          </w:rPr>
          <w:t xml:space="preserve"> </w:t>
        </w:r>
        <w:r w:rsidR="00C84382" w:rsidRPr="00687F8D">
          <w:rPr>
            <w:rFonts w:ascii="Arial" w:eastAsia="Calibri" w:hAnsi="Arial" w:cs="Arial"/>
            <w:w w:val="105"/>
          </w:rPr>
          <w:t>expensive</w:t>
        </w:r>
        <w:r w:rsidR="00C84382" w:rsidRPr="00687F8D">
          <w:rPr>
            <w:rFonts w:ascii="Arial" w:eastAsia="Calibri" w:hAnsi="Arial" w:cs="Arial"/>
            <w:spacing w:val="-2"/>
            <w:w w:val="105"/>
          </w:rPr>
          <w:t xml:space="preserve"> </w:t>
        </w:r>
        <w:r w:rsidR="00C84382" w:rsidRPr="00687F8D">
          <w:rPr>
            <w:rFonts w:ascii="Arial" w:eastAsia="Calibri" w:hAnsi="Arial" w:cs="Arial"/>
            <w:w w:val="105"/>
          </w:rPr>
          <w:t>alternative</w:t>
        </w:r>
        <w:r w:rsidR="00C84382" w:rsidRPr="00687F8D">
          <w:rPr>
            <w:rFonts w:ascii="Arial" w:eastAsia="Calibri" w:hAnsi="Arial" w:cs="Arial"/>
            <w:spacing w:val="-2"/>
            <w:w w:val="105"/>
          </w:rPr>
          <w:t xml:space="preserve"> </w:t>
        </w:r>
        <w:r w:rsidR="00C84382" w:rsidRPr="00687F8D">
          <w:rPr>
            <w:rFonts w:ascii="Arial" w:eastAsia="Calibri" w:hAnsi="Arial" w:cs="Arial"/>
            <w:w w:val="105"/>
          </w:rPr>
          <w:t>and</w:t>
        </w:r>
        <w:r w:rsidR="00C84382" w:rsidRPr="00687F8D">
          <w:rPr>
            <w:rFonts w:ascii="Arial" w:eastAsia="Calibri" w:hAnsi="Arial" w:cs="Arial"/>
            <w:spacing w:val="-2"/>
            <w:w w:val="105"/>
          </w:rPr>
          <w:t xml:space="preserve"> </w:t>
        </w:r>
        <w:r w:rsidR="00C84382" w:rsidRPr="00687F8D">
          <w:rPr>
            <w:rFonts w:ascii="Arial" w:eastAsia="Calibri" w:hAnsi="Arial" w:cs="Arial"/>
            <w:w w:val="105"/>
          </w:rPr>
          <w:t>exclude</w:t>
        </w:r>
        <w:r w:rsidR="00C84382" w:rsidRPr="00687F8D">
          <w:rPr>
            <w:rFonts w:ascii="Arial" w:eastAsia="Calibri" w:hAnsi="Arial" w:cs="Arial"/>
            <w:spacing w:val="-3"/>
            <w:w w:val="105"/>
          </w:rPr>
          <w:t xml:space="preserve"> </w:t>
        </w:r>
        <w:r w:rsidR="00C84382" w:rsidRPr="00687F8D">
          <w:rPr>
            <w:rFonts w:ascii="Arial" w:eastAsia="Calibri" w:hAnsi="Arial" w:cs="Arial"/>
            <w:w w:val="105"/>
          </w:rPr>
          <w:t>the</w:t>
        </w:r>
        <w:r w:rsidR="00C84382" w:rsidRPr="00687F8D">
          <w:rPr>
            <w:rFonts w:ascii="Arial" w:eastAsia="Calibri" w:hAnsi="Arial" w:cs="Arial"/>
            <w:spacing w:val="-4"/>
            <w:w w:val="105"/>
          </w:rPr>
          <w:t xml:space="preserve"> </w:t>
        </w:r>
        <w:r w:rsidR="00C84382" w:rsidRPr="00687F8D">
          <w:rPr>
            <w:rFonts w:ascii="Arial" w:eastAsia="Calibri" w:hAnsi="Arial" w:cs="Arial"/>
            <w:w w:val="105"/>
          </w:rPr>
          <w:t>more</w:t>
        </w:r>
        <w:r w:rsidR="00C84382" w:rsidRPr="00687F8D">
          <w:rPr>
            <w:rFonts w:ascii="Arial" w:eastAsia="Calibri" w:hAnsi="Arial" w:cs="Arial"/>
            <w:spacing w:val="-5"/>
            <w:w w:val="105"/>
          </w:rPr>
          <w:t xml:space="preserve"> </w:t>
        </w:r>
        <w:r w:rsidR="00C84382" w:rsidRPr="00687F8D">
          <w:rPr>
            <w:rFonts w:ascii="Arial" w:eastAsia="Calibri" w:hAnsi="Arial" w:cs="Arial"/>
            <w:w w:val="105"/>
          </w:rPr>
          <w:t xml:space="preserve">expensive </w:t>
        </w:r>
        <w:r w:rsidR="00C84382" w:rsidRPr="00687F8D">
          <w:rPr>
            <w:rFonts w:ascii="Arial" w:eastAsia="Calibri" w:hAnsi="Arial" w:cs="Arial"/>
            <w:spacing w:val="-4"/>
            <w:w w:val="105"/>
          </w:rPr>
          <w:t>BMP.”</w:t>
        </w:r>
        <w:r w:rsidR="00C84382" w:rsidRPr="00687F8D">
          <w:rPr>
            <w:rFonts w:ascii="Arial" w:eastAsia="Calibri" w:hAnsi="Arial" w:cs="Arial"/>
            <w:spacing w:val="-4"/>
            <w:w w:val="105"/>
            <w:sz w:val="18"/>
            <w:szCs w:val="18"/>
          </w:rPr>
          <w:t xml:space="preserve"> </w:t>
        </w:r>
      </w:ins>
      <w:r w:rsidRPr="00883B9F">
        <w:rPr>
          <w:rFonts w:ascii="Arial" w:eastAsia="Calibri" w:hAnsi="Arial" w:cs="Arial"/>
          <w:szCs w:val="24"/>
        </w:rPr>
        <w:t>The memorandum further states that, “[a]fter selecting a menu of BMPs, it is of course the responsibility of the discharger to ensure that all BMPs are implemented.”</w:t>
      </w:r>
    </w:p>
    <w:p w14:paraId="080AE591" w14:textId="77777777" w:rsidR="00CC39BD" w:rsidRDefault="00CC39BD" w:rsidP="00746B73">
      <w:pPr>
        <w:spacing w:after="250"/>
        <w:ind w:left="720" w:firstLine="0"/>
        <w:jc w:val="both"/>
        <w:rPr>
          <w:rFonts w:ascii="Arial" w:eastAsia="Calibri" w:hAnsi="Arial" w:cs="Arial"/>
          <w:szCs w:val="24"/>
        </w:rPr>
      </w:pPr>
      <w:r w:rsidRPr="0073037B">
        <w:rPr>
          <w:rFonts w:ascii="Arial" w:eastAsia="Calibri" w:hAnsi="Arial" w:cs="Arial"/>
          <w:szCs w:val="24"/>
        </w:rPr>
        <w:t xml:space="preserve">The Order includes programmatic requirements in six areas pursuant to 40 CFR section 122.26(d)(2)(iv), including numeric design standards for stormwater runoff from new development and significant redevelopment consistent with the federal MEP standard (see State Water Board Order WQ 2000-11, the “LA SUSMP Order”). The Order also includes requirements for </w:t>
      </w:r>
      <w:r>
        <w:rPr>
          <w:rFonts w:ascii="Arial" w:eastAsia="Calibri" w:hAnsi="Arial" w:cs="Arial"/>
          <w:szCs w:val="24"/>
        </w:rPr>
        <w:t xml:space="preserve">a program effectiveness assessment, which includes </w:t>
      </w:r>
      <w:r w:rsidRPr="0073037B">
        <w:rPr>
          <w:rFonts w:ascii="Arial" w:eastAsia="Calibri" w:hAnsi="Arial" w:cs="Arial"/>
          <w:szCs w:val="24"/>
        </w:rPr>
        <w:t>periodically evaluating and modifying or adding control measures, consistent with the concept that MEP is an evolving and flexible standard.</w:t>
      </w:r>
    </w:p>
    <w:p w14:paraId="2515AE5D" w14:textId="77777777" w:rsidR="00CC39BD" w:rsidRDefault="00CC39BD" w:rsidP="00D65CC6">
      <w:pPr>
        <w:pStyle w:val="Heading3"/>
      </w:pPr>
      <w:bookmarkStart w:id="5829" w:name="_Toc228455544"/>
      <w:bookmarkStart w:id="5830" w:name="_Toc160025254"/>
      <w:r>
        <w:t>Water Quality-Based Effluent Limitations</w:t>
      </w:r>
      <w:bookmarkEnd w:id="5829"/>
      <w:bookmarkEnd w:id="5830"/>
    </w:p>
    <w:p w14:paraId="4BCEF296" w14:textId="77777777" w:rsidR="00CC39BD" w:rsidRPr="00DD0AB7" w:rsidRDefault="00CC39BD" w:rsidP="00DD0AB7">
      <w:pPr>
        <w:pStyle w:val="AttachmentHead30"/>
        <w:numPr>
          <w:ilvl w:val="0"/>
          <w:numId w:val="348"/>
        </w:numPr>
        <w:spacing w:after="240"/>
        <w:rPr>
          <w:rFonts w:eastAsia="Calibri"/>
        </w:rPr>
      </w:pPr>
      <w:r w:rsidRPr="00DD0AB7">
        <w:rPr>
          <w:rFonts w:eastAsia="Calibri"/>
        </w:rPr>
        <w:t>Basis for Water Quality-Based Effluent Limitations</w:t>
      </w:r>
    </w:p>
    <w:p w14:paraId="5D3D454C" w14:textId="77777777" w:rsidR="00CC39BD" w:rsidRPr="004A0CCE" w:rsidRDefault="00CC39BD" w:rsidP="00CC71F2">
      <w:pPr>
        <w:spacing w:after="250"/>
        <w:ind w:left="1080" w:firstLine="0"/>
        <w:jc w:val="both"/>
        <w:rPr>
          <w:rFonts w:ascii="Arial" w:eastAsia="Calibri" w:hAnsi="Arial" w:cs="Arial"/>
          <w:szCs w:val="24"/>
        </w:rPr>
      </w:pPr>
      <w:r w:rsidRPr="004A0CCE">
        <w:rPr>
          <w:rFonts w:ascii="Arial" w:eastAsia="Calibri" w:hAnsi="Arial" w:cs="Arial"/>
          <w:szCs w:val="24"/>
        </w:rPr>
        <w:t xml:space="preserve">In addition to requiring that MS4 permits include technology-based requirements consistent with the MEP standard, section 402(p)(3)(B)(iii) of the CWA requires that MS4 permits include “such other provisions as the Administrator or the State determines appropriate for the control of pollutants.” USEPA interprets this provision to mandate “controls to reduce the discharge of pollutants to the maximum extent practicable, </w:t>
      </w:r>
      <w:r w:rsidRPr="00DA2C0E">
        <w:rPr>
          <w:rFonts w:ascii="Arial" w:eastAsia="Calibri" w:hAnsi="Arial" w:cs="Arial"/>
          <w:i/>
          <w:iCs/>
          <w:szCs w:val="24"/>
        </w:rPr>
        <w:t>and where necessary water quality-based controls</w:t>
      </w:r>
      <w:r w:rsidRPr="004A0CCE">
        <w:rPr>
          <w:rFonts w:ascii="Arial" w:eastAsia="Calibri" w:hAnsi="Arial" w:cs="Arial"/>
          <w:szCs w:val="24"/>
        </w:rPr>
        <w:t>.” (55 Fed. Reg. 47990, 47994 (Nov. 16, 1990) [emphasis added].)</w:t>
      </w:r>
    </w:p>
    <w:p w14:paraId="7C0ADF6E" w14:textId="77777777" w:rsidR="00E23601" w:rsidRDefault="00CC39BD" w:rsidP="00CC71F2">
      <w:pPr>
        <w:spacing w:after="250"/>
        <w:ind w:left="1080" w:firstLine="0"/>
        <w:jc w:val="both"/>
        <w:rPr>
          <w:rFonts w:ascii="Arial" w:eastAsia="Calibri" w:hAnsi="Arial" w:cs="Arial"/>
          <w:szCs w:val="24"/>
        </w:rPr>
      </w:pPr>
      <w:r w:rsidRPr="004A0CCE">
        <w:rPr>
          <w:rFonts w:ascii="Arial" w:eastAsia="Calibri" w:hAnsi="Arial" w:cs="Arial"/>
          <w:szCs w:val="24"/>
        </w:rPr>
        <w:t>USEPA has reiterated that MS4 “permit conditions must provide for attainment of applicable water quality standards (including designated uses), allocations of pollutant loads established by a TMDL, and timing requirements for implementation of a TMDL.”  (64 Fed. Reg. 68722, 68737.) USEPA Region IX has also affirmed the Water Boards’ position that MS4 discharges must meet water quality standards in a series of comment letters on MS4 permits issued by various California regional water boards.  (See, e.g., letter from Alexis Strauss, Acting Director, Water Division, U.S. EPA Region IX, to Walt Pettit, Executive Director, State Water Board, re: SWRCB/OCC File A-1041 for Orange County, dated January 21, 1998.) Likewise, the State Water Board has affirmed that MS4 permits must include requirements necessary to achieve compliance with the applicable technology-based standard of MEP and to achieve water quality standards. (See, e.g., State Water Board Orders WQ 99-05, WQ 2001-15, and WQ 2015-0075.) The permitting agency must therefore include provisions in addition to those based on the MEP standard when it finds it is appropriate to do so and to exercise its discretion to determine what permit conditions are necessary to control pollutants in a specific geographic area.</w:t>
      </w:r>
      <w:del w:id="5831" w:author="Alexander, Hero@Waterboards" w:date="2026-05-01T10:50:00Z" w16du:dateUtc="2026-05-01T17:50:00Z">
        <w:r w:rsidRPr="004A0CCE">
          <w:rPr>
            <w:rFonts w:ascii="Arial" w:eastAsia="Calibri" w:hAnsi="Arial" w:cs="Arial"/>
            <w:szCs w:val="24"/>
          </w:rPr>
          <w:delText xml:space="preserve"> </w:delText>
        </w:r>
      </w:del>
    </w:p>
    <w:p w14:paraId="7BEEB671" w14:textId="77777777" w:rsidR="00CC39BD" w:rsidRDefault="00CC39BD" w:rsidP="00CC71F2">
      <w:pPr>
        <w:spacing w:after="250"/>
        <w:ind w:left="1080" w:firstLine="0"/>
        <w:jc w:val="both"/>
        <w:rPr>
          <w:rFonts w:ascii="Arial" w:eastAsia="Calibri" w:hAnsi="Arial" w:cs="Arial"/>
          <w:szCs w:val="24"/>
        </w:rPr>
      </w:pPr>
      <w:r w:rsidRPr="004A0CCE">
        <w:rPr>
          <w:rFonts w:ascii="Arial" w:eastAsia="Calibri" w:hAnsi="Arial" w:cs="Arial"/>
          <w:szCs w:val="24"/>
        </w:rPr>
        <w:t>Generally, discharge requirements designed to achieve water quality standards are referred to as water quality-based effluent limitations (WQBELs).</w:t>
      </w:r>
      <w:r w:rsidRPr="004A0CCE">
        <w:t xml:space="preserve"> </w:t>
      </w:r>
      <w:r w:rsidRPr="004A0CCE">
        <w:rPr>
          <w:rFonts w:ascii="Arial" w:eastAsia="Calibri" w:hAnsi="Arial" w:cs="Arial"/>
          <w:szCs w:val="24"/>
        </w:rPr>
        <w:t>A WQBEL is a restriction on the quantity or concentration of a pollutant that may be discharged from a point source into a receiving water that is necessary to achieve an applicable water quality standard in the receiving water. (See 40 CFR § 122.2; NPDES Permit Writer’s Manual, Appendix A.)</w:t>
      </w:r>
      <w:r w:rsidRPr="004A0CCE">
        <w:t xml:space="preserve"> </w:t>
      </w:r>
      <w:r w:rsidRPr="004A0CCE">
        <w:rPr>
          <w:rFonts w:ascii="Arial" w:eastAsia="Calibri" w:hAnsi="Arial" w:cs="Arial"/>
          <w:szCs w:val="24"/>
        </w:rPr>
        <w:t>As discussed more fully below, WQBELs may be expressed narratively or numerically.</w:t>
      </w:r>
    </w:p>
    <w:p w14:paraId="0FD9FE1F" w14:textId="522DEE91" w:rsidR="00CC39BD" w:rsidRDefault="00CC39BD" w:rsidP="00CC71F2">
      <w:pPr>
        <w:spacing w:after="250"/>
        <w:ind w:left="1080" w:firstLine="0"/>
        <w:jc w:val="both"/>
        <w:rPr>
          <w:rFonts w:ascii="Arial" w:eastAsia="Calibri" w:hAnsi="Arial" w:cs="Arial"/>
          <w:szCs w:val="24"/>
        </w:rPr>
      </w:pPr>
      <w:r w:rsidRPr="0015252B">
        <w:rPr>
          <w:rFonts w:ascii="Arial" w:eastAsia="Calibri" w:hAnsi="Arial" w:cs="Arial"/>
          <w:szCs w:val="24"/>
        </w:rPr>
        <w:t xml:space="preserve">Federal NPDES regulations require the permitting agency to include WQBELs for point source discharges that cause, have the reasonable potential to cause, or contribute to an excursion above water quality standards. (40 CFR § 122.44(d)(1)(i), (iii).) </w:t>
      </w:r>
      <w:del w:id="5832" w:author="Alexander, Hero@Waterboards" w:date="2026-05-01T10:50:00Z" w16du:dateUtc="2026-05-01T17:50:00Z">
        <w:r w:rsidRPr="0015252B">
          <w:rPr>
            <w:rFonts w:ascii="Arial" w:eastAsia="Calibri" w:hAnsi="Arial" w:cs="Arial"/>
            <w:szCs w:val="24"/>
          </w:rPr>
          <w:delText>As the State Water Board explained in 2001, “Urban runoff is causing and contributing to impacts on receiving waters throughout the state and impairing their beneficial uses.... It is not enough simply to apply the technology-based standards of controlling discharges of pollutants to the MEP….” (State Water Board Order WQ 2001-15, pp. 7-8.) Nearly two decades later, this is still true.</w:delText>
        </w:r>
      </w:del>
    </w:p>
    <w:p w14:paraId="38F6A27C" w14:textId="52E6F8AD" w:rsidR="00CC39BD" w:rsidRDefault="00CC39BD" w:rsidP="00CC71F2">
      <w:pPr>
        <w:spacing w:after="250"/>
        <w:ind w:left="1080" w:firstLine="0"/>
        <w:jc w:val="both"/>
        <w:rPr>
          <w:rFonts w:ascii="Arial" w:eastAsia="Calibri" w:hAnsi="Arial" w:cs="Arial"/>
          <w:szCs w:val="24"/>
        </w:rPr>
      </w:pPr>
      <w:r w:rsidRPr="0015252B">
        <w:rPr>
          <w:rFonts w:ascii="Arial" w:eastAsia="Calibri" w:hAnsi="Arial" w:cs="Arial"/>
          <w:szCs w:val="24"/>
        </w:rPr>
        <w:t xml:space="preserve">In the Order, WQBELs are included </w:t>
      </w:r>
      <w:del w:id="5833" w:author="Alexander, Hero@Waterboards" w:date="2026-05-01T10:50:00Z" w16du:dateUtc="2026-05-01T17:50:00Z">
        <w:r w:rsidRPr="0015252B">
          <w:rPr>
            <w:rFonts w:ascii="Arial" w:eastAsia="Calibri" w:hAnsi="Arial" w:cs="Arial"/>
            <w:szCs w:val="24"/>
          </w:rPr>
          <w:delText>where</w:delText>
        </w:r>
      </w:del>
      <w:ins w:id="5834" w:author="Alexander, Hero@Waterboards" w:date="2026-05-01T10:50:00Z" w16du:dateUtc="2026-05-01T17:50:00Z">
        <w:r w:rsidR="00554CAF">
          <w:rPr>
            <w:rFonts w:ascii="Arial" w:eastAsia="Calibri" w:hAnsi="Arial" w:cs="Arial"/>
            <w:szCs w:val="24"/>
          </w:rPr>
          <w:t>that are consistent with</w:t>
        </w:r>
      </w:ins>
      <w:r w:rsidR="00554CAF">
        <w:rPr>
          <w:rFonts w:ascii="Arial" w:eastAsia="Calibri" w:hAnsi="Arial" w:cs="Arial"/>
          <w:szCs w:val="24"/>
        </w:rPr>
        <w:t xml:space="preserve"> the </w:t>
      </w:r>
      <w:del w:id="5835" w:author="Alexander, Hero@Waterboards" w:date="2026-05-01T10:50:00Z" w16du:dateUtc="2026-05-01T17:50:00Z">
        <w:r w:rsidRPr="0015252B">
          <w:rPr>
            <w:rFonts w:ascii="Arial" w:eastAsia="Calibri" w:hAnsi="Arial" w:cs="Arial"/>
            <w:szCs w:val="24"/>
          </w:rPr>
          <w:delText>Santa Ana Water Board or USEPA has determined that discharges from the MS4 cause, have the reasonable potential to cause, or contribute to an excursion above water quality standards.</w:delText>
        </w:r>
      </w:del>
      <w:ins w:id="5836" w:author="Alexander, Hero@Waterboards" w:date="2026-05-01T10:50:00Z" w16du:dateUtc="2026-05-01T17:50:00Z">
        <w:r w:rsidR="00554CAF">
          <w:rPr>
            <w:rFonts w:ascii="Arial" w:eastAsia="Calibri" w:hAnsi="Arial" w:cs="Arial"/>
            <w:szCs w:val="24"/>
          </w:rPr>
          <w:t>assumptions and requirements of TMDL-based WLAs</w:t>
        </w:r>
        <w:r w:rsidRPr="0015252B">
          <w:rPr>
            <w:rFonts w:ascii="Arial" w:eastAsia="Calibri" w:hAnsi="Arial" w:cs="Arial"/>
            <w:szCs w:val="24"/>
          </w:rPr>
          <w:t>.</w:t>
        </w:r>
      </w:ins>
      <w:r w:rsidRPr="0015252B">
        <w:rPr>
          <w:rFonts w:ascii="Arial" w:eastAsia="Calibri" w:hAnsi="Arial" w:cs="Arial"/>
          <w:szCs w:val="24"/>
        </w:rPr>
        <w:t xml:space="preserve"> (</w:t>
      </w:r>
      <w:r>
        <w:rPr>
          <w:rFonts w:ascii="Arial" w:eastAsia="Calibri" w:hAnsi="Arial" w:cs="Arial"/>
          <w:szCs w:val="24"/>
        </w:rPr>
        <w:t xml:space="preserve">See </w:t>
      </w:r>
      <w:r w:rsidRPr="0015252B">
        <w:rPr>
          <w:rFonts w:ascii="Arial" w:eastAsia="Calibri" w:hAnsi="Arial" w:cs="Arial"/>
          <w:szCs w:val="24"/>
        </w:rPr>
        <w:t xml:space="preserve">40 CFR </w:t>
      </w:r>
      <w:del w:id="5837" w:author="Alexander, Hero@Waterboards" w:date="2026-05-01T10:50:00Z" w16du:dateUtc="2026-05-01T17:50:00Z">
        <w:r w:rsidRPr="0015252B">
          <w:rPr>
            <w:rFonts w:ascii="Arial" w:eastAsia="Calibri" w:hAnsi="Arial" w:cs="Arial"/>
            <w:szCs w:val="24"/>
          </w:rPr>
          <w:delText>§§ 122.44(d)(1)(i)-(iii);</w:delText>
        </w:r>
      </w:del>
      <w:ins w:id="5838" w:author="Alexander, Hero@Waterboards" w:date="2026-05-01T10:50:00Z" w16du:dateUtc="2026-05-01T17:50:00Z">
        <w:r w:rsidRPr="0015252B">
          <w:rPr>
            <w:rFonts w:ascii="Arial" w:eastAsia="Calibri" w:hAnsi="Arial" w:cs="Arial"/>
            <w:szCs w:val="24"/>
          </w:rPr>
          <w:t>§</w:t>
        </w:r>
      </w:ins>
      <w:r w:rsidRPr="0015252B">
        <w:rPr>
          <w:rFonts w:ascii="Arial" w:eastAsia="Calibri" w:hAnsi="Arial" w:cs="Arial"/>
          <w:szCs w:val="24"/>
        </w:rPr>
        <w:t xml:space="preserve"> 122.44(d)(1)(vii)(B).)</w:t>
      </w:r>
      <w:del w:id="5839" w:author="Alexander, Hero@Waterboards" w:date="2026-05-01T10:50:00Z" w16du:dateUtc="2026-05-01T17:50:00Z">
        <w:r w:rsidRPr="0015252B">
          <w:rPr>
            <w:rFonts w:ascii="Arial" w:eastAsia="Calibri" w:hAnsi="Arial" w:cs="Arial"/>
            <w:szCs w:val="24"/>
          </w:rPr>
          <w:delText xml:space="preserve"> Reasonable potential can be demonstrated in several ways, one of which is through the TMDL development process.</w:delText>
        </w:r>
      </w:del>
      <w:r w:rsidRPr="0015252B">
        <w:rPr>
          <w:rFonts w:ascii="Arial" w:eastAsia="Calibri" w:hAnsi="Arial" w:cs="Arial"/>
          <w:szCs w:val="24"/>
        </w:rPr>
        <w:t xml:space="preserve"> Where a point source is assigned a waste</w:t>
      </w:r>
      <w:r>
        <w:rPr>
          <w:rFonts w:ascii="Arial" w:eastAsia="Calibri" w:hAnsi="Arial" w:cs="Arial"/>
          <w:szCs w:val="24"/>
        </w:rPr>
        <w:t xml:space="preserve"> </w:t>
      </w:r>
      <w:r w:rsidRPr="0015252B">
        <w:rPr>
          <w:rFonts w:ascii="Arial" w:eastAsia="Calibri" w:hAnsi="Arial" w:cs="Arial"/>
          <w:szCs w:val="24"/>
        </w:rPr>
        <w:t>load allocation</w:t>
      </w:r>
      <w:r>
        <w:rPr>
          <w:rStyle w:val="FootnoteReference"/>
          <w:rFonts w:ascii="Arial" w:eastAsia="Calibri" w:hAnsi="Arial" w:cs="Arial"/>
          <w:szCs w:val="24"/>
        </w:rPr>
        <w:footnoteReference w:id="45"/>
      </w:r>
      <w:r w:rsidRPr="0015252B">
        <w:rPr>
          <w:rFonts w:ascii="Arial" w:eastAsia="Calibri" w:hAnsi="Arial" w:cs="Arial"/>
          <w:szCs w:val="24"/>
        </w:rPr>
        <w:t xml:space="preserve"> (WLA) in a TMDL, the analysis conducted in the development of the TMDL provides the basis for the Santa Ana Water Board or USEPA’s determination that the discharge has the reasonable potential to cause or contribute to an exceedance of water quality standards in the receiving water. This approach is affirmed in U</w:t>
      </w:r>
      <w:r>
        <w:rPr>
          <w:rFonts w:ascii="Arial" w:eastAsia="Calibri" w:hAnsi="Arial" w:cs="Arial"/>
          <w:szCs w:val="24"/>
        </w:rPr>
        <w:t>S</w:t>
      </w:r>
      <w:r w:rsidRPr="0015252B">
        <w:rPr>
          <w:rFonts w:ascii="Arial" w:eastAsia="Calibri" w:hAnsi="Arial" w:cs="Arial"/>
          <w:szCs w:val="24"/>
        </w:rPr>
        <w:t xml:space="preserve">EPA’s Permit Writer’s Manual, which states, “[w]here there is a pollutant with a WLA from a TMDL, a permit writer must develop WQBELs.” (NPDES Permit Writers’ Manual, p. </w:t>
      </w:r>
      <w:del w:id="5840" w:author="Alexander, Hero@Waterboards" w:date="2026-05-01T10:50:00Z" w16du:dateUtc="2026-05-01T17:50:00Z">
        <w:r w:rsidRPr="0015252B">
          <w:rPr>
            <w:rFonts w:ascii="Arial" w:eastAsia="Calibri" w:hAnsi="Arial" w:cs="Arial"/>
            <w:szCs w:val="24"/>
          </w:rPr>
          <w:delText>6-30.)</w:delText>
        </w:r>
      </w:del>
      <w:ins w:id="5841" w:author="Alexander, Hero@Waterboards" w:date="2026-05-01T10:50:00Z" w16du:dateUtc="2026-05-01T17:50:00Z">
        <w:r w:rsidRPr="0015252B">
          <w:rPr>
            <w:rFonts w:ascii="Arial" w:eastAsia="Calibri" w:hAnsi="Arial" w:cs="Arial"/>
            <w:szCs w:val="24"/>
          </w:rPr>
          <w:t>6-30</w:t>
        </w:r>
        <w:r w:rsidR="00554CAF">
          <w:rPr>
            <w:rFonts w:ascii="Arial" w:eastAsia="Calibri" w:hAnsi="Arial" w:cs="Arial"/>
            <w:szCs w:val="24"/>
          </w:rPr>
          <w:t xml:space="preserve">; </w:t>
        </w:r>
        <w:r w:rsidR="00554CAF">
          <w:rPr>
            <w:rFonts w:ascii="Arial" w:eastAsia="Calibri" w:hAnsi="Arial" w:cs="Arial"/>
            <w:i/>
            <w:iCs/>
            <w:szCs w:val="24"/>
          </w:rPr>
          <w:t xml:space="preserve">see also, </w:t>
        </w:r>
        <w:r w:rsidR="00554CAF">
          <w:rPr>
            <w:rFonts w:ascii="Arial" w:eastAsia="Calibri" w:hAnsi="Arial" w:cs="Arial"/>
            <w:szCs w:val="24"/>
          </w:rPr>
          <w:t>Order WQ 2015-0075, p. 59</w:t>
        </w:r>
        <w:r w:rsidRPr="0015252B">
          <w:rPr>
            <w:rFonts w:ascii="Arial" w:eastAsia="Calibri" w:hAnsi="Arial" w:cs="Arial"/>
            <w:szCs w:val="24"/>
          </w:rPr>
          <w:t>.)</w:t>
        </w:r>
        <w:r w:rsidR="00554CAF">
          <w:rPr>
            <w:rFonts w:ascii="Arial" w:eastAsia="Calibri" w:hAnsi="Arial" w:cs="Arial"/>
            <w:szCs w:val="24"/>
          </w:rPr>
          <w:t xml:space="preserve"> </w:t>
        </w:r>
      </w:ins>
    </w:p>
    <w:p w14:paraId="68C443DD" w14:textId="01DEDFD1" w:rsidR="00CC39BD" w:rsidRPr="0015252B" w:rsidRDefault="00CC39BD" w:rsidP="00CC71F2">
      <w:pPr>
        <w:spacing w:after="250"/>
        <w:ind w:left="1080" w:firstLine="0"/>
        <w:jc w:val="both"/>
        <w:rPr>
          <w:rFonts w:ascii="Arial" w:eastAsia="Calibri" w:hAnsi="Arial" w:cs="Arial"/>
          <w:szCs w:val="24"/>
        </w:rPr>
      </w:pPr>
      <w:r w:rsidRPr="0015252B">
        <w:rPr>
          <w:rFonts w:ascii="Arial" w:eastAsia="Calibri" w:hAnsi="Arial" w:cs="Arial"/>
          <w:szCs w:val="24"/>
        </w:rPr>
        <w:t>The Santa Ana Water Board and USEPA have each established</w:t>
      </w:r>
      <w:del w:id="5842" w:author="Alexander, Hero@Waterboards" w:date="2026-05-01T10:50:00Z" w16du:dateUtc="2026-05-01T17:50:00Z">
        <w:r w:rsidRPr="0015252B">
          <w:rPr>
            <w:rFonts w:ascii="Arial" w:eastAsia="Calibri" w:hAnsi="Arial" w:cs="Arial"/>
            <w:szCs w:val="24"/>
          </w:rPr>
          <w:delText xml:space="preserve"> numerous</w:delText>
        </w:r>
      </w:del>
      <w:r w:rsidRPr="0015252B">
        <w:rPr>
          <w:rFonts w:ascii="Arial" w:eastAsia="Calibri" w:hAnsi="Arial" w:cs="Arial"/>
          <w:szCs w:val="24"/>
        </w:rPr>
        <w:t xml:space="preserve"> TMDLs to address water quality impairments in the Santa Ana Region. Through the process of developing these TMDLs and assigning </w:t>
      </w:r>
      <w:r>
        <w:rPr>
          <w:rFonts w:ascii="Arial" w:eastAsia="Calibri" w:hAnsi="Arial" w:cs="Arial"/>
          <w:szCs w:val="24"/>
        </w:rPr>
        <w:t>WLAs</w:t>
      </w:r>
      <w:r w:rsidRPr="0015252B">
        <w:rPr>
          <w:rFonts w:ascii="Arial" w:eastAsia="Calibri" w:hAnsi="Arial" w:cs="Arial"/>
          <w:szCs w:val="24"/>
        </w:rPr>
        <w:t xml:space="preserve"> to MS4 discharges in the Santa Ana Region, the Santa Ana Water Board and USEPA have established that MS4 discharges cause or contribute to exceedances of water quality standards. Given the number of Santa Ana Water Board and USEPA established TMDLs for impaired waters in the Santa Ana Region, there is ample evidence that</w:t>
      </w:r>
      <w:r w:rsidR="00E451CC">
        <w:rPr>
          <w:rFonts w:ascii="Arial" w:eastAsia="Calibri" w:hAnsi="Arial" w:cs="Arial"/>
          <w:szCs w:val="24"/>
        </w:rPr>
        <w:t xml:space="preserve"> </w:t>
      </w:r>
      <w:ins w:id="5843" w:author="Alexander, Hero@Waterboards" w:date="2026-05-01T10:50:00Z" w16du:dateUtc="2026-05-01T17:50:00Z">
        <w:r w:rsidR="00E451CC">
          <w:rPr>
            <w:rFonts w:ascii="Arial" w:eastAsia="Calibri" w:hAnsi="Arial" w:cs="Arial"/>
            <w:szCs w:val="24"/>
          </w:rPr>
          <w:t>some</w:t>
        </w:r>
        <w:r w:rsidRPr="0015252B">
          <w:rPr>
            <w:rFonts w:ascii="Arial" w:eastAsia="Calibri" w:hAnsi="Arial" w:cs="Arial"/>
            <w:szCs w:val="24"/>
          </w:rPr>
          <w:t xml:space="preserve"> </w:t>
        </w:r>
      </w:ins>
      <w:r w:rsidRPr="0015252B">
        <w:rPr>
          <w:rFonts w:ascii="Arial" w:eastAsia="Calibri" w:hAnsi="Arial" w:cs="Arial"/>
          <w:szCs w:val="24"/>
        </w:rPr>
        <w:t>MS4 discharges are</w:t>
      </w:r>
      <w:ins w:id="5844" w:author="Alexander, Hero@Waterboards" w:date="2026-05-01T10:50:00Z" w16du:dateUtc="2026-05-01T17:50:00Z">
        <w:r w:rsidR="00104748">
          <w:rPr>
            <w:rFonts w:ascii="Arial" w:eastAsia="Calibri" w:hAnsi="Arial" w:cs="Arial"/>
            <w:szCs w:val="24"/>
          </w:rPr>
          <w:t xml:space="preserve"> likely to be</w:t>
        </w:r>
      </w:ins>
      <w:r w:rsidRPr="0015252B">
        <w:rPr>
          <w:rFonts w:ascii="Arial" w:eastAsia="Calibri" w:hAnsi="Arial" w:cs="Arial"/>
          <w:szCs w:val="24"/>
        </w:rPr>
        <w:t xml:space="preserve"> a continuing and significant source of pollutants to the impaired receiving waters notwithstanding implementation of stormwater management programs driven by the MEP standard for the last three decades.</w:t>
      </w:r>
    </w:p>
    <w:p w14:paraId="4C6C66CD" w14:textId="77777777" w:rsidR="00CC39BD" w:rsidRDefault="53AD02C9" w:rsidP="3D2C8B0E">
      <w:pPr>
        <w:spacing w:after="250"/>
        <w:ind w:left="1080" w:firstLine="0"/>
        <w:jc w:val="both"/>
        <w:rPr>
          <w:rFonts w:ascii="Arial" w:eastAsia="Calibri" w:hAnsi="Arial" w:cs="Arial"/>
        </w:rPr>
      </w:pPr>
      <w:r w:rsidRPr="3D2C8B0E">
        <w:rPr>
          <w:rFonts w:ascii="Arial" w:eastAsia="Calibri" w:hAnsi="Arial" w:cs="Arial"/>
        </w:rPr>
        <w:t>Where a TMDL has been established for a particular waterbody, USEPA’s NPDES regulations further require that, “when developing water quality-based effluent limits…the permitting authority shall ensure that effluent limits … are consistent with the assumptions and requirements of any available wasteload allocation for the discharge…” (40 CFR § 122.44(d)(1)(vii)(B).)</w:t>
      </w:r>
      <w:r>
        <w:t xml:space="preserve"> </w:t>
      </w:r>
      <w:r w:rsidRPr="3D2C8B0E">
        <w:rPr>
          <w:rFonts w:ascii="Arial" w:eastAsia="Calibri" w:hAnsi="Arial" w:cs="Arial"/>
        </w:rPr>
        <w:t xml:space="preserve">In its 2014 memorandum, </w:t>
      </w:r>
      <w:r w:rsidRPr="3D2C8B0E">
        <w:rPr>
          <w:rFonts w:ascii="Arial" w:eastAsia="Calibri" w:hAnsi="Arial" w:cs="Arial"/>
          <w:i/>
          <w:iCs/>
        </w:rPr>
        <w:t>Establishing Total Maximum Daily Load (TMDL) Wasteload Allocations (WLAs) for Storm Water Sources and NPDES Permit Requirements Based on Those WLAs</w:t>
      </w:r>
      <w:r w:rsidRPr="3D2C8B0E">
        <w:rPr>
          <w:rFonts w:ascii="Arial" w:eastAsia="Calibri" w:hAnsi="Arial" w:cs="Arial"/>
        </w:rPr>
        <w:t xml:space="preserve">, USEPA reaffirmed its 2002 interpretation that this regulation requires that “where a State or EPA has established a TMDL, NPDES permits </w:t>
      </w:r>
      <w:r w:rsidRPr="3D2C8B0E">
        <w:rPr>
          <w:rFonts w:ascii="Arial" w:eastAsia="Calibri" w:hAnsi="Arial" w:cs="Arial"/>
          <w:i/>
          <w:iCs/>
        </w:rPr>
        <w:t>must</w:t>
      </w:r>
      <w:r w:rsidRPr="3D2C8B0E">
        <w:rPr>
          <w:rFonts w:ascii="Arial" w:eastAsia="Calibri" w:hAnsi="Arial" w:cs="Arial"/>
        </w:rPr>
        <w:t xml:space="preserve"> contain effluent limits and conditions consistent with the assumptions and requirements of the WLAs in the TMDL.”  (USEPA Memorandum (Nov. 26, 2014), p. 6 [emphasis added];</w:t>
      </w:r>
      <w:r>
        <w:t xml:space="preserve"> </w:t>
      </w:r>
      <w:r w:rsidRPr="3D2C8B0E">
        <w:rPr>
          <w:rFonts w:ascii="Arial" w:eastAsia="Calibri" w:hAnsi="Arial" w:cs="Arial"/>
        </w:rPr>
        <w:t xml:space="preserve">see also USEPA Memorandum (Nov. 22, 2002), </w:t>
      </w:r>
      <w:r w:rsidRPr="00D65CC6">
        <w:rPr>
          <w:rFonts w:ascii="Arial" w:hAnsi="Arial"/>
          <w:i/>
        </w:rPr>
        <w:t>“Establishing Total Maximum Daily Load Wasteload Allocations (WLAs) for Storm Water Sources and NPDES Permit Requirements Based on Those WLAs”</w:t>
      </w:r>
      <w:r w:rsidRPr="3D2C8B0E">
        <w:rPr>
          <w:rFonts w:ascii="Arial" w:eastAsia="Calibri" w:hAnsi="Arial" w:cs="Arial"/>
        </w:rPr>
        <w:t>.)</w:t>
      </w:r>
      <w:r>
        <w:t xml:space="preserve"> </w:t>
      </w:r>
      <w:r w:rsidRPr="3D2C8B0E">
        <w:rPr>
          <w:rFonts w:ascii="Arial" w:eastAsia="Calibri" w:hAnsi="Arial" w:cs="Arial"/>
        </w:rPr>
        <w:t>This requirement that WQBELs must be consistent with the assumptions and requirements of the WLAs means that the permit must include either an equivalent numeric effluent limit or “a measurable, objective BMP-based limit that is projected to achieve the WLA.” (</w:t>
      </w:r>
      <w:r w:rsidRPr="3D2C8B0E">
        <w:rPr>
          <w:rFonts w:ascii="Arial" w:eastAsia="Calibri" w:hAnsi="Arial" w:cs="Arial"/>
          <w:i/>
          <w:iCs/>
        </w:rPr>
        <w:t>Ibid.</w:t>
      </w:r>
      <w:r w:rsidRPr="3D2C8B0E">
        <w:rPr>
          <w:rFonts w:ascii="Arial" w:eastAsia="Calibri" w:hAnsi="Arial" w:cs="Arial"/>
        </w:rPr>
        <w:t>) When a narrative WQBEL in the form of a BMP-based limit is relied upon, “the permit’s administrative record needs to provide adequate demonstration that … the BMPs … will be sufficient to implement applicable WLAs. … Improved knowledge of BMP effectiveness … should be reflected in the demonstration and supporting rationale that implementation of the BMPs will attain water quality standards and be consistent with WLAs.” (</w:t>
      </w:r>
      <w:r w:rsidRPr="3D2C8B0E">
        <w:rPr>
          <w:rFonts w:ascii="Arial" w:eastAsia="Calibri" w:hAnsi="Arial" w:cs="Arial"/>
          <w:i/>
          <w:iCs/>
        </w:rPr>
        <w:t>Ibid.</w:t>
      </w:r>
      <w:r w:rsidRPr="3D2C8B0E">
        <w:rPr>
          <w:rFonts w:ascii="Arial" w:eastAsia="Calibri" w:hAnsi="Arial" w:cs="Arial"/>
        </w:rPr>
        <w:t>)</w:t>
      </w:r>
    </w:p>
    <w:p w14:paraId="75B0A76D" w14:textId="77777777" w:rsidR="00CC39BD" w:rsidRDefault="00CC39BD" w:rsidP="00CC71F2">
      <w:pPr>
        <w:spacing w:after="250"/>
        <w:ind w:left="1080" w:firstLine="0"/>
        <w:jc w:val="both"/>
        <w:rPr>
          <w:rFonts w:ascii="Arial" w:eastAsia="Calibri" w:hAnsi="Arial" w:cs="Arial"/>
          <w:szCs w:val="24"/>
        </w:rPr>
      </w:pPr>
      <w:r>
        <w:rPr>
          <w:rFonts w:ascii="Arial" w:eastAsia="Calibri" w:hAnsi="Arial" w:cs="Arial"/>
          <w:szCs w:val="24"/>
        </w:rPr>
        <w:t xml:space="preserve">Further, </w:t>
      </w:r>
      <w:r w:rsidRPr="00982F0A">
        <w:rPr>
          <w:rFonts w:ascii="Arial" w:eastAsia="Calibri" w:hAnsi="Arial" w:cs="Arial"/>
          <w:szCs w:val="24"/>
        </w:rPr>
        <w:t>Water Code section 13377 requires that NPDES permits include effluent limitations necessary to implement water quality control plans, including TMDL requirements that have been incorporated into the water quality control plans.</w:t>
      </w:r>
    </w:p>
    <w:p w14:paraId="15140274" w14:textId="5E3CF5AB" w:rsidR="00CC39BD" w:rsidRDefault="00CC39BD" w:rsidP="4BD244D7">
      <w:pPr>
        <w:spacing w:after="250"/>
        <w:ind w:left="1080" w:firstLine="0"/>
        <w:jc w:val="both"/>
        <w:rPr>
          <w:ins w:id="5845" w:author="Alexander, Hero@Waterboards" w:date="2026-05-01T10:50:00Z" w16du:dateUtc="2026-05-01T17:50:00Z"/>
          <w:rFonts w:ascii="Arial" w:eastAsia="Calibri" w:hAnsi="Arial" w:cs="Arial"/>
        </w:rPr>
      </w:pPr>
      <w:r w:rsidRPr="4BD244D7">
        <w:rPr>
          <w:rFonts w:ascii="Arial" w:eastAsia="Calibri" w:hAnsi="Arial" w:cs="Arial"/>
        </w:rPr>
        <w:t>The Santa Ana Water Board has therefore included WQBELs in the Order for</w:t>
      </w:r>
      <w:r w:rsidR="796F2E6F" w:rsidRPr="4BD244D7">
        <w:rPr>
          <w:rFonts w:ascii="Arial" w:eastAsia="Calibri" w:hAnsi="Arial" w:cs="Arial"/>
        </w:rPr>
        <w:t xml:space="preserve"> </w:t>
      </w:r>
      <w:ins w:id="5846" w:author="Alexander, Hero@Waterboards" w:date="2026-05-01T10:50:00Z" w16du:dateUtc="2026-05-01T17:50:00Z">
        <w:r w:rsidR="796F2E6F" w:rsidRPr="4BD244D7">
          <w:rPr>
            <w:rFonts w:ascii="Arial" w:eastAsia="Calibri" w:hAnsi="Arial" w:cs="Arial"/>
          </w:rPr>
          <w:t>nearly</w:t>
        </w:r>
        <w:r w:rsidRPr="4BD244D7">
          <w:rPr>
            <w:rFonts w:ascii="Arial" w:eastAsia="Calibri" w:hAnsi="Arial" w:cs="Arial"/>
          </w:rPr>
          <w:t xml:space="preserve"> </w:t>
        </w:r>
      </w:ins>
      <w:r w:rsidRPr="4BD244D7">
        <w:rPr>
          <w:rFonts w:ascii="Arial" w:eastAsia="Calibri" w:hAnsi="Arial" w:cs="Arial"/>
        </w:rPr>
        <w:t>all pollutants for which a TMDL WLA is assigned to the MS4 discharges</w:t>
      </w:r>
      <w:r w:rsidR="6548236B" w:rsidRPr="4BD244D7">
        <w:rPr>
          <w:rFonts w:ascii="Arial" w:eastAsia="Calibri" w:hAnsi="Arial" w:cs="Arial"/>
        </w:rPr>
        <w:t xml:space="preserve"> </w:t>
      </w:r>
      <w:del w:id="5847" w:author="Alexander, Hero@Waterboards" w:date="2026-05-01T10:50:00Z" w16du:dateUtc="2026-05-01T17:50:00Z">
        <w:r w:rsidRPr="00982F0A">
          <w:rPr>
            <w:rFonts w:ascii="Arial" w:eastAsia="Calibri" w:hAnsi="Arial" w:cs="Arial"/>
            <w:szCs w:val="24"/>
          </w:rPr>
          <w:delText>and the</w:delText>
        </w:r>
      </w:del>
      <w:ins w:id="5848" w:author="Alexander, Hero@Waterboards" w:date="2026-05-01T10:50:00Z" w16du:dateUtc="2026-05-01T17:50:00Z">
        <w:r w:rsidR="6548236B" w:rsidRPr="4BD244D7">
          <w:rPr>
            <w:rFonts w:ascii="Arial" w:eastAsia="Calibri" w:hAnsi="Arial" w:cs="Arial"/>
          </w:rPr>
          <w:t>in relevant water quality control plans</w:t>
        </w:r>
        <w:r w:rsidR="00BA50FE" w:rsidRPr="4BD244D7">
          <w:rPr>
            <w:rFonts w:ascii="Arial" w:eastAsia="Calibri" w:hAnsi="Arial" w:cs="Arial"/>
          </w:rPr>
          <w:t>.</w:t>
        </w:r>
        <w:r w:rsidR="0064765C" w:rsidRPr="4BD244D7">
          <w:rPr>
            <w:rFonts w:ascii="Arial" w:eastAsia="Calibri" w:hAnsi="Arial" w:cs="Arial"/>
          </w:rPr>
          <w:t xml:space="preserve"> </w:t>
        </w:r>
        <w:r w:rsidR="00BA50FE" w:rsidRPr="4BD244D7">
          <w:rPr>
            <w:rFonts w:ascii="Arial" w:eastAsia="Calibri" w:hAnsi="Arial" w:cs="Arial"/>
          </w:rPr>
          <w:t>T</w:t>
        </w:r>
        <w:r w:rsidRPr="4BD244D7">
          <w:rPr>
            <w:rFonts w:ascii="Arial" w:eastAsia="Calibri" w:hAnsi="Arial" w:cs="Arial"/>
          </w:rPr>
          <w:t>he</w:t>
        </w:r>
      </w:ins>
      <w:r w:rsidRPr="4BD244D7">
        <w:rPr>
          <w:rFonts w:ascii="Arial" w:eastAsia="Calibri" w:hAnsi="Arial" w:cs="Arial"/>
        </w:rPr>
        <w:t xml:space="preserve"> WQBELs are consistent with the assumptions and requirements of available TMDL WLAs applicable to the Permittees.</w:t>
      </w:r>
      <w:ins w:id="5849" w:author="Alexander, Hero@Waterboards" w:date="2026-05-01T10:50:00Z" w16du:dateUtc="2026-05-01T17:50:00Z">
        <w:r w:rsidRPr="4BD244D7">
          <w:rPr>
            <w:rFonts w:ascii="Arial" w:eastAsia="Calibri" w:hAnsi="Arial" w:cs="Arial"/>
          </w:rPr>
          <w:t xml:space="preserve"> </w:t>
        </w:r>
        <w:r w:rsidR="124297F9" w:rsidRPr="4BD244D7">
          <w:rPr>
            <w:rFonts w:ascii="Arial" w:eastAsia="Calibri" w:hAnsi="Arial" w:cs="Arial"/>
          </w:rPr>
          <w:t>The WQBELs include WLAs established in the Los Angeles Regional</w:t>
        </w:r>
        <w:r w:rsidR="307D93BF" w:rsidRPr="4BD244D7">
          <w:rPr>
            <w:rFonts w:ascii="Arial" w:eastAsia="Calibri" w:hAnsi="Arial" w:cs="Arial"/>
          </w:rPr>
          <w:t xml:space="preserve"> Water Quality Control Board’s</w:t>
        </w:r>
        <w:r w:rsidR="124297F9" w:rsidRPr="4BD244D7">
          <w:rPr>
            <w:rFonts w:ascii="Arial" w:eastAsia="Calibri" w:hAnsi="Arial" w:cs="Arial"/>
          </w:rPr>
          <w:t xml:space="preserve"> Water Quality Control Plan</w:t>
        </w:r>
        <w:r w:rsidR="5A047646" w:rsidRPr="4BD244D7">
          <w:rPr>
            <w:rFonts w:ascii="Arial" w:eastAsia="Calibri" w:hAnsi="Arial" w:cs="Arial"/>
          </w:rPr>
          <w:t xml:space="preserve"> for water bodies that the permittees discharge pollutants to.</w:t>
        </w:r>
        <w:r w:rsidR="087BE14E" w:rsidRPr="4BD244D7">
          <w:rPr>
            <w:rFonts w:ascii="Arial" w:eastAsia="Calibri" w:hAnsi="Arial" w:cs="Arial"/>
          </w:rPr>
          <w:t xml:space="preserve"> As such, these WLAs are applicable to the Permittees.</w:t>
        </w:r>
        <w:r w:rsidR="5A047646" w:rsidRPr="4BD244D7">
          <w:rPr>
            <w:rFonts w:ascii="Arial" w:eastAsia="Calibri" w:hAnsi="Arial" w:cs="Arial"/>
          </w:rPr>
          <w:t xml:space="preserve"> Th</w:t>
        </w:r>
        <w:r w:rsidR="033549D6" w:rsidRPr="4BD244D7">
          <w:rPr>
            <w:rFonts w:ascii="Arial" w:eastAsia="Calibri" w:hAnsi="Arial" w:cs="Arial"/>
          </w:rPr>
          <w:t>e</w:t>
        </w:r>
        <w:r w:rsidR="5A047646" w:rsidRPr="4BD244D7">
          <w:rPr>
            <w:rFonts w:ascii="Arial" w:eastAsia="Calibri" w:hAnsi="Arial" w:cs="Arial"/>
          </w:rPr>
          <w:t>s</w:t>
        </w:r>
        <w:r w:rsidR="02B41B22" w:rsidRPr="4BD244D7">
          <w:rPr>
            <w:rFonts w:ascii="Arial" w:eastAsia="Calibri" w:hAnsi="Arial" w:cs="Arial"/>
          </w:rPr>
          <w:t>e WLAs</w:t>
        </w:r>
        <w:r w:rsidR="5A047646" w:rsidRPr="4BD244D7">
          <w:rPr>
            <w:rFonts w:ascii="Arial" w:eastAsia="Calibri" w:hAnsi="Arial" w:cs="Arial"/>
          </w:rPr>
          <w:t xml:space="preserve"> includes </w:t>
        </w:r>
        <w:r w:rsidR="3EDEE8F2" w:rsidRPr="4BD244D7">
          <w:rPr>
            <w:rFonts w:ascii="Arial" w:eastAsia="Calibri" w:hAnsi="Arial" w:cs="Arial"/>
          </w:rPr>
          <w:t>bacterial indicators for the San Gabriel River Estuary</w:t>
        </w:r>
        <w:r w:rsidR="1E195246" w:rsidRPr="4BD244D7">
          <w:rPr>
            <w:rFonts w:ascii="Arial" w:eastAsia="Calibri" w:hAnsi="Arial" w:cs="Arial"/>
          </w:rPr>
          <w:t xml:space="preserve"> (Appendix 14)</w:t>
        </w:r>
        <w:r w:rsidR="3EDEE8F2" w:rsidRPr="4BD244D7">
          <w:rPr>
            <w:rFonts w:ascii="Arial" w:eastAsia="Calibri" w:hAnsi="Arial" w:cs="Arial"/>
          </w:rPr>
          <w:t xml:space="preserve"> and metals to </w:t>
        </w:r>
        <w:r w:rsidR="2087F626" w:rsidRPr="4BD244D7">
          <w:rPr>
            <w:rFonts w:ascii="Arial" w:eastAsia="Calibri" w:hAnsi="Arial" w:cs="Arial"/>
          </w:rPr>
          <w:t>the San Gabriel Rivers and its tributaries (Appendix 7).</w:t>
        </w:r>
        <w:r w:rsidR="12E85EA7" w:rsidRPr="4BD244D7">
          <w:rPr>
            <w:rFonts w:ascii="Arial" w:eastAsia="Calibri" w:hAnsi="Arial" w:cs="Arial"/>
          </w:rPr>
          <w:t xml:space="preserve"> The Order excludes WLAs for “informational TMDLs” </w:t>
        </w:r>
        <w:r w:rsidR="2608D0FC" w:rsidRPr="4BD244D7">
          <w:rPr>
            <w:rFonts w:ascii="Arial" w:eastAsia="Calibri" w:hAnsi="Arial" w:cs="Arial"/>
          </w:rPr>
          <w:t>because the Basin Plan states that these “have no regulatory effect” (p. 6-36).</w:t>
        </w:r>
      </w:ins>
    </w:p>
    <w:p w14:paraId="53676C27" w14:textId="17DF3C56" w:rsidR="00262477" w:rsidRDefault="79F5A5A6" w:rsidP="002C4694">
      <w:pPr>
        <w:spacing w:after="250"/>
        <w:ind w:left="1080" w:firstLine="0"/>
        <w:jc w:val="both"/>
        <w:rPr>
          <w:ins w:id="5850" w:author="Alexander, Hero@Waterboards" w:date="2026-05-01T10:50:00Z" w16du:dateUtc="2026-05-01T17:50:00Z"/>
          <w:rFonts w:ascii="Arial" w:eastAsia="Calibri" w:hAnsi="Arial" w:cs="Arial"/>
        </w:rPr>
      </w:pPr>
      <w:ins w:id="5851" w:author="Alexander, Hero@Waterboards" w:date="2026-05-01T10:50:00Z" w16du:dateUtc="2026-05-01T17:50:00Z">
        <w:r w:rsidRPr="22B42FB8">
          <w:rPr>
            <w:rFonts w:ascii="Arial" w:eastAsia="Calibri" w:hAnsi="Arial" w:cs="Arial"/>
          </w:rPr>
          <w:t>The Order includes</w:t>
        </w:r>
        <w:r w:rsidR="3AC3E3ED" w:rsidRPr="22B42FB8">
          <w:rPr>
            <w:rFonts w:ascii="Arial" w:eastAsia="Calibri" w:hAnsi="Arial" w:cs="Arial"/>
          </w:rPr>
          <w:t xml:space="preserve"> some</w:t>
        </w:r>
        <w:r w:rsidRPr="22B42FB8">
          <w:rPr>
            <w:rFonts w:ascii="Arial" w:eastAsia="Calibri" w:hAnsi="Arial" w:cs="Arial"/>
          </w:rPr>
          <w:t xml:space="preserve"> WLAs that were developed by the USEPA as part of its </w:t>
        </w:r>
        <w:r w:rsidR="1BF98828" w:rsidRPr="22B42FB8">
          <w:rPr>
            <w:rFonts w:ascii="Arial" w:eastAsia="Calibri" w:hAnsi="Arial" w:cs="Arial"/>
          </w:rPr>
          <w:t>TMDL established on June 14, 2002</w:t>
        </w:r>
        <w:r w:rsidR="31CD66F9" w:rsidRPr="22B42FB8">
          <w:rPr>
            <w:rFonts w:ascii="Arial" w:eastAsia="Calibri" w:hAnsi="Arial" w:cs="Arial"/>
          </w:rPr>
          <w:t xml:space="preserve"> (a.k.a. Newport Bay Toxics TMDL</w:t>
        </w:r>
        <w:r w:rsidR="07EF0801" w:rsidRPr="22B42FB8">
          <w:rPr>
            <w:rFonts w:ascii="Arial" w:eastAsia="Calibri" w:hAnsi="Arial" w:cs="Arial"/>
          </w:rPr>
          <w:t>s</w:t>
        </w:r>
        <w:r w:rsidR="7477F72D" w:rsidRPr="22B42FB8">
          <w:rPr>
            <w:rFonts w:ascii="Arial" w:eastAsia="Calibri" w:hAnsi="Arial" w:cs="Arial"/>
          </w:rPr>
          <w:t xml:space="preserve"> or Newport Bay and San Diego Creek TMDLs for Toxic Pollutants</w:t>
        </w:r>
        <w:r w:rsidR="31CD66F9" w:rsidRPr="22B42FB8">
          <w:rPr>
            <w:rFonts w:ascii="Arial" w:eastAsia="Calibri" w:hAnsi="Arial" w:cs="Arial"/>
          </w:rPr>
          <w:t>)</w:t>
        </w:r>
        <w:r w:rsidR="1BF98828" w:rsidRPr="22B42FB8">
          <w:rPr>
            <w:rFonts w:ascii="Arial" w:eastAsia="Calibri" w:hAnsi="Arial" w:cs="Arial"/>
          </w:rPr>
          <w:t>.</w:t>
        </w:r>
        <w:r w:rsidR="76352136" w:rsidRPr="22B42FB8">
          <w:rPr>
            <w:rFonts w:ascii="Arial" w:eastAsia="Calibri" w:hAnsi="Arial" w:cs="Arial"/>
          </w:rPr>
          <w:t xml:space="preserve"> </w:t>
        </w:r>
        <w:r w:rsidR="652E077E" w:rsidRPr="22B42FB8">
          <w:rPr>
            <w:rFonts w:ascii="Arial" w:eastAsia="Calibri" w:hAnsi="Arial" w:cs="Arial"/>
          </w:rPr>
          <w:t>The</w:t>
        </w:r>
        <w:r w:rsidR="76352136" w:rsidRPr="22B42FB8">
          <w:rPr>
            <w:rFonts w:ascii="Arial" w:eastAsia="Calibri" w:hAnsi="Arial" w:cs="Arial"/>
          </w:rPr>
          <w:t xml:space="preserve"> WLA</w:t>
        </w:r>
        <w:r w:rsidR="115601EB" w:rsidRPr="22B42FB8">
          <w:rPr>
            <w:rFonts w:ascii="Arial" w:eastAsia="Calibri" w:hAnsi="Arial" w:cs="Arial"/>
          </w:rPr>
          <w:t>s</w:t>
        </w:r>
        <w:r w:rsidR="76352136" w:rsidRPr="22B42FB8">
          <w:rPr>
            <w:rFonts w:ascii="Arial" w:eastAsia="Calibri" w:hAnsi="Arial" w:cs="Arial"/>
          </w:rPr>
          <w:t xml:space="preserve"> </w:t>
        </w:r>
        <w:r w:rsidR="0088376A">
          <w:rPr>
            <w:rFonts w:ascii="Arial" w:eastAsia="Calibri" w:hAnsi="Arial" w:cs="Arial"/>
          </w:rPr>
          <w:t xml:space="preserve">for </w:t>
        </w:r>
        <w:r w:rsidR="00D43FC1">
          <w:rPr>
            <w:rFonts w:ascii="Arial" w:eastAsia="Calibri" w:hAnsi="Arial" w:cs="Arial"/>
          </w:rPr>
          <w:t xml:space="preserve">chlordane, PCBs, </w:t>
        </w:r>
        <w:r w:rsidR="003B40FA">
          <w:rPr>
            <w:rFonts w:ascii="Arial" w:eastAsia="Calibri" w:hAnsi="Arial" w:cs="Arial"/>
          </w:rPr>
          <w:t xml:space="preserve">toxaphene and DDT for Upper and Lower Newport Bay and San Diego Creek </w:t>
        </w:r>
        <w:r w:rsidR="76352136" w:rsidRPr="22B42FB8">
          <w:rPr>
            <w:rFonts w:ascii="Arial" w:eastAsia="Calibri" w:hAnsi="Arial" w:cs="Arial"/>
          </w:rPr>
          <w:t xml:space="preserve">were superseded by </w:t>
        </w:r>
        <w:r w:rsidR="577E413A" w:rsidRPr="22B42FB8">
          <w:rPr>
            <w:rFonts w:ascii="Arial" w:eastAsia="Calibri" w:hAnsi="Arial" w:cs="Arial"/>
          </w:rPr>
          <w:t>the Organochlorine Compounds TMDLs that were</w:t>
        </w:r>
        <w:r w:rsidR="769CFE2C" w:rsidRPr="22B42FB8">
          <w:rPr>
            <w:rFonts w:ascii="Arial" w:eastAsia="Calibri" w:hAnsi="Arial" w:cs="Arial"/>
          </w:rPr>
          <w:t xml:space="preserve"> </w:t>
        </w:r>
        <w:r w:rsidR="577E413A" w:rsidRPr="22B42FB8">
          <w:rPr>
            <w:rFonts w:ascii="Arial" w:eastAsia="Calibri" w:hAnsi="Arial" w:cs="Arial"/>
          </w:rPr>
          <w:t>adopted by the Santa Ana Water Board under Resolution R8-2011-0037. The suite of pol</w:t>
        </w:r>
        <w:r w:rsidR="7A2924D8" w:rsidRPr="22B42FB8">
          <w:rPr>
            <w:rFonts w:ascii="Arial" w:eastAsia="Calibri" w:hAnsi="Arial" w:cs="Arial"/>
          </w:rPr>
          <w:t xml:space="preserve">lutants that were assigned WLAs under the Resolution excluded </w:t>
        </w:r>
        <w:r w:rsidR="0065084D">
          <w:rPr>
            <w:rFonts w:ascii="Arial" w:eastAsia="Calibri" w:hAnsi="Arial" w:cs="Arial"/>
          </w:rPr>
          <w:t xml:space="preserve">dieldrin, which was included </w:t>
        </w:r>
        <w:r w:rsidR="5E2A8160" w:rsidRPr="22B42FB8">
          <w:rPr>
            <w:rFonts w:ascii="Arial" w:eastAsia="Calibri" w:hAnsi="Arial" w:cs="Arial"/>
          </w:rPr>
          <w:t>in USEPA’s Newport Bay Toxics TMDL</w:t>
        </w:r>
        <w:r w:rsidR="62709E4B" w:rsidRPr="22B42FB8">
          <w:rPr>
            <w:rFonts w:ascii="Arial" w:eastAsia="Calibri" w:hAnsi="Arial" w:cs="Arial"/>
          </w:rPr>
          <w:t>s</w:t>
        </w:r>
        <w:r w:rsidR="116BC343" w:rsidRPr="22B42FB8">
          <w:rPr>
            <w:rFonts w:ascii="Arial" w:eastAsia="Calibri" w:hAnsi="Arial" w:cs="Arial"/>
          </w:rPr>
          <w:t xml:space="preserve"> (see Table NB-OCs-2 of the Basin Plan). The reason is that the Santa Ana Water Board staff found no impairment of the </w:t>
        </w:r>
        <w:r w:rsidR="5B4EAD1F" w:rsidRPr="22B42FB8">
          <w:rPr>
            <w:rFonts w:ascii="Arial" w:eastAsia="Calibri" w:hAnsi="Arial" w:cs="Arial"/>
          </w:rPr>
          <w:t xml:space="preserve">water bodies by these pollutants. </w:t>
        </w:r>
        <w:r w:rsidR="58AB13C2" w:rsidRPr="22B42FB8">
          <w:rPr>
            <w:rFonts w:ascii="Arial" w:eastAsia="Calibri" w:hAnsi="Arial" w:cs="Arial"/>
          </w:rPr>
          <w:t xml:space="preserve">Since the </w:t>
        </w:r>
        <w:r w:rsidR="004F45F7">
          <w:rPr>
            <w:rFonts w:ascii="Arial" w:eastAsia="Calibri" w:hAnsi="Arial" w:cs="Arial"/>
          </w:rPr>
          <w:t xml:space="preserve">Santa Ana Water Board’s </w:t>
        </w:r>
        <w:r w:rsidR="58AB13C2" w:rsidRPr="22B42FB8">
          <w:rPr>
            <w:rFonts w:ascii="Arial" w:eastAsia="Calibri" w:hAnsi="Arial" w:cs="Arial"/>
          </w:rPr>
          <w:t>Organochlorine Compounds TMDLs</w:t>
        </w:r>
        <w:r w:rsidR="004F45F7">
          <w:rPr>
            <w:rFonts w:ascii="Arial" w:eastAsia="Calibri" w:hAnsi="Arial" w:cs="Arial"/>
          </w:rPr>
          <w:t xml:space="preserve"> did not address Rhine Channel and did not include TMDLs for dieldrin, EPA’s TMDLs for these waterbody-pollutant combinations </w:t>
        </w:r>
        <w:r w:rsidR="00262477">
          <w:rPr>
            <w:rFonts w:ascii="Arial" w:eastAsia="Calibri" w:hAnsi="Arial" w:cs="Arial"/>
          </w:rPr>
          <w:t>are still</w:t>
        </w:r>
        <w:r w:rsidR="004F45F7">
          <w:rPr>
            <w:rFonts w:ascii="Arial" w:eastAsia="Calibri" w:hAnsi="Arial" w:cs="Arial"/>
          </w:rPr>
          <w:t xml:space="preserve"> in effect. (See Resolution R8-</w:t>
        </w:r>
        <w:r w:rsidR="00FF7A61">
          <w:rPr>
            <w:rFonts w:ascii="Arial" w:eastAsia="Calibri" w:hAnsi="Arial" w:cs="Arial"/>
          </w:rPr>
          <w:t>2011-0037, ¶</w:t>
        </w:r>
        <w:r w:rsidR="00223CDE">
          <w:rPr>
            <w:rFonts w:ascii="Arial" w:eastAsia="Calibri" w:hAnsi="Arial" w:cs="Arial"/>
          </w:rPr>
          <w:t xml:space="preserve">18 and directive 7; </w:t>
        </w:r>
        <w:r w:rsidR="002C4694" w:rsidRPr="009D14E9">
          <w:rPr>
            <w:rFonts w:ascii="Arial" w:eastAsia="Calibri" w:hAnsi="Arial" w:cs="Arial"/>
          </w:rPr>
          <w:t xml:space="preserve">Regional Board Staff Response to Comments </w:t>
        </w:r>
        <w:r w:rsidR="002C4694">
          <w:rPr>
            <w:rFonts w:ascii="Arial" w:eastAsia="Calibri" w:hAnsi="Arial" w:cs="Arial"/>
          </w:rPr>
          <w:t xml:space="preserve">[on Organochlorine Compounds TMDLs], </w:t>
        </w:r>
        <w:r w:rsidR="002C4694" w:rsidRPr="009D14E9">
          <w:rPr>
            <w:rFonts w:ascii="Arial" w:eastAsia="Calibri" w:hAnsi="Arial" w:cs="Arial"/>
          </w:rPr>
          <w:t>USEPA Letter signed by</w:t>
        </w:r>
        <w:r w:rsidR="002C4694">
          <w:rPr>
            <w:rFonts w:ascii="Arial" w:eastAsia="Calibri" w:hAnsi="Arial" w:cs="Arial"/>
          </w:rPr>
          <w:t xml:space="preserve"> J</w:t>
        </w:r>
        <w:r w:rsidR="002C4694" w:rsidRPr="009D14E9">
          <w:rPr>
            <w:rFonts w:ascii="Arial" w:eastAsia="Calibri" w:hAnsi="Arial" w:cs="Arial"/>
          </w:rPr>
          <w:t>ane</w:t>
        </w:r>
        <w:r w:rsidR="002C4694">
          <w:rPr>
            <w:rFonts w:ascii="Arial" w:eastAsia="Calibri" w:hAnsi="Arial" w:cs="Arial"/>
          </w:rPr>
          <w:t>t</w:t>
        </w:r>
        <w:r w:rsidR="002C4694" w:rsidRPr="009D14E9">
          <w:rPr>
            <w:rFonts w:ascii="Arial" w:eastAsia="Calibri" w:hAnsi="Arial" w:cs="Arial"/>
          </w:rPr>
          <w:t xml:space="preserve"> Hashimoto, Region 9, Dated July 8, 2011</w:t>
        </w:r>
        <w:r w:rsidR="002C4694">
          <w:rPr>
            <w:rFonts w:ascii="Arial" w:eastAsia="Calibri" w:hAnsi="Arial" w:cs="Arial"/>
          </w:rPr>
          <w:t>.)</w:t>
        </w:r>
        <w:r w:rsidR="002C4694" w:rsidRPr="002C4694">
          <w:rPr>
            <w:rFonts w:ascii="Arial" w:eastAsia="Calibri" w:hAnsi="Arial" w:cs="Arial"/>
            <w:b/>
            <w:bCs/>
          </w:rPr>
          <w:t xml:space="preserve"> </w:t>
        </w:r>
      </w:ins>
    </w:p>
    <w:p w14:paraId="476A36E3" w14:textId="4823957D" w:rsidR="6FCD8ECC" w:rsidRDefault="0078317C" w:rsidP="009D14E9">
      <w:pPr>
        <w:spacing w:after="250"/>
        <w:ind w:left="1080" w:firstLine="0"/>
        <w:jc w:val="both"/>
        <w:rPr>
          <w:ins w:id="5852" w:author="Alexander, Hero@Waterboards" w:date="2026-05-01T10:50:00Z" w16du:dateUtc="2026-05-01T17:50:00Z"/>
          <w:rFonts w:ascii="Arial" w:eastAsia="Calibri" w:hAnsi="Arial" w:cs="Arial"/>
        </w:rPr>
      </w:pPr>
      <w:ins w:id="5853" w:author="Alexander, Hero@Waterboards" w:date="2026-05-01T10:50:00Z" w16du:dateUtc="2026-05-01T17:50:00Z">
        <w:r>
          <w:rPr>
            <w:rFonts w:ascii="Arial" w:eastAsia="Calibri" w:hAnsi="Arial" w:cs="Arial"/>
          </w:rPr>
          <w:t>T</w:t>
        </w:r>
        <w:r w:rsidR="11A3924C" w:rsidRPr="22B42FB8">
          <w:rPr>
            <w:rFonts w:ascii="Arial" w:eastAsia="Calibri" w:hAnsi="Arial" w:cs="Arial"/>
          </w:rPr>
          <w:t xml:space="preserve">he </w:t>
        </w:r>
        <w:r w:rsidR="00BC5C97">
          <w:rPr>
            <w:rFonts w:ascii="Arial" w:eastAsia="Calibri" w:hAnsi="Arial" w:cs="Arial"/>
          </w:rPr>
          <w:t xml:space="preserve">USEPA and Santa Ana Water Board </w:t>
        </w:r>
        <w:r w:rsidR="11A3924C" w:rsidRPr="22B42FB8">
          <w:rPr>
            <w:rFonts w:ascii="Arial" w:eastAsia="Calibri" w:hAnsi="Arial" w:cs="Arial"/>
          </w:rPr>
          <w:t xml:space="preserve">WLAs were included as </w:t>
        </w:r>
        <w:r w:rsidR="7794A004" w:rsidRPr="22B42FB8">
          <w:rPr>
            <w:rFonts w:ascii="Arial" w:eastAsia="Calibri" w:hAnsi="Arial" w:cs="Arial"/>
          </w:rPr>
          <w:t>WQBELs in the Orange County MS4 Permit adopted in 2009 (Order R8-2009-0010</w:t>
        </w:r>
        <w:r w:rsidR="00BC5C97">
          <w:rPr>
            <w:rFonts w:ascii="Arial" w:eastAsia="Calibri" w:hAnsi="Arial" w:cs="Arial"/>
          </w:rPr>
          <w:t>, Tables 2A/B/C/D and 4</w:t>
        </w:r>
        <w:r w:rsidR="7794A004" w:rsidRPr="22B42FB8">
          <w:rPr>
            <w:rFonts w:ascii="Arial" w:eastAsia="Calibri" w:hAnsi="Arial" w:cs="Arial"/>
          </w:rPr>
          <w:t>).</w:t>
        </w:r>
        <w:r w:rsidR="00262477">
          <w:rPr>
            <w:rFonts w:ascii="Arial" w:eastAsia="Calibri" w:hAnsi="Arial" w:cs="Arial"/>
          </w:rPr>
          <w:t xml:space="preserve"> </w:t>
        </w:r>
        <w:r w:rsidR="6A6D95B5" w:rsidRPr="22B42FB8">
          <w:rPr>
            <w:rFonts w:ascii="Arial" w:eastAsia="Calibri" w:hAnsi="Arial" w:cs="Arial"/>
          </w:rPr>
          <w:t xml:space="preserve">WLAs that are incorporated into permits as WQBELs are subject to </w:t>
        </w:r>
        <w:r w:rsidR="3C392B14" w:rsidRPr="22B42FB8">
          <w:rPr>
            <w:rFonts w:ascii="Arial" w:eastAsia="Calibri" w:hAnsi="Arial" w:cs="Arial"/>
          </w:rPr>
          <w:t>anti</w:t>
        </w:r>
        <w:r w:rsidR="44262D36" w:rsidRPr="22B42FB8">
          <w:rPr>
            <w:rFonts w:ascii="Arial" w:eastAsia="Calibri" w:hAnsi="Arial" w:cs="Arial"/>
          </w:rPr>
          <w:t>-</w:t>
        </w:r>
        <w:r w:rsidR="3C392B14" w:rsidRPr="22B42FB8">
          <w:rPr>
            <w:rFonts w:ascii="Arial" w:eastAsia="Calibri" w:hAnsi="Arial" w:cs="Arial"/>
          </w:rPr>
          <w:t xml:space="preserve">backsliding requirements under </w:t>
        </w:r>
        <w:r w:rsidR="1F4C855F" w:rsidRPr="22B42FB8">
          <w:rPr>
            <w:rFonts w:ascii="Arial" w:eastAsia="Calibri" w:hAnsi="Arial" w:cs="Arial"/>
          </w:rPr>
          <w:t>Clean Water Act section 402(o). In short, WQBELs in</w:t>
        </w:r>
        <w:r w:rsidR="14E0F48D" w:rsidRPr="22B42FB8">
          <w:rPr>
            <w:rFonts w:ascii="Arial" w:eastAsia="Calibri" w:hAnsi="Arial" w:cs="Arial"/>
          </w:rPr>
          <w:t xml:space="preserve"> a</w:t>
        </w:r>
        <w:r w:rsidR="1F4C855F" w:rsidRPr="22B42FB8">
          <w:rPr>
            <w:rFonts w:ascii="Arial" w:eastAsia="Calibri" w:hAnsi="Arial" w:cs="Arial"/>
          </w:rPr>
          <w:t xml:space="preserve"> permit cannot be relaxed or removed in subsequent renewals of the permit</w:t>
        </w:r>
        <w:r w:rsidR="4005A528" w:rsidRPr="22B42FB8">
          <w:rPr>
            <w:rFonts w:ascii="Arial" w:eastAsia="Calibri" w:hAnsi="Arial" w:cs="Arial"/>
          </w:rPr>
          <w:t xml:space="preserve"> unless</w:t>
        </w:r>
        <w:r w:rsidR="35F48FEE" w:rsidRPr="22B42FB8">
          <w:rPr>
            <w:rFonts w:ascii="Arial" w:eastAsia="Calibri" w:hAnsi="Arial" w:cs="Arial"/>
          </w:rPr>
          <w:t xml:space="preserve"> certain</w:t>
        </w:r>
        <w:r w:rsidR="4005A528" w:rsidRPr="22B42FB8">
          <w:rPr>
            <w:rFonts w:ascii="Arial" w:eastAsia="Calibri" w:hAnsi="Arial" w:cs="Arial"/>
          </w:rPr>
          <w:t xml:space="preserve"> requirements are met under section </w:t>
        </w:r>
        <w:r w:rsidR="00B562CE">
          <w:rPr>
            <w:rFonts w:ascii="Arial" w:eastAsia="Calibri" w:hAnsi="Arial" w:cs="Arial"/>
          </w:rPr>
          <w:t xml:space="preserve">303(d)(4) or </w:t>
        </w:r>
        <w:r w:rsidR="4005A528" w:rsidRPr="22B42FB8">
          <w:rPr>
            <w:rFonts w:ascii="Arial" w:eastAsia="Calibri" w:hAnsi="Arial" w:cs="Arial"/>
          </w:rPr>
          <w:t>402(o)</w:t>
        </w:r>
        <w:r w:rsidR="6EDE1D68" w:rsidRPr="22B42FB8">
          <w:rPr>
            <w:rFonts w:ascii="Arial" w:eastAsia="Calibri" w:hAnsi="Arial" w:cs="Arial"/>
          </w:rPr>
          <w:t>(2)</w:t>
        </w:r>
        <w:r w:rsidR="4005A528" w:rsidRPr="22B42FB8">
          <w:rPr>
            <w:rFonts w:ascii="Arial" w:eastAsia="Calibri" w:hAnsi="Arial" w:cs="Arial"/>
          </w:rPr>
          <w:t>.</w:t>
        </w:r>
        <w:r w:rsidR="61301CE2" w:rsidRPr="22B42FB8">
          <w:rPr>
            <w:rFonts w:ascii="Arial" w:eastAsia="Calibri" w:hAnsi="Arial" w:cs="Arial"/>
          </w:rPr>
          <w:t xml:space="preserve"> In some cases</w:t>
        </w:r>
        <w:r w:rsidR="000E6506">
          <w:rPr>
            <w:rFonts w:ascii="Arial" w:eastAsia="Calibri" w:hAnsi="Arial" w:cs="Arial"/>
          </w:rPr>
          <w:t xml:space="preserve">, </w:t>
        </w:r>
        <w:r w:rsidR="61301CE2" w:rsidRPr="22B42FB8">
          <w:rPr>
            <w:rFonts w:ascii="Arial" w:eastAsia="Calibri" w:hAnsi="Arial" w:cs="Arial"/>
          </w:rPr>
          <w:t xml:space="preserve">the </w:t>
        </w:r>
        <w:r w:rsidR="00465DB6">
          <w:rPr>
            <w:rFonts w:ascii="Arial" w:eastAsia="Calibri" w:hAnsi="Arial" w:cs="Arial"/>
          </w:rPr>
          <w:t xml:space="preserve">WQBELs </w:t>
        </w:r>
        <w:r w:rsidR="61301CE2" w:rsidRPr="22B42FB8">
          <w:rPr>
            <w:rFonts w:ascii="Arial" w:eastAsia="Calibri" w:hAnsi="Arial" w:cs="Arial"/>
          </w:rPr>
          <w:t xml:space="preserve">for organochlorine compounds </w:t>
        </w:r>
        <w:r w:rsidR="00FC4B97">
          <w:rPr>
            <w:rFonts w:ascii="Arial" w:eastAsia="Calibri" w:hAnsi="Arial" w:cs="Arial"/>
          </w:rPr>
          <w:t>were already updated based on the Santa Ana Water Board TMDLs</w:t>
        </w:r>
        <w:r w:rsidR="00943A47">
          <w:rPr>
            <w:rFonts w:ascii="Arial" w:eastAsia="Calibri" w:hAnsi="Arial" w:cs="Arial"/>
          </w:rPr>
          <w:t xml:space="preserve"> (see Order R8-2009-0010, Table 4</w:t>
        </w:r>
        <w:r w:rsidR="00062AA0">
          <w:rPr>
            <w:rFonts w:ascii="Arial" w:eastAsia="Calibri" w:hAnsi="Arial" w:cs="Arial"/>
          </w:rPr>
          <w:t>)</w:t>
        </w:r>
        <w:r w:rsidR="00247360">
          <w:rPr>
            <w:rFonts w:ascii="Arial" w:eastAsia="Calibri" w:hAnsi="Arial" w:cs="Arial"/>
          </w:rPr>
          <w:t xml:space="preserve">. </w:t>
        </w:r>
        <w:r w:rsidR="009D6581">
          <w:rPr>
            <w:rFonts w:ascii="Arial" w:eastAsia="Calibri" w:hAnsi="Arial" w:cs="Arial"/>
          </w:rPr>
          <w:t xml:space="preserve">The removal of the WQBELs for chlordane and total PCBs for San Diego Creek was consistent with Clean Water Act section 303(d)(4)(A). </w:t>
        </w:r>
        <w:r w:rsidR="00247360">
          <w:rPr>
            <w:rFonts w:ascii="Arial" w:eastAsia="Calibri" w:hAnsi="Arial" w:cs="Arial"/>
          </w:rPr>
          <w:t xml:space="preserve">The </w:t>
        </w:r>
        <w:r w:rsidR="003401FA">
          <w:rPr>
            <w:rFonts w:ascii="Arial" w:eastAsia="Calibri" w:hAnsi="Arial" w:cs="Arial"/>
          </w:rPr>
          <w:t xml:space="preserve">other </w:t>
        </w:r>
        <w:r w:rsidR="00247360">
          <w:rPr>
            <w:rFonts w:ascii="Arial" w:eastAsia="Calibri" w:hAnsi="Arial" w:cs="Arial"/>
          </w:rPr>
          <w:t xml:space="preserve">updated WBQELs </w:t>
        </w:r>
        <w:r w:rsidR="00453FEA">
          <w:rPr>
            <w:rFonts w:ascii="Arial" w:eastAsia="Calibri" w:hAnsi="Arial" w:cs="Arial"/>
          </w:rPr>
          <w:t xml:space="preserve">in Table 4 </w:t>
        </w:r>
        <w:r w:rsidR="00247360">
          <w:rPr>
            <w:rFonts w:ascii="Arial" w:eastAsia="Calibri" w:hAnsi="Arial" w:cs="Arial"/>
          </w:rPr>
          <w:t>were more stringent</w:t>
        </w:r>
        <w:r w:rsidR="188413AD" w:rsidRPr="22B42FB8">
          <w:rPr>
            <w:rFonts w:ascii="Arial" w:eastAsia="Calibri" w:hAnsi="Arial" w:cs="Arial"/>
          </w:rPr>
          <w:t xml:space="preserve"> </w:t>
        </w:r>
        <w:r w:rsidR="00777044">
          <w:rPr>
            <w:rFonts w:ascii="Arial" w:eastAsia="Calibri" w:hAnsi="Arial" w:cs="Arial"/>
          </w:rPr>
          <w:t xml:space="preserve">than in Tables 2 A/B/C </w:t>
        </w:r>
        <w:r w:rsidR="188413AD" w:rsidRPr="22B42FB8">
          <w:rPr>
            <w:rFonts w:ascii="Arial" w:eastAsia="Calibri" w:hAnsi="Arial" w:cs="Arial"/>
          </w:rPr>
          <w:t xml:space="preserve">and </w:t>
        </w:r>
        <w:r w:rsidR="00247360">
          <w:rPr>
            <w:rFonts w:ascii="Arial" w:eastAsia="Calibri" w:hAnsi="Arial" w:cs="Arial"/>
          </w:rPr>
          <w:t>were</w:t>
        </w:r>
        <w:r w:rsidR="188413AD" w:rsidRPr="22B42FB8">
          <w:rPr>
            <w:rFonts w:ascii="Arial" w:eastAsia="Calibri" w:hAnsi="Arial" w:cs="Arial"/>
          </w:rPr>
          <w:t xml:space="preserve"> not subject to anti-backsliding</w:t>
        </w:r>
        <w:r w:rsidR="031821F0" w:rsidRPr="22B42FB8">
          <w:rPr>
            <w:rFonts w:ascii="Arial" w:eastAsia="Calibri" w:hAnsi="Arial" w:cs="Arial"/>
          </w:rPr>
          <w:t xml:space="preserve">. </w:t>
        </w:r>
        <w:r w:rsidR="00777044">
          <w:rPr>
            <w:rFonts w:ascii="Arial" w:eastAsia="Calibri" w:hAnsi="Arial" w:cs="Arial"/>
          </w:rPr>
          <w:t xml:space="preserve">The WQBELs in this Order </w:t>
        </w:r>
        <w:r w:rsidR="008F7DE7">
          <w:rPr>
            <w:rFonts w:ascii="Arial" w:eastAsia="Calibri" w:hAnsi="Arial" w:cs="Arial"/>
          </w:rPr>
          <w:t>for the updated constituents (Table 4)</w:t>
        </w:r>
        <w:r w:rsidR="002551C8">
          <w:rPr>
            <w:rFonts w:ascii="Arial" w:eastAsia="Calibri" w:hAnsi="Arial" w:cs="Arial"/>
          </w:rPr>
          <w:t xml:space="preserve">, Rhine Channel (Table 2 D) and dieldrin (Tables </w:t>
        </w:r>
        <w:r>
          <w:rPr>
            <w:rFonts w:ascii="Arial" w:eastAsia="Calibri" w:hAnsi="Arial" w:cs="Arial"/>
          </w:rPr>
          <w:t xml:space="preserve">2 A/C) are the same as in </w:t>
        </w:r>
        <w:r w:rsidR="00E779E1">
          <w:rPr>
            <w:rFonts w:ascii="Arial" w:eastAsia="Calibri" w:hAnsi="Arial" w:cs="Arial"/>
          </w:rPr>
          <w:t>Order R8-2009-0010</w:t>
        </w:r>
        <w:r>
          <w:rPr>
            <w:rFonts w:ascii="Arial" w:eastAsia="Calibri" w:hAnsi="Arial" w:cs="Arial"/>
          </w:rPr>
          <w:t>. Antibacksliding requirements therefore are not implicated.</w:t>
        </w:r>
      </w:ins>
    </w:p>
    <w:p w14:paraId="0F0610D5" w14:textId="26CCE2AC" w:rsidR="00DC1253" w:rsidRPr="00977BC1" w:rsidRDefault="00DC1253" w:rsidP="00D65CC6">
      <w:pPr>
        <w:spacing w:after="250" w:line="259" w:lineRule="auto"/>
        <w:ind w:left="1080" w:firstLine="0"/>
        <w:jc w:val="both"/>
        <w:rPr>
          <w:rFonts w:ascii="Arial" w:eastAsia="Calibri" w:hAnsi="Arial" w:cs="Arial"/>
        </w:rPr>
      </w:pPr>
      <w:ins w:id="5854" w:author="Alexander, Hero@Waterboards" w:date="2026-05-01T10:50:00Z" w16du:dateUtc="2026-05-01T17:50:00Z">
        <w:r w:rsidRPr="00977BC1">
          <w:rPr>
            <w:rFonts w:ascii="Arial" w:eastAsia="Calibri" w:hAnsi="Arial" w:cs="Arial"/>
          </w:rPr>
          <w:t xml:space="preserve">Table 4 of Order R8-2009-0030 </w:t>
        </w:r>
        <w:r w:rsidR="00E779E1">
          <w:rPr>
            <w:rFonts w:ascii="Arial" w:eastAsia="Calibri" w:hAnsi="Arial" w:cs="Arial"/>
          </w:rPr>
          <w:t xml:space="preserve">was </w:t>
        </w:r>
        <w:r w:rsidRPr="00977BC1">
          <w:rPr>
            <w:rFonts w:ascii="Arial" w:eastAsia="Calibri" w:hAnsi="Arial" w:cs="Arial"/>
          </w:rPr>
          <w:t xml:space="preserve">contingent upon EPA approval of the organochlorine TMDLs. Table 4, which the board adopted three and one-half years before EPA approved the TMDLs, does not include WQBELs for dieldrin for Upper or Lower Newport Bay. However, the dieldrin TMDLs in Tables 2 A/C/D remained in effect since </w:t>
        </w:r>
        <w:r w:rsidR="00E4137E">
          <w:rPr>
            <w:rFonts w:ascii="Arial" w:eastAsia="Calibri" w:hAnsi="Arial" w:cs="Arial"/>
          </w:rPr>
          <w:t>US</w:t>
        </w:r>
        <w:r w:rsidRPr="00977BC1">
          <w:rPr>
            <w:rFonts w:ascii="Arial" w:eastAsia="Calibri" w:hAnsi="Arial" w:cs="Arial"/>
          </w:rPr>
          <w:t xml:space="preserve">EPA did not approve revised dieldrin TMDLs or withdraw its own TMDLs. </w:t>
        </w:r>
        <w:r w:rsidR="004E56F8">
          <w:rPr>
            <w:rFonts w:ascii="Arial" w:eastAsia="Calibri" w:hAnsi="Arial" w:cs="Arial"/>
          </w:rPr>
          <w:t xml:space="preserve">In addition, the Santa Ana Water Board TMDLs did not address the Rhine Channel, so all </w:t>
        </w:r>
        <w:r w:rsidR="00E4137E">
          <w:rPr>
            <w:rFonts w:ascii="Arial" w:eastAsia="Calibri" w:hAnsi="Arial" w:cs="Arial"/>
          </w:rPr>
          <w:t>US</w:t>
        </w:r>
        <w:r w:rsidR="004E56F8">
          <w:rPr>
            <w:rFonts w:ascii="Arial" w:eastAsia="Calibri" w:hAnsi="Arial" w:cs="Arial"/>
          </w:rPr>
          <w:t xml:space="preserve">EPA Organochlorine Compounds TMDLs for the Rhine Channel are still in effect.  </w:t>
        </w:r>
        <w:r w:rsidRPr="00977BC1">
          <w:rPr>
            <w:rFonts w:ascii="Arial" w:eastAsia="Calibri" w:hAnsi="Arial" w:cs="Arial"/>
          </w:rPr>
          <w:t>Th</w:t>
        </w:r>
        <w:r w:rsidR="00193156">
          <w:rPr>
            <w:rFonts w:ascii="Arial" w:eastAsia="Calibri" w:hAnsi="Arial" w:cs="Arial"/>
          </w:rPr>
          <w:t>is Order includes WQBELs for those constituents based on USEPA</w:t>
        </w:r>
        <w:r w:rsidR="00581843">
          <w:rPr>
            <w:rFonts w:ascii="Arial" w:eastAsia="Calibri" w:hAnsi="Arial" w:cs="Arial"/>
          </w:rPr>
          <w:t>’s</w:t>
        </w:r>
        <w:r w:rsidR="00193156">
          <w:rPr>
            <w:rFonts w:ascii="Arial" w:eastAsia="Calibri" w:hAnsi="Arial" w:cs="Arial"/>
          </w:rPr>
          <w:t xml:space="preserve"> TMDLs</w:t>
        </w:r>
        <w:r w:rsidR="001825FF">
          <w:rPr>
            <w:rFonts w:ascii="Arial" w:eastAsia="Calibri" w:hAnsi="Arial" w:cs="Arial"/>
          </w:rPr>
          <w:t>. The WQBELs are not less stringent than in Order R8-2009-0030.</w:t>
        </w:r>
      </w:ins>
      <w:r w:rsidRPr="00977BC1">
        <w:rPr>
          <w:rFonts w:ascii="Arial" w:eastAsia="Calibri" w:hAnsi="Arial" w:cs="Arial"/>
        </w:rPr>
        <w:t xml:space="preserve"> </w:t>
      </w:r>
    </w:p>
    <w:p w14:paraId="3BAEC760" w14:textId="77777777" w:rsidR="00CC39BD" w:rsidRPr="00982F0A" w:rsidRDefault="00CC39BD" w:rsidP="00903F30">
      <w:pPr>
        <w:pStyle w:val="AttachmentHead30"/>
        <w:spacing w:after="240"/>
        <w:rPr>
          <w:rFonts w:eastAsia="Calibri"/>
        </w:rPr>
      </w:pPr>
      <w:r>
        <w:rPr>
          <w:rFonts w:eastAsia="Calibri"/>
        </w:rPr>
        <w:t>Expression of Water Quality-Based Effluent Limitations</w:t>
      </w:r>
    </w:p>
    <w:p w14:paraId="3B23804C" w14:textId="77777777" w:rsidR="00CC39BD" w:rsidRDefault="00CC39BD" w:rsidP="00CC71F2">
      <w:pPr>
        <w:spacing w:after="250"/>
        <w:ind w:left="1080" w:firstLine="0"/>
        <w:jc w:val="both"/>
        <w:rPr>
          <w:rFonts w:ascii="Arial" w:eastAsia="Calibri" w:hAnsi="Arial" w:cs="Arial"/>
          <w:szCs w:val="24"/>
        </w:rPr>
      </w:pPr>
      <w:r w:rsidRPr="00C9191A">
        <w:rPr>
          <w:rFonts w:ascii="Arial" w:eastAsia="Calibri" w:hAnsi="Arial" w:cs="Arial"/>
          <w:szCs w:val="24"/>
        </w:rPr>
        <w:t xml:space="preserve">While federal law requires the </w:t>
      </w:r>
      <w:r>
        <w:rPr>
          <w:rFonts w:ascii="Arial" w:eastAsia="Calibri" w:hAnsi="Arial" w:cs="Arial"/>
          <w:szCs w:val="24"/>
        </w:rPr>
        <w:t>Santa Ana</w:t>
      </w:r>
      <w:r w:rsidRPr="00C9191A">
        <w:rPr>
          <w:rFonts w:ascii="Arial" w:eastAsia="Calibri" w:hAnsi="Arial" w:cs="Arial"/>
          <w:szCs w:val="24"/>
        </w:rPr>
        <w:t xml:space="preserve"> Water Board to include TMDL-based WQBELs in the Order, it does not specify how those WQBELs are to be expressed in MS4 permits. Rather, federal law requires the permitting authority to make that determination as appropriate and necessary for the control of the discharge. In MS4 permits, WQBELs may be expressed either in narrative form (e.g., as requirements to implement specified BMPs) or in numeric form (i.e., as numeric effluent limitations). </w:t>
      </w:r>
      <w:r w:rsidRPr="003A4C3B">
        <w:rPr>
          <w:rFonts w:ascii="Arial" w:eastAsia="Calibri" w:hAnsi="Arial" w:cs="Arial"/>
          <w:szCs w:val="24"/>
        </w:rPr>
        <w:t>Both types of expression of the WQBELs are allowed and neither one is more stringent than the other because an equivalent level of implementation of BMPs or other control measures is necessary to comply in either expression of the WQBELs.</w:t>
      </w:r>
    </w:p>
    <w:p w14:paraId="5BFDB5F4" w14:textId="77777777" w:rsidR="00CC39BD" w:rsidRDefault="00CC39BD" w:rsidP="00CC71F2">
      <w:pPr>
        <w:spacing w:after="250"/>
        <w:ind w:left="1080" w:firstLine="0"/>
        <w:jc w:val="both"/>
        <w:rPr>
          <w:rFonts w:ascii="Arial" w:eastAsia="Calibri" w:hAnsi="Arial" w:cs="Arial"/>
          <w:szCs w:val="24"/>
        </w:rPr>
      </w:pPr>
      <w:r>
        <w:rPr>
          <w:rFonts w:ascii="Arial" w:eastAsia="Calibri" w:hAnsi="Arial" w:cs="Arial"/>
          <w:szCs w:val="24"/>
        </w:rPr>
        <w:t>In USEPA’s</w:t>
      </w:r>
      <w:r w:rsidRPr="003A4C3B">
        <w:rPr>
          <w:rFonts w:ascii="Arial" w:eastAsia="Calibri" w:hAnsi="Arial" w:cs="Arial"/>
          <w:szCs w:val="24"/>
        </w:rPr>
        <w:t xml:space="preserve"> 2014</w:t>
      </w:r>
      <w:r>
        <w:rPr>
          <w:rFonts w:ascii="Arial" w:eastAsia="Calibri" w:hAnsi="Arial" w:cs="Arial"/>
          <w:szCs w:val="24"/>
        </w:rPr>
        <w:t xml:space="preserve"> </w:t>
      </w:r>
      <w:r w:rsidRPr="003A4C3B">
        <w:rPr>
          <w:rFonts w:ascii="Arial" w:eastAsia="Calibri" w:hAnsi="Arial" w:cs="Arial"/>
          <w:szCs w:val="24"/>
        </w:rPr>
        <w:t xml:space="preserve">Memorandum, </w:t>
      </w:r>
      <w:r w:rsidRPr="00DA2C0E">
        <w:rPr>
          <w:rFonts w:ascii="Arial" w:eastAsia="Calibri" w:hAnsi="Arial" w:cs="Arial"/>
          <w:i/>
          <w:iCs/>
          <w:szCs w:val="24"/>
        </w:rPr>
        <w:t>Revisions to the November 22, 2002 Memorandum “Establishing Total Maximum Daily Load (TMDL) Wasteload Allocations (WLAs) for Storm Water Sources and NPDES Permit Requirements Based on Those WLAs,”</w:t>
      </w:r>
      <w:r w:rsidRPr="003A4C3B">
        <w:rPr>
          <w:rFonts w:ascii="Arial" w:eastAsia="Calibri" w:hAnsi="Arial" w:cs="Arial"/>
          <w:szCs w:val="24"/>
        </w:rPr>
        <w:t xml:space="preserve"> </w:t>
      </w:r>
      <w:r>
        <w:rPr>
          <w:rFonts w:ascii="Arial" w:eastAsia="Calibri" w:hAnsi="Arial" w:cs="Arial"/>
          <w:szCs w:val="24"/>
        </w:rPr>
        <w:t xml:space="preserve">USEPA explained that: </w:t>
      </w:r>
    </w:p>
    <w:p w14:paraId="2F3A4362" w14:textId="77777777" w:rsidR="00CC39BD" w:rsidRPr="00CC71F2" w:rsidRDefault="00CC39BD" w:rsidP="005D770F">
      <w:pPr>
        <w:spacing w:after="250"/>
        <w:ind w:left="1440" w:right="1080" w:firstLine="0"/>
        <w:jc w:val="both"/>
        <w:rPr>
          <w:rFonts w:ascii="Arial" w:eastAsia="Calibri" w:hAnsi="Arial" w:cs="Arial"/>
          <w:i/>
          <w:iCs/>
          <w:szCs w:val="24"/>
        </w:rPr>
      </w:pPr>
      <w:r w:rsidRPr="00CC71F2">
        <w:rPr>
          <w:rFonts w:ascii="Arial" w:eastAsia="Calibri" w:hAnsi="Arial" w:cs="Arial"/>
          <w:i/>
          <w:iCs/>
          <w:szCs w:val="24"/>
        </w:rPr>
        <w:t>Where the TMDL includes WLAs for stormwater sources that provide numeric pollutant loads, the WLA should, where feasible, be translated into effective, measurable WQBELs that will achieve this objective. This could take the form of a numeric limit, or of a measurable, objective BMP based limit that is projected to achieve the WLA….The permitting authority’s decision as to how to express the WQBEL(s), either as numeric effluent limitations or as BMPs, with clear, specific, and measurable elements, should be based on an analysis of the specific facts and circumstances surrounding the permit, and/or the underlying WLA, including the nature of the stormwater discharge, available data, modeling results, and other relevant information.</w:t>
      </w:r>
    </w:p>
    <w:p w14:paraId="6937D619" w14:textId="77777777" w:rsidR="00CC39BD" w:rsidRDefault="00CC39BD" w:rsidP="00CC71F2">
      <w:pPr>
        <w:spacing w:after="250"/>
        <w:ind w:left="1080" w:firstLine="0"/>
        <w:jc w:val="both"/>
        <w:rPr>
          <w:rFonts w:ascii="Arial" w:eastAsia="Calibri" w:hAnsi="Arial" w:cs="Arial"/>
          <w:szCs w:val="24"/>
        </w:rPr>
      </w:pPr>
      <w:r w:rsidRPr="00630268">
        <w:rPr>
          <w:rFonts w:ascii="Arial" w:eastAsia="Calibri" w:hAnsi="Arial" w:cs="Arial"/>
          <w:szCs w:val="24"/>
        </w:rPr>
        <w:t>(2014 U</w:t>
      </w:r>
      <w:r>
        <w:rPr>
          <w:rFonts w:ascii="Arial" w:eastAsia="Calibri" w:hAnsi="Arial" w:cs="Arial"/>
          <w:szCs w:val="24"/>
        </w:rPr>
        <w:t>S</w:t>
      </w:r>
      <w:r w:rsidRPr="00630268">
        <w:rPr>
          <w:rFonts w:ascii="Arial" w:eastAsia="Calibri" w:hAnsi="Arial" w:cs="Arial"/>
          <w:szCs w:val="24"/>
        </w:rPr>
        <w:t>EPA Memorandum, p. 6.) Where a BMP-based approach to permit limitations is selected, the 2014 U</w:t>
      </w:r>
      <w:r>
        <w:rPr>
          <w:rFonts w:ascii="Arial" w:eastAsia="Calibri" w:hAnsi="Arial" w:cs="Arial"/>
          <w:szCs w:val="24"/>
        </w:rPr>
        <w:t>S</w:t>
      </w:r>
      <w:r w:rsidRPr="00630268">
        <w:rPr>
          <w:rFonts w:ascii="Arial" w:eastAsia="Calibri" w:hAnsi="Arial" w:cs="Arial"/>
          <w:szCs w:val="24"/>
        </w:rPr>
        <w:t>EPA Memorandum note</w:t>
      </w:r>
      <w:r>
        <w:rPr>
          <w:rFonts w:ascii="Arial" w:eastAsia="Calibri" w:hAnsi="Arial" w:cs="Arial"/>
          <w:szCs w:val="24"/>
        </w:rPr>
        <w:t>s</w:t>
      </w:r>
      <w:r w:rsidRPr="00630268">
        <w:rPr>
          <w:rFonts w:ascii="Arial" w:eastAsia="Calibri" w:hAnsi="Arial" w:cs="Arial"/>
          <w:szCs w:val="24"/>
        </w:rPr>
        <w:t xml:space="preserve"> that the permit’s administrative record needs to provide an adequate demonstration that implementation of the BMPs required in the permit will attain water quality standards and be consistent with the WLAs. (</w:t>
      </w:r>
      <w:r w:rsidRPr="00DA2C0E">
        <w:rPr>
          <w:rFonts w:ascii="Arial" w:eastAsia="Calibri" w:hAnsi="Arial" w:cs="Arial"/>
          <w:i/>
          <w:iCs/>
          <w:szCs w:val="24"/>
        </w:rPr>
        <w:t>Ibid.</w:t>
      </w:r>
      <w:r w:rsidRPr="00630268">
        <w:rPr>
          <w:rFonts w:ascii="Arial" w:eastAsia="Calibri" w:hAnsi="Arial" w:cs="Arial"/>
          <w:szCs w:val="24"/>
        </w:rPr>
        <w:t>)</w:t>
      </w:r>
    </w:p>
    <w:p w14:paraId="047A690C" w14:textId="285F9F81" w:rsidR="00BA4248" w:rsidRDefault="00CC39BD" w:rsidP="00CC71F2">
      <w:pPr>
        <w:spacing w:after="250"/>
        <w:ind w:left="1080" w:firstLine="0"/>
        <w:jc w:val="both"/>
        <w:rPr>
          <w:ins w:id="5855" w:author="Alexander, Hero@Waterboards" w:date="2026-05-01T10:50:00Z" w16du:dateUtc="2026-05-01T17:50:00Z"/>
          <w:rFonts w:ascii="Arial" w:eastAsia="Calibri" w:hAnsi="Arial" w:cs="Arial"/>
          <w:szCs w:val="24"/>
        </w:rPr>
      </w:pPr>
      <w:r>
        <w:rPr>
          <w:rFonts w:ascii="Arial" w:eastAsia="Calibri" w:hAnsi="Arial" w:cs="Arial"/>
          <w:szCs w:val="24"/>
        </w:rPr>
        <w:t>T</w:t>
      </w:r>
      <w:r w:rsidRPr="00630268">
        <w:rPr>
          <w:rFonts w:ascii="Arial" w:eastAsia="Calibri" w:hAnsi="Arial" w:cs="Arial"/>
          <w:szCs w:val="24"/>
        </w:rPr>
        <w:t xml:space="preserve">he </w:t>
      </w:r>
      <w:r>
        <w:rPr>
          <w:rFonts w:ascii="Arial" w:eastAsia="Calibri" w:hAnsi="Arial" w:cs="Arial"/>
          <w:szCs w:val="24"/>
        </w:rPr>
        <w:t xml:space="preserve">Santa Ana </w:t>
      </w:r>
      <w:r w:rsidRPr="00630268">
        <w:rPr>
          <w:rFonts w:ascii="Arial" w:eastAsia="Calibri" w:hAnsi="Arial" w:cs="Arial"/>
          <w:szCs w:val="24"/>
        </w:rPr>
        <w:t xml:space="preserve">Water Board has expressed WQBELs in the Order as numeric effluent limitations </w:t>
      </w:r>
      <w:ins w:id="5856" w:author="Alexander, Hero@Waterboards" w:date="2026-05-01T10:50:00Z" w16du:dateUtc="2026-05-01T17:50:00Z">
        <w:r w:rsidR="00C415D2">
          <w:rPr>
            <w:rFonts w:ascii="Arial" w:eastAsia="Calibri" w:hAnsi="Arial" w:cs="Arial"/>
            <w:szCs w:val="24"/>
          </w:rPr>
          <w:t xml:space="preserve">to be </w:t>
        </w:r>
        <w:r w:rsidR="00994B3C">
          <w:rPr>
            <w:rFonts w:ascii="Arial" w:eastAsia="Calibri" w:hAnsi="Arial" w:cs="Arial"/>
            <w:szCs w:val="24"/>
          </w:rPr>
          <w:t>complied with by the respective compliance dates from the Basin Plan</w:t>
        </w:r>
        <w:r w:rsidRPr="00630268">
          <w:rPr>
            <w:rFonts w:ascii="Arial" w:eastAsia="Calibri" w:hAnsi="Arial" w:cs="Arial"/>
            <w:szCs w:val="24"/>
          </w:rPr>
          <w:t xml:space="preserve"> </w:t>
        </w:r>
      </w:ins>
      <w:r w:rsidRPr="00630268">
        <w:rPr>
          <w:rFonts w:ascii="Arial" w:eastAsia="Calibri" w:hAnsi="Arial" w:cs="Arial"/>
          <w:szCs w:val="24"/>
        </w:rPr>
        <w:t xml:space="preserve">as the default </w:t>
      </w:r>
      <w:del w:id="5857" w:author="Alexander, Hero@Waterboards" w:date="2026-05-01T10:50:00Z" w16du:dateUtc="2026-05-01T17:50:00Z">
        <w:r w:rsidRPr="00630268">
          <w:rPr>
            <w:rFonts w:ascii="Arial" w:eastAsia="Calibri" w:hAnsi="Arial" w:cs="Arial"/>
            <w:szCs w:val="24"/>
          </w:rPr>
          <w:delText>standard, but</w:delText>
        </w:r>
      </w:del>
      <w:ins w:id="5858" w:author="Alexander, Hero@Waterboards" w:date="2026-05-01T10:50:00Z" w16du:dateUtc="2026-05-01T17:50:00Z">
        <w:r w:rsidR="00994B3C">
          <w:rPr>
            <w:rFonts w:ascii="Arial" w:eastAsia="Calibri" w:hAnsi="Arial" w:cs="Arial"/>
            <w:szCs w:val="24"/>
          </w:rPr>
          <w:t xml:space="preserve">method. </w:t>
        </w:r>
        <w:r w:rsidR="001D7D8C">
          <w:rPr>
            <w:rFonts w:ascii="Arial" w:eastAsia="Calibri" w:hAnsi="Arial" w:cs="Arial"/>
            <w:szCs w:val="24"/>
          </w:rPr>
          <w:t>If the compliance date has not yet passed, the Permit</w:t>
        </w:r>
      </w:ins>
      <w:r w:rsidRPr="00630268">
        <w:rPr>
          <w:rFonts w:ascii="Arial" w:eastAsia="Calibri" w:hAnsi="Arial" w:cs="Arial"/>
          <w:szCs w:val="24"/>
        </w:rPr>
        <w:t xml:space="preserve"> allows </w:t>
      </w:r>
      <w:r>
        <w:rPr>
          <w:rFonts w:ascii="Arial" w:eastAsia="Calibri" w:hAnsi="Arial" w:cs="Arial"/>
          <w:szCs w:val="24"/>
        </w:rPr>
        <w:t>P</w:t>
      </w:r>
      <w:r w:rsidRPr="00630268">
        <w:rPr>
          <w:rFonts w:ascii="Arial" w:eastAsia="Calibri" w:hAnsi="Arial" w:cs="Arial"/>
          <w:szCs w:val="24"/>
        </w:rPr>
        <w:t>ermittees the option to demonstrate compliance narratively</w:t>
      </w:r>
      <w:del w:id="5859" w:author="Alexander, Hero@Waterboards" w:date="2026-05-01T10:50:00Z" w16du:dateUtc="2026-05-01T17:50:00Z">
        <w:r w:rsidRPr="00630268">
          <w:rPr>
            <w:rFonts w:ascii="Arial" w:eastAsia="Calibri" w:hAnsi="Arial" w:cs="Arial"/>
            <w:szCs w:val="24"/>
          </w:rPr>
          <w:delText>.</w:delText>
        </w:r>
      </w:del>
      <w:ins w:id="5860" w:author="Alexander, Hero@Waterboards" w:date="2026-05-01T10:50:00Z" w16du:dateUtc="2026-05-01T17:50:00Z">
        <w:r w:rsidR="00F065D4">
          <w:rPr>
            <w:rFonts w:ascii="Arial" w:eastAsia="Calibri" w:hAnsi="Arial" w:cs="Arial"/>
            <w:szCs w:val="24"/>
          </w:rPr>
          <w:t xml:space="preserve"> by implementing </w:t>
        </w:r>
        <w:r w:rsidR="004D158D">
          <w:rPr>
            <w:rFonts w:ascii="Arial" w:eastAsia="Calibri" w:hAnsi="Arial" w:cs="Arial"/>
            <w:szCs w:val="24"/>
          </w:rPr>
          <w:t xml:space="preserve">pollution controls and best management practices according to the </w:t>
        </w:r>
        <w:r w:rsidR="00844A0F">
          <w:rPr>
            <w:rFonts w:ascii="Arial" w:eastAsia="Calibri" w:hAnsi="Arial" w:cs="Arial"/>
            <w:szCs w:val="24"/>
          </w:rPr>
          <w:t>Permit’s requirements</w:t>
        </w:r>
        <w:r w:rsidR="00C74B19">
          <w:rPr>
            <w:rFonts w:ascii="Arial" w:eastAsia="Calibri" w:hAnsi="Arial" w:cs="Arial"/>
            <w:szCs w:val="24"/>
          </w:rPr>
          <w:t xml:space="preserve"> (also referred to as a BMP-based</w:t>
        </w:r>
        <w:r w:rsidR="00577169">
          <w:rPr>
            <w:rFonts w:ascii="Arial" w:eastAsia="Calibri" w:hAnsi="Arial" w:cs="Arial"/>
            <w:szCs w:val="24"/>
          </w:rPr>
          <w:t xml:space="preserve"> approach)</w:t>
        </w:r>
        <w:r w:rsidRPr="00630268">
          <w:rPr>
            <w:rFonts w:ascii="Arial" w:eastAsia="Calibri" w:hAnsi="Arial" w:cs="Arial"/>
            <w:szCs w:val="24"/>
          </w:rPr>
          <w:t>.</w:t>
        </w:r>
      </w:ins>
      <w:r w:rsidRPr="00630268">
        <w:rPr>
          <w:rFonts w:ascii="Arial" w:eastAsia="Calibri" w:hAnsi="Arial" w:cs="Arial"/>
          <w:szCs w:val="24"/>
        </w:rPr>
        <w:t xml:space="preserve"> Permittees may </w:t>
      </w:r>
      <w:ins w:id="5861" w:author="Alexander, Hero@Waterboards" w:date="2026-05-01T10:50:00Z" w16du:dateUtc="2026-05-01T17:50:00Z">
        <w:r w:rsidR="00844A0F">
          <w:rPr>
            <w:rFonts w:ascii="Arial" w:eastAsia="Calibri" w:hAnsi="Arial" w:cs="Arial"/>
            <w:szCs w:val="24"/>
          </w:rPr>
          <w:t>also</w:t>
        </w:r>
        <w:r w:rsidRPr="00630268">
          <w:rPr>
            <w:rFonts w:ascii="Arial" w:eastAsia="Calibri" w:hAnsi="Arial" w:cs="Arial"/>
            <w:szCs w:val="24"/>
          </w:rPr>
          <w:t xml:space="preserve"> </w:t>
        </w:r>
      </w:ins>
      <w:r w:rsidRPr="00630268">
        <w:rPr>
          <w:rFonts w:ascii="Arial" w:eastAsia="Calibri" w:hAnsi="Arial" w:cs="Arial"/>
          <w:szCs w:val="24"/>
        </w:rPr>
        <w:t>comply</w:t>
      </w:r>
      <w:del w:id="5862" w:author="Alexander, Hero@Waterboards" w:date="2026-05-01T10:50:00Z" w16du:dateUtc="2026-05-01T17:50:00Z">
        <w:r w:rsidRPr="00630268">
          <w:rPr>
            <w:rFonts w:ascii="Arial" w:eastAsia="Calibri" w:hAnsi="Arial" w:cs="Arial"/>
            <w:szCs w:val="24"/>
          </w:rPr>
          <w:delText xml:space="preserve"> with the numeric WQBELs</w:delText>
        </w:r>
      </w:del>
      <w:r w:rsidRPr="00630268">
        <w:rPr>
          <w:rFonts w:ascii="Arial" w:eastAsia="Calibri" w:hAnsi="Arial" w:cs="Arial"/>
          <w:szCs w:val="24"/>
        </w:rPr>
        <w:t xml:space="preserve"> either by demonstrating compliance with the numeric WQBELs through monitoring or by</w:t>
      </w:r>
      <w:r w:rsidR="00271A6F">
        <w:rPr>
          <w:rFonts w:ascii="Arial" w:eastAsia="Calibri" w:hAnsi="Arial" w:cs="Arial"/>
          <w:szCs w:val="24"/>
        </w:rPr>
        <w:t xml:space="preserve"> </w:t>
      </w:r>
      <w:r w:rsidRPr="00630268">
        <w:rPr>
          <w:rFonts w:ascii="Arial" w:eastAsia="Calibri" w:hAnsi="Arial" w:cs="Arial"/>
          <w:szCs w:val="24"/>
        </w:rPr>
        <w:t xml:space="preserve">implementing </w:t>
      </w:r>
      <w:del w:id="5863" w:author="Alexander, Hero@Waterboards" w:date="2026-05-01T10:50:00Z" w16du:dateUtc="2026-05-01T17:50:00Z">
        <w:r w:rsidRPr="00630268">
          <w:rPr>
            <w:rFonts w:ascii="Arial" w:eastAsia="Calibri" w:hAnsi="Arial" w:cs="Arial"/>
            <w:szCs w:val="24"/>
          </w:rPr>
          <w:delText>BMPs in</w:delText>
        </w:r>
      </w:del>
      <w:ins w:id="5864" w:author="Alexander, Hero@Waterboards" w:date="2026-05-01T10:50:00Z" w16du:dateUtc="2026-05-01T17:50:00Z">
        <w:r w:rsidR="00271A6F">
          <w:rPr>
            <w:rFonts w:ascii="Arial" w:eastAsia="Calibri" w:hAnsi="Arial" w:cs="Arial"/>
            <w:szCs w:val="24"/>
          </w:rPr>
          <w:t>an</w:t>
        </w:r>
      </w:ins>
      <w:r w:rsidR="00844A0F">
        <w:rPr>
          <w:rFonts w:ascii="Arial" w:eastAsia="Calibri" w:hAnsi="Arial" w:cs="Arial"/>
          <w:szCs w:val="24"/>
        </w:rPr>
        <w:t xml:space="preserve"> </w:t>
      </w:r>
      <w:r w:rsidRPr="00630268">
        <w:rPr>
          <w:rFonts w:ascii="Arial" w:eastAsia="Calibri" w:hAnsi="Arial" w:cs="Arial"/>
          <w:szCs w:val="24"/>
        </w:rPr>
        <w:t xml:space="preserve">approved Watershed Management </w:t>
      </w:r>
      <w:del w:id="5865" w:author="Alexander, Hero@Waterboards" w:date="2026-05-01T10:50:00Z" w16du:dateUtc="2026-05-01T17:50:00Z">
        <w:r>
          <w:rPr>
            <w:rFonts w:ascii="Arial" w:eastAsia="Calibri" w:hAnsi="Arial" w:cs="Arial"/>
            <w:szCs w:val="24"/>
          </w:rPr>
          <w:delText>Plans</w:delText>
        </w:r>
        <w:r w:rsidRPr="00630268">
          <w:rPr>
            <w:rFonts w:ascii="Arial" w:eastAsia="Calibri" w:hAnsi="Arial" w:cs="Arial"/>
            <w:szCs w:val="24"/>
          </w:rPr>
          <w:delText xml:space="preserve">. </w:delText>
        </w:r>
      </w:del>
      <w:ins w:id="5866" w:author="Alexander, Hero@Waterboards" w:date="2026-05-01T10:50:00Z" w16du:dateUtc="2026-05-01T17:50:00Z">
        <w:r>
          <w:rPr>
            <w:rFonts w:ascii="Arial" w:eastAsia="Calibri" w:hAnsi="Arial" w:cs="Arial"/>
            <w:szCs w:val="24"/>
          </w:rPr>
          <w:t>Plan</w:t>
        </w:r>
        <w:r w:rsidRPr="00630268">
          <w:rPr>
            <w:rFonts w:ascii="Arial" w:eastAsia="Calibri" w:hAnsi="Arial" w:cs="Arial"/>
            <w:szCs w:val="24"/>
          </w:rPr>
          <w:t xml:space="preserve">. </w:t>
        </w:r>
        <w:r w:rsidR="002674EB">
          <w:rPr>
            <w:rFonts w:ascii="Arial" w:eastAsia="Calibri" w:hAnsi="Arial" w:cs="Arial"/>
            <w:szCs w:val="24"/>
          </w:rPr>
          <w:t xml:space="preserve">Additionally, the development and implementation of an approved Watershed Management Plan allows the Permittees to be deemed in compliance with Receiving Water Limitations. </w:t>
        </w:r>
        <w:r w:rsidR="00360B9F">
          <w:rPr>
            <w:rFonts w:ascii="Arial" w:eastAsia="Calibri" w:hAnsi="Arial" w:cs="Arial"/>
            <w:szCs w:val="24"/>
          </w:rPr>
          <w:t xml:space="preserve"> After the compliance date has passed, the Permittees may demonstrate compliance </w:t>
        </w:r>
        <w:r w:rsidR="00E61ECF">
          <w:rPr>
            <w:rFonts w:ascii="Arial" w:eastAsia="Calibri" w:hAnsi="Arial" w:cs="Arial"/>
            <w:szCs w:val="24"/>
          </w:rPr>
          <w:t>using monitoring data or another method approved pursuant to the Monitoring and Reporting Program.</w:t>
        </w:r>
      </w:ins>
    </w:p>
    <w:p w14:paraId="1E1D7292" w14:textId="0A80A659" w:rsidR="00CC39BD" w:rsidRDefault="00CC39BD" w:rsidP="00CC71F2">
      <w:pPr>
        <w:spacing w:after="250"/>
        <w:ind w:left="1080" w:firstLine="0"/>
        <w:jc w:val="both"/>
        <w:rPr>
          <w:rFonts w:ascii="Arial" w:eastAsia="Calibri" w:hAnsi="Arial" w:cs="Arial"/>
          <w:szCs w:val="24"/>
        </w:rPr>
      </w:pPr>
      <w:r w:rsidRPr="00630268">
        <w:rPr>
          <w:rFonts w:ascii="Arial" w:eastAsia="Calibri" w:hAnsi="Arial" w:cs="Arial"/>
          <w:szCs w:val="24"/>
        </w:rPr>
        <w:t>Therefore, in essence, the Permit includes both numeric and narrative WQBELs. The Order contains both approaches to protect water quality and provide compliance flexibility for Permittees, while also following U</w:t>
      </w:r>
      <w:r>
        <w:rPr>
          <w:rFonts w:ascii="Arial" w:eastAsia="Calibri" w:hAnsi="Arial" w:cs="Arial"/>
          <w:szCs w:val="24"/>
        </w:rPr>
        <w:t>S</w:t>
      </w:r>
      <w:r w:rsidRPr="00630268">
        <w:rPr>
          <w:rFonts w:ascii="Arial" w:eastAsia="Calibri" w:hAnsi="Arial" w:cs="Arial"/>
          <w:szCs w:val="24"/>
        </w:rPr>
        <w:t xml:space="preserve">EPA guidance. Compliance with numeric WQBELs through monitoring and analysis of water samples collected from select representative MS4 discharge points is the default compliance standard. Alternatively, Permittees may develop and implement an approved Watershed Management </w:t>
      </w:r>
      <w:r>
        <w:rPr>
          <w:rFonts w:ascii="Arial" w:eastAsia="Calibri" w:hAnsi="Arial" w:cs="Arial"/>
          <w:szCs w:val="24"/>
        </w:rPr>
        <w:t>Plan</w:t>
      </w:r>
      <w:r w:rsidRPr="00630268">
        <w:rPr>
          <w:rFonts w:ascii="Arial" w:eastAsia="Calibri" w:hAnsi="Arial" w:cs="Arial"/>
          <w:szCs w:val="24"/>
        </w:rPr>
        <w:t xml:space="preserve"> whereby they propose and implement certain approved BMPs that </w:t>
      </w:r>
      <w:r>
        <w:rPr>
          <w:rFonts w:ascii="Arial" w:eastAsia="Calibri" w:hAnsi="Arial" w:cs="Arial"/>
          <w:szCs w:val="24"/>
        </w:rPr>
        <w:t>a reasonable assurance analysis (RAA)</w:t>
      </w:r>
      <w:r w:rsidRPr="00630268">
        <w:rPr>
          <w:rFonts w:ascii="Arial" w:eastAsia="Calibri" w:hAnsi="Arial" w:cs="Arial"/>
          <w:szCs w:val="24"/>
        </w:rPr>
        <w:t xml:space="preserve"> </w:t>
      </w:r>
      <w:r>
        <w:rPr>
          <w:rFonts w:ascii="Arial" w:eastAsia="Calibri" w:hAnsi="Arial" w:cs="Arial"/>
          <w:szCs w:val="24"/>
        </w:rPr>
        <w:t>indicates will</w:t>
      </w:r>
      <w:r w:rsidRPr="00630268">
        <w:rPr>
          <w:rFonts w:ascii="Arial" w:eastAsia="Calibri" w:hAnsi="Arial" w:cs="Arial"/>
          <w:szCs w:val="24"/>
        </w:rPr>
        <w:t xml:space="preserve"> meet the applicable numeric WQBELs by specified </w:t>
      </w:r>
      <w:r>
        <w:rPr>
          <w:rFonts w:ascii="Arial" w:eastAsia="Calibri" w:hAnsi="Arial" w:cs="Arial"/>
          <w:szCs w:val="24"/>
        </w:rPr>
        <w:t>compliance deadlines</w:t>
      </w:r>
      <w:r w:rsidRPr="00630268">
        <w:rPr>
          <w:rFonts w:ascii="Arial" w:eastAsia="Calibri" w:hAnsi="Arial" w:cs="Arial"/>
          <w:szCs w:val="24"/>
        </w:rPr>
        <w:t>.</w:t>
      </w:r>
    </w:p>
    <w:p w14:paraId="0096A412" w14:textId="4E2CD7EC" w:rsidR="00A90193" w:rsidRDefault="00CC39BD" w:rsidP="00CC71F2">
      <w:pPr>
        <w:spacing w:after="250"/>
        <w:ind w:left="1080" w:firstLine="0"/>
        <w:jc w:val="both"/>
        <w:rPr>
          <w:ins w:id="5867" w:author="Alexander, Hero@Waterboards" w:date="2026-05-01T10:50:00Z" w16du:dateUtc="2026-05-01T17:50:00Z"/>
          <w:rFonts w:ascii="Arial" w:eastAsia="Calibri" w:hAnsi="Arial" w:cs="Arial"/>
          <w:szCs w:val="24"/>
        </w:rPr>
      </w:pPr>
      <w:r w:rsidRPr="002F393F">
        <w:rPr>
          <w:rFonts w:ascii="Arial" w:eastAsia="Calibri" w:hAnsi="Arial" w:cs="Arial"/>
          <w:szCs w:val="24"/>
        </w:rPr>
        <w:t xml:space="preserve">In determining how to express the WQBELs, the </w:t>
      </w:r>
      <w:r>
        <w:rPr>
          <w:rFonts w:ascii="Arial" w:eastAsia="Calibri" w:hAnsi="Arial" w:cs="Arial"/>
          <w:szCs w:val="24"/>
        </w:rPr>
        <w:t>Santa Ana</w:t>
      </w:r>
      <w:r w:rsidRPr="002F393F">
        <w:rPr>
          <w:rFonts w:ascii="Arial" w:eastAsia="Calibri" w:hAnsi="Arial" w:cs="Arial"/>
          <w:szCs w:val="24"/>
        </w:rPr>
        <w:t xml:space="preserve"> Water Board has analyzed the specific facts and circumstances surrounding the Order and the underlying TMDL WLAs, including the nature of MS4 discharges in the </w:t>
      </w:r>
      <w:r>
        <w:rPr>
          <w:rFonts w:ascii="Arial" w:eastAsia="Calibri" w:hAnsi="Arial" w:cs="Arial"/>
          <w:szCs w:val="24"/>
        </w:rPr>
        <w:t xml:space="preserve">Santa Ana </w:t>
      </w:r>
      <w:r w:rsidRPr="002F393F">
        <w:rPr>
          <w:rFonts w:ascii="Arial" w:eastAsia="Calibri" w:hAnsi="Arial" w:cs="Arial"/>
          <w:szCs w:val="24"/>
        </w:rPr>
        <w:t xml:space="preserve">Region, available data, modeling results, and other relevant information. In doing so, the </w:t>
      </w:r>
      <w:r>
        <w:rPr>
          <w:rFonts w:ascii="Arial" w:eastAsia="Calibri" w:hAnsi="Arial" w:cs="Arial"/>
          <w:szCs w:val="24"/>
        </w:rPr>
        <w:t>Santa Ana</w:t>
      </w:r>
      <w:r w:rsidRPr="002F393F">
        <w:rPr>
          <w:rFonts w:ascii="Arial" w:eastAsia="Calibri" w:hAnsi="Arial" w:cs="Arial"/>
          <w:szCs w:val="24"/>
        </w:rPr>
        <w:t xml:space="preserve"> Water Board concludes that WQBELs expressed numerically are appropriate and necessary in the Order to achieve the WLAs</w:t>
      </w:r>
      <w:r>
        <w:rPr>
          <w:rFonts w:ascii="Arial" w:eastAsia="Calibri" w:hAnsi="Arial" w:cs="Arial"/>
          <w:szCs w:val="24"/>
        </w:rPr>
        <w:t xml:space="preserve"> after the deadline to comply has passed or where no deadline was established</w:t>
      </w:r>
      <w:r w:rsidRPr="002F393F">
        <w:rPr>
          <w:rFonts w:ascii="Arial" w:eastAsia="Calibri" w:hAnsi="Arial" w:cs="Arial"/>
          <w:szCs w:val="24"/>
        </w:rPr>
        <w:t xml:space="preserve">. MS4 discharges constitute a continuing and significant source of pollutants resulting in exceedances of water quality standards in the </w:t>
      </w:r>
      <w:r>
        <w:rPr>
          <w:rFonts w:ascii="Arial" w:eastAsia="Calibri" w:hAnsi="Arial" w:cs="Arial"/>
          <w:szCs w:val="24"/>
        </w:rPr>
        <w:t>Santa Ana</w:t>
      </w:r>
      <w:r w:rsidRPr="002F393F">
        <w:rPr>
          <w:rFonts w:ascii="Arial" w:eastAsia="Calibri" w:hAnsi="Arial" w:cs="Arial"/>
          <w:szCs w:val="24"/>
        </w:rPr>
        <w:t xml:space="preserve"> Region, as evidenced by the number of TMDLs established for impaired waters in the region and identification of MS4 discharges as a source of that impairment. To date, sole reliance on BMP-based requirements ha</w:t>
      </w:r>
      <w:r>
        <w:rPr>
          <w:rFonts w:ascii="Arial" w:eastAsia="Calibri" w:hAnsi="Arial" w:cs="Arial"/>
          <w:szCs w:val="24"/>
        </w:rPr>
        <w:t>s</w:t>
      </w:r>
      <w:r w:rsidRPr="002F393F">
        <w:rPr>
          <w:rFonts w:ascii="Arial" w:eastAsia="Calibri" w:hAnsi="Arial" w:cs="Arial"/>
          <w:szCs w:val="24"/>
        </w:rPr>
        <w:t xml:space="preserve"> been insufficient to resolve these exceedances. </w:t>
      </w:r>
      <w:ins w:id="5868" w:author="Alexander, Hero@Waterboards" w:date="2026-05-01T10:50:00Z" w16du:dateUtc="2026-05-01T17:50:00Z">
        <w:r w:rsidR="005F6A76">
          <w:rPr>
            <w:rFonts w:ascii="Arial" w:eastAsia="Calibri" w:hAnsi="Arial" w:cs="Arial"/>
            <w:szCs w:val="24"/>
          </w:rPr>
          <w:t xml:space="preserve">The circumstances </w:t>
        </w:r>
        <w:r w:rsidR="002D3500">
          <w:rPr>
            <w:rFonts w:ascii="Arial" w:eastAsia="Calibri" w:hAnsi="Arial" w:cs="Arial"/>
            <w:szCs w:val="24"/>
          </w:rPr>
          <w:t xml:space="preserve">of each of the pollutant-water body combinations under the TMDLs </w:t>
        </w:r>
        <w:r w:rsidR="00151855">
          <w:rPr>
            <w:rFonts w:ascii="Arial" w:eastAsia="Calibri" w:hAnsi="Arial" w:cs="Arial"/>
            <w:szCs w:val="24"/>
          </w:rPr>
          <w:t xml:space="preserve">can be described by one of </w:t>
        </w:r>
        <w:r w:rsidR="00847691">
          <w:rPr>
            <w:rFonts w:ascii="Arial" w:eastAsia="Calibri" w:hAnsi="Arial" w:cs="Arial"/>
            <w:szCs w:val="24"/>
          </w:rPr>
          <w:t>six</w:t>
        </w:r>
        <w:r w:rsidR="00151855">
          <w:rPr>
            <w:rFonts w:ascii="Arial" w:eastAsia="Calibri" w:hAnsi="Arial" w:cs="Arial"/>
            <w:szCs w:val="24"/>
          </w:rPr>
          <w:t xml:space="preserve"> situations.</w:t>
        </w:r>
      </w:ins>
    </w:p>
    <w:p w14:paraId="1E1DA3F1" w14:textId="7776EABB" w:rsidR="002D5EC7" w:rsidRDefault="39588066" w:rsidP="3D2C8B0E">
      <w:pPr>
        <w:spacing w:after="250"/>
        <w:ind w:left="1080" w:firstLine="0"/>
        <w:jc w:val="both"/>
        <w:rPr>
          <w:ins w:id="5869" w:author="Alexander, Hero@Waterboards" w:date="2026-05-01T10:50:00Z" w16du:dateUtc="2026-05-01T17:50:00Z"/>
          <w:rFonts w:ascii="Arial" w:eastAsia="Calibri" w:hAnsi="Arial" w:cs="Arial"/>
        </w:rPr>
      </w:pPr>
      <w:ins w:id="5870" w:author="Alexander, Hero@Waterboards" w:date="2026-05-01T10:50:00Z" w16du:dateUtc="2026-05-01T17:50:00Z">
        <w:r w:rsidRPr="3D2C8B0E">
          <w:rPr>
            <w:rFonts w:ascii="Arial" w:eastAsia="Calibri" w:hAnsi="Arial" w:cs="Arial"/>
          </w:rPr>
          <w:t>The first includes pathogens</w:t>
        </w:r>
        <w:r w:rsidR="1E8F9032" w:rsidRPr="3D2C8B0E">
          <w:rPr>
            <w:rFonts w:ascii="Arial" w:eastAsia="Calibri" w:hAnsi="Arial" w:cs="Arial"/>
          </w:rPr>
          <w:t xml:space="preserve"> and total phosphorous</w:t>
        </w:r>
        <w:r w:rsidRPr="3D2C8B0E">
          <w:rPr>
            <w:rFonts w:ascii="Arial" w:eastAsia="Calibri" w:hAnsi="Arial" w:cs="Arial"/>
          </w:rPr>
          <w:t xml:space="preserve"> in Newport Bay and</w:t>
        </w:r>
        <w:r w:rsidR="1E8F9032" w:rsidRPr="3D2C8B0E">
          <w:rPr>
            <w:rFonts w:ascii="Arial" w:eastAsia="Calibri" w:hAnsi="Arial" w:cs="Arial"/>
          </w:rPr>
          <w:t xml:space="preserve"> pathogens</w:t>
        </w:r>
        <w:r w:rsidRPr="3D2C8B0E">
          <w:rPr>
            <w:rFonts w:ascii="Arial" w:eastAsia="Calibri" w:hAnsi="Arial" w:cs="Arial"/>
          </w:rPr>
          <w:t xml:space="preserve"> in the Middle Santa Ana River watershed. In these situations, the </w:t>
        </w:r>
        <w:r w:rsidR="62860398" w:rsidRPr="3D2C8B0E">
          <w:rPr>
            <w:rFonts w:ascii="Arial" w:eastAsia="Calibri" w:hAnsi="Arial" w:cs="Arial"/>
          </w:rPr>
          <w:t>WLAs</w:t>
        </w:r>
        <w:r w:rsidRPr="3D2C8B0E">
          <w:rPr>
            <w:rFonts w:ascii="Arial" w:eastAsia="Calibri" w:hAnsi="Arial" w:cs="Arial"/>
          </w:rPr>
          <w:t xml:space="preserve"> are not being met.</w:t>
        </w:r>
        <w:r w:rsidR="0106D26E" w:rsidRPr="3D2C8B0E">
          <w:rPr>
            <w:rFonts w:ascii="Arial" w:eastAsia="Calibri" w:hAnsi="Arial" w:cs="Arial"/>
          </w:rPr>
          <w:t xml:space="preserve"> </w:t>
        </w:r>
      </w:ins>
    </w:p>
    <w:p w14:paraId="6406C824" w14:textId="052294F0" w:rsidR="003F6963" w:rsidRDefault="0106D26E" w:rsidP="3D2C8B0E">
      <w:pPr>
        <w:spacing w:after="250"/>
        <w:ind w:left="1080" w:firstLine="0"/>
        <w:jc w:val="both"/>
        <w:rPr>
          <w:ins w:id="5871" w:author="Alexander, Hero@Waterboards" w:date="2026-05-01T10:50:00Z" w16du:dateUtc="2026-05-01T17:50:00Z"/>
          <w:rFonts w:ascii="Arial" w:eastAsia="Calibri" w:hAnsi="Arial" w:cs="Arial"/>
        </w:rPr>
      </w:pPr>
      <w:ins w:id="5872" w:author="Alexander, Hero@Waterboards" w:date="2026-05-01T10:50:00Z" w16du:dateUtc="2026-05-01T17:50:00Z">
        <w:r w:rsidRPr="3D2C8B0E">
          <w:rPr>
            <w:rFonts w:ascii="Arial" w:eastAsia="Calibri" w:hAnsi="Arial" w:cs="Arial"/>
          </w:rPr>
          <w:t xml:space="preserve">The second situation includes </w:t>
        </w:r>
        <w:r w:rsidR="60DBB1BF" w:rsidRPr="3D2C8B0E">
          <w:rPr>
            <w:rFonts w:ascii="Arial" w:eastAsia="Calibri" w:hAnsi="Arial" w:cs="Arial"/>
          </w:rPr>
          <w:t>total nitrogen</w:t>
        </w:r>
        <w:r w:rsidR="6A28FC4E" w:rsidRPr="3D2C8B0E">
          <w:rPr>
            <w:rFonts w:ascii="Arial" w:eastAsia="Calibri" w:hAnsi="Arial" w:cs="Arial"/>
          </w:rPr>
          <w:t xml:space="preserve"> in Newport Bay. </w:t>
        </w:r>
        <w:r w:rsidR="4895CF64" w:rsidRPr="3D2C8B0E">
          <w:rPr>
            <w:rFonts w:ascii="Arial" w:eastAsia="Calibri" w:hAnsi="Arial" w:cs="Arial"/>
          </w:rPr>
          <w:t xml:space="preserve">In </w:t>
        </w:r>
        <w:r w:rsidR="004C102D">
          <w:rPr>
            <w:rFonts w:ascii="Arial" w:eastAsia="Calibri" w:hAnsi="Arial" w:cs="Arial"/>
          </w:rPr>
          <w:t>this</w:t>
        </w:r>
        <w:r w:rsidR="4895CF64" w:rsidRPr="3D2C8B0E">
          <w:rPr>
            <w:rFonts w:ascii="Arial" w:eastAsia="Calibri" w:hAnsi="Arial" w:cs="Arial"/>
          </w:rPr>
          <w:t xml:space="preserve"> situation</w:t>
        </w:r>
        <w:r w:rsidR="4932BB8D" w:rsidRPr="3D2C8B0E">
          <w:rPr>
            <w:rFonts w:ascii="Arial" w:eastAsia="Calibri" w:hAnsi="Arial" w:cs="Arial"/>
          </w:rPr>
          <w:t>,</w:t>
        </w:r>
        <w:r w:rsidR="4895CF64" w:rsidRPr="3D2C8B0E">
          <w:rPr>
            <w:rFonts w:ascii="Arial" w:eastAsia="Calibri" w:hAnsi="Arial" w:cs="Arial"/>
          </w:rPr>
          <w:t xml:space="preserve"> the </w:t>
        </w:r>
        <w:r w:rsidR="57E322AA" w:rsidRPr="3D2C8B0E">
          <w:rPr>
            <w:rFonts w:ascii="Arial" w:eastAsia="Calibri" w:hAnsi="Arial" w:cs="Arial"/>
          </w:rPr>
          <w:t>WLAs</w:t>
        </w:r>
        <w:r w:rsidR="4895CF64" w:rsidRPr="3D2C8B0E">
          <w:rPr>
            <w:rFonts w:ascii="Arial" w:eastAsia="Calibri" w:hAnsi="Arial" w:cs="Arial"/>
          </w:rPr>
          <w:t xml:space="preserve"> are being met</w:t>
        </w:r>
        <w:r w:rsidR="20A87108" w:rsidRPr="3D2C8B0E">
          <w:rPr>
            <w:rFonts w:ascii="Arial" w:eastAsia="Calibri" w:hAnsi="Arial" w:cs="Arial"/>
          </w:rPr>
          <w:t xml:space="preserve"> but how they are met is uncertain. </w:t>
        </w:r>
        <w:r w:rsidR="43A56C6B" w:rsidRPr="3D2C8B0E">
          <w:rPr>
            <w:rFonts w:ascii="Arial" w:eastAsia="Calibri" w:hAnsi="Arial" w:cs="Arial"/>
          </w:rPr>
          <w:t xml:space="preserve">The Permittees </w:t>
        </w:r>
        <w:r w:rsidR="3B493351" w:rsidRPr="3D2C8B0E">
          <w:rPr>
            <w:rFonts w:ascii="Arial" w:eastAsia="Calibri" w:hAnsi="Arial" w:cs="Arial"/>
          </w:rPr>
          <w:t xml:space="preserve">have </w:t>
        </w:r>
        <w:r w:rsidR="0086696C">
          <w:rPr>
            <w:rFonts w:ascii="Arial" w:eastAsia="Calibri" w:hAnsi="Arial" w:cs="Arial"/>
          </w:rPr>
          <w:t>developed</w:t>
        </w:r>
        <w:r w:rsidR="3B493351" w:rsidRPr="3D2C8B0E">
          <w:rPr>
            <w:rFonts w:ascii="Arial" w:eastAsia="Calibri" w:hAnsi="Arial" w:cs="Arial"/>
          </w:rPr>
          <w:t xml:space="preserve"> programs of pollution controls but </w:t>
        </w:r>
        <w:r w:rsidR="0086696C">
          <w:rPr>
            <w:rFonts w:ascii="Arial" w:eastAsia="Calibri" w:hAnsi="Arial" w:cs="Arial"/>
          </w:rPr>
          <w:t xml:space="preserve"> the programs do not include</w:t>
        </w:r>
        <w:r w:rsidR="3B493351" w:rsidRPr="3D2C8B0E">
          <w:rPr>
            <w:rFonts w:ascii="Arial" w:eastAsia="Calibri" w:hAnsi="Arial" w:cs="Arial"/>
          </w:rPr>
          <w:t xml:space="preserve"> specific schedules or levels of effort</w:t>
        </w:r>
        <w:r w:rsidR="4932BB8D" w:rsidRPr="3D2C8B0E">
          <w:rPr>
            <w:rFonts w:ascii="Arial" w:eastAsia="Calibri" w:hAnsi="Arial" w:cs="Arial"/>
          </w:rPr>
          <w:t xml:space="preserve"> that can be correlated to the level of pollution control that has been achieved</w:t>
        </w:r>
        <w:r w:rsidR="3D7FCD24" w:rsidRPr="3D2C8B0E">
          <w:rPr>
            <w:rFonts w:ascii="Arial" w:eastAsia="Calibri" w:hAnsi="Arial" w:cs="Arial"/>
          </w:rPr>
          <w:t xml:space="preserve">. </w:t>
        </w:r>
        <w:r w:rsidR="00FB070D" w:rsidRPr="00FB070D">
          <w:rPr>
            <w:rFonts w:ascii="Arial" w:eastAsia="Calibri" w:hAnsi="Arial" w:cs="Arial"/>
          </w:rPr>
          <w:t>This prevents a clear linkage between implemented BMPs and the level of pollutant reduction achieved, limiting the ability to demonstrate that the current approach will maintain or improve water quality.</w:t>
        </w:r>
        <w:r w:rsidR="00FB070D" w:rsidRPr="00FB070D" w:rsidDel="00752D32">
          <w:rPr>
            <w:rFonts w:ascii="Arial" w:eastAsia="Calibri" w:hAnsi="Arial" w:cs="Arial"/>
          </w:rPr>
          <w:t xml:space="preserve"> </w:t>
        </w:r>
        <w:r w:rsidR="7721FDAF" w:rsidRPr="3D2C8B0E">
          <w:rPr>
            <w:rFonts w:ascii="Arial" w:eastAsia="Calibri" w:hAnsi="Arial" w:cs="Arial"/>
          </w:rPr>
          <w:t>This Order address</w:t>
        </w:r>
        <w:r w:rsidR="000D2D2E">
          <w:rPr>
            <w:rFonts w:ascii="Arial" w:eastAsia="Calibri" w:hAnsi="Arial" w:cs="Arial"/>
          </w:rPr>
          <w:t>es</w:t>
        </w:r>
        <w:r w:rsidR="7721FDAF" w:rsidRPr="3D2C8B0E">
          <w:rPr>
            <w:rFonts w:ascii="Arial" w:eastAsia="Calibri" w:hAnsi="Arial" w:cs="Arial"/>
          </w:rPr>
          <w:t xml:space="preserve"> this problem by requiring that Permittees report </w:t>
        </w:r>
        <w:r w:rsidR="14862F3E" w:rsidRPr="3D2C8B0E">
          <w:rPr>
            <w:rFonts w:ascii="Arial" w:eastAsia="Calibri" w:hAnsi="Arial" w:cs="Arial"/>
          </w:rPr>
          <w:t xml:space="preserve">on performance metrics that </w:t>
        </w:r>
        <w:r w:rsidR="4745A9E2" w:rsidRPr="3D2C8B0E">
          <w:rPr>
            <w:rFonts w:ascii="Arial" w:eastAsia="Calibri" w:hAnsi="Arial" w:cs="Arial"/>
          </w:rPr>
          <w:t>will provide this correlation.</w:t>
        </w:r>
      </w:ins>
    </w:p>
    <w:p w14:paraId="2B51276A" w14:textId="1AB86048" w:rsidR="00516560" w:rsidRDefault="6A6F8BF4" w:rsidP="3D2C8B0E">
      <w:pPr>
        <w:spacing w:after="250"/>
        <w:ind w:left="1080" w:firstLine="0"/>
        <w:jc w:val="both"/>
        <w:rPr>
          <w:ins w:id="5873" w:author="Alexander, Hero@Waterboards" w:date="2026-05-01T10:50:00Z" w16du:dateUtc="2026-05-01T17:50:00Z"/>
          <w:rFonts w:ascii="Arial" w:eastAsia="Calibri" w:hAnsi="Arial" w:cs="Arial"/>
        </w:rPr>
      </w:pPr>
      <w:ins w:id="5874" w:author="Alexander, Hero@Waterboards" w:date="2026-05-01T10:50:00Z" w16du:dateUtc="2026-05-01T17:50:00Z">
        <w:r w:rsidRPr="3D2C8B0E">
          <w:rPr>
            <w:rFonts w:ascii="Arial" w:eastAsia="Calibri" w:hAnsi="Arial" w:cs="Arial"/>
          </w:rPr>
          <w:t>The third situation</w:t>
        </w:r>
        <w:r w:rsidR="13012B0B" w:rsidRPr="3D2C8B0E">
          <w:rPr>
            <w:rFonts w:ascii="Arial" w:eastAsia="Calibri" w:hAnsi="Arial" w:cs="Arial"/>
          </w:rPr>
          <w:t xml:space="preserve"> includes </w:t>
        </w:r>
        <w:r w:rsidR="014A8CE0" w:rsidRPr="3D2C8B0E">
          <w:rPr>
            <w:rFonts w:ascii="Arial" w:eastAsia="Calibri" w:hAnsi="Arial" w:cs="Arial"/>
          </w:rPr>
          <w:t>diazinon</w:t>
        </w:r>
        <w:r w:rsidR="4A2CE450" w:rsidRPr="3D2C8B0E">
          <w:rPr>
            <w:rFonts w:ascii="Arial" w:eastAsia="Calibri" w:hAnsi="Arial" w:cs="Arial"/>
          </w:rPr>
          <w:t xml:space="preserve"> in San Diego Creek</w:t>
        </w:r>
        <w:r w:rsidR="32A34E07" w:rsidRPr="3D2C8B0E">
          <w:rPr>
            <w:rFonts w:ascii="Arial" w:eastAsia="Calibri" w:hAnsi="Arial" w:cs="Arial"/>
          </w:rPr>
          <w:t xml:space="preserve">, </w:t>
        </w:r>
        <w:r w:rsidR="014A8CE0" w:rsidRPr="3D2C8B0E">
          <w:rPr>
            <w:rFonts w:ascii="Arial" w:eastAsia="Calibri" w:hAnsi="Arial" w:cs="Arial"/>
          </w:rPr>
          <w:t>chlorpyrifos</w:t>
        </w:r>
        <w:r w:rsidR="4A2CE450" w:rsidRPr="3D2C8B0E">
          <w:rPr>
            <w:rFonts w:ascii="Arial" w:eastAsia="Calibri" w:hAnsi="Arial" w:cs="Arial"/>
          </w:rPr>
          <w:t xml:space="preserve"> in San Diego Creek and Newport Bay</w:t>
        </w:r>
        <w:r w:rsidR="32A34E07" w:rsidRPr="3D2C8B0E">
          <w:rPr>
            <w:rFonts w:ascii="Arial" w:eastAsia="Calibri" w:hAnsi="Arial" w:cs="Arial"/>
          </w:rPr>
          <w:t>, and organochlorines in Newport Bay</w:t>
        </w:r>
        <w:r w:rsidR="5ADA430E" w:rsidRPr="3D2C8B0E">
          <w:rPr>
            <w:rFonts w:ascii="Arial" w:eastAsia="Calibri" w:hAnsi="Arial" w:cs="Arial"/>
          </w:rPr>
          <w:t>.</w:t>
        </w:r>
        <w:r w:rsidR="71AC608E" w:rsidRPr="3D2C8B0E">
          <w:rPr>
            <w:rFonts w:ascii="Arial" w:eastAsia="Calibri" w:hAnsi="Arial" w:cs="Arial"/>
          </w:rPr>
          <w:t xml:space="preserve"> These pollutants were not assessed for compliance with the</w:t>
        </w:r>
        <w:r w:rsidR="090A5AC2" w:rsidRPr="3D2C8B0E">
          <w:rPr>
            <w:rFonts w:ascii="Arial" w:eastAsia="Calibri" w:hAnsi="Arial" w:cs="Arial"/>
          </w:rPr>
          <w:t>ir</w:t>
        </w:r>
        <w:r w:rsidR="71AC608E" w:rsidRPr="3D2C8B0E">
          <w:rPr>
            <w:rFonts w:ascii="Arial" w:eastAsia="Calibri" w:hAnsi="Arial" w:cs="Arial"/>
          </w:rPr>
          <w:t xml:space="preserve"> </w:t>
        </w:r>
        <w:r w:rsidR="5E418392" w:rsidRPr="3D2C8B0E">
          <w:rPr>
            <w:rFonts w:ascii="Arial" w:eastAsia="Calibri" w:hAnsi="Arial" w:cs="Arial"/>
          </w:rPr>
          <w:t>WLAs</w:t>
        </w:r>
        <w:r w:rsidR="71AC608E" w:rsidRPr="3D2C8B0E">
          <w:rPr>
            <w:rFonts w:ascii="Arial" w:eastAsia="Calibri" w:hAnsi="Arial" w:cs="Arial"/>
          </w:rPr>
          <w:t xml:space="preserve"> in the Permittees’ 2022-2023 Unified Annual Progress Report.</w:t>
        </w:r>
        <w:r w:rsidR="64CD001D" w:rsidRPr="3D2C8B0E">
          <w:rPr>
            <w:rFonts w:ascii="Arial" w:eastAsia="Calibri" w:hAnsi="Arial" w:cs="Arial"/>
          </w:rPr>
          <w:t xml:space="preserve"> </w:t>
        </w:r>
      </w:ins>
    </w:p>
    <w:p w14:paraId="06265B59" w14:textId="285D8758" w:rsidR="00025113" w:rsidRDefault="64CD001D" w:rsidP="3D2C8B0E">
      <w:pPr>
        <w:spacing w:after="250"/>
        <w:ind w:left="1080" w:firstLine="0"/>
        <w:jc w:val="both"/>
        <w:rPr>
          <w:ins w:id="5875" w:author="Alexander, Hero@Waterboards" w:date="2026-05-01T10:50:00Z" w16du:dateUtc="2026-05-01T17:50:00Z"/>
          <w:rFonts w:ascii="Arial" w:eastAsia="Calibri" w:hAnsi="Arial" w:cs="Arial"/>
        </w:rPr>
      </w:pPr>
      <w:ins w:id="5876" w:author="Alexander, Hero@Waterboards" w:date="2026-05-01T10:50:00Z" w16du:dateUtc="2026-05-01T17:50:00Z">
        <w:r w:rsidRPr="3D2C8B0E">
          <w:rPr>
            <w:rFonts w:ascii="Arial" w:eastAsia="Calibri" w:hAnsi="Arial" w:cs="Arial"/>
          </w:rPr>
          <w:t xml:space="preserve">The </w:t>
        </w:r>
        <w:r w:rsidR="70E1A46F" w:rsidRPr="3D2C8B0E">
          <w:rPr>
            <w:rFonts w:ascii="Arial" w:eastAsia="Calibri" w:hAnsi="Arial" w:cs="Arial"/>
          </w:rPr>
          <w:t>fourth</w:t>
        </w:r>
        <w:r w:rsidRPr="3D2C8B0E">
          <w:rPr>
            <w:rFonts w:ascii="Arial" w:eastAsia="Calibri" w:hAnsi="Arial" w:cs="Arial"/>
          </w:rPr>
          <w:t xml:space="preserve"> situation includes metals </w:t>
        </w:r>
        <w:r w:rsidR="15B6C77C" w:rsidRPr="3D2C8B0E">
          <w:rPr>
            <w:rFonts w:ascii="Arial" w:eastAsia="Calibri" w:hAnsi="Arial" w:cs="Arial"/>
          </w:rPr>
          <w:t xml:space="preserve">discharged into Newport Bay and its tributaries. Compliance was not assessed in 2022-2023 directly with the </w:t>
        </w:r>
        <w:r w:rsidR="56EF5210" w:rsidRPr="3D2C8B0E">
          <w:rPr>
            <w:rFonts w:ascii="Arial" w:eastAsia="Calibri" w:hAnsi="Arial" w:cs="Arial"/>
          </w:rPr>
          <w:t>WLAs</w:t>
        </w:r>
        <w:r w:rsidR="15B6C77C" w:rsidRPr="3D2C8B0E">
          <w:rPr>
            <w:rFonts w:ascii="Arial" w:eastAsia="Calibri" w:hAnsi="Arial" w:cs="Arial"/>
          </w:rPr>
          <w:t xml:space="preserve"> in Order R8-2009-0030. But monitoring results are compared with the closely related California Toxics Rule (CTR) criteria. The results indicate that exceedances of the CTR criteria occur with some metals at limited locations.</w:t>
        </w:r>
        <w:r w:rsidR="7E8D5E48" w:rsidRPr="3D2C8B0E">
          <w:rPr>
            <w:rFonts w:ascii="Arial" w:eastAsia="Calibri" w:hAnsi="Arial" w:cs="Arial"/>
          </w:rPr>
          <w:t xml:space="preserve"> This Order requires the Permittees to make direct comparisons of monitoring results with the </w:t>
        </w:r>
        <w:r w:rsidR="56EF5210" w:rsidRPr="3D2C8B0E">
          <w:rPr>
            <w:rFonts w:ascii="Arial" w:eastAsia="Calibri" w:hAnsi="Arial" w:cs="Arial"/>
          </w:rPr>
          <w:t>WLAs</w:t>
        </w:r>
        <w:r w:rsidR="45CA1FD8" w:rsidRPr="3D2C8B0E">
          <w:rPr>
            <w:rFonts w:ascii="Arial" w:eastAsia="Calibri" w:hAnsi="Arial" w:cs="Arial"/>
          </w:rPr>
          <w:t xml:space="preserve"> as WQBELs</w:t>
        </w:r>
        <w:r w:rsidR="7E8D5E48" w:rsidRPr="3D2C8B0E">
          <w:rPr>
            <w:rFonts w:ascii="Arial" w:eastAsia="Calibri" w:hAnsi="Arial" w:cs="Arial"/>
          </w:rPr>
          <w:t>.</w:t>
        </w:r>
      </w:ins>
    </w:p>
    <w:p w14:paraId="0F60DF37" w14:textId="4C50EDE6" w:rsidR="004C102D" w:rsidRDefault="004C102D" w:rsidP="3D2C8B0E">
      <w:pPr>
        <w:spacing w:after="250"/>
        <w:ind w:left="1080" w:firstLine="0"/>
        <w:jc w:val="both"/>
        <w:rPr>
          <w:ins w:id="5877" w:author="Alexander, Hero@Waterboards" w:date="2026-05-01T10:50:00Z" w16du:dateUtc="2026-05-01T17:50:00Z"/>
          <w:rFonts w:ascii="Arial" w:eastAsia="Calibri" w:hAnsi="Arial" w:cs="Arial"/>
        </w:rPr>
      </w:pPr>
      <w:ins w:id="5878" w:author="Alexander, Hero@Waterboards" w:date="2026-05-01T10:50:00Z" w16du:dateUtc="2026-05-01T17:50:00Z">
        <w:r>
          <w:rPr>
            <w:rFonts w:ascii="Arial" w:eastAsia="Calibri" w:hAnsi="Arial" w:cs="Arial"/>
          </w:rPr>
          <w:t>The fifth situation is sediment in the Newport Bay watershed. In this case, the TMDL assigned load allocations to urban sources and assigned certain “targets” or tasks to the Permittees. These</w:t>
        </w:r>
        <w:r w:rsidR="007C6CA1">
          <w:rPr>
            <w:rFonts w:ascii="Arial" w:eastAsia="Calibri" w:hAnsi="Arial" w:cs="Arial"/>
          </w:rPr>
          <w:t xml:space="preserve"> targets or</w:t>
        </w:r>
        <w:r>
          <w:rPr>
            <w:rFonts w:ascii="Arial" w:eastAsia="Calibri" w:hAnsi="Arial" w:cs="Arial"/>
          </w:rPr>
          <w:t xml:space="preserve"> tasks include maintaining sediment basins in the watershed and in upper Newport Bay</w:t>
        </w:r>
        <w:r w:rsidR="003C7827">
          <w:rPr>
            <w:rFonts w:ascii="Arial" w:eastAsia="Calibri" w:hAnsi="Arial" w:cs="Arial"/>
          </w:rPr>
          <w:t>, numeric goals for controlling sediment,</w:t>
        </w:r>
        <w:r>
          <w:rPr>
            <w:rFonts w:ascii="Arial" w:eastAsia="Calibri" w:hAnsi="Arial" w:cs="Arial"/>
          </w:rPr>
          <w:t xml:space="preserve"> and monitoring and reporting. The Permittees have reported that they have attained the targets</w:t>
        </w:r>
        <w:r w:rsidR="003C7827">
          <w:rPr>
            <w:rFonts w:ascii="Arial" w:eastAsia="Calibri" w:hAnsi="Arial" w:cs="Arial"/>
          </w:rPr>
          <w:t xml:space="preserve"> in their 2023-24 </w:t>
        </w:r>
        <w:r w:rsidR="0098269B">
          <w:rPr>
            <w:rFonts w:ascii="Arial" w:eastAsia="Calibri" w:hAnsi="Arial" w:cs="Arial"/>
          </w:rPr>
          <w:t>Sediment TMDL Annual Report</w:t>
        </w:r>
        <w:r w:rsidR="00F0247D">
          <w:rPr>
            <w:rFonts w:ascii="Arial" w:eastAsia="Calibri" w:hAnsi="Arial" w:cs="Arial"/>
          </w:rPr>
          <w:t xml:space="preserve">. The load allocations were used as WQBELs in the previous Orders, but the “targets” were not. </w:t>
        </w:r>
        <w:r w:rsidR="004F22E5">
          <w:rPr>
            <w:rFonts w:ascii="Arial" w:eastAsia="Calibri" w:hAnsi="Arial" w:cs="Arial"/>
          </w:rPr>
          <w:t>In this Order, the “targets” are used as WQBELs in</w:t>
        </w:r>
        <w:r w:rsidR="000E6C05">
          <w:rPr>
            <w:rFonts w:ascii="Arial" w:eastAsia="Calibri" w:hAnsi="Arial" w:cs="Arial"/>
          </w:rPr>
          <w:t xml:space="preserve">stead of the load allocations. </w:t>
        </w:r>
        <w:r w:rsidR="004D3BFC">
          <w:rPr>
            <w:rFonts w:ascii="Arial" w:eastAsia="Calibri" w:hAnsi="Arial" w:cs="Arial"/>
          </w:rPr>
          <w:t xml:space="preserve">It is unknown why load allocations were assigned to urban sources. If conveyed through MS4s, they are considered point sources subject to waste load allocations instead. </w:t>
        </w:r>
        <w:r w:rsidR="00031497">
          <w:rPr>
            <w:rFonts w:ascii="Arial" w:eastAsia="Calibri" w:hAnsi="Arial" w:cs="Arial"/>
          </w:rPr>
          <w:t xml:space="preserve">But since load allocations apply to nonpoint sources, they have been removed </w:t>
        </w:r>
        <w:r w:rsidR="0014386F">
          <w:rPr>
            <w:rFonts w:ascii="Arial" w:eastAsia="Calibri" w:hAnsi="Arial" w:cs="Arial"/>
          </w:rPr>
          <w:t xml:space="preserve">and not applied </w:t>
        </w:r>
        <w:r w:rsidR="009027C3">
          <w:rPr>
            <w:rFonts w:ascii="Arial" w:eastAsia="Calibri" w:hAnsi="Arial" w:cs="Arial"/>
          </w:rPr>
          <w:t xml:space="preserve">as numeric WQBELs </w:t>
        </w:r>
        <w:r w:rsidR="0014386F">
          <w:rPr>
            <w:rFonts w:ascii="Arial" w:eastAsia="Calibri" w:hAnsi="Arial" w:cs="Arial"/>
          </w:rPr>
          <w:t>to MS4 point sources.</w:t>
        </w:r>
      </w:ins>
    </w:p>
    <w:p w14:paraId="49DD8406" w14:textId="470B86A4" w:rsidR="0054406F" w:rsidRDefault="711D50B0" w:rsidP="3D2C8B0E">
      <w:pPr>
        <w:spacing w:after="250"/>
        <w:ind w:left="1080" w:firstLine="0"/>
        <w:jc w:val="both"/>
        <w:rPr>
          <w:ins w:id="5879" w:author="Alexander, Hero@Waterboards" w:date="2026-05-01T10:50:00Z" w16du:dateUtc="2026-05-01T17:50:00Z"/>
          <w:rFonts w:ascii="Arial" w:eastAsia="Calibri" w:hAnsi="Arial" w:cs="Arial"/>
        </w:rPr>
      </w:pPr>
      <w:ins w:id="5880" w:author="Alexander, Hero@Waterboards" w:date="2026-05-01T10:50:00Z" w16du:dateUtc="2026-05-01T17:50:00Z">
        <w:r w:rsidRPr="3D2C8B0E">
          <w:rPr>
            <w:rFonts w:ascii="Arial" w:eastAsia="Calibri" w:hAnsi="Arial" w:cs="Arial"/>
          </w:rPr>
          <w:t xml:space="preserve">The </w:t>
        </w:r>
        <w:r w:rsidR="70E1A46F" w:rsidRPr="3D2C8B0E">
          <w:rPr>
            <w:rFonts w:ascii="Arial" w:eastAsia="Calibri" w:hAnsi="Arial" w:cs="Arial"/>
          </w:rPr>
          <w:t>final situation</w:t>
        </w:r>
        <w:r w:rsidRPr="3D2C8B0E">
          <w:rPr>
            <w:rFonts w:ascii="Arial" w:eastAsia="Calibri" w:hAnsi="Arial" w:cs="Arial"/>
          </w:rPr>
          <w:t xml:space="preserve"> </w:t>
        </w:r>
        <w:r w:rsidR="2E134CD9" w:rsidRPr="3D2C8B0E">
          <w:rPr>
            <w:rFonts w:ascii="Arial" w:eastAsia="Calibri" w:hAnsi="Arial" w:cs="Arial"/>
          </w:rPr>
          <w:t>includes</w:t>
        </w:r>
        <w:r w:rsidRPr="3D2C8B0E">
          <w:rPr>
            <w:rFonts w:ascii="Arial" w:eastAsia="Calibri" w:hAnsi="Arial" w:cs="Arial"/>
          </w:rPr>
          <w:t xml:space="preserve"> </w:t>
        </w:r>
        <w:r w:rsidR="264280F4" w:rsidRPr="3D2C8B0E">
          <w:rPr>
            <w:rFonts w:ascii="Arial" w:eastAsia="Calibri" w:hAnsi="Arial" w:cs="Arial"/>
          </w:rPr>
          <w:t xml:space="preserve">the </w:t>
        </w:r>
        <w:r w:rsidR="61C16D16" w:rsidRPr="3D2C8B0E">
          <w:rPr>
            <w:rFonts w:ascii="Arial" w:eastAsia="Calibri" w:hAnsi="Arial" w:cs="Arial"/>
          </w:rPr>
          <w:t>Phosphorus</w:t>
        </w:r>
        <w:r w:rsidR="015F6A3F" w:rsidRPr="3D2C8B0E">
          <w:rPr>
            <w:rFonts w:ascii="Arial" w:eastAsia="Calibri" w:hAnsi="Arial" w:cs="Arial"/>
          </w:rPr>
          <w:t xml:space="preserve"> TMDL </w:t>
        </w:r>
        <w:r w:rsidR="306A119E" w:rsidRPr="3D2C8B0E">
          <w:rPr>
            <w:rFonts w:ascii="Arial" w:eastAsia="Calibri" w:hAnsi="Arial" w:cs="Arial"/>
          </w:rPr>
          <w:t xml:space="preserve">in </w:t>
        </w:r>
        <w:r w:rsidR="61C16D16" w:rsidRPr="3D2C8B0E">
          <w:rPr>
            <w:rFonts w:ascii="Arial" w:eastAsia="Calibri" w:hAnsi="Arial" w:cs="Arial"/>
          </w:rPr>
          <w:t xml:space="preserve">Big Bear </w:t>
        </w:r>
        <w:r w:rsidR="306A119E" w:rsidRPr="3D2C8B0E">
          <w:rPr>
            <w:rFonts w:ascii="Arial" w:eastAsia="Calibri" w:hAnsi="Arial" w:cs="Arial"/>
          </w:rPr>
          <w:t xml:space="preserve">Lake </w:t>
        </w:r>
        <w:r w:rsidR="61C16D16" w:rsidRPr="3D2C8B0E">
          <w:rPr>
            <w:rFonts w:ascii="Arial" w:eastAsia="Calibri" w:hAnsi="Arial" w:cs="Arial"/>
          </w:rPr>
          <w:t>and</w:t>
        </w:r>
        <w:r w:rsidRPr="3D2C8B0E">
          <w:rPr>
            <w:rFonts w:ascii="Arial" w:eastAsia="Calibri" w:hAnsi="Arial" w:cs="Arial"/>
          </w:rPr>
          <w:t xml:space="preserve"> </w:t>
        </w:r>
        <w:r w:rsidR="264280F4" w:rsidRPr="3D2C8B0E">
          <w:rPr>
            <w:rFonts w:ascii="Arial" w:eastAsia="Calibri" w:hAnsi="Arial" w:cs="Arial"/>
          </w:rPr>
          <w:t xml:space="preserve">the </w:t>
        </w:r>
        <w:r w:rsidR="015F6A3F" w:rsidRPr="3D2C8B0E">
          <w:rPr>
            <w:rFonts w:ascii="Arial" w:eastAsia="Calibri" w:hAnsi="Arial" w:cs="Arial"/>
          </w:rPr>
          <w:t xml:space="preserve">nutrient TMDL </w:t>
        </w:r>
        <w:r w:rsidR="306A119E" w:rsidRPr="3D2C8B0E">
          <w:rPr>
            <w:rFonts w:ascii="Arial" w:eastAsia="Calibri" w:hAnsi="Arial" w:cs="Arial"/>
          </w:rPr>
          <w:t>in Lake Elsinore and Canyon Lake</w:t>
        </w:r>
        <w:r w:rsidR="4AEDE110" w:rsidRPr="3D2C8B0E">
          <w:rPr>
            <w:rFonts w:ascii="Arial" w:eastAsia="Calibri" w:hAnsi="Arial" w:cs="Arial"/>
          </w:rPr>
          <w:t xml:space="preserve">. Permittees have been able to </w:t>
        </w:r>
        <w:r w:rsidR="5DCBF0DE" w:rsidRPr="3D2C8B0E">
          <w:rPr>
            <w:rFonts w:ascii="Arial" w:eastAsia="Calibri" w:hAnsi="Arial" w:cs="Arial"/>
          </w:rPr>
          <w:t xml:space="preserve">attain compliance with the </w:t>
        </w:r>
        <w:r w:rsidR="4AC9704A" w:rsidRPr="3D2C8B0E">
          <w:rPr>
            <w:rFonts w:ascii="Arial" w:eastAsia="Calibri" w:hAnsi="Arial" w:cs="Arial"/>
          </w:rPr>
          <w:t>WLAs</w:t>
        </w:r>
        <w:r w:rsidR="5DCBF0DE" w:rsidRPr="3D2C8B0E">
          <w:rPr>
            <w:rFonts w:ascii="Arial" w:eastAsia="Calibri" w:hAnsi="Arial" w:cs="Arial"/>
          </w:rPr>
          <w:t xml:space="preserve"> through a combination of pollution controls and offsets using in-lake treatments</w:t>
        </w:r>
        <w:r w:rsidR="5572C8AA" w:rsidRPr="3D2C8B0E">
          <w:rPr>
            <w:rFonts w:ascii="Arial" w:eastAsia="Calibri" w:hAnsi="Arial" w:cs="Arial"/>
          </w:rPr>
          <w:t xml:space="preserve">. </w:t>
        </w:r>
        <w:r w:rsidR="14FC59D7" w:rsidRPr="3D2C8B0E">
          <w:rPr>
            <w:rFonts w:ascii="Arial" w:eastAsia="Calibri" w:hAnsi="Arial" w:cs="Arial"/>
          </w:rPr>
          <w:t xml:space="preserve">When pollution controls are unable to meet </w:t>
        </w:r>
        <w:r w:rsidR="579A1AF5" w:rsidRPr="3D2C8B0E">
          <w:rPr>
            <w:rFonts w:ascii="Arial" w:eastAsia="Calibri" w:hAnsi="Arial" w:cs="Arial"/>
          </w:rPr>
          <w:t>the waste load allocation, Permittees purchase credits generated by</w:t>
        </w:r>
        <w:r w:rsidR="006E7703">
          <w:rPr>
            <w:rFonts w:ascii="Arial" w:eastAsia="Calibri" w:hAnsi="Arial" w:cs="Arial"/>
          </w:rPr>
          <w:t xml:space="preserve"> existing</w:t>
        </w:r>
        <w:r w:rsidR="579A1AF5" w:rsidRPr="3D2C8B0E">
          <w:rPr>
            <w:rFonts w:ascii="Arial" w:eastAsia="Calibri" w:hAnsi="Arial" w:cs="Arial"/>
          </w:rPr>
          <w:t xml:space="preserve"> in-lake treatments that include alum additions and </w:t>
        </w:r>
        <w:r w:rsidR="013DAB8D" w:rsidRPr="3D2C8B0E">
          <w:rPr>
            <w:rFonts w:ascii="Arial" w:eastAsia="Calibri" w:hAnsi="Arial" w:cs="Arial"/>
          </w:rPr>
          <w:t>the Lake Elsinore Aeration and Mixing System (LEAMS)</w:t>
        </w:r>
        <w:r w:rsidR="591BDDA8" w:rsidRPr="3D2C8B0E">
          <w:rPr>
            <w:rFonts w:ascii="Arial" w:eastAsia="Calibri" w:hAnsi="Arial" w:cs="Arial"/>
          </w:rPr>
          <w:t xml:space="preserve">. However, LEAMS is nearing the end of its service life and its ability to continue to </w:t>
        </w:r>
        <w:r w:rsidR="4E8FBD96" w:rsidRPr="3D2C8B0E">
          <w:rPr>
            <w:rFonts w:ascii="Arial" w:eastAsia="Calibri" w:hAnsi="Arial" w:cs="Arial"/>
          </w:rPr>
          <w:t xml:space="preserve">produce </w:t>
        </w:r>
        <w:r w:rsidR="1EC44214" w:rsidRPr="3D2C8B0E">
          <w:rPr>
            <w:rFonts w:ascii="Arial" w:eastAsia="Calibri" w:hAnsi="Arial" w:cs="Arial"/>
          </w:rPr>
          <w:t>the needed offsets during the term of this Order is uncertain</w:t>
        </w:r>
        <w:r w:rsidR="53AD02C9" w:rsidRPr="3D2C8B0E">
          <w:rPr>
            <w:rFonts w:ascii="Arial" w:eastAsia="Calibri" w:hAnsi="Arial" w:cs="Arial"/>
          </w:rPr>
          <w:t xml:space="preserve">. </w:t>
        </w:r>
        <w:r w:rsidR="00894CE4">
          <w:rPr>
            <w:rFonts w:ascii="Arial" w:eastAsia="Calibri" w:hAnsi="Arial" w:cs="Arial"/>
          </w:rPr>
          <w:t>This Order incorporates Resolution R8-2025-0014</w:t>
        </w:r>
        <w:r w:rsidR="007A1B5A">
          <w:rPr>
            <w:rFonts w:ascii="Arial" w:eastAsia="Calibri" w:hAnsi="Arial" w:cs="Arial"/>
          </w:rPr>
          <w:t>,</w:t>
        </w:r>
        <w:r w:rsidR="00894CE4">
          <w:rPr>
            <w:rFonts w:ascii="Arial" w:eastAsia="Calibri" w:hAnsi="Arial" w:cs="Arial"/>
          </w:rPr>
          <w:t xml:space="preserve"> upon its effective date, which</w:t>
        </w:r>
        <w:r w:rsidR="00894CE4" w:rsidRPr="00894CE4">
          <w:rPr>
            <w:rFonts w:ascii="Arial" w:eastAsia="Calibri" w:hAnsi="Arial" w:cs="Arial"/>
          </w:rPr>
          <w:t xml:space="preserve"> inc</w:t>
        </w:r>
        <w:r w:rsidR="007A1B5A">
          <w:rPr>
            <w:rFonts w:ascii="Arial" w:eastAsia="Calibri" w:hAnsi="Arial" w:cs="Arial"/>
          </w:rPr>
          <w:t>ludes</w:t>
        </w:r>
        <w:r w:rsidR="00894CE4" w:rsidRPr="00894CE4">
          <w:rPr>
            <w:rFonts w:ascii="Arial" w:eastAsia="Calibri" w:hAnsi="Arial" w:cs="Arial"/>
          </w:rPr>
          <w:t xml:space="preserve"> a 10-year rolling average for assessing compliance, providing flexibility in meeting allocations over time. </w:t>
        </w:r>
        <w:r w:rsidR="00F83D4E" w:rsidRPr="00F83D4E">
          <w:rPr>
            <w:rFonts w:ascii="Arial" w:eastAsia="Calibri" w:hAnsi="Arial" w:cs="Arial"/>
          </w:rPr>
          <w:t xml:space="preserve">The updated TMDL and </w:t>
        </w:r>
        <w:r w:rsidR="007A1B5A">
          <w:rPr>
            <w:rFonts w:ascii="Arial" w:eastAsia="Calibri" w:hAnsi="Arial" w:cs="Arial"/>
          </w:rPr>
          <w:t>required updates to the Comprehensive Nutrient Reduction Plan</w:t>
        </w:r>
        <w:r w:rsidR="00F83D4E" w:rsidRPr="00F83D4E">
          <w:rPr>
            <w:rFonts w:ascii="Arial" w:eastAsia="Calibri" w:hAnsi="Arial" w:cs="Arial"/>
          </w:rPr>
          <w:t xml:space="preserve"> (CNRP) anticipate continued refinement of implementation strategies through adaptive management, particularly as regulatory approvals are finalized and implementation timelines progress.</w:t>
        </w:r>
      </w:ins>
    </w:p>
    <w:p w14:paraId="6AC11DAF" w14:textId="16B571DA" w:rsidR="00CC39BD" w:rsidRDefault="00CC39BD" w:rsidP="00CC71F2">
      <w:pPr>
        <w:spacing w:after="250"/>
        <w:ind w:left="1080" w:firstLine="0"/>
        <w:jc w:val="both"/>
        <w:rPr>
          <w:rFonts w:ascii="Arial" w:eastAsia="Calibri" w:hAnsi="Arial" w:cs="Arial"/>
          <w:szCs w:val="24"/>
        </w:rPr>
      </w:pPr>
      <w:r w:rsidRPr="002F393F">
        <w:rPr>
          <w:rFonts w:ascii="Arial" w:eastAsia="Calibri" w:hAnsi="Arial" w:cs="Arial"/>
          <w:szCs w:val="24"/>
        </w:rPr>
        <w:t xml:space="preserve">As such, the </w:t>
      </w:r>
      <w:r>
        <w:rPr>
          <w:rFonts w:ascii="Arial" w:eastAsia="Calibri" w:hAnsi="Arial" w:cs="Arial"/>
          <w:szCs w:val="24"/>
        </w:rPr>
        <w:t>Santa Ana</w:t>
      </w:r>
      <w:r w:rsidRPr="002F393F">
        <w:rPr>
          <w:rFonts w:ascii="Arial" w:eastAsia="Calibri" w:hAnsi="Arial" w:cs="Arial"/>
          <w:szCs w:val="24"/>
        </w:rPr>
        <w:t xml:space="preserve"> Water Board finds that WQBELs expressed numerically are necessary to address the historic and persistent exceedances of water quality standards in the </w:t>
      </w:r>
      <w:r>
        <w:rPr>
          <w:rFonts w:ascii="Arial" w:eastAsia="Calibri" w:hAnsi="Arial" w:cs="Arial"/>
          <w:szCs w:val="24"/>
        </w:rPr>
        <w:t xml:space="preserve">Santa Ana </w:t>
      </w:r>
      <w:r w:rsidRPr="002F393F">
        <w:rPr>
          <w:rFonts w:ascii="Arial" w:eastAsia="Calibri" w:hAnsi="Arial" w:cs="Arial"/>
          <w:szCs w:val="24"/>
        </w:rPr>
        <w:t>Region.</w:t>
      </w:r>
    </w:p>
    <w:p w14:paraId="0D9CA9D4" w14:textId="2039125A" w:rsidR="00CC39BD" w:rsidRDefault="53AD02C9" w:rsidP="3D2C8B0E">
      <w:pPr>
        <w:spacing w:after="250"/>
        <w:ind w:left="1080" w:firstLine="0"/>
        <w:jc w:val="both"/>
        <w:rPr>
          <w:rFonts w:ascii="Arial" w:eastAsia="Calibri" w:hAnsi="Arial" w:cs="Arial"/>
        </w:rPr>
      </w:pPr>
      <w:r w:rsidRPr="3D2C8B0E">
        <w:rPr>
          <w:rFonts w:ascii="Arial" w:eastAsia="Calibri" w:hAnsi="Arial" w:cs="Arial"/>
        </w:rPr>
        <w:t xml:space="preserve">Further, the Santa Ana Water Board concludes that numeric WQBELs are feasible. In the last 20 years, the Santa Ana Water Board and USEPA have established 12 TMDLs for waterbodies in the Santa Ana Region in which WLAs are assigned to Phase I MS4 discharges. A significant part of developing each TMDL entailed analyzing pollutant sources and allocating loads to those sources using empirical relationships, quantitative modeling, and other relevant information. Following the work already conducted to develop the TMDLs, the Santa Ana Water Board concludes that it is feasible to develop numeric WQBELs for MS4 discharges, and that the numeric WQBELs are consistent with the TMDL </w:t>
      </w:r>
      <w:del w:id="5881" w:author="Alexander, Hero@Waterboards" w:date="2026-05-01T10:50:00Z" w16du:dateUtc="2026-05-01T17:50:00Z">
        <w:r w:rsidR="00CC39BD" w:rsidRPr="00525E90">
          <w:rPr>
            <w:rFonts w:ascii="Arial" w:eastAsia="Calibri" w:hAnsi="Arial" w:cs="Arial"/>
            <w:szCs w:val="24"/>
          </w:rPr>
          <w:delText>waste</w:delText>
        </w:r>
        <w:r w:rsidR="00CC39BD">
          <w:rPr>
            <w:rFonts w:ascii="Arial" w:eastAsia="Calibri" w:hAnsi="Arial" w:cs="Arial"/>
            <w:szCs w:val="24"/>
          </w:rPr>
          <w:delText xml:space="preserve"> </w:delText>
        </w:r>
        <w:r w:rsidR="00CC39BD" w:rsidRPr="00525E90">
          <w:rPr>
            <w:rFonts w:ascii="Arial" w:eastAsia="Calibri" w:hAnsi="Arial" w:cs="Arial"/>
            <w:szCs w:val="24"/>
          </w:rPr>
          <w:delText>load allocations.</w:delText>
        </w:r>
      </w:del>
      <w:ins w:id="5882" w:author="Alexander, Hero@Waterboards" w:date="2026-05-01T10:50:00Z" w16du:dateUtc="2026-05-01T17:50:00Z">
        <w:r w:rsidR="79BB1386" w:rsidRPr="3D2C8B0E">
          <w:rPr>
            <w:rFonts w:ascii="Arial" w:eastAsia="Calibri" w:hAnsi="Arial" w:cs="Arial"/>
          </w:rPr>
          <w:t>WLAs</w:t>
        </w:r>
        <w:r w:rsidRPr="3D2C8B0E">
          <w:rPr>
            <w:rFonts w:ascii="Arial" w:eastAsia="Calibri" w:hAnsi="Arial" w:cs="Arial"/>
          </w:rPr>
          <w:t>.</w:t>
        </w:r>
      </w:ins>
      <w:r w:rsidRPr="3D2C8B0E">
        <w:rPr>
          <w:rFonts w:ascii="Arial" w:eastAsia="Calibri" w:hAnsi="Arial" w:cs="Arial"/>
        </w:rPr>
        <w:t xml:space="preserve"> There is ample evidence that BMPs and other control measures can be designed proactively (through modeling) to divert, capture, and/or treat MS4 discharges such that it is possible for any such discharges to ultimately meet the numeric WQBELs according to established compliance schedules. Further, given the variability in implementation of stormwater management programs across Permittees, numeric WQBELs create a measurable, objective, and accountable means of controlling MS4 discharges, while providing significant flexibility for Permittees to comply with the numeric WQBELs in any lawful manner, including by working with other Permittees as well as other government agencies and entities to implement cost-effective pollution controls.</w:t>
      </w:r>
    </w:p>
    <w:p w14:paraId="4E2BE908" w14:textId="24442694" w:rsidR="00CC39BD" w:rsidRDefault="00CC39BD" w:rsidP="00CC71F2">
      <w:pPr>
        <w:spacing w:after="250"/>
        <w:ind w:left="1080" w:firstLine="0"/>
        <w:jc w:val="both"/>
        <w:rPr>
          <w:rFonts w:ascii="Arial" w:eastAsia="Calibri" w:hAnsi="Arial" w:cs="Arial"/>
          <w:szCs w:val="24"/>
        </w:rPr>
      </w:pPr>
      <w:r w:rsidRPr="00525E90">
        <w:rPr>
          <w:rFonts w:ascii="Arial" w:eastAsia="Calibri" w:hAnsi="Arial" w:cs="Arial"/>
          <w:szCs w:val="24"/>
        </w:rPr>
        <w:t xml:space="preserve">While the </w:t>
      </w:r>
      <w:r>
        <w:rPr>
          <w:rFonts w:ascii="Arial" w:eastAsia="Calibri" w:hAnsi="Arial" w:cs="Arial"/>
          <w:szCs w:val="24"/>
        </w:rPr>
        <w:t>Santa Ana</w:t>
      </w:r>
      <w:r w:rsidRPr="00525E90">
        <w:rPr>
          <w:rFonts w:ascii="Arial" w:eastAsia="Calibri" w:hAnsi="Arial" w:cs="Arial"/>
          <w:szCs w:val="24"/>
        </w:rPr>
        <w:t xml:space="preserve"> Water Board finds that inclusion of numeric WQBELs in the Order is appropriate and necessary to achieve compliance with the TMDLs WLAs as required by federal law, at the same time, the </w:t>
      </w:r>
      <w:r>
        <w:rPr>
          <w:rFonts w:ascii="Arial" w:eastAsia="Calibri" w:hAnsi="Arial" w:cs="Arial"/>
          <w:szCs w:val="24"/>
        </w:rPr>
        <w:t>Santa Ana</w:t>
      </w:r>
      <w:r w:rsidRPr="00525E90">
        <w:rPr>
          <w:rFonts w:ascii="Arial" w:eastAsia="Calibri" w:hAnsi="Arial" w:cs="Arial"/>
          <w:szCs w:val="24"/>
        </w:rPr>
        <w:t xml:space="preserve"> Water Board also finds it appropriate to allow permittees to, alternatively and voluntarily, comply with the numeric WQBELs by</w:t>
      </w:r>
      <w:r w:rsidR="009940A5">
        <w:rPr>
          <w:rFonts w:ascii="Arial" w:eastAsia="Calibri" w:hAnsi="Arial" w:cs="Arial"/>
          <w:szCs w:val="24"/>
        </w:rPr>
        <w:t xml:space="preserve"> </w:t>
      </w:r>
      <w:ins w:id="5883" w:author="Alexander, Hero@Waterboards" w:date="2026-05-01T10:50:00Z" w16du:dateUtc="2026-05-01T17:50:00Z">
        <w:r w:rsidR="009940A5">
          <w:rPr>
            <w:rFonts w:ascii="Arial" w:eastAsia="Calibri" w:hAnsi="Arial" w:cs="Arial"/>
            <w:szCs w:val="24"/>
          </w:rPr>
          <w:t>developing and</w:t>
        </w:r>
        <w:r w:rsidRPr="00525E90">
          <w:rPr>
            <w:rFonts w:ascii="Arial" w:eastAsia="Calibri" w:hAnsi="Arial" w:cs="Arial"/>
            <w:szCs w:val="24"/>
          </w:rPr>
          <w:t xml:space="preserve"> </w:t>
        </w:r>
      </w:ins>
      <w:r w:rsidRPr="00525E90">
        <w:rPr>
          <w:rFonts w:ascii="Arial" w:eastAsia="Calibri" w:hAnsi="Arial" w:cs="Arial"/>
          <w:szCs w:val="24"/>
        </w:rPr>
        <w:t>implementing</w:t>
      </w:r>
      <w:ins w:id="5884" w:author="Alexander, Hero@Waterboards" w:date="2026-05-01T10:50:00Z" w16du:dateUtc="2026-05-01T17:50:00Z">
        <w:r w:rsidR="009940A5">
          <w:rPr>
            <w:rFonts w:ascii="Arial" w:eastAsia="Calibri" w:hAnsi="Arial" w:cs="Arial"/>
            <w:szCs w:val="24"/>
          </w:rPr>
          <w:t xml:space="preserve"> an</w:t>
        </w:r>
      </w:ins>
      <w:r w:rsidRPr="00525E90">
        <w:rPr>
          <w:rFonts w:ascii="Arial" w:eastAsia="Calibri" w:hAnsi="Arial" w:cs="Arial"/>
          <w:szCs w:val="24"/>
        </w:rPr>
        <w:t xml:space="preserve"> approved Watershed Management </w:t>
      </w:r>
      <w:r>
        <w:rPr>
          <w:rFonts w:ascii="Arial" w:eastAsia="Calibri" w:hAnsi="Arial" w:cs="Arial"/>
          <w:szCs w:val="24"/>
        </w:rPr>
        <w:t>Plans</w:t>
      </w:r>
      <w:r w:rsidRPr="00525E90">
        <w:rPr>
          <w:rFonts w:ascii="Arial" w:eastAsia="Calibri" w:hAnsi="Arial" w:cs="Arial"/>
          <w:szCs w:val="24"/>
        </w:rPr>
        <w:t xml:space="preserve"> comprised of a suite of BMP-based control measures. Watershed Management P</w:t>
      </w:r>
      <w:r>
        <w:rPr>
          <w:rFonts w:ascii="Arial" w:eastAsia="Calibri" w:hAnsi="Arial" w:cs="Arial"/>
          <w:szCs w:val="24"/>
        </w:rPr>
        <w:t>lan</w:t>
      </w:r>
      <w:r w:rsidRPr="00525E90">
        <w:rPr>
          <w:rFonts w:ascii="Arial" w:eastAsia="Calibri" w:hAnsi="Arial" w:cs="Arial"/>
          <w:szCs w:val="24"/>
        </w:rPr>
        <w:t xml:space="preserve">s must be accompanied by demonstrations, </w:t>
      </w:r>
      <w:r>
        <w:rPr>
          <w:rFonts w:ascii="Arial" w:eastAsia="Calibri" w:hAnsi="Arial" w:cs="Arial"/>
          <w:szCs w:val="24"/>
        </w:rPr>
        <w:t>via the reasonable assurance analysis (RAA)</w:t>
      </w:r>
      <w:r w:rsidRPr="00525E90">
        <w:rPr>
          <w:rFonts w:ascii="Arial" w:eastAsia="Calibri" w:hAnsi="Arial" w:cs="Arial"/>
          <w:szCs w:val="24"/>
        </w:rPr>
        <w:t>, that the BMPs will meet the numeric WQBELs. This alternative</w:t>
      </w:r>
      <w:r>
        <w:rPr>
          <w:rFonts w:ascii="Arial" w:eastAsia="Calibri" w:hAnsi="Arial" w:cs="Arial"/>
          <w:szCs w:val="24"/>
        </w:rPr>
        <w:t>,</w:t>
      </w:r>
      <w:r w:rsidRPr="00525E90">
        <w:rPr>
          <w:rFonts w:ascii="Arial" w:eastAsia="Calibri" w:hAnsi="Arial" w:cs="Arial"/>
          <w:szCs w:val="24"/>
        </w:rPr>
        <w:t xml:space="preserve"> BMP</w:t>
      </w:r>
      <w:r>
        <w:rPr>
          <w:rFonts w:ascii="Arial" w:eastAsia="Calibri" w:hAnsi="Arial" w:cs="Arial"/>
          <w:szCs w:val="24"/>
        </w:rPr>
        <w:t>-</w:t>
      </w:r>
      <w:r w:rsidRPr="00525E90">
        <w:rPr>
          <w:rFonts w:ascii="Arial" w:eastAsia="Calibri" w:hAnsi="Arial" w:cs="Arial"/>
          <w:szCs w:val="24"/>
        </w:rPr>
        <w:t xml:space="preserve">based </w:t>
      </w:r>
      <w:r>
        <w:rPr>
          <w:rFonts w:ascii="Arial" w:eastAsia="Calibri" w:hAnsi="Arial" w:cs="Arial"/>
          <w:szCs w:val="24"/>
        </w:rPr>
        <w:t xml:space="preserve">compliance </w:t>
      </w:r>
      <w:r w:rsidRPr="00525E90">
        <w:rPr>
          <w:rFonts w:ascii="Arial" w:eastAsia="Calibri" w:hAnsi="Arial" w:cs="Arial"/>
          <w:szCs w:val="24"/>
        </w:rPr>
        <w:t>option satisfies USEPA’s guidance that MS4 permits include “effective, measurable WQBELs…that is projected to achieve the WLA.” (2014 USEPA Memorandum, p. 6.)</w:t>
      </w:r>
    </w:p>
    <w:p w14:paraId="0597A888" w14:textId="77777777" w:rsidR="00CC39BD" w:rsidRDefault="00CC39BD" w:rsidP="00903F30">
      <w:pPr>
        <w:pStyle w:val="AttachmentHead30"/>
        <w:spacing w:after="240"/>
        <w:rPr>
          <w:rFonts w:eastAsia="Calibri"/>
        </w:rPr>
      </w:pPr>
      <w:r>
        <w:rPr>
          <w:rFonts w:eastAsia="Calibri"/>
        </w:rPr>
        <w:t>Development of Water Quality Based Effluent Limitations for TMDLs</w:t>
      </w:r>
    </w:p>
    <w:p w14:paraId="26292DF8" w14:textId="3876061E" w:rsidR="00CC39BD" w:rsidRDefault="00CC39BD" w:rsidP="00CC71F2">
      <w:pPr>
        <w:spacing w:after="250"/>
        <w:ind w:left="1080" w:firstLine="0"/>
        <w:jc w:val="both"/>
        <w:rPr>
          <w:rFonts w:ascii="Arial" w:eastAsia="Calibri" w:hAnsi="Arial" w:cs="Arial"/>
          <w:szCs w:val="24"/>
        </w:rPr>
      </w:pPr>
      <w:r w:rsidRPr="008D60F1">
        <w:rPr>
          <w:rFonts w:ascii="Arial" w:eastAsia="Calibri" w:hAnsi="Arial" w:cs="Arial"/>
          <w:szCs w:val="24"/>
        </w:rPr>
        <w:t xml:space="preserve">As required, WQBELs included in the Order and </w:t>
      </w:r>
      <w:r>
        <w:rPr>
          <w:rFonts w:ascii="Arial" w:eastAsia="Calibri" w:hAnsi="Arial" w:cs="Arial"/>
          <w:szCs w:val="24"/>
        </w:rPr>
        <w:t>Appendices 2</w:t>
      </w:r>
      <w:r w:rsidRPr="008D60F1">
        <w:rPr>
          <w:rFonts w:ascii="Arial" w:eastAsia="Calibri" w:hAnsi="Arial" w:cs="Arial"/>
          <w:szCs w:val="24"/>
        </w:rPr>
        <w:t xml:space="preserve"> through </w:t>
      </w:r>
      <w:del w:id="5885" w:author="Alexander, Hero@Waterboards" w:date="2026-05-01T10:50:00Z" w16du:dateUtc="2026-05-01T17:50:00Z">
        <w:r>
          <w:rPr>
            <w:rFonts w:ascii="Arial" w:eastAsia="Calibri" w:hAnsi="Arial" w:cs="Arial"/>
            <w:szCs w:val="24"/>
          </w:rPr>
          <w:delText>13</w:delText>
        </w:r>
      </w:del>
      <w:ins w:id="5886" w:author="Alexander, Hero@Waterboards" w:date="2026-05-01T10:50:00Z" w16du:dateUtc="2026-05-01T17:50:00Z">
        <w:r w:rsidR="00BF2F59">
          <w:rPr>
            <w:rFonts w:ascii="Arial" w:eastAsia="Calibri" w:hAnsi="Arial" w:cs="Arial"/>
            <w:szCs w:val="24"/>
          </w:rPr>
          <w:t>14</w:t>
        </w:r>
      </w:ins>
      <w:r w:rsidR="00BF2F59" w:rsidRPr="008D60F1">
        <w:rPr>
          <w:rFonts w:ascii="Arial" w:eastAsia="Calibri" w:hAnsi="Arial" w:cs="Arial"/>
          <w:szCs w:val="24"/>
        </w:rPr>
        <w:t xml:space="preserve"> </w:t>
      </w:r>
      <w:r w:rsidRPr="008D60F1">
        <w:rPr>
          <w:rFonts w:ascii="Arial" w:eastAsia="Calibri" w:hAnsi="Arial" w:cs="Arial"/>
          <w:szCs w:val="24"/>
        </w:rPr>
        <w:t xml:space="preserve">are consistent with the assumptions and requirements of the available WLAs assigned to MS4 discharges in the </w:t>
      </w:r>
      <w:r>
        <w:rPr>
          <w:rFonts w:ascii="Arial" w:eastAsia="Calibri" w:hAnsi="Arial" w:cs="Arial"/>
          <w:szCs w:val="24"/>
        </w:rPr>
        <w:t>Santa Ana</w:t>
      </w:r>
      <w:r w:rsidRPr="008D60F1">
        <w:rPr>
          <w:rFonts w:ascii="Arial" w:eastAsia="Calibri" w:hAnsi="Arial" w:cs="Arial"/>
          <w:szCs w:val="24"/>
        </w:rPr>
        <w:t xml:space="preserve"> Region, which have been established in </w:t>
      </w:r>
      <w:r>
        <w:rPr>
          <w:rFonts w:ascii="Arial" w:eastAsia="Calibri" w:hAnsi="Arial" w:cs="Arial"/>
          <w:szCs w:val="24"/>
        </w:rPr>
        <w:t>numerous</w:t>
      </w:r>
      <w:r w:rsidRPr="008D60F1">
        <w:rPr>
          <w:rFonts w:ascii="Arial" w:eastAsia="Calibri" w:hAnsi="Arial" w:cs="Arial"/>
          <w:szCs w:val="24"/>
        </w:rPr>
        <w:t xml:space="preserve"> TMDLs.</w:t>
      </w:r>
      <w:bookmarkStart w:id="5887" w:name="_Hlk147934129"/>
      <w:r>
        <w:rPr>
          <w:rFonts w:ascii="Arial" w:eastAsia="Calibri" w:hAnsi="Arial" w:cs="Arial"/>
          <w:szCs w:val="24"/>
        </w:rPr>
        <w:t xml:space="preserve"> The WQBELs are located in the Appendices for each TMDL.</w:t>
      </w:r>
    </w:p>
    <w:p w14:paraId="14D53E4A" w14:textId="71D5F267" w:rsidR="00CC39BD" w:rsidRDefault="53AD02C9" w:rsidP="3D2C8B0E">
      <w:pPr>
        <w:spacing w:after="250"/>
        <w:ind w:left="1080" w:firstLine="0"/>
        <w:jc w:val="both"/>
        <w:rPr>
          <w:rFonts w:ascii="Arial" w:eastAsia="Calibri" w:hAnsi="Arial" w:cs="Arial"/>
        </w:rPr>
      </w:pPr>
      <w:r w:rsidRPr="3D2C8B0E">
        <w:rPr>
          <w:rFonts w:ascii="Arial" w:eastAsia="Calibri" w:hAnsi="Arial" w:cs="Arial"/>
        </w:rPr>
        <w:t>A TMDL is the sum of the allowable pollutant loads of a single pollutant from all contributing point sources (</w:t>
      </w:r>
      <w:del w:id="5888" w:author="Alexander, Hero@Waterboards" w:date="2026-05-01T10:50:00Z" w16du:dateUtc="2026-05-01T17:50:00Z">
        <w:r w:rsidR="00CC39BD" w:rsidRPr="00DD347D">
          <w:rPr>
            <w:rFonts w:ascii="Arial" w:eastAsia="Calibri" w:hAnsi="Arial" w:cs="Arial"/>
            <w:szCs w:val="24"/>
          </w:rPr>
          <w:delText>waste load allocations</w:delText>
        </w:r>
      </w:del>
      <w:ins w:id="5889" w:author="Alexander, Hero@Waterboards" w:date="2026-05-01T10:50:00Z" w16du:dateUtc="2026-05-01T17:50:00Z">
        <w:r w:rsidR="311FDC06" w:rsidRPr="3D2C8B0E">
          <w:rPr>
            <w:rFonts w:ascii="Arial" w:eastAsia="Calibri" w:hAnsi="Arial" w:cs="Arial"/>
          </w:rPr>
          <w:t>WLAs</w:t>
        </w:r>
      </w:ins>
      <w:r w:rsidRPr="3D2C8B0E">
        <w:rPr>
          <w:rFonts w:ascii="Arial" w:eastAsia="Calibri" w:hAnsi="Arial" w:cs="Arial"/>
        </w:rPr>
        <w:t xml:space="preserve">), non-point sources (load allocations), the contribution from background sources, and a margin of safety. (40 CFR § 130.2(i).) MS4 discharges are considered point source discharges and are assigned </w:t>
      </w:r>
      <w:del w:id="5890" w:author="Alexander, Hero@Waterboards" w:date="2026-05-01T10:50:00Z" w16du:dateUtc="2026-05-01T17:50:00Z">
        <w:r w:rsidR="00CC39BD" w:rsidRPr="00DD347D">
          <w:rPr>
            <w:rFonts w:ascii="Arial" w:eastAsia="Calibri" w:hAnsi="Arial" w:cs="Arial"/>
            <w:szCs w:val="24"/>
          </w:rPr>
          <w:delText>waste load allocations</w:delText>
        </w:r>
      </w:del>
      <w:ins w:id="5891" w:author="Alexander, Hero@Waterboards" w:date="2026-05-01T10:50:00Z" w16du:dateUtc="2026-05-01T17:50:00Z">
        <w:r w:rsidR="311FDC06" w:rsidRPr="3D2C8B0E">
          <w:rPr>
            <w:rFonts w:ascii="Arial" w:eastAsia="Calibri" w:hAnsi="Arial" w:cs="Arial"/>
          </w:rPr>
          <w:t>WLAs</w:t>
        </w:r>
      </w:ins>
      <w:r w:rsidRPr="3D2C8B0E">
        <w:rPr>
          <w:rFonts w:ascii="Arial" w:eastAsia="Calibri" w:hAnsi="Arial" w:cs="Arial"/>
        </w:rPr>
        <w:t xml:space="preserve"> (WLAs). A TMDL is a tool for implementing water quality standards and is based on the relationship between pollution sources and receiving water quality. The TMDL establishes the allowable pollutant loads from various sources to a waterbody and thereby provides the basis to establish water quality-based controls or effluent limitations. TMDLs may also include deadlines for attainment of WLAs and specify actions needed as part of an implementation plan. </w:t>
      </w:r>
    </w:p>
    <w:p w14:paraId="53C36364" w14:textId="37C14B62" w:rsidR="00CC39BD" w:rsidRDefault="00CC39BD" w:rsidP="00CC71F2">
      <w:pPr>
        <w:spacing w:after="250"/>
        <w:ind w:left="1080" w:firstLine="0"/>
        <w:jc w:val="both"/>
        <w:rPr>
          <w:rFonts w:ascii="Arial" w:eastAsia="Calibri" w:hAnsi="Arial" w:cs="Arial"/>
          <w:szCs w:val="24"/>
        </w:rPr>
      </w:pPr>
      <w:r>
        <w:rPr>
          <w:rFonts w:ascii="Arial" w:eastAsia="Calibri" w:hAnsi="Arial" w:cs="Arial"/>
          <w:szCs w:val="24"/>
        </w:rPr>
        <w:t>The WLAs, TMDL targets, and other requirements are established in the Basin Plan as part of a TMDL.</w:t>
      </w:r>
      <w:r w:rsidRPr="6328B77D" w:rsidDel="008D5C73">
        <w:rPr>
          <w:rFonts w:ascii="Arial" w:eastAsia="Calibri" w:hAnsi="Arial" w:cs="Arial"/>
          <w:szCs w:val="24"/>
        </w:rPr>
        <w:t xml:space="preserve"> </w:t>
      </w:r>
      <w:r>
        <w:rPr>
          <w:rFonts w:ascii="Arial" w:eastAsia="Calibri" w:hAnsi="Arial" w:cs="Arial"/>
          <w:szCs w:val="24"/>
        </w:rPr>
        <w:t xml:space="preserve">The WQBELs in Appendices 2 through </w:t>
      </w:r>
      <w:del w:id="5892" w:author="Alexander, Hero@Waterboards" w:date="2026-05-01T10:50:00Z" w16du:dateUtc="2026-05-01T17:50:00Z">
        <w:r>
          <w:rPr>
            <w:rFonts w:ascii="Arial" w:eastAsia="Calibri" w:hAnsi="Arial" w:cs="Arial"/>
            <w:szCs w:val="24"/>
          </w:rPr>
          <w:delText>13</w:delText>
        </w:r>
      </w:del>
      <w:ins w:id="5893" w:author="Alexander, Hero@Waterboards" w:date="2026-05-01T10:50:00Z" w16du:dateUtc="2026-05-01T17:50:00Z">
        <w:r w:rsidR="00BF2F59">
          <w:rPr>
            <w:rFonts w:ascii="Arial" w:eastAsia="Calibri" w:hAnsi="Arial" w:cs="Arial"/>
            <w:szCs w:val="24"/>
          </w:rPr>
          <w:t>14</w:t>
        </w:r>
      </w:ins>
      <w:r w:rsidR="00BF2F59">
        <w:rPr>
          <w:rFonts w:ascii="Arial" w:eastAsia="Calibri" w:hAnsi="Arial" w:cs="Arial"/>
          <w:szCs w:val="24"/>
        </w:rPr>
        <w:t xml:space="preserve"> </w:t>
      </w:r>
      <w:r>
        <w:rPr>
          <w:rFonts w:ascii="Arial" w:eastAsia="Calibri" w:hAnsi="Arial" w:cs="Arial"/>
          <w:szCs w:val="24"/>
        </w:rPr>
        <w:t>are based on the WLAs, deadlines to attain the WLA if specified in the TMDL, and other requirements in the Basin Plan. The targets are not incorporated into the Order as WQBELs. However, attainment of TMDL targets may be used to demonstrate attainment of WLAs.</w:t>
      </w:r>
      <w:r w:rsidRPr="00B25929">
        <w:t xml:space="preserve"> </w:t>
      </w:r>
      <w:r w:rsidRPr="00B25929">
        <w:rPr>
          <w:rFonts w:ascii="Arial" w:eastAsia="Calibri" w:hAnsi="Arial" w:cs="Arial"/>
          <w:szCs w:val="24"/>
        </w:rPr>
        <w:t>The total combined load allocations and WLAs for other sources in the TMDLs watershed are also not used as WQBELs in th</w:t>
      </w:r>
      <w:r>
        <w:rPr>
          <w:rFonts w:ascii="Arial" w:eastAsia="Calibri" w:hAnsi="Arial" w:cs="Arial"/>
          <w:szCs w:val="24"/>
        </w:rPr>
        <w:t>e</w:t>
      </w:r>
      <w:r w:rsidRPr="00B25929">
        <w:rPr>
          <w:rFonts w:ascii="Arial" w:eastAsia="Calibri" w:hAnsi="Arial" w:cs="Arial"/>
          <w:szCs w:val="24"/>
        </w:rPr>
        <w:t xml:space="preserve"> Order. The attainment of the total load allocation</w:t>
      </w:r>
      <w:r>
        <w:rPr>
          <w:rFonts w:ascii="Arial" w:eastAsia="Calibri" w:hAnsi="Arial" w:cs="Arial"/>
          <w:szCs w:val="24"/>
        </w:rPr>
        <w:t>s</w:t>
      </w:r>
      <w:r w:rsidRPr="00B25929">
        <w:rPr>
          <w:rFonts w:ascii="Arial" w:eastAsia="Calibri" w:hAnsi="Arial" w:cs="Arial"/>
          <w:szCs w:val="24"/>
        </w:rPr>
        <w:t xml:space="preserve"> </w:t>
      </w:r>
      <w:r>
        <w:rPr>
          <w:rFonts w:ascii="Arial" w:eastAsia="Calibri" w:hAnsi="Arial" w:cs="Arial"/>
          <w:szCs w:val="24"/>
        </w:rPr>
        <w:t xml:space="preserve">for </w:t>
      </w:r>
      <w:r w:rsidRPr="00B25929">
        <w:rPr>
          <w:rFonts w:ascii="Arial" w:eastAsia="Calibri" w:hAnsi="Arial" w:cs="Arial"/>
          <w:szCs w:val="24"/>
        </w:rPr>
        <w:t xml:space="preserve">all sources to a receiving waterbody may also be used to demonstrate attainment of the </w:t>
      </w:r>
      <w:r>
        <w:rPr>
          <w:rFonts w:ascii="Arial" w:eastAsia="Calibri" w:hAnsi="Arial" w:cs="Arial"/>
          <w:szCs w:val="24"/>
        </w:rPr>
        <w:t>WQBEL</w:t>
      </w:r>
      <w:r w:rsidRPr="00B25929">
        <w:rPr>
          <w:rFonts w:ascii="Arial" w:eastAsia="Calibri" w:hAnsi="Arial" w:cs="Arial"/>
          <w:szCs w:val="24"/>
        </w:rPr>
        <w:t>. Allowing the Permittees to use targets and total load allocations allows the different dischargers in a watershed to integrate their controls through cooperative efforts. This may occur through pollution offsets, pollution trading, or other means.</w:t>
      </w:r>
    </w:p>
    <w:p w14:paraId="09C8CA40" w14:textId="4C61C88F" w:rsidR="00CC39BD" w:rsidRDefault="00CC39BD" w:rsidP="00CC71F2">
      <w:pPr>
        <w:spacing w:after="250"/>
        <w:ind w:left="1080" w:firstLine="0"/>
        <w:jc w:val="both"/>
        <w:rPr>
          <w:rFonts w:ascii="Arial" w:eastAsia="Calibri" w:hAnsi="Arial" w:cs="Arial"/>
          <w:szCs w:val="24"/>
        </w:rPr>
      </w:pPr>
      <w:r w:rsidRPr="008F2B7D">
        <w:rPr>
          <w:rFonts w:ascii="Arial" w:eastAsia="Calibri" w:hAnsi="Arial" w:cs="Arial"/>
          <w:szCs w:val="24"/>
        </w:rPr>
        <w:t xml:space="preserve">Some TMDLs have </w:t>
      </w:r>
      <w:r>
        <w:rPr>
          <w:rFonts w:ascii="Arial" w:eastAsia="Calibri" w:hAnsi="Arial" w:cs="Arial"/>
          <w:szCs w:val="24"/>
        </w:rPr>
        <w:t xml:space="preserve">final </w:t>
      </w:r>
      <w:r w:rsidRPr="008F2B7D">
        <w:rPr>
          <w:rFonts w:ascii="Arial" w:eastAsia="Calibri" w:hAnsi="Arial" w:cs="Arial"/>
          <w:szCs w:val="24"/>
        </w:rPr>
        <w:t>compliance deadlines that are expected to fall within the term of th</w:t>
      </w:r>
      <w:r>
        <w:rPr>
          <w:rFonts w:ascii="Arial" w:eastAsia="Calibri" w:hAnsi="Arial" w:cs="Arial"/>
          <w:szCs w:val="24"/>
        </w:rPr>
        <w:t>e</w:t>
      </w:r>
      <w:r w:rsidRPr="008F2B7D">
        <w:rPr>
          <w:rFonts w:ascii="Arial" w:eastAsia="Calibri" w:hAnsi="Arial" w:cs="Arial"/>
          <w:szCs w:val="24"/>
        </w:rPr>
        <w:t xml:space="preserve"> Order. For these, the Appendices allow a</w:t>
      </w:r>
      <w:r>
        <w:rPr>
          <w:rFonts w:ascii="Arial" w:eastAsia="Calibri" w:hAnsi="Arial" w:cs="Arial"/>
          <w:szCs w:val="24"/>
        </w:rPr>
        <w:t>n alternative,</w:t>
      </w:r>
      <w:r w:rsidRPr="008F2B7D">
        <w:rPr>
          <w:rFonts w:ascii="Arial" w:eastAsia="Calibri" w:hAnsi="Arial" w:cs="Arial"/>
          <w:szCs w:val="24"/>
        </w:rPr>
        <w:t xml:space="preserve"> BMP-based approach through</w:t>
      </w:r>
      <w:ins w:id="5894" w:author="Alexander, Hero@Waterboards" w:date="2026-05-01T10:50:00Z" w16du:dateUtc="2026-05-01T17:50:00Z">
        <w:r w:rsidR="005E5CA6">
          <w:rPr>
            <w:rFonts w:ascii="Arial" w:eastAsia="Calibri" w:hAnsi="Arial" w:cs="Arial"/>
            <w:szCs w:val="24"/>
          </w:rPr>
          <w:t xml:space="preserve"> the development and implementation of</w:t>
        </w:r>
      </w:ins>
      <w:r w:rsidRPr="008F2B7D">
        <w:rPr>
          <w:rFonts w:ascii="Arial" w:eastAsia="Calibri" w:hAnsi="Arial" w:cs="Arial"/>
          <w:szCs w:val="24"/>
        </w:rPr>
        <w:t xml:space="preserve"> an approved Watershed Management Plan (WMP) to comply </w:t>
      </w:r>
      <w:r>
        <w:rPr>
          <w:rFonts w:ascii="Arial" w:eastAsia="Calibri" w:hAnsi="Arial" w:cs="Arial"/>
          <w:szCs w:val="24"/>
        </w:rPr>
        <w:t xml:space="preserve">with the applicable WQBEL </w:t>
      </w:r>
      <w:r w:rsidRPr="008F2B7D">
        <w:rPr>
          <w:rFonts w:ascii="Arial" w:eastAsia="Calibri" w:hAnsi="Arial" w:cs="Arial"/>
          <w:szCs w:val="24"/>
        </w:rPr>
        <w:t xml:space="preserve">up until the </w:t>
      </w:r>
      <w:r>
        <w:rPr>
          <w:rFonts w:ascii="Arial" w:eastAsia="Calibri" w:hAnsi="Arial" w:cs="Arial"/>
          <w:szCs w:val="24"/>
        </w:rPr>
        <w:t xml:space="preserve">final </w:t>
      </w:r>
      <w:r w:rsidRPr="008F2B7D">
        <w:rPr>
          <w:rFonts w:ascii="Arial" w:eastAsia="Calibri" w:hAnsi="Arial" w:cs="Arial"/>
          <w:szCs w:val="24"/>
        </w:rPr>
        <w:t>compliance deadline.</w:t>
      </w:r>
    </w:p>
    <w:p w14:paraId="7703A155" w14:textId="6BD4882B" w:rsidR="00CC39BD" w:rsidRDefault="00CC39BD" w:rsidP="00CC71F2">
      <w:pPr>
        <w:spacing w:after="250"/>
        <w:ind w:left="1080" w:firstLine="0"/>
        <w:jc w:val="both"/>
        <w:rPr>
          <w:rFonts w:ascii="Arial" w:eastAsia="Calibri" w:hAnsi="Arial" w:cs="Arial"/>
          <w:szCs w:val="24"/>
        </w:rPr>
      </w:pPr>
      <w:r>
        <w:rPr>
          <w:rFonts w:ascii="Arial" w:eastAsia="Calibri" w:hAnsi="Arial" w:cs="Arial"/>
          <w:szCs w:val="24"/>
        </w:rPr>
        <w:t>TMDLs are subject to changes through amendments to the Basin Plan. If a TMDL is changed, the Order may need to be updated so that the WQBELs implement relevant changes.</w:t>
      </w:r>
      <w:ins w:id="5895" w:author="Alexander, Hero@Waterboards" w:date="2026-05-01T10:50:00Z" w16du:dateUtc="2026-05-01T17:50:00Z">
        <w:r>
          <w:rPr>
            <w:rFonts w:ascii="Arial" w:eastAsia="Calibri" w:hAnsi="Arial" w:cs="Arial"/>
            <w:szCs w:val="24"/>
          </w:rPr>
          <w:t xml:space="preserve"> </w:t>
        </w:r>
        <w:r w:rsidR="00251A8A">
          <w:rPr>
            <w:rFonts w:ascii="Arial" w:eastAsia="Calibri" w:hAnsi="Arial" w:cs="Arial"/>
            <w:szCs w:val="24"/>
          </w:rPr>
          <w:t xml:space="preserve">Changes that </w:t>
        </w:r>
        <w:r w:rsidR="00577B80">
          <w:rPr>
            <w:rFonts w:ascii="Arial" w:eastAsia="Calibri" w:hAnsi="Arial" w:cs="Arial"/>
            <w:szCs w:val="24"/>
          </w:rPr>
          <w:t>could</w:t>
        </w:r>
        <w:r w:rsidR="00251A8A">
          <w:rPr>
            <w:rFonts w:ascii="Arial" w:eastAsia="Calibri" w:hAnsi="Arial" w:cs="Arial"/>
            <w:szCs w:val="24"/>
          </w:rPr>
          <w:t xml:space="preserve"> occur to the TMDLs include </w:t>
        </w:r>
        <w:r w:rsidR="00457117">
          <w:rPr>
            <w:rFonts w:ascii="Arial" w:eastAsia="Calibri" w:hAnsi="Arial" w:cs="Arial"/>
            <w:szCs w:val="24"/>
          </w:rPr>
          <w:t xml:space="preserve">the use of alternative indicators for pathogens, extensions of compliance dates, </w:t>
        </w:r>
        <w:r w:rsidR="00577B80">
          <w:rPr>
            <w:rFonts w:ascii="Arial" w:eastAsia="Calibri" w:hAnsi="Arial" w:cs="Arial"/>
            <w:szCs w:val="24"/>
          </w:rPr>
          <w:t xml:space="preserve">allowances of BMP-based compliance approaches after the compliance date, </w:t>
        </w:r>
        <w:r w:rsidR="00945E9A">
          <w:rPr>
            <w:rFonts w:ascii="Arial" w:eastAsia="Calibri" w:hAnsi="Arial" w:cs="Arial"/>
            <w:szCs w:val="24"/>
          </w:rPr>
          <w:t xml:space="preserve">and </w:t>
        </w:r>
        <w:r w:rsidR="003A2DE4">
          <w:rPr>
            <w:rFonts w:ascii="Arial" w:eastAsia="Calibri" w:hAnsi="Arial" w:cs="Arial"/>
            <w:szCs w:val="24"/>
          </w:rPr>
          <w:t xml:space="preserve">changes to the waste load allocation </w:t>
        </w:r>
        <w:r w:rsidR="008B5170">
          <w:rPr>
            <w:rFonts w:ascii="Arial" w:eastAsia="Calibri" w:hAnsi="Arial" w:cs="Arial"/>
            <w:szCs w:val="24"/>
          </w:rPr>
          <w:t>values and measured parameters.</w:t>
        </w:r>
        <w:r w:rsidR="00993AD9">
          <w:rPr>
            <w:rFonts w:ascii="Arial" w:eastAsia="Calibri" w:hAnsi="Arial" w:cs="Arial"/>
            <w:szCs w:val="24"/>
          </w:rPr>
          <w:t xml:space="preserve"> Until these changes are made through the Basin Plan amendment process, this Order implements the Basin Plan as it is.</w:t>
        </w:r>
      </w:ins>
      <w:r>
        <w:rPr>
          <w:rFonts w:ascii="Arial" w:eastAsia="Calibri" w:hAnsi="Arial" w:cs="Arial"/>
          <w:szCs w:val="24"/>
        </w:rPr>
        <w:t xml:space="preserve"> The WQBELs for each TMDL in the Order are organized into the Appendices to simplify editing of the Order following its initial adoption</w:t>
      </w:r>
      <w:del w:id="5896" w:author="Alexander, Hero@Waterboards" w:date="2026-05-01T10:50:00Z" w16du:dateUtc="2026-05-01T17:50:00Z">
        <w:r>
          <w:rPr>
            <w:rFonts w:ascii="Arial" w:eastAsia="Calibri" w:hAnsi="Arial" w:cs="Arial"/>
            <w:szCs w:val="24"/>
          </w:rPr>
          <w:delText xml:space="preserve">. </w:delText>
        </w:r>
      </w:del>
      <w:ins w:id="5897" w:author="Alexander, Hero@Waterboards" w:date="2026-05-01T10:50:00Z" w16du:dateUtc="2026-05-01T17:50:00Z">
        <w:r w:rsidR="00A959C3">
          <w:rPr>
            <w:rFonts w:ascii="Arial" w:eastAsia="Calibri" w:hAnsi="Arial" w:cs="Arial"/>
            <w:szCs w:val="24"/>
          </w:rPr>
          <w:t xml:space="preserve"> if relevant changes are made to any TMDL</w:t>
        </w:r>
        <w:r>
          <w:rPr>
            <w:rFonts w:ascii="Arial" w:eastAsia="Calibri" w:hAnsi="Arial" w:cs="Arial"/>
            <w:szCs w:val="24"/>
          </w:rPr>
          <w:t xml:space="preserve">. </w:t>
        </w:r>
        <w:r w:rsidR="00426392">
          <w:rPr>
            <w:rFonts w:ascii="Arial" w:eastAsia="Calibri" w:hAnsi="Arial" w:cs="Arial"/>
            <w:szCs w:val="24"/>
          </w:rPr>
          <w:t>If a TMDL is adopted for a new pollutant-water body combination, a new Appendix may be added to the Order.</w:t>
        </w:r>
      </w:ins>
    </w:p>
    <w:p w14:paraId="615140E6" w14:textId="7C2F965B" w:rsidR="00CC39BD" w:rsidRDefault="00CC39BD" w:rsidP="00CC71F2">
      <w:pPr>
        <w:spacing w:after="250"/>
        <w:ind w:left="1080" w:firstLine="0"/>
        <w:jc w:val="both"/>
        <w:rPr>
          <w:rFonts w:ascii="Arial" w:eastAsia="Calibri" w:hAnsi="Arial" w:cs="Arial"/>
          <w:szCs w:val="24"/>
        </w:rPr>
      </w:pPr>
      <w:r w:rsidRPr="00DF699D">
        <w:rPr>
          <w:rFonts w:ascii="Arial" w:eastAsia="Calibri" w:hAnsi="Arial" w:cs="Arial"/>
          <w:szCs w:val="24"/>
        </w:rPr>
        <w:t xml:space="preserve">Monitoring to demonstrate attainment </w:t>
      </w:r>
      <w:r>
        <w:rPr>
          <w:rFonts w:ascii="Arial" w:eastAsia="Calibri" w:hAnsi="Arial" w:cs="Arial"/>
          <w:szCs w:val="24"/>
        </w:rPr>
        <w:t xml:space="preserve">of WQBELs </w:t>
      </w:r>
      <w:r w:rsidRPr="00DF699D">
        <w:rPr>
          <w:rFonts w:ascii="Arial" w:eastAsia="Calibri" w:hAnsi="Arial" w:cs="Arial"/>
          <w:szCs w:val="24"/>
        </w:rPr>
        <w:t xml:space="preserve">is controlled by the requirements of Monitoring and Reporting Program </w:t>
      </w:r>
      <w:r w:rsidR="006E7B0D">
        <w:rPr>
          <w:rFonts w:ascii="Arial" w:eastAsia="Calibri" w:hAnsi="Arial" w:cs="Arial"/>
          <w:szCs w:val="24"/>
        </w:rPr>
        <w:t>R8-</w:t>
      </w:r>
      <w:del w:id="5898" w:author="Alexander, Hero@Waterboards" w:date="2026-05-01T10:50:00Z" w16du:dateUtc="2026-05-01T17:50:00Z">
        <w:r>
          <w:rPr>
            <w:rFonts w:ascii="Arial" w:eastAsia="Calibri" w:hAnsi="Arial" w:cs="Arial"/>
            <w:szCs w:val="24"/>
          </w:rPr>
          <w:delText>2024-0001</w:delText>
        </w:r>
      </w:del>
      <w:ins w:id="5899" w:author="Alexander, Hero@Waterboards" w:date="2026-05-01T10:50:00Z" w16du:dateUtc="2026-05-01T17:50:00Z">
        <w:r w:rsidR="006E7B0D">
          <w:rPr>
            <w:rFonts w:ascii="Arial" w:eastAsia="Calibri" w:hAnsi="Arial" w:cs="Arial"/>
            <w:szCs w:val="24"/>
          </w:rPr>
          <w:t>2026-0034</w:t>
        </w:r>
      </w:ins>
      <w:r>
        <w:rPr>
          <w:rFonts w:ascii="Arial" w:eastAsia="Calibri" w:hAnsi="Arial" w:cs="Arial"/>
          <w:szCs w:val="24"/>
        </w:rPr>
        <w:t xml:space="preserve">. </w:t>
      </w:r>
      <w:r w:rsidRPr="00DF699D">
        <w:rPr>
          <w:rFonts w:ascii="Arial" w:eastAsia="Calibri" w:hAnsi="Arial" w:cs="Arial"/>
          <w:szCs w:val="24"/>
        </w:rPr>
        <w:t xml:space="preserve">The monitoring, analysis, and reporting must be adequate to reach conclusions about compliance with the </w:t>
      </w:r>
      <w:r>
        <w:rPr>
          <w:rFonts w:ascii="Arial" w:eastAsia="Calibri" w:hAnsi="Arial" w:cs="Arial"/>
          <w:szCs w:val="24"/>
        </w:rPr>
        <w:t>WQBELs</w:t>
      </w:r>
      <w:r w:rsidRPr="00DF699D">
        <w:rPr>
          <w:rFonts w:ascii="Arial" w:eastAsia="Calibri" w:hAnsi="Arial" w:cs="Arial"/>
          <w:szCs w:val="24"/>
        </w:rPr>
        <w:t>.</w:t>
      </w:r>
      <w:r>
        <w:rPr>
          <w:rFonts w:ascii="Arial" w:eastAsia="Calibri" w:hAnsi="Arial" w:cs="Arial"/>
          <w:szCs w:val="24"/>
        </w:rPr>
        <w:t xml:space="preserve"> Determinations regarding compliance with WQBELs will be made based on methods that have been approved by the Executive Officer following public notice.</w:t>
      </w:r>
    </w:p>
    <w:p w14:paraId="05339DB0" w14:textId="77777777" w:rsidR="00CC39BD" w:rsidRDefault="00CC39BD" w:rsidP="00CC71F2">
      <w:pPr>
        <w:spacing w:after="250"/>
        <w:ind w:left="1080" w:firstLine="0"/>
        <w:jc w:val="both"/>
        <w:rPr>
          <w:rFonts w:ascii="Arial" w:eastAsia="Calibri" w:hAnsi="Arial" w:cs="Arial"/>
          <w:szCs w:val="24"/>
        </w:rPr>
      </w:pPr>
      <w:r>
        <w:rPr>
          <w:rFonts w:ascii="Arial" w:eastAsia="Calibri" w:hAnsi="Arial" w:cs="Arial"/>
          <w:szCs w:val="24"/>
        </w:rPr>
        <w:t>Table D.10, below, provides the applicable TMDLs’ regulatory approval and compliance dates as well as a summary of each Appendix. Each TMDL implements the applicable WLAs as numeric WQBELS. Where the compliance deadline</w:t>
      </w:r>
      <w:r w:rsidRPr="007E21C2">
        <w:rPr>
          <w:rFonts w:ascii="Arial" w:eastAsia="Calibri" w:hAnsi="Arial" w:cs="Arial"/>
          <w:szCs w:val="24"/>
        </w:rPr>
        <w:t xml:space="preserve"> </w:t>
      </w:r>
      <w:r>
        <w:rPr>
          <w:rFonts w:ascii="Arial" w:eastAsia="Calibri" w:hAnsi="Arial" w:cs="Arial"/>
          <w:szCs w:val="24"/>
        </w:rPr>
        <w:t>has not passed or none is specified (for USEPA-adopted TMDLs)</w:t>
      </w:r>
      <w:r w:rsidRPr="007E21C2">
        <w:rPr>
          <w:rFonts w:ascii="Arial" w:eastAsia="Calibri" w:hAnsi="Arial" w:cs="Arial"/>
          <w:szCs w:val="24"/>
        </w:rPr>
        <w:t>,</w:t>
      </w:r>
      <w:r>
        <w:rPr>
          <w:rFonts w:ascii="Arial" w:eastAsia="Calibri" w:hAnsi="Arial" w:cs="Arial"/>
          <w:szCs w:val="24"/>
        </w:rPr>
        <w:t xml:space="preserve"> the related Appendix allows compliance with a BMP-based WQBEL through implementation of an approved WMP that uses the WLA as a performance metric.</w:t>
      </w:r>
    </w:p>
    <w:p w14:paraId="28350C28" w14:textId="77777777" w:rsidR="00CC39BD" w:rsidRPr="00504E9D" w:rsidRDefault="00CC39BD" w:rsidP="00685B47">
      <w:pPr>
        <w:pStyle w:val="TableTitle"/>
        <w:spacing w:after="250"/>
        <w:ind w:left="432" w:hanging="432"/>
        <w:jc w:val="center"/>
      </w:pPr>
      <w:bookmarkStart w:id="5900" w:name="_Toc149047662"/>
      <w:bookmarkEnd w:id="5887"/>
      <w:r>
        <w:t>Table D.10: TMDL Approval Dates and Compliance Deadlines</w:t>
      </w:r>
      <w:bookmarkEnd w:id="5900"/>
    </w:p>
    <w:tbl>
      <w:tblPr>
        <w:tblStyle w:val="TableGrid"/>
        <w:tblW w:w="5000" w:type="pct"/>
        <w:tblLayout w:type="fixed"/>
        <w:tblLook w:val="04A0" w:firstRow="1" w:lastRow="0" w:firstColumn="1" w:lastColumn="0" w:noHBand="0" w:noVBand="1"/>
        <w:tblCaption w:val="Table D.10: TMDL Approval Dates and Compliance Deadlines"/>
        <w:tblDescription w:val="List of TMDL adopted and their dates by Regional Board, State Board, with OAL approval and US EPA approval, including their deadline dates."/>
      </w:tblPr>
      <w:tblGrid>
        <w:gridCol w:w="2368"/>
        <w:gridCol w:w="1360"/>
        <w:gridCol w:w="1359"/>
        <w:gridCol w:w="1359"/>
        <w:gridCol w:w="1367"/>
        <w:gridCol w:w="1537"/>
      </w:tblGrid>
      <w:tr w:rsidR="00CC39BD" w:rsidRPr="00B9684E" w14:paraId="18C6A3CA" w14:textId="77777777" w:rsidTr="00865CDA">
        <w:trPr>
          <w:trHeight w:val="908"/>
        </w:trPr>
        <w:tc>
          <w:tcPr>
            <w:tcW w:w="1266" w:type="pct"/>
            <w:tcBorders>
              <w:top w:val="single" w:sz="4" w:space="0" w:color="auto"/>
              <w:left w:val="single" w:sz="4" w:space="0" w:color="auto"/>
              <w:bottom w:val="single" w:sz="4" w:space="0" w:color="auto"/>
              <w:right w:val="single" w:sz="4" w:space="0" w:color="auto"/>
            </w:tcBorders>
            <w:vAlign w:val="center"/>
            <w:hideMark/>
          </w:tcPr>
          <w:p w14:paraId="16201C3F"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TMDL</w:t>
            </w:r>
          </w:p>
        </w:tc>
        <w:tc>
          <w:tcPr>
            <w:tcW w:w="727" w:type="pct"/>
            <w:tcBorders>
              <w:top w:val="single" w:sz="4" w:space="0" w:color="auto"/>
              <w:left w:val="single" w:sz="4" w:space="0" w:color="auto"/>
              <w:bottom w:val="single" w:sz="4" w:space="0" w:color="auto"/>
              <w:right w:val="single" w:sz="4" w:space="0" w:color="auto"/>
            </w:tcBorders>
            <w:vAlign w:val="center"/>
            <w:hideMark/>
          </w:tcPr>
          <w:p w14:paraId="68E85BD3"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Adoption Date</w:t>
            </w:r>
          </w:p>
        </w:tc>
        <w:tc>
          <w:tcPr>
            <w:tcW w:w="727" w:type="pct"/>
            <w:tcBorders>
              <w:top w:val="single" w:sz="4" w:space="0" w:color="auto"/>
              <w:left w:val="single" w:sz="4" w:space="0" w:color="auto"/>
              <w:bottom w:val="single" w:sz="4" w:space="0" w:color="auto"/>
              <w:right w:val="single" w:sz="4" w:space="0" w:color="auto"/>
            </w:tcBorders>
            <w:vAlign w:val="center"/>
            <w:hideMark/>
          </w:tcPr>
          <w:p w14:paraId="35179DAC"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State Approval Date</w:t>
            </w:r>
          </w:p>
        </w:tc>
        <w:tc>
          <w:tcPr>
            <w:tcW w:w="727" w:type="pct"/>
            <w:tcBorders>
              <w:top w:val="single" w:sz="4" w:space="0" w:color="auto"/>
              <w:left w:val="single" w:sz="4" w:space="0" w:color="auto"/>
              <w:bottom w:val="single" w:sz="4" w:space="0" w:color="auto"/>
              <w:right w:val="single" w:sz="4" w:space="0" w:color="auto"/>
            </w:tcBorders>
            <w:vAlign w:val="center"/>
            <w:hideMark/>
          </w:tcPr>
          <w:p w14:paraId="6608982A"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OAL Approval</w:t>
            </w:r>
          </w:p>
        </w:tc>
        <w:tc>
          <w:tcPr>
            <w:tcW w:w="731" w:type="pct"/>
            <w:tcBorders>
              <w:top w:val="single" w:sz="4" w:space="0" w:color="auto"/>
              <w:left w:val="single" w:sz="4" w:space="0" w:color="auto"/>
              <w:bottom w:val="single" w:sz="4" w:space="0" w:color="auto"/>
              <w:right w:val="single" w:sz="4" w:space="0" w:color="auto"/>
            </w:tcBorders>
            <w:vAlign w:val="center"/>
            <w:hideMark/>
          </w:tcPr>
          <w:p w14:paraId="72C26470"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USEPA Approval</w:t>
            </w:r>
          </w:p>
        </w:tc>
        <w:tc>
          <w:tcPr>
            <w:tcW w:w="823" w:type="pct"/>
            <w:tcBorders>
              <w:top w:val="single" w:sz="4" w:space="0" w:color="auto"/>
              <w:left w:val="single" w:sz="4" w:space="0" w:color="auto"/>
              <w:bottom w:val="single" w:sz="4" w:space="0" w:color="auto"/>
              <w:right w:val="single" w:sz="4" w:space="0" w:color="auto"/>
            </w:tcBorders>
            <w:vAlign w:val="center"/>
            <w:hideMark/>
          </w:tcPr>
          <w:p w14:paraId="26940D15" w14:textId="77777777" w:rsidR="00CC39BD" w:rsidRPr="008B03A1" w:rsidRDefault="00CC39BD" w:rsidP="00865CDA">
            <w:pPr>
              <w:ind w:left="0" w:firstLine="0"/>
              <w:contextualSpacing/>
              <w:jc w:val="center"/>
              <w:rPr>
                <w:rFonts w:asciiTheme="majorHAnsi" w:eastAsia="Calibri" w:hAnsiTheme="majorHAnsi" w:cstheme="majorBidi"/>
              </w:rPr>
            </w:pPr>
            <w:r w:rsidRPr="003B18BC">
              <w:rPr>
                <w:rFonts w:asciiTheme="majorHAnsi" w:eastAsia="Calibri" w:hAnsiTheme="majorHAnsi" w:cstheme="majorBidi"/>
              </w:rPr>
              <w:t xml:space="preserve">Compliance </w:t>
            </w:r>
            <w:r w:rsidRPr="20E55F61">
              <w:rPr>
                <w:rFonts w:asciiTheme="majorHAnsi" w:eastAsia="Calibri" w:hAnsiTheme="majorHAnsi" w:cstheme="majorBidi"/>
              </w:rPr>
              <w:t>Deadline(s)</w:t>
            </w:r>
          </w:p>
        </w:tc>
      </w:tr>
      <w:tr w:rsidR="00CC39BD" w:rsidRPr="00B9684E" w14:paraId="15A9D146" w14:textId="77777777" w:rsidTr="00DA2C0E">
        <w:trPr>
          <w:trHeight w:val="476"/>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78648F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Big Bear Lake Watershed</w:t>
            </w:r>
          </w:p>
        </w:tc>
      </w:tr>
      <w:tr w:rsidR="00CC39BD" w:rsidRPr="00B9684E" w14:paraId="1ADD340F" w14:textId="77777777" w:rsidTr="00865CDA">
        <w:trPr>
          <w:trHeight w:val="629"/>
        </w:trPr>
        <w:tc>
          <w:tcPr>
            <w:tcW w:w="1266" w:type="pct"/>
            <w:tcBorders>
              <w:top w:val="single" w:sz="4" w:space="0" w:color="auto"/>
              <w:left w:val="single" w:sz="4" w:space="0" w:color="auto"/>
              <w:bottom w:val="single" w:sz="4" w:space="0" w:color="auto"/>
              <w:right w:val="single" w:sz="4" w:space="0" w:color="auto"/>
            </w:tcBorders>
            <w:vAlign w:val="center"/>
          </w:tcPr>
          <w:p w14:paraId="2ECE1DFB"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Nutrients (Dry Hydrologic Condition)</w:t>
            </w:r>
          </w:p>
        </w:tc>
        <w:tc>
          <w:tcPr>
            <w:tcW w:w="727" w:type="pct"/>
            <w:tcBorders>
              <w:top w:val="single" w:sz="4" w:space="0" w:color="auto"/>
              <w:left w:val="single" w:sz="4" w:space="0" w:color="auto"/>
              <w:bottom w:val="single" w:sz="4" w:space="0" w:color="auto"/>
              <w:right w:val="single" w:sz="4" w:space="0" w:color="auto"/>
            </w:tcBorders>
            <w:vAlign w:val="center"/>
          </w:tcPr>
          <w:p w14:paraId="3460FED3"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4/21/2006</w:t>
            </w:r>
          </w:p>
        </w:tc>
        <w:tc>
          <w:tcPr>
            <w:tcW w:w="727" w:type="pct"/>
            <w:tcBorders>
              <w:top w:val="single" w:sz="4" w:space="0" w:color="auto"/>
              <w:left w:val="single" w:sz="4" w:space="0" w:color="auto"/>
              <w:bottom w:val="single" w:sz="4" w:space="0" w:color="auto"/>
              <w:right w:val="single" w:sz="4" w:space="0" w:color="auto"/>
            </w:tcBorders>
            <w:vAlign w:val="center"/>
          </w:tcPr>
          <w:p w14:paraId="081CB9ED"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4/3/2007</w:t>
            </w:r>
          </w:p>
        </w:tc>
        <w:tc>
          <w:tcPr>
            <w:tcW w:w="727" w:type="pct"/>
            <w:tcBorders>
              <w:top w:val="single" w:sz="4" w:space="0" w:color="auto"/>
              <w:left w:val="single" w:sz="4" w:space="0" w:color="auto"/>
              <w:bottom w:val="single" w:sz="4" w:space="0" w:color="auto"/>
              <w:right w:val="single" w:sz="4" w:space="0" w:color="auto"/>
            </w:tcBorders>
            <w:vAlign w:val="center"/>
          </w:tcPr>
          <w:p w14:paraId="51156155"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8/21/2008</w:t>
            </w:r>
          </w:p>
        </w:tc>
        <w:tc>
          <w:tcPr>
            <w:tcW w:w="731" w:type="pct"/>
            <w:tcBorders>
              <w:top w:val="single" w:sz="4" w:space="0" w:color="auto"/>
              <w:left w:val="single" w:sz="4" w:space="0" w:color="auto"/>
              <w:bottom w:val="single" w:sz="4" w:space="0" w:color="auto"/>
              <w:right w:val="single" w:sz="4" w:space="0" w:color="auto"/>
            </w:tcBorders>
            <w:vAlign w:val="center"/>
          </w:tcPr>
          <w:p w14:paraId="3C43E879"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9/25/2007</w:t>
            </w:r>
          </w:p>
        </w:tc>
        <w:tc>
          <w:tcPr>
            <w:tcW w:w="823" w:type="pct"/>
            <w:tcBorders>
              <w:top w:val="single" w:sz="4" w:space="0" w:color="auto"/>
              <w:left w:val="single" w:sz="4" w:space="0" w:color="auto"/>
              <w:bottom w:val="single" w:sz="4" w:space="0" w:color="auto"/>
              <w:right w:val="single" w:sz="4" w:space="0" w:color="auto"/>
            </w:tcBorders>
            <w:vAlign w:val="center"/>
          </w:tcPr>
          <w:p w14:paraId="143A47B2"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12/31/2015</w:t>
            </w:r>
          </w:p>
        </w:tc>
      </w:tr>
      <w:tr w:rsidR="00CC39BD" w:rsidRPr="00B9684E" w14:paraId="5CEC3920" w14:textId="77777777" w:rsidTr="00DA2C0E">
        <w:trPr>
          <w:trHeight w:val="494"/>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322E65C"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Middle Santa Ana Watershed</w:t>
            </w:r>
          </w:p>
        </w:tc>
      </w:tr>
      <w:tr w:rsidR="00CC39BD" w:rsidRPr="00B9684E" w14:paraId="7AF8E583" w14:textId="77777777" w:rsidTr="00865CDA">
        <w:tc>
          <w:tcPr>
            <w:tcW w:w="1266" w:type="pct"/>
            <w:tcBorders>
              <w:top w:val="single" w:sz="4" w:space="0" w:color="auto"/>
              <w:left w:val="single" w:sz="4" w:space="0" w:color="auto"/>
              <w:bottom w:val="single" w:sz="4" w:space="0" w:color="auto"/>
              <w:right w:val="single" w:sz="4" w:space="0" w:color="auto"/>
            </w:tcBorders>
            <w:vAlign w:val="center"/>
          </w:tcPr>
          <w:p w14:paraId="6D587B6E"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Bacterial Indicator</w:t>
            </w:r>
          </w:p>
        </w:tc>
        <w:tc>
          <w:tcPr>
            <w:tcW w:w="727" w:type="pct"/>
            <w:tcBorders>
              <w:top w:val="single" w:sz="4" w:space="0" w:color="auto"/>
              <w:left w:val="single" w:sz="4" w:space="0" w:color="auto"/>
              <w:bottom w:val="single" w:sz="4" w:space="0" w:color="auto"/>
              <w:right w:val="single" w:sz="4" w:space="0" w:color="auto"/>
            </w:tcBorders>
            <w:vAlign w:val="center"/>
          </w:tcPr>
          <w:p w14:paraId="76841FFF"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8/26/2005</w:t>
            </w:r>
          </w:p>
        </w:tc>
        <w:tc>
          <w:tcPr>
            <w:tcW w:w="727" w:type="pct"/>
            <w:tcBorders>
              <w:top w:val="single" w:sz="4" w:space="0" w:color="auto"/>
              <w:left w:val="single" w:sz="4" w:space="0" w:color="auto"/>
              <w:bottom w:val="single" w:sz="4" w:space="0" w:color="auto"/>
              <w:right w:val="single" w:sz="4" w:space="0" w:color="auto"/>
            </w:tcBorders>
            <w:vAlign w:val="center"/>
          </w:tcPr>
          <w:p w14:paraId="45CC6F59"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5/15/2006</w:t>
            </w:r>
          </w:p>
        </w:tc>
        <w:tc>
          <w:tcPr>
            <w:tcW w:w="727" w:type="pct"/>
            <w:tcBorders>
              <w:top w:val="single" w:sz="4" w:space="0" w:color="auto"/>
              <w:left w:val="single" w:sz="4" w:space="0" w:color="auto"/>
              <w:bottom w:val="single" w:sz="4" w:space="0" w:color="auto"/>
              <w:right w:val="single" w:sz="4" w:space="0" w:color="auto"/>
            </w:tcBorders>
            <w:vAlign w:val="center"/>
          </w:tcPr>
          <w:p w14:paraId="4ED890F5"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9/1/2006</w:t>
            </w:r>
          </w:p>
        </w:tc>
        <w:tc>
          <w:tcPr>
            <w:tcW w:w="731" w:type="pct"/>
            <w:tcBorders>
              <w:top w:val="single" w:sz="4" w:space="0" w:color="auto"/>
              <w:left w:val="single" w:sz="4" w:space="0" w:color="auto"/>
              <w:bottom w:val="single" w:sz="4" w:space="0" w:color="auto"/>
              <w:right w:val="single" w:sz="4" w:space="0" w:color="auto"/>
            </w:tcBorders>
            <w:vAlign w:val="center"/>
          </w:tcPr>
          <w:p w14:paraId="653DE8DC"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5/16/2007</w:t>
            </w:r>
          </w:p>
        </w:tc>
        <w:tc>
          <w:tcPr>
            <w:tcW w:w="823" w:type="pct"/>
            <w:tcBorders>
              <w:top w:val="single" w:sz="4" w:space="0" w:color="auto"/>
              <w:left w:val="single" w:sz="4" w:space="0" w:color="auto"/>
              <w:bottom w:val="single" w:sz="4" w:space="0" w:color="auto"/>
              <w:right w:val="single" w:sz="4" w:space="0" w:color="auto"/>
            </w:tcBorders>
            <w:vAlign w:val="center"/>
          </w:tcPr>
          <w:p w14:paraId="131B224E"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12/31/2015 (dry)</w:t>
            </w:r>
          </w:p>
          <w:p w14:paraId="12FFD0C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12/31/2025 (wet)</w:t>
            </w:r>
          </w:p>
        </w:tc>
      </w:tr>
      <w:tr w:rsidR="00CC39BD" w:rsidRPr="00B9684E" w14:paraId="7651B41C" w14:textId="77777777" w:rsidTr="00DA2C0E">
        <w:trPr>
          <w:trHeight w:val="449"/>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989CB8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San Jacinto Watershed (Lake Elsinore and Canyon Lake)</w:t>
            </w:r>
          </w:p>
        </w:tc>
      </w:tr>
      <w:tr w:rsidR="00CC39BD" w:rsidRPr="00B9684E" w14:paraId="18F4B4A3" w14:textId="77777777" w:rsidTr="00865CDA">
        <w:trPr>
          <w:trHeight w:val="449"/>
        </w:trPr>
        <w:tc>
          <w:tcPr>
            <w:tcW w:w="1266" w:type="pct"/>
            <w:tcBorders>
              <w:top w:val="single" w:sz="4" w:space="0" w:color="auto"/>
              <w:left w:val="single" w:sz="4" w:space="0" w:color="auto"/>
              <w:bottom w:val="single" w:sz="4" w:space="0" w:color="auto"/>
              <w:right w:val="single" w:sz="4" w:space="0" w:color="auto"/>
            </w:tcBorders>
            <w:vAlign w:val="center"/>
          </w:tcPr>
          <w:p w14:paraId="37778D9C"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Nutrients</w:t>
            </w:r>
          </w:p>
        </w:tc>
        <w:tc>
          <w:tcPr>
            <w:tcW w:w="727" w:type="pct"/>
            <w:tcBorders>
              <w:top w:val="single" w:sz="4" w:space="0" w:color="auto"/>
              <w:left w:val="single" w:sz="4" w:space="0" w:color="auto"/>
              <w:bottom w:val="single" w:sz="4" w:space="0" w:color="auto"/>
              <w:right w:val="single" w:sz="4" w:space="0" w:color="auto"/>
            </w:tcBorders>
            <w:vAlign w:val="center"/>
          </w:tcPr>
          <w:p w14:paraId="008061D5"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12/20/2004</w:t>
            </w:r>
          </w:p>
        </w:tc>
        <w:tc>
          <w:tcPr>
            <w:tcW w:w="727" w:type="pct"/>
            <w:tcBorders>
              <w:top w:val="single" w:sz="4" w:space="0" w:color="auto"/>
              <w:left w:val="single" w:sz="4" w:space="0" w:color="auto"/>
              <w:bottom w:val="single" w:sz="4" w:space="0" w:color="auto"/>
              <w:right w:val="single" w:sz="4" w:space="0" w:color="auto"/>
            </w:tcBorders>
            <w:vAlign w:val="center"/>
          </w:tcPr>
          <w:p w14:paraId="5835D8C8"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5/19/2005</w:t>
            </w:r>
          </w:p>
        </w:tc>
        <w:tc>
          <w:tcPr>
            <w:tcW w:w="727" w:type="pct"/>
            <w:tcBorders>
              <w:top w:val="single" w:sz="4" w:space="0" w:color="auto"/>
              <w:left w:val="single" w:sz="4" w:space="0" w:color="auto"/>
              <w:bottom w:val="single" w:sz="4" w:space="0" w:color="auto"/>
              <w:right w:val="single" w:sz="4" w:space="0" w:color="auto"/>
            </w:tcBorders>
            <w:vAlign w:val="center"/>
          </w:tcPr>
          <w:p w14:paraId="24CA5789"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7/26/2005</w:t>
            </w:r>
          </w:p>
        </w:tc>
        <w:tc>
          <w:tcPr>
            <w:tcW w:w="731" w:type="pct"/>
            <w:tcBorders>
              <w:top w:val="single" w:sz="4" w:space="0" w:color="auto"/>
              <w:left w:val="single" w:sz="4" w:space="0" w:color="auto"/>
              <w:bottom w:val="single" w:sz="4" w:space="0" w:color="auto"/>
              <w:right w:val="single" w:sz="4" w:space="0" w:color="auto"/>
            </w:tcBorders>
            <w:vAlign w:val="center"/>
          </w:tcPr>
          <w:p w14:paraId="018CF0C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9/30/2005</w:t>
            </w:r>
          </w:p>
        </w:tc>
        <w:tc>
          <w:tcPr>
            <w:tcW w:w="823" w:type="pct"/>
            <w:tcBorders>
              <w:top w:val="single" w:sz="4" w:space="0" w:color="auto"/>
              <w:left w:val="single" w:sz="4" w:space="0" w:color="auto"/>
              <w:bottom w:val="single" w:sz="4" w:space="0" w:color="auto"/>
              <w:right w:val="single" w:sz="4" w:space="0" w:color="auto"/>
            </w:tcBorders>
            <w:vAlign w:val="center"/>
          </w:tcPr>
          <w:p w14:paraId="16FD92C8"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12/31/2020</w:t>
            </w:r>
          </w:p>
        </w:tc>
      </w:tr>
      <w:tr w:rsidR="00CC39BD" w:rsidRPr="005576AF" w14:paraId="0A059DE8" w14:textId="77777777" w:rsidTr="00DA2C0E">
        <w:trPr>
          <w:trHeight w:val="44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EC2961C"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Newport Bay/San Diego Creek Watershed</w:t>
            </w:r>
          </w:p>
        </w:tc>
      </w:tr>
      <w:tr w:rsidR="00CC39BD" w:rsidRPr="00B9684E" w14:paraId="2FDC63F8" w14:textId="77777777" w:rsidTr="00865CDA">
        <w:trPr>
          <w:trHeight w:val="449"/>
        </w:trPr>
        <w:tc>
          <w:tcPr>
            <w:tcW w:w="1266" w:type="pct"/>
            <w:tcBorders>
              <w:top w:val="single" w:sz="4" w:space="0" w:color="auto"/>
              <w:left w:val="single" w:sz="4" w:space="0" w:color="auto"/>
              <w:bottom w:val="single" w:sz="4" w:space="0" w:color="auto"/>
              <w:right w:val="single" w:sz="4" w:space="0" w:color="auto"/>
            </w:tcBorders>
            <w:vAlign w:val="center"/>
          </w:tcPr>
          <w:p w14:paraId="1487948B" w14:textId="77777777" w:rsidR="00CC39BD" w:rsidRPr="003B18BC" w:rsidRDefault="00CC39BD" w:rsidP="00865CDA">
            <w:pPr>
              <w:ind w:left="0" w:firstLine="0"/>
              <w:contextualSpacing/>
              <w:rPr>
                <w:rFonts w:asciiTheme="majorHAnsi" w:eastAsia="Calibri" w:hAnsiTheme="majorHAnsi" w:cstheme="majorHAnsi"/>
              </w:rPr>
            </w:pPr>
            <w:r>
              <w:rPr>
                <w:rFonts w:asciiTheme="majorHAnsi" w:eastAsia="Calibri" w:hAnsiTheme="majorHAnsi" w:cstheme="majorHAnsi"/>
              </w:rPr>
              <w:t>Copper</w:t>
            </w:r>
          </w:p>
        </w:tc>
        <w:tc>
          <w:tcPr>
            <w:tcW w:w="727" w:type="pct"/>
            <w:tcBorders>
              <w:top w:val="single" w:sz="4" w:space="0" w:color="auto"/>
              <w:left w:val="single" w:sz="4" w:space="0" w:color="auto"/>
              <w:bottom w:val="single" w:sz="4" w:space="0" w:color="auto"/>
              <w:right w:val="single" w:sz="4" w:space="0" w:color="auto"/>
            </w:tcBorders>
            <w:vAlign w:val="center"/>
          </w:tcPr>
          <w:p w14:paraId="305A4202" w14:textId="77777777" w:rsidR="00CC39BD" w:rsidRPr="003B18BC" w:rsidRDefault="00CC39BD" w:rsidP="00865CDA">
            <w:pPr>
              <w:ind w:left="0" w:firstLine="0"/>
              <w:contextualSpacing/>
              <w:jc w:val="center"/>
              <w:rPr>
                <w:rFonts w:asciiTheme="majorHAnsi" w:eastAsia="Calibri" w:hAnsiTheme="majorHAnsi" w:cstheme="majorHAnsi"/>
              </w:rPr>
            </w:pPr>
            <w:r>
              <w:rPr>
                <w:rFonts w:asciiTheme="majorHAnsi" w:eastAsia="Calibri" w:hAnsiTheme="majorHAnsi" w:cstheme="majorHAnsi"/>
              </w:rPr>
              <w:t>12/2/2022</w:t>
            </w:r>
          </w:p>
        </w:tc>
        <w:tc>
          <w:tcPr>
            <w:tcW w:w="727" w:type="pct"/>
            <w:tcBorders>
              <w:top w:val="single" w:sz="4" w:space="0" w:color="auto"/>
              <w:left w:val="single" w:sz="4" w:space="0" w:color="auto"/>
              <w:bottom w:val="single" w:sz="4" w:space="0" w:color="auto"/>
              <w:right w:val="single" w:sz="4" w:space="0" w:color="auto"/>
            </w:tcBorders>
            <w:vAlign w:val="center"/>
          </w:tcPr>
          <w:p w14:paraId="11A31255" w14:textId="35EB7E40" w:rsidR="00CC39BD" w:rsidRPr="007F7791" w:rsidRDefault="00CC39BD" w:rsidP="00865CDA">
            <w:pPr>
              <w:ind w:left="0" w:firstLine="0"/>
              <w:contextualSpacing/>
              <w:jc w:val="center"/>
              <w:rPr>
                <w:rFonts w:asciiTheme="majorHAnsi" w:eastAsia="Calibri" w:hAnsiTheme="majorHAnsi" w:cstheme="majorHAnsi"/>
              </w:rPr>
            </w:pPr>
            <w:del w:id="5901" w:author="Alexander, Hero@Waterboards" w:date="2026-05-01T10:50:00Z" w16du:dateUtc="2026-05-01T17:50:00Z">
              <w:r w:rsidRPr="007F7791">
                <w:rPr>
                  <w:rFonts w:asciiTheme="majorHAnsi" w:eastAsia="Calibri" w:hAnsiTheme="majorHAnsi" w:cstheme="majorHAnsi"/>
                </w:rPr>
                <w:delText>-</w:delText>
              </w:r>
            </w:del>
            <w:ins w:id="5902" w:author="Alexander, Hero@Waterboards" w:date="2026-05-01T10:50:00Z" w16du:dateUtc="2026-05-01T17:50:00Z">
              <w:r w:rsidR="00EF30B5">
                <w:rPr>
                  <w:rFonts w:asciiTheme="majorHAnsi" w:eastAsia="Calibri" w:hAnsiTheme="majorHAnsi" w:cstheme="majorHAnsi"/>
                </w:rPr>
                <w:t>8/5/2025</w:t>
              </w:r>
            </w:ins>
          </w:p>
        </w:tc>
        <w:tc>
          <w:tcPr>
            <w:tcW w:w="727" w:type="pct"/>
            <w:tcBorders>
              <w:top w:val="single" w:sz="4" w:space="0" w:color="auto"/>
              <w:left w:val="single" w:sz="4" w:space="0" w:color="auto"/>
              <w:bottom w:val="single" w:sz="4" w:space="0" w:color="auto"/>
              <w:right w:val="single" w:sz="4" w:space="0" w:color="auto"/>
            </w:tcBorders>
            <w:vAlign w:val="center"/>
          </w:tcPr>
          <w:p w14:paraId="380304EC" w14:textId="06F47788" w:rsidR="00CC39BD" w:rsidRPr="007F7791" w:rsidRDefault="00CC39BD" w:rsidP="00865CDA">
            <w:pPr>
              <w:ind w:left="0" w:firstLine="0"/>
              <w:contextualSpacing/>
              <w:jc w:val="center"/>
              <w:rPr>
                <w:rFonts w:asciiTheme="majorHAnsi" w:eastAsia="Calibri" w:hAnsiTheme="majorHAnsi" w:cstheme="majorHAnsi"/>
              </w:rPr>
            </w:pPr>
            <w:del w:id="5903" w:author="Alexander, Hero@Waterboards" w:date="2026-05-01T10:50:00Z" w16du:dateUtc="2026-05-01T17:50:00Z">
              <w:r w:rsidRPr="007F7791">
                <w:rPr>
                  <w:rFonts w:asciiTheme="majorHAnsi" w:eastAsia="Calibri" w:hAnsiTheme="majorHAnsi" w:cstheme="majorHAnsi"/>
                </w:rPr>
                <w:delText>-</w:delText>
              </w:r>
            </w:del>
            <w:ins w:id="5904" w:author="Alexander, Hero@Waterboards" w:date="2026-05-01T10:50:00Z" w16du:dateUtc="2026-05-01T17:50:00Z">
              <w:r w:rsidR="00F0638B">
                <w:rPr>
                  <w:rFonts w:asciiTheme="majorHAnsi" w:eastAsia="Calibri" w:hAnsiTheme="majorHAnsi" w:cstheme="majorHAnsi"/>
                </w:rPr>
                <w:t>4/28/2026</w:t>
              </w:r>
            </w:ins>
          </w:p>
        </w:tc>
        <w:tc>
          <w:tcPr>
            <w:tcW w:w="731" w:type="pct"/>
            <w:tcBorders>
              <w:top w:val="single" w:sz="4" w:space="0" w:color="auto"/>
              <w:left w:val="single" w:sz="4" w:space="0" w:color="auto"/>
              <w:bottom w:val="single" w:sz="4" w:space="0" w:color="auto"/>
              <w:right w:val="single" w:sz="4" w:space="0" w:color="auto"/>
            </w:tcBorders>
            <w:vAlign w:val="center"/>
          </w:tcPr>
          <w:p w14:paraId="66E0947E" w14:textId="77777777" w:rsidR="00CC39BD" w:rsidRPr="007F7791" w:rsidRDefault="00CC39BD" w:rsidP="00865CDA">
            <w:pPr>
              <w:ind w:left="0" w:firstLine="0"/>
              <w:contextualSpacing/>
              <w:jc w:val="center"/>
              <w:rPr>
                <w:rFonts w:asciiTheme="majorHAnsi" w:eastAsia="Calibri" w:hAnsiTheme="majorHAnsi" w:cstheme="majorHAnsi"/>
              </w:rPr>
            </w:pPr>
            <w:r w:rsidRPr="007F7791">
              <w:rPr>
                <w:rFonts w:asciiTheme="majorHAnsi" w:eastAsia="Calibri" w:hAnsiTheme="majorHAnsi" w:cstheme="majorHAnsi"/>
              </w:rPr>
              <w:t>-</w:t>
            </w:r>
          </w:p>
        </w:tc>
        <w:tc>
          <w:tcPr>
            <w:tcW w:w="823" w:type="pct"/>
            <w:tcBorders>
              <w:top w:val="single" w:sz="4" w:space="0" w:color="auto"/>
              <w:left w:val="single" w:sz="4" w:space="0" w:color="auto"/>
              <w:bottom w:val="single" w:sz="4" w:space="0" w:color="auto"/>
              <w:right w:val="single" w:sz="4" w:space="0" w:color="auto"/>
            </w:tcBorders>
            <w:vAlign w:val="center"/>
          </w:tcPr>
          <w:p w14:paraId="50AD9FE8" w14:textId="77777777" w:rsidR="00CC39BD" w:rsidRPr="003B18BC" w:rsidRDefault="00CC39BD" w:rsidP="00865CDA">
            <w:pPr>
              <w:ind w:left="0" w:firstLine="0"/>
              <w:contextualSpacing/>
              <w:jc w:val="center"/>
              <w:rPr>
                <w:rFonts w:asciiTheme="majorHAnsi" w:eastAsia="Calibri" w:hAnsiTheme="majorHAnsi" w:cstheme="majorHAnsi"/>
              </w:rPr>
            </w:pPr>
            <w:r>
              <w:rPr>
                <w:rFonts w:asciiTheme="majorHAnsi" w:eastAsia="Calibri" w:hAnsiTheme="majorHAnsi" w:cstheme="majorHAnsi"/>
              </w:rPr>
              <w:t>USEPA approval + 12 years</w:t>
            </w:r>
          </w:p>
        </w:tc>
      </w:tr>
      <w:tr w:rsidR="00CC39BD" w:rsidRPr="00B9684E" w14:paraId="6219AAC9" w14:textId="77777777" w:rsidTr="00865CDA">
        <w:trPr>
          <w:trHeight w:val="449"/>
        </w:trPr>
        <w:tc>
          <w:tcPr>
            <w:tcW w:w="1266" w:type="pct"/>
            <w:tcBorders>
              <w:top w:val="single" w:sz="4" w:space="0" w:color="auto"/>
              <w:left w:val="single" w:sz="4" w:space="0" w:color="auto"/>
              <w:bottom w:val="single" w:sz="4" w:space="0" w:color="auto"/>
              <w:right w:val="single" w:sz="4" w:space="0" w:color="auto"/>
            </w:tcBorders>
            <w:vAlign w:val="center"/>
          </w:tcPr>
          <w:p w14:paraId="34F3EF05"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Selenium</w:t>
            </w:r>
          </w:p>
        </w:tc>
        <w:tc>
          <w:tcPr>
            <w:tcW w:w="727" w:type="pct"/>
            <w:tcBorders>
              <w:top w:val="single" w:sz="4" w:space="0" w:color="auto"/>
              <w:left w:val="single" w:sz="4" w:space="0" w:color="auto"/>
              <w:bottom w:val="single" w:sz="4" w:space="0" w:color="auto"/>
              <w:right w:val="single" w:sz="4" w:space="0" w:color="auto"/>
            </w:tcBorders>
            <w:vAlign w:val="center"/>
          </w:tcPr>
          <w:p w14:paraId="0D256910"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8/4/2017</w:t>
            </w:r>
          </w:p>
        </w:tc>
        <w:tc>
          <w:tcPr>
            <w:tcW w:w="727" w:type="pct"/>
            <w:tcBorders>
              <w:top w:val="single" w:sz="4" w:space="0" w:color="auto"/>
              <w:left w:val="single" w:sz="4" w:space="0" w:color="auto"/>
              <w:bottom w:val="single" w:sz="4" w:space="0" w:color="auto"/>
              <w:right w:val="single" w:sz="4" w:space="0" w:color="auto"/>
            </w:tcBorders>
            <w:vAlign w:val="center"/>
          </w:tcPr>
          <w:p w14:paraId="6F3C40E8"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9/20/2018</w:t>
            </w:r>
          </w:p>
        </w:tc>
        <w:tc>
          <w:tcPr>
            <w:tcW w:w="727" w:type="pct"/>
            <w:tcBorders>
              <w:top w:val="single" w:sz="4" w:space="0" w:color="auto"/>
              <w:left w:val="single" w:sz="4" w:space="0" w:color="auto"/>
              <w:bottom w:val="single" w:sz="4" w:space="0" w:color="auto"/>
              <w:right w:val="single" w:sz="4" w:space="0" w:color="auto"/>
            </w:tcBorders>
            <w:vAlign w:val="center"/>
          </w:tcPr>
          <w:p w14:paraId="75930A0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4/19/2019</w:t>
            </w:r>
          </w:p>
        </w:tc>
        <w:tc>
          <w:tcPr>
            <w:tcW w:w="731" w:type="pct"/>
            <w:tcBorders>
              <w:top w:val="single" w:sz="4" w:space="0" w:color="auto"/>
              <w:left w:val="single" w:sz="4" w:space="0" w:color="auto"/>
              <w:bottom w:val="single" w:sz="4" w:space="0" w:color="auto"/>
              <w:right w:val="single" w:sz="4" w:space="0" w:color="auto"/>
            </w:tcBorders>
            <w:vAlign w:val="center"/>
          </w:tcPr>
          <w:p w14:paraId="24F4913A"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6/20/2019</w:t>
            </w:r>
          </w:p>
        </w:tc>
        <w:tc>
          <w:tcPr>
            <w:tcW w:w="823" w:type="pct"/>
            <w:tcBorders>
              <w:top w:val="single" w:sz="4" w:space="0" w:color="auto"/>
              <w:left w:val="single" w:sz="4" w:space="0" w:color="auto"/>
              <w:bottom w:val="single" w:sz="4" w:space="0" w:color="auto"/>
              <w:right w:val="single" w:sz="4" w:space="0" w:color="auto"/>
            </w:tcBorders>
            <w:vAlign w:val="center"/>
          </w:tcPr>
          <w:p w14:paraId="55741A1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6/20/2049</w:t>
            </w:r>
          </w:p>
        </w:tc>
      </w:tr>
      <w:tr w:rsidR="00CC39BD" w:rsidRPr="00B9684E" w14:paraId="01E5224C" w14:textId="77777777" w:rsidTr="00865CDA">
        <w:trPr>
          <w:trHeight w:val="431"/>
        </w:trPr>
        <w:tc>
          <w:tcPr>
            <w:tcW w:w="1266" w:type="pct"/>
            <w:tcBorders>
              <w:top w:val="single" w:sz="4" w:space="0" w:color="auto"/>
              <w:left w:val="single" w:sz="4" w:space="0" w:color="auto"/>
              <w:bottom w:val="single" w:sz="4" w:space="0" w:color="auto"/>
              <w:right w:val="single" w:sz="4" w:space="0" w:color="auto"/>
            </w:tcBorders>
            <w:vAlign w:val="center"/>
          </w:tcPr>
          <w:p w14:paraId="0DB9D756"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Toxics (Metals)</w:t>
            </w:r>
          </w:p>
        </w:tc>
        <w:tc>
          <w:tcPr>
            <w:tcW w:w="727" w:type="pct"/>
            <w:tcBorders>
              <w:top w:val="single" w:sz="4" w:space="0" w:color="auto"/>
              <w:left w:val="single" w:sz="4" w:space="0" w:color="auto"/>
              <w:bottom w:val="single" w:sz="4" w:space="0" w:color="auto"/>
              <w:right w:val="single" w:sz="4" w:space="0" w:color="auto"/>
            </w:tcBorders>
            <w:vAlign w:val="center"/>
          </w:tcPr>
          <w:p w14:paraId="2D86AA74" w14:textId="77777777" w:rsidR="00CC39BD" w:rsidRPr="003B18BC" w:rsidRDefault="00CC39BD" w:rsidP="00865CDA">
            <w:pPr>
              <w:ind w:left="0" w:firstLine="0"/>
              <w:contextualSpacing/>
              <w:jc w:val="center"/>
              <w:rPr>
                <w:rFonts w:asciiTheme="majorHAnsi" w:eastAsia="Calibri" w:hAnsiTheme="majorHAnsi" w:cstheme="majorHAnsi"/>
              </w:rPr>
            </w:pPr>
          </w:p>
        </w:tc>
        <w:tc>
          <w:tcPr>
            <w:tcW w:w="727" w:type="pct"/>
            <w:tcBorders>
              <w:top w:val="single" w:sz="4" w:space="0" w:color="auto"/>
              <w:left w:val="single" w:sz="4" w:space="0" w:color="auto"/>
              <w:bottom w:val="single" w:sz="4" w:space="0" w:color="auto"/>
              <w:right w:val="single" w:sz="4" w:space="0" w:color="auto"/>
            </w:tcBorders>
            <w:vAlign w:val="center"/>
          </w:tcPr>
          <w:p w14:paraId="2245DE10" w14:textId="77777777" w:rsidR="00CC39BD" w:rsidRPr="003B18BC" w:rsidRDefault="00CC39BD" w:rsidP="00865CDA">
            <w:pPr>
              <w:ind w:left="0" w:firstLine="0"/>
              <w:contextualSpacing/>
              <w:jc w:val="center"/>
              <w:rPr>
                <w:rFonts w:asciiTheme="majorHAnsi" w:eastAsia="Calibri" w:hAnsiTheme="majorHAnsi" w:cstheme="majorHAnsi"/>
              </w:rPr>
            </w:pPr>
          </w:p>
        </w:tc>
        <w:tc>
          <w:tcPr>
            <w:tcW w:w="727" w:type="pct"/>
            <w:tcBorders>
              <w:top w:val="single" w:sz="4" w:space="0" w:color="auto"/>
              <w:left w:val="single" w:sz="4" w:space="0" w:color="auto"/>
              <w:bottom w:val="single" w:sz="4" w:space="0" w:color="auto"/>
              <w:right w:val="single" w:sz="4" w:space="0" w:color="auto"/>
            </w:tcBorders>
            <w:vAlign w:val="center"/>
          </w:tcPr>
          <w:p w14:paraId="6D64CEF2" w14:textId="77777777" w:rsidR="00CC39BD" w:rsidRPr="003B18BC" w:rsidRDefault="00CC39BD" w:rsidP="00865CDA">
            <w:pPr>
              <w:ind w:left="0" w:firstLine="0"/>
              <w:contextualSpacing/>
              <w:jc w:val="center"/>
              <w:rPr>
                <w:rFonts w:asciiTheme="majorHAnsi" w:eastAsia="Calibri" w:hAnsiTheme="majorHAnsi" w:cstheme="majorHAnsi"/>
              </w:rPr>
            </w:pPr>
          </w:p>
        </w:tc>
        <w:tc>
          <w:tcPr>
            <w:tcW w:w="731" w:type="pct"/>
            <w:tcBorders>
              <w:top w:val="single" w:sz="4" w:space="0" w:color="auto"/>
              <w:left w:val="single" w:sz="4" w:space="0" w:color="auto"/>
              <w:bottom w:val="single" w:sz="4" w:space="0" w:color="auto"/>
              <w:right w:val="single" w:sz="4" w:space="0" w:color="auto"/>
            </w:tcBorders>
            <w:vAlign w:val="center"/>
          </w:tcPr>
          <w:p w14:paraId="4F641086"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6/14/2002</w:t>
            </w:r>
          </w:p>
        </w:tc>
        <w:tc>
          <w:tcPr>
            <w:tcW w:w="823" w:type="pct"/>
            <w:tcBorders>
              <w:top w:val="single" w:sz="4" w:space="0" w:color="auto"/>
              <w:left w:val="single" w:sz="4" w:space="0" w:color="auto"/>
              <w:bottom w:val="single" w:sz="4" w:space="0" w:color="auto"/>
              <w:right w:val="single" w:sz="4" w:space="0" w:color="auto"/>
            </w:tcBorders>
            <w:vAlign w:val="center"/>
          </w:tcPr>
          <w:p w14:paraId="4CDAD333" w14:textId="77777777" w:rsidR="00CC39BD" w:rsidRPr="003B18BC" w:rsidRDefault="00CC39BD" w:rsidP="00865CDA">
            <w:pPr>
              <w:ind w:left="0" w:firstLine="0"/>
              <w:contextualSpacing/>
              <w:jc w:val="center"/>
              <w:rPr>
                <w:rFonts w:asciiTheme="majorHAnsi" w:eastAsia="Calibri" w:hAnsiTheme="majorHAnsi" w:cstheme="majorHAnsi"/>
              </w:rPr>
            </w:pPr>
          </w:p>
        </w:tc>
      </w:tr>
      <w:tr w:rsidR="00CC39BD" w:rsidRPr="00B9684E" w14:paraId="62A3D48D" w14:textId="77777777" w:rsidTr="00865CDA">
        <w:trPr>
          <w:trHeight w:val="872"/>
        </w:trPr>
        <w:tc>
          <w:tcPr>
            <w:tcW w:w="1266" w:type="pct"/>
            <w:tcBorders>
              <w:top w:val="single" w:sz="4" w:space="0" w:color="auto"/>
              <w:left w:val="single" w:sz="4" w:space="0" w:color="auto"/>
              <w:bottom w:val="single" w:sz="4" w:space="0" w:color="auto"/>
              <w:right w:val="single" w:sz="4" w:space="0" w:color="auto"/>
            </w:tcBorders>
            <w:vAlign w:val="center"/>
          </w:tcPr>
          <w:p w14:paraId="4E617E1F"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Diazinon &amp; Chlorpyrifos</w:t>
            </w:r>
          </w:p>
        </w:tc>
        <w:tc>
          <w:tcPr>
            <w:tcW w:w="727" w:type="pct"/>
            <w:tcBorders>
              <w:top w:val="single" w:sz="4" w:space="0" w:color="auto"/>
              <w:left w:val="single" w:sz="4" w:space="0" w:color="auto"/>
              <w:bottom w:val="single" w:sz="4" w:space="0" w:color="auto"/>
              <w:right w:val="single" w:sz="4" w:space="0" w:color="auto"/>
            </w:tcBorders>
            <w:vAlign w:val="center"/>
          </w:tcPr>
          <w:p w14:paraId="0D30542B"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4/4/2003</w:t>
            </w:r>
          </w:p>
        </w:tc>
        <w:tc>
          <w:tcPr>
            <w:tcW w:w="727" w:type="pct"/>
            <w:tcBorders>
              <w:top w:val="single" w:sz="4" w:space="0" w:color="auto"/>
              <w:left w:val="single" w:sz="4" w:space="0" w:color="auto"/>
              <w:bottom w:val="single" w:sz="4" w:space="0" w:color="auto"/>
              <w:right w:val="single" w:sz="4" w:space="0" w:color="auto"/>
            </w:tcBorders>
            <w:vAlign w:val="center"/>
          </w:tcPr>
          <w:p w14:paraId="1219A521"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10/15/2003</w:t>
            </w:r>
          </w:p>
        </w:tc>
        <w:tc>
          <w:tcPr>
            <w:tcW w:w="727" w:type="pct"/>
            <w:tcBorders>
              <w:top w:val="single" w:sz="4" w:space="0" w:color="auto"/>
              <w:left w:val="single" w:sz="4" w:space="0" w:color="auto"/>
              <w:bottom w:val="single" w:sz="4" w:space="0" w:color="auto"/>
              <w:right w:val="single" w:sz="4" w:space="0" w:color="auto"/>
            </w:tcBorders>
            <w:vAlign w:val="center"/>
          </w:tcPr>
          <w:p w14:paraId="7CE09C9B"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1/5/2004</w:t>
            </w:r>
          </w:p>
        </w:tc>
        <w:tc>
          <w:tcPr>
            <w:tcW w:w="731" w:type="pct"/>
            <w:tcBorders>
              <w:top w:val="single" w:sz="4" w:space="0" w:color="auto"/>
              <w:left w:val="single" w:sz="4" w:space="0" w:color="auto"/>
              <w:bottom w:val="single" w:sz="4" w:space="0" w:color="auto"/>
              <w:right w:val="single" w:sz="4" w:space="0" w:color="auto"/>
            </w:tcBorders>
            <w:vAlign w:val="center"/>
          </w:tcPr>
          <w:p w14:paraId="4FE4DA4C"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2/13/2004</w:t>
            </w:r>
          </w:p>
        </w:tc>
        <w:tc>
          <w:tcPr>
            <w:tcW w:w="823" w:type="pct"/>
            <w:tcBorders>
              <w:top w:val="single" w:sz="4" w:space="0" w:color="auto"/>
              <w:left w:val="single" w:sz="4" w:space="0" w:color="auto"/>
              <w:bottom w:val="single" w:sz="4" w:space="0" w:color="auto"/>
              <w:right w:val="single" w:sz="4" w:space="0" w:color="auto"/>
            </w:tcBorders>
            <w:vAlign w:val="center"/>
          </w:tcPr>
          <w:p w14:paraId="19977658"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12/1/2007 (Delisted 4/6/2018)</w:t>
            </w:r>
          </w:p>
        </w:tc>
      </w:tr>
      <w:tr w:rsidR="00CC39BD" w:rsidRPr="00B9684E" w14:paraId="39AE7926" w14:textId="77777777" w:rsidTr="00865CDA">
        <w:trPr>
          <w:trHeight w:val="593"/>
        </w:trPr>
        <w:tc>
          <w:tcPr>
            <w:tcW w:w="1266" w:type="pct"/>
            <w:tcBorders>
              <w:top w:val="single" w:sz="4" w:space="0" w:color="auto"/>
              <w:left w:val="single" w:sz="4" w:space="0" w:color="auto"/>
              <w:bottom w:val="single" w:sz="4" w:space="0" w:color="auto"/>
              <w:right w:val="single" w:sz="4" w:space="0" w:color="auto"/>
            </w:tcBorders>
            <w:vAlign w:val="center"/>
          </w:tcPr>
          <w:p w14:paraId="421E031C"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Organochlorine Compound</w:t>
            </w:r>
            <w:r>
              <w:rPr>
                <w:rFonts w:asciiTheme="majorHAnsi" w:eastAsia="Calibri" w:hAnsiTheme="majorHAnsi" w:cstheme="majorHAnsi"/>
              </w:rPr>
              <w:t>s</w:t>
            </w:r>
          </w:p>
        </w:tc>
        <w:tc>
          <w:tcPr>
            <w:tcW w:w="727" w:type="pct"/>
            <w:tcBorders>
              <w:top w:val="single" w:sz="4" w:space="0" w:color="auto"/>
              <w:left w:val="single" w:sz="4" w:space="0" w:color="auto"/>
              <w:bottom w:val="single" w:sz="4" w:space="0" w:color="auto"/>
              <w:right w:val="single" w:sz="4" w:space="0" w:color="auto"/>
            </w:tcBorders>
            <w:vAlign w:val="center"/>
          </w:tcPr>
          <w:p w14:paraId="146A1381"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7/15/2011</w:t>
            </w:r>
          </w:p>
        </w:tc>
        <w:tc>
          <w:tcPr>
            <w:tcW w:w="727" w:type="pct"/>
            <w:tcBorders>
              <w:top w:val="single" w:sz="4" w:space="0" w:color="auto"/>
              <w:left w:val="single" w:sz="4" w:space="0" w:color="auto"/>
              <w:bottom w:val="single" w:sz="4" w:space="0" w:color="auto"/>
              <w:right w:val="single" w:sz="4" w:space="0" w:color="auto"/>
            </w:tcBorders>
            <w:vAlign w:val="center"/>
          </w:tcPr>
          <w:p w14:paraId="447AF688"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10/16/2012</w:t>
            </w:r>
          </w:p>
        </w:tc>
        <w:tc>
          <w:tcPr>
            <w:tcW w:w="727" w:type="pct"/>
            <w:tcBorders>
              <w:top w:val="single" w:sz="4" w:space="0" w:color="auto"/>
              <w:left w:val="single" w:sz="4" w:space="0" w:color="auto"/>
              <w:bottom w:val="single" w:sz="4" w:space="0" w:color="auto"/>
              <w:right w:val="single" w:sz="4" w:space="0" w:color="auto"/>
            </w:tcBorders>
            <w:vAlign w:val="center"/>
          </w:tcPr>
          <w:p w14:paraId="3C50A1DD"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7/26/2013</w:t>
            </w:r>
          </w:p>
        </w:tc>
        <w:tc>
          <w:tcPr>
            <w:tcW w:w="731" w:type="pct"/>
            <w:tcBorders>
              <w:top w:val="single" w:sz="4" w:space="0" w:color="auto"/>
              <w:left w:val="single" w:sz="4" w:space="0" w:color="auto"/>
              <w:bottom w:val="single" w:sz="4" w:space="0" w:color="auto"/>
              <w:right w:val="single" w:sz="4" w:space="0" w:color="auto"/>
            </w:tcBorders>
            <w:vAlign w:val="center"/>
          </w:tcPr>
          <w:p w14:paraId="7C5E68AF"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11/12/2013</w:t>
            </w:r>
          </w:p>
        </w:tc>
        <w:tc>
          <w:tcPr>
            <w:tcW w:w="823" w:type="pct"/>
            <w:tcBorders>
              <w:top w:val="single" w:sz="4" w:space="0" w:color="auto"/>
              <w:left w:val="single" w:sz="4" w:space="0" w:color="auto"/>
              <w:bottom w:val="single" w:sz="4" w:space="0" w:color="auto"/>
              <w:right w:val="single" w:sz="4" w:space="0" w:color="auto"/>
            </w:tcBorders>
            <w:vAlign w:val="center"/>
          </w:tcPr>
          <w:p w14:paraId="4CE2F3C4"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12/31/2020</w:t>
            </w:r>
          </w:p>
        </w:tc>
      </w:tr>
      <w:tr w:rsidR="00CC39BD" w:rsidRPr="00B9684E" w14:paraId="4442C5C0" w14:textId="77777777" w:rsidTr="00865CDA">
        <w:trPr>
          <w:trHeight w:val="467"/>
        </w:trPr>
        <w:tc>
          <w:tcPr>
            <w:tcW w:w="1266" w:type="pct"/>
            <w:tcBorders>
              <w:top w:val="single" w:sz="4" w:space="0" w:color="auto"/>
              <w:left w:val="single" w:sz="4" w:space="0" w:color="auto"/>
              <w:bottom w:val="single" w:sz="4" w:space="0" w:color="auto"/>
              <w:right w:val="single" w:sz="4" w:space="0" w:color="auto"/>
            </w:tcBorders>
            <w:vAlign w:val="center"/>
          </w:tcPr>
          <w:p w14:paraId="756A8390"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Sediment</w:t>
            </w:r>
          </w:p>
        </w:tc>
        <w:tc>
          <w:tcPr>
            <w:tcW w:w="727" w:type="pct"/>
            <w:tcBorders>
              <w:top w:val="single" w:sz="4" w:space="0" w:color="auto"/>
              <w:left w:val="single" w:sz="4" w:space="0" w:color="auto"/>
              <w:bottom w:val="single" w:sz="4" w:space="0" w:color="auto"/>
              <w:right w:val="single" w:sz="4" w:space="0" w:color="auto"/>
            </w:tcBorders>
            <w:vAlign w:val="center"/>
          </w:tcPr>
          <w:p w14:paraId="12462693"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10/9/1998</w:t>
            </w:r>
          </w:p>
        </w:tc>
        <w:tc>
          <w:tcPr>
            <w:tcW w:w="727" w:type="pct"/>
            <w:tcBorders>
              <w:top w:val="single" w:sz="4" w:space="0" w:color="auto"/>
              <w:left w:val="single" w:sz="4" w:space="0" w:color="auto"/>
              <w:bottom w:val="single" w:sz="4" w:space="0" w:color="auto"/>
              <w:right w:val="single" w:sz="4" w:space="0" w:color="auto"/>
            </w:tcBorders>
            <w:vAlign w:val="center"/>
          </w:tcPr>
          <w:p w14:paraId="2842813D"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11/19/1998</w:t>
            </w:r>
          </w:p>
        </w:tc>
        <w:tc>
          <w:tcPr>
            <w:tcW w:w="727" w:type="pct"/>
            <w:tcBorders>
              <w:top w:val="single" w:sz="4" w:space="0" w:color="auto"/>
              <w:left w:val="single" w:sz="4" w:space="0" w:color="auto"/>
              <w:bottom w:val="single" w:sz="4" w:space="0" w:color="auto"/>
              <w:right w:val="single" w:sz="4" w:space="0" w:color="auto"/>
            </w:tcBorders>
            <w:vAlign w:val="center"/>
          </w:tcPr>
          <w:p w14:paraId="1A64BE9B"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2/2/1999</w:t>
            </w:r>
          </w:p>
        </w:tc>
        <w:tc>
          <w:tcPr>
            <w:tcW w:w="731" w:type="pct"/>
            <w:tcBorders>
              <w:top w:val="single" w:sz="4" w:space="0" w:color="auto"/>
              <w:left w:val="single" w:sz="4" w:space="0" w:color="auto"/>
              <w:bottom w:val="single" w:sz="4" w:space="0" w:color="auto"/>
              <w:right w:val="single" w:sz="4" w:space="0" w:color="auto"/>
            </w:tcBorders>
            <w:vAlign w:val="center"/>
          </w:tcPr>
          <w:p w14:paraId="25F0F1B0"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4/16/1999</w:t>
            </w:r>
          </w:p>
        </w:tc>
        <w:tc>
          <w:tcPr>
            <w:tcW w:w="823" w:type="pct"/>
            <w:tcBorders>
              <w:top w:val="single" w:sz="4" w:space="0" w:color="auto"/>
              <w:left w:val="single" w:sz="4" w:space="0" w:color="auto"/>
              <w:bottom w:val="single" w:sz="4" w:space="0" w:color="auto"/>
              <w:right w:val="single" w:sz="4" w:space="0" w:color="auto"/>
            </w:tcBorders>
            <w:vAlign w:val="center"/>
          </w:tcPr>
          <w:p w14:paraId="2774BB50" w14:textId="77777777" w:rsidR="00CC39BD" w:rsidRPr="003B18BC" w:rsidRDefault="00CC39BD" w:rsidP="00865CDA">
            <w:pPr>
              <w:ind w:left="0" w:firstLine="0"/>
              <w:contextualSpacing/>
              <w:jc w:val="center"/>
              <w:rPr>
                <w:rFonts w:asciiTheme="majorHAnsi" w:eastAsia="Calibri" w:hAnsiTheme="majorHAnsi" w:cstheme="majorHAnsi"/>
              </w:rPr>
            </w:pPr>
            <w:r>
              <w:rPr>
                <w:rFonts w:asciiTheme="majorHAnsi" w:eastAsia="Calibri" w:hAnsiTheme="majorHAnsi" w:cstheme="majorHAnsi"/>
              </w:rPr>
              <w:t>4/16/2009</w:t>
            </w:r>
          </w:p>
        </w:tc>
      </w:tr>
      <w:tr w:rsidR="00CC39BD" w:rsidRPr="00B9684E" w14:paraId="4899571B" w14:textId="77777777" w:rsidTr="00865CDA">
        <w:trPr>
          <w:trHeight w:val="1070"/>
        </w:trPr>
        <w:tc>
          <w:tcPr>
            <w:tcW w:w="1266" w:type="pct"/>
            <w:tcBorders>
              <w:top w:val="single" w:sz="4" w:space="0" w:color="auto"/>
              <w:left w:val="single" w:sz="4" w:space="0" w:color="auto"/>
              <w:bottom w:val="single" w:sz="4" w:space="0" w:color="auto"/>
              <w:right w:val="single" w:sz="4" w:space="0" w:color="auto"/>
            </w:tcBorders>
            <w:vAlign w:val="center"/>
          </w:tcPr>
          <w:p w14:paraId="50A940D9"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Fecal Coliform</w:t>
            </w:r>
          </w:p>
        </w:tc>
        <w:tc>
          <w:tcPr>
            <w:tcW w:w="727" w:type="pct"/>
            <w:tcBorders>
              <w:top w:val="single" w:sz="4" w:space="0" w:color="auto"/>
              <w:left w:val="single" w:sz="4" w:space="0" w:color="auto"/>
              <w:bottom w:val="single" w:sz="4" w:space="0" w:color="auto"/>
              <w:right w:val="single" w:sz="4" w:space="0" w:color="auto"/>
            </w:tcBorders>
            <w:vAlign w:val="center"/>
          </w:tcPr>
          <w:p w14:paraId="0829A678"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4/9/1999</w:t>
            </w:r>
          </w:p>
        </w:tc>
        <w:tc>
          <w:tcPr>
            <w:tcW w:w="727" w:type="pct"/>
            <w:tcBorders>
              <w:top w:val="single" w:sz="4" w:space="0" w:color="auto"/>
              <w:left w:val="single" w:sz="4" w:space="0" w:color="auto"/>
              <w:bottom w:val="single" w:sz="4" w:space="0" w:color="auto"/>
              <w:right w:val="single" w:sz="4" w:space="0" w:color="auto"/>
            </w:tcBorders>
            <w:vAlign w:val="center"/>
          </w:tcPr>
          <w:p w14:paraId="40E3F0B5"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7/5/1999</w:t>
            </w:r>
          </w:p>
        </w:tc>
        <w:tc>
          <w:tcPr>
            <w:tcW w:w="727" w:type="pct"/>
            <w:tcBorders>
              <w:top w:val="single" w:sz="4" w:space="0" w:color="auto"/>
              <w:left w:val="single" w:sz="4" w:space="0" w:color="auto"/>
              <w:bottom w:val="single" w:sz="4" w:space="0" w:color="auto"/>
              <w:right w:val="single" w:sz="4" w:space="0" w:color="auto"/>
            </w:tcBorders>
            <w:vAlign w:val="center"/>
          </w:tcPr>
          <w:p w14:paraId="0396228E"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12/24/1999</w:t>
            </w:r>
          </w:p>
        </w:tc>
        <w:tc>
          <w:tcPr>
            <w:tcW w:w="731" w:type="pct"/>
            <w:tcBorders>
              <w:top w:val="single" w:sz="4" w:space="0" w:color="auto"/>
              <w:left w:val="single" w:sz="4" w:space="0" w:color="auto"/>
              <w:bottom w:val="single" w:sz="4" w:space="0" w:color="auto"/>
              <w:right w:val="single" w:sz="4" w:space="0" w:color="auto"/>
            </w:tcBorders>
            <w:vAlign w:val="center"/>
          </w:tcPr>
          <w:p w14:paraId="31B84A0C"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2/28/2000</w:t>
            </w:r>
          </w:p>
        </w:tc>
        <w:tc>
          <w:tcPr>
            <w:tcW w:w="823" w:type="pct"/>
            <w:tcBorders>
              <w:top w:val="single" w:sz="4" w:space="0" w:color="auto"/>
              <w:left w:val="single" w:sz="4" w:space="0" w:color="auto"/>
              <w:bottom w:val="single" w:sz="4" w:space="0" w:color="auto"/>
              <w:right w:val="single" w:sz="4" w:space="0" w:color="auto"/>
            </w:tcBorders>
            <w:vAlign w:val="center"/>
          </w:tcPr>
          <w:p w14:paraId="05FD8B80"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12/31/2014 (REC1) &amp; 12/31/20</w:t>
            </w:r>
            <w:r>
              <w:rPr>
                <w:rFonts w:asciiTheme="majorHAnsi" w:eastAsia="Calibri" w:hAnsiTheme="majorHAnsi" w:cstheme="majorHAnsi"/>
              </w:rPr>
              <w:t>30</w:t>
            </w:r>
          </w:p>
          <w:p w14:paraId="6ADD5882"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(SHEL)</w:t>
            </w:r>
          </w:p>
        </w:tc>
      </w:tr>
      <w:tr w:rsidR="00CC39BD" w:rsidRPr="00B9684E" w14:paraId="00A1D670" w14:textId="77777777" w:rsidTr="00865CDA">
        <w:trPr>
          <w:trHeight w:val="467"/>
        </w:trPr>
        <w:tc>
          <w:tcPr>
            <w:tcW w:w="1266" w:type="pct"/>
            <w:tcBorders>
              <w:top w:val="single" w:sz="4" w:space="0" w:color="auto"/>
              <w:left w:val="single" w:sz="4" w:space="0" w:color="auto"/>
              <w:bottom w:val="single" w:sz="4" w:space="0" w:color="auto"/>
              <w:right w:val="single" w:sz="4" w:space="0" w:color="auto"/>
            </w:tcBorders>
            <w:vAlign w:val="center"/>
          </w:tcPr>
          <w:p w14:paraId="3DAF8598"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Nutrients</w:t>
            </w:r>
          </w:p>
        </w:tc>
        <w:tc>
          <w:tcPr>
            <w:tcW w:w="727" w:type="pct"/>
            <w:tcBorders>
              <w:top w:val="single" w:sz="4" w:space="0" w:color="auto"/>
              <w:left w:val="single" w:sz="4" w:space="0" w:color="auto"/>
              <w:bottom w:val="single" w:sz="4" w:space="0" w:color="auto"/>
              <w:right w:val="single" w:sz="4" w:space="0" w:color="auto"/>
            </w:tcBorders>
            <w:vAlign w:val="center"/>
          </w:tcPr>
          <w:p w14:paraId="11A4E972"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10/9/1998</w:t>
            </w:r>
          </w:p>
        </w:tc>
        <w:tc>
          <w:tcPr>
            <w:tcW w:w="727" w:type="pct"/>
            <w:tcBorders>
              <w:top w:val="single" w:sz="4" w:space="0" w:color="auto"/>
              <w:left w:val="single" w:sz="4" w:space="0" w:color="auto"/>
              <w:bottom w:val="single" w:sz="4" w:space="0" w:color="auto"/>
              <w:right w:val="single" w:sz="4" w:space="0" w:color="auto"/>
            </w:tcBorders>
            <w:vAlign w:val="center"/>
          </w:tcPr>
          <w:p w14:paraId="7E9C69FD"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11/19/1998</w:t>
            </w:r>
          </w:p>
        </w:tc>
        <w:tc>
          <w:tcPr>
            <w:tcW w:w="727" w:type="pct"/>
            <w:tcBorders>
              <w:top w:val="single" w:sz="4" w:space="0" w:color="auto"/>
              <w:left w:val="single" w:sz="4" w:space="0" w:color="auto"/>
              <w:bottom w:val="single" w:sz="4" w:space="0" w:color="auto"/>
              <w:right w:val="single" w:sz="4" w:space="0" w:color="auto"/>
            </w:tcBorders>
            <w:vAlign w:val="center"/>
          </w:tcPr>
          <w:p w14:paraId="519B1C39"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2/10/1999</w:t>
            </w:r>
          </w:p>
        </w:tc>
        <w:tc>
          <w:tcPr>
            <w:tcW w:w="731" w:type="pct"/>
            <w:tcBorders>
              <w:top w:val="single" w:sz="4" w:space="0" w:color="auto"/>
              <w:left w:val="single" w:sz="4" w:space="0" w:color="auto"/>
              <w:bottom w:val="single" w:sz="4" w:space="0" w:color="auto"/>
              <w:right w:val="single" w:sz="4" w:space="0" w:color="auto"/>
            </w:tcBorders>
            <w:vAlign w:val="center"/>
          </w:tcPr>
          <w:p w14:paraId="4696A6BA"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4/16/1999</w:t>
            </w:r>
          </w:p>
        </w:tc>
        <w:tc>
          <w:tcPr>
            <w:tcW w:w="823" w:type="pct"/>
            <w:tcBorders>
              <w:top w:val="single" w:sz="4" w:space="0" w:color="auto"/>
              <w:left w:val="single" w:sz="4" w:space="0" w:color="auto"/>
              <w:bottom w:val="single" w:sz="4" w:space="0" w:color="auto"/>
              <w:right w:val="single" w:sz="4" w:space="0" w:color="auto"/>
            </w:tcBorders>
            <w:vAlign w:val="center"/>
          </w:tcPr>
          <w:p w14:paraId="1C86F641"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12/31/2012</w:t>
            </w:r>
          </w:p>
        </w:tc>
      </w:tr>
      <w:tr w:rsidR="00CC39BD" w:rsidRPr="00B9684E" w14:paraId="76E1AA37" w14:textId="77777777" w:rsidTr="00B57533">
        <w:trPr>
          <w:trHeight w:val="45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BAC2A5A"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Coyote Creek (based on San Gabriel River TMDL)</w:t>
            </w:r>
          </w:p>
        </w:tc>
      </w:tr>
      <w:tr w:rsidR="00CC39BD" w:rsidRPr="00B9684E" w14:paraId="79A38C76" w14:textId="77777777" w:rsidTr="00865CDA">
        <w:trPr>
          <w:trHeight w:val="620"/>
        </w:trPr>
        <w:tc>
          <w:tcPr>
            <w:tcW w:w="1266" w:type="pct"/>
            <w:tcBorders>
              <w:top w:val="single" w:sz="4" w:space="0" w:color="auto"/>
              <w:left w:val="single" w:sz="4" w:space="0" w:color="auto"/>
              <w:bottom w:val="single" w:sz="4" w:space="0" w:color="auto"/>
              <w:right w:val="single" w:sz="4" w:space="0" w:color="auto"/>
            </w:tcBorders>
            <w:vAlign w:val="center"/>
          </w:tcPr>
          <w:p w14:paraId="4A4BFE62" w14:textId="77777777" w:rsidR="00CC39BD" w:rsidRPr="003B18BC" w:rsidRDefault="00CC39BD" w:rsidP="00865CDA">
            <w:pPr>
              <w:ind w:left="0" w:firstLine="0"/>
              <w:contextualSpacing/>
              <w:rPr>
                <w:rFonts w:asciiTheme="majorHAnsi" w:eastAsia="Calibri" w:hAnsiTheme="majorHAnsi" w:cstheme="majorHAnsi"/>
              </w:rPr>
            </w:pPr>
            <w:r w:rsidRPr="003B18BC">
              <w:rPr>
                <w:rFonts w:asciiTheme="majorHAnsi" w:eastAsia="Calibri" w:hAnsiTheme="majorHAnsi" w:cstheme="majorHAnsi"/>
              </w:rPr>
              <w:t>Metals</w:t>
            </w:r>
          </w:p>
        </w:tc>
        <w:tc>
          <w:tcPr>
            <w:tcW w:w="727" w:type="pct"/>
            <w:tcBorders>
              <w:top w:val="single" w:sz="4" w:space="0" w:color="auto"/>
              <w:left w:val="single" w:sz="4" w:space="0" w:color="auto"/>
              <w:bottom w:val="single" w:sz="4" w:space="0" w:color="auto"/>
              <w:right w:val="single" w:sz="4" w:space="0" w:color="auto"/>
            </w:tcBorders>
            <w:vAlign w:val="center"/>
          </w:tcPr>
          <w:p w14:paraId="606ADFEC" w14:textId="77777777" w:rsidR="00CC39BD" w:rsidRPr="003B18BC" w:rsidRDefault="00CC39BD" w:rsidP="00865CDA">
            <w:pPr>
              <w:ind w:left="0" w:firstLine="0"/>
              <w:contextualSpacing/>
              <w:jc w:val="center"/>
              <w:rPr>
                <w:rFonts w:asciiTheme="majorHAnsi" w:eastAsia="Calibri" w:hAnsiTheme="majorHAnsi" w:cstheme="majorHAnsi"/>
              </w:rPr>
            </w:pPr>
          </w:p>
        </w:tc>
        <w:tc>
          <w:tcPr>
            <w:tcW w:w="727" w:type="pct"/>
            <w:tcBorders>
              <w:top w:val="single" w:sz="4" w:space="0" w:color="auto"/>
              <w:left w:val="single" w:sz="4" w:space="0" w:color="auto"/>
              <w:bottom w:val="single" w:sz="4" w:space="0" w:color="auto"/>
              <w:right w:val="single" w:sz="4" w:space="0" w:color="auto"/>
            </w:tcBorders>
            <w:vAlign w:val="center"/>
          </w:tcPr>
          <w:p w14:paraId="7F1D5744" w14:textId="77777777" w:rsidR="00CC39BD" w:rsidRPr="003B18BC" w:rsidRDefault="00CC39BD" w:rsidP="00865CDA">
            <w:pPr>
              <w:ind w:left="0" w:firstLine="0"/>
              <w:contextualSpacing/>
              <w:jc w:val="center"/>
              <w:rPr>
                <w:rFonts w:asciiTheme="majorHAnsi" w:eastAsia="Calibri" w:hAnsiTheme="majorHAnsi" w:cstheme="majorHAnsi"/>
              </w:rPr>
            </w:pPr>
          </w:p>
        </w:tc>
        <w:tc>
          <w:tcPr>
            <w:tcW w:w="727" w:type="pct"/>
            <w:tcBorders>
              <w:top w:val="single" w:sz="4" w:space="0" w:color="auto"/>
              <w:left w:val="single" w:sz="4" w:space="0" w:color="auto"/>
              <w:bottom w:val="single" w:sz="4" w:space="0" w:color="auto"/>
              <w:right w:val="single" w:sz="4" w:space="0" w:color="auto"/>
            </w:tcBorders>
            <w:vAlign w:val="center"/>
          </w:tcPr>
          <w:p w14:paraId="23A9D98B" w14:textId="77777777" w:rsidR="00CC39BD" w:rsidRPr="003B18BC" w:rsidRDefault="00CC39BD" w:rsidP="00865CDA">
            <w:pPr>
              <w:ind w:left="0" w:firstLine="0"/>
              <w:contextualSpacing/>
              <w:jc w:val="center"/>
              <w:rPr>
                <w:rFonts w:asciiTheme="majorHAnsi" w:eastAsia="Calibri" w:hAnsiTheme="majorHAnsi" w:cstheme="majorHAnsi"/>
              </w:rPr>
            </w:pPr>
          </w:p>
        </w:tc>
        <w:tc>
          <w:tcPr>
            <w:tcW w:w="731" w:type="pct"/>
            <w:tcBorders>
              <w:top w:val="single" w:sz="4" w:space="0" w:color="auto"/>
              <w:left w:val="single" w:sz="4" w:space="0" w:color="auto"/>
              <w:bottom w:val="single" w:sz="4" w:space="0" w:color="auto"/>
              <w:right w:val="single" w:sz="4" w:space="0" w:color="auto"/>
            </w:tcBorders>
            <w:vAlign w:val="center"/>
          </w:tcPr>
          <w:p w14:paraId="460B7D7E" w14:textId="77777777" w:rsidR="00CC39BD" w:rsidRPr="003B18BC" w:rsidRDefault="00CC39BD" w:rsidP="00865CDA">
            <w:pPr>
              <w:ind w:left="0" w:firstLine="0"/>
              <w:contextualSpacing/>
              <w:jc w:val="center"/>
              <w:rPr>
                <w:rFonts w:asciiTheme="majorHAnsi" w:eastAsia="Calibri" w:hAnsiTheme="majorHAnsi" w:cstheme="majorHAnsi"/>
              </w:rPr>
            </w:pPr>
            <w:r w:rsidRPr="003B18BC">
              <w:rPr>
                <w:rFonts w:asciiTheme="majorHAnsi" w:eastAsia="Calibri" w:hAnsiTheme="majorHAnsi" w:cstheme="majorHAnsi"/>
              </w:rPr>
              <w:t>3/26/2007</w:t>
            </w:r>
          </w:p>
        </w:tc>
        <w:tc>
          <w:tcPr>
            <w:tcW w:w="823" w:type="pct"/>
            <w:tcBorders>
              <w:top w:val="single" w:sz="4" w:space="0" w:color="auto"/>
              <w:left w:val="single" w:sz="4" w:space="0" w:color="auto"/>
              <w:bottom w:val="single" w:sz="4" w:space="0" w:color="auto"/>
              <w:right w:val="single" w:sz="4" w:space="0" w:color="auto"/>
            </w:tcBorders>
            <w:vAlign w:val="center"/>
          </w:tcPr>
          <w:p w14:paraId="41DA1600" w14:textId="77777777" w:rsidR="00CC39BD" w:rsidRPr="003B18BC" w:rsidRDefault="00CC39BD" w:rsidP="00865CDA">
            <w:pPr>
              <w:ind w:left="0" w:firstLine="0"/>
              <w:contextualSpacing/>
              <w:jc w:val="center"/>
              <w:rPr>
                <w:rFonts w:asciiTheme="majorHAnsi" w:eastAsia="Calibri" w:hAnsiTheme="majorHAnsi" w:cstheme="majorHAnsi"/>
              </w:rPr>
            </w:pPr>
            <w:r>
              <w:rPr>
                <w:rFonts w:asciiTheme="majorHAnsi" w:eastAsia="Calibri" w:hAnsiTheme="majorHAnsi" w:cstheme="majorHAnsi"/>
              </w:rPr>
              <w:t>09/30/2023</w:t>
            </w:r>
            <w:r w:rsidRPr="003B18BC">
              <w:rPr>
                <w:rFonts w:asciiTheme="majorHAnsi" w:eastAsia="Calibri" w:hAnsiTheme="majorHAnsi" w:cstheme="majorHAnsi"/>
              </w:rPr>
              <w:t xml:space="preserve"> (dry)</w:t>
            </w:r>
          </w:p>
          <w:p w14:paraId="668AE5EC" w14:textId="77777777" w:rsidR="00CC39BD" w:rsidRPr="003B18BC" w:rsidRDefault="00CC39BD" w:rsidP="00865CDA">
            <w:pPr>
              <w:ind w:left="0" w:firstLine="0"/>
              <w:contextualSpacing/>
              <w:jc w:val="center"/>
              <w:rPr>
                <w:rFonts w:asciiTheme="majorHAnsi" w:eastAsia="Calibri" w:hAnsiTheme="majorHAnsi" w:cstheme="majorHAnsi"/>
              </w:rPr>
            </w:pPr>
            <w:r>
              <w:rPr>
                <w:rFonts w:asciiTheme="majorHAnsi" w:eastAsia="Calibri" w:hAnsiTheme="majorHAnsi" w:cstheme="majorHAnsi"/>
              </w:rPr>
              <w:t>09/30/2026</w:t>
            </w:r>
            <w:r w:rsidRPr="003B18BC">
              <w:rPr>
                <w:rFonts w:asciiTheme="majorHAnsi" w:eastAsia="Calibri" w:hAnsiTheme="majorHAnsi" w:cstheme="majorHAnsi"/>
              </w:rPr>
              <w:t xml:space="preserve"> (wet)</w:t>
            </w:r>
          </w:p>
        </w:tc>
      </w:tr>
      <w:tr w:rsidR="00E14760" w:rsidRPr="00B9684E" w14:paraId="54D87169" w14:textId="77777777" w:rsidTr="00865CDA">
        <w:trPr>
          <w:trHeight w:val="620"/>
          <w:ins w:id="5905" w:author="Alexander, Hero@Waterboards" w:date="2026-05-01T10:50:00Z"/>
        </w:trPr>
        <w:tc>
          <w:tcPr>
            <w:tcW w:w="1266" w:type="pct"/>
            <w:tcBorders>
              <w:top w:val="single" w:sz="4" w:space="0" w:color="auto"/>
              <w:left w:val="single" w:sz="4" w:space="0" w:color="auto"/>
              <w:bottom w:val="single" w:sz="4" w:space="0" w:color="auto"/>
              <w:right w:val="single" w:sz="4" w:space="0" w:color="auto"/>
            </w:tcBorders>
            <w:vAlign w:val="center"/>
          </w:tcPr>
          <w:p w14:paraId="6868B83B" w14:textId="5E9B1615" w:rsidR="00E14760" w:rsidRPr="003B18BC" w:rsidRDefault="001719D4" w:rsidP="00865CDA">
            <w:pPr>
              <w:ind w:left="0" w:firstLine="0"/>
              <w:contextualSpacing/>
              <w:rPr>
                <w:ins w:id="5906" w:author="Alexander, Hero@Waterboards" w:date="2026-05-01T10:50:00Z" w16du:dateUtc="2026-05-01T17:50:00Z"/>
                <w:rFonts w:asciiTheme="majorHAnsi" w:eastAsia="Calibri" w:hAnsiTheme="majorHAnsi" w:cstheme="majorHAnsi"/>
              </w:rPr>
            </w:pPr>
            <w:ins w:id="5907" w:author="Alexander, Hero@Waterboards" w:date="2026-05-01T10:50:00Z" w16du:dateUtc="2026-05-01T17:50:00Z">
              <w:r>
                <w:rPr>
                  <w:rFonts w:asciiTheme="majorHAnsi" w:eastAsia="Calibri" w:hAnsiTheme="majorHAnsi" w:cstheme="majorHAnsi"/>
                </w:rPr>
                <w:t>Bacterial Indicator</w:t>
              </w:r>
            </w:ins>
          </w:p>
        </w:tc>
        <w:tc>
          <w:tcPr>
            <w:tcW w:w="727" w:type="pct"/>
            <w:tcBorders>
              <w:top w:val="single" w:sz="4" w:space="0" w:color="auto"/>
              <w:left w:val="single" w:sz="4" w:space="0" w:color="auto"/>
              <w:bottom w:val="single" w:sz="4" w:space="0" w:color="auto"/>
              <w:right w:val="single" w:sz="4" w:space="0" w:color="auto"/>
            </w:tcBorders>
            <w:vAlign w:val="center"/>
          </w:tcPr>
          <w:p w14:paraId="1470B0D6" w14:textId="39EF9912" w:rsidR="00E14760" w:rsidRPr="003B18BC" w:rsidRDefault="001719D4" w:rsidP="00865CDA">
            <w:pPr>
              <w:ind w:left="0" w:firstLine="0"/>
              <w:contextualSpacing/>
              <w:jc w:val="center"/>
              <w:rPr>
                <w:ins w:id="5908" w:author="Alexander, Hero@Waterboards" w:date="2026-05-01T10:50:00Z" w16du:dateUtc="2026-05-01T17:50:00Z"/>
                <w:rFonts w:asciiTheme="majorHAnsi" w:eastAsia="Calibri" w:hAnsiTheme="majorHAnsi" w:cstheme="majorHAnsi"/>
              </w:rPr>
            </w:pPr>
            <w:ins w:id="5909" w:author="Alexander, Hero@Waterboards" w:date="2026-05-01T10:50:00Z" w16du:dateUtc="2026-05-01T17:50:00Z">
              <w:r>
                <w:rPr>
                  <w:rFonts w:asciiTheme="majorHAnsi" w:eastAsia="Calibri" w:hAnsiTheme="majorHAnsi" w:cstheme="majorHAnsi"/>
                </w:rPr>
                <w:t>6/10/2015</w:t>
              </w:r>
            </w:ins>
          </w:p>
        </w:tc>
        <w:tc>
          <w:tcPr>
            <w:tcW w:w="727" w:type="pct"/>
            <w:tcBorders>
              <w:top w:val="single" w:sz="4" w:space="0" w:color="auto"/>
              <w:left w:val="single" w:sz="4" w:space="0" w:color="auto"/>
              <w:bottom w:val="single" w:sz="4" w:space="0" w:color="auto"/>
              <w:right w:val="single" w:sz="4" w:space="0" w:color="auto"/>
            </w:tcBorders>
            <w:vAlign w:val="center"/>
          </w:tcPr>
          <w:p w14:paraId="423CCFD1" w14:textId="67475F9D" w:rsidR="00E14760" w:rsidRPr="003B18BC" w:rsidRDefault="001719D4" w:rsidP="00865CDA">
            <w:pPr>
              <w:ind w:left="0" w:firstLine="0"/>
              <w:contextualSpacing/>
              <w:jc w:val="center"/>
              <w:rPr>
                <w:ins w:id="5910" w:author="Alexander, Hero@Waterboards" w:date="2026-05-01T10:50:00Z" w16du:dateUtc="2026-05-01T17:50:00Z"/>
                <w:rFonts w:asciiTheme="majorHAnsi" w:eastAsia="Calibri" w:hAnsiTheme="majorHAnsi" w:cstheme="majorHAnsi"/>
              </w:rPr>
            </w:pPr>
            <w:ins w:id="5911" w:author="Alexander, Hero@Waterboards" w:date="2026-05-01T10:50:00Z" w16du:dateUtc="2026-05-01T17:50:00Z">
              <w:r>
                <w:rPr>
                  <w:rFonts w:asciiTheme="majorHAnsi" w:eastAsia="Calibri" w:hAnsiTheme="majorHAnsi" w:cstheme="majorHAnsi"/>
                </w:rPr>
                <w:t>11/17/2015</w:t>
              </w:r>
            </w:ins>
          </w:p>
        </w:tc>
        <w:tc>
          <w:tcPr>
            <w:tcW w:w="727" w:type="pct"/>
            <w:tcBorders>
              <w:top w:val="single" w:sz="4" w:space="0" w:color="auto"/>
              <w:left w:val="single" w:sz="4" w:space="0" w:color="auto"/>
              <w:bottom w:val="single" w:sz="4" w:space="0" w:color="auto"/>
              <w:right w:val="single" w:sz="4" w:space="0" w:color="auto"/>
            </w:tcBorders>
            <w:vAlign w:val="center"/>
          </w:tcPr>
          <w:p w14:paraId="31FD691B" w14:textId="00244E67" w:rsidR="00E14760" w:rsidRPr="003B18BC" w:rsidRDefault="001719D4" w:rsidP="00865CDA">
            <w:pPr>
              <w:ind w:left="0" w:firstLine="0"/>
              <w:contextualSpacing/>
              <w:jc w:val="center"/>
              <w:rPr>
                <w:ins w:id="5912" w:author="Alexander, Hero@Waterboards" w:date="2026-05-01T10:50:00Z" w16du:dateUtc="2026-05-01T17:50:00Z"/>
                <w:rFonts w:asciiTheme="majorHAnsi" w:eastAsia="Calibri" w:hAnsiTheme="majorHAnsi" w:cstheme="majorHAnsi"/>
              </w:rPr>
            </w:pPr>
            <w:ins w:id="5913" w:author="Alexander, Hero@Waterboards" w:date="2026-05-01T10:50:00Z" w16du:dateUtc="2026-05-01T17:50:00Z">
              <w:r>
                <w:rPr>
                  <w:rFonts w:asciiTheme="majorHAnsi" w:eastAsia="Calibri" w:hAnsiTheme="majorHAnsi" w:cstheme="majorHAnsi"/>
                </w:rPr>
                <w:t>4/14/2016</w:t>
              </w:r>
            </w:ins>
          </w:p>
        </w:tc>
        <w:tc>
          <w:tcPr>
            <w:tcW w:w="731" w:type="pct"/>
            <w:tcBorders>
              <w:top w:val="single" w:sz="4" w:space="0" w:color="auto"/>
              <w:left w:val="single" w:sz="4" w:space="0" w:color="auto"/>
              <w:bottom w:val="single" w:sz="4" w:space="0" w:color="auto"/>
              <w:right w:val="single" w:sz="4" w:space="0" w:color="auto"/>
            </w:tcBorders>
            <w:vAlign w:val="center"/>
          </w:tcPr>
          <w:p w14:paraId="61B60507" w14:textId="19ABA324" w:rsidR="00E14760" w:rsidRPr="003B18BC" w:rsidRDefault="001719D4" w:rsidP="00865CDA">
            <w:pPr>
              <w:ind w:left="0" w:firstLine="0"/>
              <w:contextualSpacing/>
              <w:jc w:val="center"/>
              <w:rPr>
                <w:ins w:id="5914" w:author="Alexander, Hero@Waterboards" w:date="2026-05-01T10:50:00Z" w16du:dateUtc="2026-05-01T17:50:00Z"/>
                <w:rFonts w:asciiTheme="majorHAnsi" w:eastAsia="Calibri" w:hAnsiTheme="majorHAnsi" w:cstheme="majorHAnsi"/>
              </w:rPr>
            </w:pPr>
            <w:ins w:id="5915" w:author="Alexander, Hero@Waterboards" w:date="2026-05-01T10:50:00Z" w16du:dateUtc="2026-05-01T17:50:00Z">
              <w:r>
                <w:rPr>
                  <w:rFonts w:asciiTheme="majorHAnsi" w:eastAsia="Calibri" w:hAnsiTheme="majorHAnsi" w:cstheme="majorHAnsi"/>
                </w:rPr>
                <w:t>6/14/2016</w:t>
              </w:r>
            </w:ins>
          </w:p>
        </w:tc>
        <w:tc>
          <w:tcPr>
            <w:tcW w:w="823" w:type="pct"/>
            <w:tcBorders>
              <w:top w:val="single" w:sz="4" w:space="0" w:color="auto"/>
              <w:left w:val="single" w:sz="4" w:space="0" w:color="auto"/>
              <w:bottom w:val="single" w:sz="4" w:space="0" w:color="auto"/>
              <w:right w:val="single" w:sz="4" w:space="0" w:color="auto"/>
            </w:tcBorders>
            <w:vAlign w:val="center"/>
          </w:tcPr>
          <w:p w14:paraId="5A1263E5" w14:textId="77777777" w:rsidR="00E14760" w:rsidRDefault="00D03DD1" w:rsidP="00865CDA">
            <w:pPr>
              <w:ind w:left="0" w:firstLine="0"/>
              <w:contextualSpacing/>
              <w:jc w:val="center"/>
              <w:rPr>
                <w:ins w:id="5916" w:author="Alexander, Hero@Waterboards" w:date="2026-05-01T10:50:00Z" w16du:dateUtc="2026-05-01T17:50:00Z"/>
                <w:rFonts w:asciiTheme="majorHAnsi" w:eastAsia="Calibri" w:hAnsiTheme="majorHAnsi" w:cstheme="majorHAnsi"/>
              </w:rPr>
            </w:pPr>
            <w:ins w:id="5917" w:author="Alexander, Hero@Waterboards" w:date="2026-05-01T10:50:00Z" w16du:dateUtc="2026-05-01T17:50:00Z">
              <w:r>
                <w:rPr>
                  <w:rFonts w:asciiTheme="majorHAnsi" w:eastAsia="Calibri" w:hAnsiTheme="majorHAnsi" w:cstheme="majorHAnsi"/>
                </w:rPr>
                <w:t>6/14/2026 (</w:t>
              </w:r>
              <w:r w:rsidR="00DF2AEB">
                <w:rPr>
                  <w:rFonts w:asciiTheme="majorHAnsi" w:eastAsia="Calibri" w:hAnsiTheme="majorHAnsi" w:cstheme="majorHAnsi"/>
                </w:rPr>
                <w:t>dry)</w:t>
              </w:r>
            </w:ins>
          </w:p>
          <w:p w14:paraId="1EEBBDAE" w14:textId="1E092F4C" w:rsidR="00DF2AEB" w:rsidRDefault="00DF2AEB" w:rsidP="00865CDA">
            <w:pPr>
              <w:ind w:left="0" w:firstLine="0"/>
              <w:contextualSpacing/>
              <w:jc w:val="center"/>
              <w:rPr>
                <w:ins w:id="5918" w:author="Alexander, Hero@Waterboards" w:date="2026-05-01T10:50:00Z" w16du:dateUtc="2026-05-01T17:50:00Z"/>
                <w:rFonts w:asciiTheme="majorHAnsi" w:eastAsia="Calibri" w:hAnsiTheme="majorHAnsi" w:cstheme="majorHAnsi"/>
              </w:rPr>
            </w:pPr>
            <w:ins w:id="5919" w:author="Alexander, Hero@Waterboards" w:date="2026-05-01T10:50:00Z" w16du:dateUtc="2026-05-01T17:50:00Z">
              <w:r>
                <w:rPr>
                  <w:rFonts w:asciiTheme="majorHAnsi" w:eastAsia="Calibri" w:hAnsiTheme="majorHAnsi" w:cstheme="majorHAnsi"/>
                </w:rPr>
                <w:t>6/14/2036 (wet and geomean)</w:t>
              </w:r>
            </w:ins>
          </w:p>
        </w:tc>
      </w:tr>
    </w:tbl>
    <w:p w14:paraId="12508321" w14:textId="77777777" w:rsidR="00CC39BD" w:rsidRDefault="00CC39BD" w:rsidP="00105355"/>
    <w:p w14:paraId="35C350FF" w14:textId="77777777" w:rsidR="00CC39BD" w:rsidRDefault="00CC39BD" w:rsidP="00E371CF">
      <w:pPr>
        <w:pStyle w:val="ListParagraph"/>
        <w:ind w:left="360" w:firstLine="0"/>
      </w:pPr>
    </w:p>
    <w:p w14:paraId="21070F78" w14:textId="77777777" w:rsidR="00CC39BD" w:rsidRPr="00CC71F2" w:rsidRDefault="00CC39BD" w:rsidP="00E371CF">
      <w:pPr>
        <w:pStyle w:val="ListParagraph"/>
        <w:ind w:left="360" w:firstLine="0"/>
        <w:rPr>
          <w:b/>
          <w:bCs/>
        </w:rPr>
      </w:pPr>
      <w:r w:rsidRPr="00CC71F2">
        <w:rPr>
          <w:b/>
          <w:bCs/>
        </w:rPr>
        <w:t>The following provides a brief summary of the Appendices:</w:t>
      </w:r>
    </w:p>
    <w:p w14:paraId="26E9375A" w14:textId="77777777" w:rsidR="00CC39BD" w:rsidRPr="00504E9D" w:rsidRDefault="00CC39BD" w:rsidP="00105355">
      <w:pPr>
        <w:ind w:left="720" w:firstLine="0"/>
        <w:contextualSpacing/>
        <w:rPr>
          <w:rFonts w:ascii="Arial" w:eastAsia="Calibri" w:hAnsi="Arial" w:cs="Arial"/>
          <w:szCs w:val="24"/>
        </w:rPr>
      </w:pPr>
      <w:r>
        <w:rPr>
          <w:rFonts w:ascii="Arial" w:eastAsia="Calibri" w:hAnsi="Arial" w:cs="Arial"/>
          <w:szCs w:val="24"/>
        </w:rPr>
        <w:t xml:space="preserve"> </w:t>
      </w:r>
    </w:p>
    <w:p w14:paraId="5BFD397B" w14:textId="77777777" w:rsidR="00CC39BD" w:rsidRPr="00504E9D" w:rsidRDefault="00CC39BD" w:rsidP="00D65CC6">
      <w:pPr>
        <w:numPr>
          <w:ilvl w:val="0"/>
          <w:numId w:val="272"/>
        </w:numPr>
        <w:contextualSpacing/>
        <w:jc w:val="both"/>
        <w:rPr>
          <w:rFonts w:ascii="Arial" w:eastAsia="Calibri" w:hAnsi="Arial" w:cs="Arial"/>
          <w:szCs w:val="24"/>
        </w:rPr>
      </w:pPr>
      <w:r w:rsidRPr="00504E9D">
        <w:rPr>
          <w:rFonts w:ascii="Arial" w:eastAsia="Calibri" w:hAnsi="Arial" w:cs="Arial"/>
          <w:szCs w:val="24"/>
        </w:rPr>
        <w:t>Appendix 1 – This Appendix shows the list of Permittees subject to the requirements of th</w:t>
      </w:r>
      <w:r>
        <w:rPr>
          <w:rFonts w:ascii="Arial" w:eastAsia="Calibri" w:hAnsi="Arial" w:cs="Arial"/>
          <w:szCs w:val="24"/>
        </w:rPr>
        <w:t>e</w:t>
      </w:r>
      <w:r w:rsidRPr="00504E9D">
        <w:rPr>
          <w:rFonts w:ascii="Arial" w:eastAsia="Calibri" w:hAnsi="Arial" w:cs="Arial"/>
          <w:szCs w:val="24"/>
        </w:rPr>
        <w:t xml:space="preserve"> Order</w:t>
      </w:r>
      <w:r>
        <w:rPr>
          <w:rFonts w:ascii="Arial" w:eastAsia="Calibri" w:hAnsi="Arial" w:cs="Arial"/>
          <w:szCs w:val="24"/>
        </w:rPr>
        <w:t xml:space="preserve">. </w:t>
      </w:r>
    </w:p>
    <w:p w14:paraId="1C930FF5" w14:textId="77777777" w:rsidR="00CC39BD" w:rsidRPr="00504E9D" w:rsidRDefault="00CC39BD" w:rsidP="00D34EB6">
      <w:pPr>
        <w:ind w:left="720" w:hanging="360"/>
        <w:contextualSpacing/>
        <w:jc w:val="both"/>
        <w:rPr>
          <w:rFonts w:ascii="Arial" w:eastAsia="Calibri" w:hAnsi="Arial" w:cs="Arial"/>
          <w:szCs w:val="24"/>
        </w:rPr>
      </w:pPr>
    </w:p>
    <w:p w14:paraId="50D7EF89" w14:textId="3A8FFA9F" w:rsidR="00CC39BD" w:rsidRPr="00504E9D" w:rsidRDefault="00CC39BD" w:rsidP="00D65CC6">
      <w:pPr>
        <w:numPr>
          <w:ilvl w:val="0"/>
          <w:numId w:val="272"/>
        </w:numPr>
        <w:contextualSpacing/>
        <w:jc w:val="both"/>
        <w:rPr>
          <w:rFonts w:ascii="Arial" w:eastAsia="Calibri" w:hAnsi="Arial" w:cs="Arial"/>
          <w:szCs w:val="24"/>
        </w:rPr>
      </w:pPr>
      <w:r w:rsidRPr="00504E9D">
        <w:rPr>
          <w:rFonts w:ascii="Arial" w:eastAsia="Calibri" w:hAnsi="Arial" w:cs="Arial"/>
          <w:szCs w:val="24"/>
        </w:rPr>
        <w:t xml:space="preserve">Appendix 2 – </w:t>
      </w:r>
      <w:bookmarkStart w:id="5920" w:name="_Hlk147958857"/>
      <w:r w:rsidRPr="00504E9D">
        <w:rPr>
          <w:rFonts w:ascii="Arial" w:eastAsia="Calibri" w:hAnsi="Arial" w:cs="Arial"/>
          <w:szCs w:val="24"/>
        </w:rPr>
        <w:t>This Appendix includes WQBELs that are consistent with the assumptions and requirements specified in the Nutrient TMDL for Newport Bay</w:t>
      </w:r>
      <w:r>
        <w:rPr>
          <w:rFonts w:ascii="Arial" w:eastAsia="Calibri" w:hAnsi="Arial" w:cs="Arial"/>
          <w:szCs w:val="24"/>
        </w:rPr>
        <w:t xml:space="preserve">/San Diego Creek Watershed. </w:t>
      </w:r>
      <w:bookmarkEnd w:id="5920"/>
      <w:r w:rsidRPr="00504E9D">
        <w:rPr>
          <w:rFonts w:ascii="Arial" w:eastAsia="Calibri" w:hAnsi="Arial" w:cs="Arial"/>
          <w:szCs w:val="24"/>
        </w:rPr>
        <w:t xml:space="preserve">The Nutrient TMDL </w:t>
      </w:r>
      <w:r>
        <w:rPr>
          <w:rFonts w:ascii="Arial" w:eastAsia="Calibri" w:hAnsi="Arial" w:cs="Arial"/>
          <w:szCs w:val="24"/>
        </w:rPr>
        <w:t>was</w:t>
      </w:r>
      <w:r w:rsidRPr="00504E9D">
        <w:rPr>
          <w:rFonts w:ascii="Arial" w:eastAsia="Calibri" w:hAnsi="Arial" w:cs="Arial"/>
          <w:szCs w:val="24"/>
        </w:rPr>
        <w:t xml:space="preserve"> approved by the Santa Ana Water Board, the State Water Board, the Office of Administrative Law (OAL)</w:t>
      </w:r>
      <w:r>
        <w:rPr>
          <w:rFonts w:ascii="Arial" w:eastAsia="Calibri" w:hAnsi="Arial" w:cs="Arial"/>
          <w:szCs w:val="24"/>
        </w:rPr>
        <w:t>,</w:t>
      </w:r>
      <w:r w:rsidRPr="00504E9D">
        <w:rPr>
          <w:rFonts w:ascii="Arial" w:eastAsia="Calibri" w:hAnsi="Arial" w:cs="Arial"/>
          <w:szCs w:val="24"/>
        </w:rPr>
        <w:t xml:space="preserve"> and the USEPA</w:t>
      </w:r>
      <w:r>
        <w:rPr>
          <w:rFonts w:ascii="Arial" w:eastAsia="Calibri" w:hAnsi="Arial" w:cs="Arial"/>
          <w:szCs w:val="24"/>
        </w:rPr>
        <w:t xml:space="preserve">. </w:t>
      </w:r>
      <w:r w:rsidRPr="00504E9D">
        <w:rPr>
          <w:rFonts w:ascii="Arial" w:eastAsia="Calibri" w:hAnsi="Arial" w:cs="Arial"/>
          <w:szCs w:val="24"/>
        </w:rPr>
        <w:t xml:space="preserve">The Nutrient TMDL was adopted by </w:t>
      </w:r>
      <w:r>
        <w:rPr>
          <w:rFonts w:ascii="Arial" w:eastAsia="Calibri" w:hAnsi="Arial" w:cs="Arial"/>
          <w:szCs w:val="24"/>
        </w:rPr>
        <w:t xml:space="preserve">the Santa Ana Water Board through </w:t>
      </w:r>
      <w:r w:rsidRPr="00504E9D">
        <w:rPr>
          <w:rFonts w:ascii="Arial" w:eastAsia="Calibri" w:hAnsi="Arial" w:cs="Arial"/>
          <w:szCs w:val="24"/>
        </w:rPr>
        <w:t xml:space="preserve">Resolution No. 98-9 </w:t>
      </w:r>
      <w:r>
        <w:rPr>
          <w:rFonts w:ascii="Arial" w:eastAsia="Calibri" w:hAnsi="Arial" w:cs="Arial"/>
          <w:szCs w:val="24"/>
        </w:rPr>
        <w:t>and</w:t>
      </w:r>
      <w:r w:rsidRPr="00504E9D">
        <w:rPr>
          <w:rFonts w:ascii="Arial" w:eastAsia="Calibri" w:hAnsi="Arial" w:cs="Arial"/>
          <w:szCs w:val="24"/>
        </w:rPr>
        <w:t xml:space="preserve"> amended by Resolution No. 98-100</w:t>
      </w:r>
      <w:r>
        <w:rPr>
          <w:rFonts w:ascii="Arial" w:eastAsia="Calibri" w:hAnsi="Arial" w:cs="Arial"/>
          <w:szCs w:val="24"/>
        </w:rPr>
        <w:t xml:space="preserve">. </w:t>
      </w:r>
      <w:bookmarkStart w:id="5921" w:name="_Hlk147959455"/>
      <w:r>
        <w:rPr>
          <w:rFonts w:ascii="Arial" w:eastAsia="Calibri" w:hAnsi="Arial" w:cs="Arial"/>
          <w:szCs w:val="24"/>
        </w:rPr>
        <w:t>The</w:t>
      </w:r>
      <w:r w:rsidRPr="00504E9D">
        <w:rPr>
          <w:rFonts w:ascii="Arial" w:eastAsia="Calibri" w:hAnsi="Arial" w:cs="Arial"/>
          <w:szCs w:val="24"/>
        </w:rPr>
        <w:t xml:space="preserve"> </w:t>
      </w:r>
      <w:r w:rsidRPr="3836C06A">
        <w:rPr>
          <w:rFonts w:ascii="Arial" w:eastAsia="Calibri" w:hAnsi="Arial" w:cs="Arial"/>
          <w:szCs w:val="24"/>
        </w:rPr>
        <w:t xml:space="preserve">WLAs </w:t>
      </w:r>
      <w:r>
        <w:rPr>
          <w:rFonts w:ascii="Arial" w:eastAsia="Calibri" w:hAnsi="Arial" w:cs="Arial"/>
          <w:szCs w:val="24"/>
        </w:rPr>
        <w:t xml:space="preserve">from the Nutrient TMDL </w:t>
      </w:r>
      <w:r w:rsidRPr="3836C06A">
        <w:rPr>
          <w:rFonts w:ascii="Arial" w:eastAsia="Calibri" w:hAnsi="Arial" w:cs="Arial"/>
          <w:szCs w:val="24"/>
        </w:rPr>
        <w:t xml:space="preserve">are expressed as numeric </w:t>
      </w:r>
      <w:r>
        <w:rPr>
          <w:rFonts w:ascii="Arial" w:eastAsia="Calibri" w:hAnsi="Arial" w:cs="Arial"/>
          <w:szCs w:val="24"/>
        </w:rPr>
        <w:t>WQBELs</w:t>
      </w:r>
      <w:r w:rsidRPr="3836C06A">
        <w:rPr>
          <w:rFonts w:ascii="Arial" w:eastAsia="Calibri" w:hAnsi="Arial" w:cs="Arial"/>
          <w:szCs w:val="24"/>
        </w:rPr>
        <w:t xml:space="preserve"> that </w:t>
      </w:r>
      <w:r w:rsidRPr="00504E9D">
        <w:rPr>
          <w:rFonts w:ascii="Arial" w:eastAsia="Calibri" w:hAnsi="Arial" w:cs="Arial"/>
          <w:szCs w:val="24"/>
        </w:rPr>
        <w:t>are effective on the effective date of th</w:t>
      </w:r>
      <w:r>
        <w:rPr>
          <w:rFonts w:ascii="Arial" w:eastAsia="Calibri" w:hAnsi="Arial" w:cs="Arial"/>
          <w:szCs w:val="24"/>
        </w:rPr>
        <w:t>e</w:t>
      </w:r>
      <w:r w:rsidRPr="00504E9D">
        <w:rPr>
          <w:rFonts w:ascii="Arial" w:eastAsia="Calibri" w:hAnsi="Arial" w:cs="Arial"/>
          <w:szCs w:val="24"/>
        </w:rPr>
        <w:t xml:space="preserve"> Order</w:t>
      </w:r>
      <w:bookmarkEnd w:id="5921"/>
      <w:r w:rsidRPr="00504E9D">
        <w:rPr>
          <w:rFonts w:ascii="Arial" w:eastAsia="Calibri" w:hAnsi="Arial" w:cs="Arial"/>
          <w:szCs w:val="24"/>
        </w:rPr>
        <w:t>.</w:t>
      </w:r>
      <w:r w:rsidRPr="00377F3D">
        <w:t xml:space="preserve"> </w:t>
      </w:r>
      <w:bookmarkStart w:id="5922" w:name="_Hlk147959575"/>
      <w:r w:rsidRPr="00504E9D">
        <w:rPr>
          <w:rFonts w:ascii="Arial" w:eastAsia="Calibri" w:hAnsi="Arial" w:cs="Arial"/>
          <w:szCs w:val="24"/>
        </w:rPr>
        <w:t>The compliance deadline of December 31, 2012 has passed</w:t>
      </w:r>
      <w:r>
        <w:rPr>
          <w:rFonts w:ascii="Arial" w:eastAsia="Calibri" w:hAnsi="Arial" w:cs="Arial"/>
          <w:szCs w:val="24"/>
        </w:rPr>
        <w:t xml:space="preserve">. </w:t>
      </w:r>
      <w:r w:rsidRPr="00377F3D">
        <w:rPr>
          <w:rFonts w:ascii="Arial" w:eastAsia="Calibri" w:hAnsi="Arial" w:cs="Arial"/>
          <w:szCs w:val="24"/>
        </w:rPr>
        <w:t>A BMP-based compliance option through</w:t>
      </w:r>
      <w:ins w:id="5923" w:author="Alexander, Hero@Waterboards" w:date="2026-05-01T10:50:00Z" w16du:dateUtc="2026-05-01T17:50:00Z">
        <w:r w:rsidR="00DF297E">
          <w:rPr>
            <w:rFonts w:ascii="Arial" w:eastAsia="Calibri" w:hAnsi="Arial" w:cs="Arial"/>
            <w:szCs w:val="24"/>
          </w:rPr>
          <w:t xml:space="preserve"> </w:t>
        </w:r>
        <w:r w:rsidR="00CD2345">
          <w:rPr>
            <w:rFonts w:ascii="Arial" w:eastAsia="Calibri" w:hAnsi="Arial" w:cs="Arial"/>
            <w:szCs w:val="24"/>
          </w:rPr>
          <w:t>the development and implementation of</w:t>
        </w:r>
      </w:ins>
      <w:r w:rsidRPr="00377F3D">
        <w:rPr>
          <w:rFonts w:ascii="Arial" w:eastAsia="Calibri" w:hAnsi="Arial" w:cs="Arial"/>
          <w:szCs w:val="24"/>
        </w:rPr>
        <w:t xml:space="preserve"> an approved Watershed Management Plan is </w:t>
      </w:r>
      <w:r>
        <w:rPr>
          <w:rFonts w:ascii="Arial" w:eastAsia="Calibri" w:hAnsi="Arial" w:cs="Arial"/>
          <w:szCs w:val="24"/>
        </w:rPr>
        <w:t>therefore un</w:t>
      </w:r>
      <w:r w:rsidRPr="00377F3D">
        <w:rPr>
          <w:rFonts w:ascii="Arial" w:eastAsia="Calibri" w:hAnsi="Arial" w:cs="Arial"/>
          <w:szCs w:val="24"/>
        </w:rPr>
        <w:t>available to demonstrate compliance with the WQBEL</w:t>
      </w:r>
      <w:r>
        <w:rPr>
          <w:rFonts w:ascii="Arial" w:eastAsia="Calibri" w:hAnsi="Arial" w:cs="Arial"/>
          <w:szCs w:val="24"/>
        </w:rPr>
        <w:t xml:space="preserve">s for Nutrients. </w:t>
      </w:r>
      <w:bookmarkStart w:id="5924" w:name="_Hlk147959040"/>
      <w:bookmarkEnd w:id="5922"/>
    </w:p>
    <w:bookmarkEnd w:id="5924"/>
    <w:p w14:paraId="070D4A31" w14:textId="77777777" w:rsidR="00CC39BD" w:rsidRDefault="00CC39BD" w:rsidP="006D5DFB">
      <w:pPr>
        <w:pStyle w:val="ListParagraph"/>
        <w:rPr>
          <w:rFonts w:ascii="Arial" w:eastAsia="Calibri" w:hAnsi="Arial" w:cs="Arial"/>
          <w:szCs w:val="24"/>
        </w:rPr>
      </w:pPr>
    </w:p>
    <w:p w14:paraId="1C12158F" w14:textId="38B5E46C" w:rsidR="00C45E1F" w:rsidRDefault="00CC39BD" w:rsidP="00D65CC6">
      <w:pPr>
        <w:numPr>
          <w:ilvl w:val="0"/>
          <w:numId w:val="272"/>
        </w:numPr>
        <w:spacing w:after="240"/>
        <w:contextualSpacing/>
        <w:jc w:val="both"/>
        <w:rPr>
          <w:rFonts w:ascii="Arial" w:eastAsia="Calibri" w:hAnsi="Arial" w:cs="Arial"/>
          <w:szCs w:val="24"/>
        </w:rPr>
      </w:pPr>
      <w:r w:rsidRPr="52E2BB64">
        <w:rPr>
          <w:rFonts w:ascii="Arial" w:eastAsia="Calibri" w:hAnsi="Arial" w:cs="Arial"/>
          <w:szCs w:val="24"/>
        </w:rPr>
        <w:t xml:space="preserve">Appendix 3 – This Appendix includes WQBELs that </w:t>
      </w:r>
      <w:r w:rsidRPr="00377F3D">
        <w:rPr>
          <w:rFonts w:ascii="Arial" w:eastAsia="Calibri" w:hAnsi="Arial" w:cs="Arial"/>
          <w:szCs w:val="24"/>
        </w:rPr>
        <w:t xml:space="preserve">are consistent with the assumptions and requirements specified in the </w:t>
      </w:r>
      <w:r>
        <w:rPr>
          <w:rFonts w:ascii="Arial" w:eastAsia="Calibri" w:hAnsi="Arial" w:cs="Arial"/>
          <w:szCs w:val="24"/>
        </w:rPr>
        <w:t xml:space="preserve">Fecal Coliform </w:t>
      </w:r>
      <w:r w:rsidRPr="00377F3D">
        <w:rPr>
          <w:rFonts w:ascii="Arial" w:eastAsia="Calibri" w:hAnsi="Arial" w:cs="Arial"/>
          <w:szCs w:val="24"/>
        </w:rPr>
        <w:t>TMDL</w:t>
      </w:r>
      <w:r>
        <w:rPr>
          <w:rFonts w:ascii="Arial" w:eastAsia="Calibri" w:hAnsi="Arial" w:cs="Arial"/>
          <w:szCs w:val="24"/>
        </w:rPr>
        <w:t>s</w:t>
      </w:r>
      <w:r w:rsidRPr="00377F3D">
        <w:rPr>
          <w:rFonts w:ascii="Arial" w:eastAsia="Calibri" w:hAnsi="Arial" w:cs="Arial"/>
          <w:szCs w:val="24"/>
        </w:rPr>
        <w:t xml:space="preserve"> for Newport Bay. </w:t>
      </w:r>
      <w:r w:rsidRPr="52E2BB64">
        <w:rPr>
          <w:rFonts w:ascii="Arial" w:eastAsia="Calibri" w:hAnsi="Arial" w:cs="Arial"/>
          <w:szCs w:val="24"/>
        </w:rPr>
        <w:t>Th</w:t>
      </w:r>
      <w:r>
        <w:rPr>
          <w:rFonts w:ascii="Arial" w:eastAsia="Calibri" w:hAnsi="Arial" w:cs="Arial"/>
          <w:szCs w:val="24"/>
        </w:rPr>
        <w:t>e</w:t>
      </w:r>
      <w:r w:rsidRPr="52E2BB64">
        <w:rPr>
          <w:rFonts w:ascii="Arial" w:eastAsia="Calibri" w:hAnsi="Arial" w:cs="Arial"/>
          <w:szCs w:val="24"/>
        </w:rPr>
        <w:t xml:space="preserve"> WQBELs apply to </w:t>
      </w:r>
      <w:r>
        <w:rPr>
          <w:rFonts w:ascii="Arial" w:eastAsia="Calibri" w:hAnsi="Arial" w:cs="Arial"/>
          <w:szCs w:val="24"/>
        </w:rPr>
        <w:t xml:space="preserve">the </w:t>
      </w:r>
      <w:r w:rsidRPr="52E2BB64">
        <w:rPr>
          <w:rFonts w:ascii="Arial" w:eastAsia="Calibri" w:hAnsi="Arial" w:cs="Arial"/>
          <w:szCs w:val="24"/>
        </w:rPr>
        <w:t xml:space="preserve">discharge of indicator bacteria from runoff </w:t>
      </w:r>
      <w:r>
        <w:rPr>
          <w:rFonts w:ascii="Arial" w:eastAsia="Calibri" w:hAnsi="Arial" w:cs="Arial"/>
          <w:szCs w:val="24"/>
        </w:rPr>
        <w:t xml:space="preserve">from MS4s </w:t>
      </w:r>
      <w:r w:rsidRPr="52E2BB64">
        <w:rPr>
          <w:rFonts w:ascii="Arial" w:eastAsia="Calibri" w:hAnsi="Arial" w:cs="Arial"/>
          <w:szCs w:val="24"/>
        </w:rPr>
        <w:t>into the Newport Bay</w:t>
      </w:r>
      <w:r>
        <w:rPr>
          <w:rFonts w:ascii="Arial" w:eastAsia="Calibri" w:hAnsi="Arial" w:cs="Arial"/>
          <w:szCs w:val="24"/>
        </w:rPr>
        <w:t xml:space="preserve"> affecting both water-contact recreation (REC1) and shellfish harvesting beneficial (SHEL) uses</w:t>
      </w:r>
      <w:r w:rsidRPr="52E2BB64">
        <w:rPr>
          <w:rFonts w:ascii="Arial" w:eastAsia="Calibri" w:hAnsi="Arial" w:cs="Arial"/>
          <w:szCs w:val="24"/>
        </w:rPr>
        <w:t xml:space="preserve">. The Fecal Coliform TMDL was </w:t>
      </w:r>
      <w:r>
        <w:rPr>
          <w:rFonts w:ascii="Arial" w:eastAsia="Calibri" w:hAnsi="Arial" w:cs="Arial"/>
          <w:szCs w:val="24"/>
        </w:rPr>
        <w:t xml:space="preserve">first </w:t>
      </w:r>
      <w:r w:rsidRPr="52E2BB64">
        <w:rPr>
          <w:rFonts w:ascii="Arial" w:eastAsia="Calibri" w:hAnsi="Arial" w:cs="Arial"/>
          <w:szCs w:val="24"/>
        </w:rPr>
        <w:t>adopted by the Santa Ana Water Board in Resolution No. 99-10</w:t>
      </w:r>
      <w:r>
        <w:rPr>
          <w:rFonts w:ascii="Arial" w:eastAsia="Calibri" w:hAnsi="Arial" w:cs="Arial"/>
          <w:szCs w:val="24"/>
        </w:rPr>
        <w:t xml:space="preserve"> and later </w:t>
      </w:r>
      <w:r w:rsidRPr="52E2BB64">
        <w:rPr>
          <w:rFonts w:ascii="Arial" w:eastAsia="Calibri" w:hAnsi="Arial" w:cs="Arial"/>
          <w:szCs w:val="24"/>
        </w:rPr>
        <w:t>approved by OAL on December 24, 1999 and by USEPA on February 28, 2000</w:t>
      </w:r>
      <w:r>
        <w:rPr>
          <w:rFonts w:ascii="Arial" w:eastAsia="Calibri" w:hAnsi="Arial" w:cs="Arial"/>
          <w:szCs w:val="24"/>
        </w:rPr>
        <w:t>.</w:t>
      </w:r>
      <w:r w:rsidRPr="00377F3D">
        <w:t xml:space="preserve"> </w:t>
      </w:r>
      <w:r w:rsidRPr="00377F3D">
        <w:rPr>
          <w:rFonts w:ascii="Arial" w:eastAsia="Calibri" w:hAnsi="Arial" w:cs="Arial"/>
          <w:szCs w:val="24"/>
        </w:rPr>
        <w:t>The compliance deadline of December 30, 2014, for the REC1 beneficial use specified in the Basin Plan has passed. However, the compliance deadline of December 31, 2030, for the SHEL beneficial use has not passed. As of the date of issuance of this permit, a Time Schedule Order</w:t>
      </w:r>
      <w:r w:rsidR="00DD6427">
        <w:rPr>
          <w:rFonts w:ascii="Arial" w:eastAsia="Calibri" w:hAnsi="Arial" w:cs="Arial"/>
          <w:szCs w:val="24"/>
        </w:rPr>
        <w:t xml:space="preserve"> (</w:t>
      </w:r>
      <w:ins w:id="5925" w:author="Alexander, Hero@Waterboards" w:date="2026-05-01T10:50:00Z" w16du:dateUtc="2026-05-01T17:50:00Z">
        <w:r w:rsidR="00DD6427">
          <w:rPr>
            <w:rFonts w:ascii="Arial" w:eastAsia="Calibri" w:hAnsi="Arial" w:cs="Arial"/>
            <w:szCs w:val="24"/>
          </w:rPr>
          <w:t>TSO)</w:t>
        </w:r>
        <w:r w:rsidRPr="00377F3D">
          <w:rPr>
            <w:rFonts w:ascii="Arial" w:eastAsia="Calibri" w:hAnsi="Arial" w:cs="Arial"/>
            <w:szCs w:val="24"/>
          </w:rPr>
          <w:t xml:space="preserve"> (</w:t>
        </w:r>
      </w:ins>
      <w:r w:rsidRPr="00377F3D">
        <w:rPr>
          <w:rFonts w:ascii="Arial" w:eastAsia="Calibri" w:hAnsi="Arial" w:cs="Arial"/>
          <w:szCs w:val="24"/>
        </w:rPr>
        <w:t>R8-2019-0050</w:t>
      </w:r>
      <w:del w:id="5926" w:author="Alexander, Hero@Waterboards" w:date="2026-05-01T10:50:00Z" w16du:dateUtc="2026-05-01T17:50:00Z">
        <w:r w:rsidRPr="00377F3D">
          <w:rPr>
            <w:rFonts w:ascii="Arial" w:eastAsia="Calibri" w:hAnsi="Arial" w:cs="Arial"/>
            <w:szCs w:val="24"/>
          </w:rPr>
          <w:delText>)</w:delText>
        </w:r>
      </w:del>
      <w:ins w:id="5927" w:author="Alexander, Hero@Waterboards" w:date="2026-05-01T10:50:00Z" w16du:dateUtc="2026-05-01T17:50:00Z">
        <w:r w:rsidRPr="00377F3D">
          <w:rPr>
            <w:rFonts w:ascii="Arial" w:eastAsia="Calibri" w:hAnsi="Arial" w:cs="Arial"/>
            <w:szCs w:val="24"/>
          </w:rPr>
          <w:t>)</w:t>
        </w:r>
        <w:r w:rsidR="00DD6427">
          <w:rPr>
            <w:rFonts w:ascii="Arial" w:eastAsia="Calibri" w:hAnsi="Arial" w:cs="Arial"/>
            <w:szCs w:val="24"/>
          </w:rPr>
          <w:t>, as amended by TSO R8-2023-0062,</w:t>
        </w:r>
      </w:ins>
      <w:r w:rsidRPr="00377F3D">
        <w:rPr>
          <w:rFonts w:ascii="Arial" w:eastAsia="Calibri" w:hAnsi="Arial" w:cs="Arial"/>
          <w:szCs w:val="24"/>
        </w:rPr>
        <w:t xml:space="preserve"> has been issued and that provides a time schedule to attain the REC1 WQBELs by December 6, 202</w:t>
      </w:r>
      <w:r>
        <w:rPr>
          <w:rFonts w:ascii="Arial" w:eastAsia="Calibri" w:hAnsi="Arial" w:cs="Arial"/>
          <w:szCs w:val="24"/>
        </w:rPr>
        <w:t xml:space="preserve">4. </w:t>
      </w:r>
      <w:r w:rsidRPr="00377F3D">
        <w:rPr>
          <w:rFonts w:ascii="Arial" w:eastAsia="Calibri" w:hAnsi="Arial" w:cs="Arial"/>
          <w:szCs w:val="24"/>
        </w:rPr>
        <w:t xml:space="preserve">The WLAs from the </w:t>
      </w:r>
      <w:r>
        <w:rPr>
          <w:rFonts w:ascii="Arial" w:eastAsia="Calibri" w:hAnsi="Arial" w:cs="Arial"/>
          <w:szCs w:val="24"/>
        </w:rPr>
        <w:t>Fecal Coliform</w:t>
      </w:r>
      <w:r w:rsidRPr="00377F3D">
        <w:rPr>
          <w:rFonts w:ascii="Arial" w:eastAsia="Calibri" w:hAnsi="Arial" w:cs="Arial"/>
          <w:szCs w:val="24"/>
        </w:rPr>
        <w:t xml:space="preserve"> TMDL</w:t>
      </w:r>
      <w:r>
        <w:rPr>
          <w:rFonts w:ascii="Arial" w:eastAsia="Calibri" w:hAnsi="Arial" w:cs="Arial"/>
          <w:szCs w:val="24"/>
        </w:rPr>
        <w:t>s</w:t>
      </w:r>
      <w:r w:rsidRPr="00377F3D">
        <w:rPr>
          <w:rFonts w:ascii="Arial" w:eastAsia="Calibri" w:hAnsi="Arial" w:cs="Arial"/>
          <w:szCs w:val="24"/>
        </w:rPr>
        <w:t xml:space="preserve"> are expressed as numeric WQBELs that are effective on the effective date of the Order.</w:t>
      </w:r>
      <w:r>
        <w:rPr>
          <w:rFonts w:ascii="Arial" w:eastAsia="Calibri" w:hAnsi="Arial" w:cs="Arial"/>
          <w:szCs w:val="24"/>
        </w:rPr>
        <w:t xml:space="preserve"> </w:t>
      </w:r>
      <w:bookmarkStart w:id="5928" w:name="_Hlk147959489"/>
      <w:r>
        <w:rPr>
          <w:rFonts w:ascii="Arial" w:eastAsia="Calibri" w:hAnsi="Arial" w:cs="Arial"/>
          <w:szCs w:val="24"/>
        </w:rPr>
        <w:t>A</w:t>
      </w:r>
      <w:r w:rsidRPr="00377F3D">
        <w:rPr>
          <w:rFonts w:ascii="Arial" w:eastAsia="Calibri" w:hAnsi="Arial" w:cs="Arial"/>
          <w:szCs w:val="24"/>
        </w:rPr>
        <w:t xml:space="preserve"> </w:t>
      </w:r>
      <w:r>
        <w:rPr>
          <w:rFonts w:ascii="Arial" w:eastAsia="Calibri" w:hAnsi="Arial" w:cs="Arial"/>
          <w:szCs w:val="24"/>
        </w:rPr>
        <w:t xml:space="preserve">BMP-based compliance option through the development and implementation of an approved </w:t>
      </w:r>
      <w:r w:rsidRPr="00377F3D">
        <w:rPr>
          <w:rFonts w:ascii="Arial" w:eastAsia="Calibri" w:hAnsi="Arial" w:cs="Arial"/>
          <w:szCs w:val="24"/>
        </w:rPr>
        <w:t xml:space="preserve">Watershed Management Plan is only available to demonstrate compliance with the WQBEL for SHEL, </w:t>
      </w:r>
      <w:bookmarkEnd w:id="5928"/>
      <w:r w:rsidRPr="00377F3D">
        <w:rPr>
          <w:rFonts w:ascii="Arial" w:eastAsia="Calibri" w:hAnsi="Arial" w:cs="Arial"/>
          <w:szCs w:val="24"/>
        </w:rPr>
        <w:t>as the compliance deadline for</w:t>
      </w:r>
      <w:r>
        <w:rPr>
          <w:rFonts w:ascii="Arial" w:eastAsia="Calibri" w:hAnsi="Arial" w:cs="Arial"/>
          <w:szCs w:val="24"/>
        </w:rPr>
        <w:t xml:space="preserve"> the</w:t>
      </w:r>
      <w:r w:rsidRPr="00377F3D">
        <w:rPr>
          <w:rFonts w:ascii="Arial" w:eastAsia="Calibri" w:hAnsi="Arial" w:cs="Arial"/>
          <w:szCs w:val="24"/>
        </w:rPr>
        <w:t xml:space="preserve"> REC1 </w:t>
      </w:r>
      <w:r>
        <w:rPr>
          <w:rFonts w:ascii="Arial" w:eastAsia="Calibri" w:hAnsi="Arial" w:cs="Arial"/>
          <w:szCs w:val="24"/>
        </w:rPr>
        <w:t xml:space="preserve">WQBEL </w:t>
      </w:r>
      <w:r w:rsidRPr="00377F3D">
        <w:rPr>
          <w:rFonts w:ascii="Arial" w:eastAsia="Calibri" w:hAnsi="Arial" w:cs="Arial"/>
          <w:szCs w:val="24"/>
        </w:rPr>
        <w:t>has passed.</w:t>
      </w:r>
      <w:del w:id="5929" w:author="Alexander, Hero@Waterboards" w:date="2026-05-01T10:50:00Z" w16du:dateUtc="2026-05-01T17:50:00Z">
        <w:r>
          <w:rPr>
            <w:rFonts w:ascii="Arial" w:eastAsia="Calibri" w:hAnsi="Arial" w:cs="Arial"/>
            <w:szCs w:val="24"/>
          </w:rPr>
          <w:delText xml:space="preserve"> </w:delText>
        </w:r>
      </w:del>
    </w:p>
    <w:p w14:paraId="23E3F11A" w14:textId="48A81712" w:rsidR="00CC39BD" w:rsidRPr="00AF2C9A" w:rsidRDefault="00EB70E6" w:rsidP="00391FC8">
      <w:pPr>
        <w:spacing w:after="240"/>
        <w:ind w:left="1440" w:firstLine="0"/>
        <w:contextualSpacing/>
        <w:jc w:val="both"/>
        <w:rPr>
          <w:ins w:id="5930" w:author="Alexander, Hero@Waterboards" w:date="2026-05-01T10:50:00Z" w16du:dateUtc="2026-05-01T17:50:00Z"/>
          <w:rFonts w:ascii="Arial" w:eastAsia="Calibri" w:hAnsi="Arial" w:cs="Arial"/>
          <w:szCs w:val="24"/>
        </w:rPr>
      </w:pPr>
      <w:ins w:id="5931" w:author="Alexander, Hero@Waterboards" w:date="2026-05-01T10:50:00Z" w16du:dateUtc="2026-05-01T17:50:00Z">
        <w:r w:rsidRPr="00AF2C9A">
          <w:rPr>
            <w:rFonts w:ascii="Arial" w:eastAsia="Calibri" w:hAnsi="Arial" w:cs="Arial"/>
            <w:szCs w:val="24"/>
          </w:rPr>
          <w:t xml:space="preserve">The </w:t>
        </w:r>
        <w:r w:rsidR="002E7137" w:rsidRPr="00AF2C9A">
          <w:rPr>
            <w:rFonts w:ascii="Arial" w:eastAsia="Calibri" w:hAnsi="Arial" w:cs="Arial"/>
            <w:szCs w:val="24"/>
          </w:rPr>
          <w:t>Santa Ana Water</w:t>
        </w:r>
        <w:r w:rsidRPr="00AF2C9A">
          <w:rPr>
            <w:rFonts w:ascii="Arial" w:eastAsia="Calibri" w:hAnsi="Arial" w:cs="Arial"/>
            <w:szCs w:val="24"/>
          </w:rPr>
          <w:t xml:space="preserve"> Board is </w:t>
        </w:r>
        <w:r w:rsidR="003F2584" w:rsidRPr="00AF2C9A">
          <w:rPr>
            <w:rFonts w:ascii="Arial" w:eastAsia="Calibri" w:hAnsi="Arial" w:cs="Arial"/>
            <w:szCs w:val="24"/>
          </w:rPr>
          <w:t>planning</w:t>
        </w:r>
        <w:r w:rsidRPr="00AF2C9A">
          <w:rPr>
            <w:rFonts w:ascii="Arial" w:eastAsia="Calibri" w:hAnsi="Arial" w:cs="Arial"/>
            <w:szCs w:val="24"/>
          </w:rPr>
          <w:t xml:space="preserve"> to revise the existing fecal coliform TMDL and will replace the fecal coliform targets and allocations with </w:t>
        </w:r>
        <w:r w:rsidR="006967A1" w:rsidRPr="00AF2C9A">
          <w:rPr>
            <w:rFonts w:ascii="Arial" w:eastAsia="Calibri" w:hAnsi="Arial" w:cs="Arial"/>
            <w:i/>
            <w:szCs w:val="24"/>
          </w:rPr>
          <w:t>E</w:t>
        </w:r>
        <w:r w:rsidRPr="00AF2C9A">
          <w:rPr>
            <w:rFonts w:ascii="Arial" w:eastAsia="Calibri" w:hAnsi="Arial" w:cs="Arial"/>
            <w:i/>
            <w:szCs w:val="24"/>
          </w:rPr>
          <w:t>nter</w:t>
        </w:r>
        <w:r w:rsidR="006967A1" w:rsidRPr="00AF2C9A">
          <w:rPr>
            <w:rFonts w:ascii="Arial" w:eastAsia="Calibri" w:hAnsi="Arial" w:cs="Arial"/>
            <w:i/>
            <w:szCs w:val="24"/>
          </w:rPr>
          <w:t>o</w:t>
        </w:r>
        <w:r w:rsidRPr="00AF2C9A">
          <w:rPr>
            <w:rFonts w:ascii="Arial" w:eastAsia="Calibri" w:hAnsi="Arial" w:cs="Arial"/>
            <w:i/>
            <w:szCs w:val="24"/>
          </w:rPr>
          <w:t>cocci</w:t>
        </w:r>
        <w:r w:rsidRPr="00AF2C9A">
          <w:rPr>
            <w:rFonts w:ascii="Arial" w:eastAsia="Calibri" w:hAnsi="Arial" w:cs="Arial"/>
            <w:szCs w:val="24"/>
          </w:rPr>
          <w:t xml:space="preserve"> targets and allocations</w:t>
        </w:r>
        <w:r w:rsidR="002976CF" w:rsidRPr="00AF2C9A">
          <w:rPr>
            <w:rFonts w:ascii="Arial" w:eastAsia="Calibri" w:hAnsi="Arial" w:cs="Arial"/>
            <w:szCs w:val="24"/>
          </w:rPr>
          <w:t>. This change is</w:t>
        </w:r>
        <w:r w:rsidRPr="00AF2C9A">
          <w:rPr>
            <w:rFonts w:ascii="Arial" w:eastAsia="Calibri" w:hAnsi="Arial" w:cs="Arial"/>
            <w:szCs w:val="24"/>
          </w:rPr>
          <w:t xml:space="preserve"> consistent with the Statewide Bacteria Provisions promulgated by the State Water Board in August 2018. Pending such revision</w:t>
        </w:r>
        <w:r w:rsidR="006967A1" w:rsidRPr="00AF2C9A">
          <w:rPr>
            <w:rFonts w:ascii="Arial" w:eastAsia="Calibri" w:hAnsi="Arial" w:cs="Arial"/>
            <w:szCs w:val="24"/>
          </w:rPr>
          <w:t xml:space="preserve">s </w:t>
        </w:r>
        <w:r w:rsidRPr="00AF2C9A">
          <w:rPr>
            <w:rFonts w:ascii="Arial" w:eastAsia="Calibri" w:hAnsi="Arial" w:cs="Arial"/>
            <w:szCs w:val="24"/>
          </w:rPr>
          <w:t xml:space="preserve">and to ensure compliance with the </w:t>
        </w:r>
        <w:r w:rsidRPr="00AF2C9A">
          <w:rPr>
            <w:rFonts w:ascii="Arial" w:eastAsia="Calibri" w:hAnsi="Arial" w:cs="Arial"/>
            <w:i/>
            <w:szCs w:val="24"/>
          </w:rPr>
          <w:t>Enterococci</w:t>
        </w:r>
        <w:r w:rsidRPr="00AF2C9A">
          <w:rPr>
            <w:rFonts w:ascii="Arial" w:eastAsia="Calibri" w:hAnsi="Arial" w:cs="Arial"/>
            <w:szCs w:val="24"/>
          </w:rPr>
          <w:t xml:space="preserve"> objective the USEPA established for the marine and coastal estuarine waters of California, this order authorizes the </w:t>
        </w:r>
        <w:r w:rsidR="004C59D6" w:rsidRPr="00AF2C9A">
          <w:rPr>
            <w:rFonts w:ascii="Arial" w:eastAsia="Calibri" w:hAnsi="Arial" w:cs="Arial"/>
            <w:szCs w:val="24"/>
          </w:rPr>
          <w:t>Permittees</w:t>
        </w:r>
        <w:r w:rsidRPr="00AF2C9A">
          <w:rPr>
            <w:rFonts w:ascii="Arial" w:eastAsia="Calibri" w:hAnsi="Arial" w:cs="Arial"/>
            <w:szCs w:val="24"/>
          </w:rPr>
          <w:t xml:space="preserve"> to demonstrate compliance with WQBELs based on the alternative pathogen indicator bacteria (</w:t>
        </w:r>
        <w:r w:rsidRPr="00AF2C9A">
          <w:rPr>
            <w:rFonts w:ascii="Arial" w:eastAsia="Calibri" w:hAnsi="Arial" w:cs="Arial"/>
            <w:i/>
            <w:szCs w:val="24"/>
          </w:rPr>
          <w:t>Enterococci</w:t>
        </w:r>
        <w:r w:rsidRPr="00AF2C9A">
          <w:rPr>
            <w:rFonts w:ascii="Arial" w:eastAsia="Calibri" w:hAnsi="Arial" w:cs="Arial"/>
            <w:szCs w:val="24"/>
          </w:rPr>
          <w:t>) or by demonstrating that risk to human health is less than 32 excess gastrointestinal illnesses per 1000 recreators.</w:t>
        </w:r>
      </w:ins>
    </w:p>
    <w:p w14:paraId="7AA527DE" w14:textId="77777777" w:rsidR="00CC39BD" w:rsidRDefault="00CC39BD" w:rsidP="006D5DFB">
      <w:pPr>
        <w:pStyle w:val="ListParagraph"/>
        <w:rPr>
          <w:rFonts w:ascii="Arial" w:eastAsia="Calibri" w:hAnsi="Arial" w:cs="Arial"/>
          <w:szCs w:val="24"/>
        </w:rPr>
      </w:pPr>
    </w:p>
    <w:p w14:paraId="2CF75D0C" w14:textId="09399FDA" w:rsidR="00CC39BD" w:rsidRPr="00504E9D" w:rsidRDefault="00CC39BD" w:rsidP="00D65CC6">
      <w:pPr>
        <w:numPr>
          <w:ilvl w:val="0"/>
          <w:numId w:val="272"/>
        </w:numPr>
        <w:contextualSpacing/>
        <w:jc w:val="both"/>
        <w:rPr>
          <w:rFonts w:ascii="Arial" w:eastAsia="Calibri" w:hAnsi="Arial" w:cs="Arial"/>
          <w:szCs w:val="24"/>
        </w:rPr>
      </w:pPr>
      <w:r w:rsidRPr="52E2BB64">
        <w:rPr>
          <w:rFonts w:ascii="Arial" w:eastAsia="Calibri" w:hAnsi="Arial" w:cs="Arial"/>
          <w:szCs w:val="24"/>
        </w:rPr>
        <w:t>Appendix 4 – This Appendix includes WQBELs that are consistent with the assumptions and requirements specified in the Sediment TMDL for the Newport Bay</w:t>
      </w:r>
      <w:r>
        <w:rPr>
          <w:rFonts w:ascii="Arial" w:eastAsia="Calibri" w:hAnsi="Arial" w:cs="Arial"/>
          <w:szCs w:val="24"/>
        </w:rPr>
        <w:t>/</w:t>
      </w:r>
      <w:r w:rsidRPr="52E2BB64">
        <w:rPr>
          <w:rFonts w:ascii="Arial" w:eastAsia="Calibri" w:hAnsi="Arial" w:cs="Arial"/>
          <w:szCs w:val="24"/>
        </w:rPr>
        <w:t xml:space="preserve">San Diego Creek </w:t>
      </w:r>
      <w:r>
        <w:rPr>
          <w:rFonts w:ascii="Arial" w:eastAsia="Calibri" w:hAnsi="Arial" w:cs="Arial"/>
          <w:szCs w:val="24"/>
        </w:rPr>
        <w:t>W</w:t>
      </w:r>
      <w:r w:rsidRPr="52E2BB64">
        <w:rPr>
          <w:rFonts w:ascii="Arial" w:eastAsia="Calibri" w:hAnsi="Arial" w:cs="Arial"/>
          <w:szCs w:val="24"/>
        </w:rPr>
        <w:t>atershed</w:t>
      </w:r>
      <w:r>
        <w:rPr>
          <w:rFonts w:ascii="Arial" w:eastAsia="Calibri" w:hAnsi="Arial" w:cs="Arial"/>
          <w:szCs w:val="24"/>
        </w:rPr>
        <w:t xml:space="preserve">. The Sediment TMDL in the Basin Plan </w:t>
      </w:r>
      <w:del w:id="5932" w:author="Alexander, Hero@Waterboards" w:date="2026-05-01T10:50:00Z" w16du:dateUtc="2026-05-01T17:50:00Z">
        <w:r>
          <w:rPr>
            <w:rFonts w:ascii="Arial" w:eastAsia="Calibri" w:hAnsi="Arial" w:cs="Arial"/>
            <w:szCs w:val="24"/>
          </w:rPr>
          <w:delText>erroneously assigned “load allocations” to the Permittees. They</w:delText>
        </w:r>
      </w:del>
      <w:ins w:id="5933" w:author="Alexander, Hero@Waterboards" w:date="2026-05-01T10:50:00Z" w16du:dateUtc="2026-05-01T17:50:00Z">
        <w:r w:rsidR="00674B7E">
          <w:rPr>
            <w:rFonts w:ascii="Arial" w:eastAsia="Calibri" w:hAnsi="Arial" w:cs="Arial"/>
            <w:szCs w:val="24"/>
          </w:rPr>
          <w:t>includes</w:t>
        </w:r>
        <w:r>
          <w:rPr>
            <w:rFonts w:ascii="Arial" w:eastAsia="Calibri" w:hAnsi="Arial" w:cs="Arial"/>
            <w:szCs w:val="24"/>
          </w:rPr>
          <w:t xml:space="preserve"> </w:t>
        </w:r>
        <w:r w:rsidR="00EA16DF">
          <w:rPr>
            <w:rFonts w:ascii="Arial" w:eastAsia="Calibri" w:hAnsi="Arial" w:cs="Arial"/>
            <w:szCs w:val="24"/>
          </w:rPr>
          <w:t xml:space="preserve">quantifiable targets and </w:t>
        </w:r>
        <w:r>
          <w:rPr>
            <w:rFonts w:ascii="Arial" w:eastAsia="Calibri" w:hAnsi="Arial" w:cs="Arial"/>
            <w:szCs w:val="24"/>
          </w:rPr>
          <w:t>“</w:t>
        </w:r>
        <w:r w:rsidR="00674B7E">
          <w:rPr>
            <w:rFonts w:ascii="Arial" w:eastAsia="Calibri" w:hAnsi="Arial" w:cs="Arial"/>
            <w:szCs w:val="24"/>
          </w:rPr>
          <w:t>L</w:t>
        </w:r>
        <w:r>
          <w:rPr>
            <w:rFonts w:ascii="Arial" w:eastAsia="Calibri" w:hAnsi="Arial" w:cs="Arial"/>
            <w:szCs w:val="24"/>
          </w:rPr>
          <w:t xml:space="preserve">oad </w:t>
        </w:r>
        <w:r w:rsidR="00674B7E">
          <w:rPr>
            <w:rFonts w:ascii="Arial" w:eastAsia="Calibri" w:hAnsi="Arial" w:cs="Arial"/>
            <w:szCs w:val="24"/>
          </w:rPr>
          <w:t>A</w:t>
        </w:r>
        <w:r>
          <w:rPr>
            <w:rFonts w:ascii="Arial" w:eastAsia="Calibri" w:hAnsi="Arial" w:cs="Arial"/>
            <w:szCs w:val="24"/>
          </w:rPr>
          <w:t xml:space="preserve">llocations” </w:t>
        </w:r>
        <w:r w:rsidR="00CA03A6">
          <w:rPr>
            <w:rFonts w:ascii="Arial" w:eastAsia="Calibri" w:hAnsi="Arial" w:cs="Arial"/>
            <w:szCs w:val="24"/>
          </w:rPr>
          <w:t xml:space="preserve">for discharges of sediment to </w:t>
        </w:r>
        <w:r w:rsidR="006F198B">
          <w:rPr>
            <w:rFonts w:ascii="Arial" w:eastAsia="Calibri" w:hAnsi="Arial" w:cs="Arial"/>
            <w:szCs w:val="24"/>
          </w:rPr>
          <w:t xml:space="preserve">tributaries </w:t>
        </w:r>
        <w:r w:rsidR="008339C4">
          <w:rPr>
            <w:rFonts w:ascii="Arial" w:eastAsia="Calibri" w:hAnsi="Arial" w:cs="Arial"/>
            <w:szCs w:val="24"/>
          </w:rPr>
          <w:t xml:space="preserve">of </w:t>
        </w:r>
        <w:r w:rsidR="00CA03A6">
          <w:rPr>
            <w:rFonts w:ascii="Arial" w:eastAsia="Calibri" w:hAnsi="Arial" w:cs="Arial"/>
            <w:szCs w:val="24"/>
          </w:rPr>
          <w:t xml:space="preserve">Newport Bay and </w:t>
        </w:r>
        <w:r w:rsidR="00A31077">
          <w:rPr>
            <w:rFonts w:ascii="Arial" w:eastAsia="Calibri" w:hAnsi="Arial" w:cs="Arial"/>
            <w:szCs w:val="24"/>
          </w:rPr>
          <w:t>San Diego Creek and tributaries. These</w:t>
        </w:r>
      </w:ins>
      <w:r w:rsidDel="00674B7E">
        <w:rPr>
          <w:rFonts w:ascii="Arial" w:eastAsia="Calibri" w:hAnsi="Arial" w:cs="Arial"/>
          <w:szCs w:val="24"/>
        </w:rPr>
        <w:t xml:space="preserve"> should have been described as “waste load allocations” because</w:t>
      </w:r>
      <w:r w:rsidR="00A8031A">
        <w:rPr>
          <w:rFonts w:ascii="Arial" w:eastAsia="Calibri" w:hAnsi="Arial" w:cs="Arial"/>
          <w:szCs w:val="24"/>
        </w:rPr>
        <w:t xml:space="preserve"> </w:t>
      </w:r>
      <w:r w:rsidDel="00A8031A">
        <w:rPr>
          <w:rFonts w:ascii="Arial" w:eastAsia="Calibri" w:hAnsi="Arial" w:cs="Arial"/>
          <w:szCs w:val="24"/>
        </w:rPr>
        <w:t xml:space="preserve">MS4 discharges are point sources rather than non-point sources. </w:t>
      </w:r>
      <w:del w:id="5934" w:author="Alexander, Hero@Waterboards" w:date="2026-05-01T10:50:00Z" w16du:dateUtc="2026-05-01T17:50:00Z">
        <w:r>
          <w:rPr>
            <w:rFonts w:ascii="Arial" w:eastAsia="Calibri" w:hAnsi="Arial" w:cs="Arial"/>
            <w:szCs w:val="24"/>
          </w:rPr>
          <w:delText xml:space="preserve">Point sources are assigned waste load allocations, and non-point sources are assigned load allocations. </w:delText>
        </w:r>
      </w:del>
      <w:r w:rsidRPr="52E2BB64">
        <w:rPr>
          <w:rFonts w:ascii="Arial" w:eastAsia="Calibri" w:hAnsi="Arial" w:cs="Arial"/>
          <w:szCs w:val="24"/>
        </w:rPr>
        <w:t xml:space="preserve">The Sediment TMDL was </w:t>
      </w:r>
      <w:r>
        <w:rPr>
          <w:rFonts w:ascii="Arial" w:eastAsia="Calibri" w:hAnsi="Arial" w:cs="Arial"/>
          <w:szCs w:val="24"/>
        </w:rPr>
        <w:t xml:space="preserve">first </w:t>
      </w:r>
      <w:r w:rsidRPr="52E2BB64">
        <w:rPr>
          <w:rFonts w:ascii="Arial" w:eastAsia="Calibri" w:hAnsi="Arial" w:cs="Arial"/>
          <w:szCs w:val="24"/>
        </w:rPr>
        <w:t>adopted by the Santa Ana Water Board in Resolution No. 98-101</w:t>
      </w:r>
      <w:r>
        <w:rPr>
          <w:rFonts w:ascii="Arial" w:eastAsia="Calibri" w:hAnsi="Arial" w:cs="Arial"/>
          <w:szCs w:val="24"/>
        </w:rPr>
        <w:t xml:space="preserve"> and subsequently </w:t>
      </w:r>
      <w:r w:rsidRPr="52E2BB64">
        <w:rPr>
          <w:rFonts w:ascii="Arial" w:eastAsia="Calibri" w:hAnsi="Arial" w:cs="Arial"/>
          <w:szCs w:val="24"/>
        </w:rPr>
        <w:t>approved by OAL on February 2, 1999, and by USEPA on April 16, 1999</w:t>
      </w:r>
      <w:r>
        <w:rPr>
          <w:rFonts w:ascii="Arial" w:eastAsia="Calibri" w:hAnsi="Arial" w:cs="Arial"/>
          <w:szCs w:val="24"/>
        </w:rPr>
        <w:t xml:space="preserve">. </w:t>
      </w:r>
      <w:r w:rsidRPr="00377F3D">
        <w:rPr>
          <w:rFonts w:ascii="Arial" w:eastAsia="Calibri" w:hAnsi="Arial" w:cs="Arial"/>
          <w:szCs w:val="24"/>
        </w:rPr>
        <w:t xml:space="preserve">The </w:t>
      </w:r>
      <w:del w:id="5935" w:author="Alexander, Hero@Waterboards" w:date="2026-05-01T10:50:00Z" w16du:dateUtc="2026-05-01T17:50:00Z">
        <w:r w:rsidRPr="00377F3D">
          <w:rPr>
            <w:rFonts w:ascii="Arial" w:eastAsia="Calibri" w:hAnsi="Arial" w:cs="Arial"/>
            <w:szCs w:val="24"/>
          </w:rPr>
          <w:delText>WLAs from</w:delText>
        </w:r>
      </w:del>
      <w:ins w:id="5936" w:author="Alexander, Hero@Waterboards" w:date="2026-05-01T10:50:00Z" w16du:dateUtc="2026-05-01T17:50:00Z">
        <w:r w:rsidR="00A465C3">
          <w:rPr>
            <w:rFonts w:ascii="Arial" w:eastAsia="Calibri" w:hAnsi="Arial" w:cs="Arial"/>
            <w:szCs w:val="24"/>
          </w:rPr>
          <w:t>requirements implementing</w:t>
        </w:r>
      </w:ins>
      <w:r w:rsidRPr="00377F3D">
        <w:rPr>
          <w:rFonts w:ascii="Arial" w:eastAsia="Calibri" w:hAnsi="Arial" w:cs="Arial"/>
          <w:szCs w:val="24"/>
        </w:rPr>
        <w:t xml:space="preserve"> the </w:t>
      </w:r>
      <w:del w:id="5937" w:author="Alexander, Hero@Waterboards" w:date="2026-05-01T10:50:00Z" w16du:dateUtc="2026-05-01T17:50:00Z">
        <w:r w:rsidRPr="00377F3D">
          <w:rPr>
            <w:rFonts w:ascii="Arial" w:eastAsia="Calibri" w:hAnsi="Arial" w:cs="Arial"/>
            <w:szCs w:val="24"/>
          </w:rPr>
          <w:delText>Nutrient</w:delText>
        </w:r>
      </w:del>
      <w:ins w:id="5938" w:author="Alexander, Hero@Waterboards" w:date="2026-05-01T10:50:00Z" w16du:dateUtc="2026-05-01T17:50:00Z">
        <w:r w:rsidR="00E623BB">
          <w:rPr>
            <w:rFonts w:ascii="Arial" w:eastAsia="Calibri" w:hAnsi="Arial" w:cs="Arial"/>
            <w:szCs w:val="24"/>
          </w:rPr>
          <w:t>Sediment</w:t>
        </w:r>
      </w:ins>
      <w:r w:rsidRPr="00377F3D">
        <w:rPr>
          <w:rFonts w:ascii="Arial" w:eastAsia="Calibri" w:hAnsi="Arial" w:cs="Arial"/>
          <w:szCs w:val="24"/>
        </w:rPr>
        <w:t xml:space="preserve"> TMDL are expressed as </w:t>
      </w:r>
      <w:del w:id="5939" w:author="Alexander, Hero@Waterboards" w:date="2026-05-01T10:50:00Z" w16du:dateUtc="2026-05-01T17:50:00Z">
        <w:r w:rsidRPr="00377F3D">
          <w:rPr>
            <w:rFonts w:ascii="Arial" w:eastAsia="Calibri" w:hAnsi="Arial" w:cs="Arial"/>
            <w:szCs w:val="24"/>
          </w:rPr>
          <w:delText>numeric</w:delText>
        </w:r>
      </w:del>
      <w:ins w:id="5940" w:author="Alexander, Hero@Waterboards" w:date="2026-05-01T10:50:00Z" w16du:dateUtc="2026-05-01T17:50:00Z">
        <w:r w:rsidR="0004027D">
          <w:rPr>
            <w:rFonts w:ascii="Arial" w:eastAsia="Calibri" w:hAnsi="Arial" w:cs="Arial"/>
            <w:szCs w:val="24"/>
          </w:rPr>
          <w:t>BMP-based</w:t>
        </w:r>
      </w:ins>
      <w:r w:rsidR="0004027D">
        <w:rPr>
          <w:rFonts w:ascii="Arial" w:eastAsia="Calibri" w:hAnsi="Arial" w:cs="Arial"/>
          <w:szCs w:val="24"/>
        </w:rPr>
        <w:t xml:space="preserve"> WQBELs</w:t>
      </w:r>
      <w:r w:rsidRPr="00377F3D">
        <w:rPr>
          <w:rFonts w:ascii="Arial" w:eastAsia="Calibri" w:hAnsi="Arial" w:cs="Arial"/>
          <w:szCs w:val="24"/>
        </w:rPr>
        <w:t xml:space="preserve"> </w:t>
      </w:r>
      <w:del w:id="5941" w:author="Alexander, Hero@Waterboards" w:date="2026-05-01T10:50:00Z" w16du:dateUtc="2026-05-01T17:50:00Z">
        <w:r w:rsidRPr="00377F3D">
          <w:rPr>
            <w:rFonts w:ascii="Arial" w:eastAsia="Calibri" w:hAnsi="Arial" w:cs="Arial"/>
            <w:szCs w:val="24"/>
          </w:rPr>
          <w:delText>that</w:delText>
        </w:r>
      </w:del>
      <w:ins w:id="5942" w:author="Alexander, Hero@Waterboards" w:date="2026-05-01T10:50:00Z" w16du:dateUtc="2026-05-01T17:50:00Z">
        <w:r w:rsidR="007260BB">
          <w:rPr>
            <w:rFonts w:ascii="Arial" w:eastAsia="Calibri" w:hAnsi="Arial" w:cs="Arial"/>
            <w:szCs w:val="24"/>
          </w:rPr>
          <w:t>and</w:t>
        </w:r>
      </w:ins>
      <w:r w:rsidR="007260BB" w:rsidRPr="00377F3D">
        <w:rPr>
          <w:rFonts w:ascii="Arial" w:eastAsia="Calibri" w:hAnsi="Arial" w:cs="Arial"/>
          <w:szCs w:val="24"/>
        </w:rPr>
        <w:t xml:space="preserve"> </w:t>
      </w:r>
      <w:r w:rsidRPr="00377F3D">
        <w:rPr>
          <w:rFonts w:ascii="Arial" w:eastAsia="Calibri" w:hAnsi="Arial" w:cs="Arial"/>
          <w:szCs w:val="24"/>
        </w:rPr>
        <w:t>are effective on the effective date of the Order</w:t>
      </w:r>
      <w:r w:rsidRPr="52E2BB64">
        <w:rPr>
          <w:rFonts w:ascii="Arial" w:eastAsia="Calibri" w:hAnsi="Arial" w:cs="Arial"/>
          <w:szCs w:val="24"/>
        </w:rPr>
        <w:t>.</w:t>
      </w:r>
      <w:r w:rsidRPr="00D65CC6" w:rsidDel="00D151FA">
        <w:rPr>
          <w:rFonts w:ascii="Arial" w:hAnsi="Arial"/>
        </w:rPr>
        <w:t xml:space="preserve"> </w:t>
      </w:r>
      <w:del w:id="5943" w:author="Alexander, Hero@Waterboards" w:date="2026-05-01T10:50:00Z" w16du:dateUtc="2026-05-01T17:50:00Z">
        <w:r w:rsidRPr="00377F3D">
          <w:rPr>
            <w:rFonts w:ascii="Arial" w:eastAsia="Calibri" w:hAnsi="Arial" w:cs="Arial"/>
            <w:szCs w:val="24"/>
          </w:rPr>
          <w:delText>The compliance deadline of April 17, 2009 (10 years from the date of</w:delText>
        </w:r>
        <w:r>
          <w:rPr>
            <w:rFonts w:ascii="Arial" w:eastAsia="Calibri" w:hAnsi="Arial" w:cs="Arial"/>
            <w:szCs w:val="24"/>
          </w:rPr>
          <w:delText xml:space="preserve"> USEPA’s approval of the</w:delText>
        </w:r>
        <w:r w:rsidRPr="00377F3D">
          <w:rPr>
            <w:rFonts w:ascii="Arial" w:eastAsia="Calibri" w:hAnsi="Arial" w:cs="Arial"/>
            <w:szCs w:val="24"/>
          </w:rPr>
          <w:delText xml:space="preserve"> sediment TMDL)</w:delText>
        </w:r>
        <w:r>
          <w:rPr>
            <w:rFonts w:ascii="Arial" w:eastAsia="Calibri" w:hAnsi="Arial" w:cs="Arial"/>
            <w:szCs w:val="24"/>
          </w:rPr>
          <w:delText>,</w:delText>
        </w:r>
        <w:r w:rsidRPr="00377F3D">
          <w:rPr>
            <w:rFonts w:ascii="Arial" w:eastAsia="Calibri" w:hAnsi="Arial" w:cs="Arial"/>
            <w:szCs w:val="24"/>
          </w:rPr>
          <w:delText xml:space="preserve"> specified in the Basin Plan</w:delText>
        </w:r>
        <w:r>
          <w:rPr>
            <w:rFonts w:ascii="Arial" w:eastAsia="Calibri" w:hAnsi="Arial" w:cs="Arial"/>
            <w:szCs w:val="24"/>
          </w:rPr>
          <w:delText>,</w:delText>
        </w:r>
        <w:r w:rsidRPr="00377F3D">
          <w:rPr>
            <w:rFonts w:ascii="Arial" w:eastAsia="Calibri" w:hAnsi="Arial" w:cs="Arial"/>
            <w:szCs w:val="24"/>
          </w:rPr>
          <w:delText xml:space="preserve"> has passed</w:delText>
        </w:r>
        <w:r w:rsidRPr="3836C06A">
          <w:rPr>
            <w:rFonts w:ascii="Arial" w:eastAsia="Calibri" w:hAnsi="Arial" w:cs="Arial"/>
            <w:szCs w:val="24"/>
          </w:rPr>
          <w:delText>.</w:delText>
        </w:r>
        <w:r w:rsidRPr="52E2BB64">
          <w:rPr>
            <w:rFonts w:ascii="Arial" w:eastAsia="Calibri" w:hAnsi="Arial" w:cs="Arial"/>
            <w:szCs w:val="24"/>
          </w:rPr>
          <w:delText xml:space="preserve"> </w:delText>
        </w:r>
        <w:r w:rsidRPr="00377F3D">
          <w:rPr>
            <w:rFonts w:ascii="Arial" w:eastAsia="Calibri" w:hAnsi="Arial" w:cs="Arial"/>
            <w:szCs w:val="24"/>
          </w:rPr>
          <w:delText>A BMP-based compliance option</w:delText>
        </w:r>
      </w:del>
      <w:ins w:id="5944" w:author="Alexander, Hero@Waterboards" w:date="2026-05-01T10:50:00Z" w16du:dateUtc="2026-05-01T17:50:00Z">
        <w:r w:rsidR="00D14626">
          <w:rPr>
            <w:rFonts w:ascii="Arial" w:eastAsia="Calibri" w:hAnsi="Arial" w:cs="Arial"/>
            <w:szCs w:val="24"/>
          </w:rPr>
          <w:t>The BMP</w:t>
        </w:r>
        <w:r w:rsidR="0004027D">
          <w:rPr>
            <w:rFonts w:ascii="Arial" w:eastAsia="Calibri" w:hAnsi="Arial" w:cs="Arial"/>
            <w:szCs w:val="24"/>
          </w:rPr>
          <w:t>s</w:t>
        </w:r>
        <w:r w:rsidR="007557A5">
          <w:rPr>
            <w:rFonts w:ascii="Arial" w:eastAsia="Calibri" w:hAnsi="Arial" w:cs="Arial"/>
            <w:szCs w:val="24"/>
          </w:rPr>
          <w:t xml:space="preserve"> are based on tasks that are assigned to the Permittees in the TMDL’s implementation plan. </w:t>
        </w:r>
        <w:r w:rsidR="001A115B">
          <w:rPr>
            <w:rFonts w:ascii="Arial" w:eastAsia="Calibri" w:hAnsi="Arial" w:cs="Arial"/>
            <w:szCs w:val="24"/>
          </w:rPr>
          <w:t>The</w:t>
        </w:r>
        <w:r w:rsidR="009F5E41">
          <w:rPr>
            <w:rFonts w:ascii="Arial" w:eastAsia="Calibri" w:hAnsi="Arial" w:cs="Arial"/>
            <w:szCs w:val="24"/>
          </w:rPr>
          <w:t xml:space="preserve"> </w:t>
        </w:r>
        <w:r w:rsidR="001A115B">
          <w:rPr>
            <w:rFonts w:ascii="Arial" w:eastAsia="Calibri" w:hAnsi="Arial" w:cs="Arial"/>
            <w:szCs w:val="24"/>
          </w:rPr>
          <w:t>BMP-based approach is appropriate for this TMDL since</w:t>
        </w:r>
        <w:r w:rsidR="00BE0CB5">
          <w:rPr>
            <w:rFonts w:ascii="Arial" w:eastAsia="Calibri" w:hAnsi="Arial" w:cs="Arial"/>
            <w:szCs w:val="24"/>
          </w:rPr>
          <w:t xml:space="preserve"> actions by</w:t>
        </w:r>
        <w:r w:rsidR="001A115B">
          <w:rPr>
            <w:rFonts w:ascii="Arial" w:eastAsia="Calibri" w:hAnsi="Arial" w:cs="Arial"/>
            <w:szCs w:val="24"/>
          </w:rPr>
          <w:t xml:space="preserve"> Permittees and other stakeholders have </w:t>
        </w:r>
        <w:r w:rsidR="00BE0CB5">
          <w:rPr>
            <w:rFonts w:ascii="Arial" w:eastAsia="Calibri" w:hAnsi="Arial" w:cs="Arial"/>
            <w:szCs w:val="24"/>
          </w:rPr>
          <w:t>resulted in attainment of the TMDLs</w:t>
        </w:r>
        <w:r w:rsidR="00674ED5">
          <w:rPr>
            <w:rFonts w:ascii="Arial" w:eastAsia="Calibri" w:hAnsi="Arial" w:cs="Arial"/>
            <w:szCs w:val="24"/>
          </w:rPr>
          <w:t>, presumably</w:t>
        </w:r>
      </w:ins>
      <w:r w:rsidR="00674ED5">
        <w:rPr>
          <w:rFonts w:ascii="Arial" w:eastAsia="Calibri" w:hAnsi="Arial" w:cs="Arial"/>
          <w:szCs w:val="24"/>
        </w:rPr>
        <w:t xml:space="preserve"> through</w:t>
      </w:r>
      <w:r w:rsidR="009F5E41">
        <w:rPr>
          <w:rFonts w:ascii="Arial" w:eastAsia="Calibri" w:hAnsi="Arial" w:cs="Arial"/>
          <w:szCs w:val="24"/>
        </w:rPr>
        <w:t xml:space="preserve"> </w:t>
      </w:r>
      <w:del w:id="5945" w:author="Alexander, Hero@Waterboards" w:date="2026-05-01T10:50:00Z" w16du:dateUtc="2026-05-01T17:50:00Z">
        <w:r w:rsidRPr="00377F3D">
          <w:rPr>
            <w:rFonts w:ascii="Arial" w:eastAsia="Calibri" w:hAnsi="Arial" w:cs="Arial"/>
            <w:szCs w:val="24"/>
          </w:rPr>
          <w:delText>an</w:delText>
        </w:r>
      </w:del>
      <w:ins w:id="5946" w:author="Alexander, Hero@Waterboards" w:date="2026-05-01T10:50:00Z" w16du:dateUtc="2026-05-01T17:50:00Z">
        <w:r w:rsidR="009F5E41">
          <w:rPr>
            <w:rFonts w:ascii="Arial" w:eastAsia="Calibri" w:hAnsi="Arial" w:cs="Arial"/>
            <w:szCs w:val="24"/>
          </w:rPr>
          <w:t xml:space="preserve">nonpoint source controls, </w:t>
        </w:r>
        <w:r w:rsidR="00674ED5">
          <w:rPr>
            <w:rFonts w:ascii="Arial" w:eastAsia="Calibri" w:hAnsi="Arial" w:cs="Arial"/>
            <w:szCs w:val="24"/>
          </w:rPr>
          <w:t xml:space="preserve"> land use changes and climate change-driven reductions in sediment loading.</w:t>
        </w:r>
        <w:r w:rsidR="009F5E41">
          <w:rPr>
            <w:rFonts w:ascii="Arial" w:eastAsia="Calibri" w:hAnsi="Arial" w:cs="Arial"/>
            <w:szCs w:val="24"/>
          </w:rPr>
          <w:t xml:space="preserve"> </w:t>
        </w:r>
        <w:r w:rsidR="005B083C">
          <w:rPr>
            <w:rFonts w:ascii="Arial" w:eastAsia="Calibri" w:hAnsi="Arial" w:cs="Arial"/>
            <w:szCs w:val="24"/>
          </w:rPr>
          <w:t xml:space="preserve"> </w:t>
        </w:r>
        <w:r w:rsidR="00534DCC">
          <w:rPr>
            <w:rFonts w:ascii="Arial" w:eastAsia="Calibri" w:hAnsi="Arial" w:cs="Arial"/>
            <w:szCs w:val="24"/>
          </w:rPr>
          <w:t>On</w:t>
        </w:r>
        <w:r w:rsidR="005B083C">
          <w:rPr>
            <w:rFonts w:ascii="Arial" w:eastAsia="Calibri" w:hAnsi="Arial" w:cs="Arial"/>
            <w:szCs w:val="24"/>
          </w:rPr>
          <w:t xml:space="preserve"> November 19, 1999</w:t>
        </w:r>
        <w:r w:rsidR="00534DCC">
          <w:rPr>
            <w:rFonts w:ascii="Arial" w:eastAsia="Calibri" w:hAnsi="Arial" w:cs="Arial"/>
            <w:szCs w:val="24"/>
          </w:rPr>
          <w:t xml:space="preserve">, the </w:t>
        </w:r>
        <w:r w:rsidR="00534DCC" w:rsidRPr="00534DCC">
          <w:rPr>
            <w:rFonts w:ascii="Arial" w:eastAsia="Calibri" w:hAnsi="Arial" w:cs="Arial"/>
            <w:szCs w:val="24"/>
          </w:rPr>
          <w:t>Monitoring and Reporting Program No. 99-74- Implementation of</w:t>
        </w:r>
        <w:r w:rsidR="00534DCC">
          <w:rPr>
            <w:rFonts w:ascii="Arial" w:eastAsia="Calibri" w:hAnsi="Arial" w:cs="Arial"/>
            <w:szCs w:val="24"/>
          </w:rPr>
          <w:t xml:space="preserve"> the Monitoring and Reporting Requirements for the TMDL for Sediment in the Newport Bay Watershed was adopted. This plan </w:t>
        </w:r>
        <w:r w:rsidR="00F52968">
          <w:rPr>
            <w:rFonts w:ascii="Arial" w:eastAsia="Calibri" w:hAnsi="Arial" w:cs="Arial"/>
            <w:szCs w:val="24"/>
          </w:rPr>
          <w:t>had subsequent amendments</w:t>
        </w:r>
      </w:ins>
      <w:r w:rsidR="00F52968">
        <w:rPr>
          <w:rFonts w:ascii="Arial" w:eastAsia="Calibri" w:hAnsi="Arial" w:cs="Arial"/>
          <w:szCs w:val="24"/>
        </w:rPr>
        <w:t xml:space="preserve"> approved </w:t>
      </w:r>
      <w:del w:id="5947" w:author="Alexander, Hero@Waterboards" w:date="2026-05-01T10:50:00Z" w16du:dateUtc="2026-05-01T17:50:00Z">
        <w:r w:rsidRPr="00377F3D">
          <w:rPr>
            <w:rFonts w:ascii="Arial" w:eastAsia="Calibri" w:hAnsi="Arial" w:cs="Arial"/>
            <w:szCs w:val="24"/>
          </w:rPr>
          <w:delText>Watershed Management Plan is therefore unavailable to demonstrate compliance with the WQBELs for Nutrients.</w:delText>
        </w:r>
      </w:del>
      <w:ins w:id="5948" w:author="Alexander, Hero@Waterboards" w:date="2026-05-01T10:50:00Z" w16du:dateUtc="2026-05-01T17:50:00Z">
        <w:r w:rsidR="00F52968">
          <w:rPr>
            <w:rFonts w:ascii="Arial" w:eastAsia="Calibri" w:hAnsi="Arial" w:cs="Arial"/>
            <w:szCs w:val="24"/>
          </w:rPr>
          <w:t xml:space="preserve">by the Executive Officer on </w:t>
        </w:r>
        <w:r w:rsidR="00776C42">
          <w:rPr>
            <w:rFonts w:ascii="Arial" w:eastAsia="Calibri" w:hAnsi="Arial" w:cs="Arial"/>
            <w:szCs w:val="24"/>
          </w:rPr>
          <w:t xml:space="preserve">February 14, 2014, on June 6, 2019, and on August 24, 2020. </w:t>
        </w:r>
      </w:ins>
    </w:p>
    <w:p w14:paraId="28B95054" w14:textId="77777777" w:rsidR="00CC39BD" w:rsidRPr="00504E9D" w:rsidRDefault="00CC39BD" w:rsidP="00D34EB6">
      <w:pPr>
        <w:ind w:left="720" w:hanging="360"/>
        <w:contextualSpacing/>
        <w:jc w:val="both"/>
        <w:rPr>
          <w:rFonts w:ascii="Arial" w:eastAsia="Calibri" w:hAnsi="Arial" w:cs="Arial"/>
          <w:szCs w:val="24"/>
        </w:rPr>
      </w:pPr>
    </w:p>
    <w:p w14:paraId="684B7E7B" w14:textId="64326A72" w:rsidR="00CC39BD" w:rsidRPr="00504E9D" w:rsidRDefault="00CC39BD" w:rsidP="00D65CC6">
      <w:pPr>
        <w:numPr>
          <w:ilvl w:val="0"/>
          <w:numId w:val="272"/>
        </w:numPr>
        <w:contextualSpacing/>
        <w:jc w:val="both"/>
        <w:rPr>
          <w:rFonts w:ascii="Arial" w:eastAsia="Calibri" w:hAnsi="Arial" w:cs="Arial"/>
          <w:szCs w:val="24"/>
        </w:rPr>
      </w:pPr>
      <w:r w:rsidRPr="52E2BB64">
        <w:rPr>
          <w:rFonts w:ascii="Arial" w:eastAsia="Calibri" w:hAnsi="Arial" w:cs="Arial"/>
          <w:szCs w:val="24"/>
        </w:rPr>
        <w:t xml:space="preserve">Appendix 5 – This Appendix includes WQBELs that are consistent with the </w:t>
      </w:r>
      <w:r w:rsidRPr="00377F3D">
        <w:rPr>
          <w:rFonts w:ascii="Arial" w:eastAsia="Calibri" w:hAnsi="Arial" w:cs="Arial"/>
          <w:szCs w:val="24"/>
        </w:rPr>
        <w:t xml:space="preserve">assumptions and requirements specified </w:t>
      </w:r>
      <w:r w:rsidRPr="52E2BB64">
        <w:rPr>
          <w:rFonts w:ascii="Arial" w:eastAsia="Calibri" w:hAnsi="Arial" w:cs="Arial"/>
          <w:szCs w:val="24"/>
        </w:rPr>
        <w:t>in the Organochlorine Compounds TMDL for Newport Bay and San Diego Creek</w:t>
      </w:r>
      <w:r>
        <w:rPr>
          <w:rFonts w:ascii="Arial" w:eastAsia="Calibri" w:hAnsi="Arial" w:cs="Arial"/>
          <w:szCs w:val="24"/>
        </w:rPr>
        <w:t xml:space="preserve">. </w:t>
      </w:r>
      <w:r w:rsidRPr="52E2BB64">
        <w:rPr>
          <w:rFonts w:ascii="Arial" w:eastAsia="Calibri" w:hAnsi="Arial" w:cs="Arial"/>
          <w:szCs w:val="24"/>
        </w:rPr>
        <w:t>The Organochlorine</w:t>
      </w:r>
      <w:r>
        <w:rPr>
          <w:rFonts w:ascii="Arial" w:eastAsia="Calibri" w:hAnsi="Arial" w:cs="Arial"/>
          <w:szCs w:val="24"/>
        </w:rPr>
        <w:t>s</w:t>
      </w:r>
      <w:r w:rsidRPr="52E2BB64">
        <w:rPr>
          <w:rFonts w:ascii="Arial" w:eastAsia="Calibri" w:hAnsi="Arial" w:cs="Arial"/>
          <w:szCs w:val="24"/>
        </w:rPr>
        <w:t xml:space="preserve"> TMDL was </w:t>
      </w:r>
      <w:r>
        <w:rPr>
          <w:rFonts w:ascii="Arial" w:eastAsia="Calibri" w:hAnsi="Arial" w:cs="Arial"/>
          <w:szCs w:val="24"/>
        </w:rPr>
        <w:t xml:space="preserve">first </w:t>
      </w:r>
      <w:r w:rsidRPr="52E2BB64">
        <w:rPr>
          <w:rFonts w:ascii="Arial" w:eastAsia="Calibri" w:hAnsi="Arial" w:cs="Arial"/>
          <w:szCs w:val="24"/>
        </w:rPr>
        <w:t>adopted by the Santa Ana Water Board in Resolution No. R8-2011-0037</w:t>
      </w:r>
      <w:r>
        <w:rPr>
          <w:rFonts w:ascii="Arial" w:eastAsia="Calibri" w:hAnsi="Arial" w:cs="Arial"/>
          <w:szCs w:val="24"/>
        </w:rPr>
        <w:t>and subsequently</w:t>
      </w:r>
      <w:r w:rsidRPr="52E2BB64">
        <w:rPr>
          <w:rFonts w:ascii="Arial" w:eastAsia="Calibri" w:hAnsi="Arial" w:cs="Arial"/>
          <w:szCs w:val="24"/>
        </w:rPr>
        <w:t xml:space="preserve"> approved by OAL on July 26, 2013, and by USEPA on November 12, 2013</w:t>
      </w:r>
      <w:r>
        <w:rPr>
          <w:rFonts w:ascii="Arial" w:eastAsia="Calibri" w:hAnsi="Arial" w:cs="Arial"/>
          <w:szCs w:val="24"/>
        </w:rPr>
        <w:t>.</w:t>
      </w:r>
      <w:r w:rsidRPr="0070089A">
        <w:t xml:space="preserve"> </w:t>
      </w:r>
      <w:r w:rsidRPr="0070089A">
        <w:rPr>
          <w:rFonts w:ascii="Arial" w:eastAsia="Calibri" w:hAnsi="Arial" w:cs="Arial"/>
          <w:szCs w:val="24"/>
        </w:rPr>
        <w:t>O</w:t>
      </w:r>
      <w:r>
        <w:rPr>
          <w:rFonts w:ascii="Arial" w:eastAsia="Calibri" w:hAnsi="Arial" w:cs="Arial"/>
          <w:szCs w:val="24"/>
        </w:rPr>
        <w:t>rganochlorine compounds</w:t>
      </w:r>
      <w:r w:rsidRPr="0070089A">
        <w:rPr>
          <w:rFonts w:ascii="Arial" w:eastAsia="Calibri" w:hAnsi="Arial" w:cs="Arial"/>
          <w:szCs w:val="24"/>
        </w:rPr>
        <w:t xml:space="preserve"> are mainly associated with sediment from historical agricultural lands and former military installations.</w:t>
      </w:r>
      <w:r>
        <w:rPr>
          <w:rFonts w:ascii="Arial" w:eastAsia="Calibri" w:hAnsi="Arial" w:cs="Arial"/>
          <w:szCs w:val="24"/>
        </w:rPr>
        <w:t xml:space="preserve"> Many of these areas are now within the Permittees’ jurisdiction.</w:t>
      </w:r>
      <w:r w:rsidRPr="0070089A">
        <w:rPr>
          <w:rFonts w:ascii="Arial" w:eastAsia="Calibri" w:hAnsi="Arial" w:cs="Arial"/>
          <w:szCs w:val="24"/>
        </w:rPr>
        <w:t xml:space="preserve"> </w:t>
      </w:r>
      <w:r>
        <w:rPr>
          <w:rFonts w:ascii="Arial" w:eastAsia="Calibri" w:hAnsi="Arial" w:cs="Arial"/>
          <w:szCs w:val="24"/>
        </w:rPr>
        <w:t>Organochlorine compounds</w:t>
      </w:r>
      <w:r w:rsidRPr="0070089A">
        <w:rPr>
          <w:rFonts w:ascii="Arial" w:eastAsia="Calibri" w:hAnsi="Arial" w:cs="Arial"/>
          <w:szCs w:val="24"/>
        </w:rPr>
        <w:t xml:space="preserve"> are carried</w:t>
      </w:r>
      <w:r>
        <w:rPr>
          <w:rFonts w:ascii="Arial" w:eastAsia="Calibri" w:hAnsi="Arial" w:cs="Arial"/>
          <w:szCs w:val="24"/>
        </w:rPr>
        <w:t xml:space="preserve"> in the Permittees’ MS4s</w:t>
      </w:r>
      <w:r w:rsidRPr="0070089A">
        <w:rPr>
          <w:rFonts w:ascii="Arial" w:eastAsia="Calibri" w:hAnsi="Arial" w:cs="Arial"/>
          <w:szCs w:val="24"/>
        </w:rPr>
        <w:t xml:space="preserve"> by fine sediment into </w:t>
      </w:r>
      <w:r>
        <w:rPr>
          <w:rFonts w:ascii="Arial" w:eastAsia="Calibri" w:hAnsi="Arial" w:cs="Arial"/>
          <w:szCs w:val="24"/>
        </w:rPr>
        <w:t>receiving waters</w:t>
      </w:r>
      <w:r w:rsidRPr="0070089A">
        <w:rPr>
          <w:rFonts w:ascii="Arial" w:eastAsia="Calibri" w:hAnsi="Arial" w:cs="Arial"/>
          <w:szCs w:val="24"/>
        </w:rPr>
        <w:t xml:space="preserve">. </w:t>
      </w:r>
      <w:r>
        <w:rPr>
          <w:rFonts w:ascii="Arial" w:eastAsia="Calibri" w:hAnsi="Arial" w:cs="Arial"/>
          <w:szCs w:val="24"/>
        </w:rPr>
        <w:t>The Permittees report that</w:t>
      </w:r>
      <w:r w:rsidRPr="0070089A">
        <w:rPr>
          <w:rFonts w:ascii="Arial" w:eastAsia="Calibri" w:hAnsi="Arial" w:cs="Arial"/>
          <w:szCs w:val="24"/>
        </w:rPr>
        <w:t xml:space="preserve"> levels of these compounds have been steadily decreasing in the watershed</w:t>
      </w:r>
      <w:r w:rsidRPr="00220C49">
        <w:rPr>
          <w:rFonts w:ascii="Arial" w:eastAsia="Calibri" w:hAnsi="Arial" w:cs="Arial"/>
          <w:szCs w:val="24"/>
        </w:rPr>
        <w:t xml:space="preserve"> </w:t>
      </w:r>
      <w:r>
        <w:rPr>
          <w:rFonts w:ascii="Arial" w:eastAsia="Calibri" w:hAnsi="Arial" w:cs="Arial"/>
          <w:szCs w:val="24"/>
        </w:rPr>
        <w:t>s</w:t>
      </w:r>
      <w:r w:rsidRPr="0070089A">
        <w:rPr>
          <w:rFonts w:ascii="Arial" w:eastAsia="Calibri" w:hAnsi="Arial" w:cs="Arial"/>
          <w:szCs w:val="24"/>
        </w:rPr>
        <w:t xml:space="preserve">ince the use of organochlorine pesticides has been banned. </w:t>
      </w:r>
      <w:r>
        <w:rPr>
          <w:rFonts w:ascii="Arial" w:eastAsia="Calibri" w:hAnsi="Arial" w:cs="Arial"/>
          <w:szCs w:val="24"/>
        </w:rPr>
        <w:t xml:space="preserve">The Permittees report that </w:t>
      </w:r>
      <w:r w:rsidRPr="0070089A">
        <w:rPr>
          <w:rFonts w:ascii="Arial" w:eastAsia="Calibri" w:hAnsi="Arial" w:cs="Arial"/>
          <w:szCs w:val="24"/>
        </w:rPr>
        <w:t xml:space="preserve">dry weather flows discharged from MS4 outfalls </w:t>
      </w:r>
      <w:r>
        <w:rPr>
          <w:rFonts w:ascii="Arial" w:eastAsia="Calibri" w:hAnsi="Arial" w:cs="Arial"/>
          <w:szCs w:val="24"/>
        </w:rPr>
        <w:t xml:space="preserve">contain </w:t>
      </w:r>
      <w:r w:rsidRPr="0070089A">
        <w:rPr>
          <w:rFonts w:ascii="Arial" w:eastAsia="Calibri" w:hAnsi="Arial" w:cs="Arial"/>
          <w:szCs w:val="24"/>
        </w:rPr>
        <w:t xml:space="preserve">no detectable levels of </w:t>
      </w:r>
      <w:r>
        <w:rPr>
          <w:rFonts w:ascii="Arial" w:eastAsia="Calibri" w:hAnsi="Arial" w:cs="Arial"/>
          <w:szCs w:val="24"/>
        </w:rPr>
        <w:t>organochlorine compounds</w:t>
      </w:r>
      <w:r w:rsidRPr="0070089A">
        <w:rPr>
          <w:rFonts w:ascii="Arial" w:eastAsia="Calibri" w:hAnsi="Arial" w:cs="Arial"/>
          <w:szCs w:val="24"/>
        </w:rPr>
        <w:t>.</w:t>
      </w:r>
      <w:r>
        <w:rPr>
          <w:rFonts w:ascii="Arial" w:eastAsia="Calibri" w:hAnsi="Arial" w:cs="Arial"/>
          <w:szCs w:val="24"/>
        </w:rPr>
        <w:t xml:space="preserve"> </w:t>
      </w:r>
      <w:r w:rsidRPr="00377F3D">
        <w:rPr>
          <w:rFonts w:ascii="Arial" w:eastAsia="Calibri" w:hAnsi="Arial" w:cs="Arial"/>
          <w:szCs w:val="24"/>
        </w:rPr>
        <w:t>The WLAs from Organochlorines TMDL are expressed as numeric WQBELs that are effective on the effective date of the Order. The compliance deadline for the Organochlorines TMDL of December 31, 2020 has passed. A BMP-based compliance option through</w:t>
      </w:r>
      <w:ins w:id="5949" w:author="Alexander, Hero@Waterboards" w:date="2026-05-01T10:50:00Z" w16du:dateUtc="2026-05-01T17:50:00Z">
        <w:r w:rsidR="00C35D93">
          <w:rPr>
            <w:rFonts w:ascii="Arial" w:eastAsia="Calibri" w:hAnsi="Arial" w:cs="Arial"/>
            <w:szCs w:val="24"/>
          </w:rPr>
          <w:t xml:space="preserve"> the development and implementation of</w:t>
        </w:r>
      </w:ins>
      <w:r w:rsidRPr="00377F3D">
        <w:rPr>
          <w:rFonts w:ascii="Arial" w:eastAsia="Calibri" w:hAnsi="Arial" w:cs="Arial"/>
          <w:szCs w:val="24"/>
        </w:rPr>
        <w:t xml:space="preserve"> an approved Watershed Management Plan is therefore unavailable to demonstrate compliance with the WQBELs for Organochlorine</w:t>
      </w:r>
      <w:r>
        <w:rPr>
          <w:rFonts w:ascii="Arial" w:eastAsia="Calibri" w:hAnsi="Arial" w:cs="Arial"/>
          <w:szCs w:val="24"/>
        </w:rPr>
        <w:t xml:space="preserve"> Compounds</w:t>
      </w:r>
      <w:r w:rsidRPr="52E2BB64">
        <w:rPr>
          <w:rFonts w:ascii="Arial" w:eastAsia="Calibri" w:hAnsi="Arial" w:cs="Arial"/>
          <w:szCs w:val="24"/>
        </w:rPr>
        <w:t xml:space="preserve">. </w:t>
      </w:r>
    </w:p>
    <w:p w14:paraId="334017F7" w14:textId="77777777" w:rsidR="00CC39BD" w:rsidRDefault="00CC39BD" w:rsidP="008E572B">
      <w:pPr>
        <w:pStyle w:val="ListParagraph"/>
        <w:rPr>
          <w:rFonts w:ascii="Arial" w:eastAsia="Calibri" w:hAnsi="Arial" w:cs="Arial"/>
          <w:szCs w:val="24"/>
        </w:rPr>
      </w:pPr>
    </w:p>
    <w:p w14:paraId="3CE42C0F" w14:textId="2E868D30" w:rsidR="00CC39BD" w:rsidRPr="00504E9D" w:rsidRDefault="00CC39BD" w:rsidP="00D65CC6">
      <w:pPr>
        <w:numPr>
          <w:ilvl w:val="0"/>
          <w:numId w:val="272"/>
        </w:numPr>
        <w:contextualSpacing/>
        <w:jc w:val="both"/>
        <w:rPr>
          <w:rFonts w:ascii="Arial" w:eastAsia="Calibri" w:hAnsi="Arial" w:cs="Arial"/>
          <w:szCs w:val="24"/>
        </w:rPr>
      </w:pPr>
      <w:r w:rsidRPr="52E2BB64">
        <w:rPr>
          <w:rFonts w:ascii="Arial" w:eastAsia="Calibri" w:hAnsi="Arial" w:cs="Arial"/>
          <w:szCs w:val="24"/>
        </w:rPr>
        <w:t xml:space="preserve">Appendix 6 – This Appendix includes WQBELs that are consistent with the </w:t>
      </w:r>
      <w:r w:rsidRPr="00377F3D">
        <w:rPr>
          <w:rFonts w:ascii="Arial" w:eastAsia="Calibri" w:hAnsi="Arial" w:cs="Arial"/>
          <w:szCs w:val="24"/>
        </w:rPr>
        <w:t xml:space="preserve">assumptions and requirements specified </w:t>
      </w:r>
      <w:r w:rsidRPr="52E2BB64">
        <w:rPr>
          <w:rFonts w:ascii="Arial" w:eastAsia="Calibri" w:hAnsi="Arial" w:cs="Arial"/>
          <w:szCs w:val="24"/>
        </w:rPr>
        <w:t xml:space="preserve">in the Diazinon &amp; Chlorpyrifos TMDLs for Upper Newport Bay and San Diego Creek. The </w:t>
      </w:r>
      <w:r w:rsidRPr="00377F3D">
        <w:rPr>
          <w:rFonts w:ascii="Arial" w:eastAsia="Calibri" w:hAnsi="Arial" w:cs="Arial"/>
          <w:szCs w:val="24"/>
        </w:rPr>
        <w:t xml:space="preserve">Diazinon &amp; Chlorpyrifos </w:t>
      </w:r>
      <w:r w:rsidRPr="52E2BB64">
        <w:rPr>
          <w:rFonts w:ascii="Arial" w:eastAsia="Calibri" w:hAnsi="Arial" w:cs="Arial"/>
          <w:szCs w:val="24"/>
        </w:rPr>
        <w:t xml:space="preserve">TMDLs were </w:t>
      </w:r>
      <w:r>
        <w:rPr>
          <w:rFonts w:ascii="Arial" w:eastAsia="Calibri" w:hAnsi="Arial" w:cs="Arial"/>
          <w:szCs w:val="24"/>
        </w:rPr>
        <w:t xml:space="preserve">first </w:t>
      </w:r>
      <w:r w:rsidRPr="52E2BB64">
        <w:rPr>
          <w:rFonts w:ascii="Arial" w:eastAsia="Calibri" w:hAnsi="Arial" w:cs="Arial"/>
          <w:szCs w:val="24"/>
        </w:rPr>
        <w:t>adopted by the Santa Ana Water Board in Resolution No. R8-2003-0039</w:t>
      </w:r>
      <w:r>
        <w:rPr>
          <w:rFonts w:ascii="Arial" w:eastAsia="Calibri" w:hAnsi="Arial" w:cs="Arial"/>
          <w:szCs w:val="24"/>
        </w:rPr>
        <w:t xml:space="preserve"> and subsequently </w:t>
      </w:r>
      <w:r w:rsidRPr="52E2BB64">
        <w:rPr>
          <w:rFonts w:ascii="Arial" w:eastAsia="Calibri" w:hAnsi="Arial" w:cs="Arial"/>
          <w:szCs w:val="24"/>
        </w:rPr>
        <w:t xml:space="preserve">approved by OAL on January 5, 2004, and </w:t>
      </w:r>
      <w:r>
        <w:rPr>
          <w:rFonts w:ascii="Arial" w:eastAsia="Calibri" w:hAnsi="Arial" w:cs="Arial"/>
          <w:szCs w:val="24"/>
        </w:rPr>
        <w:t xml:space="preserve">by USEPA on </w:t>
      </w:r>
      <w:r w:rsidRPr="52E2BB64">
        <w:rPr>
          <w:rFonts w:ascii="Arial" w:eastAsia="Calibri" w:hAnsi="Arial" w:cs="Arial"/>
          <w:szCs w:val="24"/>
        </w:rPr>
        <w:t>February 13, 2004</w:t>
      </w:r>
      <w:r>
        <w:rPr>
          <w:rFonts w:ascii="Arial" w:eastAsia="Calibri" w:hAnsi="Arial" w:cs="Arial"/>
          <w:szCs w:val="24"/>
        </w:rPr>
        <w:t xml:space="preserve">. </w:t>
      </w:r>
      <w:r w:rsidRPr="00377F3D">
        <w:rPr>
          <w:rFonts w:ascii="Arial" w:eastAsia="Calibri" w:hAnsi="Arial" w:cs="Arial"/>
          <w:szCs w:val="24"/>
        </w:rPr>
        <w:t>The WLAs from the Diazinon &amp; Chlorpyrifos TMDL are expressed as numeric WQBELs that are effective on the effective date of the Order.</w:t>
      </w:r>
      <w:r>
        <w:rPr>
          <w:rFonts w:ascii="Arial" w:eastAsia="Calibri" w:hAnsi="Arial" w:cs="Arial"/>
          <w:szCs w:val="24"/>
        </w:rPr>
        <w:t xml:space="preserve"> </w:t>
      </w:r>
      <w:r w:rsidRPr="52E2BB64">
        <w:rPr>
          <w:rFonts w:ascii="Arial" w:eastAsia="Calibri" w:hAnsi="Arial" w:cs="Arial"/>
          <w:szCs w:val="24"/>
        </w:rPr>
        <w:t xml:space="preserve">The compliance deadline </w:t>
      </w:r>
      <w:r>
        <w:rPr>
          <w:rFonts w:ascii="Arial" w:eastAsia="Calibri" w:hAnsi="Arial" w:cs="Arial"/>
          <w:szCs w:val="24"/>
        </w:rPr>
        <w:t xml:space="preserve">of December 1, 2007 </w:t>
      </w:r>
      <w:r w:rsidRPr="52E2BB64">
        <w:rPr>
          <w:rFonts w:ascii="Arial" w:eastAsia="Calibri" w:hAnsi="Arial" w:cs="Arial"/>
          <w:szCs w:val="24"/>
        </w:rPr>
        <w:t xml:space="preserve">has passed. </w:t>
      </w:r>
      <w:r w:rsidRPr="00377F3D">
        <w:rPr>
          <w:rFonts w:ascii="Arial" w:eastAsia="Calibri" w:hAnsi="Arial" w:cs="Arial"/>
          <w:szCs w:val="24"/>
        </w:rPr>
        <w:t>A BMP-based compliance option through</w:t>
      </w:r>
      <w:ins w:id="5950" w:author="Alexander, Hero@Waterboards" w:date="2026-05-01T10:50:00Z" w16du:dateUtc="2026-05-01T17:50:00Z">
        <w:r w:rsidR="00097C35">
          <w:rPr>
            <w:rFonts w:ascii="Arial" w:eastAsia="Calibri" w:hAnsi="Arial" w:cs="Arial"/>
            <w:szCs w:val="24"/>
          </w:rPr>
          <w:t xml:space="preserve"> the development and implementation of</w:t>
        </w:r>
      </w:ins>
      <w:r w:rsidRPr="00377F3D">
        <w:rPr>
          <w:rFonts w:ascii="Arial" w:eastAsia="Calibri" w:hAnsi="Arial" w:cs="Arial"/>
          <w:szCs w:val="24"/>
        </w:rPr>
        <w:t xml:space="preserve"> an approved Watershed Management Plan is therefore unavailable to demonstrate compliance with the WQBELs for Diazinon </w:t>
      </w:r>
      <w:r>
        <w:rPr>
          <w:rFonts w:ascii="Arial" w:eastAsia="Calibri" w:hAnsi="Arial" w:cs="Arial"/>
          <w:szCs w:val="24"/>
        </w:rPr>
        <w:t>and</w:t>
      </w:r>
      <w:r w:rsidRPr="00377F3D">
        <w:rPr>
          <w:rFonts w:ascii="Arial" w:eastAsia="Calibri" w:hAnsi="Arial" w:cs="Arial"/>
          <w:szCs w:val="24"/>
        </w:rPr>
        <w:t xml:space="preserve"> Chlorpyrifos</w:t>
      </w:r>
      <w:r w:rsidRPr="52E2BB64">
        <w:rPr>
          <w:rFonts w:ascii="Arial" w:eastAsia="Calibri" w:hAnsi="Arial" w:cs="Arial"/>
          <w:szCs w:val="24"/>
        </w:rPr>
        <w:t>.</w:t>
      </w:r>
    </w:p>
    <w:p w14:paraId="187B0050" w14:textId="77777777" w:rsidR="00CC39BD" w:rsidRPr="00504E9D" w:rsidRDefault="00CC39BD" w:rsidP="00D34EB6">
      <w:pPr>
        <w:ind w:left="720" w:hanging="360"/>
        <w:contextualSpacing/>
        <w:jc w:val="both"/>
        <w:rPr>
          <w:rFonts w:ascii="Arial" w:eastAsia="Calibri" w:hAnsi="Arial" w:cs="Arial"/>
          <w:szCs w:val="24"/>
        </w:rPr>
      </w:pPr>
    </w:p>
    <w:p w14:paraId="41C7ADC4" w14:textId="2290A9A5" w:rsidR="00CC39BD" w:rsidRPr="00504E9D" w:rsidRDefault="00CC39BD" w:rsidP="00D65CC6">
      <w:pPr>
        <w:numPr>
          <w:ilvl w:val="0"/>
          <w:numId w:val="272"/>
        </w:numPr>
        <w:contextualSpacing/>
        <w:jc w:val="both"/>
        <w:rPr>
          <w:color w:val="000000" w:themeColor="text1"/>
          <w:szCs w:val="24"/>
        </w:rPr>
      </w:pPr>
      <w:r w:rsidRPr="52E2BB64">
        <w:rPr>
          <w:rFonts w:ascii="Arial" w:eastAsia="Calibri" w:hAnsi="Arial" w:cs="Arial"/>
          <w:szCs w:val="24"/>
        </w:rPr>
        <w:t xml:space="preserve">Appendix 7 – This Appendix includes WQBELs that are </w:t>
      </w:r>
      <w:r w:rsidRPr="007331D5">
        <w:rPr>
          <w:rFonts w:ascii="Arial" w:eastAsia="Calibri" w:hAnsi="Arial" w:cs="Arial"/>
          <w:szCs w:val="24"/>
        </w:rPr>
        <w:t xml:space="preserve">consistent with the assumptions and requirements specified in </w:t>
      </w:r>
      <w:r w:rsidRPr="52E2BB64">
        <w:rPr>
          <w:rFonts w:ascii="Arial" w:eastAsia="Calibri" w:hAnsi="Arial" w:cs="Arial"/>
          <w:szCs w:val="24"/>
        </w:rPr>
        <w:t>TMDLs for Toxic Pollutants (Metals) in San Diego Creek and Newport Bay, promulgated by USEPA on June 17, 2002</w:t>
      </w:r>
      <w:r>
        <w:rPr>
          <w:rFonts w:ascii="Arial" w:eastAsia="Calibri" w:hAnsi="Arial" w:cs="Arial"/>
          <w:szCs w:val="24"/>
        </w:rPr>
        <w:t xml:space="preserve">. </w:t>
      </w:r>
      <w:r w:rsidRPr="52E2BB64">
        <w:rPr>
          <w:rFonts w:ascii="Arial" w:eastAsia="Arial" w:hAnsi="Arial" w:cs="Arial"/>
          <w:color w:val="000000" w:themeColor="text1"/>
          <w:szCs w:val="24"/>
        </w:rPr>
        <w:t>These TMDLs were all effective upon promulgation by USEPA</w:t>
      </w:r>
      <w:r>
        <w:rPr>
          <w:rFonts w:ascii="Arial" w:eastAsia="Arial" w:hAnsi="Arial" w:cs="Arial"/>
          <w:color w:val="000000" w:themeColor="text1"/>
          <w:szCs w:val="24"/>
        </w:rPr>
        <w:t xml:space="preserve">. </w:t>
      </w:r>
      <w:r w:rsidRPr="62173E87">
        <w:rPr>
          <w:rFonts w:ascii="Arial" w:eastAsia="Arial" w:hAnsi="Arial" w:cs="Arial"/>
          <w:color w:val="000000" w:themeColor="text1"/>
          <w:szCs w:val="24"/>
        </w:rPr>
        <w:t>The WLAs are incorporated into th</w:t>
      </w:r>
      <w:r>
        <w:rPr>
          <w:rFonts w:ascii="Arial" w:eastAsia="Arial" w:hAnsi="Arial" w:cs="Arial"/>
          <w:color w:val="000000" w:themeColor="text1"/>
          <w:szCs w:val="24"/>
        </w:rPr>
        <w:t>e</w:t>
      </w:r>
      <w:r w:rsidRPr="62173E87">
        <w:rPr>
          <w:rFonts w:ascii="Arial" w:eastAsia="Arial" w:hAnsi="Arial" w:cs="Arial"/>
          <w:color w:val="000000" w:themeColor="text1"/>
          <w:szCs w:val="24"/>
        </w:rPr>
        <w:t xml:space="preserve"> Order as WQBELS that are numeric </w:t>
      </w:r>
      <w:r>
        <w:rPr>
          <w:rFonts w:ascii="Arial" w:eastAsia="Arial" w:hAnsi="Arial" w:cs="Arial"/>
          <w:color w:val="000000" w:themeColor="text1"/>
          <w:szCs w:val="24"/>
        </w:rPr>
        <w:t>WQBELs</w:t>
      </w:r>
      <w:r w:rsidRPr="62173E87">
        <w:rPr>
          <w:rFonts w:ascii="Arial" w:eastAsia="Arial" w:hAnsi="Arial" w:cs="Arial"/>
          <w:color w:val="000000" w:themeColor="text1"/>
          <w:szCs w:val="24"/>
        </w:rPr>
        <w:t xml:space="preserve">. </w:t>
      </w:r>
      <w:r w:rsidRPr="62173E87">
        <w:rPr>
          <w:rFonts w:ascii="Arial" w:eastAsia="Calibri" w:hAnsi="Arial" w:cs="Arial"/>
          <w:szCs w:val="24"/>
        </w:rPr>
        <w:t xml:space="preserve">However, Permittees may alternatively comply with the </w:t>
      </w:r>
      <w:r>
        <w:rPr>
          <w:rFonts w:ascii="Arial" w:eastAsia="Calibri" w:hAnsi="Arial" w:cs="Arial"/>
          <w:szCs w:val="24"/>
        </w:rPr>
        <w:t>WQBELs</w:t>
      </w:r>
      <w:r w:rsidRPr="62173E87">
        <w:rPr>
          <w:rFonts w:ascii="Arial" w:eastAsia="Calibri" w:hAnsi="Arial" w:cs="Arial"/>
          <w:szCs w:val="24"/>
        </w:rPr>
        <w:t xml:space="preserve"> by developing and implementing a</w:t>
      </w:r>
      <w:r>
        <w:rPr>
          <w:rFonts w:ascii="Arial" w:eastAsia="Calibri" w:hAnsi="Arial" w:cs="Arial"/>
          <w:szCs w:val="24"/>
        </w:rPr>
        <w:t>n approved</w:t>
      </w:r>
      <w:r w:rsidRPr="62173E87">
        <w:rPr>
          <w:rFonts w:ascii="Arial" w:eastAsia="Calibri" w:hAnsi="Arial" w:cs="Arial"/>
          <w:szCs w:val="24"/>
        </w:rPr>
        <w:t xml:space="preserve"> Watershed Management Plan that employs BMPs that are subject to an iterative improvement process</w:t>
      </w:r>
      <w:r w:rsidRPr="00DA2C0E">
        <w:rPr>
          <w:szCs w:val="24"/>
        </w:rPr>
        <w:t xml:space="preserve">. </w:t>
      </w:r>
      <w:r>
        <w:rPr>
          <w:szCs w:val="24"/>
        </w:rPr>
        <w:t>T</w:t>
      </w:r>
      <w:r w:rsidRPr="00A50E7D">
        <w:rPr>
          <w:rFonts w:ascii="Arial" w:eastAsia="Calibri" w:hAnsi="Arial" w:cs="Arial"/>
          <w:szCs w:val="24"/>
        </w:rPr>
        <w:t xml:space="preserve">he WQBELs for copper discharges to Newport Bay </w:t>
      </w:r>
      <w:r>
        <w:rPr>
          <w:rFonts w:ascii="Arial" w:eastAsia="Calibri" w:hAnsi="Arial" w:cs="Arial"/>
          <w:szCs w:val="24"/>
        </w:rPr>
        <w:t>will</w:t>
      </w:r>
      <w:r w:rsidRPr="00F73E8F">
        <w:rPr>
          <w:rFonts w:ascii="Arial" w:eastAsia="Calibri" w:hAnsi="Arial" w:cs="Arial"/>
          <w:szCs w:val="24"/>
        </w:rPr>
        <w:t xml:space="preserve"> be superseded by the WQBELs</w:t>
      </w:r>
      <w:r w:rsidRPr="00C067FC">
        <w:rPr>
          <w:rFonts w:ascii="Arial" w:eastAsia="Calibri" w:hAnsi="Arial" w:cs="Arial"/>
          <w:szCs w:val="24"/>
        </w:rPr>
        <w:t xml:space="preserve"> in Appendix 10 upon the effective date of the Copper TMDLs for Newport Bay</w:t>
      </w:r>
      <w:r>
        <w:rPr>
          <w:rFonts w:ascii="Arial" w:eastAsia="Calibri" w:hAnsi="Arial" w:cs="Arial"/>
          <w:szCs w:val="24"/>
        </w:rPr>
        <w:t>. The WQBELs in Appendix 10 were</w:t>
      </w:r>
      <w:r w:rsidRPr="00C067FC">
        <w:rPr>
          <w:rFonts w:ascii="Arial" w:eastAsia="Calibri" w:hAnsi="Arial" w:cs="Arial"/>
          <w:szCs w:val="24"/>
        </w:rPr>
        <w:t xml:space="preserve"> adopted through Santa Ana Water Board Resolution R8-2022-0012</w:t>
      </w:r>
      <w:r>
        <w:rPr>
          <w:rFonts w:ascii="Arial" w:eastAsia="Calibri" w:hAnsi="Arial" w:cs="Arial"/>
          <w:szCs w:val="24"/>
        </w:rPr>
        <w:t>.</w:t>
      </w:r>
      <w:r w:rsidRPr="00C067FC">
        <w:rPr>
          <w:rFonts w:ascii="Arial" w:eastAsia="Calibri" w:hAnsi="Arial" w:cs="Arial"/>
          <w:szCs w:val="24"/>
        </w:rPr>
        <w:t xml:space="preserve"> </w:t>
      </w:r>
      <w:r>
        <w:rPr>
          <w:rFonts w:ascii="Arial" w:eastAsia="Calibri" w:hAnsi="Arial" w:cs="Arial"/>
          <w:szCs w:val="24"/>
        </w:rPr>
        <w:t>T</w:t>
      </w:r>
      <w:r w:rsidRPr="00C067FC">
        <w:rPr>
          <w:rFonts w:ascii="Arial" w:eastAsia="Calibri" w:hAnsi="Arial" w:cs="Arial"/>
          <w:szCs w:val="24"/>
        </w:rPr>
        <w:t>he WQBELs for all other metals and the WQBEL for copper discharges to San Diego Creek remain effective and unchanged by the adoption of the Copper TMDLs.</w:t>
      </w:r>
      <w:ins w:id="5951" w:author="Alexander, Hero@Waterboards" w:date="2026-05-01T10:50:00Z" w16du:dateUtc="2026-05-01T17:50:00Z">
        <w:r w:rsidR="003469BB">
          <w:rPr>
            <w:rFonts w:ascii="Arial" w:eastAsia="Calibri" w:hAnsi="Arial" w:cs="Arial"/>
            <w:szCs w:val="24"/>
          </w:rPr>
          <w:t xml:space="preserve"> </w:t>
        </w:r>
      </w:ins>
    </w:p>
    <w:p w14:paraId="24621497" w14:textId="77777777" w:rsidR="00CC39BD" w:rsidRDefault="00CC39BD" w:rsidP="008E572B">
      <w:pPr>
        <w:pStyle w:val="ListParagraph"/>
        <w:rPr>
          <w:rFonts w:ascii="Arial" w:eastAsia="Calibri" w:hAnsi="Arial" w:cs="Arial"/>
          <w:szCs w:val="24"/>
        </w:rPr>
      </w:pPr>
    </w:p>
    <w:p w14:paraId="61BCBD45" w14:textId="17E37F0F" w:rsidR="00CC39BD" w:rsidRPr="00504E9D" w:rsidRDefault="00CC39BD" w:rsidP="00D65CC6">
      <w:pPr>
        <w:numPr>
          <w:ilvl w:val="0"/>
          <w:numId w:val="272"/>
        </w:numPr>
        <w:contextualSpacing/>
        <w:jc w:val="both"/>
        <w:rPr>
          <w:rFonts w:ascii="Arial" w:eastAsia="Calibri" w:hAnsi="Arial" w:cs="Arial"/>
          <w:szCs w:val="24"/>
        </w:rPr>
      </w:pPr>
      <w:r w:rsidRPr="061BAE40">
        <w:rPr>
          <w:rFonts w:ascii="Arial" w:eastAsia="Calibri" w:hAnsi="Arial" w:cs="Arial"/>
          <w:szCs w:val="24"/>
        </w:rPr>
        <w:t xml:space="preserve">Appendix 8 – This Appendix includes wet weather WQBELs that are </w:t>
      </w:r>
      <w:r w:rsidRPr="007331D5">
        <w:rPr>
          <w:rFonts w:ascii="Arial" w:eastAsia="Calibri" w:hAnsi="Arial" w:cs="Arial"/>
          <w:szCs w:val="24"/>
        </w:rPr>
        <w:t xml:space="preserve">consistent with the assumptions and requirements specified </w:t>
      </w:r>
      <w:r w:rsidRPr="061BAE40">
        <w:rPr>
          <w:rFonts w:ascii="Arial" w:eastAsia="Calibri" w:hAnsi="Arial" w:cs="Arial"/>
          <w:szCs w:val="24"/>
        </w:rPr>
        <w:t>in the TMDLs for Metals in Coyote Creek (located within the jurisdiction of the Los Angeles Water Board)</w:t>
      </w:r>
      <w:r>
        <w:rPr>
          <w:rFonts w:ascii="Arial" w:eastAsia="Calibri" w:hAnsi="Arial" w:cs="Arial"/>
          <w:szCs w:val="24"/>
        </w:rPr>
        <w:t>. This TMDL was</w:t>
      </w:r>
      <w:r w:rsidRPr="061BAE40">
        <w:rPr>
          <w:rFonts w:ascii="Arial" w:eastAsia="Calibri" w:hAnsi="Arial" w:cs="Arial"/>
          <w:szCs w:val="24"/>
        </w:rPr>
        <w:t xml:space="preserve"> promulgated by the USEPA on March 26, 2007</w:t>
      </w:r>
      <w:r>
        <w:rPr>
          <w:rFonts w:ascii="Arial" w:eastAsia="Calibri" w:hAnsi="Arial" w:cs="Arial"/>
          <w:szCs w:val="24"/>
        </w:rPr>
        <w:t xml:space="preserve">. The Los Angeles Water Board adopted an implementation plan for the TMDLs through </w:t>
      </w:r>
      <w:r w:rsidRPr="002B66BE">
        <w:rPr>
          <w:rFonts w:ascii="Arial" w:eastAsia="Calibri" w:hAnsi="Arial" w:cs="Arial"/>
          <w:szCs w:val="24"/>
        </w:rPr>
        <w:t>Resolution R13-004</w:t>
      </w:r>
      <w:r>
        <w:rPr>
          <w:rFonts w:ascii="Arial" w:eastAsia="Calibri" w:hAnsi="Arial" w:cs="Arial"/>
          <w:szCs w:val="24"/>
        </w:rPr>
        <w:t xml:space="preserve">. </w:t>
      </w:r>
      <w:r w:rsidRPr="002B66BE">
        <w:rPr>
          <w:rFonts w:ascii="Arial" w:eastAsia="Calibri" w:hAnsi="Arial" w:cs="Arial"/>
          <w:szCs w:val="24"/>
        </w:rPr>
        <w:t>The implementation plan establishes compliance deadlines of September 30, 2023 for dry weather discharges and September 30, 2026 for wet weather discharges</w:t>
      </w:r>
      <w:r>
        <w:rPr>
          <w:rFonts w:ascii="Arial" w:eastAsia="Calibri" w:hAnsi="Arial" w:cs="Arial"/>
          <w:szCs w:val="24"/>
        </w:rPr>
        <w:t>.</w:t>
      </w:r>
      <w:r w:rsidRPr="002B66BE">
        <w:rPr>
          <w:rFonts w:ascii="Arial" w:eastAsia="Calibri" w:hAnsi="Arial" w:cs="Arial"/>
          <w:szCs w:val="24"/>
        </w:rPr>
        <w:t xml:space="preserve"> The WLAs from the </w:t>
      </w:r>
      <w:r>
        <w:rPr>
          <w:rFonts w:ascii="Arial" w:eastAsia="Calibri" w:hAnsi="Arial" w:cs="Arial"/>
          <w:szCs w:val="24"/>
        </w:rPr>
        <w:t xml:space="preserve">Metals </w:t>
      </w:r>
      <w:r w:rsidRPr="002B66BE">
        <w:rPr>
          <w:rFonts w:ascii="Arial" w:eastAsia="Calibri" w:hAnsi="Arial" w:cs="Arial"/>
          <w:szCs w:val="24"/>
        </w:rPr>
        <w:t>TMDL</w:t>
      </w:r>
      <w:r>
        <w:rPr>
          <w:rFonts w:ascii="Arial" w:eastAsia="Calibri" w:hAnsi="Arial" w:cs="Arial"/>
          <w:szCs w:val="24"/>
        </w:rPr>
        <w:t>s</w:t>
      </w:r>
      <w:r w:rsidRPr="002B66BE">
        <w:rPr>
          <w:rFonts w:ascii="Arial" w:eastAsia="Calibri" w:hAnsi="Arial" w:cs="Arial"/>
          <w:szCs w:val="24"/>
        </w:rPr>
        <w:t xml:space="preserve"> are expressed as numeric WQBELs that are effective on the effective date of the Order</w:t>
      </w:r>
      <w:r>
        <w:rPr>
          <w:rFonts w:ascii="Arial" w:eastAsia="Calibri" w:hAnsi="Arial" w:cs="Arial"/>
          <w:szCs w:val="24"/>
        </w:rPr>
        <w:t xml:space="preserve">. A </w:t>
      </w:r>
      <w:r w:rsidRPr="002B66BE">
        <w:rPr>
          <w:rFonts w:ascii="Arial" w:eastAsia="Calibri" w:hAnsi="Arial" w:cs="Arial"/>
          <w:szCs w:val="24"/>
        </w:rPr>
        <w:t>BMP-based compliance option through</w:t>
      </w:r>
      <w:r w:rsidR="002A25A6">
        <w:rPr>
          <w:rFonts w:ascii="Arial" w:eastAsia="Calibri" w:hAnsi="Arial" w:cs="Arial"/>
          <w:szCs w:val="24"/>
        </w:rPr>
        <w:t xml:space="preserve"> </w:t>
      </w:r>
      <w:ins w:id="5952" w:author="Alexander, Hero@Waterboards" w:date="2026-05-01T10:50:00Z" w16du:dateUtc="2026-05-01T17:50:00Z">
        <w:r w:rsidR="002A25A6">
          <w:rPr>
            <w:rFonts w:ascii="Arial" w:eastAsia="Calibri" w:hAnsi="Arial" w:cs="Arial"/>
            <w:szCs w:val="24"/>
          </w:rPr>
          <w:t>the development and implementation of</w:t>
        </w:r>
        <w:r w:rsidRPr="002B66BE">
          <w:rPr>
            <w:rFonts w:ascii="Arial" w:eastAsia="Calibri" w:hAnsi="Arial" w:cs="Arial"/>
            <w:szCs w:val="24"/>
          </w:rPr>
          <w:t xml:space="preserve"> </w:t>
        </w:r>
      </w:ins>
      <w:r w:rsidRPr="002B66BE">
        <w:rPr>
          <w:rFonts w:ascii="Arial" w:eastAsia="Calibri" w:hAnsi="Arial" w:cs="Arial"/>
          <w:szCs w:val="24"/>
        </w:rPr>
        <w:t>an approved Watershed Management Plan is only available to demonstrate compliance with the WQBEL</w:t>
      </w:r>
      <w:r>
        <w:rPr>
          <w:rFonts w:ascii="Arial" w:eastAsia="Calibri" w:hAnsi="Arial" w:cs="Arial"/>
          <w:szCs w:val="24"/>
        </w:rPr>
        <w:t>s</w:t>
      </w:r>
      <w:r w:rsidRPr="002B66BE">
        <w:rPr>
          <w:rFonts w:ascii="Arial" w:eastAsia="Calibri" w:hAnsi="Arial" w:cs="Arial"/>
          <w:szCs w:val="24"/>
        </w:rPr>
        <w:t xml:space="preserve"> for</w:t>
      </w:r>
      <w:r>
        <w:rPr>
          <w:rFonts w:ascii="Arial" w:eastAsia="Calibri" w:hAnsi="Arial" w:cs="Arial"/>
          <w:szCs w:val="24"/>
        </w:rPr>
        <w:t xml:space="preserve"> wet weather discharges</w:t>
      </w:r>
      <w:r w:rsidRPr="002B66BE">
        <w:rPr>
          <w:rFonts w:ascii="Arial" w:eastAsia="Calibri" w:hAnsi="Arial" w:cs="Arial"/>
          <w:szCs w:val="24"/>
        </w:rPr>
        <w:t xml:space="preserve">, as the compliance deadline for </w:t>
      </w:r>
      <w:r>
        <w:rPr>
          <w:rFonts w:ascii="Arial" w:eastAsia="Calibri" w:hAnsi="Arial" w:cs="Arial"/>
          <w:szCs w:val="24"/>
        </w:rPr>
        <w:t>dry weather discharges</w:t>
      </w:r>
      <w:r w:rsidRPr="002B66BE">
        <w:rPr>
          <w:rFonts w:ascii="Arial" w:eastAsia="Calibri" w:hAnsi="Arial" w:cs="Arial"/>
          <w:szCs w:val="24"/>
        </w:rPr>
        <w:t xml:space="preserve"> ha</w:t>
      </w:r>
      <w:r>
        <w:rPr>
          <w:rFonts w:ascii="Arial" w:eastAsia="Calibri" w:hAnsi="Arial" w:cs="Arial"/>
          <w:szCs w:val="24"/>
        </w:rPr>
        <w:t>s</w:t>
      </w:r>
      <w:r w:rsidRPr="002B66BE">
        <w:rPr>
          <w:rFonts w:ascii="Arial" w:eastAsia="Calibri" w:hAnsi="Arial" w:cs="Arial"/>
          <w:szCs w:val="24"/>
        </w:rPr>
        <w:t xml:space="preserve"> passed.</w:t>
      </w:r>
      <w:r>
        <w:rPr>
          <w:rFonts w:ascii="Arial" w:eastAsia="Calibri" w:hAnsi="Arial" w:cs="Arial"/>
          <w:szCs w:val="24"/>
        </w:rPr>
        <w:t xml:space="preserve"> </w:t>
      </w:r>
      <w:ins w:id="5953" w:author="Alexander, Hero@Waterboards" w:date="2026-05-01T10:50:00Z" w16du:dateUtc="2026-05-01T17:50:00Z">
        <w:r w:rsidR="00DF6ED9">
          <w:rPr>
            <w:rFonts w:ascii="Arial" w:eastAsia="Calibri" w:hAnsi="Arial" w:cs="Arial"/>
            <w:szCs w:val="24"/>
          </w:rPr>
          <w:t>The City of Yorba Linda drains partially towards the Coyote Creek watershed. Orange County Water District staff have reported that this flow is diverted away from the Coyote Creek watershed and to the Santa Ana River by a gate located in the forebay to Miller Retarding Basin. The Basin is located at the southwest corner of the intersection of East Orangethorpe Avenue and North Miller Street. When open, the gate allows flows to continue down Carbon Creek where it may enter Coyote Creek. As such, the City of Yorba Linda is only subject to the Coyote Creek</w:t>
        </w:r>
        <w:r w:rsidR="00C11F39">
          <w:rPr>
            <w:rFonts w:ascii="Arial" w:eastAsia="Calibri" w:hAnsi="Arial" w:cs="Arial"/>
            <w:szCs w:val="24"/>
          </w:rPr>
          <w:t xml:space="preserve"> Metals TMDL requirements if flows are allowed to enter Coyote Creek.</w:t>
        </w:r>
      </w:ins>
    </w:p>
    <w:p w14:paraId="20B5E6CC" w14:textId="77777777" w:rsidR="00CC39BD" w:rsidRDefault="00CC39BD" w:rsidP="008E572B">
      <w:pPr>
        <w:pStyle w:val="ListParagraph"/>
        <w:rPr>
          <w:rFonts w:ascii="Arial" w:eastAsia="Calibri" w:hAnsi="Arial" w:cs="Arial"/>
          <w:szCs w:val="24"/>
        </w:rPr>
      </w:pPr>
    </w:p>
    <w:p w14:paraId="7D63D4B5" w14:textId="355F6317" w:rsidR="00CC39BD" w:rsidRPr="004874C3" w:rsidRDefault="00CC39BD" w:rsidP="00D65CC6">
      <w:pPr>
        <w:numPr>
          <w:ilvl w:val="0"/>
          <w:numId w:val="272"/>
        </w:numPr>
        <w:contextualSpacing/>
        <w:jc w:val="both"/>
        <w:rPr>
          <w:szCs w:val="24"/>
        </w:rPr>
      </w:pPr>
      <w:r w:rsidRPr="52E2BB64">
        <w:rPr>
          <w:rFonts w:ascii="Arial" w:eastAsia="Calibri" w:hAnsi="Arial" w:cs="Arial"/>
          <w:szCs w:val="24"/>
        </w:rPr>
        <w:t xml:space="preserve">Appendix 9 – This Appendix includes WQBELs that are </w:t>
      </w:r>
      <w:r w:rsidRPr="002F74E5">
        <w:rPr>
          <w:rFonts w:ascii="Arial" w:eastAsia="Calibri" w:hAnsi="Arial" w:cs="Arial"/>
          <w:szCs w:val="24"/>
        </w:rPr>
        <w:t xml:space="preserve">consistent with the assumptions and requirements specified </w:t>
      </w:r>
      <w:r w:rsidRPr="52E2BB64">
        <w:rPr>
          <w:rFonts w:ascii="Arial" w:eastAsia="Calibri" w:hAnsi="Arial" w:cs="Arial"/>
          <w:szCs w:val="24"/>
        </w:rPr>
        <w:t xml:space="preserve">in the Selenium TMDL for </w:t>
      </w:r>
      <w:r w:rsidRPr="002F74E5">
        <w:rPr>
          <w:rFonts w:ascii="Arial" w:eastAsia="Calibri" w:hAnsi="Arial" w:cs="Arial"/>
          <w:szCs w:val="24"/>
        </w:rPr>
        <w:t xml:space="preserve">Freshwater in </w:t>
      </w:r>
      <w:r w:rsidRPr="52E2BB64">
        <w:rPr>
          <w:rFonts w:ascii="Arial" w:eastAsia="Calibri" w:hAnsi="Arial" w:cs="Arial"/>
          <w:szCs w:val="24"/>
        </w:rPr>
        <w:t>Newport Bay Watershed</w:t>
      </w:r>
      <w:r>
        <w:rPr>
          <w:rFonts w:ascii="Arial" w:eastAsia="Calibri" w:hAnsi="Arial" w:cs="Arial"/>
          <w:szCs w:val="24"/>
        </w:rPr>
        <w:t xml:space="preserve">. </w:t>
      </w:r>
      <w:r w:rsidRPr="52E2BB64">
        <w:rPr>
          <w:rFonts w:ascii="Arial" w:eastAsia="Calibri" w:hAnsi="Arial" w:cs="Arial"/>
          <w:szCs w:val="24"/>
        </w:rPr>
        <w:t xml:space="preserve">The Selenium TMDL was </w:t>
      </w:r>
      <w:r w:rsidRPr="002F74E5">
        <w:rPr>
          <w:rFonts w:ascii="Arial" w:eastAsia="Calibri" w:hAnsi="Arial" w:cs="Arial"/>
          <w:szCs w:val="24"/>
        </w:rPr>
        <w:t xml:space="preserve">first </w:t>
      </w:r>
      <w:r w:rsidRPr="52E2BB64">
        <w:rPr>
          <w:rFonts w:ascii="Arial" w:eastAsia="Calibri" w:hAnsi="Arial" w:cs="Arial"/>
          <w:szCs w:val="24"/>
        </w:rPr>
        <w:t>approved by the Santa Ana Water Board on August 4, 2017 in Resolution No. R8-2017-0014</w:t>
      </w:r>
      <w:r w:rsidRPr="002F74E5">
        <w:rPr>
          <w:rFonts w:ascii="Arial" w:eastAsia="Calibri" w:hAnsi="Arial" w:cs="Arial"/>
          <w:szCs w:val="24"/>
        </w:rPr>
        <w:t xml:space="preserve"> and subsequently </w:t>
      </w:r>
      <w:r w:rsidRPr="52E2BB64">
        <w:rPr>
          <w:rFonts w:ascii="Arial" w:eastAsia="Arial" w:hAnsi="Arial" w:cs="Arial"/>
          <w:szCs w:val="24"/>
        </w:rPr>
        <w:t xml:space="preserve">approved by OAL on April 19, 2019, and by USEPA on June 20, 2019. </w:t>
      </w:r>
      <w:r w:rsidRPr="52E2BB64">
        <w:rPr>
          <w:rFonts w:ascii="Arial" w:eastAsia="Calibri" w:hAnsi="Arial" w:cs="Arial"/>
          <w:szCs w:val="24"/>
        </w:rPr>
        <w:t>The compliance deadline of June 20, 2049 for the WQBELs has not yet passed</w:t>
      </w:r>
      <w:r>
        <w:rPr>
          <w:rFonts w:ascii="Arial" w:eastAsia="Calibri" w:hAnsi="Arial" w:cs="Arial"/>
          <w:szCs w:val="24"/>
        </w:rPr>
        <w:t>.</w:t>
      </w:r>
      <w:r w:rsidR="005774C7">
        <w:rPr>
          <w:rFonts w:ascii="Arial" w:eastAsia="Calibri" w:hAnsi="Arial" w:cs="Arial"/>
          <w:szCs w:val="24"/>
        </w:rPr>
        <w:t xml:space="preserve"> </w:t>
      </w:r>
      <w:ins w:id="5954" w:author="Alexander, Hero@Waterboards" w:date="2026-05-01T10:50:00Z" w16du:dateUtc="2026-05-01T17:50:00Z">
        <w:r w:rsidR="005774C7" w:rsidRPr="00460215">
          <w:rPr>
            <w:rFonts w:ascii="Arial" w:eastAsia="Calibri" w:hAnsi="Arial" w:cs="Arial"/>
            <w:szCs w:val="24"/>
          </w:rPr>
          <w:t>The selenium TMDLs are established and implemented as phased TMDLs based upon a three-part structure: Phase 1 – completed as soon as possible, but no later than 6 years from the effective date of the TMDLs; TMDL Reconsideration - completed as soon as possible, but no later than 8 years from the effective date of the TMDLs; Phase II - completed as soon as possible, but no later than 30 years from the effective date of the reconsidered TMDLs.</w:t>
        </w:r>
        <w:r>
          <w:rPr>
            <w:rFonts w:ascii="Arial" w:eastAsia="Calibri" w:hAnsi="Arial" w:cs="Arial"/>
            <w:szCs w:val="24"/>
          </w:rPr>
          <w:t xml:space="preserve"> </w:t>
        </w:r>
      </w:ins>
      <w:r w:rsidRPr="002F74E5">
        <w:rPr>
          <w:rFonts w:ascii="Arial" w:eastAsia="Calibri" w:hAnsi="Arial" w:cs="Arial"/>
          <w:szCs w:val="24"/>
        </w:rPr>
        <w:t xml:space="preserve">The WLAs from the Selenium TMDLs are expressed as numeric WQBELs that are effective on the effective date of the Order. However, the terms of the TMDL allow for compliance with a BMP Strategic Plan designed to attain the CTR-based water column WQBEL. The </w:t>
      </w:r>
      <w:r w:rsidRPr="62173E87">
        <w:rPr>
          <w:rFonts w:ascii="Arial" w:eastAsia="Calibri" w:hAnsi="Arial" w:cs="Arial"/>
          <w:szCs w:val="24"/>
        </w:rPr>
        <w:t xml:space="preserve">WLAs are used </w:t>
      </w:r>
      <w:r>
        <w:rPr>
          <w:rFonts w:ascii="Arial" w:eastAsia="Calibri" w:hAnsi="Arial" w:cs="Arial"/>
          <w:szCs w:val="24"/>
        </w:rPr>
        <w:t xml:space="preserve">in the BMP Strategic Plan </w:t>
      </w:r>
      <w:r w:rsidRPr="62173E87">
        <w:rPr>
          <w:rFonts w:ascii="Arial" w:eastAsia="Calibri" w:hAnsi="Arial" w:cs="Arial"/>
          <w:szCs w:val="24"/>
        </w:rPr>
        <w:t xml:space="preserve">as performance metrics to iteratively evaluate and improve the effectiveness of the Permittees’ projects and programs for the attainment of the </w:t>
      </w:r>
      <w:r>
        <w:rPr>
          <w:rFonts w:ascii="Arial" w:eastAsia="Calibri" w:hAnsi="Arial" w:cs="Arial"/>
          <w:szCs w:val="24"/>
        </w:rPr>
        <w:t>WQBELs</w:t>
      </w:r>
      <w:r w:rsidRPr="002F74E5">
        <w:rPr>
          <w:rFonts w:ascii="Arial" w:eastAsia="Calibri" w:hAnsi="Arial" w:cs="Arial"/>
          <w:szCs w:val="24"/>
        </w:rPr>
        <w:t>.</w:t>
      </w:r>
      <w:r>
        <w:rPr>
          <w:rFonts w:ascii="Arial" w:eastAsia="Calibri" w:hAnsi="Arial" w:cs="Arial"/>
          <w:szCs w:val="24"/>
        </w:rPr>
        <w:t xml:space="preserve"> Unless it is approved as a Watershed Management Plan, the BMP Strategic Plan will not serve as an alternative method of complying with Receiving Water Limitations.</w:t>
      </w:r>
    </w:p>
    <w:p w14:paraId="79E41139" w14:textId="77777777" w:rsidR="00CC39BD" w:rsidRDefault="00CC39BD" w:rsidP="008E572B">
      <w:pPr>
        <w:pStyle w:val="ListParagraph"/>
        <w:rPr>
          <w:szCs w:val="24"/>
        </w:rPr>
      </w:pPr>
    </w:p>
    <w:p w14:paraId="3D75A015" w14:textId="77777777" w:rsidR="00CC39BD" w:rsidRPr="00504E9D" w:rsidRDefault="00CC39BD" w:rsidP="00D65CC6">
      <w:pPr>
        <w:numPr>
          <w:ilvl w:val="0"/>
          <w:numId w:val="272"/>
        </w:numPr>
        <w:contextualSpacing/>
        <w:jc w:val="both"/>
        <w:rPr>
          <w:szCs w:val="24"/>
        </w:rPr>
      </w:pPr>
      <w:r w:rsidRPr="001E5477">
        <w:rPr>
          <w:szCs w:val="24"/>
        </w:rPr>
        <w:t xml:space="preserve">Appendix 10 – This Appendix includes WQBELs that are </w:t>
      </w:r>
      <w:r w:rsidRPr="00E913F8">
        <w:rPr>
          <w:szCs w:val="24"/>
        </w:rPr>
        <w:t>consistent with the assumptions and requirements specified in</w:t>
      </w:r>
      <w:r w:rsidRPr="00E371CF">
        <w:rPr>
          <w:szCs w:val="24"/>
        </w:rPr>
        <w:t xml:space="preserve"> the Copper TMDL</w:t>
      </w:r>
      <w:r w:rsidRPr="001E5477">
        <w:rPr>
          <w:szCs w:val="24"/>
        </w:rPr>
        <w:t xml:space="preserve"> for </w:t>
      </w:r>
      <w:r>
        <w:rPr>
          <w:szCs w:val="24"/>
        </w:rPr>
        <w:t xml:space="preserve">Upper and Lower </w:t>
      </w:r>
      <w:r w:rsidRPr="001E5477">
        <w:rPr>
          <w:szCs w:val="24"/>
        </w:rPr>
        <w:t>Newport Bay.  Th</w:t>
      </w:r>
      <w:r>
        <w:rPr>
          <w:szCs w:val="24"/>
        </w:rPr>
        <w:t>e</w:t>
      </w:r>
      <w:r w:rsidRPr="00E371CF">
        <w:rPr>
          <w:szCs w:val="24"/>
        </w:rPr>
        <w:t xml:space="preserve"> </w:t>
      </w:r>
      <w:r>
        <w:rPr>
          <w:szCs w:val="24"/>
        </w:rPr>
        <w:t xml:space="preserve">Copper </w:t>
      </w:r>
      <w:r w:rsidRPr="001E5477">
        <w:rPr>
          <w:szCs w:val="24"/>
        </w:rPr>
        <w:t>TMDL w</w:t>
      </w:r>
      <w:r>
        <w:rPr>
          <w:szCs w:val="24"/>
        </w:rPr>
        <w:t>as</w:t>
      </w:r>
      <w:r w:rsidRPr="001E5477">
        <w:rPr>
          <w:szCs w:val="24"/>
        </w:rPr>
        <w:t xml:space="preserve"> adopted by the Santa Ana Water Board on December 2, 2022 in Resolution R8-2022-0012</w:t>
      </w:r>
      <w:r>
        <w:rPr>
          <w:szCs w:val="24"/>
        </w:rPr>
        <w:t xml:space="preserve"> and has been approved by the State Water Board</w:t>
      </w:r>
      <w:r w:rsidRPr="001E5477">
        <w:rPr>
          <w:szCs w:val="24"/>
        </w:rPr>
        <w:t xml:space="preserve">.  </w:t>
      </w:r>
      <w:r>
        <w:rPr>
          <w:szCs w:val="24"/>
        </w:rPr>
        <w:t>As of the date of issuance of the Order, the Copper TMDLs have not yet been approved by USEPA and will not become effective unless and until approved by USEPA.</w:t>
      </w:r>
      <w:r w:rsidRPr="001E5477">
        <w:rPr>
          <w:szCs w:val="24"/>
        </w:rPr>
        <w:t xml:space="preserve"> </w:t>
      </w:r>
      <w:bookmarkStart w:id="5955" w:name="_Hlk147962877"/>
      <w:r w:rsidRPr="000F2663">
        <w:rPr>
          <w:szCs w:val="24"/>
        </w:rPr>
        <w:t xml:space="preserve">The WLAs from the </w:t>
      </w:r>
      <w:r>
        <w:rPr>
          <w:szCs w:val="24"/>
        </w:rPr>
        <w:t>Copper</w:t>
      </w:r>
      <w:r w:rsidRPr="000F2663">
        <w:rPr>
          <w:szCs w:val="24"/>
        </w:rPr>
        <w:t xml:space="preserve"> TMDLs are expressed as numeric WQBELs that </w:t>
      </w:r>
      <w:r>
        <w:rPr>
          <w:szCs w:val="24"/>
        </w:rPr>
        <w:t>will be</w:t>
      </w:r>
      <w:r w:rsidRPr="000F2663">
        <w:rPr>
          <w:szCs w:val="24"/>
        </w:rPr>
        <w:t xml:space="preserve"> on the effective date </w:t>
      </w:r>
      <w:r>
        <w:rPr>
          <w:szCs w:val="24"/>
        </w:rPr>
        <w:t>upon USEPA approval</w:t>
      </w:r>
      <w:r w:rsidRPr="000F2663">
        <w:rPr>
          <w:szCs w:val="24"/>
        </w:rPr>
        <w:t xml:space="preserve">. </w:t>
      </w:r>
      <w:bookmarkEnd w:id="5955"/>
      <w:r w:rsidRPr="000F2663">
        <w:rPr>
          <w:szCs w:val="24"/>
        </w:rPr>
        <w:t xml:space="preserve">The compliance deadline is 12 years after the date of USEPA approval of the Copper TMDL. </w:t>
      </w:r>
      <w:r>
        <w:rPr>
          <w:szCs w:val="24"/>
        </w:rPr>
        <w:t>The</w:t>
      </w:r>
      <w:r w:rsidRPr="00C067FC">
        <w:rPr>
          <w:szCs w:val="24"/>
        </w:rPr>
        <w:t xml:space="preserve"> Permittees may </w:t>
      </w:r>
      <w:r>
        <w:rPr>
          <w:szCs w:val="24"/>
        </w:rPr>
        <w:t xml:space="preserve">therefore </w:t>
      </w:r>
      <w:r w:rsidRPr="00C067FC">
        <w:rPr>
          <w:szCs w:val="24"/>
        </w:rPr>
        <w:t xml:space="preserve">alternatively comply with the WQBELs by developing and implementing an approved Watershed Management Plan that employs BMPs that are subject to an iterative improvement process. </w:t>
      </w:r>
    </w:p>
    <w:p w14:paraId="648B2084" w14:textId="77777777" w:rsidR="00CC39BD" w:rsidRDefault="00CC39BD" w:rsidP="008E572B">
      <w:pPr>
        <w:pStyle w:val="ListParagraph"/>
        <w:rPr>
          <w:rFonts w:ascii="Arial" w:eastAsia="Calibri" w:hAnsi="Arial" w:cs="Arial"/>
          <w:szCs w:val="24"/>
        </w:rPr>
      </w:pPr>
    </w:p>
    <w:p w14:paraId="486B4E74" w14:textId="26A3F34F" w:rsidR="00CC39BD" w:rsidRPr="00504E9D" w:rsidRDefault="00CC39BD" w:rsidP="00D65CC6">
      <w:pPr>
        <w:numPr>
          <w:ilvl w:val="0"/>
          <w:numId w:val="272"/>
        </w:numPr>
        <w:contextualSpacing/>
        <w:jc w:val="both"/>
        <w:rPr>
          <w:rFonts w:ascii="Arial" w:eastAsia="Calibri" w:hAnsi="Arial" w:cs="Arial"/>
        </w:rPr>
      </w:pPr>
      <w:r w:rsidRPr="43940712">
        <w:rPr>
          <w:rFonts w:ascii="Arial" w:eastAsia="Calibri" w:hAnsi="Arial" w:cs="Arial"/>
        </w:rPr>
        <w:t>Appendix 11 – This Appendix includes WQBELs that are consistent with the assumptions and requirements specified in the Bacterial Indicator TMDLs for the Middle Santa Ana Region Watershed (MSAR). The Bacteria TMDLs were adopted by the Santa Ana Water Board on August 26, 2005, and subsequently approved by the State Water Board on May 15, 2006, by OAL on September 1, 2006, and by USEPA on May 16, 2007. The Cities of Claremont and Pomona also discharge to the MSAR</w:t>
      </w:r>
      <w:del w:id="5956" w:author="Alexander, Hero@Waterboards" w:date="2026-05-01T10:50:00Z" w16du:dateUtc="2026-05-01T17:50:00Z">
        <w:r w:rsidRPr="00C80E24">
          <w:rPr>
            <w:rFonts w:ascii="Arial" w:eastAsia="Calibri" w:hAnsi="Arial" w:cs="Arial"/>
            <w:szCs w:val="24"/>
          </w:rPr>
          <w:delText>, but</w:delText>
        </w:r>
        <w:r w:rsidRPr="00A50E7D">
          <w:rPr>
            <w:rFonts w:ascii="Arial" w:eastAsia="Calibri" w:hAnsi="Arial" w:cs="Arial"/>
            <w:szCs w:val="24"/>
          </w:rPr>
          <w:delText xml:space="preserve"> </w:delText>
        </w:r>
        <w:r w:rsidRPr="6B3024A5">
          <w:rPr>
            <w:rFonts w:ascii="Arial" w:eastAsia="Calibri" w:hAnsi="Arial" w:cs="Arial"/>
            <w:szCs w:val="24"/>
          </w:rPr>
          <w:delText>are covered under separate MS4 Permit No. R8-2013-0043</w:delText>
        </w:r>
        <w:r>
          <w:rPr>
            <w:rFonts w:ascii="Arial" w:eastAsia="Calibri" w:hAnsi="Arial" w:cs="Arial"/>
            <w:szCs w:val="24"/>
          </w:rPr>
          <w:delText>.</w:delText>
        </w:r>
      </w:del>
      <w:ins w:id="5957" w:author="Alexander, Hero@Waterboards" w:date="2026-05-01T10:50:00Z" w16du:dateUtc="2026-05-01T17:50:00Z">
        <w:r w:rsidRPr="43940712">
          <w:rPr>
            <w:rFonts w:ascii="Arial" w:eastAsia="Calibri" w:hAnsi="Arial" w:cs="Arial"/>
          </w:rPr>
          <w:t>.</w:t>
        </w:r>
      </w:ins>
      <w:r w:rsidRPr="43940712">
        <w:rPr>
          <w:rFonts w:ascii="Arial" w:eastAsia="Calibri" w:hAnsi="Arial" w:cs="Arial"/>
        </w:rPr>
        <w:t xml:space="preserve">  The WLAs from the Bacteria TMDLs are expressed as numeric WQBELs that will be effective upon the effective date of the Order. The compliance deadline for dry </w:t>
      </w:r>
      <w:del w:id="5958" w:author="Alexander, Hero@Waterboards" w:date="2026-05-01T10:50:00Z" w16du:dateUtc="2026-05-01T17:50:00Z">
        <w:r w:rsidRPr="00F73E8F">
          <w:rPr>
            <w:rFonts w:ascii="Arial" w:eastAsia="Calibri" w:hAnsi="Arial" w:cs="Arial"/>
            <w:szCs w:val="24"/>
          </w:rPr>
          <w:delText>weather</w:delText>
        </w:r>
      </w:del>
      <w:ins w:id="5959" w:author="Alexander, Hero@Waterboards" w:date="2026-05-01T10:50:00Z" w16du:dateUtc="2026-05-01T17:50:00Z">
        <w:r w:rsidR="2634AC00" w:rsidRPr="43940712">
          <w:rPr>
            <w:rFonts w:ascii="Arial" w:eastAsia="Calibri" w:hAnsi="Arial" w:cs="Arial"/>
          </w:rPr>
          <w:t>summer</w:t>
        </w:r>
      </w:ins>
      <w:r w:rsidRPr="43940712">
        <w:rPr>
          <w:rFonts w:ascii="Arial" w:eastAsia="Calibri" w:hAnsi="Arial" w:cs="Arial"/>
        </w:rPr>
        <w:t xml:space="preserve"> conditions specified in the Basin Plan passed on December 31, 2015</w:t>
      </w:r>
      <w:del w:id="5960" w:author="Alexander, Hero@Waterboards" w:date="2026-05-01T10:50:00Z" w16du:dateUtc="2026-05-01T17:50:00Z">
        <w:r w:rsidRPr="00F73E8F">
          <w:rPr>
            <w:rFonts w:ascii="Arial" w:eastAsia="Calibri" w:hAnsi="Arial" w:cs="Arial"/>
            <w:szCs w:val="24"/>
          </w:rPr>
          <w:delText>, while the</w:delText>
        </w:r>
      </w:del>
      <w:ins w:id="5961" w:author="Alexander, Hero@Waterboards" w:date="2026-05-01T10:50:00Z" w16du:dateUtc="2026-05-01T17:50:00Z">
        <w:r w:rsidR="00DE32AC">
          <w:rPr>
            <w:rFonts w:ascii="Arial" w:eastAsia="Calibri" w:hAnsi="Arial" w:cs="Arial"/>
          </w:rPr>
          <w:t xml:space="preserve">. </w:t>
        </w:r>
        <w:r w:rsidR="00E43F91" w:rsidRPr="00E43F91">
          <w:rPr>
            <w:rFonts w:ascii="Arial" w:eastAsia="Calibri" w:hAnsi="Arial" w:cs="Arial"/>
          </w:rPr>
          <w:t>The</w:t>
        </w:r>
      </w:ins>
      <w:r w:rsidR="00E43F91" w:rsidRPr="00E43F91">
        <w:rPr>
          <w:rFonts w:ascii="Arial" w:eastAsia="Calibri" w:hAnsi="Arial" w:cs="Arial"/>
        </w:rPr>
        <w:t xml:space="preserve"> compliance </w:t>
      </w:r>
      <w:del w:id="5962" w:author="Alexander, Hero@Waterboards" w:date="2026-05-01T10:50:00Z" w16du:dateUtc="2026-05-01T17:50:00Z">
        <w:r w:rsidRPr="00F73E8F">
          <w:rPr>
            <w:rFonts w:ascii="Arial" w:eastAsia="Calibri" w:hAnsi="Arial" w:cs="Arial"/>
            <w:szCs w:val="24"/>
          </w:rPr>
          <w:delText>deadline</w:delText>
        </w:r>
      </w:del>
      <w:ins w:id="5963" w:author="Alexander, Hero@Waterboards" w:date="2026-05-01T10:50:00Z" w16du:dateUtc="2026-05-01T17:50:00Z">
        <w:r w:rsidR="00E43F91" w:rsidRPr="00E43F91">
          <w:rPr>
            <w:rFonts w:ascii="Arial" w:eastAsia="Calibri" w:hAnsi="Arial" w:cs="Arial"/>
          </w:rPr>
          <w:t>d</w:t>
        </w:r>
        <w:r w:rsidR="00E43F91">
          <w:rPr>
            <w:rFonts w:ascii="Arial" w:eastAsia="Calibri" w:hAnsi="Arial" w:cs="Arial"/>
          </w:rPr>
          <w:t>ate</w:t>
        </w:r>
      </w:ins>
      <w:r w:rsidR="00E43F91" w:rsidRPr="00E43F91">
        <w:rPr>
          <w:rFonts w:ascii="Arial" w:eastAsia="Calibri" w:hAnsi="Arial" w:cs="Arial"/>
        </w:rPr>
        <w:t xml:space="preserve"> for wet weather conditions </w:t>
      </w:r>
      <w:del w:id="5964" w:author="Alexander, Hero@Waterboards" w:date="2026-05-01T10:50:00Z" w16du:dateUtc="2026-05-01T17:50:00Z">
        <w:r w:rsidRPr="00F73E8F">
          <w:rPr>
            <w:rFonts w:ascii="Arial" w:eastAsia="Calibri" w:hAnsi="Arial" w:cs="Arial"/>
            <w:szCs w:val="24"/>
          </w:rPr>
          <w:delText xml:space="preserve">has not passed and </w:delText>
        </w:r>
      </w:del>
      <w:r w:rsidR="00823A31">
        <w:rPr>
          <w:rFonts w:ascii="Arial" w:eastAsia="Calibri" w:hAnsi="Arial" w:cs="Arial"/>
        </w:rPr>
        <w:t xml:space="preserve">is </w:t>
      </w:r>
      <w:r w:rsidR="00E43F91" w:rsidRPr="00E43F91">
        <w:rPr>
          <w:rFonts w:ascii="Arial" w:eastAsia="Calibri" w:hAnsi="Arial" w:cs="Arial"/>
        </w:rPr>
        <w:t>December 31, 2025</w:t>
      </w:r>
      <w:del w:id="5965" w:author="Alexander, Hero@Waterboards" w:date="2026-05-01T10:50:00Z" w16du:dateUtc="2026-05-01T17:50:00Z">
        <w:r w:rsidRPr="00F73E8F">
          <w:rPr>
            <w:rFonts w:ascii="Arial" w:eastAsia="Calibri" w:hAnsi="Arial" w:cs="Arial"/>
            <w:szCs w:val="24"/>
          </w:rPr>
          <w:delText>.</w:delText>
        </w:r>
      </w:del>
      <w:ins w:id="5966" w:author="Alexander, Hero@Waterboards" w:date="2026-05-01T10:50:00Z" w16du:dateUtc="2026-05-01T17:50:00Z">
        <w:r w:rsidR="00E43F91" w:rsidRPr="00E43F91">
          <w:rPr>
            <w:rFonts w:ascii="Arial" w:eastAsia="Calibri" w:hAnsi="Arial" w:cs="Arial"/>
          </w:rPr>
          <w:t>; however, upon the effective date of the Basin Plan amendment set forth in Resolution R8-2026-0014, the compliance date for wet weather WQBELs is extended to December 31, 2035.</w:t>
        </w:r>
        <w:r w:rsidR="00DE32AC" w:rsidRPr="00DE32AC">
          <w:t>.</w:t>
        </w:r>
      </w:ins>
      <w:r w:rsidR="00DE32AC">
        <w:t xml:space="preserve"> </w:t>
      </w:r>
      <w:r w:rsidRPr="43940712">
        <w:rPr>
          <w:rFonts w:ascii="Arial" w:eastAsia="Calibri" w:hAnsi="Arial" w:cs="Arial"/>
        </w:rPr>
        <w:t>The Permittees may therefore alternatively comply with the WQBELs for wet weather conditions only by developing and implementing an approved Watershed Management Plan that employs BMPs that are subject to an iterative improvement process. The Appendix requires that the Comprehensive Bacterial Reduction Plan (CBRP) be revised.</w:t>
      </w:r>
      <w:r w:rsidRPr="007D6971">
        <w:t xml:space="preserve"> </w:t>
      </w:r>
      <w:r w:rsidRPr="43940712">
        <w:rPr>
          <w:rFonts w:ascii="Arial" w:eastAsia="Calibri" w:hAnsi="Arial" w:cs="Arial"/>
        </w:rPr>
        <w:t xml:space="preserve">The CBRP may function as a WMP if it meets the requirements of section XII and is approved by the Executive Officer as a </w:t>
      </w:r>
      <w:del w:id="5967" w:author="Alexander, Hero@Waterboards" w:date="2026-05-01T10:50:00Z" w16du:dateUtc="2026-05-01T17:50:00Z">
        <w:r>
          <w:rPr>
            <w:rFonts w:ascii="Arial" w:eastAsia="Calibri" w:hAnsi="Arial" w:cs="Arial"/>
            <w:szCs w:val="24"/>
          </w:rPr>
          <w:delText>WQMP</w:delText>
        </w:r>
      </w:del>
      <w:ins w:id="5968" w:author="Alexander, Hero@Waterboards" w:date="2026-05-01T10:50:00Z" w16du:dateUtc="2026-05-01T17:50:00Z">
        <w:r w:rsidRPr="43940712">
          <w:rPr>
            <w:rFonts w:ascii="Arial" w:eastAsia="Calibri" w:hAnsi="Arial" w:cs="Arial"/>
          </w:rPr>
          <w:t>WMP</w:t>
        </w:r>
      </w:ins>
      <w:r w:rsidRPr="43940712">
        <w:rPr>
          <w:rFonts w:ascii="Arial" w:eastAsia="Calibri" w:hAnsi="Arial" w:cs="Arial"/>
        </w:rPr>
        <w:t xml:space="preserve">. However, the CBRP may not serve as an alternative means of compliance with the WQBEL for dry </w:t>
      </w:r>
      <w:del w:id="5969" w:author="Alexander, Hero@Waterboards" w:date="2026-05-01T10:50:00Z" w16du:dateUtc="2026-05-01T17:50:00Z">
        <w:r w:rsidRPr="007D6971">
          <w:rPr>
            <w:rFonts w:ascii="Arial" w:eastAsia="Calibri" w:hAnsi="Arial" w:cs="Arial"/>
            <w:szCs w:val="24"/>
          </w:rPr>
          <w:delText>weather</w:delText>
        </w:r>
      </w:del>
      <w:ins w:id="5970" w:author="Alexander, Hero@Waterboards" w:date="2026-05-01T10:50:00Z" w16du:dateUtc="2026-05-01T17:50:00Z">
        <w:r w:rsidR="638689C0" w:rsidRPr="43940712">
          <w:rPr>
            <w:rFonts w:ascii="Arial" w:eastAsia="Calibri" w:hAnsi="Arial" w:cs="Arial"/>
          </w:rPr>
          <w:t>summer</w:t>
        </w:r>
      </w:ins>
      <w:r w:rsidR="638689C0" w:rsidRPr="43940712">
        <w:rPr>
          <w:rFonts w:ascii="Arial" w:eastAsia="Calibri" w:hAnsi="Arial" w:cs="Arial"/>
        </w:rPr>
        <w:t xml:space="preserve"> </w:t>
      </w:r>
      <w:r w:rsidRPr="43940712">
        <w:rPr>
          <w:rFonts w:ascii="Arial" w:eastAsia="Calibri" w:hAnsi="Arial" w:cs="Arial"/>
        </w:rPr>
        <w:t xml:space="preserve">conditions, as that compliance deadline has passed. </w:t>
      </w:r>
    </w:p>
    <w:p w14:paraId="57ADA490" w14:textId="77777777" w:rsidR="00CC39BD" w:rsidRPr="00504E9D" w:rsidRDefault="00CC39BD" w:rsidP="00DA2C0E">
      <w:pPr>
        <w:ind w:left="720" w:firstLine="0"/>
        <w:contextualSpacing/>
        <w:jc w:val="both"/>
        <w:rPr>
          <w:rFonts w:ascii="Arial" w:eastAsia="Calibri" w:hAnsi="Arial" w:cs="Arial"/>
          <w:szCs w:val="24"/>
        </w:rPr>
      </w:pPr>
    </w:p>
    <w:p w14:paraId="3B8EFBC9" w14:textId="37646121" w:rsidR="00CC39BD" w:rsidRPr="00504E9D" w:rsidRDefault="00CC39BD" w:rsidP="00D65CC6">
      <w:pPr>
        <w:numPr>
          <w:ilvl w:val="0"/>
          <w:numId w:val="272"/>
        </w:numPr>
        <w:contextualSpacing/>
        <w:jc w:val="both"/>
        <w:rPr>
          <w:rFonts w:ascii="Arial" w:eastAsia="Calibri" w:hAnsi="Arial" w:cs="Arial"/>
          <w:szCs w:val="24"/>
        </w:rPr>
      </w:pPr>
      <w:r w:rsidRPr="6B3024A5">
        <w:rPr>
          <w:rFonts w:ascii="Arial" w:eastAsia="Calibri" w:hAnsi="Arial" w:cs="Arial"/>
          <w:szCs w:val="24"/>
        </w:rPr>
        <w:t xml:space="preserve">Appendix 12 – This Appendix includes WQBELs that are </w:t>
      </w:r>
      <w:r w:rsidRPr="00F73E8F">
        <w:rPr>
          <w:rFonts w:ascii="Arial" w:eastAsia="Calibri" w:hAnsi="Arial" w:cs="Arial"/>
          <w:szCs w:val="24"/>
        </w:rPr>
        <w:t>consistent with the assumptions and requirements specified in</w:t>
      </w:r>
      <w:r w:rsidRPr="6B3024A5">
        <w:rPr>
          <w:rFonts w:ascii="Arial" w:eastAsia="Calibri" w:hAnsi="Arial" w:cs="Arial"/>
          <w:szCs w:val="24"/>
        </w:rPr>
        <w:t xml:space="preserve"> the Lake Elsinore and Canyon Lake Nutrient TMDLs. The </w:t>
      </w:r>
      <w:r>
        <w:rPr>
          <w:rFonts w:ascii="Arial" w:eastAsia="Calibri" w:hAnsi="Arial" w:cs="Arial"/>
          <w:szCs w:val="24"/>
        </w:rPr>
        <w:t>Nutrient</w:t>
      </w:r>
      <w:r w:rsidRPr="6B3024A5">
        <w:rPr>
          <w:rFonts w:ascii="Arial" w:eastAsia="Calibri" w:hAnsi="Arial" w:cs="Arial"/>
          <w:szCs w:val="24"/>
        </w:rPr>
        <w:t xml:space="preserve"> TMDLs were </w:t>
      </w:r>
      <w:r>
        <w:rPr>
          <w:rFonts w:ascii="Arial" w:eastAsia="Calibri" w:hAnsi="Arial" w:cs="Arial"/>
          <w:szCs w:val="24"/>
        </w:rPr>
        <w:t xml:space="preserve">first </w:t>
      </w:r>
      <w:r w:rsidRPr="6B3024A5">
        <w:rPr>
          <w:rFonts w:ascii="Arial" w:eastAsia="Calibri" w:hAnsi="Arial" w:cs="Arial"/>
          <w:szCs w:val="24"/>
        </w:rPr>
        <w:t xml:space="preserve">adopted by the </w:t>
      </w:r>
      <w:r>
        <w:rPr>
          <w:rFonts w:ascii="Arial" w:eastAsia="Calibri" w:hAnsi="Arial" w:cs="Arial"/>
          <w:szCs w:val="24"/>
        </w:rPr>
        <w:t>Santa Ana</w:t>
      </w:r>
      <w:r w:rsidRPr="6B3024A5">
        <w:rPr>
          <w:rFonts w:ascii="Arial" w:eastAsia="Calibri" w:hAnsi="Arial" w:cs="Arial"/>
          <w:szCs w:val="24"/>
        </w:rPr>
        <w:t xml:space="preserve"> Water Board on December 20, 2004, </w:t>
      </w:r>
      <w:r>
        <w:rPr>
          <w:rFonts w:ascii="Arial" w:eastAsia="Calibri" w:hAnsi="Arial" w:cs="Arial"/>
          <w:szCs w:val="24"/>
        </w:rPr>
        <w:t>and approved by</w:t>
      </w:r>
      <w:r w:rsidRPr="6B3024A5">
        <w:rPr>
          <w:rFonts w:ascii="Arial" w:eastAsia="Calibri" w:hAnsi="Arial" w:cs="Arial"/>
          <w:szCs w:val="24"/>
        </w:rPr>
        <w:t xml:space="preserve"> the State Water Board on May 19, 2005, OAL on July 26, 2005, and the USEPA on September 30, 2005. </w:t>
      </w:r>
      <w:del w:id="5971" w:author="Alexander, Hero@Waterboards" w:date="2026-05-01T10:50:00Z" w16du:dateUtc="2026-05-01T17:50:00Z">
        <w:r w:rsidRPr="6B3024A5">
          <w:rPr>
            <w:rFonts w:ascii="Arial" w:eastAsia="Calibri" w:hAnsi="Arial" w:cs="Arial"/>
            <w:szCs w:val="24"/>
          </w:rPr>
          <w:delText xml:space="preserve">The compliance deadline of December 31, 2020 has passed. </w:delText>
        </w:r>
        <w:r w:rsidRPr="00F12301">
          <w:rPr>
            <w:rFonts w:ascii="Arial" w:eastAsia="Calibri" w:hAnsi="Arial" w:cs="Arial"/>
            <w:szCs w:val="24"/>
          </w:rPr>
          <w:delText xml:space="preserve">The WLAs from the </w:delText>
        </w:r>
        <w:r>
          <w:rPr>
            <w:rFonts w:ascii="Arial" w:eastAsia="Calibri" w:hAnsi="Arial" w:cs="Arial"/>
            <w:szCs w:val="24"/>
          </w:rPr>
          <w:delText>Nutrients</w:delText>
        </w:r>
        <w:r w:rsidRPr="00F12301">
          <w:rPr>
            <w:rFonts w:ascii="Arial" w:eastAsia="Calibri" w:hAnsi="Arial" w:cs="Arial"/>
            <w:szCs w:val="24"/>
          </w:rPr>
          <w:delText xml:space="preserve"> TMDLs are expressed as numeric WQBELs that will be effective upon the effective date of the Order. </w:delText>
        </w:r>
        <w:r>
          <w:rPr>
            <w:rFonts w:ascii="Arial" w:eastAsia="Calibri" w:hAnsi="Arial" w:cs="Arial"/>
            <w:szCs w:val="24"/>
          </w:rPr>
          <w:delText xml:space="preserve">The Appendix requires that the </w:delText>
        </w:r>
        <w:r w:rsidRPr="00F12301">
          <w:rPr>
            <w:rFonts w:ascii="Arial" w:eastAsia="Calibri" w:hAnsi="Arial" w:cs="Arial"/>
            <w:szCs w:val="24"/>
          </w:rPr>
          <w:delText>Comprehensive Nutrient Reduction Plan (CNRP)</w:delText>
        </w:r>
        <w:r>
          <w:rPr>
            <w:rFonts w:ascii="Arial" w:eastAsia="Calibri" w:hAnsi="Arial" w:cs="Arial"/>
            <w:szCs w:val="24"/>
          </w:rPr>
          <w:delText xml:space="preserve"> be updated. </w:delText>
        </w:r>
        <w:r w:rsidRPr="00F12301">
          <w:rPr>
            <w:rFonts w:ascii="Arial" w:eastAsia="Calibri" w:hAnsi="Arial" w:cs="Arial"/>
            <w:szCs w:val="24"/>
          </w:rPr>
          <w:delText>Because the compliance deadline for the</w:delText>
        </w:r>
        <w:r>
          <w:rPr>
            <w:rFonts w:ascii="Arial" w:eastAsia="Calibri" w:hAnsi="Arial" w:cs="Arial"/>
            <w:szCs w:val="24"/>
          </w:rPr>
          <w:delText xml:space="preserve"> </w:delText>
        </w:r>
        <w:r w:rsidRPr="00F12301">
          <w:rPr>
            <w:rFonts w:ascii="Arial" w:eastAsia="Calibri" w:hAnsi="Arial" w:cs="Arial"/>
            <w:szCs w:val="24"/>
          </w:rPr>
          <w:delText xml:space="preserve">Nutrient TMDLs specified in the Basin Plan has passed, the CNRP </w:delText>
        </w:r>
        <w:r>
          <w:rPr>
            <w:rFonts w:ascii="Arial" w:eastAsia="Calibri" w:hAnsi="Arial" w:cs="Arial"/>
            <w:szCs w:val="24"/>
          </w:rPr>
          <w:delText>may</w:delText>
        </w:r>
        <w:r w:rsidRPr="00F12301">
          <w:rPr>
            <w:rFonts w:ascii="Arial" w:eastAsia="Calibri" w:hAnsi="Arial" w:cs="Arial"/>
            <w:szCs w:val="24"/>
          </w:rPr>
          <w:delText xml:space="preserve"> not serve as an alternative means of compliance with the WQBELs</w:delText>
        </w:r>
        <w:r>
          <w:rPr>
            <w:rFonts w:ascii="Arial" w:eastAsia="Calibri" w:hAnsi="Arial" w:cs="Arial"/>
            <w:szCs w:val="24"/>
          </w:rPr>
          <w:delText xml:space="preserve"> and Receiving Water Limitations.</w:delText>
        </w:r>
        <w:r w:rsidRPr="00F12301">
          <w:rPr>
            <w:rFonts w:ascii="Arial" w:eastAsia="Calibri" w:hAnsi="Arial" w:cs="Arial"/>
            <w:szCs w:val="24"/>
          </w:rPr>
          <w:delText xml:space="preserve">; however, it </w:delText>
        </w:r>
        <w:r>
          <w:rPr>
            <w:rFonts w:ascii="Arial" w:eastAsia="Calibri" w:hAnsi="Arial" w:cs="Arial"/>
            <w:szCs w:val="24"/>
          </w:rPr>
          <w:delText>the CNRP</w:delText>
        </w:r>
        <w:r w:rsidRPr="00F12301">
          <w:rPr>
            <w:rFonts w:ascii="Arial" w:eastAsia="Calibri" w:hAnsi="Arial" w:cs="Arial"/>
            <w:szCs w:val="24"/>
          </w:rPr>
          <w:delText xml:space="preserve"> serves as an important roadmap for how the Permittees plan to comply with the WQBELs</w:delText>
        </w:r>
        <w:r>
          <w:rPr>
            <w:rFonts w:ascii="Arial" w:eastAsia="Calibri" w:hAnsi="Arial" w:cs="Arial"/>
            <w:szCs w:val="24"/>
          </w:rPr>
          <w:delText>.</w:delText>
        </w:r>
      </w:del>
      <w:ins w:id="5972" w:author="Alexander, Hero@Waterboards" w:date="2026-05-01T10:50:00Z" w16du:dateUtc="2026-05-01T17:50:00Z">
        <w:r w:rsidR="00EF7D3A">
          <w:rPr>
            <w:rFonts w:ascii="Arial" w:eastAsia="Calibri" w:hAnsi="Arial" w:cs="Arial"/>
            <w:szCs w:val="24"/>
          </w:rPr>
          <w:t>The Nutrient TMDLs were</w:t>
        </w:r>
        <w:r w:rsidR="003D57CB">
          <w:rPr>
            <w:rFonts w:ascii="Arial" w:eastAsia="Calibri" w:hAnsi="Arial" w:cs="Arial"/>
            <w:szCs w:val="24"/>
          </w:rPr>
          <w:t xml:space="preserve"> revised </w:t>
        </w:r>
        <w:r w:rsidR="00E01767">
          <w:rPr>
            <w:rFonts w:ascii="Arial" w:eastAsia="Calibri" w:hAnsi="Arial" w:cs="Arial"/>
            <w:szCs w:val="24"/>
          </w:rPr>
          <w:t>by the Santa Ana Water Board in Resol</w:t>
        </w:r>
        <w:r w:rsidR="00CA5F42">
          <w:rPr>
            <w:rFonts w:ascii="Arial" w:eastAsia="Calibri" w:hAnsi="Arial" w:cs="Arial"/>
            <w:szCs w:val="24"/>
          </w:rPr>
          <w:t xml:space="preserve">ution R8-2025-0014. </w:t>
        </w:r>
        <w:r w:rsidR="00340194" w:rsidRPr="00340194">
          <w:rPr>
            <w:rFonts w:ascii="Arial" w:eastAsia="Calibri" w:hAnsi="Arial" w:cs="Arial"/>
            <w:szCs w:val="24"/>
          </w:rPr>
          <w:t xml:space="preserve">As of the date of issuance of the Order, the </w:t>
        </w:r>
        <w:r w:rsidR="00B878C1">
          <w:rPr>
            <w:rFonts w:ascii="Arial" w:eastAsia="Calibri" w:hAnsi="Arial" w:cs="Arial"/>
            <w:szCs w:val="24"/>
          </w:rPr>
          <w:t xml:space="preserve">revised </w:t>
        </w:r>
        <w:r w:rsidR="00340194">
          <w:rPr>
            <w:rFonts w:ascii="Arial" w:eastAsia="Calibri" w:hAnsi="Arial" w:cs="Arial"/>
            <w:szCs w:val="24"/>
          </w:rPr>
          <w:t>Nutrient</w:t>
        </w:r>
        <w:r w:rsidR="00340194" w:rsidRPr="00340194">
          <w:rPr>
            <w:rFonts w:ascii="Arial" w:eastAsia="Calibri" w:hAnsi="Arial" w:cs="Arial"/>
            <w:szCs w:val="24"/>
          </w:rPr>
          <w:t xml:space="preserve"> TMDLs have not yet been approved by USEPA and will not become effective unless and until approved by USEPA.</w:t>
        </w:r>
        <w:r w:rsidR="00D4592E">
          <w:rPr>
            <w:rFonts w:ascii="Arial" w:eastAsia="Calibri" w:hAnsi="Arial" w:cs="Arial"/>
            <w:szCs w:val="24"/>
          </w:rPr>
          <w:t xml:space="preserve"> </w:t>
        </w:r>
        <w:r w:rsidR="004A5267">
          <w:rPr>
            <w:rFonts w:ascii="Arial" w:eastAsia="Calibri" w:hAnsi="Arial" w:cs="Arial"/>
            <w:szCs w:val="24"/>
          </w:rPr>
          <w:t xml:space="preserve">(See Resolution </w:t>
        </w:r>
        <w:r w:rsidR="004A5267" w:rsidRPr="004A5267">
          <w:rPr>
            <w:rFonts w:ascii="Arial" w:eastAsia="Calibri" w:hAnsi="Arial" w:cs="Arial"/>
            <w:szCs w:val="24"/>
          </w:rPr>
          <w:t>R8-2025-0014</w:t>
        </w:r>
        <w:r w:rsidR="004A5267">
          <w:rPr>
            <w:rFonts w:ascii="Arial" w:eastAsia="Calibri" w:hAnsi="Arial" w:cs="Arial"/>
            <w:szCs w:val="24"/>
          </w:rPr>
          <w:t>, ¶ 22 [final USEPA approval is the effective date for</w:t>
        </w:r>
        <w:r w:rsidR="00165FD1">
          <w:rPr>
            <w:rFonts w:ascii="Arial" w:eastAsia="Calibri" w:hAnsi="Arial" w:cs="Arial"/>
            <w:szCs w:val="24"/>
          </w:rPr>
          <w:t xml:space="preserve"> both</w:t>
        </w:r>
        <w:r w:rsidR="004A5267">
          <w:rPr>
            <w:rFonts w:ascii="Arial" w:eastAsia="Calibri" w:hAnsi="Arial" w:cs="Arial"/>
            <w:szCs w:val="24"/>
          </w:rPr>
          <w:t xml:space="preserve"> state and federal law purposes].) </w:t>
        </w:r>
        <w:r w:rsidR="00D4592E">
          <w:rPr>
            <w:rFonts w:ascii="Arial" w:eastAsia="Calibri" w:hAnsi="Arial" w:cs="Arial"/>
            <w:szCs w:val="24"/>
          </w:rPr>
          <w:t xml:space="preserve">The 2004 Nutrient TMDLs remain in effect until the </w:t>
        </w:r>
        <w:r w:rsidR="00B878C1">
          <w:rPr>
            <w:rFonts w:ascii="Arial" w:eastAsia="Calibri" w:hAnsi="Arial" w:cs="Arial"/>
            <w:szCs w:val="24"/>
          </w:rPr>
          <w:t>revised</w:t>
        </w:r>
        <w:r w:rsidR="00D4592E">
          <w:rPr>
            <w:rFonts w:ascii="Arial" w:eastAsia="Calibri" w:hAnsi="Arial" w:cs="Arial"/>
            <w:szCs w:val="24"/>
          </w:rPr>
          <w:t xml:space="preserve"> Nutrient TM</w:t>
        </w:r>
        <w:r w:rsidR="00E01767">
          <w:rPr>
            <w:rFonts w:ascii="Arial" w:eastAsia="Calibri" w:hAnsi="Arial" w:cs="Arial"/>
            <w:szCs w:val="24"/>
          </w:rPr>
          <w:t>D</w:t>
        </w:r>
        <w:r w:rsidR="00D4592E">
          <w:rPr>
            <w:rFonts w:ascii="Arial" w:eastAsia="Calibri" w:hAnsi="Arial" w:cs="Arial"/>
            <w:szCs w:val="24"/>
          </w:rPr>
          <w:t>Ls are approved by USEPA.</w:t>
        </w:r>
        <w:r w:rsidR="00340194" w:rsidRPr="00340194">
          <w:rPr>
            <w:rFonts w:ascii="Arial" w:eastAsia="Calibri" w:hAnsi="Arial" w:cs="Arial"/>
            <w:szCs w:val="24"/>
          </w:rPr>
          <w:t xml:space="preserve"> </w:t>
        </w:r>
        <w:r w:rsidR="00F664C4">
          <w:rPr>
            <w:rFonts w:ascii="Arial" w:eastAsia="Calibri" w:hAnsi="Arial" w:cs="Arial"/>
            <w:szCs w:val="24"/>
          </w:rPr>
          <w:t xml:space="preserve">The </w:t>
        </w:r>
        <w:r w:rsidR="004A5267">
          <w:rPr>
            <w:rFonts w:ascii="Arial" w:eastAsia="Calibri" w:hAnsi="Arial" w:cs="Arial"/>
            <w:szCs w:val="24"/>
          </w:rPr>
          <w:t xml:space="preserve">2025 </w:t>
        </w:r>
        <w:r w:rsidR="00F664C4">
          <w:rPr>
            <w:rFonts w:ascii="Arial" w:eastAsia="Calibri" w:hAnsi="Arial" w:cs="Arial"/>
            <w:szCs w:val="24"/>
          </w:rPr>
          <w:t xml:space="preserve">TMDLs establish </w:t>
        </w:r>
        <w:r w:rsidR="005C5273">
          <w:rPr>
            <w:rFonts w:ascii="Arial" w:eastAsia="Calibri" w:hAnsi="Arial" w:cs="Arial"/>
            <w:szCs w:val="24"/>
          </w:rPr>
          <w:t xml:space="preserve">extended compliance </w:t>
        </w:r>
        <w:r w:rsidR="004A5267">
          <w:rPr>
            <w:rFonts w:ascii="Arial" w:eastAsia="Calibri" w:hAnsi="Arial" w:cs="Arial"/>
            <w:szCs w:val="24"/>
          </w:rPr>
          <w:t>schedules</w:t>
        </w:r>
        <w:r w:rsidR="005C5273">
          <w:rPr>
            <w:rFonts w:ascii="Arial" w:eastAsia="Calibri" w:hAnsi="Arial" w:cs="Arial"/>
            <w:szCs w:val="24"/>
          </w:rPr>
          <w:t xml:space="preserve"> and implement a phased TMDL and </w:t>
        </w:r>
        <w:r w:rsidR="00AF2C9A">
          <w:rPr>
            <w:rFonts w:ascii="Arial" w:eastAsia="Calibri" w:hAnsi="Arial" w:cs="Arial"/>
            <w:szCs w:val="24"/>
          </w:rPr>
          <w:t>a</w:t>
        </w:r>
        <w:r w:rsidR="00800240">
          <w:rPr>
            <w:rFonts w:ascii="Arial" w:eastAsia="Calibri" w:hAnsi="Arial" w:cs="Arial"/>
            <w:szCs w:val="24"/>
          </w:rPr>
          <w:t xml:space="preserve">daptive </w:t>
        </w:r>
        <w:r w:rsidR="00AF2C9A">
          <w:rPr>
            <w:rFonts w:ascii="Arial" w:eastAsia="Calibri" w:hAnsi="Arial" w:cs="Arial"/>
            <w:szCs w:val="24"/>
          </w:rPr>
          <w:t>management approach</w:t>
        </w:r>
        <w:r w:rsidR="005C5273">
          <w:rPr>
            <w:rFonts w:ascii="Arial" w:eastAsia="Calibri" w:hAnsi="Arial" w:cs="Arial"/>
            <w:szCs w:val="24"/>
          </w:rPr>
          <w:t>.</w:t>
        </w:r>
        <w:r w:rsidR="00CE4623">
          <w:rPr>
            <w:rFonts w:ascii="Arial" w:eastAsia="Calibri" w:hAnsi="Arial" w:cs="Arial"/>
            <w:szCs w:val="24"/>
          </w:rPr>
          <w:t xml:space="preserve"> </w:t>
        </w:r>
        <w:r w:rsidR="004A5267">
          <w:rPr>
            <w:rFonts w:ascii="Arial" w:eastAsia="Calibri" w:hAnsi="Arial" w:cs="Arial"/>
            <w:szCs w:val="24"/>
          </w:rPr>
          <w:t>Phase I refers to</w:t>
        </w:r>
        <w:r w:rsidR="00165FD1">
          <w:rPr>
            <w:rFonts w:ascii="Arial" w:eastAsia="Calibri" w:hAnsi="Arial" w:cs="Arial"/>
            <w:szCs w:val="24"/>
          </w:rPr>
          <w:t xml:space="preserve"> implementation of the 2004 TMDLs from</w:t>
        </w:r>
        <w:r w:rsidR="004A5267">
          <w:rPr>
            <w:rFonts w:ascii="Arial" w:eastAsia="Calibri" w:hAnsi="Arial" w:cs="Arial"/>
            <w:szCs w:val="24"/>
          </w:rPr>
          <w:t xml:space="preserve"> </w:t>
        </w:r>
        <w:r w:rsidR="00165FD1">
          <w:rPr>
            <w:rFonts w:ascii="Arial" w:eastAsia="Calibri" w:hAnsi="Arial" w:cs="Arial"/>
            <w:szCs w:val="24"/>
          </w:rPr>
          <w:t>2005 to 2020</w:t>
        </w:r>
        <w:r w:rsidR="004A5267">
          <w:rPr>
            <w:rFonts w:ascii="Arial" w:eastAsia="Calibri" w:hAnsi="Arial" w:cs="Arial"/>
            <w:szCs w:val="24"/>
          </w:rPr>
          <w:t xml:space="preserve">. </w:t>
        </w:r>
        <w:r w:rsidR="00CE4623">
          <w:rPr>
            <w:rFonts w:ascii="Arial" w:eastAsia="Calibri" w:hAnsi="Arial" w:cs="Arial"/>
            <w:szCs w:val="24"/>
          </w:rPr>
          <w:t>Phase II occurs from the effective date of the revised Nutrient TMDLs through tw</w:t>
        </w:r>
        <w:r w:rsidR="006018DC">
          <w:rPr>
            <w:rFonts w:ascii="Arial" w:eastAsia="Calibri" w:hAnsi="Arial" w:cs="Arial"/>
            <w:szCs w:val="24"/>
          </w:rPr>
          <w:t xml:space="preserve">enty years from the effective date and </w:t>
        </w:r>
        <w:r w:rsidR="002B5FD8">
          <w:rPr>
            <w:rFonts w:ascii="Arial" w:eastAsia="Calibri" w:hAnsi="Arial" w:cs="Arial"/>
            <w:szCs w:val="24"/>
          </w:rPr>
          <w:t>Phase III occurs</w:t>
        </w:r>
        <w:r w:rsidR="005C5273">
          <w:rPr>
            <w:rFonts w:ascii="Arial" w:eastAsia="Calibri" w:hAnsi="Arial" w:cs="Arial"/>
            <w:szCs w:val="24"/>
          </w:rPr>
          <w:t xml:space="preserve"> </w:t>
        </w:r>
        <w:r w:rsidR="005E085D">
          <w:rPr>
            <w:rFonts w:ascii="Arial" w:eastAsia="Calibri" w:hAnsi="Arial" w:cs="Arial"/>
            <w:szCs w:val="24"/>
          </w:rPr>
          <w:t>after Phase II until thirty years after the effective date.</w:t>
        </w:r>
        <w:r w:rsidR="004A5267">
          <w:rPr>
            <w:rFonts w:ascii="Arial" w:eastAsia="Calibri" w:hAnsi="Arial" w:cs="Arial"/>
            <w:szCs w:val="24"/>
          </w:rPr>
          <w:t xml:space="preserve"> </w:t>
        </w:r>
        <w:r w:rsidR="00865944" w:rsidRPr="00865944">
          <w:rPr>
            <w:rFonts w:ascii="Arial" w:eastAsia="Calibri" w:hAnsi="Arial" w:cs="Arial"/>
            <w:szCs w:val="24"/>
          </w:rPr>
          <w:t xml:space="preserve">The </w:t>
        </w:r>
        <w:r w:rsidR="004A5267">
          <w:rPr>
            <w:rFonts w:ascii="Arial" w:eastAsia="Calibri" w:hAnsi="Arial" w:cs="Arial"/>
            <w:szCs w:val="24"/>
          </w:rPr>
          <w:t xml:space="preserve">2025 </w:t>
        </w:r>
        <w:r w:rsidR="00865944" w:rsidRPr="00865944">
          <w:rPr>
            <w:rFonts w:ascii="Arial" w:eastAsia="Calibri" w:hAnsi="Arial" w:cs="Arial"/>
            <w:szCs w:val="24"/>
          </w:rPr>
          <w:t>WLAs are incorporated into the Order as WQBELS that are numeric WQBELs</w:t>
        </w:r>
        <w:r w:rsidR="002B5FD8">
          <w:rPr>
            <w:rFonts w:ascii="Arial" w:eastAsia="Calibri" w:hAnsi="Arial" w:cs="Arial"/>
            <w:szCs w:val="24"/>
          </w:rPr>
          <w:t xml:space="preserve"> that must be achieved as soon as possible but no later than </w:t>
        </w:r>
        <w:r w:rsidR="005E085D">
          <w:rPr>
            <w:rFonts w:ascii="Arial" w:eastAsia="Calibri" w:hAnsi="Arial" w:cs="Arial"/>
            <w:szCs w:val="24"/>
          </w:rPr>
          <w:t>thirty years from the effective date</w:t>
        </w:r>
        <w:r w:rsidR="00865944" w:rsidRPr="00865944">
          <w:rPr>
            <w:rFonts w:ascii="Arial" w:eastAsia="Calibri" w:hAnsi="Arial" w:cs="Arial"/>
            <w:szCs w:val="24"/>
          </w:rPr>
          <w:t xml:space="preserve">. Permittees may alternatively comply with the WQBELs by developing and implementing </w:t>
        </w:r>
        <w:r w:rsidR="002213C3">
          <w:rPr>
            <w:rFonts w:ascii="Arial" w:eastAsia="Calibri" w:hAnsi="Arial" w:cs="Arial"/>
            <w:szCs w:val="24"/>
          </w:rPr>
          <w:t>the</w:t>
        </w:r>
        <w:r w:rsidR="00865944" w:rsidRPr="00865944">
          <w:rPr>
            <w:rFonts w:ascii="Arial" w:eastAsia="Calibri" w:hAnsi="Arial" w:cs="Arial"/>
            <w:szCs w:val="24"/>
          </w:rPr>
          <w:t xml:space="preserve"> approved </w:t>
        </w:r>
        <w:r w:rsidR="002213C3">
          <w:rPr>
            <w:rFonts w:ascii="Arial" w:eastAsia="Calibri" w:hAnsi="Arial" w:cs="Arial"/>
            <w:szCs w:val="24"/>
          </w:rPr>
          <w:t xml:space="preserve">CNRP (or equivalent </w:t>
        </w:r>
        <w:r w:rsidR="00865944" w:rsidRPr="00865944">
          <w:rPr>
            <w:rFonts w:ascii="Arial" w:eastAsia="Calibri" w:hAnsi="Arial" w:cs="Arial"/>
            <w:szCs w:val="24"/>
          </w:rPr>
          <w:t>Watershed Management Plan</w:t>
        </w:r>
        <w:r w:rsidR="002213C3">
          <w:rPr>
            <w:rFonts w:ascii="Arial" w:eastAsia="Calibri" w:hAnsi="Arial" w:cs="Arial"/>
            <w:szCs w:val="24"/>
          </w:rPr>
          <w:t>)</w:t>
        </w:r>
        <w:r w:rsidR="00865944" w:rsidRPr="00865944">
          <w:rPr>
            <w:rFonts w:ascii="Arial" w:eastAsia="Calibri" w:hAnsi="Arial" w:cs="Arial"/>
            <w:szCs w:val="24"/>
          </w:rPr>
          <w:t xml:space="preserve"> that </w:t>
        </w:r>
        <w:r w:rsidR="00B175DD">
          <w:rPr>
            <w:rFonts w:ascii="Arial" w:eastAsia="Calibri" w:hAnsi="Arial" w:cs="Arial"/>
            <w:szCs w:val="24"/>
          </w:rPr>
          <w:t xml:space="preserve">includes participating in pollution offset strategies and </w:t>
        </w:r>
        <w:r w:rsidR="00865944" w:rsidRPr="00865944">
          <w:rPr>
            <w:rFonts w:ascii="Arial" w:eastAsia="Calibri" w:hAnsi="Arial" w:cs="Arial"/>
            <w:szCs w:val="24"/>
          </w:rPr>
          <w:t>employ</w:t>
        </w:r>
        <w:r w:rsidR="00975645">
          <w:rPr>
            <w:rFonts w:ascii="Arial" w:eastAsia="Calibri" w:hAnsi="Arial" w:cs="Arial"/>
            <w:szCs w:val="24"/>
          </w:rPr>
          <w:t>ing</w:t>
        </w:r>
        <w:r w:rsidR="00865944" w:rsidRPr="00865944">
          <w:rPr>
            <w:rFonts w:ascii="Arial" w:eastAsia="Calibri" w:hAnsi="Arial" w:cs="Arial"/>
            <w:szCs w:val="24"/>
          </w:rPr>
          <w:t xml:space="preserve"> BMPs that are subject to an iterative improvement process.</w:t>
        </w:r>
        <w:r w:rsidR="00255164">
          <w:rPr>
            <w:rFonts w:ascii="Arial" w:eastAsia="Calibri" w:hAnsi="Arial" w:cs="Arial"/>
            <w:szCs w:val="24"/>
          </w:rPr>
          <w:t xml:space="preserve"> </w:t>
        </w:r>
      </w:ins>
    </w:p>
    <w:p w14:paraId="775E0ED4" w14:textId="77777777" w:rsidR="00CC39BD" w:rsidRDefault="00CC39BD" w:rsidP="00A4673F">
      <w:pPr>
        <w:pStyle w:val="ListParagraph"/>
        <w:rPr>
          <w:rFonts w:ascii="Arial" w:eastAsia="Calibri" w:hAnsi="Arial" w:cs="Arial"/>
          <w:szCs w:val="24"/>
        </w:rPr>
      </w:pPr>
    </w:p>
    <w:p w14:paraId="6E6BDFC9" w14:textId="1DD8141F" w:rsidR="00CC39BD" w:rsidRPr="0052685E" w:rsidRDefault="00CC39BD" w:rsidP="00D65CC6">
      <w:pPr>
        <w:numPr>
          <w:ilvl w:val="0"/>
          <w:numId w:val="272"/>
        </w:numPr>
        <w:spacing w:after="250"/>
        <w:contextualSpacing/>
        <w:jc w:val="both"/>
        <w:rPr>
          <w:rFonts w:ascii="Arial" w:eastAsia="Calibri" w:hAnsi="Arial" w:cs="Arial"/>
          <w:szCs w:val="24"/>
        </w:rPr>
      </w:pPr>
      <w:r w:rsidRPr="6B3024A5">
        <w:rPr>
          <w:rFonts w:ascii="Arial" w:eastAsia="Calibri" w:hAnsi="Arial" w:cs="Arial"/>
          <w:szCs w:val="24"/>
        </w:rPr>
        <w:t xml:space="preserve">Appendix 13 – This Appendix includes WQBELs that are </w:t>
      </w:r>
      <w:r w:rsidRPr="004C16C5">
        <w:rPr>
          <w:rFonts w:ascii="Arial" w:eastAsia="Calibri" w:hAnsi="Arial" w:cs="Arial"/>
          <w:szCs w:val="24"/>
        </w:rPr>
        <w:t>consistent with the assumptions and requirements specified in</w:t>
      </w:r>
      <w:r w:rsidRPr="6B3024A5">
        <w:rPr>
          <w:rFonts w:ascii="Arial" w:eastAsia="Calibri" w:hAnsi="Arial" w:cs="Arial"/>
          <w:szCs w:val="24"/>
        </w:rPr>
        <w:t xml:space="preserve"> the </w:t>
      </w:r>
      <w:r>
        <w:rPr>
          <w:rFonts w:ascii="Arial" w:eastAsia="Calibri" w:hAnsi="Arial" w:cs="Arial"/>
          <w:szCs w:val="24"/>
        </w:rPr>
        <w:t xml:space="preserve">Nutrients </w:t>
      </w:r>
      <w:r w:rsidRPr="6B3024A5">
        <w:rPr>
          <w:rFonts w:ascii="Arial" w:eastAsia="Calibri" w:hAnsi="Arial" w:cs="Arial"/>
          <w:szCs w:val="24"/>
        </w:rPr>
        <w:t xml:space="preserve">TMDLs for </w:t>
      </w:r>
      <w:r>
        <w:rPr>
          <w:rFonts w:ascii="Arial" w:eastAsia="Calibri" w:hAnsi="Arial" w:cs="Arial"/>
          <w:szCs w:val="24"/>
        </w:rPr>
        <w:t>Dry Hydrological Conditions</w:t>
      </w:r>
      <w:r w:rsidRPr="6B3024A5">
        <w:rPr>
          <w:rFonts w:ascii="Arial" w:eastAsia="Calibri" w:hAnsi="Arial" w:cs="Arial"/>
          <w:szCs w:val="24"/>
        </w:rPr>
        <w:t xml:space="preserve"> in Big Bear Lake. The </w:t>
      </w:r>
      <w:r>
        <w:rPr>
          <w:rFonts w:ascii="Arial" w:eastAsia="Calibri" w:hAnsi="Arial" w:cs="Arial"/>
          <w:szCs w:val="24"/>
        </w:rPr>
        <w:t>Nutrients</w:t>
      </w:r>
      <w:r w:rsidRPr="6B3024A5">
        <w:rPr>
          <w:rFonts w:ascii="Arial" w:eastAsia="Calibri" w:hAnsi="Arial" w:cs="Arial"/>
          <w:szCs w:val="24"/>
        </w:rPr>
        <w:t xml:space="preserve"> TMDLs were adopted by the </w:t>
      </w:r>
      <w:r>
        <w:rPr>
          <w:rFonts w:ascii="Arial" w:eastAsia="Calibri" w:hAnsi="Arial" w:cs="Arial"/>
          <w:szCs w:val="24"/>
        </w:rPr>
        <w:t xml:space="preserve">Santa Ana </w:t>
      </w:r>
      <w:r w:rsidRPr="6B3024A5">
        <w:rPr>
          <w:rFonts w:ascii="Arial" w:eastAsia="Calibri" w:hAnsi="Arial" w:cs="Arial"/>
          <w:szCs w:val="24"/>
        </w:rPr>
        <w:t xml:space="preserve">Water Board </w:t>
      </w:r>
      <w:r>
        <w:rPr>
          <w:rFonts w:ascii="Arial" w:eastAsia="Calibri" w:hAnsi="Arial" w:cs="Arial"/>
          <w:szCs w:val="24"/>
        </w:rPr>
        <w:t>in</w:t>
      </w:r>
      <w:r w:rsidRPr="6B3024A5">
        <w:rPr>
          <w:rFonts w:ascii="Arial" w:eastAsia="Calibri" w:hAnsi="Arial" w:cs="Arial"/>
          <w:szCs w:val="24"/>
        </w:rPr>
        <w:t xml:space="preserve"> Resolution R8-2006-0023 on April 21, 2006</w:t>
      </w:r>
      <w:r>
        <w:rPr>
          <w:rFonts w:ascii="Arial" w:eastAsia="Calibri" w:hAnsi="Arial" w:cs="Arial"/>
          <w:szCs w:val="24"/>
        </w:rPr>
        <w:t xml:space="preserve"> and subsequently </w:t>
      </w:r>
      <w:r w:rsidRPr="6B3024A5">
        <w:rPr>
          <w:rFonts w:ascii="Arial" w:eastAsia="Calibri" w:hAnsi="Arial" w:cs="Arial"/>
          <w:szCs w:val="24"/>
        </w:rPr>
        <w:t xml:space="preserve">approved by the State Water Board on April 3, 2007, OAL on August 21, 2007, and USEPA on September 25, 2007. The compliance deadline </w:t>
      </w:r>
      <w:r>
        <w:rPr>
          <w:rFonts w:ascii="Arial" w:eastAsia="Calibri" w:hAnsi="Arial" w:cs="Arial"/>
          <w:szCs w:val="24"/>
        </w:rPr>
        <w:t xml:space="preserve">of December 31, 2015 </w:t>
      </w:r>
      <w:r w:rsidRPr="6B3024A5">
        <w:rPr>
          <w:rFonts w:ascii="Arial" w:eastAsia="Calibri" w:hAnsi="Arial" w:cs="Arial"/>
          <w:szCs w:val="24"/>
        </w:rPr>
        <w:t xml:space="preserve">for dry weather conditions has passed. </w:t>
      </w:r>
      <w:r>
        <w:rPr>
          <w:rFonts w:ascii="Arial" w:eastAsia="Calibri" w:hAnsi="Arial" w:cs="Arial"/>
          <w:szCs w:val="24"/>
        </w:rPr>
        <w:t xml:space="preserve">The TMDL currently does not apply to </w:t>
      </w:r>
      <w:r w:rsidRPr="6B3024A5">
        <w:rPr>
          <w:rFonts w:ascii="Arial" w:eastAsia="Calibri" w:hAnsi="Arial" w:cs="Arial"/>
          <w:szCs w:val="24"/>
        </w:rPr>
        <w:t xml:space="preserve">wet weather conditions. The dry weather WLAs are expressed as numeric </w:t>
      </w:r>
      <w:r w:rsidRPr="00A50E7D">
        <w:rPr>
          <w:rFonts w:ascii="Arial" w:eastAsia="Calibri" w:hAnsi="Arial" w:cs="Arial"/>
          <w:szCs w:val="24"/>
        </w:rPr>
        <w:t>WQBELs that will be effective upon the effective date of the Order</w:t>
      </w:r>
      <w:r w:rsidRPr="6B3024A5">
        <w:rPr>
          <w:rFonts w:ascii="Arial" w:eastAsia="Calibri" w:hAnsi="Arial" w:cs="Arial"/>
          <w:szCs w:val="24"/>
        </w:rPr>
        <w:t>.</w:t>
      </w:r>
      <w:r>
        <w:rPr>
          <w:rFonts w:ascii="Arial" w:eastAsia="Calibri" w:hAnsi="Arial" w:cs="Arial"/>
          <w:szCs w:val="24"/>
        </w:rPr>
        <w:t xml:space="preserve"> </w:t>
      </w:r>
      <w:r w:rsidRPr="00A50E7D">
        <w:rPr>
          <w:rFonts w:ascii="Arial" w:eastAsia="Calibri" w:hAnsi="Arial" w:cs="Arial"/>
          <w:szCs w:val="24"/>
        </w:rPr>
        <w:t>A BMP-based compliance option through</w:t>
      </w:r>
      <w:ins w:id="5973" w:author="Alexander, Hero@Waterboards" w:date="2026-05-01T10:50:00Z" w16du:dateUtc="2026-05-01T17:50:00Z">
        <w:r w:rsidR="008701C1">
          <w:rPr>
            <w:rFonts w:ascii="Arial" w:eastAsia="Calibri" w:hAnsi="Arial" w:cs="Arial"/>
            <w:szCs w:val="24"/>
          </w:rPr>
          <w:t xml:space="preserve"> </w:t>
        </w:r>
        <w:r w:rsidR="007157EB">
          <w:rPr>
            <w:rFonts w:ascii="Arial" w:eastAsia="Calibri" w:hAnsi="Arial" w:cs="Arial"/>
            <w:szCs w:val="24"/>
          </w:rPr>
          <w:t>the development and implementation of</w:t>
        </w:r>
      </w:ins>
      <w:r w:rsidRPr="00A50E7D">
        <w:rPr>
          <w:rFonts w:ascii="Arial" w:eastAsia="Calibri" w:hAnsi="Arial" w:cs="Arial"/>
          <w:szCs w:val="24"/>
        </w:rPr>
        <w:t xml:space="preserve"> an approved Watershed Management Plan is therefore unavailable to demonstrate compliance with the WQBELs for </w:t>
      </w:r>
      <w:r>
        <w:rPr>
          <w:rFonts w:ascii="Arial" w:eastAsia="Calibri" w:hAnsi="Arial" w:cs="Arial"/>
          <w:szCs w:val="24"/>
        </w:rPr>
        <w:t>Nutrients.</w:t>
      </w:r>
    </w:p>
    <w:p w14:paraId="3E2CBE4B" w14:textId="77777777" w:rsidR="001542D9" w:rsidRDefault="001542D9" w:rsidP="00391FC8">
      <w:pPr>
        <w:pStyle w:val="ListParagraph"/>
        <w:rPr>
          <w:rFonts w:ascii="Arial" w:eastAsia="Calibri" w:hAnsi="Arial" w:cs="Arial"/>
          <w:szCs w:val="24"/>
        </w:rPr>
      </w:pPr>
    </w:p>
    <w:p w14:paraId="158C307C" w14:textId="0BA7641F" w:rsidR="001542D9" w:rsidRPr="0052685E" w:rsidRDefault="001542D9" w:rsidP="00391FC8">
      <w:pPr>
        <w:numPr>
          <w:ilvl w:val="0"/>
          <w:numId w:val="272"/>
        </w:numPr>
        <w:tabs>
          <w:tab w:val="left" w:pos="1350"/>
        </w:tabs>
        <w:spacing w:after="250"/>
        <w:ind w:left="1350"/>
        <w:contextualSpacing/>
        <w:jc w:val="both"/>
        <w:rPr>
          <w:rFonts w:ascii="Arial" w:eastAsia="Calibri" w:hAnsi="Arial" w:cs="Arial"/>
          <w:szCs w:val="24"/>
        </w:rPr>
      </w:pPr>
      <w:r>
        <w:rPr>
          <w:rFonts w:ascii="Arial" w:eastAsia="Calibri" w:hAnsi="Arial" w:cs="Arial"/>
          <w:szCs w:val="24"/>
        </w:rPr>
        <w:t>Appendix 14 –</w:t>
      </w:r>
      <w:r w:rsidRPr="061BAE40">
        <w:rPr>
          <w:rFonts w:ascii="Arial" w:eastAsia="Calibri" w:hAnsi="Arial" w:cs="Arial"/>
          <w:szCs w:val="24"/>
        </w:rPr>
        <w:t xml:space="preserve"> This Appendix includes WQBELs that are </w:t>
      </w:r>
      <w:r w:rsidRPr="007331D5">
        <w:rPr>
          <w:rFonts w:ascii="Arial" w:eastAsia="Calibri" w:hAnsi="Arial" w:cs="Arial"/>
          <w:szCs w:val="24"/>
        </w:rPr>
        <w:t xml:space="preserve">consistent with the assumptions and requirements specified </w:t>
      </w:r>
      <w:r w:rsidRPr="061BAE40">
        <w:rPr>
          <w:rFonts w:ascii="Arial" w:eastAsia="Calibri" w:hAnsi="Arial" w:cs="Arial"/>
          <w:szCs w:val="24"/>
        </w:rPr>
        <w:t xml:space="preserve">in the TMDL for </w:t>
      </w:r>
      <w:r>
        <w:rPr>
          <w:rFonts w:ascii="Arial" w:eastAsia="Calibri" w:hAnsi="Arial" w:cs="Arial"/>
          <w:szCs w:val="24"/>
        </w:rPr>
        <w:t>Bacteria</w:t>
      </w:r>
      <w:r w:rsidRPr="061BAE40">
        <w:rPr>
          <w:rFonts w:ascii="Arial" w:eastAsia="Calibri" w:hAnsi="Arial" w:cs="Arial"/>
          <w:szCs w:val="24"/>
        </w:rPr>
        <w:t xml:space="preserve"> in Coyote Creek (located within the jurisdiction of the Los Angeles Water Board)</w:t>
      </w:r>
      <w:r>
        <w:rPr>
          <w:rFonts w:ascii="Arial" w:eastAsia="Calibri" w:hAnsi="Arial" w:cs="Arial"/>
          <w:szCs w:val="24"/>
        </w:rPr>
        <w:t xml:space="preserve">. </w:t>
      </w:r>
      <w:r w:rsidR="00D83F07">
        <w:rPr>
          <w:rFonts w:ascii="Arial" w:eastAsia="Calibri" w:hAnsi="Arial" w:cs="Arial"/>
          <w:szCs w:val="24"/>
        </w:rPr>
        <w:t>The Los Angeles Water Board adopted the TMDL on June 10, 2015</w:t>
      </w:r>
      <w:r w:rsidR="00D1556D">
        <w:rPr>
          <w:rFonts w:ascii="Arial" w:eastAsia="Calibri" w:hAnsi="Arial" w:cs="Arial"/>
          <w:szCs w:val="24"/>
        </w:rPr>
        <w:t>, and it became effective on June 14, 2016</w:t>
      </w:r>
      <w:r>
        <w:rPr>
          <w:rFonts w:ascii="Arial" w:eastAsia="Calibri" w:hAnsi="Arial" w:cs="Arial"/>
          <w:szCs w:val="24"/>
        </w:rPr>
        <w:t xml:space="preserve">. </w:t>
      </w:r>
      <w:r w:rsidR="00935920">
        <w:rPr>
          <w:rFonts w:ascii="Arial" w:eastAsia="Calibri" w:hAnsi="Arial" w:cs="Arial"/>
          <w:szCs w:val="24"/>
        </w:rPr>
        <w:t>The TMDL</w:t>
      </w:r>
      <w:r w:rsidRPr="002B66BE">
        <w:rPr>
          <w:rFonts w:ascii="Arial" w:eastAsia="Calibri" w:hAnsi="Arial" w:cs="Arial"/>
          <w:szCs w:val="24"/>
        </w:rPr>
        <w:t xml:space="preserve"> establishes compliance </w:t>
      </w:r>
      <w:r w:rsidR="00935920">
        <w:rPr>
          <w:rFonts w:ascii="Arial" w:eastAsia="Calibri" w:hAnsi="Arial" w:cs="Arial"/>
          <w:szCs w:val="24"/>
        </w:rPr>
        <w:t>dates</w:t>
      </w:r>
      <w:r w:rsidRPr="002B66BE">
        <w:rPr>
          <w:rFonts w:ascii="Arial" w:eastAsia="Calibri" w:hAnsi="Arial" w:cs="Arial"/>
          <w:szCs w:val="24"/>
        </w:rPr>
        <w:t xml:space="preserve"> of </w:t>
      </w:r>
      <w:r w:rsidR="00935920">
        <w:rPr>
          <w:rFonts w:ascii="Arial" w:eastAsia="Calibri" w:hAnsi="Arial" w:cs="Arial"/>
          <w:szCs w:val="24"/>
        </w:rPr>
        <w:t>June 14, 2026</w:t>
      </w:r>
      <w:r w:rsidR="00704F08">
        <w:rPr>
          <w:rFonts w:ascii="Arial" w:eastAsia="Calibri" w:hAnsi="Arial" w:cs="Arial"/>
          <w:szCs w:val="24"/>
        </w:rPr>
        <w:t>,</w:t>
      </w:r>
      <w:r w:rsidRPr="002B66BE">
        <w:rPr>
          <w:rFonts w:ascii="Arial" w:eastAsia="Calibri" w:hAnsi="Arial" w:cs="Arial"/>
          <w:szCs w:val="24"/>
        </w:rPr>
        <w:t xml:space="preserve"> for dry weather</w:t>
      </w:r>
      <w:r w:rsidR="00AA3070">
        <w:rPr>
          <w:rFonts w:ascii="Arial" w:eastAsia="Calibri" w:hAnsi="Arial" w:cs="Arial"/>
          <w:szCs w:val="24"/>
        </w:rPr>
        <w:t xml:space="preserve">, single sample WLAs </w:t>
      </w:r>
      <w:r w:rsidRPr="002B66BE">
        <w:rPr>
          <w:rFonts w:ascii="Arial" w:eastAsia="Calibri" w:hAnsi="Arial" w:cs="Arial"/>
          <w:szCs w:val="24"/>
        </w:rPr>
        <w:t xml:space="preserve">and </w:t>
      </w:r>
      <w:r w:rsidR="00704F08">
        <w:rPr>
          <w:rFonts w:ascii="Arial" w:eastAsia="Calibri" w:hAnsi="Arial" w:cs="Arial"/>
          <w:szCs w:val="24"/>
        </w:rPr>
        <w:t>June 14, 2036,</w:t>
      </w:r>
      <w:r w:rsidRPr="002B66BE">
        <w:rPr>
          <w:rFonts w:ascii="Arial" w:eastAsia="Calibri" w:hAnsi="Arial" w:cs="Arial"/>
          <w:szCs w:val="24"/>
        </w:rPr>
        <w:t xml:space="preserve"> for wet weather</w:t>
      </w:r>
      <w:r w:rsidR="00AA3070">
        <w:rPr>
          <w:rFonts w:ascii="Arial" w:eastAsia="Calibri" w:hAnsi="Arial" w:cs="Arial"/>
          <w:szCs w:val="24"/>
        </w:rPr>
        <w:t>,</w:t>
      </w:r>
      <w:r w:rsidRPr="002B66BE">
        <w:rPr>
          <w:rFonts w:ascii="Arial" w:eastAsia="Calibri" w:hAnsi="Arial" w:cs="Arial"/>
          <w:szCs w:val="24"/>
        </w:rPr>
        <w:t xml:space="preserve"> </w:t>
      </w:r>
      <w:r w:rsidR="00AA3070">
        <w:rPr>
          <w:rFonts w:ascii="Arial" w:eastAsia="Calibri" w:hAnsi="Arial" w:cs="Arial"/>
          <w:szCs w:val="24"/>
        </w:rPr>
        <w:t>single sample WLAs</w:t>
      </w:r>
      <w:r w:rsidR="00704F08">
        <w:rPr>
          <w:rFonts w:ascii="Arial" w:eastAsia="Calibri" w:hAnsi="Arial" w:cs="Arial"/>
          <w:szCs w:val="24"/>
        </w:rPr>
        <w:t xml:space="preserve"> and </w:t>
      </w:r>
      <w:r w:rsidR="00A20642">
        <w:rPr>
          <w:rFonts w:ascii="Arial" w:eastAsia="Calibri" w:hAnsi="Arial" w:cs="Arial"/>
          <w:szCs w:val="24"/>
        </w:rPr>
        <w:t xml:space="preserve">geometric mean </w:t>
      </w:r>
      <w:r w:rsidR="008B362B">
        <w:rPr>
          <w:rFonts w:ascii="Arial" w:eastAsia="Calibri" w:hAnsi="Arial" w:cs="Arial"/>
          <w:szCs w:val="24"/>
        </w:rPr>
        <w:t>WLAs</w:t>
      </w:r>
      <w:r>
        <w:rPr>
          <w:rFonts w:ascii="Arial" w:eastAsia="Calibri" w:hAnsi="Arial" w:cs="Arial"/>
          <w:szCs w:val="24"/>
        </w:rPr>
        <w:t>.</w:t>
      </w:r>
      <w:r w:rsidRPr="002B66BE">
        <w:rPr>
          <w:rFonts w:ascii="Arial" w:eastAsia="Calibri" w:hAnsi="Arial" w:cs="Arial"/>
          <w:szCs w:val="24"/>
        </w:rPr>
        <w:t xml:space="preserve"> The WLAs are expressed </w:t>
      </w:r>
      <w:r w:rsidR="000B5673">
        <w:rPr>
          <w:rFonts w:ascii="Arial" w:eastAsia="Calibri" w:hAnsi="Arial" w:cs="Arial"/>
          <w:szCs w:val="24"/>
        </w:rPr>
        <w:t xml:space="preserve">in the TMDL </w:t>
      </w:r>
      <w:r w:rsidRPr="002B66BE">
        <w:rPr>
          <w:rFonts w:ascii="Arial" w:eastAsia="Calibri" w:hAnsi="Arial" w:cs="Arial"/>
          <w:szCs w:val="24"/>
        </w:rPr>
        <w:t xml:space="preserve">as </w:t>
      </w:r>
      <w:r w:rsidR="00194C2F">
        <w:rPr>
          <w:rFonts w:ascii="Arial" w:eastAsia="Calibri" w:hAnsi="Arial" w:cs="Arial"/>
          <w:szCs w:val="24"/>
        </w:rPr>
        <w:t xml:space="preserve">the number of daily or weekly sample days that may exceed the single sample </w:t>
      </w:r>
      <w:r w:rsidR="000B5673">
        <w:rPr>
          <w:rFonts w:ascii="Arial" w:eastAsia="Calibri" w:hAnsi="Arial" w:cs="Arial"/>
          <w:szCs w:val="24"/>
        </w:rPr>
        <w:t xml:space="preserve">numeric targets in the TMDL. These WLAs are expressed in Appendix 14 as </w:t>
      </w:r>
      <w:r w:rsidRPr="002B66BE">
        <w:rPr>
          <w:rFonts w:ascii="Arial" w:eastAsia="Calibri" w:hAnsi="Arial" w:cs="Arial"/>
          <w:szCs w:val="24"/>
        </w:rPr>
        <w:t>numeric WQBELs that are effective on the effective date of the Order</w:t>
      </w:r>
      <w:r>
        <w:rPr>
          <w:rFonts w:ascii="Arial" w:eastAsia="Calibri" w:hAnsi="Arial" w:cs="Arial"/>
          <w:szCs w:val="24"/>
        </w:rPr>
        <w:t xml:space="preserve">. </w:t>
      </w:r>
      <w:r w:rsidR="004F0CDD">
        <w:rPr>
          <w:rFonts w:ascii="Arial" w:eastAsia="Calibri" w:hAnsi="Arial" w:cs="Arial"/>
          <w:szCs w:val="24"/>
        </w:rPr>
        <w:t>Since the compliance date has not yet passed, t</w:t>
      </w:r>
      <w:r w:rsidR="004F0CDD">
        <w:rPr>
          <w:szCs w:val="24"/>
        </w:rPr>
        <w:t>he</w:t>
      </w:r>
      <w:r w:rsidR="004F0CDD" w:rsidRPr="00C067FC">
        <w:rPr>
          <w:szCs w:val="24"/>
        </w:rPr>
        <w:t xml:space="preserve"> Permittees may </w:t>
      </w:r>
      <w:r w:rsidR="004F0CDD">
        <w:rPr>
          <w:szCs w:val="24"/>
        </w:rPr>
        <w:t xml:space="preserve">therefore </w:t>
      </w:r>
      <w:r w:rsidR="004F0CDD" w:rsidRPr="00C067FC">
        <w:rPr>
          <w:szCs w:val="24"/>
        </w:rPr>
        <w:t>alternatively comply with the WQBELs by developing and implementing an approved Watershed Management Plan that employs BMPs that are subject to an iterative improvement process.</w:t>
      </w:r>
    </w:p>
    <w:p w14:paraId="02520D5F" w14:textId="33E90350" w:rsidR="00D65CC6" w:rsidRPr="009F110C" w:rsidRDefault="00D65CC6" w:rsidP="00D65CC6">
      <w:pPr>
        <w:pStyle w:val="AppendixHeading"/>
        <w:numPr>
          <w:ilvl w:val="0"/>
          <w:numId w:val="361"/>
        </w:numPr>
        <w:spacing w:after="240"/>
      </w:pPr>
      <w:r>
        <w:t>RATIONALE FOR NEW DEVELOPMENT (INCLUDING SIGNIFICANT REDEVELOPMENT) PROVISIONS</w:t>
      </w:r>
    </w:p>
    <w:p w14:paraId="1EB42A3C" w14:textId="77777777" w:rsidR="00D65CC6" w:rsidRPr="00D65CC6" w:rsidRDefault="00D65CC6" w:rsidP="00D65CC6"/>
    <w:p w14:paraId="16EB3F40"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The </w:t>
      </w:r>
      <w:r w:rsidRPr="00E01AD1">
        <w:rPr>
          <w:rFonts w:ascii="Arial" w:eastAsia="Calibri" w:hAnsi="Arial" w:cs="Arial"/>
          <w:szCs w:val="24"/>
        </w:rPr>
        <w:t xml:space="preserve">requirements of </w:t>
      </w:r>
      <w:r>
        <w:rPr>
          <w:rFonts w:ascii="Arial" w:eastAsia="Calibri" w:hAnsi="Arial" w:cs="Arial"/>
          <w:szCs w:val="24"/>
        </w:rPr>
        <w:t>s</w:t>
      </w:r>
      <w:r w:rsidRPr="00DA2C0E">
        <w:rPr>
          <w:rFonts w:ascii="Arial" w:eastAsia="Calibri" w:hAnsi="Arial" w:cs="Arial"/>
          <w:szCs w:val="24"/>
        </w:rPr>
        <w:t>ection VIII</w:t>
      </w:r>
      <w:r>
        <w:rPr>
          <w:rFonts w:ascii="Arial" w:eastAsia="Calibri" w:hAnsi="Arial" w:cs="Arial"/>
          <w:szCs w:val="24"/>
        </w:rPr>
        <w:t xml:space="preserve"> of the Order</w:t>
      </w:r>
      <w:r w:rsidRPr="00E01AD1">
        <w:rPr>
          <w:rFonts w:ascii="Arial" w:eastAsia="Calibri" w:hAnsi="Arial" w:cs="Arial"/>
          <w:szCs w:val="24"/>
        </w:rPr>
        <w:t xml:space="preserve"> are based on 40 CFR</w:t>
      </w:r>
      <w:r w:rsidRPr="00504E9D">
        <w:rPr>
          <w:rFonts w:ascii="Arial" w:eastAsia="Calibri" w:hAnsi="Arial" w:cs="Arial"/>
          <w:szCs w:val="24"/>
        </w:rPr>
        <w:t xml:space="preserve"> </w:t>
      </w:r>
      <w:r>
        <w:rPr>
          <w:rFonts w:ascii="Arial" w:eastAsia="Calibri" w:hAnsi="Arial" w:cs="Arial"/>
          <w:szCs w:val="24"/>
        </w:rPr>
        <w:t xml:space="preserve">section </w:t>
      </w:r>
      <w:r w:rsidRPr="00504E9D">
        <w:rPr>
          <w:rFonts w:ascii="Arial" w:eastAsia="Calibri" w:hAnsi="Arial" w:cs="Arial"/>
          <w:szCs w:val="24"/>
        </w:rPr>
        <w:t>122.26(d)(2)(iv)(A)(2)</w:t>
      </w:r>
      <w:r>
        <w:rPr>
          <w:rFonts w:ascii="Arial" w:eastAsia="Calibri" w:hAnsi="Arial" w:cs="Arial"/>
          <w:szCs w:val="24"/>
        </w:rPr>
        <w:t xml:space="preserve">. </w:t>
      </w:r>
      <w:r w:rsidRPr="00504E9D">
        <w:rPr>
          <w:rFonts w:ascii="Arial" w:eastAsia="Calibri" w:hAnsi="Arial" w:cs="Arial"/>
          <w:szCs w:val="24"/>
        </w:rPr>
        <w:t>The requirements are designed to reduce the discharge of pollutants from areas of new development and significant redevelopment</w:t>
      </w:r>
      <w:r>
        <w:rPr>
          <w:rFonts w:ascii="Arial" w:eastAsia="Calibri" w:hAnsi="Arial" w:cs="Arial"/>
          <w:szCs w:val="24"/>
        </w:rPr>
        <w:t xml:space="preserve">. </w:t>
      </w:r>
      <w:r w:rsidRPr="00504E9D">
        <w:rPr>
          <w:rFonts w:ascii="Arial" w:eastAsia="Calibri" w:hAnsi="Arial" w:cs="Arial"/>
          <w:szCs w:val="24"/>
        </w:rPr>
        <w:t xml:space="preserve">40 CFR </w:t>
      </w:r>
      <w:r>
        <w:rPr>
          <w:rFonts w:ascii="Arial" w:eastAsia="Calibri" w:hAnsi="Arial" w:cs="Arial"/>
          <w:szCs w:val="24"/>
        </w:rPr>
        <w:t xml:space="preserve">section </w:t>
      </w:r>
      <w:r w:rsidRPr="00504E9D">
        <w:rPr>
          <w:rFonts w:ascii="Arial" w:eastAsia="Calibri" w:hAnsi="Arial" w:cs="Arial"/>
          <w:szCs w:val="24"/>
        </w:rPr>
        <w:t xml:space="preserve">122.26(d)(2)(iv)(A) requires, in part, </w:t>
      </w:r>
      <w:r>
        <w:rPr>
          <w:rFonts w:ascii="Arial" w:eastAsia="Calibri" w:hAnsi="Arial" w:cs="Arial"/>
          <w:szCs w:val="24"/>
        </w:rPr>
        <w:t>that</w:t>
      </w:r>
      <w:r w:rsidRPr="00504E9D">
        <w:rPr>
          <w:rFonts w:ascii="Arial" w:eastAsia="Calibri" w:hAnsi="Arial" w:cs="Arial"/>
          <w:szCs w:val="24"/>
        </w:rPr>
        <w:t xml:space="preserve"> applicants for MS4 permits provide both “</w:t>
      </w:r>
      <w:r w:rsidRPr="00504E9D" w:rsidDel="00322B5E">
        <w:rPr>
          <w:rFonts w:ascii="Arial" w:eastAsia="Calibri" w:hAnsi="Arial" w:cs="Arial"/>
          <w:szCs w:val="24"/>
        </w:rPr>
        <w:t>structural</w:t>
      </w:r>
      <w:r w:rsidRPr="00504E9D">
        <w:rPr>
          <w:rFonts w:ascii="Arial" w:eastAsia="Calibri" w:hAnsi="Arial" w:cs="Arial"/>
          <w:szCs w:val="24"/>
        </w:rPr>
        <w:t xml:space="preserve"> and source control measures to reduce pollutants from runoff from commercial and residential areas”</w:t>
      </w:r>
      <w:r>
        <w:rPr>
          <w:rFonts w:ascii="Arial" w:eastAsia="Calibri" w:hAnsi="Arial" w:cs="Arial"/>
          <w:szCs w:val="24"/>
        </w:rPr>
        <w:t xml:space="preserve">. </w:t>
      </w:r>
    </w:p>
    <w:p w14:paraId="59E63FEF" w14:textId="77777777" w:rsidR="00CC39BD" w:rsidRPr="00504E9D" w:rsidRDefault="00CC39BD" w:rsidP="00A4086F">
      <w:pPr>
        <w:spacing w:after="250"/>
        <w:ind w:left="360" w:firstLine="0"/>
        <w:jc w:val="both"/>
        <w:rPr>
          <w:rFonts w:ascii="Arial" w:eastAsia="Calibri" w:hAnsi="Arial" w:cs="Arial"/>
          <w:szCs w:val="24"/>
        </w:rPr>
      </w:pPr>
      <w:r w:rsidRPr="00E01AD1">
        <w:rPr>
          <w:rFonts w:ascii="Arial" w:eastAsia="Calibri" w:hAnsi="Arial" w:cs="Arial"/>
          <w:szCs w:val="24"/>
        </w:rPr>
        <w:t>Sec</w:t>
      </w:r>
      <w:r w:rsidRPr="00DA2C0E">
        <w:rPr>
          <w:rFonts w:ascii="Arial" w:eastAsia="Calibri" w:hAnsi="Arial" w:cs="Arial"/>
          <w:szCs w:val="24"/>
        </w:rPr>
        <w:t>tion</w:t>
      </w:r>
      <w:r w:rsidRPr="00E01AD1">
        <w:rPr>
          <w:rFonts w:ascii="Arial" w:eastAsia="Calibri" w:hAnsi="Arial" w:cs="Arial"/>
          <w:szCs w:val="24"/>
        </w:rPr>
        <w:t xml:space="preserve"> VIII. of the Order also</w:t>
      </w:r>
      <w:r w:rsidRPr="00504E9D">
        <w:rPr>
          <w:rFonts w:ascii="Arial" w:eastAsia="Calibri" w:hAnsi="Arial" w:cs="Arial"/>
          <w:szCs w:val="24"/>
        </w:rPr>
        <w:t xml:space="preserve"> includes a requirement whose purpose is to advance work to retrofit existing flood control facilities to remove pollutants as required by 40 CFR </w:t>
      </w:r>
      <w:r>
        <w:rPr>
          <w:rFonts w:ascii="Arial" w:eastAsia="Calibri" w:hAnsi="Arial" w:cs="Arial"/>
          <w:szCs w:val="24"/>
        </w:rPr>
        <w:t xml:space="preserve">section </w:t>
      </w:r>
      <w:r w:rsidRPr="00504E9D">
        <w:rPr>
          <w:rFonts w:ascii="Arial" w:eastAsia="Calibri" w:hAnsi="Arial" w:cs="Arial"/>
          <w:szCs w:val="24"/>
        </w:rPr>
        <w:t>122.26(d)(2)(iv)(A)(4)</w:t>
      </w:r>
      <w:r>
        <w:rPr>
          <w:rFonts w:ascii="Arial" w:eastAsia="Calibri" w:hAnsi="Arial" w:cs="Arial"/>
          <w:szCs w:val="24"/>
        </w:rPr>
        <w:t xml:space="preserve">. </w:t>
      </w:r>
      <w:r w:rsidRPr="00504E9D">
        <w:rPr>
          <w:rFonts w:ascii="Arial" w:eastAsia="Calibri" w:hAnsi="Arial" w:cs="Arial"/>
          <w:szCs w:val="24"/>
        </w:rPr>
        <w:t>Section VI</w:t>
      </w:r>
      <w:r>
        <w:rPr>
          <w:rFonts w:ascii="Arial" w:eastAsia="Calibri" w:hAnsi="Arial" w:cs="Arial"/>
          <w:szCs w:val="24"/>
        </w:rPr>
        <w:t>I</w:t>
      </w:r>
      <w:r w:rsidRPr="00504E9D">
        <w:rPr>
          <w:rFonts w:ascii="Arial" w:eastAsia="Calibri" w:hAnsi="Arial" w:cs="Arial"/>
          <w:szCs w:val="24"/>
        </w:rPr>
        <w:t xml:space="preserve">I </w:t>
      </w:r>
      <w:r>
        <w:rPr>
          <w:rFonts w:ascii="Arial" w:eastAsia="Calibri" w:hAnsi="Arial" w:cs="Arial"/>
          <w:szCs w:val="24"/>
        </w:rPr>
        <w:t>i</w:t>
      </w:r>
      <w:r w:rsidRPr="00504E9D">
        <w:rPr>
          <w:rFonts w:ascii="Arial" w:eastAsia="Calibri" w:hAnsi="Arial" w:cs="Arial"/>
          <w:szCs w:val="24"/>
        </w:rPr>
        <w:t xml:space="preserve">ncludes requirements regarding the sizing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 xml:space="preserve">s, a selection process that prioritizes LID </w:t>
      </w:r>
      <w:r>
        <w:rPr>
          <w:rFonts w:ascii="Arial" w:eastAsia="Calibri" w:hAnsi="Arial" w:cs="Arial"/>
          <w:szCs w:val="24"/>
        </w:rPr>
        <w:t>treatment control measures</w:t>
      </w:r>
      <w:r w:rsidRPr="00504E9D">
        <w:rPr>
          <w:rFonts w:ascii="Arial" w:eastAsia="Calibri" w:hAnsi="Arial" w:cs="Arial"/>
          <w:szCs w:val="24"/>
        </w:rPr>
        <w:t>, and controls for Hydrologic Conditions of Concern</w:t>
      </w:r>
      <w:r>
        <w:rPr>
          <w:rFonts w:ascii="Arial" w:eastAsia="Calibri" w:hAnsi="Arial" w:cs="Arial"/>
          <w:szCs w:val="24"/>
        </w:rPr>
        <w:t xml:space="preserve">. </w:t>
      </w:r>
      <w:r w:rsidRPr="00504E9D">
        <w:rPr>
          <w:rFonts w:ascii="Arial" w:eastAsia="Calibri" w:hAnsi="Arial" w:cs="Arial"/>
          <w:szCs w:val="24"/>
        </w:rPr>
        <w:t>Section VI</w:t>
      </w:r>
      <w:r>
        <w:rPr>
          <w:rFonts w:ascii="Arial" w:eastAsia="Calibri" w:hAnsi="Arial" w:cs="Arial"/>
          <w:szCs w:val="24"/>
        </w:rPr>
        <w:t>I</w:t>
      </w:r>
      <w:r w:rsidRPr="00504E9D">
        <w:rPr>
          <w:rFonts w:ascii="Arial" w:eastAsia="Calibri" w:hAnsi="Arial" w:cs="Arial"/>
          <w:szCs w:val="24"/>
        </w:rPr>
        <w:t xml:space="preserve">I also classifies “priority projects”, which require project Water Quality Management Plans (WQMPs) </w:t>
      </w:r>
      <w:r>
        <w:rPr>
          <w:rFonts w:ascii="Arial" w:eastAsia="Calibri" w:hAnsi="Arial" w:cs="Arial"/>
          <w:szCs w:val="24"/>
        </w:rPr>
        <w:t xml:space="preserve">and subsequently, source controls and treatment controls, </w:t>
      </w:r>
      <w:r w:rsidRPr="00504E9D">
        <w:rPr>
          <w:rFonts w:ascii="Arial" w:eastAsia="Calibri" w:hAnsi="Arial" w:cs="Arial"/>
          <w:szCs w:val="24"/>
        </w:rPr>
        <w:t>if they are subject to discretionary action by the Permittee</w:t>
      </w:r>
      <w:r>
        <w:rPr>
          <w:rFonts w:ascii="Arial" w:eastAsia="Calibri" w:hAnsi="Arial" w:cs="Arial"/>
          <w:szCs w:val="24"/>
        </w:rPr>
        <w:t xml:space="preserve">. </w:t>
      </w:r>
      <w:r w:rsidRPr="00504E9D">
        <w:rPr>
          <w:rFonts w:ascii="Arial" w:eastAsia="Calibri" w:hAnsi="Arial" w:cs="Arial"/>
          <w:szCs w:val="24"/>
        </w:rPr>
        <w:t xml:space="preserve">A priority project that is subject to ministerial action by the Permittee does not need a WQMP if the project meets requirements </w:t>
      </w:r>
      <w:r>
        <w:rPr>
          <w:rFonts w:ascii="Arial" w:eastAsia="Calibri" w:hAnsi="Arial" w:cs="Arial"/>
          <w:szCs w:val="24"/>
        </w:rPr>
        <w:t>for</w:t>
      </w:r>
      <w:r w:rsidRPr="00504E9D">
        <w:rPr>
          <w:rFonts w:ascii="Arial" w:eastAsia="Calibri" w:hAnsi="Arial" w:cs="Arial"/>
          <w:szCs w:val="24"/>
        </w:rPr>
        <w:t xml:space="preserve"> source control </w:t>
      </w:r>
      <w:r>
        <w:rPr>
          <w:rFonts w:ascii="Arial" w:eastAsia="Calibri" w:hAnsi="Arial" w:cs="Arial"/>
          <w:szCs w:val="24"/>
        </w:rPr>
        <w:t>measures through standardized requirements or other methods</w:t>
      </w:r>
      <w:r w:rsidRPr="00504E9D">
        <w:rPr>
          <w:rFonts w:ascii="Arial" w:eastAsia="Calibri" w:hAnsi="Arial" w:cs="Arial"/>
          <w:szCs w:val="24"/>
        </w:rPr>
        <w:t>.</w:t>
      </w:r>
    </w:p>
    <w:p w14:paraId="712F8AD0" w14:textId="77777777" w:rsidR="00CC39B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The Permittees have broad authority to regulate activities within their communities</w:t>
      </w:r>
      <w:r>
        <w:rPr>
          <w:rFonts w:ascii="Arial" w:eastAsia="Calibri" w:hAnsi="Arial" w:cs="Arial"/>
          <w:szCs w:val="24"/>
        </w:rPr>
        <w:t xml:space="preserve">. The Permittees’ authority may not apply to all projects that occur within the physical boundaries of each municipality. For example, Permittees may lack the jurisdiction to require WQMPs for projects carried out by federal agencies, special districts, or other entities. It is not practical to fully describe the limits of the Permittees’ jurisdiction in this Order. The Permittees are expected to fully exercise their authority to reduce the discharge of pollutants from new development and significant redevelopment according to </w:t>
      </w:r>
      <w:r w:rsidRPr="00504E9D">
        <w:rPr>
          <w:rFonts w:ascii="Arial" w:eastAsia="Calibri" w:hAnsi="Arial" w:cs="Arial"/>
          <w:szCs w:val="24"/>
        </w:rPr>
        <w:t xml:space="preserve">40 CFR </w:t>
      </w:r>
      <w:r>
        <w:rPr>
          <w:rFonts w:ascii="Arial" w:eastAsia="Calibri" w:hAnsi="Arial" w:cs="Arial"/>
          <w:szCs w:val="24"/>
        </w:rPr>
        <w:t xml:space="preserve">section </w:t>
      </w:r>
      <w:r w:rsidRPr="00504E9D">
        <w:rPr>
          <w:rFonts w:ascii="Arial" w:eastAsia="Calibri" w:hAnsi="Arial" w:cs="Arial"/>
          <w:szCs w:val="24"/>
        </w:rPr>
        <w:t>122.26(d)(2)(iv)(A)</w:t>
      </w:r>
      <w:r>
        <w:rPr>
          <w:rFonts w:ascii="Arial" w:eastAsia="Calibri" w:hAnsi="Arial" w:cs="Arial"/>
          <w:szCs w:val="24"/>
        </w:rPr>
        <w:t>(2) and the MEP standard.</w:t>
      </w:r>
    </w:p>
    <w:p w14:paraId="47ED4958" w14:textId="7D258BA6"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Projects are generally approved by Permittees </w:t>
      </w:r>
      <w:r>
        <w:rPr>
          <w:rFonts w:ascii="Arial" w:eastAsia="Calibri" w:hAnsi="Arial" w:cs="Arial"/>
          <w:szCs w:val="24"/>
        </w:rPr>
        <w:t>as either</w:t>
      </w:r>
      <w:r w:rsidRPr="00504E9D">
        <w:rPr>
          <w:rFonts w:ascii="Arial" w:eastAsia="Calibri" w:hAnsi="Arial" w:cs="Arial"/>
          <w:szCs w:val="24"/>
        </w:rPr>
        <w:t xml:space="preserve"> “discretionary” or “ministerial” projects</w:t>
      </w:r>
      <w:r>
        <w:rPr>
          <w:rFonts w:ascii="Arial" w:eastAsia="Calibri" w:hAnsi="Arial" w:cs="Arial"/>
          <w:szCs w:val="24"/>
        </w:rPr>
        <w:t xml:space="preserve">. </w:t>
      </w:r>
      <w:r w:rsidRPr="00504E9D">
        <w:rPr>
          <w:rFonts w:ascii="Arial" w:eastAsia="Calibri" w:hAnsi="Arial" w:cs="Arial"/>
          <w:szCs w:val="24"/>
        </w:rPr>
        <w:t xml:space="preserve">A </w:t>
      </w:r>
      <w:r>
        <w:rPr>
          <w:rFonts w:ascii="Arial" w:eastAsia="Calibri" w:hAnsi="Arial" w:cs="Arial"/>
          <w:szCs w:val="24"/>
        </w:rPr>
        <w:t>“</w:t>
      </w:r>
      <w:r w:rsidRPr="00504E9D">
        <w:rPr>
          <w:rFonts w:ascii="Arial" w:eastAsia="Calibri" w:hAnsi="Arial" w:cs="Arial"/>
          <w:szCs w:val="24"/>
        </w:rPr>
        <w:t>ministerial</w:t>
      </w:r>
      <w:r>
        <w:rPr>
          <w:rFonts w:ascii="Arial" w:eastAsia="Calibri" w:hAnsi="Arial" w:cs="Arial"/>
          <w:szCs w:val="24"/>
        </w:rPr>
        <w:t>”</w:t>
      </w:r>
      <w:r w:rsidRPr="00504E9D">
        <w:rPr>
          <w:rFonts w:ascii="Arial" w:eastAsia="Calibri" w:hAnsi="Arial" w:cs="Arial"/>
          <w:szCs w:val="24"/>
        </w:rPr>
        <w:t xml:space="preserve"> project </w:t>
      </w:r>
      <w:r>
        <w:rPr>
          <w:rFonts w:ascii="Arial" w:eastAsia="Calibri" w:hAnsi="Arial" w:cs="Arial"/>
          <w:szCs w:val="24"/>
        </w:rPr>
        <w:t xml:space="preserve">involves </w:t>
      </w:r>
      <w:r w:rsidRPr="00504E9D">
        <w:rPr>
          <w:rFonts w:ascii="Arial" w:eastAsia="Calibri" w:hAnsi="Arial" w:cs="Arial"/>
          <w:szCs w:val="24"/>
        </w:rPr>
        <w:t xml:space="preserve">a decision applying </w:t>
      </w:r>
      <w:r>
        <w:rPr>
          <w:rFonts w:ascii="Arial" w:eastAsia="Calibri" w:hAnsi="Arial" w:cs="Arial"/>
          <w:szCs w:val="24"/>
        </w:rPr>
        <w:t xml:space="preserve">“only the use of </w:t>
      </w:r>
      <w:r w:rsidRPr="00504E9D">
        <w:rPr>
          <w:rFonts w:ascii="Arial" w:eastAsia="Calibri" w:hAnsi="Arial" w:cs="Arial"/>
          <w:szCs w:val="24"/>
        </w:rPr>
        <w:t>fixed</w:t>
      </w:r>
      <w:r>
        <w:rPr>
          <w:rFonts w:ascii="Arial" w:eastAsia="Calibri" w:hAnsi="Arial" w:cs="Arial"/>
          <w:szCs w:val="24"/>
        </w:rPr>
        <w:t xml:space="preserve"> standards or</w:t>
      </w:r>
      <w:r w:rsidRPr="00504E9D">
        <w:rPr>
          <w:rFonts w:ascii="Arial" w:eastAsia="Calibri" w:hAnsi="Arial" w:cs="Arial"/>
          <w:szCs w:val="24"/>
        </w:rPr>
        <w:t xml:space="preserve"> objective </w:t>
      </w:r>
      <w:r>
        <w:rPr>
          <w:rFonts w:ascii="Arial" w:eastAsia="Calibri" w:hAnsi="Arial" w:cs="Arial"/>
          <w:szCs w:val="24"/>
        </w:rPr>
        <w:t>measurements”</w:t>
      </w:r>
      <w:r w:rsidRPr="00504E9D">
        <w:rPr>
          <w:rFonts w:ascii="Arial" w:eastAsia="Calibri" w:hAnsi="Arial" w:cs="Arial"/>
          <w:szCs w:val="24"/>
        </w:rPr>
        <w:t xml:space="preserve"> </w:t>
      </w:r>
      <w:r>
        <w:rPr>
          <w:rFonts w:ascii="Arial" w:eastAsia="Calibri" w:hAnsi="Arial" w:cs="Arial"/>
          <w:szCs w:val="24"/>
        </w:rPr>
        <w:t xml:space="preserve">that the permitting authority previously adopted, </w:t>
      </w:r>
      <w:r w:rsidRPr="00504E9D">
        <w:rPr>
          <w:rFonts w:ascii="Arial" w:eastAsia="Calibri" w:hAnsi="Arial" w:cs="Arial"/>
          <w:szCs w:val="24"/>
        </w:rPr>
        <w:t xml:space="preserve">with </w:t>
      </w:r>
      <w:r w:rsidRPr="00504E9D" w:rsidDel="000911F8">
        <w:rPr>
          <w:rFonts w:ascii="Arial" w:eastAsia="Calibri" w:hAnsi="Arial" w:cs="Arial"/>
          <w:szCs w:val="24"/>
        </w:rPr>
        <w:t>little</w:t>
      </w:r>
      <w:r w:rsidRPr="00504E9D">
        <w:rPr>
          <w:rFonts w:ascii="Arial" w:eastAsia="Calibri" w:hAnsi="Arial" w:cs="Arial"/>
          <w:szCs w:val="24"/>
        </w:rPr>
        <w:t xml:space="preserve"> or no </w:t>
      </w:r>
      <w:r>
        <w:rPr>
          <w:rFonts w:ascii="Arial" w:eastAsia="Calibri" w:hAnsi="Arial" w:cs="Arial"/>
          <w:szCs w:val="24"/>
        </w:rPr>
        <w:t xml:space="preserve">“subjective </w:t>
      </w:r>
      <w:r w:rsidRPr="00504E9D">
        <w:rPr>
          <w:rFonts w:ascii="Arial" w:eastAsia="Calibri" w:hAnsi="Arial" w:cs="Arial"/>
          <w:szCs w:val="24"/>
        </w:rPr>
        <w:t xml:space="preserve">judgement </w:t>
      </w:r>
      <w:r>
        <w:rPr>
          <w:rFonts w:ascii="Arial" w:eastAsia="Calibri" w:hAnsi="Arial" w:cs="Arial"/>
          <w:szCs w:val="24"/>
        </w:rPr>
        <w:t>in deciding whether or how the project should be carried out”</w:t>
      </w:r>
      <w:r w:rsidRPr="00504E9D">
        <w:rPr>
          <w:rFonts w:ascii="Arial" w:eastAsia="Calibri" w:hAnsi="Arial" w:cs="Arial"/>
          <w:szCs w:val="24"/>
        </w:rPr>
        <w:t xml:space="preserve"> (</w:t>
      </w:r>
      <w:r>
        <w:rPr>
          <w:rFonts w:ascii="Arial" w:eastAsia="Calibri" w:hAnsi="Arial" w:cs="Arial"/>
          <w:szCs w:val="24"/>
        </w:rPr>
        <w:t xml:space="preserve">Cal. Code Regs., tit. 14, </w:t>
      </w:r>
      <w:r w:rsidRPr="00D43AEB">
        <w:rPr>
          <w:rFonts w:ascii="Arial" w:eastAsia="Calibri" w:hAnsi="Arial" w:cs="Arial"/>
          <w:szCs w:val="24"/>
        </w:rPr>
        <w:t>§ 153</w:t>
      </w:r>
      <w:r>
        <w:rPr>
          <w:rFonts w:ascii="Arial" w:eastAsia="Calibri" w:hAnsi="Arial" w:cs="Arial"/>
          <w:szCs w:val="24"/>
        </w:rPr>
        <w:t xml:space="preserve">69). </w:t>
      </w:r>
      <w:r w:rsidRPr="00504E9D">
        <w:rPr>
          <w:rFonts w:ascii="Arial" w:eastAsia="Calibri" w:hAnsi="Arial" w:cs="Arial"/>
          <w:szCs w:val="24"/>
        </w:rPr>
        <w:t>A “discretionary” project requires the exercise of judgement or deliberation when a project decision is made (</w:t>
      </w:r>
      <w:r>
        <w:rPr>
          <w:rFonts w:ascii="Arial" w:eastAsia="Calibri" w:hAnsi="Arial" w:cs="Arial"/>
          <w:szCs w:val="24"/>
        </w:rPr>
        <w:t>Cal. Code Regs., tit. 14,</w:t>
      </w:r>
      <w:r w:rsidRPr="006721B6">
        <w:rPr>
          <w:rFonts w:ascii="Arial" w:eastAsia="Calibri" w:hAnsi="Arial" w:cs="Arial"/>
          <w:szCs w:val="24"/>
        </w:rPr>
        <w:t xml:space="preserve"> § </w:t>
      </w:r>
      <w:r w:rsidRPr="00504E9D">
        <w:rPr>
          <w:rFonts w:ascii="Arial" w:eastAsia="Calibri" w:hAnsi="Arial" w:cs="Arial"/>
          <w:szCs w:val="24"/>
        </w:rPr>
        <w:t>15357)</w:t>
      </w:r>
      <w:r>
        <w:rPr>
          <w:rFonts w:ascii="Arial" w:eastAsia="Calibri" w:hAnsi="Arial" w:cs="Arial"/>
          <w:szCs w:val="24"/>
        </w:rPr>
        <w:t xml:space="preserve">. </w:t>
      </w:r>
      <w:r w:rsidRPr="00504E9D">
        <w:rPr>
          <w:rFonts w:ascii="Arial" w:eastAsia="Calibri" w:hAnsi="Arial" w:cs="Arial"/>
          <w:szCs w:val="24"/>
        </w:rPr>
        <w:t>Whether a project is discretionary or ministerial depends on the specific ordinances that authorize the decision</w:t>
      </w:r>
      <w:r>
        <w:rPr>
          <w:rFonts w:ascii="Arial" w:eastAsia="Calibri" w:hAnsi="Arial" w:cs="Arial"/>
          <w:szCs w:val="24"/>
        </w:rPr>
        <w:t xml:space="preserve">. </w:t>
      </w:r>
      <w:r w:rsidRPr="00504E9D">
        <w:rPr>
          <w:rFonts w:ascii="Arial" w:eastAsia="Calibri" w:hAnsi="Arial" w:cs="Arial"/>
          <w:szCs w:val="24"/>
        </w:rPr>
        <w:t>This can vary from Permittee to Permittee</w:t>
      </w:r>
      <w:r>
        <w:rPr>
          <w:rFonts w:ascii="Arial" w:eastAsia="Calibri" w:hAnsi="Arial" w:cs="Arial"/>
          <w:szCs w:val="24"/>
        </w:rPr>
        <w:t xml:space="preserve">. </w:t>
      </w:r>
      <w:r w:rsidRPr="00504E9D">
        <w:rPr>
          <w:rFonts w:ascii="Arial" w:eastAsia="Calibri" w:hAnsi="Arial" w:cs="Arial"/>
          <w:szCs w:val="24"/>
        </w:rPr>
        <w:t xml:space="preserve">The requirements in </w:t>
      </w:r>
      <w:r>
        <w:rPr>
          <w:rFonts w:ascii="Arial" w:eastAsia="Calibri" w:hAnsi="Arial" w:cs="Arial"/>
          <w:szCs w:val="24"/>
        </w:rPr>
        <w:t>s</w:t>
      </w:r>
      <w:r w:rsidRPr="00504E9D">
        <w:rPr>
          <w:rFonts w:ascii="Arial" w:eastAsia="Calibri" w:hAnsi="Arial" w:cs="Arial"/>
          <w:szCs w:val="24"/>
        </w:rPr>
        <w:t>ection VI</w:t>
      </w:r>
      <w:r>
        <w:rPr>
          <w:rFonts w:ascii="Arial" w:eastAsia="Calibri" w:hAnsi="Arial" w:cs="Arial"/>
          <w:szCs w:val="24"/>
        </w:rPr>
        <w:t>I</w:t>
      </w:r>
      <w:r w:rsidRPr="00504E9D">
        <w:rPr>
          <w:rFonts w:ascii="Arial" w:eastAsia="Calibri" w:hAnsi="Arial" w:cs="Arial"/>
          <w:szCs w:val="24"/>
        </w:rPr>
        <w:t>I.</w:t>
      </w:r>
      <w:r>
        <w:rPr>
          <w:rFonts w:ascii="Arial" w:eastAsia="Calibri" w:hAnsi="Arial" w:cs="Arial"/>
          <w:szCs w:val="24"/>
        </w:rPr>
        <w:t>B</w:t>
      </w:r>
      <w:r w:rsidRPr="00504E9D">
        <w:rPr>
          <w:rFonts w:ascii="Arial" w:eastAsia="Calibri" w:hAnsi="Arial" w:cs="Arial"/>
          <w:szCs w:val="24"/>
        </w:rPr>
        <w:t xml:space="preserve"> provide for </w:t>
      </w:r>
      <w:r>
        <w:rPr>
          <w:rFonts w:ascii="Arial" w:eastAsia="Calibri" w:hAnsi="Arial" w:cs="Arial"/>
          <w:szCs w:val="24"/>
        </w:rPr>
        <w:t>the</w:t>
      </w:r>
      <w:r w:rsidRPr="00504E9D">
        <w:rPr>
          <w:rFonts w:ascii="Arial" w:eastAsia="Calibri" w:hAnsi="Arial" w:cs="Arial"/>
          <w:szCs w:val="24"/>
        </w:rPr>
        <w:t xml:space="preserve"> even application of pollution controls for priority projects regardless of whether the project is subject to discretionary or ministerial action.</w:t>
      </w:r>
      <w:r>
        <w:rPr>
          <w:rFonts w:ascii="Arial" w:eastAsia="Calibri" w:hAnsi="Arial" w:cs="Arial"/>
          <w:szCs w:val="24"/>
        </w:rPr>
        <w:t xml:space="preserve"> </w:t>
      </w:r>
      <w:r w:rsidRPr="005E010E">
        <w:rPr>
          <w:rFonts w:ascii="Arial" w:eastAsia="Calibri" w:hAnsi="Arial" w:cs="Arial"/>
          <w:szCs w:val="24"/>
        </w:rPr>
        <w:t xml:space="preserve">Nevertheless, in recognition of the need for more streamlined permitting of projects that </w:t>
      </w:r>
      <w:del w:id="5974" w:author="Alexander, Hero@Waterboards" w:date="2026-05-01T10:50:00Z" w16du:dateUtc="2026-05-01T17:50:00Z">
        <w:r w:rsidRPr="005E010E">
          <w:rPr>
            <w:rFonts w:ascii="Arial" w:eastAsia="Calibri" w:hAnsi="Arial" w:cs="Arial"/>
            <w:szCs w:val="24"/>
          </w:rPr>
          <w:delText>don't</w:delText>
        </w:r>
      </w:del>
      <w:ins w:id="5975" w:author="Alexander, Hero@Waterboards" w:date="2026-05-01T10:50:00Z" w16du:dateUtc="2026-05-01T17:50:00Z">
        <w:r w:rsidR="009A42A8">
          <w:rPr>
            <w:rFonts w:ascii="Arial" w:eastAsia="Calibri" w:hAnsi="Arial" w:cs="Arial"/>
            <w:szCs w:val="24"/>
          </w:rPr>
          <w:t>do not</w:t>
        </w:r>
      </w:ins>
      <w:r w:rsidR="009A42A8" w:rsidRPr="005E010E">
        <w:rPr>
          <w:rFonts w:ascii="Arial" w:eastAsia="Calibri" w:hAnsi="Arial" w:cs="Arial"/>
          <w:szCs w:val="24"/>
        </w:rPr>
        <w:t xml:space="preserve"> </w:t>
      </w:r>
      <w:r w:rsidRPr="005E010E">
        <w:rPr>
          <w:rFonts w:ascii="Arial" w:eastAsia="Calibri" w:hAnsi="Arial" w:cs="Arial"/>
          <w:szCs w:val="24"/>
        </w:rPr>
        <w:t>otherwise need project-level CEQA review, only discretionary projects are subject to</w:t>
      </w:r>
      <w:r>
        <w:rPr>
          <w:rFonts w:ascii="Arial" w:eastAsia="Calibri" w:hAnsi="Arial" w:cs="Arial"/>
          <w:szCs w:val="24"/>
        </w:rPr>
        <w:t xml:space="preserve"> section</w:t>
      </w:r>
      <w:r w:rsidRPr="005E010E">
        <w:rPr>
          <w:rFonts w:ascii="Arial" w:eastAsia="Calibri" w:hAnsi="Arial" w:cs="Arial"/>
          <w:szCs w:val="24"/>
        </w:rPr>
        <w:t xml:space="preserve"> VIII.C</w:t>
      </w:r>
      <w:ins w:id="5976" w:author="Alexander, Hero@Waterboards" w:date="2026-05-01T10:50:00Z" w16du:dateUtc="2026-05-01T17:50:00Z">
        <w:r w:rsidRPr="005E010E">
          <w:rPr>
            <w:rFonts w:ascii="Arial" w:eastAsia="Calibri" w:hAnsi="Arial" w:cs="Arial"/>
            <w:szCs w:val="24"/>
          </w:rPr>
          <w:t>.</w:t>
        </w:r>
        <w:r w:rsidR="00C8631D" w:rsidRPr="00C8631D">
          <w:t xml:space="preserve"> </w:t>
        </w:r>
        <w:r w:rsidR="00C8631D" w:rsidRPr="00C8631D">
          <w:rPr>
            <w:rFonts w:ascii="Arial" w:eastAsia="Calibri" w:hAnsi="Arial" w:cs="Arial"/>
            <w:szCs w:val="24"/>
          </w:rPr>
          <w:t>For purposes of this section, discretionary projects include those that require discretionary approval regardless of whether they are statutorily or categorically exempt from CEQA</w:t>
        </w:r>
      </w:ins>
      <w:r w:rsidR="00C8631D" w:rsidRPr="00C8631D">
        <w:rPr>
          <w:rFonts w:ascii="Arial" w:eastAsia="Calibri" w:hAnsi="Arial" w:cs="Arial"/>
          <w:szCs w:val="24"/>
        </w:rPr>
        <w:t>.</w:t>
      </w:r>
    </w:p>
    <w:p w14:paraId="75239181" w14:textId="77777777" w:rsidR="00CC39B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establishes that “priority projects” are defined by the categories in </w:t>
      </w:r>
      <w:r>
        <w:rPr>
          <w:rFonts w:ascii="Arial" w:eastAsia="Calibri" w:hAnsi="Arial" w:cs="Arial"/>
          <w:szCs w:val="24"/>
        </w:rPr>
        <w:t>s</w:t>
      </w:r>
      <w:r w:rsidRPr="00504E9D">
        <w:rPr>
          <w:rFonts w:ascii="Arial" w:eastAsia="Calibri" w:hAnsi="Arial" w:cs="Arial"/>
          <w:szCs w:val="24"/>
        </w:rPr>
        <w:t>ection VI</w:t>
      </w:r>
      <w:r>
        <w:rPr>
          <w:rFonts w:ascii="Arial" w:eastAsia="Calibri" w:hAnsi="Arial" w:cs="Arial"/>
          <w:szCs w:val="24"/>
        </w:rPr>
        <w:t>I</w:t>
      </w:r>
      <w:r w:rsidRPr="00504E9D">
        <w:rPr>
          <w:rFonts w:ascii="Arial" w:eastAsia="Calibri" w:hAnsi="Arial" w:cs="Arial"/>
          <w:szCs w:val="24"/>
        </w:rPr>
        <w:t>I.</w:t>
      </w:r>
      <w:r>
        <w:rPr>
          <w:rFonts w:ascii="Arial" w:eastAsia="Calibri" w:hAnsi="Arial" w:cs="Arial"/>
          <w:szCs w:val="24"/>
        </w:rPr>
        <w:t>B.</w:t>
      </w:r>
      <w:r w:rsidRPr="00504E9D">
        <w:rPr>
          <w:rFonts w:ascii="Arial" w:eastAsia="Calibri" w:hAnsi="Arial" w:cs="Arial"/>
          <w:szCs w:val="24"/>
        </w:rPr>
        <w:t>5</w:t>
      </w:r>
      <w:r>
        <w:rPr>
          <w:rFonts w:ascii="Arial" w:eastAsia="Calibri" w:hAnsi="Arial" w:cs="Arial"/>
          <w:szCs w:val="24"/>
        </w:rPr>
        <w:t xml:space="preserve">. </w:t>
      </w:r>
      <w:r w:rsidRPr="00504E9D">
        <w:rPr>
          <w:rFonts w:ascii="Arial" w:eastAsia="Calibri" w:hAnsi="Arial" w:cs="Arial"/>
          <w:szCs w:val="24"/>
        </w:rPr>
        <w:t>Priority projects that are subject to the Permittee’s discretionary</w:t>
      </w:r>
      <w:r>
        <w:rPr>
          <w:rFonts w:ascii="Arial" w:eastAsia="Calibri" w:hAnsi="Arial" w:cs="Arial"/>
          <w:szCs w:val="24"/>
        </w:rPr>
        <w:t xml:space="preserve"> approval</w:t>
      </w:r>
      <w:r w:rsidRPr="00504E9D">
        <w:rPr>
          <w:rFonts w:ascii="Arial" w:eastAsia="Calibri" w:hAnsi="Arial" w:cs="Arial"/>
          <w:szCs w:val="24"/>
        </w:rPr>
        <w:t xml:space="preserve"> must have a combination of source control and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These controls must be documented in a project-specific Water Quality Management Plan</w:t>
      </w:r>
      <w:r>
        <w:rPr>
          <w:rFonts w:ascii="Arial" w:eastAsia="Calibri" w:hAnsi="Arial" w:cs="Arial"/>
          <w:szCs w:val="24"/>
        </w:rPr>
        <w:t>.</w:t>
      </w:r>
    </w:p>
    <w:p w14:paraId="7091E836" w14:textId="77777777" w:rsidR="00CC39B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If it is approved through a ministerial action, a priority project is required to have source </w:t>
      </w:r>
      <w:r>
        <w:rPr>
          <w:rFonts w:ascii="Arial" w:eastAsia="Calibri" w:hAnsi="Arial" w:cs="Arial"/>
          <w:szCs w:val="24"/>
        </w:rPr>
        <w:t>control measures</w:t>
      </w:r>
      <w:r w:rsidRPr="00504E9D">
        <w:rPr>
          <w:rFonts w:ascii="Arial" w:eastAsia="Calibri" w:hAnsi="Arial" w:cs="Arial"/>
          <w:szCs w:val="24"/>
        </w:rPr>
        <w:t>, such as permeable pavements</w:t>
      </w:r>
      <w:r>
        <w:rPr>
          <w:rFonts w:ascii="Arial" w:eastAsia="Calibri" w:hAnsi="Arial" w:cs="Arial"/>
          <w:szCs w:val="24"/>
        </w:rPr>
        <w:t xml:space="preserve"> or enclosures or diversions that prevent pollutants from being mobilized in stormwater. These controls must be</w:t>
      </w:r>
      <w:r w:rsidRPr="00504E9D">
        <w:rPr>
          <w:rFonts w:ascii="Arial" w:eastAsia="Calibri" w:hAnsi="Arial" w:cs="Arial"/>
          <w:szCs w:val="24"/>
        </w:rPr>
        <w:t xml:space="preserve"> enforced either through ordinances, building standards, or similar standardized requirements or a project Water Quality Management Plan.</w:t>
      </w:r>
    </w:p>
    <w:p w14:paraId="2886649E" w14:textId="77777777" w:rsidR="00CC39BD" w:rsidRDefault="00CC39BD" w:rsidP="00A4086F">
      <w:pPr>
        <w:spacing w:after="250"/>
        <w:ind w:left="360" w:firstLine="0"/>
        <w:jc w:val="both"/>
        <w:rPr>
          <w:rFonts w:ascii="Arial" w:eastAsia="Calibri" w:hAnsi="Arial" w:cs="Arial"/>
          <w:szCs w:val="24"/>
        </w:rPr>
      </w:pPr>
      <w:r>
        <w:rPr>
          <w:rFonts w:ascii="Arial" w:eastAsia="Calibri" w:hAnsi="Arial" w:cs="Arial"/>
          <w:szCs w:val="24"/>
        </w:rPr>
        <w:t>The previous permits required that Permittees develop project WQMPs based on processes described in model WQMPs. The previous permits required that the design of the project’s pollution controls conform to technical criteria in a Technical Guidance Document.  The Permittees in each county developed their own set of documents.  Both the model WQMPs and Technical Guidance Documents were incorporated by reference and enforceable under the previous permits.</w:t>
      </w:r>
    </w:p>
    <w:p w14:paraId="46CEC4C2" w14:textId="77777777" w:rsidR="00CC39BD" w:rsidRDefault="00CC39BD" w:rsidP="00A4086F">
      <w:pPr>
        <w:spacing w:after="250"/>
        <w:ind w:left="360" w:firstLine="0"/>
        <w:jc w:val="both"/>
        <w:rPr>
          <w:rFonts w:ascii="Arial" w:eastAsia="Calibri" w:hAnsi="Arial" w:cs="Arial"/>
          <w:szCs w:val="24"/>
        </w:rPr>
      </w:pPr>
      <w:r>
        <w:rPr>
          <w:rFonts w:ascii="Arial" w:eastAsia="Calibri" w:hAnsi="Arial" w:cs="Arial"/>
          <w:szCs w:val="24"/>
        </w:rPr>
        <w:t>In this Order, the requirements pertaining to project WQMPs are based on the model WQMPs and Technical Guidance Documents for each county.</w:t>
      </w:r>
      <w:r w:rsidRPr="00F7351A">
        <w:rPr>
          <w:rFonts w:ascii="Arial" w:eastAsia="Calibri" w:hAnsi="Arial" w:cs="Arial"/>
          <w:szCs w:val="24"/>
        </w:rPr>
        <w:t xml:space="preserve"> The processes and requirements of the documents are expressed as requirements directly in the Order.</w:t>
      </w:r>
      <w:r>
        <w:rPr>
          <w:rFonts w:ascii="Arial" w:eastAsia="Calibri" w:hAnsi="Arial" w:cs="Arial"/>
          <w:szCs w:val="24"/>
        </w:rPr>
        <w:t xml:space="preserve"> There are usually differences in the language of the documents for each county for the same processes. To reconcile the differences in the counties’ documents, this Order focuses on the underlying common purposes and makes those the requirements of the Order. This approach generally allows the Permittees to continue to use their processes provided they serve the purposes indicated in the Order. The Order does require the Permittees to update their documents and submit them for approval, so they integrate the changes discussed below.</w:t>
      </w:r>
    </w:p>
    <w:p w14:paraId="055F2BA2" w14:textId="77777777" w:rsidR="00CC39BD" w:rsidRPr="00504E9D" w:rsidRDefault="00CC39BD" w:rsidP="00A4086F">
      <w:pPr>
        <w:spacing w:after="250"/>
        <w:ind w:left="360" w:firstLine="0"/>
        <w:jc w:val="both"/>
        <w:rPr>
          <w:rFonts w:ascii="Arial" w:eastAsia="Calibri" w:hAnsi="Arial" w:cs="Arial"/>
          <w:szCs w:val="24"/>
        </w:rPr>
      </w:pPr>
      <w:r>
        <w:rPr>
          <w:rFonts w:ascii="Arial" w:eastAsia="Calibri" w:hAnsi="Arial" w:cs="Arial"/>
          <w:szCs w:val="24"/>
        </w:rPr>
        <w:t>In other cases, during program audits, Santa Ana Water Board staff found project WQMPs that resulted in problematic outcomes related to the quality, serviceability, and safety of treatment control measures. These outcomes did not necessarily affect the treatment performance of the treatment control measures in the short term, but they have the potential to negatively affect the ability of the operator to service the facility and the safety of the surrounding community. Santa Ana Water Board staff found that some Permittees lacked a comprehensive set of standards to apply during the development of WQMPs that would prevent these problems. The Order adds new requirements for Permittees to have standards and guidelines for these purposes.</w:t>
      </w:r>
    </w:p>
    <w:p w14:paraId="2F19A192"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Section V</w:t>
      </w:r>
      <w:r>
        <w:rPr>
          <w:rFonts w:ascii="Arial" w:eastAsia="Calibri" w:hAnsi="Arial" w:cs="Arial"/>
          <w:szCs w:val="24"/>
        </w:rPr>
        <w:t>I</w:t>
      </w:r>
      <w:r w:rsidRPr="00504E9D">
        <w:rPr>
          <w:rFonts w:ascii="Arial" w:eastAsia="Calibri" w:hAnsi="Arial" w:cs="Arial"/>
          <w:szCs w:val="24"/>
        </w:rPr>
        <w:t>II also includes the following new features</w:t>
      </w:r>
      <w:r>
        <w:rPr>
          <w:rFonts w:ascii="Arial" w:eastAsia="Calibri" w:hAnsi="Arial" w:cs="Arial"/>
          <w:szCs w:val="24"/>
        </w:rPr>
        <w:t xml:space="preserve"> and changes</w:t>
      </w:r>
      <w:r w:rsidRPr="00504E9D">
        <w:rPr>
          <w:rFonts w:ascii="Arial" w:eastAsia="Calibri" w:hAnsi="Arial" w:cs="Arial"/>
          <w:szCs w:val="24"/>
        </w:rPr>
        <w:t xml:space="preserve"> over previous permit</w:t>
      </w:r>
      <w:r>
        <w:rPr>
          <w:rFonts w:ascii="Arial" w:eastAsia="Calibri" w:hAnsi="Arial" w:cs="Arial"/>
          <w:szCs w:val="24"/>
        </w:rPr>
        <w:t>s</w:t>
      </w:r>
      <w:r w:rsidRPr="00504E9D">
        <w:rPr>
          <w:rFonts w:ascii="Arial" w:eastAsia="Calibri" w:hAnsi="Arial" w:cs="Arial"/>
          <w:szCs w:val="24"/>
        </w:rPr>
        <w:t>:</w:t>
      </w:r>
    </w:p>
    <w:p w14:paraId="05582EF7" w14:textId="77777777" w:rsidR="00CC39BD" w:rsidRPr="00504E9D" w:rsidRDefault="00CC39BD" w:rsidP="00D65CC6">
      <w:pPr>
        <w:numPr>
          <w:ilvl w:val="0"/>
          <w:numId w:val="270"/>
        </w:numPr>
        <w:spacing w:after="250"/>
        <w:jc w:val="both"/>
        <w:rPr>
          <w:rFonts w:ascii="Arial" w:eastAsia="Calibri" w:hAnsi="Arial" w:cs="Arial"/>
          <w:szCs w:val="24"/>
        </w:rPr>
      </w:pPr>
      <w:r>
        <w:rPr>
          <w:rFonts w:ascii="Arial" w:eastAsia="Calibri" w:hAnsi="Arial" w:cs="Arial"/>
          <w:szCs w:val="24"/>
        </w:rPr>
        <w:t>Section</w:t>
      </w:r>
      <w:r w:rsidRPr="00504E9D">
        <w:rPr>
          <w:rFonts w:ascii="Arial" w:eastAsia="Calibri" w:hAnsi="Arial" w:cs="Arial"/>
          <w:szCs w:val="24"/>
        </w:rPr>
        <w:t xml:space="preserve"> VI</w:t>
      </w:r>
      <w:r>
        <w:rPr>
          <w:rFonts w:ascii="Arial" w:eastAsia="Calibri" w:hAnsi="Arial" w:cs="Arial"/>
          <w:szCs w:val="24"/>
        </w:rPr>
        <w:t>I</w:t>
      </w:r>
      <w:r w:rsidRPr="00504E9D">
        <w:rPr>
          <w:rFonts w:ascii="Arial" w:eastAsia="Calibri" w:hAnsi="Arial" w:cs="Arial"/>
          <w:szCs w:val="24"/>
        </w:rPr>
        <w:t>I.B makes clear that Permittees must consider the whole of the project in classifying a project as a priority or non-priority project</w:t>
      </w:r>
      <w:r>
        <w:rPr>
          <w:rFonts w:ascii="Arial" w:eastAsia="Calibri" w:hAnsi="Arial" w:cs="Arial"/>
          <w:szCs w:val="24"/>
        </w:rPr>
        <w:t xml:space="preserve">. </w:t>
      </w:r>
      <w:r w:rsidRPr="00504E9D">
        <w:rPr>
          <w:rFonts w:ascii="Arial" w:eastAsia="Calibri" w:hAnsi="Arial" w:cs="Arial"/>
          <w:szCs w:val="24"/>
        </w:rPr>
        <w:t>This is not intended to cause the Permittees to require WQMPs for projects for which there is insufficient detail to meaningfully develop those plans (e.g.</w:t>
      </w:r>
      <w:r>
        <w:rPr>
          <w:rFonts w:ascii="Arial" w:eastAsia="Calibri" w:hAnsi="Arial" w:cs="Arial"/>
          <w:szCs w:val="24"/>
        </w:rPr>
        <w:t>,</w:t>
      </w:r>
      <w:r w:rsidRPr="00504E9D">
        <w:rPr>
          <w:rFonts w:ascii="Arial" w:eastAsia="Calibri" w:hAnsi="Arial" w:cs="Arial"/>
          <w:szCs w:val="24"/>
        </w:rPr>
        <w:t xml:space="preserve"> simple lot line adjustments without further development details)</w:t>
      </w:r>
      <w:r>
        <w:rPr>
          <w:rFonts w:ascii="Arial" w:eastAsia="Calibri" w:hAnsi="Arial" w:cs="Arial"/>
          <w:szCs w:val="24"/>
        </w:rPr>
        <w:t xml:space="preserve">. </w:t>
      </w:r>
      <w:r w:rsidRPr="00504E9D">
        <w:rPr>
          <w:rFonts w:ascii="Arial" w:eastAsia="Calibri" w:hAnsi="Arial" w:cs="Arial"/>
          <w:szCs w:val="24"/>
        </w:rPr>
        <w:t xml:space="preserve">The intent is to cause as early consideration of </w:t>
      </w:r>
      <w:r>
        <w:rPr>
          <w:rFonts w:ascii="Arial" w:eastAsia="Calibri" w:hAnsi="Arial" w:cs="Arial"/>
          <w:szCs w:val="24"/>
        </w:rPr>
        <w:t>pollution controls</w:t>
      </w:r>
      <w:r w:rsidRPr="00504E9D">
        <w:rPr>
          <w:rFonts w:ascii="Arial" w:eastAsia="Calibri" w:hAnsi="Arial" w:cs="Arial"/>
          <w:szCs w:val="24"/>
        </w:rPr>
        <w:t xml:space="preserve"> as practicable and to prevent </w:t>
      </w:r>
      <w:r>
        <w:rPr>
          <w:rFonts w:ascii="Arial" w:eastAsia="Calibri" w:hAnsi="Arial" w:cs="Arial"/>
          <w:szCs w:val="24"/>
        </w:rPr>
        <w:t>projects from being parsed out to avoid preparing a WQMP or source controls and treatment controls</w:t>
      </w:r>
      <w:r w:rsidRPr="00504E9D">
        <w:rPr>
          <w:rFonts w:ascii="Arial" w:eastAsia="Calibri" w:hAnsi="Arial" w:cs="Arial"/>
          <w:szCs w:val="24"/>
        </w:rPr>
        <w:t>.</w:t>
      </w:r>
    </w:p>
    <w:p w14:paraId="230E73CD" w14:textId="4F873A27" w:rsidR="00CC39BD" w:rsidRPr="00504E9D" w:rsidRDefault="00CC39BD" w:rsidP="00D65CC6">
      <w:pPr>
        <w:numPr>
          <w:ilvl w:val="0"/>
          <w:numId w:val="270"/>
        </w:numPr>
        <w:spacing w:after="250"/>
        <w:ind w:hanging="432"/>
        <w:jc w:val="both"/>
        <w:rPr>
          <w:rFonts w:ascii="Arial" w:eastAsia="Calibri" w:hAnsi="Arial" w:cs="Arial"/>
          <w:szCs w:val="24"/>
        </w:rPr>
      </w:pPr>
      <w:r w:rsidRPr="00504E9D">
        <w:rPr>
          <w:rFonts w:ascii="Arial" w:eastAsia="Calibri" w:hAnsi="Arial" w:cs="Arial"/>
          <w:szCs w:val="24"/>
        </w:rPr>
        <w:t xml:space="preserve">Projects consisting solely of the replacement, upgrade, or installation of dry utilities, sanitary sewer, petroleum pipelines, or water supply distribution lines in existing rights of way have been excluded from “redevelopment projects” that are priority projects. </w:t>
      </w:r>
      <w:del w:id="5977" w:author="Alexander, Hero@Waterboards" w:date="2026-05-01T10:50:00Z" w16du:dateUtc="2026-05-01T17:50:00Z">
        <w:r w:rsidRPr="5A1AE5AF">
          <w:rPr>
            <w:rFonts w:ascii="Arial" w:eastAsia="Calibri" w:hAnsi="Arial" w:cs="Arial"/>
            <w:szCs w:val="24"/>
          </w:rPr>
          <w:delText>Redevelopment</w:delText>
        </w:r>
      </w:del>
      <w:ins w:id="5978" w:author="Alexander, Hero@Waterboards" w:date="2026-05-01T10:50:00Z" w16du:dateUtc="2026-05-01T17:50:00Z">
        <w:r w:rsidR="0031615F">
          <w:rPr>
            <w:rFonts w:ascii="Arial" w:eastAsia="Calibri" w:hAnsi="Arial" w:cs="Arial"/>
            <w:szCs w:val="24"/>
          </w:rPr>
          <w:t xml:space="preserve">New </w:t>
        </w:r>
        <w:r w:rsidR="0031615F" w:rsidRPr="5A1AE5AF">
          <w:rPr>
            <w:rFonts w:ascii="Arial" w:eastAsia="Calibri" w:hAnsi="Arial" w:cs="Arial"/>
            <w:szCs w:val="24"/>
          </w:rPr>
          <w:t>development</w:t>
        </w:r>
      </w:ins>
      <w:r w:rsidRPr="5A1AE5AF">
        <w:rPr>
          <w:rFonts w:ascii="Arial" w:eastAsia="Calibri" w:hAnsi="Arial" w:cs="Arial"/>
          <w:szCs w:val="24"/>
        </w:rPr>
        <w:t xml:space="preserve"> projects do not include public drainage improvement </w:t>
      </w:r>
      <w:r w:rsidRPr="006A214C">
        <w:rPr>
          <w:szCs w:val="24"/>
        </w:rPr>
        <w:t xml:space="preserve">projects that do not involve new sources of </w:t>
      </w:r>
      <w:del w:id="5979" w:author="Alexander, Hero@Waterboards" w:date="2026-05-01T10:50:00Z" w16du:dateUtc="2026-05-01T17:50:00Z">
        <w:r w:rsidRPr="006A214C">
          <w:rPr>
            <w:szCs w:val="24"/>
          </w:rPr>
          <w:delText>pollution</w:delText>
        </w:r>
      </w:del>
      <w:ins w:id="5980" w:author="Alexander, Hero@Waterboards" w:date="2026-05-01T10:50:00Z" w16du:dateUtc="2026-05-01T17:50:00Z">
        <w:r w:rsidR="00A36F1A">
          <w:rPr>
            <w:szCs w:val="24"/>
          </w:rPr>
          <w:t>pollutants</w:t>
        </w:r>
      </w:ins>
      <w:r w:rsidRPr="006A214C">
        <w:rPr>
          <w:szCs w:val="24"/>
        </w:rPr>
        <w:t xml:space="preserve">. </w:t>
      </w:r>
      <w:r w:rsidRPr="00504E9D">
        <w:rPr>
          <w:rFonts w:ascii="Arial" w:eastAsia="Calibri" w:hAnsi="Arial" w:cs="Arial"/>
          <w:szCs w:val="24"/>
        </w:rPr>
        <w:t xml:space="preserve">The reason for this exclusion is because the scope of such projects is too narrow to afford opportunities to include </w:t>
      </w:r>
      <w:r>
        <w:rPr>
          <w:rFonts w:ascii="Arial" w:eastAsia="Calibri" w:hAnsi="Arial" w:cs="Arial"/>
          <w:szCs w:val="24"/>
        </w:rPr>
        <w:t>treatment</w:t>
      </w:r>
      <w:r w:rsidRPr="00504E9D">
        <w:rPr>
          <w:rFonts w:ascii="Arial" w:eastAsia="Calibri" w:hAnsi="Arial" w:cs="Arial"/>
          <w:szCs w:val="24"/>
        </w:rPr>
        <w:t xml:space="preserve"> control</w:t>
      </w:r>
      <w:r w:rsidRPr="00504E9D" w:rsidDel="00FD5ADE">
        <w:rPr>
          <w:rFonts w:ascii="Arial" w:eastAsia="Calibri" w:hAnsi="Arial" w:cs="Arial"/>
          <w:szCs w:val="24"/>
        </w:rPr>
        <w:t xml:space="preserve"> </w:t>
      </w:r>
      <w:r>
        <w:rPr>
          <w:rFonts w:ascii="Arial" w:eastAsia="Calibri" w:hAnsi="Arial" w:cs="Arial"/>
          <w:szCs w:val="24"/>
        </w:rPr>
        <w:t>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 xml:space="preserve">Additionally, the post-construction water quality impacts may not be related to the work completed underground. This exclusion does not apply to other related improvements that may be a source of urban pollution, but which would not be a priority project in </w:t>
      </w:r>
      <w:r>
        <w:rPr>
          <w:rFonts w:ascii="Arial" w:eastAsia="Calibri" w:hAnsi="Arial" w:cs="Arial"/>
          <w:szCs w:val="24"/>
        </w:rPr>
        <w:t xml:space="preserve">themselves. </w:t>
      </w:r>
    </w:p>
    <w:p w14:paraId="7C7D508B" w14:textId="77777777" w:rsidR="00CC39BD" w:rsidRDefault="00CC39BD" w:rsidP="00D65CC6">
      <w:pPr>
        <w:numPr>
          <w:ilvl w:val="0"/>
          <w:numId w:val="270"/>
        </w:numPr>
        <w:spacing w:after="250"/>
        <w:jc w:val="both"/>
        <w:rPr>
          <w:rFonts w:ascii="Arial" w:eastAsia="Calibri" w:hAnsi="Arial" w:cs="Arial"/>
          <w:szCs w:val="24"/>
        </w:rPr>
      </w:pPr>
      <w:r w:rsidRPr="00504E9D">
        <w:rPr>
          <w:rFonts w:ascii="Arial" w:eastAsia="Calibri" w:hAnsi="Arial" w:cs="Arial"/>
          <w:szCs w:val="24"/>
        </w:rPr>
        <w:t xml:space="preserve">The language of </w:t>
      </w:r>
      <w:r>
        <w:rPr>
          <w:rFonts w:ascii="Arial" w:eastAsia="Calibri" w:hAnsi="Arial" w:cs="Arial"/>
          <w:szCs w:val="24"/>
        </w:rPr>
        <w:t>s</w:t>
      </w:r>
      <w:r w:rsidRPr="00F7351A">
        <w:rPr>
          <w:rFonts w:ascii="Arial" w:eastAsia="Calibri" w:hAnsi="Arial" w:cs="Arial"/>
          <w:szCs w:val="24"/>
        </w:rPr>
        <w:t>ection VIII.B</w:t>
      </w:r>
      <w:r w:rsidRPr="00504E9D">
        <w:rPr>
          <w:rFonts w:ascii="Arial" w:eastAsia="Calibri" w:hAnsi="Arial" w:cs="Arial"/>
          <w:szCs w:val="24"/>
        </w:rPr>
        <w:t xml:space="preserve"> allows a Permittee to authorize the continued use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that were installed earlier as part of a previously approved WQMP</w:t>
      </w:r>
      <w:r>
        <w:rPr>
          <w:rFonts w:ascii="Arial" w:eastAsia="Calibri" w:hAnsi="Arial" w:cs="Arial"/>
          <w:szCs w:val="24"/>
        </w:rPr>
        <w:t xml:space="preserve">. </w:t>
      </w:r>
      <w:r w:rsidRPr="00504E9D">
        <w:rPr>
          <w:rFonts w:ascii="Arial" w:eastAsia="Calibri" w:hAnsi="Arial" w:cs="Arial"/>
          <w:szCs w:val="24"/>
        </w:rPr>
        <w:t>This allowance does not apply if the old WQMP was not properly approved or implemented, regardless of whether any enforcement action was taken by the Water Board.</w:t>
      </w:r>
    </w:p>
    <w:p w14:paraId="6E87D2DD" w14:textId="11CECAAE" w:rsidR="00CC39BD" w:rsidRPr="00504E9D" w:rsidRDefault="00CC39BD" w:rsidP="00D65CC6">
      <w:pPr>
        <w:numPr>
          <w:ilvl w:val="0"/>
          <w:numId w:val="270"/>
        </w:numPr>
        <w:spacing w:after="250"/>
        <w:jc w:val="both"/>
        <w:rPr>
          <w:rFonts w:ascii="Arial" w:eastAsia="Calibri" w:hAnsi="Arial" w:cs="Arial"/>
        </w:rPr>
      </w:pPr>
      <w:r w:rsidRPr="2FF9B99E">
        <w:rPr>
          <w:rFonts w:ascii="Arial" w:eastAsia="Calibri" w:hAnsi="Arial" w:cs="Arial"/>
        </w:rPr>
        <w:t xml:space="preserve">Section VIII </w:t>
      </w:r>
      <w:del w:id="5981" w:author="Alexander, Hero@Waterboards" w:date="2026-05-01T10:50:00Z" w16du:dateUtc="2026-05-01T17:50:00Z">
        <w:r w:rsidRPr="696D36D2">
          <w:rPr>
            <w:rFonts w:ascii="Arial" w:eastAsia="Calibri" w:hAnsi="Arial" w:cs="Arial"/>
            <w:szCs w:val="24"/>
          </w:rPr>
          <w:delText xml:space="preserve">places new restriction on </w:delText>
        </w:r>
      </w:del>
      <w:ins w:id="5982" w:author="Alexander, Hero@Waterboards" w:date="2026-05-01T10:50:00Z" w16du:dateUtc="2026-05-01T17:50:00Z">
        <w:r w:rsidR="00EB4D38">
          <w:rPr>
            <w:rFonts w:ascii="Arial" w:eastAsia="Calibri" w:hAnsi="Arial" w:cs="Arial"/>
          </w:rPr>
          <w:t xml:space="preserve">allows for </w:t>
        </w:r>
      </w:ins>
      <w:r w:rsidR="00EB4D38">
        <w:rPr>
          <w:rFonts w:ascii="Arial" w:eastAsia="Calibri" w:hAnsi="Arial" w:cs="Arial"/>
        </w:rPr>
        <w:t xml:space="preserve">the </w:t>
      </w:r>
      <w:del w:id="5983" w:author="Alexander, Hero@Waterboards" w:date="2026-05-01T10:50:00Z" w16du:dateUtc="2026-05-01T17:50:00Z">
        <w:r w:rsidRPr="696D36D2">
          <w:rPr>
            <w:rFonts w:ascii="Arial" w:eastAsia="Calibri" w:hAnsi="Arial" w:cs="Arial"/>
            <w:szCs w:val="24"/>
          </w:rPr>
          <w:delText>use</w:delText>
        </w:r>
      </w:del>
      <w:ins w:id="5984" w:author="Alexander, Hero@Waterboards" w:date="2026-05-01T10:50:00Z" w16du:dateUtc="2026-05-01T17:50:00Z">
        <w:r w:rsidR="00EB4D38">
          <w:rPr>
            <w:rFonts w:ascii="Arial" w:eastAsia="Calibri" w:hAnsi="Arial" w:cs="Arial"/>
          </w:rPr>
          <w:t>development</w:t>
        </w:r>
      </w:ins>
      <w:r w:rsidR="00EB4D38">
        <w:rPr>
          <w:rFonts w:ascii="Arial" w:eastAsia="Calibri" w:hAnsi="Arial" w:cs="Arial"/>
        </w:rPr>
        <w:t xml:space="preserve"> of </w:t>
      </w:r>
      <w:del w:id="5985" w:author="Alexander, Hero@Waterboards" w:date="2026-05-01T10:50:00Z" w16du:dateUtc="2026-05-01T17:50:00Z">
        <w:r w:rsidRPr="696D36D2">
          <w:rPr>
            <w:rFonts w:ascii="Arial" w:eastAsia="Calibri" w:hAnsi="Arial" w:cs="Arial"/>
            <w:szCs w:val="24"/>
          </w:rPr>
          <w:delText>USEPA</w:delText>
        </w:r>
      </w:del>
      <w:ins w:id="5986" w:author="Alexander, Hero@Waterboards" w:date="2026-05-01T10:50:00Z" w16du:dateUtc="2026-05-01T17:50:00Z">
        <w:r w:rsidR="00EB4D38">
          <w:rPr>
            <w:rFonts w:ascii="Arial" w:eastAsia="Calibri" w:hAnsi="Arial" w:cs="Arial"/>
          </w:rPr>
          <w:t>Uniform Technical Guidance Documents</w:t>
        </w:r>
        <w:r w:rsidR="00B15D94">
          <w:rPr>
            <w:rFonts w:ascii="Arial" w:eastAsia="Calibri" w:hAnsi="Arial" w:cs="Arial"/>
          </w:rPr>
          <w:t xml:space="preserve"> that are based on</w:t>
        </w:r>
        <w:r w:rsidRPr="2FF9B99E">
          <w:rPr>
            <w:rFonts w:ascii="Arial" w:eastAsia="Calibri" w:hAnsi="Arial" w:cs="Arial"/>
          </w:rPr>
          <w:t xml:space="preserve"> USEPA</w:t>
        </w:r>
        <w:r w:rsidR="00B15D94">
          <w:rPr>
            <w:rFonts w:ascii="Arial" w:eastAsia="Calibri" w:hAnsi="Arial" w:cs="Arial"/>
          </w:rPr>
          <w:t>’s</w:t>
        </w:r>
      </w:ins>
      <w:r w:rsidRPr="2FF9B99E">
        <w:rPr>
          <w:rFonts w:ascii="Arial" w:eastAsia="Calibri" w:hAnsi="Arial" w:cs="Arial"/>
        </w:rPr>
        <w:t xml:space="preserve"> guidance, “Managing Wet Weather with Green Infrastructure: Green Streets”.</w:t>
      </w:r>
      <w:ins w:id="5987" w:author="Alexander, Hero@Waterboards" w:date="2026-05-01T10:50:00Z" w16du:dateUtc="2026-05-01T17:50:00Z">
        <w:r w:rsidRPr="2FF9B99E">
          <w:rPr>
            <w:rFonts w:ascii="Arial" w:eastAsia="Calibri" w:hAnsi="Arial" w:cs="Arial"/>
          </w:rPr>
          <w:t xml:space="preserve"> </w:t>
        </w:r>
        <w:r w:rsidR="001470CF">
          <w:rPr>
            <w:rFonts w:ascii="Arial" w:eastAsia="Calibri" w:hAnsi="Arial" w:cs="Arial"/>
          </w:rPr>
          <w:t>However, these documents will be subject to approval by the Executive Officer.</w:t>
        </w:r>
      </w:ins>
      <w:r w:rsidR="001470CF">
        <w:rPr>
          <w:rFonts w:ascii="Arial" w:eastAsia="Calibri" w:hAnsi="Arial" w:cs="Arial"/>
        </w:rPr>
        <w:t xml:space="preserve"> </w:t>
      </w:r>
      <w:r w:rsidRPr="2FF9B99E">
        <w:rPr>
          <w:rFonts w:ascii="Arial" w:eastAsia="Calibri" w:hAnsi="Arial" w:cs="Arial"/>
        </w:rPr>
        <w:t>The guidance contains few enforceable standards for selecting structural treatment controls for priority projects that involved improvements to existing transportation rights of way. Transportation rights of way can make up 10</w:t>
      </w:r>
      <w:del w:id="5988" w:author="Alexander, Hero@Waterboards" w:date="2026-05-01T10:50:00Z" w16du:dateUtc="2026-05-01T17:50:00Z">
        <w:r w:rsidRPr="696D36D2">
          <w:rPr>
            <w:rFonts w:ascii="Arial" w:eastAsia="Calibri" w:hAnsi="Arial" w:cs="Arial"/>
            <w:szCs w:val="24"/>
          </w:rPr>
          <w:delText>%</w:delText>
        </w:r>
      </w:del>
      <w:ins w:id="5989" w:author="Alexander, Hero@Waterboards" w:date="2026-05-01T10:50:00Z" w16du:dateUtc="2026-05-01T17:50:00Z">
        <w:r w:rsidR="0082309A">
          <w:rPr>
            <w:rFonts w:ascii="Arial" w:eastAsia="Calibri" w:hAnsi="Arial" w:cs="Arial"/>
          </w:rPr>
          <w:t xml:space="preserve"> </w:t>
        </w:r>
        <w:r w:rsidR="3CA9AEE1" w:rsidRPr="2FF9B99E">
          <w:rPr>
            <w:rFonts w:ascii="Arial" w:eastAsia="Calibri" w:hAnsi="Arial" w:cs="Arial"/>
          </w:rPr>
          <w:t>percent</w:t>
        </w:r>
      </w:ins>
      <w:r w:rsidRPr="2FF9B99E">
        <w:rPr>
          <w:rFonts w:ascii="Arial" w:eastAsia="Calibri" w:hAnsi="Arial" w:cs="Arial"/>
        </w:rPr>
        <w:t xml:space="preserve"> to 25</w:t>
      </w:r>
      <w:del w:id="5990" w:author="Alexander, Hero@Waterboards" w:date="2026-05-01T10:50:00Z" w16du:dateUtc="2026-05-01T17:50:00Z">
        <w:r>
          <w:rPr>
            <w:rFonts w:ascii="Arial" w:eastAsia="Calibri" w:hAnsi="Arial" w:cs="Arial"/>
            <w:szCs w:val="24"/>
          </w:rPr>
          <w:delText>%</w:delText>
        </w:r>
      </w:del>
      <w:ins w:id="5991" w:author="Alexander, Hero@Waterboards" w:date="2026-05-01T10:50:00Z" w16du:dateUtc="2026-05-01T17:50:00Z">
        <w:r w:rsidR="0082309A">
          <w:rPr>
            <w:rFonts w:ascii="Arial" w:eastAsia="Calibri" w:hAnsi="Arial" w:cs="Arial"/>
          </w:rPr>
          <w:t xml:space="preserve"> </w:t>
        </w:r>
        <w:r w:rsidR="3CA9AEE1" w:rsidRPr="2FF9B99E">
          <w:rPr>
            <w:rFonts w:ascii="Arial" w:eastAsia="Calibri" w:hAnsi="Arial" w:cs="Arial"/>
          </w:rPr>
          <w:t>percent</w:t>
        </w:r>
      </w:ins>
      <w:r w:rsidRPr="2FF9B99E">
        <w:rPr>
          <w:rFonts w:ascii="Arial" w:eastAsia="Calibri" w:hAnsi="Arial" w:cs="Arial"/>
        </w:rPr>
        <w:t xml:space="preserve"> of an urban area and are a source of pollutants from tire and break wear, aerial deposition of combustion by-products, automotive fluid, littering, collision debris, and landscape maintenance</w:t>
      </w:r>
      <w:r w:rsidRPr="2FF9B99E">
        <w:rPr>
          <w:rStyle w:val="FootnoteReference"/>
          <w:rFonts w:ascii="Arial" w:eastAsia="Calibri" w:hAnsi="Arial" w:cs="Arial"/>
        </w:rPr>
        <w:footnoteReference w:id="46"/>
      </w:r>
      <w:r w:rsidRPr="2FF9B99E">
        <w:rPr>
          <w:rFonts w:ascii="Arial" w:eastAsia="Calibri" w:hAnsi="Arial" w:cs="Arial"/>
          <w:vertAlign w:val="superscript"/>
        </w:rPr>
        <w:t>,</w:t>
      </w:r>
      <w:r w:rsidRPr="2FF9B99E">
        <w:rPr>
          <w:rStyle w:val="FootnoteReference"/>
          <w:rFonts w:ascii="Arial" w:eastAsia="Calibri" w:hAnsi="Arial" w:cs="Arial"/>
        </w:rPr>
        <w:footnoteReference w:id="47"/>
      </w:r>
      <w:r w:rsidRPr="2FF9B99E">
        <w:rPr>
          <w:rFonts w:ascii="Arial" w:eastAsia="Calibri" w:hAnsi="Arial" w:cs="Arial"/>
          <w:vertAlign w:val="superscript"/>
        </w:rPr>
        <w:t>,</w:t>
      </w:r>
      <w:r w:rsidRPr="2FF9B99E">
        <w:rPr>
          <w:rStyle w:val="FootnoteReference"/>
          <w:rFonts w:ascii="Arial" w:eastAsia="Calibri" w:hAnsi="Arial" w:cs="Arial"/>
        </w:rPr>
        <w:footnoteReference w:id="48"/>
      </w:r>
      <w:r w:rsidRPr="2FF9B99E">
        <w:rPr>
          <w:rFonts w:ascii="Arial" w:eastAsia="Calibri" w:hAnsi="Arial" w:cs="Arial"/>
        </w:rPr>
        <w:t>. The level of effort for analyzing the feasibility of structural treatment controls, or their use at all, was largely left to each Permittee’s discretion. Audits and inspections by Santa Ana Water Board staff have shown that some Permittees used that discretion to exclude structural treatment controls with no meaningful analysis in conflict with their obligation to reduce the discharge of pollutants to the maximum extent practicable.</w:t>
      </w:r>
    </w:p>
    <w:p w14:paraId="6BB1578D"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This Order requires expansion of the</w:t>
      </w:r>
      <w:r>
        <w:rPr>
          <w:rFonts w:ascii="Arial" w:eastAsia="Calibri" w:hAnsi="Arial" w:cs="Arial"/>
          <w:szCs w:val="24"/>
        </w:rPr>
        <w:t xml:space="preserve"> Permittees’</w:t>
      </w:r>
      <w:r w:rsidRPr="00504E9D">
        <w:rPr>
          <w:rFonts w:ascii="Arial" w:eastAsia="Calibri" w:hAnsi="Arial" w:cs="Arial"/>
          <w:szCs w:val="24"/>
        </w:rPr>
        <w:t xml:space="preserve"> existing electronic database</w:t>
      </w:r>
      <w:r>
        <w:rPr>
          <w:rFonts w:ascii="Arial" w:eastAsia="Calibri" w:hAnsi="Arial" w:cs="Arial"/>
          <w:szCs w:val="24"/>
        </w:rPr>
        <w:t>s</w:t>
      </w:r>
      <w:r w:rsidRPr="00504E9D">
        <w:rPr>
          <w:rFonts w:ascii="Arial" w:eastAsia="Calibri" w:hAnsi="Arial" w:cs="Arial"/>
          <w:szCs w:val="24"/>
        </w:rPr>
        <w:t xml:space="preserve"> for tracking sites affected by an approved WQMP in </w:t>
      </w:r>
      <w:r>
        <w:rPr>
          <w:rFonts w:ascii="Arial" w:eastAsia="Calibri" w:hAnsi="Arial" w:cs="Arial"/>
          <w:szCs w:val="24"/>
        </w:rPr>
        <w:t>s</w:t>
      </w:r>
      <w:r w:rsidRPr="00F7351A">
        <w:rPr>
          <w:rFonts w:ascii="Arial" w:eastAsia="Calibri" w:hAnsi="Arial" w:cs="Arial"/>
          <w:szCs w:val="24"/>
        </w:rPr>
        <w:t>ection VIII.C.11</w:t>
      </w:r>
      <w:r>
        <w:rPr>
          <w:rFonts w:ascii="Arial" w:eastAsia="Calibri" w:hAnsi="Arial" w:cs="Arial"/>
          <w:szCs w:val="24"/>
        </w:rPr>
        <w:t>. 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w:t>
      </w:r>
      <w:r>
        <w:rPr>
          <w:rFonts w:ascii="Arial" w:eastAsia="Calibri" w:hAnsi="Arial" w:cs="Arial"/>
          <w:szCs w:val="24"/>
        </w:rPr>
        <w:t xml:space="preserve"> that were</w:t>
      </w:r>
      <w:r w:rsidRPr="00504E9D">
        <w:rPr>
          <w:rFonts w:ascii="Arial" w:eastAsia="Calibri" w:hAnsi="Arial" w:cs="Arial"/>
          <w:szCs w:val="24"/>
        </w:rPr>
        <w:t xml:space="preserve"> installed prior to the previous term MS4 Permits were not required to be tracked in an electronic database</w:t>
      </w:r>
      <w:r>
        <w:rPr>
          <w:rFonts w:ascii="Arial" w:eastAsia="Calibri" w:hAnsi="Arial" w:cs="Arial"/>
          <w:szCs w:val="24"/>
        </w:rPr>
        <w:t xml:space="preserve">. </w:t>
      </w:r>
      <w:r w:rsidRPr="00504E9D">
        <w:rPr>
          <w:rFonts w:ascii="Arial" w:eastAsia="Calibri" w:hAnsi="Arial" w:cs="Arial"/>
          <w:szCs w:val="24"/>
        </w:rPr>
        <w:t xml:space="preserve">However,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s measure</w:t>
      </w:r>
      <w:r w:rsidRPr="00504E9D">
        <w:rPr>
          <w:rFonts w:ascii="Arial" w:eastAsia="Calibri" w:hAnsi="Arial" w:cs="Arial"/>
          <w:szCs w:val="24"/>
        </w:rPr>
        <w:t>s were being installed under the MS4 permits adopted almost two decades ago</w:t>
      </w:r>
      <w:r>
        <w:rPr>
          <w:rFonts w:ascii="Arial" w:eastAsia="Calibri" w:hAnsi="Arial" w:cs="Arial"/>
          <w:szCs w:val="24"/>
        </w:rPr>
        <w:t xml:space="preserve">. </w:t>
      </w:r>
      <w:r w:rsidRPr="00504E9D">
        <w:rPr>
          <w:rFonts w:ascii="Arial" w:eastAsia="Calibri" w:hAnsi="Arial" w:cs="Arial"/>
          <w:szCs w:val="24"/>
        </w:rPr>
        <w:t>The performance of these older facilities is also of interest to the stormwater program and may provide practical insights to the Permittees and the Santa Ana Water Board</w:t>
      </w:r>
      <w:r>
        <w:rPr>
          <w:rFonts w:ascii="Arial" w:eastAsia="Calibri" w:hAnsi="Arial" w:cs="Arial"/>
          <w:szCs w:val="24"/>
        </w:rPr>
        <w:t xml:space="preserve">. </w:t>
      </w:r>
      <w:r w:rsidRPr="00504E9D">
        <w:rPr>
          <w:rFonts w:ascii="Arial" w:eastAsia="Calibri" w:hAnsi="Arial" w:cs="Arial"/>
          <w:szCs w:val="24"/>
        </w:rPr>
        <w:t xml:space="preserve">Consequently, </w:t>
      </w:r>
      <w:r>
        <w:rPr>
          <w:rFonts w:ascii="Arial" w:eastAsia="Calibri" w:hAnsi="Arial" w:cs="Arial"/>
          <w:szCs w:val="24"/>
        </w:rPr>
        <w:t>s</w:t>
      </w:r>
      <w:r w:rsidRPr="00F7351A">
        <w:rPr>
          <w:rFonts w:ascii="Arial" w:eastAsia="Calibri" w:hAnsi="Arial" w:cs="Arial"/>
          <w:szCs w:val="24"/>
        </w:rPr>
        <w:t>ection VIII.C.1</w:t>
      </w:r>
      <w:r>
        <w:rPr>
          <w:rFonts w:ascii="Arial" w:eastAsia="Calibri" w:hAnsi="Arial" w:cs="Arial"/>
          <w:szCs w:val="24"/>
        </w:rPr>
        <w:t>1</w:t>
      </w:r>
      <w:r w:rsidRPr="00504E9D">
        <w:rPr>
          <w:rFonts w:ascii="Arial" w:eastAsia="Calibri" w:hAnsi="Arial" w:cs="Arial"/>
          <w:szCs w:val="24"/>
        </w:rPr>
        <w:t xml:space="preserve"> requires that these older facilities be tracked as they are discovered through the Permittees’ inspection programs or with other opportunities.</w:t>
      </w:r>
    </w:p>
    <w:p w14:paraId="0D78B263"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The project WQMP is intended to accomplish several purposes</w:t>
      </w:r>
      <w:r>
        <w:rPr>
          <w:rFonts w:ascii="Arial" w:eastAsia="Calibri" w:hAnsi="Arial" w:cs="Arial"/>
          <w:szCs w:val="24"/>
        </w:rPr>
        <w:t xml:space="preserve">. </w:t>
      </w:r>
      <w:r w:rsidRPr="00504E9D">
        <w:rPr>
          <w:rFonts w:ascii="Arial" w:eastAsia="Calibri" w:hAnsi="Arial" w:cs="Arial"/>
          <w:szCs w:val="24"/>
        </w:rPr>
        <w:t xml:space="preserve">First, the project WQMP documents the rationale behind the selection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 xml:space="preserve">Second, the WQMP functions as an enforcement mechanism to provide for the proper construction, </w:t>
      </w:r>
      <w:r w:rsidRPr="00504E9D" w:rsidDel="00693C50">
        <w:rPr>
          <w:rFonts w:ascii="Arial" w:eastAsia="Calibri" w:hAnsi="Arial" w:cs="Arial"/>
          <w:szCs w:val="24"/>
        </w:rPr>
        <w:t>operation</w:t>
      </w:r>
      <w:r w:rsidRPr="00504E9D">
        <w:rPr>
          <w:rFonts w:ascii="Arial" w:eastAsia="Calibri" w:hAnsi="Arial" w:cs="Arial"/>
          <w:szCs w:val="24"/>
        </w:rPr>
        <w:t xml:space="preserve">, and maintenance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for both the project proponent and their successors and assigns over the life of the project</w:t>
      </w:r>
      <w:r>
        <w:rPr>
          <w:rFonts w:ascii="Arial" w:eastAsia="Calibri" w:hAnsi="Arial" w:cs="Arial"/>
          <w:szCs w:val="24"/>
        </w:rPr>
        <w:t xml:space="preserve">. </w:t>
      </w:r>
      <w:r w:rsidRPr="00504E9D">
        <w:rPr>
          <w:rFonts w:ascii="Arial" w:eastAsia="Calibri" w:hAnsi="Arial" w:cs="Arial"/>
          <w:szCs w:val="24"/>
        </w:rPr>
        <w:t xml:space="preserve">Last, for some larger projects, the project WQMP can serve as a planning document for the design, construction, and funding of regional and sub-regional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As such, it is important that subsequent WQMPs and non-priority project plans be consistent with the larger project WQMP</w:t>
      </w:r>
      <w:r>
        <w:rPr>
          <w:rFonts w:ascii="Arial" w:eastAsia="Calibri" w:hAnsi="Arial" w:cs="Arial"/>
          <w:szCs w:val="24"/>
        </w:rPr>
        <w:t xml:space="preserve">. </w:t>
      </w:r>
      <w:r w:rsidRPr="00504E9D">
        <w:rPr>
          <w:rFonts w:ascii="Arial" w:eastAsia="Calibri" w:hAnsi="Arial" w:cs="Arial"/>
          <w:szCs w:val="24"/>
        </w:rPr>
        <w:t xml:space="preserve">It is also important that project WQMPs be protected against loss or damage in a manner that is commensurate with the expected duration of the project as required by </w:t>
      </w:r>
      <w:r>
        <w:rPr>
          <w:rFonts w:ascii="Arial" w:eastAsia="Calibri" w:hAnsi="Arial" w:cs="Arial"/>
          <w:szCs w:val="24"/>
        </w:rPr>
        <w:t>s</w:t>
      </w:r>
      <w:r w:rsidRPr="00F7351A">
        <w:rPr>
          <w:rFonts w:ascii="Arial" w:eastAsia="Calibri" w:hAnsi="Arial" w:cs="Arial"/>
          <w:szCs w:val="24"/>
        </w:rPr>
        <w:t>ection VIII.C.25</w:t>
      </w:r>
      <w:r>
        <w:rPr>
          <w:rFonts w:ascii="Arial" w:eastAsia="Calibri" w:hAnsi="Arial" w:cs="Arial"/>
          <w:szCs w:val="24"/>
        </w:rPr>
        <w:t>. The loss of project WQMPs and the presence of internal inconsistencies risks undermining the Permittees’ authority to enforce implementation of those plans.</w:t>
      </w:r>
    </w:p>
    <w:p w14:paraId="6A6044AC" w14:textId="77777777" w:rsidR="00CC39BD" w:rsidRPr="00371CC3" w:rsidRDefault="00CC39BD" w:rsidP="00685B47">
      <w:pPr>
        <w:spacing w:after="250"/>
        <w:ind w:left="360" w:firstLine="0"/>
        <w:jc w:val="both"/>
        <w:rPr>
          <w:rFonts w:ascii="Arial" w:eastAsia="Calibri" w:hAnsi="Arial" w:cs="Arial"/>
          <w:szCs w:val="24"/>
        </w:rPr>
      </w:pPr>
      <w:r w:rsidRPr="00371CC3">
        <w:rPr>
          <w:rFonts w:ascii="Arial" w:eastAsia="Calibri" w:hAnsi="Arial" w:cs="Arial"/>
          <w:szCs w:val="24"/>
        </w:rPr>
        <w:t>This Order requires the Permittees to establish a program for the improvement of project WQMPs. The Permittees must have written technical guidance for the preparation of project WQMPs. The Model WQMPs and their accompanying Technical Guidance Documents are generally expected to serve this purpose. These documents may require some modifications to comply with the Order, subject to approval by the Executive Officer. Resulting project WQMP process improvements may be made with input from stakeholders. However, the changes must not conflict with the requirements of the Order and are subject to approval.</w:t>
      </w:r>
    </w:p>
    <w:p w14:paraId="0A3769FB" w14:textId="77777777" w:rsidR="00CC39BD" w:rsidRPr="00E14F26" w:rsidRDefault="00CC39BD" w:rsidP="00D65CC6">
      <w:pPr>
        <w:pStyle w:val="Heading3"/>
        <w:numPr>
          <w:ilvl w:val="0"/>
          <w:numId w:val="293"/>
        </w:numPr>
        <w:spacing w:after="240"/>
        <w:rPr>
          <w:rFonts w:ascii="Arial" w:hAnsi="Arial" w:cs="Arial"/>
        </w:rPr>
      </w:pPr>
      <w:bookmarkStart w:id="5992" w:name="_Toc228455546"/>
      <w:bookmarkStart w:id="5993" w:name="_Toc160025256"/>
      <w:r w:rsidRPr="00A4086F">
        <w:t xml:space="preserve">Hierarchy for </w:t>
      </w:r>
      <w:r w:rsidRPr="002170E9">
        <w:t>Treatment Control Measures</w:t>
      </w:r>
      <w:bookmarkEnd w:id="5992"/>
      <w:bookmarkEnd w:id="5993"/>
    </w:p>
    <w:p w14:paraId="0AE98074" w14:textId="454226E3"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This Order maintains the hierarchy for the selection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for priority projects that was prescribed in the previous permits with some modifications</w:t>
      </w:r>
      <w:r>
        <w:rPr>
          <w:rFonts w:ascii="Arial" w:eastAsia="Calibri" w:hAnsi="Arial" w:cs="Arial"/>
          <w:szCs w:val="24"/>
        </w:rPr>
        <w:t xml:space="preserve">. </w:t>
      </w:r>
      <w:r w:rsidRPr="00504E9D">
        <w:rPr>
          <w:rFonts w:ascii="Arial" w:eastAsia="Calibri" w:hAnsi="Arial" w:cs="Arial"/>
          <w:szCs w:val="24"/>
        </w:rPr>
        <w:t xml:space="preserve">USEPA has urged the </w:t>
      </w:r>
      <w:r>
        <w:rPr>
          <w:rFonts w:ascii="Arial" w:eastAsia="Calibri" w:hAnsi="Arial" w:cs="Arial"/>
          <w:szCs w:val="24"/>
        </w:rPr>
        <w:t xml:space="preserve">Santa Ana </w:t>
      </w:r>
      <w:r w:rsidRPr="00504E9D">
        <w:rPr>
          <w:rFonts w:ascii="Arial" w:eastAsia="Calibri" w:hAnsi="Arial" w:cs="Arial"/>
          <w:szCs w:val="24"/>
        </w:rPr>
        <w:t xml:space="preserve">Water Board to allow certain project proponents to offset untreated design capture volumes by </w:t>
      </w:r>
      <w:r>
        <w:rPr>
          <w:rFonts w:ascii="Arial" w:eastAsia="Calibri" w:hAnsi="Arial" w:cs="Arial"/>
          <w:szCs w:val="24"/>
        </w:rPr>
        <w:t>retrofitting</w:t>
      </w:r>
      <w:r w:rsidRPr="00504E9D">
        <w:rPr>
          <w:rFonts w:ascii="Arial" w:eastAsia="Calibri" w:hAnsi="Arial" w:cs="Arial"/>
          <w:szCs w:val="24"/>
        </w:rPr>
        <w:t xml:space="preserve"> off-site in existing developments</w:t>
      </w:r>
      <w:r>
        <w:rPr>
          <w:rFonts w:ascii="Arial" w:eastAsia="Calibri" w:hAnsi="Arial" w:cs="Arial"/>
          <w:szCs w:val="24"/>
        </w:rPr>
        <w:t>. T</w:t>
      </w:r>
      <w:r w:rsidRPr="00504E9D">
        <w:rPr>
          <w:rFonts w:ascii="Arial" w:eastAsia="Calibri" w:hAnsi="Arial" w:cs="Arial"/>
          <w:szCs w:val="24"/>
        </w:rPr>
        <w:t xml:space="preserve">his option appears in the hierarchy so that a project cannot be eligible for a waiver until the offset option and all other options are determined to </w:t>
      </w:r>
      <w:ins w:id="5994" w:author="Alexander, Hero@Waterboards" w:date="2026-05-01T10:50:00Z" w16du:dateUtc="2026-05-01T17:50:00Z">
        <w:r w:rsidR="009F54C4">
          <w:rPr>
            <w:rFonts w:ascii="Arial" w:eastAsia="Calibri" w:hAnsi="Arial" w:cs="Arial"/>
            <w:szCs w:val="24"/>
          </w:rPr>
          <w:t>not</w:t>
        </w:r>
        <w:r w:rsidRPr="00504E9D">
          <w:rPr>
            <w:rFonts w:ascii="Arial" w:eastAsia="Calibri" w:hAnsi="Arial" w:cs="Arial"/>
            <w:szCs w:val="24"/>
          </w:rPr>
          <w:t xml:space="preserve"> </w:t>
        </w:r>
      </w:ins>
      <w:r w:rsidRPr="00504E9D">
        <w:rPr>
          <w:rFonts w:ascii="Arial" w:eastAsia="Calibri" w:hAnsi="Arial" w:cs="Arial"/>
          <w:szCs w:val="24"/>
        </w:rPr>
        <w:t xml:space="preserve">be </w:t>
      </w:r>
      <w:del w:id="5995" w:author="Alexander, Hero@Waterboards" w:date="2026-05-01T10:50:00Z" w16du:dateUtc="2026-05-01T17:50:00Z">
        <w:r w:rsidRPr="00504E9D">
          <w:rPr>
            <w:rFonts w:ascii="Arial" w:eastAsia="Calibri" w:hAnsi="Arial" w:cs="Arial"/>
            <w:szCs w:val="24"/>
          </w:rPr>
          <w:delText>infeasible</w:delText>
        </w:r>
      </w:del>
      <w:ins w:id="5996" w:author="Alexander, Hero@Waterboards" w:date="2026-05-01T10:50:00Z" w16du:dateUtc="2026-05-01T17:50:00Z">
        <w:r w:rsidR="009F54C4">
          <w:rPr>
            <w:rFonts w:ascii="Arial" w:eastAsia="Calibri" w:hAnsi="Arial" w:cs="Arial"/>
            <w:szCs w:val="24"/>
          </w:rPr>
          <w:t>F</w:t>
        </w:r>
        <w:r w:rsidR="009F54C4" w:rsidRPr="00504E9D">
          <w:rPr>
            <w:rFonts w:ascii="Arial" w:eastAsia="Calibri" w:hAnsi="Arial" w:cs="Arial"/>
            <w:szCs w:val="24"/>
          </w:rPr>
          <w:t>easible</w:t>
        </w:r>
      </w:ins>
      <w:r w:rsidRPr="00504E9D">
        <w:rPr>
          <w:rFonts w:ascii="Arial" w:eastAsia="Calibri" w:hAnsi="Arial" w:cs="Arial"/>
          <w:szCs w:val="24"/>
        </w:rPr>
        <w:t>.</w:t>
      </w:r>
    </w:p>
    <w:p w14:paraId="3AF19372"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To communicate the hierarchy clearly, th</w:t>
      </w:r>
      <w:r>
        <w:rPr>
          <w:rFonts w:ascii="Arial" w:eastAsia="Calibri" w:hAnsi="Arial" w:cs="Arial"/>
          <w:szCs w:val="24"/>
        </w:rPr>
        <w:t>e</w:t>
      </w:r>
      <w:r w:rsidRPr="00504E9D">
        <w:rPr>
          <w:rFonts w:ascii="Arial" w:eastAsia="Calibri" w:hAnsi="Arial" w:cs="Arial"/>
          <w:szCs w:val="24"/>
        </w:rPr>
        <w:t xml:space="preserve"> Order establishes terminology for categories and subcategories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This terminology is defined in the Glossary of the Order and is explained below.</w:t>
      </w:r>
    </w:p>
    <w:p w14:paraId="60B243D2" w14:textId="5BAF49A5" w:rsidR="00CC39BD" w:rsidRPr="00504E9D" w:rsidRDefault="00CC39BD" w:rsidP="00DA2C0E">
      <w:pPr>
        <w:spacing w:after="250"/>
        <w:ind w:left="360" w:firstLine="0"/>
        <w:jc w:val="both"/>
        <w:rPr>
          <w:rFonts w:ascii="Arial" w:eastAsia="Calibri" w:hAnsi="Arial" w:cs="Arial"/>
        </w:rPr>
      </w:pPr>
      <w:r w:rsidRPr="1C70F0F6">
        <w:rPr>
          <w:rFonts w:ascii="Arial" w:eastAsia="Calibri" w:hAnsi="Arial" w:cs="Arial"/>
        </w:rPr>
        <w:t xml:space="preserve">In summary, the hierarchy places greatest preference on retention LID </w:t>
      </w:r>
      <w:del w:id="5997" w:author="Alexander, Hero@Waterboards" w:date="2026-05-01T10:50:00Z" w16du:dateUtc="2026-05-01T17:50:00Z">
        <w:r w:rsidRPr="00504E9D">
          <w:rPr>
            <w:rFonts w:ascii="Arial" w:eastAsia="Calibri" w:hAnsi="Arial" w:cs="Arial"/>
            <w:szCs w:val="24"/>
          </w:rPr>
          <w:delText>best management practices</w:delText>
        </w:r>
      </w:del>
      <w:ins w:id="5998" w:author="Alexander, Hero@Waterboards" w:date="2026-05-01T10:50:00Z" w16du:dateUtc="2026-05-01T17:50:00Z">
        <w:r w:rsidR="63FC053A" w:rsidRPr="1C70F0F6">
          <w:rPr>
            <w:rFonts w:ascii="Arial" w:eastAsia="Calibri" w:hAnsi="Arial" w:cs="Arial"/>
          </w:rPr>
          <w:t>BMPs</w:t>
        </w:r>
      </w:ins>
      <w:r w:rsidRPr="1C70F0F6">
        <w:rPr>
          <w:rFonts w:ascii="Arial" w:eastAsia="Calibri" w:hAnsi="Arial" w:cs="Arial"/>
        </w:rPr>
        <w:t>, second preference is for bio-treatment control</w:t>
      </w:r>
      <w:r w:rsidRPr="1C70F0F6" w:rsidDel="00FD5ADE">
        <w:rPr>
          <w:rFonts w:ascii="Arial" w:eastAsia="Calibri" w:hAnsi="Arial" w:cs="Arial"/>
        </w:rPr>
        <w:t xml:space="preserve"> </w:t>
      </w:r>
      <w:r w:rsidRPr="1C70F0F6">
        <w:rPr>
          <w:rFonts w:ascii="Arial" w:eastAsia="Calibri" w:hAnsi="Arial" w:cs="Arial"/>
        </w:rPr>
        <w:t>measures, and third preference for non-LID treatment control measures. A fourth preference has been added for off-site retrofits of existing development to accommodate USEPA’s request.</w:t>
      </w:r>
    </w:p>
    <w:p w14:paraId="31E0AD1A"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Retention LID </w:t>
      </w:r>
      <w:r>
        <w:rPr>
          <w:rFonts w:ascii="Arial" w:eastAsia="Calibri" w:hAnsi="Arial" w:cs="Arial"/>
          <w:szCs w:val="24"/>
        </w:rPr>
        <w:t>treatment control measures</w:t>
      </w:r>
      <w:r w:rsidRPr="00504E9D">
        <w:rPr>
          <w:rFonts w:ascii="Arial" w:eastAsia="Calibri" w:hAnsi="Arial" w:cs="Arial"/>
          <w:szCs w:val="24"/>
        </w:rPr>
        <w:t xml:space="preserve"> and bio-treatment control</w:t>
      </w:r>
      <w:r w:rsidRPr="00504E9D" w:rsidDel="00FD5ADE">
        <w:rPr>
          <w:rFonts w:ascii="Arial" w:eastAsia="Calibri" w:hAnsi="Arial" w:cs="Arial"/>
          <w:szCs w:val="24"/>
        </w:rPr>
        <w:t xml:space="preserve"> </w:t>
      </w:r>
      <w:r>
        <w:rPr>
          <w:rFonts w:ascii="Arial" w:eastAsia="Calibri" w:hAnsi="Arial" w:cs="Arial"/>
          <w:szCs w:val="24"/>
        </w:rPr>
        <w:t>measure</w:t>
      </w:r>
      <w:r w:rsidRPr="00504E9D">
        <w:rPr>
          <w:rFonts w:ascii="Arial" w:eastAsia="Calibri" w:hAnsi="Arial" w:cs="Arial"/>
          <w:szCs w:val="24"/>
        </w:rPr>
        <w:t xml:space="preserve">s are subcategories of LID </w:t>
      </w:r>
      <w:r>
        <w:rPr>
          <w:rFonts w:ascii="Arial" w:eastAsia="Calibri" w:hAnsi="Arial" w:cs="Arial"/>
          <w:szCs w:val="24"/>
        </w:rPr>
        <w:t xml:space="preserve">treatment control measures. </w:t>
      </w:r>
      <w:r w:rsidRPr="00504E9D">
        <w:rPr>
          <w:rFonts w:ascii="Arial" w:eastAsia="Calibri" w:hAnsi="Arial" w:cs="Arial"/>
          <w:szCs w:val="24"/>
        </w:rPr>
        <w:t xml:space="preserve">LID </w:t>
      </w:r>
      <w:r>
        <w:rPr>
          <w:rFonts w:ascii="Arial" w:eastAsia="Calibri" w:hAnsi="Arial" w:cs="Arial"/>
          <w:szCs w:val="24"/>
        </w:rPr>
        <w:t>treatment control measures</w:t>
      </w:r>
      <w:r w:rsidRPr="00504E9D">
        <w:rPr>
          <w:rFonts w:ascii="Arial" w:eastAsia="Calibri" w:hAnsi="Arial" w:cs="Arial"/>
          <w:szCs w:val="24"/>
        </w:rPr>
        <w:t xml:space="preserve"> also include certain source </w:t>
      </w:r>
      <w:r>
        <w:rPr>
          <w:rFonts w:ascii="Arial" w:eastAsia="Calibri" w:hAnsi="Arial" w:cs="Arial"/>
          <w:szCs w:val="24"/>
        </w:rPr>
        <w:t>control measures</w:t>
      </w:r>
      <w:r w:rsidRPr="00504E9D">
        <w:rPr>
          <w:rFonts w:ascii="Arial" w:eastAsia="Calibri" w:hAnsi="Arial" w:cs="Arial"/>
          <w:szCs w:val="24"/>
        </w:rPr>
        <w:t xml:space="preserve"> that attempt to mimic the site’s predevelopment hydrology by using techniques that retain runoff close to its source</w:t>
      </w:r>
      <w:r>
        <w:rPr>
          <w:rFonts w:ascii="Arial" w:eastAsia="Calibri" w:hAnsi="Arial" w:cs="Arial"/>
          <w:szCs w:val="24"/>
        </w:rPr>
        <w:t xml:space="preserve">. </w:t>
      </w:r>
      <w:r w:rsidRPr="00504E9D">
        <w:rPr>
          <w:rFonts w:ascii="Arial" w:eastAsia="Calibri" w:hAnsi="Arial" w:cs="Arial"/>
          <w:szCs w:val="24"/>
        </w:rPr>
        <w:t xml:space="preserve">Although this Order does not require that </w:t>
      </w:r>
      <w:r>
        <w:rPr>
          <w:rFonts w:ascii="Arial" w:eastAsia="Calibri" w:hAnsi="Arial" w:cs="Arial"/>
          <w:szCs w:val="24"/>
        </w:rPr>
        <w:t>LID treatment</w:t>
      </w:r>
      <w:r w:rsidRPr="00504E9D">
        <w:rPr>
          <w:rFonts w:ascii="Arial" w:eastAsia="Calibri" w:hAnsi="Arial" w:cs="Arial"/>
          <w:szCs w:val="24"/>
        </w:rPr>
        <w:t xml:space="preserve"> control </w:t>
      </w:r>
      <w:r>
        <w:rPr>
          <w:rFonts w:ascii="Arial" w:eastAsia="Calibri" w:hAnsi="Arial" w:cs="Arial"/>
          <w:szCs w:val="24"/>
        </w:rPr>
        <w:t>measures</w:t>
      </w:r>
      <w:r w:rsidRPr="00504E9D">
        <w:rPr>
          <w:rFonts w:ascii="Arial" w:eastAsia="Calibri" w:hAnsi="Arial" w:cs="Arial"/>
          <w:szCs w:val="24"/>
        </w:rPr>
        <w:t xml:space="preserve"> be located on site, </w:t>
      </w:r>
      <w:r>
        <w:rPr>
          <w:rFonts w:ascii="Arial" w:eastAsia="Calibri" w:hAnsi="Arial" w:cs="Arial"/>
          <w:szCs w:val="24"/>
        </w:rPr>
        <w:t xml:space="preserve">LID </w:t>
      </w:r>
      <w:r w:rsidRPr="00504E9D">
        <w:rPr>
          <w:rFonts w:ascii="Arial" w:eastAsia="Calibri" w:hAnsi="Arial" w:cs="Arial"/>
          <w:szCs w:val="24"/>
        </w:rPr>
        <w:t xml:space="preserve">source control </w:t>
      </w:r>
      <w:r>
        <w:rPr>
          <w:rFonts w:ascii="Arial" w:eastAsia="Calibri" w:hAnsi="Arial" w:cs="Arial"/>
          <w:szCs w:val="24"/>
        </w:rPr>
        <w:t>measures should</w:t>
      </w:r>
      <w:r w:rsidRPr="00504E9D">
        <w:rPr>
          <w:rFonts w:ascii="Arial" w:eastAsia="Calibri" w:hAnsi="Arial" w:cs="Arial"/>
          <w:szCs w:val="24"/>
        </w:rPr>
        <w:t xml:space="preserve"> be on site consistent with LID principles.</w:t>
      </w:r>
    </w:p>
    <w:p w14:paraId="135D81CF" w14:textId="77777777" w:rsidR="00CC39BD" w:rsidRPr="00504E9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The effectiveness of LID </w:t>
      </w:r>
      <w:r>
        <w:rPr>
          <w:rFonts w:ascii="Arial" w:eastAsia="Calibri" w:hAnsi="Arial" w:cs="Arial"/>
          <w:szCs w:val="24"/>
        </w:rPr>
        <w:t>treatment control measures</w:t>
      </w:r>
      <w:r w:rsidRPr="00504E9D">
        <w:rPr>
          <w:rFonts w:ascii="Arial" w:eastAsia="Calibri" w:hAnsi="Arial" w:cs="Arial"/>
          <w:szCs w:val="24"/>
        </w:rPr>
        <w:t xml:space="preserve"> has been demonstrated in various studies</w:t>
      </w:r>
      <w:r>
        <w:rPr>
          <w:rFonts w:ascii="Arial" w:eastAsia="Calibri" w:hAnsi="Arial" w:cs="Arial"/>
          <w:szCs w:val="24"/>
        </w:rPr>
        <w:t xml:space="preserve">. </w:t>
      </w:r>
      <w:r w:rsidRPr="00504E9D">
        <w:rPr>
          <w:rFonts w:ascii="Arial" w:eastAsia="Calibri" w:hAnsi="Arial" w:cs="Arial"/>
          <w:szCs w:val="24"/>
        </w:rPr>
        <w:t xml:space="preserve">Dr. Richard Horner demonstrated that LID </w:t>
      </w:r>
      <w:r>
        <w:rPr>
          <w:rFonts w:ascii="Arial" w:eastAsia="Calibri" w:hAnsi="Arial" w:cs="Arial"/>
          <w:szCs w:val="24"/>
        </w:rPr>
        <w:t>control measures</w:t>
      </w:r>
      <w:r w:rsidRPr="00504E9D">
        <w:rPr>
          <w:rFonts w:ascii="Arial" w:eastAsia="Calibri" w:hAnsi="Arial" w:cs="Arial"/>
          <w:szCs w:val="24"/>
        </w:rPr>
        <w:t xml:space="preserve"> achieved significant reductions in pollutant loading and runoff volume and enhanced recharge rates compared to developments with no BMPs and those with basic treatment </w:t>
      </w:r>
      <w:r>
        <w:rPr>
          <w:rFonts w:ascii="Arial" w:eastAsia="Calibri" w:hAnsi="Arial" w:cs="Arial"/>
          <w:szCs w:val="24"/>
        </w:rPr>
        <w:t>control measures</w:t>
      </w:r>
      <w:r w:rsidRPr="00504E9D">
        <w:rPr>
          <w:rFonts w:ascii="Arial" w:eastAsia="Calibri" w:hAnsi="Arial" w:cs="Arial"/>
          <w:szCs w:val="24"/>
        </w:rPr>
        <w:t xml:space="preserve"> (Horner, 2006)</w:t>
      </w:r>
      <w:r w:rsidRPr="00504E9D">
        <w:rPr>
          <w:rFonts w:ascii="Arial" w:eastAsia="Calibri" w:hAnsi="Arial" w:cs="Arial"/>
          <w:szCs w:val="24"/>
          <w:vertAlign w:val="superscript"/>
        </w:rPr>
        <w:footnoteReference w:id="49"/>
      </w:r>
      <w:r>
        <w:rPr>
          <w:rFonts w:ascii="Arial" w:eastAsia="Calibri" w:hAnsi="Arial" w:cs="Arial"/>
          <w:szCs w:val="24"/>
        </w:rPr>
        <w:t xml:space="preserve">. </w:t>
      </w:r>
      <w:r w:rsidRPr="00504E9D">
        <w:rPr>
          <w:rFonts w:ascii="Arial" w:eastAsia="Calibri" w:hAnsi="Arial" w:cs="Arial"/>
          <w:szCs w:val="24"/>
        </w:rPr>
        <w:t>Consequently, th</w:t>
      </w:r>
      <w:r>
        <w:rPr>
          <w:rFonts w:ascii="Arial" w:eastAsia="Calibri" w:hAnsi="Arial" w:cs="Arial"/>
          <w:szCs w:val="24"/>
        </w:rPr>
        <w:t>e</w:t>
      </w:r>
      <w:r w:rsidRPr="00504E9D">
        <w:rPr>
          <w:rFonts w:ascii="Arial" w:eastAsia="Calibri" w:hAnsi="Arial" w:cs="Arial"/>
          <w:szCs w:val="24"/>
        </w:rPr>
        <w:t xml:space="preserve"> Order emphasizes the use of LID </w:t>
      </w:r>
      <w:r>
        <w:rPr>
          <w:rFonts w:ascii="Arial" w:eastAsia="Calibri" w:hAnsi="Arial" w:cs="Arial"/>
          <w:szCs w:val="24"/>
        </w:rPr>
        <w:t xml:space="preserve">treatment control measures. </w:t>
      </w:r>
      <w:r w:rsidRPr="00504E9D">
        <w:rPr>
          <w:rFonts w:ascii="Arial" w:eastAsia="Calibri" w:hAnsi="Arial" w:cs="Arial"/>
          <w:szCs w:val="24"/>
        </w:rPr>
        <w:t xml:space="preserve">Retention LID </w:t>
      </w:r>
      <w:r>
        <w:rPr>
          <w:rFonts w:ascii="Arial" w:eastAsia="Calibri" w:hAnsi="Arial" w:cs="Arial"/>
          <w:szCs w:val="24"/>
        </w:rPr>
        <w:t>treatment control measures</w:t>
      </w:r>
      <w:r w:rsidRPr="00504E9D">
        <w:rPr>
          <w:rFonts w:ascii="Arial" w:eastAsia="Calibri" w:hAnsi="Arial" w:cs="Arial"/>
          <w:szCs w:val="24"/>
        </w:rPr>
        <w:t xml:space="preserve"> generally employ infiltration or some other loss of the design capture volume and as such, </w:t>
      </w:r>
      <w:r>
        <w:rPr>
          <w:rFonts w:ascii="Arial" w:eastAsia="Calibri" w:hAnsi="Arial" w:cs="Arial"/>
          <w:szCs w:val="24"/>
        </w:rPr>
        <w:t xml:space="preserve">are </w:t>
      </w:r>
      <w:r w:rsidRPr="00504E9D">
        <w:rPr>
          <w:rFonts w:ascii="Arial" w:eastAsia="Calibri" w:hAnsi="Arial" w:cs="Arial"/>
          <w:szCs w:val="24"/>
        </w:rPr>
        <w:t>generally a more reliable way of preventing the discharge of pollutants in stormwater</w:t>
      </w:r>
      <w:r>
        <w:rPr>
          <w:rFonts w:ascii="Arial" w:eastAsia="Calibri" w:hAnsi="Arial" w:cs="Arial"/>
          <w:szCs w:val="24"/>
        </w:rPr>
        <w:t xml:space="preserve">. </w:t>
      </w:r>
      <w:r w:rsidRPr="00504E9D">
        <w:rPr>
          <w:rFonts w:ascii="Arial" w:eastAsia="Calibri" w:hAnsi="Arial" w:cs="Arial"/>
          <w:szCs w:val="24"/>
        </w:rPr>
        <w:t xml:space="preserve">Consequently, retention LID </w:t>
      </w:r>
      <w:r>
        <w:rPr>
          <w:rFonts w:ascii="Arial" w:eastAsia="Calibri" w:hAnsi="Arial" w:cs="Arial"/>
          <w:szCs w:val="24"/>
        </w:rPr>
        <w:t>treatment control measures</w:t>
      </w:r>
      <w:r w:rsidRPr="00504E9D">
        <w:rPr>
          <w:rFonts w:ascii="Arial" w:eastAsia="Calibri" w:hAnsi="Arial" w:cs="Arial"/>
          <w:szCs w:val="24"/>
        </w:rPr>
        <w:t xml:space="preserve"> are given the greatest degree of preference in the hierarchy.</w:t>
      </w:r>
    </w:p>
    <w:p w14:paraId="0549A0FE"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Retention LID </w:t>
      </w:r>
      <w:r>
        <w:rPr>
          <w:rFonts w:ascii="Arial" w:eastAsia="Calibri" w:hAnsi="Arial" w:cs="Arial"/>
          <w:szCs w:val="24"/>
        </w:rPr>
        <w:t>treatment control measures</w:t>
      </w:r>
      <w:r w:rsidRPr="00504E9D">
        <w:rPr>
          <w:rFonts w:ascii="Arial" w:eastAsia="Calibri" w:hAnsi="Arial" w:cs="Arial"/>
          <w:szCs w:val="24"/>
        </w:rPr>
        <w:t xml:space="preserve"> are a subcategory of LID </w:t>
      </w:r>
      <w:r>
        <w:rPr>
          <w:rFonts w:ascii="Arial" w:eastAsia="Calibri" w:hAnsi="Arial" w:cs="Arial"/>
          <w:szCs w:val="24"/>
        </w:rPr>
        <w:t>treatment control measures</w:t>
      </w:r>
      <w:r w:rsidRPr="00504E9D">
        <w:rPr>
          <w:rFonts w:ascii="Arial" w:eastAsia="Calibri" w:hAnsi="Arial" w:cs="Arial"/>
          <w:szCs w:val="24"/>
        </w:rPr>
        <w:t xml:space="preserve"> where the design capture volume is either infiltrated into the ground; used for irrigation, process water, or other purposes; or is subject to evaporation or evapotranspiration</w:t>
      </w:r>
      <w:r>
        <w:rPr>
          <w:rFonts w:ascii="Arial" w:eastAsia="Calibri" w:hAnsi="Arial" w:cs="Arial"/>
          <w:szCs w:val="24"/>
        </w:rPr>
        <w:t xml:space="preserve">. </w:t>
      </w:r>
      <w:r w:rsidRPr="00504E9D">
        <w:rPr>
          <w:rFonts w:ascii="Arial" w:eastAsia="Calibri" w:hAnsi="Arial" w:cs="Arial"/>
          <w:szCs w:val="24"/>
        </w:rPr>
        <w:t xml:space="preserve">Permittees are responsible for demonstrating in the project WQMP that retention LID </w:t>
      </w:r>
      <w:r>
        <w:rPr>
          <w:rFonts w:ascii="Arial" w:eastAsia="Calibri" w:hAnsi="Arial" w:cs="Arial"/>
          <w:szCs w:val="24"/>
        </w:rPr>
        <w:t>treatment control measures</w:t>
      </w:r>
      <w:r w:rsidRPr="00504E9D">
        <w:rPr>
          <w:rFonts w:ascii="Arial" w:eastAsia="Calibri" w:hAnsi="Arial" w:cs="Arial"/>
          <w:szCs w:val="24"/>
        </w:rPr>
        <w:t>, located either on or off-site, are given priority consideration according to th</w:t>
      </w:r>
      <w:r>
        <w:rPr>
          <w:rFonts w:ascii="Arial" w:eastAsia="Calibri" w:hAnsi="Arial" w:cs="Arial"/>
          <w:szCs w:val="24"/>
        </w:rPr>
        <w:t>e</w:t>
      </w:r>
      <w:r w:rsidRPr="00504E9D">
        <w:rPr>
          <w:rFonts w:ascii="Arial" w:eastAsia="Calibri" w:hAnsi="Arial" w:cs="Arial"/>
          <w:szCs w:val="24"/>
        </w:rPr>
        <w:t xml:space="preserve"> Order’s requirements, before considering any of the subsequent categories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in the hierarchy.</w:t>
      </w:r>
    </w:p>
    <w:p w14:paraId="74B1EBFD" w14:textId="15DABCB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The second category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that must be considered are biotreatment control</w:t>
      </w:r>
      <w:r w:rsidRPr="00504E9D" w:rsidDel="00FD5ADE">
        <w:rPr>
          <w:rFonts w:ascii="Arial" w:eastAsia="Calibri" w:hAnsi="Arial" w:cs="Arial"/>
          <w:szCs w:val="24"/>
        </w:rPr>
        <w:t xml:space="preserve"> </w:t>
      </w:r>
      <w:r>
        <w:rPr>
          <w:rFonts w:ascii="Arial" w:eastAsia="Calibri" w:hAnsi="Arial" w:cs="Arial"/>
          <w:szCs w:val="24"/>
        </w:rPr>
        <w:t>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As indicated by the name, biotreatment control</w:t>
      </w:r>
      <w:r w:rsidRPr="00504E9D" w:rsidDel="00FD5ADE">
        <w:rPr>
          <w:rFonts w:ascii="Arial" w:eastAsia="Calibri" w:hAnsi="Arial" w:cs="Arial"/>
          <w:szCs w:val="24"/>
        </w:rPr>
        <w:t xml:space="preserve"> </w:t>
      </w:r>
      <w:r>
        <w:rPr>
          <w:rFonts w:ascii="Arial" w:eastAsia="Calibri" w:hAnsi="Arial" w:cs="Arial"/>
          <w:szCs w:val="24"/>
        </w:rPr>
        <w:t>measure</w:t>
      </w:r>
      <w:r w:rsidRPr="00504E9D">
        <w:rPr>
          <w:rFonts w:ascii="Arial" w:eastAsia="Calibri" w:hAnsi="Arial" w:cs="Arial"/>
          <w:szCs w:val="24"/>
        </w:rPr>
        <w:t xml:space="preserve">s are a subcategory of LID </w:t>
      </w:r>
      <w:r>
        <w:rPr>
          <w:rFonts w:ascii="Arial" w:eastAsia="Calibri" w:hAnsi="Arial" w:cs="Arial"/>
          <w:szCs w:val="24"/>
        </w:rPr>
        <w:t>treatment control measures</w:t>
      </w:r>
      <w:r w:rsidRPr="00504E9D">
        <w:rPr>
          <w:rFonts w:ascii="Arial" w:eastAsia="Calibri" w:hAnsi="Arial" w:cs="Arial"/>
          <w:szCs w:val="24"/>
        </w:rPr>
        <w:t xml:space="preserve"> that principally remove pollutants through a combination of infiltration, evapotranspiration, biological uptake or transformations, or degradation</w:t>
      </w:r>
      <w:r>
        <w:rPr>
          <w:rFonts w:ascii="Arial" w:eastAsia="Calibri" w:hAnsi="Arial" w:cs="Arial"/>
          <w:szCs w:val="24"/>
        </w:rPr>
        <w:t xml:space="preserve">. </w:t>
      </w:r>
      <w:r w:rsidRPr="00504E9D">
        <w:rPr>
          <w:rFonts w:ascii="Arial" w:eastAsia="Calibri" w:hAnsi="Arial" w:cs="Arial"/>
          <w:szCs w:val="24"/>
        </w:rPr>
        <w:t xml:space="preserve">While a significant portion of the design capture volume is typically infiltrated or subject to evapotranspiration, this is incidental, and no portion </w:t>
      </w:r>
      <w:r>
        <w:rPr>
          <w:rFonts w:ascii="Arial" w:eastAsia="Calibri" w:hAnsi="Arial" w:cs="Arial"/>
          <w:szCs w:val="24"/>
        </w:rPr>
        <w:t xml:space="preserve">of the design capture volume </w:t>
      </w:r>
      <w:r w:rsidRPr="00504E9D">
        <w:rPr>
          <w:rFonts w:ascii="Arial" w:eastAsia="Calibri" w:hAnsi="Arial" w:cs="Arial"/>
          <w:szCs w:val="24"/>
        </w:rPr>
        <w:t>must be treated in either manner</w:t>
      </w:r>
      <w:r>
        <w:rPr>
          <w:rFonts w:ascii="Arial" w:eastAsia="Calibri" w:hAnsi="Arial" w:cs="Arial"/>
          <w:szCs w:val="24"/>
        </w:rPr>
        <w:t xml:space="preserve">. </w:t>
      </w:r>
      <w:r w:rsidRPr="00504E9D">
        <w:rPr>
          <w:rFonts w:ascii="Arial" w:eastAsia="Calibri" w:hAnsi="Arial" w:cs="Arial"/>
          <w:szCs w:val="24"/>
        </w:rPr>
        <w:t xml:space="preserve">After passing through a biotreatment control </w:t>
      </w:r>
      <w:r>
        <w:rPr>
          <w:rFonts w:ascii="Arial" w:eastAsia="Calibri" w:hAnsi="Arial" w:cs="Arial"/>
          <w:szCs w:val="24"/>
        </w:rPr>
        <w:t>measure</w:t>
      </w:r>
      <w:r w:rsidRPr="00504E9D">
        <w:rPr>
          <w:rFonts w:ascii="Arial" w:eastAsia="Calibri" w:hAnsi="Arial" w:cs="Arial"/>
          <w:szCs w:val="24"/>
        </w:rPr>
        <w:t xml:space="preserve"> and partly evaporated and infiltrated, the remaining portion of the design capture volume is typically discharged from the site</w:t>
      </w:r>
      <w:r>
        <w:rPr>
          <w:rFonts w:ascii="Arial" w:eastAsia="Calibri" w:hAnsi="Arial" w:cs="Arial"/>
          <w:szCs w:val="24"/>
        </w:rPr>
        <w:t xml:space="preserve">. </w:t>
      </w:r>
      <w:r w:rsidRPr="00504E9D">
        <w:rPr>
          <w:rFonts w:ascii="Arial" w:eastAsia="Calibri" w:hAnsi="Arial" w:cs="Arial"/>
          <w:szCs w:val="24"/>
        </w:rPr>
        <w:t xml:space="preserve">Where retention LID </w:t>
      </w:r>
      <w:r>
        <w:rPr>
          <w:rFonts w:ascii="Arial" w:eastAsia="Calibri" w:hAnsi="Arial" w:cs="Arial"/>
          <w:szCs w:val="24"/>
        </w:rPr>
        <w:t>control measures</w:t>
      </w:r>
      <w:r w:rsidRPr="00504E9D">
        <w:rPr>
          <w:rFonts w:ascii="Arial" w:eastAsia="Calibri" w:hAnsi="Arial" w:cs="Arial"/>
          <w:szCs w:val="24"/>
        </w:rPr>
        <w:t xml:space="preserve"> are </w:t>
      </w:r>
      <w:del w:id="5999" w:author="Alexander, Hero@Waterboards" w:date="2026-05-01T10:50:00Z" w16du:dateUtc="2026-05-01T17:50:00Z">
        <w:r w:rsidRPr="00504E9D">
          <w:rPr>
            <w:rFonts w:ascii="Arial" w:eastAsia="Calibri" w:hAnsi="Arial" w:cs="Arial"/>
            <w:szCs w:val="24"/>
          </w:rPr>
          <w:delText>infeasible</w:delText>
        </w:r>
      </w:del>
      <w:ins w:id="6000" w:author="Alexander, Hero@Waterboards" w:date="2026-05-01T10:50:00Z" w16du:dateUtc="2026-05-01T17:50:00Z">
        <w:r w:rsidR="00C625A9">
          <w:rPr>
            <w:rFonts w:ascii="Arial" w:eastAsia="Calibri" w:hAnsi="Arial" w:cs="Arial"/>
            <w:szCs w:val="24"/>
          </w:rPr>
          <w:t>not F</w:t>
        </w:r>
        <w:r w:rsidRPr="00504E9D">
          <w:rPr>
            <w:rFonts w:ascii="Arial" w:eastAsia="Calibri" w:hAnsi="Arial" w:cs="Arial"/>
            <w:szCs w:val="24"/>
          </w:rPr>
          <w:t>easible</w:t>
        </w:r>
      </w:ins>
      <w:r w:rsidRPr="00504E9D">
        <w:rPr>
          <w:rFonts w:ascii="Arial" w:eastAsia="Calibri" w:hAnsi="Arial" w:cs="Arial"/>
          <w:szCs w:val="24"/>
        </w:rPr>
        <w:t>, biotreatment control</w:t>
      </w:r>
      <w:r w:rsidRPr="00504E9D" w:rsidDel="00FD5ADE">
        <w:rPr>
          <w:rFonts w:ascii="Arial" w:eastAsia="Calibri" w:hAnsi="Arial" w:cs="Arial"/>
          <w:szCs w:val="24"/>
        </w:rPr>
        <w:t xml:space="preserve"> </w:t>
      </w:r>
      <w:r>
        <w:rPr>
          <w:rFonts w:ascii="Arial" w:eastAsia="Calibri" w:hAnsi="Arial" w:cs="Arial"/>
          <w:szCs w:val="24"/>
        </w:rPr>
        <w:t>measure</w:t>
      </w:r>
      <w:r w:rsidRPr="00504E9D">
        <w:rPr>
          <w:rFonts w:ascii="Arial" w:eastAsia="Calibri" w:hAnsi="Arial" w:cs="Arial"/>
          <w:szCs w:val="24"/>
        </w:rPr>
        <w:t>s must be used where feasible.</w:t>
      </w:r>
    </w:p>
    <w:p w14:paraId="68B74032"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The last category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 xml:space="preserve">s in this Order’s hierarchy are non-LID </w:t>
      </w:r>
      <w:r>
        <w:rPr>
          <w:rFonts w:ascii="Arial" w:eastAsia="Calibri" w:hAnsi="Arial" w:cs="Arial"/>
          <w:szCs w:val="24"/>
        </w:rPr>
        <w:t>treatment control measures. 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principally use filter media such as perlite, zeolite, sand, or some proprietary or non-proprietary media to physically remove pollutants in stormwater</w:t>
      </w:r>
      <w:r>
        <w:rPr>
          <w:rFonts w:ascii="Arial" w:eastAsia="Calibri" w:hAnsi="Arial" w:cs="Arial"/>
          <w:szCs w:val="24"/>
        </w:rPr>
        <w:t xml:space="preserve">. </w:t>
      </w:r>
      <w:r w:rsidRPr="00504E9D">
        <w:rPr>
          <w:rFonts w:ascii="Arial" w:eastAsia="Calibri" w:hAnsi="Arial" w:cs="Arial"/>
          <w:szCs w:val="24"/>
        </w:rPr>
        <w:t>The media may develop microbial communities in biofilms that coat portions of the media</w:t>
      </w:r>
      <w:r>
        <w:rPr>
          <w:rFonts w:ascii="Arial" w:eastAsia="Calibri" w:hAnsi="Arial" w:cs="Arial"/>
          <w:szCs w:val="24"/>
        </w:rPr>
        <w:t xml:space="preserve">. </w:t>
      </w:r>
      <w:r w:rsidRPr="00504E9D">
        <w:rPr>
          <w:rFonts w:ascii="Arial" w:eastAsia="Calibri" w:hAnsi="Arial" w:cs="Arial"/>
          <w:szCs w:val="24"/>
        </w:rPr>
        <w:t>Biofilms can incidentally assist in removing pollutants through biological uptake and transformation. Biofilms may adversely affect the hydraulic performance of the facility and produce potential pollutants in the effluent.</w:t>
      </w:r>
    </w:p>
    <w:p w14:paraId="59269E98" w14:textId="038681B0" w:rsidR="00CC39BD" w:rsidRDefault="00CC39BD" w:rsidP="00DA2C0E">
      <w:pPr>
        <w:spacing w:after="250"/>
        <w:ind w:left="360" w:firstLine="0"/>
        <w:jc w:val="both"/>
        <w:rPr>
          <w:rFonts w:ascii="Arial" w:eastAsia="Calibri" w:hAnsi="Arial" w:cs="Arial"/>
          <w:szCs w:val="24"/>
          <w:highlight w:val="yellow"/>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does not require that a single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measure</w:t>
      </w:r>
      <w:r w:rsidRPr="00504E9D">
        <w:rPr>
          <w:rFonts w:ascii="Arial" w:eastAsia="Calibri" w:hAnsi="Arial" w:cs="Arial"/>
          <w:szCs w:val="24"/>
        </w:rPr>
        <w:t xml:space="preserve"> be used to treat the design capture volume for a drainage area on a priority project site</w:t>
      </w:r>
      <w:r>
        <w:rPr>
          <w:rFonts w:ascii="Arial" w:eastAsia="Calibri" w:hAnsi="Arial" w:cs="Arial"/>
          <w:szCs w:val="24"/>
        </w:rPr>
        <w:t xml:space="preserve">. </w:t>
      </w:r>
      <w:r w:rsidRPr="00504E9D">
        <w:rPr>
          <w:rFonts w:ascii="Arial" w:eastAsia="Calibri" w:hAnsi="Arial" w:cs="Arial"/>
          <w:szCs w:val="24"/>
        </w:rPr>
        <w:t xml:space="preserve">A series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may be used if necessary</w:t>
      </w:r>
      <w:r>
        <w:rPr>
          <w:rFonts w:ascii="Arial" w:eastAsia="Calibri" w:hAnsi="Arial" w:cs="Arial"/>
          <w:szCs w:val="24"/>
        </w:rPr>
        <w:t xml:space="preserve">. </w:t>
      </w:r>
      <w:r w:rsidRPr="00504E9D">
        <w:rPr>
          <w:rFonts w:ascii="Arial" w:eastAsia="Calibri" w:hAnsi="Arial" w:cs="Arial"/>
          <w:szCs w:val="24"/>
        </w:rPr>
        <w:t xml:space="preserve">The selection and sizing of controls must </w:t>
      </w:r>
      <w:r>
        <w:rPr>
          <w:rFonts w:ascii="Arial" w:eastAsia="Calibri" w:hAnsi="Arial" w:cs="Arial"/>
          <w:szCs w:val="24"/>
        </w:rPr>
        <w:t>follow</w:t>
      </w:r>
      <w:r w:rsidRPr="00504E9D">
        <w:rPr>
          <w:rFonts w:ascii="Arial" w:eastAsia="Calibri" w:hAnsi="Arial" w:cs="Arial"/>
          <w:szCs w:val="24"/>
        </w:rPr>
        <w:t xml:space="preserve"> th</w:t>
      </w:r>
      <w:r>
        <w:rPr>
          <w:rFonts w:ascii="Arial" w:eastAsia="Calibri" w:hAnsi="Arial" w:cs="Arial"/>
          <w:szCs w:val="24"/>
        </w:rPr>
        <w:t>e</w:t>
      </w:r>
      <w:r w:rsidRPr="00504E9D">
        <w:rPr>
          <w:rFonts w:ascii="Arial" w:eastAsia="Calibri" w:hAnsi="Arial" w:cs="Arial"/>
          <w:szCs w:val="24"/>
        </w:rPr>
        <w:t xml:space="preserve"> Order’s hierarchy</w:t>
      </w:r>
      <w:r>
        <w:rPr>
          <w:rFonts w:ascii="Arial" w:eastAsia="Calibri" w:hAnsi="Arial" w:cs="Arial"/>
          <w:szCs w:val="24"/>
        </w:rPr>
        <w:t xml:space="preserve">. </w:t>
      </w:r>
      <w:r w:rsidRPr="00504E9D">
        <w:rPr>
          <w:rFonts w:ascii="Arial" w:eastAsia="Calibri" w:hAnsi="Arial" w:cs="Arial"/>
          <w:szCs w:val="24"/>
        </w:rPr>
        <w:t xml:space="preserve">For example, if a retention LID </w:t>
      </w:r>
      <w:r>
        <w:rPr>
          <w:rFonts w:ascii="Arial" w:eastAsia="Calibri" w:hAnsi="Arial" w:cs="Arial"/>
          <w:szCs w:val="24"/>
        </w:rPr>
        <w:t>measure</w:t>
      </w:r>
      <w:r w:rsidRPr="00504E9D">
        <w:rPr>
          <w:rFonts w:ascii="Arial" w:eastAsia="Calibri" w:hAnsi="Arial" w:cs="Arial"/>
          <w:szCs w:val="24"/>
        </w:rPr>
        <w:t xml:space="preserve"> cannot treat the entire design capture volume, the remaining portion may be treated in a biotreatment control </w:t>
      </w:r>
      <w:r>
        <w:rPr>
          <w:rFonts w:ascii="Arial" w:eastAsia="Calibri" w:hAnsi="Arial" w:cs="Arial"/>
          <w:szCs w:val="24"/>
        </w:rPr>
        <w:t xml:space="preserve">measure. </w:t>
      </w:r>
      <w:r w:rsidRPr="00504E9D">
        <w:rPr>
          <w:rFonts w:ascii="Arial" w:eastAsia="Calibri" w:hAnsi="Arial" w:cs="Arial"/>
          <w:szCs w:val="24"/>
        </w:rPr>
        <w:t xml:space="preserve">If it is </w:t>
      </w:r>
      <w:del w:id="6001" w:author="Alexander, Hero@Waterboards" w:date="2026-05-01T10:50:00Z" w16du:dateUtc="2026-05-01T17:50:00Z">
        <w:r w:rsidRPr="00504E9D">
          <w:rPr>
            <w:rFonts w:ascii="Arial" w:eastAsia="Calibri" w:hAnsi="Arial" w:cs="Arial"/>
            <w:szCs w:val="24"/>
          </w:rPr>
          <w:delText>infeasible</w:delText>
        </w:r>
      </w:del>
      <w:ins w:id="6002" w:author="Alexander, Hero@Waterboards" w:date="2026-05-01T10:50:00Z" w16du:dateUtc="2026-05-01T17:50:00Z">
        <w:r w:rsidR="00C625A9">
          <w:rPr>
            <w:rFonts w:ascii="Arial" w:eastAsia="Calibri" w:hAnsi="Arial" w:cs="Arial"/>
            <w:szCs w:val="24"/>
          </w:rPr>
          <w:t>not F</w:t>
        </w:r>
        <w:r w:rsidRPr="00504E9D">
          <w:rPr>
            <w:rFonts w:ascii="Arial" w:eastAsia="Calibri" w:hAnsi="Arial" w:cs="Arial"/>
            <w:szCs w:val="24"/>
          </w:rPr>
          <w:t>easible</w:t>
        </w:r>
      </w:ins>
      <w:r w:rsidRPr="00504E9D">
        <w:rPr>
          <w:rFonts w:ascii="Arial" w:eastAsia="Calibri" w:hAnsi="Arial" w:cs="Arial"/>
          <w:szCs w:val="24"/>
        </w:rPr>
        <w:t xml:space="preserve"> for both the retention LID and biotreatment control </w:t>
      </w:r>
      <w:r>
        <w:rPr>
          <w:rFonts w:ascii="Arial" w:eastAsia="Calibri" w:hAnsi="Arial" w:cs="Arial"/>
          <w:szCs w:val="24"/>
        </w:rPr>
        <w:t>measure</w:t>
      </w:r>
      <w:r w:rsidRPr="00504E9D">
        <w:rPr>
          <w:rFonts w:ascii="Arial" w:eastAsia="Calibri" w:hAnsi="Arial" w:cs="Arial"/>
          <w:szCs w:val="24"/>
        </w:rPr>
        <w:t xml:space="preserve"> to treat the entire design capture volume, then a non-LID </w:t>
      </w:r>
      <w:r>
        <w:rPr>
          <w:rFonts w:ascii="Arial" w:eastAsia="Calibri" w:hAnsi="Arial" w:cs="Arial"/>
          <w:szCs w:val="24"/>
        </w:rPr>
        <w:t>treatment control measure</w:t>
      </w:r>
      <w:r w:rsidRPr="00504E9D">
        <w:rPr>
          <w:rFonts w:ascii="Arial" w:eastAsia="Calibri" w:hAnsi="Arial" w:cs="Arial"/>
          <w:szCs w:val="24"/>
        </w:rPr>
        <w:t xml:space="preserve"> may be employed to treat the remaining portion</w:t>
      </w:r>
      <w:r>
        <w:rPr>
          <w:rFonts w:ascii="Arial" w:eastAsia="Calibri" w:hAnsi="Arial" w:cs="Arial"/>
          <w:szCs w:val="24"/>
        </w:rPr>
        <w:t xml:space="preserve">. </w:t>
      </w:r>
      <w:r w:rsidRPr="00504E9D">
        <w:rPr>
          <w:rFonts w:ascii="Arial" w:eastAsia="Calibri" w:hAnsi="Arial" w:cs="Arial"/>
          <w:szCs w:val="24"/>
        </w:rPr>
        <w:t>Under extremely limited circumstance</w:t>
      </w:r>
      <w:r>
        <w:rPr>
          <w:rFonts w:ascii="Arial" w:eastAsia="Calibri" w:hAnsi="Arial" w:cs="Arial"/>
          <w:szCs w:val="24"/>
        </w:rPr>
        <w:t>s</w:t>
      </w:r>
      <w:r w:rsidRPr="00504E9D">
        <w:rPr>
          <w:rFonts w:ascii="Arial" w:eastAsia="Calibri" w:hAnsi="Arial" w:cs="Arial"/>
          <w:szCs w:val="24"/>
        </w:rPr>
        <w:t xml:space="preserve"> should a site treat the design capture volume or any portion thereof using a non-LID </w:t>
      </w:r>
      <w:r>
        <w:rPr>
          <w:rFonts w:ascii="Arial" w:eastAsia="Calibri" w:hAnsi="Arial" w:cs="Arial"/>
          <w:szCs w:val="24"/>
        </w:rPr>
        <w:t>control measure</w:t>
      </w:r>
      <w:r w:rsidRPr="00504E9D">
        <w:rPr>
          <w:rFonts w:ascii="Arial" w:eastAsia="Calibri" w:hAnsi="Arial" w:cs="Arial"/>
          <w:szCs w:val="24"/>
        </w:rPr>
        <w:t xml:space="preserve"> without having demonstrated in the WQMP that the volume could not have been treated using a BMP higher up on the hierarchy</w:t>
      </w:r>
      <w:r>
        <w:rPr>
          <w:rFonts w:ascii="Arial" w:eastAsia="Calibri" w:hAnsi="Arial" w:cs="Arial"/>
          <w:szCs w:val="24"/>
        </w:rPr>
        <w:t>.</w:t>
      </w:r>
    </w:p>
    <w:p w14:paraId="399F24A8" w14:textId="77777777" w:rsidR="00CC39BD" w:rsidRPr="00504E9D" w:rsidRDefault="00CC39BD" w:rsidP="00DA2C0E">
      <w:pPr>
        <w:spacing w:after="250"/>
        <w:ind w:left="360" w:firstLine="0"/>
        <w:jc w:val="both"/>
        <w:rPr>
          <w:rFonts w:ascii="Arial" w:eastAsia="Calibri" w:hAnsi="Arial" w:cs="Arial"/>
          <w:szCs w:val="24"/>
        </w:rPr>
      </w:pPr>
      <w:r w:rsidRPr="001A1B16">
        <w:rPr>
          <w:rFonts w:ascii="Arial" w:eastAsia="Calibri" w:hAnsi="Arial" w:cs="Arial"/>
          <w:szCs w:val="24"/>
        </w:rPr>
        <w:t>Section VIII.H</w:t>
      </w:r>
      <w:r w:rsidRPr="00504E9D">
        <w:rPr>
          <w:rFonts w:ascii="Arial" w:eastAsia="Calibri" w:hAnsi="Arial" w:cs="Arial"/>
          <w:szCs w:val="24"/>
        </w:rPr>
        <w:t xml:space="preserve"> of th</w:t>
      </w:r>
      <w:r>
        <w:rPr>
          <w:rFonts w:ascii="Arial" w:eastAsia="Calibri" w:hAnsi="Arial" w:cs="Arial"/>
          <w:szCs w:val="24"/>
        </w:rPr>
        <w:t>e</w:t>
      </w:r>
      <w:r w:rsidRPr="00504E9D">
        <w:rPr>
          <w:rFonts w:ascii="Arial" w:eastAsia="Calibri" w:hAnsi="Arial" w:cs="Arial"/>
          <w:szCs w:val="24"/>
        </w:rPr>
        <w:t xml:space="preserve"> Order establishes a specific protocol for selecting non-LID </w:t>
      </w:r>
      <w:r>
        <w:rPr>
          <w:rFonts w:ascii="Arial" w:eastAsia="Calibri" w:hAnsi="Arial" w:cs="Arial"/>
          <w:szCs w:val="24"/>
        </w:rPr>
        <w:t xml:space="preserve">treatment control measures. </w:t>
      </w:r>
      <w:r w:rsidRPr="00504E9D">
        <w:rPr>
          <w:rFonts w:ascii="Arial" w:eastAsia="Calibri" w:hAnsi="Arial" w:cs="Arial"/>
          <w:szCs w:val="24"/>
        </w:rPr>
        <w:t>This protocol largely carries over from previous permit</w:t>
      </w:r>
      <w:r>
        <w:rPr>
          <w:rFonts w:ascii="Arial" w:eastAsia="Calibri" w:hAnsi="Arial" w:cs="Arial"/>
          <w:szCs w:val="24"/>
        </w:rPr>
        <w:t xml:space="preserve">s. </w:t>
      </w:r>
      <w:r w:rsidRPr="00504E9D">
        <w:rPr>
          <w:rFonts w:ascii="Arial" w:eastAsia="Calibri" w:hAnsi="Arial" w:cs="Arial"/>
          <w:szCs w:val="24"/>
        </w:rPr>
        <w:t xml:space="preserve">It requires that the Permittees categorize non-LID </w:t>
      </w:r>
      <w:r>
        <w:rPr>
          <w:rFonts w:ascii="Arial" w:eastAsia="Calibri" w:hAnsi="Arial" w:cs="Arial"/>
          <w:szCs w:val="24"/>
        </w:rPr>
        <w:t>control measures</w:t>
      </w:r>
      <w:r w:rsidRPr="00504E9D">
        <w:rPr>
          <w:rFonts w:ascii="Arial" w:eastAsia="Calibri" w:hAnsi="Arial" w:cs="Arial"/>
          <w:szCs w:val="24"/>
        </w:rPr>
        <w:t xml:space="preserve"> by type and then assign a performance rating of “high”, “medium”, and “low” to each category relevant to a variety of expected pollutants</w:t>
      </w:r>
      <w:r>
        <w:rPr>
          <w:rFonts w:ascii="Arial" w:eastAsia="Calibri" w:hAnsi="Arial" w:cs="Arial"/>
          <w:szCs w:val="24"/>
        </w:rPr>
        <w:t xml:space="preserve">. </w:t>
      </w:r>
      <w:r w:rsidRPr="00504E9D">
        <w:rPr>
          <w:rFonts w:ascii="Arial" w:eastAsia="Calibri" w:hAnsi="Arial" w:cs="Arial"/>
          <w:szCs w:val="24"/>
        </w:rPr>
        <w:t xml:space="preserve">As the result of </w:t>
      </w:r>
      <w:r>
        <w:rPr>
          <w:rFonts w:ascii="Arial" w:eastAsia="Calibri" w:hAnsi="Arial" w:cs="Arial"/>
          <w:szCs w:val="24"/>
        </w:rPr>
        <w:t>Santa Ana</w:t>
      </w:r>
      <w:r w:rsidRPr="00504E9D">
        <w:rPr>
          <w:rFonts w:ascii="Arial" w:eastAsia="Calibri" w:hAnsi="Arial" w:cs="Arial"/>
          <w:szCs w:val="24"/>
        </w:rPr>
        <w:t xml:space="preserve"> Water Board staff observations during audits of mis-categorizations, th</w:t>
      </w:r>
      <w:r>
        <w:rPr>
          <w:rFonts w:ascii="Arial" w:eastAsia="Calibri" w:hAnsi="Arial" w:cs="Arial"/>
          <w:szCs w:val="24"/>
        </w:rPr>
        <w:t>e</w:t>
      </w:r>
      <w:r w:rsidRPr="00504E9D">
        <w:rPr>
          <w:rFonts w:ascii="Arial" w:eastAsia="Calibri" w:hAnsi="Arial" w:cs="Arial"/>
          <w:szCs w:val="24"/>
        </w:rPr>
        <w:t xml:space="preserve"> Order requires that BMP categories include only those controls that employ the same principal of operation</w:t>
      </w:r>
      <w:r>
        <w:rPr>
          <w:rFonts w:ascii="Arial" w:eastAsia="Calibri" w:hAnsi="Arial" w:cs="Arial"/>
          <w:szCs w:val="24"/>
        </w:rPr>
        <w:t>,</w:t>
      </w:r>
      <w:r w:rsidRPr="00504E9D">
        <w:rPr>
          <w:rFonts w:ascii="Arial" w:eastAsia="Calibri" w:hAnsi="Arial" w:cs="Arial"/>
          <w:szCs w:val="24"/>
        </w:rPr>
        <w:t xml:space="preserve"> use similar treatment mechanisms</w:t>
      </w:r>
      <w:r>
        <w:rPr>
          <w:rFonts w:ascii="Arial" w:eastAsia="Calibri" w:hAnsi="Arial" w:cs="Arial"/>
          <w:szCs w:val="24"/>
        </w:rPr>
        <w:t>,</w:t>
      </w:r>
      <w:r w:rsidRPr="00504E9D">
        <w:rPr>
          <w:rFonts w:ascii="Arial" w:eastAsia="Calibri" w:hAnsi="Arial" w:cs="Arial"/>
          <w:szCs w:val="24"/>
        </w:rPr>
        <w:t xml:space="preserve"> and which can reasonably be expected to exhibit generally similar performance in the removal of pollutants. The rating must be based on the best available, objective evidence</w:t>
      </w:r>
      <w:r>
        <w:rPr>
          <w:rFonts w:ascii="Arial" w:eastAsia="Calibri" w:hAnsi="Arial" w:cs="Arial"/>
          <w:szCs w:val="24"/>
        </w:rPr>
        <w:t xml:space="preserve">. </w:t>
      </w:r>
      <w:r w:rsidRPr="00504E9D">
        <w:rPr>
          <w:rFonts w:ascii="Arial" w:eastAsia="Calibri" w:hAnsi="Arial" w:cs="Arial"/>
          <w:szCs w:val="24"/>
        </w:rPr>
        <w:t>The evidence must include field performance test data that is specific to the BMP and that has been collected according to published and recognized protocols.</w:t>
      </w:r>
    </w:p>
    <w:p w14:paraId="294E090A" w14:textId="77777777" w:rsidR="00CC39BD" w:rsidRPr="00504E9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The non-LID BMP selection protocol also requires that project types be related to various pollutants which can be reasonably expected to be found in runoff from those project types</w:t>
      </w:r>
      <w:r>
        <w:rPr>
          <w:rFonts w:ascii="Arial" w:eastAsia="Calibri" w:hAnsi="Arial" w:cs="Arial"/>
          <w:szCs w:val="24"/>
        </w:rPr>
        <w:t xml:space="preserve">. </w:t>
      </w:r>
      <w:r w:rsidRPr="00504E9D">
        <w:rPr>
          <w:rFonts w:ascii="Arial" w:eastAsia="Calibri" w:hAnsi="Arial" w:cs="Arial"/>
          <w:szCs w:val="24"/>
        </w:rPr>
        <w:t xml:space="preserve">Permittees must select non-LID </w:t>
      </w:r>
      <w:r>
        <w:rPr>
          <w:rFonts w:ascii="Arial" w:eastAsia="Calibri" w:hAnsi="Arial" w:cs="Arial"/>
          <w:szCs w:val="24"/>
        </w:rPr>
        <w:t>control measures</w:t>
      </w:r>
      <w:r w:rsidRPr="00504E9D">
        <w:rPr>
          <w:rFonts w:ascii="Arial" w:eastAsia="Calibri" w:hAnsi="Arial" w:cs="Arial"/>
          <w:szCs w:val="24"/>
        </w:rPr>
        <w:t xml:space="preserve"> that </w:t>
      </w:r>
      <w:r w:rsidRPr="00504E9D" w:rsidDel="00693C50">
        <w:rPr>
          <w:rFonts w:ascii="Arial" w:eastAsia="Calibri" w:hAnsi="Arial" w:cs="Arial"/>
          <w:szCs w:val="24"/>
        </w:rPr>
        <w:t xml:space="preserve">provide </w:t>
      </w:r>
      <w:r w:rsidRPr="00504E9D">
        <w:rPr>
          <w:rFonts w:ascii="Arial" w:eastAsia="Calibri" w:hAnsi="Arial" w:cs="Arial"/>
          <w:szCs w:val="24"/>
        </w:rPr>
        <w:t>either a “medium” or “high” level of treatment for those projects</w:t>
      </w:r>
      <w:r>
        <w:rPr>
          <w:rFonts w:ascii="Arial" w:eastAsia="Calibri" w:hAnsi="Arial" w:cs="Arial"/>
          <w:szCs w:val="24"/>
        </w:rPr>
        <w:t xml:space="preserve">. </w:t>
      </w:r>
      <w:r w:rsidRPr="00504E9D">
        <w:rPr>
          <w:rFonts w:ascii="Arial" w:eastAsia="Calibri" w:hAnsi="Arial" w:cs="Arial"/>
          <w:szCs w:val="24"/>
        </w:rPr>
        <w:t>Numeric performance thresholds must be used to distinguish the levels of treatment</w:t>
      </w:r>
      <w:r>
        <w:rPr>
          <w:rFonts w:ascii="Arial" w:eastAsia="Calibri" w:hAnsi="Arial" w:cs="Arial"/>
          <w:szCs w:val="24"/>
        </w:rPr>
        <w:t xml:space="preserve">. </w:t>
      </w:r>
      <w:r w:rsidRPr="00504E9D">
        <w:rPr>
          <w:rFonts w:ascii="Arial" w:eastAsia="Calibri" w:hAnsi="Arial" w:cs="Arial"/>
          <w:szCs w:val="24"/>
        </w:rPr>
        <w:t xml:space="preserve">The performance ratings for </w:t>
      </w:r>
      <w:r>
        <w:rPr>
          <w:rFonts w:ascii="Arial" w:eastAsia="Calibri" w:hAnsi="Arial" w:cs="Arial"/>
          <w:szCs w:val="24"/>
        </w:rPr>
        <w:t>n</w:t>
      </w:r>
      <w:r w:rsidRPr="00504E9D">
        <w:rPr>
          <w:rFonts w:ascii="Arial" w:eastAsia="Calibri" w:hAnsi="Arial" w:cs="Arial"/>
          <w:szCs w:val="24"/>
        </w:rPr>
        <w:t xml:space="preserve">on-LID </w:t>
      </w:r>
      <w:r>
        <w:rPr>
          <w:rFonts w:ascii="Arial" w:eastAsia="Calibri" w:hAnsi="Arial" w:cs="Arial"/>
          <w:szCs w:val="24"/>
        </w:rPr>
        <w:t>control measures</w:t>
      </w:r>
      <w:r w:rsidRPr="00504E9D">
        <w:rPr>
          <w:rFonts w:ascii="Arial" w:eastAsia="Calibri" w:hAnsi="Arial" w:cs="Arial"/>
          <w:szCs w:val="24"/>
        </w:rPr>
        <w:t xml:space="preserve"> must be reviewed </w:t>
      </w:r>
      <w:r w:rsidRPr="001A1B16">
        <w:rPr>
          <w:rFonts w:ascii="Arial" w:eastAsia="Calibri" w:hAnsi="Arial" w:cs="Arial"/>
          <w:szCs w:val="24"/>
        </w:rPr>
        <w:t>biennially</w:t>
      </w:r>
      <w:r w:rsidRPr="00504E9D">
        <w:rPr>
          <w:rFonts w:ascii="Arial" w:eastAsia="Calibri" w:hAnsi="Arial" w:cs="Arial"/>
          <w:szCs w:val="24"/>
        </w:rPr>
        <w:t xml:space="preserve"> so that they are supported by the best available information.</w:t>
      </w:r>
    </w:p>
    <w:p w14:paraId="31BD8D77"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 xml:space="preserve">Like other infrastructure, </w:t>
      </w:r>
      <w:r>
        <w:rPr>
          <w:rFonts w:ascii="Arial" w:eastAsia="Calibri" w:hAnsi="Arial" w:cs="Arial"/>
          <w:szCs w:val="24"/>
        </w:rPr>
        <w:t>treatment control measures</w:t>
      </w:r>
      <w:r w:rsidRPr="00504E9D">
        <w:rPr>
          <w:rFonts w:ascii="Arial" w:eastAsia="Calibri" w:hAnsi="Arial" w:cs="Arial"/>
          <w:szCs w:val="24"/>
        </w:rPr>
        <w:t xml:space="preserve"> may pose environmental hazards such as flooding, providing habitat for disease vectors, creating nuisances such as odors or midges, adversely affecting groundwater or soil remediation efforts, or presenting physical hazards to people, nearby structures, or traffic</w:t>
      </w:r>
      <w:r>
        <w:rPr>
          <w:rFonts w:ascii="Arial" w:eastAsia="Calibri" w:hAnsi="Arial" w:cs="Arial"/>
          <w:szCs w:val="24"/>
        </w:rPr>
        <w:t xml:space="preserve">. </w:t>
      </w: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establishes an obligation on the Permittees to mitigate these potential environmental hazards.</w:t>
      </w:r>
    </w:p>
    <w:p w14:paraId="4FE8D6FC"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also requires that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substantially conform to published and generally accepted engineering design criteria or have had their expected performance substantiated in field tests using published and recognized protocols</w:t>
      </w:r>
      <w:r>
        <w:rPr>
          <w:rFonts w:ascii="Arial" w:eastAsia="Calibri" w:hAnsi="Arial" w:cs="Arial"/>
          <w:szCs w:val="24"/>
        </w:rPr>
        <w:t xml:space="preserve">. </w:t>
      </w:r>
      <w:r w:rsidRPr="00504E9D">
        <w:rPr>
          <w:rFonts w:ascii="Arial" w:eastAsia="Calibri" w:hAnsi="Arial" w:cs="Arial"/>
          <w:szCs w:val="24"/>
        </w:rPr>
        <w:t>These requirements are related to hazard mitigation because, in many cases, engineering design criteria have been established to address potential environmental hazards</w:t>
      </w:r>
      <w:r>
        <w:rPr>
          <w:rFonts w:ascii="Arial" w:eastAsia="Calibri" w:hAnsi="Arial" w:cs="Arial"/>
          <w:szCs w:val="24"/>
        </w:rPr>
        <w:t>.</w:t>
      </w:r>
    </w:p>
    <w:p w14:paraId="328C69B3" w14:textId="77777777" w:rsidR="00CC39BD" w:rsidRPr="00504E9D" w:rsidRDefault="00CC39BD" w:rsidP="00DA2C0E">
      <w:pPr>
        <w:spacing w:after="250"/>
        <w:ind w:left="360" w:firstLine="0"/>
        <w:jc w:val="both"/>
        <w:rPr>
          <w:rFonts w:ascii="Arial" w:eastAsia="Calibri" w:hAnsi="Arial" w:cs="Arial"/>
          <w:szCs w:val="24"/>
        </w:rPr>
      </w:pPr>
      <w:r>
        <w:rPr>
          <w:rFonts w:ascii="Arial" w:eastAsia="Calibri" w:hAnsi="Arial" w:cs="Arial"/>
          <w:szCs w:val="24"/>
        </w:rPr>
        <w:t xml:space="preserve">Permittees may use protocols established by authoritative third parties, such as the Washington State Department of Ecology’s Technology Assessment Protocol – Ecology (TAPE) and the New Jersey Comprehensive Assessment Tool (NJCAT) to establish the expected performance of controls. Similarly, Permittees may use published and generally accepted engineering design criteria established by third parties. </w:t>
      </w:r>
      <w:r w:rsidRPr="00504E9D">
        <w:rPr>
          <w:rFonts w:ascii="Arial" w:eastAsia="Calibri" w:hAnsi="Arial" w:cs="Arial"/>
          <w:szCs w:val="24"/>
        </w:rPr>
        <w:t>Minor deviation</w:t>
      </w:r>
      <w:r>
        <w:rPr>
          <w:rFonts w:ascii="Arial" w:eastAsia="Calibri" w:hAnsi="Arial" w:cs="Arial"/>
          <w:szCs w:val="24"/>
        </w:rPr>
        <w:t>s</w:t>
      </w:r>
      <w:r w:rsidRPr="00504E9D">
        <w:rPr>
          <w:rFonts w:ascii="Arial" w:eastAsia="Calibri" w:hAnsi="Arial" w:cs="Arial"/>
          <w:szCs w:val="24"/>
        </w:rPr>
        <w:t xml:space="preserve"> from published design criteria </w:t>
      </w:r>
      <w:r>
        <w:rPr>
          <w:rFonts w:ascii="Arial" w:eastAsia="Calibri" w:hAnsi="Arial" w:cs="Arial"/>
          <w:szCs w:val="24"/>
        </w:rPr>
        <w:t>are</w:t>
      </w:r>
      <w:r w:rsidRPr="00504E9D">
        <w:rPr>
          <w:rFonts w:ascii="Arial" w:eastAsia="Calibri" w:hAnsi="Arial" w:cs="Arial"/>
          <w:szCs w:val="24"/>
        </w:rPr>
        <w:t xml:space="preserve"> generally acceptable and may be done to accommodate LID </w:t>
      </w:r>
      <w:r>
        <w:rPr>
          <w:rFonts w:ascii="Arial" w:eastAsia="Calibri" w:hAnsi="Arial" w:cs="Arial"/>
          <w:szCs w:val="24"/>
        </w:rPr>
        <w:t>treatment control measures</w:t>
      </w:r>
      <w:r w:rsidRPr="00504E9D">
        <w:rPr>
          <w:rFonts w:ascii="Arial" w:eastAsia="Calibri" w:hAnsi="Arial" w:cs="Arial"/>
          <w:szCs w:val="24"/>
        </w:rPr>
        <w:t xml:space="preserve"> at a project site</w:t>
      </w:r>
      <w:r>
        <w:rPr>
          <w:rFonts w:ascii="Arial" w:eastAsia="Calibri" w:hAnsi="Arial" w:cs="Arial"/>
          <w:szCs w:val="24"/>
        </w:rPr>
        <w:t xml:space="preserve">. </w:t>
      </w:r>
      <w:r w:rsidRPr="00504E9D">
        <w:rPr>
          <w:rFonts w:ascii="Arial" w:eastAsia="Calibri" w:hAnsi="Arial" w:cs="Arial"/>
          <w:szCs w:val="24"/>
        </w:rPr>
        <w:t xml:space="preserve">However, </w:t>
      </w:r>
      <w:r>
        <w:rPr>
          <w:rFonts w:ascii="Arial" w:eastAsia="Calibri" w:hAnsi="Arial" w:cs="Arial"/>
          <w:szCs w:val="24"/>
        </w:rPr>
        <w:t>major</w:t>
      </w:r>
      <w:r w:rsidRPr="00504E9D">
        <w:rPr>
          <w:rFonts w:ascii="Arial" w:eastAsia="Calibri" w:hAnsi="Arial" w:cs="Arial"/>
          <w:szCs w:val="24"/>
        </w:rPr>
        <w:t xml:space="preserve"> deviation</w:t>
      </w:r>
      <w:r>
        <w:rPr>
          <w:rFonts w:ascii="Arial" w:eastAsia="Calibri" w:hAnsi="Arial" w:cs="Arial"/>
          <w:szCs w:val="24"/>
        </w:rPr>
        <w:t>s</w:t>
      </w:r>
      <w:r w:rsidRPr="00504E9D">
        <w:rPr>
          <w:rFonts w:ascii="Arial" w:eastAsia="Calibri" w:hAnsi="Arial" w:cs="Arial"/>
          <w:szCs w:val="24"/>
        </w:rPr>
        <w:t xml:space="preserve"> </w:t>
      </w:r>
      <w:r>
        <w:rPr>
          <w:rFonts w:ascii="Arial" w:eastAsia="Calibri" w:hAnsi="Arial" w:cs="Arial"/>
          <w:szCs w:val="24"/>
        </w:rPr>
        <w:t>are</w:t>
      </w:r>
      <w:r w:rsidRPr="00504E9D">
        <w:rPr>
          <w:rFonts w:ascii="Arial" w:eastAsia="Calibri" w:hAnsi="Arial" w:cs="Arial"/>
          <w:szCs w:val="24"/>
        </w:rPr>
        <w:t xml:space="preserve"> not acceptable.</w:t>
      </w:r>
    </w:p>
    <w:p w14:paraId="4FBFBDEF" w14:textId="77777777" w:rsidR="00CC39BD" w:rsidRDefault="00CC39BD" w:rsidP="00D65CC6">
      <w:pPr>
        <w:pStyle w:val="Heading3"/>
      </w:pPr>
      <w:bookmarkStart w:id="6003" w:name="_Toc228455547"/>
      <w:bookmarkStart w:id="6004" w:name="_Toc160025257"/>
      <w:r w:rsidRPr="00504E9D">
        <w:t>Integration of Project WQMPs into the Development Application Process</w:t>
      </w:r>
      <w:bookmarkEnd w:id="6003"/>
      <w:bookmarkEnd w:id="6004"/>
    </w:p>
    <w:p w14:paraId="65CE338E" w14:textId="77777777" w:rsidR="00876DE3" w:rsidRPr="00876DE3" w:rsidRDefault="00876DE3" w:rsidP="00876DE3"/>
    <w:p w14:paraId="09E665B9" w14:textId="77777777" w:rsidR="00CC39BD" w:rsidRPr="002E3CB6" w:rsidRDefault="00CC39BD" w:rsidP="00685B47">
      <w:pPr>
        <w:spacing w:after="250"/>
        <w:ind w:left="360" w:firstLine="0"/>
        <w:jc w:val="both"/>
        <w:rPr>
          <w:rFonts w:ascii="Arial" w:eastAsia="Calibri" w:hAnsi="Arial" w:cs="Arial"/>
          <w:szCs w:val="24"/>
        </w:rPr>
      </w:pPr>
      <w:r w:rsidRPr="002E3CB6">
        <w:rPr>
          <w:rFonts w:ascii="Arial" w:eastAsia="Calibri" w:hAnsi="Arial" w:cs="Arial"/>
          <w:szCs w:val="24"/>
        </w:rPr>
        <w:t xml:space="preserve">The Order establishes a procedure for the integration of project WQMPs into the development application process. This procedure is based on the Model WQMPs developed by the Permittees according to earlier permits. The procedure furthers efforts to “develop, implement, and enforce controls to reduce the discharge of pollutants from [MS4s] which receive discharges from areas of new development and significant redevelopment” down to the project-level according to 40 CFR section 122.26(d)(2)(iv)(A)(2). </w:t>
      </w:r>
    </w:p>
    <w:p w14:paraId="66D93343" w14:textId="77777777" w:rsidR="00CC39BD" w:rsidRDefault="00CC39BD" w:rsidP="00685B47">
      <w:pPr>
        <w:spacing w:after="250"/>
        <w:ind w:left="360" w:firstLine="0"/>
        <w:jc w:val="both"/>
        <w:rPr>
          <w:rFonts w:ascii="Arial" w:eastAsia="Calibri" w:hAnsi="Arial" w:cs="Arial"/>
          <w:szCs w:val="24"/>
        </w:rPr>
      </w:pPr>
      <w:r w:rsidRPr="002E3CB6">
        <w:rPr>
          <w:rFonts w:ascii="Arial" w:eastAsia="Calibri" w:hAnsi="Arial" w:cs="Arial"/>
          <w:szCs w:val="24"/>
        </w:rPr>
        <w:t>The Order requires that project WQMPs be developed in two phases. In the first phase, a preliminary project WQMP must be prepared prior to a project’s development application being regarded as complete. The preliminary project WQMP must be approved before the project is approved by the Permittees’ decision-making body.</w:t>
      </w:r>
    </w:p>
    <w:p w14:paraId="35906F00" w14:textId="77777777" w:rsidR="00CC39BD" w:rsidRDefault="00CC39BD" w:rsidP="00DA2C0E">
      <w:pPr>
        <w:spacing w:after="250"/>
        <w:ind w:left="360" w:firstLine="0"/>
        <w:jc w:val="both"/>
        <w:rPr>
          <w:rFonts w:ascii="Arial" w:eastAsia="Calibri" w:hAnsi="Arial" w:cs="Arial"/>
          <w:szCs w:val="24"/>
        </w:rPr>
      </w:pPr>
      <w:r>
        <w:rPr>
          <w:rFonts w:ascii="Arial" w:eastAsia="Calibri" w:hAnsi="Arial" w:cs="Arial"/>
          <w:szCs w:val="24"/>
        </w:rPr>
        <w:t>T</w:t>
      </w:r>
      <w:r w:rsidRPr="00504E9D">
        <w:rPr>
          <w:rFonts w:ascii="Arial" w:eastAsia="Calibri" w:hAnsi="Arial" w:cs="Arial"/>
          <w:szCs w:val="24"/>
        </w:rPr>
        <w:t xml:space="preserve">he purpose of preparing a preliminary project WQMP prior to the development application being complete is to promote consideration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as early in the development approval process as possible</w:t>
      </w:r>
      <w:r>
        <w:rPr>
          <w:rFonts w:ascii="Arial" w:eastAsia="Calibri" w:hAnsi="Arial" w:cs="Arial"/>
          <w:szCs w:val="24"/>
        </w:rPr>
        <w:t>. 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often compete for space with other structural elements of a project such as building footprints, utilities, and landscaping</w:t>
      </w:r>
      <w:r>
        <w:rPr>
          <w:rFonts w:ascii="Arial" w:eastAsia="Calibri" w:hAnsi="Arial" w:cs="Arial"/>
          <w:szCs w:val="24"/>
        </w:rPr>
        <w:t xml:space="preserve">. </w:t>
      </w:r>
      <w:r w:rsidRPr="00504E9D">
        <w:rPr>
          <w:rFonts w:ascii="Arial" w:eastAsia="Calibri" w:hAnsi="Arial" w:cs="Arial"/>
          <w:szCs w:val="24"/>
        </w:rPr>
        <w:t>As such, they should be given equal consideration so that they can be integrated into a site in the most economical manner possible</w:t>
      </w:r>
      <w:r>
        <w:rPr>
          <w:rFonts w:ascii="Arial" w:eastAsia="Calibri" w:hAnsi="Arial" w:cs="Arial"/>
          <w:szCs w:val="24"/>
        </w:rPr>
        <w:t xml:space="preserve">. </w:t>
      </w:r>
      <w:r w:rsidRPr="00504E9D">
        <w:rPr>
          <w:rFonts w:ascii="Arial" w:eastAsia="Calibri" w:hAnsi="Arial" w:cs="Arial"/>
          <w:szCs w:val="24"/>
        </w:rPr>
        <w:t xml:space="preserve">The preliminary project WQMP should be sufficiently detailed to demonstrate that adequate consideration has been given to the sizing, location, type of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 xml:space="preserve">measures, </w:t>
      </w:r>
      <w:r w:rsidRPr="00504E9D">
        <w:rPr>
          <w:rFonts w:ascii="Arial" w:eastAsia="Calibri" w:hAnsi="Arial" w:cs="Arial"/>
          <w:szCs w:val="24"/>
        </w:rPr>
        <w:t xml:space="preserve">and the related BMP hierarchy, such that </w:t>
      </w:r>
      <w:r>
        <w:rPr>
          <w:rFonts w:ascii="Arial" w:eastAsia="Calibri" w:hAnsi="Arial" w:cs="Arial"/>
          <w:szCs w:val="24"/>
        </w:rPr>
        <w:t>those measures</w:t>
      </w:r>
      <w:r w:rsidRPr="00504E9D">
        <w:rPr>
          <w:rFonts w:ascii="Arial" w:eastAsia="Calibri" w:hAnsi="Arial" w:cs="Arial"/>
          <w:szCs w:val="24"/>
        </w:rPr>
        <w:t xml:space="preserve"> can be reasonably expected to be constructible</w:t>
      </w:r>
      <w:r>
        <w:rPr>
          <w:rFonts w:ascii="Arial" w:eastAsia="Calibri" w:hAnsi="Arial" w:cs="Arial"/>
          <w:szCs w:val="24"/>
        </w:rPr>
        <w:t>, serviceable,</w:t>
      </w:r>
      <w:r w:rsidRPr="00504E9D">
        <w:rPr>
          <w:rFonts w:ascii="Arial" w:eastAsia="Calibri" w:hAnsi="Arial" w:cs="Arial"/>
          <w:szCs w:val="24"/>
        </w:rPr>
        <w:t xml:space="preserve"> and operate as intended.</w:t>
      </w:r>
    </w:p>
    <w:p w14:paraId="00FF2ECB" w14:textId="77777777" w:rsidR="00CC39B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Once the development application is complete, a project is typically approved after environmental review occurs under CEQA</w:t>
      </w:r>
      <w:r>
        <w:rPr>
          <w:rFonts w:ascii="Arial" w:eastAsia="Calibri" w:hAnsi="Arial" w:cs="Arial"/>
          <w:szCs w:val="24"/>
        </w:rPr>
        <w:t xml:space="preserve">. </w:t>
      </w:r>
      <w:r w:rsidRPr="00504E9D">
        <w:rPr>
          <w:rFonts w:ascii="Arial" w:eastAsia="Calibri" w:hAnsi="Arial" w:cs="Arial"/>
          <w:szCs w:val="24"/>
        </w:rPr>
        <w:t xml:space="preserve">It is important that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be described in the circulated CEQA document</w:t>
      </w:r>
      <w:r>
        <w:rPr>
          <w:rFonts w:ascii="Arial" w:eastAsia="Calibri" w:hAnsi="Arial" w:cs="Arial"/>
          <w:szCs w:val="24"/>
        </w:rPr>
        <w:t xml:space="preserve">. </w:t>
      </w:r>
      <w:r w:rsidRPr="00504E9D">
        <w:rPr>
          <w:rFonts w:ascii="Arial" w:eastAsia="Calibri" w:hAnsi="Arial" w:cs="Arial"/>
          <w:szCs w:val="24"/>
        </w:rPr>
        <w:t xml:space="preserve">This circulation helps to educate the public on how the Permittee addresses the potential water quality impacts of the project and how the potential environmental hazards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s are addressed</w:t>
      </w:r>
      <w:r>
        <w:rPr>
          <w:rFonts w:ascii="Arial" w:eastAsia="Calibri" w:hAnsi="Arial" w:cs="Arial"/>
          <w:szCs w:val="24"/>
        </w:rPr>
        <w:t xml:space="preserve">. </w:t>
      </w:r>
      <w:r w:rsidRPr="00504E9D">
        <w:rPr>
          <w:rFonts w:ascii="Arial" w:eastAsia="Calibri" w:hAnsi="Arial" w:cs="Arial"/>
          <w:szCs w:val="24"/>
        </w:rPr>
        <w:t>For this purpose, the Permittees are encouraged to also describe their related inspection and enforcement programs</w:t>
      </w:r>
      <w:r>
        <w:rPr>
          <w:rFonts w:ascii="Arial" w:eastAsia="Calibri" w:hAnsi="Arial" w:cs="Arial"/>
          <w:szCs w:val="24"/>
        </w:rPr>
        <w:t xml:space="preserve">. </w:t>
      </w:r>
      <w:r w:rsidRPr="00504E9D">
        <w:rPr>
          <w:rFonts w:ascii="Arial" w:eastAsia="Calibri" w:hAnsi="Arial" w:cs="Arial"/>
          <w:szCs w:val="24"/>
        </w:rPr>
        <w:t xml:space="preserve">Where applicable, the circulated document is a useful compliance monitoring tool for the </w:t>
      </w:r>
      <w:r>
        <w:rPr>
          <w:rFonts w:ascii="Arial" w:eastAsia="Calibri" w:hAnsi="Arial" w:cs="Arial"/>
          <w:szCs w:val="24"/>
        </w:rPr>
        <w:t xml:space="preserve">Santa Ana </w:t>
      </w:r>
      <w:r w:rsidRPr="00504E9D">
        <w:rPr>
          <w:rFonts w:ascii="Arial" w:eastAsia="Calibri" w:hAnsi="Arial" w:cs="Arial"/>
          <w:szCs w:val="24"/>
        </w:rPr>
        <w:t>Water Board and other interested agencies such as the California Coastal Commission and the Department of Fish and Wildlife.</w:t>
      </w:r>
    </w:p>
    <w:p w14:paraId="58B2C26A" w14:textId="77777777" w:rsidR="00CC39BD" w:rsidRDefault="00CC39BD" w:rsidP="00DA2C0E">
      <w:pPr>
        <w:spacing w:after="250"/>
        <w:ind w:left="360" w:firstLine="0"/>
        <w:jc w:val="both"/>
        <w:rPr>
          <w:rFonts w:ascii="Arial" w:eastAsia="Calibri" w:hAnsi="Arial" w:cs="Arial"/>
          <w:szCs w:val="24"/>
        </w:rPr>
      </w:pPr>
      <w:r w:rsidRPr="6328B77D">
        <w:rPr>
          <w:rFonts w:ascii="Arial" w:eastAsia="Calibri" w:hAnsi="Arial" w:cs="Arial"/>
          <w:szCs w:val="24"/>
        </w:rPr>
        <w:t>The second phase of WQMP development begins after project approval</w:t>
      </w:r>
      <w:r>
        <w:rPr>
          <w:rFonts w:ascii="Arial" w:eastAsia="Calibri" w:hAnsi="Arial" w:cs="Arial"/>
          <w:szCs w:val="24"/>
        </w:rPr>
        <w:t xml:space="preserve">. </w:t>
      </w:r>
      <w:r w:rsidRPr="6328B77D">
        <w:rPr>
          <w:rFonts w:ascii="Arial" w:eastAsia="Calibri" w:hAnsi="Arial" w:cs="Arial"/>
          <w:szCs w:val="24"/>
        </w:rPr>
        <w:t xml:space="preserve">During this phase, additional project details are developed, including details on source-control, site-design, </w:t>
      </w:r>
      <w:r>
        <w:rPr>
          <w:rFonts w:ascii="Arial" w:eastAsia="Calibri" w:hAnsi="Arial" w:cs="Arial"/>
          <w:szCs w:val="24"/>
        </w:rPr>
        <w:t>treatment</w:t>
      </w:r>
      <w:r w:rsidRPr="6328B77D">
        <w:rPr>
          <w:rFonts w:ascii="Arial" w:eastAsia="Calibri" w:hAnsi="Arial" w:cs="Arial"/>
          <w:szCs w:val="24"/>
        </w:rPr>
        <w:t xml:space="preserve"> control</w:t>
      </w:r>
      <w:r>
        <w:rPr>
          <w:rFonts w:ascii="Arial" w:eastAsia="Calibri" w:hAnsi="Arial" w:cs="Arial"/>
          <w:szCs w:val="24"/>
        </w:rPr>
        <w:t xml:space="preserve"> measure</w:t>
      </w:r>
      <w:r w:rsidRPr="6328B77D">
        <w:rPr>
          <w:rFonts w:ascii="Arial" w:eastAsia="Calibri" w:hAnsi="Arial" w:cs="Arial"/>
          <w:szCs w:val="24"/>
        </w:rPr>
        <w:t>s, and hydromodification</w:t>
      </w:r>
      <w:r>
        <w:rPr>
          <w:rFonts w:ascii="Arial" w:eastAsia="Calibri" w:hAnsi="Arial" w:cs="Arial"/>
          <w:szCs w:val="24"/>
        </w:rPr>
        <w:t>.</w:t>
      </w:r>
    </w:p>
    <w:p w14:paraId="5CD93DD7" w14:textId="77777777" w:rsidR="00CC39BD" w:rsidRDefault="00CC39BD" w:rsidP="00DA2C0E">
      <w:pPr>
        <w:spacing w:after="250"/>
        <w:ind w:left="360" w:firstLine="0"/>
        <w:jc w:val="both"/>
        <w:rPr>
          <w:rFonts w:ascii="Arial" w:eastAsia="Calibri" w:hAnsi="Arial" w:cs="Arial"/>
          <w:szCs w:val="24"/>
        </w:rPr>
      </w:pPr>
      <w:r w:rsidRPr="6328B77D">
        <w:rPr>
          <w:rFonts w:ascii="Arial" w:eastAsia="Calibri" w:hAnsi="Arial" w:cs="Arial"/>
          <w:szCs w:val="24"/>
        </w:rPr>
        <w:t>Hydromodification is generally defined as changes in channel form associated with alterations in flow and sediment due to past or proposed future land</w:t>
      </w:r>
      <w:r>
        <w:rPr>
          <w:rFonts w:ascii="Arial" w:eastAsia="Calibri" w:hAnsi="Arial" w:cs="Arial"/>
          <w:szCs w:val="24"/>
        </w:rPr>
        <w:t xml:space="preserve"> </w:t>
      </w:r>
      <w:r w:rsidRPr="6328B77D">
        <w:rPr>
          <w:rFonts w:ascii="Arial" w:eastAsia="Calibri" w:hAnsi="Arial" w:cs="Arial"/>
          <w:szCs w:val="24"/>
        </w:rPr>
        <w:t>use alterations</w:t>
      </w:r>
      <w:r>
        <w:rPr>
          <w:rFonts w:ascii="Arial" w:eastAsia="Calibri" w:hAnsi="Arial" w:cs="Arial"/>
          <w:szCs w:val="24"/>
        </w:rPr>
        <w:t xml:space="preserve">. </w:t>
      </w:r>
      <w:r w:rsidRPr="6328B77D">
        <w:rPr>
          <w:rFonts w:ascii="Arial" w:eastAsia="Calibri" w:hAnsi="Arial" w:cs="Arial"/>
          <w:szCs w:val="24"/>
        </w:rPr>
        <w:t>The State</w:t>
      </w:r>
      <w:r>
        <w:rPr>
          <w:rFonts w:ascii="Arial" w:eastAsia="Calibri" w:hAnsi="Arial" w:cs="Arial"/>
          <w:szCs w:val="24"/>
        </w:rPr>
        <w:t xml:space="preserve"> Water Board’</w:t>
      </w:r>
      <w:r w:rsidRPr="6328B77D">
        <w:rPr>
          <w:rFonts w:ascii="Arial" w:eastAsia="Calibri" w:hAnsi="Arial" w:cs="Arial"/>
          <w:szCs w:val="24"/>
        </w:rPr>
        <w:t xml:space="preserve">s Construction General Permit, Order No. </w:t>
      </w:r>
      <w:r w:rsidRPr="00FA1888">
        <w:rPr>
          <w:rFonts w:ascii="Arial" w:eastAsia="Calibri" w:hAnsi="Arial" w:cs="Arial"/>
          <w:szCs w:val="24"/>
        </w:rPr>
        <w:t>2009-0009-DWQ as amended by Order Nos. 2010-0014-DWQ and 2012-0006-DWQ</w:t>
      </w:r>
      <w:r w:rsidRPr="6328B77D">
        <w:rPr>
          <w:rFonts w:ascii="Arial" w:eastAsia="Calibri" w:hAnsi="Arial" w:cs="Arial"/>
          <w:szCs w:val="24"/>
        </w:rPr>
        <w:t>, defines hydromodification as the alteration of the hydrologic characteristics of coastal and non-coastal waters, which in turn could cause degradation of water resources</w:t>
      </w:r>
      <w:r>
        <w:rPr>
          <w:rFonts w:ascii="Arial" w:eastAsia="Calibri" w:hAnsi="Arial" w:cs="Arial"/>
          <w:szCs w:val="24"/>
        </w:rPr>
        <w:t xml:space="preserve">. </w:t>
      </w:r>
      <w:r w:rsidRPr="6328B77D">
        <w:rPr>
          <w:rFonts w:ascii="Arial" w:eastAsia="Calibri" w:hAnsi="Arial" w:cs="Arial"/>
          <w:szCs w:val="24"/>
        </w:rPr>
        <w:t>Hydromodification can cause excessive erosion and/or sedimentation rates, resulting in excessive turbidity, channel aggradation</w:t>
      </w:r>
      <w:r>
        <w:rPr>
          <w:rFonts w:ascii="Arial" w:eastAsia="Calibri" w:hAnsi="Arial" w:cs="Arial"/>
          <w:szCs w:val="24"/>
        </w:rPr>
        <w:t>,</w:t>
      </w:r>
      <w:r w:rsidRPr="6328B77D">
        <w:rPr>
          <w:rFonts w:ascii="Arial" w:eastAsia="Calibri" w:hAnsi="Arial" w:cs="Arial"/>
          <w:szCs w:val="24"/>
        </w:rPr>
        <w:t xml:space="preserve"> and/or degradation.</w:t>
      </w:r>
    </w:p>
    <w:p w14:paraId="1526448A" w14:textId="77777777" w:rsidR="00CC39BD" w:rsidRDefault="00CC39BD" w:rsidP="00DA2C0E">
      <w:pPr>
        <w:spacing w:after="250"/>
        <w:ind w:left="360" w:firstLine="0"/>
        <w:jc w:val="both"/>
        <w:rPr>
          <w:rFonts w:ascii="Arial" w:eastAsia="Calibri" w:hAnsi="Arial" w:cs="Arial"/>
          <w:szCs w:val="24"/>
        </w:rPr>
      </w:pPr>
      <w:r w:rsidRPr="6328B77D">
        <w:rPr>
          <w:rFonts w:ascii="Arial" w:eastAsia="Calibri" w:hAnsi="Arial" w:cs="Arial"/>
          <w:szCs w:val="24"/>
        </w:rPr>
        <w:t>Hydromodification activities change a waterbody's physical, biological, or chemical structure as well as its natural function</w:t>
      </w:r>
      <w:r>
        <w:rPr>
          <w:rFonts w:ascii="Arial" w:eastAsia="Calibri" w:hAnsi="Arial" w:cs="Arial"/>
          <w:szCs w:val="24"/>
        </w:rPr>
        <w:t xml:space="preserve">. </w:t>
      </w:r>
      <w:r w:rsidRPr="6328B77D">
        <w:rPr>
          <w:rFonts w:ascii="Arial" w:eastAsia="Calibri" w:hAnsi="Arial" w:cs="Arial"/>
          <w:szCs w:val="24"/>
        </w:rPr>
        <w:t>These changes can cause problems such as changes in flow, increased sedimentation, higher water temperature, lower dissolved oxygen, degradation of aquatic habitat structure, loss of fish and other aquatic populations, and decreased water quality</w:t>
      </w:r>
      <w:r>
        <w:rPr>
          <w:rFonts w:ascii="Arial" w:eastAsia="Calibri" w:hAnsi="Arial" w:cs="Arial"/>
          <w:szCs w:val="24"/>
        </w:rPr>
        <w:t xml:space="preserve">. </w:t>
      </w:r>
      <w:r w:rsidRPr="6328B77D">
        <w:rPr>
          <w:rFonts w:ascii="Arial" w:eastAsia="Calibri" w:hAnsi="Arial" w:cs="Arial"/>
          <w:szCs w:val="24"/>
        </w:rPr>
        <w:t>In addition, runoff reaches the stream channel much more efficiently, so that the peak discharge rates for floods are higher for an equivalent rainfall than they were prior to development.</w:t>
      </w:r>
    </w:p>
    <w:p w14:paraId="78201707" w14:textId="77777777" w:rsidR="00CC39BD" w:rsidRPr="001D1284" w:rsidRDefault="00CC39BD" w:rsidP="00DA2C0E">
      <w:pPr>
        <w:spacing w:after="250"/>
        <w:ind w:left="360" w:firstLine="0"/>
        <w:jc w:val="both"/>
        <w:rPr>
          <w:rFonts w:ascii="Arial" w:eastAsia="Calibri" w:hAnsi="Arial" w:cs="Arial"/>
          <w:szCs w:val="24"/>
        </w:rPr>
      </w:pPr>
      <w:r w:rsidRPr="6328B77D">
        <w:rPr>
          <w:rFonts w:ascii="Arial" w:eastAsia="Calibri" w:hAnsi="Arial" w:cs="Arial"/>
          <w:szCs w:val="24"/>
        </w:rPr>
        <w:t>Correcting the root causes of hydromodification is most effective if based on an integrated watershed-scale</w:t>
      </w:r>
      <w:r>
        <w:rPr>
          <w:rFonts w:ascii="Arial" w:eastAsia="Calibri" w:hAnsi="Arial" w:cs="Arial"/>
          <w:szCs w:val="24"/>
        </w:rPr>
        <w:t xml:space="preserve">. </w:t>
      </w:r>
      <w:r w:rsidRPr="6328B77D">
        <w:rPr>
          <w:rFonts w:ascii="Arial" w:eastAsia="Calibri" w:hAnsi="Arial" w:cs="Arial"/>
          <w:szCs w:val="24"/>
        </w:rPr>
        <w:t xml:space="preserve">Most jurisdictions in California are now required to address the effects of hydromodification through either a municipal stormwater permit or the statewide </w:t>
      </w:r>
      <w:r>
        <w:rPr>
          <w:rFonts w:ascii="Arial" w:eastAsia="Calibri" w:hAnsi="Arial" w:cs="Arial"/>
          <w:szCs w:val="24"/>
        </w:rPr>
        <w:t>C</w:t>
      </w:r>
      <w:r w:rsidRPr="6328B77D">
        <w:rPr>
          <w:rFonts w:ascii="Arial" w:eastAsia="Calibri" w:hAnsi="Arial" w:cs="Arial"/>
          <w:szCs w:val="24"/>
        </w:rPr>
        <w:t xml:space="preserve">onstruction </w:t>
      </w:r>
      <w:r>
        <w:rPr>
          <w:rFonts w:ascii="Arial" w:eastAsia="Calibri" w:hAnsi="Arial" w:cs="Arial"/>
          <w:szCs w:val="24"/>
        </w:rPr>
        <w:t>G</w:t>
      </w:r>
      <w:r w:rsidRPr="6328B77D">
        <w:rPr>
          <w:rFonts w:ascii="Arial" w:eastAsia="Calibri" w:hAnsi="Arial" w:cs="Arial"/>
          <w:szCs w:val="24"/>
        </w:rPr>
        <w:t xml:space="preserve">eneral </w:t>
      </w:r>
      <w:r>
        <w:rPr>
          <w:rFonts w:ascii="Arial" w:eastAsia="Calibri" w:hAnsi="Arial" w:cs="Arial"/>
          <w:szCs w:val="24"/>
        </w:rPr>
        <w:t>P</w:t>
      </w:r>
      <w:r w:rsidRPr="6328B77D">
        <w:rPr>
          <w:rFonts w:ascii="Arial" w:eastAsia="Calibri" w:hAnsi="Arial" w:cs="Arial"/>
          <w:szCs w:val="24"/>
        </w:rPr>
        <w:t>ermit</w:t>
      </w:r>
      <w:r>
        <w:rPr>
          <w:rFonts w:ascii="Arial" w:eastAsia="Calibri" w:hAnsi="Arial" w:cs="Arial"/>
          <w:szCs w:val="24"/>
        </w:rPr>
        <w:t xml:space="preserve">. The </w:t>
      </w:r>
      <w:r w:rsidRPr="6328B77D">
        <w:rPr>
          <w:rFonts w:ascii="Arial" w:eastAsia="Calibri" w:hAnsi="Arial" w:cs="Arial"/>
          <w:szCs w:val="24"/>
        </w:rPr>
        <w:t xml:space="preserve">Order provides the </w:t>
      </w:r>
      <w:r>
        <w:rPr>
          <w:rFonts w:ascii="Arial" w:eastAsia="Calibri" w:hAnsi="Arial" w:cs="Arial"/>
          <w:szCs w:val="24"/>
        </w:rPr>
        <w:t>P</w:t>
      </w:r>
      <w:r w:rsidRPr="6328B77D">
        <w:rPr>
          <w:rFonts w:ascii="Arial" w:eastAsia="Calibri" w:hAnsi="Arial" w:cs="Arial"/>
          <w:szCs w:val="24"/>
        </w:rPr>
        <w:t>ermittees with opportunities to address the impacts of hydromodification through watershed management.</w:t>
      </w:r>
    </w:p>
    <w:p w14:paraId="022070E4" w14:textId="77777777" w:rsidR="00CC39BD" w:rsidRPr="00504E9D" w:rsidRDefault="00CC39BD" w:rsidP="00DA2C0E">
      <w:pPr>
        <w:spacing w:after="250"/>
        <w:ind w:left="360" w:firstLine="0"/>
        <w:jc w:val="both"/>
        <w:rPr>
          <w:rFonts w:ascii="Arial" w:eastAsia="Calibri" w:hAnsi="Arial" w:cs="Arial"/>
          <w:szCs w:val="24"/>
        </w:rPr>
      </w:pPr>
      <w:r w:rsidRPr="00504E9D">
        <w:rPr>
          <w:rFonts w:ascii="Arial" w:eastAsia="Calibri" w:hAnsi="Arial" w:cs="Arial"/>
          <w:szCs w:val="24"/>
        </w:rPr>
        <w:t>Because multiple departments can be working on developing separate aspects of a project, there is potential for inconsistencies to develop between different project plans and the preliminary project WQMP</w:t>
      </w:r>
      <w:r>
        <w:rPr>
          <w:rFonts w:ascii="Arial" w:eastAsia="Calibri" w:hAnsi="Arial" w:cs="Arial"/>
          <w:szCs w:val="24"/>
        </w:rPr>
        <w:t xml:space="preserve">. </w:t>
      </w:r>
      <w:r w:rsidRPr="00504E9D">
        <w:rPr>
          <w:rFonts w:ascii="Arial" w:eastAsia="Calibri" w:hAnsi="Arial" w:cs="Arial"/>
          <w:szCs w:val="24"/>
        </w:rPr>
        <w:t xml:space="preserve">This has the potential to affect BMP selection, the likelihood that a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 xml:space="preserve">measure </w:t>
      </w:r>
      <w:r w:rsidRPr="00504E9D">
        <w:rPr>
          <w:rFonts w:ascii="Arial" w:eastAsia="Calibri" w:hAnsi="Arial" w:cs="Arial"/>
          <w:szCs w:val="24"/>
        </w:rPr>
        <w:t>will be built, or the likelihood that it will function as intended</w:t>
      </w:r>
      <w:r>
        <w:rPr>
          <w:rFonts w:ascii="Arial" w:eastAsia="Calibri" w:hAnsi="Arial" w:cs="Arial"/>
          <w:szCs w:val="24"/>
        </w:rPr>
        <w:t xml:space="preserve">. </w:t>
      </w:r>
      <w:r w:rsidRPr="00504E9D">
        <w:rPr>
          <w:rFonts w:ascii="Arial" w:eastAsia="Calibri" w:hAnsi="Arial" w:cs="Arial"/>
          <w:szCs w:val="24"/>
        </w:rPr>
        <w:t>At the end of the second phase, a final project WQMP is approved</w:t>
      </w:r>
      <w:r>
        <w:rPr>
          <w:rFonts w:ascii="Arial" w:eastAsia="Calibri" w:hAnsi="Arial" w:cs="Arial"/>
          <w:szCs w:val="24"/>
        </w:rPr>
        <w:t>,</w:t>
      </w:r>
      <w:r w:rsidRPr="00504E9D">
        <w:rPr>
          <w:rFonts w:ascii="Arial" w:eastAsia="Calibri" w:hAnsi="Arial" w:cs="Arial"/>
          <w:szCs w:val="24"/>
        </w:rPr>
        <w:t xml:space="preserve"> and the project is approved to initiate construction.</w:t>
      </w:r>
    </w:p>
    <w:p w14:paraId="31978C5B" w14:textId="77777777" w:rsidR="00CC39BD" w:rsidRPr="00876DE3" w:rsidRDefault="00CC39BD" w:rsidP="00876DE3">
      <w:pPr>
        <w:pStyle w:val="Heading3"/>
      </w:pPr>
      <w:bookmarkStart w:id="6005" w:name="_Toc228455548"/>
      <w:bookmarkStart w:id="6006" w:name="_Toc160025258"/>
      <w:r w:rsidRPr="00504E9D">
        <w:t>Non-Priority Projects</w:t>
      </w:r>
      <w:bookmarkEnd w:id="6005"/>
      <w:bookmarkEnd w:id="6006"/>
    </w:p>
    <w:p w14:paraId="0E6330FB" w14:textId="77777777" w:rsidR="00AF2C9A" w:rsidRPr="00AF2C9A" w:rsidRDefault="00AF2C9A" w:rsidP="00AF2C9A">
      <w:pPr>
        <w:rPr>
          <w:ins w:id="6007" w:author="Alexander, Hero@Waterboards" w:date="2026-05-01T10:50:00Z" w16du:dateUtc="2026-05-01T17:50:00Z"/>
        </w:rPr>
      </w:pPr>
    </w:p>
    <w:p w14:paraId="1DF05B60" w14:textId="77777777" w:rsidR="00CC39BD" w:rsidRPr="00504E9D" w:rsidRDefault="00CC39BD" w:rsidP="00DA2C0E">
      <w:pPr>
        <w:spacing w:after="240"/>
        <w:ind w:left="360" w:firstLine="0"/>
        <w:jc w:val="both"/>
        <w:rPr>
          <w:rFonts w:ascii="Arial" w:eastAsia="Calibri" w:hAnsi="Arial" w:cs="Arial"/>
          <w:szCs w:val="24"/>
        </w:rPr>
      </w:pPr>
      <w:r>
        <w:rPr>
          <w:rFonts w:ascii="Arial" w:eastAsia="Calibri" w:hAnsi="Arial" w:cs="Arial"/>
          <w:szCs w:val="24"/>
        </w:rPr>
        <w:t>P</w:t>
      </w:r>
      <w:r w:rsidRPr="0080311A">
        <w:rPr>
          <w:rFonts w:ascii="Arial" w:eastAsia="Calibri" w:hAnsi="Arial" w:cs="Arial"/>
          <w:szCs w:val="24"/>
        </w:rPr>
        <w:t>revious permit</w:t>
      </w:r>
      <w:r>
        <w:rPr>
          <w:rFonts w:ascii="Arial" w:eastAsia="Calibri" w:hAnsi="Arial" w:cs="Arial"/>
          <w:szCs w:val="24"/>
        </w:rPr>
        <w:t>s</w:t>
      </w:r>
      <w:r w:rsidRPr="0080311A">
        <w:rPr>
          <w:rFonts w:ascii="Arial" w:eastAsia="Calibri" w:hAnsi="Arial" w:cs="Arial"/>
          <w:szCs w:val="24"/>
        </w:rPr>
        <w:t xml:space="preserve"> required source control</w:t>
      </w:r>
      <w:r>
        <w:rPr>
          <w:rFonts w:ascii="Arial" w:eastAsia="Calibri" w:hAnsi="Arial" w:cs="Arial"/>
          <w:szCs w:val="24"/>
        </w:rPr>
        <w:t>s</w:t>
      </w:r>
      <w:r w:rsidRPr="0080311A">
        <w:rPr>
          <w:rFonts w:ascii="Arial" w:eastAsia="Calibri" w:hAnsi="Arial" w:cs="Arial"/>
          <w:szCs w:val="24"/>
        </w:rPr>
        <w:t xml:space="preserve"> for non-priority projects regardless of the risk of stormwater pollution. Due to the broad range of projects subject to the Permittees’ approval, this inclusive approach encompassed projects that would occur entirely indoors or whose scope was too narrow to offer opportunities to incorporate the required </w:t>
      </w:r>
      <w:r>
        <w:rPr>
          <w:rFonts w:ascii="Arial" w:eastAsia="Calibri" w:hAnsi="Arial" w:cs="Arial"/>
          <w:szCs w:val="24"/>
        </w:rPr>
        <w:t>control measure</w:t>
      </w:r>
      <w:r w:rsidRPr="0080311A">
        <w:rPr>
          <w:rFonts w:ascii="Arial" w:eastAsia="Calibri" w:hAnsi="Arial" w:cs="Arial"/>
          <w:szCs w:val="24"/>
        </w:rPr>
        <w:t xml:space="preserve"> in a practicable way. As part of the preparation of the Model WQMPs and Technical Guidance Documents, the Permittees narrowed down the scope of non-priority projects requiring a plan by re-defining a non-priority project. Santa Ana Water Board staff did not object to this </w:t>
      </w:r>
      <w:r>
        <w:rPr>
          <w:rFonts w:ascii="Arial" w:eastAsia="Calibri" w:hAnsi="Arial" w:cs="Arial"/>
          <w:szCs w:val="24"/>
        </w:rPr>
        <w:t xml:space="preserve">narrowing </w:t>
      </w:r>
      <w:r w:rsidRPr="0080311A">
        <w:rPr>
          <w:rFonts w:ascii="Arial" w:eastAsia="Calibri" w:hAnsi="Arial" w:cs="Arial"/>
          <w:szCs w:val="24"/>
        </w:rPr>
        <w:t xml:space="preserve">because </w:t>
      </w:r>
      <w:r>
        <w:rPr>
          <w:rFonts w:ascii="Arial" w:eastAsia="Calibri" w:hAnsi="Arial" w:cs="Arial"/>
          <w:szCs w:val="24"/>
        </w:rPr>
        <w:t>they</w:t>
      </w:r>
      <w:r w:rsidRPr="0080311A">
        <w:rPr>
          <w:rFonts w:ascii="Arial" w:eastAsia="Calibri" w:hAnsi="Arial" w:cs="Arial"/>
          <w:szCs w:val="24"/>
        </w:rPr>
        <w:t xml:space="preserve"> recognized that the term "non-priority" project was exceptionally inclusive.</w:t>
      </w:r>
    </w:p>
    <w:p w14:paraId="28EE33F7" w14:textId="77777777" w:rsidR="00CC39BD" w:rsidRDefault="00CC39BD" w:rsidP="0080311A">
      <w:pPr>
        <w:spacing w:after="240"/>
        <w:ind w:left="360" w:firstLine="0"/>
        <w:jc w:val="both"/>
        <w:rPr>
          <w:rFonts w:ascii="Arial" w:eastAsia="Calibri" w:hAnsi="Arial" w:cs="Arial"/>
          <w:szCs w:val="24"/>
        </w:rPr>
      </w:pPr>
      <w:r w:rsidRPr="0080311A">
        <w:rPr>
          <w:rFonts w:ascii="Arial" w:eastAsia="Calibri" w:hAnsi="Arial" w:cs="Arial"/>
          <w:szCs w:val="24"/>
        </w:rPr>
        <w:t>Th</w:t>
      </w:r>
      <w:r>
        <w:rPr>
          <w:rFonts w:ascii="Arial" w:eastAsia="Calibri" w:hAnsi="Arial" w:cs="Arial"/>
          <w:szCs w:val="24"/>
        </w:rPr>
        <w:t>e</w:t>
      </w:r>
      <w:r w:rsidRPr="0080311A">
        <w:rPr>
          <w:rFonts w:ascii="Arial" w:eastAsia="Calibri" w:hAnsi="Arial" w:cs="Arial"/>
          <w:szCs w:val="24"/>
        </w:rPr>
        <w:t xml:space="preserve"> </w:t>
      </w:r>
      <w:r>
        <w:rPr>
          <w:rFonts w:ascii="Arial" w:eastAsia="Calibri" w:hAnsi="Arial" w:cs="Arial"/>
          <w:szCs w:val="24"/>
        </w:rPr>
        <w:t>O</w:t>
      </w:r>
      <w:r w:rsidRPr="6328B77D">
        <w:rPr>
          <w:rFonts w:ascii="Arial" w:eastAsia="Calibri" w:hAnsi="Arial" w:cs="Arial"/>
          <w:szCs w:val="24"/>
        </w:rPr>
        <w:t xml:space="preserve">rder discontinues efforts to apply source </w:t>
      </w:r>
      <w:r>
        <w:rPr>
          <w:rFonts w:ascii="Arial" w:eastAsia="Calibri" w:hAnsi="Arial" w:cs="Arial"/>
          <w:szCs w:val="24"/>
        </w:rPr>
        <w:t xml:space="preserve">control </w:t>
      </w:r>
      <w:r w:rsidRPr="0080311A">
        <w:rPr>
          <w:rFonts w:ascii="Arial" w:eastAsia="Calibri" w:hAnsi="Arial" w:cs="Arial"/>
          <w:szCs w:val="24"/>
        </w:rPr>
        <w:t>measure</w:t>
      </w:r>
      <w:r>
        <w:rPr>
          <w:rFonts w:ascii="Arial" w:eastAsia="Calibri" w:hAnsi="Arial" w:cs="Arial"/>
          <w:szCs w:val="24"/>
        </w:rPr>
        <w:t>s</w:t>
      </w:r>
      <w:r w:rsidRPr="6328B77D">
        <w:rPr>
          <w:rFonts w:ascii="Arial" w:eastAsia="Calibri" w:hAnsi="Arial" w:cs="Arial"/>
          <w:szCs w:val="24"/>
        </w:rPr>
        <w:t xml:space="preserve"> for non-priority projects</w:t>
      </w:r>
      <w:r>
        <w:rPr>
          <w:rFonts w:ascii="Arial" w:eastAsia="Calibri" w:hAnsi="Arial" w:cs="Arial"/>
          <w:szCs w:val="24"/>
        </w:rPr>
        <w:t xml:space="preserve">. </w:t>
      </w:r>
      <w:r w:rsidRPr="6328B77D">
        <w:rPr>
          <w:rFonts w:ascii="Arial" w:eastAsia="Calibri" w:hAnsi="Arial" w:cs="Arial"/>
          <w:szCs w:val="24"/>
        </w:rPr>
        <w:t>The effort was overly inclusive and Santa Ana Water Board staff found no indication that it was effective.</w:t>
      </w:r>
    </w:p>
    <w:p w14:paraId="554C4626" w14:textId="77777777" w:rsidR="00CC39BD" w:rsidRDefault="00CC39BD" w:rsidP="00876DE3">
      <w:pPr>
        <w:pStyle w:val="Heading3"/>
      </w:pPr>
      <w:bookmarkStart w:id="6008" w:name="_Toc228455549"/>
      <w:bookmarkStart w:id="6009" w:name="_Toc160025259"/>
      <w:r>
        <w:t>Treatment Control</w:t>
      </w:r>
      <w:r w:rsidDel="00A8686E">
        <w:t xml:space="preserve"> </w:t>
      </w:r>
      <w:r>
        <w:t>Measures Related to New Development and Significant Redevelopment Versus Other Treatment Control Measures</w:t>
      </w:r>
      <w:bookmarkEnd w:id="6008"/>
      <w:bookmarkEnd w:id="6009"/>
    </w:p>
    <w:p w14:paraId="214E2702" w14:textId="77777777" w:rsidR="00876DE3" w:rsidRPr="00876DE3" w:rsidRDefault="00876DE3" w:rsidP="00876DE3"/>
    <w:p w14:paraId="6A2BFB37" w14:textId="77777777" w:rsidR="00CC39BD" w:rsidRDefault="00CC39BD" w:rsidP="00685B47">
      <w:pPr>
        <w:ind w:left="360" w:firstLine="15"/>
        <w:rPr>
          <w:rFonts w:ascii="Arial" w:eastAsia="Calibri" w:hAnsi="Arial" w:cs="Arial"/>
          <w:szCs w:val="24"/>
        </w:rPr>
      </w:pPr>
      <w:r w:rsidRPr="00FB55A5">
        <w:rPr>
          <w:rFonts w:ascii="Arial" w:eastAsia="Calibri" w:hAnsi="Arial" w:cs="Arial"/>
          <w:szCs w:val="24"/>
        </w:rPr>
        <w:t>The requirements for treatment control measures apply only to those control measures constructed as part of priority projects.  Priority projects generally involve changes to the environment that create opportunities to install reliable, quality treatment control measures as part of new development and significant redevelopment with relatively few constraints.</w:t>
      </w:r>
    </w:p>
    <w:p w14:paraId="34515DE6" w14:textId="5A2A022C" w:rsidR="00CC39BD" w:rsidRPr="00FB55A5" w:rsidRDefault="53AD02C9" w:rsidP="3D2C8B0E">
      <w:pPr>
        <w:spacing w:after="250"/>
        <w:ind w:left="360" w:firstLine="14"/>
        <w:rPr>
          <w:rFonts w:ascii="Arial" w:eastAsia="Calibri" w:hAnsi="Arial" w:cs="Arial"/>
        </w:rPr>
      </w:pPr>
      <w:r w:rsidRPr="3D2C8B0E">
        <w:rPr>
          <w:rFonts w:ascii="Arial" w:eastAsia="Calibri" w:hAnsi="Arial" w:cs="Arial"/>
        </w:rPr>
        <w:t xml:space="preserve">There may be other opportunities to install treatment control measures as standalone projects (i.e., not as part of a priority project).  These may include in-stream projects that improve the physical or biological integrity of waters or increase the natural pollutant attenuation function of water. They may also include retrofitting an MS4 facility, such as a flood control basin or channel, to promote infiltration, filtration, or other mechanisms to remove pollutants. These projects are more likely to face constraints that conflict with published design standards. They are also likely to treat runoff from existing development that may be causing or contributing to existing exceedances of </w:t>
      </w:r>
      <w:del w:id="6010" w:author="Alexander, Hero@Waterboards" w:date="2026-05-01T10:50:00Z" w16du:dateUtc="2026-05-01T17:50:00Z">
        <w:r w:rsidR="00CC39BD" w:rsidRPr="00FB55A5">
          <w:rPr>
            <w:rFonts w:ascii="Arial" w:eastAsia="Calibri" w:hAnsi="Arial" w:cs="Arial"/>
            <w:szCs w:val="24"/>
          </w:rPr>
          <w:delText>water quality objectives.</w:delText>
        </w:r>
      </w:del>
      <w:ins w:id="6011" w:author="Alexander, Hero@Waterboards" w:date="2026-05-01T10:50:00Z" w16du:dateUtc="2026-05-01T17:50:00Z">
        <w:r w:rsidR="534C62EB" w:rsidRPr="3D2C8B0E">
          <w:rPr>
            <w:rFonts w:ascii="Arial" w:eastAsia="Calibri" w:hAnsi="Arial" w:cs="Arial"/>
          </w:rPr>
          <w:t>WQOs</w:t>
        </w:r>
        <w:r w:rsidRPr="3D2C8B0E">
          <w:rPr>
            <w:rFonts w:ascii="Arial" w:eastAsia="Calibri" w:hAnsi="Arial" w:cs="Arial"/>
          </w:rPr>
          <w:t>.</w:t>
        </w:r>
      </w:ins>
      <w:r w:rsidRPr="3D2C8B0E">
        <w:rPr>
          <w:rFonts w:ascii="Arial" w:eastAsia="Calibri" w:hAnsi="Arial" w:cs="Arial"/>
        </w:rPr>
        <w:t xml:space="preserve"> To promote their construction, the Santa Ana Water Board does not require that these BMPs meet the same standards as those for treatment control measures built for new development and significant redevelopment.</w:t>
      </w:r>
    </w:p>
    <w:p w14:paraId="308C1021" w14:textId="77777777" w:rsidR="00CC39BD" w:rsidRDefault="00CC39BD" w:rsidP="00685B47">
      <w:pPr>
        <w:spacing w:after="250"/>
        <w:ind w:left="360" w:firstLine="14"/>
        <w:rPr>
          <w:rFonts w:ascii="Arial" w:eastAsia="Calibri" w:hAnsi="Arial" w:cs="Arial"/>
          <w:szCs w:val="24"/>
        </w:rPr>
      </w:pPr>
      <w:r w:rsidRPr="00FB55A5">
        <w:rPr>
          <w:rFonts w:ascii="Arial" w:eastAsia="Calibri" w:hAnsi="Arial" w:cs="Arial"/>
          <w:szCs w:val="24"/>
        </w:rPr>
        <w:t>The requirements of the Order are designed to remove unnecessary constraints on the use of regional and subregional treatment control measures.  Due to their larger tributary areas, regional and subregional treatment control measures may contain developed and undeveloped areas.  Proponents of new development and significant redevelopment projects may be funding partners for regional and subregional treatment control measures. Various funding mechanisms may be used to facilitate these partnerships. The term “credit,” as used in the Order is intended to be interpreted broadly to refer to various funding mechanisms to build and operate regional and subregional treatment control measures.</w:t>
      </w:r>
    </w:p>
    <w:p w14:paraId="08539816" w14:textId="77777777" w:rsidR="00CC39BD" w:rsidRDefault="00CC39BD" w:rsidP="00685B47">
      <w:pPr>
        <w:ind w:left="360" w:firstLine="15"/>
        <w:rPr>
          <w:rFonts w:ascii="Arial" w:eastAsia="Calibri" w:hAnsi="Arial" w:cs="Arial"/>
          <w:szCs w:val="24"/>
        </w:rPr>
      </w:pPr>
      <w:r w:rsidRPr="00FB55A5">
        <w:rPr>
          <w:rFonts w:ascii="Arial" w:eastAsia="Calibri" w:hAnsi="Arial" w:cs="Arial"/>
          <w:szCs w:val="24"/>
        </w:rPr>
        <w:t>The Order is not intended to put unnecessary constraints on funding mechanisms.  But it is intended to enforce appropriate quality standards for BMPs constructed to serve new development and significant redevelopment. This is accomplished by limiting credits allowed for new development and significant redevelopment to treatment volumes or flows that can meet the Order’s treatment requirements.</w:t>
      </w:r>
    </w:p>
    <w:p w14:paraId="09FE2C28" w14:textId="77777777" w:rsidR="00CC39BD" w:rsidRPr="00FB55A5" w:rsidRDefault="00CC39BD" w:rsidP="00685B47">
      <w:pPr>
        <w:ind w:left="360" w:firstLine="15"/>
        <w:rPr>
          <w:rFonts w:ascii="Arial" w:eastAsia="Calibri" w:hAnsi="Arial" w:cs="Arial"/>
          <w:szCs w:val="24"/>
        </w:rPr>
      </w:pPr>
    </w:p>
    <w:p w14:paraId="76F0BBCA" w14:textId="77777777" w:rsidR="00CC39BD" w:rsidRDefault="00CC39BD" w:rsidP="00685B47">
      <w:pPr>
        <w:spacing w:after="250"/>
        <w:ind w:left="360" w:firstLine="14"/>
        <w:rPr>
          <w:rFonts w:ascii="Arial" w:eastAsia="Calibri" w:hAnsi="Arial" w:cs="Arial"/>
          <w:szCs w:val="24"/>
        </w:rPr>
      </w:pPr>
      <w:r w:rsidRPr="00FB55A5">
        <w:rPr>
          <w:rFonts w:ascii="Arial" w:eastAsia="Calibri" w:hAnsi="Arial" w:cs="Arial"/>
          <w:szCs w:val="24"/>
        </w:rPr>
        <w:t>The Santa Ana Water Board recognizes that in some cases, MS4 facilities are used to convey runoff to sub-regional or regional treatment control measures or may incorporate regional BMPs directly. The Santa Ana Water Board recognizes this as an appropriate strategy to remove pollutants from discharges in runoff from existing and new development, provided waters of the U.S. are not used to convey pollutants that have not been reduced to the MEP.</w:t>
      </w:r>
    </w:p>
    <w:p w14:paraId="0C613C9B" w14:textId="77777777" w:rsidR="00CC39BD" w:rsidRPr="00876DE3" w:rsidRDefault="00CC39BD" w:rsidP="00876DE3">
      <w:pPr>
        <w:pStyle w:val="Heading3"/>
      </w:pPr>
      <w:bookmarkStart w:id="6012" w:name="_Toc228455550"/>
      <w:bookmarkStart w:id="6013" w:name="_Toc160025260"/>
      <w:r>
        <w:t>Regional and Subregional Treatment Control Measures</w:t>
      </w:r>
      <w:bookmarkEnd w:id="6012"/>
      <w:bookmarkEnd w:id="6013"/>
    </w:p>
    <w:p w14:paraId="28EF7C7F" w14:textId="77777777" w:rsidR="00AF2C9A" w:rsidRPr="00AF2C9A" w:rsidRDefault="00AF2C9A" w:rsidP="00AF2C9A">
      <w:pPr>
        <w:rPr>
          <w:ins w:id="6014" w:author="Alexander, Hero@Waterboards" w:date="2026-05-01T10:50:00Z" w16du:dateUtc="2026-05-01T17:50:00Z"/>
        </w:rPr>
      </w:pPr>
    </w:p>
    <w:p w14:paraId="095EC27B" w14:textId="18A22588" w:rsidR="00CC39BD" w:rsidRPr="00504E9D" w:rsidRDefault="00CC39BD" w:rsidP="0080311A">
      <w:pPr>
        <w:spacing w:after="250"/>
        <w:ind w:left="360" w:firstLine="0"/>
        <w:jc w:val="both"/>
        <w:rPr>
          <w:rFonts w:ascii="Arial" w:eastAsia="Calibri" w:hAnsi="Arial" w:cs="Arial"/>
          <w:szCs w:val="24"/>
          <w:u w:val="single"/>
        </w:rPr>
      </w:pPr>
      <w:r w:rsidRPr="00504E9D">
        <w:rPr>
          <w:rFonts w:ascii="Arial" w:eastAsia="Calibri" w:hAnsi="Arial" w:cs="Arial"/>
          <w:szCs w:val="24"/>
        </w:rPr>
        <w:t xml:space="preserve">The </w:t>
      </w:r>
      <w:r>
        <w:rPr>
          <w:rFonts w:ascii="Arial" w:eastAsia="Calibri" w:hAnsi="Arial" w:cs="Arial"/>
          <w:szCs w:val="24"/>
        </w:rPr>
        <w:t>p</w:t>
      </w:r>
      <w:r w:rsidRPr="00504E9D">
        <w:rPr>
          <w:rFonts w:ascii="Arial" w:eastAsia="Calibri" w:hAnsi="Arial" w:cs="Arial"/>
          <w:szCs w:val="24"/>
        </w:rPr>
        <w:t>rovisions of th</w:t>
      </w:r>
      <w:r>
        <w:rPr>
          <w:rFonts w:ascii="Arial" w:eastAsia="Calibri" w:hAnsi="Arial" w:cs="Arial"/>
          <w:szCs w:val="24"/>
        </w:rPr>
        <w:t>e</w:t>
      </w:r>
      <w:r w:rsidRPr="00504E9D">
        <w:rPr>
          <w:rFonts w:ascii="Arial" w:eastAsia="Calibri" w:hAnsi="Arial" w:cs="Arial"/>
          <w:szCs w:val="24"/>
        </w:rPr>
        <w:t xml:space="preserve"> Order take a neutral position with respect to the use of on-site or off-site </w:t>
      </w:r>
      <w:r>
        <w:rPr>
          <w:rFonts w:ascii="Arial" w:eastAsia="Calibri" w:hAnsi="Arial" w:cs="Arial"/>
          <w:szCs w:val="24"/>
        </w:rPr>
        <w:t>treatment</w:t>
      </w:r>
      <w:r w:rsidRPr="00504E9D">
        <w:rPr>
          <w:rFonts w:ascii="Arial" w:eastAsia="Calibri" w:hAnsi="Arial" w:cs="Arial"/>
          <w:szCs w:val="24"/>
        </w:rPr>
        <w:t xml:space="preserve"> control</w:t>
      </w:r>
      <w:r w:rsidRPr="00504E9D" w:rsidDel="00FD5ADE">
        <w:rPr>
          <w:rFonts w:ascii="Arial" w:eastAsia="Calibri" w:hAnsi="Arial" w:cs="Arial"/>
          <w:szCs w:val="24"/>
        </w:rPr>
        <w:t xml:space="preserve"> </w:t>
      </w:r>
      <w:r>
        <w:rPr>
          <w:rFonts w:ascii="Arial" w:eastAsia="Calibri" w:hAnsi="Arial" w:cs="Arial"/>
          <w:szCs w:val="24"/>
        </w:rPr>
        <w:t>measure</w:t>
      </w:r>
      <w:r w:rsidRPr="00504E9D">
        <w:rPr>
          <w:rFonts w:ascii="Arial" w:eastAsia="Calibri" w:hAnsi="Arial" w:cs="Arial"/>
          <w:szCs w:val="24"/>
        </w:rPr>
        <w:t>s</w:t>
      </w:r>
      <w:r>
        <w:rPr>
          <w:rFonts w:ascii="Arial" w:eastAsia="Calibri" w:hAnsi="Arial" w:cs="Arial"/>
          <w:szCs w:val="24"/>
        </w:rPr>
        <w:t xml:space="preserve">. </w:t>
      </w:r>
      <w:r w:rsidRPr="00504E9D">
        <w:rPr>
          <w:rFonts w:ascii="Arial" w:eastAsia="Calibri" w:hAnsi="Arial" w:cs="Arial"/>
          <w:szCs w:val="24"/>
        </w:rPr>
        <w:t xml:space="preserve">An off-site facility generally will serve more than one project or property owner and </w:t>
      </w:r>
      <w:r>
        <w:rPr>
          <w:rFonts w:ascii="Arial" w:eastAsia="Calibri" w:hAnsi="Arial" w:cs="Arial"/>
          <w:szCs w:val="24"/>
        </w:rPr>
        <w:t>will</w:t>
      </w:r>
      <w:r w:rsidRPr="00504E9D">
        <w:rPr>
          <w:rFonts w:ascii="Arial" w:eastAsia="Calibri" w:hAnsi="Arial" w:cs="Arial"/>
          <w:szCs w:val="24"/>
        </w:rPr>
        <w:t xml:space="preserve"> generally </w:t>
      </w:r>
      <w:r>
        <w:rPr>
          <w:rFonts w:ascii="Arial" w:eastAsia="Calibri" w:hAnsi="Arial" w:cs="Arial"/>
          <w:szCs w:val="24"/>
        </w:rPr>
        <w:t xml:space="preserve">be a </w:t>
      </w:r>
      <w:r w:rsidRPr="00504E9D">
        <w:rPr>
          <w:rFonts w:ascii="Arial" w:eastAsia="Calibri" w:hAnsi="Arial" w:cs="Arial"/>
          <w:szCs w:val="24"/>
        </w:rPr>
        <w:t>regional or sub-regional facilit</w:t>
      </w:r>
      <w:r>
        <w:rPr>
          <w:rFonts w:ascii="Arial" w:eastAsia="Calibri" w:hAnsi="Arial" w:cs="Arial"/>
          <w:szCs w:val="24"/>
        </w:rPr>
        <w:t xml:space="preserve">y. </w:t>
      </w:r>
      <w:r w:rsidRPr="00504E9D">
        <w:rPr>
          <w:rFonts w:ascii="Arial" w:eastAsia="Calibri" w:hAnsi="Arial" w:cs="Arial"/>
          <w:szCs w:val="24"/>
        </w:rPr>
        <w:t>Instead, preference is given in th</w:t>
      </w:r>
      <w:r>
        <w:rPr>
          <w:rFonts w:ascii="Arial" w:eastAsia="Calibri" w:hAnsi="Arial" w:cs="Arial"/>
          <w:szCs w:val="24"/>
        </w:rPr>
        <w:t>e</w:t>
      </w:r>
      <w:r w:rsidRPr="00504E9D">
        <w:rPr>
          <w:rFonts w:ascii="Arial" w:eastAsia="Calibri" w:hAnsi="Arial" w:cs="Arial"/>
          <w:szCs w:val="24"/>
        </w:rPr>
        <w:t xml:space="preserve"> Order to LID </w:t>
      </w:r>
      <w:r>
        <w:rPr>
          <w:rFonts w:ascii="Arial" w:eastAsia="Calibri" w:hAnsi="Arial" w:cs="Arial"/>
          <w:szCs w:val="24"/>
        </w:rPr>
        <w:t>treatment control measures</w:t>
      </w:r>
      <w:r w:rsidRPr="00504E9D">
        <w:rPr>
          <w:rFonts w:ascii="Arial" w:eastAsia="Calibri" w:hAnsi="Arial" w:cs="Arial"/>
          <w:szCs w:val="24"/>
        </w:rPr>
        <w:t>, with less regard to their location</w:t>
      </w:r>
      <w:r>
        <w:rPr>
          <w:rFonts w:ascii="Arial" w:eastAsia="Calibri" w:hAnsi="Arial" w:cs="Arial"/>
          <w:szCs w:val="24"/>
        </w:rPr>
        <w:t xml:space="preserve">. </w:t>
      </w:r>
      <w:r w:rsidRPr="00504E9D">
        <w:rPr>
          <w:rFonts w:ascii="Arial" w:eastAsia="Calibri" w:hAnsi="Arial" w:cs="Arial"/>
          <w:szCs w:val="24"/>
        </w:rPr>
        <w:t xml:space="preserve">This represents a significant shift from </w:t>
      </w:r>
      <w:r>
        <w:rPr>
          <w:rFonts w:ascii="Arial" w:eastAsia="Calibri" w:hAnsi="Arial" w:cs="Arial"/>
          <w:szCs w:val="24"/>
        </w:rPr>
        <w:t>prior</w:t>
      </w:r>
      <w:r w:rsidRPr="00504E9D">
        <w:rPr>
          <w:rFonts w:ascii="Arial" w:eastAsia="Calibri" w:hAnsi="Arial" w:cs="Arial"/>
          <w:szCs w:val="24"/>
        </w:rPr>
        <w:t xml:space="preserve"> permits, which required a demonstration that on-site </w:t>
      </w:r>
      <w:r>
        <w:rPr>
          <w:rFonts w:ascii="Arial" w:eastAsia="Calibri" w:hAnsi="Arial" w:cs="Arial"/>
          <w:szCs w:val="24"/>
        </w:rPr>
        <w:t>treatment</w:t>
      </w:r>
      <w:r w:rsidRPr="00504E9D">
        <w:rPr>
          <w:rFonts w:ascii="Arial" w:eastAsia="Calibri" w:hAnsi="Arial" w:cs="Arial"/>
          <w:szCs w:val="24"/>
        </w:rPr>
        <w:t xml:space="preserve"> facilities were </w:t>
      </w:r>
      <w:del w:id="6015" w:author="Alexander, Hero@Waterboards" w:date="2026-05-01T10:50:00Z" w16du:dateUtc="2026-05-01T17:50:00Z">
        <w:r w:rsidRPr="00504E9D">
          <w:rPr>
            <w:rFonts w:ascii="Arial" w:eastAsia="Calibri" w:hAnsi="Arial" w:cs="Arial"/>
            <w:szCs w:val="24"/>
          </w:rPr>
          <w:delText>infeasible</w:delText>
        </w:r>
      </w:del>
      <w:ins w:id="6016" w:author="Alexander, Hero@Waterboards" w:date="2026-05-01T10:50:00Z" w16du:dateUtc="2026-05-01T17:50:00Z">
        <w:r w:rsidR="00C625A9">
          <w:rPr>
            <w:rFonts w:ascii="Arial" w:eastAsia="Calibri" w:hAnsi="Arial" w:cs="Arial"/>
            <w:szCs w:val="24"/>
          </w:rPr>
          <w:t>not</w:t>
        </w:r>
        <w:r w:rsidRPr="00504E9D">
          <w:rPr>
            <w:rFonts w:ascii="Arial" w:eastAsia="Calibri" w:hAnsi="Arial" w:cs="Arial"/>
            <w:szCs w:val="24"/>
          </w:rPr>
          <w:t xml:space="preserve"> </w:t>
        </w:r>
        <w:r w:rsidR="00C625A9">
          <w:rPr>
            <w:rFonts w:ascii="Arial" w:eastAsia="Calibri" w:hAnsi="Arial" w:cs="Arial"/>
            <w:szCs w:val="24"/>
          </w:rPr>
          <w:t>F</w:t>
        </w:r>
        <w:r w:rsidRPr="00504E9D">
          <w:rPr>
            <w:rFonts w:ascii="Arial" w:eastAsia="Calibri" w:hAnsi="Arial" w:cs="Arial"/>
            <w:szCs w:val="24"/>
          </w:rPr>
          <w:t>easible</w:t>
        </w:r>
      </w:ins>
      <w:r w:rsidRPr="00504E9D">
        <w:rPr>
          <w:rFonts w:ascii="Arial" w:eastAsia="Calibri" w:hAnsi="Arial" w:cs="Arial"/>
          <w:szCs w:val="24"/>
        </w:rPr>
        <w:t xml:space="preserve"> before allowing the use of an off-site facility</w:t>
      </w:r>
      <w:r>
        <w:rPr>
          <w:rFonts w:ascii="Arial" w:eastAsia="Calibri" w:hAnsi="Arial" w:cs="Arial"/>
          <w:szCs w:val="24"/>
        </w:rPr>
        <w:t>.</w:t>
      </w:r>
    </w:p>
    <w:p w14:paraId="135796B1" w14:textId="77777777" w:rsidR="00CC39BD" w:rsidRPr="00504E9D" w:rsidRDefault="00CC39BD" w:rsidP="0080311A">
      <w:pPr>
        <w:spacing w:after="250"/>
        <w:ind w:left="360" w:firstLine="0"/>
        <w:jc w:val="both"/>
        <w:rPr>
          <w:rFonts w:ascii="Arial" w:eastAsia="Calibri" w:hAnsi="Arial" w:cs="Arial"/>
          <w:szCs w:val="24"/>
        </w:rPr>
      </w:pPr>
      <w:r w:rsidRPr="00504E9D">
        <w:rPr>
          <w:rFonts w:ascii="Arial" w:eastAsia="Calibri" w:hAnsi="Arial" w:cs="Arial"/>
          <w:szCs w:val="24"/>
        </w:rPr>
        <w:t xml:space="preserve">This shift regarding the location of </w:t>
      </w:r>
      <w:r>
        <w:rPr>
          <w:rFonts w:ascii="Arial" w:eastAsia="Calibri" w:hAnsi="Arial" w:cs="Arial"/>
          <w:szCs w:val="24"/>
        </w:rPr>
        <w:t>treatment</w:t>
      </w:r>
      <w:r w:rsidRPr="00504E9D">
        <w:rPr>
          <w:rFonts w:ascii="Arial" w:eastAsia="Calibri" w:hAnsi="Arial" w:cs="Arial"/>
          <w:szCs w:val="24"/>
        </w:rPr>
        <w:t xml:space="preserve"> control</w:t>
      </w:r>
      <w:r>
        <w:rPr>
          <w:rFonts w:ascii="Arial" w:eastAsia="Calibri" w:hAnsi="Arial" w:cs="Arial"/>
          <w:szCs w:val="24"/>
        </w:rPr>
        <w:t xml:space="preserve"> measure</w:t>
      </w:r>
      <w:r w:rsidRPr="00504E9D">
        <w:rPr>
          <w:rFonts w:ascii="Arial" w:eastAsia="Calibri" w:hAnsi="Arial" w:cs="Arial"/>
          <w:szCs w:val="24"/>
        </w:rPr>
        <w:t xml:space="preserve">s </w:t>
      </w:r>
      <w:r>
        <w:rPr>
          <w:rFonts w:ascii="Arial" w:eastAsia="Calibri" w:hAnsi="Arial" w:cs="Arial"/>
          <w:szCs w:val="24"/>
        </w:rPr>
        <w:t>considers</w:t>
      </w:r>
      <w:r w:rsidRPr="00504E9D">
        <w:rPr>
          <w:rFonts w:ascii="Arial" w:eastAsia="Calibri" w:hAnsi="Arial" w:cs="Arial"/>
          <w:szCs w:val="24"/>
        </w:rPr>
        <w:t xml:space="preserve"> the benefits of centralizing these BMPs. In comparison with de-centralized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measure</w:t>
      </w:r>
      <w:r w:rsidRPr="00504E9D">
        <w:rPr>
          <w:rFonts w:ascii="Arial" w:eastAsia="Calibri" w:hAnsi="Arial" w:cs="Arial"/>
          <w:szCs w:val="24"/>
        </w:rPr>
        <w:t>s, centralized facilities consolidate the responsibility for their operation and maintenance into a single entity</w:t>
      </w:r>
      <w:r>
        <w:rPr>
          <w:rFonts w:ascii="Arial" w:eastAsia="Calibri" w:hAnsi="Arial" w:cs="Arial"/>
          <w:szCs w:val="24"/>
        </w:rPr>
        <w:t>,</w:t>
      </w:r>
      <w:r w:rsidRPr="00504E9D">
        <w:rPr>
          <w:rFonts w:ascii="Arial" w:eastAsia="Calibri" w:hAnsi="Arial" w:cs="Arial"/>
          <w:szCs w:val="24"/>
        </w:rPr>
        <w:t xml:space="preserve"> such as a property owner’s or homeowner’s association, a community facilities district, or public agency</w:t>
      </w:r>
      <w:r>
        <w:rPr>
          <w:rFonts w:ascii="Arial" w:eastAsia="Calibri" w:hAnsi="Arial" w:cs="Arial"/>
          <w:szCs w:val="24"/>
        </w:rPr>
        <w:t xml:space="preserve">. </w:t>
      </w:r>
      <w:r w:rsidRPr="00504E9D">
        <w:rPr>
          <w:rFonts w:ascii="Arial" w:eastAsia="Calibri" w:hAnsi="Arial" w:cs="Arial"/>
          <w:szCs w:val="24"/>
        </w:rPr>
        <w:t xml:space="preserve">This allows for the facility to be professionally managed and </w:t>
      </w:r>
      <w:r w:rsidRPr="00504E9D" w:rsidDel="00C25BC0">
        <w:rPr>
          <w:rFonts w:ascii="Arial" w:eastAsia="Calibri" w:hAnsi="Arial" w:cs="Arial"/>
          <w:szCs w:val="24"/>
        </w:rPr>
        <w:t>maintained</w:t>
      </w:r>
      <w:r w:rsidRPr="00504E9D">
        <w:rPr>
          <w:rFonts w:ascii="Arial" w:eastAsia="Calibri" w:hAnsi="Arial" w:cs="Arial"/>
          <w:szCs w:val="24"/>
        </w:rPr>
        <w:t>, which may allow the facility to perform more reliably with less risk of premature failure</w:t>
      </w:r>
      <w:r>
        <w:rPr>
          <w:rFonts w:ascii="Arial" w:eastAsia="Calibri" w:hAnsi="Arial" w:cs="Arial"/>
          <w:szCs w:val="24"/>
        </w:rPr>
        <w:t xml:space="preserve">. </w:t>
      </w:r>
      <w:r w:rsidRPr="00504E9D">
        <w:rPr>
          <w:rFonts w:ascii="Arial" w:eastAsia="Calibri" w:hAnsi="Arial" w:cs="Arial"/>
          <w:szCs w:val="24"/>
        </w:rPr>
        <w:t>Centralized facilities also consolidate the costs of construction, operation</w:t>
      </w:r>
      <w:r>
        <w:rPr>
          <w:rFonts w:ascii="Arial" w:eastAsia="Calibri" w:hAnsi="Arial" w:cs="Arial"/>
          <w:szCs w:val="24"/>
        </w:rPr>
        <w:t>,</w:t>
      </w:r>
      <w:r w:rsidRPr="00504E9D">
        <w:rPr>
          <w:rFonts w:ascii="Arial" w:eastAsia="Calibri" w:hAnsi="Arial" w:cs="Arial"/>
          <w:szCs w:val="24"/>
        </w:rPr>
        <w:t xml:space="preserve"> and maintenance and may result in efficiency of scale</w:t>
      </w:r>
      <w:r>
        <w:rPr>
          <w:rFonts w:ascii="Arial" w:eastAsia="Calibri" w:hAnsi="Arial" w:cs="Arial"/>
          <w:szCs w:val="24"/>
        </w:rPr>
        <w:t xml:space="preserve">. </w:t>
      </w:r>
      <w:r w:rsidRPr="00504E9D">
        <w:rPr>
          <w:rFonts w:ascii="Arial" w:eastAsia="Calibri" w:hAnsi="Arial" w:cs="Arial"/>
          <w:szCs w:val="24"/>
        </w:rPr>
        <w:t>Centralized facilities are more likely to collect runoff from roadways and other public rights of way whose runoff might be treated using less effective BMPs</w:t>
      </w:r>
      <w:r>
        <w:rPr>
          <w:rFonts w:ascii="Arial" w:eastAsia="Calibri" w:hAnsi="Arial" w:cs="Arial"/>
          <w:szCs w:val="24"/>
        </w:rPr>
        <w:t xml:space="preserve">. </w:t>
      </w:r>
      <w:r w:rsidRPr="00504E9D">
        <w:rPr>
          <w:rFonts w:ascii="Arial" w:eastAsia="Calibri" w:hAnsi="Arial" w:cs="Arial"/>
          <w:szCs w:val="24"/>
        </w:rPr>
        <w:t xml:space="preserve">Centralized facilities may also be on a scale that they provide other community benefits, such as open space. </w:t>
      </w:r>
    </w:p>
    <w:p w14:paraId="223CCC02" w14:textId="1F869A31" w:rsidR="00CC39BD" w:rsidRPr="00504E9D" w:rsidRDefault="00CC39BD" w:rsidP="0080311A">
      <w:pPr>
        <w:spacing w:after="250"/>
        <w:ind w:left="360" w:firstLine="0"/>
        <w:jc w:val="both"/>
        <w:rPr>
          <w:rFonts w:ascii="Arial" w:eastAsia="Calibri" w:hAnsi="Arial" w:cs="Arial"/>
          <w:szCs w:val="24"/>
        </w:rPr>
      </w:pPr>
      <w:r>
        <w:rPr>
          <w:rFonts w:ascii="Arial" w:eastAsia="Calibri" w:hAnsi="Arial" w:cs="Arial"/>
          <w:szCs w:val="24"/>
        </w:rPr>
        <w:t>In sum, t</w:t>
      </w:r>
      <w:r w:rsidRPr="00504E9D">
        <w:rPr>
          <w:rFonts w:ascii="Arial" w:eastAsia="Calibri" w:hAnsi="Arial" w:cs="Arial"/>
          <w:szCs w:val="24"/>
        </w:rPr>
        <w:t>h</w:t>
      </w:r>
      <w:r>
        <w:rPr>
          <w:rFonts w:ascii="Arial" w:eastAsia="Calibri" w:hAnsi="Arial" w:cs="Arial"/>
          <w:szCs w:val="24"/>
        </w:rPr>
        <w:t>e</w:t>
      </w:r>
      <w:r w:rsidRPr="00504E9D">
        <w:rPr>
          <w:rFonts w:ascii="Arial" w:eastAsia="Calibri" w:hAnsi="Arial" w:cs="Arial"/>
          <w:szCs w:val="24"/>
        </w:rPr>
        <w:t xml:space="preserve"> Order changes the requirements for </w:t>
      </w:r>
      <w:r>
        <w:rPr>
          <w:rFonts w:ascii="Arial" w:eastAsia="Calibri" w:hAnsi="Arial" w:cs="Arial"/>
          <w:szCs w:val="24"/>
        </w:rPr>
        <w:t>n</w:t>
      </w:r>
      <w:r w:rsidRPr="00504E9D">
        <w:rPr>
          <w:rFonts w:ascii="Arial" w:eastAsia="Calibri" w:hAnsi="Arial" w:cs="Arial"/>
          <w:szCs w:val="24"/>
        </w:rPr>
        <w:t xml:space="preserve">ew </w:t>
      </w:r>
      <w:r>
        <w:rPr>
          <w:rFonts w:ascii="Arial" w:eastAsia="Calibri" w:hAnsi="Arial" w:cs="Arial"/>
          <w:szCs w:val="24"/>
        </w:rPr>
        <w:t>d</w:t>
      </w:r>
      <w:r w:rsidRPr="00504E9D">
        <w:rPr>
          <w:rFonts w:ascii="Arial" w:eastAsia="Calibri" w:hAnsi="Arial" w:cs="Arial"/>
          <w:szCs w:val="24"/>
        </w:rPr>
        <w:t xml:space="preserve">evelopment so that there is no preference to the use of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measure</w:t>
      </w:r>
      <w:r w:rsidRPr="00504E9D">
        <w:rPr>
          <w:rFonts w:ascii="Arial" w:eastAsia="Calibri" w:hAnsi="Arial" w:cs="Arial"/>
          <w:szCs w:val="24"/>
        </w:rPr>
        <w:t>s either on or off-site</w:t>
      </w:r>
      <w:r>
        <w:rPr>
          <w:rFonts w:ascii="Arial" w:eastAsia="Calibri" w:hAnsi="Arial" w:cs="Arial"/>
          <w:szCs w:val="24"/>
        </w:rPr>
        <w:t xml:space="preserve">. </w:t>
      </w: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make</w:t>
      </w:r>
      <w:r>
        <w:rPr>
          <w:rFonts w:ascii="Arial" w:eastAsia="Calibri" w:hAnsi="Arial" w:cs="Arial"/>
          <w:szCs w:val="24"/>
        </w:rPr>
        <w:t>s</w:t>
      </w:r>
      <w:r w:rsidRPr="00504E9D">
        <w:rPr>
          <w:rFonts w:ascii="Arial" w:eastAsia="Calibri" w:hAnsi="Arial" w:cs="Arial"/>
          <w:szCs w:val="24"/>
        </w:rPr>
        <w:t xml:space="preserve"> it easier for a project proponent to use an off-site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 xml:space="preserve">measures </w:t>
      </w:r>
      <w:r w:rsidRPr="00504E9D">
        <w:rPr>
          <w:rFonts w:ascii="Arial" w:eastAsia="Calibri" w:hAnsi="Arial" w:cs="Arial"/>
          <w:szCs w:val="24"/>
        </w:rPr>
        <w:t xml:space="preserve">where </w:t>
      </w:r>
      <w:r>
        <w:rPr>
          <w:rFonts w:ascii="Arial" w:eastAsia="Calibri" w:hAnsi="Arial" w:cs="Arial"/>
          <w:szCs w:val="24"/>
        </w:rPr>
        <w:t>they</w:t>
      </w:r>
      <w:r w:rsidRPr="00504E9D">
        <w:rPr>
          <w:rFonts w:ascii="Arial" w:eastAsia="Calibri" w:hAnsi="Arial" w:cs="Arial"/>
          <w:szCs w:val="24"/>
        </w:rPr>
        <w:t xml:space="preserve"> </w:t>
      </w:r>
      <w:r>
        <w:rPr>
          <w:rFonts w:ascii="Arial" w:eastAsia="Calibri" w:hAnsi="Arial" w:cs="Arial"/>
          <w:szCs w:val="24"/>
        </w:rPr>
        <w:t>are</w:t>
      </w:r>
      <w:r w:rsidRPr="00504E9D">
        <w:rPr>
          <w:rFonts w:ascii="Arial" w:eastAsia="Calibri" w:hAnsi="Arial" w:cs="Arial"/>
          <w:szCs w:val="24"/>
        </w:rPr>
        <w:t xml:space="preserve"> available</w:t>
      </w:r>
      <w:r>
        <w:rPr>
          <w:rFonts w:ascii="Arial" w:eastAsia="Calibri" w:hAnsi="Arial" w:cs="Arial"/>
          <w:szCs w:val="24"/>
        </w:rPr>
        <w:t xml:space="preserve">. </w:t>
      </w:r>
      <w:r w:rsidRPr="00504E9D">
        <w:rPr>
          <w:rFonts w:ascii="Arial" w:eastAsia="Calibri" w:hAnsi="Arial" w:cs="Arial"/>
          <w:szCs w:val="24"/>
        </w:rPr>
        <w:t xml:space="preserve">This is accomplished principally by not requiring that on-site </w:t>
      </w:r>
      <w:r>
        <w:rPr>
          <w:rFonts w:ascii="Arial" w:eastAsia="Calibri" w:hAnsi="Arial" w:cs="Arial"/>
          <w:szCs w:val="24"/>
        </w:rPr>
        <w:t>treatment</w:t>
      </w:r>
      <w:r w:rsidRPr="00504E9D">
        <w:rPr>
          <w:rFonts w:ascii="Arial" w:eastAsia="Calibri" w:hAnsi="Arial" w:cs="Arial"/>
          <w:szCs w:val="24"/>
        </w:rPr>
        <w:t xml:space="preserve"> control </w:t>
      </w:r>
      <w:r>
        <w:rPr>
          <w:rFonts w:ascii="Arial" w:eastAsia="Calibri" w:hAnsi="Arial" w:cs="Arial"/>
          <w:szCs w:val="24"/>
        </w:rPr>
        <w:t>measure</w:t>
      </w:r>
      <w:r w:rsidRPr="00504E9D">
        <w:rPr>
          <w:rFonts w:ascii="Arial" w:eastAsia="Calibri" w:hAnsi="Arial" w:cs="Arial"/>
          <w:szCs w:val="24"/>
        </w:rPr>
        <w:t xml:space="preserve">s be demonstrated to </w:t>
      </w:r>
      <w:ins w:id="6017" w:author="Alexander, Hero@Waterboards" w:date="2026-05-01T10:50:00Z" w16du:dateUtc="2026-05-01T17:50:00Z">
        <w:r w:rsidR="00C625A9">
          <w:rPr>
            <w:rFonts w:ascii="Arial" w:eastAsia="Calibri" w:hAnsi="Arial" w:cs="Arial"/>
            <w:szCs w:val="24"/>
          </w:rPr>
          <w:t>not</w:t>
        </w:r>
        <w:r w:rsidRPr="00504E9D">
          <w:rPr>
            <w:rFonts w:ascii="Arial" w:eastAsia="Calibri" w:hAnsi="Arial" w:cs="Arial"/>
            <w:szCs w:val="24"/>
          </w:rPr>
          <w:t xml:space="preserve"> </w:t>
        </w:r>
      </w:ins>
      <w:r w:rsidRPr="00504E9D">
        <w:rPr>
          <w:rFonts w:ascii="Arial" w:eastAsia="Calibri" w:hAnsi="Arial" w:cs="Arial"/>
          <w:szCs w:val="24"/>
        </w:rPr>
        <w:t xml:space="preserve">be </w:t>
      </w:r>
      <w:del w:id="6018" w:author="Alexander, Hero@Waterboards" w:date="2026-05-01T10:50:00Z" w16du:dateUtc="2026-05-01T17:50:00Z">
        <w:r w:rsidRPr="00504E9D">
          <w:rPr>
            <w:rFonts w:ascii="Arial" w:eastAsia="Calibri" w:hAnsi="Arial" w:cs="Arial"/>
            <w:szCs w:val="24"/>
          </w:rPr>
          <w:delText>infeasible</w:delText>
        </w:r>
      </w:del>
      <w:ins w:id="6019" w:author="Alexander, Hero@Waterboards" w:date="2026-05-01T10:50:00Z" w16du:dateUtc="2026-05-01T17:50:00Z">
        <w:r w:rsidR="00C625A9">
          <w:rPr>
            <w:rFonts w:ascii="Arial" w:eastAsia="Calibri" w:hAnsi="Arial" w:cs="Arial"/>
            <w:szCs w:val="24"/>
          </w:rPr>
          <w:t>F</w:t>
        </w:r>
        <w:r w:rsidRPr="00504E9D">
          <w:rPr>
            <w:rFonts w:ascii="Arial" w:eastAsia="Calibri" w:hAnsi="Arial" w:cs="Arial"/>
            <w:szCs w:val="24"/>
          </w:rPr>
          <w:t>easible</w:t>
        </w:r>
      </w:ins>
      <w:r w:rsidRPr="00504E9D">
        <w:rPr>
          <w:rFonts w:ascii="Arial" w:eastAsia="Calibri" w:hAnsi="Arial" w:cs="Arial"/>
          <w:szCs w:val="24"/>
        </w:rPr>
        <w:t xml:space="preserve"> before allowing the use of an off-site facility.</w:t>
      </w:r>
    </w:p>
    <w:p w14:paraId="116B3C0D" w14:textId="77777777" w:rsidR="00CC39BD" w:rsidRDefault="00CC39BD" w:rsidP="00391FC8">
      <w:pPr>
        <w:pStyle w:val="Heading3"/>
        <w:rPr>
          <w:rFonts w:ascii="Arial" w:hAnsi="Arial" w:cs="Arial"/>
        </w:rPr>
      </w:pPr>
      <w:bookmarkStart w:id="6020" w:name="_Toc228455551"/>
      <w:bookmarkStart w:id="6021" w:name="_Toc160025261"/>
      <w:r>
        <w:t xml:space="preserve">Alternatives and </w:t>
      </w:r>
      <w:r w:rsidRPr="045D541E">
        <w:rPr>
          <w:rFonts w:ascii="Arial" w:hAnsi="Arial" w:cs="Arial"/>
          <w:i/>
          <w:iCs/>
        </w:rPr>
        <w:t>In Lieu</w:t>
      </w:r>
      <w:r w:rsidRPr="045D541E">
        <w:rPr>
          <w:rFonts w:ascii="Arial" w:hAnsi="Arial" w:cs="Arial"/>
        </w:rPr>
        <w:t xml:space="preserve"> Programs</w:t>
      </w:r>
      <w:bookmarkEnd w:id="6020"/>
      <w:bookmarkEnd w:id="6021"/>
    </w:p>
    <w:p w14:paraId="2651720C" w14:textId="77777777" w:rsidR="00AF2C9A" w:rsidRPr="00876DE3" w:rsidRDefault="00AF2C9A" w:rsidP="00876DE3"/>
    <w:p w14:paraId="59EB7199" w14:textId="77777777" w:rsidR="00CC39BD" w:rsidRPr="00504E9D" w:rsidRDefault="00CC39BD" w:rsidP="0080311A">
      <w:pPr>
        <w:spacing w:after="250"/>
        <w:ind w:left="360" w:firstLine="0"/>
        <w:jc w:val="both"/>
        <w:rPr>
          <w:rFonts w:ascii="Arial" w:eastAsia="Calibri" w:hAnsi="Arial" w:cs="Arial"/>
          <w:szCs w:val="24"/>
        </w:rPr>
      </w:pPr>
      <w:r w:rsidRPr="00504E9D">
        <w:rPr>
          <w:rFonts w:ascii="Arial" w:eastAsia="Calibri" w:hAnsi="Arial" w:cs="Arial"/>
          <w:szCs w:val="24"/>
        </w:rPr>
        <w:t>Previous permits allowed the Permittees to organize runoff funds to pay for urban water quality improvement projects within the same watershed</w:t>
      </w:r>
      <w:r>
        <w:rPr>
          <w:rFonts w:ascii="Arial" w:eastAsia="Calibri" w:hAnsi="Arial" w:cs="Arial"/>
          <w:szCs w:val="24"/>
        </w:rPr>
        <w:t>. These would be</w:t>
      </w:r>
      <w:r w:rsidRPr="00504E9D">
        <w:rPr>
          <w:rFonts w:ascii="Arial" w:eastAsia="Calibri" w:hAnsi="Arial" w:cs="Arial"/>
          <w:szCs w:val="24"/>
        </w:rPr>
        <w:t xml:space="preserve"> funded by contributions from developers</w:t>
      </w:r>
      <w:r>
        <w:rPr>
          <w:rFonts w:ascii="Arial" w:eastAsia="Calibri" w:hAnsi="Arial" w:cs="Arial"/>
          <w:szCs w:val="24"/>
        </w:rPr>
        <w:t xml:space="preserve"> who were</w:t>
      </w:r>
      <w:r w:rsidRPr="00504E9D">
        <w:rPr>
          <w:rFonts w:ascii="Arial" w:eastAsia="Calibri" w:hAnsi="Arial" w:cs="Arial"/>
          <w:szCs w:val="24"/>
        </w:rPr>
        <w:t xml:space="preserve"> granted waivers</w:t>
      </w:r>
      <w:r>
        <w:rPr>
          <w:rFonts w:ascii="Arial" w:eastAsia="Calibri" w:hAnsi="Arial" w:cs="Arial"/>
          <w:szCs w:val="24"/>
        </w:rPr>
        <w:t xml:space="preserve">. </w:t>
      </w:r>
      <w:r w:rsidRPr="00504E9D">
        <w:rPr>
          <w:rFonts w:ascii="Arial" w:eastAsia="Calibri" w:hAnsi="Arial" w:cs="Arial"/>
          <w:szCs w:val="24"/>
        </w:rPr>
        <w:t xml:space="preserve">No </w:t>
      </w:r>
      <w:r>
        <w:rPr>
          <w:rFonts w:ascii="Arial" w:eastAsia="Calibri" w:hAnsi="Arial" w:cs="Arial"/>
          <w:szCs w:val="24"/>
        </w:rPr>
        <w:t>MS4</w:t>
      </w:r>
      <w:r w:rsidRPr="00504E9D">
        <w:rPr>
          <w:rFonts w:ascii="Arial" w:eastAsia="Calibri" w:hAnsi="Arial" w:cs="Arial"/>
          <w:szCs w:val="24"/>
        </w:rPr>
        <w:t xml:space="preserve"> runoff fund was ever reported </w:t>
      </w:r>
      <w:r>
        <w:rPr>
          <w:rFonts w:ascii="Arial" w:eastAsia="Calibri" w:hAnsi="Arial" w:cs="Arial"/>
          <w:szCs w:val="24"/>
        </w:rPr>
        <w:t xml:space="preserve">to be </w:t>
      </w:r>
      <w:r w:rsidRPr="00504E9D">
        <w:rPr>
          <w:rFonts w:ascii="Arial" w:eastAsia="Calibri" w:hAnsi="Arial" w:cs="Arial"/>
          <w:szCs w:val="24"/>
        </w:rPr>
        <w:t xml:space="preserve">established for “urban water quality improvement projects” and no waivers </w:t>
      </w:r>
      <w:r>
        <w:rPr>
          <w:rFonts w:ascii="Arial" w:eastAsia="Calibri" w:hAnsi="Arial" w:cs="Arial"/>
          <w:szCs w:val="24"/>
        </w:rPr>
        <w:t>are</w:t>
      </w:r>
      <w:r w:rsidRPr="00504E9D">
        <w:rPr>
          <w:rFonts w:ascii="Arial" w:eastAsia="Calibri" w:hAnsi="Arial" w:cs="Arial"/>
          <w:szCs w:val="24"/>
        </w:rPr>
        <w:t xml:space="preserve"> known to have been issued during the previous permits’ terms</w:t>
      </w:r>
      <w:r>
        <w:rPr>
          <w:rFonts w:ascii="Arial" w:eastAsia="Calibri" w:hAnsi="Arial" w:cs="Arial"/>
          <w:szCs w:val="24"/>
        </w:rPr>
        <w:t xml:space="preserve">. </w:t>
      </w:r>
      <w:r w:rsidRPr="00504E9D">
        <w:rPr>
          <w:rFonts w:ascii="Arial" w:eastAsia="Calibri" w:hAnsi="Arial" w:cs="Arial"/>
          <w:szCs w:val="24"/>
        </w:rPr>
        <w:t xml:space="preserve">If a waiver was issued under the previous </w:t>
      </w:r>
      <w:r>
        <w:rPr>
          <w:rFonts w:ascii="Arial" w:eastAsia="Calibri" w:hAnsi="Arial" w:cs="Arial"/>
          <w:szCs w:val="24"/>
        </w:rPr>
        <w:t>p</w:t>
      </w:r>
      <w:r w:rsidRPr="00504E9D">
        <w:rPr>
          <w:rFonts w:ascii="Arial" w:eastAsia="Calibri" w:hAnsi="Arial" w:cs="Arial"/>
          <w:szCs w:val="24"/>
        </w:rPr>
        <w:t>ermits, Permittees were not required to develop funds and collect monies</w:t>
      </w:r>
      <w:r>
        <w:rPr>
          <w:rFonts w:ascii="Arial" w:eastAsia="Calibri" w:hAnsi="Arial" w:cs="Arial"/>
          <w:szCs w:val="24"/>
        </w:rPr>
        <w:t xml:space="preserve">. </w:t>
      </w:r>
      <w:r w:rsidRPr="00504E9D">
        <w:rPr>
          <w:rFonts w:ascii="Arial" w:eastAsia="Calibri" w:hAnsi="Arial" w:cs="Arial"/>
          <w:szCs w:val="24"/>
        </w:rPr>
        <w:t>Because obtaining a waiver poses little relative cost versus a contribution to a fund, it is not surprising that the Permittees chose not to impose the financial burden of a runoff fund on the development community</w:t>
      </w:r>
      <w:r>
        <w:rPr>
          <w:rFonts w:ascii="Arial" w:eastAsia="Calibri" w:hAnsi="Arial" w:cs="Arial"/>
          <w:szCs w:val="24"/>
        </w:rPr>
        <w:t xml:space="preserve">. </w:t>
      </w:r>
      <w:r w:rsidRPr="00504E9D">
        <w:rPr>
          <w:rFonts w:ascii="Arial" w:eastAsia="Calibri" w:hAnsi="Arial" w:cs="Arial"/>
          <w:szCs w:val="24"/>
        </w:rPr>
        <w:t>Nonetheless, at the urging of USEPA, th</w:t>
      </w:r>
      <w:r>
        <w:rPr>
          <w:rFonts w:ascii="Arial" w:eastAsia="Calibri" w:hAnsi="Arial" w:cs="Arial"/>
          <w:szCs w:val="24"/>
        </w:rPr>
        <w:t>e</w:t>
      </w:r>
      <w:r w:rsidRPr="00504E9D">
        <w:rPr>
          <w:rFonts w:ascii="Arial" w:eastAsia="Calibri" w:hAnsi="Arial" w:cs="Arial"/>
          <w:szCs w:val="24"/>
        </w:rPr>
        <w:t xml:space="preserve"> Order continues to allow the Permittees to exact funds from projects which are granted waivers.</w:t>
      </w:r>
    </w:p>
    <w:p w14:paraId="3871E13C" w14:textId="77777777" w:rsidR="00CC39BD" w:rsidRPr="00504E9D" w:rsidRDefault="00CC39BD" w:rsidP="0080311A">
      <w:pPr>
        <w:spacing w:after="250"/>
        <w:ind w:left="360" w:firstLine="0"/>
        <w:jc w:val="both"/>
        <w:rPr>
          <w:rFonts w:ascii="Arial" w:eastAsia="Calibri" w:hAnsi="Arial" w:cs="Arial"/>
          <w:szCs w:val="24"/>
        </w:rPr>
      </w:pPr>
      <w:r w:rsidRPr="00504E9D">
        <w:rPr>
          <w:rFonts w:ascii="Arial" w:eastAsia="Calibri" w:hAnsi="Arial" w:cs="Arial"/>
          <w:szCs w:val="24"/>
        </w:rPr>
        <w:t xml:space="preserve">The previous </w:t>
      </w:r>
      <w:r>
        <w:rPr>
          <w:rFonts w:ascii="Arial" w:eastAsia="Calibri" w:hAnsi="Arial" w:cs="Arial"/>
          <w:szCs w:val="24"/>
        </w:rPr>
        <w:t>p</w:t>
      </w:r>
      <w:r w:rsidRPr="00504E9D">
        <w:rPr>
          <w:rFonts w:ascii="Arial" w:eastAsia="Calibri" w:hAnsi="Arial" w:cs="Arial"/>
          <w:szCs w:val="24"/>
        </w:rPr>
        <w:t xml:space="preserve">ermits also allowed the Permittees to establish a water quality credit system for alternatives to infiltration, harvesting and reuse, evapotranspiration, and other LID </w:t>
      </w:r>
      <w:r>
        <w:rPr>
          <w:rFonts w:ascii="Arial" w:eastAsia="Calibri" w:hAnsi="Arial" w:cs="Arial"/>
          <w:szCs w:val="24"/>
        </w:rPr>
        <w:t>treatment control measures</w:t>
      </w:r>
      <w:r w:rsidRPr="00504E9D">
        <w:rPr>
          <w:rFonts w:ascii="Arial" w:eastAsia="Calibri" w:hAnsi="Arial" w:cs="Arial"/>
          <w:szCs w:val="24"/>
        </w:rPr>
        <w:t xml:space="preserve"> and hydromodification requirements</w:t>
      </w:r>
      <w:r w:rsidRPr="00E371CF">
        <w:rPr>
          <w:rFonts w:ascii="Arial" w:eastAsia="Calibri" w:hAnsi="Arial" w:cs="Arial"/>
          <w:szCs w:val="24"/>
        </w:rPr>
        <w:t xml:space="preserve">. </w:t>
      </w:r>
      <w:r w:rsidRPr="00504E9D">
        <w:rPr>
          <w:rFonts w:ascii="Arial" w:eastAsia="Calibri" w:hAnsi="Arial" w:cs="Arial"/>
          <w:szCs w:val="24"/>
        </w:rPr>
        <w:t xml:space="preserve">However, </w:t>
      </w:r>
      <w:r>
        <w:rPr>
          <w:rFonts w:ascii="Arial" w:eastAsia="Calibri" w:hAnsi="Arial" w:cs="Arial"/>
          <w:szCs w:val="24"/>
        </w:rPr>
        <w:t>t</w:t>
      </w:r>
      <w:r w:rsidRPr="00504E9D">
        <w:rPr>
          <w:rFonts w:ascii="Arial" w:eastAsia="Calibri" w:hAnsi="Arial" w:cs="Arial"/>
          <w:szCs w:val="24"/>
        </w:rPr>
        <w:t xml:space="preserve">he projects listed </w:t>
      </w:r>
      <w:r>
        <w:rPr>
          <w:rFonts w:ascii="Arial" w:eastAsia="Calibri" w:hAnsi="Arial" w:cs="Arial"/>
          <w:szCs w:val="24"/>
        </w:rPr>
        <w:t>as eligible for credits</w:t>
      </w:r>
      <w:r w:rsidRPr="00504E9D">
        <w:rPr>
          <w:rFonts w:ascii="Arial" w:eastAsia="Calibri" w:hAnsi="Arial" w:cs="Arial"/>
          <w:szCs w:val="24"/>
        </w:rPr>
        <w:t xml:space="preserve"> are generally regarded as low-impact development</w:t>
      </w:r>
      <w:r>
        <w:rPr>
          <w:rFonts w:ascii="Arial" w:eastAsia="Calibri" w:hAnsi="Arial" w:cs="Arial"/>
          <w:szCs w:val="24"/>
        </w:rPr>
        <w:t>, such as transit-oriented development, urban in-fill projects, and high-density developments over 7 dwelling units per acre. This suggests</w:t>
      </w:r>
      <w:r w:rsidRPr="00504E9D">
        <w:rPr>
          <w:rFonts w:ascii="Arial" w:eastAsia="Calibri" w:hAnsi="Arial" w:cs="Arial"/>
          <w:szCs w:val="24"/>
        </w:rPr>
        <w:t xml:space="preserve"> that the purpose of the credit system was to encourage these types of development.</w:t>
      </w:r>
    </w:p>
    <w:p w14:paraId="03DA8ECC" w14:textId="77777777" w:rsidR="00CC39BD" w:rsidRPr="00504E9D" w:rsidRDefault="00CC39BD" w:rsidP="0080311A">
      <w:pPr>
        <w:spacing w:after="250"/>
        <w:ind w:left="360" w:firstLine="0"/>
        <w:jc w:val="both"/>
        <w:rPr>
          <w:rFonts w:ascii="Arial" w:eastAsia="Calibri" w:hAnsi="Arial" w:cs="Arial"/>
          <w:szCs w:val="24"/>
        </w:rPr>
      </w:pPr>
      <w:r w:rsidRPr="00504E9D">
        <w:rPr>
          <w:rFonts w:ascii="Arial" w:eastAsia="Calibri" w:hAnsi="Arial" w:cs="Arial"/>
          <w:szCs w:val="24"/>
        </w:rPr>
        <w:t>To be effective, the discounts on the design capture volume would have to influence a project proponent to change a non-LID project to a LID project or to essentially propose a project that otherwise would not have been proposed in the face of constraining factors</w:t>
      </w:r>
      <w:r>
        <w:rPr>
          <w:rFonts w:ascii="Arial" w:eastAsia="Calibri" w:hAnsi="Arial" w:cs="Arial"/>
          <w:szCs w:val="24"/>
        </w:rPr>
        <w:t xml:space="preserve">. </w:t>
      </w:r>
      <w:r w:rsidRPr="00504E9D">
        <w:rPr>
          <w:rFonts w:ascii="Arial" w:eastAsia="Calibri" w:hAnsi="Arial" w:cs="Arial"/>
          <w:szCs w:val="24"/>
        </w:rPr>
        <w:t>To do so, the savings realized from the discount on the design capture volume would have to exceed the costs of overcoming any of the factors that limit LID</w:t>
      </w:r>
      <w:r>
        <w:rPr>
          <w:rFonts w:ascii="Arial" w:eastAsia="Calibri" w:hAnsi="Arial" w:cs="Arial"/>
          <w:szCs w:val="24"/>
        </w:rPr>
        <w:t xml:space="preserve">. </w:t>
      </w:r>
      <w:r w:rsidRPr="00504E9D">
        <w:rPr>
          <w:rFonts w:ascii="Arial" w:eastAsia="Calibri" w:hAnsi="Arial" w:cs="Arial"/>
          <w:szCs w:val="24"/>
        </w:rPr>
        <w:t>In some cases, this may be costly, involve changing zoning</w:t>
      </w:r>
      <w:r>
        <w:rPr>
          <w:rFonts w:ascii="Arial" w:eastAsia="Calibri" w:hAnsi="Arial" w:cs="Arial"/>
          <w:szCs w:val="24"/>
        </w:rPr>
        <w:t>;</w:t>
      </w:r>
      <w:r w:rsidRPr="00504E9D">
        <w:rPr>
          <w:rFonts w:ascii="Arial" w:eastAsia="Calibri" w:hAnsi="Arial" w:cs="Arial"/>
          <w:szCs w:val="24"/>
        </w:rPr>
        <w:t xml:space="preserve"> overcoming local opposition to certain forms of development</w:t>
      </w:r>
      <w:r>
        <w:rPr>
          <w:rFonts w:ascii="Arial" w:eastAsia="Calibri" w:hAnsi="Arial" w:cs="Arial"/>
          <w:szCs w:val="24"/>
        </w:rPr>
        <w:t>;</w:t>
      </w:r>
      <w:r w:rsidRPr="00504E9D">
        <w:rPr>
          <w:rFonts w:ascii="Arial" w:eastAsia="Calibri" w:hAnsi="Arial" w:cs="Arial"/>
          <w:szCs w:val="24"/>
        </w:rPr>
        <w:t xml:space="preserve"> mitigating </w:t>
      </w:r>
      <w:r>
        <w:rPr>
          <w:rFonts w:ascii="Arial" w:eastAsia="Calibri" w:hAnsi="Arial" w:cs="Arial"/>
          <w:szCs w:val="24"/>
        </w:rPr>
        <w:t>infrastructure</w:t>
      </w:r>
      <w:r w:rsidRPr="00504E9D">
        <w:rPr>
          <w:rFonts w:ascii="Arial" w:eastAsia="Calibri" w:hAnsi="Arial" w:cs="Arial"/>
          <w:szCs w:val="24"/>
        </w:rPr>
        <w:t xml:space="preserve"> impacts</w:t>
      </w:r>
      <w:r>
        <w:rPr>
          <w:rFonts w:ascii="Arial" w:eastAsia="Calibri" w:hAnsi="Arial" w:cs="Arial"/>
          <w:szCs w:val="24"/>
        </w:rPr>
        <w:t xml:space="preserve"> such as traffic, sewer, and water;</w:t>
      </w:r>
      <w:r w:rsidRPr="00504E9D">
        <w:rPr>
          <w:rFonts w:ascii="Arial" w:eastAsia="Calibri" w:hAnsi="Arial" w:cs="Arial"/>
          <w:szCs w:val="24"/>
        </w:rPr>
        <w:t xml:space="preserve"> or providing funding for more police and fire services.</w:t>
      </w:r>
    </w:p>
    <w:p w14:paraId="72A4CCF9" w14:textId="77777777" w:rsidR="00CC39BD" w:rsidRPr="00504E9D" w:rsidRDefault="00CC39BD" w:rsidP="0080311A">
      <w:pPr>
        <w:spacing w:after="250"/>
        <w:ind w:left="360" w:firstLine="0"/>
        <w:jc w:val="both"/>
        <w:rPr>
          <w:rFonts w:ascii="Arial" w:eastAsia="Calibri" w:hAnsi="Arial" w:cs="Arial"/>
          <w:szCs w:val="24"/>
        </w:rPr>
      </w:pPr>
      <w:r w:rsidRPr="00504E9D">
        <w:rPr>
          <w:rFonts w:ascii="Arial" w:eastAsia="Calibri" w:hAnsi="Arial" w:cs="Arial"/>
          <w:szCs w:val="24"/>
        </w:rPr>
        <w:t>The Permittees have not reported, and Santa Ana Water Board staff is unaware of any evidence that those discounts have been effective at motivating the Permittees or the development community to alter development patterns or to produce more LID projects than would have been produced without the discounts</w:t>
      </w:r>
      <w:r>
        <w:rPr>
          <w:rFonts w:ascii="Arial" w:eastAsia="Calibri" w:hAnsi="Arial" w:cs="Arial"/>
          <w:szCs w:val="24"/>
        </w:rPr>
        <w:t xml:space="preserve">. </w:t>
      </w:r>
      <w:r w:rsidRPr="00504E9D">
        <w:rPr>
          <w:rFonts w:ascii="Arial" w:eastAsia="Calibri" w:hAnsi="Arial" w:cs="Arial"/>
          <w:szCs w:val="24"/>
        </w:rPr>
        <w:t>Because of this, the discounts have been an unnecessary compromise on the protection of water quality</w:t>
      </w:r>
      <w:r>
        <w:rPr>
          <w:rFonts w:ascii="Arial" w:eastAsia="Calibri" w:hAnsi="Arial" w:cs="Arial"/>
          <w:szCs w:val="24"/>
        </w:rPr>
        <w:t xml:space="preserve">. </w:t>
      </w:r>
      <w:r w:rsidRPr="00504E9D">
        <w:rPr>
          <w:rFonts w:ascii="Arial" w:eastAsia="Calibri" w:hAnsi="Arial" w:cs="Arial"/>
          <w:szCs w:val="24"/>
        </w:rPr>
        <w:t>Therefore, th</w:t>
      </w:r>
      <w:r>
        <w:rPr>
          <w:rFonts w:ascii="Arial" w:eastAsia="Calibri" w:hAnsi="Arial" w:cs="Arial"/>
          <w:szCs w:val="24"/>
        </w:rPr>
        <w:t>e</w:t>
      </w:r>
      <w:r w:rsidRPr="00504E9D">
        <w:rPr>
          <w:rFonts w:ascii="Arial" w:eastAsia="Calibri" w:hAnsi="Arial" w:cs="Arial"/>
          <w:szCs w:val="24"/>
        </w:rPr>
        <w:t xml:space="preserve"> Order no longer allows the Permittees to provide discounts on the design capture volume</w:t>
      </w:r>
      <w:r>
        <w:rPr>
          <w:rFonts w:ascii="Arial" w:eastAsia="Calibri" w:hAnsi="Arial" w:cs="Arial"/>
          <w:szCs w:val="24"/>
        </w:rPr>
        <w:t xml:space="preserve">. </w:t>
      </w: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does not require the Permittees to take back any discounts granted before the effective date of the Order.</w:t>
      </w:r>
    </w:p>
    <w:p w14:paraId="37585462" w14:textId="77777777" w:rsidR="00CC39BD" w:rsidRDefault="00CC39BD" w:rsidP="00876DE3">
      <w:pPr>
        <w:pStyle w:val="Heading3"/>
      </w:pPr>
      <w:bookmarkStart w:id="6022" w:name="_Toc228455552"/>
      <w:bookmarkStart w:id="6023" w:name="_Toc160025262"/>
      <w:r>
        <w:t>Credit trading</w:t>
      </w:r>
      <w:bookmarkEnd w:id="6022"/>
      <w:bookmarkEnd w:id="6023"/>
    </w:p>
    <w:p w14:paraId="5FA61787" w14:textId="77777777" w:rsidR="00AF2C9A" w:rsidRPr="00AF2C9A" w:rsidRDefault="00AF2C9A" w:rsidP="00AF2C9A">
      <w:pPr>
        <w:rPr>
          <w:ins w:id="6024" w:author="Alexander, Hero@Waterboards" w:date="2026-05-01T10:50:00Z" w16du:dateUtc="2026-05-01T17:50:00Z"/>
        </w:rPr>
      </w:pPr>
    </w:p>
    <w:p w14:paraId="52AA0B0B" w14:textId="5E898747" w:rsidR="00CC39BD" w:rsidRPr="00504E9D" w:rsidRDefault="00CC39BD" w:rsidP="0080311A">
      <w:pPr>
        <w:spacing w:after="250"/>
        <w:ind w:left="360" w:firstLine="0"/>
        <w:jc w:val="both"/>
        <w:rPr>
          <w:rFonts w:ascii="Arial" w:eastAsia="Calibri" w:hAnsi="Arial" w:cs="Arial"/>
        </w:rPr>
      </w:pPr>
      <w:r w:rsidRPr="1C7EAAB2">
        <w:rPr>
          <w:rFonts w:ascii="Arial" w:eastAsia="Calibri" w:hAnsi="Arial" w:cs="Arial"/>
        </w:rPr>
        <w:t xml:space="preserve">The Order authorizes the Permittees to establish a water quality credit system but in a different form than previous permits. The Order essentially allows an entity to construct a LID treatment control measure that treats runoff from a drainage area </w:t>
      </w:r>
      <w:r w:rsidR="6DA1F60A" w:rsidRPr="1C7EAAB2">
        <w:rPr>
          <w:rFonts w:ascii="Arial" w:eastAsia="Calibri" w:hAnsi="Arial" w:cs="Arial"/>
        </w:rPr>
        <w:t xml:space="preserve">that </w:t>
      </w:r>
      <w:del w:id="6025" w:author="Alexander, Hero@Waterboards" w:date="2026-05-01T10:50:00Z" w16du:dateUtc="2026-05-01T17:50:00Z">
        <w:r w:rsidRPr="00504E9D">
          <w:rPr>
            <w:rFonts w:ascii="Arial" w:eastAsia="Calibri" w:hAnsi="Arial" w:cs="Arial"/>
            <w:szCs w:val="24"/>
          </w:rPr>
          <w:delText>does not necessarily include the area</w:delText>
        </w:r>
      </w:del>
      <w:ins w:id="6026" w:author="Alexander, Hero@Waterboards" w:date="2026-05-01T10:50:00Z" w16du:dateUtc="2026-05-01T17:50:00Z">
        <w:r w:rsidR="6DA1F60A" w:rsidRPr="1C7EAAB2">
          <w:rPr>
            <w:rFonts w:ascii="Arial" w:eastAsia="Calibri" w:hAnsi="Arial" w:cs="Arial"/>
          </w:rPr>
          <w:t>is independent</w:t>
        </w:r>
      </w:ins>
      <w:r w:rsidR="6DA1F60A" w:rsidRPr="1C7EAAB2">
        <w:rPr>
          <w:rFonts w:ascii="Arial" w:eastAsia="Calibri" w:hAnsi="Arial" w:cs="Arial"/>
        </w:rPr>
        <w:t xml:space="preserve"> of a </w:t>
      </w:r>
      <w:ins w:id="6027" w:author="Alexander, Hero@Waterboards" w:date="2026-05-01T10:50:00Z" w16du:dateUtc="2026-05-01T17:50:00Z">
        <w:r w:rsidR="6DA1F60A" w:rsidRPr="1C7EAAB2">
          <w:rPr>
            <w:rFonts w:ascii="Arial" w:eastAsia="Calibri" w:hAnsi="Arial" w:cs="Arial"/>
          </w:rPr>
          <w:t xml:space="preserve">priority </w:t>
        </w:r>
      </w:ins>
      <w:r w:rsidR="6DA1F60A" w:rsidRPr="1C7EAAB2">
        <w:rPr>
          <w:rFonts w:ascii="Arial" w:eastAsia="Calibri" w:hAnsi="Arial" w:cs="Arial"/>
        </w:rPr>
        <w:t>project</w:t>
      </w:r>
      <w:del w:id="6028" w:author="Alexander, Hero@Waterboards" w:date="2026-05-01T10:50:00Z" w16du:dateUtc="2026-05-01T17:50:00Z">
        <w:r>
          <w:rPr>
            <w:rFonts w:ascii="Arial" w:eastAsia="Calibri" w:hAnsi="Arial" w:cs="Arial"/>
            <w:szCs w:val="24"/>
          </w:rPr>
          <w:delText>.</w:delText>
        </w:r>
      </w:del>
      <w:ins w:id="6029" w:author="Alexander, Hero@Waterboards" w:date="2026-05-01T10:50:00Z" w16du:dateUtc="2026-05-01T17:50:00Z">
        <w:r w:rsidR="6DA1F60A" w:rsidRPr="1C7EAAB2">
          <w:rPr>
            <w:rFonts w:ascii="Arial" w:eastAsia="Calibri" w:hAnsi="Arial" w:cs="Arial"/>
          </w:rPr>
          <w:t xml:space="preserve"> or that is part of a priority project</w:t>
        </w:r>
        <w:r w:rsidRPr="1C7EAAB2">
          <w:rPr>
            <w:rFonts w:ascii="Arial" w:eastAsia="Calibri" w:hAnsi="Arial" w:cs="Arial"/>
          </w:rPr>
          <w:t>.</w:t>
        </w:r>
      </w:ins>
      <w:r w:rsidRPr="1C7EAAB2">
        <w:rPr>
          <w:rFonts w:ascii="Arial" w:eastAsia="Calibri" w:hAnsi="Arial" w:cs="Arial"/>
        </w:rPr>
        <w:t xml:space="preserve"> The entity </w:t>
      </w:r>
      <w:del w:id="6030" w:author="Alexander, Hero@Waterboards" w:date="2026-05-01T10:50:00Z" w16du:dateUtc="2026-05-01T17:50:00Z">
        <w:r w:rsidRPr="00504E9D">
          <w:rPr>
            <w:rFonts w:ascii="Arial" w:eastAsia="Calibri" w:hAnsi="Arial" w:cs="Arial"/>
            <w:szCs w:val="24"/>
          </w:rPr>
          <w:delText>or project proponent</w:delText>
        </w:r>
      </w:del>
      <w:ins w:id="6031" w:author="Alexander, Hero@Waterboards" w:date="2026-05-01T10:50:00Z" w16du:dateUtc="2026-05-01T17:50:00Z">
        <w:r w:rsidR="2CDB4997" w:rsidRPr="1C7EAAB2">
          <w:rPr>
            <w:rFonts w:ascii="Arial" w:eastAsia="Calibri" w:hAnsi="Arial" w:cs="Arial"/>
          </w:rPr>
          <w:t>that constructs the LID treatment control measure</w:t>
        </w:r>
      </w:ins>
      <w:r w:rsidRPr="1C7EAAB2">
        <w:rPr>
          <w:rFonts w:ascii="Arial" w:eastAsia="Calibri" w:hAnsi="Arial" w:cs="Arial"/>
        </w:rPr>
        <w:t xml:space="preserve"> is then allowed to trade the</w:t>
      </w:r>
      <w:r w:rsidR="00211BBA">
        <w:rPr>
          <w:rFonts w:ascii="Arial" w:eastAsia="Calibri" w:hAnsi="Arial" w:cs="Arial"/>
        </w:rPr>
        <w:t xml:space="preserve"> </w:t>
      </w:r>
      <w:ins w:id="6032" w:author="Alexander, Hero@Waterboards" w:date="2026-05-01T10:50:00Z" w16du:dateUtc="2026-05-01T17:50:00Z">
        <w:r w:rsidR="00211BBA">
          <w:rPr>
            <w:rFonts w:ascii="Arial" w:eastAsia="Calibri" w:hAnsi="Arial" w:cs="Arial"/>
          </w:rPr>
          <w:t>elig</w:t>
        </w:r>
        <w:r w:rsidR="00C92BD8">
          <w:rPr>
            <w:rFonts w:ascii="Arial" w:eastAsia="Calibri" w:hAnsi="Arial" w:cs="Arial"/>
          </w:rPr>
          <w:t>i</w:t>
        </w:r>
        <w:r w:rsidR="00211BBA">
          <w:rPr>
            <w:rFonts w:ascii="Arial" w:eastAsia="Calibri" w:hAnsi="Arial" w:cs="Arial"/>
          </w:rPr>
          <w:t>ble</w:t>
        </w:r>
        <w:r w:rsidRPr="1C7EAAB2">
          <w:rPr>
            <w:rFonts w:ascii="Arial" w:eastAsia="Calibri" w:hAnsi="Arial" w:cs="Arial"/>
          </w:rPr>
          <w:t xml:space="preserve"> </w:t>
        </w:r>
      </w:ins>
      <w:r w:rsidRPr="1C7EAAB2">
        <w:rPr>
          <w:rFonts w:ascii="Arial" w:eastAsia="Calibri" w:hAnsi="Arial" w:cs="Arial"/>
        </w:rPr>
        <w:t>treatment capacity with</w:t>
      </w:r>
      <w:r w:rsidR="00E82327">
        <w:rPr>
          <w:rFonts w:ascii="Arial" w:eastAsia="Calibri" w:hAnsi="Arial" w:cs="Arial"/>
        </w:rPr>
        <w:t xml:space="preserve"> </w:t>
      </w:r>
      <w:ins w:id="6033" w:author="Alexander, Hero@Waterboards" w:date="2026-05-01T10:50:00Z" w16du:dateUtc="2026-05-01T17:50:00Z">
        <w:r w:rsidR="00E82327">
          <w:rPr>
            <w:rFonts w:ascii="Arial" w:eastAsia="Calibri" w:hAnsi="Arial" w:cs="Arial"/>
          </w:rPr>
          <w:t>other</w:t>
        </w:r>
        <w:r w:rsidRPr="1C7EAAB2">
          <w:rPr>
            <w:rFonts w:ascii="Arial" w:eastAsia="Calibri" w:hAnsi="Arial" w:cs="Arial"/>
          </w:rPr>
          <w:t xml:space="preserve"> </w:t>
        </w:r>
        <w:r w:rsidR="6F30FD2A" w:rsidRPr="1C7EAAB2">
          <w:rPr>
            <w:rFonts w:ascii="Arial" w:eastAsia="Calibri" w:hAnsi="Arial" w:cs="Arial"/>
          </w:rPr>
          <w:t xml:space="preserve">priority </w:t>
        </w:r>
      </w:ins>
      <w:r w:rsidRPr="1C7EAAB2">
        <w:rPr>
          <w:rFonts w:ascii="Arial" w:eastAsia="Calibri" w:hAnsi="Arial" w:cs="Arial"/>
        </w:rPr>
        <w:t>projects</w:t>
      </w:r>
      <w:r w:rsidR="00AA03AB">
        <w:rPr>
          <w:rFonts w:ascii="Arial" w:eastAsia="Calibri" w:hAnsi="Arial" w:cs="Arial"/>
        </w:rPr>
        <w:t xml:space="preserve"> </w:t>
      </w:r>
      <w:ins w:id="6034" w:author="Alexander, Hero@Waterboards" w:date="2026-05-01T10:50:00Z" w16du:dateUtc="2026-05-01T17:50:00Z">
        <w:r w:rsidR="00AA03AB">
          <w:rPr>
            <w:rFonts w:ascii="Arial" w:eastAsia="Calibri" w:hAnsi="Arial" w:cs="Arial"/>
          </w:rPr>
          <w:t>that discharge</w:t>
        </w:r>
        <w:r w:rsidRPr="1C7EAAB2">
          <w:rPr>
            <w:rFonts w:ascii="Arial" w:eastAsia="Calibri" w:hAnsi="Arial" w:cs="Arial"/>
          </w:rPr>
          <w:t xml:space="preserve"> </w:t>
        </w:r>
      </w:ins>
      <w:r w:rsidRPr="1C7EAAB2">
        <w:rPr>
          <w:rFonts w:ascii="Arial" w:eastAsia="Calibri" w:hAnsi="Arial" w:cs="Arial"/>
        </w:rPr>
        <w:t xml:space="preserve">in the same drainage area of the same </w:t>
      </w:r>
      <w:del w:id="6035" w:author="Alexander, Hero@Waterboards" w:date="2026-05-01T10:50:00Z" w16du:dateUtc="2026-05-01T17:50:00Z">
        <w:r w:rsidRPr="00504E9D">
          <w:rPr>
            <w:rFonts w:ascii="Arial" w:eastAsia="Calibri" w:hAnsi="Arial" w:cs="Arial"/>
            <w:szCs w:val="24"/>
          </w:rPr>
          <w:delText xml:space="preserve">receiving </w:delText>
        </w:r>
        <w:r w:rsidRPr="2211A3E2">
          <w:rPr>
            <w:rFonts w:ascii="Arial" w:eastAsia="Calibri" w:hAnsi="Arial" w:cs="Arial"/>
            <w:szCs w:val="24"/>
          </w:rPr>
          <w:delText>waters (waters</w:delText>
        </w:r>
        <w:r w:rsidRPr="00504E9D">
          <w:rPr>
            <w:rFonts w:ascii="Arial" w:eastAsia="Calibri" w:hAnsi="Arial" w:cs="Arial"/>
            <w:szCs w:val="24"/>
          </w:rPr>
          <w:delText xml:space="preserve"> of the U.S.)</w:delText>
        </w:r>
      </w:del>
      <w:ins w:id="6036" w:author="Alexander, Hero@Waterboards" w:date="2026-05-01T10:50:00Z" w16du:dateUtc="2026-05-01T17:50:00Z">
        <w:r w:rsidR="00555D8E" w:rsidRPr="1C7EAAB2">
          <w:rPr>
            <w:rFonts w:ascii="Arial" w:eastAsia="Calibri" w:hAnsi="Arial" w:cs="Arial"/>
          </w:rPr>
          <w:t xml:space="preserve">watershed, as defined </w:t>
        </w:r>
        <w:r w:rsidR="00112E75" w:rsidRPr="1C7EAAB2">
          <w:rPr>
            <w:rFonts w:ascii="Arial" w:eastAsia="Calibri" w:hAnsi="Arial" w:cs="Arial"/>
          </w:rPr>
          <w:t xml:space="preserve">by an approved </w:t>
        </w:r>
        <w:r w:rsidR="00D91B75" w:rsidRPr="1C7EAAB2">
          <w:rPr>
            <w:rFonts w:ascii="Arial" w:eastAsia="Calibri" w:hAnsi="Arial" w:cs="Arial"/>
          </w:rPr>
          <w:t>credit program,</w:t>
        </w:r>
      </w:ins>
      <w:r w:rsidRPr="1C7EAAB2">
        <w:rPr>
          <w:rFonts w:ascii="Arial" w:eastAsia="Calibri" w:hAnsi="Arial" w:cs="Arial"/>
        </w:rPr>
        <w:t xml:space="preserve"> subject to certain conditions.</w:t>
      </w:r>
      <w:r w:rsidR="00C92BD8">
        <w:rPr>
          <w:rFonts w:ascii="Arial" w:eastAsia="Calibri" w:hAnsi="Arial" w:cs="Arial"/>
        </w:rPr>
        <w:t xml:space="preserve"> </w:t>
      </w:r>
      <w:ins w:id="6037" w:author="Alexander, Hero@Waterboards" w:date="2026-05-01T10:50:00Z" w16du:dateUtc="2026-05-01T17:50:00Z">
        <w:r w:rsidR="00C92BD8" w:rsidRPr="00C92BD8">
          <w:rPr>
            <w:rFonts w:ascii="Arial" w:eastAsia="Calibri" w:hAnsi="Arial" w:cs="Arial"/>
          </w:rPr>
          <w:t>The capacity eligible for trading depends on whether the facility is constructed independently of, or in association with, a priority project</w:t>
        </w:r>
        <w:r w:rsidR="00C92BD8">
          <w:rPr>
            <w:rFonts w:ascii="Arial" w:eastAsia="Calibri" w:hAnsi="Arial" w:cs="Arial"/>
          </w:rPr>
          <w:t>.</w:t>
        </w:r>
        <w:r w:rsidRPr="1C7EAAB2">
          <w:rPr>
            <w:rFonts w:ascii="Arial" w:eastAsia="Calibri" w:hAnsi="Arial" w:cs="Arial"/>
          </w:rPr>
          <w:t xml:space="preserve"> </w:t>
        </w:r>
        <w:r w:rsidR="00BE744B" w:rsidRPr="00BE744B">
          <w:rPr>
            <w:rFonts w:ascii="Arial" w:eastAsia="Calibri" w:hAnsi="Arial" w:cs="Arial"/>
          </w:rPr>
          <w:t>Where the LID treatment control measure is constructed in association with a priority project, only the portion of the design capture volume or flow attributable to areas outside the project boundary may be made available for trading.</w:t>
        </w:r>
        <w:r w:rsidR="00BE744B">
          <w:rPr>
            <w:rFonts w:ascii="Arial" w:eastAsia="Calibri" w:hAnsi="Arial" w:cs="Arial"/>
          </w:rPr>
          <w:t xml:space="preserve"> </w:t>
        </w:r>
      </w:ins>
      <w:r w:rsidRPr="1C7EAAB2">
        <w:rPr>
          <w:rFonts w:ascii="Arial" w:eastAsia="Calibri" w:hAnsi="Arial" w:cs="Arial"/>
        </w:rPr>
        <w:t xml:space="preserve">The “excess” capacity is the design capture volume or flow that the </w:t>
      </w:r>
      <w:del w:id="6038" w:author="Alexander, Hero@Waterboards" w:date="2026-05-01T10:50:00Z" w16du:dateUtc="2026-05-01T17:50:00Z">
        <w:r w:rsidRPr="00504E9D">
          <w:rPr>
            <w:rFonts w:ascii="Arial" w:eastAsia="Calibri" w:hAnsi="Arial" w:cs="Arial"/>
            <w:szCs w:val="24"/>
          </w:rPr>
          <w:delText xml:space="preserve">facility </w:delText>
        </w:r>
      </w:del>
      <w:ins w:id="6039" w:author="Alexander, Hero@Waterboards" w:date="2026-05-01T10:50:00Z" w16du:dateUtc="2026-05-01T17:50:00Z">
        <w:r w:rsidR="346E1F43" w:rsidRPr="1C7EAAB2">
          <w:rPr>
            <w:rFonts w:ascii="Arial" w:eastAsia="Calibri" w:hAnsi="Arial" w:cs="Arial"/>
          </w:rPr>
          <w:t xml:space="preserve">LID treatment control measure </w:t>
        </w:r>
      </w:ins>
      <w:r w:rsidRPr="1C7EAAB2">
        <w:rPr>
          <w:rFonts w:ascii="Arial" w:eastAsia="Calibri" w:hAnsi="Arial" w:cs="Arial"/>
        </w:rPr>
        <w:t xml:space="preserve">treats minus the volume or flow generated by a related </w:t>
      </w:r>
      <w:ins w:id="6040" w:author="Alexander, Hero@Waterboards" w:date="2026-05-01T10:50:00Z" w16du:dateUtc="2026-05-01T17:50:00Z">
        <w:r w:rsidR="39AF5AAE" w:rsidRPr="1C7EAAB2">
          <w:rPr>
            <w:rFonts w:ascii="Arial" w:eastAsia="Calibri" w:hAnsi="Arial" w:cs="Arial"/>
          </w:rPr>
          <w:t xml:space="preserve">priority </w:t>
        </w:r>
      </w:ins>
      <w:r w:rsidRPr="1C7EAAB2">
        <w:rPr>
          <w:rFonts w:ascii="Arial" w:eastAsia="Calibri" w:hAnsi="Arial" w:cs="Arial"/>
        </w:rPr>
        <w:t>project, if any</w:t>
      </w:r>
      <w:del w:id="6041" w:author="Alexander, Hero@Waterboards" w:date="2026-05-01T10:50:00Z" w16du:dateUtc="2026-05-01T17:50:00Z">
        <w:r>
          <w:rPr>
            <w:rFonts w:ascii="Arial" w:eastAsia="Calibri" w:hAnsi="Arial" w:cs="Arial"/>
            <w:szCs w:val="24"/>
          </w:rPr>
          <w:delText>.</w:delText>
        </w:r>
      </w:del>
      <w:ins w:id="6042" w:author="Alexander, Hero@Waterboards" w:date="2026-05-01T10:50:00Z" w16du:dateUtc="2026-05-01T17:50:00Z">
        <w:r w:rsidR="00E65035" w:rsidRPr="00E65035">
          <w:rPr>
            <w:rFonts w:ascii="Arial" w:eastAsia="Calibri" w:hAnsi="Arial" w:cs="Arial"/>
          </w:rPr>
          <w:t>, where a related priority project is a priority project for which the LID treatment control measure is constructed or operated to satisfy applicable requirements under this Order.</w:t>
        </w:r>
        <w:r w:rsidRPr="1C7EAAB2">
          <w:rPr>
            <w:rFonts w:ascii="Arial" w:eastAsia="Calibri" w:hAnsi="Arial" w:cs="Arial"/>
          </w:rPr>
          <w:t>.</w:t>
        </w:r>
      </w:ins>
      <w:r w:rsidRPr="1C7EAAB2">
        <w:rPr>
          <w:rFonts w:ascii="Arial" w:eastAsia="Calibri" w:hAnsi="Arial" w:cs="Arial"/>
        </w:rPr>
        <w:t xml:space="preserve"> This excess capacity is a “credit” that serves as a unit of trade between projects. This market-based feature of the permit is designed to encourage early investments in LID BMP infrastructure for large or multi-property property owners. The Order does not regulate the manner of the transaction between projects, but the treatment control measure employed to produce the credit must be a LID BMP.</w:t>
      </w:r>
    </w:p>
    <w:p w14:paraId="4E7EED76" w14:textId="39354005" w:rsidR="00337031" w:rsidRDefault="00CC39BD" w:rsidP="0080311A">
      <w:pPr>
        <w:spacing w:after="250"/>
        <w:ind w:left="360" w:firstLine="0"/>
        <w:jc w:val="both"/>
        <w:rPr>
          <w:ins w:id="6043" w:author="Alexander, Hero@Waterboards" w:date="2026-05-01T10:50:00Z" w16du:dateUtc="2026-05-01T17:50:00Z"/>
          <w:szCs w:val="24"/>
        </w:rPr>
      </w:pPr>
      <w:r w:rsidRPr="005956D2">
        <w:rPr>
          <w:szCs w:val="24"/>
        </w:rPr>
        <w:t>Permittees are allowed to trade credits between projects, but the project</w:t>
      </w:r>
      <w:r>
        <w:rPr>
          <w:szCs w:val="24"/>
        </w:rPr>
        <w:t xml:space="preserve">s must discharge </w:t>
      </w:r>
      <w:del w:id="6044" w:author="Alexander, Hero@Waterboards" w:date="2026-05-01T10:50:00Z" w16du:dateUtc="2026-05-01T17:50:00Z">
        <w:r>
          <w:rPr>
            <w:szCs w:val="24"/>
          </w:rPr>
          <w:delText>to the same nearest receiving water</w:delText>
        </w:r>
        <w:r w:rsidRPr="2211A3E2">
          <w:rPr>
            <w:szCs w:val="24"/>
          </w:rPr>
          <w:delText>body.</w:delText>
        </w:r>
        <w:r>
          <w:rPr>
            <w:szCs w:val="24"/>
          </w:rPr>
          <w:delText xml:space="preserve"> </w:delText>
        </w:r>
        <w:r w:rsidRPr="005956D2">
          <w:rPr>
            <w:szCs w:val="24"/>
          </w:rPr>
          <w:delText>This is a limitation on the size of the trading market</w:delText>
        </w:r>
        <w:r>
          <w:rPr>
            <w:szCs w:val="24"/>
          </w:rPr>
          <w:delText xml:space="preserve">. </w:delText>
        </w:r>
      </w:del>
      <w:ins w:id="6045" w:author="Alexander, Hero@Waterboards" w:date="2026-05-01T10:50:00Z" w16du:dateUtc="2026-05-01T17:50:00Z">
        <w:r w:rsidR="00022C91">
          <w:rPr>
            <w:szCs w:val="24"/>
          </w:rPr>
          <w:t xml:space="preserve">in </w:t>
        </w:r>
        <w:r>
          <w:rPr>
            <w:szCs w:val="24"/>
          </w:rPr>
          <w:t xml:space="preserve">the same </w:t>
        </w:r>
        <w:r w:rsidR="00F6306B">
          <w:rPr>
            <w:szCs w:val="24"/>
          </w:rPr>
          <w:t>watershed</w:t>
        </w:r>
        <w:r w:rsidR="008E4AFC">
          <w:rPr>
            <w:szCs w:val="24"/>
          </w:rPr>
          <w:t xml:space="preserve">, as defined by an approved </w:t>
        </w:r>
        <w:r w:rsidR="00C11188">
          <w:rPr>
            <w:szCs w:val="24"/>
          </w:rPr>
          <w:t>credit program</w:t>
        </w:r>
        <w:r w:rsidRPr="2211A3E2">
          <w:rPr>
            <w:szCs w:val="24"/>
          </w:rPr>
          <w:t>.</w:t>
        </w:r>
        <w:r>
          <w:rPr>
            <w:szCs w:val="24"/>
          </w:rPr>
          <w:t xml:space="preserve"> </w:t>
        </w:r>
        <w:r w:rsidRPr="005956D2">
          <w:rPr>
            <w:szCs w:val="24"/>
          </w:rPr>
          <w:t>This is a limitation on the size of the trading market</w:t>
        </w:r>
        <w:r>
          <w:rPr>
            <w:szCs w:val="24"/>
          </w:rPr>
          <w:t>.</w:t>
        </w:r>
        <w:r w:rsidR="003E3E57">
          <w:rPr>
            <w:szCs w:val="24"/>
          </w:rPr>
          <w:t xml:space="preserve"> It is </w:t>
        </w:r>
        <w:r w:rsidR="002A7B4C">
          <w:rPr>
            <w:szCs w:val="24"/>
          </w:rPr>
          <w:t xml:space="preserve">necessary that the size of the market be stable to promote </w:t>
        </w:r>
        <w:r w:rsidR="00994497">
          <w:rPr>
            <w:szCs w:val="24"/>
          </w:rPr>
          <w:t xml:space="preserve">trading. </w:t>
        </w:r>
        <w:r w:rsidR="00722B86">
          <w:rPr>
            <w:szCs w:val="24"/>
          </w:rPr>
          <w:t>Specifically defining the trading market on the receiving water. may create instability due to changing definitions of what constitutes such waters.</w:t>
        </w:r>
        <w:r w:rsidR="00E774D7">
          <w:rPr>
            <w:szCs w:val="24"/>
          </w:rPr>
          <w:t xml:space="preserve"> To address this risk, the size of the market </w:t>
        </w:r>
        <w:r w:rsidR="00337031">
          <w:rPr>
            <w:szCs w:val="24"/>
          </w:rPr>
          <w:t xml:space="preserve">will be subject to the approval of the Executive Officer, based on the </w:t>
        </w:r>
        <w:r w:rsidR="000527F9">
          <w:rPr>
            <w:szCs w:val="24"/>
          </w:rPr>
          <w:t>principle</w:t>
        </w:r>
        <w:r w:rsidR="00337031">
          <w:rPr>
            <w:szCs w:val="24"/>
          </w:rPr>
          <w:t xml:space="preserve"> of protecting the beneficial uses of the</w:t>
        </w:r>
        <w:r w:rsidR="00B2703D">
          <w:rPr>
            <w:szCs w:val="24"/>
          </w:rPr>
          <w:t xml:space="preserve"> nearest</w:t>
        </w:r>
        <w:r w:rsidR="00337031">
          <w:rPr>
            <w:szCs w:val="24"/>
          </w:rPr>
          <w:t xml:space="preserve"> receiving water.</w:t>
        </w:r>
      </w:ins>
    </w:p>
    <w:p w14:paraId="60767DDC" w14:textId="5B293259" w:rsidR="00CC39BD" w:rsidRPr="0080311A" w:rsidRDefault="00CC39BD" w:rsidP="0080311A">
      <w:pPr>
        <w:spacing w:after="250"/>
        <w:ind w:left="360" w:firstLine="0"/>
        <w:jc w:val="both"/>
      </w:pPr>
      <w:r>
        <w:t>Because credit trading is tied closely to redevelopment investment, and redevelopment does not tend to be evenly distributed</w:t>
      </w:r>
      <w:ins w:id="6046" w:author="Alexander, Hero@Waterboards" w:date="2026-05-01T10:50:00Z" w16du:dateUtc="2026-05-01T17:50:00Z">
        <w:r w:rsidR="0679E5B6">
          <w:t xml:space="preserve"> among communities</w:t>
        </w:r>
      </w:ins>
      <w:r>
        <w:t>, there is a risk that credit trading at larger</w:t>
      </w:r>
      <w:ins w:id="6047" w:author="Alexander, Hero@Waterboards" w:date="2026-05-01T10:50:00Z" w16du:dateUtc="2026-05-01T17:50:00Z">
        <w:r w:rsidR="001751B4">
          <w:t>-than-watershed</w:t>
        </w:r>
      </w:ins>
      <w:r>
        <w:t xml:space="preserve"> scales would concentrate the benefits and risks across different communities. This could result in pollution hotspots that disproportionately affect disadvantaged communities.</w:t>
      </w:r>
      <w:r w:rsidR="001814C7">
        <w:t xml:space="preserve"> </w:t>
      </w:r>
      <w:del w:id="6048" w:author="Alexander, Hero@Waterboards" w:date="2026-05-01T10:50:00Z" w16du:dateUtc="2026-05-01T17:50:00Z">
        <w:r w:rsidRPr="005956D2">
          <w:rPr>
            <w:szCs w:val="24"/>
          </w:rPr>
          <w:delText>Th</w:delText>
        </w:r>
        <w:r>
          <w:rPr>
            <w:szCs w:val="24"/>
          </w:rPr>
          <w:delText>e</w:delText>
        </w:r>
        <w:r w:rsidRPr="005956D2">
          <w:rPr>
            <w:szCs w:val="24"/>
          </w:rPr>
          <w:delText xml:space="preserve"> limitation </w:delText>
        </w:r>
        <w:r>
          <w:rPr>
            <w:szCs w:val="24"/>
          </w:rPr>
          <w:delText>that the discharge be to the same nearest receiving waterbody</w:delText>
        </w:r>
      </w:del>
      <w:ins w:id="6049" w:author="Alexander, Hero@Waterboards" w:date="2026-05-01T10:50:00Z" w16du:dateUtc="2026-05-01T17:50:00Z">
        <w:r w:rsidR="001814C7" w:rsidRPr="001814C7">
          <w:t xml:space="preserve">While a single watershed may include communities with differing socioeconomic characteristics, limiting trading to projects that discharge to the same watershed of the nearest receiving water constrains trading to hydrologically connected areas. </w:t>
        </w:r>
        <w:r>
          <w:t xml:space="preserve"> The </w:t>
        </w:r>
        <w:r w:rsidR="001D0699">
          <w:t xml:space="preserve">Order therefore limits trading programs to projects that discharge to the </w:t>
        </w:r>
        <w:r w:rsidR="00641C52">
          <w:t xml:space="preserve">same </w:t>
        </w:r>
        <w:r w:rsidR="001D0699">
          <w:t xml:space="preserve">receiving water in which the treatment facility is located, unless the Executive Officer approves an alternative watershed scale. This </w:t>
        </w:r>
        <w:r>
          <w:t>limitation</w:t>
        </w:r>
      </w:ins>
      <w:r>
        <w:t xml:space="preserve"> is also necessary at this time because permitting a larger trading market would require a more complex system of accounting and controls coordinated across multiple Permittees. </w:t>
      </w:r>
      <w:del w:id="6050" w:author="Alexander, Hero@Waterboards" w:date="2026-05-01T10:50:00Z" w16du:dateUtc="2026-05-01T17:50:00Z">
        <w:r w:rsidRPr="005956D2">
          <w:rPr>
            <w:szCs w:val="24"/>
          </w:rPr>
          <w:delText>Few Permittees may be prepared to effectively manage credit trading</w:delText>
        </w:r>
        <w:r>
          <w:rPr>
            <w:szCs w:val="24"/>
          </w:rPr>
          <w:delText xml:space="preserve"> at a larger scale</w:delText>
        </w:r>
      </w:del>
      <w:ins w:id="6051" w:author="Alexander, Hero@Waterboards" w:date="2026-05-01T10:50:00Z" w16du:dateUtc="2026-05-01T17:50:00Z">
        <w:r w:rsidR="008140D9">
          <w:t>Larger</w:t>
        </w:r>
        <w:r w:rsidR="00625E23" w:rsidRPr="00625E23">
          <w:t>-scale trading programs may be appropriate where supported by sufficient data, modeling, and regulatory coordination</w:t>
        </w:r>
        <w:r w:rsidR="00D14D9D">
          <w:t>.</w:t>
        </w:r>
        <w:r>
          <w:t>.</w:t>
        </w:r>
        <w:r w:rsidR="0007360C">
          <w:t xml:space="preserve"> </w:t>
        </w:r>
        <w:r w:rsidR="0007360C" w:rsidRPr="0007360C">
          <w:t xml:space="preserve">Accordingly, the Order allows for expansion of the trading area where the Executive Officer determines that </w:t>
        </w:r>
        <w:r w:rsidR="00D14D9D">
          <w:t xml:space="preserve">an </w:t>
        </w:r>
        <w:r w:rsidR="0007360C" w:rsidRPr="0007360C">
          <w:t>adequate</w:t>
        </w:r>
        <w:r w:rsidR="00D14D9D">
          <w:t xml:space="preserve"> system of</w:t>
        </w:r>
        <w:r w:rsidR="0007360C" w:rsidRPr="0007360C">
          <w:t xml:space="preserve"> safeguards, data, and administrative capacity are in place</w:t>
        </w:r>
        <w:r w:rsidR="00D14D9D">
          <w:t xml:space="preserve"> to ensure compliance</w:t>
        </w:r>
        <w:r w:rsidR="00351A8A">
          <w:t xml:space="preserve"> and</w:t>
        </w:r>
        <w:r w:rsidR="00351A8A" w:rsidRPr="00351A8A">
          <w:t xml:space="preserve"> that credit trading does not result in inequitable outcomes</w:t>
        </w:r>
      </w:ins>
      <w:r w:rsidR="0007360C" w:rsidRPr="0007360C">
        <w:t>.</w:t>
      </w:r>
    </w:p>
    <w:p w14:paraId="7DAE4142" w14:textId="02B05C37" w:rsidR="00876DE3" w:rsidRPr="009F110C" w:rsidRDefault="00876DE3" w:rsidP="00876DE3">
      <w:pPr>
        <w:pStyle w:val="AppendixHeading"/>
        <w:numPr>
          <w:ilvl w:val="0"/>
          <w:numId w:val="361"/>
        </w:numPr>
        <w:spacing w:after="240"/>
      </w:pPr>
      <w:bookmarkStart w:id="6052" w:name="_Toc60325543"/>
      <w:bookmarkStart w:id="6053" w:name="_Toc1234655936"/>
      <w:bookmarkStart w:id="6054" w:name="_Toc1042977546"/>
      <w:bookmarkStart w:id="6055" w:name="_Toc431628183"/>
      <w:bookmarkStart w:id="6056" w:name="_Toc227785577"/>
      <w:bookmarkStart w:id="6057" w:name="_Toc821697544"/>
      <w:bookmarkStart w:id="6058" w:name="_Toc160022840"/>
      <w:bookmarkStart w:id="6059" w:name="_Toc506522869"/>
      <w:bookmarkStart w:id="6060" w:name="_Toc228455553"/>
      <w:bookmarkStart w:id="6061" w:name="_Toc160025263"/>
      <w:r>
        <w:t>RATIONALE FOR ILLICIT DISCHARGE DETECTION AND ELIMINATION PROGRAM</w:t>
      </w:r>
    </w:p>
    <w:bookmarkEnd w:id="6052"/>
    <w:bookmarkEnd w:id="6053"/>
    <w:bookmarkEnd w:id="6054"/>
    <w:bookmarkEnd w:id="6055"/>
    <w:bookmarkEnd w:id="6056"/>
    <w:bookmarkEnd w:id="6057"/>
    <w:bookmarkEnd w:id="6058"/>
    <w:bookmarkEnd w:id="6059"/>
    <w:bookmarkEnd w:id="6060"/>
    <w:bookmarkEnd w:id="6061"/>
    <w:p w14:paraId="7070566E" w14:textId="77777777" w:rsidR="00876DE3" w:rsidRPr="00876DE3" w:rsidRDefault="00876DE3" w:rsidP="00876DE3"/>
    <w:p w14:paraId="4498C052"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Section </w:t>
      </w:r>
      <w:r>
        <w:rPr>
          <w:rFonts w:ascii="Arial" w:eastAsia="Calibri" w:hAnsi="Arial" w:cs="Arial"/>
          <w:szCs w:val="24"/>
        </w:rPr>
        <w:t>IX of the Order</w:t>
      </w:r>
      <w:r w:rsidRPr="00504E9D">
        <w:rPr>
          <w:rFonts w:ascii="Arial" w:eastAsia="Calibri" w:hAnsi="Arial" w:cs="Arial"/>
          <w:szCs w:val="24"/>
        </w:rPr>
        <w:t xml:space="preserve"> includes requirements intended to cause the Permittees to effectively prohibit illicit discharges and illicit connections and to detect and remove improper disposal to MS4s in accordance with 40 CFR </w:t>
      </w:r>
      <w:r>
        <w:rPr>
          <w:rFonts w:ascii="Arial" w:eastAsia="Calibri" w:hAnsi="Arial" w:cs="Arial"/>
          <w:szCs w:val="24"/>
        </w:rPr>
        <w:t xml:space="preserve">section </w:t>
      </w:r>
      <w:r w:rsidRPr="00504E9D">
        <w:rPr>
          <w:rFonts w:ascii="Arial" w:eastAsia="Calibri" w:hAnsi="Arial" w:cs="Arial"/>
          <w:szCs w:val="24"/>
        </w:rPr>
        <w:t>122.26(d)(2)(iv)(B)</w:t>
      </w:r>
      <w:r>
        <w:rPr>
          <w:rFonts w:ascii="Arial" w:eastAsia="Calibri" w:hAnsi="Arial" w:cs="Arial"/>
          <w:szCs w:val="24"/>
        </w:rPr>
        <w:t xml:space="preserve">. </w:t>
      </w:r>
      <w:r w:rsidRPr="00504E9D">
        <w:rPr>
          <w:rFonts w:ascii="Arial" w:eastAsia="Calibri" w:hAnsi="Arial" w:cs="Arial"/>
          <w:szCs w:val="24"/>
        </w:rPr>
        <w:t xml:space="preserve">Discharges that are authorized under an NPDES permit </w:t>
      </w:r>
      <w:r>
        <w:rPr>
          <w:rFonts w:ascii="Arial" w:eastAsia="Calibri" w:hAnsi="Arial" w:cs="Arial"/>
          <w:szCs w:val="24"/>
        </w:rPr>
        <w:t xml:space="preserve">or are otherwise authorized or conditionally exempt under section IV.A </w:t>
      </w:r>
      <w:r w:rsidRPr="00504E9D">
        <w:rPr>
          <w:rFonts w:ascii="Arial" w:eastAsia="Calibri" w:hAnsi="Arial" w:cs="Arial"/>
          <w:szCs w:val="24"/>
        </w:rPr>
        <w:t>are not considered illicit discharges.</w:t>
      </w:r>
    </w:p>
    <w:p w14:paraId="3316D325" w14:textId="77777777" w:rsidR="00CC39B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In its 1990 rulemaking, USEPA explained that the illicit discharge detection and elimination (IDDE) program requirement was intended to begin to implement the CWA’s provision requiring permits to “effectively prohibit non-stormwater discharges.” (55 Fed. Reg. 47990, 47995.) </w:t>
      </w:r>
      <w:r w:rsidRPr="006F73DD">
        <w:rPr>
          <w:rFonts w:ascii="Arial" w:eastAsia="Calibri" w:hAnsi="Arial" w:cs="Arial"/>
          <w:szCs w:val="24"/>
        </w:rPr>
        <w:t>Federal regulations at 40 CFR section 122.26(d)(2)(iv)(B) require that the stormwater management program shall be based on “a description of a program, including a schedule, to detect and remove (or require the discharger to the municipal storm sewer to obtain a separate NPDES permit for) illicit discharges and improper disposal into the storm sewer.” The proposed management program shall include “[a] description of a program, including inspections, to implement and enforce an ordinance, orders or similar means to prevent illicit discharges to the municipal storm sewer system,” per subsection (1) of the above federal regulation.</w:t>
      </w:r>
    </w:p>
    <w:p w14:paraId="0DAF059D" w14:textId="77777777" w:rsidR="00CC39BD" w:rsidRPr="00504E9D" w:rsidRDefault="00CC39BD" w:rsidP="00A4086F">
      <w:pPr>
        <w:spacing w:after="250"/>
        <w:ind w:left="360" w:firstLine="0"/>
        <w:jc w:val="both"/>
        <w:rPr>
          <w:rFonts w:ascii="Arial" w:eastAsia="Calibri" w:hAnsi="Arial" w:cs="Arial"/>
          <w:szCs w:val="24"/>
        </w:rPr>
      </w:pPr>
      <w:r w:rsidRPr="006F73DD">
        <w:rPr>
          <w:rFonts w:ascii="Arial" w:eastAsia="Calibri" w:hAnsi="Arial" w:cs="Arial"/>
          <w:szCs w:val="24"/>
        </w:rPr>
        <w:t>Federal regulations at 40 CFR section 122.26(d)(2)(iv)(B)(1) through (7) provide the IDDE program requirements including a “description of a program, including inspections, to implement and enforce an ordinance, orders or similar means to prevent illicit discharges to the municipal separate storm sewer system,” field screening, investigation procedures, spill prevention, public reporting, educational activities, and a description of controls to limit infiltration of seepage from municipal sanitary sewers</w:t>
      </w:r>
      <w:r>
        <w:rPr>
          <w:rFonts w:ascii="Arial" w:eastAsia="Calibri" w:hAnsi="Arial" w:cs="Arial"/>
          <w:szCs w:val="24"/>
        </w:rPr>
        <w:t>.</w:t>
      </w:r>
    </w:p>
    <w:p w14:paraId="0E772357" w14:textId="4476CD90" w:rsidR="00CC39BD" w:rsidRDefault="00CC39BD" w:rsidP="002E3894">
      <w:pPr>
        <w:spacing w:after="250"/>
        <w:ind w:left="360" w:firstLine="0"/>
        <w:jc w:val="both"/>
        <w:rPr>
          <w:rFonts w:ascii="Arial" w:eastAsia="Calibri" w:hAnsi="Arial" w:cs="Arial"/>
          <w:szCs w:val="24"/>
        </w:rPr>
      </w:pPr>
      <w:r w:rsidRPr="00504E9D">
        <w:rPr>
          <w:rFonts w:ascii="Arial" w:eastAsia="Calibri" w:hAnsi="Arial" w:cs="Arial"/>
          <w:szCs w:val="24"/>
        </w:rPr>
        <w:t>Section I</w:t>
      </w:r>
      <w:r>
        <w:rPr>
          <w:rFonts w:ascii="Arial" w:eastAsia="Calibri" w:hAnsi="Arial" w:cs="Arial"/>
          <w:szCs w:val="24"/>
        </w:rPr>
        <w:t>X of the Order</w:t>
      </w:r>
      <w:r w:rsidRPr="00504E9D">
        <w:rPr>
          <w:rFonts w:ascii="Arial" w:eastAsia="Calibri" w:hAnsi="Arial" w:cs="Arial"/>
          <w:szCs w:val="24"/>
        </w:rPr>
        <w:t xml:space="preserve"> describes requirements for programs to address </w:t>
      </w:r>
      <w:del w:id="6062" w:author="Alexander, Hero@Waterboards" w:date="2026-05-01T10:50:00Z" w16du:dateUtc="2026-05-01T17:50:00Z">
        <w:r w:rsidRPr="00504E9D">
          <w:rPr>
            <w:rFonts w:ascii="Arial" w:eastAsia="Calibri" w:hAnsi="Arial" w:cs="Arial"/>
            <w:szCs w:val="24"/>
          </w:rPr>
          <w:delText>illegal</w:delText>
        </w:r>
      </w:del>
      <w:ins w:id="6063" w:author="Alexander, Hero@Waterboards" w:date="2026-05-01T10:50:00Z" w16du:dateUtc="2026-05-01T17:50:00Z">
        <w:r w:rsidR="004B1B1E">
          <w:rPr>
            <w:rFonts w:ascii="Arial" w:eastAsia="Calibri" w:hAnsi="Arial" w:cs="Arial"/>
            <w:szCs w:val="24"/>
          </w:rPr>
          <w:t>illicit</w:t>
        </w:r>
      </w:ins>
      <w:r w:rsidR="004B1B1E">
        <w:rPr>
          <w:rFonts w:ascii="Arial" w:eastAsia="Calibri" w:hAnsi="Arial" w:cs="Arial"/>
          <w:szCs w:val="24"/>
        </w:rPr>
        <w:t xml:space="preserve"> discharges</w:t>
      </w:r>
      <w:del w:id="6064" w:author="Alexander, Hero@Waterboards" w:date="2026-05-01T10:50:00Z" w16du:dateUtc="2026-05-01T17:50:00Z">
        <w:r w:rsidRPr="00504E9D">
          <w:rPr>
            <w:rFonts w:ascii="Arial" w:eastAsia="Calibri" w:hAnsi="Arial" w:cs="Arial"/>
            <w:szCs w:val="24"/>
          </w:rPr>
          <w:delText>, illicit connections,</w:delText>
        </w:r>
      </w:del>
      <w:r w:rsidRPr="00504E9D">
        <w:rPr>
          <w:rFonts w:ascii="Arial" w:eastAsia="Calibri" w:hAnsi="Arial" w:cs="Arial"/>
          <w:szCs w:val="24"/>
        </w:rPr>
        <w:t xml:space="preserve"> </w:t>
      </w:r>
      <w:r w:rsidR="00CA371B">
        <w:rPr>
          <w:rFonts w:ascii="Arial" w:eastAsia="Calibri" w:hAnsi="Arial" w:cs="Arial"/>
          <w:szCs w:val="24"/>
        </w:rPr>
        <w:t>and</w:t>
      </w:r>
      <w:r w:rsidRPr="00504E9D">
        <w:rPr>
          <w:rFonts w:ascii="Arial" w:eastAsia="Calibri" w:hAnsi="Arial" w:cs="Arial"/>
          <w:szCs w:val="24"/>
        </w:rPr>
        <w:t xml:space="preserve"> </w:t>
      </w:r>
      <w:del w:id="6065" w:author="Alexander, Hero@Waterboards" w:date="2026-05-01T10:50:00Z" w16du:dateUtc="2026-05-01T17:50:00Z">
        <w:r w:rsidRPr="00504E9D">
          <w:rPr>
            <w:rFonts w:ascii="Arial" w:eastAsia="Calibri" w:hAnsi="Arial" w:cs="Arial"/>
            <w:szCs w:val="24"/>
          </w:rPr>
          <w:delText>illegal dumping</w:delText>
        </w:r>
        <w:r>
          <w:rPr>
            <w:rFonts w:ascii="Arial" w:eastAsia="Calibri" w:hAnsi="Arial" w:cs="Arial"/>
            <w:szCs w:val="24"/>
          </w:rPr>
          <w:delText>.</w:delText>
        </w:r>
      </w:del>
      <w:ins w:id="6066" w:author="Alexander, Hero@Waterboards" w:date="2026-05-01T10:50:00Z" w16du:dateUtc="2026-05-01T17:50:00Z">
        <w:r w:rsidRPr="00504E9D">
          <w:rPr>
            <w:rFonts w:ascii="Arial" w:eastAsia="Calibri" w:hAnsi="Arial" w:cs="Arial"/>
            <w:szCs w:val="24"/>
          </w:rPr>
          <w:t>illicit connections</w:t>
        </w:r>
        <w:r>
          <w:rPr>
            <w:rFonts w:ascii="Arial" w:eastAsia="Calibri" w:hAnsi="Arial" w:cs="Arial"/>
            <w:szCs w:val="24"/>
          </w:rPr>
          <w:t>.</w:t>
        </w:r>
      </w:ins>
      <w:r>
        <w:rPr>
          <w:rFonts w:ascii="Arial" w:eastAsia="Calibri" w:hAnsi="Arial" w:cs="Arial"/>
          <w:szCs w:val="24"/>
        </w:rPr>
        <w:t xml:space="preserve"> </w:t>
      </w:r>
      <w:r w:rsidRPr="00504E9D">
        <w:rPr>
          <w:rFonts w:ascii="Arial" w:eastAsia="Calibri" w:hAnsi="Arial" w:cs="Arial"/>
          <w:szCs w:val="24"/>
        </w:rPr>
        <w:t xml:space="preserve">The programs must include procedures for investigating the source of illicit connections and </w:t>
      </w:r>
      <w:del w:id="6067" w:author="Alexander, Hero@Waterboards" w:date="2026-05-01T10:50:00Z" w16du:dateUtc="2026-05-01T17:50:00Z">
        <w:r w:rsidRPr="00504E9D">
          <w:rPr>
            <w:rFonts w:ascii="Arial" w:eastAsia="Calibri" w:hAnsi="Arial" w:cs="Arial"/>
            <w:szCs w:val="24"/>
          </w:rPr>
          <w:delText>illegal</w:delText>
        </w:r>
      </w:del>
      <w:ins w:id="6068" w:author="Alexander, Hero@Waterboards" w:date="2026-05-01T10:50:00Z" w16du:dateUtc="2026-05-01T17:50:00Z">
        <w:r w:rsidR="004B1B1E">
          <w:rPr>
            <w:rFonts w:ascii="Arial" w:eastAsia="Calibri" w:hAnsi="Arial" w:cs="Arial"/>
            <w:szCs w:val="24"/>
          </w:rPr>
          <w:t>illicit</w:t>
        </w:r>
      </w:ins>
      <w:r w:rsidR="004B1B1E">
        <w:rPr>
          <w:rFonts w:ascii="Arial" w:eastAsia="Calibri" w:hAnsi="Arial" w:cs="Arial"/>
          <w:szCs w:val="24"/>
        </w:rPr>
        <w:t xml:space="preserve"> discharges</w:t>
      </w:r>
      <w:r>
        <w:rPr>
          <w:rFonts w:ascii="Arial" w:eastAsia="Calibri" w:hAnsi="Arial" w:cs="Arial"/>
          <w:szCs w:val="24"/>
        </w:rPr>
        <w:t xml:space="preserve">. </w:t>
      </w:r>
      <w:r w:rsidRPr="002E3894">
        <w:rPr>
          <w:rFonts w:ascii="Arial" w:eastAsia="Calibri" w:hAnsi="Arial" w:cs="Arial"/>
          <w:szCs w:val="24"/>
        </w:rPr>
        <w:t xml:space="preserve">The Permittee must continue to implement their IDDE program, maintain it in written form, and update it, as necessary. The requirements in the IDDE program are retained from previous permits for </w:t>
      </w:r>
      <w:r>
        <w:rPr>
          <w:rFonts w:ascii="Arial" w:eastAsia="Calibri" w:hAnsi="Arial" w:cs="Arial"/>
          <w:szCs w:val="24"/>
        </w:rPr>
        <w:t>Santa Ana Region</w:t>
      </w:r>
      <w:r w:rsidRPr="002E3894">
        <w:rPr>
          <w:rFonts w:ascii="Arial" w:eastAsia="Calibri" w:hAnsi="Arial" w:cs="Arial"/>
          <w:szCs w:val="24"/>
        </w:rPr>
        <w:t xml:space="preserve"> and have been reworded for improved clarity</w:t>
      </w:r>
      <w:r>
        <w:rPr>
          <w:rFonts w:ascii="Arial" w:eastAsia="Calibri" w:hAnsi="Arial" w:cs="Arial"/>
          <w:szCs w:val="24"/>
        </w:rPr>
        <w:t xml:space="preserve">. </w:t>
      </w:r>
    </w:p>
    <w:p w14:paraId="0B938924" w14:textId="1CB8DC97" w:rsidR="00CC39BD" w:rsidRPr="00403541" w:rsidRDefault="00CC39BD" w:rsidP="00403541">
      <w:pPr>
        <w:spacing w:after="250"/>
        <w:ind w:left="360" w:firstLine="0"/>
        <w:jc w:val="both"/>
        <w:rPr>
          <w:rFonts w:ascii="Arial" w:eastAsia="Calibri" w:hAnsi="Arial" w:cs="Arial"/>
          <w:szCs w:val="24"/>
        </w:rPr>
      </w:pPr>
      <w:r>
        <w:rPr>
          <w:rFonts w:ascii="Arial" w:eastAsia="Calibri" w:hAnsi="Arial" w:cs="Arial"/>
          <w:szCs w:val="24"/>
        </w:rPr>
        <w:t>T</w:t>
      </w:r>
      <w:r w:rsidRPr="00403541">
        <w:rPr>
          <w:rFonts w:ascii="Arial" w:eastAsia="Calibri" w:hAnsi="Arial" w:cs="Arial"/>
          <w:szCs w:val="24"/>
        </w:rPr>
        <w:t xml:space="preserve">he </w:t>
      </w:r>
      <w:r>
        <w:rPr>
          <w:rFonts w:ascii="Arial" w:eastAsia="Calibri" w:hAnsi="Arial" w:cs="Arial"/>
          <w:szCs w:val="24"/>
        </w:rPr>
        <w:t>Order</w:t>
      </w:r>
      <w:r w:rsidRPr="00403541">
        <w:rPr>
          <w:rFonts w:ascii="Arial" w:eastAsia="Calibri" w:hAnsi="Arial" w:cs="Arial"/>
          <w:szCs w:val="24"/>
        </w:rPr>
        <w:t xml:space="preserve"> </w:t>
      </w:r>
      <w:r>
        <w:rPr>
          <w:rFonts w:ascii="Arial" w:eastAsia="Calibri" w:hAnsi="Arial" w:cs="Arial"/>
          <w:szCs w:val="24"/>
        </w:rPr>
        <w:t>adds</w:t>
      </w:r>
      <w:r w:rsidRPr="00403541">
        <w:rPr>
          <w:rFonts w:ascii="Arial" w:eastAsia="Calibri" w:hAnsi="Arial" w:cs="Arial"/>
          <w:szCs w:val="24"/>
        </w:rPr>
        <w:t xml:space="preserve"> a timeline of </w:t>
      </w:r>
      <w:r>
        <w:rPr>
          <w:rFonts w:ascii="Arial" w:eastAsia="Calibri" w:hAnsi="Arial" w:cs="Arial"/>
          <w:szCs w:val="24"/>
        </w:rPr>
        <w:t xml:space="preserve">three business days </w:t>
      </w:r>
      <w:r w:rsidRPr="00403541">
        <w:rPr>
          <w:rFonts w:ascii="Arial" w:eastAsia="Calibri" w:hAnsi="Arial" w:cs="Arial"/>
          <w:szCs w:val="24"/>
        </w:rPr>
        <w:t xml:space="preserve">to initiate </w:t>
      </w:r>
      <w:r>
        <w:rPr>
          <w:rFonts w:ascii="Arial" w:eastAsia="Calibri" w:hAnsi="Arial" w:cs="Arial"/>
          <w:szCs w:val="24"/>
        </w:rPr>
        <w:t>source</w:t>
      </w:r>
      <w:r w:rsidRPr="00403541">
        <w:rPr>
          <w:rFonts w:ascii="Arial" w:eastAsia="Calibri" w:hAnsi="Arial" w:cs="Arial"/>
          <w:szCs w:val="24"/>
        </w:rPr>
        <w:t xml:space="preserve"> investigation</w:t>
      </w:r>
      <w:r>
        <w:rPr>
          <w:rFonts w:ascii="Arial" w:eastAsia="Calibri" w:hAnsi="Arial" w:cs="Arial"/>
          <w:szCs w:val="24"/>
        </w:rPr>
        <w:t xml:space="preserve">s of illicit connections and </w:t>
      </w:r>
      <w:del w:id="6069" w:author="Alexander, Hero@Waterboards" w:date="2026-05-01T10:50:00Z" w16du:dateUtc="2026-05-01T17:50:00Z">
        <w:r>
          <w:rPr>
            <w:rFonts w:ascii="Arial" w:eastAsia="Calibri" w:hAnsi="Arial" w:cs="Arial"/>
            <w:szCs w:val="24"/>
          </w:rPr>
          <w:delText>illegal</w:delText>
        </w:r>
      </w:del>
      <w:ins w:id="6070" w:author="Alexander, Hero@Waterboards" w:date="2026-05-01T10:50:00Z" w16du:dateUtc="2026-05-01T17:50:00Z">
        <w:r w:rsidR="004B1B1E">
          <w:rPr>
            <w:rFonts w:ascii="Arial" w:eastAsia="Calibri" w:hAnsi="Arial" w:cs="Arial"/>
            <w:szCs w:val="24"/>
          </w:rPr>
          <w:t>illicit</w:t>
        </w:r>
      </w:ins>
      <w:r w:rsidR="004B1B1E">
        <w:rPr>
          <w:rFonts w:ascii="Arial" w:eastAsia="Calibri" w:hAnsi="Arial" w:cs="Arial"/>
          <w:szCs w:val="24"/>
        </w:rPr>
        <w:t xml:space="preserve"> discharges</w:t>
      </w:r>
      <w:r w:rsidRPr="00403541">
        <w:rPr>
          <w:rFonts w:ascii="Arial" w:eastAsia="Calibri" w:hAnsi="Arial" w:cs="Arial"/>
          <w:szCs w:val="24"/>
        </w:rPr>
        <w:t>. USEPA encourages permit writers to include clear, specific, measurable requirements in permits</w:t>
      </w:r>
      <w:r>
        <w:rPr>
          <w:rFonts w:ascii="Arial" w:eastAsia="Calibri" w:hAnsi="Arial" w:cs="Arial"/>
          <w:szCs w:val="24"/>
        </w:rPr>
        <w:t>,</w:t>
      </w:r>
      <w:r w:rsidRPr="00403541">
        <w:rPr>
          <w:rFonts w:ascii="Arial" w:eastAsia="Calibri" w:hAnsi="Arial" w:cs="Arial"/>
          <w:szCs w:val="24"/>
        </w:rPr>
        <w:t xml:space="preserve"> as is evident through the Phase II remand rule and guidance documents. (</w:t>
      </w:r>
      <w:r>
        <w:rPr>
          <w:rFonts w:ascii="Arial" w:eastAsia="Calibri" w:hAnsi="Arial" w:cs="Arial"/>
          <w:szCs w:val="24"/>
        </w:rPr>
        <w:t>See US</w:t>
      </w:r>
      <w:r w:rsidRPr="00403541">
        <w:rPr>
          <w:rFonts w:ascii="Arial" w:eastAsia="Calibri" w:hAnsi="Arial" w:cs="Arial"/>
          <w:szCs w:val="24"/>
        </w:rPr>
        <w:t xml:space="preserve">EPA. 2016. National Pollutant Discharge Elimination System </w:t>
      </w:r>
      <w:r>
        <w:rPr>
          <w:rFonts w:ascii="Arial" w:eastAsia="Calibri" w:hAnsi="Arial" w:cs="Arial"/>
          <w:szCs w:val="24"/>
        </w:rPr>
        <w:t xml:space="preserve">[NPDES] </w:t>
      </w:r>
      <w:r w:rsidRPr="00403541">
        <w:rPr>
          <w:rFonts w:ascii="Arial" w:eastAsia="Calibri" w:hAnsi="Arial" w:cs="Arial"/>
          <w:szCs w:val="24"/>
        </w:rPr>
        <w:t>Municipal Separate Storm Sewer System General Permit Remand Rule, 81 Federal Register, p 89326</w:t>
      </w:r>
      <w:r>
        <w:rPr>
          <w:rFonts w:ascii="Arial" w:eastAsia="Calibri" w:hAnsi="Arial" w:cs="Arial"/>
          <w:szCs w:val="24"/>
        </w:rPr>
        <w:t xml:space="preserve">; </w:t>
      </w:r>
      <w:r w:rsidRPr="00403541">
        <w:rPr>
          <w:rFonts w:ascii="Arial" w:eastAsia="Calibri" w:hAnsi="Arial" w:cs="Arial"/>
          <w:szCs w:val="24"/>
        </w:rPr>
        <w:t>USEPA. 2010. MS4 Permit Improvement Guide. April 2010. p.5</w:t>
      </w:r>
      <w:r>
        <w:rPr>
          <w:rFonts w:ascii="Arial" w:eastAsia="Calibri" w:hAnsi="Arial" w:cs="Arial"/>
          <w:szCs w:val="24"/>
        </w:rPr>
        <w:t>.)</w:t>
      </w:r>
    </w:p>
    <w:p w14:paraId="3600D6F6" w14:textId="77777777" w:rsidR="00CC39BD" w:rsidRPr="00504E9D" w:rsidRDefault="00CC39BD" w:rsidP="003A1F61">
      <w:pPr>
        <w:spacing w:after="250"/>
        <w:ind w:left="360" w:firstLine="0"/>
        <w:jc w:val="both"/>
        <w:rPr>
          <w:rFonts w:ascii="Arial" w:eastAsia="Calibri" w:hAnsi="Arial" w:cs="Arial"/>
          <w:szCs w:val="24"/>
        </w:rPr>
      </w:pPr>
      <w:r w:rsidRPr="00504E9D">
        <w:rPr>
          <w:rFonts w:ascii="Arial" w:eastAsia="Calibri" w:hAnsi="Arial" w:cs="Arial"/>
          <w:szCs w:val="24"/>
        </w:rPr>
        <w:t xml:space="preserve">This Order also clarifies that Sanitary Sewer Overflows (SSOs) are a sub-class of illicit discharges consistent with 40 CFR </w:t>
      </w:r>
      <w:r>
        <w:rPr>
          <w:rFonts w:ascii="Arial" w:eastAsia="Calibri" w:hAnsi="Arial" w:cs="Arial"/>
          <w:szCs w:val="24"/>
        </w:rPr>
        <w:t xml:space="preserve">section </w:t>
      </w:r>
      <w:r w:rsidRPr="00504E9D">
        <w:rPr>
          <w:rFonts w:ascii="Arial" w:eastAsia="Calibri" w:hAnsi="Arial" w:cs="Arial"/>
          <w:szCs w:val="24"/>
        </w:rPr>
        <w:t>122.26(d)(2)(iv)(B)(4) and (7).</w:t>
      </w:r>
      <w:r w:rsidRPr="003A1F61">
        <w:t xml:space="preserve"> </w:t>
      </w:r>
      <w:r>
        <w:rPr>
          <w:rFonts w:ascii="Arial" w:eastAsia="Calibri" w:hAnsi="Arial" w:cs="Arial"/>
          <w:szCs w:val="24"/>
        </w:rPr>
        <w:t>Federal regulations at</w:t>
      </w:r>
      <w:r w:rsidRPr="003A1F61">
        <w:rPr>
          <w:rFonts w:ascii="Arial" w:eastAsia="Calibri" w:hAnsi="Arial" w:cs="Arial"/>
          <w:szCs w:val="24"/>
        </w:rPr>
        <w:t xml:space="preserve"> 40 CFR section 122.26(d)(2)(vi)(B)(7) require that the IDDE program include “</w:t>
      </w:r>
      <w:r>
        <w:rPr>
          <w:rFonts w:ascii="Arial" w:eastAsia="Calibri" w:hAnsi="Arial" w:cs="Arial"/>
          <w:szCs w:val="24"/>
        </w:rPr>
        <w:t>[a]</w:t>
      </w:r>
      <w:r w:rsidRPr="003A1F61">
        <w:rPr>
          <w:rFonts w:ascii="Arial" w:eastAsia="Calibri" w:hAnsi="Arial" w:cs="Arial"/>
          <w:szCs w:val="24"/>
        </w:rPr>
        <w:t xml:space="preserve"> description of controls to limit infiltration of seepage from municipal sanitary sewers to municipal separate storm sewer systems where necessary.”</w:t>
      </w:r>
      <w:r w:rsidRPr="003A1F61">
        <w:t xml:space="preserve"> </w:t>
      </w:r>
      <w:r w:rsidRPr="003A1F61">
        <w:rPr>
          <w:rFonts w:ascii="Arial" w:eastAsia="Calibri" w:hAnsi="Arial" w:cs="Arial"/>
          <w:szCs w:val="24"/>
        </w:rPr>
        <w:t xml:space="preserve">Federal regulations at 40 CFR section 122.26(d)(2)(iv)(B)(4) </w:t>
      </w:r>
      <w:r>
        <w:rPr>
          <w:rFonts w:ascii="Arial" w:eastAsia="Calibri" w:hAnsi="Arial" w:cs="Arial"/>
          <w:szCs w:val="24"/>
        </w:rPr>
        <w:t xml:space="preserve">also </w:t>
      </w:r>
      <w:r w:rsidRPr="003A1F61">
        <w:rPr>
          <w:rFonts w:ascii="Arial" w:eastAsia="Calibri" w:hAnsi="Arial" w:cs="Arial"/>
          <w:szCs w:val="24"/>
        </w:rPr>
        <w:t>require a “description of procedures to prevent, contain, and respond to spills that may discharge into the municipal separate storm sewer.”</w:t>
      </w:r>
    </w:p>
    <w:p w14:paraId="59436DA3" w14:textId="77777777" w:rsidR="00CC39BD" w:rsidRDefault="00CC39BD" w:rsidP="00A4086F">
      <w:pPr>
        <w:spacing w:after="250"/>
        <w:ind w:left="360" w:firstLine="0"/>
        <w:jc w:val="both"/>
        <w:rPr>
          <w:rFonts w:ascii="Arial" w:eastAsia="Calibri" w:hAnsi="Arial" w:cs="Arial"/>
          <w:szCs w:val="24"/>
        </w:rPr>
      </w:pPr>
      <w:r w:rsidRPr="46E430C2">
        <w:rPr>
          <w:rFonts w:ascii="Arial" w:eastAsia="Calibri" w:hAnsi="Arial" w:cs="Arial"/>
          <w:szCs w:val="24"/>
        </w:rPr>
        <w:t xml:space="preserve">Except for general requirements for IDDE, this Order does not create new SSO requirements for Permittees already subject to Order No. </w:t>
      </w:r>
      <w:r>
        <w:rPr>
          <w:rFonts w:ascii="Arial" w:eastAsia="Calibri" w:hAnsi="Arial" w:cs="Arial"/>
          <w:szCs w:val="24"/>
        </w:rPr>
        <w:t xml:space="preserve">2022-0103-DWQ. </w:t>
      </w:r>
      <w:r w:rsidRPr="46E430C2">
        <w:rPr>
          <w:rFonts w:ascii="Arial" w:eastAsia="Calibri" w:hAnsi="Arial" w:cs="Arial"/>
          <w:szCs w:val="24"/>
        </w:rPr>
        <w:t>This Order includes requirements that provide an incentive for Permittees to cooperate in efforts to eliminate SSOs</w:t>
      </w:r>
      <w:r>
        <w:rPr>
          <w:rFonts w:ascii="Arial" w:eastAsia="Calibri" w:hAnsi="Arial" w:cs="Arial"/>
          <w:szCs w:val="24"/>
        </w:rPr>
        <w:t xml:space="preserve">. </w:t>
      </w:r>
      <w:r w:rsidRPr="46E430C2">
        <w:rPr>
          <w:rFonts w:ascii="Arial" w:eastAsia="Calibri" w:hAnsi="Arial" w:cs="Arial"/>
          <w:szCs w:val="24"/>
        </w:rPr>
        <w:t xml:space="preserve">SSOs are prohibited by Order No. </w:t>
      </w:r>
      <w:r>
        <w:rPr>
          <w:rFonts w:ascii="Arial" w:eastAsia="Calibri" w:hAnsi="Arial" w:cs="Arial"/>
          <w:szCs w:val="24"/>
        </w:rPr>
        <w:t>2022-0103-DWQ</w:t>
      </w:r>
      <w:r w:rsidRPr="46E430C2">
        <w:rPr>
          <w:rFonts w:ascii="Arial" w:eastAsia="Calibri" w:hAnsi="Arial" w:cs="Arial"/>
          <w:szCs w:val="24"/>
        </w:rPr>
        <w:t xml:space="preserve"> (Provision C.1.) and are a form of illicit discharge which the Permittees must effectively prohibit</w:t>
      </w:r>
      <w:r>
        <w:rPr>
          <w:rFonts w:ascii="Arial" w:eastAsia="Calibri" w:hAnsi="Arial" w:cs="Arial"/>
          <w:szCs w:val="24"/>
        </w:rPr>
        <w:t xml:space="preserve">. </w:t>
      </w:r>
      <w:r w:rsidRPr="46E430C2">
        <w:rPr>
          <w:rFonts w:ascii="Arial" w:eastAsia="Calibri" w:hAnsi="Arial" w:cs="Arial"/>
          <w:szCs w:val="24"/>
        </w:rPr>
        <w:t>This Order does not require that Permittees, who do not operate wastewater collection systems, take on any responsibilities of system operators</w:t>
      </w:r>
      <w:r>
        <w:rPr>
          <w:rFonts w:ascii="Arial" w:eastAsia="Calibri" w:hAnsi="Arial" w:cs="Arial"/>
          <w:szCs w:val="24"/>
        </w:rPr>
        <w:t xml:space="preserve">. </w:t>
      </w:r>
      <w:r w:rsidRPr="46E430C2">
        <w:rPr>
          <w:rFonts w:ascii="Arial" w:eastAsia="Calibri" w:hAnsi="Arial" w:cs="Arial"/>
          <w:szCs w:val="24"/>
        </w:rPr>
        <w:t>The exact nature of the cooperative relationship between wastewater collection system operators and non-operator Permittees is left to the Permittees’ discretion but it must be consistent with a genuine effort to effectively prohibit SSOs.</w:t>
      </w:r>
    </w:p>
    <w:p w14:paraId="0AD1F0FE" w14:textId="77777777" w:rsidR="00CC39BD" w:rsidRPr="0080311A" w:rsidRDefault="00CC39BD" w:rsidP="00685B47">
      <w:pPr>
        <w:spacing w:after="250"/>
        <w:ind w:left="360" w:firstLine="0"/>
        <w:jc w:val="both"/>
        <w:rPr>
          <w:szCs w:val="24"/>
        </w:rPr>
      </w:pPr>
      <w:r w:rsidRPr="0080311A">
        <w:rPr>
          <w:szCs w:val="24"/>
        </w:rPr>
        <w:t xml:space="preserve">Federal regulations at 40 CFR section 122.26(d)(2)(iv)(B)(5) require the </w:t>
      </w:r>
      <w:r>
        <w:rPr>
          <w:szCs w:val="24"/>
        </w:rPr>
        <w:t>P</w:t>
      </w:r>
      <w:r w:rsidRPr="0080311A">
        <w:rPr>
          <w:szCs w:val="24"/>
        </w:rPr>
        <w:t>ermittee</w:t>
      </w:r>
      <w:r>
        <w:rPr>
          <w:szCs w:val="24"/>
        </w:rPr>
        <w:t>s</w:t>
      </w:r>
      <w:r w:rsidRPr="0080311A">
        <w:rPr>
          <w:szCs w:val="24"/>
        </w:rPr>
        <w:t xml:space="preserve"> to develop a description of a program “to promote, publicize, and facilitate public reporting of the presence of illicit discharges or water quality impacts associated with discharges from municipal separate storm sewer.” </w:t>
      </w:r>
      <w:r>
        <w:rPr>
          <w:szCs w:val="24"/>
        </w:rPr>
        <w:t>The P</w:t>
      </w:r>
      <w:r w:rsidRPr="0080311A">
        <w:rPr>
          <w:szCs w:val="24"/>
        </w:rPr>
        <w:t>ermittees need to promote the program to help in the identification and termination of illicit discharges. The Order establishes requirements for the Permittees, individually or as a group, for public reporting of illicit discharges. Permittees must provide the public with at least one way of reporting illicit discharges, spills, and observed water quality impacts associated with the MS4.</w:t>
      </w:r>
    </w:p>
    <w:p w14:paraId="3316ED88" w14:textId="77777777" w:rsidR="00CC39BD" w:rsidRDefault="00CC39BD" w:rsidP="00685B47">
      <w:pPr>
        <w:spacing w:after="250"/>
        <w:ind w:left="360" w:firstLine="0"/>
        <w:jc w:val="both"/>
        <w:rPr>
          <w:szCs w:val="24"/>
        </w:rPr>
      </w:pPr>
      <w:r w:rsidRPr="0080311A">
        <w:rPr>
          <w:szCs w:val="24"/>
        </w:rPr>
        <w:t>Permittee</w:t>
      </w:r>
      <w:r>
        <w:rPr>
          <w:szCs w:val="24"/>
        </w:rPr>
        <w:t>s</w:t>
      </w:r>
      <w:r w:rsidRPr="0080311A">
        <w:rPr>
          <w:szCs w:val="24"/>
        </w:rPr>
        <w:t xml:space="preserve"> must track all suspected sources of non-stormwater discharges, </w:t>
      </w:r>
      <w:r>
        <w:rPr>
          <w:szCs w:val="24"/>
        </w:rPr>
        <w:t>including</w:t>
      </w:r>
      <w:r w:rsidRPr="0080311A">
        <w:rPr>
          <w:szCs w:val="24"/>
        </w:rPr>
        <w:t xml:space="preserve"> sources suspected of being sanitary sewage</w:t>
      </w:r>
      <w:r>
        <w:rPr>
          <w:szCs w:val="24"/>
        </w:rPr>
        <w:t>. T</w:t>
      </w:r>
      <w:r w:rsidRPr="0080311A">
        <w:rPr>
          <w:szCs w:val="24"/>
        </w:rPr>
        <w:t xml:space="preserve">racking requirements have been added to the Order. Documenting and tracking of illicit discharges </w:t>
      </w:r>
      <w:r>
        <w:rPr>
          <w:szCs w:val="24"/>
        </w:rPr>
        <w:t xml:space="preserve">will </w:t>
      </w:r>
      <w:r w:rsidRPr="0080311A">
        <w:rPr>
          <w:szCs w:val="24"/>
        </w:rPr>
        <w:t>help to ensure that all illicit discharges are investigated and addressed, and water quality is protected.</w:t>
      </w:r>
      <w:r w:rsidRPr="00CB016E">
        <w:t xml:space="preserve"> </w:t>
      </w:r>
      <w:r w:rsidRPr="00CB016E">
        <w:rPr>
          <w:szCs w:val="24"/>
        </w:rPr>
        <w:t>This is consistent with USEPA’s MS4 Permit Improvement Guide, which provides an example requirement to “track all investigations to document at a minimum the date(s) the illicit discharge was observed; the results of the investigation; any follow-up of the investigation; and the date the investigation was closed.” (USEPA. 2010. MS4 Permit Improvement Guide. April 2010. p. 33.) Other USEPA-issued permits, such as for the Boise Area (NPDES permit IDS-027561), include similar approaches to IDDE, which require Permittee</w:t>
      </w:r>
      <w:r>
        <w:rPr>
          <w:szCs w:val="24"/>
        </w:rPr>
        <w:t>s</w:t>
      </w:r>
      <w:r w:rsidRPr="00CB016E">
        <w:rPr>
          <w:szCs w:val="24"/>
        </w:rPr>
        <w:t xml:space="preserve"> to maintain a record documenting all complaints or reports of illicit discharges and responses taken by Permittee</w:t>
      </w:r>
      <w:r>
        <w:rPr>
          <w:szCs w:val="24"/>
        </w:rPr>
        <w:t>s</w:t>
      </w:r>
      <w:r w:rsidRPr="00CB016E">
        <w:rPr>
          <w:szCs w:val="24"/>
        </w:rPr>
        <w:t>.</w:t>
      </w:r>
    </w:p>
    <w:p w14:paraId="1C0902A7" w14:textId="0B99BB54" w:rsidR="00876DE3" w:rsidRPr="009F110C" w:rsidRDefault="00876DE3" w:rsidP="00876DE3">
      <w:pPr>
        <w:pStyle w:val="AppendixHeading"/>
        <w:numPr>
          <w:ilvl w:val="0"/>
          <w:numId w:val="361"/>
        </w:numPr>
        <w:spacing w:after="240"/>
      </w:pPr>
      <w:bookmarkStart w:id="6071" w:name="_Toc1373191008"/>
      <w:bookmarkStart w:id="6072" w:name="_Toc1953481206"/>
      <w:bookmarkStart w:id="6073" w:name="_Toc1348966406"/>
      <w:bookmarkStart w:id="6074" w:name="_Toc1511502325"/>
      <w:bookmarkStart w:id="6075" w:name="_Toc1721668177"/>
      <w:bookmarkStart w:id="6076" w:name="_Toc1987474411"/>
      <w:bookmarkStart w:id="6077" w:name="_Toc160022841"/>
      <w:bookmarkStart w:id="6078" w:name="_Toc1738405050"/>
      <w:bookmarkStart w:id="6079" w:name="_Toc228455554"/>
      <w:bookmarkStart w:id="6080" w:name="_Toc160025264"/>
      <w:r>
        <w:t>RATIONALE FOR FOR PUBLIC EDUCATION AND OUTREACH PROVISIONS</w:t>
      </w:r>
    </w:p>
    <w:bookmarkEnd w:id="6071"/>
    <w:bookmarkEnd w:id="6072"/>
    <w:bookmarkEnd w:id="6073"/>
    <w:bookmarkEnd w:id="6074"/>
    <w:bookmarkEnd w:id="6075"/>
    <w:bookmarkEnd w:id="6076"/>
    <w:bookmarkEnd w:id="6077"/>
    <w:bookmarkEnd w:id="6078"/>
    <w:bookmarkEnd w:id="6079"/>
    <w:bookmarkEnd w:id="6080"/>
    <w:p w14:paraId="403A59B3" w14:textId="7AF34712"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Section X of the Order requires that the Permittees implement </w:t>
      </w:r>
      <w:del w:id="6081" w:author="Alexander, Hero@Waterboards" w:date="2026-05-01T10:50:00Z" w16du:dateUtc="2026-05-01T17:50:00Z">
        <w:r w:rsidRPr="00504E9D">
          <w:rPr>
            <w:rFonts w:ascii="Arial" w:eastAsia="Calibri" w:hAnsi="Arial" w:cs="Arial"/>
            <w:szCs w:val="24"/>
          </w:rPr>
          <w:delText>an effective</w:delText>
        </w:r>
      </w:del>
      <w:ins w:id="6082" w:author="Alexander, Hero@Waterboards" w:date="2026-05-01T10:50:00Z" w16du:dateUtc="2026-05-01T17:50:00Z">
        <w:r w:rsidRPr="00504E9D">
          <w:rPr>
            <w:rFonts w:ascii="Arial" w:eastAsia="Calibri" w:hAnsi="Arial" w:cs="Arial"/>
            <w:szCs w:val="24"/>
          </w:rPr>
          <w:t>a</w:t>
        </w:r>
      </w:ins>
      <w:r w:rsidRPr="00504E9D">
        <w:rPr>
          <w:rFonts w:ascii="Arial" w:eastAsia="Calibri" w:hAnsi="Arial" w:cs="Arial"/>
          <w:szCs w:val="24"/>
        </w:rPr>
        <w:t xml:space="preserve"> public education program</w:t>
      </w:r>
      <w:r>
        <w:rPr>
          <w:rFonts w:ascii="Arial" w:eastAsia="Calibri" w:hAnsi="Arial" w:cs="Arial"/>
          <w:szCs w:val="24"/>
        </w:rPr>
        <w:t xml:space="preserve">. </w:t>
      </w:r>
      <w:r w:rsidRPr="00504E9D">
        <w:rPr>
          <w:rFonts w:ascii="Arial" w:eastAsia="Calibri" w:hAnsi="Arial" w:cs="Arial"/>
          <w:szCs w:val="24"/>
        </w:rPr>
        <w:t xml:space="preserve">The requirements of </w:t>
      </w:r>
      <w:r>
        <w:rPr>
          <w:rFonts w:ascii="Arial" w:eastAsia="Calibri" w:hAnsi="Arial" w:cs="Arial"/>
          <w:szCs w:val="24"/>
        </w:rPr>
        <w:t>s</w:t>
      </w:r>
      <w:r w:rsidRPr="00504E9D">
        <w:rPr>
          <w:rFonts w:ascii="Arial" w:eastAsia="Calibri" w:hAnsi="Arial" w:cs="Arial"/>
          <w:szCs w:val="24"/>
        </w:rPr>
        <w:t xml:space="preserve">ection X are based on 40 CFR </w:t>
      </w:r>
      <w:r>
        <w:rPr>
          <w:rFonts w:ascii="Arial" w:eastAsia="Calibri" w:hAnsi="Arial" w:cs="Arial"/>
          <w:szCs w:val="24"/>
        </w:rPr>
        <w:t xml:space="preserve">section </w:t>
      </w:r>
      <w:r w:rsidRPr="00504E9D">
        <w:rPr>
          <w:rFonts w:ascii="Arial" w:eastAsia="Calibri" w:hAnsi="Arial" w:cs="Arial"/>
          <w:szCs w:val="24"/>
        </w:rPr>
        <w:t>122.26(d)(2)(iv)(A)(6), (B)(6), and (D)(4)</w:t>
      </w:r>
      <w:r>
        <w:rPr>
          <w:rFonts w:ascii="Arial" w:eastAsia="Calibri" w:hAnsi="Arial" w:cs="Arial"/>
          <w:szCs w:val="24"/>
        </w:rPr>
        <w:t xml:space="preserve">. </w:t>
      </w:r>
      <w:r w:rsidRPr="00504E9D">
        <w:rPr>
          <w:rFonts w:ascii="Arial" w:eastAsia="Calibri" w:hAnsi="Arial" w:cs="Arial"/>
          <w:szCs w:val="24"/>
        </w:rPr>
        <w:t xml:space="preserve">The public education program, as currently </w:t>
      </w:r>
      <w:r>
        <w:rPr>
          <w:rFonts w:ascii="Arial" w:eastAsia="Calibri" w:hAnsi="Arial" w:cs="Arial"/>
          <w:szCs w:val="24"/>
        </w:rPr>
        <w:t>implemented under prior permits</w:t>
      </w:r>
      <w:r w:rsidRPr="00504E9D">
        <w:rPr>
          <w:rFonts w:ascii="Arial" w:eastAsia="Calibri" w:hAnsi="Arial" w:cs="Arial"/>
          <w:szCs w:val="24"/>
        </w:rPr>
        <w:t>, has been a core element of the Permittees’ stormwater program for over a decade.</w:t>
      </w:r>
    </w:p>
    <w:p w14:paraId="198FFD86" w14:textId="77777777" w:rsidR="00CC39BD" w:rsidRPr="006E7A1A" w:rsidRDefault="00CC39BD" w:rsidP="006E7A1A">
      <w:pPr>
        <w:spacing w:after="250"/>
        <w:ind w:left="360" w:firstLine="0"/>
        <w:jc w:val="both"/>
        <w:rPr>
          <w:rFonts w:ascii="Arial" w:eastAsia="Calibri" w:hAnsi="Arial" w:cs="Arial"/>
          <w:szCs w:val="24"/>
        </w:rPr>
      </w:pPr>
      <w:r w:rsidRPr="006E7A1A">
        <w:rPr>
          <w:rFonts w:ascii="Arial" w:eastAsia="Calibri" w:hAnsi="Arial" w:cs="Arial"/>
          <w:szCs w:val="24"/>
        </w:rPr>
        <w:t>Federal regulations at 40 CFR section 122.26(d)(2)(iv) require as part of a stormwater management program “a comprehensive planning process which involves public participation and where necessary intergovernmental coordination, to reduce the discharge of pollutants to the maximum extent practicable using management practices, control techniques and system, design and engineering methods, and such other provisions which are appropriate.”</w:t>
      </w:r>
    </w:p>
    <w:p w14:paraId="43FDBAD2" w14:textId="77777777" w:rsidR="00CC39BD" w:rsidRPr="006E7A1A" w:rsidRDefault="00CC39BD" w:rsidP="006E7A1A">
      <w:pPr>
        <w:spacing w:after="250"/>
        <w:ind w:left="360" w:firstLine="0"/>
        <w:jc w:val="both"/>
        <w:rPr>
          <w:rFonts w:ascii="Arial" w:eastAsia="Calibri" w:hAnsi="Arial" w:cs="Arial"/>
          <w:szCs w:val="24"/>
        </w:rPr>
      </w:pPr>
      <w:r w:rsidRPr="006E7A1A">
        <w:rPr>
          <w:rFonts w:ascii="Arial" w:eastAsia="Calibri" w:hAnsi="Arial" w:cs="Arial"/>
          <w:szCs w:val="24"/>
        </w:rPr>
        <w:t>Federal regulations at 40 CFR section 122.26(d)(2)(iv)(A)(6) provide that the proposed management program include “[a] description of a program to reduce to the maximum extent practicable, pollutants in discharges from MS4s associated with the application of pesticides, herbicides, and fertilizer which will include, as appropriate, controls such as educational activities, permits, certifications, and other measures for commercial applicators and distributors, and controls for application in public right-of-way’s and at municipal facilities.”</w:t>
      </w:r>
    </w:p>
    <w:p w14:paraId="77F4EC84" w14:textId="77777777" w:rsidR="00CC39BD" w:rsidRPr="006E7A1A" w:rsidRDefault="00CC39BD" w:rsidP="006E7A1A">
      <w:pPr>
        <w:spacing w:after="250"/>
        <w:ind w:left="360" w:firstLine="0"/>
        <w:jc w:val="both"/>
        <w:rPr>
          <w:rFonts w:ascii="Arial" w:eastAsia="Calibri" w:hAnsi="Arial" w:cs="Arial"/>
          <w:szCs w:val="24"/>
        </w:rPr>
      </w:pPr>
      <w:r>
        <w:rPr>
          <w:rFonts w:ascii="Arial" w:eastAsia="Calibri" w:hAnsi="Arial" w:cs="Arial"/>
          <w:szCs w:val="24"/>
        </w:rPr>
        <w:t>Federal</w:t>
      </w:r>
      <w:r w:rsidRPr="006E7A1A">
        <w:rPr>
          <w:rFonts w:ascii="Arial" w:eastAsia="Calibri" w:hAnsi="Arial" w:cs="Arial"/>
          <w:szCs w:val="24"/>
        </w:rPr>
        <w:t xml:space="preserve"> regulations at 40 CFR section 122.26(d)(2)(iv)(B)(6) provide that the proposed management program includes “[a] description of education activities, public information activities, and other appropriate activities to facilitate the proper management and disposal of used oil and toxic materials.”</w:t>
      </w:r>
    </w:p>
    <w:p w14:paraId="0A22892E" w14:textId="77777777" w:rsidR="00CC39BD" w:rsidRDefault="00CC39BD" w:rsidP="006E7A1A">
      <w:pPr>
        <w:spacing w:after="250"/>
        <w:ind w:left="360" w:firstLine="0"/>
        <w:jc w:val="both"/>
        <w:rPr>
          <w:rFonts w:ascii="Arial" w:eastAsia="Calibri" w:hAnsi="Arial" w:cs="Arial"/>
          <w:szCs w:val="24"/>
        </w:rPr>
      </w:pPr>
      <w:r>
        <w:rPr>
          <w:rFonts w:ascii="Arial" w:eastAsia="Calibri" w:hAnsi="Arial" w:cs="Arial"/>
          <w:szCs w:val="24"/>
        </w:rPr>
        <w:t xml:space="preserve">Federal regulations at </w:t>
      </w:r>
      <w:r w:rsidRPr="006E7A1A">
        <w:rPr>
          <w:rFonts w:ascii="Arial" w:eastAsia="Calibri" w:hAnsi="Arial" w:cs="Arial"/>
          <w:szCs w:val="24"/>
        </w:rPr>
        <w:t>40 CFR section 122.42(c) require the owner or operator of an MS4 to submit an annual report that includes in part “(1) The status of implementing the components of the storm water management program that are established as permit conditions; (2) Proposed changes to the storm water management programs that are established as permit condition. Such proposed changes shall be consistent with §122.26(d)(2)(iii) of this part…” and “(6) A summary describing the number and nature of enforcement actions, inspections, and public education programs; …</w:t>
      </w:r>
    </w:p>
    <w:p w14:paraId="69F55BB0"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 xml:space="preserve">The purpose of </w:t>
      </w:r>
      <w:r>
        <w:rPr>
          <w:rFonts w:ascii="Arial" w:eastAsia="Calibri" w:hAnsi="Arial" w:cs="Arial"/>
          <w:szCs w:val="24"/>
        </w:rPr>
        <w:t>s</w:t>
      </w:r>
      <w:r w:rsidRPr="00504E9D">
        <w:rPr>
          <w:rFonts w:ascii="Arial" w:eastAsia="Calibri" w:hAnsi="Arial" w:cs="Arial"/>
          <w:szCs w:val="24"/>
        </w:rPr>
        <w:t xml:space="preserve">ection X </w:t>
      </w:r>
      <w:r>
        <w:rPr>
          <w:rFonts w:ascii="Arial" w:eastAsia="Calibri" w:hAnsi="Arial" w:cs="Arial"/>
          <w:szCs w:val="24"/>
        </w:rPr>
        <w:t>of the Order</w:t>
      </w:r>
      <w:r w:rsidRPr="00504E9D">
        <w:rPr>
          <w:rFonts w:ascii="Arial" w:eastAsia="Calibri" w:hAnsi="Arial" w:cs="Arial"/>
          <w:szCs w:val="24"/>
        </w:rPr>
        <w:t xml:space="preserve"> is to raise the public’s awareness of pollution in runoff </w:t>
      </w:r>
      <w:r>
        <w:rPr>
          <w:rFonts w:ascii="Arial" w:eastAsia="Calibri" w:hAnsi="Arial" w:cs="Arial"/>
          <w:szCs w:val="24"/>
        </w:rPr>
        <w:t xml:space="preserve">from MS4s </w:t>
      </w:r>
      <w:r w:rsidRPr="00504E9D">
        <w:rPr>
          <w:rFonts w:ascii="Arial" w:eastAsia="Calibri" w:hAnsi="Arial" w:cs="Arial"/>
          <w:szCs w:val="24"/>
        </w:rPr>
        <w:t>and to cause the public to take action to reduce that pollution</w:t>
      </w:r>
      <w:r>
        <w:rPr>
          <w:rFonts w:ascii="Arial" w:eastAsia="Calibri" w:hAnsi="Arial" w:cs="Arial"/>
          <w:szCs w:val="24"/>
        </w:rPr>
        <w:t xml:space="preserve">. </w:t>
      </w:r>
      <w:r w:rsidRPr="00504E9D">
        <w:rPr>
          <w:rFonts w:ascii="Arial" w:eastAsia="Calibri" w:hAnsi="Arial" w:cs="Arial"/>
          <w:szCs w:val="24"/>
        </w:rPr>
        <w:t>The changes to the requirements in this Order have been largely influenced by USEPA’s document</w:t>
      </w:r>
      <w:r>
        <w:rPr>
          <w:rFonts w:ascii="Arial" w:eastAsia="Calibri" w:hAnsi="Arial" w:cs="Arial"/>
          <w:szCs w:val="24"/>
        </w:rPr>
        <w:t>,</w:t>
      </w:r>
      <w:r w:rsidRPr="00504E9D">
        <w:rPr>
          <w:rFonts w:ascii="Arial" w:eastAsia="Calibri" w:hAnsi="Arial" w:cs="Arial"/>
          <w:szCs w:val="24"/>
        </w:rPr>
        <w:t xml:space="preserve"> </w:t>
      </w:r>
      <w:r w:rsidRPr="00E84C73">
        <w:rPr>
          <w:rFonts w:ascii="Arial" w:eastAsia="Calibri" w:hAnsi="Arial" w:cs="Arial"/>
          <w:i/>
          <w:szCs w:val="24"/>
        </w:rPr>
        <w:t>Getting in Step: A Guide for Conducting Watershed Outreach Campaigns</w:t>
      </w:r>
      <w:r>
        <w:rPr>
          <w:rFonts w:ascii="Arial" w:eastAsia="Calibri" w:hAnsi="Arial" w:cs="Arial"/>
          <w:szCs w:val="24"/>
        </w:rPr>
        <w:t xml:space="preserve">. </w:t>
      </w:r>
      <w:r w:rsidRPr="00504E9D">
        <w:rPr>
          <w:rFonts w:ascii="Arial" w:eastAsia="Calibri" w:hAnsi="Arial" w:cs="Arial"/>
          <w:szCs w:val="24"/>
        </w:rPr>
        <w:t>Changes were also made to generally support the effective execution of public education campaigns.</w:t>
      </w:r>
    </w:p>
    <w:p w14:paraId="04CB4EB3" w14:textId="77777777" w:rsidR="00CC39B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now requires that the Permittees initiate public education campaigns that address a minimum of three high</w:t>
      </w:r>
      <w:r>
        <w:rPr>
          <w:rFonts w:ascii="Arial" w:eastAsia="Calibri" w:hAnsi="Arial" w:cs="Arial"/>
          <w:szCs w:val="24"/>
        </w:rPr>
        <w:t xml:space="preserve"> </w:t>
      </w:r>
      <w:r w:rsidRPr="00504E9D">
        <w:rPr>
          <w:rFonts w:ascii="Arial" w:eastAsia="Calibri" w:hAnsi="Arial" w:cs="Arial"/>
          <w:szCs w:val="24"/>
        </w:rPr>
        <w:t xml:space="preserve">priority pollution </w:t>
      </w:r>
      <w:r>
        <w:rPr>
          <w:rFonts w:ascii="Arial" w:eastAsia="Calibri" w:hAnsi="Arial" w:cs="Arial"/>
          <w:szCs w:val="24"/>
        </w:rPr>
        <w:t>goals</w:t>
      </w:r>
      <w:r w:rsidRPr="00504E9D">
        <w:rPr>
          <w:rFonts w:ascii="Arial" w:eastAsia="Calibri" w:hAnsi="Arial" w:cs="Arial"/>
          <w:szCs w:val="24"/>
        </w:rPr>
        <w:t xml:space="preserve"> during the term of the permit</w:t>
      </w:r>
      <w:r>
        <w:rPr>
          <w:rFonts w:ascii="Arial" w:eastAsia="Calibri" w:hAnsi="Arial" w:cs="Arial"/>
          <w:szCs w:val="24"/>
        </w:rPr>
        <w:t xml:space="preserve">. </w:t>
      </w: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does not dictate when a campaign must end</w:t>
      </w:r>
      <w:r>
        <w:rPr>
          <w:rFonts w:ascii="Arial" w:eastAsia="Calibri" w:hAnsi="Arial" w:cs="Arial"/>
          <w:szCs w:val="24"/>
        </w:rPr>
        <w:t xml:space="preserve">. </w:t>
      </w:r>
      <w:r w:rsidRPr="00504E9D">
        <w:rPr>
          <w:rFonts w:ascii="Arial" w:eastAsia="Calibri" w:hAnsi="Arial" w:cs="Arial"/>
          <w:szCs w:val="24"/>
        </w:rPr>
        <w:t>A campaign may carry over into another permit term</w:t>
      </w:r>
      <w:r>
        <w:rPr>
          <w:rFonts w:ascii="Arial" w:eastAsia="Calibri" w:hAnsi="Arial" w:cs="Arial"/>
          <w:szCs w:val="24"/>
        </w:rPr>
        <w:t xml:space="preserve">. </w:t>
      </w:r>
      <w:r w:rsidRPr="00504E9D">
        <w:rPr>
          <w:rFonts w:ascii="Arial" w:eastAsia="Calibri" w:hAnsi="Arial" w:cs="Arial"/>
          <w:szCs w:val="24"/>
        </w:rPr>
        <w:t xml:space="preserve">Other than initiating campaigns on three </w:t>
      </w:r>
      <w:r>
        <w:rPr>
          <w:rFonts w:ascii="Arial" w:eastAsia="Calibri" w:hAnsi="Arial" w:cs="Arial"/>
          <w:szCs w:val="24"/>
        </w:rPr>
        <w:t>goals</w:t>
      </w:r>
      <w:r w:rsidRPr="00504E9D">
        <w:rPr>
          <w:rFonts w:ascii="Arial" w:eastAsia="Calibri" w:hAnsi="Arial" w:cs="Arial"/>
          <w:szCs w:val="24"/>
        </w:rPr>
        <w:t>, th</w:t>
      </w:r>
      <w:r>
        <w:rPr>
          <w:rFonts w:ascii="Arial" w:eastAsia="Calibri" w:hAnsi="Arial" w:cs="Arial"/>
          <w:szCs w:val="24"/>
        </w:rPr>
        <w:t>e</w:t>
      </w:r>
      <w:r w:rsidRPr="00504E9D">
        <w:rPr>
          <w:rFonts w:ascii="Arial" w:eastAsia="Calibri" w:hAnsi="Arial" w:cs="Arial"/>
          <w:szCs w:val="24"/>
        </w:rPr>
        <w:t xml:space="preserve"> Order does not specify any </w:t>
      </w:r>
      <w:r>
        <w:rPr>
          <w:rFonts w:ascii="Arial" w:eastAsia="Calibri" w:hAnsi="Arial" w:cs="Arial"/>
          <w:szCs w:val="24"/>
        </w:rPr>
        <w:t>specific</w:t>
      </w:r>
      <w:r w:rsidRPr="00504E9D">
        <w:rPr>
          <w:rFonts w:ascii="Arial" w:eastAsia="Calibri" w:hAnsi="Arial" w:cs="Arial"/>
          <w:szCs w:val="24"/>
        </w:rPr>
        <w:t xml:space="preserve"> milestones or other performance metrics for those campaigns</w:t>
      </w:r>
      <w:r>
        <w:rPr>
          <w:rFonts w:ascii="Arial" w:eastAsia="Calibri" w:hAnsi="Arial" w:cs="Arial"/>
          <w:szCs w:val="24"/>
        </w:rPr>
        <w:t xml:space="preserve">. </w:t>
      </w:r>
      <w:r w:rsidRPr="00504E9D">
        <w:rPr>
          <w:rFonts w:ascii="Arial" w:eastAsia="Calibri" w:hAnsi="Arial" w:cs="Arial"/>
          <w:szCs w:val="24"/>
        </w:rPr>
        <w:t>Instead, the Permittees must identify goals and performance metrics and evaluate the program’s effectiveness and pursue continual improvement according to the requirements of th</w:t>
      </w:r>
      <w:r>
        <w:rPr>
          <w:rFonts w:ascii="Arial" w:eastAsia="Calibri" w:hAnsi="Arial" w:cs="Arial"/>
          <w:szCs w:val="24"/>
        </w:rPr>
        <w:t>e</w:t>
      </w:r>
      <w:r w:rsidRPr="00504E9D">
        <w:rPr>
          <w:rFonts w:ascii="Arial" w:eastAsia="Calibri" w:hAnsi="Arial" w:cs="Arial"/>
          <w:szCs w:val="24"/>
        </w:rPr>
        <w:t xml:space="preserve"> Order</w:t>
      </w:r>
      <w:r>
        <w:rPr>
          <w:rFonts w:ascii="Arial" w:eastAsia="Calibri" w:hAnsi="Arial" w:cs="Arial"/>
          <w:szCs w:val="24"/>
        </w:rPr>
        <w:t>.</w:t>
      </w:r>
    </w:p>
    <w:p w14:paraId="0696E1C0" w14:textId="61FA82E9" w:rsidR="00CC39BD" w:rsidRDefault="00CC39BD" w:rsidP="00EF2F2F">
      <w:pPr>
        <w:spacing w:after="250"/>
        <w:ind w:left="360" w:firstLine="0"/>
        <w:jc w:val="both"/>
        <w:rPr>
          <w:rFonts w:ascii="Arial" w:eastAsia="Calibri" w:hAnsi="Arial" w:cs="Arial"/>
          <w:szCs w:val="24"/>
        </w:rPr>
      </w:pPr>
      <w:r>
        <w:rPr>
          <w:rFonts w:ascii="Arial" w:eastAsia="Calibri" w:hAnsi="Arial" w:cs="Arial"/>
          <w:szCs w:val="24"/>
        </w:rPr>
        <w:t xml:space="preserve">The Permittees have the discretion to select the pollution goals and objectives of the public education campaign.  The Permittees’ rationale for their selection must consider water quality data, public surveys, specific local conditions, social science research, and other objective information. </w:t>
      </w:r>
      <w:r w:rsidRPr="00504E9D">
        <w:rPr>
          <w:rFonts w:ascii="Arial" w:eastAsia="Calibri" w:hAnsi="Arial" w:cs="Arial"/>
          <w:szCs w:val="24"/>
        </w:rPr>
        <w:t xml:space="preserve">The Permittees must permit public input on the overall </w:t>
      </w:r>
      <w:del w:id="6083" w:author="Alexander, Hero@Waterboards" w:date="2026-05-01T10:50:00Z" w16du:dateUtc="2026-05-01T17:50:00Z">
        <w:r w:rsidRPr="00504E9D">
          <w:rPr>
            <w:rFonts w:ascii="Arial" w:eastAsia="Calibri" w:hAnsi="Arial" w:cs="Arial"/>
            <w:szCs w:val="24"/>
          </w:rPr>
          <w:delText>campaigns</w:delText>
        </w:r>
      </w:del>
      <w:ins w:id="6084" w:author="Alexander, Hero@Waterboards" w:date="2026-05-01T10:50:00Z" w16du:dateUtc="2026-05-01T17:50:00Z">
        <w:r w:rsidR="0075271B">
          <w:rPr>
            <w:rFonts w:ascii="Arial" w:eastAsia="Calibri" w:hAnsi="Arial" w:cs="Arial"/>
            <w:szCs w:val="24"/>
          </w:rPr>
          <w:t>program</w:t>
        </w:r>
      </w:ins>
      <w:r w:rsidRPr="00504E9D">
        <w:rPr>
          <w:rFonts w:ascii="Arial" w:eastAsia="Calibri" w:hAnsi="Arial" w:cs="Arial"/>
          <w:szCs w:val="24"/>
        </w:rPr>
        <w:t>, including the goals and performance metrics.</w:t>
      </w:r>
    </w:p>
    <w:p w14:paraId="655F497B" w14:textId="77777777" w:rsidR="00CC39BD" w:rsidRPr="00504E9D" w:rsidRDefault="00CC39BD" w:rsidP="00A4086F">
      <w:pPr>
        <w:spacing w:after="250"/>
        <w:ind w:left="360" w:firstLine="0"/>
        <w:jc w:val="both"/>
        <w:rPr>
          <w:rFonts w:ascii="Arial" w:eastAsia="Calibri" w:hAnsi="Arial" w:cs="Arial"/>
          <w:szCs w:val="24"/>
        </w:rPr>
      </w:pPr>
      <w:r w:rsidRPr="5A1AE5AF">
        <w:rPr>
          <w:rFonts w:ascii="Arial" w:eastAsia="Calibri" w:hAnsi="Arial" w:cs="Arial"/>
          <w:szCs w:val="24"/>
        </w:rPr>
        <w:t>Permittees who elect to develop and implement a WMP shall identify how public education and outreach will be implemented to address the high</w:t>
      </w:r>
      <w:r>
        <w:rPr>
          <w:rFonts w:ascii="Arial" w:eastAsia="Calibri" w:hAnsi="Arial" w:cs="Arial"/>
          <w:szCs w:val="24"/>
        </w:rPr>
        <w:t xml:space="preserve"> </w:t>
      </w:r>
      <w:r w:rsidRPr="5A1AE5AF">
        <w:rPr>
          <w:rFonts w:ascii="Arial" w:eastAsia="Calibri" w:hAnsi="Arial" w:cs="Arial"/>
          <w:szCs w:val="24"/>
        </w:rPr>
        <w:t>priority pollution issues. The Permittees have the flexibility to optimize water quality improvements by shifting resources and taking different approaches to achieving</w:t>
      </w:r>
      <w:r>
        <w:rPr>
          <w:rFonts w:ascii="Arial" w:eastAsia="Calibri" w:hAnsi="Arial" w:cs="Arial"/>
          <w:szCs w:val="24"/>
        </w:rPr>
        <w:t xml:space="preserve"> desired</w:t>
      </w:r>
      <w:r w:rsidRPr="5A1AE5AF">
        <w:rPr>
          <w:rFonts w:ascii="Arial" w:eastAsia="Calibri" w:hAnsi="Arial" w:cs="Arial"/>
          <w:szCs w:val="24"/>
        </w:rPr>
        <w:t xml:space="preserve"> outcomes.</w:t>
      </w:r>
    </w:p>
    <w:p w14:paraId="572DFFE1" w14:textId="5AA217AF" w:rsidR="00876DE3" w:rsidRPr="009F110C" w:rsidRDefault="00876DE3" w:rsidP="00876DE3">
      <w:pPr>
        <w:pStyle w:val="AppendixHeading"/>
        <w:numPr>
          <w:ilvl w:val="0"/>
          <w:numId w:val="361"/>
        </w:numPr>
        <w:spacing w:after="240"/>
      </w:pPr>
      <w:bookmarkStart w:id="6085" w:name="_Toc152052118"/>
      <w:bookmarkStart w:id="6086" w:name="_Toc1372237790"/>
      <w:bookmarkStart w:id="6087" w:name="_Toc1036183014"/>
      <w:bookmarkStart w:id="6088" w:name="_Toc1045559035"/>
      <w:bookmarkStart w:id="6089" w:name="_Toc533798711"/>
      <w:bookmarkStart w:id="6090" w:name="_Toc1071459190"/>
      <w:bookmarkStart w:id="6091" w:name="_Toc160022842"/>
      <w:bookmarkStart w:id="6092" w:name="_Toc96120631"/>
      <w:bookmarkStart w:id="6093" w:name="_Toc228455555"/>
      <w:bookmarkStart w:id="6094" w:name="_Toc160025265"/>
      <w:r>
        <w:t>RATIONALE FOR TRAINING PROGRAMS</w:t>
      </w:r>
    </w:p>
    <w:bookmarkEnd w:id="6085"/>
    <w:bookmarkEnd w:id="6086"/>
    <w:bookmarkEnd w:id="6087"/>
    <w:bookmarkEnd w:id="6088"/>
    <w:bookmarkEnd w:id="6089"/>
    <w:bookmarkEnd w:id="6090"/>
    <w:bookmarkEnd w:id="6091"/>
    <w:bookmarkEnd w:id="6092"/>
    <w:bookmarkEnd w:id="6093"/>
    <w:bookmarkEnd w:id="6094"/>
    <w:p w14:paraId="04954051" w14:textId="7777777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Section XI</w:t>
      </w:r>
      <w:r>
        <w:rPr>
          <w:rFonts w:ascii="Arial" w:eastAsia="Calibri" w:hAnsi="Arial" w:cs="Arial"/>
          <w:szCs w:val="24"/>
        </w:rPr>
        <w:t xml:space="preserve"> of the Order</w:t>
      </w:r>
      <w:r w:rsidRPr="00504E9D">
        <w:rPr>
          <w:rFonts w:ascii="Arial" w:eastAsia="Calibri" w:hAnsi="Arial" w:cs="Arial"/>
          <w:szCs w:val="24"/>
        </w:rPr>
        <w:t xml:space="preserve"> continues the requirements of the previous permits with some modifications</w:t>
      </w:r>
      <w:r>
        <w:rPr>
          <w:rFonts w:ascii="Arial" w:eastAsia="Calibri" w:hAnsi="Arial" w:cs="Arial"/>
          <w:szCs w:val="24"/>
        </w:rPr>
        <w:t xml:space="preserve">. </w:t>
      </w:r>
      <w:r w:rsidRPr="00504E9D">
        <w:rPr>
          <w:rFonts w:ascii="Arial" w:eastAsia="Calibri" w:hAnsi="Arial" w:cs="Arial"/>
          <w:szCs w:val="24"/>
        </w:rPr>
        <w:t xml:space="preserve">The requirements of </w:t>
      </w:r>
      <w:r>
        <w:rPr>
          <w:rFonts w:ascii="Arial" w:eastAsia="Calibri" w:hAnsi="Arial" w:cs="Arial"/>
          <w:szCs w:val="24"/>
        </w:rPr>
        <w:t>s</w:t>
      </w:r>
      <w:r w:rsidRPr="00504E9D">
        <w:rPr>
          <w:rFonts w:ascii="Arial" w:eastAsia="Calibri" w:hAnsi="Arial" w:cs="Arial"/>
          <w:szCs w:val="24"/>
        </w:rPr>
        <w:t xml:space="preserve">ection XI are based in part on 40 CFR </w:t>
      </w:r>
      <w:r>
        <w:rPr>
          <w:rFonts w:ascii="Arial" w:eastAsia="Calibri" w:hAnsi="Arial" w:cs="Arial"/>
          <w:szCs w:val="24"/>
        </w:rPr>
        <w:t xml:space="preserve">section </w:t>
      </w:r>
      <w:r w:rsidRPr="00504E9D">
        <w:rPr>
          <w:rFonts w:ascii="Arial" w:eastAsia="Calibri" w:hAnsi="Arial" w:cs="Arial"/>
          <w:szCs w:val="24"/>
        </w:rPr>
        <w:t xml:space="preserve">122.26(d)(2)(iv) which requires, in part, that applicants for MS4 permits describe staff available to implement their stormwater program and on certain required training and education programs in 40 CFR </w:t>
      </w:r>
      <w:r>
        <w:rPr>
          <w:rFonts w:ascii="Arial" w:eastAsia="Calibri" w:hAnsi="Arial" w:cs="Arial"/>
          <w:szCs w:val="24"/>
        </w:rPr>
        <w:t>section</w:t>
      </w:r>
      <w:r w:rsidRPr="00504E9D">
        <w:rPr>
          <w:rFonts w:ascii="Arial" w:eastAsia="Calibri" w:hAnsi="Arial" w:cs="Arial"/>
          <w:szCs w:val="24"/>
        </w:rPr>
        <w:t xml:space="preserve"> 122.26(d)(2)(iv)(A)(6), (B)(6), and (D)(4).</w:t>
      </w:r>
    </w:p>
    <w:p w14:paraId="6CD11ED7" w14:textId="5D60734A"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For Permittees to be effective in implementing the stormwater programs, staff need to be aware of their employer’s obligation to reduce the discharge of pollutants and their duties to help fulfill that obligation</w:t>
      </w:r>
      <w:del w:id="6095" w:author="Alexander, Hero@Waterboards" w:date="2026-05-01T10:50:00Z" w16du:dateUtc="2026-05-01T17:50:00Z">
        <w:r>
          <w:rPr>
            <w:rFonts w:ascii="Arial" w:eastAsia="Calibri" w:hAnsi="Arial" w:cs="Arial"/>
            <w:szCs w:val="24"/>
          </w:rPr>
          <w:delText>.</w:delText>
        </w:r>
      </w:del>
      <w:ins w:id="6096" w:author="Alexander, Hero@Waterboards" w:date="2026-05-01T10:50:00Z" w16du:dateUtc="2026-05-01T17:50:00Z">
        <w:r w:rsidR="00846539">
          <w:rPr>
            <w:rFonts w:ascii="Arial" w:eastAsia="Calibri" w:hAnsi="Arial" w:cs="Arial"/>
            <w:szCs w:val="24"/>
          </w:rPr>
          <w:t>, and have the knowledge, skills, and abilities to perform those duties</w:t>
        </w:r>
        <w:r>
          <w:rPr>
            <w:rFonts w:ascii="Arial" w:eastAsia="Calibri" w:hAnsi="Arial" w:cs="Arial"/>
            <w:szCs w:val="24"/>
          </w:rPr>
          <w:t>.</w:t>
        </w:r>
      </w:ins>
      <w:r>
        <w:rPr>
          <w:rFonts w:ascii="Arial" w:eastAsia="Calibri" w:hAnsi="Arial" w:cs="Arial"/>
          <w:szCs w:val="24"/>
        </w:rPr>
        <w:t xml:space="preserve"> </w:t>
      </w:r>
      <w:r w:rsidRPr="00504E9D">
        <w:rPr>
          <w:rFonts w:ascii="Arial" w:eastAsia="Calibri" w:hAnsi="Arial" w:cs="Arial"/>
          <w:szCs w:val="24"/>
        </w:rPr>
        <w:t xml:space="preserve">These requirements are in accordance with CWA </w:t>
      </w:r>
      <w:r>
        <w:rPr>
          <w:rFonts w:ascii="Arial" w:eastAsia="Calibri" w:hAnsi="Arial" w:cs="Arial"/>
          <w:szCs w:val="24"/>
        </w:rPr>
        <w:t>s</w:t>
      </w:r>
      <w:r w:rsidRPr="00504E9D">
        <w:rPr>
          <w:rFonts w:ascii="Arial" w:eastAsia="Calibri" w:hAnsi="Arial" w:cs="Arial"/>
          <w:szCs w:val="24"/>
        </w:rPr>
        <w:t xml:space="preserve">ection 402(p)(3)(B)(iii) and 40 CFR </w:t>
      </w:r>
      <w:r>
        <w:rPr>
          <w:rFonts w:ascii="Arial" w:eastAsia="Calibri" w:hAnsi="Arial" w:cs="Arial"/>
          <w:szCs w:val="24"/>
        </w:rPr>
        <w:t xml:space="preserve">section </w:t>
      </w:r>
      <w:r w:rsidRPr="00504E9D">
        <w:rPr>
          <w:rFonts w:ascii="Arial" w:eastAsia="Calibri" w:hAnsi="Arial" w:cs="Arial"/>
          <w:szCs w:val="24"/>
        </w:rPr>
        <w:t>122.26(d)(2)(iv) which, in part, establishes the MEP standard and allows the state to include provisions appropriate for the control of pollutants.</w:t>
      </w:r>
    </w:p>
    <w:p w14:paraId="2D991FE2" w14:textId="7393B4B7"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Section XI</w:t>
      </w:r>
      <w:r>
        <w:rPr>
          <w:rFonts w:ascii="Arial" w:eastAsia="Calibri" w:hAnsi="Arial" w:cs="Arial"/>
          <w:szCs w:val="24"/>
        </w:rPr>
        <w:t xml:space="preserve"> of the Order</w:t>
      </w:r>
      <w:r w:rsidRPr="00504E9D">
        <w:rPr>
          <w:rFonts w:ascii="Arial" w:eastAsia="Calibri" w:hAnsi="Arial" w:cs="Arial"/>
          <w:szCs w:val="24"/>
        </w:rPr>
        <w:t xml:space="preserve"> describes categories of personnel that must receive training and a minimum training curriculum for each category</w:t>
      </w:r>
      <w:r>
        <w:rPr>
          <w:rFonts w:ascii="Arial" w:eastAsia="Calibri" w:hAnsi="Arial" w:cs="Arial"/>
          <w:szCs w:val="24"/>
        </w:rPr>
        <w:t xml:space="preserve">. </w:t>
      </w:r>
      <w:r w:rsidRPr="00504E9D">
        <w:rPr>
          <w:rFonts w:ascii="Arial" w:eastAsia="Calibri" w:hAnsi="Arial" w:cs="Arial"/>
          <w:szCs w:val="24"/>
        </w:rPr>
        <w:t>Refresher training</w:t>
      </w:r>
      <w:ins w:id="6097" w:author="Alexander, Hero@Waterboards" w:date="2026-05-01T10:50:00Z" w16du:dateUtc="2026-05-01T17:50:00Z">
        <w:r w:rsidR="0008530B">
          <w:rPr>
            <w:rFonts w:ascii="Arial" w:eastAsia="Calibri" w:hAnsi="Arial" w:cs="Arial"/>
            <w:szCs w:val="24"/>
          </w:rPr>
          <w:t xml:space="preserve"> for Permittees’ staff</w:t>
        </w:r>
      </w:ins>
      <w:r w:rsidRPr="00504E9D">
        <w:rPr>
          <w:rFonts w:ascii="Arial" w:eastAsia="Calibri" w:hAnsi="Arial" w:cs="Arial"/>
          <w:szCs w:val="24"/>
        </w:rPr>
        <w:t xml:space="preserve"> must be given once every two years instead of once each year; initial training for new employees must still be given within 6 months of hire</w:t>
      </w:r>
      <w:r>
        <w:rPr>
          <w:rFonts w:ascii="Arial" w:eastAsia="Calibri" w:hAnsi="Arial" w:cs="Arial"/>
          <w:szCs w:val="24"/>
        </w:rPr>
        <w:t xml:space="preserve">. </w:t>
      </w:r>
      <w:r w:rsidRPr="00504E9D">
        <w:rPr>
          <w:rFonts w:ascii="Arial" w:eastAsia="Calibri" w:hAnsi="Arial" w:cs="Arial"/>
          <w:szCs w:val="24"/>
        </w:rPr>
        <w:t>Refresher training frequencies have been reduced because existing employees have accumulated training and experience during the past few permit terms</w:t>
      </w:r>
      <w:r>
        <w:rPr>
          <w:rFonts w:ascii="Arial" w:eastAsia="Calibri" w:hAnsi="Arial" w:cs="Arial"/>
          <w:szCs w:val="24"/>
        </w:rPr>
        <w:t xml:space="preserve">. </w:t>
      </w:r>
      <w:r w:rsidRPr="00504E9D">
        <w:rPr>
          <w:rFonts w:ascii="Arial" w:eastAsia="Calibri" w:hAnsi="Arial" w:cs="Arial"/>
          <w:szCs w:val="24"/>
        </w:rPr>
        <w:t>A significant body of institutional knowledge has likely been developed to informally reinforce the stormwater programs and to justify reducing the intensity of the training program.</w:t>
      </w:r>
    </w:p>
    <w:p w14:paraId="6668EBA7" w14:textId="627D0AC5"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The scope of personnel requiring training has been expanded to include staff, contractors, and vendors whose duties or responsibilities directly or indirectly affect the Permittees’ capacity to satisfy the requirements of this Order</w:t>
      </w:r>
      <w:r>
        <w:rPr>
          <w:rFonts w:ascii="Arial" w:eastAsia="Calibri" w:hAnsi="Arial" w:cs="Arial"/>
          <w:szCs w:val="24"/>
        </w:rPr>
        <w:t xml:space="preserve">. </w:t>
      </w:r>
      <w:r w:rsidRPr="00504E9D">
        <w:rPr>
          <w:rFonts w:ascii="Arial" w:eastAsia="Calibri" w:hAnsi="Arial" w:cs="Arial"/>
          <w:szCs w:val="24"/>
        </w:rPr>
        <w:t>For some Permittees, this may mean that additional personnel will require training</w:t>
      </w:r>
      <w:r>
        <w:rPr>
          <w:rFonts w:ascii="Arial" w:eastAsia="Calibri" w:hAnsi="Arial" w:cs="Arial"/>
          <w:szCs w:val="24"/>
        </w:rPr>
        <w:t xml:space="preserve">. </w:t>
      </w:r>
      <w:ins w:id="6098" w:author="Alexander, Hero@Waterboards" w:date="2026-05-01T10:50:00Z" w16du:dateUtc="2026-05-01T17:50:00Z">
        <w:r w:rsidR="00AE5B60">
          <w:rPr>
            <w:rFonts w:ascii="Arial" w:eastAsia="Calibri" w:hAnsi="Arial" w:cs="Arial"/>
            <w:szCs w:val="24"/>
          </w:rPr>
          <w:t xml:space="preserve">It does not mean that </w:t>
        </w:r>
        <w:r w:rsidR="009A5C22">
          <w:rPr>
            <w:rFonts w:ascii="Arial" w:eastAsia="Calibri" w:hAnsi="Arial" w:cs="Arial"/>
            <w:szCs w:val="24"/>
          </w:rPr>
          <w:t>Permittees are responsible for providing training to contractors and vendors</w:t>
        </w:r>
        <w:r w:rsidR="001F57C7">
          <w:rPr>
            <w:rFonts w:ascii="Arial" w:eastAsia="Calibri" w:hAnsi="Arial" w:cs="Arial"/>
            <w:szCs w:val="24"/>
          </w:rPr>
          <w:t xml:space="preserve">. But it does mean that </w:t>
        </w:r>
        <w:r w:rsidR="001050F4">
          <w:rPr>
            <w:rFonts w:ascii="Arial" w:eastAsia="Calibri" w:hAnsi="Arial" w:cs="Arial"/>
            <w:szCs w:val="24"/>
          </w:rPr>
          <w:t xml:space="preserve">contractors and vendors </w:t>
        </w:r>
        <w:r w:rsidR="00350A22">
          <w:rPr>
            <w:rFonts w:ascii="Arial" w:eastAsia="Calibri" w:hAnsi="Arial" w:cs="Arial"/>
            <w:szCs w:val="24"/>
          </w:rPr>
          <w:t xml:space="preserve">must </w:t>
        </w:r>
        <w:r w:rsidR="001050F4">
          <w:rPr>
            <w:rFonts w:ascii="Arial" w:eastAsia="Calibri" w:hAnsi="Arial" w:cs="Arial"/>
            <w:szCs w:val="24"/>
          </w:rPr>
          <w:t xml:space="preserve">have the requisite knowledge, skills, and abilities </w:t>
        </w:r>
        <w:r w:rsidR="003175CC">
          <w:rPr>
            <w:rFonts w:ascii="Arial" w:eastAsia="Calibri" w:hAnsi="Arial" w:cs="Arial"/>
            <w:szCs w:val="24"/>
          </w:rPr>
          <w:t>to perform their duties without conflicts with the requirements of this Order.</w:t>
        </w:r>
        <w:r>
          <w:rPr>
            <w:rFonts w:ascii="Arial" w:eastAsia="Calibri" w:hAnsi="Arial" w:cs="Arial"/>
            <w:szCs w:val="24"/>
          </w:rPr>
          <w:t xml:space="preserve"> </w:t>
        </w:r>
      </w:ins>
      <w:r w:rsidRPr="00504E9D">
        <w:rPr>
          <w:rFonts w:ascii="Arial" w:eastAsia="Calibri" w:hAnsi="Arial" w:cs="Arial"/>
          <w:szCs w:val="24"/>
        </w:rPr>
        <w:t>The purpose of this expansion is to better harmonize the Permittees’ internal departments and increase participation in the effort to reduce or eliminate pollution.</w:t>
      </w:r>
    </w:p>
    <w:p w14:paraId="62255B9A" w14:textId="1A07E45A" w:rsidR="00CC39BD" w:rsidRPr="00504E9D" w:rsidRDefault="00CC39BD" w:rsidP="00A4086F">
      <w:pPr>
        <w:spacing w:after="250"/>
        <w:ind w:left="360" w:firstLine="0"/>
        <w:jc w:val="both"/>
        <w:rPr>
          <w:rFonts w:ascii="Arial" w:eastAsia="Calibri" w:hAnsi="Arial" w:cs="Arial"/>
          <w:szCs w:val="24"/>
        </w:rPr>
      </w:pPr>
      <w:r w:rsidRPr="00504E9D">
        <w:rPr>
          <w:rFonts w:ascii="Arial" w:eastAsia="Calibri" w:hAnsi="Arial" w:cs="Arial"/>
          <w:szCs w:val="24"/>
        </w:rPr>
        <w:t>Section XI</w:t>
      </w:r>
      <w:r>
        <w:rPr>
          <w:rFonts w:ascii="Arial" w:eastAsia="Calibri" w:hAnsi="Arial" w:cs="Arial"/>
          <w:szCs w:val="24"/>
        </w:rPr>
        <w:t xml:space="preserve"> of the Order</w:t>
      </w:r>
      <w:r w:rsidRPr="00504E9D">
        <w:rPr>
          <w:rFonts w:ascii="Arial" w:eastAsia="Calibri" w:hAnsi="Arial" w:cs="Arial"/>
          <w:szCs w:val="24"/>
        </w:rPr>
        <w:t xml:space="preserve"> also now requires that the Permittees employ objective methods to </w:t>
      </w:r>
      <w:del w:id="6099" w:author="Alexander, Hero@Waterboards" w:date="2026-05-01T10:50:00Z" w16du:dateUtc="2026-05-01T17:50:00Z">
        <w:r w:rsidRPr="00504E9D">
          <w:rPr>
            <w:rFonts w:ascii="Arial" w:eastAsia="Calibri" w:hAnsi="Arial" w:cs="Arial"/>
            <w:szCs w:val="24"/>
          </w:rPr>
          <w:delText xml:space="preserve">individually </w:delText>
        </w:r>
      </w:del>
      <w:r w:rsidRPr="00504E9D">
        <w:rPr>
          <w:rFonts w:ascii="Arial" w:eastAsia="Calibri" w:hAnsi="Arial" w:cs="Arial"/>
          <w:szCs w:val="24"/>
        </w:rPr>
        <w:t>evaluate trained personnel</w:t>
      </w:r>
      <w:r>
        <w:rPr>
          <w:rFonts w:ascii="Arial" w:eastAsia="Calibri" w:hAnsi="Arial" w:cs="Arial"/>
          <w:szCs w:val="24"/>
        </w:rPr>
        <w:t xml:space="preserve">. </w:t>
      </w:r>
      <w:r w:rsidRPr="00504E9D">
        <w:rPr>
          <w:rFonts w:ascii="Arial" w:eastAsia="Calibri" w:hAnsi="Arial" w:cs="Arial"/>
          <w:szCs w:val="24"/>
        </w:rPr>
        <w:t>It also now requires that training records be maintained for a minimum of three years</w:t>
      </w:r>
      <w:r>
        <w:rPr>
          <w:rFonts w:ascii="Arial" w:eastAsia="Calibri" w:hAnsi="Arial" w:cs="Arial"/>
          <w:szCs w:val="24"/>
        </w:rPr>
        <w:t xml:space="preserve">. </w:t>
      </w:r>
      <w:r w:rsidRPr="00504E9D">
        <w:rPr>
          <w:rFonts w:ascii="Arial" w:eastAsia="Calibri" w:hAnsi="Arial" w:cs="Arial"/>
          <w:szCs w:val="24"/>
        </w:rPr>
        <w:t xml:space="preserve">A registry or similar mechanism is also </w:t>
      </w:r>
      <w:del w:id="6100" w:author="Alexander, Hero@Waterboards" w:date="2026-05-01T10:50:00Z" w16du:dateUtc="2026-05-01T17:50:00Z">
        <w:r w:rsidRPr="00504E9D">
          <w:rPr>
            <w:rFonts w:ascii="Arial" w:eastAsia="Calibri" w:hAnsi="Arial" w:cs="Arial"/>
            <w:szCs w:val="24"/>
          </w:rPr>
          <w:delText>required</w:delText>
        </w:r>
      </w:del>
      <w:ins w:id="6101" w:author="Alexander, Hero@Waterboards" w:date="2026-05-01T10:50:00Z" w16du:dateUtc="2026-05-01T17:50:00Z">
        <w:r w:rsidR="00B33896">
          <w:rPr>
            <w:rFonts w:ascii="Arial" w:eastAsia="Calibri" w:hAnsi="Arial" w:cs="Arial"/>
            <w:szCs w:val="24"/>
          </w:rPr>
          <w:t>encouraged</w:t>
        </w:r>
      </w:ins>
      <w:r w:rsidR="00B33896" w:rsidRPr="00504E9D">
        <w:rPr>
          <w:rFonts w:ascii="Arial" w:eastAsia="Calibri" w:hAnsi="Arial" w:cs="Arial"/>
          <w:szCs w:val="24"/>
        </w:rPr>
        <w:t xml:space="preserve"> </w:t>
      </w:r>
      <w:r w:rsidRPr="00504E9D">
        <w:rPr>
          <w:rFonts w:ascii="Arial" w:eastAsia="Calibri" w:hAnsi="Arial" w:cs="Arial"/>
          <w:szCs w:val="24"/>
        </w:rPr>
        <w:t>to facilitate tracking and reporting for the Principal Permittees and to permit training records to follow staff that change employment between different Permittees</w:t>
      </w:r>
      <w:r>
        <w:rPr>
          <w:rFonts w:ascii="Arial" w:eastAsia="Calibri" w:hAnsi="Arial" w:cs="Arial"/>
          <w:szCs w:val="24"/>
        </w:rPr>
        <w:t xml:space="preserve">. </w:t>
      </w:r>
      <w:r w:rsidRPr="00504E9D">
        <w:rPr>
          <w:rFonts w:ascii="Arial" w:eastAsia="Calibri" w:hAnsi="Arial" w:cs="Arial"/>
          <w:szCs w:val="24"/>
        </w:rPr>
        <w:t xml:space="preserve">The training program must be reviewed and updated </w:t>
      </w:r>
      <w:del w:id="6102" w:author="Alexander, Hero@Waterboards" w:date="2026-05-01T10:50:00Z" w16du:dateUtc="2026-05-01T17:50:00Z">
        <w:r w:rsidRPr="00504E9D">
          <w:rPr>
            <w:rFonts w:ascii="Arial" w:eastAsia="Calibri" w:hAnsi="Arial" w:cs="Arial"/>
            <w:szCs w:val="24"/>
          </w:rPr>
          <w:delText>annually to achieve continual improvement</w:delText>
        </w:r>
        <w:r>
          <w:rPr>
            <w:rFonts w:ascii="Arial" w:eastAsia="Calibri" w:hAnsi="Arial" w:cs="Arial"/>
            <w:szCs w:val="24"/>
          </w:rPr>
          <w:delText xml:space="preserve">. </w:delText>
        </w:r>
      </w:del>
      <w:ins w:id="6103" w:author="Alexander, Hero@Waterboards" w:date="2026-05-01T10:50:00Z" w16du:dateUtc="2026-05-01T17:50:00Z">
        <w:r w:rsidR="00B33896">
          <w:rPr>
            <w:rFonts w:ascii="Arial" w:eastAsia="Calibri" w:hAnsi="Arial" w:cs="Arial"/>
            <w:szCs w:val="24"/>
          </w:rPr>
          <w:t>once every two years.</w:t>
        </w:r>
      </w:ins>
      <w:r w:rsidRPr="00504E9D">
        <w:rPr>
          <w:rFonts w:ascii="Arial" w:eastAsia="Calibri" w:hAnsi="Arial" w:cs="Arial"/>
          <w:szCs w:val="24"/>
        </w:rPr>
        <w:t>The Permittees may implement a single training program, individual programs, or some hybrid of the two</w:t>
      </w:r>
      <w:r>
        <w:rPr>
          <w:rFonts w:ascii="Arial" w:eastAsia="Calibri" w:hAnsi="Arial" w:cs="Arial"/>
          <w:szCs w:val="24"/>
        </w:rPr>
        <w:t xml:space="preserve">. </w:t>
      </w:r>
      <w:r w:rsidRPr="00504E9D">
        <w:rPr>
          <w:rFonts w:ascii="Arial" w:eastAsia="Calibri" w:hAnsi="Arial" w:cs="Arial"/>
          <w:szCs w:val="24"/>
        </w:rPr>
        <w:t>Therefore, the review and update may occur collectively, coordinated by the Principal Permittee, or be performed individually by each Permittee according to how the training program is implemented.</w:t>
      </w:r>
    </w:p>
    <w:p w14:paraId="5126A84A" w14:textId="28266BCF" w:rsidR="00876DE3" w:rsidRPr="009F110C" w:rsidRDefault="00876DE3" w:rsidP="00876DE3">
      <w:pPr>
        <w:pStyle w:val="AppendixHeading"/>
        <w:numPr>
          <w:ilvl w:val="0"/>
          <w:numId w:val="361"/>
        </w:numPr>
        <w:spacing w:after="240"/>
      </w:pPr>
      <w:bookmarkStart w:id="6104" w:name="_Toc1600593326"/>
      <w:bookmarkStart w:id="6105" w:name="_Toc666963908"/>
      <w:bookmarkStart w:id="6106" w:name="_Toc1137187157"/>
      <w:bookmarkStart w:id="6107" w:name="_Toc2112650307"/>
      <w:bookmarkStart w:id="6108" w:name="_Toc1170007941"/>
      <w:bookmarkStart w:id="6109" w:name="_Toc623847931"/>
      <w:bookmarkStart w:id="6110" w:name="_Toc160022843"/>
      <w:bookmarkStart w:id="6111" w:name="_Toc445819784"/>
      <w:bookmarkStart w:id="6112" w:name="_Toc228455556"/>
      <w:bookmarkStart w:id="6113" w:name="_Toc160025266"/>
      <w:r>
        <w:t>RATIONALE FOR WATERSHED MANAGEMENT PLANS</w:t>
      </w:r>
    </w:p>
    <w:p w14:paraId="5A1980F1" w14:textId="77777777" w:rsidR="00CC39BD" w:rsidRPr="00C16B87" w:rsidRDefault="00CC39BD" w:rsidP="00876DE3">
      <w:pPr>
        <w:pStyle w:val="Heading3"/>
        <w:numPr>
          <w:ilvl w:val="0"/>
          <w:numId w:val="291"/>
        </w:numPr>
        <w:spacing w:after="240"/>
      </w:pPr>
      <w:bookmarkStart w:id="6114" w:name="_Toc228455557"/>
      <w:bookmarkStart w:id="6115" w:name="_Toc160025267"/>
      <w:bookmarkEnd w:id="6104"/>
      <w:bookmarkEnd w:id="6105"/>
      <w:bookmarkEnd w:id="6106"/>
      <w:bookmarkEnd w:id="6107"/>
      <w:bookmarkEnd w:id="6108"/>
      <w:bookmarkEnd w:id="6109"/>
      <w:bookmarkEnd w:id="6110"/>
      <w:bookmarkEnd w:id="6111"/>
      <w:bookmarkEnd w:id="6112"/>
      <w:bookmarkEnd w:id="6113"/>
      <w:r>
        <w:t>Purpose of Watershed Management Plans</w:t>
      </w:r>
      <w:bookmarkEnd w:id="6114"/>
      <w:bookmarkEnd w:id="6115"/>
    </w:p>
    <w:p w14:paraId="1F74852E" w14:textId="3BD00BE4" w:rsidR="00CC39BD" w:rsidRDefault="00CC39BD" w:rsidP="0080311A">
      <w:pPr>
        <w:spacing w:after="250"/>
        <w:ind w:left="360" w:firstLine="0"/>
        <w:jc w:val="both"/>
        <w:rPr>
          <w:rFonts w:ascii="Arial" w:eastAsia="Calibri" w:hAnsi="Arial" w:cs="Arial"/>
          <w:szCs w:val="24"/>
        </w:rPr>
      </w:pPr>
      <w:r>
        <w:rPr>
          <w:rFonts w:ascii="Arial" w:eastAsia="Calibri" w:hAnsi="Arial" w:cs="Arial"/>
          <w:szCs w:val="24"/>
        </w:rPr>
        <w:t>Section XII of t</w:t>
      </w:r>
      <w:r w:rsidRPr="00504E9D">
        <w:rPr>
          <w:rFonts w:ascii="Arial" w:eastAsia="Calibri" w:hAnsi="Arial" w:cs="Arial"/>
          <w:szCs w:val="24"/>
        </w:rPr>
        <w:t>h</w:t>
      </w:r>
      <w:r>
        <w:rPr>
          <w:rFonts w:ascii="Arial" w:eastAsia="Calibri" w:hAnsi="Arial" w:cs="Arial"/>
          <w:szCs w:val="24"/>
        </w:rPr>
        <w:t>e</w:t>
      </w:r>
      <w:r w:rsidRPr="00504E9D">
        <w:rPr>
          <w:rFonts w:ascii="Arial" w:eastAsia="Calibri" w:hAnsi="Arial" w:cs="Arial"/>
          <w:szCs w:val="24"/>
        </w:rPr>
        <w:t xml:space="preserve"> Order</w:t>
      </w:r>
      <w:r w:rsidRPr="00504E9D" w:rsidDel="00252D9D">
        <w:rPr>
          <w:rFonts w:ascii="Arial" w:eastAsia="Calibri" w:hAnsi="Arial" w:cs="Arial"/>
          <w:szCs w:val="24"/>
        </w:rPr>
        <w:t xml:space="preserve"> </w:t>
      </w:r>
      <w:r>
        <w:rPr>
          <w:rFonts w:ascii="Arial" w:eastAsia="Calibri" w:hAnsi="Arial" w:cs="Arial"/>
          <w:szCs w:val="24"/>
        </w:rPr>
        <w:t>allows</w:t>
      </w:r>
      <w:r w:rsidRPr="00504E9D">
        <w:rPr>
          <w:rFonts w:ascii="Arial" w:eastAsia="Calibri" w:hAnsi="Arial" w:cs="Arial"/>
          <w:szCs w:val="24"/>
        </w:rPr>
        <w:t xml:space="preserve"> the </w:t>
      </w:r>
      <w:r>
        <w:rPr>
          <w:rFonts w:ascii="Arial" w:eastAsia="Calibri" w:hAnsi="Arial" w:cs="Arial"/>
          <w:szCs w:val="24"/>
        </w:rPr>
        <w:t xml:space="preserve">Permittees to </w:t>
      </w:r>
      <w:r w:rsidRPr="00504E9D">
        <w:rPr>
          <w:rFonts w:ascii="Arial" w:eastAsia="Calibri" w:hAnsi="Arial" w:cs="Arial"/>
          <w:szCs w:val="24"/>
        </w:rPr>
        <w:t>develop and implement Watershed Management Plans (WMP</w:t>
      </w:r>
      <w:r>
        <w:rPr>
          <w:rFonts w:ascii="Arial" w:eastAsia="Calibri" w:hAnsi="Arial" w:cs="Arial"/>
          <w:szCs w:val="24"/>
        </w:rPr>
        <w:t>s</w:t>
      </w:r>
      <w:r w:rsidRPr="00504E9D">
        <w:rPr>
          <w:rFonts w:ascii="Arial" w:eastAsia="Calibri" w:hAnsi="Arial" w:cs="Arial"/>
          <w:szCs w:val="24"/>
        </w:rPr>
        <w:t>).</w:t>
      </w:r>
      <w:r>
        <w:rPr>
          <w:rFonts w:ascii="Arial" w:eastAsia="Calibri" w:hAnsi="Arial" w:cs="Arial"/>
          <w:szCs w:val="24"/>
        </w:rPr>
        <w:t xml:space="preserve"> </w:t>
      </w:r>
      <w:bookmarkStart w:id="6116" w:name="_Hlk148202630"/>
      <w:r w:rsidRPr="00F92DE6">
        <w:rPr>
          <w:rFonts w:ascii="Arial" w:eastAsia="Calibri" w:hAnsi="Arial" w:cs="Arial"/>
          <w:szCs w:val="24"/>
        </w:rPr>
        <w:t xml:space="preserve">Participation in a </w:t>
      </w:r>
      <w:r w:rsidRPr="00504E9D">
        <w:rPr>
          <w:rFonts w:ascii="Arial" w:eastAsia="Calibri" w:hAnsi="Arial" w:cs="Arial"/>
          <w:szCs w:val="24"/>
        </w:rPr>
        <w:t>WMP</w:t>
      </w:r>
      <w:r w:rsidRPr="00F92DE6">
        <w:rPr>
          <w:rFonts w:ascii="Arial" w:eastAsia="Calibri" w:hAnsi="Arial" w:cs="Arial"/>
          <w:szCs w:val="24"/>
        </w:rPr>
        <w:t xml:space="preserve"> is a voluntary, alternative compliance option for Permittees that gives them the flexibility to implement the requirements of th</w:t>
      </w:r>
      <w:r>
        <w:rPr>
          <w:rFonts w:ascii="Arial" w:eastAsia="Calibri" w:hAnsi="Arial" w:cs="Arial"/>
          <w:szCs w:val="24"/>
        </w:rPr>
        <w:t>e</w:t>
      </w:r>
      <w:r w:rsidRPr="00F92DE6">
        <w:rPr>
          <w:rFonts w:ascii="Arial" w:eastAsia="Calibri" w:hAnsi="Arial" w:cs="Arial"/>
          <w:szCs w:val="24"/>
        </w:rPr>
        <w:t xml:space="preserve"> Order on a watershed scale through customized strategies, control measures, and BMPs.</w:t>
      </w:r>
      <w:bookmarkEnd w:id="6116"/>
      <w:r>
        <w:rPr>
          <w:rFonts w:ascii="Arial" w:eastAsia="Calibri" w:hAnsi="Arial" w:cs="Arial"/>
          <w:szCs w:val="24"/>
        </w:rPr>
        <w:t xml:space="preserve"> </w:t>
      </w:r>
      <w:r w:rsidRPr="00F92DE6">
        <w:rPr>
          <w:rFonts w:ascii="Arial" w:eastAsia="Calibri" w:hAnsi="Arial" w:cs="Arial"/>
          <w:szCs w:val="24"/>
        </w:rPr>
        <w:t xml:space="preserve">Specifically, the development and implementation of, and the Permittees’ compliance with, WMPs </w:t>
      </w:r>
      <w:r>
        <w:rPr>
          <w:rFonts w:ascii="Arial" w:eastAsia="Calibri" w:hAnsi="Arial" w:cs="Arial"/>
          <w:szCs w:val="24"/>
        </w:rPr>
        <w:t>serves</w:t>
      </w:r>
      <w:r w:rsidRPr="00F92DE6">
        <w:rPr>
          <w:rFonts w:ascii="Arial" w:eastAsia="Calibri" w:hAnsi="Arial" w:cs="Arial"/>
          <w:szCs w:val="24"/>
        </w:rPr>
        <w:t xml:space="preserve"> as an alternate method to comply with receiving water limitations in </w:t>
      </w:r>
      <w:r>
        <w:rPr>
          <w:rFonts w:ascii="Arial" w:eastAsia="Calibri" w:hAnsi="Arial" w:cs="Arial"/>
          <w:szCs w:val="24"/>
        </w:rPr>
        <w:t>s</w:t>
      </w:r>
      <w:r w:rsidRPr="00F92DE6">
        <w:rPr>
          <w:rFonts w:ascii="Arial" w:eastAsia="Calibri" w:hAnsi="Arial" w:cs="Arial"/>
          <w:szCs w:val="24"/>
        </w:rPr>
        <w:t xml:space="preserve">ection VI (Receiving Water Limitations) and/or with WLAs that are expressed as WQBELs in </w:t>
      </w:r>
      <w:r>
        <w:rPr>
          <w:rFonts w:ascii="Arial" w:eastAsia="Calibri" w:hAnsi="Arial" w:cs="Arial"/>
          <w:szCs w:val="24"/>
        </w:rPr>
        <w:t>s</w:t>
      </w:r>
      <w:r w:rsidRPr="00F92DE6">
        <w:rPr>
          <w:rFonts w:ascii="Arial" w:eastAsia="Calibri" w:hAnsi="Arial" w:cs="Arial"/>
          <w:szCs w:val="24"/>
        </w:rPr>
        <w:t>ection VII (Effluent Limitations and Discharge Specifications)</w:t>
      </w:r>
      <w:r>
        <w:rPr>
          <w:rFonts w:ascii="Arial" w:eastAsia="Calibri" w:hAnsi="Arial" w:cs="Arial"/>
          <w:szCs w:val="24"/>
        </w:rPr>
        <w:t xml:space="preserve">. Watershed Management Plans may only be used to determine compliance with these requirements when </w:t>
      </w:r>
      <w:r w:rsidRPr="00F92DE6">
        <w:rPr>
          <w:rFonts w:ascii="Arial" w:eastAsia="Calibri" w:hAnsi="Arial" w:cs="Arial"/>
          <w:szCs w:val="24"/>
        </w:rPr>
        <w:t xml:space="preserve">final compliance </w:t>
      </w:r>
      <w:del w:id="6117" w:author="Alexander, Hero@Waterboards" w:date="2026-05-01T10:50:00Z" w16du:dateUtc="2026-05-01T17:50:00Z">
        <w:r w:rsidRPr="00F92DE6">
          <w:rPr>
            <w:rFonts w:ascii="Arial" w:eastAsia="Calibri" w:hAnsi="Arial" w:cs="Arial"/>
            <w:szCs w:val="24"/>
          </w:rPr>
          <w:delText>deadlines</w:delText>
        </w:r>
      </w:del>
      <w:ins w:id="6118" w:author="Alexander, Hero@Waterboards" w:date="2026-05-01T10:50:00Z" w16du:dateUtc="2026-05-01T17:50:00Z">
        <w:r w:rsidR="000B3561">
          <w:rPr>
            <w:rFonts w:ascii="Arial" w:eastAsia="Calibri" w:hAnsi="Arial" w:cs="Arial"/>
            <w:szCs w:val="24"/>
          </w:rPr>
          <w:t>dates</w:t>
        </w:r>
      </w:ins>
      <w:r w:rsidR="000B3561" w:rsidRPr="00F92DE6">
        <w:rPr>
          <w:rFonts w:ascii="Arial" w:eastAsia="Calibri" w:hAnsi="Arial" w:cs="Arial"/>
          <w:szCs w:val="24"/>
        </w:rPr>
        <w:t xml:space="preserve"> </w:t>
      </w:r>
      <w:r w:rsidRPr="00F92DE6">
        <w:rPr>
          <w:rFonts w:ascii="Arial" w:eastAsia="Calibri" w:hAnsi="Arial" w:cs="Arial"/>
          <w:szCs w:val="24"/>
        </w:rPr>
        <w:t>have not yet passed or where no final compliance deadline is specified.  Th</w:t>
      </w:r>
      <w:r>
        <w:rPr>
          <w:rFonts w:ascii="Arial" w:eastAsia="Calibri" w:hAnsi="Arial" w:cs="Arial"/>
          <w:szCs w:val="24"/>
        </w:rPr>
        <w:t xml:space="preserve">e WMPs must be approved by the Executive Officer, subject to public review. </w:t>
      </w:r>
    </w:p>
    <w:p w14:paraId="5425F134" w14:textId="3664EA29" w:rsidR="00CC39BD" w:rsidRDefault="53AD02C9" w:rsidP="0080311A">
      <w:pPr>
        <w:spacing w:after="250"/>
        <w:ind w:left="360" w:firstLine="0"/>
        <w:jc w:val="both"/>
      </w:pPr>
      <w:r w:rsidRPr="3D2C8B0E">
        <w:rPr>
          <w:rFonts w:ascii="Arial" w:eastAsia="Calibri" w:hAnsi="Arial" w:cs="Arial"/>
        </w:rPr>
        <w:t xml:space="preserve">WMPs are new to the Order and were not included in prior permits. They were initially described in the Los Angeles Water Board’s Order R4-2012-0175. The State Water Board affirmed the use of WMPs as an alternative compliance path in Order WQ 2015-0075. In Order WQ 2015-0075, the State Water Board found that WMPs are “an appropriate alternative to immediate compliance with receiving water limitations”. (Order WQ 2015-0075, p.76.) </w:t>
      </w:r>
      <w:ins w:id="6119" w:author="Alexander, Hero@Waterboards" w:date="2026-05-01T10:50:00Z" w16du:dateUtc="2026-05-01T17:50:00Z">
        <w:r w:rsidR="7AB3373B" w:rsidRPr="3D2C8B0E">
          <w:rPr>
            <w:rFonts w:ascii="Arial" w:eastAsia="Calibri" w:hAnsi="Arial" w:cs="Arial"/>
          </w:rPr>
          <w:t xml:space="preserve">The use of WMPs as an alternative path to compliance with Receiving Water Limitations and </w:t>
        </w:r>
        <w:r w:rsidR="52C72A2A" w:rsidRPr="3D2C8B0E">
          <w:rPr>
            <w:rFonts w:ascii="Arial" w:eastAsia="Calibri" w:hAnsi="Arial" w:cs="Arial"/>
          </w:rPr>
          <w:t>WLAs</w:t>
        </w:r>
        <w:r w:rsidR="7AB3373B" w:rsidRPr="3D2C8B0E">
          <w:rPr>
            <w:rFonts w:ascii="Arial" w:eastAsia="Calibri" w:hAnsi="Arial" w:cs="Arial"/>
          </w:rPr>
          <w:t xml:space="preserve"> </w:t>
        </w:r>
        <w:r w:rsidR="62E6BA01" w:rsidRPr="3D2C8B0E">
          <w:rPr>
            <w:rFonts w:ascii="Arial" w:eastAsia="Calibri" w:hAnsi="Arial" w:cs="Arial"/>
          </w:rPr>
          <w:t xml:space="preserve">is limited. WMPs may only be used as a path for Receiving Water Limitations and for </w:t>
        </w:r>
        <w:r w:rsidR="52C72A2A" w:rsidRPr="3D2C8B0E">
          <w:rPr>
            <w:rFonts w:ascii="Arial" w:eastAsia="Calibri" w:hAnsi="Arial" w:cs="Arial"/>
          </w:rPr>
          <w:t>WLAs</w:t>
        </w:r>
        <w:r w:rsidR="62E6BA01" w:rsidRPr="3D2C8B0E">
          <w:rPr>
            <w:rFonts w:ascii="Arial" w:eastAsia="Calibri" w:hAnsi="Arial" w:cs="Arial"/>
          </w:rPr>
          <w:t xml:space="preserve"> when the final compliance dates have not yet passed or where no final compliance date is specified. </w:t>
        </w:r>
        <w:r w:rsidR="30118F9D" w:rsidRPr="3D2C8B0E">
          <w:rPr>
            <w:rFonts w:ascii="Arial" w:eastAsia="Calibri" w:hAnsi="Arial" w:cs="Arial"/>
          </w:rPr>
          <w:t>In cases where the final compliance date has passed</w:t>
        </w:r>
        <w:r w:rsidR="2CF66C6C" w:rsidRPr="3D2C8B0E">
          <w:rPr>
            <w:rFonts w:ascii="Arial" w:eastAsia="Calibri" w:hAnsi="Arial" w:cs="Arial"/>
          </w:rPr>
          <w:t xml:space="preserve">, the only option appropriately available to a Permittee unable to meet compliance deadlines in a TMDL and incorporated into the Order </w:t>
        </w:r>
        <w:r w:rsidR="0ADDD1CB" w:rsidRPr="3D2C8B0E">
          <w:rPr>
            <w:rFonts w:ascii="Arial" w:eastAsia="Calibri" w:hAnsi="Arial" w:cs="Arial"/>
          </w:rPr>
          <w:t>is to request a time schedule order.</w:t>
        </w:r>
        <w:r w:rsidR="30118F9D" w:rsidRPr="3D2C8B0E">
          <w:rPr>
            <w:rFonts w:ascii="Arial" w:eastAsia="Calibri" w:hAnsi="Arial" w:cs="Arial"/>
          </w:rPr>
          <w:t xml:space="preserve"> </w:t>
        </w:r>
        <w:r w:rsidR="62E6BA01" w:rsidRPr="3D2C8B0E">
          <w:rPr>
            <w:rFonts w:ascii="Arial" w:eastAsia="Calibri" w:hAnsi="Arial" w:cs="Arial"/>
          </w:rPr>
          <w:t>(Id. at p.</w:t>
        </w:r>
        <w:r w:rsidR="0ADDD1CB" w:rsidRPr="3D2C8B0E">
          <w:rPr>
            <w:rFonts w:ascii="Arial" w:eastAsia="Calibri" w:hAnsi="Arial" w:cs="Arial"/>
          </w:rPr>
          <w:t xml:space="preserve"> 36)</w:t>
        </w:r>
        <w:r w:rsidR="62E6BA01" w:rsidRPr="3D2C8B0E">
          <w:rPr>
            <w:rFonts w:ascii="Arial" w:eastAsia="Calibri" w:hAnsi="Arial" w:cs="Arial"/>
          </w:rPr>
          <w:t xml:space="preserve"> </w:t>
        </w:r>
        <w:r w:rsidRPr="3D2C8B0E">
          <w:rPr>
            <w:rFonts w:ascii="Arial" w:eastAsia="Calibri" w:hAnsi="Arial" w:cs="Arial"/>
          </w:rPr>
          <w:t xml:space="preserve"> </w:t>
        </w:r>
      </w:ins>
      <w:r w:rsidRPr="3D2C8B0E">
        <w:rPr>
          <w:rFonts w:ascii="Arial" w:eastAsia="Calibri" w:hAnsi="Arial" w:cs="Arial"/>
        </w:rPr>
        <w:t>In fact, the State Water Board directed all Regional Water Boards to consider WMPs for inclusion in their MS4 permits moving forward. (</w:t>
      </w:r>
      <w:r w:rsidRPr="3D2C8B0E">
        <w:rPr>
          <w:rFonts w:ascii="Arial" w:eastAsia="Calibri" w:hAnsi="Arial" w:cs="Arial"/>
          <w:i/>
          <w:iCs/>
        </w:rPr>
        <w:t>Id.</w:t>
      </w:r>
      <w:r w:rsidRPr="3D2C8B0E">
        <w:rPr>
          <w:rFonts w:ascii="Arial" w:eastAsia="Calibri" w:hAnsi="Arial" w:cs="Arial"/>
        </w:rPr>
        <w:t xml:space="preserve"> at p. 51.)  The incorporation of WMPs into the Order is therefore consistent with precedent set by the State Water Board in Order WQ 2015-0075.</w:t>
      </w:r>
      <w:r>
        <w:t xml:space="preserve"> </w:t>
      </w:r>
    </w:p>
    <w:p w14:paraId="4EA33A45" w14:textId="77777777" w:rsidR="00CC39BD" w:rsidRDefault="00CC39BD" w:rsidP="0080311A">
      <w:pPr>
        <w:spacing w:after="250"/>
        <w:ind w:left="360" w:firstLine="0"/>
        <w:jc w:val="both"/>
        <w:rPr>
          <w:rFonts w:ascii="Arial" w:eastAsia="Calibri" w:hAnsi="Arial" w:cs="Arial"/>
          <w:szCs w:val="24"/>
        </w:rPr>
      </w:pPr>
      <w:r>
        <w:rPr>
          <w:rFonts w:ascii="Arial" w:eastAsia="Calibri" w:hAnsi="Arial" w:cs="Arial"/>
          <w:szCs w:val="24"/>
        </w:rPr>
        <w:t>The inclusion of WMPs</w:t>
      </w:r>
      <w:r w:rsidRPr="00286883">
        <w:rPr>
          <w:rFonts w:ascii="Arial" w:eastAsia="Calibri" w:hAnsi="Arial" w:cs="Arial"/>
          <w:szCs w:val="24"/>
        </w:rPr>
        <w:t xml:space="preserve"> is </w:t>
      </w:r>
      <w:r>
        <w:rPr>
          <w:rFonts w:ascii="Arial" w:eastAsia="Calibri" w:hAnsi="Arial" w:cs="Arial"/>
          <w:szCs w:val="24"/>
        </w:rPr>
        <w:t xml:space="preserve">also </w:t>
      </w:r>
      <w:r w:rsidRPr="00286883">
        <w:rPr>
          <w:rFonts w:ascii="Arial" w:eastAsia="Calibri" w:hAnsi="Arial" w:cs="Arial"/>
          <w:szCs w:val="24"/>
        </w:rPr>
        <w:t>consistent with federal regulations that support the development of permit conditions, as well as the implementation of stormwater management programs, at a watershed scale. (See 40 CFR §§ 122.26(a)(3)(ii), 122.26(a)(3)(v), and 122.26(d)(2)(iv).)</w:t>
      </w:r>
      <w:r w:rsidRPr="00286883">
        <w:t xml:space="preserve"> </w:t>
      </w:r>
      <w:r w:rsidRPr="00286883">
        <w:rPr>
          <w:rFonts w:ascii="Arial" w:eastAsia="Calibri" w:hAnsi="Arial" w:cs="Arial"/>
          <w:szCs w:val="24"/>
        </w:rPr>
        <w:t xml:space="preserve">USEPA has issued a </w:t>
      </w:r>
      <w:r w:rsidRPr="00E84C73">
        <w:rPr>
          <w:rFonts w:ascii="Arial" w:eastAsia="Calibri" w:hAnsi="Arial" w:cs="Arial"/>
          <w:i/>
          <w:szCs w:val="24"/>
        </w:rPr>
        <w:t>Watershed-Based NPDES Permitting Policy Statement</w:t>
      </w:r>
      <w:r w:rsidRPr="00286883">
        <w:rPr>
          <w:rFonts w:ascii="Arial" w:eastAsia="Calibri" w:hAnsi="Arial" w:cs="Arial"/>
          <w:szCs w:val="24"/>
        </w:rPr>
        <w:t xml:space="preserve"> (USEPA, 2003) that defines watershed-based permitting as an approach that produces NPDES permits that are issued to point sources on a geographic or watershed basis. In this policy statement, USEPA explains that “[t]he utility of this tool relies heavily on a detailed, integrated, and inclusive watershed planning process.” USEPA identifies a number of important benefits of watershed permitting, including more environmentally effective results; the ability to emphasize measuring the effectiveness of targeted actions on improvements in water quality; reduced cost of improving the quality of the nation’s waters; and more effective implementation of watershed plans, including TMDLs, among others.</w:t>
      </w:r>
    </w:p>
    <w:p w14:paraId="66FF55DC" w14:textId="77777777" w:rsidR="00CC39BD" w:rsidRDefault="00CC39BD" w:rsidP="0080311A">
      <w:pPr>
        <w:spacing w:after="250"/>
        <w:ind w:left="360" w:firstLine="0"/>
        <w:jc w:val="both"/>
        <w:rPr>
          <w:rFonts w:ascii="Arial" w:eastAsia="Calibri" w:hAnsi="Arial" w:cs="Arial"/>
          <w:szCs w:val="24"/>
        </w:rPr>
      </w:pPr>
      <w:r w:rsidRPr="00286883">
        <w:rPr>
          <w:rFonts w:ascii="Arial" w:eastAsia="Calibri" w:hAnsi="Arial" w:cs="Arial"/>
          <w:szCs w:val="24"/>
        </w:rPr>
        <w:t>Additionally, Public Law 115-436</w:t>
      </w:r>
      <w:r>
        <w:rPr>
          <w:rFonts w:ascii="Arial" w:eastAsia="Calibri" w:hAnsi="Arial" w:cs="Arial"/>
          <w:szCs w:val="24"/>
        </w:rPr>
        <w:t>, the</w:t>
      </w:r>
      <w:r w:rsidRPr="00286883">
        <w:rPr>
          <w:rFonts w:ascii="Arial" w:eastAsia="Calibri" w:hAnsi="Arial" w:cs="Arial"/>
          <w:szCs w:val="24"/>
        </w:rPr>
        <w:t xml:space="preserve"> Water Infrastructure Improvement Act</w:t>
      </w:r>
      <w:r>
        <w:rPr>
          <w:rFonts w:ascii="Arial" w:eastAsia="Calibri" w:hAnsi="Arial" w:cs="Arial"/>
          <w:szCs w:val="24"/>
        </w:rPr>
        <w:t xml:space="preserve"> (</w:t>
      </w:r>
      <w:r w:rsidRPr="00286883">
        <w:rPr>
          <w:rFonts w:ascii="Arial" w:eastAsia="Calibri" w:hAnsi="Arial" w:cs="Arial"/>
          <w:szCs w:val="24"/>
        </w:rPr>
        <w:t>January 14, 2019</w:t>
      </w:r>
      <w:r>
        <w:rPr>
          <w:rFonts w:ascii="Arial" w:eastAsia="Calibri" w:hAnsi="Arial" w:cs="Arial"/>
          <w:szCs w:val="24"/>
        </w:rPr>
        <w:t>),</w:t>
      </w:r>
      <w:r w:rsidRPr="00286883">
        <w:rPr>
          <w:rFonts w:ascii="Arial" w:eastAsia="Calibri" w:hAnsi="Arial" w:cs="Arial"/>
          <w:szCs w:val="24"/>
        </w:rPr>
        <w:t xml:space="preserve"> </w:t>
      </w:r>
      <w:r>
        <w:rPr>
          <w:rFonts w:ascii="Arial" w:eastAsia="Calibri" w:hAnsi="Arial" w:cs="Arial"/>
          <w:szCs w:val="24"/>
        </w:rPr>
        <w:t>enacted</w:t>
      </w:r>
      <w:r w:rsidRPr="00286883">
        <w:rPr>
          <w:rFonts w:ascii="Arial" w:eastAsia="Calibri" w:hAnsi="Arial" w:cs="Arial"/>
          <w:szCs w:val="24"/>
        </w:rPr>
        <w:t xml:space="preserve"> section 402(s) of the </w:t>
      </w:r>
      <w:r>
        <w:rPr>
          <w:rFonts w:ascii="Arial" w:eastAsia="Calibri" w:hAnsi="Arial" w:cs="Arial"/>
          <w:szCs w:val="24"/>
        </w:rPr>
        <w:t>CWA</w:t>
      </w:r>
      <w:r w:rsidRPr="00286883">
        <w:rPr>
          <w:rFonts w:ascii="Arial" w:eastAsia="Calibri" w:hAnsi="Arial" w:cs="Arial"/>
          <w:szCs w:val="24"/>
        </w:rPr>
        <w:t xml:space="preserve"> authorizing integrated plans that address both municipal wastewater and stormwater management as a potential compliance path that may be incorporated into an NPDES permit.</w:t>
      </w:r>
      <w:r w:rsidRPr="00286883">
        <w:t xml:space="preserve"> </w:t>
      </w:r>
      <w:r w:rsidRPr="00286883">
        <w:rPr>
          <w:rFonts w:ascii="Arial" w:eastAsia="Calibri" w:hAnsi="Arial" w:cs="Arial"/>
          <w:szCs w:val="24"/>
        </w:rPr>
        <w:t>Integrated planning is designed to help municipalities identify efficiencies in implementing requirements that arise from distinct permitting programs, particularly how best to make capital investments (Integrated Municipal Stormwater and Wastewater Planning Approach Framework, EPA, June 5, 2012). Under this law, an integrated plan can be used to implement any requirements relating to “a combined sewer overflow,” “a capacity, management, operation, and maintenance program for sanitary sewer collection systems,” “a municipal stormwater discharge,” “a municipal wastewater discharge,” and a “water quality-based effluent limitation to implement an applicable wasteload allocation in a total maximum daily load.”</w:t>
      </w:r>
      <w:r w:rsidRPr="00286883">
        <w:t xml:space="preserve"> </w:t>
      </w:r>
      <w:r w:rsidRPr="00286883">
        <w:rPr>
          <w:rFonts w:ascii="Arial" w:eastAsia="Calibri" w:hAnsi="Arial" w:cs="Arial"/>
          <w:szCs w:val="24"/>
        </w:rPr>
        <w:t xml:space="preserve">The integrated plan can include “a schedule of compliance, under which actions taken to meet any applicable water quality based effluent limitation may be implemented” and “the implementation of projects, including innovative projects, to reclaim, recycle, or reuse water; and green infrastructure.” (33 USC § 1342(s).) The integrated planning approach does not relax or change regulatory permitting standards, but rather recognizes existing flexibilities in the </w:t>
      </w:r>
      <w:r w:rsidRPr="007B6F1B">
        <w:rPr>
          <w:rFonts w:ascii="Arial" w:eastAsia="Calibri" w:hAnsi="Arial" w:cs="Arial"/>
          <w:szCs w:val="24"/>
        </w:rPr>
        <w:t>CWA</w:t>
      </w:r>
      <w:r w:rsidRPr="00286883">
        <w:rPr>
          <w:rFonts w:ascii="Arial" w:eastAsia="Calibri" w:hAnsi="Arial" w:cs="Arial"/>
          <w:szCs w:val="24"/>
        </w:rPr>
        <w:t xml:space="preserve"> to sequence and schedule projects that may be relevant to multiple permitting programs. (</w:t>
      </w:r>
      <w:r w:rsidRPr="00E84C73">
        <w:rPr>
          <w:rFonts w:ascii="Arial" w:eastAsia="Calibri" w:hAnsi="Arial" w:cs="Arial"/>
          <w:i/>
          <w:szCs w:val="24"/>
        </w:rPr>
        <w:t>Id.</w:t>
      </w:r>
      <w:r w:rsidRPr="00286883">
        <w:rPr>
          <w:rFonts w:ascii="Arial" w:eastAsia="Calibri" w:hAnsi="Arial" w:cs="Arial"/>
          <w:szCs w:val="24"/>
        </w:rPr>
        <w:t xml:space="preserve"> at subd. (s)(5).)</w:t>
      </w:r>
      <w:r w:rsidRPr="00286883">
        <w:t xml:space="preserve"> </w:t>
      </w:r>
      <w:r w:rsidRPr="00286883">
        <w:rPr>
          <w:rFonts w:ascii="Arial" w:eastAsia="Calibri" w:hAnsi="Arial" w:cs="Arial"/>
          <w:szCs w:val="24"/>
        </w:rPr>
        <w:t xml:space="preserve">While the </w:t>
      </w:r>
      <w:r>
        <w:rPr>
          <w:rFonts w:ascii="Arial" w:eastAsia="Calibri" w:hAnsi="Arial" w:cs="Arial"/>
          <w:szCs w:val="24"/>
        </w:rPr>
        <w:t xml:space="preserve">WMPs </w:t>
      </w:r>
      <w:r w:rsidRPr="00286883">
        <w:rPr>
          <w:rFonts w:ascii="Arial" w:eastAsia="Calibri" w:hAnsi="Arial" w:cs="Arial"/>
          <w:szCs w:val="24"/>
        </w:rPr>
        <w:t xml:space="preserve">authorized in the Order are not “integrated plans” as defined in </w:t>
      </w:r>
      <w:r w:rsidRPr="007B6F1B">
        <w:rPr>
          <w:rFonts w:ascii="Arial" w:eastAsia="Calibri" w:hAnsi="Arial" w:cs="Arial"/>
          <w:szCs w:val="24"/>
        </w:rPr>
        <w:t xml:space="preserve">CWA </w:t>
      </w:r>
      <w:r w:rsidRPr="00286883">
        <w:rPr>
          <w:rFonts w:ascii="Arial" w:eastAsia="Calibri" w:hAnsi="Arial" w:cs="Arial"/>
          <w:szCs w:val="24"/>
        </w:rPr>
        <w:t xml:space="preserve">section 402(s), these watershed level plans share many of the same underlying principles and advance the same goals that prompted the </w:t>
      </w:r>
      <w:r>
        <w:rPr>
          <w:rFonts w:ascii="Arial" w:eastAsia="Calibri" w:hAnsi="Arial" w:cs="Arial"/>
          <w:szCs w:val="24"/>
        </w:rPr>
        <w:t>Santa Ana</w:t>
      </w:r>
      <w:r w:rsidRPr="00286883">
        <w:rPr>
          <w:rFonts w:ascii="Arial" w:eastAsia="Calibri" w:hAnsi="Arial" w:cs="Arial"/>
          <w:szCs w:val="24"/>
        </w:rPr>
        <w:t xml:space="preserve"> Water Board to adopt a watershed-based permitting approach for the Order.</w:t>
      </w:r>
    </w:p>
    <w:p w14:paraId="6C8DCF3B" w14:textId="77777777" w:rsidR="00CC39BD" w:rsidRDefault="00CC39BD" w:rsidP="0080311A">
      <w:pPr>
        <w:spacing w:after="250"/>
        <w:ind w:left="360" w:firstLine="0"/>
        <w:jc w:val="both"/>
        <w:rPr>
          <w:rFonts w:ascii="Arial" w:eastAsia="Calibri" w:hAnsi="Arial" w:cs="Arial"/>
          <w:szCs w:val="24"/>
        </w:rPr>
      </w:pPr>
      <w:r>
        <w:rPr>
          <w:rFonts w:ascii="Arial" w:eastAsia="Calibri" w:hAnsi="Arial" w:cs="Arial"/>
          <w:szCs w:val="24"/>
        </w:rPr>
        <w:t>A</w:t>
      </w:r>
      <w:r w:rsidRPr="00286883">
        <w:rPr>
          <w:rFonts w:ascii="Arial" w:eastAsia="Calibri" w:hAnsi="Arial" w:cs="Arial"/>
          <w:szCs w:val="24"/>
        </w:rPr>
        <w:t xml:space="preserve"> watershed-based permitting approach is </w:t>
      </w:r>
      <w:r w:rsidRPr="007B6F1B">
        <w:rPr>
          <w:rFonts w:ascii="Arial" w:eastAsia="Calibri" w:hAnsi="Arial" w:cs="Arial"/>
          <w:szCs w:val="24"/>
        </w:rPr>
        <w:t>also</w:t>
      </w:r>
      <w:r w:rsidRPr="00286883">
        <w:rPr>
          <w:rFonts w:ascii="Arial" w:eastAsia="Calibri" w:hAnsi="Arial" w:cs="Arial"/>
          <w:szCs w:val="24"/>
        </w:rPr>
        <w:t xml:space="preserve"> supported by a number of state and nationwide studies regarding MS4 pollution (Little Hoover Commission, Clearer Structure, Cleaner Water: Improving Performance and Outcomes at the State Water Boards (January 22, 2009).</w:t>
      </w:r>
      <w:r>
        <w:rPr>
          <w:rFonts w:ascii="Arial" w:eastAsia="Calibri" w:hAnsi="Arial" w:cs="Arial"/>
          <w:szCs w:val="24"/>
        </w:rPr>
        <w:t>)</w:t>
      </w:r>
      <w:r w:rsidRPr="00286883">
        <w:rPr>
          <w:rFonts w:ascii="Arial" w:eastAsia="Calibri" w:hAnsi="Arial" w:cs="Arial"/>
          <w:szCs w:val="24"/>
        </w:rPr>
        <w:t xml:space="preserve"> In 2008, the National Research Council published a report stating: “The course of action most likely to check and reverse degradation of the nation’s aquatic resources would be to base all storm water and other wastewater discharge permits on watershed boundaries instead of political boundaries.” (National Research Council, Urban Stormwater Management in the U.S. (October 15, 2008).) The report acknowledged the challenges of such an approach would include “the inevitable limits of an urban municipality’s authority within a larger watershed” but said the approach would be “essential” even though it would likely take years to implement.</w:t>
      </w:r>
    </w:p>
    <w:p w14:paraId="1754035F" w14:textId="77777777" w:rsidR="00CC39BD" w:rsidRDefault="00CC39BD" w:rsidP="0080311A">
      <w:pPr>
        <w:spacing w:after="250"/>
        <w:ind w:left="360" w:firstLine="0"/>
        <w:jc w:val="both"/>
        <w:rPr>
          <w:rFonts w:ascii="Arial" w:eastAsia="Calibri" w:hAnsi="Arial" w:cs="Arial"/>
          <w:szCs w:val="24"/>
        </w:rPr>
      </w:pPr>
      <w:r w:rsidRPr="5A1AE5AF" w:rsidDel="00E0609B">
        <w:rPr>
          <w:rFonts w:ascii="Arial" w:eastAsia="Calibri" w:hAnsi="Arial" w:cs="Arial"/>
          <w:szCs w:val="24"/>
        </w:rPr>
        <w:t>This</w:t>
      </w:r>
      <w:r>
        <w:rPr>
          <w:rFonts w:ascii="Arial" w:eastAsia="Calibri" w:hAnsi="Arial" w:cs="Arial"/>
          <w:szCs w:val="24"/>
        </w:rPr>
        <w:t xml:space="preserve"> Order</w:t>
      </w:r>
      <w:r w:rsidRPr="5A1AE5AF">
        <w:rPr>
          <w:rFonts w:ascii="Arial" w:eastAsia="Calibri" w:hAnsi="Arial" w:cs="Arial"/>
          <w:szCs w:val="24"/>
        </w:rPr>
        <w:t xml:space="preserve"> allows the Permittees to </w:t>
      </w:r>
      <w:r>
        <w:rPr>
          <w:rFonts w:ascii="Arial" w:eastAsia="Calibri" w:hAnsi="Arial" w:cs="Arial"/>
          <w:szCs w:val="24"/>
        </w:rPr>
        <w:t>voluntarily</w:t>
      </w:r>
      <w:r w:rsidRPr="5A1AE5AF">
        <w:rPr>
          <w:rFonts w:ascii="Arial" w:eastAsia="Calibri" w:hAnsi="Arial" w:cs="Arial"/>
          <w:szCs w:val="24"/>
        </w:rPr>
        <w:t xml:space="preserve"> develop and implement WMPs, </w:t>
      </w:r>
      <w:r>
        <w:rPr>
          <w:rFonts w:ascii="Arial" w:eastAsia="Calibri" w:hAnsi="Arial" w:cs="Arial"/>
          <w:szCs w:val="24"/>
        </w:rPr>
        <w:t xml:space="preserve">either individually or collaboratively, </w:t>
      </w:r>
      <w:r w:rsidRPr="5A1AE5AF">
        <w:rPr>
          <w:rFonts w:ascii="Arial" w:eastAsia="Calibri" w:hAnsi="Arial" w:cs="Arial"/>
          <w:szCs w:val="24"/>
        </w:rPr>
        <w:t xml:space="preserve">to implement </w:t>
      </w:r>
      <w:r>
        <w:rPr>
          <w:rFonts w:ascii="Arial" w:eastAsia="Calibri" w:hAnsi="Arial" w:cs="Arial"/>
          <w:szCs w:val="24"/>
        </w:rPr>
        <w:t>Order</w:t>
      </w:r>
      <w:r w:rsidRPr="5A1AE5AF">
        <w:rPr>
          <w:rFonts w:ascii="Arial" w:eastAsia="Calibri" w:hAnsi="Arial" w:cs="Arial"/>
          <w:szCs w:val="24"/>
        </w:rPr>
        <w:t xml:space="preserve"> requirements</w:t>
      </w:r>
      <w:r>
        <w:rPr>
          <w:rFonts w:ascii="Arial" w:eastAsia="Calibri" w:hAnsi="Arial" w:cs="Arial"/>
          <w:szCs w:val="24"/>
        </w:rPr>
        <w:t xml:space="preserve"> </w:t>
      </w:r>
      <w:r w:rsidRPr="5A1AE5AF">
        <w:rPr>
          <w:rFonts w:ascii="Arial" w:eastAsia="Calibri" w:hAnsi="Arial" w:cs="Arial"/>
          <w:szCs w:val="24"/>
        </w:rPr>
        <w:t>on a watershed scale</w:t>
      </w:r>
      <w:r>
        <w:rPr>
          <w:rFonts w:ascii="Arial" w:eastAsia="Calibri" w:hAnsi="Arial" w:cs="Arial"/>
          <w:szCs w:val="24"/>
        </w:rPr>
        <w:t>. Permittees may do so</w:t>
      </w:r>
      <w:r w:rsidRPr="5A1AE5AF">
        <w:rPr>
          <w:rFonts w:ascii="Arial" w:eastAsia="Calibri" w:hAnsi="Arial" w:cs="Arial"/>
          <w:szCs w:val="24"/>
        </w:rPr>
        <w:t xml:space="preserve"> through customized strategies, activities, and milestones.</w:t>
      </w:r>
      <w:r w:rsidRPr="00504E9D">
        <w:rPr>
          <w:rFonts w:ascii="Arial" w:eastAsia="Calibri" w:hAnsi="Arial" w:cs="Arial"/>
          <w:szCs w:val="24"/>
        </w:rPr>
        <w:t xml:space="preserve"> </w:t>
      </w:r>
      <w:r>
        <w:rPr>
          <w:rFonts w:ascii="Arial" w:eastAsia="Calibri" w:hAnsi="Arial" w:cs="Arial"/>
          <w:szCs w:val="24"/>
        </w:rPr>
        <w:t xml:space="preserve">This approach allows the Permittees to address crucial differences in the circumstances of the impairments for the different waterbody-pollutant combinations. </w:t>
      </w:r>
      <w:r w:rsidRPr="00504E9D">
        <w:rPr>
          <w:rFonts w:ascii="Arial" w:eastAsia="Calibri" w:hAnsi="Arial" w:cs="Arial"/>
          <w:szCs w:val="24"/>
        </w:rPr>
        <w:t xml:space="preserve">If Permittees do not comply with the requirements of </w:t>
      </w:r>
      <w:r>
        <w:rPr>
          <w:rFonts w:ascii="Arial" w:eastAsia="Calibri" w:hAnsi="Arial" w:cs="Arial"/>
          <w:szCs w:val="24"/>
        </w:rPr>
        <w:t>s</w:t>
      </w:r>
      <w:r w:rsidRPr="00504E9D">
        <w:rPr>
          <w:rFonts w:ascii="Arial" w:eastAsia="Calibri" w:hAnsi="Arial" w:cs="Arial"/>
          <w:szCs w:val="24"/>
        </w:rPr>
        <w:t xml:space="preserve">ection XII, Permittees must comply with receiving water limitations in </w:t>
      </w:r>
      <w:r>
        <w:rPr>
          <w:rFonts w:ascii="Arial" w:eastAsia="Calibri" w:hAnsi="Arial" w:cs="Arial"/>
          <w:szCs w:val="24"/>
        </w:rPr>
        <w:t>s</w:t>
      </w:r>
      <w:r w:rsidRPr="00504E9D">
        <w:rPr>
          <w:rFonts w:ascii="Arial" w:eastAsia="Calibri" w:hAnsi="Arial" w:cs="Arial"/>
          <w:szCs w:val="24"/>
        </w:rPr>
        <w:t xml:space="preserve">ection </w:t>
      </w:r>
      <w:r w:rsidRPr="3836C06A">
        <w:rPr>
          <w:rFonts w:ascii="Arial" w:eastAsia="Calibri" w:hAnsi="Arial" w:cs="Arial"/>
          <w:szCs w:val="24"/>
        </w:rPr>
        <w:t>VI</w:t>
      </w:r>
      <w:r w:rsidRPr="00504E9D">
        <w:rPr>
          <w:rFonts w:ascii="Arial" w:eastAsia="Calibri" w:hAnsi="Arial" w:cs="Arial"/>
          <w:szCs w:val="24"/>
        </w:rPr>
        <w:t xml:space="preserve"> and the WQBELs</w:t>
      </w:r>
      <w:r>
        <w:rPr>
          <w:rFonts w:ascii="Arial" w:eastAsia="Calibri" w:hAnsi="Arial" w:cs="Arial"/>
          <w:szCs w:val="24"/>
        </w:rPr>
        <w:t xml:space="preserve"> in </w:t>
      </w:r>
      <w:r w:rsidRPr="00286883">
        <w:rPr>
          <w:rFonts w:ascii="Arial" w:eastAsia="Calibri" w:hAnsi="Arial" w:cs="Arial"/>
          <w:szCs w:val="24"/>
        </w:rPr>
        <w:t xml:space="preserve">WQBELs in </w:t>
      </w:r>
      <w:r>
        <w:rPr>
          <w:rFonts w:ascii="Arial" w:eastAsia="Calibri" w:hAnsi="Arial" w:cs="Arial"/>
          <w:szCs w:val="24"/>
        </w:rPr>
        <w:t>s</w:t>
      </w:r>
      <w:r w:rsidRPr="00286883">
        <w:rPr>
          <w:rFonts w:ascii="Arial" w:eastAsia="Calibri" w:hAnsi="Arial" w:cs="Arial"/>
          <w:szCs w:val="24"/>
        </w:rPr>
        <w:t>ection VII</w:t>
      </w:r>
      <w:r>
        <w:rPr>
          <w:rFonts w:ascii="Arial" w:eastAsia="Calibri" w:hAnsi="Arial" w:cs="Arial"/>
          <w:szCs w:val="24"/>
        </w:rPr>
        <w:t xml:space="preserve"> of the Order</w:t>
      </w:r>
      <w:r w:rsidRPr="00504E9D">
        <w:rPr>
          <w:rFonts w:ascii="Arial" w:eastAsia="Calibri" w:hAnsi="Arial" w:cs="Arial"/>
          <w:szCs w:val="24"/>
        </w:rPr>
        <w:t>.</w:t>
      </w:r>
    </w:p>
    <w:p w14:paraId="0D120D96" w14:textId="77777777" w:rsidR="00CC39BD" w:rsidRDefault="00CC39BD" w:rsidP="00876DE3">
      <w:pPr>
        <w:pStyle w:val="Heading3"/>
      </w:pPr>
      <w:bookmarkStart w:id="6120" w:name="_Toc228455558"/>
      <w:bookmarkStart w:id="6121" w:name="_Toc160025268"/>
      <w:r>
        <w:t>Watershed Management Plan Development and Contents</w:t>
      </w:r>
      <w:bookmarkEnd w:id="6120"/>
      <w:bookmarkEnd w:id="6121"/>
    </w:p>
    <w:p w14:paraId="42C1696D" w14:textId="77777777" w:rsidR="00AF2C9A" w:rsidRPr="00AF2C9A" w:rsidRDefault="00AF2C9A" w:rsidP="00AF2C9A">
      <w:pPr>
        <w:rPr>
          <w:ins w:id="6122" w:author="Alexander, Hero@Waterboards" w:date="2026-05-01T10:50:00Z" w16du:dateUtc="2026-05-01T17:50:00Z"/>
        </w:rPr>
      </w:pPr>
    </w:p>
    <w:p w14:paraId="089FDE34" w14:textId="77777777" w:rsidR="00CC39BD" w:rsidRPr="00357122" w:rsidRDefault="00CC39BD" w:rsidP="00357122">
      <w:pPr>
        <w:spacing w:after="250"/>
        <w:ind w:left="360" w:firstLine="0"/>
        <w:jc w:val="both"/>
        <w:rPr>
          <w:rFonts w:ascii="Arial" w:eastAsia="Calibri" w:hAnsi="Arial" w:cs="Arial"/>
          <w:szCs w:val="24"/>
        </w:rPr>
      </w:pPr>
      <w:r w:rsidRPr="00357122">
        <w:rPr>
          <w:rFonts w:ascii="Arial" w:eastAsia="Calibri" w:hAnsi="Arial" w:cs="Arial"/>
          <w:szCs w:val="24"/>
        </w:rPr>
        <w:t xml:space="preserve">Timelines to submit a </w:t>
      </w:r>
      <w:r>
        <w:rPr>
          <w:rFonts w:ascii="Arial" w:eastAsia="Calibri" w:hAnsi="Arial" w:cs="Arial"/>
          <w:szCs w:val="24"/>
        </w:rPr>
        <w:t>WMP</w:t>
      </w:r>
      <w:r w:rsidRPr="00357122">
        <w:rPr>
          <w:rFonts w:ascii="Arial" w:eastAsia="Calibri" w:hAnsi="Arial" w:cs="Arial"/>
          <w:szCs w:val="24"/>
        </w:rPr>
        <w:t xml:space="preserve"> to the </w:t>
      </w:r>
      <w:r>
        <w:rPr>
          <w:rFonts w:ascii="Arial" w:eastAsia="Calibri" w:hAnsi="Arial" w:cs="Arial"/>
          <w:szCs w:val="24"/>
        </w:rPr>
        <w:t>Santa Ana</w:t>
      </w:r>
      <w:r w:rsidRPr="00357122">
        <w:rPr>
          <w:rFonts w:ascii="Arial" w:eastAsia="Calibri" w:hAnsi="Arial" w:cs="Arial"/>
          <w:szCs w:val="24"/>
        </w:rPr>
        <w:t xml:space="preserve"> Water Board for approval are indicated in </w:t>
      </w:r>
      <w:r>
        <w:rPr>
          <w:rFonts w:ascii="Arial" w:eastAsia="Calibri" w:hAnsi="Arial" w:cs="Arial"/>
          <w:szCs w:val="24"/>
        </w:rPr>
        <w:t>section XII.A</w:t>
      </w:r>
      <w:r w:rsidRPr="00357122">
        <w:rPr>
          <w:rFonts w:ascii="Arial" w:eastAsia="Calibri" w:hAnsi="Arial" w:cs="Arial"/>
          <w:szCs w:val="24"/>
        </w:rPr>
        <w:t xml:space="preserve"> of the Order. </w:t>
      </w:r>
      <w:r>
        <w:rPr>
          <w:rFonts w:ascii="Arial" w:eastAsia="Calibri" w:hAnsi="Arial" w:cs="Arial"/>
          <w:szCs w:val="24"/>
        </w:rPr>
        <w:t xml:space="preserve">The schedule for development of the WMP must be as short as practicable. </w:t>
      </w:r>
      <w:r w:rsidRPr="00E04832">
        <w:rPr>
          <w:rFonts w:ascii="Arial" w:eastAsia="Calibri" w:hAnsi="Arial" w:cs="Arial"/>
          <w:szCs w:val="24"/>
        </w:rPr>
        <w:t>Permittees that prepare WMPs proactively at the start of the permit term will be deemed in compliance with the applicable receiving water limitation and/or WQBEL for that waterbody-pollutant combination for a period of no longer than</w:t>
      </w:r>
      <w:r>
        <w:rPr>
          <w:rFonts w:ascii="Arial" w:eastAsia="Calibri" w:hAnsi="Arial" w:cs="Arial"/>
          <w:szCs w:val="24"/>
        </w:rPr>
        <w:t xml:space="preserve"> 24 months. Such a limited time “safe harbor” during WMP preparation was sanctioned by the State Water Board in Order WQ 2015-0075. (See pp. 49-50.) </w:t>
      </w:r>
      <w:r w:rsidRPr="00357122">
        <w:rPr>
          <w:rFonts w:ascii="Arial" w:eastAsia="Calibri" w:hAnsi="Arial" w:cs="Arial"/>
          <w:szCs w:val="24"/>
        </w:rPr>
        <w:t xml:space="preserve">To encourage community and stakeholder involvement in the development of the </w:t>
      </w:r>
      <w:r>
        <w:rPr>
          <w:rFonts w:ascii="Arial" w:eastAsia="Calibri" w:hAnsi="Arial" w:cs="Arial"/>
          <w:szCs w:val="24"/>
        </w:rPr>
        <w:t>WMPs</w:t>
      </w:r>
      <w:r w:rsidRPr="00357122">
        <w:rPr>
          <w:rFonts w:ascii="Arial" w:eastAsia="Calibri" w:hAnsi="Arial" w:cs="Arial"/>
          <w:szCs w:val="24"/>
        </w:rPr>
        <w:t xml:space="preserve">, the Order requires that draft </w:t>
      </w:r>
      <w:r>
        <w:rPr>
          <w:rFonts w:ascii="Arial" w:eastAsia="Calibri" w:hAnsi="Arial" w:cs="Arial"/>
          <w:szCs w:val="24"/>
        </w:rPr>
        <w:t xml:space="preserve">WMPs </w:t>
      </w:r>
      <w:r w:rsidRPr="00357122">
        <w:rPr>
          <w:rFonts w:ascii="Arial" w:eastAsia="Calibri" w:hAnsi="Arial" w:cs="Arial"/>
          <w:szCs w:val="24"/>
        </w:rPr>
        <w:t xml:space="preserve">are made available for public review prior to approval by the </w:t>
      </w:r>
      <w:r>
        <w:rPr>
          <w:rFonts w:ascii="Arial" w:eastAsia="Calibri" w:hAnsi="Arial" w:cs="Arial"/>
          <w:szCs w:val="24"/>
        </w:rPr>
        <w:t xml:space="preserve">Santa Ana </w:t>
      </w:r>
      <w:r w:rsidRPr="00357122">
        <w:rPr>
          <w:rFonts w:ascii="Arial" w:eastAsia="Calibri" w:hAnsi="Arial" w:cs="Arial"/>
          <w:szCs w:val="24"/>
        </w:rPr>
        <w:t xml:space="preserve">Water Board or Executive Officer on behalf of the </w:t>
      </w:r>
      <w:r>
        <w:rPr>
          <w:rFonts w:ascii="Arial" w:eastAsia="Calibri" w:hAnsi="Arial" w:cs="Arial"/>
          <w:szCs w:val="24"/>
        </w:rPr>
        <w:t xml:space="preserve">Santa Ana </w:t>
      </w:r>
      <w:r w:rsidRPr="00357122">
        <w:rPr>
          <w:rFonts w:ascii="Arial" w:eastAsia="Calibri" w:hAnsi="Arial" w:cs="Arial"/>
          <w:szCs w:val="24"/>
        </w:rPr>
        <w:t>Water Board.</w:t>
      </w:r>
      <w:r>
        <w:rPr>
          <w:rFonts w:ascii="Arial" w:eastAsia="Calibri" w:hAnsi="Arial" w:cs="Arial"/>
          <w:szCs w:val="24"/>
        </w:rPr>
        <w:t xml:space="preserve"> </w:t>
      </w:r>
    </w:p>
    <w:p w14:paraId="781C38E5" w14:textId="77777777" w:rsidR="00CC39BD" w:rsidRDefault="00CC39BD" w:rsidP="00357122">
      <w:pPr>
        <w:spacing w:after="250"/>
        <w:ind w:left="360" w:firstLine="0"/>
        <w:jc w:val="both"/>
        <w:rPr>
          <w:rFonts w:ascii="Arial" w:eastAsia="Calibri" w:hAnsi="Arial" w:cs="Arial"/>
          <w:szCs w:val="24"/>
        </w:rPr>
      </w:pPr>
      <w:bookmarkStart w:id="6123" w:name="_Hlk148202655"/>
      <w:r w:rsidRPr="00357122">
        <w:rPr>
          <w:rFonts w:ascii="Arial" w:eastAsia="Calibri" w:hAnsi="Arial" w:cs="Arial"/>
          <w:szCs w:val="24"/>
        </w:rPr>
        <w:t xml:space="preserve">The goal of </w:t>
      </w:r>
      <w:r>
        <w:rPr>
          <w:rFonts w:ascii="Arial" w:eastAsia="Calibri" w:hAnsi="Arial" w:cs="Arial"/>
          <w:szCs w:val="24"/>
        </w:rPr>
        <w:t>WMPs</w:t>
      </w:r>
      <w:r w:rsidRPr="00357122">
        <w:rPr>
          <w:rFonts w:ascii="Arial" w:eastAsia="Calibri" w:hAnsi="Arial" w:cs="Arial"/>
          <w:szCs w:val="24"/>
        </w:rPr>
        <w:t xml:space="preserve"> is to facilitate cooperative implementation of strategies, control measures, and BMPs among Permittees and, potentially, other partners within a watershed to control discharges of pollutants from the MS4 to levels that </w:t>
      </w:r>
      <w:r w:rsidRPr="00E04832">
        <w:rPr>
          <w:rFonts w:ascii="Arial" w:eastAsia="Calibri" w:hAnsi="Arial" w:cs="Arial"/>
          <w:szCs w:val="24"/>
        </w:rPr>
        <w:t>attain</w:t>
      </w:r>
      <w:r w:rsidRPr="00357122">
        <w:rPr>
          <w:rFonts w:ascii="Arial" w:eastAsia="Calibri" w:hAnsi="Arial" w:cs="Arial"/>
          <w:szCs w:val="24"/>
        </w:rPr>
        <w:t xml:space="preserve"> WQBELs and do not cause or contribute to exceedances of receiving water limitations, and which also implement the MEP standard for stormwater discharges and the requirement to effectively prohibit non</w:t>
      </w:r>
      <w:r>
        <w:rPr>
          <w:rFonts w:ascii="Arial" w:eastAsia="Calibri" w:hAnsi="Arial" w:cs="Arial"/>
          <w:szCs w:val="24"/>
        </w:rPr>
        <w:t>-</w:t>
      </w:r>
      <w:r w:rsidRPr="00357122">
        <w:rPr>
          <w:rFonts w:ascii="Arial" w:eastAsia="Calibri" w:hAnsi="Arial" w:cs="Arial"/>
          <w:szCs w:val="24"/>
        </w:rPr>
        <w:t>storm</w:t>
      </w:r>
      <w:r>
        <w:rPr>
          <w:rFonts w:ascii="Arial" w:eastAsia="Calibri" w:hAnsi="Arial" w:cs="Arial"/>
          <w:szCs w:val="24"/>
        </w:rPr>
        <w:t>water</w:t>
      </w:r>
      <w:r w:rsidRPr="00357122">
        <w:rPr>
          <w:rFonts w:ascii="Arial" w:eastAsia="Calibri" w:hAnsi="Arial" w:cs="Arial"/>
          <w:szCs w:val="24"/>
        </w:rPr>
        <w:t xml:space="preserve"> discharges through the MS4 to receiving waters</w:t>
      </w:r>
      <w:bookmarkEnd w:id="6123"/>
      <w:r w:rsidRPr="00357122">
        <w:rPr>
          <w:rFonts w:ascii="Arial" w:eastAsia="Calibri" w:hAnsi="Arial" w:cs="Arial"/>
          <w:szCs w:val="24"/>
        </w:rPr>
        <w:t>.</w:t>
      </w:r>
      <w:r w:rsidRPr="007B6F1B">
        <w:rPr>
          <w:rFonts w:ascii="Arial" w:eastAsia="Calibri" w:hAnsi="Arial" w:cs="Arial"/>
          <w:szCs w:val="24"/>
        </w:rPr>
        <w:t xml:space="preserve"> </w:t>
      </w:r>
      <w:r w:rsidRPr="00357122">
        <w:rPr>
          <w:rFonts w:ascii="Arial" w:eastAsia="Calibri" w:hAnsi="Arial" w:cs="Arial"/>
          <w:szCs w:val="24"/>
        </w:rPr>
        <w:t xml:space="preserve">Each </w:t>
      </w:r>
      <w:r>
        <w:rPr>
          <w:rFonts w:ascii="Arial" w:eastAsia="Calibri" w:hAnsi="Arial" w:cs="Arial"/>
          <w:szCs w:val="24"/>
        </w:rPr>
        <w:t>WMP</w:t>
      </w:r>
      <w:r w:rsidRPr="00357122">
        <w:rPr>
          <w:rFonts w:ascii="Arial" w:eastAsia="Calibri" w:hAnsi="Arial" w:cs="Arial"/>
          <w:szCs w:val="24"/>
        </w:rPr>
        <w:t xml:space="preserve"> must: </w:t>
      </w:r>
    </w:p>
    <w:p w14:paraId="6DBF9862" w14:textId="77777777" w:rsidR="00CC39BD" w:rsidRPr="00E04832" w:rsidRDefault="00CC39BD" w:rsidP="00903F30">
      <w:pPr>
        <w:pStyle w:val="ListParagraph"/>
        <w:numPr>
          <w:ilvl w:val="0"/>
          <w:numId w:val="285"/>
        </w:numPr>
        <w:spacing w:after="250"/>
        <w:jc w:val="both"/>
        <w:rPr>
          <w:rFonts w:ascii="Arial" w:eastAsia="Calibri" w:hAnsi="Arial" w:cs="Arial"/>
          <w:szCs w:val="24"/>
        </w:rPr>
      </w:pPr>
      <w:r w:rsidRPr="00E04832">
        <w:rPr>
          <w:rFonts w:ascii="Arial" w:eastAsia="Calibri" w:hAnsi="Arial" w:cs="Arial"/>
          <w:szCs w:val="24"/>
        </w:rPr>
        <w:t>Prioritize water quality issues resulting from stormwater and non-stormwater discharges through the MS4 to receiving waters within each</w:t>
      </w:r>
      <w:r>
        <w:rPr>
          <w:rFonts w:ascii="Arial" w:eastAsia="Calibri" w:hAnsi="Arial" w:cs="Arial"/>
          <w:szCs w:val="24"/>
        </w:rPr>
        <w:t xml:space="preserve"> </w:t>
      </w:r>
      <w:r w:rsidRPr="00E04832">
        <w:rPr>
          <w:rFonts w:ascii="Arial" w:eastAsia="Calibri" w:hAnsi="Arial" w:cs="Arial"/>
          <w:szCs w:val="24"/>
        </w:rPr>
        <w:t>watershed covered,</w:t>
      </w:r>
    </w:p>
    <w:p w14:paraId="6A45D6B8" w14:textId="77777777" w:rsidR="00CC39BD" w:rsidRPr="00E04832" w:rsidRDefault="00CC39BD" w:rsidP="00903F30">
      <w:pPr>
        <w:pStyle w:val="ListParagraph"/>
        <w:numPr>
          <w:ilvl w:val="0"/>
          <w:numId w:val="285"/>
        </w:numPr>
        <w:spacing w:after="250"/>
        <w:jc w:val="both"/>
        <w:rPr>
          <w:rFonts w:ascii="Arial" w:eastAsia="Calibri" w:hAnsi="Arial" w:cs="Arial"/>
          <w:szCs w:val="24"/>
        </w:rPr>
      </w:pPr>
      <w:r w:rsidRPr="00E04832">
        <w:rPr>
          <w:rFonts w:ascii="Arial" w:eastAsia="Calibri" w:hAnsi="Arial" w:cs="Arial"/>
          <w:szCs w:val="24"/>
        </w:rPr>
        <w:t xml:space="preserve">Identify and implement strategies, control measures, and BMPs to achieve applicable </w:t>
      </w:r>
      <w:r>
        <w:rPr>
          <w:rFonts w:ascii="Arial" w:eastAsia="Calibri" w:hAnsi="Arial" w:cs="Arial"/>
          <w:szCs w:val="24"/>
        </w:rPr>
        <w:t>WQBELs</w:t>
      </w:r>
      <w:r w:rsidRPr="00E04832">
        <w:rPr>
          <w:rFonts w:ascii="Arial" w:eastAsia="Calibri" w:hAnsi="Arial" w:cs="Arial"/>
          <w:szCs w:val="24"/>
        </w:rPr>
        <w:t xml:space="preserve"> and/or receiving water limitations, consistent with applicable compliance schedules in the Order, </w:t>
      </w:r>
    </w:p>
    <w:p w14:paraId="144B3912" w14:textId="77777777" w:rsidR="00CC39BD" w:rsidRPr="00E04832" w:rsidRDefault="00CC39BD" w:rsidP="00903F30">
      <w:pPr>
        <w:pStyle w:val="ListParagraph"/>
        <w:numPr>
          <w:ilvl w:val="0"/>
          <w:numId w:val="285"/>
        </w:numPr>
        <w:spacing w:after="250"/>
        <w:jc w:val="both"/>
        <w:rPr>
          <w:rFonts w:ascii="Arial" w:eastAsia="Calibri" w:hAnsi="Arial" w:cs="Arial"/>
          <w:szCs w:val="24"/>
        </w:rPr>
      </w:pPr>
      <w:r w:rsidRPr="00E04832">
        <w:rPr>
          <w:rFonts w:ascii="Arial" w:eastAsia="Calibri" w:hAnsi="Arial" w:cs="Arial"/>
          <w:szCs w:val="24"/>
        </w:rPr>
        <w:t xml:space="preserve">Execute an integrated monitoring and assessment program to determine progress towards achieving applicable limitations, and </w:t>
      </w:r>
    </w:p>
    <w:p w14:paraId="24D9346B" w14:textId="77777777" w:rsidR="00CC39BD" w:rsidRPr="00E04832" w:rsidRDefault="00CC39BD" w:rsidP="00903F30">
      <w:pPr>
        <w:pStyle w:val="ListParagraph"/>
        <w:numPr>
          <w:ilvl w:val="0"/>
          <w:numId w:val="285"/>
        </w:numPr>
        <w:spacing w:after="250"/>
        <w:jc w:val="both"/>
        <w:rPr>
          <w:rFonts w:ascii="Arial" w:eastAsia="Calibri" w:hAnsi="Arial" w:cs="Arial"/>
          <w:szCs w:val="24"/>
        </w:rPr>
      </w:pPr>
      <w:r w:rsidRPr="00E04832">
        <w:rPr>
          <w:rFonts w:ascii="Arial" w:eastAsia="Calibri" w:hAnsi="Arial" w:cs="Arial"/>
          <w:szCs w:val="24"/>
        </w:rPr>
        <w:t xml:space="preserve">Modify strategies, control measures, and BMPs as necessary based on analysis of monitoring data collected pursuant to the MRP to ensure that applicable </w:t>
      </w:r>
      <w:r>
        <w:rPr>
          <w:rFonts w:ascii="Arial" w:eastAsia="Calibri" w:hAnsi="Arial" w:cs="Arial"/>
          <w:szCs w:val="24"/>
        </w:rPr>
        <w:t>WQBELs</w:t>
      </w:r>
      <w:r w:rsidRPr="00E04832">
        <w:rPr>
          <w:rFonts w:ascii="Arial" w:eastAsia="Calibri" w:hAnsi="Arial" w:cs="Arial"/>
          <w:szCs w:val="24"/>
        </w:rPr>
        <w:t xml:space="preserve"> and receiving water limitations and other milestones set forth in the WMP will be achieved.</w:t>
      </w:r>
    </w:p>
    <w:p w14:paraId="3BBCAE49" w14:textId="77777777" w:rsidR="00CC39BD" w:rsidRDefault="00CC39BD" w:rsidP="00AA4A02">
      <w:pPr>
        <w:spacing w:after="250"/>
        <w:ind w:left="360" w:firstLine="0"/>
        <w:jc w:val="both"/>
        <w:rPr>
          <w:rFonts w:ascii="Arial" w:eastAsia="Calibri" w:hAnsi="Arial" w:cs="Arial"/>
          <w:szCs w:val="24"/>
        </w:rPr>
      </w:pPr>
      <w:r w:rsidRPr="000D7EF9">
        <w:rPr>
          <w:rFonts w:ascii="Arial" w:eastAsia="Calibri" w:hAnsi="Arial" w:cs="Arial"/>
          <w:szCs w:val="24"/>
        </w:rPr>
        <w:t xml:space="preserve">The </w:t>
      </w:r>
      <w:r>
        <w:rPr>
          <w:rFonts w:ascii="Arial" w:eastAsia="Calibri" w:hAnsi="Arial" w:cs="Arial"/>
          <w:szCs w:val="24"/>
        </w:rPr>
        <w:t>WMP</w:t>
      </w:r>
      <w:r w:rsidRPr="000D7EF9">
        <w:rPr>
          <w:rFonts w:ascii="Arial" w:eastAsia="Calibri" w:hAnsi="Arial" w:cs="Arial"/>
          <w:szCs w:val="24"/>
        </w:rPr>
        <w:t xml:space="preserve"> must include an evaluation of existing water quality conditions, including characterization of stormwater and non-stormwater discharges from the MS4 and receiving water quality, consistent with 40 CFR </w:t>
      </w:r>
      <w:r w:rsidRPr="00E04832">
        <w:rPr>
          <w:rFonts w:ascii="Arial" w:eastAsia="Calibri" w:hAnsi="Arial" w:cs="Arial"/>
          <w:szCs w:val="24"/>
        </w:rPr>
        <w:t xml:space="preserve">sections </w:t>
      </w:r>
      <w:r w:rsidRPr="000D7EF9">
        <w:rPr>
          <w:rFonts w:ascii="Arial" w:eastAsia="Calibri" w:hAnsi="Arial" w:cs="Arial"/>
          <w:szCs w:val="24"/>
        </w:rPr>
        <w:t>122.26(d)(1)(iv) and 122.26(d)(2)(iii)</w:t>
      </w:r>
      <w:r>
        <w:rPr>
          <w:rFonts w:ascii="Arial" w:eastAsia="Calibri" w:hAnsi="Arial" w:cs="Arial"/>
          <w:szCs w:val="24"/>
        </w:rPr>
        <w:t>. This effort is</w:t>
      </w:r>
      <w:r w:rsidRPr="000D7EF9">
        <w:rPr>
          <w:rFonts w:ascii="Arial" w:eastAsia="Calibri" w:hAnsi="Arial" w:cs="Arial"/>
          <w:szCs w:val="24"/>
        </w:rPr>
        <w:t xml:space="preserve"> to support identification</w:t>
      </w:r>
      <w:r>
        <w:rPr>
          <w:rFonts w:ascii="Arial" w:eastAsia="Calibri" w:hAnsi="Arial" w:cs="Arial"/>
          <w:szCs w:val="24"/>
        </w:rPr>
        <w:t>,</w:t>
      </w:r>
      <w:r w:rsidRPr="000D7EF9">
        <w:rPr>
          <w:rFonts w:ascii="Arial" w:eastAsia="Calibri" w:hAnsi="Arial" w:cs="Arial"/>
          <w:szCs w:val="24"/>
        </w:rPr>
        <w:t xml:space="preserve"> prioritization</w:t>
      </w:r>
      <w:r>
        <w:rPr>
          <w:rFonts w:ascii="Arial" w:eastAsia="Calibri" w:hAnsi="Arial" w:cs="Arial"/>
          <w:szCs w:val="24"/>
        </w:rPr>
        <w:t>, and</w:t>
      </w:r>
      <w:r w:rsidRPr="000D7EF9">
        <w:rPr>
          <w:rFonts w:ascii="Arial" w:eastAsia="Calibri" w:hAnsi="Arial" w:cs="Arial"/>
          <w:szCs w:val="24"/>
        </w:rPr>
        <w:t xml:space="preserve"> sequencing of management actions.</w:t>
      </w:r>
    </w:p>
    <w:p w14:paraId="5076EFF3" w14:textId="77777777" w:rsidR="00CC39BD" w:rsidRDefault="00CC39BD" w:rsidP="0080311A">
      <w:pPr>
        <w:spacing w:after="250"/>
        <w:ind w:left="360" w:firstLine="0"/>
        <w:jc w:val="both"/>
        <w:rPr>
          <w:rFonts w:ascii="Arial" w:eastAsia="Calibri" w:hAnsi="Arial" w:cs="Arial"/>
          <w:szCs w:val="24"/>
        </w:rPr>
      </w:pPr>
      <w:r w:rsidRPr="00357122">
        <w:rPr>
          <w:rFonts w:ascii="Arial" w:eastAsia="Calibri" w:hAnsi="Arial" w:cs="Arial"/>
          <w:szCs w:val="24"/>
        </w:rPr>
        <w:t>Permittees must identify the water quality priorities within each</w:t>
      </w:r>
      <w:r w:rsidRPr="00E04832">
        <w:t xml:space="preserve"> </w:t>
      </w:r>
      <w:r w:rsidRPr="00E04832">
        <w:rPr>
          <w:rFonts w:ascii="Arial" w:eastAsia="Calibri" w:hAnsi="Arial" w:cs="Arial"/>
          <w:szCs w:val="24"/>
        </w:rPr>
        <w:t>watershed</w:t>
      </w:r>
      <w:r w:rsidRPr="00357122">
        <w:rPr>
          <w:rFonts w:ascii="Arial" w:eastAsia="Calibri" w:hAnsi="Arial" w:cs="Arial"/>
          <w:szCs w:val="24"/>
        </w:rPr>
        <w:t xml:space="preserve"> that will be addressed by the </w:t>
      </w:r>
      <w:r>
        <w:rPr>
          <w:rFonts w:ascii="Arial" w:eastAsia="Calibri" w:hAnsi="Arial" w:cs="Arial"/>
          <w:szCs w:val="24"/>
        </w:rPr>
        <w:t>WMP</w:t>
      </w:r>
      <w:r w:rsidRPr="00357122">
        <w:rPr>
          <w:rFonts w:ascii="Arial" w:eastAsia="Calibri" w:hAnsi="Arial" w:cs="Arial"/>
          <w:szCs w:val="24"/>
        </w:rPr>
        <w:t xml:space="preserve"> consistent with 40 CFR section 122.26(d)(2)(iv) and </w:t>
      </w:r>
      <w:r>
        <w:rPr>
          <w:rFonts w:ascii="Arial" w:eastAsia="Calibri" w:hAnsi="Arial" w:cs="Arial"/>
          <w:szCs w:val="24"/>
        </w:rPr>
        <w:t>Section XII.B</w:t>
      </w:r>
      <w:r w:rsidRPr="00357122">
        <w:rPr>
          <w:rFonts w:ascii="Arial" w:eastAsia="Calibri" w:hAnsi="Arial" w:cs="Arial"/>
          <w:szCs w:val="24"/>
        </w:rPr>
        <w:t xml:space="preserve"> of the Order. At a minimum, these priorities must include achieving some or all applicable </w:t>
      </w:r>
      <w:r>
        <w:rPr>
          <w:rFonts w:ascii="Arial" w:eastAsia="Calibri" w:hAnsi="Arial" w:cs="Arial"/>
          <w:szCs w:val="24"/>
        </w:rPr>
        <w:t>WQBELs</w:t>
      </w:r>
      <w:r w:rsidRPr="00357122">
        <w:rPr>
          <w:rFonts w:ascii="Arial" w:eastAsia="Calibri" w:hAnsi="Arial" w:cs="Arial"/>
          <w:szCs w:val="24"/>
        </w:rPr>
        <w:t xml:space="preserve"> and/or receiving water limitations established pursuant to TMDLs and included in the Order.</w:t>
      </w:r>
      <w:r w:rsidRPr="00D4095C">
        <w:t xml:space="preserve"> </w:t>
      </w:r>
      <w:r w:rsidRPr="00D4095C">
        <w:rPr>
          <w:rFonts w:ascii="Arial" w:eastAsia="Calibri" w:hAnsi="Arial" w:cs="Arial"/>
          <w:szCs w:val="24"/>
        </w:rPr>
        <w:t xml:space="preserve">Highest priority </w:t>
      </w:r>
      <w:r>
        <w:rPr>
          <w:rFonts w:ascii="Arial" w:eastAsia="Calibri" w:hAnsi="Arial" w:cs="Arial"/>
          <w:szCs w:val="24"/>
        </w:rPr>
        <w:t>must</w:t>
      </w:r>
      <w:r w:rsidRPr="00D4095C">
        <w:rPr>
          <w:rFonts w:ascii="Arial" w:eastAsia="Calibri" w:hAnsi="Arial" w:cs="Arial"/>
          <w:szCs w:val="24"/>
        </w:rPr>
        <w:t xml:space="preserve"> be given to </w:t>
      </w:r>
      <w:r>
        <w:rPr>
          <w:rFonts w:ascii="Arial" w:eastAsia="Calibri" w:hAnsi="Arial" w:cs="Arial"/>
          <w:szCs w:val="24"/>
        </w:rPr>
        <w:t>water</w:t>
      </w:r>
      <w:r w:rsidRPr="00D4095C">
        <w:rPr>
          <w:rFonts w:ascii="Arial" w:eastAsia="Calibri" w:hAnsi="Arial" w:cs="Arial"/>
          <w:szCs w:val="24"/>
        </w:rPr>
        <w:t xml:space="preserve">body-pollutant combinations for which a WQBEL is in place with interim and/or final compliance deadlines that occur within the </w:t>
      </w:r>
      <w:r>
        <w:rPr>
          <w:rFonts w:ascii="Arial" w:eastAsia="Calibri" w:hAnsi="Arial" w:cs="Arial"/>
          <w:szCs w:val="24"/>
        </w:rPr>
        <w:t>p</w:t>
      </w:r>
      <w:r w:rsidRPr="00D4095C">
        <w:rPr>
          <w:rFonts w:ascii="Arial" w:eastAsia="Calibri" w:hAnsi="Arial" w:cs="Arial"/>
          <w:szCs w:val="24"/>
        </w:rPr>
        <w:t>ermit term</w:t>
      </w:r>
      <w:r>
        <w:rPr>
          <w:rFonts w:ascii="Arial" w:eastAsia="Calibri" w:hAnsi="Arial" w:cs="Arial"/>
          <w:szCs w:val="24"/>
        </w:rPr>
        <w:t>.</w:t>
      </w:r>
      <w:r w:rsidRPr="00D4095C" w:rsidDel="00357122">
        <w:rPr>
          <w:rFonts w:ascii="Arial" w:eastAsia="Calibri" w:hAnsi="Arial" w:cs="Arial"/>
          <w:szCs w:val="24"/>
        </w:rPr>
        <w:t xml:space="preserve"> </w:t>
      </w:r>
    </w:p>
    <w:p w14:paraId="7DE0176A" w14:textId="77777777" w:rsidR="00CC39BD" w:rsidRDefault="00CC39BD" w:rsidP="0080311A">
      <w:pPr>
        <w:spacing w:after="250"/>
        <w:ind w:left="360" w:firstLine="0"/>
        <w:jc w:val="both"/>
        <w:rPr>
          <w:rFonts w:ascii="Arial" w:eastAsia="Calibri" w:hAnsi="Arial" w:cs="Arial"/>
          <w:szCs w:val="24"/>
        </w:rPr>
      </w:pPr>
      <w:bookmarkStart w:id="6124" w:name="_Hlk148202684"/>
      <w:r w:rsidRPr="004B79D6">
        <w:rPr>
          <w:rFonts w:ascii="Arial" w:eastAsia="Calibri" w:hAnsi="Arial" w:cs="Arial"/>
          <w:szCs w:val="24"/>
        </w:rPr>
        <w:t xml:space="preserve">Permittees must identify strategies, control measures, and BMPs to implement through their jurisdictional stormwater management programs, or collectively on a watershed scale, with the goal of creating an efficient program to focus individual and collective resources on watershed priorities, particularly achieving WQBELs and receiving water limitations addressed by the </w:t>
      </w:r>
      <w:r>
        <w:rPr>
          <w:rFonts w:ascii="Arial" w:eastAsia="Calibri" w:hAnsi="Arial" w:cs="Arial"/>
          <w:szCs w:val="24"/>
        </w:rPr>
        <w:t>WMP</w:t>
      </w:r>
      <w:r w:rsidRPr="004B79D6">
        <w:rPr>
          <w:rFonts w:ascii="Arial" w:eastAsia="Calibri" w:hAnsi="Arial" w:cs="Arial"/>
          <w:szCs w:val="24"/>
        </w:rPr>
        <w:t>.</w:t>
      </w:r>
    </w:p>
    <w:bookmarkEnd w:id="6124"/>
    <w:p w14:paraId="18EF2B0E" w14:textId="77777777" w:rsidR="00CC39BD" w:rsidRDefault="00CC39BD" w:rsidP="0080311A">
      <w:pPr>
        <w:spacing w:after="250"/>
        <w:ind w:left="360" w:firstLine="0"/>
        <w:jc w:val="both"/>
        <w:rPr>
          <w:rFonts w:ascii="Arial" w:eastAsia="Calibri" w:hAnsi="Arial" w:cs="Arial"/>
          <w:szCs w:val="24"/>
        </w:rPr>
      </w:pPr>
      <w:r w:rsidRPr="004B79D6">
        <w:rPr>
          <w:rFonts w:ascii="Arial" w:eastAsia="Calibri" w:hAnsi="Arial" w:cs="Arial"/>
          <w:szCs w:val="24"/>
        </w:rPr>
        <w:t xml:space="preserve">As part of the </w:t>
      </w:r>
      <w:r>
        <w:rPr>
          <w:rFonts w:ascii="Arial" w:eastAsia="Calibri" w:hAnsi="Arial" w:cs="Arial"/>
          <w:szCs w:val="24"/>
        </w:rPr>
        <w:t>WMP</w:t>
      </w:r>
      <w:r w:rsidRPr="004B79D6">
        <w:rPr>
          <w:rFonts w:ascii="Arial" w:eastAsia="Calibri" w:hAnsi="Arial" w:cs="Arial"/>
          <w:szCs w:val="24"/>
        </w:rPr>
        <w:t>, Permittees must conduct a Reasonable Assurance Analysis (RAA</w:t>
      </w:r>
      <w:r w:rsidRPr="54CDD907">
        <w:rPr>
          <w:rFonts w:ascii="Arial" w:eastAsia="Calibri" w:hAnsi="Arial" w:cs="Arial"/>
          <w:szCs w:val="24"/>
        </w:rPr>
        <w:t>)</w:t>
      </w:r>
      <w:r>
        <w:rPr>
          <w:rFonts w:ascii="Arial" w:eastAsia="Calibri" w:hAnsi="Arial" w:cs="Arial"/>
          <w:szCs w:val="24"/>
        </w:rPr>
        <w:t xml:space="preserve"> f</w:t>
      </w:r>
      <w:r w:rsidRPr="00283FD1">
        <w:rPr>
          <w:rFonts w:ascii="Arial" w:eastAsia="Calibri" w:hAnsi="Arial" w:cs="Arial"/>
          <w:szCs w:val="24"/>
        </w:rPr>
        <w:t>or drainage areas not addressed by retaining the runoff volume of the 85th percentile, 24-hour storm event</w:t>
      </w:r>
      <w:r w:rsidRPr="54CDD907">
        <w:rPr>
          <w:rFonts w:ascii="Arial" w:eastAsia="Calibri" w:hAnsi="Arial" w:cs="Arial"/>
          <w:szCs w:val="24"/>
        </w:rPr>
        <w:t>. The RAA includes</w:t>
      </w:r>
      <w:r w:rsidRPr="004B79D6">
        <w:rPr>
          <w:rFonts w:ascii="Arial" w:eastAsia="Calibri" w:hAnsi="Arial" w:cs="Arial"/>
          <w:szCs w:val="24"/>
        </w:rPr>
        <w:t xml:space="preserve"> an assessment (through quantitative analysis or modeling) to demonstrate that the activities (i.e., BMPs) </w:t>
      </w:r>
      <w:r w:rsidRPr="1F5447DE">
        <w:rPr>
          <w:rFonts w:ascii="Arial" w:eastAsia="Calibri" w:hAnsi="Arial" w:cs="Arial"/>
          <w:szCs w:val="24"/>
        </w:rPr>
        <w:t xml:space="preserve">and structural control measures </w:t>
      </w:r>
      <w:r w:rsidRPr="004B79D6">
        <w:rPr>
          <w:rFonts w:ascii="Arial" w:eastAsia="Calibri" w:hAnsi="Arial" w:cs="Arial"/>
          <w:szCs w:val="24"/>
        </w:rPr>
        <w:t xml:space="preserve">identified </w:t>
      </w:r>
      <w:r>
        <w:rPr>
          <w:rFonts w:ascii="Arial" w:eastAsia="Calibri" w:hAnsi="Arial" w:cs="Arial"/>
          <w:szCs w:val="24"/>
        </w:rPr>
        <w:t xml:space="preserve">as watershed control measures </w:t>
      </w:r>
      <w:r w:rsidRPr="004B79D6">
        <w:rPr>
          <w:rFonts w:ascii="Arial" w:eastAsia="Calibri" w:hAnsi="Arial" w:cs="Arial"/>
          <w:szCs w:val="24"/>
        </w:rPr>
        <w:t xml:space="preserve">will achieve applicable </w:t>
      </w:r>
      <w:r w:rsidRPr="00DF741A">
        <w:rPr>
          <w:rFonts w:ascii="Arial" w:eastAsia="Calibri" w:hAnsi="Arial" w:cs="Arial"/>
          <w:szCs w:val="24"/>
        </w:rPr>
        <w:t>WQBELs</w:t>
      </w:r>
      <w:r w:rsidRPr="004B79D6">
        <w:rPr>
          <w:rFonts w:ascii="Arial" w:eastAsia="Calibri" w:hAnsi="Arial" w:cs="Arial"/>
          <w:szCs w:val="24"/>
        </w:rPr>
        <w:t xml:space="preserve"> and/or receiving water limitations with compliance deadlines during the permit term. The objective of the RAA </w:t>
      </w:r>
      <w:r>
        <w:rPr>
          <w:rFonts w:ascii="Arial" w:eastAsia="Calibri" w:hAnsi="Arial" w:cs="Arial"/>
          <w:szCs w:val="24"/>
        </w:rPr>
        <w:t>is</w:t>
      </w:r>
      <w:r w:rsidRPr="004B79D6">
        <w:rPr>
          <w:rFonts w:ascii="Arial" w:eastAsia="Calibri" w:hAnsi="Arial" w:cs="Arial"/>
          <w:szCs w:val="24"/>
        </w:rPr>
        <w:t xml:space="preserve"> to demonstrate the ability of </w:t>
      </w:r>
      <w:r w:rsidRPr="0567BF7A">
        <w:rPr>
          <w:rFonts w:ascii="Arial" w:eastAsia="Calibri" w:hAnsi="Arial" w:cs="Arial"/>
          <w:szCs w:val="24"/>
        </w:rPr>
        <w:t xml:space="preserve">the </w:t>
      </w:r>
      <w:r>
        <w:rPr>
          <w:rFonts w:ascii="Arial" w:eastAsia="Calibri" w:hAnsi="Arial" w:cs="Arial"/>
          <w:szCs w:val="24"/>
        </w:rPr>
        <w:t>WMP</w:t>
      </w:r>
      <w:r w:rsidRPr="004B79D6">
        <w:rPr>
          <w:rFonts w:ascii="Arial" w:eastAsia="Calibri" w:hAnsi="Arial" w:cs="Arial"/>
          <w:szCs w:val="24"/>
        </w:rPr>
        <w:t xml:space="preserve"> to </w:t>
      </w:r>
      <w:r>
        <w:rPr>
          <w:rFonts w:ascii="Arial" w:eastAsia="Calibri" w:hAnsi="Arial" w:cs="Arial"/>
          <w:szCs w:val="24"/>
        </w:rPr>
        <w:t>assure</w:t>
      </w:r>
      <w:r w:rsidRPr="004B79D6">
        <w:rPr>
          <w:rFonts w:ascii="Arial" w:eastAsia="Calibri" w:hAnsi="Arial" w:cs="Arial"/>
          <w:szCs w:val="24"/>
        </w:rPr>
        <w:t xml:space="preserve"> that Permittees’ MS4 discharges achieve </w:t>
      </w:r>
      <w:r w:rsidRPr="00DF741A">
        <w:rPr>
          <w:rFonts w:ascii="Arial" w:eastAsia="Calibri" w:hAnsi="Arial" w:cs="Arial"/>
          <w:szCs w:val="24"/>
        </w:rPr>
        <w:t xml:space="preserve">WQBELs by the </w:t>
      </w:r>
      <w:r w:rsidRPr="004B79D6">
        <w:rPr>
          <w:rFonts w:ascii="Arial" w:eastAsia="Calibri" w:hAnsi="Arial" w:cs="Arial"/>
          <w:szCs w:val="24"/>
        </w:rPr>
        <w:t xml:space="preserve">applicable </w:t>
      </w:r>
      <w:r w:rsidRPr="00DF741A">
        <w:rPr>
          <w:rFonts w:ascii="Arial" w:eastAsia="Calibri" w:hAnsi="Arial" w:cs="Arial"/>
          <w:szCs w:val="24"/>
        </w:rPr>
        <w:t>compliance deadlines</w:t>
      </w:r>
      <w:r w:rsidRPr="004B79D6">
        <w:rPr>
          <w:rFonts w:ascii="Arial" w:eastAsia="Calibri" w:hAnsi="Arial" w:cs="Arial"/>
          <w:szCs w:val="24"/>
        </w:rPr>
        <w:t xml:space="preserve"> and do not cause or contribute to exceedances of receiving water limitations.</w:t>
      </w:r>
      <w:r>
        <w:rPr>
          <w:rFonts w:ascii="Arial" w:eastAsia="Calibri" w:hAnsi="Arial" w:cs="Arial"/>
          <w:szCs w:val="24"/>
        </w:rPr>
        <w:t xml:space="preserve"> </w:t>
      </w:r>
    </w:p>
    <w:p w14:paraId="2A538125" w14:textId="05120243" w:rsidR="00CC39BD" w:rsidRDefault="00CC39BD" w:rsidP="00085C36">
      <w:pPr>
        <w:spacing w:after="250"/>
        <w:ind w:left="360" w:firstLine="0"/>
        <w:jc w:val="both"/>
      </w:pPr>
      <w:r>
        <w:rPr>
          <w:rFonts w:ascii="Arial" w:eastAsia="Calibri" w:hAnsi="Arial" w:cs="Arial"/>
          <w:szCs w:val="24"/>
        </w:rPr>
        <w:t xml:space="preserve">Consistent with </w:t>
      </w:r>
      <w:r w:rsidRPr="00C20821">
        <w:rPr>
          <w:rFonts w:ascii="Arial" w:eastAsia="Calibri" w:hAnsi="Arial" w:cs="Arial"/>
          <w:szCs w:val="24"/>
        </w:rPr>
        <w:t>40 CFR section 122.47(a)</w:t>
      </w:r>
      <w:r>
        <w:rPr>
          <w:rFonts w:ascii="Arial" w:eastAsia="Calibri" w:hAnsi="Arial" w:cs="Arial"/>
          <w:szCs w:val="24"/>
        </w:rPr>
        <w:t>, s</w:t>
      </w:r>
      <w:r w:rsidRPr="00735BB2">
        <w:rPr>
          <w:rFonts w:ascii="Arial" w:eastAsia="Calibri" w:hAnsi="Arial" w:cs="Arial"/>
          <w:szCs w:val="24"/>
        </w:rPr>
        <w:t xml:space="preserve">chedules must be developed for both the strategies, control measures and BMPs to be implemented by each individual Permittee within its jurisdiction and for those that will be implemented by multiple Permittees on a watershed scale. </w:t>
      </w:r>
      <w:r w:rsidRPr="00085C36">
        <w:rPr>
          <w:rFonts w:ascii="Arial" w:eastAsia="Calibri" w:hAnsi="Arial" w:cs="Arial"/>
          <w:szCs w:val="24"/>
        </w:rPr>
        <w:t xml:space="preserve">The schedule is to be made up of a minimum of three </w:t>
      </w:r>
      <w:del w:id="6125" w:author="Alexander, Hero@Waterboards" w:date="2026-05-01T10:50:00Z" w16du:dateUtc="2026-05-01T17:50:00Z">
        <w:r w:rsidRPr="00085C36">
          <w:rPr>
            <w:rFonts w:ascii="Arial" w:eastAsia="Calibri" w:hAnsi="Arial" w:cs="Arial"/>
            <w:szCs w:val="24"/>
          </w:rPr>
          <w:delText>critical milestones</w:delText>
        </w:r>
      </w:del>
      <w:ins w:id="6126" w:author="Alexander, Hero@Waterboards" w:date="2026-05-01T10:50:00Z" w16du:dateUtc="2026-05-01T17:50:00Z">
        <w:r w:rsidR="00622809">
          <w:rPr>
            <w:rFonts w:ascii="Arial" w:eastAsia="Calibri" w:hAnsi="Arial" w:cs="Arial"/>
            <w:szCs w:val="24"/>
          </w:rPr>
          <w:t>C</w:t>
        </w:r>
        <w:r w:rsidRPr="00085C36">
          <w:rPr>
            <w:rFonts w:ascii="Arial" w:eastAsia="Calibri" w:hAnsi="Arial" w:cs="Arial"/>
            <w:szCs w:val="24"/>
          </w:rPr>
          <w:t xml:space="preserve">ritical </w:t>
        </w:r>
        <w:r w:rsidR="00622809">
          <w:rPr>
            <w:rFonts w:ascii="Arial" w:eastAsia="Calibri" w:hAnsi="Arial" w:cs="Arial"/>
            <w:szCs w:val="24"/>
          </w:rPr>
          <w:t>M</w:t>
        </w:r>
        <w:r w:rsidRPr="00085C36">
          <w:rPr>
            <w:rFonts w:ascii="Arial" w:eastAsia="Calibri" w:hAnsi="Arial" w:cs="Arial"/>
            <w:szCs w:val="24"/>
          </w:rPr>
          <w:t>ilestones</w:t>
        </w:r>
      </w:ins>
      <w:r w:rsidRPr="00085C36">
        <w:rPr>
          <w:rFonts w:ascii="Arial" w:eastAsia="Calibri" w:hAnsi="Arial" w:cs="Arial"/>
          <w:szCs w:val="24"/>
        </w:rPr>
        <w:t xml:space="preserve">, an unspecified number of </w:t>
      </w:r>
      <w:del w:id="6127" w:author="Alexander, Hero@Waterboards" w:date="2026-05-01T10:50:00Z" w16du:dateUtc="2026-05-01T17:50:00Z">
        <w:r w:rsidRPr="00085C36">
          <w:rPr>
            <w:rFonts w:ascii="Arial" w:eastAsia="Calibri" w:hAnsi="Arial" w:cs="Arial"/>
            <w:szCs w:val="24"/>
          </w:rPr>
          <w:delText>non-critical milestones</w:delText>
        </w:r>
      </w:del>
      <w:ins w:id="6128" w:author="Alexander, Hero@Waterboards" w:date="2026-05-01T10:50:00Z" w16du:dateUtc="2026-05-01T17:50:00Z">
        <w:r w:rsidR="00622809">
          <w:rPr>
            <w:rFonts w:ascii="Arial" w:eastAsia="Calibri" w:hAnsi="Arial" w:cs="Arial"/>
            <w:szCs w:val="24"/>
          </w:rPr>
          <w:t>N</w:t>
        </w:r>
        <w:r w:rsidRPr="00085C36">
          <w:rPr>
            <w:rFonts w:ascii="Arial" w:eastAsia="Calibri" w:hAnsi="Arial" w:cs="Arial"/>
            <w:szCs w:val="24"/>
          </w:rPr>
          <w:t>on-</w:t>
        </w:r>
        <w:r w:rsidR="00622809">
          <w:rPr>
            <w:rFonts w:ascii="Arial" w:eastAsia="Calibri" w:hAnsi="Arial" w:cs="Arial"/>
            <w:szCs w:val="24"/>
          </w:rPr>
          <w:t>C</w:t>
        </w:r>
        <w:r w:rsidRPr="00085C36">
          <w:rPr>
            <w:rFonts w:ascii="Arial" w:eastAsia="Calibri" w:hAnsi="Arial" w:cs="Arial"/>
            <w:szCs w:val="24"/>
          </w:rPr>
          <w:t xml:space="preserve">ritical </w:t>
        </w:r>
        <w:r w:rsidR="00196400">
          <w:rPr>
            <w:rFonts w:ascii="Arial" w:eastAsia="Calibri" w:hAnsi="Arial" w:cs="Arial"/>
            <w:szCs w:val="24"/>
          </w:rPr>
          <w:t>M</w:t>
        </w:r>
        <w:r w:rsidRPr="00085C36">
          <w:rPr>
            <w:rFonts w:ascii="Arial" w:eastAsia="Calibri" w:hAnsi="Arial" w:cs="Arial"/>
            <w:szCs w:val="24"/>
          </w:rPr>
          <w:t>ilestones</w:t>
        </w:r>
      </w:ins>
      <w:r w:rsidRPr="00085C36">
        <w:rPr>
          <w:rFonts w:ascii="Arial" w:eastAsia="Calibri" w:hAnsi="Arial" w:cs="Arial"/>
          <w:szCs w:val="24"/>
        </w:rPr>
        <w:t xml:space="preserve">, and </w:t>
      </w:r>
      <w:r>
        <w:rPr>
          <w:rFonts w:ascii="Arial" w:eastAsia="Calibri" w:hAnsi="Arial" w:cs="Arial"/>
          <w:szCs w:val="24"/>
        </w:rPr>
        <w:t>a</w:t>
      </w:r>
      <w:r w:rsidRPr="00085C36">
        <w:rPr>
          <w:rFonts w:ascii="Arial" w:eastAsia="Calibri" w:hAnsi="Arial" w:cs="Arial"/>
          <w:szCs w:val="24"/>
        </w:rPr>
        <w:t xml:space="preserve"> final compliance </w:t>
      </w:r>
      <w:del w:id="6129" w:author="Alexander, Hero@Waterboards" w:date="2026-05-01T10:50:00Z" w16du:dateUtc="2026-05-01T17:50:00Z">
        <w:r w:rsidRPr="00085C36">
          <w:rPr>
            <w:rFonts w:ascii="Arial" w:eastAsia="Calibri" w:hAnsi="Arial" w:cs="Arial"/>
            <w:szCs w:val="24"/>
          </w:rPr>
          <w:delText>deadline</w:delText>
        </w:r>
      </w:del>
      <w:ins w:id="6130" w:author="Alexander, Hero@Waterboards" w:date="2026-05-01T10:50:00Z" w16du:dateUtc="2026-05-01T17:50:00Z">
        <w:r w:rsidR="00196400">
          <w:rPr>
            <w:rFonts w:ascii="Arial" w:eastAsia="Calibri" w:hAnsi="Arial" w:cs="Arial"/>
            <w:szCs w:val="24"/>
          </w:rPr>
          <w:t>date</w:t>
        </w:r>
      </w:ins>
      <w:r w:rsidRPr="00085C36">
        <w:rPr>
          <w:rFonts w:ascii="Arial" w:eastAsia="Calibri" w:hAnsi="Arial" w:cs="Arial"/>
          <w:szCs w:val="24"/>
        </w:rPr>
        <w:t xml:space="preserve">. The final compliance </w:t>
      </w:r>
      <w:del w:id="6131" w:author="Alexander, Hero@Waterboards" w:date="2026-05-01T10:50:00Z" w16du:dateUtc="2026-05-01T17:50:00Z">
        <w:r w:rsidRPr="00085C36">
          <w:rPr>
            <w:rFonts w:ascii="Arial" w:eastAsia="Calibri" w:hAnsi="Arial" w:cs="Arial"/>
            <w:szCs w:val="24"/>
          </w:rPr>
          <w:delText>deadline</w:delText>
        </w:r>
      </w:del>
      <w:ins w:id="6132" w:author="Alexander, Hero@Waterboards" w:date="2026-05-01T10:50:00Z" w16du:dateUtc="2026-05-01T17:50:00Z">
        <w:r w:rsidR="00196400">
          <w:rPr>
            <w:rFonts w:ascii="Arial" w:eastAsia="Calibri" w:hAnsi="Arial" w:cs="Arial"/>
            <w:szCs w:val="24"/>
          </w:rPr>
          <w:t>date</w:t>
        </w:r>
      </w:ins>
      <w:r w:rsidR="00196400" w:rsidRPr="00085C36">
        <w:rPr>
          <w:rFonts w:ascii="Arial" w:eastAsia="Calibri" w:hAnsi="Arial" w:cs="Arial"/>
          <w:szCs w:val="24"/>
        </w:rPr>
        <w:t xml:space="preserve"> </w:t>
      </w:r>
      <w:r w:rsidRPr="00085C36">
        <w:rPr>
          <w:rFonts w:ascii="Arial" w:eastAsia="Calibri" w:hAnsi="Arial" w:cs="Arial"/>
          <w:szCs w:val="24"/>
        </w:rPr>
        <w:t xml:space="preserve">must be </w:t>
      </w:r>
      <w:r>
        <w:rPr>
          <w:rFonts w:ascii="Arial" w:eastAsia="Calibri" w:hAnsi="Arial" w:cs="Arial"/>
          <w:szCs w:val="24"/>
        </w:rPr>
        <w:t>as short as possible and must not exceed</w:t>
      </w:r>
      <w:r w:rsidRPr="00085C36">
        <w:rPr>
          <w:rFonts w:ascii="Arial" w:eastAsia="Calibri" w:hAnsi="Arial" w:cs="Arial"/>
          <w:szCs w:val="24"/>
        </w:rPr>
        <w:t xml:space="preserve"> </w:t>
      </w:r>
      <w:r>
        <w:rPr>
          <w:rFonts w:ascii="Arial" w:eastAsia="Calibri" w:hAnsi="Arial" w:cs="Arial"/>
          <w:szCs w:val="24"/>
        </w:rPr>
        <w:t xml:space="preserve">the </w:t>
      </w:r>
      <w:del w:id="6133" w:author="Alexander, Hero@Waterboards" w:date="2026-05-01T10:50:00Z" w16du:dateUtc="2026-05-01T17:50:00Z">
        <w:r w:rsidRPr="00085C36">
          <w:rPr>
            <w:rFonts w:ascii="Arial" w:eastAsia="Calibri" w:hAnsi="Arial" w:cs="Arial"/>
            <w:szCs w:val="24"/>
          </w:rPr>
          <w:delText>deadline</w:delText>
        </w:r>
      </w:del>
      <w:ins w:id="6134" w:author="Alexander, Hero@Waterboards" w:date="2026-05-01T10:50:00Z" w16du:dateUtc="2026-05-01T17:50:00Z">
        <w:r w:rsidR="00196400">
          <w:rPr>
            <w:rFonts w:ascii="Arial" w:eastAsia="Calibri" w:hAnsi="Arial" w:cs="Arial"/>
            <w:szCs w:val="24"/>
          </w:rPr>
          <w:t>date</w:t>
        </w:r>
      </w:ins>
      <w:r w:rsidR="00196400" w:rsidRPr="00085C36">
        <w:rPr>
          <w:rFonts w:ascii="Arial" w:eastAsia="Calibri" w:hAnsi="Arial" w:cs="Arial"/>
          <w:szCs w:val="24"/>
        </w:rPr>
        <w:t xml:space="preserve"> </w:t>
      </w:r>
      <w:r w:rsidRPr="00085C36">
        <w:rPr>
          <w:rFonts w:ascii="Arial" w:eastAsia="Calibri" w:hAnsi="Arial" w:cs="Arial"/>
          <w:szCs w:val="24"/>
        </w:rPr>
        <w:t xml:space="preserve">for </w:t>
      </w:r>
      <w:r>
        <w:rPr>
          <w:rFonts w:ascii="Arial" w:eastAsia="Calibri" w:hAnsi="Arial" w:cs="Arial"/>
          <w:szCs w:val="24"/>
        </w:rPr>
        <w:t>attainment of the TMDL WLA for that pollutant-waterbody combination</w:t>
      </w:r>
      <w:r w:rsidRPr="00085C36">
        <w:rPr>
          <w:rFonts w:ascii="Arial" w:eastAsia="Calibri" w:hAnsi="Arial" w:cs="Arial"/>
          <w:szCs w:val="24"/>
        </w:rPr>
        <w:t xml:space="preserve"> found in the Basin Plan. Permittees are subject to </w:t>
      </w:r>
      <w:r>
        <w:rPr>
          <w:rFonts w:ascii="Arial" w:eastAsia="Calibri" w:hAnsi="Arial" w:cs="Arial"/>
          <w:szCs w:val="24"/>
        </w:rPr>
        <w:t xml:space="preserve">potential </w:t>
      </w:r>
      <w:r w:rsidRPr="00085C36">
        <w:rPr>
          <w:rFonts w:ascii="Arial" w:eastAsia="Calibri" w:hAnsi="Arial" w:cs="Arial"/>
          <w:szCs w:val="24"/>
        </w:rPr>
        <w:t xml:space="preserve">enforcement action if they fail to meet </w:t>
      </w:r>
      <w:del w:id="6135" w:author="Alexander, Hero@Waterboards" w:date="2026-05-01T10:50:00Z" w16du:dateUtc="2026-05-01T17:50:00Z">
        <w:r w:rsidRPr="00085C36">
          <w:rPr>
            <w:rFonts w:ascii="Arial" w:eastAsia="Calibri" w:hAnsi="Arial" w:cs="Arial"/>
            <w:szCs w:val="24"/>
          </w:rPr>
          <w:delText>critical milestones</w:delText>
        </w:r>
      </w:del>
      <w:ins w:id="6136" w:author="Alexander, Hero@Waterboards" w:date="2026-05-01T10:50:00Z" w16du:dateUtc="2026-05-01T17:50:00Z">
        <w:r w:rsidR="00196400">
          <w:rPr>
            <w:rFonts w:ascii="Arial" w:eastAsia="Calibri" w:hAnsi="Arial" w:cs="Arial"/>
            <w:szCs w:val="24"/>
          </w:rPr>
          <w:t>C</w:t>
        </w:r>
        <w:r w:rsidRPr="00085C36">
          <w:rPr>
            <w:rFonts w:ascii="Arial" w:eastAsia="Calibri" w:hAnsi="Arial" w:cs="Arial"/>
            <w:szCs w:val="24"/>
          </w:rPr>
          <w:t xml:space="preserve">ritical </w:t>
        </w:r>
        <w:r w:rsidR="00196400">
          <w:rPr>
            <w:rFonts w:ascii="Arial" w:eastAsia="Calibri" w:hAnsi="Arial" w:cs="Arial"/>
            <w:szCs w:val="24"/>
          </w:rPr>
          <w:t>M</w:t>
        </w:r>
        <w:r w:rsidRPr="00085C36">
          <w:rPr>
            <w:rFonts w:ascii="Arial" w:eastAsia="Calibri" w:hAnsi="Arial" w:cs="Arial"/>
            <w:szCs w:val="24"/>
          </w:rPr>
          <w:t>ilestones</w:t>
        </w:r>
      </w:ins>
      <w:r w:rsidRPr="00085C36">
        <w:rPr>
          <w:rFonts w:ascii="Arial" w:eastAsia="Calibri" w:hAnsi="Arial" w:cs="Arial"/>
          <w:szCs w:val="24"/>
        </w:rPr>
        <w:t xml:space="preserve"> and the final </w:t>
      </w:r>
      <w:del w:id="6137" w:author="Alexander, Hero@Waterboards" w:date="2026-05-01T10:50:00Z" w16du:dateUtc="2026-05-01T17:50:00Z">
        <w:r w:rsidRPr="00085C36">
          <w:rPr>
            <w:rFonts w:ascii="Arial" w:eastAsia="Calibri" w:hAnsi="Arial" w:cs="Arial"/>
            <w:szCs w:val="24"/>
          </w:rPr>
          <w:delText>deadline</w:delText>
        </w:r>
      </w:del>
      <w:ins w:id="6138" w:author="Alexander, Hero@Waterboards" w:date="2026-05-01T10:50:00Z" w16du:dateUtc="2026-05-01T17:50:00Z">
        <w:r w:rsidR="00196400">
          <w:rPr>
            <w:rFonts w:ascii="Arial" w:eastAsia="Calibri" w:hAnsi="Arial" w:cs="Arial"/>
            <w:szCs w:val="24"/>
          </w:rPr>
          <w:t>date</w:t>
        </w:r>
      </w:ins>
      <w:r w:rsidRPr="00085C36">
        <w:rPr>
          <w:rFonts w:ascii="Arial" w:eastAsia="Calibri" w:hAnsi="Arial" w:cs="Arial"/>
          <w:szCs w:val="24"/>
        </w:rPr>
        <w:t xml:space="preserve">, but not for </w:t>
      </w:r>
      <w:del w:id="6139" w:author="Alexander, Hero@Waterboards" w:date="2026-05-01T10:50:00Z" w16du:dateUtc="2026-05-01T17:50:00Z">
        <w:r w:rsidRPr="00085C36">
          <w:rPr>
            <w:rFonts w:ascii="Arial" w:eastAsia="Calibri" w:hAnsi="Arial" w:cs="Arial"/>
            <w:szCs w:val="24"/>
          </w:rPr>
          <w:delText>non-critical milestones.</w:delText>
        </w:r>
      </w:del>
      <w:ins w:id="6140" w:author="Alexander, Hero@Waterboards" w:date="2026-05-01T10:50:00Z" w16du:dateUtc="2026-05-01T17:50:00Z">
        <w:r w:rsidR="00196400">
          <w:rPr>
            <w:rFonts w:ascii="Arial" w:eastAsia="Calibri" w:hAnsi="Arial" w:cs="Arial"/>
            <w:szCs w:val="24"/>
          </w:rPr>
          <w:t>N</w:t>
        </w:r>
        <w:r w:rsidRPr="00085C36">
          <w:rPr>
            <w:rFonts w:ascii="Arial" w:eastAsia="Calibri" w:hAnsi="Arial" w:cs="Arial"/>
            <w:szCs w:val="24"/>
          </w:rPr>
          <w:t>on-</w:t>
        </w:r>
        <w:r w:rsidR="00196400">
          <w:rPr>
            <w:rFonts w:ascii="Arial" w:eastAsia="Calibri" w:hAnsi="Arial" w:cs="Arial"/>
            <w:szCs w:val="24"/>
          </w:rPr>
          <w:t>C</w:t>
        </w:r>
        <w:r w:rsidRPr="00085C36">
          <w:rPr>
            <w:rFonts w:ascii="Arial" w:eastAsia="Calibri" w:hAnsi="Arial" w:cs="Arial"/>
            <w:szCs w:val="24"/>
          </w:rPr>
          <w:t xml:space="preserve">ritical </w:t>
        </w:r>
        <w:r w:rsidR="00196400">
          <w:rPr>
            <w:rFonts w:ascii="Arial" w:eastAsia="Calibri" w:hAnsi="Arial" w:cs="Arial"/>
            <w:szCs w:val="24"/>
          </w:rPr>
          <w:t>M</w:t>
        </w:r>
        <w:r w:rsidRPr="00085C36">
          <w:rPr>
            <w:rFonts w:ascii="Arial" w:eastAsia="Calibri" w:hAnsi="Arial" w:cs="Arial"/>
            <w:szCs w:val="24"/>
          </w:rPr>
          <w:t>ilestones.</w:t>
        </w:r>
      </w:ins>
      <w:r w:rsidRPr="00085C36">
        <w:rPr>
          <w:rFonts w:ascii="Arial" w:eastAsia="Calibri" w:hAnsi="Arial" w:cs="Arial"/>
          <w:szCs w:val="24"/>
        </w:rPr>
        <w:t xml:space="preserve"> The Executive Officer is authorized to assign </w:t>
      </w:r>
      <w:del w:id="6141" w:author="Alexander, Hero@Waterboards" w:date="2026-05-01T10:50:00Z" w16du:dateUtc="2026-05-01T17:50:00Z">
        <w:r w:rsidRPr="00085C36">
          <w:rPr>
            <w:rFonts w:ascii="Arial" w:eastAsia="Calibri" w:hAnsi="Arial" w:cs="Arial"/>
            <w:szCs w:val="24"/>
          </w:rPr>
          <w:delText>critical milestones</w:delText>
        </w:r>
      </w:del>
      <w:ins w:id="6142" w:author="Alexander, Hero@Waterboards" w:date="2026-05-01T10:50:00Z" w16du:dateUtc="2026-05-01T17:50:00Z">
        <w:r w:rsidR="00196400">
          <w:rPr>
            <w:rFonts w:ascii="Arial" w:eastAsia="Calibri" w:hAnsi="Arial" w:cs="Arial"/>
            <w:szCs w:val="24"/>
          </w:rPr>
          <w:t>C</w:t>
        </w:r>
        <w:r w:rsidRPr="00085C36">
          <w:rPr>
            <w:rFonts w:ascii="Arial" w:eastAsia="Calibri" w:hAnsi="Arial" w:cs="Arial"/>
            <w:szCs w:val="24"/>
          </w:rPr>
          <w:t xml:space="preserve">ritical </w:t>
        </w:r>
        <w:r w:rsidR="00196400">
          <w:rPr>
            <w:rFonts w:ascii="Arial" w:eastAsia="Calibri" w:hAnsi="Arial" w:cs="Arial"/>
            <w:szCs w:val="24"/>
          </w:rPr>
          <w:t>M</w:t>
        </w:r>
        <w:r w:rsidRPr="00085C36">
          <w:rPr>
            <w:rFonts w:ascii="Arial" w:eastAsia="Calibri" w:hAnsi="Arial" w:cs="Arial"/>
            <w:szCs w:val="24"/>
          </w:rPr>
          <w:t>ilestones</w:t>
        </w:r>
      </w:ins>
      <w:r w:rsidRPr="00085C36">
        <w:rPr>
          <w:rFonts w:ascii="Arial" w:eastAsia="Calibri" w:hAnsi="Arial" w:cs="Arial"/>
          <w:szCs w:val="24"/>
        </w:rPr>
        <w:t xml:space="preserve"> as part of conditions of approval for a WMP. This will help motivate meaningful progress in implementing the WMP.</w:t>
      </w:r>
      <w:r w:rsidRPr="00085C36">
        <w:t xml:space="preserve"> </w:t>
      </w:r>
    </w:p>
    <w:p w14:paraId="608E1FBD" w14:textId="5225B138" w:rsidR="00CC39BD" w:rsidRDefault="00CC39BD" w:rsidP="00085C36">
      <w:pPr>
        <w:spacing w:after="250"/>
        <w:ind w:left="360" w:firstLine="0"/>
        <w:jc w:val="both"/>
        <w:rPr>
          <w:rFonts w:ascii="Arial" w:eastAsia="Calibri" w:hAnsi="Arial" w:cs="Arial"/>
          <w:szCs w:val="24"/>
        </w:rPr>
      </w:pPr>
      <w:r w:rsidRPr="00085C36">
        <w:rPr>
          <w:rFonts w:ascii="Arial" w:eastAsia="Calibri" w:hAnsi="Arial" w:cs="Arial"/>
          <w:szCs w:val="24"/>
        </w:rPr>
        <w:t xml:space="preserve">Together, </w:t>
      </w:r>
      <w:del w:id="6143" w:author="Alexander, Hero@Waterboards" w:date="2026-05-01T10:50:00Z" w16du:dateUtc="2026-05-01T17:50:00Z">
        <w:r w:rsidRPr="00085C36">
          <w:rPr>
            <w:rFonts w:ascii="Arial" w:eastAsia="Calibri" w:hAnsi="Arial" w:cs="Arial"/>
            <w:szCs w:val="24"/>
          </w:rPr>
          <w:delText>critical</w:delText>
        </w:r>
      </w:del>
      <w:ins w:id="6144" w:author="Alexander, Hero@Waterboards" w:date="2026-05-01T10:50:00Z" w16du:dateUtc="2026-05-01T17:50:00Z">
        <w:r w:rsidR="00196400">
          <w:rPr>
            <w:rFonts w:ascii="Arial" w:eastAsia="Calibri" w:hAnsi="Arial" w:cs="Arial"/>
            <w:szCs w:val="24"/>
          </w:rPr>
          <w:t>C</w:t>
        </w:r>
        <w:r w:rsidRPr="00085C36">
          <w:rPr>
            <w:rFonts w:ascii="Arial" w:eastAsia="Calibri" w:hAnsi="Arial" w:cs="Arial"/>
            <w:szCs w:val="24"/>
          </w:rPr>
          <w:t>ritical</w:t>
        </w:r>
      </w:ins>
      <w:r w:rsidRPr="00085C36">
        <w:rPr>
          <w:rFonts w:ascii="Arial" w:eastAsia="Calibri" w:hAnsi="Arial" w:cs="Arial"/>
          <w:szCs w:val="24"/>
        </w:rPr>
        <w:t xml:space="preserve">, and </w:t>
      </w:r>
      <w:del w:id="6145" w:author="Alexander, Hero@Waterboards" w:date="2026-05-01T10:50:00Z" w16du:dateUtc="2026-05-01T17:50:00Z">
        <w:r w:rsidRPr="00085C36">
          <w:rPr>
            <w:rFonts w:ascii="Arial" w:eastAsia="Calibri" w:hAnsi="Arial" w:cs="Arial"/>
            <w:szCs w:val="24"/>
          </w:rPr>
          <w:delText>non-critical milestones</w:delText>
        </w:r>
      </w:del>
      <w:ins w:id="6146" w:author="Alexander, Hero@Waterboards" w:date="2026-05-01T10:50:00Z" w16du:dateUtc="2026-05-01T17:50:00Z">
        <w:r w:rsidR="00196400">
          <w:rPr>
            <w:rFonts w:ascii="Arial" w:eastAsia="Calibri" w:hAnsi="Arial" w:cs="Arial"/>
            <w:szCs w:val="24"/>
          </w:rPr>
          <w:t>N</w:t>
        </w:r>
        <w:r w:rsidRPr="00085C36">
          <w:rPr>
            <w:rFonts w:ascii="Arial" w:eastAsia="Calibri" w:hAnsi="Arial" w:cs="Arial"/>
            <w:szCs w:val="24"/>
          </w:rPr>
          <w:t>on-</w:t>
        </w:r>
        <w:r w:rsidR="00196400">
          <w:rPr>
            <w:rFonts w:ascii="Arial" w:eastAsia="Calibri" w:hAnsi="Arial" w:cs="Arial"/>
            <w:szCs w:val="24"/>
          </w:rPr>
          <w:t>C</w:t>
        </w:r>
        <w:r w:rsidRPr="00085C36">
          <w:rPr>
            <w:rFonts w:ascii="Arial" w:eastAsia="Calibri" w:hAnsi="Arial" w:cs="Arial"/>
            <w:szCs w:val="24"/>
          </w:rPr>
          <w:t xml:space="preserve">ritical </w:t>
        </w:r>
        <w:r w:rsidR="00196400">
          <w:rPr>
            <w:rFonts w:ascii="Arial" w:eastAsia="Calibri" w:hAnsi="Arial" w:cs="Arial"/>
            <w:szCs w:val="24"/>
          </w:rPr>
          <w:t>M</w:t>
        </w:r>
        <w:r w:rsidRPr="00085C36">
          <w:rPr>
            <w:rFonts w:ascii="Arial" w:eastAsia="Calibri" w:hAnsi="Arial" w:cs="Arial"/>
            <w:szCs w:val="24"/>
          </w:rPr>
          <w:t>ilestones</w:t>
        </w:r>
      </w:ins>
      <w:r w:rsidRPr="00085C36">
        <w:rPr>
          <w:rFonts w:ascii="Arial" w:eastAsia="Calibri" w:hAnsi="Arial" w:cs="Arial"/>
          <w:szCs w:val="24"/>
        </w:rPr>
        <w:t xml:space="preserve"> must be sufficiently detailed to allow early detection of deviations in the schedule. Allowing </w:t>
      </w:r>
      <w:del w:id="6147" w:author="Alexander, Hero@Waterboards" w:date="2026-05-01T10:50:00Z" w16du:dateUtc="2026-05-01T17:50:00Z">
        <w:r w:rsidRPr="00085C36">
          <w:rPr>
            <w:rFonts w:ascii="Arial" w:eastAsia="Calibri" w:hAnsi="Arial" w:cs="Arial"/>
            <w:szCs w:val="24"/>
          </w:rPr>
          <w:delText>for non-critical</w:delText>
        </w:r>
      </w:del>
      <w:ins w:id="6148" w:author="Alexander, Hero@Waterboards" w:date="2026-05-01T10:50:00Z" w16du:dateUtc="2026-05-01T17:50:00Z">
        <w:r w:rsidR="00196400">
          <w:rPr>
            <w:rFonts w:ascii="Arial" w:eastAsia="Calibri" w:hAnsi="Arial" w:cs="Arial"/>
            <w:szCs w:val="24"/>
          </w:rPr>
          <w:t>certain</w:t>
        </w:r>
      </w:ins>
      <w:r w:rsidRPr="00085C36">
        <w:rPr>
          <w:rFonts w:ascii="Arial" w:eastAsia="Calibri" w:hAnsi="Arial" w:cs="Arial"/>
          <w:szCs w:val="24"/>
        </w:rPr>
        <w:t xml:space="preserve"> milestones</w:t>
      </w:r>
      <w:ins w:id="6149" w:author="Alexander, Hero@Waterboards" w:date="2026-05-01T10:50:00Z" w16du:dateUtc="2026-05-01T17:50:00Z">
        <w:r w:rsidR="00FC7CF9">
          <w:rPr>
            <w:rFonts w:ascii="Arial" w:eastAsia="Calibri" w:hAnsi="Arial" w:cs="Arial"/>
            <w:szCs w:val="24"/>
          </w:rPr>
          <w:t xml:space="preserve"> to not be subject to enforcement</w:t>
        </w:r>
      </w:ins>
      <w:r w:rsidRPr="00085C36">
        <w:rPr>
          <w:rFonts w:ascii="Arial" w:eastAsia="Calibri" w:hAnsi="Arial" w:cs="Arial"/>
          <w:szCs w:val="24"/>
        </w:rPr>
        <w:t xml:space="preserve"> allows Permittees to disclose complex steps in the implementation process without creating undue enforcement liability. Section XII includes other requirements for disclosure of risks to the successful attainment of </w:t>
      </w:r>
      <w:r>
        <w:rPr>
          <w:rFonts w:ascii="Arial" w:eastAsia="Calibri" w:hAnsi="Arial" w:cs="Arial"/>
          <w:szCs w:val="24"/>
        </w:rPr>
        <w:t>receiving water limitations</w:t>
      </w:r>
      <w:r w:rsidRPr="00085C36">
        <w:rPr>
          <w:rFonts w:ascii="Arial" w:eastAsia="Calibri" w:hAnsi="Arial" w:cs="Arial"/>
          <w:szCs w:val="24"/>
        </w:rPr>
        <w:t xml:space="preserve"> and </w:t>
      </w:r>
      <w:r>
        <w:rPr>
          <w:rFonts w:ascii="Arial" w:eastAsia="Calibri" w:hAnsi="Arial" w:cs="Arial"/>
          <w:szCs w:val="24"/>
        </w:rPr>
        <w:t>WQBELs</w:t>
      </w:r>
      <w:r w:rsidRPr="00085C36">
        <w:rPr>
          <w:rFonts w:ascii="Arial" w:eastAsia="Calibri" w:hAnsi="Arial" w:cs="Arial"/>
          <w:szCs w:val="24"/>
        </w:rPr>
        <w:t>. Along with other reporting requirements, this is intended to promote clear and timely communication of the Permittees’ progress.</w:t>
      </w:r>
    </w:p>
    <w:p w14:paraId="47647172" w14:textId="77777777" w:rsidR="00CC39BD" w:rsidRDefault="00CC39BD" w:rsidP="00DF741A">
      <w:pPr>
        <w:spacing w:after="250"/>
        <w:ind w:left="360" w:firstLine="0"/>
        <w:jc w:val="both"/>
      </w:pPr>
      <w:r w:rsidRPr="00D4095C">
        <w:rPr>
          <w:rFonts w:ascii="Arial" w:eastAsia="Calibri" w:hAnsi="Arial" w:cs="Arial"/>
          <w:szCs w:val="24"/>
        </w:rPr>
        <w:t>Where compliance schedules are not available (e.g., final TMDL deadlines</w:t>
      </w:r>
      <w:r>
        <w:rPr>
          <w:rFonts w:ascii="Arial" w:eastAsia="Calibri" w:hAnsi="Arial" w:cs="Arial"/>
          <w:szCs w:val="24"/>
        </w:rPr>
        <w:t xml:space="preserve"> have passed</w:t>
      </w:r>
      <w:r w:rsidRPr="00D4095C">
        <w:rPr>
          <w:rFonts w:ascii="Arial" w:eastAsia="Calibri" w:hAnsi="Arial" w:cs="Arial"/>
          <w:szCs w:val="24"/>
        </w:rPr>
        <w:t>), Permittees may request a Time Schedule Order</w:t>
      </w:r>
      <w:r>
        <w:rPr>
          <w:rFonts w:ascii="Arial" w:eastAsia="Calibri" w:hAnsi="Arial" w:cs="Arial"/>
          <w:szCs w:val="24"/>
        </w:rPr>
        <w:t xml:space="preserve"> (TSO)</w:t>
      </w:r>
      <w:r w:rsidRPr="00D4095C">
        <w:rPr>
          <w:rFonts w:ascii="Arial" w:eastAsia="Calibri" w:hAnsi="Arial" w:cs="Arial"/>
          <w:szCs w:val="24"/>
        </w:rPr>
        <w:t xml:space="preserve"> as discussed in </w:t>
      </w:r>
      <w:r>
        <w:rPr>
          <w:rFonts w:ascii="Arial" w:eastAsia="Calibri" w:hAnsi="Arial" w:cs="Arial"/>
          <w:szCs w:val="24"/>
        </w:rPr>
        <w:t>section XII</w:t>
      </w:r>
      <w:r w:rsidRPr="00D4095C">
        <w:rPr>
          <w:rFonts w:ascii="Arial" w:eastAsia="Calibri" w:hAnsi="Arial" w:cs="Arial"/>
          <w:szCs w:val="24"/>
        </w:rPr>
        <w:t xml:space="preserve">.E. Permittees may propose a schedule in the </w:t>
      </w:r>
      <w:r>
        <w:rPr>
          <w:rFonts w:ascii="Arial" w:eastAsia="Calibri" w:hAnsi="Arial" w:cs="Arial"/>
          <w:szCs w:val="24"/>
        </w:rPr>
        <w:t>WMP</w:t>
      </w:r>
      <w:r w:rsidRPr="00D4095C">
        <w:rPr>
          <w:rFonts w:ascii="Arial" w:eastAsia="Calibri" w:hAnsi="Arial" w:cs="Arial"/>
          <w:szCs w:val="24"/>
        </w:rPr>
        <w:t xml:space="preserve"> that is longer than the compliance schedule set by the TMDL if a TSO has been approved by the </w:t>
      </w:r>
      <w:r>
        <w:rPr>
          <w:rFonts w:ascii="Arial" w:eastAsia="Calibri" w:hAnsi="Arial" w:cs="Arial"/>
          <w:szCs w:val="24"/>
        </w:rPr>
        <w:t>Santa Ana</w:t>
      </w:r>
      <w:r w:rsidRPr="00D4095C">
        <w:rPr>
          <w:rFonts w:ascii="Arial" w:eastAsia="Calibri" w:hAnsi="Arial" w:cs="Arial"/>
          <w:szCs w:val="24"/>
        </w:rPr>
        <w:t xml:space="preserve"> Water Board for a waterbody</w:t>
      </w:r>
      <w:r>
        <w:rPr>
          <w:rFonts w:ascii="Arial" w:eastAsia="Calibri" w:hAnsi="Arial" w:cs="Arial"/>
          <w:szCs w:val="24"/>
        </w:rPr>
        <w:t>-</w:t>
      </w:r>
      <w:r w:rsidRPr="00D4095C">
        <w:rPr>
          <w:rFonts w:ascii="Arial" w:eastAsia="Calibri" w:hAnsi="Arial" w:cs="Arial"/>
          <w:szCs w:val="24"/>
        </w:rPr>
        <w:t>pollutant combination in that TMDL.</w:t>
      </w:r>
    </w:p>
    <w:p w14:paraId="73610FCE" w14:textId="77777777" w:rsidR="00CC39BD" w:rsidRDefault="00CC39BD" w:rsidP="00876DE3">
      <w:pPr>
        <w:pStyle w:val="Heading3"/>
      </w:pPr>
      <w:bookmarkStart w:id="6150" w:name="_Toc228455559"/>
      <w:bookmarkStart w:id="6151" w:name="_Toc160025269"/>
      <w:r>
        <w:t>Implementation and Termination of a Watershed Management Plan</w:t>
      </w:r>
      <w:bookmarkEnd w:id="6150"/>
      <w:bookmarkEnd w:id="6151"/>
    </w:p>
    <w:p w14:paraId="54B079C2" w14:textId="77777777" w:rsidR="00AF2C9A" w:rsidRPr="00AF2C9A" w:rsidRDefault="00AF2C9A" w:rsidP="00AF2C9A">
      <w:pPr>
        <w:rPr>
          <w:ins w:id="6152" w:author="Alexander, Hero@Waterboards" w:date="2026-05-01T10:50:00Z" w16du:dateUtc="2026-05-01T17:50:00Z"/>
        </w:rPr>
      </w:pPr>
    </w:p>
    <w:p w14:paraId="6DA85987" w14:textId="77777777" w:rsidR="00CC39BD" w:rsidRDefault="00CC39BD" w:rsidP="00735BB2">
      <w:pPr>
        <w:spacing w:after="250"/>
        <w:ind w:left="360" w:firstLine="0"/>
        <w:jc w:val="both"/>
        <w:rPr>
          <w:rFonts w:ascii="Arial" w:eastAsia="Calibri" w:hAnsi="Arial" w:cs="Arial"/>
          <w:szCs w:val="24"/>
        </w:rPr>
      </w:pPr>
      <w:r w:rsidRPr="000D7EF9">
        <w:rPr>
          <w:rFonts w:ascii="Arial" w:eastAsia="Calibri" w:hAnsi="Arial" w:cs="Arial"/>
          <w:szCs w:val="24"/>
        </w:rPr>
        <w:t xml:space="preserve">Each Permittee must implement the </w:t>
      </w:r>
      <w:r>
        <w:rPr>
          <w:rFonts w:ascii="Arial" w:eastAsia="Calibri" w:hAnsi="Arial" w:cs="Arial"/>
          <w:szCs w:val="24"/>
        </w:rPr>
        <w:t>WMP</w:t>
      </w:r>
      <w:r w:rsidRPr="000D7EF9">
        <w:rPr>
          <w:rFonts w:ascii="Arial" w:eastAsia="Calibri" w:hAnsi="Arial" w:cs="Arial"/>
          <w:szCs w:val="24"/>
        </w:rPr>
        <w:t xml:space="preserve"> immediately after</w:t>
      </w:r>
      <w:r>
        <w:rPr>
          <w:rFonts w:ascii="Arial" w:eastAsia="Calibri" w:hAnsi="Arial" w:cs="Arial"/>
          <w:szCs w:val="24"/>
        </w:rPr>
        <w:t xml:space="preserve"> a</w:t>
      </w:r>
      <w:r w:rsidRPr="000D7EF9">
        <w:rPr>
          <w:rFonts w:ascii="Arial" w:eastAsia="Calibri" w:hAnsi="Arial" w:cs="Arial"/>
          <w:szCs w:val="24"/>
        </w:rPr>
        <w:t xml:space="preserve"> determination by the </w:t>
      </w:r>
      <w:r>
        <w:rPr>
          <w:rFonts w:ascii="Arial" w:eastAsia="Calibri" w:hAnsi="Arial" w:cs="Arial"/>
          <w:szCs w:val="24"/>
        </w:rPr>
        <w:t>Santa Ana</w:t>
      </w:r>
      <w:r w:rsidRPr="000D7EF9">
        <w:rPr>
          <w:rFonts w:ascii="Arial" w:eastAsia="Calibri" w:hAnsi="Arial" w:cs="Arial"/>
          <w:szCs w:val="24"/>
        </w:rPr>
        <w:t xml:space="preserve"> Water Board that the </w:t>
      </w:r>
      <w:r>
        <w:rPr>
          <w:rFonts w:ascii="Arial" w:eastAsia="Calibri" w:hAnsi="Arial" w:cs="Arial"/>
          <w:szCs w:val="24"/>
        </w:rPr>
        <w:t>WMP</w:t>
      </w:r>
      <w:r w:rsidRPr="000D7EF9">
        <w:rPr>
          <w:rFonts w:ascii="Arial" w:eastAsia="Calibri" w:hAnsi="Arial" w:cs="Arial"/>
          <w:szCs w:val="24"/>
        </w:rPr>
        <w:t xml:space="preserve"> meets the requirements of the Order and is approved.</w:t>
      </w:r>
    </w:p>
    <w:p w14:paraId="6E7F8E72" w14:textId="77777777" w:rsidR="00CC39BD" w:rsidRDefault="00CC39BD" w:rsidP="00735BB2">
      <w:pPr>
        <w:spacing w:after="250"/>
        <w:ind w:left="360" w:firstLine="0"/>
        <w:jc w:val="both"/>
        <w:rPr>
          <w:rFonts w:ascii="Arial" w:eastAsia="Calibri" w:hAnsi="Arial" w:cs="Arial"/>
          <w:szCs w:val="24"/>
        </w:rPr>
      </w:pPr>
      <w:r w:rsidRPr="00F65785">
        <w:rPr>
          <w:rFonts w:ascii="Arial" w:eastAsia="Calibri" w:hAnsi="Arial" w:cs="Arial"/>
          <w:szCs w:val="24"/>
        </w:rPr>
        <w:t>The approval of a WMP</w:t>
      </w:r>
      <w:r>
        <w:rPr>
          <w:rFonts w:ascii="Arial" w:eastAsia="Calibri" w:hAnsi="Arial" w:cs="Arial"/>
          <w:szCs w:val="24"/>
        </w:rPr>
        <w:t xml:space="preserve"> </w:t>
      </w:r>
      <w:r w:rsidRPr="00F65785">
        <w:rPr>
          <w:rFonts w:ascii="Arial" w:eastAsia="Calibri" w:hAnsi="Arial" w:cs="Arial"/>
          <w:szCs w:val="24"/>
        </w:rPr>
        <w:t>by the Santa Ana Water Board mean</w:t>
      </w:r>
      <w:r>
        <w:rPr>
          <w:rFonts w:ascii="Arial" w:eastAsia="Calibri" w:hAnsi="Arial" w:cs="Arial"/>
          <w:szCs w:val="24"/>
        </w:rPr>
        <w:t>s</w:t>
      </w:r>
      <w:r w:rsidRPr="00F65785">
        <w:rPr>
          <w:rFonts w:ascii="Arial" w:eastAsia="Calibri" w:hAnsi="Arial" w:cs="Arial"/>
          <w:szCs w:val="24"/>
        </w:rPr>
        <w:t xml:space="preserve"> that the responsible Permittees will be deemed in compliance with </w:t>
      </w:r>
      <w:r>
        <w:rPr>
          <w:rFonts w:ascii="Arial" w:eastAsia="Calibri" w:hAnsi="Arial" w:cs="Arial"/>
          <w:szCs w:val="24"/>
        </w:rPr>
        <w:t>s</w:t>
      </w:r>
      <w:r w:rsidRPr="00F65785">
        <w:rPr>
          <w:rFonts w:ascii="Arial" w:eastAsia="Calibri" w:hAnsi="Arial" w:cs="Arial"/>
          <w:szCs w:val="24"/>
        </w:rPr>
        <w:t xml:space="preserve">ection VI (Receiving Water Limitations) and </w:t>
      </w:r>
      <w:r>
        <w:rPr>
          <w:rFonts w:ascii="Arial" w:eastAsia="Calibri" w:hAnsi="Arial" w:cs="Arial"/>
          <w:szCs w:val="24"/>
        </w:rPr>
        <w:t>s</w:t>
      </w:r>
      <w:r w:rsidRPr="00F65785">
        <w:rPr>
          <w:rFonts w:ascii="Arial" w:eastAsia="Calibri" w:hAnsi="Arial" w:cs="Arial"/>
          <w:szCs w:val="24"/>
        </w:rPr>
        <w:t>ection VII</w:t>
      </w:r>
      <w:r>
        <w:rPr>
          <w:rFonts w:ascii="Arial" w:eastAsia="Calibri" w:hAnsi="Arial" w:cs="Arial"/>
          <w:szCs w:val="24"/>
        </w:rPr>
        <w:t xml:space="preserve"> </w:t>
      </w:r>
      <w:r w:rsidRPr="00F65785">
        <w:rPr>
          <w:rFonts w:ascii="Arial" w:eastAsia="Calibri" w:hAnsi="Arial" w:cs="Arial"/>
          <w:szCs w:val="24"/>
        </w:rPr>
        <w:t xml:space="preserve">(Effluent Limitations and Discharge Specifications) for those pollutant-waterbody combinations </w:t>
      </w:r>
      <w:r>
        <w:rPr>
          <w:rFonts w:ascii="Arial" w:eastAsia="Calibri" w:hAnsi="Arial" w:cs="Arial"/>
          <w:szCs w:val="24"/>
        </w:rPr>
        <w:t xml:space="preserve">to which </w:t>
      </w:r>
      <w:r w:rsidRPr="00F65785">
        <w:rPr>
          <w:rFonts w:ascii="Arial" w:eastAsia="Calibri" w:hAnsi="Arial" w:cs="Arial"/>
          <w:szCs w:val="24"/>
        </w:rPr>
        <w:t xml:space="preserve">that approval applies, provided that the WMP is implemented and that the final compliance deadline specified </w:t>
      </w:r>
      <w:r>
        <w:rPr>
          <w:rFonts w:ascii="Arial" w:eastAsia="Calibri" w:hAnsi="Arial" w:cs="Arial"/>
          <w:szCs w:val="24"/>
        </w:rPr>
        <w:t>in the Basin Plan</w:t>
      </w:r>
      <w:r w:rsidRPr="00F65785">
        <w:rPr>
          <w:rFonts w:ascii="Arial" w:eastAsia="Calibri" w:hAnsi="Arial" w:cs="Arial"/>
          <w:szCs w:val="24"/>
        </w:rPr>
        <w:t xml:space="preserve"> has not passed. </w:t>
      </w:r>
      <w:r w:rsidRPr="00ED20DD">
        <w:rPr>
          <w:rFonts w:ascii="Arial" w:eastAsia="Calibri" w:hAnsi="Arial" w:cs="Arial"/>
          <w:szCs w:val="24"/>
        </w:rPr>
        <w:t>Given the significant time and effort required to develop and implement a WMP, the Order allows Permittees to be deemed in compliance with WQBEL(s) and/or receiving water limitation(s), irrespective of actual attainment of the applicable limitation.</w:t>
      </w:r>
      <w:r w:rsidRPr="00E81FE0">
        <w:t xml:space="preserve"> </w:t>
      </w:r>
      <w:r w:rsidRPr="00E81FE0">
        <w:rPr>
          <w:rFonts w:ascii="Arial" w:eastAsia="Calibri" w:hAnsi="Arial" w:cs="Arial"/>
          <w:szCs w:val="24"/>
        </w:rPr>
        <w:t xml:space="preserve">Permittees are only deemed in compliance with these limitations up until the final deadline for the achievement of the relevant WQBEL(s) and/or receiving water limitation(s) in the </w:t>
      </w:r>
      <w:r>
        <w:rPr>
          <w:rFonts w:ascii="Arial" w:eastAsia="Calibri" w:hAnsi="Arial" w:cs="Arial"/>
          <w:szCs w:val="24"/>
        </w:rPr>
        <w:t>WMP has passed</w:t>
      </w:r>
      <w:r w:rsidRPr="00E81FE0">
        <w:rPr>
          <w:rFonts w:ascii="Arial" w:eastAsia="Calibri" w:hAnsi="Arial" w:cs="Arial"/>
          <w:szCs w:val="24"/>
        </w:rPr>
        <w:t>.</w:t>
      </w:r>
    </w:p>
    <w:p w14:paraId="2E8895BD" w14:textId="0B0C94C7" w:rsidR="00CC39BD" w:rsidRDefault="00CC39BD" w:rsidP="00F1768F">
      <w:pPr>
        <w:spacing w:after="250"/>
        <w:ind w:left="360" w:firstLine="0"/>
        <w:jc w:val="both"/>
        <w:rPr>
          <w:rFonts w:ascii="Arial" w:eastAsia="Calibri" w:hAnsi="Arial" w:cs="Arial"/>
          <w:szCs w:val="24"/>
        </w:rPr>
      </w:pPr>
      <w:r>
        <w:rPr>
          <w:rFonts w:ascii="Arial" w:eastAsia="Calibri" w:hAnsi="Arial" w:cs="Arial"/>
          <w:szCs w:val="24"/>
        </w:rPr>
        <w:t>WMPs may not include final TMDL compliance deadlines later than the deadlines specified in the Basin Plan</w:t>
      </w:r>
      <w:r w:rsidRPr="00E81FE0">
        <w:rPr>
          <w:rFonts w:ascii="Arial" w:eastAsia="Calibri" w:hAnsi="Arial" w:cs="Arial"/>
          <w:szCs w:val="24"/>
        </w:rPr>
        <w:t xml:space="preserve"> unless a TSO has been approved by the </w:t>
      </w:r>
      <w:r>
        <w:rPr>
          <w:rFonts w:ascii="Arial" w:eastAsia="Calibri" w:hAnsi="Arial" w:cs="Arial"/>
          <w:szCs w:val="24"/>
        </w:rPr>
        <w:t>Santa Ana</w:t>
      </w:r>
      <w:r w:rsidRPr="00E81FE0">
        <w:rPr>
          <w:rFonts w:ascii="Arial" w:eastAsia="Calibri" w:hAnsi="Arial" w:cs="Arial"/>
          <w:szCs w:val="24"/>
        </w:rPr>
        <w:t xml:space="preserve"> Water Board for a waterbody-pollutant combination in that TMDL, or unless the</w:t>
      </w:r>
      <w:r>
        <w:rPr>
          <w:rFonts w:ascii="Arial" w:eastAsia="Calibri" w:hAnsi="Arial" w:cs="Arial"/>
          <w:szCs w:val="24"/>
        </w:rPr>
        <w:t xml:space="preserve"> Permittee</w:t>
      </w:r>
      <w:r w:rsidRPr="00E81FE0">
        <w:rPr>
          <w:rFonts w:ascii="Arial" w:eastAsia="Calibri" w:hAnsi="Arial" w:cs="Arial"/>
          <w:szCs w:val="24"/>
        </w:rPr>
        <w:t xml:space="preserve"> </w:t>
      </w:r>
      <w:r>
        <w:rPr>
          <w:rFonts w:ascii="Arial" w:eastAsia="Calibri" w:hAnsi="Arial" w:cs="Arial"/>
          <w:szCs w:val="24"/>
        </w:rPr>
        <w:t>is</w:t>
      </w:r>
      <w:r w:rsidRPr="00E81FE0">
        <w:rPr>
          <w:rFonts w:ascii="Arial" w:eastAsia="Calibri" w:hAnsi="Arial" w:cs="Arial"/>
          <w:szCs w:val="24"/>
        </w:rPr>
        <w:t xml:space="preserve"> retaining all non</w:t>
      </w:r>
      <w:r>
        <w:rPr>
          <w:rFonts w:ascii="Arial" w:eastAsia="Calibri" w:hAnsi="Arial" w:cs="Arial"/>
          <w:szCs w:val="24"/>
        </w:rPr>
        <w:t>-</w:t>
      </w:r>
      <w:r w:rsidRPr="00E81FE0">
        <w:rPr>
          <w:rFonts w:ascii="Arial" w:eastAsia="Calibri" w:hAnsi="Arial" w:cs="Arial"/>
          <w:szCs w:val="24"/>
        </w:rPr>
        <w:t>stormwater runoff and the volume of stormwater runoff from the 85th percentile 24- hour storm</w:t>
      </w:r>
      <w:r>
        <w:rPr>
          <w:rFonts w:ascii="Arial" w:eastAsia="Calibri" w:hAnsi="Arial" w:cs="Arial"/>
          <w:szCs w:val="24"/>
        </w:rPr>
        <w:t>,</w:t>
      </w:r>
      <w:r w:rsidRPr="00E81FE0">
        <w:rPr>
          <w:rFonts w:ascii="Arial" w:eastAsia="Calibri" w:hAnsi="Arial" w:cs="Arial"/>
          <w:szCs w:val="24"/>
        </w:rPr>
        <w:t xml:space="preserve"> and the Permittee is continuing to engage in monitoring and </w:t>
      </w:r>
      <w:del w:id="6153" w:author="Alexander, Hero@Waterboards" w:date="2026-05-01T10:50:00Z" w16du:dateUtc="2026-05-01T17:50:00Z">
        <w:r w:rsidRPr="00E81FE0">
          <w:rPr>
            <w:rFonts w:ascii="Arial" w:eastAsia="Calibri" w:hAnsi="Arial" w:cs="Arial"/>
            <w:szCs w:val="24"/>
          </w:rPr>
          <w:delText>adaptive management through</w:delText>
        </w:r>
      </w:del>
      <w:ins w:id="6154" w:author="Alexander, Hero@Waterboards" w:date="2026-05-01T10:50:00Z" w16du:dateUtc="2026-05-01T17:50:00Z">
        <w:r w:rsidR="00800240">
          <w:rPr>
            <w:rFonts w:ascii="Arial" w:eastAsia="Calibri" w:hAnsi="Arial" w:cs="Arial"/>
            <w:szCs w:val="24"/>
          </w:rPr>
          <w:t>Adaptive Management</w:t>
        </w:r>
        <w:r w:rsidRPr="00E81FE0">
          <w:rPr>
            <w:rFonts w:ascii="Arial" w:eastAsia="Calibri" w:hAnsi="Arial" w:cs="Arial"/>
            <w:szCs w:val="24"/>
          </w:rPr>
          <w:t>through</w:t>
        </w:r>
      </w:ins>
      <w:r w:rsidRPr="00E81FE0">
        <w:rPr>
          <w:rFonts w:ascii="Arial" w:eastAsia="Calibri" w:hAnsi="Arial" w:cs="Arial"/>
          <w:szCs w:val="24"/>
        </w:rPr>
        <w:t xml:space="preserve"> an approved </w:t>
      </w:r>
      <w:r>
        <w:rPr>
          <w:rFonts w:ascii="Arial" w:eastAsia="Calibri" w:hAnsi="Arial" w:cs="Arial"/>
          <w:szCs w:val="24"/>
        </w:rPr>
        <w:t xml:space="preserve">WMP. </w:t>
      </w:r>
      <w:r w:rsidRPr="00DF7824">
        <w:rPr>
          <w:rFonts w:ascii="Arial" w:eastAsia="Calibri" w:hAnsi="Arial" w:cs="Arial"/>
          <w:szCs w:val="24"/>
        </w:rPr>
        <w:t>The exception made for the 85th percentile, 24-hour storm retention was sanctioned by the State Water Board in Order WQ 2015-0075</w:t>
      </w:r>
      <w:r w:rsidRPr="75801D5A">
        <w:rPr>
          <w:rFonts w:ascii="Arial" w:eastAsia="Calibri" w:hAnsi="Arial" w:cs="Arial"/>
          <w:szCs w:val="24"/>
        </w:rPr>
        <w:t>. Order WQ 2015-0075</w:t>
      </w:r>
      <w:r w:rsidRPr="00DF7824">
        <w:rPr>
          <w:rFonts w:ascii="Arial" w:eastAsia="Calibri" w:hAnsi="Arial" w:cs="Arial"/>
          <w:szCs w:val="24"/>
        </w:rPr>
        <w:t xml:space="preserve"> found that this stormwater retention approach would achieve compliance </w:t>
      </w:r>
      <w:r w:rsidRPr="068A0418">
        <w:rPr>
          <w:rFonts w:ascii="Arial" w:eastAsia="Calibri" w:hAnsi="Arial" w:cs="Arial"/>
          <w:szCs w:val="24"/>
        </w:rPr>
        <w:t xml:space="preserve">if implemented along </w:t>
      </w:r>
      <w:bookmarkStart w:id="6155" w:name="_Int_8BvzOK3G"/>
      <w:r w:rsidRPr="068A0418">
        <w:rPr>
          <w:rFonts w:ascii="Arial" w:eastAsia="Calibri" w:hAnsi="Arial" w:cs="Arial"/>
          <w:szCs w:val="24"/>
        </w:rPr>
        <w:t>with ”continued</w:t>
      </w:r>
      <w:bookmarkEnd w:id="6155"/>
      <w:r w:rsidRPr="068A0418">
        <w:rPr>
          <w:rFonts w:ascii="Arial" w:eastAsia="Calibri" w:hAnsi="Arial" w:cs="Arial"/>
          <w:szCs w:val="24"/>
        </w:rPr>
        <w:t xml:space="preserve"> planning, monitoring, and adaptive management.” </w:t>
      </w:r>
      <w:r w:rsidRPr="00C2D002">
        <w:rPr>
          <w:rFonts w:ascii="Arial" w:eastAsia="Calibri" w:hAnsi="Arial" w:cs="Arial"/>
          <w:szCs w:val="24"/>
        </w:rPr>
        <w:t>(</w:t>
      </w:r>
      <w:r w:rsidRPr="00C2D002">
        <w:rPr>
          <w:rFonts w:ascii="Arial" w:eastAsia="Calibri" w:hAnsi="Arial" w:cs="Arial"/>
          <w:i/>
          <w:iCs/>
          <w:szCs w:val="24"/>
        </w:rPr>
        <w:t xml:space="preserve">Id. </w:t>
      </w:r>
      <w:r w:rsidRPr="00C2D002">
        <w:rPr>
          <w:rFonts w:ascii="Arial" w:eastAsia="Calibri" w:hAnsi="Arial" w:cs="Arial"/>
          <w:szCs w:val="24"/>
        </w:rPr>
        <w:t xml:space="preserve">at pp. </w:t>
      </w:r>
      <w:r w:rsidRPr="5202D039">
        <w:rPr>
          <w:rFonts w:ascii="Arial" w:eastAsia="Calibri" w:hAnsi="Arial" w:cs="Arial"/>
          <w:szCs w:val="24"/>
        </w:rPr>
        <w:t>46.) Order</w:t>
      </w:r>
      <w:r w:rsidRPr="693A6527">
        <w:rPr>
          <w:rFonts w:ascii="Arial" w:eastAsia="Calibri" w:hAnsi="Arial" w:cs="Arial"/>
          <w:szCs w:val="24"/>
        </w:rPr>
        <w:t xml:space="preserve"> WQ-2015-0075 supports the stormwater retention approach as a means of compliance with </w:t>
      </w:r>
      <w:r w:rsidRPr="192FBB36">
        <w:rPr>
          <w:rFonts w:ascii="Arial" w:eastAsia="Calibri" w:hAnsi="Arial" w:cs="Arial"/>
          <w:szCs w:val="24"/>
        </w:rPr>
        <w:t>RWLs and/or WQBELs</w:t>
      </w:r>
      <w:r w:rsidRPr="693A6527">
        <w:rPr>
          <w:rFonts w:ascii="Arial" w:eastAsia="Calibri" w:hAnsi="Arial" w:cs="Arial"/>
          <w:szCs w:val="24"/>
        </w:rPr>
        <w:t xml:space="preserve"> because</w:t>
      </w:r>
      <w:r w:rsidRPr="00DF7824">
        <w:rPr>
          <w:rFonts w:ascii="Arial" w:eastAsia="Calibri" w:hAnsi="Arial" w:cs="Arial"/>
          <w:szCs w:val="24"/>
        </w:rPr>
        <w:t xml:space="preserve"> “public projects requiring investment of this magnitude are unlikely to be carried out without a commitment from the water boards that Permittees will be considered in compliance even if the resulting improvement in water quality does not rise all the way to complete achievement of the final WQBELs and other TMDL specific limitations.” (</w:t>
      </w:r>
      <w:r w:rsidRPr="00DF7824">
        <w:rPr>
          <w:rFonts w:ascii="Arial" w:eastAsia="Calibri" w:hAnsi="Arial" w:cs="Arial"/>
          <w:i/>
          <w:iCs/>
          <w:szCs w:val="24"/>
        </w:rPr>
        <w:t>Id.</w:t>
      </w:r>
      <w:r w:rsidRPr="00DF7824">
        <w:rPr>
          <w:rFonts w:ascii="Arial" w:eastAsia="Calibri" w:hAnsi="Arial" w:cs="Arial"/>
          <w:szCs w:val="24"/>
        </w:rPr>
        <w:t xml:space="preserve"> at pp. 44-</w:t>
      </w:r>
      <w:r w:rsidRPr="5202D039">
        <w:rPr>
          <w:rFonts w:ascii="Arial" w:eastAsia="Calibri" w:hAnsi="Arial" w:cs="Arial"/>
          <w:szCs w:val="24"/>
        </w:rPr>
        <w:t>45</w:t>
      </w:r>
      <w:r w:rsidRPr="00DF7824">
        <w:rPr>
          <w:rFonts w:ascii="Arial" w:eastAsia="Calibri" w:hAnsi="Arial" w:cs="Arial"/>
          <w:szCs w:val="24"/>
        </w:rPr>
        <w:t xml:space="preserve">.)  </w:t>
      </w:r>
    </w:p>
    <w:p w14:paraId="48E543E8" w14:textId="6760682B" w:rsidR="00CC39BD" w:rsidRDefault="00CC39BD" w:rsidP="0080311A">
      <w:pPr>
        <w:spacing w:after="250"/>
        <w:ind w:left="360" w:firstLine="0"/>
        <w:jc w:val="both"/>
        <w:rPr>
          <w:rFonts w:ascii="Arial" w:eastAsia="Calibri" w:hAnsi="Arial" w:cs="Arial"/>
          <w:szCs w:val="24"/>
        </w:rPr>
      </w:pPr>
      <w:r w:rsidRPr="00695E78">
        <w:rPr>
          <w:rFonts w:ascii="Arial" w:eastAsia="Calibri" w:hAnsi="Arial" w:cs="Arial"/>
          <w:szCs w:val="24"/>
        </w:rPr>
        <w:t xml:space="preserve">Permittees </w:t>
      </w:r>
      <w:r>
        <w:rPr>
          <w:rFonts w:ascii="Arial" w:eastAsia="Calibri" w:hAnsi="Arial" w:cs="Arial"/>
          <w:szCs w:val="24"/>
        </w:rPr>
        <w:t>must</w:t>
      </w:r>
      <w:r w:rsidRPr="00695E78">
        <w:rPr>
          <w:rFonts w:ascii="Arial" w:eastAsia="Calibri" w:hAnsi="Arial" w:cs="Arial"/>
          <w:szCs w:val="24"/>
        </w:rPr>
        <w:t xml:space="preserve"> implement an </w:t>
      </w:r>
      <w:del w:id="6156" w:author="Alexander, Hero@Waterboards" w:date="2026-05-01T10:50:00Z" w16du:dateUtc="2026-05-01T17:50:00Z">
        <w:r w:rsidRPr="00695E78">
          <w:rPr>
            <w:rFonts w:ascii="Arial" w:eastAsia="Calibri" w:hAnsi="Arial" w:cs="Arial"/>
            <w:szCs w:val="24"/>
          </w:rPr>
          <w:delText xml:space="preserve">adaptive management process </w:delText>
        </w:r>
        <w:r>
          <w:rPr>
            <w:rFonts w:ascii="Arial" w:eastAsia="Calibri" w:hAnsi="Arial" w:cs="Arial"/>
            <w:szCs w:val="24"/>
          </w:rPr>
          <w:delText>(or iterative process)</w:delText>
        </w:r>
      </w:del>
      <w:ins w:id="6157" w:author="Alexander, Hero@Waterboards" w:date="2026-05-01T10:50:00Z" w16du:dateUtc="2026-05-01T17:50:00Z">
        <w:r w:rsidR="00800240">
          <w:rPr>
            <w:rFonts w:ascii="Arial" w:eastAsia="Calibri" w:hAnsi="Arial" w:cs="Arial"/>
            <w:szCs w:val="24"/>
          </w:rPr>
          <w:t>Adaptive Management</w:t>
        </w:r>
        <w:r w:rsidRPr="00695E78">
          <w:rPr>
            <w:rFonts w:ascii="Arial" w:eastAsia="Calibri" w:hAnsi="Arial" w:cs="Arial"/>
            <w:szCs w:val="24"/>
          </w:rPr>
          <w:t>process</w:t>
        </w:r>
      </w:ins>
      <w:r w:rsidRPr="00695E78">
        <w:rPr>
          <w:rFonts w:ascii="Arial" w:eastAsia="Calibri" w:hAnsi="Arial" w:cs="Arial"/>
          <w:szCs w:val="24"/>
        </w:rPr>
        <w:t xml:space="preserve"> for each approved WMP. </w:t>
      </w:r>
      <w:r w:rsidRPr="00422C51">
        <w:rPr>
          <w:rFonts w:ascii="Arial" w:eastAsia="Calibri" w:hAnsi="Arial" w:cs="Arial"/>
          <w:szCs w:val="24"/>
        </w:rPr>
        <w:t xml:space="preserve">After a final WMP is approved, responsible Permittees must reevaluate the conclusions of Reasonable Assurance Analyses biennially based on new information, information that was previously unknown, and the degree of progress in implementing the WMP. </w:t>
      </w:r>
      <w:r w:rsidRPr="00695E78">
        <w:rPr>
          <w:rFonts w:ascii="Arial" w:eastAsia="Calibri" w:hAnsi="Arial" w:cs="Arial"/>
          <w:szCs w:val="24"/>
        </w:rPr>
        <w:t xml:space="preserve">Based on the results of the </w:t>
      </w:r>
      <w:del w:id="6158" w:author="Alexander, Hero@Waterboards" w:date="2026-05-01T10:50:00Z" w16du:dateUtc="2026-05-01T17:50:00Z">
        <w:r w:rsidRPr="00695E78">
          <w:rPr>
            <w:rFonts w:ascii="Arial" w:eastAsia="Calibri" w:hAnsi="Arial" w:cs="Arial"/>
            <w:szCs w:val="24"/>
          </w:rPr>
          <w:delText>adaptive management process</w:delText>
        </w:r>
      </w:del>
      <w:ins w:id="6159" w:author="Alexander, Hero@Waterboards" w:date="2026-05-01T10:50:00Z" w16du:dateUtc="2026-05-01T17:50:00Z">
        <w:r w:rsidR="00800240">
          <w:rPr>
            <w:rFonts w:ascii="Arial" w:eastAsia="Calibri" w:hAnsi="Arial" w:cs="Arial"/>
            <w:szCs w:val="24"/>
          </w:rPr>
          <w:t>Adaptive Management</w:t>
        </w:r>
        <w:r w:rsidRPr="00695E78">
          <w:rPr>
            <w:rFonts w:ascii="Arial" w:eastAsia="Calibri" w:hAnsi="Arial" w:cs="Arial"/>
            <w:szCs w:val="24"/>
          </w:rPr>
          <w:t>process</w:t>
        </w:r>
      </w:ins>
      <w:r w:rsidRPr="00695E78">
        <w:rPr>
          <w:rFonts w:ascii="Arial" w:eastAsia="Calibri" w:hAnsi="Arial" w:cs="Arial"/>
          <w:szCs w:val="24"/>
        </w:rPr>
        <w:t xml:space="preserve">, the Permittee(s) </w:t>
      </w:r>
      <w:r>
        <w:rPr>
          <w:rFonts w:ascii="Arial" w:eastAsia="Calibri" w:hAnsi="Arial" w:cs="Arial"/>
          <w:szCs w:val="24"/>
        </w:rPr>
        <w:t>must</w:t>
      </w:r>
      <w:r w:rsidRPr="00695E78">
        <w:rPr>
          <w:rFonts w:ascii="Arial" w:eastAsia="Calibri" w:hAnsi="Arial" w:cs="Arial"/>
          <w:szCs w:val="24"/>
        </w:rPr>
        <w:t xml:space="preserve"> propose WMP modifications necessary to improve the effectiveness of the WMP, including but not limited to new compliance deadlines and interim requirements (except for those final compliance deadlines established in a TMDL) and new or substitute watershed control measures.</w:t>
      </w:r>
    </w:p>
    <w:p w14:paraId="1E6B09BA" w14:textId="423A33CF" w:rsidR="00CC39BD" w:rsidRDefault="00CC39BD" w:rsidP="0080311A">
      <w:pPr>
        <w:spacing w:after="250"/>
        <w:ind w:left="360" w:firstLine="0"/>
        <w:jc w:val="both"/>
        <w:rPr>
          <w:rFonts w:ascii="Arial" w:eastAsia="Calibri" w:hAnsi="Arial" w:cs="Arial"/>
          <w:szCs w:val="24"/>
        </w:rPr>
      </w:pPr>
      <w:r>
        <w:rPr>
          <w:rFonts w:ascii="Arial" w:eastAsia="Calibri" w:hAnsi="Arial" w:cs="Arial"/>
          <w:szCs w:val="24"/>
        </w:rPr>
        <w:t>The Order includes a process for terminating a WMP and consequently requiring Permittees to comply with WQBELs and r</w:t>
      </w:r>
      <w:r w:rsidRPr="00B35FC8">
        <w:rPr>
          <w:rFonts w:ascii="Arial" w:eastAsia="Calibri" w:hAnsi="Arial" w:cs="Arial"/>
          <w:szCs w:val="24"/>
        </w:rPr>
        <w:t xml:space="preserve">eceiving </w:t>
      </w:r>
      <w:r>
        <w:rPr>
          <w:rFonts w:ascii="Arial" w:eastAsia="Calibri" w:hAnsi="Arial" w:cs="Arial"/>
          <w:szCs w:val="24"/>
        </w:rPr>
        <w:t>w</w:t>
      </w:r>
      <w:r w:rsidRPr="00B35FC8">
        <w:rPr>
          <w:rFonts w:ascii="Arial" w:eastAsia="Calibri" w:hAnsi="Arial" w:cs="Arial"/>
          <w:szCs w:val="24"/>
        </w:rPr>
        <w:t xml:space="preserve">ater </w:t>
      </w:r>
      <w:r>
        <w:rPr>
          <w:rFonts w:ascii="Arial" w:eastAsia="Calibri" w:hAnsi="Arial" w:cs="Arial"/>
          <w:szCs w:val="24"/>
        </w:rPr>
        <w:t>l</w:t>
      </w:r>
      <w:r w:rsidRPr="00B35FC8">
        <w:rPr>
          <w:rFonts w:ascii="Arial" w:eastAsia="Calibri" w:hAnsi="Arial" w:cs="Arial"/>
          <w:szCs w:val="24"/>
        </w:rPr>
        <w:t>imitations</w:t>
      </w:r>
      <w:r>
        <w:rPr>
          <w:rFonts w:ascii="Arial" w:eastAsia="Calibri" w:hAnsi="Arial" w:cs="Arial"/>
          <w:szCs w:val="24"/>
        </w:rPr>
        <w:t xml:space="preserve"> for that waterbody-pollutant combination. </w:t>
      </w:r>
      <w:r w:rsidRPr="00B26DB1">
        <w:rPr>
          <w:rFonts w:ascii="Arial" w:eastAsia="Calibri" w:hAnsi="Arial" w:cs="Arial"/>
          <w:szCs w:val="24"/>
        </w:rPr>
        <w:t xml:space="preserve">If the Executive Officer determines that a Permittee has failed to comply with any of the provisions in this </w:t>
      </w:r>
      <w:r>
        <w:rPr>
          <w:rFonts w:ascii="Arial" w:eastAsia="Calibri" w:hAnsi="Arial" w:cs="Arial"/>
          <w:szCs w:val="24"/>
        </w:rPr>
        <w:t>s</w:t>
      </w:r>
      <w:r w:rsidRPr="00B26DB1">
        <w:rPr>
          <w:rFonts w:ascii="Arial" w:eastAsia="Calibri" w:hAnsi="Arial" w:cs="Arial"/>
          <w:szCs w:val="24"/>
        </w:rPr>
        <w:t xml:space="preserve">ection related to developing a WMP, or to meet the </w:t>
      </w:r>
      <w:del w:id="6160" w:author="Alexander, Hero@Waterboards" w:date="2026-05-01T10:50:00Z" w16du:dateUtc="2026-05-01T17:50:00Z">
        <w:r w:rsidRPr="00B26DB1">
          <w:rPr>
            <w:rFonts w:ascii="Arial" w:eastAsia="Calibri" w:hAnsi="Arial" w:cs="Arial"/>
            <w:szCs w:val="24"/>
          </w:rPr>
          <w:delText>critical milestones</w:delText>
        </w:r>
      </w:del>
      <w:ins w:id="6161" w:author="Alexander, Hero@Waterboards" w:date="2026-05-01T10:50:00Z" w16du:dateUtc="2026-05-01T17:50:00Z">
        <w:r w:rsidR="00C87857">
          <w:rPr>
            <w:rFonts w:ascii="Arial" w:eastAsia="Calibri" w:hAnsi="Arial" w:cs="Arial"/>
            <w:szCs w:val="24"/>
          </w:rPr>
          <w:t>C</w:t>
        </w:r>
        <w:r w:rsidRPr="00B26DB1">
          <w:rPr>
            <w:rFonts w:ascii="Arial" w:eastAsia="Calibri" w:hAnsi="Arial" w:cs="Arial"/>
            <w:szCs w:val="24"/>
          </w:rPr>
          <w:t xml:space="preserve">ritical </w:t>
        </w:r>
        <w:r w:rsidR="00C87857">
          <w:rPr>
            <w:rFonts w:ascii="Arial" w:eastAsia="Calibri" w:hAnsi="Arial" w:cs="Arial"/>
            <w:szCs w:val="24"/>
          </w:rPr>
          <w:t>M</w:t>
        </w:r>
        <w:r w:rsidRPr="00B26DB1">
          <w:rPr>
            <w:rFonts w:ascii="Arial" w:eastAsia="Calibri" w:hAnsi="Arial" w:cs="Arial"/>
            <w:szCs w:val="24"/>
          </w:rPr>
          <w:t>ilestones</w:t>
        </w:r>
      </w:ins>
      <w:r w:rsidRPr="00B26DB1">
        <w:rPr>
          <w:rFonts w:ascii="Arial" w:eastAsia="Calibri" w:hAnsi="Arial" w:cs="Arial"/>
          <w:szCs w:val="24"/>
        </w:rPr>
        <w:t xml:space="preserve"> in a final WMP, the Executive Officer may provide written Notice of Violation (NOV) to the responsible Permittees.</w:t>
      </w:r>
      <w:r>
        <w:rPr>
          <w:rFonts w:ascii="Arial" w:eastAsia="Calibri" w:hAnsi="Arial" w:cs="Arial"/>
          <w:szCs w:val="24"/>
        </w:rPr>
        <w:t xml:space="preserve"> </w:t>
      </w:r>
      <w:r w:rsidRPr="00504E9D">
        <w:rPr>
          <w:rFonts w:ascii="Arial" w:eastAsia="Calibri" w:hAnsi="Arial" w:cs="Arial"/>
          <w:szCs w:val="24"/>
        </w:rPr>
        <w:t xml:space="preserve">The Executive Officer may determine that the responsible Permittee has constructively abandoned a WMP if </w:t>
      </w:r>
      <w:r>
        <w:rPr>
          <w:rFonts w:ascii="Arial" w:eastAsia="Calibri" w:hAnsi="Arial" w:cs="Arial"/>
          <w:szCs w:val="24"/>
        </w:rPr>
        <w:t xml:space="preserve">the deficiencies identified in the NOV are not addressed within 90 days. </w:t>
      </w:r>
      <w:r w:rsidRPr="00B26DB1">
        <w:rPr>
          <w:rFonts w:ascii="Arial" w:eastAsia="Calibri" w:hAnsi="Arial" w:cs="Arial"/>
          <w:szCs w:val="24"/>
        </w:rPr>
        <w:t xml:space="preserve">Upon concluding that the WMP has been constructively abandoned, the Executive Officer will provide written notice to the responsible Permittee(s) </w:t>
      </w:r>
      <w:r>
        <w:rPr>
          <w:rFonts w:ascii="Arial" w:eastAsia="Calibri" w:hAnsi="Arial" w:cs="Arial"/>
          <w:szCs w:val="24"/>
        </w:rPr>
        <w:t xml:space="preserve">that the WMP is terminated </w:t>
      </w:r>
      <w:r w:rsidRPr="00B26DB1">
        <w:rPr>
          <w:rFonts w:ascii="Arial" w:eastAsia="Calibri" w:hAnsi="Arial" w:cs="Arial"/>
          <w:szCs w:val="24"/>
        </w:rPr>
        <w:t xml:space="preserve">and inform the Permittee(s) of their responsibility to immediately comply with </w:t>
      </w:r>
      <w:r>
        <w:rPr>
          <w:rFonts w:ascii="Arial" w:eastAsia="Calibri" w:hAnsi="Arial" w:cs="Arial"/>
          <w:szCs w:val="24"/>
        </w:rPr>
        <w:t xml:space="preserve">the applicable receiving water limitations and WQBELs. </w:t>
      </w:r>
    </w:p>
    <w:p w14:paraId="16F122DF" w14:textId="6CA72924" w:rsidR="00876DE3" w:rsidRPr="009F110C" w:rsidRDefault="00876DE3" w:rsidP="00876DE3">
      <w:pPr>
        <w:pStyle w:val="AppendixHeading"/>
        <w:numPr>
          <w:ilvl w:val="0"/>
          <w:numId w:val="361"/>
        </w:numPr>
        <w:spacing w:after="240"/>
      </w:pPr>
      <w:bookmarkStart w:id="6162" w:name="_Toc1797588634"/>
      <w:bookmarkStart w:id="6163" w:name="_Toc1561468327"/>
      <w:bookmarkStart w:id="6164" w:name="_Toc1553510567"/>
      <w:bookmarkStart w:id="6165" w:name="_Toc1756773773"/>
      <w:bookmarkStart w:id="6166" w:name="_Toc1983966944"/>
      <w:bookmarkStart w:id="6167" w:name="_Toc946461544"/>
      <w:bookmarkStart w:id="6168" w:name="_Toc160022844"/>
      <w:bookmarkStart w:id="6169" w:name="_Toc704127066"/>
      <w:bookmarkStart w:id="6170" w:name="_Toc228455560"/>
      <w:bookmarkStart w:id="6171" w:name="_Toc160025270"/>
      <w:r>
        <w:t>RATIONALE FOR MUNICIPAL INSPECTIONS OF CONSTRUCTION</w:t>
      </w:r>
      <w:r w:rsidRPr="4ED7B31F">
        <w:rPr>
          <w:rFonts w:ascii="Arial" w:eastAsia="Times New Roman" w:hAnsi="Arial" w:cs="Arial"/>
        </w:rPr>
        <w:t>, INDUSTRIAL, AND COMMERCIAL SITES</w:t>
      </w:r>
    </w:p>
    <w:bookmarkEnd w:id="6162"/>
    <w:bookmarkEnd w:id="6163"/>
    <w:bookmarkEnd w:id="6164"/>
    <w:bookmarkEnd w:id="6165"/>
    <w:bookmarkEnd w:id="6166"/>
    <w:bookmarkEnd w:id="6167"/>
    <w:bookmarkEnd w:id="6168"/>
    <w:bookmarkEnd w:id="6169"/>
    <w:bookmarkEnd w:id="6170"/>
    <w:bookmarkEnd w:id="6171"/>
    <w:p w14:paraId="218BA526"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Section XIII</w:t>
      </w:r>
      <w:r>
        <w:rPr>
          <w:rFonts w:ascii="Arial" w:eastAsia="Calibri" w:hAnsi="Arial" w:cs="Arial"/>
          <w:szCs w:val="24"/>
        </w:rPr>
        <w:t xml:space="preserve"> of the Order</w:t>
      </w:r>
      <w:r w:rsidRPr="00504E9D">
        <w:rPr>
          <w:rFonts w:ascii="Arial" w:eastAsia="Calibri" w:hAnsi="Arial" w:cs="Arial"/>
          <w:szCs w:val="24"/>
        </w:rPr>
        <w:t xml:space="preserve"> continues previous permits</w:t>
      </w:r>
      <w:r>
        <w:rPr>
          <w:rFonts w:ascii="Arial" w:eastAsia="Calibri" w:hAnsi="Arial" w:cs="Arial"/>
          <w:szCs w:val="24"/>
        </w:rPr>
        <w:t>’</w:t>
      </w:r>
      <w:r w:rsidRPr="00504E9D">
        <w:rPr>
          <w:rFonts w:ascii="Arial" w:eastAsia="Calibri" w:hAnsi="Arial" w:cs="Arial"/>
          <w:szCs w:val="24"/>
        </w:rPr>
        <w:t xml:space="preserve"> requirements for inspections of construction</w:t>
      </w:r>
      <w:r>
        <w:rPr>
          <w:rFonts w:ascii="Arial" w:eastAsia="Calibri" w:hAnsi="Arial" w:cs="Arial"/>
          <w:szCs w:val="24"/>
        </w:rPr>
        <w:t>, commercial,</w:t>
      </w:r>
      <w:r w:rsidRPr="00504E9D">
        <w:rPr>
          <w:rFonts w:ascii="Arial" w:eastAsia="Calibri" w:hAnsi="Arial" w:cs="Arial"/>
          <w:szCs w:val="24"/>
        </w:rPr>
        <w:t xml:space="preserve"> and industrial sites within each Permittees’ jurisdiction with some modifications</w:t>
      </w:r>
      <w:r>
        <w:rPr>
          <w:rFonts w:ascii="Arial" w:eastAsia="Calibri" w:hAnsi="Arial" w:cs="Arial"/>
          <w:szCs w:val="24"/>
        </w:rPr>
        <w:t xml:space="preserve">. </w:t>
      </w:r>
      <w:r w:rsidRPr="00504E9D">
        <w:rPr>
          <w:rFonts w:ascii="Arial" w:eastAsia="Calibri" w:hAnsi="Arial" w:cs="Arial"/>
          <w:szCs w:val="24"/>
        </w:rPr>
        <w:t xml:space="preserve">The requirements are supported by 40 CFR </w:t>
      </w:r>
      <w:r>
        <w:rPr>
          <w:rFonts w:ascii="Arial" w:eastAsia="Calibri" w:hAnsi="Arial" w:cs="Arial"/>
          <w:szCs w:val="24"/>
        </w:rPr>
        <w:t xml:space="preserve">section </w:t>
      </w:r>
      <w:r w:rsidRPr="00504E9D">
        <w:rPr>
          <w:rFonts w:ascii="Arial" w:eastAsia="Calibri" w:hAnsi="Arial" w:cs="Arial"/>
          <w:szCs w:val="24"/>
        </w:rPr>
        <w:t>122.26(d)(2)(iv)(A</w:t>
      </w:r>
      <w:r>
        <w:rPr>
          <w:rFonts w:ascii="Arial" w:eastAsia="Calibri" w:hAnsi="Arial" w:cs="Arial"/>
          <w:szCs w:val="24"/>
        </w:rPr>
        <w:t>)-</w:t>
      </w:r>
      <w:r w:rsidRPr="00504E9D">
        <w:rPr>
          <w:rFonts w:ascii="Arial" w:eastAsia="Calibri" w:hAnsi="Arial" w:cs="Arial"/>
          <w:szCs w:val="24"/>
        </w:rPr>
        <w:t>(C), which generally require programs to implement control measures for pollutants in runoff from construction</w:t>
      </w:r>
      <w:r>
        <w:rPr>
          <w:rFonts w:ascii="Arial" w:eastAsia="Calibri" w:hAnsi="Arial" w:cs="Arial"/>
          <w:szCs w:val="24"/>
        </w:rPr>
        <w:t>, commercial,</w:t>
      </w:r>
      <w:r w:rsidRPr="00504E9D">
        <w:rPr>
          <w:rFonts w:ascii="Arial" w:eastAsia="Calibri" w:hAnsi="Arial" w:cs="Arial"/>
          <w:szCs w:val="24"/>
        </w:rPr>
        <w:t xml:space="preserve"> and industrial sites.</w:t>
      </w:r>
    </w:p>
    <w:p w14:paraId="054B64F8"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The scope of what constitutes a construction site has not changed</w:t>
      </w:r>
      <w:r>
        <w:rPr>
          <w:rFonts w:ascii="Arial" w:eastAsia="Calibri" w:hAnsi="Arial" w:cs="Arial"/>
          <w:szCs w:val="24"/>
        </w:rPr>
        <w:t xml:space="preserve">. </w:t>
      </w:r>
      <w:r w:rsidRPr="00504E9D">
        <w:rPr>
          <w:rFonts w:ascii="Arial" w:eastAsia="Calibri" w:hAnsi="Arial" w:cs="Arial"/>
          <w:szCs w:val="24"/>
        </w:rPr>
        <w:t>However, Permittees are now only required to inspect construction sites where the actual or expected duration exceeds two weeks</w:t>
      </w:r>
      <w:r>
        <w:rPr>
          <w:rFonts w:ascii="Arial" w:eastAsia="Calibri" w:hAnsi="Arial" w:cs="Arial"/>
          <w:szCs w:val="24"/>
        </w:rPr>
        <w:t xml:space="preserve">. </w:t>
      </w:r>
      <w:r w:rsidRPr="00504E9D">
        <w:rPr>
          <w:rFonts w:ascii="Arial" w:eastAsia="Calibri" w:hAnsi="Arial" w:cs="Arial"/>
          <w:szCs w:val="24"/>
        </w:rPr>
        <w:t>This modification has been made recognizing that many construction projects may begin and conclude without being subject to a rain event and before Permittees’ staff can inspect them</w:t>
      </w:r>
      <w:r>
        <w:rPr>
          <w:rFonts w:ascii="Arial" w:eastAsia="Calibri" w:hAnsi="Arial" w:cs="Arial"/>
          <w:szCs w:val="24"/>
        </w:rPr>
        <w:t xml:space="preserve">. </w:t>
      </w:r>
      <w:r w:rsidRPr="00504E9D">
        <w:rPr>
          <w:rFonts w:ascii="Arial" w:eastAsia="Calibri" w:hAnsi="Arial" w:cs="Arial"/>
          <w:szCs w:val="24"/>
        </w:rPr>
        <w:t>This modification is intended to allow Permittees to prioritize projects that have a longer duration</w:t>
      </w:r>
      <w:r>
        <w:rPr>
          <w:rFonts w:ascii="Arial" w:eastAsia="Calibri" w:hAnsi="Arial" w:cs="Arial"/>
          <w:szCs w:val="24"/>
        </w:rPr>
        <w:t xml:space="preserve">. </w:t>
      </w:r>
      <w:r w:rsidRPr="00504E9D">
        <w:rPr>
          <w:rFonts w:ascii="Arial" w:eastAsia="Calibri" w:hAnsi="Arial" w:cs="Arial"/>
          <w:szCs w:val="24"/>
        </w:rPr>
        <w:t>The Permittees must necessarily track all construction sites to identify projects whose duration exceeds two weeks and consequently require inspection.</w:t>
      </w:r>
    </w:p>
    <w:p w14:paraId="386D407B" w14:textId="765871F1"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Mobile businesses have been excluded from the industrial and commercial business inventories</w:t>
      </w:r>
      <w:r>
        <w:rPr>
          <w:rFonts w:ascii="Arial" w:eastAsia="Calibri" w:hAnsi="Arial" w:cs="Arial"/>
          <w:szCs w:val="24"/>
        </w:rPr>
        <w:t>.</w:t>
      </w:r>
      <w:r w:rsidR="00091228">
        <w:rPr>
          <w:rFonts w:ascii="Arial" w:eastAsia="Calibri" w:hAnsi="Arial" w:cs="Arial"/>
          <w:szCs w:val="24"/>
        </w:rPr>
        <w:t xml:space="preserve"> </w:t>
      </w:r>
      <w:ins w:id="6172" w:author="Alexander, Hero@Waterboards" w:date="2026-05-01T10:50:00Z" w16du:dateUtc="2026-05-01T17:50:00Z">
        <w:r w:rsidR="00091228">
          <w:rPr>
            <w:rFonts w:ascii="Arial" w:eastAsia="Calibri" w:hAnsi="Arial" w:cs="Arial"/>
            <w:szCs w:val="24"/>
          </w:rPr>
          <w:t xml:space="preserve">Mobile businesses include </w:t>
        </w:r>
        <w:r w:rsidR="0019112D">
          <w:rPr>
            <w:rFonts w:ascii="Arial" w:eastAsia="Calibri" w:hAnsi="Arial" w:cs="Arial"/>
            <w:szCs w:val="24"/>
          </w:rPr>
          <w:t>food trucks and similar</w:t>
        </w:r>
        <w:r w:rsidR="005D0B34">
          <w:rPr>
            <w:rFonts w:ascii="Arial" w:eastAsia="Calibri" w:hAnsi="Arial" w:cs="Arial"/>
            <w:szCs w:val="24"/>
          </w:rPr>
          <w:t xml:space="preserve"> eating and drinking </w:t>
        </w:r>
        <w:r w:rsidR="00704819">
          <w:rPr>
            <w:rFonts w:ascii="Arial" w:eastAsia="Calibri" w:hAnsi="Arial" w:cs="Arial"/>
            <w:szCs w:val="24"/>
          </w:rPr>
          <w:t>establishments.</w:t>
        </w:r>
        <w:r w:rsidR="0019112D">
          <w:rPr>
            <w:rFonts w:ascii="Arial" w:eastAsia="Calibri" w:hAnsi="Arial" w:cs="Arial"/>
            <w:szCs w:val="24"/>
          </w:rPr>
          <w:t xml:space="preserve"> </w:t>
        </w:r>
        <w:r>
          <w:rPr>
            <w:rFonts w:ascii="Arial" w:eastAsia="Calibri" w:hAnsi="Arial" w:cs="Arial"/>
            <w:szCs w:val="24"/>
          </w:rPr>
          <w:t xml:space="preserve"> </w:t>
        </w:r>
      </w:ins>
      <w:r w:rsidRPr="00504E9D">
        <w:rPr>
          <w:rFonts w:ascii="Arial" w:eastAsia="Calibri" w:hAnsi="Arial" w:cs="Arial"/>
          <w:szCs w:val="24"/>
        </w:rPr>
        <w:t>Instead, these businesses are addressed through the Permittees’ IDDE and public education programs</w:t>
      </w:r>
      <w:r>
        <w:rPr>
          <w:rFonts w:ascii="Arial" w:eastAsia="Calibri" w:hAnsi="Arial" w:cs="Arial"/>
          <w:szCs w:val="24"/>
        </w:rPr>
        <w:t xml:space="preserve">. </w:t>
      </w:r>
      <w:r w:rsidRPr="00504E9D">
        <w:rPr>
          <w:rFonts w:ascii="Arial" w:eastAsia="Calibri" w:hAnsi="Arial" w:cs="Arial"/>
          <w:szCs w:val="24"/>
        </w:rPr>
        <w:t xml:space="preserve">The reason for their exclusion is because it is impractical to impose a regular inspection program on the Permittees for businesses whose </w:t>
      </w:r>
      <w:r>
        <w:rPr>
          <w:rFonts w:ascii="Arial" w:eastAsia="Calibri" w:hAnsi="Arial" w:cs="Arial"/>
          <w:szCs w:val="24"/>
        </w:rPr>
        <w:t>times or</w:t>
      </w:r>
      <w:r w:rsidRPr="00504E9D">
        <w:rPr>
          <w:rFonts w:ascii="Arial" w:eastAsia="Calibri" w:hAnsi="Arial" w:cs="Arial"/>
          <w:szCs w:val="24"/>
        </w:rPr>
        <w:t xml:space="preserve"> locations are </w:t>
      </w:r>
      <w:r>
        <w:rPr>
          <w:rFonts w:ascii="Arial" w:eastAsia="Calibri" w:hAnsi="Arial" w:cs="Arial"/>
          <w:szCs w:val="24"/>
        </w:rPr>
        <w:t xml:space="preserve">difficult to predict. </w:t>
      </w:r>
    </w:p>
    <w:p w14:paraId="3D07E96D" w14:textId="77777777" w:rsidR="004C7A8C"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continues requirements for industrial facilities to be classified into three categories: “high</w:t>
      </w:r>
      <w:r>
        <w:rPr>
          <w:rFonts w:ascii="Arial" w:eastAsia="Calibri" w:hAnsi="Arial" w:cs="Arial"/>
          <w:szCs w:val="24"/>
        </w:rPr>
        <w:t xml:space="preserve"> </w:t>
      </w:r>
      <w:r w:rsidRPr="00504E9D">
        <w:rPr>
          <w:rFonts w:ascii="Arial" w:eastAsia="Calibri" w:hAnsi="Arial" w:cs="Arial"/>
          <w:szCs w:val="24"/>
        </w:rPr>
        <w:t>priority”, “medium</w:t>
      </w:r>
      <w:r>
        <w:rPr>
          <w:rFonts w:ascii="Arial" w:eastAsia="Calibri" w:hAnsi="Arial" w:cs="Arial"/>
          <w:szCs w:val="24"/>
        </w:rPr>
        <w:t xml:space="preserve"> </w:t>
      </w:r>
      <w:r w:rsidRPr="00504E9D">
        <w:rPr>
          <w:rFonts w:ascii="Arial" w:eastAsia="Calibri" w:hAnsi="Arial" w:cs="Arial"/>
          <w:szCs w:val="24"/>
        </w:rPr>
        <w:t>priority”, and “low</w:t>
      </w:r>
      <w:r>
        <w:rPr>
          <w:rFonts w:ascii="Arial" w:eastAsia="Calibri" w:hAnsi="Arial" w:cs="Arial"/>
          <w:szCs w:val="24"/>
        </w:rPr>
        <w:t xml:space="preserve"> </w:t>
      </w:r>
      <w:r w:rsidRPr="00504E9D">
        <w:rPr>
          <w:rFonts w:ascii="Arial" w:eastAsia="Calibri" w:hAnsi="Arial" w:cs="Arial"/>
          <w:szCs w:val="24"/>
        </w:rPr>
        <w:t>priority”</w:t>
      </w:r>
      <w:r>
        <w:rPr>
          <w:rFonts w:ascii="Arial" w:eastAsia="Calibri" w:hAnsi="Arial" w:cs="Arial"/>
          <w:szCs w:val="24"/>
        </w:rPr>
        <w:t xml:space="preserve">. </w:t>
      </w:r>
      <w:r w:rsidRPr="00504E9D">
        <w:rPr>
          <w:rFonts w:ascii="Arial" w:eastAsia="Calibri" w:hAnsi="Arial" w:cs="Arial"/>
          <w:szCs w:val="24"/>
        </w:rPr>
        <w:t>For industrial sites, “high</w:t>
      </w:r>
      <w:r>
        <w:rPr>
          <w:rFonts w:ascii="Arial" w:eastAsia="Calibri" w:hAnsi="Arial" w:cs="Arial"/>
          <w:szCs w:val="24"/>
        </w:rPr>
        <w:t xml:space="preserve"> </w:t>
      </w:r>
      <w:r w:rsidRPr="00504E9D">
        <w:rPr>
          <w:rFonts w:ascii="Arial" w:eastAsia="Calibri" w:hAnsi="Arial" w:cs="Arial"/>
          <w:szCs w:val="24"/>
        </w:rPr>
        <w:t>priority” sites must be inspected once per year; “medium</w:t>
      </w:r>
      <w:r>
        <w:rPr>
          <w:rFonts w:ascii="Arial" w:eastAsia="Calibri" w:hAnsi="Arial" w:cs="Arial"/>
          <w:szCs w:val="24"/>
        </w:rPr>
        <w:t xml:space="preserve"> </w:t>
      </w:r>
      <w:r w:rsidRPr="00504E9D">
        <w:rPr>
          <w:rFonts w:ascii="Arial" w:eastAsia="Calibri" w:hAnsi="Arial" w:cs="Arial"/>
          <w:szCs w:val="24"/>
        </w:rPr>
        <w:t>priority” sites must be inspected once every two years; and “low</w:t>
      </w:r>
      <w:r>
        <w:rPr>
          <w:rFonts w:ascii="Arial" w:eastAsia="Calibri" w:hAnsi="Arial" w:cs="Arial"/>
          <w:szCs w:val="24"/>
        </w:rPr>
        <w:t xml:space="preserve"> </w:t>
      </w:r>
      <w:r w:rsidRPr="00504E9D">
        <w:rPr>
          <w:rFonts w:ascii="Arial" w:eastAsia="Calibri" w:hAnsi="Arial" w:cs="Arial"/>
          <w:szCs w:val="24"/>
        </w:rPr>
        <w:t>priority” sites must be inspected once per permit term (5 years).</w:t>
      </w:r>
    </w:p>
    <w:p w14:paraId="524F85F9" w14:textId="23FA412D" w:rsidR="00CC39BD" w:rsidRDefault="00E14670" w:rsidP="009D3A10">
      <w:pPr>
        <w:spacing w:after="250"/>
        <w:ind w:left="360" w:firstLine="0"/>
        <w:jc w:val="both"/>
        <w:rPr>
          <w:ins w:id="6173" w:author="Alexander, Hero@Waterboards" w:date="2026-05-01T10:50:00Z" w16du:dateUtc="2026-05-01T17:50:00Z"/>
          <w:rFonts w:ascii="Arial" w:eastAsia="Calibri" w:hAnsi="Arial" w:cs="Arial"/>
          <w:szCs w:val="24"/>
        </w:rPr>
      </w:pPr>
      <w:ins w:id="6174" w:author="Alexander, Hero@Waterboards" w:date="2026-05-01T10:50:00Z" w16du:dateUtc="2026-05-01T17:50:00Z">
        <w:r>
          <w:rPr>
            <w:rFonts w:ascii="Arial" w:eastAsia="Calibri" w:hAnsi="Arial" w:cs="Arial"/>
            <w:szCs w:val="24"/>
          </w:rPr>
          <w:t xml:space="preserve">The </w:t>
        </w:r>
        <w:r w:rsidR="004C7A8C">
          <w:rPr>
            <w:rFonts w:ascii="Arial" w:eastAsia="Calibri" w:hAnsi="Arial" w:cs="Arial"/>
            <w:szCs w:val="24"/>
          </w:rPr>
          <w:t xml:space="preserve">Order requires that Permittees distribute their inventory of commercial sites among the </w:t>
        </w:r>
        <w:r w:rsidR="00231DB5">
          <w:rPr>
            <w:rFonts w:ascii="Arial" w:eastAsia="Calibri" w:hAnsi="Arial" w:cs="Arial"/>
            <w:szCs w:val="24"/>
          </w:rPr>
          <w:t>priority classes based on a Pareto distribution (</w:t>
        </w:r>
        <w:r w:rsidR="00604876">
          <w:rPr>
            <w:rFonts w:ascii="Arial" w:eastAsia="Calibri" w:hAnsi="Arial" w:cs="Arial"/>
            <w:szCs w:val="24"/>
          </w:rPr>
          <w:t>80/20 distribution). This results in</w:t>
        </w:r>
        <w:r w:rsidR="009F476B">
          <w:rPr>
            <w:rFonts w:ascii="Arial" w:eastAsia="Calibri" w:hAnsi="Arial" w:cs="Arial"/>
            <w:szCs w:val="24"/>
          </w:rPr>
          <w:t xml:space="preserve"> a minimum of</w:t>
        </w:r>
        <w:r w:rsidR="00604876">
          <w:rPr>
            <w:rFonts w:ascii="Arial" w:eastAsia="Calibri" w:hAnsi="Arial" w:cs="Arial"/>
            <w:szCs w:val="24"/>
          </w:rPr>
          <w:t xml:space="preserve"> 80 percent of sites being classified as </w:t>
        </w:r>
        <w:r w:rsidR="00A07221">
          <w:rPr>
            <w:rFonts w:ascii="Arial" w:eastAsia="Calibri" w:hAnsi="Arial" w:cs="Arial"/>
            <w:szCs w:val="24"/>
          </w:rPr>
          <w:t>low</w:t>
        </w:r>
        <w:r w:rsidR="00604876">
          <w:rPr>
            <w:rFonts w:ascii="Arial" w:eastAsia="Calibri" w:hAnsi="Arial" w:cs="Arial"/>
            <w:szCs w:val="24"/>
          </w:rPr>
          <w:t xml:space="preserve"> priority</w:t>
        </w:r>
        <w:r w:rsidR="00A07221">
          <w:rPr>
            <w:rFonts w:ascii="Arial" w:eastAsia="Calibri" w:hAnsi="Arial" w:cs="Arial"/>
            <w:szCs w:val="24"/>
          </w:rPr>
          <w:t xml:space="preserve">, 15% as medium priority, and 5 percent as high priority. </w:t>
        </w:r>
        <w:r w:rsidR="00972D11">
          <w:rPr>
            <w:rFonts w:ascii="Arial" w:eastAsia="Calibri" w:hAnsi="Arial" w:cs="Arial"/>
            <w:szCs w:val="24"/>
          </w:rPr>
          <w:t xml:space="preserve">This is similar to the prescribed </w:t>
        </w:r>
        <w:r w:rsidR="001A5C81">
          <w:rPr>
            <w:rFonts w:ascii="Arial" w:eastAsia="Calibri" w:hAnsi="Arial" w:cs="Arial"/>
            <w:szCs w:val="24"/>
          </w:rPr>
          <w:t xml:space="preserve">70/20/10 </w:t>
        </w:r>
        <w:r w:rsidR="00EB1118">
          <w:rPr>
            <w:rFonts w:ascii="Arial" w:eastAsia="Calibri" w:hAnsi="Arial" w:cs="Arial"/>
            <w:szCs w:val="24"/>
          </w:rPr>
          <w:t>distribution in the Orange County MS4 Permit (Order R8-2009-003</w:t>
        </w:r>
        <w:r w:rsidR="001A5C81">
          <w:rPr>
            <w:rFonts w:ascii="Arial" w:eastAsia="Calibri" w:hAnsi="Arial" w:cs="Arial"/>
            <w:szCs w:val="24"/>
          </w:rPr>
          <w:t xml:space="preserve">0). However, </w:t>
        </w:r>
        <w:r w:rsidR="000B107F">
          <w:rPr>
            <w:rFonts w:ascii="Arial" w:eastAsia="Calibri" w:hAnsi="Arial" w:cs="Arial"/>
            <w:szCs w:val="24"/>
          </w:rPr>
          <w:t xml:space="preserve">the Order allows Permittees </w:t>
        </w:r>
        <w:r w:rsidR="007E3B49">
          <w:rPr>
            <w:rFonts w:ascii="Arial" w:eastAsia="Calibri" w:hAnsi="Arial" w:cs="Arial"/>
            <w:szCs w:val="24"/>
          </w:rPr>
          <w:t xml:space="preserve">to propose an alternative distribution based on their field experiences with their </w:t>
        </w:r>
        <w:r w:rsidR="009F476B">
          <w:rPr>
            <w:rFonts w:ascii="Arial" w:eastAsia="Calibri" w:hAnsi="Arial" w:cs="Arial"/>
            <w:szCs w:val="24"/>
          </w:rPr>
          <w:t>sites.</w:t>
        </w:r>
        <w:r w:rsidR="00F275E9">
          <w:rPr>
            <w:rFonts w:ascii="Arial" w:eastAsia="Calibri" w:hAnsi="Arial" w:cs="Arial"/>
            <w:szCs w:val="24"/>
          </w:rPr>
          <w:t xml:space="preserve"> Based on </w:t>
        </w:r>
        <w:r w:rsidR="00784BB2">
          <w:rPr>
            <w:rFonts w:ascii="Arial" w:eastAsia="Calibri" w:hAnsi="Arial" w:cs="Arial"/>
            <w:szCs w:val="24"/>
          </w:rPr>
          <w:t xml:space="preserve">an analysis of the distributions reported by the Permittees in their </w:t>
        </w:r>
        <w:r w:rsidR="00A73D16">
          <w:rPr>
            <w:rFonts w:ascii="Arial" w:eastAsia="Calibri" w:hAnsi="Arial" w:cs="Arial"/>
            <w:szCs w:val="24"/>
          </w:rPr>
          <w:t xml:space="preserve">2022-2023 Annual Progress Reports, many Permittees will be unaffected by this prescribed </w:t>
        </w:r>
        <w:r w:rsidR="00104091">
          <w:rPr>
            <w:rFonts w:ascii="Arial" w:eastAsia="Calibri" w:hAnsi="Arial" w:cs="Arial"/>
            <w:szCs w:val="24"/>
          </w:rPr>
          <w:t>distribution because their distributions already meet the requirement.</w:t>
        </w:r>
        <w:r w:rsidR="00696694">
          <w:rPr>
            <w:rFonts w:ascii="Arial" w:eastAsia="Calibri" w:hAnsi="Arial" w:cs="Arial"/>
            <w:szCs w:val="24"/>
          </w:rPr>
          <w:t xml:space="preserve"> Others may deviate </w:t>
        </w:r>
        <w:r w:rsidR="004F7854">
          <w:rPr>
            <w:rFonts w:ascii="Arial" w:eastAsia="Calibri" w:hAnsi="Arial" w:cs="Arial"/>
            <w:szCs w:val="24"/>
          </w:rPr>
          <w:t>slightly.</w:t>
        </w:r>
        <w:r w:rsidR="00104091">
          <w:rPr>
            <w:rFonts w:ascii="Arial" w:eastAsia="Calibri" w:hAnsi="Arial" w:cs="Arial"/>
            <w:szCs w:val="24"/>
          </w:rPr>
          <w:t xml:space="preserve"> </w:t>
        </w:r>
        <w:r w:rsidR="00270E39">
          <w:rPr>
            <w:rFonts w:ascii="Arial" w:eastAsia="Calibri" w:hAnsi="Arial" w:cs="Arial"/>
            <w:szCs w:val="24"/>
          </w:rPr>
          <w:t>Many of the smallest cities have a</w:t>
        </w:r>
        <w:r w:rsidR="00A065C5">
          <w:rPr>
            <w:rFonts w:ascii="Arial" w:eastAsia="Calibri" w:hAnsi="Arial" w:cs="Arial"/>
            <w:szCs w:val="24"/>
          </w:rPr>
          <w:t xml:space="preserve"> low </w:t>
        </w:r>
        <w:r w:rsidR="00270E39">
          <w:rPr>
            <w:rFonts w:ascii="Arial" w:eastAsia="Calibri" w:hAnsi="Arial" w:cs="Arial"/>
            <w:szCs w:val="24"/>
          </w:rPr>
          <w:t>number of commercial sites</w:t>
        </w:r>
        <w:r w:rsidR="00DA7572">
          <w:rPr>
            <w:rFonts w:ascii="Arial" w:eastAsia="Calibri" w:hAnsi="Arial" w:cs="Arial"/>
            <w:szCs w:val="24"/>
          </w:rPr>
          <w:t xml:space="preserve"> and far exceed the requirement</w:t>
        </w:r>
        <w:r w:rsidR="00A065C5">
          <w:rPr>
            <w:rFonts w:ascii="Arial" w:eastAsia="Calibri" w:hAnsi="Arial" w:cs="Arial"/>
            <w:szCs w:val="24"/>
          </w:rPr>
          <w:t xml:space="preserve">. </w:t>
        </w:r>
        <w:r w:rsidR="00DA7572">
          <w:rPr>
            <w:rFonts w:ascii="Arial" w:eastAsia="Calibri" w:hAnsi="Arial" w:cs="Arial"/>
            <w:szCs w:val="24"/>
          </w:rPr>
          <w:t>However, t</w:t>
        </w:r>
        <w:r w:rsidR="00A065C5">
          <w:rPr>
            <w:rFonts w:ascii="Arial" w:eastAsia="Calibri" w:hAnsi="Arial" w:cs="Arial"/>
            <w:szCs w:val="24"/>
          </w:rPr>
          <w:t xml:space="preserve">his requirement will challenge some Permittees to </w:t>
        </w:r>
        <w:r w:rsidR="00696694">
          <w:rPr>
            <w:rFonts w:ascii="Arial" w:eastAsia="Calibri" w:hAnsi="Arial" w:cs="Arial"/>
            <w:szCs w:val="24"/>
          </w:rPr>
          <w:t xml:space="preserve">explain </w:t>
        </w:r>
        <w:r w:rsidR="004F7854">
          <w:rPr>
            <w:rFonts w:ascii="Arial" w:eastAsia="Calibri" w:hAnsi="Arial" w:cs="Arial"/>
            <w:szCs w:val="24"/>
          </w:rPr>
          <w:t>why their distribution deviates from an expected natural distribution.</w:t>
        </w:r>
      </w:ins>
    </w:p>
    <w:p w14:paraId="31A771F8" w14:textId="25B38FA3" w:rsidR="00843E25" w:rsidRPr="00504E9D" w:rsidRDefault="00843E25" w:rsidP="009D3A10">
      <w:pPr>
        <w:spacing w:after="250"/>
        <w:ind w:left="360" w:firstLine="0"/>
        <w:jc w:val="both"/>
        <w:rPr>
          <w:ins w:id="6175" w:author="Alexander, Hero@Waterboards" w:date="2026-05-01T10:50:00Z" w16du:dateUtc="2026-05-01T17:50:00Z"/>
          <w:rFonts w:ascii="Arial" w:eastAsia="Calibri" w:hAnsi="Arial" w:cs="Arial"/>
          <w:szCs w:val="24"/>
        </w:rPr>
      </w:pPr>
      <w:ins w:id="6176" w:author="Alexander, Hero@Waterboards" w:date="2026-05-01T10:50:00Z" w16du:dateUtc="2026-05-01T17:50:00Z">
        <w:r>
          <w:rPr>
            <w:rFonts w:ascii="Arial" w:eastAsia="Calibri" w:hAnsi="Arial" w:cs="Arial"/>
            <w:szCs w:val="24"/>
          </w:rPr>
          <w:t xml:space="preserve">The Order removes the </w:t>
        </w:r>
        <w:r w:rsidR="0080433A">
          <w:rPr>
            <w:rFonts w:ascii="Arial" w:eastAsia="Calibri" w:hAnsi="Arial" w:cs="Arial"/>
            <w:szCs w:val="24"/>
          </w:rPr>
          <w:t xml:space="preserve">requirement that </w:t>
        </w:r>
        <w:r w:rsidR="005F2914">
          <w:rPr>
            <w:rFonts w:ascii="Arial" w:eastAsia="Calibri" w:hAnsi="Arial" w:cs="Arial"/>
            <w:szCs w:val="24"/>
          </w:rPr>
          <w:t xml:space="preserve">restaurants </w:t>
        </w:r>
        <w:r w:rsidR="0080433A">
          <w:rPr>
            <w:rFonts w:ascii="Arial" w:eastAsia="Calibri" w:hAnsi="Arial" w:cs="Arial"/>
            <w:szCs w:val="24"/>
          </w:rPr>
          <w:t xml:space="preserve">in Orange County be inspected once per year. The </w:t>
        </w:r>
        <w:r w:rsidR="005F2914">
          <w:rPr>
            <w:rFonts w:ascii="Arial" w:eastAsia="Calibri" w:hAnsi="Arial" w:cs="Arial"/>
            <w:szCs w:val="24"/>
          </w:rPr>
          <w:t xml:space="preserve">annual inspection </w:t>
        </w:r>
        <w:r w:rsidR="0080433A">
          <w:rPr>
            <w:rFonts w:ascii="Arial" w:eastAsia="Calibri" w:hAnsi="Arial" w:cs="Arial"/>
            <w:szCs w:val="24"/>
          </w:rPr>
          <w:t xml:space="preserve">requirement was imposed in Order R8-2009-0030 section </w:t>
        </w:r>
        <w:r w:rsidR="005F2914">
          <w:rPr>
            <w:rFonts w:ascii="Arial" w:eastAsia="Calibri" w:hAnsi="Arial" w:cs="Arial"/>
            <w:szCs w:val="24"/>
          </w:rPr>
          <w:t>X.9.</w:t>
        </w:r>
        <w:r w:rsidR="00924199">
          <w:rPr>
            <w:rFonts w:ascii="Arial" w:eastAsia="Calibri" w:hAnsi="Arial" w:cs="Arial"/>
            <w:szCs w:val="24"/>
          </w:rPr>
          <w:t xml:space="preserve"> Permittees in Orange County proposed to align annual inspections conducted by their Health Care Agency with stormwater protection objectives and the requirement was included in the</w:t>
        </w:r>
        <w:r w:rsidR="00071AC7">
          <w:rPr>
            <w:rFonts w:ascii="Arial" w:eastAsia="Calibri" w:hAnsi="Arial" w:cs="Arial"/>
            <w:szCs w:val="24"/>
          </w:rPr>
          <w:t xml:space="preserve">ir Order accordingly. Although restaurants in San Bernardino and Riverside County are inspected annually by their </w:t>
        </w:r>
        <w:r w:rsidR="000C097A">
          <w:rPr>
            <w:rFonts w:ascii="Arial" w:eastAsia="Calibri" w:hAnsi="Arial" w:cs="Arial"/>
            <w:szCs w:val="24"/>
          </w:rPr>
          <w:t xml:space="preserve">health care agencies, the Permittees in these counties did not offer to make </w:t>
        </w:r>
        <w:r w:rsidR="00ED62E7">
          <w:rPr>
            <w:rFonts w:ascii="Arial" w:eastAsia="Calibri" w:hAnsi="Arial" w:cs="Arial"/>
            <w:szCs w:val="24"/>
          </w:rPr>
          <w:t>similar arrangements.</w:t>
        </w:r>
        <w:r w:rsidR="00524137">
          <w:rPr>
            <w:rFonts w:ascii="Arial" w:eastAsia="Calibri" w:hAnsi="Arial" w:cs="Arial"/>
            <w:szCs w:val="24"/>
          </w:rPr>
          <w:t xml:space="preserve"> Since there is no information that indicates that </w:t>
        </w:r>
        <w:r w:rsidR="0095154C">
          <w:rPr>
            <w:rFonts w:ascii="Arial" w:eastAsia="Calibri" w:hAnsi="Arial" w:cs="Arial"/>
            <w:szCs w:val="24"/>
          </w:rPr>
          <w:t>restaurants or other eating or drinking establishments have a disproportionate impact on water quality</w:t>
        </w:r>
        <w:r w:rsidR="000971C7">
          <w:rPr>
            <w:rFonts w:ascii="Arial" w:eastAsia="Calibri" w:hAnsi="Arial" w:cs="Arial"/>
            <w:szCs w:val="24"/>
          </w:rPr>
          <w:t xml:space="preserve"> compared to other urban sources of pollutants, the annual inspection requirement has been removed.</w:t>
        </w:r>
      </w:ins>
    </w:p>
    <w:p w14:paraId="4FD392BF"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w:t>
      </w:r>
      <w:r>
        <w:rPr>
          <w:rFonts w:ascii="Arial" w:eastAsia="Calibri" w:hAnsi="Arial" w:cs="Arial"/>
          <w:szCs w:val="24"/>
        </w:rPr>
        <w:t>provides</w:t>
      </w:r>
      <w:r w:rsidRPr="00504E9D">
        <w:rPr>
          <w:rFonts w:ascii="Arial" w:eastAsia="Calibri" w:hAnsi="Arial" w:cs="Arial"/>
          <w:szCs w:val="24"/>
        </w:rPr>
        <w:t xml:space="preserve"> the Permittees substantial discretion to amend their protocol and select the type of inspections and the related level of effort that are suitable to the individual characteristics of a site</w:t>
      </w:r>
      <w:r>
        <w:rPr>
          <w:rFonts w:ascii="Arial" w:eastAsia="Calibri" w:hAnsi="Arial" w:cs="Arial"/>
          <w:szCs w:val="24"/>
        </w:rPr>
        <w:t>. This is intended to encourage Permittees to use their experience and observations to evaluate a site’s risk to water quality.</w:t>
      </w:r>
    </w:p>
    <w:p w14:paraId="5D165EEA" w14:textId="454DCBC7" w:rsidR="00876DE3" w:rsidRPr="009F110C" w:rsidRDefault="00876DE3" w:rsidP="00876DE3">
      <w:pPr>
        <w:pStyle w:val="AppendixHeading"/>
        <w:numPr>
          <w:ilvl w:val="0"/>
          <w:numId w:val="361"/>
        </w:numPr>
        <w:spacing w:after="240"/>
      </w:pPr>
      <w:bookmarkStart w:id="6177" w:name="_Toc160022845"/>
      <w:bookmarkStart w:id="6178" w:name="_Toc503869165"/>
      <w:bookmarkStart w:id="6179" w:name="_Toc228455561"/>
      <w:bookmarkStart w:id="6180" w:name="_Toc1072997685"/>
      <w:bookmarkStart w:id="6181" w:name="_Toc1407330693"/>
      <w:bookmarkStart w:id="6182" w:name="_Toc1199554180"/>
      <w:bookmarkStart w:id="6183" w:name="_Toc360387643"/>
      <w:bookmarkStart w:id="6184" w:name="_Toc1678984116"/>
      <w:bookmarkStart w:id="6185" w:name="_Toc728854735"/>
      <w:bookmarkStart w:id="6186" w:name="_Toc160025271"/>
      <w:r>
        <w:t>RATIONALE FOR MUNICIPAL FACILITIES/ACTIVITIES PROVISIONS</w:t>
      </w:r>
    </w:p>
    <w:bookmarkEnd w:id="6177"/>
    <w:bookmarkEnd w:id="6178"/>
    <w:bookmarkEnd w:id="6179"/>
    <w:bookmarkEnd w:id="6180"/>
    <w:bookmarkEnd w:id="6181"/>
    <w:bookmarkEnd w:id="6182"/>
    <w:bookmarkEnd w:id="6183"/>
    <w:bookmarkEnd w:id="6184"/>
    <w:bookmarkEnd w:id="6185"/>
    <w:bookmarkEnd w:id="6186"/>
    <w:p w14:paraId="72B2EF52" w14:textId="1D9C6A3A" w:rsidR="00CC39BD" w:rsidRDefault="00CC39BD" w:rsidP="009631EC">
      <w:pPr>
        <w:spacing w:after="240"/>
        <w:ind w:left="360" w:firstLine="0"/>
        <w:jc w:val="both"/>
      </w:pPr>
      <w:r>
        <w:t xml:space="preserve">The requirements in section XIV of the Order for the municipal facilities/activities provisions are supported by 40 CFR sections 122.26(d)(2)(iv)(A)(1), (3), and (6). With some changes, the Order carries over similar provisions from prior orders.  The provisions required the Permittees to conduct a systematic program of pollution control measures and </w:t>
      </w:r>
      <w:del w:id="6187" w:author="Alexander, Hero@Waterboards" w:date="2026-05-01T10:50:00Z" w16du:dateUtc="2026-05-01T17:50:00Z">
        <w:r>
          <w:rPr>
            <w:szCs w:val="24"/>
          </w:rPr>
          <w:delText>best management practices</w:delText>
        </w:r>
      </w:del>
      <w:ins w:id="6188" w:author="Alexander, Hero@Waterboards" w:date="2026-05-01T10:50:00Z" w16du:dateUtc="2026-05-01T17:50:00Z">
        <w:r w:rsidR="20F353C0">
          <w:t>BMPs</w:t>
        </w:r>
      </w:ins>
      <w:r>
        <w:t xml:space="preserve"> for fixed facilities, field operations and drainage facilities, fertilizer and pesticide use, employee training, storm drain inspection and maintenance activities, and other related planning, inspection and maintenance programs. </w:t>
      </w:r>
    </w:p>
    <w:p w14:paraId="5594138D" w14:textId="77777777" w:rsidR="00CC39BD" w:rsidRDefault="00CC39BD" w:rsidP="009631EC">
      <w:pPr>
        <w:spacing w:after="240"/>
        <w:ind w:left="360" w:firstLine="0"/>
        <w:jc w:val="both"/>
        <w:rPr>
          <w:szCs w:val="24"/>
        </w:rPr>
      </w:pPr>
      <w:bookmarkStart w:id="6189" w:name="_Hlk148186448"/>
      <w:r>
        <w:rPr>
          <w:szCs w:val="24"/>
        </w:rPr>
        <w:t xml:space="preserve">The Order adds more specific requirements that each </w:t>
      </w:r>
      <w:r w:rsidRPr="00355F64">
        <w:rPr>
          <w:szCs w:val="24"/>
        </w:rPr>
        <w:t>Permittee maintain an inventory of fixed facilities that are owned or controlled by the Permittee, which have the potential to discharge pollutants in runoff.</w:t>
      </w:r>
      <w:r w:rsidRPr="00355F64">
        <w:t xml:space="preserve"> </w:t>
      </w:r>
      <w:r>
        <w:rPr>
          <w:szCs w:val="24"/>
        </w:rPr>
        <w:t>The</w:t>
      </w:r>
      <w:r w:rsidRPr="00355F64">
        <w:rPr>
          <w:szCs w:val="24"/>
        </w:rPr>
        <w:t xml:space="preserve"> facilities </w:t>
      </w:r>
      <w:r>
        <w:rPr>
          <w:szCs w:val="24"/>
        </w:rPr>
        <w:t>must be categorized into</w:t>
      </w:r>
      <w:r w:rsidRPr="00355F64">
        <w:rPr>
          <w:szCs w:val="24"/>
        </w:rPr>
        <w:t xml:space="preserve"> high</w:t>
      </w:r>
      <w:r>
        <w:rPr>
          <w:szCs w:val="24"/>
        </w:rPr>
        <w:t xml:space="preserve"> </w:t>
      </w:r>
      <w:r w:rsidRPr="00355F64">
        <w:rPr>
          <w:szCs w:val="24"/>
        </w:rPr>
        <w:t>priority, medium</w:t>
      </w:r>
      <w:r>
        <w:rPr>
          <w:szCs w:val="24"/>
        </w:rPr>
        <w:t xml:space="preserve"> </w:t>
      </w:r>
      <w:r w:rsidRPr="00355F64">
        <w:rPr>
          <w:szCs w:val="24"/>
        </w:rPr>
        <w:t>priority, and low</w:t>
      </w:r>
      <w:r>
        <w:rPr>
          <w:szCs w:val="24"/>
        </w:rPr>
        <w:t xml:space="preserve"> </w:t>
      </w:r>
      <w:r w:rsidRPr="00355F64">
        <w:rPr>
          <w:szCs w:val="24"/>
        </w:rPr>
        <w:t>priority sites</w:t>
      </w:r>
      <w:r>
        <w:rPr>
          <w:szCs w:val="24"/>
        </w:rPr>
        <w:t>. The Order also adds a minimum inspection frequency for fixed facilities, but with flexibility for the Executive Officer to approve an alternate schedule. USEPA’s 2010</w:t>
      </w:r>
      <w:r w:rsidRPr="00355F64">
        <w:rPr>
          <w:szCs w:val="24"/>
        </w:rPr>
        <w:t xml:space="preserve"> MS4 Permit Improvement Guide recommends an inventory that is similar to the requirements in the Order. (USEPA</w:t>
      </w:r>
      <w:r>
        <w:rPr>
          <w:szCs w:val="24"/>
        </w:rPr>
        <w:t>,</w:t>
      </w:r>
      <w:r w:rsidRPr="00355F64">
        <w:rPr>
          <w:szCs w:val="24"/>
        </w:rPr>
        <w:t xml:space="preserve"> MS4 Permit Improvement Guide </w:t>
      </w:r>
      <w:r>
        <w:rPr>
          <w:szCs w:val="24"/>
        </w:rPr>
        <w:t>(</w:t>
      </w:r>
      <w:r w:rsidRPr="00355F64">
        <w:rPr>
          <w:szCs w:val="24"/>
        </w:rPr>
        <w:t>April 2010</w:t>
      </w:r>
      <w:r>
        <w:rPr>
          <w:szCs w:val="24"/>
        </w:rPr>
        <w:t>)</w:t>
      </w:r>
      <w:r w:rsidRPr="00355F64">
        <w:rPr>
          <w:szCs w:val="24"/>
        </w:rPr>
        <w:t xml:space="preserve"> pp. 67-69.)</w:t>
      </w:r>
    </w:p>
    <w:p w14:paraId="2CBEF53F" w14:textId="77777777" w:rsidR="00CC39BD" w:rsidRDefault="00CC39BD" w:rsidP="009631EC">
      <w:pPr>
        <w:spacing w:after="240"/>
        <w:ind w:left="360" w:firstLine="0"/>
        <w:jc w:val="both"/>
        <w:rPr>
          <w:rFonts w:ascii="Arial" w:eastAsia="Arial" w:hAnsi="Arial" w:cs="Arial"/>
          <w:szCs w:val="24"/>
        </w:rPr>
      </w:pPr>
      <w:r w:rsidRPr="00CE6D86">
        <w:rPr>
          <w:rFonts w:ascii="Arial" w:eastAsia="Arial" w:hAnsi="Arial" w:cs="Arial"/>
          <w:szCs w:val="24"/>
        </w:rPr>
        <w:t xml:space="preserve">Permittees must </w:t>
      </w:r>
      <w:r>
        <w:rPr>
          <w:rFonts w:ascii="Arial" w:eastAsia="Arial" w:hAnsi="Arial" w:cs="Arial"/>
          <w:szCs w:val="24"/>
        </w:rPr>
        <w:t xml:space="preserve">also </w:t>
      </w:r>
      <w:r w:rsidRPr="00CE6D86">
        <w:rPr>
          <w:rFonts w:ascii="Arial" w:eastAsia="Arial" w:hAnsi="Arial" w:cs="Arial"/>
          <w:szCs w:val="24"/>
        </w:rPr>
        <w:t>implement an effective program to prevent the discharge of pollutants from Permittees’ field activities and fixed facilities.</w:t>
      </w:r>
      <w:r>
        <w:rPr>
          <w:rFonts w:ascii="Arial" w:eastAsia="Arial" w:hAnsi="Arial" w:cs="Arial"/>
          <w:szCs w:val="24"/>
        </w:rPr>
        <w:t xml:space="preserve"> This includes </w:t>
      </w:r>
      <w:r w:rsidRPr="00355F64">
        <w:rPr>
          <w:rFonts w:ascii="Arial" w:eastAsia="Arial" w:hAnsi="Arial" w:cs="Arial"/>
          <w:szCs w:val="24"/>
        </w:rPr>
        <w:t>documentation of BMPs used to prevent or minimize the discharge of pollutants</w:t>
      </w:r>
      <w:r>
        <w:rPr>
          <w:rFonts w:ascii="Arial" w:eastAsia="Arial" w:hAnsi="Arial" w:cs="Arial"/>
          <w:szCs w:val="24"/>
        </w:rPr>
        <w:t>, w</w:t>
      </w:r>
      <w:r w:rsidRPr="00355F64">
        <w:rPr>
          <w:rFonts w:ascii="Arial" w:eastAsia="Arial" w:hAnsi="Arial" w:cs="Arial"/>
          <w:szCs w:val="24"/>
        </w:rPr>
        <w:t xml:space="preserve">ritten standard operating procedures </w:t>
      </w:r>
      <w:r>
        <w:rPr>
          <w:rFonts w:ascii="Arial" w:eastAsia="Arial" w:hAnsi="Arial" w:cs="Arial"/>
          <w:szCs w:val="24"/>
        </w:rPr>
        <w:t xml:space="preserve">(SOPs) </w:t>
      </w:r>
      <w:r w:rsidRPr="00355F64">
        <w:rPr>
          <w:rFonts w:ascii="Arial" w:eastAsia="Arial" w:hAnsi="Arial" w:cs="Arial"/>
          <w:szCs w:val="24"/>
        </w:rPr>
        <w:t>for Permittees’ staff who engage in field activities</w:t>
      </w:r>
      <w:r>
        <w:rPr>
          <w:rFonts w:ascii="Arial" w:eastAsia="Arial" w:hAnsi="Arial" w:cs="Arial"/>
          <w:szCs w:val="24"/>
        </w:rPr>
        <w:t>,</w:t>
      </w:r>
      <w:r w:rsidRPr="00355F64">
        <w:rPr>
          <w:rFonts w:ascii="Arial" w:eastAsia="Arial" w:hAnsi="Arial" w:cs="Arial"/>
          <w:szCs w:val="24"/>
        </w:rPr>
        <w:t xml:space="preserve"> </w:t>
      </w:r>
      <w:r>
        <w:rPr>
          <w:rFonts w:ascii="Arial" w:eastAsia="Arial" w:hAnsi="Arial" w:cs="Arial"/>
          <w:szCs w:val="24"/>
        </w:rPr>
        <w:t xml:space="preserve">and activities </w:t>
      </w:r>
      <w:r w:rsidRPr="00355F64">
        <w:rPr>
          <w:rFonts w:ascii="Arial" w:eastAsia="Arial" w:hAnsi="Arial" w:cs="Arial"/>
          <w:szCs w:val="24"/>
        </w:rPr>
        <w:t>at fixed facilities that have the potential to discharge pollutants in runoff</w:t>
      </w:r>
      <w:r>
        <w:rPr>
          <w:rFonts w:ascii="Arial" w:eastAsia="Arial" w:hAnsi="Arial" w:cs="Arial"/>
          <w:szCs w:val="24"/>
        </w:rPr>
        <w:t>, and a</w:t>
      </w:r>
      <w:r w:rsidRPr="00355F64">
        <w:rPr>
          <w:rFonts w:ascii="Arial" w:eastAsia="Arial" w:hAnsi="Arial" w:cs="Arial"/>
          <w:szCs w:val="24"/>
        </w:rPr>
        <w:t xml:space="preserve"> training program </w:t>
      </w:r>
      <w:r>
        <w:rPr>
          <w:rFonts w:ascii="Arial" w:eastAsia="Arial" w:hAnsi="Arial" w:cs="Arial"/>
          <w:szCs w:val="24"/>
        </w:rPr>
        <w:t xml:space="preserve">for such staff. There are also requirements relating to pesticide use. </w:t>
      </w:r>
    </w:p>
    <w:p w14:paraId="34D33061" w14:textId="77777777" w:rsidR="00CC39BD" w:rsidRPr="00D40B14" w:rsidRDefault="00CC39BD" w:rsidP="009631EC">
      <w:pPr>
        <w:spacing w:after="240"/>
        <w:ind w:left="360" w:firstLine="0"/>
        <w:jc w:val="both"/>
        <w:rPr>
          <w:szCs w:val="24"/>
        </w:rPr>
      </w:pPr>
      <w:r w:rsidRPr="003B2FDD">
        <w:rPr>
          <w:szCs w:val="24"/>
        </w:rPr>
        <w:t xml:space="preserve">Each municipal facility will require a set of control measures </w:t>
      </w:r>
      <w:r>
        <w:rPr>
          <w:szCs w:val="24"/>
        </w:rPr>
        <w:t xml:space="preserve">that </w:t>
      </w:r>
      <w:r w:rsidRPr="003B2FDD">
        <w:rPr>
          <w:szCs w:val="24"/>
        </w:rPr>
        <w:t>depend on the nature of activities and the types of materials that are stored and used. Developing and maintaining a site-specific SOP for each facility will help to ensure that employees responsible for facility operation are aware of the stormwater controls required for the site.</w:t>
      </w:r>
      <w:r w:rsidRPr="003B2FDD">
        <w:t xml:space="preserve"> </w:t>
      </w:r>
      <w:bookmarkEnd w:id="6189"/>
    </w:p>
    <w:p w14:paraId="02389B0C" w14:textId="4827E314" w:rsidR="00876DE3" w:rsidRPr="009F110C" w:rsidRDefault="00876DE3" w:rsidP="00876DE3">
      <w:pPr>
        <w:pStyle w:val="AppendixHeading"/>
        <w:numPr>
          <w:ilvl w:val="0"/>
          <w:numId w:val="361"/>
        </w:numPr>
        <w:spacing w:after="240"/>
      </w:pPr>
      <w:bookmarkStart w:id="6190" w:name="_Toc2134997400"/>
      <w:bookmarkStart w:id="6191" w:name="_Toc572952388"/>
      <w:bookmarkStart w:id="6192" w:name="_Toc786041098"/>
      <w:bookmarkStart w:id="6193" w:name="_Toc1683391013"/>
      <w:bookmarkStart w:id="6194" w:name="_Toc2070663734"/>
      <w:bookmarkStart w:id="6195" w:name="_Toc2057157428"/>
      <w:bookmarkStart w:id="6196" w:name="_Toc160022846"/>
      <w:bookmarkStart w:id="6197" w:name="_Toc1219923885"/>
      <w:bookmarkStart w:id="6198" w:name="_Toc228455562"/>
      <w:bookmarkStart w:id="6199" w:name="_Toc160025272"/>
      <w:r>
        <w:t>RATIONALE FOR PROGRAM EFFECTIVENESS ASSESSMENTS PROVISIONS</w:t>
      </w:r>
    </w:p>
    <w:bookmarkEnd w:id="6190"/>
    <w:bookmarkEnd w:id="6191"/>
    <w:bookmarkEnd w:id="6192"/>
    <w:bookmarkEnd w:id="6193"/>
    <w:bookmarkEnd w:id="6194"/>
    <w:bookmarkEnd w:id="6195"/>
    <w:bookmarkEnd w:id="6196"/>
    <w:bookmarkEnd w:id="6197"/>
    <w:bookmarkEnd w:id="6198"/>
    <w:bookmarkEnd w:id="6199"/>
    <w:p w14:paraId="360459D2" w14:textId="4DE266F0" w:rsidR="00CC39BD" w:rsidRDefault="00CC39BD" w:rsidP="009D3A10">
      <w:pPr>
        <w:spacing w:after="250"/>
        <w:ind w:left="360" w:firstLine="0"/>
        <w:jc w:val="both"/>
        <w:rPr>
          <w:rFonts w:ascii="Arial" w:eastAsia="Calibri" w:hAnsi="Arial" w:cs="Arial"/>
          <w:szCs w:val="24"/>
        </w:rPr>
      </w:pPr>
      <w:r>
        <w:rPr>
          <w:rFonts w:ascii="Arial" w:eastAsia="Calibri" w:hAnsi="Arial" w:cs="Arial"/>
          <w:szCs w:val="24"/>
        </w:rPr>
        <w:t>S</w:t>
      </w:r>
      <w:r w:rsidRPr="00504E9D">
        <w:rPr>
          <w:rFonts w:ascii="Arial" w:eastAsia="Calibri" w:hAnsi="Arial" w:cs="Arial"/>
          <w:szCs w:val="24"/>
        </w:rPr>
        <w:t xml:space="preserve">ection </w:t>
      </w:r>
      <w:r>
        <w:rPr>
          <w:rFonts w:ascii="Arial" w:eastAsia="Calibri" w:hAnsi="Arial" w:cs="Arial"/>
          <w:szCs w:val="24"/>
        </w:rPr>
        <w:t xml:space="preserve">XV of the Order </w:t>
      </w:r>
      <w:r w:rsidRPr="00504E9D">
        <w:rPr>
          <w:rFonts w:ascii="Arial" w:eastAsia="Calibri" w:hAnsi="Arial" w:cs="Arial"/>
          <w:szCs w:val="24"/>
        </w:rPr>
        <w:t xml:space="preserve">requires that each Permittee have a program in place to objectively assess the effectiveness of </w:t>
      </w:r>
      <w:r>
        <w:rPr>
          <w:rFonts w:ascii="Arial" w:eastAsia="Calibri" w:hAnsi="Arial" w:cs="Arial"/>
          <w:szCs w:val="24"/>
        </w:rPr>
        <w:t>control measures/BMPs</w:t>
      </w:r>
      <w:r w:rsidRPr="00504E9D">
        <w:rPr>
          <w:rFonts w:ascii="Arial" w:eastAsia="Calibri" w:hAnsi="Arial" w:cs="Arial"/>
          <w:szCs w:val="24"/>
        </w:rPr>
        <w:t xml:space="preserve"> employed in each of the elements of their stormwater programs and pursue continual improvement</w:t>
      </w:r>
      <w:r>
        <w:rPr>
          <w:rFonts w:ascii="Arial" w:eastAsia="Calibri" w:hAnsi="Arial" w:cs="Arial"/>
          <w:szCs w:val="24"/>
        </w:rPr>
        <w:t xml:space="preserve">. These requirements support a structured, iterative or </w:t>
      </w:r>
      <w:del w:id="6200" w:author="Alexander, Hero@Waterboards" w:date="2026-05-01T10:50:00Z" w16du:dateUtc="2026-05-01T17:50:00Z">
        <w:r>
          <w:rPr>
            <w:rFonts w:ascii="Arial" w:eastAsia="Calibri" w:hAnsi="Arial" w:cs="Arial"/>
            <w:szCs w:val="24"/>
          </w:rPr>
          <w:delText>adaptive management process.</w:delText>
        </w:r>
      </w:del>
      <w:ins w:id="6201" w:author="Alexander, Hero@Waterboards" w:date="2026-05-01T10:50:00Z" w16du:dateUtc="2026-05-01T17:50:00Z">
        <w:r w:rsidR="00800240">
          <w:rPr>
            <w:rFonts w:ascii="Arial" w:eastAsia="Calibri" w:hAnsi="Arial" w:cs="Arial"/>
            <w:szCs w:val="24"/>
          </w:rPr>
          <w:t>Adaptive Management</w:t>
        </w:r>
        <w:r>
          <w:rPr>
            <w:rFonts w:ascii="Arial" w:eastAsia="Calibri" w:hAnsi="Arial" w:cs="Arial"/>
            <w:szCs w:val="24"/>
          </w:rPr>
          <w:t>process.</w:t>
        </w:r>
      </w:ins>
      <w:r>
        <w:rPr>
          <w:rFonts w:ascii="Arial" w:eastAsia="Calibri" w:hAnsi="Arial" w:cs="Arial"/>
          <w:szCs w:val="24"/>
        </w:rPr>
        <w:t xml:space="preserve"> </w:t>
      </w:r>
      <w:r w:rsidRPr="00504E9D">
        <w:rPr>
          <w:rFonts w:ascii="Arial" w:eastAsia="Calibri" w:hAnsi="Arial" w:cs="Arial"/>
          <w:szCs w:val="24"/>
        </w:rPr>
        <w:t>Each Permittee’s program must be documented in writing</w:t>
      </w:r>
      <w:r>
        <w:rPr>
          <w:rFonts w:ascii="Arial" w:eastAsia="Calibri" w:hAnsi="Arial" w:cs="Arial"/>
          <w:szCs w:val="24"/>
        </w:rPr>
        <w:t xml:space="preserve">. </w:t>
      </w:r>
      <w:r w:rsidRPr="00504E9D">
        <w:rPr>
          <w:rFonts w:ascii="Arial" w:eastAsia="Calibri" w:hAnsi="Arial" w:cs="Arial"/>
          <w:szCs w:val="24"/>
        </w:rPr>
        <w:t xml:space="preserve">The Permittees </w:t>
      </w:r>
      <w:r>
        <w:rPr>
          <w:rFonts w:ascii="Arial" w:eastAsia="Calibri" w:hAnsi="Arial" w:cs="Arial"/>
          <w:szCs w:val="24"/>
        </w:rPr>
        <w:t xml:space="preserve">may </w:t>
      </w:r>
      <w:r w:rsidRPr="00504E9D">
        <w:rPr>
          <w:rFonts w:ascii="Arial" w:eastAsia="Calibri" w:hAnsi="Arial" w:cs="Arial"/>
          <w:szCs w:val="24"/>
        </w:rPr>
        <w:t xml:space="preserve">develop a model program </w:t>
      </w:r>
      <w:r>
        <w:rPr>
          <w:rFonts w:ascii="Arial" w:eastAsia="Calibri" w:hAnsi="Arial" w:cs="Arial"/>
          <w:szCs w:val="24"/>
        </w:rPr>
        <w:t>for</w:t>
      </w:r>
      <w:r w:rsidRPr="00504E9D">
        <w:rPr>
          <w:rFonts w:ascii="Arial" w:eastAsia="Calibri" w:hAnsi="Arial" w:cs="Arial"/>
          <w:szCs w:val="24"/>
        </w:rPr>
        <w:t xml:space="preserve"> effectiveness assessment</w:t>
      </w:r>
      <w:r>
        <w:rPr>
          <w:rFonts w:ascii="Arial" w:eastAsia="Calibri" w:hAnsi="Arial" w:cs="Arial"/>
          <w:szCs w:val="24"/>
        </w:rPr>
        <w:t>.</w:t>
      </w:r>
    </w:p>
    <w:p w14:paraId="0957D728" w14:textId="20AF036A" w:rsidR="00C15EC0" w:rsidRPr="00504E9D" w:rsidRDefault="00C15EC0" w:rsidP="00C15EC0">
      <w:pPr>
        <w:spacing w:after="250"/>
        <w:ind w:left="360" w:firstLine="0"/>
        <w:jc w:val="both"/>
        <w:rPr>
          <w:ins w:id="6202" w:author="Alexander, Hero@Waterboards" w:date="2026-05-01T10:50:00Z" w16du:dateUtc="2026-05-01T17:50:00Z"/>
          <w:rFonts w:ascii="Arial" w:eastAsia="Calibri" w:hAnsi="Arial" w:cs="Arial"/>
          <w:szCs w:val="24"/>
        </w:rPr>
      </w:pPr>
      <w:moveToRangeStart w:id="6203" w:author="Alexander, Hero@Waterboards" w:date="2026-05-01T10:50:00Z" w:name="move228525065"/>
      <w:moveTo w:id="6204" w:author="Alexander, Hero@Waterboards" w:date="2026-05-01T10:50:00Z" w16du:dateUtc="2026-05-01T17:50:00Z">
        <w:r w:rsidRPr="00504E9D">
          <w:rPr>
            <w:rFonts w:ascii="Arial" w:eastAsia="Calibri" w:hAnsi="Arial" w:cs="Arial"/>
            <w:szCs w:val="24"/>
          </w:rPr>
          <w:t>The requirements in th</w:t>
        </w:r>
        <w:r>
          <w:rPr>
            <w:rFonts w:ascii="Arial" w:eastAsia="Calibri" w:hAnsi="Arial" w:cs="Arial"/>
            <w:szCs w:val="24"/>
          </w:rPr>
          <w:t>e</w:t>
        </w:r>
        <w:r w:rsidRPr="00504E9D">
          <w:rPr>
            <w:rFonts w:ascii="Arial" w:eastAsia="Calibri" w:hAnsi="Arial" w:cs="Arial"/>
            <w:szCs w:val="24"/>
          </w:rPr>
          <w:t xml:space="preserve"> Order and the MRP for effectiveness assessments are consistent with 40 CFR </w:t>
        </w:r>
        <w:r>
          <w:rPr>
            <w:rFonts w:ascii="Arial" w:eastAsia="Calibri" w:hAnsi="Arial" w:cs="Arial"/>
            <w:szCs w:val="24"/>
          </w:rPr>
          <w:t xml:space="preserve">section </w:t>
        </w:r>
        <w:r w:rsidRPr="00504E9D">
          <w:rPr>
            <w:rFonts w:ascii="Arial" w:eastAsia="Calibri" w:hAnsi="Arial" w:cs="Arial"/>
            <w:szCs w:val="24"/>
          </w:rPr>
          <w:t xml:space="preserve">122.42(c)(1), which requires reports of the “status of implementing the components of the stormwater management program that are established as permit conditions.”  </w:t>
        </w:r>
      </w:moveTo>
      <w:moveToRangeEnd w:id="6203"/>
      <w:ins w:id="6205" w:author="Alexander, Hero@Waterboards" w:date="2026-05-01T10:50:00Z" w16du:dateUtc="2026-05-01T17:50:00Z">
        <w:r w:rsidRPr="00504E9D">
          <w:rPr>
            <w:rFonts w:ascii="Arial" w:eastAsia="Calibri" w:hAnsi="Arial" w:cs="Arial"/>
            <w:szCs w:val="24"/>
          </w:rPr>
          <w:t xml:space="preserve">This includes use of the </w:t>
        </w:r>
        <w:r w:rsidR="00800240">
          <w:rPr>
            <w:rFonts w:ascii="Arial" w:eastAsia="Calibri" w:hAnsi="Arial" w:cs="Arial"/>
            <w:szCs w:val="24"/>
          </w:rPr>
          <w:t>Adaptive Management</w:t>
        </w:r>
        <w:r w:rsidRPr="00504E9D">
          <w:rPr>
            <w:rFonts w:ascii="Arial" w:eastAsia="Calibri" w:hAnsi="Arial" w:cs="Arial"/>
            <w:szCs w:val="24"/>
          </w:rPr>
          <w:t xml:space="preserve">process as well as other “management practices, control techniques and system, design and engineering methods, and such other provisions as the Administrator or the State determines appropriate for the control of such pollutants” as described in CWA </w:t>
        </w:r>
        <w:r>
          <w:rPr>
            <w:rFonts w:ascii="Arial" w:eastAsia="Calibri" w:hAnsi="Arial" w:cs="Arial"/>
            <w:szCs w:val="24"/>
          </w:rPr>
          <w:t>s</w:t>
        </w:r>
        <w:r w:rsidRPr="00504E9D">
          <w:rPr>
            <w:rFonts w:ascii="Arial" w:eastAsia="Calibri" w:hAnsi="Arial" w:cs="Arial"/>
            <w:szCs w:val="24"/>
          </w:rPr>
          <w:t>ection 402(p)(3)(B)(iii).</w:t>
        </w:r>
      </w:ins>
    </w:p>
    <w:p w14:paraId="5FF6AC39"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 xml:space="preserve">These requirements set the expectation that common features of each of the Permittees’ programs will generally be assessed in a similar way, but there is no requirement that a completely uniform set of methods will be applied across each Permittee’s programs. </w:t>
      </w:r>
      <w:r w:rsidRPr="009C4067">
        <w:rPr>
          <w:rFonts w:ascii="Arial" w:eastAsia="Calibri" w:hAnsi="Arial" w:cs="Arial"/>
          <w:szCs w:val="24"/>
        </w:rPr>
        <w:t xml:space="preserve">The effectiveness assessment </w:t>
      </w:r>
      <w:r>
        <w:rPr>
          <w:rFonts w:ascii="Arial" w:eastAsia="Calibri" w:hAnsi="Arial" w:cs="Arial"/>
          <w:szCs w:val="24"/>
        </w:rPr>
        <w:t>method</w:t>
      </w:r>
      <w:r w:rsidRPr="009C4067">
        <w:rPr>
          <w:rFonts w:ascii="Arial" w:eastAsia="Calibri" w:hAnsi="Arial" w:cs="Arial"/>
          <w:szCs w:val="24"/>
        </w:rPr>
        <w:t xml:space="preserve"> should identify the program element or</w:t>
      </w:r>
      <w:r>
        <w:rPr>
          <w:rFonts w:ascii="Arial" w:eastAsia="Calibri" w:hAnsi="Arial" w:cs="Arial"/>
          <w:szCs w:val="24"/>
        </w:rPr>
        <w:t xml:space="preserve"> </w:t>
      </w:r>
      <w:r w:rsidRPr="009C4067">
        <w:rPr>
          <w:rFonts w:ascii="Arial" w:eastAsia="Calibri" w:hAnsi="Arial" w:cs="Arial"/>
          <w:szCs w:val="24"/>
        </w:rPr>
        <w:t>activity being assessed, the assessment management questions, the timeframe</w:t>
      </w:r>
      <w:r>
        <w:rPr>
          <w:rFonts w:ascii="Arial" w:eastAsia="Calibri" w:hAnsi="Arial" w:cs="Arial"/>
          <w:szCs w:val="24"/>
        </w:rPr>
        <w:t xml:space="preserve"> </w:t>
      </w:r>
      <w:r w:rsidRPr="009C4067">
        <w:rPr>
          <w:rFonts w:ascii="Arial" w:eastAsia="Calibri" w:hAnsi="Arial" w:cs="Arial"/>
          <w:szCs w:val="24"/>
        </w:rPr>
        <w:t>for the assessments, the expected outcome, the measures/metrics used to</w:t>
      </w:r>
      <w:r>
        <w:rPr>
          <w:rFonts w:ascii="Arial" w:eastAsia="Calibri" w:hAnsi="Arial" w:cs="Arial"/>
          <w:szCs w:val="24"/>
        </w:rPr>
        <w:t xml:space="preserve"> </w:t>
      </w:r>
      <w:r w:rsidRPr="009C4067">
        <w:rPr>
          <w:rFonts w:ascii="Arial" w:eastAsia="Calibri" w:hAnsi="Arial" w:cs="Arial"/>
          <w:szCs w:val="24"/>
        </w:rPr>
        <w:t>assess the outcome, and if any modifications to the effectiveness assessment</w:t>
      </w:r>
      <w:r>
        <w:rPr>
          <w:rFonts w:ascii="Arial" w:eastAsia="Calibri" w:hAnsi="Arial" w:cs="Arial"/>
          <w:szCs w:val="24"/>
        </w:rPr>
        <w:t xml:space="preserve"> </w:t>
      </w:r>
      <w:r w:rsidRPr="009C4067">
        <w:rPr>
          <w:rFonts w:ascii="Arial" w:eastAsia="Calibri" w:hAnsi="Arial" w:cs="Arial"/>
          <w:szCs w:val="24"/>
        </w:rPr>
        <w:t>approach are necessary</w:t>
      </w:r>
      <w:r>
        <w:rPr>
          <w:rFonts w:ascii="Arial" w:eastAsia="Calibri" w:hAnsi="Arial" w:cs="Arial"/>
          <w:szCs w:val="24"/>
        </w:rPr>
        <w:t>.</w:t>
      </w:r>
    </w:p>
    <w:p w14:paraId="1539E5DE" w14:textId="73DA967A" w:rsidR="00CC39BD" w:rsidRPr="00504E9D" w:rsidRDefault="00CC39BD" w:rsidP="009D3A10">
      <w:pPr>
        <w:spacing w:after="250"/>
        <w:ind w:left="360" w:firstLine="0"/>
        <w:jc w:val="both"/>
        <w:rPr>
          <w:rFonts w:ascii="Arial" w:eastAsia="Calibri" w:hAnsi="Arial" w:cs="Arial"/>
        </w:rPr>
      </w:pPr>
      <w:r w:rsidRPr="1C70F0F6">
        <w:rPr>
          <w:rFonts w:ascii="Arial" w:eastAsia="Calibri" w:hAnsi="Arial" w:cs="Arial"/>
        </w:rPr>
        <w:t xml:space="preserve">As part of the program effectiveness assessment, the Permittee must have a hypothesis of the pollution process or a conceptual model. The development of conceptual models is the first step in developing more detailed quantitative models and eventually developing solutions. Such models are called explanatory models. Explanatory models establish and communicate a baseline of understanding and form a rational basis for developing and testing hypotheses about a process. They can help identify parts of a process that are not well understood. They can also help identify opportunities where interventions or </w:t>
      </w:r>
      <w:del w:id="6206" w:author="Alexander, Hero@Waterboards" w:date="2026-05-01T10:50:00Z" w16du:dateUtc="2026-05-01T17:50:00Z">
        <w:r w:rsidRPr="00504E9D">
          <w:rPr>
            <w:rFonts w:ascii="Arial" w:eastAsia="Calibri" w:hAnsi="Arial" w:cs="Arial"/>
            <w:szCs w:val="24"/>
          </w:rPr>
          <w:delText>best management practices</w:delText>
        </w:r>
      </w:del>
      <w:ins w:id="6207" w:author="Alexander, Hero@Waterboards" w:date="2026-05-01T10:50:00Z" w16du:dateUtc="2026-05-01T17:50:00Z">
        <w:r w:rsidR="786097FB" w:rsidRPr="1C70F0F6">
          <w:rPr>
            <w:rFonts w:ascii="Arial" w:eastAsia="Calibri" w:hAnsi="Arial" w:cs="Arial"/>
          </w:rPr>
          <w:t>BMPs</w:t>
        </w:r>
      </w:ins>
      <w:r w:rsidRPr="1C70F0F6">
        <w:rPr>
          <w:rFonts w:ascii="Arial" w:eastAsia="Calibri" w:hAnsi="Arial" w:cs="Arial"/>
        </w:rPr>
        <w:t xml:space="preserve"> may be effective in getting a desired outcome.</w:t>
      </w:r>
    </w:p>
    <w:p w14:paraId="69344359"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 xml:space="preserve">A conceptual model </w:t>
      </w:r>
      <w:r>
        <w:rPr>
          <w:rFonts w:ascii="Arial" w:eastAsia="Calibri" w:hAnsi="Arial" w:cs="Arial"/>
          <w:szCs w:val="24"/>
        </w:rPr>
        <w:t>or hypothesis</w:t>
      </w:r>
      <w:r w:rsidRPr="00504E9D">
        <w:rPr>
          <w:rFonts w:ascii="Arial" w:eastAsia="Calibri" w:hAnsi="Arial" w:cs="Arial"/>
          <w:szCs w:val="24"/>
        </w:rPr>
        <w:t xml:space="preserve"> may be a graphical representation, but simple models may be expressed as written narratives that express theories on the pollution process</w:t>
      </w:r>
      <w:r>
        <w:rPr>
          <w:rFonts w:ascii="Arial" w:eastAsia="Calibri" w:hAnsi="Arial" w:cs="Arial"/>
          <w:szCs w:val="24"/>
        </w:rPr>
        <w:t xml:space="preserve">. </w:t>
      </w:r>
      <w:r w:rsidRPr="00504E9D">
        <w:rPr>
          <w:rFonts w:ascii="Arial" w:eastAsia="Calibri" w:hAnsi="Arial" w:cs="Arial"/>
          <w:szCs w:val="24"/>
        </w:rPr>
        <w:t>The Permittees have expressed simple models in written narratives in their Annual Progress Reports.</w:t>
      </w:r>
    </w:p>
    <w:p w14:paraId="15089509"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 xml:space="preserve">As with the previous permits, Permittees are required to develop an inventory of </w:t>
      </w:r>
      <w:r>
        <w:rPr>
          <w:rFonts w:ascii="Arial" w:eastAsia="Calibri" w:hAnsi="Arial" w:cs="Arial"/>
          <w:szCs w:val="24"/>
        </w:rPr>
        <w:t>control measures and BMPs,</w:t>
      </w:r>
      <w:r w:rsidRPr="00504E9D">
        <w:rPr>
          <w:rFonts w:ascii="Arial" w:eastAsia="Calibri" w:hAnsi="Arial" w:cs="Arial"/>
          <w:szCs w:val="24"/>
        </w:rPr>
        <w:t xml:space="preserve"> and where in the pollution process they are applied</w:t>
      </w:r>
      <w:r>
        <w:rPr>
          <w:rFonts w:ascii="Arial" w:eastAsia="Calibri" w:hAnsi="Arial" w:cs="Arial"/>
          <w:szCs w:val="24"/>
        </w:rPr>
        <w:t xml:space="preserve">. </w:t>
      </w:r>
      <w:r w:rsidRPr="00504E9D">
        <w:rPr>
          <w:rFonts w:ascii="Arial" w:eastAsia="Calibri" w:hAnsi="Arial" w:cs="Arial"/>
          <w:szCs w:val="24"/>
        </w:rPr>
        <w:t>This establishes a baseline condition and sets the context for monitoring and reporting results</w:t>
      </w:r>
      <w:r>
        <w:rPr>
          <w:rFonts w:ascii="Arial" w:eastAsia="Calibri" w:hAnsi="Arial" w:cs="Arial"/>
          <w:szCs w:val="24"/>
        </w:rPr>
        <w:t xml:space="preserve">. </w:t>
      </w:r>
      <w:r w:rsidRPr="00504E9D">
        <w:rPr>
          <w:rFonts w:ascii="Arial" w:eastAsia="Calibri" w:hAnsi="Arial" w:cs="Arial"/>
          <w:szCs w:val="24"/>
        </w:rPr>
        <w:t xml:space="preserve">Placing </w:t>
      </w:r>
      <w:r>
        <w:rPr>
          <w:rFonts w:ascii="Arial" w:eastAsia="Calibri" w:hAnsi="Arial" w:cs="Arial"/>
          <w:szCs w:val="24"/>
        </w:rPr>
        <w:t>control measures and BMPs</w:t>
      </w:r>
      <w:r w:rsidRPr="00504E9D">
        <w:rPr>
          <w:rFonts w:ascii="Arial" w:eastAsia="Calibri" w:hAnsi="Arial" w:cs="Arial"/>
          <w:szCs w:val="24"/>
        </w:rPr>
        <w:t xml:space="preserve"> in relation to the pollution process can help identify imbalances and gaps</w:t>
      </w:r>
      <w:r>
        <w:rPr>
          <w:rFonts w:ascii="Arial" w:eastAsia="Calibri" w:hAnsi="Arial" w:cs="Arial"/>
          <w:szCs w:val="24"/>
        </w:rPr>
        <w:t xml:space="preserve">. </w:t>
      </w:r>
      <w:r w:rsidRPr="00504E9D">
        <w:rPr>
          <w:rFonts w:ascii="Arial" w:eastAsia="Calibri" w:hAnsi="Arial" w:cs="Arial"/>
          <w:szCs w:val="24"/>
        </w:rPr>
        <w:t xml:space="preserve">An imbalance may occur where </w:t>
      </w:r>
      <w:r>
        <w:rPr>
          <w:rFonts w:ascii="Arial" w:eastAsia="Calibri" w:hAnsi="Arial" w:cs="Arial"/>
          <w:szCs w:val="24"/>
        </w:rPr>
        <w:t xml:space="preserve">control measures and </w:t>
      </w:r>
      <w:r w:rsidRPr="00504E9D">
        <w:rPr>
          <w:rFonts w:ascii="Arial" w:eastAsia="Calibri" w:hAnsi="Arial" w:cs="Arial"/>
          <w:szCs w:val="24"/>
        </w:rPr>
        <w:t>BMPs disproportionately focus on prevention or treatment of pollution</w:t>
      </w:r>
      <w:r>
        <w:rPr>
          <w:rFonts w:ascii="Arial" w:eastAsia="Calibri" w:hAnsi="Arial" w:cs="Arial"/>
          <w:szCs w:val="24"/>
        </w:rPr>
        <w:t xml:space="preserve">. </w:t>
      </w:r>
      <w:r w:rsidRPr="00504E9D">
        <w:rPr>
          <w:rFonts w:ascii="Arial" w:eastAsia="Calibri" w:hAnsi="Arial" w:cs="Arial"/>
          <w:szCs w:val="24"/>
        </w:rPr>
        <w:t>A gap may occur where there is a missed opportunity to implement a</w:t>
      </w:r>
      <w:r>
        <w:rPr>
          <w:rFonts w:ascii="Arial" w:eastAsia="Calibri" w:hAnsi="Arial" w:cs="Arial"/>
          <w:szCs w:val="24"/>
        </w:rPr>
        <w:t xml:space="preserve"> control measure or</w:t>
      </w:r>
      <w:r w:rsidRPr="00504E9D">
        <w:rPr>
          <w:rFonts w:ascii="Arial" w:eastAsia="Calibri" w:hAnsi="Arial" w:cs="Arial"/>
          <w:szCs w:val="24"/>
        </w:rPr>
        <w:t xml:space="preserve"> BMP in the pollution process.</w:t>
      </w:r>
    </w:p>
    <w:p w14:paraId="054A3CBC" w14:textId="5301C6CA" w:rsidR="00CC39BD" w:rsidRDefault="00CC39BD" w:rsidP="009D3A10">
      <w:pPr>
        <w:spacing w:after="250"/>
        <w:ind w:left="360" w:firstLine="0"/>
        <w:jc w:val="both"/>
        <w:rPr>
          <w:rFonts w:ascii="Arial" w:eastAsia="Calibri" w:hAnsi="Arial" w:cs="Arial"/>
        </w:rPr>
      </w:pPr>
      <w:r w:rsidRPr="1C70F0F6">
        <w:rPr>
          <w:rFonts w:ascii="Arial" w:eastAsia="Calibri" w:hAnsi="Arial" w:cs="Arial"/>
        </w:rPr>
        <w:t xml:space="preserve">Permittees must have a system to objectively measure the performance of their control measures and </w:t>
      </w:r>
      <w:del w:id="6208" w:author="Alexander, Hero@Waterboards" w:date="2026-05-01T10:50:00Z" w16du:dateUtc="2026-05-01T17:50:00Z">
        <w:r w:rsidRPr="00504E9D">
          <w:rPr>
            <w:rFonts w:ascii="Arial" w:eastAsia="Calibri" w:hAnsi="Arial" w:cs="Arial"/>
            <w:szCs w:val="24"/>
          </w:rPr>
          <w:delText>best management practices</w:delText>
        </w:r>
      </w:del>
      <w:ins w:id="6209" w:author="Alexander, Hero@Waterboards" w:date="2026-05-01T10:50:00Z" w16du:dateUtc="2026-05-01T17:50:00Z">
        <w:r w:rsidR="08DADB18" w:rsidRPr="1C70F0F6">
          <w:rPr>
            <w:rFonts w:ascii="Arial" w:eastAsia="Calibri" w:hAnsi="Arial" w:cs="Arial"/>
          </w:rPr>
          <w:t>BMPs</w:t>
        </w:r>
      </w:ins>
      <w:r w:rsidRPr="1C70F0F6">
        <w:rPr>
          <w:rFonts w:ascii="Arial" w:eastAsia="Calibri" w:hAnsi="Arial" w:cs="Arial"/>
        </w:rPr>
        <w:t xml:space="preserve"> or systems of measures and practices. This will include using </w:t>
      </w:r>
      <w:r w:rsidRPr="1C70F0F6" w:rsidDel="00124582">
        <w:rPr>
          <w:rFonts w:ascii="Arial" w:eastAsia="Calibri" w:hAnsi="Arial" w:cs="Arial"/>
        </w:rPr>
        <w:t xml:space="preserve">performance </w:t>
      </w:r>
      <w:r w:rsidRPr="1C70F0F6">
        <w:rPr>
          <w:rFonts w:ascii="Arial" w:eastAsia="Calibri" w:hAnsi="Arial" w:cs="Arial"/>
        </w:rPr>
        <w:t xml:space="preserve">metrics prescribed by this Order and measures that will need to be developed by the Permittees. While the </w:t>
      </w:r>
      <w:r w:rsidRPr="1C70F0F6" w:rsidDel="00124582">
        <w:rPr>
          <w:rFonts w:ascii="Arial" w:eastAsia="Calibri" w:hAnsi="Arial" w:cs="Arial"/>
        </w:rPr>
        <w:t xml:space="preserve">performance </w:t>
      </w:r>
      <w:r w:rsidRPr="1C70F0F6">
        <w:rPr>
          <w:rFonts w:ascii="Arial" w:eastAsia="Calibri" w:hAnsi="Arial" w:cs="Arial"/>
        </w:rPr>
        <w:t xml:space="preserve">metrics prescribed by this Order are enforceable if not achieved, </w:t>
      </w:r>
      <w:r w:rsidRPr="1C70F0F6" w:rsidDel="00124582">
        <w:rPr>
          <w:rFonts w:ascii="Arial" w:eastAsia="Calibri" w:hAnsi="Arial" w:cs="Arial"/>
        </w:rPr>
        <w:t xml:space="preserve">performance </w:t>
      </w:r>
      <w:r w:rsidRPr="1C70F0F6">
        <w:rPr>
          <w:rFonts w:ascii="Arial" w:eastAsia="Calibri" w:hAnsi="Arial" w:cs="Arial"/>
        </w:rPr>
        <w:t xml:space="preserve">metrics developed by the Permittees will not be enforceable. However, failure to implement the </w:t>
      </w:r>
      <w:del w:id="6210" w:author="Alexander, Hero@Waterboards" w:date="2026-05-01T10:50:00Z" w16du:dateUtc="2026-05-01T17:50:00Z">
        <w:r w:rsidRPr="00504E9D">
          <w:rPr>
            <w:rFonts w:ascii="Arial" w:eastAsia="Calibri" w:hAnsi="Arial" w:cs="Arial"/>
            <w:szCs w:val="24"/>
          </w:rPr>
          <w:delText>“iterative process”</w:delText>
        </w:r>
      </w:del>
      <w:ins w:id="6211" w:author="Alexander, Hero@Waterboards" w:date="2026-05-01T10:50:00Z" w16du:dateUtc="2026-05-01T17:50:00Z">
        <w:r w:rsidR="00800240">
          <w:rPr>
            <w:rFonts w:ascii="Arial" w:eastAsia="Calibri" w:hAnsi="Arial" w:cs="Arial"/>
          </w:rPr>
          <w:t>Adaptive Management</w:t>
        </w:r>
        <w:r w:rsidR="000B7B69">
          <w:rPr>
            <w:rFonts w:ascii="Arial" w:eastAsia="Calibri" w:hAnsi="Arial" w:cs="Arial"/>
          </w:rPr>
          <w:t>process</w:t>
        </w:r>
      </w:ins>
      <w:r w:rsidRPr="1C70F0F6">
        <w:rPr>
          <w:rFonts w:ascii="Arial" w:eastAsia="Calibri" w:hAnsi="Arial" w:cs="Arial"/>
        </w:rPr>
        <w:t xml:space="preserve"> when voluntary </w:t>
      </w:r>
      <w:r w:rsidRPr="1C70F0F6" w:rsidDel="00124582">
        <w:rPr>
          <w:rFonts w:ascii="Arial" w:eastAsia="Calibri" w:hAnsi="Arial" w:cs="Arial"/>
        </w:rPr>
        <w:t xml:space="preserve">performance </w:t>
      </w:r>
      <w:r w:rsidRPr="1C70F0F6">
        <w:rPr>
          <w:rFonts w:ascii="Arial" w:eastAsia="Calibri" w:hAnsi="Arial" w:cs="Arial"/>
        </w:rPr>
        <w:t>metrics are not achieved will subject the Permittees to enforcement.</w:t>
      </w:r>
    </w:p>
    <w:p w14:paraId="0C08B032" w14:textId="77777777" w:rsidR="00CC39BD" w:rsidRDefault="00CC39BD" w:rsidP="009D3A10">
      <w:pPr>
        <w:spacing w:after="250"/>
        <w:ind w:left="360" w:firstLine="0"/>
        <w:jc w:val="both"/>
        <w:rPr>
          <w:rFonts w:ascii="Arial" w:eastAsia="Calibri" w:hAnsi="Arial" w:cs="Arial"/>
          <w:szCs w:val="24"/>
        </w:rPr>
      </w:pPr>
      <w:r>
        <w:rPr>
          <w:rFonts w:ascii="Arial" w:eastAsia="Calibri" w:hAnsi="Arial" w:cs="Arial"/>
          <w:szCs w:val="24"/>
        </w:rPr>
        <w:t>An objective assessment of the performance of a program can be quantitative or qualitative. A quantitative assessment is one where the differences in outcomes are measured. A qualitative assessment is where the differences in outcomes can be perceived but are not or cannot be measured. An outcome can be objectively assessed as being better or worse than others, but the difference is not quantified. Qualitative assessments are sometimes measured using ordinal ranking systems such as “good”, “better”, “best”; A, B, C; “high”, “medium”, “low”; etc. Ranking systems should always be accompanied by objective definitions that make each category mutually exclusive, readily distinguishable, and repeatable among different observers.</w:t>
      </w:r>
    </w:p>
    <w:p w14:paraId="445C34F9" w14:textId="77777777" w:rsidR="00CC39BD" w:rsidRPr="00504E9D" w:rsidRDefault="00CC39BD" w:rsidP="009D3A10">
      <w:pPr>
        <w:spacing w:after="250"/>
        <w:ind w:left="360" w:firstLine="0"/>
        <w:jc w:val="both"/>
        <w:rPr>
          <w:rFonts w:ascii="Arial" w:eastAsia="Calibri" w:hAnsi="Arial" w:cs="Arial"/>
          <w:szCs w:val="24"/>
        </w:rPr>
      </w:pPr>
      <w:r>
        <w:rPr>
          <w:rFonts w:ascii="Arial" w:eastAsia="Calibri" w:hAnsi="Arial" w:cs="Arial"/>
          <w:szCs w:val="24"/>
        </w:rPr>
        <w:t>An objective performance assessment should use direct measurements of the thing being measured where possible.  However, this is not required.  In some cases, indirect measurements may be necessary because the thing being measured is intangible (e.g., public confidence) or cannot be observed directly (e.g., public pollution preventing behaviors).  Indicators may be used as performance metrics in assessments.  For example, public reports on illicit discharges may be used as an indicator of public engagement and awareness of water quality issues.  However, indicators may be found faulty later on, for example, if a Permittee finds that complaints don’t come from a representative cross-section of residents.  Ultimately, Permittees are required to ensure that their performance metrics are representative.</w:t>
      </w:r>
    </w:p>
    <w:p w14:paraId="206900E3"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 xml:space="preserve">Permittees must evaluate the validity of the program, which involves considering if the </w:t>
      </w:r>
      <w:r w:rsidRPr="00504E9D" w:rsidDel="00124582">
        <w:rPr>
          <w:rFonts w:ascii="Arial" w:eastAsia="Calibri" w:hAnsi="Arial" w:cs="Arial"/>
          <w:szCs w:val="24"/>
        </w:rPr>
        <w:t xml:space="preserve">performance </w:t>
      </w:r>
      <w:r>
        <w:rPr>
          <w:rFonts w:ascii="Arial" w:eastAsia="Calibri" w:hAnsi="Arial" w:cs="Arial"/>
          <w:szCs w:val="24"/>
        </w:rPr>
        <w:t>metrics</w:t>
      </w:r>
      <w:r w:rsidRPr="00504E9D">
        <w:rPr>
          <w:rFonts w:ascii="Arial" w:eastAsia="Calibri" w:hAnsi="Arial" w:cs="Arial"/>
          <w:szCs w:val="24"/>
        </w:rPr>
        <w:t xml:space="preserve"> are genuinely </w:t>
      </w:r>
      <w:r>
        <w:rPr>
          <w:rFonts w:ascii="Arial" w:eastAsia="Calibri" w:hAnsi="Arial" w:cs="Arial"/>
          <w:szCs w:val="24"/>
        </w:rPr>
        <w:t>representative of</w:t>
      </w:r>
      <w:r w:rsidRPr="00504E9D">
        <w:rPr>
          <w:rFonts w:ascii="Arial" w:eastAsia="Calibri" w:hAnsi="Arial" w:cs="Arial"/>
          <w:szCs w:val="24"/>
        </w:rPr>
        <w:t xml:space="preserve"> what they are intended to measure</w:t>
      </w:r>
      <w:r>
        <w:rPr>
          <w:rFonts w:ascii="Arial" w:eastAsia="Calibri" w:hAnsi="Arial" w:cs="Arial"/>
          <w:szCs w:val="24"/>
        </w:rPr>
        <w:t xml:space="preserve">. </w:t>
      </w:r>
      <w:r w:rsidRPr="00504E9D">
        <w:rPr>
          <w:rFonts w:ascii="Arial" w:eastAsia="Calibri" w:hAnsi="Arial" w:cs="Arial"/>
          <w:szCs w:val="24"/>
        </w:rPr>
        <w:t>It also involves evaluating if the method used to measure outcomes is also valid</w:t>
      </w:r>
      <w:r>
        <w:rPr>
          <w:rFonts w:ascii="Arial" w:eastAsia="Calibri" w:hAnsi="Arial" w:cs="Arial"/>
          <w:szCs w:val="24"/>
        </w:rPr>
        <w:t xml:space="preserve">. </w:t>
      </w:r>
      <w:r w:rsidRPr="00504E9D">
        <w:rPr>
          <w:rFonts w:ascii="Arial" w:eastAsia="Calibri" w:hAnsi="Arial" w:cs="Arial"/>
          <w:szCs w:val="24"/>
        </w:rPr>
        <w:t>Permittees are encouraged to develop “S.M.A.R.T.” goals</w:t>
      </w:r>
      <w:r>
        <w:rPr>
          <w:rFonts w:ascii="Arial" w:eastAsia="Calibri" w:hAnsi="Arial" w:cs="Arial"/>
          <w:szCs w:val="24"/>
        </w:rPr>
        <w:t xml:space="preserve">. </w:t>
      </w:r>
      <w:r w:rsidRPr="00504E9D">
        <w:rPr>
          <w:rFonts w:ascii="Arial" w:eastAsia="Calibri" w:hAnsi="Arial" w:cs="Arial"/>
          <w:szCs w:val="24"/>
        </w:rPr>
        <w:t xml:space="preserve">S.M.A.R.T. goals are </w:t>
      </w:r>
      <w:r w:rsidRPr="00504E9D" w:rsidDel="00124582">
        <w:rPr>
          <w:rFonts w:ascii="Arial" w:eastAsia="Calibri" w:hAnsi="Arial" w:cs="Arial"/>
          <w:szCs w:val="24"/>
        </w:rPr>
        <w:t xml:space="preserve">performance </w:t>
      </w:r>
      <w:r>
        <w:rPr>
          <w:rFonts w:ascii="Arial" w:eastAsia="Calibri" w:hAnsi="Arial" w:cs="Arial"/>
          <w:szCs w:val="24"/>
        </w:rPr>
        <w:t>metric</w:t>
      </w:r>
      <w:r w:rsidRPr="00504E9D">
        <w:rPr>
          <w:rFonts w:ascii="Arial" w:eastAsia="Calibri" w:hAnsi="Arial" w:cs="Arial"/>
          <w:szCs w:val="24"/>
        </w:rPr>
        <w:t>s that are Specific, Measurable, Attainable, Realistic, and Timely.</w:t>
      </w:r>
    </w:p>
    <w:p w14:paraId="7753C26D" w14:textId="77777777" w:rsidR="00CC39BD" w:rsidRPr="00504E9D" w:rsidRDefault="00CC39BD" w:rsidP="009D3A10">
      <w:pPr>
        <w:spacing w:after="250"/>
        <w:ind w:left="360" w:firstLine="0"/>
        <w:jc w:val="both"/>
        <w:rPr>
          <w:rFonts w:ascii="Arial" w:eastAsia="Calibri" w:hAnsi="Arial" w:cs="Arial"/>
          <w:szCs w:val="24"/>
        </w:rPr>
      </w:pPr>
      <w:r w:rsidRPr="00504E9D">
        <w:rPr>
          <w:rFonts w:ascii="Arial" w:eastAsia="Calibri" w:hAnsi="Arial" w:cs="Arial"/>
          <w:szCs w:val="24"/>
        </w:rPr>
        <w:t>There are various resources which are widely available that describe how to develop S.M.A.R.T. goals</w:t>
      </w:r>
      <w:r>
        <w:rPr>
          <w:rFonts w:ascii="Arial" w:eastAsia="Calibri" w:hAnsi="Arial" w:cs="Arial"/>
          <w:szCs w:val="24"/>
        </w:rPr>
        <w:t xml:space="preserve">. </w:t>
      </w:r>
      <w:r w:rsidRPr="00504E9D">
        <w:rPr>
          <w:rFonts w:ascii="Arial" w:eastAsia="Calibri" w:hAnsi="Arial" w:cs="Arial"/>
          <w:szCs w:val="24"/>
        </w:rPr>
        <w:t>S.M.A.R.T. goals are known by other names, including, measurable goals, performance metrics, performance standards, targets, and objectives</w:t>
      </w:r>
      <w:r>
        <w:rPr>
          <w:rFonts w:ascii="Arial" w:eastAsia="Calibri" w:hAnsi="Arial" w:cs="Arial"/>
          <w:szCs w:val="24"/>
        </w:rPr>
        <w:t xml:space="preserve">. </w:t>
      </w:r>
      <w:r w:rsidRPr="20E55F61">
        <w:rPr>
          <w:rFonts w:ascii="Arial" w:eastAsia="Calibri" w:hAnsi="Arial" w:cs="Arial"/>
          <w:szCs w:val="24"/>
        </w:rPr>
        <w:t>Performance metrics</w:t>
      </w:r>
      <w:r w:rsidRPr="00504E9D">
        <w:rPr>
          <w:rFonts w:ascii="Arial" w:eastAsia="Calibri" w:hAnsi="Arial" w:cs="Arial"/>
          <w:szCs w:val="24"/>
        </w:rPr>
        <w:t>, the term used most widely in this document, should align with more general goals found in this Order or, otherwise developed by the Permittees to be valid</w:t>
      </w:r>
      <w:r>
        <w:rPr>
          <w:rFonts w:ascii="Arial" w:eastAsia="Calibri" w:hAnsi="Arial" w:cs="Arial"/>
          <w:szCs w:val="24"/>
        </w:rPr>
        <w:t xml:space="preserve">. </w:t>
      </w:r>
      <w:r w:rsidRPr="00504E9D">
        <w:rPr>
          <w:rFonts w:ascii="Arial" w:eastAsia="Calibri" w:hAnsi="Arial" w:cs="Arial"/>
          <w:szCs w:val="24"/>
        </w:rPr>
        <w:t xml:space="preserve">Valid </w:t>
      </w:r>
      <w:r w:rsidRPr="00504E9D" w:rsidDel="00124582">
        <w:rPr>
          <w:rFonts w:ascii="Arial" w:eastAsia="Calibri" w:hAnsi="Arial" w:cs="Arial"/>
          <w:szCs w:val="24"/>
        </w:rPr>
        <w:t xml:space="preserve">performance </w:t>
      </w:r>
      <w:r w:rsidRPr="20E55F61">
        <w:rPr>
          <w:rFonts w:ascii="Arial" w:eastAsia="Calibri" w:hAnsi="Arial" w:cs="Arial"/>
          <w:szCs w:val="24"/>
        </w:rPr>
        <w:t>metrics</w:t>
      </w:r>
      <w:r w:rsidRPr="00504E9D">
        <w:rPr>
          <w:rFonts w:ascii="Arial" w:eastAsia="Calibri" w:hAnsi="Arial" w:cs="Arial"/>
          <w:szCs w:val="24"/>
        </w:rPr>
        <w:t xml:space="preserve"> should have certain basic characteristics</w:t>
      </w:r>
      <w:r>
        <w:rPr>
          <w:rFonts w:ascii="Arial" w:eastAsia="Calibri" w:hAnsi="Arial" w:cs="Arial"/>
          <w:szCs w:val="24"/>
        </w:rPr>
        <w:t xml:space="preserve">. </w:t>
      </w:r>
      <w:r w:rsidRPr="00504E9D">
        <w:rPr>
          <w:rFonts w:ascii="Arial" w:eastAsia="Calibri" w:hAnsi="Arial" w:cs="Arial"/>
          <w:szCs w:val="24"/>
        </w:rPr>
        <w:t xml:space="preserve">The </w:t>
      </w:r>
      <w:r w:rsidRPr="00504E9D" w:rsidDel="00124582">
        <w:rPr>
          <w:rFonts w:ascii="Arial" w:eastAsia="Calibri" w:hAnsi="Arial" w:cs="Arial"/>
          <w:szCs w:val="24"/>
        </w:rPr>
        <w:t xml:space="preserve">performance </w:t>
      </w:r>
      <w:r>
        <w:rPr>
          <w:rFonts w:ascii="Arial" w:eastAsia="Calibri" w:hAnsi="Arial" w:cs="Arial"/>
          <w:szCs w:val="24"/>
        </w:rPr>
        <w:t>metric</w:t>
      </w:r>
      <w:r w:rsidRPr="00504E9D">
        <w:rPr>
          <w:rFonts w:ascii="Arial" w:eastAsia="Calibri" w:hAnsi="Arial" w:cs="Arial"/>
          <w:szCs w:val="24"/>
        </w:rPr>
        <w:t xml:space="preserve"> should:</w:t>
      </w:r>
    </w:p>
    <w:p w14:paraId="6356D81D"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Have a need or purpose.</w:t>
      </w:r>
    </w:p>
    <w:p w14:paraId="15ADCEF1"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Provide useful information.</w:t>
      </w:r>
    </w:p>
    <w:p w14:paraId="47E8B770"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Focus on a target or objective.</w:t>
      </w:r>
    </w:p>
    <w:p w14:paraId="45D20CE4"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Be measurable with reasonable accuracy and verifiable.</w:t>
      </w:r>
    </w:p>
    <w:p w14:paraId="2645726D"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Reflect the true status of the activity or project.</w:t>
      </w:r>
    </w:p>
    <w:p w14:paraId="51439324"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Not be subject to alternative conflicting interpretation.</w:t>
      </w:r>
    </w:p>
    <w:p w14:paraId="2870BA39"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Support proactive and adaptive management.</w:t>
      </w:r>
    </w:p>
    <w:p w14:paraId="07A4F700"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Assist in evaluating the likelihood of success or failure.</w:t>
      </w:r>
    </w:p>
    <w:p w14:paraId="5EA469C1" w14:textId="77777777" w:rsidR="00CC39BD" w:rsidRPr="00504E9D" w:rsidRDefault="00CC39BD" w:rsidP="00A77AF4">
      <w:pPr>
        <w:numPr>
          <w:ilvl w:val="0"/>
          <w:numId w:val="271"/>
        </w:numPr>
        <w:spacing w:after="250"/>
        <w:jc w:val="both"/>
        <w:rPr>
          <w:rFonts w:ascii="Arial" w:eastAsia="Calibri" w:hAnsi="Arial" w:cs="Arial"/>
          <w:szCs w:val="24"/>
        </w:rPr>
      </w:pPr>
      <w:r w:rsidRPr="00504E9D">
        <w:rPr>
          <w:rFonts w:ascii="Arial" w:eastAsia="Calibri" w:hAnsi="Arial" w:cs="Arial"/>
          <w:szCs w:val="24"/>
        </w:rPr>
        <w:t>Be accepted by internal and external stakeholders as a tool for informed decision-making</w:t>
      </w:r>
      <w:r>
        <w:rPr>
          <w:rStyle w:val="FootnoteReference"/>
          <w:rFonts w:ascii="Arial" w:eastAsia="Calibri" w:hAnsi="Arial" w:cs="Arial"/>
          <w:szCs w:val="24"/>
        </w:rPr>
        <w:footnoteReference w:id="50"/>
      </w:r>
      <w:r w:rsidRPr="00504E9D">
        <w:rPr>
          <w:rFonts w:ascii="Arial" w:eastAsia="Calibri" w:hAnsi="Arial" w:cs="Arial"/>
          <w:szCs w:val="24"/>
        </w:rPr>
        <w:t>.</w:t>
      </w:r>
    </w:p>
    <w:p w14:paraId="6479F823" w14:textId="77777777" w:rsidR="00CC39BD" w:rsidRPr="00504E9D" w:rsidRDefault="00CC39BD" w:rsidP="009D3A10">
      <w:pPr>
        <w:spacing w:after="250"/>
        <w:ind w:left="360" w:firstLine="0"/>
        <w:jc w:val="both"/>
        <w:rPr>
          <w:rFonts w:ascii="Arial" w:eastAsia="Calibri" w:hAnsi="Arial" w:cs="Arial"/>
          <w:szCs w:val="24"/>
        </w:rPr>
      </w:pPr>
      <w:r>
        <w:rPr>
          <w:rFonts w:ascii="Arial" w:eastAsia="Calibri" w:hAnsi="Arial" w:cs="Arial"/>
          <w:szCs w:val="24"/>
        </w:rPr>
        <w:t>The purpose</w:t>
      </w:r>
      <w:r w:rsidRPr="00504E9D">
        <w:rPr>
          <w:rFonts w:ascii="Arial" w:eastAsia="Calibri" w:hAnsi="Arial" w:cs="Arial"/>
          <w:szCs w:val="24"/>
        </w:rPr>
        <w:t xml:space="preserve"> of pursuing </w:t>
      </w:r>
      <w:r>
        <w:rPr>
          <w:rFonts w:ascii="Arial" w:eastAsia="Calibri" w:hAnsi="Arial" w:cs="Arial"/>
          <w:szCs w:val="24"/>
        </w:rPr>
        <w:t>performance metrics</w:t>
      </w:r>
      <w:r w:rsidRPr="00504E9D">
        <w:rPr>
          <w:rFonts w:ascii="Arial" w:eastAsia="Calibri" w:hAnsi="Arial" w:cs="Arial"/>
          <w:szCs w:val="24"/>
        </w:rPr>
        <w:t xml:space="preserve"> is </w:t>
      </w:r>
      <w:r>
        <w:rPr>
          <w:rFonts w:ascii="Arial" w:eastAsia="Calibri" w:hAnsi="Arial" w:cs="Arial"/>
          <w:szCs w:val="24"/>
        </w:rPr>
        <w:t>to help</w:t>
      </w:r>
      <w:r w:rsidRPr="00504E9D">
        <w:rPr>
          <w:rFonts w:ascii="Arial" w:eastAsia="Calibri" w:hAnsi="Arial" w:cs="Arial"/>
          <w:szCs w:val="24"/>
        </w:rPr>
        <w:t xml:space="preserve"> Permittees develop an understanding of what combination of tactics are most effective to meet the Permit goals.</w:t>
      </w:r>
    </w:p>
    <w:p w14:paraId="6D09D263" w14:textId="59239560" w:rsidR="002B4B31" w:rsidRPr="009F110C" w:rsidRDefault="002B4B31" w:rsidP="002B4B31">
      <w:pPr>
        <w:pStyle w:val="AppendixHeading"/>
        <w:numPr>
          <w:ilvl w:val="0"/>
          <w:numId w:val="361"/>
        </w:numPr>
        <w:spacing w:after="240"/>
      </w:pPr>
      <w:bookmarkStart w:id="6212" w:name="_Toc160022847"/>
      <w:bookmarkStart w:id="6213" w:name="_Toc1008005776"/>
      <w:bookmarkStart w:id="6214" w:name="_Toc228455563"/>
      <w:bookmarkStart w:id="6215" w:name="_Toc160025273"/>
      <w:bookmarkStart w:id="6216" w:name="_Toc1820983838"/>
      <w:bookmarkStart w:id="6217" w:name="_Toc1565965736"/>
      <w:bookmarkStart w:id="6218" w:name="_Toc2107616516"/>
      <w:bookmarkStart w:id="6219" w:name="_Toc1867390913"/>
      <w:bookmarkStart w:id="6220" w:name="_Toc258198210"/>
      <w:bookmarkStart w:id="6221" w:name="_Toc1213487999"/>
      <w:r>
        <w:t>RATIONALE FOR MONITORING AND REPORTING PROGRAM</w:t>
      </w:r>
    </w:p>
    <w:bookmarkEnd w:id="6212"/>
    <w:bookmarkEnd w:id="6213"/>
    <w:bookmarkEnd w:id="6214"/>
    <w:bookmarkEnd w:id="6215"/>
    <w:p w14:paraId="36314D8D" w14:textId="0D041C08" w:rsidR="00CC39BD" w:rsidRPr="00504E9D" w:rsidDel="002B4B31" w:rsidRDefault="00CC39BD" w:rsidP="002B4B31">
      <w:pPr>
        <w:pStyle w:val="Heading3"/>
        <w:numPr>
          <w:ilvl w:val="0"/>
          <w:numId w:val="0"/>
        </w:numPr>
        <w:rPr>
          <w:del w:id="6222" w:author="Alexander, Hero@Waterboards" w:date="2026-05-01T12:09:00Z" w16du:dateUtc="2026-05-01T19:09:00Z"/>
        </w:rPr>
      </w:pPr>
    </w:p>
    <w:p w14:paraId="1C78F736" w14:textId="193EEF1A" w:rsidR="00CC39BD" w:rsidRPr="00504E9D" w:rsidRDefault="00CC39BD" w:rsidP="00685B47">
      <w:pPr>
        <w:spacing w:after="250"/>
        <w:ind w:left="360" w:firstLine="0"/>
        <w:jc w:val="both"/>
        <w:rPr>
          <w:rFonts w:ascii="Arial" w:eastAsia="Calibri" w:hAnsi="Arial" w:cs="Arial"/>
          <w:szCs w:val="24"/>
        </w:rPr>
      </w:pPr>
      <w:r w:rsidRPr="00504E9D">
        <w:rPr>
          <w:rFonts w:ascii="Arial" w:eastAsia="Calibri" w:hAnsi="Arial" w:cs="Arial"/>
          <w:szCs w:val="24"/>
        </w:rPr>
        <w:t xml:space="preserve">Monitoring and Reporting Program (MRP) No. </w:t>
      </w:r>
      <w:r w:rsidR="006E7B0D">
        <w:rPr>
          <w:rFonts w:ascii="Arial" w:eastAsia="Calibri" w:hAnsi="Arial" w:cs="Arial"/>
          <w:szCs w:val="24"/>
        </w:rPr>
        <w:t>R8-</w:t>
      </w:r>
      <w:del w:id="6223" w:author="Alexander, Hero@Waterboards" w:date="2026-05-01T10:50:00Z" w16du:dateUtc="2026-05-01T17:50:00Z">
        <w:r>
          <w:rPr>
            <w:rFonts w:ascii="Arial" w:eastAsia="Calibri" w:hAnsi="Arial" w:cs="Arial"/>
            <w:szCs w:val="24"/>
          </w:rPr>
          <w:delText>2024-0001</w:delText>
        </w:r>
      </w:del>
      <w:ins w:id="6224" w:author="Alexander, Hero@Waterboards" w:date="2026-05-01T10:50:00Z" w16du:dateUtc="2026-05-01T17:50:00Z">
        <w:r w:rsidR="006E7B0D">
          <w:rPr>
            <w:rFonts w:ascii="Arial" w:eastAsia="Calibri" w:hAnsi="Arial" w:cs="Arial"/>
            <w:szCs w:val="24"/>
          </w:rPr>
          <w:t>2026-0034</w:t>
        </w:r>
      </w:ins>
      <w:r w:rsidRPr="00504E9D">
        <w:rPr>
          <w:rFonts w:ascii="Arial" w:eastAsia="Calibri" w:hAnsi="Arial" w:cs="Arial"/>
          <w:szCs w:val="24"/>
        </w:rPr>
        <w:t xml:space="preserve"> can be found in Attachment C to </w:t>
      </w:r>
      <w:r>
        <w:rPr>
          <w:rFonts w:ascii="Arial" w:eastAsia="Calibri" w:hAnsi="Arial" w:cs="Arial"/>
          <w:szCs w:val="24"/>
        </w:rPr>
        <w:t xml:space="preserve">the </w:t>
      </w:r>
      <w:r w:rsidRPr="00504E9D">
        <w:rPr>
          <w:rFonts w:ascii="Arial" w:eastAsia="Calibri" w:hAnsi="Arial" w:cs="Arial"/>
          <w:szCs w:val="24"/>
        </w:rPr>
        <w:t>Order</w:t>
      </w:r>
      <w:r>
        <w:rPr>
          <w:rFonts w:ascii="Arial" w:eastAsia="Calibri" w:hAnsi="Arial" w:cs="Arial"/>
          <w:szCs w:val="24"/>
        </w:rPr>
        <w:t xml:space="preserve">. </w:t>
      </w:r>
      <w:r w:rsidRPr="00504E9D">
        <w:rPr>
          <w:rFonts w:ascii="Arial" w:eastAsia="Calibri" w:hAnsi="Arial" w:cs="Arial"/>
          <w:szCs w:val="24"/>
        </w:rPr>
        <w:t>It contains requirements for both water quality monitoring, annual reporting, and for program effectiveness assessments</w:t>
      </w:r>
      <w:r>
        <w:rPr>
          <w:rFonts w:ascii="Arial" w:eastAsia="Calibri" w:hAnsi="Arial" w:cs="Arial"/>
          <w:szCs w:val="24"/>
        </w:rPr>
        <w:t xml:space="preserve">. </w:t>
      </w:r>
      <w:r w:rsidRPr="00504E9D">
        <w:rPr>
          <w:rFonts w:ascii="Arial" w:eastAsia="Calibri" w:hAnsi="Arial" w:cs="Arial"/>
          <w:szCs w:val="24"/>
        </w:rPr>
        <w:t xml:space="preserve">The requirements of the MRP are incorporated by reference into </w:t>
      </w:r>
      <w:r>
        <w:rPr>
          <w:rFonts w:ascii="Arial" w:eastAsia="Calibri" w:hAnsi="Arial" w:cs="Arial"/>
          <w:szCs w:val="24"/>
        </w:rPr>
        <w:t xml:space="preserve">the </w:t>
      </w:r>
      <w:r w:rsidRPr="00504E9D">
        <w:rPr>
          <w:rFonts w:ascii="Arial" w:eastAsia="Calibri" w:hAnsi="Arial" w:cs="Arial"/>
          <w:szCs w:val="24"/>
        </w:rPr>
        <w:t>Order and are enforceable.</w:t>
      </w:r>
    </w:p>
    <w:p w14:paraId="67B0960D" w14:textId="77777777" w:rsidR="00CC39BD" w:rsidRDefault="00CC39BD" w:rsidP="00685B47">
      <w:pPr>
        <w:spacing w:after="250"/>
        <w:ind w:left="360" w:firstLine="0"/>
        <w:jc w:val="both"/>
        <w:rPr>
          <w:rFonts w:ascii="Arial" w:eastAsia="Calibri" w:hAnsi="Arial" w:cs="Arial"/>
          <w:szCs w:val="24"/>
        </w:rPr>
      </w:pPr>
      <w:r w:rsidRPr="00AA4A02">
        <w:rPr>
          <w:rFonts w:ascii="Arial" w:eastAsia="Calibri" w:hAnsi="Arial" w:cs="Arial"/>
          <w:szCs w:val="24"/>
        </w:rPr>
        <w:t xml:space="preserve">Sections 308(a) and 402(a)(2) of the federal Clean Water Act, and 40 CFR sections 122.41(h), (j)-(l), 122.44(i), and 122.48 require that all NPDES permits specify monitoring and reporting requirements and establish substantive monitoring and reporting requirements for NPDES permits. Federal regulations applicable to large and medium MS4s also specify additional monitoring and reporting requirements. (40 CFR §§ 122.26(d)(2)(i)(F) &amp; (d)(2)(iii)(D), 122.42(c).) Water Code section 13383 further authorizes the </w:t>
      </w:r>
      <w:r>
        <w:rPr>
          <w:rFonts w:ascii="Arial" w:eastAsia="Calibri" w:hAnsi="Arial" w:cs="Arial"/>
          <w:szCs w:val="24"/>
        </w:rPr>
        <w:t>Santa Ana</w:t>
      </w:r>
      <w:r w:rsidRPr="00AA4A02">
        <w:rPr>
          <w:rFonts w:ascii="Arial" w:eastAsia="Calibri" w:hAnsi="Arial" w:cs="Arial"/>
          <w:szCs w:val="24"/>
        </w:rPr>
        <w:t xml:space="preserve"> Water Board to establish monitoring, inspection, entry, reporting, and recordkeeping requirements.</w:t>
      </w:r>
    </w:p>
    <w:p w14:paraId="7C795CD7" w14:textId="77777777" w:rsidR="00CC39BD" w:rsidRPr="00504E9D" w:rsidRDefault="00CC39BD" w:rsidP="00685B47">
      <w:pPr>
        <w:spacing w:after="250"/>
        <w:ind w:left="360" w:firstLine="0"/>
        <w:jc w:val="both"/>
        <w:rPr>
          <w:rFonts w:ascii="Arial" w:eastAsia="Calibri" w:hAnsi="Arial" w:cs="Arial"/>
          <w:szCs w:val="24"/>
        </w:rPr>
      </w:pPr>
      <w:r w:rsidRPr="00504E9D">
        <w:rPr>
          <w:rFonts w:ascii="Arial" w:eastAsia="Calibri" w:hAnsi="Arial" w:cs="Arial"/>
          <w:szCs w:val="24"/>
        </w:rPr>
        <w:t xml:space="preserve">The MRP contains requirements for both dry weather and wet weather monitoring as part of a </w:t>
      </w:r>
      <w:r w:rsidRPr="006C2A39">
        <w:rPr>
          <w:rFonts w:ascii="Arial" w:eastAsia="Calibri" w:hAnsi="Arial" w:cs="Arial"/>
          <w:szCs w:val="24"/>
        </w:rPr>
        <w:t>Program Monitoring and Reporting Plan (PMRP)</w:t>
      </w:r>
      <w:r>
        <w:rPr>
          <w:rFonts w:ascii="Arial" w:eastAsia="Calibri" w:hAnsi="Arial" w:cs="Arial"/>
          <w:szCs w:val="24"/>
        </w:rPr>
        <w:t xml:space="preserve">. </w:t>
      </w:r>
      <w:r w:rsidRPr="00504E9D">
        <w:rPr>
          <w:rFonts w:ascii="Arial" w:eastAsia="Calibri" w:hAnsi="Arial" w:cs="Arial"/>
          <w:szCs w:val="24"/>
        </w:rPr>
        <w:t xml:space="preserve">The dry weather monitoring requirements are based on the requirements of 40 CFR </w:t>
      </w:r>
      <w:r>
        <w:rPr>
          <w:rFonts w:ascii="Arial" w:eastAsia="Calibri" w:hAnsi="Arial" w:cs="Arial"/>
          <w:szCs w:val="24"/>
        </w:rPr>
        <w:t xml:space="preserve">section </w:t>
      </w:r>
      <w:r w:rsidRPr="00504E9D">
        <w:rPr>
          <w:rFonts w:ascii="Arial" w:eastAsia="Calibri" w:hAnsi="Arial" w:cs="Arial"/>
          <w:szCs w:val="24"/>
        </w:rPr>
        <w:t>122.26(d)(1)(iv)(D), (d)(1)(v)(B), and (d)(2)(iv)(B)</w:t>
      </w:r>
      <w:r>
        <w:rPr>
          <w:rFonts w:ascii="Arial" w:eastAsia="Calibri" w:hAnsi="Arial" w:cs="Arial"/>
          <w:szCs w:val="24"/>
        </w:rPr>
        <w:t xml:space="preserve">. </w:t>
      </w:r>
      <w:r w:rsidRPr="00504E9D">
        <w:rPr>
          <w:rFonts w:ascii="Arial" w:eastAsia="Calibri" w:hAnsi="Arial" w:cs="Arial"/>
          <w:szCs w:val="24"/>
        </w:rPr>
        <w:t xml:space="preserve">The wet weather monitoring requirements are based on the requirements of 40 CFR </w:t>
      </w:r>
      <w:r>
        <w:rPr>
          <w:rFonts w:ascii="Arial" w:eastAsia="Calibri" w:hAnsi="Arial" w:cs="Arial"/>
          <w:szCs w:val="24"/>
        </w:rPr>
        <w:t xml:space="preserve">section </w:t>
      </w:r>
      <w:r w:rsidRPr="00504E9D">
        <w:rPr>
          <w:rFonts w:ascii="Arial" w:eastAsia="Calibri" w:hAnsi="Arial" w:cs="Arial"/>
          <w:szCs w:val="24"/>
        </w:rPr>
        <w:t>122.26</w:t>
      </w:r>
      <w:r>
        <w:rPr>
          <w:rFonts w:ascii="Arial" w:eastAsia="Calibri" w:hAnsi="Arial" w:cs="Arial"/>
          <w:szCs w:val="24"/>
        </w:rPr>
        <w:t>(</w:t>
      </w:r>
      <w:r w:rsidRPr="00504E9D">
        <w:rPr>
          <w:rFonts w:ascii="Arial" w:eastAsia="Calibri" w:hAnsi="Arial" w:cs="Arial"/>
          <w:szCs w:val="24"/>
        </w:rPr>
        <w:t xml:space="preserve">d)(2)(iii), (d)(2)(iii)(A) and (d)(2)(iii)(A)(1) through (4); and 40 CFR </w:t>
      </w:r>
      <w:r>
        <w:rPr>
          <w:rFonts w:ascii="Arial" w:eastAsia="Calibri" w:hAnsi="Arial" w:cs="Arial"/>
          <w:szCs w:val="24"/>
        </w:rPr>
        <w:t xml:space="preserve">section </w:t>
      </w:r>
      <w:r w:rsidRPr="00504E9D">
        <w:rPr>
          <w:rFonts w:ascii="Arial" w:eastAsia="Calibri" w:hAnsi="Arial" w:cs="Arial"/>
          <w:szCs w:val="24"/>
        </w:rPr>
        <w:t>122.21(g)(7)(i) through (ii)</w:t>
      </w:r>
      <w:r>
        <w:rPr>
          <w:rFonts w:ascii="Arial" w:eastAsia="Calibri" w:hAnsi="Arial" w:cs="Arial"/>
          <w:szCs w:val="24"/>
        </w:rPr>
        <w:t xml:space="preserve">. </w:t>
      </w:r>
      <w:r w:rsidRPr="00504E9D">
        <w:rPr>
          <w:rFonts w:ascii="Arial" w:eastAsia="Calibri" w:hAnsi="Arial" w:cs="Arial"/>
          <w:szCs w:val="24"/>
        </w:rPr>
        <w:t xml:space="preserve">Requirements related to monitoring and reporting pollutant loads are consistent with 40 CFR </w:t>
      </w:r>
      <w:r>
        <w:rPr>
          <w:rFonts w:ascii="Arial" w:eastAsia="Calibri" w:hAnsi="Arial" w:cs="Arial"/>
          <w:szCs w:val="24"/>
        </w:rPr>
        <w:t xml:space="preserve">section </w:t>
      </w:r>
      <w:r w:rsidRPr="00504E9D">
        <w:rPr>
          <w:rFonts w:ascii="Arial" w:eastAsia="Calibri" w:hAnsi="Arial" w:cs="Arial"/>
          <w:szCs w:val="24"/>
        </w:rPr>
        <w:t>122.26(d)(2)(iii)(B) and (d)(2)(v)</w:t>
      </w:r>
      <w:r>
        <w:rPr>
          <w:rFonts w:ascii="Arial" w:eastAsia="Calibri" w:hAnsi="Arial" w:cs="Arial"/>
          <w:szCs w:val="24"/>
        </w:rPr>
        <w:t xml:space="preserve">. </w:t>
      </w:r>
      <w:r w:rsidRPr="00504E9D">
        <w:rPr>
          <w:rFonts w:ascii="Arial" w:eastAsia="Calibri" w:hAnsi="Arial" w:cs="Arial"/>
          <w:szCs w:val="24"/>
        </w:rPr>
        <w:t xml:space="preserve">Requirements for receiving </w:t>
      </w:r>
      <w:r w:rsidRPr="79A0028B">
        <w:rPr>
          <w:rFonts w:ascii="Arial" w:eastAsia="Calibri" w:hAnsi="Arial" w:cs="Arial"/>
          <w:szCs w:val="24"/>
        </w:rPr>
        <w:t>waters</w:t>
      </w:r>
      <w:r w:rsidRPr="00504E9D">
        <w:rPr>
          <w:rFonts w:ascii="Arial" w:eastAsia="Calibri" w:hAnsi="Arial" w:cs="Arial"/>
          <w:szCs w:val="24"/>
        </w:rPr>
        <w:t xml:space="preserve"> monitoring are consistent with federal requirements to report “water quality improvements or degradation” according to 40 CFR </w:t>
      </w:r>
      <w:r>
        <w:rPr>
          <w:rFonts w:ascii="Arial" w:eastAsia="Calibri" w:hAnsi="Arial" w:cs="Arial"/>
          <w:szCs w:val="24"/>
        </w:rPr>
        <w:t xml:space="preserve">section </w:t>
      </w:r>
      <w:r w:rsidRPr="00504E9D">
        <w:rPr>
          <w:rFonts w:ascii="Arial" w:eastAsia="Calibri" w:hAnsi="Arial" w:cs="Arial"/>
          <w:szCs w:val="24"/>
        </w:rPr>
        <w:t>122.42(c)(7)</w:t>
      </w:r>
      <w:r>
        <w:rPr>
          <w:rFonts w:ascii="Arial" w:eastAsia="Calibri" w:hAnsi="Arial" w:cs="Arial"/>
          <w:szCs w:val="24"/>
        </w:rPr>
        <w:t xml:space="preserve">. </w:t>
      </w:r>
      <w:r w:rsidRPr="00504E9D">
        <w:rPr>
          <w:rFonts w:ascii="Arial" w:eastAsia="Calibri" w:hAnsi="Arial" w:cs="Arial"/>
          <w:szCs w:val="24"/>
        </w:rPr>
        <w:t xml:space="preserve">Annual reporting requirements are consistent with 40 CFR </w:t>
      </w:r>
      <w:r>
        <w:rPr>
          <w:rFonts w:ascii="Arial" w:eastAsia="Calibri" w:hAnsi="Arial" w:cs="Arial"/>
          <w:szCs w:val="24"/>
        </w:rPr>
        <w:t xml:space="preserve">section </w:t>
      </w:r>
      <w:r w:rsidRPr="00504E9D">
        <w:rPr>
          <w:rFonts w:ascii="Arial" w:eastAsia="Calibri" w:hAnsi="Arial" w:cs="Arial"/>
          <w:szCs w:val="24"/>
        </w:rPr>
        <w:t>122.42(c).</w:t>
      </w:r>
    </w:p>
    <w:p w14:paraId="56EBA86E" w14:textId="01BDC1BD" w:rsidR="00CC39BD" w:rsidRPr="00504E9D" w:rsidRDefault="00CC39BD" w:rsidP="00685B47">
      <w:pPr>
        <w:spacing w:after="250"/>
        <w:ind w:left="360" w:firstLine="0"/>
        <w:jc w:val="both"/>
        <w:rPr>
          <w:rFonts w:ascii="Arial" w:eastAsia="Calibri" w:hAnsi="Arial" w:cs="Arial"/>
          <w:szCs w:val="24"/>
        </w:rPr>
      </w:pPr>
      <w:r w:rsidRPr="00504E9D">
        <w:rPr>
          <w:rFonts w:ascii="Arial" w:eastAsia="Calibri" w:hAnsi="Arial" w:cs="Arial"/>
          <w:szCs w:val="24"/>
        </w:rPr>
        <w:t>The MRP requires monitoring to address illicit discharges/illicit connections, water quality standards attainment or non-attainment</w:t>
      </w:r>
      <w:r>
        <w:rPr>
          <w:rFonts w:ascii="Arial" w:eastAsia="Calibri" w:hAnsi="Arial" w:cs="Arial"/>
          <w:szCs w:val="24"/>
        </w:rPr>
        <w:t>,</w:t>
      </w:r>
      <w:r w:rsidRPr="00504E9D">
        <w:rPr>
          <w:rFonts w:ascii="Arial" w:eastAsia="Calibri" w:hAnsi="Arial" w:cs="Arial"/>
          <w:szCs w:val="24"/>
        </w:rPr>
        <w:t xml:space="preserve"> and compliance with WLAs</w:t>
      </w:r>
      <w:r>
        <w:rPr>
          <w:rFonts w:ascii="Arial" w:eastAsia="Calibri" w:hAnsi="Arial" w:cs="Arial"/>
          <w:szCs w:val="24"/>
        </w:rPr>
        <w:t xml:space="preserve"> </w:t>
      </w:r>
      <w:r w:rsidRPr="00504E9D">
        <w:rPr>
          <w:rFonts w:ascii="Arial" w:eastAsia="Calibri" w:hAnsi="Arial" w:cs="Arial"/>
          <w:szCs w:val="24"/>
        </w:rPr>
        <w:t xml:space="preserve">expressed as WQBELs in Appendices 2 through </w:t>
      </w:r>
      <w:del w:id="6225" w:author="Alexander, Hero@Waterboards" w:date="2026-05-01T10:50:00Z" w16du:dateUtc="2026-05-01T17:50:00Z">
        <w:r w:rsidRPr="00504E9D">
          <w:rPr>
            <w:rFonts w:ascii="Arial" w:eastAsia="Calibri" w:hAnsi="Arial" w:cs="Arial"/>
            <w:szCs w:val="24"/>
          </w:rPr>
          <w:delText>1</w:delText>
        </w:r>
        <w:r>
          <w:rPr>
            <w:rFonts w:ascii="Arial" w:eastAsia="Calibri" w:hAnsi="Arial" w:cs="Arial"/>
            <w:szCs w:val="24"/>
          </w:rPr>
          <w:delText>3</w:delText>
        </w:r>
      </w:del>
      <w:ins w:id="6226" w:author="Alexander, Hero@Waterboards" w:date="2026-05-01T10:50:00Z" w16du:dateUtc="2026-05-01T17:50:00Z">
        <w:r w:rsidR="00BF2F59" w:rsidRPr="00504E9D">
          <w:rPr>
            <w:rFonts w:ascii="Arial" w:eastAsia="Calibri" w:hAnsi="Arial" w:cs="Arial"/>
            <w:szCs w:val="24"/>
          </w:rPr>
          <w:t>1</w:t>
        </w:r>
        <w:r w:rsidR="00BF2F59">
          <w:rPr>
            <w:rFonts w:ascii="Arial" w:eastAsia="Calibri" w:hAnsi="Arial" w:cs="Arial"/>
            <w:szCs w:val="24"/>
          </w:rPr>
          <w:t>4</w:t>
        </w:r>
      </w:ins>
      <w:r w:rsidRPr="00504E9D">
        <w:rPr>
          <w:rFonts w:ascii="Arial" w:eastAsia="Calibri" w:hAnsi="Arial" w:cs="Arial"/>
          <w:szCs w:val="24"/>
        </w:rPr>
        <w:t>.</w:t>
      </w:r>
    </w:p>
    <w:p w14:paraId="29A95569" w14:textId="77777777" w:rsidR="00CC39BD" w:rsidRPr="00504E9D" w:rsidRDefault="00CC39BD" w:rsidP="00685B47">
      <w:pPr>
        <w:spacing w:after="250"/>
        <w:ind w:left="360" w:firstLine="0"/>
        <w:jc w:val="both"/>
        <w:rPr>
          <w:rFonts w:ascii="Arial" w:eastAsia="Calibri" w:hAnsi="Arial" w:cs="Arial"/>
          <w:szCs w:val="24"/>
        </w:rPr>
      </w:pPr>
      <w:r w:rsidRPr="00504E9D">
        <w:rPr>
          <w:rFonts w:ascii="Arial" w:eastAsia="Calibri" w:hAnsi="Arial" w:cs="Arial"/>
          <w:szCs w:val="24"/>
        </w:rPr>
        <w:t>The Permittees have been implementing water quality monitoring program</w:t>
      </w:r>
      <w:r>
        <w:rPr>
          <w:rFonts w:ascii="Arial" w:eastAsia="Calibri" w:hAnsi="Arial" w:cs="Arial"/>
          <w:szCs w:val="24"/>
        </w:rPr>
        <w:t>s</w:t>
      </w:r>
      <w:r w:rsidRPr="00504E9D">
        <w:rPr>
          <w:rFonts w:ascii="Arial" w:eastAsia="Calibri" w:hAnsi="Arial" w:cs="Arial"/>
          <w:szCs w:val="24"/>
        </w:rPr>
        <w:t xml:space="preserve"> for several decades</w:t>
      </w:r>
      <w:r>
        <w:rPr>
          <w:rFonts w:ascii="Arial" w:eastAsia="Calibri" w:hAnsi="Arial" w:cs="Arial"/>
          <w:szCs w:val="24"/>
        </w:rPr>
        <w:t xml:space="preserve">. </w:t>
      </w:r>
      <w:r w:rsidRPr="20E55F61">
        <w:rPr>
          <w:rFonts w:ascii="Arial" w:eastAsia="Calibri" w:hAnsi="Arial" w:cs="Arial"/>
          <w:szCs w:val="24"/>
        </w:rPr>
        <w:t xml:space="preserve">The </w:t>
      </w:r>
      <w:r w:rsidRPr="00504E9D">
        <w:rPr>
          <w:rFonts w:ascii="Arial" w:eastAsia="Calibri" w:hAnsi="Arial" w:cs="Arial"/>
          <w:szCs w:val="24"/>
        </w:rPr>
        <w:t>program</w:t>
      </w:r>
      <w:r>
        <w:rPr>
          <w:rFonts w:ascii="Arial" w:eastAsia="Calibri" w:hAnsi="Arial" w:cs="Arial"/>
          <w:szCs w:val="24"/>
        </w:rPr>
        <w:t>s</w:t>
      </w:r>
      <w:r w:rsidRPr="00504E9D">
        <w:rPr>
          <w:rFonts w:ascii="Arial" w:eastAsia="Calibri" w:hAnsi="Arial" w:cs="Arial"/>
          <w:szCs w:val="24"/>
        </w:rPr>
        <w:t xml:space="preserve">, in one form or another, </w:t>
      </w:r>
      <w:r w:rsidRPr="20E55F61">
        <w:rPr>
          <w:rFonts w:ascii="Arial" w:eastAsia="Calibri" w:hAnsi="Arial" w:cs="Arial"/>
          <w:szCs w:val="24"/>
        </w:rPr>
        <w:t>have</w:t>
      </w:r>
      <w:r w:rsidRPr="00504E9D">
        <w:rPr>
          <w:rFonts w:ascii="Arial" w:eastAsia="Calibri" w:hAnsi="Arial" w:cs="Arial"/>
          <w:szCs w:val="24"/>
        </w:rPr>
        <w:t xml:space="preserve"> served multiple purposes beyond compliance with MS4 </w:t>
      </w:r>
      <w:r>
        <w:rPr>
          <w:rFonts w:ascii="Arial" w:eastAsia="Calibri" w:hAnsi="Arial" w:cs="Arial"/>
          <w:szCs w:val="24"/>
        </w:rPr>
        <w:t>p</w:t>
      </w:r>
      <w:r w:rsidRPr="00504E9D">
        <w:rPr>
          <w:rFonts w:ascii="Arial" w:eastAsia="Calibri" w:hAnsi="Arial" w:cs="Arial"/>
          <w:szCs w:val="24"/>
        </w:rPr>
        <w:t>ermit requirements</w:t>
      </w:r>
      <w:r>
        <w:rPr>
          <w:rFonts w:ascii="Arial" w:eastAsia="Calibri" w:hAnsi="Arial" w:cs="Arial"/>
          <w:szCs w:val="24"/>
        </w:rPr>
        <w:t xml:space="preserve">. </w:t>
      </w:r>
      <w:r w:rsidRPr="00504E9D">
        <w:rPr>
          <w:rFonts w:ascii="Arial" w:eastAsia="Calibri" w:hAnsi="Arial" w:cs="Arial"/>
          <w:szCs w:val="24"/>
        </w:rPr>
        <w:t>Th</w:t>
      </w:r>
      <w:r>
        <w:rPr>
          <w:rFonts w:ascii="Arial" w:eastAsia="Calibri" w:hAnsi="Arial" w:cs="Arial"/>
          <w:szCs w:val="24"/>
        </w:rPr>
        <w:t>e</w:t>
      </w:r>
      <w:r w:rsidRPr="00504E9D">
        <w:rPr>
          <w:rFonts w:ascii="Arial" w:eastAsia="Calibri" w:hAnsi="Arial" w:cs="Arial"/>
          <w:szCs w:val="24"/>
        </w:rPr>
        <w:t xml:space="preserve"> Order essentially requires re-documentation of the current program</w:t>
      </w:r>
      <w:r>
        <w:rPr>
          <w:rFonts w:ascii="Arial" w:eastAsia="Calibri" w:hAnsi="Arial" w:cs="Arial"/>
          <w:szCs w:val="24"/>
        </w:rPr>
        <w:t>s</w:t>
      </w:r>
      <w:r w:rsidRPr="00504E9D">
        <w:rPr>
          <w:rFonts w:ascii="Arial" w:eastAsia="Calibri" w:hAnsi="Arial" w:cs="Arial"/>
          <w:szCs w:val="24"/>
        </w:rPr>
        <w:t xml:space="preserve"> and provides the Permittees with an opportunity to make improvements in the process</w:t>
      </w:r>
      <w:r>
        <w:rPr>
          <w:rFonts w:ascii="Arial" w:eastAsia="Calibri" w:hAnsi="Arial" w:cs="Arial"/>
          <w:szCs w:val="24"/>
        </w:rPr>
        <w:t xml:space="preserve">. </w:t>
      </w:r>
      <w:r w:rsidRPr="00504E9D">
        <w:rPr>
          <w:rFonts w:ascii="Arial" w:eastAsia="Calibri" w:hAnsi="Arial" w:cs="Arial"/>
          <w:szCs w:val="24"/>
        </w:rPr>
        <w:t>The MRP is purposefully written without some of the detail found in the Permittees’ previous monitoring program</w:t>
      </w:r>
      <w:r>
        <w:rPr>
          <w:rFonts w:ascii="Arial" w:eastAsia="Calibri" w:hAnsi="Arial" w:cs="Arial"/>
          <w:szCs w:val="24"/>
        </w:rPr>
        <w:t xml:space="preserve"> requirements. </w:t>
      </w:r>
      <w:r w:rsidRPr="00504E9D">
        <w:rPr>
          <w:rFonts w:ascii="Arial" w:eastAsia="Calibri" w:hAnsi="Arial" w:cs="Arial"/>
          <w:szCs w:val="24"/>
        </w:rPr>
        <w:t xml:space="preserve">The purpose is to provide flexibility to the Permittees as they prepare new </w:t>
      </w:r>
      <w:r w:rsidRPr="006C2A39">
        <w:rPr>
          <w:rFonts w:ascii="Arial" w:eastAsia="Calibri" w:hAnsi="Arial" w:cs="Arial"/>
          <w:szCs w:val="24"/>
        </w:rPr>
        <w:t>Program Monitoring and Reporting Plan</w:t>
      </w:r>
      <w:r>
        <w:rPr>
          <w:rFonts w:ascii="Arial" w:eastAsia="Calibri" w:hAnsi="Arial" w:cs="Arial"/>
          <w:szCs w:val="24"/>
        </w:rPr>
        <w:t>s</w:t>
      </w:r>
      <w:r w:rsidRPr="006C2A39">
        <w:rPr>
          <w:rFonts w:ascii="Arial" w:eastAsia="Calibri" w:hAnsi="Arial" w:cs="Arial"/>
          <w:szCs w:val="24"/>
        </w:rPr>
        <w:t xml:space="preserve"> (PMRP</w:t>
      </w:r>
      <w:r>
        <w:rPr>
          <w:rFonts w:ascii="Arial" w:eastAsia="Calibri" w:hAnsi="Arial" w:cs="Arial"/>
          <w:szCs w:val="24"/>
        </w:rPr>
        <w:t>s</w:t>
      </w:r>
      <w:r w:rsidRPr="006C2A39">
        <w:rPr>
          <w:rFonts w:ascii="Arial" w:eastAsia="Calibri" w:hAnsi="Arial" w:cs="Arial"/>
          <w:szCs w:val="24"/>
        </w:rPr>
        <w:t>)</w:t>
      </w:r>
      <w:r>
        <w:rPr>
          <w:rFonts w:ascii="Arial" w:eastAsia="Calibri" w:hAnsi="Arial" w:cs="Arial"/>
          <w:szCs w:val="24"/>
        </w:rPr>
        <w:t xml:space="preserve">. </w:t>
      </w:r>
      <w:r w:rsidRPr="00504E9D">
        <w:rPr>
          <w:rFonts w:ascii="Arial" w:eastAsia="Calibri" w:hAnsi="Arial" w:cs="Arial"/>
          <w:szCs w:val="24"/>
        </w:rPr>
        <w:t xml:space="preserve">The Executive Officer is authorized to amend the </w:t>
      </w:r>
      <w:r>
        <w:rPr>
          <w:rFonts w:ascii="Arial" w:eastAsia="Calibri" w:hAnsi="Arial" w:cs="Arial"/>
          <w:szCs w:val="24"/>
        </w:rPr>
        <w:t>P</w:t>
      </w:r>
      <w:r w:rsidRPr="00D262B9">
        <w:rPr>
          <w:rFonts w:ascii="Arial" w:eastAsia="Calibri" w:hAnsi="Arial" w:cs="Arial"/>
          <w:szCs w:val="24"/>
        </w:rPr>
        <w:t>MRP</w:t>
      </w:r>
      <w:r w:rsidRPr="00504E9D">
        <w:rPr>
          <w:rFonts w:ascii="Arial" w:eastAsia="Calibri" w:hAnsi="Arial" w:cs="Arial"/>
          <w:szCs w:val="24"/>
        </w:rPr>
        <w:t xml:space="preserve">, particularly if important program improvements are hindered by the </w:t>
      </w:r>
      <w:r>
        <w:rPr>
          <w:rFonts w:ascii="Arial" w:eastAsia="Calibri" w:hAnsi="Arial" w:cs="Arial"/>
          <w:szCs w:val="24"/>
        </w:rPr>
        <w:t>P</w:t>
      </w:r>
      <w:r w:rsidRPr="00D262B9">
        <w:rPr>
          <w:rFonts w:ascii="Arial" w:eastAsia="Calibri" w:hAnsi="Arial" w:cs="Arial"/>
          <w:szCs w:val="24"/>
        </w:rPr>
        <w:t>MRP</w:t>
      </w:r>
      <w:r w:rsidRPr="00504E9D">
        <w:rPr>
          <w:rFonts w:ascii="Arial" w:eastAsia="Calibri" w:hAnsi="Arial" w:cs="Arial"/>
          <w:szCs w:val="24"/>
        </w:rPr>
        <w:t xml:space="preserve"> and impose conditions of approval</w:t>
      </w:r>
      <w:r>
        <w:rPr>
          <w:rFonts w:ascii="Arial" w:eastAsia="Calibri" w:hAnsi="Arial" w:cs="Arial"/>
          <w:szCs w:val="24"/>
        </w:rPr>
        <w:t xml:space="preserve">. </w:t>
      </w:r>
      <w:r w:rsidRPr="00504E9D">
        <w:rPr>
          <w:rFonts w:ascii="Arial" w:eastAsia="Calibri" w:hAnsi="Arial" w:cs="Arial"/>
          <w:szCs w:val="24"/>
        </w:rPr>
        <w:t>The new monitoring plan</w:t>
      </w:r>
      <w:r>
        <w:rPr>
          <w:rFonts w:ascii="Arial" w:eastAsia="Calibri" w:hAnsi="Arial" w:cs="Arial"/>
          <w:szCs w:val="24"/>
        </w:rPr>
        <w:t>s</w:t>
      </w:r>
      <w:r w:rsidRPr="00504E9D">
        <w:rPr>
          <w:rFonts w:ascii="Arial" w:eastAsia="Calibri" w:hAnsi="Arial" w:cs="Arial"/>
          <w:szCs w:val="24"/>
        </w:rPr>
        <w:t xml:space="preserve"> will be subject to public review and the Executive Officer’s review and approval.</w:t>
      </w:r>
    </w:p>
    <w:p w14:paraId="603E61A1" w14:textId="77777777" w:rsidR="00CC39BD" w:rsidRPr="00504E9D" w:rsidRDefault="00C15EC0" w:rsidP="0052685E">
      <w:pPr>
        <w:spacing w:after="250"/>
        <w:ind w:left="360" w:firstLine="0"/>
        <w:jc w:val="both"/>
        <w:rPr>
          <w:del w:id="6227" w:author="Alexander, Hero@Waterboards" w:date="2026-05-01T10:50:00Z" w16du:dateUtc="2026-05-01T17:50:00Z"/>
          <w:rFonts w:ascii="Arial" w:eastAsia="Calibri" w:hAnsi="Arial" w:cs="Arial"/>
          <w:szCs w:val="24"/>
        </w:rPr>
      </w:pPr>
      <w:moveFromRangeStart w:id="6228" w:author="Alexander, Hero@Waterboards" w:date="2026-05-01T10:50:00Z" w:name="move228525065"/>
      <w:moveFrom w:id="6229" w:author="Alexander, Hero@Waterboards" w:date="2026-05-01T10:50:00Z" w16du:dateUtc="2026-05-01T17:50:00Z">
        <w:r w:rsidRPr="00504E9D">
          <w:rPr>
            <w:rFonts w:ascii="Arial" w:eastAsia="Calibri" w:hAnsi="Arial" w:cs="Arial"/>
            <w:szCs w:val="24"/>
          </w:rPr>
          <w:t>The requirements in th</w:t>
        </w:r>
        <w:r>
          <w:rPr>
            <w:rFonts w:ascii="Arial" w:eastAsia="Calibri" w:hAnsi="Arial" w:cs="Arial"/>
            <w:szCs w:val="24"/>
          </w:rPr>
          <w:t>e</w:t>
        </w:r>
        <w:r w:rsidRPr="00504E9D">
          <w:rPr>
            <w:rFonts w:ascii="Arial" w:eastAsia="Calibri" w:hAnsi="Arial" w:cs="Arial"/>
            <w:szCs w:val="24"/>
          </w:rPr>
          <w:t xml:space="preserve"> Order and the MRP for effectiveness assessments are consistent with 40 CFR </w:t>
        </w:r>
        <w:r>
          <w:rPr>
            <w:rFonts w:ascii="Arial" w:eastAsia="Calibri" w:hAnsi="Arial" w:cs="Arial"/>
            <w:szCs w:val="24"/>
          </w:rPr>
          <w:t xml:space="preserve">section </w:t>
        </w:r>
        <w:r w:rsidRPr="00504E9D">
          <w:rPr>
            <w:rFonts w:ascii="Arial" w:eastAsia="Calibri" w:hAnsi="Arial" w:cs="Arial"/>
            <w:szCs w:val="24"/>
          </w:rPr>
          <w:t xml:space="preserve">122.42(c)(1), which requires reports of the “status of implementing the components of the stormwater management program that are established as permit conditions.”  </w:t>
        </w:r>
      </w:moveFrom>
      <w:moveFromRangeEnd w:id="6228"/>
      <w:del w:id="6230" w:author="Alexander, Hero@Waterboards" w:date="2026-05-01T10:50:00Z" w16du:dateUtc="2026-05-01T17:50:00Z">
        <w:r w:rsidR="00CC39BD" w:rsidRPr="00504E9D">
          <w:rPr>
            <w:rFonts w:ascii="Arial" w:eastAsia="Calibri" w:hAnsi="Arial" w:cs="Arial"/>
            <w:szCs w:val="24"/>
          </w:rPr>
          <w:delText xml:space="preserve">This includes use of the “iterative process” as well as other “management practices, control techniques and system, design and engineering methods, and such other provisions as the Administrator or the State determines appropriate for the control of such pollutants” as described in CWA </w:delText>
        </w:r>
        <w:r w:rsidR="00CC39BD">
          <w:rPr>
            <w:rFonts w:ascii="Arial" w:eastAsia="Calibri" w:hAnsi="Arial" w:cs="Arial"/>
            <w:szCs w:val="24"/>
          </w:rPr>
          <w:delText>s</w:delText>
        </w:r>
        <w:r w:rsidR="00CC39BD" w:rsidRPr="00504E9D">
          <w:rPr>
            <w:rFonts w:ascii="Arial" w:eastAsia="Calibri" w:hAnsi="Arial" w:cs="Arial"/>
            <w:szCs w:val="24"/>
          </w:rPr>
          <w:delText>ection 402(p)(3)(B)(iii).</w:delText>
        </w:r>
      </w:del>
    </w:p>
    <w:p w14:paraId="54343813" w14:textId="77777777" w:rsidR="00CC39BD" w:rsidRDefault="00CC39BD" w:rsidP="00685B47">
      <w:pPr>
        <w:spacing w:after="250"/>
        <w:ind w:left="360" w:firstLine="0"/>
        <w:jc w:val="both"/>
        <w:rPr>
          <w:rFonts w:ascii="Arial" w:eastAsia="Calibri" w:hAnsi="Arial" w:cs="Arial"/>
          <w:szCs w:val="24"/>
        </w:rPr>
      </w:pPr>
      <w:r w:rsidRPr="00504E9D">
        <w:rPr>
          <w:rFonts w:ascii="Arial" w:eastAsia="Calibri" w:hAnsi="Arial" w:cs="Arial"/>
          <w:szCs w:val="24"/>
        </w:rPr>
        <w:t>The MRP requirements allow the Permittees to use monitoring work performed by others to substitute for work required by the MRP</w:t>
      </w:r>
      <w:r>
        <w:rPr>
          <w:rFonts w:ascii="Arial" w:eastAsia="Calibri" w:hAnsi="Arial" w:cs="Arial"/>
          <w:szCs w:val="24"/>
        </w:rPr>
        <w:t xml:space="preserve">. </w:t>
      </w:r>
      <w:r w:rsidRPr="00504E9D">
        <w:rPr>
          <w:rFonts w:ascii="Arial" w:eastAsia="Calibri" w:hAnsi="Arial" w:cs="Arial"/>
          <w:szCs w:val="24"/>
        </w:rPr>
        <w:t>The MRP requirements also allow the Permittees to supplement their own monitoring work with work performed by others to improve any related analyses</w:t>
      </w:r>
      <w:r>
        <w:rPr>
          <w:rFonts w:ascii="Arial" w:eastAsia="Calibri" w:hAnsi="Arial" w:cs="Arial"/>
          <w:szCs w:val="24"/>
        </w:rPr>
        <w:t xml:space="preserve">. </w:t>
      </w:r>
      <w:r w:rsidRPr="00504E9D">
        <w:rPr>
          <w:rFonts w:ascii="Arial" w:eastAsia="Calibri" w:hAnsi="Arial" w:cs="Arial"/>
          <w:szCs w:val="24"/>
        </w:rPr>
        <w:t>The substituted or supplemental monitoring work must meet the requirements of the MRP to be valid</w:t>
      </w:r>
      <w:r>
        <w:rPr>
          <w:rFonts w:ascii="Arial" w:eastAsia="Calibri" w:hAnsi="Arial" w:cs="Arial"/>
          <w:szCs w:val="24"/>
        </w:rPr>
        <w:t xml:space="preserve">. </w:t>
      </w:r>
      <w:r w:rsidRPr="00504E9D">
        <w:rPr>
          <w:rFonts w:ascii="Arial" w:eastAsia="Calibri" w:hAnsi="Arial" w:cs="Arial"/>
          <w:szCs w:val="24"/>
        </w:rPr>
        <w:t>The MRP has been written with the intent of encouraging the Permittees’ participation in statewide, national, regional, or local monitoring programs</w:t>
      </w:r>
      <w:r>
        <w:rPr>
          <w:rFonts w:ascii="Arial" w:eastAsia="Calibri" w:hAnsi="Arial" w:cs="Arial"/>
          <w:szCs w:val="24"/>
        </w:rPr>
        <w:t>. This will help</w:t>
      </w:r>
      <w:r w:rsidRPr="00504E9D">
        <w:rPr>
          <w:rFonts w:ascii="Arial" w:eastAsia="Calibri" w:hAnsi="Arial" w:cs="Arial"/>
          <w:szCs w:val="24"/>
        </w:rPr>
        <w:t xml:space="preserve"> avoid duplication of work, improve related analyses of monitoring results, promote cooperation among other NPDES permittees and other institutions interested in water quality, and generally strengthen the body of scientific and technical knowledge of water quality</w:t>
      </w:r>
      <w:r>
        <w:rPr>
          <w:rFonts w:ascii="Arial" w:eastAsia="Calibri" w:hAnsi="Arial" w:cs="Arial"/>
          <w:szCs w:val="24"/>
        </w:rPr>
        <w:t xml:space="preserve">. </w:t>
      </w:r>
      <w:r w:rsidRPr="00504E9D">
        <w:rPr>
          <w:rFonts w:ascii="Arial" w:eastAsia="Calibri" w:hAnsi="Arial" w:cs="Arial"/>
          <w:szCs w:val="24"/>
        </w:rPr>
        <w:t xml:space="preserve">In this spirit, </w:t>
      </w:r>
      <w:r w:rsidRPr="00D262B9">
        <w:rPr>
          <w:rFonts w:ascii="Arial" w:eastAsia="Calibri" w:hAnsi="Arial" w:cs="Arial"/>
          <w:szCs w:val="24"/>
        </w:rPr>
        <w:t>Provision XV.2.c.</w:t>
      </w:r>
      <w:r w:rsidRPr="00504E9D">
        <w:rPr>
          <w:rFonts w:ascii="Arial" w:eastAsia="Calibri" w:hAnsi="Arial" w:cs="Arial"/>
          <w:szCs w:val="24"/>
        </w:rPr>
        <w:t xml:space="preserve"> of the Order requires the Permittees to make the results of field and laboratory analyses available to the public.</w:t>
      </w:r>
    </w:p>
    <w:p w14:paraId="07EB631F" w14:textId="32EDA655" w:rsidR="002B4B31" w:rsidRPr="009F110C" w:rsidRDefault="002B4B31" w:rsidP="002B4B31">
      <w:pPr>
        <w:pStyle w:val="AppendixHeading"/>
        <w:numPr>
          <w:ilvl w:val="0"/>
          <w:numId w:val="361"/>
        </w:numPr>
        <w:spacing w:after="240"/>
      </w:pPr>
      <w:bookmarkStart w:id="6231" w:name="_Toc160022848"/>
      <w:bookmarkStart w:id="6232" w:name="_Toc1649657465"/>
      <w:bookmarkStart w:id="6233" w:name="_Toc228455564"/>
      <w:bookmarkStart w:id="6234" w:name="_Toc160025274"/>
      <w:r>
        <w:t>RATIONALE FOR STANDARD PROVISIONS</w:t>
      </w:r>
    </w:p>
    <w:bookmarkEnd w:id="6231"/>
    <w:bookmarkEnd w:id="6232"/>
    <w:bookmarkEnd w:id="6233"/>
    <w:bookmarkEnd w:id="6234"/>
    <w:p w14:paraId="3A1924BC" w14:textId="77777777" w:rsidR="00CC39BD" w:rsidRPr="00A312A2" w:rsidRDefault="00CC39BD" w:rsidP="009631EC">
      <w:pPr>
        <w:spacing w:after="240"/>
        <w:ind w:left="450" w:firstLine="0"/>
        <w:jc w:val="both"/>
        <w:rPr>
          <w:szCs w:val="24"/>
        </w:rPr>
      </w:pPr>
      <w:r w:rsidRPr="000B4F49">
        <w:rPr>
          <w:szCs w:val="24"/>
        </w:rPr>
        <w:t>Standard Provisions</w:t>
      </w:r>
      <w:r>
        <w:rPr>
          <w:szCs w:val="24"/>
        </w:rPr>
        <w:t xml:space="preserve"> </w:t>
      </w:r>
      <w:r w:rsidRPr="000B4F49">
        <w:rPr>
          <w:szCs w:val="24"/>
        </w:rPr>
        <w:t>apply to all NPDES permits in accordance with 40 CFR section 122.41</w:t>
      </w:r>
      <w:r>
        <w:rPr>
          <w:szCs w:val="24"/>
        </w:rPr>
        <w:t>. Standard Provisions</w:t>
      </w:r>
      <w:r w:rsidRPr="000B4F49">
        <w:rPr>
          <w:szCs w:val="24"/>
        </w:rPr>
        <w:t xml:space="preserve"> and additional conditions applicable to specified categories of permits in accordance with 40 CFR section 122.42, are provided in Attachment </w:t>
      </w:r>
      <w:r>
        <w:rPr>
          <w:szCs w:val="24"/>
        </w:rPr>
        <w:t>F</w:t>
      </w:r>
      <w:r w:rsidRPr="000B4F49">
        <w:rPr>
          <w:szCs w:val="24"/>
        </w:rPr>
        <w:t xml:space="preserve">. Dischargers must comply with all </w:t>
      </w:r>
      <w:r>
        <w:rPr>
          <w:szCs w:val="24"/>
        </w:rPr>
        <w:t>S</w:t>
      </w:r>
      <w:r w:rsidRPr="000B4F49">
        <w:rPr>
          <w:szCs w:val="24"/>
        </w:rPr>
        <w:t xml:space="preserve">tandard </w:t>
      </w:r>
      <w:r>
        <w:rPr>
          <w:szCs w:val="24"/>
        </w:rPr>
        <w:t>P</w:t>
      </w:r>
      <w:r w:rsidRPr="000B4F49">
        <w:rPr>
          <w:szCs w:val="24"/>
        </w:rPr>
        <w:t>rovisions and with those additional conditions that are applicable under section 122.42.</w:t>
      </w:r>
    </w:p>
    <w:p w14:paraId="393074B4" w14:textId="3E0685E3" w:rsidR="002B4B31" w:rsidRPr="009F110C" w:rsidRDefault="002B4B31" w:rsidP="002B4B31">
      <w:pPr>
        <w:pStyle w:val="AppendixHeading"/>
        <w:numPr>
          <w:ilvl w:val="0"/>
          <w:numId w:val="361"/>
        </w:numPr>
        <w:spacing w:after="240"/>
      </w:pPr>
      <w:bookmarkStart w:id="6235" w:name="_Toc160022849"/>
      <w:bookmarkStart w:id="6236" w:name="_Toc127318674"/>
      <w:bookmarkStart w:id="6237" w:name="_Toc228455565"/>
      <w:bookmarkStart w:id="6238" w:name="_Toc160025275"/>
      <w:r>
        <w:t>RATIONALE FOR REOPENER AND PERMIT MODIFICATION</w:t>
      </w:r>
    </w:p>
    <w:bookmarkEnd w:id="6216"/>
    <w:bookmarkEnd w:id="6217"/>
    <w:bookmarkEnd w:id="6218"/>
    <w:bookmarkEnd w:id="6219"/>
    <w:bookmarkEnd w:id="6220"/>
    <w:bookmarkEnd w:id="6221"/>
    <w:bookmarkEnd w:id="6235"/>
    <w:bookmarkEnd w:id="6236"/>
    <w:bookmarkEnd w:id="6237"/>
    <w:bookmarkEnd w:id="6238"/>
    <w:p w14:paraId="71A31257" w14:textId="58FF1F49" w:rsidR="00CC39BD" w:rsidRPr="000754BD" w:rsidRDefault="00CC39BD" w:rsidP="002B4B31">
      <w:pPr>
        <w:pStyle w:val="Heading3"/>
        <w:numPr>
          <w:ilvl w:val="0"/>
          <w:numId w:val="0"/>
        </w:numPr>
        <w:rPr>
          <w:rFonts w:ascii="Arial" w:eastAsia="Calibri" w:hAnsi="Arial" w:cs="Arial"/>
        </w:rPr>
      </w:pPr>
    </w:p>
    <w:p w14:paraId="18038FD7" w14:textId="77777777" w:rsidR="00CC39BD" w:rsidRDefault="00CC39BD" w:rsidP="008357D5">
      <w:pPr>
        <w:spacing w:after="250"/>
        <w:ind w:left="450" w:firstLine="0"/>
        <w:jc w:val="both"/>
        <w:rPr>
          <w:rFonts w:ascii="Arial" w:eastAsia="Calibri" w:hAnsi="Arial" w:cs="Arial"/>
          <w:szCs w:val="24"/>
        </w:rPr>
      </w:pPr>
      <w:r w:rsidRPr="000B4F49">
        <w:rPr>
          <w:rFonts w:ascii="Arial" w:eastAsia="Calibri" w:hAnsi="Arial" w:cs="Arial"/>
          <w:szCs w:val="24"/>
        </w:rPr>
        <w:t>The</w:t>
      </w:r>
      <w:r>
        <w:rPr>
          <w:rFonts w:ascii="Arial" w:eastAsia="Calibri" w:hAnsi="Arial" w:cs="Arial"/>
          <w:szCs w:val="24"/>
        </w:rPr>
        <w:t xml:space="preserve"> provisions in section XVIII of the Order </w:t>
      </w:r>
      <w:r w:rsidRPr="000B4F49">
        <w:rPr>
          <w:rFonts w:ascii="Arial" w:eastAsia="Calibri" w:hAnsi="Arial" w:cs="Arial"/>
          <w:szCs w:val="24"/>
        </w:rPr>
        <w:t xml:space="preserve">are based on 40 CFR sections 122.44, 122.62, 122.63, 122.64, 124.5, 125.62, and 125.64, and are also </w:t>
      </w:r>
      <w:r>
        <w:rPr>
          <w:rFonts w:ascii="Arial" w:eastAsia="Calibri" w:hAnsi="Arial" w:cs="Arial"/>
          <w:szCs w:val="24"/>
        </w:rPr>
        <w:t xml:space="preserve">largely </w:t>
      </w:r>
      <w:r w:rsidRPr="000B4F49">
        <w:rPr>
          <w:rFonts w:ascii="Arial" w:eastAsia="Calibri" w:hAnsi="Arial" w:cs="Arial"/>
          <w:szCs w:val="24"/>
        </w:rPr>
        <w:t>carried over from the previous permits. The Santa Ana Water Board may reopen the permit to modify permit conditions and requirements, as well as revoke, reissue, or terminate in accordance with federal regulations.</w:t>
      </w:r>
      <w:r>
        <w:rPr>
          <w:rFonts w:ascii="Arial" w:eastAsia="Calibri" w:hAnsi="Arial" w:cs="Arial"/>
          <w:szCs w:val="24"/>
        </w:rPr>
        <w:t xml:space="preserve"> </w:t>
      </w:r>
    </w:p>
    <w:p w14:paraId="5BB1E4E0" w14:textId="214F9409" w:rsidR="00CC39BD" w:rsidRPr="002B4B31" w:rsidRDefault="2341A1C8" w:rsidP="002B4B31">
      <w:pPr>
        <w:pStyle w:val="AppendixHeading"/>
        <w:numPr>
          <w:ilvl w:val="0"/>
          <w:numId w:val="361"/>
        </w:numPr>
        <w:spacing w:after="240"/>
        <w:rPr>
          <w:rFonts w:ascii="Arial" w:eastAsia="Times New Roman" w:hAnsi="Arial" w:cs="Arial"/>
        </w:rPr>
      </w:pPr>
      <w:bookmarkStart w:id="6239" w:name="_Toc1233174670"/>
      <w:bookmarkStart w:id="6240" w:name="_Toc858991931"/>
      <w:bookmarkStart w:id="6241" w:name="_Toc940377700"/>
      <w:bookmarkStart w:id="6242" w:name="_Toc189017564"/>
      <w:bookmarkStart w:id="6243" w:name="_Toc1830270170"/>
      <w:bookmarkStart w:id="6244" w:name="_Toc291861000"/>
      <w:bookmarkStart w:id="6245" w:name="_Toc143505554"/>
      <w:bookmarkStart w:id="6246" w:name="_Toc160022850"/>
      <w:bookmarkStart w:id="6247" w:name="_Toc138865226"/>
      <w:bookmarkStart w:id="6248" w:name="_Toc228455566"/>
      <w:bookmarkStart w:id="6249" w:name="_Toc160025276"/>
      <w:r>
        <w:t>WATER CODE SECTION 13241</w:t>
      </w:r>
      <w:bookmarkEnd w:id="6239"/>
      <w:bookmarkEnd w:id="6240"/>
      <w:bookmarkEnd w:id="6241"/>
      <w:bookmarkEnd w:id="6242"/>
      <w:bookmarkEnd w:id="6243"/>
      <w:bookmarkEnd w:id="6244"/>
      <w:bookmarkEnd w:id="6245"/>
      <w:bookmarkEnd w:id="6246"/>
      <w:bookmarkEnd w:id="6247"/>
      <w:bookmarkEnd w:id="6248"/>
      <w:bookmarkEnd w:id="6249"/>
    </w:p>
    <w:p w14:paraId="52A640F0" w14:textId="2A08BAC5" w:rsidR="00CC39BD" w:rsidRDefault="53AD02C9" w:rsidP="3D2C8B0E">
      <w:pPr>
        <w:spacing w:after="250"/>
        <w:ind w:left="432" w:firstLine="0"/>
        <w:jc w:val="both"/>
        <w:rPr>
          <w:rFonts w:ascii="Arial" w:eastAsia="Calibri" w:hAnsi="Arial" w:cs="Arial"/>
        </w:rPr>
      </w:pPr>
      <w:r w:rsidRPr="3D2C8B0E">
        <w:rPr>
          <w:rFonts w:ascii="Arial" w:eastAsia="Calibri" w:hAnsi="Arial" w:cs="Arial"/>
        </w:rPr>
        <w:t xml:space="preserve">Water Code section 13241 requires the Santa Ana Water Board to consider the following factors in the adoption of </w:t>
      </w:r>
      <w:del w:id="6250" w:author="Alexander, Hero@Waterboards" w:date="2026-05-01T10:50:00Z" w16du:dateUtc="2026-05-01T17:50:00Z">
        <w:r w:rsidR="00CC39BD" w:rsidRPr="14762EB2">
          <w:rPr>
            <w:rFonts w:ascii="Arial" w:eastAsia="Calibri" w:hAnsi="Arial" w:cs="Arial"/>
            <w:szCs w:val="24"/>
          </w:rPr>
          <w:delText>water quality objectives.</w:delText>
        </w:r>
      </w:del>
      <w:ins w:id="6251" w:author="Alexander, Hero@Waterboards" w:date="2026-05-01T10:50:00Z" w16du:dateUtc="2026-05-01T17:50:00Z">
        <w:r w:rsidR="6E8B1A3F" w:rsidRPr="3D2C8B0E">
          <w:rPr>
            <w:rFonts w:ascii="Arial" w:eastAsia="Calibri" w:hAnsi="Arial" w:cs="Arial"/>
          </w:rPr>
          <w:t>WQOs</w:t>
        </w:r>
        <w:r w:rsidRPr="3D2C8B0E">
          <w:rPr>
            <w:rFonts w:ascii="Arial" w:eastAsia="Calibri" w:hAnsi="Arial" w:cs="Arial"/>
          </w:rPr>
          <w:t>.</w:t>
        </w:r>
      </w:ins>
      <w:r w:rsidRPr="3D2C8B0E">
        <w:rPr>
          <w:rFonts w:ascii="Arial" w:eastAsia="Calibri" w:hAnsi="Arial" w:cs="Arial"/>
        </w:rPr>
        <w:t xml:space="preserve"> </w:t>
      </w:r>
    </w:p>
    <w:p w14:paraId="4F160FAD" w14:textId="351867B3" w:rsidR="00CC39BD" w:rsidRDefault="00CC39BD" w:rsidP="008357D5">
      <w:pPr>
        <w:spacing w:after="250"/>
        <w:ind w:left="450" w:firstLine="0"/>
        <w:jc w:val="both"/>
        <w:rPr>
          <w:rFonts w:ascii="Arial" w:eastAsia="Calibri" w:hAnsi="Arial" w:cs="Arial"/>
          <w:szCs w:val="24"/>
        </w:rPr>
      </w:pPr>
      <w:r w:rsidRPr="14762EB2">
        <w:rPr>
          <w:rFonts w:ascii="Arial" w:eastAsia="Calibri" w:hAnsi="Arial" w:cs="Arial"/>
          <w:szCs w:val="24"/>
        </w:rPr>
        <w:t>(a) Past, present, and probable future beneficial uses of water.</w:t>
      </w:r>
    </w:p>
    <w:p w14:paraId="1C644D8C" w14:textId="77777777" w:rsidR="00CC39BD" w:rsidRDefault="00CC39BD" w:rsidP="008357D5">
      <w:pPr>
        <w:spacing w:after="250"/>
        <w:ind w:left="450" w:firstLine="0"/>
        <w:jc w:val="both"/>
      </w:pPr>
      <w:r w:rsidRPr="14762EB2">
        <w:rPr>
          <w:rFonts w:ascii="Arial" w:eastAsia="Calibri" w:hAnsi="Arial" w:cs="Arial"/>
          <w:szCs w:val="24"/>
        </w:rPr>
        <w:t>(b) Environmental characteristics of the hydrographic unit under consideration, including the quality of water available thereto.</w:t>
      </w:r>
    </w:p>
    <w:p w14:paraId="4EFFA456" w14:textId="77777777" w:rsidR="00CC39BD" w:rsidRDefault="00CC39BD" w:rsidP="008357D5">
      <w:pPr>
        <w:spacing w:after="250"/>
        <w:ind w:left="450" w:firstLine="0"/>
        <w:jc w:val="both"/>
      </w:pPr>
      <w:r w:rsidRPr="14762EB2">
        <w:rPr>
          <w:rFonts w:ascii="Arial" w:eastAsia="Calibri" w:hAnsi="Arial" w:cs="Arial"/>
          <w:szCs w:val="24"/>
        </w:rPr>
        <w:t>(c) Water quality conditions that could reasonably be achieved through the coordinated control of all factors which affect water quality in the area.</w:t>
      </w:r>
    </w:p>
    <w:p w14:paraId="40506516" w14:textId="77777777" w:rsidR="00CC39BD" w:rsidRDefault="00CC39BD" w:rsidP="008357D5">
      <w:pPr>
        <w:spacing w:after="250"/>
        <w:ind w:left="450" w:firstLine="0"/>
        <w:jc w:val="both"/>
      </w:pPr>
      <w:r w:rsidRPr="14762EB2">
        <w:rPr>
          <w:rFonts w:ascii="Arial" w:eastAsia="Calibri" w:hAnsi="Arial" w:cs="Arial"/>
          <w:szCs w:val="24"/>
        </w:rPr>
        <w:t>(d) Economic considerations.</w:t>
      </w:r>
    </w:p>
    <w:p w14:paraId="6742E1C5" w14:textId="77777777" w:rsidR="00CC39BD" w:rsidRDefault="00CC39BD" w:rsidP="008357D5">
      <w:pPr>
        <w:spacing w:after="250"/>
        <w:ind w:left="450" w:firstLine="0"/>
        <w:jc w:val="both"/>
      </w:pPr>
      <w:r w:rsidRPr="14762EB2">
        <w:rPr>
          <w:rFonts w:ascii="Arial" w:eastAsia="Calibri" w:hAnsi="Arial" w:cs="Arial"/>
          <w:szCs w:val="24"/>
        </w:rPr>
        <w:t>(e) The need for developing housing within the region.</w:t>
      </w:r>
    </w:p>
    <w:p w14:paraId="0BDC282C" w14:textId="77777777" w:rsidR="00CC39BD" w:rsidRDefault="00CC39BD" w:rsidP="008357D5">
      <w:pPr>
        <w:spacing w:after="250"/>
        <w:ind w:left="450" w:firstLine="0"/>
        <w:jc w:val="both"/>
      </w:pPr>
      <w:r w:rsidRPr="14762EB2">
        <w:rPr>
          <w:rFonts w:ascii="Arial" w:eastAsia="Calibri" w:hAnsi="Arial" w:cs="Arial"/>
          <w:szCs w:val="24"/>
        </w:rPr>
        <w:t>(f) The need to develop and use recycled water.</w:t>
      </w:r>
    </w:p>
    <w:p w14:paraId="17FDDF27" w14:textId="2BF1E498" w:rsidR="00CC39BD" w:rsidRPr="00DE2115" w:rsidRDefault="53AD02C9" w:rsidP="3D2C8B0E">
      <w:pPr>
        <w:spacing w:after="250"/>
        <w:ind w:left="432" w:firstLine="0"/>
        <w:jc w:val="both"/>
        <w:rPr>
          <w:rFonts w:ascii="Arial" w:eastAsia="Calibri" w:hAnsi="Arial" w:cs="Arial"/>
        </w:rPr>
      </w:pPr>
      <w:r w:rsidRPr="3D2C8B0E">
        <w:rPr>
          <w:rFonts w:ascii="Arial" w:eastAsia="Calibri" w:hAnsi="Arial" w:cs="Arial"/>
        </w:rPr>
        <w:t xml:space="preserve">The Santa Ana Water Board is not establishing </w:t>
      </w:r>
      <w:del w:id="6252" w:author="Alexander, Hero@Waterboards" w:date="2026-05-01T10:50:00Z" w16du:dateUtc="2026-05-01T17:50:00Z">
        <w:r w:rsidR="00CC39BD" w:rsidRPr="14762EB2">
          <w:rPr>
            <w:rFonts w:ascii="Arial" w:eastAsia="Calibri" w:hAnsi="Arial" w:cs="Arial"/>
            <w:szCs w:val="24"/>
          </w:rPr>
          <w:delText>water quality objectives</w:delText>
        </w:r>
      </w:del>
      <w:ins w:id="6253" w:author="Alexander, Hero@Waterboards" w:date="2026-05-01T10:50:00Z" w16du:dateUtc="2026-05-01T17:50:00Z">
        <w:r w:rsidR="43BDD63A" w:rsidRPr="3D2C8B0E">
          <w:rPr>
            <w:rFonts w:ascii="Arial" w:eastAsia="Calibri" w:hAnsi="Arial" w:cs="Arial"/>
          </w:rPr>
          <w:t>WQOs</w:t>
        </w:r>
      </w:ins>
      <w:r w:rsidRPr="3D2C8B0E">
        <w:rPr>
          <w:rFonts w:ascii="Arial" w:eastAsia="Calibri" w:hAnsi="Arial" w:cs="Arial"/>
        </w:rPr>
        <w:t xml:space="preserve"> in the Order. However, Water Code section 13263 requires the Santa Ana Water Board to take into consideration the provisions of Water Code section 13241 in adopting waste discharge requirements, when such requirements are more stringent than what federal law requires. (</w:t>
      </w:r>
      <w:r w:rsidRPr="3D2C8B0E">
        <w:rPr>
          <w:rFonts w:ascii="Arial" w:eastAsia="Calibri" w:hAnsi="Arial" w:cs="Arial"/>
          <w:i/>
          <w:iCs/>
        </w:rPr>
        <w:t>City of Burbank v. State Water Resources Control Bd.</w:t>
      </w:r>
      <w:r w:rsidRPr="3D2C8B0E">
        <w:rPr>
          <w:rFonts w:ascii="Arial" w:eastAsia="Calibri" w:hAnsi="Arial" w:cs="Arial"/>
        </w:rPr>
        <w:t xml:space="preserve"> (2005) 35 Cal. 4</w:t>
      </w:r>
      <w:r w:rsidRPr="3D2C8B0E">
        <w:rPr>
          <w:rFonts w:ascii="Arial" w:eastAsia="Calibri" w:hAnsi="Arial" w:cs="Arial"/>
          <w:vertAlign w:val="superscript"/>
        </w:rPr>
        <w:t>th</w:t>
      </w:r>
      <w:r w:rsidRPr="3D2C8B0E">
        <w:rPr>
          <w:rFonts w:ascii="Arial" w:eastAsia="Calibri" w:hAnsi="Arial" w:cs="Arial"/>
        </w:rPr>
        <w:t xml:space="preserve"> 613.) Consideration of section 13241 factors cannot justify permit conditions that are less stringent than what federal law requires. (</w:t>
      </w:r>
      <w:r w:rsidRPr="3D2C8B0E">
        <w:rPr>
          <w:rFonts w:ascii="Arial" w:eastAsia="Calibri" w:hAnsi="Arial" w:cs="Arial"/>
          <w:i/>
          <w:iCs/>
        </w:rPr>
        <w:t>Id.</w:t>
      </w:r>
      <w:r w:rsidRPr="3D2C8B0E">
        <w:rPr>
          <w:rFonts w:ascii="Arial" w:eastAsia="Calibri" w:hAnsi="Arial" w:cs="Arial"/>
        </w:rPr>
        <w:t xml:space="preserve"> at 626.) The manner in which the Santa Ana Water Board considers section 13241 factors is within the board’s discretion. (</w:t>
      </w:r>
      <w:r>
        <w:t>City of Duarte v. State Water Resources Control Board (2021) 60 Cal.App.5th 258, 273</w:t>
      </w:r>
      <w:r w:rsidRPr="3D2C8B0E">
        <w:rPr>
          <w:rFonts w:ascii="Arial" w:eastAsia="Calibri" w:hAnsi="Arial" w:cs="Arial"/>
        </w:rPr>
        <w:t xml:space="preserve">, </w:t>
      </w:r>
      <w:r w:rsidRPr="3D2C8B0E">
        <w:rPr>
          <w:rFonts w:ascii="Arial" w:eastAsia="Calibri" w:hAnsi="Arial" w:cs="Arial"/>
          <w:i/>
          <w:iCs/>
        </w:rPr>
        <w:t>as modified on denial of reh'g (</w:t>
      </w:r>
      <w:r w:rsidRPr="3D2C8B0E">
        <w:rPr>
          <w:rFonts w:ascii="Arial" w:eastAsia="Calibri" w:hAnsi="Arial" w:cs="Arial"/>
        </w:rPr>
        <w:t>Feb. 19, 2021)</w:t>
      </w:r>
      <w:r w:rsidRPr="3D2C8B0E">
        <w:rPr>
          <w:rFonts w:ascii="Arial" w:eastAsia="Calibri" w:hAnsi="Arial" w:cs="Arial"/>
          <w:i/>
          <w:iCs/>
        </w:rPr>
        <w:t xml:space="preserve">, review denied </w:t>
      </w:r>
      <w:r w:rsidRPr="3D2C8B0E">
        <w:rPr>
          <w:rFonts w:ascii="Arial" w:eastAsia="Calibri" w:hAnsi="Arial" w:cs="Arial"/>
        </w:rPr>
        <w:t xml:space="preserve">(Apr. 28, 2021), citing </w:t>
      </w:r>
      <w:r w:rsidRPr="3D2C8B0E">
        <w:rPr>
          <w:rFonts w:ascii="Arial" w:eastAsia="Calibri" w:hAnsi="Arial" w:cs="Arial"/>
          <w:i/>
          <w:iCs/>
        </w:rPr>
        <w:t>City of Arcadia v. State Water Resources Control Bd.</w:t>
      </w:r>
      <w:r w:rsidRPr="3D2C8B0E">
        <w:rPr>
          <w:rFonts w:ascii="Arial" w:eastAsia="Calibri" w:hAnsi="Arial" w:cs="Arial"/>
        </w:rPr>
        <w:t xml:space="preserve"> (2010) 191 Cal.App.4th 156, 177, and </w:t>
      </w:r>
      <w:r w:rsidRPr="3D2C8B0E">
        <w:rPr>
          <w:rFonts w:ascii="Arial" w:eastAsia="Calibri" w:hAnsi="Arial" w:cs="Arial"/>
          <w:i/>
          <w:iCs/>
        </w:rPr>
        <w:t xml:space="preserve">City of Arcadia v. State Water Resources Control Bd. </w:t>
      </w:r>
      <w:r w:rsidRPr="3D2C8B0E">
        <w:rPr>
          <w:rFonts w:ascii="Arial" w:eastAsia="Calibri" w:hAnsi="Arial" w:cs="Arial"/>
        </w:rPr>
        <w:t>(2006) 135 Cal.App.4th 1392, 1415</w:t>
      </w:r>
      <w:r w:rsidRPr="3D2C8B0E">
        <w:rPr>
          <w:rFonts w:ascii="Arial" w:eastAsia="Calibri" w:hAnsi="Arial" w:cs="Arial"/>
          <w:i/>
          <w:iCs/>
        </w:rPr>
        <w:t>.</w:t>
      </w:r>
      <w:r w:rsidRPr="3D2C8B0E">
        <w:rPr>
          <w:rFonts w:ascii="Arial" w:eastAsia="Calibri" w:hAnsi="Arial" w:cs="Arial"/>
        </w:rPr>
        <w:t>)</w:t>
      </w:r>
    </w:p>
    <w:p w14:paraId="0166935E" w14:textId="77777777" w:rsidR="00CC39BD" w:rsidRDefault="00CC39BD" w:rsidP="005B287C">
      <w:pPr>
        <w:spacing w:after="250"/>
        <w:ind w:left="432" w:firstLine="0"/>
        <w:jc w:val="both"/>
        <w:rPr>
          <w:rFonts w:ascii="Arial" w:eastAsia="Calibri" w:hAnsi="Arial" w:cs="Arial"/>
          <w:szCs w:val="24"/>
        </w:rPr>
      </w:pPr>
      <w:r>
        <w:rPr>
          <w:rFonts w:ascii="Arial" w:eastAsia="Calibri" w:hAnsi="Arial" w:cs="Arial"/>
          <w:szCs w:val="24"/>
        </w:rPr>
        <w:t xml:space="preserve">The Santa Ana Water Board finds that each of the requirements in the Order are not more </w:t>
      </w:r>
      <w:r w:rsidRPr="005B287C">
        <w:rPr>
          <w:rFonts w:ascii="Arial" w:eastAsia="Calibri" w:hAnsi="Arial" w:cs="Arial"/>
          <w:szCs w:val="24"/>
        </w:rPr>
        <w:t xml:space="preserve">stringent than what federal law requires for the control of MS4 discharges of pollutants in the </w:t>
      </w:r>
      <w:r>
        <w:rPr>
          <w:rFonts w:ascii="Arial" w:eastAsia="Calibri" w:hAnsi="Arial" w:cs="Arial"/>
          <w:szCs w:val="24"/>
        </w:rPr>
        <w:t>Santa Ana</w:t>
      </w:r>
      <w:r w:rsidRPr="005B287C">
        <w:rPr>
          <w:rFonts w:ascii="Arial" w:eastAsia="Calibri" w:hAnsi="Arial" w:cs="Arial"/>
          <w:szCs w:val="24"/>
        </w:rPr>
        <w:t xml:space="preserve"> Region. The </w:t>
      </w:r>
      <w:r>
        <w:rPr>
          <w:rFonts w:ascii="Arial" w:eastAsia="Calibri" w:hAnsi="Arial" w:cs="Arial"/>
          <w:szCs w:val="24"/>
        </w:rPr>
        <w:t xml:space="preserve">Santa Ana Water </w:t>
      </w:r>
      <w:r w:rsidRPr="005B287C">
        <w:rPr>
          <w:rFonts w:ascii="Arial" w:eastAsia="Calibri" w:hAnsi="Arial" w:cs="Arial"/>
          <w:szCs w:val="24"/>
        </w:rPr>
        <w:t xml:space="preserve">Board makes additional findings with respect to specific program areas throughout the Fact Sheet. </w:t>
      </w:r>
    </w:p>
    <w:p w14:paraId="57303977" w14:textId="77777777" w:rsidR="00CC39BD" w:rsidRPr="005B287C" w:rsidRDefault="00CC39BD" w:rsidP="005B287C">
      <w:pPr>
        <w:spacing w:after="250"/>
        <w:ind w:left="432" w:firstLine="0"/>
        <w:jc w:val="both"/>
        <w:rPr>
          <w:rFonts w:ascii="Arial" w:eastAsia="Calibri" w:hAnsi="Arial" w:cs="Arial"/>
          <w:szCs w:val="24"/>
        </w:rPr>
      </w:pPr>
      <w:r w:rsidRPr="005B287C">
        <w:rPr>
          <w:rFonts w:ascii="Arial" w:eastAsia="Calibri" w:hAnsi="Arial" w:cs="Arial"/>
          <w:szCs w:val="24"/>
        </w:rPr>
        <w:t xml:space="preserve">Clean Water Act section 402(p)(3)(B) requires MS4 permits to include requirements to effectively prohibit non-stormwater discharges through the MS4 to receiving waters, as well as “controls to reduce the discharge of pollutants to the maximum extent practicable, including management practices, control techniques and system, design and engineering methods, and such other provisions as the Administrator or the State determines appropriate for the control of such pollutants.” The permitting agency, be it the </w:t>
      </w:r>
      <w:r>
        <w:rPr>
          <w:rFonts w:ascii="Arial" w:eastAsia="Calibri" w:hAnsi="Arial" w:cs="Arial"/>
          <w:szCs w:val="24"/>
        </w:rPr>
        <w:t>Santa Ana</w:t>
      </w:r>
      <w:r w:rsidRPr="005B287C">
        <w:rPr>
          <w:rFonts w:ascii="Arial" w:eastAsia="Calibri" w:hAnsi="Arial" w:cs="Arial"/>
          <w:szCs w:val="24"/>
        </w:rPr>
        <w:t xml:space="preserve"> Water Board or U.S. EPA, must therefore include provisions when it finds it is appropriate to do so and to exercise its discretion to determine what permit conditions are necessary to control pollutants in a specific geographic area.</w:t>
      </w:r>
    </w:p>
    <w:p w14:paraId="70196C89" w14:textId="77777777" w:rsidR="00CC39BD" w:rsidRDefault="00CC39BD" w:rsidP="005B287C">
      <w:pPr>
        <w:spacing w:after="250"/>
        <w:ind w:left="432" w:firstLine="0"/>
        <w:jc w:val="both"/>
        <w:rPr>
          <w:rFonts w:ascii="Arial" w:eastAsia="Calibri" w:hAnsi="Arial" w:cs="Arial"/>
          <w:szCs w:val="24"/>
        </w:rPr>
      </w:pPr>
      <w:r w:rsidRPr="005B287C">
        <w:rPr>
          <w:rFonts w:ascii="Arial" w:eastAsia="Calibri" w:hAnsi="Arial" w:cs="Arial"/>
          <w:szCs w:val="24"/>
        </w:rPr>
        <w:t xml:space="preserve">MS4 discharges in the </w:t>
      </w:r>
      <w:r>
        <w:rPr>
          <w:rFonts w:ascii="Arial" w:eastAsia="Calibri" w:hAnsi="Arial" w:cs="Arial"/>
          <w:szCs w:val="24"/>
        </w:rPr>
        <w:t xml:space="preserve">Santa Ana </w:t>
      </w:r>
      <w:r w:rsidRPr="005B287C">
        <w:rPr>
          <w:rFonts w:ascii="Arial" w:eastAsia="Calibri" w:hAnsi="Arial" w:cs="Arial"/>
          <w:szCs w:val="24"/>
        </w:rPr>
        <w:t xml:space="preserve">Region are a continuing and significant source of pollutants to receiving waters, many of them impaired. As such, the </w:t>
      </w:r>
      <w:r>
        <w:rPr>
          <w:rFonts w:ascii="Arial" w:eastAsia="Calibri" w:hAnsi="Arial" w:cs="Arial"/>
          <w:szCs w:val="24"/>
        </w:rPr>
        <w:t xml:space="preserve">Santa Ana Water </w:t>
      </w:r>
      <w:r w:rsidRPr="005B287C">
        <w:rPr>
          <w:rFonts w:ascii="Arial" w:eastAsia="Calibri" w:hAnsi="Arial" w:cs="Arial"/>
          <w:szCs w:val="24"/>
        </w:rPr>
        <w:t xml:space="preserve">Board finds that inclusion of all of the requirements in the Order are necessary and appropriate to control MS4 discharges in the </w:t>
      </w:r>
      <w:r>
        <w:rPr>
          <w:rFonts w:ascii="Arial" w:eastAsia="Calibri" w:hAnsi="Arial" w:cs="Arial"/>
          <w:szCs w:val="24"/>
        </w:rPr>
        <w:t>Santa Ana</w:t>
      </w:r>
      <w:r w:rsidRPr="005B287C">
        <w:rPr>
          <w:rFonts w:ascii="Arial" w:eastAsia="Calibri" w:hAnsi="Arial" w:cs="Arial"/>
          <w:szCs w:val="24"/>
        </w:rPr>
        <w:t xml:space="preserve"> Region</w:t>
      </w:r>
      <w:r>
        <w:rPr>
          <w:rFonts w:ascii="Arial" w:eastAsia="Calibri" w:hAnsi="Arial" w:cs="Arial"/>
          <w:szCs w:val="24"/>
        </w:rPr>
        <w:t xml:space="preserve">. These requirements include </w:t>
      </w:r>
      <w:r w:rsidRPr="005B287C">
        <w:rPr>
          <w:rFonts w:ascii="Arial" w:eastAsia="Calibri" w:hAnsi="Arial" w:cs="Arial"/>
          <w:szCs w:val="24"/>
        </w:rPr>
        <w:t xml:space="preserve">but </w:t>
      </w:r>
      <w:r>
        <w:rPr>
          <w:rFonts w:ascii="Arial" w:eastAsia="Calibri" w:hAnsi="Arial" w:cs="Arial"/>
          <w:szCs w:val="24"/>
        </w:rPr>
        <w:t xml:space="preserve">are </w:t>
      </w:r>
      <w:r w:rsidRPr="005B287C">
        <w:rPr>
          <w:rFonts w:ascii="Arial" w:eastAsia="Calibri" w:hAnsi="Arial" w:cs="Arial"/>
          <w:szCs w:val="24"/>
        </w:rPr>
        <w:t xml:space="preserve">not limited to requirements for non-stormwater discharges, technology and water quality-based effluent limitations, TMDLs, receiving water limitations, stormwater management program minimum control measures, and monitoring and reporting to ensure that the requirements of the Order are being met. </w:t>
      </w:r>
    </w:p>
    <w:p w14:paraId="1A65B510" w14:textId="77777777" w:rsidR="00CC39BD" w:rsidRDefault="00CC39BD" w:rsidP="005B287C">
      <w:pPr>
        <w:spacing w:after="250"/>
        <w:ind w:left="432" w:firstLine="0"/>
        <w:jc w:val="both"/>
        <w:rPr>
          <w:rFonts w:ascii="Arial" w:eastAsia="Calibri" w:hAnsi="Arial" w:cs="Arial"/>
          <w:szCs w:val="24"/>
        </w:rPr>
      </w:pPr>
      <w:r w:rsidRPr="005B287C">
        <w:rPr>
          <w:rFonts w:ascii="Arial" w:eastAsia="Calibri" w:hAnsi="Arial" w:cs="Arial"/>
          <w:szCs w:val="24"/>
        </w:rPr>
        <w:t>To the extent the requirements in the Order may be more specific or detailed than those enumerated in federal regulations under 40 CFR § 122.26 or in U.S. EPA guidance, the requirements have been designed to be consistent with and within the federal statutory mandates described in Clean Water Act section</w:t>
      </w:r>
      <w:r>
        <w:rPr>
          <w:rFonts w:ascii="Arial" w:eastAsia="Calibri" w:hAnsi="Arial" w:cs="Arial"/>
          <w:szCs w:val="24"/>
        </w:rPr>
        <w:t xml:space="preserve"> </w:t>
      </w:r>
      <w:r w:rsidRPr="002062AD">
        <w:rPr>
          <w:rFonts w:ascii="Arial" w:eastAsia="Calibri" w:hAnsi="Arial" w:cs="Arial"/>
          <w:szCs w:val="24"/>
        </w:rPr>
        <w:t xml:space="preserve">402(p)(3)(B) and the related federal regulations and guidance. Consistent with federal law, all the requirements in the Order could have been included in a permit adopted by U.S. EPA in the absence of California’s delegated authority to issue NPDES permits. (See </w:t>
      </w:r>
      <w:r w:rsidRPr="00A8510D">
        <w:rPr>
          <w:rFonts w:ascii="Arial" w:eastAsia="Calibri" w:hAnsi="Arial" w:cs="Arial"/>
          <w:i/>
          <w:iCs/>
          <w:szCs w:val="24"/>
        </w:rPr>
        <w:t>De</w:t>
      </w:r>
      <w:r>
        <w:rPr>
          <w:rFonts w:ascii="Arial" w:eastAsia="Calibri" w:hAnsi="Arial" w:cs="Arial"/>
          <w:i/>
          <w:iCs/>
          <w:szCs w:val="24"/>
        </w:rPr>
        <w:t>fenders</w:t>
      </w:r>
      <w:r w:rsidRPr="00A8510D">
        <w:rPr>
          <w:rFonts w:ascii="Arial" w:eastAsia="Calibri" w:hAnsi="Arial" w:cs="Arial"/>
          <w:i/>
          <w:iCs/>
          <w:szCs w:val="24"/>
        </w:rPr>
        <w:t xml:space="preserve"> of Wildlife v. Browner</w:t>
      </w:r>
      <w:r w:rsidRPr="002062AD">
        <w:rPr>
          <w:rFonts w:ascii="Arial" w:eastAsia="Calibri" w:hAnsi="Arial" w:cs="Arial"/>
          <w:szCs w:val="24"/>
        </w:rPr>
        <w:t xml:space="preserve"> (9th Cir. 1999) 191 F.3d 1159, 1166.) Each of the requirements in the Order, especially when implemented together, constitutes the critical means towards achieving the requirements and goals of the Clean Water Act. </w:t>
      </w:r>
      <w:r>
        <w:rPr>
          <w:rFonts w:ascii="Arial" w:eastAsia="Calibri" w:hAnsi="Arial" w:cs="Arial"/>
          <w:szCs w:val="24"/>
        </w:rPr>
        <w:t xml:space="preserve">The discussion above provides the rationale for each section of the permit, including citations to federal authority. </w:t>
      </w:r>
    </w:p>
    <w:p w14:paraId="4ADFF2DD" w14:textId="77777777" w:rsidR="00CC39BD" w:rsidRDefault="00CC39BD" w:rsidP="005B287C">
      <w:pPr>
        <w:spacing w:after="250"/>
        <w:ind w:left="432" w:firstLine="0"/>
        <w:jc w:val="both"/>
        <w:rPr>
          <w:rFonts w:ascii="Arial" w:eastAsia="Calibri" w:hAnsi="Arial" w:cs="Arial"/>
          <w:szCs w:val="24"/>
        </w:rPr>
      </w:pPr>
      <w:r w:rsidRPr="00504E9D">
        <w:rPr>
          <w:rFonts w:ascii="Arial" w:eastAsia="Calibri" w:hAnsi="Arial" w:cs="Arial"/>
          <w:szCs w:val="24"/>
        </w:rPr>
        <w:t>The inclusion of numeric Water Quality-Based Effluent Limitations (WQBELs) in this Order (e.g., WLAs and related TMDL requirements) does not cause this Order to be more stringent than federal law</w:t>
      </w:r>
      <w:r>
        <w:rPr>
          <w:rFonts w:ascii="Arial" w:eastAsia="Calibri" w:hAnsi="Arial" w:cs="Arial"/>
          <w:szCs w:val="24"/>
        </w:rPr>
        <w:t xml:space="preserve">. This is discussed further in Section IX.B of this Fact Sheet. </w:t>
      </w:r>
    </w:p>
    <w:p w14:paraId="0C74F024" w14:textId="77777777" w:rsidR="00CC39BD" w:rsidRPr="00504E9D" w:rsidRDefault="00CC39BD" w:rsidP="009425AC">
      <w:pPr>
        <w:spacing w:after="250"/>
        <w:ind w:left="450" w:firstLine="0"/>
        <w:jc w:val="both"/>
        <w:rPr>
          <w:rFonts w:ascii="Arial" w:eastAsia="Calibri" w:hAnsi="Arial" w:cs="Arial"/>
          <w:szCs w:val="24"/>
        </w:rPr>
      </w:pPr>
      <w:r w:rsidRPr="00504E9D">
        <w:rPr>
          <w:rFonts w:ascii="Arial" w:eastAsia="Calibri" w:hAnsi="Arial" w:cs="Arial"/>
          <w:szCs w:val="24"/>
        </w:rPr>
        <w:t>Similarly, the Santa Ana Water Board is not required to consider the factors in W</w:t>
      </w:r>
      <w:r>
        <w:rPr>
          <w:rFonts w:ascii="Arial" w:eastAsia="Calibri" w:hAnsi="Arial" w:cs="Arial"/>
          <w:szCs w:val="24"/>
        </w:rPr>
        <w:t xml:space="preserve">ater </w:t>
      </w:r>
      <w:r w:rsidRPr="00504E9D">
        <w:rPr>
          <w:rFonts w:ascii="Arial" w:eastAsia="Calibri" w:hAnsi="Arial" w:cs="Arial"/>
          <w:szCs w:val="24"/>
        </w:rPr>
        <w:t>C</w:t>
      </w:r>
      <w:r>
        <w:rPr>
          <w:rFonts w:ascii="Arial" w:eastAsia="Calibri" w:hAnsi="Arial" w:cs="Arial"/>
          <w:szCs w:val="24"/>
        </w:rPr>
        <w:t>ode</w:t>
      </w:r>
      <w:r w:rsidRPr="00504E9D">
        <w:rPr>
          <w:rFonts w:ascii="Arial" w:eastAsia="Calibri" w:hAnsi="Arial" w:cs="Arial"/>
          <w:szCs w:val="24"/>
        </w:rPr>
        <w:t xml:space="preserve"> </w:t>
      </w:r>
      <w:r>
        <w:rPr>
          <w:rFonts w:ascii="Arial" w:eastAsia="Calibri" w:hAnsi="Arial" w:cs="Arial"/>
          <w:szCs w:val="24"/>
        </w:rPr>
        <w:t>s</w:t>
      </w:r>
      <w:r w:rsidRPr="00504E9D">
        <w:rPr>
          <w:rFonts w:ascii="Arial" w:eastAsia="Calibri" w:hAnsi="Arial" w:cs="Arial"/>
          <w:szCs w:val="24"/>
        </w:rPr>
        <w:t xml:space="preserve">ection 13241 to adopt permit requirements </w:t>
      </w:r>
      <w:r>
        <w:rPr>
          <w:rFonts w:ascii="Arial" w:eastAsia="Calibri" w:hAnsi="Arial" w:cs="Arial"/>
          <w:szCs w:val="24"/>
        </w:rPr>
        <w:t xml:space="preserve">necessary </w:t>
      </w:r>
      <w:r w:rsidRPr="00504E9D">
        <w:rPr>
          <w:rFonts w:ascii="Arial" w:eastAsia="Calibri" w:hAnsi="Arial" w:cs="Arial"/>
          <w:szCs w:val="24"/>
        </w:rPr>
        <w:t xml:space="preserve">for the effective prohibition of non-stormwater discharges into the MS4; or for controls </w:t>
      </w:r>
      <w:r>
        <w:rPr>
          <w:rFonts w:ascii="Arial" w:eastAsia="Calibri" w:hAnsi="Arial" w:cs="Arial"/>
          <w:szCs w:val="24"/>
        </w:rPr>
        <w:t xml:space="preserve">necessary </w:t>
      </w:r>
      <w:r w:rsidRPr="00504E9D">
        <w:rPr>
          <w:rFonts w:ascii="Arial" w:eastAsia="Calibri" w:hAnsi="Arial" w:cs="Arial"/>
          <w:szCs w:val="24"/>
        </w:rPr>
        <w:t>to reduce the discharge of pollutants in stormwater to the MEP; or other provisions that the Santa Ana Water Board has determined appropriate</w:t>
      </w:r>
      <w:r>
        <w:rPr>
          <w:rFonts w:ascii="Arial" w:eastAsia="Calibri" w:hAnsi="Arial" w:cs="Arial"/>
          <w:szCs w:val="24"/>
        </w:rPr>
        <w:t xml:space="preserve">. </w:t>
      </w:r>
      <w:r w:rsidRPr="00504E9D">
        <w:rPr>
          <w:rFonts w:ascii="Arial" w:eastAsia="Calibri" w:hAnsi="Arial" w:cs="Arial"/>
          <w:szCs w:val="24"/>
        </w:rPr>
        <w:t xml:space="preserve">These general requirements are </w:t>
      </w:r>
      <w:r>
        <w:rPr>
          <w:rFonts w:ascii="Arial" w:eastAsia="Calibri" w:hAnsi="Arial" w:cs="Arial"/>
          <w:szCs w:val="24"/>
        </w:rPr>
        <w:t>required</w:t>
      </w:r>
      <w:r w:rsidRPr="00504E9D">
        <w:rPr>
          <w:rFonts w:ascii="Arial" w:eastAsia="Calibri" w:hAnsi="Arial" w:cs="Arial"/>
          <w:szCs w:val="24"/>
        </w:rPr>
        <w:t xml:space="preserve"> by federal law.</w:t>
      </w:r>
    </w:p>
    <w:p w14:paraId="7D2D3F1C" w14:textId="77777777" w:rsidR="00CC39BD" w:rsidRDefault="00CC39BD" w:rsidP="009425AC">
      <w:pPr>
        <w:spacing w:after="250"/>
        <w:ind w:left="432" w:firstLine="0"/>
        <w:jc w:val="both"/>
        <w:rPr>
          <w:rFonts w:ascii="Arial" w:eastAsia="Calibri" w:hAnsi="Arial" w:cs="Arial"/>
          <w:szCs w:val="24"/>
        </w:rPr>
      </w:pPr>
      <w:r w:rsidRPr="00504E9D">
        <w:rPr>
          <w:rFonts w:ascii="Arial" w:eastAsia="Calibri" w:hAnsi="Arial" w:cs="Arial"/>
          <w:szCs w:val="24"/>
        </w:rPr>
        <w:t>This Order includes monitoring and reporting requirements that are designed to demonstrate that the Permittees are complying with the municipal stormwater requirements of the CWA</w:t>
      </w:r>
      <w:r>
        <w:rPr>
          <w:rFonts w:ascii="Arial" w:eastAsia="Calibri" w:hAnsi="Arial" w:cs="Arial"/>
          <w:szCs w:val="24"/>
        </w:rPr>
        <w:t xml:space="preserve">. </w:t>
      </w:r>
      <w:r w:rsidRPr="00504E9D">
        <w:rPr>
          <w:rFonts w:ascii="Arial" w:eastAsia="Calibri" w:hAnsi="Arial" w:cs="Arial"/>
          <w:szCs w:val="24"/>
        </w:rPr>
        <w:t xml:space="preserve">CWA </w:t>
      </w:r>
      <w:r>
        <w:rPr>
          <w:rFonts w:ascii="Arial" w:eastAsia="Calibri" w:hAnsi="Arial" w:cs="Arial"/>
          <w:szCs w:val="24"/>
        </w:rPr>
        <w:t>s</w:t>
      </w:r>
      <w:r w:rsidRPr="00504E9D">
        <w:rPr>
          <w:rFonts w:ascii="Arial" w:eastAsia="Calibri" w:hAnsi="Arial" w:cs="Arial"/>
          <w:szCs w:val="24"/>
        </w:rPr>
        <w:t xml:space="preserve">ection 308(a) and 40 CFR </w:t>
      </w:r>
      <w:r>
        <w:rPr>
          <w:rFonts w:ascii="Arial" w:eastAsia="Calibri" w:hAnsi="Arial" w:cs="Arial"/>
          <w:szCs w:val="24"/>
        </w:rPr>
        <w:t xml:space="preserve">section </w:t>
      </w:r>
      <w:r w:rsidRPr="00504E9D">
        <w:rPr>
          <w:rFonts w:ascii="Arial" w:eastAsia="Calibri" w:hAnsi="Arial" w:cs="Arial"/>
          <w:szCs w:val="24"/>
        </w:rPr>
        <w:t xml:space="preserve">122.41(h), (j) through (l); 122.44(i); and </w:t>
      </w:r>
      <w:r>
        <w:rPr>
          <w:rFonts w:ascii="Arial" w:eastAsia="Calibri" w:hAnsi="Arial" w:cs="Arial"/>
          <w:szCs w:val="24"/>
        </w:rPr>
        <w:t xml:space="preserve">section </w:t>
      </w:r>
      <w:r w:rsidRPr="00504E9D">
        <w:rPr>
          <w:rFonts w:ascii="Arial" w:eastAsia="Calibri" w:hAnsi="Arial" w:cs="Arial"/>
          <w:szCs w:val="24"/>
        </w:rPr>
        <w:t>122.48 require that NPDES permits specify monitoring and reporting requirements</w:t>
      </w:r>
      <w:r>
        <w:rPr>
          <w:rFonts w:ascii="Arial" w:eastAsia="Calibri" w:hAnsi="Arial" w:cs="Arial"/>
          <w:szCs w:val="24"/>
        </w:rPr>
        <w:t xml:space="preserve">. </w:t>
      </w:r>
      <w:r w:rsidRPr="00504E9D">
        <w:rPr>
          <w:rFonts w:ascii="Arial" w:eastAsia="Calibri" w:hAnsi="Arial" w:cs="Arial"/>
          <w:szCs w:val="24"/>
        </w:rPr>
        <w:t xml:space="preserve">Monitoring and reporting requirements are also required by 40 CFR </w:t>
      </w:r>
      <w:r>
        <w:rPr>
          <w:rFonts w:ascii="Arial" w:eastAsia="Calibri" w:hAnsi="Arial" w:cs="Arial"/>
          <w:szCs w:val="24"/>
        </w:rPr>
        <w:t xml:space="preserve">sections </w:t>
      </w:r>
      <w:r w:rsidRPr="00504E9D">
        <w:rPr>
          <w:rFonts w:ascii="Arial" w:eastAsia="Calibri" w:hAnsi="Arial" w:cs="Arial"/>
          <w:szCs w:val="24"/>
        </w:rPr>
        <w:t>122.26(d)(1)(iv)(D); 122.26(d)(1)(v)(B); 122.26(d)(2)(i)(F); 122.26(d)(2)(iii)(D); 122.26(d)(2)(iv)(B)(2); and 122.42(c)</w:t>
      </w:r>
      <w:r>
        <w:rPr>
          <w:rFonts w:ascii="Arial" w:eastAsia="Calibri" w:hAnsi="Arial" w:cs="Arial"/>
          <w:szCs w:val="24"/>
        </w:rPr>
        <w:t xml:space="preserve">. </w:t>
      </w:r>
    </w:p>
    <w:p w14:paraId="4BDB118D" w14:textId="77777777" w:rsidR="00CC39BD" w:rsidRDefault="00CC39BD" w:rsidP="005B287C">
      <w:pPr>
        <w:spacing w:after="250"/>
        <w:ind w:left="432" w:firstLine="0"/>
        <w:jc w:val="both"/>
        <w:rPr>
          <w:rFonts w:ascii="Arial" w:eastAsia="Calibri" w:hAnsi="Arial" w:cs="Arial"/>
          <w:szCs w:val="24"/>
        </w:rPr>
      </w:pPr>
      <w:r w:rsidRPr="002062AD">
        <w:rPr>
          <w:rFonts w:ascii="Arial" w:eastAsia="Calibri" w:hAnsi="Arial" w:cs="Arial"/>
          <w:szCs w:val="24"/>
        </w:rPr>
        <w:t>Therefore, since the Board determines that each of the requirements in the Order are not more stringent than what federal law requires, there is no legal requirement for the Board to consider the factors of California Water Code section 13241.</w:t>
      </w:r>
    </w:p>
    <w:p w14:paraId="2E3D3C25" w14:textId="77777777" w:rsidR="00CC39BD" w:rsidRDefault="00CC39BD" w:rsidP="0035377E">
      <w:pPr>
        <w:spacing w:after="250"/>
        <w:ind w:left="432" w:firstLine="0"/>
        <w:jc w:val="both"/>
        <w:rPr>
          <w:rFonts w:ascii="Arial" w:eastAsia="Calibri" w:hAnsi="Arial" w:cs="Arial"/>
          <w:szCs w:val="24"/>
        </w:rPr>
      </w:pPr>
      <w:r w:rsidRPr="0035377E">
        <w:rPr>
          <w:rFonts w:ascii="Arial" w:eastAsia="Calibri" w:hAnsi="Arial" w:cs="Arial"/>
          <w:szCs w:val="24"/>
        </w:rPr>
        <w:t xml:space="preserve">Notwithstanding the above, the </w:t>
      </w:r>
      <w:r>
        <w:rPr>
          <w:rFonts w:ascii="Arial" w:eastAsia="Calibri" w:hAnsi="Arial" w:cs="Arial"/>
          <w:szCs w:val="24"/>
        </w:rPr>
        <w:t>Santa Ana</w:t>
      </w:r>
      <w:r w:rsidRPr="0035377E">
        <w:rPr>
          <w:rFonts w:ascii="Arial" w:eastAsia="Calibri" w:hAnsi="Arial" w:cs="Arial"/>
          <w:szCs w:val="24"/>
        </w:rPr>
        <w:t xml:space="preserve"> Water Board has considered the factors set forth in California Water Code section 13241 in issuing the Order. The Board’s consideration of each of the factors is provided below. The Board has also considered all the evidence that has been presented to the Board regarding section 13241 factors in issuing the Order. This includes specific costs of compliance information presented to the Board by Permittees and stakeholders.</w:t>
      </w:r>
    </w:p>
    <w:p w14:paraId="7E391CD2" w14:textId="044EFFBE" w:rsidR="00CC39BD" w:rsidRPr="00216A58" w:rsidRDefault="00CC39BD" w:rsidP="0035377E">
      <w:pPr>
        <w:spacing w:after="250"/>
        <w:ind w:left="432" w:firstLine="0"/>
        <w:jc w:val="both"/>
        <w:rPr>
          <w:rFonts w:ascii="Arial" w:eastAsia="Calibri" w:hAnsi="Arial" w:cs="Arial"/>
          <w:szCs w:val="24"/>
        </w:rPr>
      </w:pPr>
      <w:r w:rsidRPr="00650069">
        <w:rPr>
          <w:rFonts w:ascii="Arial" w:eastAsia="Calibri" w:hAnsi="Arial" w:cs="Arial"/>
          <w:szCs w:val="24"/>
        </w:rPr>
        <w:t xml:space="preserve">Having considered the factors in California Water Code section 13241, the </w:t>
      </w:r>
      <w:r w:rsidRPr="696D36D2">
        <w:rPr>
          <w:rFonts w:ascii="Arial" w:eastAsia="Calibri" w:hAnsi="Arial" w:cs="Arial"/>
          <w:szCs w:val="24"/>
        </w:rPr>
        <w:t xml:space="preserve">Santa Ana </w:t>
      </w:r>
      <w:r w:rsidRPr="00650069">
        <w:rPr>
          <w:rFonts w:ascii="Arial" w:eastAsia="Calibri" w:hAnsi="Arial" w:cs="Arial"/>
          <w:szCs w:val="24"/>
        </w:rPr>
        <w:t xml:space="preserve">Water Board finds that the requirements in the Order are necessary to ensure the reasonable protection of beneficial uses of waterbodies in the </w:t>
      </w:r>
      <w:r w:rsidRPr="696D36D2">
        <w:rPr>
          <w:rFonts w:ascii="Arial" w:eastAsia="Calibri" w:hAnsi="Arial" w:cs="Arial"/>
          <w:szCs w:val="24"/>
        </w:rPr>
        <w:t>Santa Ana</w:t>
      </w:r>
      <w:r w:rsidRPr="00650069">
        <w:rPr>
          <w:rFonts w:ascii="Arial" w:eastAsia="Calibri" w:hAnsi="Arial" w:cs="Arial"/>
          <w:szCs w:val="24"/>
        </w:rPr>
        <w:t xml:space="preserve"> Region and the prevention of nuisance. None of the factors of section 13241, including costs of compliance, is sufficient to justify failing to protect those beneficial uses. Nor is it sufficient to justify omitting any requirement in the Order, as the Board finds that doing so would unreasonably affect the</w:t>
      </w:r>
      <w:r w:rsidRPr="00E93073">
        <w:rPr>
          <w:rFonts w:ascii="Arial" w:eastAsia="Calibri" w:hAnsi="Arial" w:cs="Arial"/>
          <w:i/>
          <w:iCs/>
          <w:szCs w:val="24"/>
        </w:rPr>
        <w:t xml:space="preserve"> </w:t>
      </w:r>
      <w:r w:rsidRPr="00650069">
        <w:rPr>
          <w:rFonts w:ascii="Arial" w:eastAsia="Calibri" w:hAnsi="Arial" w:cs="Arial"/>
          <w:szCs w:val="24"/>
        </w:rPr>
        <w:t xml:space="preserve">designated beneficial uses of the region’s waters. Additionally, it would be wholly inconsistent with federal requirements not </w:t>
      </w:r>
      <w:r w:rsidRPr="00E87062">
        <w:rPr>
          <w:rFonts w:ascii="Arial" w:eastAsia="Calibri" w:hAnsi="Arial" w:cs="Arial"/>
          <w:szCs w:val="24"/>
        </w:rPr>
        <w:t xml:space="preserve">to </w:t>
      </w:r>
      <w:r w:rsidRPr="00650069">
        <w:rPr>
          <w:rFonts w:ascii="Arial" w:eastAsia="Calibri" w:hAnsi="Arial" w:cs="Arial"/>
          <w:szCs w:val="24"/>
        </w:rPr>
        <w:t xml:space="preserve">include requirements in the Order </w:t>
      </w:r>
      <w:r>
        <w:rPr>
          <w:rFonts w:ascii="Arial" w:eastAsia="Calibri" w:hAnsi="Arial" w:cs="Arial"/>
          <w:szCs w:val="24"/>
        </w:rPr>
        <w:t>that</w:t>
      </w:r>
      <w:r w:rsidRPr="00650069">
        <w:rPr>
          <w:rFonts w:ascii="Arial" w:eastAsia="Calibri" w:hAnsi="Arial" w:cs="Arial"/>
          <w:szCs w:val="24"/>
        </w:rPr>
        <w:t xml:space="preserve"> the Board has deemed necessary for the control of MS4 discharges in the </w:t>
      </w:r>
      <w:r w:rsidRPr="696D36D2">
        <w:rPr>
          <w:rFonts w:ascii="Arial" w:eastAsia="Calibri" w:hAnsi="Arial" w:cs="Arial"/>
          <w:szCs w:val="24"/>
        </w:rPr>
        <w:t>Santa Ana</w:t>
      </w:r>
      <w:r w:rsidRPr="00650069">
        <w:rPr>
          <w:rFonts w:ascii="Arial" w:eastAsia="Calibri" w:hAnsi="Arial" w:cs="Arial"/>
          <w:szCs w:val="24"/>
        </w:rPr>
        <w:t xml:space="preserve"> Region. Where appropriate, the Board has provided Permittees with additional time to implement control measures to achieve final WQBELs and/or receiving water limitations. In addition, the Board has provided significant flexibility for Permittees to choose how to implement the requirements of the Order, including by working with other Permittees to implement cost-effective control measures. The Order allows Permittees the flexibility to address critical water quality priorities, namely discharges to waters subject to TMDLs</w:t>
      </w:r>
      <w:r w:rsidRPr="696D36D2">
        <w:rPr>
          <w:rFonts w:ascii="Arial" w:eastAsia="Calibri" w:hAnsi="Arial" w:cs="Arial"/>
          <w:szCs w:val="24"/>
        </w:rPr>
        <w:t xml:space="preserve">. </w:t>
      </w:r>
      <w:r>
        <w:rPr>
          <w:rFonts w:ascii="Arial" w:eastAsia="Calibri" w:hAnsi="Arial" w:cs="Arial"/>
          <w:szCs w:val="24"/>
        </w:rPr>
        <w:t>T</w:t>
      </w:r>
      <w:r w:rsidRPr="696D36D2">
        <w:rPr>
          <w:rFonts w:ascii="Arial" w:eastAsia="Calibri" w:hAnsi="Arial" w:cs="Arial"/>
          <w:szCs w:val="24"/>
        </w:rPr>
        <w:t>he Order</w:t>
      </w:r>
      <w:r w:rsidRPr="00650069">
        <w:rPr>
          <w:rFonts w:ascii="Arial" w:eastAsia="Calibri" w:hAnsi="Arial" w:cs="Arial"/>
          <w:szCs w:val="24"/>
        </w:rPr>
        <w:t xml:space="preserve"> aims to do so in a focused and cost-effective manner while maintaining the level of water quality protection mandated by the Clean Water Act.</w:t>
      </w:r>
    </w:p>
    <w:p w14:paraId="7013AC22" w14:textId="77777777" w:rsidR="00CC39BD" w:rsidRDefault="00CC39BD">
      <w:pPr>
        <w:spacing w:after="250"/>
        <w:ind w:left="432" w:firstLine="0"/>
        <w:jc w:val="both"/>
        <w:rPr>
          <w:rFonts w:ascii="Arial" w:eastAsia="Calibri" w:hAnsi="Arial" w:cs="Arial"/>
          <w:szCs w:val="24"/>
        </w:rPr>
      </w:pPr>
      <w:r w:rsidRPr="00504E9D">
        <w:rPr>
          <w:rFonts w:ascii="Arial" w:eastAsia="Calibri" w:hAnsi="Arial" w:cs="Arial"/>
          <w:szCs w:val="24"/>
        </w:rPr>
        <w:t>In addition, the Office of Research, Planning, and Performance (ORPP) is preparing guidance in response to a March 2018 Audit Report of the State Water Board by the Governor’s Office</w:t>
      </w:r>
      <w:r>
        <w:rPr>
          <w:rFonts w:ascii="Arial" w:eastAsia="Calibri" w:hAnsi="Arial" w:cs="Arial"/>
          <w:szCs w:val="24"/>
        </w:rPr>
        <w:t xml:space="preserve">. </w:t>
      </w:r>
      <w:r w:rsidRPr="00504E9D">
        <w:rPr>
          <w:rFonts w:ascii="Arial" w:eastAsia="Calibri" w:hAnsi="Arial" w:cs="Arial"/>
          <w:szCs w:val="24"/>
        </w:rPr>
        <w:t>The report suggested that the Water Boards have not adequately considered the cost of implementing pollution control requirements</w:t>
      </w:r>
      <w:r>
        <w:rPr>
          <w:rFonts w:ascii="Arial" w:eastAsia="Calibri" w:hAnsi="Arial" w:cs="Arial"/>
          <w:szCs w:val="24"/>
        </w:rPr>
        <w:t>.</w:t>
      </w:r>
      <w:bookmarkStart w:id="6254" w:name="_Toc1584428271"/>
    </w:p>
    <w:p w14:paraId="3DBF7A54" w14:textId="77777777" w:rsidR="00CC39BD" w:rsidRDefault="00CC39BD" w:rsidP="002B4B31">
      <w:pPr>
        <w:pStyle w:val="Heading3"/>
        <w:numPr>
          <w:ilvl w:val="0"/>
          <w:numId w:val="300"/>
        </w:numPr>
        <w:spacing w:after="250"/>
      </w:pPr>
      <w:bookmarkStart w:id="6255" w:name="_Toc228455567"/>
      <w:bookmarkStart w:id="6256" w:name="_Toc160025277"/>
      <w:r w:rsidRPr="00025A69">
        <w:t>Past, Present, and Probable Future Beneficial Uses of Water</w:t>
      </w:r>
      <w:bookmarkEnd w:id="6255"/>
      <w:bookmarkEnd w:id="6256"/>
    </w:p>
    <w:p w14:paraId="75C4CA98" w14:textId="65B5DAF6" w:rsidR="00CC39BD" w:rsidRPr="00025A69" w:rsidRDefault="00CC39BD" w:rsidP="00685B47">
      <w:pPr>
        <w:spacing w:after="250"/>
        <w:ind w:left="446" w:firstLine="0"/>
        <w:jc w:val="both"/>
        <w:rPr>
          <w:rFonts w:ascii="Arial" w:hAnsi="Arial" w:cs="Arial"/>
          <w:szCs w:val="24"/>
        </w:rPr>
      </w:pPr>
      <w:r w:rsidRPr="00025A69">
        <w:rPr>
          <w:rFonts w:ascii="Arial" w:hAnsi="Arial" w:cs="Arial"/>
          <w:szCs w:val="24"/>
        </w:rPr>
        <w:t>Chapter 3 of the Basin Plan identifies existing and potential beneficial uses for surface water bodies in the Santa Ana Region, which are the receiving waters for MS4 discharges. The Basin Plan notes that a “potential” beneficial use is the same as a “probable future” beneficial use for purposes of 13241 factors. A potential beneficial use may be established because plans already exist to put the water to that use or because conditions, such as location and demand, make such future use likely. The establishment of a potential beneficial use protects the quality of that water for potential future use. More information about beneficial uses is available in section IV.D of this Fact Sheet.</w:t>
      </w:r>
    </w:p>
    <w:p w14:paraId="199D2082" w14:textId="0C9DFF63" w:rsidR="00CC39BD" w:rsidRPr="00025A69" w:rsidRDefault="00CC39BD" w:rsidP="00685B47">
      <w:pPr>
        <w:spacing w:after="250"/>
        <w:ind w:left="446" w:firstLine="0"/>
        <w:jc w:val="both"/>
        <w:rPr>
          <w:rFonts w:ascii="Arial" w:hAnsi="Arial" w:cs="Arial"/>
          <w:szCs w:val="24"/>
        </w:rPr>
      </w:pPr>
      <w:r w:rsidRPr="00025A69">
        <w:rPr>
          <w:rFonts w:ascii="Arial" w:hAnsi="Arial" w:cs="Arial"/>
          <w:szCs w:val="24"/>
        </w:rPr>
        <w:t>Pollutants in discharges from MS4s have damaging effects on both human health and aquatic and riparian ecosystems. Water quality assessments conducted by the Santa Ana Water Board have identified impairment of beneficial uses of water bodies in the Santa Ana Region. Pollutants in MS4 discharges cause or contribute to many of these impairments. As a result, there are beach postings, fish consumption advisories, ecosystem and recreational impacts from pathogens, trash and debris, and toxic conditions for aquatic life, among others. Twelve TMDLs established by the Santa Ana Water Board and U.S. EPA identify MS4 discharges as one of the sources causing or contributing to impairments of beneficial uses in the Santa Ana Region. The requirements of the Order are necessary to protect and restore the past, present, and probable future beneficial uses of surface waters in the region.</w:t>
      </w:r>
    </w:p>
    <w:p w14:paraId="3BF4D54C" w14:textId="77777777" w:rsidR="00CC39BD" w:rsidRDefault="00CC39BD" w:rsidP="002B4B31">
      <w:pPr>
        <w:pStyle w:val="AttachmentHead2"/>
        <w:numPr>
          <w:ilvl w:val="0"/>
          <w:numId w:val="294"/>
        </w:numPr>
        <w:spacing w:after="250"/>
        <w:rPr>
          <w:rFonts w:ascii="Arial" w:eastAsia="Calibri" w:hAnsi="Arial" w:cs="Arial"/>
        </w:rPr>
      </w:pPr>
      <w:bookmarkStart w:id="6257" w:name="_Toc228455568"/>
      <w:bookmarkStart w:id="6258" w:name="_Toc160025278"/>
      <w:r w:rsidRPr="5A4F3F31">
        <w:rPr>
          <w:rFonts w:ascii="Arial" w:eastAsia="Calibri" w:hAnsi="Arial" w:cs="Arial"/>
        </w:rPr>
        <w:t>Environmental Characteristics of the Hydrographic Unit Under Consideration, Including the Quality of Water Available Thereto</w:t>
      </w:r>
      <w:bookmarkEnd w:id="6257"/>
      <w:bookmarkEnd w:id="6258"/>
    </w:p>
    <w:p w14:paraId="3AA795AF" w14:textId="6C4CB676" w:rsidR="00CC39BD" w:rsidRPr="00F92AB2" w:rsidRDefault="00CC39BD" w:rsidP="00685B47">
      <w:pPr>
        <w:spacing w:after="250"/>
        <w:ind w:left="446" w:hanging="14"/>
        <w:rPr>
          <w:b/>
          <w:bCs/>
          <w:i/>
          <w:iCs/>
        </w:rPr>
      </w:pPr>
      <w:r w:rsidRPr="002F69B8">
        <w:rPr>
          <w:szCs w:val="24"/>
        </w:rPr>
        <w:t xml:space="preserve">The hydrologic unit under consideration is the Santa Ana River Basin, which is broken down into subbasins, watersheds, and subwatersheds. Environmental characteristics of the subbasins and watersheds covered by the Order, including the quality of water available, are discussed in sections III, IV.F, and IV.G of this Fact Sheet. Additional information on impaired waters in the Santa Ana Region can be found in the State’s Clean Water Act section 303(d) List of impaired waters:  </w:t>
      </w:r>
      <w:hyperlink r:id="rId154" w:history="1">
        <w:r w:rsidRPr="002F69B8">
          <w:rPr>
            <w:szCs w:val="24"/>
          </w:rPr>
          <w:t>https://www.waterboards.ca.gov/water_issues/programs/water_quality_assessment/</w:t>
        </w:r>
      </w:hyperlink>
      <w:r w:rsidRPr="002F69B8">
        <w:rPr>
          <w:szCs w:val="24"/>
        </w:rPr>
        <w:t>.</w:t>
      </w:r>
    </w:p>
    <w:p w14:paraId="4A262294" w14:textId="77777777" w:rsidR="00CC39BD" w:rsidRPr="00D84F83" w:rsidRDefault="00CC39BD" w:rsidP="002B4B31">
      <w:pPr>
        <w:pStyle w:val="AttachmentHead2"/>
        <w:numPr>
          <w:ilvl w:val="0"/>
          <w:numId w:val="294"/>
        </w:numPr>
        <w:spacing w:after="250"/>
        <w:rPr>
          <w:rFonts w:ascii="Arial" w:eastAsia="Calibri" w:hAnsi="Arial" w:cs="Arial"/>
        </w:rPr>
      </w:pPr>
      <w:bookmarkStart w:id="6259" w:name="_Toc228455569"/>
      <w:bookmarkStart w:id="6260" w:name="_Toc160025279"/>
      <w:r w:rsidRPr="001F6D27">
        <w:rPr>
          <w:rFonts w:ascii="Arial" w:eastAsia="Calibri" w:hAnsi="Arial" w:cs="Arial"/>
        </w:rPr>
        <w:t>Water Quality Conditions that Could Reasonably be Achieved Through the Coordinated Control of All Factors Which Affect Water Quality in the Area</w:t>
      </w:r>
      <w:bookmarkEnd w:id="6259"/>
      <w:bookmarkEnd w:id="6260"/>
    </w:p>
    <w:p w14:paraId="340976F6" w14:textId="77777777" w:rsidR="00CC39BD" w:rsidRDefault="00CC39BD" w:rsidP="00685B47">
      <w:pPr>
        <w:spacing w:after="250"/>
        <w:ind w:left="446" w:firstLine="14"/>
        <w:rPr>
          <w:rFonts w:ascii="Arial" w:hAnsi="Arial" w:cs="Arial"/>
          <w:szCs w:val="24"/>
        </w:rPr>
      </w:pPr>
      <w:r w:rsidRPr="00276958">
        <w:rPr>
          <w:rFonts w:ascii="Arial" w:hAnsi="Arial" w:cs="Arial"/>
          <w:szCs w:val="24"/>
        </w:rPr>
        <w:t xml:space="preserve">Subsection (c) of section 13241 provides for the consideration of “[w]ater quality conditions that could reasonably be achieved through the coordinated control of all factors which affect water quality in the area.” As discussed below under Need for Developing Housing in the Region and the Need for Recycled Water, the Order takes a coordinated approach to controlling pollutant discharges from MS4s. The coordinated approach is defined by the WMP requirements in the Order. WMPs take into account all factors affecting water quality through the source assessment, as required in Section XII.B.2. </w:t>
      </w:r>
    </w:p>
    <w:p w14:paraId="6A25841F" w14:textId="5B3EA01B" w:rsidR="00CC39BD" w:rsidRDefault="53AD02C9" w:rsidP="3D2C8B0E">
      <w:pPr>
        <w:spacing w:after="250"/>
        <w:ind w:left="446" w:firstLine="14"/>
        <w:rPr>
          <w:rFonts w:ascii="Arial" w:hAnsi="Arial" w:cs="Arial"/>
        </w:rPr>
      </w:pPr>
      <w:r w:rsidRPr="3D2C8B0E">
        <w:rPr>
          <w:rFonts w:ascii="Arial" w:hAnsi="Arial" w:cs="Arial"/>
        </w:rPr>
        <w:t xml:space="preserve">The Santa Ana Water Board considers water quality conditions that could reasonably be achieved through the coordinated control of all factors that affect water quality, when establishing </w:t>
      </w:r>
      <w:del w:id="6261" w:author="Alexander, Hero@Waterboards" w:date="2026-05-01T10:50:00Z" w16du:dateUtc="2026-05-01T17:50:00Z">
        <w:r w:rsidR="00CC39BD" w:rsidRPr="00276958">
          <w:rPr>
            <w:rFonts w:ascii="Arial" w:hAnsi="Arial" w:cs="Arial"/>
            <w:szCs w:val="24"/>
          </w:rPr>
          <w:delText>water quality objectives</w:delText>
        </w:r>
      </w:del>
      <w:ins w:id="6262" w:author="Alexander, Hero@Waterboards" w:date="2026-05-01T10:50:00Z" w16du:dateUtc="2026-05-01T17:50:00Z">
        <w:r w:rsidR="60690F9B" w:rsidRPr="3D2C8B0E">
          <w:rPr>
            <w:rFonts w:ascii="Arial" w:hAnsi="Arial" w:cs="Arial"/>
          </w:rPr>
          <w:t>WQOs</w:t>
        </w:r>
      </w:ins>
      <w:r w:rsidRPr="3D2C8B0E">
        <w:rPr>
          <w:rFonts w:ascii="Arial" w:hAnsi="Arial" w:cs="Arial"/>
        </w:rPr>
        <w:t xml:space="preserve">, TMDLs, and TMDL programs of implementation in its Basin Plan. This Order implements the Basin Plan and other applicable water quality control plans.  Therefore, this Order considers water quality conditions that could reasonably be achieved (i.e. </w:t>
      </w:r>
      <w:del w:id="6263" w:author="Alexander, Hero@Waterboards" w:date="2026-05-01T10:50:00Z" w16du:dateUtc="2026-05-01T17:50:00Z">
        <w:r w:rsidR="00CC39BD" w:rsidRPr="00276958">
          <w:rPr>
            <w:rFonts w:ascii="Arial" w:hAnsi="Arial" w:cs="Arial"/>
            <w:szCs w:val="24"/>
          </w:rPr>
          <w:delText>water quality objectives</w:delText>
        </w:r>
      </w:del>
      <w:ins w:id="6264" w:author="Alexander, Hero@Waterboards" w:date="2026-05-01T10:50:00Z" w16du:dateUtc="2026-05-01T17:50:00Z">
        <w:r w:rsidR="163430F3" w:rsidRPr="3D2C8B0E">
          <w:rPr>
            <w:rFonts w:ascii="Arial" w:hAnsi="Arial" w:cs="Arial"/>
          </w:rPr>
          <w:t>WQOs</w:t>
        </w:r>
      </w:ins>
      <w:r w:rsidRPr="3D2C8B0E">
        <w:rPr>
          <w:rFonts w:ascii="Arial" w:hAnsi="Arial" w:cs="Arial"/>
        </w:rPr>
        <w:t xml:space="preserve">) by incorporating the </w:t>
      </w:r>
      <w:del w:id="6265" w:author="Alexander, Hero@Waterboards" w:date="2026-05-01T10:50:00Z" w16du:dateUtc="2026-05-01T17:50:00Z">
        <w:r w:rsidR="00CC39BD" w:rsidRPr="00276958">
          <w:rPr>
            <w:rFonts w:ascii="Arial" w:hAnsi="Arial" w:cs="Arial"/>
            <w:szCs w:val="24"/>
          </w:rPr>
          <w:delText>water quality objectives</w:delText>
        </w:r>
      </w:del>
      <w:ins w:id="6266" w:author="Alexander, Hero@Waterboards" w:date="2026-05-01T10:50:00Z" w16du:dateUtc="2026-05-01T17:50:00Z">
        <w:r w:rsidR="044B68CB" w:rsidRPr="3D2C8B0E">
          <w:rPr>
            <w:rFonts w:ascii="Arial" w:hAnsi="Arial" w:cs="Arial"/>
          </w:rPr>
          <w:t>WQOs</w:t>
        </w:r>
      </w:ins>
      <w:r w:rsidRPr="3D2C8B0E">
        <w:rPr>
          <w:rFonts w:ascii="Arial" w:hAnsi="Arial" w:cs="Arial"/>
        </w:rPr>
        <w:t xml:space="preserve"> established in those plans.</w:t>
      </w:r>
    </w:p>
    <w:p w14:paraId="3C4A816A" w14:textId="0C912053" w:rsidR="00CC39BD" w:rsidRDefault="53AD02C9" w:rsidP="00685B47">
      <w:pPr>
        <w:spacing w:after="250"/>
        <w:ind w:left="446" w:firstLine="0"/>
      </w:pPr>
      <w:r>
        <w:t xml:space="preserve">The Santa Ana Water Board has established and incorporated TMDLs in the Basin Plan. As discussed in section IX.B of this Fact Sheet, the Santa Ana Water Board implements the TMDLs, in part, by incorporating the WLAs and other requirements as WQBELs in the Order to achieve </w:t>
      </w:r>
      <w:del w:id="6267" w:author="Alexander, Hero@Waterboards" w:date="2026-05-01T10:50:00Z" w16du:dateUtc="2026-05-01T17:50:00Z">
        <w:r w:rsidR="00CC39BD" w:rsidRPr="00276958">
          <w:delText>water quality objectives.</w:delText>
        </w:r>
      </w:del>
      <w:ins w:id="6268" w:author="Alexander, Hero@Waterboards" w:date="2026-05-01T10:50:00Z" w16du:dateUtc="2026-05-01T17:50:00Z">
        <w:r w:rsidR="0DDE156E">
          <w:t>WQOs</w:t>
        </w:r>
        <w:r>
          <w:t>.</w:t>
        </w:r>
      </w:ins>
      <w:r>
        <w:t xml:space="preserve"> </w:t>
      </w:r>
    </w:p>
    <w:p w14:paraId="1153856B" w14:textId="245B41A6" w:rsidR="00CC39BD" w:rsidRDefault="00CC39BD" w:rsidP="00685B47">
      <w:pPr>
        <w:spacing w:after="250"/>
        <w:ind w:left="446" w:firstLine="14"/>
        <w:rPr>
          <w:rFonts w:ascii="Arial" w:hAnsi="Arial" w:cs="Arial"/>
          <w:szCs w:val="24"/>
        </w:rPr>
      </w:pPr>
      <w:r w:rsidRPr="00276958">
        <w:rPr>
          <w:rFonts w:ascii="Arial" w:hAnsi="Arial" w:cs="Arial"/>
          <w:szCs w:val="24"/>
        </w:rPr>
        <w:t xml:space="preserve">The Santa Ana Water Board finds that water quality conditions necessary to support beneficial uses are reasonably achievable through coordinated control of all factors which affect water quality. Where MS4 discharges are a significant factor, compliance with the requirements of the Order, alongside control of all other controllable factors, is necessary to achieve water quality conditions that support beneficial uses. This coordinated approach has been demonstrated by successful implementation of TMDLs in the Santa Ana Region. </w:t>
      </w:r>
    </w:p>
    <w:p w14:paraId="4AA04237" w14:textId="3691D4F0" w:rsidR="00703A80" w:rsidRDefault="53AD02C9" w:rsidP="3D2C8B0E">
      <w:pPr>
        <w:spacing w:after="250"/>
        <w:ind w:left="446" w:firstLine="14"/>
        <w:rPr>
          <w:ins w:id="6269" w:author="Alexander, Hero@Waterboards" w:date="2026-05-01T10:50:00Z" w16du:dateUtc="2026-05-01T17:50:00Z"/>
          <w:rFonts w:ascii="Arial" w:hAnsi="Arial" w:cs="Arial"/>
        </w:rPr>
      </w:pPr>
      <w:r w:rsidRPr="3D2C8B0E">
        <w:rPr>
          <w:rFonts w:ascii="Arial" w:hAnsi="Arial" w:cs="Arial"/>
        </w:rPr>
        <w:t xml:space="preserve">The TMDL for sediment in upper Newport Bay and Reaches 1 and 2 of San Diego Creek provides an example of the achievability of </w:t>
      </w:r>
      <w:del w:id="6270" w:author="Alexander, Hero@Waterboards" w:date="2026-05-01T10:50:00Z" w16du:dateUtc="2026-05-01T17:50:00Z">
        <w:r w:rsidR="00CC39BD" w:rsidRPr="00276958">
          <w:rPr>
            <w:rFonts w:ascii="Arial" w:hAnsi="Arial" w:cs="Arial"/>
            <w:szCs w:val="24"/>
          </w:rPr>
          <w:delText>water quality objectives</w:delText>
        </w:r>
      </w:del>
      <w:ins w:id="6271" w:author="Alexander, Hero@Waterboards" w:date="2026-05-01T10:50:00Z" w16du:dateUtc="2026-05-01T17:50:00Z">
        <w:r w:rsidR="6F11A6C2" w:rsidRPr="3D2C8B0E">
          <w:rPr>
            <w:rFonts w:ascii="Arial" w:hAnsi="Arial" w:cs="Arial"/>
          </w:rPr>
          <w:t>WQOs</w:t>
        </w:r>
      </w:ins>
      <w:r w:rsidRPr="3D2C8B0E">
        <w:rPr>
          <w:rFonts w:ascii="Arial" w:hAnsi="Arial" w:cs="Arial"/>
        </w:rPr>
        <w:t xml:space="preserve"> through coordinated control of all factors affecting water quality. The waterbodies were listed as impaired by sediment loads from agriculture, urbanization, and construction grading activities (Chapter 6 of the Basin Plan). The Santa Ana Water Board adopted a TMDL to control sediment sources in 1998. The TMDL required coordinated control of all sediment discharges to Newport Bay and its tributaries until the water quality standards were met. Stakeholders in the watershed collaborated to develop and implement various measures to reduce sediment transport.</w:t>
      </w:r>
      <w:del w:id="6272" w:author="Alexander, Hero@Waterboards" w:date="2026-05-01T10:50:00Z" w16du:dateUtc="2026-05-01T17:50:00Z">
        <w:r w:rsidR="00CC39BD" w:rsidRPr="00276958">
          <w:rPr>
            <w:rFonts w:ascii="Arial" w:hAnsi="Arial" w:cs="Arial"/>
            <w:szCs w:val="24"/>
          </w:rPr>
          <w:delText xml:space="preserve"> </w:delText>
        </w:r>
      </w:del>
    </w:p>
    <w:p w14:paraId="4C321F67" w14:textId="675D9006" w:rsidR="00CC39BD" w:rsidRDefault="53AD02C9" w:rsidP="3D2C8B0E">
      <w:pPr>
        <w:spacing w:after="250"/>
        <w:ind w:left="446" w:firstLine="14"/>
        <w:rPr>
          <w:rFonts w:ascii="Arial" w:hAnsi="Arial" w:cs="Arial"/>
        </w:rPr>
      </w:pPr>
      <w:r w:rsidRPr="3D2C8B0E">
        <w:rPr>
          <w:rFonts w:ascii="Arial" w:hAnsi="Arial" w:cs="Arial"/>
        </w:rPr>
        <w:t xml:space="preserve">These measures included development and implementation of grading ordinances, erosion/siltation control plans, </w:t>
      </w:r>
      <w:del w:id="6273" w:author="Alexander, Hero@Waterboards" w:date="2026-05-01T10:50:00Z" w16du:dateUtc="2026-05-01T17:50:00Z">
        <w:r w:rsidR="00CC39BD" w:rsidRPr="00276958">
          <w:rPr>
            <w:rFonts w:ascii="Arial" w:hAnsi="Arial" w:cs="Arial"/>
            <w:szCs w:val="24"/>
          </w:rPr>
          <w:delText>and</w:delText>
        </w:r>
      </w:del>
      <w:ins w:id="6274" w:author="Alexander, Hero@Waterboards" w:date="2026-05-01T10:50:00Z" w16du:dateUtc="2026-05-01T17:50:00Z">
        <w:r w:rsidRPr="3D2C8B0E">
          <w:rPr>
            <w:rFonts w:ascii="Arial" w:hAnsi="Arial" w:cs="Arial"/>
          </w:rPr>
          <w:t>the</w:t>
        </w:r>
        <w:r w:rsidR="00703A80">
          <w:rPr>
            <w:rFonts w:ascii="Arial" w:hAnsi="Arial" w:cs="Arial"/>
          </w:rPr>
          <w:t xml:space="preserve"> adoption and implementation of</w:t>
        </w:r>
      </w:ins>
      <w:r w:rsidR="00703A80">
        <w:rPr>
          <w:rFonts w:ascii="Arial" w:hAnsi="Arial" w:cs="Arial"/>
        </w:rPr>
        <w:t xml:space="preserve"> the</w:t>
      </w:r>
      <w:r w:rsidRPr="3D2C8B0E">
        <w:rPr>
          <w:rFonts w:ascii="Arial" w:hAnsi="Arial" w:cs="Arial"/>
        </w:rPr>
        <w:t xml:space="preserve"> construction general permit to control sediment from construction sources, and resource conservation plans for agricultural sources. Further measures included maintenance of in-channel sediment basins in San Diego Creek, maintenance of retarding basins in the upper watershed foothills, periodic scour studies, sediment monitoring, and the Upper Newport Bay Ecosystem Restoration Project. As a result, the 10-year running average of sediment load has decreased steadily since first computed in 2010. In their 2021-22 Annual Report, Permittees reported the 10-year annual average sediment load is well below the established target in the TMDL</w:t>
      </w:r>
      <w:r w:rsidR="00CC39BD" w:rsidRPr="3D2C8B0E">
        <w:rPr>
          <w:rStyle w:val="FootnoteReference"/>
          <w:rFonts w:ascii="Arial" w:eastAsia="Calibri" w:hAnsi="Arial" w:cs="Arial"/>
        </w:rPr>
        <w:footnoteReference w:id="51"/>
      </w:r>
      <w:r w:rsidRPr="3D2C8B0E">
        <w:rPr>
          <w:rFonts w:ascii="Arial" w:hAnsi="Arial" w:cs="Arial"/>
        </w:rPr>
        <w:t>.</w:t>
      </w:r>
    </w:p>
    <w:p w14:paraId="39EBA1D6" w14:textId="0B6B3496" w:rsidR="00CC39BD" w:rsidRDefault="53AD02C9" w:rsidP="3D2C8B0E">
      <w:pPr>
        <w:spacing w:after="250"/>
        <w:ind w:left="446" w:firstLine="14"/>
        <w:rPr>
          <w:rFonts w:ascii="Arial" w:hAnsi="Arial" w:cs="Arial"/>
        </w:rPr>
      </w:pPr>
      <w:r w:rsidRPr="3D2C8B0E">
        <w:rPr>
          <w:rFonts w:ascii="Arial" w:hAnsi="Arial" w:cs="Arial"/>
        </w:rPr>
        <w:t xml:space="preserve">The TMDL for Nitrogen and Phosphorus in Newport Bay and San Diego Creek is another example of the achievability of </w:t>
      </w:r>
      <w:del w:id="6275" w:author="Alexander, Hero@Waterboards" w:date="2026-05-01T10:50:00Z" w16du:dateUtc="2026-05-01T17:50:00Z">
        <w:r w:rsidR="00CC39BD" w:rsidRPr="00276958">
          <w:rPr>
            <w:rFonts w:ascii="Arial" w:hAnsi="Arial" w:cs="Arial"/>
            <w:szCs w:val="24"/>
          </w:rPr>
          <w:delText>water quality objectives</w:delText>
        </w:r>
      </w:del>
      <w:ins w:id="6276" w:author="Alexander, Hero@Waterboards" w:date="2026-05-01T10:50:00Z" w16du:dateUtc="2026-05-01T17:50:00Z">
        <w:r w:rsidR="1FF45197" w:rsidRPr="3D2C8B0E">
          <w:rPr>
            <w:rFonts w:ascii="Arial" w:hAnsi="Arial" w:cs="Arial"/>
          </w:rPr>
          <w:t>WQOs</w:t>
        </w:r>
      </w:ins>
      <w:r w:rsidRPr="3D2C8B0E">
        <w:rPr>
          <w:rFonts w:ascii="Arial" w:hAnsi="Arial" w:cs="Arial"/>
        </w:rPr>
        <w:t xml:space="preserve"> through coordinated control of all factors affecting water quality. The TMDL was adopted in 1999 following seasonal algal blooms which created aesthetic and recreational nuisance and may have harmed wildlife (Chapter 6 of the Basin Plan). Agriculture, commercial nurseries, and urban runoff were identified as the main nutrient sources in the watershed. The Santa Ana Water Board adopted individual WDRs for the nurseries, resulting in significant reductions in their nutrient load contributions (Chapter 6 of the Basin Plan). MS4 stakeholders have reduced nutrients loads by implementing:</w:t>
      </w:r>
    </w:p>
    <w:p w14:paraId="1FAC6C68" w14:textId="77777777" w:rsidR="00CC39BD" w:rsidRPr="00A727AB" w:rsidRDefault="00CC39BD" w:rsidP="00903F30">
      <w:pPr>
        <w:pStyle w:val="ListParagraph"/>
        <w:numPr>
          <w:ilvl w:val="0"/>
          <w:numId w:val="301"/>
        </w:numPr>
        <w:rPr>
          <w:rFonts w:ascii="Arial" w:hAnsi="Arial" w:cs="Arial"/>
          <w:szCs w:val="24"/>
        </w:rPr>
      </w:pPr>
      <w:r w:rsidRPr="00A727AB">
        <w:rPr>
          <w:rFonts w:ascii="Arial" w:hAnsi="Arial" w:cs="Arial"/>
          <w:szCs w:val="24"/>
        </w:rPr>
        <w:t>Treatment control measures such as constructed wetlands and biofilters</w:t>
      </w:r>
    </w:p>
    <w:p w14:paraId="34C78735" w14:textId="77777777" w:rsidR="00CC39BD" w:rsidRPr="00A727AB" w:rsidRDefault="00CC39BD" w:rsidP="00903F30">
      <w:pPr>
        <w:pStyle w:val="ListParagraph"/>
        <w:numPr>
          <w:ilvl w:val="0"/>
          <w:numId w:val="301"/>
        </w:numPr>
        <w:rPr>
          <w:rFonts w:ascii="Arial" w:hAnsi="Arial" w:cs="Arial"/>
          <w:szCs w:val="24"/>
        </w:rPr>
      </w:pPr>
      <w:r w:rsidRPr="00A727AB">
        <w:rPr>
          <w:rFonts w:ascii="Arial" w:hAnsi="Arial" w:cs="Arial"/>
          <w:szCs w:val="24"/>
        </w:rPr>
        <w:t>Volume reduction measures such as infiltration basins</w:t>
      </w:r>
    </w:p>
    <w:p w14:paraId="659AC349" w14:textId="77777777" w:rsidR="00CC39BD" w:rsidRPr="00A727AB" w:rsidRDefault="00CC39BD" w:rsidP="00903F30">
      <w:pPr>
        <w:pStyle w:val="ListParagraph"/>
        <w:numPr>
          <w:ilvl w:val="0"/>
          <w:numId w:val="301"/>
        </w:numPr>
        <w:rPr>
          <w:rFonts w:ascii="Arial" w:hAnsi="Arial" w:cs="Arial"/>
          <w:szCs w:val="24"/>
        </w:rPr>
      </w:pPr>
      <w:r w:rsidRPr="00A727AB">
        <w:rPr>
          <w:rFonts w:ascii="Arial" w:hAnsi="Arial" w:cs="Arial"/>
          <w:szCs w:val="24"/>
        </w:rPr>
        <w:t>Source control measures such as public education</w:t>
      </w:r>
    </w:p>
    <w:p w14:paraId="7D42A8D9" w14:textId="77777777" w:rsidR="00CC39BD" w:rsidRPr="00A727AB" w:rsidRDefault="00CC39BD" w:rsidP="00685B47">
      <w:pPr>
        <w:rPr>
          <w:rFonts w:ascii="Arial" w:hAnsi="Arial" w:cs="Arial"/>
          <w:szCs w:val="24"/>
        </w:rPr>
      </w:pPr>
    </w:p>
    <w:p w14:paraId="01548B2A" w14:textId="77777777" w:rsidR="00CC39BD" w:rsidRPr="00A727AB" w:rsidRDefault="00CC39BD" w:rsidP="00685B47">
      <w:pPr>
        <w:spacing w:after="250"/>
        <w:ind w:left="446" w:firstLine="14"/>
        <w:rPr>
          <w:rFonts w:ascii="Arial" w:hAnsi="Arial" w:cs="Arial"/>
          <w:szCs w:val="24"/>
        </w:rPr>
      </w:pPr>
      <w:r w:rsidRPr="00A727AB">
        <w:rPr>
          <w:rFonts w:ascii="Arial" w:hAnsi="Arial" w:cs="Arial"/>
          <w:szCs w:val="24"/>
        </w:rPr>
        <w:t>In their 2021-22 Annual Report, Permittees reported seven of eight TMDL targets for Nitrogen and Phosphorus were met</w:t>
      </w:r>
      <w:r w:rsidRPr="005E7F9B">
        <w:rPr>
          <w:rFonts w:ascii="Arial" w:hAnsi="Arial" w:cs="Arial"/>
          <w:szCs w:val="24"/>
          <w:vertAlign w:val="superscript"/>
        </w:rPr>
        <w:footnoteReference w:id="52"/>
      </w:r>
      <w:r w:rsidRPr="00A727AB">
        <w:rPr>
          <w:rFonts w:ascii="Arial" w:hAnsi="Arial" w:cs="Arial"/>
          <w:szCs w:val="24"/>
        </w:rPr>
        <w:t>.</w:t>
      </w:r>
    </w:p>
    <w:p w14:paraId="236B8754" w14:textId="77777777" w:rsidR="00CC39BD" w:rsidRPr="000C295F" w:rsidRDefault="00CC39BD" w:rsidP="002B4B31">
      <w:pPr>
        <w:pStyle w:val="AttachmentHead2"/>
        <w:numPr>
          <w:ilvl w:val="0"/>
          <w:numId w:val="294"/>
        </w:numPr>
        <w:spacing w:after="250"/>
        <w:rPr>
          <w:rFonts w:ascii="Arial" w:eastAsia="Calibri" w:hAnsi="Arial" w:cs="Arial"/>
        </w:rPr>
      </w:pPr>
      <w:r w:rsidRPr="696D36D2">
        <w:rPr>
          <w:rFonts w:ascii="Arial" w:eastAsia="Calibri" w:hAnsi="Arial" w:cs="Arial"/>
          <w:b w:val="0"/>
          <w:bCs w:val="0"/>
        </w:rPr>
        <w:t xml:space="preserve"> </w:t>
      </w:r>
      <w:bookmarkStart w:id="6277" w:name="_Toc228455570"/>
      <w:bookmarkStart w:id="6278" w:name="_Toc160025280"/>
      <w:bookmarkEnd w:id="6254"/>
      <w:r>
        <w:t>Economic Considerations</w:t>
      </w:r>
      <w:bookmarkEnd w:id="6277"/>
      <w:bookmarkEnd w:id="6278"/>
    </w:p>
    <w:p w14:paraId="6F33566A" w14:textId="77777777" w:rsidR="00CC39BD" w:rsidRPr="00537275" w:rsidRDefault="00CC39BD" w:rsidP="00685B47">
      <w:pPr>
        <w:spacing w:after="250"/>
        <w:ind w:left="446" w:hanging="14"/>
      </w:pPr>
      <w:r w:rsidRPr="00537275">
        <w:t>Section 13241(d), when applicable, requires the Santa Ana Water Board to address economic considerations. For waste discharge requirements that serve as NPDES permits, this requirement only applies to those provisions that are more stringent than federal law. (City of Burbank v. State Water Resources Control Bd. (2005) 35 Cal. 4th 613.) The Santa Ana Water Board has nevertheless not limited its discussion of economic considerations to those provisions that are more stringent than what federal law requires.</w:t>
      </w:r>
    </w:p>
    <w:p w14:paraId="512E6AB3" w14:textId="1AACAC72" w:rsidR="0063333A" w:rsidRDefault="00CC39BD" w:rsidP="00214518">
      <w:pPr>
        <w:spacing w:after="250"/>
        <w:ind w:left="450" w:firstLine="0"/>
        <w:jc w:val="both"/>
        <w:rPr>
          <w:ins w:id="6279" w:author="Alexander, Hero@Waterboards" w:date="2026-05-01T10:50:00Z" w16du:dateUtc="2026-05-01T17:50:00Z"/>
          <w:rFonts w:ascii="Arial" w:eastAsia="Calibri" w:hAnsi="Arial" w:cs="Arial"/>
          <w:szCs w:val="24"/>
        </w:rPr>
      </w:pPr>
      <w:r w:rsidRPr="00504E9D">
        <w:rPr>
          <w:rFonts w:ascii="Arial" w:eastAsia="Calibri" w:hAnsi="Arial" w:cs="Arial"/>
          <w:szCs w:val="24"/>
        </w:rPr>
        <w:t xml:space="preserve">In </w:t>
      </w:r>
      <w:r>
        <w:rPr>
          <w:rFonts w:ascii="Arial" w:eastAsia="Calibri" w:hAnsi="Arial" w:cs="Arial"/>
          <w:szCs w:val="24"/>
        </w:rPr>
        <w:t>considering economics</w:t>
      </w:r>
      <w:r w:rsidRPr="00504E9D">
        <w:rPr>
          <w:rFonts w:ascii="Arial" w:eastAsia="Calibri" w:hAnsi="Arial" w:cs="Arial"/>
          <w:szCs w:val="24"/>
        </w:rPr>
        <w:t xml:space="preserve">, it is not necessary for the Santa Ana Water Board to perform a </w:t>
      </w:r>
      <w:r>
        <w:rPr>
          <w:rFonts w:ascii="Arial" w:eastAsia="Calibri" w:hAnsi="Arial" w:cs="Arial"/>
          <w:szCs w:val="24"/>
        </w:rPr>
        <w:t>c</w:t>
      </w:r>
      <w:r w:rsidRPr="00504E9D">
        <w:rPr>
          <w:rFonts w:ascii="Arial" w:eastAsia="Calibri" w:hAnsi="Arial" w:cs="Arial"/>
          <w:szCs w:val="24"/>
        </w:rPr>
        <w:t>ost-</w:t>
      </w:r>
      <w:r>
        <w:rPr>
          <w:rFonts w:ascii="Arial" w:eastAsia="Calibri" w:hAnsi="Arial" w:cs="Arial"/>
          <w:szCs w:val="24"/>
        </w:rPr>
        <w:t>b</w:t>
      </w:r>
      <w:r w:rsidRPr="00504E9D">
        <w:rPr>
          <w:rFonts w:ascii="Arial" w:eastAsia="Calibri" w:hAnsi="Arial" w:cs="Arial"/>
          <w:szCs w:val="24"/>
        </w:rPr>
        <w:t>enefit analysis or other formal economic analyses</w:t>
      </w:r>
      <w:r>
        <w:rPr>
          <w:rFonts w:ascii="Arial" w:eastAsia="Calibri" w:hAnsi="Arial" w:cs="Arial"/>
          <w:szCs w:val="24"/>
        </w:rPr>
        <w:t>.</w:t>
      </w:r>
      <w:r w:rsidRPr="00504E9D">
        <w:rPr>
          <w:rFonts w:ascii="Arial" w:eastAsia="Calibri" w:hAnsi="Arial" w:cs="Arial"/>
          <w:szCs w:val="24"/>
        </w:rPr>
        <w:t xml:space="preserve"> </w:t>
      </w:r>
      <w:r>
        <w:rPr>
          <w:rFonts w:ascii="Arial" w:eastAsia="Calibri" w:hAnsi="Arial" w:cs="Arial"/>
          <w:szCs w:val="24"/>
        </w:rPr>
        <w:t>P</w:t>
      </w:r>
      <w:r w:rsidRPr="00504E9D">
        <w:rPr>
          <w:rFonts w:ascii="Arial" w:eastAsia="Calibri" w:hAnsi="Arial" w:cs="Arial"/>
          <w:szCs w:val="24"/>
        </w:rPr>
        <w:t xml:space="preserve">erforming a formal economic analysis is not </w:t>
      </w:r>
      <w:r>
        <w:rPr>
          <w:rFonts w:ascii="Arial" w:eastAsia="Calibri" w:hAnsi="Arial" w:cs="Arial"/>
          <w:szCs w:val="24"/>
        </w:rPr>
        <w:t xml:space="preserve">currently </w:t>
      </w:r>
      <w:r w:rsidRPr="00504E9D">
        <w:rPr>
          <w:rFonts w:ascii="Arial" w:eastAsia="Calibri" w:hAnsi="Arial" w:cs="Arial"/>
          <w:szCs w:val="24"/>
        </w:rPr>
        <w:t>practical</w:t>
      </w:r>
      <w:r>
        <w:rPr>
          <w:rFonts w:ascii="Arial" w:eastAsia="Calibri" w:hAnsi="Arial" w:cs="Arial"/>
          <w:szCs w:val="24"/>
        </w:rPr>
        <w:t>. This is principally because of the lack of comprehensive or sufficiently reliable economic data on costs</w:t>
      </w:r>
      <w:del w:id="6280" w:author="Alexander, Hero@Waterboards" w:date="2026-05-01T10:50:00Z" w16du:dateUtc="2026-05-01T17:50:00Z">
        <w:r>
          <w:rPr>
            <w:rFonts w:ascii="Arial" w:eastAsia="Calibri" w:hAnsi="Arial" w:cs="Arial"/>
            <w:szCs w:val="24"/>
          </w:rPr>
          <w:delText xml:space="preserve">. </w:delText>
        </w:r>
      </w:del>
      <w:ins w:id="6281" w:author="Alexander, Hero@Waterboards" w:date="2026-05-01T10:50:00Z" w16du:dateUtc="2026-05-01T17:50:00Z">
        <w:r w:rsidR="00FC1E26">
          <w:rPr>
            <w:rFonts w:ascii="Arial" w:eastAsia="Calibri" w:hAnsi="Arial" w:cs="Arial"/>
            <w:szCs w:val="24"/>
          </w:rPr>
          <w:t xml:space="preserve"> and the inherent </w:t>
        </w:r>
        <w:r w:rsidR="007A1CFA">
          <w:rPr>
            <w:rFonts w:ascii="Arial" w:eastAsia="Calibri" w:hAnsi="Arial" w:cs="Arial"/>
            <w:szCs w:val="24"/>
          </w:rPr>
          <w:t>difficulty of predicting costs</w:t>
        </w:r>
        <w:r w:rsidR="00612508">
          <w:rPr>
            <w:rFonts w:ascii="Arial" w:eastAsia="Calibri" w:hAnsi="Arial" w:cs="Arial"/>
            <w:szCs w:val="24"/>
          </w:rPr>
          <w:t xml:space="preserve">. </w:t>
        </w:r>
        <w:r w:rsidR="00D05A03">
          <w:rPr>
            <w:rFonts w:ascii="Arial" w:eastAsia="Calibri" w:hAnsi="Arial" w:cs="Arial"/>
            <w:szCs w:val="24"/>
          </w:rPr>
          <w:t>The Order provides</w:t>
        </w:r>
        <w:r w:rsidR="007A1CFA">
          <w:rPr>
            <w:rFonts w:ascii="Arial" w:eastAsia="Calibri" w:hAnsi="Arial" w:cs="Arial"/>
            <w:szCs w:val="24"/>
          </w:rPr>
          <w:t xml:space="preserve"> </w:t>
        </w:r>
        <w:r w:rsidR="0079751F">
          <w:rPr>
            <w:rFonts w:ascii="Arial" w:eastAsia="Calibri" w:hAnsi="Arial" w:cs="Arial"/>
            <w:szCs w:val="24"/>
          </w:rPr>
          <w:t>a suite of</w:t>
        </w:r>
        <w:r w:rsidR="00916D12">
          <w:rPr>
            <w:rFonts w:ascii="Arial" w:eastAsia="Calibri" w:hAnsi="Arial" w:cs="Arial"/>
            <w:szCs w:val="24"/>
          </w:rPr>
          <w:t xml:space="preserve"> different</w:t>
        </w:r>
        <w:r w:rsidR="0079751F">
          <w:rPr>
            <w:rFonts w:ascii="Arial" w:eastAsia="Calibri" w:hAnsi="Arial" w:cs="Arial"/>
            <w:szCs w:val="24"/>
          </w:rPr>
          <w:t xml:space="preserve"> compliance options</w:t>
        </w:r>
        <w:r w:rsidR="00FC75C1">
          <w:rPr>
            <w:rFonts w:ascii="Arial" w:eastAsia="Calibri" w:hAnsi="Arial" w:cs="Arial"/>
            <w:szCs w:val="24"/>
          </w:rPr>
          <w:t xml:space="preserve"> that Permittees could pursue</w:t>
        </w:r>
        <w:r w:rsidR="003F0BE1">
          <w:rPr>
            <w:rFonts w:ascii="Arial" w:eastAsia="Calibri" w:hAnsi="Arial" w:cs="Arial"/>
            <w:szCs w:val="24"/>
          </w:rPr>
          <w:t xml:space="preserve"> that will affect </w:t>
        </w:r>
        <w:r w:rsidR="00FB2DA1">
          <w:rPr>
            <w:rFonts w:ascii="Arial" w:eastAsia="Calibri" w:hAnsi="Arial" w:cs="Arial"/>
            <w:szCs w:val="24"/>
          </w:rPr>
          <w:t>reliability of cost estimates</w:t>
        </w:r>
        <w:r w:rsidR="00FF7CFA">
          <w:rPr>
            <w:rFonts w:ascii="Arial" w:eastAsia="Calibri" w:hAnsi="Arial" w:cs="Arial"/>
            <w:szCs w:val="24"/>
          </w:rPr>
          <w:t>.</w:t>
        </w:r>
        <w:r w:rsidR="00EE03D8">
          <w:rPr>
            <w:rFonts w:ascii="Arial" w:eastAsia="Calibri" w:hAnsi="Arial" w:cs="Arial"/>
            <w:szCs w:val="24"/>
          </w:rPr>
          <w:t xml:space="preserve"> </w:t>
        </w:r>
        <w:r w:rsidR="00214518" w:rsidRPr="00214518">
          <w:rPr>
            <w:rFonts w:ascii="Arial" w:eastAsia="Calibri" w:hAnsi="Arial" w:cs="Arial"/>
            <w:szCs w:val="24"/>
          </w:rPr>
          <w:t xml:space="preserve">For example, section IV.E allows Permittees to demonstrate that their discharge did not cause or contribute to exceedances of receiving water limitations. Some Permittees have already </w:t>
        </w:r>
        <w:r w:rsidR="000F2311">
          <w:rPr>
            <w:rFonts w:ascii="Arial" w:eastAsia="Calibri" w:hAnsi="Arial" w:cs="Arial"/>
            <w:szCs w:val="24"/>
          </w:rPr>
          <w:t>proposed this</w:t>
        </w:r>
        <w:r w:rsidR="00214518" w:rsidRPr="00214518">
          <w:rPr>
            <w:rFonts w:ascii="Arial" w:eastAsia="Calibri" w:hAnsi="Arial" w:cs="Arial"/>
            <w:szCs w:val="24"/>
          </w:rPr>
          <w:t xml:space="preserve"> </w:t>
        </w:r>
        <w:r w:rsidR="00AE1C5B">
          <w:rPr>
            <w:rFonts w:ascii="Arial" w:eastAsia="Calibri" w:hAnsi="Arial" w:cs="Arial"/>
            <w:szCs w:val="24"/>
          </w:rPr>
          <w:t>as part of</w:t>
        </w:r>
        <w:r w:rsidR="00214518" w:rsidRPr="00214518">
          <w:rPr>
            <w:rFonts w:ascii="Arial" w:eastAsia="Calibri" w:hAnsi="Arial" w:cs="Arial"/>
            <w:szCs w:val="24"/>
          </w:rPr>
          <w:t xml:space="preserve"> their approved CBRPs for the Middle Santa Ana River watershed and used it to assert compliance for over a decade.</w:t>
        </w:r>
        <w:r w:rsidR="00214518">
          <w:rPr>
            <w:rFonts w:ascii="Arial" w:eastAsia="Calibri" w:hAnsi="Arial" w:cs="Arial"/>
            <w:szCs w:val="24"/>
          </w:rPr>
          <w:t xml:space="preserve"> </w:t>
        </w:r>
        <w:r w:rsidR="00214518" w:rsidRPr="00214518">
          <w:rPr>
            <w:rFonts w:ascii="Arial" w:eastAsia="Calibri" w:hAnsi="Arial" w:cs="Arial"/>
            <w:szCs w:val="24"/>
          </w:rPr>
          <w:t>A successful demonstration would dramatically reduce their compliance cost. Work to make a demonstration could also inform changes to TMDLs in the Basin Plan</w:t>
        </w:r>
        <w:r w:rsidR="00FB2DA1">
          <w:rPr>
            <w:rFonts w:ascii="Arial" w:eastAsia="Calibri" w:hAnsi="Arial" w:cs="Arial"/>
            <w:szCs w:val="24"/>
          </w:rPr>
          <w:t>,</w:t>
        </w:r>
        <w:r w:rsidR="004A7AC4">
          <w:rPr>
            <w:rFonts w:ascii="Arial" w:eastAsia="Calibri" w:hAnsi="Arial" w:cs="Arial"/>
            <w:szCs w:val="24"/>
          </w:rPr>
          <w:t xml:space="preserve"> alter the regulatory environment</w:t>
        </w:r>
        <w:r w:rsidR="00FB2DA1">
          <w:rPr>
            <w:rFonts w:ascii="Arial" w:eastAsia="Calibri" w:hAnsi="Arial" w:cs="Arial"/>
            <w:szCs w:val="24"/>
          </w:rPr>
          <w:t>, and potentially affect costs</w:t>
        </w:r>
        <w:r w:rsidR="00214518" w:rsidRPr="00214518">
          <w:rPr>
            <w:rFonts w:ascii="Arial" w:eastAsia="Calibri" w:hAnsi="Arial" w:cs="Arial"/>
            <w:szCs w:val="24"/>
          </w:rPr>
          <w:t>.</w:t>
        </w:r>
        <w:r w:rsidR="00FF7CFA" w:rsidRPr="00FF7CFA">
          <w:rPr>
            <w:rFonts w:ascii="Arial" w:eastAsia="Calibri" w:hAnsi="Arial" w:cs="Arial"/>
            <w:szCs w:val="24"/>
          </w:rPr>
          <w:t xml:space="preserve"> </w:t>
        </w:r>
        <w:r w:rsidR="00FF7CFA">
          <w:rPr>
            <w:rFonts w:ascii="Arial" w:eastAsia="Calibri" w:hAnsi="Arial" w:cs="Arial"/>
            <w:szCs w:val="24"/>
          </w:rPr>
          <w:t>In addition, uncertainties such as the cost</w:t>
        </w:r>
        <w:r w:rsidR="003C225C">
          <w:rPr>
            <w:rFonts w:ascii="Arial" w:eastAsia="Calibri" w:hAnsi="Arial" w:cs="Arial"/>
            <w:szCs w:val="24"/>
          </w:rPr>
          <w:t>s</w:t>
        </w:r>
        <w:r w:rsidR="00FF7CFA">
          <w:rPr>
            <w:rFonts w:ascii="Arial" w:eastAsia="Calibri" w:hAnsi="Arial" w:cs="Arial"/>
            <w:szCs w:val="24"/>
          </w:rPr>
          <w:t xml:space="preserve"> of borrowing</w:t>
        </w:r>
        <w:r w:rsidR="005D311D">
          <w:rPr>
            <w:rFonts w:ascii="Arial" w:eastAsia="Calibri" w:hAnsi="Arial" w:cs="Arial"/>
            <w:szCs w:val="24"/>
          </w:rPr>
          <w:t>, labor, materials and land,</w:t>
        </w:r>
        <w:r w:rsidR="00214EA7">
          <w:rPr>
            <w:rFonts w:ascii="Arial" w:eastAsia="Calibri" w:hAnsi="Arial" w:cs="Arial"/>
            <w:szCs w:val="24"/>
          </w:rPr>
          <w:t xml:space="preserve"> and changes </w:t>
        </w:r>
        <w:r w:rsidR="004C716C">
          <w:rPr>
            <w:rFonts w:ascii="Arial" w:eastAsia="Calibri" w:hAnsi="Arial" w:cs="Arial"/>
            <w:szCs w:val="24"/>
          </w:rPr>
          <w:t xml:space="preserve">in pollution treatment technology, </w:t>
        </w:r>
        <w:r w:rsidR="00613F94">
          <w:rPr>
            <w:rFonts w:ascii="Arial" w:eastAsia="Calibri" w:hAnsi="Arial" w:cs="Arial"/>
            <w:szCs w:val="24"/>
          </w:rPr>
          <w:t xml:space="preserve">and </w:t>
        </w:r>
        <w:r w:rsidR="004C716C">
          <w:rPr>
            <w:rFonts w:ascii="Arial" w:eastAsia="Calibri" w:hAnsi="Arial" w:cs="Arial"/>
            <w:szCs w:val="24"/>
          </w:rPr>
          <w:t>improvements in best management practices</w:t>
        </w:r>
        <w:r w:rsidR="00FF7CFA">
          <w:rPr>
            <w:rFonts w:ascii="Arial" w:eastAsia="Calibri" w:hAnsi="Arial" w:cs="Arial"/>
            <w:szCs w:val="24"/>
          </w:rPr>
          <w:t>, complicate predictions.</w:t>
        </w:r>
      </w:ins>
    </w:p>
    <w:p w14:paraId="1F870EFE" w14:textId="23E8F1DA" w:rsidR="00CC39BD" w:rsidRPr="00504E9D" w:rsidRDefault="00CC39BD" w:rsidP="000C295F">
      <w:pPr>
        <w:spacing w:after="250"/>
        <w:ind w:left="450" w:firstLine="0"/>
        <w:jc w:val="both"/>
        <w:rPr>
          <w:rFonts w:ascii="Arial" w:eastAsia="Calibri" w:hAnsi="Arial" w:cs="Arial"/>
          <w:szCs w:val="24"/>
        </w:rPr>
      </w:pPr>
      <w:r>
        <w:rPr>
          <w:rFonts w:ascii="Arial" w:eastAsia="Calibri" w:hAnsi="Arial" w:cs="Arial"/>
          <w:szCs w:val="24"/>
        </w:rPr>
        <w:t>Calculating the value of benefits is typically more difficult because benefits tend to be intangible. Methods for calculating</w:t>
      </w:r>
      <w:ins w:id="6282" w:author="Alexander, Hero@Waterboards" w:date="2026-05-01T10:50:00Z" w16du:dateUtc="2026-05-01T17:50:00Z">
        <w:r w:rsidR="00E13E1D">
          <w:rPr>
            <w:rFonts w:ascii="Arial" w:eastAsia="Calibri" w:hAnsi="Arial" w:cs="Arial"/>
            <w:szCs w:val="24"/>
          </w:rPr>
          <w:t xml:space="preserve"> intangible</w:t>
        </w:r>
      </w:ins>
      <w:r>
        <w:rPr>
          <w:rFonts w:ascii="Arial" w:eastAsia="Calibri" w:hAnsi="Arial" w:cs="Arial"/>
          <w:szCs w:val="24"/>
        </w:rPr>
        <w:t xml:space="preserve"> benefits, such as surveys to estimate the recreational value of a day at the beach or the intrinsic value of wildlife, are infrequently performed and costly. </w:t>
      </w:r>
      <w:r w:rsidRPr="00504E9D">
        <w:rPr>
          <w:rFonts w:ascii="Arial" w:eastAsia="Calibri" w:hAnsi="Arial" w:cs="Arial"/>
          <w:szCs w:val="24"/>
        </w:rPr>
        <w:t>However, the Santa Ana Water Board will consider what limited economic information is available.</w:t>
      </w:r>
    </w:p>
    <w:p w14:paraId="1B56E67D" w14:textId="6A2A9B7E"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 xml:space="preserve">The USEPA, the State Water Board, and the </w:t>
      </w:r>
      <w:r>
        <w:rPr>
          <w:rFonts w:ascii="Arial" w:eastAsia="Calibri" w:hAnsi="Arial" w:cs="Arial"/>
          <w:szCs w:val="24"/>
        </w:rPr>
        <w:t>regional water quality control boards</w:t>
      </w:r>
      <w:r w:rsidRPr="00504E9D">
        <w:rPr>
          <w:rFonts w:ascii="Arial" w:eastAsia="Calibri" w:hAnsi="Arial" w:cs="Arial"/>
          <w:szCs w:val="24"/>
        </w:rPr>
        <w:t xml:space="preserve"> have attempted to evaluate the costs and benefits of municipal stormwater programs</w:t>
      </w:r>
      <w:r>
        <w:rPr>
          <w:rFonts w:ascii="Arial" w:eastAsia="Calibri" w:hAnsi="Arial" w:cs="Arial"/>
          <w:szCs w:val="24"/>
        </w:rPr>
        <w:t>.</w:t>
      </w:r>
      <w:r w:rsidR="00136AF8">
        <w:rPr>
          <w:rFonts w:ascii="Arial" w:eastAsia="Calibri" w:hAnsi="Arial" w:cs="Arial"/>
          <w:szCs w:val="24"/>
        </w:rPr>
        <w:t xml:space="preserve"> </w:t>
      </w:r>
      <w:ins w:id="6283" w:author="Alexander, Hero@Waterboards" w:date="2026-05-01T10:50:00Z" w16du:dateUtc="2026-05-01T17:50:00Z">
        <w:r w:rsidR="00136AF8">
          <w:rPr>
            <w:rFonts w:ascii="Arial" w:eastAsia="Calibri" w:hAnsi="Arial" w:cs="Arial"/>
            <w:szCs w:val="24"/>
          </w:rPr>
          <w:t>None of the studies</w:t>
        </w:r>
        <w:r w:rsidR="00810D0D">
          <w:rPr>
            <w:rFonts w:ascii="Arial" w:eastAsia="Calibri" w:hAnsi="Arial" w:cs="Arial"/>
            <w:szCs w:val="24"/>
          </w:rPr>
          <w:t xml:space="preserve"> cited below</w:t>
        </w:r>
        <w:r w:rsidR="00136AF8">
          <w:rPr>
            <w:rFonts w:ascii="Arial" w:eastAsia="Calibri" w:hAnsi="Arial" w:cs="Arial"/>
            <w:szCs w:val="24"/>
          </w:rPr>
          <w:t xml:space="preserve"> should be regarded as predictive</w:t>
        </w:r>
        <w:r w:rsidR="009F6736">
          <w:rPr>
            <w:rFonts w:ascii="Arial" w:eastAsia="Calibri" w:hAnsi="Arial" w:cs="Arial"/>
            <w:szCs w:val="24"/>
          </w:rPr>
          <w:t xml:space="preserve"> of future costs. But they are useful in </w:t>
        </w:r>
        <w:r w:rsidR="005D65AE">
          <w:rPr>
            <w:rFonts w:ascii="Arial" w:eastAsia="Calibri" w:hAnsi="Arial" w:cs="Arial"/>
            <w:szCs w:val="24"/>
          </w:rPr>
          <w:t>understanding the range of costs that are possible.</w:t>
        </w:r>
        <w:r>
          <w:rPr>
            <w:rFonts w:ascii="Arial" w:eastAsia="Calibri" w:hAnsi="Arial" w:cs="Arial"/>
            <w:szCs w:val="24"/>
          </w:rPr>
          <w:t xml:space="preserve"> </w:t>
        </w:r>
      </w:ins>
      <w:r w:rsidRPr="00504E9D">
        <w:rPr>
          <w:rFonts w:ascii="Arial" w:eastAsia="Calibri" w:hAnsi="Arial" w:cs="Arial"/>
          <w:szCs w:val="24"/>
        </w:rPr>
        <w:t>The resulting studies show a large variability in reported costs and that there is difficulty in obtaining reliable cost information.</w:t>
      </w:r>
    </w:p>
    <w:p w14:paraId="6FD5166F" w14:textId="77777777"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In 1999, the USEPA summarized the conclusions of multiple studies performed to determine the cost of stormwater management programs as part of its Phase II expansion of the NPDES stormwater program</w:t>
      </w:r>
      <w:r>
        <w:rPr>
          <w:rStyle w:val="FootnoteReference"/>
          <w:rFonts w:ascii="Arial" w:eastAsia="Calibri" w:hAnsi="Arial" w:cs="Arial"/>
          <w:szCs w:val="24"/>
        </w:rPr>
        <w:footnoteReference w:id="53"/>
      </w:r>
      <w:r>
        <w:rPr>
          <w:rFonts w:ascii="Arial" w:eastAsia="Calibri" w:hAnsi="Arial" w:cs="Arial"/>
          <w:szCs w:val="24"/>
        </w:rPr>
        <w:t xml:space="preserve">. </w:t>
      </w:r>
      <w:r w:rsidRPr="00504E9D">
        <w:rPr>
          <w:rFonts w:ascii="Arial" w:eastAsia="Calibri" w:hAnsi="Arial" w:cs="Arial"/>
          <w:szCs w:val="24"/>
        </w:rPr>
        <w:t>The USEPA determined that the range of benefits from its Phase II expansion exceeds the range of regulatory costs</w:t>
      </w:r>
      <w:r>
        <w:rPr>
          <w:rFonts w:ascii="Arial" w:eastAsia="Calibri" w:hAnsi="Arial" w:cs="Arial"/>
          <w:szCs w:val="24"/>
        </w:rPr>
        <w:t xml:space="preserve">. </w:t>
      </w:r>
      <w:r w:rsidRPr="00504E9D">
        <w:rPr>
          <w:rFonts w:ascii="Arial" w:eastAsia="Calibri" w:hAnsi="Arial" w:cs="Arial"/>
          <w:szCs w:val="24"/>
        </w:rPr>
        <w:t>As part of their analysis, the USEPA reported that, based on appropriate cost data provided by 26 MS4 operators subject to Phase I, the average annual program costs were $</w:t>
      </w:r>
      <w:r w:rsidRPr="008A239C">
        <w:t xml:space="preserve"> </w:t>
      </w:r>
      <w:r w:rsidRPr="008A239C">
        <w:rPr>
          <w:rFonts w:ascii="Arial" w:eastAsia="Calibri" w:hAnsi="Arial" w:cs="Arial"/>
          <w:szCs w:val="24"/>
        </w:rPr>
        <w:t>16.30</w:t>
      </w:r>
      <w:r w:rsidRPr="00504E9D">
        <w:rPr>
          <w:rFonts w:ascii="Arial" w:eastAsia="Calibri" w:hAnsi="Arial" w:cs="Arial"/>
          <w:szCs w:val="24"/>
        </w:rPr>
        <w:t xml:space="preserve"> per household (</w:t>
      </w:r>
      <w:r>
        <w:rPr>
          <w:rFonts w:ascii="Arial" w:eastAsia="Calibri" w:hAnsi="Arial" w:cs="Arial"/>
          <w:szCs w:val="24"/>
        </w:rPr>
        <w:t>2022</w:t>
      </w:r>
      <w:r w:rsidRPr="00504E9D">
        <w:rPr>
          <w:rFonts w:ascii="Arial" w:eastAsia="Calibri" w:hAnsi="Arial" w:cs="Arial"/>
          <w:szCs w:val="24"/>
        </w:rPr>
        <w:t xml:space="preserve"> dollars)</w:t>
      </w:r>
      <w:r>
        <w:rPr>
          <w:rStyle w:val="FootnoteReference"/>
          <w:rFonts w:ascii="Arial" w:eastAsia="Calibri" w:hAnsi="Arial" w:cs="Arial"/>
          <w:szCs w:val="24"/>
        </w:rPr>
        <w:footnoteReference w:id="54"/>
      </w:r>
      <w:r>
        <w:rPr>
          <w:rFonts w:ascii="Arial" w:eastAsia="Calibri" w:hAnsi="Arial" w:cs="Arial"/>
          <w:szCs w:val="24"/>
        </w:rPr>
        <w:t xml:space="preserve">. </w:t>
      </w:r>
      <w:r w:rsidRPr="00504E9D">
        <w:rPr>
          <w:rFonts w:ascii="Arial" w:eastAsia="Calibri" w:hAnsi="Arial" w:cs="Arial"/>
          <w:szCs w:val="24"/>
        </w:rPr>
        <w:t>The USEPA also reported that the average annual Phase II program costs were $</w:t>
      </w:r>
      <w:r w:rsidRPr="00C255F5">
        <w:rPr>
          <w:rFonts w:ascii="Arial" w:eastAsia="Calibri" w:hAnsi="Arial" w:cs="Arial"/>
          <w:szCs w:val="24"/>
        </w:rPr>
        <w:t>16.45</w:t>
      </w:r>
      <w:r w:rsidRPr="00504E9D">
        <w:rPr>
          <w:rFonts w:ascii="Arial" w:eastAsia="Calibri" w:hAnsi="Arial" w:cs="Arial"/>
          <w:szCs w:val="24"/>
        </w:rPr>
        <w:t xml:space="preserve"> per household (</w:t>
      </w:r>
      <w:r>
        <w:rPr>
          <w:rFonts w:ascii="Arial" w:eastAsia="Calibri" w:hAnsi="Arial" w:cs="Arial"/>
          <w:szCs w:val="24"/>
        </w:rPr>
        <w:t>2022</w:t>
      </w:r>
      <w:r w:rsidRPr="00504E9D">
        <w:rPr>
          <w:rFonts w:ascii="Arial" w:eastAsia="Calibri" w:hAnsi="Arial" w:cs="Arial"/>
          <w:szCs w:val="24"/>
        </w:rPr>
        <w:t xml:space="preserve"> dollars), comparable to per household costs of the Phase I program.</w:t>
      </w:r>
    </w:p>
    <w:p w14:paraId="5CCA9609" w14:textId="77777777"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In 2003, staff of the Los Angeles Regional Water Quality Control Board performed a study of Phase I MS4 program costs</w:t>
      </w:r>
      <w:r>
        <w:rPr>
          <w:rStyle w:val="FootnoteReference"/>
          <w:rFonts w:ascii="Arial" w:eastAsia="Calibri" w:hAnsi="Arial" w:cs="Arial"/>
          <w:szCs w:val="24"/>
        </w:rPr>
        <w:footnoteReference w:id="55"/>
      </w:r>
      <w:r>
        <w:rPr>
          <w:rFonts w:ascii="Arial" w:eastAsia="Calibri" w:hAnsi="Arial" w:cs="Arial"/>
          <w:szCs w:val="24"/>
        </w:rPr>
        <w:t xml:space="preserve">. </w:t>
      </w:r>
      <w:r w:rsidRPr="00504E9D">
        <w:rPr>
          <w:rFonts w:ascii="Arial" w:eastAsia="Calibri" w:hAnsi="Arial" w:cs="Arial"/>
          <w:szCs w:val="24"/>
        </w:rPr>
        <w:t>Self-reported cost data provided in the MS4 operators’ annual reports was used</w:t>
      </w:r>
      <w:r>
        <w:rPr>
          <w:rFonts w:ascii="Arial" w:eastAsia="Calibri" w:hAnsi="Arial" w:cs="Arial"/>
          <w:szCs w:val="24"/>
        </w:rPr>
        <w:t xml:space="preserve">. </w:t>
      </w:r>
      <w:r w:rsidRPr="00504E9D">
        <w:rPr>
          <w:rFonts w:ascii="Arial" w:eastAsia="Calibri" w:hAnsi="Arial" w:cs="Arial"/>
          <w:szCs w:val="24"/>
        </w:rPr>
        <w:t xml:space="preserve">The average annual cost in Los Angeles County was estimated to be $12.50 per household (2002 dollars) </w:t>
      </w:r>
      <w:r>
        <w:rPr>
          <w:rFonts w:ascii="Arial" w:eastAsia="Calibri" w:hAnsi="Arial" w:cs="Arial"/>
          <w:szCs w:val="24"/>
        </w:rPr>
        <w:t>which equates to $</w:t>
      </w:r>
      <w:r w:rsidRPr="003C19E7">
        <w:rPr>
          <w:rFonts w:ascii="Arial" w:eastAsia="Calibri" w:hAnsi="Arial" w:cs="Arial"/>
          <w:szCs w:val="24"/>
        </w:rPr>
        <w:t>20.33</w:t>
      </w:r>
      <w:r>
        <w:rPr>
          <w:rFonts w:ascii="Arial" w:eastAsia="Calibri" w:hAnsi="Arial" w:cs="Arial"/>
          <w:szCs w:val="24"/>
        </w:rPr>
        <w:t xml:space="preserve"> in 2022 dollars.</w:t>
      </w:r>
    </w:p>
    <w:p w14:paraId="62EABEE5" w14:textId="77777777"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In 2005, the State Water Board commissioned a study by the California State University, Sacramento to assess costs of the Phase I MS4 program throughout the state</w:t>
      </w:r>
      <w:r>
        <w:rPr>
          <w:rStyle w:val="FootnoteReference"/>
          <w:rFonts w:ascii="Arial" w:eastAsia="Calibri" w:hAnsi="Arial" w:cs="Arial"/>
          <w:szCs w:val="24"/>
        </w:rPr>
        <w:footnoteReference w:id="56"/>
      </w:r>
      <w:r>
        <w:rPr>
          <w:rFonts w:ascii="Arial" w:eastAsia="Calibri" w:hAnsi="Arial" w:cs="Arial"/>
          <w:szCs w:val="24"/>
        </w:rPr>
        <w:t xml:space="preserve">. </w:t>
      </w:r>
      <w:r w:rsidRPr="00504E9D">
        <w:rPr>
          <w:rFonts w:ascii="Arial" w:eastAsia="Calibri" w:hAnsi="Arial" w:cs="Arial"/>
          <w:szCs w:val="24"/>
        </w:rPr>
        <w:t>The annual cost ranged from $18 to $46 per household (2005 dollars)</w:t>
      </w:r>
      <w:r>
        <w:rPr>
          <w:rFonts w:ascii="Arial" w:eastAsia="Calibri" w:hAnsi="Arial" w:cs="Arial"/>
          <w:szCs w:val="24"/>
        </w:rPr>
        <w:t>, which equates to $</w:t>
      </w:r>
      <w:r w:rsidRPr="00F77038">
        <w:rPr>
          <w:rFonts w:ascii="Arial" w:eastAsia="Calibri" w:hAnsi="Arial" w:cs="Arial"/>
          <w:szCs w:val="24"/>
        </w:rPr>
        <w:t>2</w:t>
      </w:r>
      <w:r>
        <w:rPr>
          <w:rFonts w:ascii="Arial" w:eastAsia="Calibri" w:hAnsi="Arial" w:cs="Arial"/>
          <w:szCs w:val="24"/>
        </w:rPr>
        <w:t>8.01 to $71</w:t>
      </w:r>
      <w:r w:rsidRPr="00C445CB">
        <w:rPr>
          <w:rFonts w:ascii="Arial" w:eastAsia="Calibri" w:hAnsi="Arial" w:cs="Arial"/>
          <w:szCs w:val="24"/>
        </w:rPr>
        <w:t>.</w:t>
      </w:r>
      <w:r>
        <w:rPr>
          <w:rFonts w:ascii="Arial" w:eastAsia="Calibri" w:hAnsi="Arial" w:cs="Arial"/>
          <w:szCs w:val="24"/>
        </w:rPr>
        <w:t>59 in 2022 dollars</w:t>
      </w:r>
      <w:r w:rsidRPr="00504E9D" w:rsidDel="00C445CB">
        <w:rPr>
          <w:rFonts w:ascii="Arial" w:eastAsia="Calibri" w:hAnsi="Arial" w:cs="Arial"/>
          <w:szCs w:val="24"/>
        </w:rPr>
        <w:t>.</w:t>
      </w:r>
    </w:p>
    <w:p w14:paraId="62AA390C" w14:textId="77777777"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For comparison purposes, the per household cost information above have been adjusted for inflation using the United States Bureau of Labor Statistics’ Consumer Price Index Calculator</w:t>
      </w:r>
      <w:r>
        <w:rPr>
          <w:rFonts w:ascii="Arial" w:eastAsia="Calibri" w:hAnsi="Arial" w:cs="Arial"/>
          <w:szCs w:val="24"/>
        </w:rPr>
        <w:t xml:space="preserve">. </w:t>
      </w:r>
      <w:r w:rsidRPr="00504E9D">
        <w:rPr>
          <w:rFonts w:ascii="Arial" w:eastAsia="Calibri" w:hAnsi="Arial" w:cs="Arial"/>
          <w:szCs w:val="24"/>
        </w:rPr>
        <w:t>All values were adjusted to 202</w:t>
      </w:r>
      <w:r>
        <w:rPr>
          <w:rFonts w:ascii="Arial" w:eastAsia="Calibri" w:hAnsi="Arial" w:cs="Arial"/>
          <w:szCs w:val="24"/>
        </w:rPr>
        <w:t>2</w:t>
      </w:r>
      <w:r w:rsidRPr="00504E9D">
        <w:rPr>
          <w:rFonts w:ascii="Arial" w:eastAsia="Calibri" w:hAnsi="Arial" w:cs="Arial"/>
          <w:szCs w:val="24"/>
        </w:rPr>
        <w:t xml:space="preserve"> dollars</w:t>
      </w:r>
      <w:r>
        <w:rPr>
          <w:rFonts w:ascii="Arial" w:eastAsia="Calibri" w:hAnsi="Arial" w:cs="Arial"/>
          <w:szCs w:val="24"/>
        </w:rPr>
        <w:t xml:space="preserve">. </w:t>
      </w:r>
      <w:r w:rsidRPr="00504E9D">
        <w:rPr>
          <w:rFonts w:ascii="Arial" w:eastAsia="Calibri" w:hAnsi="Arial" w:cs="Arial"/>
          <w:szCs w:val="24"/>
        </w:rPr>
        <w:t xml:space="preserve">The results are summarized in Table </w:t>
      </w:r>
      <w:r>
        <w:rPr>
          <w:rFonts w:ascii="Arial" w:eastAsia="Calibri" w:hAnsi="Arial" w:cs="Arial"/>
          <w:szCs w:val="24"/>
        </w:rPr>
        <w:t xml:space="preserve">D.2 </w:t>
      </w:r>
      <w:r w:rsidRPr="00504E9D">
        <w:rPr>
          <w:rFonts w:ascii="Arial" w:eastAsia="Calibri" w:hAnsi="Arial" w:cs="Arial"/>
          <w:szCs w:val="24"/>
        </w:rPr>
        <w:t>below.</w:t>
      </w:r>
    </w:p>
    <w:p w14:paraId="375B63BE" w14:textId="77777777" w:rsidR="00CC39BD" w:rsidRPr="00A4086F" w:rsidRDefault="00CC39BD" w:rsidP="000C295F">
      <w:pPr>
        <w:pStyle w:val="TableTitle"/>
        <w:spacing w:after="250"/>
        <w:ind w:left="1080" w:hanging="1166"/>
      </w:pPr>
      <w:bookmarkStart w:id="6284" w:name="_Toc149047663"/>
      <w:r w:rsidRPr="00504E9D">
        <w:t xml:space="preserve">Table </w:t>
      </w:r>
      <w:r>
        <w:t>D.2</w:t>
      </w:r>
      <w:r w:rsidRPr="00504E9D">
        <w:t xml:space="preserve">: Comparison of </w:t>
      </w:r>
      <w:r>
        <w:t>E</w:t>
      </w:r>
      <w:r w:rsidRPr="00504E9D">
        <w:t xml:space="preserve">stimates of </w:t>
      </w:r>
      <w:r>
        <w:t>A</w:t>
      </w:r>
      <w:r w:rsidRPr="00504E9D">
        <w:t xml:space="preserve">nnual MS4 </w:t>
      </w:r>
      <w:r>
        <w:t>P</w:t>
      </w:r>
      <w:r w:rsidRPr="00504E9D">
        <w:t xml:space="preserve">rogram </w:t>
      </w:r>
      <w:r>
        <w:t>C</w:t>
      </w:r>
      <w:r w:rsidRPr="00504E9D">
        <w:t>osts (per household)</w:t>
      </w:r>
      <w:bookmarkEnd w:id="6284"/>
    </w:p>
    <w:tbl>
      <w:tblPr>
        <w:tblStyle w:val="TableGrid12"/>
        <w:tblW w:w="5000" w:type="pct"/>
        <w:tblLayout w:type="fixed"/>
        <w:tblLook w:val="04A0" w:firstRow="1" w:lastRow="0" w:firstColumn="1" w:lastColumn="0" w:noHBand="0" w:noVBand="1"/>
      </w:tblPr>
      <w:tblGrid>
        <w:gridCol w:w="3133"/>
        <w:gridCol w:w="3113"/>
        <w:gridCol w:w="3104"/>
      </w:tblGrid>
      <w:tr w:rsidR="00CC39BD" w:rsidRPr="00504E9D" w14:paraId="611CA28D" w14:textId="77777777">
        <w:trPr>
          <w:trHeight w:val="782"/>
          <w:tblHeader/>
        </w:trPr>
        <w:tc>
          <w:tcPr>
            <w:tcW w:w="1675" w:type="pct"/>
            <w:vAlign w:val="center"/>
          </w:tcPr>
          <w:p w14:paraId="480E3675"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Study</w:t>
            </w:r>
          </w:p>
        </w:tc>
        <w:tc>
          <w:tcPr>
            <w:tcW w:w="1664" w:type="pct"/>
            <w:vAlign w:val="center"/>
          </w:tcPr>
          <w:p w14:paraId="644BF673"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Reported Value(s)</w:t>
            </w:r>
          </w:p>
        </w:tc>
        <w:tc>
          <w:tcPr>
            <w:tcW w:w="1660" w:type="pct"/>
            <w:vAlign w:val="center"/>
          </w:tcPr>
          <w:p w14:paraId="513A92B6"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Inflation-Adjusted Value</w:t>
            </w:r>
          </w:p>
          <w:p w14:paraId="4F1B3066"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(202</w:t>
            </w:r>
            <w:r>
              <w:rPr>
                <w:rFonts w:ascii="Arial" w:hAnsi="Arial" w:cs="Arial"/>
                <w:szCs w:val="24"/>
              </w:rPr>
              <w:t>2</w:t>
            </w:r>
            <w:r w:rsidRPr="00504E9D">
              <w:rPr>
                <w:rFonts w:ascii="Arial" w:hAnsi="Arial" w:cs="Arial"/>
                <w:szCs w:val="24"/>
              </w:rPr>
              <w:t xml:space="preserve"> dollars)</w:t>
            </w:r>
          </w:p>
        </w:tc>
      </w:tr>
      <w:tr w:rsidR="00CC39BD" w:rsidRPr="00504E9D" w14:paraId="27E150E4" w14:textId="77777777">
        <w:trPr>
          <w:trHeight w:val="980"/>
        </w:trPr>
        <w:tc>
          <w:tcPr>
            <w:tcW w:w="1675" w:type="pct"/>
            <w:vAlign w:val="center"/>
          </w:tcPr>
          <w:p w14:paraId="2294F1D6"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USEPA, 1999</w:t>
            </w:r>
          </w:p>
        </w:tc>
        <w:tc>
          <w:tcPr>
            <w:tcW w:w="1664" w:type="pct"/>
            <w:vAlign w:val="center"/>
          </w:tcPr>
          <w:p w14:paraId="470E66D3"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$9.08 (Phase I)</w:t>
            </w:r>
          </w:p>
          <w:p w14:paraId="0E8B7C74"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$9.16 (Phase II)</w:t>
            </w:r>
          </w:p>
        </w:tc>
        <w:tc>
          <w:tcPr>
            <w:tcW w:w="1660" w:type="pct"/>
            <w:vAlign w:val="center"/>
          </w:tcPr>
          <w:p w14:paraId="183232C7"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w:t>
            </w:r>
            <w:r>
              <w:rPr>
                <w:rFonts w:ascii="Arial" w:hAnsi="Arial" w:cs="Arial"/>
                <w:szCs w:val="24"/>
              </w:rPr>
              <w:t>16.40</w:t>
            </w:r>
            <w:r w:rsidRPr="00504E9D">
              <w:rPr>
                <w:rFonts w:ascii="Arial" w:hAnsi="Arial" w:cs="Arial"/>
                <w:szCs w:val="24"/>
              </w:rPr>
              <w:t xml:space="preserve"> (Phase I)</w:t>
            </w:r>
          </w:p>
          <w:p w14:paraId="58D2BE74"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$1</w:t>
            </w:r>
            <w:r>
              <w:rPr>
                <w:rFonts w:ascii="Arial" w:hAnsi="Arial" w:cs="Arial"/>
                <w:szCs w:val="24"/>
              </w:rPr>
              <w:t>6</w:t>
            </w:r>
            <w:r w:rsidRPr="00504E9D">
              <w:rPr>
                <w:rFonts w:ascii="Arial" w:hAnsi="Arial" w:cs="Arial"/>
                <w:szCs w:val="24"/>
              </w:rPr>
              <w:t>.</w:t>
            </w:r>
            <w:r w:rsidRPr="009B2C1B">
              <w:rPr>
                <w:rFonts w:ascii="Arial" w:hAnsi="Arial" w:cs="Arial"/>
                <w:szCs w:val="24"/>
              </w:rPr>
              <w:t>55</w:t>
            </w:r>
            <w:r w:rsidRPr="00504E9D">
              <w:rPr>
                <w:rFonts w:ascii="Arial" w:hAnsi="Arial" w:cs="Arial"/>
                <w:szCs w:val="24"/>
              </w:rPr>
              <w:t xml:space="preserve"> (Phase II)</w:t>
            </w:r>
          </w:p>
        </w:tc>
      </w:tr>
      <w:tr w:rsidR="00CC39BD" w:rsidRPr="00504E9D" w14:paraId="3CAE940C" w14:textId="77777777">
        <w:trPr>
          <w:trHeight w:val="980"/>
        </w:trPr>
        <w:tc>
          <w:tcPr>
            <w:tcW w:w="1675" w:type="pct"/>
            <w:vAlign w:val="center"/>
          </w:tcPr>
          <w:p w14:paraId="09E91220"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Los Angeles Regional Water Quality Control Board, 2003</w:t>
            </w:r>
          </w:p>
        </w:tc>
        <w:tc>
          <w:tcPr>
            <w:tcW w:w="1664" w:type="pct"/>
            <w:vAlign w:val="center"/>
          </w:tcPr>
          <w:p w14:paraId="4D68FA31"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$12.50</w:t>
            </w:r>
          </w:p>
        </w:tc>
        <w:tc>
          <w:tcPr>
            <w:tcW w:w="1660" w:type="pct"/>
            <w:vAlign w:val="center"/>
          </w:tcPr>
          <w:p w14:paraId="4F52F5DA"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w:t>
            </w:r>
            <w:r w:rsidRPr="00DA662F">
              <w:rPr>
                <w:rFonts w:ascii="Arial" w:hAnsi="Arial" w:cs="Arial"/>
                <w:szCs w:val="24"/>
              </w:rPr>
              <w:t>20.42</w:t>
            </w:r>
          </w:p>
        </w:tc>
      </w:tr>
      <w:tr w:rsidR="00CC39BD" w:rsidRPr="00504E9D" w14:paraId="57DAAD0C" w14:textId="77777777">
        <w:trPr>
          <w:trHeight w:val="980"/>
        </w:trPr>
        <w:tc>
          <w:tcPr>
            <w:tcW w:w="1675" w:type="pct"/>
            <w:vAlign w:val="center"/>
          </w:tcPr>
          <w:p w14:paraId="107260C3"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State Water Resources Control Board, 2005</w:t>
            </w:r>
          </w:p>
        </w:tc>
        <w:tc>
          <w:tcPr>
            <w:tcW w:w="1664" w:type="pct"/>
            <w:vAlign w:val="center"/>
          </w:tcPr>
          <w:p w14:paraId="0EF6C87F"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$18 to $46</w:t>
            </w:r>
          </w:p>
        </w:tc>
        <w:tc>
          <w:tcPr>
            <w:tcW w:w="1660" w:type="pct"/>
            <w:vAlign w:val="center"/>
          </w:tcPr>
          <w:p w14:paraId="2C7677B2" w14:textId="77777777" w:rsidR="00CC39BD" w:rsidRPr="00504E9D" w:rsidRDefault="00CC39BD">
            <w:pPr>
              <w:spacing w:after="200" w:line="276" w:lineRule="auto"/>
              <w:contextualSpacing/>
              <w:jc w:val="center"/>
              <w:rPr>
                <w:rFonts w:ascii="Arial" w:hAnsi="Arial" w:cs="Arial"/>
                <w:szCs w:val="24"/>
              </w:rPr>
            </w:pPr>
            <w:r w:rsidRPr="00504E9D">
              <w:rPr>
                <w:rFonts w:ascii="Arial" w:hAnsi="Arial" w:cs="Arial"/>
                <w:szCs w:val="24"/>
              </w:rPr>
              <w:t>$</w:t>
            </w:r>
            <w:r w:rsidRPr="00854B1E">
              <w:rPr>
                <w:rFonts w:ascii="Arial" w:hAnsi="Arial" w:cs="Arial"/>
                <w:szCs w:val="24"/>
              </w:rPr>
              <w:t>28.01</w:t>
            </w:r>
            <w:r w:rsidRPr="00504E9D">
              <w:rPr>
                <w:rFonts w:ascii="Arial" w:hAnsi="Arial" w:cs="Arial"/>
                <w:szCs w:val="24"/>
              </w:rPr>
              <w:t xml:space="preserve"> to $</w:t>
            </w:r>
            <w:r w:rsidRPr="00B03680">
              <w:rPr>
                <w:rFonts w:ascii="Arial" w:hAnsi="Arial" w:cs="Arial"/>
                <w:szCs w:val="24"/>
              </w:rPr>
              <w:t>71.59</w:t>
            </w:r>
          </w:p>
        </w:tc>
      </w:tr>
    </w:tbl>
    <w:p w14:paraId="7B2D86D6" w14:textId="77777777" w:rsidR="00CC39BD" w:rsidRPr="00504E9D" w:rsidRDefault="00CC39BD" w:rsidP="00685B47">
      <w:pPr>
        <w:spacing w:before="250" w:after="250"/>
        <w:ind w:left="446" w:firstLine="0"/>
        <w:jc w:val="both"/>
        <w:rPr>
          <w:rFonts w:ascii="Arial" w:eastAsia="Calibri" w:hAnsi="Arial" w:cs="Arial"/>
          <w:szCs w:val="24"/>
        </w:rPr>
      </w:pPr>
      <w:r w:rsidRPr="00504E9D">
        <w:rPr>
          <w:rFonts w:ascii="Arial" w:eastAsia="Calibri" w:hAnsi="Arial" w:cs="Arial"/>
          <w:szCs w:val="24"/>
        </w:rPr>
        <w:t>A</w:t>
      </w:r>
      <w:r>
        <w:rPr>
          <w:rFonts w:ascii="Arial" w:eastAsia="Calibri" w:hAnsi="Arial" w:cs="Arial"/>
          <w:szCs w:val="24"/>
        </w:rPr>
        <w:t>n</w:t>
      </w:r>
      <w:r w:rsidRPr="00504E9D">
        <w:rPr>
          <w:rFonts w:ascii="Arial" w:eastAsia="Calibri" w:hAnsi="Arial" w:cs="Arial"/>
          <w:szCs w:val="24"/>
        </w:rPr>
        <w:t xml:space="preserve"> economic analysis of the cost of the Phase I program </w:t>
      </w:r>
      <w:r>
        <w:rPr>
          <w:rFonts w:ascii="Arial" w:eastAsia="Calibri" w:hAnsi="Arial" w:cs="Arial"/>
          <w:szCs w:val="24"/>
        </w:rPr>
        <w:t>c</w:t>
      </w:r>
      <w:r w:rsidRPr="00504E9D">
        <w:rPr>
          <w:rFonts w:ascii="Arial" w:eastAsia="Calibri" w:hAnsi="Arial" w:cs="Arial"/>
          <w:szCs w:val="24"/>
        </w:rPr>
        <w:t>ould involve a comparison of the MS4 operators’ costs with and without the Phase I program</w:t>
      </w:r>
      <w:r>
        <w:rPr>
          <w:rFonts w:ascii="Arial" w:eastAsia="Calibri" w:hAnsi="Arial" w:cs="Arial"/>
          <w:szCs w:val="24"/>
        </w:rPr>
        <w:t xml:space="preserve">. </w:t>
      </w:r>
      <w:r w:rsidRPr="00504E9D">
        <w:rPr>
          <w:rFonts w:ascii="Arial" w:eastAsia="Calibri" w:hAnsi="Arial" w:cs="Arial"/>
          <w:szCs w:val="24"/>
        </w:rPr>
        <w:t xml:space="preserve">The result would be </w:t>
      </w:r>
      <w:r w:rsidRPr="00504E9D" w:rsidDel="00C25BC0">
        <w:rPr>
          <w:rFonts w:ascii="Arial" w:eastAsia="Calibri" w:hAnsi="Arial" w:cs="Arial"/>
          <w:szCs w:val="24"/>
        </w:rPr>
        <w:t xml:space="preserve">marginal </w:t>
      </w:r>
      <w:r w:rsidRPr="00504E9D">
        <w:rPr>
          <w:rFonts w:ascii="Arial" w:eastAsia="Calibri" w:hAnsi="Arial" w:cs="Arial"/>
          <w:szCs w:val="24"/>
        </w:rPr>
        <w:t>costs</w:t>
      </w:r>
      <w:r>
        <w:rPr>
          <w:rFonts w:ascii="Arial" w:eastAsia="Calibri" w:hAnsi="Arial" w:cs="Arial"/>
          <w:szCs w:val="24"/>
        </w:rPr>
        <w:t xml:space="preserve">. </w:t>
      </w:r>
      <w:r w:rsidRPr="00504E9D">
        <w:rPr>
          <w:rFonts w:ascii="Arial" w:eastAsia="Calibri" w:hAnsi="Arial" w:cs="Arial"/>
          <w:szCs w:val="24"/>
        </w:rPr>
        <w:t>Many of the reported Phase I program costs are not attributed solely to the program</w:t>
      </w:r>
      <w:r>
        <w:rPr>
          <w:rFonts w:ascii="Arial" w:eastAsia="Calibri" w:hAnsi="Arial" w:cs="Arial"/>
          <w:szCs w:val="24"/>
        </w:rPr>
        <w:t xml:space="preserve">. </w:t>
      </w:r>
      <w:r w:rsidRPr="00504E9D">
        <w:rPr>
          <w:rFonts w:ascii="Arial" w:eastAsia="Calibri" w:hAnsi="Arial" w:cs="Arial"/>
          <w:szCs w:val="24"/>
        </w:rPr>
        <w:t xml:space="preserve">In many cases, program elements such as street sweeping and litter control are services that have been performed by the </w:t>
      </w:r>
      <w:r>
        <w:rPr>
          <w:rFonts w:ascii="Arial" w:eastAsia="Calibri" w:hAnsi="Arial" w:cs="Arial"/>
          <w:szCs w:val="24"/>
        </w:rPr>
        <w:t>Permittees</w:t>
      </w:r>
      <w:r w:rsidRPr="00504E9D">
        <w:rPr>
          <w:rFonts w:ascii="Arial" w:eastAsia="Calibri" w:hAnsi="Arial" w:cs="Arial"/>
          <w:szCs w:val="24"/>
        </w:rPr>
        <w:t xml:space="preserve"> long before they were required by any Clean Water Act permit.</w:t>
      </w:r>
    </w:p>
    <w:p w14:paraId="1C9ACC03" w14:textId="35677A93" w:rsidR="00CC39BD" w:rsidRPr="00504E9D" w:rsidRDefault="00CC39BD" w:rsidP="2FF9B99E">
      <w:pPr>
        <w:spacing w:after="250"/>
        <w:ind w:left="450" w:firstLine="0"/>
        <w:jc w:val="both"/>
        <w:rPr>
          <w:rFonts w:ascii="Arial" w:eastAsia="Calibri" w:hAnsi="Arial" w:cs="Arial"/>
        </w:rPr>
      </w:pPr>
      <w:r w:rsidRPr="2FF9B99E">
        <w:rPr>
          <w:rFonts w:ascii="Arial" w:eastAsia="Calibri" w:hAnsi="Arial" w:cs="Arial"/>
        </w:rPr>
        <w:t>Therefore, the actual costs of the Phase I program for a Permittee are a portion of the reported costs. The State Water Board’s 2005 study, discussed earlier, estimated that 38</w:t>
      </w:r>
      <w:del w:id="6285" w:author="Alexander, Hero@Waterboards" w:date="2026-05-01T10:50:00Z" w16du:dateUtc="2026-05-01T17:50:00Z">
        <w:r w:rsidRPr="00504E9D">
          <w:rPr>
            <w:rFonts w:ascii="Arial" w:eastAsia="Calibri" w:hAnsi="Arial" w:cs="Arial"/>
            <w:szCs w:val="24"/>
          </w:rPr>
          <w:delText>%</w:delText>
        </w:r>
      </w:del>
      <w:ins w:id="6286" w:author="Alexander, Hero@Waterboards" w:date="2026-05-01T10:50:00Z" w16du:dateUtc="2026-05-01T17:50:00Z">
        <w:r w:rsidR="0082309A">
          <w:rPr>
            <w:rFonts w:ascii="Arial" w:eastAsia="Calibri" w:hAnsi="Arial" w:cs="Arial"/>
          </w:rPr>
          <w:t xml:space="preserve"> </w:t>
        </w:r>
        <w:r w:rsidR="3CA9AEE1" w:rsidRPr="2FF9B99E">
          <w:rPr>
            <w:rFonts w:ascii="Arial" w:eastAsia="Calibri" w:hAnsi="Arial" w:cs="Arial"/>
          </w:rPr>
          <w:t>percent</w:t>
        </w:r>
      </w:ins>
      <w:r w:rsidRPr="2FF9B99E">
        <w:rPr>
          <w:rFonts w:ascii="Arial" w:eastAsia="Calibri" w:hAnsi="Arial" w:cs="Arial"/>
        </w:rPr>
        <w:t xml:space="preserve"> of the reported program costs could be fully attributed to the MS4 permits. The remainder was attributed to the costs of pre-existing services provided by the Permittees.</w:t>
      </w:r>
      <w:r w:rsidRPr="2FF9B99E">
        <w:rPr>
          <w:rStyle w:val="FootnoteReference"/>
          <w:rFonts w:ascii="Arial" w:eastAsia="Calibri" w:hAnsi="Arial" w:cs="Arial"/>
        </w:rPr>
        <w:footnoteReference w:id="57"/>
      </w:r>
    </w:p>
    <w:p w14:paraId="799143C3" w14:textId="5BF2381F"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 xml:space="preserve">Water Code </w:t>
      </w:r>
      <w:r>
        <w:rPr>
          <w:rFonts w:ascii="Arial" w:eastAsia="Calibri" w:hAnsi="Arial" w:cs="Arial"/>
          <w:szCs w:val="24"/>
        </w:rPr>
        <w:t>s</w:t>
      </w:r>
      <w:r w:rsidRPr="00504E9D">
        <w:rPr>
          <w:rFonts w:ascii="Arial" w:eastAsia="Calibri" w:hAnsi="Arial" w:cs="Arial"/>
          <w:szCs w:val="24"/>
        </w:rPr>
        <w:t>ection 13241 includes the need to consider “economic considerations” under certain circumstances</w:t>
      </w:r>
      <w:r>
        <w:rPr>
          <w:rFonts w:ascii="Arial" w:eastAsia="Calibri" w:hAnsi="Arial" w:cs="Arial"/>
          <w:szCs w:val="24"/>
        </w:rPr>
        <w:t xml:space="preserve">. </w:t>
      </w:r>
      <w:r w:rsidRPr="00504E9D">
        <w:rPr>
          <w:rFonts w:ascii="Arial" w:eastAsia="Calibri" w:hAnsi="Arial" w:cs="Arial"/>
          <w:szCs w:val="24"/>
        </w:rPr>
        <w:t>Economic considerations include both the costs of compliance and the economic benefit of protecting the beneficial uses of the waters of the State</w:t>
      </w:r>
      <w:r>
        <w:rPr>
          <w:rFonts w:ascii="Arial" w:eastAsia="Calibri" w:hAnsi="Arial" w:cs="Arial"/>
          <w:szCs w:val="24"/>
        </w:rPr>
        <w:t xml:space="preserve">. </w:t>
      </w:r>
      <w:r w:rsidRPr="00504E9D">
        <w:rPr>
          <w:rFonts w:ascii="Arial" w:eastAsia="Calibri" w:hAnsi="Arial" w:cs="Arial"/>
          <w:szCs w:val="24"/>
        </w:rPr>
        <w:t>There is some information available to estimate the costs of MS4 permits</w:t>
      </w:r>
      <w:r>
        <w:rPr>
          <w:rFonts w:ascii="Arial" w:eastAsia="Calibri" w:hAnsi="Arial" w:cs="Arial"/>
          <w:szCs w:val="24"/>
        </w:rPr>
        <w:t xml:space="preserve">. </w:t>
      </w:r>
      <w:r w:rsidRPr="00504E9D">
        <w:rPr>
          <w:rFonts w:ascii="Arial" w:eastAsia="Calibri" w:hAnsi="Arial" w:cs="Arial"/>
          <w:szCs w:val="24"/>
        </w:rPr>
        <w:t xml:space="preserve">However, </w:t>
      </w:r>
      <w:r>
        <w:rPr>
          <w:rFonts w:ascii="Arial" w:eastAsia="Calibri" w:hAnsi="Arial" w:cs="Arial"/>
          <w:szCs w:val="24"/>
        </w:rPr>
        <w:t>information is not as available</w:t>
      </w:r>
      <w:r w:rsidRPr="00504E9D">
        <w:rPr>
          <w:rFonts w:ascii="Arial" w:eastAsia="Calibri" w:hAnsi="Arial" w:cs="Arial"/>
          <w:szCs w:val="24"/>
        </w:rPr>
        <w:t xml:space="preserve"> for estimating the benefits of protecting beneficial uses</w:t>
      </w:r>
      <w:r>
        <w:rPr>
          <w:rFonts w:ascii="Arial" w:eastAsia="Calibri" w:hAnsi="Arial" w:cs="Arial"/>
          <w:szCs w:val="24"/>
        </w:rPr>
        <w:t xml:space="preserve">. </w:t>
      </w:r>
      <w:r w:rsidRPr="00504E9D">
        <w:rPr>
          <w:rFonts w:ascii="Arial" w:eastAsia="Calibri" w:hAnsi="Arial" w:cs="Arial"/>
          <w:szCs w:val="24"/>
        </w:rPr>
        <w:t>Some beneficial uses, such as Industrial Process Supply</w:t>
      </w:r>
      <w:r>
        <w:rPr>
          <w:rFonts w:ascii="Arial" w:eastAsia="Calibri" w:hAnsi="Arial" w:cs="Arial"/>
          <w:szCs w:val="24"/>
        </w:rPr>
        <w:t>,</w:t>
      </w:r>
      <w:r w:rsidRPr="00504E9D">
        <w:rPr>
          <w:rFonts w:ascii="Arial" w:eastAsia="Calibri" w:hAnsi="Arial" w:cs="Arial"/>
          <w:szCs w:val="24"/>
        </w:rPr>
        <w:t xml:space="preserve"> for example, may have their value more readily monetized because there is a well-established market for the resource.</w:t>
      </w:r>
    </w:p>
    <w:p w14:paraId="54E18447" w14:textId="765FEDA7"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For other beneficial uses, monetizing their value is much more difficult largely because the benefits are intangible</w:t>
      </w:r>
      <w:r>
        <w:rPr>
          <w:rFonts w:ascii="Arial" w:eastAsia="Calibri" w:hAnsi="Arial" w:cs="Arial"/>
          <w:szCs w:val="24"/>
        </w:rPr>
        <w:t xml:space="preserve">. </w:t>
      </w:r>
      <w:r w:rsidRPr="00504E9D">
        <w:rPr>
          <w:rFonts w:ascii="Arial" w:eastAsia="Calibri" w:hAnsi="Arial" w:cs="Arial"/>
          <w:szCs w:val="24"/>
        </w:rPr>
        <w:t>Certain techniques, such as Willingness to Pay and Travel Cost Analysis, have been employed by the USEPA at a national scale and in local studies in the Santa Ana Region, to value such things as beach recreation (a proxy for Water Contact and Non-Water Contact Recreation beneficial uses)</w:t>
      </w:r>
      <w:r>
        <w:rPr>
          <w:rFonts w:ascii="Arial" w:eastAsia="Calibri" w:hAnsi="Arial" w:cs="Arial"/>
          <w:szCs w:val="24"/>
        </w:rPr>
        <w:t xml:space="preserve">. </w:t>
      </w:r>
      <w:r w:rsidRPr="00504E9D">
        <w:rPr>
          <w:rFonts w:ascii="Arial" w:eastAsia="Calibri" w:hAnsi="Arial" w:cs="Arial"/>
          <w:szCs w:val="24"/>
        </w:rPr>
        <w:t>But these techniques are more costly, typically requiring surveys of users or potential users</w:t>
      </w:r>
      <w:r>
        <w:rPr>
          <w:rFonts w:ascii="Arial" w:eastAsia="Calibri" w:hAnsi="Arial" w:cs="Arial"/>
          <w:szCs w:val="24"/>
        </w:rPr>
        <w:t xml:space="preserve">. </w:t>
      </w:r>
      <w:r w:rsidRPr="00504E9D">
        <w:rPr>
          <w:rFonts w:ascii="Arial" w:eastAsia="Calibri" w:hAnsi="Arial" w:cs="Arial"/>
          <w:szCs w:val="24"/>
        </w:rPr>
        <w:t>As a result, they are infrequently employed</w:t>
      </w:r>
      <w:r>
        <w:rPr>
          <w:rFonts w:ascii="Arial" w:eastAsia="Calibri" w:hAnsi="Arial" w:cs="Arial"/>
          <w:szCs w:val="24"/>
        </w:rPr>
        <w:t xml:space="preserve">. </w:t>
      </w:r>
      <w:r w:rsidRPr="00504E9D">
        <w:rPr>
          <w:rFonts w:ascii="Arial" w:eastAsia="Calibri" w:hAnsi="Arial" w:cs="Arial"/>
          <w:szCs w:val="24"/>
        </w:rPr>
        <w:t xml:space="preserve">However, two studies are useful in this </w:t>
      </w:r>
      <w:r>
        <w:rPr>
          <w:rFonts w:ascii="Arial" w:eastAsia="Calibri" w:hAnsi="Arial" w:cs="Arial"/>
          <w:szCs w:val="24"/>
        </w:rPr>
        <w:t>analysis</w:t>
      </w:r>
      <w:r w:rsidRPr="00504E9D">
        <w:rPr>
          <w:rFonts w:ascii="Arial" w:eastAsia="Calibri" w:hAnsi="Arial" w:cs="Arial"/>
          <w:szCs w:val="24"/>
        </w:rPr>
        <w:t>.</w:t>
      </w:r>
    </w:p>
    <w:p w14:paraId="6A9C7C1F" w14:textId="77777777"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As part of their Phase II expansion of the NPDES program, the USEPA estimated that willingness to pay for improvements in freshwater quality for fishing and boating is approximately $158 to $210 per household (1998 dollars), which equates to $</w:t>
      </w:r>
      <w:r w:rsidRPr="00F527DA">
        <w:rPr>
          <w:rFonts w:ascii="Arial" w:eastAsia="Calibri" w:hAnsi="Arial" w:cs="Arial"/>
          <w:szCs w:val="24"/>
        </w:rPr>
        <w:t>290.19</w:t>
      </w:r>
      <w:r w:rsidRPr="00504E9D">
        <w:rPr>
          <w:rFonts w:ascii="Arial" w:eastAsia="Calibri" w:hAnsi="Arial" w:cs="Arial"/>
          <w:szCs w:val="24"/>
        </w:rPr>
        <w:t xml:space="preserve"> to $</w:t>
      </w:r>
      <w:r w:rsidRPr="009E49E2">
        <w:rPr>
          <w:rFonts w:ascii="Arial" w:eastAsia="Calibri" w:hAnsi="Arial" w:cs="Arial"/>
          <w:szCs w:val="24"/>
        </w:rPr>
        <w:t>385.69</w:t>
      </w:r>
      <w:r w:rsidRPr="00504E9D">
        <w:rPr>
          <w:rFonts w:ascii="Arial" w:eastAsia="Calibri" w:hAnsi="Arial" w:cs="Arial"/>
          <w:szCs w:val="24"/>
        </w:rPr>
        <w:t xml:space="preserve"> in 202</w:t>
      </w:r>
      <w:r>
        <w:rPr>
          <w:rFonts w:ascii="Arial" w:eastAsia="Calibri" w:hAnsi="Arial" w:cs="Arial"/>
          <w:szCs w:val="24"/>
        </w:rPr>
        <w:t>2</w:t>
      </w:r>
      <w:r w:rsidRPr="00504E9D">
        <w:rPr>
          <w:rFonts w:ascii="Arial" w:eastAsia="Calibri" w:hAnsi="Arial" w:cs="Arial"/>
          <w:szCs w:val="24"/>
        </w:rPr>
        <w:t xml:space="preserve"> dollars</w:t>
      </w:r>
      <w:r>
        <w:rPr>
          <w:rStyle w:val="FootnoteReference"/>
          <w:rFonts w:ascii="Arial" w:eastAsia="Calibri" w:hAnsi="Arial" w:cs="Arial"/>
          <w:szCs w:val="24"/>
        </w:rPr>
        <w:footnoteReference w:id="58"/>
      </w:r>
      <w:r>
        <w:rPr>
          <w:rFonts w:ascii="Arial" w:eastAsia="Calibri" w:hAnsi="Arial" w:cs="Arial"/>
          <w:szCs w:val="24"/>
        </w:rPr>
        <w:t xml:space="preserve">. </w:t>
      </w:r>
      <w:r w:rsidRPr="00504E9D">
        <w:rPr>
          <w:rFonts w:ascii="Arial" w:eastAsia="Calibri" w:hAnsi="Arial" w:cs="Arial"/>
          <w:szCs w:val="24"/>
        </w:rPr>
        <w:t>Another study, conducted by California State University, Sacramento, reported that the annual household willingness to pay for state-wide clean water is approximately $180 per household (2005 dollars), which equates to $</w:t>
      </w:r>
      <w:r w:rsidRPr="002E7D43">
        <w:rPr>
          <w:rFonts w:ascii="Arial" w:eastAsia="Calibri" w:hAnsi="Arial" w:cs="Arial"/>
          <w:szCs w:val="24"/>
        </w:rPr>
        <w:t>280.14</w:t>
      </w:r>
      <w:r w:rsidRPr="00504E9D">
        <w:rPr>
          <w:rFonts w:ascii="Arial" w:eastAsia="Calibri" w:hAnsi="Arial" w:cs="Arial"/>
          <w:szCs w:val="24"/>
        </w:rPr>
        <w:t xml:space="preserve"> in 202</w:t>
      </w:r>
      <w:r>
        <w:rPr>
          <w:rFonts w:ascii="Arial" w:eastAsia="Calibri" w:hAnsi="Arial" w:cs="Arial"/>
          <w:szCs w:val="24"/>
        </w:rPr>
        <w:t>2</w:t>
      </w:r>
      <w:r w:rsidRPr="00504E9D">
        <w:rPr>
          <w:rFonts w:ascii="Arial" w:eastAsia="Calibri" w:hAnsi="Arial" w:cs="Arial"/>
          <w:szCs w:val="24"/>
        </w:rPr>
        <w:t xml:space="preserve"> dollars</w:t>
      </w:r>
      <w:r>
        <w:rPr>
          <w:rStyle w:val="FootnoteReference"/>
          <w:rFonts w:ascii="Arial" w:eastAsia="Calibri" w:hAnsi="Arial" w:cs="Arial"/>
          <w:szCs w:val="24"/>
        </w:rPr>
        <w:footnoteReference w:id="59"/>
      </w:r>
      <w:r w:rsidRPr="00504E9D">
        <w:rPr>
          <w:rFonts w:ascii="Arial" w:eastAsia="Calibri" w:hAnsi="Arial" w:cs="Arial"/>
          <w:szCs w:val="24"/>
        </w:rPr>
        <w:t xml:space="preserve">. </w:t>
      </w:r>
    </w:p>
    <w:p w14:paraId="1052936C" w14:textId="592D0B30"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Both above studies represent efforts to estimate the benefits of protecting beneficial uses</w:t>
      </w:r>
      <w:r>
        <w:rPr>
          <w:rFonts w:ascii="Arial" w:eastAsia="Calibri" w:hAnsi="Arial" w:cs="Arial"/>
          <w:szCs w:val="24"/>
        </w:rPr>
        <w:t xml:space="preserve">. </w:t>
      </w:r>
      <w:r w:rsidRPr="00504E9D">
        <w:rPr>
          <w:rFonts w:ascii="Arial" w:eastAsia="Calibri" w:hAnsi="Arial" w:cs="Arial"/>
          <w:szCs w:val="24"/>
        </w:rPr>
        <w:t>Both estimates considerably exceed the annual per household costs of the MS4 programs summarized in Table EC-1 above</w:t>
      </w:r>
      <w:r>
        <w:rPr>
          <w:rFonts w:ascii="Arial" w:eastAsia="Calibri" w:hAnsi="Arial" w:cs="Arial"/>
          <w:szCs w:val="24"/>
        </w:rPr>
        <w:t xml:space="preserve">. </w:t>
      </w:r>
      <w:r w:rsidRPr="00504E9D">
        <w:rPr>
          <w:rFonts w:ascii="Arial" w:eastAsia="Calibri" w:hAnsi="Arial" w:cs="Arial"/>
          <w:szCs w:val="24"/>
        </w:rPr>
        <w:t>This is even more true if the marginal costs are a portion of the reported costs</w:t>
      </w:r>
      <w:r>
        <w:rPr>
          <w:rFonts w:ascii="Arial" w:eastAsia="Calibri" w:hAnsi="Arial" w:cs="Arial"/>
          <w:szCs w:val="24"/>
        </w:rPr>
        <w:t xml:space="preserve"> and are adjusted accordingly</w:t>
      </w:r>
      <w:r w:rsidRPr="00504E9D">
        <w:rPr>
          <w:rFonts w:ascii="Arial" w:eastAsia="Calibri" w:hAnsi="Arial" w:cs="Arial"/>
          <w:szCs w:val="24"/>
        </w:rPr>
        <w:t>.</w:t>
      </w:r>
    </w:p>
    <w:p w14:paraId="1F5CE92F" w14:textId="49E646EC" w:rsidR="00E764E6" w:rsidRPr="00504E9D" w:rsidRDefault="00963299" w:rsidP="000C295F">
      <w:pPr>
        <w:spacing w:after="250"/>
        <w:ind w:left="450" w:firstLine="0"/>
        <w:jc w:val="both"/>
        <w:rPr>
          <w:ins w:id="6287" w:author="Alexander, Hero@Waterboards" w:date="2026-05-01T10:50:00Z" w16du:dateUtc="2026-05-01T17:50:00Z"/>
          <w:rFonts w:ascii="Arial" w:eastAsia="Calibri" w:hAnsi="Arial" w:cs="Arial"/>
          <w:szCs w:val="24"/>
        </w:rPr>
      </w:pPr>
      <w:ins w:id="6288" w:author="Alexander, Hero@Waterboards" w:date="2026-05-01T10:50:00Z" w16du:dateUtc="2026-05-01T17:50:00Z">
        <w:r>
          <w:rPr>
            <w:rFonts w:ascii="Arial" w:eastAsia="Calibri" w:hAnsi="Arial" w:cs="Arial"/>
            <w:szCs w:val="24"/>
          </w:rPr>
          <w:t xml:space="preserve">This finding is consistent with </w:t>
        </w:r>
        <w:r w:rsidR="00557D93">
          <w:rPr>
            <w:rFonts w:ascii="Arial" w:eastAsia="Calibri" w:hAnsi="Arial" w:cs="Arial"/>
            <w:szCs w:val="24"/>
          </w:rPr>
          <w:t>a 2024 study by the</w:t>
        </w:r>
        <w:r w:rsidR="00D25B4D">
          <w:rPr>
            <w:rFonts w:ascii="Arial" w:eastAsia="Calibri" w:hAnsi="Arial" w:cs="Arial"/>
            <w:szCs w:val="24"/>
          </w:rPr>
          <w:t xml:space="preserve"> California Stormwater Quality Association</w:t>
        </w:r>
        <w:r w:rsidR="00557D93">
          <w:rPr>
            <w:rStyle w:val="FootnoteReference"/>
            <w:rFonts w:ascii="Arial" w:eastAsia="Calibri" w:hAnsi="Arial" w:cs="Arial"/>
            <w:szCs w:val="24"/>
          </w:rPr>
          <w:footnoteReference w:id="60"/>
        </w:r>
        <w:r w:rsidR="00557D93">
          <w:rPr>
            <w:rFonts w:ascii="Arial" w:eastAsia="Calibri" w:hAnsi="Arial" w:cs="Arial"/>
            <w:szCs w:val="24"/>
          </w:rPr>
          <w:t>.</w:t>
        </w:r>
        <w:r w:rsidR="00B00145">
          <w:rPr>
            <w:rFonts w:ascii="Arial" w:eastAsia="Calibri" w:hAnsi="Arial" w:cs="Arial"/>
            <w:szCs w:val="24"/>
          </w:rPr>
          <w:t xml:space="preserve"> The study compares the costs associated with </w:t>
        </w:r>
        <w:r w:rsidR="00A72D34">
          <w:rPr>
            <w:rFonts w:ascii="Arial" w:eastAsia="Calibri" w:hAnsi="Arial" w:cs="Arial"/>
            <w:szCs w:val="24"/>
          </w:rPr>
          <w:t xml:space="preserve">four </w:t>
        </w:r>
        <w:r w:rsidR="00B00145">
          <w:rPr>
            <w:rFonts w:ascii="Arial" w:eastAsia="Calibri" w:hAnsi="Arial" w:cs="Arial"/>
            <w:szCs w:val="24"/>
          </w:rPr>
          <w:t xml:space="preserve">urban stormwater capture projects with their </w:t>
        </w:r>
        <w:r w:rsidR="00A72D34">
          <w:rPr>
            <w:rFonts w:ascii="Arial" w:eastAsia="Calibri" w:hAnsi="Arial" w:cs="Arial"/>
            <w:szCs w:val="24"/>
          </w:rPr>
          <w:t>socioeconomic benefits.</w:t>
        </w:r>
        <w:r w:rsidR="001E7912">
          <w:rPr>
            <w:rFonts w:ascii="Arial" w:eastAsia="Calibri" w:hAnsi="Arial" w:cs="Arial"/>
            <w:szCs w:val="24"/>
          </w:rPr>
          <w:t xml:space="preserve"> The study finds the value of the socioeconomic benefits provided by these projects exceeds their cost within the first year after project completion. In other words, each project assessed had a one-year payoff period.</w:t>
        </w:r>
      </w:ins>
    </w:p>
    <w:p w14:paraId="4AEE47C3" w14:textId="00F714B7" w:rsidR="00CC39BD" w:rsidRPr="00504E9D" w:rsidRDefault="00CC39BD" w:rsidP="2FF9B99E">
      <w:pPr>
        <w:spacing w:after="250"/>
        <w:ind w:left="450" w:firstLine="0"/>
        <w:jc w:val="both"/>
        <w:rPr>
          <w:rFonts w:ascii="Arial" w:eastAsia="Calibri" w:hAnsi="Arial" w:cs="Arial"/>
        </w:rPr>
      </w:pPr>
      <w:r w:rsidRPr="2FF9B99E">
        <w:rPr>
          <w:rFonts w:ascii="Arial" w:eastAsia="Calibri" w:hAnsi="Arial" w:cs="Arial"/>
        </w:rPr>
        <w:t xml:space="preserve">The Santa Ana Water Board also considered the cost of implementing Low-Impact Development (LID) treatment control measures to comply with the requirements of this Order. In a 2013 study, the County of Orange partnered with the Construction Industry Coalition on Water Quality to develop estimates of the costs of incorporating different combinations of LID </w:t>
      </w:r>
      <w:del w:id="6290" w:author="Alexander, Hero@Waterboards" w:date="2026-05-01T10:50:00Z" w16du:dateUtc="2026-05-01T17:50:00Z">
        <w:r>
          <w:rPr>
            <w:rFonts w:ascii="Arial" w:eastAsia="Calibri" w:hAnsi="Arial" w:cs="Arial"/>
            <w:szCs w:val="24"/>
          </w:rPr>
          <w:delText>Control measure</w:delText>
        </w:r>
      </w:del>
      <w:ins w:id="6291" w:author="Alexander, Hero@Waterboards" w:date="2026-05-01T10:50:00Z" w16du:dateUtc="2026-05-01T17:50:00Z">
        <w:r w:rsidR="00006FBB">
          <w:rPr>
            <w:rFonts w:ascii="Arial" w:eastAsia="Calibri" w:hAnsi="Arial" w:cs="Arial"/>
          </w:rPr>
          <w:t>c</w:t>
        </w:r>
        <w:r w:rsidRPr="2FF9B99E">
          <w:rPr>
            <w:rFonts w:ascii="Arial" w:eastAsia="Calibri" w:hAnsi="Arial" w:cs="Arial"/>
          </w:rPr>
          <w:t>ontrol measure</w:t>
        </w:r>
        <w:r w:rsidR="00006FBB">
          <w:rPr>
            <w:rFonts w:ascii="Arial" w:eastAsia="Calibri" w:hAnsi="Arial" w:cs="Arial"/>
          </w:rPr>
          <w:t>s</w:t>
        </w:r>
      </w:ins>
      <w:r w:rsidRPr="2FF9B99E">
        <w:rPr>
          <w:rStyle w:val="FootnoteReference"/>
          <w:rFonts w:ascii="Arial" w:eastAsia="Calibri" w:hAnsi="Arial" w:cs="Arial"/>
        </w:rPr>
        <w:footnoteReference w:id="61"/>
      </w:r>
      <w:r w:rsidRPr="2FF9B99E">
        <w:rPr>
          <w:rFonts w:ascii="Arial" w:eastAsia="Calibri" w:hAnsi="Arial" w:cs="Arial"/>
        </w:rPr>
        <w:t>. The study found that, assuming no technical infeasibility constraints, the least-cost LID treatment control measures are infiltration and biofiltration systems, regardless of the volume managed or project type. Where space is available within a project site (the case studies assumed 3</w:t>
      </w:r>
      <w:del w:id="6292" w:author="Alexander, Hero@Waterboards" w:date="2026-05-01T10:50:00Z" w16du:dateUtc="2026-05-01T17:50:00Z">
        <w:r w:rsidRPr="00504E9D">
          <w:rPr>
            <w:rFonts w:ascii="Arial" w:eastAsia="Calibri" w:hAnsi="Arial" w:cs="Arial"/>
            <w:szCs w:val="24"/>
          </w:rPr>
          <w:delText>%</w:delText>
        </w:r>
      </w:del>
      <w:ins w:id="6293" w:author="Alexander, Hero@Waterboards" w:date="2026-05-01T10:50:00Z" w16du:dateUtc="2026-05-01T17:50:00Z">
        <w:r w:rsidR="0082309A">
          <w:rPr>
            <w:rFonts w:ascii="Arial" w:eastAsia="Calibri" w:hAnsi="Arial" w:cs="Arial"/>
          </w:rPr>
          <w:t xml:space="preserve"> </w:t>
        </w:r>
        <w:r w:rsidR="3CA9AEE1" w:rsidRPr="2FF9B99E">
          <w:rPr>
            <w:rFonts w:ascii="Arial" w:eastAsia="Calibri" w:hAnsi="Arial" w:cs="Arial"/>
          </w:rPr>
          <w:t>percent</w:t>
        </w:r>
      </w:ins>
      <w:r w:rsidRPr="2FF9B99E">
        <w:rPr>
          <w:rFonts w:ascii="Arial" w:eastAsia="Calibri" w:hAnsi="Arial" w:cs="Arial"/>
        </w:rPr>
        <w:t xml:space="preserve"> or less of the total site area) to install an infiltration basin or biofiltration system, the cost of installing these two types of LID treatment control measures is under $4 per gallon ($29.92 per cubic foot) and $2 per square foot of Total Impervious Area. In 2022 dollars, the values equate to $5.16 per gallon ($38.56 per cubic feet) and $2.58 per square foot of total impervious area. The analysis shows that infiltration systems are less expensive to install than biofiltration systems. This finding is generally consistent with published literature and reports on LID BMP costs in the US.</w:t>
      </w:r>
      <w:r w:rsidRPr="2FF9B99E" w:rsidDel="008B183D">
        <w:rPr>
          <w:rFonts w:ascii="Arial" w:eastAsia="Calibri" w:hAnsi="Arial" w:cs="Arial"/>
        </w:rPr>
        <w:t xml:space="preserve"> </w:t>
      </w:r>
    </w:p>
    <w:p w14:paraId="3243E027" w14:textId="3A93000D" w:rsidR="00CC39BD" w:rsidRPr="00504E9D" w:rsidRDefault="00CC39BD" w:rsidP="000C295F">
      <w:pPr>
        <w:spacing w:after="250"/>
        <w:ind w:left="450" w:firstLine="0"/>
        <w:jc w:val="both"/>
        <w:rPr>
          <w:rFonts w:ascii="Arial" w:eastAsia="Calibri" w:hAnsi="Arial" w:cs="Arial"/>
          <w:szCs w:val="24"/>
        </w:rPr>
      </w:pPr>
      <w:r w:rsidRPr="00504E9D">
        <w:rPr>
          <w:rFonts w:ascii="Arial" w:eastAsia="Calibri" w:hAnsi="Arial" w:cs="Arial"/>
          <w:szCs w:val="24"/>
        </w:rPr>
        <w:t>Santa Ana Water Board staff found similar information in a 2011 study from the Minnesota Pollution Control Agency</w:t>
      </w:r>
      <w:r>
        <w:rPr>
          <w:rStyle w:val="FootnoteReference"/>
          <w:rFonts w:ascii="Arial" w:eastAsia="Calibri" w:hAnsi="Arial" w:cs="Arial"/>
          <w:szCs w:val="24"/>
        </w:rPr>
        <w:footnoteReference w:id="62"/>
      </w:r>
      <w:r>
        <w:rPr>
          <w:rFonts w:ascii="Arial" w:eastAsia="Calibri" w:hAnsi="Arial" w:cs="Arial"/>
          <w:szCs w:val="24"/>
        </w:rPr>
        <w:t xml:space="preserve">. </w:t>
      </w:r>
      <w:r w:rsidRPr="00504E9D">
        <w:rPr>
          <w:rFonts w:ascii="Arial" w:eastAsia="Calibri" w:hAnsi="Arial" w:cs="Arial"/>
          <w:szCs w:val="24"/>
        </w:rPr>
        <w:t xml:space="preserve">Table </w:t>
      </w:r>
      <w:r>
        <w:rPr>
          <w:rFonts w:ascii="Arial" w:eastAsia="Calibri" w:hAnsi="Arial" w:cs="Arial"/>
          <w:szCs w:val="24"/>
        </w:rPr>
        <w:t>D.3</w:t>
      </w:r>
      <w:r w:rsidRPr="00504E9D">
        <w:rPr>
          <w:rFonts w:ascii="Arial" w:eastAsia="Calibri" w:hAnsi="Arial" w:cs="Arial"/>
          <w:szCs w:val="24"/>
        </w:rPr>
        <w:t>, below, presents the cost data on 69 BMP projects</w:t>
      </w:r>
      <w:r>
        <w:rPr>
          <w:rFonts w:ascii="Arial" w:eastAsia="Calibri" w:hAnsi="Arial" w:cs="Arial"/>
          <w:szCs w:val="24"/>
        </w:rPr>
        <w:t xml:space="preserve">. </w:t>
      </w:r>
      <w:r w:rsidRPr="00504E9D">
        <w:rPr>
          <w:rFonts w:ascii="Arial" w:eastAsia="Calibri" w:hAnsi="Arial" w:cs="Arial"/>
          <w:szCs w:val="24"/>
        </w:rPr>
        <w:t xml:space="preserve">While both the USEPA and Minnesota reports cover a broad range of geographic and climatic conditions, they illustrate a wide variability in costs of different LID </w:t>
      </w:r>
      <w:r>
        <w:rPr>
          <w:rFonts w:ascii="Arial" w:eastAsia="Calibri" w:hAnsi="Arial" w:cs="Arial"/>
          <w:szCs w:val="24"/>
        </w:rPr>
        <w:t xml:space="preserve">treatment control measures. </w:t>
      </w:r>
      <w:r w:rsidRPr="00504E9D">
        <w:rPr>
          <w:rFonts w:ascii="Arial" w:eastAsia="Calibri" w:hAnsi="Arial" w:cs="Arial"/>
          <w:szCs w:val="24"/>
        </w:rPr>
        <w:t>The costs</w:t>
      </w:r>
      <w:r>
        <w:rPr>
          <w:rFonts w:ascii="Arial" w:eastAsia="Calibri" w:hAnsi="Arial" w:cs="Arial"/>
          <w:szCs w:val="24"/>
        </w:rPr>
        <w:t xml:space="preserve"> shown</w:t>
      </w:r>
      <w:r w:rsidRPr="00504E9D">
        <w:rPr>
          <w:rFonts w:ascii="Arial" w:eastAsia="Calibri" w:hAnsi="Arial" w:cs="Arial"/>
          <w:szCs w:val="24"/>
        </w:rPr>
        <w:t xml:space="preserve"> have been adjusted to </w:t>
      </w:r>
      <w:del w:id="6294" w:author="Alexander, Hero@Waterboards" w:date="2026-05-01T10:50:00Z" w16du:dateUtc="2026-05-01T17:50:00Z">
        <w:r w:rsidRPr="00504E9D">
          <w:rPr>
            <w:rFonts w:ascii="Arial" w:eastAsia="Calibri" w:hAnsi="Arial" w:cs="Arial"/>
            <w:szCs w:val="24"/>
          </w:rPr>
          <w:delText>202</w:delText>
        </w:r>
        <w:r>
          <w:rPr>
            <w:rFonts w:ascii="Arial" w:eastAsia="Calibri" w:hAnsi="Arial" w:cs="Arial"/>
            <w:szCs w:val="24"/>
          </w:rPr>
          <w:delText>3</w:delText>
        </w:r>
      </w:del>
      <w:ins w:id="6295" w:author="Alexander, Hero@Waterboards" w:date="2026-05-01T10:50:00Z" w16du:dateUtc="2026-05-01T17:50:00Z">
        <w:r w:rsidRPr="00504E9D">
          <w:rPr>
            <w:rFonts w:ascii="Arial" w:eastAsia="Calibri" w:hAnsi="Arial" w:cs="Arial"/>
            <w:szCs w:val="24"/>
          </w:rPr>
          <w:t>202</w:t>
        </w:r>
        <w:r w:rsidR="003E13F9">
          <w:rPr>
            <w:rFonts w:ascii="Arial" w:eastAsia="Calibri" w:hAnsi="Arial" w:cs="Arial"/>
            <w:szCs w:val="24"/>
          </w:rPr>
          <w:t>2</w:t>
        </w:r>
      </w:ins>
      <w:r w:rsidRPr="00504E9D">
        <w:rPr>
          <w:rFonts w:ascii="Arial" w:eastAsia="Calibri" w:hAnsi="Arial" w:cs="Arial"/>
          <w:szCs w:val="24"/>
        </w:rPr>
        <w:t xml:space="preserve"> dollars.</w:t>
      </w:r>
    </w:p>
    <w:p w14:paraId="70FB099D" w14:textId="18478A91" w:rsidR="00CC39BD" w:rsidRPr="00504E9D" w:rsidRDefault="00CC39BD" w:rsidP="000C295F">
      <w:pPr>
        <w:spacing w:after="250"/>
        <w:ind w:left="810" w:firstLine="0"/>
        <w:jc w:val="both"/>
        <w:rPr>
          <w:rFonts w:ascii="Arial" w:eastAsia="Calibri" w:hAnsi="Arial" w:cs="Arial"/>
          <w:szCs w:val="24"/>
        </w:rPr>
      </w:pPr>
      <w:r w:rsidRPr="00504E9D">
        <w:rPr>
          <w:rFonts w:ascii="Arial" w:eastAsia="Calibri" w:hAnsi="Arial" w:cs="Arial"/>
          <w:szCs w:val="24"/>
        </w:rPr>
        <w:br w:type="page"/>
      </w:r>
    </w:p>
    <w:p w14:paraId="69ACB6E1" w14:textId="77777777" w:rsidR="00CC39BD" w:rsidRPr="00504E9D" w:rsidRDefault="00CC39BD" w:rsidP="000C295F">
      <w:pPr>
        <w:spacing w:after="250"/>
        <w:ind w:left="864" w:firstLine="0"/>
        <w:jc w:val="both"/>
        <w:rPr>
          <w:rFonts w:ascii="Arial" w:eastAsia="Calibri" w:hAnsi="Arial" w:cs="Arial"/>
          <w:szCs w:val="24"/>
        </w:rPr>
      </w:pPr>
    </w:p>
    <w:p w14:paraId="21F0D6D8" w14:textId="55C9E0FD" w:rsidR="00CC39BD" w:rsidRPr="00A4086F" w:rsidRDefault="00CC39BD" w:rsidP="000C295F">
      <w:pPr>
        <w:pStyle w:val="TableTitle"/>
        <w:spacing w:after="250"/>
      </w:pPr>
      <w:bookmarkStart w:id="6296" w:name="_Toc149047664"/>
      <w:r w:rsidRPr="00504E9D">
        <w:t xml:space="preserve">Table </w:t>
      </w:r>
      <w:r>
        <w:t>D.3</w:t>
      </w:r>
      <w:r w:rsidRPr="00A4086F">
        <w:t xml:space="preserve">: Typical Cost of Stormwater LID </w:t>
      </w:r>
      <w:r>
        <w:t>Treatment Control Measures</w:t>
      </w:r>
      <w:bookmarkEnd w:id="6296"/>
      <w:ins w:id="6297" w:author="Alexander, Hero@Waterboards" w:date="2026-05-01T10:50:00Z" w16du:dateUtc="2026-05-01T17:50:00Z">
        <w:r w:rsidR="00C14C00">
          <w:t xml:space="preserve"> in </w:t>
        </w:r>
        <w:r w:rsidR="008E6E23">
          <w:t>2022 dollars</w:t>
        </w:r>
      </w:ins>
    </w:p>
    <w:tbl>
      <w:tblPr>
        <w:tblStyle w:val="TableGrid12"/>
        <w:tblW w:w="5000" w:type="pct"/>
        <w:tblLayout w:type="fixed"/>
        <w:tblLook w:val="04A0" w:firstRow="1" w:lastRow="0" w:firstColumn="1" w:lastColumn="0" w:noHBand="0" w:noVBand="1"/>
        <w:tblCaption w:val="Table D.3: Typical Cost of Stormwater LID BMPs"/>
        <w:tblDescription w:val="List of typical costs for stormwater LID BMPs and dollar values"/>
      </w:tblPr>
      <w:tblGrid>
        <w:gridCol w:w="4666"/>
        <w:gridCol w:w="4684"/>
      </w:tblGrid>
      <w:tr w:rsidR="00CC39BD" w:rsidRPr="00504E9D" w14:paraId="703C73BD" w14:textId="77777777">
        <w:tc>
          <w:tcPr>
            <w:tcW w:w="2495" w:type="pct"/>
          </w:tcPr>
          <w:p w14:paraId="2F6ECEAC" w14:textId="77777777" w:rsidR="00CC39BD" w:rsidRPr="00504E9D" w:rsidRDefault="00CC39BD">
            <w:pPr>
              <w:spacing w:after="200" w:line="480" w:lineRule="auto"/>
              <w:contextualSpacing/>
              <w:rPr>
                <w:rFonts w:ascii="Arial" w:hAnsi="Arial" w:cs="Arial"/>
                <w:b/>
                <w:bCs/>
                <w:szCs w:val="24"/>
              </w:rPr>
            </w:pPr>
            <w:r w:rsidRPr="00504E9D">
              <w:rPr>
                <w:rFonts w:ascii="Arial" w:hAnsi="Arial" w:cs="Arial"/>
                <w:b/>
                <w:bCs/>
                <w:szCs w:val="24"/>
              </w:rPr>
              <w:t>Stormwater BMP</w:t>
            </w:r>
          </w:p>
        </w:tc>
        <w:tc>
          <w:tcPr>
            <w:tcW w:w="2505" w:type="pct"/>
          </w:tcPr>
          <w:p w14:paraId="48FB6AC9" w14:textId="77777777" w:rsidR="00CC39BD" w:rsidRPr="00504E9D" w:rsidRDefault="00CC39BD">
            <w:pPr>
              <w:spacing w:after="200" w:line="480" w:lineRule="auto"/>
              <w:contextualSpacing/>
              <w:rPr>
                <w:rFonts w:ascii="Arial" w:hAnsi="Arial" w:cs="Arial"/>
                <w:b/>
                <w:bCs/>
                <w:szCs w:val="24"/>
              </w:rPr>
            </w:pPr>
            <w:r w:rsidRPr="00504E9D">
              <w:rPr>
                <w:rFonts w:ascii="Arial" w:hAnsi="Arial" w:cs="Arial"/>
                <w:b/>
                <w:bCs/>
                <w:szCs w:val="24"/>
              </w:rPr>
              <w:t>Dollars/Cubic Foot (cf) of Runoff</w:t>
            </w:r>
          </w:p>
        </w:tc>
      </w:tr>
      <w:tr w:rsidR="00CC39BD" w:rsidRPr="00504E9D" w14:paraId="215C9E82" w14:textId="77777777">
        <w:tc>
          <w:tcPr>
            <w:tcW w:w="2495" w:type="pct"/>
          </w:tcPr>
          <w:p w14:paraId="5A3107E1"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Large Wet Detention Basin</w:t>
            </w:r>
          </w:p>
        </w:tc>
        <w:tc>
          <w:tcPr>
            <w:tcW w:w="2505" w:type="pct"/>
          </w:tcPr>
          <w:p w14:paraId="26082412" w14:textId="2752152F"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r w:rsidRPr="00B34325">
              <w:rPr>
                <w:rFonts w:ascii="Arial" w:hAnsi="Arial" w:cs="Arial"/>
                <w:szCs w:val="24"/>
              </w:rPr>
              <w:t>3.</w:t>
            </w:r>
            <w:del w:id="6298" w:author="Alexander, Hero@Waterboards" w:date="2026-05-01T10:50:00Z" w16du:dateUtc="2026-05-01T17:50:00Z">
              <w:r w:rsidRPr="00B34325">
                <w:rPr>
                  <w:rFonts w:ascii="Arial" w:hAnsi="Arial" w:cs="Arial"/>
                  <w:szCs w:val="24"/>
                </w:rPr>
                <w:delText>6</w:delText>
              </w:r>
              <w:r>
                <w:rPr>
                  <w:rFonts w:ascii="Arial" w:hAnsi="Arial" w:cs="Arial"/>
                  <w:szCs w:val="24"/>
                </w:rPr>
                <w:delText>3</w:delText>
              </w:r>
            </w:del>
            <w:ins w:id="6299" w:author="Alexander, Hero@Waterboards" w:date="2026-05-01T10:50:00Z" w16du:dateUtc="2026-05-01T17:50:00Z">
              <w:r w:rsidR="008E6E23">
                <w:rPr>
                  <w:rFonts w:ascii="Arial" w:hAnsi="Arial" w:cs="Arial"/>
                  <w:szCs w:val="24"/>
                </w:rPr>
                <w:t>49</w:t>
              </w:r>
            </w:ins>
            <w:r w:rsidRPr="00504E9D">
              <w:rPr>
                <w:rFonts w:ascii="Arial" w:hAnsi="Arial" w:cs="Arial"/>
                <w:szCs w:val="24"/>
              </w:rPr>
              <w:t xml:space="preserve"> (treating more than 100,000 cf)</w:t>
            </w:r>
          </w:p>
        </w:tc>
      </w:tr>
      <w:tr w:rsidR="00CC39BD" w:rsidRPr="00504E9D" w14:paraId="43C7506D" w14:textId="77777777">
        <w:tc>
          <w:tcPr>
            <w:tcW w:w="2495" w:type="pct"/>
          </w:tcPr>
          <w:p w14:paraId="79399E24"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Small Detention Basin</w:t>
            </w:r>
          </w:p>
        </w:tc>
        <w:tc>
          <w:tcPr>
            <w:tcW w:w="2505" w:type="pct"/>
          </w:tcPr>
          <w:p w14:paraId="3274BEC5" w14:textId="13036D1D"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del w:id="6300" w:author="Alexander, Hero@Waterboards" w:date="2026-05-01T10:50:00Z" w16du:dateUtc="2026-05-01T17:50:00Z">
              <w:r w:rsidRPr="00AF0C1E">
                <w:rPr>
                  <w:rFonts w:ascii="Arial" w:hAnsi="Arial" w:cs="Arial"/>
                  <w:szCs w:val="24"/>
                </w:rPr>
                <w:delText>270.17</w:delText>
              </w:r>
            </w:del>
            <w:ins w:id="6301" w:author="Alexander, Hero@Waterboards" w:date="2026-05-01T10:50:00Z" w16du:dateUtc="2026-05-01T17:50:00Z">
              <w:r w:rsidR="008E6E23" w:rsidRPr="008E6E23">
                <w:rPr>
                  <w:rFonts w:ascii="Arial" w:hAnsi="Arial" w:cs="Arial"/>
                  <w:szCs w:val="24"/>
                </w:rPr>
                <w:t>259.63</w:t>
              </w:r>
            </w:ins>
            <w:r w:rsidRPr="00504E9D">
              <w:rPr>
                <w:rFonts w:ascii="Arial" w:hAnsi="Arial" w:cs="Arial"/>
                <w:szCs w:val="24"/>
              </w:rPr>
              <w:t xml:space="preserve"> (treating less than 10,000 cf)</w:t>
            </w:r>
          </w:p>
        </w:tc>
      </w:tr>
      <w:tr w:rsidR="00CC39BD" w:rsidRPr="00504E9D" w14:paraId="498BBDDB" w14:textId="77777777">
        <w:tc>
          <w:tcPr>
            <w:tcW w:w="2495" w:type="pct"/>
          </w:tcPr>
          <w:p w14:paraId="50653CAA"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Constructed Wetland</w:t>
            </w:r>
          </w:p>
        </w:tc>
        <w:tc>
          <w:tcPr>
            <w:tcW w:w="2505" w:type="pct"/>
          </w:tcPr>
          <w:p w14:paraId="56D52225" w14:textId="440189CA"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r w:rsidR="008E6E23" w:rsidRPr="008E6E23">
              <w:rPr>
                <w:rFonts w:ascii="Arial" w:hAnsi="Arial" w:cs="Arial"/>
                <w:szCs w:val="24"/>
              </w:rPr>
              <w:t>1.</w:t>
            </w:r>
            <w:del w:id="6302" w:author="Alexander, Hero@Waterboards" w:date="2026-05-01T10:50:00Z" w16du:dateUtc="2026-05-01T17:50:00Z">
              <w:r w:rsidRPr="007D350D">
                <w:rPr>
                  <w:rFonts w:ascii="Arial" w:hAnsi="Arial" w:cs="Arial"/>
                  <w:szCs w:val="24"/>
                </w:rPr>
                <w:delText>86</w:delText>
              </w:r>
            </w:del>
            <w:ins w:id="6303" w:author="Alexander, Hero@Waterboards" w:date="2026-05-01T10:50:00Z" w16du:dateUtc="2026-05-01T17:50:00Z">
              <w:r w:rsidR="008E6E23" w:rsidRPr="008E6E23">
                <w:rPr>
                  <w:rFonts w:ascii="Arial" w:hAnsi="Arial" w:cs="Arial"/>
                  <w:szCs w:val="24"/>
                </w:rPr>
                <w:t>79</w:t>
              </w:r>
            </w:ins>
          </w:p>
        </w:tc>
      </w:tr>
      <w:tr w:rsidR="00CC39BD" w:rsidRPr="00504E9D" w14:paraId="3D064428" w14:textId="77777777">
        <w:tc>
          <w:tcPr>
            <w:tcW w:w="2495" w:type="pct"/>
          </w:tcPr>
          <w:p w14:paraId="10FF614A"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Infiltration Trench</w:t>
            </w:r>
          </w:p>
        </w:tc>
        <w:tc>
          <w:tcPr>
            <w:tcW w:w="2505" w:type="pct"/>
          </w:tcPr>
          <w:p w14:paraId="3044087C" w14:textId="215F519A"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del w:id="6304" w:author="Alexander, Hero@Waterboards" w:date="2026-05-01T10:50:00Z" w16du:dateUtc="2026-05-01T17:50:00Z">
              <w:r>
                <w:rPr>
                  <w:rFonts w:ascii="Arial" w:hAnsi="Arial" w:cs="Arial"/>
                  <w:szCs w:val="24"/>
                </w:rPr>
                <w:delText>20.</w:delText>
              </w:r>
              <w:r w:rsidRPr="000B00A0">
                <w:rPr>
                  <w:rFonts w:ascii="Arial" w:hAnsi="Arial" w:cs="Arial"/>
                  <w:szCs w:val="24"/>
                </w:rPr>
                <w:delText>50</w:delText>
              </w:r>
            </w:del>
            <w:ins w:id="6305" w:author="Alexander, Hero@Waterboards" w:date="2026-05-01T10:50:00Z" w16du:dateUtc="2026-05-01T17:50:00Z">
              <w:r w:rsidR="006A3B0B">
                <w:rPr>
                  <w:rFonts w:ascii="Arial" w:hAnsi="Arial" w:cs="Arial"/>
                  <w:szCs w:val="24"/>
                </w:rPr>
                <w:t>19.70</w:t>
              </w:r>
            </w:ins>
          </w:p>
        </w:tc>
      </w:tr>
      <w:tr w:rsidR="00CC39BD" w:rsidRPr="00504E9D" w14:paraId="03C0F359" w14:textId="77777777">
        <w:tc>
          <w:tcPr>
            <w:tcW w:w="2495" w:type="pct"/>
          </w:tcPr>
          <w:p w14:paraId="34717478"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Infiltration Basin</w:t>
            </w:r>
          </w:p>
        </w:tc>
        <w:tc>
          <w:tcPr>
            <w:tcW w:w="2505" w:type="pct"/>
          </w:tcPr>
          <w:p w14:paraId="7F8DF36F" w14:textId="60CA449B"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del w:id="6306" w:author="Alexander, Hero@Waterboards" w:date="2026-05-01T10:50:00Z" w16du:dateUtc="2026-05-01T17:50:00Z">
              <w:r w:rsidRPr="00922598">
                <w:rPr>
                  <w:rFonts w:ascii="Arial" w:hAnsi="Arial" w:cs="Arial"/>
                  <w:szCs w:val="24"/>
                </w:rPr>
                <w:delText>39.13</w:delText>
              </w:r>
            </w:del>
            <w:ins w:id="6307" w:author="Alexander, Hero@Waterboards" w:date="2026-05-01T10:50:00Z" w16du:dateUtc="2026-05-01T17:50:00Z">
              <w:r w:rsidR="004571D0" w:rsidRPr="004571D0">
                <w:rPr>
                  <w:rFonts w:ascii="Arial" w:hAnsi="Arial" w:cs="Arial"/>
                  <w:szCs w:val="24"/>
                </w:rPr>
                <w:t>37.60</w:t>
              </w:r>
            </w:ins>
          </w:p>
        </w:tc>
      </w:tr>
      <w:tr w:rsidR="00CC39BD" w:rsidRPr="00504E9D" w14:paraId="7A422194" w14:textId="77777777">
        <w:tc>
          <w:tcPr>
            <w:tcW w:w="2495" w:type="pct"/>
          </w:tcPr>
          <w:p w14:paraId="1C4440ED"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Bioretention Basin</w:t>
            </w:r>
          </w:p>
        </w:tc>
        <w:tc>
          <w:tcPr>
            <w:tcW w:w="2505" w:type="pct"/>
          </w:tcPr>
          <w:p w14:paraId="017B824B" w14:textId="6148CA0D"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del w:id="6308" w:author="Alexander, Hero@Waterboards" w:date="2026-05-01T10:50:00Z" w16du:dateUtc="2026-05-01T17:50:00Z">
              <w:r w:rsidRPr="007E5940">
                <w:rPr>
                  <w:rFonts w:ascii="Arial" w:hAnsi="Arial" w:cs="Arial"/>
                  <w:szCs w:val="24"/>
                </w:rPr>
                <w:delText>27.</w:delText>
              </w:r>
              <w:r w:rsidRPr="00150613">
                <w:rPr>
                  <w:rFonts w:ascii="Arial" w:hAnsi="Arial" w:cs="Arial"/>
                  <w:szCs w:val="24"/>
                </w:rPr>
                <w:delText>96</w:delText>
              </w:r>
            </w:del>
            <w:ins w:id="6309" w:author="Alexander, Hero@Waterboards" w:date="2026-05-01T10:50:00Z" w16du:dateUtc="2026-05-01T17:50:00Z">
              <w:r w:rsidR="004571D0" w:rsidRPr="004571D0">
                <w:rPr>
                  <w:rFonts w:ascii="Arial" w:hAnsi="Arial" w:cs="Arial"/>
                  <w:szCs w:val="24"/>
                </w:rPr>
                <w:t>26.87</w:t>
              </w:r>
            </w:ins>
          </w:p>
        </w:tc>
      </w:tr>
      <w:tr w:rsidR="00CC39BD" w:rsidRPr="00504E9D" w14:paraId="3CB00C8F" w14:textId="77777777">
        <w:tc>
          <w:tcPr>
            <w:tcW w:w="2495" w:type="pct"/>
          </w:tcPr>
          <w:p w14:paraId="560F1CA8"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Biofiltration Basin</w:t>
            </w:r>
          </w:p>
        </w:tc>
        <w:tc>
          <w:tcPr>
            <w:tcW w:w="2505" w:type="pct"/>
          </w:tcPr>
          <w:p w14:paraId="1CCB4202" w14:textId="407C4D82"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del w:id="6310" w:author="Alexander, Hero@Waterboards" w:date="2026-05-01T10:50:00Z" w16du:dateUtc="2026-05-01T17:50:00Z">
              <w:r w:rsidRPr="008504CE">
                <w:rPr>
                  <w:rFonts w:ascii="Arial" w:hAnsi="Arial" w:cs="Arial"/>
                  <w:szCs w:val="24"/>
                </w:rPr>
                <w:delText>108.07</w:delText>
              </w:r>
            </w:del>
            <w:ins w:id="6311" w:author="Alexander, Hero@Waterboards" w:date="2026-05-01T10:50:00Z" w16du:dateUtc="2026-05-01T17:50:00Z">
              <w:r w:rsidR="006A3B0B" w:rsidRPr="006A3B0B">
                <w:rPr>
                  <w:rFonts w:ascii="Arial" w:hAnsi="Arial" w:cs="Arial"/>
                  <w:szCs w:val="24"/>
                </w:rPr>
                <w:t>103.86</w:t>
              </w:r>
            </w:ins>
          </w:p>
        </w:tc>
      </w:tr>
      <w:tr w:rsidR="00CC39BD" w:rsidRPr="00504E9D" w14:paraId="51FA804B" w14:textId="77777777">
        <w:tc>
          <w:tcPr>
            <w:tcW w:w="2495" w:type="pct"/>
          </w:tcPr>
          <w:p w14:paraId="48DEAEE1"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Underground Infiltration</w:t>
            </w:r>
          </w:p>
        </w:tc>
        <w:tc>
          <w:tcPr>
            <w:tcW w:w="2505" w:type="pct"/>
          </w:tcPr>
          <w:p w14:paraId="21E7BAEB" w14:textId="0FC8084F"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r w:rsidR="006A3B0B" w:rsidRPr="006A3B0B">
              <w:rPr>
                <w:rFonts w:ascii="Arial" w:hAnsi="Arial" w:cs="Arial"/>
                <w:szCs w:val="24"/>
              </w:rPr>
              <w:t>14.</w:t>
            </w:r>
            <w:del w:id="6312" w:author="Alexander, Hero@Waterboards" w:date="2026-05-01T10:50:00Z" w16du:dateUtc="2026-05-01T17:50:00Z">
              <w:r w:rsidRPr="000F192C">
                <w:rPr>
                  <w:rFonts w:ascii="Arial" w:hAnsi="Arial" w:cs="Arial"/>
                  <w:szCs w:val="24"/>
                </w:rPr>
                <w:delText>90</w:delText>
              </w:r>
            </w:del>
            <w:ins w:id="6313" w:author="Alexander, Hero@Waterboards" w:date="2026-05-01T10:50:00Z" w16du:dateUtc="2026-05-01T17:50:00Z">
              <w:r w:rsidR="006A3B0B" w:rsidRPr="006A3B0B">
                <w:rPr>
                  <w:rFonts w:ascii="Arial" w:hAnsi="Arial" w:cs="Arial"/>
                  <w:szCs w:val="24"/>
                </w:rPr>
                <w:t>32</w:t>
              </w:r>
            </w:ins>
          </w:p>
        </w:tc>
      </w:tr>
      <w:tr w:rsidR="00CC39BD" w:rsidRPr="00504E9D" w14:paraId="4C2C9D2A" w14:textId="77777777">
        <w:tc>
          <w:tcPr>
            <w:tcW w:w="2495" w:type="pct"/>
          </w:tcPr>
          <w:p w14:paraId="12189C8F" w14:textId="77777777" w:rsidR="00CC39BD" w:rsidRPr="00504E9D" w:rsidRDefault="00CC39BD">
            <w:pPr>
              <w:spacing w:after="200" w:line="480" w:lineRule="auto"/>
              <w:contextualSpacing/>
              <w:rPr>
                <w:rFonts w:ascii="Arial" w:hAnsi="Arial" w:cs="Arial"/>
                <w:szCs w:val="24"/>
              </w:rPr>
            </w:pPr>
            <w:r w:rsidRPr="00504E9D">
              <w:rPr>
                <w:rFonts w:ascii="Arial" w:hAnsi="Arial" w:cs="Arial"/>
                <w:szCs w:val="24"/>
              </w:rPr>
              <w:t>Pervious Pavement</w:t>
            </w:r>
          </w:p>
        </w:tc>
        <w:tc>
          <w:tcPr>
            <w:tcW w:w="2505" w:type="pct"/>
          </w:tcPr>
          <w:p w14:paraId="553ACF39" w14:textId="65AB3481" w:rsidR="00CC39BD" w:rsidRPr="00504E9D" w:rsidRDefault="00CC39BD">
            <w:pPr>
              <w:spacing w:after="200" w:line="480" w:lineRule="auto"/>
              <w:contextualSpacing/>
              <w:rPr>
                <w:rFonts w:ascii="Arial" w:hAnsi="Arial" w:cs="Arial"/>
                <w:szCs w:val="24"/>
              </w:rPr>
            </w:pPr>
            <w:r w:rsidRPr="00504E9D">
              <w:rPr>
                <w:rFonts w:ascii="Arial" w:hAnsi="Arial" w:cs="Arial"/>
                <w:szCs w:val="24"/>
              </w:rPr>
              <w:t>$</w:t>
            </w:r>
            <w:del w:id="6314" w:author="Alexander, Hero@Waterboards" w:date="2026-05-01T10:50:00Z" w16du:dateUtc="2026-05-01T17:50:00Z">
              <w:r w:rsidRPr="00504E9D">
                <w:rPr>
                  <w:rFonts w:ascii="Arial" w:hAnsi="Arial" w:cs="Arial"/>
                  <w:szCs w:val="24"/>
                </w:rPr>
                <w:delText>29</w:delText>
              </w:r>
              <w:r>
                <w:rPr>
                  <w:rFonts w:ascii="Arial" w:hAnsi="Arial" w:cs="Arial"/>
                  <w:szCs w:val="24"/>
                </w:rPr>
                <w:delText>.</w:delText>
              </w:r>
              <w:r w:rsidRPr="00570413">
                <w:rPr>
                  <w:rFonts w:ascii="Arial" w:hAnsi="Arial" w:cs="Arial"/>
                  <w:szCs w:val="24"/>
                </w:rPr>
                <w:delText>81</w:delText>
              </w:r>
            </w:del>
            <w:ins w:id="6315" w:author="Alexander, Hero@Waterboards" w:date="2026-05-01T10:50:00Z" w16du:dateUtc="2026-05-01T17:50:00Z">
              <w:r w:rsidR="006A3B0B" w:rsidRPr="006A3B0B">
                <w:rPr>
                  <w:rFonts w:ascii="Arial" w:hAnsi="Arial" w:cs="Arial"/>
                  <w:szCs w:val="24"/>
                </w:rPr>
                <w:t>28.65</w:t>
              </w:r>
            </w:ins>
          </w:p>
        </w:tc>
      </w:tr>
    </w:tbl>
    <w:p w14:paraId="66963DD4" w14:textId="3258F1CB" w:rsidR="00CC39BD" w:rsidRPr="00504E9D" w:rsidRDefault="00CC39BD" w:rsidP="00685B47">
      <w:pPr>
        <w:spacing w:before="250" w:after="250"/>
        <w:ind w:left="446" w:firstLine="0"/>
        <w:jc w:val="both"/>
        <w:rPr>
          <w:rFonts w:ascii="Arial" w:eastAsia="Calibri" w:hAnsi="Arial" w:cs="Arial"/>
        </w:rPr>
      </w:pPr>
      <w:r w:rsidRPr="33A8C7A8">
        <w:rPr>
          <w:rFonts w:ascii="Arial" w:eastAsia="Calibri" w:hAnsi="Arial" w:cs="Arial"/>
        </w:rPr>
        <w:t xml:space="preserve">In accordance with the Santa Ana Region’s previous MS4 Permits, Permittees reported their annual expenditures for compliance with stormwater requirements in their Annual Progress Reports. Table D.4 shows the Permittees’ expenditures (updated to December 2022 dollars) for the last </w:t>
      </w:r>
      <w:del w:id="6316" w:author="Alexander, Hero@Waterboards" w:date="2026-05-01T10:50:00Z" w16du:dateUtc="2026-05-01T17:50:00Z">
        <w:r w:rsidRPr="00504E9D">
          <w:rPr>
            <w:rFonts w:ascii="Arial" w:eastAsia="Calibri" w:hAnsi="Arial" w:cs="Arial"/>
            <w:szCs w:val="24"/>
          </w:rPr>
          <w:delText>5</w:delText>
        </w:r>
      </w:del>
      <w:ins w:id="6317" w:author="Alexander, Hero@Waterboards" w:date="2026-05-01T10:50:00Z" w16du:dateUtc="2026-05-01T17:50:00Z">
        <w:r w:rsidR="56827255" w:rsidRPr="33A8C7A8">
          <w:rPr>
            <w:rFonts w:ascii="Arial" w:eastAsia="Calibri" w:hAnsi="Arial" w:cs="Arial"/>
          </w:rPr>
          <w:t>10</w:t>
        </w:r>
      </w:ins>
      <w:r w:rsidRPr="33A8C7A8">
        <w:rPr>
          <w:rFonts w:ascii="Arial" w:eastAsia="Calibri" w:hAnsi="Arial" w:cs="Arial"/>
        </w:rPr>
        <w:t xml:space="preserve"> years as reported in the Annual Progress Reports. The expenditures are not comparable between counties due to the variability in population and geographic size of the jurisdictions, program elements, and compliance and accounting methods. Table D.4 shows the reported costs incurred by the Permittees during fiscal years 2014-15 through </w:t>
      </w:r>
      <w:del w:id="6318" w:author="Alexander, Hero@Waterboards" w:date="2026-05-01T10:50:00Z" w16du:dateUtc="2026-05-01T17:50:00Z">
        <w:r w:rsidRPr="00504E9D">
          <w:rPr>
            <w:rFonts w:ascii="Arial" w:eastAsia="Calibri" w:hAnsi="Arial" w:cs="Arial"/>
            <w:szCs w:val="24"/>
          </w:rPr>
          <w:delText>2018-19</w:delText>
        </w:r>
      </w:del>
      <w:ins w:id="6319" w:author="Alexander, Hero@Waterboards" w:date="2026-05-01T10:50:00Z" w16du:dateUtc="2026-05-01T17:50:00Z">
        <w:r w:rsidRPr="33A8C7A8">
          <w:rPr>
            <w:rFonts w:ascii="Arial" w:eastAsia="Calibri" w:hAnsi="Arial" w:cs="Arial"/>
          </w:rPr>
          <w:t>20</w:t>
        </w:r>
        <w:r w:rsidR="41E03D74" w:rsidRPr="33A8C7A8">
          <w:rPr>
            <w:rFonts w:ascii="Arial" w:eastAsia="Calibri" w:hAnsi="Arial" w:cs="Arial"/>
          </w:rPr>
          <w:t>24</w:t>
        </w:r>
        <w:r w:rsidRPr="33A8C7A8">
          <w:rPr>
            <w:rFonts w:ascii="Arial" w:eastAsia="Calibri" w:hAnsi="Arial" w:cs="Arial"/>
          </w:rPr>
          <w:t>-</w:t>
        </w:r>
        <w:r w:rsidR="19505B89" w:rsidRPr="33A8C7A8">
          <w:rPr>
            <w:rFonts w:ascii="Arial" w:eastAsia="Calibri" w:hAnsi="Arial" w:cs="Arial"/>
          </w:rPr>
          <w:t>25</w:t>
        </w:r>
      </w:ins>
      <w:r w:rsidRPr="33A8C7A8">
        <w:rPr>
          <w:rStyle w:val="FootnoteReference"/>
          <w:rFonts w:ascii="Arial" w:eastAsia="Calibri" w:hAnsi="Arial" w:cs="Arial"/>
        </w:rPr>
        <w:footnoteReference w:id="63"/>
      </w:r>
      <w:r w:rsidRPr="33A8C7A8">
        <w:rPr>
          <w:rFonts w:ascii="Arial" w:eastAsia="Calibri" w:hAnsi="Arial" w:cs="Arial"/>
        </w:rPr>
        <w:t>. The Riverside County expenditures for fiscal year 2014-2015 did not include expenditures for the cities of Norco and Riverside.</w:t>
      </w:r>
      <w:r w:rsidRPr="33A8C7A8">
        <w:rPr>
          <w:rFonts w:ascii="Arial" w:eastAsia="Calibri" w:hAnsi="Arial" w:cs="Arial"/>
        </w:rPr>
        <w:br w:type="page"/>
      </w:r>
    </w:p>
    <w:p w14:paraId="2CCEEB99" w14:textId="77777777" w:rsidR="00CC39BD" w:rsidRPr="00504E9D" w:rsidRDefault="00CC39BD" w:rsidP="000C295F">
      <w:pPr>
        <w:spacing w:after="250"/>
        <w:ind w:left="864" w:firstLine="0"/>
        <w:jc w:val="both"/>
        <w:rPr>
          <w:rFonts w:ascii="Arial" w:eastAsia="Calibri" w:hAnsi="Arial" w:cs="Arial"/>
          <w:szCs w:val="24"/>
        </w:rPr>
      </w:pPr>
    </w:p>
    <w:p w14:paraId="1931108B" w14:textId="77777777" w:rsidR="00CC39BD" w:rsidRPr="00A4086F" w:rsidRDefault="00CC39BD" w:rsidP="000C295F">
      <w:pPr>
        <w:pStyle w:val="TableTitle"/>
        <w:spacing w:after="250"/>
      </w:pPr>
      <w:bookmarkStart w:id="6322" w:name="_Toc149047665"/>
      <w:r w:rsidRPr="00504E9D">
        <w:t xml:space="preserve">Table </w:t>
      </w:r>
      <w:r>
        <w:t>D.4</w:t>
      </w:r>
      <w:r w:rsidRPr="00A4086F">
        <w:t>: Permittees’ Reported Expenditures Based on County Jurisdictions</w:t>
      </w:r>
      <w:bookmarkEnd w:id="6322"/>
    </w:p>
    <w:tbl>
      <w:tblPr>
        <w:tblStyle w:val="TableGrid12"/>
        <w:tblW w:w="4955" w:type="pct"/>
        <w:tblLayout w:type="fixed"/>
        <w:tblLook w:val="04A0" w:firstRow="1" w:lastRow="0" w:firstColumn="1" w:lastColumn="0" w:noHBand="0" w:noVBand="1"/>
        <w:tblCaption w:val="Table D.4: Permittees’ Reported Expenditures Based on County Jurisdictions"/>
        <w:tblDescription w:val="List of fiscal year expenditures by County based on the end of 2022 in dollar amounts."/>
      </w:tblPr>
      <w:tblGrid>
        <w:gridCol w:w="2155"/>
        <w:gridCol w:w="2431"/>
        <w:gridCol w:w="2341"/>
        <w:gridCol w:w="2339"/>
      </w:tblGrid>
      <w:tr w:rsidR="00CC39BD" w:rsidRPr="00504E9D" w14:paraId="321FE081" w14:textId="77777777">
        <w:tc>
          <w:tcPr>
            <w:tcW w:w="1163" w:type="pct"/>
          </w:tcPr>
          <w:p w14:paraId="0A5474AC" w14:textId="77777777" w:rsidR="00CC39BD" w:rsidRPr="00504E9D" w:rsidRDefault="00CC39BD">
            <w:pPr>
              <w:spacing w:after="200" w:line="480" w:lineRule="auto"/>
              <w:contextualSpacing/>
              <w:rPr>
                <w:rFonts w:ascii="Arial" w:hAnsi="Arial" w:cs="Arial"/>
                <w:szCs w:val="24"/>
              </w:rPr>
            </w:pPr>
          </w:p>
        </w:tc>
        <w:tc>
          <w:tcPr>
            <w:tcW w:w="3837" w:type="pct"/>
            <w:gridSpan w:val="3"/>
          </w:tcPr>
          <w:p w14:paraId="650CAB98" w14:textId="77777777" w:rsidR="00CC39BD" w:rsidRPr="00504E9D" w:rsidRDefault="00CC39BD">
            <w:pPr>
              <w:spacing w:after="200" w:line="480" w:lineRule="auto"/>
              <w:contextualSpacing/>
              <w:jc w:val="center"/>
              <w:rPr>
                <w:rFonts w:ascii="Arial" w:hAnsi="Arial" w:cs="Arial"/>
                <w:b/>
                <w:szCs w:val="24"/>
              </w:rPr>
            </w:pPr>
            <w:r w:rsidRPr="00504E9D">
              <w:rPr>
                <w:rFonts w:ascii="Arial" w:hAnsi="Arial" w:cs="Arial"/>
                <w:b/>
                <w:szCs w:val="24"/>
              </w:rPr>
              <w:t>Expenditures by County in December 202</w:t>
            </w:r>
            <w:r>
              <w:rPr>
                <w:rFonts w:ascii="Arial" w:hAnsi="Arial" w:cs="Arial"/>
                <w:b/>
                <w:szCs w:val="24"/>
              </w:rPr>
              <w:t>2</w:t>
            </w:r>
            <w:r w:rsidRPr="00504E9D">
              <w:rPr>
                <w:rFonts w:ascii="Arial" w:hAnsi="Arial" w:cs="Arial"/>
                <w:b/>
                <w:szCs w:val="24"/>
              </w:rPr>
              <w:t xml:space="preserve"> dollars</w:t>
            </w:r>
          </w:p>
        </w:tc>
      </w:tr>
      <w:tr w:rsidR="00CC39BD" w:rsidRPr="00504E9D" w14:paraId="63F4F161" w14:textId="77777777">
        <w:trPr>
          <w:trHeight w:val="1007"/>
        </w:trPr>
        <w:tc>
          <w:tcPr>
            <w:tcW w:w="1163" w:type="pct"/>
          </w:tcPr>
          <w:p w14:paraId="0BF47920"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Fiscal Year</w:t>
            </w:r>
          </w:p>
        </w:tc>
        <w:tc>
          <w:tcPr>
            <w:tcW w:w="1312" w:type="pct"/>
          </w:tcPr>
          <w:p w14:paraId="3CD7864F"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Riverside County</w:t>
            </w:r>
          </w:p>
        </w:tc>
        <w:tc>
          <w:tcPr>
            <w:tcW w:w="1263" w:type="pct"/>
          </w:tcPr>
          <w:p w14:paraId="33485BB1"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Orange County</w:t>
            </w:r>
          </w:p>
        </w:tc>
        <w:tc>
          <w:tcPr>
            <w:tcW w:w="1262" w:type="pct"/>
          </w:tcPr>
          <w:p w14:paraId="79F26AB7"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San Bernardino County</w:t>
            </w:r>
          </w:p>
        </w:tc>
      </w:tr>
      <w:tr w:rsidR="00CC39BD" w:rsidRPr="00504E9D" w14:paraId="2559B105" w14:textId="77777777">
        <w:tc>
          <w:tcPr>
            <w:tcW w:w="1163" w:type="pct"/>
          </w:tcPr>
          <w:p w14:paraId="46DCFCAA"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2014-15</w:t>
            </w:r>
          </w:p>
        </w:tc>
        <w:tc>
          <w:tcPr>
            <w:tcW w:w="1312" w:type="pct"/>
          </w:tcPr>
          <w:p w14:paraId="26D5EB36" w14:textId="64D34D92"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3E5B4B">
              <w:rPr>
                <w:rFonts w:ascii="Arial" w:hAnsi="Arial" w:cs="Arial"/>
                <w:szCs w:val="24"/>
              </w:rPr>
              <w:t>20</w:t>
            </w:r>
            <w:r w:rsidRPr="00191310">
              <w:rPr>
                <w:rFonts w:ascii="Arial" w:hAnsi="Arial" w:cs="Arial"/>
                <w:szCs w:val="24"/>
              </w:rPr>
              <w:t>,294</w:t>
            </w:r>
            <w:del w:id="6323" w:author="Alexander, Hero@Waterboards" w:date="2026-05-01T10:50:00Z" w16du:dateUtc="2026-05-01T17:50:00Z">
              <w:r w:rsidRPr="00191310">
                <w:rPr>
                  <w:rFonts w:ascii="Arial" w:hAnsi="Arial" w:cs="Arial"/>
                  <w:szCs w:val="24"/>
                </w:rPr>
                <w:delText>.91</w:delText>
              </w:r>
              <w:r>
                <w:rPr>
                  <w:rFonts w:ascii="Arial" w:hAnsi="Arial" w:cs="Arial"/>
                  <w:szCs w:val="24"/>
                </w:rPr>
                <w:delText xml:space="preserve"> K</w:delText>
              </w:r>
            </w:del>
            <w:ins w:id="6324" w:author="Alexander, Hero@Waterboards" w:date="2026-05-01T10:50:00Z" w16du:dateUtc="2026-05-01T17:50:00Z">
              <w:r w:rsidR="00CF7772">
                <w:rPr>
                  <w:rFonts w:ascii="Arial" w:hAnsi="Arial" w:cs="Arial"/>
                  <w:szCs w:val="24"/>
                </w:rPr>
                <w:t>,</w:t>
              </w:r>
              <w:r w:rsidRPr="00191310">
                <w:rPr>
                  <w:rFonts w:ascii="Arial" w:hAnsi="Arial" w:cs="Arial"/>
                  <w:szCs w:val="24"/>
                </w:rPr>
                <w:t>91</w:t>
              </w:r>
              <w:r w:rsidR="00CF7772">
                <w:rPr>
                  <w:rFonts w:ascii="Arial" w:hAnsi="Arial" w:cs="Arial"/>
                  <w:szCs w:val="24"/>
                </w:rPr>
                <w:t>0</w:t>
              </w:r>
            </w:ins>
          </w:p>
        </w:tc>
        <w:tc>
          <w:tcPr>
            <w:tcW w:w="1263" w:type="pct"/>
          </w:tcPr>
          <w:p w14:paraId="77AD4E35" w14:textId="3DA3D3D4"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756E6E">
              <w:rPr>
                <w:rFonts w:ascii="Arial" w:hAnsi="Arial" w:cs="Arial"/>
                <w:szCs w:val="24"/>
              </w:rPr>
              <w:t>197</w:t>
            </w:r>
            <w:r w:rsidRPr="00197AEF">
              <w:rPr>
                <w:rFonts w:ascii="Arial" w:hAnsi="Arial" w:cs="Arial"/>
                <w:szCs w:val="24"/>
              </w:rPr>
              <w:t>,859</w:t>
            </w:r>
            <w:del w:id="6325" w:author="Alexander, Hero@Waterboards" w:date="2026-05-01T10:50:00Z" w16du:dateUtc="2026-05-01T17:50:00Z">
              <w:r w:rsidRPr="00197AEF">
                <w:rPr>
                  <w:rFonts w:ascii="Arial" w:hAnsi="Arial" w:cs="Arial"/>
                  <w:szCs w:val="24"/>
                </w:rPr>
                <w:delText>.30</w:delText>
              </w:r>
              <w:r>
                <w:rPr>
                  <w:rFonts w:ascii="Arial" w:hAnsi="Arial" w:cs="Arial"/>
                  <w:szCs w:val="24"/>
                </w:rPr>
                <w:delText xml:space="preserve"> K</w:delText>
              </w:r>
            </w:del>
            <w:ins w:id="6326" w:author="Alexander, Hero@Waterboards" w:date="2026-05-01T10:50:00Z" w16du:dateUtc="2026-05-01T17:50:00Z">
              <w:r w:rsidR="00CF7772">
                <w:rPr>
                  <w:rFonts w:ascii="Arial" w:hAnsi="Arial" w:cs="Arial"/>
                  <w:szCs w:val="24"/>
                </w:rPr>
                <w:t>,</w:t>
              </w:r>
              <w:r w:rsidRPr="00197AEF">
                <w:rPr>
                  <w:rFonts w:ascii="Arial" w:hAnsi="Arial" w:cs="Arial"/>
                  <w:szCs w:val="24"/>
                </w:rPr>
                <w:t>30</w:t>
              </w:r>
              <w:r w:rsidR="00CF7772">
                <w:rPr>
                  <w:rFonts w:ascii="Arial" w:hAnsi="Arial" w:cs="Arial"/>
                  <w:szCs w:val="24"/>
                </w:rPr>
                <w:t>0</w:t>
              </w:r>
            </w:ins>
          </w:p>
        </w:tc>
        <w:tc>
          <w:tcPr>
            <w:tcW w:w="1262" w:type="pct"/>
          </w:tcPr>
          <w:p w14:paraId="4E9E2E0E" w14:textId="60ABC3CE"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510AFE">
              <w:rPr>
                <w:rFonts w:ascii="Arial" w:hAnsi="Arial" w:cs="Arial"/>
                <w:szCs w:val="24"/>
              </w:rPr>
              <w:t>58</w:t>
            </w:r>
            <w:r w:rsidRPr="00A74AD9">
              <w:rPr>
                <w:rFonts w:ascii="Arial" w:hAnsi="Arial" w:cs="Arial"/>
                <w:szCs w:val="24"/>
              </w:rPr>
              <w:t>,404</w:t>
            </w:r>
            <w:del w:id="6327" w:author="Alexander, Hero@Waterboards" w:date="2026-05-01T10:50:00Z" w16du:dateUtc="2026-05-01T17:50:00Z">
              <w:r w:rsidRPr="00A74AD9">
                <w:rPr>
                  <w:rFonts w:ascii="Arial" w:hAnsi="Arial" w:cs="Arial"/>
                  <w:szCs w:val="24"/>
                </w:rPr>
                <w:delText>.25</w:delText>
              </w:r>
              <w:r>
                <w:rPr>
                  <w:rFonts w:ascii="Arial" w:hAnsi="Arial" w:cs="Arial"/>
                  <w:szCs w:val="24"/>
                </w:rPr>
                <w:delText xml:space="preserve"> K</w:delText>
              </w:r>
            </w:del>
            <w:ins w:id="6328" w:author="Alexander, Hero@Waterboards" w:date="2026-05-01T10:50:00Z" w16du:dateUtc="2026-05-01T17:50:00Z">
              <w:r w:rsidR="00CF7772">
                <w:rPr>
                  <w:rFonts w:ascii="Arial" w:hAnsi="Arial" w:cs="Arial"/>
                  <w:szCs w:val="24"/>
                </w:rPr>
                <w:t>,</w:t>
              </w:r>
              <w:r w:rsidRPr="00A74AD9">
                <w:rPr>
                  <w:rFonts w:ascii="Arial" w:hAnsi="Arial" w:cs="Arial"/>
                  <w:szCs w:val="24"/>
                </w:rPr>
                <w:t>25</w:t>
              </w:r>
              <w:r w:rsidR="00CF7772">
                <w:rPr>
                  <w:rFonts w:ascii="Arial" w:hAnsi="Arial" w:cs="Arial"/>
                  <w:szCs w:val="24"/>
                </w:rPr>
                <w:t>0</w:t>
              </w:r>
            </w:ins>
          </w:p>
        </w:tc>
      </w:tr>
      <w:tr w:rsidR="00CC39BD" w:rsidRPr="00504E9D" w14:paraId="40EC0834" w14:textId="77777777">
        <w:tc>
          <w:tcPr>
            <w:tcW w:w="1163" w:type="pct"/>
          </w:tcPr>
          <w:p w14:paraId="7CE8CFCD"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2015-16</w:t>
            </w:r>
          </w:p>
        </w:tc>
        <w:tc>
          <w:tcPr>
            <w:tcW w:w="1312" w:type="pct"/>
          </w:tcPr>
          <w:p w14:paraId="0A78D427" w14:textId="2C287AA1"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791260">
              <w:rPr>
                <w:rFonts w:ascii="Arial" w:hAnsi="Arial" w:cs="Arial"/>
                <w:szCs w:val="24"/>
              </w:rPr>
              <w:t>38</w:t>
            </w:r>
            <w:r w:rsidRPr="003F7A78">
              <w:rPr>
                <w:rFonts w:ascii="Arial" w:hAnsi="Arial" w:cs="Arial"/>
                <w:szCs w:val="24"/>
              </w:rPr>
              <w:t>,346</w:t>
            </w:r>
            <w:del w:id="6329" w:author="Alexander, Hero@Waterboards" w:date="2026-05-01T10:50:00Z" w16du:dateUtc="2026-05-01T17:50:00Z">
              <w:r w:rsidRPr="003F7A78">
                <w:rPr>
                  <w:rFonts w:ascii="Arial" w:hAnsi="Arial" w:cs="Arial"/>
                  <w:szCs w:val="24"/>
                </w:rPr>
                <w:delText>.34</w:delText>
              </w:r>
              <w:r>
                <w:rPr>
                  <w:rFonts w:ascii="Arial" w:hAnsi="Arial" w:cs="Arial"/>
                  <w:szCs w:val="24"/>
                </w:rPr>
                <w:delText xml:space="preserve"> K</w:delText>
              </w:r>
            </w:del>
            <w:ins w:id="6330" w:author="Alexander, Hero@Waterboards" w:date="2026-05-01T10:50:00Z" w16du:dateUtc="2026-05-01T17:50:00Z">
              <w:r w:rsidR="00CF7772">
                <w:rPr>
                  <w:rFonts w:ascii="Arial" w:hAnsi="Arial" w:cs="Arial"/>
                  <w:szCs w:val="24"/>
                </w:rPr>
                <w:t>,</w:t>
              </w:r>
              <w:r w:rsidRPr="003F7A78">
                <w:rPr>
                  <w:rFonts w:ascii="Arial" w:hAnsi="Arial" w:cs="Arial"/>
                  <w:szCs w:val="24"/>
                </w:rPr>
                <w:t>34</w:t>
              </w:r>
              <w:r w:rsidR="00CF7772">
                <w:rPr>
                  <w:rFonts w:ascii="Arial" w:hAnsi="Arial" w:cs="Arial"/>
                  <w:szCs w:val="24"/>
                </w:rPr>
                <w:t>0</w:t>
              </w:r>
            </w:ins>
          </w:p>
        </w:tc>
        <w:tc>
          <w:tcPr>
            <w:tcW w:w="1263" w:type="pct"/>
          </w:tcPr>
          <w:p w14:paraId="586F8634" w14:textId="0858A5DF"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242A4F">
              <w:rPr>
                <w:rFonts w:ascii="Arial" w:hAnsi="Arial" w:cs="Arial"/>
                <w:szCs w:val="24"/>
              </w:rPr>
              <w:t>202,</w:t>
            </w:r>
            <w:r w:rsidRPr="00F6463E">
              <w:rPr>
                <w:rFonts w:ascii="Arial" w:hAnsi="Arial" w:cs="Arial"/>
                <w:szCs w:val="24"/>
              </w:rPr>
              <w:t>124</w:t>
            </w:r>
            <w:del w:id="6331" w:author="Alexander, Hero@Waterboards" w:date="2026-05-01T10:50:00Z" w16du:dateUtc="2026-05-01T17:50:00Z">
              <w:r w:rsidRPr="00F6463E">
                <w:rPr>
                  <w:rFonts w:ascii="Arial" w:hAnsi="Arial" w:cs="Arial"/>
                  <w:szCs w:val="24"/>
                </w:rPr>
                <w:delText>.22</w:delText>
              </w:r>
              <w:r>
                <w:rPr>
                  <w:rFonts w:ascii="Arial" w:hAnsi="Arial" w:cs="Arial"/>
                  <w:szCs w:val="24"/>
                </w:rPr>
                <w:delText xml:space="preserve"> K</w:delText>
              </w:r>
            </w:del>
            <w:ins w:id="6332" w:author="Alexander, Hero@Waterboards" w:date="2026-05-01T10:50:00Z" w16du:dateUtc="2026-05-01T17:50:00Z">
              <w:r w:rsidR="00CF7772">
                <w:rPr>
                  <w:rFonts w:ascii="Arial" w:hAnsi="Arial" w:cs="Arial"/>
                  <w:szCs w:val="24"/>
                </w:rPr>
                <w:t>,</w:t>
              </w:r>
              <w:r w:rsidRPr="00F6463E">
                <w:rPr>
                  <w:rFonts w:ascii="Arial" w:hAnsi="Arial" w:cs="Arial"/>
                  <w:szCs w:val="24"/>
                </w:rPr>
                <w:t>22</w:t>
              </w:r>
              <w:r w:rsidR="00CF7772">
                <w:rPr>
                  <w:rFonts w:ascii="Arial" w:hAnsi="Arial" w:cs="Arial"/>
                  <w:szCs w:val="24"/>
                </w:rPr>
                <w:t>0</w:t>
              </w:r>
            </w:ins>
          </w:p>
        </w:tc>
        <w:tc>
          <w:tcPr>
            <w:tcW w:w="1262" w:type="pct"/>
          </w:tcPr>
          <w:p w14:paraId="497C4EE8" w14:textId="6FF5469A"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BA1D53">
              <w:rPr>
                <w:rFonts w:ascii="Arial" w:hAnsi="Arial" w:cs="Arial"/>
                <w:szCs w:val="24"/>
              </w:rPr>
              <w:t>24,</w:t>
            </w:r>
            <w:r w:rsidRPr="00FC650B">
              <w:rPr>
                <w:rFonts w:ascii="Arial" w:hAnsi="Arial" w:cs="Arial"/>
                <w:szCs w:val="24"/>
              </w:rPr>
              <w:t>831</w:t>
            </w:r>
            <w:del w:id="6333" w:author="Alexander, Hero@Waterboards" w:date="2026-05-01T10:50:00Z" w16du:dateUtc="2026-05-01T17:50:00Z">
              <w:r w:rsidRPr="00FC650B">
                <w:rPr>
                  <w:rFonts w:ascii="Arial" w:hAnsi="Arial" w:cs="Arial"/>
                  <w:szCs w:val="24"/>
                </w:rPr>
                <w:delText>.36</w:delText>
              </w:r>
              <w:r>
                <w:rPr>
                  <w:rFonts w:ascii="Arial" w:hAnsi="Arial" w:cs="Arial"/>
                  <w:szCs w:val="24"/>
                </w:rPr>
                <w:delText xml:space="preserve"> K</w:delText>
              </w:r>
            </w:del>
            <w:ins w:id="6334" w:author="Alexander, Hero@Waterboards" w:date="2026-05-01T10:50:00Z" w16du:dateUtc="2026-05-01T17:50:00Z">
              <w:r w:rsidR="00CF7772">
                <w:rPr>
                  <w:rFonts w:ascii="Arial" w:hAnsi="Arial" w:cs="Arial"/>
                  <w:szCs w:val="24"/>
                </w:rPr>
                <w:t>,</w:t>
              </w:r>
              <w:r w:rsidRPr="00FC650B">
                <w:rPr>
                  <w:rFonts w:ascii="Arial" w:hAnsi="Arial" w:cs="Arial"/>
                  <w:szCs w:val="24"/>
                </w:rPr>
                <w:t>36</w:t>
              </w:r>
              <w:r w:rsidR="00CF7772">
                <w:rPr>
                  <w:rFonts w:ascii="Arial" w:hAnsi="Arial" w:cs="Arial"/>
                  <w:szCs w:val="24"/>
                </w:rPr>
                <w:t>0</w:t>
              </w:r>
            </w:ins>
          </w:p>
        </w:tc>
      </w:tr>
      <w:tr w:rsidR="00CC39BD" w:rsidRPr="00504E9D" w14:paraId="5633C4A1" w14:textId="77777777">
        <w:tc>
          <w:tcPr>
            <w:tcW w:w="1163" w:type="pct"/>
          </w:tcPr>
          <w:p w14:paraId="3A037846"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2016-17</w:t>
            </w:r>
          </w:p>
        </w:tc>
        <w:tc>
          <w:tcPr>
            <w:tcW w:w="1312" w:type="pct"/>
          </w:tcPr>
          <w:p w14:paraId="3229F6EA" w14:textId="0767E924"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2F5D69">
              <w:rPr>
                <w:rFonts w:ascii="Arial" w:hAnsi="Arial" w:cs="Arial"/>
                <w:szCs w:val="24"/>
              </w:rPr>
              <w:t>33,</w:t>
            </w:r>
            <w:r w:rsidRPr="000E39C4">
              <w:rPr>
                <w:rFonts w:ascii="Arial" w:hAnsi="Arial" w:cs="Arial"/>
                <w:szCs w:val="24"/>
              </w:rPr>
              <w:t>501</w:t>
            </w:r>
            <w:del w:id="6335" w:author="Alexander, Hero@Waterboards" w:date="2026-05-01T10:50:00Z" w16du:dateUtc="2026-05-01T17:50:00Z">
              <w:r w:rsidRPr="000E39C4">
                <w:rPr>
                  <w:rFonts w:ascii="Arial" w:hAnsi="Arial" w:cs="Arial"/>
                  <w:szCs w:val="24"/>
                </w:rPr>
                <w:delText>.56</w:delText>
              </w:r>
              <w:r>
                <w:rPr>
                  <w:rFonts w:ascii="Arial" w:hAnsi="Arial" w:cs="Arial"/>
                  <w:szCs w:val="24"/>
                </w:rPr>
                <w:delText xml:space="preserve"> K</w:delText>
              </w:r>
            </w:del>
            <w:ins w:id="6336" w:author="Alexander, Hero@Waterboards" w:date="2026-05-01T10:50:00Z" w16du:dateUtc="2026-05-01T17:50:00Z">
              <w:r w:rsidR="00CF7772">
                <w:rPr>
                  <w:rFonts w:ascii="Arial" w:hAnsi="Arial" w:cs="Arial"/>
                  <w:szCs w:val="24"/>
                </w:rPr>
                <w:t>,</w:t>
              </w:r>
              <w:r w:rsidRPr="000E39C4">
                <w:rPr>
                  <w:rFonts w:ascii="Arial" w:hAnsi="Arial" w:cs="Arial"/>
                  <w:szCs w:val="24"/>
                </w:rPr>
                <w:t>56</w:t>
              </w:r>
              <w:r w:rsidR="00CF7772">
                <w:rPr>
                  <w:rFonts w:ascii="Arial" w:hAnsi="Arial" w:cs="Arial"/>
                  <w:szCs w:val="24"/>
                </w:rPr>
                <w:t>0</w:t>
              </w:r>
            </w:ins>
          </w:p>
        </w:tc>
        <w:tc>
          <w:tcPr>
            <w:tcW w:w="1263" w:type="pct"/>
          </w:tcPr>
          <w:p w14:paraId="0EF22E8D" w14:textId="7E5E6813"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A510E9">
              <w:rPr>
                <w:rFonts w:ascii="Arial" w:hAnsi="Arial" w:cs="Arial"/>
                <w:szCs w:val="24"/>
              </w:rPr>
              <w:t>204,543</w:t>
            </w:r>
            <w:del w:id="6337" w:author="Alexander, Hero@Waterboards" w:date="2026-05-01T10:50:00Z" w16du:dateUtc="2026-05-01T17:50:00Z">
              <w:r w:rsidRPr="00A510E9">
                <w:rPr>
                  <w:rFonts w:ascii="Arial" w:hAnsi="Arial" w:cs="Arial"/>
                  <w:szCs w:val="24"/>
                </w:rPr>
                <w:delText>.73</w:delText>
              </w:r>
              <w:r>
                <w:rPr>
                  <w:rFonts w:ascii="Arial" w:hAnsi="Arial" w:cs="Arial"/>
                  <w:szCs w:val="24"/>
                </w:rPr>
                <w:delText xml:space="preserve"> K</w:delText>
              </w:r>
            </w:del>
            <w:ins w:id="6338" w:author="Alexander, Hero@Waterboards" w:date="2026-05-01T10:50:00Z" w16du:dateUtc="2026-05-01T17:50:00Z">
              <w:r w:rsidR="00CF7772">
                <w:rPr>
                  <w:rFonts w:ascii="Arial" w:hAnsi="Arial" w:cs="Arial"/>
                  <w:szCs w:val="24"/>
                </w:rPr>
                <w:t>,</w:t>
              </w:r>
              <w:r w:rsidRPr="00A510E9">
                <w:rPr>
                  <w:rFonts w:ascii="Arial" w:hAnsi="Arial" w:cs="Arial"/>
                  <w:szCs w:val="24"/>
                </w:rPr>
                <w:t>73</w:t>
              </w:r>
              <w:r w:rsidR="00CF7772">
                <w:rPr>
                  <w:rFonts w:ascii="Arial" w:hAnsi="Arial" w:cs="Arial"/>
                  <w:szCs w:val="24"/>
                </w:rPr>
                <w:t>0</w:t>
              </w:r>
            </w:ins>
          </w:p>
        </w:tc>
        <w:tc>
          <w:tcPr>
            <w:tcW w:w="1262" w:type="pct"/>
          </w:tcPr>
          <w:p w14:paraId="7BF08BE5" w14:textId="4BEAC640"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4E06CA">
              <w:rPr>
                <w:rFonts w:ascii="Arial" w:hAnsi="Arial" w:cs="Arial"/>
                <w:szCs w:val="24"/>
              </w:rPr>
              <w:t>204,607</w:t>
            </w:r>
            <w:del w:id="6339" w:author="Alexander, Hero@Waterboards" w:date="2026-05-01T10:50:00Z" w16du:dateUtc="2026-05-01T17:50:00Z">
              <w:r w:rsidRPr="004E06CA">
                <w:rPr>
                  <w:rFonts w:ascii="Arial" w:hAnsi="Arial" w:cs="Arial"/>
                  <w:szCs w:val="24"/>
                </w:rPr>
                <w:delText>.01</w:delText>
              </w:r>
              <w:r>
                <w:rPr>
                  <w:rFonts w:ascii="Arial" w:hAnsi="Arial" w:cs="Arial"/>
                  <w:szCs w:val="24"/>
                </w:rPr>
                <w:delText xml:space="preserve"> K</w:delText>
              </w:r>
            </w:del>
            <w:ins w:id="6340" w:author="Alexander, Hero@Waterboards" w:date="2026-05-01T10:50:00Z" w16du:dateUtc="2026-05-01T17:50:00Z">
              <w:r w:rsidR="00CF7772">
                <w:rPr>
                  <w:rFonts w:ascii="Arial" w:hAnsi="Arial" w:cs="Arial"/>
                  <w:szCs w:val="24"/>
                </w:rPr>
                <w:t>,</w:t>
              </w:r>
              <w:r w:rsidRPr="004E06CA">
                <w:rPr>
                  <w:rFonts w:ascii="Arial" w:hAnsi="Arial" w:cs="Arial"/>
                  <w:szCs w:val="24"/>
                </w:rPr>
                <w:t>01</w:t>
              </w:r>
              <w:r w:rsidR="00CF7772">
                <w:rPr>
                  <w:rFonts w:ascii="Arial" w:hAnsi="Arial" w:cs="Arial"/>
                  <w:szCs w:val="24"/>
                </w:rPr>
                <w:t>0</w:t>
              </w:r>
            </w:ins>
          </w:p>
        </w:tc>
      </w:tr>
      <w:tr w:rsidR="00CC39BD" w:rsidRPr="00504E9D" w14:paraId="288EB4F0" w14:textId="77777777">
        <w:tc>
          <w:tcPr>
            <w:tcW w:w="1163" w:type="pct"/>
          </w:tcPr>
          <w:p w14:paraId="1B0B38D2"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2017-18</w:t>
            </w:r>
          </w:p>
        </w:tc>
        <w:tc>
          <w:tcPr>
            <w:tcW w:w="1312" w:type="pct"/>
          </w:tcPr>
          <w:p w14:paraId="188F8C16" w14:textId="6F24F6AC"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BB2632">
              <w:rPr>
                <w:rFonts w:ascii="Arial" w:hAnsi="Arial" w:cs="Arial"/>
                <w:szCs w:val="24"/>
              </w:rPr>
              <w:t>43,</w:t>
            </w:r>
            <w:r w:rsidRPr="00F664AA">
              <w:rPr>
                <w:rFonts w:ascii="Arial" w:hAnsi="Arial" w:cs="Arial"/>
                <w:szCs w:val="24"/>
              </w:rPr>
              <w:t>360</w:t>
            </w:r>
            <w:del w:id="6341" w:author="Alexander, Hero@Waterboards" w:date="2026-05-01T10:50:00Z" w16du:dateUtc="2026-05-01T17:50:00Z">
              <w:r w:rsidRPr="00F664AA">
                <w:rPr>
                  <w:rFonts w:ascii="Arial" w:hAnsi="Arial" w:cs="Arial"/>
                  <w:szCs w:val="24"/>
                </w:rPr>
                <w:delText>.24</w:delText>
              </w:r>
              <w:r>
                <w:rPr>
                  <w:rFonts w:ascii="Arial" w:hAnsi="Arial" w:cs="Arial"/>
                  <w:szCs w:val="24"/>
                </w:rPr>
                <w:delText xml:space="preserve"> K</w:delText>
              </w:r>
            </w:del>
            <w:ins w:id="6342" w:author="Alexander, Hero@Waterboards" w:date="2026-05-01T10:50:00Z" w16du:dateUtc="2026-05-01T17:50:00Z">
              <w:r w:rsidR="00CF7772">
                <w:rPr>
                  <w:rFonts w:ascii="Arial" w:hAnsi="Arial" w:cs="Arial"/>
                  <w:szCs w:val="24"/>
                </w:rPr>
                <w:t>,</w:t>
              </w:r>
              <w:r w:rsidRPr="00F664AA">
                <w:rPr>
                  <w:rFonts w:ascii="Arial" w:hAnsi="Arial" w:cs="Arial"/>
                  <w:szCs w:val="24"/>
                </w:rPr>
                <w:t>24</w:t>
              </w:r>
              <w:r w:rsidR="00CF7772">
                <w:rPr>
                  <w:rFonts w:ascii="Arial" w:hAnsi="Arial" w:cs="Arial"/>
                  <w:szCs w:val="24"/>
                </w:rPr>
                <w:t>0</w:t>
              </w:r>
            </w:ins>
          </w:p>
        </w:tc>
        <w:tc>
          <w:tcPr>
            <w:tcW w:w="1263" w:type="pct"/>
          </w:tcPr>
          <w:p w14:paraId="55FDD985" w14:textId="51302684"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363AC0">
              <w:rPr>
                <w:rFonts w:ascii="Arial" w:hAnsi="Arial" w:cs="Arial"/>
                <w:szCs w:val="24"/>
              </w:rPr>
              <w:t>171,653</w:t>
            </w:r>
            <w:del w:id="6343" w:author="Alexander, Hero@Waterboards" w:date="2026-05-01T10:50:00Z" w16du:dateUtc="2026-05-01T17:50:00Z">
              <w:r w:rsidRPr="00363AC0">
                <w:rPr>
                  <w:rFonts w:ascii="Arial" w:hAnsi="Arial" w:cs="Arial"/>
                  <w:szCs w:val="24"/>
                </w:rPr>
                <w:delText>.09</w:delText>
              </w:r>
              <w:r>
                <w:rPr>
                  <w:rFonts w:ascii="Arial" w:hAnsi="Arial" w:cs="Arial"/>
                  <w:szCs w:val="24"/>
                </w:rPr>
                <w:delText xml:space="preserve"> K</w:delText>
              </w:r>
            </w:del>
            <w:ins w:id="6344" w:author="Alexander, Hero@Waterboards" w:date="2026-05-01T10:50:00Z" w16du:dateUtc="2026-05-01T17:50:00Z">
              <w:r w:rsidR="00CF7772">
                <w:rPr>
                  <w:rFonts w:ascii="Arial" w:hAnsi="Arial" w:cs="Arial"/>
                  <w:szCs w:val="24"/>
                </w:rPr>
                <w:t>,</w:t>
              </w:r>
              <w:r w:rsidRPr="00363AC0">
                <w:rPr>
                  <w:rFonts w:ascii="Arial" w:hAnsi="Arial" w:cs="Arial"/>
                  <w:szCs w:val="24"/>
                </w:rPr>
                <w:t>09</w:t>
              </w:r>
              <w:r w:rsidR="00CF7772">
                <w:rPr>
                  <w:rFonts w:ascii="Arial" w:hAnsi="Arial" w:cs="Arial"/>
                  <w:szCs w:val="24"/>
                </w:rPr>
                <w:t>0</w:t>
              </w:r>
            </w:ins>
          </w:p>
        </w:tc>
        <w:tc>
          <w:tcPr>
            <w:tcW w:w="1262" w:type="pct"/>
          </w:tcPr>
          <w:p w14:paraId="068E9FA2" w14:textId="714C217C"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441130">
              <w:rPr>
                <w:rFonts w:ascii="Arial" w:hAnsi="Arial" w:cs="Arial"/>
                <w:szCs w:val="24"/>
              </w:rPr>
              <w:t>224,185</w:t>
            </w:r>
            <w:del w:id="6345" w:author="Alexander, Hero@Waterboards" w:date="2026-05-01T10:50:00Z" w16du:dateUtc="2026-05-01T17:50:00Z">
              <w:r w:rsidRPr="00441130">
                <w:rPr>
                  <w:rFonts w:ascii="Arial" w:hAnsi="Arial" w:cs="Arial"/>
                  <w:szCs w:val="24"/>
                </w:rPr>
                <w:delText>.16</w:delText>
              </w:r>
              <w:r>
                <w:rPr>
                  <w:rFonts w:ascii="Arial" w:hAnsi="Arial" w:cs="Arial"/>
                  <w:szCs w:val="24"/>
                </w:rPr>
                <w:delText xml:space="preserve"> K</w:delText>
              </w:r>
            </w:del>
            <w:ins w:id="6346" w:author="Alexander, Hero@Waterboards" w:date="2026-05-01T10:50:00Z" w16du:dateUtc="2026-05-01T17:50:00Z">
              <w:r w:rsidR="00CF7772">
                <w:rPr>
                  <w:rFonts w:ascii="Arial" w:hAnsi="Arial" w:cs="Arial"/>
                  <w:szCs w:val="24"/>
                </w:rPr>
                <w:t>,</w:t>
              </w:r>
              <w:r w:rsidRPr="00441130">
                <w:rPr>
                  <w:rFonts w:ascii="Arial" w:hAnsi="Arial" w:cs="Arial"/>
                  <w:szCs w:val="24"/>
                </w:rPr>
                <w:t>16</w:t>
              </w:r>
              <w:r w:rsidR="00CF7772">
                <w:rPr>
                  <w:rFonts w:ascii="Arial" w:hAnsi="Arial" w:cs="Arial"/>
                  <w:szCs w:val="24"/>
                </w:rPr>
                <w:t>0</w:t>
              </w:r>
            </w:ins>
          </w:p>
        </w:tc>
      </w:tr>
      <w:tr w:rsidR="00CC39BD" w:rsidRPr="00504E9D" w14:paraId="12E5A641" w14:textId="77777777">
        <w:tc>
          <w:tcPr>
            <w:tcW w:w="1163" w:type="pct"/>
          </w:tcPr>
          <w:p w14:paraId="05C01FAD" w14:textId="77777777"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2018-19</w:t>
            </w:r>
          </w:p>
        </w:tc>
        <w:tc>
          <w:tcPr>
            <w:tcW w:w="1312" w:type="pct"/>
          </w:tcPr>
          <w:p w14:paraId="368BE413" w14:textId="6EC7A7DF"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Pr>
                <w:rFonts w:ascii="Arial" w:hAnsi="Arial" w:cs="Arial"/>
                <w:szCs w:val="24"/>
              </w:rPr>
              <w:t>34</w:t>
            </w:r>
            <w:r w:rsidRPr="0081390D">
              <w:rPr>
                <w:rFonts w:ascii="Arial" w:hAnsi="Arial" w:cs="Arial"/>
                <w:szCs w:val="24"/>
              </w:rPr>
              <w:t>,</w:t>
            </w:r>
            <w:del w:id="6347" w:author="Alexander, Hero@Waterboards" w:date="2026-05-01T10:50:00Z" w16du:dateUtc="2026-05-01T17:50:00Z">
              <w:r>
                <w:rPr>
                  <w:rFonts w:ascii="Arial" w:hAnsi="Arial" w:cs="Arial"/>
                  <w:szCs w:val="24"/>
                </w:rPr>
                <w:delText>762.77 K</w:delText>
              </w:r>
            </w:del>
            <w:ins w:id="6348" w:author="Alexander, Hero@Waterboards" w:date="2026-05-01T10:50:00Z" w16du:dateUtc="2026-05-01T17:50:00Z">
              <w:r>
                <w:rPr>
                  <w:rFonts w:ascii="Arial" w:hAnsi="Arial" w:cs="Arial"/>
                  <w:szCs w:val="24"/>
                </w:rPr>
                <w:t>76277</w:t>
              </w:r>
              <w:r w:rsidR="00CF7772">
                <w:rPr>
                  <w:rFonts w:ascii="Arial" w:hAnsi="Arial" w:cs="Arial"/>
                  <w:szCs w:val="24"/>
                </w:rPr>
                <w:t>0</w:t>
              </w:r>
            </w:ins>
          </w:p>
        </w:tc>
        <w:tc>
          <w:tcPr>
            <w:tcW w:w="1263" w:type="pct"/>
          </w:tcPr>
          <w:p w14:paraId="2FB97788" w14:textId="587C722D"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2A3F2B">
              <w:rPr>
                <w:rFonts w:ascii="Arial" w:hAnsi="Arial" w:cs="Arial"/>
                <w:szCs w:val="24"/>
              </w:rPr>
              <w:t>169,888</w:t>
            </w:r>
            <w:del w:id="6349" w:author="Alexander, Hero@Waterboards" w:date="2026-05-01T10:50:00Z" w16du:dateUtc="2026-05-01T17:50:00Z">
              <w:r w:rsidRPr="002A3F2B">
                <w:rPr>
                  <w:rFonts w:ascii="Arial" w:hAnsi="Arial" w:cs="Arial"/>
                  <w:szCs w:val="24"/>
                </w:rPr>
                <w:delText>.21</w:delText>
              </w:r>
              <w:r>
                <w:rPr>
                  <w:rFonts w:ascii="Arial" w:hAnsi="Arial" w:cs="Arial"/>
                  <w:szCs w:val="24"/>
                </w:rPr>
                <w:delText xml:space="preserve"> K</w:delText>
              </w:r>
            </w:del>
            <w:ins w:id="6350" w:author="Alexander, Hero@Waterboards" w:date="2026-05-01T10:50:00Z" w16du:dateUtc="2026-05-01T17:50:00Z">
              <w:r w:rsidR="00CF7772">
                <w:rPr>
                  <w:rFonts w:ascii="Arial" w:hAnsi="Arial" w:cs="Arial"/>
                  <w:szCs w:val="24"/>
                </w:rPr>
                <w:t>,</w:t>
              </w:r>
              <w:r w:rsidRPr="002A3F2B">
                <w:rPr>
                  <w:rFonts w:ascii="Arial" w:hAnsi="Arial" w:cs="Arial"/>
                  <w:szCs w:val="24"/>
                </w:rPr>
                <w:t>21</w:t>
              </w:r>
              <w:r w:rsidR="00CF7772">
                <w:rPr>
                  <w:rFonts w:ascii="Arial" w:hAnsi="Arial" w:cs="Arial"/>
                  <w:szCs w:val="24"/>
                </w:rPr>
                <w:t>0</w:t>
              </w:r>
            </w:ins>
          </w:p>
        </w:tc>
        <w:tc>
          <w:tcPr>
            <w:tcW w:w="1262" w:type="pct"/>
          </w:tcPr>
          <w:p w14:paraId="792B72F2" w14:textId="45F18B73" w:rsidR="00CC39BD" w:rsidRPr="00504E9D" w:rsidRDefault="00CC39BD">
            <w:pPr>
              <w:spacing w:after="200" w:line="480" w:lineRule="auto"/>
              <w:contextualSpacing/>
              <w:jc w:val="center"/>
              <w:rPr>
                <w:rFonts w:ascii="Arial" w:hAnsi="Arial" w:cs="Arial"/>
                <w:szCs w:val="24"/>
              </w:rPr>
            </w:pPr>
            <w:r w:rsidRPr="00504E9D">
              <w:rPr>
                <w:rFonts w:ascii="Arial" w:hAnsi="Arial" w:cs="Arial"/>
                <w:szCs w:val="24"/>
              </w:rPr>
              <w:t>$</w:t>
            </w:r>
            <w:r w:rsidRPr="00D96838">
              <w:rPr>
                <w:rFonts w:ascii="Arial" w:hAnsi="Arial" w:cs="Arial"/>
                <w:szCs w:val="24"/>
              </w:rPr>
              <w:t>233,277</w:t>
            </w:r>
            <w:del w:id="6351" w:author="Alexander, Hero@Waterboards" w:date="2026-05-01T10:50:00Z" w16du:dateUtc="2026-05-01T17:50:00Z">
              <w:r w:rsidRPr="00D96838">
                <w:rPr>
                  <w:rFonts w:ascii="Arial" w:hAnsi="Arial" w:cs="Arial"/>
                  <w:szCs w:val="24"/>
                </w:rPr>
                <w:delText>.60</w:delText>
              </w:r>
              <w:r>
                <w:rPr>
                  <w:rFonts w:ascii="Arial" w:hAnsi="Arial" w:cs="Arial"/>
                  <w:szCs w:val="24"/>
                </w:rPr>
                <w:delText xml:space="preserve"> K</w:delText>
              </w:r>
            </w:del>
            <w:ins w:id="6352" w:author="Alexander, Hero@Waterboards" w:date="2026-05-01T10:50:00Z" w16du:dateUtc="2026-05-01T17:50:00Z">
              <w:r w:rsidR="00CF7772">
                <w:rPr>
                  <w:rFonts w:ascii="Arial" w:hAnsi="Arial" w:cs="Arial"/>
                  <w:szCs w:val="24"/>
                </w:rPr>
                <w:t>,</w:t>
              </w:r>
              <w:r w:rsidRPr="00D96838">
                <w:rPr>
                  <w:rFonts w:ascii="Arial" w:hAnsi="Arial" w:cs="Arial"/>
                  <w:szCs w:val="24"/>
                </w:rPr>
                <w:t>60</w:t>
              </w:r>
              <w:r w:rsidR="00CF7772">
                <w:rPr>
                  <w:rFonts w:ascii="Arial" w:hAnsi="Arial" w:cs="Arial"/>
                  <w:szCs w:val="24"/>
                </w:rPr>
                <w:t>0</w:t>
              </w:r>
            </w:ins>
          </w:p>
        </w:tc>
      </w:tr>
      <w:tr w:rsidR="00F7097C" w:rsidRPr="00504E9D" w14:paraId="227AA40B" w14:textId="77777777">
        <w:trPr>
          <w:ins w:id="6353" w:author="Alexander, Hero@Waterboards" w:date="2026-05-01T10:50:00Z"/>
        </w:trPr>
        <w:tc>
          <w:tcPr>
            <w:tcW w:w="1163" w:type="pct"/>
          </w:tcPr>
          <w:p w14:paraId="3BC73C45" w14:textId="593C75A4" w:rsidR="00F7097C" w:rsidRPr="00504E9D" w:rsidRDefault="005179AA">
            <w:pPr>
              <w:spacing w:after="200" w:line="480" w:lineRule="auto"/>
              <w:contextualSpacing/>
              <w:jc w:val="center"/>
              <w:rPr>
                <w:ins w:id="6354" w:author="Alexander, Hero@Waterboards" w:date="2026-05-01T10:50:00Z" w16du:dateUtc="2026-05-01T17:50:00Z"/>
                <w:rFonts w:ascii="Arial" w:hAnsi="Arial" w:cs="Arial"/>
                <w:szCs w:val="24"/>
              </w:rPr>
            </w:pPr>
            <w:ins w:id="6355" w:author="Alexander, Hero@Waterboards" w:date="2026-05-01T10:50:00Z" w16du:dateUtc="2026-05-01T17:50:00Z">
              <w:r>
                <w:rPr>
                  <w:rFonts w:ascii="Arial" w:hAnsi="Arial" w:cs="Arial"/>
                  <w:szCs w:val="24"/>
                </w:rPr>
                <w:t>2019-2020</w:t>
              </w:r>
            </w:ins>
          </w:p>
        </w:tc>
        <w:tc>
          <w:tcPr>
            <w:tcW w:w="1312" w:type="pct"/>
          </w:tcPr>
          <w:p w14:paraId="655FFFD3" w14:textId="1D67D740" w:rsidR="00F7097C" w:rsidRPr="00504E9D" w:rsidRDefault="00D53B9A">
            <w:pPr>
              <w:spacing w:after="200" w:line="480" w:lineRule="auto"/>
              <w:contextualSpacing/>
              <w:jc w:val="center"/>
              <w:rPr>
                <w:ins w:id="6356" w:author="Alexander, Hero@Waterboards" w:date="2026-05-01T10:50:00Z" w16du:dateUtc="2026-05-01T17:50:00Z"/>
                <w:rFonts w:ascii="Arial" w:hAnsi="Arial" w:cs="Arial"/>
                <w:szCs w:val="24"/>
              </w:rPr>
            </w:pPr>
            <w:ins w:id="6357" w:author="Alexander, Hero@Waterboards" w:date="2026-05-01T10:50:00Z" w16du:dateUtc="2026-05-01T17:50:00Z">
              <w:r w:rsidRPr="00D53B9A">
                <w:rPr>
                  <w:rFonts w:ascii="Arial" w:hAnsi="Arial" w:cs="Arial"/>
                  <w:szCs w:val="24"/>
                </w:rPr>
                <w:t>$</w:t>
              </w:r>
              <w:r w:rsidR="00585D8B" w:rsidRPr="00CD57BB">
                <w:rPr>
                  <w:rFonts w:ascii="Arial" w:hAnsi="Arial" w:cs="Arial"/>
                </w:rPr>
                <w:t>32,758</w:t>
              </w:r>
              <w:r w:rsidR="00585D8B">
                <w:rPr>
                  <w:rFonts w:ascii="Arial" w:hAnsi="Arial" w:cs="Arial"/>
                  <w:szCs w:val="24"/>
                </w:rPr>
                <w:t>,</w:t>
              </w:r>
              <w:r w:rsidR="00585D8B" w:rsidRPr="00585D8B">
                <w:rPr>
                  <w:rFonts w:ascii="Arial" w:hAnsi="Arial" w:cs="Arial"/>
                  <w:szCs w:val="24"/>
                </w:rPr>
                <w:t>83</w:t>
              </w:r>
              <w:r w:rsidR="00585D8B">
                <w:rPr>
                  <w:rFonts w:ascii="Arial" w:hAnsi="Arial" w:cs="Arial"/>
                  <w:szCs w:val="24"/>
                </w:rPr>
                <w:t>0</w:t>
              </w:r>
            </w:ins>
          </w:p>
        </w:tc>
        <w:tc>
          <w:tcPr>
            <w:tcW w:w="1263" w:type="pct"/>
          </w:tcPr>
          <w:p w14:paraId="2EE63CE9" w14:textId="17DAD27D" w:rsidR="00F7097C" w:rsidRPr="00504E9D" w:rsidRDefault="00D32438">
            <w:pPr>
              <w:spacing w:after="200" w:line="480" w:lineRule="auto"/>
              <w:contextualSpacing/>
              <w:jc w:val="center"/>
              <w:rPr>
                <w:ins w:id="6358" w:author="Alexander, Hero@Waterboards" w:date="2026-05-01T10:50:00Z" w16du:dateUtc="2026-05-01T17:50:00Z"/>
                <w:rFonts w:ascii="Arial" w:hAnsi="Arial" w:cs="Arial"/>
                <w:szCs w:val="24"/>
              </w:rPr>
            </w:pPr>
            <w:ins w:id="6359" w:author="Alexander, Hero@Waterboards" w:date="2026-05-01T10:50:00Z" w16du:dateUtc="2026-05-01T17:50:00Z">
              <w:r>
                <w:rPr>
                  <w:rFonts w:ascii="Arial" w:hAnsi="Arial" w:cs="Arial"/>
                  <w:szCs w:val="24"/>
                </w:rPr>
                <w:t>$</w:t>
              </w:r>
              <w:r w:rsidR="0019763A" w:rsidRPr="0019763A">
                <w:rPr>
                  <w:rFonts w:ascii="Arial" w:hAnsi="Arial" w:cs="Arial"/>
                  <w:szCs w:val="24"/>
                </w:rPr>
                <w:t>103,011</w:t>
              </w:r>
              <w:r w:rsidR="0019763A">
                <w:rPr>
                  <w:rFonts w:ascii="Arial" w:hAnsi="Arial" w:cs="Arial"/>
                  <w:szCs w:val="24"/>
                </w:rPr>
                <w:t>,</w:t>
              </w:r>
              <w:r w:rsidR="0019763A" w:rsidRPr="0019763A">
                <w:rPr>
                  <w:rFonts w:ascii="Arial" w:hAnsi="Arial" w:cs="Arial"/>
                  <w:szCs w:val="24"/>
                </w:rPr>
                <w:t>20</w:t>
              </w:r>
              <w:r w:rsidR="0019763A">
                <w:rPr>
                  <w:rFonts w:ascii="Arial" w:hAnsi="Arial" w:cs="Arial"/>
                  <w:szCs w:val="24"/>
                </w:rPr>
                <w:t>0</w:t>
              </w:r>
            </w:ins>
          </w:p>
        </w:tc>
        <w:tc>
          <w:tcPr>
            <w:tcW w:w="1262" w:type="pct"/>
          </w:tcPr>
          <w:p w14:paraId="51BB88C4" w14:textId="663D274B" w:rsidR="00F7097C" w:rsidRPr="00504E9D" w:rsidRDefault="00780FC6">
            <w:pPr>
              <w:spacing w:after="200" w:line="480" w:lineRule="auto"/>
              <w:contextualSpacing/>
              <w:jc w:val="center"/>
              <w:rPr>
                <w:ins w:id="6360" w:author="Alexander, Hero@Waterboards" w:date="2026-05-01T10:50:00Z" w16du:dateUtc="2026-05-01T17:50:00Z"/>
                <w:rFonts w:ascii="Arial" w:hAnsi="Arial" w:cs="Arial"/>
                <w:szCs w:val="24"/>
              </w:rPr>
            </w:pPr>
            <w:ins w:id="6361" w:author="Alexander, Hero@Waterboards" w:date="2026-05-01T10:50:00Z" w16du:dateUtc="2026-05-01T17:50:00Z">
              <w:r w:rsidRPr="00780FC6">
                <w:rPr>
                  <w:rFonts w:ascii="Arial" w:hAnsi="Arial" w:cs="Arial"/>
                  <w:szCs w:val="24"/>
                </w:rPr>
                <w:t>$</w:t>
              </w:r>
              <w:r w:rsidR="0019763A" w:rsidRPr="0019763A">
                <w:rPr>
                  <w:rFonts w:ascii="Arial" w:hAnsi="Arial" w:cs="Arial"/>
                  <w:szCs w:val="24"/>
                </w:rPr>
                <w:t>179,365</w:t>
              </w:r>
              <w:r w:rsidR="0019763A">
                <w:rPr>
                  <w:rFonts w:ascii="Arial" w:hAnsi="Arial" w:cs="Arial"/>
                  <w:szCs w:val="24"/>
                </w:rPr>
                <w:t>,</w:t>
              </w:r>
              <w:r w:rsidR="0019763A" w:rsidRPr="0019763A">
                <w:rPr>
                  <w:rFonts w:ascii="Arial" w:hAnsi="Arial" w:cs="Arial"/>
                  <w:szCs w:val="24"/>
                </w:rPr>
                <w:t>44</w:t>
              </w:r>
              <w:r w:rsidR="0019763A">
                <w:rPr>
                  <w:rFonts w:ascii="Arial" w:hAnsi="Arial" w:cs="Arial"/>
                  <w:szCs w:val="24"/>
                </w:rPr>
                <w:t>0</w:t>
              </w:r>
            </w:ins>
          </w:p>
        </w:tc>
      </w:tr>
      <w:tr w:rsidR="00F7097C" w:rsidRPr="00504E9D" w14:paraId="29DB9E3C" w14:textId="77777777">
        <w:trPr>
          <w:ins w:id="6362" w:author="Alexander, Hero@Waterboards" w:date="2026-05-01T10:50:00Z"/>
        </w:trPr>
        <w:tc>
          <w:tcPr>
            <w:tcW w:w="1163" w:type="pct"/>
          </w:tcPr>
          <w:p w14:paraId="1A5305A2" w14:textId="5929DB36" w:rsidR="00F7097C" w:rsidRPr="00504E9D" w:rsidRDefault="005179AA">
            <w:pPr>
              <w:spacing w:after="200" w:line="480" w:lineRule="auto"/>
              <w:contextualSpacing/>
              <w:jc w:val="center"/>
              <w:rPr>
                <w:ins w:id="6363" w:author="Alexander, Hero@Waterboards" w:date="2026-05-01T10:50:00Z" w16du:dateUtc="2026-05-01T17:50:00Z"/>
                <w:rFonts w:ascii="Arial" w:hAnsi="Arial" w:cs="Arial"/>
                <w:szCs w:val="24"/>
              </w:rPr>
            </w:pPr>
            <w:ins w:id="6364" w:author="Alexander, Hero@Waterboards" w:date="2026-05-01T10:50:00Z" w16du:dateUtc="2026-05-01T17:50:00Z">
              <w:r>
                <w:rPr>
                  <w:rFonts w:ascii="Arial" w:hAnsi="Arial" w:cs="Arial"/>
                  <w:szCs w:val="24"/>
                </w:rPr>
                <w:t>2020-2021</w:t>
              </w:r>
            </w:ins>
          </w:p>
        </w:tc>
        <w:tc>
          <w:tcPr>
            <w:tcW w:w="1312" w:type="pct"/>
          </w:tcPr>
          <w:p w14:paraId="7E0BC927" w14:textId="6CEF6B6B" w:rsidR="00F7097C" w:rsidRPr="00504E9D" w:rsidRDefault="005B099C">
            <w:pPr>
              <w:spacing w:after="200" w:line="480" w:lineRule="auto"/>
              <w:contextualSpacing/>
              <w:jc w:val="center"/>
              <w:rPr>
                <w:ins w:id="6365" w:author="Alexander, Hero@Waterboards" w:date="2026-05-01T10:50:00Z" w16du:dateUtc="2026-05-01T17:50:00Z"/>
                <w:rFonts w:ascii="Arial" w:hAnsi="Arial" w:cs="Arial"/>
                <w:szCs w:val="24"/>
              </w:rPr>
            </w:pPr>
            <w:ins w:id="6366" w:author="Alexander, Hero@Waterboards" w:date="2026-05-01T10:50:00Z" w16du:dateUtc="2026-05-01T17:50:00Z">
              <w:r w:rsidRPr="005B099C">
                <w:rPr>
                  <w:rFonts w:ascii="Arial" w:hAnsi="Arial" w:cs="Arial"/>
                  <w:szCs w:val="24"/>
                </w:rPr>
                <w:t>$</w:t>
              </w:r>
              <w:r w:rsidR="000E68E2" w:rsidRPr="000E68E2">
                <w:rPr>
                  <w:rFonts w:ascii="Arial" w:hAnsi="Arial" w:cs="Arial"/>
                  <w:szCs w:val="24"/>
                </w:rPr>
                <w:t>34,412</w:t>
              </w:r>
              <w:r w:rsidR="000E68E2">
                <w:rPr>
                  <w:rFonts w:ascii="Arial" w:hAnsi="Arial" w:cs="Arial"/>
                  <w:szCs w:val="24"/>
                </w:rPr>
                <w:t>,</w:t>
              </w:r>
              <w:r w:rsidR="000E68E2" w:rsidRPr="000E68E2">
                <w:rPr>
                  <w:rFonts w:ascii="Arial" w:hAnsi="Arial" w:cs="Arial"/>
                  <w:szCs w:val="24"/>
                </w:rPr>
                <w:t>90</w:t>
              </w:r>
              <w:r w:rsidR="000E68E2">
                <w:rPr>
                  <w:rFonts w:ascii="Arial" w:hAnsi="Arial" w:cs="Arial"/>
                  <w:szCs w:val="24"/>
                </w:rPr>
                <w:t>0</w:t>
              </w:r>
            </w:ins>
          </w:p>
        </w:tc>
        <w:tc>
          <w:tcPr>
            <w:tcW w:w="1263" w:type="pct"/>
          </w:tcPr>
          <w:p w14:paraId="2530CAF1" w14:textId="2B865A82" w:rsidR="00F7097C" w:rsidRPr="00504E9D" w:rsidRDefault="003D7F14">
            <w:pPr>
              <w:spacing w:after="200" w:line="480" w:lineRule="auto"/>
              <w:contextualSpacing/>
              <w:jc w:val="center"/>
              <w:rPr>
                <w:ins w:id="6367" w:author="Alexander, Hero@Waterboards" w:date="2026-05-01T10:50:00Z" w16du:dateUtc="2026-05-01T17:50:00Z"/>
                <w:rFonts w:ascii="Arial" w:hAnsi="Arial" w:cs="Arial"/>
                <w:szCs w:val="24"/>
              </w:rPr>
            </w:pPr>
            <w:ins w:id="6368" w:author="Alexander, Hero@Waterboards" w:date="2026-05-01T10:50:00Z" w16du:dateUtc="2026-05-01T17:50:00Z">
              <w:r>
                <w:rPr>
                  <w:rFonts w:ascii="Arial" w:hAnsi="Arial" w:cs="Arial"/>
                  <w:szCs w:val="24"/>
                </w:rPr>
                <w:t>$</w:t>
              </w:r>
              <w:r w:rsidR="0034447A" w:rsidRPr="0034447A">
                <w:rPr>
                  <w:rFonts w:ascii="Arial" w:hAnsi="Arial" w:cs="Arial"/>
                  <w:szCs w:val="24"/>
                </w:rPr>
                <w:t>89,109</w:t>
              </w:r>
              <w:r w:rsidR="0034447A">
                <w:rPr>
                  <w:rFonts w:ascii="Arial" w:hAnsi="Arial" w:cs="Arial"/>
                  <w:szCs w:val="24"/>
                </w:rPr>
                <w:t>,</w:t>
              </w:r>
              <w:r w:rsidR="0034447A" w:rsidRPr="0034447A">
                <w:rPr>
                  <w:rFonts w:ascii="Arial" w:hAnsi="Arial" w:cs="Arial"/>
                  <w:szCs w:val="24"/>
                </w:rPr>
                <w:t>96</w:t>
              </w:r>
              <w:r w:rsidR="0034447A">
                <w:rPr>
                  <w:rFonts w:ascii="Arial" w:hAnsi="Arial" w:cs="Arial"/>
                  <w:szCs w:val="24"/>
                </w:rPr>
                <w:t>0</w:t>
              </w:r>
            </w:ins>
          </w:p>
        </w:tc>
        <w:tc>
          <w:tcPr>
            <w:tcW w:w="1262" w:type="pct"/>
          </w:tcPr>
          <w:p w14:paraId="5BE63712" w14:textId="3924845E" w:rsidR="00F7097C" w:rsidRPr="00504E9D" w:rsidRDefault="00155469">
            <w:pPr>
              <w:spacing w:after="200" w:line="480" w:lineRule="auto"/>
              <w:contextualSpacing/>
              <w:jc w:val="center"/>
              <w:rPr>
                <w:ins w:id="6369" w:author="Alexander, Hero@Waterboards" w:date="2026-05-01T10:50:00Z" w16du:dateUtc="2026-05-01T17:50:00Z"/>
                <w:rFonts w:ascii="Arial" w:hAnsi="Arial" w:cs="Arial"/>
                <w:szCs w:val="24"/>
              </w:rPr>
            </w:pPr>
            <w:ins w:id="6370" w:author="Alexander, Hero@Waterboards" w:date="2026-05-01T10:50:00Z" w16du:dateUtc="2026-05-01T17:50:00Z">
              <w:r w:rsidRPr="00155469">
                <w:rPr>
                  <w:rFonts w:ascii="Arial" w:hAnsi="Arial" w:cs="Arial"/>
                  <w:szCs w:val="24"/>
                </w:rPr>
                <w:t>$</w:t>
              </w:r>
              <w:r w:rsidR="003E262E" w:rsidRPr="003E262E">
                <w:rPr>
                  <w:rFonts w:ascii="Arial" w:hAnsi="Arial" w:cs="Arial"/>
                  <w:szCs w:val="24"/>
                </w:rPr>
                <w:t>177,682</w:t>
              </w:r>
              <w:r w:rsidR="003E262E">
                <w:rPr>
                  <w:rFonts w:ascii="Arial" w:hAnsi="Arial" w:cs="Arial"/>
                  <w:szCs w:val="24"/>
                </w:rPr>
                <w:t>,</w:t>
              </w:r>
              <w:r w:rsidR="003E262E" w:rsidRPr="003E262E">
                <w:rPr>
                  <w:rFonts w:ascii="Arial" w:hAnsi="Arial" w:cs="Arial"/>
                  <w:szCs w:val="24"/>
                </w:rPr>
                <w:t>62</w:t>
              </w:r>
              <w:r w:rsidR="003E262E">
                <w:rPr>
                  <w:rFonts w:ascii="Arial" w:hAnsi="Arial" w:cs="Arial"/>
                  <w:szCs w:val="24"/>
                </w:rPr>
                <w:t>0</w:t>
              </w:r>
            </w:ins>
          </w:p>
        </w:tc>
      </w:tr>
      <w:tr w:rsidR="00F7097C" w:rsidRPr="00504E9D" w14:paraId="43BF7369" w14:textId="77777777">
        <w:trPr>
          <w:ins w:id="6371" w:author="Alexander, Hero@Waterboards" w:date="2026-05-01T10:50:00Z"/>
        </w:trPr>
        <w:tc>
          <w:tcPr>
            <w:tcW w:w="1163" w:type="pct"/>
          </w:tcPr>
          <w:p w14:paraId="10E48F48" w14:textId="663B93BF" w:rsidR="00F7097C" w:rsidRPr="005179AA" w:rsidRDefault="005179AA">
            <w:pPr>
              <w:spacing w:after="200" w:line="480" w:lineRule="auto"/>
              <w:contextualSpacing/>
              <w:jc w:val="center"/>
              <w:rPr>
                <w:ins w:id="6372" w:author="Alexander, Hero@Waterboards" w:date="2026-05-01T10:50:00Z" w16du:dateUtc="2026-05-01T17:50:00Z"/>
                <w:rFonts w:ascii="Arial" w:hAnsi="Arial" w:cs="Arial"/>
                <w:szCs w:val="24"/>
              </w:rPr>
            </w:pPr>
            <w:ins w:id="6373" w:author="Alexander, Hero@Waterboards" w:date="2026-05-01T10:50:00Z" w16du:dateUtc="2026-05-01T17:50:00Z">
              <w:r>
                <w:rPr>
                  <w:rFonts w:ascii="Arial" w:hAnsi="Arial" w:cs="Arial"/>
                  <w:szCs w:val="24"/>
                </w:rPr>
                <w:t>2021-2022</w:t>
              </w:r>
            </w:ins>
          </w:p>
        </w:tc>
        <w:tc>
          <w:tcPr>
            <w:tcW w:w="1312" w:type="pct"/>
          </w:tcPr>
          <w:p w14:paraId="2B596C70" w14:textId="11FB7EAE" w:rsidR="00F7097C" w:rsidRPr="00504E9D" w:rsidRDefault="00214455">
            <w:pPr>
              <w:spacing w:after="200" w:line="480" w:lineRule="auto"/>
              <w:contextualSpacing/>
              <w:jc w:val="center"/>
              <w:rPr>
                <w:ins w:id="6374" w:author="Alexander, Hero@Waterboards" w:date="2026-05-01T10:50:00Z" w16du:dateUtc="2026-05-01T17:50:00Z"/>
                <w:rFonts w:ascii="Arial" w:hAnsi="Arial" w:cs="Arial"/>
                <w:szCs w:val="24"/>
              </w:rPr>
            </w:pPr>
            <w:ins w:id="6375" w:author="Alexander, Hero@Waterboards" w:date="2026-05-01T10:50:00Z" w16du:dateUtc="2026-05-01T17:50:00Z">
              <w:r>
                <w:rPr>
                  <w:rFonts w:ascii="Arial" w:hAnsi="Arial" w:cs="Arial"/>
                  <w:szCs w:val="24"/>
                </w:rPr>
                <w:t>$</w:t>
              </w:r>
              <w:r w:rsidR="00BD2992" w:rsidRPr="00BD2992">
                <w:rPr>
                  <w:rFonts w:ascii="Arial" w:hAnsi="Arial" w:cs="Arial"/>
                  <w:szCs w:val="24"/>
                </w:rPr>
                <w:t>39,463</w:t>
              </w:r>
              <w:r w:rsidR="00BD2992">
                <w:rPr>
                  <w:rFonts w:ascii="Arial" w:hAnsi="Arial" w:cs="Arial"/>
                  <w:szCs w:val="24"/>
                </w:rPr>
                <w:t>,</w:t>
              </w:r>
              <w:r w:rsidR="00BD2992" w:rsidRPr="00BD2992">
                <w:rPr>
                  <w:rFonts w:ascii="Arial" w:hAnsi="Arial" w:cs="Arial"/>
                  <w:szCs w:val="24"/>
                </w:rPr>
                <w:t>38</w:t>
              </w:r>
              <w:r w:rsidR="00BD2992">
                <w:rPr>
                  <w:rFonts w:ascii="Arial" w:hAnsi="Arial" w:cs="Arial"/>
                  <w:szCs w:val="24"/>
                </w:rPr>
                <w:t>0</w:t>
              </w:r>
            </w:ins>
          </w:p>
        </w:tc>
        <w:tc>
          <w:tcPr>
            <w:tcW w:w="1263" w:type="pct"/>
          </w:tcPr>
          <w:p w14:paraId="20A1CFC5" w14:textId="731D1C9A" w:rsidR="00F7097C" w:rsidRPr="00504E9D" w:rsidRDefault="003D7F14">
            <w:pPr>
              <w:spacing w:after="200" w:line="480" w:lineRule="auto"/>
              <w:contextualSpacing/>
              <w:jc w:val="center"/>
              <w:rPr>
                <w:ins w:id="6376" w:author="Alexander, Hero@Waterboards" w:date="2026-05-01T10:50:00Z" w16du:dateUtc="2026-05-01T17:50:00Z"/>
                <w:rFonts w:ascii="Arial" w:hAnsi="Arial" w:cs="Arial"/>
                <w:szCs w:val="24"/>
              </w:rPr>
            </w:pPr>
            <w:ins w:id="6377" w:author="Alexander, Hero@Waterboards" w:date="2026-05-01T10:50:00Z" w16du:dateUtc="2026-05-01T17:50:00Z">
              <w:r>
                <w:rPr>
                  <w:rFonts w:ascii="Arial" w:hAnsi="Arial" w:cs="Arial"/>
                  <w:szCs w:val="24"/>
                </w:rPr>
                <w:t>$</w:t>
              </w:r>
              <w:r w:rsidR="0089618F" w:rsidRPr="0089618F">
                <w:rPr>
                  <w:rFonts w:ascii="Arial" w:hAnsi="Arial" w:cs="Arial"/>
                  <w:szCs w:val="24"/>
                </w:rPr>
                <w:t>98,864</w:t>
              </w:r>
              <w:r w:rsidR="0089618F">
                <w:rPr>
                  <w:rFonts w:ascii="Arial" w:hAnsi="Arial" w:cs="Arial"/>
                  <w:szCs w:val="24"/>
                </w:rPr>
                <w:t>,</w:t>
              </w:r>
              <w:r w:rsidR="0089618F" w:rsidRPr="0089618F">
                <w:rPr>
                  <w:rFonts w:ascii="Arial" w:hAnsi="Arial" w:cs="Arial"/>
                  <w:szCs w:val="24"/>
                </w:rPr>
                <w:t>29</w:t>
              </w:r>
              <w:r w:rsidR="0089618F">
                <w:rPr>
                  <w:rFonts w:ascii="Arial" w:hAnsi="Arial" w:cs="Arial"/>
                  <w:szCs w:val="24"/>
                </w:rPr>
                <w:t>0</w:t>
              </w:r>
            </w:ins>
          </w:p>
        </w:tc>
        <w:tc>
          <w:tcPr>
            <w:tcW w:w="1262" w:type="pct"/>
          </w:tcPr>
          <w:p w14:paraId="7AAC6C30" w14:textId="6F65D678" w:rsidR="00F7097C" w:rsidRPr="00504E9D" w:rsidRDefault="00D672F7">
            <w:pPr>
              <w:spacing w:after="200" w:line="480" w:lineRule="auto"/>
              <w:contextualSpacing/>
              <w:jc w:val="center"/>
              <w:rPr>
                <w:ins w:id="6378" w:author="Alexander, Hero@Waterboards" w:date="2026-05-01T10:50:00Z" w16du:dateUtc="2026-05-01T17:50:00Z"/>
                <w:rFonts w:ascii="Arial" w:hAnsi="Arial" w:cs="Arial"/>
                <w:szCs w:val="24"/>
              </w:rPr>
            </w:pPr>
            <w:ins w:id="6379" w:author="Alexander, Hero@Waterboards" w:date="2026-05-01T10:50:00Z" w16du:dateUtc="2026-05-01T17:50:00Z">
              <w:r w:rsidRPr="00D672F7">
                <w:rPr>
                  <w:rFonts w:ascii="Arial" w:hAnsi="Arial" w:cs="Arial"/>
                  <w:szCs w:val="24"/>
                </w:rPr>
                <w:t>$</w:t>
              </w:r>
              <w:r w:rsidR="0089618F" w:rsidRPr="0089618F">
                <w:rPr>
                  <w:rFonts w:ascii="Arial" w:hAnsi="Arial" w:cs="Arial"/>
                  <w:szCs w:val="24"/>
                </w:rPr>
                <w:t>200,848</w:t>
              </w:r>
              <w:r w:rsidR="0089618F">
                <w:rPr>
                  <w:rFonts w:ascii="Arial" w:hAnsi="Arial" w:cs="Arial"/>
                  <w:szCs w:val="24"/>
                </w:rPr>
                <w:t>,</w:t>
              </w:r>
              <w:r w:rsidR="0089618F" w:rsidRPr="0089618F">
                <w:rPr>
                  <w:rFonts w:ascii="Arial" w:hAnsi="Arial" w:cs="Arial"/>
                  <w:szCs w:val="24"/>
                </w:rPr>
                <w:t>71</w:t>
              </w:r>
              <w:r w:rsidR="0089618F">
                <w:rPr>
                  <w:rFonts w:ascii="Arial" w:hAnsi="Arial" w:cs="Arial"/>
                  <w:szCs w:val="24"/>
                </w:rPr>
                <w:t>0</w:t>
              </w:r>
            </w:ins>
          </w:p>
        </w:tc>
      </w:tr>
      <w:tr w:rsidR="00F7097C" w:rsidRPr="00504E9D" w14:paraId="54EDCE25" w14:textId="77777777">
        <w:trPr>
          <w:ins w:id="6380" w:author="Alexander, Hero@Waterboards" w:date="2026-05-01T10:50:00Z"/>
        </w:trPr>
        <w:tc>
          <w:tcPr>
            <w:tcW w:w="1163" w:type="pct"/>
          </w:tcPr>
          <w:p w14:paraId="43FD3658" w14:textId="6AC6C9B0" w:rsidR="00F7097C" w:rsidRPr="005179AA" w:rsidRDefault="005179AA">
            <w:pPr>
              <w:spacing w:after="200" w:line="480" w:lineRule="auto"/>
              <w:contextualSpacing/>
              <w:jc w:val="center"/>
              <w:rPr>
                <w:ins w:id="6381" w:author="Alexander, Hero@Waterboards" w:date="2026-05-01T10:50:00Z" w16du:dateUtc="2026-05-01T17:50:00Z"/>
                <w:rFonts w:ascii="Arial" w:hAnsi="Arial" w:cs="Arial"/>
                <w:szCs w:val="24"/>
              </w:rPr>
            </w:pPr>
            <w:ins w:id="6382" w:author="Alexander, Hero@Waterboards" w:date="2026-05-01T10:50:00Z" w16du:dateUtc="2026-05-01T17:50:00Z">
              <w:r>
                <w:rPr>
                  <w:rFonts w:ascii="Arial" w:hAnsi="Arial" w:cs="Arial"/>
                  <w:szCs w:val="24"/>
                </w:rPr>
                <w:t>2022-2023</w:t>
              </w:r>
            </w:ins>
          </w:p>
        </w:tc>
        <w:tc>
          <w:tcPr>
            <w:tcW w:w="1312" w:type="pct"/>
          </w:tcPr>
          <w:p w14:paraId="641AA329" w14:textId="5A93F681" w:rsidR="00F7097C" w:rsidRPr="00504E9D" w:rsidRDefault="00834782">
            <w:pPr>
              <w:spacing w:after="200" w:line="480" w:lineRule="auto"/>
              <w:contextualSpacing/>
              <w:jc w:val="center"/>
              <w:rPr>
                <w:ins w:id="6383" w:author="Alexander, Hero@Waterboards" w:date="2026-05-01T10:50:00Z" w16du:dateUtc="2026-05-01T17:50:00Z"/>
                <w:rFonts w:ascii="Arial" w:hAnsi="Arial" w:cs="Arial"/>
                <w:szCs w:val="24"/>
              </w:rPr>
            </w:pPr>
            <w:ins w:id="6384" w:author="Alexander, Hero@Waterboards" w:date="2026-05-01T10:50:00Z" w16du:dateUtc="2026-05-01T17:50:00Z">
              <w:r w:rsidRPr="00834782">
                <w:rPr>
                  <w:rFonts w:ascii="Arial" w:hAnsi="Arial" w:cs="Arial"/>
                  <w:szCs w:val="24"/>
                </w:rPr>
                <w:t>$36,639,979.82</w:t>
              </w:r>
            </w:ins>
          </w:p>
        </w:tc>
        <w:tc>
          <w:tcPr>
            <w:tcW w:w="1263" w:type="pct"/>
          </w:tcPr>
          <w:p w14:paraId="6CF249E3" w14:textId="4772CEB2" w:rsidR="00F7097C" w:rsidRPr="00504E9D" w:rsidRDefault="003D7F14">
            <w:pPr>
              <w:spacing w:after="200" w:line="480" w:lineRule="auto"/>
              <w:contextualSpacing/>
              <w:jc w:val="center"/>
              <w:rPr>
                <w:ins w:id="6385" w:author="Alexander, Hero@Waterboards" w:date="2026-05-01T10:50:00Z" w16du:dateUtc="2026-05-01T17:50:00Z"/>
                <w:rFonts w:ascii="Arial" w:hAnsi="Arial" w:cs="Arial"/>
                <w:szCs w:val="24"/>
              </w:rPr>
            </w:pPr>
            <w:ins w:id="6386" w:author="Alexander, Hero@Waterboards" w:date="2026-05-01T10:50:00Z" w16du:dateUtc="2026-05-01T17:50:00Z">
              <w:r>
                <w:rPr>
                  <w:rFonts w:ascii="Arial" w:hAnsi="Arial" w:cs="Arial"/>
                  <w:szCs w:val="24"/>
                </w:rPr>
                <w:t>$92,463,600</w:t>
              </w:r>
            </w:ins>
          </w:p>
        </w:tc>
        <w:tc>
          <w:tcPr>
            <w:tcW w:w="1262" w:type="pct"/>
          </w:tcPr>
          <w:p w14:paraId="26097C2F" w14:textId="7A3F99D0" w:rsidR="00F7097C" w:rsidRPr="00504E9D" w:rsidRDefault="005803D4">
            <w:pPr>
              <w:spacing w:after="200" w:line="480" w:lineRule="auto"/>
              <w:contextualSpacing/>
              <w:jc w:val="center"/>
              <w:rPr>
                <w:ins w:id="6387" w:author="Alexander, Hero@Waterboards" w:date="2026-05-01T10:50:00Z" w16du:dateUtc="2026-05-01T17:50:00Z"/>
                <w:rFonts w:ascii="Arial" w:hAnsi="Arial" w:cs="Arial"/>
                <w:szCs w:val="24"/>
              </w:rPr>
            </w:pPr>
            <w:ins w:id="6388" w:author="Alexander, Hero@Waterboards" w:date="2026-05-01T10:50:00Z" w16du:dateUtc="2026-05-01T17:50:00Z">
              <w:r w:rsidRPr="005803D4">
                <w:rPr>
                  <w:rFonts w:ascii="Arial" w:hAnsi="Arial" w:cs="Arial"/>
                  <w:szCs w:val="24"/>
                </w:rPr>
                <w:t>$251,677,946</w:t>
              </w:r>
            </w:ins>
          </w:p>
        </w:tc>
      </w:tr>
      <w:tr w:rsidR="005179AA" w:rsidRPr="00504E9D" w14:paraId="419CA3C8" w14:textId="77777777" w:rsidTr="00EE27D7">
        <w:trPr>
          <w:ins w:id="6389" w:author="Alexander, Hero@Waterboards" w:date="2026-05-01T10:50:00Z"/>
        </w:trPr>
        <w:tc>
          <w:tcPr>
            <w:tcW w:w="1163" w:type="pct"/>
          </w:tcPr>
          <w:p w14:paraId="0409993E" w14:textId="60328F24" w:rsidR="005179AA" w:rsidRDefault="005179AA">
            <w:pPr>
              <w:spacing w:after="200" w:line="480" w:lineRule="auto"/>
              <w:contextualSpacing/>
              <w:jc w:val="center"/>
              <w:rPr>
                <w:ins w:id="6390" w:author="Alexander, Hero@Waterboards" w:date="2026-05-01T10:50:00Z" w16du:dateUtc="2026-05-01T17:50:00Z"/>
                <w:rFonts w:ascii="Arial" w:hAnsi="Arial" w:cs="Arial"/>
                <w:szCs w:val="24"/>
              </w:rPr>
            </w:pPr>
            <w:ins w:id="6391" w:author="Alexander, Hero@Waterboards" w:date="2026-05-01T10:50:00Z" w16du:dateUtc="2026-05-01T17:50:00Z">
              <w:r>
                <w:rPr>
                  <w:rFonts w:ascii="Arial" w:hAnsi="Arial" w:cs="Arial"/>
                  <w:szCs w:val="24"/>
                </w:rPr>
                <w:t>2023-2024</w:t>
              </w:r>
            </w:ins>
          </w:p>
        </w:tc>
        <w:tc>
          <w:tcPr>
            <w:tcW w:w="1312" w:type="pct"/>
          </w:tcPr>
          <w:p w14:paraId="7F489086" w14:textId="25BA1BF3" w:rsidR="005179AA" w:rsidRPr="00504E9D" w:rsidRDefault="00ED4468">
            <w:pPr>
              <w:spacing w:after="200" w:line="480" w:lineRule="auto"/>
              <w:contextualSpacing/>
              <w:jc w:val="center"/>
              <w:rPr>
                <w:ins w:id="6392" w:author="Alexander, Hero@Waterboards" w:date="2026-05-01T10:50:00Z" w16du:dateUtc="2026-05-01T17:50:00Z"/>
                <w:rFonts w:ascii="Arial" w:hAnsi="Arial" w:cs="Arial"/>
                <w:szCs w:val="24"/>
              </w:rPr>
            </w:pPr>
            <w:ins w:id="6393" w:author="Alexander, Hero@Waterboards" w:date="2026-05-01T10:50:00Z" w16du:dateUtc="2026-05-01T17:50:00Z">
              <w:r>
                <w:rPr>
                  <w:rFonts w:ascii="Arial" w:hAnsi="Arial" w:cs="Arial"/>
                  <w:szCs w:val="24"/>
                </w:rPr>
                <w:t>$</w:t>
              </w:r>
              <w:r w:rsidR="00C16B54" w:rsidRPr="00C16B54">
                <w:rPr>
                  <w:rFonts w:ascii="Arial" w:hAnsi="Arial" w:cs="Arial"/>
                  <w:szCs w:val="24"/>
                </w:rPr>
                <w:t>36,559</w:t>
              </w:r>
              <w:r w:rsidR="00C16B54">
                <w:rPr>
                  <w:rFonts w:ascii="Arial" w:hAnsi="Arial" w:cs="Arial"/>
                  <w:szCs w:val="24"/>
                </w:rPr>
                <w:t>,</w:t>
              </w:r>
              <w:r w:rsidR="00C16B54" w:rsidRPr="00C16B54">
                <w:rPr>
                  <w:rFonts w:ascii="Arial" w:hAnsi="Arial" w:cs="Arial"/>
                  <w:szCs w:val="24"/>
                </w:rPr>
                <w:t>48</w:t>
              </w:r>
              <w:r w:rsidR="00C16B54">
                <w:rPr>
                  <w:rFonts w:ascii="Arial" w:hAnsi="Arial" w:cs="Arial"/>
                  <w:szCs w:val="24"/>
                </w:rPr>
                <w:t>0</w:t>
              </w:r>
            </w:ins>
          </w:p>
        </w:tc>
        <w:tc>
          <w:tcPr>
            <w:tcW w:w="1263" w:type="pct"/>
          </w:tcPr>
          <w:p w14:paraId="1DDD5CF1" w14:textId="1156DB0F" w:rsidR="005179AA" w:rsidRPr="00504E9D" w:rsidRDefault="009C2F0A">
            <w:pPr>
              <w:spacing w:after="200" w:line="480" w:lineRule="auto"/>
              <w:contextualSpacing/>
              <w:jc w:val="center"/>
              <w:rPr>
                <w:ins w:id="6394" w:author="Alexander, Hero@Waterboards" w:date="2026-05-01T10:50:00Z" w16du:dateUtc="2026-05-01T17:50:00Z"/>
                <w:rFonts w:ascii="Arial" w:hAnsi="Arial" w:cs="Arial"/>
                <w:szCs w:val="24"/>
              </w:rPr>
            </w:pPr>
            <w:ins w:id="6395" w:author="Alexander, Hero@Waterboards" w:date="2026-05-01T10:50:00Z" w16du:dateUtc="2026-05-01T17:50:00Z">
              <w:r>
                <w:rPr>
                  <w:rFonts w:ascii="Arial" w:hAnsi="Arial" w:cs="Arial"/>
                  <w:szCs w:val="24"/>
                </w:rPr>
                <w:t>$</w:t>
              </w:r>
              <w:r w:rsidR="00965702" w:rsidRPr="00965702">
                <w:rPr>
                  <w:rFonts w:ascii="Arial" w:hAnsi="Arial" w:cs="Arial"/>
                  <w:szCs w:val="24"/>
                </w:rPr>
                <w:t>95,543</w:t>
              </w:r>
              <w:r w:rsidR="00965702">
                <w:rPr>
                  <w:rFonts w:ascii="Arial" w:hAnsi="Arial" w:cs="Arial"/>
                  <w:szCs w:val="24"/>
                </w:rPr>
                <w:t>,</w:t>
              </w:r>
              <w:r w:rsidR="00965702" w:rsidRPr="00965702">
                <w:rPr>
                  <w:rFonts w:ascii="Arial" w:hAnsi="Arial" w:cs="Arial"/>
                  <w:szCs w:val="24"/>
                </w:rPr>
                <w:t>52</w:t>
              </w:r>
              <w:r w:rsidR="00965702">
                <w:rPr>
                  <w:rFonts w:ascii="Arial" w:hAnsi="Arial" w:cs="Arial"/>
                  <w:szCs w:val="24"/>
                </w:rPr>
                <w:t>0</w:t>
              </w:r>
            </w:ins>
          </w:p>
        </w:tc>
        <w:tc>
          <w:tcPr>
            <w:tcW w:w="1262" w:type="pct"/>
          </w:tcPr>
          <w:p w14:paraId="5043518E" w14:textId="4EB89250" w:rsidR="005179AA" w:rsidRPr="00504E9D" w:rsidRDefault="00CF7772">
            <w:pPr>
              <w:spacing w:after="200" w:line="480" w:lineRule="auto"/>
              <w:contextualSpacing/>
              <w:jc w:val="center"/>
              <w:rPr>
                <w:ins w:id="6396" w:author="Alexander, Hero@Waterboards" w:date="2026-05-01T10:50:00Z" w16du:dateUtc="2026-05-01T17:50:00Z"/>
                <w:rFonts w:ascii="Arial" w:hAnsi="Arial" w:cs="Arial"/>
                <w:szCs w:val="24"/>
              </w:rPr>
            </w:pPr>
            <w:ins w:id="6397" w:author="Alexander, Hero@Waterboards" w:date="2026-05-01T10:50:00Z" w16du:dateUtc="2026-05-01T17:50:00Z">
              <w:r w:rsidRPr="00CF7772">
                <w:rPr>
                  <w:rFonts w:ascii="Arial" w:hAnsi="Arial" w:cs="Arial"/>
                  <w:szCs w:val="24"/>
                </w:rPr>
                <w:t>$</w:t>
              </w:r>
              <w:r w:rsidR="00965702" w:rsidRPr="00965702">
                <w:rPr>
                  <w:rFonts w:ascii="Arial" w:hAnsi="Arial" w:cs="Arial"/>
                  <w:szCs w:val="24"/>
                </w:rPr>
                <w:t>264,025</w:t>
              </w:r>
              <w:r w:rsidR="00965702">
                <w:rPr>
                  <w:rFonts w:ascii="Arial" w:hAnsi="Arial" w:cs="Arial"/>
                  <w:szCs w:val="24"/>
                </w:rPr>
                <w:t>,</w:t>
              </w:r>
              <w:r w:rsidR="00965702" w:rsidRPr="00965702">
                <w:rPr>
                  <w:rFonts w:ascii="Arial" w:hAnsi="Arial" w:cs="Arial"/>
                  <w:szCs w:val="24"/>
                </w:rPr>
                <w:t>57</w:t>
              </w:r>
              <w:r w:rsidR="00965702">
                <w:rPr>
                  <w:rFonts w:ascii="Arial" w:hAnsi="Arial" w:cs="Arial"/>
                  <w:szCs w:val="24"/>
                </w:rPr>
                <w:t>0</w:t>
              </w:r>
            </w:ins>
          </w:p>
        </w:tc>
      </w:tr>
      <w:tr w:rsidR="005179AA" w:rsidRPr="00504E9D" w14:paraId="4D423B64" w14:textId="77777777">
        <w:trPr>
          <w:ins w:id="6398" w:author="Alexander, Hero@Waterboards" w:date="2026-05-01T10:50:00Z"/>
        </w:trPr>
        <w:tc>
          <w:tcPr>
            <w:tcW w:w="1163" w:type="pct"/>
          </w:tcPr>
          <w:p w14:paraId="28D25841" w14:textId="152F3501" w:rsidR="005179AA" w:rsidRDefault="005179AA">
            <w:pPr>
              <w:spacing w:after="200" w:line="480" w:lineRule="auto"/>
              <w:contextualSpacing/>
              <w:jc w:val="center"/>
              <w:rPr>
                <w:ins w:id="6399" w:author="Alexander, Hero@Waterboards" w:date="2026-05-01T10:50:00Z" w16du:dateUtc="2026-05-01T17:50:00Z"/>
                <w:rFonts w:ascii="Arial" w:hAnsi="Arial" w:cs="Arial"/>
                <w:szCs w:val="24"/>
              </w:rPr>
            </w:pPr>
            <w:ins w:id="6400" w:author="Alexander, Hero@Waterboards" w:date="2026-05-01T10:50:00Z" w16du:dateUtc="2026-05-01T17:50:00Z">
              <w:r>
                <w:rPr>
                  <w:rFonts w:ascii="Arial" w:hAnsi="Arial" w:cs="Arial"/>
                  <w:szCs w:val="24"/>
                </w:rPr>
                <w:t>2024-2025</w:t>
              </w:r>
            </w:ins>
          </w:p>
        </w:tc>
        <w:tc>
          <w:tcPr>
            <w:tcW w:w="1312" w:type="pct"/>
          </w:tcPr>
          <w:p w14:paraId="28906CEA" w14:textId="5F53613C" w:rsidR="005179AA" w:rsidRPr="00504E9D" w:rsidRDefault="00FE311B">
            <w:pPr>
              <w:spacing w:after="200" w:line="480" w:lineRule="auto"/>
              <w:contextualSpacing/>
              <w:jc w:val="center"/>
              <w:rPr>
                <w:ins w:id="6401" w:author="Alexander, Hero@Waterboards" w:date="2026-05-01T10:50:00Z" w16du:dateUtc="2026-05-01T17:50:00Z"/>
                <w:rFonts w:ascii="Arial" w:hAnsi="Arial" w:cs="Arial"/>
                <w:szCs w:val="24"/>
              </w:rPr>
            </w:pPr>
            <w:ins w:id="6402" w:author="Alexander, Hero@Waterboards" w:date="2026-05-01T10:50:00Z" w16du:dateUtc="2026-05-01T17:50:00Z">
              <w:r w:rsidRPr="00FE311B">
                <w:rPr>
                  <w:rFonts w:ascii="Arial" w:hAnsi="Arial" w:cs="Arial"/>
                  <w:szCs w:val="24"/>
                </w:rPr>
                <w:t>$</w:t>
              </w:r>
              <w:r w:rsidR="004E2B5A" w:rsidRPr="004E2B5A">
                <w:rPr>
                  <w:rFonts w:ascii="Arial" w:hAnsi="Arial" w:cs="Arial"/>
                  <w:szCs w:val="24"/>
                </w:rPr>
                <w:t>43,149</w:t>
              </w:r>
              <w:r w:rsidR="004E2B5A">
                <w:rPr>
                  <w:rFonts w:ascii="Arial" w:hAnsi="Arial" w:cs="Arial"/>
                  <w:szCs w:val="24"/>
                </w:rPr>
                <w:t>,</w:t>
              </w:r>
              <w:r w:rsidR="004E2B5A" w:rsidRPr="004E2B5A">
                <w:rPr>
                  <w:rFonts w:ascii="Arial" w:hAnsi="Arial" w:cs="Arial"/>
                  <w:szCs w:val="24"/>
                </w:rPr>
                <w:t>83</w:t>
              </w:r>
              <w:r w:rsidR="004E2B5A">
                <w:rPr>
                  <w:rFonts w:ascii="Arial" w:hAnsi="Arial" w:cs="Arial"/>
                  <w:szCs w:val="24"/>
                </w:rPr>
                <w:t>0</w:t>
              </w:r>
            </w:ins>
          </w:p>
        </w:tc>
        <w:tc>
          <w:tcPr>
            <w:tcW w:w="1263" w:type="pct"/>
          </w:tcPr>
          <w:p w14:paraId="47AF026E" w14:textId="1C8E6B02" w:rsidR="005179AA" w:rsidRPr="00504E9D" w:rsidRDefault="009C2F0A">
            <w:pPr>
              <w:spacing w:after="200" w:line="480" w:lineRule="auto"/>
              <w:contextualSpacing/>
              <w:jc w:val="center"/>
              <w:rPr>
                <w:ins w:id="6403" w:author="Alexander, Hero@Waterboards" w:date="2026-05-01T10:50:00Z" w16du:dateUtc="2026-05-01T17:50:00Z"/>
                <w:rFonts w:ascii="Arial" w:hAnsi="Arial" w:cs="Arial"/>
                <w:szCs w:val="24"/>
              </w:rPr>
            </w:pPr>
            <w:ins w:id="6404" w:author="Alexander, Hero@Waterboards" w:date="2026-05-01T10:50:00Z" w16du:dateUtc="2026-05-01T17:50:00Z">
              <w:r>
                <w:rPr>
                  <w:rFonts w:ascii="Arial" w:hAnsi="Arial" w:cs="Arial"/>
                  <w:szCs w:val="24"/>
                </w:rPr>
                <w:t>$</w:t>
              </w:r>
              <w:r w:rsidR="004E2B5A" w:rsidRPr="004E2B5A">
                <w:rPr>
                  <w:rFonts w:ascii="Arial" w:hAnsi="Arial" w:cs="Arial"/>
                  <w:szCs w:val="24"/>
                </w:rPr>
                <w:t>100,741</w:t>
              </w:r>
              <w:r w:rsidR="004E2B5A">
                <w:rPr>
                  <w:rFonts w:ascii="Arial" w:hAnsi="Arial" w:cs="Arial"/>
                  <w:szCs w:val="24"/>
                </w:rPr>
                <w:t>,</w:t>
              </w:r>
              <w:r w:rsidR="004E2B5A" w:rsidRPr="004E2B5A">
                <w:rPr>
                  <w:rFonts w:ascii="Arial" w:hAnsi="Arial" w:cs="Arial"/>
                  <w:szCs w:val="24"/>
                </w:rPr>
                <w:t>88</w:t>
              </w:r>
              <w:r w:rsidR="004E2B5A">
                <w:rPr>
                  <w:rFonts w:ascii="Arial" w:hAnsi="Arial" w:cs="Arial"/>
                  <w:szCs w:val="24"/>
                </w:rPr>
                <w:t>0</w:t>
              </w:r>
            </w:ins>
          </w:p>
        </w:tc>
        <w:tc>
          <w:tcPr>
            <w:tcW w:w="1262" w:type="pct"/>
          </w:tcPr>
          <w:p w14:paraId="1FFD235C" w14:textId="3AE61DC0" w:rsidR="005179AA" w:rsidRPr="00504E9D" w:rsidRDefault="00CE27BB">
            <w:pPr>
              <w:spacing w:after="200" w:line="480" w:lineRule="auto"/>
              <w:contextualSpacing/>
              <w:jc w:val="center"/>
              <w:rPr>
                <w:ins w:id="6405" w:author="Alexander, Hero@Waterboards" w:date="2026-05-01T10:50:00Z" w16du:dateUtc="2026-05-01T17:50:00Z"/>
                <w:rFonts w:ascii="Arial" w:hAnsi="Arial" w:cs="Arial"/>
                <w:szCs w:val="24"/>
              </w:rPr>
            </w:pPr>
            <w:ins w:id="6406" w:author="Alexander, Hero@Waterboards" w:date="2026-05-01T10:50:00Z" w16du:dateUtc="2026-05-01T17:50:00Z">
              <w:r w:rsidRPr="00CE27BB">
                <w:rPr>
                  <w:rFonts w:ascii="Arial" w:hAnsi="Arial" w:cs="Arial"/>
                  <w:szCs w:val="24"/>
                </w:rPr>
                <w:t>$</w:t>
              </w:r>
              <w:r w:rsidR="003E13F9" w:rsidRPr="003E13F9">
                <w:rPr>
                  <w:rFonts w:ascii="Arial" w:hAnsi="Arial" w:cs="Arial"/>
                  <w:szCs w:val="24"/>
                </w:rPr>
                <w:t>338,471</w:t>
              </w:r>
              <w:r w:rsidR="003E13F9">
                <w:rPr>
                  <w:rFonts w:ascii="Arial" w:hAnsi="Arial" w:cs="Arial"/>
                  <w:szCs w:val="24"/>
                </w:rPr>
                <w:t>,</w:t>
              </w:r>
              <w:r w:rsidR="003E13F9" w:rsidRPr="003E13F9">
                <w:rPr>
                  <w:rFonts w:ascii="Arial" w:hAnsi="Arial" w:cs="Arial"/>
                  <w:szCs w:val="24"/>
                </w:rPr>
                <w:t>14</w:t>
              </w:r>
              <w:r w:rsidR="003E13F9">
                <w:rPr>
                  <w:rFonts w:ascii="Arial" w:hAnsi="Arial" w:cs="Arial"/>
                  <w:szCs w:val="24"/>
                </w:rPr>
                <w:t>0</w:t>
              </w:r>
            </w:ins>
          </w:p>
        </w:tc>
      </w:tr>
    </w:tbl>
    <w:p w14:paraId="0F27B44D" w14:textId="77777777" w:rsidR="00CC39BD" w:rsidRPr="00504E9D" w:rsidRDefault="00CC39BD" w:rsidP="00685B47">
      <w:pPr>
        <w:spacing w:before="250" w:after="250"/>
        <w:ind w:left="446" w:firstLine="0"/>
        <w:jc w:val="both"/>
        <w:rPr>
          <w:rFonts w:ascii="Arial" w:eastAsia="Calibri" w:hAnsi="Arial" w:cs="Arial"/>
          <w:szCs w:val="24"/>
        </w:rPr>
      </w:pPr>
      <w:r w:rsidRPr="00504E9D">
        <w:rPr>
          <w:rFonts w:ascii="Arial" w:eastAsia="Calibri" w:hAnsi="Arial" w:cs="Arial"/>
          <w:szCs w:val="24"/>
        </w:rPr>
        <w:t>A study conducted by USC/UCLA assessed the costs and benefits of implementing various approaches for achieving compliance with the MS4 Permits in Los Angeles Region</w:t>
      </w:r>
      <w:r>
        <w:rPr>
          <w:rStyle w:val="FootnoteReference"/>
          <w:rFonts w:ascii="Arial" w:eastAsia="Calibri" w:hAnsi="Arial" w:cs="Arial"/>
          <w:szCs w:val="24"/>
        </w:rPr>
        <w:footnoteReference w:id="64"/>
      </w:r>
      <w:r w:rsidRPr="4FF5118E">
        <w:rPr>
          <w:rFonts w:ascii="Arial" w:eastAsia="Calibri" w:hAnsi="Arial" w:cs="Arial"/>
          <w:szCs w:val="24"/>
        </w:rPr>
        <w:t xml:space="preserve">. The study </w:t>
      </w:r>
      <w:r w:rsidRPr="00504E9D">
        <w:rPr>
          <w:rFonts w:ascii="Arial" w:eastAsia="Calibri" w:hAnsi="Arial" w:cs="Arial"/>
          <w:szCs w:val="24"/>
        </w:rPr>
        <w:t xml:space="preserve">found that </w:t>
      </w:r>
      <w:r>
        <w:rPr>
          <w:rFonts w:ascii="Arial" w:eastAsia="Calibri" w:hAnsi="Arial" w:cs="Arial"/>
          <w:szCs w:val="24"/>
        </w:rPr>
        <w:t>source control</w:t>
      </w:r>
      <w:r w:rsidRPr="00504E9D">
        <w:rPr>
          <w:rFonts w:ascii="Arial" w:eastAsia="Calibri" w:hAnsi="Arial" w:cs="Arial"/>
          <w:szCs w:val="24"/>
        </w:rPr>
        <w:t xml:space="preserve"> systems would cost $</w:t>
      </w:r>
      <w:r w:rsidRPr="005219CF">
        <w:rPr>
          <w:rFonts w:ascii="Arial" w:eastAsia="Calibri" w:hAnsi="Arial" w:cs="Arial"/>
          <w:szCs w:val="24"/>
        </w:rPr>
        <w:t>3.</w:t>
      </w:r>
      <w:r w:rsidRPr="0052119F">
        <w:rPr>
          <w:rFonts w:ascii="Arial" w:eastAsia="Calibri" w:hAnsi="Arial" w:cs="Arial"/>
          <w:szCs w:val="24"/>
        </w:rPr>
        <w:t>22</w:t>
      </w:r>
      <w:r w:rsidRPr="00504E9D">
        <w:rPr>
          <w:rFonts w:ascii="Arial" w:eastAsia="Calibri" w:hAnsi="Arial" w:cs="Arial"/>
          <w:szCs w:val="24"/>
        </w:rPr>
        <w:t xml:space="preserve"> </w:t>
      </w:r>
      <w:r>
        <w:rPr>
          <w:rFonts w:ascii="Arial" w:eastAsia="Calibri" w:hAnsi="Arial" w:cs="Arial"/>
          <w:szCs w:val="24"/>
        </w:rPr>
        <w:t>b</w:t>
      </w:r>
      <w:r w:rsidRPr="00504E9D">
        <w:rPr>
          <w:rFonts w:ascii="Arial" w:eastAsia="Calibri" w:hAnsi="Arial" w:cs="Arial"/>
          <w:szCs w:val="24"/>
        </w:rPr>
        <w:t>illion but provide $6</w:t>
      </w:r>
      <w:r w:rsidRPr="002C13C6">
        <w:rPr>
          <w:rFonts w:ascii="Arial" w:eastAsia="Calibri" w:hAnsi="Arial" w:cs="Arial"/>
          <w:szCs w:val="24"/>
        </w:rPr>
        <w:t>.</w:t>
      </w:r>
      <w:r w:rsidRPr="00DD5361">
        <w:rPr>
          <w:rFonts w:ascii="Arial" w:eastAsia="Calibri" w:hAnsi="Arial" w:cs="Arial"/>
          <w:szCs w:val="24"/>
        </w:rPr>
        <w:t>44</w:t>
      </w:r>
      <w:r w:rsidRPr="00504E9D">
        <w:rPr>
          <w:rFonts w:ascii="Arial" w:eastAsia="Calibri" w:hAnsi="Arial" w:cs="Arial"/>
          <w:szCs w:val="24"/>
        </w:rPr>
        <w:t xml:space="preserve"> </w:t>
      </w:r>
      <w:r>
        <w:rPr>
          <w:rFonts w:ascii="Arial" w:eastAsia="Calibri" w:hAnsi="Arial" w:cs="Arial"/>
          <w:szCs w:val="24"/>
        </w:rPr>
        <w:t>b</w:t>
      </w:r>
      <w:r w:rsidRPr="00504E9D">
        <w:rPr>
          <w:rFonts w:ascii="Arial" w:eastAsia="Calibri" w:hAnsi="Arial" w:cs="Arial"/>
          <w:szCs w:val="24"/>
        </w:rPr>
        <w:t>illion in benefits</w:t>
      </w:r>
      <w:r>
        <w:rPr>
          <w:rFonts w:ascii="Arial" w:eastAsia="Calibri" w:hAnsi="Arial" w:cs="Arial"/>
          <w:szCs w:val="24"/>
        </w:rPr>
        <w:t xml:space="preserve">. </w:t>
      </w:r>
      <w:r w:rsidRPr="00504E9D">
        <w:rPr>
          <w:rFonts w:ascii="Arial" w:eastAsia="Calibri" w:hAnsi="Arial" w:cs="Arial"/>
          <w:szCs w:val="24"/>
        </w:rPr>
        <w:t xml:space="preserve">The study also found that </w:t>
      </w:r>
      <w:r>
        <w:rPr>
          <w:rFonts w:ascii="Arial" w:eastAsia="Calibri" w:hAnsi="Arial" w:cs="Arial"/>
          <w:szCs w:val="24"/>
        </w:rPr>
        <w:t>treatment</w:t>
      </w:r>
      <w:r w:rsidRPr="00504E9D">
        <w:rPr>
          <w:rFonts w:ascii="Arial" w:eastAsia="Calibri" w:hAnsi="Arial" w:cs="Arial"/>
          <w:szCs w:val="24"/>
        </w:rPr>
        <w:t xml:space="preserve"> systems would cost $</w:t>
      </w:r>
      <w:r w:rsidRPr="00E964E1">
        <w:rPr>
          <w:rFonts w:ascii="Arial" w:eastAsia="Calibri" w:hAnsi="Arial" w:cs="Arial"/>
          <w:szCs w:val="24"/>
        </w:rPr>
        <w:t>6.</w:t>
      </w:r>
      <w:r w:rsidRPr="00AD702B">
        <w:rPr>
          <w:rFonts w:ascii="Arial" w:eastAsia="Calibri" w:hAnsi="Arial" w:cs="Arial"/>
          <w:szCs w:val="24"/>
        </w:rPr>
        <w:t>56</w:t>
      </w:r>
      <w:r w:rsidRPr="00504E9D">
        <w:rPr>
          <w:rFonts w:ascii="Arial" w:eastAsia="Calibri" w:hAnsi="Arial" w:cs="Arial"/>
          <w:szCs w:val="24"/>
        </w:rPr>
        <w:t xml:space="preserve"> </w:t>
      </w:r>
      <w:r>
        <w:rPr>
          <w:rFonts w:ascii="Arial" w:eastAsia="Calibri" w:hAnsi="Arial" w:cs="Arial"/>
          <w:szCs w:val="24"/>
        </w:rPr>
        <w:t>b</w:t>
      </w:r>
      <w:r w:rsidRPr="00504E9D">
        <w:rPr>
          <w:rFonts w:ascii="Arial" w:eastAsia="Calibri" w:hAnsi="Arial" w:cs="Arial"/>
          <w:szCs w:val="24"/>
        </w:rPr>
        <w:t>illion to $</w:t>
      </w:r>
      <w:r w:rsidRPr="000B176F">
        <w:rPr>
          <w:rFonts w:ascii="Arial" w:eastAsia="Calibri" w:hAnsi="Arial" w:cs="Arial"/>
          <w:szCs w:val="24"/>
        </w:rPr>
        <w:t>8.</w:t>
      </w:r>
      <w:r w:rsidRPr="008D026A">
        <w:rPr>
          <w:rFonts w:ascii="Arial" w:eastAsia="Calibri" w:hAnsi="Arial" w:cs="Arial"/>
          <w:szCs w:val="24"/>
        </w:rPr>
        <w:t>51</w:t>
      </w:r>
      <w:r w:rsidRPr="00504E9D">
        <w:rPr>
          <w:rFonts w:ascii="Arial" w:eastAsia="Calibri" w:hAnsi="Arial" w:cs="Arial"/>
          <w:szCs w:val="24"/>
        </w:rPr>
        <w:t xml:space="preserve"> </w:t>
      </w:r>
      <w:r>
        <w:rPr>
          <w:rFonts w:ascii="Arial" w:eastAsia="Calibri" w:hAnsi="Arial" w:cs="Arial"/>
          <w:szCs w:val="24"/>
        </w:rPr>
        <w:t>b</w:t>
      </w:r>
      <w:r w:rsidRPr="00504E9D">
        <w:rPr>
          <w:rFonts w:ascii="Arial" w:eastAsia="Calibri" w:hAnsi="Arial" w:cs="Arial"/>
          <w:szCs w:val="24"/>
        </w:rPr>
        <w:t>illion, while benefits could reach $</w:t>
      </w:r>
      <w:r w:rsidRPr="00763E94">
        <w:rPr>
          <w:rFonts w:ascii="Arial" w:eastAsia="Calibri" w:hAnsi="Arial" w:cs="Arial"/>
          <w:szCs w:val="24"/>
        </w:rPr>
        <w:t>20.</w:t>
      </w:r>
      <w:r w:rsidRPr="006C55F3">
        <w:rPr>
          <w:rFonts w:ascii="Arial" w:eastAsia="Calibri" w:hAnsi="Arial" w:cs="Arial"/>
          <w:szCs w:val="24"/>
        </w:rPr>
        <w:t>71</w:t>
      </w:r>
      <w:r w:rsidRPr="00504E9D">
        <w:rPr>
          <w:rFonts w:ascii="Arial" w:eastAsia="Calibri" w:hAnsi="Arial" w:cs="Arial"/>
          <w:szCs w:val="24"/>
        </w:rPr>
        <w:t xml:space="preserve"> </w:t>
      </w:r>
      <w:r>
        <w:rPr>
          <w:rFonts w:ascii="Arial" w:eastAsia="Calibri" w:hAnsi="Arial" w:cs="Arial"/>
          <w:szCs w:val="24"/>
        </w:rPr>
        <w:t>bi</w:t>
      </w:r>
      <w:r w:rsidRPr="00504E9D">
        <w:rPr>
          <w:rFonts w:ascii="Arial" w:eastAsia="Calibri" w:hAnsi="Arial" w:cs="Arial"/>
          <w:szCs w:val="24"/>
        </w:rPr>
        <w:t>llion.</w:t>
      </w:r>
      <w:r>
        <w:rPr>
          <w:rFonts w:ascii="Arial" w:eastAsia="Calibri" w:hAnsi="Arial" w:cs="Arial"/>
          <w:szCs w:val="24"/>
        </w:rPr>
        <w:t xml:space="preserve">  These values have been adjusted to 2022 dollars.</w:t>
      </w:r>
    </w:p>
    <w:p w14:paraId="013CB9A8" w14:textId="77777777" w:rsidR="00CC39BD" w:rsidRPr="00392120" w:rsidRDefault="00CC39BD" w:rsidP="00685B47">
      <w:pPr>
        <w:spacing w:after="250"/>
        <w:ind w:left="446" w:firstLine="0"/>
        <w:rPr>
          <w:rFonts w:ascii="Arial" w:eastAsia="Calibri" w:hAnsi="Arial" w:cs="Arial"/>
          <w:b/>
          <w:bCs/>
          <w:szCs w:val="24"/>
        </w:rPr>
      </w:pPr>
      <w:r w:rsidRPr="00392120">
        <w:rPr>
          <w:rFonts w:ascii="Arial" w:eastAsia="Calibri" w:hAnsi="Arial" w:cs="Arial"/>
          <w:b/>
          <w:bCs/>
          <w:szCs w:val="24"/>
        </w:rPr>
        <w:t xml:space="preserve">TMDL Compliance Costs </w:t>
      </w:r>
    </w:p>
    <w:p w14:paraId="11AB00AE" w14:textId="77777777" w:rsidR="00CC39BD" w:rsidRPr="00504E9D" w:rsidRDefault="00CC39BD" w:rsidP="000C295F">
      <w:pPr>
        <w:autoSpaceDE w:val="0"/>
        <w:autoSpaceDN w:val="0"/>
        <w:adjustRightInd w:val="0"/>
        <w:spacing w:after="250"/>
        <w:ind w:left="450" w:firstLine="0"/>
        <w:jc w:val="both"/>
        <w:rPr>
          <w:rFonts w:ascii="Arial" w:eastAsia="Calibri" w:hAnsi="Arial" w:cs="Arial"/>
          <w:szCs w:val="24"/>
        </w:rPr>
      </w:pPr>
      <w:r w:rsidRPr="00504E9D">
        <w:rPr>
          <w:rFonts w:ascii="Arial" w:eastAsia="Calibri" w:hAnsi="Arial" w:cs="Arial"/>
          <w:szCs w:val="24"/>
        </w:rPr>
        <w:t xml:space="preserve">In 2001, USEPA estimated the </w:t>
      </w:r>
      <w:r>
        <w:rPr>
          <w:rFonts w:ascii="Arial" w:eastAsia="Calibri" w:hAnsi="Arial" w:cs="Arial"/>
          <w:szCs w:val="24"/>
        </w:rPr>
        <w:t xml:space="preserve">annual </w:t>
      </w:r>
      <w:r w:rsidRPr="00504E9D">
        <w:rPr>
          <w:rFonts w:ascii="Arial" w:eastAsia="Calibri" w:hAnsi="Arial" w:cs="Arial"/>
          <w:szCs w:val="24"/>
        </w:rPr>
        <w:t>costs of implementing TMDLs for 20,000 waterbodies across the country (EPA 841-D-01-003, August 1, 2001)</w:t>
      </w:r>
      <w:r>
        <w:rPr>
          <w:rStyle w:val="FootnoteReference"/>
          <w:rFonts w:ascii="Arial" w:eastAsia="Calibri" w:hAnsi="Arial" w:cs="Arial"/>
          <w:szCs w:val="24"/>
        </w:rPr>
        <w:footnoteReference w:id="65"/>
      </w:r>
      <w:r>
        <w:rPr>
          <w:rFonts w:ascii="Arial" w:eastAsia="Calibri" w:hAnsi="Arial" w:cs="Arial"/>
          <w:szCs w:val="24"/>
        </w:rPr>
        <w:t xml:space="preserve">. </w:t>
      </w:r>
      <w:r w:rsidRPr="00504E9D">
        <w:rPr>
          <w:rFonts w:ascii="Arial" w:eastAsia="Calibri" w:hAnsi="Arial" w:cs="Arial"/>
          <w:szCs w:val="24"/>
        </w:rPr>
        <w:t xml:space="preserve">The following table shows the estimated </w:t>
      </w:r>
      <w:r>
        <w:rPr>
          <w:rFonts w:ascii="Arial" w:eastAsia="Calibri" w:hAnsi="Arial" w:cs="Arial"/>
          <w:szCs w:val="24"/>
        </w:rPr>
        <w:t xml:space="preserve">annual </w:t>
      </w:r>
      <w:r w:rsidRPr="00504E9D">
        <w:rPr>
          <w:rFonts w:ascii="Arial" w:eastAsia="Calibri" w:hAnsi="Arial" w:cs="Arial"/>
          <w:szCs w:val="24"/>
        </w:rPr>
        <w:t>costs</w:t>
      </w:r>
      <w:r>
        <w:rPr>
          <w:rFonts w:ascii="Arial" w:eastAsia="Calibri" w:hAnsi="Arial" w:cs="Arial"/>
          <w:szCs w:val="24"/>
        </w:rPr>
        <w:t xml:space="preserve"> of implementation</w:t>
      </w:r>
      <w:r w:rsidRPr="00504E9D">
        <w:rPr>
          <w:rFonts w:ascii="Arial" w:eastAsia="Calibri" w:hAnsi="Arial" w:cs="Arial"/>
          <w:szCs w:val="24"/>
        </w:rPr>
        <w:t xml:space="preserve"> in 202</w:t>
      </w:r>
      <w:r>
        <w:rPr>
          <w:rFonts w:ascii="Arial" w:eastAsia="Calibri" w:hAnsi="Arial" w:cs="Arial"/>
          <w:szCs w:val="24"/>
        </w:rPr>
        <w:t>2</w:t>
      </w:r>
      <w:r w:rsidRPr="00504E9D">
        <w:rPr>
          <w:rFonts w:ascii="Arial" w:eastAsia="Calibri" w:hAnsi="Arial" w:cs="Arial"/>
          <w:szCs w:val="24"/>
        </w:rPr>
        <w:t xml:space="preserve"> dollars.</w:t>
      </w:r>
      <w:r w:rsidRPr="00504E9D">
        <w:rPr>
          <w:rFonts w:ascii="Arial" w:eastAsia="Calibri" w:hAnsi="Arial" w:cs="Arial"/>
          <w:szCs w:val="24"/>
        </w:rPr>
        <w:br w:type="page"/>
      </w:r>
    </w:p>
    <w:p w14:paraId="6845D1DA" w14:textId="77777777" w:rsidR="00CC39BD" w:rsidRPr="00504E9D" w:rsidRDefault="00CC39BD" w:rsidP="000C295F">
      <w:pPr>
        <w:autoSpaceDE w:val="0"/>
        <w:autoSpaceDN w:val="0"/>
        <w:adjustRightInd w:val="0"/>
        <w:spacing w:after="250"/>
        <w:ind w:left="864" w:firstLine="0"/>
        <w:jc w:val="both"/>
        <w:rPr>
          <w:rFonts w:ascii="Arial" w:eastAsia="Calibri" w:hAnsi="Arial" w:cs="Arial"/>
          <w:szCs w:val="24"/>
        </w:rPr>
      </w:pPr>
    </w:p>
    <w:p w14:paraId="599077D7" w14:textId="23FD18DB" w:rsidR="00CC39BD" w:rsidRPr="00504E9D" w:rsidRDefault="00CC39BD" w:rsidP="000C295F">
      <w:pPr>
        <w:pStyle w:val="TableTitle"/>
        <w:spacing w:after="250"/>
        <w:ind w:left="432" w:hanging="432"/>
        <w:jc w:val="both"/>
      </w:pPr>
      <w:bookmarkStart w:id="6407" w:name="_Toc149047666"/>
      <w:r>
        <w:t>Table D.5: Adjusted USEPA Compliance Cost Estimates</w:t>
      </w:r>
      <w:bookmarkEnd w:id="6407"/>
      <w:r>
        <w:t xml:space="preserve"> </w:t>
      </w:r>
      <w:del w:id="6408" w:author="Alexander, Hero@Waterboards" w:date="2026-05-01T10:50:00Z" w16du:dateUtc="2026-05-01T17:50:00Z">
        <w:r>
          <w:delText>/</w:delText>
        </w:r>
      </w:del>
      <w:ins w:id="6409" w:author="Alexander, Hero@Waterboards" w:date="2026-05-01T10:50:00Z" w16du:dateUtc="2026-05-01T17:50:00Z">
        <w:r w:rsidR="6072E654">
          <w:t>Per</w:t>
        </w:r>
        <w:r w:rsidR="32F82C25">
          <w:t xml:space="preserve"> </w:t>
        </w:r>
      </w:ins>
      <w:r>
        <w:t>Year</w:t>
      </w:r>
    </w:p>
    <w:tbl>
      <w:tblPr>
        <w:tblStyle w:val="TableGrid13"/>
        <w:tblW w:w="5000" w:type="pct"/>
        <w:tblLook w:val="04A0" w:firstRow="1" w:lastRow="0" w:firstColumn="1" w:lastColumn="0" w:noHBand="0" w:noVBand="1"/>
        <w:tblCaption w:val="Table D.5: Adjusted USEPA Compliance Cost Estimates"/>
        <w:tblDescription w:val="List of program type adjusted according to US EPA Complaince Cost Estimates by 2022 in the value of billion dollars."/>
      </w:tblPr>
      <w:tblGrid>
        <w:gridCol w:w="5128"/>
        <w:gridCol w:w="4222"/>
      </w:tblGrid>
      <w:tr w:rsidR="00CC39BD" w:rsidRPr="00504E9D" w14:paraId="4F3EFA6F" w14:textId="77777777">
        <w:trPr>
          <w:trHeight w:val="276"/>
        </w:trPr>
        <w:tc>
          <w:tcPr>
            <w:tcW w:w="2742" w:type="pct"/>
          </w:tcPr>
          <w:p w14:paraId="16525AF5" w14:textId="77777777" w:rsidR="00CC39BD" w:rsidRPr="00504E9D" w:rsidRDefault="00CC39BD">
            <w:pPr>
              <w:autoSpaceDE w:val="0"/>
              <w:autoSpaceDN w:val="0"/>
              <w:adjustRightInd w:val="0"/>
              <w:spacing w:before="240" w:line="480" w:lineRule="auto"/>
              <w:jc w:val="both"/>
              <w:rPr>
                <w:b/>
                <w:szCs w:val="24"/>
              </w:rPr>
            </w:pPr>
            <w:r w:rsidRPr="00504E9D">
              <w:rPr>
                <w:b/>
                <w:szCs w:val="24"/>
              </w:rPr>
              <w:t>Program Type</w:t>
            </w:r>
          </w:p>
        </w:tc>
        <w:tc>
          <w:tcPr>
            <w:tcW w:w="2258" w:type="pct"/>
          </w:tcPr>
          <w:p w14:paraId="70783966" w14:textId="77777777" w:rsidR="00CC39BD" w:rsidRPr="00504E9D" w:rsidRDefault="00CC39BD">
            <w:pPr>
              <w:autoSpaceDE w:val="0"/>
              <w:autoSpaceDN w:val="0"/>
              <w:adjustRightInd w:val="0"/>
              <w:spacing w:before="240" w:line="480" w:lineRule="auto"/>
              <w:jc w:val="both"/>
              <w:rPr>
                <w:b/>
                <w:szCs w:val="24"/>
              </w:rPr>
            </w:pPr>
            <w:r w:rsidRPr="00504E9D">
              <w:rPr>
                <w:b/>
                <w:szCs w:val="24"/>
              </w:rPr>
              <w:t>Costs (202</w:t>
            </w:r>
            <w:r>
              <w:rPr>
                <w:b/>
                <w:szCs w:val="24"/>
              </w:rPr>
              <w:t>2</w:t>
            </w:r>
            <w:r w:rsidRPr="00504E9D">
              <w:rPr>
                <w:b/>
                <w:szCs w:val="24"/>
              </w:rPr>
              <w:t xml:space="preserve"> dollars) in Billions</w:t>
            </w:r>
          </w:p>
        </w:tc>
      </w:tr>
      <w:tr w:rsidR="00CC39BD" w:rsidRPr="00504E9D" w14:paraId="193DC88D" w14:textId="77777777">
        <w:trPr>
          <w:trHeight w:val="276"/>
        </w:trPr>
        <w:tc>
          <w:tcPr>
            <w:tcW w:w="2742" w:type="pct"/>
          </w:tcPr>
          <w:p w14:paraId="3E1A623F" w14:textId="77777777" w:rsidR="00CC39BD" w:rsidRPr="00504E9D" w:rsidRDefault="00CC39BD">
            <w:pPr>
              <w:autoSpaceDE w:val="0"/>
              <w:autoSpaceDN w:val="0"/>
              <w:adjustRightInd w:val="0"/>
              <w:spacing w:before="240" w:line="480" w:lineRule="auto"/>
              <w:jc w:val="both"/>
              <w:rPr>
                <w:szCs w:val="24"/>
              </w:rPr>
            </w:pPr>
            <w:r w:rsidRPr="00504E9D">
              <w:rPr>
                <w:szCs w:val="24"/>
              </w:rPr>
              <w:t>Least Flexible</w:t>
            </w:r>
            <w:r w:rsidRPr="00504E9D">
              <w:rPr>
                <w:szCs w:val="24"/>
                <w:vertAlign w:val="superscript"/>
              </w:rPr>
              <w:footnoteReference w:id="66"/>
            </w:r>
          </w:p>
        </w:tc>
        <w:tc>
          <w:tcPr>
            <w:tcW w:w="2258" w:type="pct"/>
          </w:tcPr>
          <w:p w14:paraId="1537D046" w14:textId="77777777" w:rsidR="00CC39BD" w:rsidRPr="00504E9D" w:rsidRDefault="00CC39BD">
            <w:pPr>
              <w:autoSpaceDE w:val="0"/>
              <w:autoSpaceDN w:val="0"/>
              <w:adjustRightInd w:val="0"/>
              <w:spacing w:before="240" w:line="480" w:lineRule="auto"/>
              <w:jc w:val="both"/>
              <w:rPr>
                <w:szCs w:val="24"/>
              </w:rPr>
            </w:pPr>
            <w:r w:rsidRPr="00504E9D">
              <w:rPr>
                <w:szCs w:val="24"/>
              </w:rPr>
              <w:t xml:space="preserve">$ </w:t>
            </w:r>
            <w:r w:rsidRPr="0067769E">
              <w:rPr>
                <w:szCs w:val="24"/>
              </w:rPr>
              <w:t>3.</w:t>
            </w:r>
            <w:r w:rsidRPr="00EA0CF3">
              <w:rPr>
                <w:szCs w:val="24"/>
              </w:rPr>
              <w:t>22</w:t>
            </w:r>
            <w:r w:rsidRPr="00504E9D">
              <w:rPr>
                <w:szCs w:val="24"/>
              </w:rPr>
              <w:t xml:space="preserve">- $ </w:t>
            </w:r>
            <w:r w:rsidRPr="00EA5C06">
              <w:rPr>
                <w:szCs w:val="24"/>
              </w:rPr>
              <w:t>7.</w:t>
            </w:r>
            <w:r>
              <w:rPr>
                <w:szCs w:val="24"/>
              </w:rPr>
              <w:t>28</w:t>
            </w:r>
          </w:p>
        </w:tc>
      </w:tr>
      <w:tr w:rsidR="00CC39BD" w:rsidRPr="00504E9D" w14:paraId="42B734E3" w14:textId="77777777">
        <w:trPr>
          <w:trHeight w:val="276"/>
        </w:trPr>
        <w:tc>
          <w:tcPr>
            <w:tcW w:w="2742" w:type="pct"/>
          </w:tcPr>
          <w:p w14:paraId="724388C2" w14:textId="77777777" w:rsidR="00CC39BD" w:rsidRPr="00504E9D" w:rsidRDefault="00CC39BD">
            <w:pPr>
              <w:autoSpaceDE w:val="0"/>
              <w:autoSpaceDN w:val="0"/>
              <w:adjustRightInd w:val="0"/>
              <w:spacing w:before="240" w:line="480" w:lineRule="auto"/>
              <w:jc w:val="both"/>
              <w:rPr>
                <w:szCs w:val="24"/>
              </w:rPr>
            </w:pPr>
            <w:r w:rsidRPr="00504E9D">
              <w:rPr>
                <w:szCs w:val="24"/>
              </w:rPr>
              <w:t>Moderately Cost Effective</w:t>
            </w:r>
            <w:r w:rsidRPr="00504E9D">
              <w:rPr>
                <w:szCs w:val="24"/>
                <w:vertAlign w:val="superscript"/>
              </w:rPr>
              <w:footnoteReference w:id="67"/>
            </w:r>
          </w:p>
        </w:tc>
        <w:tc>
          <w:tcPr>
            <w:tcW w:w="2258" w:type="pct"/>
          </w:tcPr>
          <w:p w14:paraId="23E27BE1" w14:textId="77777777" w:rsidR="00CC39BD" w:rsidRPr="00504E9D" w:rsidRDefault="00CC39BD">
            <w:pPr>
              <w:autoSpaceDE w:val="0"/>
              <w:autoSpaceDN w:val="0"/>
              <w:adjustRightInd w:val="0"/>
              <w:spacing w:before="240" w:line="480" w:lineRule="auto"/>
              <w:jc w:val="both"/>
              <w:rPr>
                <w:szCs w:val="24"/>
              </w:rPr>
            </w:pPr>
            <w:r w:rsidRPr="00504E9D">
              <w:rPr>
                <w:szCs w:val="24"/>
              </w:rPr>
              <w:t>$ 1.</w:t>
            </w:r>
            <w:r w:rsidRPr="00606BD5">
              <w:rPr>
                <w:szCs w:val="24"/>
              </w:rPr>
              <w:t>69</w:t>
            </w:r>
            <w:r w:rsidRPr="00504E9D">
              <w:rPr>
                <w:szCs w:val="24"/>
              </w:rPr>
              <w:t xml:space="preserve"> - $ 5.</w:t>
            </w:r>
            <w:r w:rsidRPr="000B7D1E">
              <w:rPr>
                <w:szCs w:val="24"/>
              </w:rPr>
              <w:t>76</w:t>
            </w:r>
          </w:p>
        </w:tc>
      </w:tr>
      <w:tr w:rsidR="00CC39BD" w:rsidRPr="00504E9D" w14:paraId="75B03EDB" w14:textId="77777777">
        <w:trPr>
          <w:trHeight w:val="276"/>
        </w:trPr>
        <w:tc>
          <w:tcPr>
            <w:tcW w:w="2742" w:type="pct"/>
          </w:tcPr>
          <w:p w14:paraId="0974D39E" w14:textId="77777777" w:rsidR="00CC39BD" w:rsidRPr="00504E9D" w:rsidRDefault="00CC39BD">
            <w:pPr>
              <w:autoSpaceDE w:val="0"/>
              <w:autoSpaceDN w:val="0"/>
              <w:adjustRightInd w:val="0"/>
              <w:spacing w:before="240" w:line="480" w:lineRule="auto"/>
              <w:jc w:val="both"/>
              <w:rPr>
                <w:szCs w:val="24"/>
              </w:rPr>
            </w:pPr>
            <w:r w:rsidRPr="00504E9D">
              <w:rPr>
                <w:szCs w:val="24"/>
              </w:rPr>
              <w:t>Most Cost Effective</w:t>
            </w:r>
            <w:r w:rsidRPr="00504E9D">
              <w:rPr>
                <w:szCs w:val="24"/>
                <w:vertAlign w:val="superscript"/>
              </w:rPr>
              <w:footnoteReference w:id="68"/>
            </w:r>
          </w:p>
        </w:tc>
        <w:tc>
          <w:tcPr>
            <w:tcW w:w="2258" w:type="pct"/>
          </w:tcPr>
          <w:p w14:paraId="61E6FE22" w14:textId="77777777" w:rsidR="00CC39BD" w:rsidRPr="00504E9D" w:rsidRDefault="00CC39BD">
            <w:pPr>
              <w:autoSpaceDE w:val="0"/>
              <w:autoSpaceDN w:val="0"/>
              <w:adjustRightInd w:val="0"/>
              <w:spacing w:before="240" w:line="480" w:lineRule="auto"/>
              <w:jc w:val="both"/>
              <w:rPr>
                <w:szCs w:val="24"/>
              </w:rPr>
            </w:pPr>
            <w:r w:rsidRPr="00504E9D">
              <w:rPr>
                <w:szCs w:val="24"/>
              </w:rPr>
              <w:t>$ 0.</w:t>
            </w:r>
            <w:r w:rsidRPr="00CB4755">
              <w:rPr>
                <w:szCs w:val="24"/>
              </w:rPr>
              <w:t>24</w:t>
            </w:r>
            <w:r w:rsidRPr="00504E9D">
              <w:rPr>
                <w:szCs w:val="24"/>
              </w:rPr>
              <w:t xml:space="preserve"> - $ 0.</w:t>
            </w:r>
            <w:r w:rsidRPr="003578A8">
              <w:rPr>
                <w:szCs w:val="24"/>
              </w:rPr>
              <w:t>40</w:t>
            </w:r>
          </w:p>
        </w:tc>
      </w:tr>
    </w:tbl>
    <w:p w14:paraId="056855F7" w14:textId="77777777" w:rsidR="00CC39BD" w:rsidRDefault="00CC39BD" w:rsidP="00685B47">
      <w:pPr>
        <w:tabs>
          <w:tab w:val="left" w:pos="90"/>
        </w:tabs>
        <w:autoSpaceDE w:val="0"/>
        <w:autoSpaceDN w:val="0"/>
        <w:adjustRightInd w:val="0"/>
        <w:spacing w:before="250" w:after="250"/>
        <w:ind w:left="446" w:firstLine="0"/>
        <w:jc w:val="both"/>
        <w:rPr>
          <w:rFonts w:ascii="Arial" w:eastAsia="Calibri" w:hAnsi="Arial" w:cs="Arial"/>
          <w:szCs w:val="24"/>
        </w:rPr>
      </w:pPr>
      <w:r w:rsidRPr="00504E9D">
        <w:rPr>
          <w:rFonts w:ascii="Arial" w:eastAsia="Calibri" w:hAnsi="Arial" w:cs="Arial"/>
          <w:szCs w:val="24"/>
        </w:rPr>
        <w:t>In November 2010, USEPA estimated the annual cost of implementing the nutrient numeric TMDL in the State of Florida’s lakes and flowing waters to be between $60.5 Million to $108 Million dollars, which equates to annual cost of between $</w:t>
      </w:r>
      <w:r w:rsidRPr="002E4635">
        <w:rPr>
          <w:rFonts w:ascii="Arial" w:eastAsia="Calibri" w:hAnsi="Arial" w:cs="Arial"/>
          <w:szCs w:val="24"/>
        </w:rPr>
        <w:t>82.87</w:t>
      </w:r>
      <w:r w:rsidRPr="00504E9D">
        <w:rPr>
          <w:rFonts w:ascii="Arial" w:eastAsia="Calibri" w:hAnsi="Arial" w:cs="Arial"/>
          <w:szCs w:val="24"/>
        </w:rPr>
        <w:t xml:space="preserve"> Million and $</w:t>
      </w:r>
      <w:r w:rsidRPr="0070673C">
        <w:rPr>
          <w:rFonts w:ascii="Arial" w:eastAsia="Calibri" w:hAnsi="Arial" w:cs="Arial"/>
          <w:szCs w:val="24"/>
        </w:rPr>
        <w:t>147.93</w:t>
      </w:r>
      <w:r w:rsidRPr="00504E9D">
        <w:rPr>
          <w:rFonts w:ascii="Arial" w:eastAsia="Calibri" w:hAnsi="Arial" w:cs="Arial"/>
          <w:szCs w:val="24"/>
        </w:rPr>
        <w:t xml:space="preserve"> Million in 202</w:t>
      </w:r>
      <w:r>
        <w:rPr>
          <w:rFonts w:ascii="Arial" w:eastAsia="Calibri" w:hAnsi="Arial" w:cs="Arial"/>
          <w:szCs w:val="24"/>
        </w:rPr>
        <w:t>2</w:t>
      </w:r>
      <w:r w:rsidRPr="00504E9D">
        <w:rPr>
          <w:rFonts w:ascii="Arial" w:eastAsia="Calibri" w:hAnsi="Arial" w:cs="Arial"/>
          <w:szCs w:val="24"/>
        </w:rPr>
        <w:t xml:space="preserve"> dollars</w:t>
      </w:r>
      <w:r>
        <w:rPr>
          <w:rFonts w:ascii="Arial" w:eastAsia="Calibri" w:hAnsi="Arial" w:cs="Arial"/>
          <w:szCs w:val="24"/>
        </w:rPr>
        <w:t>.</w:t>
      </w:r>
    </w:p>
    <w:p w14:paraId="6E39104A" w14:textId="5E7F8A93" w:rsidR="00104C3A" w:rsidRPr="00504E9D" w:rsidRDefault="00104C3A" w:rsidP="00685B47">
      <w:pPr>
        <w:tabs>
          <w:tab w:val="left" w:pos="90"/>
        </w:tabs>
        <w:autoSpaceDE w:val="0"/>
        <w:autoSpaceDN w:val="0"/>
        <w:adjustRightInd w:val="0"/>
        <w:spacing w:before="250" w:after="250"/>
        <w:ind w:left="446" w:firstLine="0"/>
        <w:jc w:val="both"/>
        <w:rPr>
          <w:ins w:id="6410" w:author="Alexander, Hero@Waterboards" w:date="2026-05-01T10:50:00Z" w16du:dateUtc="2026-05-01T17:50:00Z"/>
          <w:rFonts w:ascii="Arial" w:eastAsia="Calibri" w:hAnsi="Arial" w:cs="Arial"/>
          <w:szCs w:val="24"/>
        </w:rPr>
      </w:pPr>
      <w:ins w:id="6411" w:author="Alexander, Hero@Waterboards" w:date="2026-05-01T10:50:00Z" w16du:dateUtc="2026-05-01T17:50:00Z">
        <w:r>
          <w:rPr>
            <w:rFonts w:ascii="Arial" w:eastAsia="Calibri" w:hAnsi="Arial" w:cs="Arial"/>
            <w:szCs w:val="24"/>
          </w:rPr>
          <w:t xml:space="preserve">In September 2024, </w:t>
        </w:r>
        <w:r w:rsidR="00464972">
          <w:rPr>
            <w:rFonts w:ascii="Arial" w:eastAsia="Calibri" w:hAnsi="Arial" w:cs="Arial"/>
            <w:szCs w:val="24"/>
          </w:rPr>
          <w:t xml:space="preserve">San Bernardino County Permittees presented an economic analysis by Beacon Economics that estimated that the cost of </w:t>
        </w:r>
        <w:r w:rsidR="004B097F">
          <w:rPr>
            <w:rFonts w:ascii="Arial" w:eastAsia="Calibri" w:hAnsi="Arial" w:cs="Arial"/>
            <w:szCs w:val="24"/>
          </w:rPr>
          <w:t xml:space="preserve">implementing Watershed Management Plans in San Bernardino </w:t>
        </w:r>
        <w:r w:rsidR="00622BC2">
          <w:rPr>
            <w:rFonts w:ascii="Arial" w:eastAsia="Calibri" w:hAnsi="Arial" w:cs="Arial"/>
            <w:szCs w:val="24"/>
          </w:rPr>
          <w:t>could cost between $15.7</w:t>
        </w:r>
        <w:r w:rsidR="00B015A6">
          <w:rPr>
            <w:rFonts w:ascii="Arial" w:eastAsia="Calibri" w:hAnsi="Arial" w:cs="Arial"/>
            <w:szCs w:val="24"/>
          </w:rPr>
          <w:t>2 and $15.94 billion (2019 dollars)</w:t>
        </w:r>
        <w:r w:rsidR="000C687E">
          <w:rPr>
            <w:rFonts w:ascii="Arial" w:eastAsia="Calibri" w:hAnsi="Arial" w:cs="Arial"/>
            <w:szCs w:val="24"/>
          </w:rPr>
          <w:t xml:space="preserve"> over 20 years</w:t>
        </w:r>
        <w:r w:rsidR="006A019A">
          <w:rPr>
            <w:rStyle w:val="FootnoteReference"/>
            <w:rFonts w:ascii="Arial" w:eastAsia="Calibri" w:hAnsi="Arial" w:cs="Arial"/>
            <w:szCs w:val="24"/>
          </w:rPr>
          <w:footnoteReference w:id="69"/>
        </w:r>
        <w:r w:rsidR="00B015A6">
          <w:rPr>
            <w:rFonts w:ascii="Arial" w:eastAsia="Calibri" w:hAnsi="Arial" w:cs="Arial"/>
            <w:szCs w:val="24"/>
          </w:rPr>
          <w:t xml:space="preserve">. </w:t>
        </w:r>
        <w:r w:rsidR="007A5D31">
          <w:rPr>
            <w:rFonts w:ascii="Arial" w:eastAsia="Calibri" w:hAnsi="Arial" w:cs="Arial"/>
            <w:szCs w:val="24"/>
          </w:rPr>
          <w:t xml:space="preserve">These cost estimates are based on extrapolating costs based on land areas of different planning groups in the Los Angeles </w:t>
        </w:r>
        <w:r w:rsidR="00F068ED">
          <w:rPr>
            <w:rFonts w:ascii="Arial" w:eastAsia="Calibri" w:hAnsi="Arial" w:cs="Arial"/>
            <w:szCs w:val="24"/>
          </w:rPr>
          <w:t>Regional Water Quality Control Board’s basin and calculating a</w:t>
        </w:r>
        <w:r w:rsidR="00593C87">
          <w:rPr>
            <w:rFonts w:ascii="Arial" w:eastAsia="Calibri" w:hAnsi="Arial" w:cs="Arial"/>
            <w:szCs w:val="24"/>
          </w:rPr>
          <w:t xml:space="preserve"> high and low</w:t>
        </w:r>
        <w:r w:rsidR="00F068ED">
          <w:rPr>
            <w:rFonts w:ascii="Arial" w:eastAsia="Calibri" w:hAnsi="Arial" w:cs="Arial"/>
            <w:szCs w:val="24"/>
          </w:rPr>
          <w:t xml:space="preserve"> average. The estimates include an outlier, </w:t>
        </w:r>
        <w:r w:rsidR="00704FFE">
          <w:rPr>
            <w:rFonts w:ascii="Arial" w:eastAsia="Calibri" w:hAnsi="Arial" w:cs="Arial"/>
            <w:szCs w:val="24"/>
          </w:rPr>
          <w:t xml:space="preserve">the Marina Del Rey group, </w:t>
        </w:r>
        <w:r w:rsidR="001F78D8">
          <w:rPr>
            <w:rFonts w:ascii="Arial" w:eastAsia="Calibri" w:hAnsi="Arial" w:cs="Arial"/>
            <w:szCs w:val="24"/>
          </w:rPr>
          <w:t>which</w:t>
        </w:r>
        <w:r w:rsidR="00704FFE">
          <w:rPr>
            <w:rFonts w:ascii="Arial" w:eastAsia="Calibri" w:hAnsi="Arial" w:cs="Arial"/>
            <w:szCs w:val="24"/>
          </w:rPr>
          <w:t xml:space="preserve"> reported </w:t>
        </w:r>
        <w:r w:rsidR="00321704">
          <w:rPr>
            <w:rFonts w:ascii="Arial" w:eastAsia="Calibri" w:hAnsi="Arial" w:cs="Arial"/>
            <w:szCs w:val="24"/>
          </w:rPr>
          <w:t xml:space="preserve">costs that, when normalized by land area, were recognized as an outlier value by the authors. </w:t>
        </w:r>
        <w:r w:rsidR="00BE2476">
          <w:rPr>
            <w:rFonts w:ascii="Arial" w:eastAsia="Calibri" w:hAnsi="Arial" w:cs="Arial"/>
            <w:szCs w:val="24"/>
          </w:rPr>
          <w:t xml:space="preserve">To minimize the distorting effects of the outlier, the authors reported </w:t>
        </w:r>
        <w:r w:rsidR="00093D05">
          <w:rPr>
            <w:rFonts w:ascii="Arial" w:eastAsia="Calibri" w:hAnsi="Arial" w:cs="Arial"/>
            <w:szCs w:val="24"/>
          </w:rPr>
          <w:t>a median cost estimate of $8.37 billion (2019 dollars)</w:t>
        </w:r>
        <w:r w:rsidR="000C687E">
          <w:rPr>
            <w:rFonts w:ascii="Arial" w:eastAsia="Calibri" w:hAnsi="Arial" w:cs="Arial"/>
            <w:szCs w:val="24"/>
          </w:rPr>
          <w:t xml:space="preserve"> over 20 years</w:t>
        </w:r>
        <w:r w:rsidR="00093D05">
          <w:rPr>
            <w:rFonts w:ascii="Arial" w:eastAsia="Calibri" w:hAnsi="Arial" w:cs="Arial"/>
            <w:szCs w:val="24"/>
          </w:rPr>
          <w:t>.</w:t>
        </w:r>
        <w:r w:rsidR="002A4C16">
          <w:rPr>
            <w:rFonts w:ascii="Arial" w:eastAsia="Calibri" w:hAnsi="Arial" w:cs="Arial"/>
            <w:szCs w:val="24"/>
          </w:rPr>
          <w:t xml:space="preserve"> It is important to note that the implementation of Watershed Management Plans is not mandatory</w:t>
        </w:r>
        <w:r w:rsidR="00C01A17">
          <w:rPr>
            <w:rFonts w:ascii="Arial" w:eastAsia="Calibri" w:hAnsi="Arial" w:cs="Arial"/>
            <w:szCs w:val="24"/>
          </w:rPr>
          <w:t>, it is optional.</w:t>
        </w:r>
        <w:r w:rsidR="00A671F3">
          <w:rPr>
            <w:rFonts w:ascii="Arial" w:eastAsia="Calibri" w:hAnsi="Arial" w:cs="Arial"/>
            <w:szCs w:val="24"/>
          </w:rPr>
          <w:t xml:space="preserve"> </w:t>
        </w:r>
        <w:r w:rsidR="00204FE6">
          <w:rPr>
            <w:rFonts w:ascii="Arial" w:eastAsia="Calibri" w:hAnsi="Arial" w:cs="Arial"/>
            <w:szCs w:val="24"/>
          </w:rPr>
          <w:t>But t</w:t>
        </w:r>
        <w:r w:rsidR="00A671F3">
          <w:rPr>
            <w:rFonts w:ascii="Arial" w:eastAsia="Calibri" w:hAnsi="Arial" w:cs="Arial"/>
            <w:szCs w:val="24"/>
          </w:rPr>
          <w:t xml:space="preserve">he additional cost of other permit requirements proposed at the time bring the total estimated cost to </w:t>
        </w:r>
        <w:r w:rsidR="00F4763F">
          <w:rPr>
            <w:rFonts w:ascii="Arial" w:eastAsia="Calibri" w:hAnsi="Arial" w:cs="Arial"/>
            <w:szCs w:val="24"/>
          </w:rPr>
          <w:t>nearly $10.8 billion over 20 years.</w:t>
        </w:r>
        <w:r w:rsidR="0040207B" w:rsidRPr="0040207B">
          <w:t xml:space="preserve"> </w:t>
        </w:r>
        <w:r w:rsidR="0040207B">
          <w:rPr>
            <w:rFonts w:ascii="Arial" w:eastAsia="Calibri" w:hAnsi="Arial" w:cs="Arial"/>
            <w:szCs w:val="24"/>
          </w:rPr>
          <w:t>T</w:t>
        </w:r>
        <w:r w:rsidR="0040207B" w:rsidRPr="0040207B">
          <w:rPr>
            <w:rFonts w:ascii="Arial" w:eastAsia="Calibri" w:hAnsi="Arial" w:cs="Arial"/>
            <w:szCs w:val="24"/>
          </w:rPr>
          <w:t>h</w:t>
        </w:r>
        <w:r w:rsidR="0040207B">
          <w:rPr>
            <w:rFonts w:ascii="Arial" w:eastAsia="Calibri" w:hAnsi="Arial" w:cs="Arial"/>
            <w:szCs w:val="24"/>
          </w:rPr>
          <w:t>is</w:t>
        </w:r>
        <w:r w:rsidR="0040207B" w:rsidRPr="0040207B">
          <w:rPr>
            <w:rFonts w:ascii="Arial" w:eastAsia="Calibri" w:hAnsi="Arial" w:cs="Arial"/>
            <w:szCs w:val="24"/>
          </w:rPr>
          <w:t xml:space="preserve"> estimate is subject to substantial uncertainty due to the</w:t>
        </w:r>
        <w:r w:rsidR="00DC55A9">
          <w:rPr>
            <w:rFonts w:ascii="Arial" w:eastAsia="Calibri" w:hAnsi="Arial" w:cs="Arial"/>
            <w:szCs w:val="24"/>
          </w:rPr>
          <w:t xml:space="preserve"> analysis’</w:t>
        </w:r>
        <w:r w:rsidR="0040207B" w:rsidRPr="0040207B">
          <w:rPr>
            <w:rFonts w:ascii="Arial" w:eastAsia="Calibri" w:hAnsi="Arial" w:cs="Arial"/>
            <w:szCs w:val="24"/>
          </w:rPr>
          <w:t xml:space="preserve"> assumptions regarding universal application of controls, inclusion of areas not subject to TMDLs, and reliance on planning approaches that may not be required.</w:t>
        </w:r>
        <w:r w:rsidR="0033231B">
          <w:rPr>
            <w:rStyle w:val="FootnoteReference"/>
            <w:rFonts w:ascii="Arial" w:eastAsia="Calibri" w:hAnsi="Arial" w:cs="Arial"/>
            <w:szCs w:val="24"/>
          </w:rPr>
          <w:footnoteReference w:id="70"/>
        </w:r>
      </w:ins>
    </w:p>
    <w:p w14:paraId="0EB6A8B2" w14:textId="77777777" w:rsidR="00CC39BD" w:rsidRPr="00504E9D" w:rsidRDefault="00CC39BD" w:rsidP="000C295F">
      <w:pPr>
        <w:tabs>
          <w:tab w:val="left" w:pos="90"/>
        </w:tabs>
        <w:autoSpaceDE w:val="0"/>
        <w:autoSpaceDN w:val="0"/>
        <w:adjustRightInd w:val="0"/>
        <w:spacing w:after="250"/>
        <w:ind w:left="450" w:firstLine="0"/>
        <w:jc w:val="both"/>
        <w:rPr>
          <w:rFonts w:ascii="Arial" w:eastAsia="Calibri" w:hAnsi="Arial" w:cs="Arial"/>
          <w:szCs w:val="24"/>
        </w:rPr>
      </w:pPr>
      <w:r w:rsidRPr="00504E9D">
        <w:rPr>
          <w:rFonts w:ascii="Arial" w:eastAsia="Calibri" w:hAnsi="Arial" w:cs="Arial"/>
          <w:szCs w:val="24"/>
        </w:rPr>
        <w:t>In 2005, the Office of Water Programs (OWP) at Sacramento State, the University of Southern California, the University of California Los Angeles (UCLA), the California State Water Resources Control Board (State Water Board), and the Regional Water Quality Control Boards (Regional Water Boards) surveyed six municipalities to estimate costs for compliance with permit requirements</w:t>
      </w:r>
      <w:r>
        <w:rPr>
          <w:rStyle w:val="FootnoteReference"/>
          <w:rFonts w:ascii="Arial" w:eastAsia="Calibri" w:hAnsi="Arial" w:cs="Arial"/>
          <w:szCs w:val="24"/>
        </w:rPr>
        <w:footnoteReference w:id="71"/>
      </w:r>
      <w:r w:rsidRPr="00504E9D">
        <w:rPr>
          <w:rFonts w:ascii="Arial" w:eastAsia="Calibri" w:hAnsi="Arial" w:cs="Arial"/>
          <w:szCs w:val="24"/>
        </w:rPr>
        <w:t>. Currier et al. (2005) reported the survey results and found that communities spent between $</w:t>
      </w:r>
      <w:r w:rsidRPr="00AA46BF">
        <w:rPr>
          <w:rFonts w:ascii="Arial" w:eastAsia="Calibri" w:hAnsi="Arial" w:cs="Arial"/>
          <w:szCs w:val="24"/>
        </w:rPr>
        <w:t>25.15</w:t>
      </w:r>
      <w:r w:rsidRPr="00504E9D">
        <w:rPr>
          <w:rFonts w:ascii="Arial" w:eastAsia="Calibri" w:hAnsi="Arial" w:cs="Arial"/>
          <w:szCs w:val="24"/>
        </w:rPr>
        <w:t>–$</w:t>
      </w:r>
      <w:r w:rsidRPr="00FE10FF">
        <w:rPr>
          <w:rFonts w:ascii="Arial" w:eastAsia="Calibri" w:hAnsi="Arial" w:cs="Arial"/>
          <w:szCs w:val="24"/>
        </w:rPr>
        <w:t>64.27</w:t>
      </w:r>
      <w:r w:rsidRPr="00504E9D">
        <w:rPr>
          <w:rFonts w:ascii="Arial" w:eastAsia="Calibri" w:hAnsi="Arial" w:cs="Arial"/>
          <w:szCs w:val="24"/>
        </w:rPr>
        <w:t xml:space="preserve"> (202</w:t>
      </w:r>
      <w:r>
        <w:rPr>
          <w:rFonts w:ascii="Arial" w:eastAsia="Calibri" w:hAnsi="Arial" w:cs="Arial"/>
          <w:szCs w:val="24"/>
        </w:rPr>
        <w:t>2</w:t>
      </w:r>
      <w:r w:rsidRPr="00504E9D">
        <w:rPr>
          <w:rFonts w:ascii="Arial" w:eastAsia="Calibri" w:hAnsi="Arial" w:cs="Arial"/>
          <w:szCs w:val="24"/>
        </w:rPr>
        <w:t xml:space="preserve"> dollars) per household.</w:t>
      </w:r>
    </w:p>
    <w:p w14:paraId="10725E7A" w14:textId="77777777" w:rsidR="00CC39BD" w:rsidRPr="00504E9D" w:rsidRDefault="00CC39BD" w:rsidP="000C295F">
      <w:pPr>
        <w:tabs>
          <w:tab w:val="left" w:pos="90"/>
        </w:tabs>
        <w:autoSpaceDE w:val="0"/>
        <w:autoSpaceDN w:val="0"/>
        <w:adjustRightInd w:val="0"/>
        <w:spacing w:after="250"/>
        <w:ind w:left="450" w:firstLine="0"/>
        <w:jc w:val="both"/>
        <w:rPr>
          <w:rFonts w:ascii="Arial" w:eastAsia="Calibri" w:hAnsi="Arial" w:cs="Arial"/>
          <w:szCs w:val="24"/>
        </w:rPr>
      </w:pPr>
      <w:r w:rsidRPr="00504E9D">
        <w:rPr>
          <w:rFonts w:ascii="Arial" w:eastAsia="Calibri" w:hAnsi="Arial" w:cs="Arial"/>
          <w:szCs w:val="24"/>
        </w:rPr>
        <w:t>In a 2014 study, the Public Policy Institute of California estimated stormwater funding needs in the range of $1.</w:t>
      </w:r>
      <w:r>
        <w:rPr>
          <w:rFonts w:ascii="Arial" w:eastAsia="Calibri" w:hAnsi="Arial" w:cs="Arial"/>
          <w:szCs w:val="24"/>
        </w:rPr>
        <w:t>17</w:t>
      </w:r>
      <w:r w:rsidRPr="00504E9D">
        <w:rPr>
          <w:rFonts w:ascii="Arial" w:eastAsia="Calibri" w:hAnsi="Arial" w:cs="Arial"/>
          <w:szCs w:val="24"/>
        </w:rPr>
        <w:t>–$1.</w:t>
      </w:r>
      <w:r w:rsidRPr="00C71E7E">
        <w:rPr>
          <w:rFonts w:ascii="Arial" w:eastAsia="Calibri" w:hAnsi="Arial" w:cs="Arial"/>
          <w:szCs w:val="24"/>
        </w:rPr>
        <w:t>75</w:t>
      </w:r>
      <w:r w:rsidRPr="00504E9D">
        <w:rPr>
          <w:rFonts w:ascii="Arial" w:eastAsia="Calibri" w:hAnsi="Arial" w:cs="Arial"/>
          <w:szCs w:val="24"/>
        </w:rPr>
        <w:t xml:space="preserve"> billion (202</w:t>
      </w:r>
      <w:r>
        <w:rPr>
          <w:rFonts w:ascii="Arial" w:eastAsia="Calibri" w:hAnsi="Arial" w:cs="Arial"/>
          <w:szCs w:val="24"/>
        </w:rPr>
        <w:t>2</w:t>
      </w:r>
      <w:r w:rsidRPr="00504E9D">
        <w:rPr>
          <w:rFonts w:ascii="Arial" w:eastAsia="Calibri" w:hAnsi="Arial" w:cs="Arial"/>
          <w:szCs w:val="24"/>
        </w:rPr>
        <w:t xml:space="preserve"> dollars) across the state</w:t>
      </w:r>
      <w:r w:rsidRPr="76843E09">
        <w:rPr>
          <w:rStyle w:val="FootnoteReference"/>
          <w:rFonts w:ascii="Arial" w:eastAsia="Calibri" w:hAnsi="Arial" w:cs="Arial"/>
          <w:szCs w:val="24"/>
        </w:rPr>
        <w:footnoteReference w:id="72"/>
      </w:r>
      <w:r w:rsidRPr="00504E9D">
        <w:rPr>
          <w:rFonts w:ascii="Arial" w:eastAsia="Calibri" w:hAnsi="Arial" w:cs="Arial"/>
          <w:szCs w:val="24"/>
        </w:rPr>
        <w:t>. The value was derived based on extrapolating detailed data for a few case study communities</w:t>
      </w:r>
      <w:r>
        <w:rPr>
          <w:rFonts w:ascii="Arial" w:eastAsia="Calibri" w:hAnsi="Arial" w:cs="Arial"/>
          <w:szCs w:val="24"/>
        </w:rPr>
        <w:t xml:space="preserve">. </w:t>
      </w:r>
      <w:r w:rsidRPr="00504E9D">
        <w:rPr>
          <w:rFonts w:ascii="Arial" w:eastAsia="Calibri" w:hAnsi="Arial" w:cs="Arial"/>
          <w:szCs w:val="24"/>
        </w:rPr>
        <w:t>Hanak et al. (2014) estimated costs to be between $</w:t>
      </w:r>
      <w:r w:rsidRPr="00EF1ED0">
        <w:rPr>
          <w:rFonts w:ascii="Arial" w:eastAsia="Calibri" w:hAnsi="Arial" w:cs="Arial"/>
          <w:szCs w:val="24"/>
        </w:rPr>
        <w:t>638.12</w:t>
      </w:r>
      <w:r w:rsidRPr="00504E9D">
        <w:rPr>
          <w:rFonts w:ascii="Arial" w:eastAsia="Calibri" w:hAnsi="Arial" w:cs="Arial"/>
          <w:szCs w:val="24"/>
        </w:rPr>
        <w:t>–$</w:t>
      </w:r>
      <w:r w:rsidRPr="003E66F0">
        <w:rPr>
          <w:rFonts w:ascii="Arial" w:eastAsia="Calibri" w:hAnsi="Arial" w:cs="Arial"/>
          <w:szCs w:val="24"/>
        </w:rPr>
        <w:t>1,</w:t>
      </w:r>
      <w:r w:rsidRPr="009706F6">
        <w:rPr>
          <w:rFonts w:ascii="Arial" w:eastAsia="Calibri" w:hAnsi="Arial" w:cs="Arial"/>
          <w:szCs w:val="24"/>
        </w:rPr>
        <w:t>020.99</w:t>
      </w:r>
      <w:r w:rsidRPr="00504E9D">
        <w:rPr>
          <w:rFonts w:ascii="Arial" w:eastAsia="Calibri" w:hAnsi="Arial" w:cs="Arial"/>
          <w:szCs w:val="24"/>
        </w:rPr>
        <w:t xml:space="preserve"> million (202</w:t>
      </w:r>
      <w:r>
        <w:rPr>
          <w:rFonts w:ascii="Arial" w:eastAsia="Calibri" w:hAnsi="Arial" w:cs="Arial"/>
          <w:szCs w:val="24"/>
        </w:rPr>
        <w:t>2</w:t>
      </w:r>
      <w:r w:rsidRPr="00504E9D">
        <w:rPr>
          <w:rFonts w:ascii="Arial" w:eastAsia="Calibri" w:hAnsi="Arial" w:cs="Arial"/>
          <w:szCs w:val="24"/>
        </w:rPr>
        <w:t xml:space="preserve"> dollars) annually across communities.</w:t>
      </w:r>
    </w:p>
    <w:p w14:paraId="0E9F2F70" w14:textId="77777777" w:rsidR="00CC39BD" w:rsidRPr="00504E9D" w:rsidRDefault="00CC39BD" w:rsidP="000C295F">
      <w:pPr>
        <w:tabs>
          <w:tab w:val="left" w:pos="90"/>
        </w:tabs>
        <w:autoSpaceDE w:val="0"/>
        <w:autoSpaceDN w:val="0"/>
        <w:adjustRightInd w:val="0"/>
        <w:spacing w:after="250"/>
        <w:ind w:left="450" w:firstLine="0"/>
        <w:jc w:val="both"/>
        <w:rPr>
          <w:rFonts w:ascii="Arial" w:eastAsia="Calibri" w:hAnsi="Arial" w:cs="Arial"/>
          <w:szCs w:val="24"/>
        </w:rPr>
      </w:pPr>
      <w:r w:rsidRPr="00504E9D">
        <w:rPr>
          <w:rFonts w:ascii="Arial" w:eastAsia="Calibri" w:hAnsi="Arial" w:cs="Arial"/>
          <w:szCs w:val="24"/>
        </w:rPr>
        <w:t>USEPA (May 2020) estimated the TMDL costs of compliance In California</w:t>
      </w:r>
      <w:r>
        <w:rPr>
          <w:rStyle w:val="FootnoteReference"/>
          <w:rFonts w:ascii="Arial" w:eastAsia="Calibri" w:hAnsi="Arial" w:cs="Arial"/>
          <w:szCs w:val="24"/>
        </w:rPr>
        <w:footnoteReference w:id="73"/>
      </w:r>
      <w:r>
        <w:rPr>
          <w:rFonts w:ascii="Arial" w:eastAsia="Calibri" w:hAnsi="Arial" w:cs="Arial"/>
          <w:szCs w:val="24"/>
        </w:rPr>
        <w:t xml:space="preserve">. </w:t>
      </w:r>
      <w:r w:rsidRPr="00504E9D">
        <w:rPr>
          <w:rFonts w:ascii="Arial" w:eastAsia="Calibri" w:hAnsi="Arial" w:cs="Arial"/>
          <w:szCs w:val="24"/>
        </w:rPr>
        <w:t>S</w:t>
      </w:r>
      <w:r>
        <w:rPr>
          <w:rFonts w:ascii="Arial" w:eastAsia="Calibri" w:hAnsi="Arial" w:cs="Arial"/>
          <w:szCs w:val="24"/>
        </w:rPr>
        <w:t>p</w:t>
      </w:r>
      <w:r w:rsidRPr="00504E9D">
        <w:rPr>
          <w:rFonts w:ascii="Arial" w:eastAsia="Calibri" w:hAnsi="Arial" w:cs="Arial"/>
          <w:szCs w:val="24"/>
        </w:rPr>
        <w:t>ending by geographic Regions revealed noticeable trends in spending and data availability</w:t>
      </w:r>
      <w:r>
        <w:rPr>
          <w:rFonts w:ascii="Arial" w:eastAsia="Calibri" w:hAnsi="Arial" w:cs="Arial"/>
          <w:szCs w:val="24"/>
        </w:rPr>
        <w:t xml:space="preserve">. </w:t>
      </w:r>
      <w:r w:rsidRPr="00504E9D">
        <w:rPr>
          <w:rFonts w:ascii="Arial" w:eastAsia="Calibri" w:hAnsi="Arial" w:cs="Arial"/>
          <w:szCs w:val="24"/>
        </w:rPr>
        <w:t>The analysis aggregated data for MS4s in a region according to Regional Water Quality Control Board boundaries</w:t>
      </w:r>
      <w:r>
        <w:rPr>
          <w:rFonts w:ascii="Arial" w:eastAsia="Calibri" w:hAnsi="Arial" w:cs="Arial"/>
          <w:szCs w:val="24"/>
        </w:rPr>
        <w:t xml:space="preserve">. </w:t>
      </w:r>
      <w:r w:rsidRPr="00504E9D">
        <w:rPr>
          <w:rFonts w:ascii="Arial" w:eastAsia="Calibri" w:hAnsi="Arial" w:cs="Arial"/>
          <w:szCs w:val="24"/>
        </w:rPr>
        <w:t>The following table shows the regional expenditures:</w:t>
      </w:r>
    </w:p>
    <w:p w14:paraId="0BEB893F" w14:textId="77777777" w:rsidR="00CC39BD" w:rsidRPr="00504E9D" w:rsidRDefault="00CC39BD" w:rsidP="000C295F">
      <w:pPr>
        <w:pStyle w:val="TableTitle"/>
        <w:spacing w:after="250"/>
        <w:ind w:left="432" w:hanging="432"/>
        <w:jc w:val="both"/>
      </w:pPr>
      <w:bookmarkStart w:id="6415" w:name="_Toc149047667"/>
      <w:r>
        <w:t>Table D.6: Adjusted USEPA Compliance Cost Estimates per Region</w:t>
      </w:r>
      <w:bookmarkEnd w:id="6415"/>
    </w:p>
    <w:tbl>
      <w:tblPr>
        <w:tblStyle w:val="TableGrid13"/>
        <w:tblW w:w="4698" w:type="pct"/>
        <w:tblLayout w:type="fixed"/>
        <w:tblLook w:val="04A0" w:firstRow="1" w:lastRow="0" w:firstColumn="1" w:lastColumn="0" w:noHBand="0" w:noVBand="1"/>
        <w:tblCaption w:val="Table D.6: Adjusted USEPA Compliance Cost Estimates per Region"/>
        <w:tblDescription w:val="Adjusted US EPA compliance cost estimated for each Regional Water Board."/>
      </w:tblPr>
      <w:tblGrid>
        <w:gridCol w:w="3366"/>
        <w:gridCol w:w="5419"/>
      </w:tblGrid>
      <w:tr w:rsidR="00CC39BD" w:rsidRPr="00504E9D" w14:paraId="0CB11768" w14:textId="77777777">
        <w:trPr>
          <w:tblHeader/>
        </w:trPr>
        <w:tc>
          <w:tcPr>
            <w:tcW w:w="1916" w:type="pct"/>
          </w:tcPr>
          <w:p w14:paraId="65FCFA25" w14:textId="77777777" w:rsidR="00CC39BD" w:rsidRPr="00504E9D" w:rsidRDefault="00CC39BD">
            <w:pPr>
              <w:autoSpaceDE w:val="0"/>
              <w:autoSpaceDN w:val="0"/>
              <w:adjustRightInd w:val="0"/>
              <w:spacing w:line="480" w:lineRule="auto"/>
              <w:jc w:val="both"/>
              <w:rPr>
                <w:b/>
                <w:sz w:val="20"/>
                <w:szCs w:val="20"/>
              </w:rPr>
            </w:pPr>
            <w:r w:rsidRPr="00504E9D">
              <w:rPr>
                <w:b/>
                <w:sz w:val="20"/>
                <w:szCs w:val="20"/>
              </w:rPr>
              <w:t>Regions</w:t>
            </w:r>
          </w:p>
        </w:tc>
        <w:tc>
          <w:tcPr>
            <w:tcW w:w="3084" w:type="pct"/>
          </w:tcPr>
          <w:p w14:paraId="3515497D" w14:textId="77777777" w:rsidR="00CC39BD" w:rsidRPr="00504E9D" w:rsidRDefault="00CC39BD">
            <w:pPr>
              <w:autoSpaceDE w:val="0"/>
              <w:autoSpaceDN w:val="0"/>
              <w:adjustRightInd w:val="0"/>
              <w:spacing w:line="480" w:lineRule="auto"/>
              <w:jc w:val="both"/>
              <w:rPr>
                <w:b/>
                <w:sz w:val="20"/>
                <w:szCs w:val="20"/>
              </w:rPr>
            </w:pPr>
            <w:r w:rsidRPr="00504E9D">
              <w:rPr>
                <w:b/>
                <w:sz w:val="20"/>
                <w:szCs w:val="20"/>
              </w:rPr>
              <w:t>Expenditures in Millions (202</w:t>
            </w:r>
            <w:r>
              <w:rPr>
                <w:b/>
                <w:sz w:val="20"/>
                <w:szCs w:val="20"/>
              </w:rPr>
              <w:t>2</w:t>
            </w:r>
            <w:r w:rsidRPr="00504E9D">
              <w:rPr>
                <w:b/>
                <w:sz w:val="20"/>
                <w:szCs w:val="20"/>
              </w:rPr>
              <w:t xml:space="preserve"> dollars)</w:t>
            </w:r>
          </w:p>
        </w:tc>
      </w:tr>
      <w:tr w:rsidR="00CC39BD" w:rsidRPr="00504E9D" w14:paraId="1790D726" w14:textId="77777777">
        <w:trPr>
          <w:tblHeader/>
        </w:trPr>
        <w:tc>
          <w:tcPr>
            <w:tcW w:w="1916" w:type="pct"/>
          </w:tcPr>
          <w:p w14:paraId="00DB9FD7"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1 – North Coast</w:t>
            </w:r>
          </w:p>
        </w:tc>
        <w:tc>
          <w:tcPr>
            <w:tcW w:w="3084" w:type="pct"/>
          </w:tcPr>
          <w:p w14:paraId="048FB148"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sidRPr="00102AEF">
              <w:rPr>
                <w:sz w:val="20"/>
                <w:szCs w:val="20"/>
              </w:rPr>
              <w:t>1.0</w:t>
            </w:r>
            <w:r>
              <w:rPr>
                <w:sz w:val="20"/>
                <w:szCs w:val="20"/>
              </w:rPr>
              <w:t>5</w:t>
            </w:r>
          </w:p>
        </w:tc>
      </w:tr>
      <w:tr w:rsidR="00CC39BD" w:rsidRPr="00504E9D" w14:paraId="44F2583C" w14:textId="77777777">
        <w:trPr>
          <w:tblHeader/>
        </w:trPr>
        <w:tc>
          <w:tcPr>
            <w:tcW w:w="1916" w:type="pct"/>
          </w:tcPr>
          <w:p w14:paraId="2A9A906D"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2 – San Francisco Bay</w:t>
            </w:r>
          </w:p>
        </w:tc>
        <w:tc>
          <w:tcPr>
            <w:tcW w:w="3084" w:type="pct"/>
          </w:tcPr>
          <w:p w14:paraId="06A361FA"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Pr>
                <w:sz w:val="20"/>
                <w:szCs w:val="20"/>
              </w:rPr>
              <w:t>8.27</w:t>
            </w:r>
          </w:p>
        </w:tc>
      </w:tr>
      <w:tr w:rsidR="00CC39BD" w:rsidRPr="00504E9D" w14:paraId="2C55A754" w14:textId="77777777">
        <w:trPr>
          <w:tblHeader/>
        </w:trPr>
        <w:tc>
          <w:tcPr>
            <w:tcW w:w="1916" w:type="pct"/>
          </w:tcPr>
          <w:p w14:paraId="202FDA47"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3 – Central Coast</w:t>
            </w:r>
          </w:p>
        </w:tc>
        <w:tc>
          <w:tcPr>
            <w:tcW w:w="3084" w:type="pct"/>
          </w:tcPr>
          <w:p w14:paraId="66D59F85"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Pr>
                <w:sz w:val="20"/>
                <w:szCs w:val="20"/>
              </w:rPr>
              <w:t>5.77</w:t>
            </w:r>
          </w:p>
        </w:tc>
      </w:tr>
      <w:tr w:rsidR="00CC39BD" w:rsidRPr="00504E9D" w14:paraId="729DFFB2" w14:textId="77777777">
        <w:trPr>
          <w:tblHeader/>
        </w:trPr>
        <w:tc>
          <w:tcPr>
            <w:tcW w:w="1916" w:type="pct"/>
          </w:tcPr>
          <w:p w14:paraId="6D011E93"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4 – Los Angeles</w:t>
            </w:r>
          </w:p>
        </w:tc>
        <w:tc>
          <w:tcPr>
            <w:tcW w:w="3084" w:type="pct"/>
          </w:tcPr>
          <w:p w14:paraId="5EFEDE2B"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sidRPr="001D3B7E">
              <w:rPr>
                <w:sz w:val="20"/>
                <w:szCs w:val="20"/>
              </w:rPr>
              <w:t>376.05</w:t>
            </w:r>
          </w:p>
        </w:tc>
      </w:tr>
      <w:tr w:rsidR="00CC39BD" w:rsidRPr="00504E9D" w14:paraId="76CCA96D" w14:textId="77777777">
        <w:trPr>
          <w:tblHeader/>
        </w:trPr>
        <w:tc>
          <w:tcPr>
            <w:tcW w:w="1916" w:type="pct"/>
          </w:tcPr>
          <w:p w14:paraId="326734F8"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5 – Central Valley</w:t>
            </w:r>
          </w:p>
        </w:tc>
        <w:tc>
          <w:tcPr>
            <w:tcW w:w="3084" w:type="pct"/>
          </w:tcPr>
          <w:p w14:paraId="3C67D7C0" w14:textId="77777777" w:rsidR="00CC39BD" w:rsidRPr="00504E9D" w:rsidRDefault="00CC39BD">
            <w:pPr>
              <w:autoSpaceDE w:val="0"/>
              <w:autoSpaceDN w:val="0"/>
              <w:adjustRightInd w:val="0"/>
              <w:spacing w:before="240" w:line="480" w:lineRule="auto"/>
              <w:jc w:val="both"/>
              <w:rPr>
                <w:sz w:val="20"/>
                <w:szCs w:val="20"/>
              </w:rPr>
            </w:pPr>
            <w:r>
              <w:rPr>
                <w:sz w:val="20"/>
                <w:szCs w:val="20"/>
              </w:rPr>
              <w:t>$175.49</w:t>
            </w:r>
          </w:p>
        </w:tc>
      </w:tr>
      <w:tr w:rsidR="00CC39BD" w:rsidRPr="00504E9D" w14:paraId="0526F9FE" w14:textId="77777777">
        <w:trPr>
          <w:tblHeader/>
        </w:trPr>
        <w:tc>
          <w:tcPr>
            <w:tcW w:w="1916" w:type="pct"/>
          </w:tcPr>
          <w:p w14:paraId="248CC225"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 xml:space="preserve">Region 6 </w:t>
            </w:r>
            <w:r>
              <w:rPr>
                <w:sz w:val="20"/>
                <w:szCs w:val="20"/>
              </w:rPr>
              <w:t>–</w:t>
            </w:r>
            <w:r w:rsidRPr="00504E9D">
              <w:rPr>
                <w:sz w:val="20"/>
                <w:szCs w:val="20"/>
              </w:rPr>
              <w:t xml:space="preserve"> Lahontan</w:t>
            </w:r>
          </w:p>
        </w:tc>
        <w:tc>
          <w:tcPr>
            <w:tcW w:w="3084" w:type="pct"/>
          </w:tcPr>
          <w:p w14:paraId="4700CF8C"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Not Reported</w:t>
            </w:r>
          </w:p>
        </w:tc>
      </w:tr>
      <w:tr w:rsidR="00CC39BD" w:rsidRPr="00504E9D" w14:paraId="4EEFE4FD" w14:textId="77777777">
        <w:trPr>
          <w:tblHeader/>
        </w:trPr>
        <w:tc>
          <w:tcPr>
            <w:tcW w:w="1916" w:type="pct"/>
          </w:tcPr>
          <w:p w14:paraId="4351275E"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7 – Colorado River Basin</w:t>
            </w:r>
          </w:p>
        </w:tc>
        <w:tc>
          <w:tcPr>
            <w:tcW w:w="3084" w:type="pct"/>
          </w:tcPr>
          <w:p w14:paraId="1B600D6E"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sidRPr="00D52F75">
              <w:rPr>
                <w:sz w:val="20"/>
                <w:szCs w:val="20"/>
              </w:rPr>
              <w:t>0.19</w:t>
            </w:r>
          </w:p>
        </w:tc>
      </w:tr>
      <w:tr w:rsidR="00CC39BD" w:rsidRPr="00504E9D" w14:paraId="0B0DDC77" w14:textId="77777777">
        <w:trPr>
          <w:tblHeader/>
        </w:trPr>
        <w:tc>
          <w:tcPr>
            <w:tcW w:w="1916" w:type="pct"/>
          </w:tcPr>
          <w:p w14:paraId="6430A84E"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8 – Santa Ana</w:t>
            </w:r>
          </w:p>
        </w:tc>
        <w:tc>
          <w:tcPr>
            <w:tcW w:w="3084" w:type="pct"/>
          </w:tcPr>
          <w:p w14:paraId="39B5B5D7"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sidRPr="00285CE7">
              <w:rPr>
                <w:sz w:val="20"/>
                <w:szCs w:val="20"/>
              </w:rPr>
              <w:t>162.96</w:t>
            </w:r>
          </w:p>
        </w:tc>
      </w:tr>
      <w:tr w:rsidR="00CC39BD" w:rsidRPr="00504E9D" w14:paraId="32913414" w14:textId="77777777">
        <w:trPr>
          <w:tblHeader/>
        </w:trPr>
        <w:tc>
          <w:tcPr>
            <w:tcW w:w="1916" w:type="pct"/>
          </w:tcPr>
          <w:p w14:paraId="2DCF6F2A"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Region 9 – San Diego</w:t>
            </w:r>
          </w:p>
        </w:tc>
        <w:tc>
          <w:tcPr>
            <w:tcW w:w="3084" w:type="pct"/>
          </w:tcPr>
          <w:p w14:paraId="09E85F00" w14:textId="77777777" w:rsidR="00CC39BD" w:rsidRPr="00504E9D" w:rsidRDefault="00CC39BD">
            <w:pPr>
              <w:autoSpaceDE w:val="0"/>
              <w:autoSpaceDN w:val="0"/>
              <w:adjustRightInd w:val="0"/>
              <w:spacing w:before="240" w:line="480" w:lineRule="auto"/>
              <w:jc w:val="both"/>
              <w:rPr>
                <w:sz w:val="20"/>
                <w:szCs w:val="20"/>
              </w:rPr>
            </w:pPr>
            <w:r w:rsidRPr="00504E9D">
              <w:rPr>
                <w:sz w:val="20"/>
                <w:szCs w:val="20"/>
              </w:rPr>
              <w:t>$</w:t>
            </w:r>
            <w:r w:rsidRPr="00F06B13">
              <w:rPr>
                <w:sz w:val="20"/>
                <w:szCs w:val="20"/>
              </w:rPr>
              <w:t>225.64</w:t>
            </w:r>
          </w:p>
        </w:tc>
      </w:tr>
      <w:tr w:rsidR="00CC39BD" w:rsidRPr="00504E9D" w14:paraId="7A96957E" w14:textId="77777777">
        <w:trPr>
          <w:tblHeader/>
        </w:trPr>
        <w:tc>
          <w:tcPr>
            <w:tcW w:w="1916" w:type="pct"/>
          </w:tcPr>
          <w:p w14:paraId="0787BC22" w14:textId="77777777" w:rsidR="00CC39BD" w:rsidRPr="00504E9D" w:rsidRDefault="00CC39BD">
            <w:pPr>
              <w:autoSpaceDE w:val="0"/>
              <w:autoSpaceDN w:val="0"/>
              <w:adjustRightInd w:val="0"/>
              <w:spacing w:before="240" w:line="480" w:lineRule="auto"/>
              <w:jc w:val="both"/>
              <w:rPr>
                <w:b/>
                <w:sz w:val="20"/>
                <w:szCs w:val="20"/>
              </w:rPr>
            </w:pPr>
            <w:r w:rsidRPr="00504E9D">
              <w:rPr>
                <w:b/>
                <w:sz w:val="20"/>
                <w:szCs w:val="20"/>
              </w:rPr>
              <w:t>Total all Regions</w:t>
            </w:r>
          </w:p>
        </w:tc>
        <w:tc>
          <w:tcPr>
            <w:tcW w:w="3084" w:type="pct"/>
          </w:tcPr>
          <w:p w14:paraId="7D492829" w14:textId="77777777" w:rsidR="00CC39BD" w:rsidRPr="00504E9D" w:rsidRDefault="00CC39BD">
            <w:pPr>
              <w:autoSpaceDE w:val="0"/>
              <w:autoSpaceDN w:val="0"/>
              <w:adjustRightInd w:val="0"/>
              <w:spacing w:before="240" w:line="480" w:lineRule="auto"/>
              <w:jc w:val="both"/>
              <w:rPr>
                <w:b/>
                <w:sz w:val="20"/>
                <w:szCs w:val="20"/>
              </w:rPr>
            </w:pPr>
            <w:r w:rsidRPr="00504E9D">
              <w:rPr>
                <w:b/>
                <w:sz w:val="20"/>
                <w:szCs w:val="20"/>
              </w:rPr>
              <w:t>$</w:t>
            </w:r>
            <w:r w:rsidRPr="006A6FC3">
              <w:rPr>
                <w:b/>
                <w:sz w:val="20"/>
                <w:szCs w:val="20"/>
              </w:rPr>
              <w:t>965.18</w:t>
            </w:r>
          </w:p>
        </w:tc>
      </w:tr>
    </w:tbl>
    <w:p w14:paraId="7DF1F27D" w14:textId="5DF41466" w:rsidR="00CC39BD" w:rsidRPr="00504E9D" w:rsidRDefault="53AD02C9" w:rsidP="3D2C8B0E">
      <w:pPr>
        <w:autoSpaceDE w:val="0"/>
        <w:autoSpaceDN w:val="0"/>
        <w:adjustRightInd w:val="0"/>
        <w:spacing w:before="250" w:after="250"/>
        <w:ind w:left="446" w:firstLine="0"/>
        <w:jc w:val="both"/>
        <w:rPr>
          <w:rFonts w:ascii="Arial" w:eastAsia="Calibri" w:hAnsi="Arial" w:cs="Arial"/>
        </w:rPr>
      </w:pPr>
      <w:r w:rsidRPr="3D2C8B0E">
        <w:rPr>
          <w:rFonts w:ascii="Arial" w:eastAsia="Calibri" w:hAnsi="Arial" w:cs="Arial"/>
        </w:rPr>
        <w:t xml:space="preserve">The Los Angeles Water Board compiled the cost of complying with TMDL </w:t>
      </w:r>
      <w:del w:id="6416" w:author="Alexander, Hero@Waterboards" w:date="2026-05-01T10:50:00Z" w16du:dateUtc="2026-05-01T17:50:00Z">
        <w:r w:rsidR="00CC39BD" w:rsidRPr="00504E9D">
          <w:rPr>
            <w:rFonts w:ascii="Arial" w:eastAsia="Calibri" w:hAnsi="Arial" w:cs="Arial"/>
            <w:szCs w:val="24"/>
          </w:rPr>
          <w:delText>waste load allocations</w:delText>
        </w:r>
      </w:del>
      <w:ins w:id="6417" w:author="Alexander, Hero@Waterboards" w:date="2026-05-01T10:50:00Z" w16du:dateUtc="2026-05-01T17:50:00Z">
        <w:r w:rsidR="20AAE1AB" w:rsidRPr="3D2C8B0E">
          <w:rPr>
            <w:rFonts w:ascii="Arial" w:eastAsia="Calibri" w:hAnsi="Arial" w:cs="Arial"/>
          </w:rPr>
          <w:t>WLAs</w:t>
        </w:r>
      </w:ins>
      <w:r w:rsidRPr="3D2C8B0E">
        <w:rPr>
          <w:rFonts w:ascii="Arial" w:eastAsia="Calibri" w:hAnsi="Arial" w:cs="Arial"/>
        </w:rPr>
        <w:t xml:space="preserve"> assigned to MS4 discharges in a staff memo titled “2020 Regional MS4 TMDL Compliance Costs,” dated July 17, 2020 (TMDL Staff Report Cost Memo). Using costs estimated during the establishment of TMDLs, the TMDL Staff Report Cost Memo estimated the total capital cost of implementing the 45 TMDLs included in the Order to be $5.75 Billion with total annual operation and maintenance (O&amp;M) costs of $482.29 Million. The total 20-year costs add up to $15.62 Billion in 2022 dollars. </w:t>
      </w:r>
    </w:p>
    <w:p w14:paraId="45F09F05" w14:textId="77777777" w:rsidR="00CC39BD" w:rsidRPr="00504E9D" w:rsidRDefault="00CC39BD" w:rsidP="000C295F">
      <w:pPr>
        <w:autoSpaceDE w:val="0"/>
        <w:autoSpaceDN w:val="0"/>
        <w:adjustRightInd w:val="0"/>
        <w:spacing w:after="250"/>
        <w:ind w:left="450" w:firstLine="0"/>
        <w:jc w:val="both"/>
        <w:rPr>
          <w:rFonts w:ascii="Arial" w:eastAsia="Calibri" w:hAnsi="Arial" w:cs="Arial"/>
          <w:szCs w:val="24"/>
        </w:rPr>
      </w:pPr>
      <w:r w:rsidRPr="00504E9D">
        <w:rPr>
          <w:rFonts w:ascii="Arial" w:eastAsia="Calibri" w:hAnsi="Arial" w:cs="Arial"/>
          <w:szCs w:val="24"/>
        </w:rPr>
        <w:t>In response to a request by the Santa Ana Water Board, the Permittees for the Counties of Orange, Riverside, and San Bernardino submitted the total costs of compliance with TMDLs.</w:t>
      </w:r>
    </w:p>
    <w:p w14:paraId="3B11552A" w14:textId="77BF7594" w:rsidR="00CC39BD" w:rsidRPr="00504E9D" w:rsidRDefault="00CC39BD" w:rsidP="000C295F">
      <w:pPr>
        <w:autoSpaceDE w:val="0"/>
        <w:autoSpaceDN w:val="0"/>
        <w:adjustRightInd w:val="0"/>
        <w:spacing w:after="250"/>
        <w:ind w:left="450" w:firstLine="0"/>
        <w:jc w:val="both"/>
        <w:rPr>
          <w:rFonts w:ascii="Arial" w:eastAsia="Calibri" w:hAnsi="Arial" w:cs="Arial"/>
        </w:rPr>
      </w:pPr>
      <w:r w:rsidRPr="33A8C7A8">
        <w:rPr>
          <w:rFonts w:ascii="Arial" w:eastAsia="Calibri" w:hAnsi="Arial" w:cs="Arial"/>
        </w:rPr>
        <w:t xml:space="preserve">In Orange County, Permittees reported annual costs for fiscal years 2015-16 through </w:t>
      </w:r>
      <w:del w:id="6418" w:author="Alexander, Hero@Waterboards" w:date="2026-05-01T10:50:00Z" w16du:dateUtc="2026-05-01T17:50:00Z">
        <w:r w:rsidRPr="00504E9D">
          <w:rPr>
            <w:rFonts w:ascii="Arial" w:eastAsia="Calibri" w:hAnsi="Arial" w:cs="Arial"/>
            <w:szCs w:val="24"/>
          </w:rPr>
          <w:delText>2019-20</w:delText>
        </w:r>
      </w:del>
      <w:ins w:id="6419" w:author="Alexander, Hero@Waterboards" w:date="2026-05-01T10:50:00Z" w16du:dateUtc="2026-05-01T17:50:00Z">
        <w:r w:rsidRPr="33A8C7A8">
          <w:rPr>
            <w:rFonts w:ascii="Arial" w:eastAsia="Calibri" w:hAnsi="Arial" w:cs="Arial"/>
          </w:rPr>
          <w:t>20</w:t>
        </w:r>
        <w:r w:rsidR="00462CE8">
          <w:rPr>
            <w:rFonts w:ascii="Arial" w:eastAsia="Calibri" w:hAnsi="Arial" w:cs="Arial"/>
          </w:rPr>
          <w:t>24-25</w:t>
        </w:r>
      </w:ins>
      <w:r w:rsidRPr="33A8C7A8">
        <w:rPr>
          <w:rStyle w:val="FootnoteReference"/>
          <w:rFonts w:ascii="Arial" w:eastAsia="Calibri" w:hAnsi="Arial" w:cs="Arial"/>
        </w:rPr>
        <w:footnoteReference w:id="74"/>
      </w:r>
      <w:r w:rsidRPr="33A8C7A8">
        <w:rPr>
          <w:rFonts w:ascii="Arial" w:eastAsia="Calibri" w:hAnsi="Arial" w:cs="Arial"/>
        </w:rPr>
        <w:t xml:space="preserve">. After adjusting to 2022 dollars, the annual reported cost of compliance with the Sediment TMDL ranged from $166,719.72 to $621,447.73 with an annual average cost of $314,675.85. The Permittees reported the annual cost of compliance with the Nutrients, Fecal Coliform, and Toxics TMDLs ranged from $790,000.21 to $1,465,461.86 with an average annual cost of $1,131,670.37. The cost of compliance with the Coyote Creek metals TMDL ranged from $102,650.38 to $120,952.62 with an average annual cost of $110,374.88. Table D.7 below summarizes the annual costs of compliance with the TMDLs. The costs have been adjusted to 2022 dollars:  </w:t>
      </w:r>
    </w:p>
    <w:p w14:paraId="15F84757" w14:textId="77777777" w:rsidR="00CC39BD" w:rsidRDefault="00CC39BD" w:rsidP="000C295F">
      <w:pPr>
        <w:pStyle w:val="TableTitle"/>
        <w:spacing w:after="250"/>
        <w:ind w:left="432" w:hanging="432"/>
        <w:jc w:val="both"/>
        <w:rPr>
          <w:ins w:id="6420" w:author="Alexander, Hero@Waterboards" w:date="2026-05-01T10:50:00Z" w16du:dateUtc="2026-05-01T17:50:00Z"/>
        </w:rPr>
      </w:pPr>
      <w:bookmarkStart w:id="6421" w:name="_Toc149047668"/>
      <w:r>
        <w:t xml:space="preserve"> Table D.7: Adjusted Orange County Compliance Costs per TMDL</w:t>
      </w:r>
      <w:bookmarkEnd w:id="642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D.7: Adjusted Orange County Compliance Costs per TMDL"/>
      </w:tblPr>
      <w:tblGrid>
        <w:gridCol w:w="1313"/>
        <w:gridCol w:w="1501"/>
        <w:gridCol w:w="1431"/>
        <w:gridCol w:w="1695"/>
        <w:gridCol w:w="1695"/>
        <w:gridCol w:w="1709"/>
      </w:tblGrid>
      <w:tr w:rsidR="000D72B2" w:rsidRPr="000D72B2" w14:paraId="71716C8A" w14:textId="77777777" w:rsidTr="002B4B31">
        <w:trPr>
          <w:trHeight w:val="300"/>
        </w:trPr>
        <w:tc>
          <w:tcPr>
            <w:tcW w:w="9435" w:type="dxa"/>
            <w:gridSpan w:val="6"/>
            <w:tcBorders>
              <w:top w:val="single" w:sz="6" w:space="0" w:color="auto"/>
              <w:left w:val="single" w:sz="6" w:space="0" w:color="auto"/>
              <w:bottom w:val="single" w:sz="6" w:space="0" w:color="auto"/>
              <w:right w:val="single" w:sz="6" w:space="0" w:color="auto"/>
            </w:tcBorders>
            <w:hideMark/>
          </w:tcPr>
          <w:p w14:paraId="0DA4417F"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rPr>
              <w:t>TMDL Costs in 2022 Dollars</w:t>
            </w:r>
            <w:ins w:id="6422" w:author="Alexander, Hero@Waterboards" w:date="2026-05-01T10:50:00Z" w16du:dateUtc="2026-05-01T17:50:00Z">
              <w:r w:rsidRPr="000D72B2">
                <w:rPr>
                  <w:rFonts w:ascii="Arial" w:eastAsia="Times New Roman" w:hAnsi="Arial" w:cs="Arial"/>
                </w:rPr>
                <w:t> </w:t>
              </w:r>
            </w:ins>
          </w:p>
        </w:tc>
      </w:tr>
      <w:tr w:rsidR="000D72B2" w:rsidRPr="000D72B2" w14:paraId="02A4FCBA" w14:textId="77777777" w:rsidTr="002B4B31">
        <w:trPr>
          <w:trHeight w:val="372"/>
        </w:trPr>
        <w:tc>
          <w:tcPr>
            <w:tcW w:w="1335" w:type="dxa"/>
            <w:tcBorders>
              <w:top w:val="single" w:sz="6" w:space="0" w:color="auto"/>
              <w:left w:val="single" w:sz="6" w:space="0" w:color="auto"/>
              <w:bottom w:val="single" w:sz="6" w:space="0" w:color="auto"/>
              <w:right w:val="single" w:sz="6" w:space="0" w:color="auto"/>
            </w:tcBorders>
            <w:hideMark/>
          </w:tcPr>
          <w:p w14:paraId="275DEE4F" w14:textId="77777777" w:rsidR="000D72B2" w:rsidRPr="002B4B31" w:rsidRDefault="000D72B2" w:rsidP="002B4B31">
            <w:pPr>
              <w:ind w:left="0" w:firstLine="0"/>
              <w:textAlignment w:val="baseline"/>
              <w:rPr>
                <w:rFonts w:ascii="Segoe UI" w:hAnsi="Segoe UI"/>
                <w:sz w:val="18"/>
              </w:rPr>
            </w:pPr>
            <w:r w:rsidRPr="002B4B31">
              <w:rPr>
                <w:rFonts w:ascii="Arial" w:hAnsi="Arial"/>
                <w:b/>
              </w:rPr>
              <w:t>TMDLs</w:t>
            </w:r>
            <w:ins w:id="6423" w:author="Alexander, Hero@Waterboards" w:date="2026-05-01T10:50:00Z" w16du:dateUtc="2026-05-01T17:50:00Z">
              <w:r w:rsidRPr="000D72B2">
                <w:rPr>
                  <w:rFonts w:ascii="Arial" w:eastAsia="Times New Roman" w:hAnsi="Arial" w:cs="Arial"/>
                </w:rPr>
                <w:t> </w:t>
              </w:r>
            </w:ins>
          </w:p>
        </w:tc>
        <w:tc>
          <w:tcPr>
            <w:tcW w:w="1515" w:type="dxa"/>
            <w:tcBorders>
              <w:top w:val="single" w:sz="6" w:space="0" w:color="auto"/>
              <w:left w:val="single" w:sz="6" w:space="0" w:color="auto"/>
              <w:bottom w:val="single" w:sz="6" w:space="0" w:color="auto"/>
              <w:right w:val="single" w:sz="6" w:space="0" w:color="auto"/>
            </w:tcBorders>
            <w:hideMark/>
          </w:tcPr>
          <w:p w14:paraId="598C100F" w14:textId="77777777" w:rsidR="000D72B2" w:rsidRPr="002B4B31" w:rsidRDefault="000D72B2" w:rsidP="002B4B31">
            <w:pPr>
              <w:ind w:left="0" w:firstLine="0"/>
              <w:textAlignment w:val="baseline"/>
              <w:rPr>
                <w:rFonts w:ascii="Segoe UI" w:hAnsi="Segoe UI"/>
                <w:sz w:val="18"/>
              </w:rPr>
            </w:pPr>
            <w:r w:rsidRPr="002B4B31">
              <w:rPr>
                <w:rFonts w:ascii="Arial" w:hAnsi="Arial"/>
                <w:b/>
              </w:rPr>
              <w:t>2015-16</w:t>
            </w:r>
            <w:ins w:id="6424" w:author="Alexander, Hero@Waterboards" w:date="2026-05-01T10:50:00Z" w16du:dateUtc="2026-05-01T17:50:00Z">
              <w:r w:rsidRPr="000D72B2">
                <w:rPr>
                  <w:rFonts w:ascii="Arial" w:eastAsia="Times New Roman" w:hAnsi="Arial" w:cs="Arial"/>
                </w:rPr>
                <w:t> </w:t>
              </w:r>
            </w:ins>
          </w:p>
        </w:tc>
        <w:tc>
          <w:tcPr>
            <w:tcW w:w="1440" w:type="dxa"/>
            <w:tcBorders>
              <w:top w:val="single" w:sz="6" w:space="0" w:color="auto"/>
              <w:left w:val="single" w:sz="6" w:space="0" w:color="auto"/>
              <w:bottom w:val="single" w:sz="6" w:space="0" w:color="auto"/>
              <w:right w:val="single" w:sz="6" w:space="0" w:color="auto"/>
            </w:tcBorders>
            <w:hideMark/>
          </w:tcPr>
          <w:p w14:paraId="6D50F49A" w14:textId="77777777" w:rsidR="000D72B2" w:rsidRPr="002B4B31" w:rsidRDefault="000D72B2" w:rsidP="002B4B31">
            <w:pPr>
              <w:ind w:left="0" w:firstLine="0"/>
              <w:textAlignment w:val="baseline"/>
              <w:rPr>
                <w:rFonts w:ascii="Segoe UI" w:hAnsi="Segoe UI"/>
                <w:sz w:val="18"/>
              </w:rPr>
            </w:pPr>
            <w:r w:rsidRPr="002B4B31">
              <w:rPr>
                <w:rFonts w:ascii="Arial" w:hAnsi="Arial"/>
                <w:b/>
              </w:rPr>
              <w:t>2016-17</w:t>
            </w:r>
            <w:ins w:id="6425"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55C49A07" w14:textId="77777777" w:rsidR="000D72B2" w:rsidRPr="002B4B31" w:rsidRDefault="000D72B2" w:rsidP="002B4B31">
            <w:pPr>
              <w:ind w:left="0" w:firstLine="0"/>
              <w:textAlignment w:val="baseline"/>
              <w:rPr>
                <w:rFonts w:ascii="Segoe UI" w:hAnsi="Segoe UI"/>
                <w:sz w:val="18"/>
              </w:rPr>
            </w:pPr>
            <w:r w:rsidRPr="002B4B31">
              <w:rPr>
                <w:rFonts w:ascii="Arial" w:hAnsi="Arial"/>
                <w:b/>
              </w:rPr>
              <w:t>2017-18</w:t>
            </w:r>
            <w:ins w:id="6426"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7255CF8A" w14:textId="77777777" w:rsidR="000D72B2" w:rsidRPr="002B4B31" w:rsidRDefault="000D72B2" w:rsidP="002B4B31">
            <w:pPr>
              <w:ind w:left="0" w:firstLine="0"/>
              <w:textAlignment w:val="baseline"/>
              <w:rPr>
                <w:rFonts w:ascii="Segoe UI" w:hAnsi="Segoe UI"/>
                <w:sz w:val="18"/>
              </w:rPr>
            </w:pPr>
            <w:r w:rsidRPr="002B4B31">
              <w:rPr>
                <w:rFonts w:ascii="Arial" w:hAnsi="Arial"/>
                <w:b/>
              </w:rPr>
              <w:t>2018-19</w:t>
            </w:r>
            <w:ins w:id="6427"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6107C888" w14:textId="77777777" w:rsidR="000D72B2" w:rsidRPr="002B4B31" w:rsidRDefault="000D72B2" w:rsidP="002B4B31">
            <w:pPr>
              <w:ind w:left="0" w:firstLine="0"/>
              <w:textAlignment w:val="baseline"/>
              <w:rPr>
                <w:rFonts w:ascii="Segoe UI" w:hAnsi="Segoe UI"/>
                <w:sz w:val="18"/>
              </w:rPr>
            </w:pPr>
            <w:r w:rsidRPr="002B4B31">
              <w:rPr>
                <w:rFonts w:ascii="Arial" w:hAnsi="Arial"/>
                <w:b/>
              </w:rPr>
              <w:t>2019-20</w:t>
            </w:r>
            <w:ins w:id="6428" w:author="Alexander, Hero@Waterboards" w:date="2026-05-01T10:50:00Z" w16du:dateUtc="2026-05-01T17:50:00Z">
              <w:r w:rsidRPr="000D72B2">
                <w:rPr>
                  <w:rFonts w:ascii="Arial" w:eastAsia="Times New Roman" w:hAnsi="Arial" w:cs="Arial"/>
                </w:rPr>
                <w:t> </w:t>
              </w:r>
            </w:ins>
          </w:p>
        </w:tc>
      </w:tr>
      <w:tr w:rsidR="000D72B2" w:rsidRPr="000D72B2" w14:paraId="4DCB32B6" w14:textId="77777777" w:rsidTr="002B4B31">
        <w:trPr>
          <w:trHeight w:val="894"/>
        </w:trPr>
        <w:tc>
          <w:tcPr>
            <w:tcW w:w="1335" w:type="dxa"/>
            <w:tcBorders>
              <w:top w:val="single" w:sz="6" w:space="0" w:color="auto"/>
              <w:left w:val="single" w:sz="6" w:space="0" w:color="auto"/>
              <w:bottom w:val="single" w:sz="6" w:space="0" w:color="auto"/>
              <w:right w:val="single" w:sz="6" w:space="0" w:color="auto"/>
            </w:tcBorders>
            <w:hideMark/>
          </w:tcPr>
          <w:p w14:paraId="0E800D97" w14:textId="77777777" w:rsidR="000D72B2" w:rsidRPr="002B4B31" w:rsidRDefault="000D72B2" w:rsidP="002B4B31">
            <w:pPr>
              <w:ind w:left="0" w:firstLine="0"/>
              <w:textAlignment w:val="baseline"/>
              <w:rPr>
                <w:rFonts w:ascii="Segoe UI" w:hAnsi="Segoe UI"/>
                <w:sz w:val="18"/>
              </w:rPr>
            </w:pPr>
            <w:r w:rsidRPr="002B4B31">
              <w:rPr>
                <w:rFonts w:ascii="Arial" w:hAnsi="Arial"/>
              </w:rPr>
              <w:t>Sediment</w:t>
            </w:r>
            <w:ins w:id="6429" w:author="Alexander, Hero@Waterboards" w:date="2026-05-01T10:50:00Z" w16du:dateUtc="2026-05-01T17:50:00Z">
              <w:r w:rsidRPr="000D72B2">
                <w:rPr>
                  <w:rFonts w:ascii="Arial" w:eastAsia="Times New Roman" w:hAnsi="Arial" w:cs="Arial"/>
                </w:rPr>
                <w:t> </w:t>
              </w:r>
            </w:ins>
          </w:p>
        </w:tc>
        <w:tc>
          <w:tcPr>
            <w:tcW w:w="1515" w:type="dxa"/>
            <w:tcBorders>
              <w:top w:val="single" w:sz="6" w:space="0" w:color="auto"/>
              <w:left w:val="single" w:sz="6" w:space="0" w:color="auto"/>
              <w:bottom w:val="single" w:sz="6" w:space="0" w:color="auto"/>
              <w:right w:val="single" w:sz="6" w:space="0" w:color="auto"/>
            </w:tcBorders>
            <w:hideMark/>
          </w:tcPr>
          <w:p w14:paraId="61961F2A" w14:textId="77777777" w:rsidR="000D72B2" w:rsidRPr="002B4B31" w:rsidRDefault="000D72B2" w:rsidP="002B4B31">
            <w:pPr>
              <w:ind w:left="0" w:firstLine="0"/>
              <w:textAlignment w:val="baseline"/>
              <w:rPr>
                <w:rFonts w:ascii="Segoe UI" w:hAnsi="Segoe UI"/>
                <w:sz w:val="18"/>
              </w:rPr>
            </w:pPr>
            <w:r w:rsidRPr="002B4B31">
              <w:rPr>
                <w:rFonts w:ascii="Arial" w:hAnsi="Arial"/>
              </w:rPr>
              <w:t>$621,447.73</w:t>
            </w:r>
            <w:ins w:id="6430" w:author="Alexander, Hero@Waterboards" w:date="2026-05-01T10:50:00Z" w16du:dateUtc="2026-05-01T17:50:00Z">
              <w:r w:rsidRPr="000D72B2">
                <w:rPr>
                  <w:rFonts w:ascii="Arial" w:eastAsia="Times New Roman" w:hAnsi="Arial" w:cs="Arial"/>
                </w:rPr>
                <w:t> </w:t>
              </w:r>
            </w:ins>
          </w:p>
        </w:tc>
        <w:tc>
          <w:tcPr>
            <w:tcW w:w="1440" w:type="dxa"/>
            <w:tcBorders>
              <w:top w:val="single" w:sz="6" w:space="0" w:color="auto"/>
              <w:left w:val="single" w:sz="6" w:space="0" w:color="auto"/>
              <w:bottom w:val="single" w:sz="6" w:space="0" w:color="auto"/>
              <w:right w:val="single" w:sz="6" w:space="0" w:color="auto"/>
            </w:tcBorders>
            <w:hideMark/>
          </w:tcPr>
          <w:p w14:paraId="57367FC6" w14:textId="77777777" w:rsidR="000D72B2" w:rsidRPr="002B4B31" w:rsidRDefault="000D72B2" w:rsidP="002B4B31">
            <w:pPr>
              <w:ind w:left="0" w:firstLine="0"/>
              <w:textAlignment w:val="baseline"/>
              <w:rPr>
                <w:rFonts w:ascii="Segoe UI" w:hAnsi="Segoe UI"/>
                <w:sz w:val="18"/>
              </w:rPr>
            </w:pPr>
            <w:r w:rsidRPr="002B4B31">
              <w:rPr>
                <w:rFonts w:ascii="Arial" w:hAnsi="Arial"/>
              </w:rPr>
              <w:t>$246,804.09</w:t>
            </w:r>
            <w:ins w:id="6431"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60D0AFE3" w14:textId="77777777" w:rsidR="000D72B2" w:rsidRPr="002B4B31" w:rsidRDefault="000D72B2" w:rsidP="002B4B31">
            <w:pPr>
              <w:ind w:left="0" w:firstLine="0"/>
              <w:textAlignment w:val="baseline"/>
              <w:rPr>
                <w:rFonts w:ascii="Segoe UI" w:hAnsi="Segoe UI"/>
                <w:sz w:val="18"/>
              </w:rPr>
            </w:pPr>
            <w:r w:rsidRPr="002B4B31">
              <w:rPr>
                <w:rFonts w:ascii="Arial" w:hAnsi="Arial"/>
              </w:rPr>
              <w:t>$288,856.21</w:t>
            </w:r>
            <w:ins w:id="6432"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40F872F4" w14:textId="77777777" w:rsidR="000D72B2" w:rsidRPr="002B4B31" w:rsidRDefault="000D72B2" w:rsidP="002B4B31">
            <w:pPr>
              <w:ind w:left="0" w:firstLine="0"/>
              <w:textAlignment w:val="baseline"/>
              <w:rPr>
                <w:rFonts w:ascii="Segoe UI" w:hAnsi="Segoe UI"/>
                <w:sz w:val="18"/>
              </w:rPr>
            </w:pPr>
            <w:r w:rsidRPr="002B4B31">
              <w:rPr>
                <w:rFonts w:ascii="Arial" w:hAnsi="Arial"/>
              </w:rPr>
              <w:t>$166,719.72</w:t>
            </w:r>
            <w:ins w:id="6433"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165ECC2A" w14:textId="77777777" w:rsidR="000D72B2" w:rsidRPr="002B4B31" w:rsidRDefault="000D72B2" w:rsidP="002B4B31">
            <w:pPr>
              <w:ind w:left="0" w:firstLine="0"/>
              <w:textAlignment w:val="baseline"/>
              <w:rPr>
                <w:rFonts w:ascii="Segoe UI" w:hAnsi="Segoe UI"/>
                <w:sz w:val="18"/>
              </w:rPr>
            </w:pPr>
            <w:r w:rsidRPr="002B4B31">
              <w:rPr>
                <w:rFonts w:ascii="Arial" w:hAnsi="Arial"/>
              </w:rPr>
              <w:t>$249,549.20</w:t>
            </w:r>
            <w:ins w:id="6434" w:author="Alexander, Hero@Waterboards" w:date="2026-05-01T10:50:00Z" w16du:dateUtc="2026-05-01T17:50:00Z">
              <w:r w:rsidRPr="000D72B2">
                <w:rPr>
                  <w:rFonts w:ascii="Arial" w:eastAsia="Times New Roman" w:hAnsi="Arial" w:cs="Arial"/>
                </w:rPr>
                <w:t> </w:t>
              </w:r>
            </w:ins>
          </w:p>
        </w:tc>
      </w:tr>
      <w:tr w:rsidR="000D72B2" w:rsidRPr="000D72B2" w14:paraId="38997177" w14:textId="77777777" w:rsidTr="002B4B31">
        <w:trPr>
          <w:trHeight w:val="1155"/>
        </w:trPr>
        <w:tc>
          <w:tcPr>
            <w:tcW w:w="1335" w:type="dxa"/>
            <w:tcBorders>
              <w:top w:val="single" w:sz="6" w:space="0" w:color="auto"/>
              <w:left w:val="single" w:sz="6" w:space="0" w:color="auto"/>
              <w:bottom w:val="single" w:sz="6" w:space="0" w:color="auto"/>
              <w:right w:val="single" w:sz="6" w:space="0" w:color="auto"/>
            </w:tcBorders>
            <w:hideMark/>
          </w:tcPr>
          <w:p w14:paraId="07654697" w14:textId="77777777" w:rsidR="000D72B2" w:rsidRPr="002B4B31" w:rsidRDefault="000D72B2" w:rsidP="002B4B31">
            <w:pPr>
              <w:ind w:left="0" w:firstLine="0"/>
              <w:textAlignment w:val="baseline"/>
              <w:rPr>
                <w:rFonts w:ascii="Segoe UI" w:hAnsi="Segoe UI"/>
                <w:sz w:val="18"/>
              </w:rPr>
            </w:pPr>
            <w:r w:rsidRPr="002B4B31">
              <w:rPr>
                <w:rFonts w:ascii="Arial" w:hAnsi="Arial"/>
              </w:rPr>
              <w:t>Nutrients, Fecal Coliform, Toxics</w:t>
            </w:r>
            <w:ins w:id="6435" w:author="Alexander, Hero@Waterboards" w:date="2026-05-01T10:50:00Z" w16du:dateUtc="2026-05-01T17:50:00Z">
              <w:r w:rsidRPr="000D72B2">
                <w:rPr>
                  <w:rFonts w:ascii="Arial" w:eastAsia="Times New Roman" w:hAnsi="Arial" w:cs="Arial"/>
                </w:rPr>
                <w:t> </w:t>
              </w:r>
            </w:ins>
          </w:p>
        </w:tc>
        <w:tc>
          <w:tcPr>
            <w:tcW w:w="1515" w:type="dxa"/>
            <w:tcBorders>
              <w:top w:val="single" w:sz="6" w:space="0" w:color="auto"/>
              <w:left w:val="single" w:sz="6" w:space="0" w:color="auto"/>
              <w:bottom w:val="single" w:sz="6" w:space="0" w:color="auto"/>
              <w:right w:val="single" w:sz="6" w:space="0" w:color="auto"/>
            </w:tcBorders>
            <w:hideMark/>
          </w:tcPr>
          <w:p w14:paraId="5351B37F" w14:textId="77777777" w:rsidR="000D72B2" w:rsidRPr="002B4B31" w:rsidRDefault="000D72B2" w:rsidP="002B4B31">
            <w:pPr>
              <w:ind w:left="0" w:firstLine="0"/>
              <w:textAlignment w:val="baseline"/>
              <w:rPr>
                <w:rFonts w:ascii="Segoe UI" w:hAnsi="Segoe UI"/>
                <w:sz w:val="18"/>
              </w:rPr>
            </w:pPr>
            <w:r w:rsidRPr="002B4B31">
              <w:rPr>
                <w:rFonts w:ascii="Arial" w:hAnsi="Arial"/>
              </w:rPr>
              <w:t>$790,000.21</w:t>
            </w:r>
            <w:ins w:id="6436" w:author="Alexander, Hero@Waterboards" w:date="2026-05-01T10:50:00Z" w16du:dateUtc="2026-05-01T17:50:00Z">
              <w:r w:rsidRPr="000D72B2">
                <w:rPr>
                  <w:rFonts w:ascii="Arial" w:eastAsia="Times New Roman" w:hAnsi="Arial" w:cs="Arial"/>
                </w:rPr>
                <w:t> </w:t>
              </w:r>
            </w:ins>
          </w:p>
        </w:tc>
        <w:tc>
          <w:tcPr>
            <w:tcW w:w="1440" w:type="dxa"/>
            <w:tcBorders>
              <w:top w:val="single" w:sz="6" w:space="0" w:color="auto"/>
              <w:left w:val="single" w:sz="6" w:space="0" w:color="auto"/>
              <w:bottom w:val="single" w:sz="6" w:space="0" w:color="auto"/>
              <w:right w:val="single" w:sz="6" w:space="0" w:color="auto"/>
            </w:tcBorders>
            <w:hideMark/>
          </w:tcPr>
          <w:p w14:paraId="005FE229" w14:textId="77777777" w:rsidR="000D72B2" w:rsidRPr="002B4B31" w:rsidRDefault="000D72B2" w:rsidP="002B4B31">
            <w:pPr>
              <w:ind w:left="0" w:firstLine="0"/>
              <w:textAlignment w:val="baseline"/>
              <w:rPr>
                <w:rFonts w:ascii="Segoe UI" w:hAnsi="Segoe UI"/>
                <w:sz w:val="18"/>
              </w:rPr>
            </w:pPr>
            <w:r w:rsidRPr="002B4B31">
              <w:rPr>
                <w:rFonts w:ascii="Arial" w:hAnsi="Arial"/>
              </w:rPr>
              <w:t>$944,261.11</w:t>
            </w:r>
            <w:ins w:id="6437"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7973FC42" w14:textId="77777777" w:rsidR="000D72B2" w:rsidRPr="002B4B31" w:rsidRDefault="000D72B2" w:rsidP="002B4B31">
            <w:pPr>
              <w:ind w:left="0" w:firstLine="0"/>
              <w:textAlignment w:val="baseline"/>
              <w:rPr>
                <w:rFonts w:ascii="Segoe UI" w:hAnsi="Segoe UI"/>
                <w:sz w:val="18"/>
              </w:rPr>
            </w:pPr>
            <w:r w:rsidRPr="002B4B31">
              <w:rPr>
                <w:rFonts w:ascii="Arial" w:hAnsi="Arial"/>
              </w:rPr>
              <w:t>$1,250,530.22</w:t>
            </w:r>
            <w:ins w:id="6438"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71A1671C" w14:textId="77777777" w:rsidR="000D72B2" w:rsidRPr="002B4B31" w:rsidRDefault="000D72B2" w:rsidP="002B4B31">
            <w:pPr>
              <w:ind w:left="0" w:firstLine="0"/>
              <w:textAlignment w:val="baseline"/>
              <w:rPr>
                <w:rFonts w:ascii="Segoe UI" w:hAnsi="Segoe UI"/>
                <w:sz w:val="18"/>
              </w:rPr>
            </w:pPr>
            <w:r w:rsidRPr="002B4B31">
              <w:rPr>
                <w:rFonts w:ascii="Arial" w:hAnsi="Arial"/>
              </w:rPr>
              <w:t>$1,208,096.13</w:t>
            </w:r>
            <w:ins w:id="6439"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57FDA46B" w14:textId="77777777" w:rsidR="000D72B2" w:rsidRPr="002B4B31" w:rsidRDefault="000D72B2" w:rsidP="002B4B31">
            <w:pPr>
              <w:ind w:left="0" w:firstLine="0"/>
              <w:textAlignment w:val="baseline"/>
              <w:rPr>
                <w:rFonts w:ascii="Segoe UI" w:hAnsi="Segoe UI"/>
                <w:sz w:val="18"/>
              </w:rPr>
            </w:pPr>
            <w:r w:rsidRPr="002B4B31">
              <w:rPr>
                <w:rFonts w:ascii="Arial" w:hAnsi="Arial"/>
              </w:rPr>
              <w:t>$1,465,461.86</w:t>
            </w:r>
            <w:ins w:id="6440" w:author="Alexander, Hero@Waterboards" w:date="2026-05-01T10:50:00Z" w16du:dateUtc="2026-05-01T17:50:00Z">
              <w:r w:rsidRPr="000D72B2">
                <w:rPr>
                  <w:rFonts w:ascii="Arial" w:eastAsia="Times New Roman" w:hAnsi="Arial" w:cs="Arial"/>
                </w:rPr>
                <w:t> </w:t>
              </w:r>
            </w:ins>
          </w:p>
        </w:tc>
      </w:tr>
      <w:tr w:rsidR="000D72B2" w:rsidRPr="000D72B2" w14:paraId="5B80A316" w14:textId="77777777" w:rsidTr="002B4B31">
        <w:trPr>
          <w:trHeight w:val="1125"/>
        </w:trPr>
        <w:tc>
          <w:tcPr>
            <w:tcW w:w="1335" w:type="dxa"/>
            <w:tcBorders>
              <w:top w:val="single" w:sz="6" w:space="0" w:color="auto"/>
              <w:left w:val="single" w:sz="6" w:space="0" w:color="auto"/>
              <w:bottom w:val="single" w:sz="6" w:space="0" w:color="auto"/>
              <w:right w:val="single" w:sz="6" w:space="0" w:color="auto"/>
            </w:tcBorders>
            <w:hideMark/>
          </w:tcPr>
          <w:p w14:paraId="71A2BED7" w14:textId="77777777" w:rsidR="000D72B2" w:rsidRPr="002B4B31" w:rsidRDefault="000D72B2" w:rsidP="002B4B31">
            <w:pPr>
              <w:ind w:left="0" w:firstLine="0"/>
              <w:textAlignment w:val="baseline"/>
              <w:rPr>
                <w:rFonts w:ascii="Segoe UI" w:hAnsi="Segoe UI"/>
                <w:sz w:val="18"/>
              </w:rPr>
            </w:pPr>
            <w:r w:rsidRPr="002B4B31">
              <w:rPr>
                <w:rFonts w:ascii="Arial" w:hAnsi="Arial"/>
              </w:rPr>
              <w:t>Coyote Creek Metals</w:t>
            </w:r>
            <w:ins w:id="6441" w:author="Alexander, Hero@Waterboards" w:date="2026-05-01T10:50:00Z" w16du:dateUtc="2026-05-01T17:50:00Z">
              <w:r w:rsidRPr="000D72B2">
                <w:rPr>
                  <w:rFonts w:ascii="Arial" w:eastAsia="Times New Roman" w:hAnsi="Arial" w:cs="Arial"/>
                </w:rPr>
                <w:t> </w:t>
              </w:r>
            </w:ins>
          </w:p>
        </w:tc>
        <w:tc>
          <w:tcPr>
            <w:tcW w:w="1515" w:type="dxa"/>
            <w:tcBorders>
              <w:top w:val="single" w:sz="6" w:space="0" w:color="auto"/>
              <w:left w:val="single" w:sz="6" w:space="0" w:color="auto"/>
              <w:bottom w:val="single" w:sz="6" w:space="0" w:color="auto"/>
              <w:right w:val="single" w:sz="6" w:space="0" w:color="auto"/>
            </w:tcBorders>
            <w:hideMark/>
          </w:tcPr>
          <w:p w14:paraId="0B802B6E" w14:textId="77777777" w:rsidR="000D72B2" w:rsidRPr="002B4B31" w:rsidRDefault="000D72B2" w:rsidP="002B4B31">
            <w:pPr>
              <w:ind w:left="0" w:firstLine="0"/>
              <w:textAlignment w:val="baseline"/>
              <w:rPr>
                <w:rFonts w:ascii="Segoe UI" w:hAnsi="Segoe UI"/>
                <w:sz w:val="18"/>
              </w:rPr>
            </w:pPr>
            <w:r w:rsidRPr="002B4B31">
              <w:rPr>
                <w:rFonts w:ascii="Arial" w:hAnsi="Arial"/>
              </w:rPr>
              <w:t>$108,309.72</w:t>
            </w:r>
            <w:ins w:id="6442" w:author="Alexander, Hero@Waterboards" w:date="2026-05-01T10:50:00Z" w16du:dateUtc="2026-05-01T17:50:00Z">
              <w:r w:rsidRPr="000D72B2">
                <w:rPr>
                  <w:rFonts w:ascii="Arial" w:eastAsia="Times New Roman" w:hAnsi="Arial" w:cs="Arial"/>
                </w:rPr>
                <w:t> </w:t>
              </w:r>
            </w:ins>
          </w:p>
        </w:tc>
        <w:tc>
          <w:tcPr>
            <w:tcW w:w="1440" w:type="dxa"/>
            <w:tcBorders>
              <w:top w:val="single" w:sz="6" w:space="0" w:color="auto"/>
              <w:left w:val="single" w:sz="6" w:space="0" w:color="auto"/>
              <w:bottom w:val="single" w:sz="6" w:space="0" w:color="auto"/>
              <w:right w:val="single" w:sz="6" w:space="0" w:color="auto"/>
            </w:tcBorders>
            <w:hideMark/>
          </w:tcPr>
          <w:p w14:paraId="4F0ECF09" w14:textId="77777777" w:rsidR="000D72B2" w:rsidRPr="002B4B31" w:rsidRDefault="000D72B2" w:rsidP="002B4B31">
            <w:pPr>
              <w:ind w:left="0" w:firstLine="0"/>
              <w:textAlignment w:val="baseline"/>
              <w:rPr>
                <w:rFonts w:ascii="Segoe UI" w:hAnsi="Segoe UI"/>
                <w:sz w:val="18"/>
              </w:rPr>
            </w:pPr>
            <w:r w:rsidRPr="002B4B31">
              <w:rPr>
                <w:rFonts w:ascii="Arial" w:hAnsi="Arial"/>
              </w:rPr>
              <w:t>$109,795.02</w:t>
            </w:r>
            <w:ins w:id="6443"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06296F54" w14:textId="77777777" w:rsidR="000D72B2" w:rsidRPr="002B4B31" w:rsidRDefault="000D72B2" w:rsidP="002B4B31">
            <w:pPr>
              <w:ind w:left="0" w:firstLine="0"/>
              <w:textAlignment w:val="baseline"/>
              <w:rPr>
                <w:rFonts w:ascii="Segoe UI" w:hAnsi="Segoe UI"/>
                <w:sz w:val="18"/>
              </w:rPr>
            </w:pPr>
            <w:r w:rsidRPr="002B4B31">
              <w:rPr>
                <w:rFonts w:ascii="Arial" w:hAnsi="Arial"/>
              </w:rPr>
              <w:t>$102,650.38</w:t>
            </w:r>
            <w:ins w:id="6444"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7EA0A1EF" w14:textId="77777777" w:rsidR="000D72B2" w:rsidRPr="002B4B31" w:rsidRDefault="000D72B2" w:rsidP="002B4B31">
            <w:pPr>
              <w:ind w:left="0" w:firstLine="0"/>
              <w:textAlignment w:val="baseline"/>
              <w:rPr>
                <w:rFonts w:ascii="Segoe UI" w:hAnsi="Segoe UI"/>
                <w:sz w:val="18"/>
              </w:rPr>
            </w:pPr>
            <w:r w:rsidRPr="002B4B31">
              <w:rPr>
                <w:rFonts w:ascii="Arial" w:hAnsi="Arial"/>
              </w:rPr>
              <w:t>$110,166.63</w:t>
            </w:r>
            <w:ins w:id="6445" w:author="Alexander, Hero@Waterboards" w:date="2026-05-01T10:50:00Z" w16du:dateUtc="2026-05-01T17:50:00Z">
              <w:r w:rsidRPr="000D72B2">
                <w:rPr>
                  <w:rFonts w:ascii="Arial" w:eastAsia="Times New Roman" w:hAnsi="Arial" w:cs="Arial"/>
                </w:rPr>
                <w:t> </w:t>
              </w:r>
            </w:ins>
          </w:p>
        </w:tc>
        <w:tc>
          <w:tcPr>
            <w:tcW w:w="1710" w:type="dxa"/>
            <w:tcBorders>
              <w:top w:val="single" w:sz="6" w:space="0" w:color="auto"/>
              <w:left w:val="single" w:sz="6" w:space="0" w:color="auto"/>
              <w:bottom w:val="single" w:sz="6" w:space="0" w:color="auto"/>
              <w:right w:val="single" w:sz="6" w:space="0" w:color="auto"/>
            </w:tcBorders>
            <w:hideMark/>
          </w:tcPr>
          <w:p w14:paraId="73714568" w14:textId="77777777" w:rsidR="000D72B2" w:rsidRPr="002B4B31" w:rsidRDefault="000D72B2" w:rsidP="002B4B31">
            <w:pPr>
              <w:ind w:left="0" w:firstLine="0"/>
              <w:textAlignment w:val="baseline"/>
              <w:rPr>
                <w:rFonts w:ascii="Segoe UI" w:hAnsi="Segoe UI"/>
                <w:sz w:val="18"/>
              </w:rPr>
            </w:pPr>
            <w:r w:rsidRPr="002B4B31">
              <w:rPr>
                <w:rFonts w:ascii="Arial" w:hAnsi="Arial"/>
              </w:rPr>
              <w:t>$120,952.62</w:t>
            </w:r>
            <w:ins w:id="6446" w:author="Alexander, Hero@Waterboards" w:date="2026-05-01T10:50:00Z" w16du:dateUtc="2026-05-01T17:50:00Z">
              <w:r w:rsidRPr="000D72B2">
                <w:rPr>
                  <w:rFonts w:ascii="Arial" w:eastAsia="Times New Roman" w:hAnsi="Arial" w:cs="Arial"/>
                </w:rPr>
                <w:t> </w:t>
              </w:r>
            </w:ins>
          </w:p>
        </w:tc>
      </w:tr>
    </w:tbl>
    <w:p w14:paraId="3227FC87" w14:textId="736D0D46" w:rsidR="005658B6" w:rsidRPr="005658B6" w:rsidRDefault="005658B6" w:rsidP="002B4B31"/>
    <w:p w14:paraId="70D59C3C" w14:textId="77777777" w:rsidR="00CC39BD" w:rsidRPr="00504E9D" w:rsidRDefault="00CC39BD" w:rsidP="002B4B31">
      <w:pPr>
        <w:autoSpaceDE w:val="0"/>
        <w:autoSpaceDN w:val="0"/>
        <w:adjustRightInd w:val="0"/>
        <w:spacing w:before="500" w:after="250"/>
        <w:ind w:left="446" w:firstLine="0"/>
        <w:jc w:val="both"/>
        <w:rPr>
          <w:rFonts w:ascii="Arial" w:eastAsia="Calibri" w:hAnsi="Arial" w:cs="Arial"/>
          <w:szCs w:val="24"/>
        </w:rPr>
      </w:pPr>
      <w:r w:rsidRPr="00504E9D">
        <w:rPr>
          <w:rFonts w:ascii="Arial" w:eastAsia="Calibri" w:hAnsi="Arial" w:cs="Arial"/>
          <w:szCs w:val="24"/>
        </w:rPr>
        <w:t>In Riverside County, the costs of compliance with MSAR bacterial TMDL were provided for fiscal years 2016-17 through 2020-21</w:t>
      </w:r>
      <w:r>
        <w:rPr>
          <w:rStyle w:val="FootnoteReference"/>
          <w:rFonts w:ascii="Arial" w:eastAsia="Calibri" w:hAnsi="Arial" w:cs="Arial"/>
          <w:szCs w:val="24"/>
        </w:rPr>
        <w:footnoteReference w:id="75"/>
      </w:r>
      <w:r>
        <w:rPr>
          <w:rFonts w:ascii="Arial" w:eastAsia="Calibri" w:hAnsi="Arial" w:cs="Arial"/>
          <w:szCs w:val="24"/>
        </w:rPr>
        <w:t xml:space="preserve">. </w:t>
      </w:r>
      <w:r w:rsidRPr="00504E9D">
        <w:rPr>
          <w:rFonts w:ascii="Arial" w:eastAsia="Calibri" w:hAnsi="Arial" w:cs="Arial"/>
          <w:szCs w:val="24"/>
        </w:rPr>
        <w:t>After adjusting to 202</w:t>
      </w:r>
      <w:r>
        <w:rPr>
          <w:rFonts w:ascii="Arial" w:eastAsia="Calibri" w:hAnsi="Arial" w:cs="Arial"/>
          <w:szCs w:val="24"/>
        </w:rPr>
        <w:t>2</w:t>
      </w:r>
      <w:r w:rsidRPr="00504E9D">
        <w:rPr>
          <w:rFonts w:ascii="Arial" w:eastAsia="Calibri" w:hAnsi="Arial" w:cs="Arial"/>
          <w:szCs w:val="24"/>
        </w:rPr>
        <w:t xml:space="preserve"> dollars, the annual cost of compliance ranged from $</w:t>
      </w:r>
      <w:r w:rsidRPr="00AE64F6">
        <w:rPr>
          <w:rFonts w:ascii="Arial" w:eastAsia="Calibri" w:hAnsi="Arial" w:cs="Arial"/>
          <w:szCs w:val="24"/>
        </w:rPr>
        <w:t>525,958.10</w:t>
      </w:r>
      <w:r w:rsidRPr="00504E9D">
        <w:rPr>
          <w:rFonts w:ascii="Arial" w:eastAsia="Calibri" w:hAnsi="Arial" w:cs="Arial"/>
          <w:szCs w:val="24"/>
        </w:rPr>
        <w:t xml:space="preserve"> to $1,</w:t>
      </w:r>
      <w:r w:rsidRPr="009B4CD2">
        <w:rPr>
          <w:rFonts w:ascii="Arial" w:eastAsia="Calibri" w:hAnsi="Arial" w:cs="Arial"/>
          <w:szCs w:val="24"/>
        </w:rPr>
        <w:t>266,295.59</w:t>
      </w:r>
      <w:r w:rsidRPr="00504E9D">
        <w:rPr>
          <w:rFonts w:ascii="Arial" w:eastAsia="Calibri" w:hAnsi="Arial" w:cs="Arial"/>
          <w:szCs w:val="24"/>
        </w:rPr>
        <w:t xml:space="preserve"> with an annual average cost of $</w:t>
      </w:r>
      <w:r w:rsidRPr="00890B47">
        <w:rPr>
          <w:rFonts w:ascii="Arial" w:eastAsia="Calibri" w:hAnsi="Arial" w:cs="Arial"/>
          <w:szCs w:val="24"/>
        </w:rPr>
        <w:t>727,679.64</w:t>
      </w:r>
      <w:r w:rsidRPr="00504E9D">
        <w:rPr>
          <w:rFonts w:ascii="Arial" w:eastAsia="Calibri" w:hAnsi="Arial" w:cs="Arial"/>
          <w:szCs w:val="24"/>
        </w:rPr>
        <w:t xml:space="preserve">. </w:t>
      </w:r>
    </w:p>
    <w:p w14:paraId="4DD79C83" w14:textId="77777777" w:rsidR="00CC39BD" w:rsidRPr="00504E9D" w:rsidRDefault="00CC39BD" w:rsidP="000C295F">
      <w:pPr>
        <w:autoSpaceDE w:val="0"/>
        <w:autoSpaceDN w:val="0"/>
        <w:adjustRightInd w:val="0"/>
        <w:spacing w:after="250"/>
        <w:ind w:left="450" w:firstLine="0"/>
        <w:jc w:val="both"/>
        <w:rPr>
          <w:rFonts w:ascii="Arial" w:eastAsia="Calibri" w:hAnsi="Arial" w:cs="Arial"/>
          <w:szCs w:val="24"/>
        </w:rPr>
      </w:pPr>
      <w:r w:rsidRPr="00504E9D">
        <w:rPr>
          <w:rFonts w:ascii="Arial" w:eastAsia="Calibri" w:hAnsi="Arial" w:cs="Arial"/>
          <w:szCs w:val="24"/>
        </w:rPr>
        <w:t>The annual cost of compliance with the Lake Elsinore/Canyon Lake Nutrients TMDL ranged from $</w:t>
      </w:r>
      <w:r w:rsidRPr="00B2768A">
        <w:rPr>
          <w:rFonts w:ascii="Arial" w:eastAsia="Calibri" w:hAnsi="Arial" w:cs="Arial"/>
          <w:szCs w:val="24"/>
        </w:rPr>
        <w:t>787,632.47</w:t>
      </w:r>
      <w:r w:rsidRPr="00504E9D">
        <w:rPr>
          <w:rFonts w:ascii="Arial" w:eastAsia="Calibri" w:hAnsi="Arial" w:cs="Arial"/>
          <w:szCs w:val="24"/>
        </w:rPr>
        <w:t xml:space="preserve"> to $</w:t>
      </w:r>
      <w:r w:rsidRPr="0038092D">
        <w:rPr>
          <w:rFonts w:ascii="Arial" w:eastAsia="Calibri" w:hAnsi="Arial" w:cs="Arial"/>
          <w:szCs w:val="24"/>
        </w:rPr>
        <w:t>3,</w:t>
      </w:r>
      <w:r w:rsidRPr="004059F7">
        <w:rPr>
          <w:rFonts w:ascii="Arial" w:eastAsia="Calibri" w:hAnsi="Arial" w:cs="Arial"/>
          <w:szCs w:val="24"/>
        </w:rPr>
        <w:t>278,897.51</w:t>
      </w:r>
      <w:r w:rsidRPr="00504E9D">
        <w:rPr>
          <w:rFonts w:ascii="Arial" w:eastAsia="Calibri" w:hAnsi="Arial" w:cs="Arial"/>
          <w:szCs w:val="24"/>
        </w:rPr>
        <w:t xml:space="preserve"> with an average annual cost of $1,</w:t>
      </w:r>
      <w:r w:rsidRPr="00BA0B38">
        <w:rPr>
          <w:rFonts w:ascii="Arial" w:eastAsia="Calibri" w:hAnsi="Arial" w:cs="Arial"/>
          <w:szCs w:val="24"/>
        </w:rPr>
        <w:t>510,874.61</w:t>
      </w:r>
      <w:r>
        <w:rPr>
          <w:rFonts w:ascii="Arial" w:eastAsia="Calibri" w:hAnsi="Arial" w:cs="Arial"/>
          <w:szCs w:val="24"/>
        </w:rPr>
        <w:t xml:space="preserve">. </w:t>
      </w:r>
      <w:r w:rsidRPr="00504E9D">
        <w:rPr>
          <w:rFonts w:ascii="Arial" w:eastAsia="Calibri" w:hAnsi="Arial" w:cs="Arial"/>
          <w:szCs w:val="24"/>
        </w:rPr>
        <w:t>The table below summarizes the annual costs of compliance with the TMDLs</w:t>
      </w:r>
      <w:r>
        <w:rPr>
          <w:rFonts w:ascii="Arial" w:eastAsia="Calibri" w:hAnsi="Arial" w:cs="Arial"/>
          <w:szCs w:val="24"/>
        </w:rPr>
        <w:t xml:space="preserve">. </w:t>
      </w:r>
      <w:r w:rsidRPr="00504E9D">
        <w:rPr>
          <w:rFonts w:ascii="Arial" w:eastAsia="Calibri" w:hAnsi="Arial" w:cs="Arial"/>
          <w:szCs w:val="24"/>
        </w:rPr>
        <w:t>The costs have been adjusted to 202</w:t>
      </w:r>
      <w:r>
        <w:rPr>
          <w:rFonts w:ascii="Arial" w:eastAsia="Calibri" w:hAnsi="Arial" w:cs="Arial"/>
          <w:szCs w:val="24"/>
        </w:rPr>
        <w:t>2</w:t>
      </w:r>
      <w:r w:rsidRPr="00504E9D">
        <w:rPr>
          <w:rFonts w:ascii="Arial" w:eastAsia="Calibri" w:hAnsi="Arial" w:cs="Arial"/>
          <w:szCs w:val="24"/>
        </w:rPr>
        <w:t xml:space="preserve"> dollars:</w:t>
      </w:r>
    </w:p>
    <w:p w14:paraId="639C2B06" w14:textId="77777777" w:rsidR="00CC39BD" w:rsidRDefault="00CC39BD" w:rsidP="000C295F">
      <w:pPr>
        <w:pStyle w:val="TableTitle"/>
        <w:spacing w:after="250"/>
        <w:ind w:left="432" w:hanging="432"/>
        <w:jc w:val="both"/>
      </w:pPr>
      <w:bookmarkStart w:id="6447" w:name="_Toc149047669"/>
      <w:r>
        <w:t>Table D.8: Adjusted Riverside County Compliance Costs per TMDL</w:t>
      </w:r>
      <w:bookmarkEnd w:id="644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D.8: Adjusted Riverside County Compliance Costs per TMDL"/>
      </w:tblPr>
      <w:tblGrid>
        <w:gridCol w:w="1064"/>
        <w:gridCol w:w="1530"/>
        <w:gridCol w:w="1530"/>
        <w:gridCol w:w="1800"/>
        <w:gridCol w:w="1590"/>
        <w:gridCol w:w="1830"/>
      </w:tblGrid>
      <w:tr w:rsidR="000D72B2" w:rsidRPr="000D72B2" w14:paraId="480C46A1" w14:textId="77777777" w:rsidTr="002B4B31">
        <w:trPr>
          <w:trHeight w:val="300"/>
        </w:trPr>
        <w:tc>
          <w:tcPr>
            <w:tcW w:w="9345" w:type="dxa"/>
            <w:gridSpan w:val="6"/>
            <w:tcBorders>
              <w:top w:val="single" w:sz="6" w:space="0" w:color="auto"/>
              <w:left w:val="single" w:sz="6" w:space="0" w:color="auto"/>
              <w:bottom w:val="single" w:sz="6" w:space="0" w:color="auto"/>
              <w:right w:val="single" w:sz="6" w:space="0" w:color="auto"/>
            </w:tcBorders>
            <w:hideMark/>
          </w:tcPr>
          <w:p w14:paraId="230D15DB"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TMDL Costs in 2022</w:t>
            </w:r>
            <w:del w:id="6448" w:author="Alexander, Hero@Waterboards" w:date="2026-05-01T10:50:00Z" w16du:dateUtc="2026-05-01T17:50:00Z">
              <w:r w:rsidR="00CC39BD" w:rsidRPr="00504E9D">
                <w:rPr>
                  <w:b/>
                  <w:sz w:val="20"/>
                  <w:szCs w:val="20"/>
                </w:rPr>
                <w:delText xml:space="preserve"> </w:delText>
              </w:r>
            </w:del>
            <w:ins w:id="6449" w:author="Alexander, Hero@Waterboards" w:date="2026-05-01T10:50:00Z" w16du:dateUtc="2026-05-01T17:50:00Z">
              <w:r w:rsidRPr="000D72B2">
                <w:rPr>
                  <w:rFonts w:ascii="Arial" w:eastAsia="Times New Roman" w:hAnsi="Arial" w:cs="Arial"/>
                  <w:b/>
                  <w:bCs/>
                  <w:sz w:val="20"/>
                  <w:szCs w:val="20"/>
                </w:rPr>
                <w:t> </w:t>
              </w:r>
            </w:ins>
            <w:r w:rsidRPr="002B4B31">
              <w:rPr>
                <w:rFonts w:ascii="Arial" w:hAnsi="Arial"/>
                <w:b/>
                <w:sz w:val="20"/>
              </w:rPr>
              <w:t>Dollars</w:t>
            </w:r>
            <w:ins w:id="6450" w:author="Alexander, Hero@Waterboards" w:date="2026-05-01T10:50:00Z" w16du:dateUtc="2026-05-01T17:50:00Z">
              <w:r w:rsidRPr="000D72B2">
                <w:rPr>
                  <w:rFonts w:ascii="Arial" w:eastAsia="Times New Roman" w:hAnsi="Arial" w:cs="Arial"/>
                  <w:sz w:val="20"/>
                  <w:szCs w:val="20"/>
                </w:rPr>
                <w:t> </w:t>
              </w:r>
            </w:ins>
          </w:p>
        </w:tc>
      </w:tr>
      <w:tr w:rsidR="000D72B2" w:rsidRPr="000D72B2" w14:paraId="03CEE8B3" w14:textId="77777777" w:rsidTr="002B4B31">
        <w:trPr>
          <w:trHeight w:val="300"/>
        </w:trPr>
        <w:tc>
          <w:tcPr>
            <w:tcW w:w="1065" w:type="dxa"/>
            <w:tcBorders>
              <w:top w:val="single" w:sz="6" w:space="0" w:color="auto"/>
              <w:left w:val="single" w:sz="6" w:space="0" w:color="auto"/>
              <w:bottom w:val="single" w:sz="6" w:space="0" w:color="auto"/>
              <w:right w:val="single" w:sz="6" w:space="0" w:color="auto"/>
            </w:tcBorders>
            <w:hideMark/>
          </w:tcPr>
          <w:p w14:paraId="19FE60B0" w14:textId="77777777" w:rsidR="000D72B2" w:rsidRPr="002B4B31" w:rsidRDefault="000D72B2" w:rsidP="002B4B31">
            <w:pPr>
              <w:ind w:left="-30" w:firstLine="0"/>
              <w:textAlignment w:val="baseline"/>
              <w:rPr>
                <w:rFonts w:ascii="Segoe UI" w:hAnsi="Segoe UI"/>
                <w:sz w:val="18"/>
              </w:rPr>
            </w:pPr>
            <w:r w:rsidRPr="002B4B31">
              <w:rPr>
                <w:rFonts w:ascii="Arial" w:hAnsi="Arial"/>
                <w:b/>
                <w:sz w:val="20"/>
              </w:rPr>
              <w:t>TMDLs</w:t>
            </w:r>
            <w:ins w:id="6451" w:author="Alexander, Hero@Waterboards" w:date="2026-05-01T10:50:00Z" w16du:dateUtc="2026-05-01T17:50:00Z">
              <w:r w:rsidRPr="000D72B2">
                <w:rPr>
                  <w:rFonts w:ascii="Arial" w:eastAsia="Times New Roman" w:hAnsi="Arial" w:cs="Arial"/>
                  <w:sz w:val="20"/>
                  <w:szCs w:val="20"/>
                </w:rPr>
                <w:t> </w:t>
              </w:r>
            </w:ins>
          </w:p>
        </w:tc>
        <w:tc>
          <w:tcPr>
            <w:tcW w:w="1530" w:type="dxa"/>
            <w:tcBorders>
              <w:top w:val="single" w:sz="6" w:space="0" w:color="auto"/>
              <w:left w:val="single" w:sz="6" w:space="0" w:color="auto"/>
              <w:bottom w:val="single" w:sz="6" w:space="0" w:color="auto"/>
              <w:right w:val="single" w:sz="6" w:space="0" w:color="auto"/>
            </w:tcBorders>
            <w:hideMark/>
          </w:tcPr>
          <w:p w14:paraId="4ECFFD61"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2016-17</w:t>
            </w:r>
            <w:ins w:id="6452" w:author="Alexander, Hero@Waterboards" w:date="2026-05-01T10:50:00Z" w16du:dateUtc="2026-05-01T17:50:00Z">
              <w:r w:rsidRPr="000D72B2">
                <w:rPr>
                  <w:rFonts w:ascii="Arial" w:eastAsia="Times New Roman" w:hAnsi="Arial" w:cs="Arial"/>
                  <w:sz w:val="20"/>
                  <w:szCs w:val="20"/>
                </w:rPr>
                <w:t> </w:t>
              </w:r>
            </w:ins>
          </w:p>
        </w:tc>
        <w:tc>
          <w:tcPr>
            <w:tcW w:w="1530" w:type="dxa"/>
            <w:tcBorders>
              <w:top w:val="single" w:sz="6" w:space="0" w:color="auto"/>
              <w:left w:val="single" w:sz="6" w:space="0" w:color="auto"/>
              <w:bottom w:val="single" w:sz="6" w:space="0" w:color="auto"/>
              <w:right w:val="single" w:sz="6" w:space="0" w:color="auto"/>
            </w:tcBorders>
            <w:hideMark/>
          </w:tcPr>
          <w:p w14:paraId="1C3849FB"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2017-18</w:t>
            </w:r>
            <w:ins w:id="6453" w:author="Alexander, Hero@Waterboards" w:date="2026-05-01T10:50:00Z" w16du:dateUtc="2026-05-01T17:50:00Z">
              <w:r w:rsidRPr="000D72B2">
                <w:rPr>
                  <w:rFonts w:ascii="Arial" w:eastAsia="Times New Roman" w:hAnsi="Arial" w:cs="Arial"/>
                  <w:sz w:val="20"/>
                  <w:szCs w:val="20"/>
                </w:rPr>
                <w:t> </w:t>
              </w:r>
            </w:ins>
          </w:p>
        </w:tc>
        <w:tc>
          <w:tcPr>
            <w:tcW w:w="1800" w:type="dxa"/>
            <w:tcBorders>
              <w:top w:val="single" w:sz="6" w:space="0" w:color="auto"/>
              <w:left w:val="single" w:sz="6" w:space="0" w:color="auto"/>
              <w:bottom w:val="single" w:sz="6" w:space="0" w:color="auto"/>
              <w:right w:val="single" w:sz="6" w:space="0" w:color="auto"/>
            </w:tcBorders>
            <w:hideMark/>
          </w:tcPr>
          <w:p w14:paraId="367AF08F"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2018-19</w:t>
            </w:r>
            <w:ins w:id="6454" w:author="Alexander, Hero@Waterboards" w:date="2026-05-01T10:50:00Z" w16du:dateUtc="2026-05-01T17:50:00Z">
              <w:r w:rsidRPr="000D72B2">
                <w:rPr>
                  <w:rFonts w:ascii="Arial" w:eastAsia="Times New Roman" w:hAnsi="Arial" w:cs="Arial"/>
                  <w:sz w:val="20"/>
                  <w:szCs w:val="20"/>
                </w:rPr>
                <w:t> </w:t>
              </w:r>
            </w:ins>
          </w:p>
        </w:tc>
        <w:tc>
          <w:tcPr>
            <w:tcW w:w="1590" w:type="dxa"/>
            <w:tcBorders>
              <w:top w:val="single" w:sz="6" w:space="0" w:color="auto"/>
              <w:left w:val="single" w:sz="6" w:space="0" w:color="auto"/>
              <w:bottom w:val="single" w:sz="6" w:space="0" w:color="auto"/>
              <w:right w:val="single" w:sz="6" w:space="0" w:color="auto"/>
            </w:tcBorders>
            <w:hideMark/>
          </w:tcPr>
          <w:p w14:paraId="256B77A4"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2019-20</w:t>
            </w:r>
            <w:ins w:id="6455" w:author="Alexander, Hero@Waterboards" w:date="2026-05-01T10:50:00Z" w16du:dateUtc="2026-05-01T17:50:00Z">
              <w:r w:rsidRPr="000D72B2">
                <w:rPr>
                  <w:rFonts w:ascii="Arial" w:eastAsia="Times New Roman" w:hAnsi="Arial" w:cs="Arial"/>
                  <w:sz w:val="20"/>
                  <w:szCs w:val="20"/>
                </w:rPr>
                <w:t> </w:t>
              </w:r>
            </w:ins>
          </w:p>
        </w:tc>
        <w:tc>
          <w:tcPr>
            <w:tcW w:w="1800" w:type="dxa"/>
            <w:tcBorders>
              <w:top w:val="single" w:sz="6" w:space="0" w:color="auto"/>
              <w:left w:val="single" w:sz="6" w:space="0" w:color="auto"/>
              <w:bottom w:val="single" w:sz="6" w:space="0" w:color="auto"/>
              <w:right w:val="single" w:sz="6" w:space="0" w:color="auto"/>
            </w:tcBorders>
            <w:hideMark/>
          </w:tcPr>
          <w:p w14:paraId="26D99251"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2020-21</w:t>
            </w:r>
            <w:ins w:id="6456" w:author="Alexander, Hero@Waterboards" w:date="2026-05-01T10:50:00Z" w16du:dateUtc="2026-05-01T17:50:00Z">
              <w:r w:rsidRPr="000D72B2">
                <w:rPr>
                  <w:rFonts w:ascii="Arial" w:eastAsia="Times New Roman" w:hAnsi="Arial" w:cs="Arial"/>
                  <w:sz w:val="20"/>
                  <w:szCs w:val="20"/>
                </w:rPr>
                <w:t> </w:t>
              </w:r>
            </w:ins>
          </w:p>
        </w:tc>
      </w:tr>
      <w:tr w:rsidR="000D72B2" w:rsidRPr="000D72B2" w14:paraId="722E295B" w14:textId="77777777" w:rsidTr="002B4B31">
        <w:trPr>
          <w:trHeight w:val="300"/>
        </w:trPr>
        <w:tc>
          <w:tcPr>
            <w:tcW w:w="1065" w:type="dxa"/>
            <w:tcBorders>
              <w:top w:val="single" w:sz="6" w:space="0" w:color="auto"/>
              <w:left w:val="single" w:sz="6" w:space="0" w:color="auto"/>
              <w:bottom w:val="single" w:sz="6" w:space="0" w:color="auto"/>
              <w:right w:val="single" w:sz="6" w:space="0" w:color="auto"/>
            </w:tcBorders>
            <w:hideMark/>
          </w:tcPr>
          <w:p w14:paraId="33C1C224" w14:textId="77777777" w:rsidR="000D72B2" w:rsidRPr="002B4B31" w:rsidRDefault="000D72B2" w:rsidP="002B4B31">
            <w:pPr>
              <w:ind w:left="-30" w:firstLine="0"/>
              <w:textAlignment w:val="baseline"/>
              <w:rPr>
                <w:rFonts w:ascii="Segoe UI" w:hAnsi="Segoe UI"/>
                <w:sz w:val="18"/>
              </w:rPr>
            </w:pPr>
            <w:r w:rsidRPr="002B4B31">
              <w:rPr>
                <w:rFonts w:ascii="Arial" w:hAnsi="Arial"/>
                <w:sz w:val="20"/>
              </w:rPr>
              <w:t>MSAR Bacterial TMDL</w:t>
            </w:r>
            <w:ins w:id="6457" w:author="Alexander, Hero@Waterboards" w:date="2026-05-01T10:50:00Z" w16du:dateUtc="2026-05-01T17:50:00Z">
              <w:r w:rsidRPr="000D72B2">
                <w:rPr>
                  <w:rFonts w:ascii="Arial" w:eastAsia="Times New Roman" w:hAnsi="Arial" w:cs="Arial"/>
                  <w:sz w:val="20"/>
                  <w:szCs w:val="20"/>
                </w:rPr>
                <w:t> </w:t>
              </w:r>
            </w:ins>
          </w:p>
        </w:tc>
        <w:tc>
          <w:tcPr>
            <w:tcW w:w="1530" w:type="dxa"/>
            <w:tcBorders>
              <w:top w:val="single" w:sz="6" w:space="0" w:color="auto"/>
              <w:left w:val="single" w:sz="6" w:space="0" w:color="auto"/>
              <w:bottom w:val="single" w:sz="6" w:space="0" w:color="auto"/>
              <w:right w:val="single" w:sz="6" w:space="0" w:color="auto"/>
            </w:tcBorders>
            <w:hideMark/>
          </w:tcPr>
          <w:p w14:paraId="2B41B1E0"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$582,222.41</w:t>
            </w:r>
            <w:ins w:id="6458" w:author="Alexander, Hero@Waterboards" w:date="2026-05-01T10:50:00Z" w16du:dateUtc="2026-05-01T17:50:00Z">
              <w:r w:rsidRPr="000D72B2">
                <w:rPr>
                  <w:rFonts w:ascii="Arial" w:eastAsia="Times New Roman" w:hAnsi="Arial" w:cs="Arial"/>
                  <w:sz w:val="20"/>
                  <w:szCs w:val="20"/>
                </w:rPr>
                <w:t> </w:t>
              </w:r>
            </w:ins>
          </w:p>
        </w:tc>
        <w:tc>
          <w:tcPr>
            <w:tcW w:w="1530" w:type="dxa"/>
            <w:tcBorders>
              <w:top w:val="single" w:sz="6" w:space="0" w:color="auto"/>
              <w:left w:val="single" w:sz="6" w:space="0" w:color="auto"/>
              <w:bottom w:val="single" w:sz="6" w:space="0" w:color="auto"/>
              <w:right w:val="single" w:sz="6" w:space="0" w:color="auto"/>
            </w:tcBorders>
            <w:hideMark/>
          </w:tcPr>
          <w:p w14:paraId="1251AD34"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$555,244.21</w:t>
            </w:r>
            <w:ins w:id="6459" w:author="Alexander, Hero@Waterboards" w:date="2026-05-01T10:50:00Z" w16du:dateUtc="2026-05-01T17:50:00Z">
              <w:r w:rsidRPr="000D72B2">
                <w:rPr>
                  <w:rFonts w:ascii="Arial" w:eastAsia="Times New Roman" w:hAnsi="Arial" w:cs="Arial"/>
                  <w:sz w:val="20"/>
                  <w:szCs w:val="20"/>
                </w:rPr>
                <w:t> </w:t>
              </w:r>
            </w:ins>
          </w:p>
        </w:tc>
        <w:tc>
          <w:tcPr>
            <w:tcW w:w="1800" w:type="dxa"/>
            <w:tcBorders>
              <w:top w:val="single" w:sz="6" w:space="0" w:color="auto"/>
              <w:left w:val="single" w:sz="6" w:space="0" w:color="auto"/>
              <w:bottom w:val="single" w:sz="6" w:space="0" w:color="auto"/>
              <w:right w:val="single" w:sz="6" w:space="0" w:color="auto"/>
            </w:tcBorders>
            <w:hideMark/>
          </w:tcPr>
          <w:p w14:paraId="626E5AA9"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$525,958.10</w:t>
            </w:r>
            <w:ins w:id="6460" w:author="Alexander, Hero@Waterboards" w:date="2026-05-01T10:50:00Z" w16du:dateUtc="2026-05-01T17:50:00Z">
              <w:r w:rsidRPr="000D72B2">
                <w:rPr>
                  <w:rFonts w:ascii="Arial" w:eastAsia="Times New Roman" w:hAnsi="Arial" w:cs="Arial"/>
                  <w:sz w:val="20"/>
                  <w:szCs w:val="20"/>
                </w:rPr>
                <w:t> </w:t>
              </w:r>
            </w:ins>
          </w:p>
        </w:tc>
        <w:tc>
          <w:tcPr>
            <w:tcW w:w="1590" w:type="dxa"/>
            <w:tcBorders>
              <w:top w:val="single" w:sz="6" w:space="0" w:color="auto"/>
              <w:left w:val="single" w:sz="6" w:space="0" w:color="auto"/>
              <w:bottom w:val="single" w:sz="6" w:space="0" w:color="auto"/>
              <w:right w:val="single" w:sz="6" w:space="0" w:color="auto"/>
            </w:tcBorders>
            <w:hideMark/>
          </w:tcPr>
          <w:p w14:paraId="3E98FD21"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$708,680.19</w:t>
            </w:r>
            <w:ins w:id="6461" w:author="Alexander, Hero@Waterboards" w:date="2026-05-01T10:50:00Z" w16du:dateUtc="2026-05-01T17:50:00Z">
              <w:r w:rsidRPr="000D72B2">
                <w:rPr>
                  <w:rFonts w:ascii="Arial" w:eastAsia="Times New Roman" w:hAnsi="Arial" w:cs="Arial"/>
                  <w:sz w:val="20"/>
                  <w:szCs w:val="20"/>
                </w:rPr>
                <w:t> </w:t>
              </w:r>
            </w:ins>
          </w:p>
        </w:tc>
        <w:tc>
          <w:tcPr>
            <w:tcW w:w="1800" w:type="dxa"/>
            <w:tcBorders>
              <w:top w:val="single" w:sz="6" w:space="0" w:color="auto"/>
              <w:left w:val="single" w:sz="6" w:space="0" w:color="auto"/>
              <w:bottom w:val="single" w:sz="6" w:space="0" w:color="auto"/>
              <w:right w:val="single" w:sz="6" w:space="0" w:color="auto"/>
            </w:tcBorders>
            <w:hideMark/>
          </w:tcPr>
          <w:p w14:paraId="0E33BEDF"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$1,266,295.59</w:t>
            </w:r>
            <w:ins w:id="6462" w:author="Alexander, Hero@Waterboards" w:date="2026-05-01T10:50:00Z" w16du:dateUtc="2026-05-01T17:50:00Z">
              <w:r w:rsidRPr="000D72B2">
                <w:rPr>
                  <w:rFonts w:ascii="Arial" w:eastAsia="Times New Roman" w:hAnsi="Arial" w:cs="Arial"/>
                  <w:sz w:val="20"/>
                  <w:szCs w:val="20"/>
                </w:rPr>
                <w:t> </w:t>
              </w:r>
            </w:ins>
          </w:p>
        </w:tc>
      </w:tr>
      <w:tr w:rsidR="000D72B2" w:rsidRPr="000D72B2" w14:paraId="167DC0F1" w14:textId="77777777" w:rsidTr="002B4B31">
        <w:trPr>
          <w:trHeight w:val="300"/>
        </w:trPr>
        <w:tc>
          <w:tcPr>
            <w:tcW w:w="1065" w:type="dxa"/>
            <w:tcBorders>
              <w:top w:val="single" w:sz="6" w:space="0" w:color="auto"/>
              <w:left w:val="single" w:sz="6" w:space="0" w:color="auto"/>
              <w:bottom w:val="single" w:sz="6" w:space="0" w:color="auto"/>
              <w:right w:val="single" w:sz="6" w:space="0" w:color="auto"/>
            </w:tcBorders>
            <w:hideMark/>
          </w:tcPr>
          <w:p w14:paraId="6FF578AC" w14:textId="77777777" w:rsidR="000D72B2" w:rsidRPr="002B4B31" w:rsidRDefault="000D72B2" w:rsidP="002B4B31">
            <w:pPr>
              <w:ind w:left="-30" w:firstLine="0"/>
              <w:textAlignment w:val="baseline"/>
              <w:rPr>
                <w:rFonts w:ascii="Segoe UI" w:hAnsi="Segoe UI"/>
                <w:sz w:val="18"/>
              </w:rPr>
            </w:pPr>
            <w:r w:rsidRPr="002B4B31">
              <w:rPr>
                <w:rFonts w:ascii="Arial" w:hAnsi="Arial"/>
                <w:sz w:val="20"/>
              </w:rPr>
              <w:t>LE/CL Nutrients TMDL</w:t>
            </w:r>
            <w:ins w:id="6463" w:author="Alexander, Hero@Waterboards" w:date="2026-05-01T10:50:00Z" w16du:dateUtc="2026-05-01T17:50:00Z">
              <w:r w:rsidRPr="000D72B2">
                <w:rPr>
                  <w:rFonts w:ascii="Arial" w:eastAsia="Times New Roman" w:hAnsi="Arial" w:cs="Arial"/>
                  <w:sz w:val="20"/>
                  <w:szCs w:val="20"/>
                </w:rPr>
                <w:t> </w:t>
              </w:r>
            </w:ins>
          </w:p>
        </w:tc>
        <w:tc>
          <w:tcPr>
            <w:tcW w:w="1530" w:type="dxa"/>
            <w:tcBorders>
              <w:top w:val="single" w:sz="6" w:space="0" w:color="auto"/>
              <w:left w:val="single" w:sz="6" w:space="0" w:color="auto"/>
              <w:bottom w:val="single" w:sz="6" w:space="0" w:color="auto"/>
              <w:right w:val="single" w:sz="6" w:space="0" w:color="auto"/>
            </w:tcBorders>
            <w:hideMark/>
          </w:tcPr>
          <w:p w14:paraId="37235EFD"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$1,085,581.13</w:t>
            </w:r>
            <w:ins w:id="6464" w:author="Alexander, Hero@Waterboards" w:date="2026-05-01T10:50:00Z" w16du:dateUtc="2026-05-01T17:50:00Z">
              <w:r w:rsidRPr="000D72B2">
                <w:rPr>
                  <w:rFonts w:ascii="Arial" w:eastAsia="Times New Roman" w:hAnsi="Arial" w:cs="Arial"/>
                  <w:sz w:val="20"/>
                  <w:szCs w:val="20"/>
                </w:rPr>
                <w:t> </w:t>
              </w:r>
            </w:ins>
          </w:p>
        </w:tc>
        <w:tc>
          <w:tcPr>
            <w:tcW w:w="1530" w:type="dxa"/>
            <w:tcBorders>
              <w:top w:val="single" w:sz="6" w:space="0" w:color="auto"/>
              <w:left w:val="single" w:sz="6" w:space="0" w:color="auto"/>
              <w:bottom w:val="single" w:sz="6" w:space="0" w:color="auto"/>
              <w:right w:val="single" w:sz="6" w:space="0" w:color="auto"/>
            </w:tcBorders>
            <w:hideMark/>
          </w:tcPr>
          <w:p w14:paraId="62FFD72A"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$787,632.47</w:t>
            </w:r>
            <w:ins w:id="6465" w:author="Alexander, Hero@Waterboards" w:date="2026-05-01T10:50:00Z" w16du:dateUtc="2026-05-01T17:50:00Z">
              <w:r w:rsidRPr="000D72B2">
                <w:rPr>
                  <w:rFonts w:ascii="Arial" w:eastAsia="Times New Roman" w:hAnsi="Arial" w:cs="Arial"/>
                  <w:sz w:val="20"/>
                  <w:szCs w:val="20"/>
                </w:rPr>
                <w:t> </w:t>
              </w:r>
            </w:ins>
          </w:p>
        </w:tc>
        <w:tc>
          <w:tcPr>
            <w:tcW w:w="1800" w:type="dxa"/>
            <w:tcBorders>
              <w:top w:val="single" w:sz="6" w:space="0" w:color="auto"/>
              <w:left w:val="single" w:sz="6" w:space="0" w:color="auto"/>
              <w:bottom w:val="single" w:sz="6" w:space="0" w:color="auto"/>
              <w:right w:val="single" w:sz="6" w:space="0" w:color="auto"/>
            </w:tcBorders>
            <w:hideMark/>
          </w:tcPr>
          <w:p w14:paraId="0BEE5C80"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$3,278,897.51</w:t>
            </w:r>
            <w:ins w:id="6466" w:author="Alexander, Hero@Waterboards" w:date="2026-05-01T10:50:00Z" w16du:dateUtc="2026-05-01T17:50:00Z">
              <w:r w:rsidRPr="000D72B2">
                <w:rPr>
                  <w:rFonts w:ascii="Arial" w:eastAsia="Times New Roman" w:hAnsi="Arial" w:cs="Arial"/>
                  <w:sz w:val="20"/>
                  <w:szCs w:val="20"/>
                </w:rPr>
                <w:t> </w:t>
              </w:r>
            </w:ins>
          </w:p>
        </w:tc>
        <w:tc>
          <w:tcPr>
            <w:tcW w:w="1590" w:type="dxa"/>
            <w:tcBorders>
              <w:top w:val="single" w:sz="6" w:space="0" w:color="auto"/>
              <w:left w:val="single" w:sz="6" w:space="0" w:color="auto"/>
              <w:bottom w:val="single" w:sz="6" w:space="0" w:color="auto"/>
              <w:right w:val="single" w:sz="6" w:space="0" w:color="auto"/>
            </w:tcBorders>
            <w:hideMark/>
          </w:tcPr>
          <w:p w14:paraId="525F3FBD"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$999,636.08</w:t>
            </w:r>
            <w:ins w:id="6467" w:author="Alexander, Hero@Waterboards" w:date="2026-05-01T10:50:00Z" w16du:dateUtc="2026-05-01T17:50:00Z">
              <w:r w:rsidRPr="000D72B2">
                <w:rPr>
                  <w:rFonts w:ascii="Arial" w:eastAsia="Times New Roman" w:hAnsi="Arial" w:cs="Arial"/>
                  <w:sz w:val="20"/>
                  <w:szCs w:val="20"/>
                </w:rPr>
                <w:t> </w:t>
              </w:r>
            </w:ins>
          </w:p>
        </w:tc>
        <w:tc>
          <w:tcPr>
            <w:tcW w:w="1800" w:type="dxa"/>
            <w:tcBorders>
              <w:top w:val="single" w:sz="6" w:space="0" w:color="auto"/>
              <w:left w:val="single" w:sz="6" w:space="0" w:color="auto"/>
              <w:bottom w:val="single" w:sz="6" w:space="0" w:color="auto"/>
              <w:right w:val="single" w:sz="6" w:space="0" w:color="auto"/>
            </w:tcBorders>
            <w:hideMark/>
          </w:tcPr>
          <w:p w14:paraId="2B1D1A11"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$1,402,627.02</w:t>
            </w:r>
            <w:ins w:id="6468" w:author="Alexander, Hero@Waterboards" w:date="2026-05-01T10:50:00Z" w16du:dateUtc="2026-05-01T17:50:00Z">
              <w:r w:rsidRPr="000D72B2">
                <w:rPr>
                  <w:rFonts w:ascii="Arial" w:eastAsia="Times New Roman" w:hAnsi="Arial" w:cs="Arial"/>
                  <w:sz w:val="20"/>
                  <w:szCs w:val="20"/>
                </w:rPr>
                <w:t> </w:t>
              </w:r>
            </w:ins>
          </w:p>
        </w:tc>
      </w:tr>
    </w:tbl>
    <w:p w14:paraId="05A09BF8" w14:textId="77777777" w:rsidR="005658B6" w:rsidRPr="005658B6" w:rsidRDefault="005658B6" w:rsidP="000D72B2">
      <w:pPr>
        <w:ind w:left="0" w:firstLine="0"/>
        <w:rPr>
          <w:ins w:id="6469" w:author="Alexander, Hero@Waterboards" w:date="2026-05-01T10:50:00Z" w16du:dateUtc="2026-05-01T17:50:00Z"/>
        </w:rPr>
      </w:pPr>
    </w:p>
    <w:p w14:paraId="10A98258" w14:textId="77777777" w:rsidR="00CC39BD" w:rsidRPr="00504E9D" w:rsidRDefault="00CC39BD" w:rsidP="00685B47">
      <w:pPr>
        <w:autoSpaceDE w:val="0"/>
        <w:autoSpaceDN w:val="0"/>
        <w:adjustRightInd w:val="0"/>
        <w:spacing w:before="250" w:after="250"/>
        <w:ind w:left="446" w:firstLine="0"/>
        <w:jc w:val="both"/>
        <w:rPr>
          <w:rFonts w:ascii="Arial" w:eastAsia="Calibri" w:hAnsi="Arial" w:cs="Arial"/>
          <w:szCs w:val="24"/>
        </w:rPr>
      </w:pPr>
      <w:r w:rsidRPr="00504E9D">
        <w:rPr>
          <w:rFonts w:ascii="Arial" w:eastAsia="Calibri" w:hAnsi="Arial" w:cs="Arial"/>
          <w:szCs w:val="24"/>
        </w:rPr>
        <w:t xml:space="preserve">In San Bernardino County, Permittees reported the costs for </w:t>
      </w:r>
      <w:bookmarkStart w:id="6470" w:name="_Hlk149805143"/>
      <w:r w:rsidRPr="00504E9D">
        <w:rPr>
          <w:rFonts w:ascii="Arial" w:eastAsia="Calibri" w:hAnsi="Arial" w:cs="Arial"/>
          <w:szCs w:val="24"/>
        </w:rPr>
        <w:t>fiscal years 2016-17 through 2020-21</w:t>
      </w:r>
      <w:bookmarkEnd w:id="6470"/>
      <w:r>
        <w:rPr>
          <w:rStyle w:val="FootnoteReference"/>
          <w:rFonts w:ascii="Arial" w:eastAsia="Calibri" w:hAnsi="Arial" w:cs="Arial"/>
          <w:szCs w:val="24"/>
        </w:rPr>
        <w:footnoteReference w:id="76"/>
      </w:r>
      <w:r>
        <w:rPr>
          <w:rFonts w:ascii="Arial" w:eastAsia="Calibri" w:hAnsi="Arial" w:cs="Arial"/>
          <w:szCs w:val="24"/>
        </w:rPr>
        <w:t xml:space="preserve">. </w:t>
      </w:r>
      <w:r w:rsidRPr="00504E9D">
        <w:rPr>
          <w:rFonts w:ascii="Arial" w:eastAsia="Calibri" w:hAnsi="Arial" w:cs="Arial"/>
          <w:szCs w:val="24"/>
        </w:rPr>
        <w:t>After adjusting to 202</w:t>
      </w:r>
      <w:r>
        <w:rPr>
          <w:rFonts w:ascii="Arial" w:eastAsia="Calibri" w:hAnsi="Arial" w:cs="Arial"/>
          <w:szCs w:val="24"/>
        </w:rPr>
        <w:t>2</w:t>
      </w:r>
      <w:r w:rsidRPr="00504E9D">
        <w:rPr>
          <w:rFonts w:ascii="Arial" w:eastAsia="Calibri" w:hAnsi="Arial" w:cs="Arial"/>
          <w:szCs w:val="24"/>
        </w:rPr>
        <w:t xml:space="preserve"> dollars, the annual cost of compliance with the MSAR bacterial TMDL ranged from $1,</w:t>
      </w:r>
      <w:r w:rsidRPr="003906F8">
        <w:rPr>
          <w:rFonts w:ascii="Arial" w:eastAsia="Calibri" w:hAnsi="Arial" w:cs="Arial"/>
          <w:szCs w:val="24"/>
        </w:rPr>
        <w:t>441,863.85</w:t>
      </w:r>
      <w:r w:rsidRPr="00504E9D">
        <w:rPr>
          <w:rFonts w:ascii="Arial" w:eastAsia="Calibri" w:hAnsi="Arial" w:cs="Arial"/>
          <w:szCs w:val="24"/>
        </w:rPr>
        <w:t xml:space="preserve"> to $2,</w:t>
      </w:r>
      <w:r w:rsidRPr="00D03E92">
        <w:rPr>
          <w:rFonts w:ascii="Arial" w:eastAsia="Calibri" w:hAnsi="Arial" w:cs="Arial"/>
          <w:szCs w:val="24"/>
        </w:rPr>
        <w:t>545,488.35</w:t>
      </w:r>
      <w:r w:rsidRPr="00504E9D">
        <w:rPr>
          <w:rFonts w:ascii="Arial" w:eastAsia="Calibri" w:hAnsi="Arial" w:cs="Arial"/>
          <w:szCs w:val="24"/>
        </w:rPr>
        <w:t xml:space="preserve"> with an annual average cost of $1,</w:t>
      </w:r>
      <w:r w:rsidRPr="0064014C">
        <w:rPr>
          <w:rFonts w:ascii="Arial" w:eastAsia="Calibri" w:hAnsi="Arial" w:cs="Arial"/>
          <w:szCs w:val="24"/>
        </w:rPr>
        <w:t>985,164.66</w:t>
      </w:r>
      <w:r>
        <w:rPr>
          <w:rFonts w:ascii="Arial" w:eastAsia="Calibri" w:hAnsi="Arial" w:cs="Arial"/>
          <w:szCs w:val="24"/>
        </w:rPr>
        <w:t xml:space="preserve">. </w:t>
      </w:r>
      <w:r w:rsidRPr="00504E9D">
        <w:rPr>
          <w:rFonts w:ascii="Arial" w:eastAsia="Calibri" w:hAnsi="Arial" w:cs="Arial"/>
          <w:szCs w:val="24"/>
        </w:rPr>
        <w:t>The annual cost of compliance with the Big Bear Lake TMDL ranged from $</w:t>
      </w:r>
      <w:r w:rsidRPr="003D2662">
        <w:rPr>
          <w:rFonts w:ascii="Arial" w:eastAsia="Calibri" w:hAnsi="Arial" w:cs="Arial"/>
          <w:szCs w:val="24"/>
        </w:rPr>
        <w:t>186,409.47</w:t>
      </w:r>
      <w:r w:rsidRPr="00504E9D">
        <w:rPr>
          <w:rFonts w:ascii="Arial" w:eastAsia="Calibri" w:hAnsi="Arial" w:cs="Arial"/>
          <w:szCs w:val="24"/>
        </w:rPr>
        <w:t xml:space="preserve"> to $</w:t>
      </w:r>
      <w:r w:rsidRPr="006708C4">
        <w:rPr>
          <w:rFonts w:ascii="Arial" w:eastAsia="Calibri" w:hAnsi="Arial" w:cs="Arial"/>
          <w:szCs w:val="24"/>
        </w:rPr>
        <w:t>261,545.52</w:t>
      </w:r>
      <w:r w:rsidRPr="00504E9D">
        <w:rPr>
          <w:rFonts w:ascii="Arial" w:eastAsia="Calibri" w:hAnsi="Arial" w:cs="Arial"/>
          <w:szCs w:val="24"/>
        </w:rPr>
        <w:t xml:space="preserve"> with an average annual cost of $</w:t>
      </w:r>
      <w:r w:rsidRPr="00602339">
        <w:rPr>
          <w:rFonts w:ascii="Arial" w:eastAsia="Calibri" w:hAnsi="Arial" w:cs="Arial"/>
          <w:szCs w:val="24"/>
        </w:rPr>
        <w:t>213,235.80</w:t>
      </w:r>
      <w:r>
        <w:rPr>
          <w:rFonts w:ascii="Arial" w:eastAsia="Calibri" w:hAnsi="Arial" w:cs="Arial"/>
          <w:szCs w:val="24"/>
        </w:rPr>
        <w:t xml:space="preserve">. </w:t>
      </w:r>
      <w:r w:rsidRPr="00504E9D">
        <w:rPr>
          <w:rFonts w:ascii="Arial" w:eastAsia="Calibri" w:hAnsi="Arial" w:cs="Arial"/>
          <w:szCs w:val="24"/>
        </w:rPr>
        <w:t>The table below summarizes the annual costs of compliance with the TMDLs</w:t>
      </w:r>
      <w:r>
        <w:rPr>
          <w:rFonts w:ascii="Arial" w:eastAsia="Calibri" w:hAnsi="Arial" w:cs="Arial"/>
          <w:szCs w:val="24"/>
        </w:rPr>
        <w:t xml:space="preserve">. </w:t>
      </w:r>
    </w:p>
    <w:p w14:paraId="51FA2430" w14:textId="77777777" w:rsidR="00CC39BD" w:rsidRPr="00504E9D" w:rsidRDefault="00CC39BD" w:rsidP="000C295F">
      <w:pPr>
        <w:ind w:left="864" w:firstLine="0"/>
        <w:jc w:val="both"/>
        <w:rPr>
          <w:rFonts w:ascii="Arial" w:eastAsia="Calibri" w:hAnsi="Arial" w:cs="Arial"/>
          <w:szCs w:val="24"/>
        </w:rPr>
      </w:pPr>
      <w:r w:rsidRPr="00504E9D">
        <w:rPr>
          <w:rFonts w:ascii="Arial" w:eastAsia="Calibri" w:hAnsi="Arial" w:cs="Arial"/>
          <w:szCs w:val="24"/>
        </w:rPr>
        <w:br w:type="page"/>
      </w:r>
    </w:p>
    <w:p w14:paraId="044B2473" w14:textId="77777777" w:rsidR="00CC39BD" w:rsidRPr="00504E9D" w:rsidRDefault="00CC39BD" w:rsidP="000C295F">
      <w:pPr>
        <w:autoSpaceDE w:val="0"/>
        <w:autoSpaceDN w:val="0"/>
        <w:adjustRightInd w:val="0"/>
        <w:ind w:left="864" w:firstLine="0"/>
        <w:jc w:val="both"/>
        <w:rPr>
          <w:rFonts w:ascii="Arial" w:eastAsia="Calibri" w:hAnsi="Arial" w:cs="Arial"/>
          <w:szCs w:val="24"/>
        </w:rPr>
      </w:pPr>
    </w:p>
    <w:p w14:paraId="51C20F8A" w14:textId="77777777" w:rsidR="00CC39BD" w:rsidRDefault="00CC39BD" w:rsidP="000C295F">
      <w:pPr>
        <w:pStyle w:val="TableTitle"/>
        <w:spacing w:after="250"/>
        <w:ind w:left="432" w:hanging="432"/>
        <w:jc w:val="both"/>
      </w:pPr>
      <w:bookmarkStart w:id="6471" w:name="_Toc149047670"/>
      <w:r>
        <w:t>Table D.9: Adjusted San Bernardino County Compliance Costs per TMDL</w:t>
      </w:r>
      <w:bookmarkEnd w:id="647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D.9: Adjusted San Bernardino County Compliance Costs per TMDL"/>
      </w:tblPr>
      <w:tblGrid>
        <w:gridCol w:w="1154"/>
        <w:gridCol w:w="1605"/>
        <w:gridCol w:w="1605"/>
        <w:gridCol w:w="1605"/>
        <w:gridCol w:w="1575"/>
        <w:gridCol w:w="1800"/>
      </w:tblGrid>
      <w:tr w:rsidR="000D72B2" w:rsidRPr="000D72B2" w14:paraId="4E32BCA0" w14:textId="77777777" w:rsidTr="002B4B31">
        <w:trPr>
          <w:trHeight w:val="300"/>
        </w:trPr>
        <w:tc>
          <w:tcPr>
            <w:tcW w:w="9345" w:type="dxa"/>
            <w:gridSpan w:val="6"/>
            <w:tcBorders>
              <w:top w:val="single" w:sz="6" w:space="0" w:color="auto"/>
              <w:left w:val="single" w:sz="6" w:space="0" w:color="auto"/>
              <w:bottom w:val="single" w:sz="6" w:space="0" w:color="auto"/>
              <w:right w:val="single" w:sz="6" w:space="0" w:color="auto"/>
            </w:tcBorders>
            <w:hideMark/>
          </w:tcPr>
          <w:p w14:paraId="270D8EF9"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TMDL Costs in 2022</w:t>
            </w:r>
            <w:del w:id="6472" w:author="Alexander, Hero@Waterboards" w:date="2026-05-01T10:50:00Z" w16du:dateUtc="2026-05-01T17:50:00Z">
              <w:r w:rsidR="00CC39BD" w:rsidRPr="00504E9D">
                <w:rPr>
                  <w:b/>
                  <w:sz w:val="20"/>
                  <w:szCs w:val="20"/>
                </w:rPr>
                <w:delText xml:space="preserve"> </w:delText>
              </w:r>
            </w:del>
            <w:ins w:id="6473" w:author="Alexander, Hero@Waterboards" w:date="2026-05-01T10:50:00Z" w16du:dateUtc="2026-05-01T17:50:00Z">
              <w:r w:rsidRPr="000D72B2">
                <w:rPr>
                  <w:rFonts w:ascii="Arial" w:eastAsia="Times New Roman" w:hAnsi="Arial" w:cs="Arial"/>
                  <w:b/>
                  <w:bCs/>
                  <w:sz w:val="20"/>
                  <w:szCs w:val="20"/>
                </w:rPr>
                <w:t> </w:t>
              </w:r>
            </w:ins>
            <w:r w:rsidRPr="002B4B31">
              <w:rPr>
                <w:rFonts w:ascii="Arial" w:hAnsi="Arial"/>
                <w:b/>
                <w:sz w:val="20"/>
              </w:rPr>
              <w:t>Dollars</w:t>
            </w:r>
            <w:ins w:id="6474" w:author="Alexander, Hero@Waterboards" w:date="2026-05-01T10:50:00Z" w16du:dateUtc="2026-05-01T17:50:00Z">
              <w:r w:rsidRPr="000D72B2">
                <w:rPr>
                  <w:rFonts w:ascii="Arial" w:eastAsia="Times New Roman" w:hAnsi="Arial" w:cs="Arial"/>
                  <w:sz w:val="20"/>
                  <w:szCs w:val="20"/>
                </w:rPr>
                <w:t> </w:t>
              </w:r>
            </w:ins>
          </w:p>
        </w:tc>
      </w:tr>
      <w:tr w:rsidR="000D72B2" w:rsidRPr="000D72B2" w14:paraId="3E010210" w14:textId="77777777" w:rsidTr="002B4B31">
        <w:trPr>
          <w:trHeight w:val="300"/>
        </w:trPr>
        <w:tc>
          <w:tcPr>
            <w:tcW w:w="1155" w:type="dxa"/>
            <w:tcBorders>
              <w:top w:val="single" w:sz="6" w:space="0" w:color="auto"/>
              <w:left w:val="single" w:sz="6" w:space="0" w:color="auto"/>
              <w:bottom w:val="single" w:sz="6" w:space="0" w:color="auto"/>
              <w:right w:val="single" w:sz="6" w:space="0" w:color="auto"/>
            </w:tcBorders>
            <w:hideMark/>
          </w:tcPr>
          <w:p w14:paraId="0B7B1B9F" w14:textId="77777777" w:rsidR="000D72B2" w:rsidRPr="002B4B31" w:rsidRDefault="000D72B2" w:rsidP="002B4B31">
            <w:pPr>
              <w:ind w:left="0" w:firstLine="0"/>
              <w:textAlignment w:val="baseline"/>
              <w:rPr>
                <w:rFonts w:ascii="Segoe UI" w:hAnsi="Segoe UI"/>
                <w:sz w:val="18"/>
              </w:rPr>
            </w:pPr>
            <w:r w:rsidRPr="002B4B31">
              <w:rPr>
                <w:rFonts w:ascii="Arial" w:hAnsi="Arial"/>
                <w:b/>
                <w:sz w:val="20"/>
              </w:rPr>
              <w:t>TMDLs</w:t>
            </w:r>
            <w:ins w:id="6475"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0CDF5FE8"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2016-17</w:t>
            </w:r>
            <w:ins w:id="6476"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706F0325"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2017-18</w:t>
            </w:r>
            <w:ins w:id="6477"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6DD8A7A9"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2018-19</w:t>
            </w:r>
            <w:ins w:id="6478" w:author="Alexander, Hero@Waterboards" w:date="2026-05-01T10:50:00Z" w16du:dateUtc="2026-05-01T17:50:00Z">
              <w:r w:rsidRPr="000D72B2">
                <w:rPr>
                  <w:rFonts w:ascii="Arial" w:eastAsia="Times New Roman" w:hAnsi="Arial" w:cs="Arial"/>
                  <w:sz w:val="20"/>
                  <w:szCs w:val="20"/>
                </w:rPr>
                <w:t> </w:t>
              </w:r>
            </w:ins>
          </w:p>
        </w:tc>
        <w:tc>
          <w:tcPr>
            <w:tcW w:w="1575" w:type="dxa"/>
            <w:tcBorders>
              <w:top w:val="single" w:sz="6" w:space="0" w:color="auto"/>
              <w:left w:val="single" w:sz="6" w:space="0" w:color="auto"/>
              <w:bottom w:val="single" w:sz="6" w:space="0" w:color="auto"/>
              <w:right w:val="single" w:sz="6" w:space="0" w:color="auto"/>
            </w:tcBorders>
            <w:hideMark/>
          </w:tcPr>
          <w:p w14:paraId="2BA4FD1A"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2019-20</w:t>
            </w:r>
            <w:ins w:id="6479" w:author="Alexander, Hero@Waterboards" w:date="2026-05-01T10:50:00Z" w16du:dateUtc="2026-05-01T17:50:00Z">
              <w:r w:rsidRPr="000D72B2">
                <w:rPr>
                  <w:rFonts w:ascii="Arial" w:eastAsia="Times New Roman" w:hAnsi="Arial" w:cs="Arial"/>
                  <w:sz w:val="20"/>
                  <w:szCs w:val="20"/>
                </w:rPr>
                <w:t> </w:t>
              </w:r>
            </w:ins>
          </w:p>
        </w:tc>
        <w:tc>
          <w:tcPr>
            <w:tcW w:w="1740" w:type="dxa"/>
            <w:tcBorders>
              <w:top w:val="single" w:sz="6" w:space="0" w:color="auto"/>
              <w:left w:val="single" w:sz="6" w:space="0" w:color="auto"/>
              <w:bottom w:val="single" w:sz="6" w:space="0" w:color="auto"/>
              <w:right w:val="single" w:sz="6" w:space="0" w:color="auto"/>
            </w:tcBorders>
            <w:hideMark/>
          </w:tcPr>
          <w:p w14:paraId="738E87EA"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b/>
                <w:sz w:val="20"/>
              </w:rPr>
              <w:t>2020-21</w:t>
            </w:r>
            <w:ins w:id="6480" w:author="Alexander, Hero@Waterboards" w:date="2026-05-01T10:50:00Z" w16du:dateUtc="2026-05-01T17:50:00Z">
              <w:r w:rsidRPr="000D72B2">
                <w:rPr>
                  <w:rFonts w:ascii="Arial" w:eastAsia="Times New Roman" w:hAnsi="Arial" w:cs="Arial"/>
                  <w:sz w:val="20"/>
                  <w:szCs w:val="20"/>
                </w:rPr>
                <w:t> </w:t>
              </w:r>
            </w:ins>
          </w:p>
        </w:tc>
      </w:tr>
      <w:tr w:rsidR="000D72B2" w:rsidRPr="000D72B2" w14:paraId="2A86E9FC" w14:textId="77777777" w:rsidTr="002B4B31">
        <w:trPr>
          <w:trHeight w:val="300"/>
        </w:trPr>
        <w:tc>
          <w:tcPr>
            <w:tcW w:w="1155" w:type="dxa"/>
            <w:tcBorders>
              <w:top w:val="single" w:sz="6" w:space="0" w:color="auto"/>
              <w:left w:val="single" w:sz="6" w:space="0" w:color="auto"/>
              <w:bottom w:val="single" w:sz="6" w:space="0" w:color="auto"/>
              <w:right w:val="single" w:sz="6" w:space="0" w:color="auto"/>
            </w:tcBorders>
            <w:hideMark/>
          </w:tcPr>
          <w:p w14:paraId="47B8E293" w14:textId="41D525BE" w:rsidR="000D72B2" w:rsidRPr="002B4B31" w:rsidRDefault="000D72B2" w:rsidP="002B4B31">
            <w:pPr>
              <w:ind w:left="0" w:firstLine="0"/>
              <w:textAlignment w:val="baseline"/>
              <w:rPr>
                <w:rFonts w:ascii="Segoe UI" w:hAnsi="Segoe UI"/>
                <w:sz w:val="18"/>
              </w:rPr>
            </w:pPr>
            <w:del w:id="6481" w:author="Alexander, Hero@Waterboards" w:date="2026-05-01T12:14:00Z" w16du:dateUtc="2026-05-01T19:14:00Z">
              <w:r w:rsidRPr="002B4B31" w:rsidDel="002B4B31">
                <w:rPr>
                  <w:rFonts w:ascii="Arial" w:hAnsi="Arial"/>
                  <w:sz w:val="20"/>
                </w:rPr>
                <w:delText>MSAR Bacterial TMDL</w:delText>
              </w:r>
            </w:del>
            <w:ins w:id="6482" w:author="Alexander, Hero@Waterboards" w:date="2026-05-01T12:14:00Z" w16du:dateUtc="2026-05-01T19:14:00Z">
              <w:r w:rsidR="002B4B31">
                <w:rPr>
                  <w:rFonts w:ascii="Arial" w:hAnsi="Arial"/>
                  <w:sz w:val="20"/>
                </w:rPr>
                <w:t>e</w:t>
              </w:r>
            </w:ins>
          </w:p>
        </w:tc>
        <w:tc>
          <w:tcPr>
            <w:tcW w:w="1605" w:type="dxa"/>
            <w:tcBorders>
              <w:top w:val="single" w:sz="6" w:space="0" w:color="auto"/>
              <w:left w:val="single" w:sz="6" w:space="0" w:color="auto"/>
              <w:bottom w:val="single" w:sz="6" w:space="0" w:color="auto"/>
              <w:right w:val="single" w:sz="6" w:space="0" w:color="auto"/>
            </w:tcBorders>
            <w:hideMark/>
          </w:tcPr>
          <w:p w14:paraId="1AD8F52D"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$1,472,985.02</w:t>
            </w:r>
            <w:ins w:id="6483"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104275AD"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$1,441,863.85</w:t>
            </w:r>
            <w:ins w:id="6484"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60A91568"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$1,955,189.40</w:t>
            </w:r>
            <w:ins w:id="6485" w:author="Alexander, Hero@Waterboards" w:date="2026-05-01T10:50:00Z" w16du:dateUtc="2026-05-01T17:50:00Z">
              <w:r w:rsidRPr="000D72B2">
                <w:rPr>
                  <w:rFonts w:ascii="Arial" w:eastAsia="Times New Roman" w:hAnsi="Arial" w:cs="Arial"/>
                  <w:sz w:val="20"/>
                  <w:szCs w:val="20"/>
                </w:rPr>
                <w:t> </w:t>
              </w:r>
            </w:ins>
          </w:p>
        </w:tc>
        <w:tc>
          <w:tcPr>
            <w:tcW w:w="1575" w:type="dxa"/>
            <w:tcBorders>
              <w:top w:val="single" w:sz="6" w:space="0" w:color="auto"/>
              <w:left w:val="single" w:sz="6" w:space="0" w:color="auto"/>
              <w:bottom w:val="single" w:sz="6" w:space="0" w:color="auto"/>
              <w:right w:val="single" w:sz="6" w:space="0" w:color="auto"/>
            </w:tcBorders>
            <w:hideMark/>
          </w:tcPr>
          <w:p w14:paraId="51A73363"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$2,545,488.35</w:t>
            </w:r>
            <w:ins w:id="6486" w:author="Alexander, Hero@Waterboards" w:date="2026-05-01T10:50:00Z" w16du:dateUtc="2026-05-01T17:50:00Z">
              <w:r w:rsidRPr="000D72B2">
                <w:rPr>
                  <w:rFonts w:ascii="Arial" w:eastAsia="Times New Roman" w:hAnsi="Arial" w:cs="Arial"/>
                  <w:sz w:val="20"/>
                  <w:szCs w:val="20"/>
                </w:rPr>
                <w:t> </w:t>
              </w:r>
            </w:ins>
          </w:p>
        </w:tc>
        <w:tc>
          <w:tcPr>
            <w:tcW w:w="1740" w:type="dxa"/>
            <w:tcBorders>
              <w:top w:val="single" w:sz="6" w:space="0" w:color="auto"/>
              <w:left w:val="single" w:sz="6" w:space="0" w:color="auto"/>
              <w:bottom w:val="single" w:sz="6" w:space="0" w:color="auto"/>
              <w:right w:val="single" w:sz="6" w:space="0" w:color="auto"/>
            </w:tcBorders>
            <w:hideMark/>
          </w:tcPr>
          <w:p w14:paraId="166B396E"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$2,510,296.69</w:t>
            </w:r>
            <w:ins w:id="6487" w:author="Alexander, Hero@Waterboards" w:date="2026-05-01T10:50:00Z" w16du:dateUtc="2026-05-01T17:50:00Z">
              <w:r w:rsidRPr="000D72B2">
                <w:rPr>
                  <w:rFonts w:ascii="Arial" w:eastAsia="Times New Roman" w:hAnsi="Arial" w:cs="Arial"/>
                  <w:sz w:val="20"/>
                  <w:szCs w:val="20"/>
                </w:rPr>
                <w:t> </w:t>
              </w:r>
            </w:ins>
          </w:p>
        </w:tc>
      </w:tr>
      <w:tr w:rsidR="000D72B2" w:rsidRPr="000D72B2" w14:paraId="520776FA" w14:textId="77777777" w:rsidTr="002B4B31">
        <w:trPr>
          <w:trHeight w:val="300"/>
        </w:trPr>
        <w:tc>
          <w:tcPr>
            <w:tcW w:w="1155" w:type="dxa"/>
            <w:tcBorders>
              <w:top w:val="single" w:sz="6" w:space="0" w:color="auto"/>
              <w:left w:val="single" w:sz="6" w:space="0" w:color="auto"/>
              <w:bottom w:val="single" w:sz="6" w:space="0" w:color="auto"/>
              <w:right w:val="single" w:sz="6" w:space="0" w:color="auto"/>
            </w:tcBorders>
            <w:hideMark/>
          </w:tcPr>
          <w:p w14:paraId="14CB24CB" w14:textId="77777777" w:rsidR="000D72B2" w:rsidRPr="002B4B31" w:rsidRDefault="000D72B2" w:rsidP="002B4B31">
            <w:pPr>
              <w:ind w:left="0" w:firstLine="0"/>
              <w:textAlignment w:val="baseline"/>
              <w:rPr>
                <w:rFonts w:ascii="Segoe UI" w:hAnsi="Segoe UI"/>
                <w:sz w:val="18"/>
              </w:rPr>
            </w:pPr>
            <w:r w:rsidRPr="002B4B31">
              <w:rPr>
                <w:rFonts w:ascii="Arial" w:hAnsi="Arial"/>
                <w:sz w:val="20"/>
              </w:rPr>
              <w:t>Big Bear Lake TMDL</w:t>
            </w:r>
            <w:ins w:id="6488"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504F34B8"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$261,545.52</w:t>
            </w:r>
            <w:ins w:id="6489"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09A660CC"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$199,787.54</w:t>
            </w:r>
            <w:ins w:id="6490" w:author="Alexander, Hero@Waterboards" w:date="2026-05-01T10:50:00Z" w16du:dateUtc="2026-05-01T17:50:00Z">
              <w:r w:rsidRPr="000D72B2">
                <w:rPr>
                  <w:rFonts w:ascii="Arial" w:eastAsia="Times New Roman" w:hAnsi="Arial" w:cs="Arial"/>
                  <w:sz w:val="20"/>
                  <w:szCs w:val="20"/>
                </w:rPr>
                <w:t> </w:t>
              </w:r>
            </w:ins>
          </w:p>
        </w:tc>
        <w:tc>
          <w:tcPr>
            <w:tcW w:w="1605" w:type="dxa"/>
            <w:tcBorders>
              <w:top w:val="single" w:sz="6" w:space="0" w:color="auto"/>
              <w:left w:val="single" w:sz="6" w:space="0" w:color="auto"/>
              <w:bottom w:val="single" w:sz="6" w:space="0" w:color="auto"/>
              <w:right w:val="single" w:sz="6" w:space="0" w:color="auto"/>
            </w:tcBorders>
            <w:hideMark/>
          </w:tcPr>
          <w:p w14:paraId="4EDC1F71"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$186,463.54</w:t>
            </w:r>
            <w:ins w:id="6491" w:author="Alexander, Hero@Waterboards" w:date="2026-05-01T10:50:00Z" w16du:dateUtc="2026-05-01T17:50:00Z">
              <w:r w:rsidRPr="000D72B2">
                <w:rPr>
                  <w:rFonts w:ascii="Arial" w:eastAsia="Times New Roman" w:hAnsi="Arial" w:cs="Arial"/>
                  <w:sz w:val="20"/>
                  <w:szCs w:val="20"/>
                </w:rPr>
                <w:t> </w:t>
              </w:r>
            </w:ins>
          </w:p>
        </w:tc>
        <w:tc>
          <w:tcPr>
            <w:tcW w:w="1575" w:type="dxa"/>
            <w:tcBorders>
              <w:top w:val="single" w:sz="6" w:space="0" w:color="auto"/>
              <w:left w:val="single" w:sz="6" w:space="0" w:color="auto"/>
              <w:bottom w:val="single" w:sz="6" w:space="0" w:color="auto"/>
              <w:right w:val="single" w:sz="6" w:space="0" w:color="auto"/>
            </w:tcBorders>
            <w:hideMark/>
          </w:tcPr>
          <w:p w14:paraId="6DAF07C4"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$186,409.47</w:t>
            </w:r>
            <w:ins w:id="6492" w:author="Alexander, Hero@Waterboards" w:date="2026-05-01T10:50:00Z" w16du:dateUtc="2026-05-01T17:50:00Z">
              <w:r w:rsidRPr="000D72B2">
                <w:rPr>
                  <w:rFonts w:ascii="Arial" w:eastAsia="Times New Roman" w:hAnsi="Arial" w:cs="Arial"/>
                  <w:sz w:val="20"/>
                  <w:szCs w:val="20"/>
                </w:rPr>
                <w:t> </w:t>
              </w:r>
            </w:ins>
          </w:p>
        </w:tc>
        <w:tc>
          <w:tcPr>
            <w:tcW w:w="1740" w:type="dxa"/>
            <w:tcBorders>
              <w:top w:val="single" w:sz="6" w:space="0" w:color="auto"/>
              <w:left w:val="single" w:sz="6" w:space="0" w:color="auto"/>
              <w:bottom w:val="single" w:sz="6" w:space="0" w:color="auto"/>
              <w:right w:val="single" w:sz="6" w:space="0" w:color="auto"/>
            </w:tcBorders>
            <w:hideMark/>
          </w:tcPr>
          <w:p w14:paraId="6EC9E29C" w14:textId="77777777" w:rsidR="000D72B2" w:rsidRPr="002B4B31" w:rsidRDefault="000D72B2" w:rsidP="002B4B31">
            <w:pPr>
              <w:ind w:left="0" w:firstLine="0"/>
              <w:jc w:val="center"/>
              <w:textAlignment w:val="baseline"/>
              <w:rPr>
                <w:rFonts w:ascii="Segoe UI" w:hAnsi="Segoe UI"/>
                <w:sz w:val="18"/>
              </w:rPr>
            </w:pPr>
            <w:r w:rsidRPr="002B4B31">
              <w:rPr>
                <w:rFonts w:ascii="Arial" w:hAnsi="Arial"/>
                <w:sz w:val="20"/>
              </w:rPr>
              <w:t>$231,971.78</w:t>
            </w:r>
            <w:ins w:id="6493" w:author="Alexander, Hero@Waterboards" w:date="2026-05-01T10:50:00Z" w16du:dateUtc="2026-05-01T17:50:00Z">
              <w:r w:rsidRPr="000D72B2">
                <w:rPr>
                  <w:rFonts w:ascii="Arial" w:eastAsia="Times New Roman" w:hAnsi="Arial" w:cs="Arial"/>
                  <w:sz w:val="20"/>
                  <w:szCs w:val="20"/>
                </w:rPr>
                <w:t> </w:t>
              </w:r>
            </w:ins>
          </w:p>
        </w:tc>
      </w:tr>
    </w:tbl>
    <w:p w14:paraId="5C71EDDE" w14:textId="77777777" w:rsidR="00487142" w:rsidRPr="00487142" w:rsidRDefault="00487142" w:rsidP="000D72B2">
      <w:pPr>
        <w:rPr>
          <w:ins w:id="6494" w:author="Alexander, Hero@Waterboards" w:date="2026-05-01T10:50:00Z" w16du:dateUtc="2026-05-01T17:50:00Z"/>
        </w:rPr>
      </w:pPr>
    </w:p>
    <w:p w14:paraId="29E2D2C9" w14:textId="77777777" w:rsidR="00CC39BD" w:rsidRPr="00504E9D" w:rsidRDefault="00CC39BD" w:rsidP="00685B47">
      <w:pPr>
        <w:autoSpaceDE w:val="0"/>
        <w:autoSpaceDN w:val="0"/>
        <w:adjustRightInd w:val="0"/>
        <w:spacing w:before="250" w:after="250"/>
        <w:ind w:left="446" w:firstLine="0"/>
        <w:jc w:val="both"/>
        <w:rPr>
          <w:rFonts w:ascii="Arial" w:eastAsia="Calibri" w:hAnsi="Arial" w:cs="Arial"/>
          <w:szCs w:val="24"/>
        </w:rPr>
      </w:pPr>
      <w:r w:rsidRPr="00504E9D">
        <w:rPr>
          <w:rFonts w:ascii="Arial" w:eastAsia="Calibri" w:hAnsi="Arial" w:cs="Arial"/>
          <w:szCs w:val="24"/>
        </w:rPr>
        <w:t xml:space="preserve">This economic </w:t>
      </w:r>
      <w:r>
        <w:rPr>
          <w:rFonts w:ascii="Arial" w:eastAsia="Calibri" w:hAnsi="Arial" w:cs="Arial"/>
          <w:szCs w:val="24"/>
        </w:rPr>
        <w:t>consideration</w:t>
      </w:r>
      <w:r w:rsidRPr="00504E9D">
        <w:rPr>
          <w:rFonts w:ascii="Arial" w:eastAsia="Calibri" w:hAnsi="Arial" w:cs="Arial"/>
          <w:szCs w:val="24"/>
        </w:rPr>
        <w:t xml:space="preserve"> provides a summary of costs associated with the reasonably foreseeable means of compliance with stormwater requirements</w:t>
      </w:r>
      <w:r>
        <w:rPr>
          <w:rFonts w:ascii="Arial" w:eastAsia="Calibri" w:hAnsi="Arial" w:cs="Arial"/>
          <w:szCs w:val="24"/>
        </w:rPr>
        <w:t xml:space="preserve">. </w:t>
      </w:r>
      <w:r w:rsidRPr="00504E9D">
        <w:rPr>
          <w:rFonts w:ascii="Arial" w:eastAsia="Calibri" w:hAnsi="Arial" w:cs="Arial"/>
          <w:szCs w:val="24"/>
        </w:rPr>
        <w:t xml:space="preserve">This economic </w:t>
      </w:r>
      <w:r>
        <w:rPr>
          <w:rFonts w:ascii="Arial" w:eastAsia="Calibri" w:hAnsi="Arial" w:cs="Arial"/>
          <w:szCs w:val="24"/>
        </w:rPr>
        <w:t>consideration</w:t>
      </w:r>
      <w:r w:rsidRPr="00504E9D">
        <w:rPr>
          <w:rFonts w:ascii="Arial" w:eastAsia="Calibri" w:hAnsi="Arial" w:cs="Arial"/>
          <w:szCs w:val="24"/>
        </w:rPr>
        <w:t xml:space="preserve"> combines an array of cost estimates and examples and considers various means of compliance</w:t>
      </w:r>
      <w:r>
        <w:rPr>
          <w:rFonts w:ascii="Arial" w:eastAsia="Calibri" w:hAnsi="Arial" w:cs="Arial"/>
          <w:szCs w:val="24"/>
        </w:rPr>
        <w:t xml:space="preserve">. </w:t>
      </w:r>
      <w:r w:rsidRPr="00504E9D">
        <w:rPr>
          <w:rFonts w:ascii="Arial" w:eastAsia="Calibri" w:hAnsi="Arial" w:cs="Arial"/>
          <w:szCs w:val="24"/>
        </w:rPr>
        <w:t>The costs considered demonstrate the range of costs the Permittee may face in selecting compliance strategies.</w:t>
      </w:r>
    </w:p>
    <w:p w14:paraId="7DBD2928" w14:textId="61A585F1" w:rsidR="00CC39BD" w:rsidRPr="00504E9D" w:rsidRDefault="00CC39BD" w:rsidP="000C295F">
      <w:pPr>
        <w:autoSpaceDE w:val="0"/>
        <w:autoSpaceDN w:val="0"/>
        <w:adjustRightInd w:val="0"/>
        <w:spacing w:after="250"/>
        <w:ind w:left="450" w:firstLine="0"/>
        <w:jc w:val="both"/>
        <w:rPr>
          <w:rFonts w:ascii="Arial" w:eastAsia="Calibri" w:hAnsi="Arial" w:cs="Arial"/>
          <w:szCs w:val="24"/>
        </w:rPr>
      </w:pPr>
      <w:r>
        <w:rPr>
          <w:rFonts w:ascii="Arial" w:eastAsia="Calibri" w:hAnsi="Arial" w:cs="Arial"/>
          <w:szCs w:val="24"/>
        </w:rPr>
        <w:t xml:space="preserve">The </w:t>
      </w:r>
      <w:r w:rsidRPr="00504E9D">
        <w:rPr>
          <w:rFonts w:ascii="Arial" w:eastAsia="Calibri" w:hAnsi="Arial" w:cs="Arial"/>
          <w:szCs w:val="24"/>
        </w:rPr>
        <w:t>Santa Ana Water Board has provided the Permittees</w:t>
      </w:r>
      <w:ins w:id="6495" w:author="Alexander, Hero@Waterboards" w:date="2026-05-01T10:50:00Z" w16du:dateUtc="2026-05-01T17:50:00Z">
        <w:r w:rsidRPr="00504E9D">
          <w:rPr>
            <w:rFonts w:ascii="Arial" w:eastAsia="Calibri" w:hAnsi="Arial" w:cs="Arial"/>
            <w:szCs w:val="24"/>
          </w:rPr>
          <w:t xml:space="preserve"> </w:t>
        </w:r>
        <w:r w:rsidR="00E8382E">
          <w:rPr>
            <w:rFonts w:ascii="Arial" w:eastAsia="Calibri" w:hAnsi="Arial" w:cs="Arial"/>
            <w:szCs w:val="24"/>
          </w:rPr>
          <w:t>with</w:t>
        </w:r>
      </w:ins>
      <w:r w:rsidR="00E8382E">
        <w:rPr>
          <w:rFonts w:ascii="Arial" w:eastAsia="Calibri" w:hAnsi="Arial" w:cs="Arial"/>
          <w:szCs w:val="24"/>
        </w:rPr>
        <w:t xml:space="preserve"> </w:t>
      </w:r>
      <w:r w:rsidRPr="00504E9D">
        <w:rPr>
          <w:rFonts w:ascii="Arial" w:eastAsia="Calibri" w:hAnsi="Arial" w:cs="Arial"/>
          <w:szCs w:val="24"/>
        </w:rPr>
        <w:t>significant flexibility to choose how to implement this Order</w:t>
      </w:r>
      <w:r>
        <w:rPr>
          <w:rFonts w:ascii="Arial" w:eastAsia="Calibri" w:hAnsi="Arial" w:cs="Arial"/>
          <w:szCs w:val="24"/>
        </w:rPr>
        <w:t xml:space="preserve">. </w:t>
      </w:r>
      <w:r w:rsidRPr="00504E9D">
        <w:rPr>
          <w:rFonts w:ascii="Arial" w:eastAsia="Calibri" w:hAnsi="Arial" w:cs="Arial"/>
          <w:szCs w:val="24"/>
        </w:rPr>
        <w:t xml:space="preserve">This allows the Permittees the opportunity to evaluate and improve their stormwater program </w:t>
      </w:r>
      <w:r>
        <w:rPr>
          <w:rFonts w:ascii="Arial" w:eastAsia="Calibri" w:hAnsi="Arial" w:cs="Arial"/>
          <w:szCs w:val="24"/>
        </w:rPr>
        <w:t>while reducing</w:t>
      </w:r>
      <w:r w:rsidRPr="00504E9D">
        <w:rPr>
          <w:rFonts w:ascii="Arial" w:eastAsia="Calibri" w:hAnsi="Arial" w:cs="Arial"/>
          <w:szCs w:val="24"/>
        </w:rPr>
        <w:t xml:space="preserve"> the cost of compliance. </w:t>
      </w:r>
    </w:p>
    <w:p w14:paraId="5CE0CFF3" w14:textId="30132374" w:rsidR="00CC39BD" w:rsidRDefault="00CC39BD" w:rsidP="00685B47">
      <w:pPr>
        <w:spacing w:after="250"/>
        <w:ind w:left="446" w:firstLine="14"/>
        <w:rPr>
          <w:rFonts w:ascii="Arial" w:eastAsia="Calibri" w:hAnsi="Arial" w:cs="Arial"/>
          <w:szCs w:val="24"/>
        </w:rPr>
      </w:pPr>
      <w:r w:rsidRPr="00392120">
        <w:rPr>
          <w:rFonts w:ascii="Arial" w:eastAsia="Calibri" w:hAnsi="Arial" w:cs="Arial"/>
          <w:szCs w:val="24"/>
        </w:rPr>
        <w:t>The Santa Ana Water Board finds that the requirements of this Order are reasonably necessary to protect beneficial uses identified in the Basin Plan and the economic information related to costs of compliance supports protecting those beneficial uses.</w:t>
      </w:r>
    </w:p>
    <w:p w14:paraId="37969730" w14:textId="77777777" w:rsidR="00CC39BD" w:rsidRPr="00920560" w:rsidRDefault="00CC39BD" w:rsidP="002B4B31">
      <w:pPr>
        <w:pStyle w:val="AttachmentHead2"/>
        <w:numPr>
          <w:ilvl w:val="0"/>
          <w:numId w:val="294"/>
        </w:numPr>
        <w:spacing w:after="250"/>
        <w:rPr>
          <w:rFonts w:ascii="Arial" w:eastAsia="Calibri" w:hAnsi="Arial" w:cs="Arial"/>
        </w:rPr>
      </w:pPr>
      <w:bookmarkStart w:id="6496" w:name="_Toc228455571"/>
      <w:bookmarkStart w:id="6497" w:name="_Toc160025281"/>
      <w:r>
        <w:t>The Need for Developing Housing Within the Region</w:t>
      </w:r>
      <w:bookmarkEnd w:id="6496"/>
      <w:bookmarkEnd w:id="6497"/>
    </w:p>
    <w:p w14:paraId="2732D438" w14:textId="4F875327" w:rsidR="00CC39BD" w:rsidRDefault="00CC39BD" w:rsidP="2FF9B99E">
      <w:pPr>
        <w:spacing w:after="250"/>
        <w:ind w:left="446" w:firstLine="0"/>
        <w:rPr>
          <w:rFonts w:ascii="Arial" w:hAnsi="Arial" w:cs="Arial"/>
        </w:rPr>
      </w:pPr>
      <w:r w:rsidRPr="2FF9B99E">
        <w:rPr>
          <w:rFonts w:ascii="Arial" w:hAnsi="Arial" w:cs="Arial"/>
        </w:rPr>
        <w:t>The population of the Inland Empire is anticipated to grow by 20</w:t>
      </w:r>
      <w:del w:id="6498" w:author="Alexander, Hero@Waterboards" w:date="2026-05-01T10:50:00Z" w16du:dateUtc="2026-05-01T17:50:00Z">
        <w:r w:rsidRPr="00392120">
          <w:rPr>
            <w:rFonts w:ascii="Arial" w:hAnsi="Arial" w:cs="Arial"/>
            <w:szCs w:val="24"/>
          </w:rPr>
          <w:delText>%</w:delText>
        </w:r>
      </w:del>
      <w:ins w:id="6499" w:author="Alexander, Hero@Waterboards" w:date="2026-05-01T10:50:00Z" w16du:dateUtc="2026-05-01T17:50:00Z">
        <w:r w:rsidR="0082309A">
          <w:rPr>
            <w:rFonts w:ascii="Arial" w:hAnsi="Arial" w:cs="Arial"/>
          </w:rPr>
          <w:t xml:space="preserve"> </w:t>
        </w:r>
        <w:r w:rsidR="3CA9AEE1" w:rsidRPr="2FF9B99E">
          <w:rPr>
            <w:rFonts w:ascii="Arial" w:hAnsi="Arial" w:cs="Arial"/>
          </w:rPr>
          <w:t>percent</w:t>
        </w:r>
      </w:ins>
      <w:r w:rsidRPr="2FF9B99E">
        <w:rPr>
          <w:rFonts w:ascii="Arial" w:hAnsi="Arial" w:cs="Arial"/>
        </w:rPr>
        <w:t xml:space="preserve"> over the next 25 years</w:t>
      </w:r>
      <w:r w:rsidRPr="2FF9B99E">
        <w:rPr>
          <w:rStyle w:val="FootnoteReference"/>
          <w:rFonts w:ascii="Arial" w:hAnsi="Arial" w:cs="Arial"/>
        </w:rPr>
        <w:footnoteReference w:id="77"/>
      </w:r>
      <w:r w:rsidRPr="2FF9B99E">
        <w:rPr>
          <w:rFonts w:ascii="Arial" w:hAnsi="Arial" w:cs="Arial"/>
        </w:rPr>
        <w:t>. An increase in population creates a higher demand for water, exacerbates usage of natural resources, and increases generation of waste and pollution. To protect human health and the environment, create economic opportunities, and provide attractive and affordable neighborhoods, U.S. EPA encourages smart growth and Low Impact Development (LID)</w:t>
      </w:r>
      <w:r w:rsidRPr="2FF9B99E">
        <w:rPr>
          <w:rStyle w:val="FootnoteReference"/>
          <w:rFonts w:ascii="Arial" w:eastAsia="Calibri" w:hAnsi="Arial" w:cs="Arial"/>
        </w:rPr>
        <w:footnoteReference w:id="78"/>
      </w:r>
      <w:r w:rsidRPr="2FF9B99E">
        <w:rPr>
          <w:rFonts w:ascii="Arial" w:hAnsi="Arial" w:cs="Arial"/>
        </w:rPr>
        <w:t xml:space="preserve"> (According to U.S. EPA, using smart growth and LID strategies, communities and developers can reduce runoff quantity, protect water quality, and conserve water by developing compactly, preserving ecologically critical open space, and using green infrastructure strategies</w:t>
      </w:r>
      <w:r w:rsidRPr="2FF9B99E">
        <w:rPr>
          <w:rStyle w:val="FootnoteReference"/>
          <w:rFonts w:ascii="Arial" w:eastAsia="Calibri" w:hAnsi="Arial" w:cs="Arial"/>
        </w:rPr>
        <w:footnoteReference w:id="79"/>
      </w:r>
      <w:r w:rsidRPr="2FF9B99E">
        <w:rPr>
          <w:rFonts w:ascii="Arial" w:hAnsi="Arial" w:cs="Arial"/>
        </w:rPr>
        <w:t>.</w:t>
      </w:r>
    </w:p>
    <w:p w14:paraId="640442A1" w14:textId="77777777" w:rsidR="00CC39BD" w:rsidRDefault="00CC39BD" w:rsidP="00685B47">
      <w:pPr>
        <w:spacing w:after="250"/>
        <w:ind w:left="446" w:firstLine="0"/>
        <w:rPr>
          <w:rFonts w:ascii="Arial" w:hAnsi="Arial" w:cs="Arial"/>
          <w:szCs w:val="24"/>
        </w:rPr>
      </w:pPr>
      <w:r w:rsidRPr="00392120">
        <w:rPr>
          <w:rFonts w:ascii="Arial" w:hAnsi="Arial" w:cs="Arial"/>
          <w:szCs w:val="24"/>
        </w:rPr>
        <w:t>The Order contains requirements that support LID practices to protect water quality. LID practices generally increase the local water supply by adding higher quality stormwater runoff to receiving waters and reducing dependence on imported water. High quality water addresses the water needs associated with increasing housing demand. LID attempts to replicate the natural hydrology of the site, increasing infiltration and reducing pollutant loads in runoff over traditional development, and thereby reduces negative impacts of development on water quality. The LID requirements of the Order emphasize the necessity to balance growth with sustainable water resource management.</w:t>
      </w:r>
    </w:p>
    <w:p w14:paraId="127D15F9" w14:textId="070E9785" w:rsidR="00CC39BD" w:rsidRDefault="53AD02C9" w:rsidP="3D2C8B0E">
      <w:pPr>
        <w:spacing w:after="250"/>
        <w:ind w:left="446" w:firstLine="0"/>
        <w:rPr>
          <w:rFonts w:ascii="Arial" w:hAnsi="Arial" w:cs="Arial"/>
        </w:rPr>
      </w:pPr>
      <w:r w:rsidRPr="3D2C8B0E">
        <w:rPr>
          <w:rFonts w:ascii="Arial" w:hAnsi="Arial" w:cs="Arial"/>
        </w:rPr>
        <w:t xml:space="preserve">The Order also supports an integrated water resources approach that integrates wastewater, non-stormwater, stormwater, recycled water, and potable water planning. This Order includes requirements that support the capture and beneficial use of MS4 discharges on a regional scale. This Order also allows integrated approaches to demonstrate compliance with receiving water limitations and </w:t>
      </w:r>
      <w:del w:id="6500" w:author="Alexander, Hero@Waterboards" w:date="2026-05-01T10:50:00Z" w16du:dateUtc="2026-05-01T17:50:00Z">
        <w:r w:rsidR="00CC39BD" w:rsidRPr="00392120">
          <w:rPr>
            <w:rFonts w:ascii="Arial" w:hAnsi="Arial" w:cs="Arial"/>
            <w:szCs w:val="24"/>
          </w:rPr>
          <w:delText>waste load allocations.</w:delText>
        </w:r>
      </w:del>
      <w:ins w:id="6501" w:author="Alexander, Hero@Waterboards" w:date="2026-05-01T10:50:00Z" w16du:dateUtc="2026-05-01T17:50:00Z">
        <w:r w:rsidR="2F5BF230" w:rsidRPr="3D2C8B0E">
          <w:rPr>
            <w:rFonts w:ascii="Arial" w:hAnsi="Arial" w:cs="Arial"/>
          </w:rPr>
          <w:t>WLAs</w:t>
        </w:r>
        <w:r w:rsidRPr="3D2C8B0E">
          <w:rPr>
            <w:rFonts w:ascii="Arial" w:hAnsi="Arial" w:cs="Arial"/>
          </w:rPr>
          <w:t>.</w:t>
        </w:r>
      </w:ins>
      <w:r w:rsidRPr="3D2C8B0E">
        <w:rPr>
          <w:rFonts w:ascii="Arial" w:hAnsi="Arial" w:cs="Arial"/>
        </w:rPr>
        <w:t xml:space="preserve"> It encourages collaboration between various dischargers in a watershed to develop compliance solutions. These dischargers include water suppliers, wastewater treatment plant operators, municipalities, and others with water supply and water quality interests. Collaboration allows the dischargers to integrate water quality challenges with water supply and other community interests and develop solutions that serve multiple purposes. An integrated approach can preserve and augment local groundwater resources thereby reducing imported water needs and increasing local water resiliency. Local water resiliency increases the region’s capacity to support increases in population and the accompanying need for housing.</w:t>
      </w:r>
    </w:p>
    <w:p w14:paraId="63C0B21E" w14:textId="77777777" w:rsidR="00CC39BD" w:rsidRPr="00504E9D" w:rsidRDefault="00CC39BD" w:rsidP="002B4B31">
      <w:pPr>
        <w:pStyle w:val="AttachmentHead2"/>
        <w:numPr>
          <w:ilvl w:val="0"/>
          <w:numId w:val="294"/>
        </w:numPr>
        <w:spacing w:after="250"/>
        <w:rPr>
          <w:rFonts w:ascii="Arial" w:eastAsia="Calibri" w:hAnsi="Arial" w:cs="Arial"/>
        </w:rPr>
      </w:pPr>
      <w:bookmarkStart w:id="6502" w:name="_Toc228455572"/>
      <w:bookmarkStart w:id="6503" w:name="_Toc160025282"/>
      <w:r>
        <w:t>The Need to Develop and Use Recycled Water</w:t>
      </w:r>
      <w:bookmarkEnd w:id="6502"/>
      <w:bookmarkEnd w:id="6503"/>
    </w:p>
    <w:p w14:paraId="727E1FBB" w14:textId="77777777" w:rsidR="00CC39BD" w:rsidRDefault="00CC39BD" w:rsidP="00281301">
      <w:pPr>
        <w:spacing w:after="250"/>
        <w:ind w:left="540" w:firstLine="0"/>
        <w:jc w:val="both"/>
        <w:rPr>
          <w:rFonts w:ascii="Arial" w:eastAsia="Calibri" w:hAnsi="Arial" w:cs="Arial"/>
          <w:szCs w:val="24"/>
        </w:rPr>
      </w:pPr>
      <w:r w:rsidRPr="13136698">
        <w:rPr>
          <w:rFonts w:ascii="Arial" w:eastAsia="Calibri" w:hAnsi="Arial" w:cs="Arial"/>
          <w:szCs w:val="24"/>
        </w:rPr>
        <w:t xml:space="preserve">Water Code </w:t>
      </w:r>
      <w:r>
        <w:rPr>
          <w:rFonts w:ascii="Arial" w:eastAsia="Calibri" w:hAnsi="Arial" w:cs="Arial"/>
          <w:szCs w:val="24"/>
        </w:rPr>
        <w:t>s</w:t>
      </w:r>
      <w:r w:rsidRPr="13136698">
        <w:rPr>
          <w:rFonts w:ascii="Arial" w:eastAsia="Calibri" w:hAnsi="Arial" w:cs="Arial"/>
          <w:szCs w:val="24"/>
        </w:rPr>
        <w:t xml:space="preserve">ection 13050(n) defines recycled water as “water which, as a result of treatment of waste, is suitable for a direct beneficial use or a controlled use that would not otherwise occur and is therefore considered a valuable resource.” Harvested stormwater does not meet the definition of recycled water since it is not </w:t>
      </w:r>
      <w:r>
        <w:rPr>
          <w:rFonts w:ascii="Arial" w:eastAsia="Calibri" w:hAnsi="Arial" w:cs="Arial"/>
          <w:szCs w:val="24"/>
        </w:rPr>
        <w:t>treated</w:t>
      </w:r>
      <w:r w:rsidRPr="13136698">
        <w:rPr>
          <w:rFonts w:ascii="Arial" w:eastAsia="Calibri" w:hAnsi="Arial" w:cs="Arial"/>
          <w:szCs w:val="24"/>
        </w:rPr>
        <w:t>.</w:t>
      </w:r>
    </w:p>
    <w:p w14:paraId="6B944C48" w14:textId="253E374F" w:rsidR="00CC39BD" w:rsidRPr="00504E9D" w:rsidRDefault="00CC39BD" w:rsidP="2FF9B99E">
      <w:pPr>
        <w:autoSpaceDE w:val="0"/>
        <w:autoSpaceDN w:val="0"/>
        <w:adjustRightInd w:val="0"/>
        <w:spacing w:after="250"/>
        <w:ind w:left="540" w:firstLine="0"/>
        <w:jc w:val="both"/>
        <w:rPr>
          <w:rFonts w:ascii="Arial" w:eastAsia="Calibri" w:hAnsi="Arial" w:cs="Arial"/>
        </w:rPr>
      </w:pPr>
      <w:r w:rsidRPr="2FF9B99E">
        <w:rPr>
          <w:rFonts w:ascii="Arial" w:eastAsia="Calibri" w:hAnsi="Arial" w:cs="Arial"/>
        </w:rPr>
        <w:t>California’s water supply is anticipated to diminish by up to 10</w:t>
      </w:r>
      <w:del w:id="6504" w:author="Alexander, Hero@Waterboards" w:date="2026-05-01T10:50:00Z" w16du:dateUtc="2026-05-01T17:50:00Z">
        <w:r>
          <w:rPr>
            <w:rFonts w:ascii="Arial" w:eastAsia="Calibri" w:hAnsi="Arial" w:cs="Arial"/>
            <w:szCs w:val="24"/>
          </w:rPr>
          <w:delText>%</w:delText>
        </w:r>
      </w:del>
      <w:ins w:id="6505" w:author="Alexander, Hero@Waterboards" w:date="2026-05-01T10:50:00Z" w16du:dateUtc="2026-05-01T17:50:00Z">
        <w:r w:rsidR="0082309A">
          <w:rPr>
            <w:rFonts w:ascii="Arial" w:eastAsia="Calibri" w:hAnsi="Arial" w:cs="Arial"/>
          </w:rPr>
          <w:t xml:space="preserve"> </w:t>
        </w:r>
        <w:r w:rsidR="3CA9AEE1" w:rsidRPr="2FF9B99E">
          <w:rPr>
            <w:rFonts w:ascii="Arial" w:eastAsia="Calibri" w:hAnsi="Arial" w:cs="Arial"/>
          </w:rPr>
          <w:t>percent</w:t>
        </w:r>
      </w:ins>
      <w:r w:rsidRPr="2FF9B99E">
        <w:rPr>
          <w:rFonts w:ascii="Arial" w:eastAsia="Calibri" w:hAnsi="Arial" w:cs="Arial"/>
        </w:rPr>
        <w:t xml:space="preserve"> by 2040 as a result of a hotter, drier climate</w:t>
      </w:r>
      <w:r w:rsidRPr="2FF9B99E">
        <w:rPr>
          <w:rStyle w:val="FootnoteReference"/>
          <w:rFonts w:ascii="Arial" w:eastAsia="Calibri" w:hAnsi="Arial" w:cs="Arial"/>
        </w:rPr>
        <w:footnoteReference w:id="80"/>
      </w:r>
      <w:r w:rsidRPr="2FF9B99E">
        <w:rPr>
          <w:rFonts w:ascii="Arial" w:eastAsia="Calibri" w:hAnsi="Arial" w:cs="Arial"/>
        </w:rPr>
        <w:t>. In anticipation of a reduced water supply, California’s 2022 Water Supply Strategy (the Strategy) calls for increasing recycled water use and stormwater capture to 1.8 million and 0.5 million acre-feet per year, respectively, by 2040.</w:t>
      </w:r>
    </w:p>
    <w:p w14:paraId="333F5008" w14:textId="77777777" w:rsidR="00CC39BD" w:rsidRDefault="00CC39BD" w:rsidP="00281301">
      <w:pPr>
        <w:spacing w:after="250"/>
        <w:ind w:left="540" w:firstLine="0"/>
        <w:jc w:val="both"/>
        <w:rPr>
          <w:rFonts w:ascii="Arial" w:eastAsia="Calibri" w:hAnsi="Arial" w:cs="Arial"/>
          <w:szCs w:val="24"/>
        </w:rPr>
      </w:pPr>
      <w:r w:rsidRPr="13136698">
        <w:rPr>
          <w:rFonts w:ascii="Arial" w:eastAsia="Calibri" w:hAnsi="Arial" w:cs="Arial"/>
          <w:szCs w:val="24"/>
        </w:rPr>
        <w:t xml:space="preserve">Increasing recycled water and harvested stormwater are the two main sources of new water supply in the Strategy. </w:t>
      </w:r>
      <w:r>
        <w:rPr>
          <w:rFonts w:ascii="Arial" w:eastAsia="Calibri" w:hAnsi="Arial" w:cs="Arial"/>
          <w:szCs w:val="24"/>
        </w:rPr>
        <w:t>H</w:t>
      </w:r>
      <w:r w:rsidRPr="2C1F9456">
        <w:rPr>
          <w:rFonts w:ascii="Arial" w:eastAsia="Calibri" w:hAnsi="Arial" w:cs="Arial"/>
          <w:szCs w:val="24"/>
        </w:rPr>
        <w:t>arvested stormwater</w:t>
      </w:r>
      <w:r w:rsidRPr="114F1731">
        <w:rPr>
          <w:rFonts w:ascii="Arial" w:eastAsia="Calibri" w:hAnsi="Arial" w:cs="Arial"/>
          <w:szCs w:val="24"/>
        </w:rPr>
        <w:t xml:space="preserve"> may</w:t>
      </w:r>
      <w:r w:rsidRPr="13136698">
        <w:rPr>
          <w:rFonts w:ascii="Arial" w:eastAsia="Calibri" w:hAnsi="Arial" w:cs="Arial"/>
          <w:szCs w:val="24"/>
        </w:rPr>
        <w:t xml:space="preserve">, in some cases, </w:t>
      </w:r>
      <w:r w:rsidRPr="114F1731">
        <w:rPr>
          <w:rFonts w:ascii="Arial" w:eastAsia="Calibri" w:hAnsi="Arial" w:cs="Arial"/>
          <w:szCs w:val="24"/>
        </w:rPr>
        <w:t>reduce demand for recycled water.</w:t>
      </w:r>
      <w:r>
        <w:rPr>
          <w:rFonts w:ascii="Arial" w:eastAsia="Calibri" w:hAnsi="Arial" w:cs="Arial"/>
          <w:szCs w:val="24"/>
        </w:rPr>
        <w:t xml:space="preserve"> This may be the case during winter months when the supply of both harvested water and recycled water exceed demand and storage of either is not cost effective.</w:t>
      </w:r>
      <w:r w:rsidRPr="114F1731">
        <w:rPr>
          <w:rFonts w:ascii="Arial" w:eastAsia="Calibri" w:hAnsi="Arial" w:cs="Arial"/>
          <w:szCs w:val="24"/>
        </w:rPr>
        <w:t xml:space="preserve"> </w:t>
      </w:r>
      <w:r w:rsidRPr="13136698">
        <w:rPr>
          <w:rFonts w:ascii="Arial" w:eastAsia="Calibri" w:hAnsi="Arial" w:cs="Arial"/>
          <w:szCs w:val="24"/>
        </w:rPr>
        <w:t>Nevertheless, both recycled water and harvested stormwater provide water supply benefits in alignment with public policy objectives.</w:t>
      </w:r>
    </w:p>
    <w:p w14:paraId="1EEE0FB6" w14:textId="77777777" w:rsidR="00CC39BD" w:rsidRDefault="00CC39BD" w:rsidP="00281301">
      <w:pPr>
        <w:spacing w:after="250"/>
        <w:ind w:left="540" w:firstLine="0"/>
        <w:jc w:val="both"/>
        <w:rPr>
          <w:rFonts w:ascii="Arial" w:eastAsia="Calibri" w:hAnsi="Arial" w:cs="Arial"/>
          <w:szCs w:val="24"/>
        </w:rPr>
      </w:pPr>
      <w:r w:rsidRPr="25CA42E8">
        <w:rPr>
          <w:rFonts w:ascii="Arial" w:eastAsia="Calibri" w:hAnsi="Arial" w:cs="Arial"/>
          <w:szCs w:val="24"/>
        </w:rPr>
        <w:t xml:space="preserve">The Order supports water supply resilience through LID requirements in </w:t>
      </w:r>
      <w:r>
        <w:rPr>
          <w:rFonts w:ascii="Arial" w:eastAsia="Calibri" w:hAnsi="Arial" w:cs="Arial"/>
          <w:szCs w:val="24"/>
        </w:rPr>
        <w:t>s</w:t>
      </w:r>
      <w:r w:rsidRPr="25CA42E8">
        <w:rPr>
          <w:rFonts w:ascii="Arial" w:eastAsia="Calibri" w:hAnsi="Arial" w:cs="Arial"/>
          <w:szCs w:val="24"/>
        </w:rPr>
        <w:t xml:space="preserve">ection VIII.G. </w:t>
      </w:r>
      <w:r>
        <w:rPr>
          <w:rFonts w:ascii="Arial" w:eastAsia="Calibri" w:hAnsi="Arial" w:cs="Arial"/>
          <w:szCs w:val="24"/>
        </w:rPr>
        <w:t>Section VIII.G includes a</w:t>
      </w:r>
      <w:r w:rsidRPr="25CA42E8">
        <w:rPr>
          <w:rFonts w:ascii="Arial" w:eastAsia="Calibri" w:hAnsi="Arial" w:cs="Arial"/>
          <w:szCs w:val="24"/>
        </w:rPr>
        <w:t xml:space="preserve"> hierarchy</w:t>
      </w:r>
      <w:r>
        <w:rPr>
          <w:rFonts w:ascii="Arial" w:eastAsia="Calibri" w:hAnsi="Arial" w:cs="Arial"/>
          <w:szCs w:val="24"/>
        </w:rPr>
        <w:t xml:space="preserve"> that</w:t>
      </w:r>
      <w:r w:rsidRPr="25CA42E8">
        <w:rPr>
          <w:rFonts w:ascii="Arial" w:eastAsia="Calibri" w:hAnsi="Arial" w:cs="Arial"/>
          <w:szCs w:val="24"/>
        </w:rPr>
        <w:t xml:space="preserve"> requires permittees to consider LID treatment controls, including harvest and use or infiltration measures, prior to other measures which would not provide water supply benefits. The Order further encourages harvest and use by restricting the basis for its rejection. Section VIII.J requires water demand calculations to support rejection of harvest and use on the basis of insufficient water demand</w:t>
      </w:r>
      <w:r>
        <w:rPr>
          <w:rFonts w:ascii="Arial" w:eastAsia="Calibri" w:hAnsi="Arial" w:cs="Arial"/>
          <w:szCs w:val="24"/>
        </w:rPr>
        <w:t xml:space="preserve"> under most conditions</w:t>
      </w:r>
      <w:r w:rsidRPr="25CA42E8">
        <w:rPr>
          <w:rFonts w:ascii="Arial" w:eastAsia="Calibri" w:hAnsi="Arial" w:cs="Arial"/>
          <w:szCs w:val="24"/>
        </w:rPr>
        <w:t>.</w:t>
      </w:r>
    </w:p>
    <w:p w14:paraId="2DDD7390" w14:textId="77777777" w:rsidR="00CC39BD" w:rsidRDefault="00CC39BD" w:rsidP="00281301">
      <w:pPr>
        <w:spacing w:after="250"/>
        <w:ind w:left="540" w:firstLine="0"/>
        <w:jc w:val="both"/>
        <w:rPr>
          <w:rFonts w:ascii="Arial" w:eastAsia="Calibri" w:hAnsi="Arial" w:cs="Arial"/>
          <w:szCs w:val="24"/>
        </w:rPr>
      </w:pPr>
      <w:r w:rsidRPr="25CA42E8">
        <w:rPr>
          <w:rFonts w:ascii="Arial" w:eastAsia="Calibri" w:hAnsi="Arial" w:cs="Arial"/>
          <w:szCs w:val="24"/>
        </w:rPr>
        <w:t xml:space="preserve">As described in </w:t>
      </w:r>
      <w:r>
        <w:rPr>
          <w:rFonts w:ascii="Arial" w:eastAsia="Calibri" w:hAnsi="Arial" w:cs="Arial"/>
          <w:szCs w:val="24"/>
        </w:rPr>
        <w:t>s</w:t>
      </w:r>
      <w:r w:rsidRPr="25CA42E8">
        <w:rPr>
          <w:rFonts w:ascii="Arial" w:eastAsia="Calibri" w:hAnsi="Arial" w:cs="Arial"/>
          <w:szCs w:val="24"/>
        </w:rPr>
        <w:t xml:space="preserve">ection III.A of this Fact Sheet, indirect potable reuse and direct non-potable reuse are major aspects of the Santa Ana Region’s water supply portfolio. In alignment with the Strategy, the Order continues to support recycled water use in the Santa Ana Region by excluding provisions in the previous permits that discouraged regional facilities. </w:t>
      </w:r>
      <w:r>
        <w:rPr>
          <w:rFonts w:ascii="Arial" w:eastAsia="Calibri" w:hAnsi="Arial" w:cs="Arial"/>
          <w:szCs w:val="24"/>
        </w:rPr>
        <w:t>In addition, this Order encourages</w:t>
      </w:r>
      <w:r w:rsidRPr="009D096A">
        <w:rPr>
          <w:rFonts w:ascii="Arial" w:eastAsia="Calibri" w:hAnsi="Arial" w:cs="Arial"/>
          <w:szCs w:val="24"/>
        </w:rPr>
        <w:t>, wherever feasible, retention of stormwater from the 85th percentile, 24-hour storm event, consistent with State Water Board Order WQ 2015-0075</w:t>
      </w:r>
      <w:r>
        <w:rPr>
          <w:rFonts w:ascii="Arial" w:eastAsia="Calibri" w:hAnsi="Arial" w:cs="Arial"/>
          <w:szCs w:val="24"/>
        </w:rPr>
        <w:t>.</w:t>
      </w:r>
      <w:r w:rsidRPr="25CA42E8">
        <w:rPr>
          <w:rFonts w:ascii="Arial" w:eastAsia="Calibri" w:hAnsi="Arial" w:cs="Arial"/>
          <w:szCs w:val="24"/>
        </w:rPr>
        <w:t xml:space="preserve"> The</w:t>
      </w:r>
      <w:r>
        <w:rPr>
          <w:rFonts w:ascii="Arial" w:eastAsia="Calibri" w:hAnsi="Arial" w:cs="Arial"/>
          <w:szCs w:val="24"/>
        </w:rPr>
        <w:t xml:space="preserve"> use of</w:t>
      </w:r>
      <w:r w:rsidRPr="0961E75F">
        <w:rPr>
          <w:rFonts w:ascii="Arial" w:eastAsia="Calibri" w:hAnsi="Arial" w:cs="Arial"/>
          <w:szCs w:val="24"/>
        </w:rPr>
        <w:t xml:space="preserve"> large,</w:t>
      </w:r>
      <w:r w:rsidRPr="27E123BB">
        <w:rPr>
          <w:rFonts w:ascii="Arial" w:eastAsia="Calibri" w:hAnsi="Arial" w:cs="Arial"/>
          <w:szCs w:val="24"/>
        </w:rPr>
        <w:t xml:space="preserve"> regional</w:t>
      </w:r>
      <w:r w:rsidRPr="25CA42E8">
        <w:rPr>
          <w:rFonts w:ascii="Arial" w:eastAsia="Calibri" w:hAnsi="Arial" w:cs="Arial"/>
          <w:szCs w:val="24"/>
        </w:rPr>
        <w:t xml:space="preserve"> facilities would potentially serve multiple purposes, including recharge for stormwater,</w:t>
      </w:r>
      <w:r>
        <w:rPr>
          <w:rFonts w:ascii="Arial" w:eastAsia="Calibri" w:hAnsi="Arial" w:cs="Arial"/>
          <w:szCs w:val="24"/>
        </w:rPr>
        <w:t xml:space="preserve"> recharge</w:t>
      </w:r>
      <w:r w:rsidRPr="25CA42E8">
        <w:rPr>
          <w:rFonts w:ascii="Arial" w:eastAsia="Calibri" w:hAnsi="Arial" w:cs="Arial"/>
          <w:szCs w:val="24"/>
        </w:rPr>
        <w:t xml:space="preserve"> of recycled water, and flood control.</w:t>
      </w:r>
    </w:p>
    <w:p w14:paraId="23A728DE" w14:textId="77777777" w:rsidR="00CC39BD" w:rsidRDefault="00CC39BD" w:rsidP="00281301">
      <w:pPr>
        <w:spacing w:after="250"/>
        <w:ind w:left="540" w:firstLine="0"/>
        <w:jc w:val="both"/>
        <w:rPr>
          <w:rFonts w:ascii="Arial" w:eastAsia="Calibri" w:hAnsi="Arial" w:cs="Arial"/>
          <w:szCs w:val="24"/>
        </w:rPr>
      </w:pPr>
      <w:r w:rsidRPr="25CA42E8">
        <w:rPr>
          <w:rFonts w:ascii="Arial" w:eastAsia="Calibri" w:hAnsi="Arial" w:cs="Arial"/>
          <w:szCs w:val="24"/>
        </w:rPr>
        <w:t>In addition, participation in WMPs provides opportunities for collaboration between entities in constructing regional facilities. As noted above, these facilities may support recycled water in addition to other uses.</w:t>
      </w:r>
      <w:r w:rsidRPr="057A4BA9">
        <w:rPr>
          <w:rFonts w:ascii="Arial" w:eastAsia="Calibri" w:hAnsi="Arial" w:cs="Arial"/>
          <w:szCs w:val="24"/>
        </w:rPr>
        <w:t xml:space="preserve"> The Order also incorporates the </w:t>
      </w:r>
      <w:r w:rsidRPr="08CB14C8">
        <w:rPr>
          <w:rFonts w:ascii="Arial" w:eastAsia="Calibri" w:hAnsi="Arial" w:cs="Arial"/>
          <w:szCs w:val="24"/>
        </w:rPr>
        <w:t>stormwater</w:t>
      </w:r>
      <w:r w:rsidRPr="057A4BA9">
        <w:rPr>
          <w:rFonts w:ascii="Arial" w:eastAsia="Calibri" w:hAnsi="Arial" w:cs="Arial"/>
          <w:szCs w:val="24"/>
        </w:rPr>
        <w:t xml:space="preserve"> retention approach </w:t>
      </w:r>
      <w:r w:rsidRPr="6A9EE303">
        <w:rPr>
          <w:rFonts w:ascii="Arial" w:eastAsia="Calibri" w:hAnsi="Arial" w:cs="Arial"/>
          <w:szCs w:val="24"/>
        </w:rPr>
        <w:t>in WMPs to achieve</w:t>
      </w:r>
      <w:r w:rsidRPr="057A4BA9">
        <w:rPr>
          <w:rFonts w:ascii="Arial" w:eastAsia="Calibri" w:hAnsi="Arial" w:cs="Arial"/>
          <w:szCs w:val="24"/>
        </w:rPr>
        <w:t xml:space="preserve"> </w:t>
      </w:r>
      <w:r w:rsidRPr="7539883C">
        <w:rPr>
          <w:rFonts w:ascii="Arial" w:eastAsia="Calibri" w:hAnsi="Arial" w:cs="Arial"/>
          <w:szCs w:val="24"/>
        </w:rPr>
        <w:t xml:space="preserve">compliance with WQBELs and RWLs. </w:t>
      </w:r>
      <w:r w:rsidRPr="28BDB68F">
        <w:rPr>
          <w:rFonts w:ascii="Arial" w:eastAsia="Calibri" w:hAnsi="Arial" w:cs="Arial"/>
          <w:szCs w:val="24"/>
        </w:rPr>
        <w:t>The approach would likely require large, regional infiltration facilities that could support recycled water as well.</w:t>
      </w:r>
      <w:r w:rsidRPr="6A9EE303">
        <w:rPr>
          <w:rFonts w:ascii="Arial" w:eastAsia="Calibri" w:hAnsi="Arial" w:cs="Arial"/>
          <w:szCs w:val="24"/>
        </w:rPr>
        <w:t xml:space="preserve"> </w:t>
      </w:r>
      <w:r w:rsidRPr="01FEE2E8">
        <w:rPr>
          <w:rFonts w:ascii="Arial" w:eastAsia="Calibri" w:hAnsi="Arial" w:cs="Arial"/>
          <w:szCs w:val="24"/>
        </w:rPr>
        <w:t xml:space="preserve">Sections XIV.FF and XIV.GG of this Fact Sheet contain further discussion on the </w:t>
      </w:r>
      <w:r w:rsidRPr="08CB14C8">
        <w:rPr>
          <w:rFonts w:ascii="Arial" w:eastAsia="Calibri" w:hAnsi="Arial" w:cs="Arial"/>
          <w:szCs w:val="24"/>
        </w:rPr>
        <w:t>stormwater</w:t>
      </w:r>
      <w:r w:rsidRPr="6A9EE303">
        <w:rPr>
          <w:rFonts w:ascii="Arial" w:eastAsia="Calibri" w:hAnsi="Arial" w:cs="Arial"/>
          <w:szCs w:val="24"/>
        </w:rPr>
        <w:t xml:space="preserve"> retention approach.</w:t>
      </w:r>
    </w:p>
    <w:p w14:paraId="1434A5AC" w14:textId="224C3BC4" w:rsidR="002B4B31" w:rsidRPr="009F110C" w:rsidRDefault="002B4B31" w:rsidP="002B4B31">
      <w:pPr>
        <w:pStyle w:val="AppendixHeading"/>
        <w:numPr>
          <w:ilvl w:val="0"/>
          <w:numId w:val="361"/>
        </w:numPr>
        <w:spacing w:after="240"/>
        <w:ind w:left="720"/>
      </w:pPr>
      <w:bookmarkStart w:id="6506" w:name="_Toc1365787471"/>
      <w:bookmarkStart w:id="6507" w:name="_Toc58806829"/>
      <w:bookmarkStart w:id="6508" w:name="_Toc389606772"/>
      <w:bookmarkStart w:id="6509" w:name="_Toc1462518319"/>
      <w:bookmarkStart w:id="6510" w:name="_Toc788135294"/>
      <w:bookmarkStart w:id="6511" w:name="_Toc620432028"/>
      <w:bookmarkStart w:id="6512" w:name="_Toc143505549"/>
      <w:bookmarkStart w:id="6513" w:name="_Toc160022851"/>
      <w:bookmarkStart w:id="6514" w:name="_Toc1118891126"/>
      <w:bookmarkStart w:id="6515" w:name="_Toc228455573"/>
      <w:bookmarkStart w:id="6516" w:name="_Toc160025283"/>
      <w:r>
        <w:t>STATE MANDATES</w:t>
      </w:r>
      <w:r w:rsidRPr="00FB28C3">
        <w:rPr>
          <w:vertAlign w:val="superscript"/>
        </w:rPr>
        <w:footnoteReference w:id="81"/>
      </w:r>
    </w:p>
    <w:bookmarkEnd w:id="6506"/>
    <w:bookmarkEnd w:id="6507"/>
    <w:bookmarkEnd w:id="6508"/>
    <w:bookmarkEnd w:id="6509"/>
    <w:bookmarkEnd w:id="6510"/>
    <w:bookmarkEnd w:id="6511"/>
    <w:bookmarkEnd w:id="6512"/>
    <w:bookmarkEnd w:id="6513"/>
    <w:bookmarkEnd w:id="6514"/>
    <w:bookmarkEnd w:id="6515"/>
    <w:bookmarkEnd w:id="6516"/>
    <w:p w14:paraId="0C583D6E" w14:textId="77777777" w:rsidR="00CC39BD" w:rsidRPr="00FB28C3" w:rsidRDefault="00CC39BD" w:rsidP="009631EC">
      <w:pPr>
        <w:spacing w:after="240"/>
        <w:ind w:left="360" w:firstLine="0"/>
        <w:jc w:val="both"/>
        <w:rPr>
          <w:szCs w:val="24"/>
        </w:rPr>
      </w:pPr>
      <w:r w:rsidRPr="00FB28C3">
        <w:rPr>
          <w:szCs w:val="24"/>
        </w:rPr>
        <w:t>Article XIII B, section 6(a) of the California Constitution provides that whenever “any state agency mandates a new program or higher level of service on any local government, the state shall provide a subvention of funds to reimburse that local government for the costs of the program or increased level of service.” No provision of the Order constitutes a reimbursable state mandate under Article XIII B, section (6)(a) of the California Constitution.</w:t>
      </w:r>
    </w:p>
    <w:p w14:paraId="30395C1C" w14:textId="77777777" w:rsidR="00CC39BD" w:rsidRDefault="00CC39BD" w:rsidP="002B4B31">
      <w:pPr>
        <w:pStyle w:val="Heading3"/>
        <w:numPr>
          <w:ilvl w:val="0"/>
          <w:numId w:val="302"/>
        </w:numPr>
        <w:spacing w:after="250"/>
      </w:pPr>
      <w:bookmarkStart w:id="6519" w:name="_Toc228455574"/>
      <w:bookmarkStart w:id="6520" w:name="_Toc160025284"/>
      <w:r w:rsidRPr="00192DD9">
        <w:t>Permittees</w:t>
      </w:r>
      <w:r w:rsidRPr="00FB28C3">
        <w:t xml:space="preserve"> Have Authority to Fund Permit Compliance Costs Through Service Charges, Fees, or Assessments.</w:t>
      </w:r>
      <w:bookmarkEnd w:id="6519"/>
      <w:bookmarkEnd w:id="6520"/>
    </w:p>
    <w:p w14:paraId="238F6C06" w14:textId="77777777" w:rsidR="00CC39BD" w:rsidRPr="00FB28C3" w:rsidRDefault="00CC39BD" w:rsidP="009631EC">
      <w:pPr>
        <w:spacing w:after="240"/>
        <w:ind w:left="720" w:firstLine="0"/>
        <w:jc w:val="both"/>
        <w:rPr>
          <w:szCs w:val="24"/>
        </w:rPr>
      </w:pPr>
      <w:r w:rsidRPr="00FB28C3">
        <w:rPr>
          <w:szCs w:val="24"/>
        </w:rPr>
        <w:t xml:space="preserve">As a threshold matter, even if any of the Order’s provisions could be considered state mandates, they are not eligible for reimbursement because the Permittees can levy service charges, fees, or assessments sufficient to pay for compliance with the Order. (Gov. Code, § 17556, subd. (d).) Article XIII D, section 6, of the California Constitution, known as Proposition 218, is not an impediment to Permittees’ fee authority. </w:t>
      </w:r>
    </w:p>
    <w:p w14:paraId="502FF174" w14:textId="77777777" w:rsidR="00CC39BD" w:rsidRPr="00FB28C3" w:rsidRDefault="00CC39BD" w:rsidP="009631EC">
      <w:pPr>
        <w:spacing w:after="240"/>
        <w:ind w:left="720" w:firstLine="0"/>
        <w:jc w:val="both"/>
        <w:rPr>
          <w:szCs w:val="24"/>
        </w:rPr>
      </w:pPr>
      <w:r w:rsidRPr="00FB28C3">
        <w:rPr>
          <w:szCs w:val="24"/>
        </w:rPr>
        <w:t xml:space="preserve">First, Proposition 218 does not apply to fees or service charges unrelated to real property, such as fees for development permits, other fees imposed on real property development, and fees for inspections incident to permitting. (Cal. Const. Art. XIII D, § 1, subd. (b), § 2, subd. (b), (e), § 3; </w:t>
      </w:r>
      <w:r w:rsidRPr="00FB28C3">
        <w:rPr>
          <w:i/>
          <w:iCs/>
          <w:szCs w:val="24"/>
        </w:rPr>
        <w:t>Department of Finance v. Commission on State Mandates</w:t>
      </w:r>
      <w:r w:rsidRPr="00FB28C3">
        <w:rPr>
          <w:szCs w:val="24"/>
        </w:rPr>
        <w:t xml:space="preserve"> (2022) 85 Cal.App.5th 535, 587 (</w:t>
      </w:r>
      <w:r w:rsidRPr="00FB28C3">
        <w:rPr>
          <w:i/>
          <w:iCs/>
          <w:szCs w:val="24"/>
        </w:rPr>
        <w:t>San Diego MS4 Permit</w:t>
      </w:r>
      <w:r w:rsidRPr="00FB28C3">
        <w:rPr>
          <w:szCs w:val="24"/>
        </w:rPr>
        <w:t>);</w:t>
      </w:r>
      <w:r w:rsidRPr="00FB28C3">
        <w:rPr>
          <w:i/>
          <w:iCs/>
          <w:szCs w:val="24"/>
        </w:rPr>
        <w:t xml:space="preserve"> De</w:t>
      </w:r>
      <w:r w:rsidRPr="00FB28C3">
        <w:rPr>
          <w:i/>
          <w:szCs w:val="24"/>
        </w:rPr>
        <w:t>partment of Finance v. Commission on State Mandates</w:t>
      </w:r>
      <w:r w:rsidRPr="00FB28C3">
        <w:rPr>
          <w:szCs w:val="24"/>
        </w:rPr>
        <w:t xml:space="preserve"> (2021) 59 Cal.App.5th 546, 561-62.) Permittees have authority to recover through regulatory fees their costs of implementing Sections VIII and XIII of the Order, including such “overhead” costs as developing guidance documents, developing construction ordinances, assessing program effectiveness; and related staff training, and recordkeeping and reporting costs found elsewhere in the Order. (</w:t>
      </w:r>
      <w:r w:rsidRPr="00FB28C3">
        <w:rPr>
          <w:i/>
          <w:iCs/>
          <w:szCs w:val="24"/>
        </w:rPr>
        <w:t>See, San Diego MS4 Permit</w:t>
      </w:r>
      <w:r w:rsidRPr="00FB28C3">
        <w:rPr>
          <w:szCs w:val="24"/>
        </w:rPr>
        <w:t xml:space="preserve">, 85 Cal.App.5th at pp. 551, 581-582, 588-595.)   </w:t>
      </w:r>
    </w:p>
    <w:p w14:paraId="5A4ECFB9" w14:textId="77777777" w:rsidR="00CC39BD" w:rsidRPr="00FB28C3" w:rsidRDefault="00CC39BD" w:rsidP="009631EC">
      <w:pPr>
        <w:spacing w:after="240"/>
        <w:ind w:left="720" w:firstLine="0"/>
        <w:jc w:val="both"/>
        <w:rPr>
          <w:szCs w:val="24"/>
        </w:rPr>
      </w:pPr>
      <w:r w:rsidRPr="00FB28C3">
        <w:rPr>
          <w:szCs w:val="24"/>
        </w:rPr>
        <w:t>Second, the voter approval requirements of Proposition 218 do not apply to “fees or charges for sewer, water, and refuse collection services.” (Cal. Const. Art. XIII D, § 6, subd. (c).</w:t>
      </w:r>
      <w:r w:rsidRPr="00FB28C3">
        <w:rPr>
          <w:szCs w:val="24"/>
          <w:vertAlign w:val="superscript"/>
        </w:rPr>
        <w:footnoteReference w:id="82"/>
      </w:r>
      <w:r w:rsidRPr="00FB28C3">
        <w:rPr>
          <w:szCs w:val="24"/>
        </w:rPr>
        <w:t xml:space="preserve">  “Water” for purposes of articles XIII C and XIII D, means “water from any source.” (Gov. Code, § 53750, subd. (n).) “Sewer” includes “</w:t>
      </w:r>
      <w:r w:rsidRPr="00FB28C3">
        <w:rPr>
          <w:iCs/>
          <w:szCs w:val="24"/>
        </w:rPr>
        <w:t xml:space="preserve">systems, all real estate, fixtures, and personal property owned, controlled, operated, or managed in connection with or to facilitate sewage collection, treatment, or disposition for sanitary or </w:t>
      </w:r>
      <w:r w:rsidRPr="00FB28C3">
        <w:rPr>
          <w:i/>
          <w:szCs w:val="24"/>
        </w:rPr>
        <w:t>drainage purposes</w:t>
      </w:r>
      <w:r w:rsidRPr="00FB28C3">
        <w:rPr>
          <w:iCs/>
          <w:szCs w:val="24"/>
        </w:rPr>
        <w:t xml:space="preserve">, including lateral and connecting sewers, interceptors, trunk and outfall lines, sanitary sewage treatment or disposal plants or works, drains, conduits, outlets </w:t>
      </w:r>
      <w:r w:rsidRPr="00FB28C3">
        <w:rPr>
          <w:i/>
          <w:szCs w:val="24"/>
        </w:rPr>
        <w:t>for surface or</w:t>
      </w:r>
      <w:r w:rsidRPr="00FB28C3">
        <w:rPr>
          <w:iCs/>
          <w:szCs w:val="24"/>
        </w:rPr>
        <w:t xml:space="preserve"> </w:t>
      </w:r>
      <w:r w:rsidRPr="00FB28C3">
        <w:rPr>
          <w:i/>
          <w:szCs w:val="24"/>
        </w:rPr>
        <w:t>storm waters</w:t>
      </w:r>
      <w:r w:rsidRPr="00FB28C3">
        <w:rPr>
          <w:iCs/>
          <w:szCs w:val="24"/>
        </w:rPr>
        <w:t xml:space="preserve">, and any and all other works, property, or structures necessary or convenient for the collection or disposal of sewage, industrial waste, </w:t>
      </w:r>
      <w:r w:rsidRPr="00FB28C3">
        <w:rPr>
          <w:i/>
          <w:szCs w:val="24"/>
        </w:rPr>
        <w:t>or surface or storm waters</w:t>
      </w:r>
      <w:r w:rsidRPr="00FB28C3">
        <w:rPr>
          <w:iCs/>
          <w:szCs w:val="24"/>
        </w:rPr>
        <w:t xml:space="preserve">.” </w:t>
      </w:r>
      <w:r w:rsidRPr="00FB28C3">
        <w:rPr>
          <w:szCs w:val="24"/>
        </w:rPr>
        <w:t xml:space="preserve">(Gov. Code, § 53750, subd. (k) (emphasis added); </w:t>
      </w:r>
      <w:r w:rsidRPr="00FB28C3">
        <w:rPr>
          <w:i/>
          <w:iCs/>
          <w:szCs w:val="24"/>
        </w:rPr>
        <w:t>see also,</w:t>
      </w:r>
      <w:r w:rsidRPr="00FB28C3">
        <w:rPr>
          <w:szCs w:val="24"/>
        </w:rPr>
        <w:t xml:space="preserve"> § 53751 (Legislative declarations.) Such fees are subject only to Proposition 218’s majority protest procedures. (Cal. Const. Art. XIII D, §6, subd. (c); Gov. Code, § 53750 et seq.) </w:t>
      </w:r>
      <w:r w:rsidRPr="00FB28C3">
        <w:rPr>
          <w:bCs/>
          <w:szCs w:val="24"/>
        </w:rPr>
        <w:t>The majority protest procedure does not eviscerate a local agency’s authority to levy fees for purposes of determining whether compliance costs are reimbursable. (</w:t>
      </w:r>
      <w:r w:rsidRPr="00FB28C3">
        <w:rPr>
          <w:bCs/>
          <w:i/>
          <w:szCs w:val="24"/>
        </w:rPr>
        <w:t xml:space="preserve">San Diego MS4 Permit, supra, </w:t>
      </w:r>
      <w:r w:rsidRPr="00FB28C3">
        <w:rPr>
          <w:bCs/>
          <w:iCs/>
          <w:szCs w:val="24"/>
        </w:rPr>
        <w:t xml:space="preserve">85 Cal.App.5th at p. 581, citing </w:t>
      </w:r>
      <w:r w:rsidRPr="00FB28C3">
        <w:rPr>
          <w:bCs/>
          <w:i/>
          <w:szCs w:val="24"/>
        </w:rPr>
        <w:t>Paradise Irrigation Dist. v. Commission on State Mandates</w:t>
      </w:r>
      <w:r w:rsidRPr="00FB28C3">
        <w:rPr>
          <w:bCs/>
          <w:szCs w:val="24"/>
        </w:rPr>
        <w:t xml:space="preserve"> (2019) 33 Cal.App.5th 174, 192-195.)</w:t>
      </w:r>
      <w:r w:rsidRPr="00FB28C3">
        <w:rPr>
          <w:bCs/>
          <w:szCs w:val="24"/>
          <w:vertAlign w:val="superscript"/>
        </w:rPr>
        <w:footnoteReference w:id="83"/>
      </w:r>
    </w:p>
    <w:p w14:paraId="1C83CB38" w14:textId="77777777" w:rsidR="00CC39BD" w:rsidRPr="00FB28C3" w:rsidRDefault="00CC39BD" w:rsidP="009631EC">
      <w:pPr>
        <w:spacing w:after="240"/>
        <w:ind w:left="720" w:firstLine="0"/>
        <w:jc w:val="both"/>
        <w:rPr>
          <w:szCs w:val="24"/>
        </w:rPr>
      </w:pPr>
      <w:r w:rsidRPr="00FB28C3">
        <w:rPr>
          <w:szCs w:val="24"/>
        </w:rPr>
        <w:t xml:space="preserve">Permittees thus have adequate authority under their police powers to levy service charges, fees or assessments to cover </w:t>
      </w:r>
      <w:r w:rsidRPr="00FB28C3">
        <w:rPr>
          <w:i/>
          <w:iCs/>
          <w:szCs w:val="24"/>
        </w:rPr>
        <w:t>all</w:t>
      </w:r>
      <w:r w:rsidRPr="00FB28C3">
        <w:rPr>
          <w:szCs w:val="24"/>
        </w:rPr>
        <w:t xml:space="preserve"> costs of complying with the Order. (</w:t>
      </w:r>
      <w:r w:rsidRPr="00FB28C3">
        <w:rPr>
          <w:i/>
          <w:iCs/>
          <w:szCs w:val="24"/>
        </w:rPr>
        <w:t>See</w:t>
      </w:r>
      <w:r w:rsidRPr="00FB28C3">
        <w:rPr>
          <w:szCs w:val="24"/>
        </w:rPr>
        <w:t xml:space="preserve">, Cal. Const., art. XI, § 7; </w:t>
      </w:r>
      <w:r w:rsidRPr="00FB28C3">
        <w:rPr>
          <w:i/>
          <w:szCs w:val="24"/>
        </w:rPr>
        <w:t>Freeman v. Contra Costa County Water Dist.</w:t>
      </w:r>
      <w:r w:rsidRPr="00FB28C3">
        <w:rPr>
          <w:szCs w:val="24"/>
        </w:rPr>
        <w:t xml:space="preserve"> (1971) 18 Cal.App.3d 404, 408 (preventing water pollution is a valid exercise of police power).) Permittees likewise have fee authority for “services and facilities furnished … in connection with its … storm drainage …system.” (Health &amp; Safety Code, § 5471, subd. (a).) And they have fee authority for “[a]spects of solid waste handling which are of local concern, including, but not limited to, frequency of collection, means of collection and transportation, level of services, charges and fees, and nature, location, and extent of providing solid waste handling services.” (Pub. Res. Code, § 40059, subd. (a)(1).) </w:t>
      </w:r>
    </w:p>
    <w:p w14:paraId="0717E31D" w14:textId="77777777" w:rsidR="00CC39BD" w:rsidRDefault="00CC39BD" w:rsidP="002B4B31">
      <w:pPr>
        <w:pStyle w:val="Heading3"/>
        <w:rPr>
          <w:ins w:id="6521" w:author="Alexander, Hero@Waterboards" w:date="2026-05-01T12:15:00Z" w16du:dateUtc="2026-05-01T19:15:00Z"/>
        </w:rPr>
      </w:pPr>
      <w:bookmarkStart w:id="6522" w:name="_Toc228455575"/>
      <w:bookmarkStart w:id="6523" w:name="_Toc160025285"/>
      <w:r w:rsidRPr="00FB28C3">
        <w:t>New or Modified Permit Requirements Do Not Mandate New Programs or Higher Levels of Service.</w:t>
      </w:r>
      <w:bookmarkEnd w:id="6522"/>
      <w:bookmarkEnd w:id="6523"/>
    </w:p>
    <w:p w14:paraId="08FB49F9" w14:textId="77777777" w:rsidR="002B4B31" w:rsidRPr="002B4B31" w:rsidRDefault="002B4B31" w:rsidP="002B4B31"/>
    <w:p w14:paraId="3A7072C1" w14:textId="77777777" w:rsidR="00CC39BD" w:rsidRPr="00FB28C3" w:rsidRDefault="00CC39BD" w:rsidP="009631EC">
      <w:pPr>
        <w:spacing w:after="240"/>
        <w:ind w:left="720" w:firstLine="0"/>
        <w:jc w:val="both"/>
        <w:rPr>
          <w:szCs w:val="24"/>
        </w:rPr>
      </w:pPr>
      <w:r w:rsidRPr="00FB28C3">
        <w:rPr>
          <w:szCs w:val="24"/>
        </w:rPr>
        <w:t>“Programs” for purposes of Article XIII B, section 6, are: (1) programs that carry out the governmental function of providing services to the public, or (2) laws which, to implement a state policy, impose unique requirements on local governments and do not apply generally to all residents and entities in the state. (</w:t>
      </w:r>
      <w:r w:rsidRPr="00FB28C3">
        <w:rPr>
          <w:i/>
          <w:iCs/>
          <w:szCs w:val="24"/>
        </w:rPr>
        <w:t xml:space="preserve">San Diego MS4 Permit, supra, </w:t>
      </w:r>
      <w:r w:rsidRPr="00FB28C3">
        <w:rPr>
          <w:szCs w:val="24"/>
        </w:rPr>
        <w:t xml:space="preserve">at p. 555, citing </w:t>
      </w:r>
      <w:r w:rsidRPr="00FB28C3">
        <w:rPr>
          <w:i/>
          <w:iCs/>
          <w:szCs w:val="24"/>
        </w:rPr>
        <w:t xml:space="preserve">San Diego Unified School Dist. v. Commission on State Mandates </w:t>
      </w:r>
      <w:r w:rsidRPr="00FB28C3">
        <w:rPr>
          <w:szCs w:val="24"/>
        </w:rPr>
        <w:t>(2004) 33 Cal.4th 859, 874.) The term “higher level of service” refers to “state mandated increases in the services provided by local agencies in existing programs.” (</w:t>
      </w:r>
      <w:r w:rsidRPr="00FB28C3">
        <w:rPr>
          <w:i/>
          <w:iCs/>
          <w:szCs w:val="24"/>
        </w:rPr>
        <w:t xml:space="preserve">Ibid., </w:t>
      </w:r>
      <w:r w:rsidRPr="00FB28C3">
        <w:rPr>
          <w:szCs w:val="24"/>
        </w:rPr>
        <w:t>internal quotations deleted.) A higher level of service requires “an increase in the actual level or quality of government services provided,” not merely a change that increases the cost of providing services. (</w:t>
      </w:r>
      <w:r w:rsidRPr="00FB28C3">
        <w:rPr>
          <w:i/>
          <w:iCs/>
          <w:szCs w:val="24"/>
        </w:rPr>
        <w:t>San Diego Unified School Dist.</w:t>
      </w:r>
      <w:r w:rsidRPr="00FB28C3">
        <w:rPr>
          <w:szCs w:val="24"/>
        </w:rPr>
        <w:t xml:space="preserve"> at p. 877; </w:t>
      </w:r>
      <w:r w:rsidRPr="00FB28C3">
        <w:rPr>
          <w:i/>
          <w:iCs/>
          <w:szCs w:val="24"/>
        </w:rPr>
        <w:t>C</w:t>
      </w:r>
      <w:r w:rsidRPr="00FB28C3">
        <w:rPr>
          <w:i/>
          <w:szCs w:val="24"/>
        </w:rPr>
        <w:t>ounty of Los Angeles v. Commission on State Mandates</w:t>
      </w:r>
      <w:r w:rsidRPr="00FB28C3">
        <w:rPr>
          <w:szCs w:val="24"/>
        </w:rPr>
        <w:t xml:space="preserve"> (2003) 110 Cal.App.4th 1176, 1191, quoting </w:t>
      </w:r>
      <w:r w:rsidRPr="00FB28C3">
        <w:rPr>
          <w:i/>
          <w:szCs w:val="24"/>
        </w:rPr>
        <w:t>Workers’ Compensation Mandates Decision</w:t>
      </w:r>
      <w:r w:rsidRPr="00FB28C3">
        <w:rPr>
          <w:szCs w:val="24"/>
        </w:rPr>
        <w:t xml:space="preserve">, </w:t>
      </w:r>
      <w:r w:rsidRPr="00FB28C3">
        <w:rPr>
          <w:i/>
          <w:szCs w:val="24"/>
        </w:rPr>
        <w:t>supra</w:t>
      </w:r>
      <w:r w:rsidRPr="00FB28C3">
        <w:rPr>
          <w:szCs w:val="24"/>
        </w:rPr>
        <w:t>, 43 Cal.3d. at p. 55.)</w:t>
      </w:r>
    </w:p>
    <w:p w14:paraId="06EF17D4" w14:textId="77777777" w:rsidR="00CC39BD" w:rsidRPr="00FB28C3" w:rsidRDefault="00CC39BD" w:rsidP="009631EC">
      <w:pPr>
        <w:spacing w:after="240"/>
        <w:ind w:left="720" w:firstLine="0"/>
        <w:jc w:val="both"/>
        <w:rPr>
          <w:szCs w:val="24"/>
        </w:rPr>
      </w:pPr>
      <w:r w:rsidRPr="00FB28C3">
        <w:rPr>
          <w:szCs w:val="24"/>
        </w:rPr>
        <w:t xml:space="preserve">One of the most significant new features of the Order -- the option to comply with various requirements by participating in a watershed management plan (WMP) -- is voluntary, and provides a more flexible, cost-effective way to comply with permit requirements over a longer period of time. The WMP option is therefore not a mandated program. Other requirements of the Order do not constitute a new program or a higher level of service as compared to the requirements contained in the previous permits. </w:t>
      </w:r>
    </w:p>
    <w:p w14:paraId="1D71DEF5" w14:textId="77777777" w:rsidR="00CC39BD" w:rsidRPr="00AF2C9A" w:rsidRDefault="00CC39BD" w:rsidP="00903F30">
      <w:pPr>
        <w:numPr>
          <w:ilvl w:val="1"/>
          <w:numId w:val="295"/>
        </w:numPr>
        <w:spacing w:after="240"/>
        <w:ind w:left="1080"/>
        <w:jc w:val="both"/>
        <w:rPr>
          <w:szCs w:val="24"/>
          <w:u w:val="single"/>
        </w:rPr>
      </w:pPr>
      <w:r w:rsidRPr="00AF2C9A">
        <w:rPr>
          <w:szCs w:val="24"/>
          <w:u w:val="single"/>
        </w:rPr>
        <w:t xml:space="preserve">Requirements that are also found in other stormwater permits are not unique to local government. </w:t>
      </w:r>
    </w:p>
    <w:p w14:paraId="348326A9" w14:textId="2F025DA0" w:rsidR="00CC39BD" w:rsidRPr="00FB28C3" w:rsidRDefault="00CC39BD" w:rsidP="009631EC">
      <w:pPr>
        <w:spacing w:after="240"/>
        <w:ind w:left="720" w:firstLine="0"/>
        <w:jc w:val="both"/>
        <w:rPr>
          <w:szCs w:val="24"/>
        </w:rPr>
      </w:pPr>
      <w:r w:rsidRPr="00FB28C3">
        <w:rPr>
          <w:szCs w:val="24"/>
        </w:rPr>
        <w:t>Some of the Order’s requirements are the same as those found in State Water Board Orders WQ 2022-0057-DWQ (NPDES General Permit for Stormwater Discharges Associated with Construction and Land Disturbance Activities) (“CGP</w:t>
      </w:r>
      <w:del w:id="6524" w:author="Alexander, Hero@Waterboards" w:date="2026-05-01T10:50:00Z" w16du:dateUtc="2026-05-01T17:50:00Z">
        <w:r w:rsidRPr="00FB28C3">
          <w:rPr>
            <w:szCs w:val="24"/>
          </w:rPr>
          <w:delText>”),</w:delText>
        </w:r>
      </w:del>
      <w:ins w:id="6525" w:author="Alexander, Hero@Waterboards" w:date="2026-05-01T10:50:00Z" w16du:dateUtc="2026-05-01T17:50:00Z">
        <w:r w:rsidRPr="00FB28C3">
          <w:rPr>
            <w:szCs w:val="24"/>
          </w:rPr>
          <w:t>”)</w:t>
        </w:r>
        <w:r w:rsidR="00F87D83">
          <w:rPr>
            <w:szCs w:val="24"/>
          </w:rPr>
          <w:t xml:space="preserve"> </w:t>
        </w:r>
        <w:r w:rsidR="00F87D83" w:rsidRPr="00F87D83">
          <w:rPr>
            <w:szCs w:val="24"/>
          </w:rPr>
          <w:t>as amended or revised</w:t>
        </w:r>
        <w:r w:rsidRPr="00FB28C3">
          <w:rPr>
            <w:szCs w:val="24"/>
          </w:rPr>
          <w:t>,</w:t>
        </w:r>
      </w:ins>
      <w:r w:rsidRPr="00FB28C3">
        <w:rPr>
          <w:szCs w:val="24"/>
        </w:rPr>
        <w:t xml:space="preserve"> WQ 2015-0122-DWQ (NPDES General Permit for Storm Water Discharges Associated with Industrial Activities) (“IGP</w:t>
      </w:r>
      <w:del w:id="6526" w:author="Alexander, Hero@Waterboards" w:date="2026-05-01T10:50:00Z" w16du:dateUtc="2026-05-01T17:50:00Z">
        <w:r w:rsidRPr="00FB28C3">
          <w:rPr>
            <w:szCs w:val="24"/>
          </w:rPr>
          <w:delText>”),</w:delText>
        </w:r>
      </w:del>
      <w:ins w:id="6527" w:author="Alexander, Hero@Waterboards" w:date="2026-05-01T10:50:00Z" w16du:dateUtc="2026-05-01T17:50:00Z">
        <w:r w:rsidRPr="00FB28C3">
          <w:rPr>
            <w:szCs w:val="24"/>
          </w:rPr>
          <w:t>”)</w:t>
        </w:r>
        <w:r w:rsidR="00F87D83">
          <w:rPr>
            <w:szCs w:val="24"/>
          </w:rPr>
          <w:t xml:space="preserve"> </w:t>
        </w:r>
        <w:r w:rsidR="00F87D83" w:rsidRPr="00F87D83">
          <w:rPr>
            <w:szCs w:val="24"/>
          </w:rPr>
          <w:t>as amended or revised</w:t>
        </w:r>
        <w:r w:rsidRPr="00FB28C3">
          <w:rPr>
            <w:szCs w:val="24"/>
          </w:rPr>
          <w:t>,</w:t>
        </w:r>
      </w:ins>
      <w:r w:rsidRPr="00FB28C3">
        <w:rPr>
          <w:szCs w:val="24"/>
        </w:rPr>
        <w:t xml:space="preserve"> and 2022-0033-DWQ (NPDES Statewide Stormwater Permit and Waste Discharge Requirements for State of California Department of Transportation (“Caltrans Permit</w:t>
      </w:r>
      <w:del w:id="6528" w:author="Alexander, Hero@Waterboards" w:date="2026-05-01T10:50:00Z" w16du:dateUtc="2026-05-01T17:50:00Z">
        <w:r w:rsidRPr="00FB28C3">
          <w:rPr>
            <w:szCs w:val="24"/>
          </w:rPr>
          <w:delText>”).</w:delText>
        </w:r>
      </w:del>
      <w:ins w:id="6529" w:author="Alexander, Hero@Waterboards" w:date="2026-05-01T10:50:00Z" w16du:dateUtc="2026-05-01T17:50:00Z">
        <w:r w:rsidRPr="00FB28C3">
          <w:rPr>
            <w:szCs w:val="24"/>
          </w:rPr>
          <w:t>”)</w:t>
        </w:r>
        <w:r w:rsidR="00F87D83">
          <w:rPr>
            <w:szCs w:val="24"/>
          </w:rPr>
          <w:t xml:space="preserve"> </w:t>
        </w:r>
        <w:r w:rsidR="00F87D83" w:rsidRPr="00F87D83">
          <w:rPr>
            <w:szCs w:val="24"/>
          </w:rPr>
          <w:t>as amended or revised</w:t>
        </w:r>
        <w:r w:rsidRPr="00FB28C3">
          <w:rPr>
            <w:szCs w:val="24"/>
          </w:rPr>
          <w:t>.</w:t>
        </w:r>
      </w:ins>
      <w:r w:rsidRPr="00FB28C3">
        <w:rPr>
          <w:szCs w:val="24"/>
        </w:rPr>
        <w:t xml:space="preserve"> These permits cover, respectively, discharges from public and private construction and industrial sites and CalTrans’ MS4s. </w:t>
      </w:r>
      <w:r w:rsidRPr="005E3BBA">
        <w:rPr>
          <w:szCs w:val="24"/>
        </w:rPr>
        <w:t>These requirements are not unique to local government and are therefore not a “program.”</w:t>
      </w:r>
    </w:p>
    <w:p w14:paraId="266EEA14" w14:textId="77777777" w:rsidR="00CC39BD" w:rsidRPr="00FB28C3" w:rsidRDefault="00CC39BD" w:rsidP="009631EC">
      <w:pPr>
        <w:spacing w:after="240"/>
        <w:ind w:left="720" w:firstLine="0"/>
        <w:jc w:val="both"/>
        <w:rPr>
          <w:szCs w:val="24"/>
        </w:rPr>
      </w:pPr>
      <w:r w:rsidRPr="00FB28C3">
        <w:rPr>
          <w:szCs w:val="24"/>
        </w:rPr>
        <w:t>For example, the Trash Provisions apply to all stormwater dischargers subject to NPDES permitting requirements. (Trash Provisions, §§ IV.A.2 and A.3.c [inland]; Ocean Plan, §§ III.I.6 and L.2.C.) Both the CGP and Caltrans Permit prohibit the discharge of trash and require compliance with statewide Trash Provisions. (CGP, provision IV.B.4; Caltrans Permit, provision 3.3 and Attachment E. The IGP has not been updated since the Trash Provisions were adopted.)</w:t>
      </w:r>
      <w:r>
        <w:rPr>
          <w:szCs w:val="24"/>
        </w:rPr>
        <w:t>. In another example, section XIV.B.9 requires that</w:t>
      </w:r>
      <w:r w:rsidRPr="00B423EE">
        <w:rPr>
          <w:rFonts w:ascii="Arial" w:eastAsia="Arial" w:hAnsi="Arial" w:cs="Arial"/>
          <w:szCs w:val="24"/>
        </w:rPr>
        <w:t xml:space="preserve"> </w:t>
      </w:r>
      <w:r>
        <w:rPr>
          <w:rFonts w:ascii="Arial" w:eastAsia="Arial" w:hAnsi="Arial" w:cs="Arial"/>
          <w:szCs w:val="24"/>
        </w:rPr>
        <w:t xml:space="preserve">Permittees use </w:t>
      </w:r>
      <w:r w:rsidRPr="00B423EE">
        <w:rPr>
          <w:szCs w:val="24"/>
        </w:rPr>
        <w:t>effective controls that prevent materials or waste associated with municipal facilities or activities from being dispersed by wind or stormwater runoff</w:t>
      </w:r>
      <w:r>
        <w:rPr>
          <w:szCs w:val="24"/>
        </w:rPr>
        <w:t>. This requirement is based on similar requirements in the CGP. (CGP, Attachments D and E, §§ II.A.2.d. and g., II.A.4.a.)</w:t>
      </w:r>
      <w:r w:rsidRPr="00FB28C3">
        <w:rPr>
          <w:szCs w:val="24"/>
        </w:rPr>
        <w:t xml:space="preserve"> </w:t>
      </w:r>
    </w:p>
    <w:p w14:paraId="0816BC17" w14:textId="77777777" w:rsidR="00CC39BD" w:rsidRPr="00FB28C3" w:rsidRDefault="00CC39BD" w:rsidP="00903F30">
      <w:pPr>
        <w:numPr>
          <w:ilvl w:val="1"/>
          <w:numId w:val="295"/>
        </w:numPr>
        <w:spacing w:after="240"/>
        <w:ind w:left="1080"/>
        <w:jc w:val="both"/>
        <w:rPr>
          <w:szCs w:val="24"/>
          <w:u w:val="single"/>
        </w:rPr>
      </w:pPr>
      <w:r w:rsidRPr="00FB28C3">
        <w:rPr>
          <w:szCs w:val="24"/>
          <w:u w:val="single"/>
        </w:rPr>
        <w:t>TMDL-based requirements</w:t>
      </w:r>
    </w:p>
    <w:p w14:paraId="6B3A6205" w14:textId="77777777" w:rsidR="00CC39BD" w:rsidRPr="00FB28C3" w:rsidRDefault="00CC39BD" w:rsidP="00A33D2B">
      <w:pPr>
        <w:spacing w:after="240"/>
        <w:ind w:left="720" w:firstLine="0"/>
        <w:jc w:val="both"/>
        <w:rPr>
          <w:szCs w:val="24"/>
        </w:rPr>
      </w:pPr>
      <w:r w:rsidRPr="00FB28C3">
        <w:rPr>
          <w:szCs w:val="24"/>
        </w:rPr>
        <w:t>The TMDL-based requirements in the Order do not require a new program or a higher level of service. MS4 permits issued since 1999 have prohibited discharges that cause or contribute to exceedances of water quality standards in the receiving water, as required by State Water Board Order WQ 99-05. (</w:t>
      </w:r>
      <w:r w:rsidRPr="00FB28C3">
        <w:rPr>
          <w:i/>
          <w:iCs/>
          <w:szCs w:val="24"/>
        </w:rPr>
        <w:t xml:space="preserve">See, </w:t>
      </w:r>
      <w:r w:rsidRPr="00FB28C3">
        <w:rPr>
          <w:szCs w:val="24"/>
        </w:rPr>
        <w:t>Order No. R8-2002-0010 (Orange County); Order No. R8-2002-0011 (Riverside County); Order No. R8-2002-0012 (San Bernardino County).) TMDL provisions, including federally-required WQBELs, simply provide a process for meeting this requirement, generally based on a compliance schedule that provides Permittees additional time to comply with existing receiving water limitations.</w:t>
      </w:r>
    </w:p>
    <w:p w14:paraId="39CF4557" w14:textId="77777777" w:rsidR="00CC39BD" w:rsidRPr="00FB28C3" w:rsidRDefault="00CC39BD" w:rsidP="00A33D2B">
      <w:pPr>
        <w:spacing w:after="240"/>
        <w:ind w:left="720" w:firstLine="0"/>
        <w:jc w:val="both"/>
        <w:rPr>
          <w:szCs w:val="24"/>
        </w:rPr>
      </w:pPr>
      <w:r w:rsidRPr="00FB28C3">
        <w:rPr>
          <w:szCs w:val="24"/>
        </w:rPr>
        <w:t xml:space="preserve">In addition, the federal requirement to comply with TMDL-based WQBELs is not unique to local government. This requirement applies to any stormwater or non-stormwater NPDES permittee assigned a wasteload allocation. (40 CFR §§ 122.44(d)(1)(vii)(B); 130.3(h).) </w:t>
      </w:r>
    </w:p>
    <w:p w14:paraId="5FA3E741" w14:textId="77777777" w:rsidR="00CC39BD" w:rsidRPr="00FB28C3" w:rsidRDefault="00CC39BD" w:rsidP="00903F30">
      <w:pPr>
        <w:numPr>
          <w:ilvl w:val="1"/>
          <w:numId w:val="295"/>
        </w:numPr>
        <w:spacing w:after="240"/>
        <w:ind w:left="1080"/>
        <w:rPr>
          <w:szCs w:val="24"/>
          <w:u w:val="single"/>
        </w:rPr>
      </w:pPr>
      <w:r w:rsidRPr="00FB28C3">
        <w:rPr>
          <w:szCs w:val="24"/>
          <w:u w:val="single"/>
        </w:rPr>
        <w:t>Non-stormwater discharge prohibition</w:t>
      </w:r>
    </w:p>
    <w:p w14:paraId="2DEBA1D9" w14:textId="77777777" w:rsidR="00CC39BD" w:rsidRPr="00FB28C3" w:rsidRDefault="00CC39BD" w:rsidP="00A33D2B">
      <w:pPr>
        <w:spacing w:after="240"/>
        <w:ind w:left="720" w:firstLine="0"/>
        <w:jc w:val="both"/>
        <w:rPr>
          <w:szCs w:val="24"/>
        </w:rPr>
      </w:pPr>
      <w:r w:rsidRPr="00FB28C3">
        <w:rPr>
          <w:szCs w:val="24"/>
        </w:rPr>
        <w:t>The CWA has long required that all dischargers, including private industrial dischargers and local governments, effectively prohibit “all types” of non-stormwater discharges identified as sources of pollutants to waters of the United States. (33 U.S.C. § 1342(p)(3)(B)(ii); 40 C.F.R. § 122.26(d)(2)(iv)(B)(1).) In addition, MS4 dischargers must demonstrate adequate legal authority, through ordinance, permit, or</w:t>
      </w:r>
      <w:r>
        <w:rPr>
          <w:szCs w:val="24"/>
        </w:rPr>
        <w:t xml:space="preserve"> </w:t>
      </w:r>
      <w:r w:rsidRPr="00FB28C3">
        <w:rPr>
          <w:szCs w:val="24"/>
        </w:rPr>
        <w:t>other means, to prohibit illicit discharges from others to the MS4. (40 C.F.R. § 122.26(d)(2)(i)(B).) As a result, the Permittees have been subject to these requirements since 1990. (Order Nos. 90-01 (Orange County), 90-104 (Riverside County), and 90-136 (San Bernardino County).)</w:t>
      </w:r>
    </w:p>
    <w:p w14:paraId="43ACD7A0" w14:textId="77777777" w:rsidR="00CC39BD" w:rsidRPr="00FB28C3" w:rsidRDefault="00CC39BD" w:rsidP="00A33D2B">
      <w:pPr>
        <w:spacing w:after="240"/>
        <w:ind w:left="720" w:firstLine="0"/>
        <w:jc w:val="both"/>
        <w:rPr>
          <w:szCs w:val="24"/>
        </w:rPr>
      </w:pPr>
      <w:r w:rsidRPr="00FB28C3">
        <w:rPr>
          <w:szCs w:val="24"/>
        </w:rPr>
        <w:t xml:space="preserve">The requirements associated with effectively prohibiting non-stormwater discharges do not change or increase the level or quality of service already required by law; they simply require the Permittees to comply with existing federal law to prohibit non-stormwater discharges to waters of the United States. </w:t>
      </w:r>
    </w:p>
    <w:p w14:paraId="58D8EE23" w14:textId="467F4D8E" w:rsidR="00CC39BD" w:rsidRPr="00FB28C3" w:rsidRDefault="00CC39BD" w:rsidP="00A33D2B">
      <w:pPr>
        <w:spacing w:after="240"/>
        <w:ind w:left="720" w:firstLine="0"/>
        <w:jc w:val="both"/>
        <w:rPr>
          <w:szCs w:val="24"/>
        </w:rPr>
      </w:pPr>
      <w:r w:rsidRPr="00FB28C3">
        <w:rPr>
          <w:szCs w:val="24"/>
        </w:rPr>
        <w:t>Finally, non-municipal dischargers of stormwater are also subject to the non-stormwater prohibition. (CGP, provisions IV.A (</w:t>
      </w:r>
      <w:del w:id="6530" w:author="Alexander, Hero@Waterboards" w:date="2026-05-01T10:50:00Z" w16du:dateUtc="2026-05-01T17:50:00Z">
        <w:r w:rsidRPr="00FB28C3">
          <w:rPr>
            <w:szCs w:val="24"/>
          </w:rPr>
          <w:delText>authorized non-stormwater discharges</w:delText>
        </w:r>
      </w:del>
      <w:ins w:id="6531" w:author="Alexander, Hero@Waterboards" w:date="2026-05-01T10:50:00Z" w16du:dateUtc="2026-05-01T17:50:00Z">
        <w:r w:rsidR="00800240">
          <w:rPr>
            <w:szCs w:val="24"/>
          </w:rPr>
          <w:t>Authorized Non-Stormwater Discharges</w:t>
        </w:r>
      </w:ins>
      <w:r w:rsidRPr="00FB28C3">
        <w:rPr>
          <w:szCs w:val="24"/>
        </w:rPr>
        <w:t>), IV.B.3. (non-stormwater prohibition), IV.B.4 (trash prohibition); IGP, provisions III.B (non-stormwater prohibitions), IV.A (</w:t>
      </w:r>
      <w:del w:id="6532" w:author="Alexander, Hero@Waterboards" w:date="2026-05-01T10:50:00Z" w16du:dateUtc="2026-05-01T17:50:00Z">
        <w:r w:rsidRPr="00FB28C3">
          <w:rPr>
            <w:szCs w:val="24"/>
          </w:rPr>
          <w:delText>authorized non-stormwater discharges</w:delText>
        </w:r>
      </w:del>
      <w:ins w:id="6533" w:author="Alexander, Hero@Waterboards" w:date="2026-05-01T10:50:00Z" w16du:dateUtc="2026-05-01T17:50:00Z">
        <w:r w:rsidR="00800240">
          <w:rPr>
            <w:szCs w:val="24"/>
          </w:rPr>
          <w:t>Authorized Non-Stormwater Discharges</w:t>
        </w:r>
      </w:ins>
      <w:r w:rsidRPr="00FB28C3">
        <w:rPr>
          <w:szCs w:val="24"/>
        </w:rPr>
        <w:t xml:space="preserve">); Caltrans Permit, provisions 3.9 (non-stormwater prohibition) and 3.3, and Attachment E (trash prohibition).) These permits cover, respectively, discharges from public and private construction and industrial sites and CalTrans’ MS4s. Thus, the non-stormwater prohibition is not unique to local government and is not a “program.” </w:t>
      </w:r>
    </w:p>
    <w:p w14:paraId="1534ACD4" w14:textId="77777777" w:rsidR="00CC39BD" w:rsidRPr="00FB28C3" w:rsidRDefault="00CC39BD" w:rsidP="00903F30">
      <w:pPr>
        <w:numPr>
          <w:ilvl w:val="1"/>
          <w:numId w:val="295"/>
        </w:numPr>
        <w:spacing w:after="240"/>
        <w:ind w:left="1080"/>
        <w:jc w:val="both"/>
        <w:rPr>
          <w:szCs w:val="24"/>
          <w:u w:val="single"/>
        </w:rPr>
      </w:pPr>
      <w:r w:rsidRPr="00FB28C3">
        <w:rPr>
          <w:szCs w:val="24"/>
          <w:u w:val="single"/>
        </w:rPr>
        <w:t>Discretionary projects</w:t>
      </w:r>
    </w:p>
    <w:p w14:paraId="20D6FB03" w14:textId="77777777" w:rsidR="00CC39BD" w:rsidRPr="00FB28C3" w:rsidRDefault="00CC39BD" w:rsidP="00A33D2B">
      <w:pPr>
        <w:spacing w:after="240"/>
        <w:ind w:left="720" w:firstLine="0"/>
        <w:jc w:val="both"/>
        <w:rPr>
          <w:szCs w:val="24"/>
        </w:rPr>
      </w:pPr>
      <w:r w:rsidRPr="00FB28C3">
        <w:rPr>
          <w:szCs w:val="24"/>
        </w:rPr>
        <w:t>Building standards that are not unique to local governments do not meet the definition of a “program.” In addition, requirements for stormwater controls on municipal development or redevelopment projects are not mandates because Permittees are under no legal or practical compulsion to construct or operate such facilities, but rather do so at their own discretion. (</w:t>
      </w:r>
      <w:r w:rsidRPr="00FB28C3">
        <w:rPr>
          <w:i/>
          <w:iCs/>
          <w:szCs w:val="24"/>
        </w:rPr>
        <w:t xml:space="preserve">See, Coast Community College Dist. v. Commission on State Mandates </w:t>
      </w:r>
      <w:r w:rsidRPr="00FB28C3">
        <w:rPr>
          <w:szCs w:val="24"/>
        </w:rPr>
        <w:t>(2022) 13 Cal.5th 800 [defining “legal compulsion” and “practical compulsion”].) Any costs Permittees incur to comply with LID, hydromodification, or retrofitting requirements applicable to such facilities do not constitute state mandates.</w:t>
      </w:r>
    </w:p>
    <w:p w14:paraId="72686C31" w14:textId="77777777" w:rsidR="00CC39BD" w:rsidRDefault="00CC39BD" w:rsidP="002B4B31">
      <w:pPr>
        <w:pStyle w:val="Heading3"/>
      </w:pPr>
      <w:bookmarkStart w:id="6534" w:name="_Toc228455576"/>
      <w:bookmarkStart w:id="6535" w:name="_Toc160025286"/>
      <w:r w:rsidRPr="00FB28C3">
        <w:t>The Permit Requirements Are Non-Reimbursable Federal Mandates.</w:t>
      </w:r>
      <w:bookmarkEnd w:id="6534"/>
      <w:bookmarkEnd w:id="6535"/>
    </w:p>
    <w:p w14:paraId="4392B754" w14:textId="77777777" w:rsidR="00AF2C9A" w:rsidRPr="00AF2C9A" w:rsidRDefault="00AF2C9A" w:rsidP="00AF2C9A">
      <w:pPr>
        <w:rPr>
          <w:ins w:id="6536" w:author="Alexander, Hero@Waterboards" w:date="2026-05-01T10:50:00Z" w16du:dateUtc="2026-05-01T17:50:00Z"/>
        </w:rPr>
      </w:pPr>
    </w:p>
    <w:p w14:paraId="2B0B864B" w14:textId="77777777" w:rsidR="00CC39BD" w:rsidRPr="00FB28C3" w:rsidRDefault="00CC39BD" w:rsidP="009631EC">
      <w:pPr>
        <w:spacing w:after="240"/>
        <w:ind w:left="720" w:firstLine="0"/>
        <w:jc w:val="both"/>
        <w:rPr>
          <w:b/>
          <w:bCs/>
          <w:szCs w:val="24"/>
        </w:rPr>
      </w:pPr>
      <w:r w:rsidRPr="00FB28C3">
        <w:rPr>
          <w:szCs w:val="24"/>
        </w:rPr>
        <w:t>Even if some of the Order’s requirements could be considered a new program or higher level of service,</w:t>
      </w:r>
      <w:r w:rsidRPr="00FB28C3">
        <w:rPr>
          <w:b/>
          <w:bCs/>
          <w:szCs w:val="24"/>
        </w:rPr>
        <w:t xml:space="preserve"> </w:t>
      </w:r>
      <w:r w:rsidRPr="00FB28C3">
        <w:rPr>
          <w:szCs w:val="24"/>
        </w:rPr>
        <w:t>those requirements are required to meet the standards set forth in the federal Clean Water Act and implementing regulations and are therefore non-reimbursable federal mandates.</w:t>
      </w:r>
      <w:r w:rsidRPr="00FB28C3">
        <w:rPr>
          <w:szCs w:val="24"/>
          <w:vertAlign w:val="superscript"/>
        </w:rPr>
        <w:footnoteReference w:id="84"/>
      </w:r>
    </w:p>
    <w:p w14:paraId="742BB3B3" w14:textId="1CCF2AC3" w:rsidR="00CC39BD" w:rsidRPr="00FB28C3" w:rsidRDefault="53AD02C9" w:rsidP="009631EC">
      <w:pPr>
        <w:spacing w:after="240"/>
        <w:ind w:left="720" w:firstLine="0"/>
        <w:jc w:val="both"/>
      </w:pPr>
      <w:r>
        <w:t xml:space="preserve">If a requirement is mandated by a federal law or regulation and the federal requirements result in increased costs, no reimbursement is required unless a state statute or executive order mandates costs that exceed the federal mandate. (Gov. Code, § 17556, subd. (c).) The Order implements federally mandated requirements under the CWA and implementing regulations, which are not subject to reimbursement. This includes federal requirements to: (i) effectively prohibit non-stormwater discharges through the MS4 to receiving waters; (ii) reduce the discharge of pollutants in stormwater to the maximum extent practicable; (iii) include such other provisions as the Santa Ana Water Board determines appropriate for the control of such pollutants; (iv) attain applicable TMDL </w:t>
      </w:r>
      <w:del w:id="6537" w:author="Alexander, Hero@Waterboards" w:date="2026-05-01T10:50:00Z" w16du:dateUtc="2026-05-01T17:50:00Z">
        <w:r w:rsidR="00CC39BD" w:rsidRPr="00FB28C3">
          <w:rPr>
            <w:szCs w:val="24"/>
          </w:rPr>
          <w:delText>waste load allocations</w:delText>
        </w:r>
      </w:del>
      <w:ins w:id="6538" w:author="Alexander, Hero@Waterboards" w:date="2026-05-01T10:50:00Z" w16du:dateUtc="2026-05-01T17:50:00Z">
        <w:r w:rsidR="6C8A67CE">
          <w:t>WLAs</w:t>
        </w:r>
      </w:ins>
      <w:r>
        <w:t>; and (v) conduct monitoring and reporting.</w:t>
      </w:r>
    </w:p>
    <w:p w14:paraId="4B99CCAB" w14:textId="07FE592B" w:rsidR="00CC39BD" w:rsidRPr="00FB28C3" w:rsidRDefault="00CC39BD" w:rsidP="009631EC">
      <w:pPr>
        <w:spacing w:after="240"/>
        <w:ind w:left="720" w:firstLine="0"/>
        <w:jc w:val="both"/>
        <w:rPr>
          <w:szCs w:val="24"/>
        </w:rPr>
      </w:pPr>
      <w:r w:rsidRPr="00FB28C3">
        <w:rPr>
          <w:szCs w:val="24"/>
          <w:u w:val="single"/>
        </w:rPr>
        <w:t>Non-stormwater discharge prohibition</w:t>
      </w:r>
      <w:r w:rsidRPr="00FB28C3">
        <w:rPr>
          <w:szCs w:val="24"/>
        </w:rPr>
        <w:t>: Federal law requires that an MS4 permit effectively prohibit non-stormwater discharges through the MS4 to receiving waters. (33 U.S.C. § 1342(p)(3)(B)(ii).) Regulatory exceptions for certain categories of low-threat discharges do not apply to discharges that are identified as a significant source of pollutants to waters of the United States. (40 C.F.R. § 122.26(d)(2)(IV)(B).) The Order includes various requirements to achieve the effective prohibition of non-stormwater discharges, including Sections IV (Discharge Prohibitions), IX (Illicit Discharge Detection and Elimination Program), and various education, outreach and training requirements. These requirements are compelled by federal law and are separate from the requirement to reduce the discharge of pollutants to the maximum extent practicable.</w:t>
      </w:r>
    </w:p>
    <w:p w14:paraId="664D92A9" w14:textId="77777777" w:rsidR="00CC39BD" w:rsidRPr="00FB28C3" w:rsidRDefault="00CC39BD" w:rsidP="009631EC">
      <w:pPr>
        <w:spacing w:after="240"/>
        <w:ind w:left="720" w:firstLine="0"/>
        <w:jc w:val="both"/>
        <w:rPr>
          <w:szCs w:val="24"/>
        </w:rPr>
      </w:pPr>
      <w:r w:rsidRPr="00FB28C3">
        <w:rPr>
          <w:szCs w:val="24"/>
          <w:u w:val="single"/>
        </w:rPr>
        <w:t>TMDL requirements</w:t>
      </w:r>
      <w:r w:rsidRPr="00FB28C3">
        <w:rPr>
          <w:szCs w:val="24"/>
        </w:rPr>
        <w:t xml:space="preserve">: The CWA requires TMDLs be established for waterbodies that do not meet federal water quality standards. (33 U.S.C. § 1313(d).) The CWA also requires that MS4 permits include “such other provisions as the Administrator or the State determines appropriate for the control of [] pollutants.” (33 U.S.C. § 1342(p)(3)(B)(iii).) USEPA interprets this provision to mandate “controls to reduce the discharge of pollutants to the maximum extent practicable, </w:t>
      </w:r>
      <w:r w:rsidRPr="00FB28C3">
        <w:rPr>
          <w:i/>
          <w:szCs w:val="24"/>
        </w:rPr>
        <w:t>and where necessary water quality-based controls</w:t>
      </w:r>
      <w:r w:rsidRPr="00FB28C3">
        <w:rPr>
          <w:szCs w:val="24"/>
        </w:rPr>
        <w:t xml:space="preserve">.”  (Phase I Stormwater Regulations, Final Rule, 55 Fed. Reg. 47990, 47994 (Nov. 16, 1990) [emphasis added]; see also </w:t>
      </w:r>
      <w:r w:rsidRPr="00FB28C3">
        <w:rPr>
          <w:i/>
          <w:szCs w:val="24"/>
        </w:rPr>
        <w:t>Building Industry Ass’n of San Diego County v. State Water Resources Control Bd.</w:t>
      </w:r>
      <w:r w:rsidRPr="00FB28C3">
        <w:rPr>
          <w:szCs w:val="24"/>
        </w:rPr>
        <w:t xml:space="preserve"> (2004) 124 Cal.App.4th 866, 882-887; Phase II Stormwater Regulations, Final Rule, 64 Fed. Reg. 68722, 68737.)</w:t>
      </w:r>
    </w:p>
    <w:p w14:paraId="490055BB" w14:textId="77777777" w:rsidR="00CC39BD" w:rsidRPr="00FB28C3" w:rsidRDefault="00CC39BD" w:rsidP="009631EC">
      <w:pPr>
        <w:spacing w:after="240"/>
        <w:ind w:left="720" w:firstLine="0"/>
        <w:jc w:val="both"/>
        <w:rPr>
          <w:szCs w:val="24"/>
        </w:rPr>
      </w:pPr>
      <w:r w:rsidRPr="00FB28C3">
        <w:rPr>
          <w:szCs w:val="24"/>
        </w:rPr>
        <w:t>Once USEPA or a state establishes a TMDL, federal law requires that NPDES permits must contain water quality-based effluent limitations (WQBELs) consistent with the assumptions and requirements of any applicable waste load allocation (WLA). (40 C.F.R. § 122.44(d)(1)(vii)(B).) Indeed, TMDLs are developed for the purpose of specifying requirements for the achievement of water quality standards in impaired waters. (33 U.S.C. § 1313(d); 40 C.F.R. § 130.7.) Associated compliance schedules must require NPDES permittees to attain WLAs as soon as possible. (40 C.F.R. § 122.47.) The Order’s requirements for attainment of TMDL WLAs are therefore compelled by federal law.</w:t>
      </w:r>
    </w:p>
    <w:p w14:paraId="2CE5B5D6" w14:textId="77777777" w:rsidR="00CC39BD" w:rsidRDefault="00CC39BD" w:rsidP="009631EC">
      <w:pPr>
        <w:spacing w:after="240"/>
        <w:ind w:left="720" w:firstLine="0"/>
        <w:jc w:val="both"/>
        <w:rPr>
          <w:szCs w:val="24"/>
        </w:rPr>
      </w:pPr>
      <w:r w:rsidRPr="00FB28C3">
        <w:rPr>
          <w:szCs w:val="24"/>
          <w:u w:val="single"/>
        </w:rPr>
        <w:t>Monitoring and reporting requirements</w:t>
      </w:r>
      <w:r w:rsidRPr="00FB28C3">
        <w:rPr>
          <w:szCs w:val="24"/>
        </w:rPr>
        <w:t>: Federal law requires that NPDES permits incorporate monitoring and reporting provisions. (33 U.S.C. §§ 1318(a), 1342(a)(2); 40 C.F.R. §§ 122.26(d)(2)(i)(F); 122.41(h), (j)-(l); 122.42(c); 122.44(i); 122.47(a)(4); 122.48.) Monitoring and reporting must be adequate to determine compliance and noncompliance with permit conditions and to report that information to permitting authorities. (</w:t>
      </w:r>
      <w:r w:rsidRPr="00FB28C3">
        <w:rPr>
          <w:i/>
          <w:iCs/>
          <w:szCs w:val="24"/>
        </w:rPr>
        <w:t>Ibid.</w:t>
      </w:r>
      <w:r w:rsidRPr="00FB28C3">
        <w:rPr>
          <w:szCs w:val="24"/>
        </w:rPr>
        <w:t xml:space="preserve">) </w:t>
      </w:r>
      <w:r>
        <w:rPr>
          <w:szCs w:val="24"/>
        </w:rPr>
        <w:t>None of the current permits explicitly require monitoring to determine compliance with receiving water limitations or with wasteload allocations that were expressed as WQBELs. In many cases, monitoring activities were controlled by other resolutions or orders adopted by the Santa Ana Water Board. In some cases, monitoring activities were changed without corresponding updates to the permits’ monitoring programs. The Order includes updated monitoring and reporting requirements to address these deficiencies. T</w:t>
      </w:r>
      <w:r w:rsidRPr="00FB28C3">
        <w:rPr>
          <w:szCs w:val="24"/>
        </w:rPr>
        <w:t>he Order’s monitoring and reporting requirements are thus imposed pursuant to federal law.</w:t>
      </w:r>
    </w:p>
    <w:p w14:paraId="037D907D" w14:textId="77777777" w:rsidR="00CC39BD" w:rsidRPr="00FB28C3" w:rsidRDefault="00CC39BD" w:rsidP="009631EC">
      <w:pPr>
        <w:spacing w:after="240"/>
        <w:ind w:left="720" w:firstLine="0"/>
        <w:jc w:val="both"/>
        <w:rPr>
          <w:szCs w:val="24"/>
        </w:rPr>
      </w:pPr>
      <w:r w:rsidRPr="00FB28C3">
        <w:rPr>
          <w:szCs w:val="24"/>
          <w:u w:val="single"/>
        </w:rPr>
        <w:t>Maximum Extent Practicable (MEP) standard</w:t>
      </w:r>
      <w:r w:rsidRPr="00FB28C3">
        <w:rPr>
          <w:szCs w:val="24"/>
        </w:rPr>
        <w:t xml:space="preserve">: The CWA mandates that the Order “require controls to reduce the discharge of pollutants to the maximum extent practicable.” (33 U.S.C. § 1342(p)(3)(B)(iii).) </w:t>
      </w:r>
      <w:r w:rsidRPr="00FB28C3">
        <w:rPr>
          <w:i/>
          <w:szCs w:val="24"/>
        </w:rPr>
        <w:t>Department of Finance v. Commission on State Mandates</w:t>
      </w:r>
      <w:r w:rsidRPr="00FB28C3">
        <w:rPr>
          <w:szCs w:val="24"/>
        </w:rPr>
        <w:t xml:space="preserve"> (2016) 1 Cal.5th 749, as modified on denial of rehearing (Nov. 16, 2016) (</w:t>
      </w:r>
      <w:r w:rsidRPr="00FB28C3">
        <w:rPr>
          <w:i/>
          <w:szCs w:val="24"/>
        </w:rPr>
        <w:t>Los Angeles MS4 Permit</w:t>
      </w:r>
      <w:r w:rsidRPr="00FB28C3">
        <w:rPr>
          <w:szCs w:val="24"/>
        </w:rPr>
        <w:t>) analyzed whether the CWA’s MEP standard required four provisions concerning trash receptacles and inspections in the 2001 Los Angeles County MS4 permit. In concluding that the provisions were not required by federal law, the Supreme Court stated that, “[h]ad the Regional Board found when imposing the disputed permit conditions, that those conditions were the only means by which the maximum extent practicable standard could be implemented, deference to the board’s expertise in reaching that finding would be appropriate.” (</w:t>
      </w:r>
      <w:r w:rsidRPr="00FB28C3">
        <w:rPr>
          <w:i/>
          <w:szCs w:val="24"/>
        </w:rPr>
        <w:t>Los Angeles MS4 Permit</w:t>
      </w:r>
      <w:r w:rsidRPr="00FB28C3">
        <w:rPr>
          <w:szCs w:val="24"/>
        </w:rPr>
        <w:t xml:space="preserve">, </w:t>
      </w:r>
      <w:r w:rsidRPr="00FB28C3">
        <w:rPr>
          <w:i/>
          <w:szCs w:val="24"/>
        </w:rPr>
        <w:t>supra</w:t>
      </w:r>
      <w:r w:rsidRPr="00FB28C3">
        <w:rPr>
          <w:szCs w:val="24"/>
        </w:rPr>
        <w:t>, 1 Cal.5th at p. 768.) The Supreme Court further stated that “[s]uch findings are “case specific, based among other things on factual circumstances.” (</w:t>
      </w:r>
      <w:r w:rsidRPr="00FB28C3">
        <w:rPr>
          <w:i/>
          <w:szCs w:val="24"/>
        </w:rPr>
        <w:t>Id.</w:t>
      </w:r>
      <w:r w:rsidRPr="00FB28C3">
        <w:rPr>
          <w:szCs w:val="24"/>
        </w:rPr>
        <w:t>, fn. 15.) To be entitled to deference, regional water boards must make an express finding that the particular set of permit conditions finally embodied in a given permit is required to meet that federal standard and must support that finding with evidence.</w:t>
      </w:r>
    </w:p>
    <w:p w14:paraId="031CB24D" w14:textId="77777777" w:rsidR="00CC39BD" w:rsidRPr="00FB28C3" w:rsidRDefault="00CC39BD" w:rsidP="009631EC">
      <w:pPr>
        <w:spacing w:after="240"/>
        <w:ind w:left="720" w:firstLine="0"/>
        <w:jc w:val="both"/>
        <w:rPr>
          <w:szCs w:val="24"/>
        </w:rPr>
      </w:pPr>
      <w:r w:rsidRPr="00FB28C3">
        <w:rPr>
          <w:szCs w:val="24"/>
        </w:rPr>
        <w:t>The Santa Ana Water Board finds that the Order specifies requirements necessary for the Permittees to reduce the discharge of pollutants in MS4 discharges to the MEP. The Order establishes requirements for stormwater management “minimum control measures,”</w:t>
      </w:r>
      <w:r w:rsidRPr="00FB28C3">
        <w:rPr>
          <w:szCs w:val="24"/>
          <w:vertAlign w:val="superscript"/>
        </w:rPr>
        <w:footnoteReference w:id="85"/>
      </w:r>
      <w:r w:rsidRPr="00FB28C3">
        <w:rPr>
          <w:szCs w:val="24"/>
        </w:rPr>
        <w:t xml:space="preserve"> including programs for public information and participation, industrial and commercial facilities, construction activities, planning and land development, public agency activities, and illicit discharge detection and elimination, among others required by 40 CFR section 122.26(d)(2)(iv). The requirements of these programs represent structural and non-structural water quality control measures that are effective, technically feasible, and generally accepted as appropriate.</w:t>
      </w:r>
    </w:p>
    <w:p w14:paraId="7EF0F1DC" w14:textId="6889BA87" w:rsidR="00CC39BD" w:rsidRPr="00FB28C3" w:rsidRDefault="00CC39BD" w:rsidP="009631EC">
      <w:pPr>
        <w:spacing w:after="240"/>
        <w:ind w:left="720" w:firstLine="0"/>
        <w:jc w:val="both"/>
      </w:pPr>
      <w:r>
        <w:t xml:space="preserve">Past approaches to the </w:t>
      </w:r>
      <w:del w:id="6539" w:author="Alexander, Hero@Waterboards" w:date="2026-05-01T10:50:00Z" w16du:dateUtc="2026-05-01T17:50:00Z">
        <w:r w:rsidRPr="00FB28C3">
          <w:rPr>
            <w:szCs w:val="24"/>
          </w:rPr>
          <w:delText>iterative process</w:delText>
        </w:r>
      </w:del>
      <w:ins w:id="6540" w:author="Alexander, Hero@Waterboards" w:date="2026-05-01T12:16:00Z" w16du:dateUtc="2026-05-01T19:16:00Z">
        <w:r w:rsidR="002B4B31">
          <w:t>a</w:t>
        </w:r>
      </w:ins>
      <w:ins w:id="6541" w:author="Alexander, Hero@Waterboards" w:date="2026-05-01T10:50:00Z" w16du:dateUtc="2026-05-01T17:50:00Z">
        <w:r w:rsidR="00800240">
          <w:t xml:space="preserve">daptive </w:t>
        </w:r>
      </w:ins>
      <w:ins w:id="6542" w:author="Alexander, Hero@Waterboards" w:date="2026-05-01T12:16:00Z" w16du:dateUtc="2026-05-01T19:16:00Z">
        <w:r w:rsidR="002B4B31">
          <w:t>m</w:t>
        </w:r>
      </w:ins>
      <w:ins w:id="6543" w:author="Alexander, Hero@Waterboards" w:date="2026-05-01T10:50:00Z" w16du:dateUtc="2026-05-01T17:50:00Z">
        <w:r w:rsidR="00800240">
          <w:t>anagement</w:t>
        </w:r>
      </w:ins>
      <w:ins w:id="6544" w:author="Alexander, Hero@Waterboards" w:date="2026-05-01T12:16:00Z" w16du:dateUtc="2026-05-01T19:16:00Z">
        <w:r w:rsidR="002B4B31">
          <w:t xml:space="preserve"> </w:t>
        </w:r>
      </w:ins>
      <w:ins w:id="6545" w:author="Alexander, Hero@Waterboards" w:date="2026-05-01T10:50:00Z" w16du:dateUtc="2026-05-01T17:50:00Z">
        <w:r>
          <w:t>process</w:t>
        </w:r>
      </w:ins>
      <w:r>
        <w:t xml:space="preserve"> of achieving MEP have not resulted in the stormwater quality improvements necessary to meet the MEP standard and meet water quality standards. The Order therefore requires program effectiveness assessments (PEAs). New restrictions on the use of USEPA’s Green Streets program are necessary because this guidance contains few enforceable standards for selecting structural treatment controls for priority projects that involved improvements to existing transportation rights of way. These rights of way make up 10</w:t>
      </w:r>
      <w:del w:id="6546" w:author="Alexander, Hero@Waterboards" w:date="2026-05-01T10:50:00Z" w16du:dateUtc="2026-05-01T17:50:00Z">
        <w:r w:rsidRPr="00FB28C3">
          <w:rPr>
            <w:szCs w:val="24"/>
          </w:rPr>
          <w:delText>%</w:delText>
        </w:r>
      </w:del>
      <w:ins w:id="6547" w:author="Alexander, Hero@Waterboards" w:date="2026-05-01T10:50:00Z" w16du:dateUtc="2026-05-01T17:50:00Z">
        <w:r w:rsidR="0082309A">
          <w:t xml:space="preserve"> </w:t>
        </w:r>
        <w:r w:rsidR="3CA9AEE1">
          <w:t>percent</w:t>
        </w:r>
      </w:ins>
      <w:r>
        <w:t xml:space="preserve"> to 25</w:t>
      </w:r>
      <w:del w:id="6548" w:author="Alexander, Hero@Waterboards" w:date="2026-05-01T10:50:00Z" w16du:dateUtc="2026-05-01T17:50:00Z">
        <w:r>
          <w:rPr>
            <w:szCs w:val="24"/>
          </w:rPr>
          <w:delText>%</w:delText>
        </w:r>
      </w:del>
      <w:ins w:id="6549" w:author="Alexander, Hero@Waterboards" w:date="2026-05-01T10:50:00Z" w16du:dateUtc="2026-05-01T17:50:00Z">
        <w:r w:rsidR="0082309A">
          <w:t xml:space="preserve"> </w:t>
        </w:r>
        <w:r w:rsidR="3CA9AEE1">
          <w:t>percent</w:t>
        </w:r>
      </w:ins>
      <w:r>
        <w:t xml:space="preserve"> of an urban area and are a significant source of pollutants. Audits and inspections by Santa Ana Water Board staff have shown that use of the guidance has resulted in excluding structural treatment controls with no meaningful analysis, in conflict with the federal requirement to reduce the discharge of pollutants to the MEP.</w:t>
      </w:r>
    </w:p>
    <w:p w14:paraId="7C7B8679" w14:textId="77777777" w:rsidR="00CC39BD" w:rsidRPr="00FB28C3" w:rsidRDefault="00CC39BD" w:rsidP="009631EC">
      <w:pPr>
        <w:spacing w:after="240"/>
        <w:ind w:left="720" w:firstLine="0"/>
        <w:jc w:val="both"/>
      </w:pPr>
      <w:r>
        <w:t xml:space="preserve">At the same time, existing requirements that are no longer necessary have been eliminated or reduced. Examples include  reduced frequency of refresher training, reducing reporting frequency for non-compliant industrial or construction sites, reduced inspection frequency for high priority sites, elimination of inspection requirements for short-duration construction projects, a new provision authorizing the Executive Officer to waive requirements for discharges that may create hydrologic conditions of concern (Section VIII.L.1.e)  and a more streamlined process for obtaining waivers of treatment controls for priority projects subject to WQMPs (section VIII.E).  </w:t>
      </w:r>
    </w:p>
    <w:p w14:paraId="29E2C2F9" w14:textId="77777777" w:rsidR="00CC39BD" w:rsidRPr="00FB28C3" w:rsidRDefault="00CC39BD" w:rsidP="009631EC">
      <w:pPr>
        <w:spacing w:after="240"/>
        <w:ind w:left="720" w:firstLine="0"/>
        <w:jc w:val="both"/>
        <w:rPr>
          <w:szCs w:val="24"/>
        </w:rPr>
      </w:pPr>
      <w:r w:rsidRPr="00FB28C3">
        <w:rPr>
          <w:szCs w:val="24"/>
        </w:rPr>
        <w:t>Section XII of the Order establishes an elective program providing an alternative compliance path through the preparation of a Watershed Management Plan (WMP). WMPs allow the Permittees to identify water quality issues and propose the specific control measures to achieve the receiving water limitations and numeric WQBELs in accordance with time schedules that meet federal requirements. This alternative provides Permittees with flexibility to select the most cost-effective water quality control measures that will reduce pollutants in stormwater to the maximum extent practicable, comply with TMDL wasteload allocations, and meet other receiving water limitations.</w:t>
      </w:r>
    </w:p>
    <w:p w14:paraId="7B5E9D66" w14:textId="77777777" w:rsidR="00CC39BD" w:rsidRPr="00FB28C3" w:rsidRDefault="00CC39BD" w:rsidP="009631EC">
      <w:pPr>
        <w:spacing w:after="240"/>
        <w:ind w:left="720" w:firstLine="0"/>
        <w:jc w:val="both"/>
      </w:pPr>
      <w:r>
        <w:t xml:space="preserve">Finally, USEPA’s inclusion of equivalent or substantially similar provisions in its MS4 permits support a finding that the provisions are necessary to achieve MEP. The Santa Ana Water Board has examined the following USEPA issued permits, among others, and concluded that they contain equivalent and/or substantially similar provisions: Massachusetts MS4 General Permit, Washington D.C. MS4 Permit, Middle Rio Grande (Albuquerque, NM) MS4 Watershed Permit, Boise/Garden City MS4 Permit, and Guam MS4 Permit. </w:t>
      </w:r>
    </w:p>
    <w:p w14:paraId="77C9552D" w14:textId="750884B1" w:rsidR="00CC39BD" w:rsidRPr="0080311A" w:rsidRDefault="00CC39BD" w:rsidP="009631EC">
      <w:pPr>
        <w:spacing w:after="240"/>
        <w:ind w:left="720" w:firstLine="0"/>
        <w:jc w:val="both"/>
      </w:pPr>
      <w:r>
        <w:t xml:space="preserve">The Santa Ana Water Board finds that the programmatic requirements of the Order are necessary to meet the MEP standard. The mix of pollution controls and </w:t>
      </w:r>
      <w:del w:id="6550" w:author="Alexander, Hero@Waterboards" w:date="2026-05-01T10:50:00Z" w16du:dateUtc="2026-05-01T17:50:00Z">
        <w:r w:rsidRPr="00FB28C3">
          <w:rPr>
            <w:szCs w:val="24"/>
          </w:rPr>
          <w:delText>best management practices</w:delText>
        </w:r>
      </w:del>
      <w:ins w:id="6551" w:author="Alexander, Hero@Waterboards" w:date="2026-05-01T10:50:00Z" w16du:dateUtc="2026-05-01T17:50:00Z">
        <w:r w:rsidR="2DB2BFAE">
          <w:t>BMPs</w:t>
        </w:r>
      </w:ins>
      <w:r>
        <w:t xml:space="preserve"> are necessary to attain the level of pollutant reduction expected by the demanding federal MEP standard, but also balances different interests such as effectiveness, regulatory compliance, public acceptance, cost, and technical feasibility. To the extent there may be multiple means of achieving pollutant reductions and that there could be trade-offs between program areas with potentially higher costs and greater pollutant reductions, the Order affords Permittees discretion to select the specific means of reducing the discharge of pollutants to the MEP based on the methodical application of performance metrics. This finding is the expert conclusion of the Santa Ana Water Board based on its technical expertise and experience administering the MS4 program. </w:t>
      </w:r>
    </w:p>
    <w:p w14:paraId="60F4D035" w14:textId="0F1349FA" w:rsidR="002B4B31" w:rsidRPr="002B4B31" w:rsidRDefault="002B4B31" w:rsidP="002B4B31">
      <w:pPr>
        <w:pStyle w:val="AppendixHeading"/>
        <w:numPr>
          <w:ilvl w:val="0"/>
          <w:numId w:val="361"/>
        </w:numPr>
        <w:spacing w:after="240"/>
        <w:rPr>
          <w:rFonts w:ascii="Arial" w:eastAsia="Times New Roman" w:hAnsi="Arial" w:cs="Arial"/>
        </w:rPr>
      </w:pPr>
      <w:bookmarkStart w:id="6552" w:name="_Toc1767456647"/>
      <w:bookmarkStart w:id="6553" w:name="_Toc708491339"/>
      <w:bookmarkStart w:id="6554" w:name="_Toc1832114095"/>
      <w:bookmarkStart w:id="6555" w:name="_Toc548275425"/>
      <w:bookmarkStart w:id="6556" w:name="_Toc557886516"/>
      <w:bookmarkStart w:id="6557" w:name="_Toc774535530"/>
      <w:bookmarkStart w:id="6558" w:name="_Toc143505553"/>
      <w:bookmarkStart w:id="6559" w:name="_Toc160022852"/>
      <w:bookmarkStart w:id="6560" w:name="_Toc1864136731"/>
      <w:bookmarkStart w:id="6561" w:name="_Toc228455577"/>
      <w:bookmarkStart w:id="6562" w:name="_Toc160025287"/>
      <w:r>
        <w:t>PUBLIC PARTICPATION AND NOTIFICATION</w:t>
      </w:r>
    </w:p>
    <w:bookmarkEnd w:id="6552"/>
    <w:bookmarkEnd w:id="6553"/>
    <w:bookmarkEnd w:id="6554"/>
    <w:bookmarkEnd w:id="6555"/>
    <w:bookmarkEnd w:id="6556"/>
    <w:bookmarkEnd w:id="6557"/>
    <w:bookmarkEnd w:id="6558"/>
    <w:bookmarkEnd w:id="6559"/>
    <w:bookmarkEnd w:id="6560"/>
    <w:bookmarkEnd w:id="6561"/>
    <w:bookmarkEnd w:id="6562"/>
    <w:p w14:paraId="01D59AC2" w14:textId="02E12256" w:rsidR="00CC39BD" w:rsidRPr="00A4086F" w:rsidRDefault="00CC39BD" w:rsidP="002B4B31">
      <w:pPr>
        <w:pStyle w:val="Heading3"/>
        <w:numPr>
          <w:ilvl w:val="0"/>
          <w:numId w:val="0"/>
        </w:numPr>
        <w:ind w:left="630"/>
        <w:rPr>
          <w:rFonts w:ascii="Arial" w:eastAsia="Times New Roman" w:hAnsi="Arial" w:cs="Arial"/>
        </w:rPr>
      </w:pPr>
    </w:p>
    <w:p w14:paraId="7A9EBE3E" w14:textId="77777777" w:rsidR="00CC39BD" w:rsidRDefault="00CC39BD" w:rsidP="00685B47">
      <w:pPr>
        <w:spacing w:after="240"/>
        <w:ind w:left="360" w:firstLine="0"/>
        <w:jc w:val="both"/>
        <w:rPr>
          <w:szCs w:val="24"/>
        </w:rPr>
      </w:pPr>
      <w:r w:rsidRPr="00501589">
        <w:rPr>
          <w:szCs w:val="24"/>
        </w:rPr>
        <w:t xml:space="preserve">The </w:t>
      </w:r>
      <w:r>
        <w:rPr>
          <w:szCs w:val="24"/>
        </w:rPr>
        <w:t>Santa Ana</w:t>
      </w:r>
      <w:r w:rsidRPr="00501589">
        <w:rPr>
          <w:szCs w:val="24"/>
        </w:rPr>
        <w:t xml:space="preserve"> Water Board has considered the issuance of WDRs that will serve as an NPDES permit for MS4 discharges within the </w:t>
      </w:r>
      <w:r>
        <w:rPr>
          <w:szCs w:val="24"/>
        </w:rPr>
        <w:t>Santa Ana</w:t>
      </w:r>
      <w:r w:rsidRPr="00501589">
        <w:rPr>
          <w:szCs w:val="24"/>
        </w:rPr>
        <w:t xml:space="preserve"> Region. The </w:t>
      </w:r>
      <w:r>
        <w:rPr>
          <w:szCs w:val="24"/>
        </w:rPr>
        <w:t xml:space="preserve">Santa Ana </w:t>
      </w:r>
      <w:r w:rsidRPr="00501589">
        <w:rPr>
          <w:szCs w:val="24"/>
        </w:rPr>
        <w:t xml:space="preserve">Water Board staff has encouraged public participation in the permit development process. Over a period of </w:t>
      </w:r>
      <w:r>
        <w:rPr>
          <w:szCs w:val="24"/>
        </w:rPr>
        <w:t>many years</w:t>
      </w:r>
      <w:r w:rsidRPr="00501589">
        <w:rPr>
          <w:szCs w:val="24"/>
        </w:rPr>
        <w:t xml:space="preserve">, the </w:t>
      </w:r>
      <w:r>
        <w:rPr>
          <w:szCs w:val="24"/>
        </w:rPr>
        <w:t>Santa Ana</w:t>
      </w:r>
      <w:r w:rsidRPr="00501589">
        <w:rPr>
          <w:szCs w:val="24"/>
        </w:rPr>
        <w:t xml:space="preserve"> Water Board has held multiple listening sessions, workshops, and Board meeting agenda items focusing on issues pertinent to </w:t>
      </w:r>
      <w:r>
        <w:rPr>
          <w:szCs w:val="24"/>
        </w:rPr>
        <w:t xml:space="preserve">stakeholders and </w:t>
      </w:r>
      <w:r w:rsidRPr="00501589">
        <w:rPr>
          <w:szCs w:val="24"/>
        </w:rPr>
        <w:t xml:space="preserve">Permittees in </w:t>
      </w:r>
      <w:r>
        <w:rPr>
          <w:szCs w:val="24"/>
        </w:rPr>
        <w:t>all three</w:t>
      </w:r>
      <w:r w:rsidRPr="00501589">
        <w:rPr>
          <w:szCs w:val="24"/>
        </w:rPr>
        <w:t xml:space="preserve"> counties. Additionally, </w:t>
      </w:r>
      <w:r>
        <w:rPr>
          <w:szCs w:val="24"/>
        </w:rPr>
        <w:t xml:space="preserve">Santa Ana Water </w:t>
      </w:r>
      <w:r w:rsidRPr="00501589">
        <w:rPr>
          <w:szCs w:val="24"/>
        </w:rPr>
        <w:t xml:space="preserve">Board staff have met with Permittees and interested stakeholders upon request. The following information is provided pursuant to 40 CFR </w:t>
      </w:r>
      <w:r>
        <w:rPr>
          <w:szCs w:val="24"/>
        </w:rPr>
        <w:t>section</w:t>
      </w:r>
      <w:r w:rsidRPr="00501589">
        <w:rPr>
          <w:szCs w:val="24"/>
        </w:rPr>
        <w:t xml:space="preserve"> 124.8(b)(6) and (7).</w:t>
      </w:r>
    </w:p>
    <w:p w14:paraId="36F55274" w14:textId="77777777" w:rsidR="00CC39BD" w:rsidRDefault="00CC39BD" w:rsidP="002B4B31">
      <w:pPr>
        <w:pStyle w:val="Heading3"/>
        <w:numPr>
          <w:ilvl w:val="0"/>
          <w:numId w:val="303"/>
        </w:numPr>
        <w:spacing w:after="250"/>
      </w:pPr>
      <w:bookmarkStart w:id="6563" w:name="_Toc228455578"/>
      <w:bookmarkStart w:id="6564" w:name="_Toc160025288"/>
      <w:r>
        <w:t>Overview of Regional MS4 Permit Outreach Efforts</w:t>
      </w:r>
      <w:bookmarkEnd w:id="6563"/>
      <w:bookmarkEnd w:id="6564"/>
    </w:p>
    <w:p w14:paraId="7C68F558" w14:textId="77777777" w:rsidR="00CC39BD" w:rsidRDefault="00CC39BD" w:rsidP="00685B47">
      <w:pPr>
        <w:spacing w:after="240"/>
        <w:ind w:left="810" w:firstLine="0"/>
        <w:jc w:val="both"/>
        <w:rPr>
          <w:rFonts w:ascii="Arial" w:eastAsia="Calibri" w:hAnsi="Arial" w:cs="Arial"/>
          <w:szCs w:val="24"/>
        </w:rPr>
      </w:pPr>
      <w:r>
        <w:rPr>
          <w:rFonts w:ascii="Arial" w:eastAsia="Calibri" w:hAnsi="Arial" w:cs="Arial"/>
          <w:szCs w:val="24"/>
        </w:rPr>
        <w:t xml:space="preserve">Santa Ana </w:t>
      </w:r>
      <w:r w:rsidRPr="008A0F52">
        <w:rPr>
          <w:rFonts w:ascii="Arial" w:eastAsia="Calibri" w:hAnsi="Arial" w:cs="Arial"/>
          <w:szCs w:val="24"/>
        </w:rPr>
        <w:t xml:space="preserve">Water Board staff began discussions regarding </w:t>
      </w:r>
      <w:r>
        <w:rPr>
          <w:rFonts w:ascii="Arial" w:eastAsia="Calibri" w:hAnsi="Arial" w:cs="Arial"/>
          <w:szCs w:val="24"/>
        </w:rPr>
        <w:t>a</w:t>
      </w:r>
      <w:r w:rsidRPr="008A0F52">
        <w:rPr>
          <w:rFonts w:ascii="Arial" w:eastAsia="Calibri" w:hAnsi="Arial" w:cs="Arial"/>
          <w:szCs w:val="24"/>
        </w:rPr>
        <w:t xml:space="preserve"> </w:t>
      </w:r>
      <w:r>
        <w:rPr>
          <w:rFonts w:ascii="Arial" w:eastAsia="Calibri" w:hAnsi="Arial" w:cs="Arial"/>
          <w:szCs w:val="24"/>
        </w:rPr>
        <w:t>r</w:t>
      </w:r>
      <w:r w:rsidRPr="008A0F52">
        <w:rPr>
          <w:rFonts w:ascii="Arial" w:eastAsia="Calibri" w:hAnsi="Arial" w:cs="Arial"/>
          <w:szCs w:val="24"/>
        </w:rPr>
        <w:t xml:space="preserve">egional MS4 </w:t>
      </w:r>
      <w:r>
        <w:rPr>
          <w:rFonts w:ascii="Arial" w:eastAsia="Calibri" w:hAnsi="Arial" w:cs="Arial"/>
          <w:szCs w:val="24"/>
        </w:rPr>
        <w:t>p</w:t>
      </w:r>
      <w:r w:rsidRPr="008A0F52">
        <w:rPr>
          <w:rFonts w:ascii="Arial" w:eastAsia="Calibri" w:hAnsi="Arial" w:cs="Arial"/>
          <w:szCs w:val="24"/>
        </w:rPr>
        <w:t>ermit concept with the San Bernardino and Riverside Counties on January 30, 2014.  There were further meetings with the counties on March 5, 2015, June 23, 2015, and August 16, 2016.</w:t>
      </w:r>
    </w:p>
    <w:p w14:paraId="61991C90" w14:textId="77777777" w:rsidR="00CC39BD" w:rsidRPr="008A0F52" w:rsidRDefault="00CC39BD" w:rsidP="00281301">
      <w:pPr>
        <w:spacing w:after="250"/>
        <w:ind w:left="720" w:firstLine="0"/>
        <w:jc w:val="both"/>
        <w:rPr>
          <w:rFonts w:ascii="Arial" w:eastAsia="Calibri" w:hAnsi="Arial" w:cs="Arial"/>
          <w:szCs w:val="24"/>
        </w:rPr>
      </w:pPr>
      <w:r>
        <w:rPr>
          <w:rFonts w:ascii="Arial" w:eastAsia="Calibri" w:hAnsi="Arial" w:cs="Arial"/>
          <w:szCs w:val="24"/>
        </w:rPr>
        <w:t xml:space="preserve">Santa Ana </w:t>
      </w:r>
      <w:r w:rsidRPr="008A0F52">
        <w:rPr>
          <w:rFonts w:ascii="Arial" w:eastAsia="Calibri" w:hAnsi="Arial" w:cs="Arial"/>
          <w:szCs w:val="24"/>
        </w:rPr>
        <w:t xml:space="preserve">Water Board staff </w:t>
      </w:r>
      <w:r>
        <w:rPr>
          <w:rFonts w:ascii="Arial" w:eastAsia="Calibri" w:hAnsi="Arial" w:cs="Arial"/>
          <w:szCs w:val="24"/>
        </w:rPr>
        <w:t>held a series of meetings on</w:t>
      </w:r>
      <w:r w:rsidRPr="008A0F52">
        <w:rPr>
          <w:rFonts w:ascii="Arial" w:eastAsia="Calibri" w:hAnsi="Arial" w:cs="Arial"/>
          <w:szCs w:val="24"/>
        </w:rPr>
        <w:t xml:space="preserve"> August 21, 2018, August 28, 2018, September 18, 2018, September 19, 2018, and October 9, 2018 with representatives of Riverside County, Orange County, San Bernardino County, and NGOs</w:t>
      </w:r>
      <w:r w:rsidRPr="0057461B">
        <w:t xml:space="preserve"> </w:t>
      </w:r>
      <w:r w:rsidRPr="0057461B">
        <w:rPr>
          <w:rFonts w:ascii="Arial" w:eastAsia="Calibri" w:hAnsi="Arial" w:cs="Arial"/>
          <w:szCs w:val="24"/>
        </w:rPr>
        <w:t>to discuss combining all existing MS4 permits into a single, regionwide permit</w:t>
      </w:r>
      <w:r w:rsidRPr="008A0F52">
        <w:rPr>
          <w:rFonts w:ascii="Arial" w:eastAsia="Calibri" w:hAnsi="Arial" w:cs="Arial"/>
          <w:szCs w:val="24"/>
        </w:rPr>
        <w:t>.  Another set of individual meetings were held on November 27, 2018, November 28, 2018, and December 5, 2018 with Riverside County, Orange County</w:t>
      </w:r>
      <w:r>
        <w:rPr>
          <w:rFonts w:ascii="Arial" w:eastAsia="Calibri" w:hAnsi="Arial" w:cs="Arial"/>
          <w:szCs w:val="24"/>
        </w:rPr>
        <w:t>,</w:t>
      </w:r>
      <w:r w:rsidRPr="008A0F52">
        <w:rPr>
          <w:rFonts w:ascii="Arial" w:eastAsia="Calibri" w:hAnsi="Arial" w:cs="Arial"/>
          <w:szCs w:val="24"/>
        </w:rPr>
        <w:t xml:space="preserve"> and San Bernardino County </w:t>
      </w:r>
      <w:r>
        <w:rPr>
          <w:rFonts w:ascii="Arial" w:eastAsia="Calibri" w:hAnsi="Arial" w:cs="Arial"/>
          <w:szCs w:val="24"/>
        </w:rPr>
        <w:t>MS4 p</w:t>
      </w:r>
      <w:r w:rsidRPr="008A0F52">
        <w:rPr>
          <w:rFonts w:ascii="Arial" w:eastAsia="Calibri" w:hAnsi="Arial" w:cs="Arial"/>
          <w:szCs w:val="24"/>
        </w:rPr>
        <w:t xml:space="preserve">ermittees, respectively. </w:t>
      </w:r>
    </w:p>
    <w:p w14:paraId="49E9BA38" w14:textId="77777777" w:rsidR="00CC39BD" w:rsidRPr="008A0F52" w:rsidRDefault="00CC39BD" w:rsidP="00281301">
      <w:pPr>
        <w:spacing w:after="250"/>
        <w:ind w:left="720" w:firstLine="0"/>
        <w:jc w:val="both"/>
        <w:rPr>
          <w:rFonts w:ascii="Arial" w:eastAsia="Calibri" w:hAnsi="Arial" w:cs="Arial"/>
          <w:szCs w:val="24"/>
        </w:rPr>
      </w:pPr>
      <w:r>
        <w:rPr>
          <w:rFonts w:ascii="Arial" w:eastAsia="Calibri" w:hAnsi="Arial" w:cs="Arial"/>
          <w:szCs w:val="24"/>
        </w:rPr>
        <w:t>O</w:t>
      </w:r>
      <w:r w:rsidRPr="008A0F52">
        <w:rPr>
          <w:rFonts w:ascii="Arial" w:eastAsia="Calibri" w:hAnsi="Arial" w:cs="Arial"/>
          <w:szCs w:val="24"/>
        </w:rPr>
        <w:t>n June 16, 2021, August 1, 2022, and May 3, 2023</w:t>
      </w:r>
      <w:r>
        <w:rPr>
          <w:rFonts w:ascii="Arial" w:eastAsia="Calibri" w:hAnsi="Arial" w:cs="Arial"/>
          <w:szCs w:val="24"/>
        </w:rPr>
        <w:t xml:space="preserve">, Santa Ana </w:t>
      </w:r>
      <w:r w:rsidRPr="0057461B">
        <w:rPr>
          <w:rFonts w:ascii="Arial" w:eastAsia="Calibri" w:hAnsi="Arial" w:cs="Arial"/>
          <w:szCs w:val="24"/>
        </w:rPr>
        <w:t xml:space="preserve">Water Board staff also met with USEPA to discuss the </w:t>
      </w:r>
      <w:r>
        <w:rPr>
          <w:rFonts w:ascii="Arial" w:eastAsia="Calibri" w:hAnsi="Arial" w:cs="Arial"/>
          <w:szCs w:val="24"/>
        </w:rPr>
        <w:t>r</w:t>
      </w:r>
      <w:r w:rsidRPr="0057461B">
        <w:rPr>
          <w:rFonts w:ascii="Arial" w:eastAsia="Calibri" w:hAnsi="Arial" w:cs="Arial"/>
          <w:szCs w:val="24"/>
        </w:rPr>
        <w:t xml:space="preserve">egional MS4 </w:t>
      </w:r>
      <w:r>
        <w:rPr>
          <w:rFonts w:ascii="Arial" w:eastAsia="Calibri" w:hAnsi="Arial" w:cs="Arial"/>
          <w:szCs w:val="24"/>
        </w:rPr>
        <w:t>p</w:t>
      </w:r>
      <w:r w:rsidRPr="0057461B">
        <w:rPr>
          <w:rFonts w:ascii="Arial" w:eastAsia="Calibri" w:hAnsi="Arial" w:cs="Arial"/>
          <w:szCs w:val="24"/>
        </w:rPr>
        <w:t>ermit</w:t>
      </w:r>
      <w:r>
        <w:rPr>
          <w:rFonts w:ascii="Arial" w:eastAsia="Calibri" w:hAnsi="Arial" w:cs="Arial"/>
          <w:szCs w:val="24"/>
        </w:rPr>
        <w:t>.</w:t>
      </w:r>
    </w:p>
    <w:p w14:paraId="2699E47D" w14:textId="77777777" w:rsidR="00CC39BD" w:rsidRDefault="00CC39BD" w:rsidP="00281301">
      <w:pPr>
        <w:spacing w:after="250"/>
        <w:ind w:left="720" w:firstLine="0"/>
        <w:jc w:val="both"/>
        <w:rPr>
          <w:rFonts w:ascii="Arial" w:eastAsia="Calibri" w:hAnsi="Arial" w:cs="Arial"/>
          <w:szCs w:val="24"/>
        </w:rPr>
      </w:pPr>
      <w:r w:rsidRPr="008A0F52">
        <w:rPr>
          <w:rFonts w:ascii="Arial" w:eastAsia="Calibri" w:hAnsi="Arial" w:cs="Arial"/>
          <w:szCs w:val="24"/>
        </w:rPr>
        <w:t xml:space="preserve">On </w:t>
      </w:r>
      <w:r>
        <w:rPr>
          <w:rFonts w:ascii="Arial" w:eastAsia="Calibri" w:hAnsi="Arial" w:cs="Arial"/>
          <w:szCs w:val="24"/>
        </w:rPr>
        <w:t>January 25, 2022</w:t>
      </w:r>
      <w:r w:rsidRPr="008A0F52">
        <w:rPr>
          <w:rFonts w:ascii="Arial" w:eastAsia="Calibri" w:hAnsi="Arial" w:cs="Arial"/>
          <w:szCs w:val="24"/>
        </w:rPr>
        <w:t xml:space="preserve">, </w:t>
      </w:r>
      <w:r>
        <w:rPr>
          <w:rFonts w:ascii="Arial" w:eastAsia="Calibri" w:hAnsi="Arial" w:cs="Arial"/>
          <w:szCs w:val="24"/>
        </w:rPr>
        <w:t xml:space="preserve">Santa Ana </w:t>
      </w:r>
      <w:r w:rsidRPr="008A0F52">
        <w:rPr>
          <w:rFonts w:ascii="Arial" w:eastAsia="Calibri" w:hAnsi="Arial" w:cs="Arial"/>
          <w:szCs w:val="24"/>
        </w:rPr>
        <w:t xml:space="preserve">Water Board staff released a </w:t>
      </w:r>
      <w:r>
        <w:rPr>
          <w:rFonts w:ascii="Arial" w:eastAsia="Calibri" w:hAnsi="Arial" w:cs="Arial"/>
          <w:szCs w:val="24"/>
        </w:rPr>
        <w:t>staff working proposal for a r</w:t>
      </w:r>
      <w:r w:rsidRPr="00571644">
        <w:rPr>
          <w:rFonts w:ascii="Arial" w:eastAsia="Calibri" w:hAnsi="Arial" w:cs="Arial"/>
          <w:szCs w:val="24"/>
        </w:rPr>
        <w:t>egional</w:t>
      </w:r>
      <w:r>
        <w:rPr>
          <w:rFonts w:ascii="Arial" w:eastAsia="Calibri" w:hAnsi="Arial" w:cs="Arial"/>
          <w:szCs w:val="24"/>
        </w:rPr>
        <w:t>,</w:t>
      </w:r>
      <w:r w:rsidRPr="00571644">
        <w:rPr>
          <w:rFonts w:ascii="Arial" w:eastAsia="Calibri" w:hAnsi="Arial" w:cs="Arial"/>
          <w:szCs w:val="24"/>
        </w:rPr>
        <w:t xml:space="preserve"> Phase I MS4 </w:t>
      </w:r>
      <w:r>
        <w:rPr>
          <w:rFonts w:ascii="Arial" w:eastAsia="Calibri" w:hAnsi="Arial" w:cs="Arial"/>
          <w:szCs w:val="24"/>
        </w:rPr>
        <w:t>p</w:t>
      </w:r>
      <w:r w:rsidRPr="00571644">
        <w:rPr>
          <w:rFonts w:ascii="Arial" w:eastAsia="Calibri" w:hAnsi="Arial" w:cs="Arial"/>
          <w:szCs w:val="24"/>
        </w:rPr>
        <w:t xml:space="preserve">ermit </w:t>
      </w:r>
      <w:r>
        <w:rPr>
          <w:rFonts w:ascii="Arial" w:eastAsia="Calibri" w:hAnsi="Arial" w:cs="Arial"/>
          <w:szCs w:val="24"/>
        </w:rPr>
        <w:t>(</w:t>
      </w:r>
      <w:r w:rsidRPr="008A0F52">
        <w:rPr>
          <w:rFonts w:ascii="Arial" w:eastAsia="Calibri" w:hAnsi="Arial" w:cs="Arial"/>
          <w:szCs w:val="24"/>
        </w:rPr>
        <w:t>referred to as the “Staff Working Proposal”</w:t>
      </w:r>
      <w:r>
        <w:rPr>
          <w:rFonts w:ascii="Arial" w:eastAsia="Calibri" w:hAnsi="Arial" w:cs="Arial"/>
          <w:szCs w:val="24"/>
        </w:rPr>
        <w:t>)</w:t>
      </w:r>
      <w:r w:rsidRPr="008A0F52">
        <w:rPr>
          <w:rFonts w:ascii="Arial" w:eastAsia="Calibri" w:hAnsi="Arial" w:cs="Arial"/>
          <w:szCs w:val="24"/>
        </w:rPr>
        <w:t xml:space="preserve"> to solicit input from all stakeholders such as Permittees, non-governmental agencies, and other interested parties. </w:t>
      </w:r>
      <w:r w:rsidRPr="6ADED4CE">
        <w:rPr>
          <w:rFonts w:ascii="Arial" w:eastAsia="Calibri" w:hAnsi="Arial" w:cs="Arial"/>
          <w:szCs w:val="24"/>
        </w:rPr>
        <w:t>Santa Ana Water Board staff have incorporated several revisions based on the prior inputs and informal discussions.</w:t>
      </w:r>
    </w:p>
    <w:p w14:paraId="78DF69B2" w14:textId="77777777" w:rsidR="00CC39BD" w:rsidRDefault="00CC39BD" w:rsidP="00281301">
      <w:pPr>
        <w:spacing w:after="250"/>
        <w:ind w:left="720" w:firstLine="0"/>
        <w:jc w:val="both"/>
        <w:rPr>
          <w:rFonts w:ascii="Arial" w:eastAsia="Calibri" w:hAnsi="Arial" w:cs="Arial"/>
          <w:szCs w:val="24"/>
        </w:rPr>
      </w:pPr>
      <w:r w:rsidRPr="008A0F52">
        <w:rPr>
          <w:rFonts w:ascii="Arial" w:eastAsia="Calibri" w:hAnsi="Arial" w:cs="Arial"/>
          <w:szCs w:val="24"/>
        </w:rPr>
        <w:t xml:space="preserve">At the request of the Permittees, a series of facilitated remote meetings were held to hear the comments by the Permittees which included Permittees from the Counties of Riverside, Orange, and San Bernardino, referred to as the Tri-County Group (TCG).  On January 12, 2022, a kickoff meeting was held between </w:t>
      </w:r>
      <w:r>
        <w:rPr>
          <w:rFonts w:ascii="Arial" w:eastAsia="Calibri" w:hAnsi="Arial" w:cs="Arial"/>
          <w:szCs w:val="24"/>
        </w:rPr>
        <w:t xml:space="preserve">Santa Ana </w:t>
      </w:r>
      <w:r w:rsidRPr="008A0F52">
        <w:rPr>
          <w:rFonts w:ascii="Arial" w:eastAsia="Calibri" w:hAnsi="Arial" w:cs="Arial"/>
          <w:szCs w:val="24"/>
        </w:rPr>
        <w:t>Water Board staff and the TCG.  Further meetings were held on January 26, 2022, March 22, 2022, April 5, 2022, April 26, 2022, June 14, 2022, August 2, 2022, January 17, 2023, February 8, 2023, June 16, 2023, and July 12, 2023. Separate TMDL focused meetings were held on March 6, 2023 for Riverside County and San Bernardino County, and on March 13, 2023 for Orange County.</w:t>
      </w:r>
    </w:p>
    <w:p w14:paraId="2DE6CD26" w14:textId="77777777" w:rsidR="00CC39BD" w:rsidRPr="008A0F52" w:rsidRDefault="00CC39BD" w:rsidP="00281301">
      <w:pPr>
        <w:spacing w:after="250"/>
        <w:ind w:left="720" w:firstLine="0"/>
        <w:jc w:val="both"/>
        <w:rPr>
          <w:rFonts w:ascii="Arial" w:eastAsia="Calibri" w:hAnsi="Arial" w:cs="Arial"/>
          <w:szCs w:val="24"/>
        </w:rPr>
      </w:pPr>
      <w:r w:rsidRPr="00571644">
        <w:rPr>
          <w:rFonts w:ascii="Arial" w:eastAsia="Calibri" w:hAnsi="Arial" w:cs="Arial"/>
          <w:szCs w:val="24"/>
        </w:rPr>
        <w:t>Separate meetings took place between Santa Ana Water Board staff and the Orange County Coastkeeper on March 1, 2023, April 13, 2023, and May 22, 2023</w:t>
      </w:r>
      <w:r>
        <w:rPr>
          <w:rFonts w:ascii="Arial" w:eastAsia="Calibri" w:hAnsi="Arial" w:cs="Arial"/>
          <w:szCs w:val="24"/>
        </w:rPr>
        <w:t>.</w:t>
      </w:r>
      <w:r w:rsidRPr="00571644">
        <w:rPr>
          <w:rFonts w:ascii="Arial" w:eastAsia="Calibri" w:hAnsi="Arial" w:cs="Arial"/>
          <w:szCs w:val="24"/>
        </w:rPr>
        <w:t xml:space="preserve">   </w:t>
      </w:r>
    </w:p>
    <w:p w14:paraId="0A58EB79" w14:textId="77777777" w:rsidR="00CC39BD" w:rsidRDefault="00CC39BD" w:rsidP="00281301">
      <w:pPr>
        <w:spacing w:after="250"/>
        <w:ind w:left="720" w:firstLine="0"/>
        <w:jc w:val="both"/>
        <w:rPr>
          <w:rFonts w:ascii="Arial" w:eastAsia="Calibri" w:hAnsi="Arial" w:cs="Arial"/>
          <w:szCs w:val="24"/>
        </w:rPr>
      </w:pPr>
      <w:r>
        <w:rPr>
          <w:rFonts w:ascii="Arial" w:eastAsia="Calibri" w:hAnsi="Arial" w:cs="Arial"/>
          <w:szCs w:val="24"/>
        </w:rPr>
        <w:t xml:space="preserve">Santa Ana </w:t>
      </w:r>
      <w:r w:rsidRPr="008A0F52">
        <w:rPr>
          <w:rFonts w:ascii="Arial" w:eastAsia="Calibri" w:hAnsi="Arial" w:cs="Arial"/>
          <w:szCs w:val="24"/>
        </w:rPr>
        <w:t xml:space="preserve">Water Board staff also held </w:t>
      </w:r>
      <w:r>
        <w:rPr>
          <w:rFonts w:ascii="Arial" w:eastAsia="Calibri" w:hAnsi="Arial" w:cs="Arial"/>
          <w:szCs w:val="24"/>
        </w:rPr>
        <w:t xml:space="preserve">public </w:t>
      </w:r>
      <w:r w:rsidRPr="008A0F52">
        <w:rPr>
          <w:rFonts w:ascii="Arial" w:eastAsia="Calibri" w:hAnsi="Arial" w:cs="Arial"/>
          <w:szCs w:val="24"/>
        </w:rPr>
        <w:t xml:space="preserve">workshops to solicit input from all interested parties.  The first workshop was held on February 4, 2022, to inform the Santa Ana Region’s Board members of the </w:t>
      </w:r>
      <w:r>
        <w:rPr>
          <w:rFonts w:ascii="Arial" w:eastAsia="Calibri" w:hAnsi="Arial" w:cs="Arial"/>
          <w:szCs w:val="24"/>
        </w:rPr>
        <w:t>Staff Working Proposal</w:t>
      </w:r>
      <w:r w:rsidRPr="008A0F52">
        <w:rPr>
          <w:rFonts w:ascii="Arial" w:eastAsia="Calibri" w:hAnsi="Arial" w:cs="Arial"/>
          <w:szCs w:val="24"/>
        </w:rPr>
        <w:t xml:space="preserve"> and hear comments from the </w:t>
      </w:r>
      <w:r>
        <w:rPr>
          <w:rFonts w:ascii="Arial" w:eastAsia="Calibri" w:hAnsi="Arial" w:cs="Arial"/>
          <w:szCs w:val="24"/>
        </w:rPr>
        <w:t>public</w:t>
      </w:r>
      <w:r w:rsidRPr="008A0F52">
        <w:rPr>
          <w:rFonts w:ascii="Arial" w:eastAsia="Calibri" w:hAnsi="Arial" w:cs="Arial"/>
          <w:szCs w:val="24"/>
        </w:rPr>
        <w:t xml:space="preserve">. Other workshops </w:t>
      </w:r>
      <w:r>
        <w:rPr>
          <w:rFonts w:ascii="Arial" w:eastAsia="Calibri" w:hAnsi="Arial" w:cs="Arial"/>
          <w:szCs w:val="24"/>
        </w:rPr>
        <w:t xml:space="preserve">and listening sessions </w:t>
      </w:r>
      <w:r w:rsidRPr="008A0F52">
        <w:rPr>
          <w:rFonts w:ascii="Arial" w:eastAsia="Calibri" w:hAnsi="Arial" w:cs="Arial"/>
          <w:szCs w:val="24"/>
        </w:rPr>
        <w:t>were held on August 2, 2022, May 10, 2023, May 16, 2023, May 17, 2023, and May 18, 2023.</w:t>
      </w:r>
    </w:p>
    <w:p w14:paraId="104E2B12" w14:textId="256F460E" w:rsidR="00CC39BD" w:rsidRDefault="00CC39BD" w:rsidP="00281301">
      <w:pPr>
        <w:spacing w:after="250"/>
        <w:ind w:left="720" w:firstLine="0"/>
        <w:jc w:val="both"/>
        <w:rPr>
          <w:rFonts w:ascii="Arial" w:eastAsia="Calibri" w:hAnsi="Arial" w:cs="Arial"/>
          <w:szCs w:val="24"/>
        </w:rPr>
      </w:pPr>
      <w:r w:rsidRPr="2D2E812A">
        <w:rPr>
          <w:rFonts w:ascii="Arial" w:eastAsia="Calibri" w:hAnsi="Arial" w:cs="Arial"/>
          <w:szCs w:val="24"/>
        </w:rPr>
        <w:t xml:space="preserve">Following issuance of a draft Order on </w:t>
      </w:r>
      <w:del w:id="6565" w:author="Alexander, Hero@Waterboards" w:date="2026-05-01T10:50:00Z" w16du:dateUtc="2026-05-01T17:50:00Z">
        <w:r>
          <w:rPr>
            <w:rFonts w:ascii="Arial" w:eastAsia="Calibri" w:hAnsi="Arial" w:cs="Arial"/>
            <w:szCs w:val="24"/>
          </w:rPr>
          <w:delText>February</w:delText>
        </w:r>
        <w:r w:rsidRPr="00A33D2B">
          <w:rPr>
            <w:rFonts w:ascii="Arial" w:eastAsia="Calibri" w:hAnsi="Arial" w:cs="Arial"/>
            <w:szCs w:val="24"/>
          </w:rPr>
          <w:delText xml:space="preserve"> X</w:delText>
        </w:r>
      </w:del>
      <w:ins w:id="6566" w:author="Alexander, Hero@Waterboards" w:date="2026-05-01T10:50:00Z" w16du:dateUtc="2026-05-01T17:50:00Z">
        <w:r w:rsidR="0026224A">
          <w:rPr>
            <w:rFonts w:ascii="Arial" w:eastAsia="Calibri" w:hAnsi="Arial" w:cs="Arial"/>
            <w:szCs w:val="24"/>
          </w:rPr>
          <w:t>March 1</w:t>
        </w:r>
      </w:ins>
      <w:r w:rsidRPr="00A33D2B">
        <w:rPr>
          <w:rFonts w:ascii="Arial" w:eastAsia="Calibri" w:hAnsi="Arial" w:cs="Arial"/>
          <w:szCs w:val="24"/>
        </w:rPr>
        <w:t>, 202</w:t>
      </w:r>
      <w:r>
        <w:rPr>
          <w:rFonts w:ascii="Arial" w:eastAsia="Calibri" w:hAnsi="Arial" w:cs="Arial"/>
          <w:szCs w:val="24"/>
        </w:rPr>
        <w:t>4</w:t>
      </w:r>
      <w:r w:rsidRPr="00CC3FF2">
        <w:rPr>
          <w:rFonts w:ascii="Arial" w:eastAsia="Calibri" w:hAnsi="Arial" w:cs="Arial"/>
          <w:szCs w:val="24"/>
        </w:rPr>
        <w:t xml:space="preserve"> and during the </w:t>
      </w:r>
      <w:del w:id="6567" w:author="Alexander, Hero@Waterboards" w:date="2026-05-01T10:50:00Z" w16du:dateUtc="2026-05-01T17:50:00Z">
        <w:r w:rsidRPr="00CC3FF2">
          <w:rPr>
            <w:rFonts w:ascii="Arial" w:eastAsia="Calibri" w:hAnsi="Arial" w:cs="Arial"/>
            <w:szCs w:val="24"/>
          </w:rPr>
          <w:delText>60</w:delText>
        </w:r>
      </w:del>
      <w:ins w:id="6568" w:author="Alexander, Hero@Waterboards" w:date="2026-05-01T10:50:00Z" w16du:dateUtc="2026-05-01T17:50:00Z">
        <w:r w:rsidR="001128AA">
          <w:rPr>
            <w:rFonts w:ascii="Arial" w:eastAsia="Calibri" w:hAnsi="Arial" w:cs="Arial"/>
            <w:szCs w:val="24"/>
          </w:rPr>
          <w:t>120</w:t>
        </w:r>
      </w:ins>
      <w:r w:rsidRPr="00CC3FF2">
        <w:rPr>
          <w:rFonts w:ascii="Arial" w:eastAsia="Calibri" w:hAnsi="Arial" w:cs="Arial"/>
          <w:szCs w:val="24"/>
        </w:rPr>
        <w:t xml:space="preserve">-day written public comment period, the Santa Ana Water Board held a public workshop on </w:t>
      </w:r>
      <w:ins w:id="6569" w:author="Alexander, Hero@Waterboards" w:date="2026-05-01T10:50:00Z" w16du:dateUtc="2026-05-01T17:50:00Z">
        <w:r w:rsidR="00937203" w:rsidRPr="003A0EFC">
          <w:rPr>
            <w:rFonts w:ascii="Arial" w:eastAsia="Calibri" w:hAnsi="Arial" w:cs="Arial"/>
            <w:szCs w:val="24"/>
          </w:rPr>
          <w:t>September 13</w:t>
        </w:r>
      </w:ins>
      <w:r w:rsidRPr="002B4B31">
        <w:rPr>
          <w:rFonts w:ascii="Arial" w:hAnsi="Arial"/>
        </w:rPr>
        <w:t>, 2024</w:t>
      </w:r>
      <w:r w:rsidRPr="00CC3FF2">
        <w:rPr>
          <w:rFonts w:ascii="Arial" w:eastAsia="Calibri" w:hAnsi="Arial" w:cs="Arial"/>
          <w:szCs w:val="24"/>
        </w:rPr>
        <w:t xml:space="preserve"> to solicit a</w:t>
      </w:r>
      <w:r w:rsidRPr="2D2E812A">
        <w:rPr>
          <w:rFonts w:ascii="Arial" w:eastAsia="Calibri" w:hAnsi="Arial" w:cs="Arial"/>
          <w:szCs w:val="24"/>
        </w:rPr>
        <w:t xml:space="preserve">dditional input from all interested parties. </w:t>
      </w:r>
    </w:p>
    <w:p w14:paraId="7F1ADF19" w14:textId="6B5C652A" w:rsidR="00933B6D" w:rsidRDefault="00933B6D" w:rsidP="00281301">
      <w:pPr>
        <w:spacing w:after="250"/>
        <w:ind w:left="720" w:firstLine="0"/>
        <w:jc w:val="both"/>
        <w:rPr>
          <w:ins w:id="6570" w:author="Alexander, Hero@Waterboards" w:date="2026-05-01T10:50:00Z" w16du:dateUtc="2026-05-01T17:50:00Z"/>
          <w:rFonts w:ascii="Arial" w:eastAsia="Calibri" w:hAnsi="Arial" w:cs="Arial"/>
          <w:szCs w:val="24"/>
        </w:rPr>
      </w:pPr>
      <w:ins w:id="6571" w:author="Alexander, Hero@Waterboards" w:date="2026-05-01T10:50:00Z" w16du:dateUtc="2026-05-01T17:50:00Z">
        <w:r>
          <w:rPr>
            <w:rFonts w:ascii="Arial" w:eastAsia="Calibri" w:hAnsi="Arial" w:cs="Arial"/>
            <w:szCs w:val="24"/>
          </w:rPr>
          <w:t xml:space="preserve">Regarding Claremont and Pomona. Santa Ana Water Board staff </w:t>
        </w:r>
        <w:r w:rsidRPr="00933B6D">
          <w:rPr>
            <w:rFonts w:ascii="Arial" w:eastAsia="Calibri" w:hAnsi="Arial" w:cs="Arial"/>
            <w:szCs w:val="24"/>
            <w:u w:val="single"/>
          </w:rPr>
          <w:t>with the Permittee</w:t>
        </w:r>
        <w:r w:rsidR="00412B6B">
          <w:rPr>
            <w:rFonts w:ascii="Arial" w:eastAsia="Calibri" w:hAnsi="Arial" w:cs="Arial"/>
            <w:szCs w:val="24"/>
            <w:u w:val="single"/>
          </w:rPr>
          <w:t xml:space="preserve"> representat</w:t>
        </w:r>
        <w:r w:rsidR="00F90C65">
          <w:rPr>
            <w:rFonts w:ascii="Arial" w:eastAsia="Calibri" w:hAnsi="Arial" w:cs="Arial"/>
            <w:szCs w:val="24"/>
            <w:u w:val="single"/>
          </w:rPr>
          <w:t>ive</w:t>
        </w:r>
        <w:r w:rsidRPr="00933B6D">
          <w:rPr>
            <w:rFonts w:ascii="Arial" w:eastAsia="Calibri" w:hAnsi="Arial" w:cs="Arial"/>
            <w:szCs w:val="24"/>
            <w:u w:val="single"/>
          </w:rPr>
          <w:t>s</w:t>
        </w:r>
        <w:r w:rsidRPr="00933B6D">
          <w:rPr>
            <w:rFonts w:ascii="Arial" w:eastAsia="Calibri" w:hAnsi="Arial" w:cs="Arial"/>
            <w:szCs w:val="24"/>
          </w:rPr>
          <w:t> on May 24, 2018</w:t>
        </w:r>
        <w:r w:rsidRPr="00933B6D">
          <w:rPr>
            <w:rFonts w:ascii="Arial" w:eastAsia="Calibri" w:hAnsi="Arial" w:cs="Arial"/>
            <w:szCs w:val="24"/>
            <w:u w:val="single"/>
          </w:rPr>
          <w:t> at the Pomona City Hall and a </w:t>
        </w:r>
        <w:r w:rsidRPr="00933B6D">
          <w:rPr>
            <w:rFonts w:ascii="Arial" w:eastAsia="Calibri" w:hAnsi="Arial" w:cs="Arial"/>
            <w:szCs w:val="24"/>
          </w:rPr>
          <w:t>second meeting was held</w:t>
        </w:r>
        <w:r w:rsidRPr="00933B6D">
          <w:rPr>
            <w:rFonts w:ascii="Arial" w:eastAsia="Calibri" w:hAnsi="Arial" w:cs="Arial"/>
            <w:szCs w:val="24"/>
            <w:u w:val="single"/>
          </w:rPr>
          <w:t> via videoconference</w:t>
        </w:r>
        <w:r w:rsidRPr="00933B6D">
          <w:rPr>
            <w:rFonts w:ascii="Arial" w:eastAsia="Calibri" w:hAnsi="Arial" w:cs="Arial"/>
            <w:szCs w:val="24"/>
          </w:rPr>
          <w:t> on February 2, 2023. </w:t>
        </w:r>
        <w:r w:rsidR="00C861BF">
          <w:rPr>
            <w:rFonts w:ascii="Arial" w:eastAsia="Calibri" w:hAnsi="Arial" w:cs="Arial"/>
            <w:szCs w:val="24"/>
          </w:rPr>
          <w:t xml:space="preserve">On August 6, 2024, Santa Ana Water Board staff hosted a booth at the Pomona National Night Out event. On March 29, 2025, Santa Ana Water Board staff hosted a booth at the Native Plant Festival at the California Botanic Garden in Claremont. At these events, staff distributed flyers that </w:t>
        </w:r>
        <w:r w:rsidR="00C861BF" w:rsidRPr="2DFB090D">
          <w:rPr>
            <w:rFonts w:ascii="Arial" w:eastAsia="Calibri" w:hAnsi="Arial" w:cs="Arial"/>
            <w:szCs w:val="24"/>
          </w:rPr>
          <w:t>encouraged the public to provide feedback on the</w:t>
        </w:r>
        <w:r w:rsidR="00C861BF">
          <w:rPr>
            <w:rFonts w:ascii="Arial" w:eastAsia="Calibri" w:hAnsi="Arial" w:cs="Arial"/>
            <w:szCs w:val="24"/>
          </w:rPr>
          <w:t xml:space="preserve"> future Permit requirements related to Claremont and Pomona</w:t>
        </w:r>
        <w:r w:rsidR="00C861BF" w:rsidRPr="2DFB090D">
          <w:rPr>
            <w:rFonts w:ascii="Arial" w:eastAsia="Calibri" w:hAnsi="Arial" w:cs="Arial"/>
            <w:szCs w:val="24"/>
          </w:rPr>
          <w:t xml:space="preserve"> and </w:t>
        </w:r>
        <w:r w:rsidR="00C861BF">
          <w:rPr>
            <w:rFonts w:ascii="Arial" w:eastAsia="Calibri" w:hAnsi="Arial" w:cs="Arial"/>
            <w:szCs w:val="24"/>
          </w:rPr>
          <w:t>sign up for the mailing list.</w:t>
        </w:r>
      </w:ins>
    </w:p>
    <w:p w14:paraId="21D7082A" w14:textId="77777777" w:rsidR="00CC39BD" w:rsidRDefault="00CC39BD" w:rsidP="00391FC8">
      <w:pPr>
        <w:pStyle w:val="Heading3"/>
        <w:rPr>
          <w:rFonts w:ascii="Arial" w:eastAsia="Calibri" w:hAnsi="Arial" w:cs="Arial"/>
        </w:rPr>
      </w:pPr>
      <w:bookmarkStart w:id="6572" w:name="_Toc228455579"/>
      <w:bookmarkStart w:id="6573" w:name="_Toc160025289"/>
      <w:r>
        <w:t xml:space="preserve">Outreach and </w:t>
      </w:r>
      <w:r w:rsidRPr="696D36D2">
        <w:rPr>
          <w:rFonts w:ascii="Arial" w:eastAsia="Calibri" w:hAnsi="Arial" w:cs="Arial"/>
        </w:rPr>
        <w:t>AB 2108</w:t>
      </w:r>
      <w:bookmarkEnd w:id="6572"/>
      <w:bookmarkEnd w:id="6573"/>
    </w:p>
    <w:p w14:paraId="20D7C428" w14:textId="77777777" w:rsidR="00AF2C9A" w:rsidRPr="002B4B31" w:rsidRDefault="00AF2C9A" w:rsidP="002B4B31"/>
    <w:p w14:paraId="5160F6B1" w14:textId="77777777" w:rsidR="00CC39BD" w:rsidRPr="00527F85" w:rsidRDefault="00CC39BD" w:rsidP="00281301">
      <w:pPr>
        <w:spacing w:after="250"/>
        <w:ind w:left="720" w:firstLine="0"/>
        <w:jc w:val="both"/>
        <w:rPr>
          <w:rFonts w:ascii="Arial" w:eastAsia="Calibri" w:hAnsi="Arial" w:cs="Arial"/>
          <w:szCs w:val="24"/>
        </w:rPr>
      </w:pPr>
      <w:r>
        <w:rPr>
          <w:rFonts w:ascii="Arial" w:eastAsia="Calibri" w:hAnsi="Arial" w:cs="Arial"/>
          <w:szCs w:val="24"/>
        </w:rPr>
        <w:t xml:space="preserve">Effective January 1, 2023, </w:t>
      </w:r>
      <w:r w:rsidRPr="00527F85">
        <w:rPr>
          <w:rFonts w:ascii="Arial" w:eastAsia="Calibri" w:hAnsi="Arial" w:cs="Arial"/>
          <w:szCs w:val="24"/>
        </w:rPr>
        <w:t xml:space="preserve">Assembly Bill </w:t>
      </w:r>
      <w:r>
        <w:rPr>
          <w:rFonts w:ascii="Arial" w:eastAsia="Calibri" w:hAnsi="Arial" w:cs="Arial"/>
          <w:szCs w:val="24"/>
        </w:rPr>
        <w:t xml:space="preserve">(AB) </w:t>
      </w:r>
      <w:r w:rsidRPr="00527F85">
        <w:rPr>
          <w:rFonts w:ascii="Arial" w:eastAsia="Calibri" w:hAnsi="Arial" w:cs="Arial"/>
          <w:szCs w:val="24"/>
        </w:rPr>
        <w:t>2108 add</w:t>
      </w:r>
      <w:r>
        <w:rPr>
          <w:rFonts w:ascii="Arial" w:eastAsia="Calibri" w:hAnsi="Arial" w:cs="Arial"/>
          <w:szCs w:val="24"/>
        </w:rPr>
        <w:t>ed</w:t>
      </w:r>
      <w:r w:rsidRPr="00527F85">
        <w:rPr>
          <w:rFonts w:ascii="Arial" w:eastAsia="Calibri" w:hAnsi="Arial" w:cs="Arial"/>
          <w:szCs w:val="24"/>
        </w:rPr>
        <w:t xml:space="preserve"> sections 189.7 and 13149.2 to the California Water Code. </w:t>
      </w:r>
      <w:r w:rsidRPr="006D7487">
        <w:rPr>
          <w:rFonts w:ascii="Arial" w:eastAsia="Calibri" w:hAnsi="Arial" w:cs="Arial"/>
          <w:szCs w:val="24"/>
        </w:rPr>
        <w:t xml:space="preserve">Water Code section 189.7 </w:t>
      </w:r>
      <w:r>
        <w:rPr>
          <w:rFonts w:ascii="Arial" w:eastAsia="Calibri" w:hAnsi="Arial" w:cs="Arial"/>
          <w:szCs w:val="24"/>
        </w:rPr>
        <w:t>requires the</w:t>
      </w:r>
      <w:r w:rsidRPr="006D7487">
        <w:rPr>
          <w:rFonts w:ascii="Arial" w:eastAsia="Calibri" w:hAnsi="Arial" w:cs="Arial"/>
          <w:szCs w:val="24"/>
        </w:rPr>
        <w:t xml:space="preserve"> Water Boards to conduct equitable, culturally relevant outreach when considering proposed discharges of waste that may have disproportionate impacts on water quality in disadvantaged communities or tribal communities. </w:t>
      </w:r>
      <w:bookmarkStart w:id="6574" w:name="_Hlk148224014"/>
      <w:r>
        <w:rPr>
          <w:rFonts w:ascii="Arial" w:eastAsia="Calibri" w:hAnsi="Arial" w:cs="Arial"/>
          <w:szCs w:val="24"/>
        </w:rPr>
        <w:t xml:space="preserve">Water Code section 13149.2(c) requires that when the Water Boards issue or re-issue regional or statewide WDRs, they </w:t>
      </w:r>
      <w:r w:rsidRPr="00563330">
        <w:rPr>
          <w:rFonts w:ascii="Arial" w:eastAsia="Calibri" w:hAnsi="Arial" w:cs="Arial"/>
          <w:szCs w:val="24"/>
        </w:rPr>
        <w:t>make a concise, programmatic finding on potential environmental justice, tribal impact, and racial equity considerations related to the issuanc</w:t>
      </w:r>
      <w:r>
        <w:rPr>
          <w:rFonts w:ascii="Arial" w:eastAsia="Calibri" w:hAnsi="Arial" w:cs="Arial"/>
          <w:szCs w:val="24"/>
        </w:rPr>
        <w:t xml:space="preserve">e, particularly on any anticipated water quality impacts to those communities and measures available to address them. </w:t>
      </w:r>
      <w:r w:rsidRPr="00563330">
        <w:rPr>
          <w:rFonts w:ascii="Arial" w:eastAsia="Calibri" w:hAnsi="Arial" w:cs="Arial"/>
          <w:szCs w:val="24"/>
        </w:rPr>
        <w:t xml:space="preserve">For reissuances, the finding may be limited to considerations related to any changes to the requirements of the prior </w:t>
      </w:r>
      <w:r>
        <w:rPr>
          <w:rFonts w:ascii="Arial" w:eastAsia="Calibri" w:hAnsi="Arial" w:cs="Arial"/>
          <w:szCs w:val="24"/>
        </w:rPr>
        <w:t>WDRs</w:t>
      </w:r>
      <w:r w:rsidRPr="00563330">
        <w:rPr>
          <w:rFonts w:ascii="Arial" w:eastAsia="Calibri" w:hAnsi="Arial" w:cs="Arial"/>
          <w:szCs w:val="24"/>
        </w:rPr>
        <w:t xml:space="preserve">. The finding </w:t>
      </w:r>
      <w:r>
        <w:rPr>
          <w:rFonts w:ascii="Arial" w:eastAsia="Calibri" w:hAnsi="Arial" w:cs="Arial"/>
          <w:szCs w:val="24"/>
        </w:rPr>
        <w:t>is</w:t>
      </w:r>
      <w:r w:rsidRPr="00563330">
        <w:rPr>
          <w:rFonts w:ascii="Arial" w:eastAsia="Calibri" w:hAnsi="Arial" w:cs="Arial"/>
          <w:szCs w:val="24"/>
        </w:rPr>
        <w:t xml:space="preserve"> based on readily available information identified by staff or raised during the public review process</w:t>
      </w:r>
      <w:r>
        <w:rPr>
          <w:rFonts w:ascii="Arial" w:eastAsia="Calibri" w:hAnsi="Arial" w:cs="Arial"/>
          <w:szCs w:val="24"/>
        </w:rPr>
        <w:t xml:space="preserve">. </w:t>
      </w:r>
      <w:r w:rsidRPr="00563330">
        <w:rPr>
          <w:rFonts w:ascii="Arial" w:eastAsia="Calibri" w:hAnsi="Arial" w:cs="Arial"/>
          <w:szCs w:val="24"/>
        </w:rPr>
        <w:t xml:space="preserve"> </w:t>
      </w:r>
      <w:bookmarkEnd w:id="6574"/>
    </w:p>
    <w:p w14:paraId="0FE4D06D" w14:textId="77777777" w:rsidR="00CC39BD" w:rsidRDefault="00CC39BD" w:rsidP="00281301">
      <w:pPr>
        <w:spacing w:after="250"/>
        <w:ind w:left="720" w:firstLine="0"/>
        <w:jc w:val="both"/>
        <w:rPr>
          <w:rFonts w:ascii="Arial" w:eastAsia="Calibri" w:hAnsi="Arial" w:cs="Arial"/>
          <w:szCs w:val="24"/>
        </w:rPr>
      </w:pPr>
      <w:r w:rsidRPr="2DFB090D">
        <w:rPr>
          <w:rFonts w:ascii="Arial" w:eastAsia="Calibri" w:hAnsi="Arial" w:cs="Arial"/>
          <w:szCs w:val="24"/>
        </w:rPr>
        <w:t xml:space="preserve">The discharge of stormwater and non-stormwater runoff from Municipal Separate Storm Sewer Systems (MS4s) in the Santa Ana Region regulated by this Order may occur in the area of one or more disadvantaged or tribal communities. The scope of the discharges encompasses the entirety of the Santa Ana Region and therefore implicates numerous disadvantaged and tribal communities. After consulting the Native American Heritage Commission, Santa Ana Water Board staff identified 22 different tribal communities within the Santa Ana Region. Further, a search of CalEnviroScreen 4.0 identified potentially 200 different disadvantaged communities across portions of Orange, Riverside and San Bernardino Counties with the Santa Ana Region. </w:t>
      </w:r>
    </w:p>
    <w:p w14:paraId="581C9D31" w14:textId="77777777" w:rsidR="00CC39BD" w:rsidRPr="00D40B14" w:rsidRDefault="00CC39BD" w:rsidP="00903F30">
      <w:pPr>
        <w:pStyle w:val="Heading4"/>
        <w:spacing w:after="240"/>
        <w:ind w:left="1080"/>
        <w:contextualSpacing w:val="0"/>
        <w:rPr>
          <w:b/>
          <w:bCs/>
        </w:rPr>
      </w:pPr>
      <w:r w:rsidRPr="00D40B14">
        <w:rPr>
          <w:b/>
          <w:bCs/>
        </w:rPr>
        <w:t>Targeted AB 2108 Outreach</w:t>
      </w:r>
    </w:p>
    <w:p w14:paraId="5CC75876" w14:textId="798A1389" w:rsidR="00CC39BD" w:rsidRDefault="00CC39BD" w:rsidP="00281301">
      <w:pPr>
        <w:spacing w:after="250"/>
        <w:ind w:left="1080" w:firstLine="0"/>
        <w:jc w:val="both"/>
        <w:rPr>
          <w:rFonts w:ascii="Arial" w:eastAsia="Calibri" w:hAnsi="Arial" w:cs="Arial"/>
          <w:szCs w:val="24"/>
        </w:rPr>
      </w:pPr>
      <w:r w:rsidRPr="00C21439">
        <w:rPr>
          <w:rFonts w:ascii="Arial" w:eastAsia="Calibri" w:hAnsi="Arial" w:cs="Arial"/>
          <w:szCs w:val="24"/>
        </w:rPr>
        <w:t xml:space="preserve">Consistent with Water Code section 189.7, the Santa Ana Water Board has conducted outreach to potentially affected disadvantaged and/or tribal communities concerning this Order. </w:t>
      </w:r>
      <w:r>
        <w:rPr>
          <w:rFonts w:ascii="Arial" w:eastAsia="Calibri" w:hAnsi="Arial" w:cs="Arial"/>
          <w:szCs w:val="24"/>
        </w:rPr>
        <w:t xml:space="preserve">The Santa Ana Water Board’s efforts to do so following the effective date of AB 2108 </w:t>
      </w:r>
      <w:del w:id="6575" w:author="Alexander, Hero@Waterboards" w:date="2026-05-01T10:50:00Z" w16du:dateUtc="2026-05-01T17:50:00Z">
        <w:r>
          <w:rPr>
            <w:rFonts w:ascii="Arial" w:eastAsia="Calibri" w:hAnsi="Arial" w:cs="Arial"/>
            <w:szCs w:val="24"/>
          </w:rPr>
          <w:delText xml:space="preserve">in 2023 </w:delText>
        </w:r>
      </w:del>
      <w:r>
        <w:rPr>
          <w:rFonts w:ascii="Arial" w:eastAsia="Calibri" w:hAnsi="Arial" w:cs="Arial"/>
          <w:szCs w:val="24"/>
        </w:rPr>
        <w:t xml:space="preserve">are summarized below. </w:t>
      </w:r>
    </w:p>
    <w:p w14:paraId="669983C7" w14:textId="77777777" w:rsidR="00CC39BD" w:rsidRPr="00715367" w:rsidRDefault="00CC39BD" w:rsidP="00281301">
      <w:pPr>
        <w:spacing w:after="250"/>
        <w:ind w:left="1080" w:firstLine="0"/>
        <w:jc w:val="both"/>
        <w:rPr>
          <w:rFonts w:ascii="Arial" w:eastAsia="Calibri" w:hAnsi="Arial" w:cs="Arial"/>
          <w:szCs w:val="24"/>
        </w:rPr>
      </w:pPr>
      <w:r>
        <w:rPr>
          <w:rFonts w:ascii="Arial" w:eastAsia="Calibri" w:hAnsi="Arial" w:cs="Arial"/>
          <w:szCs w:val="24"/>
        </w:rPr>
        <w:t xml:space="preserve">In early 2023, Water Board staff used CalEnviroScreen 4.0 to select locations for a series of public workshops intended to solicit comments from disadvantaged communities.  These workshops were held on May 10, 2023 in the City of San Bernardino, May 17, 2023 in the City of Moreno Valley, and May 18, 2023 in the City of Huntington Beach.  In addition, a virtual, online public workshop was held on May 16, 2023. </w:t>
      </w:r>
    </w:p>
    <w:p w14:paraId="2A614C20" w14:textId="77777777" w:rsidR="00CC39BD" w:rsidRDefault="00CC39BD" w:rsidP="00281301">
      <w:pPr>
        <w:spacing w:after="250"/>
        <w:ind w:left="1080" w:firstLine="0"/>
        <w:jc w:val="both"/>
        <w:rPr>
          <w:rFonts w:ascii="Arial" w:eastAsia="Calibri" w:hAnsi="Arial" w:cs="Arial"/>
          <w:szCs w:val="24"/>
        </w:rPr>
      </w:pPr>
      <w:r>
        <w:rPr>
          <w:rFonts w:ascii="Arial" w:eastAsia="Calibri" w:hAnsi="Arial" w:cs="Arial"/>
          <w:szCs w:val="24"/>
        </w:rPr>
        <w:t xml:space="preserve">On May 11, 2023, Santa Ana Water Board staff sent 22 letters to tribal contacts within the Santa Ana Region provided by the Native American Heritage Commission. The letter invited recipients to participate in the development of the Order through a variety of means, including by attending workshops and providing feedback on the permit. Santa Ana Water Board staff received no responses to these letters requesting to engage on the permit. </w:t>
      </w:r>
    </w:p>
    <w:p w14:paraId="71B23180" w14:textId="77777777" w:rsidR="00CC39BD" w:rsidRDefault="00CC39BD" w:rsidP="00281301">
      <w:pPr>
        <w:spacing w:after="250"/>
        <w:ind w:left="1080" w:firstLine="0"/>
        <w:jc w:val="both"/>
        <w:rPr>
          <w:rFonts w:ascii="Arial" w:eastAsia="Calibri" w:hAnsi="Arial" w:cs="Arial"/>
          <w:szCs w:val="24"/>
        </w:rPr>
      </w:pPr>
      <w:r w:rsidRPr="2DFB090D">
        <w:rPr>
          <w:rFonts w:ascii="Arial" w:eastAsia="Calibri" w:hAnsi="Arial" w:cs="Arial"/>
          <w:szCs w:val="24"/>
        </w:rPr>
        <w:t xml:space="preserve">On </w:t>
      </w:r>
      <w:r w:rsidRPr="00281301">
        <w:rPr>
          <w:rFonts w:ascii="Arial" w:eastAsia="Calibri" w:hAnsi="Arial" w:cs="Arial"/>
          <w:szCs w:val="24"/>
        </w:rPr>
        <w:t>September 23</w:t>
      </w:r>
      <w:r w:rsidRPr="2DFB090D">
        <w:rPr>
          <w:rFonts w:ascii="Arial" w:eastAsia="Calibri" w:hAnsi="Arial" w:cs="Arial"/>
          <w:szCs w:val="24"/>
        </w:rPr>
        <w:t>, 2023, Santa Ana Water Board staff participated in the 2023 Riverside Community Climate Action Day event and had a booth to facilitate public outreach and interaction. At the event, staff distributed flyers that encouraged the public to provide feedback on the Order and attend future workshops.</w:t>
      </w:r>
    </w:p>
    <w:p w14:paraId="15FBF02F" w14:textId="5653D363" w:rsidR="00AC6178" w:rsidRDefault="00316C75" w:rsidP="00281301">
      <w:pPr>
        <w:spacing w:after="250"/>
        <w:ind w:left="1080" w:firstLine="0"/>
        <w:jc w:val="both"/>
        <w:rPr>
          <w:ins w:id="6576" w:author="Alexander, Hero@Waterboards" w:date="2026-05-01T10:50:00Z" w16du:dateUtc="2026-05-01T17:50:00Z"/>
          <w:rFonts w:ascii="Arial" w:eastAsia="Calibri" w:hAnsi="Arial" w:cs="Arial"/>
          <w:szCs w:val="24"/>
        </w:rPr>
      </w:pPr>
      <w:ins w:id="6577" w:author="Alexander, Hero@Waterboards" w:date="2026-05-01T10:50:00Z" w16du:dateUtc="2026-05-01T17:50:00Z">
        <w:r>
          <w:rPr>
            <w:rFonts w:ascii="Arial" w:eastAsia="Calibri" w:hAnsi="Arial" w:cs="Arial"/>
            <w:szCs w:val="24"/>
          </w:rPr>
          <w:t>On March 6, 2024</w:t>
        </w:r>
        <w:r w:rsidR="00396C58">
          <w:rPr>
            <w:rFonts w:ascii="Arial" w:eastAsia="Calibri" w:hAnsi="Arial" w:cs="Arial"/>
            <w:szCs w:val="24"/>
          </w:rPr>
          <w:t>, Santa Ana Water Board staff sent 29 letters to tribal contacts</w:t>
        </w:r>
        <w:r w:rsidR="00B328AF">
          <w:rPr>
            <w:rFonts w:ascii="Arial" w:eastAsia="Calibri" w:hAnsi="Arial" w:cs="Arial"/>
            <w:szCs w:val="24"/>
          </w:rPr>
          <w:t xml:space="preserve"> within the Santa Ana Region provided by an updated list from the Native American Heritage Commission. </w:t>
        </w:r>
        <w:r w:rsidR="00FD7DB5">
          <w:rPr>
            <w:rFonts w:ascii="Arial" w:eastAsia="Calibri" w:hAnsi="Arial" w:cs="Arial"/>
            <w:szCs w:val="24"/>
          </w:rPr>
          <w:t xml:space="preserve">In addition to these contacts, the letter was sent to environmental </w:t>
        </w:r>
        <w:r w:rsidR="00A96E4B">
          <w:rPr>
            <w:rFonts w:ascii="Arial" w:eastAsia="Calibri" w:hAnsi="Arial" w:cs="Arial"/>
            <w:szCs w:val="24"/>
          </w:rPr>
          <w:t>staff</w:t>
        </w:r>
        <w:r w:rsidR="00FD7DB5">
          <w:rPr>
            <w:rFonts w:ascii="Arial" w:eastAsia="Calibri" w:hAnsi="Arial" w:cs="Arial"/>
            <w:szCs w:val="24"/>
          </w:rPr>
          <w:t xml:space="preserve"> </w:t>
        </w:r>
        <w:r w:rsidR="00A96E4B">
          <w:rPr>
            <w:rFonts w:ascii="Arial" w:eastAsia="Calibri" w:hAnsi="Arial" w:cs="Arial"/>
            <w:szCs w:val="24"/>
          </w:rPr>
          <w:t>whose contact information was available</w:t>
        </w:r>
        <w:r w:rsidR="00FD7DB5">
          <w:rPr>
            <w:rFonts w:ascii="Arial" w:eastAsia="Calibri" w:hAnsi="Arial" w:cs="Arial"/>
            <w:szCs w:val="24"/>
          </w:rPr>
          <w:t xml:space="preserve"> </w:t>
        </w:r>
        <w:r w:rsidR="009722CF">
          <w:rPr>
            <w:rFonts w:ascii="Arial" w:eastAsia="Calibri" w:hAnsi="Arial" w:cs="Arial"/>
            <w:szCs w:val="24"/>
          </w:rPr>
          <w:t xml:space="preserve">on </w:t>
        </w:r>
        <w:r w:rsidR="00FD7DB5">
          <w:rPr>
            <w:rFonts w:ascii="Arial" w:eastAsia="Calibri" w:hAnsi="Arial" w:cs="Arial"/>
            <w:szCs w:val="24"/>
          </w:rPr>
          <w:t xml:space="preserve">the </w:t>
        </w:r>
        <w:r w:rsidR="00A96E4B">
          <w:rPr>
            <w:rFonts w:ascii="Arial" w:eastAsia="Calibri" w:hAnsi="Arial" w:cs="Arial"/>
            <w:szCs w:val="24"/>
          </w:rPr>
          <w:t>tribal website.</w:t>
        </w:r>
        <w:r w:rsidR="00B328AF">
          <w:rPr>
            <w:rFonts w:ascii="Arial" w:eastAsia="Calibri" w:hAnsi="Arial" w:cs="Arial"/>
            <w:szCs w:val="24"/>
          </w:rPr>
          <w:t xml:space="preserve"> The letter </w:t>
        </w:r>
        <w:r w:rsidR="00E173ED">
          <w:rPr>
            <w:rFonts w:ascii="Arial" w:eastAsia="Calibri" w:hAnsi="Arial" w:cs="Arial"/>
            <w:szCs w:val="24"/>
          </w:rPr>
          <w:t xml:space="preserve">invited recipients to </w:t>
        </w:r>
        <w:r w:rsidR="005522AB">
          <w:rPr>
            <w:rFonts w:ascii="Arial" w:eastAsia="Calibri" w:hAnsi="Arial" w:cs="Arial"/>
            <w:szCs w:val="24"/>
          </w:rPr>
          <w:t>comment on the draft Permit</w:t>
        </w:r>
        <w:r w:rsidR="00D770E1">
          <w:rPr>
            <w:rFonts w:ascii="Arial" w:eastAsia="Calibri" w:hAnsi="Arial" w:cs="Arial"/>
            <w:szCs w:val="24"/>
          </w:rPr>
          <w:t xml:space="preserve"> </w:t>
        </w:r>
        <w:r w:rsidR="00B54D4E">
          <w:rPr>
            <w:rFonts w:ascii="Arial" w:eastAsia="Calibri" w:hAnsi="Arial" w:cs="Arial"/>
            <w:szCs w:val="24"/>
          </w:rPr>
          <w:t xml:space="preserve">and offered </w:t>
        </w:r>
        <w:r w:rsidR="00EF4E46">
          <w:rPr>
            <w:rFonts w:ascii="Arial" w:eastAsia="Calibri" w:hAnsi="Arial" w:cs="Arial"/>
            <w:szCs w:val="24"/>
          </w:rPr>
          <w:t xml:space="preserve">a presentation </w:t>
        </w:r>
        <w:r w:rsidR="00067461">
          <w:rPr>
            <w:rFonts w:ascii="Arial" w:eastAsia="Calibri" w:hAnsi="Arial" w:cs="Arial"/>
            <w:szCs w:val="24"/>
          </w:rPr>
          <w:t>and detailed discussion with</w:t>
        </w:r>
        <w:r w:rsidR="00EF4E46">
          <w:rPr>
            <w:rFonts w:ascii="Arial" w:eastAsia="Calibri" w:hAnsi="Arial" w:cs="Arial"/>
            <w:szCs w:val="24"/>
          </w:rPr>
          <w:t xml:space="preserve"> Santa Water Board staff</w:t>
        </w:r>
        <w:r w:rsidR="00067461">
          <w:rPr>
            <w:rFonts w:ascii="Arial" w:eastAsia="Calibri" w:hAnsi="Arial" w:cs="Arial"/>
            <w:szCs w:val="24"/>
          </w:rPr>
          <w:t>.</w:t>
        </w:r>
        <w:r w:rsidR="00216EB7">
          <w:rPr>
            <w:rFonts w:ascii="Arial" w:eastAsia="Calibri" w:hAnsi="Arial" w:cs="Arial"/>
            <w:szCs w:val="24"/>
          </w:rPr>
          <w:t xml:space="preserve"> </w:t>
        </w:r>
        <w:r w:rsidR="00A96E4B">
          <w:rPr>
            <w:rFonts w:ascii="Arial" w:eastAsia="Calibri" w:hAnsi="Arial" w:cs="Arial"/>
            <w:szCs w:val="24"/>
          </w:rPr>
          <w:t xml:space="preserve">Santa Ana Water Board staff conducted follow up calls </w:t>
        </w:r>
        <w:r w:rsidR="00152966">
          <w:rPr>
            <w:rFonts w:ascii="Arial" w:eastAsia="Calibri" w:hAnsi="Arial" w:cs="Arial"/>
            <w:szCs w:val="24"/>
          </w:rPr>
          <w:t>on April 2, 2024. From these calls, one tribe requested a meeting.</w:t>
        </w:r>
        <w:r w:rsidR="00E966FB">
          <w:rPr>
            <w:rFonts w:ascii="Arial" w:eastAsia="Calibri" w:hAnsi="Arial" w:cs="Arial"/>
            <w:szCs w:val="24"/>
          </w:rPr>
          <w:t xml:space="preserve"> Santa Ana Water Board staff met with tribal representatives and gave a presentation on the permit on June 26, 2024.</w:t>
        </w:r>
      </w:ins>
    </w:p>
    <w:p w14:paraId="5C21FF73" w14:textId="347A8AAC" w:rsidR="00CC39BD" w:rsidRDefault="00134914" w:rsidP="00281301">
      <w:pPr>
        <w:spacing w:after="250"/>
        <w:ind w:left="1080" w:firstLine="0"/>
        <w:jc w:val="both"/>
        <w:rPr>
          <w:rFonts w:ascii="Arial" w:eastAsia="Calibri" w:hAnsi="Arial" w:cs="Arial"/>
          <w:szCs w:val="24"/>
        </w:rPr>
      </w:pPr>
      <w:ins w:id="6578" w:author="Alexander, Hero@Waterboards" w:date="2026-05-01T10:50:00Z" w16du:dateUtc="2026-05-01T17:50:00Z">
        <w:r>
          <w:rPr>
            <w:rFonts w:ascii="Arial" w:eastAsia="Calibri" w:hAnsi="Arial" w:cs="Arial"/>
            <w:szCs w:val="24"/>
          </w:rPr>
          <w:t xml:space="preserve">On December 7, 2024, Santa Ana Water Board staff hosted a booth at the Los Alamitos Winter Wonderland event. </w:t>
        </w:r>
        <w:r w:rsidR="00D459FA" w:rsidRPr="2DFB090D">
          <w:rPr>
            <w:rFonts w:ascii="Arial" w:eastAsia="Calibri" w:hAnsi="Arial" w:cs="Arial"/>
            <w:szCs w:val="24"/>
          </w:rPr>
          <w:t xml:space="preserve">At the event, staff distributed flyers that encouraged the public to provide feedback on the Order and </w:t>
        </w:r>
        <w:r w:rsidR="009E6114">
          <w:rPr>
            <w:rFonts w:ascii="Arial" w:eastAsia="Calibri" w:hAnsi="Arial" w:cs="Arial"/>
            <w:szCs w:val="24"/>
          </w:rPr>
          <w:t xml:space="preserve">sign up for the project-specific mailing list. </w:t>
        </w:r>
      </w:ins>
      <w:r w:rsidR="00CC39BD" w:rsidRPr="2DFB090D">
        <w:rPr>
          <w:rFonts w:ascii="Arial" w:eastAsia="Calibri" w:hAnsi="Arial" w:cs="Arial"/>
          <w:szCs w:val="24"/>
        </w:rPr>
        <w:t xml:space="preserve">Additionally, Santa Ana Water Board staff distributed and posted flyers at key locations within disadvantaged communities. These locations </w:t>
      </w:r>
      <w:del w:id="6579" w:author="Alexander, Hero@Waterboards" w:date="2026-05-01T10:50:00Z" w16du:dateUtc="2026-05-01T17:50:00Z">
        <w:r w:rsidR="00CC39BD" w:rsidRPr="2DFB090D">
          <w:rPr>
            <w:rFonts w:ascii="Arial" w:eastAsia="Calibri" w:hAnsi="Arial" w:cs="Arial"/>
            <w:szCs w:val="24"/>
          </w:rPr>
          <w:delText>include</w:delText>
        </w:r>
      </w:del>
      <w:ins w:id="6580" w:author="Alexander, Hero@Waterboards" w:date="2026-05-01T10:50:00Z" w16du:dateUtc="2026-05-01T17:50:00Z">
        <w:r w:rsidR="00CC39BD" w:rsidRPr="2DFB090D">
          <w:rPr>
            <w:rFonts w:ascii="Arial" w:eastAsia="Calibri" w:hAnsi="Arial" w:cs="Arial"/>
            <w:szCs w:val="24"/>
          </w:rPr>
          <w:t>include</w:t>
        </w:r>
        <w:r w:rsidR="001B15C5">
          <w:rPr>
            <w:rFonts w:ascii="Arial" w:eastAsia="Calibri" w:hAnsi="Arial" w:cs="Arial"/>
            <w:szCs w:val="24"/>
          </w:rPr>
          <w:t>d</w:t>
        </w:r>
      </w:ins>
      <w:r w:rsidR="00CC39BD" w:rsidRPr="2DFB090D">
        <w:rPr>
          <w:rFonts w:ascii="Arial" w:eastAsia="Calibri" w:hAnsi="Arial" w:cs="Arial"/>
          <w:szCs w:val="24"/>
        </w:rPr>
        <w:t xml:space="preserve"> libraries, laundromats, coffee shops, churches, mosques, and synagogues. The flyers defined key technical terms related to MS4s, described the Permit, and encouraged the public to provide feedback and attend future workshops. As of October 2023, around 20 flyers </w:t>
      </w:r>
      <w:r w:rsidR="00CC39BD">
        <w:rPr>
          <w:rFonts w:ascii="Arial" w:eastAsia="Calibri" w:hAnsi="Arial" w:cs="Arial"/>
          <w:szCs w:val="24"/>
        </w:rPr>
        <w:t>were</w:t>
      </w:r>
      <w:r w:rsidR="00CC39BD" w:rsidRPr="2DFB090D">
        <w:rPr>
          <w:rFonts w:ascii="Arial" w:eastAsia="Calibri" w:hAnsi="Arial" w:cs="Arial"/>
          <w:szCs w:val="24"/>
        </w:rPr>
        <w:t xml:space="preserve"> posted in Orange County and 70 in Riverside and San Bernardino Counties combined. </w:t>
      </w:r>
    </w:p>
    <w:p w14:paraId="1F51B3AC" w14:textId="77777777" w:rsidR="00CC39BD" w:rsidRPr="00F124C1" w:rsidRDefault="00CC39BD" w:rsidP="00903F30">
      <w:pPr>
        <w:pStyle w:val="Heading4"/>
        <w:spacing w:after="240"/>
        <w:ind w:left="1080" w:hanging="270"/>
        <w:contextualSpacing w:val="0"/>
        <w:rPr>
          <w:bCs/>
        </w:rPr>
      </w:pPr>
      <w:r w:rsidRPr="00F124C1">
        <w:rPr>
          <w:b/>
          <w:bCs/>
        </w:rPr>
        <w:t xml:space="preserve">Environmental Justice Findings </w:t>
      </w:r>
    </w:p>
    <w:p w14:paraId="1C669F9C" w14:textId="77777777" w:rsidR="00CC39BD" w:rsidRDefault="00CC39BD" w:rsidP="00281301">
      <w:pPr>
        <w:spacing w:after="250"/>
        <w:ind w:left="1080" w:firstLine="0"/>
        <w:jc w:val="both"/>
        <w:rPr>
          <w:rFonts w:ascii="Arial" w:eastAsia="Calibri" w:hAnsi="Arial" w:cs="Arial"/>
          <w:szCs w:val="24"/>
        </w:rPr>
      </w:pPr>
      <w:r w:rsidRPr="006713C2">
        <w:rPr>
          <w:rFonts w:ascii="Arial" w:eastAsia="Calibri" w:hAnsi="Arial" w:cs="Arial"/>
          <w:szCs w:val="24"/>
        </w:rPr>
        <w:t>Pursuant to Water Code section 13149.2</w:t>
      </w:r>
      <w:r>
        <w:rPr>
          <w:rFonts w:ascii="Arial" w:eastAsia="Calibri" w:hAnsi="Arial" w:cs="Arial"/>
          <w:szCs w:val="24"/>
        </w:rPr>
        <w:t>,</w:t>
      </w:r>
      <w:r w:rsidRPr="00563330">
        <w:rPr>
          <w:rFonts w:ascii="Arial" w:eastAsia="Calibri" w:hAnsi="Arial" w:cs="Arial"/>
          <w:szCs w:val="24"/>
        </w:rPr>
        <w:t xml:space="preserve"> the Santa Ana Water Board has taken into account environmental justice, tribal impact, and racial equity considerations in issuing this Order. </w:t>
      </w:r>
      <w:r>
        <w:rPr>
          <w:rFonts w:ascii="Arial" w:eastAsia="Calibri" w:hAnsi="Arial" w:cs="Arial"/>
          <w:szCs w:val="24"/>
        </w:rPr>
        <w:t>As noted above,</w:t>
      </w:r>
      <w:r w:rsidRPr="00563330">
        <w:rPr>
          <w:rFonts w:ascii="Arial" w:eastAsia="Calibri" w:hAnsi="Arial" w:cs="Arial"/>
          <w:szCs w:val="24"/>
        </w:rPr>
        <w:t xml:space="preserve"> discharges regulated by this Order may occur in the area of one or more disadvantaged communities or tribal communities.</w:t>
      </w:r>
    </w:p>
    <w:p w14:paraId="2805DA26" w14:textId="77777777" w:rsidR="00CC39BD" w:rsidRDefault="00CC39BD" w:rsidP="00281301">
      <w:pPr>
        <w:spacing w:after="250"/>
        <w:ind w:left="1080" w:firstLine="0"/>
        <w:jc w:val="both"/>
        <w:rPr>
          <w:rFonts w:ascii="Arial" w:eastAsia="Calibri" w:hAnsi="Arial" w:cs="Arial"/>
          <w:szCs w:val="24"/>
        </w:rPr>
      </w:pPr>
      <w:r w:rsidRPr="00156FAA">
        <w:rPr>
          <w:rFonts w:ascii="Arial" w:eastAsia="Calibri" w:hAnsi="Arial" w:cs="Arial"/>
          <w:szCs w:val="24"/>
        </w:rPr>
        <w:t xml:space="preserve">Discharges of stormwater and non-stormwater </w:t>
      </w:r>
      <w:r>
        <w:rPr>
          <w:rFonts w:ascii="Arial" w:eastAsia="Calibri" w:hAnsi="Arial" w:cs="Arial"/>
          <w:szCs w:val="24"/>
        </w:rPr>
        <w:t xml:space="preserve">runoff </w:t>
      </w:r>
      <w:r w:rsidRPr="00156FAA">
        <w:rPr>
          <w:rFonts w:ascii="Arial" w:eastAsia="Calibri" w:hAnsi="Arial" w:cs="Arial"/>
          <w:szCs w:val="24"/>
        </w:rPr>
        <w:t xml:space="preserve">through MS4s within the </w:t>
      </w:r>
      <w:r>
        <w:rPr>
          <w:rFonts w:ascii="Arial" w:eastAsia="Calibri" w:hAnsi="Arial" w:cs="Arial"/>
          <w:szCs w:val="24"/>
        </w:rPr>
        <w:t>Santa Ana</w:t>
      </w:r>
      <w:r w:rsidRPr="00156FAA">
        <w:rPr>
          <w:rFonts w:ascii="Arial" w:eastAsia="Calibri" w:hAnsi="Arial" w:cs="Arial"/>
          <w:szCs w:val="24"/>
        </w:rPr>
        <w:t xml:space="preserve"> Region convey pollutants to surface waters.</w:t>
      </w:r>
      <w:r w:rsidRPr="00156FAA">
        <w:t xml:space="preserve"> </w:t>
      </w:r>
      <w:r w:rsidRPr="00156FAA">
        <w:rPr>
          <w:rFonts w:ascii="Arial" w:eastAsia="Calibri" w:hAnsi="Arial" w:cs="Arial"/>
          <w:szCs w:val="24"/>
        </w:rPr>
        <w:t xml:space="preserve">Polluted stormwater and non-stormwater discharges from MS4s are a leading cause of water quality impairment in the </w:t>
      </w:r>
      <w:r>
        <w:rPr>
          <w:rFonts w:ascii="Arial" w:eastAsia="Calibri" w:hAnsi="Arial" w:cs="Arial"/>
          <w:szCs w:val="24"/>
        </w:rPr>
        <w:t>Santa Ana</w:t>
      </w:r>
      <w:r w:rsidRPr="00156FAA">
        <w:rPr>
          <w:rFonts w:ascii="Arial" w:eastAsia="Calibri" w:hAnsi="Arial" w:cs="Arial"/>
          <w:szCs w:val="24"/>
        </w:rPr>
        <w:t xml:space="preserve"> Region. </w:t>
      </w:r>
      <w:r>
        <w:rPr>
          <w:rFonts w:ascii="Arial" w:eastAsia="Calibri" w:hAnsi="Arial" w:cs="Arial"/>
          <w:szCs w:val="24"/>
        </w:rPr>
        <w:t xml:space="preserve">These </w:t>
      </w:r>
      <w:r w:rsidRPr="00156FAA">
        <w:rPr>
          <w:rFonts w:ascii="Arial" w:eastAsia="Calibri" w:hAnsi="Arial" w:cs="Arial"/>
          <w:szCs w:val="24"/>
        </w:rPr>
        <w:t>discharges are often contaminated with pesticides, fertilizers, fecal indicator bacteria and associated pathogens, trash, oil and other automotive byproducts, and many other toxic substances generated by activities in the urban environment. Water that flows over streets, parking lots, construction sites, and industrial, commercial, residential, and municipal areas convey these pollutants through the MS4 directly into receiving water</w:t>
      </w:r>
      <w:r>
        <w:rPr>
          <w:rFonts w:ascii="Arial" w:eastAsia="Calibri" w:hAnsi="Arial" w:cs="Arial"/>
          <w:szCs w:val="24"/>
        </w:rPr>
        <w:t>bodie</w:t>
      </w:r>
      <w:r w:rsidRPr="00156FAA">
        <w:rPr>
          <w:rFonts w:ascii="Arial" w:eastAsia="Calibri" w:hAnsi="Arial" w:cs="Arial"/>
          <w:szCs w:val="24"/>
        </w:rPr>
        <w:t xml:space="preserve">s of the </w:t>
      </w:r>
      <w:r>
        <w:rPr>
          <w:rFonts w:ascii="Arial" w:eastAsia="Calibri" w:hAnsi="Arial" w:cs="Arial"/>
          <w:szCs w:val="24"/>
        </w:rPr>
        <w:t xml:space="preserve">Santa Ana </w:t>
      </w:r>
      <w:r w:rsidRPr="00156FAA">
        <w:rPr>
          <w:rFonts w:ascii="Arial" w:eastAsia="Calibri" w:hAnsi="Arial" w:cs="Arial"/>
          <w:szCs w:val="24"/>
        </w:rPr>
        <w:t>Region.</w:t>
      </w:r>
    </w:p>
    <w:p w14:paraId="7D381919" w14:textId="77777777" w:rsidR="00910DA3" w:rsidRDefault="00910DA3" w:rsidP="00910DA3">
      <w:pPr>
        <w:spacing w:after="250"/>
        <w:ind w:left="1080" w:firstLine="0"/>
        <w:jc w:val="both"/>
        <w:rPr>
          <w:ins w:id="6581" w:author="Alexander, Hero@Waterboards" w:date="2026-05-01T10:50:00Z" w16du:dateUtc="2026-05-01T17:50:00Z"/>
          <w:rFonts w:ascii="Arial" w:eastAsia="Calibri" w:hAnsi="Arial" w:cs="Arial"/>
          <w:szCs w:val="24"/>
        </w:rPr>
      </w:pPr>
      <w:ins w:id="6582" w:author="Alexander, Hero@Waterboards" w:date="2026-05-01T10:50:00Z" w16du:dateUtc="2026-05-01T17:50:00Z">
        <w:r>
          <w:rPr>
            <w:rFonts w:ascii="Arial" w:eastAsia="Calibri" w:hAnsi="Arial" w:cs="Arial"/>
            <w:szCs w:val="24"/>
          </w:rPr>
          <w:t xml:space="preserve">Section 13149.2 also requires findings on </w:t>
        </w:r>
        <w:r w:rsidRPr="00974268">
          <w:rPr>
            <w:rFonts w:ascii="Arial" w:eastAsia="Calibri" w:hAnsi="Arial" w:cs="Arial"/>
            <w:szCs w:val="24"/>
          </w:rPr>
          <w:t xml:space="preserve">any environmental justice concerns within the Water Board’s authority that are raised by interested persons regarding </w:t>
        </w:r>
        <w:r>
          <w:rPr>
            <w:rFonts w:ascii="Arial" w:eastAsia="Calibri" w:hAnsi="Arial" w:cs="Arial"/>
            <w:szCs w:val="24"/>
          </w:rPr>
          <w:t xml:space="preserve">anticipated </w:t>
        </w:r>
        <w:r w:rsidRPr="00974268">
          <w:rPr>
            <w:rFonts w:ascii="Arial" w:eastAsia="Calibri" w:hAnsi="Arial" w:cs="Arial"/>
            <w:szCs w:val="24"/>
          </w:rPr>
          <w:t>water quality impacts</w:t>
        </w:r>
        <w:r>
          <w:rPr>
            <w:rFonts w:ascii="Arial" w:eastAsia="Calibri" w:hAnsi="Arial" w:cs="Arial"/>
            <w:szCs w:val="24"/>
          </w:rPr>
          <w:t xml:space="preserve"> in disadvantaged or tribal communities. From conversations with a local tribe, staff has heard concerns of pollution from recreational vehicles and unhoused communities in the Santa Ana River bottom.</w:t>
        </w:r>
      </w:ins>
    </w:p>
    <w:p w14:paraId="6C27D6AE" w14:textId="70AFCB2A" w:rsidR="00910DA3" w:rsidRDefault="00910DA3" w:rsidP="00910DA3">
      <w:pPr>
        <w:spacing w:after="250"/>
        <w:ind w:left="1080" w:firstLine="0"/>
        <w:jc w:val="both"/>
        <w:rPr>
          <w:ins w:id="6583" w:author="Alexander, Hero@Waterboards" w:date="2026-05-01T10:50:00Z" w16du:dateUtc="2026-05-01T17:50:00Z"/>
          <w:rFonts w:ascii="Arial" w:eastAsia="Calibri" w:hAnsi="Arial" w:cs="Arial"/>
          <w:szCs w:val="24"/>
        </w:rPr>
      </w:pPr>
      <w:ins w:id="6584" w:author="Alexander, Hero@Waterboards" w:date="2026-05-01T10:50:00Z" w16du:dateUtc="2026-05-01T17:50:00Z">
        <w:r>
          <w:rPr>
            <w:rFonts w:ascii="Arial" w:eastAsia="Calibri" w:hAnsi="Arial" w:cs="Arial"/>
            <w:szCs w:val="24"/>
          </w:rPr>
          <w:t>At public events attended by staff</w:t>
        </w:r>
        <w:r w:rsidR="00F90C65">
          <w:rPr>
            <w:rFonts w:ascii="Arial" w:eastAsia="Calibri" w:hAnsi="Arial" w:cs="Arial"/>
            <w:szCs w:val="24"/>
          </w:rPr>
          <w:t xml:space="preserve"> as a part of AB2108 outreach</w:t>
        </w:r>
        <w:r>
          <w:rPr>
            <w:rFonts w:ascii="Arial" w:eastAsia="Calibri" w:hAnsi="Arial" w:cs="Arial"/>
            <w:szCs w:val="24"/>
          </w:rPr>
          <w:t xml:space="preserve">, staff heard concerns from residents about the frequency of catch basin cleaning in their city, concerns about recycled water quality, and inadequate surface water storage. </w:t>
        </w:r>
      </w:ins>
    </w:p>
    <w:p w14:paraId="4F63C221" w14:textId="2C0D3ABE" w:rsidR="00910DA3" w:rsidRDefault="00910DA3" w:rsidP="00910DA3">
      <w:pPr>
        <w:spacing w:after="250"/>
        <w:ind w:left="1080" w:firstLine="0"/>
        <w:jc w:val="both"/>
        <w:rPr>
          <w:ins w:id="6585" w:author="Alexander, Hero@Waterboards" w:date="2026-05-01T10:50:00Z" w16du:dateUtc="2026-05-01T17:50:00Z"/>
          <w:rFonts w:ascii="Arial" w:eastAsia="Calibri" w:hAnsi="Arial" w:cs="Arial"/>
          <w:szCs w:val="24"/>
        </w:rPr>
      </w:pPr>
      <w:ins w:id="6586" w:author="Alexander, Hero@Waterboards" w:date="2026-05-01T10:50:00Z" w16du:dateUtc="2026-05-01T17:50:00Z">
        <w:r>
          <w:rPr>
            <w:rFonts w:ascii="Arial" w:eastAsia="Calibri" w:hAnsi="Arial" w:cs="Arial"/>
            <w:szCs w:val="24"/>
          </w:rPr>
          <w:t xml:space="preserve">At the September 2024 board workshop, </w:t>
        </w:r>
        <w:r w:rsidR="00AB76E4">
          <w:rPr>
            <w:rFonts w:ascii="Arial" w:eastAsia="Calibri" w:hAnsi="Arial" w:cs="Arial"/>
            <w:szCs w:val="24"/>
          </w:rPr>
          <w:t>the Santa Ana Water Board</w:t>
        </w:r>
        <w:r>
          <w:rPr>
            <w:rFonts w:ascii="Arial" w:eastAsia="Calibri" w:hAnsi="Arial" w:cs="Arial"/>
            <w:szCs w:val="24"/>
          </w:rPr>
          <w:t xml:space="preserve"> heard concerns from permittees, elected officials, and industry representatives that the cost of compliance with the draft Order </w:t>
        </w:r>
        <w:r w:rsidR="00EC2799">
          <w:rPr>
            <w:rFonts w:ascii="Arial" w:eastAsia="Calibri" w:hAnsi="Arial" w:cs="Arial"/>
            <w:szCs w:val="24"/>
          </w:rPr>
          <w:t>c</w:t>
        </w:r>
        <w:r>
          <w:rPr>
            <w:rFonts w:ascii="Arial" w:eastAsia="Calibri" w:hAnsi="Arial" w:cs="Arial"/>
            <w:szCs w:val="24"/>
          </w:rPr>
          <w:t>ould have a negative economic impact on disadvantaged communities</w:t>
        </w:r>
        <w:r w:rsidR="00603A43">
          <w:rPr>
            <w:rFonts w:ascii="Arial" w:eastAsia="Calibri" w:hAnsi="Arial" w:cs="Arial"/>
            <w:szCs w:val="24"/>
          </w:rPr>
          <w:t xml:space="preserve">, </w:t>
        </w:r>
        <w:r w:rsidR="00603A43" w:rsidRPr="00603A43">
          <w:rPr>
            <w:rFonts w:ascii="Arial" w:eastAsia="Calibri" w:hAnsi="Arial" w:cs="Arial"/>
            <w:szCs w:val="24"/>
          </w:rPr>
          <w:t>including concerns that increased compliance costs could affect</w:t>
        </w:r>
        <w:r w:rsidR="00F24B6F">
          <w:rPr>
            <w:rFonts w:ascii="Arial" w:eastAsia="Calibri" w:hAnsi="Arial" w:cs="Arial"/>
            <w:szCs w:val="24"/>
          </w:rPr>
          <w:t xml:space="preserve"> t</w:t>
        </w:r>
        <w:r w:rsidR="00603A43" w:rsidRPr="00603A43">
          <w:rPr>
            <w:rFonts w:ascii="Arial" w:eastAsia="Calibri" w:hAnsi="Arial" w:cs="Arial"/>
            <w:szCs w:val="24"/>
          </w:rPr>
          <w:t xml:space="preserve">he feasibility of implementing required </w:t>
        </w:r>
        <w:r w:rsidR="00A5574F">
          <w:rPr>
            <w:rFonts w:ascii="Arial" w:eastAsia="Calibri" w:hAnsi="Arial" w:cs="Arial"/>
            <w:szCs w:val="24"/>
          </w:rPr>
          <w:t xml:space="preserve"> water quality</w:t>
        </w:r>
        <w:r w:rsidR="00F24B6F">
          <w:rPr>
            <w:rFonts w:ascii="Arial" w:eastAsia="Calibri" w:hAnsi="Arial" w:cs="Arial"/>
            <w:szCs w:val="24"/>
          </w:rPr>
          <w:t xml:space="preserve"> protection</w:t>
        </w:r>
        <w:r w:rsidR="00A5574F">
          <w:rPr>
            <w:rFonts w:ascii="Arial" w:eastAsia="Calibri" w:hAnsi="Arial" w:cs="Arial"/>
            <w:szCs w:val="24"/>
          </w:rPr>
          <w:t xml:space="preserve"> </w:t>
        </w:r>
        <w:r w:rsidR="00603A43" w:rsidRPr="00603A43">
          <w:rPr>
            <w:rFonts w:ascii="Arial" w:eastAsia="Calibri" w:hAnsi="Arial" w:cs="Arial"/>
            <w:szCs w:val="24"/>
          </w:rPr>
          <w:t>measures</w:t>
        </w:r>
        <w:r w:rsidR="00603A43">
          <w:rPr>
            <w:rFonts w:ascii="Arial" w:eastAsia="Calibri" w:hAnsi="Arial" w:cs="Arial"/>
            <w:szCs w:val="24"/>
          </w:rPr>
          <w:t xml:space="preserve"> in disadvantaged communities</w:t>
        </w:r>
        <w:r>
          <w:rPr>
            <w:rFonts w:ascii="Arial" w:eastAsia="Calibri" w:hAnsi="Arial" w:cs="Arial"/>
            <w:szCs w:val="24"/>
          </w:rPr>
          <w:t xml:space="preserve">. </w:t>
        </w:r>
        <w:r w:rsidR="00AB76E4">
          <w:rPr>
            <w:rFonts w:ascii="Arial" w:eastAsia="Calibri" w:hAnsi="Arial" w:cs="Arial"/>
            <w:szCs w:val="24"/>
          </w:rPr>
          <w:t xml:space="preserve">The </w:t>
        </w:r>
        <w:r w:rsidR="00EC1CCC">
          <w:rPr>
            <w:rFonts w:ascii="Arial" w:eastAsia="Calibri" w:hAnsi="Arial" w:cs="Arial"/>
            <w:szCs w:val="24"/>
          </w:rPr>
          <w:t>B</w:t>
        </w:r>
        <w:r w:rsidR="00AB76E4">
          <w:rPr>
            <w:rFonts w:ascii="Arial" w:eastAsia="Calibri" w:hAnsi="Arial" w:cs="Arial"/>
            <w:szCs w:val="24"/>
          </w:rPr>
          <w:t>oard</w:t>
        </w:r>
        <w:r>
          <w:rPr>
            <w:rFonts w:ascii="Arial" w:eastAsia="Calibri" w:hAnsi="Arial" w:cs="Arial"/>
            <w:szCs w:val="24"/>
          </w:rPr>
          <w:t xml:space="preserve"> also heard concerns from a non-profit organization that the draft Order would not be enforceable. </w:t>
        </w:r>
      </w:ins>
    </w:p>
    <w:p w14:paraId="038E994F" w14:textId="12936132" w:rsidR="00CC39BD" w:rsidRDefault="00CC39BD" w:rsidP="008357D5">
      <w:pPr>
        <w:spacing w:after="250"/>
        <w:ind w:left="1080" w:firstLine="0"/>
        <w:jc w:val="both"/>
        <w:rPr>
          <w:rFonts w:ascii="Arial" w:eastAsia="Calibri" w:hAnsi="Arial" w:cs="Arial"/>
          <w:szCs w:val="24"/>
        </w:rPr>
      </w:pPr>
      <w:r>
        <w:rPr>
          <w:rFonts w:ascii="Arial" w:eastAsia="Calibri" w:hAnsi="Arial" w:cs="Arial"/>
          <w:szCs w:val="24"/>
        </w:rPr>
        <w:t>T</w:t>
      </w:r>
      <w:r w:rsidRPr="00283A95">
        <w:rPr>
          <w:rFonts w:ascii="Arial" w:eastAsia="Calibri" w:hAnsi="Arial" w:cs="Arial"/>
          <w:szCs w:val="24"/>
        </w:rPr>
        <w:t xml:space="preserve">his Order addresses potential adverse </w:t>
      </w:r>
      <w:ins w:id="6587" w:author="Alexander, Hero@Waterboards" w:date="2026-05-01T10:50:00Z" w16du:dateUtc="2026-05-01T17:50:00Z">
        <w:r w:rsidR="00910DA3">
          <w:rPr>
            <w:rFonts w:ascii="Arial" w:eastAsia="Calibri" w:hAnsi="Arial" w:cs="Arial"/>
            <w:szCs w:val="24"/>
          </w:rPr>
          <w:t xml:space="preserve">water quality </w:t>
        </w:r>
      </w:ins>
      <w:r w:rsidRPr="00283A95">
        <w:rPr>
          <w:rFonts w:ascii="Arial" w:eastAsia="Calibri" w:hAnsi="Arial" w:cs="Arial"/>
          <w:szCs w:val="24"/>
        </w:rPr>
        <w:t xml:space="preserve">impacts </w:t>
      </w:r>
      <w:r>
        <w:rPr>
          <w:rFonts w:ascii="Arial" w:eastAsia="Calibri" w:hAnsi="Arial" w:cs="Arial"/>
          <w:szCs w:val="24"/>
        </w:rPr>
        <w:t>from MS4 discharges through numerous different means, including but not limited to</w:t>
      </w:r>
      <w:del w:id="6588" w:author="Alexander, Hero@Waterboards" w:date="2026-05-01T10:50:00Z" w16du:dateUtc="2026-05-01T17:50:00Z">
        <w:r>
          <w:rPr>
            <w:rFonts w:ascii="Arial" w:eastAsia="Calibri" w:hAnsi="Arial" w:cs="Arial"/>
            <w:szCs w:val="24"/>
          </w:rPr>
          <w:delText xml:space="preserve"> by</w:delText>
        </w:r>
      </w:del>
      <w:r>
        <w:rPr>
          <w:rFonts w:ascii="Arial" w:eastAsia="Calibri" w:hAnsi="Arial" w:cs="Arial"/>
          <w:szCs w:val="24"/>
        </w:rPr>
        <w:t xml:space="preserve">: </w:t>
      </w:r>
    </w:p>
    <w:p w14:paraId="109C1357" w14:textId="77777777" w:rsidR="00CC39BD" w:rsidRDefault="00CC39BD" w:rsidP="00903F30">
      <w:pPr>
        <w:pStyle w:val="ListParagraph"/>
        <w:numPr>
          <w:ilvl w:val="0"/>
          <w:numId w:val="287"/>
        </w:numPr>
        <w:spacing w:after="250"/>
        <w:jc w:val="both"/>
        <w:rPr>
          <w:rFonts w:ascii="Arial" w:eastAsia="Calibri" w:hAnsi="Arial" w:cs="Arial"/>
          <w:szCs w:val="24"/>
        </w:rPr>
      </w:pPr>
      <w:r>
        <w:rPr>
          <w:rFonts w:ascii="Arial" w:eastAsia="Calibri" w:hAnsi="Arial" w:cs="Arial"/>
          <w:szCs w:val="24"/>
        </w:rPr>
        <w:t>Prohibiting</w:t>
      </w:r>
      <w:r w:rsidRPr="00312B6B">
        <w:rPr>
          <w:rFonts w:ascii="Arial" w:eastAsia="Calibri" w:hAnsi="Arial" w:cs="Arial"/>
          <w:szCs w:val="24"/>
        </w:rPr>
        <w:t xml:space="preserve"> all non-stormwater discharges, with a few enumerated exceptions, through the MS4 to all receiving waters</w:t>
      </w:r>
      <w:r>
        <w:rPr>
          <w:rFonts w:ascii="Arial" w:eastAsia="Calibri" w:hAnsi="Arial" w:cs="Arial"/>
          <w:szCs w:val="24"/>
        </w:rPr>
        <w:t>;</w:t>
      </w:r>
    </w:p>
    <w:p w14:paraId="4E9EA774" w14:textId="77777777" w:rsidR="00CC39BD" w:rsidRPr="00D40B14" w:rsidRDefault="00CC39BD" w:rsidP="00903F30">
      <w:pPr>
        <w:pStyle w:val="ListParagraph"/>
        <w:numPr>
          <w:ilvl w:val="0"/>
          <w:numId w:val="287"/>
        </w:numPr>
        <w:spacing w:after="250"/>
        <w:jc w:val="both"/>
        <w:rPr>
          <w:rFonts w:ascii="Arial" w:eastAsia="Calibri" w:hAnsi="Arial" w:cs="Arial"/>
          <w:szCs w:val="24"/>
        </w:rPr>
      </w:pPr>
      <w:r>
        <w:rPr>
          <w:rFonts w:ascii="Arial" w:eastAsia="Calibri" w:hAnsi="Arial" w:cs="Arial"/>
          <w:szCs w:val="24"/>
        </w:rPr>
        <w:t xml:space="preserve">Requiring that </w:t>
      </w:r>
      <w:r w:rsidRPr="00312B6B">
        <w:rPr>
          <w:rFonts w:ascii="Arial" w:eastAsia="Calibri" w:hAnsi="Arial" w:cs="Arial"/>
          <w:szCs w:val="24"/>
        </w:rPr>
        <w:t>Permittees comply with the “maximum extent practicable” technology-based standard set forth in CWA section 402(p)(3)(B)(iii) and implement the minimum control measures required of a stormwater management program by 40 CFR section 122.26(d)(2)(iv)</w:t>
      </w:r>
      <w:r>
        <w:rPr>
          <w:rFonts w:ascii="Arial" w:eastAsia="Calibri" w:hAnsi="Arial" w:cs="Arial"/>
          <w:szCs w:val="24"/>
        </w:rPr>
        <w:t>;</w:t>
      </w:r>
    </w:p>
    <w:p w14:paraId="378AE57B" w14:textId="77777777" w:rsidR="00CC39BD" w:rsidRDefault="00CC39BD" w:rsidP="00903F30">
      <w:pPr>
        <w:pStyle w:val="ListParagraph"/>
        <w:numPr>
          <w:ilvl w:val="0"/>
          <w:numId w:val="287"/>
        </w:numPr>
        <w:spacing w:after="250"/>
        <w:jc w:val="both"/>
        <w:rPr>
          <w:rFonts w:ascii="Arial" w:eastAsia="Calibri" w:hAnsi="Arial" w:cs="Arial"/>
          <w:szCs w:val="24"/>
        </w:rPr>
      </w:pPr>
      <w:r>
        <w:rPr>
          <w:rFonts w:ascii="Arial" w:eastAsia="Calibri" w:hAnsi="Arial" w:cs="Arial"/>
          <w:szCs w:val="24"/>
        </w:rPr>
        <w:t xml:space="preserve">Requiring compliance </w:t>
      </w:r>
      <w:r w:rsidRPr="00312B6B">
        <w:rPr>
          <w:rFonts w:ascii="Arial" w:eastAsia="Calibri" w:hAnsi="Arial" w:cs="Arial"/>
          <w:szCs w:val="24"/>
        </w:rPr>
        <w:t xml:space="preserve">with </w:t>
      </w:r>
      <w:r>
        <w:rPr>
          <w:rFonts w:ascii="Arial" w:eastAsia="Calibri" w:hAnsi="Arial" w:cs="Arial"/>
          <w:szCs w:val="24"/>
        </w:rPr>
        <w:t xml:space="preserve">receiving water limitations and </w:t>
      </w:r>
      <w:r w:rsidRPr="00312B6B">
        <w:rPr>
          <w:rFonts w:ascii="Arial" w:eastAsia="Calibri" w:hAnsi="Arial" w:cs="Arial"/>
          <w:szCs w:val="24"/>
        </w:rPr>
        <w:t>applicable WQBELs based on TMDL WLAs established for waters in the Santa Ana Region</w:t>
      </w:r>
      <w:r>
        <w:rPr>
          <w:rFonts w:ascii="Arial" w:eastAsia="Calibri" w:hAnsi="Arial" w:cs="Arial"/>
          <w:szCs w:val="24"/>
        </w:rPr>
        <w:t>, as</w:t>
      </w:r>
      <w:r w:rsidRPr="00312B6B">
        <w:t xml:space="preserve"> </w:t>
      </w:r>
      <w:r w:rsidRPr="00312B6B">
        <w:rPr>
          <w:rFonts w:ascii="Arial" w:eastAsia="Calibri" w:hAnsi="Arial" w:cs="Arial"/>
          <w:szCs w:val="24"/>
        </w:rPr>
        <w:t>required by CWA section 402(p)(3)(B)(iii) and 40 CFR section 122.44(d)(1)(vii)(B)</w:t>
      </w:r>
      <w:r>
        <w:rPr>
          <w:rFonts w:ascii="Arial" w:eastAsia="Calibri" w:hAnsi="Arial" w:cs="Arial"/>
          <w:szCs w:val="24"/>
        </w:rPr>
        <w:t>;</w:t>
      </w:r>
    </w:p>
    <w:p w14:paraId="66927F71" w14:textId="77777777" w:rsidR="00CC39BD" w:rsidRDefault="00CC39BD" w:rsidP="00903F30">
      <w:pPr>
        <w:pStyle w:val="ListParagraph"/>
        <w:numPr>
          <w:ilvl w:val="0"/>
          <w:numId w:val="287"/>
        </w:numPr>
        <w:spacing w:after="250"/>
        <w:jc w:val="both"/>
        <w:rPr>
          <w:rFonts w:ascii="Arial" w:eastAsia="Calibri" w:hAnsi="Arial" w:cs="Arial"/>
          <w:szCs w:val="24"/>
        </w:rPr>
      </w:pPr>
      <w:bookmarkStart w:id="6589" w:name="_Hlk150258200"/>
      <w:r>
        <w:rPr>
          <w:rFonts w:ascii="Arial" w:eastAsia="Calibri" w:hAnsi="Arial" w:cs="Arial"/>
          <w:szCs w:val="24"/>
        </w:rPr>
        <w:t>Encouraging,</w:t>
      </w:r>
      <w:r w:rsidRPr="00312B6B">
        <w:rPr>
          <w:rFonts w:ascii="Arial" w:eastAsia="Calibri" w:hAnsi="Arial" w:cs="Arial"/>
          <w:szCs w:val="24"/>
        </w:rPr>
        <w:t xml:space="preserve"> wherever feasible, retention of stormwater from the 85th percentile, 24-hour storm event, consistent with State Water Board Order </w:t>
      </w:r>
      <w:r>
        <w:rPr>
          <w:rFonts w:ascii="Arial" w:eastAsia="Calibri" w:hAnsi="Arial" w:cs="Arial"/>
          <w:szCs w:val="24"/>
        </w:rPr>
        <w:t xml:space="preserve">WQ </w:t>
      </w:r>
      <w:r w:rsidRPr="00312B6B">
        <w:rPr>
          <w:rFonts w:ascii="Arial" w:eastAsia="Calibri" w:hAnsi="Arial" w:cs="Arial"/>
          <w:szCs w:val="24"/>
        </w:rPr>
        <w:t>2015-0075</w:t>
      </w:r>
      <w:bookmarkEnd w:id="6589"/>
      <w:r>
        <w:rPr>
          <w:rFonts w:ascii="Arial" w:eastAsia="Calibri" w:hAnsi="Arial" w:cs="Arial"/>
          <w:szCs w:val="24"/>
        </w:rPr>
        <w:t>;</w:t>
      </w:r>
    </w:p>
    <w:p w14:paraId="1D2FF123" w14:textId="77777777" w:rsidR="00CC39BD" w:rsidRDefault="00CC39BD" w:rsidP="00903F30">
      <w:pPr>
        <w:pStyle w:val="ListParagraph"/>
        <w:numPr>
          <w:ilvl w:val="0"/>
          <w:numId w:val="287"/>
        </w:numPr>
        <w:spacing w:after="250"/>
        <w:jc w:val="both"/>
        <w:rPr>
          <w:rFonts w:ascii="Arial" w:eastAsia="Calibri" w:hAnsi="Arial" w:cs="Arial"/>
          <w:szCs w:val="24"/>
        </w:rPr>
      </w:pPr>
      <w:r>
        <w:rPr>
          <w:rFonts w:ascii="Arial" w:eastAsia="Calibri" w:hAnsi="Arial" w:cs="Arial"/>
          <w:szCs w:val="24"/>
        </w:rPr>
        <w:t xml:space="preserve">Allowing voluntary participation in WMPs as an alternative </w:t>
      </w:r>
      <w:r w:rsidRPr="00E91854">
        <w:rPr>
          <w:rFonts w:ascii="Arial" w:eastAsia="Calibri" w:hAnsi="Arial" w:cs="Arial"/>
          <w:szCs w:val="24"/>
        </w:rPr>
        <w:t>for Permittees that gives them the flexibility to implement the requirements of this Order on a watershed scale through customized strategies, control measures, and BMPs</w:t>
      </w:r>
      <w:r>
        <w:rPr>
          <w:rFonts w:ascii="Arial" w:eastAsia="Calibri" w:hAnsi="Arial" w:cs="Arial"/>
          <w:szCs w:val="24"/>
        </w:rPr>
        <w:t>, while still providing reasonable assurance that the Permittees’ MS4 discharges achieve WQBELs by applicable compliance deadlines and do not cause or contribute to exceedances of receiving water limitations;</w:t>
      </w:r>
    </w:p>
    <w:p w14:paraId="53429272" w14:textId="77777777" w:rsidR="00CC39BD" w:rsidRDefault="00CC39BD" w:rsidP="00903F30">
      <w:pPr>
        <w:pStyle w:val="ListParagraph"/>
        <w:numPr>
          <w:ilvl w:val="0"/>
          <w:numId w:val="287"/>
        </w:numPr>
        <w:jc w:val="both"/>
        <w:rPr>
          <w:rFonts w:ascii="Arial" w:eastAsia="Calibri" w:hAnsi="Arial" w:cs="Arial"/>
          <w:szCs w:val="24"/>
        </w:rPr>
      </w:pPr>
      <w:r w:rsidRPr="00E47691">
        <w:rPr>
          <w:rFonts w:ascii="Arial" w:eastAsia="Calibri" w:hAnsi="Arial" w:cs="Arial"/>
          <w:szCs w:val="24"/>
        </w:rPr>
        <w:t xml:space="preserve">Requiring an extensive monitoring and reporting program </w:t>
      </w:r>
      <w:r w:rsidRPr="0075227A">
        <w:rPr>
          <w:rFonts w:ascii="Arial" w:eastAsia="Calibri" w:hAnsi="Arial" w:cs="Arial"/>
          <w:szCs w:val="24"/>
        </w:rPr>
        <w:t>designed to identify changes in water quality at representative outfalls and in receiving water</w:t>
      </w:r>
      <w:r>
        <w:rPr>
          <w:rFonts w:ascii="Arial" w:eastAsia="Calibri" w:hAnsi="Arial" w:cs="Arial"/>
          <w:szCs w:val="24"/>
        </w:rPr>
        <w:t>s;</w:t>
      </w:r>
    </w:p>
    <w:p w14:paraId="3BF90B3D" w14:textId="1595590C" w:rsidR="00CC39BD" w:rsidRDefault="00CC39BD" w:rsidP="00903F30">
      <w:pPr>
        <w:pStyle w:val="ListParagraph"/>
        <w:numPr>
          <w:ilvl w:val="0"/>
          <w:numId w:val="287"/>
        </w:numPr>
        <w:spacing w:after="240"/>
        <w:contextualSpacing w:val="0"/>
        <w:jc w:val="both"/>
        <w:rPr>
          <w:rFonts w:ascii="Arial" w:eastAsia="Calibri" w:hAnsi="Arial" w:cs="Arial"/>
          <w:szCs w:val="24"/>
        </w:rPr>
      </w:pPr>
      <w:r>
        <w:rPr>
          <w:rFonts w:ascii="Arial" w:eastAsia="Calibri" w:hAnsi="Arial" w:cs="Arial"/>
          <w:szCs w:val="24"/>
        </w:rPr>
        <w:t xml:space="preserve">Requiring that Permittees engage in </w:t>
      </w:r>
      <w:del w:id="6590" w:author="Alexander, Hero@Waterboards" w:date="2026-05-01T10:50:00Z" w16du:dateUtc="2026-05-01T17:50:00Z">
        <w:r>
          <w:rPr>
            <w:rFonts w:ascii="Arial" w:eastAsia="Calibri" w:hAnsi="Arial" w:cs="Arial"/>
            <w:szCs w:val="24"/>
          </w:rPr>
          <w:delText>the “iterative process”</w:delText>
        </w:r>
      </w:del>
      <w:ins w:id="6591" w:author="Alexander, Hero@Waterboards" w:date="2026-05-01T10:50:00Z" w16du:dateUtc="2026-05-01T17:50:00Z">
        <w:r w:rsidR="00542732">
          <w:rPr>
            <w:rFonts w:ascii="Arial" w:eastAsia="Calibri" w:hAnsi="Arial" w:cs="Arial"/>
            <w:szCs w:val="24"/>
          </w:rPr>
          <w:t xml:space="preserve">an </w:t>
        </w:r>
        <w:r w:rsidR="00800240">
          <w:rPr>
            <w:rFonts w:ascii="Arial" w:eastAsia="Calibri" w:hAnsi="Arial" w:cs="Arial"/>
            <w:szCs w:val="24"/>
          </w:rPr>
          <w:t>Adaptive Management</w:t>
        </w:r>
        <w:r>
          <w:rPr>
            <w:rFonts w:ascii="Arial" w:eastAsia="Calibri" w:hAnsi="Arial" w:cs="Arial"/>
            <w:szCs w:val="24"/>
          </w:rPr>
          <w:t>process</w:t>
        </w:r>
      </w:ins>
      <w:r>
        <w:rPr>
          <w:rFonts w:ascii="Arial" w:eastAsia="Calibri" w:hAnsi="Arial" w:cs="Arial"/>
          <w:szCs w:val="24"/>
        </w:rPr>
        <w:t xml:space="preserve"> by continual improvement and modification of</w:t>
      </w:r>
      <w:r w:rsidRPr="00E47691">
        <w:rPr>
          <w:rFonts w:ascii="Arial" w:eastAsia="Calibri" w:hAnsi="Arial" w:cs="Arial"/>
          <w:szCs w:val="24"/>
        </w:rPr>
        <w:t xml:space="preserve"> strategies, control measures, and BMPs as necessary based on analysis of monitoring data collected pursuant to the MRP to ensure that applicable WQBELs and receiving water limitations and other milestones set forth in the WMP will be achieved.</w:t>
      </w:r>
    </w:p>
    <w:p w14:paraId="5C30E53F" w14:textId="77777777" w:rsidR="00CC39BD" w:rsidRDefault="00CC39BD" w:rsidP="00685B47">
      <w:pPr>
        <w:spacing w:after="250"/>
        <w:ind w:left="1080" w:firstLine="0"/>
        <w:jc w:val="both"/>
        <w:rPr>
          <w:rFonts w:ascii="Arial" w:eastAsia="Calibri" w:hAnsi="Arial" w:cs="Arial"/>
          <w:szCs w:val="24"/>
        </w:rPr>
      </w:pPr>
      <w:r>
        <w:rPr>
          <w:rFonts w:ascii="Arial" w:eastAsia="Calibri" w:hAnsi="Arial" w:cs="Arial"/>
          <w:szCs w:val="24"/>
        </w:rPr>
        <w:t xml:space="preserve">The Order is a reissuance of prior MS4 permits issued in three different counties – Orange (Order No. </w:t>
      </w:r>
      <w:r w:rsidRPr="00674AA1">
        <w:rPr>
          <w:rFonts w:ascii="Arial" w:eastAsia="Calibri" w:hAnsi="Arial" w:cs="Arial"/>
          <w:szCs w:val="24"/>
        </w:rPr>
        <w:t xml:space="preserve">R8-2009-0030 as amended by </w:t>
      </w:r>
      <w:r>
        <w:rPr>
          <w:rFonts w:ascii="Arial" w:eastAsia="Calibri" w:hAnsi="Arial" w:cs="Arial"/>
          <w:szCs w:val="24"/>
        </w:rPr>
        <w:t xml:space="preserve">No. </w:t>
      </w:r>
      <w:r w:rsidRPr="00674AA1">
        <w:rPr>
          <w:rFonts w:ascii="Arial" w:eastAsia="Calibri" w:hAnsi="Arial" w:cs="Arial"/>
          <w:szCs w:val="24"/>
        </w:rPr>
        <w:t>R8-2010-0062</w:t>
      </w:r>
      <w:r>
        <w:rPr>
          <w:rFonts w:ascii="Arial" w:eastAsia="Calibri" w:hAnsi="Arial" w:cs="Arial"/>
          <w:szCs w:val="24"/>
        </w:rPr>
        <w:t>), Riverside</w:t>
      </w:r>
      <w:r w:rsidRPr="00674AA1">
        <w:t xml:space="preserve"> </w:t>
      </w:r>
      <w:r>
        <w:t>(</w:t>
      </w:r>
      <w:r w:rsidRPr="00674AA1">
        <w:rPr>
          <w:rFonts w:ascii="Arial" w:eastAsia="Calibri" w:hAnsi="Arial" w:cs="Arial"/>
          <w:szCs w:val="24"/>
        </w:rPr>
        <w:t>Order No. R8-2010-0033</w:t>
      </w:r>
      <w:r>
        <w:rPr>
          <w:rFonts w:ascii="Arial" w:eastAsia="Calibri" w:hAnsi="Arial" w:cs="Arial"/>
          <w:szCs w:val="24"/>
        </w:rPr>
        <w:t>), and San Bernardino (</w:t>
      </w:r>
      <w:r w:rsidRPr="00674AA1">
        <w:rPr>
          <w:rFonts w:ascii="Arial" w:eastAsia="Calibri" w:hAnsi="Arial" w:cs="Arial"/>
          <w:szCs w:val="24"/>
        </w:rPr>
        <w:t>Order No.</w:t>
      </w:r>
      <w:r>
        <w:rPr>
          <w:rFonts w:ascii="Arial" w:eastAsia="Calibri" w:hAnsi="Arial" w:cs="Arial"/>
          <w:szCs w:val="24"/>
        </w:rPr>
        <w:t xml:space="preserve"> </w:t>
      </w:r>
      <w:r w:rsidRPr="00674AA1">
        <w:rPr>
          <w:rFonts w:ascii="Arial" w:eastAsia="Calibri" w:hAnsi="Arial" w:cs="Arial"/>
          <w:szCs w:val="24"/>
        </w:rPr>
        <w:t>R8-2010-0036</w:t>
      </w:r>
      <w:r>
        <w:rPr>
          <w:rFonts w:ascii="Arial" w:eastAsia="Calibri" w:hAnsi="Arial" w:cs="Arial"/>
          <w:szCs w:val="24"/>
        </w:rPr>
        <w:t xml:space="preserve">). The Order generally includes either similar or more stringent provisions than in the prior permits, and therefore changes to the requirements are not expected to result in any new water quality impacts on disadvantaged or tribal communities. </w:t>
      </w:r>
    </w:p>
    <w:p w14:paraId="5AD783AB" w14:textId="77777777" w:rsidR="00CC39BD" w:rsidRDefault="00CC39BD" w:rsidP="00685B47">
      <w:pPr>
        <w:spacing w:after="250"/>
        <w:ind w:left="1080" w:firstLine="0"/>
        <w:jc w:val="both"/>
        <w:rPr>
          <w:rFonts w:ascii="Arial" w:eastAsia="Calibri" w:hAnsi="Arial" w:cs="Arial"/>
          <w:szCs w:val="24"/>
        </w:rPr>
      </w:pPr>
      <w:r>
        <w:rPr>
          <w:rFonts w:ascii="Arial" w:eastAsia="Calibri" w:hAnsi="Arial" w:cs="Arial"/>
          <w:szCs w:val="24"/>
        </w:rPr>
        <w:t>The addition of WMPs as an alternative means of compliance with WQBELs and receiving water limitations is a new addition to the Order. Whereas the past permits provided BMP-based WQBELs for those TMDLs whose compliance deadlines had not passed, the Order defaults to the inclusion of numeric WQBELs based on the TMDL WLAs. This is a more stringent approach than in past permits. However, the Permittees may</w:t>
      </w:r>
      <w:r w:rsidRPr="00D84328">
        <w:rPr>
          <w:rFonts w:ascii="Arial" w:eastAsia="Calibri" w:hAnsi="Arial" w:cs="Arial"/>
          <w:szCs w:val="24"/>
        </w:rPr>
        <w:t xml:space="preserve">, alternatively and voluntarily, comply with the numeric WQBELs by implementing approved </w:t>
      </w:r>
      <w:r>
        <w:rPr>
          <w:rFonts w:ascii="Arial" w:eastAsia="Calibri" w:hAnsi="Arial" w:cs="Arial"/>
          <w:szCs w:val="24"/>
        </w:rPr>
        <w:t xml:space="preserve">WMPs </w:t>
      </w:r>
      <w:r w:rsidRPr="00D84328">
        <w:rPr>
          <w:rFonts w:ascii="Arial" w:eastAsia="Calibri" w:hAnsi="Arial" w:cs="Arial"/>
          <w:szCs w:val="24"/>
        </w:rPr>
        <w:t xml:space="preserve">comprised of a suite of BMP-based control measures. </w:t>
      </w:r>
      <w:r>
        <w:rPr>
          <w:rFonts w:ascii="Arial" w:eastAsia="Calibri" w:hAnsi="Arial" w:cs="Arial"/>
          <w:szCs w:val="24"/>
        </w:rPr>
        <w:t>WMPs</w:t>
      </w:r>
      <w:r w:rsidRPr="00D84328">
        <w:rPr>
          <w:rFonts w:ascii="Arial" w:eastAsia="Calibri" w:hAnsi="Arial" w:cs="Arial"/>
          <w:szCs w:val="24"/>
        </w:rPr>
        <w:t xml:space="preserve"> must be accompanied by demonstrations, via the reasonable assurance analysis (RAA), that the BMPs will meet the numeric WQBELs</w:t>
      </w:r>
      <w:r>
        <w:rPr>
          <w:rFonts w:ascii="Arial" w:eastAsia="Calibri" w:hAnsi="Arial" w:cs="Arial"/>
          <w:szCs w:val="24"/>
        </w:rPr>
        <w:t xml:space="preserve"> and receiving water limitations</w:t>
      </w:r>
      <w:r w:rsidRPr="00D84328">
        <w:rPr>
          <w:rFonts w:ascii="Arial" w:eastAsia="Calibri" w:hAnsi="Arial" w:cs="Arial"/>
          <w:szCs w:val="24"/>
        </w:rPr>
        <w:t>.</w:t>
      </w:r>
    </w:p>
    <w:p w14:paraId="0CD7E741" w14:textId="0B6DA211" w:rsidR="00CC39BD" w:rsidRDefault="00CC39BD" w:rsidP="00685B47">
      <w:pPr>
        <w:spacing w:after="250"/>
        <w:ind w:left="1080" w:firstLine="0"/>
        <w:jc w:val="both"/>
        <w:rPr>
          <w:rFonts w:ascii="Arial" w:eastAsia="Calibri" w:hAnsi="Arial" w:cs="Arial"/>
        </w:rPr>
      </w:pPr>
      <w:r w:rsidRPr="62AD72F9">
        <w:rPr>
          <w:rFonts w:ascii="Arial" w:eastAsia="Calibri" w:hAnsi="Arial" w:cs="Arial"/>
        </w:rPr>
        <w:t>Although the WMPs essentially allow compliance schedules for achievement of WQBELs, the final compliance deadline must be as short as possible and must not exceed the final deadline for attainment of the TMDL WLA for that pollutant-waterbody combination found in the Basin Plan. The Order mitigates any potential impacts to disadvantaged and/or tribal communities that may arise from WMPs by requiring that WMPs include public comment and participation prior to approval.</w:t>
      </w:r>
    </w:p>
    <w:p w14:paraId="52701EC4" w14:textId="147D1C39" w:rsidR="25B87C34" w:rsidRDefault="25B87C34" w:rsidP="62AD72F9">
      <w:pPr>
        <w:pStyle w:val="Heading4"/>
        <w:spacing w:after="240"/>
        <w:ind w:left="1080" w:hanging="270"/>
        <w:rPr>
          <w:ins w:id="6592" w:author="Alexander, Hero@Waterboards" w:date="2026-05-01T10:50:00Z" w16du:dateUtc="2026-05-01T17:50:00Z"/>
          <w:b/>
          <w:bCs/>
        </w:rPr>
      </w:pPr>
      <w:ins w:id="6593" w:author="Alexander, Hero@Waterboards" w:date="2026-05-01T10:50:00Z" w16du:dateUtc="2026-05-01T17:50:00Z">
        <w:r w:rsidRPr="62AD72F9">
          <w:rPr>
            <w:b/>
            <w:bCs/>
          </w:rPr>
          <w:t>Racial Equity</w:t>
        </w:r>
      </w:ins>
    </w:p>
    <w:p w14:paraId="5342C4E6" w14:textId="51A78D4D" w:rsidR="25B87C34" w:rsidRDefault="000766AE" w:rsidP="00391FC8">
      <w:pPr>
        <w:ind w:left="1080" w:firstLine="0"/>
        <w:rPr>
          <w:ins w:id="6594" w:author="Alexander, Hero@Waterboards" w:date="2026-05-01T10:50:00Z" w16du:dateUtc="2026-05-01T17:50:00Z"/>
        </w:rPr>
      </w:pPr>
      <w:ins w:id="6595" w:author="Alexander, Hero@Waterboards" w:date="2026-05-01T10:50:00Z" w16du:dateUtc="2026-05-01T17:50:00Z">
        <w:r>
          <w:rPr>
            <w:rFonts w:ascii="Arial" w:eastAsia="Arial" w:hAnsi="Arial" w:cs="Arial"/>
          </w:rPr>
          <w:t xml:space="preserve">The </w:t>
        </w:r>
        <w:r w:rsidR="25B87C34" w:rsidRPr="62AD72F9">
          <w:rPr>
            <w:rFonts w:ascii="Arial" w:eastAsia="Arial" w:hAnsi="Arial" w:cs="Arial"/>
          </w:rPr>
          <w:t xml:space="preserve">State Water Board’s </w:t>
        </w:r>
        <w:r w:rsidR="25B87C34" w:rsidRPr="00391FC8">
          <w:rPr>
            <w:rFonts w:ascii="Arial" w:eastAsia="Arial" w:hAnsi="Arial" w:cs="Arial"/>
          </w:rPr>
          <w:t>Racial Equity Resolution No. 2021-0050</w:t>
        </w:r>
        <w:r>
          <w:rPr>
            <w:rFonts w:ascii="Arial" w:eastAsia="Arial" w:hAnsi="Arial" w:cs="Arial"/>
          </w:rPr>
          <w:t xml:space="preserve"> </w:t>
        </w:r>
        <w:r w:rsidR="25B87C34" w:rsidRPr="62AD72F9">
          <w:rPr>
            <w:rFonts w:ascii="Arial" w:eastAsia="Arial" w:hAnsi="Arial" w:cs="Arial"/>
          </w:rPr>
          <w:t>directs statewide integration of racial equity into Water Board programs, including permitting.</w:t>
        </w:r>
        <w:r>
          <w:rPr>
            <w:rFonts w:ascii="Arial" w:eastAsia="Arial" w:hAnsi="Arial" w:cs="Arial"/>
          </w:rPr>
          <w:t xml:space="preserve"> Consistent with this direction, on March 15, 2024, the Santa Ana Water Board adopted</w:t>
        </w:r>
        <w:r w:rsidRPr="000766AE">
          <w:rPr>
            <w:rFonts w:ascii="Arial" w:eastAsia="Arial" w:hAnsi="Arial" w:cs="Arial"/>
          </w:rPr>
          <w:t xml:space="preserve"> Resolution R8-2024-0029</w:t>
        </w:r>
        <w:r>
          <w:rPr>
            <w:rFonts w:ascii="Arial" w:eastAsia="Arial" w:hAnsi="Arial" w:cs="Arial"/>
          </w:rPr>
          <w:t>.</w:t>
        </w:r>
        <w:r w:rsidRPr="000766AE">
          <w:t xml:space="preserve"> </w:t>
        </w:r>
        <w:r w:rsidR="00C06BAE">
          <w:t>In addition to AB 2108’s permitting and basin planning requirements, t</w:t>
        </w:r>
        <w:r>
          <w:t xml:space="preserve">he </w:t>
        </w:r>
        <w:r w:rsidRPr="000766AE">
          <w:rPr>
            <w:rFonts w:ascii="Arial" w:eastAsia="Arial" w:hAnsi="Arial" w:cs="Arial"/>
          </w:rPr>
          <w:t xml:space="preserve">Santa Ana Water Board </w:t>
        </w:r>
        <w:r>
          <w:rPr>
            <w:rFonts w:ascii="Arial" w:eastAsia="Arial" w:hAnsi="Arial" w:cs="Arial"/>
          </w:rPr>
          <w:t>and staff consider racial equity issues in overseeing and enforcing permits. (</w:t>
        </w:r>
        <w:r>
          <w:rPr>
            <w:rFonts w:ascii="Arial" w:eastAsia="Arial" w:hAnsi="Arial" w:cs="Arial"/>
            <w:i/>
            <w:iCs/>
          </w:rPr>
          <w:t>See, e.g.,</w:t>
        </w:r>
        <w:r w:rsidR="00C06BAE">
          <w:rPr>
            <w:rFonts w:ascii="Arial" w:eastAsia="Arial" w:hAnsi="Arial" w:cs="Arial"/>
            <w:i/>
            <w:iCs/>
          </w:rPr>
          <w:t xml:space="preserve"> </w:t>
        </w:r>
        <w:r w:rsidR="00C06BAE">
          <w:rPr>
            <w:rFonts w:ascii="Arial" w:eastAsia="Arial" w:hAnsi="Arial" w:cs="Arial"/>
          </w:rPr>
          <w:t xml:space="preserve">Resolution R8-2024-0029; </w:t>
        </w:r>
        <w:r w:rsidR="00C06BAE">
          <w:fldChar w:fldCharType="begin"/>
        </w:r>
        <w:r w:rsidR="00C06BAE">
          <w:instrText>HYPERLINK "https://www.waterboards.ca.gov/santaana/public_notices/docs/announcements/2024-_2029_racial_equity_action_plan.pdf"</w:instrText>
        </w:r>
        <w:r w:rsidR="00C06BAE">
          <w:fldChar w:fldCharType="separate"/>
        </w:r>
        <w:r w:rsidR="00C06BAE" w:rsidRPr="00C06BAE">
          <w:rPr>
            <w:rStyle w:val="Hyperlink"/>
            <w:rFonts w:ascii="Arial" w:eastAsia="Arial" w:hAnsi="Arial" w:cs="Arial"/>
          </w:rPr>
          <w:t xml:space="preserve">2024-2029 </w:t>
        </w:r>
        <w:r w:rsidRPr="00C06BAE">
          <w:rPr>
            <w:rStyle w:val="Hyperlink"/>
            <w:rFonts w:ascii="Arial" w:eastAsia="Arial" w:hAnsi="Arial" w:cs="Arial"/>
          </w:rPr>
          <w:t>Racial Equity Action Plan</w:t>
        </w:r>
        <w:r w:rsidR="00C06BAE">
          <w:fldChar w:fldCharType="end"/>
        </w:r>
        <w:r>
          <w:rPr>
            <w:rFonts w:ascii="Arial" w:eastAsia="Arial" w:hAnsi="Arial" w:cs="Arial"/>
          </w:rPr>
          <w:t xml:space="preserve">.)  </w:t>
        </w:r>
        <w:r w:rsidR="25B87C34" w:rsidRPr="62AD72F9">
          <w:rPr>
            <w:rFonts w:ascii="Arial" w:eastAsia="Arial" w:hAnsi="Arial" w:cs="Arial"/>
          </w:rPr>
          <w:t>This Order reflects those commitments by incorporating provisions that promote equitable program implementation, public participation, and targeted outreach to disadvantaged and tribal communities.</w:t>
        </w:r>
      </w:ins>
    </w:p>
    <w:p w14:paraId="097D01C9" w14:textId="295A225F" w:rsidR="62AD72F9" w:rsidRPr="00391FC8" w:rsidRDefault="62AD72F9" w:rsidP="62AD72F9">
      <w:pPr>
        <w:ind w:left="720"/>
        <w:rPr>
          <w:ins w:id="6596" w:author="Alexander, Hero@Waterboards" w:date="2026-05-01T10:50:00Z" w16du:dateUtc="2026-05-01T17:50:00Z"/>
          <w:rFonts w:ascii="Arial" w:eastAsia="Arial" w:hAnsi="Arial" w:cs="Arial"/>
        </w:rPr>
      </w:pPr>
    </w:p>
    <w:p w14:paraId="5A4ADC52" w14:textId="77777777" w:rsidR="00CC39BD" w:rsidRDefault="00CC39BD" w:rsidP="002B4B31">
      <w:pPr>
        <w:pStyle w:val="Heading3"/>
      </w:pPr>
      <w:bookmarkStart w:id="6597" w:name="_Toc228455580"/>
      <w:bookmarkStart w:id="6598" w:name="_Toc160025290"/>
      <w:r>
        <w:t>Written Comment Period and Public Hearing</w:t>
      </w:r>
      <w:bookmarkStart w:id="6599" w:name="_Hlk24007257"/>
      <w:bookmarkEnd w:id="6597"/>
      <w:bookmarkEnd w:id="6598"/>
    </w:p>
    <w:p w14:paraId="04F32BBB" w14:textId="77777777" w:rsidR="00CC39BD" w:rsidRDefault="00CC39BD" w:rsidP="00281301">
      <w:pPr>
        <w:ind w:left="720" w:firstLine="0"/>
        <w:jc w:val="both"/>
        <w:rPr>
          <w:rFonts w:ascii="Arial" w:eastAsia="Calibri" w:hAnsi="Arial" w:cs="Arial"/>
          <w:szCs w:val="24"/>
        </w:rPr>
      </w:pPr>
      <w:r w:rsidRPr="00840665">
        <w:rPr>
          <w:rFonts w:ascii="Arial" w:eastAsia="Calibri" w:hAnsi="Arial" w:cs="Arial"/>
          <w:szCs w:val="24"/>
        </w:rPr>
        <w:t xml:space="preserve">The Santa Ana Water Board notified the </w:t>
      </w:r>
      <w:r>
        <w:rPr>
          <w:rFonts w:ascii="Arial" w:eastAsia="Calibri" w:hAnsi="Arial" w:cs="Arial"/>
          <w:szCs w:val="24"/>
        </w:rPr>
        <w:t>Permittees</w:t>
      </w:r>
      <w:r w:rsidRPr="00840665">
        <w:rPr>
          <w:rFonts w:ascii="Arial" w:eastAsia="Calibri" w:hAnsi="Arial" w:cs="Arial"/>
          <w:szCs w:val="24"/>
        </w:rPr>
        <w:t xml:space="preserve"> and interested agencies and persons of its intent to prescribe WDRs for </w:t>
      </w:r>
      <w:r>
        <w:rPr>
          <w:rFonts w:ascii="Arial" w:eastAsia="Calibri" w:hAnsi="Arial" w:cs="Arial"/>
          <w:szCs w:val="24"/>
        </w:rPr>
        <w:t>Phase I MS4</w:t>
      </w:r>
      <w:r w:rsidRPr="00840665">
        <w:rPr>
          <w:rFonts w:ascii="Arial" w:eastAsia="Calibri" w:hAnsi="Arial" w:cs="Arial"/>
          <w:szCs w:val="24"/>
        </w:rPr>
        <w:t xml:space="preserve"> discharge</w:t>
      </w:r>
      <w:r>
        <w:rPr>
          <w:rFonts w:ascii="Arial" w:eastAsia="Calibri" w:hAnsi="Arial" w:cs="Arial"/>
          <w:szCs w:val="24"/>
        </w:rPr>
        <w:t>s within the Santa Ana Region</w:t>
      </w:r>
      <w:r w:rsidRPr="00840665">
        <w:rPr>
          <w:rFonts w:ascii="Arial" w:eastAsia="Calibri" w:hAnsi="Arial" w:cs="Arial"/>
          <w:szCs w:val="24"/>
        </w:rPr>
        <w:t xml:space="preserve"> and has provided an opportunity to submit written comments and recommendations. A Notice of Public Hearing was disseminated to interested persons and posted on the Santa Ana Water Board’s website. The public had access to the agenda and any changes in dates and locations through the Santa Ana Water Board’s website at:</w:t>
      </w:r>
    </w:p>
    <w:p w14:paraId="7FE154A9" w14:textId="715D334C" w:rsidR="00CC39BD" w:rsidRPr="0052685E" w:rsidRDefault="00CC39BD" w:rsidP="00281301">
      <w:pPr>
        <w:ind w:left="720" w:firstLine="0"/>
        <w:jc w:val="both"/>
        <w:rPr>
          <w:rFonts w:ascii="Arial" w:eastAsia="Calibri" w:hAnsi="Arial" w:cs="Arial"/>
          <w:szCs w:val="24"/>
        </w:rPr>
      </w:pPr>
      <w:hyperlink r:id="rId155" w:history="1">
        <w:r w:rsidRPr="0052685E">
          <w:rPr>
            <w:rStyle w:val="Hyperlink"/>
            <w:rFonts w:ascii="Arial" w:eastAsia="Calibri" w:hAnsi="Arial" w:cs="Arial"/>
            <w:szCs w:val="24"/>
            <w:u w:val="none"/>
          </w:rPr>
          <w:t>http://www.waterboards.ca.gov/santaana</w:t>
        </w:r>
      </w:hyperlink>
      <w:r w:rsidRPr="0052685E">
        <w:rPr>
          <w:rFonts w:ascii="Arial" w:eastAsia="Calibri" w:hAnsi="Arial" w:cs="Arial"/>
          <w:szCs w:val="24"/>
        </w:rPr>
        <w:t>.</w:t>
      </w:r>
    </w:p>
    <w:p w14:paraId="0279CC49" w14:textId="77777777" w:rsidR="00CC39BD" w:rsidRDefault="00CC39BD" w:rsidP="00281301">
      <w:pPr>
        <w:ind w:left="720" w:firstLine="0"/>
        <w:jc w:val="both"/>
        <w:rPr>
          <w:rFonts w:ascii="Arial" w:eastAsia="Calibri" w:hAnsi="Arial" w:cs="Arial"/>
          <w:szCs w:val="24"/>
        </w:rPr>
      </w:pPr>
    </w:p>
    <w:p w14:paraId="159ECDC9" w14:textId="7C351279" w:rsidR="00CC39BD" w:rsidRDefault="00CC39BD" w:rsidP="00281301">
      <w:pPr>
        <w:spacing w:after="250"/>
        <w:ind w:left="720" w:firstLine="0"/>
        <w:jc w:val="both"/>
        <w:rPr>
          <w:rFonts w:ascii="Arial" w:eastAsia="Calibri" w:hAnsi="Arial" w:cs="Arial"/>
          <w:szCs w:val="24"/>
        </w:rPr>
      </w:pPr>
      <w:r w:rsidRPr="00840665">
        <w:rPr>
          <w:rFonts w:ascii="Arial" w:eastAsia="Calibri" w:hAnsi="Arial" w:cs="Arial"/>
          <w:szCs w:val="24"/>
        </w:rPr>
        <w:t xml:space="preserve">Interested persons were invited to submit written comments concerning </w:t>
      </w:r>
      <w:r>
        <w:rPr>
          <w:rFonts w:ascii="Arial" w:eastAsia="Calibri" w:hAnsi="Arial" w:cs="Arial"/>
          <w:szCs w:val="24"/>
        </w:rPr>
        <w:t>the draft</w:t>
      </w:r>
      <w:r w:rsidRPr="00840665">
        <w:rPr>
          <w:rFonts w:ascii="Arial" w:eastAsia="Calibri" w:hAnsi="Arial" w:cs="Arial"/>
          <w:szCs w:val="24"/>
        </w:rPr>
        <w:t xml:space="preserve"> WDRs</w:t>
      </w:r>
      <w:r>
        <w:rPr>
          <w:rFonts w:ascii="Arial" w:eastAsia="Calibri" w:hAnsi="Arial" w:cs="Arial"/>
          <w:szCs w:val="24"/>
        </w:rPr>
        <w:t xml:space="preserve"> during a </w:t>
      </w:r>
      <w:del w:id="6600" w:author="Alexander, Hero@Waterboards" w:date="2026-05-01T10:50:00Z" w16du:dateUtc="2026-05-01T17:50:00Z">
        <w:r>
          <w:rPr>
            <w:rFonts w:ascii="Arial" w:eastAsia="Calibri" w:hAnsi="Arial" w:cs="Arial"/>
            <w:szCs w:val="24"/>
          </w:rPr>
          <w:delText>60</w:delText>
        </w:r>
      </w:del>
      <w:ins w:id="6601" w:author="Alexander, Hero@Waterboards" w:date="2026-05-01T10:50:00Z" w16du:dateUtc="2026-05-01T17:50:00Z">
        <w:r w:rsidR="00071971">
          <w:rPr>
            <w:rFonts w:ascii="Arial" w:eastAsia="Calibri" w:hAnsi="Arial" w:cs="Arial"/>
            <w:szCs w:val="24"/>
          </w:rPr>
          <w:t>120</w:t>
        </w:r>
      </w:ins>
      <w:r>
        <w:rPr>
          <w:rFonts w:ascii="Arial" w:eastAsia="Calibri" w:hAnsi="Arial" w:cs="Arial"/>
          <w:szCs w:val="24"/>
        </w:rPr>
        <w:t>-day comment period</w:t>
      </w:r>
      <w:r w:rsidRPr="00840665">
        <w:rPr>
          <w:rFonts w:ascii="Arial" w:eastAsia="Calibri" w:hAnsi="Arial" w:cs="Arial"/>
          <w:szCs w:val="24"/>
        </w:rPr>
        <w:t xml:space="preserve">. Comments were due either in person or by mail to the Executive Officer at the Santa Ana Water Board at the address on the cover page of this Order, </w:t>
      </w:r>
      <w:del w:id="6602" w:author="Alexander, Hero@Waterboards" w:date="2026-05-01T10:50:00Z" w16du:dateUtc="2026-05-01T17:50:00Z">
        <w:r w:rsidRPr="00840665">
          <w:rPr>
            <w:rFonts w:ascii="Arial" w:eastAsia="Calibri" w:hAnsi="Arial" w:cs="Arial"/>
            <w:szCs w:val="24"/>
          </w:rPr>
          <w:delText xml:space="preserve">by fax to (951) 320-6362, </w:delText>
        </w:r>
      </w:del>
      <w:r w:rsidRPr="00840665">
        <w:rPr>
          <w:rFonts w:ascii="Arial" w:eastAsia="Calibri" w:hAnsi="Arial" w:cs="Arial"/>
          <w:szCs w:val="24"/>
        </w:rPr>
        <w:t xml:space="preserve">or by email to </w:t>
      </w:r>
      <w:ins w:id="6603" w:author="Alexander, Hero@Waterboards" w:date="2026-05-01T10:50:00Z" w16du:dateUtc="2026-05-01T17:50:00Z">
        <w:r w:rsidR="008E4CD4">
          <w:rPr>
            <w:rFonts w:ascii="Arial" w:eastAsia="Calibri" w:hAnsi="Arial" w:cs="Arial"/>
            <w:szCs w:val="24"/>
          </w:rPr>
          <w:t>rb8-</w:t>
        </w:r>
      </w:ins>
      <w:hyperlink r:id="rId156" w:history="1">
        <w:r w:rsidR="000056B3" w:rsidRPr="002B4B31">
          <w:rPr>
            <w:rStyle w:val="Hyperlink"/>
            <w:rFonts w:ascii="Arial" w:hAnsi="Arial"/>
          </w:rPr>
          <w:t>stormwater.comments@waterboards.ca.gov</w:t>
        </w:r>
      </w:hyperlink>
      <w:r w:rsidRPr="00840665">
        <w:rPr>
          <w:rFonts w:ascii="Arial" w:eastAsia="Calibri" w:hAnsi="Arial" w:cs="Arial"/>
          <w:szCs w:val="24"/>
        </w:rPr>
        <w:t xml:space="preserve">. The deadline to submit written comments was by 5:00 pm </w:t>
      </w:r>
      <w:r w:rsidRPr="00BC7503">
        <w:rPr>
          <w:rFonts w:ascii="Arial" w:eastAsia="Calibri" w:hAnsi="Arial" w:cs="Arial"/>
          <w:szCs w:val="24"/>
        </w:rPr>
        <w:t xml:space="preserve">on </w:t>
      </w:r>
      <w:del w:id="6604" w:author="Alexander, Hero@Waterboards" w:date="2026-05-01T10:50:00Z" w16du:dateUtc="2026-05-01T17:50:00Z">
        <w:r>
          <w:rPr>
            <w:rFonts w:ascii="Arial" w:eastAsia="Calibri" w:hAnsi="Arial" w:cs="Arial"/>
            <w:szCs w:val="24"/>
            <w:highlight w:val="yellow"/>
          </w:rPr>
          <w:delText>DATE</w:delText>
        </w:r>
        <w:r w:rsidRPr="00D40B14">
          <w:rPr>
            <w:rFonts w:ascii="Arial" w:eastAsia="Calibri" w:hAnsi="Arial" w:cs="Arial"/>
            <w:szCs w:val="24"/>
            <w:highlight w:val="yellow"/>
          </w:rPr>
          <w:delText>, 2024</w:delText>
        </w:r>
      </w:del>
      <w:ins w:id="6605" w:author="Alexander, Hero@Waterboards" w:date="2026-05-01T10:50:00Z" w16du:dateUtc="2026-05-01T17:50:00Z">
        <w:r w:rsidR="00BC7503" w:rsidRPr="00BC7503">
          <w:rPr>
            <w:rFonts w:ascii="Arial" w:eastAsia="Calibri" w:hAnsi="Arial" w:cs="Arial"/>
            <w:szCs w:val="24"/>
          </w:rPr>
          <w:t>July 3, 2024</w:t>
        </w:r>
        <w:r w:rsidRPr="00840665">
          <w:rPr>
            <w:rFonts w:ascii="Arial" w:eastAsia="Calibri" w:hAnsi="Arial" w:cs="Arial"/>
            <w:szCs w:val="24"/>
          </w:rPr>
          <w:t>.</w:t>
        </w:r>
        <w:r w:rsidR="00A97694">
          <w:rPr>
            <w:rFonts w:ascii="Arial" w:eastAsia="Calibri" w:hAnsi="Arial" w:cs="Arial"/>
            <w:szCs w:val="24"/>
          </w:rPr>
          <w:t xml:space="preserve"> </w:t>
        </w:r>
        <w:r w:rsidR="00DB650E">
          <w:rPr>
            <w:rFonts w:ascii="Arial" w:eastAsia="Calibri" w:hAnsi="Arial" w:cs="Arial"/>
            <w:szCs w:val="24"/>
          </w:rPr>
          <w:t xml:space="preserve">Interested persons were invited to submit written comments on </w:t>
        </w:r>
        <w:r w:rsidR="004A165A">
          <w:rPr>
            <w:rFonts w:ascii="Arial" w:eastAsia="Calibri" w:hAnsi="Arial" w:cs="Arial"/>
            <w:szCs w:val="24"/>
          </w:rPr>
          <w:t>revisions</w:t>
        </w:r>
        <w:r w:rsidR="00DB650E">
          <w:rPr>
            <w:rFonts w:ascii="Arial" w:eastAsia="Calibri" w:hAnsi="Arial" w:cs="Arial"/>
            <w:szCs w:val="24"/>
          </w:rPr>
          <w:t xml:space="preserve"> made to the permit</w:t>
        </w:r>
        <w:r w:rsidR="004A165A">
          <w:rPr>
            <w:rFonts w:ascii="Arial" w:eastAsia="Calibri" w:hAnsi="Arial" w:cs="Arial"/>
            <w:szCs w:val="24"/>
          </w:rPr>
          <w:t xml:space="preserve"> in response to received comments and</w:t>
        </w:r>
        <w:r w:rsidR="004A165A" w:rsidRPr="004A165A">
          <w:rPr>
            <w:rFonts w:ascii="Arial" w:eastAsia="Calibri" w:hAnsi="Arial" w:cs="Arial"/>
            <w:szCs w:val="24"/>
            <w:u w:val="single"/>
          </w:rPr>
          <w:t> legal and regulatory changes since the 2024 draft was released and as otherwise necessary</w:t>
        </w:r>
        <w:r w:rsidR="004A165A">
          <w:rPr>
            <w:rFonts w:ascii="Arial" w:eastAsia="Calibri" w:hAnsi="Arial" w:cs="Arial"/>
            <w:szCs w:val="24"/>
            <w:u w:val="single"/>
          </w:rPr>
          <w:t xml:space="preserve"> during a 45-day comment period. </w:t>
        </w:r>
        <w:r w:rsidR="004A165A" w:rsidRPr="00840665">
          <w:rPr>
            <w:rFonts w:ascii="Arial" w:eastAsia="Calibri" w:hAnsi="Arial" w:cs="Arial"/>
            <w:szCs w:val="24"/>
          </w:rPr>
          <w:t>The deadline to submit written comments</w:t>
        </w:r>
        <w:r w:rsidR="004A165A">
          <w:rPr>
            <w:rFonts w:ascii="Arial" w:eastAsia="Calibri" w:hAnsi="Arial" w:cs="Arial"/>
            <w:szCs w:val="24"/>
          </w:rPr>
          <w:t xml:space="preserve"> on the revisions</w:t>
        </w:r>
        <w:r w:rsidR="004A165A" w:rsidRPr="00840665">
          <w:rPr>
            <w:rFonts w:ascii="Arial" w:eastAsia="Calibri" w:hAnsi="Arial" w:cs="Arial"/>
            <w:szCs w:val="24"/>
          </w:rPr>
          <w:t xml:space="preserve"> was by 5:00 pm </w:t>
        </w:r>
        <w:r w:rsidR="004A165A" w:rsidRPr="00BC7503">
          <w:rPr>
            <w:rFonts w:ascii="Arial" w:eastAsia="Calibri" w:hAnsi="Arial" w:cs="Arial"/>
            <w:szCs w:val="24"/>
          </w:rPr>
          <w:t xml:space="preserve">on </w:t>
        </w:r>
        <w:r w:rsidR="004A165A">
          <w:rPr>
            <w:rFonts w:ascii="Arial" w:eastAsia="Calibri" w:hAnsi="Arial" w:cs="Arial"/>
            <w:szCs w:val="24"/>
          </w:rPr>
          <w:t>June DATE</w:t>
        </w:r>
        <w:r w:rsidR="004A165A" w:rsidRPr="00BC7503">
          <w:rPr>
            <w:rFonts w:ascii="Arial" w:eastAsia="Calibri" w:hAnsi="Arial" w:cs="Arial"/>
            <w:szCs w:val="24"/>
          </w:rPr>
          <w:t>, 202</w:t>
        </w:r>
        <w:r w:rsidR="004A165A">
          <w:rPr>
            <w:rFonts w:ascii="Arial" w:eastAsia="Calibri" w:hAnsi="Arial" w:cs="Arial"/>
            <w:szCs w:val="24"/>
          </w:rPr>
          <w:t>6</w:t>
        </w:r>
      </w:ins>
      <w:r w:rsidR="004A165A">
        <w:rPr>
          <w:rFonts w:ascii="Arial" w:eastAsia="Calibri" w:hAnsi="Arial" w:cs="Arial"/>
          <w:szCs w:val="24"/>
        </w:rPr>
        <w:t>.</w:t>
      </w:r>
    </w:p>
    <w:p w14:paraId="08495385" w14:textId="77777777" w:rsidR="00CC39BD" w:rsidRPr="00840665" w:rsidRDefault="00CC39BD" w:rsidP="00281301">
      <w:pPr>
        <w:spacing w:after="250"/>
        <w:ind w:left="720" w:firstLine="0"/>
        <w:jc w:val="both"/>
        <w:rPr>
          <w:rFonts w:ascii="Arial" w:eastAsia="Calibri" w:hAnsi="Arial" w:cs="Arial"/>
          <w:szCs w:val="24"/>
        </w:rPr>
      </w:pPr>
      <w:r w:rsidRPr="00840665">
        <w:rPr>
          <w:rFonts w:ascii="Arial" w:eastAsia="Calibri" w:hAnsi="Arial" w:cs="Arial"/>
          <w:szCs w:val="24"/>
        </w:rPr>
        <w:t xml:space="preserve">The </w:t>
      </w:r>
      <w:r>
        <w:rPr>
          <w:rFonts w:ascii="Arial" w:eastAsia="Calibri" w:hAnsi="Arial" w:cs="Arial"/>
          <w:szCs w:val="24"/>
        </w:rPr>
        <w:t>Santa Ana</w:t>
      </w:r>
      <w:r w:rsidRPr="00840665">
        <w:rPr>
          <w:rFonts w:ascii="Arial" w:eastAsia="Calibri" w:hAnsi="Arial" w:cs="Arial"/>
          <w:szCs w:val="24"/>
        </w:rPr>
        <w:t xml:space="preserve"> Water Board held a public hearing on the tentative </w:t>
      </w:r>
      <w:r>
        <w:rPr>
          <w:rFonts w:ascii="Arial" w:eastAsia="Calibri" w:hAnsi="Arial" w:cs="Arial"/>
          <w:szCs w:val="24"/>
        </w:rPr>
        <w:t>Order</w:t>
      </w:r>
      <w:r w:rsidRPr="00840665">
        <w:rPr>
          <w:rFonts w:ascii="Arial" w:eastAsia="Calibri" w:hAnsi="Arial" w:cs="Arial"/>
          <w:szCs w:val="24"/>
        </w:rPr>
        <w:t xml:space="preserve"> during its regular Board meeting on the following date and time and at the following location: </w:t>
      </w:r>
    </w:p>
    <w:p w14:paraId="0015C1FA" w14:textId="62B2B18D" w:rsidR="00CC39BD" w:rsidRPr="00840665" w:rsidRDefault="00CC39BD" w:rsidP="00281301">
      <w:pPr>
        <w:ind w:left="720" w:firstLine="0"/>
        <w:jc w:val="both"/>
        <w:rPr>
          <w:rFonts w:ascii="Arial" w:eastAsia="Calibri" w:hAnsi="Arial" w:cs="Arial"/>
          <w:szCs w:val="24"/>
        </w:rPr>
      </w:pPr>
      <w:r w:rsidRPr="00840665">
        <w:rPr>
          <w:rFonts w:ascii="Arial" w:eastAsia="Calibri" w:hAnsi="Arial" w:cs="Arial"/>
          <w:szCs w:val="24"/>
        </w:rPr>
        <w:t>Date:</w:t>
      </w:r>
      <w:r>
        <w:rPr>
          <w:rFonts w:ascii="Arial" w:eastAsia="Calibri" w:hAnsi="Arial" w:cs="Arial"/>
          <w:szCs w:val="24"/>
        </w:rPr>
        <w:tab/>
      </w:r>
      <w:del w:id="6606" w:author="Alexander, Hero@Waterboards" w:date="2026-05-01T10:50:00Z" w16du:dateUtc="2026-05-01T17:50:00Z">
        <w:r>
          <w:rPr>
            <w:rFonts w:ascii="Arial" w:eastAsia="Calibri" w:hAnsi="Arial" w:cs="Arial"/>
            <w:szCs w:val="24"/>
          </w:rPr>
          <w:delText>[</w:delText>
        </w:r>
        <w:r w:rsidRPr="00501589">
          <w:rPr>
            <w:rFonts w:ascii="Arial" w:eastAsia="Calibri" w:hAnsi="Arial" w:cs="Arial"/>
            <w:szCs w:val="24"/>
            <w:highlight w:val="yellow"/>
          </w:rPr>
          <w:delText>DATE</w:delText>
        </w:r>
        <w:r>
          <w:rPr>
            <w:rFonts w:ascii="Arial" w:eastAsia="Calibri" w:hAnsi="Arial" w:cs="Arial"/>
            <w:szCs w:val="24"/>
          </w:rPr>
          <w:delText>, 2024]</w:delText>
        </w:r>
        <w:r w:rsidRPr="00840665">
          <w:rPr>
            <w:rFonts w:ascii="Arial" w:eastAsia="Calibri" w:hAnsi="Arial" w:cs="Arial"/>
            <w:szCs w:val="24"/>
          </w:rPr>
          <w:delText xml:space="preserve"> </w:delText>
        </w:r>
      </w:del>
      <w:ins w:id="6607" w:author="Alexander, Hero@Waterboards" w:date="2026-05-01T10:50:00Z" w16du:dateUtc="2026-05-01T17:50:00Z">
        <w:r w:rsidR="004A165A">
          <w:rPr>
            <w:rFonts w:ascii="Arial" w:eastAsia="Calibri" w:hAnsi="Arial" w:cs="Arial"/>
            <w:szCs w:val="24"/>
          </w:rPr>
          <w:t>July 24, 2026</w:t>
        </w:r>
      </w:ins>
    </w:p>
    <w:p w14:paraId="5DBF512F" w14:textId="7C5253BF" w:rsidR="00CC39BD" w:rsidRPr="00840665" w:rsidRDefault="00CC39BD" w:rsidP="00281301">
      <w:pPr>
        <w:ind w:left="720" w:firstLine="0"/>
        <w:jc w:val="both"/>
        <w:rPr>
          <w:rFonts w:ascii="Arial" w:eastAsia="Calibri" w:hAnsi="Arial" w:cs="Arial"/>
          <w:szCs w:val="24"/>
        </w:rPr>
      </w:pPr>
      <w:r w:rsidRPr="00840665">
        <w:rPr>
          <w:rFonts w:ascii="Arial" w:eastAsia="Calibri" w:hAnsi="Arial" w:cs="Arial"/>
          <w:szCs w:val="24"/>
        </w:rPr>
        <w:t>Time:</w:t>
      </w:r>
      <w:r>
        <w:rPr>
          <w:rFonts w:ascii="Arial" w:eastAsia="Calibri" w:hAnsi="Arial" w:cs="Arial"/>
          <w:szCs w:val="24"/>
        </w:rPr>
        <w:tab/>
      </w:r>
      <w:r w:rsidRPr="00840665">
        <w:rPr>
          <w:rFonts w:ascii="Arial" w:eastAsia="Calibri" w:hAnsi="Arial" w:cs="Arial"/>
          <w:szCs w:val="24"/>
        </w:rPr>
        <w:t xml:space="preserve">9:00 a.m. </w:t>
      </w:r>
      <w:del w:id="6608" w:author="Alexander, Hero@Waterboards" w:date="2026-05-01T10:50:00Z" w16du:dateUtc="2026-05-01T17:50:00Z">
        <w:r w:rsidRPr="00840665">
          <w:rPr>
            <w:rFonts w:ascii="Arial" w:eastAsia="Calibri" w:hAnsi="Arial" w:cs="Arial"/>
            <w:szCs w:val="24"/>
          </w:rPr>
          <w:delText>each day</w:delText>
        </w:r>
      </w:del>
    </w:p>
    <w:p w14:paraId="0F9A6F37" w14:textId="77777777" w:rsidR="00CC39BD" w:rsidRDefault="00CC39BD" w:rsidP="0052685E">
      <w:pPr>
        <w:spacing w:after="250"/>
        <w:ind w:left="720" w:firstLine="0"/>
        <w:jc w:val="both"/>
        <w:rPr>
          <w:del w:id="6609" w:author="Alexander, Hero@Waterboards" w:date="2026-05-01T10:50:00Z" w16du:dateUtc="2026-05-01T17:50:00Z"/>
          <w:rFonts w:ascii="Arial" w:eastAsia="Calibri" w:hAnsi="Arial" w:cs="Arial"/>
          <w:szCs w:val="24"/>
        </w:rPr>
      </w:pPr>
      <w:r w:rsidRPr="00840665">
        <w:rPr>
          <w:rFonts w:ascii="Arial" w:eastAsia="Calibri" w:hAnsi="Arial" w:cs="Arial"/>
          <w:szCs w:val="24"/>
        </w:rPr>
        <w:t xml:space="preserve">Location: </w:t>
      </w:r>
      <w:del w:id="6610" w:author="Alexander, Hero@Waterboards" w:date="2026-05-01T10:50:00Z" w16du:dateUtc="2026-05-01T17:50:00Z">
        <w:r>
          <w:rPr>
            <w:rFonts w:ascii="Arial" w:eastAsia="Calibri" w:hAnsi="Arial" w:cs="Arial"/>
            <w:szCs w:val="24"/>
          </w:rPr>
          <w:delText>[</w:delText>
        </w:r>
        <w:r w:rsidRPr="00501589">
          <w:rPr>
            <w:rFonts w:ascii="Arial" w:eastAsia="Calibri" w:hAnsi="Arial" w:cs="Arial"/>
            <w:szCs w:val="24"/>
            <w:highlight w:val="yellow"/>
          </w:rPr>
          <w:delText>ADD</w:delText>
        </w:r>
        <w:r>
          <w:rPr>
            <w:rFonts w:ascii="Arial" w:eastAsia="Calibri" w:hAnsi="Arial" w:cs="Arial"/>
            <w:szCs w:val="24"/>
          </w:rPr>
          <w:delText>]</w:delText>
        </w:r>
      </w:del>
    </w:p>
    <w:p w14:paraId="4C7576CC" w14:textId="7087C84D" w:rsidR="00CC39BD" w:rsidRPr="002B4B31" w:rsidRDefault="006A5CFC" w:rsidP="002B4B31">
      <w:pPr>
        <w:spacing w:after="250"/>
        <w:ind w:left="720" w:firstLine="0"/>
        <w:jc w:val="both"/>
        <w:rPr>
          <w:rFonts w:ascii="Arial" w:hAnsi="Arial"/>
          <w:b/>
          <w:sz w:val="40"/>
        </w:rPr>
      </w:pPr>
      <w:ins w:id="6611" w:author="Alexander, Hero@Waterboards" w:date="2026-05-01T10:50:00Z" w16du:dateUtc="2026-05-01T17:50:00Z">
        <w:r w:rsidRPr="006A5CFC">
          <w:rPr>
            <w:rFonts w:ascii="Arial" w:eastAsia="Calibri" w:hAnsi="Arial" w:cs="Arial"/>
            <w:szCs w:val="24"/>
          </w:rPr>
          <w:t>300 E. Chapman Avenue</w:t>
        </w:r>
        <w:r>
          <w:rPr>
            <w:rFonts w:ascii="Arial" w:eastAsia="Calibri" w:hAnsi="Arial" w:cs="Arial"/>
            <w:szCs w:val="24"/>
          </w:rPr>
          <w:t>, Orange, CA 92866</w:t>
        </w:r>
        <w:r w:rsidRPr="006A5CFC" w:rsidDel="006A5CFC">
          <w:rPr>
            <w:rFonts w:ascii="Arial" w:eastAsia="Calibri" w:hAnsi="Arial" w:cs="Arial"/>
            <w:szCs w:val="24"/>
          </w:rPr>
          <w:t xml:space="preserve"> </w:t>
        </w:r>
      </w:ins>
      <w:r w:rsidR="00CC39BD" w:rsidRPr="00840665">
        <w:rPr>
          <w:rFonts w:ascii="Arial" w:eastAsia="Calibri" w:hAnsi="Arial" w:cs="Arial"/>
          <w:szCs w:val="24"/>
        </w:rPr>
        <w:t xml:space="preserve">Parties and interested persons were invited to attend. At the public hearing, the </w:t>
      </w:r>
      <w:r w:rsidR="00CC39BD">
        <w:rPr>
          <w:rFonts w:ascii="Arial" w:eastAsia="Calibri" w:hAnsi="Arial" w:cs="Arial"/>
          <w:szCs w:val="24"/>
        </w:rPr>
        <w:t xml:space="preserve">Santa Ana Water Board </w:t>
      </w:r>
      <w:r w:rsidR="00CC39BD" w:rsidRPr="00840665">
        <w:rPr>
          <w:rFonts w:ascii="Arial" w:eastAsia="Calibri" w:hAnsi="Arial" w:cs="Arial"/>
          <w:szCs w:val="24"/>
        </w:rPr>
        <w:t xml:space="preserve">heard </w:t>
      </w:r>
      <w:r w:rsidR="00CC39BD">
        <w:rPr>
          <w:rFonts w:ascii="Arial" w:eastAsia="Calibri" w:hAnsi="Arial" w:cs="Arial"/>
          <w:szCs w:val="24"/>
        </w:rPr>
        <w:t xml:space="preserve">and considered </w:t>
      </w:r>
      <w:r w:rsidR="00CC39BD" w:rsidRPr="00840665">
        <w:rPr>
          <w:rFonts w:ascii="Arial" w:eastAsia="Calibri" w:hAnsi="Arial" w:cs="Arial"/>
          <w:szCs w:val="24"/>
        </w:rPr>
        <w:t>testimony pertinent to the discharge</w:t>
      </w:r>
      <w:r w:rsidR="00CC39BD">
        <w:rPr>
          <w:rFonts w:ascii="Arial" w:eastAsia="Calibri" w:hAnsi="Arial" w:cs="Arial"/>
          <w:szCs w:val="24"/>
        </w:rPr>
        <w:t xml:space="preserve"> and </w:t>
      </w:r>
      <w:r w:rsidR="00CC39BD" w:rsidRPr="00840665">
        <w:rPr>
          <w:rFonts w:ascii="Arial" w:eastAsia="Calibri" w:hAnsi="Arial" w:cs="Arial"/>
          <w:szCs w:val="24"/>
        </w:rPr>
        <w:t>WDRs.</w:t>
      </w:r>
      <w:bookmarkStart w:id="6612" w:name="Attachment_D_End"/>
      <w:bookmarkEnd w:id="6599"/>
      <w:bookmarkEnd w:id="6612"/>
    </w:p>
    <w:bookmarkEnd w:id="5145"/>
    <w:p w14:paraId="559DA44F" w14:textId="77777777" w:rsidR="00CC39BD" w:rsidRDefault="00CC39BD">
      <w:pPr>
        <w:rPr>
          <w:del w:id="6613" w:author="Alexander, Hero@Waterboards" w:date="2026-05-01T10:50:00Z" w16du:dateUtc="2026-05-01T17:50:00Z"/>
          <w:rFonts w:ascii="Arial" w:eastAsia="Calibri" w:hAnsi="Arial" w:cs="Arial"/>
          <w:b/>
          <w:sz w:val="40"/>
          <w:szCs w:val="40"/>
        </w:rPr>
      </w:pPr>
      <w:del w:id="6614" w:author="Alexander, Hero@Waterboards" w:date="2026-05-01T10:50:00Z" w16du:dateUtc="2026-05-01T17:50:00Z">
        <w:r>
          <w:rPr>
            <w:rFonts w:ascii="Arial" w:eastAsia="Calibri" w:hAnsi="Arial" w:cs="Arial"/>
            <w:b/>
            <w:sz w:val="40"/>
            <w:szCs w:val="40"/>
          </w:rPr>
          <w:br w:type="page"/>
        </w:r>
      </w:del>
    </w:p>
    <w:p w14:paraId="358168D7" w14:textId="77777777" w:rsidR="00CC39BD" w:rsidRDefault="00CC39BD" w:rsidP="00262D67">
      <w:pPr>
        <w:spacing w:after="500" w:line="276" w:lineRule="auto"/>
        <w:ind w:left="0" w:firstLine="0"/>
        <w:jc w:val="center"/>
        <w:rPr>
          <w:rFonts w:ascii="Arial" w:eastAsia="Calibri" w:hAnsi="Arial" w:cs="Arial"/>
          <w:b/>
          <w:sz w:val="40"/>
          <w:szCs w:val="40"/>
        </w:rPr>
      </w:pPr>
    </w:p>
    <w:p w14:paraId="4CD568FA" w14:textId="77777777" w:rsidR="00CC39BD" w:rsidRDefault="00CC39BD" w:rsidP="00262D67">
      <w:pPr>
        <w:spacing w:after="500" w:line="276" w:lineRule="auto"/>
        <w:ind w:left="0" w:firstLine="0"/>
        <w:jc w:val="center"/>
        <w:rPr>
          <w:rFonts w:ascii="Arial" w:eastAsia="Calibri" w:hAnsi="Arial" w:cs="Arial"/>
          <w:b/>
          <w:sz w:val="40"/>
          <w:szCs w:val="40"/>
        </w:rPr>
      </w:pPr>
    </w:p>
    <w:p w14:paraId="6EF9EDAD" w14:textId="77777777" w:rsidR="00CC39BD" w:rsidRDefault="00CC39BD" w:rsidP="00262D67">
      <w:pPr>
        <w:spacing w:after="500" w:line="276" w:lineRule="auto"/>
        <w:ind w:left="0" w:firstLine="0"/>
        <w:jc w:val="center"/>
        <w:rPr>
          <w:rFonts w:ascii="Arial" w:eastAsia="Calibri" w:hAnsi="Arial" w:cs="Arial"/>
          <w:b/>
          <w:sz w:val="40"/>
          <w:szCs w:val="40"/>
        </w:rPr>
      </w:pPr>
    </w:p>
    <w:p w14:paraId="34030708" w14:textId="77777777" w:rsidR="00CC39BD" w:rsidRDefault="00CC39BD" w:rsidP="00262D67">
      <w:pPr>
        <w:spacing w:after="500" w:line="276" w:lineRule="auto"/>
        <w:ind w:left="0" w:firstLine="0"/>
        <w:jc w:val="center"/>
        <w:rPr>
          <w:rFonts w:ascii="Arial" w:eastAsia="Calibri" w:hAnsi="Arial" w:cs="Arial"/>
          <w:b/>
          <w:sz w:val="40"/>
          <w:szCs w:val="40"/>
        </w:rPr>
      </w:pPr>
    </w:p>
    <w:p w14:paraId="4EEAFF54" w14:textId="77777777" w:rsidR="00CC39BD" w:rsidRDefault="00CC39BD" w:rsidP="00262D67">
      <w:pPr>
        <w:spacing w:after="500" w:line="276" w:lineRule="auto"/>
        <w:ind w:left="0" w:firstLine="0"/>
        <w:jc w:val="center"/>
        <w:rPr>
          <w:rFonts w:ascii="Arial" w:eastAsia="Calibri" w:hAnsi="Arial" w:cs="Arial"/>
          <w:b/>
          <w:sz w:val="40"/>
          <w:szCs w:val="40"/>
        </w:rPr>
      </w:pPr>
    </w:p>
    <w:p w14:paraId="6054957A" w14:textId="73318C94" w:rsidR="008B58DD" w:rsidRDefault="00504E9D" w:rsidP="00262D67">
      <w:pPr>
        <w:spacing w:after="500" w:line="276" w:lineRule="auto"/>
        <w:ind w:left="0" w:firstLine="0"/>
        <w:jc w:val="center"/>
        <w:rPr>
          <w:rFonts w:ascii="Arial" w:eastAsia="Calibri" w:hAnsi="Arial" w:cs="Arial"/>
          <w:b/>
          <w:sz w:val="40"/>
          <w:szCs w:val="40"/>
        </w:rPr>
      </w:pPr>
      <w:r w:rsidRPr="00504E9D">
        <w:rPr>
          <w:rFonts w:ascii="Arial" w:eastAsia="Calibri" w:hAnsi="Arial" w:cs="Arial"/>
          <w:b/>
          <w:sz w:val="40"/>
          <w:szCs w:val="40"/>
        </w:rPr>
        <w:t>Appendix E</w:t>
      </w:r>
    </w:p>
    <w:p w14:paraId="38C05A72" w14:textId="1D8190F1" w:rsidR="00504E9D" w:rsidRDefault="00504E9D" w:rsidP="00504E9D">
      <w:pPr>
        <w:spacing w:line="276" w:lineRule="auto"/>
        <w:ind w:left="0" w:firstLine="0"/>
        <w:jc w:val="center"/>
        <w:rPr>
          <w:rFonts w:ascii="Arial" w:eastAsia="Calibri" w:hAnsi="Arial" w:cs="Arial"/>
          <w:b/>
          <w:sz w:val="40"/>
          <w:szCs w:val="40"/>
        </w:rPr>
      </w:pPr>
      <w:r>
        <w:rPr>
          <w:rFonts w:ascii="Arial" w:eastAsia="Calibri" w:hAnsi="Arial" w:cs="Arial"/>
          <w:b/>
          <w:sz w:val="40"/>
          <w:szCs w:val="40"/>
        </w:rPr>
        <w:t>Acronyms</w:t>
      </w:r>
    </w:p>
    <w:p w14:paraId="12A23A71" w14:textId="77777777" w:rsidR="00773885" w:rsidRDefault="00773885" w:rsidP="00773885">
      <w:pPr>
        <w:ind w:left="0" w:firstLine="0"/>
        <w:rPr>
          <w:rFonts w:ascii="Arial" w:eastAsia="Calibri" w:hAnsi="Arial" w:cs="Arial"/>
          <w:b/>
          <w:sz w:val="40"/>
          <w:szCs w:val="40"/>
        </w:rPr>
        <w:sectPr w:rsidR="00773885" w:rsidSect="0099275F">
          <w:headerReference w:type="even" r:id="rId157"/>
          <w:headerReference w:type="default" r:id="rId158"/>
          <w:headerReference w:type="first" r:id="rId159"/>
          <w:pgSz w:w="12240" w:h="15840"/>
          <w:pgMar w:top="1440" w:right="1440" w:bottom="1440" w:left="1440" w:header="720" w:footer="720" w:gutter="0"/>
          <w:cols w:space="720"/>
          <w:titlePg/>
          <w:docGrid w:linePitch="360"/>
        </w:sectPr>
      </w:pPr>
    </w:p>
    <w:p w14:paraId="793D4DC2" w14:textId="1A8E4D00" w:rsidR="00504E9D" w:rsidRPr="00504E9D" w:rsidRDefault="0421696F" w:rsidP="002B4B31">
      <w:pPr>
        <w:pStyle w:val="AppendixTitle"/>
        <w:spacing w:after="250"/>
        <w:rPr>
          <w:rFonts w:ascii="Arial" w:eastAsia="Times New Roman" w:hAnsi="Arial" w:cs="Arial"/>
          <w:b w:val="0"/>
          <w:bCs w:val="0"/>
        </w:rPr>
      </w:pPr>
      <w:bookmarkStart w:id="6634" w:name="_Toc160025291"/>
      <w:bookmarkStart w:id="6635" w:name="_Toc2127995412"/>
      <w:bookmarkStart w:id="6636" w:name="_Toc160022853"/>
      <w:bookmarkStart w:id="6637" w:name="Attachment_E"/>
      <w:r>
        <w:t>Attachment E</w:t>
      </w:r>
      <w:bookmarkEnd w:id="6634"/>
      <w:bookmarkEnd w:id="6635"/>
      <w:bookmarkEnd w:id="6636"/>
    </w:p>
    <w:bookmarkEnd w:id="6637"/>
    <w:p w14:paraId="1CCE04B3" w14:textId="4C9CCDC8" w:rsidR="00504E9D" w:rsidRPr="00504E9D" w:rsidRDefault="00504E9D" w:rsidP="00262D67">
      <w:pPr>
        <w:spacing w:after="250"/>
        <w:ind w:left="0" w:firstLine="0"/>
        <w:jc w:val="center"/>
        <w:rPr>
          <w:rFonts w:ascii="Arial" w:eastAsia="Times New Roman" w:hAnsi="Arial" w:cs="Arial"/>
          <w:b/>
          <w:sz w:val="24"/>
          <w:szCs w:val="24"/>
        </w:rPr>
      </w:pPr>
      <w:r w:rsidRPr="00504E9D">
        <w:rPr>
          <w:rFonts w:ascii="Arial" w:eastAsia="Times New Roman" w:hAnsi="Arial" w:cs="Arial"/>
          <w:b/>
          <w:sz w:val="24"/>
          <w:szCs w:val="24"/>
        </w:rPr>
        <w:t xml:space="preserve"> ACRONYMS</w:t>
      </w:r>
    </w:p>
    <w:p w14:paraId="08711FE9"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APN</w:t>
      </w:r>
      <w:r w:rsidRPr="1E113DA7">
        <w:rPr>
          <w:rFonts w:ascii="Arial" w:eastAsia="Times New Roman" w:hAnsi="Arial" w:cs="Arial"/>
          <w:sz w:val="24"/>
          <w:szCs w:val="24"/>
        </w:rPr>
        <w:t xml:space="preserve"> – Assessor's parcel number</w:t>
      </w:r>
    </w:p>
    <w:p w14:paraId="532A0C90"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ASBS</w:t>
      </w:r>
      <w:r w:rsidRPr="1E113DA7">
        <w:rPr>
          <w:rFonts w:ascii="Arial" w:eastAsia="Times New Roman" w:hAnsi="Arial" w:cs="Arial"/>
          <w:sz w:val="24"/>
          <w:szCs w:val="24"/>
        </w:rPr>
        <w:t xml:space="preserve"> – Area of Special Biological Significance</w:t>
      </w:r>
    </w:p>
    <w:p w14:paraId="5D0494A2"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BMP</w:t>
      </w:r>
      <w:r w:rsidRPr="1E113DA7">
        <w:rPr>
          <w:rFonts w:ascii="Arial" w:eastAsia="Times New Roman" w:hAnsi="Arial" w:cs="Arial"/>
          <w:sz w:val="24"/>
          <w:szCs w:val="24"/>
        </w:rPr>
        <w:t xml:space="preserve"> – Best Management Practice</w:t>
      </w:r>
    </w:p>
    <w:p w14:paraId="51EF5893" w14:textId="77777777" w:rsidR="00504E9D" w:rsidRPr="00504E9D" w:rsidRDefault="56FC5F2B" w:rsidP="00262D67">
      <w:pPr>
        <w:spacing w:after="250" w:line="259" w:lineRule="auto"/>
        <w:ind w:left="0" w:firstLine="0"/>
        <w:jc w:val="both"/>
        <w:rPr>
          <w:rFonts w:ascii="Arial" w:eastAsia="Arial" w:hAnsi="Arial" w:cs="Arial"/>
          <w:spacing w:val="1"/>
          <w:sz w:val="24"/>
          <w:szCs w:val="24"/>
        </w:rPr>
      </w:pPr>
      <w:r w:rsidRPr="00504E9D">
        <w:rPr>
          <w:rFonts w:ascii="Arial" w:eastAsia="Arial" w:hAnsi="Arial" w:cs="Arial"/>
          <w:b/>
          <w:bCs/>
          <w:sz w:val="24"/>
          <w:szCs w:val="24"/>
        </w:rPr>
        <w:t xml:space="preserve">CCR </w:t>
      </w:r>
      <w:r w:rsidRPr="00504E9D">
        <w:rPr>
          <w:rFonts w:ascii="Arial" w:eastAsia="Times New Roman" w:hAnsi="Arial" w:cs="Arial"/>
          <w:sz w:val="24"/>
          <w:szCs w:val="24"/>
        </w:rPr>
        <w:t>–</w:t>
      </w:r>
      <w:r w:rsidRPr="00504E9D">
        <w:rPr>
          <w:rFonts w:ascii="Arial" w:eastAsia="Arial" w:hAnsi="Arial" w:cs="Arial"/>
          <w:b/>
          <w:bCs/>
          <w:sz w:val="24"/>
          <w:szCs w:val="24"/>
        </w:rPr>
        <w:t xml:space="preserve"> </w:t>
      </w:r>
      <w:r w:rsidRPr="00504E9D">
        <w:rPr>
          <w:rFonts w:ascii="Arial" w:eastAsia="Arial" w:hAnsi="Arial" w:cs="Arial"/>
          <w:sz w:val="24"/>
          <w:szCs w:val="24"/>
        </w:rPr>
        <w:t>C</w:t>
      </w:r>
      <w:r w:rsidRPr="00504E9D">
        <w:rPr>
          <w:rFonts w:ascii="Arial" w:eastAsia="Arial" w:hAnsi="Arial" w:cs="Arial"/>
          <w:spacing w:val="1"/>
          <w:sz w:val="24"/>
          <w:szCs w:val="24"/>
        </w:rPr>
        <w:t>a</w:t>
      </w:r>
      <w:r w:rsidRPr="00504E9D">
        <w:rPr>
          <w:rFonts w:ascii="Arial" w:eastAsia="Arial" w:hAnsi="Arial" w:cs="Arial"/>
          <w:sz w:val="24"/>
          <w:szCs w:val="24"/>
        </w:rPr>
        <w:t>li</w:t>
      </w:r>
      <w:r w:rsidRPr="00504E9D">
        <w:rPr>
          <w:rFonts w:ascii="Arial" w:eastAsia="Arial" w:hAnsi="Arial" w:cs="Arial"/>
          <w:spacing w:val="3"/>
          <w:sz w:val="24"/>
          <w:szCs w:val="24"/>
        </w:rPr>
        <w:t>f</w:t>
      </w:r>
      <w:r w:rsidRPr="00504E9D">
        <w:rPr>
          <w:rFonts w:ascii="Arial" w:eastAsia="Arial" w:hAnsi="Arial" w:cs="Arial"/>
          <w:spacing w:val="1"/>
          <w:sz w:val="24"/>
          <w:szCs w:val="24"/>
        </w:rPr>
        <w:t>o</w:t>
      </w:r>
      <w:r w:rsidRPr="00504E9D">
        <w:rPr>
          <w:rFonts w:ascii="Arial" w:eastAsia="Arial" w:hAnsi="Arial" w:cs="Arial"/>
          <w:spacing w:val="-1"/>
          <w:sz w:val="24"/>
          <w:szCs w:val="24"/>
        </w:rPr>
        <w:t>r</w:t>
      </w:r>
      <w:r w:rsidRPr="00504E9D">
        <w:rPr>
          <w:rFonts w:ascii="Arial" w:eastAsia="Arial" w:hAnsi="Arial" w:cs="Arial"/>
          <w:spacing w:val="1"/>
          <w:sz w:val="24"/>
          <w:szCs w:val="24"/>
        </w:rPr>
        <w:t>n</w:t>
      </w:r>
      <w:r w:rsidRPr="00504E9D">
        <w:rPr>
          <w:rFonts w:ascii="Arial" w:eastAsia="Arial" w:hAnsi="Arial" w:cs="Arial"/>
          <w:sz w:val="24"/>
          <w:szCs w:val="24"/>
        </w:rPr>
        <w:t>ia C</w:t>
      </w:r>
      <w:r w:rsidRPr="00504E9D">
        <w:rPr>
          <w:rFonts w:ascii="Arial" w:eastAsia="Arial" w:hAnsi="Arial" w:cs="Arial"/>
          <w:spacing w:val="-1"/>
          <w:sz w:val="24"/>
          <w:szCs w:val="24"/>
        </w:rPr>
        <w:t>o</w:t>
      </w:r>
      <w:r w:rsidRPr="00504E9D">
        <w:rPr>
          <w:rFonts w:ascii="Arial" w:eastAsia="Arial" w:hAnsi="Arial" w:cs="Arial"/>
          <w:spacing w:val="1"/>
          <w:sz w:val="24"/>
          <w:szCs w:val="24"/>
        </w:rPr>
        <w:t>d</w:t>
      </w:r>
      <w:r w:rsidRPr="00504E9D">
        <w:rPr>
          <w:rFonts w:ascii="Arial" w:eastAsia="Arial" w:hAnsi="Arial" w:cs="Arial"/>
          <w:sz w:val="24"/>
          <w:szCs w:val="24"/>
        </w:rPr>
        <w:t>e</w:t>
      </w:r>
      <w:r w:rsidRPr="00504E9D">
        <w:rPr>
          <w:rFonts w:ascii="Arial" w:eastAsia="Arial" w:hAnsi="Arial" w:cs="Arial"/>
          <w:spacing w:val="-1"/>
          <w:sz w:val="24"/>
          <w:szCs w:val="24"/>
        </w:rPr>
        <w:t xml:space="preserve"> o</w:t>
      </w:r>
      <w:r w:rsidRPr="00504E9D">
        <w:rPr>
          <w:rFonts w:ascii="Arial" w:eastAsia="Arial" w:hAnsi="Arial" w:cs="Arial"/>
          <w:sz w:val="24"/>
          <w:szCs w:val="24"/>
        </w:rPr>
        <w:t>f</w:t>
      </w:r>
      <w:r w:rsidRPr="00504E9D">
        <w:rPr>
          <w:rFonts w:ascii="Arial" w:eastAsia="Arial" w:hAnsi="Arial" w:cs="Arial"/>
          <w:spacing w:val="3"/>
          <w:sz w:val="24"/>
          <w:szCs w:val="24"/>
        </w:rPr>
        <w:t xml:space="preserve"> </w:t>
      </w:r>
      <w:r w:rsidRPr="00504E9D">
        <w:rPr>
          <w:rFonts w:ascii="Arial" w:eastAsia="Arial" w:hAnsi="Arial" w:cs="Arial"/>
          <w:spacing w:val="-3"/>
          <w:sz w:val="24"/>
          <w:szCs w:val="24"/>
        </w:rPr>
        <w:t>R</w:t>
      </w:r>
      <w:r w:rsidRPr="00504E9D">
        <w:rPr>
          <w:rFonts w:ascii="Arial" w:eastAsia="Arial" w:hAnsi="Arial" w:cs="Arial"/>
          <w:spacing w:val="1"/>
          <w:sz w:val="24"/>
          <w:szCs w:val="24"/>
        </w:rPr>
        <w:t>e</w:t>
      </w:r>
      <w:r w:rsidRPr="00504E9D">
        <w:rPr>
          <w:rFonts w:ascii="Arial" w:eastAsia="Arial" w:hAnsi="Arial" w:cs="Arial"/>
          <w:spacing w:val="-1"/>
          <w:sz w:val="24"/>
          <w:szCs w:val="24"/>
        </w:rPr>
        <w:t>g</w:t>
      </w:r>
      <w:r w:rsidRPr="00504E9D">
        <w:rPr>
          <w:rFonts w:ascii="Arial" w:eastAsia="Arial" w:hAnsi="Arial" w:cs="Arial"/>
          <w:spacing w:val="1"/>
          <w:sz w:val="24"/>
          <w:szCs w:val="24"/>
        </w:rPr>
        <w:t>u</w:t>
      </w:r>
      <w:r w:rsidRPr="00504E9D">
        <w:rPr>
          <w:rFonts w:ascii="Arial" w:eastAsia="Arial" w:hAnsi="Arial" w:cs="Arial"/>
          <w:sz w:val="24"/>
          <w:szCs w:val="24"/>
        </w:rPr>
        <w:t>l</w:t>
      </w:r>
      <w:r w:rsidRPr="00504E9D">
        <w:rPr>
          <w:rFonts w:ascii="Arial" w:eastAsia="Arial" w:hAnsi="Arial" w:cs="Arial"/>
          <w:spacing w:val="1"/>
          <w:sz w:val="24"/>
          <w:szCs w:val="24"/>
        </w:rPr>
        <w:t>a</w:t>
      </w:r>
      <w:r w:rsidRPr="00504E9D">
        <w:rPr>
          <w:rFonts w:ascii="Arial" w:eastAsia="Arial" w:hAnsi="Arial" w:cs="Arial"/>
          <w:sz w:val="24"/>
          <w:szCs w:val="24"/>
        </w:rPr>
        <w:t>ti</w:t>
      </w:r>
      <w:r w:rsidRPr="00504E9D">
        <w:rPr>
          <w:rFonts w:ascii="Arial" w:eastAsia="Arial" w:hAnsi="Arial" w:cs="Arial"/>
          <w:spacing w:val="1"/>
          <w:sz w:val="24"/>
          <w:szCs w:val="24"/>
        </w:rPr>
        <w:t>on</w:t>
      </w:r>
      <w:r w:rsidRPr="00504E9D">
        <w:rPr>
          <w:rFonts w:ascii="Arial" w:eastAsia="Arial" w:hAnsi="Arial" w:cs="Arial"/>
          <w:sz w:val="24"/>
          <w:szCs w:val="24"/>
        </w:rPr>
        <w:t xml:space="preserve">s </w:t>
      </w:r>
      <w:r w:rsidRPr="00504E9D">
        <w:rPr>
          <w:rFonts w:ascii="Arial" w:eastAsia="Arial" w:hAnsi="Arial" w:cs="Arial"/>
          <w:spacing w:val="-1"/>
          <w:sz w:val="24"/>
          <w:szCs w:val="24"/>
        </w:rPr>
        <w:t>(</w:t>
      </w:r>
      <w:r w:rsidRPr="00504E9D">
        <w:rPr>
          <w:rFonts w:ascii="Arial" w:eastAsia="Arial" w:hAnsi="Arial" w:cs="Arial"/>
          <w:spacing w:val="-2"/>
          <w:sz w:val="24"/>
          <w:szCs w:val="24"/>
        </w:rPr>
        <w:t>S</w:t>
      </w:r>
      <w:r w:rsidRPr="00504E9D">
        <w:rPr>
          <w:rFonts w:ascii="Arial" w:eastAsia="Arial" w:hAnsi="Arial" w:cs="Arial"/>
          <w:sz w:val="24"/>
          <w:szCs w:val="24"/>
        </w:rPr>
        <w:t>t</w:t>
      </w:r>
      <w:r w:rsidRPr="00504E9D">
        <w:rPr>
          <w:rFonts w:ascii="Arial" w:eastAsia="Arial" w:hAnsi="Arial" w:cs="Arial"/>
          <w:spacing w:val="1"/>
          <w:sz w:val="24"/>
          <w:szCs w:val="24"/>
        </w:rPr>
        <w:t>a</w:t>
      </w:r>
      <w:r w:rsidRPr="00504E9D">
        <w:rPr>
          <w:rFonts w:ascii="Arial" w:eastAsia="Arial" w:hAnsi="Arial" w:cs="Arial"/>
          <w:spacing w:val="-2"/>
          <w:sz w:val="24"/>
          <w:szCs w:val="24"/>
        </w:rPr>
        <w:t>t</w:t>
      </w:r>
      <w:r w:rsidRPr="00504E9D">
        <w:rPr>
          <w:rFonts w:ascii="Arial" w:eastAsia="Arial" w:hAnsi="Arial" w:cs="Arial"/>
          <w:sz w:val="24"/>
          <w:szCs w:val="24"/>
        </w:rPr>
        <w:t>e</w:t>
      </w:r>
      <w:r w:rsidRPr="00504E9D">
        <w:rPr>
          <w:rFonts w:ascii="Arial" w:eastAsia="Arial" w:hAnsi="Arial" w:cs="Arial"/>
          <w:spacing w:val="-3"/>
          <w:sz w:val="24"/>
          <w:szCs w:val="24"/>
        </w:rPr>
        <w:t xml:space="preserve"> </w:t>
      </w:r>
      <w:r w:rsidRPr="00504E9D">
        <w:rPr>
          <w:rFonts w:ascii="Arial" w:eastAsia="Arial" w:hAnsi="Arial" w:cs="Arial"/>
          <w:spacing w:val="4"/>
          <w:sz w:val="24"/>
          <w:szCs w:val="24"/>
        </w:rPr>
        <w:t>W</w:t>
      </w:r>
      <w:r w:rsidRPr="00504E9D">
        <w:rPr>
          <w:rFonts w:ascii="Arial" w:eastAsia="Arial" w:hAnsi="Arial" w:cs="Arial"/>
          <w:spacing w:val="1"/>
          <w:sz w:val="24"/>
          <w:szCs w:val="24"/>
        </w:rPr>
        <w:t>a</w:t>
      </w:r>
      <w:r w:rsidRPr="00504E9D">
        <w:rPr>
          <w:rFonts w:ascii="Arial" w:eastAsia="Arial" w:hAnsi="Arial" w:cs="Arial"/>
          <w:sz w:val="24"/>
          <w:szCs w:val="24"/>
        </w:rPr>
        <w:t>t</w:t>
      </w:r>
      <w:r w:rsidRPr="00504E9D">
        <w:rPr>
          <w:rFonts w:ascii="Arial" w:eastAsia="Arial" w:hAnsi="Arial" w:cs="Arial"/>
          <w:spacing w:val="1"/>
          <w:sz w:val="24"/>
          <w:szCs w:val="24"/>
        </w:rPr>
        <w:t>e</w:t>
      </w:r>
      <w:r w:rsidRPr="00504E9D">
        <w:rPr>
          <w:rFonts w:ascii="Arial" w:eastAsia="Arial" w:hAnsi="Arial" w:cs="Arial"/>
          <w:sz w:val="24"/>
          <w:szCs w:val="24"/>
        </w:rPr>
        <w:t xml:space="preserve">r </w:t>
      </w:r>
      <w:r w:rsidRPr="00504E9D">
        <w:rPr>
          <w:rFonts w:ascii="Arial" w:eastAsia="Arial" w:hAnsi="Arial" w:cs="Arial"/>
          <w:spacing w:val="-2"/>
          <w:sz w:val="24"/>
          <w:szCs w:val="24"/>
        </w:rPr>
        <w:t>B</w:t>
      </w:r>
      <w:r w:rsidRPr="00504E9D">
        <w:rPr>
          <w:rFonts w:ascii="Arial" w:eastAsia="Arial" w:hAnsi="Arial" w:cs="Arial"/>
          <w:spacing w:val="1"/>
          <w:sz w:val="24"/>
          <w:szCs w:val="24"/>
        </w:rPr>
        <w:t>oa</w:t>
      </w:r>
      <w:r w:rsidRPr="00504E9D">
        <w:rPr>
          <w:rFonts w:ascii="Arial" w:eastAsia="Arial" w:hAnsi="Arial" w:cs="Arial"/>
          <w:spacing w:val="-1"/>
          <w:sz w:val="24"/>
          <w:szCs w:val="24"/>
        </w:rPr>
        <w:t>r</w:t>
      </w:r>
      <w:r w:rsidRPr="00504E9D">
        <w:rPr>
          <w:rFonts w:ascii="Arial" w:eastAsia="Arial" w:hAnsi="Arial" w:cs="Arial"/>
          <w:sz w:val="24"/>
          <w:szCs w:val="24"/>
        </w:rPr>
        <w:t>d</w:t>
      </w:r>
      <w:r w:rsidRPr="00504E9D">
        <w:rPr>
          <w:rFonts w:ascii="Arial" w:eastAsia="Arial" w:hAnsi="Arial" w:cs="Arial"/>
          <w:spacing w:val="1"/>
          <w:sz w:val="24"/>
          <w:szCs w:val="24"/>
        </w:rPr>
        <w:t xml:space="preserve"> </w:t>
      </w:r>
      <w:r w:rsidRPr="00504E9D">
        <w:rPr>
          <w:rFonts w:ascii="Arial" w:eastAsia="Arial" w:hAnsi="Arial" w:cs="Arial"/>
          <w:spacing w:val="-1"/>
          <w:sz w:val="24"/>
          <w:szCs w:val="24"/>
        </w:rPr>
        <w:t>r</w:t>
      </w:r>
      <w:r w:rsidRPr="00504E9D">
        <w:rPr>
          <w:rFonts w:ascii="Arial" w:eastAsia="Arial" w:hAnsi="Arial" w:cs="Arial"/>
          <w:spacing w:val="1"/>
          <w:sz w:val="24"/>
          <w:szCs w:val="24"/>
        </w:rPr>
        <w:t>e</w:t>
      </w:r>
      <w:r w:rsidRPr="00504E9D">
        <w:rPr>
          <w:rFonts w:ascii="Arial" w:eastAsia="Arial" w:hAnsi="Arial" w:cs="Arial"/>
          <w:spacing w:val="-1"/>
          <w:sz w:val="24"/>
          <w:szCs w:val="24"/>
        </w:rPr>
        <w:t>g</w:t>
      </w:r>
      <w:r w:rsidRPr="00504E9D">
        <w:rPr>
          <w:rFonts w:ascii="Arial" w:eastAsia="Arial" w:hAnsi="Arial" w:cs="Arial"/>
          <w:spacing w:val="1"/>
          <w:sz w:val="24"/>
          <w:szCs w:val="24"/>
        </w:rPr>
        <w:t>u</w:t>
      </w:r>
      <w:r w:rsidRPr="00504E9D">
        <w:rPr>
          <w:rFonts w:ascii="Arial" w:eastAsia="Arial" w:hAnsi="Arial" w:cs="Arial"/>
          <w:sz w:val="24"/>
          <w:szCs w:val="24"/>
        </w:rPr>
        <w:t>l</w:t>
      </w:r>
      <w:r w:rsidRPr="00504E9D">
        <w:rPr>
          <w:rFonts w:ascii="Arial" w:eastAsia="Arial" w:hAnsi="Arial" w:cs="Arial"/>
          <w:spacing w:val="1"/>
          <w:sz w:val="24"/>
          <w:szCs w:val="24"/>
        </w:rPr>
        <w:t>a</w:t>
      </w:r>
      <w:r w:rsidRPr="00504E9D">
        <w:rPr>
          <w:rFonts w:ascii="Arial" w:eastAsia="Arial" w:hAnsi="Arial" w:cs="Arial"/>
          <w:sz w:val="24"/>
          <w:szCs w:val="24"/>
        </w:rPr>
        <w:t>t</w:t>
      </w:r>
      <w:r w:rsidRPr="00504E9D">
        <w:rPr>
          <w:rFonts w:ascii="Arial" w:eastAsia="Arial" w:hAnsi="Arial" w:cs="Arial"/>
          <w:spacing w:val="-3"/>
          <w:sz w:val="24"/>
          <w:szCs w:val="24"/>
        </w:rPr>
        <w:t>i</w:t>
      </w:r>
      <w:r w:rsidRPr="00504E9D">
        <w:rPr>
          <w:rFonts w:ascii="Arial" w:eastAsia="Arial" w:hAnsi="Arial" w:cs="Arial"/>
          <w:spacing w:val="1"/>
          <w:sz w:val="24"/>
          <w:szCs w:val="24"/>
        </w:rPr>
        <w:t>on</w:t>
      </w:r>
      <w:r w:rsidRPr="00504E9D">
        <w:rPr>
          <w:rFonts w:ascii="Arial" w:eastAsia="Arial" w:hAnsi="Arial" w:cs="Arial"/>
          <w:sz w:val="24"/>
          <w:szCs w:val="24"/>
        </w:rPr>
        <w:t>s</w:t>
      </w:r>
      <w:r w:rsidRPr="00504E9D">
        <w:rPr>
          <w:rFonts w:ascii="Arial" w:eastAsia="Arial" w:hAnsi="Arial" w:cs="Arial"/>
          <w:spacing w:val="-2"/>
          <w:sz w:val="24"/>
          <w:szCs w:val="24"/>
        </w:rPr>
        <w:t xml:space="preserve"> </w:t>
      </w:r>
      <w:r w:rsidRPr="00504E9D">
        <w:rPr>
          <w:rFonts w:ascii="Arial" w:eastAsia="Arial" w:hAnsi="Arial" w:cs="Arial"/>
          <w:spacing w:val="1"/>
          <w:sz w:val="24"/>
          <w:szCs w:val="24"/>
        </w:rPr>
        <w:t>a</w:t>
      </w:r>
      <w:r w:rsidRPr="00504E9D">
        <w:rPr>
          <w:rFonts w:ascii="Arial" w:eastAsia="Arial" w:hAnsi="Arial" w:cs="Arial"/>
          <w:spacing w:val="-1"/>
          <w:sz w:val="24"/>
          <w:szCs w:val="24"/>
        </w:rPr>
        <w:t>r</w:t>
      </w:r>
      <w:r w:rsidRPr="00504E9D">
        <w:rPr>
          <w:rFonts w:ascii="Arial" w:eastAsia="Arial" w:hAnsi="Arial" w:cs="Arial"/>
          <w:sz w:val="24"/>
          <w:szCs w:val="24"/>
        </w:rPr>
        <w:t>e</w:t>
      </w:r>
      <w:r w:rsidRPr="00504E9D">
        <w:rPr>
          <w:rFonts w:ascii="Arial" w:eastAsia="Arial" w:hAnsi="Arial" w:cs="Arial"/>
          <w:spacing w:val="1"/>
          <w:sz w:val="24"/>
          <w:szCs w:val="24"/>
        </w:rPr>
        <w:t xml:space="preserve"> </w:t>
      </w:r>
      <w:r w:rsidRPr="00504E9D">
        <w:rPr>
          <w:rFonts w:ascii="Arial" w:eastAsia="Arial" w:hAnsi="Arial" w:cs="Arial"/>
          <w:sz w:val="24"/>
          <w:szCs w:val="24"/>
        </w:rPr>
        <w:t>in</w:t>
      </w:r>
      <w:r w:rsidRPr="00504E9D">
        <w:rPr>
          <w:rFonts w:ascii="Arial" w:eastAsia="Arial" w:hAnsi="Arial" w:cs="Arial"/>
          <w:spacing w:val="-1"/>
          <w:sz w:val="24"/>
          <w:szCs w:val="24"/>
        </w:rPr>
        <w:t xml:space="preserve"> </w:t>
      </w:r>
      <w:r w:rsidRPr="00504E9D">
        <w:rPr>
          <w:rFonts w:ascii="Arial" w:eastAsia="Arial" w:hAnsi="Arial" w:cs="Arial"/>
          <w:spacing w:val="2"/>
          <w:sz w:val="24"/>
          <w:szCs w:val="24"/>
        </w:rPr>
        <w:t>T</w:t>
      </w:r>
      <w:r w:rsidRPr="00504E9D">
        <w:rPr>
          <w:rFonts w:ascii="Arial" w:eastAsia="Arial" w:hAnsi="Arial" w:cs="Arial"/>
          <w:sz w:val="24"/>
          <w:szCs w:val="24"/>
        </w:rPr>
        <w:t>itle</w:t>
      </w:r>
      <w:r w:rsidRPr="00504E9D">
        <w:rPr>
          <w:rFonts w:ascii="Arial" w:eastAsia="Arial" w:hAnsi="Arial" w:cs="Arial"/>
          <w:spacing w:val="-1"/>
          <w:sz w:val="24"/>
          <w:szCs w:val="24"/>
        </w:rPr>
        <w:t xml:space="preserve"> </w:t>
      </w:r>
      <w:r w:rsidRPr="00504E9D">
        <w:rPr>
          <w:rFonts w:ascii="Arial" w:eastAsia="Arial" w:hAnsi="Arial" w:cs="Arial"/>
          <w:spacing w:val="1"/>
          <w:sz w:val="24"/>
          <w:szCs w:val="24"/>
        </w:rPr>
        <w:t>23)</w:t>
      </w:r>
    </w:p>
    <w:p w14:paraId="5453F979" w14:textId="77777777" w:rsidR="00504E9D" w:rsidRPr="00504E9D" w:rsidRDefault="56FC5F2B" w:rsidP="00262D67">
      <w:pPr>
        <w:spacing w:after="250" w:line="259" w:lineRule="auto"/>
        <w:ind w:left="0" w:firstLine="0"/>
        <w:jc w:val="both"/>
        <w:rPr>
          <w:rFonts w:ascii="Arial" w:eastAsia="Arial" w:hAnsi="Arial" w:cs="Arial"/>
          <w:sz w:val="24"/>
          <w:szCs w:val="24"/>
        </w:rPr>
      </w:pPr>
      <w:r w:rsidRPr="1E113DA7">
        <w:rPr>
          <w:rFonts w:ascii="Arial" w:eastAsia="Times New Roman" w:hAnsi="Arial" w:cs="Arial"/>
          <w:b/>
          <w:bCs/>
          <w:sz w:val="24"/>
          <w:szCs w:val="24"/>
        </w:rPr>
        <w:t>CERCLA</w:t>
      </w:r>
      <w:r w:rsidRPr="1E113DA7">
        <w:rPr>
          <w:rFonts w:ascii="Arial" w:eastAsia="Times New Roman" w:hAnsi="Arial" w:cs="Arial"/>
          <w:sz w:val="24"/>
          <w:szCs w:val="24"/>
        </w:rPr>
        <w:t xml:space="preserve"> – Comprehensive Environmental Response, Compensation, and Liability Act</w:t>
      </w:r>
    </w:p>
    <w:p w14:paraId="09A8DCD6" w14:textId="1D6DA936" w:rsidR="00504E9D" w:rsidRPr="00504E9D" w:rsidRDefault="56FC5F2B" w:rsidP="00262D67">
      <w:pPr>
        <w:tabs>
          <w:tab w:val="left" w:pos="720"/>
        </w:tabs>
        <w:spacing w:after="250" w:line="259" w:lineRule="auto"/>
        <w:ind w:left="990" w:hanging="990"/>
        <w:jc w:val="both"/>
        <w:rPr>
          <w:rFonts w:ascii="Arial" w:eastAsia="Times New Roman" w:hAnsi="Arial" w:cs="Arial"/>
          <w:sz w:val="24"/>
          <w:szCs w:val="24"/>
        </w:rPr>
      </w:pPr>
      <w:r w:rsidRPr="1E113DA7">
        <w:rPr>
          <w:rFonts w:ascii="Arial" w:eastAsia="Times New Roman" w:hAnsi="Arial" w:cs="Arial"/>
          <w:b/>
          <w:bCs/>
          <w:sz w:val="24"/>
          <w:szCs w:val="24"/>
        </w:rPr>
        <w:t>CEQA</w:t>
      </w:r>
      <w:r w:rsidRPr="1E113DA7">
        <w:rPr>
          <w:rFonts w:ascii="Arial" w:eastAsia="Times New Roman" w:hAnsi="Arial" w:cs="Arial"/>
          <w:sz w:val="24"/>
          <w:szCs w:val="24"/>
        </w:rPr>
        <w:t xml:space="preserve"> – California Environmental Quality Act (</w:t>
      </w:r>
      <w:r w:rsidR="00D62FB3">
        <w:rPr>
          <w:rFonts w:ascii="Arial" w:eastAsia="Times New Roman" w:hAnsi="Arial" w:cs="Arial"/>
          <w:sz w:val="24"/>
          <w:szCs w:val="24"/>
        </w:rPr>
        <w:t>s</w:t>
      </w:r>
      <w:r w:rsidRPr="1E113DA7">
        <w:rPr>
          <w:rFonts w:ascii="Arial" w:eastAsia="Times New Roman" w:hAnsi="Arial" w:cs="Arial"/>
          <w:sz w:val="24"/>
          <w:szCs w:val="24"/>
        </w:rPr>
        <w:t>ection 21000 et seq. of the California Public Resources Code).</w:t>
      </w:r>
    </w:p>
    <w:p w14:paraId="0682E165" w14:textId="77777777" w:rsidR="00504E9D" w:rsidRPr="00504E9D" w:rsidRDefault="56FC5F2B" w:rsidP="00262D67">
      <w:pPr>
        <w:spacing w:after="250" w:line="259" w:lineRule="auto"/>
        <w:ind w:left="0" w:firstLine="0"/>
        <w:jc w:val="both"/>
        <w:rPr>
          <w:rFonts w:ascii="Arial" w:eastAsia="Arial" w:hAnsi="Arial" w:cs="Arial"/>
          <w:sz w:val="24"/>
          <w:szCs w:val="24"/>
        </w:rPr>
      </w:pPr>
      <w:r w:rsidRPr="00504E9D">
        <w:rPr>
          <w:rFonts w:ascii="Arial" w:eastAsia="Arial" w:hAnsi="Arial" w:cs="Arial"/>
          <w:b/>
          <w:bCs/>
          <w:sz w:val="24"/>
          <w:szCs w:val="24"/>
        </w:rPr>
        <w:t>CFR</w:t>
      </w:r>
      <w:r w:rsidRPr="00504E9D">
        <w:rPr>
          <w:rFonts w:ascii="Arial" w:eastAsia="Arial" w:hAnsi="Arial" w:cs="Arial"/>
          <w:sz w:val="24"/>
          <w:szCs w:val="24"/>
        </w:rPr>
        <w:t xml:space="preserve"> –</w:t>
      </w:r>
      <w:r w:rsidRPr="00504E9D">
        <w:rPr>
          <w:rFonts w:ascii="Arial" w:eastAsia="Arial" w:hAnsi="Arial" w:cs="Arial"/>
          <w:b/>
          <w:bCs/>
          <w:sz w:val="24"/>
          <w:szCs w:val="24"/>
        </w:rPr>
        <w:t xml:space="preserve"> </w:t>
      </w:r>
      <w:r w:rsidRPr="00504E9D">
        <w:rPr>
          <w:rFonts w:ascii="Arial" w:eastAsia="Arial" w:hAnsi="Arial" w:cs="Arial"/>
          <w:sz w:val="24"/>
          <w:szCs w:val="24"/>
        </w:rPr>
        <w:t>C</w:t>
      </w:r>
      <w:r w:rsidRPr="00504E9D">
        <w:rPr>
          <w:rFonts w:ascii="Arial" w:eastAsia="Arial" w:hAnsi="Arial" w:cs="Arial"/>
          <w:spacing w:val="1"/>
          <w:sz w:val="24"/>
          <w:szCs w:val="24"/>
        </w:rPr>
        <w:t>od</w:t>
      </w:r>
      <w:r w:rsidRPr="00504E9D">
        <w:rPr>
          <w:rFonts w:ascii="Arial" w:eastAsia="Arial" w:hAnsi="Arial" w:cs="Arial"/>
          <w:sz w:val="24"/>
          <w:szCs w:val="24"/>
        </w:rPr>
        <w:t xml:space="preserve">e </w:t>
      </w:r>
      <w:r w:rsidRPr="00504E9D">
        <w:rPr>
          <w:rFonts w:ascii="Arial" w:eastAsia="Arial" w:hAnsi="Arial" w:cs="Arial"/>
          <w:spacing w:val="-1"/>
          <w:sz w:val="24"/>
          <w:szCs w:val="24"/>
        </w:rPr>
        <w:t>o</w:t>
      </w:r>
      <w:r w:rsidRPr="00504E9D">
        <w:rPr>
          <w:rFonts w:ascii="Arial" w:eastAsia="Arial" w:hAnsi="Arial" w:cs="Arial"/>
          <w:sz w:val="24"/>
          <w:szCs w:val="24"/>
        </w:rPr>
        <w:t>f</w:t>
      </w:r>
      <w:r w:rsidRPr="00504E9D">
        <w:rPr>
          <w:rFonts w:ascii="Arial" w:eastAsia="Arial" w:hAnsi="Arial" w:cs="Arial"/>
          <w:spacing w:val="1"/>
          <w:sz w:val="24"/>
          <w:szCs w:val="24"/>
        </w:rPr>
        <w:t xml:space="preserve"> </w:t>
      </w:r>
      <w:r w:rsidRPr="00504E9D">
        <w:rPr>
          <w:rFonts w:ascii="Arial" w:eastAsia="Arial" w:hAnsi="Arial" w:cs="Arial"/>
          <w:sz w:val="24"/>
          <w:szCs w:val="24"/>
        </w:rPr>
        <w:t>F</w:t>
      </w:r>
      <w:r w:rsidRPr="00504E9D">
        <w:rPr>
          <w:rFonts w:ascii="Arial" w:eastAsia="Arial" w:hAnsi="Arial" w:cs="Arial"/>
          <w:spacing w:val="1"/>
          <w:sz w:val="24"/>
          <w:szCs w:val="24"/>
        </w:rPr>
        <w:t>e</w:t>
      </w:r>
      <w:r w:rsidRPr="00504E9D">
        <w:rPr>
          <w:rFonts w:ascii="Arial" w:eastAsia="Arial" w:hAnsi="Arial" w:cs="Arial"/>
          <w:spacing w:val="-1"/>
          <w:sz w:val="24"/>
          <w:szCs w:val="24"/>
        </w:rPr>
        <w:t>d</w:t>
      </w:r>
      <w:r w:rsidRPr="00504E9D">
        <w:rPr>
          <w:rFonts w:ascii="Arial" w:eastAsia="Arial" w:hAnsi="Arial" w:cs="Arial"/>
          <w:spacing w:val="1"/>
          <w:sz w:val="24"/>
          <w:szCs w:val="24"/>
        </w:rPr>
        <w:t>e</w:t>
      </w:r>
      <w:r w:rsidRPr="00504E9D">
        <w:rPr>
          <w:rFonts w:ascii="Arial" w:eastAsia="Arial" w:hAnsi="Arial" w:cs="Arial"/>
          <w:spacing w:val="-1"/>
          <w:sz w:val="24"/>
          <w:szCs w:val="24"/>
        </w:rPr>
        <w:t>r</w:t>
      </w:r>
      <w:r w:rsidRPr="00504E9D">
        <w:rPr>
          <w:rFonts w:ascii="Arial" w:eastAsia="Arial" w:hAnsi="Arial" w:cs="Arial"/>
          <w:spacing w:val="1"/>
          <w:sz w:val="24"/>
          <w:szCs w:val="24"/>
        </w:rPr>
        <w:t>a</w:t>
      </w:r>
      <w:r w:rsidRPr="00504E9D">
        <w:rPr>
          <w:rFonts w:ascii="Arial" w:eastAsia="Arial" w:hAnsi="Arial" w:cs="Arial"/>
          <w:sz w:val="24"/>
          <w:szCs w:val="24"/>
        </w:rPr>
        <w:t>l</w:t>
      </w:r>
      <w:r w:rsidRPr="00504E9D">
        <w:rPr>
          <w:rFonts w:ascii="Arial" w:eastAsia="Arial" w:hAnsi="Arial" w:cs="Arial"/>
          <w:spacing w:val="-2"/>
          <w:sz w:val="24"/>
          <w:szCs w:val="24"/>
        </w:rPr>
        <w:t xml:space="preserve"> </w:t>
      </w:r>
      <w:r w:rsidRPr="00504E9D">
        <w:rPr>
          <w:rFonts w:ascii="Arial" w:eastAsia="Arial" w:hAnsi="Arial" w:cs="Arial"/>
          <w:sz w:val="24"/>
          <w:szCs w:val="24"/>
        </w:rPr>
        <w:t>R</w:t>
      </w:r>
      <w:r w:rsidRPr="00504E9D">
        <w:rPr>
          <w:rFonts w:ascii="Arial" w:eastAsia="Arial" w:hAnsi="Arial" w:cs="Arial"/>
          <w:spacing w:val="1"/>
          <w:sz w:val="24"/>
          <w:szCs w:val="24"/>
        </w:rPr>
        <w:t>e</w:t>
      </w:r>
      <w:r w:rsidRPr="00504E9D">
        <w:rPr>
          <w:rFonts w:ascii="Arial" w:eastAsia="Arial" w:hAnsi="Arial" w:cs="Arial"/>
          <w:spacing w:val="-1"/>
          <w:sz w:val="24"/>
          <w:szCs w:val="24"/>
        </w:rPr>
        <w:t>g</w:t>
      </w:r>
      <w:r w:rsidRPr="00504E9D">
        <w:rPr>
          <w:rFonts w:ascii="Arial" w:eastAsia="Arial" w:hAnsi="Arial" w:cs="Arial"/>
          <w:spacing w:val="1"/>
          <w:sz w:val="24"/>
          <w:szCs w:val="24"/>
        </w:rPr>
        <w:t>u</w:t>
      </w:r>
      <w:r w:rsidRPr="00504E9D">
        <w:rPr>
          <w:rFonts w:ascii="Arial" w:eastAsia="Arial" w:hAnsi="Arial" w:cs="Arial"/>
          <w:sz w:val="24"/>
          <w:szCs w:val="24"/>
        </w:rPr>
        <w:t>l</w:t>
      </w:r>
      <w:r w:rsidRPr="00504E9D">
        <w:rPr>
          <w:rFonts w:ascii="Arial" w:eastAsia="Arial" w:hAnsi="Arial" w:cs="Arial"/>
          <w:spacing w:val="1"/>
          <w:sz w:val="24"/>
          <w:szCs w:val="24"/>
        </w:rPr>
        <w:t>a</w:t>
      </w:r>
      <w:r w:rsidRPr="00504E9D">
        <w:rPr>
          <w:rFonts w:ascii="Arial" w:eastAsia="Arial" w:hAnsi="Arial" w:cs="Arial"/>
          <w:sz w:val="24"/>
          <w:szCs w:val="24"/>
        </w:rPr>
        <w:t>ti</w:t>
      </w:r>
      <w:r w:rsidRPr="00504E9D">
        <w:rPr>
          <w:rFonts w:ascii="Arial" w:eastAsia="Arial" w:hAnsi="Arial" w:cs="Arial"/>
          <w:spacing w:val="1"/>
          <w:sz w:val="24"/>
          <w:szCs w:val="24"/>
        </w:rPr>
        <w:t>ons</w:t>
      </w:r>
    </w:p>
    <w:p w14:paraId="3229E66A" w14:textId="77777777" w:rsidR="00504E9D" w:rsidRPr="00504E9D" w:rsidRDefault="56FC5F2B" w:rsidP="00262D67">
      <w:pPr>
        <w:spacing w:after="250" w:line="259" w:lineRule="auto"/>
        <w:ind w:left="0" w:firstLine="0"/>
        <w:jc w:val="both"/>
        <w:rPr>
          <w:rFonts w:ascii="Arial" w:eastAsia="Times New Roman" w:hAnsi="Arial" w:cs="Arial"/>
          <w:b/>
          <w:bCs/>
          <w:sz w:val="24"/>
          <w:szCs w:val="24"/>
        </w:rPr>
      </w:pPr>
      <w:r w:rsidRPr="1E113DA7">
        <w:rPr>
          <w:rFonts w:ascii="Arial" w:eastAsia="Times New Roman" w:hAnsi="Arial" w:cs="Arial"/>
          <w:b/>
          <w:bCs/>
          <w:sz w:val="24"/>
          <w:szCs w:val="24"/>
        </w:rPr>
        <w:t xml:space="preserve">CFU </w:t>
      </w:r>
      <w:r w:rsidRPr="1E113DA7">
        <w:rPr>
          <w:rFonts w:ascii="Arial" w:eastAsia="Times New Roman" w:hAnsi="Arial" w:cs="Arial"/>
          <w:sz w:val="24"/>
          <w:szCs w:val="24"/>
        </w:rPr>
        <w:t>– Colony Forming Units</w:t>
      </w:r>
    </w:p>
    <w:p w14:paraId="22CD1986" w14:textId="77777777" w:rsidR="00504E9D" w:rsidRPr="00504E9D" w:rsidRDefault="56FC5F2B" w:rsidP="00262D67">
      <w:pPr>
        <w:spacing w:after="250" w:line="259" w:lineRule="auto"/>
        <w:ind w:left="810" w:hanging="810"/>
        <w:jc w:val="both"/>
        <w:rPr>
          <w:rFonts w:ascii="Arial" w:eastAsia="Times New Roman" w:hAnsi="Arial" w:cs="Arial"/>
          <w:sz w:val="24"/>
          <w:szCs w:val="24"/>
        </w:rPr>
      </w:pPr>
      <w:r w:rsidRPr="1E113DA7">
        <w:rPr>
          <w:rFonts w:ascii="Arial" w:eastAsia="Times New Roman" w:hAnsi="Arial" w:cs="Arial"/>
          <w:b/>
          <w:bCs/>
          <w:sz w:val="24"/>
          <w:szCs w:val="24"/>
        </w:rPr>
        <w:t>CMP</w:t>
      </w:r>
      <w:r w:rsidRPr="1E113DA7">
        <w:rPr>
          <w:rFonts w:ascii="Arial" w:eastAsia="Times New Roman" w:hAnsi="Arial" w:cs="Arial"/>
          <w:sz w:val="24"/>
          <w:szCs w:val="24"/>
        </w:rPr>
        <w:t xml:space="preserve"> – Consolidated Program for Water Quality Monitoring, Riverside County Flood Control and Water Conservation District, October 2008.</w:t>
      </w:r>
    </w:p>
    <w:p w14:paraId="3E369F02" w14:textId="77777777" w:rsidR="00504E9D" w:rsidRPr="00504E9D" w:rsidRDefault="56FC5F2B" w:rsidP="00262D67">
      <w:pPr>
        <w:spacing w:after="250" w:line="259" w:lineRule="auto"/>
        <w:ind w:left="0" w:firstLine="0"/>
        <w:jc w:val="both"/>
        <w:rPr>
          <w:rFonts w:ascii="Arial" w:eastAsia="Times New Roman" w:hAnsi="Arial" w:cs="Arial"/>
          <w:sz w:val="24"/>
          <w:szCs w:val="24"/>
        </w:rPr>
      </w:pPr>
      <w:bookmarkStart w:id="6638" w:name="_Hlk8212637"/>
      <w:r w:rsidRPr="1E113DA7">
        <w:rPr>
          <w:rFonts w:ascii="Arial" w:eastAsia="Times New Roman" w:hAnsi="Arial" w:cs="Arial"/>
          <w:b/>
          <w:bCs/>
          <w:sz w:val="24"/>
          <w:szCs w:val="24"/>
        </w:rPr>
        <w:t xml:space="preserve">CBRP </w:t>
      </w:r>
      <w:r w:rsidRPr="1E113DA7">
        <w:rPr>
          <w:rFonts w:ascii="Arial" w:eastAsia="Times New Roman" w:hAnsi="Arial" w:cs="Arial"/>
          <w:sz w:val="24"/>
          <w:szCs w:val="24"/>
        </w:rPr>
        <w:t xml:space="preserve">– </w:t>
      </w:r>
      <w:bookmarkEnd w:id="6638"/>
      <w:r w:rsidRPr="1E113DA7">
        <w:rPr>
          <w:rFonts w:ascii="Arial" w:eastAsia="Times New Roman" w:hAnsi="Arial" w:cs="Arial"/>
          <w:sz w:val="24"/>
          <w:szCs w:val="24"/>
        </w:rPr>
        <w:t>Comprehensive Bacteria Reduction Plan</w:t>
      </w:r>
    </w:p>
    <w:p w14:paraId="2DCDC8A1"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CNRP </w:t>
      </w:r>
      <w:r w:rsidRPr="1E113DA7">
        <w:rPr>
          <w:rFonts w:ascii="Arial" w:eastAsia="Times New Roman" w:hAnsi="Arial" w:cs="Arial"/>
          <w:sz w:val="24"/>
          <w:szCs w:val="24"/>
        </w:rPr>
        <w:t>– Comprehensive Nutrient Reduction Plan</w:t>
      </w:r>
    </w:p>
    <w:p w14:paraId="0BFBAEF0" w14:textId="77777777" w:rsidR="00504E9D" w:rsidRPr="00504E9D" w:rsidRDefault="56FC5F2B" w:rsidP="00262D67">
      <w:pPr>
        <w:tabs>
          <w:tab w:val="left" w:pos="480"/>
          <w:tab w:val="left" w:pos="72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CGP </w:t>
      </w:r>
      <w:r w:rsidRPr="1E113DA7">
        <w:rPr>
          <w:rFonts w:ascii="Arial" w:eastAsia="Times New Roman" w:hAnsi="Arial" w:cs="Arial"/>
          <w:sz w:val="24"/>
          <w:szCs w:val="24"/>
        </w:rPr>
        <w:t>– Construction General Permit</w:t>
      </w:r>
    </w:p>
    <w:p w14:paraId="4007A115"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CTR </w:t>
      </w:r>
      <w:r w:rsidRPr="1E113DA7">
        <w:rPr>
          <w:rFonts w:ascii="Arial" w:eastAsia="Times New Roman" w:hAnsi="Arial" w:cs="Arial"/>
          <w:sz w:val="24"/>
          <w:szCs w:val="24"/>
        </w:rPr>
        <w:t>– California Toxics Rule</w:t>
      </w:r>
    </w:p>
    <w:p w14:paraId="58E77F24"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CWA</w:t>
      </w:r>
      <w:r w:rsidRPr="1E113DA7">
        <w:rPr>
          <w:rFonts w:ascii="Arial" w:eastAsia="Times New Roman" w:hAnsi="Arial" w:cs="Arial"/>
          <w:sz w:val="24"/>
          <w:szCs w:val="24"/>
        </w:rPr>
        <w:t xml:space="preserve"> – Federal Clean Water Act</w:t>
      </w:r>
    </w:p>
    <w:p w14:paraId="1F33B2E8"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CWC </w:t>
      </w:r>
      <w:r w:rsidRPr="1E113DA7">
        <w:rPr>
          <w:rFonts w:ascii="Arial" w:eastAsia="Times New Roman" w:hAnsi="Arial" w:cs="Arial"/>
          <w:sz w:val="24"/>
          <w:szCs w:val="24"/>
        </w:rPr>
        <w:t>– California Water Code</w:t>
      </w:r>
    </w:p>
    <w:p w14:paraId="7F971B32" w14:textId="77777777" w:rsidR="00504E9D" w:rsidRPr="00504E9D" w:rsidRDefault="56FC5F2B" w:rsidP="00262D67">
      <w:pPr>
        <w:spacing w:after="250" w:line="259" w:lineRule="auto"/>
        <w:ind w:left="0" w:firstLine="0"/>
        <w:jc w:val="both"/>
        <w:rPr>
          <w:rFonts w:ascii="Arial" w:eastAsia="Times New Roman" w:hAnsi="Arial" w:cs="Arial"/>
          <w:b/>
          <w:bCs/>
          <w:sz w:val="24"/>
          <w:szCs w:val="24"/>
        </w:rPr>
      </w:pPr>
      <w:r w:rsidRPr="1E113DA7">
        <w:rPr>
          <w:rFonts w:ascii="Arial" w:eastAsia="Times New Roman" w:hAnsi="Arial" w:cs="Arial"/>
          <w:b/>
          <w:bCs/>
          <w:sz w:val="24"/>
          <w:szCs w:val="24"/>
        </w:rPr>
        <w:t>CZARA</w:t>
      </w:r>
      <w:r w:rsidRPr="00504E9D">
        <w:rPr>
          <w:rFonts w:ascii="Arial" w:eastAsia="Times New Roman" w:hAnsi="Arial" w:cs="Arial"/>
          <w:sz w:val="24"/>
          <w:szCs w:val="24"/>
        </w:rPr>
        <w:t xml:space="preserve"> – </w:t>
      </w:r>
      <w:r w:rsidRPr="00504E9D">
        <w:rPr>
          <w:rFonts w:ascii="Arial" w:eastAsia="Arial" w:hAnsi="Arial" w:cs="Arial"/>
          <w:sz w:val="24"/>
          <w:szCs w:val="24"/>
        </w:rPr>
        <w:t>C</w:t>
      </w:r>
      <w:r w:rsidRPr="00504E9D">
        <w:rPr>
          <w:rFonts w:ascii="Arial" w:eastAsia="Arial" w:hAnsi="Arial" w:cs="Arial"/>
          <w:spacing w:val="1"/>
          <w:sz w:val="24"/>
          <w:szCs w:val="24"/>
        </w:rPr>
        <w:t>oa</w:t>
      </w:r>
      <w:r w:rsidRPr="00504E9D">
        <w:rPr>
          <w:rFonts w:ascii="Arial" w:eastAsia="Arial" w:hAnsi="Arial" w:cs="Arial"/>
          <w:sz w:val="24"/>
          <w:szCs w:val="24"/>
        </w:rPr>
        <w:t>st</w:t>
      </w:r>
      <w:r w:rsidRPr="00504E9D">
        <w:rPr>
          <w:rFonts w:ascii="Arial" w:eastAsia="Arial" w:hAnsi="Arial" w:cs="Arial"/>
          <w:spacing w:val="1"/>
          <w:sz w:val="24"/>
          <w:szCs w:val="24"/>
        </w:rPr>
        <w:t>a</w:t>
      </w:r>
      <w:r w:rsidRPr="00504E9D">
        <w:rPr>
          <w:rFonts w:ascii="Arial" w:eastAsia="Arial" w:hAnsi="Arial" w:cs="Arial"/>
          <w:sz w:val="24"/>
          <w:szCs w:val="24"/>
        </w:rPr>
        <w:t>l Z</w:t>
      </w:r>
      <w:r w:rsidRPr="00504E9D">
        <w:rPr>
          <w:rFonts w:ascii="Arial" w:eastAsia="Arial" w:hAnsi="Arial" w:cs="Arial"/>
          <w:spacing w:val="-1"/>
          <w:sz w:val="24"/>
          <w:szCs w:val="24"/>
        </w:rPr>
        <w:t>o</w:t>
      </w:r>
      <w:r w:rsidRPr="00504E9D">
        <w:rPr>
          <w:rFonts w:ascii="Arial" w:eastAsia="Arial" w:hAnsi="Arial" w:cs="Arial"/>
          <w:spacing w:val="1"/>
          <w:sz w:val="24"/>
          <w:szCs w:val="24"/>
        </w:rPr>
        <w:t>n</w:t>
      </w:r>
      <w:r w:rsidRPr="00504E9D">
        <w:rPr>
          <w:rFonts w:ascii="Arial" w:eastAsia="Arial" w:hAnsi="Arial" w:cs="Arial"/>
          <w:sz w:val="24"/>
          <w:szCs w:val="24"/>
        </w:rPr>
        <w:t>e</w:t>
      </w:r>
      <w:r w:rsidRPr="00504E9D">
        <w:rPr>
          <w:rFonts w:ascii="Arial" w:eastAsia="Arial" w:hAnsi="Arial" w:cs="Arial"/>
          <w:spacing w:val="-1"/>
          <w:sz w:val="24"/>
          <w:szCs w:val="24"/>
        </w:rPr>
        <w:t xml:space="preserve"> </w:t>
      </w:r>
      <w:r w:rsidRPr="00504E9D">
        <w:rPr>
          <w:rFonts w:ascii="Arial" w:eastAsia="Arial" w:hAnsi="Arial" w:cs="Arial"/>
          <w:spacing w:val="1"/>
          <w:sz w:val="24"/>
          <w:szCs w:val="24"/>
        </w:rPr>
        <w:t>A</w:t>
      </w:r>
      <w:r w:rsidRPr="00504E9D">
        <w:rPr>
          <w:rFonts w:ascii="Arial" w:eastAsia="Arial" w:hAnsi="Arial" w:cs="Arial"/>
          <w:sz w:val="24"/>
          <w:szCs w:val="24"/>
        </w:rPr>
        <w:t>ct</w:t>
      </w:r>
      <w:r w:rsidRPr="00504E9D">
        <w:rPr>
          <w:rFonts w:ascii="Arial" w:eastAsia="Arial" w:hAnsi="Arial" w:cs="Arial"/>
          <w:spacing w:val="1"/>
          <w:sz w:val="24"/>
          <w:szCs w:val="24"/>
        </w:rPr>
        <w:t xml:space="preserve"> </w:t>
      </w:r>
      <w:r w:rsidRPr="00504E9D">
        <w:rPr>
          <w:rFonts w:ascii="Arial" w:eastAsia="Arial" w:hAnsi="Arial" w:cs="Arial"/>
          <w:sz w:val="24"/>
          <w:szCs w:val="24"/>
        </w:rPr>
        <w:t>R</w:t>
      </w:r>
      <w:r w:rsidRPr="00504E9D">
        <w:rPr>
          <w:rFonts w:ascii="Arial" w:eastAsia="Arial" w:hAnsi="Arial" w:cs="Arial"/>
          <w:spacing w:val="-1"/>
          <w:sz w:val="24"/>
          <w:szCs w:val="24"/>
        </w:rPr>
        <w:t>ea</w:t>
      </w:r>
      <w:r w:rsidRPr="00504E9D">
        <w:rPr>
          <w:rFonts w:ascii="Arial" w:eastAsia="Arial" w:hAnsi="Arial" w:cs="Arial"/>
          <w:spacing w:val="1"/>
          <w:sz w:val="24"/>
          <w:szCs w:val="24"/>
        </w:rPr>
        <w:t>u</w:t>
      </w:r>
      <w:r w:rsidRPr="00504E9D">
        <w:rPr>
          <w:rFonts w:ascii="Arial" w:eastAsia="Arial" w:hAnsi="Arial" w:cs="Arial"/>
          <w:sz w:val="24"/>
          <w:szCs w:val="24"/>
        </w:rPr>
        <w:t>t</w:t>
      </w:r>
      <w:r w:rsidRPr="00504E9D">
        <w:rPr>
          <w:rFonts w:ascii="Arial" w:eastAsia="Arial" w:hAnsi="Arial" w:cs="Arial"/>
          <w:spacing w:val="1"/>
          <w:sz w:val="24"/>
          <w:szCs w:val="24"/>
        </w:rPr>
        <w:t>ho</w:t>
      </w:r>
      <w:r w:rsidRPr="00504E9D">
        <w:rPr>
          <w:rFonts w:ascii="Arial" w:eastAsia="Arial" w:hAnsi="Arial" w:cs="Arial"/>
          <w:spacing w:val="-1"/>
          <w:sz w:val="24"/>
          <w:szCs w:val="24"/>
        </w:rPr>
        <w:t>r</w:t>
      </w:r>
      <w:r w:rsidRPr="00504E9D">
        <w:rPr>
          <w:rFonts w:ascii="Arial" w:eastAsia="Arial" w:hAnsi="Arial" w:cs="Arial"/>
          <w:sz w:val="24"/>
          <w:szCs w:val="24"/>
        </w:rPr>
        <w:t>i</w:t>
      </w:r>
      <w:r w:rsidRPr="00504E9D">
        <w:rPr>
          <w:rFonts w:ascii="Arial" w:eastAsia="Arial" w:hAnsi="Arial" w:cs="Arial"/>
          <w:spacing w:val="-2"/>
          <w:sz w:val="24"/>
          <w:szCs w:val="24"/>
        </w:rPr>
        <w:t>z</w:t>
      </w:r>
      <w:r w:rsidRPr="00504E9D">
        <w:rPr>
          <w:rFonts w:ascii="Arial" w:eastAsia="Arial" w:hAnsi="Arial" w:cs="Arial"/>
          <w:spacing w:val="1"/>
          <w:sz w:val="24"/>
          <w:szCs w:val="24"/>
        </w:rPr>
        <w:t>a</w:t>
      </w:r>
      <w:r w:rsidRPr="00504E9D">
        <w:rPr>
          <w:rFonts w:ascii="Arial" w:eastAsia="Arial" w:hAnsi="Arial" w:cs="Arial"/>
          <w:sz w:val="24"/>
          <w:szCs w:val="24"/>
        </w:rPr>
        <w:t>ti</w:t>
      </w:r>
      <w:r w:rsidRPr="00504E9D">
        <w:rPr>
          <w:rFonts w:ascii="Arial" w:eastAsia="Arial" w:hAnsi="Arial" w:cs="Arial"/>
          <w:spacing w:val="1"/>
          <w:sz w:val="24"/>
          <w:szCs w:val="24"/>
        </w:rPr>
        <w:t>o</w:t>
      </w:r>
      <w:r w:rsidRPr="00504E9D">
        <w:rPr>
          <w:rFonts w:ascii="Arial" w:eastAsia="Arial" w:hAnsi="Arial" w:cs="Arial"/>
          <w:sz w:val="24"/>
          <w:szCs w:val="24"/>
        </w:rPr>
        <w:t>n</w:t>
      </w:r>
      <w:r w:rsidRPr="00504E9D">
        <w:rPr>
          <w:rFonts w:ascii="Arial" w:eastAsia="Arial" w:hAnsi="Arial" w:cs="Arial"/>
          <w:spacing w:val="1"/>
          <w:sz w:val="24"/>
          <w:szCs w:val="24"/>
        </w:rPr>
        <w:t xml:space="preserve"> </w:t>
      </w:r>
      <w:r w:rsidRPr="00504E9D">
        <w:rPr>
          <w:rFonts w:ascii="Arial" w:eastAsia="Arial" w:hAnsi="Arial" w:cs="Arial"/>
          <w:spacing w:val="-2"/>
          <w:sz w:val="24"/>
          <w:szCs w:val="24"/>
        </w:rPr>
        <w:t>A</w:t>
      </w:r>
      <w:r w:rsidRPr="00504E9D">
        <w:rPr>
          <w:rFonts w:ascii="Arial" w:eastAsia="Arial" w:hAnsi="Arial" w:cs="Arial"/>
          <w:spacing w:val="-1"/>
          <w:sz w:val="24"/>
          <w:szCs w:val="24"/>
        </w:rPr>
        <w:t>m</w:t>
      </w:r>
      <w:r w:rsidRPr="00504E9D">
        <w:rPr>
          <w:rFonts w:ascii="Arial" w:eastAsia="Arial" w:hAnsi="Arial" w:cs="Arial"/>
          <w:spacing w:val="1"/>
          <w:sz w:val="24"/>
          <w:szCs w:val="24"/>
        </w:rPr>
        <w:t>en</w:t>
      </w:r>
      <w:r w:rsidRPr="00504E9D">
        <w:rPr>
          <w:rFonts w:ascii="Arial" w:eastAsia="Arial" w:hAnsi="Arial" w:cs="Arial"/>
          <w:spacing w:val="-1"/>
          <w:sz w:val="24"/>
          <w:szCs w:val="24"/>
        </w:rPr>
        <w:t>d</w:t>
      </w:r>
      <w:r w:rsidRPr="00504E9D">
        <w:rPr>
          <w:rFonts w:ascii="Arial" w:eastAsia="Arial" w:hAnsi="Arial" w:cs="Arial"/>
          <w:spacing w:val="2"/>
          <w:sz w:val="24"/>
          <w:szCs w:val="24"/>
        </w:rPr>
        <w:t>m</w:t>
      </w:r>
      <w:r w:rsidRPr="00504E9D">
        <w:rPr>
          <w:rFonts w:ascii="Arial" w:eastAsia="Arial" w:hAnsi="Arial" w:cs="Arial"/>
          <w:spacing w:val="-1"/>
          <w:sz w:val="24"/>
          <w:szCs w:val="24"/>
        </w:rPr>
        <w:t>e</w:t>
      </w:r>
      <w:r w:rsidRPr="00504E9D">
        <w:rPr>
          <w:rFonts w:ascii="Arial" w:eastAsia="Arial" w:hAnsi="Arial" w:cs="Arial"/>
          <w:spacing w:val="1"/>
          <w:sz w:val="24"/>
          <w:szCs w:val="24"/>
        </w:rPr>
        <w:t>n</w:t>
      </w:r>
      <w:r w:rsidRPr="00504E9D">
        <w:rPr>
          <w:rFonts w:ascii="Arial" w:eastAsia="Arial" w:hAnsi="Arial" w:cs="Arial"/>
          <w:sz w:val="24"/>
          <w:szCs w:val="24"/>
        </w:rPr>
        <w:t>ts</w:t>
      </w:r>
    </w:p>
    <w:p w14:paraId="5E18DDCA"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DAMP </w:t>
      </w:r>
      <w:r w:rsidRPr="1E113DA7">
        <w:rPr>
          <w:rFonts w:ascii="Arial" w:eastAsia="Times New Roman" w:hAnsi="Arial" w:cs="Arial"/>
          <w:sz w:val="24"/>
          <w:szCs w:val="24"/>
        </w:rPr>
        <w:t>– Drainage Area Management Plan</w:t>
      </w:r>
    </w:p>
    <w:p w14:paraId="036F1D32" w14:textId="77777777" w:rsidR="00504E9D" w:rsidRPr="00504E9D" w:rsidRDefault="56FC5F2B" w:rsidP="00262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DDT </w:t>
      </w:r>
      <w:r w:rsidRPr="1E113DA7">
        <w:rPr>
          <w:rFonts w:ascii="Arial" w:eastAsia="Times New Roman" w:hAnsi="Arial" w:cs="Arial"/>
          <w:sz w:val="24"/>
          <w:szCs w:val="24"/>
        </w:rPr>
        <w:t>–</w:t>
      </w:r>
      <w:r w:rsidRPr="1E113DA7">
        <w:rPr>
          <w:rFonts w:ascii="Arial" w:eastAsia="Times New Roman" w:hAnsi="Arial" w:cs="Arial"/>
          <w:b/>
          <w:bCs/>
          <w:sz w:val="24"/>
          <w:szCs w:val="24"/>
        </w:rPr>
        <w:t xml:space="preserve"> </w:t>
      </w:r>
      <w:r w:rsidRPr="1E113DA7">
        <w:rPr>
          <w:rFonts w:ascii="Arial" w:eastAsia="Times New Roman" w:hAnsi="Arial" w:cs="Arial"/>
          <w:sz w:val="24"/>
          <w:szCs w:val="24"/>
        </w:rPr>
        <w:t>Dichlorodiphenyltrichloroethane</w:t>
      </w:r>
    </w:p>
    <w:p w14:paraId="50F19A06"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DAR</w:t>
      </w:r>
      <w:r w:rsidRPr="1E113DA7">
        <w:rPr>
          <w:rFonts w:ascii="Arial" w:eastAsia="Times New Roman" w:hAnsi="Arial" w:cs="Arial"/>
          <w:sz w:val="24"/>
          <w:szCs w:val="24"/>
        </w:rPr>
        <w:t xml:space="preserve"> – Duly Authorized Representative</w:t>
      </w:r>
    </w:p>
    <w:p w14:paraId="4A46CEA1" w14:textId="77777777" w:rsidR="00504E9D" w:rsidRPr="00504E9D" w:rsidRDefault="56FC5F2B" w:rsidP="00262D67">
      <w:pPr>
        <w:tabs>
          <w:tab w:val="left" w:pos="48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ESAs </w:t>
      </w:r>
      <w:r w:rsidRPr="1E113DA7">
        <w:rPr>
          <w:rFonts w:ascii="Arial" w:eastAsia="Times New Roman" w:hAnsi="Arial" w:cs="Arial"/>
          <w:sz w:val="24"/>
          <w:szCs w:val="24"/>
        </w:rPr>
        <w:t>– Environmentally Sensitive Areas</w:t>
      </w:r>
    </w:p>
    <w:p w14:paraId="3DAB3FB0"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EO </w:t>
      </w:r>
      <w:r w:rsidRPr="1E113DA7">
        <w:rPr>
          <w:rFonts w:ascii="Arial" w:eastAsia="Times New Roman" w:hAnsi="Arial" w:cs="Arial"/>
          <w:sz w:val="24"/>
          <w:szCs w:val="24"/>
        </w:rPr>
        <w:t>– Executive Officer</w:t>
      </w:r>
    </w:p>
    <w:p w14:paraId="2619C17B" w14:textId="241C15DB"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GIS</w:t>
      </w:r>
      <w:r w:rsidRPr="1E113DA7">
        <w:rPr>
          <w:rFonts w:ascii="Arial" w:eastAsia="Times New Roman" w:hAnsi="Arial" w:cs="Arial"/>
          <w:sz w:val="24"/>
          <w:szCs w:val="24"/>
        </w:rPr>
        <w:t xml:space="preserve"> – Geographical Information System</w:t>
      </w:r>
      <w:del w:id="6639" w:author="Alexander, Hero@Waterboards" w:date="2026-05-01T10:50:00Z" w16du:dateUtc="2026-05-01T17:50:00Z">
        <w:r w:rsidRPr="1E113DA7">
          <w:rPr>
            <w:rFonts w:ascii="Arial" w:eastAsia="Times New Roman" w:hAnsi="Arial" w:cs="Arial"/>
            <w:sz w:val="24"/>
            <w:szCs w:val="24"/>
          </w:rPr>
          <w:delText>.</w:delText>
        </w:r>
      </w:del>
    </w:p>
    <w:p w14:paraId="06A45A33"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HCOC</w:t>
      </w:r>
      <w:r w:rsidRPr="1E113DA7">
        <w:rPr>
          <w:rFonts w:ascii="Arial" w:eastAsia="Times New Roman" w:hAnsi="Arial" w:cs="Arial"/>
          <w:sz w:val="24"/>
          <w:szCs w:val="24"/>
        </w:rPr>
        <w:t xml:space="preserve"> – Hydrologic Condition of Concern</w:t>
      </w:r>
    </w:p>
    <w:p w14:paraId="2C0302C2" w14:textId="647F2AFA"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IC/ID</w:t>
      </w:r>
      <w:r w:rsidRPr="1E113DA7">
        <w:rPr>
          <w:rFonts w:ascii="Arial" w:eastAsia="Times New Roman" w:hAnsi="Arial" w:cs="Arial"/>
          <w:sz w:val="24"/>
          <w:szCs w:val="24"/>
        </w:rPr>
        <w:t xml:space="preserve"> – Illicit Connections/</w:t>
      </w:r>
      <w:del w:id="6640" w:author="Alexander, Hero@Waterboards" w:date="2026-05-01T10:50:00Z" w16du:dateUtc="2026-05-01T17:50:00Z">
        <w:r w:rsidRPr="1E113DA7">
          <w:rPr>
            <w:rFonts w:ascii="Arial" w:eastAsia="Times New Roman" w:hAnsi="Arial" w:cs="Arial"/>
            <w:sz w:val="24"/>
            <w:szCs w:val="24"/>
          </w:rPr>
          <w:delText>Illegal Discharges</w:delText>
        </w:r>
      </w:del>
      <w:ins w:id="6641" w:author="Alexander, Hero@Waterboards" w:date="2026-05-01T10:50:00Z" w16du:dateUtc="2026-05-01T17:50:00Z">
        <w:r w:rsidR="004B1B1E">
          <w:rPr>
            <w:rFonts w:ascii="Arial" w:eastAsia="Times New Roman" w:hAnsi="Arial" w:cs="Arial"/>
            <w:sz w:val="24"/>
            <w:szCs w:val="24"/>
          </w:rPr>
          <w:t>Illicit discharges</w:t>
        </w:r>
      </w:ins>
    </w:p>
    <w:p w14:paraId="75329A1D" w14:textId="77777777" w:rsidR="00504E9D" w:rsidRPr="00504E9D" w:rsidRDefault="56FC5F2B" w:rsidP="00262D67">
      <w:pPr>
        <w:spacing w:after="250" w:line="259" w:lineRule="auto"/>
        <w:ind w:left="0" w:firstLine="0"/>
        <w:jc w:val="both"/>
        <w:rPr>
          <w:rFonts w:ascii="Arial" w:eastAsia="Times New Roman" w:hAnsi="Arial" w:cs="Arial"/>
          <w:snapToGrid w:val="0"/>
          <w:sz w:val="24"/>
          <w:szCs w:val="24"/>
        </w:rPr>
      </w:pPr>
      <w:r w:rsidRPr="1E113DA7">
        <w:rPr>
          <w:rFonts w:ascii="Arial" w:eastAsia="Times New Roman" w:hAnsi="Arial" w:cs="Arial"/>
          <w:b/>
          <w:bCs/>
          <w:sz w:val="24"/>
          <w:szCs w:val="24"/>
        </w:rPr>
        <w:t>IDDE</w:t>
      </w:r>
      <w:r w:rsidRPr="00504E9D">
        <w:rPr>
          <w:rFonts w:ascii="Arial" w:eastAsia="Times New Roman" w:hAnsi="Arial" w:cs="Arial"/>
          <w:sz w:val="24"/>
          <w:szCs w:val="24"/>
        </w:rPr>
        <w:t xml:space="preserve"> – </w:t>
      </w:r>
      <w:bookmarkStart w:id="6642" w:name="_Hlk520191591"/>
      <w:r w:rsidRPr="00504E9D">
        <w:rPr>
          <w:rFonts w:ascii="Arial" w:eastAsia="Times New Roman" w:hAnsi="Arial" w:cs="Arial"/>
          <w:snapToGrid w:val="0"/>
          <w:sz w:val="24"/>
          <w:szCs w:val="24"/>
        </w:rPr>
        <w:t>Illicit Discharge Detection and Elimination</w:t>
      </w:r>
      <w:bookmarkEnd w:id="6642"/>
    </w:p>
    <w:p w14:paraId="4A93FF2A"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IGP </w:t>
      </w:r>
      <w:r w:rsidRPr="1E113DA7">
        <w:rPr>
          <w:rFonts w:ascii="Arial" w:eastAsia="Times New Roman" w:hAnsi="Arial" w:cs="Arial"/>
          <w:sz w:val="24"/>
          <w:szCs w:val="24"/>
        </w:rPr>
        <w:t>– Industrial General Permit</w:t>
      </w:r>
    </w:p>
    <w:p w14:paraId="5BDC4E89"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ISWEBE </w:t>
      </w:r>
      <w:r w:rsidRPr="1E113DA7">
        <w:rPr>
          <w:rFonts w:ascii="Arial" w:eastAsia="Times New Roman" w:hAnsi="Arial" w:cs="Arial"/>
          <w:sz w:val="24"/>
          <w:szCs w:val="24"/>
        </w:rPr>
        <w:t>– Inland Surface Waters, Enclosed Bays, and Estuaries of California</w:t>
      </w:r>
    </w:p>
    <w:p w14:paraId="651C6C1B" w14:textId="77777777" w:rsidR="00504E9D" w:rsidRPr="00504E9D" w:rsidRDefault="56FC5F2B" w:rsidP="00262D67">
      <w:pPr>
        <w:tabs>
          <w:tab w:val="left" w:pos="48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LA</w:t>
      </w:r>
      <w:r w:rsidRPr="1E113DA7">
        <w:rPr>
          <w:rFonts w:ascii="Arial" w:eastAsia="Times New Roman" w:hAnsi="Arial" w:cs="Arial"/>
          <w:sz w:val="24"/>
          <w:szCs w:val="24"/>
        </w:rPr>
        <w:t xml:space="preserve"> – Load Allocation</w:t>
      </w:r>
    </w:p>
    <w:p w14:paraId="678435C2"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LID </w:t>
      </w:r>
      <w:r w:rsidRPr="1E113DA7">
        <w:rPr>
          <w:rFonts w:ascii="Arial" w:eastAsia="Times New Roman" w:hAnsi="Arial" w:cs="Arial"/>
          <w:sz w:val="24"/>
          <w:szCs w:val="24"/>
        </w:rPr>
        <w:t>– Low Impact Development</w:t>
      </w:r>
    </w:p>
    <w:p w14:paraId="1F86AB62"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LRP </w:t>
      </w:r>
      <w:r w:rsidRPr="1E113DA7">
        <w:rPr>
          <w:rFonts w:ascii="Arial" w:eastAsia="Times New Roman" w:hAnsi="Arial" w:cs="Arial"/>
          <w:sz w:val="24"/>
          <w:szCs w:val="24"/>
        </w:rPr>
        <w:t>– Legally Responsible Person</w:t>
      </w:r>
    </w:p>
    <w:p w14:paraId="4AE5FA71"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MEP</w:t>
      </w:r>
      <w:r w:rsidRPr="1E113DA7">
        <w:rPr>
          <w:rFonts w:ascii="Arial" w:eastAsia="Times New Roman" w:hAnsi="Arial" w:cs="Arial"/>
          <w:sz w:val="24"/>
          <w:szCs w:val="24"/>
        </w:rPr>
        <w:t xml:space="preserve"> – Maximum Extent Practicable</w:t>
      </w:r>
    </w:p>
    <w:p w14:paraId="7D21E206"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MPN </w:t>
      </w:r>
      <w:r w:rsidRPr="1E113DA7">
        <w:rPr>
          <w:rFonts w:ascii="Arial" w:eastAsia="Times New Roman" w:hAnsi="Arial" w:cs="Arial"/>
          <w:sz w:val="24"/>
          <w:szCs w:val="24"/>
        </w:rPr>
        <w:t>– Most Probable Number</w:t>
      </w:r>
    </w:p>
    <w:p w14:paraId="61F6F361" w14:textId="77777777" w:rsidR="00504E9D" w:rsidRPr="00504E9D" w:rsidRDefault="56FC5F2B" w:rsidP="00262D67">
      <w:pPr>
        <w:spacing w:after="250" w:line="259" w:lineRule="auto"/>
        <w:ind w:left="0" w:firstLine="0"/>
        <w:jc w:val="both"/>
        <w:rPr>
          <w:rFonts w:ascii="Arial" w:eastAsia="Times New Roman" w:hAnsi="Arial" w:cs="Arial"/>
          <w:b/>
          <w:bCs/>
          <w:sz w:val="24"/>
          <w:szCs w:val="24"/>
        </w:rPr>
      </w:pPr>
      <w:r w:rsidRPr="00504E9D">
        <w:rPr>
          <w:rFonts w:ascii="Arial" w:eastAsia="Arial" w:hAnsi="Arial" w:cs="Arial"/>
          <w:b/>
          <w:bCs/>
          <w:spacing w:val="-1"/>
          <w:sz w:val="24"/>
          <w:szCs w:val="24"/>
        </w:rPr>
        <w:t>M</w:t>
      </w:r>
      <w:r w:rsidRPr="00504E9D">
        <w:rPr>
          <w:rFonts w:ascii="Arial" w:eastAsia="Arial" w:hAnsi="Arial" w:cs="Arial"/>
          <w:b/>
          <w:bCs/>
          <w:sz w:val="24"/>
          <w:szCs w:val="24"/>
        </w:rPr>
        <w:t xml:space="preserve">OU </w:t>
      </w:r>
      <w:r w:rsidRPr="00504E9D">
        <w:rPr>
          <w:rFonts w:ascii="Arial" w:eastAsia="Arial" w:hAnsi="Arial" w:cs="Arial"/>
          <w:sz w:val="24"/>
          <w:szCs w:val="24"/>
        </w:rPr>
        <w:t>–</w:t>
      </w:r>
      <w:r w:rsidRPr="00504E9D">
        <w:rPr>
          <w:rFonts w:ascii="Arial" w:eastAsia="Arial" w:hAnsi="Arial" w:cs="Arial"/>
          <w:b/>
          <w:bCs/>
          <w:sz w:val="24"/>
          <w:szCs w:val="24"/>
        </w:rPr>
        <w:t xml:space="preserve"> </w:t>
      </w:r>
      <w:r w:rsidRPr="00504E9D">
        <w:rPr>
          <w:rFonts w:ascii="Arial" w:eastAsia="Arial" w:hAnsi="Arial" w:cs="Arial"/>
          <w:spacing w:val="-1"/>
          <w:sz w:val="24"/>
          <w:szCs w:val="24"/>
        </w:rPr>
        <w:t>M</w:t>
      </w:r>
      <w:r w:rsidRPr="00504E9D">
        <w:rPr>
          <w:rFonts w:ascii="Arial" w:eastAsia="Arial" w:hAnsi="Arial" w:cs="Arial"/>
          <w:spacing w:val="1"/>
          <w:sz w:val="24"/>
          <w:szCs w:val="24"/>
        </w:rPr>
        <w:t>e</w:t>
      </w:r>
      <w:r w:rsidRPr="00504E9D">
        <w:rPr>
          <w:rFonts w:ascii="Arial" w:eastAsia="Arial" w:hAnsi="Arial" w:cs="Arial"/>
          <w:spacing w:val="2"/>
          <w:sz w:val="24"/>
          <w:szCs w:val="24"/>
        </w:rPr>
        <w:t>m</w:t>
      </w:r>
      <w:r w:rsidRPr="00504E9D">
        <w:rPr>
          <w:rFonts w:ascii="Arial" w:eastAsia="Arial" w:hAnsi="Arial" w:cs="Arial"/>
          <w:spacing w:val="1"/>
          <w:sz w:val="24"/>
          <w:szCs w:val="24"/>
        </w:rPr>
        <w:t>o</w:t>
      </w:r>
      <w:r w:rsidRPr="00504E9D">
        <w:rPr>
          <w:rFonts w:ascii="Arial" w:eastAsia="Arial" w:hAnsi="Arial" w:cs="Arial"/>
          <w:spacing w:val="-1"/>
          <w:sz w:val="24"/>
          <w:szCs w:val="24"/>
        </w:rPr>
        <w:t>r</w:t>
      </w:r>
      <w:r w:rsidRPr="00504E9D">
        <w:rPr>
          <w:rFonts w:ascii="Arial" w:eastAsia="Arial" w:hAnsi="Arial" w:cs="Arial"/>
          <w:spacing w:val="1"/>
          <w:sz w:val="24"/>
          <w:szCs w:val="24"/>
        </w:rPr>
        <w:t>a</w:t>
      </w:r>
      <w:r w:rsidRPr="00504E9D">
        <w:rPr>
          <w:rFonts w:ascii="Arial" w:eastAsia="Arial" w:hAnsi="Arial" w:cs="Arial"/>
          <w:spacing w:val="-1"/>
          <w:sz w:val="24"/>
          <w:szCs w:val="24"/>
        </w:rPr>
        <w:t>n</w:t>
      </w:r>
      <w:r w:rsidRPr="00504E9D">
        <w:rPr>
          <w:rFonts w:ascii="Arial" w:eastAsia="Arial" w:hAnsi="Arial" w:cs="Arial"/>
          <w:spacing w:val="1"/>
          <w:sz w:val="24"/>
          <w:szCs w:val="24"/>
        </w:rPr>
        <w:t>d</w:t>
      </w:r>
      <w:r w:rsidRPr="00504E9D">
        <w:rPr>
          <w:rFonts w:ascii="Arial" w:eastAsia="Arial" w:hAnsi="Arial" w:cs="Arial"/>
          <w:spacing w:val="-1"/>
          <w:sz w:val="24"/>
          <w:szCs w:val="24"/>
        </w:rPr>
        <w:t>u</w:t>
      </w:r>
      <w:r w:rsidRPr="00504E9D">
        <w:rPr>
          <w:rFonts w:ascii="Arial" w:eastAsia="Arial" w:hAnsi="Arial" w:cs="Arial"/>
          <w:sz w:val="24"/>
          <w:szCs w:val="24"/>
        </w:rPr>
        <w:t xml:space="preserve">m </w:t>
      </w:r>
      <w:r w:rsidRPr="00504E9D">
        <w:rPr>
          <w:rFonts w:ascii="Arial" w:eastAsia="Arial" w:hAnsi="Arial" w:cs="Arial"/>
          <w:spacing w:val="-1"/>
          <w:sz w:val="24"/>
          <w:szCs w:val="24"/>
        </w:rPr>
        <w:t>o</w:t>
      </w:r>
      <w:r w:rsidRPr="00504E9D">
        <w:rPr>
          <w:rFonts w:ascii="Arial" w:eastAsia="Arial" w:hAnsi="Arial" w:cs="Arial"/>
          <w:sz w:val="24"/>
          <w:szCs w:val="24"/>
        </w:rPr>
        <w:t>f</w:t>
      </w:r>
      <w:r w:rsidRPr="00504E9D">
        <w:rPr>
          <w:rFonts w:ascii="Arial" w:eastAsia="Arial" w:hAnsi="Arial" w:cs="Arial"/>
          <w:spacing w:val="1"/>
          <w:sz w:val="24"/>
          <w:szCs w:val="24"/>
        </w:rPr>
        <w:t xml:space="preserve"> </w:t>
      </w:r>
      <w:r w:rsidRPr="00504E9D">
        <w:rPr>
          <w:rFonts w:ascii="Arial" w:eastAsia="Arial" w:hAnsi="Arial" w:cs="Arial"/>
          <w:sz w:val="24"/>
          <w:szCs w:val="24"/>
        </w:rPr>
        <w:t>U</w:t>
      </w:r>
      <w:r w:rsidRPr="00504E9D">
        <w:rPr>
          <w:rFonts w:ascii="Arial" w:eastAsia="Arial" w:hAnsi="Arial" w:cs="Arial"/>
          <w:spacing w:val="1"/>
          <w:sz w:val="24"/>
          <w:szCs w:val="24"/>
        </w:rPr>
        <w:t>nde</w:t>
      </w:r>
      <w:r w:rsidRPr="00504E9D">
        <w:rPr>
          <w:rFonts w:ascii="Arial" w:eastAsia="Arial" w:hAnsi="Arial" w:cs="Arial"/>
          <w:spacing w:val="-1"/>
          <w:sz w:val="24"/>
          <w:szCs w:val="24"/>
        </w:rPr>
        <w:t>r</w:t>
      </w:r>
      <w:r w:rsidRPr="00504E9D">
        <w:rPr>
          <w:rFonts w:ascii="Arial" w:eastAsia="Arial" w:hAnsi="Arial" w:cs="Arial"/>
          <w:sz w:val="24"/>
          <w:szCs w:val="24"/>
        </w:rPr>
        <w:t>st</w:t>
      </w:r>
      <w:r w:rsidRPr="00504E9D">
        <w:rPr>
          <w:rFonts w:ascii="Arial" w:eastAsia="Arial" w:hAnsi="Arial" w:cs="Arial"/>
          <w:spacing w:val="-1"/>
          <w:sz w:val="24"/>
          <w:szCs w:val="24"/>
        </w:rPr>
        <w:t>a</w:t>
      </w:r>
      <w:r w:rsidRPr="00504E9D">
        <w:rPr>
          <w:rFonts w:ascii="Arial" w:eastAsia="Arial" w:hAnsi="Arial" w:cs="Arial"/>
          <w:spacing w:val="1"/>
          <w:sz w:val="24"/>
          <w:szCs w:val="24"/>
        </w:rPr>
        <w:t>nd</w:t>
      </w:r>
      <w:r w:rsidRPr="00504E9D">
        <w:rPr>
          <w:rFonts w:ascii="Arial" w:eastAsia="Arial" w:hAnsi="Arial" w:cs="Arial"/>
          <w:sz w:val="24"/>
          <w:szCs w:val="24"/>
        </w:rPr>
        <w:t>i</w:t>
      </w:r>
      <w:r w:rsidRPr="00504E9D">
        <w:rPr>
          <w:rFonts w:ascii="Arial" w:eastAsia="Arial" w:hAnsi="Arial" w:cs="Arial"/>
          <w:spacing w:val="1"/>
          <w:sz w:val="24"/>
          <w:szCs w:val="24"/>
        </w:rPr>
        <w:t>ng</w:t>
      </w:r>
    </w:p>
    <w:p w14:paraId="11450D4F" w14:textId="77777777" w:rsidR="00504E9D" w:rsidRPr="00504E9D" w:rsidRDefault="56FC5F2B" w:rsidP="00262D67">
      <w:pPr>
        <w:spacing w:after="250" w:line="259" w:lineRule="auto"/>
        <w:ind w:left="0" w:firstLine="0"/>
        <w:jc w:val="both"/>
        <w:rPr>
          <w:rFonts w:ascii="Arial" w:eastAsia="Arial" w:hAnsi="Arial" w:cs="Arial"/>
          <w:sz w:val="24"/>
          <w:szCs w:val="24"/>
        </w:rPr>
      </w:pPr>
      <w:r w:rsidRPr="00504E9D">
        <w:rPr>
          <w:rFonts w:ascii="Arial" w:eastAsia="Arial" w:hAnsi="Arial" w:cs="Arial"/>
          <w:b/>
          <w:bCs/>
          <w:spacing w:val="-1"/>
          <w:sz w:val="24"/>
          <w:szCs w:val="24"/>
        </w:rPr>
        <w:t>M</w:t>
      </w:r>
      <w:r w:rsidRPr="00504E9D">
        <w:rPr>
          <w:rFonts w:ascii="Arial" w:eastAsia="Arial" w:hAnsi="Arial" w:cs="Arial"/>
          <w:b/>
          <w:bCs/>
          <w:sz w:val="24"/>
          <w:szCs w:val="24"/>
        </w:rPr>
        <w:t>RP</w:t>
      </w:r>
      <w:r w:rsidRPr="00504E9D">
        <w:rPr>
          <w:rFonts w:ascii="Arial" w:eastAsia="Arial" w:hAnsi="Arial" w:cs="Arial"/>
          <w:b/>
          <w:bCs/>
          <w:spacing w:val="1"/>
          <w:sz w:val="24"/>
          <w:szCs w:val="24"/>
        </w:rPr>
        <w:t xml:space="preserve"> </w:t>
      </w:r>
      <w:r w:rsidRPr="00504E9D">
        <w:rPr>
          <w:rFonts w:ascii="Arial" w:eastAsia="Arial" w:hAnsi="Arial" w:cs="Arial"/>
          <w:spacing w:val="1"/>
          <w:sz w:val="24"/>
          <w:szCs w:val="24"/>
        </w:rPr>
        <w:t>–</w:t>
      </w:r>
      <w:r w:rsidRPr="00504E9D">
        <w:rPr>
          <w:rFonts w:ascii="Arial" w:eastAsia="Arial" w:hAnsi="Arial" w:cs="Arial"/>
          <w:b/>
          <w:bCs/>
          <w:spacing w:val="1"/>
          <w:sz w:val="24"/>
          <w:szCs w:val="24"/>
        </w:rPr>
        <w:t xml:space="preserve"> </w:t>
      </w:r>
      <w:r w:rsidRPr="00504E9D">
        <w:rPr>
          <w:rFonts w:ascii="Arial" w:eastAsia="Arial" w:hAnsi="Arial" w:cs="Arial"/>
          <w:spacing w:val="-1"/>
          <w:sz w:val="24"/>
          <w:szCs w:val="24"/>
        </w:rPr>
        <w:t>M</w:t>
      </w:r>
      <w:r w:rsidRPr="00504E9D">
        <w:rPr>
          <w:rFonts w:ascii="Arial" w:eastAsia="Arial" w:hAnsi="Arial" w:cs="Arial"/>
          <w:spacing w:val="1"/>
          <w:sz w:val="24"/>
          <w:szCs w:val="24"/>
        </w:rPr>
        <w:t>on</w:t>
      </w:r>
      <w:r w:rsidRPr="00504E9D">
        <w:rPr>
          <w:rFonts w:ascii="Arial" w:eastAsia="Arial" w:hAnsi="Arial" w:cs="Arial"/>
          <w:sz w:val="24"/>
          <w:szCs w:val="24"/>
        </w:rPr>
        <w:t>it</w:t>
      </w:r>
      <w:r w:rsidRPr="00504E9D">
        <w:rPr>
          <w:rFonts w:ascii="Arial" w:eastAsia="Arial" w:hAnsi="Arial" w:cs="Arial"/>
          <w:spacing w:val="1"/>
          <w:sz w:val="24"/>
          <w:szCs w:val="24"/>
        </w:rPr>
        <w:t>o</w:t>
      </w:r>
      <w:r w:rsidRPr="00504E9D">
        <w:rPr>
          <w:rFonts w:ascii="Arial" w:eastAsia="Arial" w:hAnsi="Arial" w:cs="Arial"/>
          <w:spacing w:val="-1"/>
          <w:sz w:val="24"/>
          <w:szCs w:val="24"/>
        </w:rPr>
        <w:t>r</w:t>
      </w:r>
      <w:r w:rsidRPr="00504E9D">
        <w:rPr>
          <w:rFonts w:ascii="Arial" w:eastAsia="Arial" w:hAnsi="Arial" w:cs="Arial"/>
          <w:sz w:val="24"/>
          <w:szCs w:val="24"/>
        </w:rPr>
        <w:t>i</w:t>
      </w:r>
      <w:r w:rsidRPr="00504E9D">
        <w:rPr>
          <w:rFonts w:ascii="Arial" w:eastAsia="Arial" w:hAnsi="Arial" w:cs="Arial"/>
          <w:spacing w:val="1"/>
          <w:sz w:val="24"/>
          <w:szCs w:val="24"/>
        </w:rPr>
        <w:t>n</w:t>
      </w:r>
      <w:r w:rsidRPr="00504E9D">
        <w:rPr>
          <w:rFonts w:ascii="Arial" w:eastAsia="Arial" w:hAnsi="Arial" w:cs="Arial"/>
          <w:sz w:val="24"/>
          <w:szCs w:val="24"/>
        </w:rPr>
        <w:t xml:space="preserve">g </w:t>
      </w:r>
      <w:r w:rsidRPr="00504E9D">
        <w:rPr>
          <w:rFonts w:ascii="Arial" w:eastAsia="Arial" w:hAnsi="Arial" w:cs="Arial"/>
          <w:spacing w:val="1"/>
          <w:sz w:val="24"/>
          <w:szCs w:val="24"/>
        </w:rPr>
        <w:t>an</w:t>
      </w:r>
      <w:r w:rsidRPr="00504E9D">
        <w:rPr>
          <w:rFonts w:ascii="Arial" w:eastAsia="Arial" w:hAnsi="Arial" w:cs="Arial"/>
          <w:sz w:val="24"/>
          <w:szCs w:val="24"/>
        </w:rPr>
        <w:t>d</w:t>
      </w:r>
      <w:r w:rsidRPr="00504E9D">
        <w:rPr>
          <w:rFonts w:ascii="Arial" w:eastAsia="Arial" w:hAnsi="Arial" w:cs="Arial"/>
          <w:spacing w:val="-1"/>
          <w:sz w:val="24"/>
          <w:szCs w:val="24"/>
        </w:rPr>
        <w:t xml:space="preserve"> </w:t>
      </w:r>
      <w:r w:rsidRPr="00504E9D">
        <w:rPr>
          <w:rFonts w:ascii="Arial" w:eastAsia="Arial" w:hAnsi="Arial" w:cs="Arial"/>
          <w:sz w:val="24"/>
          <w:szCs w:val="24"/>
        </w:rPr>
        <w:t>R</w:t>
      </w:r>
      <w:r w:rsidRPr="00504E9D">
        <w:rPr>
          <w:rFonts w:ascii="Arial" w:eastAsia="Arial" w:hAnsi="Arial" w:cs="Arial"/>
          <w:spacing w:val="1"/>
          <w:sz w:val="24"/>
          <w:szCs w:val="24"/>
        </w:rPr>
        <w:t>epo</w:t>
      </w:r>
      <w:r w:rsidRPr="00504E9D">
        <w:rPr>
          <w:rFonts w:ascii="Arial" w:eastAsia="Arial" w:hAnsi="Arial" w:cs="Arial"/>
          <w:spacing w:val="-1"/>
          <w:sz w:val="24"/>
          <w:szCs w:val="24"/>
        </w:rPr>
        <w:t>r</w:t>
      </w:r>
      <w:r w:rsidRPr="00504E9D">
        <w:rPr>
          <w:rFonts w:ascii="Arial" w:eastAsia="Arial" w:hAnsi="Arial" w:cs="Arial"/>
          <w:sz w:val="24"/>
          <w:szCs w:val="24"/>
        </w:rPr>
        <w:t>ti</w:t>
      </w:r>
      <w:r w:rsidRPr="00504E9D">
        <w:rPr>
          <w:rFonts w:ascii="Arial" w:eastAsia="Arial" w:hAnsi="Arial" w:cs="Arial"/>
          <w:spacing w:val="1"/>
          <w:sz w:val="24"/>
          <w:szCs w:val="24"/>
        </w:rPr>
        <w:t>n</w:t>
      </w:r>
      <w:r w:rsidRPr="00504E9D">
        <w:rPr>
          <w:rFonts w:ascii="Arial" w:eastAsia="Arial" w:hAnsi="Arial" w:cs="Arial"/>
          <w:sz w:val="24"/>
          <w:szCs w:val="24"/>
        </w:rPr>
        <w:t>g</w:t>
      </w:r>
      <w:r w:rsidRPr="00504E9D">
        <w:rPr>
          <w:rFonts w:ascii="Arial" w:eastAsia="Arial" w:hAnsi="Arial" w:cs="Arial"/>
          <w:spacing w:val="-1"/>
          <w:sz w:val="24"/>
          <w:szCs w:val="24"/>
        </w:rPr>
        <w:t xml:space="preserve"> </w:t>
      </w:r>
      <w:r w:rsidRPr="00504E9D">
        <w:rPr>
          <w:rFonts w:ascii="Arial" w:eastAsia="Arial" w:hAnsi="Arial" w:cs="Arial"/>
          <w:spacing w:val="1"/>
          <w:sz w:val="24"/>
          <w:szCs w:val="24"/>
        </w:rPr>
        <w:t>P</w:t>
      </w:r>
      <w:r w:rsidRPr="00504E9D">
        <w:rPr>
          <w:rFonts w:ascii="Arial" w:eastAsia="Arial" w:hAnsi="Arial" w:cs="Arial"/>
          <w:spacing w:val="-1"/>
          <w:sz w:val="24"/>
          <w:szCs w:val="24"/>
        </w:rPr>
        <w:t>r</w:t>
      </w:r>
      <w:r w:rsidRPr="00504E9D">
        <w:rPr>
          <w:rFonts w:ascii="Arial" w:eastAsia="Arial" w:hAnsi="Arial" w:cs="Arial"/>
          <w:spacing w:val="1"/>
          <w:sz w:val="24"/>
          <w:szCs w:val="24"/>
        </w:rPr>
        <w:t>o</w:t>
      </w:r>
      <w:r w:rsidRPr="00504E9D">
        <w:rPr>
          <w:rFonts w:ascii="Arial" w:eastAsia="Arial" w:hAnsi="Arial" w:cs="Arial"/>
          <w:spacing w:val="-1"/>
          <w:sz w:val="24"/>
          <w:szCs w:val="24"/>
        </w:rPr>
        <w:t>gr</w:t>
      </w:r>
      <w:r w:rsidRPr="00504E9D">
        <w:rPr>
          <w:rFonts w:ascii="Arial" w:eastAsia="Arial" w:hAnsi="Arial" w:cs="Arial"/>
          <w:spacing w:val="1"/>
          <w:sz w:val="24"/>
          <w:szCs w:val="24"/>
        </w:rPr>
        <w:t>a</w:t>
      </w:r>
      <w:r w:rsidRPr="00504E9D">
        <w:rPr>
          <w:rFonts w:ascii="Arial" w:eastAsia="Arial" w:hAnsi="Arial" w:cs="Arial"/>
          <w:spacing w:val="-1"/>
          <w:sz w:val="24"/>
          <w:szCs w:val="24"/>
        </w:rPr>
        <w:t>m</w:t>
      </w:r>
    </w:p>
    <w:p w14:paraId="52BA58FF"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MSAR</w:t>
      </w:r>
      <w:r w:rsidRPr="1E113DA7">
        <w:rPr>
          <w:rFonts w:ascii="Arial" w:eastAsia="Times New Roman" w:hAnsi="Arial" w:cs="Arial"/>
          <w:sz w:val="24"/>
          <w:szCs w:val="24"/>
        </w:rPr>
        <w:t xml:space="preserve"> – Middle Santa Ana River</w:t>
      </w:r>
    </w:p>
    <w:p w14:paraId="3FDD274B"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MS4</w:t>
      </w:r>
      <w:r w:rsidRPr="1E113DA7">
        <w:rPr>
          <w:rFonts w:ascii="Arial" w:eastAsia="Times New Roman" w:hAnsi="Arial" w:cs="Arial"/>
          <w:sz w:val="24"/>
          <w:szCs w:val="24"/>
        </w:rPr>
        <w:t xml:space="preserve"> – Municipal Separate Storm Sewer System</w:t>
      </w:r>
    </w:p>
    <w:p w14:paraId="0BEADDAC"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NPDES </w:t>
      </w:r>
      <w:r w:rsidRPr="1E113DA7">
        <w:rPr>
          <w:rFonts w:ascii="Arial" w:eastAsia="Times New Roman" w:hAnsi="Arial" w:cs="Arial"/>
          <w:sz w:val="24"/>
          <w:szCs w:val="24"/>
        </w:rPr>
        <w:t>– National Pollutant Discharge Elimination System</w:t>
      </w:r>
    </w:p>
    <w:p w14:paraId="53F9AEC9"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00504E9D">
        <w:rPr>
          <w:rFonts w:ascii="Arial" w:eastAsia="Times New Roman" w:hAnsi="Arial" w:cs="Arial"/>
          <w:b/>
          <w:bCs/>
          <w:snapToGrid w:val="0"/>
          <w:color w:val="000000"/>
          <w:sz w:val="24"/>
          <w:szCs w:val="24"/>
        </w:rPr>
        <w:t>NGOs</w:t>
      </w:r>
      <w:r w:rsidRPr="00504E9D">
        <w:rPr>
          <w:rFonts w:ascii="Arial" w:eastAsia="Times New Roman" w:hAnsi="Arial" w:cs="Arial"/>
          <w:snapToGrid w:val="0"/>
          <w:color w:val="000000"/>
          <w:sz w:val="24"/>
          <w:szCs w:val="24"/>
        </w:rPr>
        <w:t xml:space="preserve"> – Non-governmental Organizations</w:t>
      </w:r>
    </w:p>
    <w:p w14:paraId="7224D390"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NOI </w:t>
      </w:r>
      <w:r w:rsidRPr="1E113DA7">
        <w:rPr>
          <w:rFonts w:ascii="Arial" w:eastAsia="Times New Roman" w:hAnsi="Arial" w:cs="Arial"/>
          <w:sz w:val="24"/>
          <w:szCs w:val="24"/>
        </w:rPr>
        <w:t>– Notice of Intent</w:t>
      </w:r>
    </w:p>
    <w:p w14:paraId="545628C1"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NTR</w:t>
      </w:r>
      <w:r w:rsidRPr="1E113DA7">
        <w:rPr>
          <w:rFonts w:ascii="Arial" w:eastAsia="Times New Roman" w:hAnsi="Arial" w:cs="Arial"/>
          <w:sz w:val="24"/>
          <w:szCs w:val="24"/>
        </w:rPr>
        <w:t xml:space="preserve"> – National Toxics Rule</w:t>
      </w:r>
    </w:p>
    <w:p w14:paraId="585634F9" w14:textId="77777777" w:rsidR="00504E9D" w:rsidRPr="00504E9D" w:rsidRDefault="56FC5F2B" w:rsidP="00262D67">
      <w:pPr>
        <w:tabs>
          <w:tab w:val="left" w:pos="48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POTW</w:t>
      </w:r>
      <w:r w:rsidRPr="1E113DA7">
        <w:rPr>
          <w:rFonts w:ascii="Arial" w:eastAsia="Times New Roman" w:hAnsi="Arial" w:cs="Arial"/>
          <w:sz w:val="24"/>
          <w:szCs w:val="24"/>
        </w:rPr>
        <w:t xml:space="preserve"> – Publicly Owned Treatment Works</w:t>
      </w:r>
    </w:p>
    <w:p w14:paraId="3ECABB4D" w14:textId="77777777" w:rsidR="00504E9D" w:rsidRPr="00504E9D" w:rsidRDefault="56FC5F2B" w:rsidP="00262D67">
      <w:pPr>
        <w:tabs>
          <w:tab w:val="left" w:pos="513"/>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QAPP </w:t>
      </w:r>
      <w:r w:rsidRPr="1E113DA7">
        <w:rPr>
          <w:rFonts w:ascii="Arial" w:eastAsia="Times New Roman" w:hAnsi="Arial" w:cs="Arial"/>
          <w:sz w:val="24"/>
          <w:szCs w:val="24"/>
        </w:rPr>
        <w:t>– Quality Assurance Project Plan</w:t>
      </w:r>
    </w:p>
    <w:p w14:paraId="10BEFE2F"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RCFC&amp;WCD</w:t>
      </w:r>
      <w:r w:rsidRPr="1E113DA7">
        <w:rPr>
          <w:rFonts w:ascii="Arial" w:eastAsia="Times New Roman" w:hAnsi="Arial" w:cs="Arial"/>
          <w:sz w:val="24"/>
          <w:szCs w:val="24"/>
        </w:rPr>
        <w:t xml:space="preserve"> – Riverside County Flood Control and Water Conservation District</w:t>
      </w:r>
    </w:p>
    <w:p w14:paraId="0BAF5EDD" w14:textId="77777777" w:rsidR="00504E9D" w:rsidRPr="00504E9D" w:rsidRDefault="56FC5F2B" w:rsidP="00262D67">
      <w:pPr>
        <w:spacing w:after="250" w:line="259" w:lineRule="auto"/>
        <w:ind w:left="0" w:firstLine="0"/>
        <w:jc w:val="both"/>
        <w:rPr>
          <w:rFonts w:ascii="Arial" w:eastAsia="Times New Roman" w:hAnsi="Arial" w:cs="Arial"/>
          <w:b/>
          <w:bCs/>
          <w:sz w:val="24"/>
          <w:szCs w:val="24"/>
        </w:rPr>
      </w:pPr>
      <w:r w:rsidRPr="1E113DA7">
        <w:rPr>
          <w:rFonts w:ascii="Arial" w:eastAsia="Times New Roman" w:hAnsi="Arial" w:cs="Arial"/>
          <w:b/>
          <w:bCs/>
          <w:sz w:val="24"/>
          <w:szCs w:val="24"/>
        </w:rPr>
        <w:t>REC</w:t>
      </w:r>
      <w:r w:rsidRPr="1E113DA7">
        <w:rPr>
          <w:rFonts w:ascii="Arial" w:eastAsia="Times New Roman" w:hAnsi="Arial" w:cs="Arial"/>
          <w:sz w:val="24"/>
          <w:szCs w:val="24"/>
        </w:rPr>
        <w:t xml:space="preserve"> – Recreational Beneficial Use.</w:t>
      </w:r>
    </w:p>
    <w:p w14:paraId="0EC0A774" w14:textId="77777777" w:rsidR="00504E9D" w:rsidRPr="00504E9D" w:rsidRDefault="56FC5F2B" w:rsidP="00262D67">
      <w:pPr>
        <w:tabs>
          <w:tab w:val="left" w:pos="1440"/>
          <w:tab w:val="left" w:pos="336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ROWD</w:t>
      </w:r>
      <w:r w:rsidRPr="1E113DA7">
        <w:rPr>
          <w:rFonts w:ascii="Arial" w:eastAsia="Times New Roman" w:hAnsi="Arial" w:cs="Arial"/>
          <w:sz w:val="24"/>
          <w:szCs w:val="24"/>
        </w:rPr>
        <w:t xml:space="preserve"> – Report of Waste Discharge</w:t>
      </w:r>
    </w:p>
    <w:p w14:paraId="0FE4D79F" w14:textId="77777777" w:rsidR="00504E9D" w:rsidRPr="00504E9D" w:rsidRDefault="00504E9D" w:rsidP="00262D67">
      <w:pPr>
        <w:tabs>
          <w:tab w:val="left" w:pos="1440"/>
          <w:tab w:val="left" w:pos="3360"/>
        </w:tabs>
        <w:spacing w:after="250" w:line="259" w:lineRule="auto"/>
        <w:ind w:left="0" w:firstLine="0"/>
        <w:jc w:val="both"/>
        <w:rPr>
          <w:rFonts w:ascii="Arial" w:eastAsia="Times New Roman" w:hAnsi="Arial" w:cs="Arial"/>
          <w:sz w:val="24"/>
          <w:szCs w:val="24"/>
        </w:rPr>
      </w:pPr>
    </w:p>
    <w:p w14:paraId="5930B75E" w14:textId="7DA0B067" w:rsidR="00504E9D" w:rsidRPr="00504E9D" w:rsidRDefault="56FC5F2B" w:rsidP="00262D67">
      <w:pPr>
        <w:autoSpaceDE w:val="0"/>
        <w:autoSpaceDN w:val="0"/>
        <w:adjustRightInd w:val="0"/>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SAR </w:t>
      </w:r>
      <w:r w:rsidRPr="1E113DA7">
        <w:rPr>
          <w:rFonts w:ascii="Arial" w:eastAsia="Times New Roman" w:hAnsi="Arial" w:cs="Arial"/>
          <w:sz w:val="24"/>
          <w:szCs w:val="24"/>
        </w:rPr>
        <w:t xml:space="preserve">– Santa Ana </w:t>
      </w:r>
      <w:del w:id="6643" w:author="Alexander, Hero@Waterboards" w:date="2026-05-01T10:50:00Z" w16du:dateUtc="2026-05-01T17:50:00Z">
        <w:r w:rsidRPr="1E113DA7">
          <w:rPr>
            <w:rFonts w:ascii="Arial" w:eastAsia="Times New Roman" w:hAnsi="Arial" w:cs="Arial"/>
            <w:sz w:val="24"/>
            <w:szCs w:val="24"/>
          </w:rPr>
          <w:delText>Region</w:delText>
        </w:r>
      </w:del>
      <w:ins w:id="6644" w:author="Alexander, Hero@Waterboards" w:date="2026-05-01T10:50:00Z" w16du:dateUtc="2026-05-01T17:50:00Z">
        <w:r w:rsidRPr="2032081D">
          <w:rPr>
            <w:rFonts w:ascii="Arial" w:eastAsia="Times New Roman" w:hAnsi="Arial" w:cs="Arial"/>
            <w:sz w:val="24"/>
            <w:szCs w:val="24"/>
          </w:rPr>
          <w:t>R</w:t>
        </w:r>
        <w:r w:rsidR="3D5BA16C" w:rsidRPr="2032081D">
          <w:rPr>
            <w:rFonts w:ascii="Arial" w:eastAsia="Times New Roman" w:hAnsi="Arial" w:cs="Arial"/>
            <w:sz w:val="24"/>
            <w:szCs w:val="24"/>
          </w:rPr>
          <w:t>iver</w:t>
        </w:r>
      </w:ins>
    </w:p>
    <w:p w14:paraId="7ADE9CEF" w14:textId="77777777" w:rsidR="00504E9D" w:rsidRPr="00504E9D" w:rsidRDefault="56FC5F2B" w:rsidP="00262D67">
      <w:pPr>
        <w:autoSpaceDE w:val="0"/>
        <w:autoSpaceDN w:val="0"/>
        <w:adjustRightInd w:val="0"/>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SARA</w:t>
      </w:r>
      <w:r w:rsidRPr="1E113DA7">
        <w:rPr>
          <w:rFonts w:ascii="Arial" w:eastAsia="Times New Roman" w:hAnsi="Arial" w:cs="Arial"/>
          <w:b/>
          <w:bCs/>
          <w:i/>
          <w:iCs/>
          <w:sz w:val="24"/>
          <w:szCs w:val="24"/>
        </w:rPr>
        <w:t xml:space="preserve"> </w:t>
      </w:r>
      <w:r w:rsidRPr="1E113DA7">
        <w:rPr>
          <w:rFonts w:ascii="Arial" w:eastAsia="Times New Roman" w:hAnsi="Arial" w:cs="Arial"/>
          <w:sz w:val="24"/>
          <w:szCs w:val="24"/>
        </w:rPr>
        <w:t>– Superfund Amendments and Reauthorization Act</w:t>
      </w:r>
    </w:p>
    <w:p w14:paraId="5FF11BC2"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SBCFCD</w:t>
      </w:r>
      <w:r w:rsidRPr="1E113DA7">
        <w:rPr>
          <w:rFonts w:ascii="Arial" w:eastAsia="Times New Roman" w:hAnsi="Arial" w:cs="Arial"/>
          <w:sz w:val="24"/>
          <w:szCs w:val="24"/>
        </w:rPr>
        <w:t xml:space="preserve"> – San Bernardino County Flood Control District</w:t>
      </w:r>
    </w:p>
    <w:p w14:paraId="2F0E67C7"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SCCWRP </w:t>
      </w:r>
      <w:r w:rsidRPr="1E113DA7">
        <w:rPr>
          <w:rFonts w:ascii="Arial" w:eastAsia="Times New Roman" w:hAnsi="Arial" w:cs="Arial"/>
          <w:sz w:val="24"/>
          <w:szCs w:val="24"/>
        </w:rPr>
        <w:t>– Southern California Coastal Water Research Project</w:t>
      </w:r>
    </w:p>
    <w:p w14:paraId="395DC897" w14:textId="77777777" w:rsidR="00504E9D" w:rsidRPr="00504E9D" w:rsidRDefault="56FC5F2B" w:rsidP="00262D67">
      <w:pPr>
        <w:spacing w:after="250" w:line="259" w:lineRule="auto"/>
        <w:ind w:left="0" w:firstLine="0"/>
        <w:jc w:val="both"/>
        <w:rPr>
          <w:rFonts w:ascii="Arial" w:eastAsia="Arial" w:hAnsi="Arial" w:cs="Arial"/>
          <w:sz w:val="24"/>
          <w:szCs w:val="24"/>
        </w:rPr>
      </w:pPr>
      <w:r w:rsidRPr="1E113DA7">
        <w:rPr>
          <w:rFonts w:ascii="Arial" w:eastAsia="Arial" w:hAnsi="Arial" w:cs="Arial"/>
          <w:b/>
          <w:bCs/>
          <w:sz w:val="24"/>
          <w:szCs w:val="24"/>
        </w:rPr>
        <w:t xml:space="preserve">SIC </w:t>
      </w:r>
      <w:r w:rsidRPr="1E113DA7">
        <w:rPr>
          <w:rFonts w:ascii="Arial" w:eastAsia="Times New Roman" w:hAnsi="Arial" w:cs="Arial"/>
          <w:sz w:val="24"/>
          <w:szCs w:val="24"/>
        </w:rPr>
        <w:t xml:space="preserve">– </w:t>
      </w:r>
      <w:r w:rsidRPr="1E113DA7">
        <w:rPr>
          <w:rFonts w:ascii="Arial" w:eastAsia="Arial" w:hAnsi="Arial" w:cs="Arial"/>
          <w:sz w:val="24"/>
          <w:szCs w:val="24"/>
        </w:rPr>
        <w:t>Standard Industrial Classification</w:t>
      </w:r>
    </w:p>
    <w:p w14:paraId="37BC1781" w14:textId="0AEBAA85"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SIP </w:t>
      </w:r>
      <w:r w:rsidRPr="1E113DA7">
        <w:rPr>
          <w:rFonts w:ascii="Arial" w:eastAsia="Times New Roman" w:hAnsi="Arial" w:cs="Arial"/>
          <w:sz w:val="24"/>
          <w:szCs w:val="24"/>
        </w:rPr>
        <w:t xml:space="preserve">– State Implementation </w:t>
      </w:r>
      <w:r w:rsidR="00B21AD4">
        <w:rPr>
          <w:rFonts w:ascii="Arial" w:eastAsia="Times New Roman" w:hAnsi="Arial" w:cs="Arial"/>
          <w:sz w:val="24"/>
          <w:szCs w:val="24"/>
        </w:rPr>
        <w:t>Policy</w:t>
      </w:r>
    </w:p>
    <w:p w14:paraId="2EAECF58" w14:textId="77777777" w:rsidR="00504E9D" w:rsidRPr="00504E9D" w:rsidRDefault="56FC5F2B" w:rsidP="00262D67">
      <w:pPr>
        <w:autoSpaceDE w:val="0"/>
        <w:autoSpaceDN w:val="0"/>
        <w:adjustRightInd w:val="0"/>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SMP</w:t>
      </w:r>
      <w:r w:rsidRPr="1E113DA7">
        <w:rPr>
          <w:rFonts w:ascii="Arial" w:eastAsia="Times New Roman" w:hAnsi="Arial" w:cs="Arial"/>
          <w:sz w:val="24"/>
          <w:szCs w:val="24"/>
        </w:rPr>
        <w:t xml:space="preserve"> – Scrap Metal Permit</w:t>
      </w:r>
    </w:p>
    <w:p w14:paraId="74AF2989" w14:textId="77777777" w:rsidR="00504E9D" w:rsidRPr="00504E9D" w:rsidRDefault="56FC5F2B" w:rsidP="00262D67">
      <w:pPr>
        <w:spacing w:after="250" w:line="259" w:lineRule="auto"/>
        <w:ind w:left="0" w:firstLine="0"/>
        <w:jc w:val="both"/>
        <w:rPr>
          <w:rFonts w:ascii="Arial" w:eastAsia="Times New Roman" w:hAnsi="Arial" w:cs="Arial"/>
          <w:b/>
          <w:bCs/>
          <w:sz w:val="24"/>
          <w:szCs w:val="24"/>
        </w:rPr>
      </w:pPr>
      <w:r w:rsidRPr="1E113DA7">
        <w:rPr>
          <w:rFonts w:ascii="Arial" w:eastAsia="Times New Roman" w:hAnsi="Arial" w:cs="Arial"/>
          <w:b/>
          <w:bCs/>
          <w:sz w:val="24"/>
          <w:szCs w:val="24"/>
        </w:rPr>
        <w:t xml:space="preserve">SSO </w:t>
      </w:r>
      <w:r w:rsidRPr="1E113DA7">
        <w:rPr>
          <w:rFonts w:ascii="Arial" w:eastAsia="Times New Roman" w:hAnsi="Arial" w:cs="Arial"/>
          <w:sz w:val="24"/>
          <w:szCs w:val="24"/>
        </w:rPr>
        <w:t>– Sanitary Sewer Overflow</w:t>
      </w:r>
    </w:p>
    <w:p w14:paraId="76D48DF1"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SWAMP</w:t>
      </w:r>
      <w:r w:rsidRPr="1E113DA7">
        <w:rPr>
          <w:rFonts w:ascii="Arial" w:eastAsia="Times New Roman" w:hAnsi="Arial" w:cs="Arial"/>
          <w:sz w:val="24"/>
          <w:szCs w:val="24"/>
        </w:rPr>
        <w:t xml:space="preserve"> – Surface Water Ambient Monitoring Program </w:t>
      </w:r>
    </w:p>
    <w:p w14:paraId="305C921B" w14:textId="77777777" w:rsidR="00504E9D" w:rsidRPr="00504E9D" w:rsidRDefault="56FC5F2B" w:rsidP="00262D67">
      <w:pPr>
        <w:tabs>
          <w:tab w:val="center" w:pos="4320"/>
          <w:tab w:val="right" w:pos="864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SWPPP </w:t>
      </w:r>
      <w:r w:rsidRPr="1E113DA7">
        <w:rPr>
          <w:rFonts w:ascii="Arial" w:eastAsia="Times New Roman" w:hAnsi="Arial" w:cs="Arial"/>
          <w:sz w:val="24"/>
          <w:szCs w:val="24"/>
        </w:rPr>
        <w:t>– Stormwater Pollution Prevention Plan</w:t>
      </w:r>
    </w:p>
    <w:p w14:paraId="2EB73C63"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TMDL </w:t>
      </w:r>
      <w:r w:rsidRPr="1E113DA7">
        <w:rPr>
          <w:rFonts w:ascii="Arial" w:eastAsia="Times New Roman" w:hAnsi="Arial" w:cs="Arial"/>
          <w:sz w:val="24"/>
          <w:szCs w:val="24"/>
        </w:rPr>
        <w:t>– Total Maximum Daily Load</w:t>
      </w:r>
    </w:p>
    <w:p w14:paraId="4619E524"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USEPA</w:t>
      </w:r>
      <w:r w:rsidRPr="1E113DA7">
        <w:rPr>
          <w:rFonts w:ascii="Arial" w:eastAsia="Times New Roman" w:hAnsi="Arial" w:cs="Arial"/>
          <w:sz w:val="24"/>
          <w:szCs w:val="24"/>
        </w:rPr>
        <w:t xml:space="preserve"> – United States Environmental Protection Agency</w:t>
      </w:r>
    </w:p>
    <w:p w14:paraId="2AD76B9F"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WDID </w:t>
      </w:r>
      <w:r w:rsidRPr="1E113DA7">
        <w:rPr>
          <w:rFonts w:ascii="Arial" w:eastAsia="Times New Roman" w:hAnsi="Arial" w:cs="Arial"/>
          <w:sz w:val="24"/>
          <w:szCs w:val="24"/>
        </w:rPr>
        <w:t>– Waste Discharge Identification</w:t>
      </w:r>
    </w:p>
    <w:p w14:paraId="6783CCF0"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WDRs</w:t>
      </w:r>
      <w:r w:rsidRPr="1E113DA7">
        <w:rPr>
          <w:rFonts w:ascii="Arial" w:eastAsia="Times New Roman" w:hAnsi="Arial" w:cs="Arial"/>
          <w:sz w:val="24"/>
          <w:szCs w:val="24"/>
        </w:rPr>
        <w:t xml:space="preserve"> – Waste Discharge Requirements</w:t>
      </w:r>
    </w:p>
    <w:p w14:paraId="088156AF" w14:textId="77777777" w:rsidR="00504E9D" w:rsidRPr="00504E9D" w:rsidRDefault="56FC5F2B" w:rsidP="00262D67">
      <w:pPr>
        <w:tabs>
          <w:tab w:val="center" w:pos="4320"/>
          <w:tab w:val="right" w:pos="864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 xml:space="preserve">WLAs </w:t>
      </w:r>
      <w:r w:rsidRPr="1E113DA7">
        <w:rPr>
          <w:rFonts w:ascii="Arial" w:eastAsia="Times New Roman" w:hAnsi="Arial" w:cs="Arial"/>
          <w:sz w:val="24"/>
          <w:szCs w:val="24"/>
        </w:rPr>
        <w:t>– Waste Load Allocations</w:t>
      </w:r>
    </w:p>
    <w:p w14:paraId="15A1A9EC" w14:textId="77777777" w:rsidR="00504E9D" w:rsidRPr="00504E9D" w:rsidRDefault="56FC5F2B" w:rsidP="00262D67">
      <w:pPr>
        <w:tabs>
          <w:tab w:val="center" w:pos="4320"/>
          <w:tab w:val="right" w:pos="8640"/>
        </w:tabs>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WMP</w:t>
      </w:r>
      <w:r w:rsidRPr="1E113DA7">
        <w:rPr>
          <w:rFonts w:ascii="Arial" w:eastAsia="Times New Roman" w:hAnsi="Arial" w:cs="Arial"/>
          <w:sz w:val="24"/>
          <w:szCs w:val="24"/>
        </w:rPr>
        <w:t xml:space="preserve"> – Watershed Management Plan</w:t>
      </w:r>
    </w:p>
    <w:p w14:paraId="09C3F2CD" w14:textId="77777777" w:rsidR="00504E9D" w:rsidRPr="00504E9D"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WQBELs</w:t>
      </w:r>
      <w:r w:rsidRPr="1E113DA7">
        <w:rPr>
          <w:rFonts w:ascii="Arial" w:eastAsia="Times New Roman" w:hAnsi="Arial" w:cs="Arial"/>
          <w:sz w:val="24"/>
          <w:szCs w:val="24"/>
        </w:rPr>
        <w:t xml:space="preserve"> – Water Quality-Based Effluent Limitations</w:t>
      </w:r>
    </w:p>
    <w:p w14:paraId="68701C35" w14:textId="60862167" w:rsidR="006E52BA" w:rsidRDefault="56FC5F2B" w:rsidP="00262D67">
      <w:pPr>
        <w:spacing w:after="250" w:line="259" w:lineRule="auto"/>
        <w:ind w:left="0" w:firstLine="0"/>
        <w:jc w:val="both"/>
        <w:rPr>
          <w:rFonts w:ascii="Arial" w:eastAsia="Times New Roman" w:hAnsi="Arial" w:cs="Arial"/>
          <w:sz w:val="24"/>
          <w:szCs w:val="24"/>
        </w:rPr>
      </w:pPr>
      <w:r w:rsidRPr="1E113DA7">
        <w:rPr>
          <w:rFonts w:ascii="Arial" w:eastAsia="Times New Roman" w:hAnsi="Arial" w:cs="Arial"/>
          <w:b/>
          <w:bCs/>
          <w:sz w:val="24"/>
          <w:szCs w:val="24"/>
        </w:rPr>
        <w:t>WQMP</w:t>
      </w:r>
      <w:r w:rsidRPr="1E113DA7">
        <w:rPr>
          <w:rFonts w:ascii="Arial" w:eastAsia="Times New Roman" w:hAnsi="Arial" w:cs="Arial"/>
          <w:sz w:val="24"/>
          <w:szCs w:val="24"/>
        </w:rPr>
        <w:t xml:space="preserve"> – Water Quality Management Plan</w:t>
      </w:r>
    </w:p>
    <w:p w14:paraId="314985EB" w14:textId="77777777" w:rsidR="006E52BA" w:rsidRDefault="006E52BA" w:rsidP="1E113DA7">
      <w:pPr>
        <w:spacing w:line="259" w:lineRule="auto"/>
        <w:ind w:left="0" w:firstLine="0"/>
        <w:jc w:val="both"/>
        <w:rPr>
          <w:rFonts w:ascii="Arial" w:eastAsia="Times New Roman" w:hAnsi="Arial" w:cs="Arial"/>
          <w:sz w:val="24"/>
          <w:szCs w:val="24"/>
        </w:rPr>
      </w:pPr>
    </w:p>
    <w:p w14:paraId="51A589AE" w14:textId="77777777" w:rsidR="006E52BA" w:rsidRDefault="006E52BA" w:rsidP="1E113DA7">
      <w:pPr>
        <w:spacing w:line="259" w:lineRule="auto"/>
        <w:ind w:left="0" w:firstLine="0"/>
        <w:jc w:val="both"/>
        <w:rPr>
          <w:rFonts w:ascii="Arial" w:eastAsia="Times New Roman" w:hAnsi="Arial" w:cs="Arial"/>
          <w:sz w:val="24"/>
          <w:szCs w:val="24"/>
        </w:rPr>
      </w:pPr>
    </w:p>
    <w:p w14:paraId="1FBCAB44" w14:textId="77777777" w:rsidR="00301811" w:rsidRDefault="00301811" w:rsidP="1E113DA7">
      <w:pPr>
        <w:spacing w:line="259" w:lineRule="auto"/>
        <w:ind w:left="0" w:firstLine="0"/>
        <w:jc w:val="both"/>
        <w:rPr>
          <w:rFonts w:ascii="Arial" w:eastAsia="Times New Roman" w:hAnsi="Arial" w:cs="Arial"/>
          <w:sz w:val="24"/>
          <w:szCs w:val="24"/>
        </w:rPr>
        <w:sectPr w:rsidR="00301811" w:rsidSect="0099275F">
          <w:headerReference w:type="even" r:id="rId160"/>
          <w:headerReference w:type="default" r:id="rId161"/>
          <w:footerReference w:type="default" r:id="rId162"/>
          <w:headerReference w:type="first" r:id="rId163"/>
          <w:footerReference w:type="first" r:id="rId164"/>
          <w:pgSz w:w="12240" w:h="15840"/>
          <w:pgMar w:top="1440" w:right="1440" w:bottom="1440" w:left="1440" w:header="720" w:footer="720" w:gutter="0"/>
          <w:cols w:space="720"/>
          <w:titlePg/>
          <w:docGrid w:linePitch="360"/>
        </w:sectPr>
      </w:pPr>
    </w:p>
    <w:p w14:paraId="4CB773A9" w14:textId="77777777" w:rsidR="00212F85" w:rsidRDefault="00212F85">
      <w:pPr>
        <w:rPr>
          <w:rFonts w:ascii="Arial" w:eastAsia="Times New Roman" w:hAnsi="Arial" w:cs="Arial"/>
          <w:sz w:val="24"/>
          <w:szCs w:val="24"/>
        </w:rPr>
      </w:pPr>
    </w:p>
    <w:p w14:paraId="1AA4D0C8" w14:textId="77777777" w:rsidR="00212F85" w:rsidRDefault="00212F85">
      <w:pPr>
        <w:rPr>
          <w:rFonts w:ascii="Arial" w:eastAsia="Times New Roman" w:hAnsi="Arial" w:cs="Arial"/>
          <w:sz w:val="24"/>
          <w:szCs w:val="24"/>
        </w:rPr>
      </w:pPr>
    </w:p>
    <w:p w14:paraId="46A57487" w14:textId="77777777" w:rsidR="00212F85" w:rsidRDefault="00212F85">
      <w:pPr>
        <w:rPr>
          <w:rFonts w:ascii="Arial" w:eastAsia="Times New Roman" w:hAnsi="Arial" w:cs="Arial"/>
          <w:sz w:val="24"/>
          <w:szCs w:val="24"/>
        </w:rPr>
      </w:pPr>
    </w:p>
    <w:p w14:paraId="3F4FD4DE" w14:textId="77777777" w:rsidR="00212F85" w:rsidRDefault="00212F85">
      <w:pPr>
        <w:rPr>
          <w:rFonts w:ascii="Arial" w:eastAsia="Times New Roman" w:hAnsi="Arial" w:cs="Arial"/>
          <w:sz w:val="24"/>
          <w:szCs w:val="24"/>
        </w:rPr>
      </w:pPr>
    </w:p>
    <w:p w14:paraId="4F9A4F34" w14:textId="77777777" w:rsidR="00212F85" w:rsidRDefault="00212F85">
      <w:pPr>
        <w:rPr>
          <w:rFonts w:ascii="Arial" w:eastAsia="Times New Roman" w:hAnsi="Arial" w:cs="Arial"/>
          <w:sz w:val="24"/>
          <w:szCs w:val="24"/>
        </w:rPr>
      </w:pPr>
    </w:p>
    <w:p w14:paraId="521C49B9" w14:textId="77777777" w:rsidR="00212F85" w:rsidRDefault="00212F85">
      <w:pPr>
        <w:rPr>
          <w:rFonts w:ascii="Arial" w:eastAsia="Times New Roman" w:hAnsi="Arial" w:cs="Arial"/>
          <w:sz w:val="24"/>
          <w:szCs w:val="24"/>
        </w:rPr>
      </w:pPr>
    </w:p>
    <w:p w14:paraId="1C9C9AC8" w14:textId="77777777" w:rsidR="00212F85" w:rsidRDefault="00212F85">
      <w:pPr>
        <w:rPr>
          <w:rFonts w:ascii="Arial" w:eastAsia="Times New Roman" w:hAnsi="Arial" w:cs="Arial"/>
          <w:sz w:val="24"/>
          <w:szCs w:val="24"/>
        </w:rPr>
      </w:pPr>
    </w:p>
    <w:p w14:paraId="7A8E46A2" w14:textId="77777777" w:rsidR="00212F85" w:rsidRDefault="00212F85">
      <w:pPr>
        <w:rPr>
          <w:rFonts w:ascii="Arial" w:eastAsia="Times New Roman" w:hAnsi="Arial" w:cs="Arial"/>
          <w:sz w:val="24"/>
          <w:szCs w:val="24"/>
        </w:rPr>
      </w:pPr>
    </w:p>
    <w:p w14:paraId="45C587EE" w14:textId="77777777" w:rsidR="00212F85" w:rsidRDefault="00212F85">
      <w:pPr>
        <w:rPr>
          <w:rFonts w:ascii="Arial" w:eastAsia="Times New Roman" w:hAnsi="Arial" w:cs="Arial"/>
          <w:sz w:val="24"/>
          <w:szCs w:val="24"/>
        </w:rPr>
      </w:pPr>
    </w:p>
    <w:p w14:paraId="2A2905C9" w14:textId="77777777" w:rsidR="00212F85" w:rsidRDefault="00212F85">
      <w:pPr>
        <w:rPr>
          <w:rFonts w:ascii="Arial" w:eastAsia="Times New Roman" w:hAnsi="Arial" w:cs="Arial"/>
          <w:sz w:val="24"/>
          <w:szCs w:val="24"/>
        </w:rPr>
      </w:pPr>
    </w:p>
    <w:p w14:paraId="14C15762" w14:textId="77777777" w:rsidR="00212F85" w:rsidRDefault="00212F85">
      <w:pPr>
        <w:rPr>
          <w:rFonts w:ascii="Arial" w:eastAsia="Times New Roman" w:hAnsi="Arial" w:cs="Arial"/>
          <w:sz w:val="24"/>
          <w:szCs w:val="24"/>
        </w:rPr>
      </w:pPr>
    </w:p>
    <w:p w14:paraId="06AADFBD" w14:textId="77777777" w:rsidR="00212F85" w:rsidRDefault="00212F85">
      <w:pPr>
        <w:rPr>
          <w:rFonts w:ascii="Arial" w:eastAsia="Times New Roman" w:hAnsi="Arial" w:cs="Arial"/>
          <w:sz w:val="24"/>
          <w:szCs w:val="24"/>
        </w:rPr>
      </w:pPr>
    </w:p>
    <w:p w14:paraId="54FF87C7" w14:textId="77777777" w:rsidR="00212F85" w:rsidRDefault="00212F85">
      <w:pPr>
        <w:rPr>
          <w:rFonts w:ascii="Arial" w:eastAsia="Times New Roman" w:hAnsi="Arial" w:cs="Arial"/>
          <w:sz w:val="24"/>
          <w:szCs w:val="24"/>
        </w:rPr>
      </w:pPr>
    </w:p>
    <w:p w14:paraId="1DD9B16A" w14:textId="77777777" w:rsidR="00212F85" w:rsidRDefault="00212F85">
      <w:pPr>
        <w:rPr>
          <w:rFonts w:ascii="Arial" w:eastAsia="Times New Roman" w:hAnsi="Arial" w:cs="Arial"/>
          <w:sz w:val="24"/>
          <w:szCs w:val="24"/>
        </w:rPr>
      </w:pPr>
    </w:p>
    <w:p w14:paraId="412DBD83" w14:textId="77777777" w:rsidR="00212F85" w:rsidRDefault="00212F85">
      <w:pPr>
        <w:rPr>
          <w:rFonts w:ascii="Arial" w:eastAsia="Times New Roman" w:hAnsi="Arial" w:cs="Arial"/>
          <w:sz w:val="24"/>
          <w:szCs w:val="24"/>
        </w:rPr>
      </w:pPr>
    </w:p>
    <w:p w14:paraId="13DA6610" w14:textId="77777777" w:rsidR="00212F85" w:rsidRDefault="00212F85">
      <w:pPr>
        <w:rPr>
          <w:rFonts w:ascii="Arial" w:eastAsia="Times New Roman" w:hAnsi="Arial" w:cs="Arial"/>
          <w:sz w:val="24"/>
          <w:szCs w:val="24"/>
        </w:rPr>
      </w:pPr>
    </w:p>
    <w:p w14:paraId="0D6939F3" w14:textId="3640FF55" w:rsidR="00212F85" w:rsidRDefault="2E11916F" w:rsidP="002B4B31">
      <w:pPr>
        <w:pStyle w:val="Heading1"/>
        <w:spacing w:after="500"/>
        <w:jc w:val="center"/>
        <w:rPr>
          <w:sz w:val="40"/>
          <w:szCs w:val="40"/>
        </w:rPr>
      </w:pPr>
      <w:bookmarkStart w:id="6659" w:name="_Toc160025292"/>
      <w:bookmarkStart w:id="6660" w:name="_Toc2005105477"/>
      <w:bookmarkStart w:id="6661" w:name="_Toc160022854"/>
      <w:r w:rsidRPr="4ED7B31F">
        <w:rPr>
          <w:sz w:val="40"/>
          <w:szCs w:val="40"/>
        </w:rPr>
        <w:t>A</w:t>
      </w:r>
      <w:r w:rsidR="0B1605C2" w:rsidRPr="4ED7B31F">
        <w:rPr>
          <w:sz w:val="40"/>
          <w:szCs w:val="40"/>
        </w:rPr>
        <w:t>ttachment</w:t>
      </w:r>
      <w:r w:rsidRPr="4ED7B31F">
        <w:rPr>
          <w:sz w:val="40"/>
          <w:szCs w:val="40"/>
        </w:rPr>
        <w:t xml:space="preserve"> F</w:t>
      </w:r>
      <w:bookmarkEnd w:id="6659"/>
      <w:bookmarkEnd w:id="6660"/>
      <w:bookmarkEnd w:id="6661"/>
    </w:p>
    <w:p w14:paraId="2F3AF6C9" w14:textId="52D05BC2" w:rsidR="00212F85" w:rsidRPr="00262D67" w:rsidRDefault="00212F85" w:rsidP="00D40B14">
      <w:pPr>
        <w:jc w:val="center"/>
        <w:rPr>
          <w:rFonts w:ascii="Arial" w:eastAsia="Times New Roman" w:hAnsi="Arial" w:cs="Arial"/>
          <w:b/>
          <w:bCs/>
          <w:sz w:val="40"/>
          <w:szCs w:val="40"/>
        </w:rPr>
      </w:pPr>
      <w:r w:rsidRPr="00262D67">
        <w:rPr>
          <w:rFonts w:ascii="Arial" w:eastAsia="Times New Roman" w:hAnsi="Arial" w:cs="Arial"/>
          <w:b/>
          <w:bCs/>
          <w:sz w:val="40"/>
          <w:szCs w:val="40"/>
        </w:rPr>
        <w:t>Standard Provisions</w:t>
      </w:r>
    </w:p>
    <w:p w14:paraId="7AEAA406" w14:textId="77777777" w:rsidR="00212F85" w:rsidRDefault="00212F85">
      <w:pPr>
        <w:rPr>
          <w:rFonts w:ascii="Arial" w:eastAsia="Times New Roman" w:hAnsi="Arial" w:cs="Arial"/>
          <w:sz w:val="24"/>
          <w:szCs w:val="24"/>
        </w:rPr>
      </w:pPr>
    </w:p>
    <w:p w14:paraId="012DCB64" w14:textId="77777777" w:rsidR="00212F85" w:rsidRDefault="00212F85">
      <w:pPr>
        <w:rPr>
          <w:rFonts w:ascii="Arial" w:eastAsia="Times New Roman" w:hAnsi="Arial" w:cs="Arial"/>
          <w:sz w:val="24"/>
          <w:szCs w:val="24"/>
        </w:rPr>
      </w:pPr>
    </w:p>
    <w:p w14:paraId="4D607C1E" w14:textId="77777777" w:rsidR="00212F85" w:rsidRDefault="00212F85">
      <w:pPr>
        <w:rPr>
          <w:rFonts w:ascii="Arial" w:eastAsia="Times New Roman" w:hAnsi="Arial" w:cs="Arial"/>
          <w:sz w:val="24"/>
          <w:szCs w:val="24"/>
        </w:rPr>
      </w:pPr>
    </w:p>
    <w:p w14:paraId="300339C5" w14:textId="77777777" w:rsidR="00212F85" w:rsidRDefault="00212F85">
      <w:pPr>
        <w:rPr>
          <w:rFonts w:ascii="Arial" w:eastAsia="Times New Roman" w:hAnsi="Arial" w:cs="Arial"/>
          <w:sz w:val="24"/>
          <w:szCs w:val="24"/>
        </w:rPr>
      </w:pPr>
    </w:p>
    <w:p w14:paraId="79D5F1D5" w14:textId="77777777" w:rsidR="00212F85" w:rsidRDefault="00212F85">
      <w:pPr>
        <w:rPr>
          <w:rFonts w:ascii="Arial" w:eastAsia="Times New Roman" w:hAnsi="Arial" w:cs="Arial"/>
          <w:sz w:val="24"/>
          <w:szCs w:val="24"/>
        </w:rPr>
      </w:pPr>
    </w:p>
    <w:p w14:paraId="6BC8FD18" w14:textId="77777777" w:rsidR="00A23A41" w:rsidRDefault="00A23A41">
      <w:pPr>
        <w:rPr>
          <w:rFonts w:ascii="Arial" w:eastAsia="Times New Roman" w:hAnsi="Arial" w:cs="Arial"/>
          <w:sz w:val="24"/>
          <w:szCs w:val="24"/>
        </w:rPr>
        <w:sectPr w:rsidR="00A23A41" w:rsidSect="0099275F">
          <w:headerReference w:type="even" r:id="rId165"/>
          <w:headerReference w:type="default" r:id="rId166"/>
          <w:headerReference w:type="first" r:id="rId167"/>
          <w:pgSz w:w="12240" w:h="15840"/>
          <w:pgMar w:top="1440" w:right="1440" w:bottom="1440" w:left="1440" w:header="720" w:footer="720" w:gutter="0"/>
          <w:cols w:space="720"/>
          <w:titlePg/>
          <w:docGrid w:linePitch="360"/>
        </w:sectPr>
      </w:pPr>
    </w:p>
    <w:p w14:paraId="2DFC6557" w14:textId="2700CB8B" w:rsidR="001913F0" w:rsidRDefault="001913F0">
      <w:pPr>
        <w:rPr>
          <w:rFonts w:ascii="Arial" w:eastAsia="Times New Roman" w:hAnsi="Arial" w:cs="Arial"/>
          <w:sz w:val="24"/>
          <w:szCs w:val="24"/>
        </w:rPr>
      </w:pPr>
    </w:p>
    <w:p w14:paraId="08EB85A6" w14:textId="77777777" w:rsidR="007609CF" w:rsidRPr="007609CF" w:rsidRDefault="007609CF" w:rsidP="00262D67">
      <w:pPr>
        <w:spacing w:after="250" w:line="259" w:lineRule="auto"/>
        <w:ind w:left="0" w:firstLine="0"/>
        <w:jc w:val="center"/>
        <w:rPr>
          <w:rFonts w:ascii="Arial" w:eastAsia="Times New Roman" w:hAnsi="Arial" w:cs="Arial"/>
          <w:b/>
          <w:bCs/>
          <w:sz w:val="24"/>
          <w:szCs w:val="24"/>
        </w:rPr>
      </w:pPr>
      <w:bookmarkStart w:id="6662" w:name="Attachment_F"/>
      <w:r w:rsidRPr="007609CF">
        <w:rPr>
          <w:rFonts w:ascii="Arial" w:eastAsia="Times New Roman" w:hAnsi="Arial" w:cs="Arial"/>
          <w:b/>
          <w:bCs/>
          <w:sz w:val="24"/>
          <w:szCs w:val="24"/>
        </w:rPr>
        <w:t>ATTACHMENT F</w:t>
      </w:r>
    </w:p>
    <w:bookmarkEnd w:id="6662"/>
    <w:p w14:paraId="4E72F68A" w14:textId="77777777" w:rsidR="007609CF" w:rsidRPr="007609CF" w:rsidRDefault="007609CF" w:rsidP="00262D67">
      <w:pPr>
        <w:spacing w:after="250" w:line="259" w:lineRule="auto"/>
        <w:ind w:left="0" w:firstLine="0"/>
        <w:jc w:val="center"/>
        <w:rPr>
          <w:rFonts w:ascii="Arial" w:eastAsia="Times New Roman" w:hAnsi="Arial" w:cs="Arial"/>
          <w:b/>
          <w:bCs/>
          <w:sz w:val="24"/>
          <w:szCs w:val="24"/>
        </w:rPr>
      </w:pPr>
      <w:r w:rsidRPr="007609CF">
        <w:rPr>
          <w:rFonts w:ascii="Arial" w:eastAsia="Times New Roman" w:hAnsi="Arial" w:cs="Arial"/>
          <w:b/>
          <w:bCs/>
          <w:sz w:val="24"/>
          <w:szCs w:val="24"/>
        </w:rPr>
        <w:t>STANDARD PROVISIONS</w:t>
      </w:r>
    </w:p>
    <w:p w14:paraId="67DB1663" w14:textId="77777777" w:rsidR="00B35E5E" w:rsidRDefault="00B35E5E" w:rsidP="00D5395A">
      <w:pPr>
        <w:pStyle w:val="AppendixHeading"/>
        <w:numPr>
          <w:ilvl w:val="0"/>
          <w:numId w:val="373"/>
        </w:numPr>
        <w:spacing w:after="250"/>
        <w:outlineLvl w:val="9"/>
      </w:pPr>
      <w:bookmarkStart w:id="6663" w:name="_Toc160022855"/>
      <w:bookmarkStart w:id="6664" w:name="_Toc160025293"/>
      <w:bookmarkStart w:id="6665" w:name="_Toc1853045960"/>
      <w:bookmarkStart w:id="6666" w:name="_Toc160022856"/>
      <w:bookmarkStart w:id="6667" w:name="_Toc160025294"/>
      <w:bookmarkStart w:id="6668" w:name="_Toc1905161037"/>
      <w:r>
        <w:t>STANDARD PROVISIONS – PERMIT COMPLIANCE</w:t>
      </w:r>
      <w:bookmarkEnd w:id="6663"/>
      <w:bookmarkEnd w:id="6664"/>
      <w:bookmarkEnd w:id="6665"/>
    </w:p>
    <w:p w14:paraId="5AF6BFC9" w14:textId="77777777" w:rsidR="00B35E5E" w:rsidRPr="007609CF"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Duty to Comply</w:t>
      </w:r>
    </w:p>
    <w:p w14:paraId="47286A78"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Permittees must comply with all the terms, requirements, and conditions of this Order. Any noncompliance constitutes a violation of the Clean Water Act (CWA) and the California Water Code and is grounds for enforcement action; permit termination, revocation and reissuance, or modification; denial of a permit renewal application; or a combination thereof. (40 CFR § 122.41(a); Wat</w:t>
      </w:r>
      <w:r>
        <w:rPr>
          <w:rFonts w:ascii="Arial" w:eastAsia="Times New Roman" w:hAnsi="Arial" w:cs="Arial"/>
          <w:sz w:val="24"/>
          <w:szCs w:val="24"/>
        </w:rPr>
        <w:t>.</w:t>
      </w:r>
      <w:r w:rsidRPr="007609CF">
        <w:rPr>
          <w:rFonts w:ascii="Arial" w:eastAsia="Times New Roman" w:hAnsi="Arial" w:cs="Arial"/>
          <w:sz w:val="24"/>
          <w:szCs w:val="24"/>
        </w:rPr>
        <w:t xml:space="preserve"> Code, §§ 13261, 13263, 13265, 13268, 13000, 13001, 13304, 13350, 13385)</w:t>
      </w:r>
    </w:p>
    <w:p w14:paraId="74895F5F"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Permittees shall comply with effluent standards or prohibitions established under </w:t>
      </w:r>
      <w:r>
        <w:rPr>
          <w:rFonts w:ascii="Arial" w:eastAsia="Times New Roman" w:hAnsi="Arial" w:cs="Arial"/>
          <w:sz w:val="24"/>
          <w:szCs w:val="24"/>
        </w:rPr>
        <w:t>s</w:t>
      </w:r>
      <w:r w:rsidRPr="007609CF">
        <w:rPr>
          <w:rFonts w:ascii="Arial" w:eastAsia="Times New Roman" w:hAnsi="Arial" w:cs="Arial"/>
          <w:sz w:val="24"/>
          <w:szCs w:val="24"/>
        </w:rPr>
        <w:t>ection 307(a) of the CWA for toxic pollutants within the time provided in the regulations that establish these standards or prohibitions, even if this Order has not yet been modified to incorporate the requirement. (40 CFR § 122.41(a)(1))</w:t>
      </w:r>
    </w:p>
    <w:p w14:paraId="551CC149"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Permittees shall comply with the provisions </w:t>
      </w:r>
      <w:r>
        <w:rPr>
          <w:rFonts w:ascii="Arial" w:eastAsia="Times New Roman" w:hAnsi="Arial" w:cs="Arial"/>
          <w:sz w:val="24"/>
          <w:szCs w:val="24"/>
        </w:rPr>
        <w:t xml:space="preserve">herein </w:t>
      </w:r>
      <w:r w:rsidRPr="007609CF">
        <w:rPr>
          <w:rFonts w:ascii="Arial" w:eastAsia="Times New Roman" w:hAnsi="Arial" w:cs="Arial"/>
          <w:sz w:val="24"/>
          <w:szCs w:val="24"/>
        </w:rPr>
        <w:t>outlined in Attachment F of this Order. If there is any conflict, duplication, or overlap between provisions specified in this Order, the more stringent provision shall apply</w:t>
      </w:r>
      <w:r>
        <w:rPr>
          <w:rFonts w:ascii="Arial" w:eastAsia="Times New Roman" w:hAnsi="Arial" w:cs="Arial"/>
          <w:sz w:val="24"/>
          <w:szCs w:val="24"/>
        </w:rPr>
        <w:t>.</w:t>
      </w:r>
    </w:p>
    <w:p w14:paraId="4B2FFE70" w14:textId="77777777" w:rsidR="00B35E5E" w:rsidRPr="007609CF"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Need to Halt or Reduce Activity Not a Defense</w:t>
      </w:r>
    </w:p>
    <w:p w14:paraId="0B40DE44" w14:textId="77777777" w:rsidR="00B35E5E" w:rsidRDefault="00B35E5E" w:rsidP="00B35E5E">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It shall not be a defense for a Permittee, in an enforcement action, that it would have been necessary to halt or reduce the permitted activity to maintain compliance with the conditions of this Order. (40 CFR § 122.41(c))</w:t>
      </w:r>
    </w:p>
    <w:p w14:paraId="529B866F" w14:textId="77777777" w:rsidR="00B35E5E" w:rsidRPr="007609CF"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Duty to Mitigate</w:t>
      </w:r>
    </w:p>
    <w:p w14:paraId="33811EDA" w14:textId="77777777" w:rsidR="00B35E5E" w:rsidRDefault="00B35E5E" w:rsidP="00B35E5E">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Permittees shall take all reasonable steps to minimize or prevent any discharge in violation of this Order that has a reasonable likelihood of adversely affecting human health or the environment. (40 CFR § 122.41(d))</w:t>
      </w:r>
    </w:p>
    <w:p w14:paraId="7B895274" w14:textId="77777777" w:rsidR="00B35E5E"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Proper Operation and Maintenance</w:t>
      </w:r>
    </w:p>
    <w:p w14:paraId="5E2D345C" w14:textId="77777777" w:rsidR="00B35E5E" w:rsidRDefault="00B35E5E" w:rsidP="00B35E5E">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Permittees shall, at all times, properly operate and maintain all facilities and systems of treatment and control (and related appurtenances) which are installed or used by the Permittee to achieve compliance with the conditions of this Order. Proper operation and maintenance also includes adequate laboratory controls and appropriate quality assurance procedures. This provision requires the operation of backup or auxiliary facilities or similar systems that are installed by a Permittee only when necessary to achieve compliance with the conditions of this Order. (40 CFR § 122.41(e))</w:t>
      </w:r>
    </w:p>
    <w:p w14:paraId="073E8FF5" w14:textId="77777777" w:rsidR="00B35E5E" w:rsidRPr="007609CF"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Property Rights</w:t>
      </w:r>
    </w:p>
    <w:p w14:paraId="06255804"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This Order does not convey any property rights of any kind or any exclusive privileges. (40</w:t>
      </w:r>
      <w:r>
        <w:rPr>
          <w:rFonts w:ascii="Arial" w:eastAsia="Times New Roman" w:hAnsi="Arial" w:cs="Arial"/>
          <w:sz w:val="24"/>
          <w:szCs w:val="24"/>
        </w:rPr>
        <w:t xml:space="preserve"> CFR </w:t>
      </w:r>
      <w:r w:rsidRPr="00121EAC">
        <w:rPr>
          <w:rFonts w:ascii="Arial" w:eastAsia="Times New Roman" w:hAnsi="Arial" w:cs="Arial"/>
          <w:sz w:val="24"/>
          <w:szCs w:val="24"/>
        </w:rPr>
        <w:t>§</w:t>
      </w:r>
      <w:r>
        <w:rPr>
          <w:rFonts w:ascii="Arial" w:eastAsia="Times New Roman" w:hAnsi="Arial" w:cs="Arial"/>
          <w:sz w:val="24"/>
          <w:szCs w:val="24"/>
        </w:rPr>
        <w:t xml:space="preserve"> 122.41(g))</w:t>
      </w:r>
    </w:p>
    <w:p w14:paraId="61AE32CB"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issuance of this Order does not authorize any injury to persons or property or invasion of other private rights, or any infringement of state or local law or regulations. (40 CFR § 122.5(c))</w:t>
      </w:r>
    </w:p>
    <w:p w14:paraId="72DF8F6D" w14:textId="77777777" w:rsidR="00B35E5E"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Inspection and Entry</w:t>
      </w:r>
    </w:p>
    <w:p w14:paraId="058E4834" w14:textId="77777777" w:rsidR="00B35E5E" w:rsidRDefault="00B35E5E" w:rsidP="00B35E5E">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Permittees shall allow the Santa Ana Water Board, State Water Board, USEPA, and/or their authorized representatives (including an authorized contractor acting as their representative), upon the presentation of credentials and other documents, as may be required by law, to (33 USC § 1318(a)(4)(B); 40 CFR § 122.41(i); Wat</w:t>
      </w:r>
      <w:r>
        <w:rPr>
          <w:rFonts w:ascii="Arial" w:eastAsia="Times New Roman" w:hAnsi="Arial" w:cs="Arial"/>
          <w:sz w:val="24"/>
          <w:szCs w:val="24"/>
        </w:rPr>
        <w:t>.</w:t>
      </w:r>
      <w:r w:rsidRPr="007609CF">
        <w:rPr>
          <w:rFonts w:ascii="Arial" w:eastAsia="Times New Roman" w:hAnsi="Arial" w:cs="Arial"/>
          <w:sz w:val="24"/>
          <w:szCs w:val="24"/>
        </w:rPr>
        <w:t xml:space="preserve"> Code, §§ 13267, 13383):</w:t>
      </w:r>
    </w:p>
    <w:p w14:paraId="3E74B341" w14:textId="77777777" w:rsidR="00B35E5E" w:rsidRDefault="00B35E5E" w:rsidP="00B35E5E">
      <w:pPr>
        <w:numPr>
          <w:ilvl w:val="2"/>
          <w:numId w:val="206"/>
        </w:numPr>
        <w:spacing w:after="250" w:line="259" w:lineRule="auto"/>
        <w:jc w:val="both"/>
        <w:rPr>
          <w:rFonts w:ascii="Arial" w:eastAsia="Times New Roman" w:hAnsi="Arial" w:cs="Arial"/>
          <w:sz w:val="24"/>
          <w:szCs w:val="24"/>
        </w:rPr>
      </w:pPr>
      <w:bookmarkStart w:id="6669" w:name="G._Bypass"/>
      <w:bookmarkEnd w:id="6669"/>
      <w:r w:rsidRPr="007609CF">
        <w:rPr>
          <w:rFonts w:ascii="Arial" w:eastAsia="Times New Roman" w:hAnsi="Arial" w:cs="Arial"/>
          <w:sz w:val="24"/>
          <w:szCs w:val="24"/>
        </w:rPr>
        <w:t>Enter upon the Permittee's premises where a regulated facility or activity is located or conducted, or where records are kept under the conditions of this Order (33 USC § 1318(a)(4)(B)(i); 40 CFR § 122.41(i)(1); Wat</w:t>
      </w:r>
      <w:r>
        <w:rPr>
          <w:rFonts w:ascii="Arial" w:eastAsia="Times New Roman" w:hAnsi="Arial" w:cs="Arial"/>
          <w:sz w:val="24"/>
          <w:szCs w:val="24"/>
        </w:rPr>
        <w:t>.</w:t>
      </w:r>
      <w:r w:rsidRPr="007609CF">
        <w:rPr>
          <w:rFonts w:ascii="Arial" w:eastAsia="Times New Roman" w:hAnsi="Arial" w:cs="Arial"/>
          <w:sz w:val="24"/>
          <w:szCs w:val="24"/>
        </w:rPr>
        <w:t xml:space="preserve"> Code, §§ 13267, 13383);</w:t>
      </w:r>
    </w:p>
    <w:p w14:paraId="1E0D9F94"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Have access to and copy, at reasonable times, any records that must be kept under the conditions of this Order (33 USC § 1318(a)(4)(B)(ii); 40 CFR § 122.41(i)(2); Wat</w:t>
      </w:r>
      <w:r>
        <w:rPr>
          <w:rFonts w:ascii="Arial" w:eastAsia="Times New Roman" w:hAnsi="Arial" w:cs="Arial"/>
          <w:sz w:val="24"/>
          <w:szCs w:val="24"/>
        </w:rPr>
        <w:t>.</w:t>
      </w:r>
      <w:r w:rsidRPr="007609CF">
        <w:rPr>
          <w:rFonts w:ascii="Arial" w:eastAsia="Times New Roman" w:hAnsi="Arial" w:cs="Arial"/>
          <w:sz w:val="24"/>
          <w:szCs w:val="24"/>
        </w:rPr>
        <w:t xml:space="preserve"> Code, §§ 13267, 13383);</w:t>
      </w:r>
    </w:p>
    <w:p w14:paraId="0BAFB7E0" w14:textId="77777777" w:rsidR="00B35E5E" w:rsidRPr="007609CF"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Inspect and photograph, at reasonable times, any facilities, equipment (including monitoring and control equipment), practices, or operations regulated or required under this Order (33 U.S.C. § 1318(a)(4)(B)(ii); 40 CFR § 122.41(i)(3); Wat</w:t>
      </w:r>
      <w:r>
        <w:rPr>
          <w:rFonts w:ascii="Arial" w:eastAsia="Times New Roman" w:hAnsi="Arial" w:cs="Arial"/>
          <w:sz w:val="24"/>
          <w:szCs w:val="24"/>
        </w:rPr>
        <w:t>.</w:t>
      </w:r>
      <w:r w:rsidRPr="007609CF">
        <w:rPr>
          <w:rFonts w:ascii="Arial" w:eastAsia="Times New Roman" w:hAnsi="Arial" w:cs="Arial"/>
          <w:sz w:val="24"/>
          <w:szCs w:val="24"/>
        </w:rPr>
        <w:t xml:space="preserve"> Code,</w:t>
      </w:r>
      <w:r w:rsidRPr="00121EAC">
        <w:t xml:space="preserve"> </w:t>
      </w:r>
      <w:r w:rsidRPr="00121EAC">
        <w:rPr>
          <w:rFonts w:ascii="Arial" w:eastAsia="Times New Roman" w:hAnsi="Arial" w:cs="Arial"/>
          <w:sz w:val="24"/>
          <w:szCs w:val="24"/>
        </w:rPr>
        <w:t>§§ 13267, 13383</w:t>
      </w:r>
      <w:r>
        <w:rPr>
          <w:rFonts w:ascii="Arial" w:eastAsia="Times New Roman" w:hAnsi="Arial" w:cs="Arial"/>
          <w:sz w:val="24"/>
          <w:szCs w:val="24"/>
        </w:rPr>
        <w:t>); and</w:t>
      </w:r>
    </w:p>
    <w:p w14:paraId="6F2DCE4F"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Sample or monitor, at reasonable times, for the purposes of assuring Order compliance or as otherwise authorized by the CWA or the Water Code, any substances, or parameters at any location. (33 USC § 1318(a)(4)(B); 40 CFR § 122.41(i)(4); Wat</w:t>
      </w:r>
      <w:r>
        <w:rPr>
          <w:rFonts w:ascii="Arial" w:eastAsia="Times New Roman" w:hAnsi="Arial" w:cs="Arial"/>
          <w:sz w:val="24"/>
          <w:szCs w:val="24"/>
        </w:rPr>
        <w:t>.</w:t>
      </w:r>
      <w:r w:rsidRPr="007609CF">
        <w:rPr>
          <w:rFonts w:ascii="Arial" w:eastAsia="Times New Roman" w:hAnsi="Arial" w:cs="Arial"/>
          <w:sz w:val="24"/>
          <w:szCs w:val="24"/>
        </w:rPr>
        <w:t xml:space="preserve"> Code, §§ 13267, 13383)</w:t>
      </w:r>
    </w:p>
    <w:p w14:paraId="4B50A6E8" w14:textId="77777777" w:rsidR="00B35E5E"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Bypass</w:t>
      </w:r>
    </w:p>
    <w:p w14:paraId="701FF602" w14:textId="77777777" w:rsidR="00B35E5E" w:rsidRDefault="00B35E5E" w:rsidP="00B35E5E">
      <w:pPr>
        <w:numPr>
          <w:ilvl w:val="2"/>
          <w:numId w:val="206"/>
        </w:numPr>
        <w:spacing w:after="250" w:line="259" w:lineRule="auto"/>
        <w:jc w:val="both"/>
        <w:rPr>
          <w:rFonts w:ascii="Arial" w:eastAsia="Times New Roman" w:hAnsi="Arial" w:cs="Arial"/>
          <w:b/>
          <w:sz w:val="24"/>
          <w:szCs w:val="24"/>
        </w:rPr>
      </w:pPr>
      <w:r w:rsidRPr="007609CF">
        <w:rPr>
          <w:rFonts w:ascii="Arial" w:eastAsia="Times New Roman" w:hAnsi="Arial" w:cs="Arial"/>
          <w:b/>
          <w:sz w:val="24"/>
          <w:szCs w:val="24"/>
        </w:rPr>
        <w:t>Definitions</w:t>
      </w:r>
    </w:p>
    <w:p w14:paraId="152DA1DE" w14:textId="77777777" w:rsidR="00B35E5E"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“Bypass” means the intentional diversion of waste streams from any portion of a treatment facility. (40 CFR § 122.41(m)(1)(i))</w:t>
      </w:r>
    </w:p>
    <w:p w14:paraId="12A76DEF" w14:textId="77777777" w:rsidR="00B35E5E"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“Severe property damage” means substantial physical damage to property, damage to the treatment facilities, which causes them to become inoperable, or substantial and permanent loss of natural resources that can reasonably be expected to occur in the absence of a bypass. Severe property damage does not mean economic loss caused by delays in production. (40 CFR § 122.41(m)(1)(ii))</w:t>
      </w:r>
    </w:p>
    <w:p w14:paraId="3C312AB6"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b/>
          <w:sz w:val="24"/>
          <w:szCs w:val="24"/>
        </w:rPr>
        <w:t xml:space="preserve">Bypass not exceeding limitations. </w:t>
      </w:r>
      <w:r w:rsidRPr="00F90C48">
        <w:rPr>
          <w:rFonts w:ascii="Arial" w:eastAsia="Times New Roman" w:hAnsi="Arial" w:cs="Arial"/>
          <w:sz w:val="24"/>
          <w:szCs w:val="24"/>
        </w:rPr>
        <w:t>Permittees</w:t>
      </w:r>
      <w:r w:rsidRPr="007609CF">
        <w:rPr>
          <w:rFonts w:ascii="Arial" w:eastAsia="Times New Roman" w:hAnsi="Arial" w:cs="Arial"/>
          <w:sz w:val="24"/>
          <w:szCs w:val="24"/>
        </w:rPr>
        <w:t xml:space="preserve"> may allow any bypass to occur which does not cause exceedances of effluent limitations, but only if it is for essential maintenance to assure efficient operation. These bypasses are not subject to the provisions listed in Standard Provisions – Permit Compliance Parts I.G.3, I.G.4, and I.G.5 of this Attachment F. (40 CFR § 122.41(m)(2))</w:t>
      </w:r>
    </w:p>
    <w:p w14:paraId="45406D7F"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b/>
          <w:sz w:val="24"/>
          <w:szCs w:val="24"/>
        </w:rPr>
        <w:t xml:space="preserve">Prohibition of bypass. </w:t>
      </w:r>
      <w:r w:rsidRPr="007609CF">
        <w:rPr>
          <w:rFonts w:ascii="Arial" w:eastAsia="Times New Roman" w:hAnsi="Arial" w:cs="Arial"/>
          <w:sz w:val="24"/>
          <w:szCs w:val="24"/>
        </w:rPr>
        <w:t xml:space="preserve">Bypass is prohibited, and the Santa Ana Water Board may take enforcement action against a </w:t>
      </w:r>
      <w:r>
        <w:rPr>
          <w:rFonts w:ascii="Arial" w:eastAsia="Times New Roman" w:hAnsi="Arial" w:cs="Arial"/>
          <w:sz w:val="24"/>
          <w:szCs w:val="24"/>
        </w:rPr>
        <w:t>Permittee</w:t>
      </w:r>
      <w:r w:rsidRPr="007609CF">
        <w:rPr>
          <w:rFonts w:ascii="Arial" w:eastAsia="Times New Roman" w:hAnsi="Arial" w:cs="Arial"/>
          <w:sz w:val="24"/>
          <w:szCs w:val="24"/>
        </w:rPr>
        <w:t xml:space="preserve"> for bypass, unless (40 CFR § 122.41(m)(4)(i))</w:t>
      </w:r>
      <w:r>
        <w:rPr>
          <w:rFonts w:ascii="Arial" w:eastAsia="Times New Roman" w:hAnsi="Arial" w:cs="Arial"/>
          <w:sz w:val="24"/>
          <w:szCs w:val="24"/>
        </w:rPr>
        <w:t>:</w:t>
      </w:r>
    </w:p>
    <w:p w14:paraId="53B571C2" w14:textId="77777777" w:rsidR="00B35E5E" w:rsidRPr="007609CF"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Bypass was unavoidable to prevent loss of life, personal injury, or severe property damage (40 CFR § 122.41(m)(4)(i)(A));</w:t>
      </w:r>
    </w:p>
    <w:p w14:paraId="72DA0A65" w14:textId="77777777" w:rsidR="00B35E5E" w:rsidRDefault="00B35E5E" w:rsidP="00B35E5E">
      <w:pPr>
        <w:numPr>
          <w:ilvl w:val="3"/>
          <w:numId w:val="206"/>
        </w:numPr>
        <w:spacing w:after="250" w:line="259" w:lineRule="auto"/>
        <w:jc w:val="both"/>
        <w:rPr>
          <w:rFonts w:ascii="Arial" w:eastAsia="Times New Roman" w:hAnsi="Arial" w:cs="Arial"/>
          <w:sz w:val="24"/>
          <w:szCs w:val="24"/>
        </w:rPr>
      </w:pPr>
      <w:r w:rsidRPr="7E8C0CE6">
        <w:rPr>
          <w:rFonts w:ascii="Arial" w:eastAsia="Times New Roman" w:hAnsi="Arial" w:cs="Arial"/>
          <w:sz w:val="24"/>
          <w:szCs w:val="24"/>
        </w:rPr>
        <w:t>There were no feasible alternatives to the bypass, such as the use of auxiliary treatment facilities, retention of untreated wastes, or maintenance during normal periods of equipment downtime. This condition is not satisfied if adequate back-up equipment should have been installed in the exercise of reasonable engineering judgment to prevent a bypass that occurred during normal periods of equipment downtime or preventive maintenance (40 CFR § 122.41(m)(4)(i)(B)); and</w:t>
      </w:r>
    </w:p>
    <w:p w14:paraId="31CDCC9D" w14:textId="77777777" w:rsidR="00B35E5E" w:rsidRPr="007609CF" w:rsidRDefault="00B35E5E" w:rsidP="00B35E5E">
      <w:pPr>
        <w:numPr>
          <w:ilvl w:val="3"/>
          <w:numId w:val="206"/>
        </w:numPr>
        <w:spacing w:after="250" w:line="259" w:lineRule="auto"/>
        <w:jc w:val="both"/>
        <w:rPr>
          <w:rFonts w:ascii="Arial" w:eastAsia="Times New Roman" w:hAnsi="Arial" w:cs="Arial"/>
          <w:sz w:val="24"/>
          <w:szCs w:val="24"/>
        </w:rPr>
      </w:pPr>
      <w:r w:rsidRPr="7E8C0CE6">
        <w:rPr>
          <w:rFonts w:ascii="Arial" w:eastAsia="Times New Roman" w:hAnsi="Arial" w:cs="Arial"/>
          <w:sz w:val="24"/>
          <w:szCs w:val="24"/>
        </w:rPr>
        <w:t>The Permittee submitted notice to the Santa Ana Water Board as required under Standard Provisions – Permit Compliance Part I.G.5 of this Attachment F. (40 CFR</w:t>
      </w:r>
      <w:r>
        <w:t xml:space="preserve"> </w:t>
      </w:r>
      <w:r w:rsidRPr="7E8C0CE6">
        <w:rPr>
          <w:rFonts w:ascii="Arial" w:eastAsia="Times New Roman" w:hAnsi="Arial" w:cs="Arial"/>
          <w:sz w:val="24"/>
          <w:szCs w:val="24"/>
        </w:rPr>
        <w:t>§ 122.41(m)(4)(i)(C))</w:t>
      </w:r>
    </w:p>
    <w:p w14:paraId="3F2F69B1" w14:textId="77777777" w:rsidR="00B35E5E" w:rsidRPr="007609CF" w:rsidRDefault="00B35E5E" w:rsidP="00B35E5E">
      <w:pPr>
        <w:numPr>
          <w:ilvl w:val="2"/>
          <w:numId w:val="206"/>
        </w:numPr>
        <w:spacing w:after="250" w:line="259" w:lineRule="auto"/>
        <w:jc w:val="both"/>
        <w:rPr>
          <w:rFonts w:ascii="Arial" w:eastAsia="Times New Roman" w:hAnsi="Arial" w:cs="Arial"/>
          <w:sz w:val="24"/>
          <w:szCs w:val="24"/>
        </w:rPr>
      </w:pPr>
      <w:r>
        <w:rPr>
          <w:rFonts w:ascii="Arial" w:eastAsia="Times New Roman" w:hAnsi="Arial" w:cs="Arial"/>
          <w:sz w:val="24"/>
          <w:szCs w:val="24"/>
        </w:rPr>
        <w:t xml:space="preserve">The </w:t>
      </w:r>
      <w:r w:rsidRPr="007609CF">
        <w:rPr>
          <w:rFonts w:ascii="Arial" w:eastAsia="Times New Roman" w:hAnsi="Arial" w:cs="Arial"/>
          <w:sz w:val="24"/>
          <w:szCs w:val="24"/>
        </w:rPr>
        <w:t>Santa Ana Water Board may approve an anticipated bypass, after considering its adverse effects, if the Santa Ana Water Board determines that it will meet the three conditions listed in Standard Provisions – Permit Compliance Part I.G.3 above. (40 CFR</w:t>
      </w:r>
      <w:r w:rsidRPr="00D27734">
        <w:rPr>
          <w:rFonts w:ascii="Arial" w:eastAsia="Times New Roman" w:hAnsi="Arial" w:cs="Arial"/>
          <w:sz w:val="24"/>
          <w:szCs w:val="24"/>
        </w:rPr>
        <w:t xml:space="preserve"> </w:t>
      </w:r>
      <w:r w:rsidRPr="007609CF">
        <w:rPr>
          <w:rFonts w:ascii="Arial" w:eastAsia="Times New Roman" w:hAnsi="Arial" w:cs="Arial"/>
          <w:sz w:val="24"/>
          <w:szCs w:val="24"/>
        </w:rPr>
        <w:t>§ 122.41(m)(4)(ii)</w:t>
      </w:r>
      <w:r>
        <w:rPr>
          <w:rFonts w:ascii="Arial" w:eastAsia="Times New Roman" w:hAnsi="Arial" w:cs="Arial"/>
          <w:sz w:val="24"/>
          <w:szCs w:val="24"/>
        </w:rPr>
        <w:t>)</w:t>
      </w:r>
    </w:p>
    <w:p w14:paraId="18F69028" w14:textId="77777777" w:rsidR="00B35E5E" w:rsidRDefault="00B35E5E" w:rsidP="00B35E5E">
      <w:pPr>
        <w:numPr>
          <w:ilvl w:val="2"/>
          <w:numId w:val="206"/>
        </w:numPr>
        <w:spacing w:after="250" w:line="259" w:lineRule="auto"/>
        <w:jc w:val="both"/>
        <w:rPr>
          <w:rFonts w:ascii="Arial" w:eastAsia="Times New Roman" w:hAnsi="Arial" w:cs="Arial"/>
          <w:b/>
          <w:bCs/>
          <w:sz w:val="24"/>
          <w:szCs w:val="24"/>
        </w:rPr>
      </w:pPr>
      <w:bookmarkStart w:id="6670" w:name="H._Upset"/>
      <w:bookmarkEnd w:id="6670"/>
      <w:r w:rsidRPr="007609CF">
        <w:rPr>
          <w:rFonts w:ascii="Arial" w:eastAsia="Times New Roman" w:hAnsi="Arial" w:cs="Arial"/>
          <w:b/>
          <w:bCs/>
          <w:sz w:val="24"/>
          <w:szCs w:val="24"/>
        </w:rPr>
        <w:t>Notice</w:t>
      </w:r>
    </w:p>
    <w:p w14:paraId="460514BD" w14:textId="77777777" w:rsidR="00B35E5E" w:rsidRPr="007609CF"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b/>
          <w:sz w:val="24"/>
          <w:szCs w:val="24"/>
        </w:rPr>
        <w:t xml:space="preserve">Anticipated bypass. </w:t>
      </w:r>
      <w:r w:rsidRPr="007609CF">
        <w:rPr>
          <w:rFonts w:ascii="Arial" w:eastAsia="Times New Roman" w:hAnsi="Arial" w:cs="Arial"/>
          <w:sz w:val="24"/>
          <w:szCs w:val="24"/>
        </w:rPr>
        <w:t>If the Permittee knows in advance of the need for a bypass, it shall submit prior notice, if possible, at least 10 days before the date of the bypass. The notice shall be sent to the Santa Ana Water Board. As of December 21, 2020, all notices must be submitted electronically to the initial recipient defined in Standard Provisions – Reporting Part V.J of this Attachment F. Notices shall comply with 40</w:t>
      </w:r>
      <w:r>
        <w:rPr>
          <w:rFonts w:ascii="Arial" w:eastAsia="Times New Roman" w:hAnsi="Arial" w:cs="Arial"/>
          <w:sz w:val="24"/>
          <w:szCs w:val="24"/>
        </w:rPr>
        <w:t xml:space="preserve"> </w:t>
      </w:r>
      <w:r w:rsidRPr="00DA6FFD">
        <w:rPr>
          <w:rFonts w:ascii="Arial" w:eastAsia="Times New Roman" w:hAnsi="Arial" w:cs="Arial"/>
          <w:sz w:val="24"/>
          <w:szCs w:val="24"/>
        </w:rPr>
        <w:t>CFR part 3, 40 CFR section 122.22, and 40 CFR part 127. (40 CFR § 122.41(m)(3)(i</w:t>
      </w:r>
      <w:r>
        <w:rPr>
          <w:rFonts w:ascii="Arial" w:eastAsia="Times New Roman" w:hAnsi="Arial" w:cs="Arial"/>
          <w:sz w:val="24"/>
          <w:szCs w:val="24"/>
        </w:rPr>
        <w:t>))</w:t>
      </w:r>
    </w:p>
    <w:p w14:paraId="4BF97811" w14:textId="77777777" w:rsidR="00B35E5E" w:rsidRPr="007609CF"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b/>
          <w:sz w:val="24"/>
          <w:szCs w:val="24"/>
        </w:rPr>
        <w:t xml:space="preserve">Unanticipated bypass. </w:t>
      </w:r>
      <w:r w:rsidRPr="00F90C48">
        <w:rPr>
          <w:rFonts w:ascii="Arial" w:eastAsia="Times New Roman" w:hAnsi="Arial" w:cs="Arial"/>
          <w:sz w:val="24"/>
          <w:szCs w:val="24"/>
        </w:rPr>
        <w:t>Permittees</w:t>
      </w:r>
      <w:r w:rsidRPr="007609CF">
        <w:rPr>
          <w:rFonts w:ascii="Arial" w:eastAsia="Times New Roman" w:hAnsi="Arial" w:cs="Arial"/>
          <w:sz w:val="24"/>
          <w:szCs w:val="24"/>
        </w:rPr>
        <w:t xml:space="preserve"> shall submit notice of an unanticipated bypass as required in Standard Provisions - Reporting Part V.E of this Attachment F (24-hour notice). The notice shall be sent to the Santa Ana Water Board. As of December 21, 2020, all notices must be submitted electronically to the initial recipient defined in Standard Provisions – Reporting Part V.J of this Attachment F. Notices shall comply with 40 CFR part 3, 40 CFR section 122.22, and 40 CFR part 127. (40 CFR § 122.41(m)(3)(ii))</w:t>
      </w:r>
    </w:p>
    <w:p w14:paraId="3C80031C" w14:textId="77777777" w:rsidR="00B35E5E" w:rsidRDefault="00B35E5E" w:rsidP="00B35E5E">
      <w:pPr>
        <w:numPr>
          <w:ilvl w:val="1"/>
          <w:numId w:val="206"/>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Upset</w:t>
      </w:r>
    </w:p>
    <w:p w14:paraId="16042855" w14:textId="77777777" w:rsidR="00B35E5E" w:rsidRDefault="00B35E5E" w:rsidP="00B35E5E">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Upset means an exceptional incident in which there is unintentional and temporary noncompliance with technology-based permit effluent limitations because of factors beyond the reasonable control of the Permittee. An upset does not include noncompliance to the extent caused by operational error, improperly designed treatment facilities, inadequate treatment facilities, lack of preventive maintenance, or careless or improper operation. (40 CFR § 122.41(n)(1))</w:t>
      </w:r>
    </w:p>
    <w:p w14:paraId="388C1295"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b/>
          <w:sz w:val="24"/>
          <w:szCs w:val="24"/>
        </w:rPr>
        <w:t xml:space="preserve">Effect of an upset. </w:t>
      </w:r>
      <w:r w:rsidRPr="007609CF">
        <w:rPr>
          <w:rFonts w:ascii="Arial" w:eastAsia="Times New Roman" w:hAnsi="Arial" w:cs="Arial"/>
          <w:sz w:val="24"/>
          <w:szCs w:val="24"/>
        </w:rPr>
        <w:t>An upset constitutes an affirmative defense to an action brought for noncompliance with such technology-based permit effluent limitations if the requirements of Standard Provisions – Permit Compliance Part I.H.2 below are met. No determination made during administrative review of claims that noncompliance was caused by upset, and before an action for noncompliance, is final administrative action subject to judicial review. (40 CFR § 122.41(n)(2))</w:t>
      </w:r>
    </w:p>
    <w:p w14:paraId="70B19F77" w14:textId="77777777" w:rsidR="00B35E5E" w:rsidRDefault="00B35E5E" w:rsidP="00B35E5E">
      <w:pPr>
        <w:numPr>
          <w:ilvl w:val="2"/>
          <w:numId w:val="206"/>
        </w:numPr>
        <w:spacing w:after="250" w:line="259" w:lineRule="auto"/>
        <w:jc w:val="both"/>
        <w:rPr>
          <w:rFonts w:ascii="Arial" w:eastAsia="Times New Roman" w:hAnsi="Arial" w:cs="Arial"/>
          <w:sz w:val="24"/>
          <w:szCs w:val="24"/>
        </w:rPr>
      </w:pPr>
      <w:r w:rsidRPr="007609CF">
        <w:rPr>
          <w:rFonts w:ascii="Arial" w:eastAsia="Times New Roman" w:hAnsi="Arial" w:cs="Arial"/>
          <w:b/>
          <w:sz w:val="24"/>
          <w:szCs w:val="24"/>
        </w:rPr>
        <w:t xml:space="preserve">Conditions necessary for a demonstration of upset. </w:t>
      </w:r>
      <w:r w:rsidRPr="007609CF">
        <w:rPr>
          <w:rFonts w:ascii="Arial" w:eastAsia="Times New Roman" w:hAnsi="Arial" w:cs="Arial"/>
          <w:sz w:val="24"/>
          <w:szCs w:val="24"/>
        </w:rPr>
        <w:t>A Permittee who wishes to establish the affirmative defense of upset shall demonstrate, through properly signed, contemporaneous operating logs or other relevant evidence that (40 CFR § 122.41(n)(3)):</w:t>
      </w:r>
    </w:p>
    <w:p w14:paraId="693F810E" w14:textId="77777777" w:rsidR="00B35E5E" w:rsidRPr="007609CF"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An upset occurred and that the Permittee can identify the cause(s) of the upset (40</w:t>
      </w:r>
      <w:r w:rsidRPr="00E208E3">
        <w:t xml:space="preserve"> </w:t>
      </w:r>
      <w:r w:rsidRPr="00E208E3">
        <w:rPr>
          <w:rFonts w:ascii="Arial" w:eastAsia="Times New Roman" w:hAnsi="Arial" w:cs="Arial"/>
          <w:sz w:val="24"/>
          <w:szCs w:val="24"/>
        </w:rPr>
        <w:t>CFR § 122.41(n)(3)(i</w:t>
      </w:r>
      <w:r>
        <w:rPr>
          <w:rFonts w:ascii="Arial" w:eastAsia="Times New Roman" w:hAnsi="Arial" w:cs="Arial"/>
          <w:sz w:val="24"/>
          <w:szCs w:val="24"/>
        </w:rPr>
        <w:t>));</w:t>
      </w:r>
    </w:p>
    <w:p w14:paraId="4446D46C" w14:textId="77777777" w:rsidR="00B35E5E" w:rsidRDefault="00B35E5E" w:rsidP="00B35E5E">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permitted facility was, at the time, being properly operated (40 CFR § 122.41(n)(3)(ii));</w:t>
      </w:r>
    </w:p>
    <w:p w14:paraId="6C500102" w14:textId="77777777" w:rsidR="00B35E5E" w:rsidRDefault="00B35E5E" w:rsidP="00B35E5E">
      <w:pPr>
        <w:numPr>
          <w:ilvl w:val="3"/>
          <w:numId w:val="206"/>
        </w:numPr>
        <w:spacing w:after="250" w:line="259" w:lineRule="auto"/>
        <w:jc w:val="both"/>
        <w:rPr>
          <w:rFonts w:ascii="Arial" w:eastAsia="Times New Roman" w:hAnsi="Arial" w:cs="Arial"/>
          <w:sz w:val="24"/>
          <w:szCs w:val="24"/>
        </w:rPr>
      </w:pPr>
      <w:r>
        <w:rPr>
          <w:rFonts w:ascii="Arial" w:eastAsia="Times New Roman" w:hAnsi="Arial" w:cs="Arial"/>
          <w:sz w:val="24"/>
          <w:szCs w:val="24"/>
        </w:rPr>
        <w:t xml:space="preserve">The </w:t>
      </w:r>
      <w:r w:rsidRPr="007609CF">
        <w:rPr>
          <w:rFonts w:ascii="Arial" w:eastAsia="Times New Roman" w:hAnsi="Arial" w:cs="Arial"/>
          <w:sz w:val="24"/>
          <w:szCs w:val="24"/>
        </w:rPr>
        <w:t>Permittee submitted notice of the upset as required in Standard Provisions –</w:t>
      </w:r>
      <w:r>
        <w:rPr>
          <w:rFonts w:ascii="Arial" w:eastAsia="Times New Roman" w:hAnsi="Arial" w:cs="Arial"/>
          <w:sz w:val="24"/>
          <w:szCs w:val="24"/>
        </w:rPr>
        <w:t xml:space="preserve"> </w:t>
      </w:r>
      <w:r w:rsidRPr="007609CF">
        <w:rPr>
          <w:rFonts w:ascii="Arial" w:eastAsia="Times New Roman" w:hAnsi="Arial" w:cs="Arial"/>
          <w:sz w:val="24"/>
          <w:szCs w:val="24"/>
        </w:rPr>
        <w:t>Reporting V.E.2.b below (24-hour notice) (40 CFR § 122.41(n)(3)(iii)); and</w:t>
      </w:r>
    </w:p>
    <w:p w14:paraId="54439865" w14:textId="77777777" w:rsidR="00B35E5E" w:rsidRDefault="00B35E5E" w:rsidP="00B35E5E">
      <w:pPr>
        <w:numPr>
          <w:ilvl w:val="3"/>
          <w:numId w:val="206"/>
        </w:numPr>
        <w:spacing w:after="250" w:line="259" w:lineRule="auto"/>
        <w:jc w:val="both"/>
        <w:rPr>
          <w:rFonts w:ascii="Arial" w:eastAsia="Times New Roman" w:hAnsi="Arial" w:cs="Arial"/>
          <w:sz w:val="24"/>
          <w:szCs w:val="24"/>
        </w:rPr>
      </w:pPr>
      <w:r>
        <w:rPr>
          <w:rFonts w:ascii="Arial" w:eastAsia="Times New Roman" w:hAnsi="Arial" w:cs="Arial"/>
          <w:sz w:val="24"/>
          <w:szCs w:val="24"/>
        </w:rPr>
        <w:t xml:space="preserve">The </w:t>
      </w:r>
      <w:r w:rsidRPr="007609CF">
        <w:rPr>
          <w:rFonts w:ascii="Arial" w:eastAsia="Times New Roman" w:hAnsi="Arial" w:cs="Arial"/>
          <w:sz w:val="24"/>
          <w:szCs w:val="24"/>
        </w:rPr>
        <w:t>Permittee complied with any remedial measures required under Standard Provisions – Permit Compliance I.C above. (40 CFR § 122.41(n)(3)(iv))</w:t>
      </w:r>
    </w:p>
    <w:p w14:paraId="403A3F78" w14:textId="77777777" w:rsidR="00B35E5E" w:rsidRPr="00F73005" w:rsidRDefault="00B35E5E" w:rsidP="00B35E5E">
      <w:pPr>
        <w:numPr>
          <w:ilvl w:val="2"/>
          <w:numId w:val="206"/>
        </w:numPr>
        <w:spacing w:after="250" w:line="259" w:lineRule="auto"/>
        <w:jc w:val="both"/>
        <w:rPr>
          <w:rFonts w:ascii="Arial" w:eastAsia="Times New Roman" w:hAnsi="Arial" w:cs="Arial"/>
          <w:b/>
          <w:bCs/>
          <w:sz w:val="24"/>
          <w:szCs w:val="24"/>
        </w:rPr>
      </w:pPr>
      <w:r w:rsidRPr="00E208E3">
        <w:rPr>
          <w:rFonts w:ascii="Arial" w:eastAsia="Times New Roman" w:hAnsi="Arial" w:cs="Arial"/>
          <w:b/>
          <w:sz w:val="24"/>
          <w:szCs w:val="24"/>
        </w:rPr>
        <w:t xml:space="preserve">Burden of proof. </w:t>
      </w:r>
      <w:r w:rsidRPr="00E208E3">
        <w:rPr>
          <w:rFonts w:ascii="Arial" w:eastAsia="Times New Roman" w:hAnsi="Arial" w:cs="Arial"/>
          <w:sz w:val="24"/>
          <w:szCs w:val="24"/>
        </w:rPr>
        <w:t>In any enforcement proceeding, the Permittee seeking to establish the occurrence of an upset has the burden of proof. (40 CFR § 122.41(n)(4))</w:t>
      </w:r>
      <w:bookmarkStart w:id="6671" w:name="II._STANDARD_PROVISIONS_–_PERMIT_ACTION"/>
      <w:bookmarkStart w:id="6672" w:name="A._General"/>
      <w:bookmarkStart w:id="6673" w:name="B._Duty_to_Reapply"/>
      <w:bookmarkStart w:id="6674" w:name="C._Transfers"/>
      <w:bookmarkStart w:id="6675" w:name="III._STANDARD_PROVISIONS_–_MONITORING"/>
      <w:bookmarkStart w:id="6676" w:name="IV._STANDARD_PROVISIONS_–_RECORDS"/>
      <w:bookmarkEnd w:id="6671"/>
      <w:bookmarkEnd w:id="6672"/>
      <w:bookmarkEnd w:id="6673"/>
      <w:bookmarkEnd w:id="6674"/>
      <w:bookmarkEnd w:id="6675"/>
      <w:bookmarkEnd w:id="6676"/>
    </w:p>
    <w:p w14:paraId="3E1BDE63" w14:textId="700F348D" w:rsidR="002B4B31" w:rsidRDefault="002B4B31" w:rsidP="002B4B31">
      <w:pPr>
        <w:pStyle w:val="AppendixHeading"/>
        <w:numPr>
          <w:ilvl w:val="0"/>
          <w:numId w:val="206"/>
        </w:numPr>
        <w:spacing w:after="250"/>
        <w:outlineLvl w:val="9"/>
      </w:pPr>
      <w:r>
        <w:t>STANDARD PROVISIONS – PERMIT ACTION</w:t>
      </w:r>
    </w:p>
    <w:p w14:paraId="78CF2050" w14:textId="77777777" w:rsidR="00B35E5E" w:rsidRDefault="00B35E5E" w:rsidP="00B35E5E">
      <w:pPr>
        <w:pStyle w:val="AppendixHeading"/>
        <w:numPr>
          <w:ilvl w:val="0"/>
          <w:numId w:val="0"/>
        </w:numPr>
        <w:spacing w:after="250"/>
        <w:ind w:left="450"/>
        <w:outlineLvl w:val="9"/>
      </w:pPr>
    </w:p>
    <w:bookmarkEnd w:id="6666"/>
    <w:bookmarkEnd w:id="6667"/>
    <w:bookmarkEnd w:id="6668"/>
    <w:p w14:paraId="66EED62A" w14:textId="77777777" w:rsidR="007609CF" w:rsidRPr="007609CF" w:rsidRDefault="007609CF" w:rsidP="00903F30">
      <w:pPr>
        <w:numPr>
          <w:ilvl w:val="0"/>
          <w:numId w:val="233"/>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General</w:t>
      </w:r>
    </w:p>
    <w:p w14:paraId="739AFFDE" w14:textId="62C5280D"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This Order may be modified, revoked, reissued, or terminated for cause. The filing of a request by the Permittee for modification, revocation and reissuance, or termination, or a notification of planned changes or anticipated noncompliance does not stay any Order condition. (40 CFR § 122.41(f))</w:t>
      </w:r>
    </w:p>
    <w:p w14:paraId="1C56D618" w14:textId="77777777" w:rsidR="007609CF" w:rsidRPr="007609CF" w:rsidRDefault="007609CF" w:rsidP="00903F30">
      <w:pPr>
        <w:numPr>
          <w:ilvl w:val="0"/>
          <w:numId w:val="233"/>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Duty to Reapply</w:t>
      </w:r>
    </w:p>
    <w:p w14:paraId="4A6026AB" w14:textId="409E5CCE"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If</w:t>
      </w:r>
      <w:r w:rsidRPr="007609CF" w:rsidDel="00C53298">
        <w:rPr>
          <w:rFonts w:ascii="Arial" w:eastAsia="Times New Roman" w:hAnsi="Arial" w:cs="Arial"/>
          <w:sz w:val="24"/>
          <w:szCs w:val="24"/>
        </w:rPr>
        <w:t xml:space="preserve"> </w:t>
      </w:r>
      <w:r w:rsidR="00C53298">
        <w:rPr>
          <w:rFonts w:ascii="Arial" w:eastAsia="Times New Roman" w:hAnsi="Arial" w:cs="Arial"/>
          <w:sz w:val="24"/>
          <w:szCs w:val="24"/>
        </w:rPr>
        <w:t>a</w:t>
      </w:r>
      <w:r w:rsidRPr="007609CF">
        <w:rPr>
          <w:rFonts w:ascii="Arial" w:eastAsia="Times New Roman" w:hAnsi="Arial" w:cs="Arial"/>
          <w:sz w:val="24"/>
          <w:szCs w:val="24"/>
        </w:rPr>
        <w:t xml:space="preserve"> Permittee wishes to continue an activity regulated by this Order after the expiration date of this Order, the Permittee must apply for and obtain a new permit. (40 CFR § 122.41(b))</w:t>
      </w:r>
    </w:p>
    <w:p w14:paraId="65B840B1" w14:textId="77777777" w:rsidR="007609CF" w:rsidRPr="007609CF" w:rsidRDefault="007609CF" w:rsidP="00903F30">
      <w:pPr>
        <w:numPr>
          <w:ilvl w:val="0"/>
          <w:numId w:val="233"/>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Transfers</w:t>
      </w:r>
    </w:p>
    <w:p w14:paraId="6896A695" w14:textId="6E01FBD8"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 xml:space="preserve">This Order is not transferable to any person except after notice to the Santa Ana Water Board. </w:t>
      </w:r>
      <w:r w:rsidR="00C53298">
        <w:rPr>
          <w:rFonts w:ascii="Arial" w:eastAsia="Times New Roman" w:hAnsi="Arial" w:cs="Arial"/>
          <w:sz w:val="24"/>
          <w:szCs w:val="24"/>
        </w:rPr>
        <w:t xml:space="preserve">The </w:t>
      </w:r>
      <w:r w:rsidRPr="007609CF">
        <w:rPr>
          <w:rFonts w:ascii="Arial" w:eastAsia="Times New Roman" w:hAnsi="Arial" w:cs="Arial"/>
          <w:sz w:val="24"/>
          <w:szCs w:val="24"/>
        </w:rPr>
        <w:t>Santa Ana Water Board may require modification or revocation and reissuance of the Order to change the name of the Permittee and incorporate such other requirements as may be necessary under the CWA and the Water Code. (40 CFR §§ 122.41(l)(3), 122.61)</w:t>
      </w:r>
    </w:p>
    <w:p w14:paraId="538B0AD0" w14:textId="491E0E92" w:rsidR="002B4B31" w:rsidRDefault="0D2CBE6B" w:rsidP="002B4B31">
      <w:pPr>
        <w:pStyle w:val="AppendixHeading"/>
        <w:numPr>
          <w:ilvl w:val="0"/>
          <w:numId w:val="362"/>
        </w:numPr>
        <w:spacing w:after="250"/>
        <w:outlineLvl w:val="9"/>
      </w:pPr>
      <w:bookmarkStart w:id="6677" w:name="_Toc160022857"/>
      <w:bookmarkStart w:id="6678" w:name="_Toc160025295"/>
      <w:bookmarkStart w:id="6679" w:name="_Toc1842574426"/>
      <w:r>
        <w:t>STANDARD PROVISIONS – MONITORING</w:t>
      </w:r>
      <w:bookmarkEnd w:id="6677"/>
      <w:bookmarkEnd w:id="6678"/>
      <w:bookmarkEnd w:id="6679"/>
      <w:r w:rsidR="002B4B31" w:rsidRPr="002B4B31">
        <w:t xml:space="preserve"> </w:t>
      </w:r>
    </w:p>
    <w:p w14:paraId="1085E4CA" w14:textId="77777777" w:rsidR="002B4B31" w:rsidRPr="002B4B31" w:rsidRDefault="002B4B31" w:rsidP="002B4B31">
      <w:pPr>
        <w:pStyle w:val="AppendixHeading"/>
        <w:numPr>
          <w:ilvl w:val="0"/>
          <w:numId w:val="0"/>
        </w:numPr>
        <w:spacing w:after="250"/>
        <w:ind w:left="450"/>
        <w:outlineLvl w:val="9"/>
        <w:rPr>
          <w:b w:val="0"/>
          <w:bCs/>
        </w:rPr>
      </w:pPr>
    </w:p>
    <w:p w14:paraId="62D66FBC" w14:textId="5D278ABF" w:rsidR="007609CF" w:rsidRPr="002B4B31" w:rsidRDefault="007609CF" w:rsidP="00300FAF">
      <w:pPr>
        <w:pStyle w:val="AppendixHeading"/>
        <w:numPr>
          <w:ilvl w:val="0"/>
          <w:numId w:val="234"/>
        </w:numPr>
        <w:spacing w:after="250" w:line="259" w:lineRule="auto"/>
        <w:outlineLvl w:val="9"/>
        <w:rPr>
          <w:rFonts w:ascii="Arial" w:eastAsia="Times New Roman" w:hAnsi="Arial" w:cs="Arial"/>
          <w:b w:val="0"/>
          <w:bCs/>
        </w:rPr>
      </w:pPr>
      <w:r w:rsidRPr="002B4B31">
        <w:rPr>
          <w:rFonts w:ascii="Arial" w:eastAsia="Times New Roman" w:hAnsi="Arial" w:cs="Arial"/>
          <w:b w:val="0"/>
          <w:bCs/>
        </w:rPr>
        <w:t>Samples and measurements taken for the purpose of monitoring shall be representative of the monitored activity. (40 CFR § 122.41(j)(1))</w:t>
      </w:r>
    </w:p>
    <w:p w14:paraId="57896DD1" w14:textId="6B443757" w:rsidR="007609CF" w:rsidRDefault="007609CF" w:rsidP="00903F30">
      <w:pPr>
        <w:numPr>
          <w:ilvl w:val="0"/>
          <w:numId w:val="234"/>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Monitoring must be conducted according to test procedures approved under 40 CFR part 136 for the analyses of pollutants unless another method is required under 40 CFR chapter 1, subchapter N. Monitoring must be conducted according to sufficiently sensitive test methods approved under 40 CFR part 136 for the analysis of pollutants or pollutant parameters or as required under 40 CFR chapter 1, subchapter N. For the purposes of this paragraph, a method is sufficiently sensitive when:</w:t>
      </w:r>
    </w:p>
    <w:p w14:paraId="4E46C1B1" w14:textId="77777777" w:rsidR="007609CF" w:rsidRDefault="007609CF" w:rsidP="00903F30">
      <w:pPr>
        <w:numPr>
          <w:ilvl w:val="0"/>
          <w:numId w:val="23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method minimum level (ML) is at or below the level of the most stringent effluent limitation established in the permit for the measured pollutant or pollutant parameter, and either the method ML is at or below the level of the most stringent applicable water quality criterion for the measured pollutant or pollutant parameter or the method ML is above the applicable water quality criterion but the amount of the pollutant or pollutant parameter in the facility’s discharge is high enough that the method detects and quantifies the level of the pollutant or pollutant parameter in the discharge; or</w:t>
      </w:r>
    </w:p>
    <w:p w14:paraId="0B818A2E" w14:textId="69C9B5A8" w:rsidR="007609CF" w:rsidRDefault="007609CF" w:rsidP="00903F30">
      <w:pPr>
        <w:numPr>
          <w:ilvl w:val="0"/>
          <w:numId w:val="23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method has the lowest ML of the analytical methods approved under 40 CFR part 136 or required under 40 CFR chapter 1, subchapter N for the measured pollutant or pollutant parameter.</w:t>
      </w:r>
    </w:p>
    <w:p w14:paraId="039EC940" w14:textId="48AFE5E3"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 xml:space="preserve">In the case of pollutants or pollutant parameters for which there are no approved methods under 40 CFR part 136 or otherwise required under 40 CFR chapter 1, subchapter N, monitoring must be conducted according to procedure specified in this Order </w:t>
      </w:r>
      <w:r w:rsidR="0093605E">
        <w:rPr>
          <w:rFonts w:ascii="Arial" w:eastAsia="Times New Roman" w:hAnsi="Arial" w:cs="Arial"/>
          <w:sz w:val="24"/>
          <w:szCs w:val="24"/>
        </w:rPr>
        <w:t xml:space="preserve">and/or the MRP </w:t>
      </w:r>
      <w:r w:rsidRPr="007609CF">
        <w:rPr>
          <w:rFonts w:ascii="Arial" w:eastAsia="Times New Roman" w:hAnsi="Arial" w:cs="Arial"/>
          <w:sz w:val="24"/>
          <w:szCs w:val="24"/>
        </w:rPr>
        <w:t>for such pollutants or pollutant parameters. (40 CFR §§ 122.21(e)(3), 122.41(j)(4), 122.44(i)(1)(iv))</w:t>
      </w:r>
    </w:p>
    <w:p w14:paraId="3B060A7F" w14:textId="1DE51E35" w:rsidR="002B4B31" w:rsidRDefault="0D2CBE6B" w:rsidP="00D5395A">
      <w:pPr>
        <w:pStyle w:val="AppendixHeading"/>
        <w:numPr>
          <w:ilvl w:val="0"/>
          <w:numId w:val="374"/>
        </w:numPr>
        <w:spacing w:after="250"/>
        <w:outlineLvl w:val="9"/>
      </w:pPr>
      <w:bookmarkStart w:id="6680" w:name="_Toc160022858"/>
      <w:bookmarkStart w:id="6681" w:name="_Toc160025296"/>
      <w:bookmarkStart w:id="6682" w:name="_Toc1996886624"/>
      <w:r>
        <w:t>STANDARD PROVISIONS – RECORDS</w:t>
      </w:r>
      <w:bookmarkEnd w:id="6680"/>
      <w:bookmarkEnd w:id="6681"/>
      <w:bookmarkEnd w:id="6682"/>
      <w:r w:rsidR="002B4B31" w:rsidRPr="002B4B31">
        <w:t xml:space="preserve"> </w:t>
      </w:r>
    </w:p>
    <w:p w14:paraId="7D9B5B1D" w14:textId="71CD86BF" w:rsidR="007609CF" w:rsidRDefault="007609CF" w:rsidP="002B4B31">
      <w:pPr>
        <w:pStyle w:val="AppendixHeading"/>
        <w:numPr>
          <w:ilvl w:val="0"/>
          <w:numId w:val="0"/>
        </w:numPr>
        <w:spacing w:after="250"/>
        <w:ind w:left="2160"/>
        <w:outlineLvl w:val="9"/>
      </w:pPr>
    </w:p>
    <w:p w14:paraId="58346694" w14:textId="2233C936" w:rsidR="007609CF" w:rsidRDefault="007609CF" w:rsidP="00903F30">
      <w:pPr>
        <w:numPr>
          <w:ilvl w:val="0"/>
          <w:numId w:val="227"/>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Permittees shall retain records of all monitoring information, including all calibration and maintenance records and all original strip chart recordings for continuous monitoring instrumentation, copies of all reports required by this Order, and records of all data used to complete the application for this Order, for a period of at least three (3) years from the date of the sample, measurement, report or application. This period may be extended by request of the Santa Ana Water Board Executive Officer or USEPA at any time. (40 CFR § 122.41(j)(2); Wat</w:t>
      </w:r>
      <w:r w:rsidR="0093605E">
        <w:rPr>
          <w:rFonts w:ascii="Arial" w:eastAsia="Times New Roman" w:hAnsi="Arial" w:cs="Arial"/>
          <w:sz w:val="24"/>
          <w:szCs w:val="24"/>
        </w:rPr>
        <w:t xml:space="preserve">. </w:t>
      </w:r>
      <w:r w:rsidRPr="007609CF">
        <w:rPr>
          <w:rFonts w:ascii="Arial" w:eastAsia="Times New Roman" w:hAnsi="Arial" w:cs="Arial"/>
          <w:sz w:val="24"/>
          <w:szCs w:val="24"/>
        </w:rPr>
        <w:t>Code § 13383(a))</w:t>
      </w:r>
      <w:r w:rsidR="00E208E3">
        <w:rPr>
          <w:rFonts w:ascii="Arial" w:eastAsia="Times New Roman" w:hAnsi="Arial" w:cs="Arial"/>
          <w:sz w:val="24"/>
          <w:szCs w:val="24"/>
        </w:rPr>
        <w:t>.</w:t>
      </w:r>
    </w:p>
    <w:p w14:paraId="042278CC" w14:textId="77777777" w:rsidR="007609CF" w:rsidRDefault="007609CF" w:rsidP="00903F30">
      <w:pPr>
        <w:numPr>
          <w:ilvl w:val="0"/>
          <w:numId w:val="227"/>
        </w:numPr>
        <w:spacing w:after="250" w:line="259" w:lineRule="auto"/>
        <w:rPr>
          <w:rFonts w:ascii="Arial" w:eastAsia="Times New Roman" w:hAnsi="Arial" w:cs="Arial"/>
          <w:sz w:val="24"/>
          <w:szCs w:val="24"/>
        </w:rPr>
      </w:pPr>
      <w:bookmarkStart w:id="6683" w:name="V._STANDARD_PROVISIONS_–_REPORTING"/>
      <w:bookmarkStart w:id="6684" w:name="A._Duty_to_Provide_Information"/>
      <w:bookmarkStart w:id="6685" w:name="B._Signatory_and_Certification_Requireme"/>
      <w:bookmarkEnd w:id="6683"/>
      <w:bookmarkEnd w:id="6684"/>
      <w:bookmarkEnd w:id="6685"/>
      <w:r w:rsidRPr="007609CF">
        <w:rPr>
          <w:rFonts w:ascii="Arial" w:eastAsia="Times New Roman" w:hAnsi="Arial" w:cs="Arial"/>
          <w:sz w:val="24"/>
          <w:szCs w:val="24"/>
        </w:rPr>
        <w:t>Records of monitoring information shall include:</w:t>
      </w:r>
    </w:p>
    <w:p w14:paraId="3980EF6B" w14:textId="70612596" w:rsidR="007609CF" w:rsidRDefault="007609CF" w:rsidP="00903F30">
      <w:pPr>
        <w:numPr>
          <w:ilvl w:val="0"/>
          <w:numId w:val="228"/>
        </w:numPr>
        <w:spacing w:after="250" w:line="259" w:lineRule="auto"/>
        <w:rPr>
          <w:rFonts w:ascii="Arial" w:eastAsia="Times New Roman" w:hAnsi="Arial" w:cs="Arial"/>
          <w:sz w:val="24"/>
          <w:szCs w:val="24"/>
        </w:rPr>
      </w:pPr>
      <w:r w:rsidRPr="007609CF">
        <w:rPr>
          <w:rFonts w:ascii="Arial" w:eastAsia="Times New Roman" w:hAnsi="Arial" w:cs="Arial"/>
          <w:sz w:val="24"/>
          <w:szCs w:val="24"/>
        </w:rPr>
        <w:t>The date, exact place, and time of sampling or measurements (40 CFR § 122.41(j)(3)(i));</w:t>
      </w:r>
    </w:p>
    <w:p w14:paraId="226DB663" w14:textId="0054F797" w:rsidR="007609CF" w:rsidRDefault="007609CF" w:rsidP="00903F30">
      <w:pPr>
        <w:numPr>
          <w:ilvl w:val="0"/>
          <w:numId w:val="228"/>
        </w:numPr>
        <w:spacing w:after="250" w:line="259" w:lineRule="auto"/>
        <w:rPr>
          <w:rFonts w:ascii="Arial" w:eastAsia="Times New Roman" w:hAnsi="Arial" w:cs="Arial"/>
          <w:sz w:val="24"/>
          <w:szCs w:val="24"/>
        </w:rPr>
      </w:pPr>
      <w:r w:rsidRPr="007609CF">
        <w:rPr>
          <w:rFonts w:ascii="Arial" w:eastAsia="Times New Roman" w:hAnsi="Arial" w:cs="Arial"/>
          <w:sz w:val="24"/>
          <w:szCs w:val="24"/>
        </w:rPr>
        <w:t>The individual(s) who performed the sampling or measurements (40 CFR § 122.41(j)(3)(ii));</w:t>
      </w:r>
    </w:p>
    <w:p w14:paraId="65FAB7A0" w14:textId="1A251F05" w:rsidR="007609CF" w:rsidRDefault="007609CF" w:rsidP="00903F30">
      <w:pPr>
        <w:numPr>
          <w:ilvl w:val="0"/>
          <w:numId w:val="228"/>
        </w:numPr>
        <w:spacing w:after="250" w:line="259" w:lineRule="auto"/>
        <w:rPr>
          <w:rFonts w:ascii="Arial" w:eastAsia="Times New Roman" w:hAnsi="Arial" w:cs="Arial"/>
          <w:sz w:val="24"/>
          <w:szCs w:val="24"/>
        </w:rPr>
      </w:pPr>
      <w:r w:rsidRPr="007609CF">
        <w:rPr>
          <w:rFonts w:ascii="Arial" w:eastAsia="Times New Roman" w:hAnsi="Arial" w:cs="Arial"/>
          <w:sz w:val="24"/>
          <w:szCs w:val="24"/>
        </w:rPr>
        <w:t>The date(s) analyses were performed (40 CFR § 122.41(j)(3)(iii));</w:t>
      </w:r>
    </w:p>
    <w:p w14:paraId="5E634FC9" w14:textId="5A071E29" w:rsidR="007609CF" w:rsidRDefault="007609CF" w:rsidP="00903F30">
      <w:pPr>
        <w:numPr>
          <w:ilvl w:val="0"/>
          <w:numId w:val="228"/>
        </w:numPr>
        <w:spacing w:after="250" w:line="259" w:lineRule="auto"/>
        <w:rPr>
          <w:rFonts w:ascii="Arial" w:eastAsia="Times New Roman" w:hAnsi="Arial" w:cs="Arial"/>
          <w:sz w:val="24"/>
          <w:szCs w:val="24"/>
        </w:rPr>
      </w:pPr>
      <w:r w:rsidRPr="007609CF">
        <w:rPr>
          <w:rFonts w:ascii="Arial" w:eastAsia="Times New Roman" w:hAnsi="Arial" w:cs="Arial"/>
          <w:sz w:val="24"/>
          <w:szCs w:val="24"/>
        </w:rPr>
        <w:t>The individual(s) who performed the analyses (40 CFR § 122.41(j)(3)(iv));</w:t>
      </w:r>
    </w:p>
    <w:p w14:paraId="22F8C9FB" w14:textId="162472B5" w:rsidR="007609CF" w:rsidRDefault="007609CF" w:rsidP="00903F30">
      <w:pPr>
        <w:numPr>
          <w:ilvl w:val="0"/>
          <w:numId w:val="228"/>
        </w:numPr>
        <w:spacing w:after="250" w:line="259" w:lineRule="auto"/>
        <w:rPr>
          <w:rFonts w:ascii="Arial" w:eastAsia="Times New Roman" w:hAnsi="Arial" w:cs="Arial"/>
          <w:sz w:val="24"/>
          <w:szCs w:val="24"/>
        </w:rPr>
      </w:pPr>
      <w:r w:rsidRPr="007609CF">
        <w:rPr>
          <w:rFonts w:ascii="Arial" w:eastAsia="Times New Roman" w:hAnsi="Arial" w:cs="Arial"/>
          <w:sz w:val="24"/>
          <w:szCs w:val="24"/>
        </w:rPr>
        <w:t>The analytical techniques or methods used (40 CFR § 122.41(j)(3)(v)); and</w:t>
      </w:r>
    </w:p>
    <w:p w14:paraId="3D69749B" w14:textId="1F131B4B" w:rsidR="007609CF" w:rsidRDefault="007609CF" w:rsidP="00903F30">
      <w:pPr>
        <w:numPr>
          <w:ilvl w:val="0"/>
          <w:numId w:val="228"/>
        </w:numPr>
        <w:spacing w:after="250" w:line="259" w:lineRule="auto"/>
        <w:rPr>
          <w:rFonts w:ascii="Arial" w:eastAsia="Times New Roman" w:hAnsi="Arial" w:cs="Arial"/>
          <w:sz w:val="24"/>
          <w:szCs w:val="24"/>
        </w:rPr>
      </w:pPr>
      <w:r w:rsidRPr="007609CF">
        <w:rPr>
          <w:rFonts w:ascii="Arial" w:eastAsia="Times New Roman" w:hAnsi="Arial" w:cs="Arial"/>
          <w:sz w:val="24"/>
          <w:szCs w:val="24"/>
        </w:rPr>
        <w:t>The results of such analyses. (40 CFR § 122.41(j)(3)(vi))</w:t>
      </w:r>
    </w:p>
    <w:p w14:paraId="11AB30A8" w14:textId="403DA8F9" w:rsidR="007609CF" w:rsidRDefault="007609CF" w:rsidP="00903F30">
      <w:pPr>
        <w:numPr>
          <w:ilvl w:val="0"/>
          <w:numId w:val="227"/>
        </w:numPr>
        <w:spacing w:after="250" w:line="259" w:lineRule="auto"/>
        <w:rPr>
          <w:rFonts w:ascii="Arial" w:eastAsia="Times New Roman" w:hAnsi="Arial" w:cs="Arial"/>
          <w:sz w:val="24"/>
          <w:szCs w:val="24"/>
        </w:rPr>
      </w:pPr>
      <w:r w:rsidRPr="007609CF">
        <w:rPr>
          <w:rFonts w:ascii="Arial" w:eastAsia="Times New Roman" w:hAnsi="Arial" w:cs="Arial"/>
          <w:sz w:val="24"/>
          <w:szCs w:val="24"/>
        </w:rPr>
        <w:t>Claims of confidentiality for the following information will be denied (40 CFR § 122.7(b)):</w:t>
      </w:r>
    </w:p>
    <w:p w14:paraId="6F766868" w14:textId="570E4FA9" w:rsidR="007609CF" w:rsidRDefault="007609CF" w:rsidP="00903F30">
      <w:pPr>
        <w:numPr>
          <w:ilvl w:val="0"/>
          <w:numId w:val="236"/>
        </w:numPr>
        <w:spacing w:after="250" w:line="259" w:lineRule="auto"/>
        <w:rPr>
          <w:rFonts w:ascii="Arial" w:eastAsia="Times New Roman" w:hAnsi="Arial" w:cs="Arial"/>
          <w:sz w:val="24"/>
          <w:szCs w:val="24"/>
        </w:rPr>
      </w:pPr>
      <w:r w:rsidRPr="007609CF">
        <w:rPr>
          <w:rFonts w:ascii="Arial" w:eastAsia="Times New Roman" w:hAnsi="Arial" w:cs="Arial"/>
          <w:sz w:val="24"/>
          <w:szCs w:val="24"/>
        </w:rPr>
        <w:t xml:space="preserve">The name and address of any permit applicant or </w:t>
      </w:r>
      <w:r w:rsidR="0093605E">
        <w:rPr>
          <w:rFonts w:ascii="Arial" w:eastAsia="Times New Roman" w:hAnsi="Arial" w:cs="Arial"/>
          <w:sz w:val="24"/>
          <w:szCs w:val="24"/>
        </w:rPr>
        <w:t>Permittee</w:t>
      </w:r>
      <w:r w:rsidR="0093605E" w:rsidRPr="007609CF">
        <w:rPr>
          <w:rFonts w:ascii="Arial" w:eastAsia="Times New Roman" w:hAnsi="Arial" w:cs="Arial"/>
          <w:sz w:val="24"/>
          <w:szCs w:val="24"/>
        </w:rPr>
        <w:t xml:space="preserve"> </w:t>
      </w:r>
      <w:r w:rsidRPr="007609CF">
        <w:rPr>
          <w:rFonts w:ascii="Arial" w:eastAsia="Times New Roman" w:hAnsi="Arial" w:cs="Arial"/>
          <w:sz w:val="24"/>
          <w:szCs w:val="24"/>
        </w:rPr>
        <w:t>(40 CFR § 122.7(b)(1)); and</w:t>
      </w:r>
    </w:p>
    <w:p w14:paraId="2C9053A5" w14:textId="3B0AE051" w:rsidR="007609CF" w:rsidRDefault="007609CF" w:rsidP="00903F30">
      <w:pPr>
        <w:numPr>
          <w:ilvl w:val="0"/>
          <w:numId w:val="236"/>
        </w:numPr>
        <w:spacing w:after="250" w:line="259" w:lineRule="auto"/>
        <w:rPr>
          <w:rFonts w:ascii="Arial" w:eastAsia="Times New Roman" w:hAnsi="Arial" w:cs="Arial"/>
          <w:sz w:val="24"/>
          <w:szCs w:val="24"/>
        </w:rPr>
      </w:pPr>
      <w:r w:rsidRPr="007609CF">
        <w:rPr>
          <w:rFonts w:ascii="Arial" w:eastAsia="Times New Roman" w:hAnsi="Arial" w:cs="Arial"/>
          <w:sz w:val="24"/>
          <w:szCs w:val="24"/>
        </w:rPr>
        <w:t>Permit applications and attachments, permits and effluent data. (40 CFR § 122.7(b)(2))</w:t>
      </w:r>
    </w:p>
    <w:p w14:paraId="22037BE6" w14:textId="460277A6" w:rsidR="002B4B31" w:rsidRDefault="0D2CBE6B" w:rsidP="00D5395A">
      <w:pPr>
        <w:pStyle w:val="AppendixHeading"/>
        <w:numPr>
          <w:ilvl w:val="0"/>
          <w:numId w:val="374"/>
        </w:numPr>
        <w:spacing w:after="250"/>
        <w:ind w:left="720"/>
        <w:outlineLvl w:val="9"/>
      </w:pPr>
      <w:bookmarkStart w:id="6686" w:name="_Toc160022859"/>
      <w:bookmarkStart w:id="6687" w:name="_Toc160025297"/>
      <w:bookmarkStart w:id="6688" w:name="_Toc180530937"/>
      <w:r>
        <w:t>STANDARD PROVISIONS – REPORTING</w:t>
      </w:r>
      <w:bookmarkEnd w:id="6686"/>
      <w:bookmarkEnd w:id="6687"/>
      <w:bookmarkEnd w:id="6688"/>
      <w:r w:rsidR="002B4B31" w:rsidRPr="002B4B31">
        <w:t xml:space="preserve"> </w:t>
      </w:r>
    </w:p>
    <w:p w14:paraId="37E5B024" w14:textId="5E4CD9F8" w:rsidR="007609CF" w:rsidRDefault="007609CF" w:rsidP="002B4B31">
      <w:pPr>
        <w:pStyle w:val="AppendixHeading"/>
        <w:numPr>
          <w:ilvl w:val="0"/>
          <w:numId w:val="0"/>
        </w:numPr>
        <w:spacing w:after="250"/>
        <w:ind w:left="1056"/>
        <w:outlineLvl w:val="9"/>
      </w:pPr>
    </w:p>
    <w:p w14:paraId="01A32EB2" w14:textId="77777777" w:rsidR="007609CF" w:rsidRP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Duty to Provide Information</w:t>
      </w:r>
    </w:p>
    <w:p w14:paraId="6C431F6E" w14:textId="2B4C55A0"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Permittees shall submit to the Santa Ana Water Board, State Water Board, or USEPA within a reasonable time, any information which the Santa Ana Water Board, State Water Board, or USEPA may request to determine whether cause exists for modifying, revoking and reissuing, or terminating this Order or to determine compliance with this Order. Upon request, the Permittees shall also submit to the Santa Ana Water Board, State Water Board, or USEPA copies of records required to be kept by this Order. (40 CFR § 122.41(h); Wat</w:t>
      </w:r>
      <w:r w:rsidR="0093605E">
        <w:rPr>
          <w:rFonts w:ascii="Arial" w:eastAsia="Times New Roman" w:hAnsi="Arial" w:cs="Arial"/>
          <w:sz w:val="24"/>
          <w:szCs w:val="24"/>
        </w:rPr>
        <w:t>.</w:t>
      </w:r>
      <w:r w:rsidRPr="007609CF">
        <w:rPr>
          <w:rFonts w:ascii="Arial" w:eastAsia="Times New Roman" w:hAnsi="Arial" w:cs="Arial"/>
          <w:sz w:val="24"/>
          <w:szCs w:val="24"/>
        </w:rPr>
        <w:t xml:space="preserve"> Code, §13383)</w:t>
      </w:r>
    </w:p>
    <w:p w14:paraId="6619A4B6" w14:textId="77777777" w:rsid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Signatory and Certification Requirements</w:t>
      </w:r>
    </w:p>
    <w:p w14:paraId="00D0D920" w14:textId="2A7D9891" w:rsidR="007609CF" w:rsidRDefault="007609CF" w:rsidP="00903F30">
      <w:pPr>
        <w:numPr>
          <w:ilvl w:val="0"/>
          <w:numId w:val="229"/>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All applications, reports, or information submitted to the Santa Ana Water Board, State Water Board, and/or USEPA shall be signed and certified in accordance with Standard Provisions – Reporting Parts V.B.2, V.B.3, V.B.4, V.B.5, and V.B.6 below. (40 CFR § 122.41(k))</w:t>
      </w:r>
    </w:p>
    <w:p w14:paraId="67264F87" w14:textId="2F52CA6B" w:rsidR="007609CF" w:rsidRDefault="007609CF" w:rsidP="00903F30">
      <w:pPr>
        <w:numPr>
          <w:ilvl w:val="0"/>
          <w:numId w:val="229"/>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All permit applications shall be signed by either a principal executive officer or ranking elected official. For purposes of this provision, a principal executive officer of a federal agency includes: (i) the chief executive officer of the agency, or (ii) a senior executive officer having responsibility for the overall operations of a principal geographic unit of the agency (e.g., Regional Administrators of USEPA). (40 CFR § 122.22(a)(3))</w:t>
      </w:r>
    </w:p>
    <w:p w14:paraId="43C5E302" w14:textId="01DC475C" w:rsidR="007609CF" w:rsidRDefault="007609CF" w:rsidP="00903F30">
      <w:pPr>
        <w:numPr>
          <w:ilvl w:val="0"/>
          <w:numId w:val="229"/>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All reports required by this Order and other information requested by the Santa Ana Water Board, State Water Board, or USEPA shall be signed by a person described in Standard Provisions – Reporting Part V.B.2 above, or by a duly authorized representative of that person. A person is a duly authorized representative only if:</w:t>
      </w:r>
    </w:p>
    <w:p w14:paraId="76A16DBB" w14:textId="6B8D71DD" w:rsidR="00850F2C" w:rsidRDefault="007609CF" w:rsidP="002B4B31">
      <w:pPr>
        <w:numPr>
          <w:ilvl w:val="0"/>
          <w:numId w:val="207"/>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authorization is made in writing by a person described in Standard Provisions – Reporting V.B.2 above (40 CFR § 122.22(b)(1));</w:t>
      </w:r>
    </w:p>
    <w:p w14:paraId="7D84E6CD" w14:textId="0B633CD1" w:rsidR="007609CF" w:rsidRDefault="00747A55" w:rsidP="002B4B31">
      <w:pPr>
        <w:numPr>
          <w:ilvl w:val="0"/>
          <w:numId w:val="207"/>
        </w:numPr>
        <w:spacing w:after="250" w:line="259" w:lineRule="auto"/>
        <w:jc w:val="both"/>
        <w:rPr>
          <w:rFonts w:ascii="Arial" w:eastAsia="Times New Roman" w:hAnsi="Arial" w:cs="Arial"/>
          <w:sz w:val="24"/>
          <w:szCs w:val="24"/>
        </w:rPr>
      </w:pPr>
      <w:r w:rsidRPr="00747A55">
        <w:rPr>
          <w:rFonts w:ascii="Arial" w:eastAsia="Times New Roman" w:hAnsi="Arial" w:cs="Arial"/>
          <w:sz w:val="24"/>
          <w:szCs w:val="24"/>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(40 CFR § 122.22(b)(2)); and</w:t>
      </w:r>
      <w:bookmarkStart w:id="6689" w:name="C._Monitoring_Reports"/>
      <w:bookmarkEnd w:id="6689"/>
    </w:p>
    <w:p w14:paraId="3D6AE1FD" w14:textId="162C3940" w:rsidR="007609CF" w:rsidRDefault="007609CF" w:rsidP="002B4B31">
      <w:pPr>
        <w:numPr>
          <w:ilvl w:val="0"/>
          <w:numId w:val="207"/>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written authorization is submitted to the Santa Ana Water Board and State Water Board. (40 CFR § 122.22(b)(3))</w:t>
      </w:r>
    </w:p>
    <w:p w14:paraId="486C8EB0" w14:textId="399CFF94" w:rsidR="007609CF" w:rsidRDefault="007609CF" w:rsidP="00903F30">
      <w:pPr>
        <w:numPr>
          <w:ilvl w:val="0"/>
          <w:numId w:val="229"/>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If an authorization under Standard Provisions – Reporting Part V.B.3 above is no longer accurate because a different individual or position has responsibility for the overall operation of the facility, a new authorization satisfying the requirements of Standard Provisions – Reporting Part V.B.3 above must be submitted to the Santa Ana Water Board and State Water Board prior to or together with any reports, information, or applications, to be signed by an authorized representative. (40 CFR § 122.22(c))</w:t>
      </w:r>
    </w:p>
    <w:p w14:paraId="07AABF5F" w14:textId="3B88E01E" w:rsidR="007609CF" w:rsidRDefault="007609CF" w:rsidP="00903F30">
      <w:pPr>
        <w:numPr>
          <w:ilvl w:val="0"/>
          <w:numId w:val="229"/>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Any person signing a document under Standard Provisions – Reporting Parts V.B.2 or</w:t>
      </w:r>
      <w:r w:rsidR="00747A55">
        <w:rPr>
          <w:rFonts w:ascii="Arial" w:eastAsia="Times New Roman" w:hAnsi="Arial" w:cs="Arial"/>
          <w:sz w:val="24"/>
          <w:szCs w:val="24"/>
        </w:rPr>
        <w:t xml:space="preserve"> </w:t>
      </w:r>
      <w:r w:rsidR="00747A55" w:rsidRPr="00747A55">
        <w:rPr>
          <w:rFonts w:ascii="Arial" w:eastAsia="Times New Roman" w:hAnsi="Arial" w:cs="Arial"/>
          <w:sz w:val="24"/>
          <w:szCs w:val="24"/>
        </w:rPr>
        <w:t>V.B.3 above shall make the following certification:</w:t>
      </w:r>
    </w:p>
    <w:p w14:paraId="08940512" w14:textId="57059480" w:rsidR="007609CF" w:rsidRDefault="007609CF" w:rsidP="00262D67">
      <w:pPr>
        <w:spacing w:after="250" w:line="259" w:lineRule="auto"/>
        <w:ind w:left="1530" w:firstLine="0"/>
        <w:jc w:val="both"/>
        <w:rPr>
          <w:rFonts w:ascii="Arial" w:eastAsia="Times New Roman" w:hAnsi="Arial" w:cs="Arial"/>
          <w:sz w:val="24"/>
          <w:szCs w:val="24"/>
        </w:rPr>
      </w:pPr>
      <w:r w:rsidRPr="007609CF">
        <w:rPr>
          <w:rFonts w:ascii="Arial" w:eastAsia="Times New Roman" w:hAnsi="Arial" w:cs="Arial"/>
          <w:sz w:val="24"/>
          <w:szCs w:val="24"/>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(40 CFR § 122.22(d))</w:t>
      </w:r>
    </w:p>
    <w:p w14:paraId="31932615" w14:textId="214E0CB9" w:rsidR="007609CF" w:rsidRDefault="007609CF" w:rsidP="00903F30">
      <w:pPr>
        <w:numPr>
          <w:ilvl w:val="0"/>
          <w:numId w:val="229"/>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Any person providing the electronic signature for documents described in Standard Provisions – Parts V.B.1, V.B.2, or V.B.3 above that is submitted electronically shall meet all relevant requirements of this Standard Provisions – Reporting Part V.B and shall ensure that all relevant requirements of 40 CFR part 3 (Cross-Media Electronic Reporting) and 40 CFR part 127 (NPDES Electronic Reporting Requirements) are met for that submission. (40 CFR § 122.22(e))</w:t>
      </w:r>
    </w:p>
    <w:p w14:paraId="7528C35A" w14:textId="77777777" w:rsid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Monitoring Reports</w:t>
      </w:r>
    </w:p>
    <w:p w14:paraId="37DB37BA" w14:textId="7920C662" w:rsidR="007609CF" w:rsidRDefault="007609CF" w:rsidP="00903F30">
      <w:pPr>
        <w:numPr>
          <w:ilvl w:val="0"/>
          <w:numId w:val="230"/>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Monitoring results shall be reported at the intervals specified in the Monitoring and Reporting Program (Attachment C) in this Order. (40 CFR § 122.41(l)(4))</w:t>
      </w:r>
    </w:p>
    <w:p w14:paraId="6FF5A0ED" w14:textId="3A00FBB7" w:rsidR="007609CF" w:rsidRDefault="007609CF" w:rsidP="00903F30">
      <w:pPr>
        <w:numPr>
          <w:ilvl w:val="0"/>
          <w:numId w:val="230"/>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Monitoring results must be reported in an Annual Report submitted to Santa Ana Water Board. All reports must be submitted electronically according to the Standard Provisions – Reporting Part V.J of this Attachment F and comply with 40 CFR part 3, 40 CFR section 122.22, and 40 CFR part 127. (40 CFR § 122.41(l)(4)(i))</w:t>
      </w:r>
    </w:p>
    <w:p w14:paraId="3D2B9371" w14:textId="52C56CC7" w:rsidR="007609CF" w:rsidRDefault="007609CF" w:rsidP="00903F30">
      <w:pPr>
        <w:numPr>
          <w:ilvl w:val="0"/>
          <w:numId w:val="230"/>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If the Permittee monitors any pollutant more frequently than required by this Order using test procedures approved under 40 CFR part 136, or another method required for an industry-specific waste stream under 40 CFR subchapter N, the results of such monitoring shall be included in the calculation and reporting of the data submitted in the </w:t>
      </w:r>
      <w:r w:rsidR="004559C8">
        <w:rPr>
          <w:rFonts w:ascii="Arial" w:eastAsia="Times New Roman" w:hAnsi="Arial" w:cs="Arial"/>
          <w:sz w:val="24"/>
          <w:szCs w:val="24"/>
        </w:rPr>
        <w:t>m</w:t>
      </w:r>
      <w:r w:rsidRPr="007609CF">
        <w:rPr>
          <w:rFonts w:ascii="Arial" w:eastAsia="Times New Roman" w:hAnsi="Arial" w:cs="Arial"/>
          <w:sz w:val="24"/>
          <w:szCs w:val="24"/>
        </w:rPr>
        <w:t xml:space="preserve">onitoring </w:t>
      </w:r>
      <w:r w:rsidR="004559C8">
        <w:rPr>
          <w:rFonts w:ascii="Arial" w:eastAsia="Times New Roman" w:hAnsi="Arial" w:cs="Arial"/>
          <w:sz w:val="24"/>
          <w:szCs w:val="24"/>
        </w:rPr>
        <w:t>r</w:t>
      </w:r>
      <w:r w:rsidRPr="007609CF">
        <w:rPr>
          <w:rFonts w:ascii="Arial" w:eastAsia="Times New Roman" w:hAnsi="Arial" w:cs="Arial"/>
          <w:sz w:val="24"/>
          <w:szCs w:val="24"/>
        </w:rPr>
        <w:t>eport specified by the Santa Ana Water Board or State Water Board. (40 CFR § 122.41(l)(4)(ii))</w:t>
      </w:r>
    </w:p>
    <w:p w14:paraId="4BC42CE4" w14:textId="7AEAEB33" w:rsidR="007609CF" w:rsidRPr="007609CF" w:rsidRDefault="007609CF" w:rsidP="00903F30">
      <w:pPr>
        <w:numPr>
          <w:ilvl w:val="0"/>
          <w:numId w:val="230"/>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Calculations for all limitations, which require averaging of measurements, shall utilize an arithmetic mean unless otherwise specified in this Order. (40 CFR § 122.41(l)(4)(iii))</w:t>
      </w:r>
    </w:p>
    <w:p w14:paraId="1E54EF44" w14:textId="77777777" w:rsidR="007609CF" w:rsidRPr="007609CF" w:rsidRDefault="007609CF" w:rsidP="00903F30">
      <w:pPr>
        <w:numPr>
          <w:ilvl w:val="0"/>
          <w:numId w:val="224"/>
        </w:numPr>
        <w:spacing w:after="250" w:line="259" w:lineRule="auto"/>
        <w:jc w:val="both"/>
        <w:rPr>
          <w:rFonts w:ascii="Arial" w:eastAsia="Times New Roman" w:hAnsi="Arial" w:cs="Arial"/>
          <w:b/>
          <w:bCs/>
          <w:sz w:val="24"/>
          <w:szCs w:val="24"/>
        </w:rPr>
      </w:pPr>
      <w:bookmarkStart w:id="6690" w:name="D._Compliance_Schedules"/>
      <w:bookmarkStart w:id="6691" w:name="E._Twenty-Four_Hour_Reporting"/>
      <w:bookmarkStart w:id="6692" w:name="F._Planned_Changes"/>
      <w:bookmarkEnd w:id="6690"/>
      <w:bookmarkEnd w:id="6691"/>
      <w:bookmarkEnd w:id="6692"/>
      <w:r w:rsidRPr="007609CF">
        <w:rPr>
          <w:rFonts w:ascii="Arial" w:eastAsia="Times New Roman" w:hAnsi="Arial" w:cs="Arial"/>
          <w:b/>
          <w:bCs/>
          <w:sz w:val="24"/>
          <w:szCs w:val="24"/>
        </w:rPr>
        <w:t>Compliance Schedules</w:t>
      </w:r>
    </w:p>
    <w:p w14:paraId="3B6BC2F1" w14:textId="190F57B8"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Reports of compliance or noncompliance with, or any progress reports on, interim and final requirements contained in any compliance schedule of this Order, shall be submitted according to 40 CFR § 122.41(l)(5).</w:t>
      </w:r>
    </w:p>
    <w:p w14:paraId="30227D14" w14:textId="77777777" w:rsid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Twenty-Four Hour Reporting</w:t>
      </w:r>
    </w:p>
    <w:p w14:paraId="59250198" w14:textId="749C06E2" w:rsidR="009E3CD0" w:rsidRPr="00D40B14" w:rsidRDefault="007609CF" w:rsidP="00903F30">
      <w:pPr>
        <w:numPr>
          <w:ilvl w:val="0"/>
          <w:numId w:val="231"/>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Permittees shall report any noncompliance that may endanger health or the environment. Information shall be provided orally within 24 hours from the time the Permittee becomes aware of the circumstances. A written report shall also be provided within five (5) days of the time the Discharger becomes aware of the circumstances. The written report shall contain a description of the noncompliance and its cause; the period of noncompliance, including exact dates and times, and if the noncompliance has not been corrected, the anticipated time it is expected to continue; and steps taken or planned to reduce, eliminate, and prevent reoccurrence of the noncompliance.</w:t>
      </w:r>
    </w:p>
    <w:p w14:paraId="0F65DF35" w14:textId="277C5A2D" w:rsidR="009E3CD0" w:rsidRDefault="00CF76CA" w:rsidP="00262D67">
      <w:pPr>
        <w:spacing w:after="250" w:line="259" w:lineRule="auto"/>
        <w:ind w:left="1524" w:firstLine="0"/>
        <w:jc w:val="both"/>
        <w:rPr>
          <w:rFonts w:ascii="Arial" w:eastAsia="Times New Roman" w:hAnsi="Arial" w:cs="Arial"/>
          <w:sz w:val="24"/>
          <w:szCs w:val="24"/>
        </w:rPr>
      </w:pPr>
      <w:r>
        <w:rPr>
          <w:rFonts w:ascii="Arial" w:eastAsia="Times New Roman" w:hAnsi="Arial" w:cs="Arial"/>
          <w:sz w:val="24"/>
          <w:szCs w:val="24"/>
        </w:rPr>
        <w:t>Fo</w:t>
      </w:r>
      <w:r w:rsidRPr="00CF76CA">
        <w:rPr>
          <w:rFonts w:ascii="Arial" w:eastAsia="Times New Roman" w:hAnsi="Arial" w:cs="Arial"/>
          <w:sz w:val="24"/>
          <w:szCs w:val="24"/>
        </w:rPr>
        <w:t>r noncompliance events related to combined sewer overflows, sanitary sewer overflows, or bypass events, these reports must include the data described above (with the exception of time of discovery) as well as the type of event (combined sewer overflows, sanitary sewer overflows, or bypass events), type of sewer overflow structure (e.g., manhole, combine sewer overflow outfall), discharge volumes untreated by the treatment works treating domestic sewage, types of human health and environmental impacts of the sewer overflow event, and whether the noncompliance was related to wet weather.</w:t>
      </w:r>
    </w:p>
    <w:p w14:paraId="362546D3" w14:textId="4A4ADF29" w:rsidR="007609CF" w:rsidRDefault="00747A55" w:rsidP="00262D67">
      <w:pPr>
        <w:spacing w:after="250" w:line="259" w:lineRule="auto"/>
        <w:ind w:left="1524" w:firstLine="0"/>
        <w:jc w:val="both"/>
        <w:rPr>
          <w:rFonts w:ascii="Arial" w:eastAsia="Times New Roman" w:hAnsi="Arial" w:cs="Arial"/>
          <w:sz w:val="24"/>
          <w:szCs w:val="24"/>
        </w:rPr>
      </w:pPr>
      <w:r w:rsidRPr="7E8C0CE6">
        <w:rPr>
          <w:rFonts w:ascii="Arial" w:eastAsia="Times New Roman" w:hAnsi="Arial" w:cs="Arial"/>
          <w:sz w:val="24"/>
          <w:szCs w:val="24"/>
        </w:rPr>
        <w:t>As of December 21, 202</w:t>
      </w:r>
      <w:r w:rsidR="00BA736E" w:rsidRPr="7E8C0CE6">
        <w:rPr>
          <w:rFonts w:ascii="Arial" w:eastAsia="Times New Roman" w:hAnsi="Arial" w:cs="Arial"/>
          <w:sz w:val="24"/>
          <w:szCs w:val="24"/>
        </w:rPr>
        <w:t>5 or a USEPA-approved alternative date</w:t>
      </w:r>
      <w:r w:rsidR="00AF37DC" w:rsidRPr="7E8C0CE6">
        <w:rPr>
          <w:rFonts w:ascii="Arial" w:eastAsia="Times New Roman" w:hAnsi="Arial" w:cs="Arial"/>
          <w:sz w:val="24"/>
          <w:szCs w:val="24"/>
        </w:rPr>
        <w:t xml:space="preserve"> (see 40 CFR § 127.24(e) or (f))</w:t>
      </w:r>
      <w:r w:rsidRPr="7E8C0CE6">
        <w:rPr>
          <w:rFonts w:ascii="Arial" w:eastAsia="Times New Roman" w:hAnsi="Arial" w:cs="Arial"/>
          <w:sz w:val="24"/>
          <w:szCs w:val="24"/>
        </w:rPr>
        <w:t>, all reports must be submitted electronically outlined in Standard Provisions – Reporting Part V.J of this Attachment F. The reports shall comply with 40 CFR part 3, 40 CFR section 122.22, and 40 CFR part 127.</w:t>
      </w:r>
      <w:r w:rsidR="00BA736E">
        <w:t xml:space="preserve"> </w:t>
      </w:r>
      <w:r w:rsidR="00BA736E" w:rsidRPr="7E8C0CE6">
        <w:rPr>
          <w:rFonts w:ascii="Arial" w:eastAsia="Times New Roman" w:hAnsi="Arial" w:cs="Arial"/>
          <w:sz w:val="24"/>
          <w:szCs w:val="24"/>
        </w:rPr>
        <w:t xml:space="preserve">(40 CFR </w:t>
      </w:r>
      <w:bookmarkStart w:id="6693" w:name="_Hlk144397874"/>
      <w:r w:rsidR="00BA736E" w:rsidRPr="7E8C0CE6">
        <w:rPr>
          <w:rFonts w:ascii="Arial" w:eastAsia="Times New Roman" w:hAnsi="Arial" w:cs="Arial"/>
          <w:sz w:val="24"/>
          <w:szCs w:val="24"/>
        </w:rPr>
        <w:t>§</w:t>
      </w:r>
      <w:bookmarkEnd w:id="6693"/>
      <w:r w:rsidR="00BA736E" w:rsidRPr="7E8C0CE6">
        <w:rPr>
          <w:rFonts w:ascii="Arial" w:eastAsia="Times New Roman" w:hAnsi="Arial" w:cs="Arial"/>
          <w:sz w:val="24"/>
          <w:szCs w:val="24"/>
        </w:rPr>
        <w:t xml:space="preserve"> 122.41(l)(6)(i))  </w:t>
      </w:r>
    </w:p>
    <w:p w14:paraId="575C722F" w14:textId="6B45D743" w:rsidR="007609CF" w:rsidRDefault="007609CF" w:rsidP="00903F30">
      <w:pPr>
        <w:numPr>
          <w:ilvl w:val="0"/>
          <w:numId w:val="231"/>
        </w:numPr>
        <w:spacing w:after="250" w:line="259" w:lineRule="auto"/>
        <w:jc w:val="both"/>
        <w:rPr>
          <w:rFonts w:ascii="Arial" w:eastAsia="Times New Roman" w:hAnsi="Arial" w:cs="Arial"/>
          <w:sz w:val="24"/>
          <w:szCs w:val="24"/>
        </w:rPr>
      </w:pPr>
      <w:r w:rsidRPr="7E8C0CE6">
        <w:rPr>
          <w:rFonts w:ascii="Arial" w:eastAsia="Times New Roman" w:hAnsi="Arial" w:cs="Arial"/>
          <w:sz w:val="24"/>
          <w:szCs w:val="24"/>
        </w:rPr>
        <w:t>The following shall be included as information that must be reported within 24 hours under this paragraph (40 CFR § 122.41(l)(6)(ii)):</w:t>
      </w:r>
    </w:p>
    <w:p w14:paraId="10955AE8" w14:textId="35600C73" w:rsidR="007609CF" w:rsidRDefault="007609CF" w:rsidP="00903F30">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Any unanticipated bypass that exceeds any effluent limitation in this Order. (40 CFR</w:t>
      </w:r>
      <w:r w:rsidR="00747A55" w:rsidRPr="00747A55">
        <w:t xml:space="preserve"> </w:t>
      </w:r>
      <w:r w:rsidR="00747A55" w:rsidRPr="00747A55">
        <w:rPr>
          <w:rFonts w:ascii="Arial" w:eastAsia="Times New Roman" w:hAnsi="Arial" w:cs="Arial"/>
          <w:sz w:val="24"/>
          <w:szCs w:val="24"/>
        </w:rPr>
        <w:t>§ 122.41(l)(6)(ii)(A))</w:t>
      </w:r>
    </w:p>
    <w:p w14:paraId="36D54ADA" w14:textId="40CA687A" w:rsidR="00F90C48" w:rsidRDefault="007609CF" w:rsidP="00903F30">
      <w:pPr>
        <w:numPr>
          <w:ilvl w:val="3"/>
          <w:numId w:val="206"/>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Any upset that exceeds any effluent limitation in this Order. (40 CFR § 122.41(l)(6)(ii)(B))</w:t>
      </w:r>
    </w:p>
    <w:p w14:paraId="614EB69D" w14:textId="3016DBD9" w:rsidR="007609CF" w:rsidRDefault="00BC4626" w:rsidP="00903F30">
      <w:pPr>
        <w:numPr>
          <w:ilvl w:val="3"/>
          <w:numId w:val="206"/>
        </w:numPr>
        <w:spacing w:after="250" w:line="259" w:lineRule="auto"/>
        <w:jc w:val="both"/>
        <w:rPr>
          <w:rFonts w:ascii="Arial" w:eastAsia="Times New Roman" w:hAnsi="Arial" w:cs="Arial"/>
          <w:sz w:val="24"/>
          <w:szCs w:val="24"/>
        </w:rPr>
      </w:pPr>
      <w:r>
        <w:rPr>
          <w:rFonts w:ascii="Arial" w:eastAsia="Times New Roman" w:hAnsi="Arial" w:cs="Arial"/>
          <w:sz w:val="24"/>
          <w:szCs w:val="24"/>
        </w:rPr>
        <w:t>Any v</w:t>
      </w:r>
      <w:r w:rsidR="007609CF" w:rsidRPr="007609CF">
        <w:rPr>
          <w:rFonts w:ascii="Arial" w:eastAsia="Times New Roman" w:hAnsi="Arial" w:cs="Arial"/>
          <w:sz w:val="24"/>
          <w:szCs w:val="24"/>
        </w:rPr>
        <w:t xml:space="preserve">iolation of a maximum daily discharge limitation for any of the pollutants listed by the </w:t>
      </w:r>
      <w:r w:rsidR="006A149C">
        <w:rPr>
          <w:rFonts w:ascii="Arial" w:eastAsia="Times New Roman" w:hAnsi="Arial" w:cs="Arial"/>
          <w:sz w:val="24"/>
          <w:szCs w:val="24"/>
        </w:rPr>
        <w:t>Santa Ana</w:t>
      </w:r>
      <w:r w:rsidR="007609CF" w:rsidRPr="007609CF">
        <w:rPr>
          <w:rFonts w:ascii="Arial" w:eastAsia="Times New Roman" w:hAnsi="Arial" w:cs="Arial"/>
          <w:sz w:val="24"/>
          <w:szCs w:val="24"/>
        </w:rPr>
        <w:t xml:space="preserve"> Water Board in this Order</w:t>
      </w:r>
      <w:r w:rsidR="006A149C">
        <w:rPr>
          <w:rFonts w:ascii="Arial" w:eastAsia="Times New Roman" w:hAnsi="Arial" w:cs="Arial"/>
          <w:sz w:val="24"/>
          <w:szCs w:val="24"/>
        </w:rPr>
        <w:t>.</w:t>
      </w:r>
      <w:r w:rsidR="007609CF" w:rsidRPr="007609CF">
        <w:rPr>
          <w:rFonts w:ascii="Arial" w:eastAsia="Times New Roman" w:hAnsi="Arial" w:cs="Arial"/>
          <w:sz w:val="24"/>
          <w:szCs w:val="24"/>
        </w:rPr>
        <w:t xml:space="preserve"> </w:t>
      </w:r>
      <w:r w:rsidR="006A149C">
        <w:rPr>
          <w:rFonts w:ascii="Arial" w:eastAsia="Times New Roman" w:hAnsi="Arial" w:cs="Arial"/>
          <w:sz w:val="24"/>
          <w:szCs w:val="24"/>
        </w:rPr>
        <w:t>(</w:t>
      </w:r>
      <w:r w:rsidR="007609CF" w:rsidRPr="007609CF">
        <w:rPr>
          <w:rFonts w:ascii="Arial" w:eastAsia="Times New Roman" w:hAnsi="Arial" w:cs="Arial"/>
          <w:sz w:val="24"/>
          <w:szCs w:val="24"/>
        </w:rPr>
        <w:t xml:space="preserve">40 CFR </w:t>
      </w:r>
      <w:r w:rsidR="00563588" w:rsidRPr="00563588">
        <w:rPr>
          <w:rFonts w:ascii="Arial" w:eastAsia="Times New Roman" w:hAnsi="Arial" w:cs="Arial"/>
          <w:sz w:val="24"/>
          <w:szCs w:val="24"/>
        </w:rPr>
        <w:t xml:space="preserve">§ </w:t>
      </w:r>
      <w:r w:rsidR="007609CF" w:rsidRPr="007609CF">
        <w:rPr>
          <w:rFonts w:ascii="Arial" w:eastAsia="Times New Roman" w:hAnsi="Arial" w:cs="Arial"/>
          <w:sz w:val="24"/>
          <w:szCs w:val="24"/>
        </w:rPr>
        <w:t>(l)(6)(ii)(C) and 122.44(g)</w:t>
      </w:r>
      <w:r w:rsidR="006A149C">
        <w:rPr>
          <w:rFonts w:ascii="Arial" w:eastAsia="Times New Roman" w:hAnsi="Arial" w:cs="Arial"/>
          <w:sz w:val="24"/>
          <w:szCs w:val="24"/>
        </w:rPr>
        <w:t>)</w:t>
      </w:r>
    </w:p>
    <w:p w14:paraId="23C07CC7" w14:textId="77FCF144" w:rsidR="007609CF" w:rsidRDefault="00563588" w:rsidP="00903F30">
      <w:pPr>
        <w:numPr>
          <w:ilvl w:val="0"/>
          <w:numId w:val="231"/>
        </w:numPr>
        <w:spacing w:after="250" w:line="259" w:lineRule="auto"/>
        <w:jc w:val="both"/>
        <w:rPr>
          <w:rFonts w:ascii="Arial" w:eastAsia="Times New Roman" w:hAnsi="Arial" w:cs="Arial"/>
          <w:sz w:val="24"/>
          <w:szCs w:val="24"/>
        </w:rPr>
      </w:pPr>
      <w:r w:rsidRPr="7E8C0CE6">
        <w:rPr>
          <w:rFonts w:ascii="Arial" w:eastAsia="Times New Roman" w:hAnsi="Arial" w:cs="Arial"/>
          <w:sz w:val="24"/>
          <w:szCs w:val="24"/>
        </w:rPr>
        <w:t xml:space="preserve">The </w:t>
      </w:r>
      <w:r w:rsidR="007609CF" w:rsidRPr="7E8C0CE6">
        <w:rPr>
          <w:rFonts w:ascii="Arial" w:eastAsia="Times New Roman" w:hAnsi="Arial" w:cs="Arial"/>
          <w:sz w:val="24"/>
          <w:szCs w:val="24"/>
        </w:rPr>
        <w:t xml:space="preserve">Santa Ana Water Board may waive the above-required report under this provision on a </w:t>
      </w:r>
      <w:r w:rsidR="00747A55" w:rsidRPr="7E8C0CE6">
        <w:rPr>
          <w:rFonts w:ascii="Arial" w:eastAsia="Times New Roman" w:hAnsi="Arial" w:cs="Arial"/>
          <w:sz w:val="24"/>
          <w:szCs w:val="24"/>
        </w:rPr>
        <w:t>case-by-case</w:t>
      </w:r>
      <w:r w:rsidR="007609CF" w:rsidRPr="7E8C0CE6">
        <w:rPr>
          <w:rFonts w:ascii="Arial" w:eastAsia="Times New Roman" w:hAnsi="Arial" w:cs="Arial"/>
          <w:sz w:val="24"/>
          <w:szCs w:val="24"/>
        </w:rPr>
        <w:t xml:space="preserve"> basis if an oral report has been received within 24 hours. (40</w:t>
      </w:r>
      <w:r w:rsidR="00747A55">
        <w:t xml:space="preserve"> </w:t>
      </w:r>
      <w:r w:rsidR="00747A55" w:rsidRPr="7E8C0CE6">
        <w:rPr>
          <w:rFonts w:ascii="Arial" w:eastAsia="Times New Roman" w:hAnsi="Arial" w:cs="Arial"/>
          <w:sz w:val="24"/>
          <w:szCs w:val="24"/>
        </w:rPr>
        <w:t>CFR § 122.41(l)(6)(iii))</w:t>
      </w:r>
    </w:p>
    <w:p w14:paraId="7F0FF5CF" w14:textId="77777777" w:rsidR="007609CF" w:rsidRP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Planned Changes</w:t>
      </w:r>
    </w:p>
    <w:p w14:paraId="2255F04D" w14:textId="0B1E3AB8"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Permittees shall give notice to the Santa Ana Water Board as soon as possible of any planned physical alterations or additions to the permitted facility. Notice is required under this provision only when (40 CFR § 122.41(l)(1)):</w:t>
      </w:r>
    </w:p>
    <w:p w14:paraId="55F0753D" w14:textId="5351C0BD" w:rsidR="007609CF" w:rsidRDefault="007609CF" w:rsidP="00903F30">
      <w:pPr>
        <w:numPr>
          <w:ilvl w:val="0"/>
          <w:numId w:val="232"/>
        </w:numPr>
        <w:spacing w:after="250" w:line="259" w:lineRule="auto"/>
        <w:jc w:val="both"/>
        <w:rPr>
          <w:rFonts w:ascii="Arial" w:eastAsia="Times New Roman" w:hAnsi="Arial" w:cs="Arial"/>
          <w:sz w:val="24"/>
          <w:szCs w:val="24"/>
        </w:rPr>
      </w:pPr>
      <w:bookmarkStart w:id="6694" w:name="G._Anticipated_Noncompliance"/>
      <w:bookmarkStart w:id="6695" w:name="H._Other_Noncompliance"/>
      <w:bookmarkStart w:id="6696" w:name="I._Other_Information"/>
      <w:bookmarkStart w:id="6697" w:name="J._Initial_Recipient_for_Electronic_Repo"/>
      <w:bookmarkStart w:id="6698" w:name="VI._STANDARD_PROVISIONS_–_ENFORCEMENT"/>
      <w:bookmarkEnd w:id="6694"/>
      <w:bookmarkEnd w:id="6695"/>
      <w:bookmarkEnd w:id="6696"/>
      <w:bookmarkEnd w:id="6697"/>
      <w:bookmarkEnd w:id="6698"/>
      <w:r w:rsidRPr="007609CF">
        <w:rPr>
          <w:rFonts w:ascii="Arial" w:eastAsia="Times New Roman" w:hAnsi="Arial" w:cs="Arial"/>
          <w:sz w:val="24"/>
          <w:szCs w:val="24"/>
        </w:rPr>
        <w:t>The alteration or addition to a permitted facility may meet one of the criteria for determining whether a facility is a new source in 40 CFR section 122.29(b) (40 CFR § 122.41(l)(1)(i)); or</w:t>
      </w:r>
    </w:p>
    <w:p w14:paraId="04CE9901" w14:textId="3DC0AAF3" w:rsidR="007609CF" w:rsidRDefault="007609CF" w:rsidP="00903F30">
      <w:pPr>
        <w:numPr>
          <w:ilvl w:val="0"/>
          <w:numId w:val="232"/>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alteration or addition could significantly change the nature or increase the quantity of pollutants discharged. This notification applies to pollutants that are not subject to the effluent limitations in this Order. (40 CFR § 122.41(l)(1)(ii))</w:t>
      </w:r>
    </w:p>
    <w:p w14:paraId="04D067CD" w14:textId="77777777" w:rsidR="007609CF" w:rsidRP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Anticipated Noncompliance</w:t>
      </w:r>
    </w:p>
    <w:p w14:paraId="4A2ACBEF" w14:textId="236AFFD3" w:rsidR="007609CF" w:rsidRDefault="007609CF" w:rsidP="00262D67">
      <w:pPr>
        <w:spacing w:after="250" w:line="259" w:lineRule="auto"/>
        <w:ind w:left="990" w:firstLine="0"/>
        <w:jc w:val="both"/>
        <w:rPr>
          <w:rFonts w:ascii="Arial" w:eastAsia="Times New Roman" w:hAnsi="Arial" w:cs="Arial"/>
          <w:sz w:val="24"/>
          <w:szCs w:val="24"/>
        </w:rPr>
      </w:pPr>
      <w:r w:rsidRPr="007609CF">
        <w:rPr>
          <w:rFonts w:ascii="Arial" w:eastAsia="Times New Roman" w:hAnsi="Arial" w:cs="Arial"/>
          <w:sz w:val="24"/>
          <w:szCs w:val="24"/>
        </w:rPr>
        <w:t>Permittees shall give advance notice of any planned changes in the permitted facility or activity that may result in noncompliance with this Order’s requirements. (40 CFR § 122.41(l)(2))</w:t>
      </w:r>
    </w:p>
    <w:p w14:paraId="66DE6CF5" w14:textId="77777777" w:rsidR="007609CF" w:rsidRPr="007609CF" w:rsidRDefault="007609CF" w:rsidP="00903F30">
      <w:pPr>
        <w:numPr>
          <w:ilvl w:val="0"/>
          <w:numId w:val="224"/>
        </w:numPr>
        <w:spacing w:after="250" w:line="259" w:lineRule="auto"/>
        <w:jc w:val="both"/>
        <w:rPr>
          <w:rFonts w:ascii="Arial" w:eastAsia="Times New Roman" w:hAnsi="Arial" w:cs="Arial"/>
          <w:b/>
          <w:bCs/>
          <w:sz w:val="24"/>
          <w:szCs w:val="24"/>
        </w:rPr>
      </w:pPr>
      <w:r w:rsidRPr="007609CF">
        <w:rPr>
          <w:rFonts w:ascii="Arial" w:eastAsia="Times New Roman" w:hAnsi="Arial" w:cs="Arial"/>
          <w:b/>
          <w:bCs/>
          <w:sz w:val="24"/>
          <w:szCs w:val="24"/>
        </w:rPr>
        <w:t>Other Noncompliance</w:t>
      </w:r>
    </w:p>
    <w:p w14:paraId="7E06EABC" w14:textId="5AE5096F"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Permittees shall report all instances of noncompliance not reported under Standard Provisions – Reporting Parts V.C, V.D, and V.E above at the time monitoring reports are submitted. The reports shall contain the information listed in Standard Provision – Reporting</w:t>
      </w:r>
      <w:r w:rsidR="00747A55">
        <w:rPr>
          <w:rFonts w:ascii="Arial" w:eastAsia="Times New Roman" w:hAnsi="Arial" w:cs="Arial"/>
          <w:sz w:val="24"/>
          <w:szCs w:val="24"/>
        </w:rPr>
        <w:t xml:space="preserve"> </w:t>
      </w:r>
      <w:r w:rsidR="00747A55" w:rsidRPr="00747A55">
        <w:rPr>
          <w:rFonts w:ascii="Arial" w:eastAsia="Times New Roman" w:hAnsi="Arial" w:cs="Arial"/>
          <w:sz w:val="24"/>
          <w:szCs w:val="24"/>
        </w:rPr>
        <w:t>V.E above.</w:t>
      </w:r>
      <w:r w:rsidR="00C057F1" w:rsidRPr="00C057F1">
        <w:t xml:space="preserve"> </w:t>
      </w:r>
      <w:r w:rsidR="00C057F1" w:rsidRPr="00C057F1">
        <w:rPr>
          <w:rFonts w:ascii="Arial" w:eastAsia="Times New Roman" w:hAnsi="Arial" w:cs="Arial"/>
          <w:sz w:val="24"/>
          <w:szCs w:val="24"/>
        </w:rPr>
        <w:t>For noncompliance events related to combined sewer overflows, sanitary sewer overflows, or bypass events, these reports shall contain the information described in Standard Provision – Reporting Part V.E above and the applicable required data in</w:t>
      </w:r>
      <w:r w:rsidR="00C057F1">
        <w:rPr>
          <w:rFonts w:ascii="Arial" w:eastAsia="Times New Roman" w:hAnsi="Arial" w:cs="Arial"/>
          <w:sz w:val="24"/>
          <w:szCs w:val="24"/>
        </w:rPr>
        <w:t xml:space="preserve"> A</w:t>
      </w:r>
      <w:r w:rsidR="00C057F1" w:rsidRPr="00C057F1">
        <w:rPr>
          <w:rFonts w:ascii="Arial" w:eastAsia="Times New Roman" w:hAnsi="Arial" w:cs="Arial"/>
          <w:sz w:val="24"/>
          <w:szCs w:val="24"/>
        </w:rPr>
        <w:t xml:space="preserve">ppendix A to 40 CFR part 127. The </w:t>
      </w:r>
      <w:r w:rsidR="00C057F1">
        <w:rPr>
          <w:rFonts w:ascii="Arial" w:eastAsia="Times New Roman" w:hAnsi="Arial" w:cs="Arial"/>
          <w:sz w:val="24"/>
          <w:szCs w:val="24"/>
        </w:rPr>
        <w:t>Santa Ana</w:t>
      </w:r>
      <w:r w:rsidR="00C057F1" w:rsidRPr="00C057F1">
        <w:rPr>
          <w:rFonts w:ascii="Arial" w:eastAsia="Times New Roman" w:hAnsi="Arial" w:cs="Arial"/>
          <w:sz w:val="24"/>
          <w:szCs w:val="24"/>
        </w:rPr>
        <w:t xml:space="preserve"> Water Board may also require the </w:t>
      </w:r>
      <w:r w:rsidR="00C057F1">
        <w:rPr>
          <w:rFonts w:ascii="Arial" w:eastAsia="Times New Roman" w:hAnsi="Arial" w:cs="Arial"/>
          <w:sz w:val="24"/>
          <w:szCs w:val="24"/>
        </w:rPr>
        <w:t>Permittee</w:t>
      </w:r>
      <w:r w:rsidR="00C057F1" w:rsidRPr="00C057F1">
        <w:rPr>
          <w:rFonts w:ascii="Arial" w:eastAsia="Times New Roman" w:hAnsi="Arial" w:cs="Arial"/>
          <w:sz w:val="24"/>
          <w:szCs w:val="24"/>
        </w:rPr>
        <w:t xml:space="preserve"> to electronically submit reports not related to combined sewer overflows, sanitary sewer overflows, or bypass events under this section. (40 CFR § 122.41(l)(7))</w:t>
      </w:r>
    </w:p>
    <w:p w14:paraId="3B4DE4EB" w14:textId="77777777" w:rsidR="007609CF" w:rsidRPr="007609CF" w:rsidRDefault="007609CF" w:rsidP="00903F30">
      <w:pPr>
        <w:numPr>
          <w:ilvl w:val="0"/>
          <w:numId w:val="224"/>
        </w:numPr>
        <w:spacing w:after="250" w:line="259" w:lineRule="auto"/>
        <w:jc w:val="both"/>
        <w:rPr>
          <w:rFonts w:ascii="Arial" w:eastAsia="Times New Roman" w:hAnsi="Arial" w:cs="Arial"/>
          <w:b/>
          <w:bCs/>
          <w:sz w:val="24"/>
          <w:szCs w:val="24"/>
        </w:rPr>
      </w:pPr>
      <w:bookmarkStart w:id="6699" w:name="_Hlk144399832"/>
      <w:r w:rsidRPr="007609CF">
        <w:rPr>
          <w:rFonts w:ascii="Arial" w:eastAsia="Times New Roman" w:hAnsi="Arial" w:cs="Arial"/>
          <w:b/>
          <w:bCs/>
          <w:sz w:val="24"/>
          <w:szCs w:val="24"/>
        </w:rPr>
        <w:t>Other Information</w:t>
      </w:r>
    </w:p>
    <w:p w14:paraId="3653DC98" w14:textId="1FA7C19D" w:rsidR="007609CF" w:rsidRDefault="007609CF" w:rsidP="00262D67">
      <w:pPr>
        <w:spacing w:after="250" w:line="259" w:lineRule="auto"/>
        <w:ind w:left="1080" w:firstLine="0"/>
        <w:jc w:val="both"/>
        <w:rPr>
          <w:rFonts w:ascii="Arial" w:eastAsia="Times New Roman" w:hAnsi="Arial" w:cs="Arial"/>
          <w:sz w:val="24"/>
          <w:szCs w:val="24"/>
        </w:rPr>
      </w:pPr>
      <w:r w:rsidRPr="007609CF">
        <w:rPr>
          <w:rFonts w:ascii="Arial" w:eastAsia="Times New Roman" w:hAnsi="Arial" w:cs="Arial"/>
          <w:sz w:val="24"/>
          <w:szCs w:val="24"/>
        </w:rPr>
        <w:t xml:space="preserve">When the Permittee becomes aware that it failed to submit any relevant facts in a permit application or submitted incorrect information in a permit application </w:t>
      </w:r>
      <w:bookmarkEnd w:id="6699"/>
      <w:r w:rsidRPr="007609CF">
        <w:rPr>
          <w:rFonts w:ascii="Arial" w:eastAsia="Times New Roman" w:hAnsi="Arial" w:cs="Arial"/>
          <w:sz w:val="24"/>
          <w:szCs w:val="24"/>
        </w:rPr>
        <w:t>or in any report, the Permittee shall promptly submit such facts or information. (40 CFR § 122.41(l)(8))</w:t>
      </w:r>
    </w:p>
    <w:p w14:paraId="48DD5223" w14:textId="3C73D16A" w:rsidR="00500632" w:rsidRPr="007609CF" w:rsidRDefault="00ED277A" w:rsidP="00903F30">
      <w:pPr>
        <w:numPr>
          <w:ilvl w:val="0"/>
          <w:numId w:val="224"/>
        </w:numPr>
        <w:spacing w:after="250" w:line="259" w:lineRule="auto"/>
        <w:jc w:val="both"/>
        <w:rPr>
          <w:rFonts w:ascii="Arial" w:eastAsia="Times New Roman" w:hAnsi="Arial" w:cs="Arial"/>
          <w:b/>
          <w:bCs/>
          <w:sz w:val="24"/>
          <w:szCs w:val="24"/>
        </w:rPr>
      </w:pPr>
      <w:r w:rsidRPr="00ED277A">
        <w:rPr>
          <w:rFonts w:ascii="Arial" w:eastAsia="Times New Roman" w:hAnsi="Arial" w:cs="Arial"/>
          <w:b/>
          <w:bCs/>
          <w:sz w:val="24"/>
          <w:szCs w:val="24"/>
        </w:rPr>
        <w:t>Initial Recipient for Electronic Reporting Data</w:t>
      </w:r>
    </w:p>
    <w:p w14:paraId="3EEFC986" w14:textId="01BB7928" w:rsidR="00BC26CF" w:rsidRPr="00BC26CF" w:rsidRDefault="00ED277A" w:rsidP="00262D67">
      <w:pPr>
        <w:spacing w:after="250" w:line="259" w:lineRule="auto"/>
        <w:ind w:left="1080" w:firstLine="0"/>
        <w:jc w:val="both"/>
        <w:rPr>
          <w:rFonts w:ascii="Arial" w:eastAsia="Times New Roman" w:hAnsi="Arial" w:cs="Arial"/>
          <w:sz w:val="24"/>
          <w:szCs w:val="24"/>
        </w:rPr>
      </w:pPr>
      <w:r w:rsidRPr="00ED277A">
        <w:rPr>
          <w:rFonts w:ascii="Arial" w:eastAsia="Times New Roman" w:hAnsi="Arial" w:cs="Arial"/>
          <w:sz w:val="24"/>
          <w:szCs w:val="24"/>
        </w:rPr>
        <w:t xml:space="preserve">The owner, operator, or the duly authorized representative is required to electronically submit NPDES information specified in </w:t>
      </w:r>
      <w:r>
        <w:rPr>
          <w:rFonts w:ascii="Arial" w:eastAsia="Times New Roman" w:hAnsi="Arial" w:cs="Arial"/>
          <w:sz w:val="24"/>
          <w:szCs w:val="24"/>
        </w:rPr>
        <w:t>A</w:t>
      </w:r>
      <w:r w:rsidRPr="00ED277A">
        <w:rPr>
          <w:rFonts w:ascii="Arial" w:eastAsia="Times New Roman" w:hAnsi="Arial" w:cs="Arial"/>
          <w:sz w:val="24"/>
          <w:szCs w:val="24"/>
        </w:rPr>
        <w:t>ppendix A to 40 CFR part 127 to the initial recipient defined</w:t>
      </w:r>
      <w:r w:rsidRPr="00ED277A">
        <w:t xml:space="preserve"> </w:t>
      </w:r>
      <w:r w:rsidRPr="00ED277A">
        <w:rPr>
          <w:rFonts w:ascii="Arial" w:eastAsia="Times New Roman" w:hAnsi="Arial" w:cs="Arial"/>
          <w:sz w:val="24"/>
          <w:szCs w:val="24"/>
        </w:rPr>
        <w:t>in 40 CFR section 127.2(b)</w:t>
      </w:r>
      <w:r w:rsidR="00950FEE">
        <w:t>.</w:t>
      </w:r>
      <w:r w:rsidR="00BC26CF" w:rsidRPr="00BC26CF">
        <w:rPr>
          <w:rFonts w:ascii="Arial" w:eastAsia="Times New Roman" w:hAnsi="Arial" w:cs="Arial"/>
          <w:sz w:val="24"/>
          <w:szCs w:val="24"/>
        </w:rPr>
        <w:t xml:space="preserve"> USEPA will identify and publish the list of initial recipients on its website and in the Federal Register, by state and by NPDES data group </w:t>
      </w:r>
      <w:r w:rsidR="00BC26CF">
        <w:rPr>
          <w:rFonts w:ascii="Arial" w:eastAsia="Times New Roman" w:hAnsi="Arial" w:cs="Arial"/>
          <w:sz w:val="24"/>
          <w:szCs w:val="24"/>
        </w:rPr>
        <w:t>(</w:t>
      </w:r>
      <w:r w:rsidR="00950FEE">
        <w:rPr>
          <w:rFonts w:ascii="Arial" w:eastAsia="Times New Roman" w:hAnsi="Arial" w:cs="Arial"/>
          <w:sz w:val="24"/>
          <w:szCs w:val="24"/>
        </w:rPr>
        <w:t>s</w:t>
      </w:r>
      <w:r w:rsidR="00BC26CF" w:rsidRPr="00BC26CF">
        <w:rPr>
          <w:rFonts w:ascii="Arial" w:eastAsia="Times New Roman" w:hAnsi="Arial" w:cs="Arial"/>
          <w:sz w:val="24"/>
          <w:szCs w:val="24"/>
        </w:rPr>
        <w:t>ee 40 CFR</w:t>
      </w:r>
      <w:r w:rsidR="00BC26CF" w:rsidRPr="00BC26CF">
        <w:t xml:space="preserve"> </w:t>
      </w:r>
      <w:r w:rsidR="00950FEE" w:rsidRPr="00950FEE">
        <w:rPr>
          <w:rFonts w:ascii="Arial" w:eastAsia="Times New Roman" w:hAnsi="Arial" w:cs="Arial"/>
          <w:sz w:val="24"/>
          <w:szCs w:val="24"/>
        </w:rPr>
        <w:t>§</w:t>
      </w:r>
      <w:r w:rsidR="00950FEE">
        <w:rPr>
          <w:rFonts w:ascii="Arial" w:eastAsia="Times New Roman" w:hAnsi="Arial" w:cs="Arial"/>
          <w:sz w:val="24"/>
          <w:szCs w:val="24"/>
        </w:rPr>
        <w:t xml:space="preserve"> </w:t>
      </w:r>
      <w:r w:rsidR="00BC26CF" w:rsidRPr="00BC26CF">
        <w:rPr>
          <w:rFonts w:ascii="Arial" w:eastAsia="Times New Roman" w:hAnsi="Arial" w:cs="Arial"/>
          <w:sz w:val="24"/>
          <w:szCs w:val="24"/>
        </w:rPr>
        <w:t>127.2(c</w:t>
      </w:r>
      <w:r w:rsidR="00950FEE">
        <w:rPr>
          <w:rFonts w:ascii="Arial" w:eastAsia="Times New Roman" w:hAnsi="Arial" w:cs="Arial"/>
          <w:sz w:val="24"/>
          <w:szCs w:val="24"/>
        </w:rPr>
        <w:t>)</w:t>
      </w:r>
      <w:r w:rsidR="00BC26CF">
        <w:rPr>
          <w:rFonts w:ascii="Arial" w:eastAsia="Times New Roman" w:hAnsi="Arial" w:cs="Arial"/>
          <w:sz w:val="24"/>
          <w:szCs w:val="24"/>
        </w:rPr>
        <w:t>)</w:t>
      </w:r>
      <w:r w:rsidR="00950FEE">
        <w:rPr>
          <w:rFonts w:ascii="Arial" w:eastAsia="Times New Roman" w:hAnsi="Arial" w:cs="Arial"/>
          <w:sz w:val="24"/>
          <w:szCs w:val="24"/>
        </w:rPr>
        <w:t>.</w:t>
      </w:r>
      <w:r w:rsidR="00BC26CF" w:rsidRPr="00BC26CF">
        <w:rPr>
          <w:rFonts w:ascii="Arial" w:eastAsia="Times New Roman" w:hAnsi="Arial" w:cs="Arial"/>
          <w:sz w:val="24"/>
          <w:szCs w:val="24"/>
        </w:rPr>
        <w:t xml:space="preserve"> USEPA will update and maintain this listing. (40 CFR § 122.41(l)(9))</w:t>
      </w:r>
    </w:p>
    <w:p w14:paraId="4A428929" w14:textId="492BB4D9" w:rsidR="007609CF" w:rsidRDefault="0D2CBE6B" w:rsidP="00D5395A">
      <w:pPr>
        <w:pStyle w:val="AppendixHeading"/>
        <w:numPr>
          <w:ilvl w:val="0"/>
          <w:numId w:val="374"/>
        </w:numPr>
        <w:spacing w:after="250"/>
        <w:outlineLvl w:val="9"/>
      </w:pPr>
      <w:bookmarkStart w:id="6700" w:name="_Toc160022860"/>
      <w:bookmarkStart w:id="6701" w:name="_Toc160025298"/>
      <w:bookmarkStart w:id="6702" w:name="_Toc1826293035"/>
      <w:r>
        <w:t>STANDARD PROVISIONS – ENFORCEMENT</w:t>
      </w:r>
      <w:bookmarkEnd w:id="6700"/>
      <w:bookmarkEnd w:id="6701"/>
      <w:bookmarkEnd w:id="6702"/>
    </w:p>
    <w:p w14:paraId="7594D0D8" w14:textId="0A41112F" w:rsidR="007609CF" w:rsidRDefault="008A6095" w:rsidP="002B4B31">
      <w:pPr>
        <w:numPr>
          <w:ilvl w:val="0"/>
          <w:numId w:val="225"/>
        </w:numPr>
        <w:spacing w:after="250" w:line="259" w:lineRule="auto"/>
        <w:jc w:val="both"/>
        <w:rPr>
          <w:rFonts w:ascii="Arial" w:eastAsia="Times New Roman" w:hAnsi="Arial" w:cs="Arial"/>
          <w:sz w:val="24"/>
          <w:szCs w:val="24"/>
        </w:rPr>
      </w:pPr>
      <w:r>
        <w:rPr>
          <w:rFonts w:ascii="Arial" w:eastAsia="Times New Roman" w:hAnsi="Arial" w:cs="Arial"/>
          <w:sz w:val="24"/>
          <w:szCs w:val="24"/>
        </w:rPr>
        <w:t xml:space="preserve">The </w:t>
      </w:r>
      <w:r w:rsidR="007609CF" w:rsidRPr="007609CF">
        <w:rPr>
          <w:rFonts w:ascii="Arial" w:eastAsia="Times New Roman" w:hAnsi="Arial" w:cs="Arial"/>
          <w:sz w:val="24"/>
          <w:szCs w:val="24"/>
        </w:rPr>
        <w:t>Santa Ana Water Board is authorized to enforce the terms of this permit under several provisions of the Water Code, including, but not limited to, sections 13268, 13385, 13386, and 13387.</w:t>
      </w:r>
    </w:p>
    <w:p w14:paraId="691CDE56" w14:textId="1023B433" w:rsidR="007609CF" w:rsidRPr="007609CF" w:rsidRDefault="007609CF" w:rsidP="002B4B31">
      <w:pPr>
        <w:numPr>
          <w:ilvl w:val="0"/>
          <w:numId w:val="22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The CWA provides that any person who violates </w:t>
      </w:r>
      <w:r w:rsidR="002C2A38">
        <w:rPr>
          <w:rFonts w:ascii="Arial" w:eastAsia="Times New Roman" w:hAnsi="Arial" w:cs="Arial"/>
          <w:sz w:val="24"/>
          <w:szCs w:val="24"/>
        </w:rPr>
        <w:t>s</w:t>
      </w:r>
      <w:r w:rsidRPr="007609CF">
        <w:rPr>
          <w:rFonts w:ascii="Arial" w:eastAsia="Times New Roman" w:hAnsi="Arial" w:cs="Arial"/>
          <w:sz w:val="24"/>
          <w:szCs w:val="24"/>
        </w:rPr>
        <w:t xml:space="preserve">ection 301, 302, 306, 307, 308, 318 or 405 of the CWA, or any permit condition or limitation implementing any such </w:t>
      </w:r>
      <w:r w:rsidR="002C2A38">
        <w:rPr>
          <w:rFonts w:ascii="Arial" w:eastAsia="Times New Roman" w:hAnsi="Arial" w:cs="Arial"/>
          <w:sz w:val="24"/>
          <w:szCs w:val="24"/>
        </w:rPr>
        <w:t>s</w:t>
      </w:r>
      <w:r w:rsidRPr="007609CF">
        <w:rPr>
          <w:rFonts w:ascii="Arial" w:eastAsia="Times New Roman" w:hAnsi="Arial" w:cs="Arial"/>
          <w:sz w:val="24"/>
          <w:szCs w:val="24"/>
        </w:rPr>
        <w:t xml:space="preserve">ections in a permit issued under </w:t>
      </w:r>
      <w:r w:rsidR="002C2A38">
        <w:rPr>
          <w:rFonts w:ascii="Arial" w:eastAsia="Times New Roman" w:hAnsi="Arial" w:cs="Arial"/>
          <w:sz w:val="24"/>
          <w:szCs w:val="24"/>
        </w:rPr>
        <w:t>s</w:t>
      </w:r>
      <w:r w:rsidRPr="007609CF">
        <w:rPr>
          <w:rFonts w:ascii="Arial" w:eastAsia="Times New Roman" w:hAnsi="Arial" w:cs="Arial"/>
          <w:sz w:val="24"/>
          <w:szCs w:val="24"/>
        </w:rPr>
        <w:t xml:space="preserve">ection 402, or any requirement imposed in a pretreatment program approved under </w:t>
      </w:r>
      <w:r w:rsidR="002C2A38">
        <w:rPr>
          <w:rFonts w:ascii="Arial" w:eastAsia="Times New Roman" w:hAnsi="Arial" w:cs="Arial"/>
          <w:sz w:val="24"/>
          <w:szCs w:val="24"/>
        </w:rPr>
        <w:t>s</w:t>
      </w:r>
      <w:r w:rsidRPr="007609CF">
        <w:rPr>
          <w:rFonts w:ascii="Arial" w:eastAsia="Times New Roman" w:hAnsi="Arial" w:cs="Arial"/>
          <w:sz w:val="24"/>
          <w:szCs w:val="24"/>
        </w:rPr>
        <w:t>ections 402(a)(3) or 402(b)(8) of the CWA is subject to a civil penalty not to exceed</w:t>
      </w:r>
      <w:r w:rsidR="00747A55">
        <w:rPr>
          <w:rFonts w:ascii="Arial" w:eastAsia="Times New Roman" w:hAnsi="Arial" w:cs="Arial"/>
          <w:sz w:val="24"/>
          <w:szCs w:val="24"/>
        </w:rPr>
        <w:t xml:space="preserve"> </w:t>
      </w:r>
      <w:r w:rsidR="00747A55" w:rsidRPr="00747A55">
        <w:rPr>
          <w:rFonts w:ascii="Arial" w:eastAsia="Times New Roman" w:hAnsi="Arial" w:cs="Arial"/>
          <w:sz w:val="24"/>
          <w:szCs w:val="24"/>
        </w:rPr>
        <w:t xml:space="preserve">$25,000 per day for each violation. The CWA provides that any person who negligently violates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ections 301, 302, 306, 307, 308, 318, or 405 of the CWA, or any condition or limitation implementing any of such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ections in a permit issued under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 402 of the CWA, or any requirement imposed in a pretreatment program approved under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 402(a)(3) or 402(b)(8) of the CWA, is subject to criminal penalties of $2,500 to $25,000 per day of violation, or imprisonment of not more than one (1) year, or both. In the case of a second or subsequent conviction for a negligent violation, a person shall be subject to criminal penalties of not more than $50,000 per day of violation, or by imprisonment of not more than two (2) years, or both. Any person who knowingly violates such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ections, or such conditions or limitations is subject to criminal penalties of $5,000 to $50,000 per day of violation, or imprisonment for not more than three (3) years, or both. In the case of a second or subsequent conviction for a </w:t>
      </w:r>
      <w:r w:rsidR="0083448D" w:rsidRPr="00747A55">
        <w:rPr>
          <w:rFonts w:ascii="Arial" w:eastAsia="Times New Roman" w:hAnsi="Arial" w:cs="Arial"/>
          <w:sz w:val="24"/>
          <w:szCs w:val="24"/>
        </w:rPr>
        <w:t>known</w:t>
      </w:r>
      <w:r w:rsidR="00747A55" w:rsidRPr="00747A55">
        <w:rPr>
          <w:rFonts w:ascii="Arial" w:eastAsia="Times New Roman" w:hAnsi="Arial" w:cs="Arial"/>
          <w:sz w:val="24"/>
          <w:szCs w:val="24"/>
        </w:rPr>
        <w:t xml:space="preserve"> violation, a person shall be subject to criminal penalties of not more than $100,000 per day of violation, or imprisonment of not more than six (6) years, or both. Any person who knowingly violates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 301, 302, 303, 306, 307, 308, 318 or 405 of the CWA, or any permit condition or limitation implementing any of such </w:t>
      </w:r>
      <w:r w:rsidR="002C2A38">
        <w:rPr>
          <w:rFonts w:ascii="Arial" w:eastAsia="Times New Roman" w:hAnsi="Arial" w:cs="Arial"/>
          <w:sz w:val="24"/>
          <w:szCs w:val="24"/>
        </w:rPr>
        <w:t>s</w:t>
      </w:r>
      <w:r w:rsidR="00747A55" w:rsidRPr="00747A55">
        <w:rPr>
          <w:rFonts w:ascii="Arial" w:eastAsia="Times New Roman" w:hAnsi="Arial" w:cs="Arial"/>
          <w:sz w:val="24"/>
          <w:szCs w:val="24"/>
        </w:rPr>
        <w:t xml:space="preserve">ections in a permit issued under </w:t>
      </w:r>
      <w:r w:rsidR="00D62FB3">
        <w:rPr>
          <w:rFonts w:ascii="Arial" w:eastAsia="Times New Roman" w:hAnsi="Arial" w:cs="Arial"/>
          <w:sz w:val="24"/>
          <w:szCs w:val="24"/>
        </w:rPr>
        <w:t>s</w:t>
      </w:r>
      <w:r w:rsidR="00747A55" w:rsidRPr="00747A55">
        <w:rPr>
          <w:rFonts w:ascii="Arial" w:eastAsia="Times New Roman" w:hAnsi="Arial" w:cs="Arial"/>
          <w:sz w:val="24"/>
          <w:szCs w:val="24"/>
        </w:rPr>
        <w:t>ection 402 of the CWA, and who knows at that time that he thereby places another person in imminent danger of death or serious bodily injury, shall, upon conviction, be subject to a fine of not more than</w:t>
      </w:r>
      <w:r w:rsidR="00747A55">
        <w:rPr>
          <w:rFonts w:ascii="Arial" w:eastAsia="Times New Roman" w:hAnsi="Arial" w:cs="Arial"/>
          <w:sz w:val="24"/>
          <w:szCs w:val="24"/>
        </w:rPr>
        <w:t xml:space="preserve"> </w:t>
      </w:r>
      <w:r w:rsidR="00747A55" w:rsidRPr="00747A55">
        <w:rPr>
          <w:rFonts w:ascii="Arial" w:eastAsia="Times New Roman" w:hAnsi="Arial" w:cs="Arial"/>
          <w:sz w:val="24"/>
          <w:szCs w:val="24"/>
        </w:rPr>
        <w:t xml:space="preserve">$250,000 or imprisonment of not more than 15 years, or both. In the case of a second or subsequent conviction for a known endangerment violation, a person shall be subject to a fine of not more than $500,000 or imprisonment of not more than 30 years, or both. An organization, as defined in </w:t>
      </w:r>
      <w:r w:rsidR="002C2A38">
        <w:rPr>
          <w:rFonts w:ascii="Arial" w:eastAsia="Times New Roman" w:hAnsi="Arial" w:cs="Arial"/>
          <w:sz w:val="24"/>
          <w:szCs w:val="24"/>
        </w:rPr>
        <w:t>s</w:t>
      </w:r>
      <w:r w:rsidR="00747A55" w:rsidRPr="00747A55">
        <w:rPr>
          <w:rFonts w:ascii="Arial" w:eastAsia="Times New Roman" w:hAnsi="Arial" w:cs="Arial"/>
          <w:sz w:val="24"/>
          <w:szCs w:val="24"/>
        </w:rPr>
        <w:t>ection 309(c)(3)(B)(iii) of the CWA, shall, upon conviction of violating the imminent danger provision, be subject to a fine of not more than $1,000,000 and can be fined up to $2,000,000 for second or subsequent convictions</w:t>
      </w:r>
      <w:r w:rsidR="00DD6082">
        <w:rPr>
          <w:rFonts w:ascii="Arial" w:eastAsia="Times New Roman" w:hAnsi="Arial" w:cs="Arial"/>
          <w:sz w:val="24"/>
          <w:szCs w:val="24"/>
        </w:rPr>
        <w:t>.</w:t>
      </w:r>
      <w:r w:rsidR="00747A55" w:rsidRPr="00747A55">
        <w:rPr>
          <w:rFonts w:ascii="Arial" w:eastAsia="Times New Roman" w:hAnsi="Arial" w:cs="Arial"/>
          <w:sz w:val="24"/>
          <w:szCs w:val="24"/>
        </w:rPr>
        <w:t xml:space="preserve"> </w:t>
      </w:r>
      <w:r w:rsidR="003038F0">
        <w:rPr>
          <w:rFonts w:ascii="Arial" w:eastAsia="Times New Roman" w:hAnsi="Arial" w:cs="Arial"/>
          <w:sz w:val="24"/>
          <w:szCs w:val="24"/>
        </w:rPr>
        <w:t>(</w:t>
      </w:r>
      <w:r w:rsidR="00747A55" w:rsidRPr="00747A55">
        <w:rPr>
          <w:rFonts w:ascii="Arial" w:eastAsia="Times New Roman" w:hAnsi="Arial" w:cs="Arial"/>
          <w:sz w:val="24"/>
          <w:szCs w:val="24"/>
        </w:rPr>
        <w:t xml:space="preserve">40 CFR </w:t>
      </w:r>
      <w:r w:rsidR="003038F0" w:rsidRPr="003038F0">
        <w:rPr>
          <w:rFonts w:ascii="Arial" w:eastAsia="Times New Roman" w:hAnsi="Arial" w:cs="Arial"/>
          <w:sz w:val="24"/>
          <w:szCs w:val="24"/>
        </w:rPr>
        <w:t>§</w:t>
      </w:r>
      <w:r w:rsidR="003038F0">
        <w:rPr>
          <w:rFonts w:ascii="Arial" w:eastAsia="Times New Roman" w:hAnsi="Arial" w:cs="Arial"/>
          <w:sz w:val="24"/>
          <w:szCs w:val="24"/>
        </w:rPr>
        <w:t xml:space="preserve"> </w:t>
      </w:r>
      <w:r w:rsidR="00747A55" w:rsidRPr="00747A55">
        <w:rPr>
          <w:rFonts w:ascii="Arial" w:eastAsia="Times New Roman" w:hAnsi="Arial" w:cs="Arial"/>
          <w:sz w:val="24"/>
          <w:szCs w:val="24"/>
        </w:rPr>
        <w:t>122.41(a)(2)</w:t>
      </w:r>
      <w:r w:rsidR="003038F0">
        <w:rPr>
          <w:rFonts w:ascii="Arial" w:eastAsia="Times New Roman" w:hAnsi="Arial" w:cs="Arial"/>
          <w:sz w:val="24"/>
          <w:szCs w:val="24"/>
        </w:rPr>
        <w:t xml:space="preserve">, </w:t>
      </w:r>
      <w:r w:rsidR="00747A55" w:rsidRPr="00747A55">
        <w:rPr>
          <w:rFonts w:ascii="Arial" w:eastAsia="Times New Roman" w:hAnsi="Arial" w:cs="Arial"/>
          <w:sz w:val="24"/>
          <w:szCs w:val="24"/>
        </w:rPr>
        <w:t>Wat</w:t>
      </w:r>
      <w:r w:rsidR="003038F0">
        <w:rPr>
          <w:rFonts w:ascii="Arial" w:eastAsia="Times New Roman" w:hAnsi="Arial" w:cs="Arial"/>
          <w:sz w:val="24"/>
          <w:szCs w:val="24"/>
        </w:rPr>
        <w:t>.</w:t>
      </w:r>
      <w:r w:rsidR="00747A55" w:rsidRPr="00747A55">
        <w:rPr>
          <w:rFonts w:ascii="Arial" w:eastAsia="Times New Roman" w:hAnsi="Arial" w:cs="Arial"/>
          <w:sz w:val="24"/>
          <w:szCs w:val="24"/>
        </w:rPr>
        <w:t xml:space="preserve"> Code </w:t>
      </w:r>
      <w:r w:rsidR="003038F0" w:rsidRPr="003038F0">
        <w:rPr>
          <w:rFonts w:ascii="Arial" w:eastAsia="Times New Roman" w:hAnsi="Arial" w:cs="Arial"/>
          <w:sz w:val="24"/>
          <w:szCs w:val="24"/>
        </w:rPr>
        <w:t>§§</w:t>
      </w:r>
      <w:r w:rsidR="003038F0">
        <w:rPr>
          <w:rFonts w:ascii="Arial" w:eastAsia="Times New Roman" w:hAnsi="Arial" w:cs="Arial"/>
          <w:sz w:val="24"/>
          <w:szCs w:val="24"/>
        </w:rPr>
        <w:t xml:space="preserve"> </w:t>
      </w:r>
      <w:r w:rsidR="00747A55" w:rsidRPr="00747A55">
        <w:rPr>
          <w:rFonts w:ascii="Arial" w:eastAsia="Times New Roman" w:hAnsi="Arial" w:cs="Arial"/>
          <w:sz w:val="24"/>
          <w:szCs w:val="24"/>
        </w:rPr>
        <w:t>13385</w:t>
      </w:r>
      <w:r w:rsidR="003038F0">
        <w:rPr>
          <w:rFonts w:ascii="Arial" w:eastAsia="Times New Roman" w:hAnsi="Arial" w:cs="Arial"/>
          <w:sz w:val="24"/>
          <w:szCs w:val="24"/>
        </w:rPr>
        <w:t>,</w:t>
      </w:r>
      <w:r w:rsidR="00747A55" w:rsidRPr="00747A55">
        <w:rPr>
          <w:rFonts w:ascii="Arial" w:eastAsia="Times New Roman" w:hAnsi="Arial" w:cs="Arial"/>
          <w:sz w:val="24"/>
          <w:szCs w:val="24"/>
        </w:rPr>
        <w:t>13387</w:t>
      </w:r>
      <w:r w:rsidR="003038F0">
        <w:rPr>
          <w:rFonts w:ascii="Arial" w:eastAsia="Times New Roman" w:hAnsi="Arial" w:cs="Arial"/>
          <w:sz w:val="24"/>
          <w:szCs w:val="24"/>
        </w:rPr>
        <w:t>)</w:t>
      </w:r>
    </w:p>
    <w:p w14:paraId="654262A5" w14:textId="44C4B2A4" w:rsidR="007609CF" w:rsidRDefault="007609CF" w:rsidP="002B4B31">
      <w:pPr>
        <w:numPr>
          <w:ilvl w:val="0"/>
          <w:numId w:val="22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Any person may be assessed an administrative penalty for violating </w:t>
      </w:r>
      <w:r w:rsidR="003038F0">
        <w:rPr>
          <w:rFonts w:ascii="Arial" w:eastAsia="Times New Roman" w:hAnsi="Arial" w:cs="Arial"/>
          <w:sz w:val="24"/>
          <w:szCs w:val="24"/>
        </w:rPr>
        <w:t>s</w:t>
      </w:r>
      <w:r w:rsidRPr="007609CF">
        <w:rPr>
          <w:rFonts w:ascii="Arial" w:eastAsia="Times New Roman" w:hAnsi="Arial" w:cs="Arial"/>
          <w:sz w:val="24"/>
          <w:szCs w:val="24"/>
        </w:rPr>
        <w:t xml:space="preserve">ection 301, 302, 306, 307, 308, 318 or 405 of the CWA, or any permit condition or limitation implementing any of such </w:t>
      </w:r>
      <w:r w:rsidR="003038F0">
        <w:rPr>
          <w:rFonts w:ascii="Arial" w:eastAsia="Times New Roman" w:hAnsi="Arial" w:cs="Arial"/>
          <w:sz w:val="24"/>
          <w:szCs w:val="24"/>
        </w:rPr>
        <w:t>s</w:t>
      </w:r>
      <w:r w:rsidRPr="007609CF">
        <w:rPr>
          <w:rFonts w:ascii="Arial" w:eastAsia="Times New Roman" w:hAnsi="Arial" w:cs="Arial"/>
          <w:sz w:val="24"/>
          <w:szCs w:val="24"/>
        </w:rPr>
        <w:t xml:space="preserve">ections in a permit issued under </w:t>
      </w:r>
      <w:r w:rsidR="003038F0">
        <w:rPr>
          <w:rFonts w:ascii="Arial" w:eastAsia="Times New Roman" w:hAnsi="Arial" w:cs="Arial"/>
          <w:sz w:val="24"/>
          <w:szCs w:val="24"/>
        </w:rPr>
        <w:t>s</w:t>
      </w:r>
      <w:r w:rsidRPr="007609CF">
        <w:rPr>
          <w:rFonts w:ascii="Arial" w:eastAsia="Times New Roman" w:hAnsi="Arial" w:cs="Arial"/>
          <w:sz w:val="24"/>
          <w:szCs w:val="24"/>
        </w:rPr>
        <w:t>ection 402 of the CWA. Administrative penalties for Class I violations are not to exceed $10,000 per violation, with the maximum amount of any Class I penalty assessed not to exceed $25,000. Penalties for Class II violations are not to exceed $10,000 per day for each day during which the violation continues, with the maximum amount of any Class II penalty not to exceed $125,000</w:t>
      </w:r>
      <w:r w:rsidR="00DD6082">
        <w:rPr>
          <w:rFonts w:ascii="Arial" w:eastAsia="Times New Roman" w:hAnsi="Arial" w:cs="Arial"/>
          <w:sz w:val="24"/>
          <w:szCs w:val="24"/>
        </w:rPr>
        <w:t>.</w:t>
      </w:r>
      <w:r w:rsidRPr="007609CF">
        <w:rPr>
          <w:rFonts w:ascii="Arial" w:eastAsia="Times New Roman" w:hAnsi="Arial" w:cs="Arial"/>
          <w:sz w:val="24"/>
          <w:szCs w:val="24"/>
        </w:rPr>
        <w:t xml:space="preserve"> </w:t>
      </w:r>
      <w:r w:rsidR="00DD6082">
        <w:rPr>
          <w:rFonts w:ascii="Arial" w:eastAsia="Times New Roman" w:hAnsi="Arial" w:cs="Arial"/>
          <w:sz w:val="24"/>
          <w:szCs w:val="24"/>
        </w:rPr>
        <w:t>(</w:t>
      </w:r>
      <w:r w:rsidRPr="007609CF">
        <w:rPr>
          <w:rFonts w:ascii="Arial" w:eastAsia="Times New Roman" w:hAnsi="Arial" w:cs="Arial"/>
          <w:sz w:val="24"/>
          <w:szCs w:val="24"/>
        </w:rPr>
        <w:t xml:space="preserve">40 CFR </w:t>
      </w:r>
      <w:r w:rsidR="00DD6082" w:rsidRPr="00DD6082">
        <w:rPr>
          <w:rFonts w:ascii="Arial" w:eastAsia="Times New Roman" w:hAnsi="Arial" w:cs="Arial"/>
          <w:sz w:val="24"/>
          <w:szCs w:val="24"/>
        </w:rPr>
        <w:t>§</w:t>
      </w:r>
      <w:r w:rsidR="00DD6082">
        <w:rPr>
          <w:rFonts w:ascii="Arial" w:eastAsia="Times New Roman" w:hAnsi="Arial" w:cs="Arial"/>
          <w:sz w:val="24"/>
          <w:szCs w:val="24"/>
        </w:rPr>
        <w:t xml:space="preserve"> </w:t>
      </w:r>
      <w:r w:rsidRPr="007609CF">
        <w:rPr>
          <w:rFonts w:ascii="Arial" w:eastAsia="Times New Roman" w:hAnsi="Arial" w:cs="Arial"/>
          <w:sz w:val="24"/>
          <w:szCs w:val="24"/>
        </w:rPr>
        <w:t>122.41(a)(3)</w:t>
      </w:r>
      <w:r w:rsidR="00DD6082">
        <w:rPr>
          <w:rFonts w:ascii="Arial" w:eastAsia="Times New Roman" w:hAnsi="Arial" w:cs="Arial"/>
          <w:sz w:val="24"/>
          <w:szCs w:val="24"/>
        </w:rPr>
        <w:t>)</w:t>
      </w:r>
    </w:p>
    <w:p w14:paraId="3ECF46E2" w14:textId="49060B34" w:rsidR="007609CF" w:rsidRDefault="007609CF" w:rsidP="002B4B31">
      <w:pPr>
        <w:numPr>
          <w:ilvl w:val="0"/>
          <w:numId w:val="22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CWA provides that any person who falsifies, tampers with, or knowingly renders inaccurate any monitoring device or method required to be maintained under this permit shall, upon conviction, be punished by a fine of not more than $10,000, or by imprisonment for not more than two (2) years, or both. If a conviction of a person is for a violation committed after a first conviction of such person under this paragraph, punishment is a fine of not more than $20,000 per day of violation, or by imprisonment of not more than four (4) years, or both</w:t>
      </w:r>
      <w:r w:rsidR="00DD6082">
        <w:rPr>
          <w:rFonts w:ascii="Arial" w:eastAsia="Times New Roman" w:hAnsi="Arial" w:cs="Arial"/>
          <w:sz w:val="24"/>
          <w:szCs w:val="24"/>
        </w:rPr>
        <w:t>.</w:t>
      </w:r>
      <w:r w:rsidRPr="007609CF">
        <w:rPr>
          <w:rFonts w:ascii="Arial" w:eastAsia="Times New Roman" w:hAnsi="Arial" w:cs="Arial"/>
          <w:sz w:val="24"/>
          <w:szCs w:val="24"/>
        </w:rPr>
        <w:t xml:space="preserve"> </w:t>
      </w:r>
      <w:r w:rsidR="00DD6082">
        <w:rPr>
          <w:rFonts w:ascii="Arial" w:eastAsia="Times New Roman" w:hAnsi="Arial" w:cs="Arial"/>
          <w:sz w:val="24"/>
          <w:szCs w:val="24"/>
        </w:rPr>
        <w:t>(</w:t>
      </w:r>
      <w:r w:rsidRPr="007609CF">
        <w:rPr>
          <w:rFonts w:ascii="Arial" w:eastAsia="Times New Roman" w:hAnsi="Arial" w:cs="Arial"/>
          <w:sz w:val="24"/>
          <w:szCs w:val="24"/>
        </w:rPr>
        <w:t xml:space="preserve">40 CFR </w:t>
      </w:r>
      <w:r w:rsidR="00DD6082" w:rsidRPr="00DD6082">
        <w:rPr>
          <w:rFonts w:ascii="Arial" w:eastAsia="Times New Roman" w:hAnsi="Arial" w:cs="Arial"/>
          <w:sz w:val="24"/>
          <w:szCs w:val="24"/>
        </w:rPr>
        <w:t>§</w:t>
      </w:r>
      <w:r w:rsidR="00DD6082">
        <w:rPr>
          <w:rFonts w:ascii="Arial" w:eastAsia="Times New Roman" w:hAnsi="Arial" w:cs="Arial"/>
          <w:sz w:val="24"/>
          <w:szCs w:val="24"/>
        </w:rPr>
        <w:t xml:space="preserve"> </w:t>
      </w:r>
      <w:r w:rsidRPr="007609CF">
        <w:rPr>
          <w:rFonts w:ascii="Arial" w:eastAsia="Times New Roman" w:hAnsi="Arial" w:cs="Arial"/>
          <w:sz w:val="24"/>
          <w:szCs w:val="24"/>
        </w:rPr>
        <w:t>122.41(j)(5)</w:t>
      </w:r>
      <w:r w:rsidR="00DD6082">
        <w:rPr>
          <w:rFonts w:ascii="Arial" w:eastAsia="Times New Roman" w:hAnsi="Arial" w:cs="Arial"/>
          <w:sz w:val="24"/>
          <w:szCs w:val="24"/>
        </w:rPr>
        <w:t>)</w:t>
      </w:r>
    </w:p>
    <w:p w14:paraId="30DF1801" w14:textId="07E8AAA0" w:rsidR="007609CF" w:rsidRDefault="007609CF" w:rsidP="002B4B31">
      <w:pPr>
        <w:numPr>
          <w:ilvl w:val="0"/>
          <w:numId w:val="22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The CWA provides that any person who knowingly makes any false statement, representation, or certification in any record or other document submitted or required to be maintained under this Order, including monitoring reports or reports of compliance or noncompliance shall, upon conviction, be punished by a fine of not more than $10,000 per violation, or by imprisonment for not more than six months per violation, or by both</w:t>
      </w:r>
      <w:r w:rsidR="00DD6082">
        <w:rPr>
          <w:rFonts w:ascii="Arial" w:eastAsia="Times New Roman" w:hAnsi="Arial" w:cs="Arial"/>
          <w:sz w:val="24"/>
          <w:szCs w:val="24"/>
        </w:rPr>
        <w:t>.</w:t>
      </w:r>
      <w:r w:rsidRPr="007609CF">
        <w:rPr>
          <w:rFonts w:ascii="Arial" w:eastAsia="Times New Roman" w:hAnsi="Arial" w:cs="Arial"/>
          <w:sz w:val="24"/>
          <w:szCs w:val="24"/>
        </w:rPr>
        <w:t xml:space="preserve"> </w:t>
      </w:r>
      <w:r w:rsidR="00DD6082">
        <w:rPr>
          <w:rFonts w:ascii="Arial" w:eastAsia="Times New Roman" w:hAnsi="Arial" w:cs="Arial"/>
          <w:sz w:val="24"/>
          <w:szCs w:val="24"/>
        </w:rPr>
        <w:t>(</w:t>
      </w:r>
      <w:r w:rsidRPr="007609CF">
        <w:rPr>
          <w:rFonts w:ascii="Arial" w:eastAsia="Times New Roman" w:hAnsi="Arial" w:cs="Arial"/>
          <w:sz w:val="24"/>
          <w:szCs w:val="24"/>
        </w:rPr>
        <w:t xml:space="preserve">40 CFR </w:t>
      </w:r>
      <w:r w:rsidR="00DD6082" w:rsidRPr="00DD6082">
        <w:rPr>
          <w:rFonts w:ascii="Arial" w:eastAsia="Times New Roman" w:hAnsi="Arial" w:cs="Arial"/>
          <w:sz w:val="24"/>
          <w:szCs w:val="24"/>
        </w:rPr>
        <w:t>§</w:t>
      </w:r>
      <w:r w:rsidR="00DD6082">
        <w:rPr>
          <w:rFonts w:ascii="Arial" w:eastAsia="Times New Roman" w:hAnsi="Arial" w:cs="Arial"/>
          <w:sz w:val="24"/>
          <w:szCs w:val="24"/>
        </w:rPr>
        <w:t xml:space="preserve"> </w:t>
      </w:r>
      <w:r w:rsidRPr="007609CF">
        <w:rPr>
          <w:rFonts w:ascii="Arial" w:eastAsia="Times New Roman" w:hAnsi="Arial" w:cs="Arial"/>
          <w:sz w:val="24"/>
          <w:szCs w:val="24"/>
        </w:rPr>
        <w:t>122.41(k)(2)</w:t>
      </w:r>
      <w:r w:rsidR="00DD6082">
        <w:rPr>
          <w:rFonts w:ascii="Arial" w:eastAsia="Times New Roman" w:hAnsi="Arial" w:cs="Arial"/>
          <w:sz w:val="24"/>
          <w:szCs w:val="24"/>
        </w:rPr>
        <w:t>)</w:t>
      </w:r>
    </w:p>
    <w:p w14:paraId="2068C994" w14:textId="3B098C65" w:rsidR="002B4B31" w:rsidRDefault="0D2CBE6B" w:rsidP="00D5395A">
      <w:pPr>
        <w:pStyle w:val="AppendixHeading"/>
        <w:numPr>
          <w:ilvl w:val="0"/>
          <w:numId w:val="374"/>
        </w:numPr>
        <w:spacing w:after="250"/>
        <w:ind w:left="720"/>
        <w:outlineLvl w:val="9"/>
      </w:pPr>
      <w:bookmarkStart w:id="6703" w:name="_Toc160022861"/>
      <w:bookmarkStart w:id="6704" w:name="_Toc160025299"/>
      <w:bookmarkStart w:id="6705" w:name="_Toc1621471392"/>
      <w:r>
        <w:t>ADDITIONAL STANDARD CONDITIONS APPLICABLE TO SPECIFIC CATEGORIES OF NPDES PERMITS [40 CFR SECTION 122.42]</w:t>
      </w:r>
      <w:bookmarkEnd w:id="6703"/>
      <w:bookmarkEnd w:id="6704"/>
      <w:bookmarkEnd w:id="6705"/>
      <w:r w:rsidR="002B4B31" w:rsidRPr="002B4B31">
        <w:t xml:space="preserve"> </w:t>
      </w:r>
    </w:p>
    <w:p w14:paraId="79A8B846" w14:textId="6F0A00EA" w:rsidR="007609CF" w:rsidRDefault="007609CF" w:rsidP="002B4B31">
      <w:pPr>
        <w:pStyle w:val="AppendixHeading"/>
        <w:numPr>
          <w:ilvl w:val="0"/>
          <w:numId w:val="0"/>
        </w:numPr>
        <w:spacing w:after="250"/>
        <w:ind w:left="2160"/>
        <w:outlineLvl w:val="9"/>
      </w:pPr>
    </w:p>
    <w:p w14:paraId="58B2546F" w14:textId="17981109" w:rsidR="007609CF" w:rsidRPr="007609CF" w:rsidRDefault="007609CF" w:rsidP="002B4B31">
      <w:pPr>
        <w:numPr>
          <w:ilvl w:val="0"/>
          <w:numId w:val="226"/>
        </w:numPr>
        <w:spacing w:after="250" w:line="259" w:lineRule="auto"/>
        <w:jc w:val="both"/>
        <w:rPr>
          <w:rFonts w:ascii="Arial" w:eastAsia="Times New Roman" w:hAnsi="Arial" w:cs="Arial"/>
          <w:sz w:val="24"/>
          <w:szCs w:val="24"/>
        </w:rPr>
      </w:pPr>
      <w:r w:rsidRPr="007609CF">
        <w:rPr>
          <w:rFonts w:ascii="Arial" w:eastAsia="Times New Roman" w:hAnsi="Arial" w:cs="Arial"/>
          <w:i/>
          <w:sz w:val="24"/>
          <w:szCs w:val="24"/>
        </w:rPr>
        <w:t xml:space="preserve">Municipal separate storm sewer systems. </w:t>
      </w:r>
      <w:r w:rsidRPr="007609CF">
        <w:rPr>
          <w:rFonts w:ascii="Arial" w:eastAsia="Times New Roman" w:hAnsi="Arial" w:cs="Arial"/>
          <w:sz w:val="24"/>
          <w:szCs w:val="24"/>
        </w:rPr>
        <w:t>The operator of a large or medium MS4 or a municipal separate storm sewer that has been designated by the Santa Ana Water Board or</w:t>
      </w:r>
      <w:r w:rsidR="00747A55" w:rsidRPr="00747A55">
        <w:t xml:space="preserve"> </w:t>
      </w:r>
      <w:r w:rsidR="00747A55" w:rsidRPr="00747A55">
        <w:rPr>
          <w:rFonts w:ascii="Arial" w:eastAsia="Times New Roman" w:hAnsi="Arial" w:cs="Arial"/>
          <w:sz w:val="24"/>
          <w:szCs w:val="24"/>
        </w:rPr>
        <w:t>USEPA under 40 CFR section 122.26(a)(1)(v) shall submit an annual report by the anniversary of the date of the issuance of the permit for such MS4. All reports submitted in compliance with 40 CFR section 122.42(c) shall be submitted electronically by the owner, operator, or the duly authorized representative of the MS4 to the initial recipient, as defined in defined in Standard Provisions – Reporting Part V.J of this Attachment F, in compliance with 40 CFR section 122.42 and 40 CFR part 3 (including, in all cases, subpart D to part 3), section 122.22, and 40 CFR part 127.</w:t>
      </w:r>
      <w:r w:rsidR="009B011D">
        <w:rPr>
          <w:rFonts w:ascii="Arial" w:eastAsia="Times New Roman" w:hAnsi="Arial" w:cs="Arial"/>
          <w:sz w:val="24"/>
          <w:szCs w:val="24"/>
        </w:rPr>
        <w:t xml:space="preserve"> </w:t>
      </w:r>
      <w:r w:rsidR="00747A55" w:rsidRPr="00747A55">
        <w:rPr>
          <w:rFonts w:ascii="Arial" w:eastAsia="Times New Roman" w:hAnsi="Arial" w:cs="Arial"/>
          <w:sz w:val="24"/>
          <w:szCs w:val="24"/>
        </w:rPr>
        <w:t xml:space="preserve">The report shall include </w:t>
      </w:r>
      <w:r w:rsidR="00F676E5">
        <w:rPr>
          <w:rFonts w:ascii="Arial" w:eastAsia="Times New Roman" w:hAnsi="Arial" w:cs="Arial"/>
          <w:sz w:val="24"/>
          <w:szCs w:val="24"/>
        </w:rPr>
        <w:t>(</w:t>
      </w:r>
      <w:r w:rsidR="00747A55" w:rsidRPr="00747A55">
        <w:rPr>
          <w:rFonts w:ascii="Arial" w:eastAsia="Times New Roman" w:hAnsi="Arial" w:cs="Arial"/>
          <w:sz w:val="24"/>
          <w:szCs w:val="24"/>
        </w:rPr>
        <w:t xml:space="preserve">40 CFR </w:t>
      </w:r>
      <w:r w:rsidR="00F676E5" w:rsidRPr="00F676E5">
        <w:rPr>
          <w:rFonts w:ascii="Arial" w:eastAsia="Times New Roman" w:hAnsi="Arial" w:cs="Arial"/>
          <w:sz w:val="24"/>
          <w:szCs w:val="24"/>
        </w:rPr>
        <w:t xml:space="preserve">§ </w:t>
      </w:r>
      <w:r w:rsidR="00747A55" w:rsidRPr="00747A55">
        <w:rPr>
          <w:rFonts w:ascii="Arial" w:eastAsia="Times New Roman" w:hAnsi="Arial" w:cs="Arial"/>
          <w:sz w:val="24"/>
          <w:szCs w:val="24"/>
        </w:rPr>
        <w:t>122.42(c)</w:t>
      </w:r>
      <w:r w:rsidR="00F676E5">
        <w:rPr>
          <w:rFonts w:ascii="Arial" w:eastAsia="Times New Roman" w:hAnsi="Arial" w:cs="Arial"/>
          <w:sz w:val="24"/>
          <w:szCs w:val="24"/>
        </w:rPr>
        <w:t>)</w:t>
      </w:r>
      <w:r w:rsidR="00747A55" w:rsidRPr="00747A55">
        <w:rPr>
          <w:rFonts w:ascii="Arial" w:eastAsia="Times New Roman" w:hAnsi="Arial" w:cs="Arial"/>
          <w:sz w:val="24"/>
          <w:szCs w:val="24"/>
        </w:rPr>
        <w:t>:</w:t>
      </w:r>
    </w:p>
    <w:p w14:paraId="4A96DE69" w14:textId="4765F196" w:rsidR="007609CF" w:rsidRDefault="007609CF" w:rsidP="00903F30">
      <w:pPr>
        <w:numPr>
          <w:ilvl w:val="0"/>
          <w:numId w:val="20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The status of implementing the components of the stormwater management program that are established as permit conditions </w:t>
      </w:r>
      <w:r w:rsidR="00DF6A5B">
        <w:rPr>
          <w:rFonts w:ascii="Arial" w:eastAsia="Times New Roman" w:hAnsi="Arial" w:cs="Arial"/>
          <w:sz w:val="24"/>
          <w:szCs w:val="24"/>
        </w:rPr>
        <w:t>(</w:t>
      </w:r>
      <w:r w:rsidRPr="007609CF">
        <w:rPr>
          <w:rFonts w:ascii="Arial" w:eastAsia="Times New Roman" w:hAnsi="Arial" w:cs="Arial"/>
          <w:sz w:val="24"/>
          <w:szCs w:val="24"/>
        </w:rPr>
        <w:t xml:space="preserve">40 CFR </w:t>
      </w:r>
      <w:r w:rsidR="00DF6A5B" w:rsidRPr="00DF6A5B">
        <w:rPr>
          <w:rFonts w:ascii="Arial" w:eastAsia="Times New Roman" w:hAnsi="Arial" w:cs="Arial"/>
          <w:sz w:val="24"/>
          <w:szCs w:val="24"/>
        </w:rPr>
        <w:t xml:space="preserve">§ </w:t>
      </w:r>
      <w:r w:rsidRPr="007609CF">
        <w:rPr>
          <w:rFonts w:ascii="Arial" w:eastAsia="Times New Roman" w:hAnsi="Arial" w:cs="Arial"/>
          <w:sz w:val="24"/>
          <w:szCs w:val="24"/>
        </w:rPr>
        <w:t>122.42(c)(1)</w:t>
      </w:r>
      <w:r w:rsidR="00DF6A5B">
        <w:rPr>
          <w:rFonts w:ascii="Arial" w:eastAsia="Times New Roman" w:hAnsi="Arial" w:cs="Arial"/>
          <w:sz w:val="24"/>
          <w:szCs w:val="24"/>
        </w:rPr>
        <w:t>)</w:t>
      </w:r>
      <w:r w:rsidRPr="007609CF">
        <w:rPr>
          <w:rFonts w:ascii="Arial" w:eastAsia="Times New Roman" w:hAnsi="Arial" w:cs="Arial"/>
          <w:sz w:val="24"/>
          <w:szCs w:val="24"/>
        </w:rPr>
        <w:t>;</w:t>
      </w:r>
    </w:p>
    <w:p w14:paraId="18DF4042" w14:textId="5B8584CC" w:rsidR="007609CF" w:rsidRDefault="007609CF" w:rsidP="00903F30">
      <w:pPr>
        <w:numPr>
          <w:ilvl w:val="0"/>
          <w:numId w:val="20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Proposed changes to the stormwater management programs that are established as permit conditions. Such proposed changes shall be consistent with 40 CFR </w:t>
      </w:r>
      <w:r w:rsidR="00DF6A5B">
        <w:rPr>
          <w:rFonts w:ascii="Arial" w:eastAsia="Times New Roman" w:hAnsi="Arial" w:cs="Arial"/>
          <w:sz w:val="24"/>
          <w:szCs w:val="24"/>
        </w:rPr>
        <w:t>s</w:t>
      </w:r>
      <w:r w:rsidRPr="007609CF">
        <w:rPr>
          <w:rFonts w:ascii="Arial" w:eastAsia="Times New Roman" w:hAnsi="Arial" w:cs="Arial"/>
          <w:sz w:val="24"/>
          <w:szCs w:val="24"/>
        </w:rPr>
        <w:t xml:space="preserve">ection 122.26(d)(2)(iii) </w:t>
      </w:r>
      <w:r w:rsidR="00DF6A5B">
        <w:rPr>
          <w:rFonts w:ascii="Arial" w:eastAsia="Times New Roman" w:hAnsi="Arial" w:cs="Arial"/>
          <w:sz w:val="24"/>
          <w:szCs w:val="24"/>
        </w:rPr>
        <w:t>(</w:t>
      </w:r>
      <w:r w:rsidRPr="007609CF">
        <w:rPr>
          <w:rFonts w:ascii="Arial" w:eastAsia="Times New Roman" w:hAnsi="Arial" w:cs="Arial"/>
          <w:sz w:val="24"/>
          <w:szCs w:val="24"/>
        </w:rPr>
        <w:t xml:space="preserve">40 CFR </w:t>
      </w:r>
      <w:r w:rsidR="00DF6A5B" w:rsidRPr="00DF6A5B">
        <w:rPr>
          <w:rFonts w:ascii="Arial" w:eastAsia="Times New Roman" w:hAnsi="Arial" w:cs="Arial"/>
          <w:sz w:val="24"/>
          <w:szCs w:val="24"/>
        </w:rPr>
        <w:t xml:space="preserve">§ </w:t>
      </w:r>
      <w:r w:rsidRPr="007609CF">
        <w:rPr>
          <w:rFonts w:ascii="Arial" w:eastAsia="Times New Roman" w:hAnsi="Arial" w:cs="Arial"/>
          <w:sz w:val="24"/>
          <w:szCs w:val="24"/>
        </w:rPr>
        <w:t>122.42(c)(2)</w:t>
      </w:r>
      <w:r w:rsidR="00DF6A5B">
        <w:rPr>
          <w:rFonts w:ascii="Arial" w:eastAsia="Times New Roman" w:hAnsi="Arial" w:cs="Arial"/>
          <w:sz w:val="24"/>
          <w:szCs w:val="24"/>
        </w:rPr>
        <w:t>)</w:t>
      </w:r>
      <w:r w:rsidRPr="007609CF">
        <w:rPr>
          <w:rFonts w:ascii="Arial" w:eastAsia="Times New Roman" w:hAnsi="Arial" w:cs="Arial"/>
          <w:sz w:val="24"/>
          <w:szCs w:val="24"/>
        </w:rPr>
        <w:t>; and</w:t>
      </w:r>
    </w:p>
    <w:p w14:paraId="47B0DCD9" w14:textId="79BCB031" w:rsidR="007609CF" w:rsidRDefault="007609CF" w:rsidP="00903F30">
      <w:pPr>
        <w:numPr>
          <w:ilvl w:val="0"/>
          <w:numId w:val="205"/>
        </w:numPr>
        <w:spacing w:after="24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Revisions, if necessary, to the assessment of controls and the fiscal analysis reported in the permit application under 40 CFR </w:t>
      </w:r>
      <w:r w:rsidR="009B011D">
        <w:rPr>
          <w:rFonts w:ascii="Arial" w:eastAsia="Times New Roman" w:hAnsi="Arial" w:cs="Arial"/>
          <w:sz w:val="24"/>
          <w:szCs w:val="24"/>
        </w:rPr>
        <w:t>s</w:t>
      </w:r>
      <w:r w:rsidRPr="007609CF">
        <w:rPr>
          <w:rFonts w:ascii="Arial" w:eastAsia="Times New Roman" w:hAnsi="Arial" w:cs="Arial"/>
          <w:sz w:val="24"/>
          <w:szCs w:val="24"/>
        </w:rPr>
        <w:t xml:space="preserve">ection 122.26(d)(2)(iv) and (d)(2)(v) </w:t>
      </w:r>
      <w:r w:rsidR="009B011D">
        <w:rPr>
          <w:rFonts w:ascii="Arial" w:eastAsia="Times New Roman" w:hAnsi="Arial" w:cs="Arial"/>
          <w:sz w:val="24"/>
          <w:szCs w:val="24"/>
        </w:rPr>
        <w:t>(</w:t>
      </w:r>
      <w:r w:rsidRPr="007609CF">
        <w:rPr>
          <w:rFonts w:ascii="Arial" w:eastAsia="Times New Roman" w:hAnsi="Arial" w:cs="Arial"/>
          <w:sz w:val="24"/>
          <w:szCs w:val="24"/>
        </w:rPr>
        <w:t xml:space="preserve">40 CFR </w:t>
      </w:r>
      <w:r w:rsidR="009B011D" w:rsidRPr="009B011D">
        <w:rPr>
          <w:rFonts w:ascii="Arial" w:eastAsia="Times New Roman" w:hAnsi="Arial" w:cs="Arial"/>
          <w:sz w:val="24"/>
          <w:szCs w:val="24"/>
        </w:rPr>
        <w:t xml:space="preserve">§ </w:t>
      </w:r>
      <w:r w:rsidRPr="007609CF">
        <w:rPr>
          <w:rFonts w:ascii="Arial" w:eastAsia="Times New Roman" w:hAnsi="Arial" w:cs="Arial"/>
          <w:sz w:val="24"/>
          <w:szCs w:val="24"/>
        </w:rPr>
        <w:t>122.42(c)(3)</w:t>
      </w:r>
      <w:r w:rsidR="009B011D">
        <w:rPr>
          <w:rFonts w:ascii="Arial" w:eastAsia="Times New Roman" w:hAnsi="Arial" w:cs="Arial"/>
          <w:sz w:val="24"/>
          <w:szCs w:val="24"/>
        </w:rPr>
        <w:t>)</w:t>
      </w:r>
      <w:r w:rsidRPr="007609CF">
        <w:rPr>
          <w:rFonts w:ascii="Arial" w:eastAsia="Times New Roman" w:hAnsi="Arial" w:cs="Arial"/>
          <w:sz w:val="24"/>
          <w:szCs w:val="24"/>
        </w:rPr>
        <w:t>;</w:t>
      </w:r>
    </w:p>
    <w:p w14:paraId="67154580" w14:textId="41731142" w:rsidR="007609CF" w:rsidRDefault="007609CF" w:rsidP="00903F30">
      <w:pPr>
        <w:numPr>
          <w:ilvl w:val="0"/>
          <w:numId w:val="205"/>
        </w:numPr>
        <w:spacing w:after="24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A summary of data, including monitoring data, that is accumulated throughout the reporting year </w:t>
      </w:r>
      <w:r w:rsidR="009B011D">
        <w:rPr>
          <w:rFonts w:ascii="Arial" w:eastAsia="Times New Roman" w:hAnsi="Arial" w:cs="Arial"/>
          <w:sz w:val="24"/>
          <w:szCs w:val="24"/>
        </w:rPr>
        <w:t>(</w:t>
      </w:r>
      <w:r w:rsidRPr="007609CF">
        <w:rPr>
          <w:rFonts w:ascii="Arial" w:eastAsia="Times New Roman" w:hAnsi="Arial" w:cs="Arial"/>
          <w:sz w:val="24"/>
          <w:szCs w:val="24"/>
        </w:rPr>
        <w:t xml:space="preserve">40 CFR </w:t>
      </w:r>
      <w:r w:rsidR="009B011D" w:rsidRPr="009B011D">
        <w:rPr>
          <w:rFonts w:ascii="Arial" w:eastAsia="Times New Roman" w:hAnsi="Arial" w:cs="Arial"/>
          <w:sz w:val="24"/>
          <w:szCs w:val="24"/>
        </w:rPr>
        <w:t xml:space="preserve">§ </w:t>
      </w:r>
      <w:r w:rsidRPr="007609CF">
        <w:rPr>
          <w:rFonts w:ascii="Arial" w:eastAsia="Times New Roman" w:hAnsi="Arial" w:cs="Arial"/>
          <w:sz w:val="24"/>
          <w:szCs w:val="24"/>
        </w:rPr>
        <w:t>122.42(c)(4)</w:t>
      </w:r>
      <w:r w:rsidR="009B011D">
        <w:rPr>
          <w:rFonts w:ascii="Arial" w:eastAsia="Times New Roman" w:hAnsi="Arial" w:cs="Arial"/>
          <w:sz w:val="24"/>
          <w:szCs w:val="24"/>
        </w:rPr>
        <w:t>)</w:t>
      </w:r>
      <w:r w:rsidRPr="007609CF">
        <w:rPr>
          <w:rFonts w:ascii="Arial" w:eastAsia="Times New Roman" w:hAnsi="Arial" w:cs="Arial"/>
          <w:sz w:val="24"/>
          <w:szCs w:val="24"/>
        </w:rPr>
        <w:t>;</w:t>
      </w:r>
    </w:p>
    <w:p w14:paraId="36182315" w14:textId="38D3DD3F" w:rsidR="007609CF" w:rsidRDefault="007609CF" w:rsidP="00903F30">
      <w:pPr>
        <w:numPr>
          <w:ilvl w:val="0"/>
          <w:numId w:val="205"/>
        </w:numPr>
        <w:spacing w:after="24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Annual expenditures and budget for year following each annual report </w:t>
      </w:r>
      <w:r w:rsidR="009B011D">
        <w:rPr>
          <w:rFonts w:ascii="Arial" w:eastAsia="Times New Roman" w:hAnsi="Arial" w:cs="Arial"/>
          <w:sz w:val="24"/>
          <w:szCs w:val="24"/>
        </w:rPr>
        <w:t>(</w:t>
      </w:r>
      <w:r w:rsidRPr="007609CF">
        <w:rPr>
          <w:rFonts w:ascii="Arial" w:eastAsia="Times New Roman" w:hAnsi="Arial" w:cs="Arial"/>
          <w:sz w:val="24"/>
          <w:szCs w:val="24"/>
        </w:rPr>
        <w:t xml:space="preserve">40 CFR </w:t>
      </w:r>
      <w:r w:rsidR="009B011D" w:rsidRPr="009B011D">
        <w:rPr>
          <w:rFonts w:ascii="Arial" w:eastAsia="Times New Roman" w:hAnsi="Arial" w:cs="Arial"/>
          <w:sz w:val="24"/>
          <w:szCs w:val="24"/>
        </w:rPr>
        <w:t xml:space="preserve">§ </w:t>
      </w:r>
      <w:r w:rsidRPr="007609CF">
        <w:rPr>
          <w:rFonts w:ascii="Arial" w:eastAsia="Times New Roman" w:hAnsi="Arial" w:cs="Arial"/>
          <w:sz w:val="24"/>
          <w:szCs w:val="24"/>
        </w:rPr>
        <w:t>122.42(c)(5)</w:t>
      </w:r>
      <w:r w:rsidR="009B011D">
        <w:rPr>
          <w:rFonts w:ascii="Arial" w:eastAsia="Times New Roman" w:hAnsi="Arial" w:cs="Arial"/>
          <w:sz w:val="24"/>
          <w:szCs w:val="24"/>
        </w:rPr>
        <w:t>)</w:t>
      </w:r>
      <w:r w:rsidRPr="007609CF">
        <w:rPr>
          <w:rFonts w:ascii="Arial" w:eastAsia="Times New Roman" w:hAnsi="Arial" w:cs="Arial"/>
          <w:sz w:val="24"/>
          <w:szCs w:val="24"/>
        </w:rPr>
        <w:t>;</w:t>
      </w:r>
    </w:p>
    <w:p w14:paraId="57069F77" w14:textId="41CC8947" w:rsidR="007609CF" w:rsidRDefault="007609CF" w:rsidP="00903F30">
      <w:pPr>
        <w:numPr>
          <w:ilvl w:val="0"/>
          <w:numId w:val="205"/>
        </w:numPr>
        <w:spacing w:after="24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A summary describing the number and nature of enforcement actions, inspections, and public education programs </w:t>
      </w:r>
      <w:r w:rsidR="009B011D">
        <w:rPr>
          <w:rFonts w:ascii="Arial" w:eastAsia="Times New Roman" w:hAnsi="Arial" w:cs="Arial"/>
          <w:sz w:val="24"/>
          <w:szCs w:val="24"/>
        </w:rPr>
        <w:t>(</w:t>
      </w:r>
      <w:r w:rsidRPr="007609CF">
        <w:rPr>
          <w:rFonts w:ascii="Arial" w:eastAsia="Times New Roman" w:hAnsi="Arial" w:cs="Arial"/>
          <w:sz w:val="24"/>
          <w:szCs w:val="24"/>
        </w:rPr>
        <w:t xml:space="preserve">40 CFR </w:t>
      </w:r>
      <w:r w:rsidR="009B011D" w:rsidRPr="009B011D">
        <w:rPr>
          <w:rFonts w:ascii="Arial" w:eastAsia="Times New Roman" w:hAnsi="Arial" w:cs="Arial"/>
          <w:sz w:val="24"/>
          <w:szCs w:val="24"/>
        </w:rPr>
        <w:t xml:space="preserve">§ </w:t>
      </w:r>
      <w:r w:rsidRPr="007609CF">
        <w:rPr>
          <w:rFonts w:ascii="Arial" w:eastAsia="Times New Roman" w:hAnsi="Arial" w:cs="Arial"/>
          <w:sz w:val="24"/>
          <w:szCs w:val="24"/>
        </w:rPr>
        <w:t>122.42(c)(6)</w:t>
      </w:r>
      <w:r w:rsidR="009B011D">
        <w:rPr>
          <w:rFonts w:ascii="Arial" w:eastAsia="Times New Roman" w:hAnsi="Arial" w:cs="Arial"/>
          <w:sz w:val="24"/>
          <w:szCs w:val="24"/>
        </w:rPr>
        <w:t>)</w:t>
      </w:r>
      <w:r w:rsidRPr="007609CF">
        <w:rPr>
          <w:rFonts w:ascii="Arial" w:eastAsia="Times New Roman" w:hAnsi="Arial" w:cs="Arial"/>
          <w:sz w:val="24"/>
          <w:szCs w:val="24"/>
        </w:rPr>
        <w:t>; and</w:t>
      </w:r>
    </w:p>
    <w:p w14:paraId="6E14C815" w14:textId="56268618" w:rsidR="00B80737" w:rsidRPr="001913F0" w:rsidRDefault="007609CF" w:rsidP="002B4B31">
      <w:pPr>
        <w:numPr>
          <w:ilvl w:val="0"/>
          <w:numId w:val="205"/>
        </w:numPr>
        <w:spacing w:after="250" w:line="259" w:lineRule="auto"/>
        <w:jc w:val="both"/>
        <w:rPr>
          <w:rFonts w:ascii="Arial" w:eastAsia="Times New Roman" w:hAnsi="Arial" w:cs="Arial"/>
          <w:sz w:val="24"/>
          <w:szCs w:val="24"/>
        </w:rPr>
      </w:pPr>
      <w:r w:rsidRPr="007609CF">
        <w:rPr>
          <w:rFonts w:ascii="Arial" w:eastAsia="Times New Roman" w:hAnsi="Arial" w:cs="Arial"/>
          <w:sz w:val="24"/>
          <w:szCs w:val="24"/>
        </w:rPr>
        <w:t xml:space="preserve">Identification of water quality improvements or degradation </w:t>
      </w:r>
      <w:r w:rsidR="009B011D">
        <w:rPr>
          <w:rFonts w:ascii="Arial" w:eastAsia="Times New Roman" w:hAnsi="Arial" w:cs="Arial"/>
          <w:sz w:val="24"/>
          <w:szCs w:val="24"/>
        </w:rPr>
        <w:t>(</w:t>
      </w:r>
      <w:r w:rsidRPr="007609CF">
        <w:rPr>
          <w:rFonts w:ascii="Arial" w:eastAsia="Times New Roman" w:hAnsi="Arial" w:cs="Arial"/>
          <w:sz w:val="24"/>
          <w:szCs w:val="24"/>
        </w:rPr>
        <w:t xml:space="preserve">40 CFR </w:t>
      </w:r>
      <w:r w:rsidR="009B011D" w:rsidRPr="009B011D">
        <w:rPr>
          <w:rFonts w:ascii="Arial" w:eastAsia="Times New Roman" w:hAnsi="Arial" w:cs="Arial"/>
          <w:sz w:val="24"/>
          <w:szCs w:val="24"/>
        </w:rPr>
        <w:t xml:space="preserve">§ </w:t>
      </w:r>
      <w:r w:rsidRPr="007609CF">
        <w:rPr>
          <w:rFonts w:ascii="Arial" w:eastAsia="Times New Roman" w:hAnsi="Arial" w:cs="Arial"/>
          <w:sz w:val="24"/>
          <w:szCs w:val="24"/>
        </w:rPr>
        <w:t>122.42(c)(7)</w:t>
      </w:r>
      <w:r w:rsidR="009B011D">
        <w:rPr>
          <w:rFonts w:ascii="Arial" w:eastAsia="Times New Roman" w:hAnsi="Arial" w:cs="Arial"/>
          <w:sz w:val="24"/>
          <w:szCs w:val="24"/>
        </w:rPr>
        <w:t>)</w:t>
      </w:r>
      <w:r w:rsidRPr="007609CF">
        <w:rPr>
          <w:rFonts w:ascii="Arial" w:eastAsia="Times New Roman" w:hAnsi="Arial" w:cs="Arial"/>
          <w:sz w:val="24"/>
          <w:szCs w:val="24"/>
        </w:rPr>
        <w:t>.</w:t>
      </w:r>
    </w:p>
    <w:sectPr w:rsidR="00B80737" w:rsidRPr="001913F0" w:rsidSect="0099275F">
      <w:headerReference w:type="even" r:id="rId168"/>
      <w:headerReference w:type="default" r:id="rId169"/>
      <w:headerReference w:type="first" r:id="rId1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00AFF" w14:textId="77777777" w:rsidR="00A02B43" w:rsidRDefault="00A02B43" w:rsidP="005C1A13">
      <w:r>
        <w:separator/>
      </w:r>
    </w:p>
  </w:endnote>
  <w:endnote w:type="continuationSeparator" w:id="0">
    <w:p w14:paraId="10775E7E" w14:textId="77777777" w:rsidR="00A02B43" w:rsidRDefault="00A02B43" w:rsidP="005C1A13">
      <w:r>
        <w:continuationSeparator/>
      </w:r>
    </w:p>
  </w:endnote>
  <w:endnote w:type="continuationNotice" w:id="1">
    <w:p w14:paraId="54DAE2C9" w14:textId="77777777" w:rsidR="00A02B43" w:rsidRDefault="00A02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72403" w14:textId="28970902" w:rsidR="00186FDD" w:rsidRPr="00E56012" w:rsidRDefault="00602144" w:rsidP="00E56012">
    <w:pPr>
      <w:pStyle w:val="Footer"/>
      <w:ind w:left="0" w:firstLine="15"/>
      <w:rPr>
        <w:sz w:val="20"/>
        <w:szCs w:val="20"/>
      </w:rPr>
    </w:pPr>
    <w:r>
      <w:rPr>
        <w:sz w:val="20"/>
        <w:szCs w:val="20"/>
      </w:rPr>
      <w:t xml:space="preserve">Santa Ana </w:t>
    </w:r>
    <w:r w:rsidR="001822FF" w:rsidRPr="00E56012">
      <w:rPr>
        <w:sz w:val="20"/>
        <w:szCs w:val="20"/>
      </w:rPr>
      <w:t>Regional MS4 Permit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2943" w14:textId="00AF1E6C" w:rsidR="00186FDD" w:rsidRPr="00E56012" w:rsidRDefault="00970EB0" w:rsidP="00E56012">
    <w:pPr>
      <w:pStyle w:val="Footer"/>
      <w:ind w:left="0" w:firstLine="0"/>
      <w:rPr>
        <w:sz w:val="20"/>
        <w:szCs w:val="20"/>
      </w:rPr>
    </w:pPr>
    <w:r>
      <w:rPr>
        <w:sz w:val="20"/>
        <w:szCs w:val="20"/>
      </w:rPr>
      <w:t xml:space="preserve">Santa Ana </w:t>
    </w:r>
    <w:r w:rsidR="00B53070" w:rsidRPr="00E56012">
      <w:rPr>
        <w:sz w:val="20"/>
        <w:szCs w:val="20"/>
      </w:rPr>
      <w:t>Regional MS4 Permit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2769B" w14:textId="0CEC0401" w:rsidR="00186FDD" w:rsidRDefault="002E486C" w:rsidP="00E56012">
    <w:pPr>
      <w:pStyle w:val="Footer"/>
      <w:ind w:left="0" w:firstLine="0"/>
    </w:pPr>
    <w:r w:rsidRPr="002E486C">
      <w:t>Regional MS4 Permit, Order R8-</w:t>
    </w:r>
    <w:del w:id="2079" w:author="Alexander, Hero@Waterboards" w:date="2026-05-01T10:50:00Z" w16du:dateUtc="2026-05-01T17:50:00Z">
      <w:r w:rsidRPr="002E486C">
        <w:delText>202</w:delText>
      </w:r>
      <w:r w:rsidR="00D10AB2">
        <w:delText>4</w:delText>
      </w:r>
      <w:r w:rsidRPr="002E486C">
        <w:delText>-000</w:delText>
      </w:r>
      <w:r w:rsidR="00D10AB2">
        <w:delText>1</w:delText>
      </w:r>
    </w:del>
    <w:ins w:id="2080" w:author="Alexander, Hero@Waterboards" w:date="2026-05-01T10:50:00Z" w16du:dateUtc="2026-05-01T17:50:00Z">
      <w:r w:rsidRPr="002E486C">
        <w:t>202</w:t>
      </w:r>
      <w:r w:rsidR="006F2ACE">
        <w:t>5</w:t>
      </w:r>
      <w:r w:rsidRPr="002E486C">
        <w:t>-000</w:t>
      </w:r>
      <w:r w:rsidR="006F2ACE">
        <w:t>2</w:t>
      </w:r>
    </w:ins>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BEFF0" w14:textId="77777777" w:rsidR="00186FDD" w:rsidRDefault="00186FD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C12D1" w14:textId="02F3A893" w:rsidR="00186FDD" w:rsidRPr="00E56012" w:rsidRDefault="009D2A91"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4080B" w14:textId="37D8BCD3" w:rsidR="00186FDD" w:rsidRPr="00E56012" w:rsidRDefault="009D2A91" w:rsidP="00E56012">
    <w:pPr>
      <w:pStyle w:val="Footer"/>
      <w:ind w:left="0" w:firstLine="0"/>
      <w:rPr>
        <w:sz w:val="20"/>
        <w:szCs w:val="20"/>
      </w:rPr>
    </w:pPr>
    <w:bookmarkStart w:id="2166" w:name="_Hlk142459026"/>
    <w:r w:rsidRPr="00E56012">
      <w:rPr>
        <w:sz w:val="20"/>
        <w:szCs w:val="20"/>
      </w:rPr>
      <w:t xml:space="preserve">Santa Ana </w:t>
    </w:r>
    <w:r w:rsidR="00755676" w:rsidRPr="00E56012">
      <w:rPr>
        <w:sz w:val="20"/>
        <w:szCs w:val="20"/>
      </w:rPr>
      <w:t>Regional MS4 Permit</w:t>
    </w:r>
    <w:bookmarkEnd w:id="2166"/>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8EC8" w14:textId="77777777" w:rsidR="00A52B3A" w:rsidRDefault="00A52B3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C3C30" w14:textId="7F147AD9" w:rsidR="00A52B3A" w:rsidRPr="00B53070" w:rsidRDefault="00FC723A" w:rsidP="00E56012">
    <w:pPr>
      <w:pStyle w:val="Footer"/>
      <w:ind w:left="0" w:firstLine="0"/>
    </w:pPr>
    <w:r>
      <w:t xml:space="preserve">Santa Ana </w:t>
    </w:r>
    <w:r w:rsidR="00A52B3A" w:rsidRPr="00286FF7">
      <w:t>Regional MS4 Permit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E1DC5" w14:textId="011491FA" w:rsidR="005E286E" w:rsidRPr="005E286E" w:rsidRDefault="00FC723A" w:rsidP="00E56012">
    <w:pPr>
      <w:pStyle w:val="Footer"/>
      <w:ind w:left="0" w:firstLine="0"/>
    </w:pPr>
    <w:r>
      <w:t xml:space="preserve">Santa Ana </w:t>
    </w:r>
    <w:r w:rsidR="005E286E" w:rsidRPr="005E286E">
      <w:t>Regional MS4 Permit</w:t>
    </w:r>
  </w:p>
  <w:p w14:paraId="588F9D57" w14:textId="77777777" w:rsidR="00A52B3A" w:rsidRDefault="00A52B3A" w:rsidP="00B530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3288" w14:textId="77777777" w:rsidR="00186FDD" w:rsidRDefault="00186FD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5B79" w14:textId="0C80386D" w:rsidR="00186FDD" w:rsidRPr="00B53070" w:rsidRDefault="005B4AE1" w:rsidP="00E56012">
    <w:pPr>
      <w:pStyle w:val="Footer"/>
      <w:ind w:left="0" w:firstLine="0"/>
    </w:pPr>
    <w:r>
      <w:t xml:space="preserve">Santa Ana </w:t>
    </w:r>
    <w:r w:rsidR="001D3523" w:rsidRPr="001D3523">
      <w:t>Regional MS4 Permit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127E1" w14:textId="77829A6D" w:rsidR="00186FDD" w:rsidRDefault="00094F91" w:rsidP="00E56012">
    <w:pPr>
      <w:pStyle w:val="Footer"/>
      <w:ind w:left="0" w:firstLine="15"/>
    </w:pPr>
    <w:bookmarkStart w:id="1786" w:name="_Hlk514675884"/>
    <w:bookmarkStart w:id="1787" w:name="_Hlk514675885"/>
    <w:bookmarkStart w:id="1788" w:name="_Hlk514675886"/>
    <w:r>
      <w:t xml:space="preserve">Santa Ana </w:t>
    </w:r>
    <w:r w:rsidR="001822FF" w:rsidRPr="001822FF">
      <w:t>Regional MS4 Permit</w:t>
    </w:r>
    <w:bookmarkEnd w:id="1786"/>
    <w:bookmarkEnd w:id="1787"/>
    <w:bookmarkEnd w:id="1788"/>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70FDD" w14:textId="5C935BA6" w:rsidR="00186FDD" w:rsidRPr="00B53070" w:rsidRDefault="005B4AE1" w:rsidP="00E56012">
    <w:pPr>
      <w:pStyle w:val="Footer"/>
      <w:ind w:left="0" w:firstLine="0"/>
    </w:pPr>
    <w:r>
      <w:t xml:space="preserve">Santa Ana </w:t>
    </w:r>
    <w:r w:rsidR="001D3523" w:rsidRPr="001D3523">
      <w:t>Regional MS4 Permit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EA87" w14:textId="77777777" w:rsidR="00186FDD" w:rsidRDefault="00186FD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9E48" w14:textId="4C17E2F9" w:rsidR="00186FDD" w:rsidRPr="00E56012" w:rsidRDefault="00B31D2D"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w:t>
    </w:r>
    <w:r w:rsidRPr="00E56012">
      <w:rPr>
        <w:sz w:val="20"/>
        <w:szCs w:val="20"/>
      </w:rPr>
      <w:t>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BDCE" w14:textId="1C57D3F7" w:rsidR="00186FDD" w:rsidRPr="00E56012" w:rsidRDefault="00B31D2D"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7B0D" w14:textId="77777777" w:rsidR="00C43B79" w:rsidRDefault="00C43B7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57172" w14:textId="3957E2CE" w:rsidR="00C43B79" w:rsidRPr="00E56012" w:rsidRDefault="00DF7341" w:rsidP="00E56012">
    <w:pPr>
      <w:pStyle w:val="Footer"/>
      <w:ind w:left="0" w:firstLine="15"/>
      <w:rPr>
        <w:sz w:val="20"/>
        <w:szCs w:val="20"/>
      </w:rPr>
    </w:pPr>
    <w:r w:rsidRPr="00E56012">
      <w:rPr>
        <w:sz w:val="20"/>
        <w:szCs w:val="20"/>
      </w:rPr>
      <w:t xml:space="preserve">Santa Ana </w:t>
    </w:r>
    <w:r w:rsidR="001D3523" w:rsidRPr="00E56012">
      <w:rPr>
        <w:sz w:val="20"/>
        <w:szCs w:val="20"/>
      </w:rPr>
      <w:t>Regional MS4 Permit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74E0" w14:textId="3654E014" w:rsidR="00C43B79" w:rsidRPr="003B2D8E" w:rsidRDefault="00DF7341" w:rsidP="00E56012">
    <w:pPr>
      <w:pStyle w:val="Footer"/>
      <w:ind w:left="0" w:firstLine="0"/>
    </w:pPr>
    <w:r>
      <w:t xml:space="preserve">Santa Ana </w:t>
    </w:r>
    <w:r w:rsidR="001D3523" w:rsidRPr="001D3523">
      <w:t>Regional MS4 Permit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340A" w14:textId="77777777" w:rsidR="00186FDD" w:rsidRDefault="00186FD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B0DA" w14:textId="49505525" w:rsidR="00186FDD" w:rsidRPr="00311F6F" w:rsidRDefault="001D3523" w:rsidP="00E56012">
    <w:pPr>
      <w:pStyle w:val="Footer"/>
      <w:ind w:left="0" w:firstLine="15"/>
    </w:pPr>
    <w:r w:rsidRPr="001D3523">
      <w:t>Regional MS4 Permit, Order R8-</w:t>
    </w:r>
    <w:del w:id="2895" w:author="Alexander, Hero@Waterboards" w:date="2026-05-01T10:50:00Z" w16du:dateUtc="2026-05-01T17:50:00Z">
      <w:r w:rsidRPr="001D3523">
        <w:delText>202</w:delText>
      </w:r>
      <w:r w:rsidR="007175CE">
        <w:delText>4</w:delText>
      </w:r>
      <w:r w:rsidRPr="001D3523">
        <w:delText>-000</w:delText>
      </w:r>
      <w:r w:rsidR="007175CE">
        <w:delText>1</w:delText>
      </w:r>
    </w:del>
    <w:ins w:id="2896" w:author="Alexander, Hero@Waterboards" w:date="2026-05-01T10:50:00Z" w16du:dateUtc="2026-05-01T17:50:00Z">
      <w:r w:rsidRPr="001D3523">
        <w:t>202</w:t>
      </w:r>
      <w:r w:rsidR="00497CF2">
        <w:t>5</w:t>
      </w:r>
      <w:r w:rsidRPr="001D3523">
        <w:t>-000</w:t>
      </w:r>
      <w:r w:rsidR="00497CF2">
        <w:t>2</w:t>
      </w:r>
    </w:ins>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D98C" w14:textId="0A7B60D1" w:rsidR="00186FDD" w:rsidRPr="00E56012" w:rsidRDefault="00DF7341" w:rsidP="00E56012">
    <w:pPr>
      <w:pStyle w:val="Footer"/>
      <w:ind w:left="0" w:firstLine="15"/>
      <w:rPr>
        <w:sz w:val="20"/>
        <w:szCs w:val="20"/>
      </w:rPr>
    </w:pPr>
    <w:r w:rsidRPr="00E56012">
      <w:rPr>
        <w:sz w:val="20"/>
        <w:szCs w:val="20"/>
      </w:rPr>
      <w:t xml:space="preserve">Santa Ana </w:t>
    </w:r>
    <w:r w:rsidR="001D3523" w:rsidRPr="00E56012">
      <w:rPr>
        <w:sz w:val="20"/>
        <w:szCs w:val="20"/>
      </w:rPr>
      <w:t>Regional MS4 Permit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0D5C" w14:textId="77777777" w:rsidR="00186FDD" w:rsidRDefault="00186FD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9C7B" w14:textId="7262E2E2" w:rsidR="00186FDD" w:rsidRPr="00E56012" w:rsidRDefault="00120E48" w:rsidP="00E56012">
    <w:pPr>
      <w:pStyle w:val="Footer"/>
      <w:ind w:left="0" w:firstLine="15"/>
      <w:rPr>
        <w:sz w:val="20"/>
        <w:szCs w:val="20"/>
      </w:rPr>
    </w:pPr>
    <w:r w:rsidRPr="00E56012">
      <w:rPr>
        <w:sz w:val="20"/>
        <w:szCs w:val="20"/>
      </w:rPr>
      <w:t xml:space="preserve">Santa Ana </w:t>
    </w:r>
    <w:r w:rsidR="001D3523" w:rsidRPr="00E56012">
      <w:rPr>
        <w:sz w:val="20"/>
        <w:szCs w:val="20"/>
      </w:rPr>
      <w:t>Regional MS4 Permit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7CD4" w14:textId="77777777" w:rsidR="00186FDD" w:rsidRDefault="00186FD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669D" w14:textId="2D38EBBD" w:rsidR="00186FDD" w:rsidRPr="00E56012" w:rsidRDefault="002259AE"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w:t>
    </w:r>
    <w:r w:rsidRPr="00E56012">
      <w:rPr>
        <w:sz w:val="20"/>
        <w:szCs w:val="20"/>
      </w:rPr>
      <w:t>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51C1" w14:textId="24045B68" w:rsidR="00186FDD" w:rsidRPr="00E56012" w:rsidRDefault="00120E48"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AA42" w14:textId="77777777" w:rsidR="00186FDD" w:rsidRDefault="00186FD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8609" w14:textId="77777777" w:rsidR="00186FDD" w:rsidRPr="00E56012" w:rsidRDefault="002259AE"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w:t>
    </w:r>
    <w:r w:rsidRPr="00E56012">
      <w:rPr>
        <w:sz w:val="20"/>
        <w:szCs w:val="20"/>
      </w:rPr>
      <w:t>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0383" w14:textId="77777777" w:rsidR="00186FDD" w:rsidRPr="00E56012" w:rsidRDefault="00120E48" w:rsidP="00E56012">
    <w:pPr>
      <w:pStyle w:val="Footer"/>
      <w:ind w:left="0" w:firstLine="0"/>
      <w:rPr>
        <w:sz w:val="20"/>
        <w:szCs w:val="20"/>
      </w:rPr>
    </w:pPr>
    <w:r w:rsidRPr="00E56012">
      <w:rPr>
        <w:sz w:val="20"/>
        <w:szCs w:val="20"/>
      </w:rPr>
      <w:t xml:space="preserve">Santa Ana </w:t>
    </w:r>
    <w:r w:rsidR="001D3523" w:rsidRPr="00E56012">
      <w:rPr>
        <w:sz w:val="20"/>
        <w:szCs w:val="20"/>
      </w:rPr>
      <w:t>Regional MS4 Permit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5E91" w14:textId="77777777" w:rsidR="00186FDD" w:rsidRDefault="00186FD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E5B8" w14:textId="69177CE7" w:rsidR="00186FDD" w:rsidRPr="00311F6F" w:rsidRDefault="002731A8" w:rsidP="00E56012">
    <w:pPr>
      <w:pStyle w:val="Footer"/>
      <w:ind w:left="0" w:firstLine="0"/>
    </w:pPr>
    <w:r>
      <w:t xml:space="preserve">Santa Ana </w:t>
    </w:r>
    <w:r w:rsidR="001D3523" w:rsidRPr="001D3523">
      <w:t>Regional MS4 Permi</w:t>
    </w:r>
    <w:r>
      <w:t>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3D71" w14:textId="0710CF62" w:rsidR="00186FDD" w:rsidRPr="00E56012" w:rsidRDefault="002259AE" w:rsidP="00E56012">
    <w:pPr>
      <w:pStyle w:val="Footer"/>
      <w:ind w:left="0" w:firstLine="15"/>
      <w:rPr>
        <w:sz w:val="20"/>
        <w:szCs w:val="20"/>
      </w:rPr>
    </w:pPr>
    <w:r w:rsidRPr="00E56012">
      <w:rPr>
        <w:sz w:val="20"/>
        <w:szCs w:val="20"/>
      </w:rPr>
      <w:t xml:space="preserve">Santa Ana </w:t>
    </w:r>
    <w:r w:rsidR="00AA4640" w:rsidRPr="00E56012">
      <w:rPr>
        <w:sz w:val="20"/>
        <w:szCs w:val="20"/>
      </w:rPr>
      <w:t>Regional MS4 Permit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B5B3" w14:textId="77777777" w:rsidR="002E486C" w:rsidRDefault="002E486C" w:rsidP="000A00BE">
    <w:pPr>
      <w:pStyle w:val="Footer"/>
    </w:pPr>
  </w:p>
  <w:p w14:paraId="1936291B" w14:textId="711E1E0C" w:rsidR="00186FDD" w:rsidRPr="00E56012" w:rsidRDefault="00602144" w:rsidP="00E56012">
    <w:pPr>
      <w:pStyle w:val="Footer"/>
      <w:ind w:left="0" w:firstLine="0"/>
      <w:rPr>
        <w:sz w:val="20"/>
        <w:szCs w:val="20"/>
      </w:rPr>
    </w:pPr>
    <w:r>
      <w:rPr>
        <w:sz w:val="20"/>
        <w:szCs w:val="20"/>
      </w:rPr>
      <w:t xml:space="preserve">Santa Ana </w:t>
    </w:r>
    <w:r w:rsidR="002E486C" w:rsidRPr="00E56012">
      <w:rPr>
        <w:sz w:val="20"/>
        <w:szCs w:val="20"/>
      </w:rPr>
      <w:t>Regional MS4 Permit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EC69" w14:textId="77777777" w:rsidR="003B0F7F" w:rsidRPr="00793CE3" w:rsidRDefault="003B0F7F" w:rsidP="00793CE3">
    <w:pPr>
      <w:pStyle w:val="Footer"/>
      <w:ind w:left="0" w:firstLine="0"/>
    </w:pPr>
    <w:r w:rsidRPr="00793CE3">
      <w:t>Santa Ana Regional MS4 Permit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0B5C1" w14:textId="0CCD5F87" w:rsidR="00186FDD" w:rsidRPr="00E56012" w:rsidRDefault="00741526" w:rsidP="00E56012">
    <w:pPr>
      <w:pStyle w:val="Footer"/>
      <w:ind w:left="0" w:firstLine="15"/>
      <w:rPr>
        <w:sz w:val="20"/>
        <w:szCs w:val="20"/>
      </w:rPr>
    </w:pPr>
    <w:r w:rsidRPr="00E56012">
      <w:rPr>
        <w:sz w:val="20"/>
        <w:szCs w:val="20"/>
      </w:rPr>
      <w:t xml:space="preserve">Santa Ana </w:t>
    </w:r>
    <w:r w:rsidR="001D3523" w:rsidRPr="00E56012">
      <w:rPr>
        <w:sz w:val="20"/>
        <w:szCs w:val="20"/>
      </w:rPr>
      <w:t>Regional MS4 Permit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B92EA" w14:textId="6E8EC17B" w:rsidR="00CC39BD" w:rsidRPr="00DD75E6" w:rsidRDefault="00CC39BD" w:rsidP="00685B47">
    <w:pPr>
      <w:pStyle w:val="Footer"/>
      <w:ind w:left="0" w:firstLine="0"/>
      <w:rPr>
        <w:sz w:val="20"/>
        <w:szCs w:val="20"/>
      </w:rPr>
    </w:pPr>
    <w:r w:rsidRPr="00DD75E6">
      <w:rPr>
        <w:sz w:val="20"/>
        <w:szCs w:val="20"/>
      </w:rPr>
      <w:t>Santa Ana Regional MS4 Permit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4949" w14:textId="00D29D7F" w:rsidR="00CC39BD" w:rsidRPr="00BA3D46" w:rsidRDefault="00CC39BD">
    <w:pPr>
      <w:pStyle w:val="Footer"/>
      <w:rPr>
        <w:sz w:val="20"/>
        <w:szCs w:val="20"/>
      </w:rPr>
    </w:pPr>
    <w:r w:rsidRPr="00BA3D46">
      <w:rPr>
        <w:sz w:val="20"/>
        <w:szCs w:val="20"/>
      </w:rPr>
      <w:t>Santa Ana Regional MS4 Permit</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4C312" w14:textId="2F939DE5" w:rsidR="00CC39BD" w:rsidRDefault="00CC39BD">
    <w:pPr>
      <w:pStyle w:val="Footer"/>
    </w:pPr>
    <w:r w:rsidRPr="001D3523">
      <w:t>Regional MS4 Permit, Order No. R8-</w:t>
    </w:r>
    <w:del w:id="5115" w:author="Alexander, Hero@Waterboards" w:date="2026-05-01T10:50:00Z" w16du:dateUtc="2026-05-01T17:50:00Z">
      <w:r w:rsidRPr="001D3523">
        <w:delText>202</w:delText>
      </w:r>
      <w:r>
        <w:delText>4</w:delText>
      </w:r>
      <w:r w:rsidRPr="001D3523">
        <w:delText>-000</w:delText>
      </w:r>
      <w:r>
        <w:delText>1</w:delText>
      </w:r>
    </w:del>
    <w:ins w:id="5116" w:author="Alexander, Hero@Waterboards" w:date="2026-05-01T10:50:00Z" w16du:dateUtc="2026-05-01T17:50:00Z">
      <w:r w:rsidRPr="001D3523">
        <w:t>202</w:t>
      </w:r>
      <w:r w:rsidR="0063799E">
        <w:t>5</w:t>
      </w:r>
      <w:r w:rsidRPr="001D3523">
        <w:t>-000</w:t>
      </w:r>
      <w:r w:rsidR="0063799E">
        <w:t>2</w:t>
      </w:r>
    </w:ins>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1F0BD" w14:textId="68F54E5C" w:rsidR="00186FDD" w:rsidRPr="00E56012" w:rsidRDefault="00305DBA" w:rsidP="00E56012">
    <w:pPr>
      <w:pStyle w:val="Footer"/>
      <w:ind w:left="0" w:firstLine="0"/>
      <w:rPr>
        <w:rFonts w:ascii="Arial" w:hAnsi="Arial"/>
        <w:sz w:val="20"/>
        <w:szCs w:val="20"/>
      </w:rPr>
    </w:pPr>
    <w:r w:rsidRPr="00E56012">
      <w:rPr>
        <w:rFonts w:ascii="Arial" w:hAnsi="Arial"/>
        <w:sz w:val="20"/>
        <w:szCs w:val="20"/>
      </w:rPr>
      <w:t xml:space="preserve">Santa Ana </w:t>
    </w:r>
    <w:r w:rsidR="001D3523" w:rsidRPr="00E56012">
      <w:rPr>
        <w:rFonts w:ascii="Arial" w:hAnsi="Arial"/>
        <w:sz w:val="20"/>
        <w:szCs w:val="20"/>
      </w:rPr>
      <w:t>Regional MS4 Permit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6D26" w14:textId="6D165418" w:rsidR="00186FDD" w:rsidRPr="00E56012" w:rsidRDefault="00305DBA" w:rsidP="00E56012">
    <w:pPr>
      <w:pStyle w:val="Footer"/>
      <w:ind w:left="0" w:firstLine="0"/>
      <w:rPr>
        <w:rFonts w:ascii="Arial" w:hAnsi="Arial"/>
        <w:sz w:val="20"/>
        <w:szCs w:val="20"/>
      </w:rPr>
    </w:pPr>
    <w:r w:rsidRPr="00E56012">
      <w:rPr>
        <w:rFonts w:ascii="Arial" w:hAnsi="Arial" w:cs="Arial"/>
        <w:sz w:val="20"/>
        <w:szCs w:val="20"/>
      </w:rPr>
      <w:t xml:space="preserve">Santa Ana </w:t>
    </w:r>
    <w:r w:rsidR="001D3523" w:rsidRPr="00E56012">
      <w:rPr>
        <w:rFonts w:ascii="Arial" w:hAnsi="Arial" w:cs="Arial"/>
        <w:sz w:val="20"/>
        <w:szCs w:val="20"/>
      </w:rPr>
      <w:t>Regional MS4 Permi</w:t>
    </w:r>
    <w:r w:rsidRPr="00E56012">
      <w:rPr>
        <w:rFonts w:ascii="Arial" w:hAnsi="Arial" w:cs="Arial"/>
        <w:sz w:val="20"/>
        <w:szCs w:val="20"/>
      </w:rPr>
      <w:t>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C6D0" w14:textId="6DD1B35B" w:rsidR="00186FDD" w:rsidRPr="00E56012" w:rsidRDefault="00602144" w:rsidP="00E56012">
    <w:pPr>
      <w:pStyle w:val="Footer"/>
      <w:ind w:left="0" w:firstLine="0"/>
      <w:rPr>
        <w:sz w:val="20"/>
        <w:szCs w:val="20"/>
      </w:rPr>
    </w:pPr>
    <w:r w:rsidRPr="00E56012">
      <w:rPr>
        <w:sz w:val="20"/>
        <w:szCs w:val="20"/>
      </w:rPr>
      <w:t xml:space="preserve">Santa Ana </w:t>
    </w:r>
    <w:r w:rsidR="00915F26" w:rsidRPr="00E56012">
      <w:rPr>
        <w:sz w:val="20"/>
        <w:szCs w:val="20"/>
      </w:rPr>
      <w:t>Regional MS4 Permit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C81F" w14:textId="77777777" w:rsidR="00186FDD" w:rsidRDefault="00186F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7CD64" w14:textId="0CDCB782" w:rsidR="00186FDD" w:rsidRDefault="00602144" w:rsidP="00E56012">
    <w:pPr>
      <w:pStyle w:val="Footer"/>
      <w:ind w:left="0" w:firstLine="0"/>
    </w:pPr>
    <w:r>
      <w:t xml:space="preserve">Santa Ana </w:t>
    </w:r>
    <w:r w:rsidR="002E486C" w:rsidRPr="002E486C">
      <w:t>Regional MS4 Permit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4B58" w14:textId="7B1BF55B" w:rsidR="00186FDD" w:rsidRPr="00E56012" w:rsidRDefault="00B879DD" w:rsidP="00E56012">
    <w:pPr>
      <w:pStyle w:val="Footer"/>
      <w:ind w:left="0" w:firstLine="15"/>
      <w:rPr>
        <w:sz w:val="20"/>
        <w:szCs w:val="20"/>
      </w:rPr>
    </w:pPr>
    <w:r w:rsidRPr="00E56012">
      <w:rPr>
        <w:sz w:val="20"/>
        <w:szCs w:val="20"/>
      </w:rPr>
      <w:t>Santa Ana Regional MS4 Permit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837E" w14:textId="77777777" w:rsidR="00186FDD" w:rsidRDefault="00186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5481C" w14:textId="77777777" w:rsidR="00A02B43" w:rsidRDefault="00A02B43" w:rsidP="005C1A13">
      <w:r>
        <w:separator/>
      </w:r>
    </w:p>
  </w:footnote>
  <w:footnote w:type="continuationSeparator" w:id="0">
    <w:p w14:paraId="4687AA5F" w14:textId="77777777" w:rsidR="00A02B43" w:rsidRDefault="00A02B43" w:rsidP="005C1A13">
      <w:r>
        <w:continuationSeparator/>
      </w:r>
    </w:p>
  </w:footnote>
  <w:footnote w:type="continuationNotice" w:id="1">
    <w:p w14:paraId="56C6172E" w14:textId="77777777" w:rsidR="00A02B43" w:rsidRDefault="00A02B43"/>
  </w:footnote>
  <w:footnote w:id="2">
    <w:p w14:paraId="189623F7" w14:textId="34EDA5D1" w:rsidR="0063166F" w:rsidRDefault="0063166F" w:rsidP="7A581865">
      <w:pPr>
        <w:rPr>
          <w:rFonts w:ascii="Segoe UI" w:eastAsia="Segoe UI" w:hAnsi="Segoe UI" w:cs="Segoe UI"/>
          <w:color w:val="333333"/>
          <w:sz w:val="18"/>
          <w:szCs w:val="18"/>
        </w:rPr>
      </w:pPr>
      <w:r>
        <w:rPr>
          <w:rStyle w:val="FootnoteReference"/>
        </w:rPr>
        <w:footnoteRef/>
      </w:r>
      <w:r>
        <w:t xml:space="preserve"> </w:t>
      </w:r>
      <w:r w:rsidR="00065851" w:rsidRPr="7A581865">
        <w:rPr>
          <w:rFonts w:ascii="Segoe UI" w:eastAsia="Segoe UI" w:hAnsi="Segoe UI" w:cs="Segoe UI"/>
          <w:color w:val="333333"/>
          <w:sz w:val="18"/>
          <w:szCs w:val="18"/>
        </w:rPr>
        <w:t>40 CFR 122.26 (d)(2)(iv)(B)(1)</w:t>
      </w:r>
    </w:p>
  </w:footnote>
  <w:footnote w:id="3">
    <w:p w14:paraId="47B9F810" w14:textId="272E95CC" w:rsidR="00D05AF2" w:rsidRDefault="00D05AF2" w:rsidP="00C347D6">
      <w:pPr>
        <w:pStyle w:val="FootnoteText"/>
        <w:ind w:left="270" w:hanging="90"/>
        <w:jc w:val="both"/>
      </w:pPr>
    </w:p>
    <w:p w14:paraId="7308450C" w14:textId="3C1B53EB" w:rsidR="00255454" w:rsidRPr="00920560" w:rsidRDefault="00255454" w:rsidP="007A232A">
      <w:pPr>
        <w:pStyle w:val="FootnoteText"/>
        <w:numPr>
          <w:ilvl w:val="0"/>
          <w:numId w:val="219"/>
        </w:numPr>
        <w:ind w:left="450" w:hanging="180"/>
        <w:jc w:val="both"/>
        <w:rPr>
          <w:rFonts w:ascii="Arial" w:hAnsi="Arial" w:cs="Arial"/>
        </w:rPr>
      </w:pPr>
      <w:r w:rsidRPr="00C347D6">
        <w:rPr>
          <w:rFonts w:ascii="Arial" w:hAnsi="Arial" w:cs="Arial"/>
        </w:rPr>
        <w:t>According to 40 CFR § 130.2, waste load allocations constitute a type of water quality-based effluent</w:t>
      </w:r>
      <w:r w:rsidR="00EF4072" w:rsidRPr="00C347D6">
        <w:rPr>
          <w:rFonts w:ascii="Arial" w:hAnsi="Arial" w:cs="Arial"/>
        </w:rPr>
        <w:t>.</w:t>
      </w:r>
      <w:r w:rsidRPr="00C347D6">
        <w:rPr>
          <w:rFonts w:ascii="Arial" w:hAnsi="Arial" w:cs="Arial"/>
        </w:rPr>
        <w:t xml:space="preserve"> Pursuant to 40 CFR § 122.2, effluent limitation means any restriction imposed by the permitting authority on quantities, discharge rates, and concentrations of pollutants that are discharged from point sources.</w:t>
      </w:r>
    </w:p>
  </w:footnote>
  <w:footnote w:id="4">
    <w:p w14:paraId="115AE452" w14:textId="66F5DB01" w:rsidR="00D05AF2" w:rsidRPr="00C347D6" w:rsidRDefault="00D05AF2" w:rsidP="00C347D6">
      <w:pPr>
        <w:pStyle w:val="FootnoteText"/>
        <w:ind w:left="360" w:hanging="101"/>
        <w:jc w:val="both"/>
        <w:rPr>
          <w:rFonts w:ascii="Arial" w:hAnsi="Arial" w:cs="Arial"/>
        </w:rPr>
      </w:pPr>
      <w:r w:rsidRPr="00C347D6">
        <w:rPr>
          <w:rStyle w:val="FootnoteReference"/>
          <w:rFonts w:ascii="Arial" w:hAnsi="Arial" w:cs="Arial"/>
        </w:rPr>
        <w:footnoteRef/>
      </w:r>
      <w:r w:rsidRPr="00C347D6">
        <w:rPr>
          <w:rFonts w:ascii="Arial" w:hAnsi="Arial" w:cs="Arial"/>
        </w:rPr>
        <w:t xml:space="preserve"> As of the date of this Order, no San Diego Water Board TMDLs assign wasteload allocations (WLAs) to the City of Menifee.</w:t>
      </w:r>
    </w:p>
  </w:footnote>
  <w:footnote w:id="5">
    <w:p w14:paraId="48F2C139" w14:textId="2E92107B" w:rsidR="0077462C" w:rsidRDefault="0077462C">
      <w:pPr>
        <w:pStyle w:val="FootnoteText"/>
      </w:pPr>
      <w:ins w:id="1260" w:author="Alexander, Hero@Waterboards" w:date="2026-05-01T10:50:00Z" w16du:dateUtc="2026-05-01T17:50:00Z">
        <w:r>
          <w:rPr>
            <w:rStyle w:val="FootnoteReference"/>
          </w:rPr>
          <w:footnoteRef/>
        </w:r>
        <w:r>
          <w:t xml:space="preserve"> </w:t>
        </w:r>
        <w:r w:rsidR="00444EAD">
          <w:t>NOIs are subject to sections V.B.</w:t>
        </w:r>
        <w:r w:rsidR="000A525C">
          <w:t>3 and 5 in Attachment F.</w:t>
        </w:r>
      </w:ins>
    </w:p>
  </w:footnote>
  <w:footnote w:id="6">
    <w:p w14:paraId="45631FB8" w14:textId="79A4CFB8" w:rsidR="0092414D" w:rsidRDefault="0092414D">
      <w:pPr>
        <w:pStyle w:val="FootnoteText"/>
      </w:pPr>
      <w:ins w:id="1348" w:author="Alexander, Hero@Waterboards" w:date="2026-05-01T10:50:00Z" w16du:dateUtc="2026-05-01T17:50:00Z">
        <w:r>
          <w:rPr>
            <w:rStyle w:val="FootnoteReference"/>
          </w:rPr>
          <w:footnoteRef/>
        </w:r>
        <w:r>
          <w:t xml:space="preserve"> </w:t>
        </w:r>
        <w:r w:rsidR="00FA4AC1">
          <w:t>As d</w:t>
        </w:r>
        <w:r w:rsidR="00F345D3">
          <w:t xml:space="preserve">efined in the </w:t>
        </w:r>
        <w:r w:rsidR="00244D12">
          <w:t>Glossary.</w:t>
        </w:r>
      </w:ins>
    </w:p>
  </w:footnote>
  <w:footnote w:id="7">
    <w:p w14:paraId="2A98FB8A" w14:textId="446E63A4" w:rsidR="007E6F88" w:rsidRDefault="007E6F88">
      <w:pPr>
        <w:pStyle w:val="FootnoteText"/>
      </w:pPr>
      <w:r>
        <w:rPr>
          <w:rStyle w:val="FootnoteReference"/>
        </w:rPr>
        <w:footnoteRef/>
      </w:r>
      <w:r>
        <w:t xml:space="preserve"> Will become effective upon approval by USEPA.</w:t>
      </w:r>
    </w:p>
  </w:footnote>
  <w:footnote w:id="8">
    <w:p w14:paraId="319E2BE9" w14:textId="2C06CB30" w:rsidR="00EA029A" w:rsidRDefault="00EA029A" w:rsidP="00C347D6">
      <w:pPr>
        <w:pStyle w:val="FootnoteText"/>
        <w:ind w:left="360" w:hanging="101"/>
      </w:pPr>
      <w:bookmarkStart w:id="1797" w:name="_Hlk149977393"/>
      <w:r>
        <w:rPr>
          <w:rStyle w:val="FootnoteReference"/>
        </w:rPr>
        <w:footnoteRef/>
      </w:r>
      <w:r>
        <w:t xml:space="preserve"> </w:t>
      </w:r>
      <w:r w:rsidR="0069184D" w:rsidRPr="0069184D">
        <w:t xml:space="preserve">Laguna Hills and Laguna Woods are not permittees under this Order. The </w:t>
      </w:r>
      <w:r w:rsidR="001055B2">
        <w:t>waste</w:t>
      </w:r>
      <w:r w:rsidR="00B64073">
        <w:t xml:space="preserve"> </w:t>
      </w:r>
      <w:r w:rsidR="001055B2">
        <w:t>load allocations</w:t>
      </w:r>
      <w:r w:rsidR="0069184D" w:rsidRPr="0069184D">
        <w:t xml:space="preserve"> are incorporated into and will be enforced </w:t>
      </w:r>
      <w:r w:rsidR="00565A9B">
        <w:t xml:space="preserve">by the Santa Ana Water Board </w:t>
      </w:r>
      <w:r w:rsidR="0069184D" w:rsidRPr="0069184D">
        <w:t>through the San Diego Regional Water Quality Control Board’s regional MS4 permit.</w:t>
      </w:r>
      <w:bookmarkEnd w:id="1797"/>
    </w:p>
  </w:footnote>
  <w:footnote w:id="9">
    <w:p w14:paraId="54397997" w14:textId="24CEE618" w:rsidR="00BB079A" w:rsidRDefault="00BB079A" w:rsidP="00E56012">
      <w:pPr>
        <w:pStyle w:val="FootnoteText"/>
        <w:ind w:left="180" w:hanging="191"/>
      </w:pPr>
      <w:r>
        <w:rPr>
          <w:rStyle w:val="FootnoteReference"/>
        </w:rPr>
        <w:footnoteRef/>
      </w:r>
      <w:r>
        <w:t xml:space="preserve"> </w:t>
      </w:r>
      <w:r w:rsidRPr="00BB079A">
        <w:t xml:space="preserve">  Pursuant to the Water Code section 13228 designation between the Santa Ana Water Board and the San Diego Regional Water Quality Control Board (see Finding II.A.3.b), the Cities of Murrieta and Wildomar are expected to continue to participate in the Lake Elsinore and Canyon Lake TMDL Task Force.</w:t>
      </w:r>
    </w:p>
  </w:footnote>
  <w:footnote w:id="10">
    <w:p w14:paraId="4C6CEE61" w14:textId="66879ED1" w:rsidR="00502BDF" w:rsidRDefault="00502BDF">
      <w:pPr>
        <w:pStyle w:val="FootnoteText"/>
      </w:pPr>
      <w:ins w:id="1996" w:author="Alexander, Hero@Waterboards" w:date="2026-05-01T10:50:00Z" w16du:dateUtc="2026-05-01T17:50:00Z">
        <w:r>
          <w:rPr>
            <w:rStyle w:val="FootnoteReference"/>
          </w:rPr>
          <w:footnoteRef/>
        </w:r>
        <w:r>
          <w:t xml:space="preserve"> </w:t>
        </w:r>
        <w:r w:rsidR="00F027D1">
          <w:t>As d</w:t>
        </w:r>
        <w:r w:rsidR="006B107C">
          <w:t xml:space="preserve">efined </w:t>
        </w:r>
        <w:r w:rsidR="00803406">
          <w:t>in the Basin Plan</w:t>
        </w:r>
      </w:ins>
    </w:p>
  </w:footnote>
  <w:footnote w:id="11">
    <w:p w14:paraId="2F7A6E36" w14:textId="77777777" w:rsidR="00A62DE2" w:rsidRDefault="00A62DE2" w:rsidP="00A62DE2">
      <w:pPr>
        <w:pStyle w:val="FootnoteText"/>
      </w:pPr>
      <w:ins w:id="2003" w:author="Alexander, Hero@Waterboards" w:date="2026-05-01T10:50:00Z" w16du:dateUtc="2026-05-01T17:50:00Z">
        <w:r>
          <w:rPr>
            <w:rStyle w:val="FootnoteReference"/>
          </w:rPr>
          <w:footnoteRef/>
        </w:r>
        <w:r>
          <w:t xml:space="preserve"> As defined in the Basin Plan</w:t>
        </w:r>
      </w:ins>
    </w:p>
  </w:footnote>
  <w:footnote w:id="12">
    <w:p w14:paraId="23A58350" w14:textId="77777777" w:rsidR="00CC39BD" w:rsidRDefault="00CC39BD">
      <w:pPr>
        <w:pStyle w:val="FootnoteText"/>
      </w:pPr>
      <w:r>
        <w:rPr>
          <w:rStyle w:val="FootnoteReference"/>
        </w:rPr>
        <w:footnoteRef/>
      </w:r>
      <w:r>
        <w:t xml:space="preserve"> </w:t>
      </w:r>
      <w:r w:rsidRPr="000D0562">
        <w:t>Inland Empire Utilities Agency. 2020 Urban Water Management Plan, Kennedy Jenks, June 29, 2021</w:t>
      </w:r>
    </w:p>
  </w:footnote>
  <w:footnote w:id="13">
    <w:p w14:paraId="1FAB6C8E" w14:textId="77777777" w:rsidR="00CC39BD" w:rsidRDefault="00CC39BD" w:rsidP="00C347D6">
      <w:pPr>
        <w:pStyle w:val="FootnoteText"/>
        <w:ind w:left="360" w:hanging="101"/>
      </w:pPr>
      <w:r>
        <w:rPr>
          <w:rStyle w:val="FootnoteReference"/>
        </w:rPr>
        <w:footnoteRef/>
      </w:r>
      <w:r>
        <w:t xml:space="preserve"> </w:t>
      </w:r>
      <w:r w:rsidRPr="000D0562">
        <w:t>City of Newport Beach. Average Temperature &amp; Rainfall, Average Temperature &amp; Rainfall | City of Newport Beach (newportbeachca.gov), accessed October 29, 2021</w:t>
      </w:r>
    </w:p>
  </w:footnote>
  <w:footnote w:id="14">
    <w:p w14:paraId="0E704AEC" w14:textId="77777777" w:rsidR="00CC39BD" w:rsidRDefault="00CC39BD">
      <w:pPr>
        <w:pStyle w:val="FootnoteText"/>
      </w:pPr>
      <w:r>
        <w:rPr>
          <w:rStyle w:val="FootnoteReference"/>
        </w:rPr>
        <w:footnoteRef/>
      </w:r>
      <w:r>
        <w:t xml:space="preserve"> </w:t>
      </w:r>
      <w:r w:rsidRPr="008A053C">
        <w:t>Eastern Municipal Water District. Urban Water Management Plan 2020, July 1, 2021</w:t>
      </w:r>
    </w:p>
  </w:footnote>
  <w:footnote w:id="15">
    <w:p w14:paraId="04F6F038" w14:textId="77777777" w:rsidR="00CC39BD" w:rsidRDefault="00CC39BD" w:rsidP="00C347D6">
      <w:pPr>
        <w:pStyle w:val="FootnoteText"/>
        <w:ind w:left="450" w:hanging="191"/>
      </w:pPr>
      <w:r>
        <w:rPr>
          <w:rStyle w:val="FootnoteReference"/>
        </w:rPr>
        <w:footnoteRef/>
      </w:r>
      <w:r>
        <w:t xml:space="preserve"> </w:t>
      </w:r>
      <w:r w:rsidRPr="008A053C">
        <w:t>United States Geologic Service. Geohydrology of the Big Bear Valley. Geohydrology of the Big Bear Valley (usgs.gov), accessed October 29, 2021</w:t>
      </w:r>
    </w:p>
  </w:footnote>
  <w:footnote w:id="16">
    <w:p w14:paraId="106A3577" w14:textId="77777777" w:rsidR="00CC39BD" w:rsidRDefault="00CC39BD" w:rsidP="00C347D6">
      <w:pPr>
        <w:pStyle w:val="FootnoteText"/>
        <w:ind w:left="450" w:hanging="191"/>
      </w:pPr>
      <w:r>
        <w:rPr>
          <w:rStyle w:val="FootnoteReference"/>
        </w:rPr>
        <w:footnoteRef/>
      </w:r>
      <w:r>
        <w:t xml:space="preserve"> </w:t>
      </w:r>
      <w:r w:rsidRPr="008A053C">
        <w:t>OCWD, 2015. OCWD Groundwater Management Plan 2015 Update, Orange County Water District, June 17, 2015</w:t>
      </w:r>
    </w:p>
  </w:footnote>
  <w:footnote w:id="17">
    <w:p w14:paraId="5591D4A5" w14:textId="77777777" w:rsidR="00CC39BD" w:rsidRDefault="00CC39BD">
      <w:pPr>
        <w:pStyle w:val="FootnoteText"/>
      </w:pPr>
      <w:r>
        <w:rPr>
          <w:rStyle w:val="FootnoteReference"/>
        </w:rPr>
        <w:footnoteRef/>
      </w:r>
      <w:r>
        <w:t xml:space="preserve"> </w:t>
      </w:r>
      <w:r w:rsidRPr="008A053C">
        <w:t>IEUA 2020. Inland Empire Utilities Agency Regional Drought Contingency Plan, IEUA, April 2020</w:t>
      </w:r>
    </w:p>
  </w:footnote>
  <w:footnote w:id="18">
    <w:p w14:paraId="5697A38B" w14:textId="5C1184A0" w:rsidR="00CC39BD" w:rsidRDefault="00CC39BD" w:rsidP="00C347D6">
      <w:pPr>
        <w:pStyle w:val="FootnoteText"/>
        <w:ind w:left="450" w:hanging="191"/>
      </w:pPr>
      <w:r>
        <w:rPr>
          <w:rStyle w:val="FootnoteReference"/>
        </w:rPr>
        <w:footnoteRef/>
      </w:r>
      <w:r>
        <w:t xml:space="preserve"> </w:t>
      </w:r>
      <w:r w:rsidRPr="005049BB">
        <w:t xml:space="preserve">Orange County Water District. A History of Orange County Water District. Available at: </w:t>
      </w:r>
      <w:hyperlink r:id="rId1" w:history="1">
        <w:r w:rsidRPr="005049BB">
          <w:rPr>
            <w:rStyle w:val="Hyperlink"/>
          </w:rPr>
          <w:t>https://www.ocwd.com/media/1606/a-history-of-orange-county-water-district.pdf</w:t>
        </w:r>
      </w:hyperlink>
      <w:r w:rsidRPr="005049BB">
        <w:t>. Accessed January 4, 2022</w:t>
      </w:r>
    </w:p>
  </w:footnote>
  <w:footnote w:id="19">
    <w:p w14:paraId="1269F107" w14:textId="6A6AC7FA" w:rsidR="00CC39BD" w:rsidRDefault="00CC39BD" w:rsidP="00685B47">
      <w:pPr>
        <w:pStyle w:val="FootnoteText"/>
        <w:ind w:left="180" w:hanging="90"/>
      </w:pPr>
      <w:r>
        <w:rPr>
          <w:rStyle w:val="FootnoteReference"/>
        </w:rPr>
        <w:footnoteRef/>
      </w:r>
      <w:r>
        <w:t xml:space="preserve"> </w:t>
      </w:r>
      <w:hyperlink r:id="rId2" w:history="1">
        <w:r w:rsidRPr="00936426">
          <w:rPr>
            <w:rStyle w:val="Hyperlink"/>
          </w:rPr>
          <w:t>Schiff, K.C.</w:t>
        </w:r>
      </w:hyperlink>
      <w:r w:rsidRPr="00936426">
        <w:t>, A.E. Fetscher, M.M. Hanken. 2014. </w:t>
      </w:r>
      <w:hyperlink r:id="rId3" w:tgtFrame="_blank" w:history="1">
        <w:r w:rsidRPr="00936426">
          <w:rPr>
            <w:rStyle w:val="Hyperlink"/>
          </w:rPr>
          <w:t>Newport Bay Watershed Monitoring Evaluation</w:t>
        </w:r>
      </w:hyperlink>
      <w:r w:rsidRPr="00936426">
        <w:t>. Technical Report 815. Southern California Coastal Water Research Project. Costa Mesa, CA.</w:t>
      </w:r>
    </w:p>
  </w:footnote>
  <w:footnote w:id="20">
    <w:p w14:paraId="055051BE" w14:textId="77777777" w:rsidR="00CC39BD" w:rsidRDefault="00CC39BD" w:rsidP="00685B47">
      <w:pPr>
        <w:pStyle w:val="FootnoteText"/>
        <w:ind w:left="180" w:hanging="90"/>
      </w:pPr>
      <w:r>
        <w:rPr>
          <w:rStyle w:val="FootnoteReference"/>
        </w:rPr>
        <w:footnoteRef/>
      </w:r>
      <w:r>
        <w:t xml:space="preserve"> </w:t>
      </w:r>
      <w:r w:rsidRPr="004A1D98">
        <w:t xml:space="preserve">Kratzer, C.R. &amp; Kent, Robert &amp; Saleh, Dina &amp; Knifong, D.L. &amp; Dileanis, P.D. &amp; Orlando, James. (2011). Trends in Nutrient Concentrations, Loads, and Yields in Streams in the Sacramento, San Joaquin, and Santa Ana Basins, California, 1975-2004. </w:t>
      </w:r>
      <w:r>
        <w:t>US Geological Survey, National Water-Quality Assessment Program. Sacramento, CA.</w:t>
      </w:r>
    </w:p>
  </w:footnote>
  <w:footnote w:id="21">
    <w:p w14:paraId="755CA256" w14:textId="77777777" w:rsidR="00CC39BD" w:rsidRDefault="00CC39BD" w:rsidP="00685B47">
      <w:pPr>
        <w:pStyle w:val="FootnoteText"/>
        <w:ind w:left="180" w:hanging="165"/>
      </w:pPr>
      <w:r>
        <w:rPr>
          <w:rStyle w:val="FootnoteReference"/>
        </w:rPr>
        <w:footnoteRef/>
      </w:r>
      <w:r>
        <w:t xml:space="preserve"> </w:t>
      </w:r>
      <w:r w:rsidRPr="000857C0">
        <w:rPr>
          <w:i/>
          <w:iCs/>
        </w:rPr>
        <w:t>Ibid.</w:t>
      </w:r>
    </w:p>
  </w:footnote>
  <w:footnote w:id="22">
    <w:p w14:paraId="7DCCC5E8" w14:textId="77777777" w:rsidR="00CC39BD" w:rsidRDefault="00CC39BD" w:rsidP="00685B47">
      <w:pPr>
        <w:pStyle w:val="FootnoteText"/>
        <w:ind w:left="180" w:hanging="165"/>
      </w:pPr>
      <w:r>
        <w:rPr>
          <w:rStyle w:val="FootnoteReference"/>
        </w:rPr>
        <w:footnoteRef/>
      </w:r>
      <w:r>
        <w:t xml:space="preserve"> </w:t>
      </w:r>
      <w:r w:rsidRPr="000857C0">
        <w:rPr>
          <w:i/>
          <w:iCs/>
        </w:rPr>
        <w:t>Ibid.</w:t>
      </w:r>
    </w:p>
  </w:footnote>
  <w:footnote w:id="23">
    <w:p w14:paraId="33D16179" w14:textId="77777777" w:rsidR="00CC39BD" w:rsidRDefault="00CC39BD" w:rsidP="00685B47">
      <w:pPr>
        <w:pStyle w:val="FootnoteText"/>
        <w:ind w:left="180" w:hanging="165"/>
      </w:pPr>
      <w:r>
        <w:rPr>
          <w:rStyle w:val="FootnoteReference"/>
        </w:rPr>
        <w:footnoteRef/>
      </w:r>
      <w:r>
        <w:t xml:space="preserve"> </w:t>
      </w:r>
      <w:r w:rsidRPr="000857C0">
        <w:rPr>
          <w:i/>
          <w:iCs/>
        </w:rPr>
        <w:t>Ibid.</w:t>
      </w:r>
    </w:p>
  </w:footnote>
  <w:footnote w:id="24">
    <w:p w14:paraId="0295331B" w14:textId="77777777" w:rsidR="00CC39BD" w:rsidRDefault="00CC39BD" w:rsidP="00685B47">
      <w:pPr>
        <w:pStyle w:val="FootnoteText"/>
        <w:ind w:left="180" w:hanging="165"/>
      </w:pPr>
      <w:r>
        <w:rPr>
          <w:rStyle w:val="FootnoteReference"/>
        </w:rPr>
        <w:footnoteRef/>
      </w:r>
      <w:r>
        <w:t xml:space="preserve"> CDM Smith. 2021. Santa Ana River Regional Bacteria Monitoring Program Annual Report: 2020-2021. Prepared for the Santa Ana Water Project Authority. June 2021.</w:t>
      </w:r>
    </w:p>
  </w:footnote>
  <w:footnote w:id="25">
    <w:p w14:paraId="30D6459C" w14:textId="77777777" w:rsidR="00CC39BD" w:rsidRDefault="00CC39BD">
      <w:pPr>
        <w:pStyle w:val="FootnoteText"/>
      </w:pPr>
      <w:r>
        <w:rPr>
          <w:rStyle w:val="FootnoteReference"/>
        </w:rPr>
        <w:footnoteRef/>
      </w:r>
      <w:r>
        <w:t xml:space="preserve"> </w:t>
      </w:r>
      <w:r w:rsidRPr="000857C0">
        <w:rPr>
          <w:i/>
          <w:iCs/>
        </w:rPr>
        <w:t>Ibid.</w:t>
      </w:r>
    </w:p>
  </w:footnote>
  <w:footnote w:id="26">
    <w:p w14:paraId="359FB064" w14:textId="1972742D" w:rsidR="0090611A" w:rsidRDefault="0090611A" w:rsidP="00391FC8">
      <w:pPr>
        <w:pStyle w:val="FootnoteText"/>
        <w:ind w:left="180" w:hanging="90"/>
      </w:pPr>
      <w:ins w:id="5298" w:author="Alexander, Hero@Waterboards" w:date="2026-05-01T10:50:00Z" w16du:dateUtc="2026-05-01T17:50:00Z">
        <w:r>
          <w:rPr>
            <w:rStyle w:val="FootnoteReference"/>
          </w:rPr>
          <w:footnoteRef/>
        </w:r>
        <w:r>
          <w:t xml:space="preserve"> </w:t>
        </w:r>
        <w:r w:rsidR="007B2E3C">
          <w:t>GEI and CDM Smith</w:t>
        </w:r>
        <w:r w:rsidR="006538A0">
          <w:t xml:space="preserve">. 2023. Middle Santa Ana River Bacterial Indicator TMDLs: 2023 Triennial Report, </w:t>
        </w:r>
        <w:r w:rsidR="00897332">
          <w:t>February</w:t>
        </w:r>
        <w:r w:rsidR="006538A0">
          <w:t xml:space="preserve"> 11, 2023.</w:t>
        </w:r>
      </w:ins>
    </w:p>
  </w:footnote>
  <w:footnote w:id="27">
    <w:p w14:paraId="2739515C" w14:textId="77777777" w:rsidR="00CC39BD" w:rsidRDefault="00CC39BD" w:rsidP="00685B47">
      <w:pPr>
        <w:pStyle w:val="FootnoteText"/>
        <w:ind w:left="450" w:hanging="180"/>
      </w:pPr>
      <w:r>
        <w:rPr>
          <w:rStyle w:val="FootnoteReference"/>
        </w:rPr>
        <w:footnoteRef/>
      </w:r>
      <w:r>
        <w:t xml:space="preserve"> Orange County Unified Annual Progress Report, Santa Ana Region, 2020-2021 Reporting Period. November 15, 2021.</w:t>
      </w:r>
    </w:p>
  </w:footnote>
  <w:footnote w:id="28">
    <w:p w14:paraId="5CF2FF2D" w14:textId="77777777" w:rsidR="00CC39BD" w:rsidRDefault="00CC39BD">
      <w:pPr>
        <w:pStyle w:val="FootnoteText"/>
      </w:pPr>
      <w:r>
        <w:rPr>
          <w:rStyle w:val="FootnoteReference"/>
        </w:rPr>
        <w:footnoteRef/>
      </w:r>
      <w:r>
        <w:t xml:space="preserve"> </w:t>
      </w:r>
      <w:r w:rsidRPr="000857C0">
        <w:rPr>
          <w:i/>
          <w:iCs/>
        </w:rPr>
        <w:t>Ibid</w:t>
      </w:r>
      <w:r>
        <w:t>.</w:t>
      </w:r>
    </w:p>
  </w:footnote>
  <w:footnote w:id="29">
    <w:p w14:paraId="7134497F" w14:textId="77777777" w:rsidR="00CC39BD" w:rsidRDefault="00CC39BD" w:rsidP="00685B47">
      <w:pPr>
        <w:pStyle w:val="FootnoteText"/>
        <w:ind w:left="450" w:hanging="180"/>
      </w:pPr>
      <w:r>
        <w:rPr>
          <w:rStyle w:val="FootnoteReference"/>
        </w:rPr>
        <w:footnoteRef/>
      </w:r>
      <w:r>
        <w:t xml:space="preserve"> Orange County Unified Annual Progress Report, Santa Ana Region, 2018-2019 Reporting Period. November 15, 2019.</w:t>
      </w:r>
    </w:p>
  </w:footnote>
  <w:footnote w:id="30">
    <w:p w14:paraId="7DF47968" w14:textId="77777777" w:rsidR="00CC39BD" w:rsidRDefault="00CC39BD" w:rsidP="00685B47">
      <w:pPr>
        <w:pStyle w:val="FootnoteText"/>
        <w:ind w:left="450" w:hanging="180"/>
      </w:pPr>
      <w:r>
        <w:rPr>
          <w:rStyle w:val="FootnoteReference"/>
        </w:rPr>
        <w:footnoteRef/>
      </w:r>
      <w:r>
        <w:t xml:space="preserve"> </w:t>
      </w:r>
      <w:r w:rsidRPr="00E5337D">
        <w:t>San Bernardino County Areawide Municipal Stormwater Program</w:t>
      </w:r>
      <w:r>
        <w:t>. 2020</w:t>
      </w:r>
      <w:r w:rsidRPr="00E5337D">
        <w:t>. Big Bear Lake - Nutrient TMDL Annual Water Quality Report 2019, February 15, 2020</w:t>
      </w:r>
    </w:p>
  </w:footnote>
  <w:footnote w:id="31">
    <w:p w14:paraId="26E276C1" w14:textId="77777777" w:rsidR="00CC39BD" w:rsidRDefault="00CC39BD">
      <w:pPr>
        <w:pStyle w:val="FootnoteText"/>
      </w:pPr>
      <w:r>
        <w:rPr>
          <w:rStyle w:val="FootnoteReference"/>
        </w:rPr>
        <w:footnoteRef/>
      </w:r>
      <w:r>
        <w:t xml:space="preserve"> Riverside County Report of Waste Discharge, July 29, 2014.</w:t>
      </w:r>
    </w:p>
  </w:footnote>
  <w:footnote w:id="32">
    <w:p w14:paraId="58F29A36" w14:textId="77777777" w:rsidR="00CC39BD" w:rsidRDefault="00CC39BD">
      <w:pPr>
        <w:pStyle w:val="FootnoteText"/>
      </w:pPr>
      <w:r>
        <w:rPr>
          <w:rStyle w:val="FootnoteReference"/>
        </w:rPr>
        <w:footnoteRef/>
      </w:r>
      <w:r>
        <w:t xml:space="preserve"> </w:t>
      </w:r>
      <w:r w:rsidRPr="000857C0">
        <w:rPr>
          <w:i/>
          <w:iCs/>
        </w:rPr>
        <w:t>Ibid.</w:t>
      </w:r>
    </w:p>
  </w:footnote>
  <w:footnote w:id="33">
    <w:p w14:paraId="6E12EA1F" w14:textId="77777777" w:rsidR="00CC39BD" w:rsidRDefault="00CC39BD">
      <w:pPr>
        <w:pStyle w:val="FootnoteText"/>
      </w:pPr>
      <w:r>
        <w:rPr>
          <w:rStyle w:val="FootnoteReference"/>
        </w:rPr>
        <w:footnoteRef/>
      </w:r>
      <w:r>
        <w:t xml:space="preserve"> </w:t>
      </w:r>
      <w:r w:rsidRPr="000857C0">
        <w:rPr>
          <w:i/>
          <w:iCs/>
        </w:rPr>
        <w:t>Ibid</w:t>
      </w:r>
      <w:r>
        <w:t>.</w:t>
      </w:r>
    </w:p>
  </w:footnote>
  <w:footnote w:id="34">
    <w:p w14:paraId="701B4510" w14:textId="2BDD6E4D" w:rsidR="0014315E" w:rsidRDefault="0014315E">
      <w:pPr>
        <w:pStyle w:val="FootnoteText"/>
      </w:pPr>
      <w:ins w:id="5301" w:author="Alexander, Hero@Waterboards" w:date="2026-05-01T10:50:00Z" w16du:dateUtc="2026-05-01T17:50:00Z">
        <w:r>
          <w:rPr>
            <w:rStyle w:val="FootnoteReference"/>
          </w:rPr>
          <w:footnoteRef/>
        </w:r>
        <w:r>
          <w:t xml:space="preserve"> </w:t>
        </w:r>
        <w:r w:rsidR="005077C1">
          <w:t>Appendi</w:t>
        </w:r>
        <w:r w:rsidR="007B62CC">
          <w:t>x H – FY 2022-2023 Santa Ana Region Annual Compliance Report: CNRP Implementation Summary.</w:t>
        </w:r>
      </w:ins>
    </w:p>
  </w:footnote>
  <w:footnote w:id="35">
    <w:p w14:paraId="66ACA5AA" w14:textId="77777777" w:rsidR="00CC39BD" w:rsidRDefault="00CC39BD">
      <w:pPr>
        <w:pStyle w:val="FootnoteText"/>
      </w:pPr>
      <w:r>
        <w:rPr>
          <w:rStyle w:val="FootnoteReference"/>
        </w:rPr>
        <w:footnoteRef/>
      </w:r>
      <w:r>
        <w:t xml:space="preserve"> </w:t>
      </w:r>
      <w:r w:rsidRPr="002B3728">
        <w:t xml:space="preserve">State Water Board Order </w:t>
      </w:r>
      <w:r>
        <w:t xml:space="preserve">WQ 2015-0075, p. 23, citing </w:t>
      </w:r>
      <w:r w:rsidRPr="002B3728">
        <w:t>WQ 86-17 (</w:t>
      </w:r>
      <w:r w:rsidRPr="00152416">
        <w:rPr>
          <w:i/>
          <w:iCs/>
        </w:rPr>
        <w:t>Fay</w:t>
      </w:r>
      <w:r w:rsidRPr="002B3728">
        <w:t>)</w:t>
      </w:r>
      <w:r>
        <w:t>.</w:t>
      </w:r>
    </w:p>
  </w:footnote>
  <w:footnote w:id="36">
    <w:p w14:paraId="085C5516" w14:textId="77777777" w:rsidR="00CC39BD" w:rsidRDefault="00CC39BD" w:rsidP="00DA2C0E">
      <w:pPr>
        <w:pStyle w:val="FootnoteText"/>
        <w:ind w:left="270" w:hanging="11"/>
      </w:pPr>
      <w:r>
        <w:rPr>
          <w:rStyle w:val="FootnoteReference"/>
        </w:rPr>
        <w:footnoteRef/>
      </w:r>
      <w:r>
        <w:t xml:space="preserve"> In an unpublished decision, the Second District Court of Appeal affirmed that a simple antidegradation analysis applied to the 2012 Los Angeles County MS4 permit. (</w:t>
      </w:r>
      <w:r w:rsidRPr="00F346B6">
        <w:rPr>
          <w:i/>
          <w:iCs/>
        </w:rPr>
        <w:t>Natural Resources Defense Council v. State Water Resources Control Board</w:t>
      </w:r>
      <w:r>
        <w:t xml:space="preserve"> (2018) 2018 WL 6735201, at *6.)</w:t>
      </w:r>
    </w:p>
  </w:footnote>
  <w:footnote w:id="37">
    <w:p w14:paraId="5938D6CD" w14:textId="77777777" w:rsidR="00CC39BD" w:rsidRDefault="00CC39BD">
      <w:pPr>
        <w:pStyle w:val="FootnoteText"/>
      </w:pPr>
      <w:r>
        <w:rPr>
          <w:rStyle w:val="FootnoteReference"/>
        </w:rPr>
        <w:footnoteRef/>
      </w:r>
      <w:r>
        <w:t xml:space="preserve"> </w:t>
      </w:r>
      <w:r w:rsidRPr="00FE256A">
        <w:t xml:space="preserve">33 U.S.C. § 1342(p)(3)(B); </w:t>
      </w:r>
      <w:r w:rsidRPr="00152416">
        <w:rPr>
          <w:i/>
          <w:iCs/>
        </w:rPr>
        <w:t>Defenders of Wildlife v. Browner</w:t>
      </w:r>
      <w:r w:rsidRPr="00FE256A">
        <w:t xml:space="preserve"> (9th Cir. 1999) 191 F.3d 1159, 1166-67.</w:t>
      </w:r>
    </w:p>
  </w:footnote>
  <w:footnote w:id="38">
    <w:p w14:paraId="74955DF2" w14:textId="77777777" w:rsidR="00CC39BD" w:rsidRDefault="00CC39BD" w:rsidP="00C347D6">
      <w:pPr>
        <w:pStyle w:val="FootnoteText"/>
        <w:ind w:left="450" w:hanging="191"/>
      </w:pPr>
      <w:r>
        <w:rPr>
          <w:rStyle w:val="FootnoteReference"/>
        </w:rPr>
        <w:footnoteRef/>
      </w:r>
      <w:r>
        <w:t xml:space="preserve"> </w:t>
      </w:r>
      <w:r w:rsidRPr="004D067F">
        <w:t>(USEPA, 2010. Guidelines for Preparing Economic Analysis, Chapter 4, EPA 240-R-10-001, December 17, 2010, updated May 2014.)</w:t>
      </w:r>
    </w:p>
  </w:footnote>
  <w:footnote w:id="39">
    <w:p w14:paraId="21420733" w14:textId="77777777" w:rsidR="00CC39BD" w:rsidRDefault="00CC39BD" w:rsidP="00C347D6">
      <w:pPr>
        <w:pStyle w:val="FootnoteText"/>
        <w:ind w:left="450" w:hanging="191"/>
      </w:pPr>
      <w:r>
        <w:rPr>
          <w:rStyle w:val="FootnoteReference"/>
        </w:rPr>
        <w:footnoteRef/>
      </w:r>
      <w:r>
        <w:t xml:space="preserve"> </w:t>
      </w:r>
      <w:r w:rsidRPr="004D067F">
        <w:t>(USEPA 2010. Guidelines for Preparing Economic Analysis, Chapter 4, EPA 240-R-10-001, December 17, 2010, updated May 2014).)</w:t>
      </w:r>
    </w:p>
  </w:footnote>
  <w:footnote w:id="40">
    <w:p w14:paraId="7D1AF3C9" w14:textId="77777777" w:rsidR="00CC39BD" w:rsidRDefault="00CC39BD">
      <w:pPr>
        <w:pStyle w:val="FootnoteText"/>
      </w:pPr>
      <w:r>
        <w:rPr>
          <w:rStyle w:val="FootnoteReference"/>
        </w:rPr>
        <w:footnoteRef/>
      </w:r>
      <w:r>
        <w:t xml:space="preserve"> </w:t>
      </w:r>
      <w:r w:rsidRPr="00463F5A">
        <w:t>Table</w:t>
      </w:r>
      <w:r>
        <w:t>s D.2 to D.4 are</w:t>
      </w:r>
      <w:r w:rsidRPr="00463F5A">
        <w:t xml:space="preserve"> for </w:t>
      </w:r>
      <w:r>
        <w:t xml:space="preserve">the </w:t>
      </w:r>
      <w:r w:rsidRPr="00463F5A">
        <w:t>convenience</w:t>
      </w:r>
      <w:r>
        <w:t xml:space="preserve"> of the reader only. The Tables do not substitute for a reading of or</w:t>
      </w:r>
      <w:r w:rsidRPr="00463F5A">
        <w:t xml:space="preserve"> supersede provisions in the Order.</w:t>
      </w:r>
    </w:p>
  </w:footnote>
  <w:footnote w:id="41">
    <w:p w14:paraId="0E075212" w14:textId="77777777" w:rsidR="00CC39BD" w:rsidRDefault="00CC39BD" w:rsidP="00C347D6">
      <w:pPr>
        <w:pStyle w:val="FootnoteText"/>
        <w:ind w:left="450" w:hanging="191"/>
      </w:pPr>
      <w:r>
        <w:rPr>
          <w:rStyle w:val="FootnoteReference"/>
        </w:rPr>
        <w:footnoteRef/>
      </w:r>
      <w:r>
        <w:t xml:space="preserve"> This subsection does not provide an exception for establishing less stringent limitations where the original limitation was based on state permitting standards (e.g., state treatment standards) and was not based on a TMDL or WLA.</w:t>
      </w:r>
    </w:p>
  </w:footnote>
  <w:footnote w:id="42">
    <w:p w14:paraId="49E42D51" w14:textId="77777777" w:rsidR="00CC39BD" w:rsidRDefault="00CC39BD" w:rsidP="00C347D6">
      <w:pPr>
        <w:pStyle w:val="FootnoteText"/>
        <w:ind w:left="450" w:hanging="191"/>
      </w:pPr>
      <w:r>
        <w:rPr>
          <w:rStyle w:val="FootnoteReference"/>
        </w:rPr>
        <w:footnoteRef/>
      </w:r>
      <w:r>
        <w:t xml:space="preserve"> </w:t>
      </w:r>
      <w:r w:rsidRPr="003163D7">
        <w:t>Irvine Ranch Water District and Municipal Water District of Orange County, “The Residential Runoff Reduction Study”, July 2004.</w:t>
      </w:r>
    </w:p>
  </w:footnote>
  <w:footnote w:id="43">
    <w:p w14:paraId="51AB5FC8" w14:textId="77777777" w:rsidR="00CC39BD" w:rsidRDefault="00CC39BD" w:rsidP="00C347D6">
      <w:pPr>
        <w:pStyle w:val="FootnoteText"/>
        <w:ind w:left="450" w:hanging="191"/>
      </w:pPr>
      <w:r>
        <w:rPr>
          <w:rStyle w:val="FootnoteReference"/>
        </w:rPr>
        <w:footnoteRef/>
      </w:r>
      <w:r>
        <w:t xml:space="preserve"> </w:t>
      </w:r>
      <w:r w:rsidRPr="00B94B95">
        <w:t>Haver, Darren L. and Fox, Angelia, March 2008. Mitigating Pesticide Runoff in Urbanized Environments, Final Report, SWRCB Agreement No. 04-013-558-0.</w:t>
      </w:r>
    </w:p>
  </w:footnote>
  <w:footnote w:id="44">
    <w:p w14:paraId="36864FF4" w14:textId="77777777" w:rsidR="00CC39BD" w:rsidRDefault="00CC39BD" w:rsidP="00C347D6">
      <w:pPr>
        <w:pStyle w:val="FootnoteText"/>
        <w:ind w:left="450" w:hanging="191"/>
      </w:pPr>
      <w:del w:id="5821" w:author="Alexander, Hero@Waterboards" w:date="2026-05-01T10:50:00Z" w16du:dateUtc="2026-05-01T17:50:00Z">
        <w:r>
          <w:rPr>
            <w:rStyle w:val="FootnoteReference"/>
          </w:rPr>
          <w:footnoteRef/>
        </w:r>
        <w:r>
          <w:delText xml:space="preserve"> </w:delText>
        </w:r>
        <w:r w:rsidRPr="004A2276">
          <w:delText>(Building Industry Ass’n of San Diego County v. State Water Resources Control Board (2004) 124 Cal.App.4th 866, 884.)</w:delText>
        </w:r>
      </w:del>
    </w:p>
  </w:footnote>
  <w:footnote w:id="45">
    <w:p w14:paraId="59B60461" w14:textId="77777777" w:rsidR="00CC39BD" w:rsidRPr="00C347D6" w:rsidRDefault="00CC39BD" w:rsidP="00C347D6">
      <w:pPr>
        <w:pStyle w:val="FootnoteText"/>
        <w:ind w:left="540" w:hanging="281"/>
        <w:rPr>
          <w:rFonts w:ascii="Arial" w:hAnsi="Arial" w:cs="Arial"/>
        </w:rPr>
      </w:pPr>
      <w:r w:rsidRPr="00C347D6">
        <w:rPr>
          <w:rStyle w:val="FootnoteReference"/>
          <w:rFonts w:ascii="Arial" w:hAnsi="Arial" w:cs="Arial"/>
        </w:rPr>
        <w:footnoteRef/>
      </w:r>
      <w:r w:rsidRPr="00C347D6">
        <w:rPr>
          <w:rFonts w:ascii="Arial" w:hAnsi="Arial" w:cs="Arial"/>
        </w:rPr>
        <w:t xml:space="preserve"> “Wasteload allocation” is defined as “[t]he portion of a receiving water’s loading capacity that is allocated to one if its existing or future point sources of pollution. WLAs constitute a type of water quality-based effluent limitation.” (40 CFR § 130.2(h).)</w:t>
      </w:r>
    </w:p>
  </w:footnote>
  <w:footnote w:id="46">
    <w:p w14:paraId="36D2D4AE" w14:textId="512B0743" w:rsidR="00CC39BD" w:rsidRDefault="00CC39BD" w:rsidP="00C347D6">
      <w:pPr>
        <w:pStyle w:val="FootnoteText"/>
        <w:ind w:left="450" w:hanging="191"/>
      </w:pPr>
      <w:r>
        <w:rPr>
          <w:rStyle w:val="FootnoteReference"/>
        </w:rPr>
        <w:footnoteRef/>
      </w:r>
      <w:r>
        <w:t xml:space="preserve"> Sources vary depending on if measurements include sidewalks and greenspace. Statistica, 2023 </w:t>
      </w:r>
      <w:hyperlink r:id="rId4" w:history="1">
        <w:r w:rsidRPr="006239D1">
          <w:rPr>
            <w:rStyle w:val="Hyperlink"/>
          </w:rPr>
          <w:t>Urban area allocated to streets in selected cities 2019 | Statista</w:t>
        </w:r>
      </w:hyperlink>
      <w:r>
        <w:t>, accessed October 20, 2023.</w:t>
      </w:r>
    </w:p>
  </w:footnote>
  <w:footnote w:id="47">
    <w:p w14:paraId="5135F013" w14:textId="77777777" w:rsidR="00CC39BD" w:rsidRDefault="00CC39BD" w:rsidP="00C347D6">
      <w:pPr>
        <w:pStyle w:val="FootnoteText"/>
        <w:ind w:left="450" w:hanging="191"/>
      </w:pPr>
      <w:r>
        <w:rPr>
          <w:rStyle w:val="FootnoteReference"/>
        </w:rPr>
        <w:footnoteRef/>
      </w:r>
      <w:r>
        <w:t xml:space="preserve"> Nixon, H. and Saphores, JD, 2007. </w:t>
      </w:r>
      <w:r w:rsidRPr="00152416">
        <w:rPr>
          <w:i/>
          <w:iCs/>
        </w:rPr>
        <w:t>Impacts of motor vehicle operation on water quality in the US – Cleanup costs and policies.</w:t>
      </w:r>
      <w:r>
        <w:t xml:space="preserve"> Transportation Research Part D: Transport and Environment, vol. 12, issue 8, December 2007.</w:t>
      </w:r>
    </w:p>
  </w:footnote>
  <w:footnote w:id="48">
    <w:p w14:paraId="1D47F314" w14:textId="77777777" w:rsidR="00CC39BD" w:rsidRDefault="00CC39BD" w:rsidP="00E22A7E">
      <w:pPr>
        <w:pStyle w:val="FootnoteText"/>
        <w:ind w:left="450" w:hanging="191"/>
      </w:pPr>
      <w:r>
        <w:rPr>
          <w:rStyle w:val="FootnoteReference"/>
        </w:rPr>
        <w:footnoteRef/>
      </w:r>
      <w:r>
        <w:t xml:space="preserve"> UNHabitat, 2013. </w:t>
      </w:r>
      <w:r w:rsidRPr="009B0887">
        <w:rPr>
          <w:i/>
          <w:iCs/>
        </w:rPr>
        <w:t>Streets as public spaces and drivers of urban prosperity</w:t>
      </w:r>
      <w:r>
        <w:t>, United Nations Human Settlements Programme, Nairobi, Kenya, 2013.</w:t>
      </w:r>
    </w:p>
  </w:footnote>
  <w:footnote w:id="49">
    <w:p w14:paraId="6C450880" w14:textId="77777777" w:rsidR="00CC39BD" w:rsidRPr="003B3752" w:rsidRDefault="00CC39BD" w:rsidP="00C347D6">
      <w:pPr>
        <w:pStyle w:val="FootnoteText"/>
        <w:ind w:left="450" w:hanging="191"/>
        <w:rPr>
          <w:rFonts w:ascii="Arial" w:hAnsi="Arial" w:cs="Arial"/>
          <w:sz w:val="18"/>
          <w:szCs w:val="18"/>
        </w:rPr>
      </w:pPr>
      <w:r w:rsidRPr="003B3752">
        <w:rPr>
          <w:rStyle w:val="FootnoteReference"/>
          <w:rFonts w:ascii="Arial" w:hAnsi="Arial" w:cs="Arial"/>
          <w:sz w:val="18"/>
          <w:szCs w:val="18"/>
        </w:rPr>
        <w:footnoteRef/>
      </w:r>
      <w:r w:rsidRPr="003B3752">
        <w:rPr>
          <w:rFonts w:ascii="Arial" w:hAnsi="Arial" w:cs="Arial"/>
          <w:sz w:val="18"/>
          <w:szCs w:val="18"/>
        </w:rPr>
        <w:t xml:space="preserve"> Horner, Richard R. Investigation of the Feasibility and Benefits of Low-Impact Site Design Practices (LID) for San Diego, University of Washington, 2006</w:t>
      </w:r>
      <w:r w:rsidRPr="003B3752" w:rsidDel="00FF4656">
        <w:rPr>
          <w:rFonts w:ascii="Arial" w:hAnsi="Arial" w:cs="Arial"/>
          <w:sz w:val="18"/>
          <w:szCs w:val="18"/>
        </w:rPr>
        <w:t xml:space="preserve">. </w:t>
      </w:r>
    </w:p>
  </w:footnote>
  <w:footnote w:id="50">
    <w:p w14:paraId="2F640638" w14:textId="77777777" w:rsidR="00CC39BD" w:rsidRDefault="00CC39BD">
      <w:pPr>
        <w:pStyle w:val="FootnoteText"/>
      </w:pPr>
      <w:r>
        <w:rPr>
          <w:rStyle w:val="FootnoteReference"/>
        </w:rPr>
        <w:footnoteRef/>
      </w:r>
      <w:r>
        <w:t xml:space="preserve"> </w:t>
      </w:r>
      <w:r w:rsidRPr="005D524B">
        <w:t>Kerzner, H. (2013). Project management: A systems approach to planning, scheduling, and controlling (11th ed.). Wiley, Hoboken NJ.</w:t>
      </w:r>
    </w:p>
  </w:footnote>
  <w:footnote w:id="51">
    <w:p w14:paraId="2B4F6597" w14:textId="77777777" w:rsidR="00CC39BD" w:rsidRDefault="00CC39BD" w:rsidP="00C347D6">
      <w:pPr>
        <w:pStyle w:val="FootnoteText"/>
        <w:ind w:left="450" w:hanging="191"/>
      </w:pPr>
      <w:r>
        <w:rPr>
          <w:rStyle w:val="FootnoteReference"/>
        </w:rPr>
        <w:footnoteRef/>
      </w:r>
      <w:r>
        <w:t xml:space="preserve"> </w:t>
      </w:r>
      <w:r w:rsidRPr="00614399">
        <w:t>Newport Bay Watershed Sediment TMDL, 2021-22 Annual Report. Orange County Public Works. February 2023</w:t>
      </w:r>
    </w:p>
  </w:footnote>
  <w:footnote w:id="52">
    <w:p w14:paraId="1FF92421" w14:textId="77777777" w:rsidR="00CC39BD" w:rsidRDefault="00CC39BD">
      <w:pPr>
        <w:pStyle w:val="FootnoteText"/>
      </w:pPr>
      <w:r>
        <w:rPr>
          <w:rStyle w:val="FootnoteReference"/>
        </w:rPr>
        <w:footnoteRef/>
      </w:r>
      <w:r w:rsidRPr="002B6672">
        <w:t>2021-22 Newport Bay Nutrient TMDL Annual Data Report. Orange County Public Works. December 2022</w:t>
      </w:r>
      <w:r>
        <w:t xml:space="preserve"> </w:t>
      </w:r>
    </w:p>
  </w:footnote>
  <w:footnote w:id="53">
    <w:p w14:paraId="33EBCA66" w14:textId="77777777" w:rsidR="00CC39BD" w:rsidRDefault="00CC39BD" w:rsidP="00152416">
      <w:pPr>
        <w:pStyle w:val="FootnoteText"/>
        <w:ind w:left="450" w:hanging="180"/>
      </w:pPr>
      <w:r>
        <w:rPr>
          <w:rStyle w:val="FootnoteReference"/>
        </w:rPr>
        <w:footnoteRef/>
      </w:r>
      <w:r>
        <w:t xml:space="preserve"> </w:t>
      </w:r>
      <w:r w:rsidRPr="00151683">
        <w:t>Federal Register/Vol. 64 No. 235/Wednesday, December 8, 1999/Rules and Regulations. P. 68791-68792.</w:t>
      </w:r>
    </w:p>
  </w:footnote>
  <w:footnote w:id="54">
    <w:p w14:paraId="77C07EAC" w14:textId="77777777" w:rsidR="00CC39BD" w:rsidRDefault="00CC39BD" w:rsidP="00152416">
      <w:pPr>
        <w:pStyle w:val="FootnoteText"/>
        <w:ind w:left="450" w:hanging="180"/>
      </w:pPr>
      <w:r>
        <w:rPr>
          <w:rStyle w:val="FootnoteReference"/>
        </w:rPr>
        <w:footnoteRef/>
      </w:r>
      <w:r>
        <w:t xml:space="preserve"> </w:t>
      </w:r>
      <w:r w:rsidRPr="00557C4C">
        <w:t>USEPA’s cost estimates should be regarded as gross indicators of compliance costs, not actual compliance costs. See Government Accountability Office, May 2007. Further Implementation and Better Cost Data Needed to Determine Impact of EPA’s Storm Water Program on Communities. GAO-07-479.</w:t>
      </w:r>
    </w:p>
  </w:footnote>
  <w:footnote w:id="55">
    <w:p w14:paraId="2EC88199" w14:textId="77777777" w:rsidR="00CC39BD" w:rsidRDefault="00CC39BD" w:rsidP="00152416">
      <w:pPr>
        <w:pStyle w:val="FootnoteText"/>
        <w:ind w:left="450" w:hanging="180"/>
      </w:pPr>
      <w:r>
        <w:rPr>
          <w:rStyle w:val="FootnoteReference"/>
        </w:rPr>
        <w:footnoteRef/>
      </w:r>
      <w:r>
        <w:t xml:space="preserve"> </w:t>
      </w:r>
      <w:r w:rsidRPr="001358D8">
        <w:t>Los Angeles Water Quality Control Board, 200</w:t>
      </w:r>
      <w:r>
        <w:t>3</w:t>
      </w:r>
      <w:r w:rsidRPr="001358D8">
        <w:t>. Review and Analysis of Budget Data Submitted by the Permit</w:t>
      </w:r>
      <w:r>
        <w:t>t</w:t>
      </w:r>
      <w:r w:rsidRPr="001358D8">
        <w:t>ees for Fiscal Years 2000-2003. P. 2.</w:t>
      </w:r>
    </w:p>
  </w:footnote>
  <w:footnote w:id="56">
    <w:p w14:paraId="5D20A0D3" w14:textId="77777777" w:rsidR="00CC39BD" w:rsidRDefault="00CC39BD" w:rsidP="00152416">
      <w:pPr>
        <w:pStyle w:val="FootnoteText"/>
        <w:ind w:left="450" w:hanging="180"/>
      </w:pPr>
      <w:r>
        <w:rPr>
          <w:rStyle w:val="FootnoteReference"/>
        </w:rPr>
        <w:footnoteRef/>
      </w:r>
      <w:r>
        <w:t xml:space="preserve"> </w:t>
      </w:r>
      <w:r w:rsidRPr="00B21B2A">
        <w:t xml:space="preserve">State Water Resources Control Board, 2005. NPDES Stormwater Cost Survey. </w:t>
      </w:r>
      <w:r>
        <w:t>p</w:t>
      </w:r>
      <w:r w:rsidRPr="00B21B2A">
        <w:t>. ii.</w:t>
      </w:r>
    </w:p>
  </w:footnote>
  <w:footnote w:id="57">
    <w:p w14:paraId="47C69B1D" w14:textId="77777777" w:rsidR="00CC39BD" w:rsidRDefault="00CC39BD">
      <w:r w:rsidRPr="3ABA3E45">
        <w:rPr>
          <w:rStyle w:val="FootnoteReference"/>
        </w:rPr>
        <w:footnoteRef/>
      </w:r>
      <w:r>
        <w:t xml:space="preserve"> </w:t>
      </w:r>
      <w:r w:rsidRPr="002B4B31">
        <w:rPr>
          <w:i/>
          <w:sz w:val="18"/>
        </w:rPr>
        <w:t xml:space="preserve">Id., </w:t>
      </w:r>
      <w:r w:rsidRPr="002B4B31">
        <w:rPr>
          <w:sz w:val="18"/>
        </w:rPr>
        <w:t>p. 58.</w:t>
      </w:r>
    </w:p>
  </w:footnote>
  <w:footnote w:id="58">
    <w:p w14:paraId="293986EC" w14:textId="77777777" w:rsidR="00CC39BD" w:rsidRPr="00451BA4" w:rsidRDefault="00CC39BD">
      <w:pPr>
        <w:pStyle w:val="FootnoteText"/>
        <w:rPr>
          <w:rFonts w:ascii="Arial" w:hAnsi="Arial" w:cs="Arial"/>
        </w:rPr>
      </w:pPr>
      <w:r w:rsidRPr="00451BA4">
        <w:rPr>
          <w:rStyle w:val="FootnoteReference"/>
          <w:rFonts w:ascii="Arial" w:hAnsi="Arial" w:cs="Arial"/>
        </w:rPr>
        <w:footnoteRef/>
      </w:r>
      <w:r w:rsidRPr="00451BA4">
        <w:rPr>
          <w:rFonts w:ascii="Arial" w:hAnsi="Arial" w:cs="Arial"/>
        </w:rPr>
        <w:t xml:space="preserve"> </w:t>
      </w:r>
      <w:r w:rsidRPr="00451BA4">
        <w:rPr>
          <w:rFonts w:ascii="Arial" w:hAnsi="Arial" w:cs="Arial"/>
          <w:i/>
          <w:iCs/>
        </w:rPr>
        <w:t>Ibid</w:t>
      </w:r>
      <w:r w:rsidRPr="00451BA4">
        <w:rPr>
          <w:rFonts w:ascii="Arial" w:hAnsi="Arial" w:cs="Arial"/>
        </w:rPr>
        <w:t>. p. 68793</w:t>
      </w:r>
    </w:p>
  </w:footnote>
  <w:footnote w:id="59">
    <w:p w14:paraId="1EF9C7FB" w14:textId="77777777" w:rsidR="00CC39BD" w:rsidRPr="00451BA4" w:rsidRDefault="00CC39BD">
      <w:pPr>
        <w:pStyle w:val="FootnoteText"/>
        <w:rPr>
          <w:rFonts w:ascii="Arial" w:hAnsi="Arial" w:cs="Arial"/>
        </w:rPr>
      </w:pPr>
      <w:r w:rsidRPr="00451BA4">
        <w:rPr>
          <w:rStyle w:val="FootnoteReference"/>
          <w:rFonts w:ascii="Arial" w:hAnsi="Arial" w:cs="Arial"/>
        </w:rPr>
        <w:footnoteRef/>
      </w:r>
      <w:r w:rsidRPr="00451BA4">
        <w:rPr>
          <w:rFonts w:ascii="Arial" w:hAnsi="Arial" w:cs="Arial"/>
        </w:rPr>
        <w:t xml:space="preserve"> State Water Resources Control Board, 2005. NPDES Storm Water Cost Survey. p. iv.</w:t>
      </w:r>
    </w:p>
  </w:footnote>
  <w:footnote w:id="60">
    <w:p w14:paraId="703F262D" w14:textId="48484EDE" w:rsidR="00557D93" w:rsidRDefault="00557D93">
      <w:pPr>
        <w:pStyle w:val="FootnoteText"/>
      </w:pPr>
      <w:ins w:id="6289" w:author="Alexander, Hero@Waterboards" w:date="2026-05-01T10:50:00Z" w16du:dateUtc="2026-05-01T17:50:00Z">
        <w:r>
          <w:rPr>
            <w:rStyle w:val="FootnoteReference"/>
          </w:rPr>
          <w:footnoteRef/>
        </w:r>
        <w:r w:rsidR="00E25CC1">
          <w:t xml:space="preserve"> </w:t>
        </w:r>
        <w:r w:rsidR="00E25CC1" w:rsidRPr="00391FC8">
          <w:rPr>
            <w:rFonts w:ascii="Arial" w:hAnsi="Arial" w:cs="Arial"/>
          </w:rPr>
          <w:t>California Stormwater Quality Association, 2024. The Socioeconomic Value of Urban Stormwater Capture.</w:t>
        </w:r>
      </w:ins>
    </w:p>
  </w:footnote>
  <w:footnote w:id="61">
    <w:p w14:paraId="6F799D28" w14:textId="123851FA" w:rsidR="00CC39BD" w:rsidRPr="00451BA4" w:rsidRDefault="00CC39BD" w:rsidP="00C347D6">
      <w:pPr>
        <w:pStyle w:val="FootnoteText"/>
        <w:ind w:left="450" w:hanging="191"/>
        <w:rPr>
          <w:rFonts w:ascii="Arial" w:hAnsi="Arial" w:cs="Arial"/>
        </w:rPr>
      </w:pPr>
      <w:r w:rsidRPr="00451BA4">
        <w:rPr>
          <w:rStyle w:val="FootnoteReference"/>
          <w:rFonts w:ascii="Arial" w:hAnsi="Arial" w:cs="Arial"/>
        </w:rPr>
        <w:footnoteRef/>
      </w:r>
      <w:r w:rsidRPr="00451BA4">
        <w:rPr>
          <w:rFonts w:ascii="Arial" w:hAnsi="Arial" w:cs="Arial"/>
        </w:rPr>
        <w:t xml:space="preserve"> Mark Grey et al. 2013, The Cost of LID, </w:t>
      </w:r>
      <w:hyperlink r:id="rId5" w:history="1">
        <w:r w:rsidRPr="00451BA4">
          <w:rPr>
            <w:rStyle w:val="Hyperlink"/>
            <w:rFonts w:ascii="Arial" w:hAnsi="Arial" w:cs="Arial"/>
          </w:rPr>
          <w:t>www.stormh2O.com</w:t>
        </w:r>
      </w:hyperlink>
      <w:r w:rsidRPr="00451BA4">
        <w:rPr>
          <w:rFonts w:ascii="Arial" w:hAnsi="Arial" w:cs="Arial"/>
        </w:rPr>
        <w:t>, March/April 2013 (accessed February 2022.</w:t>
      </w:r>
    </w:p>
  </w:footnote>
  <w:footnote w:id="62">
    <w:p w14:paraId="278EF17B" w14:textId="77777777" w:rsidR="00CC39BD" w:rsidRPr="00C347D6" w:rsidRDefault="00CC39BD" w:rsidP="00C347D6">
      <w:pPr>
        <w:pStyle w:val="FootnoteText"/>
        <w:ind w:left="450" w:hanging="191"/>
        <w:rPr>
          <w:rFonts w:ascii="Arial" w:hAnsi="Arial" w:cs="Arial"/>
        </w:rPr>
      </w:pPr>
      <w:r w:rsidRPr="00C347D6">
        <w:rPr>
          <w:rStyle w:val="FootnoteReference"/>
          <w:rFonts w:ascii="Arial" w:hAnsi="Arial" w:cs="Arial"/>
        </w:rPr>
        <w:footnoteRef/>
      </w:r>
      <w:r w:rsidRPr="00C347D6">
        <w:rPr>
          <w:rFonts w:ascii="Arial" w:hAnsi="Arial" w:cs="Arial"/>
        </w:rPr>
        <w:t xml:space="preserve"> BARR, 2011. Best management practices construction costs, maintenance costs, and land requirements. Prepared for Minnesota Pollution Control Agency, June 2011.</w:t>
      </w:r>
    </w:p>
  </w:footnote>
  <w:footnote w:id="63">
    <w:p w14:paraId="31D2CF88" w14:textId="3E0EB458" w:rsidR="00CC39BD" w:rsidRPr="00152416" w:rsidRDefault="00CC39BD" w:rsidP="00C347D6">
      <w:pPr>
        <w:pStyle w:val="FootnoteText"/>
        <w:ind w:left="450" w:hanging="191"/>
        <w:rPr>
          <w:rFonts w:ascii="Arial" w:hAnsi="Arial" w:cs="Arial"/>
        </w:rPr>
      </w:pPr>
      <w:r w:rsidRPr="00152416">
        <w:rPr>
          <w:rStyle w:val="FootnoteReference"/>
          <w:rFonts w:ascii="Arial" w:hAnsi="Arial" w:cs="Arial"/>
        </w:rPr>
        <w:footnoteRef/>
      </w:r>
      <w:r w:rsidR="33A8C7A8" w:rsidRPr="00152416">
        <w:rPr>
          <w:rFonts w:ascii="Arial" w:hAnsi="Arial" w:cs="Arial"/>
        </w:rPr>
        <w:t xml:space="preserve"> Annual Progress Reports from Counties of Orange, Riverside, and San Bernardino f</w:t>
      </w:r>
      <w:r w:rsidR="33A8C7A8">
        <w:rPr>
          <w:rFonts w:ascii="Arial" w:hAnsi="Arial" w:cs="Arial"/>
        </w:rPr>
        <w:t>or</w:t>
      </w:r>
      <w:r w:rsidR="33A8C7A8" w:rsidRPr="00152416">
        <w:rPr>
          <w:rFonts w:ascii="Arial" w:hAnsi="Arial" w:cs="Arial"/>
        </w:rPr>
        <w:t xml:space="preserve"> 2014-15 through </w:t>
      </w:r>
      <w:del w:id="6320" w:author="Alexander, Hero@Waterboards" w:date="2026-05-01T10:50:00Z" w16du:dateUtc="2026-05-01T17:50:00Z">
        <w:r w:rsidRPr="00152416">
          <w:rPr>
            <w:rFonts w:ascii="Arial" w:hAnsi="Arial" w:cs="Arial"/>
          </w:rPr>
          <w:delText>2018-19</w:delText>
        </w:r>
      </w:del>
      <w:ins w:id="6321" w:author="Alexander, Hero@Waterboards" w:date="2026-05-01T10:50:00Z" w16du:dateUtc="2026-05-01T17:50:00Z">
        <w:r w:rsidR="33A8C7A8" w:rsidRPr="00152416">
          <w:rPr>
            <w:rFonts w:ascii="Arial" w:hAnsi="Arial" w:cs="Arial"/>
          </w:rPr>
          <w:t>2024-25</w:t>
        </w:r>
      </w:ins>
      <w:r w:rsidR="33A8C7A8" w:rsidRPr="00152416">
        <w:rPr>
          <w:rFonts w:ascii="Arial" w:hAnsi="Arial" w:cs="Arial"/>
        </w:rPr>
        <w:t>.</w:t>
      </w:r>
    </w:p>
  </w:footnote>
  <w:footnote w:id="64">
    <w:p w14:paraId="7F7051B2" w14:textId="77777777" w:rsidR="00CC39BD" w:rsidRPr="001E4B81" w:rsidRDefault="00CC39BD">
      <w:pPr>
        <w:pStyle w:val="FootnoteText"/>
        <w:rPr>
          <w:rFonts w:ascii="Arial" w:hAnsi="Arial" w:cs="Arial"/>
        </w:rPr>
      </w:pPr>
      <w:r w:rsidRPr="001E4B81">
        <w:rPr>
          <w:rStyle w:val="FootnoteReference"/>
          <w:rFonts w:ascii="Arial" w:hAnsi="Arial" w:cs="Arial"/>
        </w:rPr>
        <w:footnoteRef/>
      </w:r>
      <w:r w:rsidRPr="001E4B81">
        <w:rPr>
          <w:rFonts w:ascii="Arial" w:hAnsi="Arial" w:cs="Arial"/>
        </w:rPr>
        <w:t xml:space="preserve"> LARWQCB, 2004. Alternative Approaches to Stormwater Control</w:t>
      </w:r>
    </w:p>
  </w:footnote>
  <w:footnote w:id="65">
    <w:p w14:paraId="12FB09D6" w14:textId="77777777" w:rsidR="00CC39BD" w:rsidRPr="001E4B81" w:rsidRDefault="00CC39BD" w:rsidP="00C347D6">
      <w:pPr>
        <w:pStyle w:val="FootnoteText"/>
        <w:ind w:left="450" w:hanging="191"/>
        <w:rPr>
          <w:rFonts w:ascii="Arial" w:hAnsi="Arial" w:cs="Arial"/>
        </w:rPr>
      </w:pPr>
      <w:r w:rsidRPr="001E4B81">
        <w:rPr>
          <w:rStyle w:val="FootnoteReference"/>
          <w:rFonts w:ascii="Arial" w:hAnsi="Arial" w:cs="Arial"/>
        </w:rPr>
        <w:footnoteRef/>
      </w:r>
      <w:r w:rsidRPr="001E4B81">
        <w:rPr>
          <w:rFonts w:ascii="Arial" w:hAnsi="Arial" w:cs="Arial"/>
        </w:rPr>
        <w:t xml:space="preserve"> USEPA, 2001. The national costs of the total maximum daily load program (draft report). Office of Water (4503F), Washington DC 20460, EPA 841-D-01-003, August 1, 2001.</w:t>
      </w:r>
    </w:p>
  </w:footnote>
  <w:footnote w:id="66">
    <w:p w14:paraId="43B50712" w14:textId="77777777" w:rsidR="00CC39BD" w:rsidRPr="0058051C" w:rsidRDefault="00CC39BD" w:rsidP="00C347D6">
      <w:pPr>
        <w:autoSpaceDE w:val="0"/>
        <w:autoSpaceDN w:val="0"/>
        <w:adjustRightInd w:val="0"/>
        <w:ind w:left="450" w:hanging="191"/>
        <w:jc w:val="both"/>
        <w:rPr>
          <w:rFonts w:ascii="Arial" w:hAnsi="Arial" w:cs="Arial"/>
          <w:sz w:val="20"/>
          <w:szCs w:val="20"/>
        </w:rPr>
      </w:pPr>
      <w:r w:rsidRPr="0058051C">
        <w:rPr>
          <w:rStyle w:val="FootnoteReference"/>
          <w:rFonts w:ascii="Arial" w:hAnsi="Arial" w:cs="Arial"/>
          <w:sz w:val="20"/>
          <w:szCs w:val="20"/>
        </w:rPr>
        <w:footnoteRef/>
      </w:r>
      <w:r w:rsidRPr="0058051C">
        <w:rPr>
          <w:rFonts w:ascii="Arial" w:hAnsi="Arial" w:cs="Arial"/>
          <w:sz w:val="20"/>
          <w:szCs w:val="20"/>
        </w:rPr>
        <w:t xml:space="preserve"> This scenario explores what costs to pollutant sources would result if the nation chose to restore the currently impaired waters under a TMDL program in which every source affecting an impaired water would be required to implement further control measures, rather than a more calibrated approach.</w:t>
      </w:r>
    </w:p>
    <w:p w14:paraId="12DD1D73" w14:textId="77777777" w:rsidR="00CC39BD" w:rsidRPr="0058051C" w:rsidRDefault="00CC39BD" w:rsidP="00E371CF">
      <w:pPr>
        <w:autoSpaceDE w:val="0"/>
        <w:autoSpaceDN w:val="0"/>
        <w:adjustRightInd w:val="0"/>
        <w:ind w:left="270" w:hanging="11"/>
        <w:jc w:val="both"/>
        <w:rPr>
          <w:rFonts w:ascii="Arial" w:hAnsi="Arial" w:cs="Arial"/>
          <w:sz w:val="20"/>
          <w:szCs w:val="20"/>
        </w:rPr>
      </w:pPr>
    </w:p>
  </w:footnote>
  <w:footnote w:id="67">
    <w:p w14:paraId="47BF8B6F" w14:textId="77777777" w:rsidR="00CC39BD" w:rsidRPr="0058051C" w:rsidRDefault="00CC39BD" w:rsidP="00C347D6">
      <w:pPr>
        <w:autoSpaceDE w:val="0"/>
        <w:autoSpaceDN w:val="0"/>
        <w:adjustRightInd w:val="0"/>
        <w:ind w:left="450" w:hanging="191"/>
        <w:jc w:val="both"/>
        <w:rPr>
          <w:rFonts w:ascii="Arial" w:hAnsi="Arial" w:cs="Arial"/>
          <w:sz w:val="20"/>
          <w:szCs w:val="20"/>
        </w:rPr>
      </w:pPr>
      <w:r w:rsidRPr="0058051C">
        <w:rPr>
          <w:rStyle w:val="FootnoteReference"/>
          <w:rFonts w:ascii="Arial" w:hAnsi="Arial" w:cs="Arial"/>
          <w:sz w:val="20"/>
          <w:szCs w:val="20"/>
        </w:rPr>
        <w:footnoteRef/>
      </w:r>
      <w:r w:rsidRPr="0058051C">
        <w:rPr>
          <w:rFonts w:ascii="Arial" w:hAnsi="Arial" w:cs="Arial"/>
          <w:sz w:val="20"/>
          <w:szCs w:val="20"/>
        </w:rPr>
        <w:t xml:space="preserve"> This scenario differs from the first scenario in that it assumes the use of a more careful TMDL process, including non-uniform and flexible allocation among sources to achieve cost effective reductions.</w:t>
      </w:r>
    </w:p>
    <w:p w14:paraId="1A55062E" w14:textId="77777777" w:rsidR="00CC39BD" w:rsidRPr="007B2241" w:rsidRDefault="00CC39BD" w:rsidP="00E371CF">
      <w:pPr>
        <w:autoSpaceDE w:val="0"/>
        <w:autoSpaceDN w:val="0"/>
        <w:adjustRightInd w:val="0"/>
        <w:ind w:left="270" w:hanging="11"/>
        <w:jc w:val="both"/>
        <w:rPr>
          <w:rFonts w:ascii="Arial" w:hAnsi="Arial" w:cs="Arial"/>
          <w:sz w:val="20"/>
          <w:szCs w:val="20"/>
        </w:rPr>
      </w:pPr>
    </w:p>
  </w:footnote>
  <w:footnote w:id="68">
    <w:p w14:paraId="4ADAD8EB" w14:textId="77777777" w:rsidR="00CC39BD" w:rsidRDefault="00CC39BD" w:rsidP="00451BA4">
      <w:pPr>
        <w:autoSpaceDE w:val="0"/>
        <w:autoSpaceDN w:val="0"/>
        <w:adjustRightInd w:val="0"/>
        <w:ind w:left="450" w:hanging="191"/>
        <w:jc w:val="both"/>
        <w:rPr>
          <w:rFonts w:ascii="Arial" w:hAnsi="Arial" w:cs="Arial"/>
          <w:sz w:val="20"/>
          <w:szCs w:val="20"/>
        </w:rPr>
      </w:pPr>
      <w:r w:rsidRPr="007B2241">
        <w:rPr>
          <w:rStyle w:val="FootnoteReference"/>
          <w:rFonts w:ascii="Arial" w:hAnsi="Arial" w:cs="Arial"/>
          <w:sz w:val="20"/>
          <w:szCs w:val="20"/>
        </w:rPr>
        <w:footnoteRef/>
      </w:r>
      <w:r w:rsidRPr="007B2241">
        <w:rPr>
          <w:rFonts w:ascii="Arial" w:hAnsi="Arial" w:cs="Arial"/>
          <w:sz w:val="20"/>
          <w:szCs w:val="20"/>
        </w:rPr>
        <w:t xml:space="preserve"> This scenario recognizes the possibility of reducing TMDL costs to point source dischargers through either additional “cost-effective wasteload allocations” or through trading, or both.</w:t>
      </w:r>
    </w:p>
    <w:p w14:paraId="48C090C7" w14:textId="77777777" w:rsidR="00CC39BD" w:rsidRPr="007B2241" w:rsidRDefault="00CC39BD" w:rsidP="00C347D6">
      <w:pPr>
        <w:autoSpaceDE w:val="0"/>
        <w:autoSpaceDN w:val="0"/>
        <w:adjustRightInd w:val="0"/>
        <w:ind w:left="450" w:hanging="191"/>
        <w:jc w:val="both"/>
        <w:rPr>
          <w:rFonts w:ascii="Arial" w:hAnsi="Arial" w:cs="Arial"/>
          <w:sz w:val="20"/>
          <w:szCs w:val="20"/>
        </w:rPr>
      </w:pPr>
    </w:p>
  </w:footnote>
  <w:footnote w:id="69">
    <w:p w14:paraId="60B637D2" w14:textId="315DE7DB" w:rsidR="006A019A" w:rsidRPr="00391FC8" w:rsidRDefault="006A019A" w:rsidP="00391FC8">
      <w:pPr>
        <w:pStyle w:val="FootnoteText"/>
        <w:ind w:left="450" w:hanging="165"/>
        <w:rPr>
          <w:rFonts w:asciiTheme="minorHAnsi" w:hAnsiTheme="minorHAnsi" w:cstheme="minorHAnsi"/>
        </w:rPr>
      </w:pPr>
      <w:ins w:id="6412" w:author="Alexander, Hero@Waterboards" w:date="2026-05-01T10:50:00Z" w16du:dateUtc="2026-05-01T17:50:00Z">
        <w:r w:rsidRPr="00391FC8">
          <w:rPr>
            <w:rStyle w:val="FootnoteReference"/>
            <w:rFonts w:asciiTheme="minorHAnsi" w:hAnsiTheme="minorHAnsi" w:cstheme="minorHAnsi"/>
          </w:rPr>
          <w:footnoteRef/>
        </w:r>
        <w:r w:rsidRPr="00391FC8">
          <w:rPr>
            <w:rFonts w:asciiTheme="minorHAnsi" w:hAnsiTheme="minorHAnsi" w:cstheme="minorHAnsi"/>
          </w:rPr>
          <w:t xml:space="preserve"> Beacon Economics, 2024. Cost impact analysis of MS4 tentative order for San Bernardino County, </w:t>
        </w:r>
        <w:r w:rsidR="0056532F" w:rsidRPr="00391FC8">
          <w:rPr>
            <w:rFonts w:asciiTheme="minorHAnsi" w:hAnsiTheme="minorHAnsi" w:cstheme="minorHAnsi"/>
          </w:rPr>
          <w:t>Beacon Economics LLC, September 2024.</w:t>
        </w:r>
      </w:ins>
    </w:p>
  </w:footnote>
  <w:footnote w:id="70">
    <w:p w14:paraId="2436F536" w14:textId="20EB4EDA" w:rsidR="0033231B" w:rsidRDefault="0033231B">
      <w:pPr>
        <w:pStyle w:val="FootnoteText"/>
        <w:rPr>
          <w:ins w:id="6413" w:author="Alexander, Hero@Waterboards" w:date="2026-05-01T10:50:00Z" w16du:dateUtc="2026-05-01T17:50:00Z"/>
        </w:rPr>
      </w:pPr>
      <w:ins w:id="6414" w:author="Alexander, Hero@Waterboards" w:date="2026-05-01T10:50:00Z" w16du:dateUtc="2026-05-01T17:50:00Z">
        <w:r>
          <w:rPr>
            <w:rStyle w:val="FootnoteReference"/>
          </w:rPr>
          <w:footnoteRef/>
        </w:r>
        <w:r>
          <w:t xml:space="preserve"> Santa Ana Water Board staff considered similar </w:t>
        </w:r>
        <w:r w:rsidR="00DC01C9">
          <w:t xml:space="preserve">analyses </w:t>
        </w:r>
        <w:r w:rsidR="00330F3C">
          <w:t xml:space="preserve">by permittees such as </w:t>
        </w:r>
        <w:r w:rsidR="005E1432" w:rsidRPr="005E1432">
          <w:t>the August 31, 2010 memorandum</w:t>
        </w:r>
        <w:r w:rsidR="005E1432">
          <w:t xml:space="preserve"> titled</w:t>
        </w:r>
        <w:r w:rsidR="005E1432" w:rsidRPr="005E1432">
          <w:t xml:space="preserve"> “Draft-Analysis of Diversion of Dry Weather Urban Runoff to POTWs for Bacteria Control within the Santa Ana River Watershed Portion of San Bernardino County”</w:t>
        </w:r>
        <w:r w:rsidR="00707518">
          <w:t xml:space="preserve"> prepared for the </w:t>
        </w:r>
        <w:r w:rsidR="00707518" w:rsidRPr="00707518">
          <w:t>Santa Ana Stormwater Quality Standards Task Force</w:t>
        </w:r>
        <w:r w:rsidR="005E1432" w:rsidRPr="005E1432">
          <w:t>.</w:t>
        </w:r>
      </w:ins>
    </w:p>
    <w:p w14:paraId="7C6BD098" w14:textId="7FCF3771" w:rsidR="0033231B" w:rsidRDefault="0033231B">
      <w:pPr>
        <w:pStyle w:val="FootnoteText"/>
      </w:pPr>
    </w:p>
  </w:footnote>
  <w:footnote w:id="71">
    <w:p w14:paraId="1E7F013B" w14:textId="77777777" w:rsidR="00CC39BD" w:rsidRDefault="00CC39BD" w:rsidP="00451BA4">
      <w:pPr>
        <w:pStyle w:val="FootnoteText"/>
        <w:ind w:left="450" w:hanging="191"/>
        <w:rPr>
          <w:rFonts w:asciiTheme="majorHAnsi" w:hAnsiTheme="majorHAnsi" w:cstheme="majorHAnsi"/>
        </w:rPr>
      </w:pPr>
      <w:r w:rsidRPr="001E4B81">
        <w:rPr>
          <w:rStyle w:val="FootnoteReference"/>
          <w:rFonts w:asciiTheme="majorHAnsi" w:hAnsiTheme="majorHAnsi" w:cstheme="majorHAnsi"/>
        </w:rPr>
        <w:footnoteRef/>
      </w:r>
      <w:r w:rsidRPr="001E4B81">
        <w:rPr>
          <w:rFonts w:asciiTheme="majorHAnsi" w:hAnsiTheme="majorHAnsi" w:cstheme="majorHAnsi"/>
        </w:rPr>
        <w:t xml:space="preserve"> Currier, B.K., et al. 2005. NPDES Stormwater cost survey: final report. Office of Water Programs, California State University, Sacramento, Prepared for the California State Water Resources Control Board, January 2005.</w:t>
      </w:r>
    </w:p>
    <w:p w14:paraId="095EED3C" w14:textId="77777777" w:rsidR="00CC39BD" w:rsidRPr="001E4B81" w:rsidRDefault="00CC39BD" w:rsidP="00C347D6">
      <w:pPr>
        <w:pStyle w:val="FootnoteText"/>
        <w:ind w:left="450" w:hanging="191"/>
        <w:rPr>
          <w:rFonts w:asciiTheme="majorHAnsi" w:hAnsiTheme="majorHAnsi" w:cstheme="majorHAnsi"/>
        </w:rPr>
      </w:pPr>
    </w:p>
  </w:footnote>
  <w:footnote w:id="72">
    <w:p w14:paraId="19BFBE23" w14:textId="77777777" w:rsidR="00CC39BD" w:rsidRDefault="00CC39BD" w:rsidP="00C347D6">
      <w:pPr>
        <w:ind w:left="450" w:hanging="191"/>
      </w:pPr>
      <w:r w:rsidRPr="001E4B81">
        <w:rPr>
          <w:rStyle w:val="FootnoteReference"/>
          <w:sz w:val="20"/>
          <w:szCs w:val="20"/>
        </w:rPr>
        <w:footnoteRef/>
      </w:r>
      <w:r w:rsidRPr="001E4B81">
        <w:rPr>
          <w:sz w:val="20"/>
          <w:szCs w:val="20"/>
        </w:rPr>
        <w:t xml:space="preserve"> Hanak, Ellen, Brian Gray, Jay Lund, David Mitchell, Caitrin Chappelle, Andrew Fahlund, Katrina Jessoe, et al. 2014. Paying for Water in California. Public Policy Institute of California</w:t>
      </w:r>
    </w:p>
  </w:footnote>
  <w:footnote w:id="73">
    <w:p w14:paraId="6BEE060D" w14:textId="77777777" w:rsidR="00CC39BD" w:rsidRPr="001E4B81" w:rsidRDefault="00CC39BD" w:rsidP="00C347D6">
      <w:pPr>
        <w:pStyle w:val="FootnoteText"/>
        <w:ind w:left="450" w:hanging="191"/>
        <w:rPr>
          <w:rFonts w:ascii="Arial" w:hAnsi="Arial" w:cs="Arial"/>
        </w:rPr>
      </w:pPr>
      <w:r w:rsidRPr="001E4B81">
        <w:rPr>
          <w:rStyle w:val="FootnoteReference"/>
          <w:rFonts w:ascii="Arial" w:hAnsi="Arial" w:cs="Arial"/>
        </w:rPr>
        <w:footnoteRef/>
      </w:r>
      <w:r w:rsidRPr="001E4B81">
        <w:rPr>
          <w:rFonts w:ascii="Arial" w:hAnsi="Arial" w:cs="Arial"/>
        </w:rPr>
        <w:t xml:space="preserve"> Environmental Finance Center at Sacramento State, 2020. Estimating benefits and costs of stormwater management. Part II: Evaluating municipal spending in California. USEPA Region 9 EFC, OWP at Sacramento State, Sacramento, May 2020.</w:t>
      </w:r>
    </w:p>
  </w:footnote>
  <w:footnote w:id="74">
    <w:p w14:paraId="256B098D" w14:textId="77777777" w:rsidR="00CC39BD" w:rsidRPr="001E4B81" w:rsidRDefault="00CC39BD" w:rsidP="00C347D6">
      <w:pPr>
        <w:pStyle w:val="FootnoteText"/>
        <w:ind w:left="450" w:hanging="191"/>
        <w:rPr>
          <w:rFonts w:ascii="Arial" w:hAnsi="Arial" w:cs="Arial"/>
        </w:rPr>
      </w:pPr>
      <w:r w:rsidRPr="001E4B81">
        <w:rPr>
          <w:rStyle w:val="FootnoteReference"/>
          <w:rFonts w:ascii="Arial" w:hAnsi="Arial" w:cs="Arial"/>
        </w:rPr>
        <w:footnoteRef/>
      </w:r>
      <w:r w:rsidRPr="001E4B81">
        <w:rPr>
          <w:rFonts w:ascii="Arial" w:hAnsi="Arial" w:cs="Arial"/>
        </w:rPr>
        <w:t xml:space="preserve"> Reported in an email by Orange County on March 25, 2021, and Annual Reports for fiscal years 201</w:t>
      </w:r>
      <w:r>
        <w:rPr>
          <w:rFonts w:ascii="Arial" w:hAnsi="Arial" w:cs="Arial"/>
        </w:rPr>
        <w:t>5</w:t>
      </w:r>
      <w:r w:rsidRPr="001E4B81">
        <w:rPr>
          <w:rFonts w:ascii="Arial" w:hAnsi="Arial" w:cs="Arial"/>
        </w:rPr>
        <w:t xml:space="preserve">-16 through 2019-20. </w:t>
      </w:r>
    </w:p>
  </w:footnote>
  <w:footnote w:id="75">
    <w:p w14:paraId="165A1E32" w14:textId="77777777" w:rsidR="00CC39BD" w:rsidRPr="001E4B81" w:rsidRDefault="00CC39BD">
      <w:pPr>
        <w:pStyle w:val="FootnoteText"/>
        <w:rPr>
          <w:rFonts w:ascii="Arial" w:hAnsi="Arial" w:cs="Arial"/>
        </w:rPr>
      </w:pPr>
      <w:r w:rsidRPr="001E4B81">
        <w:rPr>
          <w:rStyle w:val="FootnoteReference"/>
          <w:rFonts w:ascii="Arial" w:hAnsi="Arial" w:cs="Arial"/>
        </w:rPr>
        <w:footnoteRef/>
      </w:r>
      <w:r w:rsidRPr="001E4B81">
        <w:rPr>
          <w:rFonts w:ascii="Arial" w:hAnsi="Arial" w:cs="Arial"/>
        </w:rPr>
        <w:t xml:space="preserve"> Annual Reports for fiscal years 2016-17 through 2020-21</w:t>
      </w:r>
    </w:p>
  </w:footnote>
  <w:footnote w:id="76">
    <w:p w14:paraId="1A4531F1" w14:textId="77777777" w:rsidR="00CC39BD" w:rsidRPr="001E4B81" w:rsidRDefault="00CC39BD">
      <w:pPr>
        <w:pStyle w:val="FootnoteText"/>
        <w:rPr>
          <w:rFonts w:ascii="Arial" w:hAnsi="Arial" w:cs="Arial"/>
        </w:rPr>
      </w:pPr>
      <w:r w:rsidRPr="001E4B81">
        <w:rPr>
          <w:rStyle w:val="FootnoteReference"/>
          <w:rFonts w:ascii="Arial" w:hAnsi="Arial" w:cs="Arial"/>
        </w:rPr>
        <w:footnoteRef/>
      </w:r>
      <w:r w:rsidRPr="001E4B81">
        <w:rPr>
          <w:rFonts w:ascii="Arial" w:hAnsi="Arial" w:cs="Arial"/>
        </w:rPr>
        <w:t xml:space="preserve"> Annual Reports for County of Riverside for fiscal years 2016-17 through 2020-21.</w:t>
      </w:r>
    </w:p>
  </w:footnote>
  <w:footnote w:id="77">
    <w:p w14:paraId="6B99B2DB" w14:textId="42B6EC12" w:rsidR="00CC39BD" w:rsidRDefault="00CC39BD" w:rsidP="00B97CF4">
      <w:pPr>
        <w:pStyle w:val="FootnoteText"/>
        <w:ind w:left="360" w:hanging="101"/>
      </w:pPr>
      <w:r>
        <w:rPr>
          <w:rStyle w:val="FootnoteReference"/>
        </w:rPr>
        <w:footnoteRef/>
      </w:r>
      <w:hyperlink r:id="rId6" w:history="1">
        <w:r w:rsidRPr="00451BA4">
          <w:rPr>
            <w:rStyle w:val="Hyperlink"/>
          </w:rPr>
          <w:t>https://www.sbsun.com/2023/02/20/inland-empire-to-grow-twice-as-fast-as-rest-of-southern-california-in-next-25-years/</w:t>
        </w:r>
      </w:hyperlink>
      <w:r w:rsidRPr="00003CAF">
        <w:t>. Accessed Oct. 17, 2023</w:t>
      </w:r>
      <w:r>
        <w:t xml:space="preserve"> </w:t>
      </w:r>
    </w:p>
  </w:footnote>
  <w:footnote w:id="78">
    <w:p w14:paraId="026F6044" w14:textId="77777777" w:rsidR="00CC39BD" w:rsidRDefault="00CC39BD">
      <w:pPr>
        <w:pStyle w:val="FootnoteText"/>
      </w:pPr>
      <w:r>
        <w:rPr>
          <w:rStyle w:val="FootnoteReference"/>
        </w:rPr>
        <w:footnoteRef/>
      </w:r>
      <w:r>
        <w:t xml:space="preserve"> </w:t>
      </w:r>
      <w:r w:rsidRPr="00003CAF">
        <w:t>https://www.epa.gov/smartgrowth/about-smart-growth. Accessed Oct. 17, 2023</w:t>
      </w:r>
    </w:p>
  </w:footnote>
  <w:footnote w:id="79">
    <w:p w14:paraId="05CCC8FA" w14:textId="3FE048DC" w:rsidR="00CC39BD" w:rsidRDefault="00CC39BD">
      <w:pPr>
        <w:pStyle w:val="FootnoteText"/>
      </w:pPr>
      <w:r>
        <w:rPr>
          <w:rStyle w:val="FootnoteReference"/>
        </w:rPr>
        <w:footnoteRef/>
      </w:r>
      <w:r>
        <w:t xml:space="preserve"> </w:t>
      </w:r>
      <w:hyperlink r:id="rId7" w:history="1">
        <w:r w:rsidRPr="00003CAF">
          <w:rPr>
            <w:rStyle w:val="Hyperlink"/>
          </w:rPr>
          <w:t>https://www.epa.gov/smartgrowth/smart-growth-and-water</w:t>
        </w:r>
      </w:hyperlink>
      <w:r w:rsidRPr="00003CAF">
        <w:t>. Accessed Oct. 17, 2023</w:t>
      </w:r>
    </w:p>
  </w:footnote>
  <w:footnote w:id="80">
    <w:p w14:paraId="1C46E21C" w14:textId="77777777" w:rsidR="00CC39BD" w:rsidRPr="001E4B81" w:rsidRDefault="00CC39BD">
      <w:pPr>
        <w:pStyle w:val="FootnoteText"/>
        <w:rPr>
          <w:rFonts w:ascii="Arial" w:hAnsi="Arial" w:cs="Arial"/>
        </w:rPr>
      </w:pPr>
      <w:r w:rsidRPr="001E4B81">
        <w:rPr>
          <w:rStyle w:val="FootnoteReference"/>
          <w:rFonts w:ascii="Arial" w:hAnsi="Arial" w:cs="Arial"/>
        </w:rPr>
        <w:footnoteRef/>
      </w:r>
      <w:r w:rsidRPr="001E4B81">
        <w:rPr>
          <w:rFonts w:ascii="Arial" w:hAnsi="Arial" w:cs="Arial"/>
        </w:rPr>
        <w:t xml:space="preserve"> California’s Water Supply Strategy – Adapting to a Hotter, Dryer Future. August 2022</w:t>
      </w:r>
    </w:p>
  </w:footnote>
  <w:footnote w:id="81">
    <w:p w14:paraId="5A5167B9" w14:textId="77777777" w:rsidR="002B4B31" w:rsidRPr="00612D59" w:rsidRDefault="002B4B31" w:rsidP="002B4B31">
      <w:pPr>
        <w:pStyle w:val="FootnoteText"/>
        <w:ind w:left="259" w:firstLine="0"/>
        <w:rPr>
          <w:ins w:id="6517" w:author="Alexander, Hero@Waterboards" w:date="2026-05-01T12:15:00Z" w16du:dateUtc="2026-05-01T19:15:00Z"/>
          <w:rFonts w:ascii="Arial" w:hAnsi="Arial" w:cs="Arial"/>
        </w:rPr>
      </w:pPr>
      <w:ins w:id="6518" w:author="Alexander, Hero@Waterboards" w:date="2026-05-01T12:15:00Z" w16du:dateUtc="2026-05-01T19:15:00Z">
        <w:r w:rsidRPr="00612D59">
          <w:rPr>
            <w:rStyle w:val="FootnoteReference"/>
            <w:rFonts w:ascii="Arial" w:hAnsi="Arial" w:cs="Arial"/>
          </w:rPr>
          <w:footnoteRef/>
        </w:r>
        <w:r w:rsidRPr="00612D59">
          <w:rPr>
            <w:rFonts w:ascii="Arial" w:hAnsi="Arial" w:cs="Arial"/>
          </w:rPr>
          <w:t xml:space="preserve"> </w:t>
        </w:r>
        <w:r>
          <w:rPr>
            <w:rFonts w:ascii="Arial" w:hAnsi="Arial" w:cs="Arial"/>
          </w:rPr>
          <w:t>This section includes a brief discussion of mandates law based on statutory and case law as of the date the Order was issued. References to a specific permit provision are not intended to be exhaustive. The omission of any particular provision from this discussion does not suggest that the Santa Ana Water Board believes that provision to constitute a reimbursable state mandate.</w:t>
        </w:r>
      </w:ins>
    </w:p>
  </w:footnote>
  <w:footnote w:id="82">
    <w:p w14:paraId="1CE129CD" w14:textId="77777777" w:rsidR="00CC39BD" w:rsidRPr="00184ED1" w:rsidRDefault="00CC39BD" w:rsidP="00FB28C3">
      <w:pPr>
        <w:pStyle w:val="FootnoteText"/>
        <w:ind w:left="259" w:firstLine="0"/>
        <w:rPr>
          <w:rFonts w:ascii="Arial" w:hAnsi="Arial" w:cs="Arial"/>
        </w:rPr>
      </w:pPr>
      <w:r w:rsidRPr="00184ED1">
        <w:rPr>
          <w:rStyle w:val="FootnoteReference"/>
          <w:rFonts w:ascii="Arial" w:hAnsi="Arial" w:cs="Arial"/>
        </w:rPr>
        <w:footnoteRef/>
      </w:r>
      <w:r w:rsidRPr="00184ED1">
        <w:rPr>
          <w:rFonts w:ascii="Arial" w:hAnsi="Arial" w:cs="Arial"/>
        </w:rPr>
        <w:t xml:space="preserve"> Such authority is also undiminished by Proposition 26, which specifically excludes assessments and property-related fees imposed in accordance with Proposition 218 from the definition of taxes. (Cal. Const., art. XIII C, § 1, subd. (e)(7).).</w:t>
      </w:r>
    </w:p>
  </w:footnote>
  <w:footnote w:id="83">
    <w:p w14:paraId="050D5D04" w14:textId="77777777" w:rsidR="00CC39BD" w:rsidRPr="00902E29" w:rsidRDefault="00CC39BD" w:rsidP="00FB28C3">
      <w:pPr>
        <w:pStyle w:val="FootnoteText"/>
        <w:ind w:left="0" w:firstLine="0"/>
        <w:rPr>
          <w:rFonts w:ascii="Arial" w:hAnsi="Arial" w:cs="Arial"/>
        </w:rPr>
      </w:pPr>
      <w:r w:rsidRPr="00902E29">
        <w:rPr>
          <w:rStyle w:val="FootnoteReference"/>
          <w:rFonts w:ascii="Arial" w:hAnsi="Arial" w:cs="Arial"/>
        </w:rPr>
        <w:footnoteRef/>
      </w:r>
      <w:r w:rsidRPr="00902E29">
        <w:rPr>
          <w:rFonts w:ascii="Arial" w:hAnsi="Arial" w:cs="Arial"/>
        </w:rPr>
        <w:t xml:space="preserve"> Permittees had fee authority adequate to fund all requirements related to refuse collection</w:t>
      </w:r>
      <w:r>
        <w:rPr>
          <w:rFonts w:ascii="Arial" w:hAnsi="Arial" w:cs="Arial"/>
        </w:rPr>
        <w:t>, including</w:t>
      </w:r>
      <w:r w:rsidRPr="00902E29">
        <w:rPr>
          <w:rFonts w:ascii="Arial" w:hAnsi="Arial" w:cs="Arial"/>
        </w:rPr>
        <w:t xml:space="preserve"> associated monitoring and reporting</w:t>
      </w:r>
      <w:r>
        <w:rPr>
          <w:rFonts w:ascii="Arial" w:hAnsi="Arial" w:cs="Arial"/>
        </w:rPr>
        <w:t xml:space="preserve"> requirements</w:t>
      </w:r>
      <w:r w:rsidRPr="00902E29">
        <w:rPr>
          <w:rFonts w:ascii="Arial" w:hAnsi="Arial" w:cs="Arial"/>
        </w:rPr>
        <w:t xml:space="preserve">, </w:t>
      </w:r>
      <w:r>
        <w:rPr>
          <w:rFonts w:ascii="Arial" w:hAnsi="Arial" w:cs="Arial"/>
        </w:rPr>
        <w:t>independent of</w:t>
      </w:r>
      <w:r w:rsidRPr="00902E29">
        <w:rPr>
          <w:rFonts w:ascii="Arial" w:hAnsi="Arial" w:cs="Arial"/>
        </w:rPr>
        <w:t xml:space="preserve"> the amendments to Government Code section 53750. (</w:t>
      </w:r>
      <w:r w:rsidRPr="00902E29">
        <w:rPr>
          <w:rFonts w:ascii="Arial" w:hAnsi="Arial" w:cs="Arial"/>
          <w:i/>
          <w:iCs/>
        </w:rPr>
        <w:t xml:space="preserve">San Diego MS4 Permit, supra, </w:t>
      </w:r>
      <w:r w:rsidRPr="00902E29">
        <w:rPr>
          <w:rFonts w:ascii="Arial" w:hAnsi="Arial" w:cs="Arial"/>
        </w:rPr>
        <w:t>at pp. 551, 581-582.) This authority would extend to all new requirements implanting the statewide Trash Provisions.</w:t>
      </w:r>
    </w:p>
  </w:footnote>
  <w:footnote w:id="84">
    <w:p w14:paraId="6CB61720" w14:textId="77777777" w:rsidR="00CC39BD" w:rsidRPr="001157B2" w:rsidRDefault="00CC39BD" w:rsidP="00FB28C3">
      <w:pPr>
        <w:pStyle w:val="FootnoteText"/>
        <w:ind w:left="259" w:firstLine="0"/>
        <w:rPr>
          <w:rFonts w:ascii="Arial" w:hAnsi="Arial" w:cs="Arial"/>
        </w:rPr>
      </w:pPr>
      <w:r w:rsidRPr="001157B2">
        <w:rPr>
          <w:rStyle w:val="FootnoteReference"/>
          <w:rFonts w:ascii="Arial" w:hAnsi="Arial" w:cs="Arial"/>
        </w:rPr>
        <w:footnoteRef/>
      </w:r>
      <w:r w:rsidRPr="001157B2">
        <w:rPr>
          <w:rFonts w:ascii="Arial" w:hAnsi="Arial" w:cs="Arial"/>
        </w:rPr>
        <w:t xml:space="preserve"> Other sections of this Fact Sheet provide additional citations to federal requirements </w:t>
      </w:r>
      <w:r>
        <w:rPr>
          <w:rFonts w:ascii="Arial" w:hAnsi="Arial" w:cs="Arial"/>
        </w:rPr>
        <w:t>mandating</w:t>
      </w:r>
      <w:r w:rsidRPr="001157B2">
        <w:rPr>
          <w:rFonts w:ascii="Arial" w:hAnsi="Arial" w:cs="Arial"/>
        </w:rPr>
        <w:t xml:space="preserve"> specific provisions.</w:t>
      </w:r>
    </w:p>
  </w:footnote>
  <w:footnote w:id="85">
    <w:p w14:paraId="20A21B11" w14:textId="77777777" w:rsidR="00CC39BD" w:rsidRPr="00817DF3" w:rsidRDefault="00CC39BD" w:rsidP="00FB28C3">
      <w:pPr>
        <w:pStyle w:val="FootnoteText"/>
        <w:ind w:left="259" w:firstLine="0"/>
        <w:rPr>
          <w:rFonts w:ascii="Arial" w:hAnsi="Arial" w:cs="Arial"/>
        </w:rPr>
      </w:pPr>
      <w:r w:rsidRPr="00817DF3">
        <w:rPr>
          <w:rStyle w:val="FootnoteReference"/>
          <w:rFonts w:ascii="Arial" w:hAnsi="Arial" w:cs="Arial"/>
        </w:rPr>
        <w:footnoteRef/>
      </w:r>
      <w:r w:rsidRPr="00817DF3">
        <w:rPr>
          <w:rFonts w:ascii="Arial" w:hAnsi="Arial" w:cs="Arial"/>
        </w:rPr>
        <w:t xml:space="preserve"> The term “minimum control measures” is borrowed from USEPA’s Storm Water Phase II Final Rule. It is not found in 40</w:t>
      </w:r>
      <w:r>
        <w:rPr>
          <w:rFonts w:ascii="Arial" w:hAnsi="Arial" w:cs="Arial"/>
        </w:rPr>
        <w:t xml:space="preserve"> </w:t>
      </w:r>
      <w:r w:rsidRPr="00817DF3">
        <w:rPr>
          <w:rFonts w:ascii="Arial" w:hAnsi="Arial" w:cs="Arial"/>
        </w:rPr>
        <w:t>CFR</w:t>
      </w:r>
      <w:r>
        <w:rPr>
          <w:rFonts w:ascii="Arial" w:hAnsi="Arial" w:cs="Arial"/>
        </w:rPr>
        <w:t xml:space="preserve"> section </w:t>
      </w:r>
      <w:r w:rsidRPr="00817DF3">
        <w:rPr>
          <w:rFonts w:ascii="Arial" w:hAnsi="Arial" w:cs="Arial"/>
        </w:rPr>
        <w:t xml:space="preserve">122.26(d)(2). </w:t>
      </w:r>
      <w:r>
        <w:rPr>
          <w:rFonts w:ascii="Arial" w:hAnsi="Arial" w:cs="Arial"/>
        </w:rPr>
        <w:t>T</w:t>
      </w:r>
      <w:r w:rsidRPr="00817DF3">
        <w:rPr>
          <w:rFonts w:ascii="Arial" w:hAnsi="Arial" w:cs="Arial"/>
        </w:rPr>
        <w:t>he control measures the term refers to in the Phase II Final Rule are essentially the same as those in 40</w:t>
      </w:r>
      <w:r>
        <w:rPr>
          <w:rFonts w:ascii="Arial" w:hAnsi="Arial" w:cs="Arial"/>
        </w:rPr>
        <w:t xml:space="preserve"> </w:t>
      </w:r>
      <w:r w:rsidRPr="00817DF3">
        <w:rPr>
          <w:rFonts w:ascii="Arial" w:hAnsi="Arial" w:cs="Arial"/>
        </w:rPr>
        <w:t>CFR</w:t>
      </w:r>
      <w:r>
        <w:rPr>
          <w:rFonts w:ascii="Arial" w:hAnsi="Arial" w:cs="Arial"/>
        </w:rPr>
        <w:t xml:space="preserve"> section </w:t>
      </w:r>
      <w:r w:rsidRPr="00817DF3">
        <w:rPr>
          <w:rFonts w:ascii="Arial" w:hAnsi="Arial" w:cs="Arial"/>
        </w:rPr>
        <w:t xml:space="preserve">122.26(d)(2). </w:t>
      </w:r>
      <w:r>
        <w:rPr>
          <w:rFonts w:ascii="Arial" w:hAnsi="Arial" w:cs="Arial"/>
        </w:rPr>
        <w:t>T</w:t>
      </w:r>
      <w:r w:rsidRPr="00817DF3">
        <w:rPr>
          <w:rFonts w:ascii="Arial" w:hAnsi="Arial" w:cs="Arial"/>
        </w:rPr>
        <w:t>he term is used here as a convenient way to collectively describe the control measures in 40</w:t>
      </w:r>
      <w:r>
        <w:rPr>
          <w:rFonts w:ascii="Arial" w:hAnsi="Arial" w:cs="Arial"/>
        </w:rPr>
        <w:t xml:space="preserve"> </w:t>
      </w:r>
      <w:r w:rsidRPr="00817DF3">
        <w:rPr>
          <w:rFonts w:ascii="Arial" w:hAnsi="Arial" w:cs="Arial"/>
        </w:rPr>
        <w:t>CFR</w:t>
      </w:r>
      <w:r>
        <w:rPr>
          <w:rFonts w:ascii="Arial" w:hAnsi="Arial" w:cs="Arial"/>
        </w:rPr>
        <w:t xml:space="preserve"> section </w:t>
      </w:r>
      <w:r w:rsidRPr="00817DF3">
        <w:rPr>
          <w:rFonts w:ascii="Arial" w:hAnsi="Arial" w:cs="Arial"/>
        </w:rPr>
        <w:t>122.26(d)(2).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F5F1" w14:textId="0D612095" w:rsidR="00823CBB" w:rsidRDefault="00BD45FA">
    <w:pPr>
      <w:pStyle w:val="Header"/>
    </w:pPr>
    <w:del w:id="1765" w:author="Alexander, Hero@Waterboards" w:date="2026-05-01T10:50:00Z" w16du:dateUtc="2026-05-01T17:50:00Z">
      <w:r>
        <w:rPr>
          <w:noProof/>
        </w:rPr>
        <mc:AlternateContent>
          <mc:Choice Requires="wps">
            <w:drawing>
              <wp:anchor distT="0" distB="0" distL="114300" distR="114300" simplePos="0" relativeHeight="251669615" behindDoc="1" locked="0" layoutInCell="0" allowOverlap="1" wp14:anchorId="16CBC4E0" wp14:editId="0DB40674">
                <wp:simplePos x="0" y="0"/>
                <wp:positionH relativeFrom="margin">
                  <wp:align>center</wp:align>
                </wp:positionH>
                <wp:positionV relativeFrom="margin">
                  <wp:align>center</wp:align>
                </wp:positionV>
                <wp:extent cx="9725025" cy="771525"/>
                <wp:effectExtent l="0" t="0" r="0" b="0"/>
                <wp:wrapNone/>
                <wp:docPr id="90902272" name="Text Box 909022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095F2C" w14:textId="77777777" w:rsidR="00BD45FA" w:rsidRDefault="00BD45FA" w:rsidP="00BD45FA">
                            <w:pPr>
                              <w:jc w:val="center"/>
                              <w:rPr>
                                <w:del w:id="176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176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6CBC4E0" id="_x0000_t202" coordsize="21600,21600" o:spt="202" path="m,l,21600r21600,l21600,xe">
                <v:stroke joinstyle="miter"/>
                <v:path gradientshapeok="t" o:connecttype="rect"/>
              </v:shapetype>
              <v:shape id="Text Box 90902272" o:spid="_x0000_s1026" type="#_x0000_t202" style="position:absolute;left:0;text-align:left;margin-left:0;margin-top:0;width:765.75pt;height:60.75pt;rotation:-45;z-index:-2516468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" o:allowincell="f" filled="f" stroked="f">
                <v:stroke joinstyle="round"/>
                <o:lock v:ext="edit" rotation="t" aspectratio="t" verticies="t" adjusthandles="t" grouping="t" shapetype="t"/>
                <v:textbox>
                  <w:txbxContent>
                    <w:p w14:paraId="2C095F2C" w14:textId="77777777" w:rsidR="00BD45FA" w:rsidRDefault="00BD45FA" w:rsidP="00BD45FA">
                      <w:pPr>
                        <w:jc w:val="center"/>
                        <w:rPr>
                          <w:del w:id="176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176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1770" w:author="Alexander, Hero@Waterboards" w:date="2026-05-01T10:50:00Z" w16du:dateUtc="2026-05-01T17:50:00Z">
      <w:r>
        <w:rPr>
          <w:noProof/>
        </w:rPr>
        <mc:AlternateContent>
          <mc:Choice Requires="wps">
            <w:drawing>
              <wp:anchor distT="0" distB="0" distL="114300" distR="114300" simplePos="0" relativeHeight="251658259" behindDoc="1" locked="0" layoutInCell="0" allowOverlap="1" wp14:anchorId="16CBC4E0" wp14:editId="0DB40674">
                <wp:simplePos x="0" y="0"/>
                <wp:positionH relativeFrom="margin">
                  <wp:align>center</wp:align>
                </wp:positionH>
                <wp:positionV relativeFrom="margin">
                  <wp:align>center</wp:align>
                </wp:positionV>
                <wp:extent cx="9725025" cy="771525"/>
                <wp:effectExtent l="0" t="0" r="0" b="0"/>
                <wp:wrapNone/>
                <wp:docPr id="89" name="Text Box 8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F8D48E" w14:textId="77777777" w:rsidR="00BD45FA" w:rsidRDefault="00BD45FA" w:rsidP="00BD45FA">
                            <w:pPr>
                              <w:jc w:val="center"/>
                              <w:rPr>
                                <w:ins w:id="177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177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CBC4E0" id="Text Box 89" o:spid="_x0000_s1027" type="#_x0000_t202" style="position:absolute;left:0;text-align:left;margin-left:0;margin-top:0;width:765.75pt;height:60.75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E3HgIAACQ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" o:allowincell="f" filled="f" stroked="f">
                <v:stroke joinstyle="round"/>
                <o:lock v:ext="edit" rotation="t" aspectratio="t" verticies="t" adjusthandles="t" grouping="t" shapetype="t"/>
                <v:textbox>
                  <w:txbxContent>
                    <w:p w14:paraId="49F8D48E" w14:textId="77777777" w:rsidR="00BD45FA" w:rsidRDefault="00BD45FA" w:rsidP="00BD45FA">
                      <w:pPr>
                        <w:jc w:val="center"/>
                        <w:rPr>
                          <w:ins w:id="177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177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4624" w14:textId="475C1F9F" w:rsidR="00186FDD" w:rsidRDefault="00BD45FA">
    <w:pPr>
      <w:pStyle w:val="Header"/>
    </w:pPr>
    <w:del w:id="2053" w:author="Alexander, Hero@Waterboards" w:date="2026-05-01T10:50:00Z" w16du:dateUtc="2026-05-01T17:50:00Z">
      <w:r>
        <w:rPr>
          <w:noProof/>
        </w:rPr>
        <mc:AlternateContent>
          <mc:Choice Requires="wps">
            <w:drawing>
              <wp:anchor distT="0" distB="0" distL="114300" distR="114300" simplePos="0" relativeHeight="251689071" behindDoc="1" locked="0" layoutInCell="0" allowOverlap="1" wp14:anchorId="1F855E62" wp14:editId="2E2892FB">
                <wp:simplePos x="0" y="0"/>
                <wp:positionH relativeFrom="margin">
                  <wp:align>center</wp:align>
                </wp:positionH>
                <wp:positionV relativeFrom="margin">
                  <wp:align>center</wp:align>
                </wp:positionV>
                <wp:extent cx="9725025" cy="771525"/>
                <wp:effectExtent l="0" t="0" r="0" b="0"/>
                <wp:wrapNone/>
                <wp:docPr id="1730424645" name="Text Box 17304246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0E54B9" w14:textId="77777777" w:rsidR="00BD45FA" w:rsidRDefault="00BD45FA" w:rsidP="00BD45FA">
                            <w:pPr>
                              <w:jc w:val="center"/>
                              <w:rPr>
                                <w:del w:id="205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055"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F855E62" id="_x0000_t202" coordsize="21600,21600" o:spt="202" path="m,l,21600r21600,l21600,xe">
                <v:stroke joinstyle="miter"/>
                <v:path gradientshapeok="t" o:connecttype="rect"/>
              </v:shapetype>
              <v:shape id="Text Box 1730424645" o:spid="_x0000_s1036" type="#_x0000_t202" style="position:absolute;left:0;text-align:left;margin-left:0;margin-top:0;width:765.75pt;height:60.75pt;rotation:-45;z-index:-2516274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57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5SRg5eYb0EckXuHCaxp+LFnXqLbe3MDGFh0T3kwjxjxlc/qRwab/pF5N3CIyH7djgnMRHIU&#10;BbHMJEPEEwKZFoN9YC2ZZydOVIfDqC+RPqGmby2s0EWls6IXnoMizGL2ZPhvUth/fc+nXv7u5U8A&#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BiQ3ns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640E54B9" w14:textId="77777777" w:rsidR="00BD45FA" w:rsidRDefault="00BD45FA" w:rsidP="00BD45FA">
                      <w:pPr>
                        <w:jc w:val="center"/>
                        <w:rPr>
                          <w:del w:id="205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05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058" w:author="Alexander, Hero@Waterboards" w:date="2026-05-01T10:50:00Z" w16du:dateUtc="2026-05-01T17:50:00Z">
      <w:r>
        <w:rPr>
          <w:noProof/>
        </w:rPr>
        <mc:AlternateContent>
          <mc:Choice Requires="wps">
            <w:drawing>
              <wp:anchor distT="0" distB="0" distL="114300" distR="114300" simplePos="0" relativeHeight="251658247" behindDoc="1" locked="0" layoutInCell="0" allowOverlap="1" wp14:anchorId="1F855E62" wp14:editId="2E2892FB">
                <wp:simplePos x="0" y="0"/>
                <wp:positionH relativeFrom="margin">
                  <wp:align>center</wp:align>
                </wp:positionH>
                <wp:positionV relativeFrom="margin">
                  <wp:align>center</wp:align>
                </wp:positionV>
                <wp:extent cx="9725025" cy="771525"/>
                <wp:effectExtent l="0" t="0" r="0" b="0"/>
                <wp:wrapNone/>
                <wp:docPr id="80" name="Text Box 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CD59B0" w14:textId="77777777" w:rsidR="00BD45FA" w:rsidRDefault="00BD45FA" w:rsidP="00BD45FA">
                            <w:pPr>
                              <w:jc w:val="center"/>
                              <w:rPr>
                                <w:ins w:id="205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060"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855E62" id="Text Box 80" o:spid="_x0000_s1037" type="#_x0000_t202" style="position:absolute;left:0;text-align:left;margin-left:0;margin-top:0;width:765.75pt;height:60.7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8kHw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5SRdSTmWxBH5N5hAmsafuyZl+j23twABhbdUx7MI0Z85bP6kcGmf2TeDRwisl+3YwIzkRxF&#10;QSwzyRDxhECmxWAfWEvm2YkT1eEw6kukT6jpWwsrdFHprOiF56AIs5g9Gf6bFPZf3/Opl797+RM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jMwfJB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7FCD59B0" w14:textId="77777777" w:rsidR="00BD45FA" w:rsidRDefault="00BD45FA" w:rsidP="00BD45FA">
                      <w:pPr>
                        <w:jc w:val="center"/>
                        <w:rPr>
                          <w:ins w:id="206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06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93B5" w14:textId="3435E271" w:rsidR="00ED1895" w:rsidRPr="00E56012" w:rsidRDefault="00F10F10" w:rsidP="00E56012">
    <w:pPr>
      <w:pStyle w:val="Header"/>
      <w:ind w:left="0" w:firstLine="0"/>
      <w:rPr>
        <w:sz w:val="20"/>
        <w:szCs w:val="20"/>
      </w:rPr>
    </w:pPr>
    <w:r w:rsidRPr="00E56012">
      <w:rPr>
        <w:sz w:val="20"/>
        <w:szCs w:val="20"/>
      </w:rPr>
      <w:t>Order R8-</w:t>
    </w:r>
    <w:del w:id="2063" w:author="Alexander, Hero@Waterboards" w:date="2026-05-01T10:50:00Z" w16du:dateUtc="2026-05-01T17:50:00Z">
      <w:r w:rsidRPr="00E56012">
        <w:rPr>
          <w:sz w:val="20"/>
          <w:szCs w:val="20"/>
        </w:rPr>
        <w:delText>2024-0001</w:delText>
      </w:r>
    </w:del>
    <w:ins w:id="2064" w:author="Alexander, Hero@Waterboards" w:date="2026-05-01T10:50:00Z" w16du:dateUtc="2026-05-01T17:50:00Z">
      <w:r w:rsidRPr="00E56012">
        <w:rPr>
          <w:sz w:val="20"/>
          <w:szCs w:val="20"/>
        </w:rPr>
        <w:t>202</w:t>
      </w:r>
      <w:r w:rsidR="00A6580B">
        <w:rPr>
          <w:sz w:val="20"/>
          <w:szCs w:val="20"/>
        </w:rPr>
        <w:t>5</w:t>
      </w:r>
      <w:r w:rsidRPr="00E56012">
        <w:rPr>
          <w:sz w:val="20"/>
          <w:szCs w:val="20"/>
        </w:rPr>
        <w:t>-000</w:t>
      </w:r>
      <w:r w:rsidR="006A6BBB">
        <w:rPr>
          <w:sz w:val="20"/>
          <w:szCs w:val="20"/>
        </w:rPr>
        <w:t>2</w:t>
      </w:r>
    </w:ins>
    <w:r w:rsidRPr="00E56012">
      <w:rPr>
        <w:sz w:val="20"/>
        <w:szCs w:val="20"/>
      </w:rPr>
      <w:t xml:space="preserve"> (NPDES No. CAS618000)</w:t>
    </w:r>
    <w:r w:rsidR="00B656DB" w:rsidRPr="00E56012">
      <w:rPr>
        <w:sz w:val="20"/>
        <w:szCs w:val="20"/>
      </w:rPr>
      <w:tab/>
    </w:r>
    <w:r w:rsidRPr="00E56012">
      <w:rPr>
        <w:sz w:val="20"/>
        <w:szCs w:val="20"/>
      </w:rPr>
      <w:tab/>
    </w:r>
    <w:r w:rsidR="004C6EAC" w:rsidRPr="00E56012">
      <w:rPr>
        <w:sz w:val="20"/>
        <w:szCs w:val="20"/>
      </w:rPr>
      <w:t xml:space="preserve">Page </w:t>
    </w:r>
    <w:r w:rsidR="004C6EAC" w:rsidRPr="00E56012">
      <w:rPr>
        <w:sz w:val="20"/>
        <w:szCs w:val="20"/>
      </w:rPr>
      <w:fldChar w:fldCharType="begin"/>
    </w:r>
    <w:r w:rsidR="004C6EAC" w:rsidRPr="00E56012">
      <w:rPr>
        <w:sz w:val="20"/>
        <w:szCs w:val="20"/>
      </w:rPr>
      <w:instrText xml:space="preserve"> PAGE  \* Arabic  \* MERGEFORMAT </w:instrText>
    </w:r>
    <w:r w:rsidR="004C6EAC" w:rsidRPr="00E56012">
      <w:rPr>
        <w:sz w:val="20"/>
        <w:szCs w:val="20"/>
      </w:rPr>
      <w:fldChar w:fldCharType="separate"/>
    </w:r>
    <w:r w:rsidR="004C6EAC" w:rsidRPr="00E56012">
      <w:rPr>
        <w:noProof/>
        <w:sz w:val="20"/>
        <w:szCs w:val="20"/>
      </w:rPr>
      <w:t>1</w:t>
    </w:r>
    <w:r w:rsidR="004C6EAC" w:rsidRPr="00E56012">
      <w:rPr>
        <w:sz w:val="20"/>
        <w:szCs w:val="20"/>
      </w:rPr>
      <w:fldChar w:fldCharType="end"/>
    </w:r>
    <w:r w:rsidR="004C6EAC" w:rsidRPr="00E56012">
      <w:rPr>
        <w:sz w:val="20"/>
        <w:szCs w:val="20"/>
      </w:rPr>
      <w:t xml:space="preserve"> of </w:t>
    </w:r>
    <w:r w:rsidR="004C6EAC" w:rsidRPr="00E56012">
      <w:rPr>
        <w:sz w:val="20"/>
        <w:szCs w:val="20"/>
      </w:rPr>
      <w:fldChar w:fldCharType="begin"/>
    </w:r>
    <w:r w:rsidR="004C6EAC" w:rsidRPr="00E56012">
      <w:rPr>
        <w:sz w:val="20"/>
        <w:szCs w:val="20"/>
      </w:rPr>
      <w:instrText xml:space="preserve"> NUMPAGES  \* Arabic  \* MERGEFORMAT </w:instrText>
    </w:r>
    <w:r w:rsidR="004C6EAC" w:rsidRPr="00E56012">
      <w:rPr>
        <w:sz w:val="20"/>
        <w:szCs w:val="20"/>
      </w:rPr>
      <w:fldChar w:fldCharType="separate"/>
    </w:r>
    <w:r w:rsidR="004C6EAC" w:rsidRPr="00E56012">
      <w:rPr>
        <w:noProof/>
        <w:sz w:val="20"/>
        <w:szCs w:val="20"/>
      </w:rPr>
      <w:t>2</w:t>
    </w:r>
    <w:r w:rsidR="004C6EAC" w:rsidRPr="00E56012">
      <w:rPr>
        <w:sz w:val="20"/>
        <w:szCs w:val="20"/>
      </w:rPr>
      <w:fldChar w:fldCharType="end"/>
    </w:r>
  </w:p>
  <w:p w14:paraId="3CCE7884" w14:textId="2C524CEC" w:rsidR="00186FDD" w:rsidRPr="00E56012" w:rsidRDefault="00A02B43" w:rsidP="00E56012">
    <w:pPr>
      <w:pStyle w:val="Header"/>
      <w:ind w:left="0" w:firstLine="0"/>
      <w:rPr>
        <w:sz w:val="20"/>
        <w:szCs w:val="20"/>
      </w:rPr>
    </w:pPr>
    <w:sdt>
      <w:sdtPr>
        <w:rPr>
          <w:sz w:val="20"/>
          <w:szCs w:val="20"/>
        </w:rPr>
        <w:id w:val="-1688826485"/>
        <w:docPartObj>
          <w:docPartGallery w:val="Watermarks"/>
          <w:docPartUnique/>
        </w:docPartObj>
      </w:sdtPr>
      <w:sdtEndPr/>
      <w:sdtContent>
        <w:del w:id="2065" w:author="Alexander, Hero@Waterboards" w:date="2026-05-01T10:50:00Z" w16du:dateUtc="2026-05-01T17:50:00Z">
          <w:r w:rsidR="00F03F6E" w:rsidRPr="00E56012">
            <w:rPr>
              <w:noProof/>
              <w:sz w:val="20"/>
              <w:szCs w:val="20"/>
            </w:rPr>
            <mc:AlternateContent>
              <mc:Choice Requires="wps">
                <w:drawing>
                  <wp:anchor distT="0" distB="0" distL="114300" distR="114300" simplePos="0" relativeHeight="251692143" behindDoc="1" locked="0" layoutInCell="0" allowOverlap="1" wp14:anchorId="3BE4A7FC" wp14:editId="698390FD">
                    <wp:simplePos x="0" y="0"/>
                    <wp:positionH relativeFrom="margin">
                      <wp:align>center</wp:align>
                    </wp:positionH>
                    <wp:positionV relativeFrom="margin">
                      <wp:align>center</wp:align>
                    </wp:positionV>
                    <wp:extent cx="5237480" cy="106680"/>
                    <wp:effectExtent l="0" t="0" r="0" b="0"/>
                    <wp:wrapNone/>
                    <wp:docPr id="309747460" name="Text Box 309747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14D5353F" w14:textId="77777777" w:rsidR="00186FDD" w:rsidRDefault="00186FDD" w:rsidP="00B852CB">
                                <w:pPr>
                                  <w:jc w:val="center"/>
                                  <w:rPr>
                                    <w:del w:id="2066"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E4A7FC" id="_x0000_t202" coordsize="21600,21600" o:spt="202" path="m,l,21600r21600,l21600,xe">
                    <v:stroke joinstyle="miter"/>
                    <v:path gradientshapeok="t" o:connecttype="rect"/>
                  </v:shapetype>
                  <v:shape id="Text Box 309747460" o:spid="_x0000_s1038" type="#_x0000_t202" style="position:absolute;margin-left:0;margin-top:0;width:412.4pt;height:8.4pt;rotation:-45;z-index:-2516243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D/MIal+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14D5353F" w14:textId="77777777" w:rsidR="00186FDD" w:rsidRDefault="00186FDD" w:rsidP="00B852CB">
                          <w:pPr>
                            <w:jc w:val="center"/>
                            <w:rPr>
                              <w:del w:id="2067" w:author="Alexander, Hero@Waterboards" w:date="2026-05-01T10:50:00Z" w16du:dateUtc="2026-05-01T17:50:00Z"/>
                              <w:sz w:val="24"/>
                              <w:szCs w:val="24"/>
                            </w:rPr>
                          </w:pPr>
                        </w:p>
                      </w:txbxContent>
                    </v:textbox>
                    <w10:wrap anchorx="margin" anchory="margin"/>
                  </v:shape>
                </w:pict>
              </mc:Fallback>
            </mc:AlternateContent>
          </w:r>
        </w:del>
        <w:ins w:id="2068" w:author="Alexander, Hero@Waterboards" w:date="2026-05-01T10:50:00Z" w16du:dateUtc="2026-05-01T17:50:00Z">
          <w:r w:rsidR="00F03F6E" w:rsidRPr="00E56012">
            <w:rPr>
              <w:noProof/>
              <w:sz w:val="20"/>
              <w:szCs w:val="20"/>
            </w:rPr>
            <mc:AlternateContent>
              <mc:Choice Requires="wps">
                <w:drawing>
                  <wp:anchor distT="0" distB="0" distL="114300" distR="114300" simplePos="0" relativeHeight="251658240" behindDoc="1" locked="0" layoutInCell="0" allowOverlap="1" wp14:anchorId="3BE4A7FC" wp14:editId="698390FD">
                    <wp:simplePos x="0" y="0"/>
                    <wp:positionH relativeFrom="margin">
                      <wp:align>center</wp:align>
                    </wp:positionH>
                    <wp:positionV relativeFrom="margin">
                      <wp:align>center</wp:align>
                    </wp:positionV>
                    <wp:extent cx="5237480" cy="1066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36A30496" w14:textId="39DA7B9B" w:rsidR="00186FDD" w:rsidRDefault="00186FDD" w:rsidP="00B852CB">
                                <w:pPr>
                                  <w:jc w:val="center"/>
                                  <w:rPr>
                                    <w:ins w:id="2069"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E4A7FC" id="Text Box 19" o:spid="_x0000_s1039" type="#_x0000_t202" style="position:absolute;margin-left:0;margin-top:0;width:412.4pt;height:8.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BrbEf6+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36A30496" w14:textId="39DA7B9B" w:rsidR="00186FDD" w:rsidRDefault="00186FDD" w:rsidP="00B852CB">
                          <w:pPr>
                            <w:jc w:val="center"/>
                            <w:rPr>
                              <w:ins w:id="2070" w:author="Alexander, Hero@Waterboards" w:date="2026-05-01T10:50:00Z" w16du:dateUtc="2026-05-01T17:50:00Z"/>
                              <w:sz w:val="24"/>
                              <w:szCs w:val="24"/>
                            </w:rPr>
                          </w:pPr>
                        </w:p>
                      </w:txbxContent>
                    </v:textbox>
                    <w10:wrap anchorx="margin" anchory="margin"/>
                  </v:shape>
                </w:pict>
              </mc:Fallback>
            </mc:AlternateContent>
          </w:r>
        </w:ins>
      </w:sdtContent>
    </w:sdt>
    <w:r w:rsidR="00F10F10" w:rsidRPr="00E56012">
      <w:rPr>
        <w:sz w:val="20"/>
        <w:szCs w:val="20"/>
      </w:rPr>
      <w:t>Appendix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CB6D" w14:textId="06C825BB" w:rsidR="00354860" w:rsidRPr="00970EB0" w:rsidRDefault="00354860">
    <w:pPr>
      <w:pStyle w:val="Header"/>
      <w:rPr>
        <w:sz w:val="20"/>
        <w:szCs w:val="20"/>
      </w:rPr>
    </w:pPr>
    <w:r w:rsidRPr="00E56012">
      <w:rPr>
        <w:sz w:val="20"/>
        <w:szCs w:val="20"/>
      </w:rPr>
      <w:t>Order R8-</w:t>
    </w:r>
    <w:del w:id="2071" w:author="Alexander, Hero@Waterboards" w:date="2026-05-01T10:50:00Z" w16du:dateUtc="2026-05-01T17:50:00Z">
      <w:r w:rsidRPr="00E56012">
        <w:rPr>
          <w:sz w:val="20"/>
          <w:szCs w:val="20"/>
        </w:rPr>
        <w:delText>2024-0001</w:delText>
      </w:r>
    </w:del>
    <w:ins w:id="2072" w:author="Alexander, Hero@Waterboards" w:date="2026-05-01T10:50:00Z" w16du:dateUtc="2026-05-01T17:50:00Z">
      <w:r w:rsidR="006A6BBB">
        <w:rPr>
          <w:sz w:val="20"/>
          <w:szCs w:val="20"/>
        </w:rPr>
        <w:t>2025-0002</w:t>
      </w:r>
    </w:ins>
    <w:r w:rsidRPr="00E56012">
      <w:rPr>
        <w:sz w:val="20"/>
        <w:szCs w:val="20"/>
      </w:rPr>
      <w:t xml:space="preserve"> (NPDES No. CAS618000)</w:t>
    </w:r>
    <w:r w:rsidR="00970EB0">
      <w:rPr>
        <w:sz w:val="20"/>
        <w:szCs w:val="20"/>
      </w:rPr>
      <w:tab/>
    </w:r>
    <w:r w:rsidR="002E486C" w:rsidRPr="00E56012">
      <w:rPr>
        <w:sz w:val="20"/>
        <w:szCs w:val="20"/>
      </w:rPr>
      <w:tab/>
      <w:t xml:space="preserve">Page </w:t>
    </w:r>
    <w:r w:rsidR="002E486C" w:rsidRPr="00E56012">
      <w:rPr>
        <w:sz w:val="20"/>
        <w:szCs w:val="20"/>
      </w:rPr>
      <w:fldChar w:fldCharType="begin"/>
    </w:r>
    <w:r w:rsidR="002E486C" w:rsidRPr="00E56012">
      <w:rPr>
        <w:sz w:val="20"/>
        <w:szCs w:val="20"/>
      </w:rPr>
      <w:instrText xml:space="preserve"> PAGE  \* Arabic  \* MERGEFORMAT </w:instrText>
    </w:r>
    <w:r w:rsidR="002E486C" w:rsidRPr="00E56012">
      <w:rPr>
        <w:sz w:val="20"/>
        <w:szCs w:val="20"/>
      </w:rPr>
      <w:fldChar w:fldCharType="separate"/>
    </w:r>
    <w:r w:rsidR="002E486C" w:rsidRPr="00E56012">
      <w:rPr>
        <w:noProof/>
        <w:sz w:val="20"/>
        <w:szCs w:val="20"/>
      </w:rPr>
      <w:t>1</w:t>
    </w:r>
    <w:r w:rsidR="002E486C" w:rsidRPr="00E56012">
      <w:rPr>
        <w:sz w:val="20"/>
        <w:szCs w:val="20"/>
      </w:rPr>
      <w:fldChar w:fldCharType="end"/>
    </w:r>
    <w:r w:rsidR="002E486C" w:rsidRPr="00E56012">
      <w:rPr>
        <w:sz w:val="20"/>
        <w:szCs w:val="20"/>
      </w:rPr>
      <w:t xml:space="preserve"> of </w:t>
    </w:r>
    <w:r w:rsidR="002E486C" w:rsidRPr="00E56012">
      <w:rPr>
        <w:sz w:val="20"/>
        <w:szCs w:val="20"/>
      </w:rPr>
      <w:fldChar w:fldCharType="begin"/>
    </w:r>
    <w:r w:rsidR="002E486C" w:rsidRPr="00E56012">
      <w:rPr>
        <w:sz w:val="20"/>
        <w:szCs w:val="20"/>
      </w:rPr>
      <w:instrText xml:space="preserve"> NUMPAGES  \* Arabic  \* MERGEFORMAT </w:instrText>
    </w:r>
    <w:r w:rsidR="002E486C" w:rsidRPr="00E56012">
      <w:rPr>
        <w:sz w:val="20"/>
        <w:szCs w:val="20"/>
      </w:rPr>
      <w:fldChar w:fldCharType="separate"/>
    </w:r>
    <w:r w:rsidR="002E486C" w:rsidRPr="00E56012">
      <w:rPr>
        <w:noProof/>
        <w:sz w:val="20"/>
        <w:szCs w:val="20"/>
      </w:rPr>
      <w:t>2</w:t>
    </w:r>
    <w:r w:rsidR="002E486C" w:rsidRPr="00E56012">
      <w:rPr>
        <w:sz w:val="20"/>
        <w:szCs w:val="20"/>
      </w:rPr>
      <w:fldChar w:fldCharType="end"/>
    </w:r>
  </w:p>
  <w:p w14:paraId="3B8F3BD8" w14:textId="49DCE781" w:rsidR="00186FDD" w:rsidRPr="00E56012" w:rsidRDefault="00BD45FA">
    <w:pPr>
      <w:pStyle w:val="Header"/>
      <w:rPr>
        <w:sz w:val="20"/>
        <w:szCs w:val="20"/>
      </w:rPr>
    </w:pPr>
    <w:del w:id="2073" w:author="Alexander, Hero@Waterboards" w:date="2026-05-01T10:50:00Z" w16du:dateUtc="2026-05-01T17:50:00Z">
      <w:r w:rsidRPr="00E56012">
        <w:rPr>
          <w:noProof/>
          <w:sz w:val="20"/>
          <w:szCs w:val="20"/>
        </w:rPr>
        <mc:AlternateContent>
          <mc:Choice Requires="wps">
            <w:drawing>
              <wp:anchor distT="0" distB="0" distL="114300" distR="114300" simplePos="0" relativeHeight="251695215" behindDoc="1" locked="0" layoutInCell="0" allowOverlap="1" wp14:anchorId="2C1C336F" wp14:editId="170E133F">
                <wp:simplePos x="0" y="0"/>
                <wp:positionH relativeFrom="margin">
                  <wp:align>center</wp:align>
                </wp:positionH>
                <wp:positionV relativeFrom="margin">
                  <wp:align>center</wp:align>
                </wp:positionV>
                <wp:extent cx="9725025" cy="771525"/>
                <wp:effectExtent l="0" t="0" r="0" b="0"/>
                <wp:wrapNone/>
                <wp:docPr id="1165857886" name="Text Box 116585788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864E9" w14:textId="77777777" w:rsidR="00BD45FA" w:rsidRDefault="00BD45FA" w:rsidP="00BD45FA">
                            <w:pPr>
                              <w:jc w:val="center"/>
                              <w:rPr>
                                <w:del w:id="207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C1C336F" id="_x0000_t202" coordsize="21600,21600" o:spt="202" path="m,l,21600r21600,l21600,xe">
                <v:stroke joinstyle="miter"/>
                <v:path gradientshapeok="t" o:connecttype="rect"/>
              </v:shapetype>
              <v:shape id="Text Box 1165857886" o:spid="_x0000_s1040" type="#_x0000_t202" style="position:absolute;left:0;text-align:left;margin-left:0;margin-top:0;width:765.75pt;height:60.75pt;rotation:-45;z-index:-2516212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rfIA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Bcp4nVAT8y2II3LvMIE1Dd/3zEt0e29uAAOL7ikP5hEjvvJZ/chg0z8y7wYOEdmv2zGBmUiO&#10;oiCWmWSIeEIg02KwD6wl8+zEiepwGPUl0ifU9K2FFbqodFb0zHNQhFnMngz/TQr7r+/51PPfvfwJ&#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Ankqt8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26864E9" w14:textId="77777777" w:rsidR="00BD45FA" w:rsidRDefault="00BD45FA" w:rsidP="00BD45FA">
                      <w:pPr>
                        <w:jc w:val="center"/>
                        <w:rPr>
                          <w:del w:id="207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076" w:author="Alexander, Hero@Waterboards" w:date="2026-05-01T10:50:00Z" w16du:dateUtc="2026-05-01T17:50:00Z">
      <w:r w:rsidRPr="00E56012">
        <w:rPr>
          <w:noProof/>
          <w:sz w:val="20"/>
          <w:szCs w:val="20"/>
        </w:rPr>
        <mc:AlternateContent>
          <mc:Choice Requires="wps">
            <w:drawing>
              <wp:anchor distT="0" distB="0" distL="114300" distR="114300" simplePos="0" relativeHeight="251658246" behindDoc="1" locked="0" layoutInCell="0" allowOverlap="1" wp14:anchorId="2C1C336F" wp14:editId="170E133F">
                <wp:simplePos x="0" y="0"/>
                <wp:positionH relativeFrom="margin">
                  <wp:align>center</wp:align>
                </wp:positionH>
                <wp:positionV relativeFrom="margin">
                  <wp:align>center</wp:align>
                </wp:positionV>
                <wp:extent cx="9725025" cy="771525"/>
                <wp:effectExtent l="0" t="0" r="0" b="0"/>
                <wp:wrapNone/>
                <wp:docPr id="78" name="Text Box 7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1D89A4" w14:textId="4163D4D8" w:rsidR="00BD45FA" w:rsidRDefault="00BD45FA" w:rsidP="00BD45FA">
                            <w:pPr>
                              <w:jc w:val="center"/>
                              <w:rPr>
                                <w:ins w:id="207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1C336F" id="Text Box 78" o:spid="_x0000_s1041" type="#_x0000_t202" style="position:absolute;left:0;text-align:left;margin-left:0;margin-top:0;width:765.75pt;height:60.7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uAHw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5SRURPzLYgjcu8wgTUNP/bMS3R7b24AA4vuKQ/mESO+8ln9yGDTPzLvBg4R2a/bMYGZSI6i&#10;IJaZZIh4QiDTYrAPrCXz7MSJ6nAY9SXSJ9T0rYUVuqh0VvTCc1CEWcyeDP9NCvuv7/nUy9+9/Ak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nbhrgB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041D89A4" w14:textId="4163D4D8" w:rsidR="00BD45FA" w:rsidRDefault="00BD45FA" w:rsidP="00BD45FA">
                      <w:pPr>
                        <w:jc w:val="center"/>
                        <w:rPr>
                          <w:ins w:id="207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354860" w:rsidRPr="00970EB0">
      <w:rPr>
        <w:sz w:val="20"/>
        <w:szCs w:val="20"/>
      </w:rPr>
      <w:t>Appendix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2359" w14:textId="41B9FA74" w:rsidR="00A4275B" w:rsidRDefault="00A4275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C477" w14:textId="16CA084A" w:rsidR="00E52C2D" w:rsidRDefault="00E52C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A7F2" w14:textId="123CCE10" w:rsidR="00A4275B" w:rsidRDefault="00A4275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372C" w14:textId="7F296641" w:rsidR="00186FDD" w:rsidRDefault="00BD45FA">
    <w:pPr>
      <w:pStyle w:val="Header"/>
    </w:pPr>
    <w:del w:id="2148" w:author="Alexander, Hero@Waterboards" w:date="2026-05-01T10:50:00Z" w16du:dateUtc="2026-05-01T17:50:00Z">
      <w:r>
        <w:rPr>
          <w:noProof/>
        </w:rPr>
        <mc:AlternateContent>
          <mc:Choice Requires="wps">
            <w:drawing>
              <wp:anchor distT="0" distB="0" distL="114300" distR="114300" simplePos="0" relativeHeight="251704431" behindDoc="1" locked="0" layoutInCell="0" allowOverlap="1" wp14:anchorId="4E8CC628" wp14:editId="12051448">
                <wp:simplePos x="0" y="0"/>
                <wp:positionH relativeFrom="margin">
                  <wp:align>center</wp:align>
                </wp:positionH>
                <wp:positionV relativeFrom="margin">
                  <wp:align>center</wp:align>
                </wp:positionV>
                <wp:extent cx="9725025" cy="771525"/>
                <wp:effectExtent l="0" t="0" r="0" b="0"/>
                <wp:wrapNone/>
                <wp:docPr id="1804972986" name="Text Box 180497298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4333D" w14:textId="77777777" w:rsidR="00BD45FA" w:rsidRDefault="00BD45FA" w:rsidP="00BD45FA">
                            <w:pPr>
                              <w:jc w:val="center"/>
                              <w:rPr>
                                <w:del w:id="214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150"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8CC628" id="_x0000_t202" coordsize="21600,21600" o:spt="202" path="m,l,21600r21600,l21600,xe">
                <v:stroke joinstyle="miter"/>
                <v:path gradientshapeok="t" o:connecttype="rect"/>
              </v:shapetype>
              <v:shape id="Text Box 1804972986" o:spid="_x0000_s1042" type="#_x0000_t202" style="position:absolute;left:0;text-align:left;margin-left:0;margin-top:0;width:765.75pt;height:60.75pt;rotation:-45;z-index:-2516120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hgIAIAACU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AmVcJNTEfAviiNw7TGBNw/c98xLd3ptbwMCie8qDecKIr3xWPzLY9E/Mu4FDRPbrdkxgJpKj&#10;KIhlJhkinhHItBjsA2vJPDtxojocRn2J9Ak1fWthhS4qnRW98BwUYRazJ8N/k8L+63s+9fJ3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CFdKGA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9F4333D" w14:textId="77777777" w:rsidR="00BD45FA" w:rsidRDefault="00BD45FA" w:rsidP="00BD45FA">
                      <w:pPr>
                        <w:jc w:val="center"/>
                        <w:rPr>
                          <w:del w:id="215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15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153" w:author="Alexander, Hero@Waterboards" w:date="2026-05-01T10:50:00Z" w16du:dateUtc="2026-05-01T17:50:00Z">
      <w:r>
        <w:rPr>
          <w:noProof/>
        </w:rPr>
        <mc:AlternateContent>
          <mc:Choice Requires="wps">
            <w:drawing>
              <wp:anchor distT="0" distB="0" distL="114300" distR="114300" simplePos="0" relativeHeight="251658248" behindDoc="1" locked="0" layoutInCell="0" allowOverlap="1" wp14:anchorId="4E8CC628" wp14:editId="12051448">
                <wp:simplePos x="0" y="0"/>
                <wp:positionH relativeFrom="margin">
                  <wp:align>center</wp:align>
                </wp:positionH>
                <wp:positionV relativeFrom="margin">
                  <wp:align>center</wp:align>
                </wp:positionV>
                <wp:extent cx="9725025" cy="771525"/>
                <wp:effectExtent l="0" t="0" r="0" b="0"/>
                <wp:wrapNone/>
                <wp:docPr id="77" name="Text Box 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A0FE43" w14:textId="77777777" w:rsidR="00BD45FA" w:rsidRDefault="00BD45FA" w:rsidP="00BD45FA">
                            <w:pPr>
                              <w:jc w:val="center"/>
                              <w:rPr>
                                <w:ins w:id="215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155"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8CC628" id="Text Box 77" o:spid="_x0000_s1043" type="#_x0000_t202" style="position:absolute;left:0;text-align:left;margin-left:0;margin-top:0;width:765.75pt;height:60.7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&#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LUB6T8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7AA0FE43" w14:textId="77777777" w:rsidR="00BD45FA" w:rsidRDefault="00BD45FA" w:rsidP="00BD45FA">
                      <w:pPr>
                        <w:jc w:val="center"/>
                        <w:rPr>
                          <w:ins w:id="215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15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F90D" w14:textId="7244CA17" w:rsidR="00186FDD" w:rsidRPr="00B3751C" w:rsidRDefault="00BD45FA" w:rsidP="00E56012">
    <w:pPr>
      <w:pStyle w:val="Header"/>
      <w:ind w:left="0" w:firstLine="0"/>
      <w:rPr>
        <w:rFonts w:ascii="Arial" w:hAnsi="Arial" w:cs="Arial"/>
        <w:sz w:val="20"/>
        <w:szCs w:val="20"/>
      </w:rPr>
    </w:pPr>
    <w:del w:id="2158" w:author="Alexander, Hero@Waterboards" w:date="2026-05-01T10:50:00Z" w16du:dateUtc="2026-05-01T17:50:00Z">
      <w:r>
        <w:rPr>
          <w:noProof/>
        </w:rPr>
        <mc:AlternateContent>
          <mc:Choice Requires="wps">
            <w:drawing>
              <wp:anchor distT="0" distB="0" distL="114300" distR="114300" simplePos="0" relativeHeight="251707503" behindDoc="1" locked="0" layoutInCell="0" allowOverlap="1" wp14:anchorId="2E5FA60E" wp14:editId="67E7D111">
                <wp:simplePos x="0" y="0"/>
                <wp:positionH relativeFrom="margin">
                  <wp:align>center</wp:align>
                </wp:positionH>
                <wp:positionV relativeFrom="margin">
                  <wp:align>center</wp:align>
                </wp:positionV>
                <wp:extent cx="9725025" cy="771525"/>
                <wp:effectExtent l="0" t="0" r="0" b="0"/>
                <wp:wrapNone/>
                <wp:docPr id="1338144244" name="Text Box 13381442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5E508C" w14:textId="77777777" w:rsidR="00BD45FA" w:rsidRDefault="00BD45FA" w:rsidP="00BD45FA">
                            <w:pPr>
                              <w:jc w:val="center"/>
                              <w:rPr>
                                <w:del w:id="215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E5FA60E" id="_x0000_t202" coordsize="21600,21600" o:spt="202" path="m,l,21600r21600,l21600,xe">
                <v:stroke joinstyle="miter"/>
                <v:path gradientshapeok="t" o:connecttype="rect"/>
              </v:shapetype>
              <v:shape id="Text Box 1338144244" o:spid="_x0000_s1044" type="#_x0000_t202" style="position:absolute;margin-left:0;margin-top:0;width:765.75pt;height:60.75pt;rotation:-45;z-index:-2516089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fo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qCMZUSNzPcgzsi9xQSW1P84MifR7aO+AQwsulc50I8Y8Y1L6kcGu+6ROTtwCMh+24wJTERS&#10;FAUxTEdDxBMC6QaDfWINmScneqrDYdQXSfeo8VsDG3SxUknRC89BEWYxeTL8NzHsv76nUy9/9/on&#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7fkfo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785E508C" w14:textId="77777777" w:rsidR="00BD45FA" w:rsidRDefault="00BD45FA" w:rsidP="00BD45FA">
                      <w:pPr>
                        <w:jc w:val="center"/>
                        <w:rPr>
                          <w:del w:id="216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161" w:author="Alexander, Hero@Waterboards" w:date="2026-05-01T10:50:00Z" w16du:dateUtc="2026-05-01T17:50:00Z">
      <w:r>
        <w:rPr>
          <w:noProof/>
        </w:rPr>
        <mc:AlternateContent>
          <mc:Choice Requires="wps">
            <w:drawing>
              <wp:anchor distT="0" distB="0" distL="114300" distR="114300" simplePos="0" relativeHeight="251658249" behindDoc="1" locked="0" layoutInCell="0" allowOverlap="1" wp14:anchorId="2E5FA60E" wp14:editId="67E7D111">
                <wp:simplePos x="0" y="0"/>
                <wp:positionH relativeFrom="margin">
                  <wp:align>center</wp:align>
                </wp:positionH>
                <wp:positionV relativeFrom="margin">
                  <wp:align>center</wp:align>
                </wp:positionV>
                <wp:extent cx="9725025" cy="771525"/>
                <wp:effectExtent l="0" t="0" r="0" b="0"/>
                <wp:wrapNone/>
                <wp:docPr id="76" name="Text Box 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8A7370" w14:textId="55816FDF" w:rsidR="00BD45FA" w:rsidRDefault="00BD45FA" w:rsidP="00BD45FA">
                            <w:pPr>
                              <w:jc w:val="center"/>
                              <w:rPr>
                                <w:ins w:id="216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5FA60E" id="Text Box 76" o:spid="_x0000_s1045" type="#_x0000_t202" style="position:absolute;margin-left:0;margin-top:0;width:765.75pt;height:60.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&#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DvIoa3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168A7370" w14:textId="55816FDF" w:rsidR="00BD45FA" w:rsidRDefault="00BD45FA" w:rsidP="00BD45FA">
                      <w:pPr>
                        <w:jc w:val="center"/>
                        <w:rPr>
                          <w:ins w:id="216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9D2A91" w:rsidRPr="009D2A91">
      <w:rPr>
        <w:rFonts w:ascii="Arial" w:hAnsi="Arial" w:cs="Arial"/>
        <w:sz w:val="20"/>
        <w:szCs w:val="20"/>
      </w:rPr>
      <w:t>Order R8-</w:t>
    </w:r>
    <w:del w:id="2164" w:author="Alexander, Hero@Waterboards" w:date="2026-05-01T10:50:00Z" w16du:dateUtc="2026-05-01T17:50:00Z">
      <w:r w:rsidR="009D2A91" w:rsidRPr="009D2A91">
        <w:rPr>
          <w:rFonts w:ascii="Arial" w:hAnsi="Arial" w:cs="Arial"/>
          <w:sz w:val="20"/>
          <w:szCs w:val="20"/>
        </w:rPr>
        <w:delText>2024-0001</w:delText>
      </w:r>
    </w:del>
    <w:ins w:id="2165" w:author="Alexander, Hero@Waterboards" w:date="2026-05-01T10:50:00Z" w16du:dateUtc="2026-05-01T17:50:00Z">
      <w:r w:rsidR="009D2A91" w:rsidRPr="009D2A91">
        <w:rPr>
          <w:rFonts w:ascii="Arial" w:hAnsi="Arial" w:cs="Arial"/>
          <w:sz w:val="20"/>
          <w:szCs w:val="20"/>
        </w:rPr>
        <w:t>202</w:t>
      </w:r>
      <w:r w:rsidR="006F2ACE">
        <w:rPr>
          <w:rFonts w:ascii="Arial" w:hAnsi="Arial" w:cs="Arial"/>
          <w:sz w:val="20"/>
          <w:szCs w:val="20"/>
        </w:rPr>
        <w:t>5</w:t>
      </w:r>
      <w:r w:rsidR="009D2A91" w:rsidRPr="009D2A91">
        <w:rPr>
          <w:rFonts w:ascii="Arial" w:hAnsi="Arial" w:cs="Arial"/>
          <w:sz w:val="20"/>
          <w:szCs w:val="20"/>
        </w:rPr>
        <w:t>-000</w:t>
      </w:r>
      <w:r w:rsidR="006F2ACE">
        <w:rPr>
          <w:rFonts w:ascii="Arial" w:hAnsi="Arial" w:cs="Arial"/>
          <w:sz w:val="20"/>
          <w:szCs w:val="20"/>
        </w:rPr>
        <w:t>2</w:t>
      </w:r>
    </w:ins>
    <w:r w:rsidR="009D2A91" w:rsidRPr="009D2A91">
      <w:rPr>
        <w:rFonts w:ascii="Arial" w:hAnsi="Arial" w:cs="Arial"/>
        <w:sz w:val="20"/>
        <w:szCs w:val="20"/>
      </w:rPr>
      <w:t xml:space="preserve"> (NPDES No. CAS618000)</w:t>
    </w:r>
    <w:r w:rsidR="00914700">
      <w:rPr>
        <w:rFonts w:ascii="Arial" w:hAnsi="Arial" w:cs="Arial"/>
        <w:sz w:val="20"/>
        <w:szCs w:val="20"/>
      </w:rPr>
      <w:tab/>
    </w:r>
    <w:r w:rsidR="00914700">
      <w:rPr>
        <w:rFonts w:ascii="Arial" w:hAnsi="Arial" w:cs="Arial"/>
        <w:sz w:val="20"/>
        <w:szCs w:val="20"/>
      </w:rPr>
      <w:tab/>
    </w:r>
    <w:r w:rsidR="00186FDD" w:rsidRPr="00B3751C">
      <w:rPr>
        <w:rFonts w:ascii="Arial" w:hAnsi="Arial" w:cs="Arial"/>
        <w:sz w:val="20"/>
        <w:szCs w:val="20"/>
      </w:rPr>
      <w:t xml:space="preserve">Page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PAGE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105</w:t>
    </w:r>
    <w:r w:rsidR="00186FDD" w:rsidRPr="00B3751C">
      <w:rPr>
        <w:rFonts w:ascii="Arial" w:hAnsi="Arial" w:cs="Arial"/>
        <w:sz w:val="20"/>
        <w:szCs w:val="20"/>
      </w:rPr>
      <w:fldChar w:fldCharType="end"/>
    </w:r>
    <w:r w:rsidR="00186FDD" w:rsidRPr="00B3751C">
      <w:rPr>
        <w:rFonts w:ascii="Arial" w:hAnsi="Arial" w:cs="Arial"/>
        <w:sz w:val="20"/>
        <w:szCs w:val="20"/>
      </w:rPr>
      <w:t xml:space="preserve"> of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NUMPAGES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260</w:t>
    </w:r>
    <w:r w:rsidR="00186FDD" w:rsidRPr="00B3751C">
      <w:rPr>
        <w:rFonts w:ascii="Arial" w:hAnsi="Arial" w:cs="Arial"/>
        <w:sz w:val="20"/>
        <w:szCs w:val="20"/>
      </w:rPr>
      <w:fldChar w:fldCharType="end"/>
    </w:r>
  </w:p>
  <w:p w14:paraId="7A4365F0" w14:textId="0867E5AA" w:rsidR="00186FDD" w:rsidRDefault="009D2A91" w:rsidP="00E56012">
    <w:pPr>
      <w:pStyle w:val="Header"/>
      <w:ind w:left="0" w:firstLine="0"/>
    </w:pPr>
    <w:r>
      <w:rPr>
        <w:rFonts w:ascii="Arial" w:hAnsi="Arial" w:cs="Arial"/>
        <w:sz w:val="20"/>
        <w:szCs w:val="20"/>
      </w:rPr>
      <w:t>Appendix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47EB" w14:textId="5FACB1AF" w:rsidR="00186FDD" w:rsidRDefault="00186FD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D417" w14:textId="15ED5D90" w:rsidR="00A52B3A" w:rsidRDefault="00A52B3A">
    <w:pPr>
      <w:pStyle w:val="Header"/>
    </w:pPr>
    <w:del w:id="2284" w:author="Alexander, Hero@Waterboards" w:date="2026-05-01T10:50:00Z" w16du:dateUtc="2026-05-01T17:50:00Z">
      <w:r>
        <w:rPr>
          <w:noProof/>
        </w:rPr>
        <mc:AlternateContent>
          <mc:Choice Requires="wps">
            <w:drawing>
              <wp:anchor distT="0" distB="0" distL="114300" distR="114300" simplePos="0" relativeHeight="251710575" behindDoc="1" locked="0" layoutInCell="0" allowOverlap="1" wp14:anchorId="0032C873" wp14:editId="374091DC">
                <wp:simplePos x="0" y="0"/>
                <wp:positionH relativeFrom="margin">
                  <wp:align>center</wp:align>
                </wp:positionH>
                <wp:positionV relativeFrom="margin">
                  <wp:align>center</wp:align>
                </wp:positionV>
                <wp:extent cx="9725025" cy="771525"/>
                <wp:effectExtent l="0" t="0" r="0" b="0"/>
                <wp:wrapNone/>
                <wp:docPr id="1182637944" name="Text Box 11826379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4FD33" w14:textId="77777777" w:rsidR="00A52B3A" w:rsidRDefault="00A52B3A" w:rsidP="00BD45FA">
                            <w:pPr>
                              <w:jc w:val="center"/>
                              <w:rPr>
                                <w:del w:id="228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286"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32C873" id="_x0000_t202" coordsize="21600,21600" o:spt="202" path="m,l,21600r21600,l21600,xe">
                <v:stroke joinstyle="miter"/>
                <v:path gradientshapeok="t" o:connecttype="rect"/>
              </v:shapetype>
              <v:shape id="Text Box 1182637944" o:spid="_x0000_s1046" type="#_x0000_t202" style="position:absolute;left:0;text-align:left;margin-left:0;margin-top:0;width:765.75pt;height:60.75pt;rotation:-45;z-index:-2516059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m5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cvAS8y2II3LvMIE1DT/2zEt0e29uAAOL7ikP5hEjvvJZ/chg0z8y7wYOEdmv2zGBmUiO&#10;oiCWmWSIeEIg02KwD6wl8+zEiepwGPUl0ifU9K2FFbqodFb0wnNQhFnMngz/TQr7r+/51MvfvfwJ&#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Fos6bk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544FD33" w14:textId="77777777" w:rsidR="00A52B3A" w:rsidRDefault="00A52B3A" w:rsidP="00BD45FA">
                      <w:pPr>
                        <w:jc w:val="center"/>
                        <w:rPr>
                          <w:del w:id="228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288"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289" w:author="Alexander, Hero@Waterboards" w:date="2026-05-01T10:50:00Z" w16du:dateUtc="2026-05-01T17:50:00Z">
      <w:r>
        <w:rPr>
          <w:noProof/>
        </w:rPr>
        <mc:AlternateContent>
          <mc:Choice Requires="wps">
            <w:drawing>
              <wp:anchor distT="0" distB="0" distL="114300" distR="114300" simplePos="0" relativeHeight="251658272" behindDoc="1" locked="0" layoutInCell="0" allowOverlap="1" wp14:anchorId="0032C873" wp14:editId="374091DC">
                <wp:simplePos x="0" y="0"/>
                <wp:positionH relativeFrom="margin">
                  <wp:align>center</wp:align>
                </wp:positionH>
                <wp:positionV relativeFrom="margin">
                  <wp:align>center</wp:align>
                </wp:positionV>
                <wp:extent cx="9725025" cy="771525"/>
                <wp:effectExtent l="0" t="0" r="0" b="0"/>
                <wp:wrapNone/>
                <wp:docPr id="99" name="Text Box 9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12371" w14:textId="77777777" w:rsidR="00A52B3A" w:rsidRDefault="00A52B3A" w:rsidP="00BD45FA">
                            <w:pPr>
                              <w:jc w:val="center"/>
                              <w:rPr>
                                <w:ins w:id="229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291"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032C873" id="Text Box 99" o:spid="_x0000_s1047" type="#_x0000_t202" style="position:absolute;left:0;text-align:left;margin-left:0;margin-top:0;width:765.75pt;height:60.75pt;rotation:-45;z-index:-25165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m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so7EfAviiNw7TGBNw4898xLd3psbwMCie8qDecSIr3xWPzLY9I/Mu4FDRPbrdkxgJpKj&#10;KIhlJhkinhDItBjsA2vJPDtxojocRn2J9Ak1fWthhS4qnRW98BwUYRazJ8N/k8L+63s+9fJ3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M5wKOY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22712371" w14:textId="77777777" w:rsidR="00A52B3A" w:rsidRDefault="00A52B3A" w:rsidP="00BD45FA">
                      <w:pPr>
                        <w:jc w:val="center"/>
                        <w:rPr>
                          <w:ins w:id="229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293"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DE6F" w14:textId="1B21C7AC" w:rsidR="00186FDD" w:rsidRPr="007501DD" w:rsidRDefault="00186FDD" w:rsidP="00162559">
    <w:pPr>
      <w:pStyle w:val="Header"/>
      <w:ind w:left="0" w:firstLine="0"/>
      <w:rPr>
        <w:sz w:val="20"/>
        <w:szCs w:val="20"/>
      </w:rPr>
    </w:pPr>
    <w:bookmarkStart w:id="1775" w:name="_Hlk141597422"/>
    <w:bookmarkStart w:id="1776" w:name="_Hlk514822182"/>
    <w:r w:rsidRPr="007501DD">
      <w:rPr>
        <w:sz w:val="20"/>
        <w:szCs w:val="20"/>
      </w:rPr>
      <w:t xml:space="preserve">Order </w:t>
    </w:r>
    <w:r w:rsidR="00BF6019">
      <w:rPr>
        <w:sz w:val="20"/>
        <w:szCs w:val="20"/>
      </w:rPr>
      <w:t>R8-</w:t>
    </w:r>
    <w:bookmarkEnd w:id="1775"/>
    <w:del w:id="1777" w:author="Alexander, Hero@Waterboards" w:date="2026-05-01T10:50:00Z" w16du:dateUtc="2026-05-01T17:50:00Z">
      <w:r w:rsidR="00BF6019">
        <w:rPr>
          <w:sz w:val="20"/>
          <w:szCs w:val="20"/>
        </w:rPr>
        <w:delText>202</w:delText>
      </w:r>
      <w:r w:rsidR="005860EE">
        <w:rPr>
          <w:sz w:val="20"/>
          <w:szCs w:val="20"/>
        </w:rPr>
        <w:delText>4</w:delText>
      </w:r>
      <w:r w:rsidR="00BF6019">
        <w:rPr>
          <w:sz w:val="20"/>
          <w:szCs w:val="20"/>
        </w:rPr>
        <w:delText>-000</w:delText>
      </w:r>
      <w:r w:rsidR="005860EE">
        <w:rPr>
          <w:sz w:val="20"/>
          <w:szCs w:val="20"/>
        </w:rPr>
        <w:delText>1</w:delText>
      </w:r>
    </w:del>
    <w:ins w:id="1778" w:author="Alexander, Hero@Waterboards" w:date="2026-05-05T13:27:00Z" w16du:dateUtc="2026-05-05T20:27:00Z">
      <w:r w:rsidR="00404134">
        <w:rPr>
          <w:sz w:val="20"/>
          <w:szCs w:val="20"/>
        </w:rPr>
        <w:t xml:space="preserve"> </w:t>
      </w:r>
    </w:ins>
    <w:ins w:id="1779" w:author="Alexander, Hero@Waterboards" w:date="2026-05-05T13:28:00Z" w16du:dateUtc="2026-05-05T20:28:00Z">
      <w:r w:rsidR="00404134">
        <w:rPr>
          <w:sz w:val="20"/>
          <w:szCs w:val="20"/>
        </w:rPr>
        <w:t>2026-0034</w:t>
      </w:r>
    </w:ins>
    <w:r w:rsidRPr="007501DD">
      <w:rPr>
        <w:sz w:val="20"/>
        <w:szCs w:val="20"/>
      </w:rPr>
      <w:t xml:space="preserve"> (NPDES No. CAS618000)</w:t>
    </w:r>
    <w:r w:rsidRPr="007501DD">
      <w:rPr>
        <w:sz w:val="20"/>
        <w:szCs w:val="20"/>
      </w:rPr>
      <w:tab/>
    </w:r>
    <w:r w:rsidRPr="007501DD">
      <w:rPr>
        <w:sz w:val="20"/>
        <w:szCs w:val="20"/>
      </w:rPr>
      <w:tab/>
      <w:t xml:space="preserve">Page </w:t>
    </w:r>
    <w:r w:rsidRPr="007501DD">
      <w:rPr>
        <w:sz w:val="20"/>
        <w:szCs w:val="20"/>
      </w:rPr>
      <w:fldChar w:fldCharType="begin"/>
    </w:r>
    <w:r w:rsidRPr="007501DD">
      <w:rPr>
        <w:sz w:val="20"/>
        <w:szCs w:val="20"/>
      </w:rPr>
      <w:instrText xml:space="preserve"> PAGE  \* Arabic  \* MERGEFORMAT </w:instrText>
    </w:r>
    <w:r w:rsidRPr="007501DD">
      <w:rPr>
        <w:sz w:val="20"/>
        <w:szCs w:val="20"/>
      </w:rPr>
      <w:fldChar w:fldCharType="separate"/>
    </w:r>
    <w:r>
      <w:rPr>
        <w:noProof/>
        <w:sz w:val="20"/>
        <w:szCs w:val="20"/>
      </w:rPr>
      <w:t>94</w:t>
    </w:r>
    <w:r w:rsidRPr="007501DD">
      <w:rPr>
        <w:sz w:val="20"/>
        <w:szCs w:val="20"/>
      </w:rPr>
      <w:fldChar w:fldCharType="end"/>
    </w:r>
    <w:r w:rsidRPr="007501DD">
      <w:rPr>
        <w:sz w:val="20"/>
        <w:szCs w:val="20"/>
      </w:rPr>
      <w:t xml:space="preserve"> of </w:t>
    </w:r>
    <w:r w:rsidRPr="007501DD">
      <w:rPr>
        <w:sz w:val="20"/>
        <w:szCs w:val="20"/>
      </w:rPr>
      <w:fldChar w:fldCharType="begin"/>
    </w:r>
    <w:r w:rsidRPr="007501DD">
      <w:rPr>
        <w:sz w:val="20"/>
        <w:szCs w:val="20"/>
      </w:rPr>
      <w:instrText xml:space="preserve"> NUMPAGES  \* Arabic  \* MERGEFORMAT </w:instrText>
    </w:r>
    <w:r w:rsidRPr="007501DD">
      <w:rPr>
        <w:sz w:val="20"/>
        <w:szCs w:val="20"/>
      </w:rPr>
      <w:fldChar w:fldCharType="separate"/>
    </w:r>
    <w:r>
      <w:rPr>
        <w:noProof/>
        <w:sz w:val="20"/>
        <w:szCs w:val="20"/>
      </w:rPr>
      <w:t>260</w:t>
    </w:r>
    <w:r w:rsidRPr="007501DD">
      <w:rPr>
        <w:sz w:val="20"/>
        <w:szCs w:val="20"/>
      </w:rPr>
      <w:fldChar w:fldCharType="end"/>
    </w:r>
  </w:p>
  <w:p w14:paraId="156DD30C" w14:textId="3F5F41D0" w:rsidR="00186FDD" w:rsidRDefault="00A02B43" w:rsidP="00162559">
    <w:pPr>
      <w:pStyle w:val="Header"/>
      <w:ind w:left="0" w:firstLine="0"/>
      <w:rPr>
        <w:noProof/>
      </w:rPr>
    </w:pPr>
    <w:sdt>
      <w:sdtPr>
        <w:rPr>
          <w:sz w:val="20"/>
          <w:szCs w:val="20"/>
        </w:rPr>
        <w:id w:val="274530641"/>
        <w:docPartObj>
          <w:docPartGallery w:val="Page Numbers (Top of Page)"/>
          <w:docPartUnique/>
        </w:docPartObj>
      </w:sdtPr>
      <w:sdtEndPr>
        <w:rPr>
          <w:noProof/>
        </w:rPr>
      </w:sdtEndPr>
      <w:sdtContent>
        <w:r w:rsidR="00186FDD" w:rsidRPr="007501DD">
          <w:rPr>
            <w:sz w:val="20"/>
            <w:szCs w:val="20"/>
          </w:rPr>
          <w:t xml:space="preserve">Santa Ana Regional MS4 </w:t>
        </w:r>
        <w:bookmarkEnd w:id="1776"/>
        <w:r w:rsidR="00186FDD" w:rsidRPr="007501DD">
          <w:rPr>
            <w:sz w:val="20"/>
            <w:szCs w:val="20"/>
          </w:rPr>
          <w:t xml:space="preserve">Permit </w:t>
        </w:r>
        <w:r w:rsidR="00186FDD" w:rsidRPr="007501DD">
          <w:rPr>
            <w:sz w:val="20"/>
            <w:szCs w:val="20"/>
          </w:rPr>
          <w:tab/>
        </w:r>
      </w:sdtContent>
    </w:sdt>
    <w:r w:rsidR="00186FDD">
      <w:rPr>
        <w:noProof/>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1C07D" w14:textId="4E2B29E4" w:rsidR="00A52B3A" w:rsidRPr="00B3751C" w:rsidRDefault="00A52B3A" w:rsidP="00E56012">
    <w:pPr>
      <w:pStyle w:val="Header"/>
      <w:ind w:left="0" w:firstLine="0"/>
      <w:rPr>
        <w:rFonts w:ascii="Arial" w:hAnsi="Arial" w:cs="Arial"/>
        <w:sz w:val="20"/>
        <w:szCs w:val="20"/>
      </w:rPr>
    </w:pPr>
    <w:del w:id="2294" w:author="Alexander, Hero@Waterboards" w:date="2026-05-01T10:50:00Z" w16du:dateUtc="2026-05-01T17:50:00Z">
      <w:r>
        <w:rPr>
          <w:noProof/>
        </w:rPr>
        <mc:AlternateContent>
          <mc:Choice Requires="wps">
            <w:drawing>
              <wp:anchor distT="0" distB="0" distL="114300" distR="114300" simplePos="0" relativeHeight="251713647" behindDoc="1" locked="0" layoutInCell="0" allowOverlap="1" wp14:anchorId="43287399" wp14:editId="01E7922C">
                <wp:simplePos x="0" y="0"/>
                <wp:positionH relativeFrom="margin">
                  <wp:align>center</wp:align>
                </wp:positionH>
                <wp:positionV relativeFrom="margin">
                  <wp:align>center</wp:align>
                </wp:positionV>
                <wp:extent cx="9725025" cy="771525"/>
                <wp:effectExtent l="0" t="0" r="0" b="0"/>
                <wp:wrapNone/>
                <wp:docPr id="644364070" name="Text Box 6443640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B26E8F" w14:textId="77777777" w:rsidR="00A52B3A" w:rsidRDefault="00A52B3A" w:rsidP="00BD45FA">
                            <w:pPr>
                              <w:jc w:val="center"/>
                              <w:rPr>
                                <w:del w:id="229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287399" id="_x0000_t202" coordsize="21600,21600" o:spt="202" path="m,l,21600r21600,l21600,xe">
                <v:stroke joinstyle="miter"/>
                <v:path gradientshapeok="t" o:connecttype="rect"/>
              </v:shapetype>
              <v:shape id="Text Box 644364070" o:spid="_x0000_s1048" type="#_x0000_t202" style="position:absolute;margin-left:0;margin-top:0;width:765.75pt;height:60.75pt;rotation:-45;z-index:-2516028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&#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ylWsG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52B26E8F" w14:textId="77777777" w:rsidR="00A52B3A" w:rsidRDefault="00A52B3A" w:rsidP="00BD45FA">
                      <w:pPr>
                        <w:jc w:val="center"/>
                        <w:rPr>
                          <w:del w:id="229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297" w:author="Alexander, Hero@Waterboards" w:date="2026-05-01T10:50:00Z" w16du:dateUtc="2026-05-01T17:50:00Z">
      <w:r>
        <w:rPr>
          <w:noProof/>
        </w:rPr>
        <mc:AlternateContent>
          <mc:Choice Requires="wps">
            <w:drawing>
              <wp:anchor distT="0" distB="0" distL="114300" distR="114300" simplePos="0" relativeHeight="251658273" behindDoc="1" locked="0" layoutInCell="0" allowOverlap="1" wp14:anchorId="43287399" wp14:editId="01E7922C">
                <wp:simplePos x="0" y="0"/>
                <wp:positionH relativeFrom="margin">
                  <wp:align>center</wp:align>
                </wp:positionH>
                <wp:positionV relativeFrom="margin">
                  <wp:align>center</wp:align>
                </wp:positionV>
                <wp:extent cx="9725025" cy="771525"/>
                <wp:effectExtent l="0" t="0" r="0" b="0"/>
                <wp:wrapNone/>
                <wp:docPr id="100" name="Text Box 1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6977DF" w14:textId="0BC0A58B" w:rsidR="00A52B3A" w:rsidRDefault="00A52B3A" w:rsidP="00BD45FA">
                            <w:pPr>
                              <w:jc w:val="center"/>
                              <w:rPr>
                                <w:ins w:id="229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287399" id="Text Box 100" o:spid="_x0000_s1049" type="#_x0000_t202" style="position:absolute;margin-left:0;margin-top:0;width:765.75pt;height:60.75pt;rotation:-45;z-index:-2516582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pZIQ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nrxNqYr4FcUTuHSawpuH7nnmJbu/NDWBg0T3lwTxixFc+qx8ZbPpH5t3AISL7dTsmMBPJ&#10;URTEMpMMEU8IZFoM9oG1ZJ6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DmyapZ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96977DF" w14:textId="0BC0A58B" w:rsidR="00A52B3A" w:rsidRDefault="00A52B3A" w:rsidP="00BD45FA">
                      <w:pPr>
                        <w:jc w:val="center"/>
                        <w:rPr>
                          <w:ins w:id="229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FC723A" w:rsidRPr="00FC723A">
      <w:rPr>
        <w:rFonts w:ascii="Arial" w:hAnsi="Arial" w:cs="Arial"/>
        <w:sz w:val="20"/>
        <w:szCs w:val="20"/>
      </w:rPr>
      <w:t>Order R8-</w:t>
    </w:r>
    <w:del w:id="2300" w:author="Alexander, Hero@Waterboards" w:date="2026-05-01T10:50:00Z" w16du:dateUtc="2026-05-01T17:50:00Z">
      <w:r w:rsidR="00FC723A" w:rsidRPr="00FC723A">
        <w:rPr>
          <w:rFonts w:ascii="Arial" w:hAnsi="Arial" w:cs="Arial"/>
          <w:sz w:val="20"/>
          <w:szCs w:val="20"/>
        </w:rPr>
        <w:delText>2024-0001</w:delText>
      </w:r>
    </w:del>
    <w:ins w:id="2301" w:author="Alexander, Hero@Waterboards" w:date="2026-05-01T10:50:00Z" w16du:dateUtc="2026-05-01T17:50:00Z">
      <w:r w:rsidR="00FC723A" w:rsidRPr="00FC723A">
        <w:rPr>
          <w:rFonts w:ascii="Arial" w:hAnsi="Arial" w:cs="Arial"/>
          <w:sz w:val="20"/>
          <w:szCs w:val="20"/>
        </w:rPr>
        <w:t>202</w:t>
      </w:r>
      <w:r w:rsidR="006F2ACE">
        <w:rPr>
          <w:rFonts w:ascii="Arial" w:hAnsi="Arial" w:cs="Arial"/>
          <w:sz w:val="20"/>
          <w:szCs w:val="20"/>
        </w:rPr>
        <w:t>5</w:t>
      </w:r>
      <w:r w:rsidR="00FC723A" w:rsidRPr="00FC723A">
        <w:rPr>
          <w:rFonts w:ascii="Arial" w:hAnsi="Arial" w:cs="Arial"/>
          <w:sz w:val="20"/>
          <w:szCs w:val="20"/>
        </w:rPr>
        <w:t>-000</w:t>
      </w:r>
      <w:r w:rsidR="006F2ACE">
        <w:rPr>
          <w:rFonts w:ascii="Arial" w:hAnsi="Arial" w:cs="Arial"/>
          <w:sz w:val="20"/>
          <w:szCs w:val="20"/>
        </w:rPr>
        <w:t>2</w:t>
      </w:r>
    </w:ins>
    <w:r w:rsidR="00FC723A" w:rsidRPr="00FC723A">
      <w:rPr>
        <w:rFonts w:ascii="Arial" w:hAnsi="Arial" w:cs="Arial"/>
        <w:sz w:val="20"/>
        <w:szCs w:val="20"/>
      </w:rPr>
      <w:t xml:space="preserve"> (NPDES No. CAS618000)</w:t>
    </w:r>
    <w:r w:rsidR="008761A3">
      <w:rPr>
        <w:rFonts w:ascii="Arial" w:hAnsi="Arial" w:cs="Arial"/>
        <w:sz w:val="20"/>
        <w:szCs w:val="20"/>
      </w:rPr>
      <w:tab/>
    </w:r>
    <w:r w:rsidR="008761A3">
      <w:rPr>
        <w:rFonts w:ascii="Arial" w:hAnsi="Arial" w:cs="Arial"/>
        <w:sz w:val="20"/>
        <w:szCs w:val="20"/>
      </w:rPr>
      <w:tab/>
    </w:r>
    <w:r w:rsidRPr="00B3751C">
      <w:rPr>
        <w:rFonts w:ascii="Arial" w:hAnsi="Arial" w:cs="Arial"/>
        <w:sz w:val="20"/>
        <w:szCs w:val="20"/>
      </w:rPr>
      <w:t xml:space="preserve">Page </w:t>
    </w:r>
    <w:r w:rsidRPr="00B3751C">
      <w:rPr>
        <w:rFonts w:ascii="Arial" w:hAnsi="Arial" w:cs="Arial"/>
        <w:sz w:val="20"/>
        <w:szCs w:val="20"/>
      </w:rPr>
      <w:fldChar w:fldCharType="begin"/>
    </w:r>
    <w:r w:rsidRPr="00B3751C">
      <w:rPr>
        <w:rFonts w:ascii="Arial" w:hAnsi="Arial" w:cs="Arial"/>
        <w:sz w:val="20"/>
        <w:szCs w:val="20"/>
      </w:rPr>
      <w:instrText xml:space="preserve"> PAGE  \* Arabic  \* MERGEFORMAT </w:instrText>
    </w:r>
    <w:r w:rsidRPr="00B3751C">
      <w:rPr>
        <w:rFonts w:ascii="Arial" w:hAnsi="Arial" w:cs="Arial"/>
        <w:sz w:val="20"/>
        <w:szCs w:val="20"/>
      </w:rPr>
      <w:fldChar w:fldCharType="separate"/>
    </w:r>
    <w:r>
      <w:rPr>
        <w:rFonts w:ascii="Arial" w:hAnsi="Arial" w:cs="Arial"/>
        <w:noProof/>
        <w:sz w:val="20"/>
        <w:szCs w:val="20"/>
      </w:rPr>
      <w:t>105</w:t>
    </w:r>
    <w:r w:rsidRPr="00B3751C">
      <w:rPr>
        <w:rFonts w:ascii="Arial" w:hAnsi="Arial" w:cs="Arial"/>
        <w:sz w:val="20"/>
        <w:szCs w:val="20"/>
      </w:rPr>
      <w:fldChar w:fldCharType="end"/>
    </w:r>
    <w:r w:rsidRPr="00B3751C">
      <w:rPr>
        <w:rFonts w:ascii="Arial" w:hAnsi="Arial" w:cs="Arial"/>
        <w:sz w:val="20"/>
        <w:szCs w:val="20"/>
      </w:rPr>
      <w:t xml:space="preserve"> of </w:t>
    </w:r>
    <w:r w:rsidRPr="00B3751C">
      <w:rPr>
        <w:rFonts w:ascii="Arial" w:hAnsi="Arial" w:cs="Arial"/>
        <w:sz w:val="20"/>
        <w:szCs w:val="20"/>
      </w:rPr>
      <w:fldChar w:fldCharType="begin"/>
    </w:r>
    <w:r w:rsidRPr="00B3751C">
      <w:rPr>
        <w:rFonts w:ascii="Arial" w:hAnsi="Arial" w:cs="Arial"/>
        <w:sz w:val="20"/>
        <w:szCs w:val="20"/>
      </w:rPr>
      <w:instrText xml:space="preserve"> NUMPAGES  \* Arabic  \* MERGEFORMAT </w:instrText>
    </w:r>
    <w:r w:rsidRPr="00B3751C">
      <w:rPr>
        <w:rFonts w:ascii="Arial" w:hAnsi="Arial" w:cs="Arial"/>
        <w:sz w:val="20"/>
        <w:szCs w:val="20"/>
      </w:rPr>
      <w:fldChar w:fldCharType="separate"/>
    </w:r>
    <w:r>
      <w:rPr>
        <w:rFonts w:ascii="Arial" w:hAnsi="Arial" w:cs="Arial"/>
        <w:noProof/>
        <w:sz w:val="20"/>
        <w:szCs w:val="20"/>
      </w:rPr>
      <w:t>260</w:t>
    </w:r>
    <w:r w:rsidRPr="00B3751C">
      <w:rPr>
        <w:rFonts w:ascii="Arial" w:hAnsi="Arial" w:cs="Arial"/>
        <w:sz w:val="20"/>
        <w:szCs w:val="20"/>
      </w:rPr>
      <w:fldChar w:fldCharType="end"/>
    </w:r>
  </w:p>
  <w:p w14:paraId="4CD0981A" w14:textId="4A4967D5" w:rsidR="00A52B3A" w:rsidRDefault="00FC723A" w:rsidP="00E56012">
    <w:pPr>
      <w:pStyle w:val="Header"/>
      <w:ind w:left="0" w:firstLine="0"/>
    </w:pPr>
    <w:r>
      <w:rPr>
        <w:rFonts w:ascii="Arial" w:hAnsi="Arial" w:cs="Arial"/>
        <w:sz w:val="20"/>
        <w:szCs w:val="20"/>
      </w:rPr>
      <w:t>Appendix 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94CA" w14:textId="5409C592" w:rsidR="00A52B3A" w:rsidRPr="00E56012" w:rsidRDefault="00FC723A" w:rsidP="00E56012">
    <w:pPr>
      <w:pStyle w:val="Header"/>
      <w:ind w:left="0" w:firstLine="0"/>
      <w:rPr>
        <w:sz w:val="20"/>
        <w:szCs w:val="20"/>
      </w:rPr>
    </w:pPr>
    <w:r w:rsidRPr="00E56012">
      <w:rPr>
        <w:sz w:val="20"/>
        <w:szCs w:val="20"/>
      </w:rPr>
      <w:t>Order R8-</w:t>
    </w:r>
    <w:del w:id="2302" w:author="Alexander, Hero@Waterboards" w:date="2026-05-01T10:50:00Z" w16du:dateUtc="2026-05-01T17:50:00Z">
      <w:r w:rsidRPr="00E56012">
        <w:rPr>
          <w:sz w:val="20"/>
          <w:szCs w:val="20"/>
        </w:rPr>
        <w:delText>2024-0001</w:delText>
      </w:r>
    </w:del>
    <w:ins w:id="2303" w:author="Alexander, Hero@Waterboards" w:date="2026-05-01T10:50:00Z" w16du:dateUtc="2026-05-01T17:50:00Z">
      <w:r w:rsidR="00F10AFE">
        <w:rPr>
          <w:sz w:val="20"/>
          <w:szCs w:val="20"/>
        </w:rPr>
        <w:t>2025-0002</w:t>
      </w:r>
    </w:ins>
    <w:r w:rsidRPr="00E56012">
      <w:rPr>
        <w:sz w:val="20"/>
        <w:szCs w:val="20"/>
      </w:rPr>
      <w:t xml:space="preserve"> (NPDES No. CAS618000)</w:t>
    </w:r>
    <w:r w:rsidR="001D3523" w:rsidRPr="00E56012">
      <w:rPr>
        <w:sz w:val="20"/>
        <w:szCs w:val="20"/>
      </w:rPr>
      <w:tab/>
    </w:r>
    <w:r w:rsidR="001D3523" w:rsidRPr="00E56012">
      <w:rPr>
        <w:sz w:val="20"/>
        <w:szCs w:val="20"/>
      </w:rPr>
      <w:tab/>
      <w:t xml:space="preserve">Page </w:t>
    </w:r>
    <w:r w:rsidR="001D3523" w:rsidRPr="00E56012">
      <w:rPr>
        <w:sz w:val="20"/>
        <w:szCs w:val="20"/>
      </w:rPr>
      <w:fldChar w:fldCharType="begin"/>
    </w:r>
    <w:r w:rsidR="001D3523" w:rsidRPr="00E56012">
      <w:rPr>
        <w:sz w:val="20"/>
        <w:szCs w:val="20"/>
      </w:rPr>
      <w:instrText xml:space="preserve"> PAGE  \* Arabic  \* MERGEFORMAT </w:instrText>
    </w:r>
    <w:r w:rsidR="001D3523" w:rsidRPr="00E56012">
      <w:rPr>
        <w:sz w:val="20"/>
        <w:szCs w:val="20"/>
      </w:rPr>
      <w:fldChar w:fldCharType="separate"/>
    </w:r>
    <w:r w:rsidR="001D3523" w:rsidRPr="00E56012">
      <w:rPr>
        <w:noProof/>
        <w:sz w:val="20"/>
        <w:szCs w:val="20"/>
      </w:rPr>
      <w:t>1</w:t>
    </w:r>
    <w:r w:rsidR="001D3523" w:rsidRPr="00E56012">
      <w:rPr>
        <w:sz w:val="20"/>
        <w:szCs w:val="20"/>
      </w:rPr>
      <w:fldChar w:fldCharType="end"/>
    </w:r>
    <w:r w:rsidR="001D3523" w:rsidRPr="00E56012">
      <w:rPr>
        <w:sz w:val="20"/>
        <w:szCs w:val="20"/>
      </w:rPr>
      <w:t xml:space="preserve"> of </w:t>
    </w:r>
    <w:r w:rsidR="001D3523" w:rsidRPr="00E56012">
      <w:rPr>
        <w:sz w:val="20"/>
        <w:szCs w:val="20"/>
      </w:rPr>
      <w:fldChar w:fldCharType="begin"/>
    </w:r>
    <w:r w:rsidR="001D3523" w:rsidRPr="00E56012">
      <w:rPr>
        <w:sz w:val="20"/>
        <w:szCs w:val="20"/>
      </w:rPr>
      <w:instrText xml:space="preserve"> NUMPAGES  \* Arabic  \* MERGEFORMAT </w:instrText>
    </w:r>
    <w:r w:rsidR="001D3523" w:rsidRPr="00E56012">
      <w:rPr>
        <w:sz w:val="20"/>
        <w:szCs w:val="20"/>
      </w:rPr>
      <w:fldChar w:fldCharType="separate"/>
    </w:r>
    <w:r w:rsidR="001D3523" w:rsidRPr="00E56012">
      <w:rPr>
        <w:noProof/>
        <w:sz w:val="20"/>
        <w:szCs w:val="20"/>
      </w:rPr>
      <w:t>2</w:t>
    </w:r>
    <w:r w:rsidR="001D3523" w:rsidRPr="00E56012">
      <w:rPr>
        <w:sz w:val="20"/>
        <w:szCs w:val="20"/>
      </w:rPr>
      <w:fldChar w:fldCharType="end"/>
    </w:r>
    <w:del w:id="2304" w:author="Alexander, Hero@Waterboards" w:date="2026-05-01T10:50:00Z" w16du:dateUtc="2026-05-01T17:50:00Z">
      <w:r w:rsidR="00A52B3A" w:rsidRPr="00E56012">
        <w:rPr>
          <w:noProof/>
          <w:sz w:val="20"/>
          <w:szCs w:val="20"/>
        </w:rPr>
        <mc:AlternateContent>
          <mc:Choice Requires="wps">
            <w:drawing>
              <wp:anchor distT="0" distB="0" distL="114300" distR="114300" simplePos="0" relativeHeight="251716719" behindDoc="1" locked="0" layoutInCell="0" allowOverlap="1" wp14:anchorId="2BDF5071" wp14:editId="311DCA35">
                <wp:simplePos x="0" y="0"/>
                <wp:positionH relativeFrom="margin">
                  <wp:align>center</wp:align>
                </wp:positionH>
                <wp:positionV relativeFrom="margin">
                  <wp:align>center</wp:align>
                </wp:positionV>
                <wp:extent cx="9725025" cy="771525"/>
                <wp:effectExtent l="0" t="0" r="0" b="0"/>
                <wp:wrapNone/>
                <wp:docPr id="2098813366" name="Text Box 209881336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484668" w14:textId="77777777" w:rsidR="00A52B3A" w:rsidRDefault="00A52B3A" w:rsidP="00BD45FA">
                            <w:pPr>
                              <w:jc w:val="center"/>
                              <w:rPr>
                                <w:del w:id="230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BDF5071" id="_x0000_t202" coordsize="21600,21600" o:spt="202" path="m,l,21600r21600,l21600,xe">
                <v:stroke joinstyle="miter"/>
                <v:path gradientshapeok="t" o:connecttype="rect"/>
              </v:shapetype>
              <v:shape id="Text Box 2098813366" o:spid="_x0000_s1050" type="#_x0000_t202" style="position:absolute;margin-left:0;margin-top:0;width:765.75pt;height:60.75pt;rotation:-45;z-index:-2515997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0dIQ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nrxNqYr4FcUTuHSawpuH7nnmJbu/NDWBg0T3lwTxixFc+qx8ZbPpH5t3AISL7dTsmMBPJ&#10;URTEMpMMEU8IZFoM9oG1ZJ6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LWJ0d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22484668" w14:textId="77777777" w:rsidR="00A52B3A" w:rsidRDefault="00A52B3A" w:rsidP="00BD45FA">
                      <w:pPr>
                        <w:jc w:val="center"/>
                        <w:rPr>
                          <w:del w:id="230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307" w:author="Alexander, Hero@Waterboards" w:date="2026-05-01T10:50:00Z" w16du:dateUtc="2026-05-01T17:50:00Z">
      <w:r w:rsidR="00A52B3A" w:rsidRPr="00E56012">
        <w:rPr>
          <w:noProof/>
          <w:sz w:val="20"/>
          <w:szCs w:val="20"/>
        </w:rPr>
        <mc:AlternateContent>
          <mc:Choice Requires="wps">
            <w:drawing>
              <wp:anchor distT="0" distB="0" distL="114300" distR="114300" simplePos="0" relativeHeight="251658271" behindDoc="1" locked="0" layoutInCell="0" allowOverlap="1" wp14:anchorId="2BDF5071" wp14:editId="311DCA35">
                <wp:simplePos x="0" y="0"/>
                <wp:positionH relativeFrom="margin">
                  <wp:align>center</wp:align>
                </wp:positionH>
                <wp:positionV relativeFrom="margin">
                  <wp:align>center</wp:align>
                </wp:positionV>
                <wp:extent cx="9725025" cy="771525"/>
                <wp:effectExtent l="0" t="0" r="0" b="0"/>
                <wp:wrapNone/>
                <wp:docPr id="101" name="Text Box 10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288D57" w14:textId="36BEC291" w:rsidR="00A52B3A" w:rsidRDefault="00A52B3A" w:rsidP="00BD45FA">
                            <w:pPr>
                              <w:jc w:val="center"/>
                              <w:rPr>
                                <w:ins w:id="230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DF5071" id="Text Box 101" o:spid="_x0000_s1051" type="#_x0000_t202" style="position:absolute;margin-left:0;margin-top:0;width:765.75pt;height:60.75pt;rotation:-45;z-index:-2516582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3wRcQh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0E288D57" w14:textId="36BEC291" w:rsidR="00A52B3A" w:rsidRDefault="00A52B3A" w:rsidP="00BD45FA">
                      <w:pPr>
                        <w:jc w:val="center"/>
                        <w:rPr>
                          <w:ins w:id="230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p w14:paraId="4F10F7FA" w14:textId="7C4E9B4D" w:rsidR="00A52B3A" w:rsidRDefault="00A52B3A" w:rsidP="00E56012">
    <w:pPr>
      <w:pStyle w:val="Header"/>
      <w:ind w:left="0" w:firstLine="0"/>
    </w:pPr>
    <w:del w:id="2310" w:author="Alexander, Hero@Waterboards" w:date="2026-05-01T10:50:00Z" w16du:dateUtc="2026-05-01T17:50:00Z">
      <w:r>
        <w:rPr>
          <w:noProof/>
        </w:rPr>
        <mc:AlternateContent>
          <mc:Choice Requires="wps">
            <w:drawing>
              <wp:anchor distT="0" distB="0" distL="114300" distR="114300" simplePos="0" relativeHeight="251719791" behindDoc="1" locked="0" layoutInCell="0" allowOverlap="1" wp14:anchorId="5EE324D9" wp14:editId="4B09919E">
                <wp:simplePos x="0" y="0"/>
                <wp:positionH relativeFrom="margin">
                  <wp:align>center</wp:align>
                </wp:positionH>
                <wp:positionV relativeFrom="margin">
                  <wp:align>center</wp:align>
                </wp:positionV>
                <wp:extent cx="5237480" cy="106680"/>
                <wp:effectExtent l="0" t="0" r="0" b="0"/>
                <wp:wrapNone/>
                <wp:docPr id="837202915" name="Text Box 83720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49C1D12F" w14:textId="77777777" w:rsidR="00A52B3A" w:rsidRDefault="00A52B3A" w:rsidP="00B852CB">
                            <w:pPr>
                              <w:jc w:val="center"/>
                              <w:rPr>
                                <w:del w:id="2311"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E324D9" id="Text Box 837202915" o:spid="_x0000_s1052" type="#_x0000_t202" style="position:absolute;margin-left:0;margin-top:0;width:412.4pt;height:8.4pt;rotation:-45;z-index:-2515966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Cs+MXD+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49C1D12F" w14:textId="77777777" w:rsidR="00A52B3A" w:rsidRDefault="00A52B3A" w:rsidP="00B852CB">
                      <w:pPr>
                        <w:jc w:val="center"/>
                        <w:rPr>
                          <w:del w:id="2312" w:author="Alexander, Hero@Waterboards" w:date="2026-05-01T10:50:00Z" w16du:dateUtc="2026-05-01T17:50:00Z"/>
                          <w:sz w:val="24"/>
                          <w:szCs w:val="24"/>
                        </w:rPr>
                      </w:pPr>
                    </w:p>
                  </w:txbxContent>
                </v:textbox>
                <w10:wrap anchorx="margin" anchory="margin"/>
              </v:shape>
            </w:pict>
          </mc:Fallback>
        </mc:AlternateContent>
      </w:r>
    </w:del>
    <w:ins w:id="2313" w:author="Alexander, Hero@Waterboards" w:date="2026-05-01T10:50:00Z" w16du:dateUtc="2026-05-01T17:50:00Z">
      <w:r>
        <w:rPr>
          <w:noProof/>
        </w:rPr>
        <mc:AlternateContent>
          <mc:Choice Requires="wps">
            <w:drawing>
              <wp:anchor distT="0" distB="0" distL="114300" distR="114300" simplePos="0" relativeHeight="251658270" behindDoc="1" locked="0" layoutInCell="0" allowOverlap="1" wp14:anchorId="5EE324D9" wp14:editId="4B09919E">
                <wp:simplePos x="0" y="0"/>
                <wp:positionH relativeFrom="margin">
                  <wp:align>center</wp:align>
                </wp:positionH>
                <wp:positionV relativeFrom="margin">
                  <wp:align>center</wp:align>
                </wp:positionV>
                <wp:extent cx="5237480" cy="10668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092D555C" w14:textId="029F73AC" w:rsidR="00A52B3A" w:rsidRDefault="00A52B3A" w:rsidP="00B852CB">
                            <w:pPr>
                              <w:jc w:val="center"/>
                              <w:rPr>
                                <w:ins w:id="2314"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E324D9" id="Text Box 102" o:spid="_x0000_s1053" type="#_x0000_t202" style="position:absolute;margin-left:0;margin-top:0;width:412.4pt;height:8.4pt;rotation:-45;z-index:-2516582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A4pASc+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092D555C" w14:textId="029F73AC" w:rsidR="00A52B3A" w:rsidRDefault="00A52B3A" w:rsidP="00B852CB">
                      <w:pPr>
                        <w:jc w:val="center"/>
                        <w:rPr>
                          <w:ins w:id="2315" w:author="Alexander, Hero@Waterboards" w:date="2026-05-01T10:50:00Z" w16du:dateUtc="2026-05-01T17:50:00Z"/>
                          <w:sz w:val="24"/>
                          <w:szCs w:val="24"/>
                        </w:rPr>
                      </w:pPr>
                    </w:p>
                  </w:txbxContent>
                </v:textbox>
                <w10:wrap anchorx="margin" anchory="margin"/>
              </v:shape>
            </w:pict>
          </mc:Fallback>
        </mc:AlternateContent>
      </w:r>
    </w:ins>
    <w:r w:rsidR="00FC723A">
      <w:t>Appendix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21FD" w14:textId="47E46ED9" w:rsidR="00186FDD" w:rsidRDefault="00BD45FA">
    <w:pPr>
      <w:pStyle w:val="Header"/>
    </w:pPr>
    <w:del w:id="2380" w:author="Alexander, Hero@Waterboards" w:date="2026-05-01T10:50:00Z" w16du:dateUtc="2026-05-01T17:50:00Z">
      <w:r>
        <w:rPr>
          <w:noProof/>
        </w:rPr>
        <mc:AlternateContent>
          <mc:Choice Requires="wps">
            <w:drawing>
              <wp:anchor distT="0" distB="0" distL="114300" distR="114300" simplePos="0" relativeHeight="251721839" behindDoc="1" locked="0" layoutInCell="0" allowOverlap="1" wp14:anchorId="6B21DA47" wp14:editId="418306B5">
                <wp:simplePos x="0" y="0"/>
                <wp:positionH relativeFrom="margin">
                  <wp:align>center</wp:align>
                </wp:positionH>
                <wp:positionV relativeFrom="margin">
                  <wp:align>center</wp:align>
                </wp:positionV>
                <wp:extent cx="9725025" cy="771525"/>
                <wp:effectExtent l="0" t="0" r="0" b="0"/>
                <wp:wrapNone/>
                <wp:docPr id="457812975" name="Text Box 4578129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82C3E7" w14:textId="77777777" w:rsidR="00BD45FA" w:rsidRDefault="00BD45FA" w:rsidP="00BD45FA">
                            <w:pPr>
                              <w:jc w:val="center"/>
                              <w:rPr>
                                <w:del w:id="238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38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B21DA47" id="_x0000_t202" coordsize="21600,21600" o:spt="202" path="m,l,21600r21600,l21600,xe">
                <v:stroke joinstyle="miter"/>
                <v:path gradientshapeok="t" o:connecttype="rect"/>
              </v:shapetype>
              <v:shape id="Text Box 457812975" o:spid="_x0000_s1054" type="#_x0000_t202" style="position:absolute;left:0;text-align:left;margin-left:0;margin-top:0;width:765.75pt;height:60.75pt;rotation:-45;z-index:-2515946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Aq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toy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5wnAq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2B82C3E7" w14:textId="77777777" w:rsidR="00BD45FA" w:rsidRDefault="00BD45FA" w:rsidP="00BD45FA">
                      <w:pPr>
                        <w:jc w:val="center"/>
                        <w:rPr>
                          <w:del w:id="238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38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385" w:author="Alexander, Hero@Waterboards" w:date="2026-05-01T10:50:00Z" w16du:dateUtc="2026-05-01T17:50:00Z">
      <w:r>
        <w:rPr>
          <w:noProof/>
        </w:rPr>
        <mc:AlternateContent>
          <mc:Choice Requires="wps">
            <w:drawing>
              <wp:anchor distT="0" distB="0" distL="114300" distR="114300" simplePos="0" relativeHeight="251658250" behindDoc="1" locked="0" layoutInCell="0" allowOverlap="1" wp14:anchorId="6B21DA47" wp14:editId="418306B5">
                <wp:simplePos x="0" y="0"/>
                <wp:positionH relativeFrom="margin">
                  <wp:align>center</wp:align>
                </wp:positionH>
                <wp:positionV relativeFrom="margin">
                  <wp:align>center</wp:align>
                </wp:positionV>
                <wp:extent cx="9725025" cy="771525"/>
                <wp:effectExtent l="0" t="0" r="0" b="0"/>
                <wp:wrapNone/>
                <wp:docPr id="71" name="Text Box 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0BB6A0" w14:textId="77777777" w:rsidR="00BD45FA" w:rsidRDefault="00BD45FA" w:rsidP="00BD45FA">
                            <w:pPr>
                              <w:jc w:val="center"/>
                              <w:rPr>
                                <w:ins w:id="238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38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B21DA47" id="Text Box 71" o:spid="_x0000_s1055" type="#_x0000_t202" style="position:absolute;left:0;text-align:left;margin-left:0;margin-top:0;width:765.75pt;height:60.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tnrF1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60BB6A0" w14:textId="77777777" w:rsidR="00BD45FA" w:rsidRDefault="00BD45FA" w:rsidP="00BD45FA">
                      <w:pPr>
                        <w:jc w:val="center"/>
                        <w:rPr>
                          <w:ins w:id="238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38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5470" w14:textId="217D5379" w:rsidR="00186FDD" w:rsidRPr="00B3751C" w:rsidRDefault="00BD45FA" w:rsidP="00E56012">
    <w:pPr>
      <w:pStyle w:val="Header"/>
      <w:ind w:left="0" w:firstLine="0"/>
      <w:rPr>
        <w:sz w:val="20"/>
        <w:szCs w:val="20"/>
      </w:rPr>
    </w:pPr>
    <w:del w:id="2390" w:author="Alexander, Hero@Waterboards" w:date="2026-05-01T10:50:00Z" w16du:dateUtc="2026-05-01T17:50:00Z">
      <w:r>
        <w:rPr>
          <w:noProof/>
        </w:rPr>
        <mc:AlternateContent>
          <mc:Choice Requires="wps">
            <w:drawing>
              <wp:anchor distT="0" distB="0" distL="114300" distR="114300" simplePos="0" relativeHeight="251724911" behindDoc="1" locked="0" layoutInCell="0" allowOverlap="1" wp14:anchorId="7BAE6B3E" wp14:editId="5AA530E2">
                <wp:simplePos x="0" y="0"/>
                <wp:positionH relativeFrom="margin">
                  <wp:align>center</wp:align>
                </wp:positionH>
                <wp:positionV relativeFrom="margin">
                  <wp:align>center</wp:align>
                </wp:positionV>
                <wp:extent cx="9725025" cy="771525"/>
                <wp:effectExtent l="0" t="0" r="0" b="0"/>
                <wp:wrapNone/>
                <wp:docPr id="568140697" name="Text Box 5681406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A247DD" w14:textId="77777777" w:rsidR="00BD45FA" w:rsidRDefault="00BD45FA" w:rsidP="00BD45FA">
                            <w:pPr>
                              <w:jc w:val="center"/>
                              <w:rPr>
                                <w:del w:id="239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AE6B3E" id="_x0000_t202" coordsize="21600,21600" o:spt="202" path="m,l,21600r21600,l21600,xe">
                <v:stroke joinstyle="miter"/>
                <v:path gradientshapeok="t" o:connecttype="rect"/>
              </v:shapetype>
              <v:shape id="Text Box 568140697" o:spid="_x0000_s1056" type="#_x0000_t202" style="position:absolute;margin-left:0;margin-top:0;width:765.75pt;height:60.75pt;rotation:-45;z-index:-2515915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ROIA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5+Al5lsQR+TeYQJrGr7vmZfo9t7cAAYW3VMezCNGfOWz+pHBpn9k3g0cIrJft2MCM5Ec&#10;RUEsM8kQ8YRApsVgH1hL5tmJE9XhMOpLpE+o6VsLK3RR6azomeegCLOYPRn+mxT2X9/zqee/e/kT&#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Fu61E4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2A247DD" w14:textId="77777777" w:rsidR="00BD45FA" w:rsidRDefault="00BD45FA" w:rsidP="00BD45FA">
                      <w:pPr>
                        <w:jc w:val="center"/>
                        <w:rPr>
                          <w:del w:id="239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393" w:author="Alexander, Hero@Waterboards" w:date="2026-05-01T10:50:00Z" w16du:dateUtc="2026-05-01T17:50:00Z">
      <w:r>
        <w:rPr>
          <w:noProof/>
        </w:rPr>
        <mc:AlternateContent>
          <mc:Choice Requires="wps">
            <w:drawing>
              <wp:anchor distT="0" distB="0" distL="114300" distR="114300" simplePos="0" relativeHeight="251658251" behindDoc="1" locked="0" layoutInCell="0" allowOverlap="1" wp14:anchorId="7BAE6B3E" wp14:editId="5AA530E2">
                <wp:simplePos x="0" y="0"/>
                <wp:positionH relativeFrom="margin">
                  <wp:align>center</wp:align>
                </wp:positionH>
                <wp:positionV relativeFrom="margin">
                  <wp:align>center</wp:align>
                </wp:positionV>
                <wp:extent cx="9725025" cy="771525"/>
                <wp:effectExtent l="0" t="0" r="0" b="0"/>
                <wp:wrapNone/>
                <wp:docPr id="70" name="Text Box 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DA032" w14:textId="3E2F7F1C" w:rsidR="00BD45FA" w:rsidRDefault="00BD45FA" w:rsidP="00BD45FA">
                            <w:pPr>
                              <w:jc w:val="center"/>
                              <w:rPr>
                                <w:ins w:id="239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BAE6B3E" id="Text Box 70" o:spid="_x0000_s1057" type="#_x0000_t202" style="position:absolute;margin-left:0;margin-top:0;width:765.75pt;height:60.7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URIA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Zx2J+RbEEbl3mMCahu975iW6vTc3gIFF95QH84gRX/msfmSw6R+ZdwOHiOzX7ZjATCRH&#10;URDLTDJEPCGQaTHYB9aSeXbiRHU4jPoS6RNq+tbCCl1UOit65jkowixmT4b/JoX91/d86vnvXv4E&#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M/mFRE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42DA032" w14:textId="3E2F7F1C" w:rsidR="00BD45FA" w:rsidRDefault="00BD45FA" w:rsidP="00BD45FA">
                      <w:pPr>
                        <w:jc w:val="center"/>
                        <w:rPr>
                          <w:ins w:id="239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186FDD" w:rsidRPr="00B3751C">
      <w:rPr>
        <w:sz w:val="20"/>
        <w:szCs w:val="20"/>
      </w:rPr>
      <w:t xml:space="preserve">Order </w:t>
    </w:r>
    <w:r w:rsidR="00BF6019">
      <w:rPr>
        <w:sz w:val="20"/>
        <w:szCs w:val="20"/>
      </w:rPr>
      <w:t>R8-</w:t>
    </w:r>
    <w:del w:id="2396" w:author="Alexander, Hero@Waterboards" w:date="2026-05-01T10:50:00Z" w16du:dateUtc="2026-05-01T17:50:00Z">
      <w:r w:rsidR="00BF6019">
        <w:rPr>
          <w:sz w:val="20"/>
          <w:szCs w:val="20"/>
        </w:rPr>
        <w:delText>202</w:delText>
      </w:r>
      <w:r w:rsidR="00D10AB2">
        <w:rPr>
          <w:sz w:val="20"/>
          <w:szCs w:val="20"/>
        </w:rPr>
        <w:delText>4</w:delText>
      </w:r>
      <w:r w:rsidR="00BF6019">
        <w:rPr>
          <w:sz w:val="20"/>
          <w:szCs w:val="20"/>
        </w:rPr>
        <w:delText>-000</w:delText>
      </w:r>
      <w:r w:rsidR="00D10AB2">
        <w:rPr>
          <w:sz w:val="20"/>
          <w:szCs w:val="20"/>
        </w:rPr>
        <w:delText>1</w:delText>
      </w:r>
    </w:del>
    <w:ins w:id="2397" w:author="Alexander, Hero@Waterboards" w:date="2026-05-01T10:50:00Z" w16du:dateUtc="2026-05-01T17:50:00Z">
      <w:r w:rsidR="00BF6019">
        <w:rPr>
          <w:sz w:val="20"/>
          <w:szCs w:val="20"/>
        </w:rPr>
        <w:t>202</w:t>
      </w:r>
      <w:r w:rsidR="005A19DC">
        <w:rPr>
          <w:sz w:val="20"/>
          <w:szCs w:val="20"/>
        </w:rPr>
        <w:t>5</w:t>
      </w:r>
      <w:r w:rsidR="00BF6019">
        <w:rPr>
          <w:sz w:val="20"/>
          <w:szCs w:val="20"/>
        </w:rPr>
        <w:t>-000</w:t>
      </w:r>
      <w:r w:rsidR="005A19DC">
        <w:rPr>
          <w:sz w:val="20"/>
          <w:szCs w:val="20"/>
        </w:rPr>
        <w:t>2</w:t>
      </w:r>
    </w:ins>
    <w:r w:rsidR="00186FDD" w:rsidRPr="00B3751C">
      <w:rPr>
        <w:sz w:val="20"/>
        <w:szCs w:val="20"/>
      </w:rPr>
      <w:t xml:space="preserve"> (NPDES No. CAS618000)</w:t>
    </w:r>
    <w:r w:rsidR="00186FDD" w:rsidRPr="00B3751C">
      <w:rPr>
        <w:sz w:val="20"/>
        <w:szCs w:val="20"/>
      </w:rPr>
      <w:tab/>
    </w:r>
    <w:r w:rsidR="00A02E31">
      <w:rPr>
        <w:sz w:val="20"/>
        <w:szCs w:val="20"/>
      </w:rPr>
      <w:tab/>
    </w:r>
    <w:r w:rsidR="00F6639F">
      <w:rPr>
        <w:sz w:val="20"/>
        <w:szCs w:val="20"/>
      </w:rPr>
      <w:t>Page</w:t>
    </w:r>
    <w:r w:rsidR="00186FDD" w:rsidRPr="00B3751C">
      <w:rPr>
        <w:sz w:val="20"/>
        <w:szCs w:val="20"/>
      </w:rPr>
      <w:t xml:space="preserve"> </w:t>
    </w:r>
    <w:r w:rsidR="00186FDD" w:rsidRPr="00B3751C">
      <w:rPr>
        <w:sz w:val="20"/>
        <w:szCs w:val="20"/>
      </w:rPr>
      <w:fldChar w:fldCharType="begin"/>
    </w:r>
    <w:r w:rsidR="00186FDD" w:rsidRPr="00B3751C">
      <w:rPr>
        <w:sz w:val="20"/>
        <w:szCs w:val="20"/>
      </w:rPr>
      <w:instrText xml:space="preserve"> PAGE  \* Arabic  \* MERGEFORMAT </w:instrText>
    </w:r>
    <w:r w:rsidR="00186FDD" w:rsidRPr="00B3751C">
      <w:rPr>
        <w:sz w:val="20"/>
        <w:szCs w:val="20"/>
      </w:rPr>
      <w:fldChar w:fldCharType="separate"/>
    </w:r>
    <w:r w:rsidR="00186FDD">
      <w:rPr>
        <w:noProof/>
        <w:sz w:val="20"/>
        <w:szCs w:val="20"/>
      </w:rPr>
      <w:t>111</w:t>
    </w:r>
    <w:r w:rsidR="00186FDD" w:rsidRPr="00B3751C">
      <w:rPr>
        <w:sz w:val="20"/>
        <w:szCs w:val="20"/>
      </w:rPr>
      <w:fldChar w:fldCharType="end"/>
    </w:r>
    <w:r w:rsidR="00186FDD" w:rsidRPr="00B3751C">
      <w:rPr>
        <w:sz w:val="20"/>
        <w:szCs w:val="20"/>
      </w:rPr>
      <w:t xml:space="preserve"> of </w:t>
    </w:r>
    <w:r w:rsidR="00186FDD" w:rsidRPr="00B3751C">
      <w:rPr>
        <w:sz w:val="20"/>
        <w:szCs w:val="20"/>
      </w:rPr>
      <w:fldChar w:fldCharType="begin"/>
    </w:r>
    <w:r w:rsidR="00186FDD" w:rsidRPr="00B3751C">
      <w:rPr>
        <w:sz w:val="20"/>
        <w:szCs w:val="20"/>
      </w:rPr>
      <w:instrText xml:space="preserve"> NUMPAGES  \* Arabic  \* MERGEFORMAT </w:instrText>
    </w:r>
    <w:r w:rsidR="00186FDD" w:rsidRPr="00B3751C">
      <w:rPr>
        <w:sz w:val="20"/>
        <w:szCs w:val="20"/>
      </w:rPr>
      <w:fldChar w:fldCharType="separate"/>
    </w:r>
    <w:r w:rsidR="00186FDD">
      <w:rPr>
        <w:noProof/>
        <w:sz w:val="20"/>
        <w:szCs w:val="20"/>
      </w:rPr>
      <w:t>260</w:t>
    </w:r>
    <w:r w:rsidR="00186FDD" w:rsidRPr="00B3751C">
      <w:rPr>
        <w:sz w:val="20"/>
        <w:szCs w:val="20"/>
      </w:rPr>
      <w:fldChar w:fldCharType="end"/>
    </w:r>
  </w:p>
  <w:p w14:paraId="3FD03387" w14:textId="2436BAFD" w:rsidR="00186FDD" w:rsidRPr="00B3751C" w:rsidRDefault="005B4AE1" w:rsidP="00E56012">
    <w:pPr>
      <w:pStyle w:val="Header"/>
      <w:ind w:left="0" w:firstLine="0"/>
      <w:rPr>
        <w:sz w:val="20"/>
        <w:szCs w:val="20"/>
      </w:rPr>
    </w:pPr>
    <w:r>
      <w:rPr>
        <w:sz w:val="20"/>
        <w:szCs w:val="20"/>
      </w:rPr>
      <w:t>Appendix 6</w:t>
    </w:r>
  </w:p>
  <w:p w14:paraId="3B27ABD6" w14:textId="1E75B07E" w:rsidR="00186FDD" w:rsidRDefault="00186FD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FBA0" w14:textId="68F2DBBA" w:rsidR="00186FDD" w:rsidRDefault="00186FD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A771" w14:textId="4CAC65AB" w:rsidR="00823CBB" w:rsidRDefault="00BD45FA">
    <w:pPr>
      <w:pStyle w:val="Header"/>
    </w:pPr>
    <w:del w:id="2550" w:author="Alexander, Hero@Waterboards" w:date="2026-05-01T10:50:00Z" w16du:dateUtc="2026-05-01T17:50:00Z">
      <w:r>
        <w:rPr>
          <w:noProof/>
        </w:rPr>
        <mc:AlternateContent>
          <mc:Choice Requires="wps">
            <w:drawing>
              <wp:anchor distT="0" distB="0" distL="114300" distR="114300" simplePos="0" relativeHeight="251731055" behindDoc="1" locked="0" layoutInCell="0" allowOverlap="1" wp14:anchorId="2C6004D9" wp14:editId="5C3F25A9">
                <wp:simplePos x="0" y="0"/>
                <wp:positionH relativeFrom="margin">
                  <wp:align>center</wp:align>
                </wp:positionH>
                <wp:positionV relativeFrom="margin">
                  <wp:align>center</wp:align>
                </wp:positionV>
                <wp:extent cx="9725025" cy="771525"/>
                <wp:effectExtent l="0" t="0" r="0" b="0"/>
                <wp:wrapNone/>
                <wp:docPr id="1035326450" name="Text Box 10353264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ABC60C" w14:textId="77777777" w:rsidR="00BD45FA" w:rsidRDefault="00BD45FA" w:rsidP="00BD45FA">
                            <w:pPr>
                              <w:jc w:val="center"/>
                              <w:rPr>
                                <w:del w:id="255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55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C6004D9" id="_x0000_t202" coordsize="21600,21600" o:spt="202" path="m,l,21600r21600,l21600,xe">
                <v:stroke joinstyle="miter"/>
                <v:path gradientshapeok="t" o:connecttype="rect"/>
              </v:shapetype>
              <v:shape id="Text Box 1035326450" o:spid="_x0000_s1058" type="#_x0000_t202" style="position:absolute;left:0;text-align:left;margin-left:0;margin-top:0;width:765.75pt;height:60.75pt;rotation:-45;z-index:-2515854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bxIQ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zxJqYr4FcUTuHSawpuH7nnmJbu/NDWBg0T3lwTxixFc+qx8ZbPpH5t3AISL7dTsmMBPJ&#10;URTEMpMMEU8IZFoM9oG1ZJ6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zA1bx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36ABC60C" w14:textId="77777777" w:rsidR="00BD45FA" w:rsidRDefault="00BD45FA" w:rsidP="00BD45FA">
                      <w:pPr>
                        <w:jc w:val="center"/>
                        <w:rPr>
                          <w:del w:id="255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55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555" w:author="Alexander, Hero@Waterboards" w:date="2026-05-01T10:50:00Z" w16du:dateUtc="2026-05-01T17:50:00Z">
      <w:r>
        <w:rPr>
          <w:noProof/>
        </w:rPr>
        <mc:AlternateContent>
          <mc:Choice Requires="wps">
            <w:drawing>
              <wp:anchor distT="0" distB="0" distL="114300" distR="114300" simplePos="0" relativeHeight="251658260" behindDoc="1" locked="0" layoutInCell="0" allowOverlap="1" wp14:anchorId="2C6004D9" wp14:editId="5C3F25A9">
                <wp:simplePos x="0" y="0"/>
                <wp:positionH relativeFrom="margin">
                  <wp:align>center</wp:align>
                </wp:positionH>
                <wp:positionV relativeFrom="margin">
                  <wp:align>center</wp:align>
                </wp:positionV>
                <wp:extent cx="9725025" cy="771525"/>
                <wp:effectExtent l="0" t="0" r="0" b="0"/>
                <wp:wrapNone/>
                <wp:docPr id="68" name="Text Box 6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505AFB" w14:textId="77777777" w:rsidR="00BD45FA" w:rsidRDefault="00BD45FA" w:rsidP="00BD45FA">
                            <w:pPr>
                              <w:jc w:val="center"/>
                              <w:rPr>
                                <w:ins w:id="255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55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6004D9" id="Text Box 68" o:spid="_x0000_s1059" type="#_x0000_t202" style="position:absolute;left:0;text-align:left;margin-left:0;margin-top:0;width:765.75pt;height:60.75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" o:allowincell="f" filled="f" stroked="f">
                <v:stroke joinstyle="round"/>
                <o:lock v:ext="edit" rotation="t" aspectratio="t" verticies="t" adjusthandles="t" grouping="t" shapetype="t"/>
                <v:textbox>
                  <w:txbxContent>
                    <w:p w14:paraId="31505AFB" w14:textId="77777777" w:rsidR="00BD45FA" w:rsidRDefault="00BD45FA" w:rsidP="00BD45FA">
                      <w:pPr>
                        <w:jc w:val="center"/>
                        <w:rPr>
                          <w:ins w:id="255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55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01F76" w14:textId="0CC53FB8" w:rsidR="00186FDD" w:rsidRPr="00B3751C" w:rsidRDefault="00BD45FA" w:rsidP="00E56012">
    <w:pPr>
      <w:pStyle w:val="Header"/>
      <w:ind w:left="0" w:firstLine="15"/>
      <w:rPr>
        <w:sz w:val="20"/>
        <w:szCs w:val="20"/>
      </w:rPr>
    </w:pPr>
    <w:del w:id="2560" w:author="Alexander, Hero@Waterboards" w:date="2026-05-01T10:50:00Z" w16du:dateUtc="2026-05-01T17:50:00Z">
      <w:r>
        <w:rPr>
          <w:noProof/>
        </w:rPr>
        <mc:AlternateContent>
          <mc:Choice Requires="wps">
            <w:drawing>
              <wp:anchor distT="0" distB="0" distL="114300" distR="114300" simplePos="0" relativeHeight="251734127" behindDoc="1" locked="0" layoutInCell="0" allowOverlap="1" wp14:anchorId="05246E33" wp14:editId="7D949AB5">
                <wp:simplePos x="0" y="0"/>
                <wp:positionH relativeFrom="margin">
                  <wp:align>center</wp:align>
                </wp:positionH>
                <wp:positionV relativeFrom="margin">
                  <wp:align>center</wp:align>
                </wp:positionV>
                <wp:extent cx="9725025" cy="771525"/>
                <wp:effectExtent l="0" t="0" r="0" b="0"/>
                <wp:wrapNone/>
                <wp:docPr id="178735744" name="Text Box 1787357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98F40" w14:textId="77777777" w:rsidR="00BD45FA" w:rsidRDefault="00BD45FA" w:rsidP="00BD45FA">
                            <w:pPr>
                              <w:jc w:val="center"/>
                              <w:rPr>
                                <w:del w:id="256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5246E33" id="_x0000_t202" coordsize="21600,21600" o:spt="202" path="m,l,21600r21600,l21600,xe">
                <v:stroke joinstyle="miter"/>
                <v:path gradientshapeok="t" o:connecttype="rect"/>
              </v:shapetype>
              <v:shape id="Text Box 178735744" o:spid="_x0000_s1060" type="#_x0000_t202" style="position:absolute;left:0;text-align:left;margin-left:0;margin-top:0;width:765.75pt;height:60.75pt;rotation:-45;z-index:-2515823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KzqDq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76D98F40" w14:textId="77777777" w:rsidR="00BD45FA" w:rsidRDefault="00BD45FA" w:rsidP="00BD45FA">
                      <w:pPr>
                        <w:jc w:val="center"/>
                        <w:rPr>
                          <w:del w:id="256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563" w:author="Alexander, Hero@Waterboards" w:date="2026-05-01T10:50:00Z" w16du:dateUtc="2026-05-01T17:50:00Z">
      <w:r>
        <w:rPr>
          <w:noProof/>
        </w:rPr>
        <mc:AlternateContent>
          <mc:Choice Requires="wps">
            <w:drawing>
              <wp:anchor distT="0" distB="0" distL="114300" distR="114300" simplePos="0" relativeHeight="251658252" behindDoc="1" locked="0" layoutInCell="0" allowOverlap="1" wp14:anchorId="05246E33" wp14:editId="7D949AB5">
                <wp:simplePos x="0" y="0"/>
                <wp:positionH relativeFrom="margin">
                  <wp:align>center</wp:align>
                </wp:positionH>
                <wp:positionV relativeFrom="margin">
                  <wp:align>center</wp:align>
                </wp:positionV>
                <wp:extent cx="9725025" cy="771525"/>
                <wp:effectExtent l="0" t="0" r="0" b="0"/>
                <wp:wrapNone/>
                <wp:docPr id="67" name="Text Box 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7975C" w14:textId="7483DA5D" w:rsidR="00BD45FA" w:rsidRDefault="00BD45FA" w:rsidP="00BD45FA">
                            <w:pPr>
                              <w:jc w:val="center"/>
                              <w:rPr>
                                <w:ins w:id="256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5246E33" id="Text Box 67" o:spid="_x0000_s1061" type="#_x0000_t202" style="position:absolute;left:0;text-align:left;margin-left:0;margin-top:0;width:765.75pt;height:60.7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G1IA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Z9TEfAviiNw7TGBNw/c98xLd3psbwMCie8qDecSIr3xWPzLY9I/Mu4FDRPbrdkxgJpKj&#10;KIhlJhkinhDItBjsA2vJPDtxojocRn2J9Ak1fWthhS4qnRU98xwUYRazJ8N/k8L+63s+9fx3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N6SYbU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24F7975C" w14:textId="7483DA5D" w:rsidR="00BD45FA" w:rsidRDefault="00BD45FA" w:rsidP="00BD45FA">
                      <w:pPr>
                        <w:jc w:val="center"/>
                        <w:rPr>
                          <w:ins w:id="256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186FDD" w:rsidRPr="00B3751C">
      <w:rPr>
        <w:sz w:val="20"/>
        <w:szCs w:val="20"/>
      </w:rPr>
      <w:t xml:space="preserve">Order </w:t>
    </w:r>
    <w:r w:rsidR="00BF6019">
      <w:rPr>
        <w:sz w:val="20"/>
        <w:szCs w:val="20"/>
      </w:rPr>
      <w:t>R8-</w:t>
    </w:r>
    <w:del w:id="2566" w:author="Alexander, Hero@Waterboards" w:date="2026-05-01T10:50:00Z" w16du:dateUtc="2026-05-01T17:50:00Z">
      <w:r w:rsidR="00BF6019">
        <w:rPr>
          <w:sz w:val="20"/>
          <w:szCs w:val="20"/>
        </w:rPr>
        <w:delText>202</w:delText>
      </w:r>
      <w:r w:rsidR="00D10AB2">
        <w:rPr>
          <w:sz w:val="20"/>
          <w:szCs w:val="20"/>
        </w:rPr>
        <w:delText>4</w:delText>
      </w:r>
      <w:r w:rsidR="00BF6019">
        <w:rPr>
          <w:sz w:val="20"/>
          <w:szCs w:val="20"/>
        </w:rPr>
        <w:delText>-000</w:delText>
      </w:r>
      <w:r w:rsidR="00D10AB2">
        <w:rPr>
          <w:sz w:val="20"/>
          <w:szCs w:val="20"/>
        </w:rPr>
        <w:delText>1</w:delText>
      </w:r>
    </w:del>
    <w:ins w:id="2567" w:author="Alexander, Hero@Waterboards" w:date="2026-05-01T10:50:00Z" w16du:dateUtc="2026-05-01T17:50:00Z">
      <w:r w:rsidR="009A3370">
        <w:rPr>
          <w:sz w:val="20"/>
          <w:szCs w:val="20"/>
        </w:rPr>
        <w:t>2025-0002</w:t>
      </w:r>
    </w:ins>
    <w:r w:rsidR="00186FDD" w:rsidRPr="00B3751C">
      <w:rPr>
        <w:sz w:val="20"/>
        <w:szCs w:val="20"/>
      </w:rPr>
      <w:t xml:space="preserve"> (NPDES No. CAS618000)</w:t>
    </w:r>
    <w:r w:rsidR="00186FDD" w:rsidRPr="00B3751C">
      <w:rPr>
        <w:sz w:val="20"/>
        <w:szCs w:val="20"/>
      </w:rPr>
      <w:tab/>
    </w:r>
    <w:r w:rsidR="00CA1BC5">
      <w:rPr>
        <w:sz w:val="20"/>
        <w:szCs w:val="20"/>
      </w:rPr>
      <w:tab/>
    </w:r>
    <w:r w:rsidR="00F6639F">
      <w:rPr>
        <w:sz w:val="20"/>
        <w:szCs w:val="20"/>
      </w:rPr>
      <w:t xml:space="preserve">Page </w:t>
    </w:r>
    <w:r w:rsidR="00186FDD" w:rsidRPr="00B3751C">
      <w:rPr>
        <w:sz w:val="20"/>
        <w:szCs w:val="20"/>
      </w:rPr>
      <w:fldChar w:fldCharType="begin"/>
    </w:r>
    <w:r w:rsidR="00186FDD" w:rsidRPr="00B3751C">
      <w:rPr>
        <w:sz w:val="20"/>
        <w:szCs w:val="20"/>
      </w:rPr>
      <w:instrText xml:space="preserve"> PAGE  \* Arabic  \* MERGEFORMAT </w:instrText>
    </w:r>
    <w:r w:rsidR="00186FDD" w:rsidRPr="00B3751C">
      <w:rPr>
        <w:sz w:val="20"/>
        <w:szCs w:val="20"/>
      </w:rPr>
      <w:fldChar w:fldCharType="separate"/>
    </w:r>
    <w:r w:rsidR="00186FDD">
      <w:rPr>
        <w:noProof/>
        <w:sz w:val="20"/>
        <w:szCs w:val="20"/>
      </w:rPr>
      <w:t>117</w:t>
    </w:r>
    <w:r w:rsidR="00186FDD" w:rsidRPr="00B3751C">
      <w:rPr>
        <w:sz w:val="20"/>
        <w:szCs w:val="20"/>
      </w:rPr>
      <w:fldChar w:fldCharType="end"/>
    </w:r>
    <w:r w:rsidR="00186FDD" w:rsidRPr="00B3751C">
      <w:rPr>
        <w:sz w:val="20"/>
        <w:szCs w:val="20"/>
      </w:rPr>
      <w:t xml:space="preserve"> of </w:t>
    </w:r>
    <w:r w:rsidR="00186FDD" w:rsidRPr="00B3751C">
      <w:rPr>
        <w:sz w:val="20"/>
        <w:szCs w:val="20"/>
      </w:rPr>
      <w:fldChar w:fldCharType="begin"/>
    </w:r>
    <w:r w:rsidR="00186FDD" w:rsidRPr="00B3751C">
      <w:rPr>
        <w:sz w:val="20"/>
        <w:szCs w:val="20"/>
      </w:rPr>
      <w:instrText xml:space="preserve"> NUMPAGES  \* Arabic  \* MERGEFORMAT </w:instrText>
    </w:r>
    <w:r w:rsidR="00186FDD" w:rsidRPr="00B3751C">
      <w:rPr>
        <w:sz w:val="20"/>
        <w:szCs w:val="20"/>
      </w:rPr>
      <w:fldChar w:fldCharType="separate"/>
    </w:r>
    <w:r w:rsidR="00186FDD">
      <w:rPr>
        <w:noProof/>
        <w:sz w:val="20"/>
        <w:szCs w:val="20"/>
      </w:rPr>
      <w:t>260</w:t>
    </w:r>
    <w:r w:rsidR="00186FDD" w:rsidRPr="00B3751C">
      <w:rPr>
        <w:sz w:val="20"/>
        <w:szCs w:val="20"/>
      </w:rPr>
      <w:fldChar w:fldCharType="end"/>
    </w:r>
  </w:p>
  <w:p w14:paraId="0C746843" w14:textId="5DF8DD1E" w:rsidR="00186FDD" w:rsidRDefault="005332A7" w:rsidP="00E56012">
    <w:pPr>
      <w:pStyle w:val="Header"/>
      <w:ind w:left="0" w:firstLine="15"/>
    </w:pPr>
    <w:r>
      <w:rPr>
        <w:sz w:val="20"/>
        <w:szCs w:val="20"/>
      </w:rPr>
      <w:t>Appendix 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78CC" w14:textId="5FF81E39" w:rsidR="00186FDD" w:rsidRPr="00354FC5" w:rsidRDefault="00186FD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C031" w14:textId="1B1579BD" w:rsidR="00186FDD" w:rsidRDefault="00BD45FA">
    <w:pPr>
      <w:pStyle w:val="Header"/>
    </w:pPr>
    <w:del w:id="2697" w:author="Alexander, Hero@Waterboards" w:date="2026-05-01T10:50:00Z" w16du:dateUtc="2026-05-01T17:50:00Z">
      <w:r>
        <w:rPr>
          <w:noProof/>
        </w:rPr>
        <mc:AlternateContent>
          <mc:Choice Requires="wps">
            <w:drawing>
              <wp:anchor distT="0" distB="0" distL="114300" distR="114300" simplePos="0" relativeHeight="251739247" behindDoc="1" locked="0" layoutInCell="0" allowOverlap="1" wp14:anchorId="2F080D45" wp14:editId="242DA533">
                <wp:simplePos x="0" y="0"/>
                <wp:positionH relativeFrom="margin">
                  <wp:align>center</wp:align>
                </wp:positionH>
                <wp:positionV relativeFrom="margin">
                  <wp:align>center</wp:align>
                </wp:positionV>
                <wp:extent cx="9725025" cy="771525"/>
                <wp:effectExtent l="0" t="0" r="0" b="0"/>
                <wp:wrapNone/>
                <wp:docPr id="1608115695" name="Text Box 160811569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5982BD" w14:textId="77777777" w:rsidR="00BD45FA" w:rsidRDefault="00BD45FA" w:rsidP="00BD45FA">
                            <w:pPr>
                              <w:jc w:val="center"/>
                              <w:rPr>
                                <w:del w:id="269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69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F080D45" id="_x0000_t202" coordsize="21600,21600" o:spt="202" path="m,l,21600r21600,l21600,xe">
                <v:stroke joinstyle="miter"/>
                <v:path gradientshapeok="t" o:connecttype="rect"/>
              </v:shapetype>
              <v:shape id="Text Box 1608115695" o:spid="_x0000_s1062" type="#_x0000_t202" style="position:absolute;left:0;text-align:left;margin-left:0;margin-top:0;width:765.75pt;height:60.75pt;rotation:-45;z-index:-251577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" o:allowincell="f" filled="f" stroked="f">
                <v:stroke joinstyle="round"/>
                <o:lock v:ext="edit" rotation="t" aspectratio="t" verticies="t" adjusthandles="t" grouping="t" shapetype="t"/>
                <v:textbox>
                  <w:txbxContent>
                    <w:p w14:paraId="135982BD" w14:textId="77777777" w:rsidR="00BD45FA" w:rsidRDefault="00BD45FA" w:rsidP="00BD45FA">
                      <w:pPr>
                        <w:jc w:val="center"/>
                        <w:rPr>
                          <w:del w:id="270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701"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702" w:author="Alexander, Hero@Waterboards" w:date="2026-05-01T10:50:00Z" w16du:dateUtc="2026-05-01T17:50:00Z">
      <w:r>
        <w:rPr>
          <w:noProof/>
        </w:rPr>
        <mc:AlternateContent>
          <mc:Choice Requires="wps">
            <w:drawing>
              <wp:anchor distT="0" distB="0" distL="114300" distR="114300" simplePos="0" relativeHeight="251658253" behindDoc="1" locked="0" layoutInCell="0" allowOverlap="1" wp14:anchorId="2F080D45" wp14:editId="242DA533">
                <wp:simplePos x="0" y="0"/>
                <wp:positionH relativeFrom="margin">
                  <wp:align>center</wp:align>
                </wp:positionH>
                <wp:positionV relativeFrom="margin">
                  <wp:align>center</wp:align>
                </wp:positionV>
                <wp:extent cx="9725025" cy="771525"/>
                <wp:effectExtent l="0" t="0" r="0" b="0"/>
                <wp:wrapNone/>
                <wp:docPr id="65" name="Text Box 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1C9B7" w14:textId="77777777" w:rsidR="00BD45FA" w:rsidRDefault="00BD45FA" w:rsidP="00BD45FA">
                            <w:pPr>
                              <w:jc w:val="center"/>
                              <w:rPr>
                                <w:ins w:id="270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70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F080D45" id="Text Box 65" o:spid="_x0000_s1063" type="#_x0000_t202" style="position:absolute;left:0;text-align:left;margin-left:0;margin-top:0;width:765.75pt;height:60.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D2K+MK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7D71C9B7" w14:textId="77777777" w:rsidR="00BD45FA" w:rsidRDefault="00BD45FA" w:rsidP="00BD45FA">
                      <w:pPr>
                        <w:jc w:val="center"/>
                        <w:rPr>
                          <w:ins w:id="270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706"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6A7E" w14:textId="21EC0A93" w:rsidR="00186FDD" w:rsidRPr="00B3751C" w:rsidRDefault="00BD45FA" w:rsidP="00E56012">
    <w:pPr>
      <w:pStyle w:val="Header"/>
      <w:ind w:left="0" w:firstLine="0"/>
      <w:rPr>
        <w:rFonts w:ascii="Arial" w:hAnsi="Arial" w:cs="Arial"/>
        <w:sz w:val="20"/>
        <w:szCs w:val="20"/>
      </w:rPr>
    </w:pPr>
    <w:del w:id="2707" w:author="Alexander, Hero@Waterboards" w:date="2026-05-01T10:50:00Z" w16du:dateUtc="2026-05-01T17:50:00Z">
      <w:r>
        <w:rPr>
          <w:noProof/>
        </w:rPr>
        <mc:AlternateContent>
          <mc:Choice Requires="wps">
            <w:drawing>
              <wp:anchor distT="0" distB="0" distL="114300" distR="114300" simplePos="0" relativeHeight="251742319" behindDoc="1" locked="0" layoutInCell="0" allowOverlap="1" wp14:anchorId="6D67787B" wp14:editId="0627591E">
                <wp:simplePos x="0" y="0"/>
                <wp:positionH relativeFrom="margin">
                  <wp:align>center</wp:align>
                </wp:positionH>
                <wp:positionV relativeFrom="margin">
                  <wp:align>center</wp:align>
                </wp:positionV>
                <wp:extent cx="9725025" cy="771525"/>
                <wp:effectExtent l="0" t="0" r="0" b="0"/>
                <wp:wrapNone/>
                <wp:docPr id="1444317791" name="Text Box 14443177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F94321" w14:textId="77777777" w:rsidR="00BD45FA" w:rsidRDefault="00BD45FA" w:rsidP="00BD45FA">
                            <w:pPr>
                              <w:jc w:val="center"/>
                              <w:rPr>
                                <w:del w:id="270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67787B" id="_x0000_t202" coordsize="21600,21600" o:spt="202" path="m,l,21600r21600,l21600,xe">
                <v:stroke joinstyle="miter"/>
                <v:path gradientshapeok="t" o:connecttype="rect"/>
              </v:shapetype>
              <v:shape id="Text Box 1444317791" o:spid="_x0000_s1064" type="#_x0000_t202" style="position:absolute;margin-left:0;margin-top:0;width:765.75pt;height:60.75pt;rotation:-45;z-index:-2515741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4VE3d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BF94321" w14:textId="77777777" w:rsidR="00BD45FA" w:rsidRDefault="00BD45FA" w:rsidP="00BD45FA">
                      <w:pPr>
                        <w:jc w:val="center"/>
                        <w:rPr>
                          <w:del w:id="270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710" w:author="Alexander, Hero@Waterboards" w:date="2026-05-01T10:50:00Z" w16du:dateUtc="2026-05-01T17:50:00Z">
      <w:r>
        <w:rPr>
          <w:noProof/>
        </w:rPr>
        <mc:AlternateContent>
          <mc:Choice Requires="wps">
            <w:drawing>
              <wp:anchor distT="0" distB="0" distL="114300" distR="114300" simplePos="0" relativeHeight="251658254" behindDoc="1" locked="0" layoutInCell="0" allowOverlap="1" wp14:anchorId="6D67787B" wp14:editId="0627591E">
                <wp:simplePos x="0" y="0"/>
                <wp:positionH relativeFrom="margin">
                  <wp:align>center</wp:align>
                </wp:positionH>
                <wp:positionV relativeFrom="margin">
                  <wp:align>center</wp:align>
                </wp:positionV>
                <wp:extent cx="9725025" cy="771525"/>
                <wp:effectExtent l="0" t="0" r="0" b="0"/>
                <wp:wrapNone/>
                <wp:docPr id="64" name="Text Box 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26840" w14:textId="1B85707F" w:rsidR="00BD45FA" w:rsidRDefault="00BD45FA" w:rsidP="00BD45FA">
                            <w:pPr>
                              <w:jc w:val="center"/>
                              <w:rPr>
                                <w:ins w:id="271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67787B" id="Text Box 64" o:spid="_x0000_s1065" type="#_x0000_t202" style="position:absolute;margin-left:0;margin-top:0;width:765.75pt;height:60.7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sCIyC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49526840" w14:textId="1B85707F" w:rsidR="00BD45FA" w:rsidRDefault="00BD45FA" w:rsidP="00BD45FA">
                      <w:pPr>
                        <w:jc w:val="center"/>
                        <w:rPr>
                          <w:ins w:id="271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186FDD" w:rsidRPr="00B3751C">
      <w:rPr>
        <w:rFonts w:ascii="Arial" w:hAnsi="Arial" w:cs="Arial"/>
        <w:sz w:val="20"/>
        <w:szCs w:val="20"/>
      </w:rPr>
      <w:t xml:space="preserve">Order </w:t>
    </w:r>
    <w:r w:rsidR="00BF6019">
      <w:rPr>
        <w:rFonts w:ascii="Arial" w:hAnsi="Arial" w:cs="Arial"/>
        <w:sz w:val="20"/>
        <w:szCs w:val="20"/>
      </w:rPr>
      <w:t>R8-</w:t>
    </w:r>
    <w:del w:id="2713" w:author="Alexander, Hero@Waterboards" w:date="2026-05-01T10:50:00Z" w16du:dateUtc="2026-05-01T17:50:00Z">
      <w:r w:rsidR="00BF6019">
        <w:rPr>
          <w:rFonts w:ascii="Arial" w:hAnsi="Arial" w:cs="Arial"/>
          <w:sz w:val="20"/>
          <w:szCs w:val="20"/>
        </w:rPr>
        <w:delText>202</w:delText>
      </w:r>
      <w:r w:rsidR="00D10AB2">
        <w:rPr>
          <w:rFonts w:ascii="Arial" w:hAnsi="Arial" w:cs="Arial"/>
          <w:sz w:val="20"/>
          <w:szCs w:val="20"/>
        </w:rPr>
        <w:delText>4</w:delText>
      </w:r>
      <w:r w:rsidR="00BF6019">
        <w:rPr>
          <w:rFonts w:ascii="Arial" w:hAnsi="Arial" w:cs="Arial"/>
          <w:sz w:val="20"/>
          <w:szCs w:val="20"/>
        </w:rPr>
        <w:delText>-000</w:delText>
      </w:r>
      <w:r w:rsidR="00D10AB2">
        <w:rPr>
          <w:rFonts w:ascii="Arial" w:hAnsi="Arial" w:cs="Arial"/>
          <w:sz w:val="20"/>
          <w:szCs w:val="20"/>
        </w:rPr>
        <w:delText>1</w:delText>
      </w:r>
    </w:del>
    <w:ins w:id="2714" w:author="Alexander, Hero@Waterboards" w:date="2026-05-01T10:50:00Z" w16du:dateUtc="2026-05-01T17:50:00Z">
      <w:r w:rsidR="00BF6019">
        <w:rPr>
          <w:rFonts w:ascii="Arial" w:hAnsi="Arial" w:cs="Arial"/>
          <w:sz w:val="20"/>
          <w:szCs w:val="20"/>
        </w:rPr>
        <w:t>202</w:t>
      </w:r>
      <w:r w:rsidR="00172505">
        <w:rPr>
          <w:rFonts w:ascii="Arial" w:hAnsi="Arial" w:cs="Arial"/>
          <w:sz w:val="20"/>
          <w:szCs w:val="20"/>
        </w:rPr>
        <w:t>5</w:t>
      </w:r>
      <w:r w:rsidR="00BF6019">
        <w:rPr>
          <w:rFonts w:ascii="Arial" w:hAnsi="Arial" w:cs="Arial"/>
          <w:sz w:val="20"/>
          <w:szCs w:val="20"/>
        </w:rPr>
        <w:t>-000</w:t>
      </w:r>
      <w:r w:rsidR="00172505">
        <w:rPr>
          <w:rFonts w:ascii="Arial" w:hAnsi="Arial" w:cs="Arial"/>
          <w:sz w:val="20"/>
          <w:szCs w:val="20"/>
        </w:rPr>
        <w:t>2</w:t>
      </w:r>
    </w:ins>
    <w:r w:rsidR="00186FDD" w:rsidRPr="00B3751C">
      <w:rPr>
        <w:rFonts w:ascii="Arial" w:hAnsi="Arial" w:cs="Arial"/>
        <w:sz w:val="20"/>
        <w:szCs w:val="20"/>
      </w:rPr>
      <w:t xml:space="preserve"> (NPDES No. CAS618000)</w:t>
    </w:r>
    <w:r w:rsidR="00186FDD" w:rsidRPr="00B3751C">
      <w:rPr>
        <w:rFonts w:ascii="Arial" w:hAnsi="Arial" w:cs="Arial"/>
        <w:sz w:val="20"/>
        <w:szCs w:val="20"/>
      </w:rPr>
      <w:tab/>
    </w:r>
    <w:r w:rsidR="001B714F">
      <w:rPr>
        <w:rFonts w:ascii="Arial" w:hAnsi="Arial" w:cs="Arial"/>
        <w:sz w:val="20"/>
        <w:szCs w:val="20"/>
      </w:rPr>
      <w:tab/>
    </w:r>
    <w:r w:rsidR="00186FDD" w:rsidRPr="00B3751C">
      <w:rPr>
        <w:rFonts w:ascii="Arial" w:hAnsi="Arial" w:cs="Arial"/>
        <w:sz w:val="20"/>
        <w:szCs w:val="20"/>
      </w:rPr>
      <w:t xml:space="preserve">Page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PAGE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120</w:t>
    </w:r>
    <w:r w:rsidR="00186FDD" w:rsidRPr="00B3751C">
      <w:rPr>
        <w:rFonts w:ascii="Arial" w:hAnsi="Arial" w:cs="Arial"/>
        <w:sz w:val="20"/>
        <w:szCs w:val="20"/>
      </w:rPr>
      <w:fldChar w:fldCharType="end"/>
    </w:r>
    <w:r w:rsidR="00186FDD" w:rsidRPr="00B3751C">
      <w:rPr>
        <w:rFonts w:ascii="Arial" w:hAnsi="Arial" w:cs="Arial"/>
        <w:sz w:val="20"/>
        <w:szCs w:val="20"/>
      </w:rPr>
      <w:t xml:space="preserve"> of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NUMPAGES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260</w:t>
    </w:r>
    <w:r w:rsidR="00186FDD" w:rsidRPr="00B3751C">
      <w:rPr>
        <w:rFonts w:ascii="Arial" w:hAnsi="Arial" w:cs="Arial"/>
        <w:sz w:val="20"/>
        <w:szCs w:val="20"/>
      </w:rPr>
      <w:fldChar w:fldCharType="end"/>
    </w:r>
  </w:p>
  <w:p w14:paraId="78BE0BBA" w14:textId="2368C8ED" w:rsidR="00186FDD" w:rsidRDefault="00B31D2D" w:rsidP="00E56012">
    <w:pPr>
      <w:pStyle w:val="Header"/>
      <w:ind w:left="0" w:firstLine="0"/>
    </w:pPr>
    <w:r>
      <w:rPr>
        <w:rFonts w:ascii="Arial" w:hAnsi="Arial" w:cs="Arial"/>
        <w:sz w:val="20"/>
        <w:szCs w:val="20"/>
      </w:rPr>
      <w:t>Appendix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E126157" w14:paraId="602735B4" w14:textId="77777777" w:rsidTr="00971971">
      <w:tc>
        <w:tcPr>
          <w:tcW w:w="3120" w:type="dxa"/>
        </w:tcPr>
        <w:p w14:paraId="49B21FAD" w14:textId="78764FB6" w:rsidR="7E126157" w:rsidRDefault="7E126157" w:rsidP="000A1F40">
          <w:pPr>
            <w:pStyle w:val="Header"/>
            <w:ind w:left="-115"/>
          </w:pPr>
        </w:p>
      </w:tc>
      <w:tc>
        <w:tcPr>
          <w:tcW w:w="3120" w:type="dxa"/>
        </w:tcPr>
        <w:p w14:paraId="656D0E42" w14:textId="7F28AB5B" w:rsidR="7E126157" w:rsidRDefault="7E126157" w:rsidP="000A1F40">
          <w:pPr>
            <w:pStyle w:val="Header"/>
            <w:jc w:val="center"/>
          </w:pPr>
        </w:p>
      </w:tc>
      <w:tc>
        <w:tcPr>
          <w:tcW w:w="3120" w:type="dxa"/>
        </w:tcPr>
        <w:p w14:paraId="410C5C99" w14:textId="059F976D" w:rsidR="7E126157" w:rsidRDefault="7E126157" w:rsidP="000A1F40">
          <w:pPr>
            <w:pStyle w:val="Header"/>
            <w:ind w:right="-115"/>
            <w:jc w:val="right"/>
          </w:pPr>
        </w:p>
      </w:tc>
    </w:tr>
  </w:tbl>
  <w:p w14:paraId="6394EA44" w14:textId="14FB726B" w:rsidR="7E126157" w:rsidRDefault="00BD45FA" w:rsidP="000A1F40">
    <w:pPr>
      <w:pStyle w:val="Header"/>
    </w:pPr>
    <w:del w:id="1780" w:author="Alexander, Hero@Waterboards" w:date="2026-05-01T10:50:00Z" w16du:dateUtc="2026-05-01T17:50:00Z">
      <w:r>
        <w:rPr>
          <w:noProof/>
        </w:rPr>
        <mc:AlternateContent>
          <mc:Choice Requires="wps">
            <w:drawing>
              <wp:anchor distT="0" distB="0" distL="114300" distR="114300" simplePos="0" relativeHeight="251674735" behindDoc="1" locked="0" layoutInCell="0" allowOverlap="1" wp14:anchorId="1C716C38" wp14:editId="12108966">
                <wp:simplePos x="0" y="0"/>
                <wp:positionH relativeFrom="margin">
                  <wp:align>center</wp:align>
                </wp:positionH>
                <wp:positionV relativeFrom="margin">
                  <wp:align>center</wp:align>
                </wp:positionV>
                <wp:extent cx="9725025" cy="771525"/>
                <wp:effectExtent l="0" t="0" r="0" b="0"/>
                <wp:wrapNone/>
                <wp:docPr id="1913600790" name="Text Box 191360079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94EB74" w14:textId="77777777" w:rsidR="00BD45FA" w:rsidRDefault="00BD45FA" w:rsidP="00BD45FA">
                            <w:pPr>
                              <w:jc w:val="center"/>
                              <w:rPr>
                                <w:del w:id="178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716C38" id="_x0000_t202" coordsize="21600,21600" o:spt="202" path="m,l,21600r21600,l21600,xe">
                <v:stroke joinstyle="miter"/>
                <v:path gradientshapeok="t" o:connecttype="rect"/>
              </v:shapetype>
              <v:shape id="Text Box 1913600790" o:spid="_x0000_s1028" type="#_x0000_t202" style="position:absolute;left:0;text-align:left;margin-left:0;margin-top:0;width:765.75pt;height:60.75pt;rotation:-45;z-index:-2516417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LXIAIAACQ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EmgivgVxROodBrCm4ceeeYlm780NYF7RPOXBPGLCVz6LHwls+kfm3UAhIvl1OwYw88hJ&#10;FMQyk/wQTwhkWsz1gbVkno04MR0Oo7zE+YSavrWwQhOVzoJeeA6CMIrZkuG3SVn/9T2fevm5lz8B&#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Ggx0tcgAgAAJA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7E94EB74" w14:textId="77777777" w:rsidR="00BD45FA" w:rsidRDefault="00BD45FA" w:rsidP="00BD45FA">
                      <w:pPr>
                        <w:jc w:val="center"/>
                        <w:rPr>
                          <w:del w:id="178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1783" w:author="Alexander, Hero@Waterboards" w:date="2026-05-01T10:50:00Z" w16du:dateUtc="2026-05-01T17:50:00Z">
      <w:r>
        <w:rPr>
          <w:noProof/>
        </w:rPr>
        <mc:AlternateContent>
          <mc:Choice Requires="wps">
            <w:drawing>
              <wp:anchor distT="0" distB="0" distL="114300" distR="114300" simplePos="0" relativeHeight="251658242" behindDoc="1" locked="0" layoutInCell="0" allowOverlap="1" wp14:anchorId="1C716C38" wp14:editId="12108966">
                <wp:simplePos x="0" y="0"/>
                <wp:positionH relativeFrom="margin">
                  <wp:align>center</wp:align>
                </wp:positionH>
                <wp:positionV relativeFrom="margin">
                  <wp:align>center</wp:align>
                </wp:positionV>
                <wp:extent cx="9725025" cy="771525"/>
                <wp:effectExtent l="0" t="0" r="0" b="0"/>
                <wp:wrapNone/>
                <wp:docPr id="87" name="Text Box 8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CC9DF6" w14:textId="2B6398EE" w:rsidR="00BD45FA" w:rsidRDefault="00BD45FA" w:rsidP="00BD45FA">
                            <w:pPr>
                              <w:jc w:val="center"/>
                              <w:rPr>
                                <w:ins w:id="178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716C38" id="Text Box 87" o:spid="_x0000_s1029" type="#_x0000_t202" style="position:absolute;left:0;text-align:left;margin-left:0;margin-top:0;width:765.75pt;height:60.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OIIAIAACQ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J9BEfAviiNQ7DGBNw/c98xLN3psbwLyiecqDecSEr3wWPxLY9I/Mu4FCRPLrdgxg5pGT&#10;KIhlJvkhnhDItJjrA2vJPBtxYjocRnmJ8wk1fWthhSYqnQU98xwEYRSzJcNvk7L+63s+9fxz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PxtE4ggAgAAJA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1CC9DF6" w14:textId="2B6398EE" w:rsidR="00BD45FA" w:rsidRDefault="00BD45FA" w:rsidP="00BD45FA">
                      <w:pPr>
                        <w:jc w:val="center"/>
                        <w:rPr>
                          <w:ins w:id="178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2179" w14:textId="062A2D38" w:rsidR="00334BA2" w:rsidRPr="007501DD" w:rsidRDefault="00A02B43" w:rsidP="00334BA2">
    <w:pPr>
      <w:pStyle w:val="Header"/>
      <w:ind w:left="0" w:firstLine="0"/>
      <w:rPr>
        <w:sz w:val="20"/>
        <w:szCs w:val="20"/>
      </w:rPr>
    </w:pPr>
    <w:del w:id="2715" w:author="Alexander, Hero@Waterboards" w:date="2026-05-01T10:50:00Z" w16du:dateUtc="2026-05-01T17:50:00Z">
      <w:r>
        <w:rPr>
          <w:noProof/>
        </w:rPr>
        <w:pict w14:anchorId="2C516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3" type="#_x0000_t136" style="position:absolute;margin-left:0;margin-top:0;width:527.85pt;height:131.95pt;rotation:315;z-index:-251571089;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del>
    <w:ins w:id="2716" w:author="Alexander, Hero@Waterboards" w:date="2026-05-01T10:50:00Z" w16du:dateUtc="2026-05-01T17:50:00Z">
      <w:r>
        <w:rPr>
          <w:noProof/>
        </w:rPr>
        <w:pict w14:anchorId="2C516E8C">
          <v:shape id="_x0000_s1113" type="#_x0000_t136" style="position:absolute;margin-left:0;margin-top:0;width:364.2pt;height:91pt;rotation:315;z-index:-251658141;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ins>
    <w:r w:rsidR="00334BA2" w:rsidRPr="007501DD">
      <w:rPr>
        <w:sz w:val="20"/>
        <w:szCs w:val="20"/>
      </w:rPr>
      <w:t xml:space="preserve">Order </w:t>
    </w:r>
    <w:r w:rsidR="00334BA2">
      <w:rPr>
        <w:sz w:val="20"/>
        <w:szCs w:val="20"/>
      </w:rPr>
      <w:t>R8-</w:t>
    </w:r>
    <w:del w:id="2717" w:author="Alexander, Hero@Waterboards" w:date="2026-05-01T10:50:00Z" w16du:dateUtc="2026-05-01T17:50:00Z">
      <w:r w:rsidR="00334BA2">
        <w:rPr>
          <w:sz w:val="20"/>
          <w:szCs w:val="20"/>
        </w:rPr>
        <w:delText>2024-0001</w:delText>
      </w:r>
    </w:del>
    <w:ins w:id="2718" w:author="Alexander, Hero@Waterboards" w:date="2026-05-01T10:50:00Z" w16du:dateUtc="2026-05-01T17:50:00Z">
      <w:r w:rsidR="00334BA2">
        <w:rPr>
          <w:sz w:val="20"/>
          <w:szCs w:val="20"/>
        </w:rPr>
        <w:t>202</w:t>
      </w:r>
      <w:r w:rsidR="00172505">
        <w:rPr>
          <w:sz w:val="20"/>
          <w:szCs w:val="20"/>
        </w:rPr>
        <w:t>5</w:t>
      </w:r>
      <w:r w:rsidR="00334BA2">
        <w:rPr>
          <w:sz w:val="20"/>
          <w:szCs w:val="20"/>
        </w:rPr>
        <w:t>-000</w:t>
      </w:r>
      <w:r w:rsidR="00172505">
        <w:rPr>
          <w:sz w:val="20"/>
          <w:szCs w:val="20"/>
        </w:rPr>
        <w:t>2</w:t>
      </w:r>
    </w:ins>
    <w:r w:rsidR="00334BA2" w:rsidRPr="007501DD">
      <w:rPr>
        <w:sz w:val="20"/>
        <w:szCs w:val="20"/>
      </w:rPr>
      <w:t xml:space="preserve"> (NPDES No. CAS618000)</w:t>
    </w:r>
    <w:r w:rsidR="00334BA2" w:rsidRPr="007501DD">
      <w:rPr>
        <w:sz w:val="20"/>
        <w:szCs w:val="20"/>
      </w:rPr>
      <w:tab/>
    </w:r>
    <w:r w:rsidR="00334BA2" w:rsidRPr="007501DD">
      <w:rPr>
        <w:sz w:val="20"/>
        <w:szCs w:val="20"/>
      </w:rPr>
      <w:tab/>
      <w:t xml:space="preserve">Page </w:t>
    </w:r>
    <w:r w:rsidR="00334BA2" w:rsidRPr="007501DD">
      <w:rPr>
        <w:sz w:val="20"/>
        <w:szCs w:val="20"/>
      </w:rPr>
      <w:fldChar w:fldCharType="begin"/>
    </w:r>
    <w:r w:rsidR="00334BA2" w:rsidRPr="007501DD">
      <w:rPr>
        <w:sz w:val="20"/>
        <w:szCs w:val="20"/>
      </w:rPr>
      <w:instrText xml:space="preserve"> PAGE  \* Arabic  \* MERGEFORMAT </w:instrText>
    </w:r>
    <w:r w:rsidR="00334BA2" w:rsidRPr="007501DD">
      <w:rPr>
        <w:sz w:val="20"/>
        <w:szCs w:val="20"/>
      </w:rPr>
      <w:fldChar w:fldCharType="separate"/>
    </w:r>
    <w:r w:rsidR="00334BA2">
      <w:rPr>
        <w:sz w:val="20"/>
        <w:szCs w:val="20"/>
      </w:rPr>
      <w:t>9</w:t>
    </w:r>
    <w:r w:rsidR="00334BA2" w:rsidRPr="007501DD">
      <w:rPr>
        <w:sz w:val="20"/>
        <w:szCs w:val="20"/>
      </w:rPr>
      <w:fldChar w:fldCharType="end"/>
    </w:r>
    <w:r w:rsidR="00334BA2" w:rsidRPr="007501DD">
      <w:rPr>
        <w:sz w:val="20"/>
        <w:szCs w:val="20"/>
      </w:rPr>
      <w:t xml:space="preserve"> of </w:t>
    </w:r>
    <w:r w:rsidR="00334BA2" w:rsidRPr="007501DD">
      <w:rPr>
        <w:sz w:val="20"/>
        <w:szCs w:val="20"/>
      </w:rPr>
      <w:fldChar w:fldCharType="begin"/>
    </w:r>
    <w:r w:rsidR="00334BA2" w:rsidRPr="007501DD">
      <w:rPr>
        <w:sz w:val="20"/>
        <w:szCs w:val="20"/>
      </w:rPr>
      <w:instrText xml:space="preserve"> NUMPAGES  \* Arabic  \* MERGEFORMAT </w:instrText>
    </w:r>
    <w:r w:rsidR="00334BA2" w:rsidRPr="007501DD">
      <w:rPr>
        <w:sz w:val="20"/>
        <w:szCs w:val="20"/>
      </w:rPr>
      <w:fldChar w:fldCharType="separate"/>
    </w:r>
    <w:r w:rsidR="00334BA2">
      <w:rPr>
        <w:sz w:val="20"/>
        <w:szCs w:val="20"/>
      </w:rPr>
      <w:t>159</w:t>
    </w:r>
    <w:r w:rsidR="00334BA2" w:rsidRPr="007501DD">
      <w:rPr>
        <w:sz w:val="20"/>
        <w:szCs w:val="20"/>
      </w:rPr>
      <w:fldChar w:fldCharType="end"/>
    </w:r>
  </w:p>
  <w:p w14:paraId="6815BB16" w14:textId="0B213173" w:rsidR="00186FDD" w:rsidRPr="00E56012" w:rsidRDefault="00A02B43" w:rsidP="00334BA2">
    <w:pPr>
      <w:pStyle w:val="Header"/>
      <w:ind w:left="0" w:firstLine="0"/>
    </w:pPr>
    <w:sdt>
      <w:sdtPr>
        <w:rPr>
          <w:sz w:val="20"/>
          <w:szCs w:val="20"/>
        </w:rPr>
        <w:id w:val="-1703164734"/>
        <w:docPartObj>
          <w:docPartGallery w:val="Page Numbers (Top of Page)"/>
          <w:docPartUnique/>
        </w:docPartObj>
      </w:sdtPr>
      <w:sdtEndPr>
        <w:rPr>
          <w:noProof/>
        </w:rPr>
      </w:sdtEndPr>
      <w:sdtContent>
        <w:r w:rsidR="00334BA2" w:rsidRPr="007501DD">
          <w:rPr>
            <w:sz w:val="20"/>
            <w:szCs w:val="20"/>
          </w:rPr>
          <w:t xml:space="preserve">Santa Ana Regional MS4 Permit </w:t>
        </w:r>
        <w:r w:rsidR="00334BA2" w:rsidRPr="007501DD">
          <w:rPr>
            <w:sz w:val="20"/>
            <w:szCs w:val="20"/>
          </w:rPr>
          <w:tab/>
        </w:r>
      </w:sdtContent>
    </w:sdt>
  </w:p>
  <w:p w14:paraId="697991C3" w14:textId="0A9A1DAE" w:rsidR="00B31D2D" w:rsidRPr="00B31D2D" w:rsidRDefault="00B31D2D" w:rsidP="00E56012">
    <w:pPr>
      <w:pStyle w:val="Header"/>
      <w:ind w:lef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5B67" w14:textId="7B4BC7D4" w:rsidR="00C43B79" w:rsidRDefault="00C43B79">
    <w:pPr>
      <w:pStyle w:val="Header"/>
    </w:pPr>
    <w:del w:id="2857" w:author="Alexander, Hero@Waterboards" w:date="2026-05-01T10:50:00Z" w16du:dateUtc="2026-05-01T17:50:00Z">
      <w:r>
        <w:rPr>
          <w:noProof/>
        </w:rPr>
        <mc:AlternateContent>
          <mc:Choice Requires="wps">
            <w:drawing>
              <wp:anchor distT="0" distB="0" distL="114300" distR="114300" simplePos="0" relativeHeight="251749487" behindDoc="1" locked="0" layoutInCell="0" allowOverlap="1" wp14:anchorId="61050B22" wp14:editId="19890BCB">
                <wp:simplePos x="0" y="0"/>
                <wp:positionH relativeFrom="margin">
                  <wp:align>center</wp:align>
                </wp:positionH>
                <wp:positionV relativeFrom="margin">
                  <wp:align>center</wp:align>
                </wp:positionV>
                <wp:extent cx="9725025" cy="771525"/>
                <wp:effectExtent l="0" t="0" r="0" b="0"/>
                <wp:wrapNone/>
                <wp:docPr id="619063985" name="Text Box 61906398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914B36" w14:textId="77777777" w:rsidR="00C43B79" w:rsidRDefault="00C43B79" w:rsidP="00BD45FA">
                            <w:pPr>
                              <w:jc w:val="center"/>
                              <w:rPr>
                                <w:del w:id="285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85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050B22" id="_x0000_t202" coordsize="21600,21600" o:spt="202" path="m,l,21600r21600,l21600,xe">
                <v:stroke joinstyle="miter"/>
                <v:path gradientshapeok="t" o:connecttype="rect"/>
              </v:shapetype>
              <v:shape id="Text Box 619063985" o:spid="_x0000_s1066" type="#_x0000_t202" style="position:absolute;left:0;text-align:left;margin-left:0;margin-top:0;width:765.75pt;height:60.75pt;rotation:-45;z-index:-2515669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fmIA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5+Al5lsQR+TeYQJrGr7vmZfo9t7cAAYW3VMezCNGfOWz+pHBpn9k3g0cIrJft2MCM5Ec&#10;RUEsM8kQ8YRApsVgH1hL5tmJE9XhMOpLpE+o6VsLK3RR6azomeegCLOYPRn+mxT2X9/zqee/e/kT&#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J9S9+Y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4914B36" w14:textId="77777777" w:rsidR="00C43B79" w:rsidRDefault="00C43B79" w:rsidP="00BD45FA">
                      <w:pPr>
                        <w:jc w:val="center"/>
                        <w:rPr>
                          <w:del w:id="286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861"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862" w:author="Alexander, Hero@Waterboards" w:date="2026-05-01T10:50:00Z" w16du:dateUtc="2026-05-01T17:50:00Z">
      <w:r>
        <w:rPr>
          <w:noProof/>
        </w:rPr>
        <mc:AlternateContent>
          <mc:Choice Requires="wps">
            <w:drawing>
              <wp:anchor distT="0" distB="0" distL="114300" distR="114300" simplePos="0" relativeHeight="251658268" behindDoc="1" locked="0" layoutInCell="0" allowOverlap="1" wp14:anchorId="61050B22" wp14:editId="19890BCB">
                <wp:simplePos x="0" y="0"/>
                <wp:positionH relativeFrom="margin">
                  <wp:align>center</wp:align>
                </wp:positionH>
                <wp:positionV relativeFrom="margin">
                  <wp:align>center</wp:align>
                </wp:positionV>
                <wp:extent cx="9725025" cy="771525"/>
                <wp:effectExtent l="0" t="0" r="0" b="0"/>
                <wp:wrapNone/>
                <wp:docPr id="90" name="Text Box 9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F7784" w14:textId="77777777" w:rsidR="00C43B79" w:rsidRDefault="00C43B79" w:rsidP="00BD45FA">
                            <w:pPr>
                              <w:jc w:val="center"/>
                              <w:rPr>
                                <w:ins w:id="286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86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1050B22" id="Text Box 90" o:spid="_x0000_s1067" type="#_x0000_t202" style="position:absolute;left:0;text-align:left;margin-left:0;margin-top:0;width:765.75pt;height:60.75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a5IA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Zx2J+RbEEbl3mMCahu975iW6vTc3gIFF95QH84gRX/msfmSw6R+ZdwOHiOzX7ZjATCRH&#10;URDLTDJEPCGQaTHYB9aSeXbiRHU4jPoS6RNq+tbCCl1UOit65jkowixmT4b/JoX91/d86vnvXv4E&#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AsONrk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59DF7784" w14:textId="77777777" w:rsidR="00C43B79" w:rsidRDefault="00C43B79" w:rsidP="00BD45FA">
                      <w:pPr>
                        <w:jc w:val="center"/>
                        <w:rPr>
                          <w:ins w:id="286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866"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EBF1F" w14:textId="253E0521" w:rsidR="00C43B79" w:rsidRPr="00B3751C" w:rsidRDefault="00C43B79" w:rsidP="00E56012">
    <w:pPr>
      <w:pStyle w:val="Header"/>
      <w:ind w:left="0" w:firstLine="15"/>
      <w:rPr>
        <w:rFonts w:ascii="Arial" w:hAnsi="Arial" w:cs="Arial"/>
        <w:sz w:val="20"/>
        <w:szCs w:val="20"/>
      </w:rPr>
    </w:pPr>
    <w:del w:id="2867" w:author="Alexander, Hero@Waterboards" w:date="2026-05-01T10:50:00Z" w16du:dateUtc="2026-05-01T17:50:00Z">
      <w:r>
        <w:rPr>
          <w:noProof/>
        </w:rPr>
        <mc:AlternateContent>
          <mc:Choice Requires="wps">
            <w:drawing>
              <wp:anchor distT="0" distB="0" distL="114300" distR="114300" simplePos="0" relativeHeight="251752559" behindDoc="1" locked="0" layoutInCell="0" allowOverlap="1" wp14:anchorId="39962890" wp14:editId="509EF088">
                <wp:simplePos x="0" y="0"/>
                <wp:positionH relativeFrom="margin">
                  <wp:align>center</wp:align>
                </wp:positionH>
                <wp:positionV relativeFrom="margin">
                  <wp:align>center</wp:align>
                </wp:positionV>
                <wp:extent cx="9725025" cy="771525"/>
                <wp:effectExtent l="0" t="0" r="0" b="0"/>
                <wp:wrapNone/>
                <wp:docPr id="987475056" name="Text Box 98747505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FF4B21" w14:textId="77777777" w:rsidR="00C43B79" w:rsidRDefault="00C43B79" w:rsidP="00BD45FA">
                            <w:pPr>
                              <w:jc w:val="center"/>
                              <w:rPr>
                                <w:del w:id="286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9962890" id="_x0000_t202" coordsize="21600,21600" o:spt="202" path="m,l,21600r21600,l21600,xe">
                <v:stroke joinstyle="miter"/>
                <v:path gradientshapeok="t" o:connecttype="rect"/>
              </v:shapetype>
              <v:shape id="Text Box 987475056" o:spid="_x0000_s1068" type="#_x0000_t202" style="position:absolute;left:0;text-align:left;margin-left:0;margin-top:0;width:765.75pt;height:60.75pt;rotation:-45;z-index:-2515639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VZIQ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zxJqYr4FcUTuHSawpuH7nnmJbu/NDWBg0T3lwTxixFc+qx8ZbPpH5t3AISL7dTsmMBPJ&#10;URTEMpMMEU8IZFoM9oG1ZJ6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363VZ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4FF4B21" w14:textId="77777777" w:rsidR="00C43B79" w:rsidRDefault="00C43B79" w:rsidP="00BD45FA">
                      <w:pPr>
                        <w:jc w:val="center"/>
                        <w:rPr>
                          <w:del w:id="286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870" w:author="Alexander, Hero@Waterboards" w:date="2026-05-01T10:50:00Z" w16du:dateUtc="2026-05-01T17:50:00Z">
      <w:r>
        <w:rPr>
          <w:noProof/>
        </w:rPr>
        <mc:AlternateContent>
          <mc:Choice Requires="wps">
            <w:drawing>
              <wp:anchor distT="0" distB="0" distL="114300" distR="114300" simplePos="0" relativeHeight="251658269" behindDoc="1" locked="0" layoutInCell="0" allowOverlap="1" wp14:anchorId="39962890" wp14:editId="509EF088">
                <wp:simplePos x="0" y="0"/>
                <wp:positionH relativeFrom="margin">
                  <wp:align>center</wp:align>
                </wp:positionH>
                <wp:positionV relativeFrom="margin">
                  <wp:align>center</wp:align>
                </wp:positionV>
                <wp:extent cx="9725025" cy="771525"/>
                <wp:effectExtent l="0" t="0" r="0" b="0"/>
                <wp:wrapNone/>
                <wp:docPr id="91" name="Text Box 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DEA62" w14:textId="168CB47C" w:rsidR="00C43B79" w:rsidRDefault="00C43B79" w:rsidP="00BD45FA">
                            <w:pPr>
                              <w:jc w:val="center"/>
                              <w:rPr>
                                <w:ins w:id="287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962890" id="Text Box 91" o:spid="_x0000_s1069" type="#_x0000_t202" style="position:absolute;left:0;text-align:left;margin-left:0;margin-top:0;width:765.75pt;height:60.75pt;rotation:-45;z-index:-2516582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jt7QG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215DEA62" w14:textId="168CB47C" w:rsidR="00C43B79" w:rsidRDefault="00C43B79" w:rsidP="00BD45FA">
                      <w:pPr>
                        <w:jc w:val="center"/>
                        <w:rPr>
                          <w:ins w:id="287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Pr="00B3751C">
      <w:rPr>
        <w:rFonts w:ascii="Arial" w:hAnsi="Arial" w:cs="Arial"/>
        <w:sz w:val="20"/>
        <w:szCs w:val="20"/>
      </w:rPr>
      <w:t xml:space="preserve">Order </w:t>
    </w:r>
    <w:r>
      <w:rPr>
        <w:rFonts w:ascii="Arial" w:hAnsi="Arial" w:cs="Arial"/>
        <w:sz w:val="20"/>
        <w:szCs w:val="20"/>
      </w:rPr>
      <w:t>R8-</w:t>
    </w:r>
    <w:del w:id="2873" w:author="Alexander, Hero@Waterboards" w:date="2026-05-01T10:50:00Z" w16du:dateUtc="2026-05-01T17:50:00Z">
      <w:r>
        <w:rPr>
          <w:rFonts w:ascii="Arial" w:hAnsi="Arial" w:cs="Arial"/>
          <w:sz w:val="20"/>
          <w:szCs w:val="20"/>
        </w:rPr>
        <w:delText>202</w:delText>
      </w:r>
      <w:r w:rsidR="00D10AB2">
        <w:rPr>
          <w:rFonts w:ascii="Arial" w:hAnsi="Arial" w:cs="Arial"/>
          <w:sz w:val="20"/>
          <w:szCs w:val="20"/>
        </w:rPr>
        <w:delText>4</w:delText>
      </w:r>
      <w:r>
        <w:rPr>
          <w:rFonts w:ascii="Arial" w:hAnsi="Arial" w:cs="Arial"/>
          <w:sz w:val="20"/>
          <w:szCs w:val="20"/>
        </w:rPr>
        <w:delText>-000</w:delText>
      </w:r>
      <w:r w:rsidR="00D10AB2">
        <w:rPr>
          <w:rFonts w:ascii="Arial" w:hAnsi="Arial" w:cs="Arial"/>
          <w:sz w:val="20"/>
          <w:szCs w:val="20"/>
        </w:rPr>
        <w:delText>1</w:delText>
      </w:r>
    </w:del>
    <w:ins w:id="2874" w:author="Alexander, Hero@Waterboards" w:date="2026-05-01T10:50:00Z" w16du:dateUtc="2026-05-01T17:50:00Z">
      <w:r>
        <w:rPr>
          <w:rFonts w:ascii="Arial" w:hAnsi="Arial" w:cs="Arial"/>
          <w:sz w:val="20"/>
          <w:szCs w:val="20"/>
        </w:rPr>
        <w:t>202</w:t>
      </w:r>
      <w:r w:rsidR="00497CF2">
        <w:rPr>
          <w:rFonts w:ascii="Arial" w:hAnsi="Arial" w:cs="Arial"/>
          <w:sz w:val="20"/>
          <w:szCs w:val="20"/>
        </w:rPr>
        <w:t>5</w:t>
      </w:r>
      <w:r>
        <w:rPr>
          <w:rFonts w:ascii="Arial" w:hAnsi="Arial" w:cs="Arial"/>
          <w:sz w:val="20"/>
          <w:szCs w:val="20"/>
        </w:rPr>
        <w:t>-000</w:t>
      </w:r>
      <w:r w:rsidR="00497CF2">
        <w:rPr>
          <w:rFonts w:ascii="Arial" w:hAnsi="Arial" w:cs="Arial"/>
          <w:sz w:val="20"/>
          <w:szCs w:val="20"/>
        </w:rPr>
        <w:t>2</w:t>
      </w:r>
    </w:ins>
    <w:r w:rsidRPr="00B3751C">
      <w:rPr>
        <w:rFonts w:ascii="Arial" w:hAnsi="Arial" w:cs="Arial"/>
        <w:sz w:val="20"/>
        <w:szCs w:val="20"/>
      </w:rPr>
      <w:t xml:space="preserve"> (NPDES No. CAS618000)</w:t>
    </w:r>
    <w:r w:rsidRPr="00B3751C">
      <w:rPr>
        <w:rFonts w:ascii="Arial" w:hAnsi="Arial" w:cs="Arial"/>
        <w:sz w:val="20"/>
        <w:szCs w:val="20"/>
      </w:rPr>
      <w:tab/>
    </w:r>
    <w:r w:rsidR="008C06A7">
      <w:rPr>
        <w:rFonts w:ascii="Arial" w:hAnsi="Arial" w:cs="Arial"/>
        <w:sz w:val="20"/>
        <w:szCs w:val="20"/>
      </w:rPr>
      <w:tab/>
    </w:r>
    <w:r w:rsidRPr="00B3751C">
      <w:rPr>
        <w:rFonts w:ascii="Arial" w:hAnsi="Arial" w:cs="Arial"/>
        <w:sz w:val="20"/>
        <w:szCs w:val="20"/>
      </w:rPr>
      <w:t xml:space="preserve">Page </w:t>
    </w:r>
    <w:r w:rsidRPr="00B3751C">
      <w:rPr>
        <w:rFonts w:ascii="Arial" w:hAnsi="Arial" w:cs="Arial"/>
        <w:sz w:val="20"/>
        <w:szCs w:val="20"/>
      </w:rPr>
      <w:fldChar w:fldCharType="begin"/>
    </w:r>
    <w:r w:rsidRPr="00B3751C">
      <w:rPr>
        <w:rFonts w:ascii="Arial" w:hAnsi="Arial" w:cs="Arial"/>
        <w:sz w:val="20"/>
        <w:szCs w:val="20"/>
      </w:rPr>
      <w:instrText xml:space="preserve"> PAGE  \* Arabic  \* MERGEFORMAT </w:instrText>
    </w:r>
    <w:r w:rsidRPr="00B3751C">
      <w:rPr>
        <w:rFonts w:ascii="Arial" w:hAnsi="Arial" w:cs="Arial"/>
        <w:sz w:val="20"/>
        <w:szCs w:val="20"/>
      </w:rPr>
      <w:fldChar w:fldCharType="separate"/>
    </w:r>
    <w:r>
      <w:rPr>
        <w:rFonts w:ascii="Arial" w:hAnsi="Arial" w:cs="Arial"/>
        <w:noProof/>
        <w:sz w:val="20"/>
        <w:szCs w:val="20"/>
      </w:rPr>
      <w:t>123</w:t>
    </w:r>
    <w:r w:rsidRPr="00B3751C">
      <w:rPr>
        <w:rFonts w:ascii="Arial" w:hAnsi="Arial" w:cs="Arial"/>
        <w:sz w:val="20"/>
        <w:szCs w:val="20"/>
      </w:rPr>
      <w:fldChar w:fldCharType="end"/>
    </w:r>
    <w:r w:rsidRPr="00B3751C">
      <w:rPr>
        <w:rFonts w:ascii="Arial" w:hAnsi="Arial" w:cs="Arial"/>
        <w:sz w:val="20"/>
        <w:szCs w:val="20"/>
      </w:rPr>
      <w:t xml:space="preserve"> of </w:t>
    </w:r>
    <w:r w:rsidRPr="00B3751C">
      <w:rPr>
        <w:rFonts w:ascii="Arial" w:hAnsi="Arial" w:cs="Arial"/>
        <w:sz w:val="20"/>
        <w:szCs w:val="20"/>
      </w:rPr>
      <w:fldChar w:fldCharType="begin"/>
    </w:r>
    <w:r w:rsidRPr="00B3751C">
      <w:rPr>
        <w:rFonts w:ascii="Arial" w:hAnsi="Arial" w:cs="Arial"/>
        <w:sz w:val="20"/>
        <w:szCs w:val="20"/>
      </w:rPr>
      <w:instrText xml:space="preserve"> NUMPAGES  \* Arabic  \* MERGEFORMAT </w:instrText>
    </w:r>
    <w:r w:rsidRPr="00B3751C">
      <w:rPr>
        <w:rFonts w:ascii="Arial" w:hAnsi="Arial" w:cs="Arial"/>
        <w:sz w:val="20"/>
        <w:szCs w:val="20"/>
      </w:rPr>
      <w:fldChar w:fldCharType="separate"/>
    </w:r>
    <w:r>
      <w:rPr>
        <w:rFonts w:ascii="Arial" w:hAnsi="Arial" w:cs="Arial"/>
        <w:noProof/>
        <w:sz w:val="20"/>
        <w:szCs w:val="20"/>
      </w:rPr>
      <w:t>260</w:t>
    </w:r>
    <w:r w:rsidRPr="00B3751C">
      <w:rPr>
        <w:rFonts w:ascii="Arial" w:hAnsi="Arial" w:cs="Arial"/>
        <w:sz w:val="20"/>
        <w:szCs w:val="20"/>
      </w:rPr>
      <w:fldChar w:fldCharType="end"/>
    </w:r>
  </w:p>
  <w:p w14:paraId="33F6FB94" w14:textId="190DD9B0" w:rsidR="00C43B79" w:rsidRPr="00B3751C" w:rsidRDefault="00DF7341" w:rsidP="00E56012">
    <w:pPr>
      <w:pStyle w:val="Header"/>
      <w:ind w:left="0" w:firstLine="15"/>
      <w:rPr>
        <w:rFonts w:ascii="Arial" w:hAnsi="Arial" w:cs="Arial"/>
        <w:sz w:val="20"/>
        <w:szCs w:val="20"/>
      </w:rPr>
    </w:pPr>
    <w:r>
      <w:rPr>
        <w:rFonts w:ascii="Arial" w:hAnsi="Arial" w:cs="Arial"/>
        <w:sz w:val="20"/>
        <w:szCs w:val="20"/>
      </w:rPr>
      <w:t>Appendix 9</w:t>
    </w:r>
  </w:p>
  <w:p w14:paraId="7D9BDBE7" w14:textId="77777777" w:rsidR="00BE4821" w:rsidRDefault="00BE482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93B3" w14:textId="775E64BE" w:rsidR="00223931" w:rsidRPr="00E56012" w:rsidRDefault="00CA3B00" w:rsidP="00E56012">
    <w:pPr>
      <w:pStyle w:val="Header"/>
      <w:ind w:left="0" w:firstLine="0"/>
      <w:rPr>
        <w:sz w:val="20"/>
        <w:szCs w:val="20"/>
      </w:rPr>
    </w:pPr>
    <w:r w:rsidRPr="00E56012">
      <w:rPr>
        <w:sz w:val="20"/>
        <w:szCs w:val="20"/>
      </w:rPr>
      <w:t>Order R8-</w:t>
    </w:r>
    <w:del w:id="2875" w:author="Alexander, Hero@Waterboards" w:date="2026-05-01T10:50:00Z" w16du:dateUtc="2026-05-01T17:50:00Z">
      <w:r w:rsidRPr="00E56012">
        <w:rPr>
          <w:sz w:val="20"/>
          <w:szCs w:val="20"/>
        </w:rPr>
        <w:delText>2024-0001</w:delText>
      </w:r>
    </w:del>
    <w:ins w:id="2876" w:author="Alexander, Hero@Waterboards" w:date="2026-05-01T10:50:00Z" w16du:dateUtc="2026-05-01T17:50:00Z">
      <w:r w:rsidRPr="00E56012">
        <w:rPr>
          <w:sz w:val="20"/>
          <w:szCs w:val="20"/>
        </w:rPr>
        <w:t>202</w:t>
      </w:r>
      <w:r w:rsidR="00497CF2">
        <w:rPr>
          <w:sz w:val="20"/>
          <w:szCs w:val="20"/>
        </w:rPr>
        <w:t>5</w:t>
      </w:r>
      <w:r w:rsidRPr="00E56012">
        <w:rPr>
          <w:sz w:val="20"/>
          <w:szCs w:val="20"/>
        </w:rPr>
        <w:t>-000</w:t>
      </w:r>
      <w:r w:rsidR="00497CF2">
        <w:rPr>
          <w:sz w:val="20"/>
          <w:szCs w:val="20"/>
        </w:rPr>
        <w:t>2</w:t>
      </w:r>
    </w:ins>
    <w:r w:rsidRPr="00E56012">
      <w:rPr>
        <w:sz w:val="20"/>
        <w:szCs w:val="20"/>
      </w:rPr>
      <w:t xml:space="preserve"> (NPDES No. CAS618000)</w:t>
    </w:r>
    <w:sdt>
      <w:sdtPr>
        <w:rPr>
          <w:sz w:val="20"/>
          <w:szCs w:val="20"/>
        </w:rPr>
        <w:id w:val="1206920177"/>
        <w:docPartObj>
          <w:docPartGallery w:val="Page Numbers (Top of Page)"/>
          <w:docPartUnique/>
        </w:docPartObj>
      </w:sdtPr>
      <w:sdtEndPr/>
      <w:sdtContent>
        <w:r w:rsidRPr="00E56012">
          <w:rPr>
            <w:sz w:val="20"/>
            <w:szCs w:val="20"/>
          </w:rPr>
          <w:tab/>
        </w:r>
        <w:r w:rsidRPr="00E56012">
          <w:rPr>
            <w:sz w:val="20"/>
            <w:szCs w:val="20"/>
          </w:rPr>
          <w:tab/>
        </w:r>
        <w:r w:rsidR="00223931" w:rsidRPr="00E56012">
          <w:rPr>
            <w:sz w:val="20"/>
            <w:szCs w:val="20"/>
          </w:rPr>
          <w:t xml:space="preserve">Page </w:t>
        </w:r>
        <w:r w:rsidR="00223931" w:rsidRPr="00E56012">
          <w:rPr>
            <w:sz w:val="20"/>
            <w:szCs w:val="20"/>
          </w:rPr>
          <w:fldChar w:fldCharType="begin"/>
        </w:r>
        <w:r w:rsidR="00223931" w:rsidRPr="00E56012">
          <w:rPr>
            <w:sz w:val="20"/>
            <w:szCs w:val="20"/>
          </w:rPr>
          <w:instrText xml:space="preserve"> PAGE </w:instrText>
        </w:r>
        <w:r w:rsidR="00223931" w:rsidRPr="00E56012">
          <w:rPr>
            <w:sz w:val="20"/>
            <w:szCs w:val="20"/>
          </w:rPr>
          <w:fldChar w:fldCharType="separate"/>
        </w:r>
        <w:r w:rsidR="00223931" w:rsidRPr="00E56012">
          <w:rPr>
            <w:noProof/>
            <w:sz w:val="20"/>
            <w:szCs w:val="20"/>
          </w:rPr>
          <w:t>2</w:t>
        </w:r>
        <w:r w:rsidR="00223931" w:rsidRPr="00E56012">
          <w:rPr>
            <w:sz w:val="20"/>
            <w:szCs w:val="20"/>
          </w:rPr>
          <w:fldChar w:fldCharType="end"/>
        </w:r>
        <w:r w:rsidR="00223931" w:rsidRPr="00E56012">
          <w:rPr>
            <w:sz w:val="20"/>
            <w:szCs w:val="20"/>
          </w:rPr>
          <w:t xml:space="preserve"> of </w:t>
        </w:r>
        <w:r w:rsidR="00223931" w:rsidRPr="00E56012">
          <w:rPr>
            <w:sz w:val="20"/>
            <w:szCs w:val="20"/>
          </w:rPr>
          <w:fldChar w:fldCharType="begin"/>
        </w:r>
        <w:r w:rsidR="00223931" w:rsidRPr="00E56012">
          <w:rPr>
            <w:sz w:val="20"/>
            <w:szCs w:val="20"/>
          </w:rPr>
          <w:instrText xml:space="preserve"> NUMPAGES  </w:instrText>
        </w:r>
        <w:r w:rsidR="00223931" w:rsidRPr="00E56012">
          <w:rPr>
            <w:sz w:val="20"/>
            <w:szCs w:val="20"/>
          </w:rPr>
          <w:fldChar w:fldCharType="separate"/>
        </w:r>
        <w:r w:rsidR="00223931" w:rsidRPr="00E56012">
          <w:rPr>
            <w:noProof/>
            <w:sz w:val="20"/>
            <w:szCs w:val="20"/>
          </w:rPr>
          <w:t>2</w:t>
        </w:r>
        <w:r w:rsidR="00223931" w:rsidRPr="00E56012">
          <w:rPr>
            <w:sz w:val="20"/>
            <w:szCs w:val="20"/>
          </w:rPr>
          <w:fldChar w:fldCharType="end"/>
        </w:r>
      </w:sdtContent>
    </w:sdt>
  </w:p>
  <w:p w14:paraId="5F121D28" w14:textId="34D16CB4" w:rsidR="00C43B79" w:rsidRPr="00E56012" w:rsidRDefault="00DF7341" w:rsidP="00E56012">
    <w:pPr>
      <w:pStyle w:val="Header"/>
      <w:ind w:left="0" w:firstLine="0"/>
      <w:rPr>
        <w:sz w:val="20"/>
        <w:szCs w:val="20"/>
      </w:rPr>
    </w:pPr>
    <w:r w:rsidRPr="00E56012">
      <w:rPr>
        <w:sz w:val="20"/>
        <w:szCs w:val="20"/>
      </w:rPr>
      <w:t>Appendix 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8E27" w14:textId="569E48E5" w:rsidR="00186FDD" w:rsidRDefault="00BD45FA">
    <w:pPr>
      <w:pStyle w:val="Header"/>
    </w:pPr>
    <w:del w:id="2877" w:author="Alexander, Hero@Waterboards" w:date="2026-05-01T10:50:00Z" w16du:dateUtc="2026-05-01T17:50:00Z">
      <w:r>
        <w:rPr>
          <w:noProof/>
        </w:rPr>
        <mc:AlternateContent>
          <mc:Choice Requires="wps">
            <w:drawing>
              <wp:anchor distT="0" distB="0" distL="114300" distR="114300" simplePos="0" relativeHeight="251758703" behindDoc="1" locked="0" layoutInCell="0" allowOverlap="1" wp14:anchorId="27446499" wp14:editId="45748A27">
                <wp:simplePos x="0" y="0"/>
                <wp:positionH relativeFrom="margin">
                  <wp:align>center</wp:align>
                </wp:positionH>
                <wp:positionV relativeFrom="margin">
                  <wp:align>center</wp:align>
                </wp:positionV>
                <wp:extent cx="9725025" cy="771525"/>
                <wp:effectExtent l="0" t="0" r="0" b="0"/>
                <wp:wrapNone/>
                <wp:docPr id="817607094" name="Text Box 81760709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F21C23" w14:textId="77777777" w:rsidR="00BD45FA" w:rsidRDefault="00BD45FA" w:rsidP="00BD45FA">
                            <w:pPr>
                              <w:jc w:val="center"/>
                              <w:rPr>
                                <w:del w:id="287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87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7446499" id="_x0000_t202" coordsize="21600,21600" o:spt="202" path="m,l,21600r21600,l21600,xe">
                <v:stroke joinstyle="miter"/>
                <v:path gradientshapeok="t" o:connecttype="rect"/>
              </v:shapetype>
              <v:shape id="Text Box 817607094" o:spid="_x0000_s1070" type="#_x0000_t202" style="position:absolute;left:0;text-align:left;margin-left:0;margin-top:0;width:765.75pt;height:60.75pt;rotation:-45;z-index:-2515577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" o:allowincell="f" filled="f" stroked="f">
                <v:stroke joinstyle="round"/>
                <o:lock v:ext="edit" rotation="t" aspectratio="t" verticies="t" adjusthandles="t" grouping="t" shapetype="t"/>
                <v:textbox>
                  <w:txbxContent>
                    <w:p w14:paraId="30F21C23" w14:textId="77777777" w:rsidR="00BD45FA" w:rsidRDefault="00BD45FA" w:rsidP="00BD45FA">
                      <w:pPr>
                        <w:jc w:val="center"/>
                        <w:rPr>
                          <w:del w:id="288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2881"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2882" w:author="Alexander, Hero@Waterboards" w:date="2026-05-01T10:50:00Z" w16du:dateUtc="2026-05-01T17:50:00Z">
      <w:r>
        <w:rPr>
          <w:noProof/>
        </w:rPr>
        <mc:AlternateContent>
          <mc:Choice Requires="wps">
            <w:drawing>
              <wp:anchor distT="0" distB="0" distL="114300" distR="114300" simplePos="0" relativeHeight="251658321" behindDoc="1" locked="0" layoutInCell="0" allowOverlap="1" wp14:anchorId="27446499" wp14:editId="45748A27">
                <wp:simplePos x="0" y="0"/>
                <wp:positionH relativeFrom="margin">
                  <wp:align>center</wp:align>
                </wp:positionH>
                <wp:positionV relativeFrom="margin">
                  <wp:align>center</wp:align>
                </wp:positionV>
                <wp:extent cx="9725025" cy="771525"/>
                <wp:effectExtent l="0" t="0" r="0" b="0"/>
                <wp:wrapNone/>
                <wp:docPr id="872100407" name="Text Box 87210040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D21A2" w14:textId="77777777" w:rsidR="00BD45FA" w:rsidRDefault="00BD45FA" w:rsidP="00BD45FA">
                            <w:pPr>
                              <w:jc w:val="center"/>
                              <w:rPr>
                                <w:ins w:id="288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88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446499" id="Text Box 872100407" o:spid="_x0000_s1071" type="#_x0000_t202" style="position:absolute;left:0;text-align:left;margin-left:0;margin-top:0;width:765.75pt;height:60.75pt;rotation:-45;z-index:-2516581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IdIA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Z9TEfAviiNw7TGBNw/c98xLd3psbwMCie8qDecSIr3xWPzLY9I/Mu4FDRPbrdkxgJpKj&#10;KIhlJhkinhDItBjsA2vJPDtxojocRn2J9Ak1fWthhS4qnRU98xwUYRazJ8N/k8L+63s+9fx3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Bp6Qh0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232D21A2" w14:textId="77777777" w:rsidR="00BD45FA" w:rsidRDefault="00BD45FA" w:rsidP="00BD45FA">
                      <w:pPr>
                        <w:jc w:val="center"/>
                        <w:rPr>
                          <w:ins w:id="288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2886"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8ACC" w14:textId="115F5894" w:rsidR="00186FDD" w:rsidRPr="00B3751C" w:rsidRDefault="00BD45FA" w:rsidP="00E56012">
    <w:pPr>
      <w:pStyle w:val="Header"/>
      <w:ind w:left="0" w:firstLine="0"/>
      <w:rPr>
        <w:rFonts w:ascii="Arial" w:hAnsi="Arial" w:cs="Arial"/>
        <w:sz w:val="20"/>
        <w:szCs w:val="20"/>
      </w:rPr>
    </w:pPr>
    <w:del w:id="2887" w:author="Alexander, Hero@Waterboards" w:date="2026-05-01T10:50:00Z" w16du:dateUtc="2026-05-01T17:50:00Z">
      <w:r>
        <w:rPr>
          <w:noProof/>
        </w:rPr>
        <mc:AlternateContent>
          <mc:Choice Requires="wps">
            <w:drawing>
              <wp:anchor distT="0" distB="0" distL="114300" distR="114300" simplePos="0" relativeHeight="251761775" behindDoc="1" locked="0" layoutInCell="0" allowOverlap="1" wp14:anchorId="268DA8A5" wp14:editId="22E4CC37">
                <wp:simplePos x="0" y="0"/>
                <wp:positionH relativeFrom="margin">
                  <wp:align>center</wp:align>
                </wp:positionH>
                <wp:positionV relativeFrom="margin">
                  <wp:align>center</wp:align>
                </wp:positionV>
                <wp:extent cx="9725025" cy="771525"/>
                <wp:effectExtent l="0" t="0" r="0" b="0"/>
                <wp:wrapNone/>
                <wp:docPr id="1736373853" name="Text Box 17363738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E3AD0" w14:textId="77777777" w:rsidR="00BD45FA" w:rsidRDefault="00BD45FA" w:rsidP="00BD45FA">
                            <w:pPr>
                              <w:jc w:val="center"/>
                              <w:rPr>
                                <w:del w:id="288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8DA8A5" id="_x0000_t202" coordsize="21600,21600" o:spt="202" path="m,l,21600r21600,l21600,xe">
                <v:stroke joinstyle="miter"/>
                <v:path gradientshapeok="t" o:connecttype="rect"/>
              </v:shapetype>
              <v:shape id="Text Box 1736373853" o:spid="_x0000_s1072" type="#_x0000_t202" style="position:absolute;margin-left:0;margin-top:0;width:765.75pt;height:60.75pt;rotation:-45;z-index:-2515547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" o:allowincell="f" filled="f" stroked="f">
                <v:stroke joinstyle="round"/>
                <o:lock v:ext="edit" rotation="t" aspectratio="t" verticies="t" adjusthandles="t" grouping="t" shapetype="t"/>
                <v:textbox>
                  <w:txbxContent>
                    <w:p w14:paraId="532E3AD0" w14:textId="77777777" w:rsidR="00BD45FA" w:rsidRDefault="00BD45FA" w:rsidP="00BD45FA">
                      <w:pPr>
                        <w:jc w:val="center"/>
                        <w:rPr>
                          <w:del w:id="288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2890" w:author="Alexander, Hero@Waterboards" w:date="2026-05-01T10:50:00Z" w16du:dateUtc="2026-05-01T17:50:00Z">
      <w:r>
        <w:rPr>
          <w:noProof/>
        </w:rPr>
        <mc:AlternateContent>
          <mc:Choice Requires="wps">
            <w:drawing>
              <wp:anchor distT="0" distB="0" distL="114300" distR="114300" simplePos="0" relativeHeight="251658323" behindDoc="1" locked="0" layoutInCell="0" allowOverlap="1" wp14:anchorId="268DA8A5" wp14:editId="22E4CC37">
                <wp:simplePos x="0" y="0"/>
                <wp:positionH relativeFrom="margin">
                  <wp:align>center</wp:align>
                </wp:positionH>
                <wp:positionV relativeFrom="margin">
                  <wp:align>center</wp:align>
                </wp:positionV>
                <wp:extent cx="9725025" cy="771525"/>
                <wp:effectExtent l="0" t="0" r="0" b="0"/>
                <wp:wrapNone/>
                <wp:docPr id="545945675" name="Text Box 5459456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49A3C6" w14:textId="2EF4BB23" w:rsidR="00BD45FA" w:rsidRDefault="00BD45FA" w:rsidP="00BD45FA">
                            <w:pPr>
                              <w:jc w:val="center"/>
                              <w:rPr>
                                <w:ins w:id="289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8DA8A5" id="Text Box 545945675" o:spid="_x0000_s1073" type="#_x0000_t202" style="position:absolute;margin-left:0;margin-top:0;width:765.75pt;height:60.75pt;rotation:-45;z-index:-2516581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yw8Ci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5249A3C6" w14:textId="2EF4BB23" w:rsidR="00BD45FA" w:rsidRDefault="00BD45FA" w:rsidP="00BD45FA">
                      <w:pPr>
                        <w:jc w:val="center"/>
                        <w:rPr>
                          <w:ins w:id="289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bookmarkStart w:id="2893" w:name="_Hlk159588969"/>
    <w:bookmarkStart w:id="2894" w:name="_Hlk159588752"/>
    <w:r w:rsidR="00186FDD" w:rsidRPr="00B3751C">
      <w:rPr>
        <w:rFonts w:ascii="Arial" w:hAnsi="Arial" w:cs="Arial"/>
        <w:sz w:val="20"/>
        <w:szCs w:val="20"/>
      </w:rPr>
      <w:t xml:space="preserve">Order </w:t>
    </w:r>
    <w:r w:rsidR="00BF6019">
      <w:rPr>
        <w:rFonts w:ascii="Arial" w:hAnsi="Arial" w:cs="Arial"/>
        <w:sz w:val="20"/>
        <w:szCs w:val="20"/>
      </w:rPr>
      <w:t>R8-202</w:t>
    </w:r>
    <w:r w:rsidR="007175CE">
      <w:rPr>
        <w:rFonts w:ascii="Arial" w:hAnsi="Arial" w:cs="Arial"/>
        <w:sz w:val="20"/>
        <w:szCs w:val="20"/>
      </w:rPr>
      <w:t>4</w:t>
    </w:r>
    <w:r w:rsidR="00BF6019">
      <w:rPr>
        <w:rFonts w:ascii="Arial" w:hAnsi="Arial" w:cs="Arial"/>
        <w:sz w:val="20"/>
        <w:szCs w:val="20"/>
      </w:rPr>
      <w:t>-000</w:t>
    </w:r>
    <w:r w:rsidR="007175CE">
      <w:rPr>
        <w:rFonts w:ascii="Arial" w:hAnsi="Arial" w:cs="Arial"/>
        <w:sz w:val="20"/>
        <w:szCs w:val="20"/>
      </w:rPr>
      <w:t>1</w:t>
    </w:r>
    <w:r w:rsidR="00186FDD" w:rsidRPr="00B3751C">
      <w:rPr>
        <w:rFonts w:ascii="Arial" w:hAnsi="Arial" w:cs="Arial"/>
        <w:sz w:val="20"/>
        <w:szCs w:val="20"/>
      </w:rPr>
      <w:t xml:space="preserve"> (NPDES No. CAS618000)</w:t>
    </w:r>
    <w:bookmarkEnd w:id="2893"/>
    <w:r w:rsidR="00186FDD" w:rsidRPr="00B3751C">
      <w:rPr>
        <w:rFonts w:ascii="Arial" w:hAnsi="Arial" w:cs="Arial"/>
        <w:sz w:val="20"/>
        <w:szCs w:val="20"/>
      </w:rPr>
      <w:tab/>
    </w:r>
    <w:bookmarkEnd w:id="2894"/>
    <w:r w:rsidR="00223931">
      <w:rPr>
        <w:rFonts w:ascii="Arial" w:hAnsi="Arial" w:cs="Arial"/>
        <w:sz w:val="20"/>
        <w:szCs w:val="20"/>
      </w:rPr>
      <w:tab/>
    </w:r>
    <w:r w:rsidR="00186FDD" w:rsidRPr="00B3751C">
      <w:rPr>
        <w:rFonts w:ascii="Arial" w:hAnsi="Arial" w:cs="Arial"/>
        <w:sz w:val="20"/>
        <w:szCs w:val="20"/>
      </w:rPr>
      <w:t xml:space="preserve">Page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PAGE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123</w:t>
    </w:r>
    <w:r w:rsidR="00186FDD" w:rsidRPr="00B3751C">
      <w:rPr>
        <w:rFonts w:ascii="Arial" w:hAnsi="Arial" w:cs="Arial"/>
        <w:sz w:val="20"/>
        <w:szCs w:val="20"/>
      </w:rPr>
      <w:fldChar w:fldCharType="end"/>
    </w:r>
    <w:r w:rsidR="00186FDD" w:rsidRPr="00B3751C">
      <w:rPr>
        <w:rFonts w:ascii="Arial" w:hAnsi="Arial" w:cs="Arial"/>
        <w:sz w:val="20"/>
        <w:szCs w:val="20"/>
      </w:rPr>
      <w:t xml:space="preserve"> of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NUMPAGES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260</w:t>
    </w:r>
    <w:r w:rsidR="00186FDD" w:rsidRPr="00B3751C">
      <w:rPr>
        <w:rFonts w:ascii="Arial" w:hAnsi="Arial" w:cs="Arial"/>
        <w:sz w:val="20"/>
        <w:szCs w:val="20"/>
      </w:rPr>
      <w:fldChar w:fldCharType="end"/>
    </w:r>
  </w:p>
  <w:p w14:paraId="6B63CB93" w14:textId="34A53CFF" w:rsidR="00186FDD" w:rsidRDefault="00B231F0" w:rsidP="00E56012">
    <w:pPr>
      <w:pStyle w:val="Header"/>
      <w:ind w:left="0" w:firstLine="0"/>
    </w:pPr>
    <w:r>
      <w:rPr>
        <w:rFonts w:ascii="Arial" w:hAnsi="Arial" w:cs="Arial"/>
        <w:sz w:val="20"/>
        <w:szCs w:val="20"/>
      </w:rPr>
      <w:t>Appendix 10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4A8AF" w14:textId="5757993B" w:rsidR="000467DD" w:rsidRPr="00E56012" w:rsidRDefault="000467DD" w:rsidP="00DF7341">
    <w:pPr>
      <w:pStyle w:val="Header"/>
      <w:ind w:left="0" w:firstLine="0"/>
      <w:rPr>
        <w:sz w:val="20"/>
        <w:szCs w:val="20"/>
      </w:rPr>
    </w:pPr>
  </w:p>
  <w:p w14:paraId="340115C6" w14:textId="18D61F24" w:rsidR="00186FDD" w:rsidRPr="000467DD" w:rsidRDefault="00186FDD" w:rsidP="00E56012">
    <w:pPr>
      <w:pStyle w:val="Header"/>
      <w:ind w:lef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9DAB7" w14:textId="554C4210" w:rsidR="00E75E25" w:rsidRDefault="00E75E2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2ECD" w14:textId="698F49C2" w:rsidR="00E75E25" w:rsidRDefault="00E75E2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5423" w14:textId="11D5E203" w:rsidR="00B231F0" w:rsidRPr="00E56012" w:rsidRDefault="00B231F0" w:rsidP="00DF7341">
    <w:pPr>
      <w:pStyle w:val="Header"/>
      <w:ind w:left="0" w:firstLine="0"/>
      <w:rPr>
        <w:sz w:val="20"/>
        <w:szCs w:val="20"/>
      </w:rPr>
    </w:pPr>
    <w:r w:rsidRPr="000467DD">
      <w:rPr>
        <w:sz w:val="20"/>
        <w:szCs w:val="20"/>
      </w:rPr>
      <w:t>Order R8-</w:t>
    </w:r>
    <w:del w:id="3024" w:author="Alexander, Hero@Waterboards" w:date="2026-05-01T10:50:00Z" w16du:dateUtc="2026-05-01T17:50:00Z">
      <w:r w:rsidRPr="000467DD">
        <w:rPr>
          <w:sz w:val="20"/>
          <w:szCs w:val="20"/>
        </w:rPr>
        <w:delText>2024-0001</w:delText>
      </w:r>
    </w:del>
    <w:ins w:id="3025" w:author="Alexander, Hero@Waterboards" w:date="2026-05-01T10:50:00Z" w16du:dateUtc="2026-05-01T17:50:00Z">
      <w:r w:rsidRPr="000467DD">
        <w:rPr>
          <w:sz w:val="20"/>
          <w:szCs w:val="20"/>
        </w:rPr>
        <w:t>202</w:t>
      </w:r>
      <w:r w:rsidR="00497CF2">
        <w:rPr>
          <w:sz w:val="20"/>
          <w:szCs w:val="20"/>
        </w:rPr>
        <w:t>5</w:t>
      </w:r>
      <w:r w:rsidRPr="000467DD">
        <w:rPr>
          <w:sz w:val="20"/>
          <w:szCs w:val="20"/>
        </w:rPr>
        <w:t>-000</w:t>
      </w:r>
      <w:r w:rsidR="00497CF2">
        <w:rPr>
          <w:sz w:val="20"/>
          <w:szCs w:val="20"/>
        </w:rPr>
        <w:t>2</w:t>
      </w:r>
    </w:ins>
    <w:r w:rsidRPr="000467DD">
      <w:rPr>
        <w:sz w:val="20"/>
        <w:szCs w:val="20"/>
      </w:rPr>
      <w:t xml:space="preserve"> (NPDES No. CAS618000)</w:t>
    </w:r>
    <w:r w:rsidRPr="000467DD">
      <w:rPr>
        <w:sz w:val="20"/>
        <w:szCs w:val="20"/>
      </w:rPr>
      <w:ptab w:relativeTo="margin" w:alignment="center" w:leader="none"/>
    </w:r>
    <w:r w:rsidRPr="000467DD">
      <w:rPr>
        <w:sz w:val="20"/>
        <w:szCs w:val="20"/>
      </w:rPr>
      <w:ptab w:relativeTo="margin" w:alignment="right" w:leader="none"/>
    </w:r>
    <w:r w:rsidRPr="000467DD">
      <w:rPr>
        <w:sz w:val="20"/>
        <w:szCs w:val="20"/>
      </w:rPr>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sidRPr="00E56012">
      <w:rPr>
        <w:noProof/>
        <w:sz w:val="20"/>
        <w:szCs w:val="20"/>
      </w:rPr>
      <w:t>1</w:t>
    </w:r>
    <w:r w:rsidRPr="00E56012">
      <w:rPr>
        <w:sz w:val="20"/>
        <w:szCs w:val="20"/>
      </w:rPr>
      <w:fldChar w:fldCharType="end"/>
    </w:r>
    <w:r w:rsidRPr="000467DD">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sidRPr="00E56012">
      <w:rPr>
        <w:noProof/>
        <w:sz w:val="20"/>
        <w:szCs w:val="20"/>
      </w:rPr>
      <w:t>2</w:t>
    </w:r>
    <w:r w:rsidRPr="00E56012">
      <w:rPr>
        <w:sz w:val="20"/>
        <w:szCs w:val="20"/>
      </w:rPr>
      <w:fldChar w:fldCharType="end"/>
    </w:r>
  </w:p>
  <w:p w14:paraId="7D7C93B5" w14:textId="77777777" w:rsidR="00B231F0" w:rsidRPr="000467DD" w:rsidRDefault="00A02B43" w:rsidP="00E56012">
    <w:pPr>
      <w:pStyle w:val="Header"/>
      <w:ind w:left="0" w:firstLine="0"/>
    </w:pPr>
    <w:del w:id="3026" w:author="Alexander, Hero@Waterboards" w:date="2026-05-01T10:50:00Z" w16du:dateUtc="2026-05-01T17:50:00Z">
      <w:r>
        <w:rPr>
          <w:noProof/>
          <w:sz w:val="20"/>
          <w:szCs w:val="20"/>
        </w:rPr>
        <w:pict w14:anchorId="331E2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1" type="#_x0000_t136" style="position:absolute;margin-left:0;margin-top:0;width:527.9pt;height:131.95pt;rotation:315;z-index:-251550609;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del>
    <w:ins w:id="3027" w:author="Alexander, Hero@Waterboards" w:date="2026-05-01T10:50:00Z" w16du:dateUtc="2026-05-01T17:50:00Z">
      <w:r>
        <w:rPr>
          <w:noProof/>
          <w:sz w:val="20"/>
          <w:szCs w:val="20"/>
        </w:rPr>
        <w:pict w14:anchorId="331E2E55">
          <v:shape id="_x0000_s1106" type="#_x0000_t136" style="position:absolute;margin-left:0;margin-top:0;width:364.25pt;height:91pt;rotation:315;z-index:-251658154;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ins>
    <w:r w:rsidR="00B231F0" w:rsidRPr="00E56012">
      <w:rPr>
        <w:sz w:val="20"/>
        <w:szCs w:val="20"/>
      </w:rPr>
      <w:t>Appendix 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9B59" w14:textId="486F63BA" w:rsidR="00186FDD" w:rsidRDefault="00BD45FA">
    <w:pPr>
      <w:pStyle w:val="Header"/>
    </w:pPr>
    <w:del w:id="1848" w:author="Alexander, Hero@Waterboards" w:date="2026-05-01T10:50:00Z" w16du:dateUtc="2026-05-01T17:50:00Z">
      <w:r>
        <w:rPr>
          <w:noProof/>
        </w:rPr>
        <mc:AlternateContent>
          <mc:Choice Requires="wps">
            <w:drawing>
              <wp:anchor distT="0" distB="0" distL="114300" distR="114300" simplePos="0" relativeHeight="251677807" behindDoc="1" locked="0" layoutInCell="0" allowOverlap="1" wp14:anchorId="07D238A2" wp14:editId="1F73D337">
                <wp:simplePos x="0" y="0"/>
                <wp:positionH relativeFrom="margin">
                  <wp:align>center</wp:align>
                </wp:positionH>
                <wp:positionV relativeFrom="margin">
                  <wp:align>center</wp:align>
                </wp:positionV>
                <wp:extent cx="9725025" cy="771525"/>
                <wp:effectExtent l="0" t="0" r="0" b="0"/>
                <wp:wrapNone/>
                <wp:docPr id="1652997200" name="Text Box 16529972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19C47E" w14:textId="77777777" w:rsidR="00BD45FA" w:rsidRDefault="00BD45FA" w:rsidP="00BD45FA">
                            <w:pPr>
                              <w:jc w:val="center"/>
                              <w:rPr>
                                <w:del w:id="184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1850"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D238A2" id="_x0000_t202" coordsize="21600,21600" o:spt="202" path="m,l,21600r21600,l21600,xe">
                <v:stroke joinstyle="miter"/>
                <v:path gradientshapeok="t" o:connecttype="rect"/>
              </v:shapetype>
              <v:shape id="Text Box 1652997200" o:spid="_x0000_s1030" type="#_x0000_t202" style="position:absolute;left:0;text-align:left;margin-left:0;margin-top:0;width:765.75pt;height:60.75pt;rotation:-45;z-index:-2516386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MIAIAACQ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1fJ9BEfAviiNQ7DGBNw/c98xLN3psbwLyiecqDecSEr3wWPxLY9I/Mu4FCRPLrdgxg5pGT&#10;KIhlJvkhnhDItJjrA2vJPBtxYjocRnmJ8wk1fWthhSYqnQU98xwEYRSzJcNvk7L+63s+9fxz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FH8JMwgAgAAJA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3219C47E" w14:textId="77777777" w:rsidR="00BD45FA" w:rsidRDefault="00BD45FA" w:rsidP="00BD45FA">
                      <w:pPr>
                        <w:jc w:val="center"/>
                        <w:rPr>
                          <w:del w:id="185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185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1853" w:author="Alexander, Hero@Waterboards" w:date="2026-05-01T10:50:00Z" w16du:dateUtc="2026-05-01T17:50:00Z">
      <w:r>
        <w:rPr>
          <w:noProof/>
        </w:rPr>
        <mc:AlternateContent>
          <mc:Choice Requires="wps">
            <w:drawing>
              <wp:anchor distT="0" distB="0" distL="114300" distR="114300" simplePos="0" relativeHeight="251658244" behindDoc="1" locked="0" layoutInCell="0" allowOverlap="1" wp14:anchorId="07D238A2" wp14:editId="1F73D337">
                <wp:simplePos x="0" y="0"/>
                <wp:positionH relativeFrom="margin">
                  <wp:align>center</wp:align>
                </wp:positionH>
                <wp:positionV relativeFrom="margin">
                  <wp:align>center</wp:align>
                </wp:positionV>
                <wp:extent cx="9725025" cy="771525"/>
                <wp:effectExtent l="0" t="0" r="0" b="0"/>
                <wp:wrapNone/>
                <wp:docPr id="86" name="Text Box 8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2DBC9" w14:textId="77777777" w:rsidR="00BD45FA" w:rsidRDefault="00BD45FA" w:rsidP="00BD45FA">
                            <w:pPr>
                              <w:jc w:val="center"/>
                              <w:rPr>
                                <w:ins w:id="185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1855"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7D238A2" id="Text Box 86" o:spid="_x0000_s1031" type="#_x0000_t202" style="position:absolute;left:0;text-align:left;margin-left:0;margin-top:0;width:765.75pt;height:60.7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WTHwIAACQ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pm0ER8C+KI1DsMYE3Djz3zEs3emxvAvKJ5yoN5xISvfBY/Etj0j8y7gUJE8ut2DGDmkZMo&#10;iGUm+SGeEMi0mOsDa8k8G3FiOhxGeYnzCTV9a2GFJiqdBb3wHARhFLMlw2+Tsv7rez718nMvfwI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xaDlkx8CAAAk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2742DBC9" w14:textId="77777777" w:rsidR="00BD45FA" w:rsidRDefault="00BD45FA" w:rsidP="00BD45FA">
                      <w:pPr>
                        <w:jc w:val="center"/>
                        <w:rPr>
                          <w:ins w:id="185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185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EC94" w14:textId="58950A7C" w:rsidR="00E75E25" w:rsidRDefault="00E75E2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36370" w14:textId="68C02F74" w:rsidR="00E75E25" w:rsidRDefault="00E75E2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A308A" w14:textId="390D9189" w:rsidR="00B231F0" w:rsidRPr="00E56012" w:rsidRDefault="00B231F0" w:rsidP="00DF7341">
    <w:pPr>
      <w:pStyle w:val="Header"/>
      <w:ind w:left="0" w:firstLine="0"/>
      <w:rPr>
        <w:sz w:val="20"/>
        <w:szCs w:val="20"/>
      </w:rPr>
    </w:pPr>
  </w:p>
  <w:p w14:paraId="15E4E7F1" w14:textId="37C54EA0" w:rsidR="00B231F0" w:rsidRPr="000467DD" w:rsidRDefault="00A02B43" w:rsidP="00E56012">
    <w:pPr>
      <w:pStyle w:val="Header"/>
      <w:ind w:left="0" w:firstLine="0"/>
    </w:pPr>
    <w:del w:id="3029" w:author="Alexander, Hero@Waterboards" w:date="2026-05-01T10:50:00Z" w16du:dateUtc="2026-05-01T17:50:00Z">
      <w:r>
        <w:rPr>
          <w:noProof/>
          <w:sz w:val="20"/>
          <w:szCs w:val="20"/>
        </w:rPr>
        <w:pict w14:anchorId="36DBAE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2" type="#_x0000_t136" style="position:absolute;margin-left:0;margin-top:0;width:527.9pt;height:131.95pt;rotation:315;z-index:-251548561;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del>
    <w:ins w:id="3030" w:author="Alexander, Hero@Waterboards" w:date="2026-05-01T10:50:00Z" w16du:dateUtc="2026-05-01T17:50:00Z">
      <w:r>
        <w:rPr>
          <w:noProof/>
          <w:sz w:val="20"/>
          <w:szCs w:val="20"/>
        </w:rPr>
        <w:pict w14:anchorId="36DBAE4A">
          <v:shape id="_x0000_s1107" type="#_x0000_t136" style="position:absolute;margin-left:0;margin-top:0;width:364.25pt;height:91pt;rotation:315;z-index:-251658153;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ins>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06CE" w14:textId="29AF297F" w:rsidR="00823CBB" w:rsidRDefault="00BD45FA">
    <w:pPr>
      <w:pStyle w:val="Header"/>
    </w:pPr>
    <w:del w:id="3214" w:author="Alexander, Hero@Waterboards" w:date="2026-05-01T10:50:00Z" w16du:dateUtc="2026-05-01T17:50:00Z">
      <w:r>
        <w:rPr>
          <w:noProof/>
        </w:rPr>
        <mc:AlternateContent>
          <mc:Choice Requires="wps">
            <w:drawing>
              <wp:anchor distT="0" distB="0" distL="114300" distR="114300" simplePos="0" relativeHeight="251769967" behindDoc="1" locked="0" layoutInCell="0" allowOverlap="1" wp14:anchorId="4FF619C8" wp14:editId="16E777D1">
                <wp:simplePos x="0" y="0"/>
                <wp:positionH relativeFrom="margin">
                  <wp:align>center</wp:align>
                </wp:positionH>
                <wp:positionV relativeFrom="margin">
                  <wp:align>center</wp:align>
                </wp:positionV>
                <wp:extent cx="9725025" cy="771525"/>
                <wp:effectExtent l="0" t="0" r="0" b="0"/>
                <wp:wrapNone/>
                <wp:docPr id="1703687167" name="Text Box 17036871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931E12" w14:textId="77777777" w:rsidR="00BD45FA" w:rsidRDefault="00BD45FA" w:rsidP="00BD45FA">
                            <w:pPr>
                              <w:jc w:val="center"/>
                              <w:rPr>
                                <w:del w:id="321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216"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FF619C8" id="_x0000_t202" coordsize="21600,21600" o:spt="202" path="m,l,21600r21600,l21600,xe">
                <v:stroke joinstyle="miter"/>
                <v:path gradientshapeok="t" o:connecttype="rect"/>
              </v:shapetype>
              <v:shape id="Text Box 1703687167" o:spid="_x0000_s1074" type="#_x0000_t202" style="position:absolute;left:0;text-align:left;margin-left:0;margin-top:0;width:765.75pt;height:60.75pt;rotation:-45;z-index:-2515465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D8vG51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2F931E12" w14:textId="77777777" w:rsidR="00BD45FA" w:rsidRDefault="00BD45FA" w:rsidP="00BD45FA">
                      <w:pPr>
                        <w:jc w:val="center"/>
                        <w:rPr>
                          <w:del w:id="321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218"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3219" w:author="Alexander, Hero@Waterboards" w:date="2026-05-01T10:50:00Z" w16du:dateUtc="2026-05-01T17:50:00Z">
      <w:r>
        <w:rPr>
          <w:noProof/>
        </w:rPr>
        <mc:AlternateContent>
          <mc:Choice Requires="wps">
            <w:drawing>
              <wp:anchor distT="0" distB="0" distL="114300" distR="114300" simplePos="0" relativeHeight="251658261" behindDoc="1" locked="0" layoutInCell="0" allowOverlap="1" wp14:anchorId="4FF619C8" wp14:editId="16E777D1">
                <wp:simplePos x="0" y="0"/>
                <wp:positionH relativeFrom="margin">
                  <wp:align>center</wp:align>
                </wp:positionH>
                <wp:positionV relativeFrom="margin">
                  <wp:align>center</wp:align>
                </wp:positionV>
                <wp:extent cx="9725025" cy="771525"/>
                <wp:effectExtent l="0" t="0" r="0" b="0"/>
                <wp:wrapNone/>
                <wp:docPr id="59" name="Text Box 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D42E1A" w14:textId="77777777" w:rsidR="00BD45FA" w:rsidRDefault="00BD45FA" w:rsidP="00BD45FA">
                            <w:pPr>
                              <w:jc w:val="center"/>
                              <w:rPr>
                                <w:ins w:id="322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221"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F619C8" id="Text Box 59" o:spid="_x0000_s1075" type="#_x0000_t202" style="position:absolute;left:0;text-align:left;margin-left:0;margin-top:0;width:765.75pt;height:60.7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o4K8q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0FD42E1A" w14:textId="77777777" w:rsidR="00BD45FA" w:rsidRDefault="00BD45FA" w:rsidP="00BD45FA">
                      <w:pPr>
                        <w:jc w:val="center"/>
                        <w:rPr>
                          <w:ins w:id="322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223"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72368" w14:textId="3FD7BAC3" w:rsidR="00186FDD" w:rsidRPr="00B3751C" w:rsidRDefault="00BD45FA" w:rsidP="00E56012">
    <w:pPr>
      <w:pStyle w:val="Header"/>
      <w:ind w:left="0" w:firstLine="0"/>
      <w:rPr>
        <w:rFonts w:ascii="Arial" w:hAnsi="Arial" w:cs="Arial"/>
        <w:sz w:val="20"/>
        <w:szCs w:val="20"/>
      </w:rPr>
    </w:pPr>
    <w:del w:id="3224" w:author="Alexander, Hero@Waterboards" w:date="2026-05-01T10:50:00Z" w16du:dateUtc="2026-05-01T17:50:00Z">
      <w:r>
        <w:rPr>
          <w:noProof/>
        </w:rPr>
        <mc:AlternateContent>
          <mc:Choice Requires="wps">
            <w:drawing>
              <wp:anchor distT="0" distB="0" distL="114300" distR="114300" simplePos="0" relativeHeight="251773039" behindDoc="1" locked="0" layoutInCell="0" allowOverlap="1" wp14:anchorId="2B048BF8" wp14:editId="48EC5A8D">
                <wp:simplePos x="0" y="0"/>
                <wp:positionH relativeFrom="margin">
                  <wp:align>center</wp:align>
                </wp:positionH>
                <wp:positionV relativeFrom="margin">
                  <wp:align>center</wp:align>
                </wp:positionV>
                <wp:extent cx="9725025" cy="771525"/>
                <wp:effectExtent l="0" t="0" r="0" b="0"/>
                <wp:wrapNone/>
                <wp:docPr id="1375025939" name="Text Box 137502593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F57095" w14:textId="77777777" w:rsidR="00BD45FA" w:rsidRDefault="00BD45FA" w:rsidP="00BD45FA">
                            <w:pPr>
                              <w:jc w:val="center"/>
                              <w:rPr>
                                <w:del w:id="322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B048BF8" id="_x0000_t202" coordsize="21600,21600" o:spt="202" path="m,l,21600r21600,l21600,xe">
                <v:stroke joinstyle="miter"/>
                <v:path gradientshapeok="t" o:connecttype="rect"/>
              </v:shapetype>
              <v:shape id="Text Box 1375025939" o:spid="_x0000_s1076" type="#_x0000_t202" style="position:absolute;margin-left:0;margin-top:0;width:765.75pt;height:60.75pt;rotation:-45;z-index:-2515434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oR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c/AS8y2II3LvMIE1DT/2zEt0e29uAAOL7ikP5hEjvvJZ/chg0z8y7wYOEdmv2zGBmUiO&#10;oiCWmWSIeEIg02KwD6wl8+zEiepwGPUl0ifU9K2FFbqodFb0wnNQhFnMngz/TQr7r+/51MvfvfwJ&#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J7EyhE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39F57095" w14:textId="77777777" w:rsidR="00BD45FA" w:rsidRDefault="00BD45FA" w:rsidP="00BD45FA">
                      <w:pPr>
                        <w:jc w:val="center"/>
                        <w:rPr>
                          <w:del w:id="322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3227" w:author="Alexander, Hero@Waterboards" w:date="2026-05-01T10:50:00Z" w16du:dateUtc="2026-05-01T17:50:00Z">
      <w:r>
        <w:rPr>
          <w:noProof/>
        </w:rPr>
        <mc:AlternateContent>
          <mc:Choice Requires="wps">
            <w:drawing>
              <wp:anchor distT="0" distB="0" distL="114300" distR="114300" simplePos="0" relativeHeight="251658255" behindDoc="1" locked="0" layoutInCell="0" allowOverlap="1" wp14:anchorId="2B048BF8" wp14:editId="48EC5A8D">
                <wp:simplePos x="0" y="0"/>
                <wp:positionH relativeFrom="margin">
                  <wp:align>center</wp:align>
                </wp:positionH>
                <wp:positionV relativeFrom="margin">
                  <wp:align>center</wp:align>
                </wp:positionV>
                <wp:extent cx="9725025" cy="771525"/>
                <wp:effectExtent l="0" t="0" r="0" b="0"/>
                <wp:wrapNone/>
                <wp:docPr id="58" name="Text Box 5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08A1C" w14:textId="2CEB98C4" w:rsidR="00BD45FA" w:rsidRDefault="00BD45FA" w:rsidP="00BD45FA">
                            <w:pPr>
                              <w:jc w:val="center"/>
                              <w:rPr>
                                <w:ins w:id="322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048BF8" id="Text Box 58" o:spid="_x0000_s1077" type="#_x0000_t202" style="position:absolute;margin-left:0;margin-top:0;width:765.75pt;height:60.7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tO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s47EfAviiNw7TGBNw4898xLd3psbwMCie8qDecSIr3xWPzLY9I/Mu4FDRPbrdkxgJpKj&#10;KIhlJhkinhDItBjsA2vJPDtxojocRn2J9Ak1fWthhS4qnRW98BwUYRazJ8N/k8L+63s+9fJ3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AqYC04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A408A1C" w14:textId="2CEB98C4" w:rsidR="00BD45FA" w:rsidRDefault="00BD45FA" w:rsidP="00BD45FA">
                      <w:pPr>
                        <w:jc w:val="center"/>
                        <w:rPr>
                          <w:ins w:id="322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186FDD" w:rsidRPr="00B3751C">
      <w:rPr>
        <w:rFonts w:ascii="Arial" w:hAnsi="Arial" w:cs="Arial"/>
        <w:sz w:val="20"/>
        <w:szCs w:val="20"/>
      </w:rPr>
      <w:t xml:space="preserve">Order </w:t>
    </w:r>
    <w:r w:rsidR="00BF6019">
      <w:rPr>
        <w:rFonts w:ascii="Arial" w:hAnsi="Arial" w:cs="Arial"/>
        <w:sz w:val="20"/>
        <w:szCs w:val="20"/>
      </w:rPr>
      <w:t>R8-</w:t>
    </w:r>
    <w:del w:id="3230" w:author="Alexander, Hero@Waterboards" w:date="2026-05-01T10:50:00Z" w16du:dateUtc="2026-05-01T17:50:00Z">
      <w:r w:rsidR="00BF6019">
        <w:rPr>
          <w:rFonts w:ascii="Arial" w:hAnsi="Arial" w:cs="Arial"/>
          <w:sz w:val="20"/>
          <w:szCs w:val="20"/>
        </w:rPr>
        <w:delText>202</w:delText>
      </w:r>
      <w:r w:rsidR="007175CE">
        <w:rPr>
          <w:rFonts w:ascii="Arial" w:hAnsi="Arial" w:cs="Arial"/>
          <w:sz w:val="20"/>
          <w:szCs w:val="20"/>
        </w:rPr>
        <w:delText>4</w:delText>
      </w:r>
      <w:r w:rsidR="00BF6019">
        <w:rPr>
          <w:rFonts w:ascii="Arial" w:hAnsi="Arial" w:cs="Arial"/>
          <w:sz w:val="20"/>
          <w:szCs w:val="20"/>
        </w:rPr>
        <w:delText>-000</w:delText>
      </w:r>
      <w:r w:rsidR="007175CE">
        <w:rPr>
          <w:rFonts w:ascii="Arial" w:hAnsi="Arial" w:cs="Arial"/>
          <w:sz w:val="20"/>
          <w:szCs w:val="20"/>
        </w:rPr>
        <w:delText>1</w:delText>
      </w:r>
    </w:del>
    <w:ins w:id="3231" w:author="Alexander, Hero@Waterboards" w:date="2026-05-01T10:50:00Z" w16du:dateUtc="2026-05-01T17:50:00Z">
      <w:r w:rsidR="00BF6019">
        <w:rPr>
          <w:rFonts w:ascii="Arial" w:hAnsi="Arial" w:cs="Arial"/>
          <w:sz w:val="20"/>
          <w:szCs w:val="20"/>
        </w:rPr>
        <w:t>202</w:t>
      </w:r>
      <w:r w:rsidR="00497CF2">
        <w:rPr>
          <w:rFonts w:ascii="Arial" w:hAnsi="Arial" w:cs="Arial"/>
          <w:sz w:val="20"/>
          <w:szCs w:val="20"/>
        </w:rPr>
        <w:t>5</w:t>
      </w:r>
      <w:r w:rsidR="00BF6019">
        <w:rPr>
          <w:rFonts w:ascii="Arial" w:hAnsi="Arial" w:cs="Arial"/>
          <w:sz w:val="20"/>
          <w:szCs w:val="20"/>
        </w:rPr>
        <w:t>-000</w:t>
      </w:r>
      <w:r w:rsidR="00497CF2">
        <w:rPr>
          <w:rFonts w:ascii="Arial" w:hAnsi="Arial" w:cs="Arial"/>
          <w:sz w:val="20"/>
          <w:szCs w:val="20"/>
        </w:rPr>
        <w:t>2</w:t>
      </w:r>
    </w:ins>
    <w:r w:rsidR="00186FDD" w:rsidRPr="00B3751C">
      <w:rPr>
        <w:rFonts w:ascii="Arial" w:hAnsi="Arial" w:cs="Arial"/>
        <w:sz w:val="20"/>
        <w:szCs w:val="20"/>
      </w:rPr>
      <w:t xml:space="preserve"> (NPDES No. CAS618000)</w:t>
    </w:r>
    <w:r w:rsidR="00186FDD" w:rsidRPr="00B3751C">
      <w:rPr>
        <w:rFonts w:ascii="Arial" w:hAnsi="Arial" w:cs="Arial"/>
        <w:sz w:val="20"/>
        <w:szCs w:val="20"/>
      </w:rPr>
      <w:tab/>
    </w:r>
    <w:r w:rsidR="007E546E">
      <w:rPr>
        <w:rFonts w:ascii="Arial" w:hAnsi="Arial" w:cs="Arial"/>
        <w:sz w:val="20"/>
        <w:szCs w:val="20"/>
      </w:rPr>
      <w:tab/>
    </w:r>
    <w:r w:rsidR="00186FDD" w:rsidRPr="00B3751C">
      <w:rPr>
        <w:rFonts w:ascii="Arial" w:hAnsi="Arial" w:cs="Arial"/>
        <w:sz w:val="20"/>
        <w:szCs w:val="20"/>
      </w:rPr>
      <w:t xml:space="preserve"> Page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PAGE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126</w:t>
    </w:r>
    <w:r w:rsidR="00186FDD" w:rsidRPr="00B3751C">
      <w:rPr>
        <w:rFonts w:ascii="Arial" w:hAnsi="Arial" w:cs="Arial"/>
        <w:sz w:val="20"/>
        <w:szCs w:val="20"/>
      </w:rPr>
      <w:fldChar w:fldCharType="end"/>
    </w:r>
    <w:r w:rsidR="00186FDD" w:rsidRPr="00B3751C">
      <w:rPr>
        <w:rFonts w:ascii="Arial" w:hAnsi="Arial" w:cs="Arial"/>
        <w:sz w:val="20"/>
        <w:szCs w:val="20"/>
      </w:rPr>
      <w:t xml:space="preserve"> of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NUMPAGES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260</w:t>
    </w:r>
    <w:r w:rsidR="00186FDD" w:rsidRPr="00B3751C">
      <w:rPr>
        <w:rFonts w:ascii="Arial" w:hAnsi="Arial" w:cs="Arial"/>
        <w:sz w:val="20"/>
        <w:szCs w:val="20"/>
      </w:rPr>
      <w:fldChar w:fldCharType="end"/>
    </w:r>
  </w:p>
  <w:p w14:paraId="767C2AB1" w14:textId="7FCB8819" w:rsidR="00186FDD" w:rsidRPr="005E44C3" w:rsidRDefault="00120E48" w:rsidP="00E56012">
    <w:pPr>
      <w:pStyle w:val="Header"/>
      <w:ind w:left="0" w:firstLine="0"/>
    </w:pPr>
    <w:r>
      <w:rPr>
        <w:rFonts w:ascii="Arial" w:hAnsi="Arial" w:cs="Arial"/>
        <w:sz w:val="20"/>
        <w:szCs w:val="20"/>
      </w:rPr>
      <w:t>Appendix 11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9F71" w14:textId="2FE9715F" w:rsidR="005C5FE7" w:rsidRDefault="005C5FE7" w:rsidP="00E56012">
    <w:pPr>
      <w:pStyle w:val="Header"/>
      <w:ind w:left="0" w:firstLine="0"/>
      <w:rPr>
        <w:sz w:val="20"/>
        <w:szCs w:val="20"/>
      </w:rPr>
    </w:pPr>
    <w:r w:rsidRPr="005C5FE7">
      <w:rPr>
        <w:sz w:val="20"/>
        <w:szCs w:val="20"/>
      </w:rPr>
      <w:t>Order R8-</w:t>
    </w:r>
    <w:del w:id="3232" w:author="Alexander, Hero@Waterboards" w:date="2026-05-01T10:50:00Z" w16du:dateUtc="2026-05-01T17:50:00Z">
      <w:r w:rsidRPr="005C5FE7">
        <w:rPr>
          <w:sz w:val="20"/>
          <w:szCs w:val="20"/>
        </w:rPr>
        <w:delText>2024-0001</w:delText>
      </w:r>
    </w:del>
    <w:ins w:id="3233" w:author="Alexander, Hero@Waterboards" w:date="2026-05-01T10:50:00Z" w16du:dateUtc="2026-05-01T17:50:00Z">
      <w:r w:rsidRPr="005C5FE7">
        <w:rPr>
          <w:sz w:val="20"/>
          <w:szCs w:val="20"/>
        </w:rPr>
        <w:t>202</w:t>
      </w:r>
      <w:r w:rsidR="00497CF2">
        <w:rPr>
          <w:sz w:val="20"/>
          <w:szCs w:val="20"/>
        </w:rPr>
        <w:t>5</w:t>
      </w:r>
      <w:r w:rsidRPr="005C5FE7">
        <w:rPr>
          <w:sz w:val="20"/>
          <w:szCs w:val="20"/>
        </w:rPr>
        <w:t>-000</w:t>
      </w:r>
      <w:r w:rsidR="00497CF2">
        <w:rPr>
          <w:sz w:val="20"/>
          <w:szCs w:val="20"/>
        </w:rPr>
        <w:t>2</w:t>
      </w:r>
    </w:ins>
    <w:r w:rsidRPr="005C5FE7">
      <w:rPr>
        <w:sz w:val="20"/>
        <w:szCs w:val="20"/>
      </w:rPr>
      <w:t xml:space="preserve"> (NPDES No. CAS618000)</w:t>
    </w:r>
    <w:r w:rsidRPr="00E56012">
      <w:rPr>
        <w:sz w:val="20"/>
        <w:szCs w:val="20"/>
      </w:rPr>
      <w:ptab w:relativeTo="margin" w:alignment="center" w:leader="none"/>
    </w:r>
    <w:r w:rsidRPr="00E56012">
      <w:rPr>
        <w:sz w:val="20"/>
        <w:szCs w:val="20"/>
      </w:rPr>
      <w:ptab w:relativeTo="margin" w:alignment="right" w:leader="none"/>
    </w:r>
    <w:r w:rsidRPr="00E56012">
      <w:rPr>
        <w:sz w:val="20"/>
        <w:szCs w:val="20"/>
      </w:rPr>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sidRPr="00E56012">
      <w:rPr>
        <w:noProof/>
        <w:sz w:val="20"/>
        <w:szCs w:val="20"/>
      </w:rPr>
      <w:t>1</w:t>
    </w:r>
    <w:r w:rsidRPr="00E56012">
      <w:rPr>
        <w:sz w:val="20"/>
        <w:szCs w:val="20"/>
      </w:rPr>
      <w:fldChar w:fldCharType="end"/>
    </w:r>
    <w:r w:rsidRPr="00E56012">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sidRPr="00E56012">
      <w:rPr>
        <w:noProof/>
        <w:sz w:val="20"/>
        <w:szCs w:val="20"/>
      </w:rPr>
      <w:t>2</w:t>
    </w:r>
    <w:r w:rsidRPr="00E56012">
      <w:rPr>
        <w:sz w:val="20"/>
        <w:szCs w:val="20"/>
      </w:rPr>
      <w:fldChar w:fldCharType="end"/>
    </w:r>
  </w:p>
  <w:p w14:paraId="42A37BAE" w14:textId="54D0354D" w:rsidR="005C5FE7" w:rsidRPr="005C5FE7" w:rsidRDefault="00B231F0" w:rsidP="00E56012">
    <w:pPr>
      <w:pStyle w:val="Header"/>
      <w:ind w:left="0" w:firstLine="0"/>
      <w:rPr>
        <w:sz w:val="20"/>
        <w:szCs w:val="20"/>
      </w:rPr>
    </w:pPr>
    <w:r>
      <w:rPr>
        <w:sz w:val="20"/>
        <w:szCs w:val="20"/>
      </w:rPr>
      <w:t>Appendix 11</w:t>
    </w:r>
  </w:p>
  <w:p w14:paraId="6A322AD4" w14:textId="3E676E05" w:rsidR="00186FDD" w:rsidRPr="00E56012" w:rsidRDefault="00186FDD">
    <w:pPr>
      <w:pStyle w:val="Header"/>
      <w:rPr>
        <w:sz w:val="20"/>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D63F" w14:textId="63D6ECFC" w:rsidR="00A4275B" w:rsidRDefault="00A4275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647D" w14:textId="474E5D6F" w:rsidR="002539B6" w:rsidRPr="00E56012" w:rsidRDefault="002539B6">
    <w:pPr>
      <w:pStyle w:val="Header"/>
      <w:jc w:val="right"/>
      <w:rPr>
        <w:sz w:val="20"/>
        <w:szCs w:val="20"/>
      </w:rPr>
    </w:pPr>
  </w:p>
  <w:p w14:paraId="1A47D0A6" w14:textId="2A7E879A" w:rsidR="00734585" w:rsidRPr="00E56012" w:rsidRDefault="00734585" w:rsidP="00667DDD">
    <w:pPr>
      <w:pStyle w:val="Header"/>
      <w:rPr>
        <w:sz w:val="20"/>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8CD5" w14:textId="5224AB92" w:rsidR="00A4275B" w:rsidRDefault="00A4275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D5EE" w14:textId="0D0E28B4" w:rsidR="00186FDD" w:rsidRDefault="00BD45FA">
    <w:pPr>
      <w:pStyle w:val="Header"/>
    </w:pPr>
    <w:r>
      <w:rPr>
        <w:noProof/>
      </w:rPr>
      <mc:AlternateContent>
        <mc:Choice Requires="wps">
          <w:drawing>
            <wp:anchor distT="0" distB="0" distL="114300" distR="114300" simplePos="0" relativeHeight="251658348" behindDoc="1" locked="0" layoutInCell="0" allowOverlap="1" wp14:anchorId="7128B7E3" wp14:editId="68B68496">
              <wp:simplePos x="0" y="0"/>
              <wp:positionH relativeFrom="margin">
                <wp:align>center</wp:align>
              </wp:positionH>
              <wp:positionV relativeFrom="margin">
                <wp:align>center</wp:align>
              </wp:positionV>
              <wp:extent cx="9725025" cy="771525"/>
              <wp:effectExtent l="0" t="0" r="0" b="0"/>
              <wp:wrapNone/>
              <wp:docPr id="975975400" name="Text Box 9759754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6D54C6" w14:textId="77777777" w:rsidR="00BD45FA" w:rsidRDefault="00BD45FA" w:rsidP="00BD45FA">
                          <w:pPr>
                            <w:jc w:val="center"/>
                            <w:rPr>
                              <w:rFonts w:ascii="Arial" w:hAnsi="Arial" w:cs="Arial"/>
                              <w:color w:val="A6A6A6" w:themeColor="background1" w:themeShade="A6"/>
                              <w:sz w:val="16"/>
                              <w:szCs w:val="16"/>
                              <w14:textFill>
                                <w14:solidFill>
                                  <w14:schemeClr w14:val="bg1">
                                    <w14:alpha w14:val="50000"/>
                                    <w14:lumMod w14:val="65000"/>
                                  </w14:schemeClr>
                                </w14:solidFill>
                              </w14:textFill>
                            </w:rPr>
                          </w:pPr>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28B7E3" id="_x0000_t202" coordsize="21600,21600" o:spt="202" path="m,l,21600r21600,l21600,xe">
              <v:stroke joinstyle="miter"/>
              <v:path gradientshapeok="t" o:connecttype="rect"/>
            </v:shapetype>
            <v:shape id="Text Box 975975400" o:spid="_x0000_s1078" type="#_x0000_t202" style="position:absolute;left:0;text-align:left;margin-left:0;margin-top:0;width:765.75pt;height:60.75pt;rotation:-45;z-index:-2516581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iuIQ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Zwk1Md+COCL3DhNY0/Bjz7xEt/fmBjCw6J7yYB4x4iuf1Y8MNv0j827gEJH9uh0TmInk&#10;KApimUmGiCcEMi0G+8BaMs9OnKgOh1FfIn1CTd9aWKGLSmdFLzwHRZjF7Mnw36Sw//qeT7383cuf&#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2fUiu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576D54C6" w14:textId="77777777" w:rsidR="00BD45FA" w:rsidRDefault="00BD45FA" w:rsidP="00BD45FA">
                    <w:pPr>
                      <w:jc w:val="center"/>
                      <w:rPr>
                        <w:rFonts w:ascii="Arial" w:hAnsi="Arial" w:cs="Arial"/>
                        <w:color w:val="A6A6A6" w:themeColor="background1" w:themeShade="A6"/>
                        <w:sz w:val="16"/>
                        <w:szCs w:val="16"/>
                        <w14:textFill>
                          <w14:solidFill>
                            <w14:schemeClr w14:val="bg1">
                              <w14:alpha w14:val="50000"/>
                              <w14:lumMod w14:val="65000"/>
                            </w14:schemeClr>
                          </w14:solidFill>
                        </w14:textFill>
                      </w:rPr>
                    </w:pPr>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972C" w14:textId="7451A4F1" w:rsidR="00186FDD" w:rsidRDefault="00664ACC" w:rsidP="00664ACC">
    <w:pPr>
      <w:pStyle w:val="Header"/>
      <w:ind w:left="0" w:firstLine="15"/>
      <w:jc w:val="right"/>
      <w:rPr>
        <w:sz w:val="20"/>
        <w:szCs w:val="20"/>
      </w:rPr>
    </w:pPr>
    <w:bookmarkStart w:id="1858" w:name="_Hlk159829878"/>
    <w:r w:rsidRPr="00664ACC">
      <w:rPr>
        <w:sz w:val="20"/>
        <w:szCs w:val="20"/>
      </w:rPr>
      <w:t>Order R8-</w:t>
    </w:r>
    <w:del w:id="1859" w:author="Alexander, Hero@Waterboards" w:date="2026-05-01T10:50:00Z" w16du:dateUtc="2026-05-01T17:50:00Z">
      <w:r w:rsidRPr="00664ACC">
        <w:rPr>
          <w:sz w:val="20"/>
          <w:szCs w:val="20"/>
        </w:rPr>
        <w:delText>2024-0001</w:delText>
      </w:r>
    </w:del>
    <w:ins w:id="1860" w:author="Alexander, Hero@Waterboards" w:date="2026-05-01T10:50:00Z" w16du:dateUtc="2026-05-01T17:50:00Z">
      <w:r w:rsidRPr="00664ACC">
        <w:rPr>
          <w:sz w:val="20"/>
          <w:szCs w:val="20"/>
        </w:rPr>
        <w:t>202</w:t>
      </w:r>
      <w:r w:rsidR="009D6C4D">
        <w:rPr>
          <w:sz w:val="20"/>
          <w:szCs w:val="20"/>
        </w:rPr>
        <w:t>5</w:t>
      </w:r>
      <w:r w:rsidRPr="00664ACC">
        <w:rPr>
          <w:sz w:val="20"/>
          <w:szCs w:val="20"/>
        </w:rPr>
        <w:t>-000</w:t>
      </w:r>
      <w:r w:rsidR="009D6C4D">
        <w:rPr>
          <w:sz w:val="20"/>
          <w:szCs w:val="20"/>
        </w:rPr>
        <w:t>2</w:t>
      </w:r>
    </w:ins>
    <w:r w:rsidRPr="00664ACC">
      <w:rPr>
        <w:sz w:val="20"/>
        <w:szCs w:val="20"/>
      </w:rPr>
      <w:t xml:space="preserve"> (NPDES No. CAS618000)</w:t>
    </w:r>
    <w:bookmarkEnd w:id="1858"/>
    <w:r w:rsidR="00602144" w:rsidRPr="00602144">
      <w:rPr>
        <w:sz w:val="20"/>
        <w:szCs w:val="20"/>
      </w:rPr>
      <w:ptab w:relativeTo="margin" w:alignment="center" w:leader="none"/>
    </w:r>
    <w:r w:rsidR="00602144" w:rsidRPr="00602144">
      <w:rPr>
        <w:sz w:val="20"/>
        <w:szCs w:val="20"/>
      </w:rPr>
      <w:ptab w:relativeTo="margin" w:alignment="right" w:leader="none"/>
    </w:r>
    <w:r w:rsidR="00602144" w:rsidRPr="00602144">
      <w:rPr>
        <w:sz w:val="20"/>
        <w:szCs w:val="20"/>
      </w:rPr>
      <w:t xml:space="preserve">Page </w:t>
    </w:r>
    <w:r w:rsidR="00602144" w:rsidRPr="00E56012">
      <w:rPr>
        <w:sz w:val="20"/>
        <w:szCs w:val="20"/>
      </w:rPr>
      <w:fldChar w:fldCharType="begin"/>
    </w:r>
    <w:r w:rsidR="00602144" w:rsidRPr="00E56012">
      <w:rPr>
        <w:sz w:val="20"/>
        <w:szCs w:val="20"/>
      </w:rPr>
      <w:instrText xml:space="preserve"> PAGE  \* Arabic  \* MERGEFORMAT </w:instrText>
    </w:r>
    <w:r w:rsidR="00602144" w:rsidRPr="00E56012">
      <w:rPr>
        <w:sz w:val="20"/>
        <w:szCs w:val="20"/>
      </w:rPr>
      <w:fldChar w:fldCharType="separate"/>
    </w:r>
    <w:r w:rsidR="00602144" w:rsidRPr="00E56012">
      <w:rPr>
        <w:noProof/>
        <w:sz w:val="20"/>
        <w:szCs w:val="20"/>
      </w:rPr>
      <w:t>1</w:t>
    </w:r>
    <w:r w:rsidR="00602144" w:rsidRPr="00E56012">
      <w:rPr>
        <w:sz w:val="20"/>
        <w:szCs w:val="20"/>
      </w:rPr>
      <w:fldChar w:fldCharType="end"/>
    </w:r>
    <w:r w:rsidR="00602144" w:rsidRPr="00602144">
      <w:rPr>
        <w:sz w:val="20"/>
        <w:szCs w:val="20"/>
      </w:rPr>
      <w:t xml:space="preserve"> of </w:t>
    </w:r>
    <w:r w:rsidR="00602144" w:rsidRPr="00E56012">
      <w:rPr>
        <w:sz w:val="20"/>
        <w:szCs w:val="20"/>
      </w:rPr>
      <w:fldChar w:fldCharType="begin"/>
    </w:r>
    <w:r w:rsidR="00602144" w:rsidRPr="00E56012">
      <w:rPr>
        <w:sz w:val="20"/>
        <w:szCs w:val="20"/>
      </w:rPr>
      <w:instrText xml:space="preserve"> NUMPAGES  \* Arabic  \* MERGEFORMAT </w:instrText>
    </w:r>
    <w:r w:rsidR="00602144" w:rsidRPr="00E56012">
      <w:rPr>
        <w:sz w:val="20"/>
        <w:szCs w:val="20"/>
      </w:rPr>
      <w:fldChar w:fldCharType="separate"/>
    </w:r>
    <w:r w:rsidR="00602144" w:rsidRPr="00E56012">
      <w:rPr>
        <w:noProof/>
        <w:sz w:val="20"/>
        <w:szCs w:val="20"/>
      </w:rPr>
      <w:t>2</w:t>
    </w:r>
    <w:r w:rsidR="00602144" w:rsidRPr="00E56012">
      <w:rPr>
        <w:sz w:val="20"/>
        <w:szCs w:val="20"/>
      </w:rPr>
      <w:fldChar w:fldCharType="end"/>
    </w:r>
  </w:p>
  <w:p w14:paraId="12DC93C6" w14:textId="7DF36D82" w:rsidR="00EB6EF6" w:rsidRPr="00E56012" w:rsidRDefault="00EB6EF6" w:rsidP="00E56012">
    <w:pPr>
      <w:pStyle w:val="Header"/>
      <w:spacing w:after="240"/>
      <w:ind w:left="0" w:firstLine="14"/>
      <w:rPr>
        <w:sz w:val="20"/>
        <w:szCs w:val="20"/>
      </w:rPr>
    </w:pPr>
    <w:r>
      <w:rPr>
        <w:sz w:val="20"/>
        <w:szCs w:val="20"/>
      </w:rPr>
      <w:t>Appendix 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09F3" w14:textId="733C3D7B" w:rsidR="00186FDD" w:rsidRPr="00B3751C" w:rsidRDefault="00BD45FA" w:rsidP="00E56012">
    <w:pPr>
      <w:pStyle w:val="Header"/>
      <w:ind w:left="0" w:firstLine="0"/>
      <w:rPr>
        <w:rFonts w:ascii="Arial" w:hAnsi="Arial" w:cs="Arial"/>
        <w:sz w:val="20"/>
        <w:szCs w:val="20"/>
      </w:rPr>
    </w:pPr>
    <w:r>
      <w:rPr>
        <w:noProof/>
      </w:rPr>
      <mc:AlternateContent>
        <mc:Choice Requires="wps">
          <w:drawing>
            <wp:anchor distT="0" distB="0" distL="114300" distR="114300" simplePos="0" relativeHeight="251658350" behindDoc="1" locked="0" layoutInCell="0" allowOverlap="1" wp14:anchorId="48474EA9" wp14:editId="3D094C61">
              <wp:simplePos x="0" y="0"/>
              <wp:positionH relativeFrom="margin">
                <wp:align>center</wp:align>
              </wp:positionH>
              <wp:positionV relativeFrom="margin">
                <wp:align>center</wp:align>
              </wp:positionV>
              <wp:extent cx="9725025" cy="771525"/>
              <wp:effectExtent l="0" t="0" r="0" b="0"/>
              <wp:wrapNone/>
              <wp:docPr id="1251781993" name="Text Box 125178199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EFD42" w14:textId="57C31F0D" w:rsidR="00BD45FA" w:rsidRDefault="00BD45FA" w:rsidP="00BD45FA">
                          <w:pPr>
                            <w:jc w:val="center"/>
                            <w:rPr>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474EA9" id="_x0000_t202" coordsize="21600,21600" o:spt="202" path="m,l,21600r21600,l21600,xe">
              <v:stroke joinstyle="miter"/>
              <v:path gradientshapeok="t" o:connecttype="rect"/>
            </v:shapetype>
            <v:shape id="Text Box 1251781993" o:spid="_x0000_s1079" type="#_x0000_t202" style="position:absolute;margin-left:0;margin-top:0;width:765.75pt;height:60.75pt;rotation:-45;z-index:-2516581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nxIQ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3nrxNqYr4FcUTuHSawpuH7nnmJbu/NDWBg0T3lwTxixFc+qx8ZbPpH5t3AISL7dTsmMBPJ&#10;URTEMpMMEU8IZFoM9oG1ZJ6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iIYnx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4CBEFD42" w14:textId="57C31F0D" w:rsidR="00BD45FA" w:rsidRDefault="00BD45FA" w:rsidP="00BD45FA">
                    <w:pPr>
                      <w:jc w:val="center"/>
                      <w:rPr>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r w:rsidR="00186FDD" w:rsidRPr="00B3751C">
      <w:rPr>
        <w:rFonts w:ascii="Arial" w:hAnsi="Arial" w:cs="Arial"/>
        <w:sz w:val="20"/>
        <w:szCs w:val="20"/>
      </w:rPr>
      <w:t xml:space="preserve">Order </w:t>
    </w:r>
    <w:r w:rsidR="00BF6019">
      <w:rPr>
        <w:rFonts w:ascii="Arial" w:hAnsi="Arial" w:cs="Arial"/>
        <w:sz w:val="20"/>
        <w:szCs w:val="20"/>
      </w:rPr>
      <w:t>R8-202</w:t>
    </w:r>
    <w:r w:rsidR="00497CF2">
      <w:rPr>
        <w:rFonts w:ascii="Arial" w:hAnsi="Arial" w:cs="Arial"/>
        <w:sz w:val="20"/>
        <w:szCs w:val="20"/>
      </w:rPr>
      <w:t>5</w:t>
    </w:r>
    <w:r w:rsidR="00BF6019">
      <w:rPr>
        <w:rFonts w:ascii="Arial" w:hAnsi="Arial" w:cs="Arial"/>
        <w:sz w:val="20"/>
        <w:szCs w:val="20"/>
      </w:rPr>
      <w:t>-000</w:t>
    </w:r>
    <w:r w:rsidR="00497CF2">
      <w:rPr>
        <w:rFonts w:ascii="Arial" w:hAnsi="Arial" w:cs="Arial"/>
        <w:sz w:val="20"/>
        <w:szCs w:val="20"/>
      </w:rPr>
      <w:t>2</w:t>
    </w:r>
    <w:r w:rsidR="00186FDD" w:rsidRPr="00B3751C">
      <w:rPr>
        <w:rFonts w:ascii="Arial" w:hAnsi="Arial" w:cs="Arial"/>
        <w:sz w:val="20"/>
        <w:szCs w:val="20"/>
      </w:rPr>
      <w:t xml:space="preserve"> (NPDES No. CAS618000)</w:t>
    </w:r>
    <w:r w:rsidR="00186FDD" w:rsidRPr="00B3751C">
      <w:rPr>
        <w:rFonts w:ascii="Arial" w:hAnsi="Arial" w:cs="Arial"/>
        <w:sz w:val="20"/>
        <w:szCs w:val="20"/>
      </w:rPr>
      <w:tab/>
    </w:r>
    <w:r w:rsidR="00042D86">
      <w:rPr>
        <w:rFonts w:ascii="Arial" w:hAnsi="Arial" w:cs="Arial"/>
        <w:sz w:val="20"/>
        <w:szCs w:val="20"/>
      </w:rPr>
      <w:tab/>
    </w:r>
    <w:r w:rsidR="00186FDD" w:rsidRPr="00B3751C">
      <w:rPr>
        <w:rFonts w:ascii="Arial" w:hAnsi="Arial" w:cs="Arial"/>
        <w:sz w:val="20"/>
        <w:szCs w:val="20"/>
      </w:rPr>
      <w:t xml:space="preserve">Page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PAGE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130</w:t>
    </w:r>
    <w:r w:rsidR="00186FDD" w:rsidRPr="00B3751C">
      <w:rPr>
        <w:rFonts w:ascii="Arial" w:hAnsi="Arial" w:cs="Arial"/>
        <w:sz w:val="20"/>
        <w:szCs w:val="20"/>
      </w:rPr>
      <w:fldChar w:fldCharType="end"/>
    </w:r>
    <w:r w:rsidR="00186FDD" w:rsidRPr="00B3751C">
      <w:rPr>
        <w:rFonts w:ascii="Arial" w:hAnsi="Arial" w:cs="Arial"/>
        <w:sz w:val="20"/>
        <w:szCs w:val="20"/>
      </w:rPr>
      <w:t xml:space="preserve"> of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NUMPAGES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260</w:t>
    </w:r>
    <w:r w:rsidR="00186FDD" w:rsidRPr="00B3751C">
      <w:rPr>
        <w:rFonts w:ascii="Arial" w:hAnsi="Arial" w:cs="Arial"/>
        <w:sz w:val="20"/>
        <w:szCs w:val="20"/>
      </w:rPr>
      <w:fldChar w:fldCharType="end"/>
    </w:r>
  </w:p>
  <w:p w14:paraId="45C9C41F" w14:textId="73B5418B" w:rsidR="00186FDD" w:rsidRDefault="002259AE" w:rsidP="00E56012">
    <w:pPr>
      <w:pStyle w:val="Header"/>
      <w:ind w:left="0" w:firstLine="0"/>
    </w:pPr>
    <w:r>
      <w:rPr>
        <w:rFonts w:ascii="Arial" w:hAnsi="Arial" w:cs="Arial"/>
        <w:sz w:val="20"/>
        <w:szCs w:val="20"/>
      </w:rPr>
      <w:t>Appendix 12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5AEEE" w14:textId="246335A8" w:rsidR="00880E2C" w:rsidRDefault="00120E48" w:rsidP="00E56012">
    <w:pPr>
      <w:pStyle w:val="Header"/>
      <w:ind w:left="0" w:firstLine="0"/>
      <w:rPr>
        <w:sz w:val="20"/>
        <w:szCs w:val="20"/>
      </w:rPr>
    </w:pPr>
    <w:r w:rsidRPr="00120E48">
      <w:rPr>
        <w:sz w:val="20"/>
        <w:szCs w:val="20"/>
      </w:rPr>
      <w:t>Order R8-202</w:t>
    </w:r>
    <w:r w:rsidR="00497CF2">
      <w:rPr>
        <w:sz w:val="20"/>
        <w:szCs w:val="20"/>
      </w:rPr>
      <w:t>5</w:t>
    </w:r>
    <w:r w:rsidRPr="00120E48">
      <w:rPr>
        <w:sz w:val="20"/>
        <w:szCs w:val="20"/>
      </w:rPr>
      <w:t>-000</w:t>
    </w:r>
    <w:r w:rsidR="00497CF2">
      <w:rPr>
        <w:sz w:val="20"/>
        <w:szCs w:val="20"/>
      </w:rPr>
      <w:t>2</w:t>
    </w:r>
    <w:r w:rsidRPr="00120E48">
      <w:rPr>
        <w:sz w:val="20"/>
        <w:szCs w:val="20"/>
      </w:rPr>
      <w:t xml:space="preserve"> (NPDES No. CAS618000)</w:t>
    </w:r>
    <w:r w:rsidR="002E6A05" w:rsidRPr="00E56012">
      <w:rPr>
        <w:sz w:val="20"/>
        <w:szCs w:val="20"/>
      </w:rPr>
      <w:ptab w:relativeTo="margin" w:alignment="center" w:leader="none"/>
    </w:r>
    <w:r w:rsidR="002E6A05" w:rsidRPr="00E56012">
      <w:rPr>
        <w:sz w:val="20"/>
        <w:szCs w:val="20"/>
      </w:rPr>
      <w:ptab w:relativeTo="margin" w:alignment="right" w:leader="none"/>
    </w:r>
    <w:r w:rsidR="00880E2C" w:rsidRPr="00E56012">
      <w:rPr>
        <w:sz w:val="20"/>
        <w:szCs w:val="20"/>
      </w:rPr>
      <w:t xml:space="preserve">Page </w:t>
    </w:r>
    <w:r w:rsidR="00880E2C" w:rsidRPr="00E56012">
      <w:rPr>
        <w:sz w:val="20"/>
        <w:szCs w:val="20"/>
      </w:rPr>
      <w:fldChar w:fldCharType="begin"/>
    </w:r>
    <w:r w:rsidR="00880E2C" w:rsidRPr="00E56012">
      <w:rPr>
        <w:sz w:val="20"/>
        <w:szCs w:val="20"/>
      </w:rPr>
      <w:instrText xml:space="preserve"> PAGE  \* Arabic  \* MERGEFORMAT </w:instrText>
    </w:r>
    <w:r w:rsidR="00880E2C" w:rsidRPr="00E56012">
      <w:rPr>
        <w:sz w:val="20"/>
        <w:szCs w:val="20"/>
      </w:rPr>
      <w:fldChar w:fldCharType="separate"/>
    </w:r>
    <w:r w:rsidR="00880E2C" w:rsidRPr="00E56012">
      <w:rPr>
        <w:noProof/>
        <w:sz w:val="20"/>
        <w:szCs w:val="20"/>
      </w:rPr>
      <w:t>1</w:t>
    </w:r>
    <w:r w:rsidR="00880E2C" w:rsidRPr="00E56012">
      <w:rPr>
        <w:sz w:val="20"/>
        <w:szCs w:val="20"/>
      </w:rPr>
      <w:fldChar w:fldCharType="end"/>
    </w:r>
    <w:r w:rsidR="00880E2C" w:rsidRPr="00E56012">
      <w:rPr>
        <w:sz w:val="20"/>
        <w:szCs w:val="20"/>
      </w:rPr>
      <w:t xml:space="preserve"> of </w:t>
    </w:r>
    <w:r w:rsidR="00880E2C" w:rsidRPr="00E56012">
      <w:rPr>
        <w:sz w:val="20"/>
        <w:szCs w:val="20"/>
      </w:rPr>
      <w:fldChar w:fldCharType="begin"/>
    </w:r>
    <w:r w:rsidR="00880E2C" w:rsidRPr="00E56012">
      <w:rPr>
        <w:sz w:val="20"/>
        <w:szCs w:val="20"/>
      </w:rPr>
      <w:instrText xml:space="preserve"> NUMPAGES  \* Arabic  \* MERGEFORMAT </w:instrText>
    </w:r>
    <w:r w:rsidR="00880E2C" w:rsidRPr="00E56012">
      <w:rPr>
        <w:sz w:val="20"/>
        <w:szCs w:val="20"/>
      </w:rPr>
      <w:fldChar w:fldCharType="separate"/>
    </w:r>
    <w:r w:rsidR="00880E2C" w:rsidRPr="00E56012">
      <w:rPr>
        <w:noProof/>
        <w:sz w:val="20"/>
        <w:szCs w:val="20"/>
      </w:rPr>
      <w:t>2</w:t>
    </w:r>
    <w:r w:rsidR="00880E2C" w:rsidRPr="00E56012">
      <w:rPr>
        <w:sz w:val="20"/>
        <w:szCs w:val="20"/>
      </w:rPr>
      <w:fldChar w:fldCharType="end"/>
    </w:r>
  </w:p>
  <w:p w14:paraId="14282755" w14:textId="4F0E17C4" w:rsidR="00186FDD" w:rsidRPr="00E56012" w:rsidRDefault="00120E48" w:rsidP="00E56012">
    <w:pPr>
      <w:pStyle w:val="Header"/>
      <w:ind w:left="0" w:firstLine="0"/>
      <w:rPr>
        <w:sz w:val="20"/>
        <w:szCs w:val="20"/>
      </w:rPr>
    </w:pPr>
    <w:r>
      <w:rPr>
        <w:sz w:val="20"/>
        <w:szCs w:val="20"/>
      </w:rPr>
      <w:t>Appendix 12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F0C33" w14:textId="146586AF" w:rsidR="00186FDD" w:rsidRDefault="00BD45FA">
    <w:pPr>
      <w:pStyle w:val="Header"/>
    </w:pPr>
    <w:del w:id="3655" w:author="Alexander, Hero@Waterboards" w:date="2026-05-01T10:50:00Z" w16du:dateUtc="2026-05-01T17:50:00Z">
      <w:r>
        <w:rPr>
          <w:noProof/>
        </w:rPr>
        <mc:AlternateContent>
          <mc:Choice Requires="wps">
            <w:drawing>
              <wp:anchor distT="0" distB="0" distL="114300" distR="114300" simplePos="0" relativeHeight="251784303" behindDoc="1" locked="0" layoutInCell="0" allowOverlap="1" wp14:anchorId="7128B7E3" wp14:editId="68B68496">
                <wp:simplePos x="0" y="0"/>
                <wp:positionH relativeFrom="margin">
                  <wp:align>center</wp:align>
                </wp:positionH>
                <wp:positionV relativeFrom="margin">
                  <wp:align>center</wp:align>
                </wp:positionV>
                <wp:extent cx="9725025" cy="771525"/>
                <wp:effectExtent l="0" t="0" r="0" b="0"/>
                <wp:wrapNone/>
                <wp:docPr id="758455461" name="Text Box 7584554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CC804" w14:textId="77777777" w:rsidR="00BD45FA" w:rsidRDefault="00BD45FA" w:rsidP="00BD45FA">
                            <w:pPr>
                              <w:jc w:val="center"/>
                              <w:rPr>
                                <w:del w:id="365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65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28B7E3" id="_x0000_t202" coordsize="21600,21600" o:spt="202" path="m,l,21600r21600,l21600,xe">
                <v:stroke joinstyle="miter"/>
                <v:path gradientshapeok="t" o:connecttype="rect"/>
              </v:shapetype>
              <v:shape id="Text Box 758455461" o:spid="_x0000_s1080" type="#_x0000_t202" style="position:absolute;left:0;text-align:left;margin-left:0;margin-top:0;width:765.75pt;height:60.75pt;rotation:-45;z-index:-2515321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61IQ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RU3nrxNqYr4FcUTuHSawpuH7nnmJbu/NDWBg0T3lwTxixFc+qx8ZbPpH5t3AISL7dTsmMBPJ&#10;URTEMpMMEU8IZFoM9oG1ZJ6dOFEdDqO+RPqEmr61sEIXlc6KnnkOijCL2ZPhv0lh//U9n3r+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PsL61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17ECC804" w14:textId="77777777" w:rsidR="00BD45FA" w:rsidRDefault="00BD45FA" w:rsidP="00BD45FA">
                      <w:pPr>
                        <w:jc w:val="center"/>
                        <w:rPr>
                          <w:del w:id="365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65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3660" w:author="Alexander, Hero@Waterboards" w:date="2026-05-01T10:50:00Z" w16du:dateUtc="2026-05-01T17:50:00Z">
      <w:r>
        <w:rPr>
          <w:noProof/>
        </w:rPr>
        <mc:AlternateContent>
          <mc:Choice Requires="wps">
            <w:drawing>
              <wp:anchor distT="0" distB="0" distL="114300" distR="114300" simplePos="0" relativeHeight="251660399" behindDoc="1" locked="0" layoutInCell="0" allowOverlap="1" wp14:anchorId="7128B7E3" wp14:editId="68B68496">
                <wp:simplePos x="0" y="0"/>
                <wp:positionH relativeFrom="margin">
                  <wp:align>center</wp:align>
                </wp:positionH>
                <wp:positionV relativeFrom="margin">
                  <wp:align>center</wp:align>
                </wp:positionV>
                <wp:extent cx="9725025" cy="771525"/>
                <wp:effectExtent l="0" t="0" r="0" b="0"/>
                <wp:wrapNone/>
                <wp:docPr id="56" name="Text Box 5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17D13A" w14:textId="77777777" w:rsidR="00BD45FA" w:rsidRDefault="00BD45FA" w:rsidP="00BD45FA">
                            <w:pPr>
                              <w:jc w:val="center"/>
                              <w:rPr>
                                <w:ins w:id="366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66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28B7E3" id="Text Box 56" o:spid="_x0000_s1081" type="#_x0000_t202" style="position:absolute;left:0;text-align:left;margin-left:0;margin-top:0;width:765.75pt;height:60.75pt;rotation:-45;z-index:-2516560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q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5rOM2pivgVxRO4dJrCm4ceeeYlu780NYGDRPeXBPGLEVz6rHxls+kfm3cAhIvt1OyYwE8lR&#10;FMQykwwRTwhkWgz2gbVknp04UR0Oo75E+oSavrWwQheVzopeeA6KMIvZk+G/SWH/9T2fevm7lz8B&#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Bvsf+o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7A17D13A" w14:textId="77777777" w:rsidR="00BD45FA" w:rsidRDefault="00BD45FA" w:rsidP="00BD45FA">
                      <w:pPr>
                        <w:jc w:val="center"/>
                        <w:rPr>
                          <w:ins w:id="366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66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3BF3E" w14:textId="15EC9B21" w:rsidR="00186FDD" w:rsidRPr="00B3751C" w:rsidRDefault="00BD45FA" w:rsidP="00E56012">
    <w:pPr>
      <w:pStyle w:val="Header"/>
      <w:ind w:left="0" w:firstLine="0"/>
      <w:rPr>
        <w:rFonts w:ascii="Arial" w:hAnsi="Arial" w:cs="Arial"/>
        <w:sz w:val="20"/>
        <w:szCs w:val="20"/>
      </w:rPr>
    </w:pPr>
    <w:del w:id="3665" w:author="Alexander, Hero@Waterboards" w:date="2026-05-01T10:50:00Z" w16du:dateUtc="2026-05-01T17:50:00Z">
      <w:r>
        <w:rPr>
          <w:noProof/>
        </w:rPr>
        <mc:AlternateContent>
          <mc:Choice Requires="wps">
            <w:drawing>
              <wp:anchor distT="0" distB="0" distL="114300" distR="114300" simplePos="0" relativeHeight="251786351" behindDoc="1" locked="0" layoutInCell="0" allowOverlap="1" wp14:anchorId="48474EA9" wp14:editId="3D094C61">
                <wp:simplePos x="0" y="0"/>
                <wp:positionH relativeFrom="margin">
                  <wp:align>center</wp:align>
                </wp:positionH>
                <wp:positionV relativeFrom="margin">
                  <wp:align>center</wp:align>
                </wp:positionV>
                <wp:extent cx="9725025" cy="771525"/>
                <wp:effectExtent l="0" t="0" r="0" b="0"/>
                <wp:wrapNone/>
                <wp:docPr id="1597852722" name="Text Box 15978527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1FBAA1" w14:textId="77777777" w:rsidR="00BD45FA" w:rsidRDefault="00BD45FA" w:rsidP="00BD45FA">
                            <w:pPr>
                              <w:jc w:val="center"/>
                              <w:rPr>
                                <w:del w:id="366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474EA9" id="_x0000_t202" coordsize="21600,21600" o:spt="202" path="m,l,21600r21600,l21600,xe">
                <v:stroke joinstyle="miter"/>
                <v:path gradientshapeok="t" o:connecttype="rect"/>
              </v:shapetype>
              <v:shape id="Text Box 1597852722" o:spid="_x0000_s1082" type="#_x0000_t202" style="position:absolute;margin-left:0;margin-top:0;width:765.75pt;height:60.75pt;rotation:-45;z-index:-2515301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wKIQIAACU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oqbzi4SamG9BHJF7hwmsafi+Z16i23tzCxhYdE95ME8Y8ZXP6kcGm/6JeTdwiMh+3Y4JzERy&#10;FAWxzCRDxDMCmRaDfWAtmWcnTlSHw6gvkT6hpm8trNBFpbOiF56DIsxi9mT4b1LYf33Pp17+7uVP&#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nCTwK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3C1FBAA1" w14:textId="77777777" w:rsidR="00BD45FA" w:rsidRDefault="00BD45FA" w:rsidP="00BD45FA">
                      <w:pPr>
                        <w:jc w:val="center"/>
                        <w:rPr>
                          <w:del w:id="366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3668" w:author="Alexander, Hero@Waterboards" w:date="2026-05-01T10:50:00Z" w16du:dateUtc="2026-05-01T17:50:00Z">
      <w:r>
        <w:rPr>
          <w:noProof/>
        </w:rPr>
        <mc:AlternateContent>
          <mc:Choice Requires="wps">
            <w:drawing>
              <wp:anchor distT="0" distB="0" distL="114300" distR="114300" simplePos="0" relativeHeight="251661423" behindDoc="1" locked="0" layoutInCell="0" allowOverlap="1" wp14:anchorId="48474EA9" wp14:editId="3D094C61">
                <wp:simplePos x="0" y="0"/>
                <wp:positionH relativeFrom="margin">
                  <wp:align>center</wp:align>
                </wp:positionH>
                <wp:positionV relativeFrom="margin">
                  <wp:align>center</wp:align>
                </wp:positionV>
                <wp:extent cx="9725025" cy="771525"/>
                <wp:effectExtent l="0" t="0" r="0" b="0"/>
                <wp:wrapNone/>
                <wp:docPr id="55" name="Text Box 5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290EF" w14:textId="77777777" w:rsidR="00BD45FA" w:rsidRDefault="00BD45FA" w:rsidP="00BD45FA">
                            <w:pPr>
                              <w:jc w:val="center"/>
                              <w:rPr>
                                <w:ins w:id="366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8474EA9" id="Text Box 55" o:spid="_x0000_s1083" type="#_x0000_t202" style="position:absolute;margin-left:0;margin-top:0;width:765.75pt;height:60.75pt;rotation:-45;z-index:-2516550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&#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zVf1V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7EC290EF" w14:textId="77777777" w:rsidR="00BD45FA" w:rsidRDefault="00BD45FA" w:rsidP="00BD45FA">
                      <w:pPr>
                        <w:jc w:val="center"/>
                        <w:rPr>
                          <w:ins w:id="367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sidR="00186FDD" w:rsidRPr="00B3751C">
      <w:rPr>
        <w:rFonts w:ascii="Arial" w:hAnsi="Arial" w:cs="Arial"/>
        <w:sz w:val="20"/>
        <w:szCs w:val="20"/>
      </w:rPr>
      <w:t xml:space="preserve">Order </w:t>
    </w:r>
    <w:r w:rsidR="00BF6019">
      <w:rPr>
        <w:rFonts w:ascii="Arial" w:hAnsi="Arial" w:cs="Arial"/>
        <w:sz w:val="20"/>
        <w:szCs w:val="20"/>
      </w:rPr>
      <w:t>R8-202</w:t>
    </w:r>
    <w:r w:rsidR="007175CE">
      <w:rPr>
        <w:rFonts w:ascii="Arial" w:hAnsi="Arial" w:cs="Arial"/>
        <w:sz w:val="20"/>
        <w:szCs w:val="20"/>
      </w:rPr>
      <w:t>4</w:t>
    </w:r>
    <w:r w:rsidR="00BF6019">
      <w:rPr>
        <w:rFonts w:ascii="Arial" w:hAnsi="Arial" w:cs="Arial"/>
        <w:sz w:val="20"/>
        <w:szCs w:val="20"/>
      </w:rPr>
      <w:t>-000</w:t>
    </w:r>
    <w:r w:rsidR="007175CE">
      <w:rPr>
        <w:rFonts w:ascii="Arial" w:hAnsi="Arial" w:cs="Arial"/>
        <w:sz w:val="20"/>
        <w:szCs w:val="20"/>
      </w:rPr>
      <w:t>1</w:t>
    </w:r>
    <w:r w:rsidR="00186FDD" w:rsidRPr="00B3751C">
      <w:rPr>
        <w:rFonts w:ascii="Arial" w:hAnsi="Arial" w:cs="Arial"/>
        <w:sz w:val="20"/>
        <w:szCs w:val="20"/>
      </w:rPr>
      <w:t xml:space="preserve"> (NPDES No. CAS618000)</w:t>
    </w:r>
    <w:r w:rsidR="00186FDD" w:rsidRPr="00B3751C">
      <w:rPr>
        <w:rFonts w:ascii="Arial" w:hAnsi="Arial" w:cs="Arial"/>
        <w:sz w:val="20"/>
        <w:szCs w:val="20"/>
      </w:rPr>
      <w:tab/>
    </w:r>
    <w:r w:rsidR="00042D86">
      <w:rPr>
        <w:rFonts w:ascii="Arial" w:hAnsi="Arial" w:cs="Arial"/>
        <w:sz w:val="20"/>
        <w:szCs w:val="20"/>
      </w:rPr>
      <w:tab/>
    </w:r>
    <w:r w:rsidR="00186FDD" w:rsidRPr="00B3751C">
      <w:rPr>
        <w:rFonts w:ascii="Arial" w:hAnsi="Arial" w:cs="Arial"/>
        <w:sz w:val="20"/>
        <w:szCs w:val="20"/>
      </w:rPr>
      <w:t xml:space="preserve">Page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PAGE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130</w:t>
    </w:r>
    <w:r w:rsidR="00186FDD" w:rsidRPr="00B3751C">
      <w:rPr>
        <w:rFonts w:ascii="Arial" w:hAnsi="Arial" w:cs="Arial"/>
        <w:sz w:val="20"/>
        <w:szCs w:val="20"/>
      </w:rPr>
      <w:fldChar w:fldCharType="end"/>
    </w:r>
    <w:r w:rsidR="00186FDD" w:rsidRPr="00B3751C">
      <w:rPr>
        <w:rFonts w:ascii="Arial" w:hAnsi="Arial" w:cs="Arial"/>
        <w:sz w:val="20"/>
        <w:szCs w:val="20"/>
      </w:rPr>
      <w:t xml:space="preserve"> of </w:t>
    </w:r>
    <w:r w:rsidR="00186FDD" w:rsidRPr="00B3751C">
      <w:rPr>
        <w:rFonts w:ascii="Arial" w:hAnsi="Arial" w:cs="Arial"/>
        <w:sz w:val="20"/>
        <w:szCs w:val="20"/>
      </w:rPr>
      <w:fldChar w:fldCharType="begin"/>
    </w:r>
    <w:r w:rsidR="00186FDD" w:rsidRPr="00B3751C">
      <w:rPr>
        <w:rFonts w:ascii="Arial" w:hAnsi="Arial" w:cs="Arial"/>
        <w:sz w:val="20"/>
        <w:szCs w:val="20"/>
      </w:rPr>
      <w:instrText xml:space="preserve"> NUMPAGES  \* Arabic  \* MERGEFORMAT </w:instrText>
    </w:r>
    <w:r w:rsidR="00186FDD" w:rsidRPr="00B3751C">
      <w:rPr>
        <w:rFonts w:ascii="Arial" w:hAnsi="Arial" w:cs="Arial"/>
        <w:sz w:val="20"/>
        <w:szCs w:val="20"/>
      </w:rPr>
      <w:fldChar w:fldCharType="separate"/>
    </w:r>
    <w:r w:rsidR="00186FDD">
      <w:rPr>
        <w:rFonts w:ascii="Arial" w:hAnsi="Arial" w:cs="Arial"/>
        <w:noProof/>
        <w:sz w:val="20"/>
        <w:szCs w:val="20"/>
      </w:rPr>
      <w:t>260</w:t>
    </w:r>
    <w:r w:rsidR="00186FDD" w:rsidRPr="00B3751C">
      <w:rPr>
        <w:rFonts w:ascii="Arial" w:hAnsi="Arial" w:cs="Arial"/>
        <w:sz w:val="20"/>
        <w:szCs w:val="20"/>
      </w:rPr>
      <w:fldChar w:fldCharType="end"/>
    </w:r>
  </w:p>
  <w:p w14:paraId="3A8C88A3" w14:textId="77777777" w:rsidR="00186FDD" w:rsidRDefault="002259AE" w:rsidP="00E56012">
    <w:pPr>
      <w:pStyle w:val="Header"/>
      <w:ind w:left="0" w:firstLine="0"/>
    </w:pPr>
    <w:r>
      <w:rPr>
        <w:rFonts w:ascii="Arial" w:hAnsi="Arial" w:cs="Arial"/>
        <w:sz w:val="20"/>
        <w:szCs w:val="20"/>
      </w:rPr>
      <w:t>Appendix 12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DBDC" w14:textId="690F8B72" w:rsidR="00880E2C" w:rsidRDefault="00120E48" w:rsidP="00E56012">
    <w:pPr>
      <w:pStyle w:val="Header"/>
      <w:ind w:left="0" w:firstLine="0"/>
      <w:rPr>
        <w:sz w:val="20"/>
        <w:szCs w:val="20"/>
      </w:rPr>
    </w:pPr>
    <w:r w:rsidRPr="00120E48">
      <w:rPr>
        <w:sz w:val="20"/>
        <w:szCs w:val="20"/>
      </w:rPr>
      <w:t>Order R8-2024-0001 (NPDES No. CAS618000)</w:t>
    </w:r>
    <w:r w:rsidR="002E6A05" w:rsidRPr="00E56012">
      <w:rPr>
        <w:sz w:val="20"/>
        <w:szCs w:val="20"/>
      </w:rPr>
      <w:ptab w:relativeTo="margin" w:alignment="center" w:leader="none"/>
    </w:r>
    <w:r w:rsidR="002E6A05" w:rsidRPr="00E56012">
      <w:rPr>
        <w:sz w:val="20"/>
        <w:szCs w:val="20"/>
      </w:rPr>
      <w:ptab w:relativeTo="margin" w:alignment="right" w:leader="none"/>
    </w:r>
    <w:r w:rsidR="00880E2C" w:rsidRPr="00E56012">
      <w:rPr>
        <w:sz w:val="20"/>
        <w:szCs w:val="20"/>
      </w:rPr>
      <w:t xml:space="preserve">Page </w:t>
    </w:r>
    <w:r w:rsidR="00880E2C" w:rsidRPr="00E56012">
      <w:rPr>
        <w:sz w:val="20"/>
        <w:szCs w:val="20"/>
      </w:rPr>
      <w:fldChar w:fldCharType="begin"/>
    </w:r>
    <w:r w:rsidR="00880E2C" w:rsidRPr="00E56012">
      <w:rPr>
        <w:sz w:val="20"/>
        <w:szCs w:val="20"/>
      </w:rPr>
      <w:instrText xml:space="preserve"> PAGE  \* Arabic  \* MERGEFORMAT </w:instrText>
    </w:r>
    <w:r w:rsidR="00880E2C" w:rsidRPr="00E56012">
      <w:rPr>
        <w:sz w:val="20"/>
        <w:szCs w:val="20"/>
      </w:rPr>
      <w:fldChar w:fldCharType="separate"/>
    </w:r>
    <w:r w:rsidR="00880E2C" w:rsidRPr="00E56012">
      <w:rPr>
        <w:noProof/>
        <w:sz w:val="20"/>
        <w:szCs w:val="20"/>
      </w:rPr>
      <w:t>1</w:t>
    </w:r>
    <w:r w:rsidR="00880E2C" w:rsidRPr="00E56012">
      <w:rPr>
        <w:sz w:val="20"/>
        <w:szCs w:val="20"/>
      </w:rPr>
      <w:fldChar w:fldCharType="end"/>
    </w:r>
    <w:r w:rsidR="00880E2C" w:rsidRPr="00E56012">
      <w:rPr>
        <w:sz w:val="20"/>
        <w:szCs w:val="20"/>
      </w:rPr>
      <w:t xml:space="preserve"> of </w:t>
    </w:r>
    <w:r w:rsidR="00880E2C" w:rsidRPr="00E56012">
      <w:rPr>
        <w:sz w:val="20"/>
        <w:szCs w:val="20"/>
      </w:rPr>
      <w:fldChar w:fldCharType="begin"/>
    </w:r>
    <w:r w:rsidR="00880E2C" w:rsidRPr="00E56012">
      <w:rPr>
        <w:sz w:val="20"/>
        <w:szCs w:val="20"/>
      </w:rPr>
      <w:instrText xml:space="preserve"> NUMPAGES  \* Arabic  \* MERGEFORMAT </w:instrText>
    </w:r>
    <w:r w:rsidR="00880E2C" w:rsidRPr="00E56012">
      <w:rPr>
        <w:sz w:val="20"/>
        <w:szCs w:val="20"/>
      </w:rPr>
      <w:fldChar w:fldCharType="separate"/>
    </w:r>
    <w:r w:rsidR="00880E2C" w:rsidRPr="00E56012">
      <w:rPr>
        <w:noProof/>
        <w:sz w:val="20"/>
        <w:szCs w:val="20"/>
      </w:rPr>
      <w:t>2</w:t>
    </w:r>
    <w:r w:rsidR="00880E2C" w:rsidRPr="00E56012">
      <w:rPr>
        <w:sz w:val="20"/>
        <w:szCs w:val="20"/>
      </w:rPr>
      <w:fldChar w:fldCharType="end"/>
    </w:r>
  </w:p>
  <w:p w14:paraId="3A5389E6" w14:textId="5CFCE4F1" w:rsidR="00186FDD" w:rsidRPr="00E56012" w:rsidRDefault="00120E48" w:rsidP="00E56012">
    <w:pPr>
      <w:pStyle w:val="Header"/>
      <w:ind w:left="0" w:firstLine="0"/>
      <w:rPr>
        <w:sz w:val="20"/>
        <w:szCs w:val="20"/>
      </w:rPr>
    </w:pPr>
    <w:r>
      <w:rPr>
        <w:sz w:val="20"/>
        <w:szCs w:val="20"/>
      </w:rPr>
      <w:t>Appendix 12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2C776" w14:textId="190C4CF9" w:rsidR="00E75E25" w:rsidRDefault="00E75E2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7B76" w14:textId="07F1BB10" w:rsidR="00E75E25" w:rsidRDefault="00E75E2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BF04" w14:textId="3107F344" w:rsidR="002259AE" w:rsidRDefault="002259AE" w:rsidP="00E56012">
    <w:pPr>
      <w:pStyle w:val="Header"/>
      <w:ind w:left="0" w:firstLine="0"/>
      <w:rPr>
        <w:sz w:val="20"/>
        <w:szCs w:val="20"/>
      </w:rPr>
    </w:pPr>
  </w:p>
  <w:p w14:paraId="7CE4BBC4" w14:textId="16CC45D8" w:rsidR="002259AE" w:rsidRPr="00E56012" w:rsidRDefault="00A02B43" w:rsidP="00E56012">
    <w:pPr>
      <w:pStyle w:val="Header"/>
      <w:ind w:left="0" w:firstLine="0"/>
      <w:rPr>
        <w:sz w:val="20"/>
        <w:szCs w:val="20"/>
      </w:rPr>
    </w:pPr>
    <w:del w:id="3694" w:author="Alexander, Hero@Waterboards" w:date="2026-05-01T10:50:00Z" w16du:dateUtc="2026-05-01T17:50:00Z">
      <w:r>
        <w:rPr>
          <w:noProof/>
          <w:sz w:val="20"/>
          <w:szCs w:val="20"/>
        </w:rPr>
        <w:pict w14:anchorId="5E239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9" type="#_x0000_t136" style="position:absolute;margin-left:0;margin-top:0;width:527.9pt;height:131.95pt;rotation:315;z-index:-251528081;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del>
    <w:ins w:id="3695" w:author="Alexander, Hero@Waterboards" w:date="2026-05-01T10:50:00Z" w16du:dateUtc="2026-05-01T17:50:00Z">
      <w:r>
        <w:rPr>
          <w:noProof/>
          <w:sz w:val="20"/>
          <w:szCs w:val="20"/>
        </w:rPr>
        <w:pict w14:anchorId="5E23985B">
          <v:shape id="_x0000_s1108" type="#_x0000_t136" style="position:absolute;margin-left:0;margin-top:0;width:364.25pt;height:91pt;rotation:315;z-index:-251658152;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ins>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6815" w14:textId="63814EF2" w:rsidR="00186FDD" w:rsidRDefault="00BD45FA">
    <w:pPr>
      <w:pStyle w:val="Header"/>
    </w:pPr>
    <w:del w:id="3771" w:author="Alexander, Hero@Waterboards" w:date="2026-05-01T10:50:00Z" w16du:dateUtc="2026-05-01T17:50:00Z">
      <w:r>
        <w:rPr>
          <w:noProof/>
        </w:rPr>
        <mc:AlternateContent>
          <mc:Choice Requires="wps">
            <w:drawing>
              <wp:anchor distT="0" distB="0" distL="114300" distR="114300" simplePos="0" relativeHeight="251790447" behindDoc="1" locked="0" layoutInCell="0" allowOverlap="1" wp14:anchorId="2A5F159E" wp14:editId="7FCA6EB4">
                <wp:simplePos x="0" y="0"/>
                <wp:positionH relativeFrom="margin">
                  <wp:align>center</wp:align>
                </wp:positionH>
                <wp:positionV relativeFrom="margin">
                  <wp:align>center</wp:align>
                </wp:positionV>
                <wp:extent cx="9725025" cy="771525"/>
                <wp:effectExtent l="0" t="0" r="0" b="0"/>
                <wp:wrapNone/>
                <wp:docPr id="348107580" name="Text Box 3481075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DCF0D" w14:textId="77777777" w:rsidR="00BD45FA" w:rsidRDefault="00BD45FA" w:rsidP="00BD45FA">
                            <w:pPr>
                              <w:jc w:val="center"/>
                              <w:rPr>
                                <w:del w:id="377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773"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5F159E" id="_x0000_t202" coordsize="21600,21600" o:spt="202" path="m,l,21600r21600,l21600,xe">
                <v:stroke joinstyle="miter"/>
                <v:path gradientshapeok="t" o:connecttype="rect"/>
              </v:shapetype>
              <v:shape id="Text Box 348107580" o:spid="_x0000_s1084" type="#_x0000_t202" style="position:absolute;left:0;text-align:left;margin-left:0;margin-top:0;width:765.75pt;height:60.75pt;rotation:-45;z-index:-2515260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OC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voy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D9KlOC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5AEDCF0D" w14:textId="77777777" w:rsidR="00BD45FA" w:rsidRDefault="00BD45FA" w:rsidP="00BD45FA">
                      <w:pPr>
                        <w:jc w:val="center"/>
                        <w:rPr>
                          <w:del w:id="377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775"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3776" w:author="Alexander, Hero@Waterboards" w:date="2026-05-01T10:50:00Z" w16du:dateUtc="2026-05-01T17:50:00Z">
      <w:r>
        <w:rPr>
          <w:noProof/>
        </w:rPr>
        <mc:AlternateContent>
          <mc:Choice Requires="wps">
            <w:drawing>
              <wp:anchor distT="0" distB="0" distL="114300" distR="114300" simplePos="0" relativeHeight="251658256" behindDoc="1" locked="0" layoutInCell="0" allowOverlap="1" wp14:anchorId="2A5F159E" wp14:editId="7FCA6EB4">
                <wp:simplePos x="0" y="0"/>
                <wp:positionH relativeFrom="margin">
                  <wp:align>center</wp:align>
                </wp:positionH>
                <wp:positionV relativeFrom="margin">
                  <wp:align>center</wp:align>
                </wp:positionV>
                <wp:extent cx="9725025" cy="771525"/>
                <wp:effectExtent l="0" t="0" r="0" b="0"/>
                <wp:wrapNone/>
                <wp:docPr id="53" name="Text Box 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9358D" w14:textId="77777777" w:rsidR="00BD45FA" w:rsidRDefault="00BD45FA" w:rsidP="00BD45FA">
                            <w:pPr>
                              <w:jc w:val="center"/>
                              <w:rPr>
                                <w:ins w:id="377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778"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A5F159E" id="Text Box 53" o:spid="_x0000_s1085" type="#_x0000_t202" style="position:absolute;left:0;text-align:left;margin-left:0;margin-top:0;width:765.75pt;height:60.75pt;rotation:-45;z-index:-25165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pdpLd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2AC9358D" w14:textId="77777777" w:rsidR="00BD45FA" w:rsidRDefault="00BD45FA" w:rsidP="00BD45FA">
                      <w:pPr>
                        <w:jc w:val="center"/>
                        <w:rPr>
                          <w:ins w:id="377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780"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7A2A" w14:textId="72BE7CAB" w:rsidR="00E145C8" w:rsidRPr="00E56012" w:rsidRDefault="00A02B43" w:rsidP="002B13AA">
    <w:pPr>
      <w:pStyle w:val="Header"/>
      <w:tabs>
        <w:tab w:val="left" w:pos="6843"/>
      </w:tabs>
      <w:ind w:left="0" w:firstLine="15"/>
      <w:rPr>
        <w:sz w:val="20"/>
        <w:szCs w:val="20"/>
      </w:rPr>
    </w:pPr>
    <w:sdt>
      <w:sdtPr>
        <w:rPr>
          <w:sz w:val="20"/>
          <w:szCs w:val="20"/>
        </w:rPr>
        <w:id w:val="775687281"/>
        <w:docPartObj>
          <w:docPartGallery w:val="Watermarks"/>
          <w:docPartUnique/>
        </w:docPartObj>
      </w:sdtPr>
      <w:sdtEndPr/>
      <w:sdtContent>
        <w:ins w:id="3781" w:author="Alexander, Hero@Waterboards" w:date="2026-05-01T10:50:00Z" w16du:dateUtc="2026-05-01T17:50:00Z">
          <w:r w:rsidR="00F03F6E" w:rsidRPr="00E56012">
            <w:rPr>
              <w:noProof/>
              <w:sz w:val="20"/>
              <w:szCs w:val="20"/>
            </w:rPr>
            <mc:AlternateContent>
              <mc:Choice Requires="wps">
                <w:drawing>
                  <wp:anchor distT="0" distB="0" distL="114300" distR="114300" simplePos="0" relativeHeight="251658241" behindDoc="1" locked="0" layoutInCell="0" allowOverlap="1" wp14:anchorId="0C2E5506" wp14:editId="36BDF929">
                    <wp:simplePos x="0" y="0"/>
                    <wp:positionH relativeFrom="margin">
                      <wp:align>center</wp:align>
                    </wp:positionH>
                    <wp:positionV relativeFrom="margin">
                      <wp:align>center</wp:align>
                    </wp:positionV>
                    <wp:extent cx="5237480" cy="10668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2F4C96C2" w14:textId="366A2B32" w:rsidR="00186FDD" w:rsidRDefault="00186FDD" w:rsidP="00B852CB">
                                <w:pPr>
                                  <w:jc w:val="center"/>
                                  <w:rPr>
                                    <w:ins w:id="3782"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2E5506" id="_x0000_t202" coordsize="21600,21600" o:spt="202" path="m,l,21600r21600,l21600,xe">
                    <v:stroke joinstyle="miter"/>
                    <v:path gradientshapeok="t" o:connecttype="rect"/>
                  </v:shapetype>
                  <v:shape id="Text Box 10" o:spid="_x0000_s1086" type="#_x0000_t202" style="position:absolute;left:0;text-align:left;margin-left:0;margin-top:0;width:412.4pt;height:8.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" o:allowincell="f" filled="f" stroked="f">
                    <o:lock v:ext="edit" shapetype="t"/>
                    <v:textbox style="mso-fit-shape-to-text:t">
                      <w:txbxContent>
                        <w:p w14:paraId="2F4C96C2" w14:textId="366A2B32" w:rsidR="00186FDD" w:rsidRDefault="00186FDD" w:rsidP="00B852CB">
                          <w:pPr>
                            <w:jc w:val="center"/>
                            <w:rPr>
                              <w:ins w:id="3783" w:author="Alexander, Hero@Waterboards" w:date="2026-05-01T10:50:00Z" w16du:dateUtc="2026-05-01T17:50:00Z"/>
                              <w:sz w:val="24"/>
                              <w:szCs w:val="24"/>
                            </w:rPr>
                          </w:pPr>
                        </w:p>
                      </w:txbxContent>
                    </v:textbox>
                    <w10:wrap anchorx="margin" anchory="margin"/>
                  </v:shape>
                </w:pict>
              </mc:Fallback>
            </mc:AlternateContent>
          </w:r>
        </w:ins>
      </w:sdtContent>
    </w:sdt>
    <w:ins w:id="3784" w:author="Alexander, Hero@Waterboards" w:date="2026-05-01T10:50:00Z" w16du:dateUtc="2026-05-01T17:50:00Z">
      <w:r w:rsidR="00E145C8" w:rsidRPr="00E145C8">
        <w:rPr>
          <w:sz w:val="20"/>
          <w:szCs w:val="20"/>
        </w:rPr>
        <w:t xml:space="preserve"> </w:t>
      </w:r>
    </w:ins>
    <w:r w:rsidR="00E145C8" w:rsidRPr="00E56012">
      <w:rPr>
        <w:sz w:val="20"/>
        <w:szCs w:val="20"/>
      </w:rPr>
      <w:t>Order R8-</w:t>
    </w:r>
    <w:del w:id="3785" w:author="Alexander, Hero@Waterboards" w:date="2026-05-01T10:50:00Z" w16du:dateUtc="2026-05-01T17:50:00Z">
      <w:r w:rsidR="00656FDD" w:rsidRPr="00656FDD">
        <w:rPr>
          <w:sz w:val="20"/>
          <w:szCs w:val="20"/>
        </w:rPr>
        <w:delText>2024-0001</w:delText>
      </w:r>
    </w:del>
    <w:ins w:id="3786" w:author="Alexander, Hero@Waterboards" w:date="2026-05-01T10:50:00Z" w16du:dateUtc="2026-05-01T17:50:00Z">
      <w:r w:rsidR="00E145C8" w:rsidRPr="00E56012">
        <w:rPr>
          <w:sz w:val="20"/>
          <w:szCs w:val="20"/>
        </w:rPr>
        <w:t>202</w:t>
      </w:r>
      <w:r w:rsidR="00E145C8">
        <w:rPr>
          <w:sz w:val="20"/>
          <w:szCs w:val="20"/>
        </w:rPr>
        <w:t>5</w:t>
      </w:r>
      <w:r w:rsidR="00E145C8" w:rsidRPr="00E56012">
        <w:rPr>
          <w:sz w:val="20"/>
          <w:szCs w:val="20"/>
        </w:rPr>
        <w:t>-000</w:t>
      </w:r>
      <w:r w:rsidR="00E145C8">
        <w:rPr>
          <w:sz w:val="20"/>
          <w:szCs w:val="20"/>
        </w:rPr>
        <w:t>2</w:t>
      </w:r>
    </w:ins>
    <w:r w:rsidR="00E145C8" w:rsidRPr="00E56012">
      <w:rPr>
        <w:sz w:val="20"/>
        <w:szCs w:val="20"/>
      </w:rPr>
      <w:t xml:space="preserve"> (NPDES No. CAS618000)</w:t>
    </w:r>
    <w:r w:rsidR="00E145C8" w:rsidRPr="00E56012">
      <w:rPr>
        <w:sz w:val="20"/>
        <w:szCs w:val="20"/>
      </w:rPr>
      <w:tab/>
    </w:r>
    <w:r w:rsidR="00E145C8">
      <w:rPr>
        <w:sz w:val="20"/>
        <w:szCs w:val="20"/>
      </w:rPr>
      <w:tab/>
    </w:r>
    <w:r w:rsidR="00E145C8" w:rsidRPr="00E56012">
      <w:rPr>
        <w:sz w:val="20"/>
        <w:szCs w:val="20"/>
      </w:rPr>
      <w:tab/>
    </w:r>
    <w:del w:id="3787" w:author="Alexander, Hero@Waterboards" w:date="2026-05-01T10:50:00Z" w16du:dateUtc="2026-05-01T17:50:00Z">
      <w:r w:rsidR="000B48B3" w:rsidRPr="00E56012">
        <w:rPr>
          <w:sz w:val="20"/>
          <w:szCs w:val="20"/>
        </w:rPr>
        <w:tab/>
      </w:r>
      <w:r w:rsidR="00A922C5">
        <w:rPr>
          <w:sz w:val="20"/>
          <w:szCs w:val="20"/>
        </w:rPr>
        <w:tab/>
      </w:r>
      <w:r w:rsidR="000B48B3" w:rsidRPr="00E56012">
        <w:rPr>
          <w:sz w:val="20"/>
          <w:szCs w:val="20"/>
        </w:rPr>
        <w:tab/>
      </w:r>
    </w:del>
    <w:r w:rsidR="00E145C8" w:rsidRPr="00E56012">
      <w:rPr>
        <w:sz w:val="20"/>
        <w:szCs w:val="20"/>
      </w:rPr>
      <w:t xml:space="preserve">Page </w:t>
    </w:r>
    <w:r w:rsidR="00E145C8" w:rsidRPr="00E56012">
      <w:rPr>
        <w:sz w:val="20"/>
        <w:szCs w:val="20"/>
      </w:rPr>
      <w:fldChar w:fldCharType="begin"/>
    </w:r>
    <w:r w:rsidR="00E145C8" w:rsidRPr="00E56012">
      <w:rPr>
        <w:sz w:val="20"/>
        <w:szCs w:val="20"/>
      </w:rPr>
      <w:instrText xml:space="preserve"> PAGE  \* Arabic  \* MERGEFORMAT </w:instrText>
    </w:r>
    <w:r w:rsidR="00E145C8" w:rsidRPr="00E56012">
      <w:rPr>
        <w:sz w:val="20"/>
        <w:szCs w:val="20"/>
      </w:rPr>
      <w:fldChar w:fldCharType="separate"/>
    </w:r>
    <w:r w:rsidR="00E145C8">
      <w:rPr>
        <w:sz w:val="20"/>
        <w:szCs w:val="20"/>
      </w:rPr>
      <w:t>149</w:t>
    </w:r>
    <w:r w:rsidR="00E145C8" w:rsidRPr="00E56012">
      <w:rPr>
        <w:sz w:val="20"/>
        <w:szCs w:val="20"/>
      </w:rPr>
      <w:fldChar w:fldCharType="end"/>
    </w:r>
    <w:r w:rsidR="00E145C8" w:rsidRPr="00E56012">
      <w:rPr>
        <w:sz w:val="20"/>
        <w:szCs w:val="20"/>
      </w:rPr>
      <w:t xml:space="preserve"> of </w:t>
    </w:r>
    <w:r w:rsidR="00E145C8" w:rsidRPr="00E56012">
      <w:rPr>
        <w:sz w:val="20"/>
        <w:szCs w:val="20"/>
      </w:rPr>
      <w:fldChar w:fldCharType="begin"/>
    </w:r>
    <w:r w:rsidR="00E145C8" w:rsidRPr="00E56012">
      <w:rPr>
        <w:sz w:val="20"/>
        <w:szCs w:val="20"/>
      </w:rPr>
      <w:instrText xml:space="preserve"> NUMPAGES  \* Arabic  \* MERGEFORMAT </w:instrText>
    </w:r>
    <w:r w:rsidR="00E145C8" w:rsidRPr="00E56012">
      <w:rPr>
        <w:sz w:val="20"/>
        <w:szCs w:val="20"/>
      </w:rPr>
      <w:fldChar w:fldCharType="separate"/>
    </w:r>
    <w:del w:id="3788" w:author="Alexander, Hero@Waterboards" w:date="2026-05-01T10:50:00Z" w16du:dateUtc="2026-05-01T17:50:00Z">
      <w:r w:rsidR="005E6479" w:rsidRPr="00E56012">
        <w:rPr>
          <w:noProof/>
          <w:sz w:val="20"/>
          <w:szCs w:val="20"/>
        </w:rPr>
        <w:delText>2</w:delText>
      </w:r>
    </w:del>
    <w:ins w:id="3789" w:author="Alexander, Hero@Waterboards" w:date="2026-05-01T10:50:00Z" w16du:dateUtc="2026-05-01T17:50:00Z">
      <w:r w:rsidR="00E145C8">
        <w:rPr>
          <w:sz w:val="20"/>
          <w:szCs w:val="20"/>
        </w:rPr>
        <w:t>341</w:t>
      </w:r>
    </w:ins>
    <w:r w:rsidR="00E145C8" w:rsidRPr="00E56012">
      <w:rPr>
        <w:sz w:val="20"/>
        <w:szCs w:val="20"/>
      </w:rPr>
      <w:fldChar w:fldCharType="end"/>
    </w:r>
    <w:del w:id="3790" w:author="Alexander, Hero@Waterboards" w:date="2026-05-01T10:50:00Z" w16du:dateUtc="2026-05-01T17:50:00Z">
      <w:r w:rsidR="00BD45FA" w:rsidRPr="00E56012">
        <w:rPr>
          <w:noProof/>
          <w:sz w:val="20"/>
          <w:szCs w:val="20"/>
        </w:rPr>
        <mc:AlternateContent>
          <mc:Choice Requires="wps">
            <w:drawing>
              <wp:anchor distT="0" distB="0" distL="114300" distR="114300" simplePos="0" relativeHeight="251793519" behindDoc="1" locked="0" layoutInCell="0" allowOverlap="1" wp14:anchorId="04D756B3" wp14:editId="1405F836">
                <wp:simplePos x="0" y="0"/>
                <wp:positionH relativeFrom="margin">
                  <wp:align>center</wp:align>
                </wp:positionH>
                <wp:positionV relativeFrom="margin">
                  <wp:align>center</wp:align>
                </wp:positionV>
                <wp:extent cx="9725025" cy="771525"/>
                <wp:effectExtent l="0" t="0" r="0" b="0"/>
                <wp:wrapNone/>
                <wp:docPr id="52" name="Text Box 5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87DC77" w14:textId="23047879" w:rsidR="00BD45FA" w:rsidRDefault="00BD45FA" w:rsidP="00BD45FA">
                            <w:pPr>
                              <w:jc w:val="center"/>
                              <w:rPr>
                                <w:del w:id="379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D756B3" id="Text Box 52" o:spid="_x0000_s1087" type="#_x0000_t202" style="position:absolute;left:0;text-align:left;margin-left:0;margin-top:0;width:765.75pt;height:60.75pt;rotation:-45;z-index:-2515229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yMIAIAACU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oqYXWUdivgVxRO4dJrCm4fueeYlu780tYGDRPeXBPGHEVz6rHxls+ifm3cAhIvt1OyYwE8lR&#10;FMQykwwRzwhkWgz2gbVknp04UR0Oo75E+oSavrWwQheVzopeeA6KMIvZk+G/SWH/9T2fevm7lz8B&#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EgkPIw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087DC77" w14:textId="23047879" w:rsidR="00BD45FA" w:rsidRDefault="00BD45FA" w:rsidP="00BD45FA">
                      <w:pPr>
                        <w:jc w:val="center"/>
                        <w:rPr>
                          <w:del w:id="379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r w:rsidR="00F03F6E" w:rsidRPr="00E56012">
        <w:rPr>
          <w:noProof/>
          <w:sz w:val="20"/>
          <w:szCs w:val="20"/>
        </w:rPr>
        <mc:AlternateContent>
          <mc:Choice Requires="wps">
            <w:drawing>
              <wp:anchor distT="0" distB="0" distL="114300" distR="114300" simplePos="0" relativeHeight="251796591" behindDoc="1" locked="0" layoutInCell="0" allowOverlap="1" wp14:anchorId="0C2E5506" wp14:editId="36BDF929">
                <wp:simplePos x="0" y="0"/>
                <wp:positionH relativeFrom="margin">
                  <wp:align>center</wp:align>
                </wp:positionH>
                <wp:positionV relativeFrom="margin">
                  <wp:align>center</wp:align>
                </wp:positionV>
                <wp:extent cx="5237480" cy="106680"/>
                <wp:effectExtent l="0" t="0" r="0" b="0"/>
                <wp:wrapNone/>
                <wp:docPr id="771120585" name="Text Box 771120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702D0002" w14:textId="77777777" w:rsidR="00186FDD" w:rsidRDefault="00186FDD" w:rsidP="00B852CB">
                            <w:pPr>
                              <w:jc w:val="center"/>
                              <w:rPr>
                                <w:del w:id="3793"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2E5506" id="Text Box 771120585" o:spid="_x0000_s1088" type="#_x0000_t202" style="position:absolute;left:0;text-align:left;margin-left:0;margin-top:0;width:412.4pt;height:8.4pt;rotation:-45;z-index:-2515198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A72KUN+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702D0002" w14:textId="77777777" w:rsidR="00186FDD" w:rsidRDefault="00186FDD" w:rsidP="00B852CB">
                      <w:pPr>
                        <w:jc w:val="center"/>
                        <w:rPr>
                          <w:del w:id="3794" w:author="Alexander, Hero@Waterboards" w:date="2026-05-01T10:50:00Z" w16du:dateUtc="2026-05-01T17:50:00Z"/>
                          <w:sz w:val="24"/>
                          <w:szCs w:val="24"/>
                        </w:rPr>
                      </w:pPr>
                    </w:p>
                  </w:txbxContent>
                </v:textbox>
                <w10:wrap anchorx="margin" anchory="margin"/>
              </v:shape>
            </w:pict>
          </mc:Fallback>
        </mc:AlternateContent>
      </w:r>
    </w:del>
  </w:p>
  <w:p w14:paraId="66777F30" w14:textId="77777777" w:rsidR="00E145C8" w:rsidRPr="00E56012" w:rsidRDefault="00E145C8" w:rsidP="00E145C8">
    <w:pPr>
      <w:pStyle w:val="Header"/>
      <w:tabs>
        <w:tab w:val="left" w:pos="6843"/>
      </w:tabs>
      <w:ind w:left="0" w:firstLine="15"/>
      <w:rPr>
        <w:ins w:id="3795" w:author="Alexander, Hero@Waterboards" w:date="2026-05-01T10:50:00Z" w16du:dateUtc="2026-05-01T17:50:00Z"/>
        <w:sz w:val="20"/>
        <w:szCs w:val="20"/>
      </w:rPr>
    </w:pPr>
    <w:r>
      <w:rPr>
        <w:sz w:val="20"/>
        <w:szCs w:val="20"/>
      </w:rPr>
      <w:t>Appendix 13</w:t>
    </w:r>
  </w:p>
  <w:p w14:paraId="59BDE971" w14:textId="11573DCA" w:rsidR="00656FDD" w:rsidRPr="00E56012" w:rsidRDefault="00656FDD" w:rsidP="00E56012">
    <w:pPr>
      <w:pStyle w:val="Header"/>
      <w:tabs>
        <w:tab w:val="clear" w:pos="4680"/>
        <w:tab w:val="clear" w:pos="9360"/>
      </w:tabs>
      <w:ind w:left="0" w:firstLine="0"/>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CD66" w14:textId="3EA4842C" w:rsidR="00186FDD" w:rsidRPr="00E56012" w:rsidRDefault="005E6479">
    <w:pPr>
      <w:pStyle w:val="Header"/>
      <w:rPr>
        <w:sz w:val="20"/>
        <w:szCs w:val="20"/>
      </w:rPr>
    </w:pPr>
    <w:r>
      <w:tab/>
    </w:r>
    <w:r>
      <w:tab/>
    </w:r>
    <w:r>
      <w:tab/>
    </w:r>
    <w:del w:id="1861" w:author="Alexander, Hero@Waterboards" w:date="2026-05-01T10:50:00Z" w16du:dateUtc="2026-05-01T17:50:00Z">
      <w:r w:rsidR="00BD45FA" w:rsidRPr="00E56012">
        <w:rPr>
          <w:noProof/>
          <w:sz w:val="20"/>
          <w:szCs w:val="20"/>
        </w:rPr>
        <mc:AlternateContent>
          <mc:Choice Requires="wps">
            <w:drawing>
              <wp:anchor distT="0" distB="0" distL="114300" distR="114300" simplePos="0" relativeHeight="251680879" behindDoc="1" locked="0" layoutInCell="0" allowOverlap="1" wp14:anchorId="61CA004F" wp14:editId="32FA86DA">
                <wp:simplePos x="0" y="0"/>
                <wp:positionH relativeFrom="margin">
                  <wp:align>center</wp:align>
                </wp:positionH>
                <wp:positionV relativeFrom="margin">
                  <wp:align>center</wp:align>
                </wp:positionV>
                <wp:extent cx="9725025" cy="771525"/>
                <wp:effectExtent l="0" t="0" r="0" b="0"/>
                <wp:wrapNone/>
                <wp:docPr id="1995999376" name="Text Box 19959993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3D949" w14:textId="77777777" w:rsidR="00BD45FA" w:rsidRDefault="00BD45FA" w:rsidP="00BD45FA">
                            <w:pPr>
                              <w:jc w:val="center"/>
                              <w:rPr>
                                <w:del w:id="186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CA004F" id="_x0000_t202" coordsize="21600,21600" o:spt="202" path="m,l,21600r21600,l21600,xe">
                <v:stroke joinstyle="miter"/>
                <v:path gradientshapeok="t" o:connecttype="rect"/>
              </v:shapetype>
              <v:shape id="Text Box 1995999376" o:spid="_x0000_s1032" type="#_x0000_t202" style="position:absolute;left:0;text-align:left;margin-left:0;margin-top:0;width:765.75pt;height:60.75pt;rotation:-45;z-index:-2516356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ZzIAIAACQ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oqYXCTQR34I4IvUOA1jT8H3PvESz9+YWMK9onvJgnjDhK5/FjwQ2/RPzbqAQkfy6HQOYeeQk&#10;CmKZSX6IZwQyLeb6wFoyz0acmA6HUV7ifEJN31pYoYlKZ0EvPAdBGMVsyfDbpKz/+p5Pvfzcy58A&#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HlFpnMgAgAAJA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2193D949" w14:textId="77777777" w:rsidR="00BD45FA" w:rsidRDefault="00BD45FA" w:rsidP="00BD45FA">
                      <w:pPr>
                        <w:jc w:val="center"/>
                        <w:rPr>
                          <w:del w:id="186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1864" w:author="Alexander, Hero@Waterboards" w:date="2026-05-01T10:50:00Z" w16du:dateUtc="2026-05-01T17:50:00Z">
      <w:r w:rsidR="00BD45FA" w:rsidRPr="00E56012">
        <w:rPr>
          <w:noProof/>
          <w:sz w:val="20"/>
          <w:szCs w:val="20"/>
        </w:rPr>
        <mc:AlternateContent>
          <mc:Choice Requires="wps">
            <w:drawing>
              <wp:anchor distT="0" distB="0" distL="114300" distR="114300" simplePos="0" relativeHeight="251658243" behindDoc="1" locked="0" layoutInCell="0" allowOverlap="1" wp14:anchorId="61CA004F" wp14:editId="32FA86DA">
                <wp:simplePos x="0" y="0"/>
                <wp:positionH relativeFrom="margin">
                  <wp:align>center</wp:align>
                </wp:positionH>
                <wp:positionV relativeFrom="margin">
                  <wp:align>center</wp:align>
                </wp:positionV>
                <wp:extent cx="9725025" cy="771525"/>
                <wp:effectExtent l="0" t="0" r="0" b="0"/>
                <wp:wrapNone/>
                <wp:docPr id="84" name="Text Box 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9C2DCB" w14:textId="58AA67F6" w:rsidR="00BD45FA" w:rsidRDefault="00BD45FA" w:rsidP="00BD45FA">
                            <w:pPr>
                              <w:jc w:val="center"/>
                              <w:rPr>
                                <w:ins w:id="186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1CA004F" id="Text Box 84" o:spid="_x0000_s1033" type="#_x0000_t202" style="position:absolute;left:0;text-align:left;margin-left:0;margin-top:0;width:765.75pt;height:60.7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csHwIAACQ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0ROoIn4FsQRqXcYwJqGH3vmJZq9NzeAeUXzlAfziAlf+Sx+JLDpH5l3A4WI5NftGMDMIydR&#10;EMtM8kM8IZBpMdcH1pJ5NuLEdDiM8hLnE2r61sIKTVQ6C3rhOQjCKGZLht8mZf3X93zq5ede/gQ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7RlnLB8CAAAk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7B9C2DCB" w14:textId="58AA67F6" w:rsidR="00BD45FA" w:rsidRDefault="00BD45FA" w:rsidP="00BD45FA">
                      <w:pPr>
                        <w:jc w:val="center"/>
                        <w:rPr>
                          <w:ins w:id="186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B27C" w14:textId="5FA1F6AE" w:rsidR="00AA4640" w:rsidRPr="00E56012" w:rsidRDefault="00F30E8D" w:rsidP="00E56012">
    <w:pPr>
      <w:pStyle w:val="Header"/>
      <w:tabs>
        <w:tab w:val="left" w:pos="6843"/>
      </w:tabs>
      <w:ind w:left="0" w:firstLine="15"/>
      <w:rPr>
        <w:sz w:val="20"/>
        <w:szCs w:val="20"/>
      </w:rPr>
    </w:pPr>
    <w:r w:rsidRPr="00E56012">
      <w:rPr>
        <w:sz w:val="20"/>
        <w:szCs w:val="20"/>
      </w:rPr>
      <w:t>Order R8-</w:t>
    </w:r>
    <w:del w:id="3796" w:author="Alexander, Hero@Waterboards" w:date="2026-05-01T10:50:00Z" w16du:dateUtc="2026-05-01T17:50:00Z">
      <w:r w:rsidRPr="00E56012">
        <w:rPr>
          <w:sz w:val="20"/>
          <w:szCs w:val="20"/>
        </w:rPr>
        <w:delText>2024-0001</w:delText>
      </w:r>
    </w:del>
    <w:ins w:id="3797" w:author="Alexander, Hero@Waterboards" w:date="2026-05-01T10:50:00Z" w16du:dateUtc="2026-05-01T17:50:00Z">
      <w:r w:rsidRPr="00E56012">
        <w:rPr>
          <w:sz w:val="20"/>
          <w:szCs w:val="20"/>
        </w:rPr>
        <w:t>202</w:t>
      </w:r>
      <w:r w:rsidR="00497CF2">
        <w:rPr>
          <w:sz w:val="20"/>
          <w:szCs w:val="20"/>
        </w:rPr>
        <w:t>5</w:t>
      </w:r>
      <w:r w:rsidRPr="00E56012">
        <w:rPr>
          <w:sz w:val="20"/>
          <w:szCs w:val="20"/>
        </w:rPr>
        <w:t>-000</w:t>
      </w:r>
      <w:r w:rsidR="00497CF2">
        <w:rPr>
          <w:sz w:val="20"/>
          <w:szCs w:val="20"/>
        </w:rPr>
        <w:t>2</w:t>
      </w:r>
    </w:ins>
    <w:r w:rsidRPr="00E56012">
      <w:rPr>
        <w:sz w:val="20"/>
        <w:szCs w:val="20"/>
      </w:rPr>
      <w:t xml:space="preserve"> (NPDES No. CAS618000)</w:t>
    </w:r>
    <w:r w:rsidRPr="00E56012">
      <w:rPr>
        <w:sz w:val="20"/>
        <w:szCs w:val="20"/>
      </w:rPr>
      <w:tab/>
    </w:r>
    <w:r w:rsidR="00AA4640">
      <w:rPr>
        <w:sz w:val="20"/>
        <w:szCs w:val="20"/>
      </w:rPr>
      <w:tab/>
    </w:r>
    <w:r w:rsidR="00AA4640" w:rsidRPr="00E56012">
      <w:rPr>
        <w:sz w:val="20"/>
        <w:szCs w:val="20"/>
      </w:rPr>
      <w:tab/>
      <w:t xml:space="preserve">Page </w:t>
    </w:r>
    <w:r w:rsidR="00AA4640" w:rsidRPr="00E56012">
      <w:rPr>
        <w:sz w:val="20"/>
        <w:szCs w:val="20"/>
      </w:rPr>
      <w:fldChar w:fldCharType="begin"/>
    </w:r>
    <w:r w:rsidR="00AA4640" w:rsidRPr="00E56012">
      <w:rPr>
        <w:sz w:val="20"/>
        <w:szCs w:val="20"/>
      </w:rPr>
      <w:instrText xml:space="preserve"> PAGE  \* Arabic  \* MERGEFORMAT </w:instrText>
    </w:r>
    <w:r w:rsidR="00AA4640" w:rsidRPr="00E56012">
      <w:rPr>
        <w:sz w:val="20"/>
        <w:szCs w:val="20"/>
      </w:rPr>
      <w:fldChar w:fldCharType="separate"/>
    </w:r>
    <w:r w:rsidR="00AA4640" w:rsidRPr="00E56012">
      <w:rPr>
        <w:noProof/>
        <w:sz w:val="20"/>
        <w:szCs w:val="20"/>
      </w:rPr>
      <w:t>1</w:t>
    </w:r>
    <w:r w:rsidR="00AA4640" w:rsidRPr="00E56012">
      <w:rPr>
        <w:sz w:val="20"/>
        <w:szCs w:val="20"/>
      </w:rPr>
      <w:fldChar w:fldCharType="end"/>
    </w:r>
    <w:r w:rsidR="00AA4640" w:rsidRPr="00E56012">
      <w:rPr>
        <w:sz w:val="20"/>
        <w:szCs w:val="20"/>
      </w:rPr>
      <w:t xml:space="preserve"> of </w:t>
    </w:r>
    <w:r w:rsidR="00AA4640" w:rsidRPr="00E56012">
      <w:rPr>
        <w:sz w:val="20"/>
        <w:szCs w:val="20"/>
      </w:rPr>
      <w:fldChar w:fldCharType="begin"/>
    </w:r>
    <w:r w:rsidR="00AA4640" w:rsidRPr="00E56012">
      <w:rPr>
        <w:sz w:val="20"/>
        <w:szCs w:val="20"/>
      </w:rPr>
      <w:instrText xml:space="preserve"> NUMPAGES  \* Arabic  \* MERGEFORMAT </w:instrText>
    </w:r>
    <w:r w:rsidR="00AA4640" w:rsidRPr="00E56012">
      <w:rPr>
        <w:sz w:val="20"/>
        <w:szCs w:val="20"/>
      </w:rPr>
      <w:fldChar w:fldCharType="separate"/>
    </w:r>
    <w:r w:rsidR="00AA4640" w:rsidRPr="00E56012">
      <w:rPr>
        <w:noProof/>
        <w:sz w:val="20"/>
        <w:szCs w:val="20"/>
      </w:rPr>
      <w:t>2</w:t>
    </w:r>
    <w:r w:rsidR="00AA4640" w:rsidRPr="00E56012">
      <w:rPr>
        <w:sz w:val="20"/>
        <w:szCs w:val="20"/>
      </w:rPr>
      <w:fldChar w:fldCharType="end"/>
    </w:r>
  </w:p>
  <w:p w14:paraId="3C3A1D92" w14:textId="72605837" w:rsidR="00AA4640" w:rsidRPr="00E56012" w:rsidRDefault="002259AE" w:rsidP="00E56012">
    <w:pPr>
      <w:pStyle w:val="Header"/>
      <w:tabs>
        <w:tab w:val="left" w:pos="6843"/>
      </w:tabs>
      <w:ind w:left="0" w:firstLine="15"/>
      <w:rPr>
        <w:sz w:val="20"/>
        <w:szCs w:val="20"/>
      </w:rPr>
    </w:pPr>
    <w:r>
      <w:rPr>
        <w:sz w:val="20"/>
        <w:szCs w:val="20"/>
      </w:rPr>
      <w:t>Appendix 1</w:t>
    </w:r>
    <w:r w:rsidR="00E145C8">
      <w:rPr>
        <w:sz w:val="20"/>
        <w:szCs w:val="20"/>
      </w:rPr>
      <w:t>3</w:t>
    </w:r>
  </w:p>
  <w:p w14:paraId="0C8C6F68" w14:textId="3CE95C03" w:rsidR="00186FDD" w:rsidRPr="00965F7E" w:rsidRDefault="00A02B43" w:rsidP="00E56012">
    <w:pPr>
      <w:pStyle w:val="Header"/>
      <w:tabs>
        <w:tab w:val="left" w:pos="6843"/>
      </w:tabs>
    </w:pPr>
    <w:del w:id="3798" w:author="Alexander, Hero@Waterboards" w:date="2026-05-01T10:50:00Z" w16du:dateUtc="2026-05-01T17:50:00Z">
      <w:r>
        <w:rPr>
          <w:noProof/>
        </w:rPr>
        <w:pict w14:anchorId="41FCA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2" type="#_x0000_t136" style="position:absolute;left:0;text-align:left;margin-left:-38.8pt;margin-top:243.35pt;width:527.9pt;height:131.95pt;rotation:315;z-index:-251517841;mso-position-horizontal-relative:margin;mso-position-vertical-relative:margin" o:allowincell="f" fillcolor="silver" stroked="f">
            <v:fill opacity=".5"/>
            <v:textpath style="font-family:&quot;Arial&quot;;font-size:1pt" string="Tentative"/>
            <w10:wrap anchorx="margin" anchory="margin"/>
          </v:shape>
        </w:pict>
      </w:r>
    </w:del>
    <w:ins w:id="3799" w:author="Alexander, Hero@Waterboards" w:date="2026-05-01T10:50:00Z" w16du:dateUtc="2026-05-01T17:50:00Z">
      <w:r>
        <w:rPr>
          <w:noProof/>
        </w:rPr>
        <w:pict w14:anchorId="41FCABAA">
          <v:shape id="_x0000_s1105" type="#_x0000_t136" style="position:absolute;left:0;text-align:left;margin-left:-38.8pt;margin-top:243.35pt;width:364.25pt;height:91pt;rotation:315;z-index:-251658155;mso-position-horizontal-relative:margin;mso-position-vertical-relative:margin" o:allowincell="f" fillcolor="silver" stroked="f">
            <v:fill opacity=".5"/>
            <v:textpath style="font-family:&quot;Arial&quot;;font-size:1pt" string="Tentative"/>
            <w10:wrap anchorx="margin" anchory="margin"/>
          </v:shape>
        </w:pict>
      </w:r>
    </w:ins>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F67A" w14:textId="3B046007" w:rsidR="00793CE3" w:rsidRDefault="00793CE3">
    <w:pPr>
      <w:pStyle w:val="Header"/>
    </w:pPr>
    <w:del w:id="3970" w:author="Alexander, Hero@Waterboards" w:date="2026-05-01T10:50:00Z" w16du:dateUtc="2026-05-01T17:50:00Z">
      <w:r>
        <w:rPr>
          <w:noProof/>
        </w:rPr>
        <mc:AlternateContent>
          <mc:Choice Requires="wps">
            <w:drawing>
              <wp:anchor distT="0" distB="0" distL="114300" distR="114300" simplePos="0" relativeHeight="251978863" behindDoc="1" locked="0" layoutInCell="0" allowOverlap="1" wp14:anchorId="234F681C" wp14:editId="3859C015">
                <wp:simplePos x="0" y="0"/>
                <wp:positionH relativeFrom="margin">
                  <wp:align>center</wp:align>
                </wp:positionH>
                <wp:positionV relativeFrom="margin">
                  <wp:align>center</wp:align>
                </wp:positionV>
                <wp:extent cx="9725025" cy="771525"/>
                <wp:effectExtent l="0" t="0" r="0" b="0"/>
                <wp:wrapNone/>
                <wp:docPr id="1101233199" name="Text Box 110123319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48824A" w14:textId="77777777" w:rsidR="00793CE3" w:rsidRDefault="00793CE3" w:rsidP="00BD45FA">
                            <w:pPr>
                              <w:jc w:val="center"/>
                              <w:rPr>
                                <w:del w:id="397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97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34F681C" id="_x0000_t202" coordsize="21600,21600" o:spt="202" path="m,l,21600r21600,l21600,xe">
                <v:stroke joinstyle="miter"/>
                <v:path gradientshapeok="t" o:connecttype="rect"/>
              </v:shapetype>
              <v:shape id="Text Box 1101233199" o:spid="_x0000_s1089" type="#_x0000_t202" style="position:absolute;left:0;text-align:left;margin-left:0;margin-top:0;width:765.75pt;height:60.75pt;rotation:-45;z-index:-2513376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" o:allowincell="f" filled="f" stroked="f">
                <v:stroke joinstyle="round"/>
                <o:lock v:ext="edit" rotation="t" aspectratio="t" verticies="t" adjusthandles="t" grouping="t" shapetype="t"/>
                <v:textbox>
                  <w:txbxContent>
                    <w:p w14:paraId="4D48824A" w14:textId="77777777" w:rsidR="00793CE3" w:rsidRDefault="00793CE3" w:rsidP="00BD45FA">
                      <w:pPr>
                        <w:jc w:val="center"/>
                        <w:rPr>
                          <w:del w:id="397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97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3975" w:author="Alexander, Hero@Waterboards" w:date="2026-05-01T10:50:00Z" w16du:dateUtc="2026-05-01T17:50:00Z">
      <w:r>
        <w:rPr>
          <w:noProof/>
        </w:rPr>
        <mc:AlternateContent>
          <mc:Choice Requires="wps">
            <w:drawing>
              <wp:anchor distT="0" distB="0" distL="114300" distR="114300" simplePos="0" relativeHeight="251977839" behindDoc="1" locked="0" layoutInCell="0" allowOverlap="1" wp14:anchorId="662AAB29" wp14:editId="0DF53351">
                <wp:simplePos x="0" y="0"/>
                <wp:positionH relativeFrom="margin">
                  <wp:align>center</wp:align>
                </wp:positionH>
                <wp:positionV relativeFrom="margin">
                  <wp:align>center</wp:align>
                </wp:positionV>
                <wp:extent cx="9725025" cy="771525"/>
                <wp:effectExtent l="0" t="0" r="0" b="0"/>
                <wp:wrapNone/>
                <wp:docPr id="1411246325" name="Text Box 141124632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B362F" w14:textId="77777777" w:rsidR="00793CE3" w:rsidRDefault="00793CE3" w:rsidP="00BD45FA">
                            <w:pPr>
                              <w:jc w:val="center"/>
                              <w:rPr>
                                <w:ins w:id="397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97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2AAB29" id="Text Box 1411246325" o:spid="_x0000_s1090" type="#_x0000_t202" style="position:absolute;left:0;text-align:left;margin-left:0;margin-top:0;width:765.75pt;height:60.75pt;rotation:-45;z-index:-2513386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" o:allowincell="f" filled="f" stroked="f">
                <v:stroke joinstyle="round"/>
                <o:lock v:ext="edit" rotation="t" aspectratio="t" verticies="t" adjusthandles="t" grouping="t" shapetype="t"/>
                <v:textbox>
                  <w:txbxContent>
                    <w:p w14:paraId="71BB362F" w14:textId="77777777" w:rsidR="00793CE3" w:rsidRDefault="00793CE3" w:rsidP="00BD45FA">
                      <w:pPr>
                        <w:jc w:val="center"/>
                        <w:rPr>
                          <w:ins w:id="397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97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C905" w14:textId="5AE36E5E" w:rsidR="00AD002E" w:rsidRPr="00E56012" w:rsidRDefault="00BD45FA" w:rsidP="00AD002E">
    <w:pPr>
      <w:pStyle w:val="Header"/>
      <w:tabs>
        <w:tab w:val="left" w:pos="6843"/>
      </w:tabs>
      <w:ind w:left="0" w:firstLine="15"/>
      <w:rPr>
        <w:ins w:id="3980" w:author="Alexander, Hero@Waterboards" w:date="2026-05-01T10:50:00Z" w16du:dateUtc="2026-05-01T17:50:00Z"/>
        <w:sz w:val="20"/>
        <w:szCs w:val="20"/>
      </w:rPr>
    </w:pPr>
    <w:del w:id="3981" w:author="Alexander, Hero@Waterboards" w:date="2026-05-01T10:50:00Z" w16du:dateUtc="2026-05-01T17:50:00Z">
      <w:r>
        <w:rPr>
          <w:noProof/>
        </w:rPr>
        <mc:AlternateContent>
          <mc:Choice Requires="wps">
            <w:drawing>
              <wp:anchor distT="0" distB="0" distL="114300" distR="114300" simplePos="0" relativeHeight="251803759" behindDoc="1" locked="0" layoutInCell="0" allowOverlap="1" wp14:anchorId="7A5A10E4" wp14:editId="4F9684AB">
                <wp:simplePos x="0" y="0"/>
                <wp:positionH relativeFrom="margin">
                  <wp:align>center</wp:align>
                </wp:positionH>
                <wp:positionV relativeFrom="margin">
                  <wp:align>center</wp:align>
                </wp:positionV>
                <wp:extent cx="9725025" cy="771525"/>
                <wp:effectExtent l="0" t="0" r="0" b="0"/>
                <wp:wrapNone/>
                <wp:docPr id="49" name="Text Box 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0AA61" w14:textId="77777777" w:rsidR="00347CEC" w:rsidRDefault="00347CEC"/>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5A10E4" id="_x0000_t202" coordsize="21600,21600" o:spt="202" path="m,l,21600r21600,l21600,xe">
                <v:stroke joinstyle="miter"/>
                <v:path gradientshapeok="t" o:connecttype="rect"/>
              </v:shapetype>
              <v:shape id="Text Box 49" o:spid="_x0000_s1091" type="#_x0000_t202" style="position:absolute;left:0;text-align:left;margin-left:0;margin-top:0;width:765.75pt;height:60.75pt;rotation:-45;z-index:-2515127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goIAIAACU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oqYXGTUx34I4IvcOE1jT8H3PvES39+YWMLDonvJgnjDiK5/Vjww2/RPzbuAQkf26HROYieQo&#10;CmKZSYaIZwQyLQb7wFoyz06cqA6HUV8ifUJN31pYoYtKZ0UvPAdFmMXsyfDfpLD/+p5Pvfzdy58A&#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FlQSCg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46F0AA61" w14:textId="77777777" w:rsidR="00347CEC" w:rsidRDefault="00347CEC"/>
                  </w:txbxContent>
                </v:textbox>
                <w10:wrap anchorx="margin" anchory="margin"/>
              </v:shape>
            </w:pict>
          </mc:Fallback>
        </mc:AlternateContent>
      </w:r>
    </w:del>
    <w:ins w:id="3982" w:author="Alexander, Hero@Waterboards" w:date="2026-05-01T10:50:00Z" w16du:dateUtc="2026-05-01T17:50:00Z">
      <w:r w:rsidR="00A02B43">
        <w:rPr>
          <w:noProof/>
          <w:sz w:val="20"/>
          <w:szCs w:val="20"/>
        </w:rPr>
        <w:pict w14:anchorId="744C6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left:0;text-align:left;margin-left:0;margin-top:0;width:364.2pt;height:91pt;rotation:315;z-index:-251658135;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r w:rsidR="00AD002E" w:rsidRPr="00AD002E">
        <w:rPr>
          <w:sz w:val="20"/>
          <w:szCs w:val="20"/>
        </w:rPr>
        <w:t xml:space="preserve"> </w:t>
      </w:r>
      <w:r w:rsidR="00AD002E" w:rsidRPr="00E56012">
        <w:rPr>
          <w:sz w:val="20"/>
          <w:szCs w:val="20"/>
        </w:rPr>
        <w:t>Order R8-202</w:t>
      </w:r>
      <w:r w:rsidR="00AD002E">
        <w:rPr>
          <w:sz w:val="20"/>
          <w:szCs w:val="20"/>
        </w:rPr>
        <w:t>5</w:t>
      </w:r>
      <w:r w:rsidR="00AD002E" w:rsidRPr="00E56012">
        <w:rPr>
          <w:sz w:val="20"/>
          <w:szCs w:val="20"/>
        </w:rPr>
        <w:t>-000</w:t>
      </w:r>
      <w:r w:rsidR="00AD002E">
        <w:rPr>
          <w:sz w:val="20"/>
          <w:szCs w:val="20"/>
        </w:rPr>
        <w:t>2</w:t>
      </w:r>
      <w:r w:rsidR="00AD002E" w:rsidRPr="00E56012">
        <w:rPr>
          <w:sz w:val="20"/>
          <w:szCs w:val="20"/>
        </w:rPr>
        <w:t xml:space="preserve"> (NPDES No. CAS618000)</w:t>
      </w:r>
      <w:r w:rsidR="00AD002E" w:rsidRPr="00E56012">
        <w:rPr>
          <w:sz w:val="20"/>
          <w:szCs w:val="20"/>
        </w:rPr>
        <w:tab/>
      </w:r>
      <w:r w:rsidR="00AD002E">
        <w:rPr>
          <w:sz w:val="20"/>
          <w:szCs w:val="20"/>
        </w:rPr>
        <w:tab/>
      </w:r>
      <w:r w:rsidR="00AD002E" w:rsidRPr="00E56012">
        <w:rPr>
          <w:sz w:val="20"/>
          <w:szCs w:val="20"/>
        </w:rPr>
        <w:tab/>
        <w:t xml:space="preserve">Page </w:t>
      </w:r>
      <w:r w:rsidR="00AD002E" w:rsidRPr="00E56012">
        <w:rPr>
          <w:sz w:val="20"/>
          <w:szCs w:val="20"/>
        </w:rPr>
        <w:fldChar w:fldCharType="begin"/>
      </w:r>
      <w:r w:rsidR="00AD002E" w:rsidRPr="00E56012">
        <w:rPr>
          <w:sz w:val="20"/>
          <w:szCs w:val="20"/>
        </w:rPr>
        <w:instrText xml:space="preserve"> PAGE  \* Arabic  \* MERGEFORMAT </w:instrText>
      </w:r>
      <w:r w:rsidR="00AD002E" w:rsidRPr="00E56012">
        <w:rPr>
          <w:sz w:val="20"/>
          <w:szCs w:val="20"/>
        </w:rPr>
        <w:fldChar w:fldCharType="separate"/>
      </w:r>
      <w:r w:rsidR="00AD002E">
        <w:rPr>
          <w:sz w:val="20"/>
          <w:szCs w:val="20"/>
        </w:rPr>
        <w:t>152</w:t>
      </w:r>
      <w:r w:rsidR="00AD002E" w:rsidRPr="00E56012">
        <w:rPr>
          <w:sz w:val="20"/>
          <w:szCs w:val="20"/>
        </w:rPr>
        <w:fldChar w:fldCharType="end"/>
      </w:r>
      <w:r w:rsidR="00AD002E" w:rsidRPr="00E56012">
        <w:rPr>
          <w:sz w:val="20"/>
          <w:szCs w:val="20"/>
        </w:rPr>
        <w:t xml:space="preserve"> of </w:t>
      </w:r>
      <w:r w:rsidR="00AD002E" w:rsidRPr="00E56012">
        <w:rPr>
          <w:sz w:val="20"/>
          <w:szCs w:val="20"/>
        </w:rPr>
        <w:fldChar w:fldCharType="begin"/>
      </w:r>
      <w:r w:rsidR="00AD002E" w:rsidRPr="00E56012">
        <w:rPr>
          <w:sz w:val="20"/>
          <w:szCs w:val="20"/>
        </w:rPr>
        <w:instrText xml:space="preserve"> NUMPAGES  \* Arabic  \* MERGEFORMAT </w:instrText>
      </w:r>
      <w:r w:rsidR="00AD002E" w:rsidRPr="00E56012">
        <w:rPr>
          <w:sz w:val="20"/>
          <w:szCs w:val="20"/>
        </w:rPr>
        <w:fldChar w:fldCharType="separate"/>
      </w:r>
      <w:r w:rsidR="00AD002E">
        <w:rPr>
          <w:sz w:val="20"/>
          <w:szCs w:val="20"/>
        </w:rPr>
        <w:t>342</w:t>
      </w:r>
      <w:r w:rsidR="00AD002E" w:rsidRPr="00E56012">
        <w:rPr>
          <w:sz w:val="20"/>
          <w:szCs w:val="20"/>
        </w:rPr>
        <w:fldChar w:fldCharType="end"/>
      </w:r>
    </w:ins>
  </w:p>
  <w:p w14:paraId="4E37839B" w14:textId="77777777" w:rsidR="00AD002E" w:rsidRPr="00E56012" w:rsidRDefault="00AD002E" w:rsidP="00AD002E">
    <w:pPr>
      <w:pStyle w:val="Header"/>
      <w:tabs>
        <w:tab w:val="left" w:pos="6843"/>
      </w:tabs>
      <w:ind w:left="0" w:firstLine="15"/>
      <w:rPr>
        <w:ins w:id="3983" w:author="Alexander, Hero@Waterboards" w:date="2026-05-01T10:50:00Z" w16du:dateUtc="2026-05-01T17:50:00Z"/>
        <w:sz w:val="20"/>
        <w:szCs w:val="20"/>
      </w:rPr>
    </w:pPr>
    <w:ins w:id="3984" w:author="Alexander, Hero@Waterboards" w:date="2026-05-01T10:50:00Z" w16du:dateUtc="2026-05-01T17:50:00Z">
      <w:r>
        <w:rPr>
          <w:sz w:val="20"/>
          <w:szCs w:val="20"/>
        </w:rPr>
        <w:t>Appendix 14</w:t>
      </w:r>
    </w:ins>
  </w:p>
  <w:p w14:paraId="7D79C5B5" w14:textId="77777777" w:rsidR="00E145C8" w:rsidRPr="002B13AA" w:rsidRDefault="00E145C8" w:rsidP="002B13AA">
    <w:pPr>
      <w:pStyle w:val="Header"/>
      <w:tabs>
        <w:tab w:val="clear" w:pos="4680"/>
        <w:tab w:val="clear" w:pos="9360"/>
      </w:tabs>
      <w:ind w:left="0" w:firstLine="0"/>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5579" w14:textId="10C19566" w:rsidR="00E145C8" w:rsidRPr="00E56012" w:rsidRDefault="00E145C8" w:rsidP="00E56012">
    <w:pPr>
      <w:pStyle w:val="Header"/>
      <w:tabs>
        <w:tab w:val="left" w:pos="6843"/>
      </w:tabs>
      <w:ind w:left="0" w:firstLine="15"/>
      <w:rPr>
        <w:sz w:val="20"/>
        <w:szCs w:val="20"/>
      </w:rPr>
    </w:pPr>
    <w:r w:rsidRPr="00E56012">
      <w:rPr>
        <w:sz w:val="20"/>
        <w:szCs w:val="20"/>
      </w:rPr>
      <w:t>Order R8-202</w:t>
    </w:r>
    <w:r>
      <w:rPr>
        <w:sz w:val="20"/>
        <w:szCs w:val="20"/>
      </w:rPr>
      <w:t>5</w:t>
    </w:r>
    <w:r w:rsidRPr="00E56012">
      <w:rPr>
        <w:sz w:val="20"/>
        <w:szCs w:val="20"/>
      </w:rPr>
      <w:t>-000</w:t>
    </w:r>
    <w:r>
      <w:rPr>
        <w:sz w:val="20"/>
        <w:szCs w:val="20"/>
      </w:rPr>
      <w:t>2</w:t>
    </w:r>
    <w:r w:rsidRPr="00E56012">
      <w:rPr>
        <w:sz w:val="20"/>
        <w:szCs w:val="20"/>
      </w:rPr>
      <w:t xml:space="preserve"> (NPDES No. CAS618000)</w:t>
    </w:r>
    <w:r w:rsidRPr="00E56012">
      <w:rPr>
        <w:sz w:val="20"/>
        <w:szCs w:val="20"/>
      </w:rPr>
      <w:tab/>
    </w:r>
    <w:r>
      <w:rPr>
        <w:sz w:val="20"/>
        <w:szCs w:val="20"/>
      </w:rPr>
      <w:tab/>
    </w:r>
    <w:r w:rsidRPr="00E56012">
      <w:rPr>
        <w:sz w:val="20"/>
        <w:szCs w:val="20"/>
      </w:rPr>
      <w:tab/>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sidRPr="00E56012">
      <w:rPr>
        <w:noProof/>
        <w:sz w:val="20"/>
        <w:szCs w:val="20"/>
      </w:rPr>
      <w:t>1</w:t>
    </w:r>
    <w:r w:rsidRPr="00E56012">
      <w:rPr>
        <w:sz w:val="20"/>
        <w:szCs w:val="20"/>
      </w:rPr>
      <w:fldChar w:fldCharType="end"/>
    </w:r>
    <w:r w:rsidRPr="00E56012">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sidRPr="00E56012">
      <w:rPr>
        <w:noProof/>
        <w:sz w:val="20"/>
        <w:szCs w:val="20"/>
      </w:rPr>
      <w:t>2</w:t>
    </w:r>
    <w:r w:rsidRPr="00E56012">
      <w:rPr>
        <w:sz w:val="20"/>
        <w:szCs w:val="20"/>
      </w:rPr>
      <w:fldChar w:fldCharType="end"/>
    </w:r>
  </w:p>
  <w:p w14:paraId="2852C3EC" w14:textId="6DACC3D3" w:rsidR="00E145C8" w:rsidRPr="00E56012" w:rsidRDefault="00E145C8" w:rsidP="00E56012">
    <w:pPr>
      <w:pStyle w:val="Header"/>
      <w:tabs>
        <w:tab w:val="left" w:pos="6843"/>
      </w:tabs>
      <w:ind w:left="0" w:firstLine="15"/>
      <w:rPr>
        <w:sz w:val="20"/>
        <w:szCs w:val="20"/>
      </w:rPr>
    </w:pPr>
    <w:r>
      <w:rPr>
        <w:sz w:val="20"/>
        <w:szCs w:val="20"/>
      </w:rPr>
      <w:t>Appendix 14</w:t>
    </w:r>
  </w:p>
  <w:p w14:paraId="0A32FAB9" w14:textId="77777777" w:rsidR="00E145C8" w:rsidRPr="00965F7E" w:rsidRDefault="00A02B43" w:rsidP="00E56012">
    <w:pPr>
      <w:pStyle w:val="Header"/>
      <w:tabs>
        <w:tab w:val="left" w:pos="6843"/>
      </w:tabs>
    </w:pPr>
    <w:r>
      <w:rPr>
        <w:noProof/>
      </w:rPr>
      <w:pict w14:anchorId="48D84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7" type="#_x0000_t136" style="position:absolute;left:0;text-align:left;margin-left:-38.8pt;margin-top:243.35pt;width:364.25pt;height:91pt;rotation:315;z-index:-251658137;mso-position-horizontal-relative:margin;mso-position-vertical-relative:margin" o:allowincell="f" fillcolor="silver" stroked="f">
          <v:fill opacity=".5"/>
          <v:textpath style="font-family:&quot;Arial&quot;;font-size:1pt" string="Tentative"/>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CC4A" w14:textId="4DB244C0" w:rsidR="003B0F7F" w:rsidRDefault="00BD45FA">
    <w:pPr>
      <w:pStyle w:val="Header"/>
    </w:pPr>
    <w:del w:id="3985" w:author="Alexander, Hero@Waterboards" w:date="2026-05-01T10:50:00Z" w16du:dateUtc="2026-05-01T17:50:00Z">
      <w:r>
        <w:rPr>
          <w:noProof/>
        </w:rPr>
        <mc:AlternateContent>
          <mc:Choice Requires="wps">
            <w:drawing>
              <wp:anchor distT="0" distB="0" distL="114300" distR="114300" simplePos="0" relativeHeight="251800687" behindDoc="1" locked="0" layoutInCell="0" allowOverlap="1" wp14:anchorId="0F120402" wp14:editId="34703463">
                <wp:simplePos x="0" y="0"/>
                <wp:positionH relativeFrom="margin">
                  <wp:align>center</wp:align>
                </wp:positionH>
                <wp:positionV relativeFrom="margin">
                  <wp:align>center</wp:align>
                </wp:positionV>
                <wp:extent cx="9725025" cy="771525"/>
                <wp:effectExtent l="0" t="0" r="0" b="0"/>
                <wp:wrapNone/>
                <wp:docPr id="50" name="Text Box 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CAC5F" w14:textId="77777777" w:rsidR="00BD45FA" w:rsidRDefault="00BD45FA" w:rsidP="00BD45FA">
                            <w:pPr>
                              <w:jc w:val="center"/>
                              <w:rPr>
                                <w:del w:id="398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98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F120402" id="_x0000_t202" coordsize="21600,21600" o:spt="202" path="m,l,21600r21600,l21600,xe">
                <v:stroke joinstyle="miter"/>
                <v:path gradientshapeok="t" o:connecttype="rect"/>
              </v:shapetype>
              <v:shape id="Text Box 50" o:spid="_x0000_s1092" type="#_x0000_t202" style="position:absolute;left:0;text-align:left;margin-left:0;margin-top:0;width:765.75pt;height:60.75pt;rotation:-45;z-index:-2515157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DltQvI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427CAC5F" w14:textId="77777777" w:rsidR="00BD45FA" w:rsidRDefault="00BD45FA" w:rsidP="00BD45FA">
                      <w:pPr>
                        <w:jc w:val="center"/>
                        <w:rPr>
                          <w:del w:id="398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98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3990" w:author="Alexander, Hero@Waterboards" w:date="2026-05-01T10:50:00Z" w16du:dateUtc="2026-05-01T17:50:00Z">
      <w:r w:rsidR="003B0F7F">
        <w:rPr>
          <w:noProof/>
        </w:rPr>
        <mc:AlternateContent>
          <mc:Choice Requires="wps">
            <w:drawing>
              <wp:anchor distT="0" distB="0" distL="114300" distR="114300" simplePos="0" relativeHeight="251666543" behindDoc="1" locked="0" layoutInCell="0" allowOverlap="1" wp14:anchorId="66D10F1E" wp14:editId="7D3DE2BD">
                <wp:simplePos x="0" y="0"/>
                <wp:positionH relativeFrom="margin">
                  <wp:align>center</wp:align>
                </wp:positionH>
                <wp:positionV relativeFrom="margin">
                  <wp:align>center</wp:align>
                </wp:positionV>
                <wp:extent cx="9725025" cy="771525"/>
                <wp:effectExtent l="0" t="0" r="0" b="0"/>
                <wp:wrapNone/>
                <wp:docPr id="770862261" name="Text Box 7708622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170677" w14:textId="77777777" w:rsidR="003B0F7F" w:rsidRDefault="003B0F7F" w:rsidP="00BD45FA">
                            <w:pPr>
                              <w:jc w:val="center"/>
                              <w:rPr>
                                <w:ins w:id="399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99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D10F1E" id="Text Box 770862261" o:spid="_x0000_s1093" type="#_x0000_t202" style="position:absolute;left:0;text-align:left;margin-left:0;margin-top:0;width:765.75pt;height:60.75pt;rotation:-45;z-index:-2516499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x6cqX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5170677" w14:textId="77777777" w:rsidR="003B0F7F" w:rsidRDefault="003B0F7F" w:rsidP="00BD45FA">
                      <w:pPr>
                        <w:jc w:val="center"/>
                        <w:rPr>
                          <w:ins w:id="399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399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59BA" w14:textId="31E4BBAB" w:rsidR="00793CE3" w:rsidRPr="00E56012" w:rsidRDefault="00793CE3" w:rsidP="00AD002E">
    <w:pPr>
      <w:pStyle w:val="Header"/>
      <w:tabs>
        <w:tab w:val="left" w:pos="6843"/>
      </w:tabs>
      <w:ind w:left="0" w:firstLine="15"/>
      <w:rPr>
        <w:ins w:id="3995" w:author="Alexander, Hero@Waterboards" w:date="2026-05-01T10:50:00Z" w16du:dateUtc="2026-05-01T17:50:00Z"/>
        <w:sz w:val="20"/>
        <w:szCs w:val="20"/>
      </w:rPr>
    </w:pPr>
    <w:del w:id="3996" w:author="Alexander, Hero@Waterboards" w:date="2026-05-01T10:50:00Z" w16du:dateUtc="2026-05-01T17:50:00Z">
      <w:r>
        <w:rPr>
          <w:noProof/>
        </w:rPr>
        <mc:AlternateContent>
          <mc:Choice Requires="wps">
            <w:drawing>
              <wp:anchor distT="0" distB="0" distL="114300" distR="114300" simplePos="0" relativeHeight="251991151" behindDoc="1" locked="0" layoutInCell="0" allowOverlap="1" wp14:anchorId="07084F86" wp14:editId="64DF8771">
                <wp:simplePos x="0" y="0"/>
                <wp:positionH relativeFrom="margin">
                  <wp:align>center</wp:align>
                </wp:positionH>
                <wp:positionV relativeFrom="margin">
                  <wp:align>center</wp:align>
                </wp:positionV>
                <wp:extent cx="9725025" cy="771525"/>
                <wp:effectExtent l="0" t="0" r="0" b="0"/>
                <wp:wrapNone/>
                <wp:docPr id="612292879" name="Text Box 61229287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03F3FE" w14:textId="77777777" w:rsidR="00793CE3" w:rsidRDefault="00793CE3" w:rsidP="00BD45FA">
                            <w:pPr>
                              <w:jc w:val="center"/>
                              <w:rPr>
                                <w:del w:id="399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3998"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084F86" id="_x0000_t202" coordsize="21600,21600" o:spt="202" path="m,l,21600r21600,l21600,xe">
                <v:stroke joinstyle="miter"/>
                <v:path gradientshapeok="t" o:connecttype="rect"/>
              </v:shapetype>
              <v:shape id="Text Box 612292879" o:spid="_x0000_s1094" type="#_x0000_t202" style="position:absolute;left:0;text-align:left;margin-left:0;margin-top:0;width:765.75pt;height:60.75pt;rotation:-45;z-index:-2513253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lmRA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303F3FE" w14:textId="77777777" w:rsidR="00793CE3" w:rsidRDefault="00793CE3" w:rsidP="00BD45FA">
                      <w:pPr>
                        <w:jc w:val="center"/>
                        <w:rPr>
                          <w:del w:id="399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000"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4001" w:author="Alexander, Hero@Waterboards" w:date="2026-05-01T10:50:00Z" w16du:dateUtc="2026-05-01T17:50:00Z">
      <w:r w:rsidR="00A02B43">
        <w:rPr>
          <w:noProof/>
          <w:sz w:val="20"/>
          <w:szCs w:val="20"/>
        </w:rPr>
        <w:pict w14:anchorId="1C8C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7" type="#_x0000_t136" style="position:absolute;left:0;text-align:left;margin-left:0;margin-top:0;width:364.2pt;height:91pt;rotation:315;z-index:-251326353;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r w:rsidRPr="00AD002E">
        <w:rPr>
          <w:sz w:val="20"/>
          <w:szCs w:val="20"/>
        </w:rPr>
        <w:t xml:space="preserve"> </w:t>
      </w:r>
      <w:r w:rsidRPr="00E56012">
        <w:rPr>
          <w:sz w:val="20"/>
          <w:szCs w:val="20"/>
        </w:rPr>
        <w:t>Order R8-202</w:t>
      </w:r>
      <w:r>
        <w:rPr>
          <w:sz w:val="20"/>
          <w:szCs w:val="20"/>
        </w:rPr>
        <w:t>5</w:t>
      </w:r>
      <w:r w:rsidRPr="00E56012">
        <w:rPr>
          <w:sz w:val="20"/>
          <w:szCs w:val="20"/>
        </w:rPr>
        <w:t>-000</w:t>
      </w:r>
      <w:r>
        <w:rPr>
          <w:sz w:val="20"/>
          <w:szCs w:val="20"/>
        </w:rPr>
        <w:t>2</w:t>
      </w:r>
      <w:r w:rsidRPr="00E56012">
        <w:rPr>
          <w:sz w:val="20"/>
          <w:szCs w:val="20"/>
        </w:rPr>
        <w:t xml:space="preserve"> (NPDES No. CAS618000)</w:t>
      </w:r>
      <w:r w:rsidRPr="00E56012">
        <w:rPr>
          <w:sz w:val="20"/>
          <w:szCs w:val="20"/>
        </w:rPr>
        <w:tab/>
      </w:r>
      <w:r>
        <w:rPr>
          <w:sz w:val="20"/>
          <w:szCs w:val="20"/>
        </w:rPr>
        <w:tab/>
      </w:r>
      <w:r w:rsidRPr="00E56012">
        <w:rPr>
          <w:sz w:val="20"/>
          <w:szCs w:val="20"/>
        </w:rPr>
        <w:tab/>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Pr>
          <w:sz w:val="20"/>
          <w:szCs w:val="20"/>
        </w:rPr>
        <w:t>152</w:t>
      </w:r>
      <w:r w:rsidRPr="00E56012">
        <w:rPr>
          <w:sz w:val="20"/>
          <w:szCs w:val="20"/>
        </w:rPr>
        <w:fldChar w:fldCharType="end"/>
      </w:r>
      <w:r w:rsidRPr="00E56012">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Pr>
          <w:sz w:val="20"/>
          <w:szCs w:val="20"/>
        </w:rPr>
        <w:t>342</w:t>
      </w:r>
      <w:r w:rsidRPr="00E56012">
        <w:rPr>
          <w:sz w:val="20"/>
          <w:szCs w:val="20"/>
        </w:rPr>
        <w:fldChar w:fldCharType="end"/>
      </w:r>
    </w:ins>
  </w:p>
  <w:p w14:paraId="08EAD4B8" w14:textId="77777777" w:rsidR="00793CE3" w:rsidRPr="00E56012" w:rsidRDefault="00793CE3" w:rsidP="00AD002E">
    <w:pPr>
      <w:pStyle w:val="Header"/>
      <w:tabs>
        <w:tab w:val="left" w:pos="6843"/>
      </w:tabs>
      <w:ind w:left="0" w:firstLine="15"/>
      <w:rPr>
        <w:ins w:id="4002" w:author="Alexander, Hero@Waterboards" w:date="2026-05-01T10:50:00Z" w16du:dateUtc="2026-05-01T17:50:00Z"/>
        <w:sz w:val="20"/>
        <w:szCs w:val="20"/>
      </w:rPr>
    </w:pPr>
    <w:ins w:id="4003" w:author="Alexander, Hero@Waterboards" w:date="2026-05-01T10:50:00Z" w16du:dateUtc="2026-05-01T17:50:00Z">
      <w:r>
        <w:rPr>
          <w:sz w:val="20"/>
          <w:szCs w:val="20"/>
        </w:rPr>
        <w:t>Appendix 14</w:t>
      </w:r>
    </w:ins>
  </w:p>
  <w:p w14:paraId="33EF4766" w14:textId="77777777" w:rsidR="00793CE3" w:rsidRPr="00E56012" w:rsidRDefault="00793CE3" w:rsidP="00100AE8">
    <w:pPr>
      <w:pStyle w:val="Header"/>
      <w:tabs>
        <w:tab w:val="left" w:pos="6843"/>
      </w:tabs>
      <w:ind w:left="0" w:firstLine="15"/>
      <w:rPr>
        <w:ins w:id="4004" w:author="Alexander, Hero@Waterboards" w:date="2026-05-01T10:50:00Z" w16du:dateUtc="2026-05-01T17:50:00Z"/>
        <w:sz w:val="20"/>
        <w:szCs w:val="20"/>
      </w:rPr>
    </w:pPr>
  </w:p>
  <w:p w14:paraId="7D92E280" w14:textId="77777777" w:rsidR="00793CE3" w:rsidRPr="002B13AA" w:rsidRDefault="00793CE3" w:rsidP="002B13AA">
    <w:pPr>
      <w:pStyle w:val="Header"/>
      <w:tabs>
        <w:tab w:val="clear" w:pos="4680"/>
        <w:tab w:val="clear" w:pos="9360"/>
      </w:tabs>
      <w:ind w:left="0" w:firstLine="0"/>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1909D" w14:textId="620DFD10" w:rsidR="00C97F62" w:rsidRDefault="00C97F62">
    <w:pPr>
      <w:pStyle w:val="Header"/>
      <w:jc w:val="right"/>
      <w:rPr>
        <w:del w:id="4005" w:author="Alexander, Hero@Waterboards" w:date="2026-05-01T10:50:00Z" w16du:dateUtc="2026-05-01T17:50:00Z"/>
      </w:rPr>
    </w:pPr>
  </w:p>
  <w:p w14:paraId="39083B22" w14:textId="34CAEA9C" w:rsidR="00100AE8" w:rsidRPr="00965F7E" w:rsidRDefault="00A02B43" w:rsidP="00793CE3">
    <w:pPr>
      <w:pStyle w:val="Header"/>
      <w:tabs>
        <w:tab w:val="left" w:pos="6843"/>
      </w:tabs>
    </w:pPr>
    <w:ins w:id="4006" w:author="Alexander, Hero@Waterboards" w:date="2026-05-01T10:50:00Z" w16du:dateUtc="2026-05-01T17:50:00Z">
      <w:r>
        <w:rPr>
          <w:noProof/>
        </w:rPr>
        <w:pict w14:anchorId="51B3C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left:0;text-align:left;margin-left:-38.8pt;margin-top:243.35pt;width:364.25pt;height:91pt;rotation:315;z-index:-251658134;mso-position-horizontal-relative:margin;mso-position-vertical-relative:margin" o:allowincell="f" fillcolor="silver" stroked="f">
            <v:fill opacity=".5"/>
            <v:textpath style="font-family:&quot;Arial&quot;;font-size:1pt" string="Tentative"/>
            <w10:wrap anchorx="margin" anchory="margin"/>
          </v:shape>
        </w:pict>
      </w:r>
    </w:ins>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2B364" w14:textId="34D8FAE6" w:rsidR="00823CBB" w:rsidRDefault="00BD45FA">
    <w:pPr>
      <w:pStyle w:val="Header"/>
    </w:pPr>
    <w:del w:id="4145" w:author="Alexander, Hero@Waterboards" w:date="2026-05-01T10:50:00Z" w16du:dateUtc="2026-05-01T17:50:00Z">
      <w:r>
        <w:rPr>
          <w:noProof/>
        </w:rPr>
        <mc:AlternateContent>
          <mc:Choice Requires="wps">
            <w:drawing>
              <wp:anchor distT="0" distB="0" distL="114300" distR="114300" simplePos="0" relativeHeight="251808879" behindDoc="1" locked="0" layoutInCell="0" allowOverlap="1" wp14:anchorId="33CE49C7" wp14:editId="475021B4">
                <wp:simplePos x="0" y="0"/>
                <wp:positionH relativeFrom="margin">
                  <wp:align>center</wp:align>
                </wp:positionH>
                <wp:positionV relativeFrom="margin">
                  <wp:align>center</wp:align>
                </wp:positionV>
                <wp:extent cx="9725025" cy="771525"/>
                <wp:effectExtent l="0" t="0" r="0" b="0"/>
                <wp:wrapNone/>
                <wp:docPr id="1854703350" name="Text Box 18547033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664836" w14:textId="77777777" w:rsidR="00BD45FA" w:rsidRDefault="00BD45FA" w:rsidP="00BD45FA">
                            <w:pPr>
                              <w:jc w:val="center"/>
                              <w:rPr>
                                <w:del w:id="414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14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CE49C7" id="_x0000_t202" coordsize="21600,21600" o:spt="202" path="m,l,21600r21600,l21600,xe">
                <v:stroke joinstyle="miter"/>
                <v:path gradientshapeok="t" o:connecttype="rect"/>
              </v:shapetype>
              <v:shape id="Text Box 1854703350" o:spid="_x0000_s1095" type="#_x0000_t202" style="position:absolute;left:0;text-align:left;margin-left:0;margin-top:0;width:765.75pt;height:60.75pt;rotation:-45;z-index:-2515076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ryqUf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09664836" w14:textId="77777777" w:rsidR="00BD45FA" w:rsidRDefault="00BD45FA" w:rsidP="00BD45FA">
                      <w:pPr>
                        <w:jc w:val="center"/>
                        <w:rPr>
                          <w:del w:id="414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14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4150" w:author="Alexander, Hero@Waterboards" w:date="2026-05-01T10:50:00Z" w16du:dateUtc="2026-05-01T17:50:00Z">
      <w:r>
        <w:rPr>
          <w:noProof/>
        </w:rPr>
        <mc:AlternateContent>
          <mc:Choice Requires="wps">
            <w:drawing>
              <wp:anchor distT="0" distB="0" distL="114300" distR="114300" simplePos="0" relativeHeight="251658262" behindDoc="1" locked="0" layoutInCell="0" allowOverlap="1" wp14:anchorId="33CE49C7" wp14:editId="475021B4">
                <wp:simplePos x="0" y="0"/>
                <wp:positionH relativeFrom="margin">
                  <wp:align>center</wp:align>
                </wp:positionH>
                <wp:positionV relativeFrom="margin">
                  <wp:align>center</wp:align>
                </wp:positionV>
                <wp:extent cx="9725025" cy="771525"/>
                <wp:effectExtent l="0" t="0" r="0" b="0"/>
                <wp:wrapNone/>
                <wp:docPr id="47" name="Text Box 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86327B" w14:textId="77777777" w:rsidR="00BD45FA" w:rsidRDefault="00BD45FA" w:rsidP="00BD45FA">
                            <w:pPr>
                              <w:jc w:val="center"/>
                              <w:rPr>
                                <w:ins w:id="415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415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3CE49C7" id="Text Box 47" o:spid="_x0000_s1096" type="#_x0000_t202" style="position:absolute;left:0;text-align:left;margin-left:0;margin-top:0;width:765.75pt;height:60.7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Ak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0TOwUvMtyCOyL3DBNY0/NgzL9HtvbkBDCy6pzyYR4z4ymf1I4NN/8i8GzhEZL9uxwRmIjmK&#10;glhmkiHiCYFMi8E+sJbMsxMnqsNh1JdIn1DTtxZW6KLSWdELz0ERZjF7Mvw3Key/vudTL3/38icA&#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N3uwCQ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2486327B" w14:textId="77777777" w:rsidR="00BD45FA" w:rsidRDefault="00BD45FA" w:rsidP="00BD45FA">
                      <w:pPr>
                        <w:jc w:val="center"/>
                        <w:rPr>
                          <w:ins w:id="415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415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AC9C" w14:textId="031E2B7D" w:rsidR="00186FDD" w:rsidRDefault="0026241A" w:rsidP="0026241A">
    <w:pPr>
      <w:pStyle w:val="Header"/>
      <w:ind w:left="0" w:firstLine="0"/>
      <w:rPr>
        <w:sz w:val="20"/>
        <w:szCs w:val="20"/>
      </w:rPr>
    </w:pPr>
    <w:r w:rsidRPr="0026241A">
      <w:rPr>
        <w:sz w:val="20"/>
        <w:szCs w:val="20"/>
      </w:rPr>
      <w:t>Order R8-</w:t>
    </w:r>
    <w:del w:id="4155" w:author="Alexander, Hero@Waterboards" w:date="2026-05-01T10:50:00Z" w16du:dateUtc="2026-05-01T17:50:00Z">
      <w:r w:rsidRPr="0026241A">
        <w:rPr>
          <w:sz w:val="20"/>
          <w:szCs w:val="20"/>
        </w:rPr>
        <w:delText>2024-0001</w:delText>
      </w:r>
    </w:del>
    <w:ins w:id="4156" w:author="Alexander, Hero@Waterboards" w:date="2026-05-01T10:50:00Z" w16du:dateUtc="2026-05-01T17:50:00Z">
      <w:r w:rsidRPr="0026241A">
        <w:rPr>
          <w:sz w:val="20"/>
          <w:szCs w:val="20"/>
        </w:rPr>
        <w:t>202</w:t>
      </w:r>
      <w:r w:rsidR="00B05B02">
        <w:rPr>
          <w:sz w:val="20"/>
          <w:szCs w:val="20"/>
        </w:rPr>
        <w:t>5</w:t>
      </w:r>
      <w:r w:rsidRPr="0026241A">
        <w:rPr>
          <w:sz w:val="20"/>
          <w:szCs w:val="20"/>
        </w:rPr>
        <w:t>-000</w:t>
      </w:r>
      <w:r w:rsidR="00B05B02">
        <w:rPr>
          <w:sz w:val="20"/>
          <w:szCs w:val="20"/>
        </w:rPr>
        <w:t>2</w:t>
      </w:r>
    </w:ins>
    <w:r w:rsidRPr="0026241A">
      <w:rPr>
        <w:sz w:val="20"/>
        <w:szCs w:val="20"/>
      </w:rPr>
      <w:t xml:space="preserve"> (NPDES No. CAS618000)</w:t>
    </w:r>
    <w:del w:id="4157" w:author="Alexander, Hero@Waterboards" w:date="2026-05-01T10:50:00Z" w16du:dateUtc="2026-05-01T17:50:00Z">
      <w:r w:rsidR="00BD45FA">
        <w:rPr>
          <w:noProof/>
        </w:rPr>
        <mc:AlternateContent>
          <mc:Choice Requires="wps">
            <w:drawing>
              <wp:anchor distT="0" distB="0" distL="114300" distR="114300" simplePos="0" relativeHeight="251811951" behindDoc="1" locked="0" layoutInCell="0" allowOverlap="1" wp14:anchorId="438EEF09" wp14:editId="6829C5AA">
                <wp:simplePos x="0" y="0"/>
                <wp:positionH relativeFrom="margin">
                  <wp:align>center</wp:align>
                </wp:positionH>
                <wp:positionV relativeFrom="margin">
                  <wp:align>center</wp:align>
                </wp:positionV>
                <wp:extent cx="9725025" cy="771525"/>
                <wp:effectExtent l="0" t="0" r="0" b="0"/>
                <wp:wrapNone/>
                <wp:docPr id="1063905671" name="Text Box 10639056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ED0048" w14:textId="77777777" w:rsidR="00BD45FA" w:rsidRDefault="00BD45FA" w:rsidP="00BD45FA">
                            <w:pPr>
                              <w:jc w:val="center"/>
                              <w:rPr>
                                <w:del w:id="415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38EEF09" id="_x0000_t202" coordsize="21600,21600" o:spt="202" path="m,l,21600r21600,l21600,xe">
                <v:stroke joinstyle="miter"/>
                <v:path gradientshapeok="t" o:connecttype="rect"/>
              </v:shapetype>
              <v:shape id="Text Box 1063905671" o:spid="_x0000_s1097" type="#_x0000_t202" style="position:absolute;margin-left:0;margin-top:0;width:765.75pt;height:60.75pt;rotation:-45;z-index:-2515045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F7Hw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0TOOhLzLYgjcu8wgTUNP/bMS3R7b24AA4vuKQ/mESO+8ln9yGDTPzLvBg4R2a/bMYGZSI6i&#10;IJaZZIh4QiDTYrAPrCXz7MSJ6nAY9SXSJ9T0rYUVuqh0VvTCc1CEWcyeDP9NCvuv7/nUy9+9/Ak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SbIBex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33ED0048" w14:textId="77777777" w:rsidR="00BD45FA" w:rsidRDefault="00BD45FA" w:rsidP="00BD45FA">
                      <w:pPr>
                        <w:jc w:val="center"/>
                        <w:rPr>
                          <w:del w:id="415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4160" w:author="Alexander, Hero@Waterboards" w:date="2026-05-01T10:50:00Z" w16du:dateUtc="2026-05-01T17:50:00Z">
      <w:r w:rsidR="00BD45FA">
        <w:rPr>
          <w:noProof/>
        </w:rPr>
        <mc:AlternateContent>
          <mc:Choice Requires="wps">
            <w:drawing>
              <wp:anchor distT="0" distB="0" distL="114300" distR="114300" simplePos="0" relativeHeight="251658257" behindDoc="1" locked="0" layoutInCell="0" allowOverlap="1" wp14:anchorId="438EEF09" wp14:editId="6829C5AA">
                <wp:simplePos x="0" y="0"/>
                <wp:positionH relativeFrom="margin">
                  <wp:align>center</wp:align>
                </wp:positionH>
                <wp:positionV relativeFrom="margin">
                  <wp:align>center</wp:align>
                </wp:positionV>
                <wp:extent cx="9725025" cy="771525"/>
                <wp:effectExtent l="0" t="0" r="0" b="0"/>
                <wp:wrapNone/>
                <wp:docPr id="46" name="Text Box 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CD738D" w14:textId="69FF1976" w:rsidR="00BD45FA" w:rsidRDefault="00BD45FA" w:rsidP="00BD45FA">
                            <w:pPr>
                              <w:jc w:val="center"/>
                              <w:rPr>
                                <w:ins w:id="416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8EEF09" id="Text Box 46" o:spid="_x0000_s1098" type="#_x0000_t202" style="position:absolute;margin-left:0;margin-top:0;width:765.75pt;height:60.75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Kb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0SeJdTEfAviiNw7TGBNw4898xLd3psbwMCie8qDecSIr3xWPzLY9I/Mu4FDRPbrdkxgJpKj&#10;KIhlJhkinhDItBjsA2vJPDtxojocRn2J9Ak1fWthhS4qnRW98BwUYRazJ8N/k8L+63s+9fJ3L38C&#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PVXQps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67CD738D" w14:textId="69FF1976" w:rsidR="00BD45FA" w:rsidRDefault="00BD45FA" w:rsidP="00BD45FA">
                      <w:pPr>
                        <w:jc w:val="center"/>
                        <w:rPr>
                          <w:ins w:id="416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r>
      <w:rPr>
        <w:sz w:val="20"/>
        <w:szCs w:val="20"/>
      </w:rPr>
      <w:tab/>
    </w:r>
    <w:r>
      <w:rPr>
        <w:sz w:val="20"/>
        <w:szCs w:val="20"/>
      </w:rPr>
      <w:tab/>
    </w:r>
    <w:r w:rsidR="00186FDD" w:rsidRPr="007501DD">
      <w:rPr>
        <w:sz w:val="20"/>
        <w:szCs w:val="20"/>
      </w:rPr>
      <w:t xml:space="preserve">Page </w:t>
    </w:r>
    <w:r w:rsidR="00186FDD" w:rsidRPr="007501DD">
      <w:rPr>
        <w:sz w:val="20"/>
        <w:szCs w:val="20"/>
      </w:rPr>
      <w:fldChar w:fldCharType="begin"/>
    </w:r>
    <w:r w:rsidR="00186FDD" w:rsidRPr="007501DD">
      <w:rPr>
        <w:sz w:val="20"/>
        <w:szCs w:val="20"/>
      </w:rPr>
      <w:instrText xml:space="preserve"> PAGE  \* Arabic  \* MERGEFORMAT </w:instrText>
    </w:r>
    <w:r w:rsidR="00186FDD" w:rsidRPr="007501DD">
      <w:rPr>
        <w:sz w:val="20"/>
        <w:szCs w:val="20"/>
      </w:rPr>
      <w:fldChar w:fldCharType="separate"/>
    </w:r>
    <w:r w:rsidR="00186FDD">
      <w:rPr>
        <w:noProof/>
        <w:sz w:val="20"/>
        <w:szCs w:val="20"/>
      </w:rPr>
      <w:t>151</w:t>
    </w:r>
    <w:r w:rsidR="00186FDD" w:rsidRPr="007501DD">
      <w:rPr>
        <w:sz w:val="20"/>
        <w:szCs w:val="20"/>
      </w:rPr>
      <w:fldChar w:fldCharType="end"/>
    </w:r>
    <w:r w:rsidR="00186FDD" w:rsidRPr="007501DD">
      <w:rPr>
        <w:sz w:val="20"/>
        <w:szCs w:val="20"/>
      </w:rPr>
      <w:t xml:space="preserve"> of </w:t>
    </w:r>
    <w:r w:rsidR="00186FDD" w:rsidRPr="007501DD">
      <w:rPr>
        <w:sz w:val="20"/>
        <w:szCs w:val="20"/>
      </w:rPr>
      <w:fldChar w:fldCharType="begin"/>
    </w:r>
    <w:r w:rsidR="00186FDD" w:rsidRPr="007501DD">
      <w:rPr>
        <w:sz w:val="20"/>
        <w:szCs w:val="20"/>
      </w:rPr>
      <w:instrText xml:space="preserve"> NUMPAGES  \* Arabic  \* MERGEFORMAT </w:instrText>
    </w:r>
    <w:r w:rsidR="00186FDD" w:rsidRPr="007501DD">
      <w:rPr>
        <w:sz w:val="20"/>
        <w:szCs w:val="20"/>
      </w:rPr>
      <w:fldChar w:fldCharType="separate"/>
    </w:r>
    <w:r w:rsidR="00186FDD">
      <w:rPr>
        <w:noProof/>
        <w:sz w:val="20"/>
        <w:szCs w:val="20"/>
      </w:rPr>
      <w:t>260</w:t>
    </w:r>
    <w:r w:rsidR="00186FDD" w:rsidRPr="007501DD">
      <w:rPr>
        <w:sz w:val="20"/>
        <w:szCs w:val="20"/>
      </w:rPr>
      <w:fldChar w:fldCharType="end"/>
    </w:r>
  </w:p>
  <w:p w14:paraId="2688E552" w14:textId="68C7D134" w:rsidR="0026241A" w:rsidRPr="00A02634" w:rsidRDefault="0026241A" w:rsidP="00E56012">
    <w:pPr>
      <w:pStyle w:val="Header"/>
      <w:ind w:left="0" w:firstLine="0"/>
    </w:pPr>
    <w:r>
      <w:rPr>
        <w:sz w:val="20"/>
        <w:szCs w:val="20"/>
      </w:rPr>
      <w:t>Attachment 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86F5" w14:textId="7F77DFFD" w:rsidR="00823CBB" w:rsidRDefault="00BD45FA">
    <w:pPr>
      <w:pStyle w:val="Header"/>
    </w:pPr>
    <w:del w:id="4163" w:author="Alexander, Hero@Waterboards" w:date="2026-05-01T10:50:00Z" w16du:dateUtc="2026-05-01T17:50:00Z">
      <w:r>
        <w:rPr>
          <w:noProof/>
        </w:rPr>
        <mc:AlternateContent>
          <mc:Choice Requires="wps">
            <w:drawing>
              <wp:anchor distT="0" distB="0" distL="114300" distR="114300" simplePos="0" relativeHeight="251815023" behindDoc="1" locked="0" layoutInCell="0" allowOverlap="1" wp14:anchorId="739C2FBC" wp14:editId="2590EB58">
                <wp:simplePos x="0" y="0"/>
                <wp:positionH relativeFrom="margin">
                  <wp:align>center</wp:align>
                </wp:positionH>
                <wp:positionV relativeFrom="margin">
                  <wp:align>center</wp:align>
                </wp:positionV>
                <wp:extent cx="9725025" cy="771525"/>
                <wp:effectExtent l="0" t="0" r="0" b="0"/>
                <wp:wrapNone/>
                <wp:docPr id="1600502975" name="Text Box 16005029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309AA2" w14:textId="77777777" w:rsidR="00BD45FA" w:rsidRDefault="00BD45FA" w:rsidP="00BD45FA">
                            <w:pPr>
                              <w:jc w:val="center"/>
                              <w:rPr>
                                <w:del w:id="416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9C2FBC" id="_x0000_t202" coordsize="21600,21600" o:spt="202" path="m,l,21600r21600,l21600,xe">
                <v:stroke joinstyle="miter"/>
                <v:path gradientshapeok="t" o:connecttype="rect"/>
              </v:shapetype>
              <v:shape id="Text Box 1600502975" o:spid="_x0000_s1099" type="#_x0000_t202" style="position:absolute;left:0;text-align:left;margin-left:0;margin-top:0;width:765.75pt;height:60.75pt;rotation:-45;z-index:-2515014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PEIAIAACUEAAAOAAAAZHJzL2Uyb0RvYy54bWysU01z0zAUvDPDf9DoTuyECW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BSK/TqiJ+RbEEbl3mMCahu975iW6vTc3gIFF95QH84gRX/msfmSw6R+ZdwOHiOzX7ZjATCRH&#10;URDLTDJEPCGQaTHYB9aSeXbiRHU4jPoS6RNq+tbCCl1UOit65jkowixmT4b/JoX91/d86vnvXv4E&#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GELg8Q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26309AA2" w14:textId="77777777" w:rsidR="00BD45FA" w:rsidRDefault="00BD45FA" w:rsidP="00BD45FA">
                      <w:pPr>
                        <w:jc w:val="center"/>
                        <w:rPr>
                          <w:del w:id="416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4166" w:author="Alexander, Hero@Waterboards" w:date="2026-05-01T10:50:00Z" w16du:dateUtc="2026-05-01T17:50:00Z">
      <w:r>
        <w:rPr>
          <w:noProof/>
        </w:rPr>
        <mc:AlternateContent>
          <mc:Choice Requires="wps">
            <w:drawing>
              <wp:anchor distT="0" distB="0" distL="114300" distR="114300" simplePos="0" relativeHeight="251658263" behindDoc="1" locked="0" layoutInCell="0" allowOverlap="1" wp14:anchorId="739C2FBC" wp14:editId="2590EB58">
                <wp:simplePos x="0" y="0"/>
                <wp:positionH relativeFrom="margin">
                  <wp:align>center</wp:align>
                </wp:positionH>
                <wp:positionV relativeFrom="margin">
                  <wp:align>center</wp:align>
                </wp:positionV>
                <wp:extent cx="9725025" cy="771525"/>
                <wp:effectExtent l="0" t="0" r="0" b="0"/>
                <wp:wrapNone/>
                <wp:docPr id="45" name="Text Box 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1A3B27" w14:textId="7A80B6A7" w:rsidR="00BD45FA" w:rsidRDefault="00BD45FA" w:rsidP="00BD45FA">
                            <w:pPr>
                              <w:jc w:val="center"/>
                              <w:rPr>
                                <w:ins w:id="416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9C2FBC" id="Text Box 45" o:spid="_x0000_s1100" type="#_x0000_t202" style="position:absolute;left:0;text-align:left;margin-left:0;margin-top:0;width:765.75pt;height:60.75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SAIA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BSK/TqiJ+RbEEbl3mMCahu975iW6vTc3gIFF95QH84gRX/msfmSw6R+ZdwOHiOzX7ZjATCRH&#10;URDLTDJEPCGQaTHYB9aSeXbiRHU4jPoS6RNq+tbCCl1UOit65jkowixmT4b/JoX91/d86vnvXv4E&#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MyatIA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321A3B27" w14:textId="7A80B6A7" w:rsidR="00BD45FA" w:rsidRDefault="00BD45FA" w:rsidP="00BD45FA">
                      <w:pPr>
                        <w:jc w:val="center"/>
                        <w:rPr>
                          <w:ins w:id="416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003B" w14:textId="3C774B1F" w:rsidR="00186FDD" w:rsidRDefault="00BD45FA">
    <w:pPr>
      <w:pStyle w:val="Header"/>
    </w:pPr>
    <w:del w:id="1976" w:author="Alexander, Hero@Waterboards" w:date="2026-05-01T10:50:00Z" w16du:dateUtc="2026-05-01T17:50:00Z">
      <w:r>
        <w:rPr>
          <w:noProof/>
        </w:rPr>
        <mc:AlternateContent>
          <mc:Choice Requires="wps">
            <w:drawing>
              <wp:anchor distT="0" distB="0" distL="114300" distR="114300" simplePos="0" relativeHeight="251683951" behindDoc="1" locked="0" layoutInCell="0" allowOverlap="1" wp14:anchorId="69D78E4F" wp14:editId="5014331C">
                <wp:simplePos x="0" y="0"/>
                <wp:positionH relativeFrom="margin">
                  <wp:align>center</wp:align>
                </wp:positionH>
                <wp:positionV relativeFrom="margin">
                  <wp:align>center</wp:align>
                </wp:positionV>
                <wp:extent cx="9725025" cy="771525"/>
                <wp:effectExtent l="0" t="0" r="0" b="0"/>
                <wp:wrapNone/>
                <wp:docPr id="29622028" name="Text Box 2962202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03923F" w14:textId="77777777" w:rsidR="00BD45FA" w:rsidRDefault="00BD45FA" w:rsidP="00BD45FA">
                            <w:pPr>
                              <w:jc w:val="center"/>
                              <w:rPr>
                                <w:del w:id="197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1978"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9D78E4F" id="_x0000_t202" coordsize="21600,21600" o:spt="202" path="m,l,21600r21600,l21600,xe">
                <v:stroke joinstyle="miter"/>
                <v:path gradientshapeok="t" o:connecttype="rect"/>
              </v:shapetype>
              <v:shape id="Text Box 29622028" o:spid="_x0000_s1034" type="#_x0000_t202" style="position:absolute;left:0;text-align:left;margin-left:0;margin-top:0;width:765.75pt;height:60.75pt;rotation:-45;z-index:-2516325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n7IAIAACQ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GUEj8T2IM1JvMYAl9T+OzEk0+6hvAPOK5lUO9CMmfOOS+JHArntkzg4UApLfNmMAE4+U&#10;REEM09EP8YRAusFcn1hD5smInulwGOVFzj1q/NbABk2sVBL0wnMQhFFMlgy/Tcz6r+/p1MvPvf4J&#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CNmyfsgAgAAJA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4003923F" w14:textId="77777777" w:rsidR="00BD45FA" w:rsidRDefault="00BD45FA" w:rsidP="00BD45FA">
                      <w:pPr>
                        <w:jc w:val="center"/>
                        <w:rPr>
                          <w:del w:id="197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1980"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1981" w:author="Alexander, Hero@Waterboards" w:date="2026-05-01T10:50:00Z" w16du:dateUtc="2026-05-01T17:50:00Z">
      <w:r>
        <w:rPr>
          <w:noProof/>
        </w:rPr>
        <mc:AlternateContent>
          <mc:Choice Requires="wps">
            <w:drawing>
              <wp:anchor distT="0" distB="0" distL="114300" distR="114300" simplePos="0" relativeHeight="251658245" behindDoc="1" locked="0" layoutInCell="0" allowOverlap="1" wp14:anchorId="69D78E4F" wp14:editId="5014331C">
                <wp:simplePos x="0" y="0"/>
                <wp:positionH relativeFrom="margin">
                  <wp:align>center</wp:align>
                </wp:positionH>
                <wp:positionV relativeFrom="margin">
                  <wp:align>center</wp:align>
                </wp:positionV>
                <wp:extent cx="9725025" cy="771525"/>
                <wp:effectExtent l="0" t="0" r="0" b="0"/>
                <wp:wrapNone/>
                <wp:docPr id="83" name="Text Box 8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AC8574" w14:textId="77777777" w:rsidR="00BD45FA" w:rsidRDefault="00BD45FA" w:rsidP="00BD45FA">
                            <w:pPr>
                              <w:jc w:val="center"/>
                              <w:rPr>
                                <w:ins w:id="198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1983"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9D78E4F" id="Text Box 83" o:spid="_x0000_s1035" type="#_x0000_t202" style="position:absolute;left:0;text-align:left;margin-left:0;margin-top:0;width:765.75pt;height:60.7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ikHwIAACQ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7wmgSbiWxBHpN5hAGsafuyZl2j23twA5hXNUx7MIyZ85bP4kcCmf2TeDRQikl+3YwAzj5xE&#10;QSwzyQ/xhECmxVwfWEvm2YgT0+EwykucT6jpWwsrNFHpLOiF5yAIo5gtGX6blPVf3/Opl597+RM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tzoIpB8CAAAk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1BAC8574" w14:textId="77777777" w:rsidR="00BD45FA" w:rsidRDefault="00BD45FA" w:rsidP="00BD45FA">
                      <w:pPr>
                        <w:jc w:val="center"/>
                        <w:rPr>
                          <w:ins w:id="198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1985"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77E5" w14:textId="6FAF945E" w:rsidR="00823CBB" w:rsidRDefault="00BD45FA">
    <w:pPr>
      <w:pStyle w:val="Header"/>
    </w:pPr>
    <w:del w:id="4177" w:author="Alexander, Hero@Waterboards" w:date="2026-05-01T10:50:00Z" w16du:dateUtc="2026-05-01T17:50:00Z">
      <w:r>
        <w:rPr>
          <w:noProof/>
        </w:rPr>
        <mc:AlternateContent>
          <mc:Choice Requires="wps">
            <w:drawing>
              <wp:anchor distT="0" distB="0" distL="114300" distR="114300" simplePos="0" relativeHeight="251818095" behindDoc="1" locked="0" layoutInCell="0" allowOverlap="1" wp14:anchorId="5A75A5C0" wp14:editId="43A1479D">
                <wp:simplePos x="0" y="0"/>
                <wp:positionH relativeFrom="margin">
                  <wp:align>center</wp:align>
                </wp:positionH>
                <wp:positionV relativeFrom="margin">
                  <wp:align>center</wp:align>
                </wp:positionV>
                <wp:extent cx="9725025" cy="771525"/>
                <wp:effectExtent l="0" t="0" r="0" b="0"/>
                <wp:wrapNone/>
                <wp:docPr id="1273821652" name="Text Box 127382165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8EF7A" w14:textId="77777777" w:rsidR="00BD45FA" w:rsidRDefault="00BD45FA" w:rsidP="00BD45FA">
                            <w:pPr>
                              <w:jc w:val="center"/>
                              <w:rPr>
                                <w:del w:id="417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17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A75A5C0" id="_x0000_t202" coordsize="21600,21600" o:spt="202" path="m,l,21600r21600,l21600,xe">
                <v:stroke joinstyle="miter"/>
                <v:path gradientshapeok="t" o:connecttype="rect"/>
              </v:shapetype>
              <v:shape id="Text Box 1273821652" o:spid="_x0000_s1101" type="#_x0000_t202" style="position:absolute;left:0;text-align:left;margin-left:0;margin-top:0;width:765.75pt;height:60.75pt;rotation:-45;z-index:-2514983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XfHw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0TOqIn5FsQRuXeYwJqGH3vmJbq9NzeAgUX3lAfziBFf+ax+ZLDpH5l3A4eI7NftmMBMJEdR&#10;EMtMMkQ8IZBpMdgH1pJ5duJEdTiM+hLpE2r61sIKXVQ6K3rhOSjCLGZPhv8mhf3X93zq5e9e/gQ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WMZ13x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31A8EF7A" w14:textId="77777777" w:rsidR="00BD45FA" w:rsidRDefault="00BD45FA" w:rsidP="00BD45FA">
                      <w:pPr>
                        <w:jc w:val="center"/>
                        <w:rPr>
                          <w:del w:id="418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181"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4182" w:author="Alexander, Hero@Waterboards" w:date="2026-05-01T10:50:00Z" w16du:dateUtc="2026-05-01T17:50:00Z">
      <w:r>
        <w:rPr>
          <w:noProof/>
        </w:rPr>
        <mc:AlternateContent>
          <mc:Choice Requires="wps">
            <w:drawing>
              <wp:anchor distT="0" distB="0" distL="114300" distR="114300" simplePos="0" relativeHeight="251658264" behindDoc="1" locked="0" layoutInCell="0" allowOverlap="1" wp14:anchorId="5A75A5C0" wp14:editId="43A1479D">
                <wp:simplePos x="0" y="0"/>
                <wp:positionH relativeFrom="margin">
                  <wp:align>center</wp:align>
                </wp:positionH>
                <wp:positionV relativeFrom="margin">
                  <wp:align>center</wp:align>
                </wp:positionV>
                <wp:extent cx="9725025" cy="771525"/>
                <wp:effectExtent l="0" t="0" r="0" b="0"/>
                <wp:wrapNone/>
                <wp:docPr id="44" name="Text Box 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3157B" w14:textId="77777777" w:rsidR="00BD45FA" w:rsidRDefault="00BD45FA" w:rsidP="00BD45FA">
                            <w:pPr>
                              <w:jc w:val="center"/>
                              <w:rPr>
                                <w:ins w:id="418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418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75A5C0" id="Text Box 44" o:spid="_x0000_s1102" type="#_x0000_t202" style="position:absolute;left:0;text-align:left;margin-left:0;margin-top:0;width:765.75pt;height:60.75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Y/IAIAACU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ApEvEmpivgVxRO4dJrCm4fueeYlu780tYGDRPeXBPGHEVz6rHxls+ifm3cAhIvt1OyYwE8lR&#10;FMQykwwRzwhkWgz2gbVknp04UR0Oo75E+oSavrWwQheVzopeeA6KMIvZk+G/SWH/9T2fevm7lz8B&#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OQjNj8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FF3157B" w14:textId="77777777" w:rsidR="00BD45FA" w:rsidRDefault="00BD45FA" w:rsidP="00BD45FA">
                      <w:pPr>
                        <w:jc w:val="center"/>
                        <w:rPr>
                          <w:ins w:id="418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4186"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3BDF" w14:textId="3DDBC17A" w:rsidR="00823CBB" w:rsidRDefault="00A60EB8">
    <w:pPr>
      <w:pStyle w:val="Header"/>
    </w:pPr>
    <w:r>
      <w:tab/>
    </w:r>
    <w:r>
      <w:tab/>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del w:id="4187" w:author="Alexander, Hero@Waterboards" w:date="2026-05-01T10:50:00Z" w16du:dateUtc="2026-05-01T17:50:00Z">
      <w:r w:rsidR="00BD45FA">
        <w:rPr>
          <w:noProof/>
        </w:rPr>
        <mc:AlternateContent>
          <mc:Choice Requires="wps">
            <w:drawing>
              <wp:anchor distT="0" distB="0" distL="114300" distR="114300" simplePos="0" relativeHeight="251821167" behindDoc="1" locked="0" layoutInCell="0" allowOverlap="1" wp14:anchorId="6DB35CE2" wp14:editId="1D45382A">
                <wp:simplePos x="0" y="0"/>
                <wp:positionH relativeFrom="margin">
                  <wp:align>center</wp:align>
                </wp:positionH>
                <wp:positionV relativeFrom="margin">
                  <wp:align>center</wp:align>
                </wp:positionV>
                <wp:extent cx="9725025" cy="771525"/>
                <wp:effectExtent l="0" t="0" r="0" b="0"/>
                <wp:wrapNone/>
                <wp:docPr id="777377273" name="Text Box 7773772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7DEC2" w14:textId="77777777" w:rsidR="00BD45FA" w:rsidRDefault="00BD45FA" w:rsidP="001D4858">
                            <w:pPr>
                              <w:ind w:left="0" w:firstLine="0"/>
                              <w:rPr>
                                <w:del w:id="418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B35CE2" id="_x0000_t202" coordsize="21600,21600" o:spt="202" path="m,l,21600r21600,l21600,xe">
                <v:stroke joinstyle="miter"/>
                <v:path gradientshapeok="t" o:connecttype="rect"/>
              </v:shapetype>
              <v:shape id="Text Box 777377273" o:spid="_x0000_s1103" type="#_x0000_t202" style="position:absolute;left:0;text-align:left;margin-left:0;margin-top:0;width:765.75pt;height:60.75pt;rotation:-45;z-index:-2514953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gHw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4ScUBPzLYgjcu8wgTUNP/bMS3R7b24AA4vuKQ/mESO+8ln9yGDTPzLvBg4R2a/bMYGZSI6i&#10;IJaZZIh4QiDTYrAPrCXz7MSJ6nAY9SXSJ9T0rYUVuqh0VvTCc1CEWcyeDP9NCvuv7/nUy9+9/Ak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cH/3YB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38F7DEC2" w14:textId="77777777" w:rsidR="00BD45FA" w:rsidRDefault="00BD45FA" w:rsidP="001D4858">
                      <w:pPr>
                        <w:ind w:left="0" w:firstLine="0"/>
                        <w:rPr>
                          <w:del w:id="418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4190" w:author="Alexander, Hero@Waterboards" w:date="2026-05-01T10:50:00Z" w16du:dateUtc="2026-05-01T17:50:00Z">
      <w:r w:rsidR="00BD45FA">
        <w:rPr>
          <w:noProof/>
        </w:rPr>
        <mc:AlternateContent>
          <mc:Choice Requires="wps">
            <w:drawing>
              <wp:anchor distT="0" distB="0" distL="114300" distR="114300" simplePos="0" relativeHeight="251658265" behindDoc="1" locked="0" layoutInCell="0" allowOverlap="1" wp14:anchorId="6DB35CE2" wp14:editId="1D45382A">
                <wp:simplePos x="0" y="0"/>
                <wp:positionH relativeFrom="margin">
                  <wp:align>center</wp:align>
                </wp:positionH>
                <wp:positionV relativeFrom="margin">
                  <wp:align>center</wp:align>
                </wp:positionV>
                <wp:extent cx="9725025" cy="771525"/>
                <wp:effectExtent l="0" t="0" r="0" b="0"/>
                <wp:wrapNone/>
                <wp:docPr id="43" name="Text Box 4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FC3B31" w14:textId="095F9AD4" w:rsidR="00BD45FA" w:rsidRDefault="00BD45FA" w:rsidP="001D4858">
                            <w:pPr>
                              <w:ind w:left="0" w:firstLine="0"/>
                              <w:rPr>
                                <w:ins w:id="419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B35CE2" id="Text Box 43" o:spid="_x0000_s1104" type="#_x0000_t202" style="position:absolute;left:0;text-align:left;margin-left:0;margin-top:0;width:765.75pt;height:60.75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3IA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iDyMqJG5nsQZ+TeYgJL6n8cmZPo9lHfAAYW3asc6EeM+MYl9SODXffInB04BGS/bcYEJiIp&#10;ioIYpqMh4gmBdIPBPrGGzJMTPdXhMOqLpHvU+K2BDbpYqaToheegCLOYPBn+mxj2X9/TqZe/e/0T&#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L4AWbc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6FFC3B31" w14:textId="095F9AD4" w:rsidR="00BD45FA" w:rsidRDefault="00BD45FA" w:rsidP="001D4858">
                      <w:pPr>
                        <w:ind w:left="0" w:firstLine="0"/>
                        <w:rPr>
                          <w:ins w:id="419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18A7" w14:textId="37771D66" w:rsidR="00823CBB" w:rsidRPr="00E56012" w:rsidRDefault="00122591">
    <w:pPr>
      <w:pStyle w:val="Header"/>
      <w:rPr>
        <w:sz w:val="20"/>
        <w:szCs w:val="20"/>
      </w:rPr>
    </w:pPr>
    <w:r>
      <w:tab/>
    </w:r>
    <w:r>
      <w:tab/>
    </w:r>
    <w:del w:id="4193" w:author="Alexander, Hero@Waterboards" w:date="2026-05-01T10:50:00Z" w16du:dateUtc="2026-05-01T17:50:00Z">
      <w:r w:rsidR="00BD45FA" w:rsidRPr="00E56012">
        <w:rPr>
          <w:noProof/>
          <w:sz w:val="20"/>
          <w:szCs w:val="20"/>
        </w:rPr>
        <mc:AlternateContent>
          <mc:Choice Requires="wps">
            <w:drawing>
              <wp:anchor distT="0" distB="0" distL="114300" distR="114300" simplePos="0" relativeHeight="251824239" behindDoc="1" locked="0" layoutInCell="0" allowOverlap="1" wp14:anchorId="73959B26" wp14:editId="03886CD7">
                <wp:simplePos x="0" y="0"/>
                <wp:positionH relativeFrom="margin">
                  <wp:align>center</wp:align>
                </wp:positionH>
                <wp:positionV relativeFrom="margin">
                  <wp:align>center</wp:align>
                </wp:positionV>
                <wp:extent cx="9725025" cy="771525"/>
                <wp:effectExtent l="0" t="0" r="0" b="0"/>
                <wp:wrapNone/>
                <wp:docPr id="434046664" name="Text Box 4340466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297E3D" w14:textId="77777777" w:rsidR="00BD45FA" w:rsidRDefault="00BD45FA" w:rsidP="00BD45FA">
                            <w:pPr>
                              <w:jc w:val="center"/>
                              <w:rPr>
                                <w:del w:id="419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959B26" id="_x0000_t202" coordsize="21600,21600" o:spt="202" path="m,l,21600r21600,l21600,xe">
                <v:stroke joinstyle="miter"/>
                <v:path gradientshapeok="t" o:connecttype="rect"/>
              </v:shapetype>
              <v:shape id="Text Box 434046664" o:spid="_x0000_s1105" type="#_x0000_t202" style="position:absolute;left:0;text-align:left;margin-left:0;margin-top:0;width:765.75pt;height:60.75pt;rotation:-45;z-index:-251492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&#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CpcmOg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18297E3D" w14:textId="77777777" w:rsidR="00BD45FA" w:rsidRDefault="00BD45FA" w:rsidP="00BD45FA">
                      <w:pPr>
                        <w:jc w:val="center"/>
                        <w:rPr>
                          <w:del w:id="419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ins w:id="4196" w:author="Alexander, Hero@Waterboards" w:date="2026-05-01T10:50:00Z" w16du:dateUtc="2026-05-01T17:50:00Z">
      <w:r w:rsidR="00BD45FA" w:rsidRPr="00E56012">
        <w:rPr>
          <w:noProof/>
          <w:sz w:val="20"/>
          <w:szCs w:val="20"/>
        </w:rPr>
        <mc:AlternateContent>
          <mc:Choice Requires="wps">
            <w:drawing>
              <wp:anchor distT="0" distB="0" distL="114300" distR="114300" simplePos="0" relativeHeight="251658266" behindDoc="1" locked="0" layoutInCell="0" allowOverlap="1" wp14:anchorId="73959B26" wp14:editId="03886CD7">
                <wp:simplePos x="0" y="0"/>
                <wp:positionH relativeFrom="margin">
                  <wp:align>center</wp:align>
                </wp:positionH>
                <wp:positionV relativeFrom="margin">
                  <wp:align>center</wp:align>
                </wp:positionV>
                <wp:extent cx="9725025" cy="771525"/>
                <wp:effectExtent l="0" t="0" r="0" b="0"/>
                <wp:wrapNone/>
                <wp:docPr id="42" name="Text Box 4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D26FCE" w14:textId="6A75C030" w:rsidR="00BD45FA" w:rsidRDefault="00BD45FA" w:rsidP="00BD45FA">
                            <w:pPr>
                              <w:jc w:val="center"/>
                              <w:rPr>
                                <w:ins w:id="419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959B26" id="Text Box 42" o:spid="_x0000_s1106" type="#_x0000_t202" style="position:absolute;left:0;text-align:left;margin-left:0;margin-top:0;width:765.75pt;height:60.75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tY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mYIXme9BnJF7iwksqf9xZE6i20d9AxhYdK9yoB8x4huX1I8Mdt0jc3bgEJD9thkTmIik&#10;KApimI6GiCcE0g0G+8QaMk9O9FSHw6gvku5R47cGNuhipZKiF56DIsxi8mT4b2LYf31Pp17+7vVP&#10;A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Vr8tY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09D26FCE" w14:textId="6A75C030" w:rsidR="00BD45FA" w:rsidRDefault="00BD45FA" w:rsidP="00BD45FA">
                      <w:pPr>
                        <w:jc w:val="center"/>
                        <w:rPr>
                          <w:ins w:id="419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69875" w14:textId="5F7EFBB5" w:rsidR="00CC39BD" w:rsidRDefault="00CC39BD">
    <w:pPr>
      <w:pStyle w:val="Header"/>
    </w:pPr>
    <w:del w:id="4220" w:author="Alexander, Hero@Waterboards" w:date="2026-05-01T10:50:00Z" w16du:dateUtc="2026-05-01T17:50:00Z">
      <w:r>
        <w:rPr>
          <w:noProof/>
        </w:rPr>
        <mc:AlternateContent>
          <mc:Choice Requires="wps">
            <w:drawing>
              <wp:anchor distT="0" distB="0" distL="114300" distR="114300" simplePos="0" relativeHeight="251828335" behindDoc="1" locked="0" layoutInCell="0" allowOverlap="1" wp14:anchorId="259FE669" wp14:editId="025704AB">
                <wp:simplePos x="0" y="0"/>
                <wp:positionH relativeFrom="margin">
                  <wp:align>center</wp:align>
                </wp:positionH>
                <wp:positionV relativeFrom="margin">
                  <wp:align>center</wp:align>
                </wp:positionV>
                <wp:extent cx="9725025" cy="771525"/>
                <wp:effectExtent l="0" t="0" r="0" b="0"/>
                <wp:wrapNone/>
                <wp:docPr id="30482453" name="Text Box 304824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DCA1C3" w14:textId="77777777" w:rsidR="00CC39BD" w:rsidRDefault="00CC39BD" w:rsidP="00BD45FA">
                            <w:pPr>
                              <w:jc w:val="center"/>
                              <w:rPr>
                                <w:del w:id="422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22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59FE669" id="_x0000_t202" coordsize="21600,21600" o:spt="202" path="m,l,21600r21600,l21600,xe">
                <v:stroke joinstyle="miter"/>
                <v:path gradientshapeok="t" o:connecttype="rect"/>
              </v:shapetype>
              <v:shape id="Text Box 30482453" o:spid="_x0000_s1107" type="#_x0000_t202" style="position:absolute;left:0;text-align:left;margin-left:0;margin-top:0;width:765.75pt;height:60.75pt;rotation:-45;z-index:-2514881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oHIA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mXRE5nsQZ+TeYgJL6n8cmZPo9lHfAAYW3asc6EeM+MYl9SODXffInB04BGS/bcYEJiIp&#10;ioIYpqMh4gmBdIPBPrGGzJMTPdXhMOqLpHvU+K2BDbpYqaToheegCLOYPBn+mxj2X9/TqZe/e/0T&#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IHzCgc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ADCA1C3" w14:textId="77777777" w:rsidR="00CC39BD" w:rsidRDefault="00CC39BD" w:rsidP="00BD45FA">
                      <w:pPr>
                        <w:jc w:val="center"/>
                        <w:rPr>
                          <w:del w:id="422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422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4225" w:author="Alexander, Hero@Waterboards" w:date="2026-05-01T10:50:00Z" w16du:dateUtc="2026-05-01T17:50:00Z">
      <w:r>
        <w:rPr>
          <w:noProof/>
        </w:rPr>
        <mc:AlternateContent>
          <mc:Choice Requires="wps">
            <w:drawing>
              <wp:anchor distT="0" distB="0" distL="114300" distR="114300" simplePos="0" relativeHeight="251658330" behindDoc="1" locked="0" layoutInCell="0" allowOverlap="1" wp14:anchorId="259FE669" wp14:editId="025704AB">
                <wp:simplePos x="0" y="0"/>
                <wp:positionH relativeFrom="margin">
                  <wp:align>center</wp:align>
                </wp:positionH>
                <wp:positionV relativeFrom="margin">
                  <wp:align>center</wp:align>
                </wp:positionV>
                <wp:extent cx="9725025" cy="771525"/>
                <wp:effectExtent l="0" t="0" r="0" b="0"/>
                <wp:wrapNone/>
                <wp:docPr id="405654108" name="Text Box 4056541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E40C2C" w14:textId="77777777" w:rsidR="00CC39BD" w:rsidRDefault="00CC39BD" w:rsidP="00BD45FA">
                            <w:pPr>
                              <w:jc w:val="center"/>
                              <w:rPr>
                                <w:ins w:id="422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422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9FE669" id="Text Box 405654108" o:spid="_x0000_s1108" type="#_x0000_t202" style="position:absolute;left:0;text-align:left;margin-left:0;margin-top:0;width:765.75pt;height:60.75pt;rotation:-45;z-index:-251658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nn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OYu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A9Fknn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55E40C2C" w14:textId="77777777" w:rsidR="00CC39BD" w:rsidRDefault="00CC39BD" w:rsidP="00BD45FA">
                      <w:pPr>
                        <w:jc w:val="center"/>
                        <w:rPr>
                          <w:ins w:id="422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422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CD690" w14:textId="258B35EF" w:rsidR="00CC39BD" w:rsidRPr="00DD75E6" w:rsidRDefault="00CC39BD" w:rsidP="00685B47">
    <w:pPr>
      <w:pStyle w:val="Header"/>
      <w:ind w:left="0" w:firstLine="0"/>
      <w:rPr>
        <w:sz w:val="20"/>
        <w:szCs w:val="20"/>
      </w:rPr>
    </w:pPr>
    <w:r w:rsidRPr="00DD75E6">
      <w:rPr>
        <w:sz w:val="20"/>
        <w:szCs w:val="20"/>
      </w:rPr>
      <w:t>Monitoring and Reporting Program R8-</w:t>
    </w:r>
    <w:del w:id="4230" w:author="Alexander, Hero@Waterboards" w:date="2026-05-01T10:50:00Z" w16du:dateUtc="2026-05-01T17:50:00Z">
      <w:r w:rsidRPr="00DD75E6">
        <w:rPr>
          <w:sz w:val="20"/>
          <w:szCs w:val="20"/>
        </w:rPr>
        <w:delText>2024-0001</w:delText>
      </w:r>
    </w:del>
    <w:ins w:id="4231" w:author="Alexander, Hero@Waterboards" w:date="2026-05-01T10:50:00Z" w16du:dateUtc="2026-05-01T17:50:00Z">
      <w:r w:rsidRPr="00DD75E6">
        <w:rPr>
          <w:sz w:val="20"/>
          <w:szCs w:val="20"/>
        </w:rPr>
        <w:t>202</w:t>
      </w:r>
      <w:r w:rsidR="00B05B02">
        <w:rPr>
          <w:sz w:val="20"/>
          <w:szCs w:val="20"/>
        </w:rPr>
        <w:t>5</w:t>
      </w:r>
      <w:r w:rsidRPr="00DD75E6">
        <w:rPr>
          <w:sz w:val="20"/>
          <w:szCs w:val="20"/>
        </w:rPr>
        <w:t>-000</w:t>
      </w:r>
      <w:r w:rsidR="00B05B02">
        <w:rPr>
          <w:sz w:val="20"/>
          <w:szCs w:val="20"/>
        </w:rPr>
        <w:t>2</w:t>
      </w:r>
    </w:ins>
    <w:r w:rsidRPr="00DD75E6">
      <w:rPr>
        <w:sz w:val="20"/>
        <w:szCs w:val="20"/>
      </w:rPr>
      <w:tab/>
    </w:r>
    <w:r>
      <w:rPr>
        <w:sz w:val="20"/>
        <w:szCs w:val="20"/>
      </w:rPr>
      <w:tab/>
    </w:r>
    <w:r w:rsidRPr="00DD75E6">
      <w:rPr>
        <w:sz w:val="20"/>
        <w:szCs w:val="20"/>
      </w:rPr>
      <w:t xml:space="preserve">Page </w:t>
    </w:r>
    <w:r w:rsidRPr="00DD75E6">
      <w:rPr>
        <w:sz w:val="20"/>
        <w:szCs w:val="20"/>
      </w:rPr>
      <w:fldChar w:fldCharType="begin"/>
    </w:r>
    <w:r w:rsidRPr="00DD75E6">
      <w:rPr>
        <w:sz w:val="20"/>
        <w:szCs w:val="20"/>
      </w:rPr>
      <w:instrText xml:space="preserve"> PAGE  \* Arabic  \* MERGEFORMAT </w:instrText>
    </w:r>
    <w:r w:rsidRPr="00DD75E6">
      <w:rPr>
        <w:sz w:val="20"/>
        <w:szCs w:val="20"/>
      </w:rPr>
      <w:fldChar w:fldCharType="separate"/>
    </w:r>
    <w:r w:rsidRPr="00DD75E6">
      <w:rPr>
        <w:noProof/>
        <w:sz w:val="20"/>
        <w:szCs w:val="20"/>
      </w:rPr>
      <w:t>1</w:t>
    </w:r>
    <w:r w:rsidRPr="00DD75E6">
      <w:rPr>
        <w:sz w:val="20"/>
        <w:szCs w:val="20"/>
      </w:rPr>
      <w:fldChar w:fldCharType="end"/>
    </w:r>
    <w:r w:rsidRPr="00DD75E6">
      <w:rPr>
        <w:sz w:val="20"/>
        <w:szCs w:val="20"/>
      </w:rPr>
      <w:t xml:space="preserve"> of </w:t>
    </w:r>
    <w:r w:rsidRPr="00DD75E6">
      <w:rPr>
        <w:sz w:val="20"/>
        <w:szCs w:val="20"/>
      </w:rPr>
      <w:fldChar w:fldCharType="begin"/>
    </w:r>
    <w:r w:rsidRPr="00DD75E6">
      <w:rPr>
        <w:sz w:val="20"/>
        <w:szCs w:val="20"/>
      </w:rPr>
      <w:instrText xml:space="preserve"> NUMPAGES  \* Arabic  \* MERGEFORMAT </w:instrText>
    </w:r>
    <w:r w:rsidRPr="00DD75E6">
      <w:rPr>
        <w:sz w:val="20"/>
        <w:szCs w:val="20"/>
      </w:rPr>
      <w:fldChar w:fldCharType="separate"/>
    </w:r>
    <w:r w:rsidRPr="00DD75E6">
      <w:rPr>
        <w:noProof/>
        <w:sz w:val="20"/>
        <w:szCs w:val="20"/>
      </w:rPr>
      <w:t>2</w:t>
    </w:r>
    <w:r w:rsidRPr="00DD75E6">
      <w:rPr>
        <w:sz w:val="20"/>
        <w:szCs w:val="20"/>
      </w:rPr>
      <w:fldChar w:fldCharType="end"/>
    </w:r>
  </w:p>
  <w:p w14:paraId="1C90057E" w14:textId="1D1885E5" w:rsidR="00CC39BD" w:rsidRPr="00DD75E6" w:rsidRDefault="00CC39BD" w:rsidP="00685B47">
    <w:pPr>
      <w:pStyle w:val="Header"/>
      <w:ind w:left="0" w:firstLine="0"/>
      <w:rPr>
        <w:sz w:val="20"/>
        <w:szCs w:val="20"/>
      </w:rPr>
    </w:pPr>
    <w:r w:rsidRPr="00DD75E6">
      <w:rPr>
        <w:sz w:val="20"/>
        <w:szCs w:val="20"/>
      </w:rPr>
      <w:t>Attachment C</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E2F0" w14:textId="329A2B61" w:rsidR="00CC39BD" w:rsidRPr="004425D1" w:rsidRDefault="00CC39BD" w:rsidP="00886A9F">
    <w:pPr>
      <w:pStyle w:val="Header"/>
      <w:ind w:left="0" w:firstLine="0"/>
      <w:rPr>
        <w:del w:id="4232" w:author="Alexander, Hero@Waterboards" w:date="2026-05-01T10:50:00Z" w16du:dateUtc="2026-05-01T17:50:00Z"/>
        <w:sz w:val="20"/>
        <w:szCs w:val="20"/>
      </w:rPr>
    </w:pPr>
    <w:del w:id="4233" w:author="Alexander, Hero@Waterboards" w:date="2026-05-01T10:50:00Z" w16du:dateUtc="2026-05-01T17:50:00Z">
      <w:r w:rsidRPr="004425D1">
        <w:rPr>
          <w:noProof/>
          <w:sz w:val="20"/>
          <w:szCs w:val="20"/>
        </w:rPr>
        <mc:AlternateContent>
          <mc:Choice Requires="wps">
            <w:drawing>
              <wp:anchor distT="0" distB="0" distL="114300" distR="114300" simplePos="0" relativeHeight="251831407" behindDoc="1" locked="0" layoutInCell="0" allowOverlap="1" wp14:anchorId="5F5ACDC7" wp14:editId="39952F96">
                <wp:simplePos x="0" y="0"/>
                <wp:positionH relativeFrom="margin">
                  <wp:align>center</wp:align>
                </wp:positionH>
                <wp:positionV relativeFrom="margin">
                  <wp:align>center</wp:align>
                </wp:positionV>
                <wp:extent cx="9725025" cy="771525"/>
                <wp:effectExtent l="0" t="0" r="0" b="0"/>
                <wp:wrapNone/>
                <wp:docPr id="809720111" name="Text Box 80972011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3660C6" w14:textId="77777777" w:rsidR="00CC39BD" w:rsidRDefault="00CC39BD" w:rsidP="00BD45FA">
                            <w:pPr>
                              <w:jc w:val="center"/>
                              <w:rPr>
                                <w:del w:id="4234"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5ACDC7" id="_x0000_t202" coordsize="21600,21600" o:spt="202" path="m,l,21600r21600,l21600,xe">
                <v:stroke joinstyle="miter"/>
                <v:path gradientshapeok="t" o:connecttype="rect"/>
              </v:shapetype>
              <v:shape id="Text Box 809720111" o:spid="_x0000_s1109" type="#_x0000_t202" style="position:absolute;margin-left:0;margin-top:0;width:765.75pt;height:60.75pt;rotation:-45;z-index:-2514850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pSoi4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4D3660C6" w14:textId="77777777" w:rsidR="00CC39BD" w:rsidRDefault="00CC39BD" w:rsidP="00BD45FA">
                      <w:pPr>
                        <w:jc w:val="center"/>
                        <w:rPr>
                          <w:del w:id="4235"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p>
  <w:p w14:paraId="57F9F122" w14:textId="3641B0DE" w:rsidR="00CC39BD" w:rsidRPr="004425D1" w:rsidRDefault="00CC39BD" w:rsidP="00685B47">
    <w:pPr>
      <w:pStyle w:val="Header"/>
      <w:ind w:left="0" w:firstLine="0"/>
      <w:rPr>
        <w:ins w:id="4236" w:author="Alexander, Hero@Waterboards" w:date="2026-05-01T10:50:00Z" w16du:dateUtc="2026-05-01T17:50:00Z"/>
        <w:sz w:val="20"/>
        <w:szCs w:val="20"/>
      </w:rPr>
    </w:pPr>
    <w:del w:id="4237" w:author="Alexander, Hero@Waterboards" w:date="2026-05-01T10:50:00Z" w16du:dateUtc="2026-05-01T17:50:00Z">
      <w:r w:rsidRPr="004425D1">
        <w:rPr>
          <w:noProof/>
          <w:sz w:val="20"/>
          <w:szCs w:val="20"/>
        </w:rPr>
        <mc:AlternateContent>
          <mc:Choice Requires="wps">
            <w:drawing>
              <wp:anchor distT="0" distB="0" distL="114300" distR="114300" simplePos="0" relativeHeight="251832431" behindDoc="1" locked="0" layoutInCell="0" allowOverlap="1" wp14:anchorId="2B4F6FF3" wp14:editId="21868AAE">
                <wp:simplePos x="0" y="0"/>
                <wp:positionH relativeFrom="margin">
                  <wp:align>center</wp:align>
                </wp:positionH>
                <wp:positionV relativeFrom="margin">
                  <wp:align>center</wp:align>
                </wp:positionV>
                <wp:extent cx="5237480" cy="106680"/>
                <wp:effectExtent l="0" t="0" r="0" b="0"/>
                <wp:wrapNone/>
                <wp:docPr id="388308349" name="Text Box 388308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3A2B68D7" w14:textId="77777777" w:rsidR="00CC39BD" w:rsidRDefault="00CC39BD" w:rsidP="00B852CB">
                            <w:pPr>
                              <w:jc w:val="center"/>
                              <w:rPr>
                                <w:del w:id="4238"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4F6FF3" id="Text Box 388308349" o:spid="_x0000_s1110" type="#_x0000_t202" style="position:absolute;margin-left:0;margin-top:0;width:412.4pt;height:8.4pt;rotation:-45;z-index:-2514840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DLwmWd+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3A2B68D7" w14:textId="77777777" w:rsidR="00CC39BD" w:rsidRDefault="00CC39BD" w:rsidP="00B852CB">
                      <w:pPr>
                        <w:jc w:val="center"/>
                        <w:rPr>
                          <w:del w:id="4239" w:author="Alexander, Hero@Waterboards" w:date="2026-05-01T10:50:00Z" w16du:dateUtc="2026-05-01T17:50:00Z"/>
                          <w:sz w:val="24"/>
                          <w:szCs w:val="24"/>
                        </w:rPr>
                      </w:pPr>
                    </w:p>
                  </w:txbxContent>
                </v:textbox>
                <w10:wrap anchorx="margin" anchory="margin"/>
              </v:shape>
            </w:pict>
          </mc:Fallback>
        </mc:AlternateContent>
      </w:r>
    </w:del>
    <w:ins w:id="4240" w:author="Alexander, Hero@Waterboards" w:date="2026-05-01T10:50:00Z" w16du:dateUtc="2026-05-01T17:50:00Z">
      <w:r w:rsidRPr="004425D1">
        <w:rPr>
          <w:noProof/>
          <w:sz w:val="20"/>
          <w:szCs w:val="20"/>
        </w:rPr>
        <mc:AlternateContent>
          <mc:Choice Requires="wps">
            <w:drawing>
              <wp:anchor distT="0" distB="0" distL="114300" distR="114300" simplePos="0" relativeHeight="251658332" behindDoc="1" locked="0" layoutInCell="0" allowOverlap="1" wp14:anchorId="5F5ACDC7" wp14:editId="39952F96">
                <wp:simplePos x="0" y="0"/>
                <wp:positionH relativeFrom="margin">
                  <wp:align>center</wp:align>
                </wp:positionH>
                <wp:positionV relativeFrom="margin">
                  <wp:align>center</wp:align>
                </wp:positionV>
                <wp:extent cx="9725025" cy="771525"/>
                <wp:effectExtent l="0" t="0" r="0" b="0"/>
                <wp:wrapNone/>
                <wp:docPr id="1087916163" name="Text Box 108791616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117328" w14:textId="77777777" w:rsidR="00CC39BD" w:rsidRDefault="00CC39BD" w:rsidP="00BD45FA">
                            <w:pPr>
                              <w:jc w:val="center"/>
                              <w:rPr>
                                <w:ins w:id="424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5ACDC7" id="Text Box 1087916163" o:spid="_x0000_s1111" type="#_x0000_t202" style="position:absolute;margin-left:0;margin-top:0;width:765.75pt;height:60.75pt;rotation:-45;z-index:-2516581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6jIA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mVAj8z2IM3JvMYEl9T+OzEl0+6hvAAOL7lUO9CNGfOOS+pHBrntkzg4cArLfNmMCE5EU&#10;RUEM09EQ8YRAusFgn1hD5smJnupwGPVF0j1q/NbABl2sVFL0wnNQhFlMngz/TQz7r+/p1Mvfvf4J&#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JCHfqM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14117328" w14:textId="77777777" w:rsidR="00CC39BD" w:rsidRDefault="00CC39BD" w:rsidP="00BD45FA">
                      <w:pPr>
                        <w:jc w:val="center"/>
                        <w:rPr>
                          <w:ins w:id="4242"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p w14:paraId="2AA49D63" w14:textId="77777777" w:rsidR="00CC39BD" w:rsidRPr="004425D1" w:rsidRDefault="00CC39BD" w:rsidP="00685B47">
    <w:pPr>
      <w:pStyle w:val="Header"/>
      <w:ind w:left="0" w:firstLine="0"/>
      <w:rPr>
        <w:sz w:val="20"/>
        <w:szCs w:val="20"/>
      </w:rPr>
    </w:pPr>
    <w:ins w:id="4243" w:author="Alexander, Hero@Waterboards" w:date="2026-05-01T10:50:00Z" w16du:dateUtc="2026-05-01T17:50:00Z">
      <w:r w:rsidRPr="004425D1">
        <w:rPr>
          <w:noProof/>
          <w:sz w:val="20"/>
          <w:szCs w:val="20"/>
        </w:rPr>
        <mc:AlternateContent>
          <mc:Choice Requires="wps">
            <w:drawing>
              <wp:anchor distT="0" distB="0" distL="114300" distR="114300" simplePos="0" relativeHeight="251658333" behindDoc="1" locked="0" layoutInCell="0" allowOverlap="1" wp14:anchorId="2B4F6FF3" wp14:editId="21868AAE">
                <wp:simplePos x="0" y="0"/>
                <wp:positionH relativeFrom="margin">
                  <wp:align>center</wp:align>
                </wp:positionH>
                <wp:positionV relativeFrom="margin">
                  <wp:align>center</wp:align>
                </wp:positionV>
                <wp:extent cx="5237480" cy="106680"/>
                <wp:effectExtent l="0" t="0" r="0" b="0"/>
                <wp:wrapNone/>
                <wp:docPr id="121336151" name="Text Box 121336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28BE4950" w14:textId="77777777" w:rsidR="00CC39BD" w:rsidRDefault="00CC39BD" w:rsidP="00B852CB">
                            <w:pPr>
                              <w:jc w:val="center"/>
                              <w:rPr>
                                <w:ins w:id="4244" w:author="Alexander, Hero@Waterboards" w:date="2026-05-01T10:50:00Z" w16du:dateUtc="2026-05-01T17:50:00Z"/>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4F6FF3" id="Text Box 121336151" o:spid="_x0000_s1112" type="#_x0000_t202" style="position:absolute;margin-left:0;margin-top:0;width:412.4pt;height:8.4pt;rotation:-45;z-index:-2516581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Dje+ci+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28BE4950" w14:textId="77777777" w:rsidR="00CC39BD" w:rsidRDefault="00CC39BD" w:rsidP="00B852CB">
                      <w:pPr>
                        <w:jc w:val="center"/>
                        <w:rPr>
                          <w:ins w:id="4245" w:author="Alexander, Hero@Waterboards" w:date="2026-05-01T10:50:00Z" w16du:dateUtc="2026-05-01T17:50:00Z"/>
                          <w:sz w:val="24"/>
                          <w:szCs w:val="24"/>
                        </w:rPr>
                      </w:pPr>
                    </w:p>
                  </w:txbxContent>
                </v:textbox>
                <w10:wrap anchorx="margin" anchory="margin"/>
              </v:shape>
            </w:pict>
          </mc:Fallback>
        </mc:AlternateContent>
      </w:r>
    </w:ins>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8F27" w14:textId="7B6D44C1" w:rsidR="00CC39BD" w:rsidRDefault="00A02B43">
    <w:pPr>
      <w:pStyle w:val="Header"/>
    </w:pPr>
    <w:del w:id="5100" w:author="Alexander, Hero@Waterboards" w:date="2026-05-01T10:50:00Z" w16du:dateUtc="2026-05-01T17:50:00Z">
      <w:r>
        <w:rPr>
          <w:noProof/>
        </w:rPr>
        <w:pict w14:anchorId="05F51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4" type="#_x0000_t136" style="position:absolute;left:0;text-align:left;margin-left:0;margin-top:0;width:527.9pt;height:131.95pt;rotation:315;z-index:-251482001;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r w:rsidR="00CC39BD">
        <w:rPr>
          <w:noProof/>
        </w:rPr>
        <mc:AlternateContent>
          <mc:Choice Requires="wps">
            <w:drawing>
              <wp:anchor distT="0" distB="0" distL="114300" distR="114300" simplePos="0" relativeHeight="251835503" behindDoc="1" locked="0" layoutInCell="0" allowOverlap="1" wp14:anchorId="0C5C60C2" wp14:editId="4EF8B0E4">
                <wp:simplePos x="0" y="0"/>
                <wp:positionH relativeFrom="margin">
                  <wp:align>center</wp:align>
                </wp:positionH>
                <wp:positionV relativeFrom="margin">
                  <wp:align>center</wp:align>
                </wp:positionV>
                <wp:extent cx="9725025" cy="771525"/>
                <wp:effectExtent l="0" t="0" r="0" b="0"/>
                <wp:wrapNone/>
                <wp:docPr id="809668354" name="Text Box 80966835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BDB10" w14:textId="77777777" w:rsidR="00CC39BD" w:rsidRDefault="00CC39BD" w:rsidP="00BD45FA">
                            <w:pPr>
                              <w:jc w:val="center"/>
                              <w:rPr>
                                <w:del w:id="510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510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C5C60C2" id="_x0000_t202" coordsize="21600,21600" o:spt="202" path="m,l,21600r21600,l21600,xe">
                <v:stroke joinstyle="miter"/>
                <v:path gradientshapeok="t" o:connecttype="rect"/>
              </v:shapetype>
              <v:shape id="Text Box 809668354" o:spid="_x0000_s1113" type="#_x0000_t202" style="position:absolute;left:0;text-align:left;margin-left:0;margin-top:0;width:765.75pt;height:60.75pt;rotation:-45;z-index:-2514809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wc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uYi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C4Pvwc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7C4BDB10" w14:textId="77777777" w:rsidR="00CC39BD" w:rsidRDefault="00CC39BD" w:rsidP="00BD45FA">
                      <w:pPr>
                        <w:jc w:val="center"/>
                        <w:rPr>
                          <w:del w:id="510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510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5105" w:author="Alexander, Hero@Waterboards" w:date="2026-05-01T10:50:00Z" w16du:dateUtc="2026-05-01T17:50:00Z">
      <w:r>
        <w:rPr>
          <w:noProof/>
        </w:rPr>
        <w:pict w14:anchorId="05F51925">
          <v:shape id="_x0000_s1115" type="#_x0000_t136" style="position:absolute;left:0;text-align:left;margin-left:0;margin-top:0;width:364.25pt;height:91pt;rotation:315;z-index:-251658146;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r w:rsidR="00CC39BD">
        <w:rPr>
          <w:noProof/>
        </w:rPr>
        <mc:AlternateContent>
          <mc:Choice Requires="wps">
            <w:drawing>
              <wp:anchor distT="0" distB="0" distL="114300" distR="114300" simplePos="0" relativeHeight="251658336" behindDoc="1" locked="0" layoutInCell="0" allowOverlap="1" wp14:anchorId="0C5C60C2" wp14:editId="4EF8B0E4">
                <wp:simplePos x="0" y="0"/>
                <wp:positionH relativeFrom="margin">
                  <wp:align>center</wp:align>
                </wp:positionH>
                <wp:positionV relativeFrom="margin">
                  <wp:align>center</wp:align>
                </wp:positionV>
                <wp:extent cx="9725025" cy="771525"/>
                <wp:effectExtent l="0" t="0" r="0" b="0"/>
                <wp:wrapNone/>
                <wp:docPr id="688418201" name="Text Box 68841820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2941AF" w14:textId="77777777" w:rsidR="00CC39BD" w:rsidRDefault="00CC39BD" w:rsidP="00BD45FA">
                            <w:pPr>
                              <w:jc w:val="center"/>
                              <w:rPr>
                                <w:ins w:id="510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510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5C60C2" id="Text Box 688418201" o:spid="_x0000_s1114" type="#_x0000_t202" style="position:absolute;left:0;text-align:left;margin-left:0;margin-top:0;width:765.75pt;height:60.75pt;rotation:-45;z-index:-25165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" o:allowincell="f" filled="f" stroked="f">
                <v:stroke joinstyle="round"/>
                <o:lock v:ext="edit" rotation="t" aspectratio="t" verticies="t" adjusthandles="t" grouping="t" shapetype="t"/>
                <v:textbox>
                  <w:txbxContent>
                    <w:p w14:paraId="6F2941AF" w14:textId="77777777" w:rsidR="00CC39BD" w:rsidRDefault="00CC39BD" w:rsidP="00BD45FA">
                      <w:pPr>
                        <w:jc w:val="center"/>
                        <w:rPr>
                          <w:ins w:id="510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510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7F31" w14:textId="29F38AAA" w:rsidR="00CC39BD" w:rsidRPr="004118B1" w:rsidRDefault="00EF0BD3">
    <w:pPr>
      <w:pStyle w:val="Header"/>
      <w:rPr>
        <w:rFonts w:ascii="Arial" w:hAnsi="Arial" w:cs="Arial"/>
      </w:rPr>
    </w:pPr>
    <w:ins w:id="5110" w:author="Alexander, Hero@Waterboards" w:date="2026-05-01T10:50:00Z" w16du:dateUtc="2026-05-01T17:50:00Z">
      <w:r>
        <w:rPr>
          <w:noProof/>
        </w:rPr>
        <mc:AlternateContent>
          <mc:Choice Requires="wps">
            <w:drawing>
              <wp:anchor distT="0" distB="0" distL="114300" distR="114300" simplePos="0" relativeHeight="251658342" behindDoc="1" locked="0" layoutInCell="0" allowOverlap="1" wp14:anchorId="4DD3B060" wp14:editId="66B673A1">
                <wp:simplePos x="0" y="0"/>
                <wp:positionH relativeFrom="margin">
                  <wp:posOffset>62815</wp:posOffset>
                </wp:positionH>
                <wp:positionV relativeFrom="margin">
                  <wp:posOffset>3038426</wp:posOffset>
                </wp:positionV>
                <wp:extent cx="5237480" cy="106680"/>
                <wp:effectExtent l="0" t="0" r="0" b="0"/>
                <wp:wrapNone/>
                <wp:docPr id="908210161" name="Text Box 908210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604234A5" w14:textId="77777777" w:rsidR="00EF0BD3" w:rsidRDefault="00EF0BD3" w:rsidP="00EF0BD3">
                            <w:pPr>
                              <w:jc w:val="center"/>
                              <w:rPr>
                                <w:ins w:id="5111" w:author="Alexander, Hero@Waterboards" w:date="2026-05-01T10:50:00Z" w16du:dateUtc="2026-05-01T17:50:00Z"/>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D3B060" id="_x0000_t202" coordsize="21600,21600" o:spt="202" path="m,l,21600r21600,l21600,xe">
                <v:stroke joinstyle="miter"/>
                <v:path gradientshapeok="t" o:connecttype="rect"/>
              </v:shapetype>
              <v:shape id="Text Box 908210161" o:spid="_x0000_s1115" type="#_x0000_t202" style="position:absolute;left:0;text-align:left;margin-left:4.95pt;margin-top:239.25pt;width:412.4pt;height:8.4pt;rotation:-45;z-index:-2516581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" o:allowincell="f" filled="f" stroked="f">
                <o:lock v:ext="edit" shapetype="t"/>
                <v:textbox style="mso-fit-shape-to-text:t">
                  <w:txbxContent>
                    <w:p w14:paraId="604234A5" w14:textId="77777777" w:rsidR="00EF0BD3" w:rsidRDefault="00EF0BD3" w:rsidP="00EF0BD3">
                      <w:pPr>
                        <w:jc w:val="center"/>
                        <w:rPr>
                          <w:ins w:id="5112" w:author="Alexander, Hero@Waterboards" w:date="2026-05-01T10:50:00Z" w16du:dateUtc="2026-05-01T17:50:00Z"/>
                          <w:szCs w:val="24"/>
                        </w:rPr>
                      </w:pPr>
                    </w:p>
                  </w:txbxContent>
                </v:textbox>
                <w10:wrap anchorx="margin" anchory="margin"/>
              </v:shape>
            </w:pict>
          </mc:Fallback>
        </mc:AlternateContent>
      </w:r>
    </w:ins>
    <w:r w:rsidR="00CC39BD">
      <w:rPr>
        <w:rFonts w:ascii="Arial" w:hAnsi="Arial" w:cs="Arial"/>
        <w:sz w:val="20"/>
        <w:szCs w:val="20"/>
      </w:rPr>
      <w:tab/>
    </w:r>
    <w:r w:rsidR="00CC39BD">
      <w:rPr>
        <w:rFonts w:ascii="Arial" w:hAnsi="Arial" w:cs="Arial"/>
        <w:sz w:val="20"/>
        <w:szCs w:val="20"/>
      </w:rPr>
      <w:tab/>
    </w:r>
    <w:r w:rsidR="00CC39BD">
      <w:rPr>
        <w:rFonts w:ascii="Arial" w:hAnsi="Arial" w:cs="Arial"/>
        <w:sz w:val="20"/>
        <w:szCs w:val="20"/>
      </w:rPr>
      <w:tab/>
    </w:r>
    <w:r w:rsidR="00CC39BD">
      <w:rPr>
        <w:rFonts w:ascii="Arial" w:hAnsi="Arial" w:cs="Arial"/>
      </w:rPr>
      <w:t xml:space="preserve">Attachment </w:t>
    </w:r>
    <w:del w:id="5113" w:author="Alexander, Hero@Waterboards" w:date="2026-05-01T10:50:00Z" w16du:dateUtc="2026-05-01T17:50:00Z">
      <w:r w:rsidR="00CC39BD">
        <w:rPr>
          <w:rFonts w:ascii="Arial" w:hAnsi="Arial" w:cs="Arial"/>
        </w:rPr>
        <w:delText>D</w:delText>
      </w:r>
    </w:del>
    <w:ins w:id="5114" w:author="Alexander, Hero@Waterboards" w:date="2026-05-01T10:50:00Z" w16du:dateUtc="2026-05-01T17:50:00Z">
      <w:r w:rsidR="00964E87">
        <w:rPr>
          <w:rFonts w:ascii="Arial" w:hAnsi="Arial" w:cs="Arial"/>
        </w:rPr>
        <w:t>C</w:t>
      </w:r>
    </w:ins>
    <w:r w:rsidR="00CC39BD">
      <w:rPr>
        <w:rFonts w:ascii="Arial" w:hAnsi="Arial" w:cs="Arial"/>
      </w:rPr>
      <w:t xml:space="preserve">, </w:t>
    </w:r>
    <w:r w:rsidR="00CC39BD" w:rsidRPr="00AC2C6E">
      <w:rPr>
        <w:rFonts w:ascii="Arial" w:hAnsi="Arial" w:cs="Arial"/>
      </w:rPr>
      <w:t xml:space="preserve">Page </w:t>
    </w:r>
    <w:r w:rsidR="00CC39BD" w:rsidRPr="00AC2C6E">
      <w:rPr>
        <w:rFonts w:ascii="Arial" w:hAnsi="Arial" w:cs="Arial"/>
        <w:b/>
        <w:bCs/>
      </w:rPr>
      <w:fldChar w:fldCharType="begin"/>
    </w:r>
    <w:r w:rsidR="00CC39BD" w:rsidRPr="00AC2C6E">
      <w:rPr>
        <w:rFonts w:ascii="Arial" w:hAnsi="Arial" w:cs="Arial"/>
        <w:b/>
        <w:bCs/>
      </w:rPr>
      <w:instrText xml:space="preserve"> PAGE  \* Arabic  \* MERGEFORMAT </w:instrText>
    </w:r>
    <w:r w:rsidR="00CC39BD" w:rsidRPr="00AC2C6E">
      <w:rPr>
        <w:rFonts w:ascii="Arial" w:hAnsi="Arial" w:cs="Arial"/>
        <w:b/>
        <w:bCs/>
      </w:rPr>
      <w:fldChar w:fldCharType="separate"/>
    </w:r>
    <w:r w:rsidR="00CC39BD" w:rsidRPr="00AC2C6E">
      <w:rPr>
        <w:rFonts w:ascii="Arial" w:hAnsi="Arial" w:cs="Arial"/>
        <w:b/>
        <w:bCs/>
        <w:noProof/>
      </w:rPr>
      <w:t>1</w:t>
    </w:r>
    <w:r w:rsidR="00CC39BD" w:rsidRPr="00AC2C6E">
      <w:rPr>
        <w:rFonts w:ascii="Arial" w:hAnsi="Arial" w:cs="Arial"/>
        <w:b/>
        <w:bCs/>
      </w:rPr>
      <w:fldChar w:fldCharType="end"/>
    </w:r>
    <w:r w:rsidR="00CC39BD" w:rsidRPr="00AC2C6E">
      <w:rPr>
        <w:rFonts w:ascii="Arial" w:hAnsi="Arial" w:cs="Arial"/>
      </w:rPr>
      <w:t xml:space="preserve"> of </w:t>
    </w:r>
    <w:r w:rsidR="00CC39BD" w:rsidRPr="00AC2C6E">
      <w:rPr>
        <w:rFonts w:ascii="Arial" w:hAnsi="Arial" w:cs="Arial"/>
        <w:b/>
        <w:bCs/>
      </w:rPr>
      <w:fldChar w:fldCharType="begin"/>
    </w:r>
    <w:r w:rsidR="00CC39BD" w:rsidRPr="00AC2C6E">
      <w:rPr>
        <w:rFonts w:ascii="Arial" w:hAnsi="Arial" w:cs="Arial"/>
        <w:b/>
        <w:bCs/>
      </w:rPr>
      <w:instrText xml:space="preserve"> NUMPAGES  \* Arabic  \* MERGEFORMAT </w:instrText>
    </w:r>
    <w:r w:rsidR="00CC39BD" w:rsidRPr="00AC2C6E">
      <w:rPr>
        <w:rFonts w:ascii="Arial" w:hAnsi="Arial" w:cs="Arial"/>
        <w:b/>
        <w:bCs/>
      </w:rPr>
      <w:fldChar w:fldCharType="separate"/>
    </w:r>
    <w:r w:rsidR="00CC39BD" w:rsidRPr="00AC2C6E">
      <w:rPr>
        <w:rFonts w:ascii="Arial" w:hAnsi="Arial" w:cs="Arial"/>
        <w:b/>
        <w:bCs/>
        <w:noProof/>
      </w:rPr>
      <w:t>2</w:t>
    </w:r>
    <w:r w:rsidR="00CC39BD" w:rsidRPr="00AC2C6E">
      <w:rPr>
        <w:rFonts w:ascii="Arial" w:hAnsi="Arial" w:cs="Arial"/>
        <w:b/>
        <w:bC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6F6B" w14:textId="68A0C9DE" w:rsidR="00CC39BD" w:rsidRDefault="00A02B43">
    <w:pPr>
      <w:pStyle w:val="Header"/>
      <w:rPr>
        <w:del w:id="5117" w:author="Alexander, Hero@Waterboards" w:date="2026-05-01T10:50:00Z" w16du:dateUtc="2026-05-01T17:50:00Z"/>
      </w:rPr>
    </w:pPr>
    <w:del w:id="5118" w:author="Alexander, Hero@Waterboards" w:date="2026-05-01T10:50:00Z" w16du:dateUtc="2026-05-01T17:50:00Z">
      <w:r>
        <w:rPr>
          <w:noProof/>
        </w:rPr>
        <w:pict w14:anchorId="26D25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5" type="#_x0000_t136" style="position:absolute;left:0;text-align:left;margin-left:0;margin-top:0;width:527.9pt;height:131.95pt;rotation:315;z-index:-251478929;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r w:rsidR="00CC39BD">
        <w:rPr>
          <w:noProof/>
        </w:rPr>
        <mc:AlternateContent>
          <mc:Choice Requires="wps">
            <w:drawing>
              <wp:anchor distT="0" distB="0" distL="114300" distR="114300" simplePos="0" relativeHeight="251838575" behindDoc="1" locked="0" layoutInCell="0" allowOverlap="1" wp14:anchorId="35A7006F" wp14:editId="62C8617D">
                <wp:simplePos x="0" y="0"/>
                <wp:positionH relativeFrom="margin">
                  <wp:align>center</wp:align>
                </wp:positionH>
                <wp:positionV relativeFrom="margin">
                  <wp:align>center</wp:align>
                </wp:positionV>
                <wp:extent cx="9725025" cy="771525"/>
                <wp:effectExtent l="0" t="0" r="0" b="0"/>
                <wp:wrapNone/>
                <wp:docPr id="2080582881" name="Text Box 208058288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1FF8C4" w14:textId="77777777" w:rsidR="00CC39BD" w:rsidRDefault="00CC39BD" w:rsidP="00BD45FA">
                            <w:pPr>
                              <w:jc w:val="center"/>
                              <w:rPr>
                                <w:del w:id="5119"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5A7006F" id="_x0000_t202" coordsize="21600,21600" o:spt="202" path="m,l,21600r21600,l21600,xe">
                <v:stroke joinstyle="miter"/>
                <v:path gradientshapeok="t" o:connecttype="rect"/>
              </v:shapetype>
              <v:shape id="Text Box 2080582881" o:spid="_x0000_s1116" type="#_x0000_t202" style="position:absolute;left:0;text-align:left;margin-left:0;margin-top:0;width:765.75pt;height:60.75pt;rotation:-45;z-index:-2514779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av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7wmBy8x34I4IvcOE1jT8GPPvES39+YGMLDonvJgHjHiK5/Vjww2/SPzbuAQkf26HROYieQo&#10;CmKZSYaIJwQyLQb7wFoyz06cqA6HUV8ifUJN31pYoYtKZ0UvPAdFmMXsyfDfpLD/+p5Pvfzdy58A&#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BQ59q8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51FF8C4" w14:textId="77777777" w:rsidR="00CC39BD" w:rsidRDefault="00CC39BD" w:rsidP="00BD45FA">
                      <w:pPr>
                        <w:jc w:val="center"/>
                        <w:rPr>
                          <w:del w:id="5120"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del>
  </w:p>
  <w:p w14:paraId="7574A1BE" w14:textId="057ABC46" w:rsidR="00CC39BD" w:rsidRDefault="00CC39BD">
    <w:pPr>
      <w:pStyle w:val="Header"/>
      <w:rPr>
        <w:ins w:id="5121" w:author="Alexander, Hero@Waterboards" w:date="2026-05-01T10:50:00Z" w16du:dateUtc="2026-05-01T17:50:00Z"/>
      </w:rPr>
    </w:pPr>
    <w:del w:id="5122" w:author="Alexander, Hero@Waterboards" w:date="2026-05-01T10:50:00Z" w16du:dateUtc="2026-05-01T17:50:00Z">
      <w:r>
        <w:rPr>
          <w:noProof/>
        </w:rPr>
        <mc:AlternateContent>
          <mc:Choice Requires="wps">
            <w:drawing>
              <wp:anchor distT="0" distB="0" distL="114300" distR="114300" simplePos="0" relativeHeight="251839599" behindDoc="1" locked="0" layoutInCell="0" allowOverlap="1" wp14:anchorId="3C50D6F8" wp14:editId="0453CAC7">
                <wp:simplePos x="0" y="0"/>
                <wp:positionH relativeFrom="margin">
                  <wp:align>center</wp:align>
                </wp:positionH>
                <wp:positionV relativeFrom="margin">
                  <wp:align>center</wp:align>
                </wp:positionV>
                <wp:extent cx="5237480" cy="106680"/>
                <wp:effectExtent l="0" t="0" r="0" b="0"/>
                <wp:wrapNone/>
                <wp:docPr id="1624706927" name="Text Box 1624706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369725BC" w14:textId="77777777" w:rsidR="00CC39BD" w:rsidRDefault="00CC39BD" w:rsidP="00B852CB">
                            <w:pPr>
                              <w:jc w:val="center"/>
                              <w:rPr>
                                <w:del w:id="5123" w:author="Alexander, Hero@Waterboards" w:date="2026-05-01T10:50:00Z" w16du:dateUtc="2026-05-01T17:50:00Z"/>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50D6F8" id="Text Box 1624706927" o:spid="_x0000_s1117" type="#_x0000_t202" style="position:absolute;left:0;text-align:left;margin-left:0;margin-top:0;width:412.4pt;height:8.4pt;rotation:-45;z-index:-2514768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" o:allowincell="f" filled="f" stroked="f">
                <o:lock v:ext="edit" shapetype="t"/>
                <v:textbox style="mso-fit-shape-to-text:t">
                  <w:txbxContent>
                    <w:p w14:paraId="369725BC" w14:textId="77777777" w:rsidR="00CC39BD" w:rsidRDefault="00CC39BD" w:rsidP="00B852CB">
                      <w:pPr>
                        <w:jc w:val="center"/>
                        <w:rPr>
                          <w:del w:id="5124" w:author="Alexander, Hero@Waterboards" w:date="2026-05-01T10:50:00Z" w16du:dateUtc="2026-05-01T17:50:00Z"/>
                          <w:szCs w:val="24"/>
                        </w:rPr>
                      </w:pPr>
                    </w:p>
                  </w:txbxContent>
                </v:textbox>
                <w10:wrap anchorx="margin" anchory="margin"/>
              </v:shape>
            </w:pict>
          </mc:Fallback>
        </mc:AlternateContent>
      </w:r>
    </w:del>
    <w:ins w:id="5125" w:author="Alexander, Hero@Waterboards" w:date="2026-05-01T10:50:00Z" w16du:dateUtc="2026-05-01T17:50:00Z">
      <w:r w:rsidR="00A02B43">
        <w:rPr>
          <w:noProof/>
        </w:rPr>
        <w:pict w14:anchorId="26D25C3C">
          <v:shape id="_x0000_s1116" type="#_x0000_t136" style="position:absolute;left:0;text-align:left;margin-left:0;margin-top:0;width:364.25pt;height:91pt;rotation:315;z-index:-251658145;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r>
        <w:rPr>
          <w:noProof/>
        </w:rPr>
        <mc:AlternateContent>
          <mc:Choice Requires="wps">
            <w:drawing>
              <wp:anchor distT="0" distB="0" distL="114300" distR="114300" simplePos="0" relativeHeight="251658337" behindDoc="1" locked="0" layoutInCell="0" allowOverlap="1" wp14:anchorId="35A7006F" wp14:editId="62C8617D">
                <wp:simplePos x="0" y="0"/>
                <wp:positionH relativeFrom="margin">
                  <wp:align>center</wp:align>
                </wp:positionH>
                <wp:positionV relativeFrom="margin">
                  <wp:align>center</wp:align>
                </wp:positionV>
                <wp:extent cx="9725025" cy="771525"/>
                <wp:effectExtent l="0" t="0" r="0" b="0"/>
                <wp:wrapNone/>
                <wp:docPr id="1722840200" name="Text Box 17228402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A03DB3" w14:textId="77777777" w:rsidR="00CC39BD" w:rsidRDefault="00CC39BD" w:rsidP="00BD45FA">
                            <w:pPr>
                              <w:jc w:val="center"/>
                              <w:rPr>
                                <w:ins w:id="512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5A7006F" id="Text Box 1722840200" o:spid="_x0000_s1118" type="#_x0000_t202" style="position:absolute;left:0;text-align:left;margin-left:0;margin-top:0;width:765.75pt;height:60.75pt;rotation:-45;z-index:-2516581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QQ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7xmllAT8y2II3LvMIE1DT/2zEt0e29uAAOL7ikP5hEjvvJZ/chg0z8y7wYOEdmv2zGBmUiO&#10;oiCWmWSIeEIg02KwD6wl8+zEiepwGPUl0ifU9K2FFbqodFb0wnNQhFnMngz/TQr7r+/51MvfvfwJ&#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DyAdBA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06A03DB3" w14:textId="77777777" w:rsidR="00CC39BD" w:rsidRDefault="00CC39BD" w:rsidP="00BD45FA">
                      <w:pPr>
                        <w:jc w:val="center"/>
                        <w:rPr>
                          <w:ins w:id="5127"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p>
                  </w:txbxContent>
                </v:textbox>
                <w10:wrap anchorx="margin" anchory="margin"/>
              </v:shape>
            </w:pict>
          </mc:Fallback>
        </mc:AlternateContent>
      </w:r>
    </w:ins>
  </w:p>
  <w:p w14:paraId="166DE55F" w14:textId="5960A018" w:rsidR="00CC39BD" w:rsidRDefault="00CC39BD">
    <w:pPr>
      <w:pStyle w:val="Header"/>
    </w:pPr>
    <w:ins w:id="5128" w:author="Alexander, Hero@Waterboards" w:date="2026-05-01T10:50:00Z" w16du:dateUtc="2026-05-01T17:50:00Z">
      <w:r>
        <w:rPr>
          <w:noProof/>
        </w:rPr>
        <mc:AlternateContent>
          <mc:Choice Requires="wps">
            <w:drawing>
              <wp:anchor distT="0" distB="0" distL="114300" distR="114300" simplePos="0" relativeHeight="251658338" behindDoc="1" locked="0" layoutInCell="0" allowOverlap="1" wp14:anchorId="3C50D6F8" wp14:editId="0453CAC7">
                <wp:simplePos x="0" y="0"/>
                <wp:positionH relativeFrom="margin">
                  <wp:align>center</wp:align>
                </wp:positionH>
                <wp:positionV relativeFrom="margin">
                  <wp:align>center</wp:align>
                </wp:positionV>
                <wp:extent cx="5237480" cy="106680"/>
                <wp:effectExtent l="0" t="0" r="0" b="0"/>
                <wp:wrapNone/>
                <wp:docPr id="1711855674" name="Text Box 171185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14:paraId="5CC53C2D" w14:textId="5C5DC0B7" w:rsidR="00CC39BD" w:rsidRDefault="00EF0BD3" w:rsidP="00B852CB">
                            <w:pPr>
                              <w:jc w:val="center"/>
                              <w:rPr>
                                <w:ins w:id="5129" w:author="Alexander, Hero@Waterboards" w:date="2026-05-01T10:50:00Z" w16du:dateUtc="2026-05-01T17:50:00Z"/>
                                <w:szCs w:val="24"/>
                              </w:rPr>
                            </w:pPr>
                            <w:ins w:id="5130" w:author="Alexander, Hero@Waterboards" w:date="2026-05-01T10:50:00Z" w16du:dateUtc="2026-05-01T17:50:00Z">
                              <w:r w:rsidRPr="00EF0BD3">
                                <w:rPr>
                                  <w:noProof/>
                                  <w:szCs w:val="24"/>
                                </w:rPr>
                                <w:drawing>
                                  <wp:inline distT="0" distB="0" distL="0" distR="0" wp14:anchorId="6F9284D3" wp14:editId="6E1235A1">
                                    <wp:extent cx="5054600" cy="244475"/>
                                    <wp:effectExtent l="0" t="0" r="0" b="0"/>
                                    <wp:docPr id="274064306"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4306" name="Picture 5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0" cy="244475"/>
                                            </a:xfrm>
                                            <a:prstGeom prst="rect">
                                              <a:avLst/>
                                            </a:prstGeom>
                                            <a:noFill/>
                                            <a:ln>
                                              <a:noFill/>
                                            </a:ln>
                                          </pic:spPr>
                                        </pic:pic>
                                      </a:graphicData>
                                    </a:graphic>
                                  </wp:inline>
                                </w:drawing>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50D6F8" id="Text Box 1711855674" o:spid="_x0000_s1119" type="#_x0000_t202" style="position:absolute;left:0;text-align:left;margin-left:0;margin-top:0;width:412.4pt;height:8.4pt;rotation:-45;z-index:-251658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" o:allowincell="f" filled="f" stroked="f">
                <o:lock v:ext="edit" shapetype="t"/>
                <v:textbox style="mso-fit-shape-to-text:t">
                  <w:txbxContent>
                    <w:p w14:paraId="5CC53C2D" w14:textId="5C5DC0B7" w:rsidR="00CC39BD" w:rsidRDefault="00EF0BD3" w:rsidP="00B852CB">
                      <w:pPr>
                        <w:jc w:val="center"/>
                        <w:rPr>
                          <w:ins w:id="5131" w:author="Alexander, Hero@Waterboards" w:date="2026-05-01T10:50:00Z" w16du:dateUtc="2026-05-01T17:50:00Z"/>
                          <w:szCs w:val="24"/>
                        </w:rPr>
                      </w:pPr>
                      <w:ins w:id="5132" w:author="Alexander, Hero@Waterboards" w:date="2026-05-01T10:50:00Z" w16du:dateUtc="2026-05-01T17:50:00Z">
                        <w:r w:rsidRPr="00EF0BD3">
                          <w:rPr>
                            <w:noProof/>
                            <w:szCs w:val="24"/>
                          </w:rPr>
                          <w:drawing>
                            <wp:inline distT="0" distB="0" distL="0" distR="0" wp14:anchorId="6F9284D3" wp14:editId="6E1235A1">
                              <wp:extent cx="5054600" cy="244475"/>
                              <wp:effectExtent l="0" t="0" r="0" b="0"/>
                              <wp:docPr id="274064306"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4306" name="Picture 5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0" cy="244475"/>
                                      </a:xfrm>
                                      <a:prstGeom prst="rect">
                                        <a:avLst/>
                                      </a:prstGeom>
                                      <a:noFill/>
                                      <a:ln>
                                        <a:noFill/>
                                      </a:ln>
                                    </pic:spPr>
                                  </pic:pic>
                                </a:graphicData>
                              </a:graphic>
                            </wp:inline>
                          </w:drawing>
                        </w:r>
                      </w:ins>
                    </w:p>
                  </w:txbxContent>
                </v:textbox>
                <w10:wrap anchorx="margin" anchory="margin"/>
              </v:shape>
            </w:pict>
          </mc:Fallback>
        </mc:AlternateContent>
      </w:r>
    </w:ins>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712B" w14:textId="57706ECF" w:rsidR="00823CBB" w:rsidRDefault="00BD45FA">
    <w:pPr>
      <w:pStyle w:val="Header"/>
    </w:pPr>
    <w:del w:id="6615" w:author="Alexander, Hero@Waterboards" w:date="2026-05-01T10:50:00Z" w16du:dateUtc="2026-05-01T17:50:00Z">
      <w:r>
        <w:rPr>
          <w:noProof/>
        </w:rPr>
        <mc:AlternateContent>
          <mc:Choice Requires="wps">
            <w:drawing>
              <wp:anchor distT="0" distB="0" distL="114300" distR="114300" simplePos="0" relativeHeight="251841647" behindDoc="1" locked="0" layoutInCell="0" allowOverlap="1" wp14:anchorId="453EC543" wp14:editId="4272014A">
                <wp:simplePos x="0" y="0"/>
                <wp:positionH relativeFrom="margin">
                  <wp:align>center</wp:align>
                </wp:positionH>
                <wp:positionV relativeFrom="margin">
                  <wp:align>center</wp:align>
                </wp:positionV>
                <wp:extent cx="9725025" cy="771525"/>
                <wp:effectExtent l="0" t="0" r="0" b="0"/>
                <wp:wrapNone/>
                <wp:docPr id="813953949" name="Text Box 8139539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238B6" w14:textId="77777777" w:rsidR="00BD45FA" w:rsidRDefault="00BD45FA" w:rsidP="00BD45FA">
                            <w:pPr>
                              <w:jc w:val="center"/>
                              <w:rPr>
                                <w:del w:id="661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661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3EC543" id="_x0000_t202" coordsize="21600,21600" o:spt="202" path="m,l,21600r21600,l21600,xe">
                <v:stroke joinstyle="miter"/>
                <v:path gradientshapeok="t" o:connecttype="rect"/>
              </v:shapetype>
              <v:shape id="Text Box 813953949" o:spid="_x0000_s1120" type="#_x0000_t202" style="position:absolute;left:0;text-align:left;margin-left:0;margin-top:0;width:765.75pt;height:60.75pt;rotation:-45;z-index:-2514748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&#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AVNggs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1CB238B6" w14:textId="77777777" w:rsidR="00BD45FA" w:rsidRDefault="00BD45FA" w:rsidP="00BD45FA">
                      <w:pPr>
                        <w:jc w:val="center"/>
                        <w:rPr>
                          <w:del w:id="661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661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6620" w:author="Alexander, Hero@Waterboards" w:date="2026-05-01T10:50:00Z" w16du:dateUtc="2026-05-01T17:50:00Z">
      <w:r>
        <w:rPr>
          <w:noProof/>
        </w:rPr>
        <mc:AlternateContent>
          <mc:Choice Requires="wps">
            <w:drawing>
              <wp:anchor distT="0" distB="0" distL="114300" distR="114300" simplePos="0" relativeHeight="251658267" behindDoc="1" locked="0" layoutInCell="0" allowOverlap="1" wp14:anchorId="453EC543" wp14:editId="4272014A">
                <wp:simplePos x="0" y="0"/>
                <wp:positionH relativeFrom="margin">
                  <wp:align>center</wp:align>
                </wp:positionH>
                <wp:positionV relativeFrom="margin">
                  <wp:align>center</wp:align>
                </wp:positionV>
                <wp:extent cx="9725025" cy="771525"/>
                <wp:effectExtent l="0" t="0" r="0" b="0"/>
                <wp:wrapNone/>
                <wp:docPr id="26" name="Text Box 2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D6613E" w14:textId="77777777" w:rsidR="00BD45FA" w:rsidRDefault="00BD45FA" w:rsidP="00BD45FA">
                            <w:pPr>
                              <w:jc w:val="center"/>
                              <w:rPr>
                                <w:ins w:id="662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662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53EC543" id="Text Box 26" o:spid="_x0000_s1121" type="#_x0000_t202" style="position:absolute;left:0;text-align:left;margin-left:0;margin-top:0;width:765.75pt;height:60.75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NUHw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" o:allowincell="f" filled="f" stroked="f">
                <v:stroke joinstyle="round"/>
                <o:lock v:ext="edit" rotation="t" aspectratio="t" verticies="t" adjusthandles="t" grouping="t" shapetype="t"/>
                <v:textbox>
                  <w:txbxContent>
                    <w:p w14:paraId="3BD6613E" w14:textId="77777777" w:rsidR="00BD45FA" w:rsidRDefault="00BD45FA" w:rsidP="00BD45FA">
                      <w:pPr>
                        <w:jc w:val="center"/>
                        <w:rPr>
                          <w:ins w:id="662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662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2F5B" w14:textId="4789A693" w:rsidR="00186FDD" w:rsidRDefault="00685C7B" w:rsidP="00685C7B">
    <w:pPr>
      <w:pStyle w:val="Header"/>
      <w:tabs>
        <w:tab w:val="clear" w:pos="4680"/>
        <w:tab w:val="clear" w:pos="9360"/>
      </w:tabs>
      <w:ind w:left="0" w:firstLine="15"/>
      <w:rPr>
        <w:sz w:val="20"/>
        <w:szCs w:val="20"/>
      </w:rPr>
    </w:pPr>
    <w:r w:rsidRPr="00685C7B">
      <w:rPr>
        <w:sz w:val="20"/>
        <w:szCs w:val="20"/>
      </w:rPr>
      <w:t>Order R8-</w:t>
    </w:r>
    <w:del w:id="1986" w:author="Alexander, Hero@Waterboards" w:date="2026-05-01T10:50:00Z" w16du:dateUtc="2026-05-01T17:50:00Z">
      <w:r w:rsidRPr="00685C7B">
        <w:rPr>
          <w:sz w:val="20"/>
          <w:szCs w:val="20"/>
        </w:rPr>
        <w:delText>2024-0001</w:delText>
      </w:r>
    </w:del>
    <w:ins w:id="1987" w:author="Alexander, Hero@Waterboards" w:date="2026-05-01T10:50:00Z" w16du:dateUtc="2026-05-01T17:50:00Z">
      <w:r w:rsidRPr="00685C7B">
        <w:rPr>
          <w:sz w:val="20"/>
          <w:szCs w:val="20"/>
        </w:rPr>
        <w:t>202</w:t>
      </w:r>
      <w:r w:rsidR="00A6580B">
        <w:rPr>
          <w:sz w:val="20"/>
          <w:szCs w:val="20"/>
        </w:rPr>
        <w:t>5</w:t>
      </w:r>
      <w:r w:rsidRPr="00685C7B">
        <w:rPr>
          <w:sz w:val="20"/>
          <w:szCs w:val="20"/>
        </w:rPr>
        <w:t>-000</w:t>
      </w:r>
      <w:r w:rsidR="00A6580B">
        <w:rPr>
          <w:sz w:val="20"/>
          <w:szCs w:val="20"/>
        </w:rPr>
        <w:t>2</w:t>
      </w:r>
    </w:ins>
    <w:r w:rsidRPr="00685C7B">
      <w:rPr>
        <w:sz w:val="20"/>
        <w:szCs w:val="20"/>
      </w:rPr>
      <w:t xml:space="preserve"> (NPDES No. CAS618000)</w:t>
    </w:r>
    <w:r w:rsidRPr="00685C7B">
      <w:rPr>
        <w:sz w:val="20"/>
        <w:szCs w:val="20"/>
      </w:rPr>
      <w:ptab w:relativeTo="margin" w:alignment="center" w:leader="none"/>
    </w:r>
    <w:r w:rsidRPr="00685C7B">
      <w:rPr>
        <w:sz w:val="20"/>
        <w:szCs w:val="20"/>
      </w:rPr>
      <w:ptab w:relativeTo="margin" w:alignment="right" w:leader="none"/>
    </w:r>
    <w:r w:rsidRPr="00685C7B">
      <w:rPr>
        <w:sz w:val="20"/>
        <w:szCs w:val="20"/>
      </w:rPr>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sidRPr="00E56012">
      <w:rPr>
        <w:noProof/>
        <w:sz w:val="20"/>
        <w:szCs w:val="20"/>
      </w:rPr>
      <w:t>1</w:t>
    </w:r>
    <w:r w:rsidRPr="00E56012">
      <w:rPr>
        <w:sz w:val="20"/>
        <w:szCs w:val="20"/>
      </w:rPr>
      <w:fldChar w:fldCharType="end"/>
    </w:r>
    <w:r w:rsidRPr="00685C7B">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sidRPr="00E56012">
      <w:rPr>
        <w:noProof/>
        <w:sz w:val="20"/>
        <w:szCs w:val="20"/>
      </w:rPr>
      <w:t>2</w:t>
    </w:r>
    <w:r w:rsidRPr="00E56012">
      <w:rPr>
        <w:sz w:val="20"/>
        <w:szCs w:val="20"/>
      </w:rPr>
      <w:fldChar w:fldCharType="end"/>
    </w:r>
  </w:p>
  <w:p w14:paraId="2908F665" w14:textId="75518C4A" w:rsidR="00685C7B" w:rsidRPr="00E56012" w:rsidRDefault="00685C7B" w:rsidP="00E56012">
    <w:pPr>
      <w:pStyle w:val="Header"/>
      <w:tabs>
        <w:tab w:val="clear" w:pos="4680"/>
        <w:tab w:val="clear" w:pos="9360"/>
      </w:tabs>
      <w:ind w:left="0" w:firstLine="15"/>
      <w:rPr>
        <w:sz w:val="20"/>
        <w:szCs w:val="20"/>
      </w:rPr>
    </w:pPr>
    <w:r>
      <w:rPr>
        <w:sz w:val="20"/>
        <w:szCs w:val="20"/>
      </w:rPr>
      <w:t>Appendix 2</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62C6" w14:textId="0F57EE84" w:rsidR="00334BA2" w:rsidRPr="007501DD" w:rsidRDefault="00A02B43" w:rsidP="00334BA2">
    <w:pPr>
      <w:pStyle w:val="Header"/>
      <w:ind w:left="0" w:firstLine="0"/>
      <w:rPr>
        <w:sz w:val="20"/>
        <w:szCs w:val="20"/>
      </w:rPr>
    </w:pPr>
    <w:del w:id="6625" w:author="Alexander, Hero@Waterboards" w:date="2026-05-01T10:50:00Z" w16du:dateUtc="2026-05-01T17:50:00Z">
      <w:r>
        <w:rPr>
          <w:noProof/>
        </w:rPr>
        <w:pict w14:anchorId="6372E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7" type="#_x0000_t136" style="position:absolute;margin-left:0;margin-top:0;width:527.85pt;height:131.95pt;rotation:315;z-index:-251471761;mso-position-horizontal:center;mso-position-horizontal-relative:margin;mso-position-vertical:center;mso-position-vertical-relative:margin" o:allowincell="f" fillcolor="silver" stroked="f">
            <v:fill opacity=".5"/>
            <v:textpath style="font-family:&quot;Arial&quot;;font-size:1pt" string="Tentative"/>
            <w10:wrap anchorx="margin" anchory="margin"/>
          </v:shape>
        </w:pict>
      </w:r>
    </w:del>
    <w:r w:rsidR="00334BA2" w:rsidRPr="007501DD">
      <w:rPr>
        <w:sz w:val="20"/>
        <w:szCs w:val="20"/>
      </w:rPr>
      <w:t xml:space="preserve">Order </w:t>
    </w:r>
    <w:r w:rsidR="00334BA2">
      <w:rPr>
        <w:sz w:val="20"/>
        <w:szCs w:val="20"/>
      </w:rPr>
      <w:t>R8-</w:t>
    </w:r>
    <w:del w:id="6626" w:author="Alexander, Hero@Waterboards" w:date="2026-05-01T10:50:00Z" w16du:dateUtc="2026-05-01T17:50:00Z">
      <w:r w:rsidR="00334BA2">
        <w:rPr>
          <w:sz w:val="20"/>
          <w:szCs w:val="20"/>
        </w:rPr>
        <w:delText>2024-0001</w:delText>
      </w:r>
    </w:del>
    <w:ins w:id="6627" w:author="Alexander, Hero@Waterboards" w:date="2026-05-01T10:50:00Z" w16du:dateUtc="2026-05-01T17:50:00Z">
      <w:r w:rsidR="00334BA2">
        <w:rPr>
          <w:sz w:val="20"/>
          <w:szCs w:val="20"/>
        </w:rPr>
        <w:t>202</w:t>
      </w:r>
      <w:r w:rsidR="0063799E">
        <w:rPr>
          <w:sz w:val="20"/>
          <w:szCs w:val="20"/>
        </w:rPr>
        <w:t>5</w:t>
      </w:r>
      <w:r w:rsidR="00334BA2">
        <w:rPr>
          <w:sz w:val="20"/>
          <w:szCs w:val="20"/>
        </w:rPr>
        <w:t>-000</w:t>
      </w:r>
      <w:r w:rsidR="0063799E">
        <w:rPr>
          <w:sz w:val="20"/>
          <w:szCs w:val="20"/>
        </w:rPr>
        <w:t>2</w:t>
      </w:r>
    </w:ins>
    <w:r w:rsidR="00334BA2" w:rsidRPr="007501DD">
      <w:rPr>
        <w:sz w:val="20"/>
        <w:szCs w:val="20"/>
      </w:rPr>
      <w:t xml:space="preserve"> (NPDES No. CAS618000)</w:t>
    </w:r>
    <w:r w:rsidR="00334BA2" w:rsidRPr="007501DD">
      <w:rPr>
        <w:sz w:val="20"/>
        <w:szCs w:val="20"/>
      </w:rPr>
      <w:tab/>
    </w:r>
    <w:r w:rsidR="00334BA2" w:rsidRPr="007501DD">
      <w:rPr>
        <w:sz w:val="20"/>
        <w:szCs w:val="20"/>
      </w:rPr>
      <w:tab/>
    </w:r>
    <w:ins w:id="6628" w:author="Alexander, Hero@Waterboards" w:date="2026-05-01T10:50:00Z" w16du:dateUtc="2026-05-01T17:50:00Z">
      <w:r w:rsidR="003A6B0F">
        <w:rPr>
          <w:sz w:val="20"/>
          <w:szCs w:val="20"/>
        </w:rPr>
        <w:t>Attach</w:t>
      </w:r>
      <w:r w:rsidR="00BF0776">
        <w:rPr>
          <w:sz w:val="20"/>
          <w:szCs w:val="20"/>
        </w:rPr>
        <w:t xml:space="preserve">ment D </w:t>
      </w:r>
    </w:ins>
    <w:r w:rsidR="00334BA2" w:rsidRPr="007501DD">
      <w:rPr>
        <w:sz w:val="20"/>
        <w:szCs w:val="20"/>
      </w:rPr>
      <w:t xml:space="preserve">Page </w:t>
    </w:r>
    <w:r w:rsidR="00334BA2" w:rsidRPr="007501DD">
      <w:rPr>
        <w:sz w:val="20"/>
        <w:szCs w:val="20"/>
      </w:rPr>
      <w:fldChar w:fldCharType="begin"/>
    </w:r>
    <w:r w:rsidR="00334BA2" w:rsidRPr="007501DD">
      <w:rPr>
        <w:sz w:val="20"/>
        <w:szCs w:val="20"/>
      </w:rPr>
      <w:instrText xml:space="preserve"> PAGE  \* Arabic  \* MERGEFORMAT </w:instrText>
    </w:r>
    <w:r w:rsidR="00334BA2" w:rsidRPr="007501DD">
      <w:rPr>
        <w:sz w:val="20"/>
        <w:szCs w:val="20"/>
      </w:rPr>
      <w:fldChar w:fldCharType="separate"/>
    </w:r>
    <w:r w:rsidR="00334BA2">
      <w:rPr>
        <w:sz w:val="20"/>
        <w:szCs w:val="20"/>
      </w:rPr>
      <w:t>9</w:t>
    </w:r>
    <w:r w:rsidR="00334BA2" w:rsidRPr="007501DD">
      <w:rPr>
        <w:sz w:val="20"/>
        <w:szCs w:val="20"/>
      </w:rPr>
      <w:fldChar w:fldCharType="end"/>
    </w:r>
    <w:r w:rsidR="00334BA2" w:rsidRPr="007501DD">
      <w:rPr>
        <w:sz w:val="20"/>
        <w:szCs w:val="20"/>
      </w:rPr>
      <w:t xml:space="preserve"> of </w:t>
    </w:r>
    <w:r w:rsidR="00334BA2" w:rsidRPr="007501DD">
      <w:rPr>
        <w:sz w:val="20"/>
        <w:szCs w:val="20"/>
      </w:rPr>
      <w:fldChar w:fldCharType="begin"/>
    </w:r>
    <w:r w:rsidR="00334BA2" w:rsidRPr="007501DD">
      <w:rPr>
        <w:sz w:val="20"/>
        <w:szCs w:val="20"/>
      </w:rPr>
      <w:instrText xml:space="preserve"> NUMPAGES  \* Arabic  \* MERGEFORMAT </w:instrText>
    </w:r>
    <w:r w:rsidR="00334BA2" w:rsidRPr="007501DD">
      <w:rPr>
        <w:sz w:val="20"/>
        <w:szCs w:val="20"/>
      </w:rPr>
      <w:fldChar w:fldCharType="separate"/>
    </w:r>
    <w:r w:rsidR="00334BA2">
      <w:rPr>
        <w:sz w:val="20"/>
        <w:szCs w:val="20"/>
      </w:rPr>
      <w:t>159</w:t>
    </w:r>
    <w:r w:rsidR="00334BA2" w:rsidRPr="007501DD">
      <w:rPr>
        <w:sz w:val="20"/>
        <w:szCs w:val="20"/>
      </w:rPr>
      <w:fldChar w:fldCharType="end"/>
    </w:r>
  </w:p>
  <w:p w14:paraId="263A8538" w14:textId="6AA2674E" w:rsidR="00823CBB" w:rsidRDefault="00A02B43" w:rsidP="00334BA2">
    <w:pPr>
      <w:pStyle w:val="Header"/>
      <w:ind w:left="0" w:firstLine="0"/>
    </w:pPr>
    <w:sdt>
      <w:sdtPr>
        <w:rPr>
          <w:sz w:val="20"/>
          <w:szCs w:val="20"/>
        </w:rPr>
        <w:id w:val="-1831434811"/>
        <w:docPartObj>
          <w:docPartGallery w:val="Page Numbers (Top of Page)"/>
          <w:docPartUnique/>
        </w:docPartObj>
      </w:sdtPr>
      <w:sdtEndPr>
        <w:rPr>
          <w:noProof/>
        </w:rPr>
      </w:sdtEndPr>
      <w:sdtContent>
        <w:r w:rsidR="00334BA2" w:rsidRPr="007501DD">
          <w:rPr>
            <w:sz w:val="20"/>
            <w:szCs w:val="20"/>
          </w:rPr>
          <w:t xml:space="preserve">Santa Ana Regional MS4 Permit </w:t>
        </w:r>
        <w:r w:rsidR="00334BA2" w:rsidRPr="007501DD">
          <w:rPr>
            <w:sz w:val="20"/>
            <w:szCs w:val="20"/>
          </w:rPr>
          <w:tab/>
        </w:r>
      </w:sdtContent>
    </w:sdt>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3181" w14:textId="7F1B5A9E" w:rsidR="00C97F62" w:rsidRPr="00E56012" w:rsidRDefault="00C97F62">
    <w:pPr>
      <w:pStyle w:val="Header"/>
      <w:jc w:val="right"/>
      <w:rPr>
        <w:del w:id="6629" w:author="Alexander, Hero@Waterboards" w:date="2026-05-01T10:50:00Z" w16du:dateUtc="2026-05-01T17:50:00Z"/>
        <w:sz w:val="20"/>
        <w:szCs w:val="20"/>
      </w:rPr>
    </w:pPr>
  </w:p>
  <w:p w14:paraId="50C2A44C" w14:textId="1CB1FFF9" w:rsidR="004E77B4" w:rsidRPr="007501DD" w:rsidRDefault="004E77B4" w:rsidP="004E77B4">
    <w:pPr>
      <w:pStyle w:val="Header"/>
      <w:ind w:left="0" w:firstLine="0"/>
      <w:rPr>
        <w:ins w:id="6630" w:author="Alexander, Hero@Waterboards" w:date="2026-05-01T10:50:00Z" w16du:dateUtc="2026-05-01T17:50:00Z"/>
        <w:sz w:val="20"/>
        <w:szCs w:val="20"/>
      </w:rPr>
    </w:pPr>
    <w:ins w:id="6631" w:author="Alexander, Hero@Waterboards" w:date="2026-05-01T10:50:00Z" w16du:dateUtc="2026-05-01T17:50:00Z">
      <w:r w:rsidRPr="007501DD">
        <w:rPr>
          <w:sz w:val="20"/>
          <w:szCs w:val="20"/>
        </w:rPr>
        <w:t xml:space="preserve">Order </w:t>
      </w:r>
      <w:r>
        <w:rPr>
          <w:sz w:val="20"/>
          <w:szCs w:val="20"/>
        </w:rPr>
        <w:t>R8-2025-0002</w:t>
      </w:r>
      <w:r w:rsidRPr="007501DD">
        <w:rPr>
          <w:sz w:val="20"/>
          <w:szCs w:val="20"/>
        </w:rPr>
        <w:t xml:space="preserve"> (NPDES No. CAS618000)</w:t>
      </w:r>
      <w:r w:rsidRPr="007501DD">
        <w:rPr>
          <w:sz w:val="20"/>
          <w:szCs w:val="20"/>
        </w:rPr>
        <w:tab/>
      </w:r>
      <w:r w:rsidRPr="007501DD">
        <w:rPr>
          <w:sz w:val="20"/>
          <w:szCs w:val="20"/>
        </w:rPr>
        <w:tab/>
      </w:r>
      <w:r>
        <w:rPr>
          <w:sz w:val="20"/>
          <w:szCs w:val="20"/>
        </w:rPr>
        <w:t xml:space="preserve">Attachment D </w:t>
      </w:r>
      <w:r w:rsidRPr="007501DD">
        <w:rPr>
          <w:sz w:val="20"/>
          <w:szCs w:val="20"/>
        </w:rPr>
        <w:t xml:space="preserve">Page </w:t>
      </w:r>
      <w:r w:rsidRPr="007501DD">
        <w:rPr>
          <w:sz w:val="20"/>
          <w:szCs w:val="20"/>
        </w:rPr>
        <w:fldChar w:fldCharType="begin"/>
      </w:r>
      <w:r w:rsidRPr="007501DD">
        <w:rPr>
          <w:sz w:val="20"/>
          <w:szCs w:val="20"/>
        </w:rPr>
        <w:instrText xml:space="preserve"> PAGE  \* Arabic  \* MERGEFORMAT </w:instrText>
      </w:r>
      <w:r w:rsidRPr="007501DD">
        <w:rPr>
          <w:sz w:val="20"/>
          <w:szCs w:val="20"/>
        </w:rPr>
        <w:fldChar w:fldCharType="separate"/>
      </w:r>
      <w:r>
        <w:rPr>
          <w:sz w:val="20"/>
          <w:szCs w:val="20"/>
        </w:rPr>
        <w:t>194</w:t>
      </w:r>
      <w:r w:rsidRPr="007501DD">
        <w:rPr>
          <w:sz w:val="20"/>
          <w:szCs w:val="20"/>
        </w:rPr>
        <w:fldChar w:fldCharType="end"/>
      </w:r>
      <w:r w:rsidRPr="007501DD">
        <w:rPr>
          <w:sz w:val="20"/>
          <w:szCs w:val="20"/>
        </w:rPr>
        <w:t xml:space="preserve"> of </w:t>
      </w:r>
      <w:r w:rsidRPr="007501DD">
        <w:rPr>
          <w:sz w:val="20"/>
          <w:szCs w:val="20"/>
        </w:rPr>
        <w:fldChar w:fldCharType="begin"/>
      </w:r>
      <w:r w:rsidRPr="007501DD">
        <w:rPr>
          <w:sz w:val="20"/>
          <w:szCs w:val="20"/>
        </w:rPr>
        <w:instrText xml:space="preserve"> NUMPAGES  \* Arabic  \* MERGEFORMAT </w:instrText>
      </w:r>
      <w:r w:rsidRPr="007501DD">
        <w:rPr>
          <w:sz w:val="20"/>
          <w:szCs w:val="20"/>
        </w:rPr>
        <w:fldChar w:fldCharType="separate"/>
      </w:r>
      <w:r>
        <w:rPr>
          <w:sz w:val="20"/>
          <w:szCs w:val="20"/>
        </w:rPr>
        <w:t>328</w:t>
      </w:r>
      <w:r w:rsidRPr="007501DD">
        <w:rPr>
          <w:sz w:val="20"/>
          <w:szCs w:val="20"/>
        </w:rPr>
        <w:fldChar w:fldCharType="end"/>
      </w:r>
    </w:ins>
  </w:p>
  <w:p w14:paraId="24EC9837" w14:textId="30B783BF" w:rsidR="00186FDD" w:rsidRDefault="00A02B43">
    <w:pPr>
      <w:pStyle w:val="Header"/>
    </w:pPr>
    <w:sdt>
      <w:sdtPr>
        <w:rPr>
          <w:sz w:val="20"/>
          <w:szCs w:val="20"/>
        </w:rPr>
        <w:id w:val="2113244043"/>
        <w:docPartObj>
          <w:docPartGallery w:val="Page Numbers (Top of Page)"/>
          <w:docPartUnique/>
        </w:docPartObj>
      </w:sdtPr>
      <w:sdtEndPr>
        <w:rPr>
          <w:noProof/>
        </w:rPr>
      </w:sdtEndPr>
      <w:sdtContent>
        <w:ins w:id="6632" w:author="Alexander, Hero@Waterboards" w:date="2026-05-01T10:50:00Z" w16du:dateUtc="2026-05-01T17:50:00Z">
          <w:r w:rsidR="004E77B4" w:rsidRPr="007501DD">
            <w:rPr>
              <w:sz w:val="20"/>
              <w:szCs w:val="20"/>
            </w:rPr>
            <w:t xml:space="preserve">Santa Ana Regional MS4 Permit </w:t>
          </w:r>
          <w:r w:rsidR="004E77B4" w:rsidRPr="007501DD">
            <w:rPr>
              <w:sz w:val="20"/>
              <w:szCs w:val="20"/>
            </w:rPr>
            <w:tab/>
          </w:r>
          <w:r w:rsidR="000D2918">
            <w:rPr>
              <w:sz w:val="20"/>
              <w:szCs w:val="20"/>
            </w:rPr>
            <w:tab/>
          </w:r>
          <w:r w:rsidR="000D2918">
            <w:rPr>
              <w:sz w:val="20"/>
              <w:szCs w:val="20"/>
            </w:rPr>
            <w:tab/>
          </w:r>
        </w:ins>
      </w:sdtContent>
    </w:sdt>
    <w:ins w:id="6633" w:author="Alexander, Hero@Waterboards" w:date="2026-05-01T10:50:00Z" w16du:dateUtc="2026-05-01T17:50:00Z">
      <w:r>
        <w:rPr>
          <w:noProof/>
        </w:rPr>
        <w:pict w14:anchorId="23604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left:0;text-align:left;margin-left:-17.9pt;margin-top:259.35pt;width:364.2pt;height:91pt;rotation:315;z-index:-251658140;mso-position-horizontal-relative:margin;mso-position-vertical-relative:margin" o:allowincell="f" fillcolor="silver" stroked="f">
            <v:fill opacity=".5"/>
            <v:textpath style="font-family:&quot;Arial&quot;;font-size:1pt" string="Tentative"/>
            <w10:wrap anchorx="margin" anchory="margin"/>
          </v:shape>
        </w:pict>
      </w:r>
    </w:ins>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AE97" w14:textId="540DD68D" w:rsidR="00186FDD" w:rsidRDefault="00BD45FA">
    <w:pPr>
      <w:pStyle w:val="Header"/>
    </w:pPr>
    <w:del w:id="6645" w:author="Alexander, Hero@Waterboards" w:date="2026-05-01T10:50:00Z" w16du:dateUtc="2026-05-01T17:50:00Z">
      <w:r>
        <w:rPr>
          <w:noProof/>
        </w:rPr>
        <mc:AlternateContent>
          <mc:Choice Requires="wps">
            <w:drawing>
              <wp:anchor distT="0" distB="0" distL="114300" distR="114300" simplePos="0" relativeHeight="251850863" behindDoc="1" locked="0" layoutInCell="0" allowOverlap="1" wp14:anchorId="6E11FB73" wp14:editId="379949EB">
                <wp:simplePos x="0" y="0"/>
                <wp:positionH relativeFrom="margin">
                  <wp:align>center</wp:align>
                </wp:positionH>
                <wp:positionV relativeFrom="margin">
                  <wp:align>center</wp:align>
                </wp:positionV>
                <wp:extent cx="9725025" cy="771525"/>
                <wp:effectExtent l="0" t="0" r="0" b="0"/>
                <wp:wrapNone/>
                <wp:docPr id="270623267" name="Text Box 2706232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6539D" w14:textId="77777777" w:rsidR="00BD45FA" w:rsidRDefault="00BD45FA" w:rsidP="00BD45FA">
                            <w:pPr>
                              <w:jc w:val="center"/>
                              <w:rPr>
                                <w:del w:id="6646"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6647"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E11FB73" id="_x0000_t202" coordsize="21600,21600" o:spt="202" path="m,l,21600r21600,l21600,xe">
                <v:stroke joinstyle="miter"/>
                <v:path gradientshapeok="t" o:connecttype="rect"/>
              </v:shapetype>
              <v:shape id="Text Box 270623267" o:spid="_x0000_s1122" type="#_x0000_t202" style="position:absolute;left:0;text-align:left;margin-left:0;margin-top:0;width:765.75pt;height:60.75pt;rotation:-45;z-index:-2514656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&#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C30ALQ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7C36539D" w14:textId="77777777" w:rsidR="00BD45FA" w:rsidRDefault="00BD45FA" w:rsidP="00BD45FA">
                      <w:pPr>
                        <w:jc w:val="center"/>
                        <w:rPr>
                          <w:del w:id="6648"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del w:id="6649"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delText>STAFF WORKING PROPOSAL</w:delText>
                        </w:r>
                      </w:del>
                    </w:p>
                  </w:txbxContent>
                </v:textbox>
                <w10:wrap anchorx="margin" anchory="margin"/>
              </v:shape>
            </w:pict>
          </mc:Fallback>
        </mc:AlternateContent>
      </w:r>
    </w:del>
    <w:ins w:id="6650" w:author="Alexander, Hero@Waterboards" w:date="2026-05-01T10:50:00Z" w16du:dateUtc="2026-05-01T17:50:00Z">
      <w:r>
        <w:rPr>
          <w:noProof/>
        </w:rPr>
        <mc:AlternateContent>
          <mc:Choice Requires="wps">
            <w:drawing>
              <wp:anchor distT="0" distB="0" distL="114300" distR="114300" simplePos="0" relativeHeight="251658258" behindDoc="1" locked="0" layoutInCell="0" allowOverlap="1" wp14:anchorId="6E11FB73" wp14:editId="379949EB">
                <wp:simplePos x="0" y="0"/>
                <wp:positionH relativeFrom="margin">
                  <wp:align>center</wp:align>
                </wp:positionH>
                <wp:positionV relativeFrom="margin">
                  <wp:align>center</wp:align>
                </wp:positionV>
                <wp:extent cx="9725025" cy="771525"/>
                <wp:effectExtent l="0" t="0" r="0" b="0"/>
                <wp:wrapNone/>
                <wp:docPr id="23" name="Text Box 2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9725025"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2AF100" w14:textId="77777777" w:rsidR="00BD45FA" w:rsidRDefault="00BD45FA" w:rsidP="00BD45FA">
                            <w:pPr>
                              <w:jc w:val="center"/>
                              <w:rPr>
                                <w:ins w:id="6651"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6652"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E11FB73" id="Text Box 23" o:spid="_x0000_s1123" type="#_x0000_t202" style="position:absolute;left:0;text-align:left;margin-left:0;margin-top:0;width:765.75pt;height:60.7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" o:allowincell="f" filled="f" stroked="f">
                <v:stroke joinstyle="round"/>
                <o:lock v:ext="edit" rotation="t" aspectratio="t" verticies="t" adjusthandles="t" grouping="t" shapetype="t"/>
                <v:textbox>
                  <w:txbxContent>
                    <w:p w14:paraId="392AF100" w14:textId="77777777" w:rsidR="00BD45FA" w:rsidRDefault="00BD45FA" w:rsidP="00BD45FA">
                      <w:pPr>
                        <w:jc w:val="center"/>
                        <w:rPr>
                          <w:ins w:id="6653" w:author="Alexander, Hero@Waterboards" w:date="2026-05-01T10:50:00Z" w16du:dateUtc="2026-05-01T17:50:00Z"/>
                          <w:rFonts w:ascii="Arial" w:hAnsi="Arial" w:cs="Arial"/>
                          <w:color w:val="A6A6A6" w:themeColor="background1" w:themeShade="A6"/>
                          <w:sz w:val="16"/>
                          <w:szCs w:val="16"/>
                          <w14:textFill>
                            <w14:solidFill>
                              <w14:schemeClr w14:val="bg1">
                                <w14:alpha w14:val="50000"/>
                                <w14:lumMod w14:val="65000"/>
                              </w14:schemeClr>
                            </w14:solidFill>
                          </w14:textFill>
                        </w:rPr>
                      </w:pPr>
                      <w:ins w:id="6654" w:author="Alexander, Hero@Waterboards" w:date="2026-05-01T10:50:00Z" w16du:dateUtc="2026-05-01T17:50:00Z">
                        <w:r>
                          <w:rPr>
                            <w:rFonts w:ascii="Arial" w:hAnsi="Arial" w:cs="Arial"/>
                            <w:color w:val="A6A6A6" w:themeColor="background1" w:themeShade="A6"/>
                            <w:sz w:val="16"/>
                            <w:szCs w:val="16"/>
                            <w14:textFill>
                              <w14:solidFill>
                                <w14:schemeClr w14:val="bg1">
                                  <w14:alpha w14:val="50000"/>
                                  <w14:lumMod w14:val="65000"/>
                                </w14:schemeClr>
                              </w14:solidFill>
                            </w14:textFill>
                          </w:rPr>
                          <w:t>STAFF WORKING PROPOSAL</w:t>
                        </w:r>
                      </w:ins>
                    </w:p>
                  </w:txbxContent>
                </v:textbox>
                <w10:wrap anchorx="margin" anchory="margin"/>
              </v:shape>
            </w:pict>
          </mc:Fallback>
        </mc:AlternateContent>
      </w:r>
    </w:ins>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2BF2" w14:textId="31ECB9BD" w:rsidR="00186FDD" w:rsidRDefault="000F64B5" w:rsidP="000F64B5">
    <w:pPr>
      <w:pStyle w:val="Header"/>
      <w:ind w:left="0" w:firstLine="0"/>
      <w:rPr>
        <w:sz w:val="20"/>
        <w:szCs w:val="20"/>
      </w:rPr>
    </w:pPr>
    <w:r w:rsidRPr="00E56012">
      <w:rPr>
        <w:rFonts w:ascii="Arial" w:hAnsi="Arial"/>
        <w:color w:val="000000"/>
        <w:spacing w:val="-2"/>
        <w:sz w:val="20"/>
        <w:szCs w:val="20"/>
      </w:rPr>
      <w:t>Order R8-</w:t>
    </w:r>
    <w:del w:id="6655" w:author="Alexander, Hero@Waterboards" w:date="2026-05-01T10:50:00Z" w16du:dateUtc="2026-05-01T17:50:00Z">
      <w:r w:rsidRPr="00E56012">
        <w:rPr>
          <w:rFonts w:ascii="Arial" w:hAnsi="Arial"/>
          <w:color w:val="000000"/>
          <w:spacing w:val="-2"/>
          <w:sz w:val="20"/>
          <w:szCs w:val="20"/>
        </w:rPr>
        <w:delText>2024-0001</w:delText>
      </w:r>
    </w:del>
    <w:ins w:id="6656" w:author="Alexander, Hero@Waterboards" w:date="2026-05-01T10:50:00Z" w16du:dateUtc="2026-05-01T17:50:00Z">
      <w:r w:rsidRPr="00E56012">
        <w:rPr>
          <w:rFonts w:ascii="Arial" w:hAnsi="Arial"/>
          <w:color w:val="000000"/>
          <w:spacing w:val="-2"/>
          <w:sz w:val="20"/>
          <w:szCs w:val="20"/>
        </w:rPr>
        <w:t>202</w:t>
      </w:r>
      <w:r w:rsidR="00B05B02">
        <w:rPr>
          <w:rFonts w:ascii="Arial" w:hAnsi="Arial"/>
          <w:color w:val="000000"/>
          <w:spacing w:val="-2"/>
          <w:sz w:val="20"/>
          <w:szCs w:val="20"/>
        </w:rPr>
        <w:t>5</w:t>
      </w:r>
      <w:r w:rsidRPr="00E56012">
        <w:rPr>
          <w:rFonts w:ascii="Arial" w:hAnsi="Arial"/>
          <w:color w:val="000000"/>
          <w:spacing w:val="-2"/>
          <w:sz w:val="20"/>
          <w:szCs w:val="20"/>
        </w:rPr>
        <w:t>-000</w:t>
      </w:r>
      <w:r w:rsidR="00B05B02">
        <w:rPr>
          <w:rFonts w:ascii="Arial" w:hAnsi="Arial"/>
          <w:color w:val="000000"/>
          <w:spacing w:val="-2"/>
          <w:sz w:val="20"/>
          <w:szCs w:val="20"/>
        </w:rPr>
        <w:t>2</w:t>
      </w:r>
    </w:ins>
    <w:r w:rsidRPr="00E56012">
      <w:rPr>
        <w:rFonts w:ascii="Arial" w:hAnsi="Arial"/>
        <w:color w:val="000000"/>
        <w:spacing w:val="-2"/>
        <w:sz w:val="20"/>
        <w:szCs w:val="20"/>
      </w:rPr>
      <w:t xml:space="preserve"> (NPDES No. CAS618000)</w:t>
    </w:r>
    <w:r w:rsidR="007C5547" w:rsidRPr="00E56012">
      <w:rPr>
        <w:rFonts w:ascii="Arial" w:hAnsi="Arial"/>
        <w:color w:val="000000"/>
        <w:spacing w:val="-2"/>
        <w:sz w:val="20"/>
        <w:szCs w:val="20"/>
      </w:rPr>
      <w:tab/>
    </w:r>
    <w:r w:rsidR="007C5547" w:rsidRPr="00E56012">
      <w:rPr>
        <w:rFonts w:ascii="Arial" w:hAnsi="Arial"/>
        <w:color w:val="000000"/>
        <w:spacing w:val="-2"/>
        <w:sz w:val="20"/>
        <w:szCs w:val="20"/>
      </w:rPr>
      <w:tab/>
    </w:r>
    <w:r w:rsidR="006A26BC" w:rsidRPr="00E56012">
      <w:rPr>
        <w:sz w:val="20"/>
        <w:szCs w:val="20"/>
      </w:rPr>
      <w:t xml:space="preserve">Page </w:t>
    </w:r>
    <w:r w:rsidR="006A26BC" w:rsidRPr="00E56012">
      <w:rPr>
        <w:sz w:val="20"/>
        <w:szCs w:val="20"/>
      </w:rPr>
      <w:fldChar w:fldCharType="begin"/>
    </w:r>
    <w:r w:rsidR="006A26BC" w:rsidRPr="00E56012">
      <w:rPr>
        <w:sz w:val="20"/>
        <w:szCs w:val="20"/>
      </w:rPr>
      <w:instrText xml:space="preserve"> PAGE  \* Arabic  \* MERGEFORMAT </w:instrText>
    </w:r>
    <w:r w:rsidR="006A26BC" w:rsidRPr="00E56012">
      <w:rPr>
        <w:sz w:val="20"/>
        <w:szCs w:val="20"/>
      </w:rPr>
      <w:fldChar w:fldCharType="separate"/>
    </w:r>
    <w:r w:rsidR="006A26BC" w:rsidRPr="00E56012">
      <w:rPr>
        <w:noProof/>
        <w:sz w:val="20"/>
        <w:szCs w:val="20"/>
      </w:rPr>
      <w:t>1</w:t>
    </w:r>
    <w:r w:rsidR="006A26BC" w:rsidRPr="00E56012">
      <w:rPr>
        <w:sz w:val="20"/>
        <w:szCs w:val="20"/>
      </w:rPr>
      <w:fldChar w:fldCharType="end"/>
    </w:r>
    <w:r w:rsidR="006A26BC" w:rsidRPr="00E56012">
      <w:rPr>
        <w:sz w:val="20"/>
        <w:szCs w:val="20"/>
      </w:rPr>
      <w:t xml:space="preserve"> of </w:t>
    </w:r>
    <w:r w:rsidR="006A26BC" w:rsidRPr="00E56012">
      <w:rPr>
        <w:sz w:val="20"/>
        <w:szCs w:val="20"/>
      </w:rPr>
      <w:fldChar w:fldCharType="begin"/>
    </w:r>
    <w:r w:rsidR="006A26BC" w:rsidRPr="00E56012">
      <w:rPr>
        <w:sz w:val="20"/>
        <w:szCs w:val="20"/>
      </w:rPr>
      <w:instrText xml:space="preserve"> NUMPAGES  \* Arabic  \* MERGEFORMAT </w:instrText>
    </w:r>
    <w:r w:rsidR="006A26BC" w:rsidRPr="00E56012">
      <w:rPr>
        <w:sz w:val="20"/>
        <w:szCs w:val="20"/>
      </w:rPr>
      <w:fldChar w:fldCharType="separate"/>
    </w:r>
    <w:r w:rsidR="006A26BC" w:rsidRPr="00E56012">
      <w:rPr>
        <w:noProof/>
        <w:sz w:val="20"/>
        <w:szCs w:val="20"/>
      </w:rPr>
      <w:t>2</w:t>
    </w:r>
    <w:r w:rsidR="006A26BC" w:rsidRPr="00E56012">
      <w:rPr>
        <w:sz w:val="20"/>
        <w:szCs w:val="20"/>
      </w:rPr>
      <w:fldChar w:fldCharType="end"/>
    </w:r>
  </w:p>
  <w:p w14:paraId="0FA29CC9" w14:textId="0C771227" w:rsidR="00305DBA" w:rsidRPr="00E56012" w:rsidRDefault="00305DBA" w:rsidP="00E56012">
    <w:pPr>
      <w:pStyle w:val="Header"/>
      <w:ind w:left="0" w:firstLine="0"/>
      <w:rPr>
        <w:sz w:val="20"/>
        <w:szCs w:val="20"/>
      </w:rPr>
    </w:pPr>
    <w:r>
      <w:rPr>
        <w:sz w:val="20"/>
        <w:szCs w:val="20"/>
      </w:rPr>
      <w:t>Attachment 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5E8E" w14:textId="3B660656" w:rsidR="00186FDD" w:rsidRDefault="003277B9" w:rsidP="000F64B5">
    <w:pPr>
      <w:pStyle w:val="Header"/>
      <w:ind w:left="0" w:firstLine="0"/>
      <w:rPr>
        <w:sz w:val="20"/>
        <w:szCs w:val="20"/>
      </w:rPr>
    </w:pPr>
    <w:r w:rsidRPr="003277B9">
      <w:rPr>
        <w:sz w:val="20"/>
        <w:szCs w:val="20"/>
      </w:rPr>
      <w:t>Order R8-</w:t>
    </w:r>
    <w:del w:id="6657" w:author="Alexander, Hero@Waterboards" w:date="2026-05-01T10:50:00Z" w16du:dateUtc="2026-05-01T17:50:00Z">
      <w:r w:rsidRPr="003277B9">
        <w:rPr>
          <w:sz w:val="20"/>
          <w:szCs w:val="20"/>
        </w:rPr>
        <w:delText>2024-0001</w:delText>
      </w:r>
    </w:del>
    <w:ins w:id="6658" w:author="Alexander, Hero@Waterboards" w:date="2026-05-01T10:50:00Z" w16du:dateUtc="2026-05-01T17:50:00Z">
      <w:r w:rsidRPr="003277B9">
        <w:rPr>
          <w:sz w:val="20"/>
          <w:szCs w:val="20"/>
        </w:rPr>
        <w:t>202</w:t>
      </w:r>
      <w:r w:rsidR="00B05B02">
        <w:rPr>
          <w:sz w:val="20"/>
          <w:szCs w:val="20"/>
        </w:rPr>
        <w:t>5</w:t>
      </w:r>
      <w:r w:rsidRPr="003277B9">
        <w:rPr>
          <w:sz w:val="20"/>
          <w:szCs w:val="20"/>
        </w:rPr>
        <w:t>-000</w:t>
      </w:r>
      <w:r w:rsidR="00B05B02">
        <w:rPr>
          <w:sz w:val="20"/>
          <w:szCs w:val="20"/>
        </w:rPr>
        <w:t>2</w:t>
      </w:r>
    </w:ins>
    <w:r w:rsidRPr="003277B9">
      <w:rPr>
        <w:sz w:val="20"/>
        <w:szCs w:val="20"/>
      </w:rPr>
      <w:t xml:space="preserve"> (NPDES No. CAS618000)</w:t>
    </w:r>
    <w:r w:rsidR="000F64B5">
      <w:rPr>
        <w:sz w:val="20"/>
        <w:szCs w:val="20"/>
      </w:rPr>
      <w:tab/>
    </w:r>
    <w:r w:rsidR="000F64B5">
      <w:rPr>
        <w:sz w:val="20"/>
        <w:szCs w:val="20"/>
      </w:rPr>
      <w:tab/>
    </w:r>
    <w:r w:rsidR="0087618C" w:rsidRPr="00E56012">
      <w:rPr>
        <w:sz w:val="20"/>
        <w:szCs w:val="20"/>
      </w:rPr>
      <w:t xml:space="preserve">Page </w:t>
    </w:r>
    <w:r w:rsidR="0087618C" w:rsidRPr="00E56012">
      <w:rPr>
        <w:sz w:val="20"/>
        <w:szCs w:val="20"/>
      </w:rPr>
      <w:fldChar w:fldCharType="begin"/>
    </w:r>
    <w:r w:rsidR="0087618C" w:rsidRPr="00E56012">
      <w:rPr>
        <w:sz w:val="20"/>
        <w:szCs w:val="20"/>
      </w:rPr>
      <w:instrText xml:space="preserve"> PAGE  \* Arabic  \* MERGEFORMAT </w:instrText>
    </w:r>
    <w:r w:rsidR="0087618C" w:rsidRPr="00E56012">
      <w:rPr>
        <w:sz w:val="20"/>
        <w:szCs w:val="20"/>
      </w:rPr>
      <w:fldChar w:fldCharType="separate"/>
    </w:r>
    <w:r w:rsidR="0087618C" w:rsidRPr="00E56012">
      <w:rPr>
        <w:noProof/>
        <w:sz w:val="20"/>
        <w:szCs w:val="20"/>
      </w:rPr>
      <w:t>1</w:t>
    </w:r>
    <w:r w:rsidR="0087618C" w:rsidRPr="00E56012">
      <w:rPr>
        <w:sz w:val="20"/>
        <w:szCs w:val="20"/>
      </w:rPr>
      <w:fldChar w:fldCharType="end"/>
    </w:r>
    <w:r w:rsidR="0087618C" w:rsidRPr="00E56012">
      <w:rPr>
        <w:sz w:val="20"/>
        <w:szCs w:val="20"/>
      </w:rPr>
      <w:t xml:space="preserve"> of </w:t>
    </w:r>
    <w:r w:rsidR="0087618C" w:rsidRPr="00E56012">
      <w:rPr>
        <w:sz w:val="20"/>
        <w:szCs w:val="20"/>
      </w:rPr>
      <w:fldChar w:fldCharType="begin"/>
    </w:r>
    <w:r w:rsidR="0087618C" w:rsidRPr="00E56012">
      <w:rPr>
        <w:sz w:val="20"/>
        <w:szCs w:val="20"/>
      </w:rPr>
      <w:instrText xml:space="preserve"> NUMPAGES  \* Arabic  \* MERGEFORMAT </w:instrText>
    </w:r>
    <w:r w:rsidR="0087618C" w:rsidRPr="00E56012">
      <w:rPr>
        <w:sz w:val="20"/>
        <w:szCs w:val="20"/>
      </w:rPr>
      <w:fldChar w:fldCharType="separate"/>
    </w:r>
    <w:r w:rsidR="0087618C" w:rsidRPr="00E56012">
      <w:rPr>
        <w:noProof/>
        <w:sz w:val="20"/>
        <w:szCs w:val="20"/>
      </w:rPr>
      <w:t>2</w:t>
    </w:r>
    <w:r w:rsidR="0087618C" w:rsidRPr="00E56012">
      <w:rPr>
        <w:sz w:val="20"/>
        <w:szCs w:val="20"/>
      </w:rPr>
      <w:fldChar w:fldCharType="end"/>
    </w:r>
  </w:p>
  <w:p w14:paraId="7A4AD554" w14:textId="4C0A35B9" w:rsidR="000F64B5" w:rsidRPr="00E56012" w:rsidRDefault="000F64B5" w:rsidP="00E56012">
    <w:pPr>
      <w:pStyle w:val="Header"/>
      <w:ind w:left="0" w:firstLine="0"/>
      <w:rPr>
        <w:sz w:val="20"/>
        <w:szCs w:val="20"/>
      </w:rPr>
    </w:pPr>
    <w:r>
      <w:rPr>
        <w:sz w:val="20"/>
        <w:szCs w:val="20"/>
      </w:rPr>
      <w:t>Attachment 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8E41" w14:textId="10BC6375" w:rsidR="00E75E25" w:rsidRDefault="00E75E2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2520" w14:textId="26402ABD" w:rsidR="00E75E25" w:rsidRDefault="00E75E2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0549" w14:textId="619E4B52" w:rsidR="00305DBA" w:rsidRPr="0011325C" w:rsidRDefault="00305DBA" w:rsidP="00E5601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D8BF" w14:textId="51E362F9" w:rsidR="00E75E25" w:rsidRDefault="00E75E2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7A16" w14:textId="1B58DC33" w:rsidR="0011325C" w:rsidRDefault="0011325C" w:rsidP="000F64B5">
    <w:pPr>
      <w:pStyle w:val="Header"/>
      <w:ind w:left="0" w:firstLine="0"/>
      <w:rPr>
        <w:sz w:val="20"/>
        <w:szCs w:val="20"/>
      </w:rPr>
    </w:pPr>
    <w:r w:rsidRPr="00E56012">
      <w:rPr>
        <w:rFonts w:ascii="Arial" w:hAnsi="Arial"/>
        <w:color w:val="000000"/>
        <w:spacing w:val="-2"/>
        <w:sz w:val="20"/>
        <w:szCs w:val="20"/>
      </w:rPr>
      <w:t>Order R8-</w:t>
    </w:r>
    <w:del w:id="6706" w:author="Alexander, Hero@Waterboards" w:date="2026-05-01T10:50:00Z" w16du:dateUtc="2026-05-01T17:50:00Z">
      <w:r w:rsidRPr="00E56012">
        <w:rPr>
          <w:rFonts w:ascii="Arial" w:hAnsi="Arial"/>
          <w:color w:val="000000"/>
          <w:spacing w:val="-2"/>
          <w:sz w:val="20"/>
          <w:szCs w:val="20"/>
        </w:rPr>
        <w:delText>2024-0001</w:delText>
      </w:r>
    </w:del>
    <w:ins w:id="6707" w:author="Alexander, Hero@Waterboards" w:date="2026-05-01T10:50:00Z" w16du:dateUtc="2026-05-01T17:50:00Z">
      <w:r w:rsidRPr="00E56012">
        <w:rPr>
          <w:rFonts w:ascii="Arial" w:hAnsi="Arial"/>
          <w:color w:val="000000"/>
          <w:spacing w:val="-2"/>
          <w:sz w:val="20"/>
          <w:szCs w:val="20"/>
        </w:rPr>
        <w:t>202</w:t>
      </w:r>
      <w:r w:rsidR="00B05B02">
        <w:rPr>
          <w:rFonts w:ascii="Arial" w:hAnsi="Arial"/>
          <w:color w:val="000000"/>
          <w:spacing w:val="-2"/>
          <w:sz w:val="20"/>
          <w:szCs w:val="20"/>
        </w:rPr>
        <w:t>5</w:t>
      </w:r>
      <w:r w:rsidRPr="00E56012">
        <w:rPr>
          <w:rFonts w:ascii="Arial" w:hAnsi="Arial"/>
          <w:color w:val="000000"/>
          <w:spacing w:val="-2"/>
          <w:sz w:val="20"/>
          <w:szCs w:val="20"/>
        </w:rPr>
        <w:t>-000</w:t>
      </w:r>
      <w:r w:rsidR="00B05B02">
        <w:rPr>
          <w:rFonts w:ascii="Arial" w:hAnsi="Arial"/>
          <w:color w:val="000000"/>
          <w:spacing w:val="-2"/>
          <w:sz w:val="20"/>
          <w:szCs w:val="20"/>
        </w:rPr>
        <w:t>2</w:t>
      </w:r>
    </w:ins>
    <w:r w:rsidRPr="00E56012">
      <w:rPr>
        <w:rFonts w:ascii="Arial" w:hAnsi="Arial"/>
        <w:color w:val="000000"/>
        <w:spacing w:val="-2"/>
        <w:sz w:val="20"/>
        <w:szCs w:val="20"/>
      </w:rPr>
      <w:t xml:space="preserve"> (NPDES No. CAS618000)</w:t>
    </w:r>
    <w:r w:rsidRPr="00E56012">
      <w:rPr>
        <w:rFonts w:ascii="Arial" w:hAnsi="Arial"/>
        <w:color w:val="000000"/>
        <w:spacing w:val="-2"/>
        <w:sz w:val="20"/>
        <w:szCs w:val="20"/>
      </w:rPr>
      <w:tab/>
    </w:r>
    <w:r w:rsidRPr="00E56012">
      <w:rPr>
        <w:rFonts w:ascii="Arial" w:hAnsi="Arial"/>
        <w:color w:val="000000"/>
        <w:spacing w:val="-2"/>
        <w:sz w:val="20"/>
        <w:szCs w:val="20"/>
      </w:rPr>
      <w:tab/>
    </w:r>
    <w:r w:rsidRPr="00E56012">
      <w:rPr>
        <w:sz w:val="20"/>
        <w:szCs w:val="20"/>
      </w:rPr>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sidRPr="00E56012">
      <w:rPr>
        <w:noProof/>
        <w:sz w:val="20"/>
        <w:szCs w:val="20"/>
      </w:rPr>
      <w:t>1</w:t>
    </w:r>
    <w:r w:rsidRPr="00E56012">
      <w:rPr>
        <w:sz w:val="20"/>
        <w:szCs w:val="20"/>
      </w:rPr>
      <w:fldChar w:fldCharType="end"/>
    </w:r>
    <w:r w:rsidRPr="00E56012">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sidRPr="00E56012">
      <w:rPr>
        <w:noProof/>
        <w:sz w:val="20"/>
        <w:szCs w:val="20"/>
      </w:rPr>
      <w:t>2</w:t>
    </w:r>
    <w:r w:rsidRPr="00E56012">
      <w:rPr>
        <w:sz w:val="20"/>
        <w:szCs w:val="20"/>
      </w:rPr>
      <w:fldChar w:fldCharType="end"/>
    </w:r>
  </w:p>
  <w:p w14:paraId="4B3E6DA4" w14:textId="0FF85B9B" w:rsidR="0011325C" w:rsidRPr="00E56012" w:rsidRDefault="0011325C" w:rsidP="00E56012">
    <w:pPr>
      <w:pStyle w:val="Header"/>
      <w:ind w:left="0" w:firstLine="0"/>
      <w:rPr>
        <w:sz w:val="20"/>
        <w:szCs w:val="20"/>
      </w:rPr>
    </w:pPr>
    <w:r>
      <w:rPr>
        <w:sz w:val="20"/>
        <w:szCs w:val="20"/>
      </w:rPr>
      <w:t>Attachment 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653F" w14:textId="7B31B19A" w:rsidR="000467CC" w:rsidRPr="00E56012" w:rsidRDefault="000467CC" w:rsidP="00E56012">
    <w:pPr>
      <w:pStyle w:val="Header"/>
      <w:ind w:left="0" w:firstLine="15"/>
      <w:jc w:val="right"/>
      <w:rPr>
        <w:sz w:val="20"/>
        <w:szCs w:val="20"/>
      </w:rPr>
    </w:pPr>
  </w:p>
  <w:p w14:paraId="498C37C6" w14:textId="2912EF29" w:rsidR="00186FDD" w:rsidRDefault="00186FDD">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A04E" w14:textId="06B46716" w:rsidR="0011325C" w:rsidRPr="00E56012" w:rsidRDefault="0011325C" w:rsidP="000F64B5">
    <w:pPr>
      <w:pStyle w:val="Header"/>
      <w:ind w:left="0" w:firstLine="0"/>
      <w:rPr>
        <w:sz w:val="20"/>
        <w:szCs w:val="20"/>
      </w:rPr>
    </w:pPr>
    <w:r w:rsidRPr="00305DBA">
      <w:rPr>
        <w:sz w:val="20"/>
        <w:szCs w:val="20"/>
      </w:rPr>
      <w:t>Order R8-</w:t>
    </w:r>
    <w:del w:id="6708" w:author="Alexander, Hero@Waterboards" w:date="2026-05-01T10:50:00Z" w16du:dateUtc="2026-05-01T17:50:00Z">
      <w:r w:rsidRPr="00305DBA">
        <w:rPr>
          <w:sz w:val="20"/>
          <w:szCs w:val="20"/>
        </w:rPr>
        <w:delText>2024-0001</w:delText>
      </w:r>
    </w:del>
    <w:ins w:id="6709" w:author="Alexander, Hero@Waterboards" w:date="2026-05-01T10:50:00Z" w16du:dateUtc="2026-05-01T17:50:00Z">
      <w:r w:rsidRPr="00305DBA">
        <w:rPr>
          <w:sz w:val="20"/>
          <w:szCs w:val="20"/>
        </w:rPr>
        <w:t>202</w:t>
      </w:r>
      <w:r w:rsidR="00B05B02">
        <w:rPr>
          <w:sz w:val="20"/>
          <w:szCs w:val="20"/>
        </w:rPr>
        <w:t>5</w:t>
      </w:r>
      <w:r w:rsidRPr="00305DBA">
        <w:rPr>
          <w:sz w:val="20"/>
          <w:szCs w:val="20"/>
        </w:rPr>
        <w:t>-000</w:t>
      </w:r>
      <w:r w:rsidR="00B05B02">
        <w:rPr>
          <w:sz w:val="20"/>
          <w:szCs w:val="20"/>
        </w:rPr>
        <w:t>2</w:t>
      </w:r>
    </w:ins>
    <w:r w:rsidRPr="00305DBA">
      <w:rPr>
        <w:sz w:val="20"/>
        <w:szCs w:val="20"/>
      </w:rPr>
      <w:t xml:space="preserve"> (NPDES No. CAS618000)</w:t>
    </w:r>
    <w:r w:rsidRPr="00305DBA">
      <w:rPr>
        <w:sz w:val="20"/>
        <w:szCs w:val="20"/>
      </w:rPr>
      <w:ptab w:relativeTo="margin" w:alignment="center" w:leader="none"/>
    </w:r>
    <w:r w:rsidRPr="00305DBA">
      <w:rPr>
        <w:sz w:val="20"/>
        <w:szCs w:val="20"/>
      </w:rPr>
      <w:ptab w:relativeTo="margin" w:alignment="right" w:leader="none"/>
    </w:r>
    <w:r w:rsidRPr="00305DBA">
      <w:rPr>
        <w:sz w:val="20"/>
        <w:szCs w:val="20"/>
      </w:rPr>
      <w:t xml:space="preserve">Page </w:t>
    </w:r>
    <w:r w:rsidRPr="00E56012">
      <w:rPr>
        <w:sz w:val="20"/>
        <w:szCs w:val="20"/>
      </w:rPr>
      <w:fldChar w:fldCharType="begin"/>
    </w:r>
    <w:r w:rsidRPr="00E56012">
      <w:rPr>
        <w:sz w:val="20"/>
        <w:szCs w:val="20"/>
      </w:rPr>
      <w:instrText xml:space="preserve"> PAGE  \* Arabic  \* MERGEFORMAT </w:instrText>
    </w:r>
    <w:r w:rsidRPr="00E56012">
      <w:rPr>
        <w:sz w:val="20"/>
        <w:szCs w:val="20"/>
      </w:rPr>
      <w:fldChar w:fldCharType="separate"/>
    </w:r>
    <w:r w:rsidRPr="00E56012">
      <w:rPr>
        <w:noProof/>
        <w:sz w:val="20"/>
        <w:szCs w:val="20"/>
      </w:rPr>
      <w:t>1</w:t>
    </w:r>
    <w:r w:rsidRPr="00E56012">
      <w:rPr>
        <w:sz w:val="20"/>
        <w:szCs w:val="20"/>
      </w:rPr>
      <w:fldChar w:fldCharType="end"/>
    </w:r>
    <w:r w:rsidRPr="00305DBA">
      <w:rPr>
        <w:sz w:val="20"/>
        <w:szCs w:val="20"/>
      </w:rPr>
      <w:t xml:space="preserve"> of </w:t>
    </w:r>
    <w:r w:rsidRPr="00E56012">
      <w:rPr>
        <w:sz w:val="20"/>
        <w:szCs w:val="20"/>
      </w:rPr>
      <w:fldChar w:fldCharType="begin"/>
    </w:r>
    <w:r w:rsidRPr="00E56012">
      <w:rPr>
        <w:sz w:val="20"/>
        <w:szCs w:val="20"/>
      </w:rPr>
      <w:instrText xml:space="preserve"> NUMPAGES  \* Arabic  \* MERGEFORMAT </w:instrText>
    </w:r>
    <w:r w:rsidRPr="00E56012">
      <w:rPr>
        <w:sz w:val="20"/>
        <w:szCs w:val="20"/>
      </w:rPr>
      <w:fldChar w:fldCharType="separate"/>
    </w:r>
    <w:r w:rsidRPr="00E56012">
      <w:rPr>
        <w:noProof/>
        <w:sz w:val="20"/>
        <w:szCs w:val="20"/>
      </w:rPr>
      <w:t>2</w:t>
    </w:r>
    <w:r w:rsidRPr="00E56012">
      <w:rPr>
        <w:sz w:val="20"/>
        <w:szCs w:val="20"/>
      </w:rPr>
      <w:fldChar w:fldCharType="end"/>
    </w:r>
  </w:p>
  <w:p w14:paraId="7BC0A9CC" w14:textId="77777777" w:rsidR="0011325C" w:rsidRPr="00E56012" w:rsidRDefault="0011325C" w:rsidP="00E56012">
    <w:pPr>
      <w:pStyle w:val="Header"/>
      <w:ind w:left="0" w:firstLine="0"/>
      <w:rPr>
        <w:sz w:val="20"/>
        <w:szCs w:val="20"/>
      </w:rPr>
    </w:pPr>
    <w:r w:rsidRPr="00E56012">
      <w:rPr>
        <w:sz w:val="20"/>
        <w:szCs w:val="20"/>
      </w:rPr>
      <w:t>Attachment F</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789E"/>
    <w:multiLevelType w:val="hybridMultilevel"/>
    <w:tmpl w:val="079895F6"/>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D663B"/>
    <w:multiLevelType w:val="multilevel"/>
    <w:tmpl w:val="C57A8D34"/>
    <w:lvl w:ilvl="0">
      <w:start w:val="1"/>
      <w:numFmt w:val="none"/>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11D6B64"/>
    <w:multiLevelType w:val="hybridMultilevel"/>
    <w:tmpl w:val="FFFFFFFF"/>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13335AB"/>
    <w:multiLevelType w:val="hybridMultilevel"/>
    <w:tmpl w:val="155233CC"/>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1C353EF"/>
    <w:multiLevelType w:val="hybridMultilevel"/>
    <w:tmpl w:val="9788B77E"/>
    <w:lvl w:ilvl="0" w:tplc="FFFFFFFF">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DD179C"/>
    <w:multiLevelType w:val="hybridMultilevel"/>
    <w:tmpl w:val="5B4E3060"/>
    <w:lvl w:ilvl="0" w:tplc="D2326E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9E7CD5"/>
    <w:multiLevelType w:val="hybridMultilevel"/>
    <w:tmpl w:val="98DA701E"/>
    <w:lvl w:ilvl="0" w:tplc="FFFFFFFF">
      <w:start w:val="1"/>
      <w:numFmt w:val="decimal"/>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7" w15:restartNumberingAfterBreak="0">
    <w:nsid w:val="03C12DC3"/>
    <w:multiLevelType w:val="multilevel"/>
    <w:tmpl w:val="825EE66A"/>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C66CF2"/>
    <w:multiLevelType w:val="hybridMultilevel"/>
    <w:tmpl w:val="7D548982"/>
    <w:lvl w:ilvl="0" w:tplc="FFFFFFFF">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305B8D"/>
    <w:multiLevelType w:val="hybridMultilevel"/>
    <w:tmpl w:val="FFFFFFFF"/>
    <w:lvl w:ilvl="0" w:tplc="092ACDE0">
      <w:start w:val="1"/>
      <w:numFmt w:val="decimal"/>
      <w:lvlText w:val="%1."/>
      <w:lvlJc w:val="left"/>
      <w:pPr>
        <w:ind w:left="1080" w:hanging="360"/>
      </w:pPr>
    </w:lvl>
    <w:lvl w:ilvl="1" w:tplc="CA1649B4">
      <w:start w:val="1"/>
      <w:numFmt w:val="lowerLetter"/>
      <w:lvlText w:val="%2."/>
      <w:lvlJc w:val="left"/>
      <w:pPr>
        <w:ind w:left="1800" w:hanging="360"/>
      </w:pPr>
    </w:lvl>
    <w:lvl w:ilvl="2" w:tplc="0D90C1DC">
      <w:start w:val="1"/>
      <w:numFmt w:val="lowerRoman"/>
      <w:lvlText w:val="%3."/>
      <w:lvlJc w:val="right"/>
      <w:pPr>
        <w:ind w:left="2520" w:hanging="180"/>
      </w:pPr>
    </w:lvl>
    <w:lvl w:ilvl="3" w:tplc="ABB825DC">
      <w:start w:val="1"/>
      <w:numFmt w:val="decimal"/>
      <w:lvlText w:val="%4."/>
      <w:lvlJc w:val="left"/>
      <w:pPr>
        <w:ind w:left="3240" w:hanging="360"/>
      </w:pPr>
    </w:lvl>
    <w:lvl w:ilvl="4" w:tplc="C19E65E4">
      <w:start w:val="1"/>
      <w:numFmt w:val="lowerLetter"/>
      <w:lvlText w:val="%5."/>
      <w:lvlJc w:val="left"/>
      <w:pPr>
        <w:ind w:left="3960" w:hanging="360"/>
      </w:pPr>
    </w:lvl>
    <w:lvl w:ilvl="5" w:tplc="71CC3442">
      <w:start w:val="1"/>
      <w:numFmt w:val="lowerRoman"/>
      <w:lvlText w:val="%6."/>
      <w:lvlJc w:val="right"/>
      <w:pPr>
        <w:ind w:left="4680" w:hanging="180"/>
      </w:pPr>
    </w:lvl>
    <w:lvl w:ilvl="6" w:tplc="5728017E">
      <w:start w:val="1"/>
      <w:numFmt w:val="decimal"/>
      <w:lvlText w:val="%7."/>
      <w:lvlJc w:val="left"/>
      <w:pPr>
        <w:ind w:left="5400" w:hanging="360"/>
      </w:pPr>
    </w:lvl>
    <w:lvl w:ilvl="7" w:tplc="B3985C86">
      <w:start w:val="1"/>
      <w:numFmt w:val="lowerLetter"/>
      <w:lvlText w:val="%8."/>
      <w:lvlJc w:val="left"/>
      <w:pPr>
        <w:ind w:left="6120" w:hanging="360"/>
      </w:pPr>
    </w:lvl>
    <w:lvl w:ilvl="8" w:tplc="13DA1AE8">
      <w:start w:val="1"/>
      <w:numFmt w:val="lowerRoman"/>
      <w:lvlText w:val="%9."/>
      <w:lvlJc w:val="right"/>
      <w:pPr>
        <w:ind w:left="6840" w:hanging="180"/>
      </w:pPr>
    </w:lvl>
  </w:abstractNum>
  <w:abstractNum w:abstractNumId="10" w15:restartNumberingAfterBreak="0">
    <w:nsid w:val="04809BD3"/>
    <w:multiLevelType w:val="hybridMultilevel"/>
    <w:tmpl w:val="FFFFFFFF"/>
    <w:lvl w:ilvl="0" w:tplc="268077DE">
      <w:start w:val="1"/>
      <w:numFmt w:val="decimal"/>
      <w:lvlText w:val="%1."/>
      <w:lvlJc w:val="left"/>
      <w:pPr>
        <w:ind w:left="1008" w:hanging="360"/>
      </w:pPr>
    </w:lvl>
    <w:lvl w:ilvl="1" w:tplc="1CB0F1CE">
      <w:start w:val="1"/>
      <w:numFmt w:val="lowerLetter"/>
      <w:lvlText w:val="%2."/>
      <w:lvlJc w:val="left"/>
      <w:pPr>
        <w:ind w:left="1728" w:hanging="360"/>
      </w:pPr>
    </w:lvl>
    <w:lvl w:ilvl="2" w:tplc="111A5246">
      <w:start w:val="1"/>
      <w:numFmt w:val="lowerRoman"/>
      <w:lvlText w:val="%3."/>
      <w:lvlJc w:val="right"/>
      <w:pPr>
        <w:ind w:left="2448" w:hanging="180"/>
      </w:pPr>
    </w:lvl>
    <w:lvl w:ilvl="3" w:tplc="AA26096A">
      <w:start w:val="1"/>
      <w:numFmt w:val="decimal"/>
      <w:lvlText w:val="%4."/>
      <w:lvlJc w:val="left"/>
      <w:pPr>
        <w:ind w:left="3168" w:hanging="360"/>
      </w:pPr>
    </w:lvl>
    <w:lvl w:ilvl="4" w:tplc="7E9A4F8E">
      <w:start w:val="1"/>
      <w:numFmt w:val="lowerLetter"/>
      <w:lvlText w:val="%5."/>
      <w:lvlJc w:val="left"/>
      <w:pPr>
        <w:ind w:left="3888" w:hanging="360"/>
      </w:pPr>
    </w:lvl>
    <w:lvl w:ilvl="5" w:tplc="8B48C8D2">
      <w:start w:val="1"/>
      <w:numFmt w:val="lowerRoman"/>
      <w:lvlText w:val="%6."/>
      <w:lvlJc w:val="right"/>
      <w:pPr>
        <w:ind w:left="4608" w:hanging="180"/>
      </w:pPr>
    </w:lvl>
    <w:lvl w:ilvl="6" w:tplc="9E9AEAD8">
      <w:start w:val="1"/>
      <w:numFmt w:val="decimal"/>
      <w:lvlText w:val="%7."/>
      <w:lvlJc w:val="left"/>
      <w:pPr>
        <w:ind w:left="5328" w:hanging="360"/>
      </w:pPr>
    </w:lvl>
    <w:lvl w:ilvl="7" w:tplc="F9908F98">
      <w:start w:val="1"/>
      <w:numFmt w:val="lowerLetter"/>
      <w:lvlText w:val="%8."/>
      <w:lvlJc w:val="left"/>
      <w:pPr>
        <w:ind w:left="6048" w:hanging="360"/>
      </w:pPr>
    </w:lvl>
    <w:lvl w:ilvl="8" w:tplc="3162C69C">
      <w:start w:val="1"/>
      <w:numFmt w:val="lowerRoman"/>
      <w:lvlText w:val="%9."/>
      <w:lvlJc w:val="right"/>
      <w:pPr>
        <w:ind w:left="6768" w:hanging="180"/>
      </w:pPr>
    </w:lvl>
  </w:abstractNum>
  <w:abstractNum w:abstractNumId="11" w15:restartNumberingAfterBreak="0">
    <w:nsid w:val="04CB0C71"/>
    <w:multiLevelType w:val="hybridMultilevel"/>
    <w:tmpl w:val="FFFFFFFF"/>
    <w:lvl w:ilvl="0" w:tplc="F640A5CA">
      <w:start w:val="1"/>
      <w:numFmt w:val="decimal"/>
      <w:lvlText w:val="%1."/>
      <w:lvlJc w:val="left"/>
      <w:pPr>
        <w:ind w:left="720" w:hanging="360"/>
      </w:pPr>
    </w:lvl>
    <w:lvl w:ilvl="1" w:tplc="D9EE1D52">
      <w:start w:val="1"/>
      <w:numFmt w:val="lowerLetter"/>
      <w:lvlText w:val="%2."/>
      <w:lvlJc w:val="left"/>
      <w:pPr>
        <w:ind w:left="1440" w:hanging="360"/>
      </w:pPr>
    </w:lvl>
    <w:lvl w:ilvl="2" w:tplc="20B4E35A">
      <w:start w:val="1"/>
      <w:numFmt w:val="lowerRoman"/>
      <w:lvlText w:val="%3."/>
      <w:lvlJc w:val="right"/>
      <w:pPr>
        <w:ind w:left="2160" w:hanging="180"/>
      </w:pPr>
    </w:lvl>
    <w:lvl w:ilvl="3" w:tplc="9000F5FE">
      <w:start w:val="1"/>
      <w:numFmt w:val="decimal"/>
      <w:lvlText w:val="%4."/>
      <w:lvlJc w:val="left"/>
      <w:pPr>
        <w:ind w:left="2880" w:hanging="360"/>
      </w:pPr>
    </w:lvl>
    <w:lvl w:ilvl="4" w:tplc="B0E24062">
      <w:start w:val="1"/>
      <w:numFmt w:val="lowerLetter"/>
      <w:lvlText w:val="%5."/>
      <w:lvlJc w:val="left"/>
      <w:pPr>
        <w:ind w:left="3600" w:hanging="360"/>
      </w:pPr>
    </w:lvl>
    <w:lvl w:ilvl="5" w:tplc="51386A8E">
      <w:start w:val="1"/>
      <w:numFmt w:val="lowerRoman"/>
      <w:lvlText w:val="%6."/>
      <w:lvlJc w:val="right"/>
      <w:pPr>
        <w:ind w:left="4320" w:hanging="180"/>
      </w:pPr>
    </w:lvl>
    <w:lvl w:ilvl="6" w:tplc="5CD86394">
      <w:start w:val="1"/>
      <w:numFmt w:val="decimal"/>
      <w:lvlText w:val="%7."/>
      <w:lvlJc w:val="left"/>
      <w:pPr>
        <w:ind w:left="5040" w:hanging="360"/>
      </w:pPr>
    </w:lvl>
    <w:lvl w:ilvl="7" w:tplc="A7002332">
      <w:start w:val="1"/>
      <w:numFmt w:val="lowerLetter"/>
      <w:lvlText w:val="%8."/>
      <w:lvlJc w:val="left"/>
      <w:pPr>
        <w:ind w:left="5760" w:hanging="360"/>
      </w:pPr>
    </w:lvl>
    <w:lvl w:ilvl="8" w:tplc="8BFE21EA">
      <w:start w:val="1"/>
      <w:numFmt w:val="lowerRoman"/>
      <w:lvlText w:val="%9."/>
      <w:lvlJc w:val="right"/>
      <w:pPr>
        <w:ind w:left="6480" w:hanging="180"/>
      </w:pPr>
    </w:lvl>
  </w:abstractNum>
  <w:abstractNum w:abstractNumId="12" w15:restartNumberingAfterBreak="0">
    <w:nsid w:val="04D63B86"/>
    <w:multiLevelType w:val="hybridMultilevel"/>
    <w:tmpl w:val="8ABA9198"/>
    <w:lvl w:ilvl="0" w:tplc="FFFFFFFF">
      <w:start w:val="1"/>
      <w:numFmt w:val="decimal"/>
      <w:lvlText w:val="%1."/>
      <w:lvlJc w:val="left"/>
      <w:pPr>
        <w:ind w:left="1080" w:hanging="360"/>
      </w:pPr>
    </w:lvl>
    <w:lvl w:ilvl="1" w:tplc="DB4A4070">
      <w:start w:val="1"/>
      <w:numFmt w:val="lowerLetter"/>
      <w:lvlText w:val="%2."/>
      <w:lvlJc w:val="left"/>
      <w:pPr>
        <w:ind w:left="1800" w:hanging="360"/>
      </w:pPr>
    </w:lvl>
    <w:lvl w:ilvl="2" w:tplc="961AF3C0">
      <w:start w:val="1"/>
      <w:numFmt w:val="lowerRoman"/>
      <w:lvlText w:val="%3."/>
      <w:lvlJc w:val="right"/>
      <w:pPr>
        <w:ind w:left="2520" w:hanging="180"/>
      </w:pPr>
    </w:lvl>
    <w:lvl w:ilvl="3" w:tplc="AB2E8A48">
      <w:start w:val="1"/>
      <w:numFmt w:val="decimal"/>
      <w:lvlText w:val="%4."/>
      <w:lvlJc w:val="left"/>
      <w:pPr>
        <w:ind w:left="3240" w:hanging="360"/>
      </w:pPr>
    </w:lvl>
    <w:lvl w:ilvl="4" w:tplc="7786BAF0">
      <w:start w:val="1"/>
      <w:numFmt w:val="lowerLetter"/>
      <w:lvlText w:val="%5."/>
      <w:lvlJc w:val="left"/>
      <w:pPr>
        <w:ind w:left="3960" w:hanging="360"/>
      </w:pPr>
    </w:lvl>
    <w:lvl w:ilvl="5" w:tplc="216C7438">
      <w:start w:val="1"/>
      <w:numFmt w:val="lowerRoman"/>
      <w:lvlText w:val="%6."/>
      <w:lvlJc w:val="right"/>
      <w:pPr>
        <w:ind w:left="4680" w:hanging="180"/>
      </w:pPr>
    </w:lvl>
    <w:lvl w:ilvl="6" w:tplc="137A70AE">
      <w:start w:val="1"/>
      <w:numFmt w:val="decimal"/>
      <w:lvlText w:val="%7."/>
      <w:lvlJc w:val="left"/>
      <w:pPr>
        <w:ind w:left="5400" w:hanging="360"/>
      </w:pPr>
    </w:lvl>
    <w:lvl w:ilvl="7" w:tplc="1FCAEB96">
      <w:start w:val="1"/>
      <w:numFmt w:val="lowerLetter"/>
      <w:lvlText w:val="%8."/>
      <w:lvlJc w:val="left"/>
      <w:pPr>
        <w:ind w:left="6120" w:hanging="360"/>
      </w:pPr>
    </w:lvl>
    <w:lvl w:ilvl="8" w:tplc="91B8D6F4">
      <w:start w:val="1"/>
      <w:numFmt w:val="lowerRoman"/>
      <w:lvlText w:val="%9."/>
      <w:lvlJc w:val="right"/>
      <w:pPr>
        <w:ind w:left="6840" w:hanging="180"/>
      </w:pPr>
    </w:lvl>
  </w:abstractNum>
  <w:abstractNum w:abstractNumId="13" w15:restartNumberingAfterBreak="0">
    <w:nsid w:val="05345EC9"/>
    <w:multiLevelType w:val="hybridMultilevel"/>
    <w:tmpl w:val="FEC43B42"/>
    <w:lvl w:ilvl="0" w:tplc="CBE80AC0">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6371FAB"/>
    <w:multiLevelType w:val="hybridMultilevel"/>
    <w:tmpl w:val="FFFFFFFF"/>
    <w:lvl w:ilvl="0" w:tplc="FFFFFFFF">
      <w:start w:val="1"/>
      <w:numFmt w:val="upperLetter"/>
      <w:lvlText w:val="%1."/>
      <w:lvlJc w:val="left"/>
      <w:pPr>
        <w:ind w:left="720" w:hanging="360"/>
      </w:pPr>
    </w:lvl>
    <w:lvl w:ilvl="1" w:tplc="9F702A7A">
      <w:start w:val="1"/>
      <w:numFmt w:val="upperLetter"/>
      <w:lvlText w:val="%2."/>
      <w:lvlJc w:val="left"/>
      <w:pPr>
        <w:ind w:left="1440" w:hanging="360"/>
      </w:pPr>
    </w:lvl>
    <w:lvl w:ilvl="2" w:tplc="12EC6464">
      <w:start w:val="1"/>
      <w:numFmt w:val="lowerRoman"/>
      <w:lvlText w:val="%3."/>
      <w:lvlJc w:val="right"/>
      <w:pPr>
        <w:ind w:left="2160" w:hanging="180"/>
      </w:pPr>
    </w:lvl>
    <w:lvl w:ilvl="3" w:tplc="B78875D0">
      <w:start w:val="1"/>
      <w:numFmt w:val="decimal"/>
      <w:lvlText w:val="%4."/>
      <w:lvlJc w:val="left"/>
      <w:pPr>
        <w:ind w:left="2880" w:hanging="360"/>
      </w:pPr>
    </w:lvl>
    <w:lvl w:ilvl="4" w:tplc="4C04C132">
      <w:start w:val="1"/>
      <w:numFmt w:val="lowerLetter"/>
      <w:lvlText w:val="%5."/>
      <w:lvlJc w:val="left"/>
      <w:pPr>
        <w:ind w:left="3600" w:hanging="360"/>
      </w:pPr>
    </w:lvl>
    <w:lvl w:ilvl="5" w:tplc="3244CFB6">
      <w:start w:val="1"/>
      <w:numFmt w:val="lowerRoman"/>
      <w:lvlText w:val="%6."/>
      <w:lvlJc w:val="right"/>
      <w:pPr>
        <w:ind w:left="4320" w:hanging="180"/>
      </w:pPr>
    </w:lvl>
    <w:lvl w:ilvl="6" w:tplc="2B1AE978">
      <w:start w:val="1"/>
      <w:numFmt w:val="decimal"/>
      <w:lvlText w:val="%7."/>
      <w:lvlJc w:val="left"/>
      <w:pPr>
        <w:ind w:left="5040" w:hanging="360"/>
      </w:pPr>
    </w:lvl>
    <w:lvl w:ilvl="7" w:tplc="4F7CBCE0">
      <w:start w:val="1"/>
      <w:numFmt w:val="lowerLetter"/>
      <w:lvlText w:val="%8."/>
      <w:lvlJc w:val="left"/>
      <w:pPr>
        <w:ind w:left="5760" w:hanging="360"/>
      </w:pPr>
    </w:lvl>
    <w:lvl w:ilvl="8" w:tplc="83B8B224">
      <w:start w:val="1"/>
      <w:numFmt w:val="lowerRoman"/>
      <w:lvlText w:val="%9."/>
      <w:lvlJc w:val="right"/>
      <w:pPr>
        <w:ind w:left="6480" w:hanging="180"/>
      </w:pPr>
    </w:lvl>
  </w:abstractNum>
  <w:abstractNum w:abstractNumId="15" w15:restartNumberingAfterBreak="0">
    <w:nsid w:val="07255922"/>
    <w:multiLevelType w:val="hybridMultilevel"/>
    <w:tmpl w:val="6B446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562674"/>
    <w:multiLevelType w:val="hybridMultilevel"/>
    <w:tmpl w:val="C4D6EFE4"/>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7" w15:restartNumberingAfterBreak="0">
    <w:nsid w:val="07EF12F8"/>
    <w:multiLevelType w:val="hybridMultilevel"/>
    <w:tmpl w:val="089ED028"/>
    <w:lvl w:ilvl="0" w:tplc="FFFFFFFF">
      <w:start w:val="1"/>
      <w:numFmt w:val="upperLetter"/>
      <w:lvlText w:val="%1."/>
      <w:lvlJc w:val="left"/>
      <w:pPr>
        <w:ind w:left="990" w:hanging="360"/>
      </w:pPr>
    </w:lvl>
    <w:lvl w:ilvl="1" w:tplc="6AC204D2">
      <w:start w:val="1"/>
      <w:numFmt w:val="decimal"/>
      <w:lvlText w:val="%2."/>
      <w:lvlJc w:val="left"/>
      <w:pPr>
        <w:ind w:left="1440" w:hanging="810"/>
      </w:pPr>
      <w:rPr>
        <w:rFonts w:hint="default"/>
      </w:rPr>
    </w:lvl>
    <w:lvl w:ilvl="2" w:tplc="F378F75A">
      <w:start w:val="1"/>
      <w:numFmt w:val="lowerRoman"/>
      <w:lvlText w:val="%3."/>
      <w:lvlJc w:val="right"/>
      <w:pPr>
        <w:ind w:left="2430" w:hanging="180"/>
      </w:pPr>
    </w:lvl>
    <w:lvl w:ilvl="3" w:tplc="FFCCDDB8">
      <w:start w:val="1"/>
      <w:numFmt w:val="decimal"/>
      <w:lvlText w:val="%4."/>
      <w:lvlJc w:val="left"/>
      <w:pPr>
        <w:ind w:left="3150" w:hanging="360"/>
      </w:pPr>
    </w:lvl>
    <w:lvl w:ilvl="4" w:tplc="69264588">
      <w:start w:val="1"/>
      <w:numFmt w:val="lowerLetter"/>
      <w:lvlText w:val="%5."/>
      <w:lvlJc w:val="left"/>
      <w:pPr>
        <w:ind w:left="3870" w:hanging="360"/>
      </w:pPr>
    </w:lvl>
    <w:lvl w:ilvl="5" w:tplc="BDF4C560">
      <w:start w:val="1"/>
      <w:numFmt w:val="lowerRoman"/>
      <w:lvlText w:val="%6."/>
      <w:lvlJc w:val="right"/>
      <w:pPr>
        <w:ind w:left="4590" w:hanging="180"/>
      </w:pPr>
    </w:lvl>
    <w:lvl w:ilvl="6" w:tplc="998AD6B4">
      <w:start w:val="1"/>
      <w:numFmt w:val="decimal"/>
      <w:lvlText w:val="%7."/>
      <w:lvlJc w:val="left"/>
      <w:pPr>
        <w:ind w:left="5310" w:hanging="360"/>
      </w:pPr>
    </w:lvl>
    <w:lvl w:ilvl="7" w:tplc="6DC24E78">
      <w:start w:val="1"/>
      <w:numFmt w:val="lowerLetter"/>
      <w:lvlText w:val="%8."/>
      <w:lvlJc w:val="left"/>
      <w:pPr>
        <w:ind w:left="6030" w:hanging="360"/>
      </w:pPr>
    </w:lvl>
    <w:lvl w:ilvl="8" w:tplc="CC903DF0">
      <w:start w:val="1"/>
      <w:numFmt w:val="lowerRoman"/>
      <w:lvlText w:val="%9."/>
      <w:lvlJc w:val="right"/>
      <w:pPr>
        <w:ind w:left="6750" w:hanging="180"/>
      </w:pPr>
    </w:lvl>
  </w:abstractNum>
  <w:abstractNum w:abstractNumId="18" w15:restartNumberingAfterBreak="0">
    <w:nsid w:val="08111FA0"/>
    <w:multiLevelType w:val="hybridMultilevel"/>
    <w:tmpl w:val="8760D21E"/>
    <w:lvl w:ilvl="0" w:tplc="0409001B">
      <w:start w:val="1"/>
      <w:numFmt w:val="lowerRoman"/>
      <w:lvlText w:val="%1."/>
      <w:lvlJc w:val="right"/>
      <w:pPr>
        <w:ind w:left="982" w:hanging="360"/>
      </w:p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9" w15:restartNumberingAfterBreak="0">
    <w:nsid w:val="0854382A"/>
    <w:multiLevelType w:val="hybridMultilevel"/>
    <w:tmpl w:val="FFFFFFFF"/>
    <w:lvl w:ilvl="0" w:tplc="B9F0DFDE">
      <w:start w:val="1"/>
      <w:numFmt w:val="upperLetter"/>
      <w:lvlText w:val="%1."/>
      <w:lvlJc w:val="left"/>
      <w:pPr>
        <w:ind w:left="720" w:hanging="360"/>
      </w:pPr>
    </w:lvl>
    <w:lvl w:ilvl="1" w:tplc="00369318">
      <w:start w:val="1"/>
      <w:numFmt w:val="lowerLetter"/>
      <w:lvlText w:val="%2."/>
      <w:lvlJc w:val="left"/>
      <w:pPr>
        <w:ind w:left="1440" w:hanging="360"/>
      </w:pPr>
    </w:lvl>
    <w:lvl w:ilvl="2" w:tplc="6832D3CE">
      <w:start w:val="1"/>
      <w:numFmt w:val="lowerRoman"/>
      <w:lvlText w:val="%3."/>
      <w:lvlJc w:val="right"/>
      <w:pPr>
        <w:ind w:left="2160" w:hanging="180"/>
      </w:pPr>
    </w:lvl>
    <w:lvl w:ilvl="3" w:tplc="3738AD62">
      <w:start w:val="1"/>
      <w:numFmt w:val="decimal"/>
      <w:lvlText w:val="%4."/>
      <w:lvlJc w:val="left"/>
      <w:pPr>
        <w:ind w:left="2880" w:hanging="360"/>
      </w:pPr>
    </w:lvl>
    <w:lvl w:ilvl="4" w:tplc="F7B6C77E">
      <w:start w:val="1"/>
      <w:numFmt w:val="lowerLetter"/>
      <w:lvlText w:val="%5."/>
      <w:lvlJc w:val="left"/>
      <w:pPr>
        <w:ind w:left="3600" w:hanging="360"/>
      </w:pPr>
    </w:lvl>
    <w:lvl w:ilvl="5" w:tplc="CE9E04FA">
      <w:start w:val="1"/>
      <w:numFmt w:val="lowerRoman"/>
      <w:lvlText w:val="%6."/>
      <w:lvlJc w:val="right"/>
      <w:pPr>
        <w:ind w:left="4320" w:hanging="180"/>
      </w:pPr>
    </w:lvl>
    <w:lvl w:ilvl="6" w:tplc="6AD6155C">
      <w:start w:val="1"/>
      <w:numFmt w:val="decimal"/>
      <w:lvlText w:val="%7."/>
      <w:lvlJc w:val="left"/>
      <w:pPr>
        <w:ind w:left="5040" w:hanging="360"/>
      </w:pPr>
    </w:lvl>
    <w:lvl w:ilvl="7" w:tplc="B56A4404">
      <w:start w:val="1"/>
      <w:numFmt w:val="lowerLetter"/>
      <w:lvlText w:val="%8."/>
      <w:lvlJc w:val="left"/>
      <w:pPr>
        <w:ind w:left="5760" w:hanging="360"/>
      </w:pPr>
    </w:lvl>
    <w:lvl w:ilvl="8" w:tplc="993C4142">
      <w:start w:val="1"/>
      <w:numFmt w:val="lowerRoman"/>
      <w:lvlText w:val="%9."/>
      <w:lvlJc w:val="right"/>
      <w:pPr>
        <w:ind w:left="6480" w:hanging="180"/>
      </w:pPr>
    </w:lvl>
  </w:abstractNum>
  <w:abstractNum w:abstractNumId="20" w15:restartNumberingAfterBreak="0">
    <w:nsid w:val="095A04B5"/>
    <w:multiLevelType w:val="hybridMultilevel"/>
    <w:tmpl w:val="71A8CE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9BF1E0D"/>
    <w:multiLevelType w:val="hybridMultilevel"/>
    <w:tmpl w:val="5D02781E"/>
    <w:lvl w:ilvl="0" w:tplc="158AC5C4">
      <w:start w:val="2"/>
      <w:numFmt w:val="decimal"/>
      <w:lvlText w:val="%1."/>
      <w:lvlJc w:val="left"/>
      <w:pPr>
        <w:ind w:left="360" w:hanging="360"/>
      </w:pPr>
      <w:rPr>
        <w:rFonts w:hint="default"/>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9D72A93"/>
    <w:multiLevelType w:val="hybridMultilevel"/>
    <w:tmpl w:val="FFFFFFFF"/>
    <w:lvl w:ilvl="0" w:tplc="3644196C">
      <w:start w:val="1"/>
      <w:numFmt w:val="decimal"/>
      <w:lvlText w:val="%1."/>
      <w:lvlJc w:val="left"/>
      <w:pPr>
        <w:ind w:left="1080" w:hanging="360"/>
      </w:pPr>
    </w:lvl>
    <w:lvl w:ilvl="1" w:tplc="FFFFFFFF">
      <w:start w:val="1"/>
      <w:numFmt w:val="decimal"/>
      <w:lvlText w:val="%2."/>
      <w:lvlJc w:val="left"/>
      <w:pPr>
        <w:ind w:left="1800" w:hanging="360"/>
      </w:pPr>
    </w:lvl>
    <w:lvl w:ilvl="2" w:tplc="6884191A">
      <w:start w:val="1"/>
      <w:numFmt w:val="lowerRoman"/>
      <w:lvlText w:val="%3."/>
      <w:lvlJc w:val="right"/>
      <w:pPr>
        <w:ind w:left="2520" w:hanging="180"/>
      </w:pPr>
    </w:lvl>
    <w:lvl w:ilvl="3" w:tplc="8168F2CE">
      <w:start w:val="1"/>
      <w:numFmt w:val="decimal"/>
      <w:lvlText w:val="%4."/>
      <w:lvlJc w:val="left"/>
      <w:pPr>
        <w:ind w:left="3240" w:hanging="360"/>
      </w:pPr>
    </w:lvl>
    <w:lvl w:ilvl="4" w:tplc="4D727C72">
      <w:start w:val="1"/>
      <w:numFmt w:val="lowerLetter"/>
      <w:lvlText w:val="%5."/>
      <w:lvlJc w:val="left"/>
      <w:pPr>
        <w:ind w:left="3960" w:hanging="360"/>
      </w:pPr>
    </w:lvl>
    <w:lvl w:ilvl="5" w:tplc="8D6CEB06">
      <w:start w:val="1"/>
      <w:numFmt w:val="lowerRoman"/>
      <w:lvlText w:val="%6."/>
      <w:lvlJc w:val="right"/>
      <w:pPr>
        <w:ind w:left="4680" w:hanging="180"/>
      </w:pPr>
    </w:lvl>
    <w:lvl w:ilvl="6" w:tplc="D31EAA02">
      <w:start w:val="1"/>
      <w:numFmt w:val="decimal"/>
      <w:lvlText w:val="%7."/>
      <w:lvlJc w:val="left"/>
      <w:pPr>
        <w:ind w:left="5400" w:hanging="360"/>
      </w:pPr>
    </w:lvl>
    <w:lvl w:ilvl="7" w:tplc="876467CA">
      <w:start w:val="1"/>
      <w:numFmt w:val="lowerLetter"/>
      <w:lvlText w:val="%8."/>
      <w:lvlJc w:val="left"/>
      <w:pPr>
        <w:ind w:left="6120" w:hanging="360"/>
      </w:pPr>
    </w:lvl>
    <w:lvl w:ilvl="8" w:tplc="4A94A6E0">
      <w:start w:val="1"/>
      <w:numFmt w:val="lowerRoman"/>
      <w:lvlText w:val="%9."/>
      <w:lvlJc w:val="right"/>
      <w:pPr>
        <w:ind w:left="6840" w:hanging="180"/>
      </w:pPr>
    </w:lvl>
  </w:abstractNum>
  <w:abstractNum w:abstractNumId="23" w15:restartNumberingAfterBreak="0">
    <w:nsid w:val="0A1502A9"/>
    <w:multiLevelType w:val="hybridMultilevel"/>
    <w:tmpl w:val="3EC4625C"/>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9C2779"/>
    <w:multiLevelType w:val="hybridMultilevel"/>
    <w:tmpl w:val="108E8D1A"/>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0AE818F9"/>
    <w:multiLevelType w:val="hybridMultilevel"/>
    <w:tmpl w:val="6F9E8AF2"/>
    <w:lvl w:ilvl="0" w:tplc="20B4E35A">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223E86"/>
    <w:multiLevelType w:val="hybridMultilevel"/>
    <w:tmpl w:val="A74C8816"/>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27DD2"/>
    <w:multiLevelType w:val="hybridMultilevel"/>
    <w:tmpl w:val="B5E6E0C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FFFFFFFF">
      <w:start w:val="1"/>
      <w:numFmt w:val="lowerRoman"/>
      <w:lvlText w:val="%3."/>
      <w:lvlJc w:val="right"/>
      <w:pPr>
        <w:ind w:left="2880" w:hanging="180"/>
      </w:pPr>
    </w:lvl>
    <w:lvl w:ilvl="3" w:tplc="0409000F">
      <w:start w:val="1"/>
      <w:numFmt w:val="decimal"/>
      <w:lvlText w:val="%4."/>
      <w:lvlJc w:val="left"/>
      <w:pPr>
        <w:ind w:left="3600" w:hanging="360"/>
      </w:pPr>
    </w:lvl>
    <w:lvl w:ilvl="4" w:tplc="FFFFFFFF">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BFD27C1"/>
    <w:multiLevelType w:val="hybridMultilevel"/>
    <w:tmpl w:val="7FA2DF58"/>
    <w:lvl w:ilvl="0" w:tplc="1CEAC5CE">
      <w:start w:val="1"/>
      <w:numFmt w:val="lowerLetter"/>
      <w:lvlText w:val="(%1)"/>
      <w:lvlJc w:val="left"/>
      <w:pPr>
        <w:ind w:left="21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43215B"/>
    <w:multiLevelType w:val="hybridMultilevel"/>
    <w:tmpl w:val="524CB0D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0" w15:restartNumberingAfterBreak="0">
    <w:nsid w:val="0CED13AD"/>
    <w:multiLevelType w:val="hybridMultilevel"/>
    <w:tmpl w:val="2B7E00F0"/>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F711CD"/>
    <w:multiLevelType w:val="hybridMultilevel"/>
    <w:tmpl w:val="82B25A60"/>
    <w:lvl w:ilvl="0" w:tplc="FFFFFFFF">
      <w:start w:val="1"/>
      <w:numFmt w:val="upperLetter"/>
      <w:lvlText w:val="%1."/>
      <w:lvlJc w:val="left"/>
      <w:pPr>
        <w:ind w:left="720" w:hanging="360"/>
      </w:pPr>
      <w:rPr>
        <w:rFonts w:hint="default"/>
      </w:rPr>
    </w:lvl>
    <w:lvl w:ilvl="1" w:tplc="FFFFFFFF">
      <w:start w:val="1"/>
      <w:numFmt w:val="decimal"/>
      <w:lvlText w:val="%2."/>
      <w:lvlJc w:val="left"/>
      <w:pPr>
        <w:ind w:left="2160" w:hanging="360"/>
      </w:pPr>
    </w:lvl>
    <w:lvl w:ilvl="2" w:tplc="04090019">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Letter"/>
      <w:lvlText w:val="(%6)"/>
      <w:lvlJc w:val="right"/>
      <w:pPr>
        <w:ind w:left="4320" w:hanging="180"/>
      </w:pPr>
      <w:rPr>
        <w:rFonts w:ascii="Arial" w:eastAsiaTheme="minorHAnsi" w:hAnsi="Arial" w:cs="Arial"/>
      </w:r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D1A3E24"/>
    <w:multiLevelType w:val="hybridMultilevel"/>
    <w:tmpl w:val="FFFFFFFF"/>
    <w:lvl w:ilvl="0" w:tplc="5CAA6FE8">
      <w:start w:val="1"/>
      <w:numFmt w:val="decimal"/>
      <w:lvlText w:val="%1."/>
      <w:lvlJc w:val="left"/>
      <w:pPr>
        <w:ind w:left="720" w:hanging="360"/>
      </w:pPr>
    </w:lvl>
    <w:lvl w:ilvl="1" w:tplc="92AEA394">
      <w:start w:val="1"/>
      <w:numFmt w:val="lowerLetter"/>
      <w:lvlText w:val="%2."/>
      <w:lvlJc w:val="left"/>
      <w:pPr>
        <w:ind w:left="1440" w:hanging="360"/>
      </w:pPr>
    </w:lvl>
    <w:lvl w:ilvl="2" w:tplc="EF88F712">
      <w:start w:val="1"/>
      <w:numFmt w:val="lowerRoman"/>
      <w:lvlText w:val="%3."/>
      <w:lvlJc w:val="right"/>
      <w:pPr>
        <w:ind w:left="2160" w:hanging="180"/>
      </w:pPr>
    </w:lvl>
    <w:lvl w:ilvl="3" w:tplc="13FE6538">
      <w:start w:val="1"/>
      <w:numFmt w:val="decimal"/>
      <w:lvlText w:val="%4."/>
      <w:lvlJc w:val="left"/>
      <w:pPr>
        <w:ind w:left="2880" w:hanging="360"/>
      </w:pPr>
    </w:lvl>
    <w:lvl w:ilvl="4" w:tplc="9D649030">
      <w:start w:val="1"/>
      <w:numFmt w:val="lowerLetter"/>
      <w:lvlText w:val="%5."/>
      <w:lvlJc w:val="left"/>
      <w:pPr>
        <w:ind w:left="3600" w:hanging="360"/>
      </w:pPr>
    </w:lvl>
    <w:lvl w:ilvl="5" w:tplc="0D2CC94E">
      <w:start w:val="1"/>
      <w:numFmt w:val="lowerRoman"/>
      <w:lvlText w:val="%6."/>
      <w:lvlJc w:val="right"/>
      <w:pPr>
        <w:ind w:left="4320" w:hanging="180"/>
      </w:pPr>
    </w:lvl>
    <w:lvl w:ilvl="6" w:tplc="67382F06">
      <w:start w:val="1"/>
      <w:numFmt w:val="decimal"/>
      <w:lvlText w:val="%7."/>
      <w:lvlJc w:val="left"/>
      <w:pPr>
        <w:ind w:left="5040" w:hanging="360"/>
      </w:pPr>
    </w:lvl>
    <w:lvl w:ilvl="7" w:tplc="72FE175E">
      <w:start w:val="1"/>
      <w:numFmt w:val="lowerLetter"/>
      <w:lvlText w:val="%8."/>
      <w:lvlJc w:val="left"/>
      <w:pPr>
        <w:ind w:left="5760" w:hanging="360"/>
      </w:pPr>
    </w:lvl>
    <w:lvl w:ilvl="8" w:tplc="DE725728">
      <w:start w:val="1"/>
      <w:numFmt w:val="lowerRoman"/>
      <w:lvlText w:val="%9."/>
      <w:lvlJc w:val="right"/>
      <w:pPr>
        <w:ind w:left="6480" w:hanging="180"/>
      </w:pPr>
    </w:lvl>
  </w:abstractNum>
  <w:abstractNum w:abstractNumId="33" w15:restartNumberingAfterBreak="0">
    <w:nsid w:val="0D3A0EC2"/>
    <w:multiLevelType w:val="hybridMultilevel"/>
    <w:tmpl w:val="E0EAF0FE"/>
    <w:lvl w:ilvl="0" w:tplc="FFFFFFFF">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D61053B"/>
    <w:multiLevelType w:val="hybridMultilevel"/>
    <w:tmpl w:val="45145DC0"/>
    <w:lvl w:ilvl="0" w:tplc="FD846840">
      <w:start w:val="1"/>
      <w:numFmt w:val="decimal"/>
      <w:pStyle w:val="AttachmentHead3"/>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0DC452F9"/>
    <w:multiLevelType w:val="hybridMultilevel"/>
    <w:tmpl w:val="A404A466"/>
    <w:lvl w:ilvl="0" w:tplc="0409000F">
      <w:start w:val="1"/>
      <w:numFmt w:val="decimal"/>
      <w:lvlText w:val="%1."/>
      <w:lvlJc w:val="left"/>
      <w:pPr>
        <w:ind w:left="1458" w:hanging="360"/>
      </w:pPr>
    </w:lvl>
    <w:lvl w:ilvl="1" w:tplc="FFFFFFFF">
      <w:start w:val="1"/>
      <w:numFmt w:val="lowerLetter"/>
      <w:lvlText w:val="%2."/>
      <w:lvlJc w:val="left"/>
      <w:pPr>
        <w:ind w:left="2178" w:hanging="360"/>
      </w:pPr>
    </w:lvl>
    <w:lvl w:ilvl="2" w:tplc="FFFFFFFF" w:tentative="1">
      <w:start w:val="1"/>
      <w:numFmt w:val="lowerRoman"/>
      <w:lvlText w:val="%3."/>
      <w:lvlJc w:val="right"/>
      <w:pPr>
        <w:ind w:left="2898" w:hanging="180"/>
      </w:pPr>
    </w:lvl>
    <w:lvl w:ilvl="3" w:tplc="FFFFFFFF" w:tentative="1">
      <w:start w:val="1"/>
      <w:numFmt w:val="decimal"/>
      <w:lvlText w:val="%4."/>
      <w:lvlJc w:val="left"/>
      <w:pPr>
        <w:ind w:left="3618" w:hanging="360"/>
      </w:pPr>
    </w:lvl>
    <w:lvl w:ilvl="4" w:tplc="FFFFFFFF" w:tentative="1">
      <w:start w:val="1"/>
      <w:numFmt w:val="lowerLetter"/>
      <w:lvlText w:val="%5."/>
      <w:lvlJc w:val="left"/>
      <w:pPr>
        <w:ind w:left="4338" w:hanging="360"/>
      </w:pPr>
    </w:lvl>
    <w:lvl w:ilvl="5" w:tplc="FFFFFFFF" w:tentative="1">
      <w:start w:val="1"/>
      <w:numFmt w:val="lowerRoman"/>
      <w:lvlText w:val="%6."/>
      <w:lvlJc w:val="right"/>
      <w:pPr>
        <w:ind w:left="5058" w:hanging="180"/>
      </w:pPr>
    </w:lvl>
    <w:lvl w:ilvl="6" w:tplc="FFFFFFFF" w:tentative="1">
      <w:start w:val="1"/>
      <w:numFmt w:val="decimal"/>
      <w:lvlText w:val="%7."/>
      <w:lvlJc w:val="left"/>
      <w:pPr>
        <w:ind w:left="5778" w:hanging="360"/>
      </w:pPr>
    </w:lvl>
    <w:lvl w:ilvl="7" w:tplc="FFFFFFFF" w:tentative="1">
      <w:start w:val="1"/>
      <w:numFmt w:val="lowerLetter"/>
      <w:lvlText w:val="%8."/>
      <w:lvlJc w:val="left"/>
      <w:pPr>
        <w:ind w:left="6498" w:hanging="360"/>
      </w:pPr>
    </w:lvl>
    <w:lvl w:ilvl="8" w:tplc="FFFFFFFF" w:tentative="1">
      <w:start w:val="1"/>
      <w:numFmt w:val="lowerRoman"/>
      <w:lvlText w:val="%9."/>
      <w:lvlJc w:val="right"/>
      <w:pPr>
        <w:ind w:left="7218" w:hanging="180"/>
      </w:pPr>
    </w:lvl>
  </w:abstractNum>
  <w:abstractNum w:abstractNumId="36" w15:restartNumberingAfterBreak="0">
    <w:nsid w:val="0DDC5C21"/>
    <w:multiLevelType w:val="hybridMultilevel"/>
    <w:tmpl w:val="3FB8F0F4"/>
    <w:lvl w:ilvl="0" w:tplc="695A168C">
      <w:start w:val="1"/>
      <w:numFmt w:val="upperLetter"/>
      <w:lvlText w:val="%1."/>
      <w:lvlJc w:val="left"/>
      <w:pPr>
        <w:ind w:left="720" w:hanging="360"/>
      </w:pPr>
    </w:lvl>
    <w:lvl w:ilvl="1" w:tplc="79CCF596">
      <w:start w:val="1"/>
      <w:numFmt w:val="lowerLetter"/>
      <w:lvlText w:val="%2."/>
      <w:lvlJc w:val="left"/>
      <w:pPr>
        <w:ind w:left="1440" w:hanging="360"/>
      </w:pPr>
    </w:lvl>
    <w:lvl w:ilvl="2" w:tplc="30FA53C8">
      <w:start w:val="1"/>
      <w:numFmt w:val="lowerRoman"/>
      <w:lvlText w:val="%3."/>
      <w:lvlJc w:val="right"/>
      <w:pPr>
        <w:ind w:left="2160" w:hanging="180"/>
      </w:pPr>
    </w:lvl>
    <w:lvl w:ilvl="3" w:tplc="7474E14E">
      <w:start w:val="1"/>
      <w:numFmt w:val="decimal"/>
      <w:lvlText w:val="%4."/>
      <w:lvlJc w:val="left"/>
      <w:pPr>
        <w:ind w:left="2880" w:hanging="360"/>
      </w:pPr>
    </w:lvl>
    <w:lvl w:ilvl="4" w:tplc="141822B0">
      <w:start w:val="1"/>
      <w:numFmt w:val="lowerLetter"/>
      <w:lvlText w:val="%5."/>
      <w:lvlJc w:val="left"/>
      <w:pPr>
        <w:ind w:left="3600" w:hanging="360"/>
      </w:pPr>
    </w:lvl>
    <w:lvl w:ilvl="5" w:tplc="056680EE">
      <w:start w:val="1"/>
      <w:numFmt w:val="lowerRoman"/>
      <w:lvlText w:val="%6."/>
      <w:lvlJc w:val="right"/>
      <w:pPr>
        <w:ind w:left="4320" w:hanging="180"/>
      </w:pPr>
    </w:lvl>
    <w:lvl w:ilvl="6" w:tplc="C1F2D31C">
      <w:start w:val="1"/>
      <w:numFmt w:val="decimal"/>
      <w:lvlText w:val="%7."/>
      <w:lvlJc w:val="left"/>
      <w:pPr>
        <w:ind w:left="5040" w:hanging="360"/>
      </w:pPr>
    </w:lvl>
    <w:lvl w:ilvl="7" w:tplc="6AE2FB8A">
      <w:start w:val="1"/>
      <w:numFmt w:val="lowerLetter"/>
      <w:lvlText w:val="%8."/>
      <w:lvlJc w:val="left"/>
      <w:pPr>
        <w:ind w:left="5760" w:hanging="360"/>
      </w:pPr>
    </w:lvl>
    <w:lvl w:ilvl="8" w:tplc="8B12AD34">
      <w:start w:val="1"/>
      <w:numFmt w:val="lowerRoman"/>
      <w:lvlText w:val="%9."/>
      <w:lvlJc w:val="right"/>
      <w:pPr>
        <w:ind w:left="6480" w:hanging="180"/>
      </w:pPr>
    </w:lvl>
  </w:abstractNum>
  <w:abstractNum w:abstractNumId="37" w15:restartNumberingAfterBreak="0">
    <w:nsid w:val="0DEB2900"/>
    <w:multiLevelType w:val="hybridMultilevel"/>
    <w:tmpl w:val="FFFFFFFF"/>
    <w:lvl w:ilvl="0" w:tplc="378A0F80">
      <w:start w:val="1"/>
      <w:numFmt w:val="decimal"/>
      <w:lvlText w:val="%1."/>
      <w:lvlJc w:val="left"/>
      <w:pPr>
        <w:ind w:left="720" w:hanging="360"/>
      </w:pPr>
    </w:lvl>
    <w:lvl w:ilvl="1" w:tplc="237E1842">
      <w:start w:val="1"/>
      <w:numFmt w:val="lowerLetter"/>
      <w:lvlText w:val="%2."/>
      <w:lvlJc w:val="left"/>
      <w:pPr>
        <w:ind w:left="1440" w:hanging="360"/>
      </w:pPr>
    </w:lvl>
    <w:lvl w:ilvl="2" w:tplc="F9DAC512">
      <w:start w:val="1"/>
      <w:numFmt w:val="lowerRoman"/>
      <w:lvlText w:val="%3."/>
      <w:lvlJc w:val="right"/>
      <w:pPr>
        <w:ind w:left="2160" w:hanging="180"/>
      </w:pPr>
    </w:lvl>
    <w:lvl w:ilvl="3" w:tplc="FC561B22">
      <w:start w:val="1"/>
      <w:numFmt w:val="decimal"/>
      <w:lvlText w:val="%4."/>
      <w:lvlJc w:val="left"/>
      <w:pPr>
        <w:ind w:left="2880" w:hanging="360"/>
      </w:pPr>
    </w:lvl>
    <w:lvl w:ilvl="4" w:tplc="6D0A912C">
      <w:start w:val="1"/>
      <w:numFmt w:val="lowerLetter"/>
      <w:lvlText w:val="%5."/>
      <w:lvlJc w:val="left"/>
      <w:pPr>
        <w:ind w:left="3600" w:hanging="360"/>
      </w:pPr>
    </w:lvl>
    <w:lvl w:ilvl="5" w:tplc="E6CA526C">
      <w:start w:val="1"/>
      <w:numFmt w:val="lowerRoman"/>
      <w:lvlText w:val="%6."/>
      <w:lvlJc w:val="right"/>
      <w:pPr>
        <w:ind w:left="4320" w:hanging="180"/>
      </w:pPr>
    </w:lvl>
    <w:lvl w:ilvl="6" w:tplc="879AAA32">
      <w:start w:val="1"/>
      <w:numFmt w:val="decimal"/>
      <w:lvlText w:val="%7."/>
      <w:lvlJc w:val="left"/>
      <w:pPr>
        <w:ind w:left="5040" w:hanging="360"/>
      </w:pPr>
    </w:lvl>
    <w:lvl w:ilvl="7" w:tplc="BB7AE4EE">
      <w:start w:val="1"/>
      <w:numFmt w:val="lowerLetter"/>
      <w:lvlText w:val="%8."/>
      <w:lvlJc w:val="left"/>
      <w:pPr>
        <w:ind w:left="5760" w:hanging="360"/>
      </w:pPr>
    </w:lvl>
    <w:lvl w:ilvl="8" w:tplc="2DECFCBE">
      <w:start w:val="1"/>
      <w:numFmt w:val="lowerRoman"/>
      <w:lvlText w:val="%9."/>
      <w:lvlJc w:val="right"/>
      <w:pPr>
        <w:ind w:left="6480" w:hanging="180"/>
      </w:pPr>
    </w:lvl>
  </w:abstractNum>
  <w:abstractNum w:abstractNumId="38" w15:restartNumberingAfterBreak="0">
    <w:nsid w:val="0E0B6D20"/>
    <w:multiLevelType w:val="hybridMultilevel"/>
    <w:tmpl w:val="FFFFFFFF"/>
    <w:lvl w:ilvl="0" w:tplc="6E5C4550">
      <w:start w:val="1"/>
      <w:numFmt w:val="decimal"/>
      <w:lvlText w:val="%1."/>
      <w:lvlJc w:val="left"/>
      <w:pPr>
        <w:ind w:left="720" w:hanging="360"/>
      </w:pPr>
    </w:lvl>
    <w:lvl w:ilvl="1" w:tplc="92D4653E">
      <w:start w:val="1"/>
      <w:numFmt w:val="upperLetter"/>
      <w:lvlText w:val="%2."/>
      <w:lvlJc w:val="left"/>
      <w:pPr>
        <w:ind w:left="1440" w:hanging="360"/>
      </w:pPr>
    </w:lvl>
    <w:lvl w:ilvl="2" w:tplc="FFFFFFFF">
      <w:start w:val="1"/>
      <w:numFmt w:val="decimal"/>
      <w:lvlText w:val="%3."/>
      <w:lvlJc w:val="left"/>
      <w:pPr>
        <w:ind w:left="2160" w:hanging="180"/>
      </w:pPr>
    </w:lvl>
    <w:lvl w:ilvl="3" w:tplc="D6D8CE58">
      <w:start w:val="1"/>
      <w:numFmt w:val="decimal"/>
      <w:lvlText w:val="%4."/>
      <w:lvlJc w:val="left"/>
      <w:pPr>
        <w:ind w:left="2880" w:hanging="360"/>
      </w:pPr>
    </w:lvl>
    <w:lvl w:ilvl="4" w:tplc="ADD0A30A">
      <w:start w:val="1"/>
      <w:numFmt w:val="lowerLetter"/>
      <w:lvlText w:val="%5."/>
      <w:lvlJc w:val="left"/>
      <w:pPr>
        <w:ind w:left="3600" w:hanging="360"/>
      </w:pPr>
    </w:lvl>
    <w:lvl w:ilvl="5" w:tplc="4C8E42B8">
      <w:start w:val="1"/>
      <w:numFmt w:val="lowerRoman"/>
      <w:lvlText w:val="%6."/>
      <w:lvlJc w:val="right"/>
      <w:pPr>
        <w:ind w:left="4320" w:hanging="180"/>
      </w:pPr>
    </w:lvl>
    <w:lvl w:ilvl="6" w:tplc="04B6099C">
      <w:start w:val="1"/>
      <w:numFmt w:val="decimal"/>
      <w:lvlText w:val="%7."/>
      <w:lvlJc w:val="left"/>
      <w:pPr>
        <w:ind w:left="5040" w:hanging="360"/>
      </w:pPr>
    </w:lvl>
    <w:lvl w:ilvl="7" w:tplc="1DFCAA0C">
      <w:start w:val="1"/>
      <w:numFmt w:val="lowerLetter"/>
      <w:lvlText w:val="%8."/>
      <w:lvlJc w:val="left"/>
      <w:pPr>
        <w:ind w:left="5760" w:hanging="360"/>
      </w:pPr>
    </w:lvl>
    <w:lvl w:ilvl="8" w:tplc="11A422A2">
      <w:start w:val="1"/>
      <w:numFmt w:val="lowerRoman"/>
      <w:lvlText w:val="%9."/>
      <w:lvlJc w:val="right"/>
      <w:pPr>
        <w:ind w:left="6480" w:hanging="180"/>
      </w:pPr>
    </w:lvl>
  </w:abstractNum>
  <w:abstractNum w:abstractNumId="39" w15:restartNumberingAfterBreak="0">
    <w:nsid w:val="0E5F0D01"/>
    <w:multiLevelType w:val="hybridMultilevel"/>
    <w:tmpl w:val="8C9235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E6C6BBF"/>
    <w:multiLevelType w:val="hybridMultilevel"/>
    <w:tmpl w:val="26FCD67A"/>
    <w:lvl w:ilvl="0" w:tplc="9D8EDB1A">
      <w:start w:val="1"/>
      <w:numFmt w:val="upperRoman"/>
      <w:pStyle w:val="AppendixHeading"/>
      <w:lvlText w:val="%1."/>
      <w:lvlJc w:val="right"/>
      <w:pPr>
        <w:ind w:left="450" w:hanging="360"/>
      </w:pPr>
      <w:rPr>
        <w:rFonts w:hint="default"/>
        <w:i w:val="0"/>
        <w:iCs w:val="0"/>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0E7B2997"/>
    <w:multiLevelType w:val="hybridMultilevel"/>
    <w:tmpl w:val="9A6C8BC2"/>
    <w:lvl w:ilvl="0" w:tplc="CA060224">
      <w:start w:val="1"/>
      <w:numFmt w:val="upperLetter"/>
      <w:lvlText w:val="%1."/>
      <w:lvlJc w:val="left"/>
      <w:pPr>
        <w:ind w:left="2040" w:hanging="468"/>
      </w:pPr>
      <w:rPr>
        <w:rFonts w:ascii="Arial" w:eastAsia="Arial" w:hAnsi="Arial" w:cs="Arial" w:hint="default"/>
        <w:b w:val="0"/>
        <w:bCs w:val="0"/>
        <w:i w:val="0"/>
        <w:iCs w:val="0"/>
        <w:spacing w:val="-1"/>
        <w:w w:val="99"/>
        <w:sz w:val="24"/>
        <w:szCs w:val="24"/>
        <w:lang w:val="en-US" w:eastAsia="en-US" w:bidi="ar-SA"/>
      </w:rPr>
    </w:lvl>
    <w:lvl w:ilvl="1" w:tplc="04090019" w:tentative="1">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42" w15:restartNumberingAfterBreak="0">
    <w:nsid w:val="0F6E147B"/>
    <w:multiLevelType w:val="hybridMultilevel"/>
    <w:tmpl w:val="DCC6494E"/>
    <w:lvl w:ilvl="0" w:tplc="04090013">
      <w:start w:val="1"/>
      <w:numFmt w:val="upperRoman"/>
      <w:lvlText w:val="%1."/>
      <w:lvlJc w:val="right"/>
      <w:pPr>
        <w:ind w:left="810" w:hanging="360"/>
      </w:pPr>
    </w:lvl>
    <w:lvl w:ilvl="1" w:tplc="04090019">
      <w:start w:val="1"/>
      <w:numFmt w:val="lowerLetter"/>
      <w:lvlText w:val="%2."/>
      <w:lvlJc w:val="left"/>
      <w:pPr>
        <w:ind w:left="1530" w:hanging="360"/>
      </w:pPr>
    </w:lvl>
    <w:lvl w:ilvl="2" w:tplc="82D84032">
      <w:start w:val="1"/>
      <w:numFmt w:val="upperLetter"/>
      <w:lvlText w:val="%3."/>
      <w:lvlJc w:val="left"/>
      <w:pPr>
        <w:ind w:left="2430" w:hanging="36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43" w15:restartNumberingAfterBreak="0">
    <w:nsid w:val="0FD6332A"/>
    <w:multiLevelType w:val="hybridMultilevel"/>
    <w:tmpl w:val="FFFFFFFF"/>
    <w:lvl w:ilvl="0" w:tplc="0CBA99EE">
      <w:start w:val="1"/>
      <w:numFmt w:val="decimal"/>
      <w:lvlText w:val="%1."/>
      <w:lvlJc w:val="left"/>
      <w:pPr>
        <w:ind w:left="720" w:hanging="360"/>
      </w:pPr>
    </w:lvl>
    <w:lvl w:ilvl="1" w:tplc="C5F87774">
      <w:start w:val="1"/>
      <w:numFmt w:val="lowerLetter"/>
      <w:lvlText w:val="%2."/>
      <w:lvlJc w:val="left"/>
      <w:pPr>
        <w:ind w:left="1440" w:hanging="360"/>
      </w:pPr>
    </w:lvl>
    <w:lvl w:ilvl="2" w:tplc="34F63F34">
      <w:start w:val="1"/>
      <w:numFmt w:val="lowerRoman"/>
      <w:lvlText w:val="%3."/>
      <w:lvlJc w:val="right"/>
      <w:pPr>
        <w:ind w:left="2160" w:hanging="180"/>
      </w:pPr>
    </w:lvl>
    <w:lvl w:ilvl="3" w:tplc="FFFFFFFF">
      <w:start w:val="1"/>
      <w:numFmt w:val="lowerLetter"/>
      <w:lvlText w:val="%4."/>
      <w:lvlJc w:val="left"/>
      <w:pPr>
        <w:ind w:left="2880" w:hanging="360"/>
      </w:pPr>
    </w:lvl>
    <w:lvl w:ilvl="4" w:tplc="CF18546E">
      <w:start w:val="1"/>
      <w:numFmt w:val="lowerLetter"/>
      <w:lvlText w:val="%5."/>
      <w:lvlJc w:val="left"/>
      <w:pPr>
        <w:ind w:left="3600" w:hanging="360"/>
      </w:pPr>
    </w:lvl>
    <w:lvl w:ilvl="5" w:tplc="61AECFBC">
      <w:start w:val="1"/>
      <w:numFmt w:val="lowerRoman"/>
      <w:lvlText w:val="%6."/>
      <w:lvlJc w:val="right"/>
      <w:pPr>
        <w:ind w:left="4320" w:hanging="180"/>
      </w:pPr>
    </w:lvl>
    <w:lvl w:ilvl="6" w:tplc="FD4A8C0A">
      <w:start w:val="1"/>
      <w:numFmt w:val="decimal"/>
      <w:lvlText w:val="%7."/>
      <w:lvlJc w:val="left"/>
      <w:pPr>
        <w:ind w:left="5040" w:hanging="360"/>
      </w:pPr>
    </w:lvl>
    <w:lvl w:ilvl="7" w:tplc="CC84631E">
      <w:start w:val="1"/>
      <w:numFmt w:val="lowerLetter"/>
      <w:lvlText w:val="%8."/>
      <w:lvlJc w:val="left"/>
      <w:pPr>
        <w:ind w:left="5760" w:hanging="360"/>
      </w:pPr>
    </w:lvl>
    <w:lvl w:ilvl="8" w:tplc="D8864758">
      <w:start w:val="1"/>
      <w:numFmt w:val="lowerRoman"/>
      <w:lvlText w:val="%9."/>
      <w:lvlJc w:val="right"/>
      <w:pPr>
        <w:ind w:left="6480" w:hanging="180"/>
      </w:pPr>
    </w:lvl>
  </w:abstractNum>
  <w:abstractNum w:abstractNumId="44" w15:restartNumberingAfterBreak="0">
    <w:nsid w:val="102A5AC8"/>
    <w:multiLevelType w:val="hybridMultilevel"/>
    <w:tmpl w:val="6C5EDBB2"/>
    <w:lvl w:ilvl="0" w:tplc="FFFFFFFF">
      <w:start w:val="1"/>
      <w:numFmt w:val="lowerLetter"/>
      <w:lvlText w:val="%1."/>
      <w:lvlJc w:val="left"/>
      <w:pPr>
        <w:ind w:left="979" w:hanging="360"/>
      </w:p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45" w15:restartNumberingAfterBreak="0">
    <w:nsid w:val="112C0A8B"/>
    <w:multiLevelType w:val="hybridMultilevel"/>
    <w:tmpl w:val="A83C943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13844E0"/>
    <w:multiLevelType w:val="hybridMultilevel"/>
    <w:tmpl w:val="35F8B77C"/>
    <w:lvl w:ilvl="0" w:tplc="AE707222">
      <w:start w:val="1"/>
      <w:numFmt w:val="upperRoman"/>
      <w:lvlText w:val="%1."/>
      <w:lvlJc w:val="right"/>
      <w:pPr>
        <w:ind w:left="4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A17912"/>
    <w:multiLevelType w:val="hybridMultilevel"/>
    <w:tmpl w:val="44340DDC"/>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B63712"/>
    <w:multiLevelType w:val="hybridMultilevel"/>
    <w:tmpl w:val="930807D0"/>
    <w:lvl w:ilvl="0" w:tplc="3014D00A">
      <w:start w:val="1"/>
      <w:numFmt w:val="upperRoman"/>
      <w:lvlText w:val="%1."/>
      <w:lvlJc w:val="right"/>
      <w:pPr>
        <w:ind w:left="450" w:hanging="360"/>
      </w:pPr>
      <w:rPr>
        <w:rFonts w:hint="default"/>
        <w:i w:val="0"/>
        <w:iCs w:val="0"/>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121B37EA"/>
    <w:multiLevelType w:val="hybridMultilevel"/>
    <w:tmpl w:val="FFFFFFFF"/>
    <w:lvl w:ilvl="0" w:tplc="995A8316">
      <w:start w:val="1"/>
      <w:numFmt w:val="upperLetter"/>
      <w:lvlText w:val="%1."/>
      <w:lvlJc w:val="left"/>
      <w:pPr>
        <w:ind w:left="720" w:hanging="360"/>
      </w:pPr>
    </w:lvl>
    <w:lvl w:ilvl="1" w:tplc="44C23A1C">
      <w:start w:val="1"/>
      <w:numFmt w:val="lowerLetter"/>
      <w:lvlText w:val="%2."/>
      <w:lvlJc w:val="left"/>
      <w:pPr>
        <w:ind w:left="1440" w:hanging="360"/>
      </w:pPr>
    </w:lvl>
    <w:lvl w:ilvl="2" w:tplc="C832C942">
      <w:start w:val="1"/>
      <w:numFmt w:val="lowerRoman"/>
      <w:lvlText w:val="%3."/>
      <w:lvlJc w:val="right"/>
      <w:pPr>
        <w:ind w:left="2160" w:hanging="180"/>
      </w:pPr>
    </w:lvl>
    <w:lvl w:ilvl="3" w:tplc="7BCCE3DE">
      <w:start w:val="1"/>
      <w:numFmt w:val="decimal"/>
      <w:lvlText w:val="%4."/>
      <w:lvlJc w:val="left"/>
      <w:pPr>
        <w:ind w:left="2880" w:hanging="360"/>
      </w:pPr>
    </w:lvl>
    <w:lvl w:ilvl="4" w:tplc="FFFFFFFF">
      <w:start w:val="1"/>
      <w:numFmt w:val="lowerRoman"/>
      <w:lvlText w:val="%5."/>
      <w:lvlJc w:val="right"/>
      <w:pPr>
        <w:ind w:left="3600" w:hanging="360"/>
      </w:pPr>
    </w:lvl>
    <w:lvl w:ilvl="5" w:tplc="F0FA595E">
      <w:start w:val="1"/>
      <w:numFmt w:val="lowerRoman"/>
      <w:lvlText w:val="%6."/>
      <w:lvlJc w:val="right"/>
      <w:pPr>
        <w:ind w:left="4320" w:hanging="180"/>
      </w:pPr>
    </w:lvl>
    <w:lvl w:ilvl="6" w:tplc="D6BA35EC">
      <w:start w:val="1"/>
      <w:numFmt w:val="decimal"/>
      <w:lvlText w:val="%7."/>
      <w:lvlJc w:val="left"/>
      <w:pPr>
        <w:ind w:left="5040" w:hanging="360"/>
      </w:pPr>
    </w:lvl>
    <w:lvl w:ilvl="7" w:tplc="0BAADFC0">
      <w:start w:val="1"/>
      <w:numFmt w:val="lowerLetter"/>
      <w:lvlText w:val="%8."/>
      <w:lvlJc w:val="left"/>
      <w:pPr>
        <w:ind w:left="5760" w:hanging="360"/>
      </w:pPr>
    </w:lvl>
    <w:lvl w:ilvl="8" w:tplc="49DE3AF2">
      <w:start w:val="1"/>
      <w:numFmt w:val="lowerRoman"/>
      <w:lvlText w:val="%9."/>
      <w:lvlJc w:val="right"/>
      <w:pPr>
        <w:ind w:left="6480" w:hanging="180"/>
      </w:pPr>
    </w:lvl>
  </w:abstractNum>
  <w:abstractNum w:abstractNumId="50" w15:restartNumberingAfterBreak="0">
    <w:nsid w:val="1287036E"/>
    <w:multiLevelType w:val="hybridMultilevel"/>
    <w:tmpl w:val="0D18B60C"/>
    <w:lvl w:ilvl="0" w:tplc="FFFFFFFF">
      <w:start w:val="1"/>
      <w:numFmt w:val="decimal"/>
      <w:lvlText w:val="%1."/>
      <w:lvlJc w:val="left"/>
      <w:pPr>
        <w:ind w:left="1224" w:hanging="360"/>
      </w:pPr>
    </w:lvl>
    <w:lvl w:ilvl="1" w:tplc="FFFFFFFF">
      <w:start w:val="1"/>
      <w:numFmt w:val="lowerLetter"/>
      <w:lvlText w:val="%2."/>
      <w:lvlJc w:val="left"/>
      <w:pPr>
        <w:ind w:left="1944" w:hanging="360"/>
      </w:pPr>
    </w:lvl>
    <w:lvl w:ilvl="2" w:tplc="FFFFFFFF">
      <w:start w:val="1"/>
      <w:numFmt w:val="lowerRoman"/>
      <w:lvlText w:val="%3."/>
      <w:lvlJc w:val="right"/>
      <w:pPr>
        <w:ind w:left="2664" w:hanging="180"/>
      </w:pPr>
    </w:lvl>
    <w:lvl w:ilvl="3" w:tplc="FFFFFFFF">
      <w:start w:val="1"/>
      <w:numFmt w:val="decimal"/>
      <w:lvlText w:val="%4."/>
      <w:lvlJc w:val="left"/>
      <w:pPr>
        <w:ind w:left="3384" w:hanging="360"/>
      </w:pPr>
    </w:lvl>
    <w:lvl w:ilvl="4" w:tplc="FFFFFFFF">
      <w:start w:val="1"/>
      <w:numFmt w:val="lowerLetter"/>
      <w:lvlText w:val="%5."/>
      <w:lvlJc w:val="left"/>
      <w:pPr>
        <w:ind w:left="4104" w:hanging="360"/>
      </w:pPr>
    </w:lvl>
    <w:lvl w:ilvl="5" w:tplc="FFFFFFFF">
      <w:start w:val="1"/>
      <w:numFmt w:val="lowerRoman"/>
      <w:lvlText w:val="%6."/>
      <w:lvlJc w:val="right"/>
      <w:pPr>
        <w:ind w:left="4824" w:hanging="180"/>
      </w:pPr>
    </w:lvl>
    <w:lvl w:ilvl="6" w:tplc="FFFFFFFF">
      <w:start w:val="1"/>
      <w:numFmt w:val="decimal"/>
      <w:lvlText w:val="%7."/>
      <w:lvlJc w:val="left"/>
      <w:pPr>
        <w:ind w:left="5544" w:hanging="360"/>
      </w:pPr>
    </w:lvl>
    <w:lvl w:ilvl="7" w:tplc="FFFFFFFF">
      <w:start w:val="1"/>
      <w:numFmt w:val="lowerLetter"/>
      <w:lvlText w:val="%8."/>
      <w:lvlJc w:val="left"/>
      <w:pPr>
        <w:ind w:left="6264" w:hanging="360"/>
      </w:pPr>
    </w:lvl>
    <w:lvl w:ilvl="8" w:tplc="FFFFFFFF">
      <w:start w:val="1"/>
      <w:numFmt w:val="lowerRoman"/>
      <w:lvlText w:val="%9."/>
      <w:lvlJc w:val="right"/>
      <w:pPr>
        <w:ind w:left="6984" w:hanging="180"/>
      </w:pPr>
    </w:lvl>
  </w:abstractNum>
  <w:abstractNum w:abstractNumId="51" w15:restartNumberingAfterBreak="0">
    <w:nsid w:val="12BD0240"/>
    <w:multiLevelType w:val="hybridMultilevel"/>
    <w:tmpl w:val="DF2C1C3E"/>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3083BBA"/>
    <w:multiLevelType w:val="hybridMultilevel"/>
    <w:tmpl w:val="0AAA9BFA"/>
    <w:lvl w:ilvl="0" w:tplc="FFFFFFF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131827D2"/>
    <w:multiLevelType w:val="hybridMultilevel"/>
    <w:tmpl w:val="FFFFFFFF"/>
    <w:lvl w:ilvl="0" w:tplc="B0D68F3C">
      <w:start w:val="1"/>
      <w:numFmt w:val="decimal"/>
      <w:lvlText w:val="%1."/>
      <w:lvlJc w:val="left"/>
      <w:pPr>
        <w:ind w:left="720" w:hanging="360"/>
      </w:pPr>
    </w:lvl>
    <w:lvl w:ilvl="1" w:tplc="6284FADC">
      <w:start w:val="1"/>
      <w:numFmt w:val="lowerLetter"/>
      <w:lvlText w:val="%2."/>
      <w:lvlJc w:val="left"/>
      <w:pPr>
        <w:ind w:left="1440" w:hanging="360"/>
      </w:pPr>
    </w:lvl>
    <w:lvl w:ilvl="2" w:tplc="9538228A">
      <w:start w:val="1"/>
      <w:numFmt w:val="lowerRoman"/>
      <w:lvlText w:val="%3."/>
      <w:lvlJc w:val="right"/>
      <w:pPr>
        <w:ind w:left="2160" w:hanging="180"/>
      </w:pPr>
    </w:lvl>
    <w:lvl w:ilvl="3" w:tplc="58042B2E">
      <w:start w:val="1"/>
      <w:numFmt w:val="decimal"/>
      <w:lvlText w:val="%4."/>
      <w:lvlJc w:val="left"/>
      <w:pPr>
        <w:ind w:left="2880" w:hanging="360"/>
      </w:pPr>
    </w:lvl>
    <w:lvl w:ilvl="4" w:tplc="F070B466">
      <w:start w:val="1"/>
      <w:numFmt w:val="lowerLetter"/>
      <w:lvlText w:val="%5."/>
      <w:lvlJc w:val="left"/>
      <w:pPr>
        <w:ind w:left="3600" w:hanging="360"/>
      </w:pPr>
    </w:lvl>
    <w:lvl w:ilvl="5" w:tplc="48A659E0">
      <w:start w:val="1"/>
      <w:numFmt w:val="lowerRoman"/>
      <w:lvlText w:val="%6."/>
      <w:lvlJc w:val="right"/>
      <w:pPr>
        <w:ind w:left="4320" w:hanging="180"/>
      </w:pPr>
    </w:lvl>
    <w:lvl w:ilvl="6" w:tplc="7012F920">
      <w:start w:val="1"/>
      <w:numFmt w:val="decimal"/>
      <w:lvlText w:val="%7."/>
      <w:lvlJc w:val="left"/>
      <w:pPr>
        <w:ind w:left="5040" w:hanging="360"/>
      </w:pPr>
    </w:lvl>
    <w:lvl w:ilvl="7" w:tplc="ED0CA450">
      <w:start w:val="1"/>
      <w:numFmt w:val="lowerLetter"/>
      <w:lvlText w:val="%8."/>
      <w:lvlJc w:val="left"/>
      <w:pPr>
        <w:ind w:left="5760" w:hanging="360"/>
      </w:pPr>
    </w:lvl>
    <w:lvl w:ilvl="8" w:tplc="2D9E6692">
      <w:start w:val="1"/>
      <w:numFmt w:val="lowerRoman"/>
      <w:lvlText w:val="%9."/>
      <w:lvlJc w:val="right"/>
      <w:pPr>
        <w:ind w:left="6480" w:hanging="180"/>
      </w:pPr>
    </w:lvl>
  </w:abstractNum>
  <w:abstractNum w:abstractNumId="54" w15:restartNumberingAfterBreak="0">
    <w:nsid w:val="13624B62"/>
    <w:multiLevelType w:val="hybridMultilevel"/>
    <w:tmpl w:val="6C985D9C"/>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5" w15:restartNumberingAfterBreak="0">
    <w:nsid w:val="136B1BED"/>
    <w:multiLevelType w:val="hybridMultilevel"/>
    <w:tmpl w:val="08AE5AD4"/>
    <w:lvl w:ilvl="0" w:tplc="6788249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B35C97"/>
    <w:multiLevelType w:val="hybridMultilevel"/>
    <w:tmpl w:val="A7DC45D0"/>
    <w:lvl w:ilvl="0" w:tplc="AFCCB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460634D"/>
    <w:multiLevelType w:val="hybridMultilevel"/>
    <w:tmpl w:val="FA20365E"/>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8" w15:restartNumberingAfterBreak="0">
    <w:nsid w:val="157A2D3B"/>
    <w:multiLevelType w:val="hybridMultilevel"/>
    <w:tmpl w:val="FFFFFFFF"/>
    <w:lvl w:ilvl="0" w:tplc="FFFFFFFF">
      <w:start w:val="1"/>
      <w:numFmt w:val="lowerLetter"/>
      <w:lvlText w:val="%1."/>
      <w:lvlJc w:val="left"/>
      <w:pPr>
        <w:ind w:left="720" w:hanging="360"/>
      </w:pPr>
    </w:lvl>
    <w:lvl w:ilvl="1" w:tplc="6A8AB566">
      <w:start w:val="1"/>
      <w:numFmt w:val="upperLetter"/>
      <w:lvlText w:val="%2."/>
      <w:lvlJc w:val="left"/>
      <w:pPr>
        <w:ind w:left="1440" w:hanging="360"/>
      </w:pPr>
    </w:lvl>
    <w:lvl w:ilvl="2" w:tplc="AF7475EE">
      <w:start w:val="1"/>
      <w:numFmt w:val="lowerRoman"/>
      <w:lvlText w:val="%3."/>
      <w:lvlJc w:val="right"/>
      <w:pPr>
        <w:ind w:left="2160" w:hanging="180"/>
      </w:pPr>
    </w:lvl>
    <w:lvl w:ilvl="3" w:tplc="A6DEFBA6">
      <w:start w:val="1"/>
      <w:numFmt w:val="decimal"/>
      <w:lvlText w:val="%4."/>
      <w:lvlJc w:val="left"/>
      <w:pPr>
        <w:ind w:left="2880" w:hanging="360"/>
      </w:pPr>
    </w:lvl>
    <w:lvl w:ilvl="4" w:tplc="B1D4A35A">
      <w:start w:val="1"/>
      <w:numFmt w:val="lowerLetter"/>
      <w:lvlText w:val="%5."/>
      <w:lvlJc w:val="left"/>
      <w:pPr>
        <w:ind w:left="3600" w:hanging="360"/>
      </w:pPr>
    </w:lvl>
    <w:lvl w:ilvl="5" w:tplc="45AE9D40">
      <w:start w:val="1"/>
      <w:numFmt w:val="lowerRoman"/>
      <w:lvlText w:val="%6."/>
      <w:lvlJc w:val="right"/>
      <w:pPr>
        <w:ind w:left="4320" w:hanging="180"/>
      </w:pPr>
    </w:lvl>
    <w:lvl w:ilvl="6" w:tplc="13D0545A">
      <w:start w:val="1"/>
      <w:numFmt w:val="decimal"/>
      <w:lvlText w:val="%7."/>
      <w:lvlJc w:val="left"/>
      <w:pPr>
        <w:ind w:left="5040" w:hanging="360"/>
      </w:pPr>
    </w:lvl>
    <w:lvl w:ilvl="7" w:tplc="75AE1F68">
      <w:start w:val="1"/>
      <w:numFmt w:val="lowerLetter"/>
      <w:lvlText w:val="%8."/>
      <w:lvlJc w:val="left"/>
      <w:pPr>
        <w:ind w:left="5760" w:hanging="360"/>
      </w:pPr>
    </w:lvl>
    <w:lvl w:ilvl="8" w:tplc="4B4862CA">
      <w:start w:val="1"/>
      <w:numFmt w:val="lowerRoman"/>
      <w:lvlText w:val="%9."/>
      <w:lvlJc w:val="right"/>
      <w:pPr>
        <w:ind w:left="6480" w:hanging="180"/>
      </w:pPr>
    </w:lvl>
  </w:abstractNum>
  <w:abstractNum w:abstractNumId="59" w15:restartNumberingAfterBreak="0">
    <w:nsid w:val="157F6DC1"/>
    <w:multiLevelType w:val="multilevel"/>
    <w:tmpl w:val="BF968C7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15D37035"/>
    <w:multiLevelType w:val="hybridMultilevel"/>
    <w:tmpl w:val="DDF00488"/>
    <w:lvl w:ilvl="0" w:tplc="8F7E55DA">
      <w:start w:val="1"/>
      <w:numFmt w:val="upperLetter"/>
      <w:lvlText w:val="%1."/>
      <w:lvlJc w:val="left"/>
      <w:pPr>
        <w:ind w:left="9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630DF1"/>
    <w:multiLevelType w:val="hybridMultilevel"/>
    <w:tmpl w:val="FFFFFFFF"/>
    <w:lvl w:ilvl="0" w:tplc="FFFFFFFF">
      <w:start w:val="1"/>
      <w:numFmt w:val="decimal"/>
      <w:lvlText w:val="%1."/>
      <w:lvlJc w:val="left"/>
      <w:pPr>
        <w:ind w:left="720" w:hanging="360"/>
      </w:pPr>
    </w:lvl>
    <w:lvl w:ilvl="1" w:tplc="27DC8650">
      <w:start w:val="1"/>
      <w:numFmt w:val="lowerLetter"/>
      <w:lvlText w:val="%2."/>
      <w:lvlJc w:val="left"/>
      <w:pPr>
        <w:ind w:left="1440" w:hanging="360"/>
      </w:pPr>
    </w:lvl>
    <w:lvl w:ilvl="2" w:tplc="1D50C8D0">
      <w:start w:val="1"/>
      <w:numFmt w:val="lowerRoman"/>
      <w:lvlText w:val="%3."/>
      <w:lvlJc w:val="right"/>
      <w:pPr>
        <w:ind w:left="2160" w:hanging="180"/>
      </w:pPr>
    </w:lvl>
    <w:lvl w:ilvl="3" w:tplc="578E503E">
      <w:start w:val="1"/>
      <w:numFmt w:val="decimal"/>
      <w:lvlText w:val="%4."/>
      <w:lvlJc w:val="left"/>
      <w:pPr>
        <w:ind w:left="2880" w:hanging="360"/>
      </w:pPr>
    </w:lvl>
    <w:lvl w:ilvl="4" w:tplc="E24E5E3C">
      <w:start w:val="1"/>
      <w:numFmt w:val="lowerLetter"/>
      <w:lvlText w:val="%5."/>
      <w:lvlJc w:val="left"/>
      <w:pPr>
        <w:ind w:left="3600" w:hanging="360"/>
      </w:pPr>
    </w:lvl>
    <w:lvl w:ilvl="5" w:tplc="9ADA4E34">
      <w:start w:val="1"/>
      <w:numFmt w:val="lowerRoman"/>
      <w:lvlText w:val="%6."/>
      <w:lvlJc w:val="right"/>
      <w:pPr>
        <w:ind w:left="4320" w:hanging="180"/>
      </w:pPr>
    </w:lvl>
    <w:lvl w:ilvl="6" w:tplc="B0F8A4FE">
      <w:start w:val="1"/>
      <w:numFmt w:val="decimal"/>
      <w:lvlText w:val="%7."/>
      <w:lvlJc w:val="left"/>
      <w:pPr>
        <w:ind w:left="5040" w:hanging="360"/>
      </w:pPr>
    </w:lvl>
    <w:lvl w:ilvl="7" w:tplc="4718DA2E">
      <w:start w:val="1"/>
      <w:numFmt w:val="lowerLetter"/>
      <w:lvlText w:val="%8."/>
      <w:lvlJc w:val="left"/>
      <w:pPr>
        <w:ind w:left="5760" w:hanging="360"/>
      </w:pPr>
    </w:lvl>
    <w:lvl w:ilvl="8" w:tplc="96C6D8D2">
      <w:start w:val="1"/>
      <w:numFmt w:val="lowerRoman"/>
      <w:lvlText w:val="%9."/>
      <w:lvlJc w:val="right"/>
      <w:pPr>
        <w:ind w:left="6480" w:hanging="180"/>
      </w:pPr>
    </w:lvl>
  </w:abstractNum>
  <w:abstractNum w:abstractNumId="62" w15:restartNumberingAfterBreak="0">
    <w:nsid w:val="169162DF"/>
    <w:multiLevelType w:val="hybridMultilevel"/>
    <w:tmpl w:val="C5640FA8"/>
    <w:lvl w:ilvl="0" w:tplc="240E7198">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6957FF5"/>
    <w:multiLevelType w:val="hybridMultilevel"/>
    <w:tmpl w:val="FFFFFFFF"/>
    <w:lvl w:ilvl="0" w:tplc="FFFFFFFF">
      <w:start w:val="1"/>
      <w:numFmt w:val="upperLetter"/>
      <w:lvlText w:val="%1."/>
      <w:lvlJc w:val="left"/>
      <w:pPr>
        <w:ind w:left="720" w:hanging="360"/>
      </w:pPr>
    </w:lvl>
    <w:lvl w:ilvl="1" w:tplc="58AE63E2">
      <w:start w:val="1"/>
      <w:numFmt w:val="lowerLetter"/>
      <w:lvlText w:val="%2."/>
      <w:lvlJc w:val="left"/>
      <w:pPr>
        <w:ind w:left="1440" w:hanging="360"/>
      </w:pPr>
    </w:lvl>
    <w:lvl w:ilvl="2" w:tplc="579A010C">
      <w:start w:val="1"/>
      <w:numFmt w:val="lowerRoman"/>
      <w:lvlText w:val="%3."/>
      <w:lvlJc w:val="right"/>
      <w:pPr>
        <w:ind w:left="2160" w:hanging="180"/>
      </w:pPr>
    </w:lvl>
    <w:lvl w:ilvl="3" w:tplc="671C3122">
      <w:start w:val="1"/>
      <w:numFmt w:val="decimal"/>
      <w:lvlText w:val="%4."/>
      <w:lvlJc w:val="left"/>
      <w:pPr>
        <w:ind w:left="2880" w:hanging="360"/>
      </w:pPr>
    </w:lvl>
    <w:lvl w:ilvl="4" w:tplc="71E85C2A">
      <w:start w:val="1"/>
      <w:numFmt w:val="lowerLetter"/>
      <w:lvlText w:val="%5."/>
      <w:lvlJc w:val="left"/>
      <w:pPr>
        <w:ind w:left="3600" w:hanging="360"/>
      </w:pPr>
    </w:lvl>
    <w:lvl w:ilvl="5" w:tplc="4F784214">
      <w:start w:val="1"/>
      <w:numFmt w:val="lowerRoman"/>
      <w:lvlText w:val="%6."/>
      <w:lvlJc w:val="right"/>
      <w:pPr>
        <w:ind w:left="4320" w:hanging="180"/>
      </w:pPr>
    </w:lvl>
    <w:lvl w:ilvl="6" w:tplc="5C78EC6A">
      <w:start w:val="1"/>
      <w:numFmt w:val="decimal"/>
      <w:lvlText w:val="%7."/>
      <w:lvlJc w:val="left"/>
      <w:pPr>
        <w:ind w:left="5040" w:hanging="360"/>
      </w:pPr>
    </w:lvl>
    <w:lvl w:ilvl="7" w:tplc="4B36CB50">
      <w:start w:val="1"/>
      <w:numFmt w:val="lowerLetter"/>
      <w:lvlText w:val="%8."/>
      <w:lvlJc w:val="left"/>
      <w:pPr>
        <w:ind w:left="5760" w:hanging="360"/>
      </w:pPr>
    </w:lvl>
    <w:lvl w:ilvl="8" w:tplc="64E2AA00">
      <w:start w:val="1"/>
      <w:numFmt w:val="lowerRoman"/>
      <w:lvlText w:val="%9."/>
      <w:lvlJc w:val="right"/>
      <w:pPr>
        <w:ind w:left="6480" w:hanging="180"/>
      </w:pPr>
    </w:lvl>
  </w:abstractNum>
  <w:abstractNum w:abstractNumId="64" w15:restartNumberingAfterBreak="0">
    <w:nsid w:val="173A4FAD"/>
    <w:multiLevelType w:val="hybridMultilevel"/>
    <w:tmpl w:val="4872B568"/>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FFFFFFFF">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7524A5D"/>
    <w:multiLevelType w:val="hybridMultilevel"/>
    <w:tmpl w:val="4ECE9428"/>
    <w:lvl w:ilvl="0" w:tplc="FFFFFFFF">
      <w:start w:val="1"/>
      <w:numFmt w:val="upperLetter"/>
      <w:lvlText w:val="%1."/>
      <w:lvlJc w:val="left"/>
      <w:pPr>
        <w:ind w:left="2620" w:hanging="360"/>
      </w:pPr>
      <w:rPr>
        <w:rFonts w:ascii="Arial" w:hAnsi="Arial" w:cs="Arial" w:hint="default"/>
        <w:b w:val="0"/>
        <w:bCs w:val="0"/>
        <w:w w:val="100"/>
        <w:sz w:val="24"/>
        <w:szCs w:val="24"/>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6" w15:restartNumberingAfterBreak="0">
    <w:nsid w:val="1754362B"/>
    <w:multiLevelType w:val="hybridMultilevel"/>
    <w:tmpl w:val="70B68036"/>
    <w:lvl w:ilvl="0" w:tplc="FFFFFFFF">
      <w:start w:val="1"/>
      <w:numFmt w:val="decimal"/>
      <w:lvlText w:val="%1."/>
      <w:lvlJc w:val="left"/>
      <w:pPr>
        <w:ind w:left="2700" w:hanging="360"/>
      </w:p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67" w15:restartNumberingAfterBreak="0">
    <w:nsid w:val="177A605D"/>
    <w:multiLevelType w:val="hybridMultilevel"/>
    <w:tmpl w:val="4156E2CE"/>
    <w:lvl w:ilvl="0" w:tplc="925EC84C">
      <w:start w:val="1"/>
      <w:numFmt w:val="upperLetter"/>
      <w:lvlText w:val="%1."/>
      <w:lvlJc w:val="left"/>
      <w:pPr>
        <w:ind w:left="720" w:hanging="360"/>
      </w:pPr>
    </w:lvl>
    <w:lvl w:ilvl="1" w:tplc="C29434E2">
      <w:start w:val="1"/>
      <w:numFmt w:val="lowerLetter"/>
      <w:lvlText w:val="%2."/>
      <w:lvlJc w:val="left"/>
      <w:pPr>
        <w:ind w:left="1440" w:hanging="360"/>
      </w:pPr>
    </w:lvl>
    <w:lvl w:ilvl="2" w:tplc="1D9C63B4">
      <w:start w:val="1"/>
      <w:numFmt w:val="lowerRoman"/>
      <w:lvlText w:val="%3."/>
      <w:lvlJc w:val="right"/>
      <w:pPr>
        <w:ind w:left="2160" w:hanging="180"/>
      </w:pPr>
    </w:lvl>
    <w:lvl w:ilvl="3" w:tplc="6B168A8E">
      <w:start w:val="1"/>
      <w:numFmt w:val="decimal"/>
      <w:lvlText w:val="%4."/>
      <w:lvlJc w:val="left"/>
      <w:pPr>
        <w:ind w:left="2880" w:hanging="360"/>
      </w:pPr>
    </w:lvl>
    <w:lvl w:ilvl="4" w:tplc="F17A8B36">
      <w:start w:val="1"/>
      <w:numFmt w:val="lowerLetter"/>
      <w:lvlText w:val="%5."/>
      <w:lvlJc w:val="left"/>
      <w:pPr>
        <w:ind w:left="3600" w:hanging="360"/>
      </w:pPr>
    </w:lvl>
    <w:lvl w:ilvl="5" w:tplc="FFF8917C">
      <w:start w:val="1"/>
      <w:numFmt w:val="lowerRoman"/>
      <w:lvlText w:val="%6."/>
      <w:lvlJc w:val="right"/>
      <w:pPr>
        <w:ind w:left="4320" w:hanging="180"/>
      </w:pPr>
    </w:lvl>
    <w:lvl w:ilvl="6" w:tplc="BBDC7634">
      <w:start w:val="1"/>
      <w:numFmt w:val="decimal"/>
      <w:lvlText w:val="%7."/>
      <w:lvlJc w:val="left"/>
      <w:pPr>
        <w:ind w:left="5040" w:hanging="360"/>
      </w:pPr>
    </w:lvl>
    <w:lvl w:ilvl="7" w:tplc="24705AD4">
      <w:start w:val="1"/>
      <w:numFmt w:val="lowerLetter"/>
      <w:lvlText w:val="%8."/>
      <w:lvlJc w:val="left"/>
      <w:pPr>
        <w:ind w:left="5760" w:hanging="360"/>
      </w:pPr>
    </w:lvl>
    <w:lvl w:ilvl="8" w:tplc="EFD8E114">
      <w:start w:val="1"/>
      <w:numFmt w:val="lowerRoman"/>
      <w:lvlText w:val="%9."/>
      <w:lvlJc w:val="right"/>
      <w:pPr>
        <w:ind w:left="6480" w:hanging="180"/>
      </w:pPr>
    </w:lvl>
  </w:abstractNum>
  <w:abstractNum w:abstractNumId="68" w15:restartNumberingAfterBreak="0">
    <w:nsid w:val="189B351F"/>
    <w:multiLevelType w:val="hybridMultilevel"/>
    <w:tmpl w:val="FFFFFFFF"/>
    <w:lvl w:ilvl="0" w:tplc="2B48E598">
      <w:start w:val="1"/>
      <w:numFmt w:val="upperLetter"/>
      <w:lvlText w:val="%1."/>
      <w:lvlJc w:val="left"/>
      <w:pPr>
        <w:ind w:left="720" w:hanging="360"/>
      </w:pPr>
    </w:lvl>
    <w:lvl w:ilvl="1" w:tplc="8A72CFAC">
      <w:start w:val="1"/>
      <w:numFmt w:val="lowerLetter"/>
      <w:lvlText w:val="%2."/>
      <w:lvlJc w:val="left"/>
      <w:pPr>
        <w:ind w:left="1440" w:hanging="360"/>
      </w:pPr>
    </w:lvl>
    <w:lvl w:ilvl="2" w:tplc="A0381480">
      <w:start w:val="1"/>
      <w:numFmt w:val="lowerRoman"/>
      <w:lvlText w:val="%3."/>
      <w:lvlJc w:val="right"/>
      <w:pPr>
        <w:ind w:left="2160" w:hanging="180"/>
      </w:pPr>
    </w:lvl>
    <w:lvl w:ilvl="3" w:tplc="F830F47C">
      <w:start w:val="1"/>
      <w:numFmt w:val="decimal"/>
      <w:lvlText w:val="%4."/>
      <w:lvlJc w:val="left"/>
      <w:pPr>
        <w:ind w:left="2880" w:hanging="360"/>
      </w:pPr>
    </w:lvl>
    <w:lvl w:ilvl="4" w:tplc="C6D0AD08">
      <w:start w:val="1"/>
      <w:numFmt w:val="lowerLetter"/>
      <w:lvlText w:val="%5."/>
      <w:lvlJc w:val="left"/>
      <w:pPr>
        <w:ind w:left="3600" w:hanging="360"/>
      </w:pPr>
    </w:lvl>
    <w:lvl w:ilvl="5" w:tplc="BE3A5C4A">
      <w:start w:val="1"/>
      <w:numFmt w:val="lowerRoman"/>
      <w:lvlText w:val="%6."/>
      <w:lvlJc w:val="right"/>
      <w:pPr>
        <w:ind w:left="4320" w:hanging="180"/>
      </w:pPr>
    </w:lvl>
    <w:lvl w:ilvl="6" w:tplc="D8A28088">
      <w:start w:val="1"/>
      <w:numFmt w:val="decimal"/>
      <w:lvlText w:val="%7."/>
      <w:lvlJc w:val="left"/>
      <w:pPr>
        <w:ind w:left="5040" w:hanging="360"/>
      </w:pPr>
    </w:lvl>
    <w:lvl w:ilvl="7" w:tplc="5804168C">
      <w:start w:val="1"/>
      <w:numFmt w:val="lowerLetter"/>
      <w:lvlText w:val="%8."/>
      <w:lvlJc w:val="left"/>
      <w:pPr>
        <w:ind w:left="5760" w:hanging="360"/>
      </w:pPr>
    </w:lvl>
    <w:lvl w:ilvl="8" w:tplc="4566EBC8">
      <w:start w:val="1"/>
      <w:numFmt w:val="lowerRoman"/>
      <w:lvlText w:val="%9."/>
      <w:lvlJc w:val="right"/>
      <w:pPr>
        <w:ind w:left="6480" w:hanging="180"/>
      </w:pPr>
    </w:lvl>
  </w:abstractNum>
  <w:abstractNum w:abstractNumId="69" w15:restartNumberingAfterBreak="0">
    <w:nsid w:val="18F53115"/>
    <w:multiLevelType w:val="hybridMultilevel"/>
    <w:tmpl w:val="FFFFFFFF"/>
    <w:lvl w:ilvl="0" w:tplc="62F0FDA2">
      <w:start w:val="1"/>
      <w:numFmt w:val="decimal"/>
      <w:lvlText w:val="%1."/>
      <w:lvlJc w:val="left"/>
      <w:pPr>
        <w:ind w:left="720" w:hanging="360"/>
      </w:pPr>
    </w:lvl>
    <w:lvl w:ilvl="1" w:tplc="FFFFFFFF">
      <w:start w:val="1"/>
      <w:numFmt w:val="lowerLetter"/>
      <w:lvlText w:val="%2."/>
      <w:lvlJc w:val="left"/>
      <w:pPr>
        <w:ind w:left="1440" w:hanging="360"/>
      </w:pPr>
    </w:lvl>
    <w:lvl w:ilvl="2" w:tplc="B4DAAD36">
      <w:start w:val="1"/>
      <w:numFmt w:val="lowerRoman"/>
      <w:lvlText w:val="%3."/>
      <w:lvlJc w:val="right"/>
      <w:pPr>
        <w:ind w:left="2160" w:hanging="180"/>
      </w:pPr>
    </w:lvl>
    <w:lvl w:ilvl="3" w:tplc="8C621706">
      <w:start w:val="1"/>
      <w:numFmt w:val="decimal"/>
      <w:lvlText w:val="%4."/>
      <w:lvlJc w:val="left"/>
      <w:pPr>
        <w:ind w:left="2880" w:hanging="360"/>
      </w:pPr>
    </w:lvl>
    <w:lvl w:ilvl="4" w:tplc="85F8E5F0">
      <w:start w:val="1"/>
      <w:numFmt w:val="lowerLetter"/>
      <w:lvlText w:val="%5."/>
      <w:lvlJc w:val="left"/>
      <w:pPr>
        <w:ind w:left="3600" w:hanging="360"/>
      </w:pPr>
    </w:lvl>
    <w:lvl w:ilvl="5" w:tplc="B8D2DD38">
      <w:start w:val="1"/>
      <w:numFmt w:val="lowerRoman"/>
      <w:lvlText w:val="%6."/>
      <w:lvlJc w:val="right"/>
      <w:pPr>
        <w:ind w:left="4320" w:hanging="180"/>
      </w:pPr>
    </w:lvl>
    <w:lvl w:ilvl="6" w:tplc="3F921358">
      <w:start w:val="1"/>
      <w:numFmt w:val="decimal"/>
      <w:lvlText w:val="%7."/>
      <w:lvlJc w:val="left"/>
      <w:pPr>
        <w:ind w:left="5040" w:hanging="360"/>
      </w:pPr>
    </w:lvl>
    <w:lvl w:ilvl="7" w:tplc="5F12C3A0">
      <w:start w:val="1"/>
      <w:numFmt w:val="lowerLetter"/>
      <w:lvlText w:val="%8."/>
      <w:lvlJc w:val="left"/>
      <w:pPr>
        <w:ind w:left="5760" w:hanging="360"/>
      </w:pPr>
    </w:lvl>
    <w:lvl w:ilvl="8" w:tplc="7F507CB0">
      <w:start w:val="1"/>
      <w:numFmt w:val="lowerRoman"/>
      <w:lvlText w:val="%9."/>
      <w:lvlJc w:val="right"/>
      <w:pPr>
        <w:ind w:left="6480" w:hanging="180"/>
      </w:pPr>
    </w:lvl>
  </w:abstractNum>
  <w:abstractNum w:abstractNumId="70" w15:restartNumberingAfterBreak="0">
    <w:nsid w:val="1911D167"/>
    <w:multiLevelType w:val="hybridMultilevel"/>
    <w:tmpl w:val="FFFFFFFF"/>
    <w:lvl w:ilvl="0" w:tplc="3436446A">
      <w:start w:val="1"/>
      <w:numFmt w:val="upperLetter"/>
      <w:lvlText w:val="%1."/>
      <w:lvlJc w:val="left"/>
      <w:pPr>
        <w:ind w:left="720" w:hanging="360"/>
      </w:pPr>
    </w:lvl>
    <w:lvl w:ilvl="1" w:tplc="2B605886">
      <w:start w:val="1"/>
      <w:numFmt w:val="decimal"/>
      <w:lvlText w:val="%2."/>
      <w:lvlJc w:val="left"/>
      <w:pPr>
        <w:ind w:left="1440" w:hanging="360"/>
      </w:pPr>
    </w:lvl>
    <w:lvl w:ilvl="2" w:tplc="63F426DA">
      <w:start w:val="1"/>
      <w:numFmt w:val="lowerLetter"/>
      <w:lvlText w:val="%3."/>
      <w:lvlJc w:val="left"/>
      <w:pPr>
        <w:ind w:left="2160" w:hanging="180"/>
      </w:pPr>
    </w:lvl>
    <w:lvl w:ilvl="3" w:tplc="C618213E">
      <w:start w:val="1"/>
      <w:numFmt w:val="lowerRoman"/>
      <w:lvlText w:val="%4."/>
      <w:lvlJc w:val="right"/>
      <w:pPr>
        <w:ind w:left="2880" w:hanging="360"/>
      </w:pPr>
    </w:lvl>
    <w:lvl w:ilvl="4" w:tplc="92AE88A8">
      <w:start w:val="1"/>
      <w:numFmt w:val="lowerLetter"/>
      <w:lvlText w:val="%5."/>
      <w:lvlJc w:val="left"/>
      <w:pPr>
        <w:ind w:left="3600" w:hanging="360"/>
      </w:pPr>
    </w:lvl>
    <w:lvl w:ilvl="5" w:tplc="1658B686">
      <w:start w:val="1"/>
      <w:numFmt w:val="lowerRoman"/>
      <w:lvlText w:val="%6."/>
      <w:lvlJc w:val="right"/>
      <w:pPr>
        <w:ind w:left="4320" w:hanging="180"/>
      </w:pPr>
    </w:lvl>
    <w:lvl w:ilvl="6" w:tplc="DA044770">
      <w:start w:val="1"/>
      <w:numFmt w:val="decimal"/>
      <w:lvlText w:val="%7."/>
      <w:lvlJc w:val="left"/>
      <w:pPr>
        <w:ind w:left="5040" w:hanging="360"/>
      </w:pPr>
    </w:lvl>
    <w:lvl w:ilvl="7" w:tplc="1D629192">
      <w:start w:val="1"/>
      <w:numFmt w:val="lowerLetter"/>
      <w:lvlText w:val="%8."/>
      <w:lvlJc w:val="left"/>
      <w:pPr>
        <w:ind w:left="5760" w:hanging="360"/>
      </w:pPr>
    </w:lvl>
    <w:lvl w:ilvl="8" w:tplc="0B60D2E8">
      <w:start w:val="1"/>
      <w:numFmt w:val="lowerRoman"/>
      <w:lvlText w:val="%9."/>
      <w:lvlJc w:val="right"/>
      <w:pPr>
        <w:ind w:left="6480" w:hanging="180"/>
      </w:pPr>
    </w:lvl>
  </w:abstractNum>
  <w:abstractNum w:abstractNumId="71" w15:restartNumberingAfterBreak="0">
    <w:nsid w:val="19C55D24"/>
    <w:multiLevelType w:val="hybridMultilevel"/>
    <w:tmpl w:val="EA5455B6"/>
    <w:lvl w:ilvl="0" w:tplc="CDF0F010">
      <w:start w:val="5"/>
      <w:numFmt w:val="upperRoman"/>
      <w:lvlText w:val="%1."/>
      <w:lvlJc w:val="right"/>
      <w:pPr>
        <w:ind w:left="25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491BEA"/>
    <w:multiLevelType w:val="hybridMultilevel"/>
    <w:tmpl w:val="1660A2F6"/>
    <w:lvl w:ilvl="0" w:tplc="FFFFFFFF">
      <w:start w:val="1"/>
      <w:numFmt w:val="decimal"/>
      <w:lvlText w:val="%1."/>
      <w:lvlJc w:val="left"/>
      <w:pPr>
        <w:ind w:left="3360"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start w:val="1"/>
      <w:numFmt w:val="lowerRoman"/>
      <w:lvlText w:val="%6."/>
      <w:lvlJc w:val="right"/>
      <w:pPr>
        <w:ind w:left="6960" w:hanging="180"/>
      </w:pPr>
    </w:lvl>
    <w:lvl w:ilvl="6" w:tplc="0409000F">
      <w:start w:val="1"/>
      <w:numFmt w:val="decimal"/>
      <w:lvlText w:val="%7."/>
      <w:lvlJc w:val="left"/>
      <w:pPr>
        <w:ind w:left="7680" w:hanging="360"/>
      </w:pPr>
    </w:lvl>
    <w:lvl w:ilvl="7" w:tplc="0409000F">
      <w:start w:val="1"/>
      <w:numFmt w:val="decimal"/>
      <w:lvlText w:val="%8."/>
      <w:lvlJc w:val="left"/>
      <w:pPr>
        <w:ind w:left="8400" w:hanging="360"/>
      </w:pPr>
    </w:lvl>
    <w:lvl w:ilvl="8" w:tplc="0409001B" w:tentative="1">
      <w:start w:val="1"/>
      <w:numFmt w:val="lowerRoman"/>
      <w:lvlText w:val="%9."/>
      <w:lvlJc w:val="right"/>
      <w:pPr>
        <w:ind w:left="9120" w:hanging="180"/>
      </w:pPr>
    </w:lvl>
  </w:abstractNum>
  <w:abstractNum w:abstractNumId="73" w15:restartNumberingAfterBreak="0">
    <w:nsid w:val="1AB96E03"/>
    <w:multiLevelType w:val="hybridMultilevel"/>
    <w:tmpl w:val="67C8E740"/>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4" w15:restartNumberingAfterBreak="0">
    <w:nsid w:val="1AE33DE5"/>
    <w:multiLevelType w:val="hybridMultilevel"/>
    <w:tmpl w:val="2B3886C8"/>
    <w:lvl w:ilvl="0" w:tplc="06E24516">
      <w:start w:val="1"/>
      <w:numFmt w:val="upperLetter"/>
      <w:lvlText w:val="%1."/>
      <w:lvlJc w:val="left"/>
      <w:pPr>
        <w:ind w:left="720" w:hanging="360"/>
      </w:pPr>
      <w:rPr>
        <w:b/>
        <w:bCs/>
      </w:rPr>
    </w:lvl>
    <w:lvl w:ilvl="1" w:tplc="4044DA56">
      <w:start w:val="1"/>
      <w:numFmt w:val="upperLetter"/>
      <w:lvlText w:val="%2."/>
      <w:lvlJc w:val="left"/>
      <w:pPr>
        <w:ind w:left="1440" w:hanging="360"/>
      </w:pPr>
    </w:lvl>
    <w:lvl w:ilvl="2" w:tplc="D24656B4">
      <w:start w:val="1"/>
      <w:numFmt w:val="lowerRoman"/>
      <w:lvlText w:val="%3."/>
      <w:lvlJc w:val="right"/>
      <w:pPr>
        <w:ind w:left="2160" w:hanging="180"/>
      </w:pPr>
    </w:lvl>
    <w:lvl w:ilvl="3" w:tplc="AC26990C">
      <w:start w:val="1"/>
      <w:numFmt w:val="decimal"/>
      <w:lvlText w:val="%4."/>
      <w:lvlJc w:val="left"/>
      <w:pPr>
        <w:ind w:left="2880" w:hanging="360"/>
      </w:pPr>
    </w:lvl>
    <w:lvl w:ilvl="4" w:tplc="0F22E404">
      <w:start w:val="1"/>
      <w:numFmt w:val="lowerLetter"/>
      <w:lvlText w:val="%5."/>
      <w:lvlJc w:val="left"/>
      <w:pPr>
        <w:ind w:left="3600" w:hanging="360"/>
      </w:pPr>
    </w:lvl>
    <w:lvl w:ilvl="5" w:tplc="10087BB2">
      <w:start w:val="1"/>
      <w:numFmt w:val="lowerRoman"/>
      <w:lvlText w:val="%6."/>
      <w:lvlJc w:val="right"/>
      <w:pPr>
        <w:ind w:left="4320" w:hanging="180"/>
      </w:pPr>
    </w:lvl>
    <w:lvl w:ilvl="6" w:tplc="CE9E1190">
      <w:start w:val="1"/>
      <w:numFmt w:val="decimal"/>
      <w:lvlText w:val="%7."/>
      <w:lvlJc w:val="left"/>
      <w:pPr>
        <w:ind w:left="5040" w:hanging="360"/>
      </w:pPr>
    </w:lvl>
    <w:lvl w:ilvl="7" w:tplc="1C309C76">
      <w:start w:val="1"/>
      <w:numFmt w:val="lowerLetter"/>
      <w:lvlText w:val="%8."/>
      <w:lvlJc w:val="left"/>
      <w:pPr>
        <w:ind w:left="5760" w:hanging="360"/>
      </w:pPr>
    </w:lvl>
    <w:lvl w:ilvl="8" w:tplc="06204DB2">
      <w:start w:val="1"/>
      <w:numFmt w:val="lowerRoman"/>
      <w:lvlText w:val="%9."/>
      <w:lvlJc w:val="right"/>
      <w:pPr>
        <w:ind w:left="6480" w:hanging="180"/>
      </w:pPr>
    </w:lvl>
  </w:abstractNum>
  <w:abstractNum w:abstractNumId="75" w15:restartNumberingAfterBreak="0">
    <w:nsid w:val="1B1B1D1E"/>
    <w:multiLevelType w:val="hybridMultilevel"/>
    <w:tmpl w:val="4BC2C192"/>
    <w:lvl w:ilvl="0" w:tplc="761EE610">
      <w:start w:val="1"/>
      <w:numFmt w:val="decimal"/>
      <w:pStyle w:val="AttachmentHead30"/>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B2813DB"/>
    <w:multiLevelType w:val="hybridMultilevel"/>
    <w:tmpl w:val="FFFFFFFF"/>
    <w:lvl w:ilvl="0" w:tplc="D3449792">
      <w:start w:val="1"/>
      <w:numFmt w:val="decimal"/>
      <w:lvlText w:val="%1."/>
      <w:lvlJc w:val="left"/>
      <w:pPr>
        <w:ind w:left="720" w:hanging="360"/>
      </w:pPr>
    </w:lvl>
    <w:lvl w:ilvl="1" w:tplc="29ECAB34">
      <w:start w:val="1"/>
      <w:numFmt w:val="lowerLetter"/>
      <w:lvlText w:val="%2."/>
      <w:lvlJc w:val="left"/>
      <w:pPr>
        <w:ind w:left="1440" w:hanging="360"/>
      </w:pPr>
    </w:lvl>
    <w:lvl w:ilvl="2" w:tplc="6C9284E0">
      <w:start w:val="1"/>
      <w:numFmt w:val="lowerRoman"/>
      <w:lvlText w:val="%3."/>
      <w:lvlJc w:val="right"/>
      <w:pPr>
        <w:ind w:left="2160" w:hanging="180"/>
      </w:pPr>
    </w:lvl>
    <w:lvl w:ilvl="3" w:tplc="14B0209A">
      <w:start w:val="1"/>
      <w:numFmt w:val="decimal"/>
      <w:lvlText w:val="%4."/>
      <w:lvlJc w:val="left"/>
      <w:pPr>
        <w:ind w:left="2880" w:hanging="360"/>
      </w:pPr>
    </w:lvl>
    <w:lvl w:ilvl="4" w:tplc="112C1190">
      <w:start w:val="1"/>
      <w:numFmt w:val="lowerLetter"/>
      <w:lvlText w:val="%5."/>
      <w:lvlJc w:val="left"/>
      <w:pPr>
        <w:ind w:left="3600" w:hanging="360"/>
      </w:pPr>
    </w:lvl>
    <w:lvl w:ilvl="5" w:tplc="2CF03A30">
      <w:start w:val="1"/>
      <w:numFmt w:val="lowerRoman"/>
      <w:lvlText w:val="%6."/>
      <w:lvlJc w:val="right"/>
      <w:pPr>
        <w:ind w:left="4320" w:hanging="180"/>
      </w:pPr>
    </w:lvl>
    <w:lvl w:ilvl="6" w:tplc="A4C83A9A">
      <w:start w:val="1"/>
      <w:numFmt w:val="decimal"/>
      <w:lvlText w:val="%7."/>
      <w:lvlJc w:val="left"/>
      <w:pPr>
        <w:ind w:left="5040" w:hanging="360"/>
      </w:pPr>
    </w:lvl>
    <w:lvl w:ilvl="7" w:tplc="7B54D324">
      <w:start w:val="1"/>
      <w:numFmt w:val="lowerLetter"/>
      <w:lvlText w:val="%8."/>
      <w:lvlJc w:val="left"/>
      <w:pPr>
        <w:ind w:left="5760" w:hanging="360"/>
      </w:pPr>
    </w:lvl>
    <w:lvl w:ilvl="8" w:tplc="AC527A70">
      <w:start w:val="1"/>
      <w:numFmt w:val="lowerRoman"/>
      <w:lvlText w:val="%9."/>
      <w:lvlJc w:val="right"/>
      <w:pPr>
        <w:ind w:left="6480" w:hanging="180"/>
      </w:pPr>
    </w:lvl>
  </w:abstractNum>
  <w:abstractNum w:abstractNumId="77" w15:restartNumberingAfterBreak="0">
    <w:nsid w:val="1B4C7A2A"/>
    <w:multiLevelType w:val="hybridMultilevel"/>
    <w:tmpl w:val="E4005CF4"/>
    <w:lvl w:ilvl="0" w:tplc="FFFFFFFF">
      <w:start w:val="1"/>
      <w:numFmt w:val="upperLetter"/>
      <w:lvlText w:val="%1."/>
      <w:lvlJc w:val="left"/>
      <w:pPr>
        <w:ind w:left="900" w:hanging="360"/>
      </w:pPr>
      <w:rPr>
        <w:rFonts w:ascii="Arial" w:hAnsi="Arial" w:cs="Arial" w:hint="default"/>
        <w:b w:val="0"/>
        <w:bCs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B8F709F"/>
    <w:multiLevelType w:val="hybridMultilevel"/>
    <w:tmpl w:val="FFFFFFFF"/>
    <w:lvl w:ilvl="0" w:tplc="B3B0F3FC">
      <w:start w:val="1"/>
      <w:numFmt w:val="decimal"/>
      <w:lvlText w:val="%1."/>
      <w:lvlJc w:val="left"/>
      <w:pPr>
        <w:ind w:left="720" w:hanging="360"/>
      </w:pPr>
    </w:lvl>
    <w:lvl w:ilvl="1" w:tplc="FFFFFFFF">
      <w:start w:val="1"/>
      <w:numFmt w:val="lowerRoman"/>
      <w:lvlText w:val="%2."/>
      <w:lvlJc w:val="right"/>
      <w:pPr>
        <w:ind w:left="1440" w:hanging="360"/>
      </w:pPr>
    </w:lvl>
    <w:lvl w:ilvl="2" w:tplc="F22874D6">
      <w:start w:val="1"/>
      <w:numFmt w:val="lowerRoman"/>
      <w:lvlText w:val="%3."/>
      <w:lvlJc w:val="right"/>
      <w:pPr>
        <w:ind w:left="2160" w:hanging="180"/>
      </w:pPr>
    </w:lvl>
    <w:lvl w:ilvl="3" w:tplc="96F6F230">
      <w:start w:val="1"/>
      <w:numFmt w:val="decimal"/>
      <w:lvlText w:val="%4."/>
      <w:lvlJc w:val="left"/>
      <w:pPr>
        <w:ind w:left="2880" w:hanging="360"/>
      </w:pPr>
    </w:lvl>
    <w:lvl w:ilvl="4" w:tplc="BE626F72">
      <w:start w:val="1"/>
      <w:numFmt w:val="lowerLetter"/>
      <w:lvlText w:val="%5."/>
      <w:lvlJc w:val="left"/>
      <w:pPr>
        <w:ind w:left="3600" w:hanging="360"/>
      </w:pPr>
    </w:lvl>
    <w:lvl w:ilvl="5" w:tplc="CB38B186">
      <w:start w:val="1"/>
      <w:numFmt w:val="lowerRoman"/>
      <w:lvlText w:val="%6."/>
      <w:lvlJc w:val="right"/>
      <w:pPr>
        <w:ind w:left="4320" w:hanging="180"/>
      </w:pPr>
    </w:lvl>
    <w:lvl w:ilvl="6" w:tplc="ED06AE08">
      <w:start w:val="1"/>
      <w:numFmt w:val="decimal"/>
      <w:lvlText w:val="%7."/>
      <w:lvlJc w:val="left"/>
      <w:pPr>
        <w:ind w:left="5040" w:hanging="360"/>
      </w:pPr>
    </w:lvl>
    <w:lvl w:ilvl="7" w:tplc="E6DAE362">
      <w:start w:val="1"/>
      <w:numFmt w:val="lowerLetter"/>
      <w:lvlText w:val="%8."/>
      <w:lvlJc w:val="left"/>
      <w:pPr>
        <w:ind w:left="5760" w:hanging="360"/>
      </w:pPr>
    </w:lvl>
    <w:lvl w:ilvl="8" w:tplc="E2D49436">
      <w:start w:val="1"/>
      <w:numFmt w:val="lowerRoman"/>
      <w:lvlText w:val="%9."/>
      <w:lvlJc w:val="right"/>
      <w:pPr>
        <w:ind w:left="6480" w:hanging="180"/>
      </w:pPr>
    </w:lvl>
  </w:abstractNum>
  <w:abstractNum w:abstractNumId="79" w15:restartNumberingAfterBreak="0">
    <w:nsid w:val="1B971AB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1C9D6EED"/>
    <w:multiLevelType w:val="hybridMultilevel"/>
    <w:tmpl w:val="4E8A94B8"/>
    <w:lvl w:ilvl="0" w:tplc="CB5AE36C">
      <w:start w:val="1"/>
      <w:numFmt w:val="decimal"/>
      <w:lvlText w:val="%1."/>
      <w:lvlJc w:val="left"/>
      <w:pPr>
        <w:ind w:left="1524" w:hanging="469"/>
      </w:pPr>
      <w:rPr>
        <w:rFonts w:ascii="Arial" w:eastAsia="Arial" w:hAnsi="Arial" w:cs="Arial" w:hint="default"/>
        <w:b w:val="0"/>
        <w:bCs w:val="0"/>
        <w:i w:val="0"/>
        <w:iCs w:val="0"/>
        <w:spacing w:val="0"/>
        <w:w w:val="99"/>
        <w:sz w:val="22"/>
        <w:szCs w:val="22"/>
        <w:lang w:val="en-US" w:eastAsia="en-US" w:bidi="ar-SA"/>
      </w:rPr>
    </w:lvl>
    <w:lvl w:ilvl="1" w:tplc="B2502D58">
      <w:numFmt w:val="bullet"/>
      <w:lvlText w:val="•"/>
      <w:lvlJc w:val="left"/>
      <w:pPr>
        <w:ind w:left="2400" w:hanging="469"/>
      </w:pPr>
      <w:rPr>
        <w:rFonts w:hint="default"/>
        <w:lang w:val="en-US" w:eastAsia="en-US" w:bidi="ar-SA"/>
      </w:rPr>
    </w:lvl>
    <w:lvl w:ilvl="2" w:tplc="03A2C828">
      <w:numFmt w:val="bullet"/>
      <w:lvlText w:val="•"/>
      <w:lvlJc w:val="left"/>
      <w:pPr>
        <w:ind w:left="3280" w:hanging="469"/>
      </w:pPr>
      <w:rPr>
        <w:rFonts w:hint="default"/>
        <w:lang w:val="en-US" w:eastAsia="en-US" w:bidi="ar-SA"/>
      </w:rPr>
    </w:lvl>
    <w:lvl w:ilvl="3" w:tplc="3AE25772">
      <w:numFmt w:val="bullet"/>
      <w:lvlText w:val="•"/>
      <w:lvlJc w:val="left"/>
      <w:pPr>
        <w:ind w:left="4160" w:hanging="469"/>
      </w:pPr>
      <w:rPr>
        <w:rFonts w:hint="default"/>
        <w:lang w:val="en-US" w:eastAsia="en-US" w:bidi="ar-SA"/>
      </w:rPr>
    </w:lvl>
    <w:lvl w:ilvl="4" w:tplc="3806973E">
      <w:numFmt w:val="bullet"/>
      <w:lvlText w:val="•"/>
      <w:lvlJc w:val="left"/>
      <w:pPr>
        <w:ind w:left="5040" w:hanging="469"/>
      </w:pPr>
      <w:rPr>
        <w:rFonts w:hint="default"/>
        <w:lang w:val="en-US" w:eastAsia="en-US" w:bidi="ar-SA"/>
      </w:rPr>
    </w:lvl>
    <w:lvl w:ilvl="5" w:tplc="BCD6DE68">
      <w:numFmt w:val="bullet"/>
      <w:lvlText w:val="•"/>
      <w:lvlJc w:val="left"/>
      <w:pPr>
        <w:ind w:left="5920" w:hanging="469"/>
      </w:pPr>
      <w:rPr>
        <w:rFonts w:hint="default"/>
        <w:lang w:val="en-US" w:eastAsia="en-US" w:bidi="ar-SA"/>
      </w:rPr>
    </w:lvl>
    <w:lvl w:ilvl="6" w:tplc="B510C2BA">
      <w:numFmt w:val="bullet"/>
      <w:lvlText w:val="•"/>
      <w:lvlJc w:val="left"/>
      <w:pPr>
        <w:ind w:left="6800" w:hanging="469"/>
      </w:pPr>
      <w:rPr>
        <w:rFonts w:hint="default"/>
        <w:lang w:val="en-US" w:eastAsia="en-US" w:bidi="ar-SA"/>
      </w:rPr>
    </w:lvl>
    <w:lvl w:ilvl="7" w:tplc="151631B8">
      <w:numFmt w:val="bullet"/>
      <w:lvlText w:val="•"/>
      <w:lvlJc w:val="left"/>
      <w:pPr>
        <w:ind w:left="7680" w:hanging="469"/>
      </w:pPr>
      <w:rPr>
        <w:rFonts w:hint="default"/>
        <w:lang w:val="en-US" w:eastAsia="en-US" w:bidi="ar-SA"/>
      </w:rPr>
    </w:lvl>
    <w:lvl w:ilvl="8" w:tplc="D62287A0">
      <w:numFmt w:val="bullet"/>
      <w:lvlText w:val="•"/>
      <w:lvlJc w:val="left"/>
      <w:pPr>
        <w:ind w:left="8560" w:hanging="469"/>
      </w:pPr>
      <w:rPr>
        <w:rFonts w:hint="default"/>
        <w:lang w:val="en-US" w:eastAsia="en-US" w:bidi="ar-SA"/>
      </w:rPr>
    </w:lvl>
  </w:abstractNum>
  <w:abstractNum w:abstractNumId="81" w15:restartNumberingAfterBreak="0">
    <w:nsid w:val="1CD00E09"/>
    <w:multiLevelType w:val="hybridMultilevel"/>
    <w:tmpl w:val="888CF6EE"/>
    <w:lvl w:ilvl="0" w:tplc="0409000F">
      <w:start w:val="1"/>
      <w:numFmt w:val="decimal"/>
      <w:lvlText w:val="%1."/>
      <w:lvlJc w:val="left"/>
      <w:pPr>
        <w:ind w:left="1800" w:hanging="720"/>
      </w:pPr>
      <w:rPr>
        <w:rFonts w:hint="default"/>
        <w:color w:val="auto"/>
      </w:rPr>
    </w:lvl>
    <w:lvl w:ilvl="1" w:tplc="FFFFFFFF">
      <w:start w:val="1"/>
      <w:numFmt w:val="lowerLetter"/>
      <w:lvlText w:val="(%2)"/>
      <w:lvlJc w:val="left"/>
      <w:pPr>
        <w:ind w:left="2160" w:hanging="360"/>
      </w:pPr>
      <w:rPr>
        <w:rFonts w:hint="default"/>
        <w:color w:val="auto"/>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1D556E8B"/>
    <w:multiLevelType w:val="multilevel"/>
    <w:tmpl w:val="4064AC62"/>
    <w:lvl w:ilvl="0">
      <w:start w:val="1"/>
      <w:numFmt w:val="upperLetter"/>
      <w:lvlText w:val="%1."/>
      <w:lvlJc w:val="left"/>
      <w:pPr>
        <w:tabs>
          <w:tab w:val="num" w:pos="1080"/>
        </w:tabs>
        <w:ind w:left="1080" w:hanging="360"/>
      </w:pPr>
    </w:lvl>
    <w:lvl w:ilvl="1">
      <w:start w:val="1"/>
      <w:numFmt w:val="upperLetter"/>
      <w:lvlText w:val="%2."/>
      <w:lvlJc w:val="left"/>
      <w:pPr>
        <w:tabs>
          <w:tab w:val="num" w:pos="720"/>
        </w:tabs>
        <w:ind w:left="720" w:hanging="360"/>
      </w:pPr>
    </w:lvl>
    <w:lvl w:ilvl="2" w:tentative="1">
      <w:start w:val="1"/>
      <w:numFmt w:val="upperLetter"/>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83" w15:restartNumberingAfterBreak="0">
    <w:nsid w:val="1DAA33C6"/>
    <w:multiLevelType w:val="hybridMultilevel"/>
    <w:tmpl w:val="C9A8A63C"/>
    <w:lvl w:ilvl="0" w:tplc="D3B0A38A">
      <w:start w:val="1"/>
      <w:numFmt w:val="lowerRoman"/>
      <w:lvlText w:val="%1."/>
      <w:lvlJc w:val="right"/>
      <w:pPr>
        <w:ind w:left="720" w:hanging="360"/>
      </w:pPr>
      <w:rPr>
        <w:rFonts w:ascii="Arial" w:hAnsi="Arial" w:cs="Arial" w:hint="default"/>
      </w:rPr>
    </w:lvl>
    <w:lvl w:ilvl="1" w:tplc="FFFFFFFF">
      <w:start w:val="1"/>
      <w:numFmt w:val="decimal"/>
      <w:lvlText w:val="%2."/>
      <w:lvlJc w:val="left"/>
      <w:pPr>
        <w:ind w:left="1440" w:hanging="360"/>
      </w:pPr>
    </w:lvl>
    <w:lvl w:ilvl="2" w:tplc="FFFFFFFF">
      <w:start w:val="1"/>
      <w:numFmt w:val="lowerLetter"/>
      <w:lvlText w:val="%3."/>
      <w:lvlJc w:val="left"/>
      <w:pPr>
        <w:ind w:left="34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DD94699"/>
    <w:multiLevelType w:val="hybridMultilevel"/>
    <w:tmpl w:val="AD4CD7D2"/>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1E8D35A8"/>
    <w:multiLevelType w:val="hybridMultilevel"/>
    <w:tmpl w:val="6208409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200C2A96"/>
    <w:multiLevelType w:val="hybridMultilevel"/>
    <w:tmpl w:val="E416BC54"/>
    <w:lvl w:ilvl="0" w:tplc="3842BEFE">
      <w:start w:val="3"/>
      <w:numFmt w:val="upperRoman"/>
      <w:lvlText w:val="%1."/>
      <w:lvlJc w:val="right"/>
      <w:pPr>
        <w:ind w:left="979" w:hanging="360"/>
      </w:pPr>
      <w:rPr>
        <w:rFonts w:hint="default"/>
      </w:rPr>
    </w:lvl>
    <w:lvl w:ilvl="1" w:tplc="FFFFFFFF">
      <w:start w:val="1"/>
      <w:numFmt w:val="upperLetter"/>
      <w:lvlText w:val="%2."/>
      <w:lvlJc w:val="left"/>
      <w:pPr>
        <w:ind w:left="1440" w:hanging="360"/>
      </w:pPr>
    </w:lvl>
    <w:lvl w:ilvl="2" w:tplc="FFFFFFF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0620991"/>
    <w:multiLevelType w:val="hybridMultilevel"/>
    <w:tmpl w:val="3D58AE66"/>
    <w:lvl w:ilvl="0" w:tplc="7DF6D1FE">
      <w:start w:val="4"/>
      <w:numFmt w:val="upperRoman"/>
      <w:lvlText w:val="%1."/>
      <w:lvlJc w:val="right"/>
      <w:pPr>
        <w:ind w:left="9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0BB5BF6"/>
    <w:multiLevelType w:val="hybridMultilevel"/>
    <w:tmpl w:val="FFFFFFFF"/>
    <w:lvl w:ilvl="0" w:tplc="FFFFFFFF">
      <w:start w:val="1"/>
      <w:numFmt w:val="lowerRoman"/>
      <w:lvlText w:val="%1."/>
      <w:lvlJc w:val="right"/>
      <w:pPr>
        <w:ind w:left="720" w:hanging="360"/>
      </w:pPr>
    </w:lvl>
    <w:lvl w:ilvl="1" w:tplc="3BDE2442">
      <w:start w:val="1"/>
      <w:numFmt w:val="lowerLetter"/>
      <w:lvlText w:val="%2."/>
      <w:lvlJc w:val="left"/>
      <w:pPr>
        <w:ind w:left="1440" w:hanging="360"/>
      </w:pPr>
    </w:lvl>
    <w:lvl w:ilvl="2" w:tplc="75022D20">
      <w:start w:val="1"/>
      <w:numFmt w:val="lowerRoman"/>
      <w:lvlText w:val="%3."/>
      <w:lvlJc w:val="right"/>
      <w:pPr>
        <w:ind w:left="2160" w:hanging="180"/>
      </w:pPr>
    </w:lvl>
    <w:lvl w:ilvl="3" w:tplc="80E0B25E">
      <w:start w:val="1"/>
      <w:numFmt w:val="decimal"/>
      <w:lvlText w:val="%4."/>
      <w:lvlJc w:val="left"/>
      <w:pPr>
        <w:ind w:left="2880" w:hanging="360"/>
      </w:pPr>
    </w:lvl>
    <w:lvl w:ilvl="4" w:tplc="46A8099A">
      <w:start w:val="1"/>
      <w:numFmt w:val="lowerLetter"/>
      <w:lvlText w:val="%5."/>
      <w:lvlJc w:val="left"/>
      <w:pPr>
        <w:ind w:left="3600" w:hanging="360"/>
      </w:pPr>
    </w:lvl>
    <w:lvl w:ilvl="5" w:tplc="DD94016A">
      <w:start w:val="1"/>
      <w:numFmt w:val="lowerRoman"/>
      <w:lvlText w:val="%6."/>
      <w:lvlJc w:val="right"/>
      <w:pPr>
        <w:ind w:left="4320" w:hanging="180"/>
      </w:pPr>
    </w:lvl>
    <w:lvl w:ilvl="6" w:tplc="92D68A2C">
      <w:start w:val="1"/>
      <w:numFmt w:val="decimal"/>
      <w:lvlText w:val="%7."/>
      <w:lvlJc w:val="left"/>
      <w:pPr>
        <w:ind w:left="5040" w:hanging="360"/>
      </w:pPr>
    </w:lvl>
    <w:lvl w:ilvl="7" w:tplc="5B46E4AC">
      <w:start w:val="1"/>
      <w:numFmt w:val="lowerLetter"/>
      <w:lvlText w:val="%8."/>
      <w:lvlJc w:val="left"/>
      <w:pPr>
        <w:ind w:left="5760" w:hanging="360"/>
      </w:pPr>
    </w:lvl>
    <w:lvl w:ilvl="8" w:tplc="5BC03B64">
      <w:start w:val="1"/>
      <w:numFmt w:val="lowerRoman"/>
      <w:lvlText w:val="%9."/>
      <w:lvlJc w:val="right"/>
      <w:pPr>
        <w:ind w:left="6480" w:hanging="180"/>
      </w:pPr>
    </w:lvl>
  </w:abstractNum>
  <w:abstractNum w:abstractNumId="89" w15:restartNumberingAfterBreak="0">
    <w:nsid w:val="213C30E8"/>
    <w:multiLevelType w:val="hybridMultilevel"/>
    <w:tmpl w:val="CA44352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0" w15:restartNumberingAfterBreak="0">
    <w:nsid w:val="21991537"/>
    <w:multiLevelType w:val="hybridMultilevel"/>
    <w:tmpl w:val="F75E6028"/>
    <w:lvl w:ilvl="0" w:tplc="27160382">
      <w:start w:val="1"/>
      <w:numFmt w:val="upperLetter"/>
      <w:lvlText w:val="%1."/>
      <w:lvlJc w:val="left"/>
      <w:pPr>
        <w:ind w:left="720" w:hanging="360"/>
      </w:pPr>
      <w:rPr>
        <w:rFonts w:hint="default"/>
      </w:rPr>
    </w:lvl>
    <w:lvl w:ilvl="1" w:tplc="0409000F">
      <w:start w:val="1"/>
      <w:numFmt w:val="decimal"/>
      <w:lvlText w:val="%2."/>
      <w:lvlJc w:val="left"/>
      <w:pPr>
        <w:ind w:left="21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7346D352">
      <w:start w:val="1"/>
      <w:numFmt w:val="lowerLetter"/>
      <w:lvlText w:val="(%6)"/>
      <w:lvlJc w:val="right"/>
      <w:pPr>
        <w:ind w:left="4320" w:hanging="180"/>
      </w:pPr>
      <w:rPr>
        <w:rFonts w:ascii="Arial" w:eastAsiaTheme="minorHAnsi" w:hAnsi="Arial" w:cs="Arial"/>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1DA5C01"/>
    <w:multiLevelType w:val="hybridMultilevel"/>
    <w:tmpl w:val="750261A4"/>
    <w:lvl w:ilvl="0" w:tplc="FFFFFFFF">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1FC069A"/>
    <w:multiLevelType w:val="hybridMultilevel"/>
    <w:tmpl w:val="E152CA4A"/>
    <w:lvl w:ilvl="0" w:tplc="32182D8A">
      <w:start w:val="1"/>
      <w:numFmt w:val="decimal"/>
      <w:lvlText w:val="%1."/>
      <w:lvlJc w:val="left"/>
      <w:pPr>
        <w:ind w:left="720" w:hanging="360"/>
      </w:pPr>
    </w:lvl>
    <w:lvl w:ilvl="1" w:tplc="52367792">
      <w:start w:val="1"/>
      <w:numFmt w:val="decimal"/>
      <w:lvlText w:val="%2."/>
      <w:lvlJc w:val="left"/>
      <w:pPr>
        <w:ind w:left="720" w:hanging="360"/>
      </w:pPr>
    </w:lvl>
    <w:lvl w:ilvl="2" w:tplc="BE3EC57C">
      <w:start w:val="1"/>
      <w:numFmt w:val="decimal"/>
      <w:lvlText w:val="%3."/>
      <w:lvlJc w:val="left"/>
      <w:pPr>
        <w:ind w:left="720" w:hanging="360"/>
      </w:pPr>
    </w:lvl>
    <w:lvl w:ilvl="3" w:tplc="D702F36A">
      <w:start w:val="1"/>
      <w:numFmt w:val="decimal"/>
      <w:lvlText w:val="%4."/>
      <w:lvlJc w:val="left"/>
      <w:pPr>
        <w:ind w:left="720" w:hanging="360"/>
      </w:pPr>
    </w:lvl>
    <w:lvl w:ilvl="4" w:tplc="CDB4070C">
      <w:start w:val="1"/>
      <w:numFmt w:val="decimal"/>
      <w:lvlText w:val="%5."/>
      <w:lvlJc w:val="left"/>
      <w:pPr>
        <w:ind w:left="720" w:hanging="360"/>
      </w:pPr>
    </w:lvl>
    <w:lvl w:ilvl="5" w:tplc="A168B790">
      <w:start w:val="1"/>
      <w:numFmt w:val="decimal"/>
      <w:lvlText w:val="%6."/>
      <w:lvlJc w:val="left"/>
      <w:pPr>
        <w:ind w:left="720" w:hanging="360"/>
      </w:pPr>
    </w:lvl>
    <w:lvl w:ilvl="6" w:tplc="A7C23E5E">
      <w:start w:val="1"/>
      <w:numFmt w:val="decimal"/>
      <w:lvlText w:val="%7."/>
      <w:lvlJc w:val="left"/>
      <w:pPr>
        <w:ind w:left="720" w:hanging="360"/>
      </w:pPr>
    </w:lvl>
    <w:lvl w:ilvl="7" w:tplc="F6CA401A">
      <w:start w:val="1"/>
      <w:numFmt w:val="decimal"/>
      <w:lvlText w:val="%8."/>
      <w:lvlJc w:val="left"/>
      <w:pPr>
        <w:ind w:left="720" w:hanging="360"/>
      </w:pPr>
    </w:lvl>
    <w:lvl w:ilvl="8" w:tplc="A45E422C">
      <w:start w:val="1"/>
      <w:numFmt w:val="decimal"/>
      <w:lvlText w:val="%9."/>
      <w:lvlJc w:val="left"/>
      <w:pPr>
        <w:ind w:left="720" w:hanging="360"/>
      </w:pPr>
    </w:lvl>
  </w:abstractNum>
  <w:abstractNum w:abstractNumId="93" w15:restartNumberingAfterBreak="0">
    <w:nsid w:val="223329A2"/>
    <w:multiLevelType w:val="hybridMultilevel"/>
    <w:tmpl w:val="C35A0A0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26C358E"/>
    <w:multiLevelType w:val="hybridMultilevel"/>
    <w:tmpl w:val="83828C06"/>
    <w:lvl w:ilvl="0" w:tplc="DB64309C">
      <w:start w:val="3"/>
      <w:numFmt w:val="upperRoman"/>
      <w:lvlText w:val="%1."/>
      <w:lvlJc w:val="right"/>
      <w:pPr>
        <w:ind w:left="4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2C80A7C"/>
    <w:multiLevelType w:val="hybridMultilevel"/>
    <w:tmpl w:val="60E83A58"/>
    <w:lvl w:ilvl="0" w:tplc="C16CC0A4">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36E61AF"/>
    <w:multiLevelType w:val="hybridMultilevel"/>
    <w:tmpl w:val="91A02B48"/>
    <w:lvl w:ilvl="0" w:tplc="CED41420">
      <w:start w:val="1"/>
      <w:numFmt w:val="upperLetter"/>
      <w:lvlText w:val="%1."/>
      <w:lvlJc w:val="left"/>
      <w:pPr>
        <w:ind w:left="720" w:hanging="360"/>
      </w:pPr>
    </w:lvl>
    <w:lvl w:ilvl="1" w:tplc="8A623DE8">
      <w:start w:val="1"/>
      <w:numFmt w:val="lowerLetter"/>
      <w:lvlText w:val="%2."/>
      <w:lvlJc w:val="left"/>
      <w:pPr>
        <w:ind w:left="1440" w:hanging="360"/>
      </w:pPr>
    </w:lvl>
    <w:lvl w:ilvl="2" w:tplc="4790E94A">
      <w:start w:val="1"/>
      <w:numFmt w:val="lowerRoman"/>
      <w:lvlText w:val="%3."/>
      <w:lvlJc w:val="right"/>
      <w:pPr>
        <w:ind w:left="2160" w:hanging="180"/>
      </w:pPr>
    </w:lvl>
    <w:lvl w:ilvl="3" w:tplc="66565DCA">
      <w:start w:val="1"/>
      <w:numFmt w:val="decimal"/>
      <w:lvlText w:val="%4."/>
      <w:lvlJc w:val="left"/>
      <w:pPr>
        <w:ind w:left="2880" w:hanging="360"/>
      </w:pPr>
    </w:lvl>
    <w:lvl w:ilvl="4" w:tplc="7F323D5A">
      <w:start w:val="1"/>
      <w:numFmt w:val="lowerLetter"/>
      <w:lvlText w:val="%5."/>
      <w:lvlJc w:val="left"/>
      <w:pPr>
        <w:ind w:left="3600" w:hanging="360"/>
      </w:pPr>
    </w:lvl>
    <w:lvl w:ilvl="5" w:tplc="08CCC4E6">
      <w:start w:val="1"/>
      <w:numFmt w:val="lowerRoman"/>
      <w:lvlText w:val="%6."/>
      <w:lvlJc w:val="right"/>
      <w:pPr>
        <w:ind w:left="4320" w:hanging="180"/>
      </w:pPr>
    </w:lvl>
    <w:lvl w:ilvl="6" w:tplc="4492142E">
      <w:start w:val="1"/>
      <w:numFmt w:val="decimal"/>
      <w:lvlText w:val="%7."/>
      <w:lvlJc w:val="left"/>
      <w:pPr>
        <w:ind w:left="5040" w:hanging="360"/>
      </w:pPr>
    </w:lvl>
    <w:lvl w:ilvl="7" w:tplc="99BC2DA6">
      <w:start w:val="1"/>
      <w:numFmt w:val="lowerLetter"/>
      <w:lvlText w:val="%8."/>
      <w:lvlJc w:val="left"/>
      <w:pPr>
        <w:ind w:left="5760" w:hanging="360"/>
      </w:pPr>
    </w:lvl>
    <w:lvl w:ilvl="8" w:tplc="873EECAC">
      <w:start w:val="1"/>
      <w:numFmt w:val="lowerRoman"/>
      <w:lvlText w:val="%9."/>
      <w:lvlJc w:val="right"/>
      <w:pPr>
        <w:ind w:left="6480" w:hanging="180"/>
      </w:pPr>
    </w:lvl>
  </w:abstractNum>
  <w:abstractNum w:abstractNumId="97" w15:restartNumberingAfterBreak="0">
    <w:nsid w:val="239D64FC"/>
    <w:multiLevelType w:val="hybridMultilevel"/>
    <w:tmpl w:val="C4105404"/>
    <w:lvl w:ilvl="0" w:tplc="FFFFFFF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3AC3435"/>
    <w:multiLevelType w:val="hybridMultilevel"/>
    <w:tmpl w:val="FFFFFFFF"/>
    <w:lvl w:ilvl="0" w:tplc="1AD4B816">
      <w:start w:val="1"/>
      <w:numFmt w:val="decimal"/>
      <w:lvlText w:val="%1."/>
      <w:lvlJc w:val="left"/>
      <w:pPr>
        <w:ind w:left="720" w:hanging="360"/>
      </w:pPr>
    </w:lvl>
    <w:lvl w:ilvl="1" w:tplc="D1B49AC4">
      <w:start w:val="1"/>
      <w:numFmt w:val="upperLetter"/>
      <w:lvlText w:val="%2."/>
      <w:lvlJc w:val="left"/>
      <w:pPr>
        <w:ind w:left="1440" w:hanging="360"/>
      </w:pPr>
    </w:lvl>
    <w:lvl w:ilvl="2" w:tplc="FFFFFFFF">
      <w:start w:val="1"/>
      <w:numFmt w:val="lowerLetter"/>
      <w:lvlText w:val="%3."/>
      <w:lvlJc w:val="left"/>
      <w:pPr>
        <w:ind w:left="2160" w:hanging="180"/>
      </w:pPr>
    </w:lvl>
    <w:lvl w:ilvl="3" w:tplc="F8C6626C">
      <w:start w:val="1"/>
      <w:numFmt w:val="decimal"/>
      <w:lvlText w:val="%4."/>
      <w:lvlJc w:val="left"/>
      <w:pPr>
        <w:ind w:left="2880" w:hanging="360"/>
      </w:pPr>
    </w:lvl>
    <w:lvl w:ilvl="4" w:tplc="21D2E21A">
      <w:start w:val="1"/>
      <w:numFmt w:val="lowerLetter"/>
      <w:lvlText w:val="%5."/>
      <w:lvlJc w:val="left"/>
      <w:pPr>
        <w:ind w:left="3600" w:hanging="360"/>
      </w:pPr>
    </w:lvl>
    <w:lvl w:ilvl="5" w:tplc="9C3E8F00">
      <w:start w:val="1"/>
      <w:numFmt w:val="lowerRoman"/>
      <w:lvlText w:val="%6."/>
      <w:lvlJc w:val="right"/>
      <w:pPr>
        <w:ind w:left="4320" w:hanging="180"/>
      </w:pPr>
    </w:lvl>
    <w:lvl w:ilvl="6" w:tplc="97B2155E">
      <w:start w:val="1"/>
      <w:numFmt w:val="decimal"/>
      <w:lvlText w:val="%7."/>
      <w:lvlJc w:val="left"/>
      <w:pPr>
        <w:ind w:left="5040" w:hanging="360"/>
      </w:pPr>
    </w:lvl>
    <w:lvl w:ilvl="7" w:tplc="2CBA6602">
      <w:start w:val="1"/>
      <w:numFmt w:val="lowerLetter"/>
      <w:lvlText w:val="%8."/>
      <w:lvlJc w:val="left"/>
      <w:pPr>
        <w:ind w:left="5760" w:hanging="360"/>
      </w:pPr>
    </w:lvl>
    <w:lvl w:ilvl="8" w:tplc="E76840A4">
      <w:start w:val="1"/>
      <w:numFmt w:val="lowerRoman"/>
      <w:lvlText w:val="%9."/>
      <w:lvlJc w:val="right"/>
      <w:pPr>
        <w:ind w:left="6480" w:hanging="180"/>
      </w:pPr>
    </w:lvl>
  </w:abstractNum>
  <w:abstractNum w:abstractNumId="99" w15:restartNumberingAfterBreak="0">
    <w:nsid w:val="23BA4C87"/>
    <w:multiLevelType w:val="hybridMultilevel"/>
    <w:tmpl w:val="954060F2"/>
    <w:lvl w:ilvl="0" w:tplc="A9CA4D56">
      <w:start w:val="1"/>
      <w:numFmt w:val="lowerLetter"/>
      <w:lvlText w:val="%1."/>
      <w:lvlJc w:val="left"/>
      <w:pPr>
        <w:ind w:left="567" w:hanging="447"/>
      </w:pPr>
      <w:rPr>
        <w:rFonts w:ascii="Arial" w:eastAsia="Arial" w:hAnsi="Arial" w:cs="Arial" w:hint="default"/>
        <w:b w:val="0"/>
        <w:bCs w:val="0"/>
        <w:i w:val="0"/>
        <w:iCs w:val="0"/>
        <w:spacing w:val="0"/>
        <w:w w:val="99"/>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DE355F"/>
    <w:multiLevelType w:val="hybridMultilevel"/>
    <w:tmpl w:val="DF2C1C3E"/>
    <w:lvl w:ilvl="0" w:tplc="FFFFFFFF">
      <w:start w:val="1"/>
      <w:numFmt w:val="decimal"/>
      <w:lvlText w:val="%1."/>
      <w:lvlJc w:val="left"/>
      <w:pPr>
        <w:ind w:left="99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3E672A6"/>
    <w:multiLevelType w:val="hybridMultilevel"/>
    <w:tmpl w:val="7C401A8E"/>
    <w:lvl w:ilvl="0" w:tplc="0409000F">
      <w:start w:val="1"/>
      <w:numFmt w:val="decimal"/>
      <w:lvlText w:val="%1."/>
      <w:lvlJc w:val="left"/>
      <w:pPr>
        <w:ind w:left="90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372AC700">
      <w:start w:val="1"/>
      <w:numFmt w:val="upperLetter"/>
      <w:lvlText w:val="%4."/>
      <w:lvlJc w:val="left"/>
      <w:pPr>
        <w:ind w:left="2880" w:hanging="360"/>
      </w:pPr>
      <w:rPr>
        <w:rFonts w:hint="default"/>
        <w:b/>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3F072BD"/>
    <w:multiLevelType w:val="hybridMultilevel"/>
    <w:tmpl w:val="9EB2C114"/>
    <w:lvl w:ilvl="0" w:tplc="FFFFFFFF">
      <w:start w:val="1"/>
      <w:numFmt w:val="upperLetter"/>
      <w:lvlText w:val="%1."/>
      <w:lvlJc w:val="left"/>
      <w:pPr>
        <w:ind w:left="1056" w:hanging="468"/>
      </w:pPr>
      <w:rPr>
        <w:rFonts w:ascii="Arial" w:eastAsia="Arial" w:hAnsi="Arial" w:cs="Arial" w:hint="default"/>
        <w:b w:val="0"/>
        <w:bCs w:val="0"/>
        <w:i w:val="0"/>
        <w:iCs w:val="0"/>
        <w:spacing w:val="-1"/>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56D01FA"/>
    <w:multiLevelType w:val="hybridMultilevel"/>
    <w:tmpl w:val="E07A3B8E"/>
    <w:lvl w:ilvl="0" w:tplc="3CCE3246">
      <w:start w:val="1"/>
      <w:numFmt w:val="upperLetter"/>
      <w:lvlText w:val="%1."/>
      <w:lvlJc w:val="left"/>
      <w:pPr>
        <w:ind w:left="720" w:hanging="360"/>
      </w:pPr>
    </w:lvl>
    <w:lvl w:ilvl="1" w:tplc="13529BDE">
      <w:start w:val="1"/>
      <w:numFmt w:val="lowerLetter"/>
      <w:lvlText w:val="%2."/>
      <w:lvlJc w:val="left"/>
      <w:pPr>
        <w:ind w:left="1440" w:hanging="360"/>
      </w:pPr>
    </w:lvl>
    <w:lvl w:ilvl="2" w:tplc="FEEEB1F8">
      <w:start w:val="1"/>
      <w:numFmt w:val="lowerRoman"/>
      <w:lvlText w:val="%3."/>
      <w:lvlJc w:val="right"/>
      <w:pPr>
        <w:ind w:left="2160" w:hanging="180"/>
      </w:pPr>
    </w:lvl>
    <w:lvl w:ilvl="3" w:tplc="03A29E32">
      <w:start w:val="1"/>
      <w:numFmt w:val="decimal"/>
      <w:lvlText w:val="%4."/>
      <w:lvlJc w:val="left"/>
      <w:pPr>
        <w:ind w:left="2880" w:hanging="360"/>
      </w:pPr>
    </w:lvl>
    <w:lvl w:ilvl="4" w:tplc="64B272E2">
      <w:start w:val="1"/>
      <w:numFmt w:val="lowerLetter"/>
      <w:lvlText w:val="%5."/>
      <w:lvlJc w:val="left"/>
      <w:pPr>
        <w:ind w:left="3600" w:hanging="360"/>
      </w:pPr>
    </w:lvl>
    <w:lvl w:ilvl="5" w:tplc="A7DAE3E6">
      <w:start w:val="1"/>
      <w:numFmt w:val="lowerRoman"/>
      <w:lvlText w:val="%6."/>
      <w:lvlJc w:val="right"/>
      <w:pPr>
        <w:ind w:left="4320" w:hanging="180"/>
      </w:pPr>
    </w:lvl>
    <w:lvl w:ilvl="6" w:tplc="704EE8F2">
      <w:start w:val="1"/>
      <w:numFmt w:val="decimal"/>
      <w:lvlText w:val="%7."/>
      <w:lvlJc w:val="left"/>
      <w:pPr>
        <w:ind w:left="5040" w:hanging="360"/>
      </w:pPr>
    </w:lvl>
    <w:lvl w:ilvl="7" w:tplc="2736A6BC">
      <w:start w:val="1"/>
      <w:numFmt w:val="lowerLetter"/>
      <w:lvlText w:val="%8."/>
      <w:lvlJc w:val="left"/>
      <w:pPr>
        <w:ind w:left="5760" w:hanging="360"/>
      </w:pPr>
    </w:lvl>
    <w:lvl w:ilvl="8" w:tplc="F45CEE0E">
      <w:start w:val="1"/>
      <w:numFmt w:val="lowerRoman"/>
      <w:lvlText w:val="%9."/>
      <w:lvlJc w:val="right"/>
      <w:pPr>
        <w:ind w:left="6480" w:hanging="180"/>
      </w:pPr>
    </w:lvl>
  </w:abstractNum>
  <w:abstractNum w:abstractNumId="104" w15:restartNumberingAfterBreak="0">
    <w:nsid w:val="256E2861"/>
    <w:multiLevelType w:val="hybridMultilevel"/>
    <w:tmpl w:val="93C0A0F4"/>
    <w:lvl w:ilvl="0" w:tplc="FFFFFFFF">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56E3744"/>
    <w:multiLevelType w:val="hybridMultilevel"/>
    <w:tmpl w:val="B620A2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656657D"/>
    <w:multiLevelType w:val="hybridMultilevel"/>
    <w:tmpl w:val="60AAF7BE"/>
    <w:lvl w:ilvl="0" w:tplc="0409001B">
      <w:start w:val="1"/>
      <w:numFmt w:val="lowerRoman"/>
      <w:lvlText w:val="%1."/>
      <w:lvlJc w:val="righ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07" w15:restartNumberingAfterBreak="0">
    <w:nsid w:val="268045FB"/>
    <w:multiLevelType w:val="hybridMultilevel"/>
    <w:tmpl w:val="51D4A420"/>
    <w:lvl w:ilvl="0" w:tplc="FFFFFFFF">
      <w:start w:val="1"/>
      <w:numFmt w:val="upperLetter"/>
      <w:lvlText w:val="%1."/>
      <w:lvlJc w:val="left"/>
      <w:pPr>
        <w:ind w:left="2880" w:hanging="360"/>
      </w:pPr>
      <w:rPr>
        <w:b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8" w15:restartNumberingAfterBreak="0">
    <w:nsid w:val="269B3EAA"/>
    <w:multiLevelType w:val="hybridMultilevel"/>
    <w:tmpl w:val="FFFFFFFF"/>
    <w:lvl w:ilvl="0" w:tplc="FFFFFFFF">
      <w:start w:val="1"/>
      <w:numFmt w:val="upperLetter"/>
      <w:lvlText w:val="%1."/>
      <w:lvlJc w:val="left"/>
      <w:pPr>
        <w:ind w:left="1872" w:hanging="360"/>
      </w:pPr>
    </w:lvl>
    <w:lvl w:ilvl="1" w:tplc="FFFFFFFF">
      <w:start w:val="1"/>
      <w:numFmt w:val="decimal"/>
      <w:lvlText w:val="%2."/>
      <w:lvlJc w:val="left"/>
      <w:pPr>
        <w:ind w:left="2592" w:hanging="360"/>
      </w:pPr>
    </w:lvl>
    <w:lvl w:ilvl="2" w:tplc="BC048814">
      <w:start w:val="1"/>
      <w:numFmt w:val="lowerRoman"/>
      <w:lvlText w:val="%3."/>
      <w:lvlJc w:val="right"/>
      <w:pPr>
        <w:ind w:left="3312" w:hanging="180"/>
      </w:pPr>
    </w:lvl>
    <w:lvl w:ilvl="3" w:tplc="0ABC28F6">
      <w:start w:val="1"/>
      <w:numFmt w:val="decimal"/>
      <w:lvlText w:val="%4."/>
      <w:lvlJc w:val="left"/>
      <w:pPr>
        <w:ind w:left="4032" w:hanging="360"/>
      </w:pPr>
    </w:lvl>
    <w:lvl w:ilvl="4" w:tplc="DB48FA36">
      <w:start w:val="1"/>
      <w:numFmt w:val="lowerLetter"/>
      <w:lvlText w:val="%5."/>
      <w:lvlJc w:val="left"/>
      <w:pPr>
        <w:ind w:left="4752" w:hanging="360"/>
      </w:pPr>
    </w:lvl>
    <w:lvl w:ilvl="5" w:tplc="81B0CBEC">
      <w:start w:val="1"/>
      <w:numFmt w:val="lowerRoman"/>
      <w:lvlText w:val="%6."/>
      <w:lvlJc w:val="right"/>
      <w:pPr>
        <w:ind w:left="5472" w:hanging="180"/>
      </w:pPr>
    </w:lvl>
    <w:lvl w:ilvl="6" w:tplc="A9B4E1F8">
      <w:start w:val="1"/>
      <w:numFmt w:val="decimal"/>
      <w:lvlText w:val="%7."/>
      <w:lvlJc w:val="left"/>
      <w:pPr>
        <w:ind w:left="6192" w:hanging="360"/>
      </w:pPr>
    </w:lvl>
    <w:lvl w:ilvl="7" w:tplc="75A6CB60">
      <w:start w:val="1"/>
      <w:numFmt w:val="lowerLetter"/>
      <w:lvlText w:val="%8."/>
      <w:lvlJc w:val="left"/>
      <w:pPr>
        <w:ind w:left="6912" w:hanging="360"/>
      </w:pPr>
    </w:lvl>
    <w:lvl w:ilvl="8" w:tplc="AC5826AA">
      <w:start w:val="1"/>
      <w:numFmt w:val="lowerRoman"/>
      <w:lvlText w:val="%9."/>
      <w:lvlJc w:val="right"/>
      <w:pPr>
        <w:ind w:left="7632" w:hanging="180"/>
      </w:pPr>
    </w:lvl>
  </w:abstractNum>
  <w:abstractNum w:abstractNumId="109" w15:restartNumberingAfterBreak="0">
    <w:nsid w:val="26FF4CD3"/>
    <w:multiLevelType w:val="hybridMultilevel"/>
    <w:tmpl w:val="C5640FA8"/>
    <w:lvl w:ilvl="0" w:tplc="FFFFFFFF">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7686DD3"/>
    <w:multiLevelType w:val="hybridMultilevel"/>
    <w:tmpl w:val="C6C05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7AF1DB4"/>
    <w:multiLevelType w:val="hybridMultilevel"/>
    <w:tmpl w:val="90CC52FE"/>
    <w:lvl w:ilvl="0" w:tplc="EE32AF66">
      <w:start w:val="1"/>
      <w:numFmt w:val="lowerRoman"/>
      <w:lvlText w:val="%1."/>
      <w:lvlJc w:val="right"/>
      <w:pPr>
        <w:ind w:left="43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9915DEC"/>
    <w:multiLevelType w:val="hybridMultilevel"/>
    <w:tmpl w:val="FFFFFFFF"/>
    <w:lvl w:ilvl="0" w:tplc="0680D1DC">
      <w:start w:val="1"/>
      <w:numFmt w:val="decimal"/>
      <w:lvlText w:val="%1."/>
      <w:lvlJc w:val="left"/>
      <w:pPr>
        <w:ind w:left="720" w:hanging="360"/>
      </w:pPr>
    </w:lvl>
    <w:lvl w:ilvl="1" w:tplc="A0102452">
      <w:start w:val="1"/>
      <w:numFmt w:val="upperLetter"/>
      <w:lvlText w:val="%2."/>
      <w:lvlJc w:val="left"/>
      <w:pPr>
        <w:ind w:left="1440" w:hanging="360"/>
      </w:pPr>
    </w:lvl>
    <w:lvl w:ilvl="2" w:tplc="C4347440">
      <w:start w:val="1"/>
      <w:numFmt w:val="lowerRoman"/>
      <w:lvlText w:val="%3."/>
      <w:lvlJc w:val="right"/>
      <w:pPr>
        <w:ind w:left="2160" w:hanging="180"/>
      </w:pPr>
    </w:lvl>
    <w:lvl w:ilvl="3" w:tplc="2BA27588">
      <w:start w:val="1"/>
      <w:numFmt w:val="decimal"/>
      <w:lvlText w:val="%4."/>
      <w:lvlJc w:val="left"/>
      <w:pPr>
        <w:ind w:left="2880" w:hanging="360"/>
      </w:pPr>
    </w:lvl>
    <w:lvl w:ilvl="4" w:tplc="428663E0">
      <w:start w:val="1"/>
      <w:numFmt w:val="lowerLetter"/>
      <w:lvlText w:val="%5."/>
      <w:lvlJc w:val="left"/>
      <w:pPr>
        <w:ind w:left="3600" w:hanging="360"/>
      </w:pPr>
    </w:lvl>
    <w:lvl w:ilvl="5" w:tplc="159699D8">
      <w:start w:val="1"/>
      <w:numFmt w:val="lowerRoman"/>
      <w:lvlText w:val="%6."/>
      <w:lvlJc w:val="right"/>
      <w:pPr>
        <w:ind w:left="4320" w:hanging="180"/>
      </w:pPr>
    </w:lvl>
    <w:lvl w:ilvl="6" w:tplc="9DC410F0">
      <w:start w:val="1"/>
      <w:numFmt w:val="decimal"/>
      <w:lvlText w:val="%7."/>
      <w:lvlJc w:val="left"/>
      <w:pPr>
        <w:ind w:left="5040" w:hanging="360"/>
      </w:pPr>
    </w:lvl>
    <w:lvl w:ilvl="7" w:tplc="1E562C9E">
      <w:start w:val="1"/>
      <w:numFmt w:val="lowerLetter"/>
      <w:lvlText w:val="%8."/>
      <w:lvlJc w:val="left"/>
      <w:pPr>
        <w:ind w:left="5760" w:hanging="360"/>
      </w:pPr>
    </w:lvl>
    <w:lvl w:ilvl="8" w:tplc="069025C6">
      <w:start w:val="1"/>
      <w:numFmt w:val="lowerRoman"/>
      <w:lvlText w:val="%9."/>
      <w:lvlJc w:val="right"/>
      <w:pPr>
        <w:ind w:left="6480" w:hanging="180"/>
      </w:pPr>
    </w:lvl>
  </w:abstractNum>
  <w:abstractNum w:abstractNumId="113" w15:restartNumberingAfterBreak="0">
    <w:nsid w:val="29A9719F"/>
    <w:multiLevelType w:val="hybridMultilevel"/>
    <w:tmpl w:val="AD483674"/>
    <w:lvl w:ilvl="0" w:tplc="46E29C50">
      <w:start w:val="1"/>
      <w:numFmt w:val="decimal"/>
      <w:lvlText w:val="%1."/>
      <w:lvlJc w:val="left"/>
      <w:pPr>
        <w:ind w:left="1440" w:hanging="450"/>
      </w:pPr>
      <w:rPr>
        <w:b w:val="0"/>
        <w:bCs w:val="0"/>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14" w15:restartNumberingAfterBreak="0">
    <w:nsid w:val="29DF01C1"/>
    <w:multiLevelType w:val="hybridMultilevel"/>
    <w:tmpl w:val="C4FA6704"/>
    <w:lvl w:ilvl="0" w:tplc="FFFFFFFF">
      <w:start w:val="1"/>
      <w:numFmt w:val="lowerRoman"/>
      <w:lvlText w:val="%1."/>
      <w:lvlJc w:val="left"/>
      <w:pPr>
        <w:ind w:left="1800" w:hanging="720"/>
      </w:pPr>
      <w:rPr>
        <w:rFonts w:hint="default"/>
        <w:color w:val="auto"/>
      </w:rPr>
    </w:lvl>
    <w:lvl w:ilvl="1" w:tplc="FFFFFFFF">
      <w:start w:val="1"/>
      <w:numFmt w:val="lowerLetter"/>
      <w:lvlText w:val="(%2)"/>
      <w:lvlJc w:val="left"/>
      <w:pPr>
        <w:ind w:left="2160" w:hanging="360"/>
      </w:pPr>
      <w:rPr>
        <w:rFonts w:hint="default"/>
        <w:color w:val="auto"/>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5" w15:restartNumberingAfterBreak="0">
    <w:nsid w:val="2A361384"/>
    <w:multiLevelType w:val="hybridMultilevel"/>
    <w:tmpl w:val="B7C47012"/>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6" w15:restartNumberingAfterBreak="0">
    <w:nsid w:val="2A9834CF"/>
    <w:multiLevelType w:val="hybridMultilevel"/>
    <w:tmpl w:val="2AD0E2D2"/>
    <w:lvl w:ilvl="0" w:tplc="36A8528A">
      <w:start w:val="2"/>
      <w:numFmt w:val="upperLetter"/>
      <w:lvlText w:val="%1."/>
      <w:lvlJc w:val="left"/>
      <w:pPr>
        <w:ind w:left="648" w:hanging="360"/>
      </w:pPr>
      <w:rPr>
        <w:rFonts w:hint="default"/>
        <w:b w:val="0"/>
        <w:i w:val="0"/>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17" w15:restartNumberingAfterBreak="0">
    <w:nsid w:val="2B260BE9"/>
    <w:multiLevelType w:val="hybridMultilevel"/>
    <w:tmpl w:val="94806F56"/>
    <w:lvl w:ilvl="0" w:tplc="5DEA57DA">
      <w:start w:val="1"/>
      <w:numFmt w:val="upperRoman"/>
      <w:lvlText w:val="%1."/>
      <w:lvlJc w:val="left"/>
      <w:pPr>
        <w:ind w:left="588" w:hanging="468"/>
      </w:pPr>
      <w:rPr>
        <w:rFonts w:ascii="Arial" w:eastAsia="Arial" w:hAnsi="Arial" w:cs="Arial" w:hint="default"/>
        <w:b/>
        <w:bCs/>
        <w:i w:val="0"/>
        <w:iCs w:val="0"/>
        <w:spacing w:val="0"/>
        <w:w w:val="99"/>
        <w:sz w:val="24"/>
        <w:szCs w:val="24"/>
        <w:lang w:val="en-US" w:eastAsia="en-US" w:bidi="ar-SA"/>
      </w:rPr>
    </w:lvl>
    <w:lvl w:ilvl="1" w:tplc="CA060224">
      <w:start w:val="1"/>
      <w:numFmt w:val="upperLetter"/>
      <w:lvlText w:val="%2."/>
      <w:lvlJc w:val="left"/>
      <w:pPr>
        <w:ind w:left="1056" w:hanging="468"/>
      </w:pPr>
      <w:rPr>
        <w:rFonts w:ascii="Arial" w:eastAsia="Arial" w:hAnsi="Arial" w:cs="Arial" w:hint="default"/>
        <w:b w:val="0"/>
        <w:bCs w:val="0"/>
        <w:i w:val="0"/>
        <w:iCs w:val="0"/>
        <w:spacing w:val="-1"/>
        <w:w w:val="99"/>
        <w:sz w:val="24"/>
        <w:szCs w:val="24"/>
        <w:lang w:val="en-US" w:eastAsia="en-US" w:bidi="ar-SA"/>
      </w:rPr>
    </w:lvl>
    <w:lvl w:ilvl="2" w:tplc="240E7198">
      <w:start w:val="1"/>
      <w:numFmt w:val="decimal"/>
      <w:lvlText w:val="%3."/>
      <w:lvlJc w:val="left"/>
      <w:pPr>
        <w:ind w:left="1524" w:hanging="469"/>
      </w:pPr>
      <w:rPr>
        <w:rFonts w:ascii="Arial" w:eastAsia="Arial" w:hAnsi="Arial" w:cs="Arial" w:hint="default"/>
        <w:b w:val="0"/>
        <w:bCs w:val="0"/>
        <w:i w:val="0"/>
        <w:iCs w:val="0"/>
        <w:spacing w:val="0"/>
        <w:w w:val="99"/>
        <w:sz w:val="24"/>
        <w:szCs w:val="24"/>
        <w:lang w:val="en-US" w:eastAsia="en-US" w:bidi="ar-SA"/>
      </w:rPr>
    </w:lvl>
    <w:lvl w:ilvl="3" w:tplc="B4B4D092">
      <w:start w:val="1"/>
      <w:numFmt w:val="lowerLetter"/>
      <w:lvlText w:val="%4."/>
      <w:lvlJc w:val="left"/>
      <w:pPr>
        <w:ind w:left="1999" w:hanging="447"/>
      </w:pPr>
      <w:rPr>
        <w:rFonts w:ascii="Arial" w:eastAsia="Arial" w:hAnsi="Arial" w:cs="Arial" w:hint="default"/>
        <w:b w:val="0"/>
        <w:bCs w:val="0"/>
        <w:i w:val="0"/>
        <w:iCs w:val="0"/>
        <w:spacing w:val="0"/>
        <w:w w:val="99"/>
        <w:sz w:val="24"/>
        <w:szCs w:val="24"/>
        <w:lang w:val="en-US" w:eastAsia="en-US" w:bidi="ar-SA"/>
      </w:rPr>
    </w:lvl>
    <w:lvl w:ilvl="4" w:tplc="0D7815E2">
      <w:numFmt w:val="bullet"/>
      <w:lvlText w:val="•"/>
      <w:lvlJc w:val="left"/>
      <w:pPr>
        <w:ind w:left="2000" w:hanging="447"/>
      </w:pPr>
      <w:rPr>
        <w:rFonts w:hint="default"/>
        <w:lang w:val="en-US" w:eastAsia="en-US" w:bidi="ar-SA"/>
      </w:rPr>
    </w:lvl>
    <w:lvl w:ilvl="5" w:tplc="E97E30AC">
      <w:numFmt w:val="bullet"/>
      <w:lvlText w:val="•"/>
      <w:lvlJc w:val="left"/>
      <w:pPr>
        <w:ind w:left="3386" w:hanging="447"/>
      </w:pPr>
      <w:rPr>
        <w:rFonts w:hint="default"/>
        <w:lang w:val="en-US" w:eastAsia="en-US" w:bidi="ar-SA"/>
      </w:rPr>
    </w:lvl>
    <w:lvl w:ilvl="6" w:tplc="8CE6EE10">
      <w:numFmt w:val="bullet"/>
      <w:lvlText w:val="•"/>
      <w:lvlJc w:val="left"/>
      <w:pPr>
        <w:ind w:left="4773" w:hanging="447"/>
      </w:pPr>
      <w:rPr>
        <w:rFonts w:hint="default"/>
        <w:lang w:val="en-US" w:eastAsia="en-US" w:bidi="ar-SA"/>
      </w:rPr>
    </w:lvl>
    <w:lvl w:ilvl="7" w:tplc="8F88D118">
      <w:numFmt w:val="bullet"/>
      <w:lvlText w:val="•"/>
      <w:lvlJc w:val="left"/>
      <w:pPr>
        <w:ind w:left="6160" w:hanging="447"/>
      </w:pPr>
      <w:rPr>
        <w:rFonts w:hint="default"/>
        <w:lang w:val="en-US" w:eastAsia="en-US" w:bidi="ar-SA"/>
      </w:rPr>
    </w:lvl>
    <w:lvl w:ilvl="8" w:tplc="2EA02C3C">
      <w:numFmt w:val="bullet"/>
      <w:lvlText w:val="•"/>
      <w:lvlJc w:val="left"/>
      <w:pPr>
        <w:ind w:left="7546" w:hanging="447"/>
      </w:pPr>
      <w:rPr>
        <w:rFonts w:hint="default"/>
        <w:lang w:val="en-US" w:eastAsia="en-US" w:bidi="ar-SA"/>
      </w:rPr>
    </w:lvl>
  </w:abstractNum>
  <w:abstractNum w:abstractNumId="118" w15:restartNumberingAfterBreak="0">
    <w:nsid w:val="2C590948"/>
    <w:multiLevelType w:val="hybridMultilevel"/>
    <w:tmpl w:val="A46656A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FFFFFFFF">
      <w:start w:val="1"/>
      <w:numFmt w:val="upp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DBC4E97"/>
    <w:multiLevelType w:val="hybridMultilevel"/>
    <w:tmpl w:val="FFFFFFFF"/>
    <w:lvl w:ilvl="0" w:tplc="60D680A4">
      <w:start w:val="1"/>
      <w:numFmt w:val="decimal"/>
      <w:lvlText w:val="%1."/>
      <w:lvlJc w:val="left"/>
      <w:pPr>
        <w:ind w:left="720" w:hanging="360"/>
      </w:pPr>
    </w:lvl>
    <w:lvl w:ilvl="1" w:tplc="82846B92">
      <w:start w:val="1"/>
      <w:numFmt w:val="lowerLetter"/>
      <w:lvlText w:val="%2."/>
      <w:lvlJc w:val="left"/>
      <w:pPr>
        <w:ind w:left="1440" w:hanging="360"/>
      </w:pPr>
    </w:lvl>
    <w:lvl w:ilvl="2" w:tplc="19AADFC0">
      <w:start w:val="1"/>
      <w:numFmt w:val="lowerRoman"/>
      <w:lvlText w:val="%3."/>
      <w:lvlJc w:val="right"/>
      <w:pPr>
        <w:ind w:left="2160" w:hanging="180"/>
      </w:pPr>
    </w:lvl>
    <w:lvl w:ilvl="3" w:tplc="6136D94A">
      <w:start w:val="1"/>
      <w:numFmt w:val="decimal"/>
      <w:lvlText w:val="%4."/>
      <w:lvlJc w:val="left"/>
      <w:pPr>
        <w:ind w:left="2880" w:hanging="360"/>
      </w:pPr>
    </w:lvl>
    <w:lvl w:ilvl="4" w:tplc="A39E82F6">
      <w:start w:val="1"/>
      <w:numFmt w:val="lowerLetter"/>
      <w:lvlText w:val="%5."/>
      <w:lvlJc w:val="left"/>
      <w:pPr>
        <w:ind w:left="3600" w:hanging="360"/>
      </w:pPr>
    </w:lvl>
    <w:lvl w:ilvl="5" w:tplc="BC907C78">
      <w:start w:val="1"/>
      <w:numFmt w:val="lowerRoman"/>
      <w:lvlText w:val="%6."/>
      <w:lvlJc w:val="right"/>
      <w:pPr>
        <w:ind w:left="4320" w:hanging="180"/>
      </w:pPr>
    </w:lvl>
    <w:lvl w:ilvl="6" w:tplc="7A32458E">
      <w:start w:val="1"/>
      <w:numFmt w:val="decimal"/>
      <w:lvlText w:val="%7."/>
      <w:lvlJc w:val="left"/>
      <w:pPr>
        <w:ind w:left="5040" w:hanging="360"/>
      </w:pPr>
    </w:lvl>
    <w:lvl w:ilvl="7" w:tplc="D80CFAEA">
      <w:start w:val="1"/>
      <w:numFmt w:val="lowerLetter"/>
      <w:lvlText w:val="%8."/>
      <w:lvlJc w:val="left"/>
      <w:pPr>
        <w:ind w:left="5760" w:hanging="360"/>
      </w:pPr>
    </w:lvl>
    <w:lvl w:ilvl="8" w:tplc="792AE0C8">
      <w:start w:val="1"/>
      <w:numFmt w:val="lowerRoman"/>
      <w:lvlText w:val="%9."/>
      <w:lvlJc w:val="right"/>
      <w:pPr>
        <w:ind w:left="6480" w:hanging="180"/>
      </w:pPr>
    </w:lvl>
  </w:abstractNum>
  <w:abstractNum w:abstractNumId="120" w15:restartNumberingAfterBreak="0">
    <w:nsid w:val="2EAD69A3"/>
    <w:multiLevelType w:val="multilevel"/>
    <w:tmpl w:val="46B640D8"/>
    <w:lvl w:ilvl="0">
      <w:start w:val="2"/>
      <w:numFmt w:val="upperLetter"/>
      <w:lvlText w:val="%1."/>
      <w:lvlJc w:val="left"/>
      <w:pPr>
        <w:tabs>
          <w:tab w:val="num" w:pos="720"/>
        </w:tabs>
        <w:ind w:left="720" w:hanging="360"/>
      </w:pPr>
      <w:rPr>
        <w:rFonts w:hint="default"/>
      </w:rPr>
    </w:lvl>
    <w:lvl w:ilvl="1">
      <w:start w:val="1"/>
      <w:numFmt w:val="upperLetter"/>
      <w:lvlText w:val="%2."/>
      <w:lvlJc w:val="left"/>
      <w:pPr>
        <w:tabs>
          <w:tab w:val="num" w:pos="360"/>
        </w:tabs>
        <w:ind w:left="360" w:hanging="360"/>
      </w:pPr>
      <w:rPr>
        <w:rFonts w:hint="default"/>
      </w:rPr>
    </w:lvl>
    <w:lvl w:ilvl="2">
      <w:start w:val="1"/>
      <w:numFmt w:val="upperLetter"/>
      <w:lvlText w:val="%3."/>
      <w:lvlJc w:val="left"/>
      <w:pPr>
        <w:tabs>
          <w:tab w:val="num" w:pos="450"/>
        </w:tabs>
        <w:ind w:left="45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21" w15:restartNumberingAfterBreak="0">
    <w:nsid w:val="2EB80D8F"/>
    <w:multiLevelType w:val="hybridMultilevel"/>
    <w:tmpl w:val="FFFFFFFF"/>
    <w:lvl w:ilvl="0" w:tplc="FFFFFFFF">
      <w:start w:val="1"/>
      <w:numFmt w:val="lowerLetter"/>
      <w:lvlText w:val="%1."/>
      <w:lvlJc w:val="left"/>
      <w:pPr>
        <w:ind w:left="720" w:hanging="360"/>
      </w:pPr>
    </w:lvl>
    <w:lvl w:ilvl="1" w:tplc="F8F459B0">
      <w:start w:val="1"/>
      <w:numFmt w:val="lowerLetter"/>
      <w:lvlText w:val="%2."/>
      <w:lvlJc w:val="left"/>
      <w:pPr>
        <w:ind w:left="1440" w:hanging="360"/>
      </w:pPr>
    </w:lvl>
    <w:lvl w:ilvl="2" w:tplc="2B3850F2">
      <w:start w:val="1"/>
      <w:numFmt w:val="lowerRoman"/>
      <w:lvlText w:val="%3."/>
      <w:lvlJc w:val="right"/>
      <w:pPr>
        <w:ind w:left="2160" w:hanging="180"/>
      </w:pPr>
    </w:lvl>
    <w:lvl w:ilvl="3" w:tplc="D93A3BAC">
      <w:start w:val="1"/>
      <w:numFmt w:val="decimal"/>
      <w:lvlText w:val="%4."/>
      <w:lvlJc w:val="left"/>
      <w:pPr>
        <w:ind w:left="2880" w:hanging="360"/>
      </w:pPr>
    </w:lvl>
    <w:lvl w:ilvl="4" w:tplc="9BC663AE">
      <w:start w:val="1"/>
      <w:numFmt w:val="lowerLetter"/>
      <w:lvlText w:val="%5."/>
      <w:lvlJc w:val="left"/>
      <w:pPr>
        <w:ind w:left="3600" w:hanging="360"/>
      </w:pPr>
    </w:lvl>
    <w:lvl w:ilvl="5" w:tplc="8FA8BBCC">
      <w:start w:val="1"/>
      <w:numFmt w:val="lowerRoman"/>
      <w:lvlText w:val="%6."/>
      <w:lvlJc w:val="right"/>
      <w:pPr>
        <w:ind w:left="4320" w:hanging="180"/>
      </w:pPr>
    </w:lvl>
    <w:lvl w:ilvl="6" w:tplc="201C41E4">
      <w:start w:val="1"/>
      <w:numFmt w:val="decimal"/>
      <w:lvlText w:val="%7."/>
      <w:lvlJc w:val="left"/>
      <w:pPr>
        <w:ind w:left="5040" w:hanging="360"/>
      </w:pPr>
    </w:lvl>
    <w:lvl w:ilvl="7" w:tplc="1AE63C18">
      <w:start w:val="1"/>
      <w:numFmt w:val="lowerLetter"/>
      <w:lvlText w:val="%8."/>
      <w:lvlJc w:val="left"/>
      <w:pPr>
        <w:ind w:left="5760" w:hanging="360"/>
      </w:pPr>
    </w:lvl>
    <w:lvl w:ilvl="8" w:tplc="D3027E48">
      <w:start w:val="1"/>
      <w:numFmt w:val="lowerRoman"/>
      <w:lvlText w:val="%9."/>
      <w:lvlJc w:val="right"/>
      <w:pPr>
        <w:ind w:left="6480" w:hanging="180"/>
      </w:pPr>
    </w:lvl>
  </w:abstractNum>
  <w:abstractNum w:abstractNumId="122" w15:restartNumberingAfterBreak="0">
    <w:nsid w:val="2F1162F4"/>
    <w:multiLevelType w:val="hybridMultilevel"/>
    <w:tmpl w:val="D20EFC98"/>
    <w:lvl w:ilvl="0" w:tplc="E16207C4">
      <w:start w:val="1"/>
      <w:numFmt w:val="decimal"/>
      <w:lvlText w:val="%1."/>
      <w:lvlJc w:val="left"/>
      <w:pPr>
        <w:ind w:left="1530" w:hanging="360"/>
      </w:pPr>
    </w:lvl>
    <w:lvl w:ilvl="1" w:tplc="5D4EEA28">
      <w:start w:val="1"/>
      <w:numFmt w:val="lowerLetter"/>
      <w:lvlText w:val="%2."/>
      <w:lvlJc w:val="left"/>
      <w:pPr>
        <w:ind w:left="-630" w:hanging="360"/>
      </w:pPr>
    </w:lvl>
    <w:lvl w:ilvl="2" w:tplc="94422EB2">
      <w:start w:val="1"/>
      <w:numFmt w:val="lowerRoman"/>
      <w:lvlText w:val="%3."/>
      <w:lvlJc w:val="right"/>
      <w:pPr>
        <w:ind w:left="90" w:hanging="180"/>
      </w:pPr>
    </w:lvl>
    <w:lvl w:ilvl="3" w:tplc="D0200A4E">
      <w:start w:val="1"/>
      <w:numFmt w:val="decimal"/>
      <w:lvlText w:val="%4."/>
      <w:lvlJc w:val="left"/>
      <w:pPr>
        <w:ind w:left="810" w:hanging="360"/>
      </w:pPr>
    </w:lvl>
    <w:lvl w:ilvl="4" w:tplc="CB5E85A4">
      <w:start w:val="1"/>
      <w:numFmt w:val="lowerLetter"/>
      <w:lvlText w:val="%5."/>
      <w:lvlJc w:val="left"/>
      <w:pPr>
        <w:ind w:left="1530" w:hanging="360"/>
      </w:pPr>
    </w:lvl>
    <w:lvl w:ilvl="5" w:tplc="84C03F2E">
      <w:start w:val="1"/>
      <w:numFmt w:val="lowerRoman"/>
      <w:lvlText w:val="%6."/>
      <w:lvlJc w:val="right"/>
      <w:pPr>
        <w:ind w:left="2250" w:hanging="180"/>
      </w:pPr>
    </w:lvl>
    <w:lvl w:ilvl="6" w:tplc="402ADD42">
      <w:start w:val="1"/>
      <w:numFmt w:val="decimal"/>
      <w:lvlText w:val="%7."/>
      <w:lvlJc w:val="left"/>
      <w:pPr>
        <w:ind w:left="2970" w:hanging="360"/>
      </w:pPr>
    </w:lvl>
    <w:lvl w:ilvl="7" w:tplc="E7F0A5CE">
      <w:start w:val="1"/>
      <w:numFmt w:val="lowerLetter"/>
      <w:lvlText w:val="%8."/>
      <w:lvlJc w:val="left"/>
      <w:pPr>
        <w:ind w:left="3690" w:hanging="360"/>
      </w:pPr>
    </w:lvl>
    <w:lvl w:ilvl="8" w:tplc="7B2820C8">
      <w:start w:val="1"/>
      <w:numFmt w:val="lowerRoman"/>
      <w:lvlText w:val="%9."/>
      <w:lvlJc w:val="right"/>
      <w:pPr>
        <w:ind w:left="4410" w:hanging="180"/>
      </w:pPr>
    </w:lvl>
  </w:abstractNum>
  <w:abstractNum w:abstractNumId="123" w15:restartNumberingAfterBreak="0">
    <w:nsid w:val="2FFF1955"/>
    <w:multiLevelType w:val="hybridMultilevel"/>
    <w:tmpl w:val="466AAFBA"/>
    <w:lvl w:ilvl="0" w:tplc="FCEC8642">
      <w:start w:val="1"/>
      <w:numFmt w:val="decimal"/>
      <w:lvlText w:val="%1."/>
      <w:lvlJc w:val="left"/>
      <w:pPr>
        <w:ind w:left="720" w:hanging="360"/>
      </w:pPr>
    </w:lvl>
    <w:lvl w:ilvl="1" w:tplc="04090019">
      <w:start w:val="1"/>
      <w:numFmt w:val="lowerLetter"/>
      <w:lvlText w:val="%2."/>
      <w:lvlJc w:val="left"/>
      <w:pPr>
        <w:ind w:left="3600" w:hanging="360"/>
      </w:pPr>
    </w:lvl>
    <w:lvl w:ilvl="2" w:tplc="FFFFFFFF">
      <w:start w:val="1"/>
      <w:numFmt w:val="lowerLetter"/>
      <w:lvlText w:val="%3."/>
      <w:lvlJc w:val="left"/>
      <w:pPr>
        <w:ind w:left="2160" w:hanging="180"/>
      </w:pPr>
    </w:lvl>
    <w:lvl w:ilvl="3" w:tplc="C3F2AD48">
      <w:start w:val="1"/>
      <w:numFmt w:val="decimal"/>
      <w:lvlText w:val="%4."/>
      <w:lvlJc w:val="left"/>
      <w:pPr>
        <w:ind w:left="2880" w:hanging="360"/>
      </w:pPr>
    </w:lvl>
    <w:lvl w:ilvl="4" w:tplc="467A019C">
      <w:start w:val="1"/>
      <w:numFmt w:val="lowerLetter"/>
      <w:lvlText w:val="%5."/>
      <w:lvlJc w:val="left"/>
      <w:pPr>
        <w:ind w:left="3600" w:hanging="360"/>
      </w:pPr>
    </w:lvl>
    <w:lvl w:ilvl="5" w:tplc="FFFFFFFF">
      <w:start w:val="1"/>
      <w:numFmt w:val="upperLetter"/>
      <w:lvlText w:val="%6."/>
      <w:lvlJc w:val="left"/>
      <w:pPr>
        <w:ind w:left="4320" w:hanging="180"/>
      </w:pPr>
    </w:lvl>
    <w:lvl w:ilvl="6" w:tplc="23ACF874">
      <w:start w:val="1"/>
      <w:numFmt w:val="decimal"/>
      <w:lvlText w:val="%7."/>
      <w:lvlJc w:val="left"/>
      <w:pPr>
        <w:ind w:left="5040" w:hanging="360"/>
      </w:pPr>
    </w:lvl>
    <w:lvl w:ilvl="7" w:tplc="3DA41B98">
      <w:start w:val="1"/>
      <w:numFmt w:val="lowerLetter"/>
      <w:lvlText w:val="%8."/>
      <w:lvlJc w:val="left"/>
      <w:pPr>
        <w:ind w:left="5760" w:hanging="360"/>
      </w:pPr>
    </w:lvl>
    <w:lvl w:ilvl="8" w:tplc="E1A89A84">
      <w:start w:val="1"/>
      <w:numFmt w:val="lowerRoman"/>
      <w:lvlText w:val="%9."/>
      <w:lvlJc w:val="right"/>
      <w:pPr>
        <w:ind w:left="6480" w:hanging="180"/>
      </w:pPr>
    </w:lvl>
  </w:abstractNum>
  <w:abstractNum w:abstractNumId="124" w15:restartNumberingAfterBreak="0">
    <w:nsid w:val="30457ABC"/>
    <w:multiLevelType w:val="hybridMultilevel"/>
    <w:tmpl w:val="8D16E9A6"/>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5" w15:restartNumberingAfterBreak="0">
    <w:nsid w:val="30F01CE2"/>
    <w:multiLevelType w:val="hybridMultilevel"/>
    <w:tmpl w:val="A77CD63E"/>
    <w:lvl w:ilvl="0" w:tplc="FFFFFFFF">
      <w:start w:val="1"/>
      <w:numFmt w:val="upperLetter"/>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2E6903"/>
    <w:multiLevelType w:val="hybridMultilevel"/>
    <w:tmpl w:val="C54EFA02"/>
    <w:lvl w:ilvl="0" w:tplc="08724D94">
      <w:start w:val="4"/>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3BD3BF"/>
    <w:multiLevelType w:val="hybridMultilevel"/>
    <w:tmpl w:val="5B8431EC"/>
    <w:lvl w:ilvl="0" w:tplc="96C2341E">
      <w:start w:val="1"/>
      <w:numFmt w:val="upperLetter"/>
      <w:lvlText w:val="%1."/>
      <w:lvlJc w:val="left"/>
      <w:pPr>
        <w:ind w:left="720" w:hanging="360"/>
      </w:pPr>
    </w:lvl>
    <w:lvl w:ilvl="1" w:tplc="E22EAAAA">
      <w:start w:val="1"/>
      <w:numFmt w:val="lowerLetter"/>
      <w:lvlText w:val="%2."/>
      <w:lvlJc w:val="left"/>
      <w:pPr>
        <w:ind w:left="1440" w:hanging="360"/>
      </w:pPr>
    </w:lvl>
    <w:lvl w:ilvl="2" w:tplc="B9DCA48A">
      <w:start w:val="1"/>
      <w:numFmt w:val="lowerRoman"/>
      <w:lvlText w:val="%3."/>
      <w:lvlJc w:val="right"/>
      <w:pPr>
        <w:ind w:left="2160" w:hanging="180"/>
      </w:pPr>
    </w:lvl>
    <w:lvl w:ilvl="3" w:tplc="E108A72A">
      <w:start w:val="1"/>
      <w:numFmt w:val="decimal"/>
      <w:lvlText w:val="%4."/>
      <w:lvlJc w:val="left"/>
      <w:pPr>
        <w:ind w:left="2880" w:hanging="360"/>
      </w:pPr>
    </w:lvl>
    <w:lvl w:ilvl="4" w:tplc="75B657FC">
      <w:start w:val="1"/>
      <w:numFmt w:val="lowerLetter"/>
      <w:lvlText w:val="%5."/>
      <w:lvlJc w:val="left"/>
      <w:pPr>
        <w:ind w:left="3600" w:hanging="360"/>
      </w:pPr>
    </w:lvl>
    <w:lvl w:ilvl="5" w:tplc="CA6C0D80">
      <w:start w:val="1"/>
      <w:numFmt w:val="lowerRoman"/>
      <w:lvlText w:val="%6."/>
      <w:lvlJc w:val="right"/>
      <w:pPr>
        <w:ind w:left="4320" w:hanging="180"/>
      </w:pPr>
    </w:lvl>
    <w:lvl w:ilvl="6" w:tplc="31725BD4">
      <w:start w:val="1"/>
      <w:numFmt w:val="decimal"/>
      <w:lvlText w:val="%7."/>
      <w:lvlJc w:val="left"/>
      <w:pPr>
        <w:ind w:left="5040" w:hanging="360"/>
      </w:pPr>
    </w:lvl>
    <w:lvl w:ilvl="7" w:tplc="5C3CFD18">
      <w:start w:val="1"/>
      <w:numFmt w:val="lowerLetter"/>
      <w:lvlText w:val="%8."/>
      <w:lvlJc w:val="left"/>
      <w:pPr>
        <w:ind w:left="5760" w:hanging="360"/>
      </w:pPr>
    </w:lvl>
    <w:lvl w:ilvl="8" w:tplc="1DD24E08">
      <w:start w:val="1"/>
      <w:numFmt w:val="lowerRoman"/>
      <w:lvlText w:val="%9."/>
      <w:lvlJc w:val="right"/>
      <w:pPr>
        <w:ind w:left="6480" w:hanging="180"/>
      </w:pPr>
    </w:lvl>
  </w:abstractNum>
  <w:abstractNum w:abstractNumId="128" w15:restartNumberingAfterBreak="0">
    <w:nsid w:val="31A126FB"/>
    <w:multiLevelType w:val="hybridMultilevel"/>
    <w:tmpl w:val="1F2C55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CE7B1F"/>
    <w:multiLevelType w:val="hybridMultilevel"/>
    <w:tmpl w:val="50509368"/>
    <w:lvl w:ilvl="0" w:tplc="6C602B06">
      <w:start w:val="1"/>
      <w:numFmt w:val="lowerLetter"/>
      <w:lvlText w:val="%1."/>
      <w:lvlJc w:val="left"/>
      <w:pPr>
        <w:ind w:left="720" w:hanging="360"/>
      </w:pPr>
    </w:lvl>
    <w:lvl w:ilvl="1" w:tplc="CAD27BDA">
      <w:start w:val="1"/>
      <w:numFmt w:val="lowerLetter"/>
      <w:lvlText w:val="%2."/>
      <w:lvlJc w:val="left"/>
      <w:pPr>
        <w:ind w:left="1440" w:hanging="360"/>
      </w:pPr>
    </w:lvl>
    <w:lvl w:ilvl="2" w:tplc="E20C9F80">
      <w:start w:val="1"/>
      <w:numFmt w:val="lowerRoman"/>
      <w:lvlText w:val="%3."/>
      <w:lvlJc w:val="right"/>
      <w:pPr>
        <w:ind w:left="2160" w:hanging="180"/>
      </w:pPr>
    </w:lvl>
    <w:lvl w:ilvl="3" w:tplc="98C2B622">
      <w:start w:val="1"/>
      <w:numFmt w:val="decimal"/>
      <w:lvlText w:val="%4."/>
      <w:lvlJc w:val="left"/>
      <w:pPr>
        <w:ind w:left="2880" w:hanging="360"/>
      </w:pPr>
    </w:lvl>
    <w:lvl w:ilvl="4" w:tplc="D3644A88">
      <w:start w:val="1"/>
      <w:numFmt w:val="lowerLetter"/>
      <w:lvlText w:val="%5."/>
      <w:lvlJc w:val="left"/>
      <w:pPr>
        <w:ind w:left="3600" w:hanging="360"/>
      </w:pPr>
    </w:lvl>
    <w:lvl w:ilvl="5" w:tplc="94AE7820">
      <w:start w:val="1"/>
      <w:numFmt w:val="lowerRoman"/>
      <w:lvlText w:val="%6."/>
      <w:lvlJc w:val="right"/>
      <w:pPr>
        <w:ind w:left="4320" w:hanging="180"/>
      </w:pPr>
    </w:lvl>
    <w:lvl w:ilvl="6" w:tplc="E278C218">
      <w:start w:val="1"/>
      <w:numFmt w:val="decimal"/>
      <w:lvlText w:val="%7."/>
      <w:lvlJc w:val="left"/>
      <w:pPr>
        <w:ind w:left="5040" w:hanging="360"/>
      </w:pPr>
    </w:lvl>
    <w:lvl w:ilvl="7" w:tplc="CBC4BA9E">
      <w:start w:val="1"/>
      <w:numFmt w:val="lowerLetter"/>
      <w:lvlText w:val="%8."/>
      <w:lvlJc w:val="left"/>
      <w:pPr>
        <w:ind w:left="5760" w:hanging="360"/>
      </w:pPr>
    </w:lvl>
    <w:lvl w:ilvl="8" w:tplc="BAD4DD2C">
      <w:start w:val="1"/>
      <w:numFmt w:val="lowerRoman"/>
      <w:lvlText w:val="%9."/>
      <w:lvlJc w:val="right"/>
      <w:pPr>
        <w:ind w:left="6480" w:hanging="180"/>
      </w:pPr>
    </w:lvl>
  </w:abstractNum>
  <w:abstractNum w:abstractNumId="130" w15:restartNumberingAfterBreak="0">
    <w:nsid w:val="324704A2"/>
    <w:multiLevelType w:val="hybridMultilevel"/>
    <w:tmpl w:val="1AF8ECCE"/>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9EF6E30A">
      <w:start w:val="1"/>
      <w:numFmt w:val="lowerRoman"/>
      <w:lvlText w:val="%3."/>
      <w:lvlJc w:val="right"/>
      <w:pPr>
        <w:ind w:left="2160" w:hanging="180"/>
      </w:pPr>
    </w:lvl>
    <w:lvl w:ilvl="3" w:tplc="939A27E2">
      <w:start w:val="1"/>
      <w:numFmt w:val="decimal"/>
      <w:lvlText w:val="%4."/>
      <w:lvlJc w:val="left"/>
      <w:pPr>
        <w:ind w:left="2880" w:hanging="360"/>
      </w:pPr>
    </w:lvl>
    <w:lvl w:ilvl="4" w:tplc="664A9DA2">
      <w:start w:val="1"/>
      <w:numFmt w:val="lowerLetter"/>
      <w:lvlText w:val="%5."/>
      <w:lvlJc w:val="left"/>
      <w:pPr>
        <w:ind w:left="3600" w:hanging="360"/>
      </w:pPr>
    </w:lvl>
    <w:lvl w:ilvl="5" w:tplc="C5ECA7D8">
      <w:start w:val="1"/>
      <w:numFmt w:val="lowerRoman"/>
      <w:lvlText w:val="%6."/>
      <w:lvlJc w:val="right"/>
      <w:pPr>
        <w:ind w:left="4320" w:hanging="180"/>
      </w:pPr>
    </w:lvl>
    <w:lvl w:ilvl="6" w:tplc="80188434">
      <w:start w:val="1"/>
      <w:numFmt w:val="decimal"/>
      <w:lvlText w:val="%7."/>
      <w:lvlJc w:val="left"/>
      <w:pPr>
        <w:ind w:left="5040" w:hanging="360"/>
      </w:pPr>
    </w:lvl>
    <w:lvl w:ilvl="7" w:tplc="31B8E43E">
      <w:start w:val="1"/>
      <w:numFmt w:val="lowerLetter"/>
      <w:lvlText w:val="%8."/>
      <w:lvlJc w:val="left"/>
      <w:pPr>
        <w:ind w:left="5760" w:hanging="360"/>
      </w:pPr>
    </w:lvl>
    <w:lvl w:ilvl="8" w:tplc="DFD8221E">
      <w:start w:val="1"/>
      <w:numFmt w:val="lowerRoman"/>
      <w:lvlText w:val="%9."/>
      <w:lvlJc w:val="right"/>
      <w:pPr>
        <w:ind w:left="6480" w:hanging="180"/>
      </w:pPr>
    </w:lvl>
  </w:abstractNum>
  <w:abstractNum w:abstractNumId="131" w15:restartNumberingAfterBreak="0">
    <w:nsid w:val="334A5B01"/>
    <w:multiLevelType w:val="hybridMultilevel"/>
    <w:tmpl w:val="F490F1C2"/>
    <w:lvl w:ilvl="0" w:tplc="C86A2E76">
      <w:start w:val="6"/>
      <w:numFmt w:val="upperRoman"/>
      <w:lvlText w:val="%1."/>
      <w:lvlJc w:val="right"/>
      <w:pPr>
        <w:ind w:left="979"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3B30781"/>
    <w:multiLevelType w:val="hybridMultilevel"/>
    <w:tmpl w:val="31CEF4A0"/>
    <w:lvl w:ilvl="0" w:tplc="DE2CF5C4">
      <w:start w:val="4"/>
      <w:numFmt w:val="upperRoman"/>
      <w:lvlText w:val="%1."/>
      <w:lvlJc w:val="right"/>
      <w:pPr>
        <w:ind w:left="4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3D106FD"/>
    <w:multiLevelType w:val="hybridMultilevel"/>
    <w:tmpl w:val="68A850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FFFFFFFF">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4833CC7"/>
    <w:multiLevelType w:val="hybridMultilevel"/>
    <w:tmpl w:val="D0DE895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5" w15:restartNumberingAfterBreak="0">
    <w:nsid w:val="34A9697B"/>
    <w:multiLevelType w:val="hybridMultilevel"/>
    <w:tmpl w:val="FFFFFFFF"/>
    <w:lvl w:ilvl="0" w:tplc="FFFFFFFF">
      <w:start w:val="1"/>
      <w:numFmt w:val="upperLetter"/>
      <w:lvlText w:val="%1."/>
      <w:lvlJc w:val="left"/>
      <w:pPr>
        <w:ind w:left="720" w:hanging="360"/>
      </w:pPr>
    </w:lvl>
    <w:lvl w:ilvl="1" w:tplc="AA7CC380">
      <w:start w:val="1"/>
      <w:numFmt w:val="upperLetter"/>
      <w:lvlText w:val="%2."/>
      <w:lvlJc w:val="left"/>
      <w:pPr>
        <w:ind w:left="1440" w:hanging="360"/>
      </w:pPr>
    </w:lvl>
    <w:lvl w:ilvl="2" w:tplc="8518863E">
      <w:start w:val="1"/>
      <w:numFmt w:val="lowerRoman"/>
      <w:lvlText w:val="%3."/>
      <w:lvlJc w:val="right"/>
      <w:pPr>
        <w:ind w:left="2160" w:hanging="180"/>
      </w:pPr>
    </w:lvl>
    <w:lvl w:ilvl="3" w:tplc="849CC4B0">
      <w:start w:val="1"/>
      <w:numFmt w:val="decimal"/>
      <w:lvlText w:val="%4."/>
      <w:lvlJc w:val="left"/>
      <w:pPr>
        <w:ind w:left="2880" w:hanging="360"/>
      </w:pPr>
    </w:lvl>
    <w:lvl w:ilvl="4" w:tplc="172EAB74">
      <w:start w:val="1"/>
      <w:numFmt w:val="lowerLetter"/>
      <w:lvlText w:val="%5."/>
      <w:lvlJc w:val="left"/>
      <w:pPr>
        <w:ind w:left="3600" w:hanging="360"/>
      </w:pPr>
    </w:lvl>
    <w:lvl w:ilvl="5" w:tplc="EB48B632">
      <w:start w:val="1"/>
      <w:numFmt w:val="lowerRoman"/>
      <w:lvlText w:val="%6."/>
      <w:lvlJc w:val="right"/>
      <w:pPr>
        <w:ind w:left="4320" w:hanging="180"/>
      </w:pPr>
    </w:lvl>
    <w:lvl w:ilvl="6" w:tplc="362C9B44">
      <w:start w:val="1"/>
      <w:numFmt w:val="decimal"/>
      <w:lvlText w:val="%7."/>
      <w:lvlJc w:val="left"/>
      <w:pPr>
        <w:ind w:left="5040" w:hanging="360"/>
      </w:pPr>
    </w:lvl>
    <w:lvl w:ilvl="7" w:tplc="2AAC5760">
      <w:start w:val="1"/>
      <w:numFmt w:val="lowerLetter"/>
      <w:lvlText w:val="%8."/>
      <w:lvlJc w:val="left"/>
      <w:pPr>
        <w:ind w:left="5760" w:hanging="360"/>
      </w:pPr>
    </w:lvl>
    <w:lvl w:ilvl="8" w:tplc="652A95F2">
      <w:start w:val="1"/>
      <w:numFmt w:val="lowerRoman"/>
      <w:lvlText w:val="%9."/>
      <w:lvlJc w:val="right"/>
      <w:pPr>
        <w:ind w:left="6480" w:hanging="180"/>
      </w:pPr>
    </w:lvl>
  </w:abstractNum>
  <w:abstractNum w:abstractNumId="136" w15:restartNumberingAfterBreak="0">
    <w:nsid w:val="34C64707"/>
    <w:multiLevelType w:val="hybridMultilevel"/>
    <w:tmpl w:val="8E1E77B0"/>
    <w:lvl w:ilvl="0" w:tplc="FFFFFFFF">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54844EC"/>
    <w:multiLevelType w:val="hybridMultilevel"/>
    <w:tmpl w:val="17C41F56"/>
    <w:lvl w:ilvl="0" w:tplc="0409000F">
      <w:start w:val="1"/>
      <w:numFmt w:val="decimal"/>
      <w:lvlText w:val="%1."/>
      <w:lvlJc w:val="left"/>
      <w:pPr>
        <w:ind w:left="979" w:hanging="360"/>
      </w:p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138" w15:restartNumberingAfterBreak="0">
    <w:nsid w:val="35715EE5"/>
    <w:multiLevelType w:val="hybridMultilevel"/>
    <w:tmpl w:val="A59E3B44"/>
    <w:lvl w:ilvl="0" w:tplc="04090015">
      <w:start w:val="1"/>
      <w:numFmt w:val="upperLetter"/>
      <w:lvlText w:val="%1."/>
      <w:lvlJc w:val="left"/>
      <w:pPr>
        <w:ind w:left="979" w:hanging="360"/>
      </w:p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139" w15:restartNumberingAfterBreak="0">
    <w:nsid w:val="366908B9"/>
    <w:multiLevelType w:val="hybridMultilevel"/>
    <w:tmpl w:val="AA40E07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B">
      <w:start w:val="1"/>
      <w:numFmt w:val="lowerRoman"/>
      <w:lvlText w:val="%4."/>
      <w:lvlJc w:val="righ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66A2FD8"/>
    <w:multiLevelType w:val="hybridMultilevel"/>
    <w:tmpl w:val="EA4041C2"/>
    <w:lvl w:ilvl="0" w:tplc="7B644F42">
      <w:start w:val="1"/>
      <w:numFmt w:val="decimal"/>
      <w:lvlText w:val="%1."/>
      <w:lvlJc w:val="left"/>
      <w:pPr>
        <w:ind w:left="720" w:hanging="360"/>
      </w:pPr>
    </w:lvl>
    <w:lvl w:ilvl="1" w:tplc="0D4C9F80">
      <w:start w:val="1"/>
      <w:numFmt w:val="lowerLetter"/>
      <w:lvlText w:val="%2."/>
      <w:lvlJc w:val="left"/>
      <w:pPr>
        <w:ind w:left="1440" w:hanging="360"/>
      </w:pPr>
    </w:lvl>
    <w:lvl w:ilvl="2" w:tplc="83F4C57C">
      <w:start w:val="1"/>
      <w:numFmt w:val="lowerRoman"/>
      <w:lvlText w:val="%3."/>
      <w:lvlJc w:val="right"/>
      <w:pPr>
        <w:ind w:left="2160" w:hanging="180"/>
      </w:pPr>
    </w:lvl>
    <w:lvl w:ilvl="3" w:tplc="ABD0B6AA">
      <w:start w:val="1"/>
      <w:numFmt w:val="decimal"/>
      <w:lvlText w:val="%4."/>
      <w:lvlJc w:val="left"/>
      <w:pPr>
        <w:ind w:left="2880" w:hanging="360"/>
      </w:pPr>
    </w:lvl>
    <w:lvl w:ilvl="4" w:tplc="14BAAB4A">
      <w:start w:val="1"/>
      <w:numFmt w:val="lowerLetter"/>
      <w:lvlText w:val="%5."/>
      <w:lvlJc w:val="left"/>
      <w:pPr>
        <w:ind w:left="3600" w:hanging="360"/>
      </w:pPr>
    </w:lvl>
    <w:lvl w:ilvl="5" w:tplc="E0D6122E">
      <w:start w:val="1"/>
      <w:numFmt w:val="lowerRoman"/>
      <w:lvlText w:val="%6."/>
      <w:lvlJc w:val="right"/>
      <w:pPr>
        <w:ind w:left="4320" w:hanging="180"/>
      </w:pPr>
    </w:lvl>
    <w:lvl w:ilvl="6" w:tplc="CBD893DE">
      <w:start w:val="1"/>
      <w:numFmt w:val="decimal"/>
      <w:lvlText w:val="%7."/>
      <w:lvlJc w:val="left"/>
      <w:pPr>
        <w:ind w:left="5040" w:hanging="360"/>
      </w:pPr>
    </w:lvl>
    <w:lvl w:ilvl="7" w:tplc="0F4E94A0">
      <w:start w:val="1"/>
      <w:numFmt w:val="lowerLetter"/>
      <w:lvlText w:val="%8."/>
      <w:lvlJc w:val="left"/>
      <w:pPr>
        <w:ind w:left="5760" w:hanging="360"/>
      </w:pPr>
    </w:lvl>
    <w:lvl w:ilvl="8" w:tplc="54525ED8">
      <w:start w:val="1"/>
      <w:numFmt w:val="lowerRoman"/>
      <w:lvlText w:val="%9."/>
      <w:lvlJc w:val="right"/>
      <w:pPr>
        <w:ind w:left="6480" w:hanging="180"/>
      </w:pPr>
    </w:lvl>
  </w:abstractNum>
  <w:abstractNum w:abstractNumId="141" w15:restartNumberingAfterBreak="0">
    <w:nsid w:val="36B74B05"/>
    <w:multiLevelType w:val="hybridMultilevel"/>
    <w:tmpl w:val="8C923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6D42184"/>
    <w:multiLevelType w:val="hybridMultilevel"/>
    <w:tmpl w:val="FFFFFFFF"/>
    <w:lvl w:ilvl="0" w:tplc="0084FE5E">
      <w:start w:val="1"/>
      <w:numFmt w:val="upperRoman"/>
      <w:lvlText w:val="%1."/>
      <w:lvlJc w:val="right"/>
      <w:pPr>
        <w:ind w:left="720" w:hanging="360"/>
      </w:pPr>
    </w:lvl>
    <w:lvl w:ilvl="1" w:tplc="FFFFFFFF">
      <w:start w:val="1"/>
      <w:numFmt w:val="upperLetter"/>
      <w:lvlText w:val="%2."/>
      <w:lvlJc w:val="left"/>
      <w:pPr>
        <w:ind w:left="1440" w:hanging="360"/>
      </w:pPr>
    </w:lvl>
    <w:lvl w:ilvl="2" w:tplc="9C284094">
      <w:start w:val="1"/>
      <w:numFmt w:val="lowerRoman"/>
      <w:lvlText w:val="%3."/>
      <w:lvlJc w:val="right"/>
      <w:pPr>
        <w:ind w:left="2160" w:hanging="180"/>
      </w:pPr>
    </w:lvl>
    <w:lvl w:ilvl="3" w:tplc="FBEE6A56">
      <w:start w:val="1"/>
      <w:numFmt w:val="decimal"/>
      <w:lvlText w:val="%4."/>
      <w:lvlJc w:val="left"/>
      <w:pPr>
        <w:ind w:left="2880" w:hanging="360"/>
      </w:pPr>
    </w:lvl>
    <w:lvl w:ilvl="4" w:tplc="FD4601D6">
      <w:start w:val="1"/>
      <w:numFmt w:val="lowerLetter"/>
      <w:lvlText w:val="%5."/>
      <w:lvlJc w:val="left"/>
      <w:pPr>
        <w:ind w:left="3600" w:hanging="360"/>
      </w:pPr>
    </w:lvl>
    <w:lvl w:ilvl="5" w:tplc="DD0A8466">
      <w:start w:val="1"/>
      <w:numFmt w:val="lowerRoman"/>
      <w:lvlText w:val="%6."/>
      <w:lvlJc w:val="right"/>
      <w:pPr>
        <w:ind w:left="4320" w:hanging="180"/>
      </w:pPr>
    </w:lvl>
    <w:lvl w:ilvl="6" w:tplc="C188FE9A">
      <w:start w:val="1"/>
      <w:numFmt w:val="decimal"/>
      <w:lvlText w:val="%7."/>
      <w:lvlJc w:val="left"/>
      <w:pPr>
        <w:ind w:left="5040" w:hanging="360"/>
      </w:pPr>
    </w:lvl>
    <w:lvl w:ilvl="7" w:tplc="17243818">
      <w:start w:val="1"/>
      <w:numFmt w:val="lowerLetter"/>
      <w:lvlText w:val="%8."/>
      <w:lvlJc w:val="left"/>
      <w:pPr>
        <w:ind w:left="5760" w:hanging="360"/>
      </w:pPr>
    </w:lvl>
    <w:lvl w:ilvl="8" w:tplc="712E720A">
      <w:start w:val="1"/>
      <w:numFmt w:val="lowerRoman"/>
      <w:lvlText w:val="%9."/>
      <w:lvlJc w:val="right"/>
      <w:pPr>
        <w:ind w:left="6480" w:hanging="180"/>
      </w:pPr>
    </w:lvl>
  </w:abstractNum>
  <w:abstractNum w:abstractNumId="143" w15:restartNumberingAfterBreak="0">
    <w:nsid w:val="36D67008"/>
    <w:multiLevelType w:val="hybridMultilevel"/>
    <w:tmpl w:val="66646AF2"/>
    <w:lvl w:ilvl="0" w:tplc="FA46F38A">
      <w:start w:val="9"/>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75F79E3"/>
    <w:multiLevelType w:val="hybridMultilevel"/>
    <w:tmpl w:val="FFFFFFFF"/>
    <w:lvl w:ilvl="0" w:tplc="FFFFFFFF">
      <w:start w:val="1"/>
      <w:numFmt w:val="decimal"/>
      <w:lvlText w:val="%1."/>
      <w:lvlJc w:val="left"/>
      <w:pPr>
        <w:ind w:left="720" w:hanging="360"/>
      </w:pPr>
    </w:lvl>
    <w:lvl w:ilvl="1" w:tplc="D3EEF41A">
      <w:start w:val="1"/>
      <w:numFmt w:val="lowerLetter"/>
      <w:lvlText w:val="%2."/>
      <w:lvlJc w:val="left"/>
      <w:pPr>
        <w:ind w:left="1440" w:hanging="360"/>
      </w:pPr>
    </w:lvl>
    <w:lvl w:ilvl="2" w:tplc="2A88E918">
      <w:start w:val="1"/>
      <w:numFmt w:val="lowerRoman"/>
      <w:lvlText w:val="%3."/>
      <w:lvlJc w:val="right"/>
      <w:pPr>
        <w:ind w:left="2160" w:hanging="180"/>
      </w:pPr>
    </w:lvl>
    <w:lvl w:ilvl="3" w:tplc="DBF24ED0">
      <w:start w:val="1"/>
      <w:numFmt w:val="decimal"/>
      <w:lvlText w:val="%4."/>
      <w:lvlJc w:val="left"/>
      <w:pPr>
        <w:ind w:left="2880" w:hanging="360"/>
      </w:pPr>
    </w:lvl>
    <w:lvl w:ilvl="4" w:tplc="E5E62DBE">
      <w:start w:val="1"/>
      <w:numFmt w:val="lowerLetter"/>
      <w:lvlText w:val="%5."/>
      <w:lvlJc w:val="left"/>
      <w:pPr>
        <w:ind w:left="3600" w:hanging="360"/>
      </w:pPr>
    </w:lvl>
    <w:lvl w:ilvl="5" w:tplc="265018DA">
      <w:start w:val="1"/>
      <w:numFmt w:val="lowerRoman"/>
      <w:lvlText w:val="%6."/>
      <w:lvlJc w:val="right"/>
      <w:pPr>
        <w:ind w:left="4320" w:hanging="180"/>
      </w:pPr>
    </w:lvl>
    <w:lvl w:ilvl="6" w:tplc="B2EC8638">
      <w:start w:val="1"/>
      <w:numFmt w:val="decimal"/>
      <w:lvlText w:val="%7."/>
      <w:lvlJc w:val="left"/>
      <w:pPr>
        <w:ind w:left="5040" w:hanging="360"/>
      </w:pPr>
    </w:lvl>
    <w:lvl w:ilvl="7" w:tplc="92D80F28">
      <w:start w:val="1"/>
      <w:numFmt w:val="lowerLetter"/>
      <w:lvlText w:val="%8."/>
      <w:lvlJc w:val="left"/>
      <w:pPr>
        <w:ind w:left="5760" w:hanging="360"/>
      </w:pPr>
    </w:lvl>
    <w:lvl w:ilvl="8" w:tplc="C85E4F00">
      <w:start w:val="1"/>
      <w:numFmt w:val="lowerRoman"/>
      <w:lvlText w:val="%9."/>
      <w:lvlJc w:val="right"/>
      <w:pPr>
        <w:ind w:left="6480" w:hanging="180"/>
      </w:pPr>
    </w:lvl>
  </w:abstractNum>
  <w:abstractNum w:abstractNumId="145" w15:restartNumberingAfterBreak="0">
    <w:nsid w:val="378A6DFB"/>
    <w:multiLevelType w:val="hybridMultilevel"/>
    <w:tmpl w:val="FFFFFFFF"/>
    <w:lvl w:ilvl="0" w:tplc="220473DE">
      <w:start w:val="1"/>
      <w:numFmt w:val="decimal"/>
      <w:lvlText w:val="%1."/>
      <w:lvlJc w:val="left"/>
      <w:pPr>
        <w:ind w:left="720" w:hanging="360"/>
      </w:pPr>
    </w:lvl>
    <w:lvl w:ilvl="1" w:tplc="82547920">
      <w:start w:val="1"/>
      <w:numFmt w:val="lowerLetter"/>
      <w:lvlText w:val="%2."/>
      <w:lvlJc w:val="left"/>
      <w:pPr>
        <w:ind w:left="1440" w:hanging="360"/>
      </w:pPr>
    </w:lvl>
    <w:lvl w:ilvl="2" w:tplc="23943CAA">
      <w:start w:val="1"/>
      <w:numFmt w:val="lowerRoman"/>
      <w:lvlText w:val="%3."/>
      <w:lvlJc w:val="right"/>
      <w:pPr>
        <w:ind w:left="2160" w:hanging="180"/>
      </w:pPr>
    </w:lvl>
    <w:lvl w:ilvl="3" w:tplc="91FCF03E">
      <w:start w:val="1"/>
      <w:numFmt w:val="decimal"/>
      <w:lvlText w:val="%4."/>
      <w:lvlJc w:val="left"/>
      <w:pPr>
        <w:ind w:left="2880" w:hanging="360"/>
      </w:pPr>
    </w:lvl>
    <w:lvl w:ilvl="4" w:tplc="02386010">
      <w:start w:val="1"/>
      <w:numFmt w:val="lowerLetter"/>
      <w:lvlText w:val="%5."/>
      <w:lvlJc w:val="left"/>
      <w:pPr>
        <w:ind w:left="3600" w:hanging="360"/>
      </w:pPr>
    </w:lvl>
    <w:lvl w:ilvl="5" w:tplc="C35C45CE">
      <w:start w:val="1"/>
      <w:numFmt w:val="lowerRoman"/>
      <w:lvlText w:val="%6."/>
      <w:lvlJc w:val="right"/>
      <w:pPr>
        <w:ind w:left="4320" w:hanging="180"/>
      </w:pPr>
    </w:lvl>
    <w:lvl w:ilvl="6" w:tplc="504E27EE">
      <w:start w:val="1"/>
      <w:numFmt w:val="decimal"/>
      <w:lvlText w:val="%7."/>
      <w:lvlJc w:val="left"/>
      <w:pPr>
        <w:ind w:left="5040" w:hanging="360"/>
      </w:pPr>
    </w:lvl>
    <w:lvl w:ilvl="7" w:tplc="22B868E0">
      <w:start w:val="1"/>
      <w:numFmt w:val="lowerLetter"/>
      <w:lvlText w:val="%8."/>
      <w:lvlJc w:val="left"/>
      <w:pPr>
        <w:ind w:left="5760" w:hanging="360"/>
      </w:pPr>
    </w:lvl>
    <w:lvl w:ilvl="8" w:tplc="CDF60526">
      <w:start w:val="1"/>
      <w:numFmt w:val="lowerRoman"/>
      <w:lvlText w:val="%9."/>
      <w:lvlJc w:val="right"/>
      <w:pPr>
        <w:ind w:left="6480" w:hanging="180"/>
      </w:pPr>
    </w:lvl>
  </w:abstractNum>
  <w:abstractNum w:abstractNumId="146" w15:restartNumberingAfterBreak="0">
    <w:nsid w:val="37A5641A"/>
    <w:multiLevelType w:val="hybridMultilevel"/>
    <w:tmpl w:val="24649CE0"/>
    <w:lvl w:ilvl="0" w:tplc="04090013">
      <w:start w:val="1"/>
      <w:numFmt w:val="upperRoman"/>
      <w:lvlText w:val="%1."/>
      <w:lvlJc w:val="right"/>
      <w:pPr>
        <w:ind w:left="720" w:hanging="360"/>
      </w:pPr>
    </w:lvl>
    <w:lvl w:ilvl="1" w:tplc="FFFFFFFF">
      <w:start w:val="1"/>
      <w:numFmt w:val="decimal"/>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8170904"/>
    <w:multiLevelType w:val="hybridMultilevel"/>
    <w:tmpl w:val="20245BBA"/>
    <w:lvl w:ilvl="0" w:tplc="FFFFFFFF">
      <w:start w:val="1"/>
      <w:numFmt w:val="upperLetter"/>
      <w:lvlText w:val="%1."/>
      <w:lvlJc w:val="left"/>
      <w:pPr>
        <w:ind w:left="259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48" w15:restartNumberingAfterBreak="0">
    <w:nsid w:val="381F47BB"/>
    <w:multiLevelType w:val="hybridMultilevel"/>
    <w:tmpl w:val="29A4E1F4"/>
    <w:lvl w:ilvl="0" w:tplc="CA060224">
      <w:start w:val="1"/>
      <w:numFmt w:val="upperLetter"/>
      <w:lvlText w:val="%1."/>
      <w:lvlJc w:val="left"/>
      <w:pPr>
        <w:ind w:left="1056" w:hanging="468"/>
      </w:pPr>
      <w:rPr>
        <w:rFonts w:ascii="Arial" w:eastAsia="Arial" w:hAnsi="Arial" w:cs="Arial" w:hint="default"/>
        <w:b w:val="0"/>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84D25D1"/>
    <w:multiLevelType w:val="multilevel"/>
    <w:tmpl w:val="F44A7942"/>
    <w:lvl w:ilvl="0">
      <w:start w:val="1"/>
      <w:numFmt w:val="lowerLetter"/>
      <w:lvlText w:val="%1."/>
      <w:lvlJc w:val="left"/>
      <w:pPr>
        <w:tabs>
          <w:tab w:val="num" w:pos="1800"/>
        </w:tabs>
        <w:ind w:left="1800" w:hanging="360"/>
      </w:pPr>
    </w:lvl>
    <w:lvl w:ilvl="1" w:tentative="1">
      <w:start w:val="1"/>
      <w:numFmt w:val="lowerLetter"/>
      <w:lvlText w:val="%2."/>
      <w:lvlJc w:val="left"/>
      <w:pPr>
        <w:tabs>
          <w:tab w:val="num" w:pos="2520"/>
        </w:tabs>
        <w:ind w:left="2520" w:hanging="360"/>
      </w:pPr>
    </w:lvl>
    <w:lvl w:ilvl="2" w:tentative="1">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150" w15:restartNumberingAfterBreak="0">
    <w:nsid w:val="387D5C5B"/>
    <w:multiLevelType w:val="hybridMultilevel"/>
    <w:tmpl w:val="CFE89630"/>
    <w:lvl w:ilvl="0" w:tplc="FFFFFFFF">
      <w:start w:val="1"/>
      <w:numFmt w:val="upperRoman"/>
      <w:lvlText w:val="%1."/>
      <w:lvlJc w:val="right"/>
      <w:pPr>
        <w:ind w:left="450" w:hanging="360"/>
      </w:pPr>
      <w:rPr>
        <w:i w:val="0"/>
        <w:iCs w:val="0"/>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1" w15:restartNumberingAfterBreak="0">
    <w:nsid w:val="391E6759"/>
    <w:multiLevelType w:val="hybridMultilevel"/>
    <w:tmpl w:val="FFFFFFFF"/>
    <w:lvl w:ilvl="0" w:tplc="FFFFFFFF">
      <w:start w:val="1"/>
      <w:numFmt w:val="lowerLetter"/>
      <w:lvlText w:val="%1."/>
      <w:lvlJc w:val="left"/>
      <w:pPr>
        <w:ind w:left="1800" w:hanging="360"/>
      </w:pPr>
    </w:lvl>
    <w:lvl w:ilvl="1" w:tplc="212876C6">
      <w:start w:val="1"/>
      <w:numFmt w:val="lowerLetter"/>
      <w:lvlText w:val="%2."/>
      <w:lvlJc w:val="left"/>
      <w:pPr>
        <w:ind w:left="2520" w:hanging="360"/>
      </w:pPr>
    </w:lvl>
    <w:lvl w:ilvl="2" w:tplc="0DCA424C">
      <w:start w:val="1"/>
      <w:numFmt w:val="lowerRoman"/>
      <w:lvlText w:val="%3."/>
      <w:lvlJc w:val="right"/>
      <w:pPr>
        <w:ind w:left="3240" w:hanging="180"/>
      </w:pPr>
    </w:lvl>
    <w:lvl w:ilvl="3" w:tplc="DE2CE762">
      <w:start w:val="1"/>
      <w:numFmt w:val="decimal"/>
      <w:lvlText w:val="%4."/>
      <w:lvlJc w:val="left"/>
      <w:pPr>
        <w:ind w:left="3960" w:hanging="360"/>
      </w:pPr>
    </w:lvl>
    <w:lvl w:ilvl="4" w:tplc="5B624B56">
      <w:start w:val="1"/>
      <w:numFmt w:val="lowerLetter"/>
      <w:lvlText w:val="%5."/>
      <w:lvlJc w:val="left"/>
      <w:pPr>
        <w:ind w:left="4680" w:hanging="360"/>
      </w:pPr>
    </w:lvl>
    <w:lvl w:ilvl="5" w:tplc="80581802">
      <w:start w:val="1"/>
      <w:numFmt w:val="lowerRoman"/>
      <w:lvlText w:val="%6."/>
      <w:lvlJc w:val="right"/>
      <w:pPr>
        <w:ind w:left="5400" w:hanging="180"/>
      </w:pPr>
    </w:lvl>
    <w:lvl w:ilvl="6" w:tplc="629A0332">
      <w:start w:val="1"/>
      <w:numFmt w:val="decimal"/>
      <w:lvlText w:val="%7."/>
      <w:lvlJc w:val="left"/>
      <w:pPr>
        <w:ind w:left="6120" w:hanging="360"/>
      </w:pPr>
    </w:lvl>
    <w:lvl w:ilvl="7" w:tplc="046AC8BE">
      <w:start w:val="1"/>
      <w:numFmt w:val="lowerLetter"/>
      <w:lvlText w:val="%8."/>
      <w:lvlJc w:val="left"/>
      <w:pPr>
        <w:ind w:left="6840" w:hanging="360"/>
      </w:pPr>
    </w:lvl>
    <w:lvl w:ilvl="8" w:tplc="B56ED6D0">
      <w:start w:val="1"/>
      <w:numFmt w:val="lowerRoman"/>
      <w:lvlText w:val="%9."/>
      <w:lvlJc w:val="right"/>
      <w:pPr>
        <w:ind w:left="7560" w:hanging="180"/>
      </w:pPr>
    </w:lvl>
  </w:abstractNum>
  <w:abstractNum w:abstractNumId="152" w15:restartNumberingAfterBreak="0">
    <w:nsid w:val="39A24D1C"/>
    <w:multiLevelType w:val="hybridMultilevel"/>
    <w:tmpl w:val="5412C032"/>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39B92E74"/>
    <w:multiLevelType w:val="hybridMultilevel"/>
    <w:tmpl w:val="FDA2F65E"/>
    <w:lvl w:ilvl="0" w:tplc="0409000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34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9C918CB"/>
    <w:multiLevelType w:val="hybridMultilevel"/>
    <w:tmpl w:val="3CFA8CCE"/>
    <w:lvl w:ilvl="0" w:tplc="1E96A43C">
      <w:start w:val="1"/>
      <w:numFmt w:val="lowerLetter"/>
      <w:lvlText w:val="%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5" w15:restartNumberingAfterBreak="0">
    <w:nsid w:val="39DE49AE"/>
    <w:multiLevelType w:val="hybridMultilevel"/>
    <w:tmpl w:val="FFFFFFFF"/>
    <w:lvl w:ilvl="0" w:tplc="975C51C8">
      <w:start w:val="1"/>
      <w:numFmt w:val="upperLetter"/>
      <w:lvlText w:val="%1."/>
      <w:lvlJc w:val="left"/>
      <w:pPr>
        <w:ind w:left="360" w:hanging="360"/>
      </w:pPr>
    </w:lvl>
    <w:lvl w:ilvl="1" w:tplc="F0C6A264">
      <w:start w:val="1"/>
      <w:numFmt w:val="upperLetter"/>
      <w:lvlText w:val="%2."/>
      <w:lvlJc w:val="left"/>
      <w:pPr>
        <w:ind w:left="720" w:hanging="360"/>
      </w:pPr>
    </w:lvl>
    <w:lvl w:ilvl="2" w:tplc="FFFFFFFF">
      <w:start w:val="1"/>
      <w:numFmt w:val="decimal"/>
      <w:lvlText w:val="%3)"/>
      <w:lvlJc w:val="left"/>
      <w:pPr>
        <w:ind w:left="1440" w:hanging="180"/>
      </w:pPr>
    </w:lvl>
    <w:lvl w:ilvl="3" w:tplc="62220CCE">
      <w:start w:val="1"/>
      <w:numFmt w:val="decimal"/>
      <w:lvlText w:val="%4."/>
      <w:lvlJc w:val="left"/>
      <w:pPr>
        <w:ind w:left="2352" w:hanging="360"/>
      </w:pPr>
    </w:lvl>
    <w:lvl w:ilvl="4" w:tplc="7CCAF408">
      <w:start w:val="1"/>
      <w:numFmt w:val="lowerLetter"/>
      <w:lvlText w:val="%5."/>
      <w:lvlJc w:val="left"/>
      <w:pPr>
        <w:ind w:left="3265" w:hanging="360"/>
      </w:pPr>
    </w:lvl>
    <w:lvl w:ilvl="5" w:tplc="6054DD4A">
      <w:start w:val="1"/>
      <w:numFmt w:val="lowerRoman"/>
      <w:lvlText w:val="%6."/>
      <w:lvlJc w:val="right"/>
      <w:pPr>
        <w:ind w:left="4177" w:hanging="180"/>
      </w:pPr>
    </w:lvl>
    <w:lvl w:ilvl="6" w:tplc="1E646C50">
      <w:start w:val="1"/>
      <w:numFmt w:val="decimal"/>
      <w:lvlText w:val="%7."/>
      <w:lvlJc w:val="left"/>
      <w:pPr>
        <w:ind w:left="5090" w:hanging="360"/>
      </w:pPr>
    </w:lvl>
    <w:lvl w:ilvl="7" w:tplc="B9D22A18">
      <w:start w:val="1"/>
      <w:numFmt w:val="lowerLetter"/>
      <w:lvlText w:val="%8."/>
      <w:lvlJc w:val="left"/>
      <w:pPr>
        <w:ind w:left="6002" w:hanging="360"/>
      </w:pPr>
    </w:lvl>
    <w:lvl w:ilvl="8" w:tplc="604CDEC4">
      <w:start w:val="1"/>
      <w:numFmt w:val="lowerRoman"/>
      <w:lvlText w:val="%9."/>
      <w:lvlJc w:val="right"/>
      <w:pPr>
        <w:ind w:left="6915" w:hanging="180"/>
      </w:pPr>
    </w:lvl>
  </w:abstractNum>
  <w:abstractNum w:abstractNumId="156" w15:restartNumberingAfterBreak="0">
    <w:nsid w:val="3AE05FF8"/>
    <w:multiLevelType w:val="hybridMultilevel"/>
    <w:tmpl w:val="EBAA9028"/>
    <w:lvl w:ilvl="0" w:tplc="EB466582">
      <w:start w:val="1"/>
      <w:numFmt w:val="lowerRoman"/>
      <w:lvlText w:val="%1."/>
      <w:lvlJc w:val="right"/>
      <w:pPr>
        <w:ind w:left="720" w:hanging="360"/>
      </w:pPr>
    </w:lvl>
    <w:lvl w:ilvl="1" w:tplc="B83A0CA4">
      <w:start w:val="1"/>
      <w:numFmt w:val="lowerLetter"/>
      <w:lvlText w:val="%2."/>
      <w:lvlJc w:val="left"/>
      <w:pPr>
        <w:ind w:left="1440" w:hanging="360"/>
      </w:pPr>
    </w:lvl>
    <w:lvl w:ilvl="2" w:tplc="50005E5C">
      <w:start w:val="1"/>
      <w:numFmt w:val="lowerRoman"/>
      <w:lvlText w:val="%3."/>
      <w:lvlJc w:val="right"/>
      <w:pPr>
        <w:ind w:left="2160" w:hanging="180"/>
      </w:pPr>
    </w:lvl>
    <w:lvl w:ilvl="3" w:tplc="79F2B200">
      <w:start w:val="1"/>
      <w:numFmt w:val="decimal"/>
      <w:lvlText w:val="%4."/>
      <w:lvlJc w:val="left"/>
      <w:pPr>
        <w:ind w:left="2880" w:hanging="360"/>
      </w:pPr>
    </w:lvl>
    <w:lvl w:ilvl="4" w:tplc="5338E510">
      <w:start w:val="1"/>
      <w:numFmt w:val="lowerLetter"/>
      <w:lvlText w:val="%5."/>
      <w:lvlJc w:val="left"/>
      <w:pPr>
        <w:ind w:left="3600" w:hanging="360"/>
      </w:pPr>
    </w:lvl>
    <w:lvl w:ilvl="5" w:tplc="4190B80C">
      <w:start w:val="1"/>
      <w:numFmt w:val="lowerRoman"/>
      <w:lvlText w:val="%6."/>
      <w:lvlJc w:val="right"/>
      <w:pPr>
        <w:ind w:left="4320" w:hanging="180"/>
      </w:pPr>
    </w:lvl>
    <w:lvl w:ilvl="6" w:tplc="245AE98A">
      <w:start w:val="1"/>
      <w:numFmt w:val="decimal"/>
      <w:lvlText w:val="%7."/>
      <w:lvlJc w:val="left"/>
      <w:pPr>
        <w:ind w:left="5040" w:hanging="360"/>
      </w:pPr>
    </w:lvl>
    <w:lvl w:ilvl="7" w:tplc="FBBACDB0">
      <w:start w:val="1"/>
      <w:numFmt w:val="lowerLetter"/>
      <w:lvlText w:val="%8."/>
      <w:lvlJc w:val="left"/>
      <w:pPr>
        <w:ind w:left="5760" w:hanging="360"/>
      </w:pPr>
    </w:lvl>
    <w:lvl w:ilvl="8" w:tplc="577A3E12">
      <w:start w:val="1"/>
      <w:numFmt w:val="lowerRoman"/>
      <w:lvlText w:val="%9."/>
      <w:lvlJc w:val="right"/>
      <w:pPr>
        <w:ind w:left="6480" w:hanging="180"/>
      </w:pPr>
    </w:lvl>
  </w:abstractNum>
  <w:abstractNum w:abstractNumId="157" w15:restartNumberingAfterBreak="0">
    <w:nsid w:val="3B5B5599"/>
    <w:multiLevelType w:val="hybridMultilevel"/>
    <w:tmpl w:val="BDE48E20"/>
    <w:lvl w:ilvl="0" w:tplc="FFFFFFFF">
      <w:start w:val="1"/>
      <w:numFmt w:val="decimal"/>
      <w:lvlText w:val="%1."/>
      <w:lvlJc w:val="left"/>
      <w:pPr>
        <w:ind w:left="2620" w:hanging="360"/>
      </w:pPr>
    </w:lvl>
    <w:lvl w:ilvl="1" w:tplc="04090019" w:tentative="1">
      <w:start w:val="1"/>
      <w:numFmt w:val="lowerLetter"/>
      <w:lvlText w:val="%2."/>
      <w:lvlJc w:val="left"/>
      <w:pPr>
        <w:ind w:left="3340" w:hanging="360"/>
      </w:pPr>
    </w:lvl>
    <w:lvl w:ilvl="2" w:tplc="0409001B" w:tentative="1">
      <w:start w:val="1"/>
      <w:numFmt w:val="lowerRoman"/>
      <w:lvlText w:val="%3."/>
      <w:lvlJc w:val="right"/>
      <w:pPr>
        <w:ind w:left="4060" w:hanging="180"/>
      </w:pPr>
    </w:lvl>
    <w:lvl w:ilvl="3" w:tplc="0409000F" w:tentative="1">
      <w:start w:val="1"/>
      <w:numFmt w:val="decimal"/>
      <w:lvlText w:val="%4."/>
      <w:lvlJc w:val="left"/>
      <w:pPr>
        <w:ind w:left="4780" w:hanging="360"/>
      </w:pPr>
    </w:lvl>
    <w:lvl w:ilvl="4" w:tplc="04090019" w:tentative="1">
      <w:start w:val="1"/>
      <w:numFmt w:val="lowerLetter"/>
      <w:lvlText w:val="%5."/>
      <w:lvlJc w:val="left"/>
      <w:pPr>
        <w:ind w:left="5500" w:hanging="360"/>
      </w:pPr>
    </w:lvl>
    <w:lvl w:ilvl="5" w:tplc="0409001B" w:tentative="1">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158" w15:restartNumberingAfterBreak="0">
    <w:nsid w:val="3BE92B45"/>
    <w:multiLevelType w:val="hybridMultilevel"/>
    <w:tmpl w:val="FFFFFFFF"/>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9" w15:restartNumberingAfterBreak="0">
    <w:nsid w:val="3C356A60"/>
    <w:multiLevelType w:val="hybridMultilevel"/>
    <w:tmpl w:val="B8AAD826"/>
    <w:lvl w:ilvl="0" w:tplc="FFFFFFFF">
      <w:start w:val="1"/>
      <w:numFmt w:val="upperLetter"/>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 w15:restartNumberingAfterBreak="0">
    <w:nsid w:val="3D133C5B"/>
    <w:multiLevelType w:val="hybridMultilevel"/>
    <w:tmpl w:val="FD3ECAA0"/>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D4A00DA"/>
    <w:multiLevelType w:val="hybridMultilevel"/>
    <w:tmpl w:val="C548D25E"/>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2" w15:restartNumberingAfterBreak="0">
    <w:nsid w:val="3D890410"/>
    <w:multiLevelType w:val="hybridMultilevel"/>
    <w:tmpl w:val="FFFFFFFF"/>
    <w:lvl w:ilvl="0" w:tplc="FFFFFFFF">
      <w:start w:val="1"/>
      <w:numFmt w:val="decimal"/>
      <w:lvlText w:val="%1."/>
      <w:lvlJc w:val="left"/>
      <w:pPr>
        <w:ind w:left="720" w:hanging="360"/>
      </w:pPr>
    </w:lvl>
    <w:lvl w:ilvl="1" w:tplc="A93CF31C">
      <w:start w:val="1"/>
      <w:numFmt w:val="lowerLetter"/>
      <w:lvlText w:val="%2."/>
      <w:lvlJc w:val="left"/>
      <w:pPr>
        <w:ind w:left="1440" w:hanging="360"/>
      </w:pPr>
    </w:lvl>
    <w:lvl w:ilvl="2" w:tplc="FE1E794A">
      <w:start w:val="1"/>
      <w:numFmt w:val="lowerRoman"/>
      <w:lvlText w:val="%3."/>
      <w:lvlJc w:val="right"/>
      <w:pPr>
        <w:ind w:left="2160" w:hanging="180"/>
      </w:pPr>
    </w:lvl>
    <w:lvl w:ilvl="3" w:tplc="90CE94F0">
      <w:start w:val="1"/>
      <w:numFmt w:val="decimal"/>
      <w:lvlText w:val="%4."/>
      <w:lvlJc w:val="left"/>
      <w:pPr>
        <w:ind w:left="2880" w:hanging="360"/>
      </w:pPr>
    </w:lvl>
    <w:lvl w:ilvl="4" w:tplc="3B6AD88C">
      <w:start w:val="1"/>
      <w:numFmt w:val="lowerLetter"/>
      <w:lvlText w:val="%5."/>
      <w:lvlJc w:val="left"/>
      <w:pPr>
        <w:ind w:left="3600" w:hanging="360"/>
      </w:pPr>
    </w:lvl>
    <w:lvl w:ilvl="5" w:tplc="0C94E144">
      <w:start w:val="1"/>
      <w:numFmt w:val="lowerRoman"/>
      <w:lvlText w:val="%6."/>
      <w:lvlJc w:val="right"/>
      <w:pPr>
        <w:ind w:left="4320" w:hanging="180"/>
      </w:pPr>
    </w:lvl>
    <w:lvl w:ilvl="6" w:tplc="7F84679C">
      <w:start w:val="1"/>
      <w:numFmt w:val="decimal"/>
      <w:lvlText w:val="%7."/>
      <w:lvlJc w:val="left"/>
      <w:pPr>
        <w:ind w:left="5040" w:hanging="360"/>
      </w:pPr>
    </w:lvl>
    <w:lvl w:ilvl="7" w:tplc="5D3C2A4A">
      <w:start w:val="1"/>
      <w:numFmt w:val="lowerLetter"/>
      <w:lvlText w:val="%8."/>
      <w:lvlJc w:val="left"/>
      <w:pPr>
        <w:ind w:left="5760" w:hanging="360"/>
      </w:pPr>
    </w:lvl>
    <w:lvl w:ilvl="8" w:tplc="B48A93D0">
      <w:start w:val="1"/>
      <w:numFmt w:val="lowerRoman"/>
      <w:lvlText w:val="%9."/>
      <w:lvlJc w:val="right"/>
      <w:pPr>
        <w:ind w:left="6480" w:hanging="180"/>
      </w:pPr>
    </w:lvl>
  </w:abstractNum>
  <w:abstractNum w:abstractNumId="163" w15:restartNumberingAfterBreak="0">
    <w:nsid w:val="3E14533E"/>
    <w:multiLevelType w:val="hybridMultilevel"/>
    <w:tmpl w:val="FFFFFFFF"/>
    <w:lvl w:ilvl="0" w:tplc="50BE108A">
      <w:start w:val="1"/>
      <w:numFmt w:val="decimal"/>
      <w:lvlText w:val="%1."/>
      <w:lvlJc w:val="left"/>
      <w:pPr>
        <w:ind w:left="720" w:hanging="360"/>
      </w:pPr>
    </w:lvl>
    <w:lvl w:ilvl="1" w:tplc="EBC0A8DA">
      <w:start w:val="1"/>
      <w:numFmt w:val="lowerLetter"/>
      <w:lvlText w:val="%2."/>
      <w:lvlJc w:val="left"/>
      <w:pPr>
        <w:ind w:left="1440" w:hanging="360"/>
      </w:pPr>
    </w:lvl>
    <w:lvl w:ilvl="2" w:tplc="27789FFE">
      <w:start w:val="1"/>
      <w:numFmt w:val="lowerRoman"/>
      <w:lvlText w:val="%3."/>
      <w:lvlJc w:val="right"/>
      <w:pPr>
        <w:ind w:left="2160" w:hanging="180"/>
      </w:pPr>
    </w:lvl>
    <w:lvl w:ilvl="3" w:tplc="5FEC68B6">
      <w:start w:val="1"/>
      <w:numFmt w:val="decimal"/>
      <w:lvlText w:val="%4."/>
      <w:lvlJc w:val="left"/>
      <w:pPr>
        <w:ind w:left="2880" w:hanging="360"/>
      </w:pPr>
    </w:lvl>
    <w:lvl w:ilvl="4" w:tplc="6658D6F8">
      <w:start w:val="1"/>
      <w:numFmt w:val="lowerLetter"/>
      <w:lvlText w:val="%5."/>
      <w:lvlJc w:val="left"/>
      <w:pPr>
        <w:ind w:left="3600" w:hanging="360"/>
      </w:pPr>
    </w:lvl>
    <w:lvl w:ilvl="5" w:tplc="7D5C9FF0">
      <w:start w:val="1"/>
      <w:numFmt w:val="lowerRoman"/>
      <w:lvlText w:val="%6."/>
      <w:lvlJc w:val="right"/>
      <w:pPr>
        <w:ind w:left="4320" w:hanging="180"/>
      </w:pPr>
    </w:lvl>
    <w:lvl w:ilvl="6" w:tplc="2B2CBDE6">
      <w:start w:val="1"/>
      <w:numFmt w:val="decimal"/>
      <w:lvlText w:val="%7."/>
      <w:lvlJc w:val="left"/>
      <w:pPr>
        <w:ind w:left="5040" w:hanging="360"/>
      </w:pPr>
    </w:lvl>
    <w:lvl w:ilvl="7" w:tplc="97566484">
      <w:start w:val="1"/>
      <w:numFmt w:val="lowerLetter"/>
      <w:lvlText w:val="%8."/>
      <w:lvlJc w:val="left"/>
      <w:pPr>
        <w:ind w:left="5760" w:hanging="360"/>
      </w:pPr>
    </w:lvl>
    <w:lvl w:ilvl="8" w:tplc="AE0CA7E6">
      <w:start w:val="1"/>
      <w:numFmt w:val="lowerRoman"/>
      <w:lvlText w:val="%9."/>
      <w:lvlJc w:val="right"/>
      <w:pPr>
        <w:ind w:left="6480" w:hanging="180"/>
      </w:pPr>
    </w:lvl>
  </w:abstractNum>
  <w:abstractNum w:abstractNumId="164" w15:restartNumberingAfterBreak="0">
    <w:nsid w:val="3E2C4ECD"/>
    <w:multiLevelType w:val="hybridMultilevel"/>
    <w:tmpl w:val="853E1D66"/>
    <w:lvl w:ilvl="0" w:tplc="6330A60E">
      <w:start w:val="5"/>
      <w:numFmt w:val="lowerLetter"/>
      <w:lvlText w:val="%1."/>
      <w:lvlJc w:val="left"/>
      <w:pPr>
        <w:ind w:left="169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E406C2F"/>
    <w:multiLevelType w:val="hybridMultilevel"/>
    <w:tmpl w:val="509CC2A0"/>
    <w:lvl w:ilvl="0" w:tplc="18643468">
      <w:start w:val="1"/>
      <w:numFmt w:val="upperRoman"/>
      <w:lvlText w:val="%1."/>
      <w:lvlJc w:val="right"/>
      <w:pPr>
        <w:ind w:left="450" w:hanging="360"/>
      </w:pPr>
      <w:rPr>
        <w:rFonts w:hint="default"/>
        <w:i w:val="0"/>
        <w:iCs w:val="0"/>
      </w:rPr>
    </w:lvl>
    <w:lvl w:ilvl="1" w:tplc="0409000F">
      <w:start w:val="1"/>
      <w:numFmt w:val="decimal"/>
      <w:lvlText w:val="%2."/>
      <w:lvlJc w:val="left"/>
      <w:pPr>
        <w:ind w:left="1440" w:hanging="360"/>
      </w:pPr>
    </w:lvl>
    <w:lvl w:ilvl="2" w:tplc="4C56EAEC">
      <w:start w:val="1"/>
      <w:numFmt w:val="lowerRoman"/>
      <w:lvlText w:val="%3."/>
      <w:lvlJc w:val="right"/>
      <w:pPr>
        <w:ind w:left="2160" w:hanging="180"/>
      </w:pPr>
    </w:lvl>
    <w:lvl w:ilvl="3" w:tplc="613C986A">
      <w:start w:val="1"/>
      <w:numFmt w:val="decimal"/>
      <w:pStyle w:val="Heading4"/>
      <w:lvlText w:val="%4."/>
      <w:lvlJc w:val="left"/>
      <w:pPr>
        <w:ind w:left="2880" w:hanging="360"/>
      </w:pPr>
    </w:lvl>
    <w:lvl w:ilvl="4" w:tplc="88AA725C">
      <w:start w:val="1"/>
      <w:numFmt w:val="lowerLetter"/>
      <w:lvlText w:val="%5."/>
      <w:lvlJc w:val="left"/>
      <w:pPr>
        <w:ind w:left="3600" w:hanging="360"/>
      </w:pPr>
    </w:lvl>
    <w:lvl w:ilvl="5" w:tplc="CC8EF626">
      <w:start w:val="1"/>
      <w:numFmt w:val="lowerRoman"/>
      <w:lvlText w:val="%6."/>
      <w:lvlJc w:val="right"/>
      <w:pPr>
        <w:ind w:left="4320" w:hanging="180"/>
      </w:pPr>
    </w:lvl>
    <w:lvl w:ilvl="6" w:tplc="A14A0F3A">
      <w:start w:val="1"/>
      <w:numFmt w:val="decimal"/>
      <w:lvlText w:val="%7."/>
      <w:lvlJc w:val="left"/>
      <w:pPr>
        <w:ind w:left="5040" w:hanging="360"/>
      </w:pPr>
    </w:lvl>
    <w:lvl w:ilvl="7" w:tplc="6A8E390E">
      <w:start w:val="1"/>
      <w:numFmt w:val="lowerLetter"/>
      <w:lvlText w:val="%8."/>
      <w:lvlJc w:val="left"/>
      <w:pPr>
        <w:ind w:left="5760" w:hanging="360"/>
      </w:pPr>
    </w:lvl>
    <w:lvl w:ilvl="8" w:tplc="2D3EFC94">
      <w:start w:val="1"/>
      <w:numFmt w:val="lowerRoman"/>
      <w:lvlText w:val="%9."/>
      <w:lvlJc w:val="right"/>
      <w:pPr>
        <w:ind w:left="6480" w:hanging="180"/>
      </w:pPr>
    </w:lvl>
  </w:abstractNum>
  <w:abstractNum w:abstractNumId="166" w15:restartNumberingAfterBreak="0">
    <w:nsid w:val="3EBF5E1A"/>
    <w:multiLevelType w:val="hybridMultilevel"/>
    <w:tmpl w:val="0ACA5844"/>
    <w:lvl w:ilvl="0" w:tplc="FFFFFFFF">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3ED6474E"/>
    <w:multiLevelType w:val="hybridMultilevel"/>
    <w:tmpl w:val="1C08D120"/>
    <w:lvl w:ilvl="0" w:tplc="FFFFFFFF">
      <w:start w:val="1"/>
      <w:numFmt w:val="upperLetter"/>
      <w:lvlText w:val="%1."/>
      <w:lvlJc w:val="left"/>
      <w:pPr>
        <w:ind w:left="1800" w:hanging="360"/>
      </w:pPr>
    </w:lvl>
    <w:lvl w:ilvl="1" w:tplc="FFFFFFFF">
      <w:start w:val="1"/>
      <w:numFmt w:val="decimal"/>
      <w:lvlText w:val="%2."/>
      <w:lvlJc w:val="left"/>
      <w:pPr>
        <w:ind w:left="2520" w:hanging="360"/>
      </w:pPr>
    </w:lvl>
    <w:lvl w:ilvl="2" w:tplc="04090019">
      <w:start w:val="1"/>
      <w:numFmt w:val="lowerLetter"/>
      <w:lvlText w:val="%3."/>
      <w:lvlJc w:val="left"/>
      <w:pPr>
        <w:ind w:left="3420" w:hanging="36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8" w15:restartNumberingAfterBreak="0">
    <w:nsid w:val="3F0A1EB8"/>
    <w:multiLevelType w:val="hybridMultilevel"/>
    <w:tmpl w:val="C5640FA8"/>
    <w:lvl w:ilvl="0" w:tplc="FFFFFFFF">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3F252192"/>
    <w:multiLevelType w:val="hybridMultilevel"/>
    <w:tmpl w:val="FFFFFFFF"/>
    <w:lvl w:ilvl="0" w:tplc="2698E9E4">
      <w:start w:val="1"/>
      <w:numFmt w:val="decimal"/>
      <w:lvlText w:val="%1."/>
      <w:lvlJc w:val="left"/>
      <w:pPr>
        <w:ind w:left="720" w:hanging="360"/>
      </w:pPr>
    </w:lvl>
    <w:lvl w:ilvl="1" w:tplc="93A83214">
      <w:start w:val="1"/>
      <w:numFmt w:val="upperLetter"/>
      <w:lvlText w:val="%2."/>
      <w:lvlJc w:val="left"/>
      <w:pPr>
        <w:ind w:left="1440" w:hanging="360"/>
      </w:pPr>
    </w:lvl>
    <w:lvl w:ilvl="2" w:tplc="7BA2810C">
      <w:start w:val="1"/>
      <w:numFmt w:val="lowerRoman"/>
      <w:lvlText w:val="%3."/>
      <w:lvlJc w:val="right"/>
      <w:pPr>
        <w:ind w:left="2160" w:hanging="180"/>
      </w:pPr>
    </w:lvl>
    <w:lvl w:ilvl="3" w:tplc="396AE47C">
      <w:start w:val="1"/>
      <w:numFmt w:val="decimal"/>
      <w:lvlText w:val="%4."/>
      <w:lvlJc w:val="left"/>
      <w:pPr>
        <w:ind w:left="2880" w:hanging="360"/>
      </w:pPr>
    </w:lvl>
    <w:lvl w:ilvl="4" w:tplc="2E141FC8">
      <w:start w:val="1"/>
      <w:numFmt w:val="lowerLetter"/>
      <w:lvlText w:val="%5."/>
      <w:lvlJc w:val="left"/>
      <w:pPr>
        <w:ind w:left="3600" w:hanging="360"/>
      </w:pPr>
    </w:lvl>
    <w:lvl w:ilvl="5" w:tplc="BC8C0182">
      <w:start w:val="1"/>
      <w:numFmt w:val="lowerRoman"/>
      <w:lvlText w:val="%6."/>
      <w:lvlJc w:val="right"/>
      <w:pPr>
        <w:ind w:left="4320" w:hanging="180"/>
      </w:pPr>
    </w:lvl>
    <w:lvl w:ilvl="6" w:tplc="4BEC3204">
      <w:start w:val="1"/>
      <w:numFmt w:val="decimal"/>
      <w:lvlText w:val="%7."/>
      <w:lvlJc w:val="left"/>
      <w:pPr>
        <w:ind w:left="5040" w:hanging="360"/>
      </w:pPr>
    </w:lvl>
    <w:lvl w:ilvl="7" w:tplc="278EE7BE">
      <w:start w:val="1"/>
      <w:numFmt w:val="lowerLetter"/>
      <w:lvlText w:val="%8."/>
      <w:lvlJc w:val="left"/>
      <w:pPr>
        <w:ind w:left="5760" w:hanging="360"/>
      </w:pPr>
    </w:lvl>
    <w:lvl w:ilvl="8" w:tplc="0B029ECE">
      <w:start w:val="1"/>
      <w:numFmt w:val="lowerRoman"/>
      <w:lvlText w:val="%9."/>
      <w:lvlJc w:val="right"/>
      <w:pPr>
        <w:ind w:left="6480" w:hanging="180"/>
      </w:pPr>
    </w:lvl>
  </w:abstractNum>
  <w:abstractNum w:abstractNumId="170" w15:restartNumberingAfterBreak="0">
    <w:nsid w:val="3F6C490B"/>
    <w:multiLevelType w:val="hybridMultilevel"/>
    <w:tmpl w:val="FFFFFFFF"/>
    <w:lvl w:ilvl="0" w:tplc="FFFFFFFF">
      <w:start w:val="1"/>
      <w:numFmt w:val="upperLetter"/>
      <w:lvlText w:val="%1."/>
      <w:lvlJc w:val="left"/>
      <w:pPr>
        <w:ind w:left="720" w:hanging="360"/>
      </w:pPr>
    </w:lvl>
    <w:lvl w:ilvl="1" w:tplc="1D48C436">
      <w:start w:val="1"/>
      <w:numFmt w:val="lowerLetter"/>
      <w:lvlText w:val="%2."/>
      <w:lvlJc w:val="left"/>
      <w:pPr>
        <w:ind w:left="1440" w:hanging="360"/>
      </w:pPr>
    </w:lvl>
    <w:lvl w:ilvl="2" w:tplc="F3362A3E">
      <w:start w:val="1"/>
      <w:numFmt w:val="lowerRoman"/>
      <w:lvlText w:val="%3."/>
      <w:lvlJc w:val="right"/>
      <w:pPr>
        <w:ind w:left="2160" w:hanging="180"/>
      </w:pPr>
    </w:lvl>
    <w:lvl w:ilvl="3" w:tplc="EFE60876">
      <w:start w:val="1"/>
      <w:numFmt w:val="decimal"/>
      <w:lvlText w:val="%4."/>
      <w:lvlJc w:val="left"/>
      <w:pPr>
        <w:ind w:left="2880" w:hanging="360"/>
      </w:pPr>
    </w:lvl>
    <w:lvl w:ilvl="4" w:tplc="132A7660">
      <w:start w:val="1"/>
      <w:numFmt w:val="lowerLetter"/>
      <w:lvlText w:val="%5."/>
      <w:lvlJc w:val="left"/>
      <w:pPr>
        <w:ind w:left="3600" w:hanging="360"/>
      </w:pPr>
    </w:lvl>
    <w:lvl w:ilvl="5" w:tplc="D54C7BA0">
      <w:start w:val="1"/>
      <w:numFmt w:val="lowerRoman"/>
      <w:lvlText w:val="%6."/>
      <w:lvlJc w:val="right"/>
      <w:pPr>
        <w:ind w:left="4320" w:hanging="180"/>
      </w:pPr>
    </w:lvl>
    <w:lvl w:ilvl="6" w:tplc="073A93DE">
      <w:start w:val="1"/>
      <w:numFmt w:val="decimal"/>
      <w:lvlText w:val="%7."/>
      <w:lvlJc w:val="left"/>
      <w:pPr>
        <w:ind w:left="5040" w:hanging="360"/>
      </w:pPr>
    </w:lvl>
    <w:lvl w:ilvl="7" w:tplc="4252948E">
      <w:start w:val="1"/>
      <w:numFmt w:val="lowerLetter"/>
      <w:lvlText w:val="%8."/>
      <w:lvlJc w:val="left"/>
      <w:pPr>
        <w:ind w:left="5760" w:hanging="360"/>
      </w:pPr>
    </w:lvl>
    <w:lvl w:ilvl="8" w:tplc="A06AAE5A">
      <w:start w:val="1"/>
      <w:numFmt w:val="lowerRoman"/>
      <w:lvlText w:val="%9."/>
      <w:lvlJc w:val="right"/>
      <w:pPr>
        <w:ind w:left="6480" w:hanging="180"/>
      </w:pPr>
    </w:lvl>
  </w:abstractNum>
  <w:abstractNum w:abstractNumId="171" w15:restartNumberingAfterBreak="0">
    <w:nsid w:val="3FAE4855"/>
    <w:multiLevelType w:val="hybridMultilevel"/>
    <w:tmpl w:val="FFFFFFFF"/>
    <w:lvl w:ilvl="0" w:tplc="46D23424">
      <w:start w:val="1"/>
      <w:numFmt w:val="decimal"/>
      <w:lvlText w:val="%1."/>
      <w:lvlJc w:val="left"/>
      <w:pPr>
        <w:ind w:left="720" w:hanging="360"/>
      </w:pPr>
    </w:lvl>
    <w:lvl w:ilvl="1" w:tplc="9B080B48">
      <w:start w:val="1"/>
      <w:numFmt w:val="lowerLetter"/>
      <w:lvlText w:val="%2."/>
      <w:lvlJc w:val="left"/>
      <w:pPr>
        <w:ind w:left="1440" w:hanging="360"/>
      </w:pPr>
    </w:lvl>
    <w:lvl w:ilvl="2" w:tplc="3DE025CE">
      <w:start w:val="1"/>
      <w:numFmt w:val="lowerRoman"/>
      <w:lvlText w:val="%3."/>
      <w:lvlJc w:val="right"/>
      <w:pPr>
        <w:ind w:left="2160" w:hanging="180"/>
      </w:pPr>
    </w:lvl>
    <w:lvl w:ilvl="3" w:tplc="B0F2E6C6">
      <w:start w:val="1"/>
      <w:numFmt w:val="decimal"/>
      <w:lvlText w:val="%4."/>
      <w:lvlJc w:val="left"/>
      <w:pPr>
        <w:ind w:left="2880" w:hanging="360"/>
      </w:pPr>
    </w:lvl>
    <w:lvl w:ilvl="4" w:tplc="B91264A4">
      <w:start w:val="1"/>
      <w:numFmt w:val="lowerLetter"/>
      <w:lvlText w:val="%5."/>
      <w:lvlJc w:val="left"/>
      <w:pPr>
        <w:ind w:left="3600" w:hanging="360"/>
      </w:pPr>
    </w:lvl>
    <w:lvl w:ilvl="5" w:tplc="78A49900">
      <w:start w:val="1"/>
      <w:numFmt w:val="lowerRoman"/>
      <w:lvlText w:val="%6."/>
      <w:lvlJc w:val="right"/>
      <w:pPr>
        <w:ind w:left="4320" w:hanging="180"/>
      </w:pPr>
    </w:lvl>
    <w:lvl w:ilvl="6" w:tplc="2974A11A">
      <w:start w:val="1"/>
      <w:numFmt w:val="decimal"/>
      <w:lvlText w:val="%7."/>
      <w:lvlJc w:val="left"/>
      <w:pPr>
        <w:ind w:left="5040" w:hanging="360"/>
      </w:pPr>
    </w:lvl>
    <w:lvl w:ilvl="7" w:tplc="FF029816">
      <w:start w:val="1"/>
      <w:numFmt w:val="lowerLetter"/>
      <w:lvlText w:val="%8."/>
      <w:lvlJc w:val="left"/>
      <w:pPr>
        <w:ind w:left="5760" w:hanging="360"/>
      </w:pPr>
    </w:lvl>
    <w:lvl w:ilvl="8" w:tplc="F2C65E4A">
      <w:start w:val="1"/>
      <w:numFmt w:val="lowerRoman"/>
      <w:lvlText w:val="%9."/>
      <w:lvlJc w:val="right"/>
      <w:pPr>
        <w:ind w:left="6480" w:hanging="180"/>
      </w:pPr>
    </w:lvl>
  </w:abstractNum>
  <w:abstractNum w:abstractNumId="172" w15:restartNumberingAfterBreak="0">
    <w:nsid w:val="3FF550CF"/>
    <w:multiLevelType w:val="hybridMultilevel"/>
    <w:tmpl w:val="D8363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0692D52"/>
    <w:multiLevelType w:val="hybridMultilevel"/>
    <w:tmpl w:val="F26492B8"/>
    <w:lvl w:ilvl="0" w:tplc="FF608DF2">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40FB256B"/>
    <w:multiLevelType w:val="hybridMultilevel"/>
    <w:tmpl w:val="53E87DBA"/>
    <w:lvl w:ilvl="0" w:tplc="65700662">
      <w:start w:val="7"/>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5" w15:restartNumberingAfterBreak="0">
    <w:nsid w:val="41662708"/>
    <w:multiLevelType w:val="hybridMultilevel"/>
    <w:tmpl w:val="448C2384"/>
    <w:lvl w:ilvl="0" w:tplc="04090019">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76" w15:restartNumberingAfterBreak="0">
    <w:nsid w:val="41E536F2"/>
    <w:multiLevelType w:val="hybridMultilevel"/>
    <w:tmpl w:val="5A6AFB78"/>
    <w:lvl w:ilvl="0" w:tplc="61FEE22E">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1E70EDA"/>
    <w:multiLevelType w:val="hybridMultilevel"/>
    <w:tmpl w:val="D9E25F90"/>
    <w:lvl w:ilvl="0" w:tplc="6BC0035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28B0E18"/>
    <w:multiLevelType w:val="hybridMultilevel"/>
    <w:tmpl w:val="FFFFFFFF"/>
    <w:lvl w:ilvl="0" w:tplc="FFFFFFFF">
      <w:start w:val="1"/>
      <w:numFmt w:val="upperLetter"/>
      <w:lvlText w:val="%1."/>
      <w:lvlJc w:val="left"/>
      <w:pPr>
        <w:ind w:left="720" w:hanging="360"/>
      </w:pPr>
    </w:lvl>
    <w:lvl w:ilvl="1" w:tplc="8848A9A0">
      <w:start w:val="1"/>
      <w:numFmt w:val="lowerLetter"/>
      <w:lvlText w:val="%2."/>
      <w:lvlJc w:val="left"/>
      <w:pPr>
        <w:ind w:left="1440" w:hanging="360"/>
      </w:pPr>
    </w:lvl>
    <w:lvl w:ilvl="2" w:tplc="D4566A74">
      <w:start w:val="1"/>
      <w:numFmt w:val="lowerRoman"/>
      <w:lvlText w:val="%3."/>
      <w:lvlJc w:val="right"/>
      <w:pPr>
        <w:ind w:left="2160" w:hanging="180"/>
      </w:pPr>
    </w:lvl>
    <w:lvl w:ilvl="3" w:tplc="7376FB22">
      <w:start w:val="1"/>
      <w:numFmt w:val="decimal"/>
      <w:lvlText w:val="%4."/>
      <w:lvlJc w:val="left"/>
      <w:pPr>
        <w:ind w:left="2880" w:hanging="360"/>
      </w:pPr>
    </w:lvl>
    <w:lvl w:ilvl="4" w:tplc="F776F4F0">
      <w:start w:val="1"/>
      <w:numFmt w:val="lowerLetter"/>
      <w:lvlText w:val="%5."/>
      <w:lvlJc w:val="left"/>
      <w:pPr>
        <w:ind w:left="3600" w:hanging="360"/>
      </w:pPr>
    </w:lvl>
    <w:lvl w:ilvl="5" w:tplc="2DEC418C">
      <w:start w:val="1"/>
      <w:numFmt w:val="lowerRoman"/>
      <w:lvlText w:val="%6."/>
      <w:lvlJc w:val="right"/>
      <w:pPr>
        <w:ind w:left="4320" w:hanging="180"/>
      </w:pPr>
    </w:lvl>
    <w:lvl w:ilvl="6" w:tplc="FA88C130">
      <w:start w:val="1"/>
      <w:numFmt w:val="decimal"/>
      <w:lvlText w:val="%7."/>
      <w:lvlJc w:val="left"/>
      <w:pPr>
        <w:ind w:left="5040" w:hanging="360"/>
      </w:pPr>
    </w:lvl>
    <w:lvl w:ilvl="7" w:tplc="CE58A432">
      <w:start w:val="1"/>
      <w:numFmt w:val="lowerLetter"/>
      <w:lvlText w:val="%8."/>
      <w:lvlJc w:val="left"/>
      <w:pPr>
        <w:ind w:left="5760" w:hanging="360"/>
      </w:pPr>
    </w:lvl>
    <w:lvl w:ilvl="8" w:tplc="BE9CFD6E">
      <w:start w:val="1"/>
      <w:numFmt w:val="lowerRoman"/>
      <w:lvlText w:val="%9."/>
      <w:lvlJc w:val="right"/>
      <w:pPr>
        <w:ind w:left="6480" w:hanging="180"/>
      </w:pPr>
    </w:lvl>
  </w:abstractNum>
  <w:abstractNum w:abstractNumId="179" w15:restartNumberingAfterBreak="0">
    <w:nsid w:val="42EA409F"/>
    <w:multiLevelType w:val="hybridMultilevel"/>
    <w:tmpl w:val="B8AAD826"/>
    <w:lvl w:ilvl="0" w:tplc="FFFFFFFF">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42EB7429"/>
    <w:multiLevelType w:val="hybridMultilevel"/>
    <w:tmpl w:val="FFFFFFFF"/>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1" w15:restartNumberingAfterBreak="0">
    <w:nsid w:val="42F97E9F"/>
    <w:multiLevelType w:val="hybridMultilevel"/>
    <w:tmpl w:val="004E2D58"/>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2" w15:restartNumberingAfterBreak="0">
    <w:nsid w:val="434332CB"/>
    <w:multiLevelType w:val="hybridMultilevel"/>
    <w:tmpl w:val="C8A84CEC"/>
    <w:lvl w:ilvl="0" w:tplc="7700A360">
      <w:start w:val="1"/>
      <w:numFmt w:val="decimal"/>
      <w:lvlText w:val="%1."/>
      <w:lvlJc w:val="left"/>
      <w:pPr>
        <w:ind w:left="1020" w:hanging="360"/>
      </w:pPr>
    </w:lvl>
    <w:lvl w:ilvl="1" w:tplc="31109AB2">
      <w:start w:val="1"/>
      <w:numFmt w:val="decimal"/>
      <w:lvlText w:val="%2."/>
      <w:lvlJc w:val="left"/>
      <w:pPr>
        <w:ind w:left="1020" w:hanging="360"/>
      </w:pPr>
    </w:lvl>
    <w:lvl w:ilvl="2" w:tplc="2ED86126">
      <w:start w:val="1"/>
      <w:numFmt w:val="decimal"/>
      <w:lvlText w:val="%3."/>
      <w:lvlJc w:val="left"/>
      <w:pPr>
        <w:ind w:left="1020" w:hanging="360"/>
      </w:pPr>
    </w:lvl>
    <w:lvl w:ilvl="3" w:tplc="5EBE09B2">
      <w:start w:val="1"/>
      <w:numFmt w:val="decimal"/>
      <w:lvlText w:val="%4."/>
      <w:lvlJc w:val="left"/>
      <w:pPr>
        <w:ind w:left="1020" w:hanging="360"/>
      </w:pPr>
    </w:lvl>
    <w:lvl w:ilvl="4" w:tplc="7564F804">
      <w:start w:val="1"/>
      <w:numFmt w:val="decimal"/>
      <w:lvlText w:val="%5."/>
      <w:lvlJc w:val="left"/>
      <w:pPr>
        <w:ind w:left="1020" w:hanging="360"/>
      </w:pPr>
    </w:lvl>
    <w:lvl w:ilvl="5" w:tplc="573615D8">
      <w:start w:val="1"/>
      <w:numFmt w:val="decimal"/>
      <w:lvlText w:val="%6."/>
      <w:lvlJc w:val="left"/>
      <w:pPr>
        <w:ind w:left="1020" w:hanging="360"/>
      </w:pPr>
    </w:lvl>
    <w:lvl w:ilvl="6" w:tplc="4C72475A">
      <w:start w:val="1"/>
      <w:numFmt w:val="decimal"/>
      <w:lvlText w:val="%7."/>
      <w:lvlJc w:val="left"/>
      <w:pPr>
        <w:ind w:left="1020" w:hanging="360"/>
      </w:pPr>
    </w:lvl>
    <w:lvl w:ilvl="7" w:tplc="C05AEC16">
      <w:start w:val="1"/>
      <w:numFmt w:val="decimal"/>
      <w:lvlText w:val="%8."/>
      <w:lvlJc w:val="left"/>
      <w:pPr>
        <w:ind w:left="1020" w:hanging="360"/>
      </w:pPr>
    </w:lvl>
    <w:lvl w:ilvl="8" w:tplc="8B360A26">
      <w:start w:val="1"/>
      <w:numFmt w:val="decimal"/>
      <w:lvlText w:val="%9."/>
      <w:lvlJc w:val="left"/>
      <w:pPr>
        <w:ind w:left="1020" w:hanging="360"/>
      </w:pPr>
    </w:lvl>
  </w:abstractNum>
  <w:abstractNum w:abstractNumId="183" w15:restartNumberingAfterBreak="0">
    <w:nsid w:val="435558DE"/>
    <w:multiLevelType w:val="hybridMultilevel"/>
    <w:tmpl w:val="782EE568"/>
    <w:lvl w:ilvl="0" w:tplc="04090013">
      <w:start w:val="1"/>
      <w:numFmt w:val="upperRoman"/>
      <w:lvlText w:val="%1."/>
      <w:lvlJc w:val="right"/>
      <w:pPr>
        <w:ind w:left="979" w:hanging="360"/>
      </w:p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FFFFFFFF">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184" w15:restartNumberingAfterBreak="0">
    <w:nsid w:val="43705FB4"/>
    <w:multiLevelType w:val="hybridMultilevel"/>
    <w:tmpl w:val="C5640FA8"/>
    <w:lvl w:ilvl="0" w:tplc="FFFFFFFF">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438E57B3"/>
    <w:multiLevelType w:val="hybridMultilevel"/>
    <w:tmpl w:val="3A02E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43EC0588"/>
    <w:multiLevelType w:val="hybridMultilevel"/>
    <w:tmpl w:val="6F92949C"/>
    <w:lvl w:ilvl="0" w:tplc="FFFFFFFF">
      <w:start w:val="1"/>
      <w:numFmt w:val="upperLetter"/>
      <w:lvlText w:val="%1."/>
      <w:lvlJc w:val="left"/>
      <w:pPr>
        <w:ind w:left="720" w:hanging="360"/>
      </w:pPr>
    </w:lvl>
    <w:lvl w:ilvl="1" w:tplc="FFFFFFFF">
      <w:start w:val="1"/>
      <w:numFmt w:val="upperLetter"/>
      <w:lvlText w:val="%2."/>
      <w:lvlJc w:val="left"/>
      <w:pPr>
        <w:ind w:left="9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7" w15:restartNumberingAfterBreak="0">
    <w:nsid w:val="44361DB6"/>
    <w:multiLevelType w:val="hybridMultilevel"/>
    <w:tmpl w:val="51D4CC9A"/>
    <w:lvl w:ilvl="0" w:tplc="0409000F">
      <w:start w:val="1"/>
      <w:numFmt w:val="decimal"/>
      <w:lvlText w:val="%1."/>
      <w:lvlJc w:val="left"/>
      <w:pPr>
        <w:ind w:left="1800" w:hanging="360"/>
      </w:pPr>
    </w:lvl>
    <w:lvl w:ilvl="1" w:tplc="FFFFFFF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8" w15:restartNumberingAfterBreak="0">
    <w:nsid w:val="44B17E55"/>
    <w:multiLevelType w:val="hybridMultilevel"/>
    <w:tmpl w:val="15AA9230"/>
    <w:lvl w:ilvl="0" w:tplc="E6B2FD1C">
      <w:start w:val="1"/>
      <w:numFmt w:val="decimal"/>
      <w:lvlText w:val="%1."/>
      <w:lvlJc w:val="left"/>
      <w:pPr>
        <w:ind w:left="135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4E25488"/>
    <w:multiLevelType w:val="hybridMultilevel"/>
    <w:tmpl w:val="51D4A420"/>
    <w:lvl w:ilvl="0" w:tplc="FFFFFFFF">
      <w:start w:val="1"/>
      <w:numFmt w:val="upp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0" w15:restartNumberingAfterBreak="0">
    <w:nsid w:val="451D1AD5"/>
    <w:multiLevelType w:val="hybridMultilevel"/>
    <w:tmpl w:val="4D9E0B22"/>
    <w:lvl w:ilvl="0" w:tplc="FFFFFFFF">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52D042F"/>
    <w:multiLevelType w:val="hybridMultilevel"/>
    <w:tmpl w:val="F8904A4E"/>
    <w:lvl w:ilvl="0" w:tplc="EC38B3E6">
      <w:start w:val="1"/>
      <w:numFmt w:val="decimal"/>
      <w:lvlText w:val="%1."/>
      <w:lvlJc w:val="left"/>
      <w:pPr>
        <w:ind w:left="720" w:hanging="360"/>
      </w:pPr>
      <w:rPr>
        <w:rFonts w:ascii="Arial" w:eastAsia="Times New Roman"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64627E2"/>
    <w:multiLevelType w:val="hybridMultilevel"/>
    <w:tmpl w:val="8CA89C48"/>
    <w:lvl w:ilvl="0" w:tplc="240E7198">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661491E"/>
    <w:multiLevelType w:val="hybridMultilevel"/>
    <w:tmpl w:val="94502516"/>
    <w:lvl w:ilvl="0" w:tplc="FFFFFFFF">
      <w:start w:val="1"/>
      <w:numFmt w:val="decimal"/>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6B268A0"/>
    <w:multiLevelType w:val="hybridMultilevel"/>
    <w:tmpl w:val="F962DB0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8BA3E15"/>
    <w:multiLevelType w:val="hybridMultilevel"/>
    <w:tmpl w:val="C2107226"/>
    <w:lvl w:ilvl="0" w:tplc="343C6F64">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96" w15:restartNumberingAfterBreak="0">
    <w:nsid w:val="496D1C47"/>
    <w:multiLevelType w:val="hybridMultilevel"/>
    <w:tmpl w:val="E4005CF4"/>
    <w:lvl w:ilvl="0" w:tplc="50E6DAC8">
      <w:start w:val="1"/>
      <w:numFmt w:val="upperLetter"/>
      <w:lvlText w:val="%1."/>
      <w:lvlJc w:val="left"/>
      <w:pPr>
        <w:ind w:left="900" w:hanging="360"/>
      </w:pPr>
      <w:rPr>
        <w:rFonts w:ascii="Arial" w:hAnsi="Arial" w:cs="Arial" w:hint="default"/>
        <w:b w:val="0"/>
        <w:bCs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99938C7"/>
    <w:multiLevelType w:val="hybridMultilevel"/>
    <w:tmpl w:val="53C2964E"/>
    <w:lvl w:ilvl="0" w:tplc="946ED1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98" w15:restartNumberingAfterBreak="0">
    <w:nsid w:val="49D36D5A"/>
    <w:multiLevelType w:val="hybridMultilevel"/>
    <w:tmpl w:val="A7C24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49F64D50"/>
    <w:multiLevelType w:val="hybridMultilevel"/>
    <w:tmpl w:val="C8D08FF8"/>
    <w:lvl w:ilvl="0" w:tplc="B5D2C09A">
      <w:start w:val="1"/>
      <w:numFmt w:val="decimal"/>
      <w:lvlText w:val="%1."/>
      <w:lvlJc w:val="left"/>
      <w:pPr>
        <w:ind w:left="1260" w:hanging="360"/>
      </w:pPr>
      <w:rPr>
        <w:sz w:val="24"/>
        <w:szCs w:val="24"/>
      </w:rPr>
    </w:lvl>
    <w:lvl w:ilvl="1" w:tplc="E5FE0838">
      <w:start w:val="1"/>
      <w:numFmt w:val="lowerLetter"/>
      <w:lvlText w:val="%2."/>
      <w:lvlJc w:val="left"/>
      <w:pPr>
        <w:ind w:left="-360" w:hanging="360"/>
      </w:pPr>
    </w:lvl>
    <w:lvl w:ilvl="2" w:tplc="933E23A0">
      <w:start w:val="1"/>
      <w:numFmt w:val="lowerRoman"/>
      <w:lvlText w:val="%3."/>
      <w:lvlJc w:val="right"/>
      <w:pPr>
        <w:ind w:left="360" w:hanging="180"/>
      </w:pPr>
    </w:lvl>
    <w:lvl w:ilvl="3" w:tplc="03DA412A">
      <w:start w:val="1"/>
      <w:numFmt w:val="decimal"/>
      <w:lvlText w:val="%4."/>
      <w:lvlJc w:val="left"/>
      <w:pPr>
        <w:ind w:left="1080" w:hanging="360"/>
      </w:pPr>
    </w:lvl>
    <w:lvl w:ilvl="4" w:tplc="5248EDA8">
      <w:start w:val="1"/>
      <w:numFmt w:val="lowerLetter"/>
      <w:lvlText w:val="%5."/>
      <w:lvlJc w:val="left"/>
      <w:pPr>
        <w:ind w:left="1800" w:hanging="360"/>
      </w:pPr>
    </w:lvl>
    <w:lvl w:ilvl="5" w:tplc="EAB6E8E2">
      <w:start w:val="1"/>
      <w:numFmt w:val="lowerRoman"/>
      <w:lvlText w:val="%6."/>
      <w:lvlJc w:val="right"/>
      <w:pPr>
        <w:ind w:left="2520" w:hanging="180"/>
      </w:pPr>
    </w:lvl>
    <w:lvl w:ilvl="6" w:tplc="EA2A158C">
      <w:start w:val="1"/>
      <w:numFmt w:val="decimal"/>
      <w:lvlText w:val="%7."/>
      <w:lvlJc w:val="left"/>
      <w:pPr>
        <w:ind w:left="3240" w:hanging="360"/>
      </w:pPr>
    </w:lvl>
    <w:lvl w:ilvl="7" w:tplc="E62E3580">
      <w:start w:val="1"/>
      <w:numFmt w:val="lowerLetter"/>
      <w:lvlText w:val="%8."/>
      <w:lvlJc w:val="left"/>
      <w:pPr>
        <w:ind w:left="3960" w:hanging="360"/>
      </w:pPr>
    </w:lvl>
    <w:lvl w:ilvl="8" w:tplc="D17C2D56">
      <w:start w:val="1"/>
      <w:numFmt w:val="lowerRoman"/>
      <w:lvlText w:val="%9."/>
      <w:lvlJc w:val="right"/>
      <w:pPr>
        <w:ind w:left="4680" w:hanging="180"/>
      </w:pPr>
    </w:lvl>
  </w:abstractNum>
  <w:abstractNum w:abstractNumId="200" w15:restartNumberingAfterBreak="0">
    <w:nsid w:val="4A0D11ED"/>
    <w:multiLevelType w:val="hybridMultilevel"/>
    <w:tmpl w:val="2A08F0E0"/>
    <w:styleLink w:val="WDR"/>
    <w:lvl w:ilvl="0" w:tplc="B4824C14">
      <w:start w:val="1"/>
      <w:numFmt w:val="none"/>
      <w:lvlText w:val="I."/>
      <w:lvlJc w:val="left"/>
      <w:rPr>
        <w:rFonts w:ascii="Arial" w:hAnsi="Arial" w:hint="default"/>
        <w:b/>
        <w:i w:val="0"/>
        <w:caps/>
        <w:strike w:val="0"/>
        <w:dstrike w:val="0"/>
        <w:color w:val="auto"/>
        <w:sz w:val="24"/>
        <w:u w:val="words"/>
        <w:vertAlign w:val="baseline"/>
      </w:rPr>
    </w:lvl>
    <w:lvl w:ilvl="1" w:tplc="FA7C0986">
      <w:start w:val="1"/>
      <w:numFmt w:val="upperLetter"/>
      <w:lvlText w:val="%2."/>
      <w:lvlJc w:val="left"/>
      <w:pPr>
        <w:ind w:left="5400" w:hanging="360"/>
      </w:pPr>
      <w:rPr>
        <w:rFonts w:ascii="Arial" w:hAnsi="Arial" w:hint="default"/>
        <w:sz w:val="24"/>
        <w:u w:val="none"/>
      </w:rPr>
    </w:lvl>
    <w:lvl w:ilvl="2" w:tplc="AD6EE648">
      <w:start w:val="1"/>
      <w:numFmt w:val="decimal"/>
      <w:lvlText w:val="%3."/>
      <w:lvlJc w:val="left"/>
      <w:pPr>
        <w:ind w:left="6120" w:hanging="360"/>
      </w:pPr>
      <w:rPr>
        <w:rFonts w:ascii="Arial" w:hAnsi="Arial" w:hint="default"/>
        <w:sz w:val="24"/>
      </w:rPr>
    </w:lvl>
    <w:lvl w:ilvl="3" w:tplc="E7229AAA">
      <w:start w:val="1"/>
      <w:numFmt w:val="none"/>
      <w:lvlText w:val="a."/>
      <w:lvlJc w:val="left"/>
      <w:pPr>
        <w:ind w:left="6840" w:hanging="360"/>
      </w:pPr>
      <w:rPr>
        <w:rFonts w:ascii="Arial" w:hAnsi="Arial" w:hint="default"/>
        <w:sz w:val="24"/>
      </w:rPr>
    </w:lvl>
    <w:lvl w:ilvl="4" w:tplc="EED86FF4">
      <w:start w:val="1"/>
      <w:numFmt w:val="lowerRoman"/>
      <w:lvlText w:val="(%5)"/>
      <w:lvlJc w:val="left"/>
      <w:pPr>
        <w:ind w:left="6120" w:hanging="360"/>
      </w:pPr>
      <w:rPr>
        <w:rFonts w:ascii="Arial" w:hAnsi="Arial" w:hint="default"/>
        <w:sz w:val="24"/>
      </w:rPr>
    </w:lvl>
    <w:lvl w:ilvl="5" w:tplc="5CD0197E">
      <w:start w:val="1"/>
      <w:numFmt w:val="lowerRoman"/>
      <w:lvlText w:val="(%6)"/>
      <w:lvlJc w:val="left"/>
      <w:pPr>
        <w:ind w:left="6480" w:hanging="360"/>
      </w:pPr>
      <w:rPr>
        <w:rFonts w:hint="default"/>
      </w:rPr>
    </w:lvl>
    <w:lvl w:ilvl="6" w:tplc="3F1430C0">
      <w:start w:val="1"/>
      <w:numFmt w:val="decimal"/>
      <w:lvlText w:val="%7."/>
      <w:lvlJc w:val="left"/>
      <w:pPr>
        <w:ind w:left="6840" w:hanging="360"/>
      </w:pPr>
      <w:rPr>
        <w:rFonts w:hint="default"/>
      </w:rPr>
    </w:lvl>
    <w:lvl w:ilvl="7" w:tplc="7EAAAE1A">
      <w:start w:val="1"/>
      <w:numFmt w:val="lowerLetter"/>
      <w:lvlText w:val="%8."/>
      <w:lvlJc w:val="left"/>
      <w:pPr>
        <w:ind w:left="7200" w:hanging="360"/>
      </w:pPr>
      <w:rPr>
        <w:rFonts w:hint="default"/>
      </w:rPr>
    </w:lvl>
    <w:lvl w:ilvl="8" w:tplc="D03066AC">
      <w:start w:val="1"/>
      <w:numFmt w:val="lowerRoman"/>
      <w:lvlText w:val="%9."/>
      <w:lvlJc w:val="left"/>
      <w:pPr>
        <w:ind w:left="7560" w:hanging="360"/>
      </w:pPr>
      <w:rPr>
        <w:rFonts w:hint="default"/>
      </w:rPr>
    </w:lvl>
  </w:abstractNum>
  <w:abstractNum w:abstractNumId="201" w15:restartNumberingAfterBreak="0">
    <w:nsid w:val="4AD647E2"/>
    <w:multiLevelType w:val="hybridMultilevel"/>
    <w:tmpl w:val="D1C4DB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4AE0305C"/>
    <w:multiLevelType w:val="hybridMultilevel"/>
    <w:tmpl w:val="F796F1A4"/>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B10716D"/>
    <w:multiLevelType w:val="hybridMultilevel"/>
    <w:tmpl w:val="7818AA16"/>
    <w:lvl w:ilvl="0" w:tplc="04090013">
      <w:start w:val="1"/>
      <w:numFmt w:val="upperRoman"/>
      <w:lvlText w:val="%1."/>
      <w:lvlJc w:val="right"/>
      <w:pPr>
        <w:ind w:left="979" w:hanging="360"/>
      </w:p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FFFFFFFF">
      <w:start w:val="1"/>
      <w:numFmt w:val="decimal"/>
      <w:lvlText w:val="%8."/>
      <w:lvlJc w:val="left"/>
      <w:pPr>
        <w:ind w:left="6019" w:hanging="360"/>
      </w:pPr>
    </w:lvl>
    <w:lvl w:ilvl="8" w:tplc="0409001B" w:tentative="1">
      <w:start w:val="1"/>
      <w:numFmt w:val="lowerRoman"/>
      <w:lvlText w:val="%9."/>
      <w:lvlJc w:val="right"/>
      <w:pPr>
        <w:ind w:left="6739" w:hanging="180"/>
      </w:pPr>
    </w:lvl>
  </w:abstractNum>
  <w:abstractNum w:abstractNumId="204" w15:restartNumberingAfterBreak="0">
    <w:nsid w:val="4C3666C1"/>
    <w:multiLevelType w:val="hybridMultilevel"/>
    <w:tmpl w:val="04BE4D44"/>
    <w:lvl w:ilvl="0" w:tplc="467EB2F6">
      <w:start w:val="5"/>
      <w:numFmt w:val="upperRoman"/>
      <w:lvlText w:val="%1."/>
      <w:lvlJc w:val="right"/>
      <w:pPr>
        <w:ind w:left="4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CB5100C"/>
    <w:multiLevelType w:val="hybridMultilevel"/>
    <w:tmpl w:val="E0B890C4"/>
    <w:lvl w:ilvl="0" w:tplc="9A88FE84">
      <w:start w:val="1"/>
      <w:numFmt w:val="upperLetter"/>
      <w:pStyle w:val="Heading3"/>
      <w:lvlText w:val="%1."/>
      <w:lvlJc w:val="left"/>
      <w:pPr>
        <w:ind w:left="630"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6" w15:restartNumberingAfterBreak="0">
    <w:nsid w:val="4CE7798C"/>
    <w:multiLevelType w:val="hybridMultilevel"/>
    <w:tmpl w:val="CFE89630"/>
    <w:lvl w:ilvl="0" w:tplc="FFFFFFFF">
      <w:start w:val="1"/>
      <w:numFmt w:val="upperRoman"/>
      <w:lvlText w:val="%1."/>
      <w:lvlJc w:val="right"/>
      <w:pPr>
        <w:ind w:left="450" w:hanging="360"/>
      </w:pPr>
      <w:rPr>
        <w:i w:val="0"/>
        <w:iCs w:val="0"/>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7" w15:restartNumberingAfterBreak="0">
    <w:nsid w:val="4D81982B"/>
    <w:multiLevelType w:val="hybridMultilevel"/>
    <w:tmpl w:val="037AB3BC"/>
    <w:lvl w:ilvl="0" w:tplc="AC468592">
      <w:start w:val="1"/>
      <w:numFmt w:val="upperRoman"/>
      <w:lvlText w:val="%1."/>
      <w:lvlJc w:val="right"/>
      <w:pPr>
        <w:ind w:left="720" w:hanging="360"/>
      </w:pPr>
    </w:lvl>
    <w:lvl w:ilvl="1" w:tplc="C7D25EF6">
      <w:start w:val="1"/>
      <w:numFmt w:val="lowerLetter"/>
      <w:lvlText w:val="%2."/>
      <w:lvlJc w:val="left"/>
      <w:pPr>
        <w:ind w:left="1440" w:hanging="360"/>
      </w:pPr>
    </w:lvl>
    <w:lvl w:ilvl="2" w:tplc="81728E6E">
      <w:start w:val="1"/>
      <w:numFmt w:val="lowerRoman"/>
      <w:lvlText w:val="%3."/>
      <w:lvlJc w:val="right"/>
      <w:pPr>
        <w:ind w:left="2160" w:hanging="180"/>
      </w:pPr>
    </w:lvl>
    <w:lvl w:ilvl="3" w:tplc="AFA616A0">
      <w:start w:val="1"/>
      <w:numFmt w:val="decimal"/>
      <w:lvlText w:val="%4."/>
      <w:lvlJc w:val="left"/>
      <w:pPr>
        <w:ind w:left="2880" w:hanging="360"/>
      </w:pPr>
    </w:lvl>
    <w:lvl w:ilvl="4" w:tplc="591CF58C">
      <w:start w:val="1"/>
      <w:numFmt w:val="lowerLetter"/>
      <w:lvlText w:val="%5."/>
      <w:lvlJc w:val="left"/>
      <w:pPr>
        <w:ind w:left="3600" w:hanging="360"/>
      </w:pPr>
    </w:lvl>
    <w:lvl w:ilvl="5" w:tplc="A3C6628C">
      <w:start w:val="1"/>
      <w:numFmt w:val="lowerRoman"/>
      <w:lvlText w:val="%6."/>
      <w:lvlJc w:val="right"/>
      <w:pPr>
        <w:ind w:left="4320" w:hanging="180"/>
      </w:pPr>
    </w:lvl>
    <w:lvl w:ilvl="6" w:tplc="F3F2137A">
      <w:start w:val="1"/>
      <w:numFmt w:val="decimal"/>
      <w:lvlText w:val="%7."/>
      <w:lvlJc w:val="left"/>
      <w:pPr>
        <w:ind w:left="5040" w:hanging="360"/>
      </w:pPr>
    </w:lvl>
    <w:lvl w:ilvl="7" w:tplc="A3AA39E4">
      <w:start w:val="1"/>
      <w:numFmt w:val="lowerLetter"/>
      <w:lvlText w:val="%8."/>
      <w:lvlJc w:val="left"/>
      <w:pPr>
        <w:ind w:left="5760" w:hanging="360"/>
      </w:pPr>
    </w:lvl>
    <w:lvl w:ilvl="8" w:tplc="61E62FC0">
      <w:start w:val="1"/>
      <w:numFmt w:val="lowerRoman"/>
      <w:lvlText w:val="%9."/>
      <w:lvlJc w:val="right"/>
      <w:pPr>
        <w:ind w:left="6480" w:hanging="180"/>
      </w:pPr>
    </w:lvl>
  </w:abstractNum>
  <w:abstractNum w:abstractNumId="208" w15:restartNumberingAfterBreak="0">
    <w:nsid w:val="4E000F13"/>
    <w:multiLevelType w:val="hybridMultilevel"/>
    <w:tmpl w:val="120EF596"/>
    <w:lvl w:ilvl="0" w:tplc="EE38845A">
      <w:start w:val="1"/>
      <w:numFmt w:val="decimal"/>
      <w:lvlText w:val="%1."/>
      <w:lvlJc w:val="left"/>
      <w:pPr>
        <w:ind w:left="720" w:hanging="360"/>
      </w:pPr>
    </w:lvl>
    <w:lvl w:ilvl="1" w:tplc="F67C8F14">
      <w:start w:val="1"/>
      <w:numFmt w:val="upperLetter"/>
      <w:lvlText w:val="%2."/>
      <w:lvlJc w:val="left"/>
      <w:pPr>
        <w:ind w:left="1440" w:hanging="360"/>
      </w:pPr>
    </w:lvl>
    <w:lvl w:ilvl="2" w:tplc="5B96E7E4">
      <w:start w:val="1"/>
      <w:numFmt w:val="lowerRoman"/>
      <w:lvlText w:val="%3."/>
      <w:lvlJc w:val="right"/>
      <w:pPr>
        <w:ind w:left="2160" w:hanging="180"/>
      </w:pPr>
    </w:lvl>
    <w:lvl w:ilvl="3" w:tplc="9EDCC8D4">
      <w:start w:val="1"/>
      <w:numFmt w:val="decimal"/>
      <w:lvlText w:val="%4."/>
      <w:lvlJc w:val="left"/>
      <w:pPr>
        <w:ind w:left="2880" w:hanging="360"/>
      </w:pPr>
    </w:lvl>
    <w:lvl w:ilvl="4" w:tplc="28361830">
      <w:start w:val="1"/>
      <w:numFmt w:val="lowerLetter"/>
      <w:lvlText w:val="%5."/>
      <w:lvlJc w:val="left"/>
      <w:pPr>
        <w:ind w:left="3600" w:hanging="360"/>
      </w:pPr>
    </w:lvl>
    <w:lvl w:ilvl="5" w:tplc="3B023724">
      <w:start w:val="1"/>
      <w:numFmt w:val="lowerRoman"/>
      <w:lvlText w:val="%6."/>
      <w:lvlJc w:val="right"/>
      <w:pPr>
        <w:ind w:left="4320" w:hanging="180"/>
      </w:pPr>
      <w:rPr>
        <w:rFonts w:hint="default"/>
      </w:rPr>
    </w:lvl>
    <w:lvl w:ilvl="6" w:tplc="040A3B82">
      <w:start w:val="1"/>
      <w:numFmt w:val="decimal"/>
      <w:lvlText w:val="%7."/>
      <w:lvlJc w:val="left"/>
      <w:pPr>
        <w:ind w:left="5040" w:hanging="360"/>
      </w:pPr>
    </w:lvl>
    <w:lvl w:ilvl="7" w:tplc="3CE8061A">
      <w:start w:val="1"/>
      <w:numFmt w:val="lowerLetter"/>
      <w:lvlText w:val="%8."/>
      <w:lvlJc w:val="left"/>
      <w:pPr>
        <w:ind w:left="5760" w:hanging="360"/>
      </w:pPr>
    </w:lvl>
    <w:lvl w:ilvl="8" w:tplc="7F82255A">
      <w:start w:val="1"/>
      <w:numFmt w:val="lowerRoman"/>
      <w:lvlText w:val="%9."/>
      <w:lvlJc w:val="right"/>
      <w:pPr>
        <w:ind w:left="6480" w:hanging="180"/>
      </w:pPr>
    </w:lvl>
  </w:abstractNum>
  <w:abstractNum w:abstractNumId="209" w15:restartNumberingAfterBreak="0">
    <w:nsid w:val="4E194D82"/>
    <w:multiLevelType w:val="hybridMultilevel"/>
    <w:tmpl w:val="5BAE7EE6"/>
    <w:lvl w:ilvl="0" w:tplc="FFFFFFF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0" w15:restartNumberingAfterBreak="0">
    <w:nsid w:val="4E305AF5"/>
    <w:multiLevelType w:val="hybridMultilevel"/>
    <w:tmpl w:val="8946D608"/>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1" w15:restartNumberingAfterBreak="0">
    <w:nsid w:val="4EA8425E"/>
    <w:multiLevelType w:val="hybridMultilevel"/>
    <w:tmpl w:val="FFFFFFFF"/>
    <w:lvl w:ilvl="0" w:tplc="9626A1FE">
      <w:start w:val="1"/>
      <w:numFmt w:val="upperLetter"/>
      <w:lvlText w:val="%1."/>
      <w:lvlJc w:val="left"/>
      <w:pPr>
        <w:ind w:left="720" w:hanging="360"/>
      </w:pPr>
    </w:lvl>
    <w:lvl w:ilvl="1" w:tplc="F46C5664">
      <w:start w:val="1"/>
      <w:numFmt w:val="lowerLetter"/>
      <w:lvlText w:val="%2."/>
      <w:lvlJc w:val="left"/>
      <w:pPr>
        <w:ind w:left="1440" w:hanging="360"/>
      </w:pPr>
    </w:lvl>
    <w:lvl w:ilvl="2" w:tplc="D6843E6E">
      <w:start w:val="1"/>
      <w:numFmt w:val="lowerRoman"/>
      <w:lvlText w:val="%3."/>
      <w:lvlJc w:val="right"/>
      <w:pPr>
        <w:ind w:left="2160" w:hanging="180"/>
      </w:pPr>
    </w:lvl>
    <w:lvl w:ilvl="3" w:tplc="8C62092E">
      <w:start w:val="1"/>
      <w:numFmt w:val="decimal"/>
      <w:lvlText w:val="%4."/>
      <w:lvlJc w:val="left"/>
      <w:pPr>
        <w:ind w:left="2880" w:hanging="360"/>
      </w:pPr>
    </w:lvl>
    <w:lvl w:ilvl="4" w:tplc="A00EC84A">
      <w:start w:val="1"/>
      <w:numFmt w:val="lowerLetter"/>
      <w:lvlText w:val="%5."/>
      <w:lvlJc w:val="left"/>
      <w:pPr>
        <w:ind w:left="3600" w:hanging="360"/>
      </w:pPr>
    </w:lvl>
    <w:lvl w:ilvl="5" w:tplc="419EBCE6">
      <w:start w:val="1"/>
      <w:numFmt w:val="lowerRoman"/>
      <w:lvlText w:val="%6."/>
      <w:lvlJc w:val="right"/>
      <w:pPr>
        <w:ind w:left="4320" w:hanging="180"/>
      </w:pPr>
    </w:lvl>
    <w:lvl w:ilvl="6" w:tplc="43C4316A">
      <w:start w:val="1"/>
      <w:numFmt w:val="decimal"/>
      <w:lvlText w:val="%7."/>
      <w:lvlJc w:val="left"/>
      <w:pPr>
        <w:ind w:left="5040" w:hanging="360"/>
      </w:pPr>
    </w:lvl>
    <w:lvl w:ilvl="7" w:tplc="3398D716">
      <w:start w:val="1"/>
      <w:numFmt w:val="lowerLetter"/>
      <w:lvlText w:val="%8."/>
      <w:lvlJc w:val="left"/>
      <w:pPr>
        <w:ind w:left="5760" w:hanging="360"/>
      </w:pPr>
    </w:lvl>
    <w:lvl w:ilvl="8" w:tplc="05DE5A0E">
      <w:start w:val="1"/>
      <w:numFmt w:val="lowerRoman"/>
      <w:lvlText w:val="%9."/>
      <w:lvlJc w:val="right"/>
      <w:pPr>
        <w:ind w:left="6480" w:hanging="180"/>
      </w:pPr>
    </w:lvl>
  </w:abstractNum>
  <w:abstractNum w:abstractNumId="212" w15:restartNumberingAfterBreak="0">
    <w:nsid w:val="4ECB0AFE"/>
    <w:multiLevelType w:val="hybridMultilevel"/>
    <w:tmpl w:val="B68EDE00"/>
    <w:lvl w:ilvl="0" w:tplc="33907D54">
      <w:start w:val="4"/>
      <w:numFmt w:val="lowerLetter"/>
      <w:lvlText w:val="%1."/>
      <w:lvlJc w:val="left"/>
      <w:pPr>
        <w:ind w:left="1530" w:hanging="360"/>
      </w:pPr>
      <w:rPr>
        <w:rFonts w:hint="default"/>
      </w:rPr>
    </w:lvl>
    <w:lvl w:ilvl="1" w:tplc="04090019" w:tentative="1">
      <w:start w:val="1"/>
      <w:numFmt w:val="lowerLetter"/>
      <w:lvlText w:val="%2."/>
      <w:lvlJc w:val="left"/>
      <w:pPr>
        <w:ind w:left="-630" w:hanging="360"/>
      </w:pPr>
    </w:lvl>
    <w:lvl w:ilvl="2" w:tplc="0409001B">
      <w:start w:val="1"/>
      <w:numFmt w:val="lowerRoman"/>
      <w:lvlText w:val="%3."/>
      <w:lvlJc w:val="right"/>
      <w:pPr>
        <w:ind w:left="9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1530" w:hanging="360"/>
      </w:pPr>
    </w:lvl>
    <w:lvl w:ilvl="5" w:tplc="0409001B" w:tentative="1">
      <w:start w:val="1"/>
      <w:numFmt w:val="lowerRoman"/>
      <w:lvlText w:val="%6."/>
      <w:lvlJc w:val="right"/>
      <w:pPr>
        <w:ind w:left="225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213" w15:restartNumberingAfterBreak="0">
    <w:nsid w:val="4EE159E4"/>
    <w:multiLevelType w:val="hybridMultilevel"/>
    <w:tmpl w:val="AD121886"/>
    <w:lvl w:ilvl="0" w:tplc="FFFFFFF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FAA7748"/>
    <w:multiLevelType w:val="hybridMultilevel"/>
    <w:tmpl w:val="BAB8C1C6"/>
    <w:lvl w:ilvl="0" w:tplc="FFFFFFFF">
      <w:start w:val="1"/>
      <w:numFmt w:val="decimal"/>
      <w:lvlText w:val="%1."/>
      <w:lvlJc w:val="left"/>
      <w:pPr>
        <w:ind w:left="261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5" w15:restartNumberingAfterBreak="0">
    <w:nsid w:val="4FFE7D3C"/>
    <w:multiLevelType w:val="hybridMultilevel"/>
    <w:tmpl w:val="AE2438BA"/>
    <w:lvl w:ilvl="0" w:tplc="FFFFFFFF">
      <w:start w:val="1"/>
      <w:numFmt w:val="upperLetter"/>
      <w:lvlText w:val="%1."/>
      <w:lvlJc w:val="left"/>
      <w:pPr>
        <w:ind w:left="288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50DE2235"/>
    <w:multiLevelType w:val="hybridMultilevel"/>
    <w:tmpl w:val="FFFFFFFF"/>
    <w:lvl w:ilvl="0" w:tplc="FFFFFFFF">
      <w:start w:val="1"/>
      <w:numFmt w:val="upperLetter"/>
      <w:lvlText w:val="%1."/>
      <w:lvlJc w:val="left"/>
      <w:pPr>
        <w:ind w:left="720" w:hanging="360"/>
      </w:pPr>
    </w:lvl>
    <w:lvl w:ilvl="1" w:tplc="5C440F60">
      <w:start w:val="1"/>
      <w:numFmt w:val="lowerLetter"/>
      <w:lvlText w:val="%2."/>
      <w:lvlJc w:val="left"/>
      <w:pPr>
        <w:ind w:left="1440" w:hanging="360"/>
      </w:pPr>
    </w:lvl>
    <w:lvl w:ilvl="2" w:tplc="5CB02126">
      <w:start w:val="1"/>
      <w:numFmt w:val="lowerRoman"/>
      <w:lvlText w:val="%3."/>
      <w:lvlJc w:val="right"/>
      <w:pPr>
        <w:ind w:left="2160" w:hanging="180"/>
      </w:pPr>
    </w:lvl>
    <w:lvl w:ilvl="3" w:tplc="0D98F278">
      <w:start w:val="1"/>
      <w:numFmt w:val="decimal"/>
      <w:lvlText w:val="%4."/>
      <w:lvlJc w:val="left"/>
      <w:pPr>
        <w:ind w:left="2880" w:hanging="360"/>
      </w:pPr>
    </w:lvl>
    <w:lvl w:ilvl="4" w:tplc="AD88EEA4">
      <w:start w:val="1"/>
      <w:numFmt w:val="lowerLetter"/>
      <w:lvlText w:val="%5."/>
      <w:lvlJc w:val="left"/>
      <w:pPr>
        <w:ind w:left="3600" w:hanging="360"/>
      </w:pPr>
    </w:lvl>
    <w:lvl w:ilvl="5" w:tplc="8C1220B2">
      <w:start w:val="1"/>
      <w:numFmt w:val="lowerRoman"/>
      <w:lvlText w:val="%6."/>
      <w:lvlJc w:val="right"/>
      <w:pPr>
        <w:ind w:left="4320" w:hanging="180"/>
      </w:pPr>
    </w:lvl>
    <w:lvl w:ilvl="6" w:tplc="C6AEB85C">
      <w:start w:val="1"/>
      <w:numFmt w:val="decimal"/>
      <w:lvlText w:val="%7."/>
      <w:lvlJc w:val="left"/>
      <w:pPr>
        <w:ind w:left="5040" w:hanging="360"/>
      </w:pPr>
    </w:lvl>
    <w:lvl w:ilvl="7" w:tplc="37FE9D96">
      <w:start w:val="1"/>
      <w:numFmt w:val="lowerLetter"/>
      <w:lvlText w:val="%8."/>
      <w:lvlJc w:val="left"/>
      <w:pPr>
        <w:ind w:left="5760" w:hanging="360"/>
      </w:pPr>
    </w:lvl>
    <w:lvl w:ilvl="8" w:tplc="1F1CF0CE">
      <w:start w:val="1"/>
      <w:numFmt w:val="lowerRoman"/>
      <w:lvlText w:val="%9."/>
      <w:lvlJc w:val="right"/>
      <w:pPr>
        <w:ind w:left="6480" w:hanging="180"/>
      </w:pPr>
    </w:lvl>
  </w:abstractNum>
  <w:abstractNum w:abstractNumId="217" w15:restartNumberingAfterBreak="0">
    <w:nsid w:val="51394282"/>
    <w:multiLevelType w:val="hybridMultilevel"/>
    <w:tmpl w:val="4C4C60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1613473"/>
    <w:multiLevelType w:val="hybridMultilevel"/>
    <w:tmpl w:val="D3784770"/>
    <w:lvl w:ilvl="0" w:tplc="D2326EB2">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19" w15:restartNumberingAfterBreak="0">
    <w:nsid w:val="51700B9A"/>
    <w:multiLevelType w:val="hybridMultilevel"/>
    <w:tmpl w:val="4D6465FE"/>
    <w:lvl w:ilvl="0" w:tplc="4B7A163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0" w15:restartNumberingAfterBreak="0">
    <w:nsid w:val="52F24A67"/>
    <w:multiLevelType w:val="hybridMultilevel"/>
    <w:tmpl w:val="FFFFFFFF"/>
    <w:lvl w:ilvl="0" w:tplc="FFFFFFFF">
      <w:start w:val="1"/>
      <w:numFmt w:val="lowerLetter"/>
      <w:lvlText w:val="%1."/>
      <w:lvlJc w:val="left"/>
      <w:pPr>
        <w:ind w:left="720" w:hanging="360"/>
      </w:pPr>
    </w:lvl>
    <w:lvl w:ilvl="1" w:tplc="155CEAC4">
      <w:start w:val="1"/>
      <w:numFmt w:val="lowerLetter"/>
      <w:lvlText w:val="%2."/>
      <w:lvlJc w:val="left"/>
      <w:pPr>
        <w:ind w:left="1440" w:hanging="360"/>
      </w:pPr>
    </w:lvl>
    <w:lvl w:ilvl="2" w:tplc="1136967C">
      <w:start w:val="1"/>
      <w:numFmt w:val="lowerRoman"/>
      <w:lvlText w:val="%3."/>
      <w:lvlJc w:val="right"/>
      <w:pPr>
        <w:ind w:left="2160" w:hanging="180"/>
      </w:pPr>
    </w:lvl>
    <w:lvl w:ilvl="3" w:tplc="AD74DE1A">
      <w:start w:val="1"/>
      <w:numFmt w:val="decimal"/>
      <w:lvlText w:val="%4."/>
      <w:lvlJc w:val="left"/>
      <w:pPr>
        <w:ind w:left="2880" w:hanging="360"/>
      </w:pPr>
    </w:lvl>
    <w:lvl w:ilvl="4" w:tplc="0D1EB296">
      <w:start w:val="1"/>
      <w:numFmt w:val="lowerLetter"/>
      <w:lvlText w:val="%5."/>
      <w:lvlJc w:val="left"/>
      <w:pPr>
        <w:ind w:left="3600" w:hanging="360"/>
      </w:pPr>
    </w:lvl>
    <w:lvl w:ilvl="5" w:tplc="B24240F6">
      <w:start w:val="1"/>
      <w:numFmt w:val="lowerRoman"/>
      <w:lvlText w:val="%6."/>
      <w:lvlJc w:val="right"/>
      <w:pPr>
        <w:ind w:left="4320" w:hanging="180"/>
      </w:pPr>
    </w:lvl>
    <w:lvl w:ilvl="6" w:tplc="7C844F6E">
      <w:start w:val="1"/>
      <w:numFmt w:val="decimal"/>
      <w:lvlText w:val="%7."/>
      <w:lvlJc w:val="left"/>
      <w:pPr>
        <w:ind w:left="5040" w:hanging="360"/>
      </w:pPr>
    </w:lvl>
    <w:lvl w:ilvl="7" w:tplc="8F16B4B0">
      <w:start w:val="1"/>
      <w:numFmt w:val="lowerLetter"/>
      <w:lvlText w:val="%8."/>
      <w:lvlJc w:val="left"/>
      <w:pPr>
        <w:ind w:left="5760" w:hanging="360"/>
      </w:pPr>
    </w:lvl>
    <w:lvl w:ilvl="8" w:tplc="7ACC5C88">
      <w:start w:val="1"/>
      <w:numFmt w:val="lowerRoman"/>
      <w:lvlText w:val="%9."/>
      <w:lvlJc w:val="right"/>
      <w:pPr>
        <w:ind w:left="6480" w:hanging="180"/>
      </w:pPr>
    </w:lvl>
  </w:abstractNum>
  <w:abstractNum w:abstractNumId="221" w15:restartNumberingAfterBreak="0">
    <w:nsid w:val="52F5544F"/>
    <w:multiLevelType w:val="hybridMultilevel"/>
    <w:tmpl w:val="27AEBA88"/>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22" w15:restartNumberingAfterBreak="0">
    <w:nsid w:val="534A0429"/>
    <w:multiLevelType w:val="hybridMultilevel"/>
    <w:tmpl w:val="0E8C6FFE"/>
    <w:lvl w:ilvl="0" w:tplc="77E06372">
      <w:start w:val="1"/>
      <w:numFmt w:val="decimal"/>
      <w:lvlText w:val="%1."/>
      <w:lvlJc w:val="left"/>
      <w:pPr>
        <w:ind w:left="720" w:hanging="360"/>
      </w:pPr>
    </w:lvl>
    <w:lvl w:ilvl="1" w:tplc="FFFFFFFF">
      <w:start w:val="1"/>
      <w:numFmt w:val="lowerLetter"/>
      <w:lvlText w:val="%2."/>
      <w:lvlJc w:val="left"/>
      <w:pPr>
        <w:ind w:left="1440" w:hanging="360"/>
      </w:pPr>
    </w:lvl>
    <w:lvl w:ilvl="2" w:tplc="B9C64F4C">
      <w:start w:val="1"/>
      <w:numFmt w:val="lowerRoman"/>
      <w:lvlText w:val="%3."/>
      <w:lvlJc w:val="right"/>
      <w:pPr>
        <w:ind w:left="2160" w:hanging="180"/>
      </w:pPr>
    </w:lvl>
    <w:lvl w:ilvl="3" w:tplc="04090011">
      <w:start w:val="1"/>
      <w:numFmt w:val="decimal"/>
      <w:lvlText w:val="%4)"/>
      <w:lvlJc w:val="left"/>
      <w:pPr>
        <w:ind w:left="2880" w:hanging="360"/>
      </w:pPr>
    </w:lvl>
    <w:lvl w:ilvl="4" w:tplc="CE04250C">
      <w:start w:val="1"/>
      <w:numFmt w:val="lowerLetter"/>
      <w:lvlText w:val="%5."/>
      <w:lvlJc w:val="left"/>
      <w:pPr>
        <w:ind w:left="3600" w:hanging="360"/>
      </w:pPr>
    </w:lvl>
    <w:lvl w:ilvl="5" w:tplc="9E127F7C">
      <w:start w:val="1"/>
      <w:numFmt w:val="lowerRoman"/>
      <w:lvlText w:val="%6."/>
      <w:lvlJc w:val="right"/>
      <w:pPr>
        <w:ind w:left="4320" w:hanging="180"/>
      </w:pPr>
    </w:lvl>
    <w:lvl w:ilvl="6" w:tplc="3F82E978">
      <w:start w:val="1"/>
      <w:numFmt w:val="decimal"/>
      <w:lvlText w:val="%7."/>
      <w:lvlJc w:val="left"/>
      <w:pPr>
        <w:ind w:left="5040" w:hanging="360"/>
      </w:pPr>
    </w:lvl>
    <w:lvl w:ilvl="7" w:tplc="27CE844E">
      <w:start w:val="1"/>
      <w:numFmt w:val="lowerLetter"/>
      <w:lvlText w:val="%8."/>
      <w:lvlJc w:val="left"/>
      <w:pPr>
        <w:ind w:left="5760" w:hanging="360"/>
      </w:pPr>
    </w:lvl>
    <w:lvl w:ilvl="8" w:tplc="4726D7E6">
      <w:start w:val="1"/>
      <w:numFmt w:val="lowerRoman"/>
      <w:lvlText w:val="%9."/>
      <w:lvlJc w:val="right"/>
      <w:pPr>
        <w:ind w:left="6480" w:hanging="180"/>
      </w:pPr>
    </w:lvl>
  </w:abstractNum>
  <w:abstractNum w:abstractNumId="223" w15:restartNumberingAfterBreak="0">
    <w:nsid w:val="545F1199"/>
    <w:multiLevelType w:val="hybridMultilevel"/>
    <w:tmpl w:val="A6929BA4"/>
    <w:lvl w:ilvl="0" w:tplc="93E8BB52">
      <w:start w:val="1"/>
      <w:numFmt w:val="decimal"/>
      <w:lvlText w:val="%1."/>
      <w:lvlJc w:val="left"/>
      <w:pPr>
        <w:ind w:left="720" w:hanging="360"/>
      </w:pPr>
    </w:lvl>
    <w:lvl w:ilvl="1" w:tplc="DF5086C4">
      <w:start w:val="1"/>
      <w:numFmt w:val="lowerLetter"/>
      <w:lvlText w:val="%2."/>
      <w:lvlJc w:val="left"/>
      <w:pPr>
        <w:ind w:left="1440" w:hanging="360"/>
      </w:pPr>
    </w:lvl>
    <w:lvl w:ilvl="2" w:tplc="B49C61FA">
      <w:start w:val="1"/>
      <w:numFmt w:val="lowerRoman"/>
      <w:lvlText w:val="%3."/>
      <w:lvlJc w:val="right"/>
      <w:pPr>
        <w:ind w:left="2160" w:hanging="180"/>
      </w:pPr>
    </w:lvl>
    <w:lvl w:ilvl="3" w:tplc="1E2E0D68">
      <w:start w:val="1"/>
      <w:numFmt w:val="decimal"/>
      <w:lvlText w:val="%4."/>
      <w:lvlJc w:val="left"/>
      <w:pPr>
        <w:ind w:left="2880" w:hanging="360"/>
      </w:pPr>
    </w:lvl>
    <w:lvl w:ilvl="4" w:tplc="A35229DC">
      <w:start w:val="1"/>
      <w:numFmt w:val="lowerLetter"/>
      <w:lvlText w:val="%5."/>
      <w:lvlJc w:val="left"/>
      <w:pPr>
        <w:ind w:left="3600" w:hanging="360"/>
      </w:pPr>
    </w:lvl>
    <w:lvl w:ilvl="5" w:tplc="3D20546E">
      <w:start w:val="1"/>
      <w:numFmt w:val="lowerRoman"/>
      <w:lvlText w:val="%6."/>
      <w:lvlJc w:val="right"/>
      <w:pPr>
        <w:ind w:left="4320" w:hanging="180"/>
      </w:pPr>
    </w:lvl>
    <w:lvl w:ilvl="6" w:tplc="858828BA">
      <w:start w:val="1"/>
      <w:numFmt w:val="decimal"/>
      <w:lvlText w:val="%7."/>
      <w:lvlJc w:val="left"/>
      <w:pPr>
        <w:ind w:left="5040" w:hanging="360"/>
      </w:pPr>
    </w:lvl>
    <w:lvl w:ilvl="7" w:tplc="DE669FEA">
      <w:start w:val="1"/>
      <w:numFmt w:val="lowerLetter"/>
      <w:lvlText w:val="%8."/>
      <w:lvlJc w:val="left"/>
      <w:pPr>
        <w:ind w:left="5760" w:hanging="360"/>
      </w:pPr>
    </w:lvl>
    <w:lvl w:ilvl="8" w:tplc="687A83D6">
      <w:start w:val="1"/>
      <w:numFmt w:val="lowerRoman"/>
      <w:lvlText w:val="%9."/>
      <w:lvlJc w:val="right"/>
      <w:pPr>
        <w:ind w:left="6480" w:hanging="180"/>
      </w:pPr>
    </w:lvl>
  </w:abstractNum>
  <w:abstractNum w:abstractNumId="224" w15:restartNumberingAfterBreak="0">
    <w:nsid w:val="555D0B79"/>
    <w:multiLevelType w:val="hybridMultilevel"/>
    <w:tmpl w:val="9CE468C6"/>
    <w:lvl w:ilvl="0" w:tplc="E18EB294">
      <w:start w:val="1"/>
      <w:numFmt w:val="decimal"/>
      <w:lvlText w:val="%1."/>
      <w:lvlJc w:val="left"/>
      <w:pPr>
        <w:ind w:left="1020" w:hanging="360"/>
      </w:pPr>
    </w:lvl>
    <w:lvl w:ilvl="1" w:tplc="524EE618">
      <w:start w:val="1"/>
      <w:numFmt w:val="decimal"/>
      <w:lvlText w:val="%2."/>
      <w:lvlJc w:val="left"/>
      <w:pPr>
        <w:ind w:left="1020" w:hanging="360"/>
      </w:pPr>
    </w:lvl>
    <w:lvl w:ilvl="2" w:tplc="A4B06272">
      <w:start w:val="1"/>
      <w:numFmt w:val="decimal"/>
      <w:lvlText w:val="%3."/>
      <w:lvlJc w:val="left"/>
      <w:pPr>
        <w:ind w:left="1020" w:hanging="360"/>
      </w:pPr>
    </w:lvl>
    <w:lvl w:ilvl="3" w:tplc="2B94441E">
      <w:start w:val="1"/>
      <w:numFmt w:val="decimal"/>
      <w:lvlText w:val="%4."/>
      <w:lvlJc w:val="left"/>
      <w:pPr>
        <w:ind w:left="1020" w:hanging="360"/>
      </w:pPr>
    </w:lvl>
    <w:lvl w:ilvl="4" w:tplc="92BA8BEE">
      <w:start w:val="1"/>
      <w:numFmt w:val="decimal"/>
      <w:lvlText w:val="%5."/>
      <w:lvlJc w:val="left"/>
      <w:pPr>
        <w:ind w:left="1020" w:hanging="360"/>
      </w:pPr>
    </w:lvl>
    <w:lvl w:ilvl="5" w:tplc="D384E91E">
      <w:start w:val="1"/>
      <w:numFmt w:val="decimal"/>
      <w:lvlText w:val="%6."/>
      <w:lvlJc w:val="left"/>
      <w:pPr>
        <w:ind w:left="1020" w:hanging="360"/>
      </w:pPr>
    </w:lvl>
    <w:lvl w:ilvl="6" w:tplc="CBDC3464">
      <w:start w:val="1"/>
      <w:numFmt w:val="decimal"/>
      <w:lvlText w:val="%7."/>
      <w:lvlJc w:val="left"/>
      <w:pPr>
        <w:ind w:left="1020" w:hanging="360"/>
      </w:pPr>
    </w:lvl>
    <w:lvl w:ilvl="7" w:tplc="4E2C687C">
      <w:start w:val="1"/>
      <w:numFmt w:val="decimal"/>
      <w:lvlText w:val="%8."/>
      <w:lvlJc w:val="left"/>
      <w:pPr>
        <w:ind w:left="1020" w:hanging="360"/>
      </w:pPr>
    </w:lvl>
    <w:lvl w:ilvl="8" w:tplc="F0EE903A">
      <w:start w:val="1"/>
      <w:numFmt w:val="decimal"/>
      <w:lvlText w:val="%9."/>
      <w:lvlJc w:val="left"/>
      <w:pPr>
        <w:ind w:left="1020" w:hanging="360"/>
      </w:pPr>
    </w:lvl>
  </w:abstractNum>
  <w:abstractNum w:abstractNumId="225" w15:restartNumberingAfterBreak="0">
    <w:nsid w:val="55A71F6E"/>
    <w:multiLevelType w:val="hybridMultilevel"/>
    <w:tmpl w:val="E73200C8"/>
    <w:lvl w:ilvl="0" w:tplc="FD9E566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5DF1F4F"/>
    <w:multiLevelType w:val="hybridMultilevel"/>
    <w:tmpl w:val="B37E7C38"/>
    <w:lvl w:ilvl="0" w:tplc="CA060224">
      <w:start w:val="1"/>
      <w:numFmt w:val="upperLetter"/>
      <w:lvlText w:val="%1."/>
      <w:lvlJc w:val="left"/>
      <w:pPr>
        <w:ind w:left="1056" w:hanging="468"/>
      </w:pPr>
      <w:rPr>
        <w:rFonts w:ascii="Arial" w:eastAsia="Arial" w:hAnsi="Arial" w:cs="Arial" w:hint="default"/>
        <w:b w:val="0"/>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66D625D"/>
    <w:multiLevelType w:val="hybridMultilevel"/>
    <w:tmpl w:val="FFFFFFFF"/>
    <w:lvl w:ilvl="0" w:tplc="B33A3DAC">
      <w:start w:val="1"/>
      <w:numFmt w:val="upperLetter"/>
      <w:lvlText w:val="%1."/>
      <w:lvlJc w:val="left"/>
      <w:pPr>
        <w:ind w:left="720" w:hanging="360"/>
      </w:pPr>
    </w:lvl>
    <w:lvl w:ilvl="1" w:tplc="612C34D2">
      <w:start w:val="1"/>
      <w:numFmt w:val="lowerLetter"/>
      <w:lvlText w:val="%2."/>
      <w:lvlJc w:val="left"/>
      <w:pPr>
        <w:ind w:left="1440" w:hanging="360"/>
      </w:pPr>
    </w:lvl>
    <w:lvl w:ilvl="2" w:tplc="E948FCCC">
      <w:start w:val="1"/>
      <w:numFmt w:val="lowerRoman"/>
      <w:lvlText w:val="%3."/>
      <w:lvlJc w:val="right"/>
      <w:pPr>
        <w:ind w:left="2160" w:hanging="180"/>
      </w:pPr>
    </w:lvl>
    <w:lvl w:ilvl="3" w:tplc="C72C9F4A">
      <w:start w:val="1"/>
      <w:numFmt w:val="decimal"/>
      <w:lvlText w:val="%4."/>
      <w:lvlJc w:val="left"/>
      <w:pPr>
        <w:ind w:left="2880" w:hanging="360"/>
      </w:pPr>
    </w:lvl>
    <w:lvl w:ilvl="4" w:tplc="88A82B14">
      <w:start w:val="1"/>
      <w:numFmt w:val="lowerLetter"/>
      <w:lvlText w:val="%5."/>
      <w:lvlJc w:val="left"/>
      <w:pPr>
        <w:ind w:left="3600" w:hanging="360"/>
      </w:pPr>
    </w:lvl>
    <w:lvl w:ilvl="5" w:tplc="16063BD6">
      <w:start w:val="1"/>
      <w:numFmt w:val="lowerRoman"/>
      <w:lvlText w:val="%6."/>
      <w:lvlJc w:val="right"/>
      <w:pPr>
        <w:ind w:left="4320" w:hanging="180"/>
      </w:pPr>
    </w:lvl>
    <w:lvl w:ilvl="6" w:tplc="DAC44640">
      <w:start w:val="1"/>
      <w:numFmt w:val="decimal"/>
      <w:lvlText w:val="%7."/>
      <w:lvlJc w:val="left"/>
      <w:pPr>
        <w:ind w:left="5040" w:hanging="360"/>
      </w:pPr>
    </w:lvl>
    <w:lvl w:ilvl="7" w:tplc="9BACBE88">
      <w:start w:val="1"/>
      <w:numFmt w:val="lowerLetter"/>
      <w:lvlText w:val="%8."/>
      <w:lvlJc w:val="left"/>
      <w:pPr>
        <w:ind w:left="5760" w:hanging="360"/>
      </w:pPr>
    </w:lvl>
    <w:lvl w:ilvl="8" w:tplc="0F1CF722">
      <w:start w:val="1"/>
      <w:numFmt w:val="lowerRoman"/>
      <w:lvlText w:val="%9."/>
      <w:lvlJc w:val="right"/>
      <w:pPr>
        <w:ind w:left="6480" w:hanging="180"/>
      </w:pPr>
    </w:lvl>
  </w:abstractNum>
  <w:abstractNum w:abstractNumId="228" w15:restartNumberingAfterBreak="0">
    <w:nsid w:val="56E9683E"/>
    <w:multiLevelType w:val="multilevel"/>
    <w:tmpl w:val="FAC8658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9" w15:restartNumberingAfterBreak="0">
    <w:nsid w:val="57092BE3"/>
    <w:multiLevelType w:val="hybridMultilevel"/>
    <w:tmpl w:val="C5640FA8"/>
    <w:lvl w:ilvl="0" w:tplc="FFFFFFFF">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584C346B"/>
    <w:multiLevelType w:val="hybridMultilevel"/>
    <w:tmpl w:val="6E5678EA"/>
    <w:lvl w:ilvl="0" w:tplc="44BAF5F2">
      <w:start w:val="1"/>
      <w:numFmt w:val="lowerRoman"/>
      <w:lvlText w:val="%1."/>
      <w:lvlJc w:val="right"/>
      <w:pPr>
        <w:ind w:left="720" w:hanging="360"/>
      </w:pPr>
    </w:lvl>
    <w:lvl w:ilvl="1" w:tplc="E2405696">
      <w:start w:val="1"/>
      <w:numFmt w:val="lowerLetter"/>
      <w:lvlText w:val="%2."/>
      <w:lvlJc w:val="left"/>
      <w:pPr>
        <w:ind w:left="1440" w:hanging="360"/>
      </w:pPr>
    </w:lvl>
    <w:lvl w:ilvl="2" w:tplc="52FE40F6">
      <w:start w:val="1"/>
      <w:numFmt w:val="lowerRoman"/>
      <w:lvlText w:val="%3."/>
      <w:lvlJc w:val="right"/>
      <w:pPr>
        <w:ind w:left="2160" w:hanging="180"/>
      </w:pPr>
    </w:lvl>
    <w:lvl w:ilvl="3" w:tplc="66F43B20">
      <w:start w:val="1"/>
      <w:numFmt w:val="decimal"/>
      <w:lvlText w:val="%4."/>
      <w:lvlJc w:val="left"/>
      <w:pPr>
        <w:ind w:left="2880" w:hanging="360"/>
      </w:pPr>
    </w:lvl>
    <w:lvl w:ilvl="4" w:tplc="B7DE2CE6">
      <w:start w:val="1"/>
      <w:numFmt w:val="lowerLetter"/>
      <w:lvlText w:val="%5."/>
      <w:lvlJc w:val="left"/>
      <w:pPr>
        <w:ind w:left="3600" w:hanging="360"/>
      </w:pPr>
    </w:lvl>
    <w:lvl w:ilvl="5" w:tplc="CCDA7B80">
      <w:start w:val="1"/>
      <w:numFmt w:val="lowerRoman"/>
      <w:lvlText w:val="%6."/>
      <w:lvlJc w:val="right"/>
      <w:pPr>
        <w:ind w:left="4320" w:hanging="180"/>
      </w:pPr>
    </w:lvl>
    <w:lvl w:ilvl="6" w:tplc="59CA04B2">
      <w:start w:val="1"/>
      <w:numFmt w:val="decimal"/>
      <w:lvlText w:val="%7."/>
      <w:lvlJc w:val="left"/>
      <w:pPr>
        <w:ind w:left="5040" w:hanging="360"/>
      </w:pPr>
    </w:lvl>
    <w:lvl w:ilvl="7" w:tplc="848435B6">
      <w:start w:val="1"/>
      <w:numFmt w:val="lowerLetter"/>
      <w:lvlText w:val="%8."/>
      <w:lvlJc w:val="left"/>
      <w:pPr>
        <w:ind w:left="5760" w:hanging="360"/>
      </w:pPr>
    </w:lvl>
    <w:lvl w:ilvl="8" w:tplc="03345BCC">
      <w:start w:val="1"/>
      <w:numFmt w:val="lowerRoman"/>
      <w:lvlText w:val="%9."/>
      <w:lvlJc w:val="right"/>
      <w:pPr>
        <w:ind w:left="6480" w:hanging="180"/>
      </w:pPr>
    </w:lvl>
  </w:abstractNum>
  <w:abstractNum w:abstractNumId="231" w15:restartNumberingAfterBreak="0">
    <w:nsid w:val="5873077D"/>
    <w:multiLevelType w:val="hybridMultilevel"/>
    <w:tmpl w:val="DA9E805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94B697E"/>
    <w:multiLevelType w:val="hybridMultilevel"/>
    <w:tmpl w:val="A788C15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A1F2F5A"/>
    <w:multiLevelType w:val="hybridMultilevel"/>
    <w:tmpl w:val="FFFFFFFF"/>
    <w:lvl w:ilvl="0" w:tplc="FFFFFFFF">
      <w:start w:val="1"/>
      <w:numFmt w:val="lowerLetter"/>
      <w:lvlText w:val="%1."/>
      <w:lvlJc w:val="left"/>
      <w:pPr>
        <w:ind w:left="720" w:hanging="360"/>
      </w:pPr>
    </w:lvl>
    <w:lvl w:ilvl="1" w:tplc="8BAA8B60">
      <w:start w:val="1"/>
      <w:numFmt w:val="lowerLetter"/>
      <w:lvlText w:val="%2."/>
      <w:lvlJc w:val="left"/>
      <w:pPr>
        <w:ind w:left="1440" w:hanging="360"/>
      </w:pPr>
    </w:lvl>
    <w:lvl w:ilvl="2" w:tplc="6C88F7E2">
      <w:start w:val="1"/>
      <w:numFmt w:val="lowerRoman"/>
      <w:lvlText w:val="%3."/>
      <w:lvlJc w:val="right"/>
      <w:pPr>
        <w:ind w:left="2160" w:hanging="180"/>
      </w:pPr>
    </w:lvl>
    <w:lvl w:ilvl="3" w:tplc="19CAB310">
      <w:start w:val="1"/>
      <w:numFmt w:val="decimal"/>
      <w:lvlText w:val="%4."/>
      <w:lvlJc w:val="left"/>
      <w:pPr>
        <w:ind w:left="2880" w:hanging="360"/>
      </w:pPr>
    </w:lvl>
    <w:lvl w:ilvl="4" w:tplc="F9CCCF32">
      <w:start w:val="1"/>
      <w:numFmt w:val="lowerLetter"/>
      <w:lvlText w:val="%5."/>
      <w:lvlJc w:val="left"/>
      <w:pPr>
        <w:ind w:left="3600" w:hanging="360"/>
      </w:pPr>
    </w:lvl>
    <w:lvl w:ilvl="5" w:tplc="669AA89A">
      <w:start w:val="1"/>
      <w:numFmt w:val="lowerRoman"/>
      <w:lvlText w:val="%6."/>
      <w:lvlJc w:val="right"/>
      <w:pPr>
        <w:ind w:left="4320" w:hanging="180"/>
      </w:pPr>
    </w:lvl>
    <w:lvl w:ilvl="6" w:tplc="C92E9844">
      <w:start w:val="1"/>
      <w:numFmt w:val="decimal"/>
      <w:lvlText w:val="%7."/>
      <w:lvlJc w:val="left"/>
      <w:pPr>
        <w:ind w:left="5040" w:hanging="360"/>
      </w:pPr>
    </w:lvl>
    <w:lvl w:ilvl="7" w:tplc="D48C8BE2">
      <w:start w:val="1"/>
      <w:numFmt w:val="lowerLetter"/>
      <w:lvlText w:val="%8."/>
      <w:lvlJc w:val="left"/>
      <w:pPr>
        <w:ind w:left="5760" w:hanging="360"/>
      </w:pPr>
    </w:lvl>
    <w:lvl w:ilvl="8" w:tplc="CF78E7BC">
      <w:start w:val="1"/>
      <w:numFmt w:val="lowerRoman"/>
      <w:lvlText w:val="%9."/>
      <w:lvlJc w:val="right"/>
      <w:pPr>
        <w:ind w:left="6480" w:hanging="180"/>
      </w:pPr>
    </w:lvl>
  </w:abstractNum>
  <w:abstractNum w:abstractNumId="234" w15:restartNumberingAfterBreak="0">
    <w:nsid w:val="5A6C1799"/>
    <w:multiLevelType w:val="hybridMultilevel"/>
    <w:tmpl w:val="6A48EB68"/>
    <w:lvl w:ilvl="0" w:tplc="E2FC882A">
      <w:start w:val="1"/>
      <w:numFmt w:val="upperLetter"/>
      <w:lvlText w:val="%1."/>
      <w:lvlJc w:val="left"/>
      <w:pPr>
        <w:ind w:left="1080" w:hanging="360"/>
      </w:pPr>
      <w:rPr>
        <w:rFonts w:hint="default"/>
      </w:rPr>
    </w:lvl>
    <w:lvl w:ilvl="1" w:tplc="FFFFFFF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5AD8483B"/>
    <w:multiLevelType w:val="hybridMultilevel"/>
    <w:tmpl w:val="92E61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5B004A2C"/>
    <w:multiLevelType w:val="hybridMultilevel"/>
    <w:tmpl w:val="4ECE9428"/>
    <w:lvl w:ilvl="0" w:tplc="3FF4F8EA">
      <w:start w:val="1"/>
      <w:numFmt w:val="upperLetter"/>
      <w:lvlText w:val="%1."/>
      <w:lvlJc w:val="left"/>
      <w:pPr>
        <w:ind w:left="1540" w:hanging="360"/>
      </w:pPr>
      <w:rPr>
        <w:rFonts w:ascii="Arial" w:hAnsi="Arial" w:cs="Arial" w:hint="default"/>
        <w:b w:val="0"/>
        <w:bCs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B406BE1"/>
    <w:multiLevelType w:val="hybridMultilevel"/>
    <w:tmpl w:val="F0767288"/>
    <w:lvl w:ilvl="0" w:tplc="6A92E5A0">
      <w:start w:val="2"/>
      <w:numFmt w:val="lowerLetter"/>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BB85F7B"/>
    <w:multiLevelType w:val="multilevel"/>
    <w:tmpl w:val="BB8ED374"/>
    <w:lvl w:ilvl="0">
      <w:start w:val="1"/>
      <w:numFmt w:val="upperLetter"/>
      <w:lvlText w:val="%1."/>
      <w:lvlJc w:val="left"/>
      <w:pPr>
        <w:ind w:left="936" w:hanging="396"/>
      </w:pPr>
      <w:rPr>
        <w:rFonts w:hint="default"/>
      </w:rPr>
    </w:lvl>
    <w:lvl w:ilvl="1">
      <w:start w:val="1"/>
      <w:numFmt w:val="lowerLetter"/>
      <w:lvlText w:val="%2."/>
      <w:lvlJc w:val="left"/>
      <w:pPr>
        <w:ind w:left="1260" w:hanging="360"/>
      </w:pPr>
      <w:rPr>
        <w:rFonts w:hint="default"/>
      </w:rPr>
    </w:lvl>
    <w:lvl w:ilvl="2">
      <w:start w:val="1"/>
      <w:numFmt w:val="lowerRoman"/>
      <w:lvlText w:val="%3."/>
      <w:lvlJc w:val="right"/>
      <w:pPr>
        <w:ind w:left="1980" w:hanging="180"/>
      </w:pPr>
      <w:rPr>
        <w:rFonts w:hint="default"/>
      </w:rPr>
    </w:lvl>
    <w:lvl w:ilvl="3">
      <w:start w:val="1"/>
      <w:numFmt w:val="decimal"/>
      <w:lvlText w:val="%4."/>
      <w:lvlJc w:val="left"/>
      <w:pPr>
        <w:ind w:left="2700" w:hanging="360"/>
      </w:pPr>
      <w:rPr>
        <w:rFonts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239" w15:restartNumberingAfterBreak="0">
    <w:nsid w:val="5BDB36EF"/>
    <w:multiLevelType w:val="hybridMultilevel"/>
    <w:tmpl w:val="F826966A"/>
    <w:lvl w:ilvl="0" w:tplc="CEB802C4">
      <w:start w:val="1"/>
      <w:numFmt w:val="upperLetter"/>
      <w:lvlText w:val="%1."/>
      <w:lvlJc w:val="left"/>
      <w:pPr>
        <w:ind w:left="720" w:hanging="360"/>
      </w:pPr>
      <w:rPr>
        <w:b/>
        <w:bCs/>
      </w:rPr>
    </w:lvl>
    <w:lvl w:ilvl="1" w:tplc="F74E0E6E">
      <w:start w:val="1"/>
      <w:numFmt w:val="lowerLetter"/>
      <w:lvlText w:val="%2."/>
      <w:lvlJc w:val="left"/>
      <w:pPr>
        <w:ind w:left="1440" w:hanging="360"/>
      </w:pPr>
    </w:lvl>
    <w:lvl w:ilvl="2" w:tplc="F1BC7106">
      <w:start w:val="1"/>
      <w:numFmt w:val="lowerRoman"/>
      <w:lvlText w:val="%3."/>
      <w:lvlJc w:val="right"/>
      <w:pPr>
        <w:ind w:left="2160" w:hanging="180"/>
      </w:pPr>
    </w:lvl>
    <w:lvl w:ilvl="3" w:tplc="61E28ACC">
      <w:start w:val="1"/>
      <w:numFmt w:val="decimal"/>
      <w:lvlText w:val="%4."/>
      <w:lvlJc w:val="left"/>
      <w:pPr>
        <w:ind w:left="2880" w:hanging="360"/>
      </w:pPr>
    </w:lvl>
    <w:lvl w:ilvl="4" w:tplc="5BD68844">
      <w:start w:val="1"/>
      <w:numFmt w:val="lowerLetter"/>
      <w:lvlText w:val="%5."/>
      <w:lvlJc w:val="left"/>
      <w:pPr>
        <w:ind w:left="3600" w:hanging="360"/>
      </w:pPr>
    </w:lvl>
    <w:lvl w:ilvl="5" w:tplc="384C3C00">
      <w:start w:val="1"/>
      <w:numFmt w:val="lowerRoman"/>
      <w:lvlText w:val="%6."/>
      <w:lvlJc w:val="right"/>
      <w:pPr>
        <w:ind w:left="4320" w:hanging="180"/>
      </w:pPr>
    </w:lvl>
    <w:lvl w:ilvl="6" w:tplc="1B2E1E4E">
      <w:start w:val="1"/>
      <w:numFmt w:val="decimal"/>
      <w:lvlText w:val="%7."/>
      <w:lvlJc w:val="left"/>
      <w:pPr>
        <w:ind w:left="5040" w:hanging="360"/>
      </w:pPr>
    </w:lvl>
    <w:lvl w:ilvl="7" w:tplc="DE9EDF22">
      <w:start w:val="1"/>
      <w:numFmt w:val="lowerLetter"/>
      <w:lvlText w:val="%8."/>
      <w:lvlJc w:val="left"/>
      <w:pPr>
        <w:ind w:left="5760" w:hanging="360"/>
      </w:pPr>
    </w:lvl>
    <w:lvl w:ilvl="8" w:tplc="B4D27B5E">
      <w:start w:val="1"/>
      <w:numFmt w:val="lowerRoman"/>
      <w:lvlText w:val="%9."/>
      <w:lvlJc w:val="right"/>
      <w:pPr>
        <w:ind w:left="6480" w:hanging="180"/>
      </w:pPr>
    </w:lvl>
  </w:abstractNum>
  <w:abstractNum w:abstractNumId="240" w15:restartNumberingAfterBreak="0">
    <w:nsid w:val="5C0C7DAC"/>
    <w:multiLevelType w:val="hybridMultilevel"/>
    <w:tmpl w:val="E9DE95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15:restartNumberingAfterBreak="0">
    <w:nsid w:val="5C277D59"/>
    <w:multiLevelType w:val="hybridMultilevel"/>
    <w:tmpl w:val="FFFFFFFF"/>
    <w:lvl w:ilvl="0" w:tplc="414C8B10">
      <w:start w:val="1"/>
      <w:numFmt w:val="decimal"/>
      <w:lvlText w:val="%1."/>
      <w:lvlJc w:val="left"/>
      <w:pPr>
        <w:ind w:left="720" w:hanging="360"/>
      </w:pPr>
    </w:lvl>
    <w:lvl w:ilvl="1" w:tplc="85488304">
      <w:start w:val="1"/>
      <w:numFmt w:val="lowerLetter"/>
      <w:lvlText w:val="%2."/>
      <w:lvlJc w:val="left"/>
      <w:pPr>
        <w:ind w:left="1440" w:hanging="360"/>
      </w:pPr>
    </w:lvl>
    <w:lvl w:ilvl="2" w:tplc="9BA8162E">
      <w:start w:val="1"/>
      <w:numFmt w:val="lowerRoman"/>
      <w:lvlText w:val="%3."/>
      <w:lvlJc w:val="right"/>
      <w:pPr>
        <w:ind w:left="2160" w:hanging="180"/>
      </w:pPr>
    </w:lvl>
    <w:lvl w:ilvl="3" w:tplc="24181D5A">
      <w:start w:val="1"/>
      <w:numFmt w:val="decimal"/>
      <w:lvlText w:val="%4."/>
      <w:lvlJc w:val="left"/>
      <w:pPr>
        <w:ind w:left="2880" w:hanging="360"/>
      </w:pPr>
    </w:lvl>
    <w:lvl w:ilvl="4" w:tplc="8EF2501A">
      <w:start w:val="1"/>
      <w:numFmt w:val="lowerLetter"/>
      <w:lvlText w:val="%5."/>
      <w:lvlJc w:val="left"/>
      <w:pPr>
        <w:ind w:left="3600" w:hanging="360"/>
      </w:pPr>
    </w:lvl>
    <w:lvl w:ilvl="5" w:tplc="8D963B82">
      <w:start w:val="1"/>
      <w:numFmt w:val="lowerRoman"/>
      <w:lvlText w:val="%6."/>
      <w:lvlJc w:val="right"/>
      <w:pPr>
        <w:ind w:left="4320" w:hanging="180"/>
      </w:pPr>
    </w:lvl>
    <w:lvl w:ilvl="6" w:tplc="63D42E38">
      <w:start w:val="1"/>
      <w:numFmt w:val="decimal"/>
      <w:lvlText w:val="%7."/>
      <w:lvlJc w:val="left"/>
      <w:pPr>
        <w:ind w:left="5040" w:hanging="360"/>
      </w:pPr>
    </w:lvl>
    <w:lvl w:ilvl="7" w:tplc="9FF04F9E">
      <w:start w:val="1"/>
      <w:numFmt w:val="lowerLetter"/>
      <w:lvlText w:val="%8."/>
      <w:lvlJc w:val="left"/>
      <w:pPr>
        <w:ind w:left="5760" w:hanging="360"/>
      </w:pPr>
    </w:lvl>
    <w:lvl w:ilvl="8" w:tplc="C3D67E96">
      <w:start w:val="1"/>
      <w:numFmt w:val="lowerRoman"/>
      <w:lvlText w:val="%9."/>
      <w:lvlJc w:val="right"/>
      <w:pPr>
        <w:ind w:left="6480" w:hanging="180"/>
      </w:pPr>
    </w:lvl>
  </w:abstractNum>
  <w:abstractNum w:abstractNumId="242" w15:restartNumberingAfterBreak="0">
    <w:nsid w:val="5CD47138"/>
    <w:multiLevelType w:val="hybridMultilevel"/>
    <w:tmpl w:val="79423C76"/>
    <w:styleLink w:val="Style1"/>
    <w:lvl w:ilvl="0" w:tplc="FFFFFFFF">
      <w:start w:val="1"/>
      <w:numFmt w:val="lowerRoman"/>
      <w:lvlText w:val="%1."/>
      <w:lvlJc w:val="right"/>
      <w:pPr>
        <w:ind w:left="1800" w:hanging="360"/>
      </w:pPr>
      <w:rPr>
        <w:b/>
        <w:i w:val="0"/>
        <w:caps/>
        <w:strike w:val="0"/>
        <w:dstrike w:val="0"/>
        <w:color w:val="auto"/>
        <w:sz w:val="24"/>
        <w:u w:val="words"/>
        <w:vertAlign w:val="baseline"/>
      </w:rPr>
    </w:lvl>
    <w:lvl w:ilvl="1" w:tplc="A1CC763E">
      <w:start w:val="1"/>
      <w:numFmt w:val="upperLetter"/>
      <w:lvlText w:val="%2)"/>
      <w:lvlJc w:val="left"/>
      <w:pPr>
        <w:ind w:left="2160" w:hanging="360"/>
      </w:pPr>
      <w:rPr>
        <w:rFonts w:ascii="Arial" w:hAnsi="Arial" w:hint="default"/>
        <w:sz w:val="24"/>
      </w:rPr>
    </w:lvl>
    <w:lvl w:ilvl="2" w:tplc="8CE6D478">
      <w:start w:val="1"/>
      <w:numFmt w:val="decimal"/>
      <w:lvlText w:val="%3)"/>
      <w:lvlJc w:val="left"/>
      <w:pPr>
        <w:ind w:left="2520" w:hanging="360"/>
      </w:pPr>
      <w:rPr>
        <w:rFonts w:ascii="Arial" w:hAnsi="Arial" w:hint="default"/>
        <w:sz w:val="24"/>
      </w:rPr>
    </w:lvl>
    <w:lvl w:ilvl="3" w:tplc="9468D12C">
      <w:start w:val="1"/>
      <w:numFmt w:val="lowerLetter"/>
      <w:lvlText w:val="(%4)"/>
      <w:lvlJc w:val="left"/>
      <w:pPr>
        <w:ind w:left="2880" w:hanging="360"/>
      </w:pPr>
      <w:rPr>
        <w:rFonts w:ascii="Arial" w:hAnsi="Arial" w:hint="default"/>
        <w:sz w:val="24"/>
      </w:rPr>
    </w:lvl>
    <w:lvl w:ilvl="4" w:tplc="09F0BADE">
      <w:start w:val="1"/>
      <w:numFmt w:val="lowerRoman"/>
      <w:lvlText w:val="(%5)"/>
      <w:lvlJc w:val="left"/>
      <w:pPr>
        <w:ind w:left="3240" w:hanging="360"/>
      </w:pPr>
      <w:rPr>
        <w:rFonts w:ascii="Arial" w:hAnsi="Arial" w:hint="default"/>
        <w:sz w:val="24"/>
      </w:rPr>
    </w:lvl>
    <w:lvl w:ilvl="5" w:tplc="76F4DC86">
      <w:start w:val="1"/>
      <w:numFmt w:val="lowerRoman"/>
      <w:lvlText w:val="(%6)"/>
      <w:lvlJc w:val="left"/>
      <w:pPr>
        <w:ind w:left="3600" w:hanging="360"/>
      </w:pPr>
      <w:rPr>
        <w:rFonts w:hint="default"/>
      </w:rPr>
    </w:lvl>
    <w:lvl w:ilvl="6" w:tplc="C1103726">
      <w:start w:val="1"/>
      <w:numFmt w:val="decimal"/>
      <w:lvlText w:val="%7."/>
      <w:lvlJc w:val="left"/>
      <w:pPr>
        <w:ind w:left="3960" w:hanging="360"/>
      </w:pPr>
      <w:rPr>
        <w:rFonts w:hint="default"/>
      </w:rPr>
    </w:lvl>
    <w:lvl w:ilvl="7" w:tplc="320095E4">
      <w:start w:val="1"/>
      <w:numFmt w:val="lowerRoman"/>
      <w:lvlText w:val="%8."/>
      <w:lvlJc w:val="right"/>
      <w:pPr>
        <w:ind w:left="4320" w:hanging="360"/>
      </w:pPr>
      <w:rPr>
        <w:rFonts w:hint="default"/>
      </w:rPr>
    </w:lvl>
    <w:lvl w:ilvl="8" w:tplc="F8EC2EE2">
      <w:start w:val="1"/>
      <w:numFmt w:val="lowerRoman"/>
      <w:lvlText w:val="%9."/>
      <w:lvlJc w:val="left"/>
      <w:pPr>
        <w:ind w:left="4680" w:hanging="360"/>
      </w:pPr>
      <w:rPr>
        <w:rFonts w:hint="default"/>
      </w:rPr>
    </w:lvl>
  </w:abstractNum>
  <w:abstractNum w:abstractNumId="243" w15:restartNumberingAfterBreak="0">
    <w:nsid w:val="5D29344F"/>
    <w:multiLevelType w:val="hybridMultilevel"/>
    <w:tmpl w:val="4ECE9428"/>
    <w:lvl w:ilvl="0" w:tplc="FFFFFFFF">
      <w:start w:val="1"/>
      <w:numFmt w:val="upperLetter"/>
      <w:lvlText w:val="%1."/>
      <w:lvlJc w:val="left"/>
      <w:pPr>
        <w:ind w:left="1540" w:hanging="360"/>
      </w:pPr>
      <w:rPr>
        <w:rFonts w:ascii="Arial" w:hAnsi="Arial" w:cs="Arial" w:hint="default"/>
        <w:b w:val="0"/>
        <w:bCs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5D9C69B4"/>
    <w:multiLevelType w:val="hybridMultilevel"/>
    <w:tmpl w:val="F97C9D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5" w15:restartNumberingAfterBreak="0">
    <w:nsid w:val="5DB65191"/>
    <w:multiLevelType w:val="hybridMultilevel"/>
    <w:tmpl w:val="C4FA6704"/>
    <w:lvl w:ilvl="0" w:tplc="5DE20074">
      <w:start w:val="1"/>
      <w:numFmt w:val="lowerRoman"/>
      <w:lvlText w:val="%1."/>
      <w:lvlJc w:val="left"/>
      <w:pPr>
        <w:ind w:left="1800" w:hanging="720"/>
      </w:pPr>
      <w:rPr>
        <w:rFonts w:hint="default"/>
        <w:color w:val="auto"/>
      </w:rPr>
    </w:lvl>
    <w:lvl w:ilvl="1" w:tplc="88603D3A">
      <w:start w:val="1"/>
      <w:numFmt w:val="lowerLetter"/>
      <w:lvlText w:val="(%2)"/>
      <w:lvlJc w:val="left"/>
      <w:pPr>
        <w:ind w:left="2160" w:hanging="360"/>
      </w:pPr>
      <w:rPr>
        <w:rFonts w:hint="default"/>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5DD21428"/>
    <w:multiLevelType w:val="hybridMultilevel"/>
    <w:tmpl w:val="1F6A7E3C"/>
    <w:lvl w:ilvl="0" w:tplc="FFFFFFFF">
      <w:start w:val="7"/>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34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5E8E48AD"/>
    <w:multiLevelType w:val="hybridMultilevel"/>
    <w:tmpl w:val="FFFFFFFF"/>
    <w:lvl w:ilvl="0" w:tplc="FFFFFFFF">
      <w:start w:val="1"/>
      <w:numFmt w:val="upperLetter"/>
      <w:lvlText w:val="%1."/>
      <w:lvlJc w:val="left"/>
      <w:pPr>
        <w:ind w:left="720" w:hanging="360"/>
      </w:pPr>
    </w:lvl>
    <w:lvl w:ilvl="1" w:tplc="0F101C46">
      <w:start w:val="1"/>
      <w:numFmt w:val="lowerLetter"/>
      <w:lvlText w:val="%2."/>
      <w:lvlJc w:val="left"/>
      <w:pPr>
        <w:ind w:left="1440" w:hanging="360"/>
      </w:pPr>
    </w:lvl>
    <w:lvl w:ilvl="2" w:tplc="F678210E">
      <w:start w:val="1"/>
      <w:numFmt w:val="lowerRoman"/>
      <w:lvlText w:val="%3."/>
      <w:lvlJc w:val="right"/>
      <w:pPr>
        <w:ind w:left="2160" w:hanging="180"/>
      </w:pPr>
    </w:lvl>
    <w:lvl w:ilvl="3" w:tplc="818E8466">
      <w:start w:val="1"/>
      <w:numFmt w:val="decimal"/>
      <w:lvlText w:val="%4."/>
      <w:lvlJc w:val="left"/>
      <w:pPr>
        <w:ind w:left="2880" w:hanging="360"/>
      </w:pPr>
    </w:lvl>
    <w:lvl w:ilvl="4" w:tplc="B83C5FE4">
      <w:start w:val="1"/>
      <w:numFmt w:val="lowerLetter"/>
      <w:lvlText w:val="%5."/>
      <w:lvlJc w:val="left"/>
      <w:pPr>
        <w:ind w:left="3600" w:hanging="360"/>
      </w:pPr>
    </w:lvl>
    <w:lvl w:ilvl="5" w:tplc="1B60B9AA">
      <w:start w:val="1"/>
      <w:numFmt w:val="lowerRoman"/>
      <w:lvlText w:val="%6."/>
      <w:lvlJc w:val="right"/>
      <w:pPr>
        <w:ind w:left="4320" w:hanging="180"/>
      </w:pPr>
    </w:lvl>
    <w:lvl w:ilvl="6" w:tplc="4F388DBE">
      <w:start w:val="1"/>
      <w:numFmt w:val="decimal"/>
      <w:lvlText w:val="%7."/>
      <w:lvlJc w:val="left"/>
      <w:pPr>
        <w:ind w:left="5040" w:hanging="360"/>
      </w:pPr>
    </w:lvl>
    <w:lvl w:ilvl="7" w:tplc="456CBF06">
      <w:start w:val="1"/>
      <w:numFmt w:val="lowerLetter"/>
      <w:lvlText w:val="%8."/>
      <w:lvlJc w:val="left"/>
      <w:pPr>
        <w:ind w:left="5760" w:hanging="360"/>
      </w:pPr>
    </w:lvl>
    <w:lvl w:ilvl="8" w:tplc="FD369630">
      <w:start w:val="1"/>
      <w:numFmt w:val="lowerRoman"/>
      <w:lvlText w:val="%9."/>
      <w:lvlJc w:val="right"/>
      <w:pPr>
        <w:ind w:left="6480" w:hanging="180"/>
      </w:pPr>
    </w:lvl>
  </w:abstractNum>
  <w:abstractNum w:abstractNumId="248" w15:restartNumberingAfterBreak="0">
    <w:nsid w:val="5F866611"/>
    <w:multiLevelType w:val="hybridMultilevel"/>
    <w:tmpl w:val="6194DDE2"/>
    <w:lvl w:ilvl="0" w:tplc="FFFFFFFF">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5FC969AA"/>
    <w:multiLevelType w:val="hybridMultilevel"/>
    <w:tmpl w:val="E0F48216"/>
    <w:lvl w:ilvl="0" w:tplc="F9CEFE1E">
      <w:start w:val="3"/>
      <w:numFmt w:val="upperRoman"/>
      <w:lvlText w:val="%1."/>
      <w:lvlJc w:val="right"/>
      <w:pPr>
        <w:ind w:left="360" w:hanging="360"/>
      </w:pPr>
      <w:rPr>
        <w:rFonts w:hint="default"/>
        <w:i w:val="0"/>
        <w:iCs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0" w15:restartNumberingAfterBreak="0">
    <w:nsid w:val="604219C0"/>
    <w:multiLevelType w:val="hybridMultilevel"/>
    <w:tmpl w:val="12FA7752"/>
    <w:lvl w:ilvl="0" w:tplc="FFFFFFFF">
      <w:start w:val="1"/>
      <w:numFmt w:val="lowerLetter"/>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06C4819"/>
    <w:multiLevelType w:val="hybridMultilevel"/>
    <w:tmpl w:val="E4005CF4"/>
    <w:lvl w:ilvl="0" w:tplc="FFFFFFFF">
      <w:start w:val="1"/>
      <w:numFmt w:val="upperLetter"/>
      <w:lvlText w:val="%1."/>
      <w:lvlJc w:val="left"/>
      <w:pPr>
        <w:ind w:left="900" w:hanging="360"/>
      </w:pPr>
      <w:rPr>
        <w:rFonts w:ascii="Arial" w:hAnsi="Arial" w:cs="Arial" w:hint="default"/>
        <w:b w:val="0"/>
        <w:bCs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617F1075"/>
    <w:multiLevelType w:val="hybridMultilevel"/>
    <w:tmpl w:val="46AC8B40"/>
    <w:lvl w:ilvl="0" w:tplc="FFFFFFFF">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15:restartNumberingAfterBreak="0">
    <w:nsid w:val="623019DF"/>
    <w:multiLevelType w:val="multilevel"/>
    <w:tmpl w:val="B2F0140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160"/>
        </w:tabs>
        <w:ind w:left="2160" w:hanging="144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520"/>
        </w:tabs>
        <w:ind w:left="2520" w:hanging="1800"/>
      </w:pPr>
    </w:lvl>
    <w:lvl w:ilvl="8">
      <w:start w:val="1"/>
      <w:numFmt w:val="decimal"/>
      <w:lvlText w:val="%1.%2.%3.%4.%5.%6.%7.%8.%9."/>
      <w:lvlJc w:val="left"/>
      <w:pPr>
        <w:tabs>
          <w:tab w:val="num" w:pos="2520"/>
        </w:tabs>
        <w:ind w:left="2520" w:hanging="1800"/>
      </w:pPr>
    </w:lvl>
  </w:abstractNum>
  <w:abstractNum w:abstractNumId="254" w15:restartNumberingAfterBreak="0">
    <w:nsid w:val="62424506"/>
    <w:multiLevelType w:val="hybridMultilevel"/>
    <w:tmpl w:val="775EACA6"/>
    <w:lvl w:ilvl="0" w:tplc="FFFFFFF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55" w15:restartNumberingAfterBreak="0">
    <w:nsid w:val="624C3E5F"/>
    <w:multiLevelType w:val="hybridMultilevel"/>
    <w:tmpl w:val="2474D638"/>
    <w:lvl w:ilvl="0" w:tplc="04090019">
      <w:start w:val="1"/>
      <w:numFmt w:val="lowerLetter"/>
      <w:lvlText w:val="%1."/>
      <w:lvlJc w:val="left"/>
      <w:pPr>
        <w:ind w:left="720" w:hanging="360"/>
      </w:pPr>
    </w:lvl>
    <w:lvl w:ilvl="1" w:tplc="FFFFFFFF">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28A1809"/>
    <w:multiLevelType w:val="hybridMultilevel"/>
    <w:tmpl w:val="FFFFFFFF"/>
    <w:lvl w:ilvl="0" w:tplc="93665558">
      <w:start w:val="1"/>
      <w:numFmt w:val="upperRoman"/>
      <w:lvlText w:val="%1."/>
      <w:lvlJc w:val="right"/>
      <w:pPr>
        <w:ind w:left="720" w:hanging="360"/>
      </w:pPr>
    </w:lvl>
    <w:lvl w:ilvl="1" w:tplc="8C2C0F32">
      <w:start w:val="1"/>
      <w:numFmt w:val="lowerLetter"/>
      <w:lvlText w:val="%2."/>
      <w:lvlJc w:val="left"/>
      <w:pPr>
        <w:ind w:left="1440" w:hanging="360"/>
      </w:pPr>
    </w:lvl>
    <w:lvl w:ilvl="2" w:tplc="59E06A90">
      <w:start w:val="1"/>
      <w:numFmt w:val="lowerRoman"/>
      <w:lvlText w:val="%3."/>
      <w:lvlJc w:val="right"/>
      <w:pPr>
        <w:ind w:left="2160" w:hanging="180"/>
      </w:pPr>
    </w:lvl>
    <w:lvl w:ilvl="3" w:tplc="FFFFFFFF">
      <w:start w:val="1"/>
      <w:numFmt w:val="lowerLetter"/>
      <w:lvlText w:val="%4."/>
      <w:lvlJc w:val="left"/>
      <w:pPr>
        <w:ind w:left="2880" w:hanging="360"/>
      </w:pPr>
    </w:lvl>
    <w:lvl w:ilvl="4" w:tplc="E878F3CE">
      <w:start w:val="1"/>
      <w:numFmt w:val="lowerLetter"/>
      <w:lvlText w:val="%5."/>
      <w:lvlJc w:val="left"/>
      <w:pPr>
        <w:ind w:left="3600" w:hanging="360"/>
      </w:pPr>
    </w:lvl>
    <w:lvl w:ilvl="5" w:tplc="AB7AF50C">
      <w:start w:val="1"/>
      <w:numFmt w:val="lowerRoman"/>
      <w:lvlText w:val="%6."/>
      <w:lvlJc w:val="right"/>
      <w:pPr>
        <w:ind w:left="4320" w:hanging="180"/>
      </w:pPr>
    </w:lvl>
    <w:lvl w:ilvl="6" w:tplc="8C4A6428">
      <w:start w:val="1"/>
      <w:numFmt w:val="decimal"/>
      <w:lvlText w:val="%7."/>
      <w:lvlJc w:val="left"/>
      <w:pPr>
        <w:ind w:left="5040" w:hanging="360"/>
      </w:pPr>
    </w:lvl>
    <w:lvl w:ilvl="7" w:tplc="C7F211BC">
      <w:start w:val="1"/>
      <w:numFmt w:val="lowerLetter"/>
      <w:lvlText w:val="%8."/>
      <w:lvlJc w:val="left"/>
      <w:pPr>
        <w:ind w:left="5760" w:hanging="360"/>
      </w:pPr>
    </w:lvl>
    <w:lvl w:ilvl="8" w:tplc="B94666DC">
      <w:start w:val="1"/>
      <w:numFmt w:val="lowerRoman"/>
      <w:lvlText w:val="%9."/>
      <w:lvlJc w:val="right"/>
      <w:pPr>
        <w:ind w:left="6480" w:hanging="180"/>
      </w:pPr>
    </w:lvl>
  </w:abstractNum>
  <w:abstractNum w:abstractNumId="257" w15:restartNumberingAfterBreak="0">
    <w:nsid w:val="62924F11"/>
    <w:multiLevelType w:val="hybridMultilevel"/>
    <w:tmpl w:val="11AC3242"/>
    <w:lvl w:ilvl="0" w:tplc="CA060224">
      <w:start w:val="1"/>
      <w:numFmt w:val="upperLetter"/>
      <w:lvlText w:val="%1."/>
      <w:lvlJc w:val="left"/>
      <w:pPr>
        <w:ind w:left="1008" w:hanging="468"/>
      </w:pPr>
      <w:rPr>
        <w:rFonts w:ascii="Arial" w:eastAsia="Arial" w:hAnsi="Arial" w:cs="Arial" w:hint="default"/>
        <w:b w:val="0"/>
        <w:bCs w:val="0"/>
        <w:i w:val="0"/>
        <w:iCs w:val="0"/>
        <w:spacing w:val="-1"/>
        <w:w w:val="99"/>
        <w:sz w:val="24"/>
        <w:szCs w:val="24"/>
        <w:lang w:val="en-US" w:eastAsia="en-US" w:bidi="ar-SA"/>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258" w15:restartNumberingAfterBreak="0">
    <w:nsid w:val="62AB72FA"/>
    <w:multiLevelType w:val="hybridMultilevel"/>
    <w:tmpl w:val="4A1C7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62E5311B"/>
    <w:multiLevelType w:val="hybridMultilevel"/>
    <w:tmpl w:val="4FC22F6C"/>
    <w:lvl w:ilvl="0" w:tplc="65C6B4D8">
      <w:start w:val="7"/>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3655CFE"/>
    <w:multiLevelType w:val="hybridMultilevel"/>
    <w:tmpl w:val="91A02B48"/>
    <w:lvl w:ilvl="0" w:tplc="CED41420">
      <w:start w:val="1"/>
      <w:numFmt w:val="upperLetter"/>
      <w:lvlText w:val="%1."/>
      <w:lvlJc w:val="left"/>
      <w:pPr>
        <w:ind w:left="720" w:hanging="360"/>
      </w:pPr>
    </w:lvl>
    <w:lvl w:ilvl="1" w:tplc="8A623DE8">
      <w:start w:val="1"/>
      <w:numFmt w:val="lowerLetter"/>
      <w:lvlText w:val="%2."/>
      <w:lvlJc w:val="left"/>
      <w:pPr>
        <w:ind w:left="1440" w:hanging="360"/>
      </w:pPr>
    </w:lvl>
    <w:lvl w:ilvl="2" w:tplc="4790E94A">
      <w:start w:val="1"/>
      <w:numFmt w:val="lowerRoman"/>
      <w:lvlText w:val="%3."/>
      <w:lvlJc w:val="right"/>
      <w:pPr>
        <w:ind w:left="2160" w:hanging="180"/>
      </w:pPr>
    </w:lvl>
    <w:lvl w:ilvl="3" w:tplc="66565DCA">
      <w:start w:val="1"/>
      <w:numFmt w:val="decimal"/>
      <w:lvlText w:val="%4."/>
      <w:lvlJc w:val="left"/>
      <w:pPr>
        <w:ind w:left="2880" w:hanging="360"/>
      </w:pPr>
    </w:lvl>
    <w:lvl w:ilvl="4" w:tplc="7F323D5A">
      <w:start w:val="1"/>
      <w:numFmt w:val="lowerLetter"/>
      <w:lvlText w:val="%5."/>
      <w:lvlJc w:val="left"/>
      <w:pPr>
        <w:ind w:left="3600" w:hanging="360"/>
      </w:pPr>
    </w:lvl>
    <w:lvl w:ilvl="5" w:tplc="08CCC4E6">
      <w:start w:val="1"/>
      <w:numFmt w:val="lowerRoman"/>
      <w:lvlText w:val="%6."/>
      <w:lvlJc w:val="right"/>
      <w:pPr>
        <w:ind w:left="4320" w:hanging="180"/>
      </w:pPr>
    </w:lvl>
    <w:lvl w:ilvl="6" w:tplc="4492142E">
      <w:start w:val="1"/>
      <w:numFmt w:val="decimal"/>
      <w:lvlText w:val="%7."/>
      <w:lvlJc w:val="left"/>
      <w:pPr>
        <w:ind w:left="5040" w:hanging="360"/>
      </w:pPr>
    </w:lvl>
    <w:lvl w:ilvl="7" w:tplc="99BC2DA6">
      <w:start w:val="1"/>
      <w:numFmt w:val="lowerLetter"/>
      <w:lvlText w:val="%8."/>
      <w:lvlJc w:val="left"/>
      <w:pPr>
        <w:ind w:left="5760" w:hanging="360"/>
      </w:pPr>
    </w:lvl>
    <w:lvl w:ilvl="8" w:tplc="873EECAC">
      <w:start w:val="1"/>
      <w:numFmt w:val="lowerRoman"/>
      <w:lvlText w:val="%9."/>
      <w:lvlJc w:val="right"/>
      <w:pPr>
        <w:ind w:left="6480" w:hanging="180"/>
      </w:pPr>
    </w:lvl>
  </w:abstractNum>
  <w:abstractNum w:abstractNumId="261" w15:restartNumberingAfterBreak="0">
    <w:nsid w:val="64376F0F"/>
    <w:multiLevelType w:val="hybridMultilevel"/>
    <w:tmpl w:val="D78A4726"/>
    <w:lvl w:ilvl="0" w:tplc="FFFFFFFF">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4596EC0"/>
    <w:multiLevelType w:val="hybridMultilevel"/>
    <w:tmpl w:val="68341EA2"/>
    <w:lvl w:ilvl="0" w:tplc="88603D3A">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3" w15:restartNumberingAfterBreak="0">
    <w:nsid w:val="65FF4548"/>
    <w:multiLevelType w:val="multilevel"/>
    <w:tmpl w:val="0409001D"/>
    <w:styleLink w:val="Style2"/>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4" w15:restartNumberingAfterBreak="0">
    <w:nsid w:val="672F3F79"/>
    <w:multiLevelType w:val="hybridMultilevel"/>
    <w:tmpl w:val="95660A3A"/>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67F6162B"/>
    <w:multiLevelType w:val="hybridMultilevel"/>
    <w:tmpl w:val="45EE5282"/>
    <w:lvl w:ilvl="0" w:tplc="FFFFFFFF">
      <w:start w:val="1"/>
      <w:numFmt w:val="upperLetter"/>
      <w:lvlText w:val="%1."/>
      <w:lvlJc w:val="left"/>
      <w:pPr>
        <w:ind w:left="1620" w:hanging="360"/>
      </w:pPr>
    </w:lvl>
    <w:lvl w:ilvl="1" w:tplc="04090019" w:tentative="1">
      <w:start w:val="1"/>
      <w:numFmt w:val="lowerLetter"/>
      <w:lvlText w:val="%2."/>
      <w:lvlJc w:val="left"/>
      <w:pPr>
        <w:ind w:left="2621" w:hanging="360"/>
      </w:pPr>
    </w:lvl>
    <w:lvl w:ilvl="2" w:tplc="0409001B" w:tentative="1">
      <w:start w:val="1"/>
      <w:numFmt w:val="lowerRoman"/>
      <w:lvlText w:val="%3."/>
      <w:lvlJc w:val="right"/>
      <w:pPr>
        <w:ind w:left="3341" w:hanging="180"/>
      </w:pPr>
    </w:lvl>
    <w:lvl w:ilvl="3" w:tplc="0409000F">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start w:val="1"/>
      <w:numFmt w:val="lowerLetter"/>
      <w:lvlText w:val="%8."/>
      <w:lvlJc w:val="left"/>
      <w:pPr>
        <w:ind w:left="6941" w:hanging="360"/>
      </w:pPr>
    </w:lvl>
    <w:lvl w:ilvl="8" w:tplc="0409001B" w:tentative="1">
      <w:start w:val="1"/>
      <w:numFmt w:val="lowerRoman"/>
      <w:lvlText w:val="%9."/>
      <w:lvlJc w:val="right"/>
      <w:pPr>
        <w:ind w:left="7661" w:hanging="180"/>
      </w:pPr>
    </w:lvl>
  </w:abstractNum>
  <w:abstractNum w:abstractNumId="266" w15:restartNumberingAfterBreak="0">
    <w:nsid w:val="68037E83"/>
    <w:multiLevelType w:val="hybridMultilevel"/>
    <w:tmpl w:val="06902A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8A312B5"/>
    <w:multiLevelType w:val="hybridMultilevel"/>
    <w:tmpl w:val="811238D2"/>
    <w:lvl w:ilvl="0" w:tplc="B5D43DA2">
      <w:start w:val="1"/>
      <w:numFmt w:val="upperLetter"/>
      <w:lvlText w:val="%1."/>
      <w:lvlJc w:val="left"/>
      <w:pPr>
        <w:ind w:left="720" w:hanging="360"/>
      </w:pPr>
      <w:rPr>
        <w:rFonts w:ascii="Arial" w:hAnsi="Arial" w:cs="Arial" w:hint="default"/>
      </w:rPr>
    </w:lvl>
    <w:lvl w:ilvl="1" w:tplc="0409000F">
      <w:start w:val="1"/>
      <w:numFmt w:val="decimal"/>
      <w:lvlText w:val="%2."/>
      <w:lvlJc w:val="left"/>
      <w:pPr>
        <w:ind w:left="1440" w:hanging="360"/>
      </w:pPr>
    </w:lvl>
    <w:lvl w:ilvl="2" w:tplc="04090019">
      <w:start w:val="1"/>
      <w:numFmt w:val="lowerLetter"/>
      <w:lvlText w:val="%3."/>
      <w:lvlJc w:val="left"/>
      <w:pPr>
        <w:ind w:left="34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68F308E0"/>
    <w:multiLevelType w:val="hybridMultilevel"/>
    <w:tmpl w:val="E7682392"/>
    <w:lvl w:ilvl="0" w:tplc="0409001B">
      <w:start w:val="1"/>
      <w:numFmt w:val="lowerRoman"/>
      <w:lvlText w:val="%1."/>
      <w:lvlJc w:val="right"/>
      <w:pPr>
        <w:ind w:left="1728" w:hanging="360"/>
      </w:pPr>
    </w:lvl>
    <w:lvl w:ilvl="1" w:tplc="FFFFFFFF" w:tentative="1">
      <w:start w:val="1"/>
      <w:numFmt w:val="lowerLetter"/>
      <w:lvlText w:val="%2."/>
      <w:lvlJc w:val="left"/>
      <w:pPr>
        <w:ind w:left="2448" w:hanging="360"/>
      </w:pPr>
    </w:lvl>
    <w:lvl w:ilvl="2" w:tplc="FFFFFFFF" w:tentative="1">
      <w:start w:val="1"/>
      <w:numFmt w:val="lowerRoman"/>
      <w:lvlText w:val="%3."/>
      <w:lvlJc w:val="right"/>
      <w:pPr>
        <w:ind w:left="3168" w:hanging="180"/>
      </w:p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269" w15:restartNumberingAfterBreak="0">
    <w:nsid w:val="699D66FD"/>
    <w:multiLevelType w:val="hybridMultilevel"/>
    <w:tmpl w:val="9042D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FFFFFFF">
      <w:start w:val="1"/>
      <w:numFmt w:val="upp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9C320BC"/>
    <w:multiLevelType w:val="hybridMultilevel"/>
    <w:tmpl w:val="DB3873B6"/>
    <w:lvl w:ilvl="0" w:tplc="EB221FFA">
      <w:start w:val="1"/>
      <w:numFmt w:val="upperLetter"/>
      <w:lvlText w:val="%1."/>
      <w:lvlJc w:val="left"/>
      <w:pPr>
        <w:ind w:left="1080" w:hanging="360"/>
      </w:pPr>
      <w:rPr>
        <w:rFonts w:ascii="Arial" w:hAnsi="Arial" w:cs="Arial" w:hint="default"/>
        <w:b w:val="0"/>
        <w:bCs w:val="0"/>
        <w:w w:val="100"/>
        <w:sz w:val="24"/>
        <w:szCs w:val="24"/>
      </w:rPr>
    </w:lvl>
    <w:lvl w:ilvl="1" w:tplc="FFFFFFFF" w:tentative="1">
      <w:start w:val="1"/>
      <w:numFmt w:val="lowerLetter"/>
      <w:lvlText w:val="%2."/>
      <w:lvlJc w:val="left"/>
      <w:pPr>
        <w:ind w:left="810" w:hanging="360"/>
      </w:pPr>
    </w:lvl>
    <w:lvl w:ilvl="2" w:tplc="FFFFFFFF" w:tentative="1">
      <w:start w:val="1"/>
      <w:numFmt w:val="lowerRoman"/>
      <w:lvlText w:val="%3."/>
      <w:lvlJc w:val="right"/>
      <w:pPr>
        <w:ind w:left="1530" w:hanging="180"/>
      </w:pPr>
    </w:lvl>
    <w:lvl w:ilvl="3" w:tplc="FFFFFFFF" w:tentative="1">
      <w:start w:val="1"/>
      <w:numFmt w:val="decimal"/>
      <w:lvlText w:val="%4."/>
      <w:lvlJc w:val="left"/>
      <w:pPr>
        <w:ind w:left="2250" w:hanging="360"/>
      </w:pPr>
    </w:lvl>
    <w:lvl w:ilvl="4" w:tplc="FFFFFFFF" w:tentative="1">
      <w:start w:val="1"/>
      <w:numFmt w:val="lowerLetter"/>
      <w:lvlText w:val="%5."/>
      <w:lvlJc w:val="left"/>
      <w:pPr>
        <w:ind w:left="2970" w:hanging="360"/>
      </w:pPr>
    </w:lvl>
    <w:lvl w:ilvl="5" w:tplc="FFFFFFFF" w:tentative="1">
      <w:start w:val="1"/>
      <w:numFmt w:val="lowerRoman"/>
      <w:lvlText w:val="%6."/>
      <w:lvlJc w:val="right"/>
      <w:pPr>
        <w:ind w:left="3690" w:hanging="180"/>
      </w:pPr>
    </w:lvl>
    <w:lvl w:ilvl="6" w:tplc="FFFFFFFF" w:tentative="1">
      <w:start w:val="1"/>
      <w:numFmt w:val="decimal"/>
      <w:lvlText w:val="%7."/>
      <w:lvlJc w:val="left"/>
      <w:pPr>
        <w:ind w:left="4410" w:hanging="360"/>
      </w:pPr>
    </w:lvl>
    <w:lvl w:ilvl="7" w:tplc="FFFFFFFF" w:tentative="1">
      <w:start w:val="1"/>
      <w:numFmt w:val="lowerLetter"/>
      <w:lvlText w:val="%8."/>
      <w:lvlJc w:val="left"/>
      <w:pPr>
        <w:ind w:left="5130" w:hanging="360"/>
      </w:pPr>
    </w:lvl>
    <w:lvl w:ilvl="8" w:tplc="FFFFFFFF" w:tentative="1">
      <w:start w:val="1"/>
      <w:numFmt w:val="lowerRoman"/>
      <w:lvlText w:val="%9."/>
      <w:lvlJc w:val="right"/>
      <w:pPr>
        <w:ind w:left="5850" w:hanging="180"/>
      </w:pPr>
    </w:lvl>
  </w:abstractNum>
  <w:abstractNum w:abstractNumId="271" w15:restartNumberingAfterBreak="0">
    <w:nsid w:val="6A230425"/>
    <w:multiLevelType w:val="hybridMultilevel"/>
    <w:tmpl w:val="BB123FAA"/>
    <w:lvl w:ilvl="0" w:tplc="FFFFFFFF">
      <w:start w:val="1"/>
      <w:numFmt w:val="decimal"/>
      <w:lvlText w:val="%1."/>
      <w:lvlJc w:val="left"/>
      <w:pPr>
        <w:ind w:left="2880" w:hanging="360"/>
      </w:pPr>
      <w:rPr>
        <w:b w:val="0"/>
        <w:bCs/>
      </w:rPr>
    </w:lvl>
    <w:lvl w:ilvl="1" w:tplc="E33AA54E">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A3F4F99"/>
    <w:multiLevelType w:val="hybridMultilevel"/>
    <w:tmpl w:val="DF2C1C3E"/>
    <w:lvl w:ilvl="0" w:tplc="FFFFFFFF">
      <w:start w:val="1"/>
      <w:numFmt w:val="decimal"/>
      <w:lvlText w:val="%1."/>
      <w:lvlJc w:val="left"/>
      <w:pPr>
        <w:ind w:left="126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73" w15:restartNumberingAfterBreak="0">
    <w:nsid w:val="6AAC20B4"/>
    <w:multiLevelType w:val="hybridMultilevel"/>
    <w:tmpl w:val="FD3ECAA0"/>
    <w:lvl w:ilvl="0" w:tplc="FFFFFFFF">
      <w:start w:val="1"/>
      <w:numFmt w:val="lowerLetter"/>
      <w:lvlText w:val="%1."/>
      <w:lvlJc w:val="left"/>
      <w:pPr>
        <w:ind w:left="108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6B061315"/>
    <w:multiLevelType w:val="hybridMultilevel"/>
    <w:tmpl w:val="6DE6A9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B30669B"/>
    <w:multiLevelType w:val="hybridMultilevel"/>
    <w:tmpl w:val="0EE842A2"/>
    <w:lvl w:ilvl="0" w:tplc="4A004E6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15:restartNumberingAfterBreak="0">
    <w:nsid w:val="6BD10FE4"/>
    <w:multiLevelType w:val="hybridMultilevel"/>
    <w:tmpl w:val="AD7C13C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7" w15:restartNumberingAfterBreak="0">
    <w:nsid w:val="6BFD1031"/>
    <w:multiLevelType w:val="hybridMultilevel"/>
    <w:tmpl w:val="A288A2FA"/>
    <w:lvl w:ilvl="0" w:tplc="845E7428">
      <w:start w:val="3"/>
      <w:numFmt w:val="upperLetter"/>
      <w:lvlText w:val="%1."/>
      <w:lvlJc w:val="left"/>
      <w:pPr>
        <w:ind w:left="619" w:hanging="360"/>
      </w:pPr>
      <w:rPr>
        <w:rFonts w:hint="default"/>
      </w:rPr>
    </w:lvl>
    <w:lvl w:ilvl="1" w:tplc="04090019">
      <w:start w:val="1"/>
      <w:numFmt w:val="lowerLetter"/>
      <w:lvlText w:val="%2."/>
      <w:lvlJc w:val="left"/>
      <w:pPr>
        <w:ind w:left="169" w:hanging="360"/>
      </w:pPr>
    </w:lvl>
    <w:lvl w:ilvl="2" w:tplc="0409001B">
      <w:start w:val="1"/>
      <w:numFmt w:val="lowerRoman"/>
      <w:lvlText w:val="%3."/>
      <w:lvlJc w:val="right"/>
      <w:pPr>
        <w:ind w:left="889" w:hanging="180"/>
      </w:pPr>
    </w:lvl>
    <w:lvl w:ilvl="3" w:tplc="0409000F">
      <w:start w:val="1"/>
      <w:numFmt w:val="decimal"/>
      <w:lvlText w:val="%4."/>
      <w:lvlJc w:val="left"/>
      <w:pPr>
        <w:ind w:left="1609" w:hanging="360"/>
      </w:pPr>
    </w:lvl>
    <w:lvl w:ilvl="4" w:tplc="04090019">
      <w:start w:val="1"/>
      <w:numFmt w:val="lowerLetter"/>
      <w:lvlText w:val="%5."/>
      <w:lvlJc w:val="left"/>
      <w:pPr>
        <w:ind w:left="2329" w:hanging="360"/>
      </w:pPr>
    </w:lvl>
    <w:lvl w:ilvl="5" w:tplc="0409001B">
      <w:start w:val="1"/>
      <w:numFmt w:val="lowerRoman"/>
      <w:lvlText w:val="%6."/>
      <w:lvlJc w:val="right"/>
      <w:pPr>
        <w:ind w:left="3049" w:hanging="180"/>
      </w:pPr>
    </w:lvl>
    <w:lvl w:ilvl="6" w:tplc="0409000F" w:tentative="1">
      <w:start w:val="1"/>
      <w:numFmt w:val="decimal"/>
      <w:lvlText w:val="%7."/>
      <w:lvlJc w:val="left"/>
      <w:pPr>
        <w:ind w:left="3769" w:hanging="360"/>
      </w:pPr>
    </w:lvl>
    <w:lvl w:ilvl="7" w:tplc="04090019" w:tentative="1">
      <w:start w:val="1"/>
      <w:numFmt w:val="lowerLetter"/>
      <w:lvlText w:val="%8."/>
      <w:lvlJc w:val="left"/>
      <w:pPr>
        <w:ind w:left="4489" w:hanging="360"/>
      </w:pPr>
    </w:lvl>
    <w:lvl w:ilvl="8" w:tplc="0409001B" w:tentative="1">
      <w:start w:val="1"/>
      <w:numFmt w:val="lowerRoman"/>
      <w:lvlText w:val="%9."/>
      <w:lvlJc w:val="right"/>
      <w:pPr>
        <w:ind w:left="5209" w:hanging="180"/>
      </w:pPr>
    </w:lvl>
  </w:abstractNum>
  <w:abstractNum w:abstractNumId="278" w15:restartNumberingAfterBreak="0">
    <w:nsid w:val="6C123604"/>
    <w:multiLevelType w:val="multilevel"/>
    <w:tmpl w:val="FAC8658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9" w15:restartNumberingAfterBreak="0">
    <w:nsid w:val="6CD752DF"/>
    <w:multiLevelType w:val="hybridMultilevel"/>
    <w:tmpl w:val="7716F0C2"/>
    <w:lvl w:ilvl="0" w:tplc="04090019">
      <w:start w:val="1"/>
      <w:numFmt w:val="lowerLetter"/>
      <w:lvlText w:val="%1."/>
      <w:lvlJc w:val="left"/>
      <w:pPr>
        <w:ind w:left="2620" w:hanging="360"/>
      </w:pPr>
    </w:lvl>
    <w:lvl w:ilvl="1" w:tplc="6F7A118E">
      <w:start w:val="1"/>
      <w:numFmt w:val="lowerLetter"/>
      <w:lvlText w:val="%2."/>
      <w:lvlJc w:val="left"/>
      <w:pPr>
        <w:ind w:left="3340" w:hanging="360"/>
      </w:pPr>
      <w:rPr>
        <w:rFonts w:ascii="Arial" w:hAnsi="Arial" w:cs="Arial" w:hint="default"/>
        <w:sz w:val="24"/>
        <w:szCs w:val="24"/>
      </w:rPr>
    </w:lvl>
    <w:lvl w:ilvl="2" w:tplc="3B5ED112">
      <w:start w:val="1"/>
      <w:numFmt w:val="lowerRoman"/>
      <w:lvlText w:val="%3."/>
      <w:lvlJc w:val="right"/>
      <w:pPr>
        <w:ind w:left="4060" w:hanging="180"/>
      </w:pPr>
      <w:rPr>
        <w:sz w:val="24"/>
      </w:rPr>
    </w:lvl>
    <w:lvl w:ilvl="3" w:tplc="0409000F">
      <w:start w:val="1"/>
      <w:numFmt w:val="decimal"/>
      <w:lvlText w:val="%4."/>
      <w:lvlJc w:val="left"/>
      <w:pPr>
        <w:ind w:left="4780" w:hanging="360"/>
      </w:pPr>
    </w:lvl>
    <w:lvl w:ilvl="4" w:tplc="04090019">
      <w:start w:val="1"/>
      <w:numFmt w:val="lowerLetter"/>
      <w:lvlText w:val="%5."/>
      <w:lvlJc w:val="left"/>
      <w:pPr>
        <w:ind w:left="5500" w:hanging="360"/>
      </w:pPr>
    </w:lvl>
    <w:lvl w:ilvl="5" w:tplc="0409001B">
      <w:start w:val="1"/>
      <w:numFmt w:val="lowerRoman"/>
      <w:lvlText w:val="%6."/>
      <w:lvlJc w:val="right"/>
      <w:pPr>
        <w:ind w:left="6220" w:hanging="180"/>
      </w:pPr>
    </w:lvl>
    <w:lvl w:ilvl="6" w:tplc="0409000F" w:tentative="1">
      <w:start w:val="1"/>
      <w:numFmt w:val="decimal"/>
      <w:lvlText w:val="%7."/>
      <w:lvlJc w:val="left"/>
      <w:pPr>
        <w:ind w:left="6940" w:hanging="360"/>
      </w:pPr>
    </w:lvl>
    <w:lvl w:ilvl="7" w:tplc="04090019" w:tentative="1">
      <w:start w:val="1"/>
      <w:numFmt w:val="lowerLetter"/>
      <w:lvlText w:val="%8."/>
      <w:lvlJc w:val="left"/>
      <w:pPr>
        <w:ind w:left="7660" w:hanging="360"/>
      </w:pPr>
    </w:lvl>
    <w:lvl w:ilvl="8" w:tplc="0409001B" w:tentative="1">
      <w:start w:val="1"/>
      <w:numFmt w:val="lowerRoman"/>
      <w:lvlText w:val="%9."/>
      <w:lvlJc w:val="right"/>
      <w:pPr>
        <w:ind w:left="8380" w:hanging="180"/>
      </w:pPr>
    </w:lvl>
  </w:abstractNum>
  <w:abstractNum w:abstractNumId="280" w15:restartNumberingAfterBreak="0">
    <w:nsid w:val="6D00696A"/>
    <w:multiLevelType w:val="hybridMultilevel"/>
    <w:tmpl w:val="4AC272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D830164"/>
    <w:multiLevelType w:val="hybridMultilevel"/>
    <w:tmpl w:val="110ECD6E"/>
    <w:lvl w:ilvl="0" w:tplc="CDD84C36">
      <w:start w:val="5"/>
      <w:numFmt w:val="upperLetter"/>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DE70277"/>
    <w:multiLevelType w:val="hybridMultilevel"/>
    <w:tmpl w:val="755810BA"/>
    <w:lvl w:ilvl="0" w:tplc="0409000F">
      <w:start w:val="1"/>
      <w:numFmt w:val="decimal"/>
      <w:lvlText w:val="%1."/>
      <w:lvlJc w:val="left"/>
      <w:pPr>
        <w:ind w:left="720" w:hanging="360"/>
      </w:pPr>
    </w:lvl>
    <w:lvl w:ilvl="1" w:tplc="3930654A">
      <w:start w:val="1"/>
      <w:numFmt w:val="lowerLetter"/>
      <w:lvlText w:val="%2."/>
      <w:lvlJc w:val="left"/>
      <w:pPr>
        <w:ind w:left="1440" w:hanging="360"/>
      </w:pPr>
    </w:lvl>
    <w:lvl w:ilvl="2" w:tplc="5CAA4356">
      <w:start w:val="1"/>
      <w:numFmt w:val="lowerRoman"/>
      <w:lvlText w:val="%3."/>
      <w:lvlJc w:val="right"/>
      <w:pPr>
        <w:ind w:left="2160" w:hanging="180"/>
      </w:pPr>
    </w:lvl>
    <w:lvl w:ilvl="3" w:tplc="97A8B30C">
      <w:start w:val="1"/>
      <w:numFmt w:val="decimal"/>
      <w:lvlText w:val="%4."/>
      <w:lvlJc w:val="left"/>
      <w:pPr>
        <w:ind w:left="2880" w:hanging="360"/>
      </w:pPr>
    </w:lvl>
    <w:lvl w:ilvl="4" w:tplc="87FC644A">
      <w:start w:val="1"/>
      <w:numFmt w:val="lowerLetter"/>
      <w:lvlText w:val="%5."/>
      <w:lvlJc w:val="left"/>
      <w:pPr>
        <w:ind w:left="3600" w:hanging="360"/>
      </w:pPr>
    </w:lvl>
    <w:lvl w:ilvl="5" w:tplc="CE6824C8">
      <w:start w:val="1"/>
      <w:numFmt w:val="lowerRoman"/>
      <w:lvlText w:val="%6."/>
      <w:lvlJc w:val="right"/>
      <w:pPr>
        <w:ind w:left="4320" w:hanging="180"/>
      </w:pPr>
    </w:lvl>
    <w:lvl w:ilvl="6" w:tplc="97A2B052">
      <w:start w:val="1"/>
      <w:numFmt w:val="decimal"/>
      <w:lvlText w:val="%7."/>
      <w:lvlJc w:val="left"/>
      <w:pPr>
        <w:ind w:left="5040" w:hanging="360"/>
      </w:pPr>
    </w:lvl>
    <w:lvl w:ilvl="7" w:tplc="E5C8D11E">
      <w:start w:val="1"/>
      <w:numFmt w:val="lowerLetter"/>
      <w:lvlText w:val="%8."/>
      <w:lvlJc w:val="left"/>
      <w:pPr>
        <w:ind w:left="5760" w:hanging="360"/>
      </w:pPr>
    </w:lvl>
    <w:lvl w:ilvl="8" w:tplc="21FE6CF0">
      <w:start w:val="1"/>
      <w:numFmt w:val="lowerRoman"/>
      <w:lvlText w:val="%9."/>
      <w:lvlJc w:val="right"/>
      <w:pPr>
        <w:ind w:left="6480" w:hanging="180"/>
      </w:pPr>
    </w:lvl>
  </w:abstractNum>
  <w:abstractNum w:abstractNumId="283" w15:restartNumberingAfterBreak="0">
    <w:nsid w:val="6E7A0B3F"/>
    <w:multiLevelType w:val="hybridMultilevel"/>
    <w:tmpl w:val="682E42F8"/>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84" w15:restartNumberingAfterBreak="0">
    <w:nsid w:val="6E7F3ED3"/>
    <w:multiLevelType w:val="hybridMultilevel"/>
    <w:tmpl w:val="203612B0"/>
    <w:lvl w:ilvl="0" w:tplc="C93A30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5" w15:restartNumberingAfterBreak="0">
    <w:nsid w:val="6E9C2B56"/>
    <w:multiLevelType w:val="hybridMultilevel"/>
    <w:tmpl w:val="FFFFFFFF"/>
    <w:lvl w:ilvl="0" w:tplc="5A5613C2">
      <w:start w:val="1"/>
      <w:numFmt w:val="decimal"/>
      <w:lvlText w:val="%1."/>
      <w:lvlJc w:val="left"/>
      <w:pPr>
        <w:ind w:left="720" w:hanging="360"/>
      </w:pPr>
    </w:lvl>
    <w:lvl w:ilvl="1" w:tplc="6C184E04">
      <w:start w:val="1"/>
      <w:numFmt w:val="lowerLetter"/>
      <w:lvlText w:val="%2."/>
      <w:lvlJc w:val="left"/>
      <w:pPr>
        <w:ind w:left="1440" w:hanging="360"/>
      </w:pPr>
    </w:lvl>
    <w:lvl w:ilvl="2" w:tplc="4F18CFE2">
      <w:start w:val="1"/>
      <w:numFmt w:val="lowerRoman"/>
      <w:lvlText w:val="%3."/>
      <w:lvlJc w:val="right"/>
      <w:pPr>
        <w:ind w:left="2160" w:hanging="180"/>
      </w:pPr>
    </w:lvl>
    <w:lvl w:ilvl="3" w:tplc="FFFFFFFF">
      <w:start w:val="1"/>
      <w:numFmt w:val="upperLetter"/>
      <w:lvlText w:val="%4."/>
      <w:lvlJc w:val="left"/>
      <w:pPr>
        <w:ind w:left="2880" w:hanging="360"/>
      </w:pPr>
    </w:lvl>
    <w:lvl w:ilvl="4" w:tplc="134483BA">
      <w:start w:val="1"/>
      <w:numFmt w:val="lowerLetter"/>
      <w:lvlText w:val="%5."/>
      <w:lvlJc w:val="left"/>
      <w:pPr>
        <w:ind w:left="3600" w:hanging="360"/>
      </w:pPr>
    </w:lvl>
    <w:lvl w:ilvl="5" w:tplc="E6F60990">
      <w:start w:val="1"/>
      <w:numFmt w:val="lowerRoman"/>
      <w:lvlText w:val="%6."/>
      <w:lvlJc w:val="right"/>
      <w:pPr>
        <w:ind w:left="4320" w:hanging="180"/>
      </w:pPr>
    </w:lvl>
    <w:lvl w:ilvl="6" w:tplc="3EFCCCDE">
      <w:start w:val="1"/>
      <w:numFmt w:val="decimal"/>
      <w:lvlText w:val="%7."/>
      <w:lvlJc w:val="left"/>
      <w:pPr>
        <w:ind w:left="5040" w:hanging="360"/>
      </w:pPr>
    </w:lvl>
    <w:lvl w:ilvl="7" w:tplc="201667F4">
      <w:start w:val="1"/>
      <w:numFmt w:val="lowerLetter"/>
      <w:lvlText w:val="%8."/>
      <w:lvlJc w:val="left"/>
      <w:pPr>
        <w:ind w:left="5760" w:hanging="360"/>
      </w:pPr>
    </w:lvl>
    <w:lvl w:ilvl="8" w:tplc="7FF679D4">
      <w:start w:val="1"/>
      <w:numFmt w:val="lowerRoman"/>
      <w:lvlText w:val="%9."/>
      <w:lvlJc w:val="right"/>
      <w:pPr>
        <w:ind w:left="6480" w:hanging="180"/>
      </w:pPr>
    </w:lvl>
  </w:abstractNum>
  <w:abstractNum w:abstractNumId="286" w15:restartNumberingAfterBreak="0">
    <w:nsid w:val="6EA56EB1"/>
    <w:multiLevelType w:val="hybridMultilevel"/>
    <w:tmpl w:val="9E6053B6"/>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F0A19CB"/>
    <w:multiLevelType w:val="hybridMultilevel"/>
    <w:tmpl w:val="C422E8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F1E26F0"/>
    <w:multiLevelType w:val="hybridMultilevel"/>
    <w:tmpl w:val="E15AF3FA"/>
    <w:lvl w:ilvl="0" w:tplc="FFFFFFFF">
      <w:start w:val="1"/>
      <w:numFmt w:val="upperLetter"/>
      <w:lvlText w:val="%1."/>
      <w:lvlJc w:val="left"/>
      <w:pPr>
        <w:ind w:left="979" w:hanging="360"/>
      </w:p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289" w15:restartNumberingAfterBreak="0">
    <w:nsid w:val="6F682BA7"/>
    <w:multiLevelType w:val="hybridMultilevel"/>
    <w:tmpl w:val="C5640FA8"/>
    <w:lvl w:ilvl="0" w:tplc="FFFFFFFF">
      <w:start w:val="1"/>
      <w:numFmt w:val="decimal"/>
      <w:lvlText w:val="%1."/>
      <w:lvlJc w:val="left"/>
      <w:pPr>
        <w:ind w:left="1524" w:hanging="469"/>
      </w:pPr>
      <w:rPr>
        <w:rFonts w:ascii="Arial" w:eastAsia="Arial" w:hAnsi="Arial" w:cs="Arial" w:hint="default"/>
        <w:b w:val="0"/>
        <w:bCs w:val="0"/>
        <w:i w:val="0"/>
        <w:iCs w:val="0"/>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7117517C"/>
    <w:multiLevelType w:val="hybridMultilevel"/>
    <w:tmpl w:val="7F16022E"/>
    <w:lvl w:ilvl="0" w:tplc="CA060224">
      <w:start w:val="1"/>
      <w:numFmt w:val="upperLetter"/>
      <w:lvlText w:val="%1."/>
      <w:lvlJc w:val="left"/>
      <w:pPr>
        <w:ind w:left="1056" w:hanging="468"/>
      </w:pPr>
      <w:rPr>
        <w:rFonts w:ascii="Arial" w:eastAsia="Arial" w:hAnsi="Arial" w:cs="Arial" w:hint="default"/>
        <w:b w:val="0"/>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127318D"/>
    <w:multiLevelType w:val="hybridMultilevel"/>
    <w:tmpl w:val="FFFFFFFF"/>
    <w:lvl w:ilvl="0" w:tplc="FFFFFFFF">
      <w:start w:val="1"/>
      <w:numFmt w:val="lowerLetter"/>
      <w:lvlText w:val="%1."/>
      <w:lvlJc w:val="left"/>
      <w:pPr>
        <w:ind w:left="720" w:hanging="360"/>
      </w:pPr>
    </w:lvl>
    <w:lvl w:ilvl="1" w:tplc="13760958">
      <w:start w:val="1"/>
      <w:numFmt w:val="upperLetter"/>
      <w:lvlText w:val="%2."/>
      <w:lvlJc w:val="left"/>
      <w:pPr>
        <w:ind w:left="1440" w:hanging="360"/>
      </w:pPr>
    </w:lvl>
    <w:lvl w:ilvl="2" w:tplc="C61C965A">
      <w:start w:val="1"/>
      <w:numFmt w:val="lowerRoman"/>
      <w:lvlText w:val="%3."/>
      <w:lvlJc w:val="right"/>
      <w:pPr>
        <w:ind w:left="2160" w:hanging="180"/>
      </w:pPr>
    </w:lvl>
    <w:lvl w:ilvl="3" w:tplc="9A66A100">
      <w:start w:val="1"/>
      <w:numFmt w:val="decimal"/>
      <w:lvlText w:val="%4."/>
      <w:lvlJc w:val="left"/>
      <w:pPr>
        <w:ind w:left="2880" w:hanging="360"/>
      </w:pPr>
    </w:lvl>
    <w:lvl w:ilvl="4" w:tplc="F6D299DC">
      <w:start w:val="1"/>
      <w:numFmt w:val="lowerLetter"/>
      <w:lvlText w:val="%5."/>
      <w:lvlJc w:val="left"/>
      <w:pPr>
        <w:ind w:left="3600" w:hanging="360"/>
      </w:pPr>
    </w:lvl>
    <w:lvl w:ilvl="5" w:tplc="066228C6">
      <w:start w:val="1"/>
      <w:numFmt w:val="lowerRoman"/>
      <w:lvlText w:val="%6."/>
      <w:lvlJc w:val="right"/>
      <w:pPr>
        <w:ind w:left="4320" w:hanging="180"/>
      </w:pPr>
    </w:lvl>
    <w:lvl w:ilvl="6" w:tplc="989C2958">
      <w:start w:val="1"/>
      <w:numFmt w:val="decimal"/>
      <w:lvlText w:val="%7."/>
      <w:lvlJc w:val="left"/>
      <w:pPr>
        <w:ind w:left="5040" w:hanging="360"/>
      </w:pPr>
    </w:lvl>
    <w:lvl w:ilvl="7" w:tplc="9A2C292A">
      <w:start w:val="1"/>
      <w:numFmt w:val="lowerLetter"/>
      <w:lvlText w:val="%8."/>
      <w:lvlJc w:val="left"/>
      <w:pPr>
        <w:ind w:left="5760" w:hanging="360"/>
      </w:pPr>
    </w:lvl>
    <w:lvl w:ilvl="8" w:tplc="7382E606">
      <w:start w:val="1"/>
      <w:numFmt w:val="lowerRoman"/>
      <w:lvlText w:val="%9."/>
      <w:lvlJc w:val="right"/>
      <w:pPr>
        <w:ind w:left="6480" w:hanging="180"/>
      </w:pPr>
    </w:lvl>
  </w:abstractNum>
  <w:abstractNum w:abstractNumId="292" w15:restartNumberingAfterBreak="0">
    <w:nsid w:val="71CE4726"/>
    <w:multiLevelType w:val="hybridMultilevel"/>
    <w:tmpl w:val="9B0EF286"/>
    <w:lvl w:ilvl="0" w:tplc="1DEE76B2">
      <w:start w:val="2"/>
      <w:numFmt w:val="upperLetter"/>
      <w:lvlText w:val="%1."/>
      <w:lvlJc w:val="left"/>
      <w:pPr>
        <w:ind w:left="540" w:hanging="360"/>
      </w:pPr>
      <w:rPr>
        <w:rFonts w:hint="default"/>
      </w:rPr>
    </w:lvl>
    <w:lvl w:ilvl="1" w:tplc="04090019" w:tentative="1">
      <w:start w:val="1"/>
      <w:numFmt w:val="lowerLetter"/>
      <w:lvlText w:val="%2."/>
      <w:lvlJc w:val="left"/>
      <w:pPr>
        <w:ind w:left="918" w:hanging="360"/>
      </w:pPr>
    </w:lvl>
    <w:lvl w:ilvl="2" w:tplc="0409001B" w:tentative="1">
      <w:start w:val="1"/>
      <w:numFmt w:val="lowerRoman"/>
      <w:lvlText w:val="%3."/>
      <w:lvlJc w:val="right"/>
      <w:pPr>
        <w:ind w:left="1638" w:hanging="180"/>
      </w:pPr>
    </w:lvl>
    <w:lvl w:ilvl="3" w:tplc="0409000F" w:tentative="1">
      <w:start w:val="1"/>
      <w:numFmt w:val="decimal"/>
      <w:lvlText w:val="%4."/>
      <w:lvlJc w:val="left"/>
      <w:pPr>
        <w:ind w:left="2358" w:hanging="360"/>
      </w:pPr>
    </w:lvl>
    <w:lvl w:ilvl="4" w:tplc="04090019" w:tentative="1">
      <w:start w:val="1"/>
      <w:numFmt w:val="lowerLetter"/>
      <w:lvlText w:val="%5."/>
      <w:lvlJc w:val="left"/>
      <w:pPr>
        <w:ind w:left="3078" w:hanging="360"/>
      </w:pPr>
    </w:lvl>
    <w:lvl w:ilvl="5" w:tplc="0409001B" w:tentative="1">
      <w:start w:val="1"/>
      <w:numFmt w:val="lowerRoman"/>
      <w:lvlText w:val="%6."/>
      <w:lvlJc w:val="right"/>
      <w:pPr>
        <w:ind w:left="3798" w:hanging="180"/>
      </w:pPr>
    </w:lvl>
    <w:lvl w:ilvl="6" w:tplc="0409000F" w:tentative="1">
      <w:start w:val="1"/>
      <w:numFmt w:val="decimal"/>
      <w:lvlText w:val="%7."/>
      <w:lvlJc w:val="left"/>
      <w:pPr>
        <w:ind w:left="4518" w:hanging="360"/>
      </w:pPr>
    </w:lvl>
    <w:lvl w:ilvl="7" w:tplc="04090019" w:tentative="1">
      <w:start w:val="1"/>
      <w:numFmt w:val="lowerLetter"/>
      <w:lvlText w:val="%8."/>
      <w:lvlJc w:val="left"/>
      <w:pPr>
        <w:ind w:left="5238" w:hanging="360"/>
      </w:pPr>
    </w:lvl>
    <w:lvl w:ilvl="8" w:tplc="0409001B" w:tentative="1">
      <w:start w:val="1"/>
      <w:numFmt w:val="lowerRoman"/>
      <w:lvlText w:val="%9."/>
      <w:lvlJc w:val="right"/>
      <w:pPr>
        <w:ind w:left="5958" w:hanging="180"/>
      </w:pPr>
    </w:lvl>
  </w:abstractNum>
  <w:abstractNum w:abstractNumId="293" w15:restartNumberingAfterBreak="0">
    <w:nsid w:val="72046234"/>
    <w:multiLevelType w:val="hybridMultilevel"/>
    <w:tmpl w:val="FFFFFFFF"/>
    <w:lvl w:ilvl="0" w:tplc="FFFFFFFF">
      <w:start w:val="1"/>
      <w:numFmt w:val="decimal"/>
      <w:lvlText w:val="%1)"/>
      <w:lvlJc w:val="left"/>
      <w:pPr>
        <w:ind w:left="720" w:hanging="360"/>
      </w:pPr>
    </w:lvl>
    <w:lvl w:ilvl="1" w:tplc="DE306D56">
      <w:start w:val="1"/>
      <w:numFmt w:val="lowerLetter"/>
      <w:lvlText w:val="%2."/>
      <w:lvlJc w:val="left"/>
      <w:pPr>
        <w:ind w:left="1440" w:hanging="360"/>
      </w:pPr>
    </w:lvl>
    <w:lvl w:ilvl="2" w:tplc="1AA2278E">
      <w:start w:val="1"/>
      <w:numFmt w:val="lowerRoman"/>
      <w:lvlText w:val="%3."/>
      <w:lvlJc w:val="right"/>
      <w:pPr>
        <w:ind w:left="2160" w:hanging="180"/>
      </w:pPr>
    </w:lvl>
    <w:lvl w:ilvl="3" w:tplc="D132ED3E">
      <w:start w:val="1"/>
      <w:numFmt w:val="decimal"/>
      <w:lvlText w:val="%4."/>
      <w:lvlJc w:val="left"/>
      <w:pPr>
        <w:ind w:left="2880" w:hanging="360"/>
      </w:pPr>
    </w:lvl>
    <w:lvl w:ilvl="4" w:tplc="28EC6578">
      <w:start w:val="1"/>
      <w:numFmt w:val="lowerLetter"/>
      <w:lvlText w:val="%5."/>
      <w:lvlJc w:val="left"/>
      <w:pPr>
        <w:ind w:left="3600" w:hanging="360"/>
      </w:pPr>
    </w:lvl>
    <w:lvl w:ilvl="5" w:tplc="1C484428">
      <w:start w:val="1"/>
      <w:numFmt w:val="lowerRoman"/>
      <w:lvlText w:val="%6."/>
      <w:lvlJc w:val="right"/>
      <w:pPr>
        <w:ind w:left="4320" w:hanging="180"/>
      </w:pPr>
    </w:lvl>
    <w:lvl w:ilvl="6" w:tplc="2CD084BE">
      <w:start w:val="1"/>
      <w:numFmt w:val="decimal"/>
      <w:lvlText w:val="%7."/>
      <w:lvlJc w:val="left"/>
      <w:pPr>
        <w:ind w:left="5040" w:hanging="360"/>
      </w:pPr>
    </w:lvl>
    <w:lvl w:ilvl="7" w:tplc="E424F340">
      <w:start w:val="1"/>
      <w:numFmt w:val="lowerLetter"/>
      <w:lvlText w:val="%8."/>
      <w:lvlJc w:val="left"/>
      <w:pPr>
        <w:ind w:left="5760" w:hanging="360"/>
      </w:pPr>
    </w:lvl>
    <w:lvl w:ilvl="8" w:tplc="8A042C46">
      <w:start w:val="1"/>
      <w:numFmt w:val="lowerRoman"/>
      <w:lvlText w:val="%9."/>
      <w:lvlJc w:val="right"/>
      <w:pPr>
        <w:ind w:left="6480" w:hanging="180"/>
      </w:pPr>
    </w:lvl>
  </w:abstractNum>
  <w:abstractNum w:abstractNumId="294" w15:restartNumberingAfterBreak="0">
    <w:nsid w:val="726C75D9"/>
    <w:multiLevelType w:val="hybridMultilevel"/>
    <w:tmpl w:val="FFFFFFFF"/>
    <w:lvl w:ilvl="0" w:tplc="FFFFFFFF">
      <w:start w:val="1"/>
      <w:numFmt w:val="upperLetter"/>
      <w:lvlText w:val="%1."/>
      <w:lvlJc w:val="left"/>
      <w:pPr>
        <w:ind w:left="720" w:hanging="360"/>
      </w:pPr>
    </w:lvl>
    <w:lvl w:ilvl="1" w:tplc="964C8FD8">
      <w:start w:val="1"/>
      <w:numFmt w:val="upperLetter"/>
      <w:lvlText w:val="%2."/>
      <w:lvlJc w:val="left"/>
      <w:pPr>
        <w:ind w:left="1440" w:hanging="360"/>
      </w:pPr>
    </w:lvl>
    <w:lvl w:ilvl="2" w:tplc="E176EBAA">
      <w:start w:val="1"/>
      <w:numFmt w:val="lowerRoman"/>
      <w:lvlText w:val="%3."/>
      <w:lvlJc w:val="right"/>
      <w:pPr>
        <w:ind w:left="2160" w:hanging="180"/>
      </w:pPr>
    </w:lvl>
    <w:lvl w:ilvl="3" w:tplc="70E451AE">
      <w:start w:val="1"/>
      <w:numFmt w:val="decimal"/>
      <w:lvlText w:val="%4."/>
      <w:lvlJc w:val="left"/>
      <w:pPr>
        <w:ind w:left="2880" w:hanging="360"/>
      </w:pPr>
    </w:lvl>
    <w:lvl w:ilvl="4" w:tplc="E5AA40A2">
      <w:start w:val="1"/>
      <w:numFmt w:val="lowerLetter"/>
      <w:lvlText w:val="%5."/>
      <w:lvlJc w:val="left"/>
      <w:pPr>
        <w:ind w:left="3600" w:hanging="360"/>
      </w:pPr>
    </w:lvl>
    <w:lvl w:ilvl="5" w:tplc="E91EB1AE">
      <w:start w:val="1"/>
      <w:numFmt w:val="lowerRoman"/>
      <w:lvlText w:val="%6."/>
      <w:lvlJc w:val="right"/>
      <w:pPr>
        <w:ind w:left="4320" w:hanging="180"/>
      </w:pPr>
    </w:lvl>
    <w:lvl w:ilvl="6" w:tplc="103402EE">
      <w:start w:val="1"/>
      <w:numFmt w:val="decimal"/>
      <w:lvlText w:val="%7."/>
      <w:lvlJc w:val="left"/>
      <w:pPr>
        <w:ind w:left="5040" w:hanging="360"/>
      </w:pPr>
    </w:lvl>
    <w:lvl w:ilvl="7" w:tplc="E814EB38">
      <w:start w:val="1"/>
      <w:numFmt w:val="lowerLetter"/>
      <w:lvlText w:val="%8."/>
      <w:lvlJc w:val="left"/>
      <w:pPr>
        <w:ind w:left="5760" w:hanging="360"/>
      </w:pPr>
    </w:lvl>
    <w:lvl w:ilvl="8" w:tplc="4B3C972C">
      <w:start w:val="1"/>
      <w:numFmt w:val="lowerRoman"/>
      <w:lvlText w:val="%9."/>
      <w:lvlJc w:val="right"/>
      <w:pPr>
        <w:ind w:left="6480" w:hanging="180"/>
      </w:pPr>
    </w:lvl>
  </w:abstractNum>
  <w:abstractNum w:abstractNumId="295" w15:restartNumberingAfterBreak="0">
    <w:nsid w:val="72C964C8"/>
    <w:multiLevelType w:val="hybridMultilevel"/>
    <w:tmpl w:val="D55A585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FFFFFFF">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32646A3"/>
    <w:multiLevelType w:val="hybridMultilevel"/>
    <w:tmpl w:val="C5585B6A"/>
    <w:lvl w:ilvl="0" w:tplc="0409001B">
      <w:start w:val="1"/>
      <w:numFmt w:val="lowerRoman"/>
      <w:lvlText w:val="%1."/>
      <w:lvlJc w:val="right"/>
      <w:pPr>
        <w:ind w:left="720" w:hanging="360"/>
      </w:pPr>
    </w:lvl>
    <w:lvl w:ilvl="1" w:tplc="FFFFFFFF">
      <w:start w:val="1"/>
      <w:numFmt w:val="lowerLetter"/>
      <w:lvlText w:val="%2."/>
      <w:lvlJc w:val="left"/>
      <w:pPr>
        <w:ind w:left="27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7" w15:restartNumberingAfterBreak="0">
    <w:nsid w:val="739C018E"/>
    <w:multiLevelType w:val="hybridMultilevel"/>
    <w:tmpl w:val="B20016BA"/>
    <w:lvl w:ilvl="0" w:tplc="B810F566">
      <w:start w:val="3"/>
      <w:numFmt w:val="upperLetter"/>
      <w:lvlText w:val="%1."/>
      <w:lvlJc w:val="left"/>
      <w:pPr>
        <w:ind w:left="15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42617D3"/>
    <w:multiLevelType w:val="hybridMultilevel"/>
    <w:tmpl w:val="B2FACA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4D017A6"/>
    <w:multiLevelType w:val="hybridMultilevel"/>
    <w:tmpl w:val="C21C39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51A3341"/>
    <w:multiLevelType w:val="hybridMultilevel"/>
    <w:tmpl w:val="0D32777A"/>
    <w:lvl w:ilvl="0" w:tplc="FFFFFFFF">
      <w:start w:val="1"/>
      <w:numFmt w:val="upperLetter"/>
      <w:lvlText w:val="%1."/>
      <w:lvlJc w:val="left"/>
      <w:pPr>
        <w:ind w:left="1440" w:hanging="360"/>
      </w:pPr>
      <w:rPr>
        <w:rFonts w:ascii="Arial" w:hAnsi="Arial" w:cs="Arial" w:hint="default"/>
        <w:b w:val="0"/>
        <w:bCs w:val="0"/>
        <w:w w:val="10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1" w15:restartNumberingAfterBreak="0">
    <w:nsid w:val="75BB69E6"/>
    <w:multiLevelType w:val="hybridMultilevel"/>
    <w:tmpl w:val="946ED124"/>
    <w:styleLink w:val="WDR1"/>
    <w:lvl w:ilvl="0" w:tplc="946ED124">
      <w:start w:val="1"/>
      <w:numFmt w:val="upp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620037E"/>
    <w:multiLevelType w:val="hybridMultilevel"/>
    <w:tmpl w:val="AD7C13C4"/>
    <w:lvl w:ilvl="0" w:tplc="FFFFFFFF">
      <w:start w:val="1"/>
      <w:numFmt w:val="decimal"/>
      <w:lvlText w:val="%1."/>
      <w:lvlJc w:val="left"/>
      <w:pPr>
        <w:ind w:left="144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3" w15:restartNumberingAfterBreak="0">
    <w:nsid w:val="773E5B0A"/>
    <w:multiLevelType w:val="hybridMultilevel"/>
    <w:tmpl w:val="F2D69B82"/>
    <w:lvl w:ilvl="0" w:tplc="72BE3BDA">
      <w:start w:val="1"/>
      <w:numFmt w:val="decimal"/>
      <w:lvlText w:val="%1."/>
      <w:lvlJc w:val="left"/>
      <w:pPr>
        <w:ind w:left="720" w:hanging="360"/>
      </w:pPr>
      <w:rPr>
        <w:b w:val="0"/>
        <w:bCs/>
        <w:sz w:val="24"/>
        <w:szCs w:val="24"/>
      </w:rPr>
    </w:lvl>
    <w:lvl w:ilvl="1" w:tplc="04090019">
      <w:start w:val="1"/>
      <w:numFmt w:val="lowerLetter"/>
      <w:lvlText w:val="%2."/>
      <w:lvlJc w:val="left"/>
      <w:pPr>
        <w:ind w:left="62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79E4D8D"/>
    <w:multiLevelType w:val="hybridMultilevel"/>
    <w:tmpl w:val="C338ED24"/>
    <w:lvl w:ilvl="0" w:tplc="04090015">
      <w:start w:val="1"/>
      <w:numFmt w:val="upp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305" w15:restartNumberingAfterBreak="0">
    <w:nsid w:val="780A638A"/>
    <w:multiLevelType w:val="hybridMultilevel"/>
    <w:tmpl w:val="7FE26668"/>
    <w:lvl w:ilvl="0" w:tplc="8278C7E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6" w15:restartNumberingAfterBreak="0">
    <w:nsid w:val="783975D9"/>
    <w:multiLevelType w:val="hybridMultilevel"/>
    <w:tmpl w:val="533C8D4E"/>
    <w:lvl w:ilvl="0" w:tplc="04090013">
      <w:start w:val="1"/>
      <w:numFmt w:val="upperRoman"/>
      <w:lvlText w:val="%1."/>
      <w:lvlJc w:val="right"/>
      <w:pPr>
        <w:ind w:left="979" w:hanging="360"/>
      </w:p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307" w15:restartNumberingAfterBreak="0">
    <w:nsid w:val="78582D22"/>
    <w:multiLevelType w:val="hybridMultilevel"/>
    <w:tmpl w:val="FFFFFFFF"/>
    <w:lvl w:ilvl="0" w:tplc="6442C2F8">
      <w:start w:val="1"/>
      <w:numFmt w:val="decimal"/>
      <w:lvlText w:val="%1."/>
      <w:lvlJc w:val="left"/>
      <w:pPr>
        <w:ind w:left="720" w:hanging="360"/>
      </w:pPr>
    </w:lvl>
    <w:lvl w:ilvl="1" w:tplc="2A020076">
      <w:start w:val="1"/>
      <w:numFmt w:val="lowerLetter"/>
      <w:lvlText w:val="%2."/>
      <w:lvlJc w:val="left"/>
      <w:pPr>
        <w:ind w:left="1440" w:hanging="360"/>
      </w:pPr>
    </w:lvl>
    <w:lvl w:ilvl="2" w:tplc="F8649956">
      <w:start w:val="1"/>
      <w:numFmt w:val="lowerRoman"/>
      <w:lvlText w:val="%3."/>
      <w:lvlJc w:val="right"/>
      <w:pPr>
        <w:ind w:left="2160" w:hanging="180"/>
      </w:pPr>
    </w:lvl>
    <w:lvl w:ilvl="3" w:tplc="2272D5CE">
      <w:start w:val="1"/>
      <w:numFmt w:val="decimal"/>
      <w:lvlText w:val="%4."/>
      <w:lvlJc w:val="left"/>
      <w:pPr>
        <w:ind w:left="2880" w:hanging="360"/>
      </w:pPr>
    </w:lvl>
    <w:lvl w:ilvl="4" w:tplc="FCF6F1CE">
      <w:start w:val="1"/>
      <w:numFmt w:val="lowerLetter"/>
      <w:lvlText w:val="%5."/>
      <w:lvlJc w:val="left"/>
      <w:pPr>
        <w:ind w:left="3600" w:hanging="360"/>
      </w:pPr>
    </w:lvl>
    <w:lvl w:ilvl="5" w:tplc="0C1A9ADA">
      <w:start w:val="1"/>
      <w:numFmt w:val="lowerRoman"/>
      <w:lvlText w:val="%6."/>
      <w:lvlJc w:val="right"/>
      <w:pPr>
        <w:ind w:left="4320" w:hanging="180"/>
      </w:pPr>
    </w:lvl>
    <w:lvl w:ilvl="6" w:tplc="349CD30E">
      <w:start w:val="1"/>
      <w:numFmt w:val="decimal"/>
      <w:lvlText w:val="%7."/>
      <w:lvlJc w:val="left"/>
      <w:pPr>
        <w:ind w:left="5040" w:hanging="360"/>
      </w:pPr>
    </w:lvl>
    <w:lvl w:ilvl="7" w:tplc="7CC2A814">
      <w:start w:val="1"/>
      <w:numFmt w:val="lowerLetter"/>
      <w:lvlText w:val="%8."/>
      <w:lvlJc w:val="left"/>
      <w:pPr>
        <w:ind w:left="5760" w:hanging="360"/>
      </w:pPr>
    </w:lvl>
    <w:lvl w:ilvl="8" w:tplc="A42CA43A">
      <w:start w:val="1"/>
      <w:numFmt w:val="lowerRoman"/>
      <w:lvlText w:val="%9."/>
      <w:lvlJc w:val="right"/>
      <w:pPr>
        <w:ind w:left="6480" w:hanging="180"/>
      </w:pPr>
    </w:lvl>
  </w:abstractNum>
  <w:abstractNum w:abstractNumId="308" w15:restartNumberingAfterBreak="0">
    <w:nsid w:val="788E1923"/>
    <w:multiLevelType w:val="hybridMultilevel"/>
    <w:tmpl w:val="FFFFFFFF"/>
    <w:lvl w:ilvl="0" w:tplc="4942F750">
      <w:start w:val="1"/>
      <w:numFmt w:val="upperLetter"/>
      <w:lvlText w:val="%1."/>
      <w:lvlJc w:val="left"/>
      <w:pPr>
        <w:ind w:left="1080" w:hanging="360"/>
      </w:pPr>
    </w:lvl>
    <w:lvl w:ilvl="1" w:tplc="3D14A6FA">
      <w:start w:val="1"/>
      <w:numFmt w:val="lowerLetter"/>
      <w:lvlText w:val="%2."/>
      <w:lvlJc w:val="left"/>
      <w:pPr>
        <w:ind w:left="1440" w:hanging="360"/>
      </w:pPr>
    </w:lvl>
    <w:lvl w:ilvl="2" w:tplc="3A50817C">
      <w:start w:val="1"/>
      <w:numFmt w:val="lowerRoman"/>
      <w:lvlText w:val="%3."/>
      <w:lvlJc w:val="right"/>
      <w:pPr>
        <w:ind w:left="2520" w:hanging="180"/>
      </w:pPr>
    </w:lvl>
    <w:lvl w:ilvl="3" w:tplc="00BEF8C4">
      <w:start w:val="1"/>
      <w:numFmt w:val="decimal"/>
      <w:lvlText w:val="%4."/>
      <w:lvlJc w:val="left"/>
      <w:pPr>
        <w:ind w:left="3240" w:hanging="360"/>
      </w:pPr>
    </w:lvl>
    <w:lvl w:ilvl="4" w:tplc="23C8F64E">
      <w:start w:val="1"/>
      <w:numFmt w:val="lowerLetter"/>
      <w:lvlText w:val="%5."/>
      <w:lvlJc w:val="left"/>
      <w:pPr>
        <w:ind w:left="3960" w:hanging="360"/>
      </w:pPr>
    </w:lvl>
    <w:lvl w:ilvl="5" w:tplc="C710480E">
      <w:start w:val="1"/>
      <w:numFmt w:val="lowerRoman"/>
      <w:lvlText w:val="%6."/>
      <w:lvlJc w:val="right"/>
      <w:pPr>
        <w:ind w:left="4680" w:hanging="180"/>
      </w:pPr>
    </w:lvl>
    <w:lvl w:ilvl="6" w:tplc="A9E2E82C">
      <w:start w:val="1"/>
      <w:numFmt w:val="decimal"/>
      <w:lvlText w:val="%7."/>
      <w:lvlJc w:val="left"/>
      <w:pPr>
        <w:ind w:left="5400" w:hanging="360"/>
      </w:pPr>
    </w:lvl>
    <w:lvl w:ilvl="7" w:tplc="9CF03C64">
      <w:start w:val="1"/>
      <w:numFmt w:val="lowerLetter"/>
      <w:lvlText w:val="%8."/>
      <w:lvlJc w:val="left"/>
      <w:pPr>
        <w:ind w:left="6120" w:hanging="360"/>
      </w:pPr>
    </w:lvl>
    <w:lvl w:ilvl="8" w:tplc="198A0C9A">
      <w:start w:val="1"/>
      <w:numFmt w:val="lowerRoman"/>
      <w:lvlText w:val="%9."/>
      <w:lvlJc w:val="right"/>
      <w:pPr>
        <w:ind w:left="6840" w:hanging="180"/>
      </w:pPr>
    </w:lvl>
  </w:abstractNum>
  <w:abstractNum w:abstractNumId="309" w15:restartNumberingAfterBreak="0">
    <w:nsid w:val="78EA0CAA"/>
    <w:multiLevelType w:val="hybridMultilevel"/>
    <w:tmpl w:val="C410540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79417217"/>
    <w:multiLevelType w:val="hybridMultilevel"/>
    <w:tmpl w:val="A1F229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9436347"/>
    <w:multiLevelType w:val="hybridMultilevel"/>
    <w:tmpl w:val="FFFFFFFF"/>
    <w:lvl w:ilvl="0" w:tplc="FFFFFFFF">
      <w:start w:val="1"/>
      <w:numFmt w:val="upperLetter"/>
      <w:lvlText w:val="%1."/>
      <w:lvlJc w:val="left"/>
      <w:pPr>
        <w:ind w:left="720" w:hanging="360"/>
      </w:pPr>
    </w:lvl>
    <w:lvl w:ilvl="1" w:tplc="07581C88">
      <w:start w:val="1"/>
      <w:numFmt w:val="upperLetter"/>
      <w:lvlText w:val="%2."/>
      <w:lvlJc w:val="left"/>
      <w:pPr>
        <w:ind w:left="1440" w:hanging="360"/>
      </w:pPr>
    </w:lvl>
    <w:lvl w:ilvl="2" w:tplc="144E3A6C">
      <w:start w:val="1"/>
      <w:numFmt w:val="lowerRoman"/>
      <w:lvlText w:val="%3."/>
      <w:lvlJc w:val="right"/>
      <w:pPr>
        <w:ind w:left="2160" w:hanging="180"/>
      </w:pPr>
    </w:lvl>
    <w:lvl w:ilvl="3" w:tplc="8B42CB30">
      <w:start w:val="1"/>
      <w:numFmt w:val="decimal"/>
      <w:lvlText w:val="%4."/>
      <w:lvlJc w:val="left"/>
      <w:pPr>
        <w:ind w:left="2880" w:hanging="360"/>
      </w:pPr>
    </w:lvl>
    <w:lvl w:ilvl="4" w:tplc="826836C6">
      <w:start w:val="1"/>
      <w:numFmt w:val="lowerLetter"/>
      <w:lvlText w:val="%5."/>
      <w:lvlJc w:val="left"/>
      <w:pPr>
        <w:ind w:left="3600" w:hanging="360"/>
      </w:pPr>
    </w:lvl>
    <w:lvl w:ilvl="5" w:tplc="95D22CE8">
      <w:start w:val="1"/>
      <w:numFmt w:val="lowerRoman"/>
      <w:lvlText w:val="%6."/>
      <w:lvlJc w:val="right"/>
      <w:pPr>
        <w:ind w:left="4320" w:hanging="180"/>
      </w:pPr>
    </w:lvl>
    <w:lvl w:ilvl="6" w:tplc="065C3DFA">
      <w:start w:val="1"/>
      <w:numFmt w:val="decimal"/>
      <w:lvlText w:val="%7."/>
      <w:lvlJc w:val="left"/>
      <w:pPr>
        <w:ind w:left="5040" w:hanging="360"/>
      </w:pPr>
    </w:lvl>
    <w:lvl w:ilvl="7" w:tplc="15C68B1C">
      <w:start w:val="1"/>
      <w:numFmt w:val="lowerLetter"/>
      <w:lvlText w:val="%8."/>
      <w:lvlJc w:val="left"/>
      <w:pPr>
        <w:ind w:left="5760" w:hanging="360"/>
      </w:pPr>
    </w:lvl>
    <w:lvl w:ilvl="8" w:tplc="3104C4D0">
      <w:start w:val="1"/>
      <w:numFmt w:val="lowerRoman"/>
      <w:lvlText w:val="%9."/>
      <w:lvlJc w:val="right"/>
      <w:pPr>
        <w:ind w:left="6480" w:hanging="180"/>
      </w:pPr>
    </w:lvl>
  </w:abstractNum>
  <w:abstractNum w:abstractNumId="312" w15:restartNumberingAfterBreak="0">
    <w:nsid w:val="79B316C2"/>
    <w:multiLevelType w:val="hybridMultilevel"/>
    <w:tmpl w:val="FFFFFFFF"/>
    <w:lvl w:ilvl="0" w:tplc="9B00F8A4">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Letter"/>
      <w:lvlText w:val="%3."/>
      <w:lvlJc w:val="left"/>
      <w:pPr>
        <w:ind w:left="2160" w:hanging="180"/>
      </w:pPr>
    </w:lvl>
    <w:lvl w:ilvl="3" w:tplc="8CCCDA58">
      <w:start w:val="1"/>
      <w:numFmt w:val="decimal"/>
      <w:lvlText w:val="%4."/>
      <w:lvlJc w:val="left"/>
      <w:pPr>
        <w:ind w:left="2880" w:hanging="360"/>
      </w:pPr>
    </w:lvl>
    <w:lvl w:ilvl="4" w:tplc="115A167E">
      <w:start w:val="1"/>
      <w:numFmt w:val="lowerLetter"/>
      <w:lvlText w:val="%5."/>
      <w:lvlJc w:val="left"/>
      <w:pPr>
        <w:ind w:left="3600" w:hanging="360"/>
      </w:pPr>
    </w:lvl>
    <w:lvl w:ilvl="5" w:tplc="5B625CBA">
      <w:start w:val="1"/>
      <w:numFmt w:val="lowerRoman"/>
      <w:lvlText w:val="%6."/>
      <w:lvlJc w:val="right"/>
      <w:pPr>
        <w:ind w:left="4320" w:hanging="180"/>
      </w:pPr>
    </w:lvl>
    <w:lvl w:ilvl="6" w:tplc="B8B47A5A">
      <w:start w:val="1"/>
      <w:numFmt w:val="decimal"/>
      <w:lvlText w:val="%7."/>
      <w:lvlJc w:val="left"/>
      <w:pPr>
        <w:ind w:left="5040" w:hanging="360"/>
      </w:pPr>
    </w:lvl>
    <w:lvl w:ilvl="7" w:tplc="2A9E5994">
      <w:start w:val="1"/>
      <w:numFmt w:val="lowerLetter"/>
      <w:lvlText w:val="%8."/>
      <w:lvlJc w:val="left"/>
      <w:pPr>
        <w:ind w:left="5760" w:hanging="360"/>
      </w:pPr>
    </w:lvl>
    <w:lvl w:ilvl="8" w:tplc="07582012">
      <w:start w:val="1"/>
      <w:numFmt w:val="lowerRoman"/>
      <w:lvlText w:val="%9."/>
      <w:lvlJc w:val="right"/>
      <w:pPr>
        <w:ind w:left="6480" w:hanging="180"/>
      </w:pPr>
    </w:lvl>
  </w:abstractNum>
  <w:abstractNum w:abstractNumId="313" w15:restartNumberingAfterBreak="0">
    <w:nsid w:val="7AA673CE"/>
    <w:multiLevelType w:val="hybridMultilevel"/>
    <w:tmpl w:val="1DA0090E"/>
    <w:lvl w:ilvl="0" w:tplc="0409000F">
      <w:start w:val="1"/>
      <w:numFmt w:val="decimal"/>
      <w:lvlText w:val="%1."/>
      <w:lvlJc w:val="left"/>
      <w:pPr>
        <w:ind w:left="1620" w:hanging="360"/>
      </w:pPr>
    </w:lvl>
    <w:lvl w:ilvl="1" w:tplc="FFFFFFFF">
      <w:start w:val="1"/>
      <w:numFmt w:val="lowerLetter"/>
      <w:lvlText w:val="%2."/>
      <w:lvlJc w:val="left"/>
      <w:pPr>
        <w:ind w:left="2340" w:hanging="360"/>
      </w:pPr>
    </w:lvl>
    <w:lvl w:ilvl="2" w:tplc="FFFFFFFF">
      <w:start w:val="1"/>
      <w:numFmt w:val="lowerRoman"/>
      <w:lvlText w:val="%3."/>
      <w:lvlJc w:val="right"/>
      <w:pPr>
        <w:ind w:left="3060" w:hanging="180"/>
      </w:pPr>
    </w:lvl>
    <w:lvl w:ilvl="3" w:tplc="FFFFFFFF">
      <w:start w:val="1"/>
      <w:numFmt w:val="decimal"/>
      <w:lvlText w:val="%4."/>
      <w:lvlJc w:val="left"/>
      <w:pPr>
        <w:ind w:left="3780" w:hanging="360"/>
      </w:pPr>
    </w:lvl>
    <w:lvl w:ilvl="4" w:tplc="FFFFFFFF">
      <w:start w:val="1"/>
      <w:numFmt w:val="lowerLetter"/>
      <w:lvlText w:val="%5."/>
      <w:lvlJc w:val="left"/>
      <w:pPr>
        <w:ind w:left="4500" w:hanging="360"/>
      </w:pPr>
    </w:lvl>
    <w:lvl w:ilvl="5" w:tplc="FFFFFFFF">
      <w:start w:val="1"/>
      <w:numFmt w:val="lowerRoman"/>
      <w:lvlText w:val="%6."/>
      <w:lvlJc w:val="right"/>
      <w:pPr>
        <w:ind w:left="5220" w:hanging="180"/>
      </w:pPr>
    </w:lvl>
    <w:lvl w:ilvl="6" w:tplc="FFFFFFFF">
      <w:start w:val="1"/>
      <w:numFmt w:val="decimal"/>
      <w:lvlText w:val="%7."/>
      <w:lvlJc w:val="left"/>
      <w:pPr>
        <w:ind w:left="5940" w:hanging="360"/>
      </w:pPr>
    </w:lvl>
    <w:lvl w:ilvl="7" w:tplc="FFFFFFFF">
      <w:start w:val="1"/>
      <w:numFmt w:val="lowerLetter"/>
      <w:lvlText w:val="%8."/>
      <w:lvlJc w:val="left"/>
      <w:pPr>
        <w:ind w:left="6660" w:hanging="360"/>
      </w:pPr>
    </w:lvl>
    <w:lvl w:ilvl="8" w:tplc="FFFFFFFF">
      <w:start w:val="1"/>
      <w:numFmt w:val="lowerRoman"/>
      <w:lvlText w:val="%9."/>
      <w:lvlJc w:val="right"/>
      <w:pPr>
        <w:ind w:left="7380" w:hanging="180"/>
      </w:pPr>
    </w:lvl>
  </w:abstractNum>
  <w:abstractNum w:abstractNumId="314" w15:restartNumberingAfterBreak="0">
    <w:nsid w:val="7AC65DA4"/>
    <w:multiLevelType w:val="hybridMultilevel"/>
    <w:tmpl w:val="56C40096"/>
    <w:lvl w:ilvl="0" w:tplc="F4449878">
      <w:start w:val="1"/>
      <w:numFmt w:val="decimal"/>
      <w:lvlText w:val="%1."/>
      <w:lvlJc w:val="left"/>
      <w:pPr>
        <w:ind w:left="720" w:hanging="360"/>
      </w:pPr>
    </w:lvl>
    <w:lvl w:ilvl="1" w:tplc="981295D6">
      <w:start w:val="1"/>
      <w:numFmt w:val="lowerLetter"/>
      <w:lvlText w:val="%2."/>
      <w:lvlJc w:val="left"/>
      <w:pPr>
        <w:ind w:left="1440" w:hanging="360"/>
      </w:pPr>
    </w:lvl>
    <w:lvl w:ilvl="2" w:tplc="B31E2844">
      <w:start w:val="1"/>
      <w:numFmt w:val="lowerRoman"/>
      <w:lvlText w:val="%3."/>
      <w:lvlJc w:val="right"/>
      <w:pPr>
        <w:ind w:left="2160" w:hanging="180"/>
      </w:pPr>
    </w:lvl>
    <w:lvl w:ilvl="3" w:tplc="0CB622C8">
      <w:start w:val="1"/>
      <w:numFmt w:val="decimal"/>
      <w:lvlText w:val="%4."/>
      <w:lvlJc w:val="left"/>
      <w:pPr>
        <w:ind w:left="2880" w:hanging="360"/>
      </w:pPr>
    </w:lvl>
    <w:lvl w:ilvl="4" w:tplc="C814237E">
      <w:start w:val="1"/>
      <w:numFmt w:val="lowerLetter"/>
      <w:lvlText w:val="%5."/>
      <w:lvlJc w:val="left"/>
      <w:pPr>
        <w:ind w:left="3600" w:hanging="360"/>
      </w:pPr>
    </w:lvl>
    <w:lvl w:ilvl="5" w:tplc="FC62DF68">
      <w:start w:val="1"/>
      <w:numFmt w:val="lowerRoman"/>
      <w:lvlText w:val="%6."/>
      <w:lvlJc w:val="right"/>
      <w:pPr>
        <w:ind w:left="4320" w:hanging="180"/>
      </w:pPr>
    </w:lvl>
    <w:lvl w:ilvl="6" w:tplc="5302C3E8">
      <w:start w:val="1"/>
      <w:numFmt w:val="decimal"/>
      <w:lvlText w:val="%7."/>
      <w:lvlJc w:val="left"/>
      <w:pPr>
        <w:ind w:left="5040" w:hanging="360"/>
      </w:pPr>
    </w:lvl>
    <w:lvl w:ilvl="7" w:tplc="1D9C6E74">
      <w:start w:val="1"/>
      <w:numFmt w:val="lowerLetter"/>
      <w:lvlText w:val="%8."/>
      <w:lvlJc w:val="left"/>
      <w:pPr>
        <w:ind w:left="5760" w:hanging="360"/>
      </w:pPr>
    </w:lvl>
    <w:lvl w:ilvl="8" w:tplc="FC0E6C76">
      <w:start w:val="1"/>
      <w:numFmt w:val="lowerRoman"/>
      <w:lvlText w:val="%9."/>
      <w:lvlJc w:val="right"/>
      <w:pPr>
        <w:ind w:left="6480" w:hanging="180"/>
      </w:pPr>
    </w:lvl>
  </w:abstractNum>
  <w:abstractNum w:abstractNumId="315" w15:restartNumberingAfterBreak="0">
    <w:nsid w:val="7B066F4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6" w15:restartNumberingAfterBreak="0">
    <w:nsid w:val="7D0C06B9"/>
    <w:multiLevelType w:val="hybridMultilevel"/>
    <w:tmpl w:val="E1C4A3EC"/>
    <w:lvl w:ilvl="0" w:tplc="04090015">
      <w:start w:val="1"/>
      <w:numFmt w:val="upperLetter"/>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7" w15:restartNumberingAfterBreak="0">
    <w:nsid w:val="7DA86AF0"/>
    <w:multiLevelType w:val="hybridMultilevel"/>
    <w:tmpl w:val="FFFFFFFF"/>
    <w:lvl w:ilvl="0" w:tplc="FFFFFFFF">
      <w:start w:val="1"/>
      <w:numFmt w:val="upperLetter"/>
      <w:lvlText w:val="%1."/>
      <w:lvlJc w:val="left"/>
      <w:pPr>
        <w:ind w:left="720" w:hanging="360"/>
      </w:pPr>
    </w:lvl>
    <w:lvl w:ilvl="1" w:tplc="7694890C">
      <w:start w:val="1"/>
      <w:numFmt w:val="upperLetter"/>
      <w:lvlText w:val="%2."/>
      <w:lvlJc w:val="left"/>
      <w:pPr>
        <w:ind w:left="1440" w:hanging="360"/>
      </w:pPr>
    </w:lvl>
    <w:lvl w:ilvl="2" w:tplc="FAFC4B06">
      <w:start w:val="1"/>
      <w:numFmt w:val="lowerRoman"/>
      <w:lvlText w:val="%3."/>
      <w:lvlJc w:val="right"/>
      <w:pPr>
        <w:ind w:left="2160" w:hanging="180"/>
      </w:pPr>
    </w:lvl>
    <w:lvl w:ilvl="3" w:tplc="B60EDBEA">
      <w:start w:val="1"/>
      <w:numFmt w:val="decimal"/>
      <w:lvlText w:val="%4."/>
      <w:lvlJc w:val="left"/>
      <w:pPr>
        <w:ind w:left="2880" w:hanging="360"/>
      </w:pPr>
    </w:lvl>
    <w:lvl w:ilvl="4" w:tplc="5ED8EAEA">
      <w:start w:val="1"/>
      <w:numFmt w:val="lowerLetter"/>
      <w:lvlText w:val="%5."/>
      <w:lvlJc w:val="left"/>
      <w:pPr>
        <w:ind w:left="3600" w:hanging="360"/>
      </w:pPr>
    </w:lvl>
    <w:lvl w:ilvl="5" w:tplc="DB4A318E">
      <w:start w:val="1"/>
      <w:numFmt w:val="lowerRoman"/>
      <w:lvlText w:val="%6."/>
      <w:lvlJc w:val="right"/>
      <w:pPr>
        <w:ind w:left="4320" w:hanging="180"/>
      </w:pPr>
    </w:lvl>
    <w:lvl w:ilvl="6" w:tplc="6E52C170">
      <w:start w:val="1"/>
      <w:numFmt w:val="decimal"/>
      <w:lvlText w:val="%7."/>
      <w:lvlJc w:val="left"/>
      <w:pPr>
        <w:ind w:left="5040" w:hanging="360"/>
      </w:pPr>
    </w:lvl>
    <w:lvl w:ilvl="7" w:tplc="73E82B50">
      <w:start w:val="1"/>
      <w:numFmt w:val="lowerLetter"/>
      <w:lvlText w:val="%8."/>
      <w:lvlJc w:val="left"/>
      <w:pPr>
        <w:ind w:left="5760" w:hanging="360"/>
      </w:pPr>
    </w:lvl>
    <w:lvl w:ilvl="8" w:tplc="1D3E5884">
      <w:start w:val="1"/>
      <w:numFmt w:val="lowerRoman"/>
      <w:lvlText w:val="%9."/>
      <w:lvlJc w:val="right"/>
      <w:pPr>
        <w:ind w:left="6480" w:hanging="180"/>
      </w:pPr>
    </w:lvl>
  </w:abstractNum>
  <w:abstractNum w:abstractNumId="318" w15:restartNumberingAfterBreak="0">
    <w:nsid w:val="7DA90DB5"/>
    <w:multiLevelType w:val="hybridMultilevel"/>
    <w:tmpl w:val="AF46AFA0"/>
    <w:lvl w:ilvl="0" w:tplc="FFFFFFFF">
      <w:start w:val="1"/>
      <w:numFmt w:val="upperRoman"/>
      <w:lvlText w:val="%1."/>
      <w:lvlJc w:val="right"/>
      <w:pPr>
        <w:ind w:left="450" w:hanging="360"/>
      </w:pPr>
      <w:rPr>
        <w:i w:val="0"/>
        <w:iCs w:val="0"/>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9" w15:restartNumberingAfterBreak="0">
    <w:nsid w:val="7DD826DF"/>
    <w:multiLevelType w:val="hybridMultilevel"/>
    <w:tmpl w:val="FDE00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0" w15:restartNumberingAfterBreak="0">
    <w:nsid w:val="7DEB7807"/>
    <w:multiLevelType w:val="hybridMultilevel"/>
    <w:tmpl w:val="ECFAF350"/>
    <w:lvl w:ilvl="0" w:tplc="FFFFFFFF">
      <w:start w:val="1"/>
      <w:numFmt w:val="decimal"/>
      <w:lvlText w:val="%1."/>
      <w:lvlJc w:val="left"/>
      <w:pPr>
        <w:ind w:left="2620" w:hanging="360"/>
      </w:pPr>
    </w:lvl>
    <w:lvl w:ilvl="1" w:tplc="FFFFFFFF">
      <w:start w:val="1"/>
      <w:numFmt w:val="lowerLetter"/>
      <w:lvlText w:val="%2."/>
      <w:lvlJc w:val="left"/>
      <w:pPr>
        <w:ind w:left="3340" w:hanging="360"/>
      </w:pPr>
    </w:lvl>
    <w:lvl w:ilvl="2" w:tplc="FFFFFFFF">
      <w:start w:val="1"/>
      <w:numFmt w:val="lowerLetter"/>
      <w:lvlText w:val="%3."/>
      <w:lvlJc w:val="left"/>
      <w:pPr>
        <w:ind w:left="4060" w:hanging="180"/>
      </w:pPr>
    </w:lvl>
    <w:lvl w:ilvl="3" w:tplc="FFFFFFFF">
      <w:start w:val="1"/>
      <w:numFmt w:val="decimal"/>
      <w:lvlText w:val="%4."/>
      <w:lvlJc w:val="left"/>
      <w:pPr>
        <w:ind w:left="4780" w:hanging="360"/>
      </w:pPr>
    </w:lvl>
    <w:lvl w:ilvl="4" w:tplc="FFFFFFFF" w:tentative="1">
      <w:start w:val="1"/>
      <w:numFmt w:val="lowerLetter"/>
      <w:lvlText w:val="%5."/>
      <w:lvlJc w:val="left"/>
      <w:pPr>
        <w:ind w:left="5500" w:hanging="360"/>
      </w:pPr>
    </w:lvl>
    <w:lvl w:ilvl="5" w:tplc="FFFFFFFF" w:tentative="1">
      <w:start w:val="1"/>
      <w:numFmt w:val="lowerRoman"/>
      <w:lvlText w:val="%6."/>
      <w:lvlJc w:val="right"/>
      <w:pPr>
        <w:ind w:left="6220" w:hanging="180"/>
      </w:pPr>
    </w:lvl>
    <w:lvl w:ilvl="6" w:tplc="FFFFFFFF" w:tentative="1">
      <w:start w:val="1"/>
      <w:numFmt w:val="decimal"/>
      <w:lvlText w:val="%7."/>
      <w:lvlJc w:val="left"/>
      <w:pPr>
        <w:ind w:left="6940" w:hanging="360"/>
      </w:pPr>
    </w:lvl>
    <w:lvl w:ilvl="7" w:tplc="FFFFFFFF">
      <w:start w:val="1"/>
      <w:numFmt w:val="lowerLetter"/>
      <w:lvlText w:val="%8."/>
      <w:lvlJc w:val="left"/>
      <w:pPr>
        <w:ind w:left="7660" w:hanging="360"/>
      </w:pPr>
    </w:lvl>
    <w:lvl w:ilvl="8" w:tplc="FFFFFFFF" w:tentative="1">
      <w:start w:val="1"/>
      <w:numFmt w:val="lowerRoman"/>
      <w:lvlText w:val="%9."/>
      <w:lvlJc w:val="right"/>
      <w:pPr>
        <w:ind w:left="8380" w:hanging="180"/>
      </w:pPr>
    </w:lvl>
  </w:abstractNum>
  <w:num w:numId="1" w16cid:durableId="1376587982">
    <w:abstractNumId w:val="239"/>
  </w:num>
  <w:num w:numId="2" w16cid:durableId="2113742477">
    <w:abstractNumId w:val="172"/>
  </w:num>
  <w:num w:numId="3" w16cid:durableId="901478051">
    <w:abstractNumId w:val="125"/>
  </w:num>
  <w:num w:numId="4" w16cid:durableId="397214137">
    <w:abstractNumId w:val="61"/>
  </w:num>
  <w:num w:numId="5" w16cid:durableId="1011221175">
    <w:abstractNumId w:val="288"/>
  </w:num>
  <w:num w:numId="6" w16cid:durableId="1145001978">
    <w:abstractNumId w:val="265"/>
  </w:num>
  <w:num w:numId="7" w16cid:durableId="1695231117">
    <w:abstractNumId w:val="252"/>
  </w:num>
  <w:num w:numId="8" w16cid:durableId="578828349">
    <w:abstractNumId w:val="97"/>
  </w:num>
  <w:num w:numId="9" w16cid:durableId="810444304">
    <w:abstractNumId w:val="179"/>
  </w:num>
  <w:num w:numId="10" w16cid:durableId="908267179">
    <w:abstractNumId w:val="241"/>
  </w:num>
  <w:num w:numId="11" w16cid:durableId="1555198070">
    <w:abstractNumId w:val="216"/>
  </w:num>
  <w:num w:numId="12" w16cid:durableId="1085490329">
    <w:abstractNumId w:val="108"/>
  </w:num>
  <w:num w:numId="13" w16cid:durableId="164173112">
    <w:abstractNumId w:val="17"/>
  </w:num>
  <w:num w:numId="14" w16cid:durableId="2093311564">
    <w:abstractNumId w:val="162"/>
  </w:num>
  <w:num w:numId="15" w16cid:durableId="783504732">
    <w:abstractNumId w:val="19"/>
  </w:num>
  <w:num w:numId="16" w16cid:durableId="557325162">
    <w:abstractNumId w:val="93"/>
  </w:num>
  <w:num w:numId="17" w16cid:durableId="1612205194">
    <w:abstractNumId w:val="294"/>
  </w:num>
  <w:num w:numId="18" w16cid:durableId="735665532">
    <w:abstractNumId w:val="14"/>
  </w:num>
  <w:num w:numId="19" w16cid:durableId="959342067">
    <w:abstractNumId w:val="136"/>
  </w:num>
  <w:num w:numId="20" w16cid:durableId="1601134159">
    <w:abstractNumId w:val="141"/>
  </w:num>
  <w:num w:numId="21" w16cid:durableId="1037048253">
    <w:abstractNumId w:val="189"/>
  </w:num>
  <w:num w:numId="22" w16cid:durableId="524440344">
    <w:abstractNumId w:val="202"/>
  </w:num>
  <w:num w:numId="23" w16cid:durableId="1080295694">
    <w:abstractNumId w:val="24"/>
  </w:num>
  <w:num w:numId="24" w16cid:durableId="584651688">
    <w:abstractNumId w:val="128"/>
  </w:num>
  <w:num w:numId="25" w16cid:durableId="1379013033">
    <w:abstractNumId w:val="247"/>
  </w:num>
  <w:num w:numId="26" w16cid:durableId="1454137171">
    <w:abstractNumId w:val="213"/>
  </w:num>
  <w:num w:numId="27" w16cid:durableId="928659817">
    <w:abstractNumId w:val="170"/>
  </w:num>
  <w:num w:numId="28" w16cid:durableId="599458863">
    <w:abstractNumId w:val="248"/>
  </w:num>
  <w:num w:numId="29" w16cid:durableId="842090674">
    <w:abstractNumId w:val="135"/>
  </w:num>
  <w:num w:numId="30" w16cid:durableId="150297803">
    <w:abstractNumId w:val="68"/>
  </w:num>
  <w:num w:numId="31" w16cid:durableId="713576449">
    <w:abstractNumId w:val="234"/>
  </w:num>
  <w:num w:numId="32" w16cid:durableId="1822771575">
    <w:abstractNumId w:val="210"/>
  </w:num>
  <w:num w:numId="33" w16cid:durableId="602954774">
    <w:abstractNumId w:val="280"/>
  </w:num>
  <w:num w:numId="34" w16cid:durableId="2110344882">
    <w:abstractNumId w:val="9"/>
  </w:num>
  <w:num w:numId="35" w16cid:durableId="1194616141">
    <w:abstractNumId w:val="74"/>
  </w:num>
  <w:num w:numId="36" w16cid:durableId="1706055317">
    <w:abstractNumId w:val="37"/>
  </w:num>
  <w:num w:numId="37" w16cid:durableId="1427728572">
    <w:abstractNumId w:val="232"/>
  </w:num>
  <w:num w:numId="38" w16cid:durableId="1482425449">
    <w:abstractNumId w:val="78"/>
  </w:num>
  <w:num w:numId="39" w16cid:durableId="187839434">
    <w:abstractNumId w:val="52"/>
  </w:num>
  <w:num w:numId="40" w16cid:durableId="28384382">
    <w:abstractNumId w:val="295"/>
  </w:num>
  <w:num w:numId="41" w16cid:durableId="1217858398">
    <w:abstractNumId w:val="69"/>
  </w:num>
  <w:num w:numId="42" w16cid:durableId="1377121343">
    <w:abstractNumId w:val="91"/>
  </w:num>
  <w:num w:numId="43" w16cid:durableId="428283951">
    <w:abstractNumId w:val="293"/>
  </w:num>
  <w:num w:numId="44" w16cid:durableId="508519817">
    <w:abstractNumId w:val="123"/>
  </w:num>
  <w:num w:numId="45" w16cid:durableId="1831171839">
    <w:abstractNumId w:val="208"/>
  </w:num>
  <w:num w:numId="46" w16cid:durableId="1474450163">
    <w:abstractNumId w:val="56"/>
  </w:num>
  <w:num w:numId="47" w16cid:durableId="17438063">
    <w:abstractNumId w:val="211"/>
  </w:num>
  <w:num w:numId="48" w16cid:durableId="1829781773">
    <w:abstractNumId w:val="53"/>
  </w:num>
  <w:num w:numId="49" w16cid:durableId="500589760">
    <w:abstractNumId w:val="253"/>
  </w:num>
  <w:num w:numId="50" w16cid:durableId="1408501826">
    <w:abstractNumId w:val="203"/>
  </w:num>
  <w:num w:numId="51" w16cid:durableId="179853715">
    <w:abstractNumId w:val="16"/>
  </w:num>
  <w:num w:numId="52" w16cid:durableId="373120330">
    <w:abstractNumId w:val="85"/>
  </w:num>
  <w:num w:numId="53" w16cid:durableId="784079721">
    <w:abstractNumId w:val="133"/>
  </w:num>
  <w:num w:numId="54" w16cid:durableId="857277326">
    <w:abstractNumId w:val="233"/>
  </w:num>
  <w:num w:numId="55" w16cid:durableId="119538026">
    <w:abstractNumId w:val="169"/>
  </w:num>
  <w:num w:numId="56" w16cid:durableId="1546943803">
    <w:abstractNumId w:val="227"/>
  </w:num>
  <w:num w:numId="57" w16cid:durableId="697699211">
    <w:abstractNumId w:val="163"/>
  </w:num>
  <w:num w:numId="58" w16cid:durableId="175702653">
    <w:abstractNumId w:val="183"/>
  </w:num>
  <w:num w:numId="59" w16cid:durableId="2079203045">
    <w:abstractNumId w:val="43"/>
  </w:num>
  <w:num w:numId="60" w16cid:durableId="1955400760">
    <w:abstractNumId w:val="38"/>
  </w:num>
  <w:num w:numId="61" w16cid:durableId="1674143562">
    <w:abstractNumId w:val="269"/>
  </w:num>
  <w:num w:numId="62" w16cid:durableId="1280525704">
    <w:abstractNumId w:val="285"/>
  </w:num>
  <w:num w:numId="63" w16cid:durableId="691148211">
    <w:abstractNumId w:val="112"/>
  </w:num>
  <w:num w:numId="64" w16cid:durableId="1223372502">
    <w:abstractNumId w:val="119"/>
  </w:num>
  <w:num w:numId="65" w16cid:durableId="1656493625">
    <w:abstractNumId w:val="22"/>
  </w:num>
  <w:num w:numId="66" w16cid:durableId="1096629545">
    <w:abstractNumId w:val="98"/>
  </w:num>
  <w:num w:numId="67" w16cid:durableId="552666148">
    <w:abstractNumId w:val="137"/>
  </w:num>
  <w:num w:numId="68" w16cid:durableId="49312435">
    <w:abstractNumId w:val="160"/>
  </w:num>
  <w:num w:numId="69" w16cid:durableId="140512721">
    <w:abstractNumId w:val="76"/>
  </w:num>
  <w:num w:numId="70" w16cid:durableId="1330326893">
    <w:abstractNumId w:val="256"/>
  </w:num>
  <w:num w:numId="71" w16cid:durableId="1782525825">
    <w:abstractNumId w:val="212"/>
  </w:num>
  <w:num w:numId="72" w16cid:durableId="722485159">
    <w:abstractNumId w:val="155"/>
  </w:num>
  <w:num w:numId="73" w16cid:durableId="632180331">
    <w:abstractNumId w:val="145"/>
  </w:num>
  <w:num w:numId="74" w16cid:durableId="580212064">
    <w:abstractNumId w:val="29"/>
  </w:num>
  <w:num w:numId="75" w16cid:durableId="445082013">
    <w:abstractNumId w:val="287"/>
  </w:num>
  <w:num w:numId="76" w16cid:durableId="1835998149">
    <w:abstractNumId w:val="166"/>
  </w:num>
  <w:num w:numId="77" w16cid:durableId="1063143256">
    <w:abstractNumId w:val="101"/>
  </w:num>
  <w:num w:numId="78" w16cid:durableId="1342046650">
    <w:abstractNumId w:val="209"/>
  </w:num>
  <w:num w:numId="79" w16cid:durableId="315184095">
    <w:abstractNumId w:val="191"/>
  </w:num>
  <w:num w:numId="80" w16cid:durableId="1553616317">
    <w:abstractNumId w:val="118"/>
  </w:num>
  <w:num w:numId="81" w16cid:durableId="711148580">
    <w:abstractNumId w:val="255"/>
  </w:num>
  <w:num w:numId="82" w16cid:durableId="1656032892">
    <w:abstractNumId w:val="279"/>
  </w:num>
  <w:num w:numId="83" w16cid:durableId="407962357">
    <w:abstractNumId w:val="104"/>
  </w:num>
  <w:num w:numId="84" w16cid:durableId="436677134">
    <w:abstractNumId w:val="146"/>
  </w:num>
  <w:num w:numId="85" w16cid:durableId="228351254">
    <w:abstractNumId w:val="286"/>
  </w:num>
  <w:num w:numId="86" w16cid:durableId="1636792289">
    <w:abstractNumId w:val="64"/>
  </w:num>
  <w:num w:numId="87" w16cid:durableId="232542808">
    <w:abstractNumId w:val="27"/>
  </w:num>
  <w:num w:numId="88" w16cid:durableId="1217548782">
    <w:abstractNumId w:val="171"/>
  </w:num>
  <w:num w:numId="89" w16cid:durableId="1046444859">
    <w:abstractNumId w:val="217"/>
  </w:num>
  <w:num w:numId="90" w16cid:durableId="726682319">
    <w:abstractNumId w:val="274"/>
  </w:num>
  <w:num w:numId="91" w16cid:durableId="1020083734">
    <w:abstractNumId w:val="63"/>
  </w:num>
  <w:num w:numId="92" w16cid:durableId="474100744">
    <w:abstractNumId w:val="220"/>
  </w:num>
  <w:num w:numId="93" w16cid:durableId="1480998724">
    <w:abstractNumId w:val="264"/>
  </w:num>
  <w:num w:numId="94" w16cid:durableId="1011221563">
    <w:abstractNumId w:val="190"/>
  </w:num>
  <w:num w:numId="95" w16cid:durableId="540165948">
    <w:abstractNumId w:val="138"/>
  </w:num>
  <w:num w:numId="96" w16cid:durableId="457528613">
    <w:abstractNumId w:val="244"/>
  </w:num>
  <w:num w:numId="97" w16cid:durableId="1780369580">
    <w:abstractNumId w:val="105"/>
  </w:num>
  <w:num w:numId="98" w16cid:durableId="804591720">
    <w:abstractNumId w:val="242"/>
  </w:num>
  <w:num w:numId="99" w16cid:durableId="211775116">
    <w:abstractNumId w:val="121"/>
  </w:num>
  <w:num w:numId="100" w16cid:durableId="1006446458">
    <w:abstractNumId w:val="4"/>
  </w:num>
  <w:num w:numId="101" w16cid:durableId="560989822">
    <w:abstractNumId w:val="0"/>
  </w:num>
  <w:num w:numId="102" w16cid:durableId="1014646114">
    <w:abstractNumId w:val="144"/>
  </w:num>
  <w:num w:numId="103" w16cid:durableId="1808816527">
    <w:abstractNumId w:val="49"/>
  </w:num>
  <w:num w:numId="104" w16cid:durableId="2072465320">
    <w:abstractNumId w:val="231"/>
  </w:num>
  <w:num w:numId="105" w16cid:durableId="825511903">
    <w:abstractNumId w:val="84"/>
  </w:num>
  <w:num w:numId="106" w16cid:durableId="1694915090">
    <w:abstractNumId w:val="58"/>
  </w:num>
  <w:num w:numId="107" w16cid:durableId="455876995">
    <w:abstractNumId w:val="271"/>
  </w:num>
  <w:num w:numId="108" w16cid:durableId="1751384808">
    <w:abstractNumId w:val="222"/>
  </w:num>
  <w:num w:numId="109" w16cid:durableId="937909519">
    <w:abstractNumId w:val="142"/>
  </w:num>
  <w:num w:numId="110" w16cid:durableId="1694459339">
    <w:abstractNumId w:val="30"/>
  </w:num>
  <w:num w:numId="111" w16cid:durableId="1186794340">
    <w:abstractNumId w:val="200"/>
  </w:num>
  <w:num w:numId="112" w16cid:durableId="201526717">
    <w:abstractNumId w:val="32"/>
  </w:num>
  <w:num w:numId="113" w16cid:durableId="802313385">
    <w:abstractNumId w:val="266"/>
  </w:num>
  <w:num w:numId="114" w16cid:durableId="2123839308">
    <w:abstractNumId w:val="12"/>
  </w:num>
  <w:num w:numId="115" w16cid:durableId="272514825">
    <w:abstractNumId w:val="75"/>
  </w:num>
  <w:num w:numId="116" w16cid:durableId="261762089">
    <w:abstractNumId w:val="157"/>
  </w:num>
  <w:num w:numId="117" w16cid:durableId="2103253712">
    <w:abstractNumId w:val="3"/>
  </w:num>
  <w:num w:numId="118" w16cid:durableId="1343165392">
    <w:abstractNumId w:val="291"/>
  </w:num>
  <w:num w:numId="119" w16cid:durableId="977800185">
    <w:abstractNumId w:val="88"/>
  </w:num>
  <w:num w:numId="120" w16cid:durableId="299504372">
    <w:abstractNumId w:val="23"/>
  </w:num>
  <w:num w:numId="121" w16cid:durableId="1197738541">
    <w:abstractNumId w:val="130"/>
  </w:num>
  <w:num w:numId="122" w16cid:durableId="300892294">
    <w:abstractNumId w:val="261"/>
  </w:num>
  <w:num w:numId="123" w16cid:durableId="88740574">
    <w:abstractNumId w:val="33"/>
  </w:num>
  <w:num w:numId="124" w16cid:durableId="437989757">
    <w:abstractNumId w:val="194"/>
  </w:num>
  <w:num w:numId="125" w16cid:durableId="97680223">
    <w:abstractNumId w:val="140"/>
  </w:num>
  <w:num w:numId="126" w16cid:durableId="1158955677">
    <w:abstractNumId w:val="151"/>
  </w:num>
  <w:num w:numId="127" w16cid:durableId="1900820632">
    <w:abstractNumId w:val="44"/>
  </w:num>
  <w:num w:numId="128" w16cid:durableId="899176022">
    <w:abstractNumId w:val="11"/>
  </w:num>
  <w:num w:numId="129" w16cid:durableId="842551745">
    <w:abstractNumId w:val="301"/>
  </w:num>
  <w:num w:numId="130" w16cid:durableId="800727742">
    <w:abstractNumId w:val="214"/>
  </w:num>
  <w:num w:numId="131" w16cid:durableId="195002148">
    <w:abstractNumId w:val="178"/>
  </w:num>
  <w:num w:numId="132" w16cid:durableId="2045934337">
    <w:abstractNumId w:val="152"/>
  </w:num>
  <w:num w:numId="133" w16cid:durableId="89157527">
    <w:abstractNumId w:val="303"/>
  </w:num>
  <w:num w:numId="134" w16cid:durableId="892930972">
    <w:abstractNumId w:val="72"/>
  </w:num>
  <w:num w:numId="135" w16cid:durableId="580213667">
    <w:abstractNumId w:val="12"/>
  </w:num>
  <w:num w:numId="136" w16cid:durableId="1040206087">
    <w:abstractNumId w:val="306"/>
  </w:num>
  <w:num w:numId="137" w16cid:durableId="1372150524">
    <w:abstractNumId w:val="307"/>
  </w:num>
  <w:num w:numId="138" w16cid:durableId="241258158">
    <w:abstractNumId w:val="310"/>
  </w:num>
  <w:num w:numId="139" w16cid:durableId="816141598">
    <w:abstractNumId w:val="311"/>
  </w:num>
  <w:num w:numId="140" w16cid:durableId="2009400511">
    <w:abstractNumId w:val="312"/>
  </w:num>
  <w:num w:numId="141" w16cid:durableId="1622222705">
    <w:abstractNumId w:val="317"/>
  </w:num>
  <w:num w:numId="142" w16cid:durableId="1415853711">
    <w:abstractNumId w:val="122"/>
  </w:num>
  <w:num w:numId="143" w16cid:durableId="73825895">
    <w:abstractNumId w:val="156"/>
  </w:num>
  <w:num w:numId="144" w16cid:durableId="382750651">
    <w:abstractNumId w:val="230"/>
  </w:num>
  <w:num w:numId="145" w16cid:durableId="1512525346">
    <w:abstractNumId w:val="96"/>
  </w:num>
  <w:num w:numId="146" w16cid:durableId="776099525">
    <w:abstractNumId w:val="67"/>
  </w:num>
  <w:num w:numId="147" w16cid:durableId="53819682">
    <w:abstractNumId w:val="103"/>
  </w:num>
  <w:num w:numId="148" w16cid:durableId="2142571502">
    <w:abstractNumId w:val="36"/>
  </w:num>
  <w:num w:numId="149" w16cid:durableId="1239175840">
    <w:abstractNumId w:val="129"/>
  </w:num>
  <w:num w:numId="150" w16cid:durableId="1933314973">
    <w:abstractNumId w:val="34"/>
    <w:lvlOverride w:ilvl="0">
      <w:startOverride w:val="1"/>
    </w:lvlOverride>
  </w:num>
  <w:num w:numId="151" w16cid:durableId="115410046">
    <w:abstractNumId w:val="110"/>
  </w:num>
  <w:num w:numId="152" w16cid:durableId="349256336">
    <w:abstractNumId w:val="254"/>
  </w:num>
  <w:num w:numId="153" w16cid:durableId="999045651">
    <w:abstractNumId w:val="260"/>
  </w:num>
  <w:num w:numId="154" w16cid:durableId="643581638">
    <w:abstractNumId w:val="223"/>
  </w:num>
  <w:num w:numId="155" w16cid:durableId="1411662092">
    <w:abstractNumId w:val="314"/>
  </w:num>
  <w:num w:numId="156" w16cid:durableId="152916514">
    <w:abstractNumId w:val="177"/>
  </w:num>
  <w:num w:numId="157" w16cid:durableId="732200566">
    <w:abstractNumId w:val="134"/>
  </w:num>
  <w:num w:numId="158" w16cid:durableId="1029112685">
    <w:abstractNumId w:val="106"/>
  </w:num>
  <w:num w:numId="159" w16cid:durableId="958878134">
    <w:abstractNumId w:val="89"/>
  </w:num>
  <w:num w:numId="160" w16cid:durableId="920531828">
    <w:abstractNumId w:val="165"/>
    <w:lvlOverride w:ilvl="0">
      <w:startOverride w:val="1"/>
    </w:lvlOverride>
  </w:num>
  <w:num w:numId="161" w16cid:durableId="1660839752">
    <w:abstractNumId w:val="165"/>
    <w:lvlOverride w:ilvl="0">
      <w:startOverride w:val="1"/>
    </w:lvlOverride>
  </w:num>
  <w:num w:numId="162" w16cid:durableId="1970013259">
    <w:abstractNumId w:val="124"/>
  </w:num>
  <w:num w:numId="163" w16cid:durableId="1434863185">
    <w:abstractNumId w:val="13"/>
  </w:num>
  <w:num w:numId="164" w16cid:durableId="542984704">
    <w:abstractNumId w:val="116"/>
  </w:num>
  <w:num w:numId="165" w16cid:durableId="339351543">
    <w:abstractNumId w:val="188"/>
  </w:num>
  <w:num w:numId="166" w16cid:durableId="333075514">
    <w:abstractNumId w:val="165"/>
    <w:lvlOverride w:ilvl="0">
      <w:startOverride w:val="1"/>
    </w:lvlOverride>
  </w:num>
  <w:num w:numId="167" w16cid:durableId="2030402951">
    <w:abstractNumId w:val="165"/>
    <w:lvlOverride w:ilvl="0">
      <w:startOverride w:val="1"/>
    </w:lvlOverride>
  </w:num>
  <w:num w:numId="168" w16cid:durableId="656809991">
    <w:abstractNumId w:val="165"/>
    <w:lvlOverride w:ilvl="0">
      <w:startOverride w:val="1"/>
    </w:lvlOverride>
  </w:num>
  <w:num w:numId="169" w16cid:durableId="1675759606">
    <w:abstractNumId w:val="165"/>
    <w:lvlOverride w:ilvl="0">
      <w:startOverride w:val="1"/>
    </w:lvlOverride>
  </w:num>
  <w:num w:numId="170" w16cid:durableId="1978222919">
    <w:abstractNumId w:val="165"/>
    <w:lvlOverride w:ilvl="0">
      <w:startOverride w:val="1"/>
    </w:lvlOverride>
  </w:num>
  <w:num w:numId="171" w16cid:durableId="1297293406">
    <w:abstractNumId w:val="316"/>
  </w:num>
  <w:num w:numId="172" w16cid:durableId="1411928461">
    <w:abstractNumId w:val="70"/>
  </w:num>
  <w:num w:numId="173" w16cid:durableId="1320034942">
    <w:abstractNumId w:val="199"/>
  </w:num>
  <w:num w:numId="174" w16cid:durableId="717825922">
    <w:abstractNumId w:val="193"/>
  </w:num>
  <w:num w:numId="175" w16cid:durableId="785589006">
    <w:abstractNumId w:val="165"/>
    <w:lvlOverride w:ilvl="0">
      <w:startOverride w:val="1"/>
    </w:lvlOverride>
  </w:num>
  <w:num w:numId="176" w16cid:durableId="2055080133">
    <w:abstractNumId w:val="127"/>
  </w:num>
  <w:num w:numId="177" w16cid:durableId="437021548">
    <w:abstractNumId w:val="207"/>
  </w:num>
  <w:num w:numId="178" w16cid:durableId="1235817860">
    <w:abstractNumId w:val="165"/>
    <w:lvlOverride w:ilvl="0">
      <w:startOverride w:val="1"/>
    </w:lvlOverride>
  </w:num>
  <w:num w:numId="179" w16cid:durableId="902377586">
    <w:abstractNumId w:val="320"/>
  </w:num>
  <w:num w:numId="180" w16cid:durableId="300498824">
    <w:abstractNumId w:val="86"/>
  </w:num>
  <w:num w:numId="181" w16cid:durableId="341245995">
    <w:abstractNumId w:val="131"/>
  </w:num>
  <w:num w:numId="182" w16cid:durableId="1748918346">
    <w:abstractNumId w:val="87"/>
  </w:num>
  <w:num w:numId="183" w16cid:durableId="2050303046">
    <w:abstractNumId w:val="281"/>
  </w:num>
  <w:num w:numId="184" w16cid:durableId="1275478346">
    <w:abstractNumId w:val="236"/>
  </w:num>
  <w:num w:numId="185" w16cid:durableId="759646106">
    <w:abstractNumId w:val="197"/>
  </w:num>
  <w:num w:numId="186" w16cid:durableId="947274346">
    <w:abstractNumId w:val="59"/>
  </w:num>
  <w:num w:numId="187" w16cid:durableId="548809381">
    <w:abstractNumId w:val="238"/>
  </w:num>
  <w:num w:numId="188" w16cid:durableId="1148547460">
    <w:abstractNumId w:val="308"/>
  </w:num>
  <w:num w:numId="189" w16cid:durableId="1944681263">
    <w:abstractNumId w:val="263"/>
  </w:num>
  <w:num w:numId="190" w16cid:durableId="1054280784">
    <w:abstractNumId w:val="7"/>
  </w:num>
  <w:num w:numId="191" w16cid:durableId="471100266">
    <w:abstractNumId w:val="277"/>
  </w:num>
  <w:num w:numId="192" w16cid:durableId="1959726228">
    <w:abstractNumId w:val="165"/>
    <w:lvlOverride w:ilvl="0">
      <w:startOverride w:val="1"/>
    </w:lvlOverride>
  </w:num>
  <w:num w:numId="193" w16cid:durableId="789276546">
    <w:abstractNumId w:val="174"/>
  </w:num>
  <w:num w:numId="194" w16cid:durableId="1873809341">
    <w:abstractNumId w:val="15"/>
  </w:num>
  <w:num w:numId="195" w16cid:durableId="897396066">
    <w:abstractNumId w:val="175"/>
  </w:num>
  <w:num w:numId="196" w16cid:durableId="1934167009">
    <w:abstractNumId w:val="237"/>
  </w:num>
  <w:num w:numId="197" w16cid:durableId="1452817336">
    <w:abstractNumId w:val="273"/>
  </w:num>
  <w:num w:numId="198" w16cid:durableId="1150318635">
    <w:abstractNumId w:val="250"/>
  </w:num>
  <w:num w:numId="199" w16cid:durableId="2131631272">
    <w:abstractNumId w:val="2"/>
  </w:num>
  <w:num w:numId="200" w16cid:durableId="930744349">
    <w:abstractNumId w:val="268"/>
  </w:num>
  <w:num w:numId="201" w16cid:durableId="703361280">
    <w:abstractNumId w:val="158"/>
  </w:num>
  <w:num w:numId="202" w16cid:durableId="1450079568">
    <w:abstractNumId w:val="73"/>
  </w:num>
  <w:num w:numId="203" w16cid:durableId="109936544">
    <w:abstractNumId w:val="270"/>
  </w:num>
  <w:num w:numId="204" w16cid:durableId="77332839">
    <w:abstractNumId w:val="196"/>
  </w:num>
  <w:num w:numId="205" w16cid:durableId="453331387">
    <w:abstractNumId w:val="80"/>
  </w:num>
  <w:num w:numId="206" w16cid:durableId="1202093981">
    <w:abstractNumId w:val="117"/>
  </w:num>
  <w:num w:numId="207" w16cid:durableId="1973292572">
    <w:abstractNumId w:val="99"/>
  </w:num>
  <w:num w:numId="208" w16cid:durableId="1869176464">
    <w:abstractNumId w:val="39"/>
  </w:num>
  <w:num w:numId="209" w16cid:durableId="1466851468">
    <w:abstractNumId w:val="60"/>
  </w:num>
  <w:num w:numId="210" w16cid:durableId="91822662">
    <w:abstractNumId w:val="51"/>
  </w:num>
  <w:num w:numId="211" w16cid:durableId="873690209">
    <w:abstractNumId w:val="272"/>
  </w:num>
  <w:num w:numId="212" w16cid:durableId="150148121">
    <w:abstractNumId w:val="100"/>
  </w:num>
  <w:num w:numId="213" w16cid:durableId="2032686039">
    <w:abstractNumId w:val="77"/>
  </w:num>
  <w:num w:numId="214" w16cid:durableId="659309361">
    <w:abstractNumId w:val="205"/>
  </w:num>
  <w:num w:numId="215" w16cid:durableId="81535052">
    <w:abstractNumId w:val="164"/>
  </w:num>
  <w:num w:numId="216" w16cid:durableId="1068845391">
    <w:abstractNumId w:val="165"/>
  </w:num>
  <w:num w:numId="217" w16cid:durableId="1667438893">
    <w:abstractNumId w:val="186"/>
  </w:num>
  <w:num w:numId="218" w16cid:durableId="1082408798">
    <w:abstractNumId w:val="111"/>
  </w:num>
  <w:num w:numId="219" w16cid:durableId="1815487006">
    <w:abstractNumId w:val="21"/>
  </w:num>
  <w:num w:numId="220" w16cid:durableId="1400202891">
    <w:abstractNumId w:val="161"/>
  </w:num>
  <w:num w:numId="221" w16cid:durableId="389766685">
    <w:abstractNumId w:val="147"/>
  </w:num>
  <w:num w:numId="222" w16cid:durableId="2027900574">
    <w:abstractNumId w:val="165"/>
    <w:lvlOverride w:ilvl="0">
      <w:startOverride w:val="1"/>
    </w:lvlOverride>
  </w:num>
  <w:num w:numId="223" w16cid:durableId="1811169336">
    <w:abstractNumId w:val="165"/>
  </w:num>
  <w:num w:numId="224" w16cid:durableId="1027949620">
    <w:abstractNumId w:val="148"/>
  </w:num>
  <w:num w:numId="225" w16cid:durableId="727187971">
    <w:abstractNumId w:val="257"/>
  </w:num>
  <w:num w:numId="226" w16cid:durableId="491020227">
    <w:abstractNumId w:val="41"/>
  </w:num>
  <w:num w:numId="227" w16cid:durableId="1385838120">
    <w:abstractNumId w:val="226"/>
  </w:num>
  <w:num w:numId="228" w16cid:durableId="25570737">
    <w:abstractNumId w:val="62"/>
  </w:num>
  <w:num w:numId="229" w16cid:durableId="1325356540">
    <w:abstractNumId w:val="184"/>
  </w:num>
  <w:num w:numId="230" w16cid:durableId="1777866836">
    <w:abstractNumId w:val="229"/>
  </w:num>
  <w:num w:numId="231" w16cid:durableId="58553408">
    <w:abstractNumId w:val="109"/>
  </w:num>
  <w:num w:numId="232" w16cid:durableId="1676614589">
    <w:abstractNumId w:val="289"/>
  </w:num>
  <w:num w:numId="233" w16cid:durableId="1273591445">
    <w:abstractNumId w:val="290"/>
  </w:num>
  <w:num w:numId="234" w16cid:durableId="109323633">
    <w:abstractNumId w:val="102"/>
  </w:num>
  <w:num w:numId="235" w16cid:durableId="1090463611">
    <w:abstractNumId w:val="192"/>
  </w:num>
  <w:num w:numId="236" w16cid:durableId="730034441">
    <w:abstractNumId w:val="168"/>
  </w:num>
  <w:num w:numId="237" w16cid:durableId="357783041">
    <w:abstractNumId w:val="282"/>
  </w:num>
  <w:num w:numId="238" w16cid:durableId="1472400075">
    <w:abstractNumId w:val="6"/>
  </w:num>
  <w:num w:numId="239" w16cid:durableId="1293485508">
    <w:abstractNumId w:val="298"/>
  </w:num>
  <w:num w:numId="240" w16cid:durableId="1361323815">
    <w:abstractNumId w:val="187"/>
  </w:num>
  <w:num w:numId="241" w16cid:durableId="884827261">
    <w:abstractNumId w:val="267"/>
  </w:num>
  <w:num w:numId="242" w16cid:durableId="1815637263">
    <w:abstractNumId w:val="90"/>
  </w:num>
  <w:num w:numId="243" w16cid:durableId="1126314340">
    <w:abstractNumId w:val="267"/>
    <w:lvlOverride w:ilvl="0">
      <w:startOverride w:val="1"/>
    </w:lvlOverride>
  </w:num>
  <w:num w:numId="244" w16cid:durableId="1666515718">
    <w:abstractNumId w:val="267"/>
    <w:lvlOverride w:ilvl="0">
      <w:startOverride w:val="1"/>
    </w:lvlOverride>
  </w:num>
  <w:num w:numId="245" w16cid:durableId="43676346">
    <w:abstractNumId w:val="319"/>
  </w:num>
  <w:num w:numId="246" w16cid:durableId="137110040">
    <w:abstractNumId w:val="173"/>
  </w:num>
  <w:num w:numId="247" w16cid:durableId="779111022">
    <w:abstractNumId w:val="276"/>
  </w:num>
  <w:num w:numId="248" w16cid:durableId="879129746">
    <w:abstractNumId w:val="235"/>
  </w:num>
  <w:num w:numId="249" w16cid:durableId="1619797056">
    <w:abstractNumId w:val="299"/>
  </w:num>
  <w:num w:numId="250" w16cid:durableId="1826047160">
    <w:abstractNumId w:val="167"/>
  </w:num>
  <w:num w:numId="251" w16cid:durableId="240258728">
    <w:abstractNumId w:val="54"/>
  </w:num>
  <w:num w:numId="252" w16cid:durableId="1724209582">
    <w:abstractNumId w:val="297"/>
  </w:num>
  <w:num w:numId="253" w16cid:durableId="141578686">
    <w:abstractNumId w:val="246"/>
  </w:num>
  <w:num w:numId="254" w16cid:durableId="658272403">
    <w:abstractNumId w:val="45"/>
  </w:num>
  <w:num w:numId="255" w16cid:durableId="266936828">
    <w:abstractNumId w:val="47"/>
  </w:num>
  <w:num w:numId="256" w16cid:durableId="1374305590">
    <w:abstractNumId w:val="90"/>
    <w:lvlOverride w:ilvl="0">
      <w:startOverride w:val="1"/>
    </w:lvlOverride>
  </w:num>
  <w:num w:numId="257" w16cid:durableId="2017728876">
    <w:abstractNumId w:val="90"/>
    <w:lvlOverride w:ilvl="0">
      <w:startOverride w:val="1"/>
    </w:lvlOverride>
  </w:num>
  <w:num w:numId="258" w16cid:durableId="763721184">
    <w:abstractNumId w:val="181"/>
  </w:num>
  <w:num w:numId="259" w16cid:durableId="1909222318">
    <w:abstractNumId w:val="296"/>
  </w:num>
  <w:num w:numId="260" w16cid:durableId="1373845006">
    <w:abstractNumId w:val="83"/>
  </w:num>
  <w:num w:numId="261" w16cid:durableId="1994797762">
    <w:abstractNumId w:val="153"/>
  </w:num>
  <w:num w:numId="262" w16cid:durableId="2060275103">
    <w:abstractNumId w:val="20"/>
  </w:num>
  <w:num w:numId="263" w16cid:durableId="444351313">
    <w:abstractNumId w:val="31"/>
  </w:num>
  <w:num w:numId="264" w16cid:durableId="1330132443">
    <w:abstractNumId w:val="26"/>
  </w:num>
  <w:num w:numId="265" w16cid:durableId="1247961580">
    <w:abstractNumId w:val="176"/>
  </w:num>
  <w:num w:numId="266" w16cid:durableId="1568152387">
    <w:abstractNumId w:val="240"/>
  </w:num>
  <w:num w:numId="267" w16cid:durableId="1357268908">
    <w:abstractNumId w:val="267"/>
    <w:lvlOverride w:ilvl="0">
      <w:startOverride w:val="1"/>
    </w:lvlOverride>
  </w:num>
  <w:num w:numId="268" w16cid:durableId="1551191587">
    <w:abstractNumId w:val="302"/>
  </w:num>
  <w:num w:numId="269" w16cid:durableId="938758081">
    <w:abstractNumId w:val="259"/>
  </w:num>
  <w:num w:numId="270" w16cid:durableId="1791317872">
    <w:abstractNumId w:val="5"/>
  </w:num>
  <w:num w:numId="271" w16cid:durableId="1151868925">
    <w:abstractNumId w:val="201"/>
  </w:num>
  <w:num w:numId="272" w16cid:durableId="148833389">
    <w:abstractNumId w:val="284"/>
  </w:num>
  <w:num w:numId="273" w16cid:durableId="582103961">
    <w:abstractNumId w:val="57"/>
  </w:num>
  <w:num w:numId="274" w16cid:durableId="603155715">
    <w:abstractNumId w:val="95"/>
  </w:num>
  <w:num w:numId="275" w16cid:durableId="1583946688">
    <w:abstractNumId w:val="154"/>
  </w:num>
  <w:num w:numId="276" w16cid:durableId="1127167710">
    <w:abstractNumId w:val="275"/>
  </w:num>
  <w:num w:numId="277" w16cid:durableId="444813646">
    <w:abstractNumId w:val="245"/>
  </w:num>
  <w:num w:numId="278" w16cid:durableId="1838571776">
    <w:abstractNumId w:val="219"/>
  </w:num>
  <w:num w:numId="279" w16cid:durableId="1856190504">
    <w:abstractNumId w:val="305"/>
  </w:num>
  <w:num w:numId="280" w16cid:durableId="1897541834">
    <w:abstractNumId w:val="262"/>
  </w:num>
  <w:num w:numId="281" w16cid:durableId="78137183">
    <w:abstractNumId w:val="81"/>
  </w:num>
  <w:num w:numId="282" w16cid:durableId="243535884">
    <w:abstractNumId w:val="165"/>
  </w:num>
  <w:num w:numId="283" w16cid:durableId="408842370">
    <w:abstractNumId w:val="185"/>
  </w:num>
  <w:num w:numId="284" w16cid:durableId="1989362897">
    <w:abstractNumId w:val="218"/>
  </w:num>
  <w:num w:numId="285" w16cid:durableId="1747536238">
    <w:abstractNumId w:val="198"/>
  </w:num>
  <w:num w:numId="286" w16cid:durableId="2443741">
    <w:abstractNumId w:val="114"/>
  </w:num>
  <w:num w:numId="287" w16cid:durableId="253782772">
    <w:abstractNumId w:val="258"/>
  </w:num>
  <w:num w:numId="288" w16cid:durableId="1776436444">
    <w:abstractNumId w:val="75"/>
    <w:lvlOverride w:ilvl="0">
      <w:startOverride w:val="1"/>
    </w:lvlOverride>
  </w:num>
  <w:num w:numId="289" w16cid:durableId="2001689265">
    <w:abstractNumId w:val="205"/>
    <w:lvlOverride w:ilvl="0">
      <w:startOverride w:val="1"/>
    </w:lvlOverride>
  </w:num>
  <w:num w:numId="290" w16cid:durableId="486822114">
    <w:abstractNumId w:val="205"/>
    <w:lvlOverride w:ilvl="0">
      <w:startOverride w:val="1"/>
    </w:lvlOverride>
  </w:num>
  <w:num w:numId="291" w16cid:durableId="536741114">
    <w:abstractNumId w:val="205"/>
    <w:lvlOverride w:ilvl="0">
      <w:startOverride w:val="1"/>
    </w:lvlOverride>
  </w:num>
  <w:num w:numId="292" w16cid:durableId="2027176197">
    <w:abstractNumId w:val="205"/>
    <w:lvlOverride w:ilvl="0">
      <w:startOverride w:val="1"/>
    </w:lvlOverride>
  </w:num>
  <w:num w:numId="293" w16cid:durableId="937828198">
    <w:abstractNumId w:val="205"/>
    <w:lvlOverride w:ilvl="0">
      <w:startOverride w:val="1"/>
    </w:lvlOverride>
  </w:num>
  <w:num w:numId="294" w16cid:durableId="1984195613">
    <w:abstractNumId w:val="292"/>
  </w:num>
  <w:num w:numId="295" w16cid:durableId="2093161152">
    <w:abstractNumId w:val="318"/>
  </w:num>
  <w:num w:numId="296" w16cid:durableId="72119349">
    <w:abstractNumId w:val="205"/>
    <w:lvlOverride w:ilvl="0">
      <w:startOverride w:val="1"/>
    </w:lvlOverride>
  </w:num>
  <w:num w:numId="297" w16cid:durableId="1033115599">
    <w:abstractNumId w:val="75"/>
    <w:lvlOverride w:ilvl="0">
      <w:startOverride w:val="1"/>
    </w:lvlOverride>
  </w:num>
  <w:num w:numId="298" w16cid:durableId="1271544190">
    <w:abstractNumId w:val="75"/>
    <w:lvlOverride w:ilvl="0">
      <w:startOverride w:val="1"/>
    </w:lvlOverride>
  </w:num>
  <w:num w:numId="299" w16cid:durableId="496775294">
    <w:abstractNumId w:val="28"/>
  </w:num>
  <w:num w:numId="300" w16cid:durableId="1839536791">
    <w:abstractNumId w:val="205"/>
    <w:lvlOverride w:ilvl="0">
      <w:startOverride w:val="1"/>
    </w:lvlOverride>
  </w:num>
  <w:num w:numId="301" w16cid:durableId="2027946732">
    <w:abstractNumId w:val="221"/>
  </w:num>
  <w:num w:numId="302" w16cid:durableId="747993394">
    <w:abstractNumId w:val="205"/>
    <w:lvlOverride w:ilvl="0">
      <w:startOverride w:val="1"/>
    </w:lvlOverride>
  </w:num>
  <w:num w:numId="303" w16cid:durableId="529150382">
    <w:abstractNumId w:val="205"/>
    <w:lvlOverride w:ilvl="0">
      <w:startOverride w:val="1"/>
    </w:lvlOverride>
  </w:num>
  <w:num w:numId="304" w16cid:durableId="1755781727">
    <w:abstractNumId w:val="165"/>
    <w:lvlOverride w:ilvl="0">
      <w:startOverride w:val="1"/>
    </w:lvlOverride>
  </w:num>
  <w:num w:numId="305" w16cid:durableId="785078790">
    <w:abstractNumId w:val="283"/>
  </w:num>
  <w:num w:numId="306" w16cid:durableId="1018390315">
    <w:abstractNumId w:val="126"/>
  </w:num>
  <w:num w:numId="307" w16cid:durableId="1241595177">
    <w:abstractNumId w:val="18"/>
  </w:num>
  <w:num w:numId="308" w16cid:durableId="1738016138">
    <w:abstractNumId w:val="115"/>
  </w:num>
  <w:num w:numId="309" w16cid:durableId="811795913">
    <w:abstractNumId w:val="55"/>
  </w:num>
  <w:num w:numId="310" w16cid:durableId="1118984109">
    <w:abstractNumId w:val="139"/>
  </w:num>
  <w:num w:numId="311" w16cid:durableId="1828013487">
    <w:abstractNumId w:val="107"/>
  </w:num>
  <w:num w:numId="312" w16cid:durableId="565916925">
    <w:abstractNumId w:val="71"/>
  </w:num>
  <w:num w:numId="313" w16cid:durableId="1139953513">
    <w:abstractNumId w:val="143"/>
  </w:num>
  <w:num w:numId="314" w16cid:durableId="681056270">
    <w:abstractNumId w:val="215"/>
  </w:num>
  <w:num w:numId="315" w16cid:durableId="1521773543">
    <w:abstractNumId w:val="66"/>
  </w:num>
  <w:num w:numId="316" w16cid:durableId="182864405">
    <w:abstractNumId w:val="180"/>
  </w:num>
  <w:num w:numId="317" w16cid:durableId="1885093955">
    <w:abstractNumId w:val="243"/>
  </w:num>
  <w:num w:numId="318" w16cid:durableId="1452629022">
    <w:abstractNumId w:val="315"/>
  </w:num>
  <w:num w:numId="319" w16cid:durableId="2053191088">
    <w:abstractNumId w:val="79"/>
  </w:num>
  <w:num w:numId="320" w16cid:durableId="1620456601">
    <w:abstractNumId w:val="165"/>
    <w:lvlOverride w:ilvl="0">
      <w:startOverride w:val="1"/>
    </w:lvlOverride>
  </w:num>
  <w:num w:numId="321" w16cid:durableId="10302551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749114483">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96202905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13305238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14420128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82335706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7661490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926503783">
    <w:abstractNumId w:val="42"/>
  </w:num>
  <w:num w:numId="329" w16cid:durableId="1398628353">
    <w:abstractNumId w:val="50"/>
  </w:num>
  <w:num w:numId="330" w16cid:durableId="1564564829">
    <w:abstractNumId w:val="1"/>
  </w:num>
  <w:num w:numId="331" w16cid:durableId="164325528">
    <w:abstractNumId w:val="225"/>
  </w:num>
  <w:num w:numId="332" w16cid:durableId="502865277">
    <w:abstractNumId w:val="25"/>
  </w:num>
  <w:num w:numId="333" w16cid:durableId="2047829274">
    <w:abstractNumId w:val="165"/>
    <w:lvlOverride w:ilvl="0">
      <w:startOverride w:val="1"/>
    </w:lvlOverride>
  </w:num>
  <w:num w:numId="334" w16cid:durableId="824471969">
    <w:abstractNumId w:val="251"/>
  </w:num>
  <w:num w:numId="335" w16cid:durableId="273096755">
    <w:abstractNumId w:val="300"/>
  </w:num>
  <w:num w:numId="336" w16cid:durableId="1385714866">
    <w:abstractNumId w:val="8"/>
  </w:num>
  <w:num w:numId="337" w16cid:durableId="1515076791">
    <w:abstractNumId w:val="182"/>
  </w:num>
  <w:num w:numId="338" w16cid:durableId="2049836085">
    <w:abstractNumId w:val="10"/>
  </w:num>
  <w:num w:numId="339" w16cid:durableId="1713849110">
    <w:abstractNumId w:val="35"/>
  </w:num>
  <w:num w:numId="340" w16cid:durableId="625935669">
    <w:abstractNumId w:val="165"/>
    <w:lvlOverride w:ilvl="0">
      <w:startOverride w:val="1"/>
    </w:lvlOverride>
  </w:num>
  <w:num w:numId="341" w16cid:durableId="1601915239">
    <w:abstractNumId w:val="82"/>
  </w:num>
  <w:num w:numId="342" w16cid:durableId="700475253">
    <w:abstractNumId w:val="278"/>
  </w:num>
  <w:num w:numId="343" w16cid:durableId="782922679">
    <w:abstractNumId w:val="149"/>
  </w:num>
  <w:num w:numId="344" w16cid:durableId="1360164889">
    <w:abstractNumId w:val="228"/>
  </w:num>
  <w:num w:numId="345" w16cid:durableId="68771393">
    <w:abstractNumId w:val="309"/>
  </w:num>
  <w:num w:numId="346" w16cid:durableId="922834563">
    <w:abstractNumId w:val="159"/>
  </w:num>
  <w:num w:numId="347" w16cid:durableId="275985616">
    <w:abstractNumId w:val="92"/>
  </w:num>
  <w:num w:numId="348" w16cid:durableId="2002732880">
    <w:abstractNumId w:val="75"/>
    <w:lvlOverride w:ilvl="0">
      <w:startOverride w:val="1"/>
    </w:lvlOverride>
  </w:num>
  <w:num w:numId="349" w16cid:durableId="957178209">
    <w:abstractNumId w:val="224"/>
  </w:num>
  <w:num w:numId="350" w16cid:durableId="1149977145">
    <w:abstractNumId w:val="206"/>
  </w:num>
  <w:num w:numId="351" w16cid:durableId="1383292259">
    <w:abstractNumId w:val="150"/>
  </w:num>
  <w:num w:numId="352" w16cid:durableId="1604458212">
    <w:abstractNumId w:val="165"/>
    <w:lvlOverride w:ilvl="0">
      <w:startOverride w:val="1"/>
    </w:lvlOverride>
  </w:num>
  <w:num w:numId="353" w16cid:durableId="1209412591">
    <w:abstractNumId w:val="165"/>
    <w:lvlOverride w:ilvl="0">
      <w:startOverride w:val="2"/>
    </w:lvlOverride>
  </w:num>
  <w:num w:numId="354" w16cid:durableId="2119399312">
    <w:abstractNumId w:val="120"/>
  </w:num>
  <w:num w:numId="355" w16cid:durableId="1178889245">
    <w:abstractNumId w:val="249"/>
  </w:num>
  <w:num w:numId="356" w16cid:durableId="2082172128">
    <w:abstractNumId w:val="165"/>
    <w:lvlOverride w:ilvl="0">
      <w:startOverride w:val="4"/>
    </w:lvlOverride>
  </w:num>
  <w:num w:numId="357" w16cid:durableId="250891406">
    <w:abstractNumId w:val="165"/>
    <w:lvlOverride w:ilvl="0">
      <w:startOverride w:val="1"/>
    </w:lvlOverride>
  </w:num>
  <w:num w:numId="358" w16cid:durableId="1697851233">
    <w:abstractNumId w:val="48"/>
  </w:num>
  <w:num w:numId="359" w16cid:durableId="1076127859">
    <w:abstractNumId w:val="40"/>
  </w:num>
  <w:num w:numId="360" w16cid:durableId="956060947">
    <w:abstractNumId w:val="40"/>
    <w:lvlOverride w:ilvl="0">
      <w:startOverride w:val="4"/>
    </w:lvlOverride>
  </w:num>
  <w:num w:numId="361" w16cid:durableId="172646347">
    <w:abstractNumId w:val="204"/>
  </w:num>
  <w:num w:numId="362" w16cid:durableId="770011841">
    <w:abstractNumId w:val="94"/>
  </w:num>
  <w:num w:numId="363" w16cid:durableId="437219145">
    <w:abstractNumId w:val="40"/>
    <w:lvlOverride w:ilvl="0">
      <w:startOverride w:val="2"/>
    </w:lvlOverride>
  </w:num>
  <w:num w:numId="364" w16cid:durableId="78454897">
    <w:abstractNumId w:val="40"/>
    <w:lvlOverride w:ilvl="0">
      <w:startOverride w:val="2"/>
    </w:lvlOverride>
  </w:num>
  <w:num w:numId="365" w16cid:durableId="951015452">
    <w:abstractNumId w:val="40"/>
    <w:lvlOverride w:ilvl="0">
      <w:startOverride w:val="2"/>
    </w:lvlOverride>
  </w:num>
  <w:num w:numId="366" w16cid:durableId="438917576">
    <w:abstractNumId w:val="40"/>
    <w:lvlOverride w:ilvl="0">
      <w:startOverride w:val="2"/>
    </w:lvlOverride>
  </w:num>
  <w:num w:numId="367" w16cid:durableId="885337922">
    <w:abstractNumId w:val="40"/>
    <w:lvlOverride w:ilvl="0">
      <w:startOverride w:val="2"/>
    </w:lvlOverride>
  </w:num>
  <w:num w:numId="368" w16cid:durableId="220992668">
    <w:abstractNumId w:val="40"/>
    <w:lvlOverride w:ilvl="0">
      <w:startOverride w:val="2"/>
    </w:lvlOverride>
  </w:num>
  <w:num w:numId="369" w16cid:durableId="1144078036">
    <w:abstractNumId w:val="40"/>
    <w:lvlOverride w:ilvl="0">
      <w:startOverride w:val="4"/>
    </w:lvlOverride>
  </w:num>
  <w:num w:numId="370" w16cid:durableId="1989045651">
    <w:abstractNumId w:val="40"/>
    <w:lvlOverride w:ilvl="0">
      <w:startOverride w:val="3"/>
    </w:lvlOverride>
  </w:num>
  <w:num w:numId="371" w16cid:durableId="248392345">
    <w:abstractNumId w:val="40"/>
    <w:lvlOverride w:ilvl="0">
      <w:startOverride w:val="2"/>
    </w:lvlOverride>
  </w:num>
  <w:num w:numId="372" w16cid:durableId="1208182716">
    <w:abstractNumId w:val="40"/>
    <w:lvlOverride w:ilvl="0">
      <w:startOverride w:val="2"/>
    </w:lvlOverride>
  </w:num>
  <w:num w:numId="373" w16cid:durableId="2092509333">
    <w:abstractNumId w:val="46"/>
  </w:num>
  <w:num w:numId="374" w16cid:durableId="1907059953">
    <w:abstractNumId w:val="132"/>
  </w:num>
  <w:numIdMacAtCleanup w:val="3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er, Hero@Waterboards">
    <w15:presenceInfo w15:providerId="AD" w15:userId="S::Hero.Alexander@Waterboards.ca.gov::09487514-2e71-4821-9cec-4632e5d869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activeWritingStyle w:appName="MSWord" w:lang="en-US" w:vendorID="64" w:dllVersion="0" w:nlCheck="1" w:checkStyle="0"/>
  <w:activeWritingStyle w:appName="MSWord" w:lang="es-MX"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E30"/>
    <w:rsid w:val="00000087"/>
    <w:rsid w:val="000000A9"/>
    <w:rsid w:val="000000D7"/>
    <w:rsid w:val="00000216"/>
    <w:rsid w:val="000003DE"/>
    <w:rsid w:val="0000048A"/>
    <w:rsid w:val="00000724"/>
    <w:rsid w:val="000007C8"/>
    <w:rsid w:val="000007F8"/>
    <w:rsid w:val="000008CD"/>
    <w:rsid w:val="00000949"/>
    <w:rsid w:val="00000974"/>
    <w:rsid w:val="00000C1F"/>
    <w:rsid w:val="00000CB3"/>
    <w:rsid w:val="00000CC5"/>
    <w:rsid w:val="00000D4A"/>
    <w:rsid w:val="00000D8C"/>
    <w:rsid w:val="00000DCF"/>
    <w:rsid w:val="00000E3F"/>
    <w:rsid w:val="00001041"/>
    <w:rsid w:val="000010B0"/>
    <w:rsid w:val="0000123D"/>
    <w:rsid w:val="00001257"/>
    <w:rsid w:val="0000131F"/>
    <w:rsid w:val="00001503"/>
    <w:rsid w:val="00001C3B"/>
    <w:rsid w:val="00001DC9"/>
    <w:rsid w:val="00001DEF"/>
    <w:rsid w:val="00001DF7"/>
    <w:rsid w:val="00001F44"/>
    <w:rsid w:val="00002304"/>
    <w:rsid w:val="0000234B"/>
    <w:rsid w:val="00002559"/>
    <w:rsid w:val="000026D9"/>
    <w:rsid w:val="000027DA"/>
    <w:rsid w:val="00002814"/>
    <w:rsid w:val="00002839"/>
    <w:rsid w:val="00002876"/>
    <w:rsid w:val="000029A8"/>
    <w:rsid w:val="000029A9"/>
    <w:rsid w:val="00002A00"/>
    <w:rsid w:val="00002A12"/>
    <w:rsid w:val="00002A47"/>
    <w:rsid w:val="00002BB3"/>
    <w:rsid w:val="00002C2B"/>
    <w:rsid w:val="00002D75"/>
    <w:rsid w:val="00002DA7"/>
    <w:rsid w:val="00002EE1"/>
    <w:rsid w:val="00002F41"/>
    <w:rsid w:val="00003011"/>
    <w:rsid w:val="00003076"/>
    <w:rsid w:val="00003083"/>
    <w:rsid w:val="0000310A"/>
    <w:rsid w:val="0000326D"/>
    <w:rsid w:val="000033B9"/>
    <w:rsid w:val="000034C5"/>
    <w:rsid w:val="000034C8"/>
    <w:rsid w:val="000036D2"/>
    <w:rsid w:val="0000377C"/>
    <w:rsid w:val="0000380D"/>
    <w:rsid w:val="000038C3"/>
    <w:rsid w:val="00003C2D"/>
    <w:rsid w:val="00003CAF"/>
    <w:rsid w:val="00003D95"/>
    <w:rsid w:val="00003EFF"/>
    <w:rsid w:val="00004008"/>
    <w:rsid w:val="00004019"/>
    <w:rsid w:val="00004048"/>
    <w:rsid w:val="0000407C"/>
    <w:rsid w:val="0000408E"/>
    <w:rsid w:val="000040D9"/>
    <w:rsid w:val="000040FA"/>
    <w:rsid w:val="0000410A"/>
    <w:rsid w:val="00004244"/>
    <w:rsid w:val="00004398"/>
    <w:rsid w:val="00004436"/>
    <w:rsid w:val="000045B1"/>
    <w:rsid w:val="000045CD"/>
    <w:rsid w:val="000045E3"/>
    <w:rsid w:val="000045F6"/>
    <w:rsid w:val="000047D8"/>
    <w:rsid w:val="000049C8"/>
    <w:rsid w:val="00004C0C"/>
    <w:rsid w:val="00004C13"/>
    <w:rsid w:val="00004CCF"/>
    <w:rsid w:val="00004E82"/>
    <w:rsid w:val="00004ECA"/>
    <w:rsid w:val="00004EF2"/>
    <w:rsid w:val="00004F6D"/>
    <w:rsid w:val="00005056"/>
    <w:rsid w:val="000050A9"/>
    <w:rsid w:val="000050C7"/>
    <w:rsid w:val="000050FD"/>
    <w:rsid w:val="00005145"/>
    <w:rsid w:val="000052B0"/>
    <w:rsid w:val="000052CF"/>
    <w:rsid w:val="000052DE"/>
    <w:rsid w:val="00005357"/>
    <w:rsid w:val="000054E2"/>
    <w:rsid w:val="00005626"/>
    <w:rsid w:val="000056A7"/>
    <w:rsid w:val="000056B3"/>
    <w:rsid w:val="000056B8"/>
    <w:rsid w:val="0000588E"/>
    <w:rsid w:val="0000598A"/>
    <w:rsid w:val="000059B1"/>
    <w:rsid w:val="00005AEF"/>
    <w:rsid w:val="00005C2B"/>
    <w:rsid w:val="00005C79"/>
    <w:rsid w:val="00005CBB"/>
    <w:rsid w:val="00005D6F"/>
    <w:rsid w:val="00005DD9"/>
    <w:rsid w:val="00005E44"/>
    <w:rsid w:val="00005EE4"/>
    <w:rsid w:val="0000601B"/>
    <w:rsid w:val="00006076"/>
    <w:rsid w:val="000063C9"/>
    <w:rsid w:val="0000662B"/>
    <w:rsid w:val="000068CF"/>
    <w:rsid w:val="00006975"/>
    <w:rsid w:val="000069FA"/>
    <w:rsid w:val="00006A16"/>
    <w:rsid w:val="00006AAD"/>
    <w:rsid w:val="00006D0D"/>
    <w:rsid w:val="00006EE9"/>
    <w:rsid w:val="00006F14"/>
    <w:rsid w:val="00006F36"/>
    <w:rsid w:val="00006FBB"/>
    <w:rsid w:val="000070C9"/>
    <w:rsid w:val="00007497"/>
    <w:rsid w:val="000075B5"/>
    <w:rsid w:val="000075BB"/>
    <w:rsid w:val="00007614"/>
    <w:rsid w:val="00007624"/>
    <w:rsid w:val="00007684"/>
    <w:rsid w:val="00007A53"/>
    <w:rsid w:val="00007B6A"/>
    <w:rsid w:val="00007B74"/>
    <w:rsid w:val="00007BA8"/>
    <w:rsid w:val="00007BB8"/>
    <w:rsid w:val="00007C1C"/>
    <w:rsid w:val="00007C45"/>
    <w:rsid w:val="00007C76"/>
    <w:rsid w:val="00007D46"/>
    <w:rsid w:val="00007E0B"/>
    <w:rsid w:val="00010002"/>
    <w:rsid w:val="0001000D"/>
    <w:rsid w:val="00010092"/>
    <w:rsid w:val="0001010C"/>
    <w:rsid w:val="0001041A"/>
    <w:rsid w:val="00010674"/>
    <w:rsid w:val="00010769"/>
    <w:rsid w:val="00010879"/>
    <w:rsid w:val="00010BCA"/>
    <w:rsid w:val="00010C38"/>
    <w:rsid w:val="00010D2F"/>
    <w:rsid w:val="00010DA0"/>
    <w:rsid w:val="00010E97"/>
    <w:rsid w:val="00010FB9"/>
    <w:rsid w:val="00010FFF"/>
    <w:rsid w:val="00011077"/>
    <w:rsid w:val="00011128"/>
    <w:rsid w:val="00011317"/>
    <w:rsid w:val="000114FF"/>
    <w:rsid w:val="000115C0"/>
    <w:rsid w:val="00011766"/>
    <w:rsid w:val="00011814"/>
    <w:rsid w:val="00011887"/>
    <w:rsid w:val="00011AB1"/>
    <w:rsid w:val="00011AC2"/>
    <w:rsid w:val="00011C62"/>
    <w:rsid w:val="00011C84"/>
    <w:rsid w:val="00011D60"/>
    <w:rsid w:val="00011DE7"/>
    <w:rsid w:val="00011E41"/>
    <w:rsid w:val="00011F98"/>
    <w:rsid w:val="00012179"/>
    <w:rsid w:val="00012225"/>
    <w:rsid w:val="0001224C"/>
    <w:rsid w:val="00012317"/>
    <w:rsid w:val="000123E6"/>
    <w:rsid w:val="00012558"/>
    <w:rsid w:val="00012592"/>
    <w:rsid w:val="0001269C"/>
    <w:rsid w:val="000127F2"/>
    <w:rsid w:val="00012877"/>
    <w:rsid w:val="000128D6"/>
    <w:rsid w:val="000128ED"/>
    <w:rsid w:val="0001293B"/>
    <w:rsid w:val="00012B1A"/>
    <w:rsid w:val="00012C5D"/>
    <w:rsid w:val="00012CED"/>
    <w:rsid w:val="00012D07"/>
    <w:rsid w:val="00012D1B"/>
    <w:rsid w:val="00012DC3"/>
    <w:rsid w:val="00012E17"/>
    <w:rsid w:val="00012EB7"/>
    <w:rsid w:val="00012FB4"/>
    <w:rsid w:val="0001311A"/>
    <w:rsid w:val="0001313A"/>
    <w:rsid w:val="0001320D"/>
    <w:rsid w:val="0001320E"/>
    <w:rsid w:val="00013271"/>
    <w:rsid w:val="000132F9"/>
    <w:rsid w:val="0001343F"/>
    <w:rsid w:val="000136C1"/>
    <w:rsid w:val="000136CF"/>
    <w:rsid w:val="00013720"/>
    <w:rsid w:val="00013948"/>
    <w:rsid w:val="00013AD3"/>
    <w:rsid w:val="00013B23"/>
    <w:rsid w:val="00013BC7"/>
    <w:rsid w:val="00013CE2"/>
    <w:rsid w:val="00013D32"/>
    <w:rsid w:val="00013E38"/>
    <w:rsid w:val="00013E58"/>
    <w:rsid w:val="000141D5"/>
    <w:rsid w:val="0001422D"/>
    <w:rsid w:val="00014267"/>
    <w:rsid w:val="000143BA"/>
    <w:rsid w:val="0001440A"/>
    <w:rsid w:val="000145AC"/>
    <w:rsid w:val="000145C2"/>
    <w:rsid w:val="00014655"/>
    <w:rsid w:val="000146A9"/>
    <w:rsid w:val="000146BE"/>
    <w:rsid w:val="000146F4"/>
    <w:rsid w:val="000147D7"/>
    <w:rsid w:val="00014866"/>
    <w:rsid w:val="000149AD"/>
    <w:rsid w:val="000149FC"/>
    <w:rsid w:val="00014AC6"/>
    <w:rsid w:val="00014B79"/>
    <w:rsid w:val="00014B9B"/>
    <w:rsid w:val="00014C02"/>
    <w:rsid w:val="00014CBD"/>
    <w:rsid w:val="00014D3D"/>
    <w:rsid w:val="00014DB5"/>
    <w:rsid w:val="00014E3A"/>
    <w:rsid w:val="00014EA9"/>
    <w:rsid w:val="00014FC4"/>
    <w:rsid w:val="000150C9"/>
    <w:rsid w:val="0001518A"/>
    <w:rsid w:val="00015213"/>
    <w:rsid w:val="00015586"/>
    <w:rsid w:val="000155AF"/>
    <w:rsid w:val="00015668"/>
    <w:rsid w:val="000156A5"/>
    <w:rsid w:val="00015708"/>
    <w:rsid w:val="00015841"/>
    <w:rsid w:val="00015908"/>
    <w:rsid w:val="00015B70"/>
    <w:rsid w:val="00015BF8"/>
    <w:rsid w:val="00015C13"/>
    <w:rsid w:val="00015C31"/>
    <w:rsid w:val="00015D74"/>
    <w:rsid w:val="00015D98"/>
    <w:rsid w:val="00015E0C"/>
    <w:rsid w:val="00015E27"/>
    <w:rsid w:val="00015EE5"/>
    <w:rsid w:val="00015F48"/>
    <w:rsid w:val="00015FA8"/>
    <w:rsid w:val="000160AD"/>
    <w:rsid w:val="00016155"/>
    <w:rsid w:val="000161D7"/>
    <w:rsid w:val="000161EA"/>
    <w:rsid w:val="00016465"/>
    <w:rsid w:val="000164C5"/>
    <w:rsid w:val="000164E1"/>
    <w:rsid w:val="000164E6"/>
    <w:rsid w:val="000166A5"/>
    <w:rsid w:val="00016D65"/>
    <w:rsid w:val="00016D6C"/>
    <w:rsid w:val="00016E48"/>
    <w:rsid w:val="00016ECB"/>
    <w:rsid w:val="000170F7"/>
    <w:rsid w:val="000172E7"/>
    <w:rsid w:val="0001738A"/>
    <w:rsid w:val="000173B5"/>
    <w:rsid w:val="000173BB"/>
    <w:rsid w:val="00017433"/>
    <w:rsid w:val="0001781D"/>
    <w:rsid w:val="0001787C"/>
    <w:rsid w:val="000178F8"/>
    <w:rsid w:val="00017982"/>
    <w:rsid w:val="00017A14"/>
    <w:rsid w:val="00017A8C"/>
    <w:rsid w:val="00017AEF"/>
    <w:rsid w:val="00017BB9"/>
    <w:rsid w:val="00017CA5"/>
    <w:rsid w:val="00017DAF"/>
    <w:rsid w:val="00020256"/>
    <w:rsid w:val="000202B1"/>
    <w:rsid w:val="000202DA"/>
    <w:rsid w:val="0002035A"/>
    <w:rsid w:val="000203A9"/>
    <w:rsid w:val="000204F8"/>
    <w:rsid w:val="000205B5"/>
    <w:rsid w:val="00020620"/>
    <w:rsid w:val="000207A1"/>
    <w:rsid w:val="000207C3"/>
    <w:rsid w:val="0002087B"/>
    <w:rsid w:val="00020893"/>
    <w:rsid w:val="000208FC"/>
    <w:rsid w:val="0002097A"/>
    <w:rsid w:val="000209C6"/>
    <w:rsid w:val="00020A3C"/>
    <w:rsid w:val="00020B2D"/>
    <w:rsid w:val="00020BE5"/>
    <w:rsid w:val="00020D87"/>
    <w:rsid w:val="00020DE0"/>
    <w:rsid w:val="00020E87"/>
    <w:rsid w:val="000210CE"/>
    <w:rsid w:val="00021131"/>
    <w:rsid w:val="000212EA"/>
    <w:rsid w:val="000213B7"/>
    <w:rsid w:val="0002144B"/>
    <w:rsid w:val="000214AC"/>
    <w:rsid w:val="00021623"/>
    <w:rsid w:val="00021644"/>
    <w:rsid w:val="00021757"/>
    <w:rsid w:val="000217DC"/>
    <w:rsid w:val="00021A91"/>
    <w:rsid w:val="00021AA2"/>
    <w:rsid w:val="00021B69"/>
    <w:rsid w:val="00021C61"/>
    <w:rsid w:val="00021D12"/>
    <w:rsid w:val="00021D65"/>
    <w:rsid w:val="00021E87"/>
    <w:rsid w:val="000221BA"/>
    <w:rsid w:val="0002220A"/>
    <w:rsid w:val="00022226"/>
    <w:rsid w:val="000222B2"/>
    <w:rsid w:val="0002234D"/>
    <w:rsid w:val="00022368"/>
    <w:rsid w:val="0002250E"/>
    <w:rsid w:val="00022557"/>
    <w:rsid w:val="00022723"/>
    <w:rsid w:val="00022868"/>
    <w:rsid w:val="00022910"/>
    <w:rsid w:val="00022938"/>
    <w:rsid w:val="000229DB"/>
    <w:rsid w:val="00022AC7"/>
    <w:rsid w:val="00022BA9"/>
    <w:rsid w:val="00022BAA"/>
    <w:rsid w:val="00022C91"/>
    <w:rsid w:val="00022DAD"/>
    <w:rsid w:val="00022DB8"/>
    <w:rsid w:val="00022DEA"/>
    <w:rsid w:val="00022F7F"/>
    <w:rsid w:val="00022F98"/>
    <w:rsid w:val="00022FEF"/>
    <w:rsid w:val="00023202"/>
    <w:rsid w:val="0002330F"/>
    <w:rsid w:val="0002333A"/>
    <w:rsid w:val="00023363"/>
    <w:rsid w:val="00023532"/>
    <w:rsid w:val="000235B3"/>
    <w:rsid w:val="000235E9"/>
    <w:rsid w:val="0002371E"/>
    <w:rsid w:val="00023727"/>
    <w:rsid w:val="0002393D"/>
    <w:rsid w:val="0002397D"/>
    <w:rsid w:val="00023AE1"/>
    <w:rsid w:val="00023B06"/>
    <w:rsid w:val="00023B33"/>
    <w:rsid w:val="00023B4C"/>
    <w:rsid w:val="00023BB7"/>
    <w:rsid w:val="00023F7A"/>
    <w:rsid w:val="00023F9E"/>
    <w:rsid w:val="0002403A"/>
    <w:rsid w:val="000240ED"/>
    <w:rsid w:val="00024116"/>
    <w:rsid w:val="00024163"/>
    <w:rsid w:val="000242E7"/>
    <w:rsid w:val="00024376"/>
    <w:rsid w:val="00024474"/>
    <w:rsid w:val="000245CD"/>
    <w:rsid w:val="0002463B"/>
    <w:rsid w:val="00024761"/>
    <w:rsid w:val="000249D2"/>
    <w:rsid w:val="00024AC4"/>
    <w:rsid w:val="00024B0B"/>
    <w:rsid w:val="00024C65"/>
    <w:rsid w:val="00024D0B"/>
    <w:rsid w:val="00024DB4"/>
    <w:rsid w:val="00024F1F"/>
    <w:rsid w:val="00025113"/>
    <w:rsid w:val="0002512A"/>
    <w:rsid w:val="00025159"/>
    <w:rsid w:val="0002524D"/>
    <w:rsid w:val="000252AE"/>
    <w:rsid w:val="00025630"/>
    <w:rsid w:val="000257E8"/>
    <w:rsid w:val="000259F7"/>
    <w:rsid w:val="00025A69"/>
    <w:rsid w:val="00025B10"/>
    <w:rsid w:val="00025B11"/>
    <w:rsid w:val="00025C07"/>
    <w:rsid w:val="00025C61"/>
    <w:rsid w:val="00025CBE"/>
    <w:rsid w:val="00025EAA"/>
    <w:rsid w:val="00025FD0"/>
    <w:rsid w:val="00026143"/>
    <w:rsid w:val="0002634E"/>
    <w:rsid w:val="0002635F"/>
    <w:rsid w:val="000264C1"/>
    <w:rsid w:val="0002651C"/>
    <w:rsid w:val="000265A6"/>
    <w:rsid w:val="00026608"/>
    <w:rsid w:val="00026793"/>
    <w:rsid w:val="0002679B"/>
    <w:rsid w:val="000267F0"/>
    <w:rsid w:val="000267F1"/>
    <w:rsid w:val="00026990"/>
    <w:rsid w:val="000269FB"/>
    <w:rsid w:val="00026A31"/>
    <w:rsid w:val="00026C23"/>
    <w:rsid w:val="00026E2D"/>
    <w:rsid w:val="00026F21"/>
    <w:rsid w:val="000271E0"/>
    <w:rsid w:val="000271E3"/>
    <w:rsid w:val="00027237"/>
    <w:rsid w:val="00027266"/>
    <w:rsid w:val="000272C9"/>
    <w:rsid w:val="000272D0"/>
    <w:rsid w:val="00027403"/>
    <w:rsid w:val="0002743C"/>
    <w:rsid w:val="00027530"/>
    <w:rsid w:val="00027655"/>
    <w:rsid w:val="000276F7"/>
    <w:rsid w:val="00027879"/>
    <w:rsid w:val="000278A1"/>
    <w:rsid w:val="00027A32"/>
    <w:rsid w:val="00027A55"/>
    <w:rsid w:val="00027BFE"/>
    <w:rsid w:val="00027CC8"/>
    <w:rsid w:val="00027DF4"/>
    <w:rsid w:val="0002ED57"/>
    <w:rsid w:val="000302C2"/>
    <w:rsid w:val="00030304"/>
    <w:rsid w:val="000303D6"/>
    <w:rsid w:val="00030495"/>
    <w:rsid w:val="00030674"/>
    <w:rsid w:val="00030865"/>
    <w:rsid w:val="00030934"/>
    <w:rsid w:val="000309AE"/>
    <w:rsid w:val="00030A2E"/>
    <w:rsid w:val="00030B36"/>
    <w:rsid w:val="00030D3A"/>
    <w:rsid w:val="00030E6E"/>
    <w:rsid w:val="00030F53"/>
    <w:rsid w:val="00030F84"/>
    <w:rsid w:val="000310A0"/>
    <w:rsid w:val="000310E0"/>
    <w:rsid w:val="00031125"/>
    <w:rsid w:val="0003116D"/>
    <w:rsid w:val="0003140E"/>
    <w:rsid w:val="0003146F"/>
    <w:rsid w:val="00031497"/>
    <w:rsid w:val="0003155B"/>
    <w:rsid w:val="00031651"/>
    <w:rsid w:val="00031762"/>
    <w:rsid w:val="00031783"/>
    <w:rsid w:val="0003183D"/>
    <w:rsid w:val="0003198A"/>
    <w:rsid w:val="00031A1D"/>
    <w:rsid w:val="00031B99"/>
    <w:rsid w:val="00031C6E"/>
    <w:rsid w:val="00031CD2"/>
    <w:rsid w:val="00031CE3"/>
    <w:rsid w:val="00031E25"/>
    <w:rsid w:val="00031E6A"/>
    <w:rsid w:val="00031EA5"/>
    <w:rsid w:val="000321D8"/>
    <w:rsid w:val="00032479"/>
    <w:rsid w:val="000324D2"/>
    <w:rsid w:val="00032824"/>
    <w:rsid w:val="00032906"/>
    <w:rsid w:val="000329A1"/>
    <w:rsid w:val="000329BC"/>
    <w:rsid w:val="000329C7"/>
    <w:rsid w:val="000329F9"/>
    <w:rsid w:val="00032B77"/>
    <w:rsid w:val="00032BC6"/>
    <w:rsid w:val="00032C7E"/>
    <w:rsid w:val="00032E8E"/>
    <w:rsid w:val="00033156"/>
    <w:rsid w:val="00033209"/>
    <w:rsid w:val="0003320B"/>
    <w:rsid w:val="00033304"/>
    <w:rsid w:val="000333C1"/>
    <w:rsid w:val="000333EF"/>
    <w:rsid w:val="0003363F"/>
    <w:rsid w:val="00033678"/>
    <w:rsid w:val="000336F4"/>
    <w:rsid w:val="00033708"/>
    <w:rsid w:val="00033865"/>
    <w:rsid w:val="000338D2"/>
    <w:rsid w:val="000339B3"/>
    <w:rsid w:val="00033A8E"/>
    <w:rsid w:val="00033ACF"/>
    <w:rsid w:val="00033C0D"/>
    <w:rsid w:val="00033CD4"/>
    <w:rsid w:val="00033D33"/>
    <w:rsid w:val="00034079"/>
    <w:rsid w:val="00034177"/>
    <w:rsid w:val="0003441C"/>
    <w:rsid w:val="00034492"/>
    <w:rsid w:val="00034686"/>
    <w:rsid w:val="00034700"/>
    <w:rsid w:val="00034C68"/>
    <w:rsid w:val="0003513A"/>
    <w:rsid w:val="00035220"/>
    <w:rsid w:val="000352B4"/>
    <w:rsid w:val="00035365"/>
    <w:rsid w:val="000353DC"/>
    <w:rsid w:val="0003559F"/>
    <w:rsid w:val="00035648"/>
    <w:rsid w:val="0003564D"/>
    <w:rsid w:val="000356A0"/>
    <w:rsid w:val="000356DD"/>
    <w:rsid w:val="00035791"/>
    <w:rsid w:val="000358D8"/>
    <w:rsid w:val="000359C0"/>
    <w:rsid w:val="000359E9"/>
    <w:rsid w:val="00035B65"/>
    <w:rsid w:val="00035BB1"/>
    <w:rsid w:val="00035C97"/>
    <w:rsid w:val="00035CF1"/>
    <w:rsid w:val="00035DF5"/>
    <w:rsid w:val="00036087"/>
    <w:rsid w:val="000360DD"/>
    <w:rsid w:val="0003635D"/>
    <w:rsid w:val="000364E3"/>
    <w:rsid w:val="0003651B"/>
    <w:rsid w:val="000366B7"/>
    <w:rsid w:val="00036809"/>
    <w:rsid w:val="00036883"/>
    <w:rsid w:val="0003688A"/>
    <w:rsid w:val="000369A0"/>
    <w:rsid w:val="00036A4D"/>
    <w:rsid w:val="00036A6A"/>
    <w:rsid w:val="00036AFA"/>
    <w:rsid w:val="00036BF1"/>
    <w:rsid w:val="00036BF7"/>
    <w:rsid w:val="00036D1D"/>
    <w:rsid w:val="00036F79"/>
    <w:rsid w:val="0003742C"/>
    <w:rsid w:val="00037553"/>
    <w:rsid w:val="00037766"/>
    <w:rsid w:val="00037842"/>
    <w:rsid w:val="000379BE"/>
    <w:rsid w:val="00037A2F"/>
    <w:rsid w:val="00037B3B"/>
    <w:rsid w:val="00037DBC"/>
    <w:rsid w:val="00037F56"/>
    <w:rsid w:val="00037F8B"/>
    <w:rsid w:val="00037FB5"/>
    <w:rsid w:val="000400A8"/>
    <w:rsid w:val="00040181"/>
    <w:rsid w:val="000401B9"/>
    <w:rsid w:val="00040217"/>
    <w:rsid w:val="0004027D"/>
    <w:rsid w:val="0004041E"/>
    <w:rsid w:val="0004044B"/>
    <w:rsid w:val="00040563"/>
    <w:rsid w:val="00040583"/>
    <w:rsid w:val="0004079F"/>
    <w:rsid w:val="00040891"/>
    <w:rsid w:val="00040A07"/>
    <w:rsid w:val="00040A19"/>
    <w:rsid w:val="00040A20"/>
    <w:rsid w:val="00040A2C"/>
    <w:rsid w:val="00040A4A"/>
    <w:rsid w:val="00040A4E"/>
    <w:rsid w:val="00040C7E"/>
    <w:rsid w:val="00040D3E"/>
    <w:rsid w:val="00040D5C"/>
    <w:rsid w:val="00040E1B"/>
    <w:rsid w:val="00040E8C"/>
    <w:rsid w:val="00040F8C"/>
    <w:rsid w:val="0004108D"/>
    <w:rsid w:val="000410E4"/>
    <w:rsid w:val="000410E5"/>
    <w:rsid w:val="00041155"/>
    <w:rsid w:val="00041422"/>
    <w:rsid w:val="0004157F"/>
    <w:rsid w:val="0004162A"/>
    <w:rsid w:val="0004166B"/>
    <w:rsid w:val="00041704"/>
    <w:rsid w:val="000417B3"/>
    <w:rsid w:val="000417C6"/>
    <w:rsid w:val="00041891"/>
    <w:rsid w:val="00041981"/>
    <w:rsid w:val="00041A86"/>
    <w:rsid w:val="00041AB5"/>
    <w:rsid w:val="00041CF7"/>
    <w:rsid w:val="00041E47"/>
    <w:rsid w:val="00041E9F"/>
    <w:rsid w:val="00041F21"/>
    <w:rsid w:val="00041F6D"/>
    <w:rsid w:val="00042121"/>
    <w:rsid w:val="00042171"/>
    <w:rsid w:val="00042237"/>
    <w:rsid w:val="000422CB"/>
    <w:rsid w:val="00042348"/>
    <w:rsid w:val="00042377"/>
    <w:rsid w:val="0004248F"/>
    <w:rsid w:val="00042526"/>
    <w:rsid w:val="000427C8"/>
    <w:rsid w:val="00042969"/>
    <w:rsid w:val="00042A22"/>
    <w:rsid w:val="00042B54"/>
    <w:rsid w:val="00042B8F"/>
    <w:rsid w:val="00042BEA"/>
    <w:rsid w:val="00042D86"/>
    <w:rsid w:val="00042DCA"/>
    <w:rsid w:val="00042E82"/>
    <w:rsid w:val="00042F34"/>
    <w:rsid w:val="00043061"/>
    <w:rsid w:val="00043077"/>
    <w:rsid w:val="000431A5"/>
    <w:rsid w:val="000431F0"/>
    <w:rsid w:val="00043296"/>
    <w:rsid w:val="000432BD"/>
    <w:rsid w:val="00043336"/>
    <w:rsid w:val="000435BF"/>
    <w:rsid w:val="00043651"/>
    <w:rsid w:val="0004383D"/>
    <w:rsid w:val="0004389E"/>
    <w:rsid w:val="00043A4B"/>
    <w:rsid w:val="00043A67"/>
    <w:rsid w:val="00043C55"/>
    <w:rsid w:val="00043ECC"/>
    <w:rsid w:val="00043FC4"/>
    <w:rsid w:val="000440B4"/>
    <w:rsid w:val="00044179"/>
    <w:rsid w:val="000443F8"/>
    <w:rsid w:val="00044492"/>
    <w:rsid w:val="00044494"/>
    <w:rsid w:val="000444BB"/>
    <w:rsid w:val="000444DE"/>
    <w:rsid w:val="00044658"/>
    <w:rsid w:val="000446E8"/>
    <w:rsid w:val="00044AB8"/>
    <w:rsid w:val="00044AC3"/>
    <w:rsid w:val="00044B0D"/>
    <w:rsid w:val="00044B9A"/>
    <w:rsid w:val="00044C6A"/>
    <w:rsid w:val="00044DCA"/>
    <w:rsid w:val="00044E73"/>
    <w:rsid w:val="0004503E"/>
    <w:rsid w:val="00045183"/>
    <w:rsid w:val="0004521E"/>
    <w:rsid w:val="00045231"/>
    <w:rsid w:val="00045314"/>
    <w:rsid w:val="0004545D"/>
    <w:rsid w:val="0004545F"/>
    <w:rsid w:val="00045568"/>
    <w:rsid w:val="0004556E"/>
    <w:rsid w:val="000456AB"/>
    <w:rsid w:val="000456D6"/>
    <w:rsid w:val="000456DB"/>
    <w:rsid w:val="00045865"/>
    <w:rsid w:val="00045931"/>
    <w:rsid w:val="00045B3E"/>
    <w:rsid w:val="00045B5E"/>
    <w:rsid w:val="00045BE2"/>
    <w:rsid w:val="00045CD3"/>
    <w:rsid w:val="00045CED"/>
    <w:rsid w:val="00045D5E"/>
    <w:rsid w:val="00045DF5"/>
    <w:rsid w:val="00045FBE"/>
    <w:rsid w:val="000460DE"/>
    <w:rsid w:val="0004610E"/>
    <w:rsid w:val="0004614D"/>
    <w:rsid w:val="00046269"/>
    <w:rsid w:val="0004635B"/>
    <w:rsid w:val="0004637E"/>
    <w:rsid w:val="00046391"/>
    <w:rsid w:val="00046453"/>
    <w:rsid w:val="00046483"/>
    <w:rsid w:val="0004650B"/>
    <w:rsid w:val="00046573"/>
    <w:rsid w:val="00046731"/>
    <w:rsid w:val="0004675F"/>
    <w:rsid w:val="00046764"/>
    <w:rsid w:val="000467CC"/>
    <w:rsid w:val="000467DD"/>
    <w:rsid w:val="000467EB"/>
    <w:rsid w:val="00046C09"/>
    <w:rsid w:val="00046C56"/>
    <w:rsid w:val="00046CCC"/>
    <w:rsid w:val="00046D71"/>
    <w:rsid w:val="00046E58"/>
    <w:rsid w:val="00046E97"/>
    <w:rsid w:val="00046F2E"/>
    <w:rsid w:val="00046F59"/>
    <w:rsid w:val="00046F97"/>
    <w:rsid w:val="00047087"/>
    <w:rsid w:val="000470B5"/>
    <w:rsid w:val="0004711D"/>
    <w:rsid w:val="0004722E"/>
    <w:rsid w:val="000472CE"/>
    <w:rsid w:val="00047308"/>
    <w:rsid w:val="00047362"/>
    <w:rsid w:val="00047387"/>
    <w:rsid w:val="000473EF"/>
    <w:rsid w:val="000475B1"/>
    <w:rsid w:val="000475D9"/>
    <w:rsid w:val="000478A8"/>
    <w:rsid w:val="000478AF"/>
    <w:rsid w:val="0004791A"/>
    <w:rsid w:val="00047AF8"/>
    <w:rsid w:val="00047AFB"/>
    <w:rsid w:val="00047E37"/>
    <w:rsid w:val="00050018"/>
    <w:rsid w:val="000500A6"/>
    <w:rsid w:val="00050111"/>
    <w:rsid w:val="0005016F"/>
    <w:rsid w:val="000501E7"/>
    <w:rsid w:val="0005022C"/>
    <w:rsid w:val="00050274"/>
    <w:rsid w:val="0005032D"/>
    <w:rsid w:val="00050498"/>
    <w:rsid w:val="000505EA"/>
    <w:rsid w:val="00050682"/>
    <w:rsid w:val="000506D6"/>
    <w:rsid w:val="00050ACC"/>
    <w:rsid w:val="00050BAE"/>
    <w:rsid w:val="00050BDF"/>
    <w:rsid w:val="00050DC5"/>
    <w:rsid w:val="00050DEF"/>
    <w:rsid w:val="00050FDF"/>
    <w:rsid w:val="0005109B"/>
    <w:rsid w:val="0005113C"/>
    <w:rsid w:val="00051183"/>
    <w:rsid w:val="000511AF"/>
    <w:rsid w:val="00051510"/>
    <w:rsid w:val="00051620"/>
    <w:rsid w:val="0005195D"/>
    <w:rsid w:val="00051A0D"/>
    <w:rsid w:val="00051B73"/>
    <w:rsid w:val="00051C43"/>
    <w:rsid w:val="00051E56"/>
    <w:rsid w:val="00051F38"/>
    <w:rsid w:val="00051F5A"/>
    <w:rsid w:val="00052189"/>
    <w:rsid w:val="00052351"/>
    <w:rsid w:val="000523BB"/>
    <w:rsid w:val="000524C3"/>
    <w:rsid w:val="000524F2"/>
    <w:rsid w:val="00052572"/>
    <w:rsid w:val="000527F9"/>
    <w:rsid w:val="0005296B"/>
    <w:rsid w:val="000529ED"/>
    <w:rsid w:val="00052C66"/>
    <w:rsid w:val="00052D31"/>
    <w:rsid w:val="00052D3D"/>
    <w:rsid w:val="00052D86"/>
    <w:rsid w:val="00052D88"/>
    <w:rsid w:val="00052F23"/>
    <w:rsid w:val="00052F27"/>
    <w:rsid w:val="0005310F"/>
    <w:rsid w:val="0005316F"/>
    <w:rsid w:val="0005347C"/>
    <w:rsid w:val="00053677"/>
    <w:rsid w:val="00053724"/>
    <w:rsid w:val="00053738"/>
    <w:rsid w:val="00053771"/>
    <w:rsid w:val="0005399E"/>
    <w:rsid w:val="00053A39"/>
    <w:rsid w:val="00053C02"/>
    <w:rsid w:val="00053CCF"/>
    <w:rsid w:val="00053CD1"/>
    <w:rsid w:val="00053DAC"/>
    <w:rsid w:val="00053DD6"/>
    <w:rsid w:val="00053E24"/>
    <w:rsid w:val="00053EEF"/>
    <w:rsid w:val="00053EFC"/>
    <w:rsid w:val="0005411A"/>
    <w:rsid w:val="000542F0"/>
    <w:rsid w:val="000543E9"/>
    <w:rsid w:val="000543FC"/>
    <w:rsid w:val="00054434"/>
    <w:rsid w:val="00054581"/>
    <w:rsid w:val="0005459D"/>
    <w:rsid w:val="000547D3"/>
    <w:rsid w:val="0005484C"/>
    <w:rsid w:val="00054878"/>
    <w:rsid w:val="00054AEB"/>
    <w:rsid w:val="00054C79"/>
    <w:rsid w:val="00054D5A"/>
    <w:rsid w:val="00054DC1"/>
    <w:rsid w:val="00054EC4"/>
    <w:rsid w:val="00054FD3"/>
    <w:rsid w:val="0005504A"/>
    <w:rsid w:val="000550D7"/>
    <w:rsid w:val="00055145"/>
    <w:rsid w:val="000551B2"/>
    <w:rsid w:val="00055206"/>
    <w:rsid w:val="00055328"/>
    <w:rsid w:val="0005534B"/>
    <w:rsid w:val="00055386"/>
    <w:rsid w:val="0005538A"/>
    <w:rsid w:val="00055464"/>
    <w:rsid w:val="00055469"/>
    <w:rsid w:val="000554D4"/>
    <w:rsid w:val="00055510"/>
    <w:rsid w:val="00055513"/>
    <w:rsid w:val="000555AA"/>
    <w:rsid w:val="0005596C"/>
    <w:rsid w:val="000559E2"/>
    <w:rsid w:val="00055C04"/>
    <w:rsid w:val="00055C58"/>
    <w:rsid w:val="00055CD6"/>
    <w:rsid w:val="00055D38"/>
    <w:rsid w:val="00055D7D"/>
    <w:rsid w:val="00055D9A"/>
    <w:rsid w:val="00055E40"/>
    <w:rsid w:val="00055E9F"/>
    <w:rsid w:val="000561B6"/>
    <w:rsid w:val="0005624F"/>
    <w:rsid w:val="00056271"/>
    <w:rsid w:val="00056411"/>
    <w:rsid w:val="0005643E"/>
    <w:rsid w:val="00056497"/>
    <w:rsid w:val="00056567"/>
    <w:rsid w:val="000565F9"/>
    <w:rsid w:val="0005681A"/>
    <w:rsid w:val="00056C9E"/>
    <w:rsid w:val="00056F78"/>
    <w:rsid w:val="0005702F"/>
    <w:rsid w:val="00057055"/>
    <w:rsid w:val="000573D0"/>
    <w:rsid w:val="000573D5"/>
    <w:rsid w:val="00057457"/>
    <w:rsid w:val="0005758A"/>
    <w:rsid w:val="0005770F"/>
    <w:rsid w:val="0005780F"/>
    <w:rsid w:val="000578D9"/>
    <w:rsid w:val="0005792D"/>
    <w:rsid w:val="00057A36"/>
    <w:rsid w:val="00057A8B"/>
    <w:rsid w:val="00057B82"/>
    <w:rsid w:val="00057DFA"/>
    <w:rsid w:val="00057EDB"/>
    <w:rsid w:val="00057FB5"/>
    <w:rsid w:val="00057FCD"/>
    <w:rsid w:val="0006000C"/>
    <w:rsid w:val="000602F3"/>
    <w:rsid w:val="000603B8"/>
    <w:rsid w:val="00060431"/>
    <w:rsid w:val="0006047A"/>
    <w:rsid w:val="00060571"/>
    <w:rsid w:val="00060590"/>
    <w:rsid w:val="000605ED"/>
    <w:rsid w:val="00060AE5"/>
    <w:rsid w:val="00060B1E"/>
    <w:rsid w:val="00060BEC"/>
    <w:rsid w:val="00060F47"/>
    <w:rsid w:val="00060F61"/>
    <w:rsid w:val="000610D2"/>
    <w:rsid w:val="00061401"/>
    <w:rsid w:val="0006152B"/>
    <w:rsid w:val="00061592"/>
    <w:rsid w:val="000615A8"/>
    <w:rsid w:val="000616D9"/>
    <w:rsid w:val="0006170C"/>
    <w:rsid w:val="000617E7"/>
    <w:rsid w:val="00061988"/>
    <w:rsid w:val="000619C4"/>
    <w:rsid w:val="00061C8B"/>
    <w:rsid w:val="00061D2C"/>
    <w:rsid w:val="00061EE6"/>
    <w:rsid w:val="00061F7E"/>
    <w:rsid w:val="00062088"/>
    <w:rsid w:val="00062149"/>
    <w:rsid w:val="00062159"/>
    <w:rsid w:val="0006254E"/>
    <w:rsid w:val="00062687"/>
    <w:rsid w:val="00062AA0"/>
    <w:rsid w:val="00062B66"/>
    <w:rsid w:val="00062BAD"/>
    <w:rsid w:val="00062C22"/>
    <w:rsid w:val="00062C23"/>
    <w:rsid w:val="00062CA4"/>
    <w:rsid w:val="00062E6D"/>
    <w:rsid w:val="00063051"/>
    <w:rsid w:val="0006306F"/>
    <w:rsid w:val="00063074"/>
    <w:rsid w:val="000630E7"/>
    <w:rsid w:val="0006314F"/>
    <w:rsid w:val="00063181"/>
    <w:rsid w:val="0006321B"/>
    <w:rsid w:val="0006334C"/>
    <w:rsid w:val="0006334D"/>
    <w:rsid w:val="00063446"/>
    <w:rsid w:val="00063464"/>
    <w:rsid w:val="00063570"/>
    <w:rsid w:val="000636E8"/>
    <w:rsid w:val="0006373F"/>
    <w:rsid w:val="00063A92"/>
    <w:rsid w:val="00063ACF"/>
    <w:rsid w:val="00063BD7"/>
    <w:rsid w:val="00063C47"/>
    <w:rsid w:val="00063D8B"/>
    <w:rsid w:val="0006407A"/>
    <w:rsid w:val="000640E2"/>
    <w:rsid w:val="00064178"/>
    <w:rsid w:val="000642A7"/>
    <w:rsid w:val="000643AC"/>
    <w:rsid w:val="00064426"/>
    <w:rsid w:val="00064501"/>
    <w:rsid w:val="00064777"/>
    <w:rsid w:val="00064831"/>
    <w:rsid w:val="000649DB"/>
    <w:rsid w:val="00064A48"/>
    <w:rsid w:val="00064A5C"/>
    <w:rsid w:val="00064B73"/>
    <w:rsid w:val="00064D27"/>
    <w:rsid w:val="00064E66"/>
    <w:rsid w:val="00064F9E"/>
    <w:rsid w:val="00064FF1"/>
    <w:rsid w:val="000650A0"/>
    <w:rsid w:val="000651C7"/>
    <w:rsid w:val="00065347"/>
    <w:rsid w:val="00065351"/>
    <w:rsid w:val="000653DD"/>
    <w:rsid w:val="000653F4"/>
    <w:rsid w:val="00065492"/>
    <w:rsid w:val="000654F8"/>
    <w:rsid w:val="00065851"/>
    <w:rsid w:val="0006592B"/>
    <w:rsid w:val="00065949"/>
    <w:rsid w:val="00065CD4"/>
    <w:rsid w:val="00065DCD"/>
    <w:rsid w:val="00065E22"/>
    <w:rsid w:val="00065E4C"/>
    <w:rsid w:val="00065F25"/>
    <w:rsid w:val="00065F33"/>
    <w:rsid w:val="0006608C"/>
    <w:rsid w:val="000660E6"/>
    <w:rsid w:val="00066143"/>
    <w:rsid w:val="000661CD"/>
    <w:rsid w:val="000661F8"/>
    <w:rsid w:val="00066215"/>
    <w:rsid w:val="000662EE"/>
    <w:rsid w:val="000662F9"/>
    <w:rsid w:val="00066376"/>
    <w:rsid w:val="00066471"/>
    <w:rsid w:val="00066482"/>
    <w:rsid w:val="00066488"/>
    <w:rsid w:val="000664BA"/>
    <w:rsid w:val="000665FE"/>
    <w:rsid w:val="0006661C"/>
    <w:rsid w:val="000666E8"/>
    <w:rsid w:val="000668AC"/>
    <w:rsid w:val="000668B0"/>
    <w:rsid w:val="00066905"/>
    <w:rsid w:val="00066AC8"/>
    <w:rsid w:val="00066AFC"/>
    <w:rsid w:val="00066BB0"/>
    <w:rsid w:val="00066BEE"/>
    <w:rsid w:val="00066C8B"/>
    <w:rsid w:val="00066CAB"/>
    <w:rsid w:val="00066D58"/>
    <w:rsid w:val="00066DE5"/>
    <w:rsid w:val="00066F0B"/>
    <w:rsid w:val="00066F0C"/>
    <w:rsid w:val="00066F41"/>
    <w:rsid w:val="00066F7C"/>
    <w:rsid w:val="00067190"/>
    <w:rsid w:val="000671DA"/>
    <w:rsid w:val="000672A1"/>
    <w:rsid w:val="000672B1"/>
    <w:rsid w:val="00067461"/>
    <w:rsid w:val="00067800"/>
    <w:rsid w:val="0006792F"/>
    <w:rsid w:val="000679C6"/>
    <w:rsid w:val="000679C9"/>
    <w:rsid w:val="00067B36"/>
    <w:rsid w:val="00067B39"/>
    <w:rsid w:val="00067B7D"/>
    <w:rsid w:val="00067DAB"/>
    <w:rsid w:val="00067E33"/>
    <w:rsid w:val="00067ED3"/>
    <w:rsid w:val="00067EFF"/>
    <w:rsid w:val="0006F25B"/>
    <w:rsid w:val="0007017C"/>
    <w:rsid w:val="0007020F"/>
    <w:rsid w:val="000702AA"/>
    <w:rsid w:val="000703BA"/>
    <w:rsid w:val="000704B6"/>
    <w:rsid w:val="00070527"/>
    <w:rsid w:val="00070825"/>
    <w:rsid w:val="00070874"/>
    <w:rsid w:val="00070879"/>
    <w:rsid w:val="000708E5"/>
    <w:rsid w:val="00070A9C"/>
    <w:rsid w:val="00070AF5"/>
    <w:rsid w:val="00070B1E"/>
    <w:rsid w:val="00070D43"/>
    <w:rsid w:val="00070D6E"/>
    <w:rsid w:val="00070F7E"/>
    <w:rsid w:val="00070FB6"/>
    <w:rsid w:val="000710D6"/>
    <w:rsid w:val="00071136"/>
    <w:rsid w:val="000711CF"/>
    <w:rsid w:val="00071218"/>
    <w:rsid w:val="00071336"/>
    <w:rsid w:val="000715AF"/>
    <w:rsid w:val="000715E1"/>
    <w:rsid w:val="0007172A"/>
    <w:rsid w:val="000717E0"/>
    <w:rsid w:val="00071818"/>
    <w:rsid w:val="00071971"/>
    <w:rsid w:val="00071987"/>
    <w:rsid w:val="00071A14"/>
    <w:rsid w:val="00071A6B"/>
    <w:rsid w:val="00071AC7"/>
    <w:rsid w:val="00071D79"/>
    <w:rsid w:val="00071E1A"/>
    <w:rsid w:val="00071F3C"/>
    <w:rsid w:val="00071F6C"/>
    <w:rsid w:val="00071FAB"/>
    <w:rsid w:val="00072017"/>
    <w:rsid w:val="00072024"/>
    <w:rsid w:val="00072045"/>
    <w:rsid w:val="0007209D"/>
    <w:rsid w:val="00072227"/>
    <w:rsid w:val="000722C4"/>
    <w:rsid w:val="000722D8"/>
    <w:rsid w:val="000722F8"/>
    <w:rsid w:val="00072337"/>
    <w:rsid w:val="0007244F"/>
    <w:rsid w:val="000724CA"/>
    <w:rsid w:val="000724F1"/>
    <w:rsid w:val="0007256A"/>
    <w:rsid w:val="00072631"/>
    <w:rsid w:val="000729B8"/>
    <w:rsid w:val="00072A44"/>
    <w:rsid w:val="00072AE3"/>
    <w:rsid w:val="00072B49"/>
    <w:rsid w:val="00072C03"/>
    <w:rsid w:val="00072E0E"/>
    <w:rsid w:val="00072EF4"/>
    <w:rsid w:val="00072F07"/>
    <w:rsid w:val="00072F0F"/>
    <w:rsid w:val="00072FA5"/>
    <w:rsid w:val="00072FBC"/>
    <w:rsid w:val="0007305E"/>
    <w:rsid w:val="000730E6"/>
    <w:rsid w:val="00073247"/>
    <w:rsid w:val="0007324D"/>
    <w:rsid w:val="0007333D"/>
    <w:rsid w:val="0007344F"/>
    <w:rsid w:val="0007360C"/>
    <w:rsid w:val="0007364A"/>
    <w:rsid w:val="0007377E"/>
    <w:rsid w:val="000738C1"/>
    <w:rsid w:val="00073A6D"/>
    <w:rsid w:val="00073ACB"/>
    <w:rsid w:val="00073F62"/>
    <w:rsid w:val="0007405A"/>
    <w:rsid w:val="000740DE"/>
    <w:rsid w:val="000740FC"/>
    <w:rsid w:val="00074155"/>
    <w:rsid w:val="00074414"/>
    <w:rsid w:val="00074498"/>
    <w:rsid w:val="0007463A"/>
    <w:rsid w:val="000746F1"/>
    <w:rsid w:val="0007474F"/>
    <w:rsid w:val="000748D6"/>
    <w:rsid w:val="00074950"/>
    <w:rsid w:val="00074B68"/>
    <w:rsid w:val="00074D34"/>
    <w:rsid w:val="00074D9F"/>
    <w:rsid w:val="00074E74"/>
    <w:rsid w:val="00074F59"/>
    <w:rsid w:val="00075167"/>
    <w:rsid w:val="000751CB"/>
    <w:rsid w:val="000751D8"/>
    <w:rsid w:val="0007532F"/>
    <w:rsid w:val="00075353"/>
    <w:rsid w:val="000754BD"/>
    <w:rsid w:val="000754F9"/>
    <w:rsid w:val="00075579"/>
    <w:rsid w:val="000755CA"/>
    <w:rsid w:val="0007562F"/>
    <w:rsid w:val="0007569D"/>
    <w:rsid w:val="000757AB"/>
    <w:rsid w:val="0007582B"/>
    <w:rsid w:val="00075831"/>
    <w:rsid w:val="00075A6E"/>
    <w:rsid w:val="00075AED"/>
    <w:rsid w:val="00075B88"/>
    <w:rsid w:val="00075BEA"/>
    <w:rsid w:val="00075C12"/>
    <w:rsid w:val="00075D69"/>
    <w:rsid w:val="00075E5F"/>
    <w:rsid w:val="00075E74"/>
    <w:rsid w:val="00075E88"/>
    <w:rsid w:val="00075F63"/>
    <w:rsid w:val="00076201"/>
    <w:rsid w:val="00076211"/>
    <w:rsid w:val="00076270"/>
    <w:rsid w:val="0007639E"/>
    <w:rsid w:val="00076659"/>
    <w:rsid w:val="0007665F"/>
    <w:rsid w:val="00076678"/>
    <w:rsid w:val="000766A9"/>
    <w:rsid w:val="000766AE"/>
    <w:rsid w:val="000767B8"/>
    <w:rsid w:val="000767BA"/>
    <w:rsid w:val="000767C4"/>
    <w:rsid w:val="000767CA"/>
    <w:rsid w:val="000767CD"/>
    <w:rsid w:val="0007685C"/>
    <w:rsid w:val="00076977"/>
    <w:rsid w:val="00076A2C"/>
    <w:rsid w:val="00076B02"/>
    <w:rsid w:val="00076BD5"/>
    <w:rsid w:val="00076C0F"/>
    <w:rsid w:val="00076C34"/>
    <w:rsid w:val="00076C9D"/>
    <w:rsid w:val="00076D62"/>
    <w:rsid w:val="00076E88"/>
    <w:rsid w:val="000771C2"/>
    <w:rsid w:val="00077222"/>
    <w:rsid w:val="00077285"/>
    <w:rsid w:val="000772F7"/>
    <w:rsid w:val="000773C7"/>
    <w:rsid w:val="000773FE"/>
    <w:rsid w:val="00077471"/>
    <w:rsid w:val="000774D1"/>
    <w:rsid w:val="000774DC"/>
    <w:rsid w:val="00077559"/>
    <w:rsid w:val="000778DE"/>
    <w:rsid w:val="00077A24"/>
    <w:rsid w:val="00077B3D"/>
    <w:rsid w:val="00077BE4"/>
    <w:rsid w:val="00077CB6"/>
    <w:rsid w:val="00077DB2"/>
    <w:rsid w:val="00077F51"/>
    <w:rsid w:val="00077F5A"/>
    <w:rsid w:val="00077F9B"/>
    <w:rsid w:val="00077FCB"/>
    <w:rsid w:val="00077FD6"/>
    <w:rsid w:val="00080020"/>
    <w:rsid w:val="00080260"/>
    <w:rsid w:val="0008028A"/>
    <w:rsid w:val="00080380"/>
    <w:rsid w:val="0008039A"/>
    <w:rsid w:val="000804A8"/>
    <w:rsid w:val="0008050D"/>
    <w:rsid w:val="00080697"/>
    <w:rsid w:val="0008076C"/>
    <w:rsid w:val="00080867"/>
    <w:rsid w:val="0008096A"/>
    <w:rsid w:val="00080C73"/>
    <w:rsid w:val="00080CE0"/>
    <w:rsid w:val="00080D7F"/>
    <w:rsid w:val="0008101E"/>
    <w:rsid w:val="0008102A"/>
    <w:rsid w:val="000810FB"/>
    <w:rsid w:val="000812EE"/>
    <w:rsid w:val="00081344"/>
    <w:rsid w:val="000813FD"/>
    <w:rsid w:val="0008140F"/>
    <w:rsid w:val="0008145D"/>
    <w:rsid w:val="000815BC"/>
    <w:rsid w:val="00081940"/>
    <w:rsid w:val="0008195E"/>
    <w:rsid w:val="00081B0D"/>
    <w:rsid w:val="00081B92"/>
    <w:rsid w:val="00081BDF"/>
    <w:rsid w:val="00081C26"/>
    <w:rsid w:val="00081CE8"/>
    <w:rsid w:val="00081D81"/>
    <w:rsid w:val="00081DBE"/>
    <w:rsid w:val="00081DC0"/>
    <w:rsid w:val="00081E53"/>
    <w:rsid w:val="00081F79"/>
    <w:rsid w:val="00082126"/>
    <w:rsid w:val="0008216F"/>
    <w:rsid w:val="0008253E"/>
    <w:rsid w:val="00082571"/>
    <w:rsid w:val="000825E3"/>
    <w:rsid w:val="000826CE"/>
    <w:rsid w:val="00082707"/>
    <w:rsid w:val="00082795"/>
    <w:rsid w:val="00082809"/>
    <w:rsid w:val="00082832"/>
    <w:rsid w:val="000828C1"/>
    <w:rsid w:val="0008290E"/>
    <w:rsid w:val="00082ABA"/>
    <w:rsid w:val="00082ADC"/>
    <w:rsid w:val="00082BAB"/>
    <w:rsid w:val="00082BD8"/>
    <w:rsid w:val="00082C2D"/>
    <w:rsid w:val="00082D29"/>
    <w:rsid w:val="00082DC7"/>
    <w:rsid w:val="00082E13"/>
    <w:rsid w:val="00082EFB"/>
    <w:rsid w:val="00082F1D"/>
    <w:rsid w:val="000830E7"/>
    <w:rsid w:val="00083103"/>
    <w:rsid w:val="00083147"/>
    <w:rsid w:val="000831C9"/>
    <w:rsid w:val="0008324D"/>
    <w:rsid w:val="000832C2"/>
    <w:rsid w:val="0008335E"/>
    <w:rsid w:val="000834E9"/>
    <w:rsid w:val="000835A5"/>
    <w:rsid w:val="0008374B"/>
    <w:rsid w:val="000837CC"/>
    <w:rsid w:val="0008383E"/>
    <w:rsid w:val="00083889"/>
    <w:rsid w:val="00083958"/>
    <w:rsid w:val="00083A19"/>
    <w:rsid w:val="00083CBC"/>
    <w:rsid w:val="00083E0A"/>
    <w:rsid w:val="00083E3F"/>
    <w:rsid w:val="00083F5B"/>
    <w:rsid w:val="00083FD1"/>
    <w:rsid w:val="00084116"/>
    <w:rsid w:val="0008416B"/>
    <w:rsid w:val="000842A7"/>
    <w:rsid w:val="00084315"/>
    <w:rsid w:val="000843BC"/>
    <w:rsid w:val="00084622"/>
    <w:rsid w:val="00084647"/>
    <w:rsid w:val="000847E0"/>
    <w:rsid w:val="000848C8"/>
    <w:rsid w:val="0008498E"/>
    <w:rsid w:val="00084C06"/>
    <w:rsid w:val="00084C50"/>
    <w:rsid w:val="00084D66"/>
    <w:rsid w:val="00084D87"/>
    <w:rsid w:val="00084EFB"/>
    <w:rsid w:val="000850B7"/>
    <w:rsid w:val="000850C6"/>
    <w:rsid w:val="00085108"/>
    <w:rsid w:val="0008530B"/>
    <w:rsid w:val="00085346"/>
    <w:rsid w:val="000854FE"/>
    <w:rsid w:val="00085629"/>
    <w:rsid w:val="00085700"/>
    <w:rsid w:val="000857A3"/>
    <w:rsid w:val="00085AFA"/>
    <w:rsid w:val="00085C36"/>
    <w:rsid w:val="00085C51"/>
    <w:rsid w:val="00085EB2"/>
    <w:rsid w:val="00085EDC"/>
    <w:rsid w:val="00085F24"/>
    <w:rsid w:val="000860F7"/>
    <w:rsid w:val="000861E3"/>
    <w:rsid w:val="000862C8"/>
    <w:rsid w:val="000862CD"/>
    <w:rsid w:val="00086484"/>
    <w:rsid w:val="0008657B"/>
    <w:rsid w:val="0008657C"/>
    <w:rsid w:val="000865E0"/>
    <w:rsid w:val="000866B5"/>
    <w:rsid w:val="00086868"/>
    <w:rsid w:val="000868F6"/>
    <w:rsid w:val="00086993"/>
    <w:rsid w:val="000869F4"/>
    <w:rsid w:val="000869F8"/>
    <w:rsid w:val="00086B16"/>
    <w:rsid w:val="00086B50"/>
    <w:rsid w:val="00087023"/>
    <w:rsid w:val="00087158"/>
    <w:rsid w:val="0008717E"/>
    <w:rsid w:val="000871BC"/>
    <w:rsid w:val="000871E5"/>
    <w:rsid w:val="00087234"/>
    <w:rsid w:val="00087336"/>
    <w:rsid w:val="0008735D"/>
    <w:rsid w:val="00087502"/>
    <w:rsid w:val="00087530"/>
    <w:rsid w:val="000877CB"/>
    <w:rsid w:val="0008780D"/>
    <w:rsid w:val="0008785D"/>
    <w:rsid w:val="000879E7"/>
    <w:rsid w:val="00087A26"/>
    <w:rsid w:val="00087A94"/>
    <w:rsid w:val="00087B6D"/>
    <w:rsid w:val="00087C59"/>
    <w:rsid w:val="00087D4E"/>
    <w:rsid w:val="0008F678"/>
    <w:rsid w:val="000900A2"/>
    <w:rsid w:val="0009020C"/>
    <w:rsid w:val="000903C4"/>
    <w:rsid w:val="000904D5"/>
    <w:rsid w:val="000904DD"/>
    <w:rsid w:val="00090573"/>
    <w:rsid w:val="00090691"/>
    <w:rsid w:val="0009073B"/>
    <w:rsid w:val="00090809"/>
    <w:rsid w:val="00090826"/>
    <w:rsid w:val="000909D2"/>
    <w:rsid w:val="00090A67"/>
    <w:rsid w:val="00090C57"/>
    <w:rsid w:val="00090CCF"/>
    <w:rsid w:val="00090D91"/>
    <w:rsid w:val="00090DCF"/>
    <w:rsid w:val="00090E9D"/>
    <w:rsid w:val="00090EBC"/>
    <w:rsid w:val="00091062"/>
    <w:rsid w:val="0009118C"/>
    <w:rsid w:val="000911F1"/>
    <w:rsid w:val="000911F8"/>
    <w:rsid w:val="00091228"/>
    <w:rsid w:val="000917C9"/>
    <w:rsid w:val="0009185D"/>
    <w:rsid w:val="0009188A"/>
    <w:rsid w:val="00091916"/>
    <w:rsid w:val="00091B47"/>
    <w:rsid w:val="00091C9A"/>
    <w:rsid w:val="00091CB8"/>
    <w:rsid w:val="00091CC8"/>
    <w:rsid w:val="000921C7"/>
    <w:rsid w:val="00092354"/>
    <w:rsid w:val="00092356"/>
    <w:rsid w:val="000923B0"/>
    <w:rsid w:val="000924C9"/>
    <w:rsid w:val="000924DD"/>
    <w:rsid w:val="00092611"/>
    <w:rsid w:val="000926D6"/>
    <w:rsid w:val="0009288E"/>
    <w:rsid w:val="00092987"/>
    <w:rsid w:val="000929A5"/>
    <w:rsid w:val="000929F4"/>
    <w:rsid w:val="00092A4D"/>
    <w:rsid w:val="00092ACD"/>
    <w:rsid w:val="00092ADA"/>
    <w:rsid w:val="00092B63"/>
    <w:rsid w:val="00092BD9"/>
    <w:rsid w:val="00092CE8"/>
    <w:rsid w:val="00092F3A"/>
    <w:rsid w:val="00092F76"/>
    <w:rsid w:val="00092FD4"/>
    <w:rsid w:val="00093014"/>
    <w:rsid w:val="00093070"/>
    <w:rsid w:val="000930DD"/>
    <w:rsid w:val="000930FF"/>
    <w:rsid w:val="0009326E"/>
    <w:rsid w:val="00093513"/>
    <w:rsid w:val="000935BB"/>
    <w:rsid w:val="000935FD"/>
    <w:rsid w:val="00093677"/>
    <w:rsid w:val="0009380D"/>
    <w:rsid w:val="0009392D"/>
    <w:rsid w:val="00093A04"/>
    <w:rsid w:val="00093A9C"/>
    <w:rsid w:val="00093AAE"/>
    <w:rsid w:val="00093BB8"/>
    <w:rsid w:val="00093BF5"/>
    <w:rsid w:val="00093C71"/>
    <w:rsid w:val="00093D05"/>
    <w:rsid w:val="00093D60"/>
    <w:rsid w:val="00093DD0"/>
    <w:rsid w:val="00093E0F"/>
    <w:rsid w:val="0009403E"/>
    <w:rsid w:val="0009406A"/>
    <w:rsid w:val="00094132"/>
    <w:rsid w:val="000943ED"/>
    <w:rsid w:val="000944CC"/>
    <w:rsid w:val="000946AB"/>
    <w:rsid w:val="000946F3"/>
    <w:rsid w:val="00094735"/>
    <w:rsid w:val="000947B3"/>
    <w:rsid w:val="00094817"/>
    <w:rsid w:val="00094905"/>
    <w:rsid w:val="0009499E"/>
    <w:rsid w:val="000949AF"/>
    <w:rsid w:val="000949B7"/>
    <w:rsid w:val="00094A6B"/>
    <w:rsid w:val="00094BDF"/>
    <w:rsid w:val="00094DE0"/>
    <w:rsid w:val="00094DF5"/>
    <w:rsid w:val="00094E40"/>
    <w:rsid w:val="00094E93"/>
    <w:rsid w:val="00094F91"/>
    <w:rsid w:val="00094FE5"/>
    <w:rsid w:val="0009500A"/>
    <w:rsid w:val="0009508C"/>
    <w:rsid w:val="00095235"/>
    <w:rsid w:val="00095278"/>
    <w:rsid w:val="000952B5"/>
    <w:rsid w:val="000952E5"/>
    <w:rsid w:val="00095341"/>
    <w:rsid w:val="000954D8"/>
    <w:rsid w:val="000954F7"/>
    <w:rsid w:val="00095551"/>
    <w:rsid w:val="000955E7"/>
    <w:rsid w:val="0009561A"/>
    <w:rsid w:val="0009570C"/>
    <w:rsid w:val="0009594E"/>
    <w:rsid w:val="00095B69"/>
    <w:rsid w:val="00095BB3"/>
    <w:rsid w:val="00095BD8"/>
    <w:rsid w:val="00095D63"/>
    <w:rsid w:val="00095EB7"/>
    <w:rsid w:val="00095EC1"/>
    <w:rsid w:val="00095F45"/>
    <w:rsid w:val="00095FC4"/>
    <w:rsid w:val="00096008"/>
    <w:rsid w:val="000960FC"/>
    <w:rsid w:val="0009610A"/>
    <w:rsid w:val="00096140"/>
    <w:rsid w:val="00096152"/>
    <w:rsid w:val="000961AB"/>
    <w:rsid w:val="000963B1"/>
    <w:rsid w:val="0009640F"/>
    <w:rsid w:val="00096444"/>
    <w:rsid w:val="00096495"/>
    <w:rsid w:val="000965EC"/>
    <w:rsid w:val="000965F0"/>
    <w:rsid w:val="0009675E"/>
    <w:rsid w:val="00096885"/>
    <w:rsid w:val="00096A1F"/>
    <w:rsid w:val="00096A9D"/>
    <w:rsid w:val="00096BA9"/>
    <w:rsid w:val="00096C31"/>
    <w:rsid w:val="00096C3D"/>
    <w:rsid w:val="00096C68"/>
    <w:rsid w:val="00096E40"/>
    <w:rsid w:val="00096EA1"/>
    <w:rsid w:val="00096FD2"/>
    <w:rsid w:val="0009707C"/>
    <w:rsid w:val="000970DC"/>
    <w:rsid w:val="000970EA"/>
    <w:rsid w:val="000970FC"/>
    <w:rsid w:val="00097146"/>
    <w:rsid w:val="000971B2"/>
    <w:rsid w:val="000971C7"/>
    <w:rsid w:val="00097257"/>
    <w:rsid w:val="0009739E"/>
    <w:rsid w:val="000974E5"/>
    <w:rsid w:val="00097564"/>
    <w:rsid w:val="0009772E"/>
    <w:rsid w:val="00097781"/>
    <w:rsid w:val="00097952"/>
    <w:rsid w:val="00097982"/>
    <w:rsid w:val="00097A0D"/>
    <w:rsid w:val="00097B6C"/>
    <w:rsid w:val="00097C24"/>
    <w:rsid w:val="00097C35"/>
    <w:rsid w:val="00097C8A"/>
    <w:rsid w:val="00097CCC"/>
    <w:rsid w:val="00097D38"/>
    <w:rsid w:val="00097D7A"/>
    <w:rsid w:val="00097E9E"/>
    <w:rsid w:val="00097FA0"/>
    <w:rsid w:val="000A0027"/>
    <w:rsid w:val="000A0082"/>
    <w:rsid w:val="000A00BC"/>
    <w:rsid w:val="000A00BE"/>
    <w:rsid w:val="000A01C9"/>
    <w:rsid w:val="000A0201"/>
    <w:rsid w:val="000A027C"/>
    <w:rsid w:val="000A02B2"/>
    <w:rsid w:val="000A037A"/>
    <w:rsid w:val="000A0391"/>
    <w:rsid w:val="000A0423"/>
    <w:rsid w:val="000A042E"/>
    <w:rsid w:val="000A046D"/>
    <w:rsid w:val="000A04FF"/>
    <w:rsid w:val="000A0548"/>
    <w:rsid w:val="000A0585"/>
    <w:rsid w:val="000A05F9"/>
    <w:rsid w:val="000A062C"/>
    <w:rsid w:val="000A079D"/>
    <w:rsid w:val="000A08D4"/>
    <w:rsid w:val="000A0A6E"/>
    <w:rsid w:val="000A0B30"/>
    <w:rsid w:val="000A0E08"/>
    <w:rsid w:val="000A0E14"/>
    <w:rsid w:val="000A0FEA"/>
    <w:rsid w:val="000A103A"/>
    <w:rsid w:val="000A11EC"/>
    <w:rsid w:val="000A1200"/>
    <w:rsid w:val="000A1287"/>
    <w:rsid w:val="000A12C1"/>
    <w:rsid w:val="000A131C"/>
    <w:rsid w:val="000A1343"/>
    <w:rsid w:val="000A14E4"/>
    <w:rsid w:val="000A16C2"/>
    <w:rsid w:val="000A16E2"/>
    <w:rsid w:val="000A1726"/>
    <w:rsid w:val="000A18CA"/>
    <w:rsid w:val="000A18E3"/>
    <w:rsid w:val="000A1EB4"/>
    <w:rsid w:val="000A1F40"/>
    <w:rsid w:val="000A1F6D"/>
    <w:rsid w:val="000A201A"/>
    <w:rsid w:val="000A2045"/>
    <w:rsid w:val="000A20B6"/>
    <w:rsid w:val="000A20C5"/>
    <w:rsid w:val="000A22DD"/>
    <w:rsid w:val="000A2355"/>
    <w:rsid w:val="000A2367"/>
    <w:rsid w:val="000A23C5"/>
    <w:rsid w:val="000A258B"/>
    <w:rsid w:val="000A25FC"/>
    <w:rsid w:val="000A2611"/>
    <w:rsid w:val="000A26D8"/>
    <w:rsid w:val="000A292B"/>
    <w:rsid w:val="000A2A62"/>
    <w:rsid w:val="000A2CD5"/>
    <w:rsid w:val="000A2D34"/>
    <w:rsid w:val="000A2D6A"/>
    <w:rsid w:val="000A2D86"/>
    <w:rsid w:val="000A2DC5"/>
    <w:rsid w:val="000A2E33"/>
    <w:rsid w:val="000A2EA3"/>
    <w:rsid w:val="000A3072"/>
    <w:rsid w:val="000A30AF"/>
    <w:rsid w:val="000A30D6"/>
    <w:rsid w:val="000A3165"/>
    <w:rsid w:val="000A32A0"/>
    <w:rsid w:val="000A3344"/>
    <w:rsid w:val="000A348D"/>
    <w:rsid w:val="000A34B9"/>
    <w:rsid w:val="000A34E0"/>
    <w:rsid w:val="000A3568"/>
    <w:rsid w:val="000A358A"/>
    <w:rsid w:val="000A37B6"/>
    <w:rsid w:val="000A37F4"/>
    <w:rsid w:val="000A3831"/>
    <w:rsid w:val="000A384B"/>
    <w:rsid w:val="000A3874"/>
    <w:rsid w:val="000A39A4"/>
    <w:rsid w:val="000A3A8F"/>
    <w:rsid w:val="000A3A92"/>
    <w:rsid w:val="000A3AC4"/>
    <w:rsid w:val="000A3B64"/>
    <w:rsid w:val="000A3BF6"/>
    <w:rsid w:val="000A3C9F"/>
    <w:rsid w:val="000A3CAB"/>
    <w:rsid w:val="000A3D8A"/>
    <w:rsid w:val="000A3E7F"/>
    <w:rsid w:val="000A3F92"/>
    <w:rsid w:val="000A3FC8"/>
    <w:rsid w:val="000A3FD5"/>
    <w:rsid w:val="000A40C5"/>
    <w:rsid w:val="000A41C8"/>
    <w:rsid w:val="000A4242"/>
    <w:rsid w:val="000A43A6"/>
    <w:rsid w:val="000A4504"/>
    <w:rsid w:val="000A45AB"/>
    <w:rsid w:val="000A461A"/>
    <w:rsid w:val="000A4911"/>
    <w:rsid w:val="000A492F"/>
    <w:rsid w:val="000A4A6B"/>
    <w:rsid w:val="000A4BAF"/>
    <w:rsid w:val="000A4C4F"/>
    <w:rsid w:val="000A4C63"/>
    <w:rsid w:val="000A4CE0"/>
    <w:rsid w:val="000A4D45"/>
    <w:rsid w:val="000A4E10"/>
    <w:rsid w:val="000A4F19"/>
    <w:rsid w:val="000A4F24"/>
    <w:rsid w:val="000A51FE"/>
    <w:rsid w:val="000A525C"/>
    <w:rsid w:val="000A530E"/>
    <w:rsid w:val="000A5428"/>
    <w:rsid w:val="000A548D"/>
    <w:rsid w:val="000A54E7"/>
    <w:rsid w:val="000A55B9"/>
    <w:rsid w:val="000A55BC"/>
    <w:rsid w:val="000A56C8"/>
    <w:rsid w:val="000A5812"/>
    <w:rsid w:val="000A5945"/>
    <w:rsid w:val="000A5974"/>
    <w:rsid w:val="000A59F4"/>
    <w:rsid w:val="000A5A67"/>
    <w:rsid w:val="000A5C0B"/>
    <w:rsid w:val="000A5D67"/>
    <w:rsid w:val="000A5DF3"/>
    <w:rsid w:val="000A5E1F"/>
    <w:rsid w:val="000A60AF"/>
    <w:rsid w:val="000A62C8"/>
    <w:rsid w:val="000A64E4"/>
    <w:rsid w:val="000A6644"/>
    <w:rsid w:val="000A6654"/>
    <w:rsid w:val="000A6669"/>
    <w:rsid w:val="000A666B"/>
    <w:rsid w:val="000A66C1"/>
    <w:rsid w:val="000A66F3"/>
    <w:rsid w:val="000A674C"/>
    <w:rsid w:val="000A6852"/>
    <w:rsid w:val="000A688A"/>
    <w:rsid w:val="000A6A97"/>
    <w:rsid w:val="000A6AA4"/>
    <w:rsid w:val="000A6AAF"/>
    <w:rsid w:val="000A6DC2"/>
    <w:rsid w:val="000A6E2F"/>
    <w:rsid w:val="000A6EDA"/>
    <w:rsid w:val="000A702E"/>
    <w:rsid w:val="000A7181"/>
    <w:rsid w:val="000A7226"/>
    <w:rsid w:val="000A73BD"/>
    <w:rsid w:val="000A7455"/>
    <w:rsid w:val="000A7516"/>
    <w:rsid w:val="000A75A1"/>
    <w:rsid w:val="000A75FA"/>
    <w:rsid w:val="000A76B0"/>
    <w:rsid w:val="000A76F9"/>
    <w:rsid w:val="000A77B9"/>
    <w:rsid w:val="000A77E1"/>
    <w:rsid w:val="000A78FB"/>
    <w:rsid w:val="000A7AA9"/>
    <w:rsid w:val="000A7AC7"/>
    <w:rsid w:val="000A7B0A"/>
    <w:rsid w:val="000A7D09"/>
    <w:rsid w:val="000A7D88"/>
    <w:rsid w:val="000A7FC9"/>
    <w:rsid w:val="000B0061"/>
    <w:rsid w:val="000B00A0"/>
    <w:rsid w:val="000B0327"/>
    <w:rsid w:val="000B0389"/>
    <w:rsid w:val="000B043A"/>
    <w:rsid w:val="000B04AB"/>
    <w:rsid w:val="000B064A"/>
    <w:rsid w:val="000B06B8"/>
    <w:rsid w:val="000B07DE"/>
    <w:rsid w:val="000B0822"/>
    <w:rsid w:val="000B088D"/>
    <w:rsid w:val="000B0890"/>
    <w:rsid w:val="000B0AE8"/>
    <w:rsid w:val="000B0C1E"/>
    <w:rsid w:val="000B0C35"/>
    <w:rsid w:val="000B0E51"/>
    <w:rsid w:val="000B107F"/>
    <w:rsid w:val="000B1256"/>
    <w:rsid w:val="000B12A6"/>
    <w:rsid w:val="000B1326"/>
    <w:rsid w:val="000B13B7"/>
    <w:rsid w:val="000B1440"/>
    <w:rsid w:val="000B162F"/>
    <w:rsid w:val="000B169D"/>
    <w:rsid w:val="000B16C4"/>
    <w:rsid w:val="000B176F"/>
    <w:rsid w:val="000B1812"/>
    <w:rsid w:val="000B1D30"/>
    <w:rsid w:val="000B1F2A"/>
    <w:rsid w:val="000B1F67"/>
    <w:rsid w:val="000B2088"/>
    <w:rsid w:val="000B2089"/>
    <w:rsid w:val="000B215C"/>
    <w:rsid w:val="000B225D"/>
    <w:rsid w:val="000B2286"/>
    <w:rsid w:val="000B242C"/>
    <w:rsid w:val="000B24C5"/>
    <w:rsid w:val="000B250D"/>
    <w:rsid w:val="000B25DC"/>
    <w:rsid w:val="000B264D"/>
    <w:rsid w:val="000B26B0"/>
    <w:rsid w:val="000B26F4"/>
    <w:rsid w:val="000B2709"/>
    <w:rsid w:val="000B2772"/>
    <w:rsid w:val="000B28E1"/>
    <w:rsid w:val="000B2964"/>
    <w:rsid w:val="000B29B2"/>
    <w:rsid w:val="000B2A77"/>
    <w:rsid w:val="000B2B4C"/>
    <w:rsid w:val="000B2C40"/>
    <w:rsid w:val="000B2EFD"/>
    <w:rsid w:val="000B2F1B"/>
    <w:rsid w:val="000B303E"/>
    <w:rsid w:val="000B306D"/>
    <w:rsid w:val="000B3197"/>
    <w:rsid w:val="000B323B"/>
    <w:rsid w:val="000B324F"/>
    <w:rsid w:val="000B326B"/>
    <w:rsid w:val="000B335D"/>
    <w:rsid w:val="000B33E8"/>
    <w:rsid w:val="000B33FA"/>
    <w:rsid w:val="000B34DB"/>
    <w:rsid w:val="000B3561"/>
    <w:rsid w:val="000B3591"/>
    <w:rsid w:val="000B35E9"/>
    <w:rsid w:val="000B35EB"/>
    <w:rsid w:val="000B36DF"/>
    <w:rsid w:val="000B37A1"/>
    <w:rsid w:val="000B37C8"/>
    <w:rsid w:val="000B3A03"/>
    <w:rsid w:val="000B3A2F"/>
    <w:rsid w:val="000B3B1E"/>
    <w:rsid w:val="000B3B7D"/>
    <w:rsid w:val="000B3B98"/>
    <w:rsid w:val="000B3E44"/>
    <w:rsid w:val="000B3E4D"/>
    <w:rsid w:val="000B3E83"/>
    <w:rsid w:val="000B3FEE"/>
    <w:rsid w:val="000B4328"/>
    <w:rsid w:val="000B432B"/>
    <w:rsid w:val="000B43F6"/>
    <w:rsid w:val="000B4436"/>
    <w:rsid w:val="000B44E8"/>
    <w:rsid w:val="000B4578"/>
    <w:rsid w:val="000B4686"/>
    <w:rsid w:val="000B46D9"/>
    <w:rsid w:val="000B46DF"/>
    <w:rsid w:val="000B48B3"/>
    <w:rsid w:val="000B48CA"/>
    <w:rsid w:val="000B491D"/>
    <w:rsid w:val="000B4DDA"/>
    <w:rsid w:val="000B4DDD"/>
    <w:rsid w:val="000B4F49"/>
    <w:rsid w:val="000B5002"/>
    <w:rsid w:val="000B5081"/>
    <w:rsid w:val="000B5242"/>
    <w:rsid w:val="000B535B"/>
    <w:rsid w:val="000B544E"/>
    <w:rsid w:val="000B54AB"/>
    <w:rsid w:val="000B54D9"/>
    <w:rsid w:val="000B55AE"/>
    <w:rsid w:val="000B5673"/>
    <w:rsid w:val="000B56D9"/>
    <w:rsid w:val="000B579C"/>
    <w:rsid w:val="000B59B5"/>
    <w:rsid w:val="000B5D6C"/>
    <w:rsid w:val="000B5D6D"/>
    <w:rsid w:val="000B5EC6"/>
    <w:rsid w:val="000B6135"/>
    <w:rsid w:val="000B63D3"/>
    <w:rsid w:val="000B66BE"/>
    <w:rsid w:val="000B6932"/>
    <w:rsid w:val="000B6990"/>
    <w:rsid w:val="000B6A35"/>
    <w:rsid w:val="000B6C72"/>
    <w:rsid w:val="000B6E3F"/>
    <w:rsid w:val="000B6F3D"/>
    <w:rsid w:val="000B7010"/>
    <w:rsid w:val="000B7031"/>
    <w:rsid w:val="000B706E"/>
    <w:rsid w:val="000B7294"/>
    <w:rsid w:val="000B734A"/>
    <w:rsid w:val="000B7359"/>
    <w:rsid w:val="000B7361"/>
    <w:rsid w:val="000B7472"/>
    <w:rsid w:val="000B7490"/>
    <w:rsid w:val="000B74B4"/>
    <w:rsid w:val="000B7507"/>
    <w:rsid w:val="000B75F4"/>
    <w:rsid w:val="000B7763"/>
    <w:rsid w:val="000B7888"/>
    <w:rsid w:val="000B78FC"/>
    <w:rsid w:val="000B7968"/>
    <w:rsid w:val="000B797E"/>
    <w:rsid w:val="000B7B3F"/>
    <w:rsid w:val="000B7B69"/>
    <w:rsid w:val="000B7C5E"/>
    <w:rsid w:val="000B7D1E"/>
    <w:rsid w:val="000B7E05"/>
    <w:rsid w:val="000B7E83"/>
    <w:rsid w:val="000C01EE"/>
    <w:rsid w:val="000C0215"/>
    <w:rsid w:val="000C03F4"/>
    <w:rsid w:val="000C048C"/>
    <w:rsid w:val="000C06AA"/>
    <w:rsid w:val="000C06C7"/>
    <w:rsid w:val="000C078D"/>
    <w:rsid w:val="000C097A"/>
    <w:rsid w:val="000C0B36"/>
    <w:rsid w:val="000C0EB9"/>
    <w:rsid w:val="000C107D"/>
    <w:rsid w:val="000C1161"/>
    <w:rsid w:val="000C1171"/>
    <w:rsid w:val="000C1198"/>
    <w:rsid w:val="000C154B"/>
    <w:rsid w:val="000C15D9"/>
    <w:rsid w:val="000C16A6"/>
    <w:rsid w:val="000C1826"/>
    <w:rsid w:val="000C184D"/>
    <w:rsid w:val="000C1971"/>
    <w:rsid w:val="000C19DC"/>
    <w:rsid w:val="000C1A87"/>
    <w:rsid w:val="000C1AB8"/>
    <w:rsid w:val="000C1ACE"/>
    <w:rsid w:val="000C1B08"/>
    <w:rsid w:val="000C1B2E"/>
    <w:rsid w:val="000C1C86"/>
    <w:rsid w:val="000C1CA1"/>
    <w:rsid w:val="000C1CD6"/>
    <w:rsid w:val="000C1CE0"/>
    <w:rsid w:val="000C1D53"/>
    <w:rsid w:val="000C1DB1"/>
    <w:rsid w:val="000C1EAF"/>
    <w:rsid w:val="000C1EC2"/>
    <w:rsid w:val="000C1FE5"/>
    <w:rsid w:val="000C2115"/>
    <w:rsid w:val="000C21A7"/>
    <w:rsid w:val="000C2509"/>
    <w:rsid w:val="000C26BB"/>
    <w:rsid w:val="000C27B8"/>
    <w:rsid w:val="000C27C5"/>
    <w:rsid w:val="000C282C"/>
    <w:rsid w:val="000C295D"/>
    <w:rsid w:val="000C295F"/>
    <w:rsid w:val="000C29F8"/>
    <w:rsid w:val="000C2A46"/>
    <w:rsid w:val="000C2B6D"/>
    <w:rsid w:val="000C2B92"/>
    <w:rsid w:val="000C2E0B"/>
    <w:rsid w:val="000C2E2C"/>
    <w:rsid w:val="000C2EB3"/>
    <w:rsid w:val="000C2EEA"/>
    <w:rsid w:val="000C319A"/>
    <w:rsid w:val="000C3571"/>
    <w:rsid w:val="000C3689"/>
    <w:rsid w:val="000C3711"/>
    <w:rsid w:val="000C37C3"/>
    <w:rsid w:val="000C38C4"/>
    <w:rsid w:val="000C39A3"/>
    <w:rsid w:val="000C3AB9"/>
    <w:rsid w:val="000C3B0B"/>
    <w:rsid w:val="000C3BB2"/>
    <w:rsid w:val="000C3C2D"/>
    <w:rsid w:val="000C3C89"/>
    <w:rsid w:val="000C3DAB"/>
    <w:rsid w:val="000C3E52"/>
    <w:rsid w:val="000C3E69"/>
    <w:rsid w:val="000C3E93"/>
    <w:rsid w:val="000C3ED1"/>
    <w:rsid w:val="000C4334"/>
    <w:rsid w:val="000C4456"/>
    <w:rsid w:val="000C44CB"/>
    <w:rsid w:val="000C465D"/>
    <w:rsid w:val="000C47F3"/>
    <w:rsid w:val="000C48F6"/>
    <w:rsid w:val="000C48FA"/>
    <w:rsid w:val="000C49CE"/>
    <w:rsid w:val="000C49F2"/>
    <w:rsid w:val="000C4A06"/>
    <w:rsid w:val="000C4B9F"/>
    <w:rsid w:val="000C4C84"/>
    <w:rsid w:val="000C4D95"/>
    <w:rsid w:val="000C4F84"/>
    <w:rsid w:val="000C51B3"/>
    <w:rsid w:val="000C51EC"/>
    <w:rsid w:val="000C524D"/>
    <w:rsid w:val="000C54C3"/>
    <w:rsid w:val="000C5590"/>
    <w:rsid w:val="000C55F7"/>
    <w:rsid w:val="000C56B6"/>
    <w:rsid w:val="000C56FF"/>
    <w:rsid w:val="000C57D3"/>
    <w:rsid w:val="000C5852"/>
    <w:rsid w:val="000C5873"/>
    <w:rsid w:val="000C590C"/>
    <w:rsid w:val="000C5DA0"/>
    <w:rsid w:val="000C5E33"/>
    <w:rsid w:val="000C5E83"/>
    <w:rsid w:val="000C5ED7"/>
    <w:rsid w:val="000C5FEE"/>
    <w:rsid w:val="000C60F0"/>
    <w:rsid w:val="000C643B"/>
    <w:rsid w:val="000C659B"/>
    <w:rsid w:val="000C6810"/>
    <w:rsid w:val="000C684D"/>
    <w:rsid w:val="000C6856"/>
    <w:rsid w:val="000C687E"/>
    <w:rsid w:val="000C69CF"/>
    <w:rsid w:val="000C6ACC"/>
    <w:rsid w:val="000C6AF6"/>
    <w:rsid w:val="000C6AFB"/>
    <w:rsid w:val="000C6B98"/>
    <w:rsid w:val="000C6BE0"/>
    <w:rsid w:val="000C6D5A"/>
    <w:rsid w:val="000C6D5B"/>
    <w:rsid w:val="000C6F00"/>
    <w:rsid w:val="000C6FB5"/>
    <w:rsid w:val="000C708F"/>
    <w:rsid w:val="000C73E7"/>
    <w:rsid w:val="000C76A9"/>
    <w:rsid w:val="000C771F"/>
    <w:rsid w:val="000C7750"/>
    <w:rsid w:val="000C7841"/>
    <w:rsid w:val="000C7914"/>
    <w:rsid w:val="000C7A6C"/>
    <w:rsid w:val="000C7B88"/>
    <w:rsid w:val="000C7C00"/>
    <w:rsid w:val="000C7DB3"/>
    <w:rsid w:val="000C7EDD"/>
    <w:rsid w:val="000C7F74"/>
    <w:rsid w:val="000C7F8A"/>
    <w:rsid w:val="000C7FF7"/>
    <w:rsid w:val="000C9E7B"/>
    <w:rsid w:val="000CB898"/>
    <w:rsid w:val="000CD3B5"/>
    <w:rsid w:val="000D0113"/>
    <w:rsid w:val="000D019D"/>
    <w:rsid w:val="000D01D3"/>
    <w:rsid w:val="000D03C2"/>
    <w:rsid w:val="000D03CF"/>
    <w:rsid w:val="000D03E3"/>
    <w:rsid w:val="000D042A"/>
    <w:rsid w:val="000D047B"/>
    <w:rsid w:val="000D0562"/>
    <w:rsid w:val="000D08C6"/>
    <w:rsid w:val="000D0BC6"/>
    <w:rsid w:val="000D0E68"/>
    <w:rsid w:val="000D0E88"/>
    <w:rsid w:val="000D0EC9"/>
    <w:rsid w:val="000D0F75"/>
    <w:rsid w:val="000D0FAE"/>
    <w:rsid w:val="000D112D"/>
    <w:rsid w:val="000D118A"/>
    <w:rsid w:val="000D1246"/>
    <w:rsid w:val="000D12EF"/>
    <w:rsid w:val="000D1355"/>
    <w:rsid w:val="000D1365"/>
    <w:rsid w:val="000D13A5"/>
    <w:rsid w:val="000D13AF"/>
    <w:rsid w:val="000D13F2"/>
    <w:rsid w:val="000D168C"/>
    <w:rsid w:val="000D17C3"/>
    <w:rsid w:val="000D17F8"/>
    <w:rsid w:val="000D18A8"/>
    <w:rsid w:val="000D1A58"/>
    <w:rsid w:val="000D1B26"/>
    <w:rsid w:val="000D1B2A"/>
    <w:rsid w:val="000D1BB2"/>
    <w:rsid w:val="000D1D53"/>
    <w:rsid w:val="000D1D73"/>
    <w:rsid w:val="000D1D96"/>
    <w:rsid w:val="000D1E43"/>
    <w:rsid w:val="000D1E4A"/>
    <w:rsid w:val="000D1E87"/>
    <w:rsid w:val="000D1F50"/>
    <w:rsid w:val="000D2078"/>
    <w:rsid w:val="000D214A"/>
    <w:rsid w:val="000D238A"/>
    <w:rsid w:val="000D23F8"/>
    <w:rsid w:val="000D2626"/>
    <w:rsid w:val="000D2918"/>
    <w:rsid w:val="000D29A4"/>
    <w:rsid w:val="000D2A74"/>
    <w:rsid w:val="000D2A96"/>
    <w:rsid w:val="000D2AC1"/>
    <w:rsid w:val="000D2AD9"/>
    <w:rsid w:val="000D2B3F"/>
    <w:rsid w:val="000D2C8C"/>
    <w:rsid w:val="000D2D2E"/>
    <w:rsid w:val="000D2D8E"/>
    <w:rsid w:val="000D2E22"/>
    <w:rsid w:val="000D2E9C"/>
    <w:rsid w:val="000D2F20"/>
    <w:rsid w:val="000D2F2A"/>
    <w:rsid w:val="000D2FE4"/>
    <w:rsid w:val="000D315E"/>
    <w:rsid w:val="000D3170"/>
    <w:rsid w:val="000D319C"/>
    <w:rsid w:val="000D31E2"/>
    <w:rsid w:val="000D3229"/>
    <w:rsid w:val="000D32D8"/>
    <w:rsid w:val="000D32E9"/>
    <w:rsid w:val="000D32FD"/>
    <w:rsid w:val="000D330B"/>
    <w:rsid w:val="000D3536"/>
    <w:rsid w:val="000D355D"/>
    <w:rsid w:val="000D35DC"/>
    <w:rsid w:val="000D386A"/>
    <w:rsid w:val="000D39C9"/>
    <w:rsid w:val="000D3AB8"/>
    <w:rsid w:val="000D3D7D"/>
    <w:rsid w:val="000D3D93"/>
    <w:rsid w:val="000D3E07"/>
    <w:rsid w:val="000D3F83"/>
    <w:rsid w:val="000D40E1"/>
    <w:rsid w:val="000D4146"/>
    <w:rsid w:val="000D41E7"/>
    <w:rsid w:val="000D42FD"/>
    <w:rsid w:val="000D4339"/>
    <w:rsid w:val="000D43EA"/>
    <w:rsid w:val="000D4436"/>
    <w:rsid w:val="000D45ED"/>
    <w:rsid w:val="000D4620"/>
    <w:rsid w:val="000D46B3"/>
    <w:rsid w:val="000D46DB"/>
    <w:rsid w:val="000D482F"/>
    <w:rsid w:val="000D48EB"/>
    <w:rsid w:val="000D494E"/>
    <w:rsid w:val="000D4ABC"/>
    <w:rsid w:val="000D4BF3"/>
    <w:rsid w:val="000D4C05"/>
    <w:rsid w:val="000D4CC9"/>
    <w:rsid w:val="000D4CE5"/>
    <w:rsid w:val="000D4D35"/>
    <w:rsid w:val="000D4DE7"/>
    <w:rsid w:val="000D4FD6"/>
    <w:rsid w:val="000D5016"/>
    <w:rsid w:val="000D5019"/>
    <w:rsid w:val="000D5107"/>
    <w:rsid w:val="000D5127"/>
    <w:rsid w:val="000D5175"/>
    <w:rsid w:val="000D5454"/>
    <w:rsid w:val="000D54D3"/>
    <w:rsid w:val="000D551C"/>
    <w:rsid w:val="000D5670"/>
    <w:rsid w:val="000D5687"/>
    <w:rsid w:val="000D5932"/>
    <w:rsid w:val="000D5A14"/>
    <w:rsid w:val="000D5A92"/>
    <w:rsid w:val="000D5B6F"/>
    <w:rsid w:val="000D5C01"/>
    <w:rsid w:val="000D5CF0"/>
    <w:rsid w:val="000D5D7E"/>
    <w:rsid w:val="000D5EFA"/>
    <w:rsid w:val="000D5F01"/>
    <w:rsid w:val="000D602A"/>
    <w:rsid w:val="000D607C"/>
    <w:rsid w:val="000D6148"/>
    <w:rsid w:val="000D6183"/>
    <w:rsid w:val="000D628A"/>
    <w:rsid w:val="000D6317"/>
    <w:rsid w:val="000D63CE"/>
    <w:rsid w:val="000D665F"/>
    <w:rsid w:val="000D67E2"/>
    <w:rsid w:val="000D68F9"/>
    <w:rsid w:val="000D69FA"/>
    <w:rsid w:val="000D6A18"/>
    <w:rsid w:val="000D6AE7"/>
    <w:rsid w:val="000D6C18"/>
    <w:rsid w:val="000D6D9E"/>
    <w:rsid w:val="000D6DF0"/>
    <w:rsid w:val="000D6ED4"/>
    <w:rsid w:val="000D6F84"/>
    <w:rsid w:val="000D701A"/>
    <w:rsid w:val="000D72B2"/>
    <w:rsid w:val="000D7434"/>
    <w:rsid w:val="000D75B7"/>
    <w:rsid w:val="000D778B"/>
    <w:rsid w:val="000D78CC"/>
    <w:rsid w:val="000D795B"/>
    <w:rsid w:val="000D7A07"/>
    <w:rsid w:val="000D7ADF"/>
    <w:rsid w:val="000D7B98"/>
    <w:rsid w:val="000D7BC2"/>
    <w:rsid w:val="000D7CE6"/>
    <w:rsid w:val="000D7D35"/>
    <w:rsid w:val="000D7EF9"/>
    <w:rsid w:val="000D7F4B"/>
    <w:rsid w:val="000D7F64"/>
    <w:rsid w:val="000D9E91"/>
    <w:rsid w:val="000DE779"/>
    <w:rsid w:val="000E00B3"/>
    <w:rsid w:val="000E037A"/>
    <w:rsid w:val="000E048D"/>
    <w:rsid w:val="000E05BE"/>
    <w:rsid w:val="000E08F4"/>
    <w:rsid w:val="000E0D0B"/>
    <w:rsid w:val="000E0D70"/>
    <w:rsid w:val="000E0E91"/>
    <w:rsid w:val="000E0EEB"/>
    <w:rsid w:val="000E0F20"/>
    <w:rsid w:val="000E0F48"/>
    <w:rsid w:val="000E1016"/>
    <w:rsid w:val="000E10B3"/>
    <w:rsid w:val="000E10B7"/>
    <w:rsid w:val="000E117A"/>
    <w:rsid w:val="000E1233"/>
    <w:rsid w:val="000E13C9"/>
    <w:rsid w:val="000E1552"/>
    <w:rsid w:val="000E15A5"/>
    <w:rsid w:val="000E1618"/>
    <w:rsid w:val="000E179E"/>
    <w:rsid w:val="000E182F"/>
    <w:rsid w:val="000E1868"/>
    <w:rsid w:val="000E18D7"/>
    <w:rsid w:val="000E18F4"/>
    <w:rsid w:val="000E1AEC"/>
    <w:rsid w:val="000E1C0F"/>
    <w:rsid w:val="000E1CBA"/>
    <w:rsid w:val="000E1D5B"/>
    <w:rsid w:val="000E1DF8"/>
    <w:rsid w:val="000E1E60"/>
    <w:rsid w:val="000E1F58"/>
    <w:rsid w:val="000E1F9D"/>
    <w:rsid w:val="000E210E"/>
    <w:rsid w:val="000E210F"/>
    <w:rsid w:val="000E21EC"/>
    <w:rsid w:val="000E2475"/>
    <w:rsid w:val="000E24A9"/>
    <w:rsid w:val="000E25C4"/>
    <w:rsid w:val="000E260F"/>
    <w:rsid w:val="000E286D"/>
    <w:rsid w:val="000E28B3"/>
    <w:rsid w:val="000E2939"/>
    <w:rsid w:val="000E2A11"/>
    <w:rsid w:val="000E2AC3"/>
    <w:rsid w:val="000E2BF6"/>
    <w:rsid w:val="000E2D43"/>
    <w:rsid w:val="000E2DD8"/>
    <w:rsid w:val="000E2E20"/>
    <w:rsid w:val="000E2EE9"/>
    <w:rsid w:val="000E2F2E"/>
    <w:rsid w:val="000E2FF6"/>
    <w:rsid w:val="000E304E"/>
    <w:rsid w:val="000E3156"/>
    <w:rsid w:val="000E3681"/>
    <w:rsid w:val="000E376F"/>
    <w:rsid w:val="000E3784"/>
    <w:rsid w:val="000E382A"/>
    <w:rsid w:val="000E38A2"/>
    <w:rsid w:val="000E38BC"/>
    <w:rsid w:val="000E3946"/>
    <w:rsid w:val="000E396B"/>
    <w:rsid w:val="000E39C4"/>
    <w:rsid w:val="000E3B04"/>
    <w:rsid w:val="000E3BD6"/>
    <w:rsid w:val="000E3CF2"/>
    <w:rsid w:val="000E3DAE"/>
    <w:rsid w:val="000E3DF0"/>
    <w:rsid w:val="000E3F40"/>
    <w:rsid w:val="000E40EC"/>
    <w:rsid w:val="000E435F"/>
    <w:rsid w:val="000E44CB"/>
    <w:rsid w:val="000E44D4"/>
    <w:rsid w:val="000E4524"/>
    <w:rsid w:val="000E457C"/>
    <w:rsid w:val="000E45A5"/>
    <w:rsid w:val="000E45A8"/>
    <w:rsid w:val="000E477A"/>
    <w:rsid w:val="000E4799"/>
    <w:rsid w:val="000E49E2"/>
    <w:rsid w:val="000E4A8B"/>
    <w:rsid w:val="000E4AD3"/>
    <w:rsid w:val="000E4B6F"/>
    <w:rsid w:val="000E4BAE"/>
    <w:rsid w:val="000E4BB1"/>
    <w:rsid w:val="000E4BFF"/>
    <w:rsid w:val="000E4DD5"/>
    <w:rsid w:val="000E4F4B"/>
    <w:rsid w:val="000E4F4E"/>
    <w:rsid w:val="000E4FD6"/>
    <w:rsid w:val="000E50D3"/>
    <w:rsid w:val="000E510E"/>
    <w:rsid w:val="000E51A0"/>
    <w:rsid w:val="000E51B3"/>
    <w:rsid w:val="000E5311"/>
    <w:rsid w:val="000E537D"/>
    <w:rsid w:val="000E53C9"/>
    <w:rsid w:val="000E53F4"/>
    <w:rsid w:val="000E540E"/>
    <w:rsid w:val="000E5524"/>
    <w:rsid w:val="000E5527"/>
    <w:rsid w:val="000E559E"/>
    <w:rsid w:val="000E5651"/>
    <w:rsid w:val="000E57FF"/>
    <w:rsid w:val="000E589D"/>
    <w:rsid w:val="000E5B77"/>
    <w:rsid w:val="000E5DE7"/>
    <w:rsid w:val="000E5EBF"/>
    <w:rsid w:val="000E5FAA"/>
    <w:rsid w:val="000E6134"/>
    <w:rsid w:val="000E622E"/>
    <w:rsid w:val="000E632D"/>
    <w:rsid w:val="000E63A5"/>
    <w:rsid w:val="000E644E"/>
    <w:rsid w:val="000E64B5"/>
    <w:rsid w:val="000E6506"/>
    <w:rsid w:val="000E651A"/>
    <w:rsid w:val="000E66C4"/>
    <w:rsid w:val="000E66D1"/>
    <w:rsid w:val="000E6701"/>
    <w:rsid w:val="000E6721"/>
    <w:rsid w:val="000E676D"/>
    <w:rsid w:val="000E6773"/>
    <w:rsid w:val="000E68E2"/>
    <w:rsid w:val="000E68F7"/>
    <w:rsid w:val="000E6C05"/>
    <w:rsid w:val="000E6D8E"/>
    <w:rsid w:val="000E6E26"/>
    <w:rsid w:val="000E6E44"/>
    <w:rsid w:val="000E6E74"/>
    <w:rsid w:val="000E6E8F"/>
    <w:rsid w:val="000E6EB8"/>
    <w:rsid w:val="000E70DC"/>
    <w:rsid w:val="000E70FB"/>
    <w:rsid w:val="000E7256"/>
    <w:rsid w:val="000E7336"/>
    <w:rsid w:val="000E745B"/>
    <w:rsid w:val="000E7524"/>
    <w:rsid w:val="000E7596"/>
    <w:rsid w:val="000E7732"/>
    <w:rsid w:val="000E7758"/>
    <w:rsid w:val="000E77F1"/>
    <w:rsid w:val="000E7817"/>
    <w:rsid w:val="000E793D"/>
    <w:rsid w:val="000E7B07"/>
    <w:rsid w:val="000E7CB0"/>
    <w:rsid w:val="000E7CC1"/>
    <w:rsid w:val="000E7D3D"/>
    <w:rsid w:val="000E7DD6"/>
    <w:rsid w:val="000E7E5C"/>
    <w:rsid w:val="000E7FA1"/>
    <w:rsid w:val="000E7FF2"/>
    <w:rsid w:val="000E87A0"/>
    <w:rsid w:val="000F0380"/>
    <w:rsid w:val="000F03E6"/>
    <w:rsid w:val="000F04FB"/>
    <w:rsid w:val="000F062F"/>
    <w:rsid w:val="000F087D"/>
    <w:rsid w:val="000F08F3"/>
    <w:rsid w:val="000F09B5"/>
    <w:rsid w:val="000F0AE6"/>
    <w:rsid w:val="000F0B64"/>
    <w:rsid w:val="000F0C2A"/>
    <w:rsid w:val="000F0E41"/>
    <w:rsid w:val="000F0EC1"/>
    <w:rsid w:val="000F0F4F"/>
    <w:rsid w:val="000F0FF6"/>
    <w:rsid w:val="000F10BA"/>
    <w:rsid w:val="000F1464"/>
    <w:rsid w:val="000F14B8"/>
    <w:rsid w:val="000F154C"/>
    <w:rsid w:val="000F160C"/>
    <w:rsid w:val="000F16F9"/>
    <w:rsid w:val="000F17F7"/>
    <w:rsid w:val="000F184C"/>
    <w:rsid w:val="000F18AA"/>
    <w:rsid w:val="000F18CA"/>
    <w:rsid w:val="000F1906"/>
    <w:rsid w:val="000F191A"/>
    <w:rsid w:val="000F192C"/>
    <w:rsid w:val="000F198A"/>
    <w:rsid w:val="000F1CA3"/>
    <w:rsid w:val="000F1F89"/>
    <w:rsid w:val="000F1FE9"/>
    <w:rsid w:val="000F213A"/>
    <w:rsid w:val="000F2215"/>
    <w:rsid w:val="000F2311"/>
    <w:rsid w:val="000F2367"/>
    <w:rsid w:val="000F2374"/>
    <w:rsid w:val="000F248F"/>
    <w:rsid w:val="000F2663"/>
    <w:rsid w:val="000F2692"/>
    <w:rsid w:val="000F26BD"/>
    <w:rsid w:val="000F26C1"/>
    <w:rsid w:val="000F2735"/>
    <w:rsid w:val="000F276C"/>
    <w:rsid w:val="000F2895"/>
    <w:rsid w:val="000F28A9"/>
    <w:rsid w:val="000F2ABB"/>
    <w:rsid w:val="000F2ACA"/>
    <w:rsid w:val="000F2B85"/>
    <w:rsid w:val="000F2EA8"/>
    <w:rsid w:val="000F2EBF"/>
    <w:rsid w:val="000F2F5C"/>
    <w:rsid w:val="000F2FC2"/>
    <w:rsid w:val="000F3024"/>
    <w:rsid w:val="000F306C"/>
    <w:rsid w:val="000F307A"/>
    <w:rsid w:val="000F3112"/>
    <w:rsid w:val="000F3167"/>
    <w:rsid w:val="000F316F"/>
    <w:rsid w:val="000F31FF"/>
    <w:rsid w:val="000F3444"/>
    <w:rsid w:val="000F3667"/>
    <w:rsid w:val="000F36C3"/>
    <w:rsid w:val="000F3728"/>
    <w:rsid w:val="000F375E"/>
    <w:rsid w:val="000F3870"/>
    <w:rsid w:val="000F38CF"/>
    <w:rsid w:val="000F39D2"/>
    <w:rsid w:val="000F39DC"/>
    <w:rsid w:val="000F3A17"/>
    <w:rsid w:val="000F3AC1"/>
    <w:rsid w:val="000F3B2D"/>
    <w:rsid w:val="000F3D96"/>
    <w:rsid w:val="000F3EEB"/>
    <w:rsid w:val="000F40A0"/>
    <w:rsid w:val="000F40CF"/>
    <w:rsid w:val="000F4314"/>
    <w:rsid w:val="000F43E1"/>
    <w:rsid w:val="000F43FF"/>
    <w:rsid w:val="000F4520"/>
    <w:rsid w:val="000F4564"/>
    <w:rsid w:val="000F46AE"/>
    <w:rsid w:val="000F47A7"/>
    <w:rsid w:val="000F4D13"/>
    <w:rsid w:val="000F4DC6"/>
    <w:rsid w:val="000F4F7A"/>
    <w:rsid w:val="000F50A2"/>
    <w:rsid w:val="000F525F"/>
    <w:rsid w:val="000F526E"/>
    <w:rsid w:val="000F539E"/>
    <w:rsid w:val="000F53CB"/>
    <w:rsid w:val="000F55AC"/>
    <w:rsid w:val="000F55E0"/>
    <w:rsid w:val="000F56A1"/>
    <w:rsid w:val="000F56DB"/>
    <w:rsid w:val="000F57F2"/>
    <w:rsid w:val="000F5AD4"/>
    <w:rsid w:val="000F5DEB"/>
    <w:rsid w:val="000F5E0F"/>
    <w:rsid w:val="000F5E2D"/>
    <w:rsid w:val="000F5FCB"/>
    <w:rsid w:val="000F5FDA"/>
    <w:rsid w:val="000F6018"/>
    <w:rsid w:val="000F6034"/>
    <w:rsid w:val="000F6038"/>
    <w:rsid w:val="000F611D"/>
    <w:rsid w:val="000F6153"/>
    <w:rsid w:val="000F618B"/>
    <w:rsid w:val="000F6328"/>
    <w:rsid w:val="000F64AB"/>
    <w:rsid w:val="000F64B5"/>
    <w:rsid w:val="000F6642"/>
    <w:rsid w:val="000F690F"/>
    <w:rsid w:val="000F697A"/>
    <w:rsid w:val="000F698A"/>
    <w:rsid w:val="000F6A08"/>
    <w:rsid w:val="000F6A28"/>
    <w:rsid w:val="000F6A6E"/>
    <w:rsid w:val="000F6A8A"/>
    <w:rsid w:val="000F6AA6"/>
    <w:rsid w:val="000F6D3A"/>
    <w:rsid w:val="000F6F4C"/>
    <w:rsid w:val="000F70D9"/>
    <w:rsid w:val="000F7153"/>
    <w:rsid w:val="000F7198"/>
    <w:rsid w:val="000F7353"/>
    <w:rsid w:val="000F73B9"/>
    <w:rsid w:val="000F7408"/>
    <w:rsid w:val="000F74CC"/>
    <w:rsid w:val="000F74EE"/>
    <w:rsid w:val="000F758D"/>
    <w:rsid w:val="000F76DF"/>
    <w:rsid w:val="000F778B"/>
    <w:rsid w:val="000F779E"/>
    <w:rsid w:val="000F7AF4"/>
    <w:rsid w:val="000F7C0E"/>
    <w:rsid w:val="000FA36E"/>
    <w:rsid w:val="0010008A"/>
    <w:rsid w:val="00100237"/>
    <w:rsid w:val="00100317"/>
    <w:rsid w:val="00100352"/>
    <w:rsid w:val="001003FE"/>
    <w:rsid w:val="00100628"/>
    <w:rsid w:val="0010069A"/>
    <w:rsid w:val="001006AC"/>
    <w:rsid w:val="001007E0"/>
    <w:rsid w:val="00100817"/>
    <w:rsid w:val="0010086A"/>
    <w:rsid w:val="001008D7"/>
    <w:rsid w:val="00100936"/>
    <w:rsid w:val="0010094F"/>
    <w:rsid w:val="00100966"/>
    <w:rsid w:val="00100AE8"/>
    <w:rsid w:val="00100AEF"/>
    <w:rsid w:val="00100B37"/>
    <w:rsid w:val="00100B44"/>
    <w:rsid w:val="00100BF0"/>
    <w:rsid w:val="00100C86"/>
    <w:rsid w:val="00100E5E"/>
    <w:rsid w:val="001010FE"/>
    <w:rsid w:val="00101155"/>
    <w:rsid w:val="00101162"/>
    <w:rsid w:val="001012A6"/>
    <w:rsid w:val="001012DE"/>
    <w:rsid w:val="0010163D"/>
    <w:rsid w:val="001016B5"/>
    <w:rsid w:val="00101943"/>
    <w:rsid w:val="00101B55"/>
    <w:rsid w:val="00101B67"/>
    <w:rsid w:val="00101BA4"/>
    <w:rsid w:val="00101E13"/>
    <w:rsid w:val="00101E27"/>
    <w:rsid w:val="00101FBB"/>
    <w:rsid w:val="0010236A"/>
    <w:rsid w:val="00102424"/>
    <w:rsid w:val="0010256D"/>
    <w:rsid w:val="001026D5"/>
    <w:rsid w:val="0010281E"/>
    <w:rsid w:val="00102822"/>
    <w:rsid w:val="00102A74"/>
    <w:rsid w:val="00102AEF"/>
    <w:rsid w:val="00102AF0"/>
    <w:rsid w:val="00102B04"/>
    <w:rsid w:val="00102BE7"/>
    <w:rsid w:val="00102C6D"/>
    <w:rsid w:val="00102D6A"/>
    <w:rsid w:val="00102E4C"/>
    <w:rsid w:val="00102EB6"/>
    <w:rsid w:val="00102F77"/>
    <w:rsid w:val="00103043"/>
    <w:rsid w:val="001030F5"/>
    <w:rsid w:val="00103265"/>
    <w:rsid w:val="0010339F"/>
    <w:rsid w:val="001033F8"/>
    <w:rsid w:val="00103457"/>
    <w:rsid w:val="0010348F"/>
    <w:rsid w:val="00103556"/>
    <w:rsid w:val="0010369A"/>
    <w:rsid w:val="001036D1"/>
    <w:rsid w:val="0010373C"/>
    <w:rsid w:val="0010377E"/>
    <w:rsid w:val="001037D5"/>
    <w:rsid w:val="001037FA"/>
    <w:rsid w:val="00103871"/>
    <w:rsid w:val="001038E2"/>
    <w:rsid w:val="00103C4A"/>
    <w:rsid w:val="00103C51"/>
    <w:rsid w:val="00103C69"/>
    <w:rsid w:val="00103CC8"/>
    <w:rsid w:val="00103DBF"/>
    <w:rsid w:val="00103E8D"/>
    <w:rsid w:val="00103ED0"/>
    <w:rsid w:val="00103F0A"/>
    <w:rsid w:val="00103F2D"/>
    <w:rsid w:val="00103F4C"/>
    <w:rsid w:val="0010402A"/>
    <w:rsid w:val="00104091"/>
    <w:rsid w:val="001041EE"/>
    <w:rsid w:val="00104225"/>
    <w:rsid w:val="00104275"/>
    <w:rsid w:val="00104289"/>
    <w:rsid w:val="001044FF"/>
    <w:rsid w:val="00104532"/>
    <w:rsid w:val="0010462E"/>
    <w:rsid w:val="00104680"/>
    <w:rsid w:val="001046AD"/>
    <w:rsid w:val="001046B9"/>
    <w:rsid w:val="001046FE"/>
    <w:rsid w:val="00104735"/>
    <w:rsid w:val="00104748"/>
    <w:rsid w:val="00104911"/>
    <w:rsid w:val="00104A8E"/>
    <w:rsid w:val="00104A9D"/>
    <w:rsid w:val="00104AAB"/>
    <w:rsid w:val="00104BE0"/>
    <w:rsid w:val="00104C3A"/>
    <w:rsid w:val="00104F23"/>
    <w:rsid w:val="00104FD5"/>
    <w:rsid w:val="00104FFA"/>
    <w:rsid w:val="001050F4"/>
    <w:rsid w:val="0010514F"/>
    <w:rsid w:val="00105153"/>
    <w:rsid w:val="001051A8"/>
    <w:rsid w:val="00105355"/>
    <w:rsid w:val="00105361"/>
    <w:rsid w:val="0010536D"/>
    <w:rsid w:val="00105468"/>
    <w:rsid w:val="001055B2"/>
    <w:rsid w:val="00105925"/>
    <w:rsid w:val="00105ED7"/>
    <w:rsid w:val="00105FA8"/>
    <w:rsid w:val="0010616A"/>
    <w:rsid w:val="0010649D"/>
    <w:rsid w:val="001064CB"/>
    <w:rsid w:val="00106988"/>
    <w:rsid w:val="001069B5"/>
    <w:rsid w:val="00106A59"/>
    <w:rsid w:val="00106AB3"/>
    <w:rsid w:val="00106B2C"/>
    <w:rsid w:val="00106C2B"/>
    <w:rsid w:val="00106C81"/>
    <w:rsid w:val="00106D7C"/>
    <w:rsid w:val="00106E53"/>
    <w:rsid w:val="00106ECC"/>
    <w:rsid w:val="00106F8D"/>
    <w:rsid w:val="00107007"/>
    <w:rsid w:val="00107036"/>
    <w:rsid w:val="0010720D"/>
    <w:rsid w:val="00107366"/>
    <w:rsid w:val="001074A4"/>
    <w:rsid w:val="00107526"/>
    <w:rsid w:val="00107773"/>
    <w:rsid w:val="001077AD"/>
    <w:rsid w:val="00107898"/>
    <w:rsid w:val="0010799D"/>
    <w:rsid w:val="00107BEA"/>
    <w:rsid w:val="00107C7B"/>
    <w:rsid w:val="00107E15"/>
    <w:rsid w:val="00107E77"/>
    <w:rsid w:val="001080B2"/>
    <w:rsid w:val="00110344"/>
    <w:rsid w:val="0011044D"/>
    <w:rsid w:val="00110516"/>
    <w:rsid w:val="00110554"/>
    <w:rsid w:val="00110662"/>
    <w:rsid w:val="0011079F"/>
    <w:rsid w:val="001107F6"/>
    <w:rsid w:val="00110826"/>
    <w:rsid w:val="00110A4C"/>
    <w:rsid w:val="00110C7B"/>
    <w:rsid w:val="00110E60"/>
    <w:rsid w:val="00110F0A"/>
    <w:rsid w:val="00110F24"/>
    <w:rsid w:val="00110FB9"/>
    <w:rsid w:val="0011112A"/>
    <w:rsid w:val="00111192"/>
    <w:rsid w:val="00111194"/>
    <w:rsid w:val="00111314"/>
    <w:rsid w:val="001113C7"/>
    <w:rsid w:val="00111413"/>
    <w:rsid w:val="001114B7"/>
    <w:rsid w:val="001115AA"/>
    <w:rsid w:val="001116D0"/>
    <w:rsid w:val="00111748"/>
    <w:rsid w:val="0011187D"/>
    <w:rsid w:val="0011193B"/>
    <w:rsid w:val="00111BEF"/>
    <w:rsid w:val="00111CDD"/>
    <w:rsid w:val="00111D69"/>
    <w:rsid w:val="00111D91"/>
    <w:rsid w:val="00111E26"/>
    <w:rsid w:val="00111E2E"/>
    <w:rsid w:val="0011233B"/>
    <w:rsid w:val="00112492"/>
    <w:rsid w:val="0011253A"/>
    <w:rsid w:val="00112635"/>
    <w:rsid w:val="00112702"/>
    <w:rsid w:val="00112732"/>
    <w:rsid w:val="0011279C"/>
    <w:rsid w:val="0011284F"/>
    <w:rsid w:val="001128AA"/>
    <w:rsid w:val="00112958"/>
    <w:rsid w:val="00112A42"/>
    <w:rsid w:val="00112A5E"/>
    <w:rsid w:val="00112A62"/>
    <w:rsid w:val="00112BA6"/>
    <w:rsid w:val="00112C3C"/>
    <w:rsid w:val="00112DCE"/>
    <w:rsid w:val="00112E75"/>
    <w:rsid w:val="00112F2C"/>
    <w:rsid w:val="00112F36"/>
    <w:rsid w:val="00112FC7"/>
    <w:rsid w:val="0011300F"/>
    <w:rsid w:val="0011301C"/>
    <w:rsid w:val="001131AC"/>
    <w:rsid w:val="0011325C"/>
    <w:rsid w:val="00113461"/>
    <w:rsid w:val="0011362F"/>
    <w:rsid w:val="00113A14"/>
    <w:rsid w:val="00113ACF"/>
    <w:rsid w:val="00113BC3"/>
    <w:rsid w:val="00113D5B"/>
    <w:rsid w:val="00113D93"/>
    <w:rsid w:val="00113E53"/>
    <w:rsid w:val="00113EE4"/>
    <w:rsid w:val="00113F17"/>
    <w:rsid w:val="00113F48"/>
    <w:rsid w:val="00114000"/>
    <w:rsid w:val="001141FD"/>
    <w:rsid w:val="00114262"/>
    <w:rsid w:val="0011443D"/>
    <w:rsid w:val="0011449A"/>
    <w:rsid w:val="001144D2"/>
    <w:rsid w:val="0011452A"/>
    <w:rsid w:val="0011464B"/>
    <w:rsid w:val="001146AB"/>
    <w:rsid w:val="0011475B"/>
    <w:rsid w:val="00114942"/>
    <w:rsid w:val="001149A3"/>
    <w:rsid w:val="00114C96"/>
    <w:rsid w:val="00114C9E"/>
    <w:rsid w:val="00114D8A"/>
    <w:rsid w:val="00114DEC"/>
    <w:rsid w:val="00114EA8"/>
    <w:rsid w:val="00114EE3"/>
    <w:rsid w:val="00114EF9"/>
    <w:rsid w:val="001151AF"/>
    <w:rsid w:val="00115440"/>
    <w:rsid w:val="00115514"/>
    <w:rsid w:val="0011592F"/>
    <w:rsid w:val="001159EB"/>
    <w:rsid w:val="00115B8A"/>
    <w:rsid w:val="00115BBC"/>
    <w:rsid w:val="00115BC1"/>
    <w:rsid w:val="00115DC8"/>
    <w:rsid w:val="00115F2D"/>
    <w:rsid w:val="0011620F"/>
    <w:rsid w:val="00116215"/>
    <w:rsid w:val="0011623F"/>
    <w:rsid w:val="00116286"/>
    <w:rsid w:val="00116338"/>
    <w:rsid w:val="0011634D"/>
    <w:rsid w:val="001163DD"/>
    <w:rsid w:val="00116401"/>
    <w:rsid w:val="0011640A"/>
    <w:rsid w:val="00116709"/>
    <w:rsid w:val="0011672C"/>
    <w:rsid w:val="001167FA"/>
    <w:rsid w:val="0011683B"/>
    <w:rsid w:val="0011688C"/>
    <w:rsid w:val="001168A2"/>
    <w:rsid w:val="001168ED"/>
    <w:rsid w:val="00116978"/>
    <w:rsid w:val="001169AC"/>
    <w:rsid w:val="00116A89"/>
    <w:rsid w:val="00116ABA"/>
    <w:rsid w:val="00116D85"/>
    <w:rsid w:val="00116DC1"/>
    <w:rsid w:val="00116E07"/>
    <w:rsid w:val="00116F09"/>
    <w:rsid w:val="0011707C"/>
    <w:rsid w:val="00117176"/>
    <w:rsid w:val="0011728A"/>
    <w:rsid w:val="001174B1"/>
    <w:rsid w:val="001174BC"/>
    <w:rsid w:val="0011752E"/>
    <w:rsid w:val="001177E6"/>
    <w:rsid w:val="0011780B"/>
    <w:rsid w:val="001178A8"/>
    <w:rsid w:val="001178E1"/>
    <w:rsid w:val="00117949"/>
    <w:rsid w:val="001179EF"/>
    <w:rsid w:val="00117B4F"/>
    <w:rsid w:val="00117BAF"/>
    <w:rsid w:val="00117C19"/>
    <w:rsid w:val="00117CD5"/>
    <w:rsid w:val="00117CF6"/>
    <w:rsid w:val="00117D35"/>
    <w:rsid w:val="00117E0F"/>
    <w:rsid w:val="00117E17"/>
    <w:rsid w:val="00117E56"/>
    <w:rsid w:val="00117F28"/>
    <w:rsid w:val="00118E8D"/>
    <w:rsid w:val="00120136"/>
    <w:rsid w:val="00120303"/>
    <w:rsid w:val="00120444"/>
    <w:rsid w:val="00120482"/>
    <w:rsid w:val="001205DE"/>
    <w:rsid w:val="00120652"/>
    <w:rsid w:val="00120700"/>
    <w:rsid w:val="0012081B"/>
    <w:rsid w:val="00120877"/>
    <w:rsid w:val="0012098B"/>
    <w:rsid w:val="00120A1A"/>
    <w:rsid w:val="00120A3F"/>
    <w:rsid w:val="00120A9A"/>
    <w:rsid w:val="00120C7B"/>
    <w:rsid w:val="00120E48"/>
    <w:rsid w:val="00120EB0"/>
    <w:rsid w:val="0012105E"/>
    <w:rsid w:val="00121080"/>
    <w:rsid w:val="0012112B"/>
    <w:rsid w:val="001212EB"/>
    <w:rsid w:val="001212ED"/>
    <w:rsid w:val="0012136D"/>
    <w:rsid w:val="001214C3"/>
    <w:rsid w:val="0012160C"/>
    <w:rsid w:val="001216A1"/>
    <w:rsid w:val="001216C5"/>
    <w:rsid w:val="001216E5"/>
    <w:rsid w:val="00121732"/>
    <w:rsid w:val="00121756"/>
    <w:rsid w:val="001217D2"/>
    <w:rsid w:val="00121C04"/>
    <w:rsid w:val="00121C6F"/>
    <w:rsid w:val="00121DF1"/>
    <w:rsid w:val="00121E1B"/>
    <w:rsid w:val="00121E52"/>
    <w:rsid w:val="00121EAC"/>
    <w:rsid w:val="00121F5E"/>
    <w:rsid w:val="0012231E"/>
    <w:rsid w:val="00122591"/>
    <w:rsid w:val="001225D4"/>
    <w:rsid w:val="001226A9"/>
    <w:rsid w:val="001227EA"/>
    <w:rsid w:val="0012297B"/>
    <w:rsid w:val="00122A81"/>
    <w:rsid w:val="00122B88"/>
    <w:rsid w:val="00122D67"/>
    <w:rsid w:val="00123168"/>
    <w:rsid w:val="001234E0"/>
    <w:rsid w:val="001235A4"/>
    <w:rsid w:val="001238CF"/>
    <w:rsid w:val="00123AAB"/>
    <w:rsid w:val="00123B5A"/>
    <w:rsid w:val="00123CE2"/>
    <w:rsid w:val="00123CFE"/>
    <w:rsid w:val="00123D82"/>
    <w:rsid w:val="00123D83"/>
    <w:rsid w:val="00123E84"/>
    <w:rsid w:val="001240BB"/>
    <w:rsid w:val="001240FD"/>
    <w:rsid w:val="00124263"/>
    <w:rsid w:val="00124269"/>
    <w:rsid w:val="001242C3"/>
    <w:rsid w:val="0012433A"/>
    <w:rsid w:val="0012434B"/>
    <w:rsid w:val="0012440D"/>
    <w:rsid w:val="00124582"/>
    <w:rsid w:val="001245C4"/>
    <w:rsid w:val="001246EE"/>
    <w:rsid w:val="00124709"/>
    <w:rsid w:val="0012477B"/>
    <w:rsid w:val="001247E2"/>
    <w:rsid w:val="00124875"/>
    <w:rsid w:val="00124990"/>
    <w:rsid w:val="001249DD"/>
    <w:rsid w:val="00124A77"/>
    <w:rsid w:val="00124A9C"/>
    <w:rsid w:val="00124BEC"/>
    <w:rsid w:val="00124EB9"/>
    <w:rsid w:val="00124FBC"/>
    <w:rsid w:val="00125166"/>
    <w:rsid w:val="001251F6"/>
    <w:rsid w:val="00125282"/>
    <w:rsid w:val="001252D0"/>
    <w:rsid w:val="00125424"/>
    <w:rsid w:val="001258DE"/>
    <w:rsid w:val="001258FF"/>
    <w:rsid w:val="001259C7"/>
    <w:rsid w:val="001259F6"/>
    <w:rsid w:val="00125AD7"/>
    <w:rsid w:val="00125B87"/>
    <w:rsid w:val="00125DBF"/>
    <w:rsid w:val="00125DD5"/>
    <w:rsid w:val="00125DDA"/>
    <w:rsid w:val="00125EB1"/>
    <w:rsid w:val="00125F43"/>
    <w:rsid w:val="00125F55"/>
    <w:rsid w:val="00126120"/>
    <w:rsid w:val="0012626B"/>
    <w:rsid w:val="00126287"/>
    <w:rsid w:val="001262AB"/>
    <w:rsid w:val="001264BF"/>
    <w:rsid w:val="001266CD"/>
    <w:rsid w:val="00126719"/>
    <w:rsid w:val="0012679E"/>
    <w:rsid w:val="001267C1"/>
    <w:rsid w:val="00126928"/>
    <w:rsid w:val="001269D1"/>
    <w:rsid w:val="001269ED"/>
    <w:rsid w:val="00126A22"/>
    <w:rsid w:val="00126C58"/>
    <w:rsid w:val="00126C84"/>
    <w:rsid w:val="00126CB5"/>
    <w:rsid w:val="00126CB9"/>
    <w:rsid w:val="00126D68"/>
    <w:rsid w:val="00126DC0"/>
    <w:rsid w:val="00126FE8"/>
    <w:rsid w:val="00127157"/>
    <w:rsid w:val="001271F8"/>
    <w:rsid w:val="00127335"/>
    <w:rsid w:val="00127336"/>
    <w:rsid w:val="001273BA"/>
    <w:rsid w:val="001273C7"/>
    <w:rsid w:val="00127419"/>
    <w:rsid w:val="001274AE"/>
    <w:rsid w:val="001274C9"/>
    <w:rsid w:val="001274DF"/>
    <w:rsid w:val="001274FC"/>
    <w:rsid w:val="0012755D"/>
    <w:rsid w:val="001277A8"/>
    <w:rsid w:val="00127825"/>
    <w:rsid w:val="001279C8"/>
    <w:rsid w:val="001279E3"/>
    <w:rsid w:val="00127A63"/>
    <w:rsid w:val="00127B77"/>
    <w:rsid w:val="00127B7D"/>
    <w:rsid w:val="00127C97"/>
    <w:rsid w:val="00127CB4"/>
    <w:rsid w:val="00127D21"/>
    <w:rsid w:val="00127E99"/>
    <w:rsid w:val="00127EA9"/>
    <w:rsid w:val="00127F47"/>
    <w:rsid w:val="001281E3"/>
    <w:rsid w:val="0012920F"/>
    <w:rsid w:val="0012FF59"/>
    <w:rsid w:val="00130114"/>
    <w:rsid w:val="00130180"/>
    <w:rsid w:val="0013022F"/>
    <w:rsid w:val="0013025E"/>
    <w:rsid w:val="001303B3"/>
    <w:rsid w:val="0013040B"/>
    <w:rsid w:val="001304EE"/>
    <w:rsid w:val="001305D5"/>
    <w:rsid w:val="001305EE"/>
    <w:rsid w:val="00130660"/>
    <w:rsid w:val="00130735"/>
    <w:rsid w:val="00130973"/>
    <w:rsid w:val="001309C4"/>
    <w:rsid w:val="00130A38"/>
    <w:rsid w:val="00130A4F"/>
    <w:rsid w:val="00130A60"/>
    <w:rsid w:val="00130A65"/>
    <w:rsid w:val="00130C8C"/>
    <w:rsid w:val="00130F82"/>
    <w:rsid w:val="001310A5"/>
    <w:rsid w:val="00131342"/>
    <w:rsid w:val="001313B0"/>
    <w:rsid w:val="0013141D"/>
    <w:rsid w:val="0013146D"/>
    <w:rsid w:val="00131579"/>
    <w:rsid w:val="001317F1"/>
    <w:rsid w:val="0013180C"/>
    <w:rsid w:val="00131869"/>
    <w:rsid w:val="0013190A"/>
    <w:rsid w:val="0013194C"/>
    <w:rsid w:val="0013197F"/>
    <w:rsid w:val="001319B9"/>
    <w:rsid w:val="00131AD6"/>
    <w:rsid w:val="00131B20"/>
    <w:rsid w:val="00131B83"/>
    <w:rsid w:val="00131C9D"/>
    <w:rsid w:val="00131E23"/>
    <w:rsid w:val="00131F1E"/>
    <w:rsid w:val="00131F5D"/>
    <w:rsid w:val="001324B3"/>
    <w:rsid w:val="001324E0"/>
    <w:rsid w:val="00132690"/>
    <w:rsid w:val="00132711"/>
    <w:rsid w:val="00132749"/>
    <w:rsid w:val="00132825"/>
    <w:rsid w:val="00132CC0"/>
    <w:rsid w:val="00132CCF"/>
    <w:rsid w:val="00132E4A"/>
    <w:rsid w:val="00132F8E"/>
    <w:rsid w:val="001330A8"/>
    <w:rsid w:val="001330C9"/>
    <w:rsid w:val="001330CE"/>
    <w:rsid w:val="001331DE"/>
    <w:rsid w:val="0013338D"/>
    <w:rsid w:val="001333A9"/>
    <w:rsid w:val="001333DA"/>
    <w:rsid w:val="00133457"/>
    <w:rsid w:val="00133491"/>
    <w:rsid w:val="001334A1"/>
    <w:rsid w:val="0013357F"/>
    <w:rsid w:val="001337E7"/>
    <w:rsid w:val="00133844"/>
    <w:rsid w:val="00133930"/>
    <w:rsid w:val="0013395C"/>
    <w:rsid w:val="0013398E"/>
    <w:rsid w:val="00133AD7"/>
    <w:rsid w:val="00133B13"/>
    <w:rsid w:val="00133CA1"/>
    <w:rsid w:val="00133DDB"/>
    <w:rsid w:val="00133E31"/>
    <w:rsid w:val="00133EA5"/>
    <w:rsid w:val="00133EAB"/>
    <w:rsid w:val="00133F39"/>
    <w:rsid w:val="00133F95"/>
    <w:rsid w:val="00133FCF"/>
    <w:rsid w:val="0013402D"/>
    <w:rsid w:val="0013425E"/>
    <w:rsid w:val="0013436C"/>
    <w:rsid w:val="0013438D"/>
    <w:rsid w:val="001343F4"/>
    <w:rsid w:val="001344C6"/>
    <w:rsid w:val="001344E3"/>
    <w:rsid w:val="0013456E"/>
    <w:rsid w:val="0013457B"/>
    <w:rsid w:val="00134914"/>
    <w:rsid w:val="00134A20"/>
    <w:rsid w:val="00134A96"/>
    <w:rsid w:val="00134B06"/>
    <w:rsid w:val="00134BFA"/>
    <w:rsid w:val="00134E17"/>
    <w:rsid w:val="00134FE1"/>
    <w:rsid w:val="001350A3"/>
    <w:rsid w:val="00135151"/>
    <w:rsid w:val="00135157"/>
    <w:rsid w:val="001354F1"/>
    <w:rsid w:val="001354FF"/>
    <w:rsid w:val="00135585"/>
    <w:rsid w:val="0013560C"/>
    <w:rsid w:val="00135861"/>
    <w:rsid w:val="001358D8"/>
    <w:rsid w:val="00135B28"/>
    <w:rsid w:val="00135B85"/>
    <w:rsid w:val="00135BE3"/>
    <w:rsid w:val="00135CAB"/>
    <w:rsid w:val="00135D93"/>
    <w:rsid w:val="00135F82"/>
    <w:rsid w:val="00135FA0"/>
    <w:rsid w:val="00136028"/>
    <w:rsid w:val="0013602F"/>
    <w:rsid w:val="001360C6"/>
    <w:rsid w:val="00136131"/>
    <w:rsid w:val="001361D1"/>
    <w:rsid w:val="0013641B"/>
    <w:rsid w:val="00136569"/>
    <w:rsid w:val="00136646"/>
    <w:rsid w:val="0013679A"/>
    <w:rsid w:val="00136806"/>
    <w:rsid w:val="001368E3"/>
    <w:rsid w:val="00136A9F"/>
    <w:rsid w:val="00136AEE"/>
    <w:rsid w:val="00136AF8"/>
    <w:rsid w:val="00136B5D"/>
    <w:rsid w:val="00136B86"/>
    <w:rsid w:val="00136C64"/>
    <w:rsid w:val="00136D12"/>
    <w:rsid w:val="00136E0D"/>
    <w:rsid w:val="00136FC3"/>
    <w:rsid w:val="00137001"/>
    <w:rsid w:val="0013700C"/>
    <w:rsid w:val="001372BE"/>
    <w:rsid w:val="00137370"/>
    <w:rsid w:val="0013770C"/>
    <w:rsid w:val="0013785A"/>
    <w:rsid w:val="00137867"/>
    <w:rsid w:val="00137966"/>
    <w:rsid w:val="00137B15"/>
    <w:rsid w:val="00137C4C"/>
    <w:rsid w:val="00137CE7"/>
    <w:rsid w:val="00137D08"/>
    <w:rsid w:val="00137D35"/>
    <w:rsid w:val="00137E6B"/>
    <w:rsid w:val="00137EF0"/>
    <w:rsid w:val="0013CA42"/>
    <w:rsid w:val="00140000"/>
    <w:rsid w:val="00140036"/>
    <w:rsid w:val="00140080"/>
    <w:rsid w:val="001400BC"/>
    <w:rsid w:val="001402D9"/>
    <w:rsid w:val="001402E4"/>
    <w:rsid w:val="0014036C"/>
    <w:rsid w:val="001405F8"/>
    <w:rsid w:val="0014077E"/>
    <w:rsid w:val="0014093A"/>
    <w:rsid w:val="00140961"/>
    <w:rsid w:val="0014099D"/>
    <w:rsid w:val="00140A82"/>
    <w:rsid w:val="00140BEA"/>
    <w:rsid w:val="00140BEB"/>
    <w:rsid w:val="00140BF4"/>
    <w:rsid w:val="00140C7F"/>
    <w:rsid w:val="00140C8C"/>
    <w:rsid w:val="00140D9F"/>
    <w:rsid w:val="00140DB2"/>
    <w:rsid w:val="00140F12"/>
    <w:rsid w:val="00140FA3"/>
    <w:rsid w:val="00140FB9"/>
    <w:rsid w:val="00141083"/>
    <w:rsid w:val="001410FD"/>
    <w:rsid w:val="001411CD"/>
    <w:rsid w:val="00141274"/>
    <w:rsid w:val="0014127A"/>
    <w:rsid w:val="001413A8"/>
    <w:rsid w:val="001414D0"/>
    <w:rsid w:val="0014168E"/>
    <w:rsid w:val="001416E0"/>
    <w:rsid w:val="001417AB"/>
    <w:rsid w:val="00141851"/>
    <w:rsid w:val="001418E4"/>
    <w:rsid w:val="00141A38"/>
    <w:rsid w:val="00141ACC"/>
    <w:rsid w:val="00141C89"/>
    <w:rsid w:val="00141E8F"/>
    <w:rsid w:val="00141EDF"/>
    <w:rsid w:val="00142002"/>
    <w:rsid w:val="001420C4"/>
    <w:rsid w:val="001420D8"/>
    <w:rsid w:val="0014220E"/>
    <w:rsid w:val="001422AB"/>
    <w:rsid w:val="00142363"/>
    <w:rsid w:val="001423BE"/>
    <w:rsid w:val="001424BB"/>
    <w:rsid w:val="00142508"/>
    <w:rsid w:val="0014260C"/>
    <w:rsid w:val="00142874"/>
    <w:rsid w:val="00142930"/>
    <w:rsid w:val="00142B51"/>
    <w:rsid w:val="00142C11"/>
    <w:rsid w:val="00142CE7"/>
    <w:rsid w:val="00142D4C"/>
    <w:rsid w:val="00142E3A"/>
    <w:rsid w:val="00143084"/>
    <w:rsid w:val="00143094"/>
    <w:rsid w:val="0014313B"/>
    <w:rsid w:val="0014315E"/>
    <w:rsid w:val="0014323D"/>
    <w:rsid w:val="001432C0"/>
    <w:rsid w:val="00143303"/>
    <w:rsid w:val="00143399"/>
    <w:rsid w:val="0014352F"/>
    <w:rsid w:val="0014353D"/>
    <w:rsid w:val="00143555"/>
    <w:rsid w:val="001435A6"/>
    <w:rsid w:val="001435BC"/>
    <w:rsid w:val="001435C0"/>
    <w:rsid w:val="001436D4"/>
    <w:rsid w:val="001437DD"/>
    <w:rsid w:val="0014386F"/>
    <w:rsid w:val="00143A51"/>
    <w:rsid w:val="00143A98"/>
    <w:rsid w:val="00143AA9"/>
    <w:rsid w:val="00143B39"/>
    <w:rsid w:val="00143B5E"/>
    <w:rsid w:val="00143B61"/>
    <w:rsid w:val="00143C07"/>
    <w:rsid w:val="00143D0E"/>
    <w:rsid w:val="00143DC5"/>
    <w:rsid w:val="00143E03"/>
    <w:rsid w:val="00143E3F"/>
    <w:rsid w:val="00143E7D"/>
    <w:rsid w:val="00143F5D"/>
    <w:rsid w:val="00143F85"/>
    <w:rsid w:val="0014408D"/>
    <w:rsid w:val="001441F4"/>
    <w:rsid w:val="001442E4"/>
    <w:rsid w:val="00144494"/>
    <w:rsid w:val="0014474C"/>
    <w:rsid w:val="00144A1A"/>
    <w:rsid w:val="00144ABD"/>
    <w:rsid w:val="00144BE1"/>
    <w:rsid w:val="00144BE2"/>
    <w:rsid w:val="00144CCF"/>
    <w:rsid w:val="00144CE4"/>
    <w:rsid w:val="00144D54"/>
    <w:rsid w:val="00144D7D"/>
    <w:rsid w:val="0014501D"/>
    <w:rsid w:val="00145234"/>
    <w:rsid w:val="001453BF"/>
    <w:rsid w:val="001453C6"/>
    <w:rsid w:val="00145441"/>
    <w:rsid w:val="0014563C"/>
    <w:rsid w:val="001457C8"/>
    <w:rsid w:val="001457D5"/>
    <w:rsid w:val="00145864"/>
    <w:rsid w:val="00145A7A"/>
    <w:rsid w:val="00145AAF"/>
    <w:rsid w:val="00145B1D"/>
    <w:rsid w:val="00145C7C"/>
    <w:rsid w:val="00145E0F"/>
    <w:rsid w:val="00145ECD"/>
    <w:rsid w:val="00146059"/>
    <w:rsid w:val="001460FA"/>
    <w:rsid w:val="0014615B"/>
    <w:rsid w:val="00146201"/>
    <w:rsid w:val="001462CE"/>
    <w:rsid w:val="00146318"/>
    <w:rsid w:val="001463BE"/>
    <w:rsid w:val="001464CB"/>
    <w:rsid w:val="0014655D"/>
    <w:rsid w:val="00146590"/>
    <w:rsid w:val="0014674C"/>
    <w:rsid w:val="0014676B"/>
    <w:rsid w:val="001469A1"/>
    <w:rsid w:val="001469C2"/>
    <w:rsid w:val="00146A61"/>
    <w:rsid w:val="00146A70"/>
    <w:rsid w:val="00146B4E"/>
    <w:rsid w:val="00146BAF"/>
    <w:rsid w:val="00146BC8"/>
    <w:rsid w:val="00146D52"/>
    <w:rsid w:val="00146DAD"/>
    <w:rsid w:val="0014700C"/>
    <w:rsid w:val="001470CF"/>
    <w:rsid w:val="00147328"/>
    <w:rsid w:val="001473E5"/>
    <w:rsid w:val="00147410"/>
    <w:rsid w:val="00147471"/>
    <w:rsid w:val="00147498"/>
    <w:rsid w:val="001474E1"/>
    <w:rsid w:val="001475CE"/>
    <w:rsid w:val="001477C2"/>
    <w:rsid w:val="00147843"/>
    <w:rsid w:val="001478C9"/>
    <w:rsid w:val="001479FB"/>
    <w:rsid w:val="00147B44"/>
    <w:rsid w:val="00147B5B"/>
    <w:rsid w:val="00147BCF"/>
    <w:rsid w:val="00147C42"/>
    <w:rsid w:val="00147EE2"/>
    <w:rsid w:val="00147F13"/>
    <w:rsid w:val="001501A4"/>
    <w:rsid w:val="001501AD"/>
    <w:rsid w:val="001501F3"/>
    <w:rsid w:val="00150223"/>
    <w:rsid w:val="00150473"/>
    <w:rsid w:val="00150589"/>
    <w:rsid w:val="00150613"/>
    <w:rsid w:val="0015068A"/>
    <w:rsid w:val="001507B2"/>
    <w:rsid w:val="00150858"/>
    <w:rsid w:val="0015089C"/>
    <w:rsid w:val="00150A2B"/>
    <w:rsid w:val="00150A40"/>
    <w:rsid w:val="00150C0F"/>
    <w:rsid w:val="00150CBA"/>
    <w:rsid w:val="00150CED"/>
    <w:rsid w:val="00150E23"/>
    <w:rsid w:val="00150E52"/>
    <w:rsid w:val="00150EDD"/>
    <w:rsid w:val="00151020"/>
    <w:rsid w:val="0015107F"/>
    <w:rsid w:val="00151085"/>
    <w:rsid w:val="001511B6"/>
    <w:rsid w:val="001512D4"/>
    <w:rsid w:val="00151359"/>
    <w:rsid w:val="00151461"/>
    <w:rsid w:val="00151553"/>
    <w:rsid w:val="00151592"/>
    <w:rsid w:val="00151683"/>
    <w:rsid w:val="00151686"/>
    <w:rsid w:val="001516E0"/>
    <w:rsid w:val="00151855"/>
    <w:rsid w:val="0015189C"/>
    <w:rsid w:val="00151913"/>
    <w:rsid w:val="00151934"/>
    <w:rsid w:val="001519B0"/>
    <w:rsid w:val="001519E6"/>
    <w:rsid w:val="00151A51"/>
    <w:rsid w:val="00151E54"/>
    <w:rsid w:val="00151F44"/>
    <w:rsid w:val="00151F7A"/>
    <w:rsid w:val="00152031"/>
    <w:rsid w:val="00152089"/>
    <w:rsid w:val="001522AF"/>
    <w:rsid w:val="001522F0"/>
    <w:rsid w:val="00152381"/>
    <w:rsid w:val="00152416"/>
    <w:rsid w:val="001524A4"/>
    <w:rsid w:val="001524F8"/>
    <w:rsid w:val="0015252B"/>
    <w:rsid w:val="00152531"/>
    <w:rsid w:val="00152655"/>
    <w:rsid w:val="0015273B"/>
    <w:rsid w:val="00152902"/>
    <w:rsid w:val="00152966"/>
    <w:rsid w:val="00152976"/>
    <w:rsid w:val="00152988"/>
    <w:rsid w:val="00152AA0"/>
    <w:rsid w:val="00152ABC"/>
    <w:rsid w:val="00152AC1"/>
    <w:rsid w:val="00152B6B"/>
    <w:rsid w:val="00152DFC"/>
    <w:rsid w:val="00152E62"/>
    <w:rsid w:val="00152F18"/>
    <w:rsid w:val="00152FAC"/>
    <w:rsid w:val="00153173"/>
    <w:rsid w:val="00153311"/>
    <w:rsid w:val="0015333B"/>
    <w:rsid w:val="001534EA"/>
    <w:rsid w:val="001535F3"/>
    <w:rsid w:val="001536C0"/>
    <w:rsid w:val="00153A1B"/>
    <w:rsid w:val="00153A7E"/>
    <w:rsid w:val="00153C25"/>
    <w:rsid w:val="00153CE6"/>
    <w:rsid w:val="00153F4F"/>
    <w:rsid w:val="00153F8B"/>
    <w:rsid w:val="001542D9"/>
    <w:rsid w:val="001544F7"/>
    <w:rsid w:val="001547E0"/>
    <w:rsid w:val="001548AA"/>
    <w:rsid w:val="001548C5"/>
    <w:rsid w:val="0015495F"/>
    <w:rsid w:val="00154A2F"/>
    <w:rsid w:val="00154A81"/>
    <w:rsid w:val="00154BA8"/>
    <w:rsid w:val="00154E0D"/>
    <w:rsid w:val="00154E6A"/>
    <w:rsid w:val="00154F10"/>
    <w:rsid w:val="00154F12"/>
    <w:rsid w:val="00154F53"/>
    <w:rsid w:val="00154F71"/>
    <w:rsid w:val="0015504B"/>
    <w:rsid w:val="001552EC"/>
    <w:rsid w:val="0015534A"/>
    <w:rsid w:val="0015539C"/>
    <w:rsid w:val="00155469"/>
    <w:rsid w:val="00155494"/>
    <w:rsid w:val="0015549E"/>
    <w:rsid w:val="00155688"/>
    <w:rsid w:val="00155808"/>
    <w:rsid w:val="0015582D"/>
    <w:rsid w:val="0015586E"/>
    <w:rsid w:val="00155B0F"/>
    <w:rsid w:val="00155B84"/>
    <w:rsid w:val="00155C61"/>
    <w:rsid w:val="00155D76"/>
    <w:rsid w:val="00155DB1"/>
    <w:rsid w:val="00155E66"/>
    <w:rsid w:val="00155EB5"/>
    <w:rsid w:val="001560FD"/>
    <w:rsid w:val="001562B1"/>
    <w:rsid w:val="001562C3"/>
    <w:rsid w:val="001565D5"/>
    <w:rsid w:val="0015660D"/>
    <w:rsid w:val="0015667A"/>
    <w:rsid w:val="00156789"/>
    <w:rsid w:val="00156800"/>
    <w:rsid w:val="001568CB"/>
    <w:rsid w:val="00156994"/>
    <w:rsid w:val="00156BA2"/>
    <w:rsid w:val="00156C94"/>
    <w:rsid w:val="00156DAE"/>
    <w:rsid w:val="00156FAA"/>
    <w:rsid w:val="00156FDA"/>
    <w:rsid w:val="00156FF5"/>
    <w:rsid w:val="00157018"/>
    <w:rsid w:val="00157060"/>
    <w:rsid w:val="00157131"/>
    <w:rsid w:val="001571A3"/>
    <w:rsid w:val="0015732A"/>
    <w:rsid w:val="001574C4"/>
    <w:rsid w:val="00157548"/>
    <w:rsid w:val="00157656"/>
    <w:rsid w:val="001577B8"/>
    <w:rsid w:val="001578A1"/>
    <w:rsid w:val="0015793E"/>
    <w:rsid w:val="001579B3"/>
    <w:rsid w:val="001579B8"/>
    <w:rsid w:val="00157AEE"/>
    <w:rsid w:val="00157B6A"/>
    <w:rsid w:val="00157B7E"/>
    <w:rsid w:val="00157B8E"/>
    <w:rsid w:val="00157C59"/>
    <w:rsid w:val="00157C86"/>
    <w:rsid w:val="00157C9D"/>
    <w:rsid w:val="00157DC3"/>
    <w:rsid w:val="0015E772"/>
    <w:rsid w:val="00160040"/>
    <w:rsid w:val="001600F6"/>
    <w:rsid w:val="00160224"/>
    <w:rsid w:val="00160267"/>
    <w:rsid w:val="001603F4"/>
    <w:rsid w:val="00160406"/>
    <w:rsid w:val="001606AD"/>
    <w:rsid w:val="001606C0"/>
    <w:rsid w:val="00160784"/>
    <w:rsid w:val="00160795"/>
    <w:rsid w:val="0016084D"/>
    <w:rsid w:val="0016087B"/>
    <w:rsid w:val="00160AA3"/>
    <w:rsid w:val="00160C90"/>
    <w:rsid w:val="00160D83"/>
    <w:rsid w:val="00160F00"/>
    <w:rsid w:val="00160F7C"/>
    <w:rsid w:val="00160FDF"/>
    <w:rsid w:val="00161017"/>
    <w:rsid w:val="0016107E"/>
    <w:rsid w:val="0016109E"/>
    <w:rsid w:val="001612AC"/>
    <w:rsid w:val="001613D0"/>
    <w:rsid w:val="00161446"/>
    <w:rsid w:val="00161550"/>
    <w:rsid w:val="001615C5"/>
    <w:rsid w:val="0016166B"/>
    <w:rsid w:val="0016169C"/>
    <w:rsid w:val="001617B2"/>
    <w:rsid w:val="00161842"/>
    <w:rsid w:val="001619EF"/>
    <w:rsid w:val="00161A1A"/>
    <w:rsid w:val="00161A63"/>
    <w:rsid w:val="00161A6D"/>
    <w:rsid w:val="00161B85"/>
    <w:rsid w:val="00161C1D"/>
    <w:rsid w:val="00161C81"/>
    <w:rsid w:val="00161CB6"/>
    <w:rsid w:val="00161DC0"/>
    <w:rsid w:val="00161FD3"/>
    <w:rsid w:val="0016204D"/>
    <w:rsid w:val="0016207C"/>
    <w:rsid w:val="0016212D"/>
    <w:rsid w:val="0016215C"/>
    <w:rsid w:val="00162540"/>
    <w:rsid w:val="00162559"/>
    <w:rsid w:val="0016255D"/>
    <w:rsid w:val="00162658"/>
    <w:rsid w:val="0016270E"/>
    <w:rsid w:val="00162A1A"/>
    <w:rsid w:val="00162A30"/>
    <w:rsid w:val="00162B5E"/>
    <w:rsid w:val="00162BD3"/>
    <w:rsid w:val="00162C40"/>
    <w:rsid w:val="00162D1A"/>
    <w:rsid w:val="00162D3C"/>
    <w:rsid w:val="00162E7E"/>
    <w:rsid w:val="00162F74"/>
    <w:rsid w:val="00162FD2"/>
    <w:rsid w:val="00162FDC"/>
    <w:rsid w:val="001631AB"/>
    <w:rsid w:val="001631F6"/>
    <w:rsid w:val="00163309"/>
    <w:rsid w:val="001633BE"/>
    <w:rsid w:val="00163459"/>
    <w:rsid w:val="001634E5"/>
    <w:rsid w:val="0016350C"/>
    <w:rsid w:val="0016359D"/>
    <w:rsid w:val="001635D0"/>
    <w:rsid w:val="00163662"/>
    <w:rsid w:val="00163696"/>
    <w:rsid w:val="001637C1"/>
    <w:rsid w:val="00163812"/>
    <w:rsid w:val="00163909"/>
    <w:rsid w:val="0016399E"/>
    <w:rsid w:val="00163A67"/>
    <w:rsid w:val="00163A7F"/>
    <w:rsid w:val="00163B14"/>
    <w:rsid w:val="00163B95"/>
    <w:rsid w:val="00163C06"/>
    <w:rsid w:val="00163E4C"/>
    <w:rsid w:val="00163EBA"/>
    <w:rsid w:val="00163F5D"/>
    <w:rsid w:val="00163FA8"/>
    <w:rsid w:val="001640C6"/>
    <w:rsid w:val="001640F1"/>
    <w:rsid w:val="00164184"/>
    <w:rsid w:val="00164427"/>
    <w:rsid w:val="00164677"/>
    <w:rsid w:val="00164734"/>
    <w:rsid w:val="00164952"/>
    <w:rsid w:val="00164977"/>
    <w:rsid w:val="00164A6B"/>
    <w:rsid w:val="00164B43"/>
    <w:rsid w:val="00164C34"/>
    <w:rsid w:val="00164E1C"/>
    <w:rsid w:val="00164F23"/>
    <w:rsid w:val="00164F77"/>
    <w:rsid w:val="0016504E"/>
    <w:rsid w:val="001650E1"/>
    <w:rsid w:val="0016511F"/>
    <w:rsid w:val="0016517C"/>
    <w:rsid w:val="00165271"/>
    <w:rsid w:val="00165538"/>
    <w:rsid w:val="0016569C"/>
    <w:rsid w:val="0016578D"/>
    <w:rsid w:val="001657A0"/>
    <w:rsid w:val="00165966"/>
    <w:rsid w:val="001659BB"/>
    <w:rsid w:val="00165A50"/>
    <w:rsid w:val="00165A74"/>
    <w:rsid w:val="00165B36"/>
    <w:rsid w:val="00165BEC"/>
    <w:rsid w:val="00165CBE"/>
    <w:rsid w:val="00165EAA"/>
    <w:rsid w:val="00165ECD"/>
    <w:rsid w:val="00165EE5"/>
    <w:rsid w:val="00165F23"/>
    <w:rsid w:val="00165FD1"/>
    <w:rsid w:val="00166028"/>
    <w:rsid w:val="001660C1"/>
    <w:rsid w:val="001660DA"/>
    <w:rsid w:val="001662FF"/>
    <w:rsid w:val="00166401"/>
    <w:rsid w:val="0016644F"/>
    <w:rsid w:val="001664E1"/>
    <w:rsid w:val="001664EE"/>
    <w:rsid w:val="001665C6"/>
    <w:rsid w:val="001665EA"/>
    <w:rsid w:val="0016668B"/>
    <w:rsid w:val="00166801"/>
    <w:rsid w:val="0016687A"/>
    <w:rsid w:val="00166A27"/>
    <w:rsid w:val="00166A55"/>
    <w:rsid w:val="00166D08"/>
    <w:rsid w:val="00166D13"/>
    <w:rsid w:val="00166E0E"/>
    <w:rsid w:val="00166E41"/>
    <w:rsid w:val="00166E82"/>
    <w:rsid w:val="00166F33"/>
    <w:rsid w:val="001670DD"/>
    <w:rsid w:val="00167462"/>
    <w:rsid w:val="0016782C"/>
    <w:rsid w:val="00167AF7"/>
    <w:rsid w:val="00167D2D"/>
    <w:rsid w:val="00167ECF"/>
    <w:rsid w:val="00170047"/>
    <w:rsid w:val="0017008A"/>
    <w:rsid w:val="0017014F"/>
    <w:rsid w:val="00170165"/>
    <w:rsid w:val="00170202"/>
    <w:rsid w:val="00170354"/>
    <w:rsid w:val="00170377"/>
    <w:rsid w:val="00170389"/>
    <w:rsid w:val="0017041D"/>
    <w:rsid w:val="00170543"/>
    <w:rsid w:val="00170565"/>
    <w:rsid w:val="001705B0"/>
    <w:rsid w:val="001705D3"/>
    <w:rsid w:val="0017070A"/>
    <w:rsid w:val="00170719"/>
    <w:rsid w:val="001707CC"/>
    <w:rsid w:val="0017080B"/>
    <w:rsid w:val="001709CB"/>
    <w:rsid w:val="00170AF9"/>
    <w:rsid w:val="00170B75"/>
    <w:rsid w:val="00170C1C"/>
    <w:rsid w:val="00170C36"/>
    <w:rsid w:val="00171032"/>
    <w:rsid w:val="00171185"/>
    <w:rsid w:val="001711CB"/>
    <w:rsid w:val="0017154C"/>
    <w:rsid w:val="00171560"/>
    <w:rsid w:val="00171596"/>
    <w:rsid w:val="0017162F"/>
    <w:rsid w:val="001717A8"/>
    <w:rsid w:val="0017184A"/>
    <w:rsid w:val="00171858"/>
    <w:rsid w:val="0017194A"/>
    <w:rsid w:val="001719D4"/>
    <w:rsid w:val="00171A14"/>
    <w:rsid w:val="00171A27"/>
    <w:rsid w:val="00171A69"/>
    <w:rsid w:val="00171AC6"/>
    <w:rsid w:val="00171ACE"/>
    <w:rsid w:val="00171B84"/>
    <w:rsid w:val="00171C18"/>
    <w:rsid w:val="00171C9F"/>
    <w:rsid w:val="00171E08"/>
    <w:rsid w:val="00172001"/>
    <w:rsid w:val="0017211C"/>
    <w:rsid w:val="001722B9"/>
    <w:rsid w:val="00172505"/>
    <w:rsid w:val="00172601"/>
    <w:rsid w:val="00172645"/>
    <w:rsid w:val="001726B0"/>
    <w:rsid w:val="0017282B"/>
    <w:rsid w:val="00172A52"/>
    <w:rsid w:val="00172B3D"/>
    <w:rsid w:val="00173089"/>
    <w:rsid w:val="00173165"/>
    <w:rsid w:val="00173312"/>
    <w:rsid w:val="0017341B"/>
    <w:rsid w:val="00173431"/>
    <w:rsid w:val="00173462"/>
    <w:rsid w:val="00173532"/>
    <w:rsid w:val="00173654"/>
    <w:rsid w:val="001737C4"/>
    <w:rsid w:val="00173979"/>
    <w:rsid w:val="00173A9B"/>
    <w:rsid w:val="00173AF6"/>
    <w:rsid w:val="00173B7F"/>
    <w:rsid w:val="00173BB8"/>
    <w:rsid w:val="00173D68"/>
    <w:rsid w:val="00173D85"/>
    <w:rsid w:val="00173EC5"/>
    <w:rsid w:val="00173EDC"/>
    <w:rsid w:val="00173F84"/>
    <w:rsid w:val="00174101"/>
    <w:rsid w:val="0017412F"/>
    <w:rsid w:val="001741AC"/>
    <w:rsid w:val="001741DB"/>
    <w:rsid w:val="001744BE"/>
    <w:rsid w:val="0017461F"/>
    <w:rsid w:val="001746F2"/>
    <w:rsid w:val="00174726"/>
    <w:rsid w:val="00174796"/>
    <w:rsid w:val="001747DE"/>
    <w:rsid w:val="00174860"/>
    <w:rsid w:val="00174862"/>
    <w:rsid w:val="00174AFF"/>
    <w:rsid w:val="00174B04"/>
    <w:rsid w:val="00174CC4"/>
    <w:rsid w:val="00174D31"/>
    <w:rsid w:val="00174FB0"/>
    <w:rsid w:val="00175156"/>
    <w:rsid w:val="001751B4"/>
    <w:rsid w:val="001751C9"/>
    <w:rsid w:val="00175370"/>
    <w:rsid w:val="0017541C"/>
    <w:rsid w:val="0017544E"/>
    <w:rsid w:val="00175529"/>
    <w:rsid w:val="00175569"/>
    <w:rsid w:val="00175647"/>
    <w:rsid w:val="001756B9"/>
    <w:rsid w:val="001756CE"/>
    <w:rsid w:val="001757E5"/>
    <w:rsid w:val="0017581B"/>
    <w:rsid w:val="00175857"/>
    <w:rsid w:val="00175972"/>
    <w:rsid w:val="00175A72"/>
    <w:rsid w:val="00175AFF"/>
    <w:rsid w:val="00175C5D"/>
    <w:rsid w:val="00175E07"/>
    <w:rsid w:val="00175E50"/>
    <w:rsid w:val="00175E8F"/>
    <w:rsid w:val="00175F48"/>
    <w:rsid w:val="00175FF4"/>
    <w:rsid w:val="001760FA"/>
    <w:rsid w:val="00176140"/>
    <w:rsid w:val="001761BF"/>
    <w:rsid w:val="001761EE"/>
    <w:rsid w:val="001761F0"/>
    <w:rsid w:val="0017628D"/>
    <w:rsid w:val="001762AF"/>
    <w:rsid w:val="0017632F"/>
    <w:rsid w:val="00176561"/>
    <w:rsid w:val="00176593"/>
    <w:rsid w:val="00176729"/>
    <w:rsid w:val="00176733"/>
    <w:rsid w:val="001768E7"/>
    <w:rsid w:val="0017696B"/>
    <w:rsid w:val="00176B46"/>
    <w:rsid w:val="00176BE8"/>
    <w:rsid w:val="00176D09"/>
    <w:rsid w:val="00176D0A"/>
    <w:rsid w:val="00176F2E"/>
    <w:rsid w:val="00176F4F"/>
    <w:rsid w:val="00177053"/>
    <w:rsid w:val="00177197"/>
    <w:rsid w:val="00177220"/>
    <w:rsid w:val="0017746F"/>
    <w:rsid w:val="001774A3"/>
    <w:rsid w:val="001775B1"/>
    <w:rsid w:val="00177803"/>
    <w:rsid w:val="00177806"/>
    <w:rsid w:val="0017782E"/>
    <w:rsid w:val="0017783F"/>
    <w:rsid w:val="001779F9"/>
    <w:rsid w:val="00177B94"/>
    <w:rsid w:val="00177C64"/>
    <w:rsid w:val="00177E6A"/>
    <w:rsid w:val="00177F06"/>
    <w:rsid w:val="00177FA2"/>
    <w:rsid w:val="00177FAB"/>
    <w:rsid w:val="0017A833"/>
    <w:rsid w:val="0018013A"/>
    <w:rsid w:val="0018014B"/>
    <w:rsid w:val="00180168"/>
    <w:rsid w:val="0018028C"/>
    <w:rsid w:val="0018046F"/>
    <w:rsid w:val="001804F5"/>
    <w:rsid w:val="00180521"/>
    <w:rsid w:val="001805E9"/>
    <w:rsid w:val="0018092C"/>
    <w:rsid w:val="00180AC1"/>
    <w:rsid w:val="00180ACA"/>
    <w:rsid w:val="00180BBD"/>
    <w:rsid w:val="00180C78"/>
    <w:rsid w:val="00180FC9"/>
    <w:rsid w:val="00181102"/>
    <w:rsid w:val="00181232"/>
    <w:rsid w:val="00181234"/>
    <w:rsid w:val="0018134D"/>
    <w:rsid w:val="001813DD"/>
    <w:rsid w:val="001813EE"/>
    <w:rsid w:val="00181433"/>
    <w:rsid w:val="0018149E"/>
    <w:rsid w:val="001814C7"/>
    <w:rsid w:val="001816E1"/>
    <w:rsid w:val="00181776"/>
    <w:rsid w:val="001817CB"/>
    <w:rsid w:val="00181A2F"/>
    <w:rsid w:val="00181A9B"/>
    <w:rsid w:val="00181AED"/>
    <w:rsid w:val="00181CC1"/>
    <w:rsid w:val="00181E4A"/>
    <w:rsid w:val="00181EC8"/>
    <w:rsid w:val="00181F11"/>
    <w:rsid w:val="00182093"/>
    <w:rsid w:val="00182169"/>
    <w:rsid w:val="001822C2"/>
    <w:rsid w:val="001822FF"/>
    <w:rsid w:val="00182461"/>
    <w:rsid w:val="00182497"/>
    <w:rsid w:val="001824A6"/>
    <w:rsid w:val="001825FF"/>
    <w:rsid w:val="001826C2"/>
    <w:rsid w:val="0018275E"/>
    <w:rsid w:val="001827E6"/>
    <w:rsid w:val="0018291E"/>
    <w:rsid w:val="00182998"/>
    <w:rsid w:val="00182BC4"/>
    <w:rsid w:val="00182BEF"/>
    <w:rsid w:val="00182CB3"/>
    <w:rsid w:val="00182CD2"/>
    <w:rsid w:val="00182FF3"/>
    <w:rsid w:val="001830A7"/>
    <w:rsid w:val="0018311B"/>
    <w:rsid w:val="001833F9"/>
    <w:rsid w:val="001834D9"/>
    <w:rsid w:val="0018350C"/>
    <w:rsid w:val="0018370B"/>
    <w:rsid w:val="001838C4"/>
    <w:rsid w:val="001839C9"/>
    <w:rsid w:val="00183B37"/>
    <w:rsid w:val="00183B65"/>
    <w:rsid w:val="00183B9E"/>
    <w:rsid w:val="00183C2C"/>
    <w:rsid w:val="00183E87"/>
    <w:rsid w:val="00183F62"/>
    <w:rsid w:val="00183F73"/>
    <w:rsid w:val="00183FE1"/>
    <w:rsid w:val="001840C3"/>
    <w:rsid w:val="00184302"/>
    <w:rsid w:val="0018431D"/>
    <w:rsid w:val="00184492"/>
    <w:rsid w:val="001844D4"/>
    <w:rsid w:val="001845C5"/>
    <w:rsid w:val="001846F5"/>
    <w:rsid w:val="00184914"/>
    <w:rsid w:val="0018493C"/>
    <w:rsid w:val="00184A5E"/>
    <w:rsid w:val="00184F3E"/>
    <w:rsid w:val="001850C9"/>
    <w:rsid w:val="00185156"/>
    <w:rsid w:val="00185157"/>
    <w:rsid w:val="00185317"/>
    <w:rsid w:val="0018544D"/>
    <w:rsid w:val="0018548A"/>
    <w:rsid w:val="001855F2"/>
    <w:rsid w:val="0018564A"/>
    <w:rsid w:val="00185714"/>
    <w:rsid w:val="001857BE"/>
    <w:rsid w:val="00185931"/>
    <w:rsid w:val="00185C2C"/>
    <w:rsid w:val="00185F0E"/>
    <w:rsid w:val="00186223"/>
    <w:rsid w:val="0018626C"/>
    <w:rsid w:val="001867BE"/>
    <w:rsid w:val="00186A1A"/>
    <w:rsid w:val="00186BB5"/>
    <w:rsid w:val="00186C53"/>
    <w:rsid w:val="00186D0C"/>
    <w:rsid w:val="00186E37"/>
    <w:rsid w:val="00186F5B"/>
    <w:rsid w:val="00186FAC"/>
    <w:rsid w:val="00186FDD"/>
    <w:rsid w:val="0018707C"/>
    <w:rsid w:val="00187230"/>
    <w:rsid w:val="00187248"/>
    <w:rsid w:val="001872D6"/>
    <w:rsid w:val="0018731F"/>
    <w:rsid w:val="0018758A"/>
    <w:rsid w:val="00187951"/>
    <w:rsid w:val="001879A4"/>
    <w:rsid w:val="001879EA"/>
    <w:rsid w:val="00187ABB"/>
    <w:rsid w:val="00187B09"/>
    <w:rsid w:val="00187C76"/>
    <w:rsid w:val="00187E8F"/>
    <w:rsid w:val="00187EA9"/>
    <w:rsid w:val="00187F40"/>
    <w:rsid w:val="00187F91"/>
    <w:rsid w:val="0018FC29"/>
    <w:rsid w:val="00190072"/>
    <w:rsid w:val="0019021D"/>
    <w:rsid w:val="0019028F"/>
    <w:rsid w:val="00190371"/>
    <w:rsid w:val="0019050A"/>
    <w:rsid w:val="001906AA"/>
    <w:rsid w:val="00190A6B"/>
    <w:rsid w:val="00190AD5"/>
    <w:rsid w:val="00190B4F"/>
    <w:rsid w:val="00190BD9"/>
    <w:rsid w:val="00190C2C"/>
    <w:rsid w:val="00190CD4"/>
    <w:rsid w:val="00190D85"/>
    <w:rsid w:val="00190E6E"/>
    <w:rsid w:val="00190E88"/>
    <w:rsid w:val="00190E94"/>
    <w:rsid w:val="00190EE5"/>
    <w:rsid w:val="00190F03"/>
    <w:rsid w:val="00190F39"/>
    <w:rsid w:val="00190FE5"/>
    <w:rsid w:val="0019103B"/>
    <w:rsid w:val="00191085"/>
    <w:rsid w:val="0019112D"/>
    <w:rsid w:val="001911A2"/>
    <w:rsid w:val="00191310"/>
    <w:rsid w:val="00191317"/>
    <w:rsid w:val="00191364"/>
    <w:rsid w:val="001913F0"/>
    <w:rsid w:val="00191427"/>
    <w:rsid w:val="001914FA"/>
    <w:rsid w:val="00191513"/>
    <w:rsid w:val="0019164B"/>
    <w:rsid w:val="0019165D"/>
    <w:rsid w:val="0019171B"/>
    <w:rsid w:val="001917EB"/>
    <w:rsid w:val="001917EE"/>
    <w:rsid w:val="00191966"/>
    <w:rsid w:val="001919E9"/>
    <w:rsid w:val="00191A55"/>
    <w:rsid w:val="00191BFF"/>
    <w:rsid w:val="00191C41"/>
    <w:rsid w:val="00191C9B"/>
    <w:rsid w:val="001920EB"/>
    <w:rsid w:val="00192182"/>
    <w:rsid w:val="00192319"/>
    <w:rsid w:val="001923AC"/>
    <w:rsid w:val="001923D5"/>
    <w:rsid w:val="00192478"/>
    <w:rsid w:val="00192605"/>
    <w:rsid w:val="001926E7"/>
    <w:rsid w:val="00192702"/>
    <w:rsid w:val="001927BE"/>
    <w:rsid w:val="001927DD"/>
    <w:rsid w:val="001927FE"/>
    <w:rsid w:val="001928D9"/>
    <w:rsid w:val="00192995"/>
    <w:rsid w:val="001929A7"/>
    <w:rsid w:val="00192A89"/>
    <w:rsid w:val="00192ACD"/>
    <w:rsid w:val="00192DD9"/>
    <w:rsid w:val="00192E59"/>
    <w:rsid w:val="00192F8D"/>
    <w:rsid w:val="0019303E"/>
    <w:rsid w:val="001930A2"/>
    <w:rsid w:val="00193156"/>
    <w:rsid w:val="00193165"/>
    <w:rsid w:val="00193365"/>
    <w:rsid w:val="0019337B"/>
    <w:rsid w:val="00193588"/>
    <w:rsid w:val="0019369F"/>
    <w:rsid w:val="001936F1"/>
    <w:rsid w:val="001936FD"/>
    <w:rsid w:val="00193751"/>
    <w:rsid w:val="00193773"/>
    <w:rsid w:val="001937FE"/>
    <w:rsid w:val="001938B6"/>
    <w:rsid w:val="00193A0D"/>
    <w:rsid w:val="00193B1F"/>
    <w:rsid w:val="00193C97"/>
    <w:rsid w:val="00193D57"/>
    <w:rsid w:val="00193FCF"/>
    <w:rsid w:val="00193FFB"/>
    <w:rsid w:val="001941A8"/>
    <w:rsid w:val="00194349"/>
    <w:rsid w:val="00194492"/>
    <w:rsid w:val="001944A6"/>
    <w:rsid w:val="001944C5"/>
    <w:rsid w:val="0019450F"/>
    <w:rsid w:val="001945DC"/>
    <w:rsid w:val="00194621"/>
    <w:rsid w:val="00194674"/>
    <w:rsid w:val="0019495F"/>
    <w:rsid w:val="00194A49"/>
    <w:rsid w:val="00194A55"/>
    <w:rsid w:val="00194B78"/>
    <w:rsid w:val="00194C2F"/>
    <w:rsid w:val="00194C34"/>
    <w:rsid w:val="00194E27"/>
    <w:rsid w:val="00194E89"/>
    <w:rsid w:val="00194E8D"/>
    <w:rsid w:val="00194FD7"/>
    <w:rsid w:val="00195182"/>
    <w:rsid w:val="00195235"/>
    <w:rsid w:val="00195278"/>
    <w:rsid w:val="001958BA"/>
    <w:rsid w:val="00195A0C"/>
    <w:rsid w:val="00195B51"/>
    <w:rsid w:val="00195BA2"/>
    <w:rsid w:val="00195D4C"/>
    <w:rsid w:val="00195DA6"/>
    <w:rsid w:val="00195DF5"/>
    <w:rsid w:val="00195E1E"/>
    <w:rsid w:val="00195E45"/>
    <w:rsid w:val="00195E6E"/>
    <w:rsid w:val="00195F19"/>
    <w:rsid w:val="00195F47"/>
    <w:rsid w:val="00196033"/>
    <w:rsid w:val="0019609B"/>
    <w:rsid w:val="0019633F"/>
    <w:rsid w:val="001963FF"/>
    <w:rsid w:val="00196400"/>
    <w:rsid w:val="001964C7"/>
    <w:rsid w:val="00196572"/>
    <w:rsid w:val="001965A3"/>
    <w:rsid w:val="001965D5"/>
    <w:rsid w:val="0019670A"/>
    <w:rsid w:val="00196733"/>
    <w:rsid w:val="0019675C"/>
    <w:rsid w:val="001967A1"/>
    <w:rsid w:val="001967BD"/>
    <w:rsid w:val="0019686C"/>
    <w:rsid w:val="001969A0"/>
    <w:rsid w:val="00196A06"/>
    <w:rsid w:val="00196D38"/>
    <w:rsid w:val="00196F4B"/>
    <w:rsid w:val="00196F6C"/>
    <w:rsid w:val="00196F9D"/>
    <w:rsid w:val="00196FBA"/>
    <w:rsid w:val="00196FDF"/>
    <w:rsid w:val="001970CB"/>
    <w:rsid w:val="001972A3"/>
    <w:rsid w:val="001972A8"/>
    <w:rsid w:val="001972FB"/>
    <w:rsid w:val="00197479"/>
    <w:rsid w:val="0019752F"/>
    <w:rsid w:val="0019755F"/>
    <w:rsid w:val="0019756A"/>
    <w:rsid w:val="0019763A"/>
    <w:rsid w:val="001976ED"/>
    <w:rsid w:val="00197816"/>
    <w:rsid w:val="001979E4"/>
    <w:rsid w:val="00197A1E"/>
    <w:rsid w:val="00197AEF"/>
    <w:rsid w:val="00197B4A"/>
    <w:rsid w:val="00197BE2"/>
    <w:rsid w:val="00197BF3"/>
    <w:rsid w:val="00197F4B"/>
    <w:rsid w:val="0019C69F"/>
    <w:rsid w:val="001A0078"/>
    <w:rsid w:val="001A0128"/>
    <w:rsid w:val="001A01B5"/>
    <w:rsid w:val="001A01E0"/>
    <w:rsid w:val="001A02BA"/>
    <w:rsid w:val="001A034A"/>
    <w:rsid w:val="001A039E"/>
    <w:rsid w:val="001A05EF"/>
    <w:rsid w:val="001A05FE"/>
    <w:rsid w:val="001A0619"/>
    <w:rsid w:val="001A0634"/>
    <w:rsid w:val="001A0706"/>
    <w:rsid w:val="001A0762"/>
    <w:rsid w:val="001A084B"/>
    <w:rsid w:val="001A0862"/>
    <w:rsid w:val="001A093D"/>
    <w:rsid w:val="001A0959"/>
    <w:rsid w:val="001A0B0C"/>
    <w:rsid w:val="001A0B55"/>
    <w:rsid w:val="001A0B74"/>
    <w:rsid w:val="001A0D36"/>
    <w:rsid w:val="001A0D55"/>
    <w:rsid w:val="001A0DC1"/>
    <w:rsid w:val="001A0DE3"/>
    <w:rsid w:val="001A0F91"/>
    <w:rsid w:val="001A0FB2"/>
    <w:rsid w:val="001A0FDF"/>
    <w:rsid w:val="001A1032"/>
    <w:rsid w:val="001A10B6"/>
    <w:rsid w:val="001A112B"/>
    <w:rsid w:val="001A115B"/>
    <w:rsid w:val="001A1216"/>
    <w:rsid w:val="001A121D"/>
    <w:rsid w:val="001A142E"/>
    <w:rsid w:val="001A1542"/>
    <w:rsid w:val="001A1647"/>
    <w:rsid w:val="001A16E5"/>
    <w:rsid w:val="001A16E6"/>
    <w:rsid w:val="001A1861"/>
    <w:rsid w:val="001A198E"/>
    <w:rsid w:val="001A1AA9"/>
    <w:rsid w:val="001A1ABD"/>
    <w:rsid w:val="001A1AFF"/>
    <w:rsid w:val="001A1B16"/>
    <w:rsid w:val="001A1C0A"/>
    <w:rsid w:val="001A1CC9"/>
    <w:rsid w:val="001A1F1C"/>
    <w:rsid w:val="001A1F90"/>
    <w:rsid w:val="001A1FD1"/>
    <w:rsid w:val="001A2084"/>
    <w:rsid w:val="001A2093"/>
    <w:rsid w:val="001A21B0"/>
    <w:rsid w:val="001A21B7"/>
    <w:rsid w:val="001A22AC"/>
    <w:rsid w:val="001A22B8"/>
    <w:rsid w:val="001A2396"/>
    <w:rsid w:val="001A249B"/>
    <w:rsid w:val="001A24C0"/>
    <w:rsid w:val="001A24DF"/>
    <w:rsid w:val="001A2622"/>
    <w:rsid w:val="001A271A"/>
    <w:rsid w:val="001A282B"/>
    <w:rsid w:val="001A288E"/>
    <w:rsid w:val="001A28D1"/>
    <w:rsid w:val="001A2A5D"/>
    <w:rsid w:val="001A2B13"/>
    <w:rsid w:val="001A2C8F"/>
    <w:rsid w:val="001A2C93"/>
    <w:rsid w:val="001A2DB5"/>
    <w:rsid w:val="001A2DF0"/>
    <w:rsid w:val="001A2E3F"/>
    <w:rsid w:val="001A2FBD"/>
    <w:rsid w:val="001A2FF6"/>
    <w:rsid w:val="001A3048"/>
    <w:rsid w:val="001A3103"/>
    <w:rsid w:val="001A3473"/>
    <w:rsid w:val="001A3589"/>
    <w:rsid w:val="001A37EE"/>
    <w:rsid w:val="001A39B0"/>
    <w:rsid w:val="001A3A64"/>
    <w:rsid w:val="001A3AA9"/>
    <w:rsid w:val="001A3BFF"/>
    <w:rsid w:val="001A3CAF"/>
    <w:rsid w:val="001A3DCF"/>
    <w:rsid w:val="001A3DD6"/>
    <w:rsid w:val="001A3DE5"/>
    <w:rsid w:val="001A3E3A"/>
    <w:rsid w:val="001A3EA3"/>
    <w:rsid w:val="001A41CD"/>
    <w:rsid w:val="001A4772"/>
    <w:rsid w:val="001A47A5"/>
    <w:rsid w:val="001A47BE"/>
    <w:rsid w:val="001A47D3"/>
    <w:rsid w:val="001A47E4"/>
    <w:rsid w:val="001A4909"/>
    <w:rsid w:val="001A4B5F"/>
    <w:rsid w:val="001A4C0F"/>
    <w:rsid w:val="001A4C53"/>
    <w:rsid w:val="001A4F7B"/>
    <w:rsid w:val="001A5020"/>
    <w:rsid w:val="001A516D"/>
    <w:rsid w:val="001A524D"/>
    <w:rsid w:val="001A5270"/>
    <w:rsid w:val="001A533B"/>
    <w:rsid w:val="001A5401"/>
    <w:rsid w:val="001A549A"/>
    <w:rsid w:val="001A55C6"/>
    <w:rsid w:val="001A5768"/>
    <w:rsid w:val="001A577A"/>
    <w:rsid w:val="001A577C"/>
    <w:rsid w:val="001A58A2"/>
    <w:rsid w:val="001A5991"/>
    <w:rsid w:val="001A5C81"/>
    <w:rsid w:val="001A5C95"/>
    <w:rsid w:val="001A5DE9"/>
    <w:rsid w:val="001A5DF8"/>
    <w:rsid w:val="001A6021"/>
    <w:rsid w:val="001A6098"/>
    <w:rsid w:val="001A60D9"/>
    <w:rsid w:val="001A61A5"/>
    <w:rsid w:val="001A6299"/>
    <w:rsid w:val="001A647F"/>
    <w:rsid w:val="001A67D6"/>
    <w:rsid w:val="001A67FB"/>
    <w:rsid w:val="001A6850"/>
    <w:rsid w:val="001A6A9A"/>
    <w:rsid w:val="001A6AEB"/>
    <w:rsid w:val="001A6B17"/>
    <w:rsid w:val="001A6C4D"/>
    <w:rsid w:val="001A6E8E"/>
    <w:rsid w:val="001A6EC3"/>
    <w:rsid w:val="001A6FFF"/>
    <w:rsid w:val="001A7023"/>
    <w:rsid w:val="001A70DF"/>
    <w:rsid w:val="001A70E0"/>
    <w:rsid w:val="001A7113"/>
    <w:rsid w:val="001A7582"/>
    <w:rsid w:val="001A75FD"/>
    <w:rsid w:val="001A772C"/>
    <w:rsid w:val="001A778A"/>
    <w:rsid w:val="001A797F"/>
    <w:rsid w:val="001A7A82"/>
    <w:rsid w:val="001A7BFD"/>
    <w:rsid w:val="001A7C0D"/>
    <w:rsid w:val="001A7C76"/>
    <w:rsid w:val="001A7C9A"/>
    <w:rsid w:val="001A7D12"/>
    <w:rsid w:val="001A7D48"/>
    <w:rsid w:val="001A7D78"/>
    <w:rsid w:val="001A7E0A"/>
    <w:rsid w:val="001A7E21"/>
    <w:rsid w:val="001B00E6"/>
    <w:rsid w:val="001B00F3"/>
    <w:rsid w:val="001B01EF"/>
    <w:rsid w:val="001B040F"/>
    <w:rsid w:val="001B0489"/>
    <w:rsid w:val="001B051B"/>
    <w:rsid w:val="001B05F2"/>
    <w:rsid w:val="001B065C"/>
    <w:rsid w:val="001B068A"/>
    <w:rsid w:val="001B0702"/>
    <w:rsid w:val="001B0784"/>
    <w:rsid w:val="001B0828"/>
    <w:rsid w:val="001B093E"/>
    <w:rsid w:val="001B0957"/>
    <w:rsid w:val="001B0A78"/>
    <w:rsid w:val="001B0BD0"/>
    <w:rsid w:val="001B0E4A"/>
    <w:rsid w:val="001B108A"/>
    <w:rsid w:val="001B1092"/>
    <w:rsid w:val="001B1327"/>
    <w:rsid w:val="001B1331"/>
    <w:rsid w:val="001B14C2"/>
    <w:rsid w:val="001B15C5"/>
    <w:rsid w:val="001B165F"/>
    <w:rsid w:val="001B1852"/>
    <w:rsid w:val="001B19E8"/>
    <w:rsid w:val="001B1A2C"/>
    <w:rsid w:val="001B1B42"/>
    <w:rsid w:val="001B1CF7"/>
    <w:rsid w:val="001B1D9E"/>
    <w:rsid w:val="001B1E2A"/>
    <w:rsid w:val="001B1E53"/>
    <w:rsid w:val="001B1ED4"/>
    <w:rsid w:val="001B1EFE"/>
    <w:rsid w:val="001B2089"/>
    <w:rsid w:val="001B20E5"/>
    <w:rsid w:val="001B20E6"/>
    <w:rsid w:val="001B2261"/>
    <w:rsid w:val="001B2298"/>
    <w:rsid w:val="001B2581"/>
    <w:rsid w:val="001B26C0"/>
    <w:rsid w:val="001B2722"/>
    <w:rsid w:val="001B2791"/>
    <w:rsid w:val="001B27CB"/>
    <w:rsid w:val="001B27D6"/>
    <w:rsid w:val="001B28F6"/>
    <w:rsid w:val="001B29BC"/>
    <w:rsid w:val="001B29EC"/>
    <w:rsid w:val="001B2C5A"/>
    <w:rsid w:val="001B2D0F"/>
    <w:rsid w:val="001B2D3B"/>
    <w:rsid w:val="001B2FDA"/>
    <w:rsid w:val="001B30C3"/>
    <w:rsid w:val="001B30D9"/>
    <w:rsid w:val="001B311D"/>
    <w:rsid w:val="001B319C"/>
    <w:rsid w:val="001B3247"/>
    <w:rsid w:val="001B3251"/>
    <w:rsid w:val="001B3351"/>
    <w:rsid w:val="001B3365"/>
    <w:rsid w:val="001B351B"/>
    <w:rsid w:val="001B3584"/>
    <w:rsid w:val="001B3651"/>
    <w:rsid w:val="001B36A5"/>
    <w:rsid w:val="001B37FB"/>
    <w:rsid w:val="001B38C1"/>
    <w:rsid w:val="001B3A12"/>
    <w:rsid w:val="001B3B20"/>
    <w:rsid w:val="001B3BBB"/>
    <w:rsid w:val="001B3C08"/>
    <w:rsid w:val="001B3C5F"/>
    <w:rsid w:val="001B3C70"/>
    <w:rsid w:val="001B3F6E"/>
    <w:rsid w:val="001B3FE1"/>
    <w:rsid w:val="001B3FF5"/>
    <w:rsid w:val="001B4035"/>
    <w:rsid w:val="001B4167"/>
    <w:rsid w:val="001B4439"/>
    <w:rsid w:val="001B4586"/>
    <w:rsid w:val="001B4658"/>
    <w:rsid w:val="001B4793"/>
    <w:rsid w:val="001B4883"/>
    <w:rsid w:val="001B4947"/>
    <w:rsid w:val="001B4C04"/>
    <w:rsid w:val="001B4C29"/>
    <w:rsid w:val="001B4D5C"/>
    <w:rsid w:val="001B4DA8"/>
    <w:rsid w:val="001B4DC4"/>
    <w:rsid w:val="001B4F39"/>
    <w:rsid w:val="001B5063"/>
    <w:rsid w:val="001B50B4"/>
    <w:rsid w:val="001B5114"/>
    <w:rsid w:val="001B51A4"/>
    <w:rsid w:val="001B5253"/>
    <w:rsid w:val="001B527E"/>
    <w:rsid w:val="001B5313"/>
    <w:rsid w:val="001B53AA"/>
    <w:rsid w:val="001B53BA"/>
    <w:rsid w:val="001B5458"/>
    <w:rsid w:val="001B5546"/>
    <w:rsid w:val="001B55AE"/>
    <w:rsid w:val="001B5815"/>
    <w:rsid w:val="001B59D4"/>
    <w:rsid w:val="001B5AF3"/>
    <w:rsid w:val="001B5B40"/>
    <w:rsid w:val="001B5CEB"/>
    <w:rsid w:val="001B601A"/>
    <w:rsid w:val="001B6175"/>
    <w:rsid w:val="001B64AD"/>
    <w:rsid w:val="001B64B0"/>
    <w:rsid w:val="001B6674"/>
    <w:rsid w:val="001B66DD"/>
    <w:rsid w:val="001B6860"/>
    <w:rsid w:val="001B686F"/>
    <w:rsid w:val="001B6A08"/>
    <w:rsid w:val="001B6B8E"/>
    <w:rsid w:val="001B6C07"/>
    <w:rsid w:val="001B6EA3"/>
    <w:rsid w:val="001B6EB7"/>
    <w:rsid w:val="001B6ECC"/>
    <w:rsid w:val="001B6F37"/>
    <w:rsid w:val="001B6F58"/>
    <w:rsid w:val="001B7003"/>
    <w:rsid w:val="001B70D6"/>
    <w:rsid w:val="001B714F"/>
    <w:rsid w:val="001B7167"/>
    <w:rsid w:val="001B7176"/>
    <w:rsid w:val="001B7351"/>
    <w:rsid w:val="001B7489"/>
    <w:rsid w:val="001B751D"/>
    <w:rsid w:val="001B755B"/>
    <w:rsid w:val="001B761F"/>
    <w:rsid w:val="001B7667"/>
    <w:rsid w:val="001B766E"/>
    <w:rsid w:val="001B7787"/>
    <w:rsid w:val="001B78D6"/>
    <w:rsid w:val="001B7A40"/>
    <w:rsid w:val="001B7AA9"/>
    <w:rsid w:val="001B7AFD"/>
    <w:rsid w:val="001B7B98"/>
    <w:rsid w:val="001B7BE3"/>
    <w:rsid w:val="001B7C15"/>
    <w:rsid w:val="001B7C44"/>
    <w:rsid w:val="001B7EA6"/>
    <w:rsid w:val="001C006B"/>
    <w:rsid w:val="001C01CF"/>
    <w:rsid w:val="001C0239"/>
    <w:rsid w:val="001C029E"/>
    <w:rsid w:val="001C0407"/>
    <w:rsid w:val="001C045C"/>
    <w:rsid w:val="001C0631"/>
    <w:rsid w:val="001C09D9"/>
    <w:rsid w:val="001C09F6"/>
    <w:rsid w:val="001C0A95"/>
    <w:rsid w:val="001C0B58"/>
    <w:rsid w:val="001C0B83"/>
    <w:rsid w:val="001C0B97"/>
    <w:rsid w:val="001C0C37"/>
    <w:rsid w:val="001C0CBF"/>
    <w:rsid w:val="001C0D7C"/>
    <w:rsid w:val="001C0DD5"/>
    <w:rsid w:val="001C0DD8"/>
    <w:rsid w:val="001C1077"/>
    <w:rsid w:val="001C1088"/>
    <w:rsid w:val="001C10F8"/>
    <w:rsid w:val="001C1210"/>
    <w:rsid w:val="001C1347"/>
    <w:rsid w:val="001C1463"/>
    <w:rsid w:val="001C149E"/>
    <w:rsid w:val="001C17C1"/>
    <w:rsid w:val="001C183F"/>
    <w:rsid w:val="001C19B0"/>
    <w:rsid w:val="001C19FF"/>
    <w:rsid w:val="001C1A5A"/>
    <w:rsid w:val="001C1ABD"/>
    <w:rsid w:val="001C1BCA"/>
    <w:rsid w:val="001C1BFD"/>
    <w:rsid w:val="001C1C36"/>
    <w:rsid w:val="001C1C51"/>
    <w:rsid w:val="001C1C88"/>
    <w:rsid w:val="001C1CA0"/>
    <w:rsid w:val="001C1CFF"/>
    <w:rsid w:val="001C1DB5"/>
    <w:rsid w:val="001C2173"/>
    <w:rsid w:val="001C21BF"/>
    <w:rsid w:val="001C21C0"/>
    <w:rsid w:val="001C2265"/>
    <w:rsid w:val="001C23EE"/>
    <w:rsid w:val="001C23FD"/>
    <w:rsid w:val="001C2491"/>
    <w:rsid w:val="001C24E0"/>
    <w:rsid w:val="001C2501"/>
    <w:rsid w:val="001C2667"/>
    <w:rsid w:val="001C271D"/>
    <w:rsid w:val="001C2817"/>
    <w:rsid w:val="001C2961"/>
    <w:rsid w:val="001C2B9C"/>
    <w:rsid w:val="001C2D6D"/>
    <w:rsid w:val="001C2DD4"/>
    <w:rsid w:val="001C2E6C"/>
    <w:rsid w:val="001C2E88"/>
    <w:rsid w:val="001C2F08"/>
    <w:rsid w:val="001C2F4D"/>
    <w:rsid w:val="001C30AD"/>
    <w:rsid w:val="001C33BE"/>
    <w:rsid w:val="001C33E7"/>
    <w:rsid w:val="001C34BC"/>
    <w:rsid w:val="001C3537"/>
    <w:rsid w:val="001C36BD"/>
    <w:rsid w:val="001C372A"/>
    <w:rsid w:val="001C39B1"/>
    <w:rsid w:val="001C3ABE"/>
    <w:rsid w:val="001C3F31"/>
    <w:rsid w:val="001C3F53"/>
    <w:rsid w:val="001C4080"/>
    <w:rsid w:val="001C40D8"/>
    <w:rsid w:val="001C4119"/>
    <w:rsid w:val="001C4178"/>
    <w:rsid w:val="001C41A1"/>
    <w:rsid w:val="001C41DB"/>
    <w:rsid w:val="001C424A"/>
    <w:rsid w:val="001C4276"/>
    <w:rsid w:val="001C42A2"/>
    <w:rsid w:val="001C4362"/>
    <w:rsid w:val="001C448A"/>
    <w:rsid w:val="001C44C7"/>
    <w:rsid w:val="001C44EE"/>
    <w:rsid w:val="001C45FA"/>
    <w:rsid w:val="001C4606"/>
    <w:rsid w:val="001C4677"/>
    <w:rsid w:val="001C4705"/>
    <w:rsid w:val="001C47E5"/>
    <w:rsid w:val="001C4891"/>
    <w:rsid w:val="001C48A3"/>
    <w:rsid w:val="001C499B"/>
    <w:rsid w:val="001C49A1"/>
    <w:rsid w:val="001C4B2D"/>
    <w:rsid w:val="001C4C08"/>
    <w:rsid w:val="001C4FC6"/>
    <w:rsid w:val="001C4FD0"/>
    <w:rsid w:val="001C503B"/>
    <w:rsid w:val="001C51BD"/>
    <w:rsid w:val="001C5257"/>
    <w:rsid w:val="001C5354"/>
    <w:rsid w:val="001C53A3"/>
    <w:rsid w:val="001C53C1"/>
    <w:rsid w:val="001C540F"/>
    <w:rsid w:val="001C56DC"/>
    <w:rsid w:val="001C5855"/>
    <w:rsid w:val="001C5882"/>
    <w:rsid w:val="001C5957"/>
    <w:rsid w:val="001C5A8D"/>
    <w:rsid w:val="001C5C29"/>
    <w:rsid w:val="001C5D11"/>
    <w:rsid w:val="001C5FDA"/>
    <w:rsid w:val="001C62D1"/>
    <w:rsid w:val="001C630C"/>
    <w:rsid w:val="001C634D"/>
    <w:rsid w:val="001C63AF"/>
    <w:rsid w:val="001C6405"/>
    <w:rsid w:val="001C648B"/>
    <w:rsid w:val="001C64C1"/>
    <w:rsid w:val="001C6555"/>
    <w:rsid w:val="001C6698"/>
    <w:rsid w:val="001C6754"/>
    <w:rsid w:val="001C6819"/>
    <w:rsid w:val="001C685C"/>
    <w:rsid w:val="001C69BC"/>
    <w:rsid w:val="001C6A0C"/>
    <w:rsid w:val="001C6A89"/>
    <w:rsid w:val="001C6B14"/>
    <w:rsid w:val="001C6B81"/>
    <w:rsid w:val="001C6BAE"/>
    <w:rsid w:val="001C6D52"/>
    <w:rsid w:val="001C6D8D"/>
    <w:rsid w:val="001C6FFE"/>
    <w:rsid w:val="001C7269"/>
    <w:rsid w:val="001C7291"/>
    <w:rsid w:val="001C738D"/>
    <w:rsid w:val="001C74F4"/>
    <w:rsid w:val="001C7547"/>
    <w:rsid w:val="001C7581"/>
    <w:rsid w:val="001C7698"/>
    <w:rsid w:val="001C7767"/>
    <w:rsid w:val="001C78F9"/>
    <w:rsid w:val="001C798A"/>
    <w:rsid w:val="001C799D"/>
    <w:rsid w:val="001C79F0"/>
    <w:rsid w:val="001C7A3B"/>
    <w:rsid w:val="001C7A61"/>
    <w:rsid w:val="001C7A8B"/>
    <w:rsid w:val="001C7AC4"/>
    <w:rsid w:val="001C7AD9"/>
    <w:rsid w:val="001C7B1D"/>
    <w:rsid w:val="001C7BE3"/>
    <w:rsid w:val="001C7BE5"/>
    <w:rsid w:val="001C7E10"/>
    <w:rsid w:val="001C7E70"/>
    <w:rsid w:val="001C7F1B"/>
    <w:rsid w:val="001CC2A4"/>
    <w:rsid w:val="001D00F7"/>
    <w:rsid w:val="001D0245"/>
    <w:rsid w:val="001D027B"/>
    <w:rsid w:val="001D02AE"/>
    <w:rsid w:val="001D0452"/>
    <w:rsid w:val="001D0493"/>
    <w:rsid w:val="001D0529"/>
    <w:rsid w:val="001D054C"/>
    <w:rsid w:val="001D0569"/>
    <w:rsid w:val="001D0580"/>
    <w:rsid w:val="001D0699"/>
    <w:rsid w:val="001D072B"/>
    <w:rsid w:val="001D097A"/>
    <w:rsid w:val="001D09EA"/>
    <w:rsid w:val="001D0E02"/>
    <w:rsid w:val="001D0E70"/>
    <w:rsid w:val="001D0EF2"/>
    <w:rsid w:val="001D0F52"/>
    <w:rsid w:val="001D0FA7"/>
    <w:rsid w:val="001D1057"/>
    <w:rsid w:val="001D108E"/>
    <w:rsid w:val="001D10DE"/>
    <w:rsid w:val="001D126A"/>
    <w:rsid w:val="001D1284"/>
    <w:rsid w:val="001D1382"/>
    <w:rsid w:val="001D15BB"/>
    <w:rsid w:val="001D1695"/>
    <w:rsid w:val="001D175C"/>
    <w:rsid w:val="001D17AD"/>
    <w:rsid w:val="001D17B9"/>
    <w:rsid w:val="001D1893"/>
    <w:rsid w:val="001D19C6"/>
    <w:rsid w:val="001D1B78"/>
    <w:rsid w:val="001D1B8E"/>
    <w:rsid w:val="001D1CBD"/>
    <w:rsid w:val="001D1D00"/>
    <w:rsid w:val="001D1DC0"/>
    <w:rsid w:val="001D1EFB"/>
    <w:rsid w:val="001D20E6"/>
    <w:rsid w:val="001D212A"/>
    <w:rsid w:val="001D2267"/>
    <w:rsid w:val="001D22C8"/>
    <w:rsid w:val="001D236B"/>
    <w:rsid w:val="001D2454"/>
    <w:rsid w:val="001D248B"/>
    <w:rsid w:val="001D24C0"/>
    <w:rsid w:val="001D2567"/>
    <w:rsid w:val="001D25F4"/>
    <w:rsid w:val="001D2649"/>
    <w:rsid w:val="001D293A"/>
    <w:rsid w:val="001D2A04"/>
    <w:rsid w:val="001D2A0D"/>
    <w:rsid w:val="001D2A5F"/>
    <w:rsid w:val="001D2A78"/>
    <w:rsid w:val="001D2ABF"/>
    <w:rsid w:val="001D2C2D"/>
    <w:rsid w:val="001D2C90"/>
    <w:rsid w:val="001D2EAC"/>
    <w:rsid w:val="001D2F5D"/>
    <w:rsid w:val="001D3050"/>
    <w:rsid w:val="001D30F6"/>
    <w:rsid w:val="001D32BC"/>
    <w:rsid w:val="001D346C"/>
    <w:rsid w:val="001D348C"/>
    <w:rsid w:val="001D3523"/>
    <w:rsid w:val="001D35DC"/>
    <w:rsid w:val="001D3634"/>
    <w:rsid w:val="001D3670"/>
    <w:rsid w:val="001D36B6"/>
    <w:rsid w:val="001D37C4"/>
    <w:rsid w:val="001D37F7"/>
    <w:rsid w:val="001D3845"/>
    <w:rsid w:val="001D38BE"/>
    <w:rsid w:val="001D38CE"/>
    <w:rsid w:val="001D396B"/>
    <w:rsid w:val="001D3A5E"/>
    <w:rsid w:val="001D3B59"/>
    <w:rsid w:val="001D3B7E"/>
    <w:rsid w:val="001D3CD8"/>
    <w:rsid w:val="001D3CE5"/>
    <w:rsid w:val="001D3DB5"/>
    <w:rsid w:val="001D40A9"/>
    <w:rsid w:val="001D40BA"/>
    <w:rsid w:val="001D4108"/>
    <w:rsid w:val="001D4215"/>
    <w:rsid w:val="001D422C"/>
    <w:rsid w:val="001D45BE"/>
    <w:rsid w:val="001D4858"/>
    <w:rsid w:val="001D497B"/>
    <w:rsid w:val="001D4A0D"/>
    <w:rsid w:val="001D4AB1"/>
    <w:rsid w:val="001D4AC2"/>
    <w:rsid w:val="001D4AC6"/>
    <w:rsid w:val="001D4AE5"/>
    <w:rsid w:val="001D4BC7"/>
    <w:rsid w:val="001D4C34"/>
    <w:rsid w:val="001D4C50"/>
    <w:rsid w:val="001D4CA8"/>
    <w:rsid w:val="001D4D6C"/>
    <w:rsid w:val="001D4DD4"/>
    <w:rsid w:val="001D4E06"/>
    <w:rsid w:val="001D4E30"/>
    <w:rsid w:val="001D4EA8"/>
    <w:rsid w:val="001D4F51"/>
    <w:rsid w:val="001D4FA1"/>
    <w:rsid w:val="001D4FC9"/>
    <w:rsid w:val="001D50EE"/>
    <w:rsid w:val="001D50F6"/>
    <w:rsid w:val="001D5451"/>
    <w:rsid w:val="001D5514"/>
    <w:rsid w:val="001D552C"/>
    <w:rsid w:val="001D5578"/>
    <w:rsid w:val="001D5583"/>
    <w:rsid w:val="001D55EF"/>
    <w:rsid w:val="001D5606"/>
    <w:rsid w:val="001D56CC"/>
    <w:rsid w:val="001D56FF"/>
    <w:rsid w:val="001D5707"/>
    <w:rsid w:val="001D583F"/>
    <w:rsid w:val="001D587F"/>
    <w:rsid w:val="001D59C8"/>
    <w:rsid w:val="001D5B1E"/>
    <w:rsid w:val="001D5C0B"/>
    <w:rsid w:val="001D5C77"/>
    <w:rsid w:val="001D5E92"/>
    <w:rsid w:val="001D601A"/>
    <w:rsid w:val="001D60FF"/>
    <w:rsid w:val="001D610C"/>
    <w:rsid w:val="001D62AD"/>
    <w:rsid w:val="001D62B5"/>
    <w:rsid w:val="001D6318"/>
    <w:rsid w:val="001D63C3"/>
    <w:rsid w:val="001D63E8"/>
    <w:rsid w:val="001D67CB"/>
    <w:rsid w:val="001D681F"/>
    <w:rsid w:val="001D691A"/>
    <w:rsid w:val="001D6A53"/>
    <w:rsid w:val="001D6D35"/>
    <w:rsid w:val="001D6E35"/>
    <w:rsid w:val="001D7072"/>
    <w:rsid w:val="001D7284"/>
    <w:rsid w:val="001D72A9"/>
    <w:rsid w:val="001D744C"/>
    <w:rsid w:val="001D76D1"/>
    <w:rsid w:val="001D7724"/>
    <w:rsid w:val="001D7A46"/>
    <w:rsid w:val="001D7BA0"/>
    <w:rsid w:val="001D7BE1"/>
    <w:rsid w:val="001D7C73"/>
    <w:rsid w:val="001D7C8C"/>
    <w:rsid w:val="001D7D8C"/>
    <w:rsid w:val="001D7DEE"/>
    <w:rsid w:val="001D7F8E"/>
    <w:rsid w:val="001E00E5"/>
    <w:rsid w:val="001E0101"/>
    <w:rsid w:val="001E0132"/>
    <w:rsid w:val="001E0398"/>
    <w:rsid w:val="001E03A2"/>
    <w:rsid w:val="001E040C"/>
    <w:rsid w:val="001E04B8"/>
    <w:rsid w:val="001E0528"/>
    <w:rsid w:val="001E05BF"/>
    <w:rsid w:val="001E05C5"/>
    <w:rsid w:val="001E0636"/>
    <w:rsid w:val="001E08A1"/>
    <w:rsid w:val="001E0B28"/>
    <w:rsid w:val="001E0BF7"/>
    <w:rsid w:val="001E0DE7"/>
    <w:rsid w:val="001E0E30"/>
    <w:rsid w:val="001E0E4F"/>
    <w:rsid w:val="001E0EF7"/>
    <w:rsid w:val="001E0F32"/>
    <w:rsid w:val="001E0FD4"/>
    <w:rsid w:val="001E0FD9"/>
    <w:rsid w:val="001E1197"/>
    <w:rsid w:val="001E129D"/>
    <w:rsid w:val="001E12A4"/>
    <w:rsid w:val="001E1317"/>
    <w:rsid w:val="001E13C9"/>
    <w:rsid w:val="001E140F"/>
    <w:rsid w:val="001E14A7"/>
    <w:rsid w:val="001E15E8"/>
    <w:rsid w:val="001E1893"/>
    <w:rsid w:val="001E1AD0"/>
    <w:rsid w:val="001E1B5E"/>
    <w:rsid w:val="001E1BD7"/>
    <w:rsid w:val="001E1C43"/>
    <w:rsid w:val="001E1CF2"/>
    <w:rsid w:val="001E1E47"/>
    <w:rsid w:val="001E21CE"/>
    <w:rsid w:val="001E21FE"/>
    <w:rsid w:val="001E23A3"/>
    <w:rsid w:val="001E241E"/>
    <w:rsid w:val="001E2724"/>
    <w:rsid w:val="001E272D"/>
    <w:rsid w:val="001E27BC"/>
    <w:rsid w:val="001E2850"/>
    <w:rsid w:val="001E288F"/>
    <w:rsid w:val="001E289C"/>
    <w:rsid w:val="001E2971"/>
    <w:rsid w:val="001E29FA"/>
    <w:rsid w:val="001E2B80"/>
    <w:rsid w:val="001E2C4A"/>
    <w:rsid w:val="001E2D31"/>
    <w:rsid w:val="001E2DF6"/>
    <w:rsid w:val="001E3039"/>
    <w:rsid w:val="001E31F2"/>
    <w:rsid w:val="001E3221"/>
    <w:rsid w:val="001E326C"/>
    <w:rsid w:val="001E3291"/>
    <w:rsid w:val="001E3305"/>
    <w:rsid w:val="001E3480"/>
    <w:rsid w:val="001E35BB"/>
    <w:rsid w:val="001E3602"/>
    <w:rsid w:val="001E3624"/>
    <w:rsid w:val="001E37ED"/>
    <w:rsid w:val="001E3850"/>
    <w:rsid w:val="001E38CD"/>
    <w:rsid w:val="001E39C0"/>
    <w:rsid w:val="001E39CD"/>
    <w:rsid w:val="001E3D29"/>
    <w:rsid w:val="001E3D5C"/>
    <w:rsid w:val="001E3FC7"/>
    <w:rsid w:val="001E3FCD"/>
    <w:rsid w:val="001E4168"/>
    <w:rsid w:val="001E41C2"/>
    <w:rsid w:val="001E446A"/>
    <w:rsid w:val="001E451A"/>
    <w:rsid w:val="001E45F9"/>
    <w:rsid w:val="001E482D"/>
    <w:rsid w:val="001E4918"/>
    <w:rsid w:val="001E4A03"/>
    <w:rsid w:val="001E4A54"/>
    <w:rsid w:val="001E4B81"/>
    <w:rsid w:val="001E4C05"/>
    <w:rsid w:val="001E4C93"/>
    <w:rsid w:val="001E4CEE"/>
    <w:rsid w:val="001E4E42"/>
    <w:rsid w:val="001E4F1D"/>
    <w:rsid w:val="001E4F1E"/>
    <w:rsid w:val="001E4F7B"/>
    <w:rsid w:val="001E4FC7"/>
    <w:rsid w:val="001E4FDC"/>
    <w:rsid w:val="001E5077"/>
    <w:rsid w:val="001E52FB"/>
    <w:rsid w:val="001E5469"/>
    <w:rsid w:val="001E5477"/>
    <w:rsid w:val="001E5555"/>
    <w:rsid w:val="001E5607"/>
    <w:rsid w:val="001E56B5"/>
    <w:rsid w:val="001E59E9"/>
    <w:rsid w:val="001E5A85"/>
    <w:rsid w:val="001E5BE7"/>
    <w:rsid w:val="001E5BF6"/>
    <w:rsid w:val="001E5C5C"/>
    <w:rsid w:val="001E5E69"/>
    <w:rsid w:val="001E5E6D"/>
    <w:rsid w:val="001E5F64"/>
    <w:rsid w:val="001E617C"/>
    <w:rsid w:val="001E61B5"/>
    <w:rsid w:val="001E634A"/>
    <w:rsid w:val="001E6406"/>
    <w:rsid w:val="001E6494"/>
    <w:rsid w:val="001E64DC"/>
    <w:rsid w:val="001E650A"/>
    <w:rsid w:val="001E65D9"/>
    <w:rsid w:val="001E68B5"/>
    <w:rsid w:val="001E6A9D"/>
    <w:rsid w:val="001E6B98"/>
    <w:rsid w:val="001E6CD3"/>
    <w:rsid w:val="001E6D85"/>
    <w:rsid w:val="001E6E57"/>
    <w:rsid w:val="001E6E91"/>
    <w:rsid w:val="001E6FEA"/>
    <w:rsid w:val="001E700D"/>
    <w:rsid w:val="001E71B3"/>
    <w:rsid w:val="001E7335"/>
    <w:rsid w:val="001E761C"/>
    <w:rsid w:val="001E76F4"/>
    <w:rsid w:val="001E7819"/>
    <w:rsid w:val="001E7828"/>
    <w:rsid w:val="001E7877"/>
    <w:rsid w:val="001E7912"/>
    <w:rsid w:val="001E7987"/>
    <w:rsid w:val="001E7A5B"/>
    <w:rsid w:val="001E7A68"/>
    <w:rsid w:val="001E7ABA"/>
    <w:rsid w:val="001E7C1E"/>
    <w:rsid w:val="001E7CC7"/>
    <w:rsid w:val="001E7D0C"/>
    <w:rsid w:val="001E7DA9"/>
    <w:rsid w:val="001E7F6A"/>
    <w:rsid w:val="001EA073"/>
    <w:rsid w:val="001F005F"/>
    <w:rsid w:val="001F00E1"/>
    <w:rsid w:val="001F010A"/>
    <w:rsid w:val="001F0233"/>
    <w:rsid w:val="001F0361"/>
    <w:rsid w:val="001F05C6"/>
    <w:rsid w:val="001F0638"/>
    <w:rsid w:val="001F066C"/>
    <w:rsid w:val="001F06CA"/>
    <w:rsid w:val="001F06E3"/>
    <w:rsid w:val="001F0767"/>
    <w:rsid w:val="001F0869"/>
    <w:rsid w:val="001F0909"/>
    <w:rsid w:val="001F0923"/>
    <w:rsid w:val="001F09C8"/>
    <w:rsid w:val="001F0AEF"/>
    <w:rsid w:val="001F0BEC"/>
    <w:rsid w:val="001F0C48"/>
    <w:rsid w:val="001F0C5E"/>
    <w:rsid w:val="001F0CB8"/>
    <w:rsid w:val="001F0D7B"/>
    <w:rsid w:val="001F0D82"/>
    <w:rsid w:val="001F0D96"/>
    <w:rsid w:val="001F0EFF"/>
    <w:rsid w:val="001F0F3F"/>
    <w:rsid w:val="001F1085"/>
    <w:rsid w:val="001F114E"/>
    <w:rsid w:val="001F12B0"/>
    <w:rsid w:val="001F12DF"/>
    <w:rsid w:val="001F12EE"/>
    <w:rsid w:val="001F1300"/>
    <w:rsid w:val="001F1394"/>
    <w:rsid w:val="001F1441"/>
    <w:rsid w:val="001F148A"/>
    <w:rsid w:val="001F1510"/>
    <w:rsid w:val="001F16D2"/>
    <w:rsid w:val="001F171A"/>
    <w:rsid w:val="001F17A6"/>
    <w:rsid w:val="001F180B"/>
    <w:rsid w:val="001F1890"/>
    <w:rsid w:val="001F19D0"/>
    <w:rsid w:val="001F19EC"/>
    <w:rsid w:val="001F1A70"/>
    <w:rsid w:val="001F1B1C"/>
    <w:rsid w:val="001F1D91"/>
    <w:rsid w:val="001F1DD2"/>
    <w:rsid w:val="001F1E05"/>
    <w:rsid w:val="001F2006"/>
    <w:rsid w:val="001F205F"/>
    <w:rsid w:val="001F20FC"/>
    <w:rsid w:val="001F2295"/>
    <w:rsid w:val="001F239B"/>
    <w:rsid w:val="001F23EA"/>
    <w:rsid w:val="001F2451"/>
    <w:rsid w:val="001F24BC"/>
    <w:rsid w:val="001F250E"/>
    <w:rsid w:val="001F256A"/>
    <w:rsid w:val="001F25EF"/>
    <w:rsid w:val="001F266D"/>
    <w:rsid w:val="001F288B"/>
    <w:rsid w:val="001F2B37"/>
    <w:rsid w:val="001F2BB1"/>
    <w:rsid w:val="001F2E0E"/>
    <w:rsid w:val="001F2EC2"/>
    <w:rsid w:val="001F2ECA"/>
    <w:rsid w:val="001F2ED8"/>
    <w:rsid w:val="001F2FA3"/>
    <w:rsid w:val="001F3100"/>
    <w:rsid w:val="001F316C"/>
    <w:rsid w:val="001F32F7"/>
    <w:rsid w:val="001F33DE"/>
    <w:rsid w:val="001F3413"/>
    <w:rsid w:val="001F34C2"/>
    <w:rsid w:val="001F3540"/>
    <w:rsid w:val="001F35E0"/>
    <w:rsid w:val="001F3626"/>
    <w:rsid w:val="001F3642"/>
    <w:rsid w:val="001F36CF"/>
    <w:rsid w:val="001F3838"/>
    <w:rsid w:val="001F3953"/>
    <w:rsid w:val="001F39B0"/>
    <w:rsid w:val="001F3AC0"/>
    <w:rsid w:val="001F3B8F"/>
    <w:rsid w:val="001F3B91"/>
    <w:rsid w:val="001F3BAB"/>
    <w:rsid w:val="001F3E0F"/>
    <w:rsid w:val="001F4023"/>
    <w:rsid w:val="001F4251"/>
    <w:rsid w:val="001F4473"/>
    <w:rsid w:val="001F4480"/>
    <w:rsid w:val="001F448B"/>
    <w:rsid w:val="001F449C"/>
    <w:rsid w:val="001F45EE"/>
    <w:rsid w:val="001F4630"/>
    <w:rsid w:val="001F471B"/>
    <w:rsid w:val="001F48BF"/>
    <w:rsid w:val="001F4A1A"/>
    <w:rsid w:val="001F4A85"/>
    <w:rsid w:val="001F4A9D"/>
    <w:rsid w:val="001F4BAA"/>
    <w:rsid w:val="001F4CB4"/>
    <w:rsid w:val="001F4E25"/>
    <w:rsid w:val="001F4F6A"/>
    <w:rsid w:val="001F4F9E"/>
    <w:rsid w:val="001F4FA5"/>
    <w:rsid w:val="001F5033"/>
    <w:rsid w:val="001F5073"/>
    <w:rsid w:val="001F507D"/>
    <w:rsid w:val="001F52CF"/>
    <w:rsid w:val="001F5330"/>
    <w:rsid w:val="001F53DA"/>
    <w:rsid w:val="001F5464"/>
    <w:rsid w:val="001F5679"/>
    <w:rsid w:val="001F57C1"/>
    <w:rsid w:val="001F57C7"/>
    <w:rsid w:val="001F5860"/>
    <w:rsid w:val="001F58AD"/>
    <w:rsid w:val="001F58E5"/>
    <w:rsid w:val="001F595C"/>
    <w:rsid w:val="001F5A4D"/>
    <w:rsid w:val="001F5A8F"/>
    <w:rsid w:val="001F5B55"/>
    <w:rsid w:val="001F5B92"/>
    <w:rsid w:val="001F5CF8"/>
    <w:rsid w:val="001F5D67"/>
    <w:rsid w:val="001F5DCD"/>
    <w:rsid w:val="001F5E17"/>
    <w:rsid w:val="001F5FF3"/>
    <w:rsid w:val="001F60B5"/>
    <w:rsid w:val="001F60FE"/>
    <w:rsid w:val="001F6130"/>
    <w:rsid w:val="001F61E3"/>
    <w:rsid w:val="001F61E4"/>
    <w:rsid w:val="001F6208"/>
    <w:rsid w:val="001F628E"/>
    <w:rsid w:val="001F6595"/>
    <w:rsid w:val="001F65B6"/>
    <w:rsid w:val="001F686C"/>
    <w:rsid w:val="001F69CF"/>
    <w:rsid w:val="001F6A12"/>
    <w:rsid w:val="001F6B5C"/>
    <w:rsid w:val="001F6BB2"/>
    <w:rsid w:val="001F6CEE"/>
    <w:rsid w:val="001F6CF3"/>
    <w:rsid w:val="001F6D27"/>
    <w:rsid w:val="001F6E09"/>
    <w:rsid w:val="001F6E3D"/>
    <w:rsid w:val="001F7035"/>
    <w:rsid w:val="001F71A2"/>
    <w:rsid w:val="001F72DE"/>
    <w:rsid w:val="001F745C"/>
    <w:rsid w:val="001F74F5"/>
    <w:rsid w:val="001F7593"/>
    <w:rsid w:val="001F76CF"/>
    <w:rsid w:val="001F78D8"/>
    <w:rsid w:val="001F7A42"/>
    <w:rsid w:val="001F7B1F"/>
    <w:rsid w:val="001F7BFB"/>
    <w:rsid w:val="001F7E12"/>
    <w:rsid w:val="001F7E40"/>
    <w:rsid w:val="001F7F08"/>
    <w:rsid w:val="001F7F73"/>
    <w:rsid w:val="001FD74A"/>
    <w:rsid w:val="002001C6"/>
    <w:rsid w:val="002001E0"/>
    <w:rsid w:val="00200231"/>
    <w:rsid w:val="0020024C"/>
    <w:rsid w:val="0020028C"/>
    <w:rsid w:val="002002E0"/>
    <w:rsid w:val="00200327"/>
    <w:rsid w:val="002003CA"/>
    <w:rsid w:val="00200457"/>
    <w:rsid w:val="002006DC"/>
    <w:rsid w:val="00200919"/>
    <w:rsid w:val="00200A3D"/>
    <w:rsid w:val="00200AF0"/>
    <w:rsid w:val="00200C1E"/>
    <w:rsid w:val="00200CC3"/>
    <w:rsid w:val="00200D85"/>
    <w:rsid w:val="00200E04"/>
    <w:rsid w:val="00200F5A"/>
    <w:rsid w:val="00200F64"/>
    <w:rsid w:val="00200F88"/>
    <w:rsid w:val="0020101E"/>
    <w:rsid w:val="002013AE"/>
    <w:rsid w:val="0020148A"/>
    <w:rsid w:val="00201602"/>
    <w:rsid w:val="002016C4"/>
    <w:rsid w:val="0020176B"/>
    <w:rsid w:val="0020181E"/>
    <w:rsid w:val="002019AA"/>
    <w:rsid w:val="00201A28"/>
    <w:rsid w:val="00201A80"/>
    <w:rsid w:val="00201CC0"/>
    <w:rsid w:val="00201E6F"/>
    <w:rsid w:val="00201F45"/>
    <w:rsid w:val="002020D1"/>
    <w:rsid w:val="0020210A"/>
    <w:rsid w:val="00202422"/>
    <w:rsid w:val="002024CC"/>
    <w:rsid w:val="0020262B"/>
    <w:rsid w:val="0020265D"/>
    <w:rsid w:val="00202692"/>
    <w:rsid w:val="002026B2"/>
    <w:rsid w:val="00202700"/>
    <w:rsid w:val="002027BD"/>
    <w:rsid w:val="002027E2"/>
    <w:rsid w:val="002029E6"/>
    <w:rsid w:val="00202ACF"/>
    <w:rsid w:val="00202B06"/>
    <w:rsid w:val="00202BC3"/>
    <w:rsid w:val="00202CBC"/>
    <w:rsid w:val="00202FD3"/>
    <w:rsid w:val="00203038"/>
    <w:rsid w:val="0020343E"/>
    <w:rsid w:val="0020346D"/>
    <w:rsid w:val="002034FC"/>
    <w:rsid w:val="002037ED"/>
    <w:rsid w:val="0020394B"/>
    <w:rsid w:val="00203A05"/>
    <w:rsid w:val="00203A99"/>
    <w:rsid w:val="00203C19"/>
    <w:rsid w:val="00203F91"/>
    <w:rsid w:val="00204086"/>
    <w:rsid w:val="00204415"/>
    <w:rsid w:val="00204437"/>
    <w:rsid w:val="00204555"/>
    <w:rsid w:val="00204561"/>
    <w:rsid w:val="00204648"/>
    <w:rsid w:val="00204768"/>
    <w:rsid w:val="00204852"/>
    <w:rsid w:val="00204949"/>
    <w:rsid w:val="00204B0A"/>
    <w:rsid w:val="00204BA4"/>
    <w:rsid w:val="00204C01"/>
    <w:rsid w:val="00204E2B"/>
    <w:rsid w:val="00204F42"/>
    <w:rsid w:val="00204F72"/>
    <w:rsid w:val="00204FE6"/>
    <w:rsid w:val="00205098"/>
    <w:rsid w:val="002051C5"/>
    <w:rsid w:val="00205324"/>
    <w:rsid w:val="0020561A"/>
    <w:rsid w:val="002056A6"/>
    <w:rsid w:val="00205714"/>
    <w:rsid w:val="0020575D"/>
    <w:rsid w:val="002057E0"/>
    <w:rsid w:val="00205987"/>
    <w:rsid w:val="00205999"/>
    <w:rsid w:val="002059C4"/>
    <w:rsid w:val="00205A13"/>
    <w:rsid w:val="00205C7E"/>
    <w:rsid w:val="00205D47"/>
    <w:rsid w:val="00205DF9"/>
    <w:rsid w:val="00205E5E"/>
    <w:rsid w:val="00205F01"/>
    <w:rsid w:val="00205F3D"/>
    <w:rsid w:val="002062AD"/>
    <w:rsid w:val="0020630B"/>
    <w:rsid w:val="0020634C"/>
    <w:rsid w:val="0020649E"/>
    <w:rsid w:val="002066A1"/>
    <w:rsid w:val="002067B1"/>
    <w:rsid w:val="002067D0"/>
    <w:rsid w:val="002069A6"/>
    <w:rsid w:val="002069CD"/>
    <w:rsid w:val="00206A45"/>
    <w:rsid w:val="00206BC0"/>
    <w:rsid w:val="00206DCA"/>
    <w:rsid w:val="00206DF3"/>
    <w:rsid w:val="00206E15"/>
    <w:rsid w:val="00206F3E"/>
    <w:rsid w:val="002071C0"/>
    <w:rsid w:val="002071DE"/>
    <w:rsid w:val="002072AE"/>
    <w:rsid w:val="002072B7"/>
    <w:rsid w:val="002073A5"/>
    <w:rsid w:val="002073C7"/>
    <w:rsid w:val="0020750E"/>
    <w:rsid w:val="002075B1"/>
    <w:rsid w:val="00207615"/>
    <w:rsid w:val="00207654"/>
    <w:rsid w:val="00207719"/>
    <w:rsid w:val="002077E6"/>
    <w:rsid w:val="002078C5"/>
    <w:rsid w:val="002078E6"/>
    <w:rsid w:val="00207A14"/>
    <w:rsid w:val="00207A4C"/>
    <w:rsid w:val="00207B9E"/>
    <w:rsid w:val="00207BDB"/>
    <w:rsid w:val="00207D27"/>
    <w:rsid w:val="00207D2E"/>
    <w:rsid w:val="00207D83"/>
    <w:rsid w:val="00207DA8"/>
    <w:rsid w:val="00207E7A"/>
    <w:rsid w:val="00207F8A"/>
    <w:rsid w:val="0021009C"/>
    <w:rsid w:val="002100BE"/>
    <w:rsid w:val="00210137"/>
    <w:rsid w:val="0021014F"/>
    <w:rsid w:val="00210163"/>
    <w:rsid w:val="002101AE"/>
    <w:rsid w:val="002101D4"/>
    <w:rsid w:val="00210269"/>
    <w:rsid w:val="002102C0"/>
    <w:rsid w:val="002102FE"/>
    <w:rsid w:val="0021038C"/>
    <w:rsid w:val="0021052E"/>
    <w:rsid w:val="00210551"/>
    <w:rsid w:val="002107A1"/>
    <w:rsid w:val="00210979"/>
    <w:rsid w:val="00210AF5"/>
    <w:rsid w:val="00210C47"/>
    <w:rsid w:val="00210E30"/>
    <w:rsid w:val="00210EBB"/>
    <w:rsid w:val="00210F8E"/>
    <w:rsid w:val="00210FD0"/>
    <w:rsid w:val="00211071"/>
    <w:rsid w:val="002110FB"/>
    <w:rsid w:val="0021125E"/>
    <w:rsid w:val="00211287"/>
    <w:rsid w:val="0021129B"/>
    <w:rsid w:val="002113AB"/>
    <w:rsid w:val="002114B6"/>
    <w:rsid w:val="00211523"/>
    <w:rsid w:val="002115AB"/>
    <w:rsid w:val="00211644"/>
    <w:rsid w:val="0021168D"/>
    <w:rsid w:val="002117BB"/>
    <w:rsid w:val="002117CE"/>
    <w:rsid w:val="00211807"/>
    <w:rsid w:val="00211A1B"/>
    <w:rsid w:val="00211A38"/>
    <w:rsid w:val="00211AAC"/>
    <w:rsid w:val="00211BBA"/>
    <w:rsid w:val="00211BD8"/>
    <w:rsid w:val="00211C5B"/>
    <w:rsid w:val="00211C73"/>
    <w:rsid w:val="00211D07"/>
    <w:rsid w:val="00211F33"/>
    <w:rsid w:val="00211F83"/>
    <w:rsid w:val="002120CE"/>
    <w:rsid w:val="002120DD"/>
    <w:rsid w:val="00212149"/>
    <w:rsid w:val="00212172"/>
    <w:rsid w:val="0021238D"/>
    <w:rsid w:val="002123E0"/>
    <w:rsid w:val="002126A9"/>
    <w:rsid w:val="0021272D"/>
    <w:rsid w:val="0021276F"/>
    <w:rsid w:val="0021281F"/>
    <w:rsid w:val="0021284F"/>
    <w:rsid w:val="002128BD"/>
    <w:rsid w:val="00212950"/>
    <w:rsid w:val="002129B4"/>
    <w:rsid w:val="00212AB0"/>
    <w:rsid w:val="00212D84"/>
    <w:rsid w:val="00212EAD"/>
    <w:rsid w:val="00212F85"/>
    <w:rsid w:val="00212FD8"/>
    <w:rsid w:val="00213007"/>
    <w:rsid w:val="002130D5"/>
    <w:rsid w:val="002131AA"/>
    <w:rsid w:val="002133CB"/>
    <w:rsid w:val="00213512"/>
    <w:rsid w:val="002135B8"/>
    <w:rsid w:val="002135D5"/>
    <w:rsid w:val="0021360C"/>
    <w:rsid w:val="00213709"/>
    <w:rsid w:val="00213880"/>
    <w:rsid w:val="00213B96"/>
    <w:rsid w:val="00213F85"/>
    <w:rsid w:val="00213FAE"/>
    <w:rsid w:val="00213FD0"/>
    <w:rsid w:val="0021410F"/>
    <w:rsid w:val="00214154"/>
    <w:rsid w:val="00214285"/>
    <w:rsid w:val="002143E6"/>
    <w:rsid w:val="00214455"/>
    <w:rsid w:val="00214518"/>
    <w:rsid w:val="0021459C"/>
    <w:rsid w:val="00214664"/>
    <w:rsid w:val="002147E8"/>
    <w:rsid w:val="0021481C"/>
    <w:rsid w:val="00214A1C"/>
    <w:rsid w:val="00214AFF"/>
    <w:rsid w:val="00214B21"/>
    <w:rsid w:val="00214EA7"/>
    <w:rsid w:val="00214F5F"/>
    <w:rsid w:val="002150D1"/>
    <w:rsid w:val="002152D1"/>
    <w:rsid w:val="00215374"/>
    <w:rsid w:val="00215375"/>
    <w:rsid w:val="002153D6"/>
    <w:rsid w:val="00215500"/>
    <w:rsid w:val="0021565C"/>
    <w:rsid w:val="002156A1"/>
    <w:rsid w:val="00215719"/>
    <w:rsid w:val="00215785"/>
    <w:rsid w:val="002157B8"/>
    <w:rsid w:val="002158A9"/>
    <w:rsid w:val="002158BA"/>
    <w:rsid w:val="00215A23"/>
    <w:rsid w:val="00215AE0"/>
    <w:rsid w:val="00215B03"/>
    <w:rsid w:val="00215B76"/>
    <w:rsid w:val="00215C77"/>
    <w:rsid w:val="00215D3C"/>
    <w:rsid w:val="00215D3F"/>
    <w:rsid w:val="00215DCD"/>
    <w:rsid w:val="00215ED8"/>
    <w:rsid w:val="0021603D"/>
    <w:rsid w:val="00216208"/>
    <w:rsid w:val="0021621D"/>
    <w:rsid w:val="002164E9"/>
    <w:rsid w:val="0021652B"/>
    <w:rsid w:val="00216643"/>
    <w:rsid w:val="00216784"/>
    <w:rsid w:val="0021681A"/>
    <w:rsid w:val="00216875"/>
    <w:rsid w:val="00216A12"/>
    <w:rsid w:val="00216A58"/>
    <w:rsid w:val="00216C75"/>
    <w:rsid w:val="00216E16"/>
    <w:rsid w:val="00216E42"/>
    <w:rsid w:val="00216EB7"/>
    <w:rsid w:val="00217075"/>
    <w:rsid w:val="002170E9"/>
    <w:rsid w:val="00217134"/>
    <w:rsid w:val="002171A6"/>
    <w:rsid w:val="002171D3"/>
    <w:rsid w:val="00217209"/>
    <w:rsid w:val="00217222"/>
    <w:rsid w:val="002172E5"/>
    <w:rsid w:val="002175AE"/>
    <w:rsid w:val="002175D1"/>
    <w:rsid w:val="0021772E"/>
    <w:rsid w:val="00217785"/>
    <w:rsid w:val="00217840"/>
    <w:rsid w:val="002178C9"/>
    <w:rsid w:val="00217A54"/>
    <w:rsid w:val="00217A8D"/>
    <w:rsid w:val="00217B0B"/>
    <w:rsid w:val="00217B63"/>
    <w:rsid w:val="00217CFA"/>
    <w:rsid w:val="00217D48"/>
    <w:rsid w:val="00217D54"/>
    <w:rsid w:val="00217E2F"/>
    <w:rsid w:val="00217EA9"/>
    <w:rsid w:val="00217EC1"/>
    <w:rsid w:val="00217ED1"/>
    <w:rsid w:val="00217F97"/>
    <w:rsid w:val="00217F98"/>
    <w:rsid w:val="00217FB8"/>
    <w:rsid w:val="0022015B"/>
    <w:rsid w:val="0022026A"/>
    <w:rsid w:val="002202B0"/>
    <w:rsid w:val="002203B7"/>
    <w:rsid w:val="002203C4"/>
    <w:rsid w:val="002203CC"/>
    <w:rsid w:val="00220481"/>
    <w:rsid w:val="002205E1"/>
    <w:rsid w:val="002206F3"/>
    <w:rsid w:val="00220768"/>
    <w:rsid w:val="00220793"/>
    <w:rsid w:val="002208EA"/>
    <w:rsid w:val="0022092C"/>
    <w:rsid w:val="00220A08"/>
    <w:rsid w:val="00220C49"/>
    <w:rsid w:val="00220C83"/>
    <w:rsid w:val="00220CC8"/>
    <w:rsid w:val="00220D4E"/>
    <w:rsid w:val="00220EFA"/>
    <w:rsid w:val="00220F0B"/>
    <w:rsid w:val="00220F78"/>
    <w:rsid w:val="0022102A"/>
    <w:rsid w:val="00221304"/>
    <w:rsid w:val="00221360"/>
    <w:rsid w:val="002213C3"/>
    <w:rsid w:val="00221412"/>
    <w:rsid w:val="00221450"/>
    <w:rsid w:val="0022147F"/>
    <w:rsid w:val="002214BB"/>
    <w:rsid w:val="00221645"/>
    <w:rsid w:val="00221653"/>
    <w:rsid w:val="00221674"/>
    <w:rsid w:val="002216C7"/>
    <w:rsid w:val="002216F7"/>
    <w:rsid w:val="00221774"/>
    <w:rsid w:val="00221A49"/>
    <w:rsid w:val="00221B74"/>
    <w:rsid w:val="00221D78"/>
    <w:rsid w:val="00221E37"/>
    <w:rsid w:val="00221F15"/>
    <w:rsid w:val="00221F4C"/>
    <w:rsid w:val="00221F91"/>
    <w:rsid w:val="00221FB2"/>
    <w:rsid w:val="00222034"/>
    <w:rsid w:val="00222161"/>
    <w:rsid w:val="00222187"/>
    <w:rsid w:val="002221FF"/>
    <w:rsid w:val="00222341"/>
    <w:rsid w:val="002224B6"/>
    <w:rsid w:val="00222838"/>
    <w:rsid w:val="00222A4F"/>
    <w:rsid w:val="00222C8E"/>
    <w:rsid w:val="00222F16"/>
    <w:rsid w:val="00223016"/>
    <w:rsid w:val="00223079"/>
    <w:rsid w:val="002232BE"/>
    <w:rsid w:val="002233DF"/>
    <w:rsid w:val="002233FF"/>
    <w:rsid w:val="00223403"/>
    <w:rsid w:val="00223547"/>
    <w:rsid w:val="002236BC"/>
    <w:rsid w:val="002236CD"/>
    <w:rsid w:val="00223865"/>
    <w:rsid w:val="002238B4"/>
    <w:rsid w:val="00223931"/>
    <w:rsid w:val="00223AA3"/>
    <w:rsid w:val="00223AC0"/>
    <w:rsid w:val="00223C6E"/>
    <w:rsid w:val="00223CDE"/>
    <w:rsid w:val="00223D34"/>
    <w:rsid w:val="00223D68"/>
    <w:rsid w:val="00223DD6"/>
    <w:rsid w:val="00223F09"/>
    <w:rsid w:val="00223F22"/>
    <w:rsid w:val="00224200"/>
    <w:rsid w:val="00224202"/>
    <w:rsid w:val="00224263"/>
    <w:rsid w:val="0022435E"/>
    <w:rsid w:val="00224611"/>
    <w:rsid w:val="0022463E"/>
    <w:rsid w:val="00224664"/>
    <w:rsid w:val="00224740"/>
    <w:rsid w:val="00224882"/>
    <w:rsid w:val="00224A07"/>
    <w:rsid w:val="00224A21"/>
    <w:rsid w:val="00224C13"/>
    <w:rsid w:val="00224D07"/>
    <w:rsid w:val="00224DC9"/>
    <w:rsid w:val="00224EDA"/>
    <w:rsid w:val="00224FC1"/>
    <w:rsid w:val="00225013"/>
    <w:rsid w:val="00225254"/>
    <w:rsid w:val="002253A8"/>
    <w:rsid w:val="002255F7"/>
    <w:rsid w:val="0022572B"/>
    <w:rsid w:val="002257BD"/>
    <w:rsid w:val="00225863"/>
    <w:rsid w:val="002258B9"/>
    <w:rsid w:val="00225929"/>
    <w:rsid w:val="00225935"/>
    <w:rsid w:val="002259AE"/>
    <w:rsid w:val="002259DB"/>
    <w:rsid w:val="00225B3E"/>
    <w:rsid w:val="00225BC7"/>
    <w:rsid w:val="00225D6B"/>
    <w:rsid w:val="00225DD3"/>
    <w:rsid w:val="002260F3"/>
    <w:rsid w:val="00226179"/>
    <w:rsid w:val="002261AD"/>
    <w:rsid w:val="002261E9"/>
    <w:rsid w:val="00226266"/>
    <w:rsid w:val="00226338"/>
    <w:rsid w:val="00226372"/>
    <w:rsid w:val="002263B8"/>
    <w:rsid w:val="002263F6"/>
    <w:rsid w:val="0022653A"/>
    <w:rsid w:val="0022666C"/>
    <w:rsid w:val="002266E9"/>
    <w:rsid w:val="00226982"/>
    <w:rsid w:val="00226A6A"/>
    <w:rsid w:val="00226AD8"/>
    <w:rsid w:val="00226CE1"/>
    <w:rsid w:val="00226E32"/>
    <w:rsid w:val="00226ECD"/>
    <w:rsid w:val="00227034"/>
    <w:rsid w:val="00227070"/>
    <w:rsid w:val="002270A9"/>
    <w:rsid w:val="002270CF"/>
    <w:rsid w:val="002270D7"/>
    <w:rsid w:val="00227294"/>
    <w:rsid w:val="002272A8"/>
    <w:rsid w:val="002273D7"/>
    <w:rsid w:val="00227496"/>
    <w:rsid w:val="00227511"/>
    <w:rsid w:val="002275D9"/>
    <w:rsid w:val="002275E5"/>
    <w:rsid w:val="0022772E"/>
    <w:rsid w:val="00227802"/>
    <w:rsid w:val="00227841"/>
    <w:rsid w:val="00227B13"/>
    <w:rsid w:val="00227B76"/>
    <w:rsid w:val="00227D63"/>
    <w:rsid w:val="00227D89"/>
    <w:rsid w:val="00227F83"/>
    <w:rsid w:val="00227FA4"/>
    <w:rsid w:val="00230161"/>
    <w:rsid w:val="002303BB"/>
    <w:rsid w:val="00230437"/>
    <w:rsid w:val="002305ED"/>
    <w:rsid w:val="002305F1"/>
    <w:rsid w:val="00230683"/>
    <w:rsid w:val="00230904"/>
    <w:rsid w:val="00230914"/>
    <w:rsid w:val="002309B9"/>
    <w:rsid w:val="002309FA"/>
    <w:rsid w:val="00230A3E"/>
    <w:rsid w:val="00230AA9"/>
    <w:rsid w:val="00230B58"/>
    <w:rsid w:val="00230BB7"/>
    <w:rsid w:val="00230E5C"/>
    <w:rsid w:val="00230FD4"/>
    <w:rsid w:val="002310D3"/>
    <w:rsid w:val="0023136B"/>
    <w:rsid w:val="002314B4"/>
    <w:rsid w:val="002314DB"/>
    <w:rsid w:val="00231546"/>
    <w:rsid w:val="00231683"/>
    <w:rsid w:val="0023168D"/>
    <w:rsid w:val="0023175B"/>
    <w:rsid w:val="00231777"/>
    <w:rsid w:val="002318DF"/>
    <w:rsid w:val="00231925"/>
    <w:rsid w:val="00231A78"/>
    <w:rsid w:val="00231B9F"/>
    <w:rsid w:val="00231BF3"/>
    <w:rsid w:val="00231C25"/>
    <w:rsid w:val="00231C79"/>
    <w:rsid w:val="00231DA9"/>
    <w:rsid w:val="00231DB5"/>
    <w:rsid w:val="00231F8D"/>
    <w:rsid w:val="00231FCC"/>
    <w:rsid w:val="0023207D"/>
    <w:rsid w:val="0023233D"/>
    <w:rsid w:val="002323D0"/>
    <w:rsid w:val="002325C4"/>
    <w:rsid w:val="002326F6"/>
    <w:rsid w:val="00232710"/>
    <w:rsid w:val="00232937"/>
    <w:rsid w:val="002329DF"/>
    <w:rsid w:val="00232ADD"/>
    <w:rsid w:val="00232BCE"/>
    <w:rsid w:val="00232C4B"/>
    <w:rsid w:val="00232C7D"/>
    <w:rsid w:val="00232D04"/>
    <w:rsid w:val="00232D1F"/>
    <w:rsid w:val="00232DFA"/>
    <w:rsid w:val="00232EC8"/>
    <w:rsid w:val="00232F40"/>
    <w:rsid w:val="0023313B"/>
    <w:rsid w:val="002331A5"/>
    <w:rsid w:val="00233261"/>
    <w:rsid w:val="00233321"/>
    <w:rsid w:val="00233386"/>
    <w:rsid w:val="0023343F"/>
    <w:rsid w:val="002334E4"/>
    <w:rsid w:val="002335E1"/>
    <w:rsid w:val="00233628"/>
    <w:rsid w:val="0023366F"/>
    <w:rsid w:val="0023387B"/>
    <w:rsid w:val="00233881"/>
    <w:rsid w:val="00233BD4"/>
    <w:rsid w:val="00233CC3"/>
    <w:rsid w:val="00233F46"/>
    <w:rsid w:val="00233FFE"/>
    <w:rsid w:val="00234092"/>
    <w:rsid w:val="00234216"/>
    <w:rsid w:val="002342ED"/>
    <w:rsid w:val="00234338"/>
    <w:rsid w:val="00234372"/>
    <w:rsid w:val="002343DE"/>
    <w:rsid w:val="002345FA"/>
    <w:rsid w:val="00234699"/>
    <w:rsid w:val="002346B0"/>
    <w:rsid w:val="002346DD"/>
    <w:rsid w:val="0023477B"/>
    <w:rsid w:val="002347C2"/>
    <w:rsid w:val="002347F9"/>
    <w:rsid w:val="0023492E"/>
    <w:rsid w:val="002349A1"/>
    <w:rsid w:val="002349F1"/>
    <w:rsid w:val="00234A1A"/>
    <w:rsid w:val="00234B83"/>
    <w:rsid w:val="00234BC6"/>
    <w:rsid w:val="00234C6A"/>
    <w:rsid w:val="00234D63"/>
    <w:rsid w:val="00234E21"/>
    <w:rsid w:val="00234EF6"/>
    <w:rsid w:val="00234FC8"/>
    <w:rsid w:val="0023509A"/>
    <w:rsid w:val="00235195"/>
    <w:rsid w:val="002351EE"/>
    <w:rsid w:val="002352D0"/>
    <w:rsid w:val="00235338"/>
    <w:rsid w:val="002354A2"/>
    <w:rsid w:val="00235550"/>
    <w:rsid w:val="00235639"/>
    <w:rsid w:val="00235659"/>
    <w:rsid w:val="002356DC"/>
    <w:rsid w:val="002356DE"/>
    <w:rsid w:val="00235756"/>
    <w:rsid w:val="002357E1"/>
    <w:rsid w:val="00235839"/>
    <w:rsid w:val="00235884"/>
    <w:rsid w:val="002358EC"/>
    <w:rsid w:val="00235912"/>
    <w:rsid w:val="00235B51"/>
    <w:rsid w:val="00235C64"/>
    <w:rsid w:val="00235E58"/>
    <w:rsid w:val="0023608A"/>
    <w:rsid w:val="002360AF"/>
    <w:rsid w:val="00236143"/>
    <w:rsid w:val="00236260"/>
    <w:rsid w:val="0023633D"/>
    <w:rsid w:val="002364B9"/>
    <w:rsid w:val="002364F1"/>
    <w:rsid w:val="0023650C"/>
    <w:rsid w:val="00236523"/>
    <w:rsid w:val="002365D4"/>
    <w:rsid w:val="00236680"/>
    <w:rsid w:val="002368DF"/>
    <w:rsid w:val="00236976"/>
    <w:rsid w:val="00236C31"/>
    <w:rsid w:val="00236CBE"/>
    <w:rsid w:val="00236F2E"/>
    <w:rsid w:val="00236F46"/>
    <w:rsid w:val="00236F54"/>
    <w:rsid w:val="00236FA3"/>
    <w:rsid w:val="002370EA"/>
    <w:rsid w:val="00237155"/>
    <w:rsid w:val="002372A9"/>
    <w:rsid w:val="00237334"/>
    <w:rsid w:val="00237416"/>
    <w:rsid w:val="0023745B"/>
    <w:rsid w:val="002374A5"/>
    <w:rsid w:val="0023758B"/>
    <w:rsid w:val="00237743"/>
    <w:rsid w:val="002378B9"/>
    <w:rsid w:val="002378BF"/>
    <w:rsid w:val="00237939"/>
    <w:rsid w:val="002379C8"/>
    <w:rsid w:val="00237A30"/>
    <w:rsid w:val="00237AB4"/>
    <w:rsid w:val="00237ACB"/>
    <w:rsid w:val="00237C83"/>
    <w:rsid w:val="00237D4A"/>
    <w:rsid w:val="00240095"/>
    <w:rsid w:val="00240146"/>
    <w:rsid w:val="002402BF"/>
    <w:rsid w:val="00240337"/>
    <w:rsid w:val="002404FA"/>
    <w:rsid w:val="0024051D"/>
    <w:rsid w:val="00240616"/>
    <w:rsid w:val="00240626"/>
    <w:rsid w:val="002407F6"/>
    <w:rsid w:val="0024086F"/>
    <w:rsid w:val="0024093D"/>
    <w:rsid w:val="00240947"/>
    <w:rsid w:val="0024099E"/>
    <w:rsid w:val="00240AF7"/>
    <w:rsid w:val="00240BEF"/>
    <w:rsid w:val="00240E73"/>
    <w:rsid w:val="00240EE6"/>
    <w:rsid w:val="00241335"/>
    <w:rsid w:val="0024142F"/>
    <w:rsid w:val="00241464"/>
    <w:rsid w:val="002414D2"/>
    <w:rsid w:val="00241533"/>
    <w:rsid w:val="002415B5"/>
    <w:rsid w:val="002416BE"/>
    <w:rsid w:val="002416BF"/>
    <w:rsid w:val="002416C3"/>
    <w:rsid w:val="0024188B"/>
    <w:rsid w:val="00241890"/>
    <w:rsid w:val="002418B0"/>
    <w:rsid w:val="002418F4"/>
    <w:rsid w:val="00241937"/>
    <w:rsid w:val="00241B76"/>
    <w:rsid w:val="00241DCE"/>
    <w:rsid w:val="00241F1B"/>
    <w:rsid w:val="00241F93"/>
    <w:rsid w:val="00241FF0"/>
    <w:rsid w:val="00242006"/>
    <w:rsid w:val="00242036"/>
    <w:rsid w:val="002420C7"/>
    <w:rsid w:val="00242111"/>
    <w:rsid w:val="002421FE"/>
    <w:rsid w:val="0024230F"/>
    <w:rsid w:val="00242371"/>
    <w:rsid w:val="0024257D"/>
    <w:rsid w:val="0024271B"/>
    <w:rsid w:val="0024285A"/>
    <w:rsid w:val="002429B8"/>
    <w:rsid w:val="002429E5"/>
    <w:rsid w:val="00242A4F"/>
    <w:rsid w:val="00242AA8"/>
    <w:rsid w:val="00242AB4"/>
    <w:rsid w:val="00242C14"/>
    <w:rsid w:val="0024308D"/>
    <w:rsid w:val="00243180"/>
    <w:rsid w:val="0024322E"/>
    <w:rsid w:val="00243356"/>
    <w:rsid w:val="00243433"/>
    <w:rsid w:val="0024347A"/>
    <w:rsid w:val="002434B9"/>
    <w:rsid w:val="0024353B"/>
    <w:rsid w:val="002436E6"/>
    <w:rsid w:val="002437D4"/>
    <w:rsid w:val="0024382A"/>
    <w:rsid w:val="002439C6"/>
    <w:rsid w:val="002439DB"/>
    <w:rsid w:val="00243A5A"/>
    <w:rsid w:val="00243A73"/>
    <w:rsid w:val="00243AF3"/>
    <w:rsid w:val="00243B06"/>
    <w:rsid w:val="00243C0C"/>
    <w:rsid w:val="00243D30"/>
    <w:rsid w:val="00243E86"/>
    <w:rsid w:val="00243E88"/>
    <w:rsid w:val="00243EA3"/>
    <w:rsid w:val="002440BB"/>
    <w:rsid w:val="00244187"/>
    <w:rsid w:val="00244281"/>
    <w:rsid w:val="002442FD"/>
    <w:rsid w:val="0024432E"/>
    <w:rsid w:val="0024441B"/>
    <w:rsid w:val="0024444B"/>
    <w:rsid w:val="00244635"/>
    <w:rsid w:val="00244648"/>
    <w:rsid w:val="00244792"/>
    <w:rsid w:val="002447C7"/>
    <w:rsid w:val="002447D4"/>
    <w:rsid w:val="00244949"/>
    <w:rsid w:val="00244963"/>
    <w:rsid w:val="002449DB"/>
    <w:rsid w:val="00244A78"/>
    <w:rsid w:val="00244A8A"/>
    <w:rsid w:val="00244B55"/>
    <w:rsid w:val="00244BB5"/>
    <w:rsid w:val="00244C5C"/>
    <w:rsid w:val="00244D12"/>
    <w:rsid w:val="00244D5E"/>
    <w:rsid w:val="00244D8D"/>
    <w:rsid w:val="00244D9A"/>
    <w:rsid w:val="00244EDA"/>
    <w:rsid w:val="00244F61"/>
    <w:rsid w:val="00244FA4"/>
    <w:rsid w:val="00244FA7"/>
    <w:rsid w:val="00244FC5"/>
    <w:rsid w:val="00245041"/>
    <w:rsid w:val="0024564B"/>
    <w:rsid w:val="002456E6"/>
    <w:rsid w:val="00245733"/>
    <w:rsid w:val="0024576B"/>
    <w:rsid w:val="00245988"/>
    <w:rsid w:val="00245989"/>
    <w:rsid w:val="00245B74"/>
    <w:rsid w:val="00246061"/>
    <w:rsid w:val="002460AE"/>
    <w:rsid w:val="002460E9"/>
    <w:rsid w:val="0024622B"/>
    <w:rsid w:val="00246391"/>
    <w:rsid w:val="002464E4"/>
    <w:rsid w:val="002464EC"/>
    <w:rsid w:val="00246552"/>
    <w:rsid w:val="002465A0"/>
    <w:rsid w:val="002465A5"/>
    <w:rsid w:val="002466D0"/>
    <w:rsid w:val="002467EE"/>
    <w:rsid w:val="002468B3"/>
    <w:rsid w:val="002468F4"/>
    <w:rsid w:val="00246922"/>
    <w:rsid w:val="00246A5F"/>
    <w:rsid w:val="00246AE6"/>
    <w:rsid w:val="00246BF4"/>
    <w:rsid w:val="00246D59"/>
    <w:rsid w:val="00246DE9"/>
    <w:rsid w:val="00246E45"/>
    <w:rsid w:val="00247169"/>
    <w:rsid w:val="0024728C"/>
    <w:rsid w:val="0024731D"/>
    <w:rsid w:val="00247360"/>
    <w:rsid w:val="00247387"/>
    <w:rsid w:val="0024756C"/>
    <w:rsid w:val="0024766E"/>
    <w:rsid w:val="00247710"/>
    <w:rsid w:val="00247789"/>
    <w:rsid w:val="002477BF"/>
    <w:rsid w:val="00247920"/>
    <w:rsid w:val="00247972"/>
    <w:rsid w:val="00247AA9"/>
    <w:rsid w:val="00247B1D"/>
    <w:rsid w:val="00247C56"/>
    <w:rsid w:val="00247C90"/>
    <w:rsid w:val="00247CB4"/>
    <w:rsid w:val="00247D80"/>
    <w:rsid w:val="00247E9D"/>
    <w:rsid w:val="00247EA4"/>
    <w:rsid w:val="00247F8B"/>
    <w:rsid w:val="00247FFC"/>
    <w:rsid w:val="0025039F"/>
    <w:rsid w:val="00250713"/>
    <w:rsid w:val="00250982"/>
    <w:rsid w:val="00250B8F"/>
    <w:rsid w:val="00250BF8"/>
    <w:rsid w:val="00250D80"/>
    <w:rsid w:val="00250E9F"/>
    <w:rsid w:val="00250FC4"/>
    <w:rsid w:val="00250FD2"/>
    <w:rsid w:val="00251009"/>
    <w:rsid w:val="0025102D"/>
    <w:rsid w:val="0025106C"/>
    <w:rsid w:val="0025116E"/>
    <w:rsid w:val="00251357"/>
    <w:rsid w:val="002515D4"/>
    <w:rsid w:val="00251777"/>
    <w:rsid w:val="00251779"/>
    <w:rsid w:val="002518C2"/>
    <w:rsid w:val="002519D8"/>
    <w:rsid w:val="00251A8A"/>
    <w:rsid w:val="00251B17"/>
    <w:rsid w:val="00251B53"/>
    <w:rsid w:val="00251D5E"/>
    <w:rsid w:val="00251D88"/>
    <w:rsid w:val="002520EB"/>
    <w:rsid w:val="00252211"/>
    <w:rsid w:val="0025242F"/>
    <w:rsid w:val="00252483"/>
    <w:rsid w:val="00252596"/>
    <w:rsid w:val="002525CF"/>
    <w:rsid w:val="002526D2"/>
    <w:rsid w:val="00252709"/>
    <w:rsid w:val="00252734"/>
    <w:rsid w:val="00252822"/>
    <w:rsid w:val="0025283F"/>
    <w:rsid w:val="00252848"/>
    <w:rsid w:val="00252B67"/>
    <w:rsid w:val="00252D28"/>
    <w:rsid w:val="00252D9D"/>
    <w:rsid w:val="00252E30"/>
    <w:rsid w:val="00252F13"/>
    <w:rsid w:val="00253154"/>
    <w:rsid w:val="002532A5"/>
    <w:rsid w:val="00253304"/>
    <w:rsid w:val="00253531"/>
    <w:rsid w:val="00253541"/>
    <w:rsid w:val="002535B9"/>
    <w:rsid w:val="00253667"/>
    <w:rsid w:val="00253696"/>
    <w:rsid w:val="002536D3"/>
    <w:rsid w:val="0025377D"/>
    <w:rsid w:val="00253920"/>
    <w:rsid w:val="002539B6"/>
    <w:rsid w:val="00253A77"/>
    <w:rsid w:val="00253B02"/>
    <w:rsid w:val="00253B29"/>
    <w:rsid w:val="00253BEA"/>
    <w:rsid w:val="00253BF4"/>
    <w:rsid w:val="00253EBB"/>
    <w:rsid w:val="00253F20"/>
    <w:rsid w:val="00253F92"/>
    <w:rsid w:val="002541CA"/>
    <w:rsid w:val="00254412"/>
    <w:rsid w:val="00254436"/>
    <w:rsid w:val="00254602"/>
    <w:rsid w:val="002546E7"/>
    <w:rsid w:val="00254874"/>
    <w:rsid w:val="002548D2"/>
    <w:rsid w:val="00254A7F"/>
    <w:rsid w:val="00254BB9"/>
    <w:rsid w:val="00254BF2"/>
    <w:rsid w:val="00254C1C"/>
    <w:rsid w:val="00254C49"/>
    <w:rsid w:val="00254C73"/>
    <w:rsid w:val="00254C8B"/>
    <w:rsid w:val="00254C9D"/>
    <w:rsid w:val="00254D72"/>
    <w:rsid w:val="00254D94"/>
    <w:rsid w:val="00254E31"/>
    <w:rsid w:val="00254F26"/>
    <w:rsid w:val="00254FC9"/>
    <w:rsid w:val="00254FE2"/>
    <w:rsid w:val="00255029"/>
    <w:rsid w:val="00255164"/>
    <w:rsid w:val="002551C8"/>
    <w:rsid w:val="0025521D"/>
    <w:rsid w:val="0025522A"/>
    <w:rsid w:val="00255284"/>
    <w:rsid w:val="002552A6"/>
    <w:rsid w:val="00255454"/>
    <w:rsid w:val="00255485"/>
    <w:rsid w:val="0025554C"/>
    <w:rsid w:val="00255568"/>
    <w:rsid w:val="002555F1"/>
    <w:rsid w:val="0025573E"/>
    <w:rsid w:val="00255751"/>
    <w:rsid w:val="00255A3F"/>
    <w:rsid w:val="00255B79"/>
    <w:rsid w:val="00255BAD"/>
    <w:rsid w:val="00255CAD"/>
    <w:rsid w:val="00255DDD"/>
    <w:rsid w:val="00255E3D"/>
    <w:rsid w:val="00255E60"/>
    <w:rsid w:val="00255E8E"/>
    <w:rsid w:val="00255EB7"/>
    <w:rsid w:val="00255EDC"/>
    <w:rsid w:val="00255F0D"/>
    <w:rsid w:val="00255F8F"/>
    <w:rsid w:val="00256025"/>
    <w:rsid w:val="00256031"/>
    <w:rsid w:val="002562B8"/>
    <w:rsid w:val="002563A4"/>
    <w:rsid w:val="0025658F"/>
    <w:rsid w:val="00256667"/>
    <w:rsid w:val="002566CC"/>
    <w:rsid w:val="002566D6"/>
    <w:rsid w:val="00256883"/>
    <w:rsid w:val="0025697C"/>
    <w:rsid w:val="00256B39"/>
    <w:rsid w:val="00256B7C"/>
    <w:rsid w:val="00256D86"/>
    <w:rsid w:val="00256E00"/>
    <w:rsid w:val="00256E5C"/>
    <w:rsid w:val="002570C5"/>
    <w:rsid w:val="0025759C"/>
    <w:rsid w:val="002575AC"/>
    <w:rsid w:val="0025768D"/>
    <w:rsid w:val="00257730"/>
    <w:rsid w:val="00257A67"/>
    <w:rsid w:val="00257C6B"/>
    <w:rsid w:val="00257D38"/>
    <w:rsid w:val="00257D6A"/>
    <w:rsid w:val="00257D7C"/>
    <w:rsid w:val="00257DED"/>
    <w:rsid w:val="00257E31"/>
    <w:rsid w:val="00257E4D"/>
    <w:rsid w:val="00257E62"/>
    <w:rsid w:val="00257E64"/>
    <w:rsid w:val="00257EEF"/>
    <w:rsid w:val="0025A0A5"/>
    <w:rsid w:val="00260048"/>
    <w:rsid w:val="0026011D"/>
    <w:rsid w:val="002601B8"/>
    <w:rsid w:val="002601D0"/>
    <w:rsid w:val="002602E8"/>
    <w:rsid w:val="0026034B"/>
    <w:rsid w:val="002603D7"/>
    <w:rsid w:val="0026043A"/>
    <w:rsid w:val="002604E3"/>
    <w:rsid w:val="002606D0"/>
    <w:rsid w:val="00260773"/>
    <w:rsid w:val="002608A4"/>
    <w:rsid w:val="00260B4E"/>
    <w:rsid w:val="00260C6D"/>
    <w:rsid w:val="00260D18"/>
    <w:rsid w:val="00260D1A"/>
    <w:rsid w:val="00260D5B"/>
    <w:rsid w:val="00260D6A"/>
    <w:rsid w:val="00260EB8"/>
    <w:rsid w:val="002610CF"/>
    <w:rsid w:val="00261140"/>
    <w:rsid w:val="00261209"/>
    <w:rsid w:val="0026121D"/>
    <w:rsid w:val="002613FE"/>
    <w:rsid w:val="00261541"/>
    <w:rsid w:val="00261568"/>
    <w:rsid w:val="00261627"/>
    <w:rsid w:val="0026164B"/>
    <w:rsid w:val="00261797"/>
    <w:rsid w:val="002617B7"/>
    <w:rsid w:val="002617DE"/>
    <w:rsid w:val="0026185A"/>
    <w:rsid w:val="00261928"/>
    <w:rsid w:val="00261A27"/>
    <w:rsid w:val="00261A58"/>
    <w:rsid w:val="00261B7F"/>
    <w:rsid w:val="00261BCE"/>
    <w:rsid w:val="00261CC2"/>
    <w:rsid w:val="00261E43"/>
    <w:rsid w:val="00261EA2"/>
    <w:rsid w:val="00261EE2"/>
    <w:rsid w:val="00262059"/>
    <w:rsid w:val="00262084"/>
    <w:rsid w:val="002620CA"/>
    <w:rsid w:val="002620D0"/>
    <w:rsid w:val="00262129"/>
    <w:rsid w:val="00262169"/>
    <w:rsid w:val="002621CF"/>
    <w:rsid w:val="0026224A"/>
    <w:rsid w:val="002623A1"/>
    <w:rsid w:val="002623CF"/>
    <w:rsid w:val="0026241A"/>
    <w:rsid w:val="00262477"/>
    <w:rsid w:val="0026253E"/>
    <w:rsid w:val="00262695"/>
    <w:rsid w:val="00262709"/>
    <w:rsid w:val="00262753"/>
    <w:rsid w:val="0026289B"/>
    <w:rsid w:val="00262A6A"/>
    <w:rsid w:val="00262AE0"/>
    <w:rsid w:val="00262C8A"/>
    <w:rsid w:val="00262C92"/>
    <w:rsid w:val="00262CC7"/>
    <w:rsid w:val="00262CDC"/>
    <w:rsid w:val="00262D67"/>
    <w:rsid w:val="00262EE4"/>
    <w:rsid w:val="0026325E"/>
    <w:rsid w:val="002632DA"/>
    <w:rsid w:val="00263332"/>
    <w:rsid w:val="00263454"/>
    <w:rsid w:val="00263620"/>
    <w:rsid w:val="00263767"/>
    <w:rsid w:val="00263902"/>
    <w:rsid w:val="002639E7"/>
    <w:rsid w:val="00263A23"/>
    <w:rsid w:val="00263A49"/>
    <w:rsid w:val="00263A7C"/>
    <w:rsid w:val="00263CCF"/>
    <w:rsid w:val="00263D7F"/>
    <w:rsid w:val="00263DCC"/>
    <w:rsid w:val="00263DFD"/>
    <w:rsid w:val="00263EF1"/>
    <w:rsid w:val="00263FEE"/>
    <w:rsid w:val="00264013"/>
    <w:rsid w:val="0026402C"/>
    <w:rsid w:val="00264072"/>
    <w:rsid w:val="00264088"/>
    <w:rsid w:val="002640A9"/>
    <w:rsid w:val="002640DB"/>
    <w:rsid w:val="00264379"/>
    <w:rsid w:val="0026438B"/>
    <w:rsid w:val="00264789"/>
    <w:rsid w:val="00264846"/>
    <w:rsid w:val="00264953"/>
    <w:rsid w:val="00264AB9"/>
    <w:rsid w:val="00264B39"/>
    <w:rsid w:val="00264BE9"/>
    <w:rsid w:val="00264C22"/>
    <w:rsid w:val="00264F0C"/>
    <w:rsid w:val="00264F87"/>
    <w:rsid w:val="00265300"/>
    <w:rsid w:val="002654DE"/>
    <w:rsid w:val="00265609"/>
    <w:rsid w:val="00265772"/>
    <w:rsid w:val="00265773"/>
    <w:rsid w:val="002657E7"/>
    <w:rsid w:val="00265817"/>
    <w:rsid w:val="002658BD"/>
    <w:rsid w:val="002658E0"/>
    <w:rsid w:val="002659EF"/>
    <w:rsid w:val="00265A2C"/>
    <w:rsid w:val="00265A61"/>
    <w:rsid w:val="00265AB2"/>
    <w:rsid w:val="00265B5C"/>
    <w:rsid w:val="00265B61"/>
    <w:rsid w:val="00265BC0"/>
    <w:rsid w:val="00265C41"/>
    <w:rsid w:val="00265CD7"/>
    <w:rsid w:val="00265D4F"/>
    <w:rsid w:val="00265D8B"/>
    <w:rsid w:val="00265FDC"/>
    <w:rsid w:val="002660CD"/>
    <w:rsid w:val="002660FB"/>
    <w:rsid w:val="0026612A"/>
    <w:rsid w:val="00266163"/>
    <w:rsid w:val="00266186"/>
    <w:rsid w:val="002662D9"/>
    <w:rsid w:val="00266315"/>
    <w:rsid w:val="002663CC"/>
    <w:rsid w:val="00266469"/>
    <w:rsid w:val="002666ED"/>
    <w:rsid w:val="00266765"/>
    <w:rsid w:val="00266A9C"/>
    <w:rsid w:val="00266B1F"/>
    <w:rsid w:val="00266CF8"/>
    <w:rsid w:val="00266D7C"/>
    <w:rsid w:val="00266E5C"/>
    <w:rsid w:val="00266E9D"/>
    <w:rsid w:val="00266F79"/>
    <w:rsid w:val="00266F84"/>
    <w:rsid w:val="002671B5"/>
    <w:rsid w:val="002671F2"/>
    <w:rsid w:val="00267315"/>
    <w:rsid w:val="0026734D"/>
    <w:rsid w:val="00267375"/>
    <w:rsid w:val="00267417"/>
    <w:rsid w:val="00267465"/>
    <w:rsid w:val="002674EB"/>
    <w:rsid w:val="002674FB"/>
    <w:rsid w:val="002676E7"/>
    <w:rsid w:val="0026775A"/>
    <w:rsid w:val="00267930"/>
    <w:rsid w:val="00267A0F"/>
    <w:rsid w:val="00267A1F"/>
    <w:rsid w:val="00267A72"/>
    <w:rsid w:val="00267B73"/>
    <w:rsid w:val="00267BB5"/>
    <w:rsid w:val="00267C31"/>
    <w:rsid w:val="00267C4D"/>
    <w:rsid w:val="00267DC0"/>
    <w:rsid w:val="00267E0C"/>
    <w:rsid w:val="00267E76"/>
    <w:rsid w:val="0026D44E"/>
    <w:rsid w:val="00270002"/>
    <w:rsid w:val="0027000C"/>
    <w:rsid w:val="002700AB"/>
    <w:rsid w:val="002703B0"/>
    <w:rsid w:val="002703C3"/>
    <w:rsid w:val="0027042E"/>
    <w:rsid w:val="002704D0"/>
    <w:rsid w:val="0027050C"/>
    <w:rsid w:val="00270545"/>
    <w:rsid w:val="0027054B"/>
    <w:rsid w:val="0027073B"/>
    <w:rsid w:val="0027091C"/>
    <w:rsid w:val="002709CE"/>
    <w:rsid w:val="00270B1E"/>
    <w:rsid w:val="00270B3C"/>
    <w:rsid w:val="00270B94"/>
    <w:rsid w:val="00270D15"/>
    <w:rsid w:val="00270D3E"/>
    <w:rsid w:val="00270E39"/>
    <w:rsid w:val="00270E69"/>
    <w:rsid w:val="00270ED1"/>
    <w:rsid w:val="00271062"/>
    <w:rsid w:val="0027106C"/>
    <w:rsid w:val="0027109D"/>
    <w:rsid w:val="002710AF"/>
    <w:rsid w:val="00271164"/>
    <w:rsid w:val="002711E4"/>
    <w:rsid w:val="00271230"/>
    <w:rsid w:val="002712B6"/>
    <w:rsid w:val="002713CF"/>
    <w:rsid w:val="00271415"/>
    <w:rsid w:val="00271592"/>
    <w:rsid w:val="00271825"/>
    <w:rsid w:val="00271890"/>
    <w:rsid w:val="0027195B"/>
    <w:rsid w:val="00271A6F"/>
    <w:rsid w:val="00271AED"/>
    <w:rsid w:val="00271D68"/>
    <w:rsid w:val="00271E6B"/>
    <w:rsid w:val="0027216E"/>
    <w:rsid w:val="00272223"/>
    <w:rsid w:val="002722C8"/>
    <w:rsid w:val="0027254E"/>
    <w:rsid w:val="0027268A"/>
    <w:rsid w:val="002726D1"/>
    <w:rsid w:val="00272763"/>
    <w:rsid w:val="002729BA"/>
    <w:rsid w:val="002729E2"/>
    <w:rsid w:val="00272A2F"/>
    <w:rsid w:val="00272C72"/>
    <w:rsid w:val="00272E56"/>
    <w:rsid w:val="00272FFE"/>
    <w:rsid w:val="002731A8"/>
    <w:rsid w:val="002731E0"/>
    <w:rsid w:val="00273275"/>
    <w:rsid w:val="00273436"/>
    <w:rsid w:val="002734A8"/>
    <w:rsid w:val="0027360E"/>
    <w:rsid w:val="002736F5"/>
    <w:rsid w:val="002739B9"/>
    <w:rsid w:val="002739DE"/>
    <w:rsid w:val="00273AAF"/>
    <w:rsid w:val="00273AC5"/>
    <w:rsid w:val="00273B64"/>
    <w:rsid w:val="00273B99"/>
    <w:rsid w:val="00273C2F"/>
    <w:rsid w:val="00273C39"/>
    <w:rsid w:val="00273C4B"/>
    <w:rsid w:val="00273CB6"/>
    <w:rsid w:val="00273D67"/>
    <w:rsid w:val="00273DD2"/>
    <w:rsid w:val="00273EC4"/>
    <w:rsid w:val="00273FA0"/>
    <w:rsid w:val="00273FE4"/>
    <w:rsid w:val="00274411"/>
    <w:rsid w:val="00274669"/>
    <w:rsid w:val="002747EC"/>
    <w:rsid w:val="00274832"/>
    <w:rsid w:val="002748AB"/>
    <w:rsid w:val="002748C8"/>
    <w:rsid w:val="00274A75"/>
    <w:rsid w:val="00274ACE"/>
    <w:rsid w:val="00274CCB"/>
    <w:rsid w:val="00274CCD"/>
    <w:rsid w:val="00274DB0"/>
    <w:rsid w:val="00274E6A"/>
    <w:rsid w:val="002750AA"/>
    <w:rsid w:val="002753B8"/>
    <w:rsid w:val="002753C7"/>
    <w:rsid w:val="00275433"/>
    <w:rsid w:val="00275519"/>
    <w:rsid w:val="002755D3"/>
    <w:rsid w:val="00275634"/>
    <w:rsid w:val="0027577F"/>
    <w:rsid w:val="00275835"/>
    <w:rsid w:val="0027591C"/>
    <w:rsid w:val="00275A11"/>
    <w:rsid w:val="00275A87"/>
    <w:rsid w:val="00275B36"/>
    <w:rsid w:val="00275C2B"/>
    <w:rsid w:val="00275D2D"/>
    <w:rsid w:val="00275D54"/>
    <w:rsid w:val="00275E61"/>
    <w:rsid w:val="00275EC3"/>
    <w:rsid w:val="00275F1E"/>
    <w:rsid w:val="00276099"/>
    <w:rsid w:val="002760F9"/>
    <w:rsid w:val="00276143"/>
    <w:rsid w:val="00276221"/>
    <w:rsid w:val="00276371"/>
    <w:rsid w:val="0027666D"/>
    <w:rsid w:val="00276737"/>
    <w:rsid w:val="00276847"/>
    <w:rsid w:val="00276884"/>
    <w:rsid w:val="002768AB"/>
    <w:rsid w:val="00276B1E"/>
    <w:rsid w:val="00276C67"/>
    <w:rsid w:val="00276D3C"/>
    <w:rsid w:val="0027705B"/>
    <w:rsid w:val="0027708E"/>
    <w:rsid w:val="002772BB"/>
    <w:rsid w:val="00277585"/>
    <w:rsid w:val="00277795"/>
    <w:rsid w:val="002778BC"/>
    <w:rsid w:val="002778F5"/>
    <w:rsid w:val="00277962"/>
    <w:rsid w:val="00277A9E"/>
    <w:rsid w:val="00277DAB"/>
    <w:rsid w:val="00277E1E"/>
    <w:rsid w:val="00277FC4"/>
    <w:rsid w:val="002800AE"/>
    <w:rsid w:val="002800EE"/>
    <w:rsid w:val="002803FB"/>
    <w:rsid w:val="0028048A"/>
    <w:rsid w:val="00280506"/>
    <w:rsid w:val="00280523"/>
    <w:rsid w:val="002805A8"/>
    <w:rsid w:val="00280748"/>
    <w:rsid w:val="0028074F"/>
    <w:rsid w:val="00280781"/>
    <w:rsid w:val="00280822"/>
    <w:rsid w:val="0028083B"/>
    <w:rsid w:val="0028083C"/>
    <w:rsid w:val="00280958"/>
    <w:rsid w:val="00280A0F"/>
    <w:rsid w:val="00280AEA"/>
    <w:rsid w:val="00280C1A"/>
    <w:rsid w:val="00280E22"/>
    <w:rsid w:val="00280EA0"/>
    <w:rsid w:val="00280F7C"/>
    <w:rsid w:val="00280F9E"/>
    <w:rsid w:val="00280FAB"/>
    <w:rsid w:val="00281086"/>
    <w:rsid w:val="0028109D"/>
    <w:rsid w:val="002810B4"/>
    <w:rsid w:val="00281143"/>
    <w:rsid w:val="00281301"/>
    <w:rsid w:val="002813CF"/>
    <w:rsid w:val="00281492"/>
    <w:rsid w:val="0028153A"/>
    <w:rsid w:val="002815F2"/>
    <w:rsid w:val="002816DC"/>
    <w:rsid w:val="00281834"/>
    <w:rsid w:val="002818BE"/>
    <w:rsid w:val="00281A33"/>
    <w:rsid w:val="00281AB8"/>
    <w:rsid w:val="00281C6B"/>
    <w:rsid w:val="00281D39"/>
    <w:rsid w:val="00281E68"/>
    <w:rsid w:val="00281F91"/>
    <w:rsid w:val="00281FA0"/>
    <w:rsid w:val="002820A1"/>
    <w:rsid w:val="002820C4"/>
    <w:rsid w:val="00282106"/>
    <w:rsid w:val="00282189"/>
    <w:rsid w:val="002821DA"/>
    <w:rsid w:val="002822C5"/>
    <w:rsid w:val="00282413"/>
    <w:rsid w:val="0028253D"/>
    <w:rsid w:val="00282556"/>
    <w:rsid w:val="00282875"/>
    <w:rsid w:val="0028289F"/>
    <w:rsid w:val="0028293E"/>
    <w:rsid w:val="00282DAA"/>
    <w:rsid w:val="00282E0E"/>
    <w:rsid w:val="00282E15"/>
    <w:rsid w:val="00282F02"/>
    <w:rsid w:val="0028303A"/>
    <w:rsid w:val="00283059"/>
    <w:rsid w:val="00283080"/>
    <w:rsid w:val="00283094"/>
    <w:rsid w:val="00283121"/>
    <w:rsid w:val="002831AC"/>
    <w:rsid w:val="0028338A"/>
    <w:rsid w:val="002834F3"/>
    <w:rsid w:val="00283534"/>
    <w:rsid w:val="002835DC"/>
    <w:rsid w:val="0028363D"/>
    <w:rsid w:val="00283752"/>
    <w:rsid w:val="00283755"/>
    <w:rsid w:val="0028380B"/>
    <w:rsid w:val="002838EF"/>
    <w:rsid w:val="00283976"/>
    <w:rsid w:val="00283992"/>
    <w:rsid w:val="002839D5"/>
    <w:rsid w:val="00283A88"/>
    <w:rsid w:val="00283A95"/>
    <w:rsid w:val="00283AF9"/>
    <w:rsid w:val="00283B14"/>
    <w:rsid w:val="00283B37"/>
    <w:rsid w:val="00283BF6"/>
    <w:rsid w:val="00283C22"/>
    <w:rsid w:val="00283C80"/>
    <w:rsid w:val="00283C8E"/>
    <w:rsid w:val="00283E1A"/>
    <w:rsid w:val="00283FC4"/>
    <w:rsid w:val="00283FD1"/>
    <w:rsid w:val="002841EE"/>
    <w:rsid w:val="0028436B"/>
    <w:rsid w:val="002844F8"/>
    <w:rsid w:val="00284619"/>
    <w:rsid w:val="00284754"/>
    <w:rsid w:val="00284791"/>
    <w:rsid w:val="0028480B"/>
    <w:rsid w:val="00284897"/>
    <w:rsid w:val="0028496D"/>
    <w:rsid w:val="002849B7"/>
    <w:rsid w:val="002849EE"/>
    <w:rsid w:val="00284B0C"/>
    <w:rsid w:val="00284BA2"/>
    <w:rsid w:val="002850CE"/>
    <w:rsid w:val="002850D6"/>
    <w:rsid w:val="00285202"/>
    <w:rsid w:val="002852AB"/>
    <w:rsid w:val="00285644"/>
    <w:rsid w:val="0028565E"/>
    <w:rsid w:val="002857D1"/>
    <w:rsid w:val="002857F3"/>
    <w:rsid w:val="00285A04"/>
    <w:rsid w:val="00285A8F"/>
    <w:rsid w:val="00285CA0"/>
    <w:rsid w:val="00285CE7"/>
    <w:rsid w:val="00285EBA"/>
    <w:rsid w:val="00285FA4"/>
    <w:rsid w:val="00285FA6"/>
    <w:rsid w:val="00286002"/>
    <w:rsid w:val="002860E5"/>
    <w:rsid w:val="0028611D"/>
    <w:rsid w:val="00286228"/>
    <w:rsid w:val="0028627C"/>
    <w:rsid w:val="0028656C"/>
    <w:rsid w:val="0028686E"/>
    <w:rsid w:val="00286883"/>
    <w:rsid w:val="002868F2"/>
    <w:rsid w:val="00286964"/>
    <w:rsid w:val="00286A3B"/>
    <w:rsid w:val="00286A6F"/>
    <w:rsid w:val="00286C11"/>
    <w:rsid w:val="00286DDE"/>
    <w:rsid w:val="00286FF7"/>
    <w:rsid w:val="002872E1"/>
    <w:rsid w:val="002872FE"/>
    <w:rsid w:val="002873E2"/>
    <w:rsid w:val="00287576"/>
    <w:rsid w:val="00287631"/>
    <w:rsid w:val="0028770B"/>
    <w:rsid w:val="00287A75"/>
    <w:rsid w:val="00287B3E"/>
    <w:rsid w:val="00287BC9"/>
    <w:rsid w:val="00287BD1"/>
    <w:rsid w:val="00287C33"/>
    <w:rsid w:val="00287E4C"/>
    <w:rsid w:val="00287F89"/>
    <w:rsid w:val="00287F99"/>
    <w:rsid w:val="0028B748"/>
    <w:rsid w:val="00290094"/>
    <w:rsid w:val="00290183"/>
    <w:rsid w:val="00290246"/>
    <w:rsid w:val="002902F3"/>
    <w:rsid w:val="0029035B"/>
    <w:rsid w:val="00290452"/>
    <w:rsid w:val="0029048D"/>
    <w:rsid w:val="00290658"/>
    <w:rsid w:val="0029066E"/>
    <w:rsid w:val="00290887"/>
    <w:rsid w:val="002908AD"/>
    <w:rsid w:val="0029092F"/>
    <w:rsid w:val="00290A2E"/>
    <w:rsid w:val="00290A55"/>
    <w:rsid w:val="00290C51"/>
    <w:rsid w:val="00290CB0"/>
    <w:rsid w:val="00290CBB"/>
    <w:rsid w:val="00290DA3"/>
    <w:rsid w:val="002910D3"/>
    <w:rsid w:val="002911A0"/>
    <w:rsid w:val="002911E2"/>
    <w:rsid w:val="00291363"/>
    <w:rsid w:val="002913C9"/>
    <w:rsid w:val="002913FF"/>
    <w:rsid w:val="00291523"/>
    <w:rsid w:val="002915BC"/>
    <w:rsid w:val="00291711"/>
    <w:rsid w:val="00291727"/>
    <w:rsid w:val="002918F1"/>
    <w:rsid w:val="00291900"/>
    <w:rsid w:val="00291A26"/>
    <w:rsid w:val="00291A2A"/>
    <w:rsid w:val="00291A31"/>
    <w:rsid w:val="00291CB0"/>
    <w:rsid w:val="00291D70"/>
    <w:rsid w:val="00291DFC"/>
    <w:rsid w:val="00291E46"/>
    <w:rsid w:val="00291FFD"/>
    <w:rsid w:val="002920A9"/>
    <w:rsid w:val="0029217A"/>
    <w:rsid w:val="0029220D"/>
    <w:rsid w:val="002922DB"/>
    <w:rsid w:val="002923D5"/>
    <w:rsid w:val="0029257D"/>
    <w:rsid w:val="002925F4"/>
    <w:rsid w:val="0029298F"/>
    <w:rsid w:val="00292A00"/>
    <w:rsid w:val="00292C0D"/>
    <w:rsid w:val="00292CF1"/>
    <w:rsid w:val="00292D04"/>
    <w:rsid w:val="00292DF2"/>
    <w:rsid w:val="0029303A"/>
    <w:rsid w:val="00293068"/>
    <w:rsid w:val="0029326C"/>
    <w:rsid w:val="00293276"/>
    <w:rsid w:val="0029328B"/>
    <w:rsid w:val="0029333D"/>
    <w:rsid w:val="00293483"/>
    <w:rsid w:val="002934F0"/>
    <w:rsid w:val="0029350B"/>
    <w:rsid w:val="002935B7"/>
    <w:rsid w:val="0029364F"/>
    <w:rsid w:val="00293699"/>
    <w:rsid w:val="002936ED"/>
    <w:rsid w:val="00293863"/>
    <w:rsid w:val="00293A0C"/>
    <w:rsid w:val="00293AB7"/>
    <w:rsid w:val="00293CB9"/>
    <w:rsid w:val="00293D54"/>
    <w:rsid w:val="00293DB1"/>
    <w:rsid w:val="00293E21"/>
    <w:rsid w:val="002940DC"/>
    <w:rsid w:val="00294120"/>
    <w:rsid w:val="002943F3"/>
    <w:rsid w:val="00294439"/>
    <w:rsid w:val="00294481"/>
    <w:rsid w:val="00294910"/>
    <w:rsid w:val="0029495C"/>
    <w:rsid w:val="002949E9"/>
    <w:rsid w:val="00294A19"/>
    <w:rsid w:val="00294C5B"/>
    <w:rsid w:val="00294D35"/>
    <w:rsid w:val="00294D41"/>
    <w:rsid w:val="00294D50"/>
    <w:rsid w:val="00294E39"/>
    <w:rsid w:val="00294EAB"/>
    <w:rsid w:val="00294EAD"/>
    <w:rsid w:val="00294F4D"/>
    <w:rsid w:val="00294F52"/>
    <w:rsid w:val="00294FE0"/>
    <w:rsid w:val="00294FF5"/>
    <w:rsid w:val="0029504F"/>
    <w:rsid w:val="00295089"/>
    <w:rsid w:val="002950E7"/>
    <w:rsid w:val="00295192"/>
    <w:rsid w:val="00295271"/>
    <w:rsid w:val="0029548C"/>
    <w:rsid w:val="00295890"/>
    <w:rsid w:val="00295894"/>
    <w:rsid w:val="0029599C"/>
    <w:rsid w:val="00295B23"/>
    <w:rsid w:val="00295B52"/>
    <w:rsid w:val="00295C10"/>
    <w:rsid w:val="00295C24"/>
    <w:rsid w:val="00295C4A"/>
    <w:rsid w:val="00295C90"/>
    <w:rsid w:val="00295E31"/>
    <w:rsid w:val="00295F12"/>
    <w:rsid w:val="0029613A"/>
    <w:rsid w:val="00296283"/>
    <w:rsid w:val="00296295"/>
    <w:rsid w:val="00296354"/>
    <w:rsid w:val="00296391"/>
    <w:rsid w:val="002964FE"/>
    <w:rsid w:val="00296520"/>
    <w:rsid w:val="00296757"/>
    <w:rsid w:val="002968CF"/>
    <w:rsid w:val="00296957"/>
    <w:rsid w:val="00296A59"/>
    <w:rsid w:val="00296AAA"/>
    <w:rsid w:val="00296BDB"/>
    <w:rsid w:val="00296CEA"/>
    <w:rsid w:val="00296DB8"/>
    <w:rsid w:val="00296E85"/>
    <w:rsid w:val="00296E8C"/>
    <w:rsid w:val="00296F77"/>
    <w:rsid w:val="00296FCF"/>
    <w:rsid w:val="00296FF0"/>
    <w:rsid w:val="002970D2"/>
    <w:rsid w:val="002970FF"/>
    <w:rsid w:val="002971DE"/>
    <w:rsid w:val="002971EE"/>
    <w:rsid w:val="002972A5"/>
    <w:rsid w:val="00297441"/>
    <w:rsid w:val="002976CF"/>
    <w:rsid w:val="00297726"/>
    <w:rsid w:val="002977CD"/>
    <w:rsid w:val="002978AD"/>
    <w:rsid w:val="00297902"/>
    <w:rsid w:val="00297BD2"/>
    <w:rsid w:val="00297CF7"/>
    <w:rsid w:val="00297D07"/>
    <w:rsid w:val="00297ECF"/>
    <w:rsid w:val="00297EDB"/>
    <w:rsid w:val="00297FAA"/>
    <w:rsid w:val="002A0067"/>
    <w:rsid w:val="002A0089"/>
    <w:rsid w:val="002A016E"/>
    <w:rsid w:val="002A0484"/>
    <w:rsid w:val="002A05B5"/>
    <w:rsid w:val="002A080F"/>
    <w:rsid w:val="002A0865"/>
    <w:rsid w:val="002A08B6"/>
    <w:rsid w:val="002A0A11"/>
    <w:rsid w:val="002A0B2E"/>
    <w:rsid w:val="002A0B95"/>
    <w:rsid w:val="002A0DF9"/>
    <w:rsid w:val="002A0E2F"/>
    <w:rsid w:val="002A0F68"/>
    <w:rsid w:val="002A1157"/>
    <w:rsid w:val="002A1691"/>
    <w:rsid w:val="002A1788"/>
    <w:rsid w:val="002A17C1"/>
    <w:rsid w:val="002A1A82"/>
    <w:rsid w:val="002A1AD0"/>
    <w:rsid w:val="002A1B81"/>
    <w:rsid w:val="002A1C29"/>
    <w:rsid w:val="002A1C50"/>
    <w:rsid w:val="002A1C66"/>
    <w:rsid w:val="002A1CF2"/>
    <w:rsid w:val="002A1D1F"/>
    <w:rsid w:val="002A1D62"/>
    <w:rsid w:val="002A1EEF"/>
    <w:rsid w:val="002A1F43"/>
    <w:rsid w:val="002A1FCB"/>
    <w:rsid w:val="002A1FD8"/>
    <w:rsid w:val="002A22A8"/>
    <w:rsid w:val="002A22AD"/>
    <w:rsid w:val="002A246D"/>
    <w:rsid w:val="002A255D"/>
    <w:rsid w:val="002A25A6"/>
    <w:rsid w:val="002A25F8"/>
    <w:rsid w:val="002A27BA"/>
    <w:rsid w:val="002A29B0"/>
    <w:rsid w:val="002A2CAF"/>
    <w:rsid w:val="002A2D91"/>
    <w:rsid w:val="002A2DDA"/>
    <w:rsid w:val="002A2F3A"/>
    <w:rsid w:val="002A2F6B"/>
    <w:rsid w:val="002A3039"/>
    <w:rsid w:val="002A331A"/>
    <w:rsid w:val="002A331C"/>
    <w:rsid w:val="002A33BA"/>
    <w:rsid w:val="002A3552"/>
    <w:rsid w:val="002A35C1"/>
    <w:rsid w:val="002A3646"/>
    <w:rsid w:val="002A3738"/>
    <w:rsid w:val="002A37B5"/>
    <w:rsid w:val="002A391D"/>
    <w:rsid w:val="002A396F"/>
    <w:rsid w:val="002A3B32"/>
    <w:rsid w:val="002A3BBB"/>
    <w:rsid w:val="002A3D50"/>
    <w:rsid w:val="002A3D98"/>
    <w:rsid w:val="002A3F2B"/>
    <w:rsid w:val="002A40CE"/>
    <w:rsid w:val="002A428A"/>
    <w:rsid w:val="002A4320"/>
    <w:rsid w:val="002A4339"/>
    <w:rsid w:val="002A4371"/>
    <w:rsid w:val="002A4395"/>
    <w:rsid w:val="002A4536"/>
    <w:rsid w:val="002A4550"/>
    <w:rsid w:val="002A45C0"/>
    <w:rsid w:val="002A4763"/>
    <w:rsid w:val="002A4826"/>
    <w:rsid w:val="002A48F2"/>
    <w:rsid w:val="002A4907"/>
    <w:rsid w:val="002A4A2A"/>
    <w:rsid w:val="002A4A75"/>
    <w:rsid w:val="002A4B38"/>
    <w:rsid w:val="002A4C16"/>
    <w:rsid w:val="002A4E5F"/>
    <w:rsid w:val="002A4F3A"/>
    <w:rsid w:val="002A5065"/>
    <w:rsid w:val="002A5115"/>
    <w:rsid w:val="002A52BC"/>
    <w:rsid w:val="002A5427"/>
    <w:rsid w:val="002A5432"/>
    <w:rsid w:val="002A55CE"/>
    <w:rsid w:val="002A55FA"/>
    <w:rsid w:val="002A5677"/>
    <w:rsid w:val="002A56CB"/>
    <w:rsid w:val="002A56FD"/>
    <w:rsid w:val="002A5887"/>
    <w:rsid w:val="002A58C1"/>
    <w:rsid w:val="002A5AAE"/>
    <w:rsid w:val="002A5C14"/>
    <w:rsid w:val="002A5CBA"/>
    <w:rsid w:val="002A5D47"/>
    <w:rsid w:val="002A5F65"/>
    <w:rsid w:val="002A60F9"/>
    <w:rsid w:val="002A6123"/>
    <w:rsid w:val="002A6170"/>
    <w:rsid w:val="002A61DD"/>
    <w:rsid w:val="002A6250"/>
    <w:rsid w:val="002A6347"/>
    <w:rsid w:val="002A63A6"/>
    <w:rsid w:val="002A642A"/>
    <w:rsid w:val="002A660E"/>
    <w:rsid w:val="002A6643"/>
    <w:rsid w:val="002A66EB"/>
    <w:rsid w:val="002A6762"/>
    <w:rsid w:val="002A6778"/>
    <w:rsid w:val="002A67D8"/>
    <w:rsid w:val="002A6AD0"/>
    <w:rsid w:val="002A6B38"/>
    <w:rsid w:val="002A6B60"/>
    <w:rsid w:val="002A6B6D"/>
    <w:rsid w:val="002A6C4B"/>
    <w:rsid w:val="002A6CB8"/>
    <w:rsid w:val="002A6D2E"/>
    <w:rsid w:val="002A6F2C"/>
    <w:rsid w:val="002A6FCE"/>
    <w:rsid w:val="002A7097"/>
    <w:rsid w:val="002A70EA"/>
    <w:rsid w:val="002A70F4"/>
    <w:rsid w:val="002A7147"/>
    <w:rsid w:val="002A71D9"/>
    <w:rsid w:val="002A7378"/>
    <w:rsid w:val="002A743F"/>
    <w:rsid w:val="002A7516"/>
    <w:rsid w:val="002A75FE"/>
    <w:rsid w:val="002A77BA"/>
    <w:rsid w:val="002A77F1"/>
    <w:rsid w:val="002A78A4"/>
    <w:rsid w:val="002A7A0F"/>
    <w:rsid w:val="002A7A6E"/>
    <w:rsid w:val="002A7AA8"/>
    <w:rsid w:val="002A7B20"/>
    <w:rsid w:val="002A7B24"/>
    <w:rsid w:val="002A7B4C"/>
    <w:rsid w:val="002A7B92"/>
    <w:rsid w:val="002A7BB8"/>
    <w:rsid w:val="002A7C99"/>
    <w:rsid w:val="002A7CE0"/>
    <w:rsid w:val="002A7D11"/>
    <w:rsid w:val="002A7DA2"/>
    <w:rsid w:val="002A7DED"/>
    <w:rsid w:val="002A7EB6"/>
    <w:rsid w:val="002A7ECC"/>
    <w:rsid w:val="002A7ED3"/>
    <w:rsid w:val="002B0076"/>
    <w:rsid w:val="002B008A"/>
    <w:rsid w:val="002B00C3"/>
    <w:rsid w:val="002B0206"/>
    <w:rsid w:val="002B02C3"/>
    <w:rsid w:val="002B0388"/>
    <w:rsid w:val="002B0443"/>
    <w:rsid w:val="002B046D"/>
    <w:rsid w:val="002B065F"/>
    <w:rsid w:val="002B069B"/>
    <w:rsid w:val="002B06C4"/>
    <w:rsid w:val="002B0760"/>
    <w:rsid w:val="002B0761"/>
    <w:rsid w:val="002B0781"/>
    <w:rsid w:val="002B07AF"/>
    <w:rsid w:val="002B08AD"/>
    <w:rsid w:val="002B09D2"/>
    <w:rsid w:val="002B09F8"/>
    <w:rsid w:val="002B0A09"/>
    <w:rsid w:val="002B0CD0"/>
    <w:rsid w:val="002B0DA4"/>
    <w:rsid w:val="002B0E6B"/>
    <w:rsid w:val="002B0FF3"/>
    <w:rsid w:val="002B1035"/>
    <w:rsid w:val="002B11D5"/>
    <w:rsid w:val="002B12C3"/>
    <w:rsid w:val="002B1313"/>
    <w:rsid w:val="002B13AA"/>
    <w:rsid w:val="002B1455"/>
    <w:rsid w:val="002B14AE"/>
    <w:rsid w:val="002B14D5"/>
    <w:rsid w:val="002B14DB"/>
    <w:rsid w:val="002B1540"/>
    <w:rsid w:val="002B160B"/>
    <w:rsid w:val="002B17BF"/>
    <w:rsid w:val="002B1A9D"/>
    <w:rsid w:val="002B1AC2"/>
    <w:rsid w:val="002B1B01"/>
    <w:rsid w:val="002B1B6D"/>
    <w:rsid w:val="002B1B6F"/>
    <w:rsid w:val="002B1C78"/>
    <w:rsid w:val="002B1D67"/>
    <w:rsid w:val="002B1D8D"/>
    <w:rsid w:val="002B1DFE"/>
    <w:rsid w:val="002B1EE0"/>
    <w:rsid w:val="002B1F1D"/>
    <w:rsid w:val="002B1F55"/>
    <w:rsid w:val="002B21B2"/>
    <w:rsid w:val="002B21C4"/>
    <w:rsid w:val="002B22B6"/>
    <w:rsid w:val="002B256A"/>
    <w:rsid w:val="002B26FE"/>
    <w:rsid w:val="002B27B3"/>
    <w:rsid w:val="002B27B6"/>
    <w:rsid w:val="002B2A87"/>
    <w:rsid w:val="002B2BC5"/>
    <w:rsid w:val="002B2CEE"/>
    <w:rsid w:val="002B2D29"/>
    <w:rsid w:val="002B2D60"/>
    <w:rsid w:val="002B2DF7"/>
    <w:rsid w:val="002B2E47"/>
    <w:rsid w:val="002B2E5A"/>
    <w:rsid w:val="002B2E75"/>
    <w:rsid w:val="002B2FB5"/>
    <w:rsid w:val="002B303D"/>
    <w:rsid w:val="002B30FD"/>
    <w:rsid w:val="002B31AE"/>
    <w:rsid w:val="002B322D"/>
    <w:rsid w:val="002B32EF"/>
    <w:rsid w:val="002B334E"/>
    <w:rsid w:val="002B335D"/>
    <w:rsid w:val="002B336B"/>
    <w:rsid w:val="002B3437"/>
    <w:rsid w:val="002B3481"/>
    <w:rsid w:val="002B3610"/>
    <w:rsid w:val="002B3728"/>
    <w:rsid w:val="002B37AA"/>
    <w:rsid w:val="002B3948"/>
    <w:rsid w:val="002B3974"/>
    <w:rsid w:val="002B397C"/>
    <w:rsid w:val="002B398F"/>
    <w:rsid w:val="002B39E1"/>
    <w:rsid w:val="002B39EE"/>
    <w:rsid w:val="002B3A1A"/>
    <w:rsid w:val="002B3CFB"/>
    <w:rsid w:val="002B3D53"/>
    <w:rsid w:val="002B3D90"/>
    <w:rsid w:val="002B3DD7"/>
    <w:rsid w:val="002B3DEB"/>
    <w:rsid w:val="002B3E81"/>
    <w:rsid w:val="002B3EED"/>
    <w:rsid w:val="002B3F14"/>
    <w:rsid w:val="002B3F8D"/>
    <w:rsid w:val="002B41BF"/>
    <w:rsid w:val="002B4399"/>
    <w:rsid w:val="002B4502"/>
    <w:rsid w:val="002B4551"/>
    <w:rsid w:val="002B4606"/>
    <w:rsid w:val="002B47AD"/>
    <w:rsid w:val="002B47BC"/>
    <w:rsid w:val="002B48D3"/>
    <w:rsid w:val="002B4ABB"/>
    <w:rsid w:val="002B4B11"/>
    <w:rsid w:val="002B4B31"/>
    <w:rsid w:val="002B4B57"/>
    <w:rsid w:val="002B4D87"/>
    <w:rsid w:val="002B4D97"/>
    <w:rsid w:val="002B4E99"/>
    <w:rsid w:val="002B4EF3"/>
    <w:rsid w:val="002B4F54"/>
    <w:rsid w:val="002B4F8D"/>
    <w:rsid w:val="002B4FAD"/>
    <w:rsid w:val="002B4FFF"/>
    <w:rsid w:val="002B5189"/>
    <w:rsid w:val="002B5236"/>
    <w:rsid w:val="002B523E"/>
    <w:rsid w:val="002B52EA"/>
    <w:rsid w:val="002B5457"/>
    <w:rsid w:val="002B5847"/>
    <w:rsid w:val="002B5AAB"/>
    <w:rsid w:val="002B5B08"/>
    <w:rsid w:val="002B5B75"/>
    <w:rsid w:val="002B5B9D"/>
    <w:rsid w:val="002B5CC3"/>
    <w:rsid w:val="002B5E9D"/>
    <w:rsid w:val="002B5EB1"/>
    <w:rsid w:val="002B5FD8"/>
    <w:rsid w:val="002B6016"/>
    <w:rsid w:val="002B6109"/>
    <w:rsid w:val="002B614A"/>
    <w:rsid w:val="002B61D1"/>
    <w:rsid w:val="002B61D7"/>
    <w:rsid w:val="002B62BF"/>
    <w:rsid w:val="002B62E4"/>
    <w:rsid w:val="002B63AA"/>
    <w:rsid w:val="002B6548"/>
    <w:rsid w:val="002B6597"/>
    <w:rsid w:val="002B65B8"/>
    <w:rsid w:val="002B661C"/>
    <w:rsid w:val="002B6672"/>
    <w:rsid w:val="002B6693"/>
    <w:rsid w:val="002B669D"/>
    <w:rsid w:val="002B66BE"/>
    <w:rsid w:val="002B66C5"/>
    <w:rsid w:val="002B6849"/>
    <w:rsid w:val="002B6898"/>
    <w:rsid w:val="002B6A07"/>
    <w:rsid w:val="002B6AC4"/>
    <w:rsid w:val="002B6B1F"/>
    <w:rsid w:val="002B6B20"/>
    <w:rsid w:val="002B6BB7"/>
    <w:rsid w:val="002B6BF5"/>
    <w:rsid w:val="002B6C17"/>
    <w:rsid w:val="002B6C18"/>
    <w:rsid w:val="002B6C80"/>
    <w:rsid w:val="002B6CFC"/>
    <w:rsid w:val="002B6F29"/>
    <w:rsid w:val="002B702C"/>
    <w:rsid w:val="002B721B"/>
    <w:rsid w:val="002B7402"/>
    <w:rsid w:val="002B7512"/>
    <w:rsid w:val="002B761E"/>
    <w:rsid w:val="002B76DC"/>
    <w:rsid w:val="002B78A0"/>
    <w:rsid w:val="002B78C2"/>
    <w:rsid w:val="002B79EB"/>
    <w:rsid w:val="002B7A4B"/>
    <w:rsid w:val="002B7B29"/>
    <w:rsid w:val="002B7D57"/>
    <w:rsid w:val="002B7D8E"/>
    <w:rsid w:val="002B7EF6"/>
    <w:rsid w:val="002B7FC1"/>
    <w:rsid w:val="002C02E8"/>
    <w:rsid w:val="002C035D"/>
    <w:rsid w:val="002C0396"/>
    <w:rsid w:val="002C0468"/>
    <w:rsid w:val="002C0548"/>
    <w:rsid w:val="002C05E4"/>
    <w:rsid w:val="002C0733"/>
    <w:rsid w:val="002C0811"/>
    <w:rsid w:val="002C099F"/>
    <w:rsid w:val="002C0E0B"/>
    <w:rsid w:val="002C0E34"/>
    <w:rsid w:val="002C0EBF"/>
    <w:rsid w:val="002C0F42"/>
    <w:rsid w:val="002C103A"/>
    <w:rsid w:val="002C111D"/>
    <w:rsid w:val="002C1148"/>
    <w:rsid w:val="002C114F"/>
    <w:rsid w:val="002C13C6"/>
    <w:rsid w:val="002C14DC"/>
    <w:rsid w:val="002C157E"/>
    <w:rsid w:val="002C19EB"/>
    <w:rsid w:val="002C1A26"/>
    <w:rsid w:val="002C1BD6"/>
    <w:rsid w:val="002C1DA3"/>
    <w:rsid w:val="002C1E43"/>
    <w:rsid w:val="002C1EDC"/>
    <w:rsid w:val="002C1FBC"/>
    <w:rsid w:val="002C221B"/>
    <w:rsid w:val="002C22B4"/>
    <w:rsid w:val="002C2354"/>
    <w:rsid w:val="002C23DD"/>
    <w:rsid w:val="002C249B"/>
    <w:rsid w:val="002C251D"/>
    <w:rsid w:val="002C25B8"/>
    <w:rsid w:val="002C267C"/>
    <w:rsid w:val="002C2771"/>
    <w:rsid w:val="002C2899"/>
    <w:rsid w:val="002C28AE"/>
    <w:rsid w:val="002C2933"/>
    <w:rsid w:val="002C296B"/>
    <w:rsid w:val="002C2A38"/>
    <w:rsid w:val="002C2F28"/>
    <w:rsid w:val="002C2FD0"/>
    <w:rsid w:val="002C304B"/>
    <w:rsid w:val="002C334A"/>
    <w:rsid w:val="002C33D8"/>
    <w:rsid w:val="002C3438"/>
    <w:rsid w:val="002C34A6"/>
    <w:rsid w:val="002C34BF"/>
    <w:rsid w:val="002C355C"/>
    <w:rsid w:val="002C3583"/>
    <w:rsid w:val="002C36E5"/>
    <w:rsid w:val="002C3713"/>
    <w:rsid w:val="002C37AF"/>
    <w:rsid w:val="002C38D4"/>
    <w:rsid w:val="002C38F6"/>
    <w:rsid w:val="002C39C7"/>
    <w:rsid w:val="002C3B8E"/>
    <w:rsid w:val="002C3C14"/>
    <w:rsid w:val="002C3D51"/>
    <w:rsid w:val="002C3EFF"/>
    <w:rsid w:val="002C3F79"/>
    <w:rsid w:val="002C40E6"/>
    <w:rsid w:val="002C4116"/>
    <w:rsid w:val="002C419F"/>
    <w:rsid w:val="002C420E"/>
    <w:rsid w:val="002C4471"/>
    <w:rsid w:val="002C44A8"/>
    <w:rsid w:val="002C4501"/>
    <w:rsid w:val="002C453D"/>
    <w:rsid w:val="002C4694"/>
    <w:rsid w:val="002C4713"/>
    <w:rsid w:val="002C480B"/>
    <w:rsid w:val="002C4812"/>
    <w:rsid w:val="002C48C3"/>
    <w:rsid w:val="002C49AC"/>
    <w:rsid w:val="002C49DB"/>
    <w:rsid w:val="002C4A7E"/>
    <w:rsid w:val="002C4C18"/>
    <w:rsid w:val="002C4C4A"/>
    <w:rsid w:val="002C4C66"/>
    <w:rsid w:val="002C4D56"/>
    <w:rsid w:val="002C4E39"/>
    <w:rsid w:val="002C4EE5"/>
    <w:rsid w:val="002C4F1E"/>
    <w:rsid w:val="002C4F57"/>
    <w:rsid w:val="002C505F"/>
    <w:rsid w:val="002C52CD"/>
    <w:rsid w:val="002C531E"/>
    <w:rsid w:val="002C54C5"/>
    <w:rsid w:val="002C553C"/>
    <w:rsid w:val="002C55D3"/>
    <w:rsid w:val="002C5602"/>
    <w:rsid w:val="002C5630"/>
    <w:rsid w:val="002C5710"/>
    <w:rsid w:val="002C5776"/>
    <w:rsid w:val="002C5926"/>
    <w:rsid w:val="002C595A"/>
    <w:rsid w:val="002C5A70"/>
    <w:rsid w:val="002C5C8A"/>
    <w:rsid w:val="002C5E86"/>
    <w:rsid w:val="002C5ECE"/>
    <w:rsid w:val="002C5F78"/>
    <w:rsid w:val="002C5FB1"/>
    <w:rsid w:val="002C5FD3"/>
    <w:rsid w:val="002C6034"/>
    <w:rsid w:val="002C60C7"/>
    <w:rsid w:val="002C61B9"/>
    <w:rsid w:val="002C61D2"/>
    <w:rsid w:val="002C62D8"/>
    <w:rsid w:val="002C647F"/>
    <w:rsid w:val="002C651A"/>
    <w:rsid w:val="002C659B"/>
    <w:rsid w:val="002C666B"/>
    <w:rsid w:val="002C66E2"/>
    <w:rsid w:val="002C6719"/>
    <w:rsid w:val="002C6753"/>
    <w:rsid w:val="002C67A3"/>
    <w:rsid w:val="002C68E3"/>
    <w:rsid w:val="002C6926"/>
    <w:rsid w:val="002C6A8B"/>
    <w:rsid w:val="002C6C4B"/>
    <w:rsid w:val="002C6F4F"/>
    <w:rsid w:val="002C6FCF"/>
    <w:rsid w:val="002C7010"/>
    <w:rsid w:val="002C708E"/>
    <w:rsid w:val="002C70B1"/>
    <w:rsid w:val="002C7124"/>
    <w:rsid w:val="002C74C3"/>
    <w:rsid w:val="002C75CF"/>
    <w:rsid w:val="002C76A7"/>
    <w:rsid w:val="002C776B"/>
    <w:rsid w:val="002C780B"/>
    <w:rsid w:val="002C7815"/>
    <w:rsid w:val="002C7885"/>
    <w:rsid w:val="002C7AB4"/>
    <w:rsid w:val="002C7ABF"/>
    <w:rsid w:val="002C7B9F"/>
    <w:rsid w:val="002C7BCE"/>
    <w:rsid w:val="002C7BF1"/>
    <w:rsid w:val="002C7C53"/>
    <w:rsid w:val="002C7CEC"/>
    <w:rsid w:val="002C7E27"/>
    <w:rsid w:val="002C7F8B"/>
    <w:rsid w:val="002C7FB6"/>
    <w:rsid w:val="002C962A"/>
    <w:rsid w:val="002D006C"/>
    <w:rsid w:val="002D00EB"/>
    <w:rsid w:val="002D0127"/>
    <w:rsid w:val="002D01B8"/>
    <w:rsid w:val="002D0385"/>
    <w:rsid w:val="002D03A1"/>
    <w:rsid w:val="002D04C2"/>
    <w:rsid w:val="002D0590"/>
    <w:rsid w:val="002D0739"/>
    <w:rsid w:val="002D076C"/>
    <w:rsid w:val="002D0A94"/>
    <w:rsid w:val="002D0AE5"/>
    <w:rsid w:val="002D0C3C"/>
    <w:rsid w:val="002D0CB3"/>
    <w:rsid w:val="002D0D82"/>
    <w:rsid w:val="002D0E5A"/>
    <w:rsid w:val="002D0FD0"/>
    <w:rsid w:val="002D1199"/>
    <w:rsid w:val="002D1286"/>
    <w:rsid w:val="002D1353"/>
    <w:rsid w:val="002D148B"/>
    <w:rsid w:val="002D153C"/>
    <w:rsid w:val="002D1782"/>
    <w:rsid w:val="002D1975"/>
    <w:rsid w:val="002D1977"/>
    <w:rsid w:val="002D1B2B"/>
    <w:rsid w:val="002D1B83"/>
    <w:rsid w:val="002D1EC4"/>
    <w:rsid w:val="002D1F45"/>
    <w:rsid w:val="002D1F7B"/>
    <w:rsid w:val="002D1FB0"/>
    <w:rsid w:val="002D20A0"/>
    <w:rsid w:val="002D20C8"/>
    <w:rsid w:val="002D211D"/>
    <w:rsid w:val="002D21DA"/>
    <w:rsid w:val="002D2308"/>
    <w:rsid w:val="002D23CD"/>
    <w:rsid w:val="002D249F"/>
    <w:rsid w:val="002D254D"/>
    <w:rsid w:val="002D2685"/>
    <w:rsid w:val="002D2721"/>
    <w:rsid w:val="002D28DD"/>
    <w:rsid w:val="002D298E"/>
    <w:rsid w:val="002D29D1"/>
    <w:rsid w:val="002D2A52"/>
    <w:rsid w:val="002D2A63"/>
    <w:rsid w:val="002D2E48"/>
    <w:rsid w:val="002D2E98"/>
    <w:rsid w:val="002D2F76"/>
    <w:rsid w:val="002D30E3"/>
    <w:rsid w:val="002D3179"/>
    <w:rsid w:val="002D31A1"/>
    <w:rsid w:val="002D31D2"/>
    <w:rsid w:val="002D31D5"/>
    <w:rsid w:val="002D3223"/>
    <w:rsid w:val="002D3276"/>
    <w:rsid w:val="002D328F"/>
    <w:rsid w:val="002D3418"/>
    <w:rsid w:val="002D3500"/>
    <w:rsid w:val="002D38B7"/>
    <w:rsid w:val="002D39BD"/>
    <w:rsid w:val="002D3A07"/>
    <w:rsid w:val="002D3AD7"/>
    <w:rsid w:val="002D3B00"/>
    <w:rsid w:val="002D3B32"/>
    <w:rsid w:val="002D3B99"/>
    <w:rsid w:val="002D3CA7"/>
    <w:rsid w:val="002D3E1D"/>
    <w:rsid w:val="002D3E3E"/>
    <w:rsid w:val="002D3E94"/>
    <w:rsid w:val="002D3F82"/>
    <w:rsid w:val="002D3FA7"/>
    <w:rsid w:val="002D4028"/>
    <w:rsid w:val="002D40B6"/>
    <w:rsid w:val="002D4234"/>
    <w:rsid w:val="002D4379"/>
    <w:rsid w:val="002D4402"/>
    <w:rsid w:val="002D4411"/>
    <w:rsid w:val="002D444F"/>
    <w:rsid w:val="002D44AA"/>
    <w:rsid w:val="002D44C6"/>
    <w:rsid w:val="002D4549"/>
    <w:rsid w:val="002D45C7"/>
    <w:rsid w:val="002D46DC"/>
    <w:rsid w:val="002D474B"/>
    <w:rsid w:val="002D47D4"/>
    <w:rsid w:val="002D4839"/>
    <w:rsid w:val="002D4938"/>
    <w:rsid w:val="002D4A56"/>
    <w:rsid w:val="002D4B4C"/>
    <w:rsid w:val="002D4B68"/>
    <w:rsid w:val="002D4CFC"/>
    <w:rsid w:val="002D4D19"/>
    <w:rsid w:val="002D4EF3"/>
    <w:rsid w:val="002D4EF5"/>
    <w:rsid w:val="002D4F16"/>
    <w:rsid w:val="002D4F83"/>
    <w:rsid w:val="002D4F8E"/>
    <w:rsid w:val="002D4FD7"/>
    <w:rsid w:val="002D503B"/>
    <w:rsid w:val="002D50C3"/>
    <w:rsid w:val="002D5172"/>
    <w:rsid w:val="002D51C5"/>
    <w:rsid w:val="002D5219"/>
    <w:rsid w:val="002D5425"/>
    <w:rsid w:val="002D5471"/>
    <w:rsid w:val="002D5485"/>
    <w:rsid w:val="002D5486"/>
    <w:rsid w:val="002D5511"/>
    <w:rsid w:val="002D559E"/>
    <w:rsid w:val="002D5695"/>
    <w:rsid w:val="002D56E3"/>
    <w:rsid w:val="002D573A"/>
    <w:rsid w:val="002D578F"/>
    <w:rsid w:val="002D57E1"/>
    <w:rsid w:val="002D5840"/>
    <w:rsid w:val="002D5976"/>
    <w:rsid w:val="002D5A98"/>
    <w:rsid w:val="002D5AD3"/>
    <w:rsid w:val="002D5BBA"/>
    <w:rsid w:val="002D5BDD"/>
    <w:rsid w:val="002D5C1C"/>
    <w:rsid w:val="002D5C71"/>
    <w:rsid w:val="002D5CA6"/>
    <w:rsid w:val="002D5D09"/>
    <w:rsid w:val="002D5EC7"/>
    <w:rsid w:val="002D6035"/>
    <w:rsid w:val="002D60CC"/>
    <w:rsid w:val="002D61C8"/>
    <w:rsid w:val="002D6264"/>
    <w:rsid w:val="002D637B"/>
    <w:rsid w:val="002D639E"/>
    <w:rsid w:val="002D65D2"/>
    <w:rsid w:val="002D65E4"/>
    <w:rsid w:val="002D679F"/>
    <w:rsid w:val="002D67C8"/>
    <w:rsid w:val="002D67E1"/>
    <w:rsid w:val="002D6911"/>
    <w:rsid w:val="002D699E"/>
    <w:rsid w:val="002D6A5B"/>
    <w:rsid w:val="002D6B78"/>
    <w:rsid w:val="002D6B97"/>
    <w:rsid w:val="002D6D9C"/>
    <w:rsid w:val="002D6ECC"/>
    <w:rsid w:val="002D6F1C"/>
    <w:rsid w:val="002D6FD8"/>
    <w:rsid w:val="002D7050"/>
    <w:rsid w:val="002D7109"/>
    <w:rsid w:val="002D719E"/>
    <w:rsid w:val="002D7202"/>
    <w:rsid w:val="002D720E"/>
    <w:rsid w:val="002D72FD"/>
    <w:rsid w:val="002D7351"/>
    <w:rsid w:val="002D74BD"/>
    <w:rsid w:val="002D7516"/>
    <w:rsid w:val="002D7572"/>
    <w:rsid w:val="002D761F"/>
    <w:rsid w:val="002D768E"/>
    <w:rsid w:val="002D771B"/>
    <w:rsid w:val="002D7762"/>
    <w:rsid w:val="002D780E"/>
    <w:rsid w:val="002D7841"/>
    <w:rsid w:val="002D7A16"/>
    <w:rsid w:val="002D7A88"/>
    <w:rsid w:val="002D7B37"/>
    <w:rsid w:val="002D7B54"/>
    <w:rsid w:val="002D7B6F"/>
    <w:rsid w:val="002D7C3C"/>
    <w:rsid w:val="002D7CCC"/>
    <w:rsid w:val="002D7D68"/>
    <w:rsid w:val="002D7ED9"/>
    <w:rsid w:val="002E014D"/>
    <w:rsid w:val="002E018F"/>
    <w:rsid w:val="002E01C7"/>
    <w:rsid w:val="002E0376"/>
    <w:rsid w:val="002E0396"/>
    <w:rsid w:val="002E03CC"/>
    <w:rsid w:val="002E03FA"/>
    <w:rsid w:val="002E054B"/>
    <w:rsid w:val="002E07A8"/>
    <w:rsid w:val="002E08B3"/>
    <w:rsid w:val="002E0A12"/>
    <w:rsid w:val="002E0A37"/>
    <w:rsid w:val="002E0A77"/>
    <w:rsid w:val="002E0A9E"/>
    <w:rsid w:val="002E0B64"/>
    <w:rsid w:val="002E0BAA"/>
    <w:rsid w:val="002E0E06"/>
    <w:rsid w:val="002E0FF4"/>
    <w:rsid w:val="002E1305"/>
    <w:rsid w:val="002E13F6"/>
    <w:rsid w:val="002E13FD"/>
    <w:rsid w:val="002E15CE"/>
    <w:rsid w:val="002E15DB"/>
    <w:rsid w:val="002E16FE"/>
    <w:rsid w:val="002E1842"/>
    <w:rsid w:val="002E18AA"/>
    <w:rsid w:val="002E1904"/>
    <w:rsid w:val="002E192D"/>
    <w:rsid w:val="002E197A"/>
    <w:rsid w:val="002E19AE"/>
    <w:rsid w:val="002E1AE8"/>
    <w:rsid w:val="002E1B20"/>
    <w:rsid w:val="002E1B2B"/>
    <w:rsid w:val="002E1C2A"/>
    <w:rsid w:val="002E1D22"/>
    <w:rsid w:val="002E1E7A"/>
    <w:rsid w:val="002E1EDC"/>
    <w:rsid w:val="002E207B"/>
    <w:rsid w:val="002E20AF"/>
    <w:rsid w:val="002E2228"/>
    <w:rsid w:val="002E22A8"/>
    <w:rsid w:val="002E24D8"/>
    <w:rsid w:val="002E25A8"/>
    <w:rsid w:val="002E25AB"/>
    <w:rsid w:val="002E25F9"/>
    <w:rsid w:val="002E26A8"/>
    <w:rsid w:val="002E26DE"/>
    <w:rsid w:val="002E27D1"/>
    <w:rsid w:val="002E27E7"/>
    <w:rsid w:val="002E27F6"/>
    <w:rsid w:val="002E27FB"/>
    <w:rsid w:val="002E2804"/>
    <w:rsid w:val="002E2832"/>
    <w:rsid w:val="002E29A2"/>
    <w:rsid w:val="002E29A9"/>
    <w:rsid w:val="002E2A2C"/>
    <w:rsid w:val="002E2CFE"/>
    <w:rsid w:val="002E2DB8"/>
    <w:rsid w:val="002E2FB5"/>
    <w:rsid w:val="002E3017"/>
    <w:rsid w:val="002E3021"/>
    <w:rsid w:val="002E3239"/>
    <w:rsid w:val="002E3265"/>
    <w:rsid w:val="002E327F"/>
    <w:rsid w:val="002E34A0"/>
    <w:rsid w:val="002E34F3"/>
    <w:rsid w:val="002E34F7"/>
    <w:rsid w:val="002E3593"/>
    <w:rsid w:val="002E35EE"/>
    <w:rsid w:val="002E3685"/>
    <w:rsid w:val="002E3894"/>
    <w:rsid w:val="002E393D"/>
    <w:rsid w:val="002E3987"/>
    <w:rsid w:val="002E3A92"/>
    <w:rsid w:val="002E3D30"/>
    <w:rsid w:val="002E3D53"/>
    <w:rsid w:val="002E3D65"/>
    <w:rsid w:val="002E3F12"/>
    <w:rsid w:val="002E3FB3"/>
    <w:rsid w:val="002E4063"/>
    <w:rsid w:val="002E4129"/>
    <w:rsid w:val="002E418D"/>
    <w:rsid w:val="002E4226"/>
    <w:rsid w:val="002E43A5"/>
    <w:rsid w:val="002E44C8"/>
    <w:rsid w:val="002E4542"/>
    <w:rsid w:val="002E4596"/>
    <w:rsid w:val="002E45EA"/>
    <w:rsid w:val="002E4635"/>
    <w:rsid w:val="002E4698"/>
    <w:rsid w:val="002E46C3"/>
    <w:rsid w:val="002E474D"/>
    <w:rsid w:val="002E47C2"/>
    <w:rsid w:val="002E486C"/>
    <w:rsid w:val="002E4A6C"/>
    <w:rsid w:val="002E4E18"/>
    <w:rsid w:val="002E4F15"/>
    <w:rsid w:val="002E503D"/>
    <w:rsid w:val="002E5056"/>
    <w:rsid w:val="002E505A"/>
    <w:rsid w:val="002E512D"/>
    <w:rsid w:val="002E5153"/>
    <w:rsid w:val="002E5487"/>
    <w:rsid w:val="002E54A0"/>
    <w:rsid w:val="002E54C3"/>
    <w:rsid w:val="002E5620"/>
    <w:rsid w:val="002E5649"/>
    <w:rsid w:val="002E56A9"/>
    <w:rsid w:val="002E56AB"/>
    <w:rsid w:val="002E578A"/>
    <w:rsid w:val="002E59C7"/>
    <w:rsid w:val="002E5B87"/>
    <w:rsid w:val="002E5D46"/>
    <w:rsid w:val="002E5D5C"/>
    <w:rsid w:val="002E5EA4"/>
    <w:rsid w:val="002E5F84"/>
    <w:rsid w:val="002E5F86"/>
    <w:rsid w:val="002E5FD0"/>
    <w:rsid w:val="002E6169"/>
    <w:rsid w:val="002E618F"/>
    <w:rsid w:val="002E61E7"/>
    <w:rsid w:val="002E61EB"/>
    <w:rsid w:val="002E6233"/>
    <w:rsid w:val="002E6279"/>
    <w:rsid w:val="002E66EE"/>
    <w:rsid w:val="002E67A7"/>
    <w:rsid w:val="002E68A5"/>
    <w:rsid w:val="002E6931"/>
    <w:rsid w:val="002E6965"/>
    <w:rsid w:val="002E69D4"/>
    <w:rsid w:val="002E6A05"/>
    <w:rsid w:val="002E6AB6"/>
    <w:rsid w:val="002E6CF2"/>
    <w:rsid w:val="002E6E7B"/>
    <w:rsid w:val="002E6F71"/>
    <w:rsid w:val="002E7137"/>
    <w:rsid w:val="002E724C"/>
    <w:rsid w:val="002E7391"/>
    <w:rsid w:val="002E744F"/>
    <w:rsid w:val="002E7635"/>
    <w:rsid w:val="002E77C5"/>
    <w:rsid w:val="002E7916"/>
    <w:rsid w:val="002E7B52"/>
    <w:rsid w:val="002E7BF8"/>
    <w:rsid w:val="002E7C2E"/>
    <w:rsid w:val="002E7C87"/>
    <w:rsid w:val="002E7D43"/>
    <w:rsid w:val="002E7D74"/>
    <w:rsid w:val="002E7DC1"/>
    <w:rsid w:val="002E7F38"/>
    <w:rsid w:val="002E7F4E"/>
    <w:rsid w:val="002EFE5D"/>
    <w:rsid w:val="002F001B"/>
    <w:rsid w:val="002F0096"/>
    <w:rsid w:val="002F009D"/>
    <w:rsid w:val="002F0100"/>
    <w:rsid w:val="002F0136"/>
    <w:rsid w:val="002F0139"/>
    <w:rsid w:val="002F013C"/>
    <w:rsid w:val="002F01E0"/>
    <w:rsid w:val="002F031A"/>
    <w:rsid w:val="002F0442"/>
    <w:rsid w:val="002F0458"/>
    <w:rsid w:val="002F0662"/>
    <w:rsid w:val="002F069C"/>
    <w:rsid w:val="002F069D"/>
    <w:rsid w:val="002F06B3"/>
    <w:rsid w:val="002F0820"/>
    <w:rsid w:val="002F091C"/>
    <w:rsid w:val="002F0A82"/>
    <w:rsid w:val="002F0B26"/>
    <w:rsid w:val="002F0BAF"/>
    <w:rsid w:val="002F0CA0"/>
    <w:rsid w:val="002F0D09"/>
    <w:rsid w:val="002F0D63"/>
    <w:rsid w:val="002F0D83"/>
    <w:rsid w:val="002F11C3"/>
    <w:rsid w:val="002F12E5"/>
    <w:rsid w:val="002F1320"/>
    <w:rsid w:val="002F1414"/>
    <w:rsid w:val="002F1561"/>
    <w:rsid w:val="002F162F"/>
    <w:rsid w:val="002F16B4"/>
    <w:rsid w:val="002F1853"/>
    <w:rsid w:val="002F1855"/>
    <w:rsid w:val="002F1897"/>
    <w:rsid w:val="002F1A60"/>
    <w:rsid w:val="002F1B75"/>
    <w:rsid w:val="002F1CE7"/>
    <w:rsid w:val="002F1CE8"/>
    <w:rsid w:val="002F1DD5"/>
    <w:rsid w:val="002F1E0B"/>
    <w:rsid w:val="002F1E21"/>
    <w:rsid w:val="002F1EAE"/>
    <w:rsid w:val="002F1EFF"/>
    <w:rsid w:val="002F200B"/>
    <w:rsid w:val="002F2084"/>
    <w:rsid w:val="002F2085"/>
    <w:rsid w:val="002F20EF"/>
    <w:rsid w:val="002F21E3"/>
    <w:rsid w:val="002F232B"/>
    <w:rsid w:val="002F24E2"/>
    <w:rsid w:val="002F257E"/>
    <w:rsid w:val="002F25AF"/>
    <w:rsid w:val="002F25D6"/>
    <w:rsid w:val="002F2619"/>
    <w:rsid w:val="002F2633"/>
    <w:rsid w:val="002F26EC"/>
    <w:rsid w:val="002F2887"/>
    <w:rsid w:val="002F2ACB"/>
    <w:rsid w:val="002F2BC6"/>
    <w:rsid w:val="002F2D90"/>
    <w:rsid w:val="002F2FE9"/>
    <w:rsid w:val="002F316E"/>
    <w:rsid w:val="002F31A7"/>
    <w:rsid w:val="002F34A0"/>
    <w:rsid w:val="002F34AA"/>
    <w:rsid w:val="002F3767"/>
    <w:rsid w:val="002F3782"/>
    <w:rsid w:val="002F37EE"/>
    <w:rsid w:val="002F3923"/>
    <w:rsid w:val="002F393F"/>
    <w:rsid w:val="002F39F2"/>
    <w:rsid w:val="002F3A67"/>
    <w:rsid w:val="002F3AC1"/>
    <w:rsid w:val="002F3BC7"/>
    <w:rsid w:val="002F3CC8"/>
    <w:rsid w:val="002F3D01"/>
    <w:rsid w:val="002F3D39"/>
    <w:rsid w:val="002F3D5C"/>
    <w:rsid w:val="002F3EFA"/>
    <w:rsid w:val="002F4072"/>
    <w:rsid w:val="002F4299"/>
    <w:rsid w:val="002F448E"/>
    <w:rsid w:val="002F4491"/>
    <w:rsid w:val="002F4492"/>
    <w:rsid w:val="002F44A3"/>
    <w:rsid w:val="002F45A7"/>
    <w:rsid w:val="002F46A4"/>
    <w:rsid w:val="002F47E4"/>
    <w:rsid w:val="002F490C"/>
    <w:rsid w:val="002F4948"/>
    <w:rsid w:val="002F4956"/>
    <w:rsid w:val="002F4B55"/>
    <w:rsid w:val="002F4B5F"/>
    <w:rsid w:val="002F4B8C"/>
    <w:rsid w:val="002F4BC1"/>
    <w:rsid w:val="002F4BD7"/>
    <w:rsid w:val="002F4E67"/>
    <w:rsid w:val="002F4E6E"/>
    <w:rsid w:val="002F4F25"/>
    <w:rsid w:val="002F4F3F"/>
    <w:rsid w:val="002F5164"/>
    <w:rsid w:val="002F523D"/>
    <w:rsid w:val="002F544D"/>
    <w:rsid w:val="002F54AA"/>
    <w:rsid w:val="002F54D1"/>
    <w:rsid w:val="002F55D4"/>
    <w:rsid w:val="002F5601"/>
    <w:rsid w:val="002F5656"/>
    <w:rsid w:val="002F56B1"/>
    <w:rsid w:val="002F57F2"/>
    <w:rsid w:val="002F59AB"/>
    <w:rsid w:val="002F59BE"/>
    <w:rsid w:val="002F5A05"/>
    <w:rsid w:val="002F5C96"/>
    <w:rsid w:val="002F5CB6"/>
    <w:rsid w:val="002F5D2B"/>
    <w:rsid w:val="002F5D48"/>
    <w:rsid w:val="002F5D69"/>
    <w:rsid w:val="002F5EA6"/>
    <w:rsid w:val="002F5ED5"/>
    <w:rsid w:val="002F5F2F"/>
    <w:rsid w:val="002F616F"/>
    <w:rsid w:val="002F62C5"/>
    <w:rsid w:val="002F62F9"/>
    <w:rsid w:val="002F63C0"/>
    <w:rsid w:val="002F660C"/>
    <w:rsid w:val="002F68FB"/>
    <w:rsid w:val="002F6A94"/>
    <w:rsid w:val="002F6AAD"/>
    <w:rsid w:val="002F6B37"/>
    <w:rsid w:val="002F6C67"/>
    <w:rsid w:val="002F6CB2"/>
    <w:rsid w:val="002F6D26"/>
    <w:rsid w:val="002F6DC8"/>
    <w:rsid w:val="002F6DC9"/>
    <w:rsid w:val="002F6DFE"/>
    <w:rsid w:val="002F6E45"/>
    <w:rsid w:val="002F6F56"/>
    <w:rsid w:val="002F7068"/>
    <w:rsid w:val="002F716D"/>
    <w:rsid w:val="002F724B"/>
    <w:rsid w:val="002F74E5"/>
    <w:rsid w:val="002F7568"/>
    <w:rsid w:val="002F7607"/>
    <w:rsid w:val="002F76DB"/>
    <w:rsid w:val="002F7798"/>
    <w:rsid w:val="002F77BA"/>
    <w:rsid w:val="002F7878"/>
    <w:rsid w:val="002F78E1"/>
    <w:rsid w:val="002F79BB"/>
    <w:rsid w:val="002F7ADF"/>
    <w:rsid w:val="002F7AF9"/>
    <w:rsid w:val="002F7B0A"/>
    <w:rsid w:val="002F7BE1"/>
    <w:rsid w:val="002F7C70"/>
    <w:rsid w:val="002F7CD8"/>
    <w:rsid w:val="002F7D37"/>
    <w:rsid w:val="002F7FB0"/>
    <w:rsid w:val="002F88EB"/>
    <w:rsid w:val="00300591"/>
    <w:rsid w:val="003005A9"/>
    <w:rsid w:val="003005EA"/>
    <w:rsid w:val="0030060A"/>
    <w:rsid w:val="0030071D"/>
    <w:rsid w:val="00300789"/>
    <w:rsid w:val="00300973"/>
    <w:rsid w:val="00300A02"/>
    <w:rsid w:val="00300A62"/>
    <w:rsid w:val="00300C4D"/>
    <w:rsid w:val="00300DE3"/>
    <w:rsid w:val="00300F2F"/>
    <w:rsid w:val="00300F41"/>
    <w:rsid w:val="0030106D"/>
    <w:rsid w:val="0030117D"/>
    <w:rsid w:val="00301303"/>
    <w:rsid w:val="0030130D"/>
    <w:rsid w:val="003013B4"/>
    <w:rsid w:val="003013BF"/>
    <w:rsid w:val="003014B9"/>
    <w:rsid w:val="003015F6"/>
    <w:rsid w:val="00301605"/>
    <w:rsid w:val="00301744"/>
    <w:rsid w:val="00301811"/>
    <w:rsid w:val="00301880"/>
    <w:rsid w:val="00301917"/>
    <w:rsid w:val="00301982"/>
    <w:rsid w:val="00301A29"/>
    <w:rsid w:val="00301A2B"/>
    <w:rsid w:val="00301AB0"/>
    <w:rsid w:val="00301AD1"/>
    <w:rsid w:val="00301B1B"/>
    <w:rsid w:val="00301B54"/>
    <w:rsid w:val="00301D8E"/>
    <w:rsid w:val="00301F73"/>
    <w:rsid w:val="00302029"/>
    <w:rsid w:val="003020CA"/>
    <w:rsid w:val="003020DA"/>
    <w:rsid w:val="003021AC"/>
    <w:rsid w:val="00302229"/>
    <w:rsid w:val="0030226B"/>
    <w:rsid w:val="0030258A"/>
    <w:rsid w:val="003025CF"/>
    <w:rsid w:val="0030269F"/>
    <w:rsid w:val="00302A3C"/>
    <w:rsid w:val="00302A46"/>
    <w:rsid w:val="00302A53"/>
    <w:rsid w:val="00302B8C"/>
    <w:rsid w:val="00302BFA"/>
    <w:rsid w:val="00302D88"/>
    <w:rsid w:val="00302D93"/>
    <w:rsid w:val="00302E59"/>
    <w:rsid w:val="00302F6C"/>
    <w:rsid w:val="00302FFC"/>
    <w:rsid w:val="00303013"/>
    <w:rsid w:val="00303112"/>
    <w:rsid w:val="003031E5"/>
    <w:rsid w:val="00303215"/>
    <w:rsid w:val="00303292"/>
    <w:rsid w:val="003033C9"/>
    <w:rsid w:val="00303464"/>
    <w:rsid w:val="003035D9"/>
    <w:rsid w:val="00303614"/>
    <w:rsid w:val="0030363C"/>
    <w:rsid w:val="003037F3"/>
    <w:rsid w:val="00303810"/>
    <w:rsid w:val="003038F0"/>
    <w:rsid w:val="00303910"/>
    <w:rsid w:val="0030398E"/>
    <w:rsid w:val="003039C8"/>
    <w:rsid w:val="00303AB4"/>
    <w:rsid w:val="00303B1A"/>
    <w:rsid w:val="00303C74"/>
    <w:rsid w:val="00303D36"/>
    <w:rsid w:val="00303DB3"/>
    <w:rsid w:val="00303E19"/>
    <w:rsid w:val="00303EC7"/>
    <w:rsid w:val="003040C2"/>
    <w:rsid w:val="0030435C"/>
    <w:rsid w:val="00304728"/>
    <w:rsid w:val="003047A3"/>
    <w:rsid w:val="003047DE"/>
    <w:rsid w:val="00304833"/>
    <w:rsid w:val="00304937"/>
    <w:rsid w:val="00304999"/>
    <w:rsid w:val="00304A8D"/>
    <w:rsid w:val="00304B62"/>
    <w:rsid w:val="00304C0E"/>
    <w:rsid w:val="00304C44"/>
    <w:rsid w:val="00304C66"/>
    <w:rsid w:val="00304CE6"/>
    <w:rsid w:val="00304D14"/>
    <w:rsid w:val="00304E7B"/>
    <w:rsid w:val="00304E83"/>
    <w:rsid w:val="00304EFF"/>
    <w:rsid w:val="00304F76"/>
    <w:rsid w:val="00304FBD"/>
    <w:rsid w:val="00304FC4"/>
    <w:rsid w:val="0030506C"/>
    <w:rsid w:val="00305121"/>
    <w:rsid w:val="0030514E"/>
    <w:rsid w:val="00305184"/>
    <w:rsid w:val="003051FA"/>
    <w:rsid w:val="003052F4"/>
    <w:rsid w:val="0030541C"/>
    <w:rsid w:val="0030542E"/>
    <w:rsid w:val="0030548F"/>
    <w:rsid w:val="003054A5"/>
    <w:rsid w:val="00305592"/>
    <w:rsid w:val="003055B6"/>
    <w:rsid w:val="00305671"/>
    <w:rsid w:val="00305A1C"/>
    <w:rsid w:val="00305AD3"/>
    <w:rsid w:val="00305B00"/>
    <w:rsid w:val="00305BA7"/>
    <w:rsid w:val="00305CA5"/>
    <w:rsid w:val="00305DBA"/>
    <w:rsid w:val="00305E9A"/>
    <w:rsid w:val="00306063"/>
    <w:rsid w:val="0030611D"/>
    <w:rsid w:val="003061DC"/>
    <w:rsid w:val="00306236"/>
    <w:rsid w:val="0030631B"/>
    <w:rsid w:val="003063F5"/>
    <w:rsid w:val="003064C3"/>
    <w:rsid w:val="00306867"/>
    <w:rsid w:val="00306AEE"/>
    <w:rsid w:val="00306C1F"/>
    <w:rsid w:val="00306C64"/>
    <w:rsid w:val="00306D54"/>
    <w:rsid w:val="00306E7E"/>
    <w:rsid w:val="00306E84"/>
    <w:rsid w:val="00306EAB"/>
    <w:rsid w:val="00306FFA"/>
    <w:rsid w:val="003071B3"/>
    <w:rsid w:val="00307308"/>
    <w:rsid w:val="003076D5"/>
    <w:rsid w:val="003076E7"/>
    <w:rsid w:val="003076F6"/>
    <w:rsid w:val="003078CE"/>
    <w:rsid w:val="00307A43"/>
    <w:rsid w:val="00307A68"/>
    <w:rsid w:val="00307A7E"/>
    <w:rsid w:val="00307A9C"/>
    <w:rsid w:val="00307AF2"/>
    <w:rsid w:val="00307B0E"/>
    <w:rsid w:val="00307B84"/>
    <w:rsid w:val="00307CD0"/>
    <w:rsid w:val="00307EB4"/>
    <w:rsid w:val="0031018D"/>
    <w:rsid w:val="00310227"/>
    <w:rsid w:val="00310338"/>
    <w:rsid w:val="00310382"/>
    <w:rsid w:val="003105F9"/>
    <w:rsid w:val="00310657"/>
    <w:rsid w:val="00310662"/>
    <w:rsid w:val="00310704"/>
    <w:rsid w:val="003108D3"/>
    <w:rsid w:val="003109BE"/>
    <w:rsid w:val="00310BFB"/>
    <w:rsid w:val="00310CC0"/>
    <w:rsid w:val="00310D1C"/>
    <w:rsid w:val="00310D33"/>
    <w:rsid w:val="00310D72"/>
    <w:rsid w:val="00310E33"/>
    <w:rsid w:val="00311034"/>
    <w:rsid w:val="0031110D"/>
    <w:rsid w:val="0031116D"/>
    <w:rsid w:val="00311250"/>
    <w:rsid w:val="003112BA"/>
    <w:rsid w:val="0031131A"/>
    <w:rsid w:val="00311362"/>
    <w:rsid w:val="003113CB"/>
    <w:rsid w:val="0031154C"/>
    <w:rsid w:val="0031179C"/>
    <w:rsid w:val="003117C1"/>
    <w:rsid w:val="003118A9"/>
    <w:rsid w:val="003118BD"/>
    <w:rsid w:val="003118DE"/>
    <w:rsid w:val="003119A9"/>
    <w:rsid w:val="00311A45"/>
    <w:rsid w:val="00311ACC"/>
    <w:rsid w:val="00311B57"/>
    <w:rsid w:val="00311BB4"/>
    <w:rsid w:val="00311D71"/>
    <w:rsid w:val="00311D94"/>
    <w:rsid w:val="00311EFA"/>
    <w:rsid w:val="00311F6F"/>
    <w:rsid w:val="0031209B"/>
    <w:rsid w:val="003120DA"/>
    <w:rsid w:val="00312188"/>
    <w:rsid w:val="0031225E"/>
    <w:rsid w:val="0031227F"/>
    <w:rsid w:val="0031233B"/>
    <w:rsid w:val="0031257D"/>
    <w:rsid w:val="0031264A"/>
    <w:rsid w:val="003126FA"/>
    <w:rsid w:val="003127F4"/>
    <w:rsid w:val="00312862"/>
    <w:rsid w:val="003128CA"/>
    <w:rsid w:val="003128CB"/>
    <w:rsid w:val="0031295A"/>
    <w:rsid w:val="00312A58"/>
    <w:rsid w:val="00312B6B"/>
    <w:rsid w:val="00312BCA"/>
    <w:rsid w:val="00312C9A"/>
    <w:rsid w:val="00312D6F"/>
    <w:rsid w:val="00312DA7"/>
    <w:rsid w:val="00312DEF"/>
    <w:rsid w:val="00312E7F"/>
    <w:rsid w:val="00312F74"/>
    <w:rsid w:val="00312FC5"/>
    <w:rsid w:val="00313137"/>
    <w:rsid w:val="003131AF"/>
    <w:rsid w:val="003132C4"/>
    <w:rsid w:val="00313304"/>
    <w:rsid w:val="00313558"/>
    <w:rsid w:val="003135B9"/>
    <w:rsid w:val="0031388F"/>
    <w:rsid w:val="00313994"/>
    <w:rsid w:val="00313AE3"/>
    <w:rsid w:val="00313B36"/>
    <w:rsid w:val="00313D0B"/>
    <w:rsid w:val="00313E56"/>
    <w:rsid w:val="00313E96"/>
    <w:rsid w:val="00313EEF"/>
    <w:rsid w:val="00313FC2"/>
    <w:rsid w:val="00313FDD"/>
    <w:rsid w:val="00314068"/>
    <w:rsid w:val="003140ED"/>
    <w:rsid w:val="003141D5"/>
    <w:rsid w:val="00314259"/>
    <w:rsid w:val="00314303"/>
    <w:rsid w:val="00314598"/>
    <w:rsid w:val="00314669"/>
    <w:rsid w:val="00314724"/>
    <w:rsid w:val="003147D7"/>
    <w:rsid w:val="0031480B"/>
    <w:rsid w:val="00314A0E"/>
    <w:rsid w:val="00314A40"/>
    <w:rsid w:val="00314B30"/>
    <w:rsid w:val="00314B3A"/>
    <w:rsid w:val="00314CA7"/>
    <w:rsid w:val="00314CE8"/>
    <w:rsid w:val="0031518C"/>
    <w:rsid w:val="00315221"/>
    <w:rsid w:val="003152E7"/>
    <w:rsid w:val="0031536A"/>
    <w:rsid w:val="0031550E"/>
    <w:rsid w:val="003156D5"/>
    <w:rsid w:val="0031578F"/>
    <w:rsid w:val="003157C0"/>
    <w:rsid w:val="003158E5"/>
    <w:rsid w:val="0031591B"/>
    <w:rsid w:val="003159B2"/>
    <w:rsid w:val="00315A88"/>
    <w:rsid w:val="00315ACC"/>
    <w:rsid w:val="00315B3C"/>
    <w:rsid w:val="00315CEA"/>
    <w:rsid w:val="00315D1F"/>
    <w:rsid w:val="00315E49"/>
    <w:rsid w:val="00315F1C"/>
    <w:rsid w:val="00315F57"/>
    <w:rsid w:val="00315F65"/>
    <w:rsid w:val="00315F7E"/>
    <w:rsid w:val="00316007"/>
    <w:rsid w:val="00316051"/>
    <w:rsid w:val="00316063"/>
    <w:rsid w:val="00316079"/>
    <w:rsid w:val="003160BF"/>
    <w:rsid w:val="0031615F"/>
    <w:rsid w:val="003161BE"/>
    <w:rsid w:val="003162FC"/>
    <w:rsid w:val="00316363"/>
    <w:rsid w:val="003163D7"/>
    <w:rsid w:val="0031651C"/>
    <w:rsid w:val="0031652C"/>
    <w:rsid w:val="003166E1"/>
    <w:rsid w:val="00316719"/>
    <w:rsid w:val="003167FD"/>
    <w:rsid w:val="00316894"/>
    <w:rsid w:val="0031697F"/>
    <w:rsid w:val="00316A03"/>
    <w:rsid w:val="00316A8B"/>
    <w:rsid w:val="00316B98"/>
    <w:rsid w:val="00316C75"/>
    <w:rsid w:val="00316DF3"/>
    <w:rsid w:val="00317072"/>
    <w:rsid w:val="00317122"/>
    <w:rsid w:val="003171F1"/>
    <w:rsid w:val="003173D1"/>
    <w:rsid w:val="0031744B"/>
    <w:rsid w:val="00317499"/>
    <w:rsid w:val="00317549"/>
    <w:rsid w:val="003175CC"/>
    <w:rsid w:val="0031760E"/>
    <w:rsid w:val="00317635"/>
    <w:rsid w:val="00317643"/>
    <w:rsid w:val="0031767C"/>
    <w:rsid w:val="00317694"/>
    <w:rsid w:val="00317769"/>
    <w:rsid w:val="00317881"/>
    <w:rsid w:val="00317C53"/>
    <w:rsid w:val="00317C78"/>
    <w:rsid w:val="00317E70"/>
    <w:rsid w:val="00317E94"/>
    <w:rsid w:val="00317FC7"/>
    <w:rsid w:val="00317FDC"/>
    <w:rsid w:val="00317FE4"/>
    <w:rsid w:val="0031E264"/>
    <w:rsid w:val="0031F807"/>
    <w:rsid w:val="00320001"/>
    <w:rsid w:val="003203B2"/>
    <w:rsid w:val="003203F3"/>
    <w:rsid w:val="003204BA"/>
    <w:rsid w:val="003204BC"/>
    <w:rsid w:val="00320624"/>
    <w:rsid w:val="00320830"/>
    <w:rsid w:val="003209C9"/>
    <w:rsid w:val="00320A28"/>
    <w:rsid w:val="00320A30"/>
    <w:rsid w:val="00320CA4"/>
    <w:rsid w:val="00320D29"/>
    <w:rsid w:val="00320DE6"/>
    <w:rsid w:val="00320E31"/>
    <w:rsid w:val="00320E39"/>
    <w:rsid w:val="00320E40"/>
    <w:rsid w:val="00320F86"/>
    <w:rsid w:val="00320FFB"/>
    <w:rsid w:val="003210C2"/>
    <w:rsid w:val="003211FC"/>
    <w:rsid w:val="00321230"/>
    <w:rsid w:val="003213E1"/>
    <w:rsid w:val="0032149E"/>
    <w:rsid w:val="0032157D"/>
    <w:rsid w:val="0032161E"/>
    <w:rsid w:val="00321704"/>
    <w:rsid w:val="0032176D"/>
    <w:rsid w:val="0032184F"/>
    <w:rsid w:val="00321B4C"/>
    <w:rsid w:val="00321C43"/>
    <w:rsid w:val="00321C93"/>
    <w:rsid w:val="00321D3E"/>
    <w:rsid w:val="00321E48"/>
    <w:rsid w:val="0032211D"/>
    <w:rsid w:val="003221DB"/>
    <w:rsid w:val="00322207"/>
    <w:rsid w:val="0032227A"/>
    <w:rsid w:val="003222BE"/>
    <w:rsid w:val="003222F8"/>
    <w:rsid w:val="0032232A"/>
    <w:rsid w:val="00322341"/>
    <w:rsid w:val="00322547"/>
    <w:rsid w:val="0032266B"/>
    <w:rsid w:val="0032275B"/>
    <w:rsid w:val="003229D0"/>
    <w:rsid w:val="003229F2"/>
    <w:rsid w:val="00322A79"/>
    <w:rsid w:val="00322AF6"/>
    <w:rsid w:val="00322B5E"/>
    <w:rsid w:val="00322B6C"/>
    <w:rsid w:val="00322C10"/>
    <w:rsid w:val="00322DCF"/>
    <w:rsid w:val="00322F42"/>
    <w:rsid w:val="00323012"/>
    <w:rsid w:val="00323032"/>
    <w:rsid w:val="003231B5"/>
    <w:rsid w:val="00323218"/>
    <w:rsid w:val="0032325F"/>
    <w:rsid w:val="00323489"/>
    <w:rsid w:val="003234F6"/>
    <w:rsid w:val="00323501"/>
    <w:rsid w:val="0032350B"/>
    <w:rsid w:val="0032356C"/>
    <w:rsid w:val="00323641"/>
    <w:rsid w:val="00323648"/>
    <w:rsid w:val="00323732"/>
    <w:rsid w:val="0032379B"/>
    <w:rsid w:val="003237E2"/>
    <w:rsid w:val="00323866"/>
    <w:rsid w:val="003239D6"/>
    <w:rsid w:val="003239FA"/>
    <w:rsid w:val="00323B9F"/>
    <w:rsid w:val="00323D25"/>
    <w:rsid w:val="00323E49"/>
    <w:rsid w:val="00323EC0"/>
    <w:rsid w:val="00323F0F"/>
    <w:rsid w:val="00324023"/>
    <w:rsid w:val="00324216"/>
    <w:rsid w:val="00324281"/>
    <w:rsid w:val="00324347"/>
    <w:rsid w:val="00324395"/>
    <w:rsid w:val="0032452C"/>
    <w:rsid w:val="003245EC"/>
    <w:rsid w:val="003246AC"/>
    <w:rsid w:val="00324747"/>
    <w:rsid w:val="003247D7"/>
    <w:rsid w:val="00324857"/>
    <w:rsid w:val="003248EA"/>
    <w:rsid w:val="00324997"/>
    <w:rsid w:val="00324BE0"/>
    <w:rsid w:val="00324CD6"/>
    <w:rsid w:val="00324EC5"/>
    <w:rsid w:val="00325020"/>
    <w:rsid w:val="0032519F"/>
    <w:rsid w:val="00325216"/>
    <w:rsid w:val="0032545D"/>
    <w:rsid w:val="003255AF"/>
    <w:rsid w:val="0032564B"/>
    <w:rsid w:val="003256CD"/>
    <w:rsid w:val="003259B4"/>
    <w:rsid w:val="00325B27"/>
    <w:rsid w:val="00325D24"/>
    <w:rsid w:val="00325EAE"/>
    <w:rsid w:val="00325EE3"/>
    <w:rsid w:val="00325F00"/>
    <w:rsid w:val="0032602F"/>
    <w:rsid w:val="0032615F"/>
    <w:rsid w:val="0032621F"/>
    <w:rsid w:val="003262B5"/>
    <w:rsid w:val="0032643E"/>
    <w:rsid w:val="00326655"/>
    <w:rsid w:val="003266BE"/>
    <w:rsid w:val="00326727"/>
    <w:rsid w:val="003267C2"/>
    <w:rsid w:val="0032686B"/>
    <w:rsid w:val="0032690D"/>
    <w:rsid w:val="00326B66"/>
    <w:rsid w:val="00326BCF"/>
    <w:rsid w:val="00326D7D"/>
    <w:rsid w:val="00326F99"/>
    <w:rsid w:val="00326FBA"/>
    <w:rsid w:val="00326FD7"/>
    <w:rsid w:val="00327024"/>
    <w:rsid w:val="0032719E"/>
    <w:rsid w:val="00327233"/>
    <w:rsid w:val="0032723B"/>
    <w:rsid w:val="0032725A"/>
    <w:rsid w:val="00327309"/>
    <w:rsid w:val="00327345"/>
    <w:rsid w:val="003273DC"/>
    <w:rsid w:val="0032748E"/>
    <w:rsid w:val="003274B0"/>
    <w:rsid w:val="003274B6"/>
    <w:rsid w:val="0032764A"/>
    <w:rsid w:val="003276A7"/>
    <w:rsid w:val="003277B9"/>
    <w:rsid w:val="00327876"/>
    <w:rsid w:val="00327A07"/>
    <w:rsid w:val="00327A8C"/>
    <w:rsid w:val="00327AE4"/>
    <w:rsid w:val="00327AF1"/>
    <w:rsid w:val="00327B1D"/>
    <w:rsid w:val="00327B52"/>
    <w:rsid w:val="00327BF4"/>
    <w:rsid w:val="00327C02"/>
    <w:rsid w:val="00327EEA"/>
    <w:rsid w:val="00329E8E"/>
    <w:rsid w:val="0033004C"/>
    <w:rsid w:val="0033007F"/>
    <w:rsid w:val="00330277"/>
    <w:rsid w:val="0033046A"/>
    <w:rsid w:val="003305B5"/>
    <w:rsid w:val="003306BE"/>
    <w:rsid w:val="0033071D"/>
    <w:rsid w:val="003307D5"/>
    <w:rsid w:val="00330912"/>
    <w:rsid w:val="003309A3"/>
    <w:rsid w:val="00330B42"/>
    <w:rsid w:val="00330C77"/>
    <w:rsid w:val="00330F3C"/>
    <w:rsid w:val="00330F4B"/>
    <w:rsid w:val="00331049"/>
    <w:rsid w:val="00331167"/>
    <w:rsid w:val="003311D7"/>
    <w:rsid w:val="0033138C"/>
    <w:rsid w:val="003313B9"/>
    <w:rsid w:val="0033147B"/>
    <w:rsid w:val="003315C7"/>
    <w:rsid w:val="003318B9"/>
    <w:rsid w:val="00331AFB"/>
    <w:rsid w:val="00331CD7"/>
    <w:rsid w:val="00331CDE"/>
    <w:rsid w:val="00331D62"/>
    <w:rsid w:val="00332008"/>
    <w:rsid w:val="00332181"/>
    <w:rsid w:val="003322DC"/>
    <w:rsid w:val="0033231B"/>
    <w:rsid w:val="00332352"/>
    <w:rsid w:val="003323B2"/>
    <w:rsid w:val="003323BB"/>
    <w:rsid w:val="003324A5"/>
    <w:rsid w:val="0033259F"/>
    <w:rsid w:val="003325D6"/>
    <w:rsid w:val="0033265E"/>
    <w:rsid w:val="00332706"/>
    <w:rsid w:val="0033288C"/>
    <w:rsid w:val="00332A50"/>
    <w:rsid w:val="00332A7E"/>
    <w:rsid w:val="00332A8D"/>
    <w:rsid w:val="00332ADD"/>
    <w:rsid w:val="00332B3C"/>
    <w:rsid w:val="00332F09"/>
    <w:rsid w:val="00332F42"/>
    <w:rsid w:val="00332FDA"/>
    <w:rsid w:val="00332FF6"/>
    <w:rsid w:val="00333133"/>
    <w:rsid w:val="0033326D"/>
    <w:rsid w:val="0033337C"/>
    <w:rsid w:val="00333412"/>
    <w:rsid w:val="00333540"/>
    <w:rsid w:val="00333709"/>
    <w:rsid w:val="00333796"/>
    <w:rsid w:val="003337AC"/>
    <w:rsid w:val="00333917"/>
    <w:rsid w:val="003339C3"/>
    <w:rsid w:val="00333A19"/>
    <w:rsid w:val="00333AE8"/>
    <w:rsid w:val="00333B1E"/>
    <w:rsid w:val="00333B40"/>
    <w:rsid w:val="00333C5D"/>
    <w:rsid w:val="00333CFE"/>
    <w:rsid w:val="00333D52"/>
    <w:rsid w:val="00333F83"/>
    <w:rsid w:val="00333F9A"/>
    <w:rsid w:val="003340AC"/>
    <w:rsid w:val="0033424B"/>
    <w:rsid w:val="003342E4"/>
    <w:rsid w:val="00334377"/>
    <w:rsid w:val="003343E7"/>
    <w:rsid w:val="0033455E"/>
    <w:rsid w:val="0033457E"/>
    <w:rsid w:val="003345BA"/>
    <w:rsid w:val="00334612"/>
    <w:rsid w:val="00334681"/>
    <w:rsid w:val="00334A9F"/>
    <w:rsid w:val="00334AFE"/>
    <w:rsid w:val="00334B3F"/>
    <w:rsid w:val="00334BA2"/>
    <w:rsid w:val="00334BEC"/>
    <w:rsid w:val="00334C05"/>
    <w:rsid w:val="00334CF0"/>
    <w:rsid w:val="00334F36"/>
    <w:rsid w:val="00335225"/>
    <w:rsid w:val="00335386"/>
    <w:rsid w:val="003354DF"/>
    <w:rsid w:val="00335548"/>
    <w:rsid w:val="0033599A"/>
    <w:rsid w:val="00335AA2"/>
    <w:rsid w:val="00335B04"/>
    <w:rsid w:val="00335B4D"/>
    <w:rsid w:val="00335CCE"/>
    <w:rsid w:val="00335E24"/>
    <w:rsid w:val="00335E27"/>
    <w:rsid w:val="00335E5E"/>
    <w:rsid w:val="00335E7C"/>
    <w:rsid w:val="00336054"/>
    <w:rsid w:val="003360CD"/>
    <w:rsid w:val="0033625F"/>
    <w:rsid w:val="0033638F"/>
    <w:rsid w:val="00336390"/>
    <w:rsid w:val="00336474"/>
    <w:rsid w:val="00336501"/>
    <w:rsid w:val="00336506"/>
    <w:rsid w:val="0033662C"/>
    <w:rsid w:val="003368F6"/>
    <w:rsid w:val="0033698B"/>
    <w:rsid w:val="003369D8"/>
    <w:rsid w:val="00336A95"/>
    <w:rsid w:val="00336AF0"/>
    <w:rsid w:val="00336B9F"/>
    <w:rsid w:val="00336C5D"/>
    <w:rsid w:val="00336DB3"/>
    <w:rsid w:val="00336E34"/>
    <w:rsid w:val="00336F5E"/>
    <w:rsid w:val="00336FFE"/>
    <w:rsid w:val="00337031"/>
    <w:rsid w:val="003370D4"/>
    <w:rsid w:val="0033725B"/>
    <w:rsid w:val="0033735B"/>
    <w:rsid w:val="003376AA"/>
    <w:rsid w:val="003377CD"/>
    <w:rsid w:val="0033782B"/>
    <w:rsid w:val="00337837"/>
    <w:rsid w:val="003378DD"/>
    <w:rsid w:val="00337DF0"/>
    <w:rsid w:val="00337F08"/>
    <w:rsid w:val="0033F8F2"/>
    <w:rsid w:val="00340194"/>
    <w:rsid w:val="003401FA"/>
    <w:rsid w:val="00340335"/>
    <w:rsid w:val="0034033B"/>
    <w:rsid w:val="00340658"/>
    <w:rsid w:val="003406BF"/>
    <w:rsid w:val="00340765"/>
    <w:rsid w:val="0034076E"/>
    <w:rsid w:val="00340983"/>
    <w:rsid w:val="00340989"/>
    <w:rsid w:val="00340A23"/>
    <w:rsid w:val="00340B08"/>
    <w:rsid w:val="00340C61"/>
    <w:rsid w:val="00340DA4"/>
    <w:rsid w:val="00340E02"/>
    <w:rsid w:val="00340E2A"/>
    <w:rsid w:val="00340E2C"/>
    <w:rsid w:val="00341005"/>
    <w:rsid w:val="00341109"/>
    <w:rsid w:val="003411BA"/>
    <w:rsid w:val="003411D5"/>
    <w:rsid w:val="003414A1"/>
    <w:rsid w:val="00341625"/>
    <w:rsid w:val="003416AC"/>
    <w:rsid w:val="003417D1"/>
    <w:rsid w:val="00341804"/>
    <w:rsid w:val="0034198D"/>
    <w:rsid w:val="003419A1"/>
    <w:rsid w:val="003419E6"/>
    <w:rsid w:val="003419EA"/>
    <w:rsid w:val="00341AE8"/>
    <w:rsid w:val="00341B43"/>
    <w:rsid w:val="00341D6E"/>
    <w:rsid w:val="00341F99"/>
    <w:rsid w:val="00342344"/>
    <w:rsid w:val="00342557"/>
    <w:rsid w:val="003425AD"/>
    <w:rsid w:val="00342644"/>
    <w:rsid w:val="003426F8"/>
    <w:rsid w:val="00342742"/>
    <w:rsid w:val="003428B4"/>
    <w:rsid w:val="003429DD"/>
    <w:rsid w:val="00342C77"/>
    <w:rsid w:val="00342E0E"/>
    <w:rsid w:val="00342E89"/>
    <w:rsid w:val="00343024"/>
    <w:rsid w:val="00343064"/>
    <w:rsid w:val="0034320C"/>
    <w:rsid w:val="00343227"/>
    <w:rsid w:val="00343291"/>
    <w:rsid w:val="003432AA"/>
    <w:rsid w:val="003436C2"/>
    <w:rsid w:val="003438FF"/>
    <w:rsid w:val="00343922"/>
    <w:rsid w:val="00343932"/>
    <w:rsid w:val="00343944"/>
    <w:rsid w:val="0034396F"/>
    <w:rsid w:val="00343ADB"/>
    <w:rsid w:val="00343C4A"/>
    <w:rsid w:val="00343CB1"/>
    <w:rsid w:val="00343E7E"/>
    <w:rsid w:val="00343F4F"/>
    <w:rsid w:val="00344146"/>
    <w:rsid w:val="003441BE"/>
    <w:rsid w:val="00344205"/>
    <w:rsid w:val="00344363"/>
    <w:rsid w:val="0034443C"/>
    <w:rsid w:val="0034447A"/>
    <w:rsid w:val="0034453D"/>
    <w:rsid w:val="00344726"/>
    <w:rsid w:val="00344743"/>
    <w:rsid w:val="0034474A"/>
    <w:rsid w:val="003447A1"/>
    <w:rsid w:val="00344873"/>
    <w:rsid w:val="003449B6"/>
    <w:rsid w:val="00344A2D"/>
    <w:rsid w:val="00344B0F"/>
    <w:rsid w:val="00344BBB"/>
    <w:rsid w:val="00344BBC"/>
    <w:rsid w:val="00344D92"/>
    <w:rsid w:val="00344E0F"/>
    <w:rsid w:val="00344E67"/>
    <w:rsid w:val="00344FF7"/>
    <w:rsid w:val="0034504F"/>
    <w:rsid w:val="003450C7"/>
    <w:rsid w:val="00345105"/>
    <w:rsid w:val="003451A4"/>
    <w:rsid w:val="00345258"/>
    <w:rsid w:val="00345262"/>
    <w:rsid w:val="003452EC"/>
    <w:rsid w:val="00345350"/>
    <w:rsid w:val="003453A6"/>
    <w:rsid w:val="003453AD"/>
    <w:rsid w:val="00345548"/>
    <w:rsid w:val="00345590"/>
    <w:rsid w:val="003455F7"/>
    <w:rsid w:val="0034561C"/>
    <w:rsid w:val="0034569C"/>
    <w:rsid w:val="003457C7"/>
    <w:rsid w:val="003458BD"/>
    <w:rsid w:val="00345949"/>
    <w:rsid w:val="00345A54"/>
    <w:rsid w:val="00345A6E"/>
    <w:rsid w:val="00345A7B"/>
    <w:rsid w:val="00345B28"/>
    <w:rsid w:val="00345B96"/>
    <w:rsid w:val="00345C15"/>
    <w:rsid w:val="00345C48"/>
    <w:rsid w:val="00345DD8"/>
    <w:rsid w:val="00345E8D"/>
    <w:rsid w:val="00345EB3"/>
    <w:rsid w:val="00346164"/>
    <w:rsid w:val="00346337"/>
    <w:rsid w:val="00346416"/>
    <w:rsid w:val="0034646B"/>
    <w:rsid w:val="003464CA"/>
    <w:rsid w:val="003464D3"/>
    <w:rsid w:val="00346570"/>
    <w:rsid w:val="003465CD"/>
    <w:rsid w:val="003465EE"/>
    <w:rsid w:val="003466E5"/>
    <w:rsid w:val="003467DB"/>
    <w:rsid w:val="00346876"/>
    <w:rsid w:val="003469A2"/>
    <w:rsid w:val="003469BB"/>
    <w:rsid w:val="00346A1E"/>
    <w:rsid w:val="00346BCE"/>
    <w:rsid w:val="00346C4B"/>
    <w:rsid w:val="00346D61"/>
    <w:rsid w:val="00346DBB"/>
    <w:rsid w:val="00346E42"/>
    <w:rsid w:val="00346E73"/>
    <w:rsid w:val="00346E82"/>
    <w:rsid w:val="00346EBF"/>
    <w:rsid w:val="00346F18"/>
    <w:rsid w:val="00346F71"/>
    <w:rsid w:val="003470EC"/>
    <w:rsid w:val="0034720E"/>
    <w:rsid w:val="00347254"/>
    <w:rsid w:val="00347537"/>
    <w:rsid w:val="0034759E"/>
    <w:rsid w:val="0034760B"/>
    <w:rsid w:val="003476DE"/>
    <w:rsid w:val="00347777"/>
    <w:rsid w:val="003478B8"/>
    <w:rsid w:val="0034797E"/>
    <w:rsid w:val="00347C44"/>
    <w:rsid w:val="00347C5D"/>
    <w:rsid w:val="00347CEC"/>
    <w:rsid w:val="00347DF5"/>
    <w:rsid w:val="00347E03"/>
    <w:rsid w:val="00350010"/>
    <w:rsid w:val="00350097"/>
    <w:rsid w:val="00350173"/>
    <w:rsid w:val="0035024F"/>
    <w:rsid w:val="003504BA"/>
    <w:rsid w:val="00350754"/>
    <w:rsid w:val="00350759"/>
    <w:rsid w:val="0035078D"/>
    <w:rsid w:val="00350A22"/>
    <w:rsid w:val="00350C83"/>
    <w:rsid w:val="00350C9E"/>
    <w:rsid w:val="00350CAA"/>
    <w:rsid w:val="00350F7B"/>
    <w:rsid w:val="00351071"/>
    <w:rsid w:val="0035110C"/>
    <w:rsid w:val="0035121E"/>
    <w:rsid w:val="00351347"/>
    <w:rsid w:val="003515CD"/>
    <w:rsid w:val="00351670"/>
    <w:rsid w:val="003517CB"/>
    <w:rsid w:val="00351827"/>
    <w:rsid w:val="00351897"/>
    <w:rsid w:val="0035198F"/>
    <w:rsid w:val="003519C1"/>
    <w:rsid w:val="00351A3B"/>
    <w:rsid w:val="00351A8A"/>
    <w:rsid w:val="00351C5E"/>
    <w:rsid w:val="00351C89"/>
    <w:rsid w:val="00351E19"/>
    <w:rsid w:val="00351E67"/>
    <w:rsid w:val="00351E8A"/>
    <w:rsid w:val="00351ECD"/>
    <w:rsid w:val="00351FD4"/>
    <w:rsid w:val="00351FD6"/>
    <w:rsid w:val="00352040"/>
    <w:rsid w:val="003521D5"/>
    <w:rsid w:val="003522E9"/>
    <w:rsid w:val="00352328"/>
    <w:rsid w:val="003523E8"/>
    <w:rsid w:val="003526E4"/>
    <w:rsid w:val="0035276D"/>
    <w:rsid w:val="003527AF"/>
    <w:rsid w:val="003529EA"/>
    <w:rsid w:val="00352BEA"/>
    <w:rsid w:val="00352D04"/>
    <w:rsid w:val="00352E23"/>
    <w:rsid w:val="00352EB1"/>
    <w:rsid w:val="00352F39"/>
    <w:rsid w:val="00352F88"/>
    <w:rsid w:val="00352FA9"/>
    <w:rsid w:val="003530FC"/>
    <w:rsid w:val="003532DC"/>
    <w:rsid w:val="003533A7"/>
    <w:rsid w:val="0035351E"/>
    <w:rsid w:val="003536C2"/>
    <w:rsid w:val="003536C5"/>
    <w:rsid w:val="00353713"/>
    <w:rsid w:val="0035373C"/>
    <w:rsid w:val="0035377E"/>
    <w:rsid w:val="00353855"/>
    <w:rsid w:val="0035396C"/>
    <w:rsid w:val="00353B9F"/>
    <w:rsid w:val="00353CC7"/>
    <w:rsid w:val="00353DD1"/>
    <w:rsid w:val="00353E0D"/>
    <w:rsid w:val="00353E8F"/>
    <w:rsid w:val="00353FA7"/>
    <w:rsid w:val="00354183"/>
    <w:rsid w:val="00354427"/>
    <w:rsid w:val="0035449F"/>
    <w:rsid w:val="003547B3"/>
    <w:rsid w:val="003547D1"/>
    <w:rsid w:val="003547F7"/>
    <w:rsid w:val="00354860"/>
    <w:rsid w:val="003549AE"/>
    <w:rsid w:val="00354AC5"/>
    <w:rsid w:val="00354C73"/>
    <w:rsid w:val="00354E09"/>
    <w:rsid w:val="00354E22"/>
    <w:rsid w:val="00354E7F"/>
    <w:rsid w:val="00354FC5"/>
    <w:rsid w:val="00355247"/>
    <w:rsid w:val="00355284"/>
    <w:rsid w:val="003552D6"/>
    <w:rsid w:val="00355318"/>
    <w:rsid w:val="0035541E"/>
    <w:rsid w:val="003555CE"/>
    <w:rsid w:val="0035581F"/>
    <w:rsid w:val="00355A3F"/>
    <w:rsid w:val="00355A51"/>
    <w:rsid w:val="00355C0A"/>
    <w:rsid w:val="00355C1D"/>
    <w:rsid w:val="00355C7E"/>
    <w:rsid w:val="00355CBE"/>
    <w:rsid w:val="00355E23"/>
    <w:rsid w:val="00355EAC"/>
    <w:rsid w:val="00355F64"/>
    <w:rsid w:val="00355FAB"/>
    <w:rsid w:val="00355FBA"/>
    <w:rsid w:val="003560C0"/>
    <w:rsid w:val="003562C5"/>
    <w:rsid w:val="00356331"/>
    <w:rsid w:val="00356452"/>
    <w:rsid w:val="0035647A"/>
    <w:rsid w:val="00356503"/>
    <w:rsid w:val="00356505"/>
    <w:rsid w:val="00356587"/>
    <w:rsid w:val="00356610"/>
    <w:rsid w:val="0035661F"/>
    <w:rsid w:val="003566CE"/>
    <w:rsid w:val="003566EB"/>
    <w:rsid w:val="00356836"/>
    <w:rsid w:val="003568DB"/>
    <w:rsid w:val="00356998"/>
    <w:rsid w:val="00356A10"/>
    <w:rsid w:val="00356A6F"/>
    <w:rsid w:val="00356B35"/>
    <w:rsid w:val="00356B85"/>
    <w:rsid w:val="00356BDD"/>
    <w:rsid w:val="00356C9B"/>
    <w:rsid w:val="00356CB3"/>
    <w:rsid w:val="00356F2E"/>
    <w:rsid w:val="00356F6B"/>
    <w:rsid w:val="00356FE9"/>
    <w:rsid w:val="003570AB"/>
    <w:rsid w:val="003570B8"/>
    <w:rsid w:val="003570CC"/>
    <w:rsid w:val="00357122"/>
    <w:rsid w:val="003571C5"/>
    <w:rsid w:val="003573E2"/>
    <w:rsid w:val="00357505"/>
    <w:rsid w:val="00357705"/>
    <w:rsid w:val="00357787"/>
    <w:rsid w:val="003577D5"/>
    <w:rsid w:val="003577E5"/>
    <w:rsid w:val="003578A8"/>
    <w:rsid w:val="00357973"/>
    <w:rsid w:val="00357978"/>
    <w:rsid w:val="00357A55"/>
    <w:rsid w:val="00357A78"/>
    <w:rsid w:val="00357AB5"/>
    <w:rsid w:val="00357C32"/>
    <w:rsid w:val="00357C88"/>
    <w:rsid w:val="00357DB6"/>
    <w:rsid w:val="00357EDC"/>
    <w:rsid w:val="00357F5F"/>
    <w:rsid w:val="0036002D"/>
    <w:rsid w:val="00360065"/>
    <w:rsid w:val="003600B9"/>
    <w:rsid w:val="00360148"/>
    <w:rsid w:val="0036021C"/>
    <w:rsid w:val="00360257"/>
    <w:rsid w:val="0036034F"/>
    <w:rsid w:val="003603FF"/>
    <w:rsid w:val="003604D3"/>
    <w:rsid w:val="00360684"/>
    <w:rsid w:val="003606AD"/>
    <w:rsid w:val="00360730"/>
    <w:rsid w:val="003607BE"/>
    <w:rsid w:val="0036089E"/>
    <w:rsid w:val="00360A1E"/>
    <w:rsid w:val="00360B9F"/>
    <w:rsid w:val="00360DDD"/>
    <w:rsid w:val="00360E11"/>
    <w:rsid w:val="00360F53"/>
    <w:rsid w:val="00361294"/>
    <w:rsid w:val="003612A2"/>
    <w:rsid w:val="0036137A"/>
    <w:rsid w:val="003613B9"/>
    <w:rsid w:val="00361403"/>
    <w:rsid w:val="0036153A"/>
    <w:rsid w:val="00361633"/>
    <w:rsid w:val="0036168A"/>
    <w:rsid w:val="003616A4"/>
    <w:rsid w:val="0036176E"/>
    <w:rsid w:val="003618E0"/>
    <w:rsid w:val="0036196D"/>
    <w:rsid w:val="003619B2"/>
    <w:rsid w:val="00361B19"/>
    <w:rsid w:val="00361BA8"/>
    <w:rsid w:val="00361BB0"/>
    <w:rsid w:val="00361C36"/>
    <w:rsid w:val="00361CE3"/>
    <w:rsid w:val="00361CF0"/>
    <w:rsid w:val="00361E90"/>
    <w:rsid w:val="00361F17"/>
    <w:rsid w:val="00361F6F"/>
    <w:rsid w:val="00361F9E"/>
    <w:rsid w:val="00361FF5"/>
    <w:rsid w:val="00362035"/>
    <w:rsid w:val="0036208D"/>
    <w:rsid w:val="003620C6"/>
    <w:rsid w:val="00362130"/>
    <w:rsid w:val="003622F5"/>
    <w:rsid w:val="00362318"/>
    <w:rsid w:val="003624DB"/>
    <w:rsid w:val="003624E6"/>
    <w:rsid w:val="0036258D"/>
    <w:rsid w:val="0036258E"/>
    <w:rsid w:val="003625A0"/>
    <w:rsid w:val="003625A7"/>
    <w:rsid w:val="00362961"/>
    <w:rsid w:val="003629B7"/>
    <w:rsid w:val="003629C9"/>
    <w:rsid w:val="00362B77"/>
    <w:rsid w:val="00362DBD"/>
    <w:rsid w:val="00362DCB"/>
    <w:rsid w:val="003630A5"/>
    <w:rsid w:val="003630D2"/>
    <w:rsid w:val="00363152"/>
    <w:rsid w:val="00363166"/>
    <w:rsid w:val="00363245"/>
    <w:rsid w:val="0036326D"/>
    <w:rsid w:val="0036327E"/>
    <w:rsid w:val="003634BB"/>
    <w:rsid w:val="003634F2"/>
    <w:rsid w:val="00363524"/>
    <w:rsid w:val="003636B7"/>
    <w:rsid w:val="003637A1"/>
    <w:rsid w:val="00363AC0"/>
    <w:rsid w:val="00363DA3"/>
    <w:rsid w:val="00363F50"/>
    <w:rsid w:val="00364024"/>
    <w:rsid w:val="003640F1"/>
    <w:rsid w:val="00364119"/>
    <w:rsid w:val="003641DD"/>
    <w:rsid w:val="00364208"/>
    <w:rsid w:val="00364238"/>
    <w:rsid w:val="003642E1"/>
    <w:rsid w:val="00364337"/>
    <w:rsid w:val="003643B6"/>
    <w:rsid w:val="0036441C"/>
    <w:rsid w:val="003644F9"/>
    <w:rsid w:val="00364545"/>
    <w:rsid w:val="00364624"/>
    <w:rsid w:val="0036487C"/>
    <w:rsid w:val="00364899"/>
    <w:rsid w:val="00364A45"/>
    <w:rsid w:val="00364B4F"/>
    <w:rsid w:val="00364C99"/>
    <w:rsid w:val="00364CE9"/>
    <w:rsid w:val="00364D57"/>
    <w:rsid w:val="00364DEA"/>
    <w:rsid w:val="00364DEC"/>
    <w:rsid w:val="00364DED"/>
    <w:rsid w:val="00364F9A"/>
    <w:rsid w:val="00364FFC"/>
    <w:rsid w:val="00365026"/>
    <w:rsid w:val="00365047"/>
    <w:rsid w:val="0036504F"/>
    <w:rsid w:val="0036528E"/>
    <w:rsid w:val="00365345"/>
    <w:rsid w:val="003653B6"/>
    <w:rsid w:val="003653CF"/>
    <w:rsid w:val="00365467"/>
    <w:rsid w:val="003654EC"/>
    <w:rsid w:val="0036550D"/>
    <w:rsid w:val="0036558A"/>
    <w:rsid w:val="003656F2"/>
    <w:rsid w:val="003658CB"/>
    <w:rsid w:val="0036596A"/>
    <w:rsid w:val="003659B2"/>
    <w:rsid w:val="003659CF"/>
    <w:rsid w:val="00365B7B"/>
    <w:rsid w:val="00365CEF"/>
    <w:rsid w:val="00365CF8"/>
    <w:rsid w:val="0036601E"/>
    <w:rsid w:val="003660EC"/>
    <w:rsid w:val="00366134"/>
    <w:rsid w:val="003661DD"/>
    <w:rsid w:val="00366212"/>
    <w:rsid w:val="00366471"/>
    <w:rsid w:val="00366530"/>
    <w:rsid w:val="0036661D"/>
    <w:rsid w:val="00366643"/>
    <w:rsid w:val="003666CC"/>
    <w:rsid w:val="003666D7"/>
    <w:rsid w:val="00366839"/>
    <w:rsid w:val="0036688C"/>
    <w:rsid w:val="00366D7E"/>
    <w:rsid w:val="00366EB7"/>
    <w:rsid w:val="00366F31"/>
    <w:rsid w:val="003671A7"/>
    <w:rsid w:val="00367249"/>
    <w:rsid w:val="0036750E"/>
    <w:rsid w:val="00367516"/>
    <w:rsid w:val="003676B0"/>
    <w:rsid w:val="003676DA"/>
    <w:rsid w:val="00367854"/>
    <w:rsid w:val="00367917"/>
    <w:rsid w:val="003679A8"/>
    <w:rsid w:val="003679BE"/>
    <w:rsid w:val="00367A1D"/>
    <w:rsid w:val="00367A59"/>
    <w:rsid w:val="00367BCE"/>
    <w:rsid w:val="00367C47"/>
    <w:rsid w:val="00367DA7"/>
    <w:rsid w:val="00367E9E"/>
    <w:rsid w:val="00367F38"/>
    <w:rsid w:val="0036805C"/>
    <w:rsid w:val="0036EAA3"/>
    <w:rsid w:val="0037006A"/>
    <w:rsid w:val="003700DA"/>
    <w:rsid w:val="003701FD"/>
    <w:rsid w:val="0037037D"/>
    <w:rsid w:val="00370516"/>
    <w:rsid w:val="0037053A"/>
    <w:rsid w:val="00370578"/>
    <w:rsid w:val="00370649"/>
    <w:rsid w:val="003706E8"/>
    <w:rsid w:val="00370796"/>
    <w:rsid w:val="0037088E"/>
    <w:rsid w:val="00370918"/>
    <w:rsid w:val="00370AE0"/>
    <w:rsid w:val="00370B66"/>
    <w:rsid w:val="00370BD1"/>
    <w:rsid w:val="00370C60"/>
    <w:rsid w:val="00370D9A"/>
    <w:rsid w:val="00370E1C"/>
    <w:rsid w:val="00370E66"/>
    <w:rsid w:val="00370F0E"/>
    <w:rsid w:val="00370F3D"/>
    <w:rsid w:val="00371040"/>
    <w:rsid w:val="0037124B"/>
    <w:rsid w:val="00371323"/>
    <w:rsid w:val="0037133C"/>
    <w:rsid w:val="00371360"/>
    <w:rsid w:val="003713AB"/>
    <w:rsid w:val="00371412"/>
    <w:rsid w:val="0037141B"/>
    <w:rsid w:val="0037150B"/>
    <w:rsid w:val="00371609"/>
    <w:rsid w:val="00371701"/>
    <w:rsid w:val="00371727"/>
    <w:rsid w:val="0037174C"/>
    <w:rsid w:val="00371779"/>
    <w:rsid w:val="003719C9"/>
    <w:rsid w:val="00371ACD"/>
    <w:rsid w:val="00371B09"/>
    <w:rsid w:val="00371B4C"/>
    <w:rsid w:val="00371B84"/>
    <w:rsid w:val="00371D0A"/>
    <w:rsid w:val="00371E85"/>
    <w:rsid w:val="00371EFA"/>
    <w:rsid w:val="00371FF6"/>
    <w:rsid w:val="00372150"/>
    <w:rsid w:val="0037216C"/>
    <w:rsid w:val="00372185"/>
    <w:rsid w:val="0037220B"/>
    <w:rsid w:val="0037225D"/>
    <w:rsid w:val="003722DD"/>
    <w:rsid w:val="0037233F"/>
    <w:rsid w:val="00372421"/>
    <w:rsid w:val="003725C1"/>
    <w:rsid w:val="003725C2"/>
    <w:rsid w:val="003727CA"/>
    <w:rsid w:val="0037286F"/>
    <w:rsid w:val="00372870"/>
    <w:rsid w:val="00372983"/>
    <w:rsid w:val="00372A45"/>
    <w:rsid w:val="00372CAA"/>
    <w:rsid w:val="00372E41"/>
    <w:rsid w:val="00372EB6"/>
    <w:rsid w:val="00372F2F"/>
    <w:rsid w:val="00372FE2"/>
    <w:rsid w:val="00373169"/>
    <w:rsid w:val="003731EA"/>
    <w:rsid w:val="00373227"/>
    <w:rsid w:val="00373235"/>
    <w:rsid w:val="003732F4"/>
    <w:rsid w:val="00373308"/>
    <w:rsid w:val="0037331D"/>
    <w:rsid w:val="00373432"/>
    <w:rsid w:val="0037354E"/>
    <w:rsid w:val="00373563"/>
    <w:rsid w:val="00373572"/>
    <w:rsid w:val="00373775"/>
    <w:rsid w:val="003738A0"/>
    <w:rsid w:val="00373BF4"/>
    <w:rsid w:val="00373BF8"/>
    <w:rsid w:val="00373C0B"/>
    <w:rsid w:val="00373C39"/>
    <w:rsid w:val="00373C7C"/>
    <w:rsid w:val="00373CBF"/>
    <w:rsid w:val="00373DE9"/>
    <w:rsid w:val="00373E80"/>
    <w:rsid w:val="00373EA0"/>
    <w:rsid w:val="00373EF8"/>
    <w:rsid w:val="00373F20"/>
    <w:rsid w:val="00373F79"/>
    <w:rsid w:val="0037401C"/>
    <w:rsid w:val="0037404D"/>
    <w:rsid w:val="0037424F"/>
    <w:rsid w:val="0037426B"/>
    <w:rsid w:val="003742D9"/>
    <w:rsid w:val="003743CA"/>
    <w:rsid w:val="003743E3"/>
    <w:rsid w:val="0037449D"/>
    <w:rsid w:val="003744EE"/>
    <w:rsid w:val="00374560"/>
    <w:rsid w:val="00374607"/>
    <w:rsid w:val="00374734"/>
    <w:rsid w:val="00374762"/>
    <w:rsid w:val="003747BC"/>
    <w:rsid w:val="00374837"/>
    <w:rsid w:val="003748B1"/>
    <w:rsid w:val="003748DF"/>
    <w:rsid w:val="00374959"/>
    <w:rsid w:val="00374990"/>
    <w:rsid w:val="00374A39"/>
    <w:rsid w:val="00374A72"/>
    <w:rsid w:val="00374AC6"/>
    <w:rsid w:val="00374B70"/>
    <w:rsid w:val="00374C81"/>
    <w:rsid w:val="00374DA1"/>
    <w:rsid w:val="00375167"/>
    <w:rsid w:val="00375197"/>
    <w:rsid w:val="0037527F"/>
    <w:rsid w:val="00375351"/>
    <w:rsid w:val="00375954"/>
    <w:rsid w:val="00375B21"/>
    <w:rsid w:val="00375B62"/>
    <w:rsid w:val="00375C9A"/>
    <w:rsid w:val="00375CB0"/>
    <w:rsid w:val="00375CB4"/>
    <w:rsid w:val="00375D27"/>
    <w:rsid w:val="00375DD1"/>
    <w:rsid w:val="00375F8B"/>
    <w:rsid w:val="00375F94"/>
    <w:rsid w:val="00376088"/>
    <w:rsid w:val="003760AE"/>
    <w:rsid w:val="0037613B"/>
    <w:rsid w:val="003761AC"/>
    <w:rsid w:val="00376218"/>
    <w:rsid w:val="00376281"/>
    <w:rsid w:val="003762EB"/>
    <w:rsid w:val="003763DD"/>
    <w:rsid w:val="0037641C"/>
    <w:rsid w:val="00376472"/>
    <w:rsid w:val="003764C4"/>
    <w:rsid w:val="00376594"/>
    <w:rsid w:val="0037682D"/>
    <w:rsid w:val="00376846"/>
    <w:rsid w:val="00376855"/>
    <w:rsid w:val="00376990"/>
    <w:rsid w:val="00376AC2"/>
    <w:rsid w:val="00376C25"/>
    <w:rsid w:val="00376D14"/>
    <w:rsid w:val="00376D71"/>
    <w:rsid w:val="00376F55"/>
    <w:rsid w:val="00376F6F"/>
    <w:rsid w:val="00376F97"/>
    <w:rsid w:val="0037715C"/>
    <w:rsid w:val="003771E3"/>
    <w:rsid w:val="0037722C"/>
    <w:rsid w:val="003772AB"/>
    <w:rsid w:val="00377412"/>
    <w:rsid w:val="00377450"/>
    <w:rsid w:val="00377494"/>
    <w:rsid w:val="003774EC"/>
    <w:rsid w:val="00377509"/>
    <w:rsid w:val="003777F2"/>
    <w:rsid w:val="00377878"/>
    <w:rsid w:val="00377896"/>
    <w:rsid w:val="003779A4"/>
    <w:rsid w:val="00377C2E"/>
    <w:rsid w:val="00377C41"/>
    <w:rsid w:val="00377DA3"/>
    <w:rsid w:val="00377DE7"/>
    <w:rsid w:val="00377F16"/>
    <w:rsid w:val="00377F3D"/>
    <w:rsid w:val="003800BA"/>
    <w:rsid w:val="00380115"/>
    <w:rsid w:val="00380138"/>
    <w:rsid w:val="003801D6"/>
    <w:rsid w:val="0038020A"/>
    <w:rsid w:val="0038020D"/>
    <w:rsid w:val="00380241"/>
    <w:rsid w:val="0038026B"/>
    <w:rsid w:val="0038029E"/>
    <w:rsid w:val="003802A2"/>
    <w:rsid w:val="00380331"/>
    <w:rsid w:val="00380352"/>
    <w:rsid w:val="00380370"/>
    <w:rsid w:val="003806F2"/>
    <w:rsid w:val="00380899"/>
    <w:rsid w:val="0038089E"/>
    <w:rsid w:val="003808D3"/>
    <w:rsid w:val="0038092D"/>
    <w:rsid w:val="00380A9D"/>
    <w:rsid w:val="00380AFC"/>
    <w:rsid w:val="00380C55"/>
    <w:rsid w:val="00380CE7"/>
    <w:rsid w:val="00380D2A"/>
    <w:rsid w:val="00380D5B"/>
    <w:rsid w:val="00380F7C"/>
    <w:rsid w:val="00381163"/>
    <w:rsid w:val="003811BE"/>
    <w:rsid w:val="00381565"/>
    <w:rsid w:val="0038160B"/>
    <w:rsid w:val="003816C0"/>
    <w:rsid w:val="0038179F"/>
    <w:rsid w:val="003819DC"/>
    <w:rsid w:val="00381A61"/>
    <w:rsid w:val="00381AB5"/>
    <w:rsid w:val="00381AF8"/>
    <w:rsid w:val="00381C0C"/>
    <w:rsid w:val="00382048"/>
    <w:rsid w:val="00382099"/>
    <w:rsid w:val="00382274"/>
    <w:rsid w:val="003822C2"/>
    <w:rsid w:val="003822FC"/>
    <w:rsid w:val="003823F5"/>
    <w:rsid w:val="00382627"/>
    <w:rsid w:val="003827AC"/>
    <w:rsid w:val="0038280A"/>
    <w:rsid w:val="00382815"/>
    <w:rsid w:val="00382823"/>
    <w:rsid w:val="00382A67"/>
    <w:rsid w:val="00382B21"/>
    <w:rsid w:val="00382B94"/>
    <w:rsid w:val="00382C08"/>
    <w:rsid w:val="00382C26"/>
    <w:rsid w:val="00382CF1"/>
    <w:rsid w:val="00382D33"/>
    <w:rsid w:val="00382DD6"/>
    <w:rsid w:val="00382E3E"/>
    <w:rsid w:val="00382FB7"/>
    <w:rsid w:val="00382FC0"/>
    <w:rsid w:val="003830DE"/>
    <w:rsid w:val="003830F1"/>
    <w:rsid w:val="00383143"/>
    <w:rsid w:val="0038321C"/>
    <w:rsid w:val="003832AC"/>
    <w:rsid w:val="003832D3"/>
    <w:rsid w:val="003833C7"/>
    <w:rsid w:val="00383527"/>
    <w:rsid w:val="00383558"/>
    <w:rsid w:val="0038379C"/>
    <w:rsid w:val="00383826"/>
    <w:rsid w:val="0038382F"/>
    <w:rsid w:val="00383890"/>
    <w:rsid w:val="0038389B"/>
    <w:rsid w:val="00383A1F"/>
    <w:rsid w:val="00383AA4"/>
    <w:rsid w:val="00383C95"/>
    <w:rsid w:val="00383C9A"/>
    <w:rsid w:val="00383CF6"/>
    <w:rsid w:val="00383E10"/>
    <w:rsid w:val="00383E40"/>
    <w:rsid w:val="00383F31"/>
    <w:rsid w:val="00383F8D"/>
    <w:rsid w:val="00384244"/>
    <w:rsid w:val="00384275"/>
    <w:rsid w:val="003842BA"/>
    <w:rsid w:val="0038447D"/>
    <w:rsid w:val="00384507"/>
    <w:rsid w:val="003845D2"/>
    <w:rsid w:val="00384703"/>
    <w:rsid w:val="0038471F"/>
    <w:rsid w:val="0038476E"/>
    <w:rsid w:val="00384786"/>
    <w:rsid w:val="0038482C"/>
    <w:rsid w:val="00384830"/>
    <w:rsid w:val="003849AA"/>
    <w:rsid w:val="00384A1D"/>
    <w:rsid w:val="00384B9C"/>
    <w:rsid w:val="00384C25"/>
    <w:rsid w:val="00384C30"/>
    <w:rsid w:val="00384CA7"/>
    <w:rsid w:val="00384CC4"/>
    <w:rsid w:val="00384E0E"/>
    <w:rsid w:val="00384E46"/>
    <w:rsid w:val="00384FB6"/>
    <w:rsid w:val="00384FF6"/>
    <w:rsid w:val="003853A0"/>
    <w:rsid w:val="003854EE"/>
    <w:rsid w:val="00385523"/>
    <w:rsid w:val="00385572"/>
    <w:rsid w:val="0038565F"/>
    <w:rsid w:val="00385665"/>
    <w:rsid w:val="00385885"/>
    <w:rsid w:val="0038589C"/>
    <w:rsid w:val="00385952"/>
    <w:rsid w:val="00385986"/>
    <w:rsid w:val="00385A32"/>
    <w:rsid w:val="00385B8D"/>
    <w:rsid w:val="00385BAC"/>
    <w:rsid w:val="00385C62"/>
    <w:rsid w:val="00385DC0"/>
    <w:rsid w:val="00385ECB"/>
    <w:rsid w:val="00385F23"/>
    <w:rsid w:val="00385F5C"/>
    <w:rsid w:val="00385FD8"/>
    <w:rsid w:val="003861E4"/>
    <w:rsid w:val="003862C8"/>
    <w:rsid w:val="003862E0"/>
    <w:rsid w:val="00386380"/>
    <w:rsid w:val="0038640A"/>
    <w:rsid w:val="00386416"/>
    <w:rsid w:val="00386431"/>
    <w:rsid w:val="0038649B"/>
    <w:rsid w:val="00386543"/>
    <w:rsid w:val="00386652"/>
    <w:rsid w:val="003867A2"/>
    <w:rsid w:val="003867B5"/>
    <w:rsid w:val="00386875"/>
    <w:rsid w:val="003869A4"/>
    <w:rsid w:val="003869E7"/>
    <w:rsid w:val="00386BFC"/>
    <w:rsid w:val="00386C63"/>
    <w:rsid w:val="00386D26"/>
    <w:rsid w:val="00386EE4"/>
    <w:rsid w:val="00386F30"/>
    <w:rsid w:val="0038708B"/>
    <w:rsid w:val="00387149"/>
    <w:rsid w:val="0038718E"/>
    <w:rsid w:val="003871C2"/>
    <w:rsid w:val="00387307"/>
    <w:rsid w:val="00387621"/>
    <w:rsid w:val="003876AE"/>
    <w:rsid w:val="003876B8"/>
    <w:rsid w:val="00387721"/>
    <w:rsid w:val="0038782B"/>
    <w:rsid w:val="003878C9"/>
    <w:rsid w:val="00387976"/>
    <w:rsid w:val="00387B48"/>
    <w:rsid w:val="00387C93"/>
    <w:rsid w:val="00387CE2"/>
    <w:rsid w:val="00387D69"/>
    <w:rsid w:val="00387E94"/>
    <w:rsid w:val="00387EE8"/>
    <w:rsid w:val="00390081"/>
    <w:rsid w:val="003901F4"/>
    <w:rsid w:val="00390260"/>
    <w:rsid w:val="00390372"/>
    <w:rsid w:val="003904A6"/>
    <w:rsid w:val="00390508"/>
    <w:rsid w:val="003905D5"/>
    <w:rsid w:val="003906F8"/>
    <w:rsid w:val="0039070E"/>
    <w:rsid w:val="00390793"/>
    <w:rsid w:val="00390803"/>
    <w:rsid w:val="003908A6"/>
    <w:rsid w:val="0039094B"/>
    <w:rsid w:val="0039099D"/>
    <w:rsid w:val="00390A64"/>
    <w:rsid w:val="00390B58"/>
    <w:rsid w:val="00390B9D"/>
    <w:rsid w:val="00390C16"/>
    <w:rsid w:val="00390DAC"/>
    <w:rsid w:val="00390DD4"/>
    <w:rsid w:val="00390F0E"/>
    <w:rsid w:val="00390F5C"/>
    <w:rsid w:val="00390F77"/>
    <w:rsid w:val="0039108A"/>
    <w:rsid w:val="00391188"/>
    <w:rsid w:val="00391219"/>
    <w:rsid w:val="00391227"/>
    <w:rsid w:val="00391285"/>
    <w:rsid w:val="00391493"/>
    <w:rsid w:val="00391583"/>
    <w:rsid w:val="00391622"/>
    <w:rsid w:val="00391664"/>
    <w:rsid w:val="00391694"/>
    <w:rsid w:val="00391821"/>
    <w:rsid w:val="00391986"/>
    <w:rsid w:val="003919B0"/>
    <w:rsid w:val="003919B7"/>
    <w:rsid w:val="003919CA"/>
    <w:rsid w:val="00391A7A"/>
    <w:rsid w:val="00391B0F"/>
    <w:rsid w:val="00391B58"/>
    <w:rsid w:val="00391BB3"/>
    <w:rsid w:val="00391C43"/>
    <w:rsid w:val="00391C68"/>
    <w:rsid w:val="00391E4B"/>
    <w:rsid w:val="00391EA9"/>
    <w:rsid w:val="00391F46"/>
    <w:rsid w:val="00391FC8"/>
    <w:rsid w:val="0039206E"/>
    <w:rsid w:val="00392228"/>
    <w:rsid w:val="003922B2"/>
    <w:rsid w:val="0039235B"/>
    <w:rsid w:val="0039238A"/>
    <w:rsid w:val="003923BD"/>
    <w:rsid w:val="003924C8"/>
    <w:rsid w:val="00392529"/>
    <w:rsid w:val="00392658"/>
    <w:rsid w:val="003929DA"/>
    <w:rsid w:val="003929EA"/>
    <w:rsid w:val="00392A03"/>
    <w:rsid w:val="00392A7A"/>
    <w:rsid w:val="00392A88"/>
    <w:rsid w:val="00392D47"/>
    <w:rsid w:val="00392DC2"/>
    <w:rsid w:val="00392DD1"/>
    <w:rsid w:val="00392E1E"/>
    <w:rsid w:val="00392E87"/>
    <w:rsid w:val="00392F2A"/>
    <w:rsid w:val="00392F70"/>
    <w:rsid w:val="00392FA3"/>
    <w:rsid w:val="003930EA"/>
    <w:rsid w:val="00393280"/>
    <w:rsid w:val="00393413"/>
    <w:rsid w:val="00393458"/>
    <w:rsid w:val="0039355C"/>
    <w:rsid w:val="00393649"/>
    <w:rsid w:val="00393655"/>
    <w:rsid w:val="00393737"/>
    <w:rsid w:val="003937EB"/>
    <w:rsid w:val="0039380A"/>
    <w:rsid w:val="0039386E"/>
    <w:rsid w:val="003938FB"/>
    <w:rsid w:val="0039396C"/>
    <w:rsid w:val="003939EF"/>
    <w:rsid w:val="00393AA2"/>
    <w:rsid w:val="00393B37"/>
    <w:rsid w:val="00393C0A"/>
    <w:rsid w:val="00393CCE"/>
    <w:rsid w:val="00393EC2"/>
    <w:rsid w:val="00393EF5"/>
    <w:rsid w:val="00393F10"/>
    <w:rsid w:val="003940B8"/>
    <w:rsid w:val="003940F2"/>
    <w:rsid w:val="00394260"/>
    <w:rsid w:val="003942FE"/>
    <w:rsid w:val="0039435D"/>
    <w:rsid w:val="003946C2"/>
    <w:rsid w:val="003946F2"/>
    <w:rsid w:val="003947FE"/>
    <w:rsid w:val="0039481C"/>
    <w:rsid w:val="0039488B"/>
    <w:rsid w:val="003948B7"/>
    <w:rsid w:val="003949B1"/>
    <w:rsid w:val="00394B41"/>
    <w:rsid w:val="00394B59"/>
    <w:rsid w:val="00394C4B"/>
    <w:rsid w:val="00394D1C"/>
    <w:rsid w:val="00394D4B"/>
    <w:rsid w:val="00394D68"/>
    <w:rsid w:val="00394DC0"/>
    <w:rsid w:val="00394E04"/>
    <w:rsid w:val="00394E80"/>
    <w:rsid w:val="00394E89"/>
    <w:rsid w:val="00395084"/>
    <w:rsid w:val="003951AF"/>
    <w:rsid w:val="0039529B"/>
    <w:rsid w:val="003952E0"/>
    <w:rsid w:val="0039533E"/>
    <w:rsid w:val="003956A6"/>
    <w:rsid w:val="0039573F"/>
    <w:rsid w:val="003957A4"/>
    <w:rsid w:val="00395AE7"/>
    <w:rsid w:val="00395C61"/>
    <w:rsid w:val="00395C83"/>
    <w:rsid w:val="00395FD6"/>
    <w:rsid w:val="00395FEA"/>
    <w:rsid w:val="00396131"/>
    <w:rsid w:val="003962A6"/>
    <w:rsid w:val="0039632A"/>
    <w:rsid w:val="0039634E"/>
    <w:rsid w:val="00396432"/>
    <w:rsid w:val="00396510"/>
    <w:rsid w:val="0039656E"/>
    <w:rsid w:val="0039657B"/>
    <w:rsid w:val="0039668A"/>
    <w:rsid w:val="0039668C"/>
    <w:rsid w:val="003966A6"/>
    <w:rsid w:val="00396750"/>
    <w:rsid w:val="003967F2"/>
    <w:rsid w:val="0039686A"/>
    <w:rsid w:val="00396AF7"/>
    <w:rsid w:val="00396C58"/>
    <w:rsid w:val="00396C87"/>
    <w:rsid w:val="00396D98"/>
    <w:rsid w:val="00396D9E"/>
    <w:rsid w:val="00397019"/>
    <w:rsid w:val="0039707D"/>
    <w:rsid w:val="00397245"/>
    <w:rsid w:val="0039726F"/>
    <w:rsid w:val="003972C4"/>
    <w:rsid w:val="003972EE"/>
    <w:rsid w:val="00397602"/>
    <w:rsid w:val="00397705"/>
    <w:rsid w:val="003977C7"/>
    <w:rsid w:val="00397804"/>
    <w:rsid w:val="00397865"/>
    <w:rsid w:val="003978B9"/>
    <w:rsid w:val="003978EC"/>
    <w:rsid w:val="003979FF"/>
    <w:rsid w:val="00397A3C"/>
    <w:rsid w:val="00397AD6"/>
    <w:rsid w:val="00397AF7"/>
    <w:rsid w:val="00397C32"/>
    <w:rsid w:val="00397C88"/>
    <w:rsid w:val="00397D0B"/>
    <w:rsid w:val="00397F18"/>
    <w:rsid w:val="00397F2B"/>
    <w:rsid w:val="00397F85"/>
    <w:rsid w:val="00397FCA"/>
    <w:rsid w:val="0039DF86"/>
    <w:rsid w:val="003A0042"/>
    <w:rsid w:val="003A0065"/>
    <w:rsid w:val="003A007D"/>
    <w:rsid w:val="003A0181"/>
    <w:rsid w:val="003A01BC"/>
    <w:rsid w:val="003A0231"/>
    <w:rsid w:val="003A0496"/>
    <w:rsid w:val="003A06BF"/>
    <w:rsid w:val="003A0773"/>
    <w:rsid w:val="003A07B8"/>
    <w:rsid w:val="003A093D"/>
    <w:rsid w:val="003A094A"/>
    <w:rsid w:val="003A0A6A"/>
    <w:rsid w:val="003A0A9C"/>
    <w:rsid w:val="003A0AE4"/>
    <w:rsid w:val="003A0C09"/>
    <w:rsid w:val="003A0CD3"/>
    <w:rsid w:val="003A0D0D"/>
    <w:rsid w:val="003A0D2F"/>
    <w:rsid w:val="003A0EA9"/>
    <w:rsid w:val="003A0EFC"/>
    <w:rsid w:val="003A10C6"/>
    <w:rsid w:val="003A10FE"/>
    <w:rsid w:val="003A1263"/>
    <w:rsid w:val="003A1294"/>
    <w:rsid w:val="003A1302"/>
    <w:rsid w:val="003A135F"/>
    <w:rsid w:val="003A13D2"/>
    <w:rsid w:val="003A144B"/>
    <w:rsid w:val="003A1724"/>
    <w:rsid w:val="003A1733"/>
    <w:rsid w:val="003A1737"/>
    <w:rsid w:val="003A17A5"/>
    <w:rsid w:val="003A1882"/>
    <w:rsid w:val="003A18F0"/>
    <w:rsid w:val="003A1926"/>
    <w:rsid w:val="003A19C2"/>
    <w:rsid w:val="003A1B39"/>
    <w:rsid w:val="003A1B3C"/>
    <w:rsid w:val="003A1BA6"/>
    <w:rsid w:val="003A1BDF"/>
    <w:rsid w:val="003A1C16"/>
    <w:rsid w:val="003A1C41"/>
    <w:rsid w:val="003A1C44"/>
    <w:rsid w:val="003A1EF0"/>
    <w:rsid w:val="003A1F61"/>
    <w:rsid w:val="003A1FD7"/>
    <w:rsid w:val="003A2119"/>
    <w:rsid w:val="003A24B1"/>
    <w:rsid w:val="003A267B"/>
    <w:rsid w:val="003A27F5"/>
    <w:rsid w:val="003A2833"/>
    <w:rsid w:val="003A29D2"/>
    <w:rsid w:val="003A2A80"/>
    <w:rsid w:val="003A2AB4"/>
    <w:rsid w:val="003A2AB7"/>
    <w:rsid w:val="003A2B3C"/>
    <w:rsid w:val="003A2B8E"/>
    <w:rsid w:val="003A2C99"/>
    <w:rsid w:val="003A2CE6"/>
    <w:rsid w:val="003A2CE9"/>
    <w:rsid w:val="003A2D2C"/>
    <w:rsid w:val="003A2DE4"/>
    <w:rsid w:val="003A2E16"/>
    <w:rsid w:val="003A2E2B"/>
    <w:rsid w:val="003A2FFA"/>
    <w:rsid w:val="003A312F"/>
    <w:rsid w:val="003A31BA"/>
    <w:rsid w:val="003A32E0"/>
    <w:rsid w:val="003A337A"/>
    <w:rsid w:val="003A33A5"/>
    <w:rsid w:val="003A3529"/>
    <w:rsid w:val="003A3750"/>
    <w:rsid w:val="003A37AF"/>
    <w:rsid w:val="003A38F5"/>
    <w:rsid w:val="003A3960"/>
    <w:rsid w:val="003A3A08"/>
    <w:rsid w:val="003A3C15"/>
    <w:rsid w:val="003A3DD1"/>
    <w:rsid w:val="003A3F8A"/>
    <w:rsid w:val="003A4024"/>
    <w:rsid w:val="003A4035"/>
    <w:rsid w:val="003A408D"/>
    <w:rsid w:val="003A424F"/>
    <w:rsid w:val="003A42A7"/>
    <w:rsid w:val="003A4385"/>
    <w:rsid w:val="003A43D0"/>
    <w:rsid w:val="003A4426"/>
    <w:rsid w:val="003A45C0"/>
    <w:rsid w:val="003A46C9"/>
    <w:rsid w:val="003A48DB"/>
    <w:rsid w:val="003A48F2"/>
    <w:rsid w:val="003A490A"/>
    <w:rsid w:val="003A49F4"/>
    <w:rsid w:val="003A4AFF"/>
    <w:rsid w:val="003A4B16"/>
    <w:rsid w:val="003A4BE1"/>
    <w:rsid w:val="003A4BF6"/>
    <w:rsid w:val="003A4C3B"/>
    <w:rsid w:val="003A4D49"/>
    <w:rsid w:val="003A4E3F"/>
    <w:rsid w:val="003A4E7E"/>
    <w:rsid w:val="003A4F55"/>
    <w:rsid w:val="003A52CF"/>
    <w:rsid w:val="003A5344"/>
    <w:rsid w:val="003A53C0"/>
    <w:rsid w:val="003A55FF"/>
    <w:rsid w:val="003A5713"/>
    <w:rsid w:val="003A5CFD"/>
    <w:rsid w:val="003A5D0B"/>
    <w:rsid w:val="003A5E2A"/>
    <w:rsid w:val="003A5EF8"/>
    <w:rsid w:val="003A5FFF"/>
    <w:rsid w:val="003A6011"/>
    <w:rsid w:val="003A60A9"/>
    <w:rsid w:val="003A614A"/>
    <w:rsid w:val="003A6294"/>
    <w:rsid w:val="003A62CC"/>
    <w:rsid w:val="003A62DC"/>
    <w:rsid w:val="003A62FB"/>
    <w:rsid w:val="003A642C"/>
    <w:rsid w:val="003A64EE"/>
    <w:rsid w:val="003A657D"/>
    <w:rsid w:val="003A67FC"/>
    <w:rsid w:val="003A6A79"/>
    <w:rsid w:val="003A6B09"/>
    <w:rsid w:val="003A6B0F"/>
    <w:rsid w:val="003A6B52"/>
    <w:rsid w:val="003A6B8F"/>
    <w:rsid w:val="003A6C42"/>
    <w:rsid w:val="003A6D10"/>
    <w:rsid w:val="003A6D3F"/>
    <w:rsid w:val="003A6E27"/>
    <w:rsid w:val="003A6FC3"/>
    <w:rsid w:val="003A6FE7"/>
    <w:rsid w:val="003A70AF"/>
    <w:rsid w:val="003A7131"/>
    <w:rsid w:val="003A718D"/>
    <w:rsid w:val="003A72CA"/>
    <w:rsid w:val="003A739E"/>
    <w:rsid w:val="003A73CF"/>
    <w:rsid w:val="003A7472"/>
    <w:rsid w:val="003A7598"/>
    <w:rsid w:val="003A7812"/>
    <w:rsid w:val="003A78C0"/>
    <w:rsid w:val="003A7BB1"/>
    <w:rsid w:val="003A7BE5"/>
    <w:rsid w:val="003A7C47"/>
    <w:rsid w:val="003A7C98"/>
    <w:rsid w:val="003A7F99"/>
    <w:rsid w:val="003B016C"/>
    <w:rsid w:val="003B04FD"/>
    <w:rsid w:val="003B0789"/>
    <w:rsid w:val="003B089A"/>
    <w:rsid w:val="003B0977"/>
    <w:rsid w:val="003B0B7C"/>
    <w:rsid w:val="003B0CD8"/>
    <w:rsid w:val="003B0DCF"/>
    <w:rsid w:val="003B0EB4"/>
    <w:rsid w:val="003B0F7F"/>
    <w:rsid w:val="003B0FE7"/>
    <w:rsid w:val="003B12AC"/>
    <w:rsid w:val="003B12E9"/>
    <w:rsid w:val="003B136E"/>
    <w:rsid w:val="003B138B"/>
    <w:rsid w:val="003B13B2"/>
    <w:rsid w:val="003B13F0"/>
    <w:rsid w:val="003B14CA"/>
    <w:rsid w:val="003B1513"/>
    <w:rsid w:val="003B151E"/>
    <w:rsid w:val="003B165C"/>
    <w:rsid w:val="003B1751"/>
    <w:rsid w:val="003B175D"/>
    <w:rsid w:val="003B17B0"/>
    <w:rsid w:val="003B181A"/>
    <w:rsid w:val="003B18AD"/>
    <w:rsid w:val="003B18B3"/>
    <w:rsid w:val="003B18BC"/>
    <w:rsid w:val="003B1BEF"/>
    <w:rsid w:val="003B1C10"/>
    <w:rsid w:val="003B1C8E"/>
    <w:rsid w:val="003B1C9B"/>
    <w:rsid w:val="003B1CD3"/>
    <w:rsid w:val="003B1CF6"/>
    <w:rsid w:val="003B1DA3"/>
    <w:rsid w:val="003B1F05"/>
    <w:rsid w:val="003B1F25"/>
    <w:rsid w:val="003B1F9E"/>
    <w:rsid w:val="003B1FA6"/>
    <w:rsid w:val="003B206A"/>
    <w:rsid w:val="003B213A"/>
    <w:rsid w:val="003B2477"/>
    <w:rsid w:val="003B2480"/>
    <w:rsid w:val="003B2500"/>
    <w:rsid w:val="003B2557"/>
    <w:rsid w:val="003B2730"/>
    <w:rsid w:val="003B2754"/>
    <w:rsid w:val="003B2957"/>
    <w:rsid w:val="003B2997"/>
    <w:rsid w:val="003B2A1B"/>
    <w:rsid w:val="003B2B61"/>
    <w:rsid w:val="003B2CC5"/>
    <w:rsid w:val="003B2D11"/>
    <w:rsid w:val="003B2D62"/>
    <w:rsid w:val="003B2D8E"/>
    <w:rsid w:val="003B2E8B"/>
    <w:rsid w:val="003B2E97"/>
    <w:rsid w:val="003B2EE5"/>
    <w:rsid w:val="003B2F1D"/>
    <w:rsid w:val="003B2F39"/>
    <w:rsid w:val="003B2FBF"/>
    <w:rsid w:val="003B2FDD"/>
    <w:rsid w:val="003B2FEA"/>
    <w:rsid w:val="003B309A"/>
    <w:rsid w:val="003B30D3"/>
    <w:rsid w:val="003B311B"/>
    <w:rsid w:val="003B3412"/>
    <w:rsid w:val="003B3520"/>
    <w:rsid w:val="003B360E"/>
    <w:rsid w:val="003B36A3"/>
    <w:rsid w:val="003B37B6"/>
    <w:rsid w:val="003B380A"/>
    <w:rsid w:val="003B3894"/>
    <w:rsid w:val="003B38EB"/>
    <w:rsid w:val="003B39E1"/>
    <w:rsid w:val="003B3A1F"/>
    <w:rsid w:val="003B3B5A"/>
    <w:rsid w:val="003B3BFC"/>
    <w:rsid w:val="003B3C0E"/>
    <w:rsid w:val="003B3C84"/>
    <w:rsid w:val="003B3CB8"/>
    <w:rsid w:val="003B3CC5"/>
    <w:rsid w:val="003B3CED"/>
    <w:rsid w:val="003B3EA3"/>
    <w:rsid w:val="003B3F15"/>
    <w:rsid w:val="003B40FA"/>
    <w:rsid w:val="003B4168"/>
    <w:rsid w:val="003B41FF"/>
    <w:rsid w:val="003B4269"/>
    <w:rsid w:val="003B42A1"/>
    <w:rsid w:val="003B42AA"/>
    <w:rsid w:val="003B430B"/>
    <w:rsid w:val="003B433F"/>
    <w:rsid w:val="003B4469"/>
    <w:rsid w:val="003B45F3"/>
    <w:rsid w:val="003B4717"/>
    <w:rsid w:val="003B478A"/>
    <w:rsid w:val="003B47A6"/>
    <w:rsid w:val="003B47F0"/>
    <w:rsid w:val="003B4819"/>
    <w:rsid w:val="003B499B"/>
    <w:rsid w:val="003B49F5"/>
    <w:rsid w:val="003B4BF1"/>
    <w:rsid w:val="003B4E0A"/>
    <w:rsid w:val="003B4EAD"/>
    <w:rsid w:val="003B4F93"/>
    <w:rsid w:val="003B4FC5"/>
    <w:rsid w:val="003B4FD4"/>
    <w:rsid w:val="003B509D"/>
    <w:rsid w:val="003B524D"/>
    <w:rsid w:val="003B535D"/>
    <w:rsid w:val="003B558D"/>
    <w:rsid w:val="003B55E3"/>
    <w:rsid w:val="003B560D"/>
    <w:rsid w:val="003B5659"/>
    <w:rsid w:val="003B589E"/>
    <w:rsid w:val="003B5949"/>
    <w:rsid w:val="003B5ADB"/>
    <w:rsid w:val="003B5BBC"/>
    <w:rsid w:val="003B5CFC"/>
    <w:rsid w:val="003B5FA0"/>
    <w:rsid w:val="003B6089"/>
    <w:rsid w:val="003B6110"/>
    <w:rsid w:val="003B616F"/>
    <w:rsid w:val="003B6181"/>
    <w:rsid w:val="003B623E"/>
    <w:rsid w:val="003B6388"/>
    <w:rsid w:val="003B645F"/>
    <w:rsid w:val="003B6590"/>
    <w:rsid w:val="003B6650"/>
    <w:rsid w:val="003B66C7"/>
    <w:rsid w:val="003B6737"/>
    <w:rsid w:val="003B676C"/>
    <w:rsid w:val="003B680B"/>
    <w:rsid w:val="003B684D"/>
    <w:rsid w:val="003B686F"/>
    <w:rsid w:val="003B6886"/>
    <w:rsid w:val="003B688E"/>
    <w:rsid w:val="003B69DE"/>
    <w:rsid w:val="003B69F7"/>
    <w:rsid w:val="003B6A2F"/>
    <w:rsid w:val="003B6ACE"/>
    <w:rsid w:val="003B6C98"/>
    <w:rsid w:val="003B6E74"/>
    <w:rsid w:val="003B6ECA"/>
    <w:rsid w:val="003B6F67"/>
    <w:rsid w:val="003B7012"/>
    <w:rsid w:val="003B7014"/>
    <w:rsid w:val="003B71BD"/>
    <w:rsid w:val="003B71D3"/>
    <w:rsid w:val="003B759B"/>
    <w:rsid w:val="003B763F"/>
    <w:rsid w:val="003B76F2"/>
    <w:rsid w:val="003B771D"/>
    <w:rsid w:val="003B779E"/>
    <w:rsid w:val="003B77EE"/>
    <w:rsid w:val="003B7839"/>
    <w:rsid w:val="003B790B"/>
    <w:rsid w:val="003B7A62"/>
    <w:rsid w:val="003B7C27"/>
    <w:rsid w:val="003B7E04"/>
    <w:rsid w:val="003B7E7C"/>
    <w:rsid w:val="003C003D"/>
    <w:rsid w:val="003C006D"/>
    <w:rsid w:val="003C007C"/>
    <w:rsid w:val="003C00C8"/>
    <w:rsid w:val="003C00F4"/>
    <w:rsid w:val="003C0203"/>
    <w:rsid w:val="003C027B"/>
    <w:rsid w:val="003C02FD"/>
    <w:rsid w:val="003C0304"/>
    <w:rsid w:val="003C0663"/>
    <w:rsid w:val="003C0694"/>
    <w:rsid w:val="003C06A9"/>
    <w:rsid w:val="003C06F0"/>
    <w:rsid w:val="003C0774"/>
    <w:rsid w:val="003C0789"/>
    <w:rsid w:val="003C07AF"/>
    <w:rsid w:val="003C07C4"/>
    <w:rsid w:val="003C0848"/>
    <w:rsid w:val="003C0923"/>
    <w:rsid w:val="003C0A0F"/>
    <w:rsid w:val="003C0E08"/>
    <w:rsid w:val="003C0FC6"/>
    <w:rsid w:val="003C1001"/>
    <w:rsid w:val="003C120A"/>
    <w:rsid w:val="003C12DC"/>
    <w:rsid w:val="003C13A3"/>
    <w:rsid w:val="003C141D"/>
    <w:rsid w:val="003C156A"/>
    <w:rsid w:val="003C16AE"/>
    <w:rsid w:val="003C17C4"/>
    <w:rsid w:val="003C17CD"/>
    <w:rsid w:val="003C1828"/>
    <w:rsid w:val="003C1834"/>
    <w:rsid w:val="003C18E5"/>
    <w:rsid w:val="003C19E7"/>
    <w:rsid w:val="003C1BEB"/>
    <w:rsid w:val="003C1D4E"/>
    <w:rsid w:val="003C1E50"/>
    <w:rsid w:val="003C1F67"/>
    <w:rsid w:val="003C1F8A"/>
    <w:rsid w:val="003C1FCC"/>
    <w:rsid w:val="003C214E"/>
    <w:rsid w:val="003C21F5"/>
    <w:rsid w:val="003C225C"/>
    <w:rsid w:val="003C228E"/>
    <w:rsid w:val="003C2296"/>
    <w:rsid w:val="003C22D4"/>
    <w:rsid w:val="003C230A"/>
    <w:rsid w:val="003C2398"/>
    <w:rsid w:val="003C2558"/>
    <w:rsid w:val="003C25B7"/>
    <w:rsid w:val="003C28AE"/>
    <w:rsid w:val="003C2A54"/>
    <w:rsid w:val="003C2A5B"/>
    <w:rsid w:val="003C2B36"/>
    <w:rsid w:val="003C2B46"/>
    <w:rsid w:val="003C2B9B"/>
    <w:rsid w:val="003C2CB4"/>
    <w:rsid w:val="003C2E75"/>
    <w:rsid w:val="003C2F5D"/>
    <w:rsid w:val="003C2F8A"/>
    <w:rsid w:val="003C2FC0"/>
    <w:rsid w:val="003C2FF0"/>
    <w:rsid w:val="003C3151"/>
    <w:rsid w:val="003C31CF"/>
    <w:rsid w:val="003C325C"/>
    <w:rsid w:val="003C327F"/>
    <w:rsid w:val="003C33AC"/>
    <w:rsid w:val="003C34A6"/>
    <w:rsid w:val="003C361D"/>
    <w:rsid w:val="003C37BD"/>
    <w:rsid w:val="003C3851"/>
    <w:rsid w:val="003C387B"/>
    <w:rsid w:val="003C3A8E"/>
    <w:rsid w:val="003C3C15"/>
    <w:rsid w:val="003C3DFF"/>
    <w:rsid w:val="003C3E22"/>
    <w:rsid w:val="003C3E71"/>
    <w:rsid w:val="003C3F1F"/>
    <w:rsid w:val="003C3FE0"/>
    <w:rsid w:val="003C4065"/>
    <w:rsid w:val="003C4177"/>
    <w:rsid w:val="003C41D3"/>
    <w:rsid w:val="003C4367"/>
    <w:rsid w:val="003C43D9"/>
    <w:rsid w:val="003C44F6"/>
    <w:rsid w:val="003C4525"/>
    <w:rsid w:val="003C4637"/>
    <w:rsid w:val="003C46B8"/>
    <w:rsid w:val="003C46C9"/>
    <w:rsid w:val="003C4721"/>
    <w:rsid w:val="003C481E"/>
    <w:rsid w:val="003C49EE"/>
    <w:rsid w:val="003C4AF8"/>
    <w:rsid w:val="003C4B39"/>
    <w:rsid w:val="003C4D01"/>
    <w:rsid w:val="003C4D5A"/>
    <w:rsid w:val="003C4F31"/>
    <w:rsid w:val="003C4F48"/>
    <w:rsid w:val="003C5096"/>
    <w:rsid w:val="003C50B2"/>
    <w:rsid w:val="003C5118"/>
    <w:rsid w:val="003C51DB"/>
    <w:rsid w:val="003C5230"/>
    <w:rsid w:val="003C531B"/>
    <w:rsid w:val="003C555F"/>
    <w:rsid w:val="003C558C"/>
    <w:rsid w:val="003C55A4"/>
    <w:rsid w:val="003C56CE"/>
    <w:rsid w:val="003C56E0"/>
    <w:rsid w:val="003C5725"/>
    <w:rsid w:val="003C574F"/>
    <w:rsid w:val="003C5879"/>
    <w:rsid w:val="003C58AF"/>
    <w:rsid w:val="003C59E3"/>
    <w:rsid w:val="003C5AF3"/>
    <w:rsid w:val="003C5C52"/>
    <w:rsid w:val="003C5CA2"/>
    <w:rsid w:val="003C5CFC"/>
    <w:rsid w:val="003C5E17"/>
    <w:rsid w:val="003C5E60"/>
    <w:rsid w:val="003C5FE8"/>
    <w:rsid w:val="003C6208"/>
    <w:rsid w:val="003C6302"/>
    <w:rsid w:val="003C631B"/>
    <w:rsid w:val="003C6482"/>
    <w:rsid w:val="003C6568"/>
    <w:rsid w:val="003C665D"/>
    <w:rsid w:val="003C66C3"/>
    <w:rsid w:val="003C66CC"/>
    <w:rsid w:val="003C675B"/>
    <w:rsid w:val="003C67E0"/>
    <w:rsid w:val="003C67E3"/>
    <w:rsid w:val="003C6A6C"/>
    <w:rsid w:val="003C6B0B"/>
    <w:rsid w:val="003C6B0F"/>
    <w:rsid w:val="003C6C2F"/>
    <w:rsid w:val="003C6DDE"/>
    <w:rsid w:val="003C6E7E"/>
    <w:rsid w:val="003C6EC7"/>
    <w:rsid w:val="003C6EE7"/>
    <w:rsid w:val="003C6F11"/>
    <w:rsid w:val="003C6F15"/>
    <w:rsid w:val="003C6F35"/>
    <w:rsid w:val="003C6FEA"/>
    <w:rsid w:val="003C700E"/>
    <w:rsid w:val="003C72D7"/>
    <w:rsid w:val="003C7496"/>
    <w:rsid w:val="003C75D2"/>
    <w:rsid w:val="003C75F7"/>
    <w:rsid w:val="003C761B"/>
    <w:rsid w:val="003C776C"/>
    <w:rsid w:val="003C77A9"/>
    <w:rsid w:val="003C77C5"/>
    <w:rsid w:val="003C7827"/>
    <w:rsid w:val="003C789A"/>
    <w:rsid w:val="003C7A9F"/>
    <w:rsid w:val="003C7BA3"/>
    <w:rsid w:val="003C7BD7"/>
    <w:rsid w:val="003C7D21"/>
    <w:rsid w:val="003C7D31"/>
    <w:rsid w:val="003C7D96"/>
    <w:rsid w:val="003C7E37"/>
    <w:rsid w:val="003C7E81"/>
    <w:rsid w:val="003CF443"/>
    <w:rsid w:val="003D0058"/>
    <w:rsid w:val="003D023D"/>
    <w:rsid w:val="003D0277"/>
    <w:rsid w:val="003D04DC"/>
    <w:rsid w:val="003D0538"/>
    <w:rsid w:val="003D061F"/>
    <w:rsid w:val="003D0622"/>
    <w:rsid w:val="003D0643"/>
    <w:rsid w:val="003D0951"/>
    <w:rsid w:val="003D0B1D"/>
    <w:rsid w:val="003D0B75"/>
    <w:rsid w:val="003D0C39"/>
    <w:rsid w:val="003D0C48"/>
    <w:rsid w:val="003D0D05"/>
    <w:rsid w:val="003D0D7C"/>
    <w:rsid w:val="003D1032"/>
    <w:rsid w:val="003D1051"/>
    <w:rsid w:val="003D1148"/>
    <w:rsid w:val="003D154B"/>
    <w:rsid w:val="003D15B5"/>
    <w:rsid w:val="003D15ED"/>
    <w:rsid w:val="003D15F8"/>
    <w:rsid w:val="003D1697"/>
    <w:rsid w:val="003D1744"/>
    <w:rsid w:val="003D17CD"/>
    <w:rsid w:val="003D1A34"/>
    <w:rsid w:val="003D1BD2"/>
    <w:rsid w:val="003D1C7B"/>
    <w:rsid w:val="003D1E5E"/>
    <w:rsid w:val="003D1E7E"/>
    <w:rsid w:val="003D1F9A"/>
    <w:rsid w:val="003D1FC0"/>
    <w:rsid w:val="003D1FCF"/>
    <w:rsid w:val="003D2060"/>
    <w:rsid w:val="003D2078"/>
    <w:rsid w:val="003D2090"/>
    <w:rsid w:val="003D2330"/>
    <w:rsid w:val="003D250C"/>
    <w:rsid w:val="003D25D9"/>
    <w:rsid w:val="003D2662"/>
    <w:rsid w:val="003D27E0"/>
    <w:rsid w:val="003D290B"/>
    <w:rsid w:val="003D294C"/>
    <w:rsid w:val="003D2A05"/>
    <w:rsid w:val="003D2A6F"/>
    <w:rsid w:val="003D2BD2"/>
    <w:rsid w:val="003D2BEF"/>
    <w:rsid w:val="003D2C95"/>
    <w:rsid w:val="003D2CDD"/>
    <w:rsid w:val="003D2E54"/>
    <w:rsid w:val="003D2EB7"/>
    <w:rsid w:val="003D2ED3"/>
    <w:rsid w:val="003D2F86"/>
    <w:rsid w:val="003D3059"/>
    <w:rsid w:val="003D305B"/>
    <w:rsid w:val="003D30B4"/>
    <w:rsid w:val="003D3185"/>
    <w:rsid w:val="003D3291"/>
    <w:rsid w:val="003D330F"/>
    <w:rsid w:val="003D341E"/>
    <w:rsid w:val="003D3424"/>
    <w:rsid w:val="003D36D1"/>
    <w:rsid w:val="003D3707"/>
    <w:rsid w:val="003D37E5"/>
    <w:rsid w:val="003D3951"/>
    <w:rsid w:val="003D39E0"/>
    <w:rsid w:val="003D3BDA"/>
    <w:rsid w:val="003D3DB3"/>
    <w:rsid w:val="003D3DCA"/>
    <w:rsid w:val="003D3DD5"/>
    <w:rsid w:val="003D3E55"/>
    <w:rsid w:val="003D3F38"/>
    <w:rsid w:val="003D3F57"/>
    <w:rsid w:val="003D3FB4"/>
    <w:rsid w:val="003D41BE"/>
    <w:rsid w:val="003D4218"/>
    <w:rsid w:val="003D423B"/>
    <w:rsid w:val="003D42C7"/>
    <w:rsid w:val="003D43C6"/>
    <w:rsid w:val="003D43E8"/>
    <w:rsid w:val="003D44E6"/>
    <w:rsid w:val="003D454D"/>
    <w:rsid w:val="003D457F"/>
    <w:rsid w:val="003D45D8"/>
    <w:rsid w:val="003D4B2D"/>
    <w:rsid w:val="003D4BCC"/>
    <w:rsid w:val="003D4CD8"/>
    <w:rsid w:val="003D4D8A"/>
    <w:rsid w:val="003D4E27"/>
    <w:rsid w:val="003D4E82"/>
    <w:rsid w:val="003D4F45"/>
    <w:rsid w:val="003D4F9D"/>
    <w:rsid w:val="003D50FB"/>
    <w:rsid w:val="003D51B5"/>
    <w:rsid w:val="003D5248"/>
    <w:rsid w:val="003D5344"/>
    <w:rsid w:val="003D5346"/>
    <w:rsid w:val="003D55F7"/>
    <w:rsid w:val="003D5740"/>
    <w:rsid w:val="003D57B9"/>
    <w:rsid w:val="003D57CB"/>
    <w:rsid w:val="003D582C"/>
    <w:rsid w:val="003D59E6"/>
    <w:rsid w:val="003D5B51"/>
    <w:rsid w:val="003D5B5C"/>
    <w:rsid w:val="003D5CC9"/>
    <w:rsid w:val="003D5DDA"/>
    <w:rsid w:val="003D5EBD"/>
    <w:rsid w:val="003D5F83"/>
    <w:rsid w:val="003D5FE6"/>
    <w:rsid w:val="003D6155"/>
    <w:rsid w:val="003D61BD"/>
    <w:rsid w:val="003D6372"/>
    <w:rsid w:val="003D64CB"/>
    <w:rsid w:val="003D6561"/>
    <w:rsid w:val="003D65D9"/>
    <w:rsid w:val="003D66FD"/>
    <w:rsid w:val="003D6742"/>
    <w:rsid w:val="003D679B"/>
    <w:rsid w:val="003D6869"/>
    <w:rsid w:val="003D6AF3"/>
    <w:rsid w:val="003D6FBC"/>
    <w:rsid w:val="003D703C"/>
    <w:rsid w:val="003D74A6"/>
    <w:rsid w:val="003D74C3"/>
    <w:rsid w:val="003D7502"/>
    <w:rsid w:val="003D752A"/>
    <w:rsid w:val="003D759F"/>
    <w:rsid w:val="003D77F0"/>
    <w:rsid w:val="003D79AD"/>
    <w:rsid w:val="003D79BD"/>
    <w:rsid w:val="003D7A89"/>
    <w:rsid w:val="003D7ABA"/>
    <w:rsid w:val="003D7B04"/>
    <w:rsid w:val="003D7B61"/>
    <w:rsid w:val="003D7C02"/>
    <w:rsid w:val="003D7C0A"/>
    <w:rsid w:val="003D7DE3"/>
    <w:rsid w:val="003D7F14"/>
    <w:rsid w:val="003E015F"/>
    <w:rsid w:val="003E023D"/>
    <w:rsid w:val="003E0255"/>
    <w:rsid w:val="003E0266"/>
    <w:rsid w:val="003E0275"/>
    <w:rsid w:val="003E02BA"/>
    <w:rsid w:val="003E046D"/>
    <w:rsid w:val="003E0613"/>
    <w:rsid w:val="003E0739"/>
    <w:rsid w:val="003E0987"/>
    <w:rsid w:val="003E0C4B"/>
    <w:rsid w:val="003E0C7A"/>
    <w:rsid w:val="003E0D6C"/>
    <w:rsid w:val="003E0E68"/>
    <w:rsid w:val="003E0EC5"/>
    <w:rsid w:val="003E0FAF"/>
    <w:rsid w:val="003E1020"/>
    <w:rsid w:val="003E1391"/>
    <w:rsid w:val="003E13C5"/>
    <w:rsid w:val="003E13F9"/>
    <w:rsid w:val="003E14C4"/>
    <w:rsid w:val="003E176B"/>
    <w:rsid w:val="003E17D2"/>
    <w:rsid w:val="003E1813"/>
    <w:rsid w:val="003E1881"/>
    <w:rsid w:val="003E1A53"/>
    <w:rsid w:val="003E1AEE"/>
    <w:rsid w:val="003E1BAC"/>
    <w:rsid w:val="003E1BAE"/>
    <w:rsid w:val="003E1C65"/>
    <w:rsid w:val="003E1C7E"/>
    <w:rsid w:val="003E1DD4"/>
    <w:rsid w:val="003E1E5E"/>
    <w:rsid w:val="003E1F89"/>
    <w:rsid w:val="003E2037"/>
    <w:rsid w:val="003E2050"/>
    <w:rsid w:val="003E217F"/>
    <w:rsid w:val="003E223A"/>
    <w:rsid w:val="003E23C1"/>
    <w:rsid w:val="003E2438"/>
    <w:rsid w:val="003E24A0"/>
    <w:rsid w:val="003E262E"/>
    <w:rsid w:val="003E2634"/>
    <w:rsid w:val="003E272D"/>
    <w:rsid w:val="003E276B"/>
    <w:rsid w:val="003E27A2"/>
    <w:rsid w:val="003E27EA"/>
    <w:rsid w:val="003E28E1"/>
    <w:rsid w:val="003E2A73"/>
    <w:rsid w:val="003E2EA6"/>
    <w:rsid w:val="003E2ED8"/>
    <w:rsid w:val="003E2EF4"/>
    <w:rsid w:val="003E301B"/>
    <w:rsid w:val="003E31CC"/>
    <w:rsid w:val="003E3224"/>
    <w:rsid w:val="003E345B"/>
    <w:rsid w:val="003E35BD"/>
    <w:rsid w:val="003E36F4"/>
    <w:rsid w:val="003E374E"/>
    <w:rsid w:val="003E3796"/>
    <w:rsid w:val="003E3894"/>
    <w:rsid w:val="003E3988"/>
    <w:rsid w:val="003E3A00"/>
    <w:rsid w:val="003E3ACA"/>
    <w:rsid w:val="003E3C07"/>
    <w:rsid w:val="003E3C35"/>
    <w:rsid w:val="003E3DC2"/>
    <w:rsid w:val="003E3DDD"/>
    <w:rsid w:val="003E3E57"/>
    <w:rsid w:val="003E4085"/>
    <w:rsid w:val="003E41C5"/>
    <w:rsid w:val="003E4300"/>
    <w:rsid w:val="003E452F"/>
    <w:rsid w:val="003E4554"/>
    <w:rsid w:val="003E4565"/>
    <w:rsid w:val="003E4574"/>
    <w:rsid w:val="003E491C"/>
    <w:rsid w:val="003E494E"/>
    <w:rsid w:val="003E4B04"/>
    <w:rsid w:val="003E4B5F"/>
    <w:rsid w:val="003E4C38"/>
    <w:rsid w:val="003E4C3D"/>
    <w:rsid w:val="003E4D23"/>
    <w:rsid w:val="003E4D41"/>
    <w:rsid w:val="003E4DB8"/>
    <w:rsid w:val="003E4DD8"/>
    <w:rsid w:val="003E4E4A"/>
    <w:rsid w:val="003E5138"/>
    <w:rsid w:val="003E5383"/>
    <w:rsid w:val="003E54CB"/>
    <w:rsid w:val="003E56F3"/>
    <w:rsid w:val="003E56F6"/>
    <w:rsid w:val="003E5926"/>
    <w:rsid w:val="003E5A21"/>
    <w:rsid w:val="003E5AC8"/>
    <w:rsid w:val="003E5B36"/>
    <w:rsid w:val="003E5B4B"/>
    <w:rsid w:val="003E5BA1"/>
    <w:rsid w:val="003E5D54"/>
    <w:rsid w:val="003E5DAC"/>
    <w:rsid w:val="003E5EA6"/>
    <w:rsid w:val="003E5FD2"/>
    <w:rsid w:val="003E5FF6"/>
    <w:rsid w:val="003E601D"/>
    <w:rsid w:val="003E630A"/>
    <w:rsid w:val="003E6510"/>
    <w:rsid w:val="003E651E"/>
    <w:rsid w:val="003E658C"/>
    <w:rsid w:val="003E66F0"/>
    <w:rsid w:val="003E67DB"/>
    <w:rsid w:val="003E68DB"/>
    <w:rsid w:val="003E69D6"/>
    <w:rsid w:val="003E69F6"/>
    <w:rsid w:val="003E6BFA"/>
    <w:rsid w:val="003E6CCB"/>
    <w:rsid w:val="003E6D7A"/>
    <w:rsid w:val="003E6E9C"/>
    <w:rsid w:val="003E6FF0"/>
    <w:rsid w:val="003E701E"/>
    <w:rsid w:val="003E7111"/>
    <w:rsid w:val="003E73F2"/>
    <w:rsid w:val="003E7512"/>
    <w:rsid w:val="003E7528"/>
    <w:rsid w:val="003E7577"/>
    <w:rsid w:val="003E75ED"/>
    <w:rsid w:val="003E77BE"/>
    <w:rsid w:val="003E78F0"/>
    <w:rsid w:val="003E791C"/>
    <w:rsid w:val="003E79F2"/>
    <w:rsid w:val="003E7A64"/>
    <w:rsid w:val="003E7C8C"/>
    <w:rsid w:val="003E7D0F"/>
    <w:rsid w:val="003E7D3C"/>
    <w:rsid w:val="003E7DC3"/>
    <w:rsid w:val="003E7DF0"/>
    <w:rsid w:val="003E7E25"/>
    <w:rsid w:val="003F0067"/>
    <w:rsid w:val="003F01E6"/>
    <w:rsid w:val="003F02DC"/>
    <w:rsid w:val="003F0366"/>
    <w:rsid w:val="003F04B6"/>
    <w:rsid w:val="003F0621"/>
    <w:rsid w:val="003F066E"/>
    <w:rsid w:val="003F068D"/>
    <w:rsid w:val="003F06A9"/>
    <w:rsid w:val="003F06BF"/>
    <w:rsid w:val="003F0ABF"/>
    <w:rsid w:val="003F0BE1"/>
    <w:rsid w:val="003F0C5C"/>
    <w:rsid w:val="003F0CB1"/>
    <w:rsid w:val="003F0D84"/>
    <w:rsid w:val="003F0E53"/>
    <w:rsid w:val="003F0F0F"/>
    <w:rsid w:val="003F0F3D"/>
    <w:rsid w:val="003F0F8C"/>
    <w:rsid w:val="003F138C"/>
    <w:rsid w:val="003F14B3"/>
    <w:rsid w:val="003F1516"/>
    <w:rsid w:val="003F1538"/>
    <w:rsid w:val="003F1817"/>
    <w:rsid w:val="003F1818"/>
    <w:rsid w:val="003F1876"/>
    <w:rsid w:val="003F195B"/>
    <w:rsid w:val="003F1C91"/>
    <w:rsid w:val="003F1DC3"/>
    <w:rsid w:val="003F1F76"/>
    <w:rsid w:val="003F20DE"/>
    <w:rsid w:val="003F21B3"/>
    <w:rsid w:val="003F2266"/>
    <w:rsid w:val="003F23A4"/>
    <w:rsid w:val="003F2579"/>
    <w:rsid w:val="003F2584"/>
    <w:rsid w:val="003F25A8"/>
    <w:rsid w:val="003F26A7"/>
    <w:rsid w:val="003F2830"/>
    <w:rsid w:val="003F2918"/>
    <w:rsid w:val="003F2BA5"/>
    <w:rsid w:val="003F2F53"/>
    <w:rsid w:val="003F2FEA"/>
    <w:rsid w:val="003F30BD"/>
    <w:rsid w:val="003F310F"/>
    <w:rsid w:val="003F323B"/>
    <w:rsid w:val="003F324E"/>
    <w:rsid w:val="003F3288"/>
    <w:rsid w:val="003F32F9"/>
    <w:rsid w:val="003F3562"/>
    <w:rsid w:val="003F35E7"/>
    <w:rsid w:val="003F35FB"/>
    <w:rsid w:val="003F37B1"/>
    <w:rsid w:val="003F3A4D"/>
    <w:rsid w:val="003F3AA0"/>
    <w:rsid w:val="003F3E40"/>
    <w:rsid w:val="003F3E82"/>
    <w:rsid w:val="003F3F6B"/>
    <w:rsid w:val="003F402F"/>
    <w:rsid w:val="003F4037"/>
    <w:rsid w:val="003F4076"/>
    <w:rsid w:val="003F40F7"/>
    <w:rsid w:val="003F41D5"/>
    <w:rsid w:val="003F41F3"/>
    <w:rsid w:val="003F421D"/>
    <w:rsid w:val="003F43EA"/>
    <w:rsid w:val="003F45C7"/>
    <w:rsid w:val="003F4622"/>
    <w:rsid w:val="003F4748"/>
    <w:rsid w:val="003F47C5"/>
    <w:rsid w:val="003F4964"/>
    <w:rsid w:val="003F4A11"/>
    <w:rsid w:val="003F4A9C"/>
    <w:rsid w:val="003F4AB7"/>
    <w:rsid w:val="003F4BA1"/>
    <w:rsid w:val="003F4BF5"/>
    <w:rsid w:val="003F4CAF"/>
    <w:rsid w:val="003F4D67"/>
    <w:rsid w:val="003F4E32"/>
    <w:rsid w:val="003F4E49"/>
    <w:rsid w:val="003F4EEB"/>
    <w:rsid w:val="003F5091"/>
    <w:rsid w:val="003F544D"/>
    <w:rsid w:val="003F55E3"/>
    <w:rsid w:val="003F5701"/>
    <w:rsid w:val="003F5743"/>
    <w:rsid w:val="003F57B2"/>
    <w:rsid w:val="003F5837"/>
    <w:rsid w:val="003F5881"/>
    <w:rsid w:val="003F58AB"/>
    <w:rsid w:val="003F590B"/>
    <w:rsid w:val="003F5959"/>
    <w:rsid w:val="003F5C97"/>
    <w:rsid w:val="003F5D87"/>
    <w:rsid w:val="003F5E40"/>
    <w:rsid w:val="003F5FB0"/>
    <w:rsid w:val="003F607B"/>
    <w:rsid w:val="003F60C3"/>
    <w:rsid w:val="003F610A"/>
    <w:rsid w:val="003F6126"/>
    <w:rsid w:val="003F61BE"/>
    <w:rsid w:val="003F61F2"/>
    <w:rsid w:val="003F62FC"/>
    <w:rsid w:val="003F631C"/>
    <w:rsid w:val="003F6334"/>
    <w:rsid w:val="003F638D"/>
    <w:rsid w:val="003F63EE"/>
    <w:rsid w:val="003F64C8"/>
    <w:rsid w:val="003F6561"/>
    <w:rsid w:val="003F66B7"/>
    <w:rsid w:val="003F6734"/>
    <w:rsid w:val="003F6807"/>
    <w:rsid w:val="003F6837"/>
    <w:rsid w:val="003F6963"/>
    <w:rsid w:val="003F6AFA"/>
    <w:rsid w:val="003F6B03"/>
    <w:rsid w:val="003F6B95"/>
    <w:rsid w:val="003F6C6B"/>
    <w:rsid w:val="003F6CD4"/>
    <w:rsid w:val="003F6D24"/>
    <w:rsid w:val="003F6D3B"/>
    <w:rsid w:val="003F6E84"/>
    <w:rsid w:val="003F6FBE"/>
    <w:rsid w:val="003F7117"/>
    <w:rsid w:val="003F72BC"/>
    <w:rsid w:val="003F7306"/>
    <w:rsid w:val="003F74DB"/>
    <w:rsid w:val="003F7618"/>
    <w:rsid w:val="003F7670"/>
    <w:rsid w:val="003F76E0"/>
    <w:rsid w:val="003F776B"/>
    <w:rsid w:val="003F77C7"/>
    <w:rsid w:val="003F77CE"/>
    <w:rsid w:val="003F77E7"/>
    <w:rsid w:val="003F780A"/>
    <w:rsid w:val="003F7A78"/>
    <w:rsid w:val="003F7AB0"/>
    <w:rsid w:val="003F7AD2"/>
    <w:rsid w:val="003F7B60"/>
    <w:rsid w:val="003F7BEC"/>
    <w:rsid w:val="003F7C2C"/>
    <w:rsid w:val="003F7D2F"/>
    <w:rsid w:val="003F7E25"/>
    <w:rsid w:val="003F7E55"/>
    <w:rsid w:val="003F7ED0"/>
    <w:rsid w:val="003F7F19"/>
    <w:rsid w:val="003F7F86"/>
    <w:rsid w:val="00400027"/>
    <w:rsid w:val="004000F6"/>
    <w:rsid w:val="00400120"/>
    <w:rsid w:val="00400144"/>
    <w:rsid w:val="0040016E"/>
    <w:rsid w:val="0040025A"/>
    <w:rsid w:val="004002E6"/>
    <w:rsid w:val="004002F6"/>
    <w:rsid w:val="004007A2"/>
    <w:rsid w:val="00400A55"/>
    <w:rsid w:val="00400A98"/>
    <w:rsid w:val="00400AA3"/>
    <w:rsid w:val="00400C57"/>
    <w:rsid w:val="00400C86"/>
    <w:rsid w:val="00400D3A"/>
    <w:rsid w:val="00400E5F"/>
    <w:rsid w:val="00400EB6"/>
    <w:rsid w:val="00400F87"/>
    <w:rsid w:val="0040113A"/>
    <w:rsid w:val="00401142"/>
    <w:rsid w:val="00401333"/>
    <w:rsid w:val="00401508"/>
    <w:rsid w:val="0040151E"/>
    <w:rsid w:val="004015A5"/>
    <w:rsid w:val="00401795"/>
    <w:rsid w:val="004017C3"/>
    <w:rsid w:val="004017EC"/>
    <w:rsid w:val="0040182D"/>
    <w:rsid w:val="0040188E"/>
    <w:rsid w:val="00401ABD"/>
    <w:rsid w:val="00401C68"/>
    <w:rsid w:val="00401D16"/>
    <w:rsid w:val="00401D26"/>
    <w:rsid w:val="00401D99"/>
    <w:rsid w:val="00401DF4"/>
    <w:rsid w:val="00401E25"/>
    <w:rsid w:val="00401F84"/>
    <w:rsid w:val="00401FE5"/>
    <w:rsid w:val="0040207B"/>
    <w:rsid w:val="004020C6"/>
    <w:rsid w:val="004021C6"/>
    <w:rsid w:val="004024A5"/>
    <w:rsid w:val="004025CA"/>
    <w:rsid w:val="004025E7"/>
    <w:rsid w:val="00402612"/>
    <w:rsid w:val="00402652"/>
    <w:rsid w:val="0040271F"/>
    <w:rsid w:val="00402746"/>
    <w:rsid w:val="0040277C"/>
    <w:rsid w:val="004027AF"/>
    <w:rsid w:val="00402854"/>
    <w:rsid w:val="00402941"/>
    <w:rsid w:val="00402968"/>
    <w:rsid w:val="00402AAD"/>
    <w:rsid w:val="00402AC5"/>
    <w:rsid w:val="00402B52"/>
    <w:rsid w:val="00402CF1"/>
    <w:rsid w:val="00402F4D"/>
    <w:rsid w:val="00402F59"/>
    <w:rsid w:val="0040301A"/>
    <w:rsid w:val="00403064"/>
    <w:rsid w:val="00403115"/>
    <w:rsid w:val="0040317E"/>
    <w:rsid w:val="004032B2"/>
    <w:rsid w:val="004033D7"/>
    <w:rsid w:val="00403486"/>
    <w:rsid w:val="004034CC"/>
    <w:rsid w:val="00403530"/>
    <w:rsid w:val="00403541"/>
    <w:rsid w:val="004035D5"/>
    <w:rsid w:val="004038E8"/>
    <w:rsid w:val="0040399B"/>
    <w:rsid w:val="004039CE"/>
    <w:rsid w:val="00403AD1"/>
    <w:rsid w:val="00403B9F"/>
    <w:rsid w:val="00403BD2"/>
    <w:rsid w:val="00403C4A"/>
    <w:rsid w:val="00403CA8"/>
    <w:rsid w:val="00403CDD"/>
    <w:rsid w:val="00403D94"/>
    <w:rsid w:val="00403DBD"/>
    <w:rsid w:val="00403F8A"/>
    <w:rsid w:val="004040C9"/>
    <w:rsid w:val="00404134"/>
    <w:rsid w:val="0040414A"/>
    <w:rsid w:val="004042F1"/>
    <w:rsid w:val="00404309"/>
    <w:rsid w:val="00404353"/>
    <w:rsid w:val="004043C7"/>
    <w:rsid w:val="004044C7"/>
    <w:rsid w:val="00404580"/>
    <w:rsid w:val="00404695"/>
    <w:rsid w:val="00404714"/>
    <w:rsid w:val="004047C6"/>
    <w:rsid w:val="00404821"/>
    <w:rsid w:val="0040483A"/>
    <w:rsid w:val="00404A67"/>
    <w:rsid w:val="00404B0C"/>
    <w:rsid w:val="00404BE5"/>
    <w:rsid w:val="00404BF9"/>
    <w:rsid w:val="00404CD9"/>
    <w:rsid w:val="00404D51"/>
    <w:rsid w:val="00404E06"/>
    <w:rsid w:val="00404E21"/>
    <w:rsid w:val="00404F31"/>
    <w:rsid w:val="00404F50"/>
    <w:rsid w:val="00404FB4"/>
    <w:rsid w:val="00404FBE"/>
    <w:rsid w:val="004052C5"/>
    <w:rsid w:val="004052F9"/>
    <w:rsid w:val="00405595"/>
    <w:rsid w:val="004056EE"/>
    <w:rsid w:val="004057FC"/>
    <w:rsid w:val="00405846"/>
    <w:rsid w:val="004059F7"/>
    <w:rsid w:val="00405A2E"/>
    <w:rsid w:val="00405B70"/>
    <w:rsid w:val="00405D0C"/>
    <w:rsid w:val="00405DA5"/>
    <w:rsid w:val="00405E32"/>
    <w:rsid w:val="004064AA"/>
    <w:rsid w:val="004064E4"/>
    <w:rsid w:val="00406606"/>
    <w:rsid w:val="00406726"/>
    <w:rsid w:val="00406823"/>
    <w:rsid w:val="0040686C"/>
    <w:rsid w:val="00406B64"/>
    <w:rsid w:val="00406C2D"/>
    <w:rsid w:val="00406D06"/>
    <w:rsid w:val="00406D08"/>
    <w:rsid w:val="00406EB2"/>
    <w:rsid w:val="004072AD"/>
    <w:rsid w:val="00407390"/>
    <w:rsid w:val="00407514"/>
    <w:rsid w:val="00407700"/>
    <w:rsid w:val="004077FF"/>
    <w:rsid w:val="004078A6"/>
    <w:rsid w:val="004079C7"/>
    <w:rsid w:val="00407A03"/>
    <w:rsid w:val="00407B0B"/>
    <w:rsid w:val="00407B4B"/>
    <w:rsid w:val="00407D0E"/>
    <w:rsid w:val="00407D15"/>
    <w:rsid w:val="00407E53"/>
    <w:rsid w:val="00407F07"/>
    <w:rsid w:val="0040A070"/>
    <w:rsid w:val="0040BC51"/>
    <w:rsid w:val="00410030"/>
    <w:rsid w:val="00410071"/>
    <w:rsid w:val="004101FC"/>
    <w:rsid w:val="004102D7"/>
    <w:rsid w:val="00410369"/>
    <w:rsid w:val="00410402"/>
    <w:rsid w:val="00410412"/>
    <w:rsid w:val="004104A6"/>
    <w:rsid w:val="004104C8"/>
    <w:rsid w:val="00410524"/>
    <w:rsid w:val="004105D5"/>
    <w:rsid w:val="004106AA"/>
    <w:rsid w:val="0041070C"/>
    <w:rsid w:val="00410768"/>
    <w:rsid w:val="00410788"/>
    <w:rsid w:val="004108AA"/>
    <w:rsid w:val="004108BC"/>
    <w:rsid w:val="00410934"/>
    <w:rsid w:val="00410A97"/>
    <w:rsid w:val="00410AA9"/>
    <w:rsid w:val="00410AD6"/>
    <w:rsid w:val="00410CF8"/>
    <w:rsid w:val="00410F86"/>
    <w:rsid w:val="00411117"/>
    <w:rsid w:val="00411597"/>
    <w:rsid w:val="004116B9"/>
    <w:rsid w:val="00411761"/>
    <w:rsid w:val="0041192E"/>
    <w:rsid w:val="00411C6A"/>
    <w:rsid w:val="00411CB6"/>
    <w:rsid w:val="00411CFD"/>
    <w:rsid w:val="00411D42"/>
    <w:rsid w:val="00411DEE"/>
    <w:rsid w:val="00411E49"/>
    <w:rsid w:val="00411EBC"/>
    <w:rsid w:val="00411FDF"/>
    <w:rsid w:val="004121BD"/>
    <w:rsid w:val="004121D8"/>
    <w:rsid w:val="00412376"/>
    <w:rsid w:val="004123AC"/>
    <w:rsid w:val="004124FB"/>
    <w:rsid w:val="00412522"/>
    <w:rsid w:val="0041259C"/>
    <w:rsid w:val="0041275E"/>
    <w:rsid w:val="0041279C"/>
    <w:rsid w:val="004127E4"/>
    <w:rsid w:val="00412B61"/>
    <w:rsid w:val="00412B6B"/>
    <w:rsid w:val="00412CBB"/>
    <w:rsid w:val="00412FC2"/>
    <w:rsid w:val="00413005"/>
    <w:rsid w:val="004131BD"/>
    <w:rsid w:val="00413214"/>
    <w:rsid w:val="004134FA"/>
    <w:rsid w:val="00413507"/>
    <w:rsid w:val="0041352D"/>
    <w:rsid w:val="00413560"/>
    <w:rsid w:val="00413619"/>
    <w:rsid w:val="0041372F"/>
    <w:rsid w:val="00413763"/>
    <w:rsid w:val="0041380F"/>
    <w:rsid w:val="004138E8"/>
    <w:rsid w:val="00413904"/>
    <w:rsid w:val="00413971"/>
    <w:rsid w:val="00413A4B"/>
    <w:rsid w:val="00413A93"/>
    <w:rsid w:val="00413B49"/>
    <w:rsid w:val="00413B93"/>
    <w:rsid w:val="00413F56"/>
    <w:rsid w:val="00413F64"/>
    <w:rsid w:val="004141BD"/>
    <w:rsid w:val="004142A1"/>
    <w:rsid w:val="004142F0"/>
    <w:rsid w:val="00414442"/>
    <w:rsid w:val="0041445E"/>
    <w:rsid w:val="0041446D"/>
    <w:rsid w:val="00414551"/>
    <w:rsid w:val="0041474D"/>
    <w:rsid w:val="00414804"/>
    <w:rsid w:val="0041498A"/>
    <w:rsid w:val="004149AC"/>
    <w:rsid w:val="00414A78"/>
    <w:rsid w:val="00414B41"/>
    <w:rsid w:val="00414BA4"/>
    <w:rsid w:val="00414CC5"/>
    <w:rsid w:val="00414DF9"/>
    <w:rsid w:val="00414EA0"/>
    <w:rsid w:val="00414F00"/>
    <w:rsid w:val="00414F52"/>
    <w:rsid w:val="00414FEE"/>
    <w:rsid w:val="00415043"/>
    <w:rsid w:val="00415107"/>
    <w:rsid w:val="00415254"/>
    <w:rsid w:val="0041531C"/>
    <w:rsid w:val="004153C9"/>
    <w:rsid w:val="0041540B"/>
    <w:rsid w:val="004154DB"/>
    <w:rsid w:val="0041558B"/>
    <w:rsid w:val="00415592"/>
    <w:rsid w:val="0041567A"/>
    <w:rsid w:val="0041577F"/>
    <w:rsid w:val="004157B0"/>
    <w:rsid w:val="0041582F"/>
    <w:rsid w:val="0041587E"/>
    <w:rsid w:val="004158F3"/>
    <w:rsid w:val="004159FF"/>
    <w:rsid w:val="00415AC4"/>
    <w:rsid w:val="00415B2E"/>
    <w:rsid w:val="00415B71"/>
    <w:rsid w:val="00415C12"/>
    <w:rsid w:val="00415FA5"/>
    <w:rsid w:val="00415FB3"/>
    <w:rsid w:val="00415FC5"/>
    <w:rsid w:val="00416388"/>
    <w:rsid w:val="004163D6"/>
    <w:rsid w:val="00416400"/>
    <w:rsid w:val="004166C8"/>
    <w:rsid w:val="00416955"/>
    <w:rsid w:val="00416ABE"/>
    <w:rsid w:val="00416B34"/>
    <w:rsid w:val="00416D9C"/>
    <w:rsid w:val="00416DA8"/>
    <w:rsid w:val="00416DEE"/>
    <w:rsid w:val="0041701B"/>
    <w:rsid w:val="004170DF"/>
    <w:rsid w:val="0041712B"/>
    <w:rsid w:val="00417149"/>
    <w:rsid w:val="004171A6"/>
    <w:rsid w:val="004172A9"/>
    <w:rsid w:val="0041751F"/>
    <w:rsid w:val="00417927"/>
    <w:rsid w:val="00417A84"/>
    <w:rsid w:val="00417CB1"/>
    <w:rsid w:val="00417E37"/>
    <w:rsid w:val="00417E63"/>
    <w:rsid w:val="00417F5E"/>
    <w:rsid w:val="00417FAA"/>
    <w:rsid w:val="004200EC"/>
    <w:rsid w:val="00420128"/>
    <w:rsid w:val="004201C5"/>
    <w:rsid w:val="004201F8"/>
    <w:rsid w:val="00420202"/>
    <w:rsid w:val="0042022C"/>
    <w:rsid w:val="0042030C"/>
    <w:rsid w:val="004203E8"/>
    <w:rsid w:val="00420423"/>
    <w:rsid w:val="00420489"/>
    <w:rsid w:val="004204D4"/>
    <w:rsid w:val="004207D5"/>
    <w:rsid w:val="004209E5"/>
    <w:rsid w:val="00420A4A"/>
    <w:rsid w:val="00420A84"/>
    <w:rsid w:val="00420B3A"/>
    <w:rsid w:val="00420B40"/>
    <w:rsid w:val="00420BAA"/>
    <w:rsid w:val="00420BCB"/>
    <w:rsid w:val="00420CEF"/>
    <w:rsid w:val="00420D2B"/>
    <w:rsid w:val="00420E5C"/>
    <w:rsid w:val="00420F8C"/>
    <w:rsid w:val="00421003"/>
    <w:rsid w:val="0042109F"/>
    <w:rsid w:val="004210B3"/>
    <w:rsid w:val="004211AE"/>
    <w:rsid w:val="004211B8"/>
    <w:rsid w:val="00421253"/>
    <w:rsid w:val="004212E1"/>
    <w:rsid w:val="004212E4"/>
    <w:rsid w:val="00421344"/>
    <w:rsid w:val="00421474"/>
    <w:rsid w:val="00421480"/>
    <w:rsid w:val="004214AB"/>
    <w:rsid w:val="0042161A"/>
    <w:rsid w:val="004216D8"/>
    <w:rsid w:val="00421816"/>
    <w:rsid w:val="0042184D"/>
    <w:rsid w:val="004218CE"/>
    <w:rsid w:val="004218FB"/>
    <w:rsid w:val="00421932"/>
    <w:rsid w:val="00421963"/>
    <w:rsid w:val="00421979"/>
    <w:rsid w:val="00421B2B"/>
    <w:rsid w:val="00421B4A"/>
    <w:rsid w:val="00421C38"/>
    <w:rsid w:val="00421C9C"/>
    <w:rsid w:val="004220B9"/>
    <w:rsid w:val="004220E0"/>
    <w:rsid w:val="004220E3"/>
    <w:rsid w:val="004221E1"/>
    <w:rsid w:val="00422249"/>
    <w:rsid w:val="00422326"/>
    <w:rsid w:val="004225B1"/>
    <w:rsid w:val="0042268E"/>
    <w:rsid w:val="004226F4"/>
    <w:rsid w:val="0042270F"/>
    <w:rsid w:val="00422775"/>
    <w:rsid w:val="0042278C"/>
    <w:rsid w:val="004227B0"/>
    <w:rsid w:val="0042283C"/>
    <w:rsid w:val="0042290B"/>
    <w:rsid w:val="00422B0B"/>
    <w:rsid w:val="00422C48"/>
    <w:rsid w:val="00422C51"/>
    <w:rsid w:val="00422C63"/>
    <w:rsid w:val="00422CBC"/>
    <w:rsid w:val="00422DB8"/>
    <w:rsid w:val="00422EBD"/>
    <w:rsid w:val="00423171"/>
    <w:rsid w:val="00423249"/>
    <w:rsid w:val="004234F9"/>
    <w:rsid w:val="00423507"/>
    <w:rsid w:val="00423557"/>
    <w:rsid w:val="004236C2"/>
    <w:rsid w:val="00423766"/>
    <w:rsid w:val="004237F7"/>
    <w:rsid w:val="00423924"/>
    <w:rsid w:val="00423950"/>
    <w:rsid w:val="004239D2"/>
    <w:rsid w:val="00423CDC"/>
    <w:rsid w:val="00423D55"/>
    <w:rsid w:val="00423D5F"/>
    <w:rsid w:val="00423E77"/>
    <w:rsid w:val="00423F24"/>
    <w:rsid w:val="00423FE9"/>
    <w:rsid w:val="00424065"/>
    <w:rsid w:val="004240E5"/>
    <w:rsid w:val="004240F4"/>
    <w:rsid w:val="00424367"/>
    <w:rsid w:val="00424371"/>
    <w:rsid w:val="00424382"/>
    <w:rsid w:val="004243D9"/>
    <w:rsid w:val="004243ED"/>
    <w:rsid w:val="00424472"/>
    <w:rsid w:val="00424640"/>
    <w:rsid w:val="00424645"/>
    <w:rsid w:val="00424857"/>
    <w:rsid w:val="00424BBC"/>
    <w:rsid w:val="00424C43"/>
    <w:rsid w:val="00424C44"/>
    <w:rsid w:val="00424C71"/>
    <w:rsid w:val="00424CAE"/>
    <w:rsid w:val="00424CBF"/>
    <w:rsid w:val="00424CF6"/>
    <w:rsid w:val="00424D54"/>
    <w:rsid w:val="00424DB4"/>
    <w:rsid w:val="00424DC7"/>
    <w:rsid w:val="00424DE2"/>
    <w:rsid w:val="00424E57"/>
    <w:rsid w:val="00424E86"/>
    <w:rsid w:val="00424FCD"/>
    <w:rsid w:val="00424FDD"/>
    <w:rsid w:val="00425035"/>
    <w:rsid w:val="004250B5"/>
    <w:rsid w:val="00425132"/>
    <w:rsid w:val="004251ED"/>
    <w:rsid w:val="004252AD"/>
    <w:rsid w:val="00425379"/>
    <w:rsid w:val="0042539F"/>
    <w:rsid w:val="004253B3"/>
    <w:rsid w:val="00425715"/>
    <w:rsid w:val="0042585E"/>
    <w:rsid w:val="00425901"/>
    <w:rsid w:val="0042594F"/>
    <w:rsid w:val="00425A9F"/>
    <w:rsid w:val="00425BFE"/>
    <w:rsid w:val="00425C4A"/>
    <w:rsid w:val="00425CAE"/>
    <w:rsid w:val="00425D0F"/>
    <w:rsid w:val="00425F8F"/>
    <w:rsid w:val="00426120"/>
    <w:rsid w:val="00426269"/>
    <w:rsid w:val="0042634F"/>
    <w:rsid w:val="00426392"/>
    <w:rsid w:val="00426405"/>
    <w:rsid w:val="00426547"/>
    <w:rsid w:val="004265A1"/>
    <w:rsid w:val="004265B5"/>
    <w:rsid w:val="0042660D"/>
    <w:rsid w:val="004266EE"/>
    <w:rsid w:val="0042684D"/>
    <w:rsid w:val="00426858"/>
    <w:rsid w:val="0042685F"/>
    <w:rsid w:val="00426C23"/>
    <w:rsid w:val="00426D1E"/>
    <w:rsid w:val="00426DBF"/>
    <w:rsid w:val="00426DF4"/>
    <w:rsid w:val="00426FC2"/>
    <w:rsid w:val="004270DD"/>
    <w:rsid w:val="00427304"/>
    <w:rsid w:val="004273E8"/>
    <w:rsid w:val="0042748A"/>
    <w:rsid w:val="004274DC"/>
    <w:rsid w:val="00427503"/>
    <w:rsid w:val="0042750C"/>
    <w:rsid w:val="0042769D"/>
    <w:rsid w:val="004276F4"/>
    <w:rsid w:val="0042772C"/>
    <w:rsid w:val="00427747"/>
    <w:rsid w:val="0042780D"/>
    <w:rsid w:val="00427842"/>
    <w:rsid w:val="00427AD7"/>
    <w:rsid w:val="00427B38"/>
    <w:rsid w:val="00427B85"/>
    <w:rsid w:val="00427B96"/>
    <w:rsid w:val="00427C6D"/>
    <w:rsid w:val="00427F56"/>
    <w:rsid w:val="00427F5C"/>
    <w:rsid w:val="00427F89"/>
    <w:rsid w:val="00430002"/>
    <w:rsid w:val="00430043"/>
    <w:rsid w:val="0043011A"/>
    <w:rsid w:val="004302A8"/>
    <w:rsid w:val="00430301"/>
    <w:rsid w:val="0043041D"/>
    <w:rsid w:val="00430697"/>
    <w:rsid w:val="004307FC"/>
    <w:rsid w:val="00430907"/>
    <w:rsid w:val="004309DC"/>
    <w:rsid w:val="00430B8C"/>
    <w:rsid w:val="00430CE7"/>
    <w:rsid w:val="00430D5E"/>
    <w:rsid w:val="00430DBE"/>
    <w:rsid w:val="00430DD6"/>
    <w:rsid w:val="004312AA"/>
    <w:rsid w:val="00431379"/>
    <w:rsid w:val="00431394"/>
    <w:rsid w:val="00431396"/>
    <w:rsid w:val="004313E3"/>
    <w:rsid w:val="004317BD"/>
    <w:rsid w:val="004318E0"/>
    <w:rsid w:val="00431A41"/>
    <w:rsid w:val="00431A9B"/>
    <w:rsid w:val="00431B02"/>
    <w:rsid w:val="00431BA2"/>
    <w:rsid w:val="00431C16"/>
    <w:rsid w:val="00431E1E"/>
    <w:rsid w:val="00431E71"/>
    <w:rsid w:val="00432020"/>
    <w:rsid w:val="00432035"/>
    <w:rsid w:val="00432346"/>
    <w:rsid w:val="004323BB"/>
    <w:rsid w:val="00432435"/>
    <w:rsid w:val="0043278C"/>
    <w:rsid w:val="004328CE"/>
    <w:rsid w:val="0043298B"/>
    <w:rsid w:val="004329E9"/>
    <w:rsid w:val="00432A6C"/>
    <w:rsid w:val="00432B8B"/>
    <w:rsid w:val="00432BAC"/>
    <w:rsid w:val="00432C57"/>
    <w:rsid w:val="00432CDA"/>
    <w:rsid w:val="00432D04"/>
    <w:rsid w:val="00432DB7"/>
    <w:rsid w:val="00432DD5"/>
    <w:rsid w:val="00432DF6"/>
    <w:rsid w:val="00432E08"/>
    <w:rsid w:val="00432FF5"/>
    <w:rsid w:val="004331D5"/>
    <w:rsid w:val="00433218"/>
    <w:rsid w:val="00433239"/>
    <w:rsid w:val="0043330C"/>
    <w:rsid w:val="00433451"/>
    <w:rsid w:val="0043360E"/>
    <w:rsid w:val="0043362D"/>
    <w:rsid w:val="0043362F"/>
    <w:rsid w:val="00433637"/>
    <w:rsid w:val="00433659"/>
    <w:rsid w:val="004336E2"/>
    <w:rsid w:val="004338BC"/>
    <w:rsid w:val="004339F3"/>
    <w:rsid w:val="00433B21"/>
    <w:rsid w:val="00433B33"/>
    <w:rsid w:val="00433B42"/>
    <w:rsid w:val="00433D42"/>
    <w:rsid w:val="00433DA5"/>
    <w:rsid w:val="00433E75"/>
    <w:rsid w:val="00433FB9"/>
    <w:rsid w:val="0043402A"/>
    <w:rsid w:val="0043406C"/>
    <w:rsid w:val="00434146"/>
    <w:rsid w:val="0043420A"/>
    <w:rsid w:val="004342C2"/>
    <w:rsid w:val="00434419"/>
    <w:rsid w:val="00434655"/>
    <w:rsid w:val="0043466C"/>
    <w:rsid w:val="0043469D"/>
    <w:rsid w:val="00434725"/>
    <w:rsid w:val="0043477B"/>
    <w:rsid w:val="00434786"/>
    <w:rsid w:val="004347D3"/>
    <w:rsid w:val="0043484C"/>
    <w:rsid w:val="00434A4C"/>
    <w:rsid w:val="00434AF2"/>
    <w:rsid w:val="00434BD4"/>
    <w:rsid w:val="00434C6B"/>
    <w:rsid w:val="00434F3E"/>
    <w:rsid w:val="00434F66"/>
    <w:rsid w:val="0043508E"/>
    <w:rsid w:val="0043516B"/>
    <w:rsid w:val="004351EC"/>
    <w:rsid w:val="00435271"/>
    <w:rsid w:val="0043529E"/>
    <w:rsid w:val="004352A7"/>
    <w:rsid w:val="00435313"/>
    <w:rsid w:val="00435391"/>
    <w:rsid w:val="00435474"/>
    <w:rsid w:val="00435534"/>
    <w:rsid w:val="0043584B"/>
    <w:rsid w:val="00435877"/>
    <w:rsid w:val="00435B13"/>
    <w:rsid w:val="00435B67"/>
    <w:rsid w:val="00435BFD"/>
    <w:rsid w:val="00435C63"/>
    <w:rsid w:val="00435EE6"/>
    <w:rsid w:val="00435F5A"/>
    <w:rsid w:val="004360FC"/>
    <w:rsid w:val="00436106"/>
    <w:rsid w:val="0043611C"/>
    <w:rsid w:val="00436225"/>
    <w:rsid w:val="004362A9"/>
    <w:rsid w:val="004362C0"/>
    <w:rsid w:val="004362C9"/>
    <w:rsid w:val="00436318"/>
    <w:rsid w:val="0043632A"/>
    <w:rsid w:val="004363DE"/>
    <w:rsid w:val="004363F0"/>
    <w:rsid w:val="0043643B"/>
    <w:rsid w:val="00436661"/>
    <w:rsid w:val="00436814"/>
    <w:rsid w:val="004369C0"/>
    <w:rsid w:val="00436A15"/>
    <w:rsid w:val="00436A76"/>
    <w:rsid w:val="00436B8F"/>
    <w:rsid w:val="00436BFB"/>
    <w:rsid w:val="00436D1C"/>
    <w:rsid w:val="00436D38"/>
    <w:rsid w:val="00436E8A"/>
    <w:rsid w:val="00436F11"/>
    <w:rsid w:val="00436F69"/>
    <w:rsid w:val="00437051"/>
    <w:rsid w:val="0043714C"/>
    <w:rsid w:val="00437199"/>
    <w:rsid w:val="004373D4"/>
    <w:rsid w:val="004373ED"/>
    <w:rsid w:val="0043751A"/>
    <w:rsid w:val="004376C1"/>
    <w:rsid w:val="004376DA"/>
    <w:rsid w:val="0043776B"/>
    <w:rsid w:val="004377E5"/>
    <w:rsid w:val="00437860"/>
    <w:rsid w:val="004378CC"/>
    <w:rsid w:val="00437948"/>
    <w:rsid w:val="00437962"/>
    <w:rsid w:val="00437A30"/>
    <w:rsid w:val="00437BAE"/>
    <w:rsid w:val="00437DBE"/>
    <w:rsid w:val="00437F21"/>
    <w:rsid w:val="00437F74"/>
    <w:rsid w:val="00438A78"/>
    <w:rsid w:val="00440103"/>
    <w:rsid w:val="004401D5"/>
    <w:rsid w:val="004401F0"/>
    <w:rsid w:val="004402B2"/>
    <w:rsid w:val="0044039B"/>
    <w:rsid w:val="004404FE"/>
    <w:rsid w:val="004405E6"/>
    <w:rsid w:val="004408AC"/>
    <w:rsid w:val="00440B11"/>
    <w:rsid w:val="00440B35"/>
    <w:rsid w:val="00440C0F"/>
    <w:rsid w:val="00440CF3"/>
    <w:rsid w:val="00440D45"/>
    <w:rsid w:val="00440D99"/>
    <w:rsid w:val="00440DE7"/>
    <w:rsid w:val="00440DFD"/>
    <w:rsid w:val="00440E40"/>
    <w:rsid w:val="00440F4F"/>
    <w:rsid w:val="00441130"/>
    <w:rsid w:val="00441229"/>
    <w:rsid w:val="00441256"/>
    <w:rsid w:val="0044162E"/>
    <w:rsid w:val="00441636"/>
    <w:rsid w:val="00441790"/>
    <w:rsid w:val="004417BB"/>
    <w:rsid w:val="00441930"/>
    <w:rsid w:val="00441938"/>
    <w:rsid w:val="00441A49"/>
    <w:rsid w:val="00441B42"/>
    <w:rsid w:val="00441B45"/>
    <w:rsid w:val="00441B91"/>
    <w:rsid w:val="00441CA0"/>
    <w:rsid w:val="00441CAD"/>
    <w:rsid w:val="00441D60"/>
    <w:rsid w:val="00441D95"/>
    <w:rsid w:val="00441E4E"/>
    <w:rsid w:val="00441E66"/>
    <w:rsid w:val="00441ED8"/>
    <w:rsid w:val="00441EDD"/>
    <w:rsid w:val="00441F99"/>
    <w:rsid w:val="00441F9A"/>
    <w:rsid w:val="004420B3"/>
    <w:rsid w:val="0044212A"/>
    <w:rsid w:val="00442190"/>
    <w:rsid w:val="00442250"/>
    <w:rsid w:val="00442293"/>
    <w:rsid w:val="0044231C"/>
    <w:rsid w:val="0044233F"/>
    <w:rsid w:val="004424DD"/>
    <w:rsid w:val="00442651"/>
    <w:rsid w:val="004426E0"/>
    <w:rsid w:val="00442740"/>
    <w:rsid w:val="00442926"/>
    <w:rsid w:val="00442C56"/>
    <w:rsid w:val="00442CC6"/>
    <w:rsid w:val="00442E78"/>
    <w:rsid w:val="00442ECD"/>
    <w:rsid w:val="00442FDF"/>
    <w:rsid w:val="00443070"/>
    <w:rsid w:val="00443080"/>
    <w:rsid w:val="004432AA"/>
    <w:rsid w:val="00443341"/>
    <w:rsid w:val="00443423"/>
    <w:rsid w:val="00443428"/>
    <w:rsid w:val="0044363F"/>
    <w:rsid w:val="00443704"/>
    <w:rsid w:val="00443764"/>
    <w:rsid w:val="00443774"/>
    <w:rsid w:val="00443926"/>
    <w:rsid w:val="00443967"/>
    <w:rsid w:val="0044398A"/>
    <w:rsid w:val="00443AC6"/>
    <w:rsid w:val="00443C70"/>
    <w:rsid w:val="00443CBD"/>
    <w:rsid w:val="00443D74"/>
    <w:rsid w:val="004441D4"/>
    <w:rsid w:val="0044431C"/>
    <w:rsid w:val="00444321"/>
    <w:rsid w:val="004445F8"/>
    <w:rsid w:val="0044466C"/>
    <w:rsid w:val="0044474A"/>
    <w:rsid w:val="00444919"/>
    <w:rsid w:val="00444A3E"/>
    <w:rsid w:val="00444A67"/>
    <w:rsid w:val="00444A7F"/>
    <w:rsid w:val="00444B03"/>
    <w:rsid w:val="00444BDD"/>
    <w:rsid w:val="00444BE0"/>
    <w:rsid w:val="00444D7C"/>
    <w:rsid w:val="00444D95"/>
    <w:rsid w:val="00444EAD"/>
    <w:rsid w:val="00444EEB"/>
    <w:rsid w:val="00444FCC"/>
    <w:rsid w:val="004450A2"/>
    <w:rsid w:val="00445165"/>
    <w:rsid w:val="00445166"/>
    <w:rsid w:val="00445208"/>
    <w:rsid w:val="004452DB"/>
    <w:rsid w:val="004455C9"/>
    <w:rsid w:val="00445683"/>
    <w:rsid w:val="004457AC"/>
    <w:rsid w:val="00445AA1"/>
    <w:rsid w:val="00445C2D"/>
    <w:rsid w:val="00445C97"/>
    <w:rsid w:val="00445D2E"/>
    <w:rsid w:val="00445E11"/>
    <w:rsid w:val="00445F2A"/>
    <w:rsid w:val="00445F4B"/>
    <w:rsid w:val="00445FD8"/>
    <w:rsid w:val="004461F1"/>
    <w:rsid w:val="00446247"/>
    <w:rsid w:val="00446363"/>
    <w:rsid w:val="004463A5"/>
    <w:rsid w:val="00446403"/>
    <w:rsid w:val="00446465"/>
    <w:rsid w:val="00446474"/>
    <w:rsid w:val="004464FE"/>
    <w:rsid w:val="0044662C"/>
    <w:rsid w:val="004469D1"/>
    <w:rsid w:val="00446A31"/>
    <w:rsid w:val="00446A73"/>
    <w:rsid w:val="00446A88"/>
    <w:rsid w:val="00446B3C"/>
    <w:rsid w:val="00446BCE"/>
    <w:rsid w:val="00446E48"/>
    <w:rsid w:val="00446EB9"/>
    <w:rsid w:val="00446F0B"/>
    <w:rsid w:val="00446FFF"/>
    <w:rsid w:val="00447043"/>
    <w:rsid w:val="004471AA"/>
    <w:rsid w:val="004472C2"/>
    <w:rsid w:val="00447471"/>
    <w:rsid w:val="004474ED"/>
    <w:rsid w:val="00447573"/>
    <w:rsid w:val="0044775B"/>
    <w:rsid w:val="004477D8"/>
    <w:rsid w:val="0044789D"/>
    <w:rsid w:val="004478D3"/>
    <w:rsid w:val="00447D0D"/>
    <w:rsid w:val="00447DDE"/>
    <w:rsid w:val="00447E0E"/>
    <w:rsid w:val="00447E7D"/>
    <w:rsid w:val="00447F5B"/>
    <w:rsid w:val="0044974C"/>
    <w:rsid w:val="00450045"/>
    <w:rsid w:val="004501A4"/>
    <w:rsid w:val="00450242"/>
    <w:rsid w:val="00450296"/>
    <w:rsid w:val="0045036A"/>
    <w:rsid w:val="00450407"/>
    <w:rsid w:val="0045040F"/>
    <w:rsid w:val="004504C5"/>
    <w:rsid w:val="00450570"/>
    <w:rsid w:val="004505B6"/>
    <w:rsid w:val="0045075C"/>
    <w:rsid w:val="0045097F"/>
    <w:rsid w:val="004509F8"/>
    <w:rsid w:val="00450CBE"/>
    <w:rsid w:val="00450CC9"/>
    <w:rsid w:val="00450DAB"/>
    <w:rsid w:val="00450EEF"/>
    <w:rsid w:val="00450F6C"/>
    <w:rsid w:val="00450F8E"/>
    <w:rsid w:val="00450FB8"/>
    <w:rsid w:val="0045102E"/>
    <w:rsid w:val="004510EF"/>
    <w:rsid w:val="00451171"/>
    <w:rsid w:val="004511AA"/>
    <w:rsid w:val="004511CC"/>
    <w:rsid w:val="0045123E"/>
    <w:rsid w:val="00451258"/>
    <w:rsid w:val="004512EA"/>
    <w:rsid w:val="00451433"/>
    <w:rsid w:val="00451532"/>
    <w:rsid w:val="004516F3"/>
    <w:rsid w:val="00451769"/>
    <w:rsid w:val="0045180E"/>
    <w:rsid w:val="00451868"/>
    <w:rsid w:val="00451ADE"/>
    <w:rsid w:val="00451B69"/>
    <w:rsid w:val="00451BA4"/>
    <w:rsid w:val="00451BAD"/>
    <w:rsid w:val="00451C18"/>
    <w:rsid w:val="00451F29"/>
    <w:rsid w:val="0045238B"/>
    <w:rsid w:val="00452494"/>
    <w:rsid w:val="004524C7"/>
    <w:rsid w:val="00452566"/>
    <w:rsid w:val="00452683"/>
    <w:rsid w:val="00452690"/>
    <w:rsid w:val="004526D7"/>
    <w:rsid w:val="00452749"/>
    <w:rsid w:val="00452898"/>
    <w:rsid w:val="004529AF"/>
    <w:rsid w:val="00452A37"/>
    <w:rsid w:val="00452B22"/>
    <w:rsid w:val="00452B75"/>
    <w:rsid w:val="00452C42"/>
    <w:rsid w:val="00452C5B"/>
    <w:rsid w:val="00453158"/>
    <w:rsid w:val="0045315F"/>
    <w:rsid w:val="004531F6"/>
    <w:rsid w:val="00453242"/>
    <w:rsid w:val="00453269"/>
    <w:rsid w:val="004532F7"/>
    <w:rsid w:val="0045351B"/>
    <w:rsid w:val="0045352C"/>
    <w:rsid w:val="00453609"/>
    <w:rsid w:val="0045369A"/>
    <w:rsid w:val="004536EA"/>
    <w:rsid w:val="00453713"/>
    <w:rsid w:val="0045372E"/>
    <w:rsid w:val="0045386A"/>
    <w:rsid w:val="00453AE7"/>
    <w:rsid w:val="00453C2D"/>
    <w:rsid w:val="00453D3A"/>
    <w:rsid w:val="00453DE8"/>
    <w:rsid w:val="00453E30"/>
    <w:rsid w:val="00453F3A"/>
    <w:rsid w:val="00453F3F"/>
    <w:rsid w:val="00453FEA"/>
    <w:rsid w:val="0045400F"/>
    <w:rsid w:val="00454107"/>
    <w:rsid w:val="00454188"/>
    <w:rsid w:val="004541FE"/>
    <w:rsid w:val="004542A8"/>
    <w:rsid w:val="004543A9"/>
    <w:rsid w:val="0045441B"/>
    <w:rsid w:val="0045447C"/>
    <w:rsid w:val="004546AD"/>
    <w:rsid w:val="00454755"/>
    <w:rsid w:val="00454986"/>
    <w:rsid w:val="00454A07"/>
    <w:rsid w:val="00454AB7"/>
    <w:rsid w:val="00454BBE"/>
    <w:rsid w:val="00454C1C"/>
    <w:rsid w:val="00454D5A"/>
    <w:rsid w:val="00454EBB"/>
    <w:rsid w:val="00454F21"/>
    <w:rsid w:val="00454F74"/>
    <w:rsid w:val="00455093"/>
    <w:rsid w:val="004550A7"/>
    <w:rsid w:val="00455172"/>
    <w:rsid w:val="004551C7"/>
    <w:rsid w:val="004551FB"/>
    <w:rsid w:val="0045521A"/>
    <w:rsid w:val="004552B8"/>
    <w:rsid w:val="004552D3"/>
    <w:rsid w:val="00455352"/>
    <w:rsid w:val="00455491"/>
    <w:rsid w:val="004556EC"/>
    <w:rsid w:val="00455767"/>
    <w:rsid w:val="004557C9"/>
    <w:rsid w:val="00455850"/>
    <w:rsid w:val="004558B9"/>
    <w:rsid w:val="004559C8"/>
    <w:rsid w:val="00455B40"/>
    <w:rsid w:val="00455D06"/>
    <w:rsid w:val="00455D53"/>
    <w:rsid w:val="00455D92"/>
    <w:rsid w:val="00455E2F"/>
    <w:rsid w:val="00455E89"/>
    <w:rsid w:val="00455FF2"/>
    <w:rsid w:val="0045606B"/>
    <w:rsid w:val="004562F9"/>
    <w:rsid w:val="00456305"/>
    <w:rsid w:val="0045634A"/>
    <w:rsid w:val="00456477"/>
    <w:rsid w:val="0045650D"/>
    <w:rsid w:val="00456539"/>
    <w:rsid w:val="004565F6"/>
    <w:rsid w:val="00456696"/>
    <w:rsid w:val="004567D0"/>
    <w:rsid w:val="00456908"/>
    <w:rsid w:val="00456A6D"/>
    <w:rsid w:val="00456B14"/>
    <w:rsid w:val="00456CF8"/>
    <w:rsid w:val="00456D93"/>
    <w:rsid w:val="00456DC0"/>
    <w:rsid w:val="0045702A"/>
    <w:rsid w:val="00457117"/>
    <w:rsid w:val="004571AB"/>
    <w:rsid w:val="004571D0"/>
    <w:rsid w:val="00457261"/>
    <w:rsid w:val="00457350"/>
    <w:rsid w:val="00457434"/>
    <w:rsid w:val="00457474"/>
    <w:rsid w:val="0045756C"/>
    <w:rsid w:val="0045757E"/>
    <w:rsid w:val="004576F6"/>
    <w:rsid w:val="00457765"/>
    <w:rsid w:val="00457779"/>
    <w:rsid w:val="00457935"/>
    <w:rsid w:val="00457A46"/>
    <w:rsid w:val="00457A49"/>
    <w:rsid w:val="00457A5E"/>
    <w:rsid w:val="00457A5F"/>
    <w:rsid w:val="00457C21"/>
    <w:rsid w:val="00457D4F"/>
    <w:rsid w:val="00460215"/>
    <w:rsid w:val="00460468"/>
    <w:rsid w:val="004605BD"/>
    <w:rsid w:val="004606EA"/>
    <w:rsid w:val="00460772"/>
    <w:rsid w:val="00460791"/>
    <w:rsid w:val="004607E4"/>
    <w:rsid w:val="0046080E"/>
    <w:rsid w:val="004609DA"/>
    <w:rsid w:val="00460A39"/>
    <w:rsid w:val="00460D00"/>
    <w:rsid w:val="00460D44"/>
    <w:rsid w:val="00460E25"/>
    <w:rsid w:val="00460F21"/>
    <w:rsid w:val="00460F97"/>
    <w:rsid w:val="00460FA1"/>
    <w:rsid w:val="00461336"/>
    <w:rsid w:val="00461360"/>
    <w:rsid w:val="00461441"/>
    <w:rsid w:val="00461531"/>
    <w:rsid w:val="004615E7"/>
    <w:rsid w:val="0046163E"/>
    <w:rsid w:val="004616B2"/>
    <w:rsid w:val="004618F1"/>
    <w:rsid w:val="00461A4D"/>
    <w:rsid w:val="00461ABA"/>
    <w:rsid w:val="00461B9E"/>
    <w:rsid w:val="00461C0A"/>
    <w:rsid w:val="00461C73"/>
    <w:rsid w:val="00461DDC"/>
    <w:rsid w:val="00461DE5"/>
    <w:rsid w:val="00461F3C"/>
    <w:rsid w:val="0046205A"/>
    <w:rsid w:val="004620CE"/>
    <w:rsid w:val="00462210"/>
    <w:rsid w:val="00462320"/>
    <w:rsid w:val="00462323"/>
    <w:rsid w:val="004623DB"/>
    <w:rsid w:val="004624A8"/>
    <w:rsid w:val="004624F1"/>
    <w:rsid w:val="004624F6"/>
    <w:rsid w:val="004627E2"/>
    <w:rsid w:val="004628D5"/>
    <w:rsid w:val="004628FD"/>
    <w:rsid w:val="00462910"/>
    <w:rsid w:val="00462B2C"/>
    <w:rsid w:val="00462B72"/>
    <w:rsid w:val="00462BDF"/>
    <w:rsid w:val="00462BF3"/>
    <w:rsid w:val="00462C1B"/>
    <w:rsid w:val="00462C55"/>
    <w:rsid w:val="00462C8F"/>
    <w:rsid w:val="00462CBB"/>
    <w:rsid w:val="00462CE8"/>
    <w:rsid w:val="00462D8C"/>
    <w:rsid w:val="00462D9E"/>
    <w:rsid w:val="00462E3C"/>
    <w:rsid w:val="00463093"/>
    <w:rsid w:val="004630D9"/>
    <w:rsid w:val="004630F7"/>
    <w:rsid w:val="00463312"/>
    <w:rsid w:val="00463658"/>
    <w:rsid w:val="004637C4"/>
    <w:rsid w:val="00463A4A"/>
    <w:rsid w:val="00463B3A"/>
    <w:rsid w:val="00463D2D"/>
    <w:rsid w:val="00463D39"/>
    <w:rsid w:val="00463E19"/>
    <w:rsid w:val="00463E3F"/>
    <w:rsid w:val="00463E4B"/>
    <w:rsid w:val="00463F40"/>
    <w:rsid w:val="00463F5A"/>
    <w:rsid w:val="0046402C"/>
    <w:rsid w:val="00464093"/>
    <w:rsid w:val="0046431D"/>
    <w:rsid w:val="00464616"/>
    <w:rsid w:val="00464836"/>
    <w:rsid w:val="0046485D"/>
    <w:rsid w:val="004648BB"/>
    <w:rsid w:val="00464972"/>
    <w:rsid w:val="00464A0F"/>
    <w:rsid w:val="00464A4B"/>
    <w:rsid w:val="00464B8F"/>
    <w:rsid w:val="00464C41"/>
    <w:rsid w:val="00464CC6"/>
    <w:rsid w:val="00464E32"/>
    <w:rsid w:val="004650DC"/>
    <w:rsid w:val="0046511C"/>
    <w:rsid w:val="0046514C"/>
    <w:rsid w:val="0046519B"/>
    <w:rsid w:val="004651B3"/>
    <w:rsid w:val="00465268"/>
    <w:rsid w:val="004654CA"/>
    <w:rsid w:val="0046571D"/>
    <w:rsid w:val="004657E7"/>
    <w:rsid w:val="00465A32"/>
    <w:rsid w:val="00465AA7"/>
    <w:rsid w:val="00465AF8"/>
    <w:rsid w:val="00465B25"/>
    <w:rsid w:val="00465B81"/>
    <w:rsid w:val="00465C1A"/>
    <w:rsid w:val="00465CF0"/>
    <w:rsid w:val="00465D6F"/>
    <w:rsid w:val="00465DB6"/>
    <w:rsid w:val="00465E0F"/>
    <w:rsid w:val="00465EA7"/>
    <w:rsid w:val="00465ED6"/>
    <w:rsid w:val="00465F76"/>
    <w:rsid w:val="00465F7E"/>
    <w:rsid w:val="00466214"/>
    <w:rsid w:val="00466402"/>
    <w:rsid w:val="00466440"/>
    <w:rsid w:val="00466444"/>
    <w:rsid w:val="00466481"/>
    <w:rsid w:val="0046649A"/>
    <w:rsid w:val="00466619"/>
    <w:rsid w:val="0046663C"/>
    <w:rsid w:val="0046673B"/>
    <w:rsid w:val="004669AA"/>
    <w:rsid w:val="004669EC"/>
    <w:rsid w:val="00466C98"/>
    <w:rsid w:val="00466D1A"/>
    <w:rsid w:val="00466DF6"/>
    <w:rsid w:val="00466EA6"/>
    <w:rsid w:val="00466F00"/>
    <w:rsid w:val="00467083"/>
    <w:rsid w:val="00467189"/>
    <w:rsid w:val="004671C0"/>
    <w:rsid w:val="00467274"/>
    <w:rsid w:val="00467390"/>
    <w:rsid w:val="00467465"/>
    <w:rsid w:val="00467537"/>
    <w:rsid w:val="004676E9"/>
    <w:rsid w:val="00467700"/>
    <w:rsid w:val="00467B8B"/>
    <w:rsid w:val="00467C69"/>
    <w:rsid w:val="00467E4C"/>
    <w:rsid w:val="00467E75"/>
    <w:rsid w:val="00467EBC"/>
    <w:rsid w:val="00467ECC"/>
    <w:rsid w:val="00467F40"/>
    <w:rsid w:val="00467FED"/>
    <w:rsid w:val="00470124"/>
    <w:rsid w:val="0047019E"/>
    <w:rsid w:val="004701D7"/>
    <w:rsid w:val="004702CE"/>
    <w:rsid w:val="004706C2"/>
    <w:rsid w:val="00470797"/>
    <w:rsid w:val="0047085C"/>
    <w:rsid w:val="0047090D"/>
    <w:rsid w:val="00470AED"/>
    <w:rsid w:val="00470AF5"/>
    <w:rsid w:val="00470B8C"/>
    <w:rsid w:val="00470BA5"/>
    <w:rsid w:val="00470CB0"/>
    <w:rsid w:val="00470CEF"/>
    <w:rsid w:val="00470D18"/>
    <w:rsid w:val="00470DDD"/>
    <w:rsid w:val="00470E2B"/>
    <w:rsid w:val="00470E70"/>
    <w:rsid w:val="00470FC7"/>
    <w:rsid w:val="00471110"/>
    <w:rsid w:val="00471216"/>
    <w:rsid w:val="0047137B"/>
    <w:rsid w:val="004713D6"/>
    <w:rsid w:val="004714BA"/>
    <w:rsid w:val="004714D7"/>
    <w:rsid w:val="004714EE"/>
    <w:rsid w:val="00471545"/>
    <w:rsid w:val="00471569"/>
    <w:rsid w:val="00471600"/>
    <w:rsid w:val="004716A9"/>
    <w:rsid w:val="004716E5"/>
    <w:rsid w:val="004716FF"/>
    <w:rsid w:val="00471785"/>
    <w:rsid w:val="004717A2"/>
    <w:rsid w:val="004717E0"/>
    <w:rsid w:val="004717FC"/>
    <w:rsid w:val="00471A8E"/>
    <w:rsid w:val="00471B48"/>
    <w:rsid w:val="00471BE8"/>
    <w:rsid w:val="00471C96"/>
    <w:rsid w:val="00471D42"/>
    <w:rsid w:val="00471DBC"/>
    <w:rsid w:val="00471DE0"/>
    <w:rsid w:val="00471E54"/>
    <w:rsid w:val="00471E8F"/>
    <w:rsid w:val="00471F54"/>
    <w:rsid w:val="004720AC"/>
    <w:rsid w:val="004720EB"/>
    <w:rsid w:val="00472129"/>
    <w:rsid w:val="0047224C"/>
    <w:rsid w:val="0047227A"/>
    <w:rsid w:val="004722C0"/>
    <w:rsid w:val="004725AC"/>
    <w:rsid w:val="004725F9"/>
    <w:rsid w:val="0047266F"/>
    <w:rsid w:val="0047275B"/>
    <w:rsid w:val="0047276D"/>
    <w:rsid w:val="0047279F"/>
    <w:rsid w:val="00472877"/>
    <w:rsid w:val="0047292A"/>
    <w:rsid w:val="0047295C"/>
    <w:rsid w:val="00472964"/>
    <w:rsid w:val="00472981"/>
    <w:rsid w:val="004729A1"/>
    <w:rsid w:val="004729D0"/>
    <w:rsid w:val="00472AB4"/>
    <w:rsid w:val="00472AFE"/>
    <w:rsid w:val="00472B7C"/>
    <w:rsid w:val="00472C2F"/>
    <w:rsid w:val="00472CF3"/>
    <w:rsid w:val="00472FA1"/>
    <w:rsid w:val="00472FDA"/>
    <w:rsid w:val="00473026"/>
    <w:rsid w:val="00473101"/>
    <w:rsid w:val="00473117"/>
    <w:rsid w:val="004731B3"/>
    <w:rsid w:val="0047320C"/>
    <w:rsid w:val="0047323E"/>
    <w:rsid w:val="0047326F"/>
    <w:rsid w:val="004732AD"/>
    <w:rsid w:val="004732C9"/>
    <w:rsid w:val="0047330A"/>
    <w:rsid w:val="004735B5"/>
    <w:rsid w:val="00473618"/>
    <w:rsid w:val="00473644"/>
    <w:rsid w:val="004736EB"/>
    <w:rsid w:val="00473702"/>
    <w:rsid w:val="0047385E"/>
    <w:rsid w:val="004739CD"/>
    <w:rsid w:val="00473A5F"/>
    <w:rsid w:val="00473A77"/>
    <w:rsid w:val="00473B9A"/>
    <w:rsid w:val="00473BE3"/>
    <w:rsid w:val="00473C67"/>
    <w:rsid w:val="00473DF4"/>
    <w:rsid w:val="00473E73"/>
    <w:rsid w:val="00473F23"/>
    <w:rsid w:val="00474038"/>
    <w:rsid w:val="0047415D"/>
    <w:rsid w:val="004743FE"/>
    <w:rsid w:val="004744ED"/>
    <w:rsid w:val="004744F7"/>
    <w:rsid w:val="0047462B"/>
    <w:rsid w:val="00474736"/>
    <w:rsid w:val="00474745"/>
    <w:rsid w:val="0047482D"/>
    <w:rsid w:val="004749C6"/>
    <w:rsid w:val="00474A23"/>
    <w:rsid w:val="00474B36"/>
    <w:rsid w:val="00474D66"/>
    <w:rsid w:val="00474D99"/>
    <w:rsid w:val="00474DC3"/>
    <w:rsid w:val="00474E79"/>
    <w:rsid w:val="00474F18"/>
    <w:rsid w:val="00474FE5"/>
    <w:rsid w:val="004750EF"/>
    <w:rsid w:val="00475242"/>
    <w:rsid w:val="004752BC"/>
    <w:rsid w:val="0047539B"/>
    <w:rsid w:val="004753C9"/>
    <w:rsid w:val="0047545E"/>
    <w:rsid w:val="00475574"/>
    <w:rsid w:val="004755AC"/>
    <w:rsid w:val="004756BF"/>
    <w:rsid w:val="0047572C"/>
    <w:rsid w:val="00475750"/>
    <w:rsid w:val="004757F6"/>
    <w:rsid w:val="00475828"/>
    <w:rsid w:val="00475898"/>
    <w:rsid w:val="004758B0"/>
    <w:rsid w:val="004758E0"/>
    <w:rsid w:val="00475A00"/>
    <w:rsid w:val="00475A11"/>
    <w:rsid w:val="00475A13"/>
    <w:rsid w:val="00475A5C"/>
    <w:rsid w:val="00475B4E"/>
    <w:rsid w:val="00475BA7"/>
    <w:rsid w:val="00475CB2"/>
    <w:rsid w:val="00475D1B"/>
    <w:rsid w:val="00475F20"/>
    <w:rsid w:val="0047607D"/>
    <w:rsid w:val="004760AC"/>
    <w:rsid w:val="0047614B"/>
    <w:rsid w:val="004761D2"/>
    <w:rsid w:val="0047622E"/>
    <w:rsid w:val="004763F8"/>
    <w:rsid w:val="004764C4"/>
    <w:rsid w:val="00476535"/>
    <w:rsid w:val="0047654D"/>
    <w:rsid w:val="00476774"/>
    <w:rsid w:val="004767B7"/>
    <w:rsid w:val="004769D6"/>
    <w:rsid w:val="00476AFD"/>
    <w:rsid w:val="00476B70"/>
    <w:rsid w:val="00476B8F"/>
    <w:rsid w:val="00476D29"/>
    <w:rsid w:val="00476DD8"/>
    <w:rsid w:val="00477011"/>
    <w:rsid w:val="00477033"/>
    <w:rsid w:val="00477213"/>
    <w:rsid w:val="00477553"/>
    <w:rsid w:val="00477571"/>
    <w:rsid w:val="00477601"/>
    <w:rsid w:val="00477711"/>
    <w:rsid w:val="004778B5"/>
    <w:rsid w:val="00477947"/>
    <w:rsid w:val="00477964"/>
    <w:rsid w:val="004779F8"/>
    <w:rsid w:val="00477B2F"/>
    <w:rsid w:val="00477B6F"/>
    <w:rsid w:val="00477C49"/>
    <w:rsid w:val="00477D46"/>
    <w:rsid w:val="00477E48"/>
    <w:rsid w:val="00477F23"/>
    <w:rsid w:val="0047FC38"/>
    <w:rsid w:val="0048016B"/>
    <w:rsid w:val="004801E2"/>
    <w:rsid w:val="00480249"/>
    <w:rsid w:val="0048024A"/>
    <w:rsid w:val="00480268"/>
    <w:rsid w:val="0048029A"/>
    <w:rsid w:val="004802A4"/>
    <w:rsid w:val="00480380"/>
    <w:rsid w:val="00480541"/>
    <w:rsid w:val="00480572"/>
    <w:rsid w:val="004805DE"/>
    <w:rsid w:val="004805F8"/>
    <w:rsid w:val="0048060C"/>
    <w:rsid w:val="00480628"/>
    <w:rsid w:val="00480696"/>
    <w:rsid w:val="004806DF"/>
    <w:rsid w:val="004807E8"/>
    <w:rsid w:val="00480859"/>
    <w:rsid w:val="004808D8"/>
    <w:rsid w:val="00480AA5"/>
    <w:rsid w:val="00480B21"/>
    <w:rsid w:val="00480B2F"/>
    <w:rsid w:val="00480C45"/>
    <w:rsid w:val="00480CF2"/>
    <w:rsid w:val="00480DCC"/>
    <w:rsid w:val="00480EC3"/>
    <w:rsid w:val="0048100D"/>
    <w:rsid w:val="0048119D"/>
    <w:rsid w:val="00481219"/>
    <w:rsid w:val="004812A5"/>
    <w:rsid w:val="004812DD"/>
    <w:rsid w:val="004813CD"/>
    <w:rsid w:val="00481605"/>
    <w:rsid w:val="00481639"/>
    <w:rsid w:val="004816B6"/>
    <w:rsid w:val="00481841"/>
    <w:rsid w:val="00481991"/>
    <w:rsid w:val="0048199E"/>
    <w:rsid w:val="004819E2"/>
    <w:rsid w:val="00481DCA"/>
    <w:rsid w:val="00481E85"/>
    <w:rsid w:val="00481E87"/>
    <w:rsid w:val="00481EED"/>
    <w:rsid w:val="00482020"/>
    <w:rsid w:val="00482191"/>
    <w:rsid w:val="00482205"/>
    <w:rsid w:val="00482213"/>
    <w:rsid w:val="00482340"/>
    <w:rsid w:val="00482557"/>
    <w:rsid w:val="0048286F"/>
    <w:rsid w:val="004828EA"/>
    <w:rsid w:val="004829D6"/>
    <w:rsid w:val="00482ADA"/>
    <w:rsid w:val="00482BEE"/>
    <w:rsid w:val="00482C92"/>
    <w:rsid w:val="00482CF8"/>
    <w:rsid w:val="00482D63"/>
    <w:rsid w:val="00482D7B"/>
    <w:rsid w:val="00482D85"/>
    <w:rsid w:val="00482E02"/>
    <w:rsid w:val="00482E79"/>
    <w:rsid w:val="00482F20"/>
    <w:rsid w:val="00483138"/>
    <w:rsid w:val="00483177"/>
    <w:rsid w:val="004836F6"/>
    <w:rsid w:val="0048371F"/>
    <w:rsid w:val="0048383F"/>
    <w:rsid w:val="00483845"/>
    <w:rsid w:val="00483852"/>
    <w:rsid w:val="0048398E"/>
    <w:rsid w:val="00483B63"/>
    <w:rsid w:val="00483F5D"/>
    <w:rsid w:val="0048407B"/>
    <w:rsid w:val="00484093"/>
    <w:rsid w:val="004840B4"/>
    <w:rsid w:val="00484262"/>
    <w:rsid w:val="004843A0"/>
    <w:rsid w:val="00484521"/>
    <w:rsid w:val="0048469E"/>
    <w:rsid w:val="0048493C"/>
    <w:rsid w:val="00484A34"/>
    <w:rsid w:val="00484AED"/>
    <w:rsid w:val="00484D11"/>
    <w:rsid w:val="00484D77"/>
    <w:rsid w:val="00484DC7"/>
    <w:rsid w:val="00484FE5"/>
    <w:rsid w:val="0048509E"/>
    <w:rsid w:val="004850C2"/>
    <w:rsid w:val="004853BD"/>
    <w:rsid w:val="0048556F"/>
    <w:rsid w:val="00485599"/>
    <w:rsid w:val="004857FE"/>
    <w:rsid w:val="00485915"/>
    <w:rsid w:val="004859F4"/>
    <w:rsid w:val="00485A41"/>
    <w:rsid w:val="00485A6B"/>
    <w:rsid w:val="00485BF8"/>
    <w:rsid w:val="00485C51"/>
    <w:rsid w:val="00485D0F"/>
    <w:rsid w:val="00485EFC"/>
    <w:rsid w:val="004860A4"/>
    <w:rsid w:val="0048614B"/>
    <w:rsid w:val="00486185"/>
    <w:rsid w:val="004861AA"/>
    <w:rsid w:val="0048624E"/>
    <w:rsid w:val="004862EC"/>
    <w:rsid w:val="0048653E"/>
    <w:rsid w:val="00486662"/>
    <w:rsid w:val="00486682"/>
    <w:rsid w:val="004866C9"/>
    <w:rsid w:val="0048696B"/>
    <w:rsid w:val="00486AD1"/>
    <w:rsid w:val="00486C31"/>
    <w:rsid w:val="00486C8B"/>
    <w:rsid w:val="004870AD"/>
    <w:rsid w:val="004870C5"/>
    <w:rsid w:val="00487142"/>
    <w:rsid w:val="00487280"/>
    <w:rsid w:val="004873FD"/>
    <w:rsid w:val="00487407"/>
    <w:rsid w:val="00487485"/>
    <w:rsid w:val="0048748F"/>
    <w:rsid w:val="004874BC"/>
    <w:rsid w:val="004874C3"/>
    <w:rsid w:val="004874FD"/>
    <w:rsid w:val="004875E6"/>
    <w:rsid w:val="0048766F"/>
    <w:rsid w:val="0048773B"/>
    <w:rsid w:val="004877A6"/>
    <w:rsid w:val="004877E9"/>
    <w:rsid w:val="004878F7"/>
    <w:rsid w:val="004879F0"/>
    <w:rsid w:val="00487A49"/>
    <w:rsid w:val="00487B8C"/>
    <w:rsid w:val="00487ECE"/>
    <w:rsid w:val="00487FAE"/>
    <w:rsid w:val="00487FF9"/>
    <w:rsid w:val="0049000F"/>
    <w:rsid w:val="00490057"/>
    <w:rsid w:val="00490122"/>
    <w:rsid w:val="004901F5"/>
    <w:rsid w:val="00490261"/>
    <w:rsid w:val="0049045D"/>
    <w:rsid w:val="004906C7"/>
    <w:rsid w:val="00490943"/>
    <w:rsid w:val="0049097E"/>
    <w:rsid w:val="00490992"/>
    <w:rsid w:val="004909FB"/>
    <w:rsid w:val="00490B5A"/>
    <w:rsid w:val="00490C96"/>
    <w:rsid w:val="00490DB4"/>
    <w:rsid w:val="00490ED7"/>
    <w:rsid w:val="00490F97"/>
    <w:rsid w:val="0049111F"/>
    <w:rsid w:val="00491184"/>
    <w:rsid w:val="00491290"/>
    <w:rsid w:val="004912B1"/>
    <w:rsid w:val="004912F6"/>
    <w:rsid w:val="004913CA"/>
    <w:rsid w:val="00491458"/>
    <w:rsid w:val="0049163E"/>
    <w:rsid w:val="0049175F"/>
    <w:rsid w:val="004917E6"/>
    <w:rsid w:val="004917EE"/>
    <w:rsid w:val="004918C0"/>
    <w:rsid w:val="00491B27"/>
    <w:rsid w:val="00491B4A"/>
    <w:rsid w:val="00491D60"/>
    <w:rsid w:val="00491D6A"/>
    <w:rsid w:val="00491DBE"/>
    <w:rsid w:val="00491E28"/>
    <w:rsid w:val="00491E4F"/>
    <w:rsid w:val="00492226"/>
    <w:rsid w:val="00492309"/>
    <w:rsid w:val="00492389"/>
    <w:rsid w:val="004923B4"/>
    <w:rsid w:val="004924D6"/>
    <w:rsid w:val="004924E4"/>
    <w:rsid w:val="00492533"/>
    <w:rsid w:val="00492547"/>
    <w:rsid w:val="00492562"/>
    <w:rsid w:val="0049266B"/>
    <w:rsid w:val="0049269D"/>
    <w:rsid w:val="00492740"/>
    <w:rsid w:val="0049275D"/>
    <w:rsid w:val="00492A65"/>
    <w:rsid w:val="00492A9E"/>
    <w:rsid w:val="00492B04"/>
    <w:rsid w:val="00492C1B"/>
    <w:rsid w:val="00492C4C"/>
    <w:rsid w:val="00492D14"/>
    <w:rsid w:val="00492DA0"/>
    <w:rsid w:val="00492E00"/>
    <w:rsid w:val="00492E24"/>
    <w:rsid w:val="00492EFA"/>
    <w:rsid w:val="00492F03"/>
    <w:rsid w:val="00492F26"/>
    <w:rsid w:val="00492F5A"/>
    <w:rsid w:val="0049309F"/>
    <w:rsid w:val="004930C1"/>
    <w:rsid w:val="00493154"/>
    <w:rsid w:val="004931C6"/>
    <w:rsid w:val="0049328A"/>
    <w:rsid w:val="00493348"/>
    <w:rsid w:val="0049336F"/>
    <w:rsid w:val="004933C9"/>
    <w:rsid w:val="004937C1"/>
    <w:rsid w:val="004937F4"/>
    <w:rsid w:val="00493857"/>
    <w:rsid w:val="0049391D"/>
    <w:rsid w:val="00493A2E"/>
    <w:rsid w:val="00493B33"/>
    <w:rsid w:val="00493C29"/>
    <w:rsid w:val="00493D08"/>
    <w:rsid w:val="00493D9F"/>
    <w:rsid w:val="00493DF0"/>
    <w:rsid w:val="00493E79"/>
    <w:rsid w:val="00493F92"/>
    <w:rsid w:val="004940B6"/>
    <w:rsid w:val="004941E5"/>
    <w:rsid w:val="00494343"/>
    <w:rsid w:val="00494376"/>
    <w:rsid w:val="00494688"/>
    <w:rsid w:val="004948E6"/>
    <w:rsid w:val="0049490E"/>
    <w:rsid w:val="0049499F"/>
    <w:rsid w:val="004949ED"/>
    <w:rsid w:val="00494BD9"/>
    <w:rsid w:val="00494CF0"/>
    <w:rsid w:val="00494DE0"/>
    <w:rsid w:val="00494E6A"/>
    <w:rsid w:val="00494ED4"/>
    <w:rsid w:val="00495096"/>
    <w:rsid w:val="004950A2"/>
    <w:rsid w:val="0049512B"/>
    <w:rsid w:val="00495165"/>
    <w:rsid w:val="00495184"/>
    <w:rsid w:val="004951E8"/>
    <w:rsid w:val="0049522F"/>
    <w:rsid w:val="004952BF"/>
    <w:rsid w:val="00495323"/>
    <w:rsid w:val="004953A3"/>
    <w:rsid w:val="00495467"/>
    <w:rsid w:val="004955B9"/>
    <w:rsid w:val="00495717"/>
    <w:rsid w:val="004957A8"/>
    <w:rsid w:val="004957AE"/>
    <w:rsid w:val="00495805"/>
    <w:rsid w:val="00495942"/>
    <w:rsid w:val="0049598A"/>
    <w:rsid w:val="00495AF1"/>
    <w:rsid w:val="00495B27"/>
    <w:rsid w:val="00495BAA"/>
    <w:rsid w:val="00495D25"/>
    <w:rsid w:val="00495D95"/>
    <w:rsid w:val="00495E53"/>
    <w:rsid w:val="00495E6E"/>
    <w:rsid w:val="00495EF2"/>
    <w:rsid w:val="00495FAA"/>
    <w:rsid w:val="00495FED"/>
    <w:rsid w:val="00496051"/>
    <w:rsid w:val="0049616B"/>
    <w:rsid w:val="00496170"/>
    <w:rsid w:val="00496384"/>
    <w:rsid w:val="0049638A"/>
    <w:rsid w:val="0049640E"/>
    <w:rsid w:val="00496443"/>
    <w:rsid w:val="0049646D"/>
    <w:rsid w:val="0049648C"/>
    <w:rsid w:val="004964B1"/>
    <w:rsid w:val="0049667B"/>
    <w:rsid w:val="00496683"/>
    <w:rsid w:val="00496776"/>
    <w:rsid w:val="0049677F"/>
    <w:rsid w:val="00496800"/>
    <w:rsid w:val="0049687F"/>
    <w:rsid w:val="0049689B"/>
    <w:rsid w:val="00496A0A"/>
    <w:rsid w:val="00496BA5"/>
    <w:rsid w:val="00496D7D"/>
    <w:rsid w:val="00496E55"/>
    <w:rsid w:val="00496F1D"/>
    <w:rsid w:val="00496F7B"/>
    <w:rsid w:val="00496FC5"/>
    <w:rsid w:val="00496FE4"/>
    <w:rsid w:val="00497137"/>
    <w:rsid w:val="004971D4"/>
    <w:rsid w:val="00497214"/>
    <w:rsid w:val="00497226"/>
    <w:rsid w:val="0049740F"/>
    <w:rsid w:val="0049748B"/>
    <w:rsid w:val="004974E7"/>
    <w:rsid w:val="00497579"/>
    <w:rsid w:val="00497587"/>
    <w:rsid w:val="004976BA"/>
    <w:rsid w:val="00497789"/>
    <w:rsid w:val="00497797"/>
    <w:rsid w:val="00497833"/>
    <w:rsid w:val="0049783E"/>
    <w:rsid w:val="00497934"/>
    <w:rsid w:val="00497A62"/>
    <w:rsid w:val="00497B0C"/>
    <w:rsid w:val="00497C98"/>
    <w:rsid w:val="00497CB7"/>
    <w:rsid w:val="00497CF2"/>
    <w:rsid w:val="0049A93B"/>
    <w:rsid w:val="0049EF53"/>
    <w:rsid w:val="004A02C5"/>
    <w:rsid w:val="004A02FC"/>
    <w:rsid w:val="004A03A4"/>
    <w:rsid w:val="004A065D"/>
    <w:rsid w:val="004A077F"/>
    <w:rsid w:val="004A08CA"/>
    <w:rsid w:val="004A099E"/>
    <w:rsid w:val="004A09A0"/>
    <w:rsid w:val="004A09A8"/>
    <w:rsid w:val="004A09B1"/>
    <w:rsid w:val="004A09D1"/>
    <w:rsid w:val="004A0A92"/>
    <w:rsid w:val="004A0B15"/>
    <w:rsid w:val="004A0C6B"/>
    <w:rsid w:val="004A0CCA"/>
    <w:rsid w:val="004A0CCE"/>
    <w:rsid w:val="004A0D82"/>
    <w:rsid w:val="004A0DBC"/>
    <w:rsid w:val="004A0EB0"/>
    <w:rsid w:val="004A0ED0"/>
    <w:rsid w:val="004A0F23"/>
    <w:rsid w:val="004A0F72"/>
    <w:rsid w:val="004A118B"/>
    <w:rsid w:val="004A120C"/>
    <w:rsid w:val="004A1231"/>
    <w:rsid w:val="004A1303"/>
    <w:rsid w:val="004A131C"/>
    <w:rsid w:val="004A13AB"/>
    <w:rsid w:val="004A13C5"/>
    <w:rsid w:val="004A14B1"/>
    <w:rsid w:val="004A14F6"/>
    <w:rsid w:val="004A1558"/>
    <w:rsid w:val="004A165A"/>
    <w:rsid w:val="004A190F"/>
    <w:rsid w:val="004A1940"/>
    <w:rsid w:val="004A1B2B"/>
    <w:rsid w:val="004A1B40"/>
    <w:rsid w:val="004A1B79"/>
    <w:rsid w:val="004A1BF2"/>
    <w:rsid w:val="004A1D70"/>
    <w:rsid w:val="004A1E23"/>
    <w:rsid w:val="004A1EBE"/>
    <w:rsid w:val="004A1F86"/>
    <w:rsid w:val="004A1FA6"/>
    <w:rsid w:val="004A2021"/>
    <w:rsid w:val="004A2203"/>
    <w:rsid w:val="004A2262"/>
    <w:rsid w:val="004A2276"/>
    <w:rsid w:val="004A2283"/>
    <w:rsid w:val="004A22EE"/>
    <w:rsid w:val="004A2311"/>
    <w:rsid w:val="004A2406"/>
    <w:rsid w:val="004A253F"/>
    <w:rsid w:val="004A25A6"/>
    <w:rsid w:val="004A25A7"/>
    <w:rsid w:val="004A25BD"/>
    <w:rsid w:val="004A25EA"/>
    <w:rsid w:val="004A277D"/>
    <w:rsid w:val="004A27C0"/>
    <w:rsid w:val="004A286D"/>
    <w:rsid w:val="004A2901"/>
    <w:rsid w:val="004A2910"/>
    <w:rsid w:val="004A2A54"/>
    <w:rsid w:val="004A2A91"/>
    <w:rsid w:val="004A2B2E"/>
    <w:rsid w:val="004A2CAA"/>
    <w:rsid w:val="004A2CB4"/>
    <w:rsid w:val="004A2D0B"/>
    <w:rsid w:val="004A2E33"/>
    <w:rsid w:val="004A2E78"/>
    <w:rsid w:val="004A2E88"/>
    <w:rsid w:val="004A2EB8"/>
    <w:rsid w:val="004A3077"/>
    <w:rsid w:val="004A31E8"/>
    <w:rsid w:val="004A3213"/>
    <w:rsid w:val="004A3220"/>
    <w:rsid w:val="004A333B"/>
    <w:rsid w:val="004A3396"/>
    <w:rsid w:val="004A33D3"/>
    <w:rsid w:val="004A34A6"/>
    <w:rsid w:val="004A351D"/>
    <w:rsid w:val="004A3520"/>
    <w:rsid w:val="004A352F"/>
    <w:rsid w:val="004A365C"/>
    <w:rsid w:val="004A36C4"/>
    <w:rsid w:val="004A3854"/>
    <w:rsid w:val="004A3880"/>
    <w:rsid w:val="004A38EA"/>
    <w:rsid w:val="004A39D0"/>
    <w:rsid w:val="004A39ED"/>
    <w:rsid w:val="004A3E6E"/>
    <w:rsid w:val="004A41BC"/>
    <w:rsid w:val="004A428F"/>
    <w:rsid w:val="004A43DA"/>
    <w:rsid w:val="004A459B"/>
    <w:rsid w:val="004A45B4"/>
    <w:rsid w:val="004A4625"/>
    <w:rsid w:val="004A462E"/>
    <w:rsid w:val="004A4656"/>
    <w:rsid w:val="004A46A9"/>
    <w:rsid w:val="004A46C2"/>
    <w:rsid w:val="004A4809"/>
    <w:rsid w:val="004A488F"/>
    <w:rsid w:val="004A4901"/>
    <w:rsid w:val="004A4911"/>
    <w:rsid w:val="004A4A0A"/>
    <w:rsid w:val="004A4B05"/>
    <w:rsid w:val="004A4B6F"/>
    <w:rsid w:val="004A4B71"/>
    <w:rsid w:val="004A4B9B"/>
    <w:rsid w:val="004A4BEB"/>
    <w:rsid w:val="004A4C2E"/>
    <w:rsid w:val="004A4D0B"/>
    <w:rsid w:val="004A4F4D"/>
    <w:rsid w:val="004A5078"/>
    <w:rsid w:val="004A5121"/>
    <w:rsid w:val="004A5267"/>
    <w:rsid w:val="004A52C5"/>
    <w:rsid w:val="004A5330"/>
    <w:rsid w:val="004A54C1"/>
    <w:rsid w:val="004A561A"/>
    <w:rsid w:val="004A56FA"/>
    <w:rsid w:val="004A57A7"/>
    <w:rsid w:val="004A5874"/>
    <w:rsid w:val="004A59E4"/>
    <w:rsid w:val="004A5A44"/>
    <w:rsid w:val="004A5BB7"/>
    <w:rsid w:val="004A5BD1"/>
    <w:rsid w:val="004A5DCE"/>
    <w:rsid w:val="004A5E05"/>
    <w:rsid w:val="004A5E50"/>
    <w:rsid w:val="004A5EDE"/>
    <w:rsid w:val="004A6168"/>
    <w:rsid w:val="004A6291"/>
    <w:rsid w:val="004A6444"/>
    <w:rsid w:val="004A653D"/>
    <w:rsid w:val="004A657E"/>
    <w:rsid w:val="004A6658"/>
    <w:rsid w:val="004A6672"/>
    <w:rsid w:val="004A66F1"/>
    <w:rsid w:val="004A6745"/>
    <w:rsid w:val="004A686C"/>
    <w:rsid w:val="004A6973"/>
    <w:rsid w:val="004A69A7"/>
    <w:rsid w:val="004A6ADB"/>
    <w:rsid w:val="004A6B4A"/>
    <w:rsid w:val="004A6C0F"/>
    <w:rsid w:val="004A6D3A"/>
    <w:rsid w:val="004A6DFA"/>
    <w:rsid w:val="004A6F51"/>
    <w:rsid w:val="004A704F"/>
    <w:rsid w:val="004A709B"/>
    <w:rsid w:val="004A70D7"/>
    <w:rsid w:val="004A71E0"/>
    <w:rsid w:val="004A725A"/>
    <w:rsid w:val="004A7271"/>
    <w:rsid w:val="004A7326"/>
    <w:rsid w:val="004A73D2"/>
    <w:rsid w:val="004A74EE"/>
    <w:rsid w:val="004A7658"/>
    <w:rsid w:val="004A768C"/>
    <w:rsid w:val="004A768E"/>
    <w:rsid w:val="004A77E7"/>
    <w:rsid w:val="004A78F6"/>
    <w:rsid w:val="004A7AC4"/>
    <w:rsid w:val="004A7B3E"/>
    <w:rsid w:val="004A7C59"/>
    <w:rsid w:val="004A7CE2"/>
    <w:rsid w:val="004A7F87"/>
    <w:rsid w:val="004A7FA8"/>
    <w:rsid w:val="004A7FC1"/>
    <w:rsid w:val="004ADEEE"/>
    <w:rsid w:val="004B0199"/>
    <w:rsid w:val="004B03EC"/>
    <w:rsid w:val="004B05B7"/>
    <w:rsid w:val="004B05CA"/>
    <w:rsid w:val="004B05E7"/>
    <w:rsid w:val="004B079B"/>
    <w:rsid w:val="004B084A"/>
    <w:rsid w:val="004B097F"/>
    <w:rsid w:val="004B0A15"/>
    <w:rsid w:val="004B0E16"/>
    <w:rsid w:val="004B0E3E"/>
    <w:rsid w:val="004B0EA0"/>
    <w:rsid w:val="004B0F13"/>
    <w:rsid w:val="004B0F3C"/>
    <w:rsid w:val="004B12AF"/>
    <w:rsid w:val="004B139C"/>
    <w:rsid w:val="004B13EC"/>
    <w:rsid w:val="004B15D4"/>
    <w:rsid w:val="004B1779"/>
    <w:rsid w:val="004B1B1C"/>
    <w:rsid w:val="004B1B1E"/>
    <w:rsid w:val="004B1B8A"/>
    <w:rsid w:val="004B1D36"/>
    <w:rsid w:val="004B1E2E"/>
    <w:rsid w:val="004B1EE1"/>
    <w:rsid w:val="004B1FB5"/>
    <w:rsid w:val="004B20EB"/>
    <w:rsid w:val="004B21F2"/>
    <w:rsid w:val="004B2371"/>
    <w:rsid w:val="004B23BA"/>
    <w:rsid w:val="004B25BC"/>
    <w:rsid w:val="004B2680"/>
    <w:rsid w:val="004B2703"/>
    <w:rsid w:val="004B274C"/>
    <w:rsid w:val="004B2929"/>
    <w:rsid w:val="004B29F6"/>
    <w:rsid w:val="004B2A2A"/>
    <w:rsid w:val="004B2A3B"/>
    <w:rsid w:val="004B2AF3"/>
    <w:rsid w:val="004B2C13"/>
    <w:rsid w:val="004B2DF5"/>
    <w:rsid w:val="004B2E08"/>
    <w:rsid w:val="004B2EC4"/>
    <w:rsid w:val="004B30A7"/>
    <w:rsid w:val="004B30E9"/>
    <w:rsid w:val="004B3288"/>
    <w:rsid w:val="004B32C9"/>
    <w:rsid w:val="004B32FF"/>
    <w:rsid w:val="004B33CE"/>
    <w:rsid w:val="004B348C"/>
    <w:rsid w:val="004B34A3"/>
    <w:rsid w:val="004B3593"/>
    <w:rsid w:val="004B3615"/>
    <w:rsid w:val="004B36C1"/>
    <w:rsid w:val="004B3744"/>
    <w:rsid w:val="004B37B7"/>
    <w:rsid w:val="004B37F6"/>
    <w:rsid w:val="004B392C"/>
    <w:rsid w:val="004B3954"/>
    <w:rsid w:val="004B3A6A"/>
    <w:rsid w:val="004B3B0F"/>
    <w:rsid w:val="004B3B78"/>
    <w:rsid w:val="004B3BE0"/>
    <w:rsid w:val="004B3D06"/>
    <w:rsid w:val="004B3DF7"/>
    <w:rsid w:val="004B3FA8"/>
    <w:rsid w:val="004B4067"/>
    <w:rsid w:val="004B4148"/>
    <w:rsid w:val="004B4644"/>
    <w:rsid w:val="004B4672"/>
    <w:rsid w:val="004B4736"/>
    <w:rsid w:val="004B477B"/>
    <w:rsid w:val="004B4821"/>
    <w:rsid w:val="004B4A04"/>
    <w:rsid w:val="004B4B77"/>
    <w:rsid w:val="004B4BAD"/>
    <w:rsid w:val="004B4C5F"/>
    <w:rsid w:val="004B4E3F"/>
    <w:rsid w:val="004B4FFC"/>
    <w:rsid w:val="004B5048"/>
    <w:rsid w:val="004B505F"/>
    <w:rsid w:val="004B5078"/>
    <w:rsid w:val="004B50A6"/>
    <w:rsid w:val="004B51CD"/>
    <w:rsid w:val="004B5226"/>
    <w:rsid w:val="004B524D"/>
    <w:rsid w:val="004B53DC"/>
    <w:rsid w:val="004B5531"/>
    <w:rsid w:val="004B557A"/>
    <w:rsid w:val="004B56DF"/>
    <w:rsid w:val="004B5817"/>
    <w:rsid w:val="004B592D"/>
    <w:rsid w:val="004B5A7E"/>
    <w:rsid w:val="004B5AB0"/>
    <w:rsid w:val="004B5B92"/>
    <w:rsid w:val="004B5BE9"/>
    <w:rsid w:val="004B5C57"/>
    <w:rsid w:val="004B5C66"/>
    <w:rsid w:val="004B5C82"/>
    <w:rsid w:val="004B5D18"/>
    <w:rsid w:val="004B5D4D"/>
    <w:rsid w:val="004B5DC9"/>
    <w:rsid w:val="004B5DCD"/>
    <w:rsid w:val="004B60DB"/>
    <w:rsid w:val="004B60F5"/>
    <w:rsid w:val="004B6158"/>
    <w:rsid w:val="004B6178"/>
    <w:rsid w:val="004B6365"/>
    <w:rsid w:val="004B63F0"/>
    <w:rsid w:val="004B6482"/>
    <w:rsid w:val="004B66A5"/>
    <w:rsid w:val="004B68B3"/>
    <w:rsid w:val="004B69D2"/>
    <w:rsid w:val="004B6B32"/>
    <w:rsid w:val="004B6BBE"/>
    <w:rsid w:val="004B6D0C"/>
    <w:rsid w:val="004B6DB9"/>
    <w:rsid w:val="004B6F17"/>
    <w:rsid w:val="004B70A2"/>
    <w:rsid w:val="004B70B9"/>
    <w:rsid w:val="004B713E"/>
    <w:rsid w:val="004B71B1"/>
    <w:rsid w:val="004B7370"/>
    <w:rsid w:val="004B737E"/>
    <w:rsid w:val="004B7699"/>
    <w:rsid w:val="004B7893"/>
    <w:rsid w:val="004B79C2"/>
    <w:rsid w:val="004B79C5"/>
    <w:rsid w:val="004B79D6"/>
    <w:rsid w:val="004B7B9C"/>
    <w:rsid w:val="004B7DB6"/>
    <w:rsid w:val="004B7F96"/>
    <w:rsid w:val="004C0057"/>
    <w:rsid w:val="004C0073"/>
    <w:rsid w:val="004C00D6"/>
    <w:rsid w:val="004C012D"/>
    <w:rsid w:val="004C0228"/>
    <w:rsid w:val="004C0229"/>
    <w:rsid w:val="004C0271"/>
    <w:rsid w:val="004C03E5"/>
    <w:rsid w:val="004C0408"/>
    <w:rsid w:val="004C0524"/>
    <w:rsid w:val="004C05C8"/>
    <w:rsid w:val="004C060B"/>
    <w:rsid w:val="004C0649"/>
    <w:rsid w:val="004C08DE"/>
    <w:rsid w:val="004C0B6E"/>
    <w:rsid w:val="004C0BB1"/>
    <w:rsid w:val="004C0BC3"/>
    <w:rsid w:val="004C0C34"/>
    <w:rsid w:val="004C0CEF"/>
    <w:rsid w:val="004C0CFC"/>
    <w:rsid w:val="004C0D1A"/>
    <w:rsid w:val="004C0D89"/>
    <w:rsid w:val="004C0DA9"/>
    <w:rsid w:val="004C0DF8"/>
    <w:rsid w:val="004C0E26"/>
    <w:rsid w:val="004C0E53"/>
    <w:rsid w:val="004C0E71"/>
    <w:rsid w:val="004C0E9C"/>
    <w:rsid w:val="004C0F99"/>
    <w:rsid w:val="004C102D"/>
    <w:rsid w:val="004C1133"/>
    <w:rsid w:val="004C1230"/>
    <w:rsid w:val="004C1249"/>
    <w:rsid w:val="004C1392"/>
    <w:rsid w:val="004C1396"/>
    <w:rsid w:val="004C144E"/>
    <w:rsid w:val="004C14F2"/>
    <w:rsid w:val="004C1519"/>
    <w:rsid w:val="004C16C5"/>
    <w:rsid w:val="004C17B8"/>
    <w:rsid w:val="004C1964"/>
    <w:rsid w:val="004C1B78"/>
    <w:rsid w:val="004C1CB5"/>
    <w:rsid w:val="004C1D1F"/>
    <w:rsid w:val="004C1D5B"/>
    <w:rsid w:val="004C1D81"/>
    <w:rsid w:val="004C1DAE"/>
    <w:rsid w:val="004C1DB9"/>
    <w:rsid w:val="004C1E9D"/>
    <w:rsid w:val="004C1EAF"/>
    <w:rsid w:val="004C20C9"/>
    <w:rsid w:val="004C215D"/>
    <w:rsid w:val="004C21E0"/>
    <w:rsid w:val="004C2210"/>
    <w:rsid w:val="004C2241"/>
    <w:rsid w:val="004C231B"/>
    <w:rsid w:val="004C2353"/>
    <w:rsid w:val="004C2414"/>
    <w:rsid w:val="004C244C"/>
    <w:rsid w:val="004C245D"/>
    <w:rsid w:val="004C2561"/>
    <w:rsid w:val="004C2562"/>
    <w:rsid w:val="004C26C4"/>
    <w:rsid w:val="004C26EE"/>
    <w:rsid w:val="004C2711"/>
    <w:rsid w:val="004C2764"/>
    <w:rsid w:val="004C2847"/>
    <w:rsid w:val="004C2A70"/>
    <w:rsid w:val="004C2B4F"/>
    <w:rsid w:val="004C2B8C"/>
    <w:rsid w:val="004C2BBA"/>
    <w:rsid w:val="004C2D9B"/>
    <w:rsid w:val="004C2E49"/>
    <w:rsid w:val="004C2E85"/>
    <w:rsid w:val="004C3084"/>
    <w:rsid w:val="004C3261"/>
    <w:rsid w:val="004C32F4"/>
    <w:rsid w:val="004C3467"/>
    <w:rsid w:val="004C37ED"/>
    <w:rsid w:val="004C3819"/>
    <w:rsid w:val="004C39DE"/>
    <w:rsid w:val="004C3A46"/>
    <w:rsid w:val="004C3B68"/>
    <w:rsid w:val="004C3C9F"/>
    <w:rsid w:val="004C3E89"/>
    <w:rsid w:val="004C4158"/>
    <w:rsid w:val="004C41CD"/>
    <w:rsid w:val="004C41E2"/>
    <w:rsid w:val="004C4224"/>
    <w:rsid w:val="004C4241"/>
    <w:rsid w:val="004C42F5"/>
    <w:rsid w:val="004C449B"/>
    <w:rsid w:val="004C44E0"/>
    <w:rsid w:val="004C4610"/>
    <w:rsid w:val="004C4651"/>
    <w:rsid w:val="004C46CF"/>
    <w:rsid w:val="004C4797"/>
    <w:rsid w:val="004C48CA"/>
    <w:rsid w:val="004C49D5"/>
    <w:rsid w:val="004C49E1"/>
    <w:rsid w:val="004C4B41"/>
    <w:rsid w:val="004C4BAE"/>
    <w:rsid w:val="004C4BB3"/>
    <w:rsid w:val="004C4BB7"/>
    <w:rsid w:val="004C4D48"/>
    <w:rsid w:val="004C4DE5"/>
    <w:rsid w:val="004C4E93"/>
    <w:rsid w:val="004C4F29"/>
    <w:rsid w:val="004C5036"/>
    <w:rsid w:val="004C50C0"/>
    <w:rsid w:val="004C5131"/>
    <w:rsid w:val="004C53F1"/>
    <w:rsid w:val="004C5494"/>
    <w:rsid w:val="004C54CE"/>
    <w:rsid w:val="004C567B"/>
    <w:rsid w:val="004C567F"/>
    <w:rsid w:val="004C56F1"/>
    <w:rsid w:val="004C57EA"/>
    <w:rsid w:val="004C5818"/>
    <w:rsid w:val="004C59D6"/>
    <w:rsid w:val="004C59FD"/>
    <w:rsid w:val="004C5A34"/>
    <w:rsid w:val="004C5B3C"/>
    <w:rsid w:val="004C5C1C"/>
    <w:rsid w:val="004C5D73"/>
    <w:rsid w:val="004C5F12"/>
    <w:rsid w:val="004C606E"/>
    <w:rsid w:val="004C607B"/>
    <w:rsid w:val="004C61DF"/>
    <w:rsid w:val="004C6254"/>
    <w:rsid w:val="004C62D8"/>
    <w:rsid w:val="004C6373"/>
    <w:rsid w:val="004C6478"/>
    <w:rsid w:val="004C651C"/>
    <w:rsid w:val="004C65FD"/>
    <w:rsid w:val="004C67C5"/>
    <w:rsid w:val="004C6888"/>
    <w:rsid w:val="004C6B77"/>
    <w:rsid w:val="004C6BEB"/>
    <w:rsid w:val="004C6D14"/>
    <w:rsid w:val="004C6EAC"/>
    <w:rsid w:val="004C6FB0"/>
    <w:rsid w:val="004C70FA"/>
    <w:rsid w:val="004C716C"/>
    <w:rsid w:val="004C720D"/>
    <w:rsid w:val="004C7329"/>
    <w:rsid w:val="004C736E"/>
    <w:rsid w:val="004C7438"/>
    <w:rsid w:val="004C7495"/>
    <w:rsid w:val="004C753A"/>
    <w:rsid w:val="004C778F"/>
    <w:rsid w:val="004C781A"/>
    <w:rsid w:val="004C783A"/>
    <w:rsid w:val="004C79A5"/>
    <w:rsid w:val="004C7A66"/>
    <w:rsid w:val="004C7A8C"/>
    <w:rsid w:val="004C7C48"/>
    <w:rsid w:val="004C7D37"/>
    <w:rsid w:val="004C7DF3"/>
    <w:rsid w:val="004C7FEA"/>
    <w:rsid w:val="004D00DE"/>
    <w:rsid w:val="004D01DC"/>
    <w:rsid w:val="004D022B"/>
    <w:rsid w:val="004D02EA"/>
    <w:rsid w:val="004D0307"/>
    <w:rsid w:val="004D031B"/>
    <w:rsid w:val="004D041C"/>
    <w:rsid w:val="004D0498"/>
    <w:rsid w:val="004D0603"/>
    <w:rsid w:val="004D0656"/>
    <w:rsid w:val="004D067F"/>
    <w:rsid w:val="004D0A2A"/>
    <w:rsid w:val="004D0E94"/>
    <w:rsid w:val="004D0ED0"/>
    <w:rsid w:val="004D0F60"/>
    <w:rsid w:val="004D1210"/>
    <w:rsid w:val="004D124D"/>
    <w:rsid w:val="004D137B"/>
    <w:rsid w:val="004D1472"/>
    <w:rsid w:val="004D158B"/>
    <w:rsid w:val="004D158D"/>
    <w:rsid w:val="004D15E8"/>
    <w:rsid w:val="004D1697"/>
    <w:rsid w:val="004D16CA"/>
    <w:rsid w:val="004D1933"/>
    <w:rsid w:val="004D1A1A"/>
    <w:rsid w:val="004D1A9E"/>
    <w:rsid w:val="004D1B73"/>
    <w:rsid w:val="004D1B8C"/>
    <w:rsid w:val="004D1C2F"/>
    <w:rsid w:val="004D1C7F"/>
    <w:rsid w:val="004D1D04"/>
    <w:rsid w:val="004D1D48"/>
    <w:rsid w:val="004D1DB7"/>
    <w:rsid w:val="004D1DED"/>
    <w:rsid w:val="004D1E7F"/>
    <w:rsid w:val="004D1EB9"/>
    <w:rsid w:val="004D1EDB"/>
    <w:rsid w:val="004D1F0E"/>
    <w:rsid w:val="004D1F84"/>
    <w:rsid w:val="004D2083"/>
    <w:rsid w:val="004D2136"/>
    <w:rsid w:val="004D2152"/>
    <w:rsid w:val="004D2284"/>
    <w:rsid w:val="004D258B"/>
    <w:rsid w:val="004D2707"/>
    <w:rsid w:val="004D2783"/>
    <w:rsid w:val="004D2851"/>
    <w:rsid w:val="004D2855"/>
    <w:rsid w:val="004D2871"/>
    <w:rsid w:val="004D288C"/>
    <w:rsid w:val="004D291C"/>
    <w:rsid w:val="004D2984"/>
    <w:rsid w:val="004D2B0C"/>
    <w:rsid w:val="004D2BE2"/>
    <w:rsid w:val="004D2CAB"/>
    <w:rsid w:val="004D2CE3"/>
    <w:rsid w:val="004D2D66"/>
    <w:rsid w:val="004D2D68"/>
    <w:rsid w:val="004D2E62"/>
    <w:rsid w:val="004D2E80"/>
    <w:rsid w:val="004D302C"/>
    <w:rsid w:val="004D304B"/>
    <w:rsid w:val="004D30B2"/>
    <w:rsid w:val="004D30EF"/>
    <w:rsid w:val="004D328B"/>
    <w:rsid w:val="004D3486"/>
    <w:rsid w:val="004D34B5"/>
    <w:rsid w:val="004D371E"/>
    <w:rsid w:val="004D37F6"/>
    <w:rsid w:val="004D3AB4"/>
    <w:rsid w:val="004D3ACD"/>
    <w:rsid w:val="004D3AD0"/>
    <w:rsid w:val="004D3B24"/>
    <w:rsid w:val="004D3BEE"/>
    <w:rsid w:val="004D3BFC"/>
    <w:rsid w:val="004D3C9A"/>
    <w:rsid w:val="004D3D53"/>
    <w:rsid w:val="004D3DB9"/>
    <w:rsid w:val="004D3F2D"/>
    <w:rsid w:val="004D3FB5"/>
    <w:rsid w:val="004D404B"/>
    <w:rsid w:val="004D404E"/>
    <w:rsid w:val="004D4231"/>
    <w:rsid w:val="004D424C"/>
    <w:rsid w:val="004D4380"/>
    <w:rsid w:val="004D48C1"/>
    <w:rsid w:val="004D48F5"/>
    <w:rsid w:val="004D48FE"/>
    <w:rsid w:val="004D49C0"/>
    <w:rsid w:val="004D4B8B"/>
    <w:rsid w:val="004D4BC6"/>
    <w:rsid w:val="004D4BE8"/>
    <w:rsid w:val="004D4CB6"/>
    <w:rsid w:val="004D4CCA"/>
    <w:rsid w:val="004D4D88"/>
    <w:rsid w:val="004D4DAB"/>
    <w:rsid w:val="004D4F2A"/>
    <w:rsid w:val="004D4FF8"/>
    <w:rsid w:val="004D5124"/>
    <w:rsid w:val="004D5128"/>
    <w:rsid w:val="004D51D3"/>
    <w:rsid w:val="004D5327"/>
    <w:rsid w:val="004D5473"/>
    <w:rsid w:val="004D54BB"/>
    <w:rsid w:val="004D54F9"/>
    <w:rsid w:val="004D5684"/>
    <w:rsid w:val="004D574A"/>
    <w:rsid w:val="004D584B"/>
    <w:rsid w:val="004D5918"/>
    <w:rsid w:val="004D59B0"/>
    <w:rsid w:val="004D5A7D"/>
    <w:rsid w:val="004D5ACA"/>
    <w:rsid w:val="004D5B4C"/>
    <w:rsid w:val="004D5EA0"/>
    <w:rsid w:val="004D5EAF"/>
    <w:rsid w:val="004D6068"/>
    <w:rsid w:val="004D6095"/>
    <w:rsid w:val="004D6169"/>
    <w:rsid w:val="004D62E0"/>
    <w:rsid w:val="004D63C1"/>
    <w:rsid w:val="004D645A"/>
    <w:rsid w:val="004D646E"/>
    <w:rsid w:val="004D647B"/>
    <w:rsid w:val="004D650C"/>
    <w:rsid w:val="004D6730"/>
    <w:rsid w:val="004D6828"/>
    <w:rsid w:val="004D689A"/>
    <w:rsid w:val="004D68B3"/>
    <w:rsid w:val="004D6A72"/>
    <w:rsid w:val="004D6CAF"/>
    <w:rsid w:val="004D6D61"/>
    <w:rsid w:val="004D6E1F"/>
    <w:rsid w:val="004D6EC1"/>
    <w:rsid w:val="004D6F08"/>
    <w:rsid w:val="004D7171"/>
    <w:rsid w:val="004D7176"/>
    <w:rsid w:val="004D71DE"/>
    <w:rsid w:val="004D723F"/>
    <w:rsid w:val="004D7279"/>
    <w:rsid w:val="004D7283"/>
    <w:rsid w:val="004D728B"/>
    <w:rsid w:val="004D7354"/>
    <w:rsid w:val="004D7458"/>
    <w:rsid w:val="004D74A0"/>
    <w:rsid w:val="004D7507"/>
    <w:rsid w:val="004D7595"/>
    <w:rsid w:val="004D75C6"/>
    <w:rsid w:val="004D76B9"/>
    <w:rsid w:val="004D7856"/>
    <w:rsid w:val="004D78FD"/>
    <w:rsid w:val="004D7992"/>
    <w:rsid w:val="004D7A89"/>
    <w:rsid w:val="004D7A98"/>
    <w:rsid w:val="004D7B9B"/>
    <w:rsid w:val="004D7BD6"/>
    <w:rsid w:val="004D7BDC"/>
    <w:rsid w:val="004D7BF9"/>
    <w:rsid w:val="004D7D48"/>
    <w:rsid w:val="004D7E76"/>
    <w:rsid w:val="004D7FD0"/>
    <w:rsid w:val="004E0052"/>
    <w:rsid w:val="004E0087"/>
    <w:rsid w:val="004E010D"/>
    <w:rsid w:val="004E02C9"/>
    <w:rsid w:val="004E04C7"/>
    <w:rsid w:val="004E06CA"/>
    <w:rsid w:val="004E072B"/>
    <w:rsid w:val="004E0836"/>
    <w:rsid w:val="004E08E2"/>
    <w:rsid w:val="004E0A60"/>
    <w:rsid w:val="004E0A61"/>
    <w:rsid w:val="004E0BA4"/>
    <w:rsid w:val="004E0C23"/>
    <w:rsid w:val="004E0DE5"/>
    <w:rsid w:val="004E0E23"/>
    <w:rsid w:val="004E0E96"/>
    <w:rsid w:val="004E1126"/>
    <w:rsid w:val="004E1530"/>
    <w:rsid w:val="004E158E"/>
    <w:rsid w:val="004E1837"/>
    <w:rsid w:val="004E187D"/>
    <w:rsid w:val="004E19D9"/>
    <w:rsid w:val="004E1A0B"/>
    <w:rsid w:val="004E1D50"/>
    <w:rsid w:val="004E1DCA"/>
    <w:rsid w:val="004E1DE5"/>
    <w:rsid w:val="004E1F0C"/>
    <w:rsid w:val="004E1FC2"/>
    <w:rsid w:val="004E1FE5"/>
    <w:rsid w:val="004E203A"/>
    <w:rsid w:val="004E2256"/>
    <w:rsid w:val="004E227F"/>
    <w:rsid w:val="004E228B"/>
    <w:rsid w:val="004E237D"/>
    <w:rsid w:val="004E24FE"/>
    <w:rsid w:val="004E25B3"/>
    <w:rsid w:val="004E2628"/>
    <w:rsid w:val="004E28DA"/>
    <w:rsid w:val="004E295A"/>
    <w:rsid w:val="004E2974"/>
    <w:rsid w:val="004E2A00"/>
    <w:rsid w:val="004E2B5A"/>
    <w:rsid w:val="004E2B5F"/>
    <w:rsid w:val="004E2B76"/>
    <w:rsid w:val="004E2CA4"/>
    <w:rsid w:val="004E2ED6"/>
    <w:rsid w:val="004E2F7B"/>
    <w:rsid w:val="004E2FE3"/>
    <w:rsid w:val="004E3022"/>
    <w:rsid w:val="004E3041"/>
    <w:rsid w:val="004E30F0"/>
    <w:rsid w:val="004E3188"/>
    <w:rsid w:val="004E32EF"/>
    <w:rsid w:val="004E3448"/>
    <w:rsid w:val="004E3464"/>
    <w:rsid w:val="004E3627"/>
    <w:rsid w:val="004E370B"/>
    <w:rsid w:val="004E37AD"/>
    <w:rsid w:val="004E3942"/>
    <w:rsid w:val="004E3A0B"/>
    <w:rsid w:val="004E3A6F"/>
    <w:rsid w:val="004E3B95"/>
    <w:rsid w:val="004E3BD7"/>
    <w:rsid w:val="004E3D8B"/>
    <w:rsid w:val="004E3DA9"/>
    <w:rsid w:val="004E3E0D"/>
    <w:rsid w:val="004E3E20"/>
    <w:rsid w:val="004E402F"/>
    <w:rsid w:val="004E4280"/>
    <w:rsid w:val="004E42DF"/>
    <w:rsid w:val="004E4366"/>
    <w:rsid w:val="004E439A"/>
    <w:rsid w:val="004E43B3"/>
    <w:rsid w:val="004E43BD"/>
    <w:rsid w:val="004E4433"/>
    <w:rsid w:val="004E447A"/>
    <w:rsid w:val="004E44CF"/>
    <w:rsid w:val="004E4519"/>
    <w:rsid w:val="004E45E2"/>
    <w:rsid w:val="004E478D"/>
    <w:rsid w:val="004E485A"/>
    <w:rsid w:val="004E49A9"/>
    <w:rsid w:val="004E4C2B"/>
    <w:rsid w:val="004E4C82"/>
    <w:rsid w:val="004E4D22"/>
    <w:rsid w:val="004E4E79"/>
    <w:rsid w:val="004E4F37"/>
    <w:rsid w:val="004E506E"/>
    <w:rsid w:val="004E5133"/>
    <w:rsid w:val="004E51B4"/>
    <w:rsid w:val="004E51DA"/>
    <w:rsid w:val="004E5212"/>
    <w:rsid w:val="004E5235"/>
    <w:rsid w:val="004E5434"/>
    <w:rsid w:val="004E54AA"/>
    <w:rsid w:val="004E54AE"/>
    <w:rsid w:val="004E54FE"/>
    <w:rsid w:val="004E5536"/>
    <w:rsid w:val="004E5570"/>
    <w:rsid w:val="004E55E4"/>
    <w:rsid w:val="004E5600"/>
    <w:rsid w:val="004E56B9"/>
    <w:rsid w:val="004E56F8"/>
    <w:rsid w:val="004E5960"/>
    <w:rsid w:val="004E5C02"/>
    <w:rsid w:val="004E5C63"/>
    <w:rsid w:val="004E5CDB"/>
    <w:rsid w:val="004E5D93"/>
    <w:rsid w:val="004E5DB6"/>
    <w:rsid w:val="004E5DF6"/>
    <w:rsid w:val="004E5F82"/>
    <w:rsid w:val="004E605F"/>
    <w:rsid w:val="004E60C9"/>
    <w:rsid w:val="004E6204"/>
    <w:rsid w:val="004E62D1"/>
    <w:rsid w:val="004E6421"/>
    <w:rsid w:val="004E65AF"/>
    <w:rsid w:val="004E6886"/>
    <w:rsid w:val="004E6909"/>
    <w:rsid w:val="004E690F"/>
    <w:rsid w:val="004E6953"/>
    <w:rsid w:val="004E6B20"/>
    <w:rsid w:val="004E6B91"/>
    <w:rsid w:val="004E6BC2"/>
    <w:rsid w:val="004E6C52"/>
    <w:rsid w:val="004E6CF7"/>
    <w:rsid w:val="004E6D1C"/>
    <w:rsid w:val="004E6FD5"/>
    <w:rsid w:val="004E7096"/>
    <w:rsid w:val="004E7111"/>
    <w:rsid w:val="004E7160"/>
    <w:rsid w:val="004E71E5"/>
    <w:rsid w:val="004E72D1"/>
    <w:rsid w:val="004E7458"/>
    <w:rsid w:val="004E7693"/>
    <w:rsid w:val="004E77B4"/>
    <w:rsid w:val="004E77DF"/>
    <w:rsid w:val="004E789D"/>
    <w:rsid w:val="004E7CC8"/>
    <w:rsid w:val="004E7D35"/>
    <w:rsid w:val="004E7DE9"/>
    <w:rsid w:val="004E7DEA"/>
    <w:rsid w:val="004F0220"/>
    <w:rsid w:val="004F02B1"/>
    <w:rsid w:val="004F03CB"/>
    <w:rsid w:val="004F03DB"/>
    <w:rsid w:val="004F05B0"/>
    <w:rsid w:val="004F06EC"/>
    <w:rsid w:val="004F08AA"/>
    <w:rsid w:val="004F08C7"/>
    <w:rsid w:val="004F0A5E"/>
    <w:rsid w:val="004F0AB9"/>
    <w:rsid w:val="004F0CDD"/>
    <w:rsid w:val="004F0DFD"/>
    <w:rsid w:val="004F0E0C"/>
    <w:rsid w:val="004F0E89"/>
    <w:rsid w:val="004F0F26"/>
    <w:rsid w:val="004F1092"/>
    <w:rsid w:val="004F111F"/>
    <w:rsid w:val="004F125A"/>
    <w:rsid w:val="004F1393"/>
    <w:rsid w:val="004F1418"/>
    <w:rsid w:val="004F1680"/>
    <w:rsid w:val="004F16FE"/>
    <w:rsid w:val="004F17D1"/>
    <w:rsid w:val="004F195A"/>
    <w:rsid w:val="004F1A2D"/>
    <w:rsid w:val="004F1AF6"/>
    <w:rsid w:val="004F1B0B"/>
    <w:rsid w:val="004F206C"/>
    <w:rsid w:val="004F2088"/>
    <w:rsid w:val="004F2122"/>
    <w:rsid w:val="004F2147"/>
    <w:rsid w:val="004F21C3"/>
    <w:rsid w:val="004F22E5"/>
    <w:rsid w:val="004F23A8"/>
    <w:rsid w:val="004F23D5"/>
    <w:rsid w:val="004F248A"/>
    <w:rsid w:val="004F277F"/>
    <w:rsid w:val="004F27CB"/>
    <w:rsid w:val="004F293F"/>
    <w:rsid w:val="004F29D9"/>
    <w:rsid w:val="004F2B64"/>
    <w:rsid w:val="004F2CFB"/>
    <w:rsid w:val="004F2DDB"/>
    <w:rsid w:val="004F2E99"/>
    <w:rsid w:val="004F2F74"/>
    <w:rsid w:val="004F2FEA"/>
    <w:rsid w:val="004F2FF9"/>
    <w:rsid w:val="004F3087"/>
    <w:rsid w:val="004F308D"/>
    <w:rsid w:val="004F31A5"/>
    <w:rsid w:val="004F31A7"/>
    <w:rsid w:val="004F3261"/>
    <w:rsid w:val="004F34DB"/>
    <w:rsid w:val="004F35CF"/>
    <w:rsid w:val="004F35FE"/>
    <w:rsid w:val="004F362E"/>
    <w:rsid w:val="004F3724"/>
    <w:rsid w:val="004F39B4"/>
    <w:rsid w:val="004F39B5"/>
    <w:rsid w:val="004F3BD2"/>
    <w:rsid w:val="004F3DE1"/>
    <w:rsid w:val="004F3ED9"/>
    <w:rsid w:val="004F42EC"/>
    <w:rsid w:val="004F43BF"/>
    <w:rsid w:val="004F43E3"/>
    <w:rsid w:val="004F453A"/>
    <w:rsid w:val="004F455F"/>
    <w:rsid w:val="004F45B5"/>
    <w:rsid w:val="004F45F7"/>
    <w:rsid w:val="004F4713"/>
    <w:rsid w:val="004F47E1"/>
    <w:rsid w:val="004F4939"/>
    <w:rsid w:val="004F4973"/>
    <w:rsid w:val="004F4A32"/>
    <w:rsid w:val="004F4C35"/>
    <w:rsid w:val="004F4CCF"/>
    <w:rsid w:val="004F4E41"/>
    <w:rsid w:val="004F4E6F"/>
    <w:rsid w:val="004F4F3B"/>
    <w:rsid w:val="004F504E"/>
    <w:rsid w:val="004F50E4"/>
    <w:rsid w:val="004F519E"/>
    <w:rsid w:val="004F51E8"/>
    <w:rsid w:val="004F52EB"/>
    <w:rsid w:val="004F52F7"/>
    <w:rsid w:val="004F5443"/>
    <w:rsid w:val="004F56EF"/>
    <w:rsid w:val="004F5772"/>
    <w:rsid w:val="004F58C4"/>
    <w:rsid w:val="004F5A5E"/>
    <w:rsid w:val="004F5ACC"/>
    <w:rsid w:val="004F5B79"/>
    <w:rsid w:val="004F5BCF"/>
    <w:rsid w:val="004F5C33"/>
    <w:rsid w:val="004F5CA6"/>
    <w:rsid w:val="004F5EE7"/>
    <w:rsid w:val="004F6083"/>
    <w:rsid w:val="004F60A9"/>
    <w:rsid w:val="004F6177"/>
    <w:rsid w:val="004F618F"/>
    <w:rsid w:val="004F625A"/>
    <w:rsid w:val="004F6298"/>
    <w:rsid w:val="004F63E6"/>
    <w:rsid w:val="004F65F4"/>
    <w:rsid w:val="004F67D0"/>
    <w:rsid w:val="004F6832"/>
    <w:rsid w:val="004F68D6"/>
    <w:rsid w:val="004F6A9B"/>
    <w:rsid w:val="004F6B63"/>
    <w:rsid w:val="004F6C0C"/>
    <w:rsid w:val="004F6C45"/>
    <w:rsid w:val="004F6E26"/>
    <w:rsid w:val="004F6EB7"/>
    <w:rsid w:val="004F710F"/>
    <w:rsid w:val="004F717D"/>
    <w:rsid w:val="004F721D"/>
    <w:rsid w:val="004F7303"/>
    <w:rsid w:val="004F7384"/>
    <w:rsid w:val="004F75B9"/>
    <w:rsid w:val="004F762A"/>
    <w:rsid w:val="004F766D"/>
    <w:rsid w:val="004F771A"/>
    <w:rsid w:val="004F7854"/>
    <w:rsid w:val="004F78A5"/>
    <w:rsid w:val="004F78B5"/>
    <w:rsid w:val="004F78EB"/>
    <w:rsid w:val="004F7908"/>
    <w:rsid w:val="004F7944"/>
    <w:rsid w:val="004F795C"/>
    <w:rsid w:val="004F79B8"/>
    <w:rsid w:val="004F7A29"/>
    <w:rsid w:val="004F7A42"/>
    <w:rsid w:val="004F7A7B"/>
    <w:rsid w:val="004F7A9B"/>
    <w:rsid w:val="004F7B7B"/>
    <w:rsid w:val="004F7BA5"/>
    <w:rsid w:val="004F7C3A"/>
    <w:rsid w:val="004F7D1E"/>
    <w:rsid w:val="004F7DA2"/>
    <w:rsid w:val="004F7DD7"/>
    <w:rsid w:val="004F7ECC"/>
    <w:rsid w:val="0050001A"/>
    <w:rsid w:val="0050019C"/>
    <w:rsid w:val="005001B6"/>
    <w:rsid w:val="0050034C"/>
    <w:rsid w:val="0050035D"/>
    <w:rsid w:val="00500632"/>
    <w:rsid w:val="005006EA"/>
    <w:rsid w:val="005006FF"/>
    <w:rsid w:val="0050079B"/>
    <w:rsid w:val="005007BF"/>
    <w:rsid w:val="00500885"/>
    <w:rsid w:val="00500905"/>
    <w:rsid w:val="00500965"/>
    <w:rsid w:val="00500A4F"/>
    <w:rsid w:val="00500C7A"/>
    <w:rsid w:val="00500D04"/>
    <w:rsid w:val="00500E06"/>
    <w:rsid w:val="00500FBF"/>
    <w:rsid w:val="00501037"/>
    <w:rsid w:val="005010A7"/>
    <w:rsid w:val="005010B2"/>
    <w:rsid w:val="00501149"/>
    <w:rsid w:val="0050116F"/>
    <w:rsid w:val="005011B6"/>
    <w:rsid w:val="005011FB"/>
    <w:rsid w:val="005012C5"/>
    <w:rsid w:val="0050131D"/>
    <w:rsid w:val="005013D4"/>
    <w:rsid w:val="00501431"/>
    <w:rsid w:val="0050153B"/>
    <w:rsid w:val="00501589"/>
    <w:rsid w:val="0050176A"/>
    <w:rsid w:val="005017BD"/>
    <w:rsid w:val="00501946"/>
    <w:rsid w:val="005019C0"/>
    <w:rsid w:val="00501A37"/>
    <w:rsid w:val="00501A5B"/>
    <w:rsid w:val="00501A7E"/>
    <w:rsid w:val="00501B1A"/>
    <w:rsid w:val="00502071"/>
    <w:rsid w:val="00502141"/>
    <w:rsid w:val="0050222F"/>
    <w:rsid w:val="0050227B"/>
    <w:rsid w:val="005025E0"/>
    <w:rsid w:val="005025E1"/>
    <w:rsid w:val="00502888"/>
    <w:rsid w:val="005028E1"/>
    <w:rsid w:val="005028E2"/>
    <w:rsid w:val="005028EF"/>
    <w:rsid w:val="005028F1"/>
    <w:rsid w:val="0050290E"/>
    <w:rsid w:val="00502926"/>
    <w:rsid w:val="00502A04"/>
    <w:rsid w:val="00502B21"/>
    <w:rsid w:val="00502BDF"/>
    <w:rsid w:val="00502CA4"/>
    <w:rsid w:val="00502CF3"/>
    <w:rsid w:val="00502DAC"/>
    <w:rsid w:val="00503086"/>
    <w:rsid w:val="0050316E"/>
    <w:rsid w:val="005033DD"/>
    <w:rsid w:val="005034D0"/>
    <w:rsid w:val="00503516"/>
    <w:rsid w:val="00503739"/>
    <w:rsid w:val="00503754"/>
    <w:rsid w:val="00503853"/>
    <w:rsid w:val="00503A34"/>
    <w:rsid w:val="00503CA2"/>
    <w:rsid w:val="00503CE5"/>
    <w:rsid w:val="00503D97"/>
    <w:rsid w:val="00503DB7"/>
    <w:rsid w:val="00503DC5"/>
    <w:rsid w:val="00503F20"/>
    <w:rsid w:val="00503FBE"/>
    <w:rsid w:val="00503FF1"/>
    <w:rsid w:val="00504029"/>
    <w:rsid w:val="00504030"/>
    <w:rsid w:val="005042E1"/>
    <w:rsid w:val="005042E7"/>
    <w:rsid w:val="005043A5"/>
    <w:rsid w:val="005043DB"/>
    <w:rsid w:val="00504552"/>
    <w:rsid w:val="005045F3"/>
    <w:rsid w:val="005047AC"/>
    <w:rsid w:val="00504917"/>
    <w:rsid w:val="00504922"/>
    <w:rsid w:val="005049B6"/>
    <w:rsid w:val="005049BB"/>
    <w:rsid w:val="005049CA"/>
    <w:rsid w:val="00504B55"/>
    <w:rsid w:val="00504B6E"/>
    <w:rsid w:val="00504BDD"/>
    <w:rsid w:val="00504C79"/>
    <w:rsid w:val="00504D7C"/>
    <w:rsid w:val="00504E58"/>
    <w:rsid w:val="00504E9D"/>
    <w:rsid w:val="0050506E"/>
    <w:rsid w:val="005050D8"/>
    <w:rsid w:val="005050E5"/>
    <w:rsid w:val="00505151"/>
    <w:rsid w:val="0050517A"/>
    <w:rsid w:val="00505180"/>
    <w:rsid w:val="005051DB"/>
    <w:rsid w:val="005051E9"/>
    <w:rsid w:val="005051EB"/>
    <w:rsid w:val="00505249"/>
    <w:rsid w:val="005052C5"/>
    <w:rsid w:val="00505310"/>
    <w:rsid w:val="00505365"/>
    <w:rsid w:val="00505460"/>
    <w:rsid w:val="005055E5"/>
    <w:rsid w:val="00505646"/>
    <w:rsid w:val="005056B5"/>
    <w:rsid w:val="0050570F"/>
    <w:rsid w:val="0050583C"/>
    <w:rsid w:val="00505944"/>
    <w:rsid w:val="00505B64"/>
    <w:rsid w:val="00505C83"/>
    <w:rsid w:val="00505E4D"/>
    <w:rsid w:val="00505EBC"/>
    <w:rsid w:val="00505F23"/>
    <w:rsid w:val="0050601D"/>
    <w:rsid w:val="0050601F"/>
    <w:rsid w:val="00506129"/>
    <w:rsid w:val="005061A3"/>
    <w:rsid w:val="00506285"/>
    <w:rsid w:val="00506381"/>
    <w:rsid w:val="005063DA"/>
    <w:rsid w:val="005064A7"/>
    <w:rsid w:val="0050650C"/>
    <w:rsid w:val="00506599"/>
    <w:rsid w:val="0050666A"/>
    <w:rsid w:val="00506991"/>
    <w:rsid w:val="00506A36"/>
    <w:rsid w:val="00506A4F"/>
    <w:rsid w:val="00506A7C"/>
    <w:rsid w:val="00506B3E"/>
    <w:rsid w:val="00506C82"/>
    <w:rsid w:val="00506CA9"/>
    <w:rsid w:val="00506DD6"/>
    <w:rsid w:val="00506F69"/>
    <w:rsid w:val="00506F7E"/>
    <w:rsid w:val="00506FCE"/>
    <w:rsid w:val="0050703D"/>
    <w:rsid w:val="00507147"/>
    <w:rsid w:val="005071AC"/>
    <w:rsid w:val="005072C7"/>
    <w:rsid w:val="00507375"/>
    <w:rsid w:val="005074AD"/>
    <w:rsid w:val="005074C9"/>
    <w:rsid w:val="0050763F"/>
    <w:rsid w:val="005076F8"/>
    <w:rsid w:val="0050773B"/>
    <w:rsid w:val="00507766"/>
    <w:rsid w:val="00507784"/>
    <w:rsid w:val="00507797"/>
    <w:rsid w:val="0050779C"/>
    <w:rsid w:val="005077C1"/>
    <w:rsid w:val="00507855"/>
    <w:rsid w:val="00507982"/>
    <w:rsid w:val="00507A06"/>
    <w:rsid w:val="00507C0D"/>
    <w:rsid w:val="00507CDB"/>
    <w:rsid w:val="00507F17"/>
    <w:rsid w:val="00507F60"/>
    <w:rsid w:val="0051008B"/>
    <w:rsid w:val="005101C0"/>
    <w:rsid w:val="005101D6"/>
    <w:rsid w:val="0051037A"/>
    <w:rsid w:val="00510529"/>
    <w:rsid w:val="00510699"/>
    <w:rsid w:val="005106E0"/>
    <w:rsid w:val="00510A9C"/>
    <w:rsid w:val="00510AFE"/>
    <w:rsid w:val="00510C2A"/>
    <w:rsid w:val="00510D79"/>
    <w:rsid w:val="00510D98"/>
    <w:rsid w:val="00510E35"/>
    <w:rsid w:val="00510E92"/>
    <w:rsid w:val="00510EB9"/>
    <w:rsid w:val="00511237"/>
    <w:rsid w:val="00511297"/>
    <w:rsid w:val="00511426"/>
    <w:rsid w:val="00511462"/>
    <w:rsid w:val="0051147B"/>
    <w:rsid w:val="00511510"/>
    <w:rsid w:val="00511559"/>
    <w:rsid w:val="00511634"/>
    <w:rsid w:val="0051167E"/>
    <w:rsid w:val="005116EE"/>
    <w:rsid w:val="0051175A"/>
    <w:rsid w:val="00511814"/>
    <w:rsid w:val="00511831"/>
    <w:rsid w:val="00511899"/>
    <w:rsid w:val="00511963"/>
    <w:rsid w:val="005119EF"/>
    <w:rsid w:val="00511A1E"/>
    <w:rsid w:val="00511AF4"/>
    <w:rsid w:val="00511B00"/>
    <w:rsid w:val="00511BE8"/>
    <w:rsid w:val="00511C99"/>
    <w:rsid w:val="00511CE0"/>
    <w:rsid w:val="00511DD9"/>
    <w:rsid w:val="00511E3A"/>
    <w:rsid w:val="00511E7B"/>
    <w:rsid w:val="00511FA3"/>
    <w:rsid w:val="00512078"/>
    <w:rsid w:val="005120BC"/>
    <w:rsid w:val="00512206"/>
    <w:rsid w:val="00512227"/>
    <w:rsid w:val="00512300"/>
    <w:rsid w:val="0051232E"/>
    <w:rsid w:val="00512340"/>
    <w:rsid w:val="0051234E"/>
    <w:rsid w:val="0051238E"/>
    <w:rsid w:val="00512477"/>
    <w:rsid w:val="005125E5"/>
    <w:rsid w:val="005125F6"/>
    <w:rsid w:val="005127CE"/>
    <w:rsid w:val="005127DB"/>
    <w:rsid w:val="005127EB"/>
    <w:rsid w:val="005127F1"/>
    <w:rsid w:val="00512990"/>
    <w:rsid w:val="00512A8F"/>
    <w:rsid w:val="00512B4E"/>
    <w:rsid w:val="00512CA2"/>
    <w:rsid w:val="00512D99"/>
    <w:rsid w:val="00512EBE"/>
    <w:rsid w:val="005131A1"/>
    <w:rsid w:val="005131EC"/>
    <w:rsid w:val="005132F3"/>
    <w:rsid w:val="005133CC"/>
    <w:rsid w:val="005133E0"/>
    <w:rsid w:val="00513405"/>
    <w:rsid w:val="00513407"/>
    <w:rsid w:val="005135A7"/>
    <w:rsid w:val="005135B8"/>
    <w:rsid w:val="005136D5"/>
    <w:rsid w:val="0051373D"/>
    <w:rsid w:val="00513882"/>
    <w:rsid w:val="0051393D"/>
    <w:rsid w:val="005139CD"/>
    <w:rsid w:val="005139EC"/>
    <w:rsid w:val="00513B4D"/>
    <w:rsid w:val="00513C8C"/>
    <w:rsid w:val="00513EC5"/>
    <w:rsid w:val="00513F9D"/>
    <w:rsid w:val="00514064"/>
    <w:rsid w:val="0051439C"/>
    <w:rsid w:val="005144CC"/>
    <w:rsid w:val="005145B7"/>
    <w:rsid w:val="005145E2"/>
    <w:rsid w:val="00514668"/>
    <w:rsid w:val="005146C9"/>
    <w:rsid w:val="00514726"/>
    <w:rsid w:val="00514960"/>
    <w:rsid w:val="00514A45"/>
    <w:rsid w:val="00514D1D"/>
    <w:rsid w:val="00514F01"/>
    <w:rsid w:val="005150B0"/>
    <w:rsid w:val="00515132"/>
    <w:rsid w:val="005151D0"/>
    <w:rsid w:val="00515342"/>
    <w:rsid w:val="00515377"/>
    <w:rsid w:val="00515634"/>
    <w:rsid w:val="00515657"/>
    <w:rsid w:val="0051566F"/>
    <w:rsid w:val="005159D9"/>
    <w:rsid w:val="00515C32"/>
    <w:rsid w:val="00515D80"/>
    <w:rsid w:val="00515E36"/>
    <w:rsid w:val="00515F52"/>
    <w:rsid w:val="00515F6E"/>
    <w:rsid w:val="00516124"/>
    <w:rsid w:val="0051632F"/>
    <w:rsid w:val="005163F1"/>
    <w:rsid w:val="0051643B"/>
    <w:rsid w:val="00516490"/>
    <w:rsid w:val="00516493"/>
    <w:rsid w:val="00516528"/>
    <w:rsid w:val="00516560"/>
    <w:rsid w:val="0051658A"/>
    <w:rsid w:val="00516646"/>
    <w:rsid w:val="00516A76"/>
    <w:rsid w:val="00516AEE"/>
    <w:rsid w:val="00516BEB"/>
    <w:rsid w:val="00516C0F"/>
    <w:rsid w:val="00516CD7"/>
    <w:rsid w:val="00516F76"/>
    <w:rsid w:val="00516F7B"/>
    <w:rsid w:val="005170EE"/>
    <w:rsid w:val="00517144"/>
    <w:rsid w:val="0051727B"/>
    <w:rsid w:val="00517441"/>
    <w:rsid w:val="0051776D"/>
    <w:rsid w:val="00517841"/>
    <w:rsid w:val="00517863"/>
    <w:rsid w:val="005178AE"/>
    <w:rsid w:val="00517938"/>
    <w:rsid w:val="005179AA"/>
    <w:rsid w:val="005179F8"/>
    <w:rsid w:val="00517A8C"/>
    <w:rsid w:val="00517AD5"/>
    <w:rsid w:val="00517B3C"/>
    <w:rsid w:val="00517C08"/>
    <w:rsid w:val="00517D15"/>
    <w:rsid w:val="00517DD0"/>
    <w:rsid w:val="0051A2CA"/>
    <w:rsid w:val="0051BA23"/>
    <w:rsid w:val="0051C3EC"/>
    <w:rsid w:val="00520065"/>
    <w:rsid w:val="0052008D"/>
    <w:rsid w:val="005202B4"/>
    <w:rsid w:val="005202E5"/>
    <w:rsid w:val="00520348"/>
    <w:rsid w:val="00520360"/>
    <w:rsid w:val="0052043C"/>
    <w:rsid w:val="00520558"/>
    <w:rsid w:val="005205F7"/>
    <w:rsid w:val="005206AE"/>
    <w:rsid w:val="0052077C"/>
    <w:rsid w:val="00520837"/>
    <w:rsid w:val="005208D1"/>
    <w:rsid w:val="005208EC"/>
    <w:rsid w:val="005209B8"/>
    <w:rsid w:val="00520B00"/>
    <w:rsid w:val="00520C6B"/>
    <w:rsid w:val="00520CCA"/>
    <w:rsid w:val="00520D71"/>
    <w:rsid w:val="00521054"/>
    <w:rsid w:val="00521088"/>
    <w:rsid w:val="005210E1"/>
    <w:rsid w:val="00521177"/>
    <w:rsid w:val="0052119F"/>
    <w:rsid w:val="005213D6"/>
    <w:rsid w:val="00521515"/>
    <w:rsid w:val="00521561"/>
    <w:rsid w:val="005215AB"/>
    <w:rsid w:val="0052171D"/>
    <w:rsid w:val="0052195D"/>
    <w:rsid w:val="005219CF"/>
    <w:rsid w:val="00521B57"/>
    <w:rsid w:val="00521C05"/>
    <w:rsid w:val="00521E95"/>
    <w:rsid w:val="00521FED"/>
    <w:rsid w:val="00522117"/>
    <w:rsid w:val="0052218C"/>
    <w:rsid w:val="005223DA"/>
    <w:rsid w:val="00522423"/>
    <w:rsid w:val="0052244E"/>
    <w:rsid w:val="0052245A"/>
    <w:rsid w:val="00522467"/>
    <w:rsid w:val="00522689"/>
    <w:rsid w:val="00522694"/>
    <w:rsid w:val="00522747"/>
    <w:rsid w:val="0052276E"/>
    <w:rsid w:val="005227D1"/>
    <w:rsid w:val="00522897"/>
    <w:rsid w:val="00522AEC"/>
    <w:rsid w:val="00522B6E"/>
    <w:rsid w:val="00522BBD"/>
    <w:rsid w:val="00522C3E"/>
    <w:rsid w:val="00522C9B"/>
    <w:rsid w:val="00522CB2"/>
    <w:rsid w:val="00522CCF"/>
    <w:rsid w:val="00522CD1"/>
    <w:rsid w:val="00522D12"/>
    <w:rsid w:val="00522DB6"/>
    <w:rsid w:val="00522F77"/>
    <w:rsid w:val="00523066"/>
    <w:rsid w:val="0052306C"/>
    <w:rsid w:val="005231F9"/>
    <w:rsid w:val="00523315"/>
    <w:rsid w:val="00523393"/>
    <w:rsid w:val="0052358E"/>
    <w:rsid w:val="00523900"/>
    <w:rsid w:val="00523A97"/>
    <w:rsid w:val="00523E22"/>
    <w:rsid w:val="00523F56"/>
    <w:rsid w:val="005240FA"/>
    <w:rsid w:val="00524137"/>
    <w:rsid w:val="00524213"/>
    <w:rsid w:val="00524242"/>
    <w:rsid w:val="0052439B"/>
    <w:rsid w:val="005243DD"/>
    <w:rsid w:val="00524425"/>
    <w:rsid w:val="0052449B"/>
    <w:rsid w:val="005244BA"/>
    <w:rsid w:val="005244EB"/>
    <w:rsid w:val="0052450C"/>
    <w:rsid w:val="005247A9"/>
    <w:rsid w:val="005247AF"/>
    <w:rsid w:val="00524834"/>
    <w:rsid w:val="005248B0"/>
    <w:rsid w:val="005249F8"/>
    <w:rsid w:val="00524A2E"/>
    <w:rsid w:val="00524BB1"/>
    <w:rsid w:val="00524C47"/>
    <w:rsid w:val="00524CBE"/>
    <w:rsid w:val="00524DA6"/>
    <w:rsid w:val="00524E47"/>
    <w:rsid w:val="00525035"/>
    <w:rsid w:val="00525036"/>
    <w:rsid w:val="005252D7"/>
    <w:rsid w:val="00525306"/>
    <w:rsid w:val="00525341"/>
    <w:rsid w:val="00525397"/>
    <w:rsid w:val="0052550C"/>
    <w:rsid w:val="005255CE"/>
    <w:rsid w:val="00525639"/>
    <w:rsid w:val="0052583C"/>
    <w:rsid w:val="00525844"/>
    <w:rsid w:val="00525852"/>
    <w:rsid w:val="0052588E"/>
    <w:rsid w:val="00525893"/>
    <w:rsid w:val="005258C8"/>
    <w:rsid w:val="00525924"/>
    <w:rsid w:val="00525963"/>
    <w:rsid w:val="005259FA"/>
    <w:rsid w:val="00525A07"/>
    <w:rsid w:val="00525BEA"/>
    <w:rsid w:val="00525C07"/>
    <w:rsid w:val="00525C82"/>
    <w:rsid w:val="00525D18"/>
    <w:rsid w:val="00525E90"/>
    <w:rsid w:val="00525EDA"/>
    <w:rsid w:val="005264E9"/>
    <w:rsid w:val="005265E6"/>
    <w:rsid w:val="005266A1"/>
    <w:rsid w:val="005266A5"/>
    <w:rsid w:val="005266F1"/>
    <w:rsid w:val="00526701"/>
    <w:rsid w:val="00526704"/>
    <w:rsid w:val="005267CE"/>
    <w:rsid w:val="00526913"/>
    <w:rsid w:val="00526AEC"/>
    <w:rsid w:val="00526C05"/>
    <w:rsid w:val="00526C0F"/>
    <w:rsid w:val="00526CE1"/>
    <w:rsid w:val="00526E0E"/>
    <w:rsid w:val="00526EBE"/>
    <w:rsid w:val="00526FAF"/>
    <w:rsid w:val="0052714D"/>
    <w:rsid w:val="00527179"/>
    <w:rsid w:val="005271AC"/>
    <w:rsid w:val="005272A8"/>
    <w:rsid w:val="00527347"/>
    <w:rsid w:val="0052741F"/>
    <w:rsid w:val="0052746A"/>
    <w:rsid w:val="00527491"/>
    <w:rsid w:val="00527540"/>
    <w:rsid w:val="005275C5"/>
    <w:rsid w:val="00527666"/>
    <w:rsid w:val="00527767"/>
    <w:rsid w:val="00527993"/>
    <w:rsid w:val="00527A2A"/>
    <w:rsid w:val="00527A46"/>
    <w:rsid w:val="00527B0D"/>
    <w:rsid w:val="00527DF1"/>
    <w:rsid w:val="00527E07"/>
    <w:rsid w:val="00527E4B"/>
    <w:rsid w:val="00527F85"/>
    <w:rsid w:val="0052ABFF"/>
    <w:rsid w:val="00530090"/>
    <w:rsid w:val="00530180"/>
    <w:rsid w:val="00530272"/>
    <w:rsid w:val="0053043D"/>
    <w:rsid w:val="0053050C"/>
    <w:rsid w:val="00530624"/>
    <w:rsid w:val="005306C9"/>
    <w:rsid w:val="00530827"/>
    <w:rsid w:val="00530947"/>
    <w:rsid w:val="00530C82"/>
    <w:rsid w:val="00530D14"/>
    <w:rsid w:val="00530D21"/>
    <w:rsid w:val="00530D3C"/>
    <w:rsid w:val="00530D3E"/>
    <w:rsid w:val="00530E10"/>
    <w:rsid w:val="00530F49"/>
    <w:rsid w:val="00530FB9"/>
    <w:rsid w:val="00531005"/>
    <w:rsid w:val="005311BD"/>
    <w:rsid w:val="00531288"/>
    <w:rsid w:val="00531289"/>
    <w:rsid w:val="0053144E"/>
    <w:rsid w:val="0053165D"/>
    <w:rsid w:val="00531672"/>
    <w:rsid w:val="00531955"/>
    <w:rsid w:val="00531AF8"/>
    <w:rsid w:val="00531BDB"/>
    <w:rsid w:val="00531BE2"/>
    <w:rsid w:val="00531C1E"/>
    <w:rsid w:val="00531D58"/>
    <w:rsid w:val="00531D66"/>
    <w:rsid w:val="00531E04"/>
    <w:rsid w:val="00531ED4"/>
    <w:rsid w:val="00531F93"/>
    <w:rsid w:val="00531FC9"/>
    <w:rsid w:val="0053202F"/>
    <w:rsid w:val="0053213E"/>
    <w:rsid w:val="0053222C"/>
    <w:rsid w:val="005323E6"/>
    <w:rsid w:val="005324C5"/>
    <w:rsid w:val="005325F7"/>
    <w:rsid w:val="00532738"/>
    <w:rsid w:val="0053285F"/>
    <w:rsid w:val="005328DC"/>
    <w:rsid w:val="005328EF"/>
    <w:rsid w:val="005329A1"/>
    <w:rsid w:val="00532B3D"/>
    <w:rsid w:val="00532B83"/>
    <w:rsid w:val="00532C06"/>
    <w:rsid w:val="00532CCA"/>
    <w:rsid w:val="00532DB9"/>
    <w:rsid w:val="00532FCC"/>
    <w:rsid w:val="00533132"/>
    <w:rsid w:val="00533137"/>
    <w:rsid w:val="005331AA"/>
    <w:rsid w:val="00533223"/>
    <w:rsid w:val="005332A7"/>
    <w:rsid w:val="00533561"/>
    <w:rsid w:val="0053361F"/>
    <w:rsid w:val="005336E0"/>
    <w:rsid w:val="005338CD"/>
    <w:rsid w:val="005338F7"/>
    <w:rsid w:val="0053390B"/>
    <w:rsid w:val="00533974"/>
    <w:rsid w:val="00533A31"/>
    <w:rsid w:val="00533AB7"/>
    <w:rsid w:val="00533CED"/>
    <w:rsid w:val="00533D92"/>
    <w:rsid w:val="00533DFC"/>
    <w:rsid w:val="00533E16"/>
    <w:rsid w:val="00533E23"/>
    <w:rsid w:val="00533F74"/>
    <w:rsid w:val="00533FD7"/>
    <w:rsid w:val="00533FDA"/>
    <w:rsid w:val="00534035"/>
    <w:rsid w:val="005340A9"/>
    <w:rsid w:val="00534188"/>
    <w:rsid w:val="005343FD"/>
    <w:rsid w:val="0053455C"/>
    <w:rsid w:val="005347B9"/>
    <w:rsid w:val="00534B74"/>
    <w:rsid w:val="00534B97"/>
    <w:rsid w:val="00534C0E"/>
    <w:rsid w:val="00534C86"/>
    <w:rsid w:val="00534DCC"/>
    <w:rsid w:val="00534FB7"/>
    <w:rsid w:val="005350B1"/>
    <w:rsid w:val="00535229"/>
    <w:rsid w:val="0053531F"/>
    <w:rsid w:val="005353AB"/>
    <w:rsid w:val="00535446"/>
    <w:rsid w:val="005357B2"/>
    <w:rsid w:val="0053586C"/>
    <w:rsid w:val="0053590C"/>
    <w:rsid w:val="0053597D"/>
    <w:rsid w:val="00535B12"/>
    <w:rsid w:val="00535BDD"/>
    <w:rsid w:val="00535C0A"/>
    <w:rsid w:val="00535C36"/>
    <w:rsid w:val="00535CE5"/>
    <w:rsid w:val="00535DEF"/>
    <w:rsid w:val="00535E1E"/>
    <w:rsid w:val="00535E26"/>
    <w:rsid w:val="00535E50"/>
    <w:rsid w:val="00535F4D"/>
    <w:rsid w:val="00535F76"/>
    <w:rsid w:val="005360D2"/>
    <w:rsid w:val="005360F5"/>
    <w:rsid w:val="005360FD"/>
    <w:rsid w:val="0053614E"/>
    <w:rsid w:val="005361AA"/>
    <w:rsid w:val="005361CC"/>
    <w:rsid w:val="00536266"/>
    <w:rsid w:val="00536493"/>
    <w:rsid w:val="00536508"/>
    <w:rsid w:val="00536552"/>
    <w:rsid w:val="0053668C"/>
    <w:rsid w:val="005366E3"/>
    <w:rsid w:val="00536BD6"/>
    <w:rsid w:val="00536CE1"/>
    <w:rsid w:val="00536D05"/>
    <w:rsid w:val="00536EF0"/>
    <w:rsid w:val="005370BB"/>
    <w:rsid w:val="005373F2"/>
    <w:rsid w:val="005375BC"/>
    <w:rsid w:val="00537954"/>
    <w:rsid w:val="00537A38"/>
    <w:rsid w:val="00537AAF"/>
    <w:rsid w:val="00537BD2"/>
    <w:rsid w:val="00537C66"/>
    <w:rsid w:val="00537CAB"/>
    <w:rsid w:val="00537E1D"/>
    <w:rsid w:val="00537EA3"/>
    <w:rsid w:val="00537EC0"/>
    <w:rsid w:val="00537EF2"/>
    <w:rsid w:val="00537F5F"/>
    <w:rsid w:val="0053ADDD"/>
    <w:rsid w:val="00540084"/>
    <w:rsid w:val="005402B7"/>
    <w:rsid w:val="00540385"/>
    <w:rsid w:val="0054070E"/>
    <w:rsid w:val="005407E6"/>
    <w:rsid w:val="00540816"/>
    <w:rsid w:val="00540853"/>
    <w:rsid w:val="005408DE"/>
    <w:rsid w:val="00540909"/>
    <w:rsid w:val="00540977"/>
    <w:rsid w:val="00540A04"/>
    <w:rsid w:val="00540BF6"/>
    <w:rsid w:val="00540CDE"/>
    <w:rsid w:val="00540DD3"/>
    <w:rsid w:val="00540F3B"/>
    <w:rsid w:val="00540F41"/>
    <w:rsid w:val="00540FBB"/>
    <w:rsid w:val="00541036"/>
    <w:rsid w:val="0054105D"/>
    <w:rsid w:val="0054116E"/>
    <w:rsid w:val="00541197"/>
    <w:rsid w:val="005411F9"/>
    <w:rsid w:val="0054120C"/>
    <w:rsid w:val="0054127D"/>
    <w:rsid w:val="0054137F"/>
    <w:rsid w:val="00541382"/>
    <w:rsid w:val="0054139F"/>
    <w:rsid w:val="0054153B"/>
    <w:rsid w:val="00541837"/>
    <w:rsid w:val="00541887"/>
    <w:rsid w:val="005418F7"/>
    <w:rsid w:val="0054193B"/>
    <w:rsid w:val="00541941"/>
    <w:rsid w:val="00541A9C"/>
    <w:rsid w:val="00541AA4"/>
    <w:rsid w:val="00541C10"/>
    <w:rsid w:val="00541CF7"/>
    <w:rsid w:val="00541DD2"/>
    <w:rsid w:val="00541E37"/>
    <w:rsid w:val="00541E89"/>
    <w:rsid w:val="00541F95"/>
    <w:rsid w:val="00542045"/>
    <w:rsid w:val="005420F3"/>
    <w:rsid w:val="0054216D"/>
    <w:rsid w:val="00542310"/>
    <w:rsid w:val="00542319"/>
    <w:rsid w:val="00542336"/>
    <w:rsid w:val="0054233D"/>
    <w:rsid w:val="00542477"/>
    <w:rsid w:val="00542506"/>
    <w:rsid w:val="00542534"/>
    <w:rsid w:val="0054258E"/>
    <w:rsid w:val="00542732"/>
    <w:rsid w:val="005427A0"/>
    <w:rsid w:val="00542892"/>
    <w:rsid w:val="005428AC"/>
    <w:rsid w:val="005428AD"/>
    <w:rsid w:val="005429A3"/>
    <w:rsid w:val="00542ACC"/>
    <w:rsid w:val="00542D2B"/>
    <w:rsid w:val="00542D63"/>
    <w:rsid w:val="00542E3D"/>
    <w:rsid w:val="00542F55"/>
    <w:rsid w:val="005430D7"/>
    <w:rsid w:val="005431BA"/>
    <w:rsid w:val="0054321E"/>
    <w:rsid w:val="0054332A"/>
    <w:rsid w:val="005433F8"/>
    <w:rsid w:val="005434F1"/>
    <w:rsid w:val="00543524"/>
    <w:rsid w:val="005435BD"/>
    <w:rsid w:val="0054365F"/>
    <w:rsid w:val="005438C3"/>
    <w:rsid w:val="005438CC"/>
    <w:rsid w:val="005438ED"/>
    <w:rsid w:val="005438F4"/>
    <w:rsid w:val="00543992"/>
    <w:rsid w:val="00543A77"/>
    <w:rsid w:val="00543AF7"/>
    <w:rsid w:val="00543BDA"/>
    <w:rsid w:val="00543D0B"/>
    <w:rsid w:val="00543D97"/>
    <w:rsid w:val="00543EF6"/>
    <w:rsid w:val="0054406F"/>
    <w:rsid w:val="0054408E"/>
    <w:rsid w:val="005443AA"/>
    <w:rsid w:val="0054444A"/>
    <w:rsid w:val="005446E6"/>
    <w:rsid w:val="0054482F"/>
    <w:rsid w:val="0054491D"/>
    <w:rsid w:val="00544A8F"/>
    <w:rsid w:val="00544B4D"/>
    <w:rsid w:val="00544B5F"/>
    <w:rsid w:val="00544C8C"/>
    <w:rsid w:val="00544D52"/>
    <w:rsid w:val="00544DC8"/>
    <w:rsid w:val="00544E83"/>
    <w:rsid w:val="00544EF7"/>
    <w:rsid w:val="00544F23"/>
    <w:rsid w:val="00544F7E"/>
    <w:rsid w:val="00545168"/>
    <w:rsid w:val="0054522C"/>
    <w:rsid w:val="005452AD"/>
    <w:rsid w:val="00545370"/>
    <w:rsid w:val="00545376"/>
    <w:rsid w:val="00545436"/>
    <w:rsid w:val="0054545A"/>
    <w:rsid w:val="00545470"/>
    <w:rsid w:val="00545483"/>
    <w:rsid w:val="00545533"/>
    <w:rsid w:val="005455BE"/>
    <w:rsid w:val="005455F8"/>
    <w:rsid w:val="0054564A"/>
    <w:rsid w:val="0054574C"/>
    <w:rsid w:val="00545753"/>
    <w:rsid w:val="00545906"/>
    <w:rsid w:val="00545974"/>
    <w:rsid w:val="00545A0D"/>
    <w:rsid w:val="00545B24"/>
    <w:rsid w:val="00545BBA"/>
    <w:rsid w:val="00545BC7"/>
    <w:rsid w:val="00545BC8"/>
    <w:rsid w:val="00545C27"/>
    <w:rsid w:val="00545C40"/>
    <w:rsid w:val="00545E0C"/>
    <w:rsid w:val="00545FFE"/>
    <w:rsid w:val="00546315"/>
    <w:rsid w:val="005463DC"/>
    <w:rsid w:val="005464C2"/>
    <w:rsid w:val="005465CA"/>
    <w:rsid w:val="0054663E"/>
    <w:rsid w:val="00546698"/>
    <w:rsid w:val="00546715"/>
    <w:rsid w:val="00546806"/>
    <w:rsid w:val="0054691E"/>
    <w:rsid w:val="00546D1F"/>
    <w:rsid w:val="00546DF3"/>
    <w:rsid w:val="00546E7B"/>
    <w:rsid w:val="00546EBD"/>
    <w:rsid w:val="00546F08"/>
    <w:rsid w:val="00546F8D"/>
    <w:rsid w:val="005470D7"/>
    <w:rsid w:val="0054713A"/>
    <w:rsid w:val="005471BC"/>
    <w:rsid w:val="00547212"/>
    <w:rsid w:val="0054730B"/>
    <w:rsid w:val="00547549"/>
    <w:rsid w:val="005477B0"/>
    <w:rsid w:val="005477B3"/>
    <w:rsid w:val="005477B7"/>
    <w:rsid w:val="00547828"/>
    <w:rsid w:val="00547830"/>
    <w:rsid w:val="005479DE"/>
    <w:rsid w:val="00547A11"/>
    <w:rsid w:val="00547A65"/>
    <w:rsid w:val="00547A97"/>
    <w:rsid w:val="00547AEE"/>
    <w:rsid w:val="00547C91"/>
    <w:rsid w:val="00547CB2"/>
    <w:rsid w:val="00547D05"/>
    <w:rsid w:val="00547DA8"/>
    <w:rsid w:val="00547DFF"/>
    <w:rsid w:val="00547E69"/>
    <w:rsid w:val="00547E8C"/>
    <w:rsid w:val="00547EB4"/>
    <w:rsid w:val="00547FEC"/>
    <w:rsid w:val="00547FFD"/>
    <w:rsid w:val="00549A0E"/>
    <w:rsid w:val="0054F79A"/>
    <w:rsid w:val="00550100"/>
    <w:rsid w:val="00550189"/>
    <w:rsid w:val="005501E9"/>
    <w:rsid w:val="00550243"/>
    <w:rsid w:val="00550266"/>
    <w:rsid w:val="005503C1"/>
    <w:rsid w:val="0055041A"/>
    <w:rsid w:val="005504F3"/>
    <w:rsid w:val="0055059D"/>
    <w:rsid w:val="00550636"/>
    <w:rsid w:val="00550688"/>
    <w:rsid w:val="0055082A"/>
    <w:rsid w:val="0055088E"/>
    <w:rsid w:val="00550919"/>
    <w:rsid w:val="00550D1F"/>
    <w:rsid w:val="00550DB9"/>
    <w:rsid w:val="005510BC"/>
    <w:rsid w:val="005510CF"/>
    <w:rsid w:val="005510E7"/>
    <w:rsid w:val="0055111E"/>
    <w:rsid w:val="00551393"/>
    <w:rsid w:val="00551469"/>
    <w:rsid w:val="00551536"/>
    <w:rsid w:val="005515E0"/>
    <w:rsid w:val="00551670"/>
    <w:rsid w:val="00551886"/>
    <w:rsid w:val="00551A7D"/>
    <w:rsid w:val="00551B3D"/>
    <w:rsid w:val="00551B48"/>
    <w:rsid w:val="00551C3F"/>
    <w:rsid w:val="00551DC9"/>
    <w:rsid w:val="00551DFD"/>
    <w:rsid w:val="00551EAB"/>
    <w:rsid w:val="00551EDD"/>
    <w:rsid w:val="00552000"/>
    <w:rsid w:val="0055204E"/>
    <w:rsid w:val="00552056"/>
    <w:rsid w:val="0055205B"/>
    <w:rsid w:val="0055207C"/>
    <w:rsid w:val="00552134"/>
    <w:rsid w:val="005521CD"/>
    <w:rsid w:val="00552203"/>
    <w:rsid w:val="00552278"/>
    <w:rsid w:val="005522AB"/>
    <w:rsid w:val="00552378"/>
    <w:rsid w:val="00552490"/>
    <w:rsid w:val="0055274A"/>
    <w:rsid w:val="00552789"/>
    <w:rsid w:val="0055278C"/>
    <w:rsid w:val="0055281B"/>
    <w:rsid w:val="0055295E"/>
    <w:rsid w:val="00552AAC"/>
    <w:rsid w:val="00552B40"/>
    <w:rsid w:val="00552CC4"/>
    <w:rsid w:val="00552E78"/>
    <w:rsid w:val="00552EF8"/>
    <w:rsid w:val="00552F0F"/>
    <w:rsid w:val="00552F24"/>
    <w:rsid w:val="005530D8"/>
    <w:rsid w:val="0055320F"/>
    <w:rsid w:val="0055329A"/>
    <w:rsid w:val="00553422"/>
    <w:rsid w:val="00553572"/>
    <w:rsid w:val="00553821"/>
    <w:rsid w:val="0055394D"/>
    <w:rsid w:val="005539C7"/>
    <w:rsid w:val="005539D2"/>
    <w:rsid w:val="00553A2B"/>
    <w:rsid w:val="00553B1E"/>
    <w:rsid w:val="00553B6E"/>
    <w:rsid w:val="00553C23"/>
    <w:rsid w:val="00553CDD"/>
    <w:rsid w:val="00553E3E"/>
    <w:rsid w:val="00553F85"/>
    <w:rsid w:val="00553F90"/>
    <w:rsid w:val="00553FF7"/>
    <w:rsid w:val="005540A3"/>
    <w:rsid w:val="0055416C"/>
    <w:rsid w:val="005541D3"/>
    <w:rsid w:val="00554209"/>
    <w:rsid w:val="0055422A"/>
    <w:rsid w:val="005542E9"/>
    <w:rsid w:val="0055430E"/>
    <w:rsid w:val="00554494"/>
    <w:rsid w:val="0055453D"/>
    <w:rsid w:val="005545E6"/>
    <w:rsid w:val="0055467B"/>
    <w:rsid w:val="0055476B"/>
    <w:rsid w:val="005547DF"/>
    <w:rsid w:val="00554820"/>
    <w:rsid w:val="00554954"/>
    <w:rsid w:val="00554BB6"/>
    <w:rsid w:val="00554BB8"/>
    <w:rsid w:val="00554CAF"/>
    <w:rsid w:val="00554CD6"/>
    <w:rsid w:val="00554D56"/>
    <w:rsid w:val="00554DE9"/>
    <w:rsid w:val="00555010"/>
    <w:rsid w:val="00555037"/>
    <w:rsid w:val="00555113"/>
    <w:rsid w:val="005551C8"/>
    <w:rsid w:val="005555DB"/>
    <w:rsid w:val="00555780"/>
    <w:rsid w:val="005557A6"/>
    <w:rsid w:val="00555802"/>
    <w:rsid w:val="005559B2"/>
    <w:rsid w:val="00555A4E"/>
    <w:rsid w:val="00555A89"/>
    <w:rsid w:val="00555D52"/>
    <w:rsid w:val="00555D75"/>
    <w:rsid w:val="00555D84"/>
    <w:rsid w:val="00555D8E"/>
    <w:rsid w:val="00555E31"/>
    <w:rsid w:val="00555ECD"/>
    <w:rsid w:val="00555F91"/>
    <w:rsid w:val="00556183"/>
    <w:rsid w:val="00556260"/>
    <w:rsid w:val="00556364"/>
    <w:rsid w:val="0055645C"/>
    <w:rsid w:val="005564F4"/>
    <w:rsid w:val="00556521"/>
    <w:rsid w:val="005565AE"/>
    <w:rsid w:val="00556687"/>
    <w:rsid w:val="00556735"/>
    <w:rsid w:val="00556749"/>
    <w:rsid w:val="0055687C"/>
    <w:rsid w:val="005568F9"/>
    <w:rsid w:val="00556977"/>
    <w:rsid w:val="00556B21"/>
    <w:rsid w:val="00556BAF"/>
    <w:rsid w:val="00556CDF"/>
    <w:rsid w:val="00556D22"/>
    <w:rsid w:val="00556DED"/>
    <w:rsid w:val="00556E3B"/>
    <w:rsid w:val="00556F05"/>
    <w:rsid w:val="00556FE3"/>
    <w:rsid w:val="00556FFC"/>
    <w:rsid w:val="00557044"/>
    <w:rsid w:val="005570B6"/>
    <w:rsid w:val="0055721B"/>
    <w:rsid w:val="005573D8"/>
    <w:rsid w:val="00557525"/>
    <w:rsid w:val="00557605"/>
    <w:rsid w:val="00557655"/>
    <w:rsid w:val="00557932"/>
    <w:rsid w:val="00557A58"/>
    <w:rsid w:val="00557A69"/>
    <w:rsid w:val="00557B1C"/>
    <w:rsid w:val="00557BC5"/>
    <w:rsid w:val="00557C3F"/>
    <w:rsid w:val="00557C4C"/>
    <w:rsid w:val="00557CE1"/>
    <w:rsid w:val="00557D82"/>
    <w:rsid w:val="00557D93"/>
    <w:rsid w:val="00557DA2"/>
    <w:rsid w:val="00557DA7"/>
    <w:rsid w:val="00557DF8"/>
    <w:rsid w:val="00557ECB"/>
    <w:rsid w:val="005601D3"/>
    <w:rsid w:val="00560274"/>
    <w:rsid w:val="00560355"/>
    <w:rsid w:val="00560376"/>
    <w:rsid w:val="00560422"/>
    <w:rsid w:val="005604FD"/>
    <w:rsid w:val="0056052C"/>
    <w:rsid w:val="005607FE"/>
    <w:rsid w:val="0056083B"/>
    <w:rsid w:val="00560D5C"/>
    <w:rsid w:val="00560D7B"/>
    <w:rsid w:val="00560DC3"/>
    <w:rsid w:val="00560E99"/>
    <w:rsid w:val="00560EAC"/>
    <w:rsid w:val="00561014"/>
    <w:rsid w:val="005610BA"/>
    <w:rsid w:val="005611BC"/>
    <w:rsid w:val="005611C9"/>
    <w:rsid w:val="0056134B"/>
    <w:rsid w:val="00561351"/>
    <w:rsid w:val="00561455"/>
    <w:rsid w:val="0056147E"/>
    <w:rsid w:val="00561526"/>
    <w:rsid w:val="005615C6"/>
    <w:rsid w:val="00561603"/>
    <w:rsid w:val="005618CF"/>
    <w:rsid w:val="00561A5A"/>
    <w:rsid w:val="00561BA0"/>
    <w:rsid w:val="00561BDA"/>
    <w:rsid w:val="00561D4F"/>
    <w:rsid w:val="00561E68"/>
    <w:rsid w:val="00561F15"/>
    <w:rsid w:val="00562050"/>
    <w:rsid w:val="0056248F"/>
    <w:rsid w:val="005624DE"/>
    <w:rsid w:val="00562547"/>
    <w:rsid w:val="005626D9"/>
    <w:rsid w:val="0056283C"/>
    <w:rsid w:val="005628DD"/>
    <w:rsid w:val="00562A1C"/>
    <w:rsid w:val="00562C46"/>
    <w:rsid w:val="00562D85"/>
    <w:rsid w:val="00562E2E"/>
    <w:rsid w:val="00562E30"/>
    <w:rsid w:val="00562EF2"/>
    <w:rsid w:val="00562F98"/>
    <w:rsid w:val="00563090"/>
    <w:rsid w:val="005630AC"/>
    <w:rsid w:val="005630DE"/>
    <w:rsid w:val="0056314B"/>
    <w:rsid w:val="00563165"/>
    <w:rsid w:val="00563173"/>
    <w:rsid w:val="005632EE"/>
    <w:rsid w:val="005632F2"/>
    <w:rsid w:val="00563330"/>
    <w:rsid w:val="00563493"/>
    <w:rsid w:val="00563588"/>
    <w:rsid w:val="005635A3"/>
    <w:rsid w:val="005636D7"/>
    <w:rsid w:val="005638C4"/>
    <w:rsid w:val="0056398A"/>
    <w:rsid w:val="00563A51"/>
    <w:rsid w:val="00563D23"/>
    <w:rsid w:val="00563D36"/>
    <w:rsid w:val="00563D98"/>
    <w:rsid w:val="00563E36"/>
    <w:rsid w:val="00563ECB"/>
    <w:rsid w:val="0056410A"/>
    <w:rsid w:val="005641F3"/>
    <w:rsid w:val="00564298"/>
    <w:rsid w:val="0056445C"/>
    <w:rsid w:val="00564477"/>
    <w:rsid w:val="0056451F"/>
    <w:rsid w:val="00564523"/>
    <w:rsid w:val="00564538"/>
    <w:rsid w:val="00564598"/>
    <w:rsid w:val="005645B1"/>
    <w:rsid w:val="00564615"/>
    <w:rsid w:val="00564650"/>
    <w:rsid w:val="005646C5"/>
    <w:rsid w:val="0056471E"/>
    <w:rsid w:val="005647A1"/>
    <w:rsid w:val="005647BE"/>
    <w:rsid w:val="00564918"/>
    <w:rsid w:val="00564BF8"/>
    <w:rsid w:val="00564D78"/>
    <w:rsid w:val="00564DA7"/>
    <w:rsid w:val="00564E4F"/>
    <w:rsid w:val="00564E81"/>
    <w:rsid w:val="00564EFD"/>
    <w:rsid w:val="00565038"/>
    <w:rsid w:val="00565077"/>
    <w:rsid w:val="0056507B"/>
    <w:rsid w:val="005650A3"/>
    <w:rsid w:val="00565183"/>
    <w:rsid w:val="00565249"/>
    <w:rsid w:val="005652F5"/>
    <w:rsid w:val="005652F8"/>
    <w:rsid w:val="0056532F"/>
    <w:rsid w:val="0056537B"/>
    <w:rsid w:val="005653CE"/>
    <w:rsid w:val="00565427"/>
    <w:rsid w:val="00565499"/>
    <w:rsid w:val="005654CE"/>
    <w:rsid w:val="00565625"/>
    <w:rsid w:val="005657DD"/>
    <w:rsid w:val="005658B6"/>
    <w:rsid w:val="0056598E"/>
    <w:rsid w:val="00565992"/>
    <w:rsid w:val="00565A9B"/>
    <w:rsid w:val="00565AF5"/>
    <w:rsid w:val="00565D2B"/>
    <w:rsid w:val="00565D89"/>
    <w:rsid w:val="00565F8F"/>
    <w:rsid w:val="0056600F"/>
    <w:rsid w:val="00566045"/>
    <w:rsid w:val="00566183"/>
    <w:rsid w:val="0056618D"/>
    <w:rsid w:val="005661A8"/>
    <w:rsid w:val="00566211"/>
    <w:rsid w:val="0056657D"/>
    <w:rsid w:val="0056662C"/>
    <w:rsid w:val="0056665E"/>
    <w:rsid w:val="00566A43"/>
    <w:rsid w:val="00566A8C"/>
    <w:rsid w:val="00566BD8"/>
    <w:rsid w:val="00566C08"/>
    <w:rsid w:val="00566DC5"/>
    <w:rsid w:val="00566DF0"/>
    <w:rsid w:val="00566EE6"/>
    <w:rsid w:val="00566F68"/>
    <w:rsid w:val="00567019"/>
    <w:rsid w:val="00567164"/>
    <w:rsid w:val="005671C1"/>
    <w:rsid w:val="005671E1"/>
    <w:rsid w:val="0056728E"/>
    <w:rsid w:val="005672B1"/>
    <w:rsid w:val="005672CE"/>
    <w:rsid w:val="005674C9"/>
    <w:rsid w:val="005674DA"/>
    <w:rsid w:val="005675B3"/>
    <w:rsid w:val="0056761A"/>
    <w:rsid w:val="0056762F"/>
    <w:rsid w:val="005676F0"/>
    <w:rsid w:val="00567A2B"/>
    <w:rsid w:val="00567CC0"/>
    <w:rsid w:val="00567D34"/>
    <w:rsid w:val="00567F27"/>
    <w:rsid w:val="00567FA5"/>
    <w:rsid w:val="0056C768"/>
    <w:rsid w:val="0056E25E"/>
    <w:rsid w:val="005700FB"/>
    <w:rsid w:val="00570201"/>
    <w:rsid w:val="00570215"/>
    <w:rsid w:val="00570271"/>
    <w:rsid w:val="00570413"/>
    <w:rsid w:val="005706FF"/>
    <w:rsid w:val="00570797"/>
    <w:rsid w:val="005708AF"/>
    <w:rsid w:val="00570997"/>
    <w:rsid w:val="00570B38"/>
    <w:rsid w:val="00570CAA"/>
    <w:rsid w:val="00570DD8"/>
    <w:rsid w:val="00570E27"/>
    <w:rsid w:val="00570E5F"/>
    <w:rsid w:val="00570E81"/>
    <w:rsid w:val="0057104A"/>
    <w:rsid w:val="0057107D"/>
    <w:rsid w:val="00571097"/>
    <w:rsid w:val="00571102"/>
    <w:rsid w:val="005711AF"/>
    <w:rsid w:val="0057134E"/>
    <w:rsid w:val="005713F9"/>
    <w:rsid w:val="0057141B"/>
    <w:rsid w:val="00571644"/>
    <w:rsid w:val="005717C5"/>
    <w:rsid w:val="005718DC"/>
    <w:rsid w:val="00571D79"/>
    <w:rsid w:val="00571E5A"/>
    <w:rsid w:val="00571E87"/>
    <w:rsid w:val="00571EDC"/>
    <w:rsid w:val="00571F5B"/>
    <w:rsid w:val="00572278"/>
    <w:rsid w:val="00572336"/>
    <w:rsid w:val="00572381"/>
    <w:rsid w:val="00572457"/>
    <w:rsid w:val="0057245E"/>
    <w:rsid w:val="00572498"/>
    <w:rsid w:val="005725C1"/>
    <w:rsid w:val="00572674"/>
    <w:rsid w:val="005726BC"/>
    <w:rsid w:val="005729CE"/>
    <w:rsid w:val="005729D8"/>
    <w:rsid w:val="00572A5F"/>
    <w:rsid w:val="00572AC8"/>
    <w:rsid w:val="00572B07"/>
    <w:rsid w:val="00572B2E"/>
    <w:rsid w:val="00572B6A"/>
    <w:rsid w:val="00572B7B"/>
    <w:rsid w:val="0057304C"/>
    <w:rsid w:val="005730A9"/>
    <w:rsid w:val="005730F4"/>
    <w:rsid w:val="00573171"/>
    <w:rsid w:val="005732C9"/>
    <w:rsid w:val="00573447"/>
    <w:rsid w:val="00573488"/>
    <w:rsid w:val="00573560"/>
    <w:rsid w:val="005735D5"/>
    <w:rsid w:val="005736C2"/>
    <w:rsid w:val="0057380D"/>
    <w:rsid w:val="0057382D"/>
    <w:rsid w:val="00573990"/>
    <w:rsid w:val="005739F3"/>
    <w:rsid w:val="00573A8E"/>
    <w:rsid w:val="00573B0E"/>
    <w:rsid w:val="00573D2B"/>
    <w:rsid w:val="00573D71"/>
    <w:rsid w:val="00573FD5"/>
    <w:rsid w:val="00573FF3"/>
    <w:rsid w:val="00574018"/>
    <w:rsid w:val="005740EE"/>
    <w:rsid w:val="005740F3"/>
    <w:rsid w:val="00574195"/>
    <w:rsid w:val="00574341"/>
    <w:rsid w:val="00574346"/>
    <w:rsid w:val="00574406"/>
    <w:rsid w:val="00574415"/>
    <w:rsid w:val="0057448A"/>
    <w:rsid w:val="00574553"/>
    <w:rsid w:val="005745AB"/>
    <w:rsid w:val="00574604"/>
    <w:rsid w:val="0057461B"/>
    <w:rsid w:val="00574659"/>
    <w:rsid w:val="00574710"/>
    <w:rsid w:val="00574781"/>
    <w:rsid w:val="005748B4"/>
    <w:rsid w:val="00574958"/>
    <w:rsid w:val="005749A1"/>
    <w:rsid w:val="005749A9"/>
    <w:rsid w:val="005749B1"/>
    <w:rsid w:val="00574AD5"/>
    <w:rsid w:val="00574B5D"/>
    <w:rsid w:val="00574B85"/>
    <w:rsid w:val="00574CA2"/>
    <w:rsid w:val="00574CC1"/>
    <w:rsid w:val="00574CF9"/>
    <w:rsid w:val="00574ED8"/>
    <w:rsid w:val="00575094"/>
    <w:rsid w:val="0057512E"/>
    <w:rsid w:val="0057525E"/>
    <w:rsid w:val="005752E1"/>
    <w:rsid w:val="0057530A"/>
    <w:rsid w:val="0057536C"/>
    <w:rsid w:val="005753AE"/>
    <w:rsid w:val="005753E5"/>
    <w:rsid w:val="00575406"/>
    <w:rsid w:val="005754BB"/>
    <w:rsid w:val="00575674"/>
    <w:rsid w:val="00575784"/>
    <w:rsid w:val="00575789"/>
    <w:rsid w:val="005757F1"/>
    <w:rsid w:val="005759B8"/>
    <w:rsid w:val="00575D2F"/>
    <w:rsid w:val="00575DE3"/>
    <w:rsid w:val="00575E3B"/>
    <w:rsid w:val="00575E66"/>
    <w:rsid w:val="00575EA1"/>
    <w:rsid w:val="00575EAD"/>
    <w:rsid w:val="00576019"/>
    <w:rsid w:val="00576083"/>
    <w:rsid w:val="0057613F"/>
    <w:rsid w:val="00576226"/>
    <w:rsid w:val="0057625B"/>
    <w:rsid w:val="005763B0"/>
    <w:rsid w:val="00576461"/>
    <w:rsid w:val="00576490"/>
    <w:rsid w:val="005764B2"/>
    <w:rsid w:val="0057659E"/>
    <w:rsid w:val="005765A4"/>
    <w:rsid w:val="00576819"/>
    <w:rsid w:val="00576843"/>
    <w:rsid w:val="005769D4"/>
    <w:rsid w:val="00576BBC"/>
    <w:rsid w:val="00576C59"/>
    <w:rsid w:val="00576CA9"/>
    <w:rsid w:val="00576CBA"/>
    <w:rsid w:val="00576D3A"/>
    <w:rsid w:val="00576D41"/>
    <w:rsid w:val="00576D91"/>
    <w:rsid w:val="00576DB9"/>
    <w:rsid w:val="00576DFA"/>
    <w:rsid w:val="00576E13"/>
    <w:rsid w:val="00576E18"/>
    <w:rsid w:val="005770BD"/>
    <w:rsid w:val="00577169"/>
    <w:rsid w:val="005772D0"/>
    <w:rsid w:val="00577319"/>
    <w:rsid w:val="005774C7"/>
    <w:rsid w:val="005776A0"/>
    <w:rsid w:val="00577839"/>
    <w:rsid w:val="00577972"/>
    <w:rsid w:val="005779C4"/>
    <w:rsid w:val="005779D5"/>
    <w:rsid w:val="00577A2E"/>
    <w:rsid w:val="00577A83"/>
    <w:rsid w:val="00577B29"/>
    <w:rsid w:val="00577B80"/>
    <w:rsid w:val="00577CA4"/>
    <w:rsid w:val="00577D77"/>
    <w:rsid w:val="00577E09"/>
    <w:rsid w:val="0058006E"/>
    <w:rsid w:val="005801A3"/>
    <w:rsid w:val="005801F8"/>
    <w:rsid w:val="00580200"/>
    <w:rsid w:val="0058020E"/>
    <w:rsid w:val="005802BB"/>
    <w:rsid w:val="00580324"/>
    <w:rsid w:val="005803D4"/>
    <w:rsid w:val="00580405"/>
    <w:rsid w:val="0058053E"/>
    <w:rsid w:val="0058080A"/>
    <w:rsid w:val="00580873"/>
    <w:rsid w:val="005808AA"/>
    <w:rsid w:val="00580A54"/>
    <w:rsid w:val="00580BD4"/>
    <w:rsid w:val="00580BE5"/>
    <w:rsid w:val="00580D22"/>
    <w:rsid w:val="00580D7C"/>
    <w:rsid w:val="00580D91"/>
    <w:rsid w:val="00580FD7"/>
    <w:rsid w:val="005810BF"/>
    <w:rsid w:val="005811B3"/>
    <w:rsid w:val="00581375"/>
    <w:rsid w:val="00581537"/>
    <w:rsid w:val="00581735"/>
    <w:rsid w:val="00581843"/>
    <w:rsid w:val="0058196E"/>
    <w:rsid w:val="0058199B"/>
    <w:rsid w:val="00581AAA"/>
    <w:rsid w:val="00581B44"/>
    <w:rsid w:val="00581B5E"/>
    <w:rsid w:val="00581D0A"/>
    <w:rsid w:val="00581EF9"/>
    <w:rsid w:val="00581FFF"/>
    <w:rsid w:val="00582007"/>
    <w:rsid w:val="0058226A"/>
    <w:rsid w:val="005823CA"/>
    <w:rsid w:val="00582682"/>
    <w:rsid w:val="005826AB"/>
    <w:rsid w:val="005828FB"/>
    <w:rsid w:val="00582980"/>
    <w:rsid w:val="00582B1E"/>
    <w:rsid w:val="00582EB2"/>
    <w:rsid w:val="00582EC9"/>
    <w:rsid w:val="00582F46"/>
    <w:rsid w:val="00583050"/>
    <w:rsid w:val="005831A2"/>
    <w:rsid w:val="005832CA"/>
    <w:rsid w:val="00583474"/>
    <w:rsid w:val="005834C1"/>
    <w:rsid w:val="005834D5"/>
    <w:rsid w:val="0058352F"/>
    <w:rsid w:val="00583570"/>
    <w:rsid w:val="005835A7"/>
    <w:rsid w:val="0058368B"/>
    <w:rsid w:val="0058373E"/>
    <w:rsid w:val="0058374D"/>
    <w:rsid w:val="00583880"/>
    <w:rsid w:val="00583A2F"/>
    <w:rsid w:val="00583B0E"/>
    <w:rsid w:val="00583B3D"/>
    <w:rsid w:val="00583C6F"/>
    <w:rsid w:val="00583CCC"/>
    <w:rsid w:val="00583D11"/>
    <w:rsid w:val="00583D77"/>
    <w:rsid w:val="00583DB7"/>
    <w:rsid w:val="00583E65"/>
    <w:rsid w:val="00583FB8"/>
    <w:rsid w:val="005840F6"/>
    <w:rsid w:val="005840FB"/>
    <w:rsid w:val="00584110"/>
    <w:rsid w:val="00584184"/>
    <w:rsid w:val="00584203"/>
    <w:rsid w:val="00584206"/>
    <w:rsid w:val="005843EF"/>
    <w:rsid w:val="00584629"/>
    <w:rsid w:val="005847A6"/>
    <w:rsid w:val="005849EB"/>
    <w:rsid w:val="00584AEE"/>
    <w:rsid w:val="00584CD0"/>
    <w:rsid w:val="00584CFC"/>
    <w:rsid w:val="00584DA2"/>
    <w:rsid w:val="00584F1C"/>
    <w:rsid w:val="00584F8D"/>
    <w:rsid w:val="00585156"/>
    <w:rsid w:val="00585356"/>
    <w:rsid w:val="005854CB"/>
    <w:rsid w:val="005856DD"/>
    <w:rsid w:val="005856E5"/>
    <w:rsid w:val="005857D2"/>
    <w:rsid w:val="005858A7"/>
    <w:rsid w:val="005858EB"/>
    <w:rsid w:val="005859CF"/>
    <w:rsid w:val="00585A00"/>
    <w:rsid w:val="00585A75"/>
    <w:rsid w:val="00585B20"/>
    <w:rsid w:val="00585B28"/>
    <w:rsid w:val="00585B31"/>
    <w:rsid w:val="00585B97"/>
    <w:rsid w:val="00585CDD"/>
    <w:rsid w:val="00585D8B"/>
    <w:rsid w:val="00585F1F"/>
    <w:rsid w:val="00585F26"/>
    <w:rsid w:val="00585FED"/>
    <w:rsid w:val="00586042"/>
    <w:rsid w:val="005860EE"/>
    <w:rsid w:val="005862E9"/>
    <w:rsid w:val="005863B9"/>
    <w:rsid w:val="0058647D"/>
    <w:rsid w:val="00586533"/>
    <w:rsid w:val="00586583"/>
    <w:rsid w:val="0058667F"/>
    <w:rsid w:val="00586710"/>
    <w:rsid w:val="005868C4"/>
    <w:rsid w:val="005868F1"/>
    <w:rsid w:val="00586924"/>
    <w:rsid w:val="00586988"/>
    <w:rsid w:val="005869F8"/>
    <w:rsid w:val="00586A01"/>
    <w:rsid w:val="00586B75"/>
    <w:rsid w:val="00586D5F"/>
    <w:rsid w:val="00586E30"/>
    <w:rsid w:val="00586EDF"/>
    <w:rsid w:val="00586F30"/>
    <w:rsid w:val="00586F4E"/>
    <w:rsid w:val="00586F7E"/>
    <w:rsid w:val="005871D9"/>
    <w:rsid w:val="00587561"/>
    <w:rsid w:val="00587864"/>
    <w:rsid w:val="005879E3"/>
    <w:rsid w:val="00587AFF"/>
    <w:rsid w:val="00587C53"/>
    <w:rsid w:val="00587E93"/>
    <w:rsid w:val="00587F38"/>
    <w:rsid w:val="005900AD"/>
    <w:rsid w:val="0059020E"/>
    <w:rsid w:val="00590235"/>
    <w:rsid w:val="00590239"/>
    <w:rsid w:val="00590349"/>
    <w:rsid w:val="005906A3"/>
    <w:rsid w:val="0059080B"/>
    <w:rsid w:val="00590822"/>
    <w:rsid w:val="0059085E"/>
    <w:rsid w:val="005908B1"/>
    <w:rsid w:val="005908F6"/>
    <w:rsid w:val="0059092B"/>
    <w:rsid w:val="00590982"/>
    <w:rsid w:val="0059099B"/>
    <w:rsid w:val="00590AF5"/>
    <w:rsid w:val="00590C2E"/>
    <w:rsid w:val="00590E82"/>
    <w:rsid w:val="00590F2A"/>
    <w:rsid w:val="00590F2C"/>
    <w:rsid w:val="00590F41"/>
    <w:rsid w:val="0059101C"/>
    <w:rsid w:val="00591075"/>
    <w:rsid w:val="005911AF"/>
    <w:rsid w:val="00591359"/>
    <w:rsid w:val="0059147C"/>
    <w:rsid w:val="0059160B"/>
    <w:rsid w:val="00591611"/>
    <w:rsid w:val="00591618"/>
    <w:rsid w:val="00591951"/>
    <w:rsid w:val="00591A22"/>
    <w:rsid w:val="00591B4D"/>
    <w:rsid w:val="00591D46"/>
    <w:rsid w:val="00591DFB"/>
    <w:rsid w:val="00591DFD"/>
    <w:rsid w:val="00591E50"/>
    <w:rsid w:val="00591EB0"/>
    <w:rsid w:val="005920E5"/>
    <w:rsid w:val="005921E3"/>
    <w:rsid w:val="005921E6"/>
    <w:rsid w:val="005923DF"/>
    <w:rsid w:val="00592523"/>
    <w:rsid w:val="0059254D"/>
    <w:rsid w:val="005925EB"/>
    <w:rsid w:val="0059265C"/>
    <w:rsid w:val="0059283C"/>
    <w:rsid w:val="00592858"/>
    <w:rsid w:val="005928C4"/>
    <w:rsid w:val="005928CC"/>
    <w:rsid w:val="005928E0"/>
    <w:rsid w:val="00592965"/>
    <w:rsid w:val="00592ABF"/>
    <w:rsid w:val="00592B0C"/>
    <w:rsid w:val="00592F68"/>
    <w:rsid w:val="00592FD4"/>
    <w:rsid w:val="00593021"/>
    <w:rsid w:val="00593032"/>
    <w:rsid w:val="00593109"/>
    <w:rsid w:val="0059312B"/>
    <w:rsid w:val="005931BE"/>
    <w:rsid w:val="00593646"/>
    <w:rsid w:val="0059365D"/>
    <w:rsid w:val="005936BB"/>
    <w:rsid w:val="005936F1"/>
    <w:rsid w:val="005937C1"/>
    <w:rsid w:val="005938C1"/>
    <w:rsid w:val="005939A0"/>
    <w:rsid w:val="00593A07"/>
    <w:rsid w:val="00593AE5"/>
    <w:rsid w:val="00593C87"/>
    <w:rsid w:val="00593D51"/>
    <w:rsid w:val="00593EDC"/>
    <w:rsid w:val="00593F03"/>
    <w:rsid w:val="00593F1F"/>
    <w:rsid w:val="00593F32"/>
    <w:rsid w:val="00594161"/>
    <w:rsid w:val="0059419A"/>
    <w:rsid w:val="00594354"/>
    <w:rsid w:val="00594452"/>
    <w:rsid w:val="005944A1"/>
    <w:rsid w:val="005944F4"/>
    <w:rsid w:val="005945A5"/>
    <w:rsid w:val="005946A9"/>
    <w:rsid w:val="0059485C"/>
    <w:rsid w:val="00594A53"/>
    <w:rsid w:val="00594BD0"/>
    <w:rsid w:val="00594E39"/>
    <w:rsid w:val="00594E67"/>
    <w:rsid w:val="0059505C"/>
    <w:rsid w:val="00595250"/>
    <w:rsid w:val="00595330"/>
    <w:rsid w:val="00595473"/>
    <w:rsid w:val="005954C3"/>
    <w:rsid w:val="00595625"/>
    <w:rsid w:val="005956D2"/>
    <w:rsid w:val="0059577E"/>
    <w:rsid w:val="0059587E"/>
    <w:rsid w:val="005958C9"/>
    <w:rsid w:val="00595B43"/>
    <w:rsid w:val="00595BF2"/>
    <w:rsid w:val="00595EC1"/>
    <w:rsid w:val="00595EEB"/>
    <w:rsid w:val="00595F16"/>
    <w:rsid w:val="00596003"/>
    <w:rsid w:val="00596094"/>
    <w:rsid w:val="0059609D"/>
    <w:rsid w:val="00596134"/>
    <w:rsid w:val="005962FB"/>
    <w:rsid w:val="00596458"/>
    <w:rsid w:val="00596461"/>
    <w:rsid w:val="005965E4"/>
    <w:rsid w:val="005966CE"/>
    <w:rsid w:val="00596843"/>
    <w:rsid w:val="005969B1"/>
    <w:rsid w:val="00596A37"/>
    <w:rsid w:val="00596A93"/>
    <w:rsid w:val="00596AA5"/>
    <w:rsid w:val="00596B8B"/>
    <w:rsid w:val="00596BF2"/>
    <w:rsid w:val="00596CC9"/>
    <w:rsid w:val="00596E6F"/>
    <w:rsid w:val="00596E9C"/>
    <w:rsid w:val="00596E9D"/>
    <w:rsid w:val="00596F0D"/>
    <w:rsid w:val="00597015"/>
    <w:rsid w:val="0059708D"/>
    <w:rsid w:val="0059711E"/>
    <w:rsid w:val="00597137"/>
    <w:rsid w:val="0059729B"/>
    <w:rsid w:val="00597329"/>
    <w:rsid w:val="00597362"/>
    <w:rsid w:val="005973CD"/>
    <w:rsid w:val="00597459"/>
    <w:rsid w:val="00597594"/>
    <w:rsid w:val="00597644"/>
    <w:rsid w:val="0059768E"/>
    <w:rsid w:val="0059768F"/>
    <w:rsid w:val="00597692"/>
    <w:rsid w:val="0059773C"/>
    <w:rsid w:val="005978D3"/>
    <w:rsid w:val="00597B8D"/>
    <w:rsid w:val="00597D05"/>
    <w:rsid w:val="00597DFC"/>
    <w:rsid w:val="00597EE2"/>
    <w:rsid w:val="00597F06"/>
    <w:rsid w:val="00597F8F"/>
    <w:rsid w:val="00597F9D"/>
    <w:rsid w:val="005A0110"/>
    <w:rsid w:val="005A0433"/>
    <w:rsid w:val="005A04DE"/>
    <w:rsid w:val="005A04E8"/>
    <w:rsid w:val="005A05A0"/>
    <w:rsid w:val="005A0604"/>
    <w:rsid w:val="005A060F"/>
    <w:rsid w:val="005A0772"/>
    <w:rsid w:val="005A08FC"/>
    <w:rsid w:val="005A094E"/>
    <w:rsid w:val="005A0984"/>
    <w:rsid w:val="005A0A51"/>
    <w:rsid w:val="005A0AB4"/>
    <w:rsid w:val="005A0B2B"/>
    <w:rsid w:val="005A0BC7"/>
    <w:rsid w:val="005A0CA1"/>
    <w:rsid w:val="005A0D14"/>
    <w:rsid w:val="005A0E18"/>
    <w:rsid w:val="005A0E25"/>
    <w:rsid w:val="005A0E81"/>
    <w:rsid w:val="005A0EAE"/>
    <w:rsid w:val="005A0EE5"/>
    <w:rsid w:val="005A0F56"/>
    <w:rsid w:val="005A1215"/>
    <w:rsid w:val="005A12F8"/>
    <w:rsid w:val="005A1300"/>
    <w:rsid w:val="005A14C9"/>
    <w:rsid w:val="005A1509"/>
    <w:rsid w:val="005A18F0"/>
    <w:rsid w:val="005A19DC"/>
    <w:rsid w:val="005A1A10"/>
    <w:rsid w:val="005A1AB1"/>
    <w:rsid w:val="005A1C87"/>
    <w:rsid w:val="005A1EEA"/>
    <w:rsid w:val="005A1F17"/>
    <w:rsid w:val="005A231A"/>
    <w:rsid w:val="005A2381"/>
    <w:rsid w:val="005A2384"/>
    <w:rsid w:val="005A24BC"/>
    <w:rsid w:val="005A253B"/>
    <w:rsid w:val="005A25B1"/>
    <w:rsid w:val="005A2603"/>
    <w:rsid w:val="005A2627"/>
    <w:rsid w:val="005A2673"/>
    <w:rsid w:val="005A2858"/>
    <w:rsid w:val="005A28FE"/>
    <w:rsid w:val="005A2907"/>
    <w:rsid w:val="005A2984"/>
    <w:rsid w:val="005A2B21"/>
    <w:rsid w:val="005A2E33"/>
    <w:rsid w:val="005A2EB5"/>
    <w:rsid w:val="005A2EFD"/>
    <w:rsid w:val="005A2F72"/>
    <w:rsid w:val="005A2F8D"/>
    <w:rsid w:val="005A2FCB"/>
    <w:rsid w:val="005A3073"/>
    <w:rsid w:val="005A3097"/>
    <w:rsid w:val="005A3158"/>
    <w:rsid w:val="005A327D"/>
    <w:rsid w:val="005A3394"/>
    <w:rsid w:val="005A3427"/>
    <w:rsid w:val="005A3437"/>
    <w:rsid w:val="005A3471"/>
    <w:rsid w:val="005A347F"/>
    <w:rsid w:val="005A3539"/>
    <w:rsid w:val="005A3581"/>
    <w:rsid w:val="005A35B7"/>
    <w:rsid w:val="005A3629"/>
    <w:rsid w:val="005A3657"/>
    <w:rsid w:val="005A3692"/>
    <w:rsid w:val="005A36FF"/>
    <w:rsid w:val="005A372D"/>
    <w:rsid w:val="005A386D"/>
    <w:rsid w:val="005A38B4"/>
    <w:rsid w:val="005A38CF"/>
    <w:rsid w:val="005A3928"/>
    <w:rsid w:val="005A398D"/>
    <w:rsid w:val="005A3CA2"/>
    <w:rsid w:val="005A3DB9"/>
    <w:rsid w:val="005A3FAF"/>
    <w:rsid w:val="005A3FF5"/>
    <w:rsid w:val="005A401D"/>
    <w:rsid w:val="005A40A6"/>
    <w:rsid w:val="005A40C7"/>
    <w:rsid w:val="005A40FB"/>
    <w:rsid w:val="005A4154"/>
    <w:rsid w:val="005A4199"/>
    <w:rsid w:val="005A4360"/>
    <w:rsid w:val="005A45E4"/>
    <w:rsid w:val="005A4798"/>
    <w:rsid w:val="005A48DA"/>
    <w:rsid w:val="005A48E7"/>
    <w:rsid w:val="005A4A27"/>
    <w:rsid w:val="005A4AE0"/>
    <w:rsid w:val="005A4C78"/>
    <w:rsid w:val="005A4ED6"/>
    <w:rsid w:val="005A4F1B"/>
    <w:rsid w:val="005A4FDE"/>
    <w:rsid w:val="005A5036"/>
    <w:rsid w:val="005A52FF"/>
    <w:rsid w:val="005A5311"/>
    <w:rsid w:val="005A5322"/>
    <w:rsid w:val="005A53B4"/>
    <w:rsid w:val="005A5405"/>
    <w:rsid w:val="005A5444"/>
    <w:rsid w:val="005A55B6"/>
    <w:rsid w:val="005A5670"/>
    <w:rsid w:val="005A5786"/>
    <w:rsid w:val="005A57AB"/>
    <w:rsid w:val="005A5856"/>
    <w:rsid w:val="005A585E"/>
    <w:rsid w:val="005A591E"/>
    <w:rsid w:val="005A5D94"/>
    <w:rsid w:val="005A6076"/>
    <w:rsid w:val="005A6078"/>
    <w:rsid w:val="005A609F"/>
    <w:rsid w:val="005A60DE"/>
    <w:rsid w:val="005A6128"/>
    <w:rsid w:val="005A618D"/>
    <w:rsid w:val="005A6199"/>
    <w:rsid w:val="005A62E7"/>
    <w:rsid w:val="005A637A"/>
    <w:rsid w:val="005A64C7"/>
    <w:rsid w:val="005A65DC"/>
    <w:rsid w:val="005A6740"/>
    <w:rsid w:val="005A6756"/>
    <w:rsid w:val="005A698E"/>
    <w:rsid w:val="005A6B9B"/>
    <w:rsid w:val="005A6BA6"/>
    <w:rsid w:val="005A6C84"/>
    <w:rsid w:val="005A6CAA"/>
    <w:rsid w:val="005A6DF6"/>
    <w:rsid w:val="005A6EA0"/>
    <w:rsid w:val="005A6EE4"/>
    <w:rsid w:val="005A6F1F"/>
    <w:rsid w:val="005A6F59"/>
    <w:rsid w:val="005A6F87"/>
    <w:rsid w:val="005A6FD7"/>
    <w:rsid w:val="005A7077"/>
    <w:rsid w:val="005A7131"/>
    <w:rsid w:val="005A716E"/>
    <w:rsid w:val="005A71EA"/>
    <w:rsid w:val="005A73D8"/>
    <w:rsid w:val="005A74D6"/>
    <w:rsid w:val="005A7558"/>
    <w:rsid w:val="005A7654"/>
    <w:rsid w:val="005A76A4"/>
    <w:rsid w:val="005A76DE"/>
    <w:rsid w:val="005A76E3"/>
    <w:rsid w:val="005A770A"/>
    <w:rsid w:val="005A7721"/>
    <w:rsid w:val="005A7894"/>
    <w:rsid w:val="005A78F5"/>
    <w:rsid w:val="005A7AFB"/>
    <w:rsid w:val="005A7B5B"/>
    <w:rsid w:val="005A7DA6"/>
    <w:rsid w:val="005A7E36"/>
    <w:rsid w:val="005A7EB1"/>
    <w:rsid w:val="005A7F76"/>
    <w:rsid w:val="005A7FBD"/>
    <w:rsid w:val="005A7FE5"/>
    <w:rsid w:val="005B0167"/>
    <w:rsid w:val="005B0174"/>
    <w:rsid w:val="005B017F"/>
    <w:rsid w:val="005B018B"/>
    <w:rsid w:val="005B0199"/>
    <w:rsid w:val="005B02D9"/>
    <w:rsid w:val="005B03A6"/>
    <w:rsid w:val="005B0409"/>
    <w:rsid w:val="005B045F"/>
    <w:rsid w:val="005B05CC"/>
    <w:rsid w:val="005B083C"/>
    <w:rsid w:val="005B0857"/>
    <w:rsid w:val="005B0893"/>
    <w:rsid w:val="005B099C"/>
    <w:rsid w:val="005B0A80"/>
    <w:rsid w:val="005B0B80"/>
    <w:rsid w:val="005B0B82"/>
    <w:rsid w:val="005B0BA2"/>
    <w:rsid w:val="005B0CE1"/>
    <w:rsid w:val="005B0D32"/>
    <w:rsid w:val="005B0E33"/>
    <w:rsid w:val="005B0E7D"/>
    <w:rsid w:val="005B0F5B"/>
    <w:rsid w:val="005B10AA"/>
    <w:rsid w:val="005B1122"/>
    <w:rsid w:val="005B1143"/>
    <w:rsid w:val="005B123D"/>
    <w:rsid w:val="005B12D3"/>
    <w:rsid w:val="005B1399"/>
    <w:rsid w:val="005B15E6"/>
    <w:rsid w:val="005B1715"/>
    <w:rsid w:val="005B18D9"/>
    <w:rsid w:val="005B1B14"/>
    <w:rsid w:val="005B1BF4"/>
    <w:rsid w:val="005B1D2D"/>
    <w:rsid w:val="005B1D4C"/>
    <w:rsid w:val="005B1DF6"/>
    <w:rsid w:val="005B1E1A"/>
    <w:rsid w:val="005B20B2"/>
    <w:rsid w:val="005B2101"/>
    <w:rsid w:val="005B2315"/>
    <w:rsid w:val="005B235F"/>
    <w:rsid w:val="005B244E"/>
    <w:rsid w:val="005B2450"/>
    <w:rsid w:val="005B25CB"/>
    <w:rsid w:val="005B2612"/>
    <w:rsid w:val="005B287C"/>
    <w:rsid w:val="005B2A57"/>
    <w:rsid w:val="005B2AB2"/>
    <w:rsid w:val="005B2B6C"/>
    <w:rsid w:val="005B2BCA"/>
    <w:rsid w:val="005B2C9B"/>
    <w:rsid w:val="005B2D09"/>
    <w:rsid w:val="005B2D7C"/>
    <w:rsid w:val="005B2DBD"/>
    <w:rsid w:val="005B2DE4"/>
    <w:rsid w:val="005B2EEF"/>
    <w:rsid w:val="005B304D"/>
    <w:rsid w:val="005B3076"/>
    <w:rsid w:val="005B30C1"/>
    <w:rsid w:val="005B313F"/>
    <w:rsid w:val="005B31FA"/>
    <w:rsid w:val="005B3303"/>
    <w:rsid w:val="005B34EB"/>
    <w:rsid w:val="005B3685"/>
    <w:rsid w:val="005B36A5"/>
    <w:rsid w:val="005B3774"/>
    <w:rsid w:val="005B389B"/>
    <w:rsid w:val="005B3A63"/>
    <w:rsid w:val="005B3AC4"/>
    <w:rsid w:val="005B3CD4"/>
    <w:rsid w:val="005B3E87"/>
    <w:rsid w:val="005B3E91"/>
    <w:rsid w:val="005B401D"/>
    <w:rsid w:val="005B40B3"/>
    <w:rsid w:val="005B4100"/>
    <w:rsid w:val="005B41DB"/>
    <w:rsid w:val="005B44D1"/>
    <w:rsid w:val="005B4786"/>
    <w:rsid w:val="005B48B0"/>
    <w:rsid w:val="005B49DB"/>
    <w:rsid w:val="005B4A4C"/>
    <w:rsid w:val="005B4A9C"/>
    <w:rsid w:val="005B4AE1"/>
    <w:rsid w:val="005B4AE3"/>
    <w:rsid w:val="005B4B09"/>
    <w:rsid w:val="005B4B1A"/>
    <w:rsid w:val="005B4C8E"/>
    <w:rsid w:val="005B4DF8"/>
    <w:rsid w:val="005B4E74"/>
    <w:rsid w:val="005B4E76"/>
    <w:rsid w:val="005B5057"/>
    <w:rsid w:val="005B5098"/>
    <w:rsid w:val="005B519B"/>
    <w:rsid w:val="005B534C"/>
    <w:rsid w:val="005B539E"/>
    <w:rsid w:val="005B545A"/>
    <w:rsid w:val="005B54DA"/>
    <w:rsid w:val="005B54F4"/>
    <w:rsid w:val="005B56D6"/>
    <w:rsid w:val="005B581D"/>
    <w:rsid w:val="005B5958"/>
    <w:rsid w:val="005B59DB"/>
    <w:rsid w:val="005B59F1"/>
    <w:rsid w:val="005B5C38"/>
    <w:rsid w:val="005B5C55"/>
    <w:rsid w:val="005B5D2F"/>
    <w:rsid w:val="005B5E0D"/>
    <w:rsid w:val="005B5E36"/>
    <w:rsid w:val="005B5E4E"/>
    <w:rsid w:val="005B5EC4"/>
    <w:rsid w:val="005B5F4B"/>
    <w:rsid w:val="005B6146"/>
    <w:rsid w:val="005B63D2"/>
    <w:rsid w:val="005B6425"/>
    <w:rsid w:val="005B6492"/>
    <w:rsid w:val="005B655D"/>
    <w:rsid w:val="005B6796"/>
    <w:rsid w:val="005B6814"/>
    <w:rsid w:val="005B6855"/>
    <w:rsid w:val="005B6A1B"/>
    <w:rsid w:val="005B6A2C"/>
    <w:rsid w:val="005B6AC5"/>
    <w:rsid w:val="005B6AD4"/>
    <w:rsid w:val="005B6B19"/>
    <w:rsid w:val="005B6B33"/>
    <w:rsid w:val="005B6CA1"/>
    <w:rsid w:val="005B6E1F"/>
    <w:rsid w:val="005B7033"/>
    <w:rsid w:val="005B712B"/>
    <w:rsid w:val="005B7250"/>
    <w:rsid w:val="005B738B"/>
    <w:rsid w:val="005B73AC"/>
    <w:rsid w:val="005B7420"/>
    <w:rsid w:val="005B74A9"/>
    <w:rsid w:val="005B74C3"/>
    <w:rsid w:val="005B7602"/>
    <w:rsid w:val="005B7626"/>
    <w:rsid w:val="005B7849"/>
    <w:rsid w:val="005B799C"/>
    <w:rsid w:val="005B7A51"/>
    <w:rsid w:val="005B7AAD"/>
    <w:rsid w:val="005B7B75"/>
    <w:rsid w:val="005B7CD5"/>
    <w:rsid w:val="005B7CFE"/>
    <w:rsid w:val="005B7E13"/>
    <w:rsid w:val="005B7E76"/>
    <w:rsid w:val="005B7F83"/>
    <w:rsid w:val="005C0175"/>
    <w:rsid w:val="005C0240"/>
    <w:rsid w:val="005C026F"/>
    <w:rsid w:val="005C02A6"/>
    <w:rsid w:val="005C0410"/>
    <w:rsid w:val="005C0489"/>
    <w:rsid w:val="005C0548"/>
    <w:rsid w:val="005C05F1"/>
    <w:rsid w:val="005C064E"/>
    <w:rsid w:val="005C066A"/>
    <w:rsid w:val="005C06B5"/>
    <w:rsid w:val="005C06E1"/>
    <w:rsid w:val="005C0766"/>
    <w:rsid w:val="005C0B30"/>
    <w:rsid w:val="005C0B6D"/>
    <w:rsid w:val="005C0B72"/>
    <w:rsid w:val="005C0BC5"/>
    <w:rsid w:val="005C0C51"/>
    <w:rsid w:val="005C0D1F"/>
    <w:rsid w:val="005C0D93"/>
    <w:rsid w:val="005C0F04"/>
    <w:rsid w:val="005C0F5B"/>
    <w:rsid w:val="005C10D4"/>
    <w:rsid w:val="005C131D"/>
    <w:rsid w:val="005C148A"/>
    <w:rsid w:val="005C14F5"/>
    <w:rsid w:val="005C151A"/>
    <w:rsid w:val="005C15C3"/>
    <w:rsid w:val="005C160C"/>
    <w:rsid w:val="005C1739"/>
    <w:rsid w:val="005C1859"/>
    <w:rsid w:val="005C18F9"/>
    <w:rsid w:val="005C1A13"/>
    <w:rsid w:val="005C1F7D"/>
    <w:rsid w:val="005C1FA0"/>
    <w:rsid w:val="005C1FFE"/>
    <w:rsid w:val="005C21A3"/>
    <w:rsid w:val="005C22C4"/>
    <w:rsid w:val="005C22D0"/>
    <w:rsid w:val="005C2525"/>
    <w:rsid w:val="005C26E8"/>
    <w:rsid w:val="005C27C3"/>
    <w:rsid w:val="005C28F4"/>
    <w:rsid w:val="005C2A5D"/>
    <w:rsid w:val="005C2A72"/>
    <w:rsid w:val="005C2B45"/>
    <w:rsid w:val="005C2BC7"/>
    <w:rsid w:val="005C2BDE"/>
    <w:rsid w:val="005C2CAF"/>
    <w:rsid w:val="005C2D87"/>
    <w:rsid w:val="005C2E07"/>
    <w:rsid w:val="005C2EC0"/>
    <w:rsid w:val="005C3064"/>
    <w:rsid w:val="005C3126"/>
    <w:rsid w:val="005C34C8"/>
    <w:rsid w:val="005C3584"/>
    <w:rsid w:val="005C35F5"/>
    <w:rsid w:val="005C37D0"/>
    <w:rsid w:val="005C37FC"/>
    <w:rsid w:val="005C392F"/>
    <w:rsid w:val="005C39FE"/>
    <w:rsid w:val="005C3A8E"/>
    <w:rsid w:val="005C3BAE"/>
    <w:rsid w:val="005C3C1B"/>
    <w:rsid w:val="005C3C35"/>
    <w:rsid w:val="005C3C57"/>
    <w:rsid w:val="005C3CA3"/>
    <w:rsid w:val="005C3DD6"/>
    <w:rsid w:val="005C3DEC"/>
    <w:rsid w:val="005C3E2C"/>
    <w:rsid w:val="005C4052"/>
    <w:rsid w:val="005C40F0"/>
    <w:rsid w:val="005C410E"/>
    <w:rsid w:val="005C4281"/>
    <w:rsid w:val="005C4410"/>
    <w:rsid w:val="005C45F2"/>
    <w:rsid w:val="005C46D8"/>
    <w:rsid w:val="005C486D"/>
    <w:rsid w:val="005C496C"/>
    <w:rsid w:val="005C49BB"/>
    <w:rsid w:val="005C4B06"/>
    <w:rsid w:val="005C4B9D"/>
    <w:rsid w:val="005C4D6A"/>
    <w:rsid w:val="005C4D70"/>
    <w:rsid w:val="005C4DC0"/>
    <w:rsid w:val="005C50D4"/>
    <w:rsid w:val="005C50E8"/>
    <w:rsid w:val="005C519A"/>
    <w:rsid w:val="005C5213"/>
    <w:rsid w:val="005C5273"/>
    <w:rsid w:val="005C535F"/>
    <w:rsid w:val="005C536F"/>
    <w:rsid w:val="005C5400"/>
    <w:rsid w:val="005C541B"/>
    <w:rsid w:val="005C544C"/>
    <w:rsid w:val="005C5515"/>
    <w:rsid w:val="005C5522"/>
    <w:rsid w:val="005C55AC"/>
    <w:rsid w:val="005C5623"/>
    <w:rsid w:val="005C562B"/>
    <w:rsid w:val="005C579D"/>
    <w:rsid w:val="005C5861"/>
    <w:rsid w:val="005C58BC"/>
    <w:rsid w:val="005C59B2"/>
    <w:rsid w:val="005C5ADF"/>
    <w:rsid w:val="005C5B09"/>
    <w:rsid w:val="005C5B17"/>
    <w:rsid w:val="005C5B87"/>
    <w:rsid w:val="005C5BCB"/>
    <w:rsid w:val="005C5C7E"/>
    <w:rsid w:val="005C5D00"/>
    <w:rsid w:val="005C5D38"/>
    <w:rsid w:val="005C5DE1"/>
    <w:rsid w:val="005C5F6E"/>
    <w:rsid w:val="005C5FE7"/>
    <w:rsid w:val="005C6186"/>
    <w:rsid w:val="005C618B"/>
    <w:rsid w:val="005C618F"/>
    <w:rsid w:val="005C6204"/>
    <w:rsid w:val="005C6335"/>
    <w:rsid w:val="005C68B8"/>
    <w:rsid w:val="005C6908"/>
    <w:rsid w:val="005C690B"/>
    <w:rsid w:val="005C6B1A"/>
    <w:rsid w:val="005C6B47"/>
    <w:rsid w:val="005C7043"/>
    <w:rsid w:val="005C7145"/>
    <w:rsid w:val="005C7422"/>
    <w:rsid w:val="005C747E"/>
    <w:rsid w:val="005C74F7"/>
    <w:rsid w:val="005C75C7"/>
    <w:rsid w:val="005C7615"/>
    <w:rsid w:val="005C7645"/>
    <w:rsid w:val="005C765A"/>
    <w:rsid w:val="005C766D"/>
    <w:rsid w:val="005C768E"/>
    <w:rsid w:val="005C775B"/>
    <w:rsid w:val="005C7961"/>
    <w:rsid w:val="005C7B43"/>
    <w:rsid w:val="005C7C03"/>
    <w:rsid w:val="005C7C69"/>
    <w:rsid w:val="005C7CFA"/>
    <w:rsid w:val="005C7E8D"/>
    <w:rsid w:val="005C7F41"/>
    <w:rsid w:val="005CB03C"/>
    <w:rsid w:val="005D00AD"/>
    <w:rsid w:val="005D0350"/>
    <w:rsid w:val="005D0360"/>
    <w:rsid w:val="005D03E3"/>
    <w:rsid w:val="005D04F3"/>
    <w:rsid w:val="005D0753"/>
    <w:rsid w:val="005D07B1"/>
    <w:rsid w:val="005D0922"/>
    <w:rsid w:val="005D09C2"/>
    <w:rsid w:val="005D0A11"/>
    <w:rsid w:val="005D0A1D"/>
    <w:rsid w:val="005D0B34"/>
    <w:rsid w:val="005D0B47"/>
    <w:rsid w:val="005D0D42"/>
    <w:rsid w:val="005D0E15"/>
    <w:rsid w:val="005D0E53"/>
    <w:rsid w:val="005D0FEC"/>
    <w:rsid w:val="005D1067"/>
    <w:rsid w:val="005D10DD"/>
    <w:rsid w:val="005D1334"/>
    <w:rsid w:val="005D16B1"/>
    <w:rsid w:val="005D16B5"/>
    <w:rsid w:val="005D1965"/>
    <w:rsid w:val="005D1A24"/>
    <w:rsid w:val="005D1B0A"/>
    <w:rsid w:val="005D1B88"/>
    <w:rsid w:val="005D1E94"/>
    <w:rsid w:val="005D2042"/>
    <w:rsid w:val="005D2191"/>
    <w:rsid w:val="005D2234"/>
    <w:rsid w:val="005D2366"/>
    <w:rsid w:val="005D24D7"/>
    <w:rsid w:val="005D26ED"/>
    <w:rsid w:val="005D2738"/>
    <w:rsid w:val="005D278E"/>
    <w:rsid w:val="005D2845"/>
    <w:rsid w:val="005D2925"/>
    <w:rsid w:val="005D2A50"/>
    <w:rsid w:val="005D2B05"/>
    <w:rsid w:val="005D2BA6"/>
    <w:rsid w:val="005D2BC0"/>
    <w:rsid w:val="005D2E3E"/>
    <w:rsid w:val="005D2E40"/>
    <w:rsid w:val="005D2EA1"/>
    <w:rsid w:val="005D2EA4"/>
    <w:rsid w:val="005D2ED4"/>
    <w:rsid w:val="005D2F68"/>
    <w:rsid w:val="005D2F70"/>
    <w:rsid w:val="005D2FE2"/>
    <w:rsid w:val="005D311D"/>
    <w:rsid w:val="005D3455"/>
    <w:rsid w:val="005D3505"/>
    <w:rsid w:val="005D3533"/>
    <w:rsid w:val="005D3790"/>
    <w:rsid w:val="005D396F"/>
    <w:rsid w:val="005D3A49"/>
    <w:rsid w:val="005D3A6D"/>
    <w:rsid w:val="005D3CA7"/>
    <w:rsid w:val="005D3D24"/>
    <w:rsid w:val="005D3DE9"/>
    <w:rsid w:val="005D3E0A"/>
    <w:rsid w:val="005D3F66"/>
    <w:rsid w:val="005D4023"/>
    <w:rsid w:val="005D40A0"/>
    <w:rsid w:val="005D40CE"/>
    <w:rsid w:val="005D418D"/>
    <w:rsid w:val="005D4293"/>
    <w:rsid w:val="005D4359"/>
    <w:rsid w:val="005D444B"/>
    <w:rsid w:val="005D450F"/>
    <w:rsid w:val="005D4528"/>
    <w:rsid w:val="005D4582"/>
    <w:rsid w:val="005D45DF"/>
    <w:rsid w:val="005D46AF"/>
    <w:rsid w:val="005D4804"/>
    <w:rsid w:val="005D48E7"/>
    <w:rsid w:val="005D4941"/>
    <w:rsid w:val="005D4AF9"/>
    <w:rsid w:val="005D4C5B"/>
    <w:rsid w:val="005D4D36"/>
    <w:rsid w:val="005D4D3C"/>
    <w:rsid w:val="005D4D45"/>
    <w:rsid w:val="005D4EC8"/>
    <w:rsid w:val="005D4FCC"/>
    <w:rsid w:val="005D4FFA"/>
    <w:rsid w:val="005D50CA"/>
    <w:rsid w:val="005D50E5"/>
    <w:rsid w:val="005D5110"/>
    <w:rsid w:val="005D5215"/>
    <w:rsid w:val="005D524B"/>
    <w:rsid w:val="005D5396"/>
    <w:rsid w:val="005D541F"/>
    <w:rsid w:val="005D5621"/>
    <w:rsid w:val="005D5680"/>
    <w:rsid w:val="005D56C4"/>
    <w:rsid w:val="005D57A4"/>
    <w:rsid w:val="005D58C8"/>
    <w:rsid w:val="005D59CC"/>
    <w:rsid w:val="005D5A0C"/>
    <w:rsid w:val="005D5C6B"/>
    <w:rsid w:val="005D5C98"/>
    <w:rsid w:val="005D5DD9"/>
    <w:rsid w:val="005D5E64"/>
    <w:rsid w:val="005D5F1B"/>
    <w:rsid w:val="005D5F4F"/>
    <w:rsid w:val="005D60D0"/>
    <w:rsid w:val="005D615E"/>
    <w:rsid w:val="005D6162"/>
    <w:rsid w:val="005D629D"/>
    <w:rsid w:val="005D634F"/>
    <w:rsid w:val="005D6449"/>
    <w:rsid w:val="005D65AE"/>
    <w:rsid w:val="005D66A0"/>
    <w:rsid w:val="005D678D"/>
    <w:rsid w:val="005D67A3"/>
    <w:rsid w:val="005D67D4"/>
    <w:rsid w:val="005D68F2"/>
    <w:rsid w:val="005D693D"/>
    <w:rsid w:val="005D69EA"/>
    <w:rsid w:val="005D69FB"/>
    <w:rsid w:val="005D6C67"/>
    <w:rsid w:val="005D6EAC"/>
    <w:rsid w:val="005D6EC0"/>
    <w:rsid w:val="005D6ED6"/>
    <w:rsid w:val="005D6F75"/>
    <w:rsid w:val="005D6FEB"/>
    <w:rsid w:val="005D70C4"/>
    <w:rsid w:val="005D713D"/>
    <w:rsid w:val="005D728B"/>
    <w:rsid w:val="005D73B8"/>
    <w:rsid w:val="005D770F"/>
    <w:rsid w:val="005D772C"/>
    <w:rsid w:val="005D7778"/>
    <w:rsid w:val="005D7803"/>
    <w:rsid w:val="005D784E"/>
    <w:rsid w:val="005D79AA"/>
    <w:rsid w:val="005D7B6F"/>
    <w:rsid w:val="005D7B93"/>
    <w:rsid w:val="005D7B98"/>
    <w:rsid w:val="005D7BC5"/>
    <w:rsid w:val="005D7C00"/>
    <w:rsid w:val="005D7C1B"/>
    <w:rsid w:val="005D7CBE"/>
    <w:rsid w:val="005D7DDD"/>
    <w:rsid w:val="005D7E94"/>
    <w:rsid w:val="005D7EEC"/>
    <w:rsid w:val="005E0026"/>
    <w:rsid w:val="005E010E"/>
    <w:rsid w:val="005E03B3"/>
    <w:rsid w:val="005E042D"/>
    <w:rsid w:val="005E04CB"/>
    <w:rsid w:val="005E05B8"/>
    <w:rsid w:val="005E067F"/>
    <w:rsid w:val="005E06A8"/>
    <w:rsid w:val="005E070E"/>
    <w:rsid w:val="005E072A"/>
    <w:rsid w:val="005E0743"/>
    <w:rsid w:val="005E083F"/>
    <w:rsid w:val="005E085D"/>
    <w:rsid w:val="005E090C"/>
    <w:rsid w:val="005E0911"/>
    <w:rsid w:val="005E0A5D"/>
    <w:rsid w:val="005E0ABA"/>
    <w:rsid w:val="005E0B8A"/>
    <w:rsid w:val="005E0C60"/>
    <w:rsid w:val="005E0D43"/>
    <w:rsid w:val="005E0DCC"/>
    <w:rsid w:val="005E0DE3"/>
    <w:rsid w:val="005E0FF3"/>
    <w:rsid w:val="005E106A"/>
    <w:rsid w:val="005E12DE"/>
    <w:rsid w:val="005E1305"/>
    <w:rsid w:val="005E1432"/>
    <w:rsid w:val="005E14AB"/>
    <w:rsid w:val="005E150F"/>
    <w:rsid w:val="005E1560"/>
    <w:rsid w:val="005E15A5"/>
    <w:rsid w:val="005E15A8"/>
    <w:rsid w:val="005E15FC"/>
    <w:rsid w:val="005E1728"/>
    <w:rsid w:val="005E175E"/>
    <w:rsid w:val="005E17F3"/>
    <w:rsid w:val="005E1843"/>
    <w:rsid w:val="005E187A"/>
    <w:rsid w:val="005E1921"/>
    <w:rsid w:val="005E194F"/>
    <w:rsid w:val="005E1AE2"/>
    <w:rsid w:val="005E1B98"/>
    <w:rsid w:val="005E1BAE"/>
    <w:rsid w:val="005E1BBC"/>
    <w:rsid w:val="005E1D59"/>
    <w:rsid w:val="005E1DD9"/>
    <w:rsid w:val="005E1E3E"/>
    <w:rsid w:val="005E1EC1"/>
    <w:rsid w:val="005E1EC9"/>
    <w:rsid w:val="005E200C"/>
    <w:rsid w:val="005E22CC"/>
    <w:rsid w:val="005E2321"/>
    <w:rsid w:val="005E23E4"/>
    <w:rsid w:val="005E2422"/>
    <w:rsid w:val="005E269E"/>
    <w:rsid w:val="005E26FC"/>
    <w:rsid w:val="005E272B"/>
    <w:rsid w:val="005E280E"/>
    <w:rsid w:val="005E286E"/>
    <w:rsid w:val="005E2874"/>
    <w:rsid w:val="005E28C4"/>
    <w:rsid w:val="005E28F3"/>
    <w:rsid w:val="005E2A02"/>
    <w:rsid w:val="005E2AFB"/>
    <w:rsid w:val="005E2BB7"/>
    <w:rsid w:val="005E2E29"/>
    <w:rsid w:val="005E30EC"/>
    <w:rsid w:val="005E313E"/>
    <w:rsid w:val="005E31F8"/>
    <w:rsid w:val="005E32D4"/>
    <w:rsid w:val="005E33D5"/>
    <w:rsid w:val="005E33ED"/>
    <w:rsid w:val="005E34EF"/>
    <w:rsid w:val="005E350C"/>
    <w:rsid w:val="005E35DA"/>
    <w:rsid w:val="005E37B3"/>
    <w:rsid w:val="005E3BBA"/>
    <w:rsid w:val="005E3BFA"/>
    <w:rsid w:val="005E3C14"/>
    <w:rsid w:val="005E3D1C"/>
    <w:rsid w:val="005E3EED"/>
    <w:rsid w:val="005E3EF3"/>
    <w:rsid w:val="005E3F46"/>
    <w:rsid w:val="005E3FE6"/>
    <w:rsid w:val="005E40F1"/>
    <w:rsid w:val="005E4190"/>
    <w:rsid w:val="005E4477"/>
    <w:rsid w:val="005E4692"/>
    <w:rsid w:val="005E47A0"/>
    <w:rsid w:val="005E4859"/>
    <w:rsid w:val="005E48A7"/>
    <w:rsid w:val="005E4932"/>
    <w:rsid w:val="005E4B70"/>
    <w:rsid w:val="005E4BA8"/>
    <w:rsid w:val="005E4CCF"/>
    <w:rsid w:val="005E4D31"/>
    <w:rsid w:val="005E4E97"/>
    <w:rsid w:val="005E5013"/>
    <w:rsid w:val="005E5041"/>
    <w:rsid w:val="005E5260"/>
    <w:rsid w:val="005E53D3"/>
    <w:rsid w:val="005E557C"/>
    <w:rsid w:val="005E559A"/>
    <w:rsid w:val="005E55E5"/>
    <w:rsid w:val="005E560D"/>
    <w:rsid w:val="005E566B"/>
    <w:rsid w:val="005E5678"/>
    <w:rsid w:val="005E58BA"/>
    <w:rsid w:val="005E5A14"/>
    <w:rsid w:val="005E5A17"/>
    <w:rsid w:val="005E5A63"/>
    <w:rsid w:val="005E5ACA"/>
    <w:rsid w:val="005E5B44"/>
    <w:rsid w:val="005E5B7A"/>
    <w:rsid w:val="005E5C32"/>
    <w:rsid w:val="005E5CA6"/>
    <w:rsid w:val="005E5CD0"/>
    <w:rsid w:val="005E5D0B"/>
    <w:rsid w:val="005E5EE2"/>
    <w:rsid w:val="005E616E"/>
    <w:rsid w:val="005E61E7"/>
    <w:rsid w:val="005E6276"/>
    <w:rsid w:val="005E62D8"/>
    <w:rsid w:val="005E6479"/>
    <w:rsid w:val="005E673A"/>
    <w:rsid w:val="005E6838"/>
    <w:rsid w:val="005E6865"/>
    <w:rsid w:val="005E6B5F"/>
    <w:rsid w:val="005E6C36"/>
    <w:rsid w:val="005E6C3E"/>
    <w:rsid w:val="005E6DC9"/>
    <w:rsid w:val="005E6EDE"/>
    <w:rsid w:val="005E6EF3"/>
    <w:rsid w:val="005E6F4C"/>
    <w:rsid w:val="005E72B9"/>
    <w:rsid w:val="005E7551"/>
    <w:rsid w:val="005E761F"/>
    <w:rsid w:val="005E78AF"/>
    <w:rsid w:val="005E7963"/>
    <w:rsid w:val="005E7B36"/>
    <w:rsid w:val="005E7B94"/>
    <w:rsid w:val="005E7CAE"/>
    <w:rsid w:val="005E7D1A"/>
    <w:rsid w:val="005E7DE4"/>
    <w:rsid w:val="005E7E47"/>
    <w:rsid w:val="005F03F1"/>
    <w:rsid w:val="005F03F6"/>
    <w:rsid w:val="005F04E9"/>
    <w:rsid w:val="005F088D"/>
    <w:rsid w:val="005F090D"/>
    <w:rsid w:val="005F09B2"/>
    <w:rsid w:val="005F0A46"/>
    <w:rsid w:val="005F0B5B"/>
    <w:rsid w:val="005F0C2B"/>
    <w:rsid w:val="005F0C39"/>
    <w:rsid w:val="005F0C87"/>
    <w:rsid w:val="005F0CF5"/>
    <w:rsid w:val="005F0E19"/>
    <w:rsid w:val="005F0E24"/>
    <w:rsid w:val="005F105A"/>
    <w:rsid w:val="005F106E"/>
    <w:rsid w:val="005F1076"/>
    <w:rsid w:val="005F10AD"/>
    <w:rsid w:val="005F126A"/>
    <w:rsid w:val="005F1272"/>
    <w:rsid w:val="005F1419"/>
    <w:rsid w:val="005F145B"/>
    <w:rsid w:val="005F1510"/>
    <w:rsid w:val="005F1550"/>
    <w:rsid w:val="005F18AC"/>
    <w:rsid w:val="005F18FC"/>
    <w:rsid w:val="005F19BD"/>
    <w:rsid w:val="005F1A8D"/>
    <w:rsid w:val="005F1A94"/>
    <w:rsid w:val="005F1D17"/>
    <w:rsid w:val="005F1DB3"/>
    <w:rsid w:val="005F20A3"/>
    <w:rsid w:val="005F20C6"/>
    <w:rsid w:val="005F21B3"/>
    <w:rsid w:val="005F23CF"/>
    <w:rsid w:val="005F2439"/>
    <w:rsid w:val="005F2458"/>
    <w:rsid w:val="005F25FD"/>
    <w:rsid w:val="005F26F3"/>
    <w:rsid w:val="005F2713"/>
    <w:rsid w:val="005F273D"/>
    <w:rsid w:val="005F27D6"/>
    <w:rsid w:val="005F2914"/>
    <w:rsid w:val="005F29D5"/>
    <w:rsid w:val="005F2A24"/>
    <w:rsid w:val="005F2A5F"/>
    <w:rsid w:val="005F2A9D"/>
    <w:rsid w:val="005F2B1B"/>
    <w:rsid w:val="005F2D4D"/>
    <w:rsid w:val="005F2E0E"/>
    <w:rsid w:val="005F2E1D"/>
    <w:rsid w:val="005F3034"/>
    <w:rsid w:val="005F3098"/>
    <w:rsid w:val="005F3192"/>
    <w:rsid w:val="005F3194"/>
    <w:rsid w:val="005F3207"/>
    <w:rsid w:val="005F3455"/>
    <w:rsid w:val="005F348F"/>
    <w:rsid w:val="005F34AB"/>
    <w:rsid w:val="005F34F5"/>
    <w:rsid w:val="005F351A"/>
    <w:rsid w:val="005F36EE"/>
    <w:rsid w:val="005F37C5"/>
    <w:rsid w:val="005F37E6"/>
    <w:rsid w:val="005F3B63"/>
    <w:rsid w:val="005F3B71"/>
    <w:rsid w:val="005F3BE4"/>
    <w:rsid w:val="005F3C22"/>
    <w:rsid w:val="005F3C8C"/>
    <w:rsid w:val="005F3CB6"/>
    <w:rsid w:val="005F3D12"/>
    <w:rsid w:val="005F3E2A"/>
    <w:rsid w:val="005F3E2E"/>
    <w:rsid w:val="005F3E64"/>
    <w:rsid w:val="005F3EFD"/>
    <w:rsid w:val="005F4017"/>
    <w:rsid w:val="005F40BE"/>
    <w:rsid w:val="005F4200"/>
    <w:rsid w:val="005F432A"/>
    <w:rsid w:val="005F447D"/>
    <w:rsid w:val="005F44A2"/>
    <w:rsid w:val="005F44CD"/>
    <w:rsid w:val="005F44F5"/>
    <w:rsid w:val="005F4511"/>
    <w:rsid w:val="005F46B9"/>
    <w:rsid w:val="005F4755"/>
    <w:rsid w:val="005F47B5"/>
    <w:rsid w:val="005F482B"/>
    <w:rsid w:val="005F4849"/>
    <w:rsid w:val="005F4954"/>
    <w:rsid w:val="005F49B5"/>
    <w:rsid w:val="005F4A23"/>
    <w:rsid w:val="005F4AF2"/>
    <w:rsid w:val="005F4BBA"/>
    <w:rsid w:val="005F4D08"/>
    <w:rsid w:val="005F4E6D"/>
    <w:rsid w:val="005F4EFA"/>
    <w:rsid w:val="005F4FCD"/>
    <w:rsid w:val="005F5070"/>
    <w:rsid w:val="005F5167"/>
    <w:rsid w:val="005F52E7"/>
    <w:rsid w:val="005F57D6"/>
    <w:rsid w:val="005F592F"/>
    <w:rsid w:val="005F5A6D"/>
    <w:rsid w:val="005F5A9F"/>
    <w:rsid w:val="005F5BED"/>
    <w:rsid w:val="005F5D4B"/>
    <w:rsid w:val="005F5D63"/>
    <w:rsid w:val="005F5E1A"/>
    <w:rsid w:val="005F5E8E"/>
    <w:rsid w:val="005F5F76"/>
    <w:rsid w:val="005F6118"/>
    <w:rsid w:val="005F6131"/>
    <w:rsid w:val="005F63EA"/>
    <w:rsid w:val="005F6435"/>
    <w:rsid w:val="005F64A6"/>
    <w:rsid w:val="005F64F8"/>
    <w:rsid w:val="005F6551"/>
    <w:rsid w:val="005F66CF"/>
    <w:rsid w:val="005F68B0"/>
    <w:rsid w:val="005F68BA"/>
    <w:rsid w:val="005F68BE"/>
    <w:rsid w:val="005F68DF"/>
    <w:rsid w:val="005F6A76"/>
    <w:rsid w:val="005F6CD1"/>
    <w:rsid w:val="005F6CF2"/>
    <w:rsid w:val="005F6DCD"/>
    <w:rsid w:val="005F6E9F"/>
    <w:rsid w:val="005F6EF3"/>
    <w:rsid w:val="005F6F48"/>
    <w:rsid w:val="005F6FF6"/>
    <w:rsid w:val="005F71E3"/>
    <w:rsid w:val="005F71EF"/>
    <w:rsid w:val="005F7247"/>
    <w:rsid w:val="005F73A5"/>
    <w:rsid w:val="005F73A6"/>
    <w:rsid w:val="005F746E"/>
    <w:rsid w:val="005F747E"/>
    <w:rsid w:val="005F75BB"/>
    <w:rsid w:val="005F762D"/>
    <w:rsid w:val="005F7692"/>
    <w:rsid w:val="005F7700"/>
    <w:rsid w:val="005F77EF"/>
    <w:rsid w:val="005F78F3"/>
    <w:rsid w:val="005F7A79"/>
    <w:rsid w:val="005F7C0E"/>
    <w:rsid w:val="005F7C71"/>
    <w:rsid w:val="005F7D71"/>
    <w:rsid w:val="005F7E9A"/>
    <w:rsid w:val="005F7EC3"/>
    <w:rsid w:val="005F7FA8"/>
    <w:rsid w:val="00600078"/>
    <w:rsid w:val="0060016A"/>
    <w:rsid w:val="00600186"/>
    <w:rsid w:val="006001B2"/>
    <w:rsid w:val="006002EB"/>
    <w:rsid w:val="006002FD"/>
    <w:rsid w:val="0060030C"/>
    <w:rsid w:val="006003ED"/>
    <w:rsid w:val="006004E3"/>
    <w:rsid w:val="006005B2"/>
    <w:rsid w:val="006006C2"/>
    <w:rsid w:val="006007B8"/>
    <w:rsid w:val="00600821"/>
    <w:rsid w:val="006008F5"/>
    <w:rsid w:val="00600926"/>
    <w:rsid w:val="0060093D"/>
    <w:rsid w:val="0060097B"/>
    <w:rsid w:val="006009D1"/>
    <w:rsid w:val="00600B24"/>
    <w:rsid w:val="00600BCB"/>
    <w:rsid w:val="00600CE0"/>
    <w:rsid w:val="00601131"/>
    <w:rsid w:val="0060116F"/>
    <w:rsid w:val="006012FB"/>
    <w:rsid w:val="0060138B"/>
    <w:rsid w:val="006018B6"/>
    <w:rsid w:val="006018DC"/>
    <w:rsid w:val="00601A12"/>
    <w:rsid w:val="00601A19"/>
    <w:rsid w:val="00601C03"/>
    <w:rsid w:val="00601CFE"/>
    <w:rsid w:val="00601D32"/>
    <w:rsid w:val="00601DD3"/>
    <w:rsid w:val="00601E0F"/>
    <w:rsid w:val="00601EFE"/>
    <w:rsid w:val="00602071"/>
    <w:rsid w:val="006020A1"/>
    <w:rsid w:val="00602144"/>
    <w:rsid w:val="0060216D"/>
    <w:rsid w:val="00602291"/>
    <w:rsid w:val="006022FA"/>
    <w:rsid w:val="00602307"/>
    <w:rsid w:val="00602339"/>
    <w:rsid w:val="00602649"/>
    <w:rsid w:val="006027DA"/>
    <w:rsid w:val="00602936"/>
    <w:rsid w:val="00602A2C"/>
    <w:rsid w:val="00602A8D"/>
    <w:rsid w:val="00602AA4"/>
    <w:rsid w:val="00602AAF"/>
    <w:rsid w:val="00602B4E"/>
    <w:rsid w:val="00602BE0"/>
    <w:rsid w:val="00602CB0"/>
    <w:rsid w:val="00602D47"/>
    <w:rsid w:val="00602DC2"/>
    <w:rsid w:val="006031FB"/>
    <w:rsid w:val="00603286"/>
    <w:rsid w:val="006032AA"/>
    <w:rsid w:val="00603343"/>
    <w:rsid w:val="006033E8"/>
    <w:rsid w:val="00603444"/>
    <w:rsid w:val="006034C2"/>
    <w:rsid w:val="006034E6"/>
    <w:rsid w:val="00603543"/>
    <w:rsid w:val="006035FC"/>
    <w:rsid w:val="006036B2"/>
    <w:rsid w:val="006036E8"/>
    <w:rsid w:val="00603747"/>
    <w:rsid w:val="00603862"/>
    <w:rsid w:val="00603911"/>
    <w:rsid w:val="006039F3"/>
    <w:rsid w:val="00603A43"/>
    <w:rsid w:val="00603B3C"/>
    <w:rsid w:val="00603CB2"/>
    <w:rsid w:val="00603CF7"/>
    <w:rsid w:val="00603D34"/>
    <w:rsid w:val="00603DC5"/>
    <w:rsid w:val="00603E99"/>
    <w:rsid w:val="00603FB9"/>
    <w:rsid w:val="00603FED"/>
    <w:rsid w:val="00604071"/>
    <w:rsid w:val="006042B4"/>
    <w:rsid w:val="0060463C"/>
    <w:rsid w:val="00604856"/>
    <w:rsid w:val="00604876"/>
    <w:rsid w:val="0060489A"/>
    <w:rsid w:val="0060493E"/>
    <w:rsid w:val="00604BAE"/>
    <w:rsid w:val="00604BBE"/>
    <w:rsid w:val="00604C3C"/>
    <w:rsid w:val="00604CE2"/>
    <w:rsid w:val="00604D76"/>
    <w:rsid w:val="00604ED7"/>
    <w:rsid w:val="00605126"/>
    <w:rsid w:val="00605259"/>
    <w:rsid w:val="006053F4"/>
    <w:rsid w:val="00605738"/>
    <w:rsid w:val="00605757"/>
    <w:rsid w:val="00605793"/>
    <w:rsid w:val="006057FF"/>
    <w:rsid w:val="00605897"/>
    <w:rsid w:val="006058D1"/>
    <w:rsid w:val="00605B0F"/>
    <w:rsid w:val="00605B47"/>
    <w:rsid w:val="00605B59"/>
    <w:rsid w:val="00605DA7"/>
    <w:rsid w:val="00605F72"/>
    <w:rsid w:val="006060AA"/>
    <w:rsid w:val="006060AE"/>
    <w:rsid w:val="006064A5"/>
    <w:rsid w:val="00606504"/>
    <w:rsid w:val="00606517"/>
    <w:rsid w:val="006065BA"/>
    <w:rsid w:val="006065ED"/>
    <w:rsid w:val="006067C2"/>
    <w:rsid w:val="00606857"/>
    <w:rsid w:val="006068C4"/>
    <w:rsid w:val="00606941"/>
    <w:rsid w:val="00606950"/>
    <w:rsid w:val="0060699E"/>
    <w:rsid w:val="00606BD5"/>
    <w:rsid w:val="00606DCC"/>
    <w:rsid w:val="00606E19"/>
    <w:rsid w:val="00606E5C"/>
    <w:rsid w:val="00606F0B"/>
    <w:rsid w:val="00606F0C"/>
    <w:rsid w:val="00606F42"/>
    <w:rsid w:val="00606F80"/>
    <w:rsid w:val="006071AB"/>
    <w:rsid w:val="00607457"/>
    <w:rsid w:val="006075C4"/>
    <w:rsid w:val="006075C9"/>
    <w:rsid w:val="00607743"/>
    <w:rsid w:val="0060788C"/>
    <w:rsid w:val="0060790C"/>
    <w:rsid w:val="00607B83"/>
    <w:rsid w:val="00607C95"/>
    <w:rsid w:val="00607D89"/>
    <w:rsid w:val="00607E9B"/>
    <w:rsid w:val="00607F85"/>
    <w:rsid w:val="00607F88"/>
    <w:rsid w:val="00607FD7"/>
    <w:rsid w:val="006100E3"/>
    <w:rsid w:val="0061022F"/>
    <w:rsid w:val="0061039F"/>
    <w:rsid w:val="00610540"/>
    <w:rsid w:val="006105DC"/>
    <w:rsid w:val="00610614"/>
    <w:rsid w:val="0061078D"/>
    <w:rsid w:val="006107AF"/>
    <w:rsid w:val="00610805"/>
    <w:rsid w:val="0061089C"/>
    <w:rsid w:val="00610A3B"/>
    <w:rsid w:val="00610A42"/>
    <w:rsid w:val="00610AEB"/>
    <w:rsid w:val="00610B30"/>
    <w:rsid w:val="00610BBC"/>
    <w:rsid w:val="00610C11"/>
    <w:rsid w:val="00610C5E"/>
    <w:rsid w:val="00610F23"/>
    <w:rsid w:val="00611020"/>
    <w:rsid w:val="00611332"/>
    <w:rsid w:val="00611389"/>
    <w:rsid w:val="0061138E"/>
    <w:rsid w:val="0061147A"/>
    <w:rsid w:val="0061156C"/>
    <w:rsid w:val="00611693"/>
    <w:rsid w:val="00611784"/>
    <w:rsid w:val="00611785"/>
    <w:rsid w:val="006118D1"/>
    <w:rsid w:val="006118F7"/>
    <w:rsid w:val="006119A9"/>
    <w:rsid w:val="006119BD"/>
    <w:rsid w:val="00611A90"/>
    <w:rsid w:val="00611B6B"/>
    <w:rsid w:val="00611C07"/>
    <w:rsid w:val="00611C35"/>
    <w:rsid w:val="00611CCF"/>
    <w:rsid w:val="00611DAE"/>
    <w:rsid w:val="00611ED8"/>
    <w:rsid w:val="00611FF1"/>
    <w:rsid w:val="006121EA"/>
    <w:rsid w:val="00612351"/>
    <w:rsid w:val="00612471"/>
    <w:rsid w:val="00612508"/>
    <w:rsid w:val="00612536"/>
    <w:rsid w:val="006126D1"/>
    <w:rsid w:val="006129E7"/>
    <w:rsid w:val="00612A49"/>
    <w:rsid w:val="00612AA2"/>
    <w:rsid w:val="00612B03"/>
    <w:rsid w:val="00612B21"/>
    <w:rsid w:val="00612B6F"/>
    <w:rsid w:val="00612B88"/>
    <w:rsid w:val="00612B9D"/>
    <w:rsid w:val="00612C2C"/>
    <w:rsid w:val="00612C6A"/>
    <w:rsid w:val="00612C9B"/>
    <w:rsid w:val="00612F5D"/>
    <w:rsid w:val="00612F9C"/>
    <w:rsid w:val="00612FF2"/>
    <w:rsid w:val="0061300B"/>
    <w:rsid w:val="006130A2"/>
    <w:rsid w:val="006130E2"/>
    <w:rsid w:val="006132E6"/>
    <w:rsid w:val="006133A9"/>
    <w:rsid w:val="0061346A"/>
    <w:rsid w:val="006135DA"/>
    <w:rsid w:val="006135EB"/>
    <w:rsid w:val="0061366D"/>
    <w:rsid w:val="006137FE"/>
    <w:rsid w:val="006139CD"/>
    <w:rsid w:val="00613A39"/>
    <w:rsid w:val="00613A70"/>
    <w:rsid w:val="00613A7B"/>
    <w:rsid w:val="00613B88"/>
    <w:rsid w:val="00613BE5"/>
    <w:rsid w:val="00613EC3"/>
    <w:rsid w:val="00613EE1"/>
    <w:rsid w:val="00613F4A"/>
    <w:rsid w:val="00613F94"/>
    <w:rsid w:val="00614074"/>
    <w:rsid w:val="00614081"/>
    <w:rsid w:val="006140DB"/>
    <w:rsid w:val="006141A2"/>
    <w:rsid w:val="00614346"/>
    <w:rsid w:val="00614399"/>
    <w:rsid w:val="006143FB"/>
    <w:rsid w:val="00614545"/>
    <w:rsid w:val="0061457A"/>
    <w:rsid w:val="00614607"/>
    <w:rsid w:val="006146CC"/>
    <w:rsid w:val="00614788"/>
    <w:rsid w:val="00614808"/>
    <w:rsid w:val="006148F8"/>
    <w:rsid w:val="00614925"/>
    <w:rsid w:val="0061495D"/>
    <w:rsid w:val="00614B49"/>
    <w:rsid w:val="00614BA7"/>
    <w:rsid w:val="00614DAB"/>
    <w:rsid w:val="00614E8F"/>
    <w:rsid w:val="00615254"/>
    <w:rsid w:val="00615291"/>
    <w:rsid w:val="00615346"/>
    <w:rsid w:val="006154C6"/>
    <w:rsid w:val="006154D3"/>
    <w:rsid w:val="0061557D"/>
    <w:rsid w:val="0061573A"/>
    <w:rsid w:val="00615793"/>
    <w:rsid w:val="00615844"/>
    <w:rsid w:val="0061587B"/>
    <w:rsid w:val="0061590B"/>
    <w:rsid w:val="00615B1E"/>
    <w:rsid w:val="00615B96"/>
    <w:rsid w:val="00615BB0"/>
    <w:rsid w:val="00615C80"/>
    <w:rsid w:val="00615F75"/>
    <w:rsid w:val="00615FDE"/>
    <w:rsid w:val="00616127"/>
    <w:rsid w:val="00616288"/>
    <w:rsid w:val="00616353"/>
    <w:rsid w:val="00616471"/>
    <w:rsid w:val="006164C1"/>
    <w:rsid w:val="006164CA"/>
    <w:rsid w:val="00616573"/>
    <w:rsid w:val="006166F8"/>
    <w:rsid w:val="0061672D"/>
    <w:rsid w:val="00616779"/>
    <w:rsid w:val="00616934"/>
    <w:rsid w:val="006169A4"/>
    <w:rsid w:val="006169CE"/>
    <w:rsid w:val="00616A80"/>
    <w:rsid w:val="00616AFA"/>
    <w:rsid w:val="00616B47"/>
    <w:rsid w:val="00616BCF"/>
    <w:rsid w:val="00616C0A"/>
    <w:rsid w:val="00616D94"/>
    <w:rsid w:val="00616DA6"/>
    <w:rsid w:val="00616DD6"/>
    <w:rsid w:val="00616DE2"/>
    <w:rsid w:val="00616E2C"/>
    <w:rsid w:val="00616F9C"/>
    <w:rsid w:val="0061706C"/>
    <w:rsid w:val="00617282"/>
    <w:rsid w:val="0061732B"/>
    <w:rsid w:val="00617336"/>
    <w:rsid w:val="006173DD"/>
    <w:rsid w:val="006175EA"/>
    <w:rsid w:val="006176B7"/>
    <w:rsid w:val="006179EC"/>
    <w:rsid w:val="00617A14"/>
    <w:rsid w:val="00617AA5"/>
    <w:rsid w:val="00617D08"/>
    <w:rsid w:val="00617E2B"/>
    <w:rsid w:val="00617E52"/>
    <w:rsid w:val="00617E7C"/>
    <w:rsid w:val="00617EA3"/>
    <w:rsid w:val="00617FFC"/>
    <w:rsid w:val="00620041"/>
    <w:rsid w:val="0062004A"/>
    <w:rsid w:val="006200AF"/>
    <w:rsid w:val="0062010B"/>
    <w:rsid w:val="00620259"/>
    <w:rsid w:val="00620282"/>
    <w:rsid w:val="006202AF"/>
    <w:rsid w:val="006202FC"/>
    <w:rsid w:val="006205AA"/>
    <w:rsid w:val="00620692"/>
    <w:rsid w:val="006206E7"/>
    <w:rsid w:val="00620706"/>
    <w:rsid w:val="00620720"/>
    <w:rsid w:val="0062076F"/>
    <w:rsid w:val="00620790"/>
    <w:rsid w:val="006208E4"/>
    <w:rsid w:val="00620981"/>
    <w:rsid w:val="006209DE"/>
    <w:rsid w:val="00620BDF"/>
    <w:rsid w:val="00620D9B"/>
    <w:rsid w:val="00620DF7"/>
    <w:rsid w:val="00620E56"/>
    <w:rsid w:val="00620EE5"/>
    <w:rsid w:val="00620FA5"/>
    <w:rsid w:val="00620FFC"/>
    <w:rsid w:val="006210AC"/>
    <w:rsid w:val="006212DE"/>
    <w:rsid w:val="0062146F"/>
    <w:rsid w:val="00621558"/>
    <w:rsid w:val="00621633"/>
    <w:rsid w:val="00621671"/>
    <w:rsid w:val="0062170E"/>
    <w:rsid w:val="0062172A"/>
    <w:rsid w:val="006217B2"/>
    <w:rsid w:val="006218E7"/>
    <w:rsid w:val="00621BB4"/>
    <w:rsid w:val="00621CD9"/>
    <w:rsid w:val="00621D20"/>
    <w:rsid w:val="00621F29"/>
    <w:rsid w:val="00621FB6"/>
    <w:rsid w:val="006221B3"/>
    <w:rsid w:val="00622247"/>
    <w:rsid w:val="0062235F"/>
    <w:rsid w:val="0062238A"/>
    <w:rsid w:val="006223BC"/>
    <w:rsid w:val="00622507"/>
    <w:rsid w:val="00622654"/>
    <w:rsid w:val="00622798"/>
    <w:rsid w:val="006227E7"/>
    <w:rsid w:val="00622809"/>
    <w:rsid w:val="00622880"/>
    <w:rsid w:val="0062288D"/>
    <w:rsid w:val="00622BA2"/>
    <w:rsid w:val="00622BC2"/>
    <w:rsid w:val="00622C7E"/>
    <w:rsid w:val="00622CB8"/>
    <w:rsid w:val="00622CBC"/>
    <w:rsid w:val="00622DFA"/>
    <w:rsid w:val="00622F59"/>
    <w:rsid w:val="00622F7B"/>
    <w:rsid w:val="00622F9A"/>
    <w:rsid w:val="00622FDB"/>
    <w:rsid w:val="0062304F"/>
    <w:rsid w:val="00623159"/>
    <w:rsid w:val="0062324C"/>
    <w:rsid w:val="00623267"/>
    <w:rsid w:val="00623397"/>
    <w:rsid w:val="0062344F"/>
    <w:rsid w:val="006234B9"/>
    <w:rsid w:val="00623629"/>
    <w:rsid w:val="0062365A"/>
    <w:rsid w:val="00623775"/>
    <w:rsid w:val="00623864"/>
    <w:rsid w:val="00623879"/>
    <w:rsid w:val="006239D1"/>
    <w:rsid w:val="00623A71"/>
    <w:rsid w:val="00623C02"/>
    <w:rsid w:val="00623C5D"/>
    <w:rsid w:val="00623CE8"/>
    <w:rsid w:val="00623DED"/>
    <w:rsid w:val="00623E98"/>
    <w:rsid w:val="006240EF"/>
    <w:rsid w:val="006241B9"/>
    <w:rsid w:val="00624349"/>
    <w:rsid w:val="0062443A"/>
    <w:rsid w:val="00624624"/>
    <w:rsid w:val="00624766"/>
    <w:rsid w:val="00624794"/>
    <w:rsid w:val="00624884"/>
    <w:rsid w:val="00624DBA"/>
    <w:rsid w:val="00624E40"/>
    <w:rsid w:val="00625009"/>
    <w:rsid w:val="0062508C"/>
    <w:rsid w:val="0062511D"/>
    <w:rsid w:val="0062516E"/>
    <w:rsid w:val="006252D7"/>
    <w:rsid w:val="0062552D"/>
    <w:rsid w:val="006255AE"/>
    <w:rsid w:val="00625652"/>
    <w:rsid w:val="006256FC"/>
    <w:rsid w:val="00625777"/>
    <w:rsid w:val="00625850"/>
    <w:rsid w:val="00625A27"/>
    <w:rsid w:val="00625A73"/>
    <w:rsid w:val="00625AFE"/>
    <w:rsid w:val="00625B10"/>
    <w:rsid w:val="00625B3E"/>
    <w:rsid w:val="00625C0D"/>
    <w:rsid w:val="00625D60"/>
    <w:rsid w:val="00625D98"/>
    <w:rsid w:val="00625E23"/>
    <w:rsid w:val="00625E83"/>
    <w:rsid w:val="00625EB5"/>
    <w:rsid w:val="00625ED3"/>
    <w:rsid w:val="00625EE2"/>
    <w:rsid w:val="0062601D"/>
    <w:rsid w:val="00626286"/>
    <w:rsid w:val="0062633C"/>
    <w:rsid w:val="00626619"/>
    <w:rsid w:val="006266FD"/>
    <w:rsid w:val="00626718"/>
    <w:rsid w:val="0062674B"/>
    <w:rsid w:val="00626988"/>
    <w:rsid w:val="006269AA"/>
    <w:rsid w:val="00626A20"/>
    <w:rsid w:val="00626C3A"/>
    <w:rsid w:val="00626C76"/>
    <w:rsid w:val="00626DAE"/>
    <w:rsid w:val="00626E2B"/>
    <w:rsid w:val="00626EE0"/>
    <w:rsid w:val="00627212"/>
    <w:rsid w:val="006272DA"/>
    <w:rsid w:val="0062745D"/>
    <w:rsid w:val="006274FA"/>
    <w:rsid w:val="00627757"/>
    <w:rsid w:val="00627765"/>
    <w:rsid w:val="0062784A"/>
    <w:rsid w:val="00627904"/>
    <w:rsid w:val="00627B42"/>
    <w:rsid w:val="00627BA2"/>
    <w:rsid w:val="00627CA5"/>
    <w:rsid w:val="00627D3C"/>
    <w:rsid w:val="00627D7B"/>
    <w:rsid w:val="00627E7D"/>
    <w:rsid w:val="00627EA5"/>
    <w:rsid w:val="00627F38"/>
    <w:rsid w:val="00627F46"/>
    <w:rsid w:val="00627FFA"/>
    <w:rsid w:val="0062ECCB"/>
    <w:rsid w:val="0063005B"/>
    <w:rsid w:val="0063009D"/>
    <w:rsid w:val="0063014B"/>
    <w:rsid w:val="0063019A"/>
    <w:rsid w:val="00630268"/>
    <w:rsid w:val="00630372"/>
    <w:rsid w:val="00630378"/>
    <w:rsid w:val="0063038C"/>
    <w:rsid w:val="0063039B"/>
    <w:rsid w:val="0063043E"/>
    <w:rsid w:val="0063046F"/>
    <w:rsid w:val="006304F7"/>
    <w:rsid w:val="006305D0"/>
    <w:rsid w:val="00630604"/>
    <w:rsid w:val="00630749"/>
    <w:rsid w:val="00630AA8"/>
    <w:rsid w:val="00630BD5"/>
    <w:rsid w:val="00630C9F"/>
    <w:rsid w:val="00630CFD"/>
    <w:rsid w:val="00630EB4"/>
    <w:rsid w:val="00630ED8"/>
    <w:rsid w:val="00630F36"/>
    <w:rsid w:val="00630FA7"/>
    <w:rsid w:val="006310E0"/>
    <w:rsid w:val="00631167"/>
    <w:rsid w:val="006311A1"/>
    <w:rsid w:val="006312A8"/>
    <w:rsid w:val="006313CD"/>
    <w:rsid w:val="00631450"/>
    <w:rsid w:val="00631584"/>
    <w:rsid w:val="006315CA"/>
    <w:rsid w:val="0063163E"/>
    <w:rsid w:val="0063166F"/>
    <w:rsid w:val="00631670"/>
    <w:rsid w:val="0063169E"/>
    <w:rsid w:val="006316AC"/>
    <w:rsid w:val="00631700"/>
    <w:rsid w:val="00631711"/>
    <w:rsid w:val="006319C6"/>
    <w:rsid w:val="00631BB4"/>
    <w:rsid w:val="00631D5E"/>
    <w:rsid w:val="00631D65"/>
    <w:rsid w:val="00631DFE"/>
    <w:rsid w:val="00631EF2"/>
    <w:rsid w:val="00631F7E"/>
    <w:rsid w:val="00632116"/>
    <w:rsid w:val="00632236"/>
    <w:rsid w:val="0063226C"/>
    <w:rsid w:val="00632397"/>
    <w:rsid w:val="006325BD"/>
    <w:rsid w:val="00632684"/>
    <w:rsid w:val="006327D7"/>
    <w:rsid w:val="00632860"/>
    <w:rsid w:val="006328C7"/>
    <w:rsid w:val="00632A65"/>
    <w:rsid w:val="00632A84"/>
    <w:rsid w:val="00632B68"/>
    <w:rsid w:val="00632C3A"/>
    <w:rsid w:val="00632CA3"/>
    <w:rsid w:val="00632CB2"/>
    <w:rsid w:val="00632CBF"/>
    <w:rsid w:val="00632D6D"/>
    <w:rsid w:val="00632E92"/>
    <w:rsid w:val="00632F83"/>
    <w:rsid w:val="00633066"/>
    <w:rsid w:val="006330BF"/>
    <w:rsid w:val="0063314F"/>
    <w:rsid w:val="0063317B"/>
    <w:rsid w:val="0063327C"/>
    <w:rsid w:val="0063333A"/>
    <w:rsid w:val="00633357"/>
    <w:rsid w:val="006333A9"/>
    <w:rsid w:val="00633537"/>
    <w:rsid w:val="00633735"/>
    <w:rsid w:val="006337A5"/>
    <w:rsid w:val="006337DF"/>
    <w:rsid w:val="00633801"/>
    <w:rsid w:val="006339B5"/>
    <w:rsid w:val="00633A4C"/>
    <w:rsid w:val="00633CAA"/>
    <w:rsid w:val="00633DFC"/>
    <w:rsid w:val="00633E80"/>
    <w:rsid w:val="00634091"/>
    <w:rsid w:val="006340B0"/>
    <w:rsid w:val="006342DD"/>
    <w:rsid w:val="0063446F"/>
    <w:rsid w:val="006344A4"/>
    <w:rsid w:val="006344BD"/>
    <w:rsid w:val="006344FC"/>
    <w:rsid w:val="00634554"/>
    <w:rsid w:val="00634786"/>
    <w:rsid w:val="00634828"/>
    <w:rsid w:val="00634A83"/>
    <w:rsid w:val="00634AC9"/>
    <w:rsid w:val="00634AD3"/>
    <w:rsid w:val="00634D6A"/>
    <w:rsid w:val="00634EDA"/>
    <w:rsid w:val="006350BF"/>
    <w:rsid w:val="00635117"/>
    <w:rsid w:val="00635209"/>
    <w:rsid w:val="006353F4"/>
    <w:rsid w:val="00635408"/>
    <w:rsid w:val="006354C9"/>
    <w:rsid w:val="0063563B"/>
    <w:rsid w:val="006356EB"/>
    <w:rsid w:val="0063577D"/>
    <w:rsid w:val="006357F7"/>
    <w:rsid w:val="00635933"/>
    <w:rsid w:val="00635949"/>
    <w:rsid w:val="00635AAB"/>
    <w:rsid w:val="00635C7C"/>
    <w:rsid w:val="00635D18"/>
    <w:rsid w:val="00635F2C"/>
    <w:rsid w:val="00636032"/>
    <w:rsid w:val="006360CA"/>
    <w:rsid w:val="0063615D"/>
    <w:rsid w:val="00636370"/>
    <w:rsid w:val="00636413"/>
    <w:rsid w:val="006364A7"/>
    <w:rsid w:val="006364FD"/>
    <w:rsid w:val="0063669F"/>
    <w:rsid w:val="0063686D"/>
    <w:rsid w:val="00636913"/>
    <w:rsid w:val="00636A4E"/>
    <w:rsid w:val="00636A79"/>
    <w:rsid w:val="00636B62"/>
    <w:rsid w:val="00636D55"/>
    <w:rsid w:val="00636E00"/>
    <w:rsid w:val="00636EC2"/>
    <w:rsid w:val="00636F75"/>
    <w:rsid w:val="00636F80"/>
    <w:rsid w:val="00636FB0"/>
    <w:rsid w:val="006370D1"/>
    <w:rsid w:val="00637255"/>
    <w:rsid w:val="006372D9"/>
    <w:rsid w:val="006372F9"/>
    <w:rsid w:val="006373C7"/>
    <w:rsid w:val="00637543"/>
    <w:rsid w:val="006375EC"/>
    <w:rsid w:val="0063765A"/>
    <w:rsid w:val="00637752"/>
    <w:rsid w:val="0063786B"/>
    <w:rsid w:val="0063799E"/>
    <w:rsid w:val="00637AF7"/>
    <w:rsid w:val="00637B9D"/>
    <w:rsid w:val="00637C2D"/>
    <w:rsid w:val="00637D79"/>
    <w:rsid w:val="00637EE9"/>
    <w:rsid w:val="00637F7E"/>
    <w:rsid w:val="0064014C"/>
    <w:rsid w:val="00640189"/>
    <w:rsid w:val="006401BF"/>
    <w:rsid w:val="00640244"/>
    <w:rsid w:val="00640524"/>
    <w:rsid w:val="00640555"/>
    <w:rsid w:val="006405FC"/>
    <w:rsid w:val="006406BD"/>
    <w:rsid w:val="0064079B"/>
    <w:rsid w:val="00640975"/>
    <w:rsid w:val="006409EA"/>
    <w:rsid w:val="00640D61"/>
    <w:rsid w:val="00640F07"/>
    <w:rsid w:val="00640F58"/>
    <w:rsid w:val="00641154"/>
    <w:rsid w:val="006411B3"/>
    <w:rsid w:val="006413AA"/>
    <w:rsid w:val="006413BF"/>
    <w:rsid w:val="0064160B"/>
    <w:rsid w:val="00641612"/>
    <w:rsid w:val="0064163A"/>
    <w:rsid w:val="00641AEB"/>
    <w:rsid w:val="00641C52"/>
    <w:rsid w:val="00641DB2"/>
    <w:rsid w:val="00641E43"/>
    <w:rsid w:val="00641F1A"/>
    <w:rsid w:val="00642188"/>
    <w:rsid w:val="0064219A"/>
    <w:rsid w:val="006421F0"/>
    <w:rsid w:val="0064269D"/>
    <w:rsid w:val="006426C3"/>
    <w:rsid w:val="006426CA"/>
    <w:rsid w:val="00642780"/>
    <w:rsid w:val="006427AC"/>
    <w:rsid w:val="00642903"/>
    <w:rsid w:val="00642A9E"/>
    <w:rsid w:val="00642C6D"/>
    <w:rsid w:val="00642D8F"/>
    <w:rsid w:val="00642FF1"/>
    <w:rsid w:val="00643059"/>
    <w:rsid w:val="0064310B"/>
    <w:rsid w:val="00643167"/>
    <w:rsid w:val="00643169"/>
    <w:rsid w:val="006432CA"/>
    <w:rsid w:val="00643502"/>
    <w:rsid w:val="0064353E"/>
    <w:rsid w:val="00643582"/>
    <w:rsid w:val="0064359E"/>
    <w:rsid w:val="006435CC"/>
    <w:rsid w:val="00643693"/>
    <w:rsid w:val="00643749"/>
    <w:rsid w:val="00643AB2"/>
    <w:rsid w:val="00643BB4"/>
    <w:rsid w:val="00643BEF"/>
    <w:rsid w:val="00643C80"/>
    <w:rsid w:val="00643E40"/>
    <w:rsid w:val="00643EFD"/>
    <w:rsid w:val="00644079"/>
    <w:rsid w:val="006440D8"/>
    <w:rsid w:val="006441AA"/>
    <w:rsid w:val="006442CF"/>
    <w:rsid w:val="006443C5"/>
    <w:rsid w:val="00644497"/>
    <w:rsid w:val="006445C2"/>
    <w:rsid w:val="00644718"/>
    <w:rsid w:val="00644746"/>
    <w:rsid w:val="0064496D"/>
    <w:rsid w:val="006449D9"/>
    <w:rsid w:val="006449E2"/>
    <w:rsid w:val="00644A9A"/>
    <w:rsid w:val="00644C98"/>
    <w:rsid w:val="00644D03"/>
    <w:rsid w:val="00644D70"/>
    <w:rsid w:val="00644E6A"/>
    <w:rsid w:val="00644E79"/>
    <w:rsid w:val="00644ED9"/>
    <w:rsid w:val="00644F1A"/>
    <w:rsid w:val="00644F1E"/>
    <w:rsid w:val="00644FF7"/>
    <w:rsid w:val="00645015"/>
    <w:rsid w:val="0064504F"/>
    <w:rsid w:val="00645130"/>
    <w:rsid w:val="0064514D"/>
    <w:rsid w:val="00645478"/>
    <w:rsid w:val="006454FF"/>
    <w:rsid w:val="00645559"/>
    <w:rsid w:val="006455BC"/>
    <w:rsid w:val="006455EC"/>
    <w:rsid w:val="0064561A"/>
    <w:rsid w:val="006456BE"/>
    <w:rsid w:val="00645743"/>
    <w:rsid w:val="00645756"/>
    <w:rsid w:val="006457A2"/>
    <w:rsid w:val="00645901"/>
    <w:rsid w:val="00645B49"/>
    <w:rsid w:val="00645C21"/>
    <w:rsid w:val="00645E91"/>
    <w:rsid w:val="00646055"/>
    <w:rsid w:val="006460BE"/>
    <w:rsid w:val="00646154"/>
    <w:rsid w:val="006461D2"/>
    <w:rsid w:val="00646393"/>
    <w:rsid w:val="006463FC"/>
    <w:rsid w:val="0064645C"/>
    <w:rsid w:val="006464A0"/>
    <w:rsid w:val="006465E8"/>
    <w:rsid w:val="00646694"/>
    <w:rsid w:val="00646770"/>
    <w:rsid w:val="00646822"/>
    <w:rsid w:val="00646A0A"/>
    <w:rsid w:val="00646B64"/>
    <w:rsid w:val="00646CAF"/>
    <w:rsid w:val="00646D7A"/>
    <w:rsid w:val="00646EEA"/>
    <w:rsid w:val="00646F71"/>
    <w:rsid w:val="00646FC2"/>
    <w:rsid w:val="006471B6"/>
    <w:rsid w:val="0064724E"/>
    <w:rsid w:val="006473A2"/>
    <w:rsid w:val="00647403"/>
    <w:rsid w:val="00647443"/>
    <w:rsid w:val="0064744C"/>
    <w:rsid w:val="00647472"/>
    <w:rsid w:val="006474CF"/>
    <w:rsid w:val="006475A4"/>
    <w:rsid w:val="00647601"/>
    <w:rsid w:val="0064765C"/>
    <w:rsid w:val="00647674"/>
    <w:rsid w:val="006476B3"/>
    <w:rsid w:val="006476C7"/>
    <w:rsid w:val="006476F9"/>
    <w:rsid w:val="006477A3"/>
    <w:rsid w:val="00647837"/>
    <w:rsid w:val="00647941"/>
    <w:rsid w:val="0064797C"/>
    <w:rsid w:val="00647ABE"/>
    <w:rsid w:val="00647C1B"/>
    <w:rsid w:val="00647DAD"/>
    <w:rsid w:val="00647FE9"/>
    <w:rsid w:val="0064C07C"/>
    <w:rsid w:val="00650069"/>
    <w:rsid w:val="006500A1"/>
    <w:rsid w:val="006501A9"/>
    <w:rsid w:val="00650438"/>
    <w:rsid w:val="00650529"/>
    <w:rsid w:val="0065057C"/>
    <w:rsid w:val="00650606"/>
    <w:rsid w:val="006507E2"/>
    <w:rsid w:val="0065081F"/>
    <w:rsid w:val="0065084D"/>
    <w:rsid w:val="00650A5F"/>
    <w:rsid w:val="00650B6F"/>
    <w:rsid w:val="00650D0E"/>
    <w:rsid w:val="00650D9D"/>
    <w:rsid w:val="00650DE4"/>
    <w:rsid w:val="00650E09"/>
    <w:rsid w:val="00650EE5"/>
    <w:rsid w:val="006510F9"/>
    <w:rsid w:val="0065133E"/>
    <w:rsid w:val="006515A7"/>
    <w:rsid w:val="00651643"/>
    <w:rsid w:val="00651739"/>
    <w:rsid w:val="006518BB"/>
    <w:rsid w:val="006519BC"/>
    <w:rsid w:val="006519E7"/>
    <w:rsid w:val="00651A26"/>
    <w:rsid w:val="00651A51"/>
    <w:rsid w:val="00651B2D"/>
    <w:rsid w:val="00651C08"/>
    <w:rsid w:val="00651CFF"/>
    <w:rsid w:val="00651E47"/>
    <w:rsid w:val="00651EB0"/>
    <w:rsid w:val="00651F1A"/>
    <w:rsid w:val="00651F31"/>
    <w:rsid w:val="00651F3B"/>
    <w:rsid w:val="00652097"/>
    <w:rsid w:val="006520CD"/>
    <w:rsid w:val="0065210C"/>
    <w:rsid w:val="00652134"/>
    <w:rsid w:val="00652372"/>
    <w:rsid w:val="006524EE"/>
    <w:rsid w:val="00652532"/>
    <w:rsid w:val="006525EF"/>
    <w:rsid w:val="00652623"/>
    <w:rsid w:val="006526BA"/>
    <w:rsid w:val="006527E7"/>
    <w:rsid w:val="00652923"/>
    <w:rsid w:val="00652ADB"/>
    <w:rsid w:val="00652BE8"/>
    <w:rsid w:val="00652C63"/>
    <w:rsid w:val="00652E68"/>
    <w:rsid w:val="00652EA9"/>
    <w:rsid w:val="00652F96"/>
    <w:rsid w:val="006531B5"/>
    <w:rsid w:val="006531C4"/>
    <w:rsid w:val="006532AF"/>
    <w:rsid w:val="006532EA"/>
    <w:rsid w:val="006532F1"/>
    <w:rsid w:val="0065335D"/>
    <w:rsid w:val="00653418"/>
    <w:rsid w:val="00653428"/>
    <w:rsid w:val="00653477"/>
    <w:rsid w:val="0065347E"/>
    <w:rsid w:val="0065352F"/>
    <w:rsid w:val="00653735"/>
    <w:rsid w:val="006538A0"/>
    <w:rsid w:val="006538BA"/>
    <w:rsid w:val="006538C9"/>
    <w:rsid w:val="00653B02"/>
    <w:rsid w:val="00653DFB"/>
    <w:rsid w:val="00653EC4"/>
    <w:rsid w:val="00653F22"/>
    <w:rsid w:val="00654049"/>
    <w:rsid w:val="006540DF"/>
    <w:rsid w:val="00654113"/>
    <w:rsid w:val="0065420F"/>
    <w:rsid w:val="00654264"/>
    <w:rsid w:val="006542D6"/>
    <w:rsid w:val="00654416"/>
    <w:rsid w:val="0065444D"/>
    <w:rsid w:val="00654558"/>
    <w:rsid w:val="006545EA"/>
    <w:rsid w:val="0065474A"/>
    <w:rsid w:val="006547EA"/>
    <w:rsid w:val="00654933"/>
    <w:rsid w:val="00654954"/>
    <w:rsid w:val="00654A23"/>
    <w:rsid w:val="00654B29"/>
    <w:rsid w:val="00654B74"/>
    <w:rsid w:val="00654C9F"/>
    <w:rsid w:val="00654D09"/>
    <w:rsid w:val="00654D36"/>
    <w:rsid w:val="00654E2B"/>
    <w:rsid w:val="0065511F"/>
    <w:rsid w:val="00655151"/>
    <w:rsid w:val="006553A8"/>
    <w:rsid w:val="00655443"/>
    <w:rsid w:val="0065558D"/>
    <w:rsid w:val="0065585C"/>
    <w:rsid w:val="00655868"/>
    <w:rsid w:val="006558EC"/>
    <w:rsid w:val="00655A65"/>
    <w:rsid w:val="00655AD5"/>
    <w:rsid w:val="00655AEE"/>
    <w:rsid w:val="00655B93"/>
    <w:rsid w:val="00655E4B"/>
    <w:rsid w:val="00655F2A"/>
    <w:rsid w:val="006560A5"/>
    <w:rsid w:val="006560CC"/>
    <w:rsid w:val="006560F2"/>
    <w:rsid w:val="0065612D"/>
    <w:rsid w:val="00656207"/>
    <w:rsid w:val="00656284"/>
    <w:rsid w:val="0065636E"/>
    <w:rsid w:val="006564C6"/>
    <w:rsid w:val="00656518"/>
    <w:rsid w:val="0065652C"/>
    <w:rsid w:val="0065671D"/>
    <w:rsid w:val="006568EE"/>
    <w:rsid w:val="0065694A"/>
    <w:rsid w:val="00656966"/>
    <w:rsid w:val="006569AC"/>
    <w:rsid w:val="006569D6"/>
    <w:rsid w:val="006569EE"/>
    <w:rsid w:val="006569F7"/>
    <w:rsid w:val="00656A43"/>
    <w:rsid w:val="00656A7A"/>
    <w:rsid w:val="00656B67"/>
    <w:rsid w:val="00656BC9"/>
    <w:rsid w:val="00656C06"/>
    <w:rsid w:val="00656DC8"/>
    <w:rsid w:val="00656EE1"/>
    <w:rsid w:val="00656F1B"/>
    <w:rsid w:val="00656FDD"/>
    <w:rsid w:val="006570A1"/>
    <w:rsid w:val="00657276"/>
    <w:rsid w:val="00657483"/>
    <w:rsid w:val="006574AD"/>
    <w:rsid w:val="00657674"/>
    <w:rsid w:val="006576B7"/>
    <w:rsid w:val="00657A0B"/>
    <w:rsid w:val="00657AFA"/>
    <w:rsid w:val="00657B10"/>
    <w:rsid w:val="00657D28"/>
    <w:rsid w:val="00657E7D"/>
    <w:rsid w:val="00657F94"/>
    <w:rsid w:val="00657FE8"/>
    <w:rsid w:val="0065B969"/>
    <w:rsid w:val="0065C159"/>
    <w:rsid w:val="006600DA"/>
    <w:rsid w:val="0066018E"/>
    <w:rsid w:val="006601D9"/>
    <w:rsid w:val="00660221"/>
    <w:rsid w:val="00660545"/>
    <w:rsid w:val="00660588"/>
    <w:rsid w:val="006606C4"/>
    <w:rsid w:val="0066072A"/>
    <w:rsid w:val="0066082B"/>
    <w:rsid w:val="00660903"/>
    <w:rsid w:val="0066091B"/>
    <w:rsid w:val="00660963"/>
    <w:rsid w:val="006609AB"/>
    <w:rsid w:val="00660CF8"/>
    <w:rsid w:val="00660D35"/>
    <w:rsid w:val="00660F2F"/>
    <w:rsid w:val="00660FA3"/>
    <w:rsid w:val="00660FF1"/>
    <w:rsid w:val="00661016"/>
    <w:rsid w:val="00661031"/>
    <w:rsid w:val="00661067"/>
    <w:rsid w:val="006611FE"/>
    <w:rsid w:val="006612B9"/>
    <w:rsid w:val="00661336"/>
    <w:rsid w:val="006613D2"/>
    <w:rsid w:val="0066145A"/>
    <w:rsid w:val="0066171E"/>
    <w:rsid w:val="0066172F"/>
    <w:rsid w:val="006619BA"/>
    <w:rsid w:val="00661A32"/>
    <w:rsid w:val="00661BD8"/>
    <w:rsid w:val="00661EB8"/>
    <w:rsid w:val="00661F07"/>
    <w:rsid w:val="00661F23"/>
    <w:rsid w:val="006620A6"/>
    <w:rsid w:val="0066213F"/>
    <w:rsid w:val="00662370"/>
    <w:rsid w:val="00662427"/>
    <w:rsid w:val="00662446"/>
    <w:rsid w:val="00662447"/>
    <w:rsid w:val="0066244C"/>
    <w:rsid w:val="00662529"/>
    <w:rsid w:val="006626FF"/>
    <w:rsid w:val="00662765"/>
    <w:rsid w:val="006628FC"/>
    <w:rsid w:val="006629DA"/>
    <w:rsid w:val="00662A19"/>
    <w:rsid w:val="00662AB8"/>
    <w:rsid w:val="00662D06"/>
    <w:rsid w:val="00662E59"/>
    <w:rsid w:val="00662F5F"/>
    <w:rsid w:val="0066304B"/>
    <w:rsid w:val="006631DA"/>
    <w:rsid w:val="0066332A"/>
    <w:rsid w:val="0066334D"/>
    <w:rsid w:val="006634A6"/>
    <w:rsid w:val="00663523"/>
    <w:rsid w:val="006635B8"/>
    <w:rsid w:val="0066366C"/>
    <w:rsid w:val="0066369F"/>
    <w:rsid w:val="0066381B"/>
    <w:rsid w:val="00663868"/>
    <w:rsid w:val="006639A7"/>
    <w:rsid w:val="00663A41"/>
    <w:rsid w:val="00663AB4"/>
    <w:rsid w:val="00663AE3"/>
    <w:rsid w:val="00663BA1"/>
    <w:rsid w:val="00663BA2"/>
    <w:rsid w:val="00663C7F"/>
    <w:rsid w:val="00663DA0"/>
    <w:rsid w:val="00663E68"/>
    <w:rsid w:val="00663F26"/>
    <w:rsid w:val="00663FB1"/>
    <w:rsid w:val="00663FEC"/>
    <w:rsid w:val="0066418F"/>
    <w:rsid w:val="006642E5"/>
    <w:rsid w:val="00664316"/>
    <w:rsid w:val="00664329"/>
    <w:rsid w:val="0066433C"/>
    <w:rsid w:val="006643C4"/>
    <w:rsid w:val="00664404"/>
    <w:rsid w:val="006644A5"/>
    <w:rsid w:val="00664553"/>
    <w:rsid w:val="00664673"/>
    <w:rsid w:val="00664794"/>
    <w:rsid w:val="006647B9"/>
    <w:rsid w:val="006647DE"/>
    <w:rsid w:val="006648A0"/>
    <w:rsid w:val="00664942"/>
    <w:rsid w:val="00664ACC"/>
    <w:rsid w:val="00664B57"/>
    <w:rsid w:val="00664B60"/>
    <w:rsid w:val="00664CA7"/>
    <w:rsid w:val="00664D09"/>
    <w:rsid w:val="00664D1B"/>
    <w:rsid w:val="00664F73"/>
    <w:rsid w:val="00664F83"/>
    <w:rsid w:val="00664F96"/>
    <w:rsid w:val="00664FC6"/>
    <w:rsid w:val="00664FFC"/>
    <w:rsid w:val="00665096"/>
    <w:rsid w:val="0066509E"/>
    <w:rsid w:val="006650B9"/>
    <w:rsid w:val="00665414"/>
    <w:rsid w:val="0066542F"/>
    <w:rsid w:val="006655F1"/>
    <w:rsid w:val="00665638"/>
    <w:rsid w:val="00665744"/>
    <w:rsid w:val="0066598B"/>
    <w:rsid w:val="00665A06"/>
    <w:rsid w:val="00665A1B"/>
    <w:rsid w:val="00665A7A"/>
    <w:rsid w:val="00665BBB"/>
    <w:rsid w:val="00665BE8"/>
    <w:rsid w:val="00665C7D"/>
    <w:rsid w:val="00665F78"/>
    <w:rsid w:val="0066607A"/>
    <w:rsid w:val="00666082"/>
    <w:rsid w:val="006662BE"/>
    <w:rsid w:val="006664A8"/>
    <w:rsid w:val="006666B1"/>
    <w:rsid w:val="0066678B"/>
    <w:rsid w:val="006667DD"/>
    <w:rsid w:val="006667F2"/>
    <w:rsid w:val="00666854"/>
    <w:rsid w:val="0066695C"/>
    <w:rsid w:val="00666A2B"/>
    <w:rsid w:val="00666DC1"/>
    <w:rsid w:val="00666E24"/>
    <w:rsid w:val="0066715D"/>
    <w:rsid w:val="0066725E"/>
    <w:rsid w:val="006672D0"/>
    <w:rsid w:val="006672F4"/>
    <w:rsid w:val="00667340"/>
    <w:rsid w:val="0066754E"/>
    <w:rsid w:val="006675FF"/>
    <w:rsid w:val="00667623"/>
    <w:rsid w:val="00667898"/>
    <w:rsid w:val="006678B2"/>
    <w:rsid w:val="00667971"/>
    <w:rsid w:val="006679C0"/>
    <w:rsid w:val="00667B23"/>
    <w:rsid w:val="00667C45"/>
    <w:rsid w:val="00667D42"/>
    <w:rsid w:val="00667DDD"/>
    <w:rsid w:val="00667E6F"/>
    <w:rsid w:val="00667EDD"/>
    <w:rsid w:val="006700BE"/>
    <w:rsid w:val="00670127"/>
    <w:rsid w:val="00670266"/>
    <w:rsid w:val="00670410"/>
    <w:rsid w:val="00670432"/>
    <w:rsid w:val="0067057D"/>
    <w:rsid w:val="00670611"/>
    <w:rsid w:val="0067063A"/>
    <w:rsid w:val="0067064F"/>
    <w:rsid w:val="006706CA"/>
    <w:rsid w:val="0067070C"/>
    <w:rsid w:val="006708C4"/>
    <w:rsid w:val="006709F2"/>
    <w:rsid w:val="006709F9"/>
    <w:rsid w:val="00670B42"/>
    <w:rsid w:val="00670BEB"/>
    <w:rsid w:val="00670CCB"/>
    <w:rsid w:val="00670CD1"/>
    <w:rsid w:val="00670F8F"/>
    <w:rsid w:val="00671143"/>
    <w:rsid w:val="006713C2"/>
    <w:rsid w:val="00671488"/>
    <w:rsid w:val="006714F2"/>
    <w:rsid w:val="00671821"/>
    <w:rsid w:val="006718BB"/>
    <w:rsid w:val="00671946"/>
    <w:rsid w:val="0067194A"/>
    <w:rsid w:val="00671981"/>
    <w:rsid w:val="00671B40"/>
    <w:rsid w:val="00671BC9"/>
    <w:rsid w:val="00671CB2"/>
    <w:rsid w:val="00671D15"/>
    <w:rsid w:val="00671F29"/>
    <w:rsid w:val="00672053"/>
    <w:rsid w:val="006721B6"/>
    <w:rsid w:val="00672266"/>
    <w:rsid w:val="006722BC"/>
    <w:rsid w:val="006724B4"/>
    <w:rsid w:val="0067263F"/>
    <w:rsid w:val="00672746"/>
    <w:rsid w:val="00672806"/>
    <w:rsid w:val="00672A67"/>
    <w:rsid w:val="00672A77"/>
    <w:rsid w:val="00672B9A"/>
    <w:rsid w:val="00672BDC"/>
    <w:rsid w:val="00672C1D"/>
    <w:rsid w:val="00672EC6"/>
    <w:rsid w:val="00672F1B"/>
    <w:rsid w:val="0067305D"/>
    <w:rsid w:val="00673277"/>
    <w:rsid w:val="00673368"/>
    <w:rsid w:val="0067365B"/>
    <w:rsid w:val="0067366C"/>
    <w:rsid w:val="00673686"/>
    <w:rsid w:val="006736A4"/>
    <w:rsid w:val="006737C1"/>
    <w:rsid w:val="006737E8"/>
    <w:rsid w:val="00673B49"/>
    <w:rsid w:val="00673CD3"/>
    <w:rsid w:val="00673D8C"/>
    <w:rsid w:val="00673E0D"/>
    <w:rsid w:val="00673EB4"/>
    <w:rsid w:val="00673FA2"/>
    <w:rsid w:val="0067408D"/>
    <w:rsid w:val="006740F9"/>
    <w:rsid w:val="006742D9"/>
    <w:rsid w:val="00674396"/>
    <w:rsid w:val="006743CE"/>
    <w:rsid w:val="00674467"/>
    <w:rsid w:val="0067462F"/>
    <w:rsid w:val="00674656"/>
    <w:rsid w:val="00674773"/>
    <w:rsid w:val="00674791"/>
    <w:rsid w:val="00674820"/>
    <w:rsid w:val="00674996"/>
    <w:rsid w:val="006749FB"/>
    <w:rsid w:val="00674A58"/>
    <w:rsid w:val="00674AA1"/>
    <w:rsid w:val="00674B7E"/>
    <w:rsid w:val="00674B9F"/>
    <w:rsid w:val="00674C4E"/>
    <w:rsid w:val="00674C63"/>
    <w:rsid w:val="00674E6F"/>
    <w:rsid w:val="00674ED5"/>
    <w:rsid w:val="00674F92"/>
    <w:rsid w:val="0067500D"/>
    <w:rsid w:val="0067505B"/>
    <w:rsid w:val="006751B8"/>
    <w:rsid w:val="006751ED"/>
    <w:rsid w:val="0067523A"/>
    <w:rsid w:val="0067556C"/>
    <w:rsid w:val="00675971"/>
    <w:rsid w:val="00675AB9"/>
    <w:rsid w:val="00675AF3"/>
    <w:rsid w:val="00675B49"/>
    <w:rsid w:val="00675C58"/>
    <w:rsid w:val="00675DC8"/>
    <w:rsid w:val="00675EF6"/>
    <w:rsid w:val="00675F67"/>
    <w:rsid w:val="00676039"/>
    <w:rsid w:val="00676064"/>
    <w:rsid w:val="00676084"/>
    <w:rsid w:val="006761CB"/>
    <w:rsid w:val="00676229"/>
    <w:rsid w:val="006762D9"/>
    <w:rsid w:val="0067637B"/>
    <w:rsid w:val="00676832"/>
    <w:rsid w:val="00676889"/>
    <w:rsid w:val="00676912"/>
    <w:rsid w:val="00676A46"/>
    <w:rsid w:val="00676B98"/>
    <w:rsid w:val="00676BBA"/>
    <w:rsid w:val="00676BD8"/>
    <w:rsid w:val="00676C23"/>
    <w:rsid w:val="00676C2F"/>
    <w:rsid w:val="00676E98"/>
    <w:rsid w:val="00676F67"/>
    <w:rsid w:val="00676FC8"/>
    <w:rsid w:val="00676FD6"/>
    <w:rsid w:val="00677107"/>
    <w:rsid w:val="00677108"/>
    <w:rsid w:val="00677269"/>
    <w:rsid w:val="006772EF"/>
    <w:rsid w:val="00677302"/>
    <w:rsid w:val="006773F0"/>
    <w:rsid w:val="00677661"/>
    <w:rsid w:val="0067769E"/>
    <w:rsid w:val="006776C6"/>
    <w:rsid w:val="0067780F"/>
    <w:rsid w:val="00677885"/>
    <w:rsid w:val="00677897"/>
    <w:rsid w:val="006778A0"/>
    <w:rsid w:val="00677ACC"/>
    <w:rsid w:val="00677C0A"/>
    <w:rsid w:val="00677C85"/>
    <w:rsid w:val="00677CDC"/>
    <w:rsid w:val="00677D67"/>
    <w:rsid w:val="00677E77"/>
    <w:rsid w:val="0068004F"/>
    <w:rsid w:val="0068020D"/>
    <w:rsid w:val="0068022D"/>
    <w:rsid w:val="0068038E"/>
    <w:rsid w:val="006803D9"/>
    <w:rsid w:val="00680451"/>
    <w:rsid w:val="00680613"/>
    <w:rsid w:val="006807C9"/>
    <w:rsid w:val="00680CE3"/>
    <w:rsid w:val="00680DD7"/>
    <w:rsid w:val="00680ECA"/>
    <w:rsid w:val="00680F4B"/>
    <w:rsid w:val="00680F87"/>
    <w:rsid w:val="00680FF0"/>
    <w:rsid w:val="00681031"/>
    <w:rsid w:val="006810ED"/>
    <w:rsid w:val="006811EC"/>
    <w:rsid w:val="006811FC"/>
    <w:rsid w:val="00681334"/>
    <w:rsid w:val="00681604"/>
    <w:rsid w:val="0068161C"/>
    <w:rsid w:val="00681646"/>
    <w:rsid w:val="0068164A"/>
    <w:rsid w:val="00681658"/>
    <w:rsid w:val="0068184F"/>
    <w:rsid w:val="00681885"/>
    <w:rsid w:val="006819FE"/>
    <w:rsid w:val="00681B97"/>
    <w:rsid w:val="00681D40"/>
    <w:rsid w:val="00681EA0"/>
    <w:rsid w:val="0068201A"/>
    <w:rsid w:val="006820D3"/>
    <w:rsid w:val="0068215C"/>
    <w:rsid w:val="006821E8"/>
    <w:rsid w:val="006824E7"/>
    <w:rsid w:val="006825A1"/>
    <w:rsid w:val="00682691"/>
    <w:rsid w:val="00682749"/>
    <w:rsid w:val="006827D9"/>
    <w:rsid w:val="006827F1"/>
    <w:rsid w:val="006827FD"/>
    <w:rsid w:val="0068283B"/>
    <w:rsid w:val="0068291B"/>
    <w:rsid w:val="00682AC8"/>
    <w:rsid w:val="00682AEF"/>
    <w:rsid w:val="00682B1E"/>
    <w:rsid w:val="00682C60"/>
    <w:rsid w:val="00682CC0"/>
    <w:rsid w:val="00682EC3"/>
    <w:rsid w:val="00683223"/>
    <w:rsid w:val="006833C1"/>
    <w:rsid w:val="006835A5"/>
    <w:rsid w:val="00683610"/>
    <w:rsid w:val="00683666"/>
    <w:rsid w:val="006836A6"/>
    <w:rsid w:val="006836AF"/>
    <w:rsid w:val="006837D7"/>
    <w:rsid w:val="00683814"/>
    <w:rsid w:val="0068384E"/>
    <w:rsid w:val="0068388B"/>
    <w:rsid w:val="0068396F"/>
    <w:rsid w:val="00683AD2"/>
    <w:rsid w:val="00683CB4"/>
    <w:rsid w:val="00683CEA"/>
    <w:rsid w:val="00683E27"/>
    <w:rsid w:val="00683F0A"/>
    <w:rsid w:val="00683F3D"/>
    <w:rsid w:val="00683FAF"/>
    <w:rsid w:val="00683FF5"/>
    <w:rsid w:val="0068406C"/>
    <w:rsid w:val="006840BE"/>
    <w:rsid w:val="006840C0"/>
    <w:rsid w:val="00684187"/>
    <w:rsid w:val="00684354"/>
    <w:rsid w:val="00684409"/>
    <w:rsid w:val="006844A8"/>
    <w:rsid w:val="00684626"/>
    <w:rsid w:val="00684801"/>
    <w:rsid w:val="0068481A"/>
    <w:rsid w:val="006849D9"/>
    <w:rsid w:val="006849DD"/>
    <w:rsid w:val="00684B10"/>
    <w:rsid w:val="00684B29"/>
    <w:rsid w:val="00684BA5"/>
    <w:rsid w:val="00685099"/>
    <w:rsid w:val="006850B8"/>
    <w:rsid w:val="0068529B"/>
    <w:rsid w:val="006853B8"/>
    <w:rsid w:val="00685586"/>
    <w:rsid w:val="006855A5"/>
    <w:rsid w:val="006855CE"/>
    <w:rsid w:val="0068562F"/>
    <w:rsid w:val="006856EF"/>
    <w:rsid w:val="0068572E"/>
    <w:rsid w:val="00685748"/>
    <w:rsid w:val="006857FA"/>
    <w:rsid w:val="0068591F"/>
    <w:rsid w:val="00685A86"/>
    <w:rsid w:val="00685B3C"/>
    <w:rsid w:val="00685B47"/>
    <w:rsid w:val="00685C7B"/>
    <w:rsid w:val="00685CBC"/>
    <w:rsid w:val="00685D85"/>
    <w:rsid w:val="00686166"/>
    <w:rsid w:val="006863F9"/>
    <w:rsid w:val="006864A7"/>
    <w:rsid w:val="00686A06"/>
    <w:rsid w:val="00686A6F"/>
    <w:rsid w:val="00686D25"/>
    <w:rsid w:val="00686DE7"/>
    <w:rsid w:val="00686E47"/>
    <w:rsid w:val="00686FC4"/>
    <w:rsid w:val="00686FD8"/>
    <w:rsid w:val="00686FFD"/>
    <w:rsid w:val="006870DA"/>
    <w:rsid w:val="006872F9"/>
    <w:rsid w:val="006874D0"/>
    <w:rsid w:val="00687534"/>
    <w:rsid w:val="0068757E"/>
    <w:rsid w:val="00687622"/>
    <w:rsid w:val="006877E5"/>
    <w:rsid w:val="0068794B"/>
    <w:rsid w:val="00687AEC"/>
    <w:rsid w:val="00687B06"/>
    <w:rsid w:val="00687C11"/>
    <w:rsid w:val="00687DB0"/>
    <w:rsid w:val="00687DCF"/>
    <w:rsid w:val="00687E66"/>
    <w:rsid w:val="00687F44"/>
    <w:rsid w:val="00687F8D"/>
    <w:rsid w:val="0068E164"/>
    <w:rsid w:val="00690195"/>
    <w:rsid w:val="0069025A"/>
    <w:rsid w:val="0069042F"/>
    <w:rsid w:val="00690479"/>
    <w:rsid w:val="006904ED"/>
    <w:rsid w:val="006905A8"/>
    <w:rsid w:val="006905A9"/>
    <w:rsid w:val="00690780"/>
    <w:rsid w:val="006908B6"/>
    <w:rsid w:val="00690918"/>
    <w:rsid w:val="00690B2D"/>
    <w:rsid w:val="00690B46"/>
    <w:rsid w:val="00690B68"/>
    <w:rsid w:val="00690BE7"/>
    <w:rsid w:val="00690DA8"/>
    <w:rsid w:val="00690E39"/>
    <w:rsid w:val="0069105F"/>
    <w:rsid w:val="0069111B"/>
    <w:rsid w:val="00691393"/>
    <w:rsid w:val="00691493"/>
    <w:rsid w:val="00691563"/>
    <w:rsid w:val="0069171F"/>
    <w:rsid w:val="006917A2"/>
    <w:rsid w:val="0069184D"/>
    <w:rsid w:val="00691885"/>
    <w:rsid w:val="006919CD"/>
    <w:rsid w:val="00691A8D"/>
    <w:rsid w:val="00691B71"/>
    <w:rsid w:val="00691BD7"/>
    <w:rsid w:val="00691C1D"/>
    <w:rsid w:val="00691DB2"/>
    <w:rsid w:val="00691DF2"/>
    <w:rsid w:val="006920C0"/>
    <w:rsid w:val="00692146"/>
    <w:rsid w:val="0069214B"/>
    <w:rsid w:val="00692396"/>
    <w:rsid w:val="00692449"/>
    <w:rsid w:val="00692475"/>
    <w:rsid w:val="006925C1"/>
    <w:rsid w:val="00692609"/>
    <w:rsid w:val="00692637"/>
    <w:rsid w:val="006926C4"/>
    <w:rsid w:val="0069272D"/>
    <w:rsid w:val="00692A3C"/>
    <w:rsid w:val="00692B3F"/>
    <w:rsid w:val="00692B40"/>
    <w:rsid w:val="00692B8A"/>
    <w:rsid w:val="00692C7B"/>
    <w:rsid w:val="00692C8F"/>
    <w:rsid w:val="00692D67"/>
    <w:rsid w:val="00692DB7"/>
    <w:rsid w:val="00692E6A"/>
    <w:rsid w:val="006932AF"/>
    <w:rsid w:val="006932EF"/>
    <w:rsid w:val="006933EB"/>
    <w:rsid w:val="006935C5"/>
    <w:rsid w:val="006937B1"/>
    <w:rsid w:val="00693903"/>
    <w:rsid w:val="00693999"/>
    <w:rsid w:val="00693A44"/>
    <w:rsid w:val="00693AD6"/>
    <w:rsid w:val="00693B0B"/>
    <w:rsid w:val="00693C50"/>
    <w:rsid w:val="00693C66"/>
    <w:rsid w:val="00693CCC"/>
    <w:rsid w:val="00693E2C"/>
    <w:rsid w:val="00693F1F"/>
    <w:rsid w:val="0069418E"/>
    <w:rsid w:val="00694303"/>
    <w:rsid w:val="0069450A"/>
    <w:rsid w:val="0069454D"/>
    <w:rsid w:val="00694562"/>
    <w:rsid w:val="00694624"/>
    <w:rsid w:val="00694639"/>
    <w:rsid w:val="00694687"/>
    <w:rsid w:val="006946E1"/>
    <w:rsid w:val="0069479F"/>
    <w:rsid w:val="006947E8"/>
    <w:rsid w:val="006948C2"/>
    <w:rsid w:val="00694A12"/>
    <w:rsid w:val="00694DFC"/>
    <w:rsid w:val="00694E03"/>
    <w:rsid w:val="00694E0D"/>
    <w:rsid w:val="00694EA4"/>
    <w:rsid w:val="00695035"/>
    <w:rsid w:val="00695173"/>
    <w:rsid w:val="006951B2"/>
    <w:rsid w:val="006952B3"/>
    <w:rsid w:val="006952FE"/>
    <w:rsid w:val="006953B3"/>
    <w:rsid w:val="00695488"/>
    <w:rsid w:val="0069550E"/>
    <w:rsid w:val="006955D9"/>
    <w:rsid w:val="0069567E"/>
    <w:rsid w:val="00695727"/>
    <w:rsid w:val="00695785"/>
    <w:rsid w:val="00695887"/>
    <w:rsid w:val="006959D2"/>
    <w:rsid w:val="00695A94"/>
    <w:rsid w:val="00695AB6"/>
    <w:rsid w:val="00695B40"/>
    <w:rsid w:val="00695B9A"/>
    <w:rsid w:val="00695C3E"/>
    <w:rsid w:val="00695D82"/>
    <w:rsid w:val="00695E78"/>
    <w:rsid w:val="00695E82"/>
    <w:rsid w:val="00696066"/>
    <w:rsid w:val="006960B2"/>
    <w:rsid w:val="0069621F"/>
    <w:rsid w:val="00696319"/>
    <w:rsid w:val="0069645E"/>
    <w:rsid w:val="0069646C"/>
    <w:rsid w:val="00696559"/>
    <w:rsid w:val="00696581"/>
    <w:rsid w:val="006965F0"/>
    <w:rsid w:val="00696694"/>
    <w:rsid w:val="0069672C"/>
    <w:rsid w:val="0069674C"/>
    <w:rsid w:val="006967A1"/>
    <w:rsid w:val="006967AF"/>
    <w:rsid w:val="006967B2"/>
    <w:rsid w:val="006967B6"/>
    <w:rsid w:val="00696DE8"/>
    <w:rsid w:val="00696DF1"/>
    <w:rsid w:val="00696EDD"/>
    <w:rsid w:val="00696FB0"/>
    <w:rsid w:val="00696FE0"/>
    <w:rsid w:val="00697146"/>
    <w:rsid w:val="00697316"/>
    <w:rsid w:val="00697442"/>
    <w:rsid w:val="0069754C"/>
    <w:rsid w:val="00697559"/>
    <w:rsid w:val="006975CF"/>
    <w:rsid w:val="0069761F"/>
    <w:rsid w:val="0069774B"/>
    <w:rsid w:val="0069785A"/>
    <w:rsid w:val="0069790C"/>
    <w:rsid w:val="00697926"/>
    <w:rsid w:val="00697A2D"/>
    <w:rsid w:val="00697A8C"/>
    <w:rsid w:val="00697AE3"/>
    <w:rsid w:val="00697AFE"/>
    <w:rsid w:val="00697BF7"/>
    <w:rsid w:val="00697C6A"/>
    <w:rsid w:val="00697D84"/>
    <w:rsid w:val="00697E76"/>
    <w:rsid w:val="00697EFE"/>
    <w:rsid w:val="006985B8"/>
    <w:rsid w:val="006A0068"/>
    <w:rsid w:val="006A0178"/>
    <w:rsid w:val="006A019A"/>
    <w:rsid w:val="006A01A8"/>
    <w:rsid w:val="006A02A3"/>
    <w:rsid w:val="006A0308"/>
    <w:rsid w:val="006A0324"/>
    <w:rsid w:val="006A0357"/>
    <w:rsid w:val="006A037E"/>
    <w:rsid w:val="006A053C"/>
    <w:rsid w:val="006A0767"/>
    <w:rsid w:val="006A0849"/>
    <w:rsid w:val="006A086B"/>
    <w:rsid w:val="006A0995"/>
    <w:rsid w:val="006A0AB6"/>
    <w:rsid w:val="006A0D57"/>
    <w:rsid w:val="006A0DE8"/>
    <w:rsid w:val="006A0EE5"/>
    <w:rsid w:val="006A0F33"/>
    <w:rsid w:val="006A0FC5"/>
    <w:rsid w:val="006A120F"/>
    <w:rsid w:val="006A12F3"/>
    <w:rsid w:val="006A138A"/>
    <w:rsid w:val="006A13EA"/>
    <w:rsid w:val="006A1465"/>
    <w:rsid w:val="006A149C"/>
    <w:rsid w:val="006A1686"/>
    <w:rsid w:val="006A1831"/>
    <w:rsid w:val="006A1869"/>
    <w:rsid w:val="006A1A46"/>
    <w:rsid w:val="006A1A95"/>
    <w:rsid w:val="006A1C50"/>
    <w:rsid w:val="006A1EFB"/>
    <w:rsid w:val="006A1F02"/>
    <w:rsid w:val="006A2032"/>
    <w:rsid w:val="006A2050"/>
    <w:rsid w:val="006A20A9"/>
    <w:rsid w:val="006A214C"/>
    <w:rsid w:val="006A2393"/>
    <w:rsid w:val="006A23A4"/>
    <w:rsid w:val="006A256F"/>
    <w:rsid w:val="006A26BC"/>
    <w:rsid w:val="006A28C6"/>
    <w:rsid w:val="006A28CE"/>
    <w:rsid w:val="006A2B65"/>
    <w:rsid w:val="006A30B2"/>
    <w:rsid w:val="006A30B5"/>
    <w:rsid w:val="006A311E"/>
    <w:rsid w:val="006A326D"/>
    <w:rsid w:val="006A338B"/>
    <w:rsid w:val="006A346B"/>
    <w:rsid w:val="006A36B9"/>
    <w:rsid w:val="006A376B"/>
    <w:rsid w:val="006A3786"/>
    <w:rsid w:val="006A37CD"/>
    <w:rsid w:val="006A393E"/>
    <w:rsid w:val="006A39B7"/>
    <w:rsid w:val="006A3A4D"/>
    <w:rsid w:val="006A3A7F"/>
    <w:rsid w:val="006A3B0B"/>
    <w:rsid w:val="006A3B33"/>
    <w:rsid w:val="006A3D77"/>
    <w:rsid w:val="006A3DA3"/>
    <w:rsid w:val="006A3E89"/>
    <w:rsid w:val="006A3EFF"/>
    <w:rsid w:val="006A403A"/>
    <w:rsid w:val="006A407D"/>
    <w:rsid w:val="006A4153"/>
    <w:rsid w:val="006A42A4"/>
    <w:rsid w:val="006A42F9"/>
    <w:rsid w:val="006A444E"/>
    <w:rsid w:val="006A451A"/>
    <w:rsid w:val="006A4523"/>
    <w:rsid w:val="006A4583"/>
    <w:rsid w:val="006A45BD"/>
    <w:rsid w:val="006A4690"/>
    <w:rsid w:val="006A46D6"/>
    <w:rsid w:val="006A4755"/>
    <w:rsid w:val="006A47A1"/>
    <w:rsid w:val="006A492B"/>
    <w:rsid w:val="006A4A61"/>
    <w:rsid w:val="006A4A68"/>
    <w:rsid w:val="006A4D06"/>
    <w:rsid w:val="006A4D31"/>
    <w:rsid w:val="006A4D51"/>
    <w:rsid w:val="006A4E4B"/>
    <w:rsid w:val="006A4F21"/>
    <w:rsid w:val="006A507A"/>
    <w:rsid w:val="006A5130"/>
    <w:rsid w:val="006A531A"/>
    <w:rsid w:val="006A5323"/>
    <w:rsid w:val="006A53BB"/>
    <w:rsid w:val="006A57ED"/>
    <w:rsid w:val="006A585B"/>
    <w:rsid w:val="006A585D"/>
    <w:rsid w:val="006A5931"/>
    <w:rsid w:val="006A5A8E"/>
    <w:rsid w:val="006A5B4C"/>
    <w:rsid w:val="006A5CFC"/>
    <w:rsid w:val="006A5D36"/>
    <w:rsid w:val="006A5D7B"/>
    <w:rsid w:val="006A5DE9"/>
    <w:rsid w:val="006A5F25"/>
    <w:rsid w:val="006A6121"/>
    <w:rsid w:val="006A63E0"/>
    <w:rsid w:val="006A652D"/>
    <w:rsid w:val="006A66F3"/>
    <w:rsid w:val="006A683E"/>
    <w:rsid w:val="006A6914"/>
    <w:rsid w:val="006A6A1A"/>
    <w:rsid w:val="006A6AB1"/>
    <w:rsid w:val="006A6ACC"/>
    <w:rsid w:val="006A6BBB"/>
    <w:rsid w:val="006A6C04"/>
    <w:rsid w:val="006A6C0F"/>
    <w:rsid w:val="006A6CC9"/>
    <w:rsid w:val="006A6D1B"/>
    <w:rsid w:val="006A6E2C"/>
    <w:rsid w:val="006A6EAF"/>
    <w:rsid w:val="006A6EBA"/>
    <w:rsid w:val="006A6F9A"/>
    <w:rsid w:val="006A6FC3"/>
    <w:rsid w:val="006A71C6"/>
    <w:rsid w:val="006A7239"/>
    <w:rsid w:val="006A7287"/>
    <w:rsid w:val="006A7558"/>
    <w:rsid w:val="006A7592"/>
    <w:rsid w:val="006A7598"/>
    <w:rsid w:val="006A75AA"/>
    <w:rsid w:val="006A76C2"/>
    <w:rsid w:val="006A77AE"/>
    <w:rsid w:val="006A77B8"/>
    <w:rsid w:val="006A78B7"/>
    <w:rsid w:val="006A78C6"/>
    <w:rsid w:val="006A78C9"/>
    <w:rsid w:val="006A78E7"/>
    <w:rsid w:val="006A7943"/>
    <w:rsid w:val="006A7DB2"/>
    <w:rsid w:val="006A7ECD"/>
    <w:rsid w:val="006A7EE1"/>
    <w:rsid w:val="006B0086"/>
    <w:rsid w:val="006B00D2"/>
    <w:rsid w:val="006B05B5"/>
    <w:rsid w:val="006B05D9"/>
    <w:rsid w:val="006B05E4"/>
    <w:rsid w:val="006B0675"/>
    <w:rsid w:val="006B0700"/>
    <w:rsid w:val="006B079B"/>
    <w:rsid w:val="006B0800"/>
    <w:rsid w:val="006B0819"/>
    <w:rsid w:val="006B0B2F"/>
    <w:rsid w:val="006B0C27"/>
    <w:rsid w:val="006B0C93"/>
    <w:rsid w:val="006B0CBE"/>
    <w:rsid w:val="006B0D4C"/>
    <w:rsid w:val="006B0DCF"/>
    <w:rsid w:val="006B0E44"/>
    <w:rsid w:val="006B0E53"/>
    <w:rsid w:val="006B0EDB"/>
    <w:rsid w:val="006B0F44"/>
    <w:rsid w:val="006B0F45"/>
    <w:rsid w:val="006B0F8F"/>
    <w:rsid w:val="006B107C"/>
    <w:rsid w:val="006B1226"/>
    <w:rsid w:val="006B1259"/>
    <w:rsid w:val="006B12CE"/>
    <w:rsid w:val="006B130D"/>
    <w:rsid w:val="006B14B4"/>
    <w:rsid w:val="006B1552"/>
    <w:rsid w:val="006B1590"/>
    <w:rsid w:val="006B15CB"/>
    <w:rsid w:val="006B1A43"/>
    <w:rsid w:val="006B1AF1"/>
    <w:rsid w:val="006B1B23"/>
    <w:rsid w:val="006B1BDF"/>
    <w:rsid w:val="006B1C21"/>
    <w:rsid w:val="006B1D0C"/>
    <w:rsid w:val="006B1D1A"/>
    <w:rsid w:val="006B1D71"/>
    <w:rsid w:val="006B1EE6"/>
    <w:rsid w:val="006B20B8"/>
    <w:rsid w:val="006B2138"/>
    <w:rsid w:val="006B222D"/>
    <w:rsid w:val="006B224C"/>
    <w:rsid w:val="006B23B9"/>
    <w:rsid w:val="006B245F"/>
    <w:rsid w:val="006B25D6"/>
    <w:rsid w:val="006B27A2"/>
    <w:rsid w:val="006B2898"/>
    <w:rsid w:val="006B2B1B"/>
    <w:rsid w:val="006B2B8F"/>
    <w:rsid w:val="006B2C19"/>
    <w:rsid w:val="006B2C47"/>
    <w:rsid w:val="006B2C54"/>
    <w:rsid w:val="006B2C5E"/>
    <w:rsid w:val="006B2C97"/>
    <w:rsid w:val="006B2CFD"/>
    <w:rsid w:val="006B2D07"/>
    <w:rsid w:val="006B302A"/>
    <w:rsid w:val="006B31BC"/>
    <w:rsid w:val="006B32E4"/>
    <w:rsid w:val="006B340B"/>
    <w:rsid w:val="006B34D3"/>
    <w:rsid w:val="006B34E9"/>
    <w:rsid w:val="006B36BB"/>
    <w:rsid w:val="006B37F5"/>
    <w:rsid w:val="006B3820"/>
    <w:rsid w:val="006B3826"/>
    <w:rsid w:val="006B388E"/>
    <w:rsid w:val="006B3C6E"/>
    <w:rsid w:val="006B3D7F"/>
    <w:rsid w:val="006B3D88"/>
    <w:rsid w:val="006B3DF2"/>
    <w:rsid w:val="006B3E14"/>
    <w:rsid w:val="006B3E1C"/>
    <w:rsid w:val="006B3F84"/>
    <w:rsid w:val="006B40B1"/>
    <w:rsid w:val="006B411C"/>
    <w:rsid w:val="006B4183"/>
    <w:rsid w:val="006B41A6"/>
    <w:rsid w:val="006B41C5"/>
    <w:rsid w:val="006B420F"/>
    <w:rsid w:val="006B44CF"/>
    <w:rsid w:val="006B457E"/>
    <w:rsid w:val="006B466F"/>
    <w:rsid w:val="006B46FF"/>
    <w:rsid w:val="006B4909"/>
    <w:rsid w:val="006B4A00"/>
    <w:rsid w:val="006B4DB6"/>
    <w:rsid w:val="006B4E35"/>
    <w:rsid w:val="006B5123"/>
    <w:rsid w:val="006B5397"/>
    <w:rsid w:val="006B53DA"/>
    <w:rsid w:val="006B53DD"/>
    <w:rsid w:val="006B54F7"/>
    <w:rsid w:val="006B556D"/>
    <w:rsid w:val="006B562F"/>
    <w:rsid w:val="006B563A"/>
    <w:rsid w:val="006B5772"/>
    <w:rsid w:val="006B59F3"/>
    <w:rsid w:val="006B5A6A"/>
    <w:rsid w:val="006B5ABD"/>
    <w:rsid w:val="006B6352"/>
    <w:rsid w:val="006B6506"/>
    <w:rsid w:val="006B65F6"/>
    <w:rsid w:val="006B6990"/>
    <w:rsid w:val="006B69A7"/>
    <w:rsid w:val="006B6A35"/>
    <w:rsid w:val="006B6A50"/>
    <w:rsid w:val="006B6A5A"/>
    <w:rsid w:val="006B6B43"/>
    <w:rsid w:val="006B6B7D"/>
    <w:rsid w:val="006B6BC1"/>
    <w:rsid w:val="006B6BD2"/>
    <w:rsid w:val="006B6BE5"/>
    <w:rsid w:val="006B6F47"/>
    <w:rsid w:val="006B6F5C"/>
    <w:rsid w:val="006B6F78"/>
    <w:rsid w:val="006B7084"/>
    <w:rsid w:val="006B70A8"/>
    <w:rsid w:val="006B7175"/>
    <w:rsid w:val="006B72A4"/>
    <w:rsid w:val="006B7342"/>
    <w:rsid w:val="006B74EB"/>
    <w:rsid w:val="006B7537"/>
    <w:rsid w:val="006B753E"/>
    <w:rsid w:val="006B75CC"/>
    <w:rsid w:val="006B7708"/>
    <w:rsid w:val="006B775D"/>
    <w:rsid w:val="006B7843"/>
    <w:rsid w:val="006B784F"/>
    <w:rsid w:val="006B78EE"/>
    <w:rsid w:val="006B7EDD"/>
    <w:rsid w:val="006B7EF2"/>
    <w:rsid w:val="006C00D2"/>
    <w:rsid w:val="006C01BB"/>
    <w:rsid w:val="006C0236"/>
    <w:rsid w:val="006C04B8"/>
    <w:rsid w:val="006C054B"/>
    <w:rsid w:val="006C0882"/>
    <w:rsid w:val="006C08A3"/>
    <w:rsid w:val="006C0CA9"/>
    <w:rsid w:val="006C0F38"/>
    <w:rsid w:val="006C0F55"/>
    <w:rsid w:val="006C109E"/>
    <w:rsid w:val="006C10CA"/>
    <w:rsid w:val="006C1146"/>
    <w:rsid w:val="006C11D0"/>
    <w:rsid w:val="006C12C6"/>
    <w:rsid w:val="006C13A6"/>
    <w:rsid w:val="006C13D5"/>
    <w:rsid w:val="006C1492"/>
    <w:rsid w:val="006C1524"/>
    <w:rsid w:val="006C15E2"/>
    <w:rsid w:val="006C15F4"/>
    <w:rsid w:val="006C163D"/>
    <w:rsid w:val="006C1B26"/>
    <w:rsid w:val="006C1D91"/>
    <w:rsid w:val="006C213F"/>
    <w:rsid w:val="006C2148"/>
    <w:rsid w:val="006C22DD"/>
    <w:rsid w:val="006C234A"/>
    <w:rsid w:val="006C2359"/>
    <w:rsid w:val="006C2484"/>
    <w:rsid w:val="006C24ED"/>
    <w:rsid w:val="006C250F"/>
    <w:rsid w:val="006C25C3"/>
    <w:rsid w:val="006C25DE"/>
    <w:rsid w:val="006C25ED"/>
    <w:rsid w:val="006C2A39"/>
    <w:rsid w:val="006C2B81"/>
    <w:rsid w:val="006C2BA3"/>
    <w:rsid w:val="006C2DBF"/>
    <w:rsid w:val="006C2FBB"/>
    <w:rsid w:val="006C2FC3"/>
    <w:rsid w:val="006C3065"/>
    <w:rsid w:val="006C309D"/>
    <w:rsid w:val="006C30B7"/>
    <w:rsid w:val="006C323E"/>
    <w:rsid w:val="006C3298"/>
    <w:rsid w:val="006C32CD"/>
    <w:rsid w:val="006C32D6"/>
    <w:rsid w:val="006C32F9"/>
    <w:rsid w:val="006C3384"/>
    <w:rsid w:val="006C365E"/>
    <w:rsid w:val="006C36BA"/>
    <w:rsid w:val="006C3757"/>
    <w:rsid w:val="006C37CB"/>
    <w:rsid w:val="006C37D8"/>
    <w:rsid w:val="006C382E"/>
    <w:rsid w:val="006C384C"/>
    <w:rsid w:val="006C393A"/>
    <w:rsid w:val="006C3A34"/>
    <w:rsid w:val="006C3AC4"/>
    <w:rsid w:val="006C3AD3"/>
    <w:rsid w:val="006C3AE7"/>
    <w:rsid w:val="006C3B6F"/>
    <w:rsid w:val="006C3BAC"/>
    <w:rsid w:val="006C3CD5"/>
    <w:rsid w:val="006C3CDE"/>
    <w:rsid w:val="006C3D5B"/>
    <w:rsid w:val="006C3E23"/>
    <w:rsid w:val="006C3E9A"/>
    <w:rsid w:val="006C4128"/>
    <w:rsid w:val="006C41A8"/>
    <w:rsid w:val="006C41B9"/>
    <w:rsid w:val="006C42F8"/>
    <w:rsid w:val="006C4423"/>
    <w:rsid w:val="006C4443"/>
    <w:rsid w:val="006C444C"/>
    <w:rsid w:val="006C4548"/>
    <w:rsid w:val="006C45ED"/>
    <w:rsid w:val="006C4792"/>
    <w:rsid w:val="006C495B"/>
    <w:rsid w:val="006C4A4F"/>
    <w:rsid w:val="006C4ABD"/>
    <w:rsid w:val="006C4DA7"/>
    <w:rsid w:val="006C4DDE"/>
    <w:rsid w:val="006C506B"/>
    <w:rsid w:val="006C51B5"/>
    <w:rsid w:val="006C5204"/>
    <w:rsid w:val="006C534A"/>
    <w:rsid w:val="006C53B9"/>
    <w:rsid w:val="006C54F3"/>
    <w:rsid w:val="006C5522"/>
    <w:rsid w:val="006C55E7"/>
    <w:rsid w:val="006C55F3"/>
    <w:rsid w:val="006C5636"/>
    <w:rsid w:val="006C5642"/>
    <w:rsid w:val="006C574F"/>
    <w:rsid w:val="006C5837"/>
    <w:rsid w:val="006C58B8"/>
    <w:rsid w:val="006C59EB"/>
    <w:rsid w:val="006C5ACE"/>
    <w:rsid w:val="006C5AD9"/>
    <w:rsid w:val="006C5B75"/>
    <w:rsid w:val="006C5C50"/>
    <w:rsid w:val="006C5E96"/>
    <w:rsid w:val="006C61BC"/>
    <w:rsid w:val="006C63ED"/>
    <w:rsid w:val="006C6440"/>
    <w:rsid w:val="006C6462"/>
    <w:rsid w:val="006C657F"/>
    <w:rsid w:val="006C65F5"/>
    <w:rsid w:val="006C66BF"/>
    <w:rsid w:val="006C6814"/>
    <w:rsid w:val="006C686E"/>
    <w:rsid w:val="006C6895"/>
    <w:rsid w:val="006C68F5"/>
    <w:rsid w:val="006C6943"/>
    <w:rsid w:val="006C69AC"/>
    <w:rsid w:val="006C6A8C"/>
    <w:rsid w:val="006C6C63"/>
    <w:rsid w:val="006C6CF8"/>
    <w:rsid w:val="006C6DD2"/>
    <w:rsid w:val="006C6E71"/>
    <w:rsid w:val="006C6EC8"/>
    <w:rsid w:val="006C714E"/>
    <w:rsid w:val="006C71E9"/>
    <w:rsid w:val="006C722E"/>
    <w:rsid w:val="006C724C"/>
    <w:rsid w:val="006C727F"/>
    <w:rsid w:val="006C72D3"/>
    <w:rsid w:val="006C73C4"/>
    <w:rsid w:val="006C741A"/>
    <w:rsid w:val="006C7505"/>
    <w:rsid w:val="006C756E"/>
    <w:rsid w:val="006C761B"/>
    <w:rsid w:val="006C76F1"/>
    <w:rsid w:val="006C7737"/>
    <w:rsid w:val="006C775D"/>
    <w:rsid w:val="006C784D"/>
    <w:rsid w:val="006C7968"/>
    <w:rsid w:val="006C79B2"/>
    <w:rsid w:val="006C7A40"/>
    <w:rsid w:val="006C7C01"/>
    <w:rsid w:val="006C7C18"/>
    <w:rsid w:val="006C7D72"/>
    <w:rsid w:val="006C7FCF"/>
    <w:rsid w:val="006CA630"/>
    <w:rsid w:val="006D00C4"/>
    <w:rsid w:val="006D01F5"/>
    <w:rsid w:val="006D0236"/>
    <w:rsid w:val="006D0269"/>
    <w:rsid w:val="006D02E1"/>
    <w:rsid w:val="006D034A"/>
    <w:rsid w:val="006D04DC"/>
    <w:rsid w:val="006D0565"/>
    <w:rsid w:val="006D063F"/>
    <w:rsid w:val="006D08C4"/>
    <w:rsid w:val="006D094A"/>
    <w:rsid w:val="006D0A9F"/>
    <w:rsid w:val="006D0B36"/>
    <w:rsid w:val="006D0BE1"/>
    <w:rsid w:val="006D0BFD"/>
    <w:rsid w:val="006D0C4D"/>
    <w:rsid w:val="006D0EFB"/>
    <w:rsid w:val="006D0F0F"/>
    <w:rsid w:val="006D108D"/>
    <w:rsid w:val="006D10FC"/>
    <w:rsid w:val="006D1107"/>
    <w:rsid w:val="006D112E"/>
    <w:rsid w:val="006D12AE"/>
    <w:rsid w:val="006D1302"/>
    <w:rsid w:val="006D1363"/>
    <w:rsid w:val="006D1504"/>
    <w:rsid w:val="006D16B3"/>
    <w:rsid w:val="006D16FB"/>
    <w:rsid w:val="006D17FF"/>
    <w:rsid w:val="006D1A78"/>
    <w:rsid w:val="006D1B80"/>
    <w:rsid w:val="006D1DE1"/>
    <w:rsid w:val="006D1E1F"/>
    <w:rsid w:val="006D1FF0"/>
    <w:rsid w:val="006D24A6"/>
    <w:rsid w:val="006D2749"/>
    <w:rsid w:val="006D2868"/>
    <w:rsid w:val="006D293F"/>
    <w:rsid w:val="006D29C9"/>
    <w:rsid w:val="006D2A0F"/>
    <w:rsid w:val="006D2B0D"/>
    <w:rsid w:val="006D2C6F"/>
    <w:rsid w:val="006D2C9B"/>
    <w:rsid w:val="006D2D0C"/>
    <w:rsid w:val="006D2D2C"/>
    <w:rsid w:val="006D2DA1"/>
    <w:rsid w:val="006D2DE0"/>
    <w:rsid w:val="006D2F0C"/>
    <w:rsid w:val="006D3132"/>
    <w:rsid w:val="006D3154"/>
    <w:rsid w:val="006D32CC"/>
    <w:rsid w:val="006D32E5"/>
    <w:rsid w:val="006D3350"/>
    <w:rsid w:val="006D341F"/>
    <w:rsid w:val="006D3553"/>
    <w:rsid w:val="006D38AD"/>
    <w:rsid w:val="006D3A6C"/>
    <w:rsid w:val="006D3B04"/>
    <w:rsid w:val="006D3B46"/>
    <w:rsid w:val="006D3D33"/>
    <w:rsid w:val="006D3DC9"/>
    <w:rsid w:val="006D3E0B"/>
    <w:rsid w:val="006D3FE3"/>
    <w:rsid w:val="006D40AE"/>
    <w:rsid w:val="006D4123"/>
    <w:rsid w:val="006D41AA"/>
    <w:rsid w:val="006D42AC"/>
    <w:rsid w:val="006D4334"/>
    <w:rsid w:val="006D442E"/>
    <w:rsid w:val="006D450A"/>
    <w:rsid w:val="006D4530"/>
    <w:rsid w:val="006D453F"/>
    <w:rsid w:val="006D4557"/>
    <w:rsid w:val="006D4581"/>
    <w:rsid w:val="006D464E"/>
    <w:rsid w:val="006D46C0"/>
    <w:rsid w:val="006D4779"/>
    <w:rsid w:val="006D49B3"/>
    <w:rsid w:val="006D4AFB"/>
    <w:rsid w:val="006D4B07"/>
    <w:rsid w:val="006D4D72"/>
    <w:rsid w:val="006D4D86"/>
    <w:rsid w:val="006D4DCA"/>
    <w:rsid w:val="006D4F92"/>
    <w:rsid w:val="006D4FC2"/>
    <w:rsid w:val="006D500B"/>
    <w:rsid w:val="006D51DF"/>
    <w:rsid w:val="006D5247"/>
    <w:rsid w:val="006D52F8"/>
    <w:rsid w:val="006D53BF"/>
    <w:rsid w:val="006D54DC"/>
    <w:rsid w:val="006D5517"/>
    <w:rsid w:val="006D5632"/>
    <w:rsid w:val="006D56EE"/>
    <w:rsid w:val="006D5835"/>
    <w:rsid w:val="006D5858"/>
    <w:rsid w:val="006D5A04"/>
    <w:rsid w:val="006D5A6A"/>
    <w:rsid w:val="006D5A8D"/>
    <w:rsid w:val="006D5B89"/>
    <w:rsid w:val="006D5C2A"/>
    <w:rsid w:val="006D5CCE"/>
    <w:rsid w:val="006D5CF4"/>
    <w:rsid w:val="006D5D2F"/>
    <w:rsid w:val="006D5D44"/>
    <w:rsid w:val="006D5D50"/>
    <w:rsid w:val="006D5DFB"/>
    <w:rsid w:val="006D5E17"/>
    <w:rsid w:val="006D5EF5"/>
    <w:rsid w:val="006D5FF3"/>
    <w:rsid w:val="006D6128"/>
    <w:rsid w:val="006D6232"/>
    <w:rsid w:val="006D6301"/>
    <w:rsid w:val="006D6332"/>
    <w:rsid w:val="006D6360"/>
    <w:rsid w:val="006D64A4"/>
    <w:rsid w:val="006D656F"/>
    <w:rsid w:val="006D65E9"/>
    <w:rsid w:val="006D676A"/>
    <w:rsid w:val="006D6865"/>
    <w:rsid w:val="006D68A9"/>
    <w:rsid w:val="006D68C7"/>
    <w:rsid w:val="006D6926"/>
    <w:rsid w:val="006D6D55"/>
    <w:rsid w:val="006D6EA5"/>
    <w:rsid w:val="006D6FAE"/>
    <w:rsid w:val="006D7159"/>
    <w:rsid w:val="006D7201"/>
    <w:rsid w:val="006D72E2"/>
    <w:rsid w:val="006D7429"/>
    <w:rsid w:val="006D7487"/>
    <w:rsid w:val="006D74A0"/>
    <w:rsid w:val="006D7557"/>
    <w:rsid w:val="006D75C1"/>
    <w:rsid w:val="006D761A"/>
    <w:rsid w:val="006D7744"/>
    <w:rsid w:val="006D77F4"/>
    <w:rsid w:val="006D7851"/>
    <w:rsid w:val="006D7856"/>
    <w:rsid w:val="006D7B34"/>
    <w:rsid w:val="006D7B45"/>
    <w:rsid w:val="006D7D92"/>
    <w:rsid w:val="006D7ECB"/>
    <w:rsid w:val="006D7FB2"/>
    <w:rsid w:val="006D7FD7"/>
    <w:rsid w:val="006E002C"/>
    <w:rsid w:val="006E00F5"/>
    <w:rsid w:val="006E0133"/>
    <w:rsid w:val="006E0162"/>
    <w:rsid w:val="006E0191"/>
    <w:rsid w:val="006E024D"/>
    <w:rsid w:val="006E02DD"/>
    <w:rsid w:val="006E031F"/>
    <w:rsid w:val="006E03E7"/>
    <w:rsid w:val="006E0496"/>
    <w:rsid w:val="006E04A2"/>
    <w:rsid w:val="006E073A"/>
    <w:rsid w:val="006E0884"/>
    <w:rsid w:val="006E0ABA"/>
    <w:rsid w:val="006E0AD4"/>
    <w:rsid w:val="006E0B61"/>
    <w:rsid w:val="006E0BDD"/>
    <w:rsid w:val="006E0C46"/>
    <w:rsid w:val="006E0E3F"/>
    <w:rsid w:val="006E0E41"/>
    <w:rsid w:val="006E0F64"/>
    <w:rsid w:val="006E106C"/>
    <w:rsid w:val="006E1148"/>
    <w:rsid w:val="006E1150"/>
    <w:rsid w:val="006E11DF"/>
    <w:rsid w:val="006E1310"/>
    <w:rsid w:val="006E13B7"/>
    <w:rsid w:val="006E1414"/>
    <w:rsid w:val="006E1776"/>
    <w:rsid w:val="006E1867"/>
    <w:rsid w:val="006E18AC"/>
    <w:rsid w:val="006E18C1"/>
    <w:rsid w:val="006E1975"/>
    <w:rsid w:val="006E197F"/>
    <w:rsid w:val="006E1A3C"/>
    <w:rsid w:val="006E1A42"/>
    <w:rsid w:val="006E1A66"/>
    <w:rsid w:val="006E1CC7"/>
    <w:rsid w:val="006E1DB9"/>
    <w:rsid w:val="006E1DED"/>
    <w:rsid w:val="006E1E1D"/>
    <w:rsid w:val="006E1E5E"/>
    <w:rsid w:val="006E1FCA"/>
    <w:rsid w:val="006E2066"/>
    <w:rsid w:val="006E21B3"/>
    <w:rsid w:val="006E2712"/>
    <w:rsid w:val="006E27EE"/>
    <w:rsid w:val="006E284A"/>
    <w:rsid w:val="006E2944"/>
    <w:rsid w:val="006E294E"/>
    <w:rsid w:val="006E2AE3"/>
    <w:rsid w:val="006E2B7E"/>
    <w:rsid w:val="006E2E63"/>
    <w:rsid w:val="006E2EE3"/>
    <w:rsid w:val="006E2F1B"/>
    <w:rsid w:val="006E2F24"/>
    <w:rsid w:val="006E2F3C"/>
    <w:rsid w:val="006E2FBD"/>
    <w:rsid w:val="006E3045"/>
    <w:rsid w:val="006E306A"/>
    <w:rsid w:val="006E314D"/>
    <w:rsid w:val="006E3322"/>
    <w:rsid w:val="006E3358"/>
    <w:rsid w:val="006E339E"/>
    <w:rsid w:val="006E343E"/>
    <w:rsid w:val="006E3475"/>
    <w:rsid w:val="006E34EF"/>
    <w:rsid w:val="006E34FD"/>
    <w:rsid w:val="006E3747"/>
    <w:rsid w:val="006E3917"/>
    <w:rsid w:val="006E3938"/>
    <w:rsid w:val="006E3A12"/>
    <w:rsid w:val="006E3A47"/>
    <w:rsid w:val="006E3B90"/>
    <w:rsid w:val="006E3BA2"/>
    <w:rsid w:val="006E3EE9"/>
    <w:rsid w:val="006E3F90"/>
    <w:rsid w:val="006E42C3"/>
    <w:rsid w:val="006E4478"/>
    <w:rsid w:val="006E44EA"/>
    <w:rsid w:val="006E4572"/>
    <w:rsid w:val="006E487B"/>
    <w:rsid w:val="006E48EB"/>
    <w:rsid w:val="006E494C"/>
    <w:rsid w:val="006E4962"/>
    <w:rsid w:val="006E4A07"/>
    <w:rsid w:val="006E4A7C"/>
    <w:rsid w:val="006E4C16"/>
    <w:rsid w:val="006E4CD3"/>
    <w:rsid w:val="006E4D82"/>
    <w:rsid w:val="006E4DA2"/>
    <w:rsid w:val="006E4E54"/>
    <w:rsid w:val="006E4EA5"/>
    <w:rsid w:val="006E506C"/>
    <w:rsid w:val="006E5133"/>
    <w:rsid w:val="006E523C"/>
    <w:rsid w:val="006E525B"/>
    <w:rsid w:val="006E52BA"/>
    <w:rsid w:val="006E530B"/>
    <w:rsid w:val="006E5339"/>
    <w:rsid w:val="006E5504"/>
    <w:rsid w:val="006E5834"/>
    <w:rsid w:val="006E589B"/>
    <w:rsid w:val="006E5979"/>
    <w:rsid w:val="006E5A92"/>
    <w:rsid w:val="006E5AEA"/>
    <w:rsid w:val="006E5B39"/>
    <w:rsid w:val="006E5B4C"/>
    <w:rsid w:val="006E5C8B"/>
    <w:rsid w:val="006E5CF0"/>
    <w:rsid w:val="006E5D47"/>
    <w:rsid w:val="006E5E97"/>
    <w:rsid w:val="006E5EAF"/>
    <w:rsid w:val="006E603F"/>
    <w:rsid w:val="006E60DA"/>
    <w:rsid w:val="006E63B2"/>
    <w:rsid w:val="006E64BD"/>
    <w:rsid w:val="006E64F1"/>
    <w:rsid w:val="006E6629"/>
    <w:rsid w:val="006E6705"/>
    <w:rsid w:val="006E674E"/>
    <w:rsid w:val="006E6760"/>
    <w:rsid w:val="006E685F"/>
    <w:rsid w:val="006E68F1"/>
    <w:rsid w:val="006E6940"/>
    <w:rsid w:val="006E6B2B"/>
    <w:rsid w:val="006E6BA5"/>
    <w:rsid w:val="006E6BD1"/>
    <w:rsid w:val="006E6BE9"/>
    <w:rsid w:val="006E6E2C"/>
    <w:rsid w:val="006E6F98"/>
    <w:rsid w:val="006E71A0"/>
    <w:rsid w:val="006E73E3"/>
    <w:rsid w:val="006E756B"/>
    <w:rsid w:val="006E7625"/>
    <w:rsid w:val="006E7634"/>
    <w:rsid w:val="006E7649"/>
    <w:rsid w:val="006E7703"/>
    <w:rsid w:val="006E778D"/>
    <w:rsid w:val="006E77B6"/>
    <w:rsid w:val="006E77DB"/>
    <w:rsid w:val="006E7833"/>
    <w:rsid w:val="006E7851"/>
    <w:rsid w:val="006E790F"/>
    <w:rsid w:val="006E79C2"/>
    <w:rsid w:val="006E7A1A"/>
    <w:rsid w:val="006E7A56"/>
    <w:rsid w:val="006E7B0D"/>
    <w:rsid w:val="006E7C74"/>
    <w:rsid w:val="006E7CDB"/>
    <w:rsid w:val="006E7F3F"/>
    <w:rsid w:val="006E7FC1"/>
    <w:rsid w:val="006F0013"/>
    <w:rsid w:val="006F009B"/>
    <w:rsid w:val="006F01AA"/>
    <w:rsid w:val="006F0239"/>
    <w:rsid w:val="006F02CF"/>
    <w:rsid w:val="006F05FC"/>
    <w:rsid w:val="006F0765"/>
    <w:rsid w:val="006F0769"/>
    <w:rsid w:val="006F08F1"/>
    <w:rsid w:val="006F0B36"/>
    <w:rsid w:val="006F0C44"/>
    <w:rsid w:val="006F0DB9"/>
    <w:rsid w:val="006F0DE6"/>
    <w:rsid w:val="006F0DF3"/>
    <w:rsid w:val="006F11A8"/>
    <w:rsid w:val="006F13A7"/>
    <w:rsid w:val="006F14E9"/>
    <w:rsid w:val="006F1669"/>
    <w:rsid w:val="006F185C"/>
    <w:rsid w:val="006F1906"/>
    <w:rsid w:val="006F198B"/>
    <w:rsid w:val="006F1B3D"/>
    <w:rsid w:val="006F1BDA"/>
    <w:rsid w:val="006F1CD5"/>
    <w:rsid w:val="006F1CF4"/>
    <w:rsid w:val="006F1D63"/>
    <w:rsid w:val="006F1F0C"/>
    <w:rsid w:val="006F1F93"/>
    <w:rsid w:val="006F2013"/>
    <w:rsid w:val="006F20C7"/>
    <w:rsid w:val="006F2126"/>
    <w:rsid w:val="006F2158"/>
    <w:rsid w:val="006F2268"/>
    <w:rsid w:val="006F227E"/>
    <w:rsid w:val="006F232B"/>
    <w:rsid w:val="006F2359"/>
    <w:rsid w:val="006F23B6"/>
    <w:rsid w:val="006F256C"/>
    <w:rsid w:val="006F269F"/>
    <w:rsid w:val="006F270D"/>
    <w:rsid w:val="006F277B"/>
    <w:rsid w:val="006F2A01"/>
    <w:rsid w:val="006F2A25"/>
    <w:rsid w:val="006F2A40"/>
    <w:rsid w:val="006F2A4E"/>
    <w:rsid w:val="006F2ACE"/>
    <w:rsid w:val="006F2B0F"/>
    <w:rsid w:val="006F2D15"/>
    <w:rsid w:val="006F2D2A"/>
    <w:rsid w:val="006F2E35"/>
    <w:rsid w:val="006F2E46"/>
    <w:rsid w:val="006F2EC7"/>
    <w:rsid w:val="006F3017"/>
    <w:rsid w:val="006F3131"/>
    <w:rsid w:val="006F31DA"/>
    <w:rsid w:val="006F321B"/>
    <w:rsid w:val="006F33A8"/>
    <w:rsid w:val="006F33EB"/>
    <w:rsid w:val="006F3488"/>
    <w:rsid w:val="006F3530"/>
    <w:rsid w:val="006F3640"/>
    <w:rsid w:val="006F3723"/>
    <w:rsid w:val="006F373D"/>
    <w:rsid w:val="006F37AB"/>
    <w:rsid w:val="006F37FC"/>
    <w:rsid w:val="006F3802"/>
    <w:rsid w:val="006F3905"/>
    <w:rsid w:val="006F3BCA"/>
    <w:rsid w:val="006F3CC6"/>
    <w:rsid w:val="006F3DA6"/>
    <w:rsid w:val="006F418C"/>
    <w:rsid w:val="006F41C9"/>
    <w:rsid w:val="006F439D"/>
    <w:rsid w:val="006F43F5"/>
    <w:rsid w:val="006F4449"/>
    <w:rsid w:val="006F4655"/>
    <w:rsid w:val="006F473B"/>
    <w:rsid w:val="006F4754"/>
    <w:rsid w:val="006F485C"/>
    <w:rsid w:val="006F491E"/>
    <w:rsid w:val="006F4A18"/>
    <w:rsid w:val="006F4A83"/>
    <w:rsid w:val="006F4A91"/>
    <w:rsid w:val="006F4B11"/>
    <w:rsid w:val="006F4EE7"/>
    <w:rsid w:val="006F4F70"/>
    <w:rsid w:val="006F52CE"/>
    <w:rsid w:val="006F5397"/>
    <w:rsid w:val="006F5412"/>
    <w:rsid w:val="006F55C2"/>
    <w:rsid w:val="006F5681"/>
    <w:rsid w:val="006F56A0"/>
    <w:rsid w:val="006F5817"/>
    <w:rsid w:val="006F5A5D"/>
    <w:rsid w:val="006F5A9D"/>
    <w:rsid w:val="006F5B31"/>
    <w:rsid w:val="006F5BB4"/>
    <w:rsid w:val="006F5D1E"/>
    <w:rsid w:val="006F5F7F"/>
    <w:rsid w:val="006F6013"/>
    <w:rsid w:val="006F6249"/>
    <w:rsid w:val="006F62E3"/>
    <w:rsid w:val="006F632C"/>
    <w:rsid w:val="006F6357"/>
    <w:rsid w:val="006F649D"/>
    <w:rsid w:val="006F6595"/>
    <w:rsid w:val="006F65B6"/>
    <w:rsid w:val="006F66C3"/>
    <w:rsid w:val="006F66E7"/>
    <w:rsid w:val="006F6861"/>
    <w:rsid w:val="006F689B"/>
    <w:rsid w:val="006F6945"/>
    <w:rsid w:val="006F69D0"/>
    <w:rsid w:val="006F6A97"/>
    <w:rsid w:val="006F6ADA"/>
    <w:rsid w:val="006F6AEE"/>
    <w:rsid w:val="006F6BD0"/>
    <w:rsid w:val="006F6C81"/>
    <w:rsid w:val="006F6DEC"/>
    <w:rsid w:val="006F6F12"/>
    <w:rsid w:val="006F6F20"/>
    <w:rsid w:val="006F71FC"/>
    <w:rsid w:val="006F72A2"/>
    <w:rsid w:val="006F736B"/>
    <w:rsid w:val="006F73DD"/>
    <w:rsid w:val="006F7453"/>
    <w:rsid w:val="006F75B7"/>
    <w:rsid w:val="006F7824"/>
    <w:rsid w:val="006F7B3A"/>
    <w:rsid w:val="006F7CE8"/>
    <w:rsid w:val="006F7D7B"/>
    <w:rsid w:val="006F7DD4"/>
    <w:rsid w:val="006F7EDB"/>
    <w:rsid w:val="00700023"/>
    <w:rsid w:val="0070014C"/>
    <w:rsid w:val="00700300"/>
    <w:rsid w:val="0070039F"/>
    <w:rsid w:val="007003E7"/>
    <w:rsid w:val="00700478"/>
    <w:rsid w:val="00700578"/>
    <w:rsid w:val="00700603"/>
    <w:rsid w:val="007006A6"/>
    <w:rsid w:val="00700732"/>
    <w:rsid w:val="00700762"/>
    <w:rsid w:val="007007DA"/>
    <w:rsid w:val="00700893"/>
    <w:rsid w:val="0070089A"/>
    <w:rsid w:val="007009E8"/>
    <w:rsid w:val="00700C1E"/>
    <w:rsid w:val="00700C4C"/>
    <w:rsid w:val="00700DD7"/>
    <w:rsid w:val="00700E1C"/>
    <w:rsid w:val="00700E2F"/>
    <w:rsid w:val="00700E77"/>
    <w:rsid w:val="00700F22"/>
    <w:rsid w:val="00700FD1"/>
    <w:rsid w:val="00701179"/>
    <w:rsid w:val="00701259"/>
    <w:rsid w:val="0070126C"/>
    <w:rsid w:val="007012D7"/>
    <w:rsid w:val="0070137A"/>
    <w:rsid w:val="007013C9"/>
    <w:rsid w:val="007013D2"/>
    <w:rsid w:val="00701487"/>
    <w:rsid w:val="007014EB"/>
    <w:rsid w:val="0070158D"/>
    <w:rsid w:val="00701592"/>
    <w:rsid w:val="00701664"/>
    <w:rsid w:val="00701808"/>
    <w:rsid w:val="00701990"/>
    <w:rsid w:val="00701AD0"/>
    <w:rsid w:val="00701C23"/>
    <w:rsid w:val="00701CA9"/>
    <w:rsid w:val="00701E3F"/>
    <w:rsid w:val="00701E62"/>
    <w:rsid w:val="00701E96"/>
    <w:rsid w:val="00701ED4"/>
    <w:rsid w:val="007020EA"/>
    <w:rsid w:val="007020ED"/>
    <w:rsid w:val="00702268"/>
    <w:rsid w:val="00702385"/>
    <w:rsid w:val="007025DA"/>
    <w:rsid w:val="00702697"/>
    <w:rsid w:val="007028B8"/>
    <w:rsid w:val="00702943"/>
    <w:rsid w:val="007029C8"/>
    <w:rsid w:val="00702A13"/>
    <w:rsid w:val="00702B0E"/>
    <w:rsid w:val="00702B8E"/>
    <w:rsid w:val="00702C4E"/>
    <w:rsid w:val="00702F13"/>
    <w:rsid w:val="00702FC7"/>
    <w:rsid w:val="00703114"/>
    <w:rsid w:val="00703186"/>
    <w:rsid w:val="007031B6"/>
    <w:rsid w:val="0070321A"/>
    <w:rsid w:val="00703421"/>
    <w:rsid w:val="007035CB"/>
    <w:rsid w:val="007035E1"/>
    <w:rsid w:val="0070361F"/>
    <w:rsid w:val="007036E9"/>
    <w:rsid w:val="0070378E"/>
    <w:rsid w:val="007039A2"/>
    <w:rsid w:val="007039D1"/>
    <w:rsid w:val="00703A80"/>
    <w:rsid w:val="00703BF6"/>
    <w:rsid w:val="00703C0F"/>
    <w:rsid w:val="00703D18"/>
    <w:rsid w:val="00704004"/>
    <w:rsid w:val="007042B8"/>
    <w:rsid w:val="00704385"/>
    <w:rsid w:val="007043EE"/>
    <w:rsid w:val="007043F1"/>
    <w:rsid w:val="0070444F"/>
    <w:rsid w:val="007044E3"/>
    <w:rsid w:val="00704702"/>
    <w:rsid w:val="007047BC"/>
    <w:rsid w:val="00704819"/>
    <w:rsid w:val="00704916"/>
    <w:rsid w:val="0070496D"/>
    <w:rsid w:val="00704A9F"/>
    <w:rsid w:val="00704BAA"/>
    <w:rsid w:val="00704CBA"/>
    <w:rsid w:val="00704CF3"/>
    <w:rsid w:val="00704D22"/>
    <w:rsid w:val="00704E3C"/>
    <w:rsid w:val="00704E7D"/>
    <w:rsid w:val="00704F08"/>
    <w:rsid w:val="00704FFE"/>
    <w:rsid w:val="0070520E"/>
    <w:rsid w:val="00705213"/>
    <w:rsid w:val="00705256"/>
    <w:rsid w:val="00705286"/>
    <w:rsid w:val="0070532C"/>
    <w:rsid w:val="00705490"/>
    <w:rsid w:val="0070558F"/>
    <w:rsid w:val="00705657"/>
    <w:rsid w:val="007056D8"/>
    <w:rsid w:val="00705750"/>
    <w:rsid w:val="007057E3"/>
    <w:rsid w:val="00705AB2"/>
    <w:rsid w:val="00705BB4"/>
    <w:rsid w:val="00705C77"/>
    <w:rsid w:val="00705D79"/>
    <w:rsid w:val="00705DEC"/>
    <w:rsid w:val="00705E66"/>
    <w:rsid w:val="00706080"/>
    <w:rsid w:val="00706101"/>
    <w:rsid w:val="00706160"/>
    <w:rsid w:val="00706167"/>
    <w:rsid w:val="0070632E"/>
    <w:rsid w:val="00706411"/>
    <w:rsid w:val="00706490"/>
    <w:rsid w:val="0070654D"/>
    <w:rsid w:val="0070656C"/>
    <w:rsid w:val="0070673C"/>
    <w:rsid w:val="007067F6"/>
    <w:rsid w:val="007069ED"/>
    <w:rsid w:val="00706A7B"/>
    <w:rsid w:val="00706BE3"/>
    <w:rsid w:val="00706C09"/>
    <w:rsid w:val="00706C0D"/>
    <w:rsid w:val="00706C3F"/>
    <w:rsid w:val="00706CCD"/>
    <w:rsid w:val="00706CDC"/>
    <w:rsid w:val="00706D87"/>
    <w:rsid w:val="00706E52"/>
    <w:rsid w:val="00706EEE"/>
    <w:rsid w:val="0070709C"/>
    <w:rsid w:val="00707177"/>
    <w:rsid w:val="007073FB"/>
    <w:rsid w:val="00707518"/>
    <w:rsid w:val="00707521"/>
    <w:rsid w:val="007075C8"/>
    <w:rsid w:val="0070778F"/>
    <w:rsid w:val="00707889"/>
    <w:rsid w:val="007078AB"/>
    <w:rsid w:val="00707ADA"/>
    <w:rsid w:val="00707B16"/>
    <w:rsid w:val="00707B6F"/>
    <w:rsid w:val="00707D09"/>
    <w:rsid w:val="00707D6C"/>
    <w:rsid w:val="00707DBA"/>
    <w:rsid w:val="00707ECD"/>
    <w:rsid w:val="0070ABBC"/>
    <w:rsid w:val="00710064"/>
    <w:rsid w:val="00710110"/>
    <w:rsid w:val="007102C8"/>
    <w:rsid w:val="0071033E"/>
    <w:rsid w:val="0071044A"/>
    <w:rsid w:val="0071044C"/>
    <w:rsid w:val="00710567"/>
    <w:rsid w:val="0071067A"/>
    <w:rsid w:val="00710769"/>
    <w:rsid w:val="00710772"/>
    <w:rsid w:val="00710775"/>
    <w:rsid w:val="007107AD"/>
    <w:rsid w:val="0071088B"/>
    <w:rsid w:val="007108E4"/>
    <w:rsid w:val="00710A6B"/>
    <w:rsid w:val="00710AB8"/>
    <w:rsid w:val="00710B03"/>
    <w:rsid w:val="00710B15"/>
    <w:rsid w:val="00710D61"/>
    <w:rsid w:val="00710E56"/>
    <w:rsid w:val="00710E6B"/>
    <w:rsid w:val="00711187"/>
    <w:rsid w:val="0071118A"/>
    <w:rsid w:val="00711205"/>
    <w:rsid w:val="007112DE"/>
    <w:rsid w:val="00711573"/>
    <w:rsid w:val="0071163B"/>
    <w:rsid w:val="0071164B"/>
    <w:rsid w:val="007116E3"/>
    <w:rsid w:val="007117F4"/>
    <w:rsid w:val="007119BC"/>
    <w:rsid w:val="007119CA"/>
    <w:rsid w:val="007119D6"/>
    <w:rsid w:val="00711A24"/>
    <w:rsid w:val="00711A62"/>
    <w:rsid w:val="00711B54"/>
    <w:rsid w:val="00711BA8"/>
    <w:rsid w:val="00711C99"/>
    <w:rsid w:val="00711E9D"/>
    <w:rsid w:val="00712071"/>
    <w:rsid w:val="007121CF"/>
    <w:rsid w:val="00712279"/>
    <w:rsid w:val="00712338"/>
    <w:rsid w:val="00712407"/>
    <w:rsid w:val="0071244C"/>
    <w:rsid w:val="0071254A"/>
    <w:rsid w:val="0071267A"/>
    <w:rsid w:val="007126F7"/>
    <w:rsid w:val="00712753"/>
    <w:rsid w:val="007127D5"/>
    <w:rsid w:val="00712801"/>
    <w:rsid w:val="00712866"/>
    <w:rsid w:val="007128BC"/>
    <w:rsid w:val="00712AAC"/>
    <w:rsid w:val="00712BAC"/>
    <w:rsid w:val="00712D1D"/>
    <w:rsid w:val="00712DB1"/>
    <w:rsid w:val="00712DC8"/>
    <w:rsid w:val="00712EC1"/>
    <w:rsid w:val="00712FD8"/>
    <w:rsid w:val="00713089"/>
    <w:rsid w:val="0071318A"/>
    <w:rsid w:val="007133CC"/>
    <w:rsid w:val="007133D2"/>
    <w:rsid w:val="007134F6"/>
    <w:rsid w:val="0071355C"/>
    <w:rsid w:val="00713768"/>
    <w:rsid w:val="0071379C"/>
    <w:rsid w:val="00713851"/>
    <w:rsid w:val="00713856"/>
    <w:rsid w:val="007138A9"/>
    <w:rsid w:val="0071392E"/>
    <w:rsid w:val="007139C0"/>
    <w:rsid w:val="00713ABA"/>
    <w:rsid w:val="00713B0F"/>
    <w:rsid w:val="00713B30"/>
    <w:rsid w:val="00713BC3"/>
    <w:rsid w:val="00713C09"/>
    <w:rsid w:val="00713F7D"/>
    <w:rsid w:val="00714035"/>
    <w:rsid w:val="007140A5"/>
    <w:rsid w:val="007140DB"/>
    <w:rsid w:val="00714174"/>
    <w:rsid w:val="007141B6"/>
    <w:rsid w:val="00714237"/>
    <w:rsid w:val="00714243"/>
    <w:rsid w:val="007142C9"/>
    <w:rsid w:val="007142F5"/>
    <w:rsid w:val="00714375"/>
    <w:rsid w:val="007143D1"/>
    <w:rsid w:val="00714499"/>
    <w:rsid w:val="0071449A"/>
    <w:rsid w:val="007144B5"/>
    <w:rsid w:val="0071463F"/>
    <w:rsid w:val="00714653"/>
    <w:rsid w:val="007146F8"/>
    <w:rsid w:val="0071478D"/>
    <w:rsid w:val="007147D0"/>
    <w:rsid w:val="00714822"/>
    <w:rsid w:val="00714838"/>
    <w:rsid w:val="007149B9"/>
    <w:rsid w:val="00714AE1"/>
    <w:rsid w:val="00714BBE"/>
    <w:rsid w:val="00714BCC"/>
    <w:rsid w:val="00714BEA"/>
    <w:rsid w:val="00714C5B"/>
    <w:rsid w:val="00714E09"/>
    <w:rsid w:val="00714E10"/>
    <w:rsid w:val="00714FAF"/>
    <w:rsid w:val="00715367"/>
    <w:rsid w:val="00715687"/>
    <w:rsid w:val="00715745"/>
    <w:rsid w:val="007157EB"/>
    <w:rsid w:val="00715842"/>
    <w:rsid w:val="0071598B"/>
    <w:rsid w:val="00715CA7"/>
    <w:rsid w:val="00715DA3"/>
    <w:rsid w:val="00715E3D"/>
    <w:rsid w:val="00715F33"/>
    <w:rsid w:val="00715F4E"/>
    <w:rsid w:val="00716123"/>
    <w:rsid w:val="00716194"/>
    <w:rsid w:val="007162AA"/>
    <w:rsid w:val="007162C2"/>
    <w:rsid w:val="0071630C"/>
    <w:rsid w:val="007163C9"/>
    <w:rsid w:val="0071669D"/>
    <w:rsid w:val="00716734"/>
    <w:rsid w:val="0071678C"/>
    <w:rsid w:val="007168C8"/>
    <w:rsid w:val="0071698A"/>
    <w:rsid w:val="007169D9"/>
    <w:rsid w:val="00716A99"/>
    <w:rsid w:val="00716CED"/>
    <w:rsid w:val="00716DEB"/>
    <w:rsid w:val="007171F6"/>
    <w:rsid w:val="00717354"/>
    <w:rsid w:val="00717378"/>
    <w:rsid w:val="007174AE"/>
    <w:rsid w:val="007175CE"/>
    <w:rsid w:val="007175FD"/>
    <w:rsid w:val="00717736"/>
    <w:rsid w:val="00717775"/>
    <w:rsid w:val="007177EF"/>
    <w:rsid w:val="00717A5E"/>
    <w:rsid w:val="00717AE5"/>
    <w:rsid w:val="00717B21"/>
    <w:rsid w:val="00717B55"/>
    <w:rsid w:val="00717C0E"/>
    <w:rsid w:val="00717CDD"/>
    <w:rsid w:val="00717D86"/>
    <w:rsid w:val="00717DB2"/>
    <w:rsid w:val="00717E9F"/>
    <w:rsid w:val="00718F94"/>
    <w:rsid w:val="0071BE8A"/>
    <w:rsid w:val="00720073"/>
    <w:rsid w:val="00720213"/>
    <w:rsid w:val="007202D7"/>
    <w:rsid w:val="00720311"/>
    <w:rsid w:val="00720396"/>
    <w:rsid w:val="007205C7"/>
    <w:rsid w:val="0072067C"/>
    <w:rsid w:val="00720887"/>
    <w:rsid w:val="007208FC"/>
    <w:rsid w:val="00720956"/>
    <w:rsid w:val="0072099F"/>
    <w:rsid w:val="00720AD9"/>
    <w:rsid w:val="00720AE4"/>
    <w:rsid w:val="00720BF7"/>
    <w:rsid w:val="00720CB0"/>
    <w:rsid w:val="00720E62"/>
    <w:rsid w:val="00720E8D"/>
    <w:rsid w:val="00720FAA"/>
    <w:rsid w:val="00721004"/>
    <w:rsid w:val="00721006"/>
    <w:rsid w:val="007211A3"/>
    <w:rsid w:val="007212B4"/>
    <w:rsid w:val="00721310"/>
    <w:rsid w:val="00721396"/>
    <w:rsid w:val="00721671"/>
    <w:rsid w:val="007217A3"/>
    <w:rsid w:val="00721973"/>
    <w:rsid w:val="007219AD"/>
    <w:rsid w:val="00721CEF"/>
    <w:rsid w:val="00721D68"/>
    <w:rsid w:val="00721DC8"/>
    <w:rsid w:val="00721EC7"/>
    <w:rsid w:val="00721FBC"/>
    <w:rsid w:val="0072202A"/>
    <w:rsid w:val="0072218C"/>
    <w:rsid w:val="007222BF"/>
    <w:rsid w:val="00722524"/>
    <w:rsid w:val="00722692"/>
    <w:rsid w:val="00722734"/>
    <w:rsid w:val="0072289E"/>
    <w:rsid w:val="00722A32"/>
    <w:rsid w:val="00722B86"/>
    <w:rsid w:val="00722CC4"/>
    <w:rsid w:val="00722CC8"/>
    <w:rsid w:val="00722D27"/>
    <w:rsid w:val="00722E50"/>
    <w:rsid w:val="00722E95"/>
    <w:rsid w:val="00722EBC"/>
    <w:rsid w:val="00722F5F"/>
    <w:rsid w:val="0072320E"/>
    <w:rsid w:val="00723491"/>
    <w:rsid w:val="00723516"/>
    <w:rsid w:val="007235AE"/>
    <w:rsid w:val="00723845"/>
    <w:rsid w:val="00723849"/>
    <w:rsid w:val="0072396D"/>
    <w:rsid w:val="00723B99"/>
    <w:rsid w:val="00723C41"/>
    <w:rsid w:val="00723C97"/>
    <w:rsid w:val="00723CA8"/>
    <w:rsid w:val="00723D8E"/>
    <w:rsid w:val="00723FE0"/>
    <w:rsid w:val="00724009"/>
    <w:rsid w:val="0072405C"/>
    <w:rsid w:val="007240CE"/>
    <w:rsid w:val="00724105"/>
    <w:rsid w:val="007241F3"/>
    <w:rsid w:val="00724401"/>
    <w:rsid w:val="007244DF"/>
    <w:rsid w:val="00724710"/>
    <w:rsid w:val="00724766"/>
    <w:rsid w:val="007247C7"/>
    <w:rsid w:val="007248CB"/>
    <w:rsid w:val="00724AF2"/>
    <w:rsid w:val="00724BA4"/>
    <w:rsid w:val="00724D22"/>
    <w:rsid w:val="00724D28"/>
    <w:rsid w:val="00724E53"/>
    <w:rsid w:val="00724E98"/>
    <w:rsid w:val="00724FA0"/>
    <w:rsid w:val="007250BE"/>
    <w:rsid w:val="007251B4"/>
    <w:rsid w:val="00725343"/>
    <w:rsid w:val="007254B7"/>
    <w:rsid w:val="007254CA"/>
    <w:rsid w:val="007254EA"/>
    <w:rsid w:val="00725541"/>
    <w:rsid w:val="007256D9"/>
    <w:rsid w:val="0072572E"/>
    <w:rsid w:val="0072577D"/>
    <w:rsid w:val="007257B1"/>
    <w:rsid w:val="007258B9"/>
    <w:rsid w:val="007258DC"/>
    <w:rsid w:val="00725937"/>
    <w:rsid w:val="00725986"/>
    <w:rsid w:val="00725A0E"/>
    <w:rsid w:val="00725AAC"/>
    <w:rsid w:val="00725B3D"/>
    <w:rsid w:val="00725BB7"/>
    <w:rsid w:val="00725BE2"/>
    <w:rsid w:val="00725C9B"/>
    <w:rsid w:val="00725C9D"/>
    <w:rsid w:val="00725ECA"/>
    <w:rsid w:val="00725ED2"/>
    <w:rsid w:val="00726097"/>
    <w:rsid w:val="007260BB"/>
    <w:rsid w:val="00726185"/>
    <w:rsid w:val="007261A9"/>
    <w:rsid w:val="007261FF"/>
    <w:rsid w:val="0072624B"/>
    <w:rsid w:val="0072625B"/>
    <w:rsid w:val="0072629D"/>
    <w:rsid w:val="00726386"/>
    <w:rsid w:val="007266B2"/>
    <w:rsid w:val="0072671E"/>
    <w:rsid w:val="007267C8"/>
    <w:rsid w:val="0072683F"/>
    <w:rsid w:val="0072686B"/>
    <w:rsid w:val="0072687E"/>
    <w:rsid w:val="00726A38"/>
    <w:rsid w:val="00726A99"/>
    <w:rsid w:val="00726B13"/>
    <w:rsid w:val="00726B4E"/>
    <w:rsid w:val="00726BC3"/>
    <w:rsid w:val="00726BD5"/>
    <w:rsid w:val="00726CFF"/>
    <w:rsid w:val="00726D61"/>
    <w:rsid w:val="00726F2B"/>
    <w:rsid w:val="00727053"/>
    <w:rsid w:val="0072732E"/>
    <w:rsid w:val="007273DA"/>
    <w:rsid w:val="007273EC"/>
    <w:rsid w:val="0072740C"/>
    <w:rsid w:val="0072749F"/>
    <w:rsid w:val="00727507"/>
    <w:rsid w:val="007277BC"/>
    <w:rsid w:val="0072797E"/>
    <w:rsid w:val="007279ED"/>
    <w:rsid w:val="00727ADA"/>
    <w:rsid w:val="00727B47"/>
    <w:rsid w:val="00727C72"/>
    <w:rsid w:val="00727CE7"/>
    <w:rsid w:val="00727D8F"/>
    <w:rsid w:val="00730156"/>
    <w:rsid w:val="007301B1"/>
    <w:rsid w:val="00730247"/>
    <w:rsid w:val="0073030B"/>
    <w:rsid w:val="0073037B"/>
    <w:rsid w:val="007304DA"/>
    <w:rsid w:val="0073052F"/>
    <w:rsid w:val="0073056C"/>
    <w:rsid w:val="0073082D"/>
    <w:rsid w:val="007308DE"/>
    <w:rsid w:val="0073098B"/>
    <w:rsid w:val="00730A66"/>
    <w:rsid w:val="00730B78"/>
    <w:rsid w:val="00730BCF"/>
    <w:rsid w:val="00730C33"/>
    <w:rsid w:val="00730C89"/>
    <w:rsid w:val="00730CD8"/>
    <w:rsid w:val="00730E22"/>
    <w:rsid w:val="00730EED"/>
    <w:rsid w:val="00730FED"/>
    <w:rsid w:val="007311A0"/>
    <w:rsid w:val="007311CF"/>
    <w:rsid w:val="00731383"/>
    <w:rsid w:val="0073148C"/>
    <w:rsid w:val="007315F0"/>
    <w:rsid w:val="00731731"/>
    <w:rsid w:val="007318F5"/>
    <w:rsid w:val="00731947"/>
    <w:rsid w:val="00731985"/>
    <w:rsid w:val="007319F4"/>
    <w:rsid w:val="00731E86"/>
    <w:rsid w:val="00731F0D"/>
    <w:rsid w:val="00731FFF"/>
    <w:rsid w:val="00732036"/>
    <w:rsid w:val="00732057"/>
    <w:rsid w:val="0073209E"/>
    <w:rsid w:val="0073216F"/>
    <w:rsid w:val="00732219"/>
    <w:rsid w:val="007322AD"/>
    <w:rsid w:val="00732441"/>
    <w:rsid w:val="00732472"/>
    <w:rsid w:val="0073248E"/>
    <w:rsid w:val="007324AC"/>
    <w:rsid w:val="007324E9"/>
    <w:rsid w:val="0073259A"/>
    <w:rsid w:val="007326EB"/>
    <w:rsid w:val="00732709"/>
    <w:rsid w:val="00732747"/>
    <w:rsid w:val="00732770"/>
    <w:rsid w:val="00732782"/>
    <w:rsid w:val="00732955"/>
    <w:rsid w:val="007329B4"/>
    <w:rsid w:val="007329E1"/>
    <w:rsid w:val="00732A35"/>
    <w:rsid w:val="00732ACA"/>
    <w:rsid w:val="00732B19"/>
    <w:rsid w:val="00732D11"/>
    <w:rsid w:val="00732D9D"/>
    <w:rsid w:val="00732DC8"/>
    <w:rsid w:val="00732F0F"/>
    <w:rsid w:val="00732F10"/>
    <w:rsid w:val="00732F77"/>
    <w:rsid w:val="0073306F"/>
    <w:rsid w:val="007330EF"/>
    <w:rsid w:val="007331A5"/>
    <w:rsid w:val="007331A9"/>
    <w:rsid w:val="007331D5"/>
    <w:rsid w:val="007332AC"/>
    <w:rsid w:val="00733418"/>
    <w:rsid w:val="0073356E"/>
    <w:rsid w:val="00733608"/>
    <w:rsid w:val="00733695"/>
    <w:rsid w:val="00733847"/>
    <w:rsid w:val="00733A02"/>
    <w:rsid w:val="00733E1D"/>
    <w:rsid w:val="00733EEF"/>
    <w:rsid w:val="00733FB8"/>
    <w:rsid w:val="00734100"/>
    <w:rsid w:val="0073410A"/>
    <w:rsid w:val="007342A3"/>
    <w:rsid w:val="007342FC"/>
    <w:rsid w:val="0073432F"/>
    <w:rsid w:val="00734349"/>
    <w:rsid w:val="00734427"/>
    <w:rsid w:val="00734585"/>
    <w:rsid w:val="0073459A"/>
    <w:rsid w:val="007345A0"/>
    <w:rsid w:val="0073471A"/>
    <w:rsid w:val="00734841"/>
    <w:rsid w:val="007349DE"/>
    <w:rsid w:val="00734B5C"/>
    <w:rsid w:val="00734CB3"/>
    <w:rsid w:val="00734D13"/>
    <w:rsid w:val="00734D9C"/>
    <w:rsid w:val="00734DF7"/>
    <w:rsid w:val="00734EAF"/>
    <w:rsid w:val="00734F03"/>
    <w:rsid w:val="007350DD"/>
    <w:rsid w:val="00735369"/>
    <w:rsid w:val="00735372"/>
    <w:rsid w:val="0073544C"/>
    <w:rsid w:val="007358BB"/>
    <w:rsid w:val="00735B3C"/>
    <w:rsid w:val="00735B72"/>
    <w:rsid w:val="00735BA5"/>
    <w:rsid w:val="00735BB2"/>
    <w:rsid w:val="00735C06"/>
    <w:rsid w:val="00735CD8"/>
    <w:rsid w:val="00735D8F"/>
    <w:rsid w:val="00735D93"/>
    <w:rsid w:val="00735DB8"/>
    <w:rsid w:val="00735E1C"/>
    <w:rsid w:val="00735FB2"/>
    <w:rsid w:val="00736138"/>
    <w:rsid w:val="007361BA"/>
    <w:rsid w:val="0073624C"/>
    <w:rsid w:val="007363AB"/>
    <w:rsid w:val="007363C6"/>
    <w:rsid w:val="007363D7"/>
    <w:rsid w:val="0073640B"/>
    <w:rsid w:val="00736750"/>
    <w:rsid w:val="007367E4"/>
    <w:rsid w:val="00736872"/>
    <w:rsid w:val="00736964"/>
    <w:rsid w:val="00736B85"/>
    <w:rsid w:val="00736BBA"/>
    <w:rsid w:val="00736BEF"/>
    <w:rsid w:val="00736C15"/>
    <w:rsid w:val="00736C5A"/>
    <w:rsid w:val="00736C96"/>
    <w:rsid w:val="00736D10"/>
    <w:rsid w:val="00736D9A"/>
    <w:rsid w:val="0073702F"/>
    <w:rsid w:val="007370C4"/>
    <w:rsid w:val="00737291"/>
    <w:rsid w:val="0073734E"/>
    <w:rsid w:val="00737583"/>
    <w:rsid w:val="007375CA"/>
    <w:rsid w:val="00737875"/>
    <w:rsid w:val="007378E8"/>
    <w:rsid w:val="00737A25"/>
    <w:rsid w:val="00737B71"/>
    <w:rsid w:val="00737BC8"/>
    <w:rsid w:val="00737C32"/>
    <w:rsid w:val="00737CCC"/>
    <w:rsid w:val="00737DDC"/>
    <w:rsid w:val="00737F47"/>
    <w:rsid w:val="00737F94"/>
    <w:rsid w:val="00737FC1"/>
    <w:rsid w:val="00740055"/>
    <w:rsid w:val="007400DE"/>
    <w:rsid w:val="0074017A"/>
    <w:rsid w:val="00740316"/>
    <w:rsid w:val="00740421"/>
    <w:rsid w:val="007404BF"/>
    <w:rsid w:val="007404EA"/>
    <w:rsid w:val="0074062C"/>
    <w:rsid w:val="00740845"/>
    <w:rsid w:val="0074099E"/>
    <w:rsid w:val="007409BC"/>
    <w:rsid w:val="00740A6D"/>
    <w:rsid w:val="00740AD2"/>
    <w:rsid w:val="00740BA8"/>
    <w:rsid w:val="00740BFE"/>
    <w:rsid w:val="00740C6A"/>
    <w:rsid w:val="00740DAB"/>
    <w:rsid w:val="00740F2D"/>
    <w:rsid w:val="00740FFE"/>
    <w:rsid w:val="0074101B"/>
    <w:rsid w:val="007410E6"/>
    <w:rsid w:val="007410ED"/>
    <w:rsid w:val="00741233"/>
    <w:rsid w:val="0074125A"/>
    <w:rsid w:val="007412C4"/>
    <w:rsid w:val="00741526"/>
    <w:rsid w:val="0074163D"/>
    <w:rsid w:val="00741652"/>
    <w:rsid w:val="007416AF"/>
    <w:rsid w:val="007416E9"/>
    <w:rsid w:val="007416FB"/>
    <w:rsid w:val="0074177E"/>
    <w:rsid w:val="007417FF"/>
    <w:rsid w:val="00741847"/>
    <w:rsid w:val="007418BA"/>
    <w:rsid w:val="007418FF"/>
    <w:rsid w:val="007419CE"/>
    <w:rsid w:val="00741AAC"/>
    <w:rsid w:val="00741AE1"/>
    <w:rsid w:val="00741BBF"/>
    <w:rsid w:val="00741CBB"/>
    <w:rsid w:val="00741D37"/>
    <w:rsid w:val="00741E43"/>
    <w:rsid w:val="00741E88"/>
    <w:rsid w:val="00741EEE"/>
    <w:rsid w:val="00741F79"/>
    <w:rsid w:val="00741FDF"/>
    <w:rsid w:val="0074208C"/>
    <w:rsid w:val="00742152"/>
    <w:rsid w:val="007421ED"/>
    <w:rsid w:val="00742294"/>
    <w:rsid w:val="00742342"/>
    <w:rsid w:val="00742360"/>
    <w:rsid w:val="007423FD"/>
    <w:rsid w:val="007424C7"/>
    <w:rsid w:val="00742599"/>
    <w:rsid w:val="0074292B"/>
    <w:rsid w:val="007429B9"/>
    <w:rsid w:val="00742B02"/>
    <w:rsid w:val="00742B03"/>
    <w:rsid w:val="00742BCF"/>
    <w:rsid w:val="00742C02"/>
    <w:rsid w:val="00742C31"/>
    <w:rsid w:val="00742CF5"/>
    <w:rsid w:val="00742D4A"/>
    <w:rsid w:val="00742EDC"/>
    <w:rsid w:val="00742F01"/>
    <w:rsid w:val="00742F13"/>
    <w:rsid w:val="00742FCA"/>
    <w:rsid w:val="007430A0"/>
    <w:rsid w:val="007431BE"/>
    <w:rsid w:val="0074325D"/>
    <w:rsid w:val="00743384"/>
    <w:rsid w:val="007436C4"/>
    <w:rsid w:val="00743799"/>
    <w:rsid w:val="007437F8"/>
    <w:rsid w:val="00743854"/>
    <w:rsid w:val="00743988"/>
    <w:rsid w:val="00743AA6"/>
    <w:rsid w:val="00743AEE"/>
    <w:rsid w:val="00743D19"/>
    <w:rsid w:val="00743F3D"/>
    <w:rsid w:val="00744069"/>
    <w:rsid w:val="007440F1"/>
    <w:rsid w:val="00744105"/>
    <w:rsid w:val="00744115"/>
    <w:rsid w:val="007441A9"/>
    <w:rsid w:val="00744352"/>
    <w:rsid w:val="00744482"/>
    <w:rsid w:val="00744599"/>
    <w:rsid w:val="0074463A"/>
    <w:rsid w:val="007446DE"/>
    <w:rsid w:val="0074474B"/>
    <w:rsid w:val="00744787"/>
    <w:rsid w:val="00744804"/>
    <w:rsid w:val="007448D6"/>
    <w:rsid w:val="007448E4"/>
    <w:rsid w:val="007449C5"/>
    <w:rsid w:val="00744B44"/>
    <w:rsid w:val="00744DA9"/>
    <w:rsid w:val="00744DCD"/>
    <w:rsid w:val="00744DDC"/>
    <w:rsid w:val="00744E02"/>
    <w:rsid w:val="00744EBC"/>
    <w:rsid w:val="00744ED6"/>
    <w:rsid w:val="00745052"/>
    <w:rsid w:val="00745122"/>
    <w:rsid w:val="00745151"/>
    <w:rsid w:val="0074520F"/>
    <w:rsid w:val="007452FC"/>
    <w:rsid w:val="007453F8"/>
    <w:rsid w:val="00745458"/>
    <w:rsid w:val="007457D2"/>
    <w:rsid w:val="007457D9"/>
    <w:rsid w:val="0074580D"/>
    <w:rsid w:val="00745832"/>
    <w:rsid w:val="007459CB"/>
    <w:rsid w:val="00745A4A"/>
    <w:rsid w:val="00745C25"/>
    <w:rsid w:val="00745CCE"/>
    <w:rsid w:val="00745E64"/>
    <w:rsid w:val="00746152"/>
    <w:rsid w:val="0074624E"/>
    <w:rsid w:val="00746289"/>
    <w:rsid w:val="00746A98"/>
    <w:rsid w:val="00746B73"/>
    <w:rsid w:val="00746CDF"/>
    <w:rsid w:val="00746D4E"/>
    <w:rsid w:val="00746D68"/>
    <w:rsid w:val="00746E67"/>
    <w:rsid w:val="00746FBC"/>
    <w:rsid w:val="00747014"/>
    <w:rsid w:val="007470A1"/>
    <w:rsid w:val="007470D2"/>
    <w:rsid w:val="00747237"/>
    <w:rsid w:val="0074725D"/>
    <w:rsid w:val="0074728A"/>
    <w:rsid w:val="007472AF"/>
    <w:rsid w:val="007472F5"/>
    <w:rsid w:val="0074763D"/>
    <w:rsid w:val="007477A1"/>
    <w:rsid w:val="0074789A"/>
    <w:rsid w:val="007478B5"/>
    <w:rsid w:val="00747901"/>
    <w:rsid w:val="00747A55"/>
    <w:rsid w:val="00747BA1"/>
    <w:rsid w:val="00747BBD"/>
    <w:rsid w:val="00747E79"/>
    <w:rsid w:val="00747F95"/>
    <w:rsid w:val="0074F4D5"/>
    <w:rsid w:val="0075002C"/>
    <w:rsid w:val="00750186"/>
    <w:rsid w:val="007501DD"/>
    <w:rsid w:val="0075036C"/>
    <w:rsid w:val="0075046E"/>
    <w:rsid w:val="0075053F"/>
    <w:rsid w:val="007506A2"/>
    <w:rsid w:val="0075075C"/>
    <w:rsid w:val="00750761"/>
    <w:rsid w:val="007507B9"/>
    <w:rsid w:val="007507BD"/>
    <w:rsid w:val="00750D68"/>
    <w:rsid w:val="00750D97"/>
    <w:rsid w:val="00750E35"/>
    <w:rsid w:val="00750E67"/>
    <w:rsid w:val="00751193"/>
    <w:rsid w:val="007512D6"/>
    <w:rsid w:val="00751356"/>
    <w:rsid w:val="0075143F"/>
    <w:rsid w:val="00751447"/>
    <w:rsid w:val="007514AF"/>
    <w:rsid w:val="007515A1"/>
    <w:rsid w:val="00751753"/>
    <w:rsid w:val="007517AD"/>
    <w:rsid w:val="00751B1E"/>
    <w:rsid w:val="00751B32"/>
    <w:rsid w:val="00751DF8"/>
    <w:rsid w:val="00751EEE"/>
    <w:rsid w:val="007520A8"/>
    <w:rsid w:val="00752224"/>
    <w:rsid w:val="0075227A"/>
    <w:rsid w:val="007524FE"/>
    <w:rsid w:val="007526BE"/>
    <w:rsid w:val="0075271B"/>
    <w:rsid w:val="00752734"/>
    <w:rsid w:val="0075294B"/>
    <w:rsid w:val="00752A36"/>
    <w:rsid w:val="00752ADC"/>
    <w:rsid w:val="00752AEE"/>
    <w:rsid w:val="00752BEA"/>
    <w:rsid w:val="00752D32"/>
    <w:rsid w:val="00752D90"/>
    <w:rsid w:val="00752DC2"/>
    <w:rsid w:val="00753174"/>
    <w:rsid w:val="0075317D"/>
    <w:rsid w:val="00753234"/>
    <w:rsid w:val="00753249"/>
    <w:rsid w:val="0075341D"/>
    <w:rsid w:val="00753513"/>
    <w:rsid w:val="0075356E"/>
    <w:rsid w:val="0075365C"/>
    <w:rsid w:val="007536F0"/>
    <w:rsid w:val="00753771"/>
    <w:rsid w:val="00753855"/>
    <w:rsid w:val="00753925"/>
    <w:rsid w:val="00753A89"/>
    <w:rsid w:val="00753C63"/>
    <w:rsid w:val="00753CA3"/>
    <w:rsid w:val="00753D05"/>
    <w:rsid w:val="00753DC5"/>
    <w:rsid w:val="00753E37"/>
    <w:rsid w:val="00754141"/>
    <w:rsid w:val="007542EA"/>
    <w:rsid w:val="007544DB"/>
    <w:rsid w:val="007546D4"/>
    <w:rsid w:val="007546DF"/>
    <w:rsid w:val="00754814"/>
    <w:rsid w:val="00754892"/>
    <w:rsid w:val="007548C7"/>
    <w:rsid w:val="007548D5"/>
    <w:rsid w:val="00754BEE"/>
    <w:rsid w:val="00754D97"/>
    <w:rsid w:val="00754DE1"/>
    <w:rsid w:val="00754E88"/>
    <w:rsid w:val="00754F63"/>
    <w:rsid w:val="00754F64"/>
    <w:rsid w:val="00754FF9"/>
    <w:rsid w:val="007551CE"/>
    <w:rsid w:val="007553E5"/>
    <w:rsid w:val="0075545F"/>
    <w:rsid w:val="0075546B"/>
    <w:rsid w:val="0075554A"/>
    <w:rsid w:val="00755653"/>
    <w:rsid w:val="00755676"/>
    <w:rsid w:val="00755779"/>
    <w:rsid w:val="00755789"/>
    <w:rsid w:val="007557A5"/>
    <w:rsid w:val="007557C5"/>
    <w:rsid w:val="007557CE"/>
    <w:rsid w:val="00755A5B"/>
    <w:rsid w:val="00755AF4"/>
    <w:rsid w:val="00755B20"/>
    <w:rsid w:val="00755D47"/>
    <w:rsid w:val="00755E2D"/>
    <w:rsid w:val="00755FE3"/>
    <w:rsid w:val="00756010"/>
    <w:rsid w:val="007560D6"/>
    <w:rsid w:val="00756194"/>
    <w:rsid w:val="007561B4"/>
    <w:rsid w:val="00756248"/>
    <w:rsid w:val="00756303"/>
    <w:rsid w:val="007563A4"/>
    <w:rsid w:val="00756407"/>
    <w:rsid w:val="00756473"/>
    <w:rsid w:val="00756510"/>
    <w:rsid w:val="0075651E"/>
    <w:rsid w:val="007565B0"/>
    <w:rsid w:val="00756732"/>
    <w:rsid w:val="00756733"/>
    <w:rsid w:val="00756750"/>
    <w:rsid w:val="0075677C"/>
    <w:rsid w:val="0075696F"/>
    <w:rsid w:val="00756A93"/>
    <w:rsid w:val="00756CD2"/>
    <w:rsid w:val="00756CD3"/>
    <w:rsid w:val="00756CDC"/>
    <w:rsid w:val="00756E6E"/>
    <w:rsid w:val="00756F1F"/>
    <w:rsid w:val="007570A5"/>
    <w:rsid w:val="00757134"/>
    <w:rsid w:val="00757181"/>
    <w:rsid w:val="007572E4"/>
    <w:rsid w:val="00757572"/>
    <w:rsid w:val="00757623"/>
    <w:rsid w:val="007576FD"/>
    <w:rsid w:val="00757735"/>
    <w:rsid w:val="0075784B"/>
    <w:rsid w:val="00757883"/>
    <w:rsid w:val="007579A2"/>
    <w:rsid w:val="00757AF6"/>
    <w:rsid w:val="00757B9D"/>
    <w:rsid w:val="00757C22"/>
    <w:rsid w:val="00757CBD"/>
    <w:rsid w:val="00757D35"/>
    <w:rsid w:val="00757DD5"/>
    <w:rsid w:val="0075A1EE"/>
    <w:rsid w:val="0075A8A7"/>
    <w:rsid w:val="0075FCAB"/>
    <w:rsid w:val="00760210"/>
    <w:rsid w:val="00760216"/>
    <w:rsid w:val="00760369"/>
    <w:rsid w:val="00760386"/>
    <w:rsid w:val="007605AE"/>
    <w:rsid w:val="00760634"/>
    <w:rsid w:val="00760785"/>
    <w:rsid w:val="007607A0"/>
    <w:rsid w:val="0076083D"/>
    <w:rsid w:val="007609CF"/>
    <w:rsid w:val="00760C7C"/>
    <w:rsid w:val="00760CF6"/>
    <w:rsid w:val="00760DE6"/>
    <w:rsid w:val="00761046"/>
    <w:rsid w:val="0076110F"/>
    <w:rsid w:val="00761189"/>
    <w:rsid w:val="0076126F"/>
    <w:rsid w:val="00761286"/>
    <w:rsid w:val="007613CB"/>
    <w:rsid w:val="007613D7"/>
    <w:rsid w:val="00761A5F"/>
    <w:rsid w:val="00761BC2"/>
    <w:rsid w:val="00761C1F"/>
    <w:rsid w:val="00761C6A"/>
    <w:rsid w:val="00761DFA"/>
    <w:rsid w:val="00761E26"/>
    <w:rsid w:val="00761E2D"/>
    <w:rsid w:val="00761F56"/>
    <w:rsid w:val="0076220D"/>
    <w:rsid w:val="00762216"/>
    <w:rsid w:val="007622EE"/>
    <w:rsid w:val="00762300"/>
    <w:rsid w:val="0076239B"/>
    <w:rsid w:val="007625B9"/>
    <w:rsid w:val="0076278E"/>
    <w:rsid w:val="007629EC"/>
    <w:rsid w:val="00762A05"/>
    <w:rsid w:val="00762A09"/>
    <w:rsid w:val="00762B05"/>
    <w:rsid w:val="00762D2F"/>
    <w:rsid w:val="00762EAB"/>
    <w:rsid w:val="00762FC9"/>
    <w:rsid w:val="007636E8"/>
    <w:rsid w:val="00763881"/>
    <w:rsid w:val="00763931"/>
    <w:rsid w:val="00763A31"/>
    <w:rsid w:val="00763A3E"/>
    <w:rsid w:val="00763D0A"/>
    <w:rsid w:val="00763D50"/>
    <w:rsid w:val="00763E94"/>
    <w:rsid w:val="00763F1E"/>
    <w:rsid w:val="0076407F"/>
    <w:rsid w:val="00764228"/>
    <w:rsid w:val="00764422"/>
    <w:rsid w:val="00764509"/>
    <w:rsid w:val="0076454C"/>
    <w:rsid w:val="007645BE"/>
    <w:rsid w:val="00764609"/>
    <w:rsid w:val="00764886"/>
    <w:rsid w:val="0076493D"/>
    <w:rsid w:val="007649CC"/>
    <w:rsid w:val="00764A2F"/>
    <w:rsid w:val="00764B65"/>
    <w:rsid w:val="00764C3E"/>
    <w:rsid w:val="00764E46"/>
    <w:rsid w:val="007651C3"/>
    <w:rsid w:val="00765394"/>
    <w:rsid w:val="0076545B"/>
    <w:rsid w:val="007654A4"/>
    <w:rsid w:val="00765957"/>
    <w:rsid w:val="00765A6C"/>
    <w:rsid w:val="00765A74"/>
    <w:rsid w:val="00765AEF"/>
    <w:rsid w:val="00765BC2"/>
    <w:rsid w:val="00765F7F"/>
    <w:rsid w:val="00765FFC"/>
    <w:rsid w:val="007661AB"/>
    <w:rsid w:val="00766386"/>
    <w:rsid w:val="007663E4"/>
    <w:rsid w:val="0076655B"/>
    <w:rsid w:val="00766594"/>
    <w:rsid w:val="007665BC"/>
    <w:rsid w:val="00766692"/>
    <w:rsid w:val="007666BB"/>
    <w:rsid w:val="007667E0"/>
    <w:rsid w:val="00766943"/>
    <w:rsid w:val="00766A5E"/>
    <w:rsid w:val="00766B76"/>
    <w:rsid w:val="00766C49"/>
    <w:rsid w:val="00766CD9"/>
    <w:rsid w:val="00766EF6"/>
    <w:rsid w:val="007670CE"/>
    <w:rsid w:val="00767163"/>
    <w:rsid w:val="0076723D"/>
    <w:rsid w:val="00767368"/>
    <w:rsid w:val="00767451"/>
    <w:rsid w:val="00767456"/>
    <w:rsid w:val="0076746F"/>
    <w:rsid w:val="00767472"/>
    <w:rsid w:val="00767590"/>
    <w:rsid w:val="00767629"/>
    <w:rsid w:val="0076769A"/>
    <w:rsid w:val="00767834"/>
    <w:rsid w:val="00767924"/>
    <w:rsid w:val="00767930"/>
    <w:rsid w:val="00767994"/>
    <w:rsid w:val="007679B3"/>
    <w:rsid w:val="00767BB6"/>
    <w:rsid w:val="00767BF0"/>
    <w:rsid w:val="00767BFF"/>
    <w:rsid w:val="00767D0D"/>
    <w:rsid w:val="00767F10"/>
    <w:rsid w:val="0076F135"/>
    <w:rsid w:val="0077008E"/>
    <w:rsid w:val="007700E4"/>
    <w:rsid w:val="00770258"/>
    <w:rsid w:val="00770497"/>
    <w:rsid w:val="007704A7"/>
    <w:rsid w:val="007705A5"/>
    <w:rsid w:val="007706C3"/>
    <w:rsid w:val="0077070D"/>
    <w:rsid w:val="007708D3"/>
    <w:rsid w:val="0077091B"/>
    <w:rsid w:val="0077094A"/>
    <w:rsid w:val="007709B1"/>
    <w:rsid w:val="00770A7D"/>
    <w:rsid w:val="00770B45"/>
    <w:rsid w:val="00770B81"/>
    <w:rsid w:val="00770C25"/>
    <w:rsid w:val="00770C26"/>
    <w:rsid w:val="00770C76"/>
    <w:rsid w:val="00770CC7"/>
    <w:rsid w:val="00770EAC"/>
    <w:rsid w:val="00770F5C"/>
    <w:rsid w:val="00771001"/>
    <w:rsid w:val="0077100C"/>
    <w:rsid w:val="007710A3"/>
    <w:rsid w:val="007710B5"/>
    <w:rsid w:val="0077115F"/>
    <w:rsid w:val="007711BB"/>
    <w:rsid w:val="0077136A"/>
    <w:rsid w:val="007713FF"/>
    <w:rsid w:val="00771478"/>
    <w:rsid w:val="007714E5"/>
    <w:rsid w:val="00771620"/>
    <w:rsid w:val="0077163C"/>
    <w:rsid w:val="00771658"/>
    <w:rsid w:val="00771790"/>
    <w:rsid w:val="00771805"/>
    <w:rsid w:val="00771849"/>
    <w:rsid w:val="00771877"/>
    <w:rsid w:val="00771909"/>
    <w:rsid w:val="00771985"/>
    <w:rsid w:val="007719B9"/>
    <w:rsid w:val="007719C3"/>
    <w:rsid w:val="00771A02"/>
    <w:rsid w:val="00771BFB"/>
    <w:rsid w:val="00771EFC"/>
    <w:rsid w:val="007720CF"/>
    <w:rsid w:val="00772464"/>
    <w:rsid w:val="00772477"/>
    <w:rsid w:val="0077278A"/>
    <w:rsid w:val="0077284D"/>
    <w:rsid w:val="00772866"/>
    <w:rsid w:val="0077298E"/>
    <w:rsid w:val="007729D1"/>
    <w:rsid w:val="00772A9B"/>
    <w:rsid w:val="00772BD3"/>
    <w:rsid w:val="00772CF6"/>
    <w:rsid w:val="00772CFE"/>
    <w:rsid w:val="00772D73"/>
    <w:rsid w:val="00772E1B"/>
    <w:rsid w:val="00772EFB"/>
    <w:rsid w:val="00772F99"/>
    <w:rsid w:val="00773017"/>
    <w:rsid w:val="00773048"/>
    <w:rsid w:val="0077320F"/>
    <w:rsid w:val="0077326F"/>
    <w:rsid w:val="007732B6"/>
    <w:rsid w:val="00773358"/>
    <w:rsid w:val="00773379"/>
    <w:rsid w:val="007734A4"/>
    <w:rsid w:val="007736FD"/>
    <w:rsid w:val="00773713"/>
    <w:rsid w:val="0077371E"/>
    <w:rsid w:val="007737D9"/>
    <w:rsid w:val="00773885"/>
    <w:rsid w:val="00773988"/>
    <w:rsid w:val="00773C0B"/>
    <w:rsid w:val="00773D2B"/>
    <w:rsid w:val="00773DC5"/>
    <w:rsid w:val="00773EB5"/>
    <w:rsid w:val="00773EEA"/>
    <w:rsid w:val="00774054"/>
    <w:rsid w:val="00774261"/>
    <w:rsid w:val="0077433A"/>
    <w:rsid w:val="0077462C"/>
    <w:rsid w:val="007746F0"/>
    <w:rsid w:val="00774748"/>
    <w:rsid w:val="007747A0"/>
    <w:rsid w:val="007748B7"/>
    <w:rsid w:val="007748D4"/>
    <w:rsid w:val="00774945"/>
    <w:rsid w:val="007749B1"/>
    <w:rsid w:val="00774A77"/>
    <w:rsid w:val="00774AB0"/>
    <w:rsid w:val="00774CF8"/>
    <w:rsid w:val="00774D9A"/>
    <w:rsid w:val="00774E18"/>
    <w:rsid w:val="00774EFB"/>
    <w:rsid w:val="00775111"/>
    <w:rsid w:val="00775271"/>
    <w:rsid w:val="007752BF"/>
    <w:rsid w:val="0077549E"/>
    <w:rsid w:val="007754AB"/>
    <w:rsid w:val="007754F6"/>
    <w:rsid w:val="007756E4"/>
    <w:rsid w:val="00775708"/>
    <w:rsid w:val="00775728"/>
    <w:rsid w:val="0077572E"/>
    <w:rsid w:val="00775876"/>
    <w:rsid w:val="00775895"/>
    <w:rsid w:val="0077598B"/>
    <w:rsid w:val="007759A1"/>
    <w:rsid w:val="00775A8D"/>
    <w:rsid w:val="00775BC7"/>
    <w:rsid w:val="00775BD4"/>
    <w:rsid w:val="00775BFD"/>
    <w:rsid w:val="00775C50"/>
    <w:rsid w:val="00775CFE"/>
    <w:rsid w:val="00775DA1"/>
    <w:rsid w:val="007761A8"/>
    <w:rsid w:val="007762D0"/>
    <w:rsid w:val="007762EB"/>
    <w:rsid w:val="0077633F"/>
    <w:rsid w:val="007763D3"/>
    <w:rsid w:val="0077653A"/>
    <w:rsid w:val="007765C5"/>
    <w:rsid w:val="007766EC"/>
    <w:rsid w:val="00776714"/>
    <w:rsid w:val="007767CA"/>
    <w:rsid w:val="007767CF"/>
    <w:rsid w:val="007767F7"/>
    <w:rsid w:val="0077681A"/>
    <w:rsid w:val="007768EC"/>
    <w:rsid w:val="007769D8"/>
    <w:rsid w:val="00776B9F"/>
    <w:rsid w:val="00776BA6"/>
    <w:rsid w:val="00776C42"/>
    <w:rsid w:val="00776CC2"/>
    <w:rsid w:val="00776EA2"/>
    <w:rsid w:val="00777044"/>
    <w:rsid w:val="00777148"/>
    <w:rsid w:val="0077719C"/>
    <w:rsid w:val="007771D4"/>
    <w:rsid w:val="007771D5"/>
    <w:rsid w:val="0077735C"/>
    <w:rsid w:val="00777581"/>
    <w:rsid w:val="0077762C"/>
    <w:rsid w:val="0077763C"/>
    <w:rsid w:val="007776E0"/>
    <w:rsid w:val="00777824"/>
    <w:rsid w:val="007778A0"/>
    <w:rsid w:val="007778CF"/>
    <w:rsid w:val="0077794D"/>
    <w:rsid w:val="00777971"/>
    <w:rsid w:val="0077797A"/>
    <w:rsid w:val="00777AA9"/>
    <w:rsid w:val="00777B76"/>
    <w:rsid w:val="00777DA7"/>
    <w:rsid w:val="00777DDD"/>
    <w:rsid w:val="00780050"/>
    <w:rsid w:val="00780139"/>
    <w:rsid w:val="007801F6"/>
    <w:rsid w:val="00780231"/>
    <w:rsid w:val="007802CA"/>
    <w:rsid w:val="00780361"/>
    <w:rsid w:val="00780621"/>
    <w:rsid w:val="00780652"/>
    <w:rsid w:val="007806E6"/>
    <w:rsid w:val="0078071A"/>
    <w:rsid w:val="00780769"/>
    <w:rsid w:val="007808C6"/>
    <w:rsid w:val="00780A32"/>
    <w:rsid w:val="00780BCE"/>
    <w:rsid w:val="00780C25"/>
    <w:rsid w:val="00780D5A"/>
    <w:rsid w:val="00780F58"/>
    <w:rsid w:val="00780FC6"/>
    <w:rsid w:val="0078103B"/>
    <w:rsid w:val="0078108E"/>
    <w:rsid w:val="007810E8"/>
    <w:rsid w:val="007810F7"/>
    <w:rsid w:val="0078122A"/>
    <w:rsid w:val="00781275"/>
    <w:rsid w:val="007812F4"/>
    <w:rsid w:val="007813EF"/>
    <w:rsid w:val="007814B4"/>
    <w:rsid w:val="00781849"/>
    <w:rsid w:val="0078188B"/>
    <w:rsid w:val="0078195D"/>
    <w:rsid w:val="00781BA9"/>
    <w:rsid w:val="00781CA3"/>
    <w:rsid w:val="00781E4C"/>
    <w:rsid w:val="00781F41"/>
    <w:rsid w:val="00781F83"/>
    <w:rsid w:val="0078207D"/>
    <w:rsid w:val="0078215F"/>
    <w:rsid w:val="007821B1"/>
    <w:rsid w:val="007821C7"/>
    <w:rsid w:val="00782219"/>
    <w:rsid w:val="007822D1"/>
    <w:rsid w:val="00782303"/>
    <w:rsid w:val="0078231E"/>
    <w:rsid w:val="00782729"/>
    <w:rsid w:val="00782914"/>
    <w:rsid w:val="0078295D"/>
    <w:rsid w:val="00782C20"/>
    <w:rsid w:val="00782C3C"/>
    <w:rsid w:val="00782C6A"/>
    <w:rsid w:val="00782C76"/>
    <w:rsid w:val="00782CA4"/>
    <w:rsid w:val="00782D1F"/>
    <w:rsid w:val="00782D51"/>
    <w:rsid w:val="00782E58"/>
    <w:rsid w:val="00782EE3"/>
    <w:rsid w:val="00782EEC"/>
    <w:rsid w:val="00782F83"/>
    <w:rsid w:val="00782FDC"/>
    <w:rsid w:val="0078317C"/>
    <w:rsid w:val="007831DE"/>
    <w:rsid w:val="007833E8"/>
    <w:rsid w:val="00783458"/>
    <w:rsid w:val="0078348A"/>
    <w:rsid w:val="007834B8"/>
    <w:rsid w:val="00783817"/>
    <w:rsid w:val="00783897"/>
    <w:rsid w:val="00783A1F"/>
    <w:rsid w:val="00783A75"/>
    <w:rsid w:val="00783A9F"/>
    <w:rsid w:val="00783F49"/>
    <w:rsid w:val="00783F91"/>
    <w:rsid w:val="00783FBF"/>
    <w:rsid w:val="00783FD0"/>
    <w:rsid w:val="00784002"/>
    <w:rsid w:val="007841D9"/>
    <w:rsid w:val="00784210"/>
    <w:rsid w:val="007842A2"/>
    <w:rsid w:val="00784315"/>
    <w:rsid w:val="0078439F"/>
    <w:rsid w:val="007843C9"/>
    <w:rsid w:val="007843E0"/>
    <w:rsid w:val="0078466D"/>
    <w:rsid w:val="00784778"/>
    <w:rsid w:val="00784B7C"/>
    <w:rsid w:val="00784BB2"/>
    <w:rsid w:val="00784CAA"/>
    <w:rsid w:val="00784CEC"/>
    <w:rsid w:val="00784DE8"/>
    <w:rsid w:val="00784E22"/>
    <w:rsid w:val="00784E4C"/>
    <w:rsid w:val="00784F39"/>
    <w:rsid w:val="0078507C"/>
    <w:rsid w:val="007850EF"/>
    <w:rsid w:val="00785135"/>
    <w:rsid w:val="007851A7"/>
    <w:rsid w:val="007851F9"/>
    <w:rsid w:val="007852AA"/>
    <w:rsid w:val="00785310"/>
    <w:rsid w:val="00785345"/>
    <w:rsid w:val="0078542B"/>
    <w:rsid w:val="0078558E"/>
    <w:rsid w:val="00785613"/>
    <w:rsid w:val="00785792"/>
    <w:rsid w:val="00785812"/>
    <w:rsid w:val="0078583C"/>
    <w:rsid w:val="007858BE"/>
    <w:rsid w:val="00785961"/>
    <w:rsid w:val="007859DE"/>
    <w:rsid w:val="00785AC3"/>
    <w:rsid w:val="00785AF6"/>
    <w:rsid w:val="00785BC2"/>
    <w:rsid w:val="00785EC5"/>
    <w:rsid w:val="00785FA3"/>
    <w:rsid w:val="00786069"/>
    <w:rsid w:val="00786116"/>
    <w:rsid w:val="0078618F"/>
    <w:rsid w:val="0078635C"/>
    <w:rsid w:val="00786437"/>
    <w:rsid w:val="00786465"/>
    <w:rsid w:val="007864BB"/>
    <w:rsid w:val="00786522"/>
    <w:rsid w:val="0078661C"/>
    <w:rsid w:val="007866E7"/>
    <w:rsid w:val="00786828"/>
    <w:rsid w:val="00786896"/>
    <w:rsid w:val="007868AE"/>
    <w:rsid w:val="007869F4"/>
    <w:rsid w:val="00786B02"/>
    <w:rsid w:val="00786BD6"/>
    <w:rsid w:val="00786C64"/>
    <w:rsid w:val="00786DE4"/>
    <w:rsid w:val="00786E52"/>
    <w:rsid w:val="00786EA3"/>
    <w:rsid w:val="00786FFD"/>
    <w:rsid w:val="00787054"/>
    <w:rsid w:val="00787136"/>
    <w:rsid w:val="00787163"/>
    <w:rsid w:val="007871C1"/>
    <w:rsid w:val="007871D3"/>
    <w:rsid w:val="00787330"/>
    <w:rsid w:val="007873DC"/>
    <w:rsid w:val="007874C3"/>
    <w:rsid w:val="007874E2"/>
    <w:rsid w:val="007875A9"/>
    <w:rsid w:val="007875DF"/>
    <w:rsid w:val="00787618"/>
    <w:rsid w:val="0078769F"/>
    <w:rsid w:val="007876B7"/>
    <w:rsid w:val="007876C5"/>
    <w:rsid w:val="00787770"/>
    <w:rsid w:val="0078791F"/>
    <w:rsid w:val="00787938"/>
    <w:rsid w:val="00787947"/>
    <w:rsid w:val="00787A0D"/>
    <w:rsid w:val="00787B5A"/>
    <w:rsid w:val="00787B63"/>
    <w:rsid w:val="00787C69"/>
    <w:rsid w:val="00787CAE"/>
    <w:rsid w:val="00787DC1"/>
    <w:rsid w:val="00787ED2"/>
    <w:rsid w:val="00787EF0"/>
    <w:rsid w:val="00787F2B"/>
    <w:rsid w:val="00787FBB"/>
    <w:rsid w:val="00790091"/>
    <w:rsid w:val="007902B6"/>
    <w:rsid w:val="00790388"/>
    <w:rsid w:val="007903E1"/>
    <w:rsid w:val="007904B3"/>
    <w:rsid w:val="00790557"/>
    <w:rsid w:val="00790599"/>
    <w:rsid w:val="00790661"/>
    <w:rsid w:val="00790924"/>
    <w:rsid w:val="007909CE"/>
    <w:rsid w:val="00790BA6"/>
    <w:rsid w:val="00790BBB"/>
    <w:rsid w:val="00790F97"/>
    <w:rsid w:val="00790FAD"/>
    <w:rsid w:val="00791260"/>
    <w:rsid w:val="0079155E"/>
    <w:rsid w:val="007916CE"/>
    <w:rsid w:val="00791782"/>
    <w:rsid w:val="007917EA"/>
    <w:rsid w:val="0079195C"/>
    <w:rsid w:val="007919EB"/>
    <w:rsid w:val="00791B47"/>
    <w:rsid w:val="00791B81"/>
    <w:rsid w:val="00791BDB"/>
    <w:rsid w:val="00791C31"/>
    <w:rsid w:val="00791DB8"/>
    <w:rsid w:val="00791F65"/>
    <w:rsid w:val="00791FE9"/>
    <w:rsid w:val="00792110"/>
    <w:rsid w:val="0079213C"/>
    <w:rsid w:val="007924C9"/>
    <w:rsid w:val="00792598"/>
    <w:rsid w:val="0079285C"/>
    <w:rsid w:val="007928E0"/>
    <w:rsid w:val="0079290D"/>
    <w:rsid w:val="00792AFF"/>
    <w:rsid w:val="00792B29"/>
    <w:rsid w:val="00792CB1"/>
    <w:rsid w:val="00792E30"/>
    <w:rsid w:val="00792E3B"/>
    <w:rsid w:val="00792EFF"/>
    <w:rsid w:val="0079305D"/>
    <w:rsid w:val="00793174"/>
    <w:rsid w:val="0079332E"/>
    <w:rsid w:val="007933D6"/>
    <w:rsid w:val="00793503"/>
    <w:rsid w:val="00793641"/>
    <w:rsid w:val="007936DC"/>
    <w:rsid w:val="007936F6"/>
    <w:rsid w:val="00793739"/>
    <w:rsid w:val="0079373A"/>
    <w:rsid w:val="00793788"/>
    <w:rsid w:val="0079396B"/>
    <w:rsid w:val="00793CE3"/>
    <w:rsid w:val="00793DE0"/>
    <w:rsid w:val="00793DF5"/>
    <w:rsid w:val="00794034"/>
    <w:rsid w:val="007940B9"/>
    <w:rsid w:val="0079437C"/>
    <w:rsid w:val="00794450"/>
    <w:rsid w:val="00794774"/>
    <w:rsid w:val="007947EC"/>
    <w:rsid w:val="0079482F"/>
    <w:rsid w:val="007948D2"/>
    <w:rsid w:val="00794A5A"/>
    <w:rsid w:val="00794AFB"/>
    <w:rsid w:val="00794B0B"/>
    <w:rsid w:val="00794B46"/>
    <w:rsid w:val="00794B77"/>
    <w:rsid w:val="00794C74"/>
    <w:rsid w:val="00794CDA"/>
    <w:rsid w:val="00794D3A"/>
    <w:rsid w:val="00794D98"/>
    <w:rsid w:val="00794DBB"/>
    <w:rsid w:val="00794E02"/>
    <w:rsid w:val="00794E87"/>
    <w:rsid w:val="00794EF8"/>
    <w:rsid w:val="00794F53"/>
    <w:rsid w:val="00795192"/>
    <w:rsid w:val="007951F6"/>
    <w:rsid w:val="007954B4"/>
    <w:rsid w:val="007955B8"/>
    <w:rsid w:val="007958B4"/>
    <w:rsid w:val="00795AAD"/>
    <w:rsid w:val="00795ADF"/>
    <w:rsid w:val="00795BD2"/>
    <w:rsid w:val="00795C12"/>
    <w:rsid w:val="00795DA2"/>
    <w:rsid w:val="00795F80"/>
    <w:rsid w:val="00796024"/>
    <w:rsid w:val="00796048"/>
    <w:rsid w:val="007960FD"/>
    <w:rsid w:val="0079614A"/>
    <w:rsid w:val="00796170"/>
    <w:rsid w:val="007961DE"/>
    <w:rsid w:val="00796209"/>
    <w:rsid w:val="007962A2"/>
    <w:rsid w:val="0079632C"/>
    <w:rsid w:val="0079633F"/>
    <w:rsid w:val="00796609"/>
    <w:rsid w:val="00796714"/>
    <w:rsid w:val="007967F6"/>
    <w:rsid w:val="00796852"/>
    <w:rsid w:val="007968A6"/>
    <w:rsid w:val="00796A73"/>
    <w:rsid w:val="00796A8A"/>
    <w:rsid w:val="00796AC6"/>
    <w:rsid w:val="00796D50"/>
    <w:rsid w:val="00796D88"/>
    <w:rsid w:val="00796EA2"/>
    <w:rsid w:val="00796F05"/>
    <w:rsid w:val="00796F1F"/>
    <w:rsid w:val="00796FC3"/>
    <w:rsid w:val="0079704B"/>
    <w:rsid w:val="007970FD"/>
    <w:rsid w:val="007972C4"/>
    <w:rsid w:val="007973CF"/>
    <w:rsid w:val="0079751F"/>
    <w:rsid w:val="00797562"/>
    <w:rsid w:val="00797581"/>
    <w:rsid w:val="00797596"/>
    <w:rsid w:val="007975C4"/>
    <w:rsid w:val="00797725"/>
    <w:rsid w:val="00797786"/>
    <w:rsid w:val="007977CC"/>
    <w:rsid w:val="007977E9"/>
    <w:rsid w:val="00797835"/>
    <w:rsid w:val="0079783D"/>
    <w:rsid w:val="00797980"/>
    <w:rsid w:val="00797A1B"/>
    <w:rsid w:val="00797D43"/>
    <w:rsid w:val="00797D84"/>
    <w:rsid w:val="00797EE0"/>
    <w:rsid w:val="00797F10"/>
    <w:rsid w:val="00798D36"/>
    <w:rsid w:val="0079CE92"/>
    <w:rsid w:val="007A00D5"/>
    <w:rsid w:val="007A00E5"/>
    <w:rsid w:val="007A01A0"/>
    <w:rsid w:val="007A0220"/>
    <w:rsid w:val="007A02F8"/>
    <w:rsid w:val="007A0308"/>
    <w:rsid w:val="007A03F8"/>
    <w:rsid w:val="007A0402"/>
    <w:rsid w:val="007A07D6"/>
    <w:rsid w:val="007A096E"/>
    <w:rsid w:val="007A098E"/>
    <w:rsid w:val="007A0AA7"/>
    <w:rsid w:val="007A0B7A"/>
    <w:rsid w:val="007A0B80"/>
    <w:rsid w:val="007A0BB0"/>
    <w:rsid w:val="007A0CCB"/>
    <w:rsid w:val="007A0DBE"/>
    <w:rsid w:val="007A0EC4"/>
    <w:rsid w:val="007A1027"/>
    <w:rsid w:val="007A103A"/>
    <w:rsid w:val="007A1088"/>
    <w:rsid w:val="007A128D"/>
    <w:rsid w:val="007A1307"/>
    <w:rsid w:val="007A1469"/>
    <w:rsid w:val="007A15B2"/>
    <w:rsid w:val="007A1703"/>
    <w:rsid w:val="007A17C7"/>
    <w:rsid w:val="007A1827"/>
    <w:rsid w:val="007A1849"/>
    <w:rsid w:val="007A190E"/>
    <w:rsid w:val="007A1A7E"/>
    <w:rsid w:val="007A1AF6"/>
    <w:rsid w:val="007A1B15"/>
    <w:rsid w:val="007A1B5A"/>
    <w:rsid w:val="007A1B60"/>
    <w:rsid w:val="007A1CFA"/>
    <w:rsid w:val="007A1D79"/>
    <w:rsid w:val="007A1E26"/>
    <w:rsid w:val="007A20B1"/>
    <w:rsid w:val="007A2156"/>
    <w:rsid w:val="007A21C5"/>
    <w:rsid w:val="007A223C"/>
    <w:rsid w:val="007A225F"/>
    <w:rsid w:val="007A22FB"/>
    <w:rsid w:val="007A232A"/>
    <w:rsid w:val="007A26E7"/>
    <w:rsid w:val="007A2737"/>
    <w:rsid w:val="007A274C"/>
    <w:rsid w:val="007A27CC"/>
    <w:rsid w:val="007A29E0"/>
    <w:rsid w:val="007A2AA4"/>
    <w:rsid w:val="007A2B22"/>
    <w:rsid w:val="007A2B7A"/>
    <w:rsid w:val="007A2CC5"/>
    <w:rsid w:val="007A2D4B"/>
    <w:rsid w:val="007A2DAB"/>
    <w:rsid w:val="007A2E86"/>
    <w:rsid w:val="007A2F8D"/>
    <w:rsid w:val="007A2F95"/>
    <w:rsid w:val="007A301E"/>
    <w:rsid w:val="007A3195"/>
    <w:rsid w:val="007A3301"/>
    <w:rsid w:val="007A3400"/>
    <w:rsid w:val="007A3462"/>
    <w:rsid w:val="007A36CC"/>
    <w:rsid w:val="007A387D"/>
    <w:rsid w:val="007A3BAC"/>
    <w:rsid w:val="007A3DDD"/>
    <w:rsid w:val="007A3E0B"/>
    <w:rsid w:val="007A3EE6"/>
    <w:rsid w:val="007A4079"/>
    <w:rsid w:val="007A4197"/>
    <w:rsid w:val="007A41D3"/>
    <w:rsid w:val="007A44B2"/>
    <w:rsid w:val="007A4504"/>
    <w:rsid w:val="007A45DD"/>
    <w:rsid w:val="007A4770"/>
    <w:rsid w:val="007A478A"/>
    <w:rsid w:val="007A494A"/>
    <w:rsid w:val="007A49CB"/>
    <w:rsid w:val="007A4A1B"/>
    <w:rsid w:val="007A4AE9"/>
    <w:rsid w:val="007A4AFC"/>
    <w:rsid w:val="007A4B55"/>
    <w:rsid w:val="007A4B79"/>
    <w:rsid w:val="007A4BCC"/>
    <w:rsid w:val="007A4D84"/>
    <w:rsid w:val="007A4D99"/>
    <w:rsid w:val="007A4DA5"/>
    <w:rsid w:val="007A4F15"/>
    <w:rsid w:val="007A4FFF"/>
    <w:rsid w:val="007A501C"/>
    <w:rsid w:val="007A5120"/>
    <w:rsid w:val="007A51B3"/>
    <w:rsid w:val="007A5289"/>
    <w:rsid w:val="007A542D"/>
    <w:rsid w:val="007A54A9"/>
    <w:rsid w:val="007A5505"/>
    <w:rsid w:val="007A5617"/>
    <w:rsid w:val="007A56A2"/>
    <w:rsid w:val="007A5721"/>
    <w:rsid w:val="007A5787"/>
    <w:rsid w:val="007A5B06"/>
    <w:rsid w:val="007A5B08"/>
    <w:rsid w:val="007A5D31"/>
    <w:rsid w:val="007A5DDD"/>
    <w:rsid w:val="007A5E09"/>
    <w:rsid w:val="007A5EAF"/>
    <w:rsid w:val="007A5F28"/>
    <w:rsid w:val="007A5F31"/>
    <w:rsid w:val="007A5FC8"/>
    <w:rsid w:val="007A600E"/>
    <w:rsid w:val="007A637B"/>
    <w:rsid w:val="007A63D8"/>
    <w:rsid w:val="007A64D5"/>
    <w:rsid w:val="007A6571"/>
    <w:rsid w:val="007A6600"/>
    <w:rsid w:val="007A668D"/>
    <w:rsid w:val="007A68E2"/>
    <w:rsid w:val="007A6A45"/>
    <w:rsid w:val="007A6BCF"/>
    <w:rsid w:val="007A6D33"/>
    <w:rsid w:val="007A6F2E"/>
    <w:rsid w:val="007A6FBD"/>
    <w:rsid w:val="007A6FE2"/>
    <w:rsid w:val="007A70DE"/>
    <w:rsid w:val="007A72F2"/>
    <w:rsid w:val="007A73CF"/>
    <w:rsid w:val="007A73F3"/>
    <w:rsid w:val="007A7445"/>
    <w:rsid w:val="007A77DF"/>
    <w:rsid w:val="007A796B"/>
    <w:rsid w:val="007A7A92"/>
    <w:rsid w:val="007A7AFE"/>
    <w:rsid w:val="007A7B0D"/>
    <w:rsid w:val="007A7C04"/>
    <w:rsid w:val="007A7C35"/>
    <w:rsid w:val="007A7DE4"/>
    <w:rsid w:val="007A7E7A"/>
    <w:rsid w:val="007A7F16"/>
    <w:rsid w:val="007A7F70"/>
    <w:rsid w:val="007B0026"/>
    <w:rsid w:val="007B0196"/>
    <w:rsid w:val="007B021E"/>
    <w:rsid w:val="007B0293"/>
    <w:rsid w:val="007B0341"/>
    <w:rsid w:val="007B04AF"/>
    <w:rsid w:val="007B0522"/>
    <w:rsid w:val="007B0595"/>
    <w:rsid w:val="007B06AA"/>
    <w:rsid w:val="007B06B8"/>
    <w:rsid w:val="007B06FC"/>
    <w:rsid w:val="007B0848"/>
    <w:rsid w:val="007B0894"/>
    <w:rsid w:val="007B08A8"/>
    <w:rsid w:val="007B0977"/>
    <w:rsid w:val="007B09C4"/>
    <w:rsid w:val="007B09FB"/>
    <w:rsid w:val="007B0AA0"/>
    <w:rsid w:val="007B10B8"/>
    <w:rsid w:val="007B1117"/>
    <w:rsid w:val="007B1124"/>
    <w:rsid w:val="007B1131"/>
    <w:rsid w:val="007B11B1"/>
    <w:rsid w:val="007B1388"/>
    <w:rsid w:val="007B13FF"/>
    <w:rsid w:val="007B177C"/>
    <w:rsid w:val="007B18A0"/>
    <w:rsid w:val="007B1A5F"/>
    <w:rsid w:val="007B1B82"/>
    <w:rsid w:val="007B1D0A"/>
    <w:rsid w:val="007B211B"/>
    <w:rsid w:val="007B2241"/>
    <w:rsid w:val="007B22F4"/>
    <w:rsid w:val="007B22FF"/>
    <w:rsid w:val="007B235E"/>
    <w:rsid w:val="007B23CD"/>
    <w:rsid w:val="007B23E4"/>
    <w:rsid w:val="007B23E9"/>
    <w:rsid w:val="007B2478"/>
    <w:rsid w:val="007B250C"/>
    <w:rsid w:val="007B2AEB"/>
    <w:rsid w:val="007B2C49"/>
    <w:rsid w:val="007B2D33"/>
    <w:rsid w:val="007B2D58"/>
    <w:rsid w:val="007B2E3C"/>
    <w:rsid w:val="007B2ED0"/>
    <w:rsid w:val="007B2F3D"/>
    <w:rsid w:val="007B301A"/>
    <w:rsid w:val="007B304F"/>
    <w:rsid w:val="007B3141"/>
    <w:rsid w:val="007B31C8"/>
    <w:rsid w:val="007B32D2"/>
    <w:rsid w:val="007B32E7"/>
    <w:rsid w:val="007B33C5"/>
    <w:rsid w:val="007B3505"/>
    <w:rsid w:val="007B3624"/>
    <w:rsid w:val="007B365F"/>
    <w:rsid w:val="007B3703"/>
    <w:rsid w:val="007B37F7"/>
    <w:rsid w:val="007B381C"/>
    <w:rsid w:val="007B3A55"/>
    <w:rsid w:val="007B3B42"/>
    <w:rsid w:val="007B3E73"/>
    <w:rsid w:val="007B3FAE"/>
    <w:rsid w:val="007B4045"/>
    <w:rsid w:val="007B422D"/>
    <w:rsid w:val="007B4833"/>
    <w:rsid w:val="007B493B"/>
    <w:rsid w:val="007B495F"/>
    <w:rsid w:val="007B4BA9"/>
    <w:rsid w:val="007B4C26"/>
    <w:rsid w:val="007B4CB9"/>
    <w:rsid w:val="007B4DCC"/>
    <w:rsid w:val="007B4EC0"/>
    <w:rsid w:val="007B507B"/>
    <w:rsid w:val="007B5288"/>
    <w:rsid w:val="007B53B0"/>
    <w:rsid w:val="007B56A0"/>
    <w:rsid w:val="007B5925"/>
    <w:rsid w:val="007B595E"/>
    <w:rsid w:val="007B5D02"/>
    <w:rsid w:val="007B5D3D"/>
    <w:rsid w:val="007B5DFF"/>
    <w:rsid w:val="007B5F34"/>
    <w:rsid w:val="007B5FEC"/>
    <w:rsid w:val="007B6194"/>
    <w:rsid w:val="007B61B5"/>
    <w:rsid w:val="007B62A6"/>
    <w:rsid w:val="007B62CC"/>
    <w:rsid w:val="007B62D2"/>
    <w:rsid w:val="007B632C"/>
    <w:rsid w:val="007B6384"/>
    <w:rsid w:val="007B65A8"/>
    <w:rsid w:val="007B6624"/>
    <w:rsid w:val="007B6641"/>
    <w:rsid w:val="007B67F5"/>
    <w:rsid w:val="007B6825"/>
    <w:rsid w:val="007B6B68"/>
    <w:rsid w:val="007B6C6E"/>
    <w:rsid w:val="007B6C9A"/>
    <w:rsid w:val="007B6CF8"/>
    <w:rsid w:val="007B6D8F"/>
    <w:rsid w:val="007B6E7A"/>
    <w:rsid w:val="007B6F1B"/>
    <w:rsid w:val="007B70C2"/>
    <w:rsid w:val="007B7201"/>
    <w:rsid w:val="007B72B3"/>
    <w:rsid w:val="007B7494"/>
    <w:rsid w:val="007B75A4"/>
    <w:rsid w:val="007B766C"/>
    <w:rsid w:val="007B76E8"/>
    <w:rsid w:val="007B7783"/>
    <w:rsid w:val="007B7859"/>
    <w:rsid w:val="007B793D"/>
    <w:rsid w:val="007B7A25"/>
    <w:rsid w:val="007B7BA4"/>
    <w:rsid w:val="007B7CC4"/>
    <w:rsid w:val="007B7DCA"/>
    <w:rsid w:val="007B7DFC"/>
    <w:rsid w:val="007B7F38"/>
    <w:rsid w:val="007B7F4A"/>
    <w:rsid w:val="007B7F66"/>
    <w:rsid w:val="007B7FE6"/>
    <w:rsid w:val="007BA910"/>
    <w:rsid w:val="007C00C0"/>
    <w:rsid w:val="007C00CE"/>
    <w:rsid w:val="007C0127"/>
    <w:rsid w:val="007C01C4"/>
    <w:rsid w:val="007C02E0"/>
    <w:rsid w:val="007C02F3"/>
    <w:rsid w:val="007C0431"/>
    <w:rsid w:val="007C067D"/>
    <w:rsid w:val="007C070D"/>
    <w:rsid w:val="007C0794"/>
    <w:rsid w:val="007C08BF"/>
    <w:rsid w:val="007C0A26"/>
    <w:rsid w:val="007C0A3E"/>
    <w:rsid w:val="007C0B05"/>
    <w:rsid w:val="007C0C1A"/>
    <w:rsid w:val="007C0C2D"/>
    <w:rsid w:val="007C0D6B"/>
    <w:rsid w:val="007C0E29"/>
    <w:rsid w:val="007C0F9F"/>
    <w:rsid w:val="007C0FB6"/>
    <w:rsid w:val="007C0FD4"/>
    <w:rsid w:val="007C102B"/>
    <w:rsid w:val="007C11AA"/>
    <w:rsid w:val="007C11BD"/>
    <w:rsid w:val="007C12DC"/>
    <w:rsid w:val="007C1391"/>
    <w:rsid w:val="007C1430"/>
    <w:rsid w:val="007C14C2"/>
    <w:rsid w:val="007C14CB"/>
    <w:rsid w:val="007C15E6"/>
    <w:rsid w:val="007C1624"/>
    <w:rsid w:val="007C18E4"/>
    <w:rsid w:val="007C18EF"/>
    <w:rsid w:val="007C1A0F"/>
    <w:rsid w:val="007C1A7A"/>
    <w:rsid w:val="007C1AC4"/>
    <w:rsid w:val="007C1C79"/>
    <w:rsid w:val="007C1E11"/>
    <w:rsid w:val="007C1E3F"/>
    <w:rsid w:val="007C1F86"/>
    <w:rsid w:val="007C205E"/>
    <w:rsid w:val="007C218E"/>
    <w:rsid w:val="007C23E0"/>
    <w:rsid w:val="007C2401"/>
    <w:rsid w:val="007C243F"/>
    <w:rsid w:val="007C2488"/>
    <w:rsid w:val="007C26E4"/>
    <w:rsid w:val="007C28B3"/>
    <w:rsid w:val="007C29D2"/>
    <w:rsid w:val="007C29D6"/>
    <w:rsid w:val="007C2ADA"/>
    <w:rsid w:val="007C2BF6"/>
    <w:rsid w:val="007C2C76"/>
    <w:rsid w:val="007C30D7"/>
    <w:rsid w:val="007C3123"/>
    <w:rsid w:val="007C3166"/>
    <w:rsid w:val="007C319C"/>
    <w:rsid w:val="007C31E1"/>
    <w:rsid w:val="007C3464"/>
    <w:rsid w:val="007C3661"/>
    <w:rsid w:val="007C3794"/>
    <w:rsid w:val="007C39B0"/>
    <w:rsid w:val="007C3A81"/>
    <w:rsid w:val="007C3AAF"/>
    <w:rsid w:val="007C3BC7"/>
    <w:rsid w:val="007C3E91"/>
    <w:rsid w:val="007C4105"/>
    <w:rsid w:val="007C4289"/>
    <w:rsid w:val="007C42CA"/>
    <w:rsid w:val="007C43A5"/>
    <w:rsid w:val="007C43BC"/>
    <w:rsid w:val="007C4522"/>
    <w:rsid w:val="007C4674"/>
    <w:rsid w:val="007C4680"/>
    <w:rsid w:val="007C4800"/>
    <w:rsid w:val="007C4830"/>
    <w:rsid w:val="007C48EB"/>
    <w:rsid w:val="007C492E"/>
    <w:rsid w:val="007C493A"/>
    <w:rsid w:val="007C4A02"/>
    <w:rsid w:val="007C4A49"/>
    <w:rsid w:val="007C4A66"/>
    <w:rsid w:val="007C4A7E"/>
    <w:rsid w:val="007C4ADD"/>
    <w:rsid w:val="007C4B1B"/>
    <w:rsid w:val="007C4B97"/>
    <w:rsid w:val="007C4BF3"/>
    <w:rsid w:val="007C4D5F"/>
    <w:rsid w:val="007C4DE2"/>
    <w:rsid w:val="007C4ED7"/>
    <w:rsid w:val="007C4EEA"/>
    <w:rsid w:val="007C4F3F"/>
    <w:rsid w:val="007C4FED"/>
    <w:rsid w:val="007C5017"/>
    <w:rsid w:val="007C514A"/>
    <w:rsid w:val="007C5204"/>
    <w:rsid w:val="007C5257"/>
    <w:rsid w:val="007C53ED"/>
    <w:rsid w:val="007C545D"/>
    <w:rsid w:val="007C5547"/>
    <w:rsid w:val="007C55C5"/>
    <w:rsid w:val="007C5630"/>
    <w:rsid w:val="007C564D"/>
    <w:rsid w:val="007C5712"/>
    <w:rsid w:val="007C58F7"/>
    <w:rsid w:val="007C58FA"/>
    <w:rsid w:val="007C5963"/>
    <w:rsid w:val="007C59D7"/>
    <w:rsid w:val="007C5A1A"/>
    <w:rsid w:val="007C5B03"/>
    <w:rsid w:val="007C5B56"/>
    <w:rsid w:val="007C5B87"/>
    <w:rsid w:val="007C5BCE"/>
    <w:rsid w:val="007C5C35"/>
    <w:rsid w:val="007C5D81"/>
    <w:rsid w:val="007C5F7B"/>
    <w:rsid w:val="007C5FE1"/>
    <w:rsid w:val="007C6033"/>
    <w:rsid w:val="007C604A"/>
    <w:rsid w:val="007C6155"/>
    <w:rsid w:val="007C61B8"/>
    <w:rsid w:val="007C624B"/>
    <w:rsid w:val="007C654E"/>
    <w:rsid w:val="007C6591"/>
    <w:rsid w:val="007C6680"/>
    <w:rsid w:val="007C674E"/>
    <w:rsid w:val="007C6756"/>
    <w:rsid w:val="007C682E"/>
    <w:rsid w:val="007C686D"/>
    <w:rsid w:val="007C692D"/>
    <w:rsid w:val="007C6CA1"/>
    <w:rsid w:val="007C6E55"/>
    <w:rsid w:val="007C6F8E"/>
    <w:rsid w:val="007C6FD0"/>
    <w:rsid w:val="007C70BD"/>
    <w:rsid w:val="007C72D3"/>
    <w:rsid w:val="007C7378"/>
    <w:rsid w:val="007C737F"/>
    <w:rsid w:val="007C74D1"/>
    <w:rsid w:val="007C76BC"/>
    <w:rsid w:val="007C7721"/>
    <w:rsid w:val="007C7807"/>
    <w:rsid w:val="007C7A18"/>
    <w:rsid w:val="007C7A1E"/>
    <w:rsid w:val="007C7A42"/>
    <w:rsid w:val="007C7AD4"/>
    <w:rsid w:val="007C7B2A"/>
    <w:rsid w:val="007C7BB2"/>
    <w:rsid w:val="007C7BFF"/>
    <w:rsid w:val="007C9902"/>
    <w:rsid w:val="007D0002"/>
    <w:rsid w:val="007D004C"/>
    <w:rsid w:val="007D0147"/>
    <w:rsid w:val="007D0173"/>
    <w:rsid w:val="007D0514"/>
    <w:rsid w:val="007D0695"/>
    <w:rsid w:val="007D07EA"/>
    <w:rsid w:val="007D09F0"/>
    <w:rsid w:val="007D0D65"/>
    <w:rsid w:val="007D0E93"/>
    <w:rsid w:val="007D0FE4"/>
    <w:rsid w:val="007D1197"/>
    <w:rsid w:val="007D12CD"/>
    <w:rsid w:val="007D1323"/>
    <w:rsid w:val="007D144B"/>
    <w:rsid w:val="007D17D4"/>
    <w:rsid w:val="007D1853"/>
    <w:rsid w:val="007D1A7F"/>
    <w:rsid w:val="007D1BFB"/>
    <w:rsid w:val="007D1F75"/>
    <w:rsid w:val="007D2011"/>
    <w:rsid w:val="007D215F"/>
    <w:rsid w:val="007D216A"/>
    <w:rsid w:val="007D21F7"/>
    <w:rsid w:val="007D2240"/>
    <w:rsid w:val="007D2391"/>
    <w:rsid w:val="007D25AA"/>
    <w:rsid w:val="007D261B"/>
    <w:rsid w:val="007D26B2"/>
    <w:rsid w:val="007D26CD"/>
    <w:rsid w:val="007D287E"/>
    <w:rsid w:val="007D28E7"/>
    <w:rsid w:val="007D2B20"/>
    <w:rsid w:val="007D2B88"/>
    <w:rsid w:val="007D2C7C"/>
    <w:rsid w:val="007D3041"/>
    <w:rsid w:val="007D30C4"/>
    <w:rsid w:val="007D321E"/>
    <w:rsid w:val="007D3279"/>
    <w:rsid w:val="007D3286"/>
    <w:rsid w:val="007D34AB"/>
    <w:rsid w:val="007D350D"/>
    <w:rsid w:val="007D364E"/>
    <w:rsid w:val="007D36E0"/>
    <w:rsid w:val="007D371E"/>
    <w:rsid w:val="007D37E7"/>
    <w:rsid w:val="007D3929"/>
    <w:rsid w:val="007D3967"/>
    <w:rsid w:val="007D39A4"/>
    <w:rsid w:val="007D3ABA"/>
    <w:rsid w:val="007D3B1A"/>
    <w:rsid w:val="007D3C4A"/>
    <w:rsid w:val="007D3C61"/>
    <w:rsid w:val="007D3DA8"/>
    <w:rsid w:val="007D3DA9"/>
    <w:rsid w:val="007D3E6A"/>
    <w:rsid w:val="007D3F1E"/>
    <w:rsid w:val="007D3FE6"/>
    <w:rsid w:val="007D40EA"/>
    <w:rsid w:val="007D4174"/>
    <w:rsid w:val="007D436E"/>
    <w:rsid w:val="007D454F"/>
    <w:rsid w:val="007D45BE"/>
    <w:rsid w:val="007D4608"/>
    <w:rsid w:val="007D468F"/>
    <w:rsid w:val="007D480C"/>
    <w:rsid w:val="007D4A55"/>
    <w:rsid w:val="007D4D1E"/>
    <w:rsid w:val="007D4D21"/>
    <w:rsid w:val="007D4F47"/>
    <w:rsid w:val="007D53D0"/>
    <w:rsid w:val="007D5467"/>
    <w:rsid w:val="007D5498"/>
    <w:rsid w:val="007D54B6"/>
    <w:rsid w:val="007D550C"/>
    <w:rsid w:val="007D566A"/>
    <w:rsid w:val="007D56D8"/>
    <w:rsid w:val="007D572D"/>
    <w:rsid w:val="007D5744"/>
    <w:rsid w:val="007D57D8"/>
    <w:rsid w:val="007D585D"/>
    <w:rsid w:val="007D58AE"/>
    <w:rsid w:val="007D5962"/>
    <w:rsid w:val="007D5A68"/>
    <w:rsid w:val="007D5AF3"/>
    <w:rsid w:val="007D5BBA"/>
    <w:rsid w:val="007D5D51"/>
    <w:rsid w:val="007D5E4D"/>
    <w:rsid w:val="007D5E9A"/>
    <w:rsid w:val="007D60D9"/>
    <w:rsid w:val="007D6197"/>
    <w:rsid w:val="007D6215"/>
    <w:rsid w:val="007D6225"/>
    <w:rsid w:val="007D649C"/>
    <w:rsid w:val="007D6585"/>
    <w:rsid w:val="007D6611"/>
    <w:rsid w:val="007D689A"/>
    <w:rsid w:val="007D68CE"/>
    <w:rsid w:val="007D6968"/>
    <w:rsid w:val="007D6971"/>
    <w:rsid w:val="007D6CAA"/>
    <w:rsid w:val="007D6EC0"/>
    <w:rsid w:val="007D6EDB"/>
    <w:rsid w:val="007D7211"/>
    <w:rsid w:val="007D7287"/>
    <w:rsid w:val="007D728C"/>
    <w:rsid w:val="007D72A9"/>
    <w:rsid w:val="007D754A"/>
    <w:rsid w:val="007D760F"/>
    <w:rsid w:val="007D78A0"/>
    <w:rsid w:val="007D799C"/>
    <w:rsid w:val="007D7B33"/>
    <w:rsid w:val="007D7BF2"/>
    <w:rsid w:val="007D7CB4"/>
    <w:rsid w:val="007D7D1C"/>
    <w:rsid w:val="007D7DDC"/>
    <w:rsid w:val="007D7EC3"/>
    <w:rsid w:val="007D7EE3"/>
    <w:rsid w:val="007DBD7D"/>
    <w:rsid w:val="007DE980"/>
    <w:rsid w:val="007E0082"/>
    <w:rsid w:val="007E0221"/>
    <w:rsid w:val="007E037C"/>
    <w:rsid w:val="007E04B4"/>
    <w:rsid w:val="007E05E5"/>
    <w:rsid w:val="007E06F7"/>
    <w:rsid w:val="007E07EC"/>
    <w:rsid w:val="007E0889"/>
    <w:rsid w:val="007E0956"/>
    <w:rsid w:val="007E09B9"/>
    <w:rsid w:val="007E0B87"/>
    <w:rsid w:val="007E0C3A"/>
    <w:rsid w:val="007E0C97"/>
    <w:rsid w:val="007E0D15"/>
    <w:rsid w:val="007E0DBE"/>
    <w:rsid w:val="007E0DE4"/>
    <w:rsid w:val="007E110D"/>
    <w:rsid w:val="007E135A"/>
    <w:rsid w:val="007E149C"/>
    <w:rsid w:val="007E14DA"/>
    <w:rsid w:val="007E164D"/>
    <w:rsid w:val="007E1728"/>
    <w:rsid w:val="007E17F7"/>
    <w:rsid w:val="007E1A2A"/>
    <w:rsid w:val="007E1B70"/>
    <w:rsid w:val="007E1BC7"/>
    <w:rsid w:val="007E1CF2"/>
    <w:rsid w:val="007E1DAE"/>
    <w:rsid w:val="007E1DD8"/>
    <w:rsid w:val="007E1F33"/>
    <w:rsid w:val="007E1F43"/>
    <w:rsid w:val="007E210C"/>
    <w:rsid w:val="007E217B"/>
    <w:rsid w:val="007E21C2"/>
    <w:rsid w:val="007E2226"/>
    <w:rsid w:val="007E23C0"/>
    <w:rsid w:val="007E23D4"/>
    <w:rsid w:val="007E25D5"/>
    <w:rsid w:val="007E260D"/>
    <w:rsid w:val="007E26F2"/>
    <w:rsid w:val="007E27A0"/>
    <w:rsid w:val="007E2801"/>
    <w:rsid w:val="007E2807"/>
    <w:rsid w:val="007E2851"/>
    <w:rsid w:val="007E2A2C"/>
    <w:rsid w:val="007E2A5A"/>
    <w:rsid w:val="007E2AA7"/>
    <w:rsid w:val="007E2C95"/>
    <w:rsid w:val="007E2CC4"/>
    <w:rsid w:val="007E2D94"/>
    <w:rsid w:val="007E2E6B"/>
    <w:rsid w:val="007E2E94"/>
    <w:rsid w:val="007E2F53"/>
    <w:rsid w:val="007E2FD0"/>
    <w:rsid w:val="007E2FE5"/>
    <w:rsid w:val="007E30B3"/>
    <w:rsid w:val="007E30CB"/>
    <w:rsid w:val="007E3231"/>
    <w:rsid w:val="007E334E"/>
    <w:rsid w:val="007E3475"/>
    <w:rsid w:val="007E3505"/>
    <w:rsid w:val="007E3597"/>
    <w:rsid w:val="007E36E6"/>
    <w:rsid w:val="007E37D8"/>
    <w:rsid w:val="007E37E2"/>
    <w:rsid w:val="007E3843"/>
    <w:rsid w:val="007E39B0"/>
    <w:rsid w:val="007E39D5"/>
    <w:rsid w:val="007E3ADD"/>
    <w:rsid w:val="007E3B49"/>
    <w:rsid w:val="007E3B6E"/>
    <w:rsid w:val="007E3C12"/>
    <w:rsid w:val="007E3E96"/>
    <w:rsid w:val="007E4392"/>
    <w:rsid w:val="007E46A1"/>
    <w:rsid w:val="007E46A5"/>
    <w:rsid w:val="007E46B2"/>
    <w:rsid w:val="007E4867"/>
    <w:rsid w:val="007E48A9"/>
    <w:rsid w:val="007E4951"/>
    <w:rsid w:val="007E4965"/>
    <w:rsid w:val="007E49F5"/>
    <w:rsid w:val="007E4A06"/>
    <w:rsid w:val="007E4A7A"/>
    <w:rsid w:val="007E4ADC"/>
    <w:rsid w:val="007E4B59"/>
    <w:rsid w:val="007E4C10"/>
    <w:rsid w:val="007E4CBE"/>
    <w:rsid w:val="007E4DD0"/>
    <w:rsid w:val="007E4F3D"/>
    <w:rsid w:val="007E4F4E"/>
    <w:rsid w:val="007E50CC"/>
    <w:rsid w:val="007E51E0"/>
    <w:rsid w:val="007E5306"/>
    <w:rsid w:val="007E5344"/>
    <w:rsid w:val="007E5385"/>
    <w:rsid w:val="007E53B6"/>
    <w:rsid w:val="007E53F0"/>
    <w:rsid w:val="007E546E"/>
    <w:rsid w:val="007E5474"/>
    <w:rsid w:val="007E55E1"/>
    <w:rsid w:val="007E56C3"/>
    <w:rsid w:val="007E5871"/>
    <w:rsid w:val="007E5940"/>
    <w:rsid w:val="007E5A4A"/>
    <w:rsid w:val="007E5A7A"/>
    <w:rsid w:val="007E5C11"/>
    <w:rsid w:val="007E5C65"/>
    <w:rsid w:val="007E5FF9"/>
    <w:rsid w:val="007E62E8"/>
    <w:rsid w:val="007E6344"/>
    <w:rsid w:val="007E679B"/>
    <w:rsid w:val="007E685F"/>
    <w:rsid w:val="007E68B4"/>
    <w:rsid w:val="007E6A7C"/>
    <w:rsid w:val="007E6AFE"/>
    <w:rsid w:val="007E6B47"/>
    <w:rsid w:val="007E6C21"/>
    <w:rsid w:val="007E6C74"/>
    <w:rsid w:val="007E6CE2"/>
    <w:rsid w:val="007E6F88"/>
    <w:rsid w:val="007E7016"/>
    <w:rsid w:val="007E7021"/>
    <w:rsid w:val="007E707A"/>
    <w:rsid w:val="007E70A3"/>
    <w:rsid w:val="007E71E1"/>
    <w:rsid w:val="007E722D"/>
    <w:rsid w:val="007E7281"/>
    <w:rsid w:val="007E73C6"/>
    <w:rsid w:val="007E7439"/>
    <w:rsid w:val="007E747B"/>
    <w:rsid w:val="007E74DA"/>
    <w:rsid w:val="007E7578"/>
    <w:rsid w:val="007E75E1"/>
    <w:rsid w:val="007E778F"/>
    <w:rsid w:val="007E7837"/>
    <w:rsid w:val="007E7871"/>
    <w:rsid w:val="007E798B"/>
    <w:rsid w:val="007E7A76"/>
    <w:rsid w:val="007E7B86"/>
    <w:rsid w:val="007E7D38"/>
    <w:rsid w:val="007E7D7A"/>
    <w:rsid w:val="007E7E89"/>
    <w:rsid w:val="007E7F3C"/>
    <w:rsid w:val="007F0120"/>
    <w:rsid w:val="007F014C"/>
    <w:rsid w:val="007F01FD"/>
    <w:rsid w:val="007F0463"/>
    <w:rsid w:val="007F0480"/>
    <w:rsid w:val="007F04E6"/>
    <w:rsid w:val="007F04F2"/>
    <w:rsid w:val="007F0583"/>
    <w:rsid w:val="007F072A"/>
    <w:rsid w:val="007F08AE"/>
    <w:rsid w:val="007F0A21"/>
    <w:rsid w:val="007F0AA0"/>
    <w:rsid w:val="007F0AA2"/>
    <w:rsid w:val="007F0AF0"/>
    <w:rsid w:val="007F0B6F"/>
    <w:rsid w:val="007F0BDA"/>
    <w:rsid w:val="007F0C51"/>
    <w:rsid w:val="007F0CA6"/>
    <w:rsid w:val="007F0CAB"/>
    <w:rsid w:val="007F0ECA"/>
    <w:rsid w:val="007F1025"/>
    <w:rsid w:val="007F1146"/>
    <w:rsid w:val="007F127E"/>
    <w:rsid w:val="007F15AC"/>
    <w:rsid w:val="007F17B4"/>
    <w:rsid w:val="007F1839"/>
    <w:rsid w:val="007F18AC"/>
    <w:rsid w:val="007F190B"/>
    <w:rsid w:val="007F1B02"/>
    <w:rsid w:val="007F1B38"/>
    <w:rsid w:val="007F1BE0"/>
    <w:rsid w:val="007F1CA6"/>
    <w:rsid w:val="007F1D02"/>
    <w:rsid w:val="007F1DDA"/>
    <w:rsid w:val="007F1EA1"/>
    <w:rsid w:val="007F1F2C"/>
    <w:rsid w:val="007F1FB5"/>
    <w:rsid w:val="007F2208"/>
    <w:rsid w:val="007F221C"/>
    <w:rsid w:val="007F22D0"/>
    <w:rsid w:val="007F2388"/>
    <w:rsid w:val="007F23B8"/>
    <w:rsid w:val="007F2437"/>
    <w:rsid w:val="007F2456"/>
    <w:rsid w:val="007F2559"/>
    <w:rsid w:val="007F2661"/>
    <w:rsid w:val="007F26CF"/>
    <w:rsid w:val="007F26DB"/>
    <w:rsid w:val="007F2758"/>
    <w:rsid w:val="007F2765"/>
    <w:rsid w:val="007F27ED"/>
    <w:rsid w:val="007F29D1"/>
    <w:rsid w:val="007F2ACD"/>
    <w:rsid w:val="007F2B43"/>
    <w:rsid w:val="007F2C98"/>
    <w:rsid w:val="007F2D43"/>
    <w:rsid w:val="007F2DEC"/>
    <w:rsid w:val="007F2E2A"/>
    <w:rsid w:val="007F2EBA"/>
    <w:rsid w:val="007F2F33"/>
    <w:rsid w:val="007F2FEC"/>
    <w:rsid w:val="007F3336"/>
    <w:rsid w:val="007F33B5"/>
    <w:rsid w:val="007F33FA"/>
    <w:rsid w:val="007F3634"/>
    <w:rsid w:val="007F3703"/>
    <w:rsid w:val="007F371B"/>
    <w:rsid w:val="007F38D6"/>
    <w:rsid w:val="007F3B7D"/>
    <w:rsid w:val="007F3BEF"/>
    <w:rsid w:val="007F3C83"/>
    <w:rsid w:val="007F3CBD"/>
    <w:rsid w:val="007F3EFF"/>
    <w:rsid w:val="007F3F16"/>
    <w:rsid w:val="007F3F22"/>
    <w:rsid w:val="007F3FC9"/>
    <w:rsid w:val="007F3FE3"/>
    <w:rsid w:val="007F4019"/>
    <w:rsid w:val="007F4061"/>
    <w:rsid w:val="007F414E"/>
    <w:rsid w:val="007F42B4"/>
    <w:rsid w:val="007F4314"/>
    <w:rsid w:val="007F43AF"/>
    <w:rsid w:val="007F44CB"/>
    <w:rsid w:val="007F474A"/>
    <w:rsid w:val="007F47EB"/>
    <w:rsid w:val="007F4856"/>
    <w:rsid w:val="007F48D0"/>
    <w:rsid w:val="007F4B21"/>
    <w:rsid w:val="007F4B86"/>
    <w:rsid w:val="007F4CC0"/>
    <w:rsid w:val="007F4E1B"/>
    <w:rsid w:val="007F50A5"/>
    <w:rsid w:val="007F51BF"/>
    <w:rsid w:val="007F53E2"/>
    <w:rsid w:val="007F54A1"/>
    <w:rsid w:val="007F54D5"/>
    <w:rsid w:val="007F55F7"/>
    <w:rsid w:val="007F560B"/>
    <w:rsid w:val="007F56B1"/>
    <w:rsid w:val="007F56C7"/>
    <w:rsid w:val="007F5702"/>
    <w:rsid w:val="007F579B"/>
    <w:rsid w:val="007F57A8"/>
    <w:rsid w:val="007F57E0"/>
    <w:rsid w:val="007F5936"/>
    <w:rsid w:val="007F5949"/>
    <w:rsid w:val="007F594E"/>
    <w:rsid w:val="007F5B9A"/>
    <w:rsid w:val="007F5C0C"/>
    <w:rsid w:val="007F5CAF"/>
    <w:rsid w:val="007F5CB5"/>
    <w:rsid w:val="007F5D03"/>
    <w:rsid w:val="007F5DA0"/>
    <w:rsid w:val="007F5EC5"/>
    <w:rsid w:val="007F5F5C"/>
    <w:rsid w:val="007F5F7C"/>
    <w:rsid w:val="007F5FD3"/>
    <w:rsid w:val="007F60AC"/>
    <w:rsid w:val="007F614B"/>
    <w:rsid w:val="007F6363"/>
    <w:rsid w:val="007F648C"/>
    <w:rsid w:val="007F656E"/>
    <w:rsid w:val="007F65A2"/>
    <w:rsid w:val="007F6623"/>
    <w:rsid w:val="007F67EC"/>
    <w:rsid w:val="007F6A67"/>
    <w:rsid w:val="007F6A86"/>
    <w:rsid w:val="007F6C69"/>
    <w:rsid w:val="007F6C89"/>
    <w:rsid w:val="007F6D0D"/>
    <w:rsid w:val="007F6D35"/>
    <w:rsid w:val="007F6D44"/>
    <w:rsid w:val="007F706D"/>
    <w:rsid w:val="007F70A7"/>
    <w:rsid w:val="007F70AD"/>
    <w:rsid w:val="007F70C6"/>
    <w:rsid w:val="007F70E1"/>
    <w:rsid w:val="007F71B5"/>
    <w:rsid w:val="007F73F7"/>
    <w:rsid w:val="007F74F5"/>
    <w:rsid w:val="007F7644"/>
    <w:rsid w:val="007F76CD"/>
    <w:rsid w:val="007F772D"/>
    <w:rsid w:val="007F7791"/>
    <w:rsid w:val="007F7814"/>
    <w:rsid w:val="007F7845"/>
    <w:rsid w:val="007F78AF"/>
    <w:rsid w:val="007F79DD"/>
    <w:rsid w:val="007F79EF"/>
    <w:rsid w:val="007F7A1E"/>
    <w:rsid w:val="007F7A21"/>
    <w:rsid w:val="007F7C49"/>
    <w:rsid w:val="007F7D35"/>
    <w:rsid w:val="007F7D73"/>
    <w:rsid w:val="007F7DF4"/>
    <w:rsid w:val="007F7E3B"/>
    <w:rsid w:val="007F7E4B"/>
    <w:rsid w:val="0080002E"/>
    <w:rsid w:val="0080002F"/>
    <w:rsid w:val="00800041"/>
    <w:rsid w:val="00800048"/>
    <w:rsid w:val="00800190"/>
    <w:rsid w:val="00800240"/>
    <w:rsid w:val="008002E8"/>
    <w:rsid w:val="008002F7"/>
    <w:rsid w:val="008002FA"/>
    <w:rsid w:val="00800375"/>
    <w:rsid w:val="0080040B"/>
    <w:rsid w:val="0080046C"/>
    <w:rsid w:val="00800495"/>
    <w:rsid w:val="008006A4"/>
    <w:rsid w:val="008006F8"/>
    <w:rsid w:val="0080071A"/>
    <w:rsid w:val="00800B02"/>
    <w:rsid w:val="00800C73"/>
    <w:rsid w:val="00800CE1"/>
    <w:rsid w:val="00800CF0"/>
    <w:rsid w:val="00800D6A"/>
    <w:rsid w:val="00800EB4"/>
    <w:rsid w:val="00800EC2"/>
    <w:rsid w:val="00800ECB"/>
    <w:rsid w:val="0080100D"/>
    <w:rsid w:val="00801025"/>
    <w:rsid w:val="00801135"/>
    <w:rsid w:val="008011E7"/>
    <w:rsid w:val="0080120E"/>
    <w:rsid w:val="00801334"/>
    <w:rsid w:val="0080136B"/>
    <w:rsid w:val="008013A1"/>
    <w:rsid w:val="00801453"/>
    <w:rsid w:val="0080157F"/>
    <w:rsid w:val="0080158D"/>
    <w:rsid w:val="008015D9"/>
    <w:rsid w:val="00801695"/>
    <w:rsid w:val="008016B6"/>
    <w:rsid w:val="008016F1"/>
    <w:rsid w:val="00801786"/>
    <w:rsid w:val="0080199D"/>
    <w:rsid w:val="00801B40"/>
    <w:rsid w:val="00801BA5"/>
    <w:rsid w:val="00801D49"/>
    <w:rsid w:val="00801DC9"/>
    <w:rsid w:val="00801DEF"/>
    <w:rsid w:val="00801E56"/>
    <w:rsid w:val="0080203D"/>
    <w:rsid w:val="008021B2"/>
    <w:rsid w:val="00802361"/>
    <w:rsid w:val="00802511"/>
    <w:rsid w:val="008025F0"/>
    <w:rsid w:val="0080261E"/>
    <w:rsid w:val="00802655"/>
    <w:rsid w:val="00802849"/>
    <w:rsid w:val="008028C7"/>
    <w:rsid w:val="008029F7"/>
    <w:rsid w:val="00802A46"/>
    <w:rsid w:val="00802AD0"/>
    <w:rsid w:val="00802B21"/>
    <w:rsid w:val="00802B43"/>
    <w:rsid w:val="00802B97"/>
    <w:rsid w:val="00802B9D"/>
    <w:rsid w:val="00802CC5"/>
    <w:rsid w:val="00802E86"/>
    <w:rsid w:val="00802F10"/>
    <w:rsid w:val="00803025"/>
    <w:rsid w:val="0080306F"/>
    <w:rsid w:val="008030A3"/>
    <w:rsid w:val="0080311A"/>
    <w:rsid w:val="00803178"/>
    <w:rsid w:val="00803262"/>
    <w:rsid w:val="00803388"/>
    <w:rsid w:val="008033C3"/>
    <w:rsid w:val="00803406"/>
    <w:rsid w:val="00803494"/>
    <w:rsid w:val="0080355B"/>
    <w:rsid w:val="008035A3"/>
    <w:rsid w:val="00803692"/>
    <w:rsid w:val="0080369F"/>
    <w:rsid w:val="0080376A"/>
    <w:rsid w:val="00803788"/>
    <w:rsid w:val="0080379E"/>
    <w:rsid w:val="00803B0F"/>
    <w:rsid w:val="00803BB3"/>
    <w:rsid w:val="00803BD7"/>
    <w:rsid w:val="00803BDC"/>
    <w:rsid w:val="00803C14"/>
    <w:rsid w:val="00803C40"/>
    <w:rsid w:val="00803D8D"/>
    <w:rsid w:val="00803D9D"/>
    <w:rsid w:val="00803DFE"/>
    <w:rsid w:val="00803E0B"/>
    <w:rsid w:val="00803EED"/>
    <w:rsid w:val="00803F07"/>
    <w:rsid w:val="00803F9F"/>
    <w:rsid w:val="008040F0"/>
    <w:rsid w:val="00804214"/>
    <w:rsid w:val="0080429A"/>
    <w:rsid w:val="008042E7"/>
    <w:rsid w:val="0080433A"/>
    <w:rsid w:val="008043FD"/>
    <w:rsid w:val="00804543"/>
    <w:rsid w:val="00804650"/>
    <w:rsid w:val="008048BF"/>
    <w:rsid w:val="00804909"/>
    <w:rsid w:val="0080498C"/>
    <w:rsid w:val="00804CB9"/>
    <w:rsid w:val="00804EDC"/>
    <w:rsid w:val="00804FE2"/>
    <w:rsid w:val="0080501F"/>
    <w:rsid w:val="00805066"/>
    <w:rsid w:val="008051EB"/>
    <w:rsid w:val="00805490"/>
    <w:rsid w:val="008056A4"/>
    <w:rsid w:val="0080573A"/>
    <w:rsid w:val="00805754"/>
    <w:rsid w:val="008057BA"/>
    <w:rsid w:val="00805801"/>
    <w:rsid w:val="0080594E"/>
    <w:rsid w:val="008059B9"/>
    <w:rsid w:val="00805C1E"/>
    <w:rsid w:val="00805CBB"/>
    <w:rsid w:val="00805DC1"/>
    <w:rsid w:val="00805E64"/>
    <w:rsid w:val="00805F9E"/>
    <w:rsid w:val="00806018"/>
    <w:rsid w:val="008060B4"/>
    <w:rsid w:val="00806125"/>
    <w:rsid w:val="0080617A"/>
    <w:rsid w:val="00806192"/>
    <w:rsid w:val="0080628B"/>
    <w:rsid w:val="00806295"/>
    <w:rsid w:val="008062A4"/>
    <w:rsid w:val="00806591"/>
    <w:rsid w:val="00806619"/>
    <w:rsid w:val="0080663A"/>
    <w:rsid w:val="008066A3"/>
    <w:rsid w:val="008066AD"/>
    <w:rsid w:val="008069B9"/>
    <w:rsid w:val="008069FC"/>
    <w:rsid w:val="00806B94"/>
    <w:rsid w:val="00806BDA"/>
    <w:rsid w:val="00806D01"/>
    <w:rsid w:val="00806DC0"/>
    <w:rsid w:val="00806E26"/>
    <w:rsid w:val="00806F32"/>
    <w:rsid w:val="0080700D"/>
    <w:rsid w:val="00807037"/>
    <w:rsid w:val="008070AD"/>
    <w:rsid w:val="0080717B"/>
    <w:rsid w:val="00807200"/>
    <w:rsid w:val="0080720C"/>
    <w:rsid w:val="008072DD"/>
    <w:rsid w:val="008072E6"/>
    <w:rsid w:val="00807359"/>
    <w:rsid w:val="008073BF"/>
    <w:rsid w:val="00807439"/>
    <w:rsid w:val="008074FB"/>
    <w:rsid w:val="0080763E"/>
    <w:rsid w:val="00807764"/>
    <w:rsid w:val="00807776"/>
    <w:rsid w:val="0080779A"/>
    <w:rsid w:val="0080788C"/>
    <w:rsid w:val="008078B0"/>
    <w:rsid w:val="008078FC"/>
    <w:rsid w:val="008079D6"/>
    <w:rsid w:val="00807C89"/>
    <w:rsid w:val="00807DC5"/>
    <w:rsid w:val="00807DE9"/>
    <w:rsid w:val="00807EDB"/>
    <w:rsid w:val="00807F5F"/>
    <w:rsid w:val="0081000E"/>
    <w:rsid w:val="008100C9"/>
    <w:rsid w:val="008102CE"/>
    <w:rsid w:val="00810386"/>
    <w:rsid w:val="008104B7"/>
    <w:rsid w:val="008105B7"/>
    <w:rsid w:val="008105E5"/>
    <w:rsid w:val="00810736"/>
    <w:rsid w:val="008107BE"/>
    <w:rsid w:val="008107CF"/>
    <w:rsid w:val="0081085E"/>
    <w:rsid w:val="00810A3D"/>
    <w:rsid w:val="00810A60"/>
    <w:rsid w:val="00810C9C"/>
    <w:rsid w:val="00810CB6"/>
    <w:rsid w:val="00810D0D"/>
    <w:rsid w:val="00810F89"/>
    <w:rsid w:val="00811117"/>
    <w:rsid w:val="00811127"/>
    <w:rsid w:val="008117B7"/>
    <w:rsid w:val="00811839"/>
    <w:rsid w:val="008118A3"/>
    <w:rsid w:val="008118D3"/>
    <w:rsid w:val="0081195B"/>
    <w:rsid w:val="00811BE3"/>
    <w:rsid w:val="00811C0A"/>
    <w:rsid w:val="00811C28"/>
    <w:rsid w:val="00811C73"/>
    <w:rsid w:val="00811D39"/>
    <w:rsid w:val="00811D66"/>
    <w:rsid w:val="00811DC0"/>
    <w:rsid w:val="00811F62"/>
    <w:rsid w:val="00812006"/>
    <w:rsid w:val="0081209F"/>
    <w:rsid w:val="00812131"/>
    <w:rsid w:val="00812165"/>
    <w:rsid w:val="008124B1"/>
    <w:rsid w:val="008126F0"/>
    <w:rsid w:val="00812723"/>
    <w:rsid w:val="008127AA"/>
    <w:rsid w:val="00812C52"/>
    <w:rsid w:val="00812D7E"/>
    <w:rsid w:val="00812EBD"/>
    <w:rsid w:val="00812EFF"/>
    <w:rsid w:val="00812F62"/>
    <w:rsid w:val="00812F8A"/>
    <w:rsid w:val="00812FAF"/>
    <w:rsid w:val="00813119"/>
    <w:rsid w:val="008132B9"/>
    <w:rsid w:val="0081336A"/>
    <w:rsid w:val="008133E1"/>
    <w:rsid w:val="008134A8"/>
    <w:rsid w:val="008134DA"/>
    <w:rsid w:val="008134F7"/>
    <w:rsid w:val="00813698"/>
    <w:rsid w:val="00813784"/>
    <w:rsid w:val="0081381A"/>
    <w:rsid w:val="00813823"/>
    <w:rsid w:val="0081390D"/>
    <w:rsid w:val="00813930"/>
    <w:rsid w:val="0081393A"/>
    <w:rsid w:val="00813963"/>
    <w:rsid w:val="00813DE9"/>
    <w:rsid w:val="00813E19"/>
    <w:rsid w:val="00813EAA"/>
    <w:rsid w:val="00814059"/>
    <w:rsid w:val="008140D9"/>
    <w:rsid w:val="008140E8"/>
    <w:rsid w:val="00814301"/>
    <w:rsid w:val="00814389"/>
    <w:rsid w:val="008143F4"/>
    <w:rsid w:val="00814422"/>
    <w:rsid w:val="0081442E"/>
    <w:rsid w:val="0081443C"/>
    <w:rsid w:val="0081449D"/>
    <w:rsid w:val="00814502"/>
    <w:rsid w:val="0081452C"/>
    <w:rsid w:val="008146E5"/>
    <w:rsid w:val="00814727"/>
    <w:rsid w:val="0081482A"/>
    <w:rsid w:val="008148DC"/>
    <w:rsid w:val="00814929"/>
    <w:rsid w:val="00814957"/>
    <w:rsid w:val="00814A7B"/>
    <w:rsid w:val="00814C43"/>
    <w:rsid w:val="00814E6D"/>
    <w:rsid w:val="00814FFE"/>
    <w:rsid w:val="00815003"/>
    <w:rsid w:val="00815078"/>
    <w:rsid w:val="00815151"/>
    <w:rsid w:val="00815191"/>
    <w:rsid w:val="0081523C"/>
    <w:rsid w:val="008152E1"/>
    <w:rsid w:val="00815302"/>
    <w:rsid w:val="00815377"/>
    <w:rsid w:val="0081547C"/>
    <w:rsid w:val="008155A9"/>
    <w:rsid w:val="008155AB"/>
    <w:rsid w:val="008157AF"/>
    <w:rsid w:val="00815838"/>
    <w:rsid w:val="00815A75"/>
    <w:rsid w:val="00815A7A"/>
    <w:rsid w:val="00815C06"/>
    <w:rsid w:val="00815C7C"/>
    <w:rsid w:val="00815CB8"/>
    <w:rsid w:val="00815E0A"/>
    <w:rsid w:val="00815E6B"/>
    <w:rsid w:val="00816094"/>
    <w:rsid w:val="008165AD"/>
    <w:rsid w:val="008165D4"/>
    <w:rsid w:val="008166DE"/>
    <w:rsid w:val="008168AD"/>
    <w:rsid w:val="00816928"/>
    <w:rsid w:val="00816959"/>
    <w:rsid w:val="00816BFE"/>
    <w:rsid w:val="00816C0B"/>
    <w:rsid w:val="00816CCE"/>
    <w:rsid w:val="00816D2E"/>
    <w:rsid w:val="00816DE3"/>
    <w:rsid w:val="00816E1A"/>
    <w:rsid w:val="00816E97"/>
    <w:rsid w:val="00816EC3"/>
    <w:rsid w:val="00816ED8"/>
    <w:rsid w:val="00816F0B"/>
    <w:rsid w:val="00816F41"/>
    <w:rsid w:val="00816FC2"/>
    <w:rsid w:val="0081708C"/>
    <w:rsid w:val="00817093"/>
    <w:rsid w:val="0081714E"/>
    <w:rsid w:val="008173A5"/>
    <w:rsid w:val="0081751D"/>
    <w:rsid w:val="00817523"/>
    <w:rsid w:val="0081769D"/>
    <w:rsid w:val="008176DF"/>
    <w:rsid w:val="00817734"/>
    <w:rsid w:val="008179BB"/>
    <w:rsid w:val="00817A02"/>
    <w:rsid w:val="00817A74"/>
    <w:rsid w:val="00817E61"/>
    <w:rsid w:val="00817F42"/>
    <w:rsid w:val="00817F50"/>
    <w:rsid w:val="00817FBA"/>
    <w:rsid w:val="0082009A"/>
    <w:rsid w:val="00820305"/>
    <w:rsid w:val="00820335"/>
    <w:rsid w:val="0082036C"/>
    <w:rsid w:val="008205E1"/>
    <w:rsid w:val="00820652"/>
    <w:rsid w:val="00820679"/>
    <w:rsid w:val="00820771"/>
    <w:rsid w:val="0082083D"/>
    <w:rsid w:val="008208B4"/>
    <w:rsid w:val="008208FC"/>
    <w:rsid w:val="00820CCB"/>
    <w:rsid w:val="00820D94"/>
    <w:rsid w:val="00820F8E"/>
    <w:rsid w:val="00821127"/>
    <w:rsid w:val="00821205"/>
    <w:rsid w:val="00821235"/>
    <w:rsid w:val="008212E7"/>
    <w:rsid w:val="00821327"/>
    <w:rsid w:val="00821357"/>
    <w:rsid w:val="00821381"/>
    <w:rsid w:val="00821452"/>
    <w:rsid w:val="008215AC"/>
    <w:rsid w:val="00821608"/>
    <w:rsid w:val="00821684"/>
    <w:rsid w:val="008216EC"/>
    <w:rsid w:val="008217D0"/>
    <w:rsid w:val="0082195C"/>
    <w:rsid w:val="00821970"/>
    <w:rsid w:val="00821AE5"/>
    <w:rsid w:val="00821C74"/>
    <w:rsid w:val="00821CAA"/>
    <w:rsid w:val="00821D45"/>
    <w:rsid w:val="00821DAD"/>
    <w:rsid w:val="00821E6E"/>
    <w:rsid w:val="00822070"/>
    <w:rsid w:val="00822172"/>
    <w:rsid w:val="008221B2"/>
    <w:rsid w:val="00822331"/>
    <w:rsid w:val="008223D4"/>
    <w:rsid w:val="008224BD"/>
    <w:rsid w:val="008224C0"/>
    <w:rsid w:val="0082262F"/>
    <w:rsid w:val="008226A3"/>
    <w:rsid w:val="008227A2"/>
    <w:rsid w:val="00822824"/>
    <w:rsid w:val="008228C4"/>
    <w:rsid w:val="00822AAF"/>
    <w:rsid w:val="00822B63"/>
    <w:rsid w:val="00822BE1"/>
    <w:rsid w:val="00822D48"/>
    <w:rsid w:val="00822E03"/>
    <w:rsid w:val="00822E78"/>
    <w:rsid w:val="00823054"/>
    <w:rsid w:val="00823088"/>
    <w:rsid w:val="0082309A"/>
    <w:rsid w:val="008230C6"/>
    <w:rsid w:val="00823191"/>
    <w:rsid w:val="0082321E"/>
    <w:rsid w:val="00823310"/>
    <w:rsid w:val="00823440"/>
    <w:rsid w:val="0082350C"/>
    <w:rsid w:val="0082350F"/>
    <w:rsid w:val="00823559"/>
    <w:rsid w:val="008235D2"/>
    <w:rsid w:val="008237B4"/>
    <w:rsid w:val="008237C1"/>
    <w:rsid w:val="008238B8"/>
    <w:rsid w:val="00823A31"/>
    <w:rsid w:val="00823A88"/>
    <w:rsid w:val="00823A8B"/>
    <w:rsid w:val="00823AC3"/>
    <w:rsid w:val="00823AF6"/>
    <w:rsid w:val="00823B74"/>
    <w:rsid w:val="00823BD1"/>
    <w:rsid w:val="00823CBB"/>
    <w:rsid w:val="00823D0A"/>
    <w:rsid w:val="00823D23"/>
    <w:rsid w:val="00823D2C"/>
    <w:rsid w:val="00823D71"/>
    <w:rsid w:val="00823E4A"/>
    <w:rsid w:val="00823F75"/>
    <w:rsid w:val="00824090"/>
    <w:rsid w:val="00824212"/>
    <w:rsid w:val="00824278"/>
    <w:rsid w:val="008244DD"/>
    <w:rsid w:val="00824842"/>
    <w:rsid w:val="0082488A"/>
    <w:rsid w:val="008248B7"/>
    <w:rsid w:val="008249AF"/>
    <w:rsid w:val="00824CE7"/>
    <w:rsid w:val="00824F8B"/>
    <w:rsid w:val="00824FF0"/>
    <w:rsid w:val="008250A0"/>
    <w:rsid w:val="0082519A"/>
    <w:rsid w:val="0082525B"/>
    <w:rsid w:val="008252FD"/>
    <w:rsid w:val="0082541C"/>
    <w:rsid w:val="00825429"/>
    <w:rsid w:val="00825731"/>
    <w:rsid w:val="00825814"/>
    <w:rsid w:val="008258C5"/>
    <w:rsid w:val="008258DB"/>
    <w:rsid w:val="0082590C"/>
    <w:rsid w:val="00825A2D"/>
    <w:rsid w:val="00825A54"/>
    <w:rsid w:val="00825B5C"/>
    <w:rsid w:val="00825B94"/>
    <w:rsid w:val="00825ECA"/>
    <w:rsid w:val="00825FB2"/>
    <w:rsid w:val="0082609C"/>
    <w:rsid w:val="008260B7"/>
    <w:rsid w:val="00826286"/>
    <w:rsid w:val="008264E5"/>
    <w:rsid w:val="008265B5"/>
    <w:rsid w:val="008265E3"/>
    <w:rsid w:val="008267A6"/>
    <w:rsid w:val="0082689B"/>
    <w:rsid w:val="008268F6"/>
    <w:rsid w:val="0082696F"/>
    <w:rsid w:val="008269AC"/>
    <w:rsid w:val="00826B28"/>
    <w:rsid w:val="00826D08"/>
    <w:rsid w:val="00826DD9"/>
    <w:rsid w:val="00826E55"/>
    <w:rsid w:val="00827063"/>
    <w:rsid w:val="00827112"/>
    <w:rsid w:val="008272D1"/>
    <w:rsid w:val="00827310"/>
    <w:rsid w:val="00827334"/>
    <w:rsid w:val="00827483"/>
    <w:rsid w:val="0082754B"/>
    <w:rsid w:val="00827626"/>
    <w:rsid w:val="00827631"/>
    <w:rsid w:val="0082786D"/>
    <w:rsid w:val="00827955"/>
    <w:rsid w:val="008279B5"/>
    <w:rsid w:val="00827DC6"/>
    <w:rsid w:val="0082C55A"/>
    <w:rsid w:val="00830048"/>
    <w:rsid w:val="008300B9"/>
    <w:rsid w:val="0083023B"/>
    <w:rsid w:val="00830380"/>
    <w:rsid w:val="00830402"/>
    <w:rsid w:val="008304B7"/>
    <w:rsid w:val="00830512"/>
    <w:rsid w:val="008305DC"/>
    <w:rsid w:val="0083072C"/>
    <w:rsid w:val="00830821"/>
    <w:rsid w:val="008309C5"/>
    <w:rsid w:val="00830B58"/>
    <w:rsid w:val="00830C35"/>
    <w:rsid w:val="00830C80"/>
    <w:rsid w:val="00830CD4"/>
    <w:rsid w:val="00830CFE"/>
    <w:rsid w:val="00830DCD"/>
    <w:rsid w:val="00830F51"/>
    <w:rsid w:val="00831191"/>
    <w:rsid w:val="00831266"/>
    <w:rsid w:val="00831328"/>
    <w:rsid w:val="00831399"/>
    <w:rsid w:val="008313BD"/>
    <w:rsid w:val="00831524"/>
    <w:rsid w:val="00831599"/>
    <w:rsid w:val="00831680"/>
    <w:rsid w:val="008316C1"/>
    <w:rsid w:val="0083178D"/>
    <w:rsid w:val="0083180E"/>
    <w:rsid w:val="008319F0"/>
    <w:rsid w:val="00831A6A"/>
    <w:rsid w:val="00831AD4"/>
    <w:rsid w:val="00831B75"/>
    <w:rsid w:val="00831BE7"/>
    <w:rsid w:val="00831FE9"/>
    <w:rsid w:val="00832062"/>
    <w:rsid w:val="008320BE"/>
    <w:rsid w:val="008321FD"/>
    <w:rsid w:val="008321FE"/>
    <w:rsid w:val="0083242F"/>
    <w:rsid w:val="008324C6"/>
    <w:rsid w:val="008325B0"/>
    <w:rsid w:val="00832784"/>
    <w:rsid w:val="00832855"/>
    <w:rsid w:val="00832871"/>
    <w:rsid w:val="008329F1"/>
    <w:rsid w:val="00832A47"/>
    <w:rsid w:val="00832C1D"/>
    <w:rsid w:val="00832D08"/>
    <w:rsid w:val="00832DE3"/>
    <w:rsid w:val="00832DF1"/>
    <w:rsid w:val="00832E86"/>
    <w:rsid w:val="00832E97"/>
    <w:rsid w:val="008330B1"/>
    <w:rsid w:val="008330B9"/>
    <w:rsid w:val="008331E0"/>
    <w:rsid w:val="00833354"/>
    <w:rsid w:val="0083346C"/>
    <w:rsid w:val="008334E6"/>
    <w:rsid w:val="0083377F"/>
    <w:rsid w:val="0083397C"/>
    <w:rsid w:val="008339C4"/>
    <w:rsid w:val="00833A26"/>
    <w:rsid w:val="00833B66"/>
    <w:rsid w:val="00833BD3"/>
    <w:rsid w:val="00833C2A"/>
    <w:rsid w:val="00833C66"/>
    <w:rsid w:val="00833D49"/>
    <w:rsid w:val="00833EF1"/>
    <w:rsid w:val="00833F32"/>
    <w:rsid w:val="008340BB"/>
    <w:rsid w:val="00834185"/>
    <w:rsid w:val="0083427C"/>
    <w:rsid w:val="0083448D"/>
    <w:rsid w:val="00834491"/>
    <w:rsid w:val="008344E4"/>
    <w:rsid w:val="00834536"/>
    <w:rsid w:val="00834782"/>
    <w:rsid w:val="00834A2F"/>
    <w:rsid w:val="00834CA8"/>
    <w:rsid w:val="00834CBE"/>
    <w:rsid w:val="00834D3C"/>
    <w:rsid w:val="00834E4F"/>
    <w:rsid w:val="00834EF7"/>
    <w:rsid w:val="00834F82"/>
    <w:rsid w:val="008352A9"/>
    <w:rsid w:val="008353FE"/>
    <w:rsid w:val="008355CD"/>
    <w:rsid w:val="00835625"/>
    <w:rsid w:val="0083567B"/>
    <w:rsid w:val="008356D3"/>
    <w:rsid w:val="008357D0"/>
    <w:rsid w:val="008357D5"/>
    <w:rsid w:val="0083589D"/>
    <w:rsid w:val="00835950"/>
    <w:rsid w:val="00835A0D"/>
    <w:rsid w:val="00835A23"/>
    <w:rsid w:val="00835B71"/>
    <w:rsid w:val="00835B7A"/>
    <w:rsid w:val="00835B8D"/>
    <w:rsid w:val="00835C02"/>
    <w:rsid w:val="00835C8D"/>
    <w:rsid w:val="00835CC4"/>
    <w:rsid w:val="00835D84"/>
    <w:rsid w:val="00835E15"/>
    <w:rsid w:val="00835EE7"/>
    <w:rsid w:val="00835F09"/>
    <w:rsid w:val="00835FF4"/>
    <w:rsid w:val="0083605A"/>
    <w:rsid w:val="00836152"/>
    <w:rsid w:val="008362FC"/>
    <w:rsid w:val="00836372"/>
    <w:rsid w:val="00836437"/>
    <w:rsid w:val="00836534"/>
    <w:rsid w:val="00836548"/>
    <w:rsid w:val="0083658F"/>
    <w:rsid w:val="008367D0"/>
    <w:rsid w:val="008368F1"/>
    <w:rsid w:val="008369EF"/>
    <w:rsid w:val="00836A16"/>
    <w:rsid w:val="00836AFB"/>
    <w:rsid w:val="00836B6F"/>
    <w:rsid w:val="00836BB4"/>
    <w:rsid w:val="00836BCE"/>
    <w:rsid w:val="00836DB5"/>
    <w:rsid w:val="00836EB9"/>
    <w:rsid w:val="00836EC0"/>
    <w:rsid w:val="00836F90"/>
    <w:rsid w:val="0083717D"/>
    <w:rsid w:val="0083721E"/>
    <w:rsid w:val="008372B1"/>
    <w:rsid w:val="008372D8"/>
    <w:rsid w:val="0083730F"/>
    <w:rsid w:val="00837361"/>
    <w:rsid w:val="008373AC"/>
    <w:rsid w:val="008373B3"/>
    <w:rsid w:val="008373E2"/>
    <w:rsid w:val="00837431"/>
    <w:rsid w:val="00837441"/>
    <w:rsid w:val="008375BF"/>
    <w:rsid w:val="0083776E"/>
    <w:rsid w:val="00837796"/>
    <w:rsid w:val="00837883"/>
    <w:rsid w:val="00837A62"/>
    <w:rsid w:val="00837A82"/>
    <w:rsid w:val="00837BAE"/>
    <w:rsid w:val="00837DB8"/>
    <w:rsid w:val="00837E0E"/>
    <w:rsid w:val="00837E68"/>
    <w:rsid w:val="00837EE4"/>
    <w:rsid w:val="00837F03"/>
    <w:rsid w:val="00837F6B"/>
    <w:rsid w:val="00837FBB"/>
    <w:rsid w:val="00837FC8"/>
    <w:rsid w:val="00840105"/>
    <w:rsid w:val="00840281"/>
    <w:rsid w:val="008403A5"/>
    <w:rsid w:val="008403CC"/>
    <w:rsid w:val="00840484"/>
    <w:rsid w:val="008404A9"/>
    <w:rsid w:val="008404B8"/>
    <w:rsid w:val="00840665"/>
    <w:rsid w:val="008406F1"/>
    <w:rsid w:val="0084075D"/>
    <w:rsid w:val="00840946"/>
    <w:rsid w:val="008409E7"/>
    <w:rsid w:val="00840A71"/>
    <w:rsid w:val="00840ADC"/>
    <w:rsid w:val="00840BED"/>
    <w:rsid w:val="00840D4A"/>
    <w:rsid w:val="00841005"/>
    <w:rsid w:val="008411B2"/>
    <w:rsid w:val="0084129A"/>
    <w:rsid w:val="008413A7"/>
    <w:rsid w:val="008414FC"/>
    <w:rsid w:val="00841510"/>
    <w:rsid w:val="0084155E"/>
    <w:rsid w:val="00841798"/>
    <w:rsid w:val="00841827"/>
    <w:rsid w:val="0084183F"/>
    <w:rsid w:val="0084196A"/>
    <w:rsid w:val="00841A88"/>
    <w:rsid w:val="00841B58"/>
    <w:rsid w:val="00841E1E"/>
    <w:rsid w:val="00841E8D"/>
    <w:rsid w:val="00841F27"/>
    <w:rsid w:val="00841FC9"/>
    <w:rsid w:val="00842238"/>
    <w:rsid w:val="0084230D"/>
    <w:rsid w:val="00842463"/>
    <w:rsid w:val="008424C1"/>
    <w:rsid w:val="00842514"/>
    <w:rsid w:val="00842577"/>
    <w:rsid w:val="00842598"/>
    <w:rsid w:val="0084295D"/>
    <w:rsid w:val="00842B64"/>
    <w:rsid w:val="00842B7A"/>
    <w:rsid w:val="00842C27"/>
    <w:rsid w:val="00842C7C"/>
    <w:rsid w:val="00842E1A"/>
    <w:rsid w:val="00842EB8"/>
    <w:rsid w:val="00842F76"/>
    <w:rsid w:val="00842FB4"/>
    <w:rsid w:val="00842FF0"/>
    <w:rsid w:val="00843009"/>
    <w:rsid w:val="00843064"/>
    <w:rsid w:val="00843069"/>
    <w:rsid w:val="008430EC"/>
    <w:rsid w:val="00843163"/>
    <w:rsid w:val="008434D4"/>
    <w:rsid w:val="008435CB"/>
    <w:rsid w:val="00843687"/>
    <w:rsid w:val="008436A1"/>
    <w:rsid w:val="008439BD"/>
    <w:rsid w:val="00843A8E"/>
    <w:rsid w:val="00843A97"/>
    <w:rsid w:val="00843B0A"/>
    <w:rsid w:val="00843B28"/>
    <w:rsid w:val="00843C1A"/>
    <w:rsid w:val="00843D45"/>
    <w:rsid w:val="00843E25"/>
    <w:rsid w:val="00843E80"/>
    <w:rsid w:val="00843F84"/>
    <w:rsid w:val="0084401A"/>
    <w:rsid w:val="008440A2"/>
    <w:rsid w:val="008440B8"/>
    <w:rsid w:val="00844178"/>
    <w:rsid w:val="00844198"/>
    <w:rsid w:val="008441E9"/>
    <w:rsid w:val="00844231"/>
    <w:rsid w:val="00844283"/>
    <w:rsid w:val="008442BE"/>
    <w:rsid w:val="008442D4"/>
    <w:rsid w:val="0084435B"/>
    <w:rsid w:val="0084441C"/>
    <w:rsid w:val="0084444E"/>
    <w:rsid w:val="00844565"/>
    <w:rsid w:val="00844570"/>
    <w:rsid w:val="0084471C"/>
    <w:rsid w:val="008448E5"/>
    <w:rsid w:val="008449EB"/>
    <w:rsid w:val="00844A0F"/>
    <w:rsid w:val="00844A30"/>
    <w:rsid w:val="00844A57"/>
    <w:rsid w:val="00844BE6"/>
    <w:rsid w:val="00844C1B"/>
    <w:rsid w:val="00844D83"/>
    <w:rsid w:val="00844E45"/>
    <w:rsid w:val="00844F21"/>
    <w:rsid w:val="00844F8E"/>
    <w:rsid w:val="0084513C"/>
    <w:rsid w:val="008451B6"/>
    <w:rsid w:val="00845238"/>
    <w:rsid w:val="008452DF"/>
    <w:rsid w:val="008456FC"/>
    <w:rsid w:val="00845871"/>
    <w:rsid w:val="008458BF"/>
    <w:rsid w:val="00845911"/>
    <w:rsid w:val="0084598A"/>
    <w:rsid w:val="008459C0"/>
    <w:rsid w:val="008459CE"/>
    <w:rsid w:val="00845B7A"/>
    <w:rsid w:val="00845C18"/>
    <w:rsid w:val="00845C30"/>
    <w:rsid w:val="00845CEE"/>
    <w:rsid w:val="00845E03"/>
    <w:rsid w:val="00845E33"/>
    <w:rsid w:val="00845E77"/>
    <w:rsid w:val="00845FED"/>
    <w:rsid w:val="008460E7"/>
    <w:rsid w:val="00846364"/>
    <w:rsid w:val="00846418"/>
    <w:rsid w:val="00846539"/>
    <w:rsid w:val="008466DC"/>
    <w:rsid w:val="008466E8"/>
    <w:rsid w:val="00846717"/>
    <w:rsid w:val="008467BA"/>
    <w:rsid w:val="0084687E"/>
    <w:rsid w:val="00846898"/>
    <w:rsid w:val="00846A48"/>
    <w:rsid w:val="00846A71"/>
    <w:rsid w:val="00846B7D"/>
    <w:rsid w:val="00846B7F"/>
    <w:rsid w:val="00846B96"/>
    <w:rsid w:val="00846BFF"/>
    <w:rsid w:val="00846C01"/>
    <w:rsid w:val="00846D1A"/>
    <w:rsid w:val="00846E1C"/>
    <w:rsid w:val="00846E53"/>
    <w:rsid w:val="00846E78"/>
    <w:rsid w:val="00846EBA"/>
    <w:rsid w:val="00846F94"/>
    <w:rsid w:val="008470C3"/>
    <w:rsid w:val="0084731E"/>
    <w:rsid w:val="00847383"/>
    <w:rsid w:val="00847451"/>
    <w:rsid w:val="0084749D"/>
    <w:rsid w:val="008474EE"/>
    <w:rsid w:val="0084764F"/>
    <w:rsid w:val="00847691"/>
    <w:rsid w:val="00847731"/>
    <w:rsid w:val="00847786"/>
    <w:rsid w:val="008477DC"/>
    <w:rsid w:val="00847849"/>
    <w:rsid w:val="00847869"/>
    <w:rsid w:val="00847887"/>
    <w:rsid w:val="00847B24"/>
    <w:rsid w:val="00847DEA"/>
    <w:rsid w:val="00847EBF"/>
    <w:rsid w:val="00850062"/>
    <w:rsid w:val="0085008D"/>
    <w:rsid w:val="008500D7"/>
    <w:rsid w:val="0085029F"/>
    <w:rsid w:val="00850411"/>
    <w:rsid w:val="00850444"/>
    <w:rsid w:val="0085047E"/>
    <w:rsid w:val="0085049B"/>
    <w:rsid w:val="008504B4"/>
    <w:rsid w:val="008504CE"/>
    <w:rsid w:val="00850586"/>
    <w:rsid w:val="00850722"/>
    <w:rsid w:val="00850834"/>
    <w:rsid w:val="00850837"/>
    <w:rsid w:val="00850BB4"/>
    <w:rsid w:val="00850DF2"/>
    <w:rsid w:val="00850F2C"/>
    <w:rsid w:val="0085113A"/>
    <w:rsid w:val="00851195"/>
    <w:rsid w:val="008511C0"/>
    <w:rsid w:val="00851282"/>
    <w:rsid w:val="00851299"/>
    <w:rsid w:val="0085137A"/>
    <w:rsid w:val="008513D1"/>
    <w:rsid w:val="008513EC"/>
    <w:rsid w:val="00851428"/>
    <w:rsid w:val="00851462"/>
    <w:rsid w:val="00851572"/>
    <w:rsid w:val="008515F9"/>
    <w:rsid w:val="00851604"/>
    <w:rsid w:val="00851665"/>
    <w:rsid w:val="008516F2"/>
    <w:rsid w:val="008517FE"/>
    <w:rsid w:val="00851837"/>
    <w:rsid w:val="0085197F"/>
    <w:rsid w:val="00851B9E"/>
    <w:rsid w:val="00851BB9"/>
    <w:rsid w:val="00851D68"/>
    <w:rsid w:val="00851D80"/>
    <w:rsid w:val="00851E0A"/>
    <w:rsid w:val="00851F0C"/>
    <w:rsid w:val="00851F51"/>
    <w:rsid w:val="0085209E"/>
    <w:rsid w:val="0085237D"/>
    <w:rsid w:val="008523E1"/>
    <w:rsid w:val="008524DA"/>
    <w:rsid w:val="008527F6"/>
    <w:rsid w:val="0085281B"/>
    <w:rsid w:val="0085284C"/>
    <w:rsid w:val="00852933"/>
    <w:rsid w:val="0085296B"/>
    <w:rsid w:val="00852A68"/>
    <w:rsid w:val="00852ADE"/>
    <w:rsid w:val="00852B27"/>
    <w:rsid w:val="00852C8D"/>
    <w:rsid w:val="00852D6C"/>
    <w:rsid w:val="00852DCC"/>
    <w:rsid w:val="00852EB8"/>
    <w:rsid w:val="00852FE7"/>
    <w:rsid w:val="0085319B"/>
    <w:rsid w:val="008531F4"/>
    <w:rsid w:val="008532C7"/>
    <w:rsid w:val="008532E8"/>
    <w:rsid w:val="008532FA"/>
    <w:rsid w:val="00853440"/>
    <w:rsid w:val="0085367A"/>
    <w:rsid w:val="008536C6"/>
    <w:rsid w:val="0085370A"/>
    <w:rsid w:val="00853921"/>
    <w:rsid w:val="008539E0"/>
    <w:rsid w:val="008539F0"/>
    <w:rsid w:val="00853A00"/>
    <w:rsid w:val="00853AF3"/>
    <w:rsid w:val="00853CB3"/>
    <w:rsid w:val="00853CF0"/>
    <w:rsid w:val="00853D24"/>
    <w:rsid w:val="00853DAC"/>
    <w:rsid w:val="00853E50"/>
    <w:rsid w:val="00854251"/>
    <w:rsid w:val="0085435D"/>
    <w:rsid w:val="00854380"/>
    <w:rsid w:val="008544C8"/>
    <w:rsid w:val="008545CE"/>
    <w:rsid w:val="008546E5"/>
    <w:rsid w:val="0085483B"/>
    <w:rsid w:val="0085499F"/>
    <w:rsid w:val="00854A10"/>
    <w:rsid w:val="00854A78"/>
    <w:rsid w:val="00854B1E"/>
    <w:rsid w:val="00854B93"/>
    <w:rsid w:val="00854DBF"/>
    <w:rsid w:val="00854E7C"/>
    <w:rsid w:val="00854EA8"/>
    <w:rsid w:val="00854ECA"/>
    <w:rsid w:val="008550A4"/>
    <w:rsid w:val="008551E0"/>
    <w:rsid w:val="008552C5"/>
    <w:rsid w:val="008554C0"/>
    <w:rsid w:val="008555C2"/>
    <w:rsid w:val="00855626"/>
    <w:rsid w:val="0085572F"/>
    <w:rsid w:val="00855745"/>
    <w:rsid w:val="00855759"/>
    <w:rsid w:val="008557F5"/>
    <w:rsid w:val="0085592E"/>
    <w:rsid w:val="00855A0C"/>
    <w:rsid w:val="00855AAC"/>
    <w:rsid w:val="00855D00"/>
    <w:rsid w:val="00855E39"/>
    <w:rsid w:val="00855E60"/>
    <w:rsid w:val="00855FD6"/>
    <w:rsid w:val="0085601A"/>
    <w:rsid w:val="008560B5"/>
    <w:rsid w:val="00856201"/>
    <w:rsid w:val="00856393"/>
    <w:rsid w:val="008563D2"/>
    <w:rsid w:val="008564B7"/>
    <w:rsid w:val="008565A8"/>
    <w:rsid w:val="00856820"/>
    <w:rsid w:val="00856922"/>
    <w:rsid w:val="00856939"/>
    <w:rsid w:val="00856A93"/>
    <w:rsid w:val="00856ABD"/>
    <w:rsid w:val="00856B45"/>
    <w:rsid w:val="00856E15"/>
    <w:rsid w:val="00856E9C"/>
    <w:rsid w:val="00856F72"/>
    <w:rsid w:val="00856FBA"/>
    <w:rsid w:val="0085719D"/>
    <w:rsid w:val="008571E0"/>
    <w:rsid w:val="00857225"/>
    <w:rsid w:val="00857711"/>
    <w:rsid w:val="0085787B"/>
    <w:rsid w:val="00857967"/>
    <w:rsid w:val="0085799B"/>
    <w:rsid w:val="008579AB"/>
    <w:rsid w:val="00857A42"/>
    <w:rsid w:val="00857AB4"/>
    <w:rsid w:val="00857C04"/>
    <w:rsid w:val="00857E80"/>
    <w:rsid w:val="00857F70"/>
    <w:rsid w:val="0086002F"/>
    <w:rsid w:val="00860068"/>
    <w:rsid w:val="00860093"/>
    <w:rsid w:val="008600A3"/>
    <w:rsid w:val="008600C5"/>
    <w:rsid w:val="00860166"/>
    <w:rsid w:val="008601C1"/>
    <w:rsid w:val="008603CC"/>
    <w:rsid w:val="008604C0"/>
    <w:rsid w:val="0086062A"/>
    <w:rsid w:val="00860697"/>
    <w:rsid w:val="008607FE"/>
    <w:rsid w:val="00860933"/>
    <w:rsid w:val="008609CF"/>
    <w:rsid w:val="00860A2A"/>
    <w:rsid w:val="00860A3F"/>
    <w:rsid w:val="00860B84"/>
    <w:rsid w:val="00860BCA"/>
    <w:rsid w:val="00860DC1"/>
    <w:rsid w:val="00860DC2"/>
    <w:rsid w:val="00860E77"/>
    <w:rsid w:val="00860F5D"/>
    <w:rsid w:val="00861058"/>
    <w:rsid w:val="00861081"/>
    <w:rsid w:val="008610CA"/>
    <w:rsid w:val="0086111A"/>
    <w:rsid w:val="008611C4"/>
    <w:rsid w:val="0086125A"/>
    <w:rsid w:val="008612B2"/>
    <w:rsid w:val="00861405"/>
    <w:rsid w:val="00861411"/>
    <w:rsid w:val="00861627"/>
    <w:rsid w:val="0086168D"/>
    <w:rsid w:val="008616BB"/>
    <w:rsid w:val="008616EE"/>
    <w:rsid w:val="00861749"/>
    <w:rsid w:val="008617D7"/>
    <w:rsid w:val="00861A07"/>
    <w:rsid w:val="00861A7B"/>
    <w:rsid w:val="00861B90"/>
    <w:rsid w:val="00861CD5"/>
    <w:rsid w:val="00861D7B"/>
    <w:rsid w:val="00861E36"/>
    <w:rsid w:val="00861E68"/>
    <w:rsid w:val="0086208F"/>
    <w:rsid w:val="0086209B"/>
    <w:rsid w:val="008620AA"/>
    <w:rsid w:val="00862219"/>
    <w:rsid w:val="0086261E"/>
    <w:rsid w:val="008627AE"/>
    <w:rsid w:val="008628C3"/>
    <w:rsid w:val="00862B11"/>
    <w:rsid w:val="00862B19"/>
    <w:rsid w:val="00862BF8"/>
    <w:rsid w:val="00862CC4"/>
    <w:rsid w:val="00862E73"/>
    <w:rsid w:val="00862FD2"/>
    <w:rsid w:val="00863240"/>
    <w:rsid w:val="00863265"/>
    <w:rsid w:val="00863383"/>
    <w:rsid w:val="008633A7"/>
    <w:rsid w:val="00863433"/>
    <w:rsid w:val="0086343B"/>
    <w:rsid w:val="00863817"/>
    <w:rsid w:val="00863915"/>
    <w:rsid w:val="008639CD"/>
    <w:rsid w:val="00863A9D"/>
    <w:rsid w:val="00863C59"/>
    <w:rsid w:val="00863CAF"/>
    <w:rsid w:val="00863CD2"/>
    <w:rsid w:val="00863D6C"/>
    <w:rsid w:val="00863E7D"/>
    <w:rsid w:val="00863F93"/>
    <w:rsid w:val="0086401B"/>
    <w:rsid w:val="00864131"/>
    <w:rsid w:val="008642B0"/>
    <w:rsid w:val="00864364"/>
    <w:rsid w:val="008643B6"/>
    <w:rsid w:val="008643EA"/>
    <w:rsid w:val="0086442B"/>
    <w:rsid w:val="008645A8"/>
    <w:rsid w:val="00864668"/>
    <w:rsid w:val="008646C1"/>
    <w:rsid w:val="008646CE"/>
    <w:rsid w:val="0086485B"/>
    <w:rsid w:val="00864991"/>
    <w:rsid w:val="00864A52"/>
    <w:rsid w:val="00864B3E"/>
    <w:rsid w:val="00864B44"/>
    <w:rsid w:val="00864BBA"/>
    <w:rsid w:val="00864C84"/>
    <w:rsid w:val="00864E8F"/>
    <w:rsid w:val="00864F21"/>
    <w:rsid w:val="00864F65"/>
    <w:rsid w:val="0086519F"/>
    <w:rsid w:val="0086524C"/>
    <w:rsid w:val="008652F3"/>
    <w:rsid w:val="0086536E"/>
    <w:rsid w:val="008653AE"/>
    <w:rsid w:val="0086541E"/>
    <w:rsid w:val="0086549A"/>
    <w:rsid w:val="0086550D"/>
    <w:rsid w:val="0086550F"/>
    <w:rsid w:val="00865561"/>
    <w:rsid w:val="00865581"/>
    <w:rsid w:val="0086558A"/>
    <w:rsid w:val="008655F7"/>
    <w:rsid w:val="008656B5"/>
    <w:rsid w:val="00865720"/>
    <w:rsid w:val="00865944"/>
    <w:rsid w:val="008659BF"/>
    <w:rsid w:val="00865C2B"/>
    <w:rsid w:val="00865C6C"/>
    <w:rsid w:val="00865CDA"/>
    <w:rsid w:val="00865D00"/>
    <w:rsid w:val="00865DCE"/>
    <w:rsid w:val="00865DFC"/>
    <w:rsid w:val="00865EC4"/>
    <w:rsid w:val="00866320"/>
    <w:rsid w:val="008663A8"/>
    <w:rsid w:val="00866547"/>
    <w:rsid w:val="0086661E"/>
    <w:rsid w:val="0086663E"/>
    <w:rsid w:val="008666FD"/>
    <w:rsid w:val="0086681B"/>
    <w:rsid w:val="00866916"/>
    <w:rsid w:val="0086696C"/>
    <w:rsid w:val="00866A5D"/>
    <w:rsid w:val="00866B6C"/>
    <w:rsid w:val="00866C16"/>
    <w:rsid w:val="00866D42"/>
    <w:rsid w:val="00866D5D"/>
    <w:rsid w:val="00866EB7"/>
    <w:rsid w:val="00866EF3"/>
    <w:rsid w:val="00866F4B"/>
    <w:rsid w:val="0086702A"/>
    <w:rsid w:val="0086702D"/>
    <w:rsid w:val="008670F3"/>
    <w:rsid w:val="00867149"/>
    <w:rsid w:val="00867227"/>
    <w:rsid w:val="0086729B"/>
    <w:rsid w:val="008672FE"/>
    <w:rsid w:val="008673D9"/>
    <w:rsid w:val="0086745B"/>
    <w:rsid w:val="00867530"/>
    <w:rsid w:val="00867550"/>
    <w:rsid w:val="00867623"/>
    <w:rsid w:val="00867782"/>
    <w:rsid w:val="0086788F"/>
    <w:rsid w:val="00867A3D"/>
    <w:rsid w:val="00867C4C"/>
    <w:rsid w:val="00867C5A"/>
    <w:rsid w:val="00867C87"/>
    <w:rsid w:val="00867CDA"/>
    <w:rsid w:val="00867D43"/>
    <w:rsid w:val="00867DC0"/>
    <w:rsid w:val="00867F7A"/>
    <w:rsid w:val="00870044"/>
    <w:rsid w:val="008700E0"/>
    <w:rsid w:val="00870151"/>
    <w:rsid w:val="008701C1"/>
    <w:rsid w:val="008702E4"/>
    <w:rsid w:val="00870305"/>
    <w:rsid w:val="00870368"/>
    <w:rsid w:val="0087037B"/>
    <w:rsid w:val="0087039A"/>
    <w:rsid w:val="0087054E"/>
    <w:rsid w:val="0087054F"/>
    <w:rsid w:val="00870604"/>
    <w:rsid w:val="0087063A"/>
    <w:rsid w:val="008707B3"/>
    <w:rsid w:val="0087085A"/>
    <w:rsid w:val="0087086F"/>
    <w:rsid w:val="00870880"/>
    <w:rsid w:val="008708E6"/>
    <w:rsid w:val="008709CA"/>
    <w:rsid w:val="00870B33"/>
    <w:rsid w:val="00870B94"/>
    <w:rsid w:val="00870DC1"/>
    <w:rsid w:val="00870DC7"/>
    <w:rsid w:val="00870EF9"/>
    <w:rsid w:val="00870F8D"/>
    <w:rsid w:val="00870FCB"/>
    <w:rsid w:val="008710C3"/>
    <w:rsid w:val="008710E3"/>
    <w:rsid w:val="008710FB"/>
    <w:rsid w:val="00871193"/>
    <w:rsid w:val="00871389"/>
    <w:rsid w:val="00871402"/>
    <w:rsid w:val="00871554"/>
    <w:rsid w:val="008715A5"/>
    <w:rsid w:val="008715C6"/>
    <w:rsid w:val="008715E2"/>
    <w:rsid w:val="0087181E"/>
    <w:rsid w:val="00871927"/>
    <w:rsid w:val="008719A9"/>
    <w:rsid w:val="00871A71"/>
    <w:rsid w:val="00871D8E"/>
    <w:rsid w:val="00871DCC"/>
    <w:rsid w:val="00871EA6"/>
    <w:rsid w:val="0087203E"/>
    <w:rsid w:val="008720B1"/>
    <w:rsid w:val="008720B8"/>
    <w:rsid w:val="00872432"/>
    <w:rsid w:val="00872502"/>
    <w:rsid w:val="00872544"/>
    <w:rsid w:val="008726AC"/>
    <w:rsid w:val="008726CE"/>
    <w:rsid w:val="00872728"/>
    <w:rsid w:val="008727C7"/>
    <w:rsid w:val="00872875"/>
    <w:rsid w:val="008728D4"/>
    <w:rsid w:val="008729FC"/>
    <w:rsid w:val="00872A46"/>
    <w:rsid w:val="00872B41"/>
    <w:rsid w:val="00872BB7"/>
    <w:rsid w:val="00872C5F"/>
    <w:rsid w:val="00872CE0"/>
    <w:rsid w:val="00872D2B"/>
    <w:rsid w:val="00872D90"/>
    <w:rsid w:val="00872EC0"/>
    <w:rsid w:val="00872FBB"/>
    <w:rsid w:val="00873168"/>
    <w:rsid w:val="008731E3"/>
    <w:rsid w:val="008731E9"/>
    <w:rsid w:val="00873233"/>
    <w:rsid w:val="0087369F"/>
    <w:rsid w:val="00873853"/>
    <w:rsid w:val="00873A74"/>
    <w:rsid w:val="00873D3B"/>
    <w:rsid w:val="00873DAC"/>
    <w:rsid w:val="00873DBB"/>
    <w:rsid w:val="00873E0F"/>
    <w:rsid w:val="00873F25"/>
    <w:rsid w:val="00873F65"/>
    <w:rsid w:val="008740BF"/>
    <w:rsid w:val="0087413D"/>
    <w:rsid w:val="00874178"/>
    <w:rsid w:val="00874265"/>
    <w:rsid w:val="00874370"/>
    <w:rsid w:val="008744E5"/>
    <w:rsid w:val="00874827"/>
    <w:rsid w:val="008748BD"/>
    <w:rsid w:val="00874B0E"/>
    <w:rsid w:val="00874C3F"/>
    <w:rsid w:val="00874E41"/>
    <w:rsid w:val="00874EFE"/>
    <w:rsid w:val="00874F98"/>
    <w:rsid w:val="00874F9D"/>
    <w:rsid w:val="00875097"/>
    <w:rsid w:val="0087512E"/>
    <w:rsid w:val="0087522D"/>
    <w:rsid w:val="0087532C"/>
    <w:rsid w:val="0087538D"/>
    <w:rsid w:val="00875438"/>
    <w:rsid w:val="00875512"/>
    <w:rsid w:val="00875856"/>
    <w:rsid w:val="00875B7D"/>
    <w:rsid w:val="00875D62"/>
    <w:rsid w:val="00875E38"/>
    <w:rsid w:val="00875E46"/>
    <w:rsid w:val="00875F0E"/>
    <w:rsid w:val="00875F98"/>
    <w:rsid w:val="00875FD4"/>
    <w:rsid w:val="00876053"/>
    <w:rsid w:val="00876064"/>
    <w:rsid w:val="0087606C"/>
    <w:rsid w:val="0087618C"/>
    <w:rsid w:val="008761A3"/>
    <w:rsid w:val="008761A9"/>
    <w:rsid w:val="00876207"/>
    <w:rsid w:val="008762C2"/>
    <w:rsid w:val="00876370"/>
    <w:rsid w:val="0087646B"/>
    <w:rsid w:val="00876555"/>
    <w:rsid w:val="008765E9"/>
    <w:rsid w:val="008766C1"/>
    <w:rsid w:val="0087687F"/>
    <w:rsid w:val="008769EA"/>
    <w:rsid w:val="008769F3"/>
    <w:rsid w:val="00876A5F"/>
    <w:rsid w:val="00876AF9"/>
    <w:rsid w:val="00876C2A"/>
    <w:rsid w:val="00876C2B"/>
    <w:rsid w:val="00876C75"/>
    <w:rsid w:val="00876D0E"/>
    <w:rsid w:val="00876D1E"/>
    <w:rsid w:val="00876DE3"/>
    <w:rsid w:val="00876DE6"/>
    <w:rsid w:val="00876E58"/>
    <w:rsid w:val="00876FD5"/>
    <w:rsid w:val="0087716B"/>
    <w:rsid w:val="00877364"/>
    <w:rsid w:val="008774FE"/>
    <w:rsid w:val="008775E2"/>
    <w:rsid w:val="008775F7"/>
    <w:rsid w:val="00877648"/>
    <w:rsid w:val="0087769D"/>
    <w:rsid w:val="008776CF"/>
    <w:rsid w:val="008776D0"/>
    <w:rsid w:val="00877878"/>
    <w:rsid w:val="008778AF"/>
    <w:rsid w:val="00877AD9"/>
    <w:rsid w:val="00877B1D"/>
    <w:rsid w:val="00877C04"/>
    <w:rsid w:val="00877C36"/>
    <w:rsid w:val="00877D3E"/>
    <w:rsid w:val="00877D5A"/>
    <w:rsid w:val="00877F88"/>
    <w:rsid w:val="00877F9C"/>
    <w:rsid w:val="00880152"/>
    <w:rsid w:val="0088028A"/>
    <w:rsid w:val="008803F8"/>
    <w:rsid w:val="008804FF"/>
    <w:rsid w:val="00880608"/>
    <w:rsid w:val="00880670"/>
    <w:rsid w:val="00880752"/>
    <w:rsid w:val="00880864"/>
    <w:rsid w:val="008808FA"/>
    <w:rsid w:val="00880B8E"/>
    <w:rsid w:val="00880C93"/>
    <w:rsid w:val="00880CED"/>
    <w:rsid w:val="00880D30"/>
    <w:rsid w:val="00880DE6"/>
    <w:rsid w:val="00880E2C"/>
    <w:rsid w:val="00880E8E"/>
    <w:rsid w:val="00880EDD"/>
    <w:rsid w:val="00880F20"/>
    <w:rsid w:val="00880F6E"/>
    <w:rsid w:val="0088118A"/>
    <w:rsid w:val="008811B3"/>
    <w:rsid w:val="008811F4"/>
    <w:rsid w:val="0088145F"/>
    <w:rsid w:val="008815AC"/>
    <w:rsid w:val="00881614"/>
    <w:rsid w:val="00881698"/>
    <w:rsid w:val="008816DC"/>
    <w:rsid w:val="008816FE"/>
    <w:rsid w:val="00881A1C"/>
    <w:rsid w:val="00881AC5"/>
    <w:rsid w:val="00881C3D"/>
    <w:rsid w:val="00881C64"/>
    <w:rsid w:val="00881D29"/>
    <w:rsid w:val="00881D7D"/>
    <w:rsid w:val="00882039"/>
    <w:rsid w:val="0088221E"/>
    <w:rsid w:val="008824B6"/>
    <w:rsid w:val="008824EB"/>
    <w:rsid w:val="008827E2"/>
    <w:rsid w:val="008828D6"/>
    <w:rsid w:val="00882960"/>
    <w:rsid w:val="00882B14"/>
    <w:rsid w:val="00882B64"/>
    <w:rsid w:val="00882BB2"/>
    <w:rsid w:val="00882D20"/>
    <w:rsid w:val="00882DCC"/>
    <w:rsid w:val="00882ED2"/>
    <w:rsid w:val="00882F4F"/>
    <w:rsid w:val="0088306E"/>
    <w:rsid w:val="0088314F"/>
    <w:rsid w:val="008831A3"/>
    <w:rsid w:val="0088323A"/>
    <w:rsid w:val="0088339B"/>
    <w:rsid w:val="008833C1"/>
    <w:rsid w:val="00883443"/>
    <w:rsid w:val="008834E3"/>
    <w:rsid w:val="008836BA"/>
    <w:rsid w:val="0088376A"/>
    <w:rsid w:val="008837BF"/>
    <w:rsid w:val="0088383B"/>
    <w:rsid w:val="00883850"/>
    <w:rsid w:val="008838FB"/>
    <w:rsid w:val="00883A27"/>
    <w:rsid w:val="00883A8D"/>
    <w:rsid w:val="00883B9F"/>
    <w:rsid w:val="00883E69"/>
    <w:rsid w:val="00883FCB"/>
    <w:rsid w:val="00884009"/>
    <w:rsid w:val="00884058"/>
    <w:rsid w:val="00884079"/>
    <w:rsid w:val="008840C6"/>
    <w:rsid w:val="008840E8"/>
    <w:rsid w:val="00884109"/>
    <w:rsid w:val="00884160"/>
    <w:rsid w:val="00884414"/>
    <w:rsid w:val="00884448"/>
    <w:rsid w:val="008845B8"/>
    <w:rsid w:val="0088465C"/>
    <w:rsid w:val="0088466E"/>
    <w:rsid w:val="00884672"/>
    <w:rsid w:val="00884921"/>
    <w:rsid w:val="00884967"/>
    <w:rsid w:val="008849B3"/>
    <w:rsid w:val="008849C2"/>
    <w:rsid w:val="00884A11"/>
    <w:rsid w:val="00884AB4"/>
    <w:rsid w:val="00884DA4"/>
    <w:rsid w:val="00884DB0"/>
    <w:rsid w:val="00884FAD"/>
    <w:rsid w:val="0088517B"/>
    <w:rsid w:val="00885305"/>
    <w:rsid w:val="008853B0"/>
    <w:rsid w:val="008853F5"/>
    <w:rsid w:val="0088546E"/>
    <w:rsid w:val="008854F2"/>
    <w:rsid w:val="008855E3"/>
    <w:rsid w:val="008855F7"/>
    <w:rsid w:val="0088561F"/>
    <w:rsid w:val="008856B2"/>
    <w:rsid w:val="008857A7"/>
    <w:rsid w:val="008857C4"/>
    <w:rsid w:val="00885864"/>
    <w:rsid w:val="0088586D"/>
    <w:rsid w:val="008858B5"/>
    <w:rsid w:val="0088592E"/>
    <w:rsid w:val="00885BD1"/>
    <w:rsid w:val="00885C15"/>
    <w:rsid w:val="00885CBE"/>
    <w:rsid w:val="00885DFE"/>
    <w:rsid w:val="00885E75"/>
    <w:rsid w:val="00885F05"/>
    <w:rsid w:val="00885F97"/>
    <w:rsid w:val="00886001"/>
    <w:rsid w:val="00886099"/>
    <w:rsid w:val="008860AF"/>
    <w:rsid w:val="008860CA"/>
    <w:rsid w:val="008861FE"/>
    <w:rsid w:val="008862AA"/>
    <w:rsid w:val="008862AE"/>
    <w:rsid w:val="008862C8"/>
    <w:rsid w:val="008863EB"/>
    <w:rsid w:val="008864F2"/>
    <w:rsid w:val="008865D6"/>
    <w:rsid w:val="008868A9"/>
    <w:rsid w:val="00886B3B"/>
    <w:rsid w:val="00886B3F"/>
    <w:rsid w:val="00886BEC"/>
    <w:rsid w:val="00886C77"/>
    <w:rsid w:val="00886CC0"/>
    <w:rsid w:val="00886E69"/>
    <w:rsid w:val="00886FDE"/>
    <w:rsid w:val="008870ED"/>
    <w:rsid w:val="00887374"/>
    <w:rsid w:val="008873F5"/>
    <w:rsid w:val="00887551"/>
    <w:rsid w:val="008875DE"/>
    <w:rsid w:val="008875F5"/>
    <w:rsid w:val="0088761F"/>
    <w:rsid w:val="008876C3"/>
    <w:rsid w:val="008876E2"/>
    <w:rsid w:val="008877AE"/>
    <w:rsid w:val="008879BE"/>
    <w:rsid w:val="00887A1F"/>
    <w:rsid w:val="00887BB7"/>
    <w:rsid w:val="00887C2A"/>
    <w:rsid w:val="00887EB8"/>
    <w:rsid w:val="00887F15"/>
    <w:rsid w:val="00887FB6"/>
    <w:rsid w:val="00887FD3"/>
    <w:rsid w:val="00887FE4"/>
    <w:rsid w:val="0088BDC7"/>
    <w:rsid w:val="00890134"/>
    <w:rsid w:val="008901B2"/>
    <w:rsid w:val="008902A8"/>
    <w:rsid w:val="008902B8"/>
    <w:rsid w:val="008902BD"/>
    <w:rsid w:val="0089039C"/>
    <w:rsid w:val="008903C6"/>
    <w:rsid w:val="0089041F"/>
    <w:rsid w:val="008904C5"/>
    <w:rsid w:val="0089051D"/>
    <w:rsid w:val="0089061B"/>
    <w:rsid w:val="00890738"/>
    <w:rsid w:val="00890861"/>
    <w:rsid w:val="00890A22"/>
    <w:rsid w:val="00890B47"/>
    <w:rsid w:val="00890DAC"/>
    <w:rsid w:val="00890E8C"/>
    <w:rsid w:val="00890E8E"/>
    <w:rsid w:val="00890EB1"/>
    <w:rsid w:val="00891005"/>
    <w:rsid w:val="0089110D"/>
    <w:rsid w:val="008911A7"/>
    <w:rsid w:val="008912D5"/>
    <w:rsid w:val="00891389"/>
    <w:rsid w:val="00891394"/>
    <w:rsid w:val="0089160F"/>
    <w:rsid w:val="0089166F"/>
    <w:rsid w:val="0089172C"/>
    <w:rsid w:val="0089179C"/>
    <w:rsid w:val="008918B0"/>
    <w:rsid w:val="00891904"/>
    <w:rsid w:val="008919BE"/>
    <w:rsid w:val="00891A13"/>
    <w:rsid w:val="00891ACC"/>
    <w:rsid w:val="00891B03"/>
    <w:rsid w:val="00891B5B"/>
    <w:rsid w:val="00891BA2"/>
    <w:rsid w:val="00891BBB"/>
    <w:rsid w:val="00891C74"/>
    <w:rsid w:val="00891D60"/>
    <w:rsid w:val="00891D61"/>
    <w:rsid w:val="00891FD1"/>
    <w:rsid w:val="00892014"/>
    <w:rsid w:val="00892056"/>
    <w:rsid w:val="008921DA"/>
    <w:rsid w:val="008922B8"/>
    <w:rsid w:val="00892466"/>
    <w:rsid w:val="00892468"/>
    <w:rsid w:val="0089248C"/>
    <w:rsid w:val="008925B1"/>
    <w:rsid w:val="0089290E"/>
    <w:rsid w:val="00892A18"/>
    <w:rsid w:val="00892B2B"/>
    <w:rsid w:val="00892B54"/>
    <w:rsid w:val="00892BAA"/>
    <w:rsid w:val="00892C66"/>
    <w:rsid w:val="00892D2E"/>
    <w:rsid w:val="00892D60"/>
    <w:rsid w:val="00892D78"/>
    <w:rsid w:val="00892E10"/>
    <w:rsid w:val="00892F9C"/>
    <w:rsid w:val="00893014"/>
    <w:rsid w:val="00893025"/>
    <w:rsid w:val="008930AC"/>
    <w:rsid w:val="0089320C"/>
    <w:rsid w:val="008932A4"/>
    <w:rsid w:val="00893334"/>
    <w:rsid w:val="00893549"/>
    <w:rsid w:val="00893634"/>
    <w:rsid w:val="0089370C"/>
    <w:rsid w:val="008937AF"/>
    <w:rsid w:val="00893884"/>
    <w:rsid w:val="008939B2"/>
    <w:rsid w:val="00893A8C"/>
    <w:rsid w:val="00893B3E"/>
    <w:rsid w:val="00893C02"/>
    <w:rsid w:val="00893DC3"/>
    <w:rsid w:val="00893F7C"/>
    <w:rsid w:val="00894016"/>
    <w:rsid w:val="008940FF"/>
    <w:rsid w:val="00894380"/>
    <w:rsid w:val="008944CA"/>
    <w:rsid w:val="008946FA"/>
    <w:rsid w:val="00894756"/>
    <w:rsid w:val="0089477F"/>
    <w:rsid w:val="008947EE"/>
    <w:rsid w:val="00894813"/>
    <w:rsid w:val="00894823"/>
    <w:rsid w:val="008948D5"/>
    <w:rsid w:val="00894B0A"/>
    <w:rsid w:val="00894B3A"/>
    <w:rsid w:val="00894BDC"/>
    <w:rsid w:val="00894C47"/>
    <w:rsid w:val="00894CA1"/>
    <w:rsid w:val="00894CE4"/>
    <w:rsid w:val="00894D03"/>
    <w:rsid w:val="00894E7D"/>
    <w:rsid w:val="00894E84"/>
    <w:rsid w:val="00894F87"/>
    <w:rsid w:val="008950B6"/>
    <w:rsid w:val="008950E1"/>
    <w:rsid w:val="008950FB"/>
    <w:rsid w:val="0089527B"/>
    <w:rsid w:val="008952ED"/>
    <w:rsid w:val="0089530B"/>
    <w:rsid w:val="00895372"/>
    <w:rsid w:val="00895379"/>
    <w:rsid w:val="008954D3"/>
    <w:rsid w:val="00895723"/>
    <w:rsid w:val="008957EA"/>
    <w:rsid w:val="008958D5"/>
    <w:rsid w:val="00895962"/>
    <w:rsid w:val="00895964"/>
    <w:rsid w:val="00895A28"/>
    <w:rsid w:val="00895AE2"/>
    <w:rsid w:val="00895B59"/>
    <w:rsid w:val="00895D47"/>
    <w:rsid w:val="00895DAA"/>
    <w:rsid w:val="00895FBD"/>
    <w:rsid w:val="00896012"/>
    <w:rsid w:val="008960C2"/>
    <w:rsid w:val="008960CE"/>
    <w:rsid w:val="008960FD"/>
    <w:rsid w:val="0089618F"/>
    <w:rsid w:val="008961A5"/>
    <w:rsid w:val="00896249"/>
    <w:rsid w:val="00896284"/>
    <w:rsid w:val="008962F1"/>
    <w:rsid w:val="0089638D"/>
    <w:rsid w:val="008963E6"/>
    <w:rsid w:val="008965A4"/>
    <w:rsid w:val="00896661"/>
    <w:rsid w:val="0089670F"/>
    <w:rsid w:val="008967BB"/>
    <w:rsid w:val="00896931"/>
    <w:rsid w:val="008969F1"/>
    <w:rsid w:val="00896B82"/>
    <w:rsid w:val="00896BA5"/>
    <w:rsid w:val="00896BB9"/>
    <w:rsid w:val="00896D39"/>
    <w:rsid w:val="00896D7C"/>
    <w:rsid w:val="00896EF4"/>
    <w:rsid w:val="00896F07"/>
    <w:rsid w:val="00896F3B"/>
    <w:rsid w:val="00896F9B"/>
    <w:rsid w:val="00896FA1"/>
    <w:rsid w:val="00896FE1"/>
    <w:rsid w:val="00897209"/>
    <w:rsid w:val="008972B1"/>
    <w:rsid w:val="00897332"/>
    <w:rsid w:val="00897341"/>
    <w:rsid w:val="0089734E"/>
    <w:rsid w:val="00897482"/>
    <w:rsid w:val="008974CC"/>
    <w:rsid w:val="008975E2"/>
    <w:rsid w:val="0089780C"/>
    <w:rsid w:val="008978D3"/>
    <w:rsid w:val="00897915"/>
    <w:rsid w:val="00897A91"/>
    <w:rsid w:val="00899028"/>
    <w:rsid w:val="0089A909"/>
    <w:rsid w:val="008A0071"/>
    <w:rsid w:val="008A00DA"/>
    <w:rsid w:val="008A019D"/>
    <w:rsid w:val="008A01AF"/>
    <w:rsid w:val="008A0241"/>
    <w:rsid w:val="008A02B0"/>
    <w:rsid w:val="008A03F3"/>
    <w:rsid w:val="008A046C"/>
    <w:rsid w:val="008A04DC"/>
    <w:rsid w:val="008A053C"/>
    <w:rsid w:val="008A053D"/>
    <w:rsid w:val="008A05B6"/>
    <w:rsid w:val="008A05E4"/>
    <w:rsid w:val="008A07B4"/>
    <w:rsid w:val="008A08E7"/>
    <w:rsid w:val="008A099C"/>
    <w:rsid w:val="008A099D"/>
    <w:rsid w:val="008A0BED"/>
    <w:rsid w:val="008A0C18"/>
    <w:rsid w:val="008A0C6A"/>
    <w:rsid w:val="008A0C7C"/>
    <w:rsid w:val="008A0CA3"/>
    <w:rsid w:val="008A0EF6"/>
    <w:rsid w:val="008A0F52"/>
    <w:rsid w:val="008A0FE4"/>
    <w:rsid w:val="008A1037"/>
    <w:rsid w:val="008A108C"/>
    <w:rsid w:val="008A1095"/>
    <w:rsid w:val="008A1213"/>
    <w:rsid w:val="008A1650"/>
    <w:rsid w:val="008A16B7"/>
    <w:rsid w:val="008A1788"/>
    <w:rsid w:val="008A1972"/>
    <w:rsid w:val="008A19FE"/>
    <w:rsid w:val="008A1A7B"/>
    <w:rsid w:val="008A1B0F"/>
    <w:rsid w:val="008A1C15"/>
    <w:rsid w:val="008A1D2D"/>
    <w:rsid w:val="008A1E0E"/>
    <w:rsid w:val="008A1E2E"/>
    <w:rsid w:val="008A1F48"/>
    <w:rsid w:val="008A234A"/>
    <w:rsid w:val="008A239C"/>
    <w:rsid w:val="008A23F2"/>
    <w:rsid w:val="008A2482"/>
    <w:rsid w:val="008A24B3"/>
    <w:rsid w:val="008A27E3"/>
    <w:rsid w:val="008A2899"/>
    <w:rsid w:val="008A28EA"/>
    <w:rsid w:val="008A2A7A"/>
    <w:rsid w:val="008A2CF2"/>
    <w:rsid w:val="008A2D0E"/>
    <w:rsid w:val="008A2D2C"/>
    <w:rsid w:val="008A2D3E"/>
    <w:rsid w:val="008A2D8E"/>
    <w:rsid w:val="008A2EB3"/>
    <w:rsid w:val="008A2EBE"/>
    <w:rsid w:val="008A2EC4"/>
    <w:rsid w:val="008A2F1A"/>
    <w:rsid w:val="008A2F9F"/>
    <w:rsid w:val="008A30BE"/>
    <w:rsid w:val="008A30FD"/>
    <w:rsid w:val="008A31AF"/>
    <w:rsid w:val="008A32B7"/>
    <w:rsid w:val="008A32D6"/>
    <w:rsid w:val="008A335D"/>
    <w:rsid w:val="008A3530"/>
    <w:rsid w:val="008A35DF"/>
    <w:rsid w:val="008A38AF"/>
    <w:rsid w:val="008A3A78"/>
    <w:rsid w:val="008A3C6F"/>
    <w:rsid w:val="008A3EEC"/>
    <w:rsid w:val="008A400F"/>
    <w:rsid w:val="008A414D"/>
    <w:rsid w:val="008A422E"/>
    <w:rsid w:val="008A4418"/>
    <w:rsid w:val="008A44C0"/>
    <w:rsid w:val="008A4718"/>
    <w:rsid w:val="008A48B6"/>
    <w:rsid w:val="008A495F"/>
    <w:rsid w:val="008A4ABD"/>
    <w:rsid w:val="008A4BA9"/>
    <w:rsid w:val="008A4BD8"/>
    <w:rsid w:val="008A4D45"/>
    <w:rsid w:val="008A4D67"/>
    <w:rsid w:val="008A4E8D"/>
    <w:rsid w:val="008A4F82"/>
    <w:rsid w:val="008A50B8"/>
    <w:rsid w:val="008A5281"/>
    <w:rsid w:val="008A52E8"/>
    <w:rsid w:val="008A536F"/>
    <w:rsid w:val="008A55AF"/>
    <w:rsid w:val="008A56D1"/>
    <w:rsid w:val="008A5766"/>
    <w:rsid w:val="008A57EB"/>
    <w:rsid w:val="008A5805"/>
    <w:rsid w:val="008A58DC"/>
    <w:rsid w:val="008A58E6"/>
    <w:rsid w:val="008A596D"/>
    <w:rsid w:val="008A5973"/>
    <w:rsid w:val="008A597E"/>
    <w:rsid w:val="008A5A23"/>
    <w:rsid w:val="008A5A29"/>
    <w:rsid w:val="008A5A63"/>
    <w:rsid w:val="008A5ABB"/>
    <w:rsid w:val="008A5C54"/>
    <w:rsid w:val="008A5C58"/>
    <w:rsid w:val="008A5C98"/>
    <w:rsid w:val="008A5D4F"/>
    <w:rsid w:val="008A5DDE"/>
    <w:rsid w:val="008A5E64"/>
    <w:rsid w:val="008A5EA8"/>
    <w:rsid w:val="008A5F53"/>
    <w:rsid w:val="008A6042"/>
    <w:rsid w:val="008A6095"/>
    <w:rsid w:val="008A60A3"/>
    <w:rsid w:val="008A6205"/>
    <w:rsid w:val="008A6254"/>
    <w:rsid w:val="008A62BE"/>
    <w:rsid w:val="008A631A"/>
    <w:rsid w:val="008A64C6"/>
    <w:rsid w:val="008A67D4"/>
    <w:rsid w:val="008A67FC"/>
    <w:rsid w:val="008A68B1"/>
    <w:rsid w:val="008A6A26"/>
    <w:rsid w:val="008A6A40"/>
    <w:rsid w:val="008A6B8E"/>
    <w:rsid w:val="008A6C4A"/>
    <w:rsid w:val="008A6C60"/>
    <w:rsid w:val="008A6E01"/>
    <w:rsid w:val="008A6E88"/>
    <w:rsid w:val="008A6EBF"/>
    <w:rsid w:val="008A6EDD"/>
    <w:rsid w:val="008A6F2D"/>
    <w:rsid w:val="008A6F49"/>
    <w:rsid w:val="008A70B6"/>
    <w:rsid w:val="008A70F3"/>
    <w:rsid w:val="008A73AF"/>
    <w:rsid w:val="008A7484"/>
    <w:rsid w:val="008A752F"/>
    <w:rsid w:val="008A76BD"/>
    <w:rsid w:val="008A76F3"/>
    <w:rsid w:val="008A77D1"/>
    <w:rsid w:val="008A77E1"/>
    <w:rsid w:val="008A781D"/>
    <w:rsid w:val="008A790E"/>
    <w:rsid w:val="008A7A40"/>
    <w:rsid w:val="008A7ABE"/>
    <w:rsid w:val="008A7D8F"/>
    <w:rsid w:val="008A7E1E"/>
    <w:rsid w:val="008A7F4A"/>
    <w:rsid w:val="008B008C"/>
    <w:rsid w:val="008B00C7"/>
    <w:rsid w:val="008B0235"/>
    <w:rsid w:val="008B02D6"/>
    <w:rsid w:val="008B02F7"/>
    <w:rsid w:val="008B0354"/>
    <w:rsid w:val="008B03A1"/>
    <w:rsid w:val="008B04F0"/>
    <w:rsid w:val="008B0583"/>
    <w:rsid w:val="008B0647"/>
    <w:rsid w:val="008B06CC"/>
    <w:rsid w:val="008B06D1"/>
    <w:rsid w:val="008B0876"/>
    <w:rsid w:val="008B0897"/>
    <w:rsid w:val="008B08C3"/>
    <w:rsid w:val="008B08ED"/>
    <w:rsid w:val="008B0DF2"/>
    <w:rsid w:val="008B0F2C"/>
    <w:rsid w:val="008B0F8E"/>
    <w:rsid w:val="008B10F1"/>
    <w:rsid w:val="008B11C5"/>
    <w:rsid w:val="008B139B"/>
    <w:rsid w:val="008B14A5"/>
    <w:rsid w:val="008B1677"/>
    <w:rsid w:val="008B169B"/>
    <w:rsid w:val="008B1715"/>
    <w:rsid w:val="008B17C9"/>
    <w:rsid w:val="008B18D5"/>
    <w:rsid w:val="008B18EC"/>
    <w:rsid w:val="008B1EB6"/>
    <w:rsid w:val="008B1ED9"/>
    <w:rsid w:val="008B1FAD"/>
    <w:rsid w:val="008B2384"/>
    <w:rsid w:val="008B23F1"/>
    <w:rsid w:val="008B2433"/>
    <w:rsid w:val="008B24CE"/>
    <w:rsid w:val="008B2522"/>
    <w:rsid w:val="008B25F4"/>
    <w:rsid w:val="008B2627"/>
    <w:rsid w:val="008B26B6"/>
    <w:rsid w:val="008B2A41"/>
    <w:rsid w:val="008B2A47"/>
    <w:rsid w:val="008B2A85"/>
    <w:rsid w:val="008B2CAE"/>
    <w:rsid w:val="008B2DB5"/>
    <w:rsid w:val="008B2EA7"/>
    <w:rsid w:val="008B2F4F"/>
    <w:rsid w:val="008B2FAC"/>
    <w:rsid w:val="008B302C"/>
    <w:rsid w:val="008B30FB"/>
    <w:rsid w:val="008B3105"/>
    <w:rsid w:val="008B313B"/>
    <w:rsid w:val="008B32F5"/>
    <w:rsid w:val="008B336D"/>
    <w:rsid w:val="008B3381"/>
    <w:rsid w:val="008B34BA"/>
    <w:rsid w:val="008B34DA"/>
    <w:rsid w:val="008B362B"/>
    <w:rsid w:val="008B3AF8"/>
    <w:rsid w:val="008B3CCD"/>
    <w:rsid w:val="008B3D10"/>
    <w:rsid w:val="008B3D4A"/>
    <w:rsid w:val="008B3D9F"/>
    <w:rsid w:val="008B3DB8"/>
    <w:rsid w:val="008B3ECE"/>
    <w:rsid w:val="008B3FC2"/>
    <w:rsid w:val="008B4175"/>
    <w:rsid w:val="008B4269"/>
    <w:rsid w:val="008B427B"/>
    <w:rsid w:val="008B4325"/>
    <w:rsid w:val="008B4389"/>
    <w:rsid w:val="008B4525"/>
    <w:rsid w:val="008B45AE"/>
    <w:rsid w:val="008B45DE"/>
    <w:rsid w:val="008B4783"/>
    <w:rsid w:val="008B486C"/>
    <w:rsid w:val="008B487A"/>
    <w:rsid w:val="008B48F5"/>
    <w:rsid w:val="008B4B38"/>
    <w:rsid w:val="008B4F11"/>
    <w:rsid w:val="008B509C"/>
    <w:rsid w:val="008B5102"/>
    <w:rsid w:val="008B5170"/>
    <w:rsid w:val="008B5238"/>
    <w:rsid w:val="008B5255"/>
    <w:rsid w:val="008B5370"/>
    <w:rsid w:val="008B53E0"/>
    <w:rsid w:val="008B55E9"/>
    <w:rsid w:val="008B57D0"/>
    <w:rsid w:val="008B586A"/>
    <w:rsid w:val="008B587D"/>
    <w:rsid w:val="008B58DD"/>
    <w:rsid w:val="008B58E6"/>
    <w:rsid w:val="008B5937"/>
    <w:rsid w:val="008B593E"/>
    <w:rsid w:val="008B5955"/>
    <w:rsid w:val="008B5A23"/>
    <w:rsid w:val="008B5A7F"/>
    <w:rsid w:val="008B5B51"/>
    <w:rsid w:val="008B5C1A"/>
    <w:rsid w:val="008B5C6F"/>
    <w:rsid w:val="008B5CBA"/>
    <w:rsid w:val="008B5E47"/>
    <w:rsid w:val="008B5E72"/>
    <w:rsid w:val="008B5E77"/>
    <w:rsid w:val="008B5F35"/>
    <w:rsid w:val="008B605A"/>
    <w:rsid w:val="008B61EA"/>
    <w:rsid w:val="008B6229"/>
    <w:rsid w:val="008B6236"/>
    <w:rsid w:val="008B65B5"/>
    <w:rsid w:val="008B65CB"/>
    <w:rsid w:val="008B65EB"/>
    <w:rsid w:val="008B6621"/>
    <w:rsid w:val="008B670A"/>
    <w:rsid w:val="008B68EB"/>
    <w:rsid w:val="008B6936"/>
    <w:rsid w:val="008B6A62"/>
    <w:rsid w:val="008B6B9B"/>
    <w:rsid w:val="008B6C6F"/>
    <w:rsid w:val="008B6E4B"/>
    <w:rsid w:val="008B6E8E"/>
    <w:rsid w:val="008B6F6A"/>
    <w:rsid w:val="008B6F7A"/>
    <w:rsid w:val="008B7080"/>
    <w:rsid w:val="008B7123"/>
    <w:rsid w:val="008B73A8"/>
    <w:rsid w:val="008B73C4"/>
    <w:rsid w:val="008B73D6"/>
    <w:rsid w:val="008B75FB"/>
    <w:rsid w:val="008B76DA"/>
    <w:rsid w:val="008B7702"/>
    <w:rsid w:val="008B782A"/>
    <w:rsid w:val="008B790F"/>
    <w:rsid w:val="008B79B8"/>
    <w:rsid w:val="008B7A5D"/>
    <w:rsid w:val="008B7DDA"/>
    <w:rsid w:val="008B7E2F"/>
    <w:rsid w:val="008B7E32"/>
    <w:rsid w:val="008B7FB8"/>
    <w:rsid w:val="008C005C"/>
    <w:rsid w:val="008C0092"/>
    <w:rsid w:val="008C03A9"/>
    <w:rsid w:val="008C03C6"/>
    <w:rsid w:val="008C0437"/>
    <w:rsid w:val="008C0490"/>
    <w:rsid w:val="008C06A7"/>
    <w:rsid w:val="008C09DC"/>
    <w:rsid w:val="008C0A57"/>
    <w:rsid w:val="008C0AE7"/>
    <w:rsid w:val="008C0AFE"/>
    <w:rsid w:val="008C0BAD"/>
    <w:rsid w:val="008C0BC8"/>
    <w:rsid w:val="008C0C4C"/>
    <w:rsid w:val="008C0DE3"/>
    <w:rsid w:val="008C0E62"/>
    <w:rsid w:val="008C0F37"/>
    <w:rsid w:val="008C0F91"/>
    <w:rsid w:val="008C0F9F"/>
    <w:rsid w:val="008C1046"/>
    <w:rsid w:val="008C130E"/>
    <w:rsid w:val="008C1350"/>
    <w:rsid w:val="008C138D"/>
    <w:rsid w:val="008C13BD"/>
    <w:rsid w:val="008C14A3"/>
    <w:rsid w:val="008C1687"/>
    <w:rsid w:val="008C16B9"/>
    <w:rsid w:val="008C1765"/>
    <w:rsid w:val="008C17C4"/>
    <w:rsid w:val="008C17F2"/>
    <w:rsid w:val="008C18B7"/>
    <w:rsid w:val="008C18BA"/>
    <w:rsid w:val="008C18F4"/>
    <w:rsid w:val="008C1B08"/>
    <w:rsid w:val="008C1D73"/>
    <w:rsid w:val="008C1EB7"/>
    <w:rsid w:val="008C2082"/>
    <w:rsid w:val="008C2257"/>
    <w:rsid w:val="008C22AD"/>
    <w:rsid w:val="008C245D"/>
    <w:rsid w:val="008C26BF"/>
    <w:rsid w:val="008C2702"/>
    <w:rsid w:val="008C275B"/>
    <w:rsid w:val="008C27FF"/>
    <w:rsid w:val="008C28C2"/>
    <w:rsid w:val="008C29A8"/>
    <w:rsid w:val="008C2A10"/>
    <w:rsid w:val="008C2B19"/>
    <w:rsid w:val="008C2B6F"/>
    <w:rsid w:val="008C2BA5"/>
    <w:rsid w:val="008C2C2B"/>
    <w:rsid w:val="008C2C4D"/>
    <w:rsid w:val="008C2C94"/>
    <w:rsid w:val="008C2E85"/>
    <w:rsid w:val="008C2E92"/>
    <w:rsid w:val="008C308E"/>
    <w:rsid w:val="008C30EE"/>
    <w:rsid w:val="008C3196"/>
    <w:rsid w:val="008C31F6"/>
    <w:rsid w:val="008C3298"/>
    <w:rsid w:val="008C33B1"/>
    <w:rsid w:val="008C33D1"/>
    <w:rsid w:val="008C3444"/>
    <w:rsid w:val="008C3519"/>
    <w:rsid w:val="008C3529"/>
    <w:rsid w:val="008C3953"/>
    <w:rsid w:val="008C39E4"/>
    <w:rsid w:val="008C3A38"/>
    <w:rsid w:val="008C3B29"/>
    <w:rsid w:val="008C3D0C"/>
    <w:rsid w:val="008C3E5C"/>
    <w:rsid w:val="008C3EB7"/>
    <w:rsid w:val="008C3FAF"/>
    <w:rsid w:val="008C41D9"/>
    <w:rsid w:val="008C42DC"/>
    <w:rsid w:val="008C432D"/>
    <w:rsid w:val="008C4546"/>
    <w:rsid w:val="008C45A3"/>
    <w:rsid w:val="008C4855"/>
    <w:rsid w:val="008C49C4"/>
    <w:rsid w:val="008C4A41"/>
    <w:rsid w:val="008C4B37"/>
    <w:rsid w:val="008C4B7E"/>
    <w:rsid w:val="008C4C1C"/>
    <w:rsid w:val="008C4C56"/>
    <w:rsid w:val="008C4C81"/>
    <w:rsid w:val="008C4E5A"/>
    <w:rsid w:val="008C4E8B"/>
    <w:rsid w:val="008C5017"/>
    <w:rsid w:val="008C50A2"/>
    <w:rsid w:val="008C50C8"/>
    <w:rsid w:val="008C51DA"/>
    <w:rsid w:val="008C5278"/>
    <w:rsid w:val="008C5294"/>
    <w:rsid w:val="008C5311"/>
    <w:rsid w:val="008C5335"/>
    <w:rsid w:val="008C5374"/>
    <w:rsid w:val="008C537B"/>
    <w:rsid w:val="008C5431"/>
    <w:rsid w:val="008C5475"/>
    <w:rsid w:val="008C5568"/>
    <w:rsid w:val="008C562D"/>
    <w:rsid w:val="008C571E"/>
    <w:rsid w:val="008C5927"/>
    <w:rsid w:val="008C5D3A"/>
    <w:rsid w:val="008C5D86"/>
    <w:rsid w:val="008C6016"/>
    <w:rsid w:val="008C606B"/>
    <w:rsid w:val="008C6199"/>
    <w:rsid w:val="008C6210"/>
    <w:rsid w:val="008C6250"/>
    <w:rsid w:val="008C6261"/>
    <w:rsid w:val="008C64F1"/>
    <w:rsid w:val="008C656D"/>
    <w:rsid w:val="008C664E"/>
    <w:rsid w:val="008C6758"/>
    <w:rsid w:val="008C67B3"/>
    <w:rsid w:val="008C681A"/>
    <w:rsid w:val="008C6837"/>
    <w:rsid w:val="008C686E"/>
    <w:rsid w:val="008C695F"/>
    <w:rsid w:val="008C69AE"/>
    <w:rsid w:val="008C69FB"/>
    <w:rsid w:val="008C6A18"/>
    <w:rsid w:val="008C6AB1"/>
    <w:rsid w:val="008C6BFF"/>
    <w:rsid w:val="008C6CEA"/>
    <w:rsid w:val="008C709C"/>
    <w:rsid w:val="008C71B8"/>
    <w:rsid w:val="008C72E8"/>
    <w:rsid w:val="008C737D"/>
    <w:rsid w:val="008C74D7"/>
    <w:rsid w:val="008C7584"/>
    <w:rsid w:val="008C7614"/>
    <w:rsid w:val="008C76FD"/>
    <w:rsid w:val="008C77EB"/>
    <w:rsid w:val="008C781B"/>
    <w:rsid w:val="008C783F"/>
    <w:rsid w:val="008C7890"/>
    <w:rsid w:val="008C7906"/>
    <w:rsid w:val="008C796C"/>
    <w:rsid w:val="008C7B4C"/>
    <w:rsid w:val="008C7C3F"/>
    <w:rsid w:val="008C7D28"/>
    <w:rsid w:val="008C7DAA"/>
    <w:rsid w:val="008C8462"/>
    <w:rsid w:val="008D009F"/>
    <w:rsid w:val="008D026A"/>
    <w:rsid w:val="008D0280"/>
    <w:rsid w:val="008D0284"/>
    <w:rsid w:val="008D02AF"/>
    <w:rsid w:val="008D067B"/>
    <w:rsid w:val="008D06B2"/>
    <w:rsid w:val="008D081F"/>
    <w:rsid w:val="008D0977"/>
    <w:rsid w:val="008D09F4"/>
    <w:rsid w:val="008D0AE6"/>
    <w:rsid w:val="008D0B85"/>
    <w:rsid w:val="008D0D14"/>
    <w:rsid w:val="008D0D82"/>
    <w:rsid w:val="008D117D"/>
    <w:rsid w:val="008D141B"/>
    <w:rsid w:val="008D14C0"/>
    <w:rsid w:val="008D1524"/>
    <w:rsid w:val="008D168F"/>
    <w:rsid w:val="008D1740"/>
    <w:rsid w:val="008D184D"/>
    <w:rsid w:val="008D198F"/>
    <w:rsid w:val="008D19A6"/>
    <w:rsid w:val="008D1A51"/>
    <w:rsid w:val="008D1C80"/>
    <w:rsid w:val="008D1DA7"/>
    <w:rsid w:val="008D1E08"/>
    <w:rsid w:val="008D1E59"/>
    <w:rsid w:val="008D1F4D"/>
    <w:rsid w:val="008D1FBF"/>
    <w:rsid w:val="008D1FC1"/>
    <w:rsid w:val="008D21B9"/>
    <w:rsid w:val="008D21EE"/>
    <w:rsid w:val="008D22E3"/>
    <w:rsid w:val="008D230A"/>
    <w:rsid w:val="008D2355"/>
    <w:rsid w:val="008D2401"/>
    <w:rsid w:val="008D25BE"/>
    <w:rsid w:val="008D2622"/>
    <w:rsid w:val="008D2692"/>
    <w:rsid w:val="008D2793"/>
    <w:rsid w:val="008D27B8"/>
    <w:rsid w:val="008D2835"/>
    <w:rsid w:val="008D2AA0"/>
    <w:rsid w:val="008D2BFD"/>
    <w:rsid w:val="008D2D17"/>
    <w:rsid w:val="008D2D6A"/>
    <w:rsid w:val="008D2E30"/>
    <w:rsid w:val="008D2E8E"/>
    <w:rsid w:val="008D300C"/>
    <w:rsid w:val="008D30E0"/>
    <w:rsid w:val="008D3182"/>
    <w:rsid w:val="008D321B"/>
    <w:rsid w:val="008D329A"/>
    <w:rsid w:val="008D3396"/>
    <w:rsid w:val="008D33D9"/>
    <w:rsid w:val="008D3557"/>
    <w:rsid w:val="008D3560"/>
    <w:rsid w:val="008D360A"/>
    <w:rsid w:val="008D3615"/>
    <w:rsid w:val="008D36C7"/>
    <w:rsid w:val="008D375E"/>
    <w:rsid w:val="008D3858"/>
    <w:rsid w:val="008D388D"/>
    <w:rsid w:val="008D38A0"/>
    <w:rsid w:val="008D3B28"/>
    <w:rsid w:val="008D3BFE"/>
    <w:rsid w:val="008D3C88"/>
    <w:rsid w:val="008D3E07"/>
    <w:rsid w:val="008D3E2D"/>
    <w:rsid w:val="008D3EF3"/>
    <w:rsid w:val="008D3F07"/>
    <w:rsid w:val="008D4025"/>
    <w:rsid w:val="008D402B"/>
    <w:rsid w:val="008D405C"/>
    <w:rsid w:val="008D4090"/>
    <w:rsid w:val="008D4094"/>
    <w:rsid w:val="008D4284"/>
    <w:rsid w:val="008D4300"/>
    <w:rsid w:val="008D43D4"/>
    <w:rsid w:val="008D449A"/>
    <w:rsid w:val="008D45B8"/>
    <w:rsid w:val="008D45E7"/>
    <w:rsid w:val="008D4651"/>
    <w:rsid w:val="008D46A5"/>
    <w:rsid w:val="008D4A21"/>
    <w:rsid w:val="008D4ADD"/>
    <w:rsid w:val="008D4B9B"/>
    <w:rsid w:val="008D4CDA"/>
    <w:rsid w:val="008D4CE3"/>
    <w:rsid w:val="008D4D38"/>
    <w:rsid w:val="008D4D3E"/>
    <w:rsid w:val="008D4DD9"/>
    <w:rsid w:val="008D4DF7"/>
    <w:rsid w:val="008D4E15"/>
    <w:rsid w:val="008D4EC7"/>
    <w:rsid w:val="008D502B"/>
    <w:rsid w:val="008D50C3"/>
    <w:rsid w:val="008D50FA"/>
    <w:rsid w:val="008D514D"/>
    <w:rsid w:val="008D5233"/>
    <w:rsid w:val="008D55CC"/>
    <w:rsid w:val="008D55D2"/>
    <w:rsid w:val="008D5668"/>
    <w:rsid w:val="008D56D2"/>
    <w:rsid w:val="008D576A"/>
    <w:rsid w:val="008D57C0"/>
    <w:rsid w:val="008D590E"/>
    <w:rsid w:val="008D5993"/>
    <w:rsid w:val="008D5A11"/>
    <w:rsid w:val="008D5BAF"/>
    <w:rsid w:val="008D5C49"/>
    <w:rsid w:val="008D5C73"/>
    <w:rsid w:val="008D5C78"/>
    <w:rsid w:val="008D5C8E"/>
    <w:rsid w:val="008D5D29"/>
    <w:rsid w:val="008D5E38"/>
    <w:rsid w:val="008D5E76"/>
    <w:rsid w:val="008D6023"/>
    <w:rsid w:val="008D6086"/>
    <w:rsid w:val="008D60AD"/>
    <w:rsid w:val="008D60B6"/>
    <w:rsid w:val="008D60F1"/>
    <w:rsid w:val="008D60FD"/>
    <w:rsid w:val="008D61B5"/>
    <w:rsid w:val="008D6281"/>
    <w:rsid w:val="008D6291"/>
    <w:rsid w:val="008D62F2"/>
    <w:rsid w:val="008D63C1"/>
    <w:rsid w:val="008D63DF"/>
    <w:rsid w:val="008D6547"/>
    <w:rsid w:val="008D657B"/>
    <w:rsid w:val="008D65AE"/>
    <w:rsid w:val="008D6645"/>
    <w:rsid w:val="008D67DF"/>
    <w:rsid w:val="008D6857"/>
    <w:rsid w:val="008D68FD"/>
    <w:rsid w:val="008D6A21"/>
    <w:rsid w:val="008D6C31"/>
    <w:rsid w:val="008D6CBE"/>
    <w:rsid w:val="008D6DFC"/>
    <w:rsid w:val="008D6EB6"/>
    <w:rsid w:val="008D6F53"/>
    <w:rsid w:val="008D6FEE"/>
    <w:rsid w:val="008D70BC"/>
    <w:rsid w:val="008D7104"/>
    <w:rsid w:val="008D7238"/>
    <w:rsid w:val="008D7280"/>
    <w:rsid w:val="008D7341"/>
    <w:rsid w:val="008D7466"/>
    <w:rsid w:val="008D7538"/>
    <w:rsid w:val="008D768A"/>
    <w:rsid w:val="008D7783"/>
    <w:rsid w:val="008D77E0"/>
    <w:rsid w:val="008D780D"/>
    <w:rsid w:val="008D7857"/>
    <w:rsid w:val="008D78B1"/>
    <w:rsid w:val="008D799B"/>
    <w:rsid w:val="008D7A7B"/>
    <w:rsid w:val="008D7AB3"/>
    <w:rsid w:val="008D7BCA"/>
    <w:rsid w:val="008D7C4A"/>
    <w:rsid w:val="008D7C55"/>
    <w:rsid w:val="008E008B"/>
    <w:rsid w:val="008E00B5"/>
    <w:rsid w:val="008E00C4"/>
    <w:rsid w:val="008E03CB"/>
    <w:rsid w:val="008E0574"/>
    <w:rsid w:val="008E05F7"/>
    <w:rsid w:val="008E07CE"/>
    <w:rsid w:val="008E0846"/>
    <w:rsid w:val="008E0A04"/>
    <w:rsid w:val="008E0B1A"/>
    <w:rsid w:val="008E0CA1"/>
    <w:rsid w:val="008E0D8A"/>
    <w:rsid w:val="008E0E3F"/>
    <w:rsid w:val="008E0EFF"/>
    <w:rsid w:val="008E0F09"/>
    <w:rsid w:val="008E0FCA"/>
    <w:rsid w:val="008E1000"/>
    <w:rsid w:val="008E1093"/>
    <w:rsid w:val="008E1778"/>
    <w:rsid w:val="008E1AD2"/>
    <w:rsid w:val="008E1C56"/>
    <w:rsid w:val="008E1CA9"/>
    <w:rsid w:val="008E1D18"/>
    <w:rsid w:val="008E1EA9"/>
    <w:rsid w:val="008E20F6"/>
    <w:rsid w:val="008E21A0"/>
    <w:rsid w:val="008E23A4"/>
    <w:rsid w:val="008E24D8"/>
    <w:rsid w:val="008E267C"/>
    <w:rsid w:val="008E2925"/>
    <w:rsid w:val="008E29CB"/>
    <w:rsid w:val="008E2A31"/>
    <w:rsid w:val="008E2BFC"/>
    <w:rsid w:val="008E2EB1"/>
    <w:rsid w:val="008E2ED3"/>
    <w:rsid w:val="008E301B"/>
    <w:rsid w:val="008E30E6"/>
    <w:rsid w:val="008E32BA"/>
    <w:rsid w:val="008E334A"/>
    <w:rsid w:val="008E3355"/>
    <w:rsid w:val="008E3397"/>
    <w:rsid w:val="008E33F8"/>
    <w:rsid w:val="008E33FC"/>
    <w:rsid w:val="008E3515"/>
    <w:rsid w:val="008E35D3"/>
    <w:rsid w:val="008E366D"/>
    <w:rsid w:val="008E382D"/>
    <w:rsid w:val="008E3927"/>
    <w:rsid w:val="008E3AFC"/>
    <w:rsid w:val="008E3B15"/>
    <w:rsid w:val="008E3B50"/>
    <w:rsid w:val="008E3B8C"/>
    <w:rsid w:val="008E3BAD"/>
    <w:rsid w:val="008E3EF0"/>
    <w:rsid w:val="008E4056"/>
    <w:rsid w:val="008E424D"/>
    <w:rsid w:val="008E42A3"/>
    <w:rsid w:val="008E42F6"/>
    <w:rsid w:val="008E4351"/>
    <w:rsid w:val="008E43BC"/>
    <w:rsid w:val="008E43D0"/>
    <w:rsid w:val="008E4623"/>
    <w:rsid w:val="008E476E"/>
    <w:rsid w:val="008E48D4"/>
    <w:rsid w:val="008E4AC6"/>
    <w:rsid w:val="008E4AFC"/>
    <w:rsid w:val="008E4CC4"/>
    <w:rsid w:val="008E4CD4"/>
    <w:rsid w:val="008E4D2E"/>
    <w:rsid w:val="008E4D52"/>
    <w:rsid w:val="008E4EA9"/>
    <w:rsid w:val="008E4FA6"/>
    <w:rsid w:val="008E519E"/>
    <w:rsid w:val="008E51F8"/>
    <w:rsid w:val="008E5220"/>
    <w:rsid w:val="008E525E"/>
    <w:rsid w:val="008E52DD"/>
    <w:rsid w:val="008E53B7"/>
    <w:rsid w:val="008E53CE"/>
    <w:rsid w:val="008E55D1"/>
    <w:rsid w:val="008E56B8"/>
    <w:rsid w:val="008E572B"/>
    <w:rsid w:val="008E57B3"/>
    <w:rsid w:val="008E57E1"/>
    <w:rsid w:val="008E5876"/>
    <w:rsid w:val="008E5953"/>
    <w:rsid w:val="008E5E1B"/>
    <w:rsid w:val="008E5ED7"/>
    <w:rsid w:val="008E5F95"/>
    <w:rsid w:val="008E6195"/>
    <w:rsid w:val="008E61F7"/>
    <w:rsid w:val="008E646E"/>
    <w:rsid w:val="008E64F6"/>
    <w:rsid w:val="008E667D"/>
    <w:rsid w:val="008E66FA"/>
    <w:rsid w:val="008E6741"/>
    <w:rsid w:val="008E680C"/>
    <w:rsid w:val="008E6991"/>
    <w:rsid w:val="008E6AA1"/>
    <w:rsid w:val="008E6B21"/>
    <w:rsid w:val="008E6B33"/>
    <w:rsid w:val="008E6BD3"/>
    <w:rsid w:val="008E6CA8"/>
    <w:rsid w:val="008E6E23"/>
    <w:rsid w:val="008E6F19"/>
    <w:rsid w:val="008E6F40"/>
    <w:rsid w:val="008E6FC5"/>
    <w:rsid w:val="008E70A3"/>
    <w:rsid w:val="008E70F5"/>
    <w:rsid w:val="008E7263"/>
    <w:rsid w:val="008E72AC"/>
    <w:rsid w:val="008E74FC"/>
    <w:rsid w:val="008E7567"/>
    <w:rsid w:val="008E771B"/>
    <w:rsid w:val="008E7796"/>
    <w:rsid w:val="008E77A7"/>
    <w:rsid w:val="008E7A49"/>
    <w:rsid w:val="008E7ADB"/>
    <w:rsid w:val="008E7C0F"/>
    <w:rsid w:val="008E7ECE"/>
    <w:rsid w:val="008E7F2D"/>
    <w:rsid w:val="008F01FF"/>
    <w:rsid w:val="008F021D"/>
    <w:rsid w:val="008F0247"/>
    <w:rsid w:val="008F026B"/>
    <w:rsid w:val="008F06E5"/>
    <w:rsid w:val="008F0733"/>
    <w:rsid w:val="008F0745"/>
    <w:rsid w:val="008F079D"/>
    <w:rsid w:val="008F07E4"/>
    <w:rsid w:val="008F07EB"/>
    <w:rsid w:val="008F0843"/>
    <w:rsid w:val="008F0865"/>
    <w:rsid w:val="008F0947"/>
    <w:rsid w:val="008F0B1D"/>
    <w:rsid w:val="008F0DC8"/>
    <w:rsid w:val="008F0DD8"/>
    <w:rsid w:val="008F0F4D"/>
    <w:rsid w:val="008F0FAB"/>
    <w:rsid w:val="008F0FF1"/>
    <w:rsid w:val="008F10A8"/>
    <w:rsid w:val="008F10B6"/>
    <w:rsid w:val="008F1154"/>
    <w:rsid w:val="008F1247"/>
    <w:rsid w:val="008F12DC"/>
    <w:rsid w:val="008F130E"/>
    <w:rsid w:val="008F13B5"/>
    <w:rsid w:val="008F1598"/>
    <w:rsid w:val="008F15EE"/>
    <w:rsid w:val="008F16EC"/>
    <w:rsid w:val="008F19C0"/>
    <w:rsid w:val="008F1A56"/>
    <w:rsid w:val="008F1C8F"/>
    <w:rsid w:val="008F1CAA"/>
    <w:rsid w:val="008F1D79"/>
    <w:rsid w:val="008F1D93"/>
    <w:rsid w:val="008F1EB9"/>
    <w:rsid w:val="008F1F94"/>
    <w:rsid w:val="008F2030"/>
    <w:rsid w:val="008F205E"/>
    <w:rsid w:val="008F241E"/>
    <w:rsid w:val="008F24C8"/>
    <w:rsid w:val="008F24D6"/>
    <w:rsid w:val="008F2554"/>
    <w:rsid w:val="008F2649"/>
    <w:rsid w:val="008F26A9"/>
    <w:rsid w:val="008F27CB"/>
    <w:rsid w:val="008F2847"/>
    <w:rsid w:val="008F2865"/>
    <w:rsid w:val="008F2877"/>
    <w:rsid w:val="008F292A"/>
    <w:rsid w:val="008F2A3C"/>
    <w:rsid w:val="008F2A9A"/>
    <w:rsid w:val="008F2B7D"/>
    <w:rsid w:val="008F2C06"/>
    <w:rsid w:val="008F2C2E"/>
    <w:rsid w:val="008F2EE2"/>
    <w:rsid w:val="008F2EF2"/>
    <w:rsid w:val="008F2F5E"/>
    <w:rsid w:val="008F306E"/>
    <w:rsid w:val="008F30FC"/>
    <w:rsid w:val="008F314E"/>
    <w:rsid w:val="008F31B2"/>
    <w:rsid w:val="008F3233"/>
    <w:rsid w:val="008F3281"/>
    <w:rsid w:val="008F331A"/>
    <w:rsid w:val="008F3419"/>
    <w:rsid w:val="008F345F"/>
    <w:rsid w:val="008F378F"/>
    <w:rsid w:val="008F37FD"/>
    <w:rsid w:val="008F3843"/>
    <w:rsid w:val="008F38D5"/>
    <w:rsid w:val="008F3A76"/>
    <w:rsid w:val="008F3B5A"/>
    <w:rsid w:val="008F3B94"/>
    <w:rsid w:val="008F3C7F"/>
    <w:rsid w:val="008F3D57"/>
    <w:rsid w:val="008F3D81"/>
    <w:rsid w:val="008F3DA3"/>
    <w:rsid w:val="008F3FB4"/>
    <w:rsid w:val="008F4035"/>
    <w:rsid w:val="008F4083"/>
    <w:rsid w:val="008F4088"/>
    <w:rsid w:val="008F41E2"/>
    <w:rsid w:val="008F421B"/>
    <w:rsid w:val="008F427C"/>
    <w:rsid w:val="008F431F"/>
    <w:rsid w:val="008F43ED"/>
    <w:rsid w:val="008F4415"/>
    <w:rsid w:val="008F457E"/>
    <w:rsid w:val="008F467F"/>
    <w:rsid w:val="008F487F"/>
    <w:rsid w:val="008F48F5"/>
    <w:rsid w:val="008F48FC"/>
    <w:rsid w:val="008F4A7F"/>
    <w:rsid w:val="008F4D1B"/>
    <w:rsid w:val="008F4E50"/>
    <w:rsid w:val="008F509A"/>
    <w:rsid w:val="008F50FD"/>
    <w:rsid w:val="008F51A2"/>
    <w:rsid w:val="008F52F7"/>
    <w:rsid w:val="008F530D"/>
    <w:rsid w:val="008F5638"/>
    <w:rsid w:val="008F56F0"/>
    <w:rsid w:val="008F5754"/>
    <w:rsid w:val="008F5818"/>
    <w:rsid w:val="008F5908"/>
    <w:rsid w:val="008F5C18"/>
    <w:rsid w:val="008F5C62"/>
    <w:rsid w:val="008F5D20"/>
    <w:rsid w:val="008F5F2E"/>
    <w:rsid w:val="008F5FD9"/>
    <w:rsid w:val="008F6055"/>
    <w:rsid w:val="008F60D2"/>
    <w:rsid w:val="008F61A7"/>
    <w:rsid w:val="008F63B0"/>
    <w:rsid w:val="008F666E"/>
    <w:rsid w:val="008F6674"/>
    <w:rsid w:val="008F6801"/>
    <w:rsid w:val="008F68CC"/>
    <w:rsid w:val="008F697E"/>
    <w:rsid w:val="008F69B5"/>
    <w:rsid w:val="008F69C7"/>
    <w:rsid w:val="008F6A69"/>
    <w:rsid w:val="008F6CC3"/>
    <w:rsid w:val="008F6EBE"/>
    <w:rsid w:val="008F7119"/>
    <w:rsid w:val="008F7287"/>
    <w:rsid w:val="008F72B2"/>
    <w:rsid w:val="008F7381"/>
    <w:rsid w:val="008F7440"/>
    <w:rsid w:val="008F74B0"/>
    <w:rsid w:val="008F75F3"/>
    <w:rsid w:val="008F760A"/>
    <w:rsid w:val="008F7619"/>
    <w:rsid w:val="008F763C"/>
    <w:rsid w:val="008F7661"/>
    <w:rsid w:val="008F77FE"/>
    <w:rsid w:val="008F7933"/>
    <w:rsid w:val="008F7AE3"/>
    <w:rsid w:val="008F7B41"/>
    <w:rsid w:val="008F7BF7"/>
    <w:rsid w:val="008F7D5C"/>
    <w:rsid w:val="008F7D74"/>
    <w:rsid w:val="008F7D8B"/>
    <w:rsid w:val="008F7DE7"/>
    <w:rsid w:val="008F7E68"/>
    <w:rsid w:val="008F7EB7"/>
    <w:rsid w:val="0090003F"/>
    <w:rsid w:val="009001FE"/>
    <w:rsid w:val="009003D8"/>
    <w:rsid w:val="009003FF"/>
    <w:rsid w:val="009005A2"/>
    <w:rsid w:val="009007A2"/>
    <w:rsid w:val="0090081B"/>
    <w:rsid w:val="0090090D"/>
    <w:rsid w:val="00900994"/>
    <w:rsid w:val="009009D0"/>
    <w:rsid w:val="00900A4C"/>
    <w:rsid w:val="00900BA2"/>
    <w:rsid w:val="00900C08"/>
    <w:rsid w:val="00900C9C"/>
    <w:rsid w:val="00900CEB"/>
    <w:rsid w:val="00900D13"/>
    <w:rsid w:val="00900D84"/>
    <w:rsid w:val="00900DB2"/>
    <w:rsid w:val="00900E67"/>
    <w:rsid w:val="00900E7A"/>
    <w:rsid w:val="0090100C"/>
    <w:rsid w:val="0090102E"/>
    <w:rsid w:val="009011A7"/>
    <w:rsid w:val="0090142A"/>
    <w:rsid w:val="009014F8"/>
    <w:rsid w:val="00901584"/>
    <w:rsid w:val="009015D6"/>
    <w:rsid w:val="00901604"/>
    <w:rsid w:val="00901691"/>
    <w:rsid w:val="00901720"/>
    <w:rsid w:val="009018A7"/>
    <w:rsid w:val="009018E3"/>
    <w:rsid w:val="00901ABB"/>
    <w:rsid w:val="00901C78"/>
    <w:rsid w:val="00901FA4"/>
    <w:rsid w:val="009020AA"/>
    <w:rsid w:val="00902283"/>
    <w:rsid w:val="009022E1"/>
    <w:rsid w:val="0090253A"/>
    <w:rsid w:val="009026BE"/>
    <w:rsid w:val="009026E6"/>
    <w:rsid w:val="009027C3"/>
    <w:rsid w:val="009027F5"/>
    <w:rsid w:val="00902838"/>
    <w:rsid w:val="00902986"/>
    <w:rsid w:val="00902A50"/>
    <w:rsid w:val="00902AD1"/>
    <w:rsid w:val="00902AF4"/>
    <w:rsid w:val="00902B58"/>
    <w:rsid w:val="00902B8F"/>
    <w:rsid w:val="00902BAF"/>
    <w:rsid w:val="00902DCB"/>
    <w:rsid w:val="00902E2C"/>
    <w:rsid w:val="00902E75"/>
    <w:rsid w:val="00902FDF"/>
    <w:rsid w:val="00902FF2"/>
    <w:rsid w:val="00902FFD"/>
    <w:rsid w:val="00903002"/>
    <w:rsid w:val="009030CF"/>
    <w:rsid w:val="00903163"/>
    <w:rsid w:val="00903365"/>
    <w:rsid w:val="009035E1"/>
    <w:rsid w:val="009036B6"/>
    <w:rsid w:val="009036D3"/>
    <w:rsid w:val="00903797"/>
    <w:rsid w:val="009037E6"/>
    <w:rsid w:val="00903839"/>
    <w:rsid w:val="009038C6"/>
    <w:rsid w:val="009038DC"/>
    <w:rsid w:val="00903A51"/>
    <w:rsid w:val="00903BD6"/>
    <w:rsid w:val="00903C3C"/>
    <w:rsid w:val="00903C5C"/>
    <w:rsid w:val="00903CEC"/>
    <w:rsid w:val="00903D88"/>
    <w:rsid w:val="00903E69"/>
    <w:rsid w:val="00903EE4"/>
    <w:rsid w:val="00903F30"/>
    <w:rsid w:val="00904020"/>
    <w:rsid w:val="00904069"/>
    <w:rsid w:val="00904070"/>
    <w:rsid w:val="009040F7"/>
    <w:rsid w:val="0090418A"/>
    <w:rsid w:val="009041C5"/>
    <w:rsid w:val="00904475"/>
    <w:rsid w:val="00904528"/>
    <w:rsid w:val="009045CD"/>
    <w:rsid w:val="0090487D"/>
    <w:rsid w:val="009049FA"/>
    <w:rsid w:val="00904A5D"/>
    <w:rsid w:val="00904C4E"/>
    <w:rsid w:val="00904C62"/>
    <w:rsid w:val="00904C91"/>
    <w:rsid w:val="00904D63"/>
    <w:rsid w:val="00904ECC"/>
    <w:rsid w:val="009052BB"/>
    <w:rsid w:val="009052BE"/>
    <w:rsid w:val="009052DB"/>
    <w:rsid w:val="00905382"/>
    <w:rsid w:val="009054AE"/>
    <w:rsid w:val="00905652"/>
    <w:rsid w:val="009056DC"/>
    <w:rsid w:val="00905AB7"/>
    <w:rsid w:val="00905BC8"/>
    <w:rsid w:val="00905BFB"/>
    <w:rsid w:val="00905C61"/>
    <w:rsid w:val="00905C97"/>
    <w:rsid w:val="00905CAA"/>
    <w:rsid w:val="00905DA9"/>
    <w:rsid w:val="009060A5"/>
    <w:rsid w:val="0090611A"/>
    <w:rsid w:val="009063A8"/>
    <w:rsid w:val="0090646B"/>
    <w:rsid w:val="0090650F"/>
    <w:rsid w:val="0090654B"/>
    <w:rsid w:val="009065A8"/>
    <w:rsid w:val="00906752"/>
    <w:rsid w:val="00906824"/>
    <w:rsid w:val="0090684C"/>
    <w:rsid w:val="0090689C"/>
    <w:rsid w:val="00906966"/>
    <w:rsid w:val="00906974"/>
    <w:rsid w:val="009069C2"/>
    <w:rsid w:val="00906A15"/>
    <w:rsid w:val="00906A27"/>
    <w:rsid w:val="00906A37"/>
    <w:rsid w:val="00906BDE"/>
    <w:rsid w:val="00906C17"/>
    <w:rsid w:val="00906C8F"/>
    <w:rsid w:val="0090730D"/>
    <w:rsid w:val="009073B5"/>
    <w:rsid w:val="00907519"/>
    <w:rsid w:val="00907559"/>
    <w:rsid w:val="009075CD"/>
    <w:rsid w:val="0090767C"/>
    <w:rsid w:val="00907723"/>
    <w:rsid w:val="0090785E"/>
    <w:rsid w:val="009079AF"/>
    <w:rsid w:val="00907ADC"/>
    <w:rsid w:val="00907C2A"/>
    <w:rsid w:val="00907CD0"/>
    <w:rsid w:val="00907D3C"/>
    <w:rsid w:val="00907F90"/>
    <w:rsid w:val="00910029"/>
    <w:rsid w:val="00910054"/>
    <w:rsid w:val="00910090"/>
    <w:rsid w:val="00910169"/>
    <w:rsid w:val="0091016B"/>
    <w:rsid w:val="009102CD"/>
    <w:rsid w:val="00910317"/>
    <w:rsid w:val="009106D3"/>
    <w:rsid w:val="009107A6"/>
    <w:rsid w:val="00910814"/>
    <w:rsid w:val="00910D40"/>
    <w:rsid w:val="00910DA3"/>
    <w:rsid w:val="00910E74"/>
    <w:rsid w:val="00910E79"/>
    <w:rsid w:val="00910EC0"/>
    <w:rsid w:val="00910F0E"/>
    <w:rsid w:val="00910F1B"/>
    <w:rsid w:val="00910FF4"/>
    <w:rsid w:val="0091118B"/>
    <w:rsid w:val="00911264"/>
    <w:rsid w:val="009113D8"/>
    <w:rsid w:val="00911412"/>
    <w:rsid w:val="009114CF"/>
    <w:rsid w:val="00911688"/>
    <w:rsid w:val="009119ED"/>
    <w:rsid w:val="00911B8B"/>
    <w:rsid w:val="00911C5A"/>
    <w:rsid w:val="00911D7D"/>
    <w:rsid w:val="00911DCE"/>
    <w:rsid w:val="00911EAA"/>
    <w:rsid w:val="00911F34"/>
    <w:rsid w:val="0091202B"/>
    <w:rsid w:val="00912068"/>
    <w:rsid w:val="0091209F"/>
    <w:rsid w:val="009120BB"/>
    <w:rsid w:val="009122C6"/>
    <w:rsid w:val="009122F7"/>
    <w:rsid w:val="009123C1"/>
    <w:rsid w:val="0091241C"/>
    <w:rsid w:val="009126F1"/>
    <w:rsid w:val="00912782"/>
    <w:rsid w:val="009127F5"/>
    <w:rsid w:val="009127FE"/>
    <w:rsid w:val="00912920"/>
    <w:rsid w:val="00912950"/>
    <w:rsid w:val="0091296E"/>
    <w:rsid w:val="009129CB"/>
    <w:rsid w:val="00912AE6"/>
    <w:rsid w:val="00912B13"/>
    <w:rsid w:val="00912B3C"/>
    <w:rsid w:val="00912D72"/>
    <w:rsid w:val="009133BD"/>
    <w:rsid w:val="009133D8"/>
    <w:rsid w:val="0091354C"/>
    <w:rsid w:val="009135D6"/>
    <w:rsid w:val="00913633"/>
    <w:rsid w:val="00913661"/>
    <w:rsid w:val="009136D2"/>
    <w:rsid w:val="00913736"/>
    <w:rsid w:val="0091383C"/>
    <w:rsid w:val="009138E1"/>
    <w:rsid w:val="00913927"/>
    <w:rsid w:val="009139E3"/>
    <w:rsid w:val="009139F8"/>
    <w:rsid w:val="00913A05"/>
    <w:rsid w:val="00913B1B"/>
    <w:rsid w:val="00913B56"/>
    <w:rsid w:val="00913B64"/>
    <w:rsid w:val="00913EEE"/>
    <w:rsid w:val="00913FBF"/>
    <w:rsid w:val="00914159"/>
    <w:rsid w:val="00914327"/>
    <w:rsid w:val="00914340"/>
    <w:rsid w:val="009143D8"/>
    <w:rsid w:val="00914444"/>
    <w:rsid w:val="009146FA"/>
    <w:rsid w:val="00914700"/>
    <w:rsid w:val="009147EC"/>
    <w:rsid w:val="00914849"/>
    <w:rsid w:val="0091489D"/>
    <w:rsid w:val="00914AE7"/>
    <w:rsid w:val="00914B81"/>
    <w:rsid w:val="00914D63"/>
    <w:rsid w:val="00914E13"/>
    <w:rsid w:val="00914EB3"/>
    <w:rsid w:val="009151C4"/>
    <w:rsid w:val="009151FE"/>
    <w:rsid w:val="009153FA"/>
    <w:rsid w:val="00915448"/>
    <w:rsid w:val="009154B0"/>
    <w:rsid w:val="00915541"/>
    <w:rsid w:val="0091557B"/>
    <w:rsid w:val="0091559D"/>
    <w:rsid w:val="00915610"/>
    <w:rsid w:val="0091580A"/>
    <w:rsid w:val="00915863"/>
    <w:rsid w:val="009158AC"/>
    <w:rsid w:val="00915A67"/>
    <w:rsid w:val="00915CF4"/>
    <w:rsid w:val="00915D4A"/>
    <w:rsid w:val="00915DC9"/>
    <w:rsid w:val="00915F09"/>
    <w:rsid w:val="00915F26"/>
    <w:rsid w:val="00916226"/>
    <w:rsid w:val="009162FE"/>
    <w:rsid w:val="009163E0"/>
    <w:rsid w:val="00916400"/>
    <w:rsid w:val="00916659"/>
    <w:rsid w:val="00916704"/>
    <w:rsid w:val="00916707"/>
    <w:rsid w:val="009167B1"/>
    <w:rsid w:val="00916970"/>
    <w:rsid w:val="009169D4"/>
    <w:rsid w:val="00916A3C"/>
    <w:rsid w:val="00916A7C"/>
    <w:rsid w:val="00916AC4"/>
    <w:rsid w:val="00916AD0"/>
    <w:rsid w:val="00916C77"/>
    <w:rsid w:val="00916D12"/>
    <w:rsid w:val="00916DE2"/>
    <w:rsid w:val="00916F21"/>
    <w:rsid w:val="00916F23"/>
    <w:rsid w:val="00916F43"/>
    <w:rsid w:val="00917154"/>
    <w:rsid w:val="009175B1"/>
    <w:rsid w:val="00917684"/>
    <w:rsid w:val="009176CF"/>
    <w:rsid w:val="00917A2B"/>
    <w:rsid w:val="00917C35"/>
    <w:rsid w:val="00917C6B"/>
    <w:rsid w:val="00917CAB"/>
    <w:rsid w:val="00917DF1"/>
    <w:rsid w:val="00917E5E"/>
    <w:rsid w:val="00917EC5"/>
    <w:rsid w:val="00917F37"/>
    <w:rsid w:val="00917F97"/>
    <w:rsid w:val="009200DC"/>
    <w:rsid w:val="00920179"/>
    <w:rsid w:val="009203D4"/>
    <w:rsid w:val="009203DE"/>
    <w:rsid w:val="00920432"/>
    <w:rsid w:val="0092050B"/>
    <w:rsid w:val="00920560"/>
    <w:rsid w:val="00920604"/>
    <w:rsid w:val="00920630"/>
    <w:rsid w:val="009206A4"/>
    <w:rsid w:val="00920732"/>
    <w:rsid w:val="0092073B"/>
    <w:rsid w:val="00920794"/>
    <w:rsid w:val="009207DF"/>
    <w:rsid w:val="009207E5"/>
    <w:rsid w:val="00920A83"/>
    <w:rsid w:val="00920AAB"/>
    <w:rsid w:val="00920B83"/>
    <w:rsid w:val="00920C7C"/>
    <w:rsid w:val="00920D6E"/>
    <w:rsid w:val="00920D95"/>
    <w:rsid w:val="00920E81"/>
    <w:rsid w:val="00920F6C"/>
    <w:rsid w:val="00921036"/>
    <w:rsid w:val="009210AD"/>
    <w:rsid w:val="00921115"/>
    <w:rsid w:val="00921119"/>
    <w:rsid w:val="00921227"/>
    <w:rsid w:val="00921253"/>
    <w:rsid w:val="0092129A"/>
    <w:rsid w:val="009212C6"/>
    <w:rsid w:val="0092157C"/>
    <w:rsid w:val="009218F7"/>
    <w:rsid w:val="00921AF4"/>
    <w:rsid w:val="00921B22"/>
    <w:rsid w:val="00921B43"/>
    <w:rsid w:val="00921CF9"/>
    <w:rsid w:val="00921D2B"/>
    <w:rsid w:val="00921E63"/>
    <w:rsid w:val="00922101"/>
    <w:rsid w:val="009221AF"/>
    <w:rsid w:val="009221C8"/>
    <w:rsid w:val="009222B3"/>
    <w:rsid w:val="009222CC"/>
    <w:rsid w:val="009222D1"/>
    <w:rsid w:val="00922399"/>
    <w:rsid w:val="009224F9"/>
    <w:rsid w:val="00922545"/>
    <w:rsid w:val="00922598"/>
    <w:rsid w:val="00922612"/>
    <w:rsid w:val="009228EF"/>
    <w:rsid w:val="00922AF7"/>
    <w:rsid w:val="00922B04"/>
    <w:rsid w:val="00922BFE"/>
    <w:rsid w:val="00922CCF"/>
    <w:rsid w:val="00922DAD"/>
    <w:rsid w:val="00922E30"/>
    <w:rsid w:val="00922F4F"/>
    <w:rsid w:val="00922FD1"/>
    <w:rsid w:val="0092307D"/>
    <w:rsid w:val="009230B2"/>
    <w:rsid w:val="009230CF"/>
    <w:rsid w:val="0092314C"/>
    <w:rsid w:val="009231F3"/>
    <w:rsid w:val="0092322C"/>
    <w:rsid w:val="0092324A"/>
    <w:rsid w:val="00923318"/>
    <w:rsid w:val="00923537"/>
    <w:rsid w:val="009236F6"/>
    <w:rsid w:val="00923719"/>
    <w:rsid w:val="00923826"/>
    <w:rsid w:val="00923830"/>
    <w:rsid w:val="009238FE"/>
    <w:rsid w:val="0092391E"/>
    <w:rsid w:val="00923959"/>
    <w:rsid w:val="0092399E"/>
    <w:rsid w:val="00923A28"/>
    <w:rsid w:val="00923A79"/>
    <w:rsid w:val="00923B23"/>
    <w:rsid w:val="00923C31"/>
    <w:rsid w:val="00923DB6"/>
    <w:rsid w:val="00923E05"/>
    <w:rsid w:val="00923E5F"/>
    <w:rsid w:val="00923E73"/>
    <w:rsid w:val="00923F1A"/>
    <w:rsid w:val="00924045"/>
    <w:rsid w:val="0092414D"/>
    <w:rsid w:val="00924199"/>
    <w:rsid w:val="0092425F"/>
    <w:rsid w:val="0092430A"/>
    <w:rsid w:val="0092436C"/>
    <w:rsid w:val="009243C3"/>
    <w:rsid w:val="009243D1"/>
    <w:rsid w:val="00924415"/>
    <w:rsid w:val="009244BB"/>
    <w:rsid w:val="009245F0"/>
    <w:rsid w:val="0092461D"/>
    <w:rsid w:val="00924635"/>
    <w:rsid w:val="0092474F"/>
    <w:rsid w:val="009247A2"/>
    <w:rsid w:val="009247B8"/>
    <w:rsid w:val="0092482B"/>
    <w:rsid w:val="00924D16"/>
    <w:rsid w:val="00924DB3"/>
    <w:rsid w:val="00924EAD"/>
    <w:rsid w:val="00924F32"/>
    <w:rsid w:val="00924FA7"/>
    <w:rsid w:val="00925113"/>
    <w:rsid w:val="00925186"/>
    <w:rsid w:val="009251B1"/>
    <w:rsid w:val="009251CC"/>
    <w:rsid w:val="0092534D"/>
    <w:rsid w:val="0092569A"/>
    <w:rsid w:val="009256C2"/>
    <w:rsid w:val="00925AA1"/>
    <w:rsid w:val="00925B12"/>
    <w:rsid w:val="00925C35"/>
    <w:rsid w:val="00925D9E"/>
    <w:rsid w:val="00925F1D"/>
    <w:rsid w:val="0092603D"/>
    <w:rsid w:val="0092612A"/>
    <w:rsid w:val="00926211"/>
    <w:rsid w:val="00926272"/>
    <w:rsid w:val="009263DA"/>
    <w:rsid w:val="00926441"/>
    <w:rsid w:val="00926442"/>
    <w:rsid w:val="0092644E"/>
    <w:rsid w:val="0092654D"/>
    <w:rsid w:val="0092667A"/>
    <w:rsid w:val="0092669A"/>
    <w:rsid w:val="009266FA"/>
    <w:rsid w:val="00926777"/>
    <w:rsid w:val="009267CD"/>
    <w:rsid w:val="0092689F"/>
    <w:rsid w:val="00926A06"/>
    <w:rsid w:val="00926AFA"/>
    <w:rsid w:val="00926B2F"/>
    <w:rsid w:val="00926E0F"/>
    <w:rsid w:val="00926E41"/>
    <w:rsid w:val="00927029"/>
    <w:rsid w:val="009270DC"/>
    <w:rsid w:val="009270DF"/>
    <w:rsid w:val="00927113"/>
    <w:rsid w:val="009271C1"/>
    <w:rsid w:val="0092722F"/>
    <w:rsid w:val="009273AB"/>
    <w:rsid w:val="00927471"/>
    <w:rsid w:val="0092752A"/>
    <w:rsid w:val="00927556"/>
    <w:rsid w:val="00927611"/>
    <w:rsid w:val="00927957"/>
    <w:rsid w:val="00927A87"/>
    <w:rsid w:val="00927B3A"/>
    <w:rsid w:val="00927B99"/>
    <w:rsid w:val="00927B9C"/>
    <w:rsid w:val="00927BC1"/>
    <w:rsid w:val="00927E9A"/>
    <w:rsid w:val="00927ED3"/>
    <w:rsid w:val="00927F02"/>
    <w:rsid w:val="0093013E"/>
    <w:rsid w:val="009301CA"/>
    <w:rsid w:val="0093020D"/>
    <w:rsid w:val="00930213"/>
    <w:rsid w:val="009306E6"/>
    <w:rsid w:val="009307ED"/>
    <w:rsid w:val="009308E2"/>
    <w:rsid w:val="009308FF"/>
    <w:rsid w:val="00930927"/>
    <w:rsid w:val="00930960"/>
    <w:rsid w:val="009309CE"/>
    <w:rsid w:val="009309DB"/>
    <w:rsid w:val="00930AFC"/>
    <w:rsid w:val="00930CDC"/>
    <w:rsid w:val="00930DC8"/>
    <w:rsid w:val="00930EB5"/>
    <w:rsid w:val="00930ED5"/>
    <w:rsid w:val="00930F20"/>
    <w:rsid w:val="00930FB5"/>
    <w:rsid w:val="00930FC8"/>
    <w:rsid w:val="00931112"/>
    <w:rsid w:val="009311AC"/>
    <w:rsid w:val="00931315"/>
    <w:rsid w:val="0093137D"/>
    <w:rsid w:val="00931423"/>
    <w:rsid w:val="00931450"/>
    <w:rsid w:val="00931489"/>
    <w:rsid w:val="0093156E"/>
    <w:rsid w:val="00931661"/>
    <w:rsid w:val="009316DF"/>
    <w:rsid w:val="009316E4"/>
    <w:rsid w:val="0093174A"/>
    <w:rsid w:val="009317B2"/>
    <w:rsid w:val="00931973"/>
    <w:rsid w:val="00931A00"/>
    <w:rsid w:val="00931A51"/>
    <w:rsid w:val="00931A5B"/>
    <w:rsid w:val="00931C84"/>
    <w:rsid w:val="00931D08"/>
    <w:rsid w:val="00931DBD"/>
    <w:rsid w:val="00931E6E"/>
    <w:rsid w:val="00931F11"/>
    <w:rsid w:val="00931F80"/>
    <w:rsid w:val="00931FFF"/>
    <w:rsid w:val="0093208A"/>
    <w:rsid w:val="0093209A"/>
    <w:rsid w:val="00932161"/>
    <w:rsid w:val="00932303"/>
    <w:rsid w:val="009324E3"/>
    <w:rsid w:val="009329A7"/>
    <w:rsid w:val="00932A35"/>
    <w:rsid w:val="00932C36"/>
    <w:rsid w:val="00932E48"/>
    <w:rsid w:val="00932E63"/>
    <w:rsid w:val="00933007"/>
    <w:rsid w:val="00933025"/>
    <w:rsid w:val="0093307A"/>
    <w:rsid w:val="0093307D"/>
    <w:rsid w:val="00933281"/>
    <w:rsid w:val="00933354"/>
    <w:rsid w:val="0093338D"/>
    <w:rsid w:val="00933533"/>
    <w:rsid w:val="009336C0"/>
    <w:rsid w:val="00933719"/>
    <w:rsid w:val="009337B2"/>
    <w:rsid w:val="00933824"/>
    <w:rsid w:val="00933872"/>
    <w:rsid w:val="00933880"/>
    <w:rsid w:val="00933903"/>
    <w:rsid w:val="009339D3"/>
    <w:rsid w:val="00933A0B"/>
    <w:rsid w:val="00933B6D"/>
    <w:rsid w:val="00933B9B"/>
    <w:rsid w:val="00933BA5"/>
    <w:rsid w:val="00933BBA"/>
    <w:rsid w:val="00933BC0"/>
    <w:rsid w:val="00933BEA"/>
    <w:rsid w:val="00933C60"/>
    <w:rsid w:val="00933D8C"/>
    <w:rsid w:val="00933DFA"/>
    <w:rsid w:val="00933E06"/>
    <w:rsid w:val="0093409D"/>
    <w:rsid w:val="00934201"/>
    <w:rsid w:val="00934304"/>
    <w:rsid w:val="009343CB"/>
    <w:rsid w:val="009343CD"/>
    <w:rsid w:val="0093440D"/>
    <w:rsid w:val="009344BE"/>
    <w:rsid w:val="009344C5"/>
    <w:rsid w:val="009345DA"/>
    <w:rsid w:val="009345E6"/>
    <w:rsid w:val="009348FC"/>
    <w:rsid w:val="00934909"/>
    <w:rsid w:val="0093496E"/>
    <w:rsid w:val="00934A83"/>
    <w:rsid w:val="00934B2E"/>
    <w:rsid w:val="00934B71"/>
    <w:rsid w:val="00934BC0"/>
    <w:rsid w:val="00934BFE"/>
    <w:rsid w:val="00934C1F"/>
    <w:rsid w:val="00934D38"/>
    <w:rsid w:val="00934D7C"/>
    <w:rsid w:val="00934DA7"/>
    <w:rsid w:val="00934E6A"/>
    <w:rsid w:val="00934FC3"/>
    <w:rsid w:val="00935050"/>
    <w:rsid w:val="0093514D"/>
    <w:rsid w:val="0093518C"/>
    <w:rsid w:val="0093519D"/>
    <w:rsid w:val="009351AA"/>
    <w:rsid w:val="00935215"/>
    <w:rsid w:val="00935219"/>
    <w:rsid w:val="00935262"/>
    <w:rsid w:val="009352FE"/>
    <w:rsid w:val="00935370"/>
    <w:rsid w:val="009353C0"/>
    <w:rsid w:val="00935714"/>
    <w:rsid w:val="00935734"/>
    <w:rsid w:val="00935741"/>
    <w:rsid w:val="0093574F"/>
    <w:rsid w:val="0093576E"/>
    <w:rsid w:val="009357AA"/>
    <w:rsid w:val="0093588D"/>
    <w:rsid w:val="009358FF"/>
    <w:rsid w:val="00935920"/>
    <w:rsid w:val="00935931"/>
    <w:rsid w:val="00935B4A"/>
    <w:rsid w:val="00935B51"/>
    <w:rsid w:val="00935E1D"/>
    <w:rsid w:val="00935E52"/>
    <w:rsid w:val="00935F2D"/>
    <w:rsid w:val="00936058"/>
    <w:rsid w:val="0093605E"/>
    <w:rsid w:val="009363EB"/>
    <w:rsid w:val="0093652A"/>
    <w:rsid w:val="009366A2"/>
    <w:rsid w:val="009369EE"/>
    <w:rsid w:val="00936A74"/>
    <w:rsid w:val="00936B18"/>
    <w:rsid w:val="00936B7A"/>
    <w:rsid w:val="00936BA0"/>
    <w:rsid w:val="00936DFE"/>
    <w:rsid w:val="00936F65"/>
    <w:rsid w:val="00936FE9"/>
    <w:rsid w:val="0093700E"/>
    <w:rsid w:val="009370D6"/>
    <w:rsid w:val="00937121"/>
    <w:rsid w:val="009371BF"/>
    <w:rsid w:val="00937203"/>
    <w:rsid w:val="009373BA"/>
    <w:rsid w:val="00937765"/>
    <w:rsid w:val="009377B6"/>
    <w:rsid w:val="009378D0"/>
    <w:rsid w:val="009378F4"/>
    <w:rsid w:val="0093799D"/>
    <w:rsid w:val="00937ABF"/>
    <w:rsid w:val="00937CF6"/>
    <w:rsid w:val="00937D3F"/>
    <w:rsid w:val="0093A24E"/>
    <w:rsid w:val="0094017D"/>
    <w:rsid w:val="00940236"/>
    <w:rsid w:val="0094030A"/>
    <w:rsid w:val="00940323"/>
    <w:rsid w:val="009403CF"/>
    <w:rsid w:val="009407C4"/>
    <w:rsid w:val="00940942"/>
    <w:rsid w:val="009409D3"/>
    <w:rsid w:val="00940B2D"/>
    <w:rsid w:val="00940D89"/>
    <w:rsid w:val="00940DED"/>
    <w:rsid w:val="00940EE0"/>
    <w:rsid w:val="00940F73"/>
    <w:rsid w:val="0094100A"/>
    <w:rsid w:val="009410E8"/>
    <w:rsid w:val="009411D1"/>
    <w:rsid w:val="0094141B"/>
    <w:rsid w:val="009415D8"/>
    <w:rsid w:val="00941659"/>
    <w:rsid w:val="00941699"/>
    <w:rsid w:val="009416EF"/>
    <w:rsid w:val="009417DE"/>
    <w:rsid w:val="0094180F"/>
    <w:rsid w:val="00941863"/>
    <w:rsid w:val="0094189B"/>
    <w:rsid w:val="009418EB"/>
    <w:rsid w:val="00941936"/>
    <w:rsid w:val="00941A54"/>
    <w:rsid w:val="00941A6A"/>
    <w:rsid w:val="00941ACE"/>
    <w:rsid w:val="00941ADE"/>
    <w:rsid w:val="00941AE0"/>
    <w:rsid w:val="00941B5F"/>
    <w:rsid w:val="00941C41"/>
    <w:rsid w:val="00941EA9"/>
    <w:rsid w:val="00941F32"/>
    <w:rsid w:val="00942156"/>
    <w:rsid w:val="009422D6"/>
    <w:rsid w:val="0094233B"/>
    <w:rsid w:val="009423FF"/>
    <w:rsid w:val="00942535"/>
    <w:rsid w:val="0094257B"/>
    <w:rsid w:val="009425AC"/>
    <w:rsid w:val="0094262B"/>
    <w:rsid w:val="0094268D"/>
    <w:rsid w:val="00942759"/>
    <w:rsid w:val="009427D2"/>
    <w:rsid w:val="00942812"/>
    <w:rsid w:val="009428B1"/>
    <w:rsid w:val="009428E9"/>
    <w:rsid w:val="009429D1"/>
    <w:rsid w:val="009429E2"/>
    <w:rsid w:val="00942CF3"/>
    <w:rsid w:val="00942D38"/>
    <w:rsid w:val="00942D44"/>
    <w:rsid w:val="00942DCB"/>
    <w:rsid w:val="00942E03"/>
    <w:rsid w:val="00942E91"/>
    <w:rsid w:val="00942EED"/>
    <w:rsid w:val="00942FC6"/>
    <w:rsid w:val="00943037"/>
    <w:rsid w:val="00943044"/>
    <w:rsid w:val="00943191"/>
    <w:rsid w:val="009431E7"/>
    <w:rsid w:val="00943290"/>
    <w:rsid w:val="009432A1"/>
    <w:rsid w:val="00943315"/>
    <w:rsid w:val="009433ED"/>
    <w:rsid w:val="00943540"/>
    <w:rsid w:val="00943541"/>
    <w:rsid w:val="009435B5"/>
    <w:rsid w:val="00943659"/>
    <w:rsid w:val="0094371C"/>
    <w:rsid w:val="0094378A"/>
    <w:rsid w:val="009437BF"/>
    <w:rsid w:val="009437E0"/>
    <w:rsid w:val="00943846"/>
    <w:rsid w:val="00943889"/>
    <w:rsid w:val="0094393D"/>
    <w:rsid w:val="00943957"/>
    <w:rsid w:val="00943963"/>
    <w:rsid w:val="009439AB"/>
    <w:rsid w:val="009439C0"/>
    <w:rsid w:val="00943A47"/>
    <w:rsid w:val="00943AB6"/>
    <w:rsid w:val="00943BEB"/>
    <w:rsid w:val="00943C2E"/>
    <w:rsid w:val="00943D2D"/>
    <w:rsid w:val="00943E5C"/>
    <w:rsid w:val="00943F0A"/>
    <w:rsid w:val="00943F6C"/>
    <w:rsid w:val="00943FE5"/>
    <w:rsid w:val="00943FED"/>
    <w:rsid w:val="0094414F"/>
    <w:rsid w:val="0094418E"/>
    <w:rsid w:val="009441D9"/>
    <w:rsid w:val="009441E9"/>
    <w:rsid w:val="009441F9"/>
    <w:rsid w:val="00944285"/>
    <w:rsid w:val="009442A7"/>
    <w:rsid w:val="0094430C"/>
    <w:rsid w:val="00944328"/>
    <w:rsid w:val="00944336"/>
    <w:rsid w:val="009445CA"/>
    <w:rsid w:val="0094480A"/>
    <w:rsid w:val="009448E0"/>
    <w:rsid w:val="009449DC"/>
    <w:rsid w:val="009449E1"/>
    <w:rsid w:val="00944B17"/>
    <w:rsid w:val="00944CDF"/>
    <w:rsid w:val="00944D31"/>
    <w:rsid w:val="00944D47"/>
    <w:rsid w:val="00944E16"/>
    <w:rsid w:val="00944E3A"/>
    <w:rsid w:val="00944FD2"/>
    <w:rsid w:val="009450A7"/>
    <w:rsid w:val="009450D2"/>
    <w:rsid w:val="0094511F"/>
    <w:rsid w:val="0094512E"/>
    <w:rsid w:val="009451B8"/>
    <w:rsid w:val="0094526B"/>
    <w:rsid w:val="009453CD"/>
    <w:rsid w:val="009454BB"/>
    <w:rsid w:val="009454BC"/>
    <w:rsid w:val="009455BD"/>
    <w:rsid w:val="0094567D"/>
    <w:rsid w:val="0094587A"/>
    <w:rsid w:val="00945892"/>
    <w:rsid w:val="009458B6"/>
    <w:rsid w:val="00945990"/>
    <w:rsid w:val="009459CE"/>
    <w:rsid w:val="009459D6"/>
    <w:rsid w:val="00945B47"/>
    <w:rsid w:val="00945B53"/>
    <w:rsid w:val="00945B5A"/>
    <w:rsid w:val="00945C37"/>
    <w:rsid w:val="00945C6F"/>
    <w:rsid w:val="00945C84"/>
    <w:rsid w:val="00945DFA"/>
    <w:rsid w:val="00945E6C"/>
    <w:rsid w:val="00945E9A"/>
    <w:rsid w:val="00945F8F"/>
    <w:rsid w:val="00946034"/>
    <w:rsid w:val="009460A3"/>
    <w:rsid w:val="009460F8"/>
    <w:rsid w:val="009461E8"/>
    <w:rsid w:val="00946311"/>
    <w:rsid w:val="009463AF"/>
    <w:rsid w:val="009463D0"/>
    <w:rsid w:val="009466E1"/>
    <w:rsid w:val="00946723"/>
    <w:rsid w:val="009467ED"/>
    <w:rsid w:val="009468D7"/>
    <w:rsid w:val="009468DB"/>
    <w:rsid w:val="00946ACE"/>
    <w:rsid w:val="00946BB9"/>
    <w:rsid w:val="00946C94"/>
    <w:rsid w:val="00946C98"/>
    <w:rsid w:val="00946ECF"/>
    <w:rsid w:val="00946F36"/>
    <w:rsid w:val="00946F51"/>
    <w:rsid w:val="0094708E"/>
    <w:rsid w:val="009473A7"/>
    <w:rsid w:val="00947482"/>
    <w:rsid w:val="009474A7"/>
    <w:rsid w:val="0094784B"/>
    <w:rsid w:val="0094788D"/>
    <w:rsid w:val="00947A2F"/>
    <w:rsid w:val="00947AC5"/>
    <w:rsid w:val="00947BD9"/>
    <w:rsid w:val="00947C0A"/>
    <w:rsid w:val="00947CCE"/>
    <w:rsid w:val="00947DA6"/>
    <w:rsid w:val="00947DC0"/>
    <w:rsid w:val="00947EC8"/>
    <w:rsid w:val="00947F7A"/>
    <w:rsid w:val="0094BEA4"/>
    <w:rsid w:val="0095000F"/>
    <w:rsid w:val="009501A4"/>
    <w:rsid w:val="009503E2"/>
    <w:rsid w:val="00950615"/>
    <w:rsid w:val="009506EB"/>
    <w:rsid w:val="0095070C"/>
    <w:rsid w:val="00950733"/>
    <w:rsid w:val="009509E5"/>
    <w:rsid w:val="00950A16"/>
    <w:rsid w:val="00950A75"/>
    <w:rsid w:val="00950D90"/>
    <w:rsid w:val="00950DAC"/>
    <w:rsid w:val="00950EA1"/>
    <w:rsid w:val="00950F23"/>
    <w:rsid w:val="00950FAC"/>
    <w:rsid w:val="00950FEE"/>
    <w:rsid w:val="0095111B"/>
    <w:rsid w:val="00951243"/>
    <w:rsid w:val="009512C6"/>
    <w:rsid w:val="009512F5"/>
    <w:rsid w:val="00951387"/>
    <w:rsid w:val="009513CA"/>
    <w:rsid w:val="0095147F"/>
    <w:rsid w:val="00951485"/>
    <w:rsid w:val="009514F3"/>
    <w:rsid w:val="0095154C"/>
    <w:rsid w:val="009515BA"/>
    <w:rsid w:val="0095167E"/>
    <w:rsid w:val="00951758"/>
    <w:rsid w:val="009517E4"/>
    <w:rsid w:val="00951A5B"/>
    <w:rsid w:val="00951E37"/>
    <w:rsid w:val="00952230"/>
    <w:rsid w:val="009522EF"/>
    <w:rsid w:val="00952365"/>
    <w:rsid w:val="00952398"/>
    <w:rsid w:val="009524A5"/>
    <w:rsid w:val="00952512"/>
    <w:rsid w:val="0095259C"/>
    <w:rsid w:val="0095261E"/>
    <w:rsid w:val="009527A4"/>
    <w:rsid w:val="009527E7"/>
    <w:rsid w:val="00952B30"/>
    <w:rsid w:val="00952D17"/>
    <w:rsid w:val="00952F69"/>
    <w:rsid w:val="0095336F"/>
    <w:rsid w:val="009533CF"/>
    <w:rsid w:val="0095370E"/>
    <w:rsid w:val="0095394C"/>
    <w:rsid w:val="00953987"/>
    <w:rsid w:val="00953AEA"/>
    <w:rsid w:val="00953C09"/>
    <w:rsid w:val="00953F74"/>
    <w:rsid w:val="009541D6"/>
    <w:rsid w:val="009543AC"/>
    <w:rsid w:val="009543DF"/>
    <w:rsid w:val="0095441E"/>
    <w:rsid w:val="00954424"/>
    <w:rsid w:val="00954516"/>
    <w:rsid w:val="00954577"/>
    <w:rsid w:val="009546C7"/>
    <w:rsid w:val="00954732"/>
    <w:rsid w:val="00954812"/>
    <w:rsid w:val="0095492A"/>
    <w:rsid w:val="0095498C"/>
    <w:rsid w:val="0095498F"/>
    <w:rsid w:val="00954A71"/>
    <w:rsid w:val="00954ACA"/>
    <w:rsid w:val="00954B30"/>
    <w:rsid w:val="00954C17"/>
    <w:rsid w:val="00954D42"/>
    <w:rsid w:val="00954D9C"/>
    <w:rsid w:val="00954E36"/>
    <w:rsid w:val="00954EE0"/>
    <w:rsid w:val="00954F3A"/>
    <w:rsid w:val="00954FC8"/>
    <w:rsid w:val="0095525A"/>
    <w:rsid w:val="0095546A"/>
    <w:rsid w:val="0095547F"/>
    <w:rsid w:val="009554AC"/>
    <w:rsid w:val="00955638"/>
    <w:rsid w:val="00955678"/>
    <w:rsid w:val="00955700"/>
    <w:rsid w:val="009557E1"/>
    <w:rsid w:val="0095581B"/>
    <w:rsid w:val="00955A57"/>
    <w:rsid w:val="00955C1E"/>
    <w:rsid w:val="00955EF3"/>
    <w:rsid w:val="00955F5A"/>
    <w:rsid w:val="00955FDA"/>
    <w:rsid w:val="009560D7"/>
    <w:rsid w:val="009561BC"/>
    <w:rsid w:val="009561C7"/>
    <w:rsid w:val="0095633D"/>
    <w:rsid w:val="00956382"/>
    <w:rsid w:val="0095641A"/>
    <w:rsid w:val="00956430"/>
    <w:rsid w:val="00956431"/>
    <w:rsid w:val="00956749"/>
    <w:rsid w:val="00956898"/>
    <w:rsid w:val="009568CF"/>
    <w:rsid w:val="009568E8"/>
    <w:rsid w:val="00956C44"/>
    <w:rsid w:val="00956CD9"/>
    <w:rsid w:val="00956D79"/>
    <w:rsid w:val="00957103"/>
    <w:rsid w:val="00957442"/>
    <w:rsid w:val="009577A3"/>
    <w:rsid w:val="009578AD"/>
    <w:rsid w:val="009578E9"/>
    <w:rsid w:val="009579EE"/>
    <w:rsid w:val="00957AD6"/>
    <w:rsid w:val="00957B36"/>
    <w:rsid w:val="00957BBE"/>
    <w:rsid w:val="00957BFE"/>
    <w:rsid w:val="00957C9F"/>
    <w:rsid w:val="00957D35"/>
    <w:rsid w:val="00957E37"/>
    <w:rsid w:val="0096005E"/>
    <w:rsid w:val="0096008D"/>
    <w:rsid w:val="00960197"/>
    <w:rsid w:val="009601D1"/>
    <w:rsid w:val="009602D5"/>
    <w:rsid w:val="00960555"/>
    <w:rsid w:val="0096055A"/>
    <w:rsid w:val="00960599"/>
    <w:rsid w:val="00960697"/>
    <w:rsid w:val="009606D8"/>
    <w:rsid w:val="00960791"/>
    <w:rsid w:val="009607F4"/>
    <w:rsid w:val="00960A2B"/>
    <w:rsid w:val="00960A49"/>
    <w:rsid w:val="00960BA2"/>
    <w:rsid w:val="00960CC7"/>
    <w:rsid w:val="00960CD7"/>
    <w:rsid w:val="00960E7A"/>
    <w:rsid w:val="00960E7F"/>
    <w:rsid w:val="00960F39"/>
    <w:rsid w:val="009610DA"/>
    <w:rsid w:val="00961169"/>
    <w:rsid w:val="009611BE"/>
    <w:rsid w:val="009612A7"/>
    <w:rsid w:val="00961314"/>
    <w:rsid w:val="009613E3"/>
    <w:rsid w:val="00961403"/>
    <w:rsid w:val="00961426"/>
    <w:rsid w:val="00961463"/>
    <w:rsid w:val="0096154B"/>
    <w:rsid w:val="00961733"/>
    <w:rsid w:val="009617ED"/>
    <w:rsid w:val="00961842"/>
    <w:rsid w:val="00961A63"/>
    <w:rsid w:val="00961A77"/>
    <w:rsid w:val="00961AC4"/>
    <w:rsid w:val="00961B77"/>
    <w:rsid w:val="00961BD4"/>
    <w:rsid w:val="00961C79"/>
    <w:rsid w:val="00961D7C"/>
    <w:rsid w:val="00961DE0"/>
    <w:rsid w:val="00961F40"/>
    <w:rsid w:val="00961F85"/>
    <w:rsid w:val="00962067"/>
    <w:rsid w:val="00962099"/>
    <w:rsid w:val="00962132"/>
    <w:rsid w:val="00962174"/>
    <w:rsid w:val="009622E7"/>
    <w:rsid w:val="009623F1"/>
    <w:rsid w:val="00962501"/>
    <w:rsid w:val="00962608"/>
    <w:rsid w:val="009627A2"/>
    <w:rsid w:val="00962975"/>
    <w:rsid w:val="00962A85"/>
    <w:rsid w:val="00962D2C"/>
    <w:rsid w:val="00962E35"/>
    <w:rsid w:val="00962E4E"/>
    <w:rsid w:val="00962E63"/>
    <w:rsid w:val="00962EAA"/>
    <w:rsid w:val="009631EC"/>
    <w:rsid w:val="00963299"/>
    <w:rsid w:val="0096332A"/>
    <w:rsid w:val="00963453"/>
    <w:rsid w:val="009635B1"/>
    <w:rsid w:val="009636EB"/>
    <w:rsid w:val="00963734"/>
    <w:rsid w:val="009638B8"/>
    <w:rsid w:val="009639E8"/>
    <w:rsid w:val="00963BF9"/>
    <w:rsid w:val="00963CE3"/>
    <w:rsid w:val="00963F6A"/>
    <w:rsid w:val="00963FF4"/>
    <w:rsid w:val="00964090"/>
    <w:rsid w:val="009642FE"/>
    <w:rsid w:val="00964333"/>
    <w:rsid w:val="00964466"/>
    <w:rsid w:val="009645A4"/>
    <w:rsid w:val="009646FF"/>
    <w:rsid w:val="0096475F"/>
    <w:rsid w:val="00964907"/>
    <w:rsid w:val="0096497B"/>
    <w:rsid w:val="00964996"/>
    <w:rsid w:val="00964B90"/>
    <w:rsid w:val="00964DC2"/>
    <w:rsid w:val="00964E87"/>
    <w:rsid w:val="00964E94"/>
    <w:rsid w:val="0096503C"/>
    <w:rsid w:val="00965040"/>
    <w:rsid w:val="009651BB"/>
    <w:rsid w:val="009651D6"/>
    <w:rsid w:val="009652F4"/>
    <w:rsid w:val="0096539B"/>
    <w:rsid w:val="0096557B"/>
    <w:rsid w:val="0096566D"/>
    <w:rsid w:val="00965702"/>
    <w:rsid w:val="0096583A"/>
    <w:rsid w:val="0096586C"/>
    <w:rsid w:val="00965889"/>
    <w:rsid w:val="009658B8"/>
    <w:rsid w:val="009659AC"/>
    <w:rsid w:val="009659D9"/>
    <w:rsid w:val="009659DF"/>
    <w:rsid w:val="00965AEE"/>
    <w:rsid w:val="00965B45"/>
    <w:rsid w:val="00965B5E"/>
    <w:rsid w:val="00965B72"/>
    <w:rsid w:val="00965C7D"/>
    <w:rsid w:val="00965CC3"/>
    <w:rsid w:val="00965CD0"/>
    <w:rsid w:val="00965E51"/>
    <w:rsid w:val="00965EC6"/>
    <w:rsid w:val="00965F7E"/>
    <w:rsid w:val="00966014"/>
    <w:rsid w:val="00966071"/>
    <w:rsid w:val="009660E0"/>
    <w:rsid w:val="0096627B"/>
    <w:rsid w:val="00966380"/>
    <w:rsid w:val="0096638A"/>
    <w:rsid w:val="009663B7"/>
    <w:rsid w:val="0096640D"/>
    <w:rsid w:val="00966529"/>
    <w:rsid w:val="00966545"/>
    <w:rsid w:val="00966577"/>
    <w:rsid w:val="009665F3"/>
    <w:rsid w:val="009666A3"/>
    <w:rsid w:val="009666E6"/>
    <w:rsid w:val="009667D4"/>
    <w:rsid w:val="00966869"/>
    <w:rsid w:val="00966914"/>
    <w:rsid w:val="0096693A"/>
    <w:rsid w:val="0096699E"/>
    <w:rsid w:val="00966A02"/>
    <w:rsid w:val="00966BB1"/>
    <w:rsid w:val="00966CE7"/>
    <w:rsid w:val="00966D7A"/>
    <w:rsid w:val="00966E12"/>
    <w:rsid w:val="00966F85"/>
    <w:rsid w:val="009670BF"/>
    <w:rsid w:val="009670D8"/>
    <w:rsid w:val="00967187"/>
    <w:rsid w:val="00967232"/>
    <w:rsid w:val="00967271"/>
    <w:rsid w:val="0096732C"/>
    <w:rsid w:val="00967383"/>
    <w:rsid w:val="0096739D"/>
    <w:rsid w:val="009673B1"/>
    <w:rsid w:val="009674D2"/>
    <w:rsid w:val="00967594"/>
    <w:rsid w:val="009675A2"/>
    <w:rsid w:val="00967746"/>
    <w:rsid w:val="00967A18"/>
    <w:rsid w:val="00967A88"/>
    <w:rsid w:val="00967CAE"/>
    <w:rsid w:val="00967D79"/>
    <w:rsid w:val="00967DFC"/>
    <w:rsid w:val="00967E8B"/>
    <w:rsid w:val="00967F08"/>
    <w:rsid w:val="0096CE71"/>
    <w:rsid w:val="00970151"/>
    <w:rsid w:val="0097048F"/>
    <w:rsid w:val="009704B4"/>
    <w:rsid w:val="009705DC"/>
    <w:rsid w:val="009706DC"/>
    <w:rsid w:val="009706F6"/>
    <w:rsid w:val="00970841"/>
    <w:rsid w:val="00970919"/>
    <w:rsid w:val="009709B0"/>
    <w:rsid w:val="00970A0A"/>
    <w:rsid w:val="00970AEB"/>
    <w:rsid w:val="00970B39"/>
    <w:rsid w:val="00970B80"/>
    <w:rsid w:val="00970BD2"/>
    <w:rsid w:val="00970E0F"/>
    <w:rsid w:val="00970EB0"/>
    <w:rsid w:val="00970F90"/>
    <w:rsid w:val="00971012"/>
    <w:rsid w:val="0097109B"/>
    <w:rsid w:val="0097111B"/>
    <w:rsid w:val="009711C4"/>
    <w:rsid w:val="009711D3"/>
    <w:rsid w:val="009713C0"/>
    <w:rsid w:val="009713CD"/>
    <w:rsid w:val="009713F5"/>
    <w:rsid w:val="009714F9"/>
    <w:rsid w:val="00971525"/>
    <w:rsid w:val="00971570"/>
    <w:rsid w:val="00971594"/>
    <w:rsid w:val="00971604"/>
    <w:rsid w:val="0097170A"/>
    <w:rsid w:val="00971846"/>
    <w:rsid w:val="00971971"/>
    <w:rsid w:val="00971B59"/>
    <w:rsid w:val="00971BB3"/>
    <w:rsid w:val="00971CE6"/>
    <w:rsid w:val="00971D68"/>
    <w:rsid w:val="00971EDB"/>
    <w:rsid w:val="00971F0D"/>
    <w:rsid w:val="00972046"/>
    <w:rsid w:val="0097209F"/>
    <w:rsid w:val="009722CF"/>
    <w:rsid w:val="00972349"/>
    <w:rsid w:val="00972374"/>
    <w:rsid w:val="00972384"/>
    <w:rsid w:val="0097242A"/>
    <w:rsid w:val="009725BB"/>
    <w:rsid w:val="00972619"/>
    <w:rsid w:val="00972629"/>
    <w:rsid w:val="0097272F"/>
    <w:rsid w:val="0097285D"/>
    <w:rsid w:val="0097286D"/>
    <w:rsid w:val="009728FC"/>
    <w:rsid w:val="009729EE"/>
    <w:rsid w:val="009729FD"/>
    <w:rsid w:val="00972A76"/>
    <w:rsid w:val="00972D11"/>
    <w:rsid w:val="00972E86"/>
    <w:rsid w:val="00972FB9"/>
    <w:rsid w:val="00972FCD"/>
    <w:rsid w:val="009730F7"/>
    <w:rsid w:val="00973182"/>
    <w:rsid w:val="00973251"/>
    <w:rsid w:val="009733B5"/>
    <w:rsid w:val="009735E4"/>
    <w:rsid w:val="00973617"/>
    <w:rsid w:val="009736FE"/>
    <w:rsid w:val="009739A0"/>
    <w:rsid w:val="00973A60"/>
    <w:rsid w:val="00973AE2"/>
    <w:rsid w:val="00973AF7"/>
    <w:rsid w:val="00973BC5"/>
    <w:rsid w:val="00973C12"/>
    <w:rsid w:val="00973DD0"/>
    <w:rsid w:val="00973E64"/>
    <w:rsid w:val="00973F78"/>
    <w:rsid w:val="00973F7A"/>
    <w:rsid w:val="00974046"/>
    <w:rsid w:val="0097410D"/>
    <w:rsid w:val="0097413C"/>
    <w:rsid w:val="0097424B"/>
    <w:rsid w:val="00974268"/>
    <w:rsid w:val="00974385"/>
    <w:rsid w:val="00974444"/>
    <w:rsid w:val="0097452B"/>
    <w:rsid w:val="0097458F"/>
    <w:rsid w:val="00974616"/>
    <w:rsid w:val="009746AF"/>
    <w:rsid w:val="009748D0"/>
    <w:rsid w:val="009748D6"/>
    <w:rsid w:val="00974906"/>
    <w:rsid w:val="009749DE"/>
    <w:rsid w:val="00974B60"/>
    <w:rsid w:val="00974BFE"/>
    <w:rsid w:val="00974F4E"/>
    <w:rsid w:val="00975023"/>
    <w:rsid w:val="009751AA"/>
    <w:rsid w:val="0097521F"/>
    <w:rsid w:val="00975312"/>
    <w:rsid w:val="009753B9"/>
    <w:rsid w:val="00975476"/>
    <w:rsid w:val="0097551E"/>
    <w:rsid w:val="00975645"/>
    <w:rsid w:val="00975689"/>
    <w:rsid w:val="0097579B"/>
    <w:rsid w:val="0097584E"/>
    <w:rsid w:val="009758F0"/>
    <w:rsid w:val="009759D2"/>
    <w:rsid w:val="009759DB"/>
    <w:rsid w:val="00975ABF"/>
    <w:rsid w:val="00975BB4"/>
    <w:rsid w:val="00975C1D"/>
    <w:rsid w:val="00975CA7"/>
    <w:rsid w:val="00975E2A"/>
    <w:rsid w:val="00975E64"/>
    <w:rsid w:val="00975F1D"/>
    <w:rsid w:val="00976053"/>
    <w:rsid w:val="009760AD"/>
    <w:rsid w:val="00976210"/>
    <w:rsid w:val="009762BB"/>
    <w:rsid w:val="00976312"/>
    <w:rsid w:val="0097631C"/>
    <w:rsid w:val="00976353"/>
    <w:rsid w:val="009763CF"/>
    <w:rsid w:val="00976436"/>
    <w:rsid w:val="009764F3"/>
    <w:rsid w:val="00976590"/>
    <w:rsid w:val="009765EE"/>
    <w:rsid w:val="009768C0"/>
    <w:rsid w:val="0097695A"/>
    <w:rsid w:val="0097698C"/>
    <w:rsid w:val="00976A71"/>
    <w:rsid w:val="00976B4C"/>
    <w:rsid w:val="00976BB2"/>
    <w:rsid w:val="00976BE5"/>
    <w:rsid w:val="00976C41"/>
    <w:rsid w:val="00976CAB"/>
    <w:rsid w:val="00976DBF"/>
    <w:rsid w:val="00976DE1"/>
    <w:rsid w:val="00976DFB"/>
    <w:rsid w:val="009770C5"/>
    <w:rsid w:val="0097733D"/>
    <w:rsid w:val="00977612"/>
    <w:rsid w:val="00977674"/>
    <w:rsid w:val="00977687"/>
    <w:rsid w:val="009776AB"/>
    <w:rsid w:val="00977734"/>
    <w:rsid w:val="00977810"/>
    <w:rsid w:val="00977821"/>
    <w:rsid w:val="00977895"/>
    <w:rsid w:val="00977981"/>
    <w:rsid w:val="00977B2F"/>
    <w:rsid w:val="00977BB3"/>
    <w:rsid w:val="00977D22"/>
    <w:rsid w:val="00977DBA"/>
    <w:rsid w:val="00977DBE"/>
    <w:rsid w:val="00977E02"/>
    <w:rsid w:val="00977FBB"/>
    <w:rsid w:val="00977FF0"/>
    <w:rsid w:val="00980022"/>
    <w:rsid w:val="00980165"/>
    <w:rsid w:val="009803B3"/>
    <w:rsid w:val="00980571"/>
    <w:rsid w:val="009808D0"/>
    <w:rsid w:val="009808DB"/>
    <w:rsid w:val="00980983"/>
    <w:rsid w:val="0098098B"/>
    <w:rsid w:val="00980A0B"/>
    <w:rsid w:val="00980AC2"/>
    <w:rsid w:val="00980AD6"/>
    <w:rsid w:val="00980BD1"/>
    <w:rsid w:val="00980C84"/>
    <w:rsid w:val="00980CC7"/>
    <w:rsid w:val="00980CD1"/>
    <w:rsid w:val="00980D9F"/>
    <w:rsid w:val="00980DA7"/>
    <w:rsid w:val="00980F6C"/>
    <w:rsid w:val="00980F92"/>
    <w:rsid w:val="00981090"/>
    <w:rsid w:val="00981227"/>
    <w:rsid w:val="009812F1"/>
    <w:rsid w:val="0098131C"/>
    <w:rsid w:val="009813FC"/>
    <w:rsid w:val="00981408"/>
    <w:rsid w:val="0098158F"/>
    <w:rsid w:val="009817BF"/>
    <w:rsid w:val="00981909"/>
    <w:rsid w:val="00981917"/>
    <w:rsid w:val="00981A96"/>
    <w:rsid w:val="00981AE8"/>
    <w:rsid w:val="00981C48"/>
    <w:rsid w:val="00981C49"/>
    <w:rsid w:val="00981C6C"/>
    <w:rsid w:val="00981F94"/>
    <w:rsid w:val="00981FFD"/>
    <w:rsid w:val="00982183"/>
    <w:rsid w:val="0098238D"/>
    <w:rsid w:val="00982488"/>
    <w:rsid w:val="00982579"/>
    <w:rsid w:val="009825CC"/>
    <w:rsid w:val="0098269B"/>
    <w:rsid w:val="009828B9"/>
    <w:rsid w:val="00982996"/>
    <w:rsid w:val="009829A9"/>
    <w:rsid w:val="009829C5"/>
    <w:rsid w:val="00982CD7"/>
    <w:rsid w:val="00982D4D"/>
    <w:rsid w:val="00982E3E"/>
    <w:rsid w:val="00982E93"/>
    <w:rsid w:val="00982EB4"/>
    <w:rsid w:val="00982F0A"/>
    <w:rsid w:val="009833B5"/>
    <w:rsid w:val="009834A4"/>
    <w:rsid w:val="00983547"/>
    <w:rsid w:val="009835AE"/>
    <w:rsid w:val="00983646"/>
    <w:rsid w:val="00983670"/>
    <w:rsid w:val="0098373A"/>
    <w:rsid w:val="0098378F"/>
    <w:rsid w:val="00983832"/>
    <w:rsid w:val="009838A2"/>
    <w:rsid w:val="00983966"/>
    <w:rsid w:val="009839CE"/>
    <w:rsid w:val="00983B72"/>
    <w:rsid w:val="00983C93"/>
    <w:rsid w:val="00983CC2"/>
    <w:rsid w:val="00983D52"/>
    <w:rsid w:val="00983F7B"/>
    <w:rsid w:val="0098403B"/>
    <w:rsid w:val="009840FB"/>
    <w:rsid w:val="00984167"/>
    <w:rsid w:val="0098425B"/>
    <w:rsid w:val="00984491"/>
    <w:rsid w:val="00984492"/>
    <w:rsid w:val="009844C3"/>
    <w:rsid w:val="0098459E"/>
    <w:rsid w:val="00984671"/>
    <w:rsid w:val="009846C9"/>
    <w:rsid w:val="009846FA"/>
    <w:rsid w:val="009847C1"/>
    <w:rsid w:val="00984881"/>
    <w:rsid w:val="009848B7"/>
    <w:rsid w:val="0098499E"/>
    <w:rsid w:val="009849AE"/>
    <w:rsid w:val="00984A00"/>
    <w:rsid w:val="00984AB1"/>
    <w:rsid w:val="00984B9B"/>
    <w:rsid w:val="00984BE8"/>
    <w:rsid w:val="00984C38"/>
    <w:rsid w:val="00984C79"/>
    <w:rsid w:val="00984CB2"/>
    <w:rsid w:val="00984D74"/>
    <w:rsid w:val="00984D79"/>
    <w:rsid w:val="00984D90"/>
    <w:rsid w:val="00984E7B"/>
    <w:rsid w:val="00984EF4"/>
    <w:rsid w:val="00984EF9"/>
    <w:rsid w:val="00984F31"/>
    <w:rsid w:val="00984F88"/>
    <w:rsid w:val="00984F90"/>
    <w:rsid w:val="0098509F"/>
    <w:rsid w:val="009852A4"/>
    <w:rsid w:val="00985374"/>
    <w:rsid w:val="009853CC"/>
    <w:rsid w:val="009854DD"/>
    <w:rsid w:val="00985527"/>
    <w:rsid w:val="00985537"/>
    <w:rsid w:val="00985626"/>
    <w:rsid w:val="00985781"/>
    <w:rsid w:val="00985822"/>
    <w:rsid w:val="009858F1"/>
    <w:rsid w:val="009859BD"/>
    <w:rsid w:val="009859D5"/>
    <w:rsid w:val="00985AD7"/>
    <w:rsid w:val="00985C17"/>
    <w:rsid w:val="00985E25"/>
    <w:rsid w:val="009860B8"/>
    <w:rsid w:val="009861A1"/>
    <w:rsid w:val="0098629F"/>
    <w:rsid w:val="009862AC"/>
    <w:rsid w:val="00986368"/>
    <w:rsid w:val="009863D7"/>
    <w:rsid w:val="009864E1"/>
    <w:rsid w:val="00986539"/>
    <w:rsid w:val="00986634"/>
    <w:rsid w:val="0098666B"/>
    <w:rsid w:val="009868A0"/>
    <w:rsid w:val="00986910"/>
    <w:rsid w:val="00986938"/>
    <w:rsid w:val="0098693B"/>
    <w:rsid w:val="0098698E"/>
    <w:rsid w:val="00986A1B"/>
    <w:rsid w:val="00986B08"/>
    <w:rsid w:val="00986B62"/>
    <w:rsid w:val="00986C96"/>
    <w:rsid w:val="00986DED"/>
    <w:rsid w:val="00986EA1"/>
    <w:rsid w:val="00986ED7"/>
    <w:rsid w:val="00987129"/>
    <w:rsid w:val="0098714C"/>
    <w:rsid w:val="009871FA"/>
    <w:rsid w:val="00987438"/>
    <w:rsid w:val="00987493"/>
    <w:rsid w:val="00987546"/>
    <w:rsid w:val="009875DE"/>
    <w:rsid w:val="009875F5"/>
    <w:rsid w:val="0098777C"/>
    <w:rsid w:val="00987802"/>
    <w:rsid w:val="009878D8"/>
    <w:rsid w:val="009879E6"/>
    <w:rsid w:val="00987B0E"/>
    <w:rsid w:val="00987B2E"/>
    <w:rsid w:val="00987CDB"/>
    <w:rsid w:val="00987D15"/>
    <w:rsid w:val="00987DA4"/>
    <w:rsid w:val="00987DAF"/>
    <w:rsid w:val="00988DC3"/>
    <w:rsid w:val="00990128"/>
    <w:rsid w:val="009904E3"/>
    <w:rsid w:val="0099057D"/>
    <w:rsid w:val="00990686"/>
    <w:rsid w:val="00990697"/>
    <w:rsid w:val="009906C0"/>
    <w:rsid w:val="0099082E"/>
    <w:rsid w:val="0099086B"/>
    <w:rsid w:val="00990896"/>
    <w:rsid w:val="00990899"/>
    <w:rsid w:val="00990948"/>
    <w:rsid w:val="00990B2D"/>
    <w:rsid w:val="00990B5E"/>
    <w:rsid w:val="00990DAB"/>
    <w:rsid w:val="00990DD5"/>
    <w:rsid w:val="00990EDD"/>
    <w:rsid w:val="00990F3A"/>
    <w:rsid w:val="00990FC2"/>
    <w:rsid w:val="0099103E"/>
    <w:rsid w:val="0099122C"/>
    <w:rsid w:val="00991501"/>
    <w:rsid w:val="0099152F"/>
    <w:rsid w:val="00991543"/>
    <w:rsid w:val="00991547"/>
    <w:rsid w:val="0099171F"/>
    <w:rsid w:val="009917A2"/>
    <w:rsid w:val="009917D9"/>
    <w:rsid w:val="009917E0"/>
    <w:rsid w:val="0099188C"/>
    <w:rsid w:val="00991912"/>
    <w:rsid w:val="00991978"/>
    <w:rsid w:val="00991A76"/>
    <w:rsid w:val="00991B01"/>
    <w:rsid w:val="00991E19"/>
    <w:rsid w:val="009920AE"/>
    <w:rsid w:val="009922B0"/>
    <w:rsid w:val="009923D2"/>
    <w:rsid w:val="009924E5"/>
    <w:rsid w:val="009925B8"/>
    <w:rsid w:val="0099267E"/>
    <w:rsid w:val="0099275F"/>
    <w:rsid w:val="00992770"/>
    <w:rsid w:val="009927D4"/>
    <w:rsid w:val="009928A9"/>
    <w:rsid w:val="00992953"/>
    <w:rsid w:val="009929DF"/>
    <w:rsid w:val="009929F7"/>
    <w:rsid w:val="00992B4F"/>
    <w:rsid w:val="00992C50"/>
    <w:rsid w:val="00992C5B"/>
    <w:rsid w:val="00992C70"/>
    <w:rsid w:val="00992C81"/>
    <w:rsid w:val="00992CD5"/>
    <w:rsid w:val="00992E6D"/>
    <w:rsid w:val="00992E8B"/>
    <w:rsid w:val="00992EFE"/>
    <w:rsid w:val="00992F27"/>
    <w:rsid w:val="00992F51"/>
    <w:rsid w:val="00993223"/>
    <w:rsid w:val="0099324E"/>
    <w:rsid w:val="0099330A"/>
    <w:rsid w:val="00993359"/>
    <w:rsid w:val="0099346B"/>
    <w:rsid w:val="0099346D"/>
    <w:rsid w:val="009934BA"/>
    <w:rsid w:val="00993587"/>
    <w:rsid w:val="0099374C"/>
    <w:rsid w:val="009938AD"/>
    <w:rsid w:val="00993A05"/>
    <w:rsid w:val="00993A4F"/>
    <w:rsid w:val="00993AD9"/>
    <w:rsid w:val="00993AF5"/>
    <w:rsid w:val="00993B05"/>
    <w:rsid w:val="00993B42"/>
    <w:rsid w:val="00993BD6"/>
    <w:rsid w:val="00993C77"/>
    <w:rsid w:val="00993FBC"/>
    <w:rsid w:val="00994089"/>
    <w:rsid w:val="009940A5"/>
    <w:rsid w:val="00994276"/>
    <w:rsid w:val="00994286"/>
    <w:rsid w:val="009942FB"/>
    <w:rsid w:val="0099430E"/>
    <w:rsid w:val="00994497"/>
    <w:rsid w:val="0099449F"/>
    <w:rsid w:val="0099454B"/>
    <w:rsid w:val="0099456D"/>
    <w:rsid w:val="00994639"/>
    <w:rsid w:val="009947CF"/>
    <w:rsid w:val="00994834"/>
    <w:rsid w:val="00994884"/>
    <w:rsid w:val="00994A1E"/>
    <w:rsid w:val="00994B3C"/>
    <w:rsid w:val="00994D39"/>
    <w:rsid w:val="00994D4E"/>
    <w:rsid w:val="00994F97"/>
    <w:rsid w:val="009951C8"/>
    <w:rsid w:val="00995206"/>
    <w:rsid w:val="00995207"/>
    <w:rsid w:val="009952DD"/>
    <w:rsid w:val="0099531D"/>
    <w:rsid w:val="009956F0"/>
    <w:rsid w:val="00995768"/>
    <w:rsid w:val="009957C2"/>
    <w:rsid w:val="0099585C"/>
    <w:rsid w:val="00995910"/>
    <w:rsid w:val="00995934"/>
    <w:rsid w:val="009959FC"/>
    <w:rsid w:val="00995A7D"/>
    <w:rsid w:val="00995B56"/>
    <w:rsid w:val="00995B67"/>
    <w:rsid w:val="00995BA1"/>
    <w:rsid w:val="00995F1F"/>
    <w:rsid w:val="00995F90"/>
    <w:rsid w:val="00995FE5"/>
    <w:rsid w:val="0099607E"/>
    <w:rsid w:val="009960DC"/>
    <w:rsid w:val="00996188"/>
    <w:rsid w:val="0099621E"/>
    <w:rsid w:val="009963A0"/>
    <w:rsid w:val="0099640B"/>
    <w:rsid w:val="00996418"/>
    <w:rsid w:val="00996420"/>
    <w:rsid w:val="009964D8"/>
    <w:rsid w:val="00996724"/>
    <w:rsid w:val="0099672F"/>
    <w:rsid w:val="00996751"/>
    <w:rsid w:val="00996766"/>
    <w:rsid w:val="009967C5"/>
    <w:rsid w:val="0099694B"/>
    <w:rsid w:val="00996987"/>
    <w:rsid w:val="009969EE"/>
    <w:rsid w:val="00996A62"/>
    <w:rsid w:val="00996AE9"/>
    <w:rsid w:val="00996B29"/>
    <w:rsid w:val="00996DA8"/>
    <w:rsid w:val="00996E0A"/>
    <w:rsid w:val="00996FAF"/>
    <w:rsid w:val="00996FB4"/>
    <w:rsid w:val="00997006"/>
    <w:rsid w:val="00997079"/>
    <w:rsid w:val="009970A2"/>
    <w:rsid w:val="00997171"/>
    <w:rsid w:val="0099723B"/>
    <w:rsid w:val="00997381"/>
    <w:rsid w:val="00997399"/>
    <w:rsid w:val="009974DC"/>
    <w:rsid w:val="009974DD"/>
    <w:rsid w:val="009974E9"/>
    <w:rsid w:val="009977EC"/>
    <w:rsid w:val="009978A7"/>
    <w:rsid w:val="009979C1"/>
    <w:rsid w:val="00997B26"/>
    <w:rsid w:val="00997B89"/>
    <w:rsid w:val="00997D1A"/>
    <w:rsid w:val="00997D94"/>
    <w:rsid w:val="00997E1C"/>
    <w:rsid w:val="00997F0F"/>
    <w:rsid w:val="00997F54"/>
    <w:rsid w:val="009A0270"/>
    <w:rsid w:val="009A04DE"/>
    <w:rsid w:val="009A0548"/>
    <w:rsid w:val="009A0E00"/>
    <w:rsid w:val="009A0E30"/>
    <w:rsid w:val="009A103E"/>
    <w:rsid w:val="009A1161"/>
    <w:rsid w:val="009A15B3"/>
    <w:rsid w:val="009A16B4"/>
    <w:rsid w:val="009A16DA"/>
    <w:rsid w:val="009A16FF"/>
    <w:rsid w:val="009A17AA"/>
    <w:rsid w:val="009A19E6"/>
    <w:rsid w:val="009A1A21"/>
    <w:rsid w:val="009A1A40"/>
    <w:rsid w:val="009A1A74"/>
    <w:rsid w:val="009A1CBA"/>
    <w:rsid w:val="009A1E7F"/>
    <w:rsid w:val="009A1EE2"/>
    <w:rsid w:val="009A1FD2"/>
    <w:rsid w:val="009A216C"/>
    <w:rsid w:val="009A220A"/>
    <w:rsid w:val="009A2543"/>
    <w:rsid w:val="009A258F"/>
    <w:rsid w:val="009A2666"/>
    <w:rsid w:val="009A26DC"/>
    <w:rsid w:val="009A2808"/>
    <w:rsid w:val="009A2962"/>
    <w:rsid w:val="009A298F"/>
    <w:rsid w:val="009A2A7A"/>
    <w:rsid w:val="009A2B63"/>
    <w:rsid w:val="009A2BB1"/>
    <w:rsid w:val="009A3044"/>
    <w:rsid w:val="009A30E2"/>
    <w:rsid w:val="009A3175"/>
    <w:rsid w:val="009A321A"/>
    <w:rsid w:val="009A3370"/>
    <w:rsid w:val="009A33DA"/>
    <w:rsid w:val="009A3628"/>
    <w:rsid w:val="009A3675"/>
    <w:rsid w:val="009A3763"/>
    <w:rsid w:val="009A3781"/>
    <w:rsid w:val="009A38E6"/>
    <w:rsid w:val="009A393E"/>
    <w:rsid w:val="009A3A19"/>
    <w:rsid w:val="009A3A27"/>
    <w:rsid w:val="009A3A8B"/>
    <w:rsid w:val="009A3AF0"/>
    <w:rsid w:val="009A3B00"/>
    <w:rsid w:val="009A3BC5"/>
    <w:rsid w:val="009A3D75"/>
    <w:rsid w:val="009A3D83"/>
    <w:rsid w:val="009A3DC7"/>
    <w:rsid w:val="009A3DE4"/>
    <w:rsid w:val="009A3EA9"/>
    <w:rsid w:val="009A3F43"/>
    <w:rsid w:val="009A3F46"/>
    <w:rsid w:val="009A3F88"/>
    <w:rsid w:val="009A3FBE"/>
    <w:rsid w:val="009A3FC7"/>
    <w:rsid w:val="009A404E"/>
    <w:rsid w:val="009A409A"/>
    <w:rsid w:val="009A40BD"/>
    <w:rsid w:val="009A41E6"/>
    <w:rsid w:val="009A4277"/>
    <w:rsid w:val="009A42A8"/>
    <w:rsid w:val="009A42F1"/>
    <w:rsid w:val="009A4332"/>
    <w:rsid w:val="009A4339"/>
    <w:rsid w:val="009A439F"/>
    <w:rsid w:val="009A44A5"/>
    <w:rsid w:val="009A4511"/>
    <w:rsid w:val="009A4582"/>
    <w:rsid w:val="009A460A"/>
    <w:rsid w:val="009A46C3"/>
    <w:rsid w:val="009A4743"/>
    <w:rsid w:val="009A4763"/>
    <w:rsid w:val="009A481A"/>
    <w:rsid w:val="009A49D8"/>
    <w:rsid w:val="009A4A5F"/>
    <w:rsid w:val="009A4B09"/>
    <w:rsid w:val="009A4D1B"/>
    <w:rsid w:val="009A4DAF"/>
    <w:rsid w:val="009A4DB4"/>
    <w:rsid w:val="009A4F45"/>
    <w:rsid w:val="009A528E"/>
    <w:rsid w:val="009A529E"/>
    <w:rsid w:val="009A5512"/>
    <w:rsid w:val="009A554C"/>
    <w:rsid w:val="009A55F4"/>
    <w:rsid w:val="009A563E"/>
    <w:rsid w:val="009A570E"/>
    <w:rsid w:val="009A5746"/>
    <w:rsid w:val="009A5820"/>
    <w:rsid w:val="009A5866"/>
    <w:rsid w:val="009A5914"/>
    <w:rsid w:val="009A5A05"/>
    <w:rsid w:val="009A5A2D"/>
    <w:rsid w:val="009A5AF9"/>
    <w:rsid w:val="009A5C22"/>
    <w:rsid w:val="009A5E5B"/>
    <w:rsid w:val="009A5EFB"/>
    <w:rsid w:val="009A5F8E"/>
    <w:rsid w:val="009A5FDB"/>
    <w:rsid w:val="009A6081"/>
    <w:rsid w:val="009A6094"/>
    <w:rsid w:val="009A6245"/>
    <w:rsid w:val="009A631F"/>
    <w:rsid w:val="009A6399"/>
    <w:rsid w:val="009A63B1"/>
    <w:rsid w:val="009A63E6"/>
    <w:rsid w:val="009A6453"/>
    <w:rsid w:val="009A668D"/>
    <w:rsid w:val="009A66C3"/>
    <w:rsid w:val="009A6761"/>
    <w:rsid w:val="009A67C6"/>
    <w:rsid w:val="009A68EF"/>
    <w:rsid w:val="009A6968"/>
    <w:rsid w:val="009A69EC"/>
    <w:rsid w:val="009A6A81"/>
    <w:rsid w:val="009A6BC3"/>
    <w:rsid w:val="009A6CB0"/>
    <w:rsid w:val="009A6E47"/>
    <w:rsid w:val="009A6EBE"/>
    <w:rsid w:val="009A7020"/>
    <w:rsid w:val="009A715F"/>
    <w:rsid w:val="009A71EF"/>
    <w:rsid w:val="009A72F9"/>
    <w:rsid w:val="009A7320"/>
    <w:rsid w:val="009A733D"/>
    <w:rsid w:val="009A739D"/>
    <w:rsid w:val="009A7471"/>
    <w:rsid w:val="009A755C"/>
    <w:rsid w:val="009A75AB"/>
    <w:rsid w:val="009A76C4"/>
    <w:rsid w:val="009A7738"/>
    <w:rsid w:val="009A776C"/>
    <w:rsid w:val="009A7799"/>
    <w:rsid w:val="009A77A0"/>
    <w:rsid w:val="009A7935"/>
    <w:rsid w:val="009A79D6"/>
    <w:rsid w:val="009A7A1E"/>
    <w:rsid w:val="009A7D14"/>
    <w:rsid w:val="009A7D37"/>
    <w:rsid w:val="009A7E2A"/>
    <w:rsid w:val="009AB7AD"/>
    <w:rsid w:val="009B006A"/>
    <w:rsid w:val="009B011D"/>
    <w:rsid w:val="009B01CD"/>
    <w:rsid w:val="009B037F"/>
    <w:rsid w:val="009B05C4"/>
    <w:rsid w:val="009B0652"/>
    <w:rsid w:val="009B07CE"/>
    <w:rsid w:val="009B0830"/>
    <w:rsid w:val="009B0835"/>
    <w:rsid w:val="009B0887"/>
    <w:rsid w:val="009B0941"/>
    <w:rsid w:val="009B0B42"/>
    <w:rsid w:val="009B0BDB"/>
    <w:rsid w:val="009B0CAA"/>
    <w:rsid w:val="009B0DCA"/>
    <w:rsid w:val="009B0E41"/>
    <w:rsid w:val="009B0ED7"/>
    <w:rsid w:val="009B0F85"/>
    <w:rsid w:val="009B117A"/>
    <w:rsid w:val="009B11F3"/>
    <w:rsid w:val="009B1221"/>
    <w:rsid w:val="009B1264"/>
    <w:rsid w:val="009B1354"/>
    <w:rsid w:val="009B1415"/>
    <w:rsid w:val="009B14A1"/>
    <w:rsid w:val="009B1589"/>
    <w:rsid w:val="009B15DE"/>
    <w:rsid w:val="009B1665"/>
    <w:rsid w:val="009B1672"/>
    <w:rsid w:val="009B1699"/>
    <w:rsid w:val="009B17C3"/>
    <w:rsid w:val="009B1813"/>
    <w:rsid w:val="009B1826"/>
    <w:rsid w:val="009B1896"/>
    <w:rsid w:val="009B1966"/>
    <w:rsid w:val="009B1A8A"/>
    <w:rsid w:val="009B1B40"/>
    <w:rsid w:val="009B1BDC"/>
    <w:rsid w:val="009B1BDF"/>
    <w:rsid w:val="009B1CC1"/>
    <w:rsid w:val="009B1DF0"/>
    <w:rsid w:val="009B1EDD"/>
    <w:rsid w:val="009B1F78"/>
    <w:rsid w:val="009B22AB"/>
    <w:rsid w:val="009B2320"/>
    <w:rsid w:val="009B24A0"/>
    <w:rsid w:val="009B2720"/>
    <w:rsid w:val="009B2830"/>
    <w:rsid w:val="009B2884"/>
    <w:rsid w:val="009B28BB"/>
    <w:rsid w:val="009B28E2"/>
    <w:rsid w:val="009B29BE"/>
    <w:rsid w:val="009B2A0A"/>
    <w:rsid w:val="009B2A18"/>
    <w:rsid w:val="009B2B1F"/>
    <w:rsid w:val="009B2C0C"/>
    <w:rsid w:val="009B2C1B"/>
    <w:rsid w:val="009B2CEF"/>
    <w:rsid w:val="009B2E93"/>
    <w:rsid w:val="009B2F8E"/>
    <w:rsid w:val="009B3261"/>
    <w:rsid w:val="009B32C8"/>
    <w:rsid w:val="009B3304"/>
    <w:rsid w:val="009B34CD"/>
    <w:rsid w:val="009B350F"/>
    <w:rsid w:val="009B3617"/>
    <w:rsid w:val="009B3787"/>
    <w:rsid w:val="009B37D8"/>
    <w:rsid w:val="009B383F"/>
    <w:rsid w:val="009B38C7"/>
    <w:rsid w:val="009B399E"/>
    <w:rsid w:val="009B3D39"/>
    <w:rsid w:val="009B3DD5"/>
    <w:rsid w:val="009B3F50"/>
    <w:rsid w:val="009B3F8C"/>
    <w:rsid w:val="009B40C6"/>
    <w:rsid w:val="009B40D4"/>
    <w:rsid w:val="009B411F"/>
    <w:rsid w:val="009B41BE"/>
    <w:rsid w:val="009B41CF"/>
    <w:rsid w:val="009B420D"/>
    <w:rsid w:val="009B424C"/>
    <w:rsid w:val="009B430F"/>
    <w:rsid w:val="009B45A9"/>
    <w:rsid w:val="009B45F2"/>
    <w:rsid w:val="009B4703"/>
    <w:rsid w:val="009B4823"/>
    <w:rsid w:val="009B49F6"/>
    <w:rsid w:val="009B4A24"/>
    <w:rsid w:val="009B4AA1"/>
    <w:rsid w:val="009B4BFA"/>
    <w:rsid w:val="009B4C01"/>
    <w:rsid w:val="009B4C12"/>
    <w:rsid w:val="009B4C58"/>
    <w:rsid w:val="009B4CBE"/>
    <w:rsid w:val="009B4CD2"/>
    <w:rsid w:val="009B4D4A"/>
    <w:rsid w:val="009B4D66"/>
    <w:rsid w:val="009B4EBF"/>
    <w:rsid w:val="009B4FE2"/>
    <w:rsid w:val="009B5004"/>
    <w:rsid w:val="009B500B"/>
    <w:rsid w:val="009B50DD"/>
    <w:rsid w:val="009B51C9"/>
    <w:rsid w:val="009B51E1"/>
    <w:rsid w:val="009B5268"/>
    <w:rsid w:val="009B55AD"/>
    <w:rsid w:val="009B577D"/>
    <w:rsid w:val="009B57A2"/>
    <w:rsid w:val="009B58DD"/>
    <w:rsid w:val="009B59F8"/>
    <w:rsid w:val="009B5B01"/>
    <w:rsid w:val="009B5BD6"/>
    <w:rsid w:val="009B5C4F"/>
    <w:rsid w:val="009B5C5C"/>
    <w:rsid w:val="009B5C68"/>
    <w:rsid w:val="009B5F23"/>
    <w:rsid w:val="009B5FD4"/>
    <w:rsid w:val="009B6055"/>
    <w:rsid w:val="009B6066"/>
    <w:rsid w:val="009B6206"/>
    <w:rsid w:val="009B624B"/>
    <w:rsid w:val="009B62FE"/>
    <w:rsid w:val="009B635E"/>
    <w:rsid w:val="009B6507"/>
    <w:rsid w:val="009B6529"/>
    <w:rsid w:val="009B671C"/>
    <w:rsid w:val="009B6839"/>
    <w:rsid w:val="009B694A"/>
    <w:rsid w:val="009B6989"/>
    <w:rsid w:val="009B69F5"/>
    <w:rsid w:val="009B6A20"/>
    <w:rsid w:val="009B6C75"/>
    <w:rsid w:val="009B6C79"/>
    <w:rsid w:val="009B6CF5"/>
    <w:rsid w:val="009B6D09"/>
    <w:rsid w:val="009B6D7A"/>
    <w:rsid w:val="009B6D96"/>
    <w:rsid w:val="009B6E92"/>
    <w:rsid w:val="009B703D"/>
    <w:rsid w:val="009B7099"/>
    <w:rsid w:val="009B7120"/>
    <w:rsid w:val="009B7367"/>
    <w:rsid w:val="009B7370"/>
    <w:rsid w:val="009B73ED"/>
    <w:rsid w:val="009B73F0"/>
    <w:rsid w:val="009B748F"/>
    <w:rsid w:val="009B760B"/>
    <w:rsid w:val="009B7624"/>
    <w:rsid w:val="009B7625"/>
    <w:rsid w:val="009B7728"/>
    <w:rsid w:val="009B776D"/>
    <w:rsid w:val="009B7C1F"/>
    <w:rsid w:val="009B7C85"/>
    <w:rsid w:val="009B7D8E"/>
    <w:rsid w:val="009B7F63"/>
    <w:rsid w:val="009C006C"/>
    <w:rsid w:val="009C00DA"/>
    <w:rsid w:val="009C01E3"/>
    <w:rsid w:val="009C0323"/>
    <w:rsid w:val="009C0329"/>
    <w:rsid w:val="009C03FA"/>
    <w:rsid w:val="009C04D9"/>
    <w:rsid w:val="009C061E"/>
    <w:rsid w:val="009C0694"/>
    <w:rsid w:val="009C084E"/>
    <w:rsid w:val="009C08D6"/>
    <w:rsid w:val="009C08D9"/>
    <w:rsid w:val="009C0A9D"/>
    <w:rsid w:val="009C0B6B"/>
    <w:rsid w:val="009C0E45"/>
    <w:rsid w:val="009C0F7F"/>
    <w:rsid w:val="009C0FED"/>
    <w:rsid w:val="009C1051"/>
    <w:rsid w:val="009C1444"/>
    <w:rsid w:val="009C1484"/>
    <w:rsid w:val="009C148A"/>
    <w:rsid w:val="009C14F8"/>
    <w:rsid w:val="009C15AF"/>
    <w:rsid w:val="009C164D"/>
    <w:rsid w:val="009C16EF"/>
    <w:rsid w:val="009C182B"/>
    <w:rsid w:val="009C1922"/>
    <w:rsid w:val="009C19EF"/>
    <w:rsid w:val="009C1B74"/>
    <w:rsid w:val="009C1B90"/>
    <w:rsid w:val="009C1C7B"/>
    <w:rsid w:val="009C1C80"/>
    <w:rsid w:val="009C1CC1"/>
    <w:rsid w:val="009C1D4F"/>
    <w:rsid w:val="009C1DA6"/>
    <w:rsid w:val="009C1ED8"/>
    <w:rsid w:val="009C1EDD"/>
    <w:rsid w:val="009C1F5C"/>
    <w:rsid w:val="009C1FEB"/>
    <w:rsid w:val="009C2012"/>
    <w:rsid w:val="009C201F"/>
    <w:rsid w:val="009C20FC"/>
    <w:rsid w:val="009C226A"/>
    <w:rsid w:val="009C2295"/>
    <w:rsid w:val="009C24C7"/>
    <w:rsid w:val="009C261A"/>
    <w:rsid w:val="009C267B"/>
    <w:rsid w:val="009C2956"/>
    <w:rsid w:val="009C2A17"/>
    <w:rsid w:val="009C2A29"/>
    <w:rsid w:val="009C2A7C"/>
    <w:rsid w:val="009C2B5D"/>
    <w:rsid w:val="009C2D0E"/>
    <w:rsid w:val="009C2DA8"/>
    <w:rsid w:val="009C2F0A"/>
    <w:rsid w:val="009C3071"/>
    <w:rsid w:val="009C31E3"/>
    <w:rsid w:val="009C324B"/>
    <w:rsid w:val="009C32EE"/>
    <w:rsid w:val="009C32F4"/>
    <w:rsid w:val="009C355F"/>
    <w:rsid w:val="009C378E"/>
    <w:rsid w:val="009C3840"/>
    <w:rsid w:val="009C387E"/>
    <w:rsid w:val="009C3952"/>
    <w:rsid w:val="009C3AA0"/>
    <w:rsid w:val="009C3B06"/>
    <w:rsid w:val="009C3BA0"/>
    <w:rsid w:val="009C3D77"/>
    <w:rsid w:val="009C3DCF"/>
    <w:rsid w:val="009C3EAE"/>
    <w:rsid w:val="009C4042"/>
    <w:rsid w:val="009C4067"/>
    <w:rsid w:val="009C406C"/>
    <w:rsid w:val="009C418A"/>
    <w:rsid w:val="009C41B2"/>
    <w:rsid w:val="009C42E4"/>
    <w:rsid w:val="009C4353"/>
    <w:rsid w:val="009C4371"/>
    <w:rsid w:val="009C43E3"/>
    <w:rsid w:val="009C43F4"/>
    <w:rsid w:val="009C441E"/>
    <w:rsid w:val="009C4495"/>
    <w:rsid w:val="009C44AE"/>
    <w:rsid w:val="009C4651"/>
    <w:rsid w:val="009C466C"/>
    <w:rsid w:val="009C4671"/>
    <w:rsid w:val="009C46D2"/>
    <w:rsid w:val="009C4700"/>
    <w:rsid w:val="009C47F7"/>
    <w:rsid w:val="009C4857"/>
    <w:rsid w:val="009C4ABD"/>
    <w:rsid w:val="009C4B12"/>
    <w:rsid w:val="009C4E0B"/>
    <w:rsid w:val="009C4ECF"/>
    <w:rsid w:val="009C4ED7"/>
    <w:rsid w:val="009C4F76"/>
    <w:rsid w:val="009C5218"/>
    <w:rsid w:val="009C5255"/>
    <w:rsid w:val="009C529E"/>
    <w:rsid w:val="009C54B8"/>
    <w:rsid w:val="009C5546"/>
    <w:rsid w:val="009C55FA"/>
    <w:rsid w:val="009C5755"/>
    <w:rsid w:val="009C57E9"/>
    <w:rsid w:val="009C59F6"/>
    <w:rsid w:val="009C5A2C"/>
    <w:rsid w:val="009C5AF7"/>
    <w:rsid w:val="009C5BC6"/>
    <w:rsid w:val="009C5E08"/>
    <w:rsid w:val="009C5ED9"/>
    <w:rsid w:val="009C60A0"/>
    <w:rsid w:val="009C60E5"/>
    <w:rsid w:val="009C6405"/>
    <w:rsid w:val="009C641B"/>
    <w:rsid w:val="009C6420"/>
    <w:rsid w:val="009C6500"/>
    <w:rsid w:val="009C657E"/>
    <w:rsid w:val="009C664D"/>
    <w:rsid w:val="009C66DE"/>
    <w:rsid w:val="009C6899"/>
    <w:rsid w:val="009C692F"/>
    <w:rsid w:val="009C6A0D"/>
    <w:rsid w:val="009C6A8A"/>
    <w:rsid w:val="009C6AE8"/>
    <w:rsid w:val="009C6B0B"/>
    <w:rsid w:val="009C6B37"/>
    <w:rsid w:val="009C6B57"/>
    <w:rsid w:val="009C6D37"/>
    <w:rsid w:val="009C71A9"/>
    <w:rsid w:val="009C73A1"/>
    <w:rsid w:val="009C749B"/>
    <w:rsid w:val="009C763E"/>
    <w:rsid w:val="009C79C9"/>
    <w:rsid w:val="009C7A30"/>
    <w:rsid w:val="009C7B2D"/>
    <w:rsid w:val="009C7B45"/>
    <w:rsid w:val="009C7BC0"/>
    <w:rsid w:val="009C7BF8"/>
    <w:rsid w:val="009C7D13"/>
    <w:rsid w:val="009C7EA2"/>
    <w:rsid w:val="009C7FEC"/>
    <w:rsid w:val="009D0087"/>
    <w:rsid w:val="009D00A4"/>
    <w:rsid w:val="009D00EA"/>
    <w:rsid w:val="009D02CF"/>
    <w:rsid w:val="009D02F5"/>
    <w:rsid w:val="009D0486"/>
    <w:rsid w:val="009D0541"/>
    <w:rsid w:val="009D063B"/>
    <w:rsid w:val="009D0733"/>
    <w:rsid w:val="009D0801"/>
    <w:rsid w:val="009D096A"/>
    <w:rsid w:val="009D09F8"/>
    <w:rsid w:val="009D0C25"/>
    <w:rsid w:val="009D0C69"/>
    <w:rsid w:val="009D0D19"/>
    <w:rsid w:val="009D0D81"/>
    <w:rsid w:val="009D0DD2"/>
    <w:rsid w:val="009D0FBB"/>
    <w:rsid w:val="009D1041"/>
    <w:rsid w:val="009D1164"/>
    <w:rsid w:val="009D120E"/>
    <w:rsid w:val="009D1391"/>
    <w:rsid w:val="009D1395"/>
    <w:rsid w:val="009D146A"/>
    <w:rsid w:val="009D14D8"/>
    <w:rsid w:val="009D14E9"/>
    <w:rsid w:val="009D1523"/>
    <w:rsid w:val="009D1563"/>
    <w:rsid w:val="009D1907"/>
    <w:rsid w:val="009D1C8F"/>
    <w:rsid w:val="009D1D80"/>
    <w:rsid w:val="009D1F3D"/>
    <w:rsid w:val="009D2026"/>
    <w:rsid w:val="009D2057"/>
    <w:rsid w:val="009D22AF"/>
    <w:rsid w:val="009D22DF"/>
    <w:rsid w:val="009D2421"/>
    <w:rsid w:val="009D2505"/>
    <w:rsid w:val="009D27B6"/>
    <w:rsid w:val="009D27CE"/>
    <w:rsid w:val="009D2A91"/>
    <w:rsid w:val="009D2EDA"/>
    <w:rsid w:val="009D2EF6"/>
    <w:rsid w:val="009D3051"/>
    <w:rsid w:val="009D327C"/>
    <w:rsid w:val="009D334C"/>
    <w:rsid w:val="009D346A"/>
    <w:rsid w:val="009D3488"/>
    <w:rsid w:val="009D34AA"/>
    <w:rsid w:val="009D3554"/>
    <w:rsid w:val="009D3A10"/>
    <w:rsid w:val="009D3BCD"/>
    <w:rsid w:val="009D3C42"/>
    <w:rsid w:val="009D3C91"/>
    <w:rsid w:val="009D3CFF"/>
    <w:rsid w:val="009D3DE4"/>
    <w:rsid w:val="009D3E13"/>
    <w:rsid w:val="009D3FA3"/>
    <w:rsid w:val="009D41AA"/>
    <w:rsid w:val="009D43DC"/>
    <w:rsid w:val="009D4476"/>
    <w:rsid w:val="009D4594"/>
    <w:rsid w:val="009D4631"/>
    <w:rsid w:val="009D49B0"/>
    <w:rsid w:val="009D4CCD"/>
    <w:rsid w:val="009D4FA0"/>
    <w:rsid w:val="009D4FED"/>
    <w:rsid w:val="009D50A6"/>
    <w:rsid w:val="009D5110"/>
    <w:rsid w:val="009D51EF"/>
    <w:rsid w:val="009D51FB"/>
    <w:rsid w:val="009D53DE"/>
    <w:rsid w:val="009D5416"/>
    <w:rsid w:val="009D5427"/>
    <w:rsid w:val="009D5592"/>
    <w:rsid w:val="009D5616"/>
    <w:rsid w:val="009D5753"/>
    <w:rsid w:val="009D587C"/>
    <w:rsid w:val="009D591A"/>
    <w:rsid w:val="009D5948"/>
    <w:rsid w:val="009D59E8"/>
    <w:rsid w:val="009D5B56"/>
    <w:rsid w:val="009D5BB9"/>
    <w:rsid w:val="009D5D8B"/>
    <w:rsid w:val="009D5DE2"/>
    <w:rsid w:val="009D5EDF"/>
    <w:rsid w:val="009D5F09"/>
    <w:rsid w:val="009D60A7"/>
    <w:rsid w:val="009D611E"/>
    <w:rsid w:val="009D618E"/>
    <w:rsid w:val="009D641B"/>
    <w:rsid w:val="009D655F"/>
    <w:rsid w:val="009D6581"/>
    <w:rsid w:val="009D673E"/>
    <w:rsid w:val="009D675C"/>
    <w:rsid w:val="009D68E5"/>
    <w:rsid w:val="009D6B39"/>
    <w:rsid w:val="009D6B94"/>
    <w:rsid w:val="009D6C1B"/>
    <w:rsid w:val="009D6C42"/>
    <w:rsid w:val="009D6C4D"/>
    <w:rsid w:val="009D6C85"/>
    <w:rsid w:val="009D6CED"/>
    <w:rsid w:val="009D6D3B"/>
    <w:rsid w:val="009D6DA3"/>
    <w:rsid w:val="009D6ED6"/>
    <w:rsid w:val="009D6F73"/>
    <w:rsid w:val="009D6F77"/>
    <w:rsid w:val="009D7130"/>
    <w:rsid w:val="009D7169"/>
    <w:rsid w:val="009D7191"/>
    <w:rsid w:val="009D7224"/>
    <w:rsid w:val="009D73FD"/>
    <w:rsid w:val="009D76D9"/>
    <w:rsid w:val="009D775A"/>
    <w:rsid w:val="009D78CE"/>
    <w:rsid w:val="009D7985"/>
    <w:rsid w:val="009D79BC"/>
    <w:rsid w:val="009D7BF1"/>
    <w:rsid w:val="009D7CF3"/>
    <w:rsid w:val="009D7DA9"/>
    <w:rsid w:val="009D7E71"/>
    <w:rsid w:val="009D7FF8"/>
    <w:rsid w:val="009E0087"/>
    <w:rsid w:val="009E0277"/>
    <w:rsid w:val="009E027C"/>
    <w:rsid w:val="009E02B1"/>
    <w:rsid w:val="009E03B3"/>
    <w:rsid w:val="009E0413"/>
    <w:rsid w:val="009E054E"/>
    <w:rsid w:val="009E05E8"/>
    <w:rsid w:val="009E0735"/>
    <w:rsid w:val="009E0765"/>
    <w:rsid w:val="009E0957"/>
    <w:rsid w:val="009E0B42"/>
    <w:rsid w:val="009E0C71"/>
    <w:rsid w:val="009E0CA0"/>
    <w:rsid w:val="009E0CCB"/>
    <w:rsid w:val="009E0DF6"/>
    <w:rsid w:val="009E0E63"/>
    <w:rsid w:val="009E0E84"/>
    <w:rsid w:val="009E0E85"/>
    <w:rsid w:val="009E0EC8"/>
    <w:rsid w:val="009E10F5"/>
    <w:rsid w:val="009E110C"/>
    <w:rsid w:val="009E1149"/>
    <w:rsid w:val="009E1180"/>
    <w:rsid w:val="009E1195"/>
    <w:rsid w:val="009E119A"/>
    <w:rsid w:val="009E133F"/>
    <w:rsid w:val="009E1442"/>
    <w:rsid w:val="009E14DA"/>
    <w:rsid w:val="009E1763"/>
    <w:rsid w:val="009E17DF"/>
    <w:rsid w:val="009E17F0"/>
    <w:rsid w:val="009E1803"/>
    <w:rsid w:val="009E186D"/>
    <w:rsid w:val="009E18BD"/>
    <w:rsid w:val="009E19D1"/>
    <w:rsid w:val="009E1AB6"/>
    <w:rsid w:val="009E1AE1"/>
    <w:rsid w:val="009E1DF4"/>
    <w:rsid w:val="009E1FCA"/>
    <w:rsid w:val="009E213F"/>
    <w:rsid w:val="009E21A6"/>
    <w:rsid w:val="009E21C8"/>
    <w:rsid w:val="009E224C"/>
    <w:rsid w:val="009E2252"/>
    <w:rsid w:val="009E230E"/>
    <w:rsid w:val="009E2318"/>
    <w:rsid w:val="009E2356"/>
    <w:rsid w:val="009E240A"/>
    <w:rsid w:val="009E242B"/>
    <w:rsid w:val="009E2730"/>
    <w:rsid w:val="009E27A0"/>
    <w:rsid w:val="009E28CF"/>
    <w:rsid w:val="009E2944"/>
    <w:rsid w:val="009E29D9"/>
    <w:rsid w:val="009E2A77"/>
    <w:rsid w:val="009E2A87"/>
    <w:rsid w:val="009E2BDC"/>
    <w:rsid w:val="009E2EBD"/>
    <w:rsid w:val="009E2F52"/>
    <w:rsid w:val="009E301A"/>
    <w:rsid w:val="009E3206"/>
    <w:rsid w:val="009E3406"/>
    <w:rsid w:val="009E348F"/>
    <w:rsid w:val="009E34DA"/>
    <w:rsid w:val="009E359E"/>
    <w:rsid w:val="009E3734"/>
    <w:rsid w:val="009E3757"/>
    <w:rsid w:val="009E37EB"/>
    <w:rsid w:val="009E380C"/>
    <w:rsid w:val="009E390F"/>
    <w:rsid w:val="009E39DC"/>
    <w:rsid w:val="009E3C2E"/>
    <w:rsid w:val="009E3C64"/>
    <w:rsid w:val="009E3CD0"/>
    <w:rsid w:val="009E3D48"/>
    <w:rsid w:val="009E3D58"/>
    <w:rsid w:val="009E3EA9"/>
    <w:rsid w:val="009E3F92"/>
    <w:rsid w:val="009E400F"/>
    <w:rsid w:val="009E42CB"/>
    <w:rsid w:val="009E42E9"/>
    <w:rsid w:val="009E4306"/>
    <w:rsid w:val="009E433D"/>
    <w:rsid w:val="009E438B"/>
    <w:rsid w:val="009E440D"/>
    <w:rsid w:val="009E450B"/>
    <w:rsid w:val="009E4556"/>
    <w:rsid w:val="009E45D5"/>
    <w:rsid w:val="009E4667"/>
    <w:rsid w:val="009E4736"/>
    <w:rsid w:val="009E47D3"/>
    <w:rsid w:val="009E481C"/>
    <w:rsid w:val="009E487B"/>
    <w:rsid w:val="009E48A9"/>
    <w:rsid w:val="009E49CC"/>
    <w:rsid w:val="009E49E2"/>
    <w:rsid w:val="009E4ABD"/>
    <w:rsid w:val="009E4B71"/>
    <w:rsid w:val="009E4BFE"/>
    <w:rsid w:val="009E4CAF"/>
    <w:rsid w:val="009E4DBC"/>
    <w:rsid w:val="009E4FB1"/>
    <w:rsid w:val="009E5023"/>
    <w:rsid w:val="009E511A"/>
    <w:rsid w:val="009E5219"/>
    <w:rsid w:val="009E54A2"/>
    <w:rsid w:val="009E56D0"/>
    <w:rsid w:val="009E56DB"/>
    <w:rsid w:val="009E5819"/>
    <w:rsid w:val="009E5931"/>
    <w:rsid w:val="009E596A"/>
    <w:rsid w:val="009E5A1D"/>
    <w:rsid w:val="009E5AF4"/>
    <w:rsid w:val="009E5B3A"/>
    <w:rsid w:val="009E5BF9"/>
    <w:rsid w:val="009E5D4F"/>
    <w:rsid w:val="009E5DB0"/>
    <w:rsid w:val="009E5E66"/>
    <w:rsid w:val="009E5E99"/>
    <w:rsid w:val="009E5F14"/>
    <w:rsid w:val="009E6028"/>
    <w:rsid w:val="009E604D"/>
    <w:rsid w:val="009E6082"/>
    <w:rsid w:val="009E6114"/>
    <w:rsid w:val="009E6156"/>
    <w:rsid w:val="009E625E"/>
    <w:rsid w:val="009E62D9"/>
    <w:rsid w:val="009E6338"/>
    <w:rsid w:val="009E63C2"/>
    <w:rsid w:val="009E6428"/>
    <w:rsid w:val="009E651A"/>
    <w:rsid w:val="009E653C"/>
    <w:rsid w:val="009E6552"/>
    <w:rsid w:val="009E6861"/>
    <w:rsid w:val="009E689C"/>
    <w:rsid w:val="009E68C3"/>
    <w:rsid w:val="009E69B9"/>
    <w:rsid w:val="009E69C5"/>
    <w:rsid w:val="009E69D7"/>
    <w:rsid w:val="009E69DB"/>
    <w:rsid w:val="009E6A1F"/>
    <w:rsid w:val="009E6A5C"/>
    <w:rsid w:val="009E6ACE"/>
    <w:rsid w:val="009E6AD8"/>
    <w:rsid w:val="009E6C10"/>
    <w:rsid w:val="009E6CA6"/>
    <w:rsid w:val="009E6CBA"/>
    <w:rsid w:val="009E6D37"/>
    <w:rsid w:val="009E6D61"/>
    <w:rsid w:val="009E6EBF"/>
    <w:rsid w:val="009E6F19"/>
    <w:rsid w:val="009E7010"/>
    <w:rsid w:val="009E7012"/>
    <w:rsid w:val="009E71C1"/>
    <w:rsid w:val="009E7305"/>
    <w:rsid w:val="009E73AF"/>
    <w:rsid w:val="009E749F"/>
    <w:rsid w:val="009E77ED"/>
    <w:rsid w:val="009E7812"/>
    <w:rsid w:val="009E78C3"/>
    <w:rsid w:val="009E79D2"/>
    <w:rsid w:val="009E7A9C"/>
    <w:rsid w:val="009E7BFD"/>
    <w:rsid w:val="009E7C30"/>
    <w:rsid w:val="009E7C40"/>
    <w:rsid w:val="009E7CC6"/>
    <w:rsid w:val="009E7D22"/>
    <w:rsid w:val="009E7D68"/>
    <w:rsid w:val="009E7E9F"/>
    <w:rsid w:val="009E7F35"/>
    <w:rsid w:val="009E7F81"/>
    <w:rsid w:val="009E7F96"/>
    <w:rsid w:val="009E7FCF"/>
    <w:rsid w:val="009F002C"/>
    <w:rsid w:val="009F0037"/>
    <w:rsid w:val="009F003D"/>
    <w:rsid w:val="009F01FA"/>
    <w:rsid w:val="009F031A"/>
    <w:rsid w:val="009F043D"/>
    <w:rsid w:val="009F04EE"/>
    <w:rsid w:val="009F06DE"/>
    <w:rsid w:val="009F088D"/>
    <w:rsid w:val="009F0899"/>
    <w:rsid w:val="009F08BF"/>
    <w:rsid w:val="009F08C2"/>
    <w:rsid w:val="009F0936"/>
    <w:rsid w:val="009F0A01"/>
    <w:rsid w:val="009F0C14"/>
    <w:rsid w:val="009F0D55"/>
    <w:rsid w:val="009F0D74"/>
    <w:rsid w:val="009F0D87"/>
    <w:rsid w:val="009F0EE9"/>
    <w:rsid w:val="009F0F36"/>
    <w:rsid w:val="009F0F45"/>
    <w:rsid w:val="009F110C"/>
    <w:rsid w:val="009F116B"/>
    <w:rsid w:val="009F12C8"/>
    <w:rsid w:val="009F130F"/>
    <w:rsid w:val="009F1505"/>
    <w:rsid w:val="009F15B5"/>
    <w:rsid w:val="009F160B"/>
    <w:rsid w:val="009F16AA"/>
    <w:rsid w:val="009F188E"/>
    <w:rsid w:val="009F1A3E"/>
    <w:rsid w:val="009F1C6B"/>
    <w:rsid w:val="009F1CDA"/>
    <w:rsid w:val="009F1D17"/>
    <w:rsid w:val="009F1E6D"/>
    <w:rsid w:val="009F1EA7"/>
    <w:rsid w:val="009F1F39"/>
    <w:rsid w:val="009F202F"/>
    <w:rsid w:val="009F203F"/>
    <w:rsid w:val="009F20B6"/>
    <w:rsid w:val="009F2305"/>
    <w:rsid w:val="009F2354"/>
    <w:rsid w:val="009F265B"/>
    <w:rsid w:val="009F2689"/>
    <w:rsid w:val="009F277E"/>
    <w:rsid w:val="009F282B"/>
    <w:rsid w:val="009F29B4"/>
    <w:rsid w:val="009F29BD"/>
    <w:rsid w:val="009F2A1D"/>
    <w:rsid w:val="009F2B13"/>
    <w:rsid w:val="009F300E"/>
    <w:rsid w:val="009F3022"/>
    <w:rsid w:val="009F30AF"/>
    <w:rsid w:val="009F3118"/>
    <w:rsid w:val="009F3138"/>
    <w:rsid w:val="009F32BA"/>
    <w:rsid w:val="009F336C"/>
    <w:rsid w:val="009F337C"/>
    <w:rsid w:val="009F3485"/>
    <w:rsid w:val="009F34B0"/>
    <w:rsid w:val="009F34BC"/>
    <w:rsid w:val="009F350E"/>
    <w:rsid w:val="009F3648"/>
    <w:rsid w:val="009F36AD"/>
    <w:rsid w:val="009F37FF"/>
    <w:rsid w:val="009F384C"/>
    <w:rsid w:val="009F3929"/>
    <w:rsid w:val="009F39E3"/>
    <w:rsid w:val="009F3AB4"/>
    <w:rsid w:val="009F3C11"/>
    <w:rsid w:val="009F3C2A"/>
    <w:rsid w:val="009F3E00"/>
    <w:rsid w:val="009F3E4C"/>
    <w:rsid w:val="009F3E55"/>
    <w:rsid w:val="009F3E78"/>
    <w:rsid w:val="009F3E80"/>
    <w:rsid w:val="009F3F10"/>
    <w:rsid w:val="009F3F81"/>
    <w:rsid w:val="009F3F98"/>
    <w:rsid w:val="009F40D2"/>
    <w:rsid w:val="009F42DE"/>
    <w:rsid w:val="009F430C"/>
    <w:rsid w:val="009F431E"/>
    <w:rsid w:val="009F43C8"/>
    <w:rsid w:val="009F44C6"/>
    <w:rsid w:val="009F44EF"/>
    <w:rsid w:val="009F454A"/>
    <w:rsid w:val="009F4578"/>
    <w:rsid w:val="009F4608"/>
    <w:rsid w:val="009F46AE"/>
    <w:rsid w:val="009F476B"/>
    <w:rsid w:val="009F4801"/>
    <w:rsid w:val="009F48F3"/>
    <w:rsid w:val="009F4921"/>
    <w:rsid w:val="009F49EE"/>
    <w:rsid w:val="009F4BB7"/>
    <w:rsid w:val="009F4BFB"/>
    <w:rsid w:val="009F4C76"/>
    <w:rsid w:val="009F4C77"/>
    <w:rsid w:val="009F4CF3"/>
    <w:rsid w:val="009F4D9E"/>
    <w:rsid w:val="009F4DEB"/>
    <w:rsid w:val="009F5115"/>
    <w:rsid w:val="009F516E"/>
    <w:rsid w:val="009F51C4"/>
    <w:rsid w:val="009F51FA"/>
    <w:rsid w:val="009F522F"/>
    <w:rsid w:val="009F53BB"/>
    <w:rsid w:val="009F5486"/>
    <w:rsid w:val="009F54C4"/>
    <w:rsid w:val="009F54CF"/>
    <w:rsid w:val="009F550F"/>
    <w:rsid w:val="009F5717"/>
    <w:rsid w:val="009F5751"/>
    <w:rsid w:val="009F5777"/>
    <w:rsid w:val="009F5B60"/>
    <w:rsid w:val="009F5B8B"/>
    <w:rsid w:val="009F5CC0"/>
    <w:rsid w:val="009F5D2B"/>
    <w:rsid w:val="009F5D8C"/>
    <w:rsid w:val="009F5E41"/>
    <w:rsid w:val="009F5F35"/>
    <w:rsid w:val="009F61C4"/>
    <w:rsid w:val="009F6212"/>
    <w:rsid w:val="009F62F6"/>
    <w:rsid w:val="009F63D4"/>
    <w:rsid w:val="009F65BD"/>
    <w:rsid w:val="009F65D5"/>
    <w:rsid w:val="009F6736"/>
    <w:rsid w:val="009F687D"/>
    <w:rsid w:val="009F693A"/>
    <w:rsid w:val="009F6978"/>
    <w:rsid w:val="009F69F8"/>
    <w:rsid w:val="009F6A15"/>
    <w:rsid w:val="009F6B8E"/>
    <w:rsid w:val="009F6C36"/>
    <w:rsid w:val="009F6CC0"/>
    <w:rsid w:val="009F6EE9"/>
    <w:rsid w:val="009F703B"/>
    <w:rsid w:val="009F705E"/>
    <w:rsid w:val="009F7074"/>
    <w:rsid w:val="009F70D2"/>
    <w:rsid w:val="009F7216"/>
    <w:rsid w:val="009F728A"/>
    <w:rsid w:val="009F73D7"/>
    <w:rsid w:val="009F7523"/>
    <w:rsid w:val="009F7729"/>
    <w:rsid w:val="009F7864"/>
    <w:rsid w:val="009F7A30"/>
    <w:rsid w:val="009F7AEC"/>
    <w:rsid w:val="009F7D6B"/>
    <w:rsid w:val="009F7E5F"/>
    <w:rsid w:val="009F7EF3"/>
    <w:rsid w:val="009F7F41"/>
    <w:rsid w:val="009F7F5F"/>
    <w:rsid w:val="009F7FC3"/>
    <w:rsid w:val="009F7FED"/>
    <w:rsid w:val="00A00089"/>
    <w:rsid w:val="00A0008B"/>
    <w:rsid w:val="00A000D7"/>
    <w:rsid w:val="00A0016B"/>
    <w:rsid w:val="00A00234"/>
    <w:rsid w:val="00A00253"/>
    <w:rsid w:val="00A00255"/>
    <w:rsid w:val="00A0026B"/>
    <w:rsid w:val="00A002BE"/>
    <w:rsid w:val="00A003E9"/>
    <w:rsid w:val="00A00411"/>
    <w:rsid w:val="00A00428"/>
    <w:rsid w:val="00A00B9F"/>
    <w:rsid w:val="00A00C58"/>
    <w:rsid w:val="00A00D00"/>
    <w:rsid w:val="00A00D08"/>
    <w:rsid w:val="00A00DDA"/>
    <w:rsid w:val="00A00E3D"/>
    <w:rsid w:val="00A00E7A"/>
    <w:rsid w:val="00A00EFD"/>
    <w:rsid w:val="00A00F37"/>
    <w:rsid w:val="00A01069"/>
    <w:rsid w:val="00A0113F"/>
    <w:rsid w:val="00A01201"/>
    <w:rsid w:val="00A0157F"/>
    <w:rsid w:val="00A01608"/>
    <w:rsid w:val="00A01722"/>
    <w:rsid w:val="00A017D5"/>
    <w:rsid w:val="00A019DA"/>
    <w:rsid w:val="00A01AE7"/>
    <w:rsid w:val="00A01C8F"/>
    <w:rsid w:val="00A01D89"/>
    <w:rsid w:val="00A01DCF"/>
    <w:rsid w:val="00A01DEE"/>
    <w:rsid w:val="00A01EB5"/>
    <w:rsid w:val="00A01EB7"/>
    <w:rsid w:val="00A01FE6"/>
    <w:rsid w:val="00A01FE7"/>
    <w:rsid w:val="00A0216D"/>
    <w:rsid w:val="00A02188"/>
    <w:rsid w:val="00A0227D"/>
    <w:rsid w:val="00A022A6"/>
    <w:rsid w:val="00A022FF"/>
    <w:rsid w:val="00A023DF"/>
    <w:rsid w:val="00A02634"/>
    <w:rsid w:val="00A0274E"/>
    <w:rsid w:val="00A02773"/>
    <w:rsid w:val="00A0280C"/>
    <w:rsid w:val="00A02882"/>
    <w:rsid w:val="00A029BB"/>
    <w:rsid w:val="00A029E7"/>
    <w:rsid w:val="00A02B43"/>
    <w:rsid w:val="00A02C9F"/>
    <w:rsid w:val="00A02CCD"/>
    <w:rsid w:val="00A02D8D"/>
    <w:rsid w:val="00A02E31"/>
    <w:rsid w:val="00A02EB0"/>
    <w:rsid w:val="00A02F00"/>
    <w:rsid w:val="00A02F1E"/>
    <w:rsid w:val="00A03259"/>
    <w:rsid w:val="00A032B4"/>
    <w:rsid w:val="00A033F3"/>
    <w:rsid w:val="00A03440"/>
    <w:rsid w:val="00A0349D"/>
    <w:rsid w:val="00A034DC"/>
    <w:rsid w:val="00A0354A"/>
    <w:rsid w:val="00A03601"/>
    <w:rsid w:val="00A0382F"/>
    <w:rsid w:val="00A03831"/>
    <w:rsid w:val="00A038A0"/>
    <w:rsid w:val="00A039AD"/>
    <w:rsid w:val="00A039C7"/>
    <w:rsid w:val="00A03B38"/>
    <w:rsid w:val="00A03BF0"/>
    <w:rsid w:val="00A03E20"/>
    <w:rsid w:val="00A03E7C"/>
    <w:rsid w:val="00A03FB1"/>
    <w:rsid w:val="00A04546"/>
    <w:rsid w:val="00A04679"/>
    <w:rsid w:val="00A048D9"/>
    <w:rsid w:val="00A049AF"/>
    <w:rsid w:val="00A04A1A"/>
    <w:rsid w:val="00A04B16"/>
    <w:rsid w:val="00A04B6E"/>
    <w:rsid w:val="00A04C89"/>
    <w:rsid w:val="00A04CB9"/>
    <w:rsid w:val="00A04CC0"/>
    <w:rsid w:val="00A04D68"/>
    <w:rsid w:val="00A04E4C"/>
    <w:rsid w:val="00A04E7B"/>
    <w:rsid w:val="00A04EC7"/>
    <w:rsid w:val="00A04EDB"/>
    <w:rsid w:val="00A050E5"/>
    <w:rsid w:val="00A05135"/>
    <w:rsid w:val="00A0526E"/>
    <w:rsid w:val="00A05270"/>
    <w:rsid w:val="00A055DA"/>
    <w:rsid w:val="00A05613"/>
    <w:rsid w:val="00A05648"/>
    <w:rsid w:val="00A056A1"/>
    <w:rsid w:val="00A0573B"/>
    <w:rsid w:val="00A0583B"/>
    <w:rsid w:val="00A05849"/>
    <w:rsid w:val="00A0592F"/>
    <w:rsid w:val="00A0599B"/>
    <w:rsid w:val="00A059F9"/>
    <w:rsid w:val="00A05A4B"/>
    <w:rsid w:val="00A05BA1"/>
    <w:rsid w:val="00A05D73"/>
    <w:rsid w:val="00A05E1C"/>
    <w:rsid w:val="00A05E2A"/>
    <w:rsid w:val="00A061EB"/>
    <w:rsid w:val="00A06235"/>
    <w:rsid w:val="00A062A4"/>
    <w:rsid w:val="00A063FD"/>
    <w:rsid w:val="00A06463"/>
    <w:rsid w:val="00A064A0"/>
    <w:rsid w:val="00A0654E"/>
    <w:rsid w:val="00A06552"/>
    <w:rsid w:val="00A065C5"/>
    <w:rsid w:val="00A06665"/>
    <w:rsid w:val="00A067BE"/>
    <w:rsid w:val="00A0680C"/>
    <w:rsid w:val="00A06863"/>
    <w:rsid w:val="00A06869"/>
    <w:rsid w:val="00A06894"/>
    <w:rsid w:val="00A06919"/>
    <w:rsid w:val="00A06B4D"/>
    <w:rsid w:val="00A06BA1"/>
    <w:rsid w:val="00A06BDA"/>
    <w:rsid w:val="00A06D55"/>
    <w:rsid w:val="00A06E97"/>
    <w:rsid w:val="00A07018"/>
    <w:rsid w:val="00A07221"/>
    <w:rsid w:val="00A0737A"/>
    <w:rsid w:val="00A073AB"/>
    <w:rsid w:val="00A074D2"/>
    <w:rsid w:val="00A0766F"/>
    <w:rsid w:val="00A076DB"/>
    <w:rsid w:val="00A077AD"/>
    <w:rsid w:val="00A0783D"/>
    <w:rsid w:val="00A07853"/>
    <w:rsid w:val="00A07870"/>
    <w:rsid w:val="00A078BD"/>
    <w:rsid w:val="00A079B8"/>
    <w:rsid w:val="00A07BE6"/>
    <w:rsid w:val="00A07C7E"/>
    <w:rsid w:val="00A07EBF"/>
    <w:rsid w:val="00A08CFE"/>
    <w:rsid w:val="00A10005"/>
    <w:rsid w:val="00A10144"/>
    <w:rsid w:val="00A1014C"/>
    <w:rsid w:val="00A10154"/>
    <w:rsid w:val="00A1029E"/>
    <w:rsid w:val="00A10333"/>
    <w:rsid w:val="00A10373"/>
    <w:rsid w:val="00A1056E"/>
    <w:rsid w:val="00A10609"/>
    <w:rsid w:val="00A10699"/>
    <w:rsid w:val="00A1080F"/>
    <w:rsid w:val="00A1084B"/>
    <w:rsid w:val="00A10890"/>
    <w:rsid w:val="00A10902"/>
    <w:rsid w:val="00A10A74"/>
    <w:rsid w:val="00A10B7F"/>
    <w:rsid w:val="00A10BAF"/>
    <w:rsid w:val="00A10BDB"/>
    <w:rsid w:val="00A10C2D"/>
    <w:rsid w:val="00A10CB0"/>
    <w:rsid w:val="00A10FF4"/>
    <w:rsid w:val="00A11068"/>
    <w:rsid w:val="00A1109F"/>
    <w:rsid w:val="00A110FB"/>
    <w:rsid w:val="00A113CD"/>
    <w:rsid w:val="00A1149D"/>
    <w:rsid w:val="00A114B7"/>
    <w:rsid w:val="00A11510"/>
    <w:rsid w:val="00A115AE"/>
    <w:rsid w:val="00A11604"/>
    <w:rsid w:val="00A1172A"/>
    <w:rsid w:val="00A117BE"/>
    <w:rsid w:val="00A11A3E"/>
    <w:rsid w:val="00A11A84"/>
    <w:rsid w:val="00A11AD3"/>
    <w:rsid w:val="00A11B06"/>
    <w:rsid w:val="00A11B43"/>
    <w:rsid w:val="00A11BF8"/>
    <w:rsid w:val="00A12101"/>
    <w:rsid w:val="00A12327"/>
    <w:rsid w:val="00A12425"/>
    <w:rsid w:val="00A12515"/>
    <w:rsid w:val="00A126C4"/>
    <w:rsid w:val="00A12907"/>
    <w:rsid w:val="00A12990"/>
    <w:rsid w:val="00A129B9"/>
    <w:rsid w:val="00A12A6B"/>
    <w:rsid w:val="00A12E4E"/>
    <w:rsid w:val="00A12E6F"/>
    <w:rsid w:val="00A12EB3"/>
    <w:rsid w:val="00A12F1F"/>
    <w:rsid w:val="00A131AB"/>
    <w:rsid w:val="00A131C5"/>
    <w:rsid w:val="00A1329C"/>
    <w:rsid w:val="00A132C8"/>
    <w:rsid w:val="00A132D7"/>
    <w:rsid w:val="00A1348A"/>
    <w:rsid w:val="00A134CF"/>
    <w:rsid w:val="00A135B3"/>
    <w:rsid w:val="00A138D7"/>
    <w:rsid w:val="00A139EF"/>
    <w:rsid w:val="00A13A23"/>
    <w:rsid w:val="00A13ABC"/>
    <w:rsid w:val="00A13AE8"/>
    <w:rsid w:val="00A13B3A"/>
    <w:rsid w:val="00A13D2A"/>
    <w:rsid w:val="00A13D4F"/>
    <w:rsid w:val="00A13E14"/>
    <w:rsid w:val="00A13FDE"/>
    <w:rsid w:val="00A14006"/>
    <w:rsid w:val="00A140C6"/>
    <w:rsid w:val="00A1414D"/>
    <w:rsid w:val="00A1414E"/>
    <w:rsid w:val="00A14166"/>
    <w:rsid w:val="00A141A6"/>
    <w:rsid w:val="00A14209"/>
    <w:rsid w:val="00A14429"/>
    <w:rsid w:val="00A144AA"/>
    <w:rsid w:val="00A14525"/>
    <w:rsid w:val="00A145C9"/>
    <w:rsid w:val="00A149B0"/>
    <w:rsid w:val="00A14B92"/>
    <w:rsid w:val="00A14C7B"/>
    <w:rsid w:val="00A14E0E"/>
    <w:rsid w:val="00A14F82"/>
    <w:rsid w:val="00A14F88"/>
    <w:rsid w:val="00A15040"/>
    <w:rsid w:val="00A15138"/>
    <w:rsid w:val="00A1514F"/>
    <w:rsid w:val="00A15153"/>
    <w:rsid w:val="00A152F1"/>
    <w:rsid w:val="00A15404"/>
    <w:rsid w:val="00A155C7"/>
    <w:rsid w:val="00A15701"/>
    <w:rsid w:val="00A15883"/>
    <w:rsid w:val="00A158E8"/>
    <w:rsid w:val="00A15965"/>
    <w:rsid w:val="00A159B8"/>
    <w:rsid w:val="00A15B35"/>
    <w:rsid w:val="00A15C30"/>
    <w:rsid w:val="00A15D21"/>
    <w:rsid w:val="00A15DD7"/>
    <w:rsid w:val="00A15E1C"/>
    <w:rsid w:val="00A15F7F"/>
    <w:rsid w:val="00A1603B"/>
    <w:rsid w:val="00A160ED"/>
    <w:rsid w:val="00A160EF"/>
    <w:rsid w:val="00A161E0"/>
    <w:rsid w:val="00A16323"/>
    <w:rsid w:val="00A16450"/>
    <w:rsid w:val="00A1653A"/>
    <w:rsid w:val="00A16616"/>
    <w:rsid w:val="00A16638"/>
    <w:rsid w:val="00A166AC"/>
    <w:rsid w:val="00A16836"/>
    <w:rsid w:val="00A16847"/>
    <w:rsid w:val="00A16870"/>
    <w:rsid w:val="00A16A4E"/>
    <w:rsid w:val="00A16B85"/>
    <w:rsid w:val="00A16C0C"/>
    <w:rsid w:val="00A16C5C"/>
    <w:rsid w:val="00A16E30"/>
    <w:rsid w:val="00A16E66"/>
    <w:rsid w:val="00A16ECF"/>
    <w:rsid w:val="00A16ED3"/>
    <w:rsid w:val="00A16F69"/>
    <w:rsid w:val="00A16F70"/>
    <w:rsid w:val="00A1713B"/>
    <w:rsid w:val="00A171D1"/>
    <w:rsid w:val="00A171DD"/>
    <w:rsid w:val="00A17311"/>
    <w:rsid w:val="00A17627"/>
    <w:rsid w:val="00A1763A"/>
    <w:rsid w:val="00A17666"/>
    <w:rsid w:val="00A1788D"/>
    <w:rsid w:val="00A17928"/>
    <w:rsid w:val="00A17A0B"/>
    <w:rsid w:val="00A17AC3"/>
    <w:rsid w:val="00A17B17"/>
    <w:rsid w:val="00A17B89"/>
    <w:rsid w:val="00A17CBB"/>
    <w:rsid w:val="00A17CCF"/>
    <w:rsid w:val="00A17DF3"/>
    <w:rsid w:val="00A17E2D"/>
    <w:rsid w:val="00A17EE4"/>
    <w:rsid w:val="00A17F3F"/>
    <w:rsid w:val="00A17FF1"/>
    <w:rsid w:val="00A1F800"/>
    <w:rsid w:val="00A200B6"/>
    <w:rsid w:val="00A20187"/>
    <w:rsid w:val="00A201A2"/>
    <w:rsid w:val="00A202F3"/>
    <w:rsid w:val="00A20339"/>
    <w:rsid w:val="00A203DF"/>
    <w:rsid w:val="00A20402"/>
    <w:rsid w:val="00A204EE"/>
    <w:rsid w:val="00A2052C"/>
    <w:rsid w:val="00A20642"/>
    <w:rsid w:val="00A20763"/>
    <w:rsid w:val="00A207D3"/>
    <w:rsid w:val="00A20805"/>
    <w:rsid w:val="00A20818"/>
    <w:rsid w:val="00A2093E"/>
    <w:rsid w:val="00A20BE7"/>
    <w:rsid w:val="00A20BF6"/>
    <w:rsid w:val="00A20C50"/>
    <w:rsid w:val="00A20CA9"/>
    <w:rsid w:val="00A20F05"/>
    <w:rsid w:val="00A210A3"/>
    <w:rsid w:val="00A210C8"/>
    <w:rsid w:val="00A21146"/>
    <w:rsid w:val="00A21222"/>
    <w:rsid w:val="00A21382"/>
    <w:rsid w:val="00A213ED"/>
    <w:rsid w:val="00A213EE"/>
    <w:rsid w:val="00A21420"/>
    <w:rsid w:val="00A21421"/>
    <w:rsid w:val="00A21552"/>
    <w:rsid w:val="00A216BE"/>
    <w:rsid w:val="00A216FB"/>
    <w:rsid w:val="00A21732"/>
    <w:rsid w:val="00A21855"/>
    <w:rsid w:val="00A21926"/>
    <w:rsid w:val="00A21A60"/>
    <w:rsid w:val="00A21AA4"/>
    <w:rsid w:val="00A21ACD"/>
    <w:rsid w:val="00A21AE2"/>
    <w:rsid w:val="00A21BDF"/>
    <w:rsid w:val="00A21BFD"/>
    <w:rsid w:val="00A21C42"/>
    <w:rsid w:val="00A21C44"/>
    <w:rsid w:val="00A21C45"/>
    <w:rsid w:val="00A21C6F"/>
    <w:rsid w:val="00A21C70"/>
    <w:rsid w:val="00A21D1B"/>
    <w:rsid w:val="00A21DC7"/>
    <w:rsid w:val="00A2204D"/>
    <w:rsid w:val="00A220C8"/>
    <w:rsid w:val="00A22100"/>
    <w:rsid w:val="00A2210A"/>
    <w:rsid w:val="00A223A8"/>
    <w:rsid w:val="00A223BB"/>
    <w:rsid w:val="00A2249F"/>
    <w:rsid w:val="00A224DA"/>
    <w:rsid w:val="00A22535"/>
    <w:rsid w:val="00A225BC"/>
    <w:rsid w:val="00A225D6"/>
    <w:rsid w:val="00A2263A"/>
    <w:rsid w:val="00A226EE"/>
    <w:rsid w:val="00A2270D"/>
    <w:rsid w:val="00A227CD"/>
    <w:rsid w:val="00A2283F"/>
    <w:rsid w:val="00A228B7"/>
    <w:rsid w:val="00A22902"/>
    <w:rsid w:val="00A22AEB"/>
    <w:rsid w:val="00A22BC5"/>
    <w:rsid w:val="00A22BE9"/>
    <w:rsid w:val="00A22DB3"/>
    <w:rsid w:val="00A22E41"/>
    <w:rsid w:val="00A22E4D"/>
    <w:rsid w:val="00A2300B"/>
    <w:rsid w:val="00A23057"/>
    <w:rsid w:val="00A230D4"/>
    <w:rsid w:val="00A230F0"/>
    <w:rsid w:val="00A23121"/>
    <w:rsid w:val="00A23187"/>
    <w:rsid w:val="00A231CE"/>
    <w:rsid w:val="00A234EF"/>
    <w:rsid w:val="00A235AC"/>
    <w:rsid w:val="00A23663"/>
    <w:rsid w:val="00A23758"/>
    <w:rsid w:val="00A23790"/>
    <w:rsid w:val="00A238E3"/>
    <w:rsid w:val="00A238F3"/>
    <w:rsid w:val="00A2392E"/>
    <w:rsid w:val="00A239C9"/>
    <w:rsid w:val="00A239DE"/>
    <w:rsid w:val="00A23A41"/>
    <w:rsid w:val="00A23ABA"/>
    <w:rsid w:val="00A23B14"/>
    <w:rsid w:val="00A23DFA"/>
    <w:rsid w:val="00A242D9"/>
    <w:rsid w:val="00A242DC"/>
    <w:rsid w:val="00A24374"/>
    <w:rsid w:val="00A243EE"/>
    <w:rsid w:val="00A24594"/>
    <w:rsid w:val="00A2460A"/>
    <w:rsid w:val="00A24745"/>
    <w:rsid w:val="00A2490B"/>
    <w:rsid w:val="00A24D2D"/>
    <w:rsid w:val="00A24E1B"/>
    <w:rsid w:val="00A24E27"/>
    <w:rsid w:val="00A24E48"/>
    <w:rsid w:val="00A24E4A"/>
    <w:rsid w:val="00A24E7B"/>
    <w:rsid w:val="00A24EF4"/>
    <w:rsid w:val="00A24F6C"/>
    <w:rsid w:val="00A24F6E"/>
    <w:rsid w:val="00A251DD"/>
    <w:rsid w:val="00A253AF"/>
    <w:rsid w:val="00A253D9"/>
    <w:rsid w:val="00A256D7"/>
    <w:rsid w:val="00A257A8"/>
    <w:rsid w:val="00A25824"/>
    <w:rsid w:val="00A258B5"/>
    <w:rsid w:val="00A25919"/>
    <w:rsid w:val="00A259B0"/>
    <w:rsid w:val="00A25A5B"/>
    <w:rsid w:val="00A25A6C"/>
    <w:rsid w:val="00A25ABE"/>
    <w:rsid w:val="00A25B5A"/>
    <w:rsid w:val="00A25B8A"/>
    <w:rsid w:val="00A25BD3"/>
    <w:rsid w:val="00A25BDE"/>
    <w:rsid w:val="00A25BE4"/>
    <w:rsid w:val="00A25CE4"/>
    <w:rsid w:val="00A25E0A"/>
    <w:rsid w:val="00A25E27"/>
    <w:rsid w:val="00A25E59"/>
    <w:rsid w:val="00A2605D"/>
    <w:rsid w:val="00A26112"/>
    <w:rsid w:val="00A26263"/>
    <w:rsid w:val="00A26316"/>
    <w:rsid w:val="00A2656F"/>
    <w:rsid w:val="00A266AC"/>
    <w:rsid w:val="00A26781"/>
    <w:rsid w:val="00A267B7"/>
    <w:rsid w:val="00A26814"/>
    <w:rsid w:val="00A2683C"/>
    <w:rsid w:val="00A268BB"/>
    <w:rsid w:val="00A26A2E"/>
    <w:rsid w:val="00A26A3A"/>
    <w:rsid w:val="00A26B21"/>
    <w:rsid w:val="00A26BB9"/>
    <w:rsid w:val="00A26BD0"/>
    <w:rsid w:val="00A26C67"/>
    <w:rsid w:val="00A26CE7"/>
    <w:rsid w:val="00A26E31"/>
    <w:rsid w:val="00A26FD0"/>
    <w:rsid w:val="00A27272"/>
    <w:rsid w:val="00A27450"/>
    <w:rsid w:val="00A27470"/>
    <w:rsid w:val="00A27480"/>
    <w:rsid w:val="00A2758D"/>
    <w:rsid w:val="00A27732"/>
    <w:rsid w:val="00A2794D"/>
    <w:rsid w:val="00A279CE"/>
    <w:rsid w:val="00A27B1D"/>
    <w:rsid w:val="00A27B7A"/>
    <w:rsid w:val="00A27C5D"/>
    <w:rsid w:val="00A2AACF"/>
    <w:rsid w:val="00A2F93D"/>
    <w:rsid w:val="00A30021"/>
    <w:rsid w:val="00A301FD"/>
    <w:rsid w:val="00A30383"/>
    <w:rsid w:val="00A30548"/>
    <w:rsid w:val="00A30579"/>
    <w:rsid w:val="00A305C2"/>
    <w:rsid w:val="00A3068B"/>
    <w:rsid w:val="00A306A6"/>
    <w:rsid w:val="00A30790"/>
    <w:rsid w:val="00A30868"/>
    <w:rsid w:val="00A30B7C"/>
    <w:rsid w:val="00A30B9E"/>
    <w:rsid w:val="00A30C85"/>
    <w:rsid w:val="00A30D4D"/>
    <w:rsid w:val="00A31028"/>
    <w:rsid w:val="00A31060"/>
    <w:rsid w:val="00A31069"/>
    <w:rsid w:val="00A31077"/>
    <w:rsid w:val="00A311B3"/>
    <w:rsid w:val="00A312A2"/>
    <w:rsid w:val="00A314AC"/>
    <w:rsid w:val="00A3155D"/>
    <w:rsid w:val="00A31582"/>
    <w:rsid w:val="00A31619"/>
    <w:rsid w:val="00A3168D"/>
    <w:rsid w:val="00A316C0"/>
    <w:rsid w:val="00A316EE"/>
    <w:rsid w:val="00A317A0"/>
    <w:rsid w:val="00A317FC"/>
    <w:rsid w:val="00A31852"/>
    <w:rsid w:val="00A31864"/>
    <w:rsid w:val="00A3199E"/>
    <w:rsid w:val="00A319A5"/>
    <w:rsid w:val="00A31A59"/>
    <w:rsid w:val="00A31B15"/>
    <w:rsid w:val="00A31B39"/>
    <w:rsid w:val="00A31CF0"/>
    <w:rsid w:val="00A31D02"/>
    <w:rsid w:val="00A31D68"/>
    <w:rsid w:val="00A31DBF"/>
    <w:rsid w:val="00A31EAF"/>
    <w:rsid w:val="00A31F7D"/>
    <w:rsid w:val="00A31FC5"/>
    <w:rsid w:val="00A3202F"/>
    <w:rsid w:val="00A320E0"/>
    <w:rsid w:val="00A320F9"/>
    <w:rsid w:val="00A32234"/>
    <w:rsid w:val="00A32268"/>
    <w:rsid w:val="00A3257A"/>
    <w:rsid w:val="00A327B5"/>
    <w:rsid w:val="00A329C2"/>
    <w:rsid w:val="00A329DA"/>
    <w:rsid w:val="00A32AF6"/>
    <w:rsid w:val="00A32CA4"/>
    <w:rsid w:val="00A32CAD"/>
    <w:rsid w:val="00A32CBA"/>
    <w:rsid w:val="00A32DC3"/>
    <w:rsid w:val="00A32E2A"/>
    <w:rsid w:val="00A32FFB"/>
    <w:rsid w:val="00A3316A"/>
    <w:rsid w:val="00A33198"/>
    <w:rsid w:val="00A333B3"/>
    <w:rsid w:val="00A334A6"/>
    <w:rsid w:val="00A33543"/>
    <w:rsid w:val="00A335E9"/>
    <w:rsid w:val="00A33810"/>
    <w:rsid w:val="00A338C5"/>
    <w:rsid w:val="00A339EA"/>
    <w:rsid w:val="00A33A30"/>
    <w:rsid w:val="00A33B1F"/>
    <w:rsid w:val="00A33B54"/>
    <w:rsid w:val="00A33BA1"/>
    <w:rsid w:val="00A33BDA"/>
    <w:rsid w:val="00A33C95"/>
    <w:rsid w:val="00A33CEB"/>
    <w:rsid w:val="00A33D2B"/>
    <w:rsid w:val="00A33E8A"/>
    <w:rsid w:val="00A34233"/>
    <w:rsid w:val="00A342B9"/>
    <w:rsid w:val="00A342E3"/>
    <w:rsid w:val="00A3456C"/>
    <w:rsid w:val="00A34578"/>
    <w:rsid w:val="00A345A1"/>
    <w:rsid w:val="00A3492F"/>
    <w:rsid w:val="00A34943"/>
    <w:rsid w:val="00A34AF2"/>
    <w:rsid w:val="00A34BA3"/>
    <w:rsid w:val="00A34CBA"/>
    <w:rsid w:val="00A34D0D"/>
    <w:rsid w:val="00A34DBF"/>
    <w:rsid w:val="00A34E57"/>
    <w:rsid w:val="00A34EC0"/>
    <w:rsid w:val="00A34F47"/>
    <w:rsid w:val="00A350B0"/>
    <w:rsid w:val="00A35195"/>
    <w:rsid w:val="00A35339"/>
    <w:rsid w:val="00A35398"/>
    <w:rsid w:val="00A3548D"/>
    <w:rsid w:val="00A354A6"/>
    <w:rsid w:val="00A35500"/>
    <w:rsid w:val="00A3552E"/>
    <w:rsid w:val="00A35547"/>
    <w:rsid w:val="00A355F7"/>
    <w:rsid w:val="00A35733"/>
    <w:rsid w:val="00A357B2"/>
    <w:rsid w:val="00A3580B"/>
    <w:rsid w:val="00A35980"/>
    <w:rsid w:val="00A359FA"/>
    <w:rsid w:val="00A35BDA"/>
    <w:rsid w:val="00A35BFB"/>
    <w:rsid w:val="00A35D72"/>
    <w:rsid w:val="00A35FC7"/>
    <w:rsid w:val="00A35FF6"/>
    <w:rsid w:val="00A36101"/>
    <w:rsid w:val="00A3611C"/>
    <w:rsid w:val="00A36302"/>
    <w:rsid w:val="00A363FF"/>
    <w:rsid w:val="00A3641E"/>
    <w:rsid w:val="00A36626"/>
    <w:rsid w:val="00A367D1"/>
    <w:rsid w:val="00A36A83"/>
    <w:rsid w:val="00A36DB8"/>
    <w:rsid w:val="00A36EB9"/>
    <w:rsid w:val="00A36F1A"/>
    <w:rsid w:val="00A36F2E"/>
    <w:rsid w:val="00A36FC5"/>
    <w:rsid w:val="00A371B8"/>
    <w:rsid w:val="00A3728F"/>
    <w:rsid w:val="00A3737D"/>
    <w:rsid w:val="00A373CD"/>
    <w:rsid w:val="00A3748F"/>
    <w:rsid w:val="00A3755B"/>
    <w:rsid w:val="00A37784"/>
    <w:rsid w:val="00A37845"/>
    <w:rsid w:val="00A37877"/>
    <w:rsid w:val="00A3791C"/>
    <w:rsid w:val="00A3794C"/>
    <w:rsid w:val="00A37B15"/>
    <w:rsid w:val="00A37CF7"/>
    <w:rsid w:val="00A3C68F"/>
    <w:rsid w:val="00A4000C"/>
    <w:rsid w:val="00A4001A"/>
    <w:rsid w:val="00A40084"/>
    <w:rsid w:val="00A4021B"/>
    <w:rsid w:val="00A4021C"/>
    <w:rsid w:val="00A40225"/>
    <w:rsid w:val="00A402C5"/>
    <w:rsid w:val="00A402CB"/>
    <w:rsid w:val="00A402D3"/>
    <w:rsid w:val="00A4030C"/>
    <w:rsid w:val="00A40310"/>
    <w:rsid w:val="00A40335"/>
    <w:rsid w:val="00A40360"/>
    <w:rsid w:val="00A403CA"/>
    <w:rsid w:val="00A40456"/>
    <w:rsid w:val="00A404C3"/>
    <w:rsid w:val="00A4060B"/>
    <w:rsid w:val="00A4086F"/>
    <w:rsid w:val="00A4092C"/>
    <w:rsid w:val="00A40AD8"/>
    <w:rsid w:val="00A40BE1"/>
    <w:rsid w:val="00A40BF0"/>
    <w:rsid w:val="00A40C24"/>
    <w:rsid w:val="00A40D86"/>
    <w:rsid w:val="00A40DE1"/>
    <w:rsid w:val="00A40EB1"/>
    <w:rsid w:val="00A40F37"/>
    <w:rsid w:val="00A41003"/>
    <w:rsid w:val="00A411C1"/>
    <w:rsid w:val="00A4127B"/>
    <w:rsid w:val="00A412A1"/>
    <w:rsid w:val="00A412D4"/>
    <w:rsid w:val="00A41390"/>
    <w:rsid w:val="00A413FD"/>
    <w:rsid w:val="00A4154A"/>
    <w:rsid w:val="00A416BC"/>
    <w:rsid w:val="00A4180D"/>
    <w:rsid w:val="00A419FF"/>
    <w:rsid w:val="00A41BFC"/>
    <w:rsid w:val="00A41C08"/>
    <w:rsid w:val="00A41C5C"/>
    <w:rsid w:val="00A41CE9"/>
    <w:rsid w:val="00A41ED0"/>
    <w:rsid w:val="00A420D3"/>
    <w:rsid w:val="00A4217A"/>
    <w:rsid w:val="00A4222C"/>
    <w:rsid w:val="00A42426"/>
    <w:rsid w:val="00A424D5"/>
    <w:rsid w:val="00A424D7"/>
    <w:rsid w:val="00A42544"/>
    <w:rsid w:val="00A42570"/>
    <w:rsid w:val="00A42647"/>
    <w:rsid w:val="00A426C7"/>
    <w:rsid w:val="00A42709"/>
    <w:rsid w:val="00A42713"/>
    <w:rsid w:val="00A4275B"/>
    <w:rsid w:val="00A428B8"/>
    <w:rsid w:val="00A4291C"/>
    <w:rsid w:val="00A42AAE"/>
    <w:rsid w:val="00A42B4D"/>
    <w:rsid w:val="00A42B71"/>
    <w:rsid w:val="00A42B9A"/>
    <w:rsid w:val="00A42BC2"/>
    <w:rsid w:val="00A42BE0"/>
    <w:rsid w:val="00A42CF5"/>
    <w:rsid w:val="00A42D11"/>
    <w:rsid w:val="00A42D25"/>
    <w:rsid w:val="00A42DB2"/>
    <w:rsid w:val="00A42E24"/>
    <w:rsid w:val="00A42E34"/>
    <w:rsid w:val="00A42EE9"/>
    <w:rsid w:val="00A42F2C"/>
    <w:rsid w:val="00A42F93"/>
    <w:rsid w:val="00A43008"/>
    <w:rsid w:val="00A430F0"/>
    <w:rsid w:val="00A43123"/>
    <w:rsid w:val="00A432CE"/>
    <w:rsid w:val="00A434E0"/>
    <w:rsid w:val="00A438AB"/>
    <w:rsid w:val="00A43A12"/>
    <w:rsid w:val="00A43B12"/>
    <w:rsid w:val="00A44205"/>
    <w:rsid w:val="00A44269"/>
    <w:rsid w:val="00A44284"/>
    <w:rsid w:val="00A443C2"/>
    <w:rsid w:val="00A44567"/>
    <w:rsid w:val="00A44595"/>
    <w:rsid w:val="00A44718"/>
    <w:rsid w:val="00A448A2"/>
    <w:rsid w:val="00A4490A"/>
    <w:rsid w:val="00A44AED"/>
    <w:rsid w:val="00A44BAA"/>
    <w:rsid w:val="00A44CC2"/>
    <w:rsid w:val="00A44E6B"/>
    <w:rsid w:val="00A45103"/>
    <w:rsid w:val="00A45127"/>
    <w:rsid w:val="00A4526F"/>
    <w:rsid w:val="00A4528E"/>
    <w:rsid w:val="00A45299"/>
    <w:rsid w:val="00A452F5"/>
    <w:rsid w:val="00A45420"/>
    <w:rsid w:val="00A45431"/>
    <w:rsid w:val="00A454D0"/>
    <w:rsid w:val="00A45561"/>
    <w:rsid w:val="00A45653"/>
    <w:rsid w:val="00A456BD"/>
    <w:rsid w:val="00A456E6"/>
    <w:rsid w:val="00A457DC"/>
    <w:rsid w:val="00A457E8"/>
    <w:rsid w:val="00A45829"/>
    <w:rsid w:val="00A458DD"/>
    <w:rsid w:val="00A45A12"/>
    <w:rsid w:val="00A45ADE"/>
    <w:rsid w:val="00A45C82"/>
    <w:rsid w:val="00A45C8C"/>
    <w:rsid w:val="00A45CB5"/>
    <w:rsid w:val="00A45DA4"/>
    <w:rsid w:val="00A45F53"/>
    <w:rsid w:val="00A4601E"/>
    <w:rsid w:val="00A4608D"/>
    <w:rsid w:val="00A4608F"/>
    <w:rsid w:val="00A4609C"/>
    <w:rsid w:val="00A46175"/>
    <w:rsid w:val="00A46230"/>
    <w:rsid w:val="00A4648C"/>
    <w:rsid w:val="00A46522"/>
    <w:rsid w:val="00A465C3"/>
    <w:rsid w:val="00A4664E"/>
    <w:rsid w:val="00A4665D"/>
    <w:rsid w:val="00A466E8"/>
    <w:rsid w:val="00A4673F"/>
    <w:rsid w:val="00A4676E"/>
    <w:rsid w:val="00A4684A"/>
    <w:rsid w:val="00A468C2"/>
    <w:rsid w:val="00A468D4"/>
    <w:rsid w:val="00A469B3"/>
    <w:rsid w:val="00A46A1E"/>
    <w:rsid w:val="00A46B01"/>
    <w:rsid w:val="00A46BE1"/>
    <w:rsid w:val="00A46C25"/>
    <w:rsid w:val="00A46D33"/>
    <w:rsid w:val="00A46D6C"/>
    <w:rsid w:val="00A46E6D"/>
    <w:rsid w:val="00A46E7C"/>
    <w:rsid w:val="00A46E85"/>
    <w:rsid w:val="00A46F7A"/>
    <w:rsid w:val="00A46F7C"/>
    <w:rsid w:val="00A4700D"/>
    <w:rsid w:val="00A47087"/>
    <w:rsid w:val="00A4716D"/>
    <w:rsid w:val="00A471CA"/>
    <w:rsid w:val="00A4721E"/>
    <w:rsid w:val="00A474D5"/>
    <w:rsid w:val="00A4761A"/>
    <w:rsid w:val="00A47814"/>
    <w:rsid w:val="00A47818"/>
    <w:rsid w:val="00A4788B"/>
    <w:rsid w:val="00A478CF"/>
    <w:rsid w:val="00A478EB"/>
    <w:rsid w:val="00A47A8F"/>
    <w:rsid w:val="00A47B52"/>
    <w:rsid w:val="00A47B5C"/>
    <w:rsid w:val="00A47C2E"/>
    <w:rsid w:val="00A47D22"/>
    <w:rsid w:val="00A47E90"/>
    <w:rsid w:val="00A47F4B"/>
    <w:rsid w:val="00A47FDC"/>
    <w:rsid w:val="00A50174"/>
    <w:rsid w:val="00A501C2"/>
    <w:rsid w:val="00A502BA"/>
    <w:rsid w:val="00A502C4"/>
    <w:rsid w:val="00A5049C"/>
    <w:rsid w:val="00A504A3"/>
    <w:rsid w:val="00A50699"/>
    <w:rsid w:val="00A506A2"/>
    <w:rsid w:val="00A5091E"/>
    <w:rsid w:val="00A5097E"/>
    <w:rsid w:val="00A50A9C"/>
    <w:rsid w:val="00A50B58"/>
    <w:rsid w:val="00A50BA2"/>
    <w:rsid w:val="00A50BDB"/>
    <w:rsid w:val="00A50D17"/>
    <w:rsid w:val="00A50E7D"/>
    <w:rsid w:val="00A50E9C"/>
    <w:rsid w:val="00A50F85"/>
    <w:rsid w:val="00A50FE7"/>
    <w:rsid w:val="00A5108E"/>
    <w:rsid w:val="00A510E9"/>
    <w:rsid w:val="00A51229"/>
    <w:rsid w:val="00A5125B"/>
    <w:rsid w:val="00A51346"/>
    <w:rsid w:val="00A5141C"/>
    <w:rsid w:val="00A514BC"/>
    <w:rsid w:val="00A515D4"/>
    <w:rsid w:val="00A51613"/>
    <w:rsid w:val="00A51626"/>
    <w:rsid w:val="00A517C4"/>
    <w:rsid w:val="00A518DF"/>
    <w:rsid w:val="00A51956"/>
    <w:rsid w:val="00A51A25"/>
    <w:rsid w:val="00A51AE4"/>
    <w:rsid w:val="00A51B58"/>
    <w:rsid w:val="00A51BFC"/>
    <w:rsid w:val="00A51C3C"/>
    <w:rsid w:val="00A51C54"/>
    <w:rsid w:val="00A51C86"/>
    <w:rsid w:val="00A51C8E"/>
    <w:rsid w:val="00A51E2A"/>
    <w:rsid w:val="00A520F1"/>
    <w:rsid w:val="00A52197"/>
    <w:rsid w:val="00A521F3"/>
    <w:rsid w:val="00A52242"/>
    <w:rsid w:val="00A522C6"/>
    <w:rsid w:val="00A5237D"/>
    <w:rsid w:val="00A52461"/>
    <w:rsid w:val="00A524A4"/>
    <w:rsid w:val="00A52573"/>
    <w:rsid w:val="00A52577"/>
    <w:rsid w:val="00A525CC"/>
    <w:rsid w:val="00A52652"/>
    <w:rsid w:val="00A527EB"/>
    <w:rsid w:val="00A52815"/>
    <w:rsid w:val="00A528BE"/>
    <w:rsid w:val="00A52913"/>
    <w:rsid w:val="00A529B5"/>
    <w:rsid w:val="00A52A05"/>
    <w:rsid w:val="00A52B3A"/>
    <w:rsid w:val="00A52C37"/>
    <w:rsid w:val="00A52D22"/>
    <w:rsid w:val="00A52D93"/>
    <w:rsid w:val="00A52DE5"/>
    <w:rsid w:val="00A52DF9"/>
    <w:rsid w:val="00A52E98"/>
    <w:rsid w:val="00A52F12"/>
    <w:rsid w:val="00A52F1F"/>
    <w:rsid w:val="00A5305C"/>
    <w:rsid w:val="00A5318B"/>
    <w:rsid w:val="00A53197"/>
    <w:rsid w:val="00A532D0"/>
    <w:rsid w:val="00A534CE"/>
    <w:rsid w:val="00A537F4"/>
    <w:rsid w:val="00A538B2"/>
    <w:rsid w:val="00A538C0"/>
    <w:rsid w:val="00A53A5F"/>
    <w:rsid w:val="00A53BC5"/>
    <w:rsid w:val="00A53C62"/>
    <w:rsid w:val="00A53DCB"/>
    <w:rsid w:val="00A53E59"/>
    <w:rsid w:val="00A53F92"/>
    <w:rsid w:val="00A54067"/>
    <w:rsid w:val="00A5415E"/>
    <w:rsid w:val="00A541A9"/>
    <w:rsid w:val="00A542C6"/>
    <w:rsid w:val="00A54518"/>
    <w:rsid w:val="00A545D2"/>
    <w:rsid w:val="00A54610"/>
    <w:rsid w:val="00A5465C"/>
    <w:rsid w:val="00A546C8"/>
    <w:rsid w:val="00A54727"/>
    <w:rsid w:val="00A5480C"/>
    <w:rsid w:val="00A54A93"/>
    <w:rsid w:val="00A54BBE"/>
    <w:rsid w:val="00A54C07"/>
    <w:rsid w:val="00A54DB3"/>
    <w:rsid w:val="00A54E7A"/>
    <w:rsid w:val="00A54EEC"/>
    <w:rsid w:val="00A55066"/>
    <w:rsid w:val="00A551A1"/>
    <w:rsid w:val="00A55240"/>
    <w:rsid w:val="00A5533D"/>
    <w:rsid w:val="00A55472"/>
    <w:rsid w:val="00A55479"/>
    <w:rsid w:val="00A55538"/>
    <w:rsid w:val="00A55599"/>
    <w:rsid w:val="00A5559D"/>
    <w:rsid w:val="00A555A6"/>
    <w:rsid w:val="00A55644"/>
    <w:rsid w:val="00A55686"/>
    <w:rsid w:val="00A5571E"/>
    <w:rsid w:val="00A5574F"/>
    <w:rsid w:val="00A557C5"/>
    <w:rsid w:val="00A55951"/>
    <w:rsid w:val="00A55A4E"/>
    <w:rsid w:val="00A55B73"/>
    <w:rsid w:val="00A55B9A"/>
    <w:rsid w:val="00A55C34"/>
    <w:rsid w:val="00A55C8F"/>
    <w:rsid w:val="00A55D51"/>
    <w:rsid w:val="00A55E4E"/>
    <w:rsid w:val="00A55EE8"/>
    <w:rsid w:val="00A55F61"/>
    <w:rsid w:val="00A56045"/>
    <w:rsid w:val="00A560CF"/>
    <w:rsid w:val="00A560D6"/>
    <w:rsid w:val="00A56217"/>
    <w:rsid w:val="00A5624A"/>
    <w:rsid w:val="00A5627E"/>
    <w:rsid w:val="00A5634C"/>
    <w:rsid w:val="00A563C0"/>
    <w:rsid w:val="00A563DF"/>
    <w:rsid w:val="00A56498"/>
    <w:rsid w:val="00A564A9"/>
    <w:rsid w:val="00A56637"/>
    <w:rsid w:val="00A5692E"/>
    <w:rsid w:val="00A56969"/>
    <w:rsid w:val="00A56AFA"/>
    <w:rsid w:val="00A56BFB"/>
    <w:rsid w:val="00A56C40"/>
    <w:rsid w:val="00A56C41"/>
    <w:rsid w:val="00A56D3B"/>
    <w:rsid w:val="00A56E6F"/>
    <w:rsid w:val="00A56F09"/>
    <w:rsid w:val="00A56FB8"/>
    <w:rsid w:val="00A56FC5"/>
    <w:rsid w:val="00A570FC"/>
    <w:rsid w:val="00A5712E"/>
    <w:rsid w:val="00A571F6"/>
    <w:rsid w:val="00A57243"/>
    <w:rsid w:val="00A573F4"/>
    <w:rsid w:val="00A57430"/>
    <w:rsid w:val="00A575A2"/>
    <w:rsid w:val="00A576E5"/>
    <w:rsid w:val="00A57717"/>
    <w:rsid w:val="00A578C1"/>
    <w:rsid w:val="00A57994"/>
    <w:rsid w:val="00A57AB0"/>
    <w:rsid w:val="00A57B62"/>
    <w:rsid w:val="00A57B9C"/>
    <w:rsid w:val="00A57BE2"/>
    <w:rsid w:val="00A57C01"/>
    <w:rsid w:val="00A57C77"/>
    <w:rsid w:val="00A57CB9"/>
    <w:rsid w:val="00A57CC6"/>
    <w:rsid w:val="00A57CF3"/>
    <w:rsid w:val="00A57D5B"/>
    <w:rsid w:val="00A57DD4"/>
    <w:rsid w:val="00A57E47"/>
    <w:rsid w:val="00A57E6B"/>
    <w:rsid w:val="00A57F8B"/>
    <w:rsid w:val="00A57FAE"/>
    <w:rsid w:val="00A5C288"/>
    <w:rsid w:val="00A60004"/>
    <w:rsid w:val="00A6007F"/>
    <w:rsid w:val="00A602AA"/>
    <w:rsid w:val="00A60504"/>
    <w:rsid w:val="00A60516"/>
    <w:rsid w:val="00A60517"/>
    <w:rsid w:val="00A60778"/>
    <w:rsid w:val="00A608FB"/>
    <w:rsid w:val="00A60914"/>
    <w:rsid w:val="00A60985"/>
    <w:rsid w:val="00A6098A"/>
    <w:rsid w:val="00A60A55"/>
    <w:rsid w:val="00A60ABA"/>
    <w:rsid w:val="00A60EB8"/>
    <w:rsid w:val="00A60F16"/>
    <w:rsid w:val="00A60FDC"/>
    <w:rsid w:val="00A612E8"/>
    <w:rsid w:val="00A613D0"/>
    <w:rsid w:val="00A615F8"/>
    <w:rsid w:val="00A61600"/>
    <w:rsid w:val="00A6163A"/>
    <w:rsid w:val="00A61665"/>
    <w:rsid w:val="00A616A8"/>
    <w:rsid w:val="00A6177A"/>
    <w:rsid w:val="00A617A7"/>
    <w:rsid w:val="00A6180C"/>
    <w:rsid w:val="00A61952"/>
    <w:rsid w:val="00A61979"/>
    <w:rsid w:val="00A6199D"/>
    <w:rsid w:val="00A61B12"/>
    <w:rsid w:val="00A61B16"/>
    <w:rsid w:val="00A61C5F"/>
    <w:rsid w:val="00A61D10"/>
    <w:rsid w:val="00A61D7D"/>
    <w:rsid w:val="00A61DCB"/>
    <w:rsid w:val="00A61E2F"/>
    <w:rsid w:val="00A61E7A"/>
    <w:rsid w:val="00A61EAC"/>
    <w:rsid w:val="00A61EDE"/>
    <w:rsid w:val="00A62123"/>
    <w:rsid w:val="00A62183"/>
    <w:rsid w:val="00A623FE"/>
    <w:rsid w:val="00A6255E"/>
    <w:rsid w:val="00A6257F"/>
    <w:rsid w:val="00A625F1"/>
    <w:rsid w:val="00A62601"/>
    <w:rsid w:val="00A626E7"/>
    <w:rsid w:val="00A62701"/>
    <w:rsid w:val="00A62750"/>
    <w:rsid w:val="00A62840"/>
    <w:rsid w:val="00A62989"/>
    <w:rsid w:val="00A62991"/>
    <w:rsid w:val="00A629F2"/>
    <w:rsid w:val="00A62B3F"/>
    <w:rsid w:val="00A62D35"/>
    <w:rsid w:val="00A62D78"/>
    <w:rsid w:val="00A62D98"/>
    <w:rsid w:val="00A62DE2"/>
    <w:rsid w:val="00A62ED1"/>
    <w:rsid w:val="00A62F83"/>
    <w:rsid w:val="00A62FF5"/>
    <w:rsid w:val="00A63036"/>
    <w:rsid w:val="00A63050"/>
    <w:rsid w:val="00A63052"/>
    <w:rsid w:val="00A63127"/>
    <w:rsid w:val="00A63245"/>
    <w:rsid w:val="00A63276"/>
    <w:rsid w:val="00A632F5"/>
    <w:rsid w:val="00A6330B"/>
    <w:rsid w:val="00A63396"/>
    <w:rsid w:val="00A6350E"/>
    <w:rsid w:val="00A63556"/>
    <w:rsid w:val="00A63589"/>
    <w:rsid w:val="00A635E7"/>
    <w:rsid w:val="00A6360E"/>
    <w:rsid w:val="00A63617"/>
    <w:rsid w:val="00A63634"/>
    <w:rsid w:val="00A63649"/>
    <w:rsid w:val="00A636E4"/>
    <w:rsid w:val="00A637D4"/>
    <w:rsid w:val="00A6382D"/>
    <w:rsid w:val="00A63836"/>
    <w:rsid w:val="00A638F4"/>
    <w:rsid w:val="00A638FE"/>
    <w:rsid w:val="00A639BC"/>
    <w:rsid w:val="00A639C2"/>
    <w:rsid w:val="00A63B0E"/>
    <w:rsid w:val="00A63B7D"/>
    <w:rsid w:val="00A63B7F"/>
    <w:rsid w:val="00A63D16"/>
    <w:rsid w:val="00A63D38"/>
    <w:rsid w:val="00A63D40"/>
    <w:rsid w:val="00A63E94"/>
    <w:rsid w:val="00A640B5"/>
    <w:rsid w:val="00A6411F"/>
    <w:rsid w:val="00A64156"/>
    <w:rsid w:val="00A641F3"/>
    <w:rsid w:val="00A64232"/>
    <w:rsid w:val="00A6443F"/>
    <w:rsid w:val="00A644D6"/>
    <w:rsid w:val="00A64646"/>
    <w:rsid w:val="00A64815"/>
    <w:rsid w:val="00A6485C"/>
    <w:rsid w:val="00A648ED"/>
    <w:rsid w:val="00A64978"/>
    <w:rsid w:val="00A64DBF"/>
    <w:rsid w:val="00A64DF4"/>
    <w:rsid w:val="00A64E75"/>
    <w:rsid w:val="00A64F42"/>
    <w:rsid w:val="00A6508D"/>
    <w:rsid w:val="00A6516A"/>
    <w:rsid w:val="00A65179"/>
    <w:rsid w:val="00A651A6"/>
    <w:rsid w:val="00A651D3"/>
    <w:rsid w:val="00A65214"/>
    <w:rsid w:val="00A652A9"/>
    <w:rsid w:val="00A6559D"/>
    <w:rsid w:val="00A65667"/>
    <w:rsid w:val="00A65713"/>
    <w:rsid w:val="00A65799"/>
    <w:rsid w:val="00A657EB"/>
    <w:rsid w:val="00A6580B"/>
    <w:rsid w:val="00A65834"/>
    <w:rsid w:val="00A65854"/>
    <w:rsid w:val="00A65855"/>
    <w:rsid w:val="00A65A4D"/>
    <w:rsid w:val="00A65B72"/>
    <w:rsid w:val="00A65D4E"/>
    <w:rsid w:val="00A65D51"/>
    <w:rsid w:val="00A65DF1"/>
    <w:rsid w:val="00A65E07"/>
    <w:rsid w:val="00A65F6C"/>
    <w:rsid w:val="00A660A4"/>
    <w:rsid w:val="00A661A2"/>
    <w:rsid w:val="00A66208"/>
    <w:rsid w:val="00A66353"/>
    <w:rsid w:val="00A663DB"/>
    <w:rsid w:val="00A6669C"/>
    <w:rsid w:val="00A666A1"/>
    <w:rsid w:val="00A66722"/>
    <w:rsid w:val="00A66955"/>
    <w:rsid w:val="00A66A68"/>
    <w:rsid w:val="00A66A9B"/>
    <w:rsid w:val="00A66B20"/>
    <w:rsid w:val="00A66B25"/>
    <w:rsid w:val="00A66D23"/>
    <w:rsid w:val="00A66DD2"/>
    <w:rsid w:val="00A66F37"/>
    <w:rsid w:val="00A67012"/>
    <w:rsid w:val="00A67156"/>
    <w:rsid w:val="00A671F3"/>
    <w:rsid w:val="00A672B4"/>
    <w:rsid w:val="00A672DF"/>
    <w:rsid w:val="00A6732E"/>
    <w:rsid w:val="00A6733A"/>
    <w:rsid w:val="00A67355"/>
    <w:rsid w:val="00A67514"/>
    <w:rsid w:val="00A67657"/>
    <w:rsid w:val="00A6765B"/>
    <w:rsid w:val="00A676E8"/>
    <w:rsid w:val="00A6783B"/>
    <w:rsid w:val="00A67AD3"/>
    <w:rsid w:val="00A67BFD"/>
    <w:rsid w:val="00A67C3F"/>
    <w:rsid w:val="00A67CFF"/>
    <w:rsid w:val="00A700D1"/>
    <w:rsid w:val="00A70103"/>
    <w:rsid w:val="00A70231"/>
    <w:rsid w:val="00A70420"/>
    <w:rsid w:val="00A70515"/>
    <w:rsid w:val="00A70577"/>
    <w:rsid w:val="00A70617"/>
    <w:rsid w:val="00A707A5"/>
    <w:rsid w:val="00A707EE"/>
    <w:rsid w:val="00A70865"/>
    <w:rsid w:val="00A7089C"/>
    <w:rsid w:val="00A7096A"/>
    <w:rsid w:val="00A70C4C"/>
    <w:rsid w:val="00A70C93"/>
    <w:rsid w:val="00A70CAF"/>
    <w:rsid w:val="00A70CFB"/>
    <w:rsid w:val="00A70D98"/>
    <w:rsid w:val="00A71089"/>
    <w:rsid w:val="00A710E3"/>
    <w:rsid w:val="00A71144"/>
    <w:rsid w:val="00A7117D"/>
    <w:rsid w:val="00A71322"/>
    <w:rsid w:val="00A713CE"/>
    <w:rsid w:val="00A713F6"/>
    <w:rsid w:val="00A71603"/>
    <w:rsid w:val="00A716C8"/>
    <w:rsid w:val="00A71A89"/>
    <w:rsid w:val="00A71B5C"/>
    <w:rsid w:val="00A71CF2"/>
    <w:rsid w:val="00A71DF4"/>
    <w:rsid w:val="00A71EAE"/>
    <w:rsid w:val="00A71F0A"/>
    <w:rsid w:val="00A72078"/>
    <w:rsid w:val="00A72193"/>
    <w:rsid w:val="00A722A4"/>
    <w:rsid w:val="00A72334"/>
    <w:rsid w:val="00A7243C"/>
    <w:rsid w:val="00A725E6"/>
    <w:rsid w:val="00A725F1"/>
    <w:rsid w:val="00A72672"/>
    <w:rsid w:val="00A726B7"/>
    <w:rsid w:val="00A72782"/>
    <w:rsid w:val="00A729BB"/>
    <w:rsid w:val="00A729DC"/>
    <w:rsid w:val="00A72AA8"/>
    <w:rsid w:val="00A72AB5"/>
    <w:rsid w:val="00A72CAA"/>
    <w:rsid w:val="00A72D34"/>
    <w:rsid w:val="00A72E86"/>
    <w:rsid w:val="00A72FD5"/>
    <w:rsid w:val="00A73013"/>
    <w:rsid w:val="00A73298"/>
    <w:rsid w:val="00A733E9"/>
    <w:rsid w:val="00A733FC"/>
    <w:rsid w:val="00A7346E"/>
    <w:rsid w:val="00A736E6"/>
    <w:rsid w:val="00A736E8"/>
    <w:rsid w:val="00A73727"/>
    <w:rsid w:val="00A737D9"/>
    <w:rsid w:val="00A73958"/>
    <w:rsid w:val="00A739B3"/>
    <w:rsid w:val="00A73A46"/>
    <w:rsid w:val="00A73BD7"/>
    <w:rsid w:val="00A73C33"/>
    <w:rsid w:val="00A73D16"/>
    <w:rsid w:val="00A73DE6"/>
    <w:rsid w:val="00A73DE8"/>
    <w:rsid w:val="00A73EB9"/>
    <w:rsid w:val="00A73F36"/>
    <w:rsid w:val="00A740AE"/>
    <w:rsid w:val="00A7425B"/>
    <w:rsid w:val="00A743A8"/>
    <w:rsid w:val="00A74529"/>
    <w:rsid w:val="00A746EA"/>
    <w:rsid w:val="00A7484A"/>
    <w:rsid w:val="00A7496D"/>
    <w:rsid w:val="00A74A82"/>
    <w:rsid w:val="00A74ACB"/>
    <w:rsid w:val="00A74AD9"/>
    <w:rsid w:val="00A74AE4"/>
    <w:rsid w:val="00A74DD3"/>
    <w:rsid w:val="00A750DA"/>
    <w:rsid w:val="00A750E8"/>
    <w:rsid w:val="00A751AA"/>
    <w:rsid w:val="00A75436"/>
    <w:rsid w:val="00A75539"/>
    <w:rsid w:val="00A755FF"/>
    <w:rsid w:val="00A75658"/>
    <w:rsid w:val="00A757AF"/>
    <w:rsid w:val="00A75812"/>
    <w:rsid w:val="00A75925"/>
    <w:rsid w:val="00A75C3D"/>
    <w:rsid w:val="00A75CF6"/>
    <w:rsid w:val="00A75DA9"/>
    <w:rsid w:val="00A75FA5"/>
    <w:rsid w:val="00A75FBB"/>
    <w:rsid w:val="00A76067"/>
    <w:rsid w:val="00A7608F"/>
    <w:rsid w:val="00A76175"/>
    <w:rsid w:val="00A761C5"/>
    <w:rsid w:val="00A763B1"/>
    <w:rsid w:val="00A763CD"/>
    <w:rsid w:val="00A7641A"/>
    <w:rsid w:val="00A764BA"/>
    <w:rsid w:val="00A765AC"/>
    <w:rsid w:val="00A765D4"/>
    <w:rsid w:val="00A765FF"/>
    <w:rsid w:val="00A76881"/>
    <w:rsid w:val="00A768C4"/>
    <w:rsid w:val="00A76955"/>
    <w:rsid w:val="00A7699F"/>
    <w:rsid w:val="00A769C7"/>
    <w:rsid w:val="00A76AA9"/>
    <w:rsid w:val="00A76AF3"/>
    <w:rsid w:val="00A76B75"/>
    <w:rsid w:val="00A76BEB"/>
    <w:rsid w:val="00A76C45"/>
    <w:rsid w:val="00A76FEB"/>
    <w:rsid w:val="00A77000"/>
    <w:rsid w:val="00A77018"/>
    <w:rsid w:val="00A7701A"/>
    <w:rsid w:val="00A77054"/>
    <w:rsid w:val="00A770E4"/>
    <w:rsid w:val="00A771CE"/>
    <w:rsid w:val="00A772F9"/>
    <w:rsid w:val="00A77321"/>
    <w:rsid w:val="00A77361"/>
    <w:rsid w:val="00A7743D"/>
    <w:rsid w:val="00A77527"/>
    <w:rsid w:val="00A77528"/>
    <w:rsid w:val="00A77609"/>
    <w:rsid w:val="00A776DD"/>
    <w:rsid w:val="00A7771C"/>
    <w:rsid w:val="00A77928"/>
    <w:rsid w:val="00A77AF4"/>
    <w:rsid w:val="00A77D13"/>
    <w:rsid w:val="00A77D64"/>
    <w:rsid w:val="00A77F1D"/>
    <w:rsid w:val="00A77FF5"/>
    <w:rsid w:val="00A7DED9"/>
    <w:rsid w:val="00A80034"/>
    <w:rsid w:val="00A80201"/>
    <w:rsid w:val="00A8031A"/>
    <w:rsid w:val="00A803BE"/>
    <w:rsid w:val="00A8043B"/>
    <w:rsid w:val="00A80478"/>
    <w:rsid w:val="00A804AB"/>
    <w:rsid w:val="00A804D0"/>
    <w:rsid w:val="00A806A8"/>
    <w:rsid w:val="00A806F5"/>
    <w:rsid w:val="00A807D3"/>
    <w:rsid w:val="00A8090B"/>
    <w:rsid w:val="00A809FC"/>
    <w:rsid w:val="00A80AB5"/>
    <w:rsid w:val="00A80AEF"/>
    <w:rsid w:val="00A80D63"/>
    <w:rsid w:val="00A80DBA"/>
    <w:rsid w:val="00A80F92"/>
    <w:rsid w:val="00A81042"/>
    <w:rsid w:val="00A81062"/>
    <w:rsid w:val="00A810C9"/>
    <w:rsid w:val="00A814EF"/>
    <w:rsid w:val="00A81761"/>
    <w:rsid w:val="00A81795"/>
    <w:rsid w:val="00A8182B"/>
    <w:rsid w:val="00A818A0"/>
    <w:rsid w:val="00A8199D"/>
    <w:rsid w:val="00A819AA"/>
    <w:rsid w:val="00A819D7"/>
    <w:rsid w:val="00A81AA2"/>
    <w:rsid w:val="00A81CEC"/>
    <w:rsid w:val="00A81F84"/>
    <w:rsid w:val="00A81FCC"/>
    <w:rsid w:val="00A81FF7"/>
    <w:rsid w:val="00A821C6"/>
    <w:rsid w:val="00A82349"/>
    <w:rsid w:val="00A82359"/>
    <w:rsid w:val="00A824A4"/>
    <w:rsid w:val="00A82560"/>
    <w:rsid w:val="00A82608"/>
    <w:rsid w:val="00A8261C"/>
    <w:rsid w:val="00A82660"/>
    <w:rsid w:val="00A8273B"/>
    <w:rsid w:val="00A82766"/>
    <w:rsid w:val="00A82851"/>
    <w:rsid w:val="00A828B1"/>
    <w:rsid w:val="00A8292F"/>
    <w:rsid w:val="00A82A26"/>
    <w:rsid w:val="00A82B05"/>
    <w:rsid w:val="00A82B7F"/>
    <w:rsid w:val="00A82D1B"/>
    <w:rsid w:val="00A82D5A"/>
    <w:rsid w:val="00A82EB2"/>
    <w:rsid w:val="00A82F22"/>
    <w:rsid w:val="00A83041"/>
    <w:rsid w:val="00A83109"/>
    <w:rsid w:val="00A83404"/>
    <w:rsid w:val="00A8373C"/>
    <w:rsid w:val="00A837BD"/>
    <w:rsid w:val="00A83896"/>
    <w:rsid w:val="00A8391D"/>
    <w:rsid w:val="00A8395F"/>
    <w:rsid w:val="00A8398A"/>
    <w:rsid w:val="00A83A38"/>
    <w:rsid w:val="00A83A6F"/>
    <w:rsid w:val="00A83B30"/>
    <w:rsid w:val="00A83C9A"/>
    <w:rsid w:val="00A83E08"/>
    <w:rsid w:val="00A83E1A"/>
    <w:rsid w:val="00A83E96"/>
    <w:rsid w:val="00A83EAC"/>
    <w:rsid w:val="00A83EE8"/>
    <w:rsid w:val="00A83F41"/>
    <w:rsid w:val="00A83FAF"/>
    <w:rsid w:val="00A84198"/>
    <w:rsid w:val="00A84201"/>
    <w:rsid w:val="00A84426"/>
    <w:rsid w:val="00A84629"/>
    <w:rsid w:val="00A84710"/>
    <w:rsid w:val="00A8472A"/>
    <w:rsid w:val="00A84881"/>
    <w:rsid w:val="00A8490E"/>
    <w:rsid w:val="00A84964"/>
    <w:rsid w:val="00A84CA1"/>
    <w:rsid w:val="00A84D43"/>
    <w:rsid w:val="00A84D76"/>
    <w:rsid w:val="00A84D97"/>
    <w:rsid w:val="00A84F0D"/>
    <w:rsid w:val="00A84FD8"/>
    <w:rsid w:val="00A850BF"/>
    <w:rsid w:val="00A8510D"/>
    <w:rsid w:val="00A85243"/>
    <w:rsid w:val="00A85271"/>
    <w:rsid w:val="00A852F4"/>
    <w:rsid w:val="00A85315"/>
    <w:rsid w:val="00A85423"/>
    <w:rsid w:val="00A85523"/>
    <w:rsid w:val="00A85562"/>
    <w:rsid w:val="00A855A1"/>
    <w:rsid w:val="00A855F5"/>
    <w:rsid w:val="00A855F9"/>
    <w:rsid w:val="00A855FF"/>
    <w:rsid w:val="00A8570C"/>
    <w:rsid w:val="00A85A5C"/>
    <w:rsid w:val="00A85AE3"/>
    <w:rsid w:val="00A85CA2"/>
    <w:rsid w:val="00A85FA8"/>
    <w:rsid w:val="00A8614D"/>
    <w:rsid w:val="00A861B2"/>
    <w:rsid w:val="00A862B5"/>
    <w:rsid w:val="00A862D1"/>
    <w:rsid w:val="00A8631B"/>
    <w:rsid w:val="00A86361"/>
    <w:rsid w:val="00A863AA"/>
    <w:rsid w:val="00A863B5"/>
    <w:rsid w:val="00A86414"/>
    <w:rsid w:val="00A865DD"/>
    <w:rsid w:val="00A86759"/>
    <w:rsid w:val="00A8678A"/>
    <w:rsid w:val="00A8686E"/>
    <w:rsid w:val="00A86907"/>
    <w:rsid w:val="00A86D8B"/>
    <w:rsid w:val="00A86DE5"/>
    <w:rsid w:val="00A86E1B"/>
    <w:rsid w:val="00A86ED2"/>
    <w:rsid w:val="00A86F6F"/>
    <w:rsid w:val="00A86F89"/>
    <w:rsid w:val="00A87012"/>
    <w:rsid w:val="00A87149"/>
    <w:rsid w:val="00A87254"/>
    <w:rsid w:val="00A872E5"/>
    <w:rsid w:val="00A87484"/>
    <w:rsid w:val="00A874E0"/>
    <w:rsid w:val="00A8757A"/>
    <w:rsid w:val="00A8758C"/>
    <w:rsid w:val="00A875B5"/>
    <w:rsid w:val="00A8762D"/>
    <w:rsid w:val="00A87635"/>
    <w:rsid w:val="00A8767E"/>
    <w:rsid w:val="00A8783A"/>
    <w:rsid w:val="00A87A9D"/>
    <w:rsid w:val="00A87CC5"/>
    <w:rsid w:val="00A87DE2"/>
    <w:rsid w:val="00A87E7F"/>
    <w:rsid w:val="00A87FD0"/>
    <w:rsid w:val="00A87FF1"/>
    <w:rsid w:val="00A90018"/>
    <w:rsid w:val="00A90081"/>
    <w:rsid w:val="00A90193"/>
    <w:rsid w:val="00A901CA"/>
    <w:rsid w:val="00A9024B"/>
    <w:rsid w:val="00A9025F"/>
    <w:rsid w:val="00A90356"/>
    <w:rsid w:val="00A903F3"/>
    <w:rsid w:val="00A907A4"/>
    <w:rsid w:val="00A90920"/>
    <w:rsid w:val="00A90D77"/>
    <w:rsid w:val="00A90D85"/>
    <w:rsid w:val="00A9110C"/>
    <w:rsid w:val="00A91228"/>
    <w:rsid w:val="00A91241"/>
    <w:rsid w:val="00A91374"/>
    <w:rsid w:val="00A913A6"/>
    <w:rsid w:val="00A9163F"/>
    <w:rsid w:val="00A916F4"/>
    <w:rsid w:val="00A917E9"/>
    <w:rsid w:val="00A9192B"/>
    <w:rsid w:val="00A9194E"/>
    <w:rsid w:val="00A91A37"/>
    <w:rsid w:val="00A91A3B"/>
    <w:rsid w:val="00A91B14"/>
    <w:rsid w:val="00A91BC7"/>
    <w:rsid w:val="00A91C57"/>
    <w:rsid w:val="00A91DC2"/>
    <w:rsid w:val="00A91E57"/>
    <w:rsid w:val="00A921CF"/>
    <w:rsid w:val="00A921D2"/>
    <w:rsid w:val="00A92203"/>
    <w:rsid w:val="00A92227"/>
    <w:rsid w:val="00A922C5"/>
    <w:rsid w:val="00A9255C"/>
    <w:rsid w:val="00A92634"/>
    <w:rsid w:val="00A926FE"/>
    <w:rsid w:val="00A92797"/>
    <w:rsid w:val="00A927E2"/>
    <w:rsid w:val="00A9289E"/>
    <w:rsid w:val="00A928CA"/>
    <w:rsid w:val="00A9293D"/>
    <w:rsid w:val="00A92953"/>
    <w:rsid w:val="00A92BD8"/>
    <w:rsid w:val="00A92D7E"/>
    <w:rsid w:val="00A92F51"/>
    <w:rsid w:val="00A92FC2"/>
    <w:rsid w:val="00A93032"/>
    <w:rsid w:val="00A93049"/>
    <w:rsid w:val="00A9315C"/>
    <w:rsid w:val="00A931A7"/>
    <w:rsid w:val="00A9329E"/>
    <w:rsid w:val="00A9333C"/>
    <w:rsid w:val="00A93396"/>
    <w:rsid w:val="00A93408"/>
    <w:rsid w:val="00A9348C"/>
    <w:rsid w:val="00A935B0"/>
    <w:rsid w:val="00A93634"/>
    <w:rsid w:val="00A9367C"/>
    <w:rsid w:val="00A93860"/>
    <w:rsid w:val="00A9396E"/>
    <w:rsid w:val="00A93A8B"/>
    <w:rsid w:val="00A93B0D"/>
    <w:rsid w:val="00A93BDA"/>
    <w:rsid w:val="00A93C98"/>
    <w:rsid w:val="00A93D42"/>
    <w:rsid w:val="00A93E04"/>
    <w:rsid w:val="00A93ECE"/>
    <w:rsid w:val="00A93EE6"/>
    <w:rsid w:val="00A93F62"/>
    <w:rsid w:val="00A94125"/>
    <w:rsid w:val="00A94265"/>
    <w:rsid w:val="00A94269"/>
    <w:rsid w:val="00A94448"/>
    <w:rsid w:val="00A94533"/>
    <w:rsid w:val="00A94682"/>
    <w:rsid w:val="00A946C9"/>
    <w:rsid w:val="00A946E7"/>
    <w:rsid w:val="00A94720"/>
    <w:rsid w:val="00A9474C"/>
    <w:rsid w:val="00A949D8"/>
    <w:rsid w:val="00A949E2"/>
    <w:rsid w:val="00A94A72"/>
    <w:rsid w:val="00A94A87"/>
    <w:rsid w:val="00A94AF2"/>
    <w:rsid w:val="00A94B92"/>
    <w:rsid w:val="00A94DE2"/>
    <w:rsid w:val="00A94DEF"/>
    <w:rsid w:val="00A94E2A"/>
    <w:rsid w:val="00A94E58"/>
    <w:rsid w:val="00A95298"/>
    <w:rsid w:val="00A95351"/>
    <w:rsid w:val="00A9542E"/>
    <w:rsid w:val="00A9547B"/>
    <w:rsid w:val="00A95541"/>
    <w:rsid w:val="00A9558F"/>
    <w:rsid w:val="00A9567E"/>
    <w:rsid w:val="00A95816"/>
    <w:rsid w:val="00A95850"/>
    <w:rsid w:val="00A95864"/>
    <w:rsid w:val="00A95915"/>
    <w:rsid w:val="00A959C3"/>
    <w:rsid w:val="00A95A59"/>
    <w:rsid w:val="00A95B94"/>
    <w:rsid w:val="00A95BB1"/>
    <w:rsid w:val="00A95C5F"/>
    <w:rsid w:val="00A95C8E"/>
    <w:rsid w:val="00A95C9C"/>
    <w:rsid w:val="00A95CDB"/>
    <w:rsid w:val="00A95FEB"/>
    <w:rsid w:val="00A95FF9"/>
    <w:rsid w:val="00A9604A"/>
    <w:rsid w:val="00A960BB"/>
    <w:rsid w:val="00A9629D"/>
    <w:rsid w:val="00A96624"/>
    <w:rsid w:val="00A9681F"/>
    <w:rsid w:val="00A9685F"/>
    <w:rsid w:val="00A9688C"/>
    <w:rsid w:val="00A968DE"/>
    <w:rsid w:val="00A9699D"/>
    <w:rsid w:val="00A96AE4"/>
    <w:rsid w:val="00A96BD7"/>
    <w:rsid w:val="00A96C1F"/>
    <w:rsid w:val="00A96C33"/>
    <w:rsid w:val="00A96E4B"/>
    <w:rsid w:val="00A96EE2"/>
    <w:rsid w:val="00A96F9C"/>
    <w:rsid w:val="00A96FBD"/>
    <w:rsid w:val="00A96FED"/>
    <w:rsid w:val="00A97012"/>
    <w:rsid w:val="00A97053"/>
    <w:rsid w:val="00A9708D"/>
    <w:rsid w:val="00A97101"/>
    <w:rsid w:val="00A9716C"/>
    <w:rsid w:val="00A9734A"/>
    <w:rsid w:val="00A97489"/>
    <w:rsid w:val="00A975AA"/>
    <w:rsid w:val="00A97694"/>
    <w:rsid w:val="00A977C8"/>
    <w:rsid w:val="00A977F9"/>
    <w:rsid w:val="00A9788F"/>
    <w:rsid w:val="00A978D2"/>
    <w:rsid w:val="00A9794C"/>
    <w:rsid w:val="00A979B4"/>
    <w:rsid w:val="00A97C64"/>
    <w:rsid w:val="00A97C93"/>
    <w:rsid w:val="00A97CCA"/>
    <w:rsid w:val="00A97D18"/>
    <w:rsid w:val="00A97D5C"/>
    <w:rsid w:val="00A97DC5"/>
    <w:rsid w:val="00A97F65"/>
    <w:rsid w:val="00AA0010"/>
    <w:rsid w:val="00AA0316"/>
    <w:rsid w:val="00AA03AB"/>
    <w:rsid w:val="00AA04B7"/>
    <w:rsid w:val="00AA0517"/>
    <w:rsid w:val="00AA0732"/>
    <w:rsid w:val="00AA0752"/>
    <w:rsid w:val="00AA07E3"/>
    <w:rsid w:val="00AA07E8"/>
    <w:rsid w:val="00AA08DB"/>
    <w:rsid w:val="00AA094D"/>
    <w:rsid w:val="00AA09BA"/>
    <w:rsid w:val="00AA0A31"/>
    <w:rsid w:val="00AA0AC7"/>
    <w:rsid w:val="00AA0B18"/>
    <w:rsid w:val="00AA0B6D"/>
    <w:rsid w:val="00AA0C31"/>
    <w:rsid w:val="00AA0CD6"/>
    <w:rsid w:val="00AA0CE6"/>
    <w:rsid w:val="00AA0D04"/>
    <w:rsid w:val="00AA0D65"/>
    <w:rsid w:val="00AA0E4E"/>
    <w:rsid w:val="00AA1061"/>
    <w:rsid w:val="00AA131F"/>
    <w:rsid w:val="00AA138B"/>
    <w:rsid w:val="00AA15E6"/>
    <w:rsid w:val="00AA15FC"/>
    <w:rsid w:val="00AA1602"/>
    <w:rsid w:val="00AA16A7"/>
    <w:rsid w:val="00AA17A0"/>
    <w:rsid w:val="00AA17DF"/>
    <w:rsid w:val="00AA1906"/>
    <w:rsid w:val="00AA193F"/>
    <w:rsid w:val="00AA19F1"/>
    <w:rsid w:val="00AA1BBD"/>
    <w:rsid w:val="00AA1D5D"/>
    <w:rsid w:val="00AA1D63"/>
    <w:rsid w:val="00AA1E44"/>
    <w:rsid w:val="00AA1FF8"/>
    <w:rsid w:val="00AA20A5"/>
    <w:rsid w:val="00AA20F5"/>
    <w:rsid w:val="00AA21CC"/>
    <w:rsid w:val="00AA2231"/>
    <w:rsid w:val="00AA2310"/>
    <w:rsid w:val="00AA2327"/>
    <w:rsid w:val="00AA23FB"/>
    <w:rsid w:val="00AA2573"/>
    <w:rsid w:val="00AA25B5"/>
    <w:rsid w:val="00AA2B89"/>
    <w:rsid w:val="00AA2BB5"/>
    <w:rsid w:val="00AA2CAB"/>
    <w:rsid w:val="00AA2CE8"/>
    <w:rsid w:val="00AA2D3F"/>
    <w:rsid w:val="00AA2D59"/>
    <w:rsid w:val="00AA2EAF"/>
    <w:rsid w:val="00AA2EBE"/>
    <w:rsid w:val="00AA2F50"/>
    <w:rsid w:val="00AA3024"/>
    <w:rsid w:val="00AA3070"/>
    <w:rsid w:val="00AA317C"/>
    <w:rsid w:val="00AA3220"/>
    <w:rsid w:val="00AA32A6"/>
    <w:rsid w:val="00AA3368"/>
    <w:rsid w:val="00AA3592"/>
    <w:rsid w:val="00AA35D1"/>
    <w:rsid w:val="00AA3816"/>
    <w:rsid w:val="00AA3845"/>
    <w:rsid w:val="00AA384F"/>
    <w:rsid w:val="00AA39D5"/>
    <w:rsid w:val="00AA3B8E"/>
    <w:rsid w:val="00AA3BC7"/>
    <w:rsid w:val="00AA3C01"/>
    <w:rsid w:val="00AA3C35"/>
    <w:rsid w:val="00AA3EA5"/>
    <w:rsid w:val="00AA401A"/>
    <w:rsid w:val="00AA4210"/>
    <w:rsid w:val="00AA43B0"/>
    <w:rsid w:val="00AA4419"/>
    <w:rsid w:val="00AA4640"/>
    <w:rsid w:val="00AA46BF"/>
    <w:rsid w:val="00AA4883"/>
    <w:rsid w:val="00AA4948"/>
    <w:rsid w:val="00AA498F"/>
    <w:rsid w:val="00AA4A02"/>
    <w:rsid w:val="00AA4A6A"/>
    <w:rsid w:val="00AA4B1F"/>
    <w:rsid w:val="00AA4B78"/>
    <w:rsid w:val="00AA4C7B"/>
    <w:rsid w:val="00AA4DD0"/>
    <w:rsid w:val="00AA4E08"/>
    <w:rsid w:val="00AA4FEB"/>
    <w:rsid w:val="00AA5009"/>
    <w:rsid w:val="00AA5042"/>
    <w:rsid w:val="00AA5072"/>
    <w:rsid w:val="00AA507E"/>
    <w:rsid w:val="00AA52B4"/>
    <w:rsid w:val="00AA52E5"/>
    <w:rsid w:val="00AA5316"/>
    <w:rsid w:val="00AA5378"/>
    <w:rsid w:val="00AA53D3"/>
    <w:rsid w:val="00AA551F"/>
    <w:rsid w:val="00AA55A1"/>
    <w:rsid w:val="00AA55F4"/>
    <w:rsid w:val="00AA572D"/>
    <w:rsid w:val="00AA587E"/>
    <w:rsid w:val="00AA5A09"/>
    <w:rsid w:val="00AA5B7B"/>
    <w:rsid w:val="00AA5C1F"/>
    <w:rsid w:val="00AA5C87"/>
    <w:rsid w:val="00AA5DF2"/>
    <w:rsid w:val="00AA60B4"/>
    <w:rsid w:val="00AA613E"/>
    <w:rsid w:val="00AA6267"/>
    <w:rsid w:val="00AA6311"/>
    <w:rsid w:val="00AA646D"/>
    <w:rsid w:val="00AA64A1"/>
    <w:rsid w:val="00AA66AE"/>
    <w:rsid w:val="00AA671D"/>
    <w:rsid w:val="00AA67D3"/>
    <w:rsid w:val="00AA67DB"/>
    <w:rsid w:val="00AA67FB"/>
    <w:rsid w:val="00AA69E4"/>
    <w:rsid w:val="00AA6A32"/>
    <w:rsid w:val="00AA6A88"/>
    <w:rsid w:val="00AA6BC1"/>
    <w:rsid w:val="00AA6CE1"/>
    <w:rsid w:val="00AA6D25"/>
    <w:rsid w:val="00AA6D86"/>
    <w:rsid w:val="00AA6DC8"/>
    <w:rsid w:val="00AA6ED7"/>
    <w:rsid w:val="00AA6EFD"/>
    <w:rsid w:val="00AA6F39"/>
    <w:rsid w:val="00AA6F82"/>
    <w:rsid w:val="00AA6FAC"/>
    <w:rsid w:val="00AA7024"/>
    <w:rsid w:val="00AA7055"/>
    <w:rsid w:val="00AA70ED"/>
    <w:rsid w:val="00AA712B"/>
    <w:rsid w:val="00AA7145"/>
    <w:rsid w:val="00AA7209"/>
    <w:rsid w:val="00AA7264"/>
    <w:rsid w:val="00AA735C"/>
    <w:rsid w:val="00AA744B"/>
    <w:rsid w:val="00AA774F"/>
    <w:rsid w:val="00AA7793"/>
    <w:rsid w:val="00AA77B2"/>
    <w:rsid w:val="00AA793A"/>
    <w:rsid w:val="00AA7969"/>
    <w:rsid w:val="00AA7A80"/>
    <w:rsid w:val="00AA7BB1"/>
    <w:rsid w:val="00AA7C70"/>
    <w:rsid w:val="00AA7D0D"/>
    <w:rsid w:val="00AA7E5B"/>
    <w:rsid w:val="00AA7F0A"/>
    <w:rsid w:val="00AA7FE7"/>
    <w:rsid w:val="00AA9B1D"/>
    <w:rsid w:val="00AB016E"/>
    <w:rsid w:val="00AB0186"/>
    <w:rsid w:val="00AB01BD"/>
    <w:rsid w:val="00AB0367"/>
    <w:rsid w:val="00AB047D"/>
    <w:rsid w:val="00AB048A"/>
    <w:rsid w:val="00AB055B"/>
    <w:rsid w:val="00AB05C9"/>
    <w:rsid w:val="00AB062A"/>
    <w:rsid w:val="00AB0680"/>
    <w:rsid w:val="00AB06AE"/>
    <w:rsid w:val="00AB0788"/>
    <w:rsid w:val="00AB086A"/>
    <w:rsid w:val="00AB0893"/>
    <w:rsid w:val="00AB0A63"/>
    <w:rsid w:val="00AB0F9A"/>
    <w:rsid w:val="00AB1196"/>
    <w:rsid w:val="00AB128C"/>
    <w:rsid w:val="00AB15BF"/>
    <w:rsid w:val="00AB16DC"/>
    <w:rsid w:val="00AB1896"/>
    <w:rsid w:val="00AB18BC"/>
    <w:rsid w:val="00AB1996"/>
    <w:rsid w:val="00AB19FC"/>
    <w:rsid w:val="00AB1C84"/>
    <w:rsid w:val="00AB1C97"/>
    <w:rsid w:val="00AB1D7C"/>
    <w:rsid w:val="00AB1DF9"/>
    <w:rsid w:val="00AB2361"/>
    <w:rsid w:val="00AB2384"/>
    <w:rsid w:val="00AB23A4"/>
    <w:rsid w:val="00AB23C3"/>
    <w:rsid w:val="00AB2439"/>
    <w:rsid w:val="00AB24D9"/>
    <w:rsid w:val="00AB25E1"/>
    <w:rsid w:val="00AB2807"/>
    <w:rsid w:val="00AB28F6"/>
    <w:rsid w:val="00AB2920"/>
    <w:rsid w:val="00AB2B5E"/>
    <w:rsid w:val="00AB2B81"/>
    <w:rsid w:val="00AB2C17"/>
    <w:rsid w:val="00AB2DAB"/>
    <w:rsid w:val="00AB2E58"/>
    <w:rsid w:val="00AB2E5E"/>
    <w:rsid w:val="00AB2E70"/>
    <w:rsid w:val="00AB2EDF"/>
    <w:rsid w:val="00AB30CB"/>
    <w:rsid w:val="00AB322C"/>
    <w:rsid w:val="00AB3342"/>
    <w:rsid w:val="00AB3373"/>
    <w:rsid w:val="00AB33A2"/>
    <w:rsid w:val="00AB36D0"/>
    <w:rsid w:val="00AB3705"/>
    <w:rsid w:val="00AB37FC"/>
    <w:rsid w:val="00AB386D"/>
    <w:rsid w:val="00AB3A9A"/>
    <w:rsid w:val="00AB3B08"/>
    <w:rsid w:val="00AB3B39"/>
    <w:rsid w:val="00AB3B42"/>
    <w:rsid w:val="00AB3B62"/>
    <w:rsid w:val="00AB3BC8"/>
    <w:rsid w:val="00AB3D72"/>
    <w:rsid w:val="00AB3E88"/>
    <w:rsid w:val="00AB3F42"/>
    <w:rsid w:val="00AB3F94"/>
    <w:rsid w:val="00AB412F"/>
    <w:rsid w:val="00AB426A"/>
    <w:rsid w:val="00AB4289"/>
    <w:rsid w:val="00AB428D"/>
    <w:rsid w:val="00AB42E1"/>
    <w:rsid w:val="00AB4346"/>
    <w:rsid w:val="00AB4389"/>
    <w:rsid w:val="00AB43FD"/>
    <w:rsid w:val="00AB4453"/>
    <w:rsid w:val="00AB44F3"/>
    <w:rsid w:val="00AB4621"/>
    <w:rsid w:val="00AB467E"/>
    <w:rsid w:val="00AB48A2"/>
    <w:rsid w:val="00AB4B07"/>
    <w:rsid w:val="00AB4E43"/>
    <w:rsid w:val="00AB4E73"/>
    <w:rsid w:val="00AB4EB0"/>
    <w:rsid w:val="00AB4FBE"/>
    <w:rsid w:val="00AB5054"/>
    <w:rsid w:val="00AB5212"/>
    <w:rsid w:val="00AB549D"/>
    <w:rsid w:val="00AB54D0"/>
    <w:rsid w:val="00AB57B5"/>
    <w:rsid w:val="00AB5823"/>
    <w:rsid w:val="00AB58B3"/>
    <w:rsid w:val="00AB591B"/>
    <w:rsid w:val="00AB5A69"/>
    <w:rsid w:val="00AB5B8F"/>
    <w:rsid w:val="00AB5BBC"/>
    <w:rsid w:val="00AB5C2C"/>
    <w:rsid w:val="00AB5CB6"/>
    <w:rsid w:val="00AB5E31"/>
    <w:rsid w:val="00AB5E56"/>
    <w:rsid w:val="00AB5F70"/>
    <w:rsid w:val="00AB5FBA"/>
    <w:rsid w:val="00AB6059"/>
    <w:rsid w:val="00AB6179"/>
    <w:rsid w:val="00AB6793"/>
    <w:rsid w:val="00AB6898"/>
    <w:rsid w:val="00AB69D6"/>
    <w:rsid w:val="00AB6B5E"/>
    <w:rsid w:val="00AB6CB2"/>
    <w:rsid w:val="00AB6CB7"/>
    <w:rsid w:val="00AB6D13"/>
    <w:rsid w:val="00AB6DA1"/>
    <w:rsid w:val="00AB6DF2"/>
    <w:rsid w:val="00AB6E33"/>
    <w:rsid w:val="00AB6FC2"/>
    <w:rsid w:val="00AB704D"/>
    <w:rsid w:val="00AB72DF"/>
    <w:rsid w:val="00AB7342"/>
    <w:rsid w:val="00AB735D"/>
    <w:rsid w:val="00AB736B"/>
    <w:rsid w:val="00AB74BC"/>
    <w:rsid w:val="00AB74FB"/>
    <w:rsid w:val="00AB76E4"/>
    <w:rsid w:val="00AB76F7"/>
    <w:rsid w:val="00AB778D"/>
    <w:rsid w:val="00AB792D"/>
    <w:rsid w:val="00AB79E2"/>
    <w:rsid w:val="00AB7AE2"/>
    <w:rsid w:val="00AB7B61"/>
    <w:rsid w:val="00AB7C95"/>
    <w:rsid w:val="00AB7D98"/>
    <w:rsid w:val="00AB7F1C"/>
    <w:rsid w:val="00AB7FD7"/>
    <w:rsid w:val="00AB8433"/>
    <w:rsid w:val="00AC010A"/>
    <w:rsid w:val="00AC019B"/>
    <w:rsid w:val="00AC0287"/>
    <w:rsid w:val="00AC0303"/>
    <w:rsid w:val="00AC0339"/>
    <w:rsid w:val="00AC039A"/>
    <w:rsid w:val="00AC04CC"/>
    <w:rsid w:val="00AC04D7"/>
    <w:rsid w:val="00AC05BE"/>
    <w:rsid w:val="00AC05F9"/>
    <w:rsid w:val="00AC064F"/>
    <w:rsid w:val="00AC0693"/>
    <w:rsid w:val="00AC06F5"/>
    <w:rsid w:val="00AC075F"/>
    <w:rsid w:val="00AC07BF"/>
    <w:rsid w:val="00AC088F"/>
    <w:rsid w:val="00AC08FF"/>
    <w:rsid w:val="00AC0910"/>
    <w:rsid w:val="00AC0CB1"/>
    <w:rsid w:val="00AC0D26"/>
    <w:rsid w:val="00AC0F4F"/>
    <w:rsid w:val="00AC105F"/>
    <w:rsid w:val="00AC13F2"/>
    <w:rsid w:val="00AC13FB"/>
    <w:rsid w:val="00AC1451"/>
    <w:rsid w:val="00AC1483"/>
    <w:rsid w:val="00AC15CA"/>
    <w:rsid w:val="00AC16AD"/>
    <w:rsid w:val="00AC16D0"/>
    <w:rsid w:val="00AC16DA"/>
    <w:rsid w:val="00AC171C"/>
    <w:rsid w:val="00AC193A"/>
    <w:rsid w:val="00AC198F"/>
    <w:rsid w:val="00AC1993"/>
    <w:rsid w:val="00AC19C1"/>
    <w:rsid w:val="00AC1CBC"/>
    <w:rsid w:val="00AC1D9B"/>
    <w:rsid w:val="00AC1DBC"/>
    <w:rsid w:val="00AC1F42"/>
    <w:rsid w:val="00AC21DA"/>
    <w:rsid w:val="00AC22C7"/>
    <w:rsid w:val="00AC2342"/>
    <w:rsid w:val="00AC237A"/>
    <w:rsid w:val="00AC2479"/>
    <w:rsid w:val="00AC24A0"/>
    <w:rsid w:val="00AC255C"/>
    <w:rsid w:val="00AC25D4"/>
    <w:rsid w:val="00AC268F"/>
    <w:rsid w:val="00AC2695"/>
    <w:rsid w:val="00AC273F"/>
    <w:rsid w:val="00AC282B"/>
    <w:rsid w:val="00AC2884"/>
    <w:rsid w:val="00AC2891"/>
    <w:rsid w:val="00AC2926"/>
    <w:rsid w:val="00AC2985"/>
    <w:rsid w:val="00AC29C0"/>
    <w:rsid w:val="00AC2A02"/>
    <w:rsid w:val="00AC2B6B"/>
    <w:rsid w:val="00AC2C6E"/>
    <w:rsid w:val="00AC2D94"/>
    <w:rsid w:val="00AC300E"/>
    <w:rsid w:val="00AC3184"/>
    <w:rsid w:val="00AC3279"/>
    <w:rsid w:val="00AC3477"/>
    <w:rsid w:val="00AC36AC"/>
    <w:rsid w:val="00AC36B8"/>
    <w:rsid w:val="00AC37AE"/>
    <w:rsid w:val="00AC37D7"/>
    <w:rsid w:val="00AC3A96"/>
    <w:rsid w:val="00AC3ADE"/>
    <w:rsid w:val="00AC3BF8"/>
    <w:rsid w:val="00AC3C8F"/>
    <w:rsid w:val="00AC3C9D"/>
    <w:rsid w:val="00AC3CFB"/>
    <w:rsid w:val="00AC3D4F"/>
    <w:rsid w:val="00AC3E96"/>
    <w:rsid w:val="00AC3FDD"/>
    <w:rsid w:val="00AC409E"/>
    <w:rsid w:val="00AC42C6"/>
    <w:rsid w:val="00AC438C"/>
    <w:rsid w:val="00AC450A"/>
    <w:rsid w:val="00AC4579"/>
    <w:rsid w:val="00AC45F5"/>
    <w:rsid w:val="00AC468F"/>
    <w:rsid w:val="00AC46AE"/>
    <w:rsid w:val="00AC46C3"/>
    <w:rsid w:val="00AC4747"/>
    <w:rsid w:val="00AC4935"/>
    <w:rsid w:val="00AC49A6"/>
    <w:rsid w:val="00AC4A4A"/>
    <w:rsid w:val="00AC4ACF"/>
    <w:rsid w:val="00AC4BA8"/>
    <w:rsid w:val="00AC4BBE"/>
    <w:rsid w:val="00AC4BDE"/>
    <w:rsid w:val="00AC4D4D"/>
    <w:rsid w:val="00AC4E6E"/>
    <w:rsid w:val="00AC4EBA"/>
    <w:rsid w:val="00AC4FF7"/>
    <w:rsid w:val="00AC505A"/>
    <w:rsid w:val="00AC5307"/>
    <w:rsid w:val="00AC5310"/>
    <w:rsid w:val="00AC5336"/>
    <w:rsid w:val="00AC55B4"/>
    <w:rsid w:val="00AC55DA"/>
    <w:rsid w:val="00AC56E3"/>
    <w:rsid w:val="00AC56E8"/>
    <w:rsid w:val="00AC585D"/>
    <w:rsid w:val="00AC58F7"/>
    <w:rsid w:val="00AC595C"/>
    <w:rsid w:val="00AC59AB"/>
    <w:rsid w:val="00AC5AC8"/>
    <w:rsid w:val="00AC5BA3"/>
    <w:rsid w:val="00AC5C1D"/>
    <w:rsid w:val="00AC5C40"/>
    <w:rsid w:val="00AC5CC3"/>
    <w:rsid w:val="00AC5DB4"/>
    <w:rsid w:val="00AC5DCC"/>
    <w:rsid w:val="00AC5DE1"/>
    <w:rsid w:val="00AC5E46"/>
    <w:rsid w:val="00AC615B"/>
    <w:rsid w:val="00AC6161"/>
    <w:rsid w:val="00AC6178"/>
    <w:rsid w:val="00AC61E5"/>
    <w:rsid w:val="00AC63D0"/>
    <w:rsid w:val="00AC641D"/>
    <w:rsid w:val="00AC6477"/>
    <w:rsid w:val="00AC6628"/>
    <w:rsid w:val="00AC665C"/>
    <w:rsid w:val="00AC6681"/>
    <w:rsid w:val="00AC66D3"/>
    <w:rsid w:val="00AC66E1"/>
    <w:rsid w:val="00AC6770"/>
    <w:rsid w:val="00AC6772"/>
    <w:rsid w:val="00AC67DA"/>
    <w:rsid w:val="00AC6824"/>
    <w:rsid w:val="00AC68D1"/>
    <w:rsid w:val="00AC6B47"/>
    <w:rsid w:val="00AC6B58"/>
    <w:rsid w:val="00AC6C76"/>
    <w:rsid w:val="00AC6D2A"/>
    <w:rsid w:val="00AC6DB0"/>
    <w:rsid w:val="00AC6E34"/>
    <w:rsid w:val="00AC6E8D"/>
    <w:rsid w:val="00AC6EFA"/>
    <w:rsid w:val="00AC6F9F"/>
    <w:rsid w:val="00AC6FB3"/>
    <w:rsid w:val="00AC70E7"/>
    <w:rsid w:val="00AC7192"/>
    <w:rsid w:val="00AC7449"/>
    <w:rsid w:val="00AC7485"/>
    <w:rsid w:val="00AC74FA"/>
    <w:rsid w:val="00AC7696"/>
    <w:rsid w:val="00AC76E6"/>
    <w:rsid w:val="00AC77D4"/>
    <w:rsid w:val="00AC77FF"/>
    <w:rsid w:val="00AC780D"/>
    <w:rsid w:val="00AC79BD"/>
    <w:rsid w:val="00AC7AD5"/>
    <w:rsid w:val="00AC7D73"/>
    <w:rsid w:val="00AC7E24"/>
    <w:rsid w:val="00AC7E2B"/>
    <w:rsid w:val="00AC7F0F"/>
    <w:rsid w:val="00AC7FBF"/>
    <w:rsid w:val="00ACD207"/>
    <w:rsid w:val="00AD002E"/>
    <w:rsid w:val="00AD010C"/>
    <w:rsid w:val="00AD0177"/>
    <w:rsid w:val="00AD018E"/>
    <w:rsid w:val="00AD0194"/>
    <w:rsid w:val="00AD0315"/>
    <w:rsid w:val="00AD0393"/>
    <w:rsid w:val="00AD03AC"/>
    <w:rsid w:val="00AD05B4"/>
    <w:rsid w:val="00AD05F8"/>
    <w:rsid w:val="00AD0698"/>
    <w:rsid w:val="00AD0793"/>
    <w:rsid w:val="00AD0870"/>
    <w:rsid w:val="00AD08BD"/>
    <w:rsid w:val="00AD08C7"/>
    <w:rsid w:val="00AD0A55"/>
    <w:rsid w:val="00AD0A73"/>
    <w:rsid w:val="00AD0B5B"/>
    <w:rsid w:val="00AD0B7D"/>
    <w:rsid w:val="00AD0C67"/>
    <w:rsid w:val="00AD0DF9"/>
    <w:rsid w:val="00AD1022"/>
    <w:rsid w:val="00AD111A"/>
    <w:rsid w:val="00AD11A8"/>
    <w:rsid w:val="00AD1290"/>
    <w:rsid w:val="00AD1326"/>
    <w:rsid w:val="00AD1345"/>
    <w:rsid w:val="00AD13CA"/>
    <w:rsid w:val="00AD142B"/>
    <w:rsid w:val="00AD1466"/>
    <w:rsid w:val="00AD1560"/>
    <w:rsid w:val="00AD16DD"/>
    <w:rsid w:val="00AD1715"/>
    <w:rsid w:val="00AD171F"/>
    <w:rsid w:val="00AD1762"/>
    <w:rsid w:val="00AD17DA"/>
    <w:rsid w:val="00AD1848"/>
    <w:rsid w:val="00AD1BAC"/>
    <w:rsid w:val="00AD1D1C"/>
    <w:rsid w:val="00AD1D38"/>
    <w:rsid w:val="00AD1D5F"/>
    <w:rsid w:val="00AD1E66"/>
    <w:rsid w:val="00AD1EB6"/>
    <w:rsid w:val="00AD1F46"/>
    <w:rsid w:val="00AD1F99"/>
    <w:rsid w:val="00AD214E"/>
    <w:rsid w:val="00AD2297"/>
    <w:rsid w:val="00AD22EB"/>
    <w:rsid w:val="00AD2345"/>
    <w:rsid w:val="00AD23F2"/>
    <w:rsid w:val="00AD24F2"/>
    <w:rsid w:val="00AD2537"/>
    <w:rsid w:val="00AD255E"/>
    <w:rsid w:val="00AD2569"/>
    <w:rsid w:val="00AD2646"/>
    <w:rsid w:val="00AD2703"/>
    <w:rsid w:val="00AD272A"/>
    <w:rsid w:val="00AD28A8"/>
    <w:rsid w:val="00AD2973"/>
    <w:rsid w:val="00AD2B37"/>
    <w:rsid w:val="00AD2B99"/>
    <w:rsid w:val="00AD2BF4"/>
    <w:rsid w:val="00AD2C30"/>
    <w:rsid w:val="00AD2F8E"/>
    <w:rsid w:val="00AD307B"/>
    <w:rsid w:val="00AD3117"/>
    <w:rsid w:val="00AD3170"/>
    <w:rsid w:val="00AD31BF"/>
    <w:rsid w:val="00AD32E5"/>
    <w:rsid w:val="00AD3492"/>
    <w:rsid w:val="00AD358A"/>
    <w:rsid w:val="00AD35C3"/>
    <w:rsid w:val="00AD3778"/>
    <w:rsid w:val="00AD3A81"/>
    <w:rsid w:val="00AD3BC2"/>
    <w:rsid w:val="00AD3D2D"/>
    <w:rsid w:val="00AD3D68"/>
    <w:rsid w:val="00AD3F94"/>
    <w:rsid w:val="00AD4031"/>
    <w:rsid w:val="00AD4038"/>
    <w:rsid w:val="00AD403C"/>
    <w:rsid w:val="00AD4328"/>
    <w:rsid w:val="00AD4331"/>
    <w:rsid w:val="00AD433D"/>
    <w:rsid w:val="00AD436E"/>
    <w:rsid w:val="00AD4376"/>
    <w:rsid w:val="00AD4419"/>
    <w:rsid w:val="00AD457D"/>
    <w:rsid w:val="00AD4746"/>
    <w:rsid w:val="00AD4754"/>
    <w:rsid w:val="00AD478F"/>
    <w:rsid w:val="00AD47D3"/>
    <w:rsid w:val="00AD4861"/>
    <w:rsid w:val="00AD4A0F"/>
    <w:rsid w:val="00AD4A6B"/>
    <w:rsid w:val="00AD4A72"/>
    <w:rsid w:val="00AD4B30"/>
    <w:rsid w:val="00AD4BFB"/>
    <w:rsid w:val="00AD4C45"/>
    <w:rsid w:val="00AD4CAF"/>
    <w:rsid w:val="00AD4CE0"/>
    <w:rsid w:val="00AD4D7A"/>
    <w:rsid w:val="00AD4DFA"/>
    <w:rsid w:val="00AD4E1D"/>
    <w:rsid w:val="00AD4FB1"/>
    <w:rsid w:val="00AD5040"/>
    <w:rsid w:val="00AD50CA"/>
    <w:rsid w:val="00AD51A8"/>
    <w:rsid w:val="00AD51E8"/>
    <w:rsid w:val="00AD5238"/>
    <w:rsid w:val="00AD543B"/>
    <w:rsid w:val="00AD5546"/>
    <w:rsid w:val="00AD5695"/>
    <w:rsid w:val="00AD56B2"/>
    <w:rsid w:val="00AD574F"/>
    <w:rsid w:val="00AD5764"/>
    <w:rsid w:val="00AD5883"/>
    <w:rsid w:val="00AD588B"/>
    <w:rsid w:val="00AD59D1"/>
    <w:rsid w:val="00AD5A71"/>
    <w:rsid w:val="00AD5AF8"/>
    <w:rsid w:val="00AD5B95"/>
    <w:rsid w:val="00AD5BC0"/>
    <w:rsid w:val="00AD5D12"/>
    <w:rsid w:val="00AD5D27"/>
    <w:rsid w:val="00AD5EE5"/>
    <w:rsid w:val="00AD61A7"/>
    <w:rsid w:val="00AD65AF"/>
    <w:rsid w:val="00AD6735"/>
    <w:rsid w:val="00AD69BC"/>
    <w:rsid w:val="00AD6AF9"/>
    <w:rsid w:val="00AD6BA7"/>
    <w:rsid w:val="00AD6BEC"/>
    <w:rsid w:val="00AD6CB5"/>
    <w:rsid w:val="00AD6EA7"/>
    <w:rsid w:val="00AD702B"/>
    <w:rsid w:val="00AD704B"/>
    <w:rsid w:val="00AD705F"/>
    <w:rsid w:val="00AD70DD"/>
    <w:rsid w:val="00AD70FB"/>
    <w:rsid w:val="00AD71B8"/>
    <w:rsid w:val="00AD7392"/>
    <w:rsid w:val="00AD74A8"/>
    <w:rsid w:val="00AD759D"/>
    <w:rsid w:val="00AD75BD"/>
    <w:rsid w:val="00AD76B5"/>
    <w:rsid w:val="00AD7733"/>
    <w:rsid w:val="00AD77F1"/>
    <w:rsid w:val="00AD782E"/>
    <w:rsid w:val="00AD78AF"/>
    <w:rsid w:val="00AD7937"/>
    <w:rsid w:val="00AD7A02"/>
    <w:rsid w:val="00AD7A8C"/>
    <w:rsid w:val="00AD7B39"/>
    <w:rsid w:val="00AD7B54"/>
    <w:rsid w:val="00AD7D67"/>
    <w:rsid w:val="00AD7E0E"/>
    <w:rsid w:val="00AD7E65"/>
    <w:rsid w:val="00AD7F77"/>
    <w:rsid w:val="00AD7F95"/>
    <w:rsid w:val="00AD7FC5"/>
    <w:rsid w:val="00AE01A0"/>
    <w:rsid w:val="00AE0209"/>
    <w:rsid w:val="00AE02C8"/>
    <w:rsid w:val="00AE0392"/>
    <w:rsid w:val="00AE0418"/>
    <w:rsid w:val="00AE0676"/>
    <w:rsid w:val="00AE06C5"/>
    <w:rsid w:val="00AE079A"/>
    <w:rsid w:val="00AE08E4"/>
    <w:rsid w:val="00AE0982"/>
    <w:rsid w:val="00AE0A5D"/>
    <w:rsid w:val="00AE0C0E"/>
    <w:rsid w:val="00AE0CBF"/>
    <w:rsid w:val="00AE0CED"/>
    <w:rsid w:val="00AE0D49"/>
    <w:rsid w:val="00AE0D98"/>
    <w:rsid w:val="00AE0EA5"/>
    <w:rsid w:val="00AE0F88"/>
    <w:rsid w:val="00AE0FF5"/>
    <w:rsid w:val="00AE1255"/>
    <w:rsid w:val="00AE1410"/>
    <w:rsid w:val="00AE1677"/>
    <w:rsid w:val="00AE17E5"/>
    <w:rsid w:val="00AE1990"/>
    <w:rsid w:val="00AE19E4"/>
    <w:rsid w:val="00AE1AED"/>
    <w:rsid w:val="00AE1B75"/>
    <w:rsid w:val="00AE1BA4"/>
    <w:rsid w:val="00AE1C5B"/>
    <w:rsid w:val="00AE1CBE"/>
    <w:rsid w:val="00AE1DA4"/>
    <w:rsid w:val="00AE2179"/>
    <w:rsid w:val="00AE22B2"/>
    <w:rsid w:val="00AE23C9"/>
    <w:rsid w:val="00AE23CA"/>
    <w:rsid w:val="00AE24D9"/>
    <w:rsid w:val="00AE2602"/>
    <w:rsid w:val="00AE2642"/>
    <w:rsid w:val="00AE26A4"/>
    <w:rsid w:val="00AE29E3"/>
    <w:rsid w:val="00AE2D54"/>
    <w:rsid w:val="00AE2EBB"/>
    <w:rsid w:val="00AE2EE0"/>
    <w:rsid w:val="00AE307B"/>
    <w:rsid w:val="00AE3126"/>
    <w:rsid w:val="00AE3409"/>
    <w:rsid w:val="00AE349F"/>
    <w:rsid w:val="00AE34C6"/>
    <w:rsid w:val="00AE353C"/>
    <w:rsid w:val="00AE35CC"/>
    <w:rsid w:val="00AE3602"/>
    <w:rsid w:val="00AE3669"/>
    <w:rsid w:val="00AE37C3"/>
    <w:rsid w:val="00AE3839"/>
    <w:rsid w:val="00AE38A2"/>
    <w:rsid w:val="00AE38CA"/>
    <w:rsid w:val="00AE3915"/>
    <w:rsid w:val="00AE3924"/>
    <w:rsid w:val="00AE3943"/>
    <w:rsid w:val="00AE3983"/>
    <w:rsid w:val="00AE3A3B"/>
    <w:rsid w:val="00AE3BBF"/>
    <w:rsid w:val="00AE3D80"/>
    <w:rsid w:val="00AE3DE5"/>
    <w:rsid w:val="00AE3EB9"/>
    <w:rsid w:val="00AE3ED1"/>
    <w:rsid w:val="00AE3EEB"/>
    <w:rsid w:val="00AE3F3E"/>
    <w:rsid w:val="00AE41CA"/>
    <w:rsid w:val="00AE4214"/>
    <w:rsid w:val="00AE42BB"/>
    <w:rsid w:val="00AE43FE"/>
    <w:rsid w:val="00AE453D"/>
    <w:rsid w:val="00AE467D"/>
    <w:rsid w:val="00AE46DA"/>
    <w:rsid w:val="00AE472D"/>
    <w:rsid w:val="00AE47FB"/>
    <w:rsid w:val="00AE4849"/>
    <w:rsid w:val="00AE493D"/>
    <w:rsid w:val="00AE4A3F"/>
    <w:rsid w:val="00AE4A7E"/>
    <w:rsid w:val="00AE4A8B"/>
    <w:rsid w:val="00AE4A90"/>
    <w:rsid w:val="00AE4BD0"/>
    <w:rsid w:val="00AE4C0A"/>
    <w:rsid w:val="00AE4D02"/>
    <w:rsid w:val="00AE4D0D"/>
    <w:rsid w:val="00AE5053"/>
    <w:rsid w:val="00AE50BD"/>
    <w:rsid w:val="00AE534B"/>
    <w:rsid w:val="00AE539B"/>
    <w:rsid w:val="00AE54AE"/>
    <w:rsid w:val="00AE5688"/>
    <w:rsid w:val="00AE57B2"/>
    <w:rsid w:val="00AE57DD"/>
    <w:rsid w:val="00AE5812"/>
    <w:rsid w:val="00AE586E"/>
    <w:rsid w:val="00AE590C"/>
    <w:rsid w:val="00AE5942"/>
    <w:rsid w:val="00AE5B60"/>
    <w:rsid w:val="00AE5BD9"/>
    <w:rsid w:val="00AE5D36"/>
    <w:rsid w:val="00AE5E4A"/>
    <w:rsid w:val="00AE5E70"/>
    <w:rsid w:val="00AE5E8A"/>
    <w:rsid w:val="00AE5E97"/>
    <w:rsid w:val="00AE6045"/>
    <w:rsid w:val="00AE60C9"/>
    <w:rsid w:val="00AE61D2"/>
    <w:rsid w:val="00AE625B"/>
    <w:rsid w:val="00AE625D"/>
    <w:rsid w:val="00AE629A"/>
    <w:rsid w:val="00AE63EA"/>
    <w:rsid w:val="00AE64F6"/>
    <w:rsid w:val="00AE654C"/>
    <w:rsid w:val="00AE6556"/>
    <w:rsid w:val="00AE65D2"/>
    <w:rsid w:val="00AE672E"/>
    <w:rsid w:val="00AE6731"/>
    <w:rsid w:val="00AE6771"/>
    <w:rsid w:val="00AE685D"/>
    <w:rsid w:val="00AE6872"/>
    <w:rsid w:val="00AE68C3"/>
    <w:rsid w:val="00AE68D9"/>
    <w:rsid w:val="00AE692D"/>
    <w:rsid w:val="00AE69A6"/>
    <w:rsid w:val="00AE6A24"/>
    <w:rsid w:val="00AE6BC2"/>
    <w:rsid w:val="00AE6CFB"/>
    <w:rsid w:val="00AE6D5C"/>
    <w:rsid w:val="00AE6D70"/>
    <w:rsid w:val="00AE6E58"/>
    <w:rsid w:val="00AE6E90"/>
    <w:rsid w:val="00AE6FF0"/>
    <w:rsid w:val="00AE70DF"/>
    <w:rsid w:val="00AE7171"/>
    <w:rsid w:val="00AE71BF"/>
    <w:rsid w:val="00AE71FA"/>
    <w:rsid w:val="00AE744F"/>
    <w:rsid w:val="00AE7474"/>
    <w:rsid w:val="00AE76C9"/>
    <w:rsid w:val="00AE77CA"/>
    <w:rsid w:val="00AE798B"/>
    <w:rsid w:val="00AE79CF"/>
    <w:rsid w:val="00AE7A6E"/>
    <w:rsid w:val="00AE7ACF"/>
    <w:rsid w:val="00AE7AE8"/>
    <w:rsid w:val="00AE7D0B"/>
    <w:rsid w:val="00AE7E08"/>
    <w:rsid w:val="00AE7E0A"/>
    <w:rsid w:val="00AF014F"/>
    <w:rsid w:val="00AF01C6"/>
    <w:rsid w:val="00AF031F"/>
    <w:rsid w:val="00AF035E"/>
    <w:rsid w:val="00AF0515"/>
    <w:rsid w:val="00AF0645"/>
    <w:rsid w:val="00AF0680"/>
    <w:rsid w:val="00AF0955"/>
    <w:rsid w:val="00AF0AB6"/>
    <w:rsid w:val="00AF0BA9"/>
    <w:rsid w:val="00AF0C1E"/>
    <w:rsid w:val="00AF0D16"/>
    <w:rsid w:val="00AF1075"/>
    <w:rsid w:val="00AF1084"/>
    <w:rsid w:val="00AF1251"/>
    <w:rsid w:val="00AF136E"/>
    <w:rsid w:val="00AF1451"/>
    <w:rsid w:val="00AF14FA"/>
    <w:rsid w:val="00AF15D9"/>
    <w:rsid w:val="00AF1633"/>
    <w:rsid w:val="00AF16DE"/>
    <w:rsid w:val="00AF172C"/>
    <w:rsid w:val="00AF199C"/>
    <w:rsid w:val="00AF19D0"/>
    <w:rsid w:val="00AF19F8"/>
    <w:rsid w:val="00AF1A01"/>
    <w:rsid w:val="00AF1A80"/>
    <w:rsid w:val="00AF1B01"/>
    <w:rsid w:val="00AF1B27"/>
    <w:rsid w:val="00AF1BD1"/>
    <w:rsid w:val="00AF1CBE"/>
    <w:rsid w:val="00AF1CDD"/>
    <w:rsid w:val="00AF1D90"/>
    <w:rsid w:val="00AF1DC2"/>
    <w:rsid w:val="00AF1DF0"/>
    <w:rsid w:val="00AF1DF2"/>
    <w:rsid w:val="00AF1F9C"/>
    <w:rsid w:val="00AF2005"/>
    <w:rsid w:val="00AF218E"/>
    <w:rsid w:val="00AF22D3"/>
    <w:rsid w:val="00AF2524"/>
    <w:rsid w:val="00AF2550"/>
    <w:rsid w:val="00AF262A"/>
    <w:rsid w:val="00AF273D"/>
    <w:rsid w:val="00AF27AB"/>
    <w:rsid w:val="00AF2899"/>
    <w:rsid w:val="00AF28E9"/>
    <w:rsid w:val="00AF2A55"/>
    <w:rsid w:val="00AF2A6B"/>
    <w:rsid w:val="00AF2AC1"/>
    <w:rsid w:val="00AF2B78"/>
    <w:rsid w:val="00AF2C35"/>
    <w:rsid w:val="00AF2C9A"/>
    <w:rsid w:val="00AF2D48"/>
    <w:rsid w:val="00AF2F45"/>
    <w:rsid w:val="00AF3011"/>
    <w:rsid w:val="00AF306C"/>
    <w:rsid w:val="00AF3085"/>
    <w:rsid w:val="00AF31B3"/>
    <w:rsid w:val="00AF31BB"/>
    <w:rsid w:val="00AF31C3"/>
    <w:rsid w:val="00AF33BA"/>
    <w:rsid w:val="00AF33E4"/>
    <w:rsid w:val="00AF35ED"/>
    <w:rsid w:val="00AF36C3"/>
    <w:rsid w:val="00AF36D8"/>
    <w:rsid w:val="00AF379E"/>
    <w:rsid w:val="00AF37DC"/>
    <w:rsid w:val="00AF395F"/>
    <w:rsid w:val="00AF3A52"/>
    <w:rsid w:val="00AF3DA3"/>
    <w:rsid w:val="00AF3DDF"/>
    <w:rsid w:val="00AF3E54"/>
    <w:rsid w:val="00AF3E9A"/>
    <w:rsid w:val="00AF4090"/>
    <w:rsid w:val="00AF41CB"/>
    <w:rsid w:val="00AF422E"/>
    <w:rsid w:val="00AF422F"/>
    <w:rsid w:val="00AF4254"/>
    <w:rsid w:val="00AF453B"/>
    <w:rsid w:val="00AF4628"/>
    <w:rsid w:val="00AF46EA"/>
    <w:rsid w:val="00AF4764"/>
    <w:rsid w:val="00AF4777"/>
    <w:rsid w:val="00AF48A6"/>
    <w:rsid w:val="00AF49B2"/>
    <w:rsid w:val="00AF49BF"/>
    <w:rsid w:val="00AF4A43"/>
    <w:rsid w:val="00AF4ECC"/>
    <w:rsid w:val="00AF4F6A"/>
    <w:rsid w:val="00AF4F82"/>
    <w:rsid w:val="00AF4FBE"/>
    <w:rsid w:val="00AF519F"/>
    <w:rsid w:val="00AF51B2"/>
    <w:rsid w:val="00AF5481"/>
    <w:rsid w:val="00AF548A"/>
    <w:rsid w:val="00AF54CF"/>
    <w:rsid w:val="00AF5536"/>
    <w:rsid w:val="00AF5582"/>
    <w:rsid w:val="00AF5660"/>
    <w:rsid w:val="00AF5764"/>
    <w:rsid w:val="00AF5777"/>
    <w:rsid w:val="00AF57AB"/>
    <w:rsid w:val="00AF57D4"/>
    <w:rsid w:val="00AF57E8"/>
    <w:rsid w:val="00AF582B"/>
    <w:rsid w:val="00AF593B"/>
    <w:rsid w:val="00AF5956"/>
    <w:rsid w:val="00AF5979"/>
    <w:rsid w:val="00AF5A29"/>
    <w:rsid w:val="00AF5A9F"/>
    <w:rsid w:val="00AF5AF4"/>
    <w:rsid w:val="00AF5CAD"/>
    <w:rsid w:val="00AF5DAF"/>
    <w:rsid w:val="00AF5DE6"/>
    <w:rsid w:val="00AF5F11"/>
    <w:rsid w:val="00AF5F45"/>
    <w:rsid w:val="00AF600B"/>
    <w:rsid w:val="00AF6035"/>
    <w:rsid w:val="00AF605B"/>
    <w:rsid w:val="00AF60DF"/>
    <w:rsid w:val="00AF6238"/>
    <w:rsid w:val="00AF62BC"/>
    <w:rsid w:val="00AF630E"/>
    <w:rsid w:val="00AF6375"/>
    <w:rsid w:val="00AF6401"/>
    <w:rsid w:val="00AF6468"/>
    <w:rsid w:val="00AF652C"/>
    <w:rsid w:val="00AF6665"/>
    <w:rsid w:val="00AF672F"/>
    <w:rsid w:val="00AF67D9"/>
    <w:rsid w:val="00AF6A43"/>
    <w:rsid w:val="00AF6A80"/>
    <w:rsid w:val="00AF6ABD"/>
    <w:rsid w:val="00AF6B21"/>
    <w:rsid w:val="00AF6B2D"/>
    <w:rsid w:val="00AF6BAC"/>
    <w:rsid w:val="00AF6BFC"/>
    <w:rsid w:val="00AF6CB3"/>
    <w:rsid w:val="00AF700B"/>
    <w:rsid w:val="00AF72A5"/>
    <w:rsid w:val="00AF72B0"/>
    <w:rsid w:val="00AF730E"/>
    <w:rsid w:val="00AF737A"/>
    <w:rsid w:val="00AF73A1"/>
    <w:rsid w:val="00AF746B"/>
    <w:rsid w:val="00AF75B9"/>
    <w:rsid w:val="00AF7633"/>
    <w:rsid w:val="00AF766E"/>
    <w:rsid w:val="00AF7696"/>
    <w:rsid w:val="00AF7779"/>
    <w:rsid w:val="00AF7858"/>
    <w:rsid w:val="00AF7878"/>
    <w:rsid w:val="00AF7C8E"/>
    <w:rsid w:val="00AF7EA8"/>
    <w:rsid w:val="00AF7FBA"/>
    <w:rsid w:val="00B00037"/>
    <w:rsid w:val="00B00145"/>
    <w:rsid w:val="00B001C0"/>
    <w:rsid w:val="00B00391"/>
    <w:rsid w:val="00B00441"/>
    <w:rsid w:val="00B00697"/>
    <w:rsid w:val="00B006B2"/>
    <w:rsid w:val="00B006BD"/>
    <w:rsid w:val="00B00836"/>
    <w:rsid w:val="00B008DB"/>
    <w:rsid w:val="00B0093F"/>
    <w:rsid w:val="00B00977"/>
    <w:rsid w:val="00B009C3"/>
    <w:rsid w:val="00B00A3A"/>
    <w:rsid w:val="00B00B57"/>
    <w:rsid w:val="00B00BDB"/>
    <w:rsid w:val="00B00BEE"/>
    <w:rsid w:val="00B00D7F"/>
    <w:rsid w:val="00B00DE2"/>
    <w:rsid w:val="00B00E6E"/>
    <w:rsid w:val="00B0100B"/>
    <w:rsid w:val="00B01047"/>
    <w:rsid w:val="00B01062"/>
    <w:rsid w:val="00B0110B"/>
    <w:rsid w:val="00B01290"/>
    <w:rsid w:val="00B012DD"/>
    <w:rsid w:val="00B0130B"/>
    <w:rsid w:val="00B0131C"/>
    <w:rsid w:val="00B01323"/>
    <w:rsid w:val="00B013ED"/>
    <w:rsid w:val="00B0145F"/>
    <w:rsid w:val="00B0148F"/>
    <w:rsid w:val="00B0149E"/>
    <w:rsid w:val="00B015A6"/>
    <w:rsid w:val="00B015AB"/>
    <w:rsid w:val="00B016CF"/>
    <w:rsid w:val="00B016F5"/>
    <w:rsid w:val="00B0176E"/>
    <w:rsid w:val="00B01ACD"/>
    <w:rsid w:val="00B01B9E"/>
    <w:rsid w:val="00B01C0A"/>
    <w:rsid w:val="00B01E29"/>
    <w:rsid w:val="00B01E67"/>
    <w:rsid w:val="00B01F57"/>
    <w:rsid w:val="00B02016"/>
    <w:rsid w:val="00B02044"/>
    <w:rsid w:val="00B020A2"/>
    <w:rsid w:val="00B02338"/>
    <w:rsid w:val="00B02581"/>
    <w:rsid w:val="00B02695"/>
    <w:rsid w:val="00B026DB"/>
    <w:rsid w:val="00B029D1"/>
    <w:rsid w:val="00B02BDF"/>
    <w:rsid w:val="00B02BF9"/>
    <w:rsid w:val="00B02D05"/>
    <w:rsid w:val="00B02D16"/>
    <w:rsid w:val="00B02DC2"/>
    <w:rsid w:val="00B02ED1"/>
    <w:rsid w:val="00B02F2B"/>
    <w:rsid w:val="00B02F4C"/>
    <w:rsid w:val="00B030B3"/>
    <w:rsid w:val="00B03108"/>
    <w:rsid w:val="00B0314D"/>
    <w:rsid w:val="00B0326B"/>
    <w:rsid w:val="00B03321"/>
    <w:rsid w:val="00B03497"/>
    <w:rsid w:val="00B035F6"/>
    <w:rsid w:val="00B0362E"/>
    <w:rsid w:val="00B03680"/>
    <w:rsid w:val="00B03831"/>
    <w:rsid w:val="00B03892"/>
    <w:rsid w:val="00B03928"/>
    <w:rsid w:val="00B039A0"/>
    <w:rsid w:val="00B039DE"/>
    <w:rsid w:val="00B03BCA"/>
    <w:rsid w:val="00B03D63"/>
    <w:rsid w:val="00B03D68"/>
    <w:rsid w:val="00B03E4B"/>
    <w:rsid w:val="00B040A2"/>
    <w:rsid w:val="00B040FE"/>
    <w:rsid w:val="00B0416C"/>
    <w:rsid w:val="00B041EF"/>
    <w:rsid w:val="00B0425A"/>
    <w:rsid w:val="00B042ED"/>
    <w:rsid w:val="00B04316"/>
    <w:rsid w:val="00B0440A"/>
    <w:rsid w:val="00B04537"/>
    <w:rsid w:val="00B0459E"/>
    <w:rsid w:val="00B045A3"/>
    <w:rsid w:val="00B045BB"/>
    <w:rsid w:val="00B045E8"/>
    <w:rsid w:val="00B04638"/>
    <w:rsid w:val="00B04646"/>
    <w:rsid w:val="00B04770"/>
    <w:rsid w:val="00B047A5"/>
    <w:rsid w:val="00B04951"/>
    <w:rsid w:val="00B0496D"/>
    <w:rsid w:val="00B04B15"/>
    <w:rsid w:val="00B04BF7"/>
    <w:rsid w:val="00B04D81"/>
    <w:rsid w:val="00B04E0A"/>
    <w:rsid w:val="00B04F4B"/>
    <w:rsid w:val="00B05064"/>
    <w:rsid w:val="00B05115"/>
    <w:rsid w:val="00B053BE"/>
    <w:rsid w:val="00B054C0"/>
    <w:rsid w:val="00B0560C"/>
    <w:rsid w:val="00B05649"/>
    <w:rsid w:val="00B05734"/>
    <w:rsid w:val="00B057B0"/>
    <w:rsid w:val="00B057DE"/>
    <w:rsid w:val="00B058EB"/>
    <w:rsid w:val="00B05A33"/>
    <w:rsid w:val="00B05A72"/>
    <w:rsid w:val="00B05AB9"/>
    <w:rsid w:val="00B05B02"/>
    <w:rsid w:val="00B05ED4"/>
    <w:rsid w:val="00B05EF1"/>
    <w:rsid w:val="00B05FF4"/>
    <w:rsid w:val="00B0618B"/>
    <w:rsid w:val="00B061FC"/>
    <w:rsid w:val="00B06242"/>
    <w:rsid w:val="00B062A4"/>
    <w:rsid w:val="00B06396"/>
    <w:rsid w:val="00B063DA"/>
    <w:rsid w:val="00B0645C"/>
    <w:rsid w:val="00B0646F"/>
    <w:rsid w:val="00B065DE"/>
    <w:rsid w:val="00B0661B"/>
    <w:rsid w:val="00B066DA"/>
    <w:rsid w:val="00B06B28"/>
    <w:rsid w:val="00B06C0C"/>
    <w:rsid w:val="00B06CD1"/>
    <w:rsid w:val="00B06EB8"/>
    <w:rsid w:val="00B06ECF"/>
    <w:rsid w:val="00B06EE7"/>
    <w:rsid w:val="00B06FB8"/>
    <w:rsid w:val="00B070E1"/>
    <w:rsid w:val="00B07280"/>
    <w:rsid w:val="00B072CA"/>
    <w:rsid w:val="00B07477"/>
    <w:rsid w:val="00B074EE"/>
    <w:rsid w:val="00B077B2"/>
    <w:rsid w:val="00B077E1"/>
    <w:rsid w:val="00B0798F"/>
    <w:rsid w:val="00B079CD"/>
    <w:rsid w:val="00B07B93"/>
    <w:rsid w:val="00B07BA6"/>
    <w:rsid w:val="00B07CFB"/>
    <w:rsid w:val="00B07D39"/>
    <w:rsid w:val="00B07E8A"/>
    <w:rsid w:val="00B10088"/>
    <w:rsid w:val="00B100CE"/>
    <w:rsid w:val="00B102BC"/>
    <w:rsid w:val="00B102D5"/>
    <w:rsid w:val="00B103F5"/>
    <w:rsid w:val="00B104DB"/>
    <w:rsid w:val="00B1058D"/>
    <w:rsid w:val="00B10902"/>
    <w:rsid w:val="00B10918"/>
    <w:rsid w:val="00B10964"/>
    <w:rsid w:val="00B10AC0"/>
    <w:rsid w:val="00B10B29"/>
    <w:rsid w:val="00B10B67"/>
    <w:rsid w:val="00B10D54"/>
    <w:rsid w:val="00B110F1"/>
    <w:rsid w:val="00B11155"/>
    <w:rsid w:val="00B11384"/>
    <w:rsid w:val="00B113CC"/>
    <w:rsid w:val="00B114FD"/>
    <w:rsid w:val="00B11548"/>
    <w:rsid w:val="00B11619"/>
    <w:rsid w:val="00B116D5"/>
    <w:rsid w:val="00B11715"/>
    <w:rsid w:val="00B117A2"/>
    <w:rsid w:val="00B11919"/>
    <w:rsid w:val="00B119ED"/>
    <w:rsid w:val="00B11A44"/>
    <w:rsid w:val="00B11B6A"/>
    <w:rsid w:val="00B11C29"/>
    <w:rsid w:val="00B11DCE"/>
    <w:rsid w:val="00B11DDC"/>
    <w:rsid w:val="00B11E2A"/>
    <w:rsid w:val="00B11E94"/>
    <w:rsid w:val="00B11EC5"/>
    <w:rsid w:val="00B11F51"/>
    <w:rsid w:val="00B11FAE"/>
    <w:rsid w:val="00B120C0"/>
    <w:rsid w:val="00B120DC"/>
    <w:rsid w:val="00B12218"/>
    <w:rsid w:val="00B12239"/>
    <w:rsid w:val="00B1224F"/>
    <w:rsid w:val="00B1244A"/>
    <w:rsid w:val="00B124F3"/>
    <w:rsid w:val="00B1293D"/>
    <w:rsid w:val="00B129C5"/>
    <w:rsid w:val="00B12AEB"/>
    <w:rsid w:val="00B12C66"/>
    <w:rsid w:val="00B12D19"/>
    <w:rsid w:val="00B12DB5"/>
    <w:rsid w:val="00B12E1F"/>
    <w:rsid w:val="00B130AD"/>
    <w:rsid w:val="00B130C9"/>
    <w:rsid w:val="00B1335C"/>
    <w:rsid w:val="00B133EC"/>
    <w:rsid w:val="00B135FA"/>
    <w:rsid w:val="00B13628"/>
    <w:rsid w:val="00B1382D"/>
    <w:rsid w:val="00B138E6"/>
    <w:rsid w:val="00B138F6"/>
    <w:rsid w:val="00B139B9"/>
    <w:rsid w:val="00B13AEE"/>
    <w:rsid w:val="00B13B16"/>
    <w:rsid w:val="00B13B61"/>
    <w:rsid w:val="00B13B81"/>
    <w:rsid w:val="00B13CA3"/>
    <w:rsid w:val="00B13D7B"/>
    <w:rsid w:val="00B13DF3"/>
    <w:rsid w:val="00B13E74"/>
    <w:rsid w:val="00B14186"/>
    <w:rsid w:val="00B141D2"/>
    <w:rsid w:val="00B1428E"/>
    <w:rsid w:val="00B14343"/>
    <w:rsid w:val="00B14411"/>
    <w:rsid w:val="00B1445C"/>
    <w:rsid w:val="00B144F5"/>
    <w:rsid w:val="00B1453A"/>
    <w:rsid w:val="00B1453B"/>
    <w:rsid w:val="00B14612"/>
    <w:rsid w:val="00B1461A"/>
    <w:rsid w:val="00B14715"/>
    <w:rsid w:val="00B14727"/>
    <w:rsid w:val="00B147A8"/>
    <w:rsid w:val="00B1492B"/>
    <w:rsid w:val="00B149AA"/>
    <w:rsid w:val="00B149EC"/>
    <w:rsid w:val="00B14A89"/>
    <w:rsid w:val="00B14D55"/>
    <w:rsid w:val="00B14F6E"/>
    <w:rsid w:val="00B15029"/>
    <w:rsid w:val="00B150B9"/>
    <w:rsid w:val="00B1516A"/>
    <w:rsid w:val="00B153E8"/>
    <w:rsid w:val="00B1541D"/>
    <w:rsid w:val="00B154C9"/>
    <w:rsid w:val="00B15500"/>
    <w:rsid w:val="00B15650"/>
    <w:rsid w:val="00B15990"/>
    <w:rsid w:val="00B159FB"/>
    <w:rsid w:val="00B15B46"/>
    <w:rsid w:val="00B15C25"/>
    <w:rsid w:val="00B15C71"/>
    <w:rsid w:val="00B15D94"/>
    <w:rsid w:val="00B15F2C"/>
    <w:rsid w:val="00B15F8C"/>
    <w:rsid w:val="00B1615A"/>
    <w:rsid w:val="00B1637C"/>
    <w:rsid w:val="00B16383"/>
    <w:rsid w:val="00B16626"/>
    <w:rsid w:val="00B16719"/>
    <w:rsid w:val="00B1672F"/>
    <w:rsid w:val="00B167D3"/>
    <w:rsid w:val="00B16874"/>
    <w:rsid w:val="00B1690F"/>
    <w:rsid w:val="00B16A3E"/>
    <w:rsid w:val="00B16A9B"/>
    <w:rsid w:val="00B16B91"/>
    <w:rsid w:val="00B16BB0"/>
    <w:rsid w:val="00B16D44"/>
    <w:rsid w:val="00B16E2F"/>
    <w:rsid w:val="00B16ECA"/>
    <w:rsid w:val="00B170EF"/>
    <w:rsid w:val="00B17168"/>
    <w:rsid w:val="00B1718E"/>
    <w:rsid w:val="00B172A6"/>
    <w:rsid w:val="00B17559"/>
    <w:rsid w:val="00B17589"/>
    <w:rsid w:val="00B175DD"/>
    <w:rsid w:val="00B17666"/>
    <w:rsid w:val="00B17669"/>
    <w:rsid w:val="00B17744"/>
    <w:rsid w:val="00B1774D"/>
    <w:rsid w:val="00B17B22"/>
    <w:rsid w:val="00B17B59"/>
    <w:rsid w:val="00B17E41"/>
    <w:rsid w:val="00B17E53"/>
    <w:rsid w:val="00B17F4E"/>
    <w:rsid w:val="00B185DB"/>
    <w:rsid w:val="00B1E42C"/>
    <w:rsid w:val="00B20056"/>
    <w:rsid w:val="00B203ED"/>
    <w:rsid w:val="00B20505"/>
    <w:rsid w:val="00B2054E"/>
    <w:rsid w:val="00B2059B"/>
    <w:rsid w:val="00B2065B"/>
    <w:rsid w:val="00B206B1"/>
    <w:rsid w:val="00B2071D"/>
    <w:rsid w:val="00B207BF"/>
    <w:rsid w:val="00B207C4"/>
    <w:rsid w:val="00B207D4"/>
    <w:rsid w:val="00B207D9"/>
    <w:rsid w:val="00B208D6"/>
    <w:rsid w:val="00B20A5E"/>
    <w:rsid w:val="00B20B1A"/>
    <w:rsid w:val="00B20BF8"/>
    <w:rsid w:val="00B20C45"/>
    <w:rsid w:val="00B20CCB"/>
    <w:rsid w:val="00B20CCE"/>
    <w:rsid w:val="00B20D41"/>
    <w:rsid w:val="00B20D9C"/>
    <w:rsid w:val="00B20DD0"/>
    <w:rsid w:val="00B20FB7"/>
    <w:rsid w:val="00B20FD0"/>
    <w:rsid w:val="00B21141"/>
    <w:rsid w:val="00B21158"/>
    <w:rsid w:val="00B211BF"/>
    <w:rsid w:val="00B211D5"/>
    <w:rsid w:val="00B21424"/>
    <w:rsid w:val="00B2148F"/>
    <w:rsid w:val="00B214D9"/>
    <w:rsid w:val="00B2162D"/>
    <w:rsid w:val="00B219C9"/>
    <w:rsid w:val="00B21AB8"/>
    <w:rsid w:val="00B21AD4"/>
    <w:rsid w:val="00B21B2A"/>
    <w:rsid w:val="00B21B52"/>
    <w:rsid w:val="00B21D8B"/>
    <w:rsid w:val="00B21E90"/>
    <w:rsid w:val="00B21F73"/>
    <w:rsid w:val="00B21FA6"/>
    <w:rsid w:val="00B221F1"/>
    <w:rsid w:val="00B22268"/>
    <w:rsid w:val="00B222A1"/>
    <w:rsid w:val="00B222D6"/>
    <w:rsid w:val="00B222F8"/>
    <w:rsid w:val="00B2234D"/>
    <w:rsid w:val="00B2234E"/>
    <w:rsid w:val="00B223DF"/>
    <w:rsid w:val="00B226A8"/>
    <w:rsid w:val="00B226E0"/>
    <w:rsid w:val="00B22729"/>
    <w:rsid w:val="00B227B2"/>
    <w:rsid w:val="00B22810"/>
    <w:rsid w:val="00B22836"/>
    <w:rsid w:val="00B228B4"/>
    <w:rsid w:val="00B22AC9"/>
    <w:rsid w:val="00B22AF2"/>
    <w:rsid w:val="00B22C7D"/>
    <w:rsid w:val="00B22EAF"/>
    <w:rsid w:val="00B230E6"/>
    <w:rsid w:val="00B2311C"/>
    <w:rsid w:val="00B231F0"/>
    <w:rsid w:val="00B232CA"/>
    <w:rsid w:val="00B233BE"/>
    <w:rsid w:val="00B2340A"/>
    <w:rsid w:val="00B23421"/>
    <w:rsid w:val="00B2344F"/>
    <w:rsid w:val="00B238D9"/>
    <w:rsid w:val="00B23984"/>
    <w:rsid w:val="00B23988"/>
    <w:rsid w:val="00B23992"/>
    <w:rsid w:val="00B23AA9"/>
    <w:rsid w:val="00B23B50"/>
    <w:rsid w:val="00B23C5B"/>
    <w:rsid w:val="00B23E82"/>
    <w:rsid w:val="00B23E86"/>
    <w:rsid w:val="00B24147"/>
    <w:rsid w:val="00B24168"/>
    <w:rsid w:val="00B243D0"/>
    <w:rsid w:val="00B2444B"/>
    <w:rsid w:val="00B24494"/>
    <w:rsid w:val="00B2451B"/>
    <w:rsid w:val="00B246A5"/>
    <w:rsid w:val="00B248E3"/>
    <w:rsid w:val="00B248E7"/>
    <w:rsid w:val="00B249C7"/>
    <w:rsid w:val="00B24AF1"/>
    <w:rsid w:val="00B24C79"/>
    <w:rsid w:val="00B24CFD"/>
    <w:rsid w:val="00B24DCC"/>
    <w:rsid w:val="00B24EE6"/>
    <w:rsid w:val="00B24F10"/>
    <w:rsid w:val="00B24F5D"/>
    <w:rsid w:val="00B25114"/>
    <w:rsid w:val="00B252D0"/>
    <w:rsid w:val="00B25370"/>
    <w:rsid w:val="00B25623"/>
    <w:rsid w:val="00B256E1"/>
    <w:rsid w:val="00B25825"/>
    <w:rsid w:val="00B25890"/>
    <w:rsid w:val="00B2589B"/>
    <w:rsid w:val="00B25929"/>
    <w:rsid w:val="00B25955"/>
    <w:rsid w:val="00B2595F"/>
    <w:rsid w:val="00B259DA"/>
    <w:rsid w:val="00B25A82"/>
    <w:rsid w:val="00B25B14"/>
    <w:rsid w:val="00B25BFE"/>
    <w:rsid w:val="00B25E78"/>
    <w:rsid w:val="00B25E9F"/>
    <w:rsid w:val="00B25F09"/>
    <w:rsid w:val="00B2607A"/>
    <w:rsid w:val="00B260A2"/>
    <w:rsid w:val="00B260EF"/>
    <w:rsid w:val="00B26348"/>
    <w:rsid w:val="00B263D5"/>
    <w:rsid w:val="00B2643F"/>
    <w:rsid w:val="00B266AE"/>
    <w:rsid w:val="00B266D2"/>
    <w:rsid w:val="00B26791"/>
    <w:rsid w:val="00B26807"/>
    <w:rsid w:val="00B268DF"/>
    <w:rsid w:val="00B26923"/>
    <w:rsid w:val="00B26973"/>
    <w:rsid w:val="00B26AB2"/>
    <w:rsid w:val="00B26AC7"/>
    <w:rsid w:val="00B26BFC"/>
    <w:rsid w:val="00B26C56"/>
    <w:rsid w:val="00B26C7D"/>
    <w:rsid w:val="00B26DA7"/>
    <w:rsid w:val="00B26DB1"/>
    <w:rsid w:val="00B26F93"/>
    <w:rsid w:val="00B2703D"/>
    <w:rsid w:val="00B27072"/>
    <w:rsid w:val="00B2716B"/>
    <w:rsid w:val="00B27327"/>
    <w:rsid w:val="00B2744F"/>
    <w:rsid w:val="00B2746F"/>
    <w:rsid w:val="00B2768A"/>
    <w:rsid w:val="00B2772F"/>
    <w:rsid w:val="00B278B6"/>
    <w:rsid w:val="00B278DA"/>
    <w:rsid w:val="00B27A61"/>
    <w:rsid w:val="00B27A92"/>
    <w:rsid w:val="00B27AC4"/>
    <w:rsid w:val="00B27B4A"/>
    <w:rsid w:val="00B27B73"/>
    <w:rsid w:val="00B27C4C"/>
    <w:rsid w:val="00B27D0D"/>
    <w:rsid w:val="00B27FDB"/>
    <w:rsid w:val="00B2C685"/>
    <w:rsid w:val="00B300AF"/>
    <w:rsid w:val="00B3022E"/>
    <w:rsid w:val="00B3024F"/>
    <w:rsid w:val="00B3042B"/>
    <w:rsid w:val="00B3061F"/>
    <w:rsid w:val="00B30741"/>
    <w:rsid w:val="00B308C3"/>
    <w:rsid w:val="00B309D0"/>
    <w:rsid w:val="00B30B65"/>
    <w:rsid w:val="00B30B66"/>
    <w:rsid w:val="00B30BCA"/>
    <w:rsid w:val="00B30BE0"/>
    <w:rsid w:val="00B30CC2"/>
    <w:rsid w:val="00B30CF9"/>
    <w:rsid w:val="00B30EC7"/>
    <w:rsid w:val="00B31093"/>
    <w:rsid w:val="00B3126A"/>
    <w:rsid w:val="00B312F3"/>
    <w:rsid w:val="00B31481"/>
    <w:rsid w:val="00B31551"/>
    <w:rsid w:val="00B317E5"/>
    <w:rsid w:val="00B3182B"/>
    <w:rsid w:val="00B3193E"/>
    <w:rsid w:val="00B3196D"/>
    <w:rsid w:val="00B319D8"/>
    <w:rsid w:val="00B31C7E"/>
    <w:rsid w:val="00B31D2D"/>
    <w:rsid w:val="00B31D32"/>
    <w:rsid w:val="00B31DD8"/>
    <w:rsid w:val="00B31F6E"/>
    <w:rsid w:val="00B3204B"/>
    <w:rsid w:val="00B3233D"/>
    <w:rsid w:val="00B323A6"/>
    <w:rsid w:val="00B32491"/>
    <w:rsid w:val="00B324A6"/>
    <w:rsid w:val="00B3254C"/>
    <w:rsid w:val="00B326B3"/>
    <w:rsid w:val="00B32704"/>
    <w:rsid w:val="00B32862"/>
    <w:rsid w:val="00B328AF"/>
    <w:rsid w:val="00B3295A"/>
    <w:rsid w:val="00B3299A"/>
    <w:rsid w:val="00B329A5"/>
    <w:rsid w:val="00B32A7C"/>
    <w:rsid w:val="00B32C84"/>
    <w:rsid w:val="00B32D84"/>
    <w:rsid w:val="00B32DC0"/>
    <w:rsid w:val="00B32DD0"/>
    <w:rsid w:val="00B32F0E"/>
    <w:rsid w:val="00B333AC"/>
    <w:rsid w:val="00B3344E"/>
    <w:rsid w:val="00B3353D"/>
    <w:rsid w:val="00B33636"/>
    <w:rsid w:val="00B33663"/>
    <w:rsid w:val="00B3374D"/>
    <w:rsid w:val="00B337CD"/>
    <w:rsid w:val="00B33879"/>
    <w:rsid w:val="00B33896"/>
    <w:rsid w:val="00B33A23"/>
    <w:rsid w:val="00B33A2F"/>
    <w:rsid w:val="00B33ADC"/>
    <w:rsid w:val="00B33B0A"/>
    <w:rsid w:val="00B33B0B"/>
    <w:rsid w:val="00B33B66"/>
    <w:rsid w:val="00B33CAB"/>
    <w:rsid w:val="00B33D03"/>
    <w:rsid w:val="00B33D2B"/>
    <w:rsid w:val="00B33E57"/>
    <w:rsid w:val="00B33F7E"/>
    <w:rsid w:val="00B34101"/>
    <w:rsid w:val="00B34197"/>
    <w:rsid w:val="00B341C8"/>
    <w:rsid w:val="00B34323"/>
    <w:rsid w:val="00B34325"/>
    <w:rsid w:val="00B343B9"/>
    <w:rsid w:val="00B343E4"/>
    <w:rsid w:val="00B343FE"/>
    <w:rsid w:val="00B3446D"/>
    <w:rsid w:val="00B344A8"/>
    <w:rsid w:val="00B344DF"/>
    <w:rsid w:val="00B34573"/>
    <w:rsid w:val="00B3475B"/>
    <w:rsid w:val="00B347C5"/>
    <w:rsid w:val="00B347CA"/>
    <w:rsid w:val="00B3493C"/>
    <w:rsid w:val="00B34A2A"/>
    <w:rsid w:val="00B34BDC"/>
    <w:rsid w:val="00B34E96"/>
    <w:rsid w:val="00B3511E"/>
    <w:rsid w:val="00B351DF"/>
    <w:rsid w:val="00B35620"/>
    <w:rsid w:val="00B356E2"/>
    <w:rsid w:val="00B356E7"/>
    <w:rsid w:val="00B3571F"/>
    <w:rsid w:val="00B35781"/>
    <w:rsid w:val="00B35788"/>
    <w:rsid w:val="00B357AD"/>
    <w:rsid w:val="00B358DB"/>
    <w:rsid w:val="00B35A88"/>
    <w:rsid w:val="00B35B26"/>
    <w:rsid w:val="00B35C13"/>
    <w:rsid w:val="00B35DBC"/>
    <w:rsid w:val="00B35E35"/>
    <w:rsid w:val="00B35E5C"/>
    <w:rsid w:val="00B35E5E"/>
    <w:rsid w:val="00B35F6A"/>
    <w:rsid w:val="00B35FC8"/>
    <w:rsid w:val="00B360B9"/>
    <w:rsid w:val="00B3652A"/>
    <w:rsid w:val="00B36602"/>
    <w:rsid w:val="00B36705"/>
    <w:rsid w:val="00B36872"/>
    <w:rsid w:val="00B36C47"/>
    <w:rsid w:val="00B36F1C"/>
    <w:rsid w:val="00B36F8A"/>
    <w:rsid w:val="00B370CF"/>
    <w:rsid w:val="00B370E7"/>
    <w:rsid w:val="00B37140"/>
    <w:rsid w:val="00B3736E"/>
    <w:rsid w:val="00B37383"/>
    <w:rsid w:val="00B37400"/>
    <w:rsid w:val="00B374D1"/>
    <w:rsid w:val="00B37573"/>
    <w:rsid w:val="00B375DD"/>
    <w:rsid w:val="00B375F6"/>
    <w:rsid w:val="00B37655"/>
    <w:rsid w:val="00B376BE"/>
    <w:rsid w:val="00B377A4"/>
    <w:rsid w:val="00B378A4"/>
    <w:rsid w:val="00B37902"/>
    <w:rsid w:val="00B379FB"/>
    <w:rsid w:val="00B37B88"/>
    <w:rsid w:val="00B37C1D"/>
    <w:rsid w:val="00B37F19"/>
    <w:rsid w:val="00B37F25"/>
    <w:rsid w:val="00B37F59"/>
    <w:rsid w:val="00B37FF7"/>
    <w:rsid w:val="00B4007B"/>
    <w:rsid w:val="00B401BF"/>
    <w:rsid w:val="00B40218"/>
    <w:rsid w:val="00B4038D"/>
    <w:rsid w:val="00B4039C"/>
    <w:rsid w:val="00B403CB"/>
    <w:rsid w:val="00B4049B"/>
    <w:rsid w:val="00B405E9"/>
    <w:rsid w:val="00B4066E"/>
    <w:rsid w:val="00B406C7"/>
    <w:rsid w:val="00B4074E"/>
    <w:rsid w:val="00B407E9"/>
    <w:rsid w:val="00B408D7"/>
    <w:rsid w:val="00B40927"/>
    <w:rsid w:val="00B40968"/>
    <w:rsid w:val="00B40A13"/>
    <w:rsid w:val="00B40A4F"/>
    <w:rsid w:val="00B40A99"/>
    <w:rsid w:val="00B40C4A"/>
    <w:rsid w:val="00B40CAA"/>
    <w:rsid w:val="00B40E08"/>
    <w:rsid w:val="00B40E8D"/>
    <w:rsid w:val="00B40F22"/>
    <w:rsid w:val="00B40F27"/>
    <w:rsid w:val="00B40F8E"/>
    <w:rsid w:val="00B41086"/>
    <w:rsid w:val="00B411CF"/>
    <w:rsid w:val="00B4147C"/>
    <w:rsid w:val="00B41638"/>
    <w:rsid w:val="00B416E8"/>
    <w:rsid w:val="00B41751"/>
    <w:rsid w:val="00B417B6"/>
    <w:rsid w:val="00B4181E"/>
    <w:rsid w:val="00B4192A"/>
    <w:rsid w:val="00B4196D"/>
    <w:rsid w:val="00B41AEF"/>
    <w:rsid w:val="00B41B9F"/>
    <w:rsid w:val="00B41BFC"/>
    <w:rsid w:val="00B41CAF"/>
    <w:rsid w:val="00B41D46"/>
    <w:rsid w:val="00B41DC6"/>
    <w:rsid w:val="00B41F60"/>
    <w:rsid w:val="00B4201B"/>
    <w:rsid w:val="00B420E2"/>
    <w:rsid w:val="00B420FA"/>
    <w:rsid w:val="00B423EE"/>
    <w:rsid w:val="00B42480"/>
    <w:rsid w:val="00B424CE"/>
    <w:rsid w:val="00B426CD"/>
    <w:rsid w:val="00B42792"/>
    <w:rsid w:val="00B427CC"/>
    <w:rsid w:val="00B4291E"/>
    <w:rsid w:val="00B42A69"/>
    <w:rsid w:val="00B42AC8"/>
    <w:rsid w:val="00B42B2C"/>
    <w:rsid w:val="00B42CA2"/>
    <w:rsid w:val="00B42D9F"/>
    <w:rsid w:val="00B42E80"/>
    <w:rsid w:val="00B42FF8"/>
    <w:rsid w:val="00B4300D"/>
    <w:rsid w:val="00B43076"/>
    <w:rsid w:val="00B43104"/>
    <w:rsid w:val="00B432C2"/>
    <w:rsid w:val="00B43307"/>
    <w:rsid w:val="00B43360"/>
    <w:rsid w:val="00B434D4"/>
    <w:rsid w:val="00B43509"/>
    <w:rsid w:val="00B43532"/>
    <w:rsid w:val="00B43627"/>
    <w:rsid w:val="00B43630"/>
    <w:rsid w:val="00B4384C"/>
    <w:rsid w:val="00B439FD"/>
    <w:rsid w:val="00B43A4A"/>
    <w:rsid w:val="00B43A88"/>
    <w:rsid w:val="00B43AB5"/>
    <w:rsid w:val="00B43CAD"/>
    <w:rsid w:val="00B43E63"/>
    <w:rsid w:val="00B43E74"/>
    <w:rsid w:val="00B4416F"/>
    <w:rsid w:val="00B441E9"/>
    <w:rsid w:val="00B442BD"/>
    <w:rsid w:val="00B4437A"/>
    <w:rsid w:val="00B44380"/>
    <w:rsid w:val="00B4439A"/>
    <w:rsid w:val="00B44423"/>
    <w:rsid w:val="00B44537"/>
    <w:rsid w:val="00B445DD"/>
    <w:rsid w:val="00B446B6"/>
    <w:rsid w:val="00B44A48"/>
    <w:rsid w:val="00B44B12"/>
    <w:rsid w:val="00B44B1E"/>
    <w:rsid w:val="00B44D77"/>
    <w:rsid w:val="00B44E5E"/>
    <w:rsid w:val="00B44EE2"/>
    <w:rsid w:val="00B4509B"/>
    <w:rsid w:val="00B45145"/>
    <w:rsid w:val="00B4528E"/>
    <w:rsid w:val="00B452A7"/>
    <w:rsid w:val="00B452D4"/>
    <w:rsid w:val="00B45365"/>
    <w:rsid w:val="00B453C2"/>
    <w:rsid w:val="00B45430"/>
    <w:rsid w:val="00B45459"/>
    <w:rsid w:val="00B4560E"/>
    <w:rsid w:val="00B45664"/>
    <w:rsid w:val="00B456DE"/>
    <w:rsid w:val="00B457E7"/>
    <w:rsid w:val="00B45835"/>
    <w:rsid w:val="00B459DA"/>
    <w:rsid w:val="00B45A78"/>
    <w:rsid w:val="00B45BA7"/>
    <w:rsid w:val="00B45CC5"/>
    <w:rsid w:val="00B45D47"/>
    <w:rsid w:val="00B45D9A"/>
    <w:rsid w:val="00B45D9D"/>
    <w:rsid w:val="00B45DCB"/>
    <w:rsid w:val="00B45E06"/>
    <w:rsid w:val="00B45E59"/>
    <w:rsid w:val="00B45E8F"/>
    <w:rsid w:val="00B45EC3"/>
    <w:rsid w:val="00B46093"/>
    <w:rsid w:val="00B460AA"/>
    <w:rsid w:val="00B461EE"/>
    <w:rsid w:val="00B46246"/>
    <w:rsid w:val="00B4630E"/>
    <w:rsid w:val="00B463C5"/>
    <w:rsid w:val="00B465CB"/>
    <w:rsid w:val="00B46616"/>
    <w:rsid w:val="00B4664B"/>
    <w:rsid w:val="00B4669E"/>
    <w:rsid w:val="00B46AB3"/>
    <w:rsid w:val="00B46ADB"/>
    <w:rsid w:val="00B46C11"/>
    <w:rsid w:val="00B46C43"/>
    <w:rsid w:val="00B46CC1"/>
    <w:rsid w:val="00B46D09"/>
    <w:rsid w:val="00B46D44"/>
    <w:rsid w:val="00B46DAB"/>
    <w:rsid w:val="00B46E6F"/>
    <w:rsid w:val="00B46EE9"/>
    <w:rsid w:val="00B46F5F"/>
    <w:rsid w:val="00B470DE"/>
    <w:rsid w:val="00B47184"/>
    <w:rsid w:val="00B47194"/>
    <w:rsid w:val="00B471C3"/>
    <w:rsid w:val="00B471DD"/>
    <w:rsid w:val="00B471EE"/>
    <w:rsid w:val="00B471F3"/>
    <w:rsid w:val="00B47258"/>
    <w:rsid w:val="00B472FA"/>
    <w:rsid w:val="00B47472"/>
    <w:rsid w:val="00B47508"/>
    <w:rsid w:val="00B47642"/>
    <w:rsid w:val="00B476D6"/>
    <w:rsid w:val="00B477F4"/>
    <w:rsid w:val="00B4784D"/>
    <w:rsid w:val="00B478AF"/>
    <w:rsid w:val="00B47942"/>
    <w:rsid w:val="00B4795C"/>
    <w:rsid w:val="00B47BF1"/>
    <w:rsid w:val="00B47BF3"/>
    <w:rsid w:val="00B47C0E"/>
    <w:rsid w:val="00B47C94"/>
    <w:rsid w:val="00B47CA4"/>
    <w:rsid w:val="00B47DD3"/>
    <w:rsid w:val="00B47E01"/>
    <w:rsid w:val="00B49105"/>
    <w:rsid w:val="00B50085"/>
    <w:rsid w:val="00B500F3"/>
    <w:rsid w:val="00B50175"/>
    <w:rsid w:val="00B50236"/>
    <w:rsid w:val="00B50338"/>
    <w:rsid w:val="00B503EE"/>
    <w:rsid w:val="00B5052C"/>
    <w:rsid w:val="00B5065A"/>
    <w:rsid w:val="00B507C2"/>
    <w:rsid w:val="00B50B7C"/>
    <w:rsid w:val="00B50C08"/>
    <w:rsid w:val="00B50C30"/>
    <w:rsid w:val="00B50C83"/>
    <w:rsid w:val="00B50DAC"/>
    <w:rsid w:val="00B50ED2"/>
    <w:rsid w:val="00B50F55"/>
    <w:rsid w:val="00B51049"/>
    <w:rsid w:val="00B5115A"/>
    <w:rsid w:val="00B5116A"/>
    <w:rsid w:val="00B51365"/>
    <w:rsid w:val="00B51377"/>
    <w:rsid w:val="00B5144E"/>
    <w:rsid w:val="00B516A3"/>
    <w:rsid w:val="00B51920"/>
    <w:rsid w:val="00B51A62"/>
    <w:rsid w:val="00B51A7B"/>
    <w:rsid w:val="00B51C08"/>
    <w:rsid w:val="00B51C16"/>
    <w:rsid w:val="00B51C46"/>
    <w:rsid w:val="00B51DD5"/>
    <w:rsid w:val="00B51E86"/>
    <w:rsid w:val="00B51F95"/>
    <w:rsid w:val="00B525C9"/>
    <w:rsid w:val="00B527C6"/>
    <w:rsid w:val="00B5287D"/>
    <w:rsid w:val="00B52B60"/>
    <w:rsid w:val="00B52C7A"/>
    <w:rsid w:val="00B52CBB"/>
    <w:rsid w:val="00B52D55"/>
    <w:rsid w:val="00B52E2A"/>
    <w:rsid w:val="00B52EBD"/>
    <w:rsid w:val="00B53063"/>
    <w:rsid w:val="00B53070"/>
    <w:rsid w:val="00B53080"/>
    <w:rsid w:val="00B530C8"/>
    <w:rsid w:val="00B531EC"/>
    <w:rsid w:val="00B531FE"/>
    <w:rsid w:val="00B5329A"/>
    <w:rsid w:val="00B533A9"/>
    <w:rsid w:val="00B534EE"/>
    <w:rsid w:val="00B53606"/>
    <w:rsid w:val="00B53632"/>
    <w:rsid w:val="00B53665"/>
    <w:rsid w:val="00B539CB"/>
    <w:rsid w:val="00B539FA"/>
    <w:rsid w:val="00B53B1E"/>
    <w:rsid w:val="00B53B9A"/>
    <w:rsid w:val="00B53C90"/>
    <w:rsid w:val="00B53CE3"/>
    <w:rsid w:val="00B53F30"/>
    <w:rsid w:val="00B53FEC"/>
    <w:rsid w:val="00B54138"/>
    <w:rsid w:val="00B541B6"/>
    <w:rsid w:val="00B54225"/>
    <w:rsid w:val="00B542A0"/>
    <w:rsid w:val="00B5431E"/>
    <w:rsid w:val="00B54650"/>
    <w:rsid w:val="00B5468A"/>
    <w:rsid w:val="00B54694"/>
    <w:rsid w:val="00B5491C"/>
    <w:rsid w:val="00B5495C"/>
    <w:rsid w:val="00B54D38"/>
    <w:rsid w:val="00B54D4E"/>
    <w:rsid w:val="00B54D66"/>
    <w:rsid w:val="00B54DB0"/>
    <w:rsid w:val="00B54DE5"/>
    <w:rsid w:val="00B54E57"/>
    <w:rsid w:val="00B54E5E"/>
    <w:rsid w:val="00B54E66"/>
    <w:rsid w:val="00B54F70"/>
    <w:rsid w:val="00B55082"/>
    <w:rsid w:val="00B552D3"/>
    <w:rsid w:val="00B554D3"/>
    <w:rsid w:val="00B554F8"/>
    <w:rsid w:val="00B556C1"/>
    <w:rsid w:val="00B5575C"/>
    <w:rsid w:val="00B557BD"/>
    <w:rsid w:val="00B557C0"/>
    <w:rsid w:val="00B557DA"/>
    <w:rsid w:val="00B558E7"/>
    <w:rsid w:val="00B55A38"/>
    <w:rsid w:val="00B55A46"/>
    <w:rsid w:val="00B55CA1"/>
    <w:rsid w:val="00B55D28"/>
    <w:rsid w:val="00B55DED"/>
    <w:rsid w:val="00B55F4D"/>
    <w:rsid w:val="00B56040"/>
    <w:rsid w:val="00B5605C"/>
    <w:rsid w:val="00B5629E"/>
    <w:rsid w:val="00B562CE"/>
    <w:rsid w:val="00B568E5"/>
    <w:rsid w:val="00B5690F"/>
    <w:rsid w:val="00B56976"/>
    <w:rsid w:val="00B569DA"/>
    <w:rsid w:val="00B56A28"/>
    <w:rsid w:val="00B56A46"/>
    <w:rsid w:val="00B56B3C"/>
    <w:rsid w:val="00B56FA1"/>
    <w:rsid w:val="00B57031"/>
    <w:rsid w:val="00B57107"/>
    <w:rsid w:val="00B5713D"/>
    <w:rsid w:val="00B571BB"/>
    <w:rsid w:val="00B57255"/>
    <w:rsid w:val="00B5725A"/>
    <w:rsid w:val="00B57288"/>
    <w:rsid w:val="00B57293"/>
    <w:rsid w:val="00B57431"/>
    <w:rsid w:val="00B5751D"/>
    <w:rsid w:val="00B57533"/>
    <w:rsid w:val="00B5759A"/>
    <w:rsid w:val="00B575C2"/>
    <w:rsid w:val="00B576C6"/>
    <w:rsid w:val="00B57751"/>
    <w:rsid w:val="00B57848"/>
    <w:rsid w:val="00B57905"/>
    <w:rsid w:val="00B57995"/>
    <w:rsid w:val="00B57A42"/>
    <w:rsid w:val="00B57A93"/>
    <w:rsid w:val="00B57ABE"/>
    <w:rsid w:val="00B57C1F"/>
    <w:rsid w:val="00B57C3A"/>
    <w:rsid w:val="00B57D59"/>
    <w:rsid w:val="00B57ED7"/>
    <w:rsid w:val="00B58236"/>
    <w:rsid w:val="00B5995A"/>
    <w:rsid w:val="00B60052"/>
    <w:rsid w:val="00B60086"/>
    <w:rsid w:val="00B6008A"/>
    <w:rsid w:val="00B600CF"/>
    <w:rsid w:val="00B60114"/>
    <w:rsid w:val="00B6011A"/>
    <w:rsid w:val="00B60152"/>
    <w:rsid w:val="00B602CE"/>
    <w:rsid w:val="00B603FB"/>
    <w:rsid w:val="00B60539"/>
    <w:rsid w:val="00B60B89"/>
    <w:rsid w:val="00B60BC8"/>
    <w:rsid w:val="00B60C16"/>
    <w:rsid w:val="00B60C43"/>
    <w:rsid w:val="00B60CFB"/>
    <w:rsid w:val="00B61017"/>
    <w:rsid w:val="00B6103D"/>
    <w:rsid w:val="00B61070"/>
    <w:rsid w:val="00B61102"/>
    <w:rsid w:val="00B6115D"/>
    <w:rsid w:val="00B6125F"/>
    <w:rsid w:val="00B61349"/>
    <w:rsid w:val="00B613C2"/>
    <w:rsid w:val="00B613C4"/>
    <w:rsid w:val="00B614E3"/>
    <w:rsid w:val="00B6152B"/>
    <w:rsid w:val="00B615CF"/>
    <w:rsid w:val="00B61619"/>
    <w:rsid w:val="00B61830"/>
    <w:rsid w:val="00B6189D"/>
    <w:rsid w:val="00B618E0"/>
    <w:rsid w:val="00B61903"/>
    <w:rsid w:val="00B619FC"/>
    <w:rsid w:val="00B61A4C"/>
    <w:rsid w:val="00B61C85"/>
    <w:rsid w:val="00B61CAA"/>
    <w:rsid w:val="00B61E0F"/>
    <w:rsid w:val="00B61E37"/>
    <w:rsid w:val="00B61FA4"/>
    <w:rsid w:val="00B62008"/>
    <w:rsid w:val="00B62064"/>
    <w:rsid w:val="00B620B0"/>
    <w:rsid w:val="00B6230A"/>
    <w:rsid w:val="00B62396"/>
    <w:rsid w:val="00B623A6"/>
    <w:rsid w:val="00B6243A"/>
    <w:rsid w:val="00B62587"/>
    <w:rsid w:val="00B6258D"/>
    <w:rsid w:val="00B625C7"/>
    <w:rsid w:val="00B62765"/>
    <w:rsid w:val="00B629B7"/>
    <w:rsid w:val="00B629BC"/>
    <w:rsid w:val="00B629E3"/>
    <w:rsid w:val="00B62A91"/>
    <w:rsid w:val="00B62AD5"/>
    <w:rsid w:val="00B62C0F"/>
    <w:rsid w:val="00B62CA0"/>
    <w:rsid w:val="00B62CD6"/>
    <w:rsid w:val="00B62CED"/>
    <w:rsid w:val="00B62D4A"/>
    <w:rsid w:val="00B62D93"/>
    <w:rsid w:val="00B62DB0"/>
    <w:rsid w:val="00B62DD9"/>
    <w:rsid w:val="00B63006"/>
    <w:rsid w:val="00B6316A"/>
    <w:rsid w:val="00B63314"/>
    <w:rsid w:val="00B63342"/>
    <w:rsid w:val="00B633E9"/>
    <w:rsid w:val="00B634A5"/>
    <w:rsid w:val="00B635D4"/>
    <w:rsid w:val="00B637D5"/>
    <w:rsid w:val="00B637E8"/>
    <w:rsid w:val="00B63801"/>
    <w:rsid w:val="00B63852"/>
    <w:rsid w:val="00B63AA1"/>
    <w:rsid w:val="00B63CBE"/>
    <w:rsid w:val="00B63CFB"/>
    <w:rsid w:val="00B63DBF"/>
    <w:rsid w:val="00B64073"/>
    <w:rsid w:val="00B6408F"/>
    <w:rsid w:val="00B640E8"/>
    <w:rsid w:val="00B64180"/>
    <w:rsid w:val="00B642A2"/>
    <w:rsid w:val="00B64304"/>
    <w:rsid w:val="00B64377"/>
    <w:rsid w:val="00B64418"/>
    <w:rsid w:val="00B645C6"/>
    <w:rsid w:val="00B64872"/>
    <w:rsid w:val="00B64897"/>
    <w:rsid w:val="00B648A6"/>
    <w:rsid w:val="00B649E2"/>
    <w:rsid w:val="00B64C98"/>
    <w:rsid w:val="00B64CFB"/>
    <w:rsid w:val="00B64D6C"/>
    <w:rsid w:val="00B64E35"/>
    <w:rsid w:val="00B64E45"/>
    <w:rsid w:val="00B65177"/>
    <w:rsid w:val="00B651CD"/>
    <w:rsid w:val="00B6520C"/>
    <w:rsid w:val="00B6531B"/>
    <w:rsid w:val="00B6537A"/>
    <w:rsid w:val="00B65544"/>
    <w:rsid w:val="00B6556C"/>
    <w:rsid w:val="00B656DB"/>
    <w:rsid w:val="00B6583D"/>
    <w:rsid w:val="00B65899"/>
    <w:rsid w:val="00B65961"/>
    <w:rsid w:val="00B659B6"/>
    <w:rsid w:val="00B659CB"/>
    <w:rsid w:val="00B659DD"/>
    <w:rsid w:val="00B65A32"/>
    <w:rsid w:val="00B65ACF"/>
    <w:rsid w:val="00B65AF3"/>
    <w:rsid w:val="00B65B0E"/>
    <w:rsid w:val="00B65B9D"/>
    <w:rsid w:val="00B65BCE"/>
    <w:rsid w:val="00B65C01"/>
    <w:rsid w:val="00B65C41"/>
    <w:rsid w:val="00B65D42"/>
    <w:rsid w:val="00B65F05"/>
    <w:rsid w:val="00B65F2E"/>
    <w:rsid w:val="00B65F63"/>
    <w:rsid w:val="00B661DD"/>
    <w:rsid w:val="00B66353"/>
    <w:rsid w:val="00B664A2"/>
    <w:rsid w:val="00B6654D"/>
    <w:rsid w:val="00B665AE"/>
    <w:rsid w:val="00B66696"/>
    <w:rsid w:val="00B66819"/>
    <w:rsid w:val="00B66B0B"/>
    <w:rsid w:val="00B66B0D"/>
    <w:rsid w:val="00B66EED"/>
    <w:rsid w:val="00B66FAC"/>
    <w:rsid w:val="00B670A8"/>
    <w:rsid w:val="00B6712F"/>
    <w:rsid w:val="00B67247"/>
    <w:rsid w:val="00B673D1"/>
    <w:rsid w:val="00B67436"/>
    <w:rsid w:val="00B67514"/>
    <w:rsid w:val="00B67515"/>
    <w:rsid w:val="00B67530"/>
    <w:rsid w:val="00B67563"/>
    <w:rsid w:val="00B67616"/>
    <w:rsid w:val="00B676BC"/>
    <w:rsid w:val="00B678BD"/>
    <w:rsid w:val="00B67963"/>
    <w:rsid w:val="00B679A4"/>
    <w:rsid w:val="00B679AE"/>
    <w:rsid w:val="00B67A23"/>
    <w:rsid w:val="00B67B84"/>
    <w:rsid w:val="00B68EFF"/>
    <w:rsid w:val="00B6E981"/>
    <w:rsid w:val="00B7010E"/>
    <w:rsid w:val="00B701AA"/>
    <w:rsid w:val="00B701E0"/>
    <w:rsid w:val="00B70299"/>
    <w:rsid w:val="00B702C5"/>
    <w:rsid w:val="00B70460"/>
    <w:rsid w:val="00B70516"/>
    <w:rsid w:val="00B70530"/>
    <w:rsid w:val="00B70531"/>
    <w:rsid w:val="00B7063F"/>
    <w:rsid w:val="00B70759"/>
    <w:rsid w:val="00B7080D"/>
    <w:rsid w:val="00B70922"/>
    <w:rsid w:val="00B7097F"/>
    <w:rsid w:val="00B70A87"/>
    <w:rsid w:val="00B70AC3"/>
    <w:rsid w:val="00B70B30"/>
    <w:rsid w:val="00B70B49"/>
    <w:rsid w:val="00B70B8B"/>
    <w:rsid w:val="00B70DF9"/>
    <w:rsid w:val="00B70E3F"/>
    <w:rsid w:val="00B70EAB"/>
    <w:rsid w:val="00B70EEF"/>
    <w:rsid w:val="00B70EF1"/>
    <w:rsid w:val="00B70FE8"/>
    <w:rsid w:val="00B712EE"/>
    <w:rsid w:val="00B7132C"/>
    <w:rsid w:val="00B71403"/>
    <w:rsid w:val="00B71422"/>
    <w:rsid w:val="00B71592"/>
    <w:rsid w:val="00B71630"/>
    <w:rsid w:val="00B7164D"/>
    <w:rsid w:val="00B71661"/>
    <w:rsid w:val="00B71674"/>
    <w:rsid w:val="00B71680"/>
    <w:rsid w:val="00B716A2"/>
    <w:rsid w:val="00B716FB"/>
    <w:rsid w:val="00B718C0"/>
    <w:rsid w:val="00B71994"/>
    <w:rsid w:val="00B71A06"/>
    <w:rsid w:val="00B71AD8"/>
    <w:rsid w:val="00B71BAD"/>
    <w:rsid w:val="00B71BD3"/>
    <w:rsid w:val="00B71D03"/>
    <w:rsid w:val="00B71D53"/>
    <w:rsid w:val="00B71F6D"/>
    <w:rsid w:val="00B71FB3"/>
    <w:rsid w:val="00B71FBA"/>
    <w:rsid w:val="00B72004"/>
    <w:rsid w:val="00B720E1"/>
    <w:rsid w:val="00B7211C"/>
    <w:rsid w:val="00B7222C"/>
    <w:rsid w:val="00B72249"/>
    <w:rsid w:val="00B7281B"/>
    <w:rsid w:val="00B7298D"/>
    <w:rsid w:val="00B7298F"/>
    <w:rsid w:val="00B72AE7"/>
    <w:rsid w:val="00B72B17"/>
    <w:rsid w:val="00B72C1C"/>
    <w:rsid w:val="00B72C2E"/>
    <w:rsid w:val="00B72C90"/>
    <w:rsid w:val="00B72DB4"/>
    <w:rsid w:val="00B72EC3"/>
    <w:rsid w:val="00B72F16"/>
    <w:rsid w:val="00B72F3F"/>
    <w:rsid w:val="00B72FB2"/>
    <w:rsid w:val="00B72FFB"/>
    <w:rsid w:val="00B73081"/>
    <w:rsid w:val="00B73161"/>
    <w:rsid w:val="00B731FE"/>
    <w:rsid w:val="00B733D6"/>
    <w:rsid w:val="00B73679"/>
    <w:rsid w:val="00B7368A"/>
    <w:rsid w:val="00B7378E"/>
    <w:rsid w:val="00B7379E"/>
    <w:rsid w:val="00B73875"/>
    <w:rsid w:val="00B739B0"/>
    <w:rsid w:val="00B73A0E"/>
    <w:rsid w:val="00B73A19"/>
    <w:rsid w:val="00B73A28"/>
    <w:rsid w:val="00B73A70"/>
    <w:rsid w:val="00B73B80"/>
    <w:rsid w:val="00B73DCB"/>
    <w:rsid w:val="00B73E7C"/>
    <w:rsid w:val="00B73EA3"/>
    <w:rsid w:val="00B73EF1"/>
    <w:rsid w:val="00B73F86"/>
    <w:rsid w:val="00B73FE8"/>
    <w:rsid w:val="00B73FF1"/>
    <w:rsid w:val="00B74141"/>
    <w:rsid w:val="00B7423E"/>
    <w:rsid w:val="00B74240"/>
    <w:rsid w:val="00B7431D"/>
    <w:rsid w:val="00B743CF"/>
    <w:rsid w:val="00B74474"/>
    <w:rsid w:val="00B744AD"/>
    <w:rsid w:val="00B74538"/>
    <w:rsid w:val="00B7454D"/>
    <w:rsid w:val="00B746A5"/>
    <w:rsid w:val="00B74718"/>
    <w:rsid w:val="00B748CC"/>
    <w:rsid w:val="00B74922"/>
    <w:rsid w:val="00B74AD2"/>
    <w:rsid w:val="00B74CD3"/>
    <w:rsid w:val="00B74FCF"/>
    <w:rsid w:val="00B74FEA"/>
    <w:rsid w:val="00B75025"/>
    <w:rsid w:val="00B750F8"/>
    <w:rsid w:val="00B75113"/>
    <w:rsid w:val="00B75309"/>
    <w:rsid w:val="00B7532D"/>
    <w:rsid w:val="00B75342"/>
    <w:rsid w:val="00B75350"/>
    <w:rsid w:val="00B75368"/>
    <w:rsid w:val="00B7547C"/>
    <w:rsid w:val="00B75772"/>
    <w:rsid w:val="00B75782"/>
    <w:rsid w:val="00B75924"/>
    <w:rsid w:val="00B75925"/>
    <w:rsid w:val="00B75B91"/>
    <w:rsid w:val="00B75D7E"/>
    <w:rsid w:val="00B75E2B"/>
    <w:rsid w:val="00B75E63"/>
    <w:rsid w:val="00B75EFF"/>
    <w:rsid w:val="00B75F9D"/>
    <w:rsid w:val="00B76398"/>
    <w:rsid w:val="00B764CC"/>
    <w:rsid w:val="00B764DF"/>
    <w:rsid w:val="00B766C2"/>
    <w:rsid w:val="00B76881"/>
    <w:rsid w:val="00B7691B"/>
    <w:rsid w:val="00B76942"/>
    <w:rsid w:val="00B76972"/>
    <w:rsid w:val="00B769B2"/>
    <w:rsid w:val="00B76A31"/>
    <w:rsid w:val="00B76AFB"/>
    <w:rsid w:val="00B76CB3"/>
    <w:rsid w:val="00B76E17"/>
    <w:rsid w:val="00B76E65"/>
    <w:rsid w:val="00B7701D"/>
    <w:rsid w:val="00B7737D"/>
    <w:rsid w:val="00B77496"/>
    <w:rsid w:val="00B7750D"/>
    <w:rsid w:val="00B77708"/>
    <w:rsid w:val="00B777A1"/>
    <w:rsid w:val="00B777C0"/>
    <w:rsid w:val="00B77913"/>
    <w:rsid w:val="00B77A49"/>
    <w:rsid w:val="00B77B01"/>
    <w:rsid w:val="00B77B29"/>
    <w:rsid w:val="00B77CFD"/>
    <w:rsid w:val="00B77E42"/>
    <w:rsid w:val="00B78D12"/>
    <w:rsid w:val="00B7DDA0"/>
    <w:rsid w:val="00B8001C"/>
    <w:rsid w:val="00B80111"/>
    <w:rsid w:val="00B80136"/>
    <w:rsid w:val="00B8014A"/>
    <w:rsid w:val="00B8020E"/>
    <w:rsid w:val="00B803BB"/>
    <w:rsid w:val="00B8047D"/>
    <w:rsid w:val="00B80569"/>
    <w:rsid w:val="00B806F0"/>
    <w:rsid w:val="00B80737"/>
    <w:rsid w:val="00B807DD"/>
    <w:rsid w:val="00B8089A"/>
    <w:rsid w:val="00B80AC7"/>
    <w:rsid w:val="00B80B13"/>
    <w:rsid w:val="00B80B16"/>
    <w:rsid w:val="00B80B1B"/>
    <w:rsid w:val="00B80C0B"/>
    <w:rsid w:val="00B80C13"/>
    <w:rsid w:val="00B80CCE"/>
    <w:rsid w:val="00B80CFF"/>
    <w:rsid w:val="00B80E80"/>
    <w:rsid w:val="00B80EB8"/>
    <w:rsid w:val="00B8107D"/>
    <w:rsid w:val="00B8111B"/>
    <w:rsid w:val="00B81138"/>
    <w:rsid w:val="00B811CF"/>
    <w:rsid w:val="00B811F4"/>
    <w:rsid w:val="00B8121E"/>
    <w:rsid w:val="00B81341"/>
    <w:rsid w:val="00B813C4"/>
    <w:rsid w:val="00B81591"/>
    <w:rsid w:val="00B8165B"/>
    <w:rsid w:val="00B817E7"/>
    <w:rsid w:val="00B81870"/>
    <w:rsid w:val="00B81992"/>
    <w:rsid w:val="00B81AC2"/>
    <w:rsid w:val="00B81B50"/>
    <w:rsid w:val="00B81B7F"/>
    <w:rsid w:val="00B81BE9"/>
    <w:rsid w:val="00B81C01"/>
    <w:rsid w:val="00B81C4F"/>
    <w:rsid w:val="00B81D0D"/>
    <w:rsid w:val="00B81E35"/>
    <w:rsid w:val="00B81FD5"/>
    <w:rsid w:val="00B82288"/>
    <w:rsid w:val="00B8234A"/>
    <w:rsid w:val="00B8262A"/>
    <w:rsid w:val="00B82678"/>
    <w:rsid w:val="00B8272F"/>
    <w:rsid w:val="00B82756"/>
    <w:rsid w:val="00B8283E"/>
    <w:rsid w:val="00B82876"/>
    <w:rsid w:val="00B829DB"/>
    <w:rsid w:val="00B82ADD"/>
    <w:rsid w:val="00B82B5D"/>
    <w:rsid w:val="00B82C9E"/>
    <w:rsid w:val="00B82D95"/>
    <w:rsid w:val="00B82DD2"/>
    <w:rsid w:val="00B82EBF"/>
    <w:rsid w:val="00B82F40"/>
    <w:rsid w:val="00B83069"/>
    <w:rsid w:val="00B830EC"/>
    <w:rsid w:val="00B83126"/>
    <w:rsid w:val="00B831A6"/>
    <w:rsid w:val="00B83339"/>
    <w:rsid w:val="00B8339D"/>
    <w:rsid w:val="00B83425"/>
    <w:rsid w:val="00B83484"/>
    <w:rsid w:val="00B8355E"/>
    <w:rsid w:val="00B83604"/>
    <w:rsid w:val="00B8370A"/>
    <w:rsid w:val="00B8385A"/>
    <w:rsid w:val="00B83A28"/>
    <w:rsid w:val="00B83AE5"/>
    <w:rsid w:val="00B83B1B"/>
    <w:rsid w:val="00B83BC0"/>
    <w:rsid w:val="00B83C89"/>
    <w:rsid w:val="00B83CDC"/>
    <w:rsid w:val="00B83D9A"/>
    <w:rsid w:val="00B83DD4"/>
    <w:rsid w:val="00B83DF0"/>
    <w:rsid w:val="00B83FCE"/>
    <w:rsid w:val="00B840DE"/>
    <w:rsid w:val="00B84105"/>
    <w:rsid w:val="00B842B4"/>
    <w:rsid w:val="00B8441A"/>
    <w:rsid w:val="00B844C5"/>
    <w:rsid w:val="00B844EC"/>
    <w:rsid w:val="00B845E3"/>
    <w:rsid w:val="00B84620"/>
    <w:rsid w:val="00B8470E"/>
    <w:rsid w:val="00B848A8"/>
    <w:rsid w:val="00B848CE"/>
    <w:rsid w:val="00B8499D"/>
    <w:rsid w:val="00B849B5"/>
    <w:rsid w:val="00B84A3D"/>
    <w:rsid w:val="00B84AEF"/>
    <w:rsid w:val="00B84CDE"/>
    <w:rsid w:val="00B84D8E"/>
    <w:rsid w:val="00B84DD7"/>
    <w:rsid w:val="00B84E27"/>
    <w:rsid w:val="00B84FD1"/>
    <w:rsid w:val="00B851A8"/>
    <w:rsid w:val="00B85246"/>
    <w:rsid w:val="00B852CB"/>
    <w:rsid w:val="00B85442"/>
    <w:rsid w:val="00B855A1"/>
    <w:rsid w:val="00B857AE"/>
    <w:rsid w:val="00B858BF"/>
    <w:rsid w:val="00B858E0"/>
    <w:rsid w:val="00B858F8"/>
    <w:rsid w:val="00B85928"/>
    <w:rsid w:val="00B85931"/>
    <w:rsid w:val="00B85AF2"/>
    <w:rsid w:val="00B85AF4"/>
    <w:rsid w:val="00B85B9C"/>
    <w:rsid w:val="00B85BD9"/>
    <w:rsid w:val="00B85DB0"/>
    <w:rsid w:val="00B85DFD"/>
    <w:rsid w:val="00B85E91"/>
    <w:rsid w:val="00B85F4E"/>
    <w:rsid w:val="00B85FDF"/>
    <w:rsid w:val="00B86066"/>
    <w:rsid w:val="00B86120"/>
    <w:rsid w:val="00B8616D"/>
    <w:rsid w:val="00B86286"/>
    <w:rsid w:val="00B862E5"/>
    <w:rsid w:val="00B863C0"/>
    <w:rsid w:val="00B86535"/>
    <w:rsid w:val="00B86662"/>
    <w:rsid w:val="00B867BB"/>
    <w:rsid w:val="00B868E3"/>
    <w:rsid w:val="00B86905"/>
    <w:rsid w:val="00B869D6"/>
    <w:rsid w:val="00B869FD"/>
    <w:rsid w:val="00B86BA5"/>
    <w:rsid w:val="00B86BE0"/>
    <w:rsid w:val="00B86C8B"/>
    <w:rsid w:val="00B86CF5"/>
    <w:rsid w:val="00B86D01"/>
    <w:rsid w:val="00B86D65"/>
    <w:rsid w:val="00B86D77"/>
    <w:rsid w:val="00B86DAF"/>
    <w:rsid w:val="00B86DCD"/>
    <w:rsid w:val="00B86F19"/>
    <w:rsid w:val="00B8707C"/>
    <w:rsid w:val="00B87237"/>
    <w:rsid w:val="00B872C2"/>
    <w:rsid w:val="00B87337"/>
    <w:rsid w:val="00B87361"/>
    <w:rsid w:val="00B87376"/>
    <w:rsid w:val="00B873EF"/>
    <w:rsid w:val="00B87416"/>
    <w:rsid w:val="00B87579"/>
    <w:rsid w:val="00B875E3"/>
    <w:rsid w:val="00B87789"/>
    <w:rsid w:val="00B878C1"/>
    <w:rsid w:val="00B879A4"/>
    <w:rsid w:val="00B879DD"/>
    <w:rsid w:val="00B87C09"/>
    <w:rsid w:val="00B87C1D"/>
    <w:rsid w:val="00B87CEE"/>
    <w:rsid w:val="00B900DC"/>
    <w:rsid w:val="00B901DE"/>
    <w:rsid w:val="00B90276"/>
    <w:rsid w:val="00B90278"/>
    <w:rsid w:val="00B904B9"/>
    <w:rsid w:val="00B90665"/>
    <w:rsid w:val="00B906B8"/>
    <w:rsid w:val="00B906BA"/>
    <w:rsid w:val="00B9081A"/>
    <w:rsid w:val="00B90845"/>
    <w:rsid w:val="00B90921"/>
    <w:rsid w:val="00B909A9"/>
    <w:rsid w:val="00B909DE"/>
    <w:rsid w:val="00B90A20"/>
    <w:rsid w:val="00B90A2C"/>
    <w:rsid w:val="00B90EA6"/>
    <w:rsid w:val="00B90FBA"/>
    <w:rsid w:val="00B90FDB"/>
    <w:rsid w:val="00B911A4"/>
    <w:rsid w:val="00B91201"/>
    <w:rsid w:val="00B91308"/>
    <w:rsid w:val="00B91475"/>
    <w:rsid w:val="00B914C4"/>
    <w:rsid w:val="00B91530"/>
    <w:rsid w:val="00B9158B"/>
    <w:rsid w:val="00B9160A"/>
    <w:rsid w:val="00B91615"/>
    <w:rsid w:val="00B91668"/>
    <w:rsid w:val="00B91699"/>
    <w:rsid w:val="00B916DE"/>
    <w:rsid w:val="00B9177F"/>
    <w:rsid w:val="00B9193E"/>
    <w:rsid w:val="00B91B46"/>
    <w:rsid w:val="00B91BE8"/>
    <w:rsid w:val="00B9216B"/>
    <w:rsid w:val="00B9217B"/>
    <w:rsid w:val="00B922D9"/>
    <w:rsid w:val="00B92318"/>
    <w:rsid w:val="00B925AF"/>
    <w:rsid w:val="00B925B5"/>
    <w:rsid w:val="00B92623"/>
    <w:rsid w:val="00B927A7"/>
    <w:rsid w:val="00B9298E"/>
    <w:rsid w:val="00B92A02"/>
    <w:rsid w:val="00B92AE2"/>
    <w:rsid w:val="00B92D04"/>
    <w:rsid w:val="00B92E56"/>
    <w:rsid w:val="00B92F0D"/>
    <w:rsid w:val="00B92F21"/>
    <w:rsid w:val="00B92F56"/>
    <w:rsid w:val="00B9304C"/>
    <w:rsid w:val="00B9314B"/>
    <w:rsid w:val="00B931FB"/>
    <w:rsid w:val="00B9340F"/>
    <w:rsid w:val="00B93552"/>
    <w:rsid w:val="00B93654"/>
    <w:rsid w:val="00B9367F"/>
    <w:rsid w:val="00B936EB"/>
    <w:rsid w:val="00B93793"/>
    <w:rsid w:val="00B937E3"/>
    <w:rsid w:val="00B93979"/>
    <w:rsid w:val="00B93A13"/>
    <w:rsid w:val="00B93B6C"/>
    <w:rsid w:val="00B93B96"/>
    <w:rsid w:val="00B93BAB"/>
    <w:rsid w:val="00B93DC7"/>
    <w:rsid w:val="00B93FAA"/>
    <w:rsid w:val="00B93FFB"/>
    <w:rsid w:val="00B940D0"/>
    <w:rsid w:val="00B9410E"/>
    <w:rsid w:val="00B9412A"/>
    <w:rsid w:val="00B94332"/>
    <w:rsid w:val="00B9434D"/>
    <w:rsid w:val="00B94451"/>
    <w:rsid w:val="00B9449A"/>
    <w:rsid w:val="00B9459C"/>
    <w:rsid w:val="00B9479B"/>
    <w:rsid w:val="00B9480A"/>
    <w:rsid w:val="00B94842"/>
    <w:rsid w:val="00B94A55"/>
    <w:rsid w:val="00B94B95"/>
    <w:rsid w:val="00B94C12"/>
    <w:rsid w:val="00B94C5F"/>
    <w:rsid w:val="00B94E26"/>
    <w:rsid w:val="00B94F4A"/>
    <w:rsid w:val="00B95168"/>
    <w:rsid w:val="00B951A1"/>
    <w:rsid w:val="00B9522F"/>
    <w:rsid w:val="00B9559E"/>
    <w:rsid w:val="00B9559F"/>
    <w:rsid w:val="00B955F0"/>
    <w:rsid w:val="00B956E1"/>
    <w:rsid w:val="00B9571E"/>
    <w:rsid w:val="00B95773"/>
    <w:rsid w:val="00B957A5"/>
    <w:rsid w:val="00B957C0"/>
    <w:rsid w:val="00B95879"/>
    <w:rsid w:val="00B95892"/>
    <w:rsid w:val="00B958B5"/>
    <w:rsid w:val="00B95B36"/>
    <w:rsid w:val="00B95BD8"/>
    <w:rsid w:val="00B95D84"/>
    <w:rsid w:val="00B95DFF"/>
    <w:rsid w:val="00B95E86"/>
    <w:rsid w:val="00B95ED9"/>
    <w:rsid w:val="00B9629A"/>
    <w:rsid w:val="00B963F3"/>
    <w:rsid w:val="00B9641E"/>
    <w:rsid w:val="00B9644F"/>
    <w:rsid w:val="00B9650B"/>
    <w:rsid w:val="00B9653D"/>
    <w:rsid w:val="00B96627"/>
    <w:rsid w:val="00B9668B"/>
    <w:rsid w:val="00B966AD"/>
    <w:rsid w:val="00B9692A"/>
    <w:rsid w:val="00B9695A"/>
    <w:rsid w:val="00B969C1"/>
    <w:rsid w:val="00B96AF2"/>
    <w:rsid w:val="00B96C96"/>
    <w:rsid w:val="00B96D57"/>
    <w:rsid w:val="00B96E38"/>
    <w:rsid w:val="00B96EB2"/>
    <w:rsid w:val="00B972DC"/>
    <w:rsid w:val="00B973A6"/>
    <w:rsid w:val="00B9748A"/>
    <w:rsid w:val="00B974AD"/>
    <w:rsid w:val="00B97538"/>
    <w:rsid w:val="00B975F1"/>
    <w:rsid w:val="00B9764A"/>
    <w:rsid w:val="00B976BF"/>
    <w:rsid w:val="00B97840"/>
    <w:rsid w:val="00B97921"/>
    <w:rsid w:val="00B97995"/>
    <w:rsid w:val="00B979B1"/>
    <w:rsid w:val="00B979D2"/>
    <w:rsid w:val="00B97A72"/>
    <w:rsid w:val="00B97BDE"/>
    <w:rsid w:val="00B97CC4"/>
    <w:rsid w:val="00B97CF4"/>
    <w:rsid w:val="00B97DB5"/>
    <w:rsid w:val="00B97EA7"/>
    <w:rsid w:val="00BA0111"/>
    <w:rsid w:val="00BA01B3"/>
    <w:rsid w:val="00BA023A"/>
    <w:rsid w:val="00BA054B"/>
    <w:rsid w:val="00BA06DC"/>
    <w:rsid w:val="00BA0751"/>
    <w:rsid w:val="00BA0785"/>
    <w:rsid w:val="00BA07DA"/>
    <w:rsid w:val="00BA07FC"/>
    <w:rsid w:val="00BA0801"/>
    <w:rsid w:val="00BA0813"/>
    <w:rsid w:val="00BA08D9"/>
    <w:rsid w:val="00BA096E"/>
    <w:rsid w:val="00BA0A5D"/>
    <w:rsid w:val="00BA0B38"/>
    <w:rsid w:val="00BA0CA0"/>
    <w:rsid w:val="00BA0D4E"/>
    <w:rsid w:val="00BA0EC1"/>
    <w:rsid w:val="00BA0F15"/>
    <w:rsid w:val="00BA0F32"/>
    <w:rsid w:val="00BA0F98"/>
    <w:rsid w:val="00BA0FDC"/>
    <w:rsid w:val="00BA1137"/>
    <w:rsid w:val="00BA145D"/>
    <w:rsid w:val="00BA1516"/>
    <w:rsid w:val="00BA1517"/>
    <w:rsid w:val="00BA15A0"/>
    <w:rsid w:val="00BA16DB"/>
    <w:rsid w:val="00BA17BF"/>
    <w:rsid w:val="00BA18F8"/>
    <w:rsid w:val="00BA1956"/>
    <w:rsid w:val="00BA19CE"/>
    <w:rsid w:val="00BA1A84"/>
    <w:rsid w:val="00BA1B22"/>
    <w:rsid w:val="00BA1D05"/>
    <w:rsid w:val="00BA1D53"/>
    <w:rsid w:val="00BA1DE8"/>
    <w:rsid w:val="00BA1F9C"/>
    <w:rsid w:val="00BA21C5"/>
    <w:rsid w:val="00BA21F6"/>
    <w:rsid w:val="00BA2285"/>
    <w:rsid w:val="00BA22CD"/>
    <w:rsid w:val="00BA2315"/>
    <w:rsid w:val="00BA23F8"/>
    <w:rsid w:val="00BA2521"/>
    <w:rsid w:val="00BA25D2"/>
    <w:rsid w:val="00BA2628"/>
    <w:rsid w:val="00BA2765"/>
    <w:rsid w:val="00BA27E4"/>
    <w:rsid w:val="00BA2825"/>
    <w:rsid w:val="00BA2A24"/>
    <w:rsid w:val="00BA2DFD"/>
    <w:rsid w:val="00BA3075"/>
    <w:rsid w:val="00BA3078"/>
    <w:rsid w:val="00BA3134"/>
    <w:rsid w:val="00BA315F"/>
    <w:rsid w:val="00BA327B"/>
    <w:rsid w:val="00BA334D"/>
    <w:rsid w:val="00BA340E"/>
    <w:rsid w:val="00BA359D"/>
    <w:rsid w:val="00BA369C"/>
    <w:rsid w:val="00BA36B0"/>
    <w:rsid w:val="00BA36B7"/>
    <w:rsid w:val="00BA3731"/>
    <w:rsid w:val="00BA37B6"/>
    <w:rsid w:val="00BA37E0"/>
    <w:rsid w:val="00BA3895"/>
    <w:rsid w:val="00BA391F"/>
    <w:rsid w:val="00BA3955"/>
    <w:rsid w:val="00BA39CF"/>
    <w:rsid w:val="00BA3AE3"/>
    <w:rsid w:val="00BA3B82"/>
    <w:rsid w:val="00BA3BE1"/>
    <w:rsid w:val="00BA3D2B"/>
    <w:rsid w:val="00BA3DEA"/>
    <w:rsid w:val="00BA3F5E"/>
    <w:rsid w:val="00BA3FDF"/>
    <w:rsid w:val="00BA40C3"/>
    <w:rsid w:val="00BA40EF"/>
    <w:rsid w:val="00BA4248"/>
    <w:rsid w:val="00BA42D1"/>
    <w:rsid w:val="00BA4377"/>
    <w:rsid w:val="00BA44DB"/>
    <w:rsid w:val="00BA4525"/>
    <w:rsid w:val="00BA45A6"/>
    <w:rsid w:val="00BA45B5"/>
    <w:rsid w:val="00BA465B"/>
    <w:rsid w:val="00BA4774"/>
    <w:rsid w:val="00BA49B7"/>
    <w:rsid w:val="00BA4C02"/>
    <w:rsid w:val="00BA4C2B"/>
    <w:rsid w:val="00BA4CD0"/>
    <w:rsid w:val="00BA4D01"/>
    <w:rsid w:val="00BA4D1A"/>
    <w:rsid w:val="00BA4EA6"/>
    <w:rsid w:val="00BA4EDB"/>
    <w:rsid w:val="00BA4F08"/>
    <w:rsid w:val="00BA4F55"/>
    <w:rsid w:val="00BA50FE"/>
    <w:rsid w:val="00BA5283"/>
    <w:rsid w:val="00BA5589"/>
    <w:rsid w:val="00BA55BB"/>
    <w:rsid w:val="00BA5616"/>
    <w:rsid w:val="00BA561C"/>
    <w:rsid w:val="00BA56FF"/>
    <w:rsid w:val="00BA5889"/>
    <w:rsid w:val="00BA5954"/>
    <w:rsid w:val="00BA5A40"/>
    <w:rsid w:val="00BA5B3E"/>
    <w:rsid w:val="00BA5ED6"/>
    <w:rsid w:val="00BA5ED7"/>
    <w:rsid w:val="00BA60A9"/>
    <w:rsid w:val="00BA60DC"/>
    <w:rsid w:val="00BA61BB"/>
    <w:rsid w:val="00BA633A"/>
    <w:rsid w:val="00BA6379"/>
    <w:rsid w:val="00BA6425"/>
    <w:rsid w:val="00BA6450"/>
    <w:rsid w:val="00BA657D"/>
    <w:rsid w:val="00BA659B"/>
    <w:rsid w:val="00BA660C"/>
    <w:rsid w:val="00BA66CC"/>
    <w:rsid w:val="00BA66DD"/>
    <w:rsid w:val="00BA6704"/>
    <w:rsid w:val="00BA6716"/>
    <w:rsid w:val="00BA6845"/>
    <w:rsid w:val="00BA688C"/>
    <w:rsid w:val="00BA68B0"/>
    <w:rsid w:val="00BA6911"/>
    <w:rsid w:val="00BA6927"/>
    <w:rsid w:val="00BA6968"/>
    <w:rsid w:val="00BA69B1"/>
    <w:rsid w:val="00BA6A87"/>
    <w:rsid w:val="00BA6B7E"/>
    <w:rsid w:val="00BA6B8B"/>
    <w:rsid w:val="00BA6BFB"/>
    <w:rsid w:val="00BA6D20"/>
    <w:rsid w:val="00BA6F5D"/>
    <w:rsid w:val="00BA6FB3"/>
    <w:rsid w:val="00BA6FEB"/>
    <w:rsid w:val="00BA7186"/>
    <w:rsid w:val="00BA72FA"/>
    <w:rsid w:val="00BA736E"/>
    <w:rsid w:val="00BA7605"/>
    <w:rsid w:val="00BA762A"/>
    <w:rsid w:val="00BA7728"/>
    <w:rsid w:val="00BA773B"/>
    <w:rsid w:val="00BA778B"/>
    <w:rsid w:val="00BA7906"/>
    <w:rsid w:val="00BA79AA"/>
    <w:rsid w:val="00BA79F2"/>
    <w:rsid w:val="00BA7BE0"/>
    <w:rsid w:val="00BA7D38"/>
    <w:rsid w:val="00BA7D7B"/>
    <w:rsid w:val="00BA7DE6"/>
    <w:rsid w:val="00BA7FD1"/>
    <w:rsid w:val="00BB0104"/>
    <w:rsid w:val="00BB0127"/>
    <w:rsid w:val="00BB0185"/>
    <w:rsid w:val="00BB0226"/>
    <w:rsid w:val="00BB02AC"/>
    <w:rsid w:val="00BB030E"/>
    <w:rsid w:val="00BB079A"/>
    <w:rsid w:val="00BB0A33"/>
    <w:rsid w:val="00BB0B19"/>
    <w:rsid w:val="00BB0B36"/>
    <w:rsid w:val="00BB0D27"/>
    <w:rsid w:val="00BB0DFB"/>
    <w:rsid w:val="00BB1182"/>
    <w:rsid w:val="00BB123B"/>
    <w:rsid w:val="00BB15A1"/>
    <w:rsid w:val="00BB1611"/>
    <w:rsid w:val="00BB16F8"/>
    <w:rsid w:val="00BB1725"/>
    <w:rsid w:val="00BB173E"/>
    <w:rsid w:val="00BB1941"/>
    <w:rsid w:val="00BB1942"/>
    <w:rsid w:val="00BB195D"/>
    <w:rsid w:val="00BB1A3C"/>
    <w:rsid w:val="00BB1B4F"/>
    <w:rsid w:val="00BB1B7A"/>
    <w:rsid w:val="00BB1C57"/>
    <w:rsid w:val="00BB1C84"/>
    <w:rsid w:val="00BB1CC5"/>
    <w:rsid w:val="00BB1CCD"/>
    <w:rsid w:val="00BB1DCE"/>
    <w:rsid w:val="00BB1E1B"/>
    <w:rsid w:val="00BB1F6E"/>
    <w:rsid w:val="00BB1FB3"/>
    <w:rsid w:val="00BB1FFB"/>
    <w:rsid w:val="00BB2161"/>
    <w:rsid w:val="00BB230E"/>
    <w:rsid w:val="00BB231D"/>
    <w:rsid w:val="00BB23E1"/>
    <w:rsid w:val="00BB2454"/>
    <w:rsid w:val="00BB247C"/>
    <w:rsid w:val="00BB24DF"/>
    <w:rsid w:val="00BB2606"/>
    <w:rsid w:val="00BB2632"/>
    <w:rsid w:val="00BB2687"/>
    <w:rsid w:val="00BB26B8"/>
    <w:rsid w:val="00BB2748"/>
    <w:rsid w:val="00BB285B"/>
    <w:rsid w:val="00BB2BFF"/>
    <w:rsid w:val="00BB2C27"/>
    <w:rsid w:val="00BB2D2A"/>
    <w:rsid w:val="00BB2F0D"/>
    <w:rsid w:val="00BB2F17"/>
    <w:rsid w:val="00BB2FF0"/>
    <w:rsid w:val="00BB3215"/>
    <w:rsid w:val="00BB323D"/>
    <w:rsid w:val="00BB324E"/>
    <w:rsid w:val="00BB329F"/>
    <w:rsid w:val="00BB32D5"/>
    <w:rsid w:val="00BB32EA"/>
    <w:rsid w:val="00BB3359"/>
    <w:rsid w:val="00BB33F5"/>
    <w:rsid w:val="00BB3449"/>
    <w:rsid w:val="00BB3468"/>
    <w:rsid w:val="00BB34F1"/>
    <w:rsid w:val="00BB35F9"/>
    <w:rsid w:val="00BB375A"/>
    <w:rsid w:val="00BB3921"/>
    <w:rsid w:val="00BB3A72"/>
    <w:rsid w:val="00BB3A90"/>
    <w:rsid w:val="00BB3B2E"/>
    <w:rsid w:val="00BB3BAE"/>
    <w:rsid w:val="00BB3C62"/>
    <w:rsid w:val="00BB3D00"/>
    <w:rsid w:val="00BB3EE1"/>
    <w:rsid w:val="00BB3F99"/>
    <w:rsid w:val="00BB3FCE"/>
    <w:rsid w:val="00BB4054"/>
    <w:rsid w:val="00BB4098"/>
    <w:rsid w:val="00BB40D2"/>
    <w:rsid w:val="00BB4125"/>
    <w:rsid w:val="00BB4178"/>
    <w:rsid w:val="00BB419A"/>
    <w:rsid w:val="00BB436E"/>
    <w:rsid w:val="00BB467D"/>
    <w:rsid w:val="00BB4687"/>
    <w:rsid w:val="00BB46A5"/>
    <w:rsid w:val="00BB46DA"/>
    <w:rsid w:val="00BB4782"/>
    <w:rsid w:val="00BB4926"/>
    <w:rsid w:val="00BB4A4B"/>
    <w:rsid w:val="00BB4B70"/>
    <w:rsid w:val="00BB4C53"/>
    <w:rsid w:val="00BB4F84"/>
    <w:rsid w:val="00BB539C"/>
    <w:rsid w:val="00BB543E"/>
    <w:rsid w:val="00BB55E3"/>
    <w:rsid w:val="00BB5662"/>
    <w:rsid w:val="00BB56C5"/>
    <w:rsid w:val="00BB57A2"/>
    <w:rsid w:val="00BB5931"/>
    <w:rsid w:val="00BB59B5"/>
    <w:rsid w:val="00BB5ACF"/>
    <w:rsid w:val="00BB5BD9"/>
    <w:rsid w:val="00BB5C6B"/>
    <w:rsid w:val="00BB5CB2"/>
    <w:rsid w:val="00BB5D8D"/>
    <w:rsid w:val="00BB5EA0"/>
    <w:rsid w:val="00BB6017"/>
    <w:rsid w:val="00BB6127"/>
    <w:rsid w:val="00BB614F"/>
    <w:rsid w:val="00BB633B"/>
    <w:rsid w:val="00BB6462"/>
    <w:rsid w:val="00BB65FB"/>
    <w:rsid w:val="00BB6717"/>
    <w:rsid w:val="00BB6858"/>
    <w:rsid w:val="00BB6865"/>
    <w:rsid w:val="00BB688F"/>
    <w:rsid w:val="00BB68A6"/>
    <w:rsid w:val="00BB69F9"/>
    <w:rsid w:val="00BB6A35"/>
    <w:rsid w:val="00BB6A8B"/>
    <w:rsid w:val="00BB6BB2"/>
    <w:rsid w:val="00BB6C4C"/>
    <w:rsid w:val="00BB6CCD"/>
    <w:rsid w:val="00BB6D50"/>
    <w:rsid w:val="00BB6E1A"/>
    <w:rsid w:val="00BB6E96"/>
    <w:rsid w:val="00BB705B"/>
    <w:rsid w:val="00BB71EB"/>
    <w:rsid w:val="00BB72B4"/>
    <w:rsid w:val="00BB749C"/>
    <w:rsid w:val="00BB74A4"/>
    <w:rsid w:val="00BB7632"/>
    <w:rsid w:val="00BB7709"/>
    <w:rsid w:val="00BB7746"/>
    <w:rsid w:val="00BB786B"/>
    <w:rsid w:val="00BB79D5"/>
    <w:rsid w:val="00BB7A13"/>
    <w:rsid w:val="00BB7A5E"/>
    <w:rsid w:val="00BB7B9A"/>
    <w:rsid w:val="00BB7C31"/>
    <w:rsid w:val="00BB7FD2"/>
    <w:rsid w:val="00BBB0E4"/>
    <w:rsid w:val="00BBD781"/>
    <w:rsid w:val="00BC0042"/>
    <w:rsid w:val="00BC0121"/>
    <w:rsid w:val="00BC01DC"/>
    <w:rsid w:val="00BC03A7"/>
    <w:rsid w:val="00BC03C3"/>
    <w:rsid w:val="00BC0537"/>
    <w:rsid w:val="00BC062E"/>
    <w:rsid w:val="00BC06D1"/>
    <w:rsid w:val="00BC06D8"/>
    <w:rsid w:val="00BC08DA"/>
    <w:rsid w:val="00BC091B"/>
    <w:rsid w:val="00BC0A5E"/>
    <w:rsid w:val="00BC0A7A"/>
    <w:rsid w:val="00BC0C49"/>
    <w:rsid w:val="00BC0C95"/>
    <w:rsid w:val="00BC0CCE"/>
    <w:rsid w:val="00BC0F72"/>
    <w:rsid w:val="00BC10C4"/>
    <w:rsid w:val="00BC10EC"/>
    <w:rsid w:val="00BC1230"/>
    <w:rsid w:val="00BC1458"/>
    <w:rsid w:val="00BC1677"/>
    <w:rsid w:val="00BC1762"/>
    <w:rsid w:val="00BC17D5"/>
    <w:rsid w:val="00BC17F6"/>
    <w:rsid w:val="00BC1BE7"/>
    <w:rsid w:val="00BC1C79"/>
    <w:rsid w:val="00BC1E01"/>
    <w:rsid w:val="00BC1E03"/>
    <w:rsid w:val="00BC1EB2"/>
    <w:rsid w:val="00BC1F36"/>
    <w:rsid w:val="00BC1F7D"/>
    <w:rsid w:val="00BC2086"/>
    <w:rsid w:val="00BC2182"/>
    <w:rsid w:val="00BC21F2"/>
    <w:rsid w:val="00BC227B"/>
    <w:rsid w:val="00BC2304"/>
    <w:rsid w:val="00BC2450"/>
    <w:rsid w:val="00BC24CA"/>
    <w:rsid w:val="00BC24DD"/>
    <w:rsid w:val="00BC259E"/>
    <w:rsid w:val="00BC25C0"/>
    <w:rsid w:val="00BC26CF"/>
    <w:rsid w:val="00BC2741"/>
    <w:rsid w:val="00BC2891"/>
    <w:rsid w:val="00BC2898"/>
    <w:rsid w:val="00BC299A"/>
    <w:rsid w:val="00BC2D64"/>
    <w:rsid w:val="00BC2EF0"/>
    <w:rsid w:val="00BC2F04"/>
    <w:rsid w:val="00BC2F3D"/>
    <w:rsid w:val="00BC3066"/>
    <w:rsid w:val="00BC3107"/>
    <w:rsid w:val="00BC31FE"/>
    <w:rsid w:val="00BC332A"/>
    <w:rsid w:val="00BC33F3"/>
    <w:rsid w:val="00BC341C"/>
    <w:rsid w:val="00BC3437"/>
    <w:rsid w:val="00BC346C"/>
    <w:rsid w:val="00BC34D8"/>
    <w:rsid w:val="00BC3594"/>
    <w:rsid w:val="00BC35E1"/>
    <w:rsid w:val="00BC36B5"/>
    <w:rsid w:val="00BC36D1"/>
    <w:rsid w:val="00BC372B"/>
    <w:rsid w:val="00BC3773"/>
    <w:rsid w:val="00BC3930"/>
    <w:rsid w:val="00BC3A7E"/>
    <w:rsid w:val="00BC3B6F"/>
    <w:rsid w:val="00BC3CCF"/>
    <w:rsid w:val="00BC3CE5"/>
    <w:rsid w:val="00BC3EBD"/>
    <w:rsid w:val="00BC41EB"/>
    <w:rsid w:val="00BC4391"/>
    <w:rsid w:val="00BC4401"/>
    <w:rsid w:val="00BC44BD"/>
    <w:rsid w:val="00BC44C3"/>
    <w:rsid w:val="00BC4502"/>
    <w:rsid w:val="00BC453C"/>
    <w:rsid w:val="00BC4553"/>
    <w:rsid w:val="00BC4626"/>
    <w:rsid w:val="00BC46A3"/>
    <w:rsid w:val="00BC46A4"/>
    <w:rsid w:val="00BC47B2"/>
    <w:rsid w:val="00BC47DA"/>
    <w:rsid w:val="00BC48AB"/>
    <w:rsid w:val="00BC4937"/>
    <w:rsid w:val="00BC4A86"/>
    <w:rsid w:val="00BC4B6F"/>
    <w:rsid w:val="00BC4CDF"/>
    <w:rsid w:val="00BC4E2C"/>
    <w:rsid w:val="00BC4E9D"/>
    <w:rsid w:val="00BC4EAD"/>
    <w:rsid w:val="00BC4EE3"/>
    <w:rsid w:val="00BC4FB3"/>
    <w:rsid w:val="00BC5071"/>
    <w:rsid w:val="00BC51AA"/>
    <w:rsid w:val="00BC5280"/>
    <w:rsid w:val="00BC5295"/>
    <w:rsid w:val="00BC534D"/>
    <w:rsid w:val="00BC536F"/>
    <w:rsid w:val="00BC53EB"/>
    <w:rsid w:val="00BC557C"/>
    <w:rsid w:val="00BC56FA"/>
    <w:rsid w:val="00BC5940"/>
    <w:rsid w:val="00BC59FA"/>
    <w:rsid w:val="00BC5AC9"/>
    <w:rsid w:val="00BC5BFF"/>
    <w:rsid w:val="00BC5C97"/>
    <w:rsid w:val="00BC5CE5"/>
    <w:rsid w:val="00BC5E55"/>
    <w:rsid w:val="00BC5ED9"/>
    <w:rsid w:val="00BC5F32"/>
    <w:rsid w:val="00BC5FD6"/>
    <w:rsid w:val="00BC604C"/>
    <w:rsid w:val="00BC60E6"/>
    <w:rsid w:val="00BC622C"/>
    <w:rsid w:val="00BC6391"/>
    <w:rsid w:val="00BC63F0"/>
    <w:rsid w:val="00BC6573"/>
    <w:rsid w:val="00BC65BA"/>
    <w:rsid w:val="00BC663A"/>
    <w:rsid w:val="00BC676A"/>
    <w:rsid w:val="00BC6836"/>
    <w:rsid w:val="00BC6898"/>
    <w:rsid w:val="00BC68F7"/>
    <w:rsid w:val="00BC6C3B"/>
    <w:rsid w:val="00BC6CA5"/>
    <w:rsid w:val="00BC6EF7"/>
    <w:rsid w:val="00BC6F83"/>
    <w:rsid w:val="00BC702C"/>
    <w:rsid w:val="00BC70C6"/>
    <w:rsid w:val="00BC71C1"/>
    <w:rsid w:val="00BC7435"/>
    <w:rsid w:val="00BC7503"/>
    <w:rsid w:val="00BC751B"/>
    <w:rsid w:val="00BC7634"/>
    <w:rsid w:val="00BC782A"/>
    <w:rsid w:val="00BC7867"/>
    <w:rsid w:val="00BC786F"/>
    <w:rsid w:val="00BC790A"/>
    <w:rsid w:val="00BC7915"/>
    <w:rsid w:val="00BC7AC6"/>
    <w:rsid w:val="00BC7CB2"/>
    <w:rsid w:val="00BC7D06"/>
    <w:rsid w:val="00BC7D07"/>
    <w:rsid w:val="00BC7EC8"/>
    <w:rsid w:val="00BC7F09"/>
    <w:rsid w:val="00BC7FC3"/>
    <w:rsid w:val="00BCE44E"/>
    <w:rsid w:val="00BD0257"/>
    <w:rsid w:val="00BD0473"/>
    <w:rsid w:val="00BD0477"/>
    <w:rsid w:val="00BD0517"/>
    <w:rsid w:val="00BD0678"/>
    <w:rsid w:val="00BD0796"/>
    <w:rsid w:val="00BD07D4"/>
    <w:rsid w:val="00BD07FE"/>
    <w:rsid w:val="00BD0947"/>
    <w:rsid w:val="00BD0A36"/>
    <w:rsid w:val="00BD0A80"/>
    <w:rsid w:val="00BD0AD0"/>
    <w:rsid w:val="00BD0C83"/>
    <w:rsid w:val="00BD0DCA"/>
    <w:rsid w:val="00BD0E36"/>
    <w:rsid w:val="00BD0E7A"/>
    <w:rsid w:val="00BD0EDF"/>
    <w:rsid w:val="00BD0F5E"/>
    <w:rsid w:val="00BD0FC3"/>
    <w:rsid w:val="00BD104B"/>
    <w:rsid w:val="00BD1209"/>
    <w:rsid w:val="00BD1242"/>
    <w:rsid w:val="00BD1365"/>
    <w:rsid w:val="00BD1417"/>
    <w:rsid w:val="00BD141E"/>
    <w:rsid w:val="00BD1471"/>
    <w:rsid w:val="00BD152C"/>
    <w:rsid w:val="00BD1591"/>
    <w:rsid w:val="00BD15C5"/>
    <w:rsid w:val="00BD15E4"/>
    <w:rsid w:val="00BD1626"/>
    <w:rsid w:val="00BD1948"/>
    <w:rsid w:val="00BD194E"/>
    <w:rsid w:val="00BD198C"/>
    <w:rsid w:val="00BD1A04"/>
    <w:rsid w:val="00BD1A61"/>
    <w:rsid w:val="00BD1B41"/>
    <w:rsid w:val="00BD1BB6"/>
    <w:rsid w:val="00BD1BD5"/>
    <w:rsid w:val="00BD1C00"/>
    <w:rsid w:val="00BD1C98"/>
    <w:rsid w:val="00BD1CDF"/>
    <w:rsid w:val="00BD201F"/>
    <w:rsid w:val="00BD2061"/>
    <w:rsid w:val="00BD216A"/>
    <w:rsid w:val="00BD21F8"/>
    <w:rsid w:val="00BD237E"/>
    <w:rsid w:val="00BD291B"/>
    <w:rsid w:val="00BD2992"/>
    <w:rsid w:val="00BD29AA"/>
    <w:rsid w:val="00BD2B01"/>
    <w:rsid w:val="00BD2C31"/>
    <w:rsid w:val="00BD2C5F"/>
    <w:rsid w:val="00BD2D18"/>
    <w:rsid w:val="00BD2F6A"/>
    <w:rsid w:val="00BD2F6C"/>
    <w:rsid w:val="00BD2F95"/>
    <w:rsid w:val="00BD2FE0"/>
    <w:rsid w:val="00BD2FEE"/>
    <w:rsid w:val="00BD31F1"/>
    <w:rsid w:val="00BD33B0"/>
    <w:rsid w:val="00BD340A"/>
    <w:rsid w:val="00BD356E"/>
    <w:rsid w:val="00BD36A9"/>
    <w:rsid w:val="00BD36D5"/>
    <w:rsid w:val="00BD36D7"/>
    <w:rsid w:val="00BD395B"/>
    <w:rsid w:val="00BD3B7F"/>
    <w:rsid w:val="00BD3BE7"/>
    <w:rsid w:val="00BD3E72"/>
    <w:rsid w:val="00BD3EEA"/>
    <w:rsid w:val="00BD3F3C"/>
    <w:rsid w:val="00BD4033"/>
    <w:rsid w:val="00BD42A2"/>
    <w:rsid w:val="00BD42C5"/>
    <w:rsid w:val="00BD4439"/>
    <w:rsid w:val="00BD4447"/>
    <w:rsid w:val="00BD44B1"/>
    <w:rsid w:val="00BD45FA"/>
    <w:rsid w:val="00BD466D"/>
    <w:rsid w:val="00BD468E"/>
    <w:rsid w:val="00BD47A8"/>
    <w:rsid w:val="00BD4853"/>
    <w:rsid w:val="00BD488B"/>
    <w:rsid w:val="00BD4A9E"/>
    <w:rsid w:val="00BD4C05"/>
    <w:rsid w:val="00BD4C22"/>
    <w:rsid w:val="00BD4C5E"/>
    <w:rsid w:val="00BD4D9C"/>
    <w:rsid w:val="00BD4DA7"/>
    <w:rsid w:val="00BD4E30"/>
    <w:rsid w:val="00BD4F63"/>
    <w:rsid w:val="00BD4F9E"/>
    <w:rsid w:val="00BD500B"/>
    <w:rsid w:val="00BD52AF"/>
    <w:rsid w:val="00BD52E0"/>
    <w:rsid w:val="00BD5350"/>
    <w:rsid w:val="00BD5362"/>
    <w:rsid w:val="00BD539A"/>
    <w:rsid w:val="00BD53A5"/>
    <w:rsid w:val="00BD53AC"/>
    <w:rsid w:val="00BD5560"/>
    <w:rsid w:val="00BD558F"/>
    <w:rsid w:val="00BD5609"/>
    <w:rsid w:val="00BD5654"/>
    <w:rsid w:val="00BD5711"/>
    <w:rsid w:val="00BD571A"/>
    <w:rsid w:val="00BD581A"/>
    <w:rsid w:val="00BD588E"/>
    <w:rsid w:val="00BD5B3C"/>
    <w:rsid w:val="00BD5C1D"/>
    <w:rsid w:val="00BD5C3E"/>
    <w:rsid w:val="00BD5D30"/>
    <w:rsid w:val="00BD5D5A"/>
    <w:rsid w:val="00BD5DFD"/>
    <w:rsid w:val="00BD5EC9"/>
    <w:rsid w:val="00BD5F22"/>
    <w:rsid w:val="00BD5F28"/>
    <w:rsid w:val="00BD606D"/>
    <w:rsid w:val="00BD6118"/>
    <w:rsid w:val="00BD6130"/>
    <w:rsid w:val="00BD6134"/>
    <w:rsid w:val="00BD6278"/>
    <w:rsid w:val="00BD62DA"/>
    <w:rsid w:val="00BD62F1"/>
    <w:rsid w:val="00BD6380"/>
    <w:rsid w:val="00BD63E7"/>
    <w:rsid w:val="00BD64EB"/>
    <w:rsid w:val="00BD6547"/>
    <w:rsid w:val="00BD659E"/>
    <w:rsid w:val="00BD666A"/>
    <w:rsid w:val="00BD6801"/>
    <w:rsid w:val="00BD688D"/>
    <w:rsid w:val="00BD6C92"/>
    <w:rsid w:val="00BD6CA1"/>
    <w:rsid w:val="00BD6D63"/>
    <w:rsid w:val="00BD6DF4"/>
    <w:rsid w:val="00BD6E2B"/>
    <w:rsid w:val="00BD6FBF"/>
    <w:rsid w:val="00BD7061"/>
    <w:rsid w:val="00BD72A7"/>
    <w:rsid w:val="00BD7456"/>
    <w:rsid w:val="00BD74C9"/>
    <w:rsid w:val="00BD756D"/>
    <w:rsid w:val="00BD78D1"/>
    <w:rsid w:val="00BD78DC"/>
    <w:rsid w:val="00BD78F6"/>
    <w:rsid w:val="00BD7A93"/>
    <w:rsid w:val="00BD7B65"/>
    <w:rsid w:val="00BD7BA1"/>
    <w:rsid w:val="00BD7BED"/>
    <w:rsid w:val="00BD7CFF"/>
    <w:rsid w:val="00BE002E"/>
    <w:rsid w:val="00BE00C5"/>
    <w:rsid w:val="00BE0104"/>
    <w:rsid w:val="00BE017F"/>
    <w:rsid w:val="00BE0357"/>
    <w:rsid w:val="00BE0482"/>
    <w:rsid w:val="00BE04DE"/>
    <w:rsid w:val="00BE05CE"/>
    <w:rsid w:val="00BE05D5"/>
    <w:rsid w:val="00BE0634"/>
    <w:rsid w:val="00BE06FE"/>
    <w:rsid w:val="00BE072E"/>
    <w:rsid w:val="00BE0857"/>
    <w:rsid w:val="00BE0B02"/>
    <w:rsid w:val="00BE0C28"/>
    <w:rsid w:val="00BE0CB5"/>
    <w:rsid w:val="00BE0E01"/>
    <w:rsid w:val="00BE10FE"/>
    <w:rsid w:val="00BE12B5"/>
    <w:rsid w:val="00BE1304"/>
    <w:rsid w:val="00BE1579"/>
    <w:rsid w:val="00BE16B7"/>
    <w:rsid w:val="00BE172A"/>
    <w:rsid w:val="00BE17A1"/>
    <w:rsid w:val="00BE1E75"/>
    <w:rsid w:val="00BE1E7F"/>
    <w:rsid w:val="00BE1FA8"/>
    <w:rsid w:val="00BE2014"/>
    <w:rsid w:val="00BE2061"/>
    <w:rsid w:val="00BE216E"/>
    <w:rsid w:val="00BE21BF"/>
    <w:rsid w:val="00BE21E9"/>
    <w:rsid w:val="00BE221A"/>
    <w:rsid w:val="00BE221D"/>
    <w:rsid w:val="00BE224A"/>
    <w:rsid w:val="00BE22FD"/>
    <w:rsid w:val="00BE2476"/>
    <w:rsid w:val="00BE2609"/>
    <w:rsid w:val="00BE265E"/>
    <w:rsid w:val="00BE2758"/>
    <w:rsid w:val="00BE27B6"/>
    <w:rsid w:val="00BE2875"/>
    <w:rsid w:val="00BE2934"/>
    <w:rsid w:val="00BE295F"/>
    <w:rsid w:val="00BE29C1"/>
    <w:rsid w:val="00BE2B3D"/>
    <w:rsid w:val="00BE2C1B"/>
    <w:rsid w:val="00BE2D5B"/>
    <w:rsid w:val="00BE2DB0"/>
    <w:rsid w:val="00BE2FD9"/>
    <w:rsid w:val="00BE2FDD"/>
    <w:rsid w:val="00BE325F"/>
    <w:rsid w:val="00BE326C"/>
    <w:rsid w:val="00BE338D"/>
    <w:rsid w:val="00BE342B"/>
    <w:rsid w:val="00BE34A4"/>
    <w:rsid w:val="00BE3587"/>
    <w:rsid w:val="00BE35D5"/>
    <w:rsid w:val="00BE3687"/>
    <w:rsid w:val="00BE3880"/>
    <w:rsid w:val="00BE391C"/>
    <w:rsid w:val="00BE39A4"/>
    <w:rsid w:val="00BE3AAA"/>
    <w:rsid w:val="00BE3B07"/>
    <w:rsid w:val="00BE3B98"/>
    <w:rsid w:val="00BE3CC6"/>
    <w:rsid w:val="00BE3D0A"/>
    <w:rsid w:val="00BE3D52"/>
    <w:rsid w:val="00BE3E38"/>
    <w:rsid w:val="00BE3F6B"/>
    <w:rsid w:val="00BE403D"/>
    <w:rsid w:val="00BE4051"/>
    <w:rsid w:val="00BE408B"/>
    <w:rsid w:val="00BE40AD"/>
    <w:rsid w:val="00BE41B9"/>
    <w:rsid w:val="00BE4328"/>
    <w:rsid w:val="00BE442B"/>
    <w:rsid w:val="00BE4560"/>
    <w:rsid w:val="00BE473C"/>
    <w:rsid w:val="00BE476D"/>
    <w:rsid w:val="00BE4821"/>
    <w:rsid w:val="00BE48BA"/>
    <w:rsid w:val="00BE48F5"/>
    <w:rsid w:val="00BE497A"/>
    <w:rsid w:val="00BE4A34"/>
    <w:rsid w:val="00BE4A5B"/>
    <w:rsid w:val="00BE4AAA"/>
    <w:rsid w:val="00BE4B91"/>
    <w:rsid w:val="00BE4BC4"/>
    <w:rsid w:val="00BE4DAE"/>
    <w:rsid w:val="00BE4DF5"/>
    <w:rsid w:val="00BE4E4B"/>
    <w:rsid w:val="00BE4F97"/>
    <w:rsid w:val="00BE5028"/>
    <w:rsid w:val="00BE5283"/>
    <w:rsid w:val="00BE52B0"/>
    <w:rsid w:val="00BE52FC"/>
    <w:rsid w:val="00BE5381"/>
    <w:rsid w:val="00BE53E5"/>
    <w:rsid w:val="00BE555B"/>
    <w:rsid w:val="00BE5946"/>
    <w:rsid w:val="00BE5AF8"/>
    <w:rsid w:val="00BE5B2E"/>
    <w:rsid w:val="00BE5C9E"/>
    <w:rsid w:val="00BE5CD4"/>
    <w:rsid w:val="00BE5D5A"/>
    <w:rsid w:val="00BE5D74"/>
    <w:rsid w:val="00BE5DB6"/>
    <w:rsid w:val="00BE5E1B"/>
    <w:rsid w:val="00BE6010"/>
    <w:rsid w:val="00BE608A"/>
    <w:rsid w:val="00BE608F"/>
    <w:rsid w:val="00BE61D9"/>
    <w:rsid w:val="00BE6432"/>
    <w:rsid w:val="00BE64D0"/>
    <w:rsid w:val="00BE66AB"/>
    <w:rsid w:val="00BE67C6"/>
    <w:rsid w:val="00BE6846"/>
    <w:rsid w:val="00BE6901"/>
    <w:rsid w:val="00BE6940"/>
    <w:rsid w:val="00BE6AD4"/>
    <w:rsid w:val="00BE6B07"/>
    <w:rsid w:val="00BE6B0C"/>
    <w:rsid w:val="00BE6C69"/>
    <w:rsid w:val="00BE6F11"/>
    <w:rsid w:val="00BE6F9F"/>
    <w:rsid w:val="00BE6FBF"/>
    <w:rsid w:val="00BE70AC"/>
    <w:rsid w:val="00BE70D3"/>
    <w:rsid w:val="00BE710D"/>
    <w:rsid w:val="00BE71B6"/>
    <w:rsid w:val="00BE7201"/>
    <w:rsid w:val="00BE7206"/>
    <w:rsid w:val="00BE7208"/>
    <w:rsid w:val="00BE744B"/>
    <w:rsid w:val="00BE7583"/>
    <w:rsid w:val="00BE75DC"/>
    <w:rsid w:val="00BE7826"/>
    <w:rsid w:val="00BE78B3"/>
    <w:rsid w:val="00BE7A17"/>
    <w:rsid w:val="00BE7A41"/>
    <w:rsid w:val="00BE7AF3"/>
    <w:rsid w:val="00BE7B24"/>
    <w:rsid w:val="00BE7CF8"/>
    <w:rsid w:val="00BE7FD4"/>
    <w:rsid w:val="00BF007B"/>
    <w:rsid w:val="00BF0297"/>
    <w:rsid w:val="00BF0381"/>
    <w:rsid w:val="00BF0425"/>
    <w:rsid w:val="00BF05EE"/>
    <w:rsid w:val="00BF0776"/>
    <w:rsid w:val="00BF0831"/>
    <w:rsid w:val="00BF0836"/>
    <w:rsid w:val="00BF083E"/>
    <w:rsid w:val="00BF0879"/>
    <w:rsid w:val="00BF0881"/>
    <w:rsid w:val="00BF0946"/>
    <w:rsid w:val="00BF09A0"/>
    <w:rsid w:val="00BF0A34"/>
    <w:rsid w:val="00BF0B2F"/>
    <w:rsid w:val="00BF0D5B"/>
    <w:rsid w:val="00BF0E4F"/>
    <w:rsid w:val="00BF102D"/>
    <w:rsid w:val="00BF11F5"/>
    <w:rsid w:val="00BF122D"/>
    <w:rsid w:val="00BF12E1"/>
    <w:rsid w:val="00BF132A"/>
    <w:rsid w:val="00BF1352"/>
    <w:rsid w:val="00BF1356"/>
    <w:rsid w:val="00BF13E1"/>
    <w:rsid w:val="00BF14A0"/>
    <w:rsid w:val="00BF1616"/>
    <w:rsid w:val="00BF17DF"/>
    <w:rsid w:val="00BF1847"/>
    <w:rsid w:val="00BF198E"/>
    <w:rsid w:val="00BF1A10"/>
    <w:rsid w:val="00BF1A72"/>
    <w:rsid w:val="00BF1CCD"/>
    <w:rsid w:val="00BF1D71"/>
    <w:rsid w:val="00BF1D93"/>
    <w:rsid w:val="00BF1DEC"/>
    <w:rsid w:val="00BF1E2B"/>
    <w:rsid w:val="00BF1EA6"/>
    <w:rsid w:val="00BF1F59"/>
    <w:rsid w:val="00BF1FA0"/>
    <w:rsid w:val="00BF20E6"/>
    <w:rsid w:val="00BF2100"/>
    <w:rsid w:val="00BF214C"/>
    <w:rsid w:val="00BF2226"/>
    <w:rsid w:val="00BF222E"/>
    <w:rsid w:val="00BF224F"/>
    <w:rsid w:val="00BF2258"/>
    <w:rsid w:val="00BF2262"/>
    <w:rsid w:val="00BF2356"/>
    <w:rsid w:val="00BF2590"/>
    <w:rsid w:val="00BF25E5"/>
    <w:rsid w:val="00BF297B"/>
    <w:rsid w:val="00BF2A10"/>
    <w:rsid w:val="00BF2AC6"/>
    <w:rsid w:val="00BF2AE4"/>
    <w:rsid w:val="00BF2B40"/>
    <w:rsid w:val="00BF2BB5"/>
    <w:rsid w:val="00BF2CCF"/>
    <w:rsid w:val="00BF2D2D"/>
    <w:rsid w:val="00BF2D73"/>
    <w:rsid w:val="00BF2F59"/>
    <w:rsid w:val="00BF2F84"/>
    <w:rsid w:val="00BF3034"/>
    <w:rsid w:val="00BF321A"/>
    <w:rsid w:val="00BF325B"/>
    <w:rsid w:val="00BF3452"/>
    <w:rsid w:val="00BF345F"/>
    <w:rsid w:val="00BF3622"/>
    <w:rsid w:val="00BF36C5"/>
    <w:rsid w:val="00BF379C"/>
    <w:rsid w:val="00BF3999"/>
    <w:rsid w:val="00BF39F0"/>
    <w:rsid w:val="00BF39F8"/>
    <w:rsid w:val="00BF3BA5"/>
    <w:rsid w:val="00BF3BB3"/>
    <w:rsid w:val="00BF3BE8"/>
    <w:rsid w:val="00BF3BF0"/>
    <w:rsid w:val="00BF3C0B"/>
    <w:rsid w:val="00BF3D21"/>
    <w:rsid w:val="00BF3D37"/>
    <w:rsid w:val="00BF3D62"/>
    <w:rsid w:val="00BF3D6A"/>
    <w:rsid w:val="00BF3DE5"/>
    <w:rsid w:val="00BF3E13"/>
    <w:rsid w:val="00BF3F2D"/>
    <w:rsid w:val="00BF4081"/>
    <w:rsid w:val="00BF43DC"/>
    <w:rsid w:val="00BF4441"/>
    <w:rsid w:val="00BF45D0"/>
    <w:rsid w:val="00BF45E8"/>
    <w:rsid w:val="00BF4720"/>
    <w:rsid w:val="00BF4756"/>
    <w:rsid w:val="00BF4833"/>
    <w:rsid w:val="00BF488C"/>
    <w:rsid w:val="00BF4A42"/>
    <w:rsid w:val="00BF4C72"/>
    <w:rsid w:val="00BF4CAE"/>
    <w:rsid w:val="00BF4DF2"/>
    <w:rsid w:val="00BF4E6F"/>
    <w:rsid w:val="00BF4E9A"/>
    <w:rsid w:val="00BF4ECA"/>
    <w:rsid w:val="00BF4FBE"/>
    <w:rsid w:val="00BF5231"/>
    <w:rsid w:val="00BF537C"/>
    <w:rsid w:val="00BF539D"/>
    <w:rsid w:val="00BF56AE"/>
    <w:rsid w:val="00BF570B"/>
    <w:rsid w:val="00BF599B"/>
    <w:rsid w:val="00BF59E3"/>
    <w:rsid w:val="00BF5A64"/>
    <w:rsid w:val="00BF5A9F"/>
    <w:rsid w:val="00BF5B11"/>
    <w:rsid w:val="00BF5BE0"/>
    <w:rsid w:val="00BF5BE5"/>
    <w:rsid w:val="00BF5C7E"/>
    <w:rsid w:val="00BF5D4E"/>
    <w:rsid w:val="00BF5E33"/>
    <w:rsid w:val="00BF5E8E"/>
    <w:rsid w:val="00BF5F29"/>
    <w:rsid w:val="00BF5F91"/>
    <w:rsid w:val="00BF5FC6"/>
    <w:rsid w:val="00BF6019"/>
    <w:rsid w:val="00BF60F5"/>
    <w:rsid w:val="00BF6205"/>
    <w:rsid w:val="00BF6271"/>
    <w:rsid w:val="00BF628E"/>
    <w:rsid w:val="00BF631D"/>
    <w:rsid w:val="00BF636C"/>
    <w:rsid w:val="00BF6378"/>
    <w:rsid w:val="00BF65AC"/>
    <w:rsid w:val="00BF6621"/>
    <w:rsid w:val="00BF6803"/>
    <w:rsid w:val="00BF685E"/>
    <w:rsid w:val="00BF68C4"/>
    <w:rsid w:val="00BF6998"/>
    <w:rsid w:val="00BF6AF5"/>
    <w:rsid w:val="00BF6BD0"/>
    <w:rsid w:val="00BF6CB4"/>
    <w:rsid w:val="00BF6DD3"/>
    <w:rsid w:val="00BF6E84"/>
    <w:rsid w:val="00BF6F73"/>
    <w:rsid w:val="00BF72C0"/>
    <w:rsid w:val="00BF73D8"/>
    <w:rsid w:val="00BF749C"/>
    <w:rsid w:val="00BF74D1"/>
    <w:rsid w:val="00BF764A"/>
    <w:rsid w:val="00BF787D"/>
    <w:rsid w:val="00BF79B1"/>
    <w:rsid w:val="00BF79BB"/>
    <w:rsid w:val="00BF79D3"/>
    <w:rsid w:val="00BF7A90"/>
    <w:rsid w:val="00BF7AAC"/>
    <w:rsid w:val="00BF7C12"/>
    <w:rsid w:val="00BF7DCE"/>
    <w:rsid w:val="00BF7FB8"/>
    <w:rsid w:val="00C0029C"/>
    <w:rsid w:val="00C002B9"/>
    <w:rsid w:val="00C003E9"/>
    <w:rsid w:val="00C00513"/>
    <w:rsid w:val="00C00516"/>
    <w:rsid w:val="00C0053F"/>
    <w:rsid w:val="00C0055D"/>
    <w:rsid w:val="00C0081E"/>
    <w:rsid w:val="00C0093B"/>
    <w:rsid w:val="00C009A9"/>
    <w:rsid w:val="00C00A93"/>
    <w:rsid w:val="00C00AD5"/>
    <w:rsid w:val="00C00B50"/>
    <w:rsid w:val="00C00C32"/>
    <w:rsid w:val="00C00C3B"/>
    <w:rsid w:val="00C00D39"/>
    <w:rsid w:val="00C00E24"/>
    <w:rsid w:val="00C00E30"/>
    <w:rsid w:val="00C00F16"/>
    <w:rsid w:val="00C00F5D"/>
    <w:rsid w:val="00C010A6"/>
    <w:rsid w:val="00C01218"/>
    <w:rsid w:val="00C01324"/>
    <w:rsid w:val="00C013ED"/>
    <w:rsid w:val="00C01487"/>
    <w:rsid w:val="00C01600"/>
    <w:rsid w:val="00C0172D"/>
    <w:rsid w:val="00C017DA"/>
    <w:rsid w:val="00C01882"/>
    <w:rsid w:val="00C01A17"/>
    <w:rsid w:val="00C01A46"/>
    <w:rsid w:val="00C01A57"/>
    <w:rsid w:val="00C01ABE"/>
    <w:rsid w:val="00C01B06"/>
    <w:rsid w:val="00C01B51"/>
    <w:rsid w:val="00C01BCF"/>
    <w:rsid w:val="00C01C06"/>
    <w:rsid w:val="00C01C74"/>
    <w:rsid w:val="00C01D90"/>
    <w:rsid w:val="00C01DE8"/>
    <w:rsid w:val="00C01E38"/>
    <w:rsid w:val="00C01EA2"/>
    <w:rsid w:val="00C01EED"/>
    <w:rsid w:val="00C02065"/>
    <w:rsid w:val="00C020D3"/>
    <w:rsid w:val="00C020FE"/>
    <w:rsid w:val="00C0211D"/>
    <w:rsid w:val="00C023E9"/>
    <w:rsid w:val="00C025BD"/>
    <w:rsid w:val="00C026DB"/>
    <w:rsid w:val="00C026FD"/>
    <w:rsid w:val="00C02909"/>
    <w:rsid w:val="00C029C8"/>
    <w:rsid w:val="00C02C2C"/>
    <w:rsid w:val="00C02C3D"/>
    <w:rsid w:val="00C02C5A"/>
    <w:rsid w:val="00C02D11"/>
    <w:rsid w:val="00C02F89"/>
    <w:rsid w:val="00C02FAE"/>
    <w:rsid w:val="00C0302E"/>
    <w:rsid w:val="00C030EE"/>
    <w:rsid w:val="00C03135"/>
    <w:rsid w:val="00C031CF"/>
    <w:rsid w:val="00C03233"/>
    <w:rsid w:val="00C032E1"/>
    <w:rsid w:val="00C0339D"/>
    <w:rsid w:val="00C03452"/>
    <w:rsid w:val="00C03493"/>
    <w:rsid w:val="00C034CA"/>
    <w:rsid w:val="00C036B2"/>
    <w:rsid w:val="00C03896"/>
    <w:rsid w:val="00C038AB"/>
    <w:rsid w:val="00C03998"/>
    <w:rsid w:val="00C039FA"/>
    <w:rsid w:val="00C03D0E"/>
    <w:rsid w:val="00C03D48"/>
    <w:rsid w:val="00C03E3B"/>
    <w:rsid w:val="00C03E8C"/>
    <w:rsid w:val="00C03F70"/>
    <w:rsid w:val="00C0407F"/>
    <w:rsid w:val="00C040A6"/>
    <w:rsid w:val="00C040AF"/>
    <w:rsid w:val="00C04126"/>
    <w:rsid w:val="00C04459"/>
    <w:rsid w:val="00C04519"/>
    <w:rsid w:val="00C04532"/>
    <w:rsid w:val="00C0454B"/>
    <w:rsid w:val="00C046EB"/>
    <w:rsid w:val="00C04758"/>
    <w:rsid w:val="00C047F1"/>
    <w:rsid w:val="00C048FB"/>
    <w:rsid w:val="00C04966"/>
    <w:rsid w:val="00C04A78"/>
    <w:rsid w:val="00C04C25"/>
    <w:rsid w:val="00C04C39"/>
    <w:rsid w:val="00C0504B"/>
    <w:rsid w:val="00C050EA"/>
    <w:rsid w:val="00C05139"/>
    <w:rsid w:val="00C05321"/>
    <w:rsid w:val="00C05683"/>
    <w:rsid w:val="00C0577C"/>
    <w:rsid w:val="00C057F1"/>
    <w:rsid w:val="00C05A94"/>
    <w:rsid w:val="00C05B0D"/>
    <w:rsid w:val="00C05B4B"/>
    <w:rsid w:val="00C05B9D"/>
    <w:rsid w:val="00C05BD8"/>
    <w:rsid w:val="00C05C52"/>
    <w:rsid w:val="00C05CB2"/>
    <w:rsid w:val="00C05D26"/>
    <w:rsid w:val="00C05E09"/>
    <w:rsid w:val="00C05FD6"/>
    <w:rsid w:val="00C0605A"/>
    <w:rsid w:val="00C06172"/>
    <w:rsid w:val="00C061B0"/>
    <w:rsid w:val="00C0627F"/>
    <w:rsid w:val="00C063A0"/>
    <w:rsid w:val="00C063F3"/>
    <w:rsid w:val="00C06481"/>
    <w:rsid w:val="00C0662B"/>
    <w:rsid w:val="00C067FC"/>
    <w:rsid w:val="00C06836"/>
    <w:rsid w:val="00C068CC"/>
    <w:rsid w:val="00C068EC"/>
    <w:rsid w:val="00C069CE"/>
    <w:rsid w:val="00C06B5D"/>
    <w:rsid w:val="00C06BAC"/>
    <w:rsid w:val="00C06BAE"/>
    <w:rsid w:val="00C06C01"/>
    <w:rsid w:val="00C06C5F"/>
    <w:rsid w:val="00C06CF0"/>
    <w:rsid w:val="00C06D5E"/>
    <w:rsid w:val="00C06E6B"/>
    <w:rsid w:val="00C06F42"/>
    <w:rsid w:val="00C06F6C"/>
    <w:rsid w:val="00C07344"/>
    <w:rsid w:val="00C0743B"/>
    <w:rsid w:val="00C07563"/>
    <w:rsid w:val="00C075F8"/>
    <w:rsid w:val="00C076A9"/>
    <w:rsid w:val="00C07834"/>
    <w:rsid w:val="00C07881"/>
    <w:rsid w:val="00C079F8"/>
    <w:rsid w:val="00C07AEF"/>
    <w:rsid w:val="00C07B97"/>
    <w:rsid w:val="00C07BC0"/>
    <w:rsid w:val="00C07C0B"/>
    <w:rsid w:val="00C07D1D"/>
    <w:rsid w:val="00C07D72"/>
    <w:rsid w:val="00C07E24"/>
    <w:rsid w:val="00C07EF5"/>
    <w:rsid w:val="00C07F01"/>
    <w:rsid w:val="00C07F04"/>
    <w:rsid w:val="00C07F56"/>
    <w:rsid w:val="00C100D8"/>
    <w:rsid w:val="00C102DF"/>
    <w:rsid w:val="00C103AD"/>
    <w:rsid w:val="00C103B8"/>
    <w:rsid w:val="00C10428"/>
    <w:rsid w:val="00C1048C"/>
    <w:rsid w:val="00C104F1"/>
    <w:rsid w:val="00C10903"/>
    <w:rsid w:val="00C109B6"/>
    <w:rsid w:val="00C10A89"/>
    <w:rsid w:val="00C10D26"/>
    <w:rsid w:val="00C10E28"/>
    <w:rsid w:val="00C10EA3"/>
    <w:rsid w:val="00C11188"/>
    <w:rsid w:val="00C111E4"/>
    <w:rsid w:val="00C111EC"/>
    <w:rsid w:val="00C1125B"/>
    <w:rsid w:val="00C11326"/>
    <w:rsid w:val="00C11334"/>
    <w:rsid w:val="00C11336"/>
    <w:rsid w:val="00C11474"/>
    <w:rsid w:val="00C114A7"/>
    <w:rsid w:val="00C114EA"/>
    <w:rsid w:val="00C11529"/>
    <w:rsid w:val="00C1155C"/>
    <w:rsid w:val="00C11800"/>
    <w:rsid w:val="00C119C9"/>
    <w:rsid w:val="00C11A09"/>
    <w:rsid w:val="00C11A66"/>
    <w:rsid w:val="00C11BB7"/>
    <w:rsid w:val="00C11C9A"/>
    <w:rsid w:val="00C11D14"/>
    <w:rsid w:val="00C11EA0"/>
    <w:rsid w:val="00C11F39"/>
    <w:rsid w:val="00C11FA7"/>
    <w:rsid w:val="00C11FBE"/>
    <w:rsid w:val="00C11FE7"/>
    <w:rsid w:val="00C120DF"/>
    <w:rsid w:val="00C121B6"/>
    <w:rsid w:val="00C121BB"/>
    <w:rsid w:val="00C121D9"/>
    <w:rsid w:val="00C122A6"/>
    <w:rsid w:val="00C1231B"/>
    <w:rsid w:val="00C125A6"/>
    <w:rsid w:val="00C125AE"/>
    <w:rsid w:val="00C125DD"/>
    <w:rsid w:val="00C125E3"/>
    <w:rsid w:val="00C12631"/>
    <w:rsid w:val="00C12769"/>
    <w:rsid w:val="00C12806"/>
    <w:rsid w:val="00C128BF"/>
    <w:rsid w:val="00C12CEA"/>
    <w:rsid w:val="00C12D97"/>
    <w:rsid w:val="00C12E8C"/>
    <w:rsid w:val="00C12FD8"/>
    <w:rsid w:val="00C1304C"/>
    <w:rsid w:val="00C13082"/>
    <w:rsid w:val="00C130B5"/>
    <w:rsid w:val="00C13141"/>
    <w:rsid w:val="00C1314C"/>
    <w:rsid w:val="00C1341B"/>
    <w:rsid w:val="00C1347B"/>
    <w:rsid w:val="00C13526"/>
    <w:rsid w:val="00C13605"/>
    <w:rsid w:val="00C13A51"/>
    <w:rsid w:val="00C13B07"/>
    <w:rsid w:val="00C13B70"/>
    <w:rsid w:val="00C13D63"/>
    <w:rsid w:val="00C13DE9"/>
    <w:rsid w:val="00C13E29"/>
    <w:rsid w:val="00C13E37"/>
    <w:rsid w:val="00C14061"/>
    <w:rsid w:val="00C140C2"/>
    <w:rsid w:val="00C1422F"/>
    <w:rsid w:val="00C1436E"/>
    <w:rsid w:val="00C143D2"/>
    <w:rsid w:val="00C14405"/>
    <w:rsid w:val="00C1448D"/>
    <w:rsid w:val="00C144C9"/>
    <w:rsid w:val="00C144E0"/>
    <w:rsid w:val="00C144FC"/>
    <w:rsid w:val="00C14685"/>
    <w:rsid w:val="00C14771"/>
    <w:rsid w:val="00C14A45"/>
    <w:rsid w:val="00C14B48"/>
    <w:rsid w:val="00C14BD2"/>
    <w:rsid w:val="00C14C00"/>
    <w:rsid w:val="00C14C74"/>
    <w:rsid w:val="00C14CB0"/>
    <w:rsid w:val="00C14D3A"/>
    <w:rsid w:val="00C14DD2"/>
    <w:rsid w:val="00C14E06"/>
    <w:rsid w:val="00C14F12"/>
    <w:rsid w:val="00C15052"/>
    <w:rsid w:val="00C1517D"/>
    <w:rsid w:val="00C15219"/>
    <w:rsid w:val="00C1526D"/>
    <w:rsid w:val="00C15638"/>
    <w:rsid w:val="00C15841"/>
    <w:rsid w:val="00C1587F"/>
    <w:rsid w:val="00C158A8"/>
    <w:rsid w:val="00C158CD"/>
    <w:rsid w:val="00C158D6"/>
    <w:rsid w:val="00C15910"/>
    <w:rsid w:val="00C159A6"/>
    <w:rsid w:val="00C15ACC"/>
    <w:rsid w:val="00C15AFE"/>
    <w:rsid w:val="00C15BA0"/>
    <w:rsid w:val="00C15C5A"/>
    <w:rsid w:val="00C15EC0"/>
    <w:rsid w:val="00C15F28"/>
    <w:rsid w:val="00C1604A"/>
    <w:rsid w:val="00C161E3"/>
    <w:rsid w:val="00C164B3"/>
    <w:rsid w:val="00C16542"/>
    <w:rsid w:val="00C16575"/>
    <w:rsid w:val="00C165A5"/>
    <w:rsid w:val="00C16743"/>
    <w:rsid w:val="00C16869"/>
    <w:rsid w:val="00C16B54"/>
    <w:rsid w:val="00C16B87"/>
    <w:rsid w:val="00C16E02"/>
    <w:rsid w:val="00C16EAA"/>
    <w:rsid w:val="00C16F58"/>
    <w:rsid w:val="00C170D4"/>
    <w:rsid w:val="00C170EF"/>
    <w:rsid w:val="00C172DE"/>
    <w:rsid w:val="00C1739C"/>
    <w:rsid w:val="00C1787A"/>
    <w:rsid w:val="00C17AE6"/>
    <w:rsid w:val="00C17C1A"/>
    <w:rsid w:val="00C17CC3"/>
    <w:rsid w:val="00C17F42"/>
    <w:rsid w:val="00C17FE6"/>
    <w:rsid w:val="00C20025"/>
    <w:rsid w:val="00C204D2"/>
    <w:rsid w:val="00C204DA"/>
    <w:rsid w:val="00C205FF"/>
    <w:rsid w:val="00C20604"/>
    <w:rsid w:val="00C20684"/>
    <w:rsid w:val="00C20765"/>
    <w:rsid w:val="00C20821"/>
    <w:rsid w:val="00C20888"/>
    <w:rsid w:val="00C20897"/>
    <w:rsid w:val="00C20A36"/>
    <w:rsid w:val="00C20AE2"/>
    <w:rsid w:val="00C20EBA"/>
    <w:rsid w:val="00C211AA"/>
    <w:rsid w:val="00C2126D"/>
    <w:rsid w:val="00C21284"/>
    <w:rsid w:val="00C213C0"/>
    <w:rsid w:val="00C21416"/>
    <w:rsid w:val="00C21439"/>
    <w:rsid w:val="00C214B2"/>
    <w:rsid w:val="00C21572"/>
    <w:rsid w:val="00C215E1"/>
    <w:rsid w:val="00C21688"/>
    <w:rsid w:val="00C21795"/>
    <w:rsid w:val="00C21A2B"/>
    <w:rsid w:val="00C21ADD"/>
    <w:rsid w:val="00C21BD5"/>
    <w:rsid w:val="00C22048"/>
    <w:rsid w:val="00C22326"/>
    <w:rsid w:val="00C2232D"/>
    <w:rsid w:val="00C2235C"/>
    <w:rsid w:val="00C22386"/>
    <w:rsid w:val="00C22419"/>
    <w:rsid w:val="00C2255A"/>
    <w:rsid w:val="00C227C8"/>
    <w:rsid w:val="00C22820"/>
    <w:rsid w:val="00C22A4B"/>
    <w:rsid w:val="00C22ABE"/>
    <w:rsid w:val="00C22C99"/>
    <w:rsid w:val="00C22FB1"/>
    <w:rsid w:val="00C2306E"/>
    <w:rsid w:val="00C230F6"/>
    <w:rsid w:val="00C23347"/>
    <w:rsid w:val="00C234E7"/>
    <w:rsid w:val="00C235D0"/>
    <w:rsid w:val="00C235FA"/>
    <w:rsid w:val="00C23654"/>
    <w:rsid w:val="00C236E0"/>
    <w:rsid w:val="00C23814"/>
    <w:rsid w:val="00C23969"/>
    <w:rsid w:val="00C23A6B"/>
    <w:rsid w:val="00C23B0F"/>
    <w:rsid w:val="00C23B92"/>
    <w:rsid w:val="00C23BAD"/>
    <w:rsid w:val="00C23BF9"/>
    <w:rsid w:val="00C23C66"/>
    <w:rsid w:val="00C23CB5"/>
    <w:rsid w:val="00C23CFD"/>
    <w:rsid w:val="00C23D08"/>
    <w:rsid w:val="00C23E81"/>
    <w:rsid w:val="00C23EDE"/>
    <w:rsid w:val="00C23EEE"/>
    <w:rsid w:val="00C2408C"/>
    <w:rsid w:val="00C241A6"/>
    <w:rsid w:val="00C241F3"/>
    <w:rsid w:val="00C24221"/>
    <w:rsid w:val="00C242C9"/>
    <w:rsid w:val="00C2434C"/>
    <w:rsid w:val="00C243A6"/>
    <w:rsid w:val="00C24518"/>
    <w:rsid w:val="00C24684"/>
    <w:rsid w:val="00C24730"/>
    <w:rsid w:val="00C24958"/>
    <w:rsid w:val="00C24B01"/>
    <w:rsid w:val="00C24B48"/>
    <w:rsid w:val="00C24E28"/>
    <w:rsid w:val="00C25177"/>
    <w:rsid w:val="00C25249"/>
    <w:rsid w:val="00C25350"/>
    <w:rsid w:val="00C254BD"/>
    <w:rsid w:val="00C25549"/>
    <w:rsid w:val="00C25555"/>
    <w:rsid w:val="00C2555D"/>
    <w:rsid w:val="00C255F5"/>
    <w:rsid w:val="00C25A23"/>
    <w:rsid w:val="00C25BC0"/>
    <w:rsid w:val="00C25C26"/>
    <w:rsid w:val="00C25D73"/>
    <w:rsid w:val="00C25D8A"/>
    <w:rsid w:val="00C25FE7"/>
    <w:rsid w:val="00C2605D"/>
    <w:rsid w:val="00C2619A"/>
    <w:rsid w:val="00C26350"/>
    <w:rsid w:val="00C26369"/>
    <w:rsid w:val="00C2636A"/>
    <w:rsid w:val="00C263A5"/>
    <w:rsid w:val="00C263DF"/>
    <w:rsid w:val="00C26573"/>
    <w:rsid w:val="00C26593"/>
    <w:rsid w:val="00C26874"/>
    <w:rsid w:val="00C26AE4"/>
    <w:rsid w:val="00C26BFA"/>
    <w:rsid w:val="00C26CD7"/>
    <w:rsid w:val="00C26D60"/>
    <w:rsid w:val="00C270E8"/>
    <w:rsid w:val="00C271AB"/>
    <w:rsid w:val="00C27254"/>
    <w:rsid w:val="00C272B8"/>
    <w:rsid w:val="00C272FA"/>
    <w:rsid w:val="00C2737A"/>
    <w:rsid w:val="00C273BA"/>
    <w:rsid w:val="00C274D8"/>
    <w:rsid w:val="00C2751D"/>
    <w:rsid w:val="00C27732"/>
    <w:rsid w:val="00C27817"/>
    <w:rsid w:val="00C27986"/>
    <w:rsid w:val="00C279D9"/>
    <w:rsid w:val="00C27AA8"/>
    <w:rsid w:val="00C27BAA"/>
    <w:rsid w:val="00C27CB0"/>
    <w:rsid w:val="00C27CDE"/>
    <w:rsid w:val="00C27DEF"/>
    <w:rsid w:val="00C27EE5"/>
    <w:rsid w:val="00C27EF4"/>
    <w:rsid w:val="00C27F41"/>
    <w:rsid w:val="00C27F9D"/>
    <w:rsid w:val="00C2D002"/>
    <w:rsid w:val="00C2F734"/>
    <w:rsid w:val="00C30062"/>
    <w:rsid w:val="00C3016B"/>
    <w:rsid w:val="00C3036F"/>
    <w:rsid w:val="00C30544"/>
    <w:rsid w:val="00C30557"/>
    <w:rsid w:val="00C30627"/>
    <w:rsid w:val="00C307F7"/>
    <w:rsid w:val="00C30818"/>
    <w:rsid w:val="00C308FC"/>
    <w:rsid w:val="00C30930"/>
    <w:rsid w:val="00C30998"/>
    <w:rsid w:val="00C30A37"/>
    <w:rsid w:val="00C30BD7"/>
    <w:rsid w:val="00C30BDA"/>
    <w:rsid w:val="00C30BDB"/>
    <w:rsid w:val="00C30CAF"/>
    <w:rsid w:val="00C30F4D"/>
    <w:rsid w:val="00C30F74"/>
    <w:rsid w:val="00C30FED"/>
    <w:rsid w:val="00C31056"/>
    <w:rsid w:val="00C310AF"/>
    <w:rsid w:val="00C311BF"/>
    <w:rsid w:val="00C312CD"/>
    <w:rsid w:val="00C314FD"/>
    <w:rsid w:val="00C318E7"/>
    <w:rsid w:val="00C319DA"/>
    <w:rsid w:val="00C31A0F"/>
    <w:rsid w:val="00C31AAC"/>
    <w:rsid w:val="00C31AEB"/>
    <w:rsid w:val="00C31B30"/>
    <w:rsid w:val="00C31B9E"/>
    <w:rsid w:val="00C31C2C"/>
    <w:rsid w:val="00C31CB1"/>
    <w:rsid w:val="00C31CB8"/>
    <w:rsid w:val="00C31D28"/>
    <w:rsid w:val="00C31EE4"/>
    <w:rsid w:val="00C31F33"/>
    <w:rsid w:val="00C31F4D"/>
    <w:rsid w:val="00C31F56"/>
    <w:rsid w:val="00C31F8F"/>
    <w:rsid w:val="00C3201B"/>
    <w:rsid w:val="00C32027"/>
    <w:rsid w:val="00C32321"/>
    <w:rsid w:val="00C32345"/>
    <w:rsid w:val="00C32441"/>
    <w:rsid w:val="00C3248D"/>
    <w:rsid w:val="00C32499"/>
    <w:rsid w:val="00C32642"/>
    <w:rsid w:val="00C32726"/>
    <w:rsid w:val="00C32840"/>
    <w:rsid w:val="00C32A36"/>
    <w:rsid w:val="00C32AE3"/>
    <w:rsid w:val="00C32BDE"/>
    <w:rsid w:val="00C32DD5"/>
    <w:rsid w:val="00C33167"/>
    <w:rsid w:val="00C33216"/>
    <w:rsid w:val="00C33232"/>
    <w:rsid w:val="00C3333C"/>
    <w:rsid w:val="00C3333E"/>
    <w:rsid w:val="00C33391"/>
    <w:rsid w:val="00C334A7"/>
    <w:rsid w:val="00C33583"/>
    <w:rsid w:val="00C335CD"/>
    <w:rsid w:val="00C33626"/>
    <w:rsid w:val="00C337C9"/>
    <w:rsid w:val="00C3388E"/>
    <w:rsid w:val="00C338E4"/>
    <w:rsid w:val="00C33A1A"/>
    <w:rsid w:val="00C33C2F"/>
    <w:rsid w:val="00C33CE2"/>
    <w:rsid w:val="00C33D44"/>
    <w:rsid w:val="00C33D95"/>
    <w:rsid w:val="00C33DC9"/>
    <w:rsid w:val="00C33F6C"/>
    <w:rsid w:val="00C34099"/>
    <w:rsid w:val="00C34139"/>
    <w:rsid w:val="00C34244"/>
    <w:rsid w:val="00C34374"/>
    <w:rsid w:val="00C34570"/>
    <w:rsid w:val="00C3462E"/>
    <w:rsid w:val="00C347D6"/>
    <w:rsid w:val="00C348E1"/>
    <w:rsid w:val="00C34A82"/>
    <w:rsid w:val="00C34AD2"/>
    <w:rsid w:val="00C34D19"/>
    <w:rsid w:val="00C34DBE"/>
    <w:rsid w:val="00C34FB5"/>
    <w:rsid w:val="00C34FE4"/>
    <w:rsid w:val="00C3518C"/>
    <w:rsid w:val="00C351D2"/>
    <w:rsid w:val="00C35261"/>
    <w:rsid w:val="00C35263"/>
    <w:rsid w:val="00C35274"/>
    <w:rsid w:val="00C3527F"/>
    <w:rsid w:val="00C352E7"/>
    <w:rsid w:val="00C35534"/>
    <w:rsid w:val="00C3557B"/>
    <w:rsid w:val="00C35583"/>
    <w:rsid w:val="00C3559D"/>
    <w:rsid w:val="00C3574A"/>
    <w:rsid w:val="00C357E8"/>
    <w:rsid w:val="00C3582A"/>
    <w:rsid w:val="00C35876"/>
    <w:rsid w:val="00C35A52"/>
    <w:rsid w:val="00C35AF4"/>
    <w:rsid w:val="00C35B5B"/>
    <w:rsid w:val="00C35C24"/>
    <w:rsid w:val="00C35CD5"/>
    <w:rsid w:val="00C35CFF"/>
    <w:rsid w:val="00C35D93"/>
    <w:rsid w:val="00C35D9A"/>
    <w:rsid w:val="00C35DCF"/>
    <w:rsid w:val="00C35E3D"/>
    <w:rsid w:val="00C35F98"/>
    <w:rsid w:val="00C360B4"/>
    <w:rsid w:val="00C360CC"/>
    <w:rsid w:val="00C361EA"/>
    <w:rsid w:val="00C3633D"/>
    <w:rsid w:val="00C363E4"/>
    <w:rsid w:val="00C363E8"/>
    <w:rsid w:val="00C36683"/>
    <w:rsid w:val="00C367CD"/>
    <w:rsid w:val="00C36900"/>
    <w:rsid w:val="00C36A04"/>
    <w:rsid w:val="00C36A48"/>
    <w:rsid w:val="00C36B12"/>
    <w:rsid w:val="00C36D88"/>
    <w:rsid w:val="00C36D97"/>
    <w:rsid w:val="00C36EF1"/>
    <w:rsid w:val="00C3706D"/>
    <w:rsid w:val="00C3709D"/>
    <w:rsid w:val="00C371E0"/>
    <w:rsid w:val="00C374D0"/>
    <w:rsid w:val="00C3750D"/>
    <w:rsid w:val="00C375E2"/>
    <w:rsid w:val="00C3764B"/>
    <w:rsid w:val="00C377B9"/>
    <w:rsid w:val="00C379C3"/>
    <w:rsid w:val="00C37CAD"/>
    <w:rsid w:val="00C37D9E"/>
    <w:rsid w:val="00C37DBE"/>
    <w:rsid w:val="00C4007F"/>
    <w:rsid w:val="00C40245"/>
    <w:rsid w:val="00C404B4"/>
    <w:rsid w:val="00C40517"/>
    <w:rsid w:val="00C40564"/>
    <w:rsid w:val="00C406F0"/>
    <w:rsid w:val="00C406FC"/>
    <w:rsid w:val="00C4082A"/>
    <w:rsid w:val="00C40B83"/>
    <w:rsid w:val="00C40BB9"/>
    <w:rsid w:val="00C40D2F"/>
    <w:rsid w:val="00C40DF6"/>
    <w:rsid w:val="00C40F31"/>
    <w:rsid w:val="00C40FC4"/>
    <w:rsid w:val="00C41020"/>
    <w:rsid w:val="00C41087"/>
    <w:rsid w:val="00C410D8"/>
    <w:rsid w:val="00C411E3"/>
    <w:rsid w:val="00C411FC"/>
    <w:rsid w:val="00C41236"/>
    <w:rsid w:val="00C41292"/>
    <w:rsid w:val="00C4132C"/>
    <w:rsid w:val="00C4140B"/>
    <w:rsid w:val="00C414A9"/>
    <w:rsid w:val="00C414C2"/>
    <w:rsid w:val="00C414CA"/>
    <w:rsid w:val="00C415D2"/>
    <w:rsid w:val="00C41728"/>
    <w:rsid w:val="00C418D9"/>
    <w:rsid w:val="00C4192E"/>
    <w:rsid w:val="00C4195C"/>
    <w:rsid w:val="00C41A7B"/>
    <w:rsid w:val="00C41C5A"/>
    <w:rsid w:val="00C41CC3"/>
    <w:rsid w:val="00C4200D"/>
    <w:rsid w:val="00C42264"/>
    <w:rsid w:val="00C4238F"/>
    <w:rsid w:val="00C4259C"/>
    <w:rsid w:val="00C429E5"/>
    <w:rsid w:val="00C42BA5"/>
    <w:rsid w:val="00C42C9A"/>
    <w:rsid w:val="00C42CD0"/>
    <w:rsid w:val="00C42EF6"/>
    <w:rsid w:val="00C42F61"/>
    <w:rsid w:val="00C42F96"/>
    <w:rsid w:val="00C42FAE"/>
    <w:rsid w:val="00C42FF2"/>
    <w:rsid w:val="00C42FF3"/>
    <w:rsid w:val="00C430CD"/>
    <w:rsid w:val="00C43102"/>
    <w:rsid w:val="00C43103"/>
    <w:rsid w:val="00C43153"/>
    <w:rsid w:val="00C4325C"/>
    <w:rsid w:val="00C432E7"/>
    <w:rsid w:val="00C4333D"/>
    <w:rsid w:val="00C433DD"/>
    <w:rsid w:val="00C433FE"/>
    <w:rsid w:val="00C435E1"/>
    <w:rsid w:val="00C43631"/>
    <w:rsid w:val="00C43708"/>
    <w:rsid w:val="00C43718"/>
    <w:rsid w:val="00C4383E"/>
    <w:rsid w:val="00C438B7"/>
    <w:rsid w:val="00C438DB"/>
    <w:rsid w:val="00C43924"/>
    <w:rsid w:val="00C43B79"/>
    <w:rsid w:val="00C43DE8"/>
    <w:rsid w:val="00C43DEC"/>
    <w:rsid w:val="00C43EA4"/>
    <w:rsid w:val="00C44241"/>
    <w:rsid w:val="00C44296"/>
    <w:rsid w:val="00C443EC"/>
    <w:rsid w:val="00C443F4"/>
    <w:rsid w:val="00C44462"/>
    <w:rsid w:val="00C444CF"/>
    <w:rsid w:val="00C44510"/>
    <w:rsid w:val="00C445C0"/>
    <w:rsid w:val="00C445CB"/>
    <w:rsid w:val="00C44711"/>
    <w:rsid w:val="00C447FB"/>
    <w:rsid w:val="00C4489C"/>
    <w:rsid w:val="00C44ADD"/>
    <w:rsid w:val="00C44B2D"/>
    <w:rsid w:val="00C44BD7"/>
    <w:rsid w:val="00C44C3D"/>
    <w:rsid w:val="00C44E69"/>
    <w:rsid w:val="00C4507F"/>
    <w:rsid w:val="00C45101"/>
    <w:rsid w:val="00C4512B"/>
    <w:rsid w:val="00C4513D"/>
    <w:rsid w:val="00C4515E"/>
    <w:rsid w:val="00C451C3"/>
    <w:rsid w:val="00C45248"/>
    <w:rsid w:val="00C452AA"/>
    <w:rsid w:val="00C4554E"/>
    <w:rsid w:val="00C456FF"/>
    <w:rsid w:val="00C45750"/>
    <w:rsid w:val="00C4581D"/>
    <w:rsid w:val="00C4583F"/>
    <w:rsid w:val="00C458F7"/>
    <w:rsid w:val="00C45A1C"/>
    <w:rsid w:val="00C45D79"/>
    <w:rsid w:val="00C45E1F"/>
    <w:rsid w:val="00C46025"/>
    <w:rsid w:val="00C461A5"/>
    <w:rsid w:val="00C462FE"/>
    <w:rsid w:val="00C46418"/>
    <w:rsid w:val="00C4642B"/>
    <w:rsid w:val="00C464BD"/>
    <w:rsid w:val="00C4654F"/>
    <w:rsid w:val="00C467FE"/>
    <w:rsid w:val="00C46815"/>
    <w:rsid w:val="00C468D2"/>
    <w:rsid w:val="00C4691D"/>
    <w:rsid w:val="00C46A91"/>
    <w:rsid w:val="00C46D03"/>
    <w:rsid w:val="00C46D38"/>
    <w:rsid w:val="00C46EFF"/>
    <w:rsid w:val="00C46F99"/>
    <w:rsid w:val="00C46FB9"/>
    <w:rsid w:val="00C47299"/>
    <w:rsid w:val="00C47392"/>
    <w:rsid w:val="00C47449"/>
    <w:rsid w:val="00C47487"/>
    <w:rsid w:val="00C4755A"/>
    <w:rsid w:val="00C475E3"/>
    <w:rsid w:val="00C4779F"/>
    <w:rsid w:val="00C4789A"/>
    <w:rsid w:val="00C4789E"/>
    <w:rsid w:val="00C478FB"/>
    <w:rsid w:val="00C479F2"/>
    <w:rsid w:val="00C47A25"/>
    <w:rsid w:val="00C47A50"/>
    <w:rsid w:val="00C47B1B"/>
    <w:rsid w:val="00C47D21"/>
    <w:rsid w:val="00C47D9C"/>
    <w:rsid w:val="00C47EFC"/>
    <w:rsid w:val="00C47F56"/>
    <w:rsid w:val="00C47F7C"/>
    <w:rsid w:val="00C47FCF"/>
    <w:rsid w:val="00C47FDB"/>
    <w:rsid w:val="00C50142"/>
    <w:rsid w:val="00C503B7"/>
    <w:rsid w:val="00C504C3"/>
    <w:rsid w:val="00C505D6"/>
    <w:rsid w:val="00C50780"/>
    <w:rsid w:val="00C50930"/>
    <w:rsid w:val="00C50964"/>
    <w:rsid w:val="00C50C2F"/>
    <w:rsid w:val="00C50D52"/>
    <w:rsid w:val="00C50DEF"/>
    <w:rsid w:val="00C50E12"/>
    <w:rsid w:val="00C50E41"/>
    <w:rsid w:val="00C50FBE"/>
    <w:rsid w:val="00C50FC3"/>
    <w:rsid w:val="00C511A2"/>
    <w:rsid w:val="00C511B3"/>
    <w:rsid w:val="00C51215"/>
    <w:rsid w:val="00C51323"/>
    <w:rsid w:val="00C51346"/>
    <w:rsid w:val="00C514F4"/>
    <w:rsid w:val="00C514FB"/>
    <w:rsid w:val="00C516FC"/>
    <w:rsid w:val="00C5178C"/>
    <w:rsid w:val="00C517A5"/>
    <w:rsid w:val="00C51832"/>
    <w:rsid w:val="00C5186E"/>
    <w:rsid w:val="00C518F6"/>
    <w:rsid w:val="00C51A57"/>
    <w:rsid w:val="00C51A72"/>
    <w:rsid w:val="00C51B1B"/>
    <w:rsid w:val="00C51C64"/>
    <w:rsid w:val="00C51C8D"/>
    <w:rsid w:val="00C51CE5"/>
    <w:rsid w:val="00C51D11"/>
    <w:rsid w:val="00C51D2B"/>
    <w:rsid w:val="00C51ED2"/>
    <w:rsid w:val="00C51F1B"/>
    <w:rsid w:val="00C51F43"/>
    <w:rsid w:val="00C52007"/>
    <w:rsid w:val="00C521E6"/>
    <w:rsid w:val="00C52217"/>
    <w:rsid w:val="00C522F2"/>
    <w:rsid w:val="00C52402"/>
    <w:rsid w:val="00C52418"/>
    <w:rsid w:val="00C524BB"/>
    <w:rsid w:val="00C524D8"/>
    <w:rsid w:val="00C527A9"/>
    <w:rsid w:val="00C527D2"/>
    <w:rsid w:val="00C5298A"/>
    <w:rsid w:val="00C52A65"/>
    <w:rsid w:val="00C52BC1"/>
    <w:rsid w:val="00C52BE8"/>
    <w:rsid w:val="00C52C76"/>
    <w:rsid w:val="00C52D16"/>
    <w:rsid w:val="00C52D8D"/>
    <w:rsid w:val="00C53095"/>
    <w:rsid w:val="00C531F4"/>
    <w:rsid w:val="00C53298"/>
    <w:rsid w:val="00C53381"/>
    <w:rsid w:val="00C5338B"/>
    <w:rsid w:val="00C533B8"/>
    <w:rsid w:val="00C533BB"/>
    <w:rsid w:val="00C534D2"/>
    <w:rsid w:val="00C534D3"/>
    <w:rsid w:val="00C534EA"/>
    <w:rsid w:val="00C53680"/>
    <w:rsid w:val="00C536AA"/>
    <w:rsid w:val="00C536B4"/>
    <w:rsid w:val="00C5385D"/>
    <w:rsid w:val="00C53A2C"/>
    <w:rsid w:val="00C53A78"/>
    <w:rsid w:val="00C53BBF"/>
    <w:rsid w:val="00C53C7E"/>
    <w:rsid w:val="00C53D3F"/>
    <w:rsid w:val="00C53DC4"/>
    <w:rsid w:val="00C53E59"/>
    <w:rsid w:val="00C53E7E"/>
    <w:rsid w:val="00C53F96"/>
    <w:rsid w:val="00C53FF7"/>
    <w:rsid w:val="00C54088"/>
    <w:rsid w:val="00C54093"/>
    <w:rsid w:val="00C54302"/>
    <w:rsid w:val="00C543AF"/>
    <w:rsid w:val="00C54466"/>
    <w:rsid w:val="00C54568"/>
    <w:rsid w:val="00C54638"/>
    <w:rsid w:val="00C5465A"/>
    <w:rsid w:val="00C546BD"/>
    <w:rsid w:val="00C546D7"/>
    <w:rsid w:val="00C5479F"/>
    <w:rsid w:val="00C547EE"/>
    <w:rsid w:val="00C54865"/>
    <w:rsid w:val="00C54AB0"/>
    <w:rsid w:val="00C54C34"/>
    <w:rsid w:val="00C54D29"/>
    <w:rsid w:val="00C54D2E"/>
    <w:rsid w:val="00C54D5B"/>
    <w:rsid w:val="00C54F72"/>
    <w:rsid w:val="00C55399"/>
    <w:rsid w:val="00C554E0"/>
    <w:rsid w:val="00C55578"/>
    <w:rsid w:val="00C555DE"/>
    <w:rsid w:val="00C55621"/>
    <w:rsid w:val="00C5564E"/>
    <w:rsid w:val="00C55705"/>
    <w:rsid w:val="00C557C2"/>
    <w:rsid w:val="00C5581F"/>
    <w:rsid w:val="00C55872"/>
    <w:rsid w:val="00C558C9"/>
    <w:rsid w:val="00C55918"/>
    <w:rsid w:val="00C55948"/>
    <w:rsid w:val="00C55A4C"/>
    <w:rsid w:val="00C55C50"/>
    <w:rsid w:val="00C55D35"/>
    <w:rsid w:val="00C55DC1"/>
    <w:rsid w:val="00C55EB6"/>
    <w:rsid w:val="00C5618F"/>
    <w:rsid w:val="00C561A8"/>
    <w:rsid w:val="00C562FE"/>
    <w:rsid w:val="00C56330"/>
    <w:rsid w:val="00C56454"/>
    <w:rsid w:val="00C56554"/>
    <w:rsid w:val="00C5659F"/>
    <w:rsid w:val="00C565F8"/>
    <w:rsid w:val="00C56609"/>
    <w:rsid w:val="00C567C5"/>
    <w:rsid w:val="00C56A17"/>
    <w:rsid w:val="00C56A56"/>
    <w:rsid w:val="00C56BC8"/>
    <w:rsid w:val="00C56C29"/>
    <w:rsid w:val="00C56C90"/>
    <w:rsid w:val="00C56CC0"/>
    <w:rsid w:val="00C56D0B"/>
    <w:rsid w:val="00C56D29"/>
    <w:rsid w:val="00C56DDE"/>
    <w:rsid w:val="00C56F4E"/>
    <w:rsid w:val="00C57210"/>
    <w:rsid w:val="00C57367"/>
    <w:rsid w:val="00C574D9"/>
    <w:rsid w:val="00C57514"/>
    <w:rsid w:val="00C57652"/>
    <w:rsid w:val="00C5772C"/>
    <w:rsid w:val="00C577F5"/>
    <w:rsid w:val="00C57879"/>
    <w:rsid w:val="00C57B00"/>
    <w:rsid w:val="00C57BE8"/>
    <w:rsid w:val="00C57CF4"/>
    <w:rsid w:val="00C57F0C"/>
    <w:rsid w:val="00C57F27"/>
    <w:rsid w:val="00C57FD2"/>
    <w:rsid w:val="00C5D9DD"/>
    <w:rsid w:val="00C60039"/>
    <w:rsid w:val="00C60091"/>
    <w:rsid w:val="00C60215"/>
    <w:rsid w:val="00C603E5"/>
    <w:rsid w:val="00C60481"/>
    <w:rsid w:val="00C604C8"/>
    <w:rsid w:val="00C60524"/>
    <w:rsid w:val="00C605EA"/>
    <w:rsid w:val="00C608F3"/>
    <w:rsid w:val="00C609A2"/>
    <w:rsid w:val="00C609F2"/>
    <w:rsid w:val="00C60A0B"/>
    <w:rsid w:val="00C60C8C"/>
    <w:rsid w:val="00C60C8F"/>
    <w:rsid w:val="00C60FB3"/>
    <w:rsid w:val="00C61056"/>
    <w:rsid w:val="00C6113B"/>
    <w:rsid w:val="00C611C0"/>
    <w:rsid w:val="00C6123D"/>
    <w:rsid w:val="00C61406"/>
    <w:rsid w:val="00C61420"/>
    <w:rsid w:val="00C6178C"/>
    <w:rsid w:val="00C6179A"/>
    <w:rsid w:val="00C617F0"/>
    <w:rsid w:val="00C61A08"/>
    <w:rsid w:val="00C61B60"/>
    <w:rsid w:val="00C61C32"/>
    <w:rsid w:val="00C61C40"/>
    <w:rsid w:val="00C61C57"/>
    <w:rsid w:val="00C61D10"/>
    <w:rsid w:val="00C61D22"/>
    <w:rsid w:val="00C62244"/>
    <w:rsid w:val="00C623C5"/>
    <w:rsid w:val="00C62423"/>
    <w:rsid w:val="00C6243F"/>
    <w:rsid w:val="00C624E3"/>
    <w:rsid w:val="00C62562"/>
    <w:rsid w:val="00C625A6"/>
    <w:rsid w:val="00C625A9"/>
    <w:rsid w:val="00C62611"/>
    <w:rsid w:val="00C6261A"/>
    <w:rsid w:val="00C6261F"/>
    <w:rsid w:val="00C62644"/>
    <w:rsid w:val="00C627CA"/>
    <w:rsid w:val="00C6298C"/>
    <w:rsid w:val="00C629A8"/>
    <w:rsid w:val="00C62B87"/>
    <w:rsid w:val="00C62C27"/>
    <w:rsid w:val="00C62C8F"/>
    <w:rsid w:val="00C62CBE"/>
    <w:rsid w:val="00C62D4E"/>
    <w:rsid w:val="00C62DEC"/>
    <w:rsid w:val="00C62EA4"/>
    <w:rsid w:val="00C62F19"/>
    <w:rsid w:val="00C63057"/>
    <w:rsid w:val="00C631DF"/>
    <w:rsid w:val="00C63318"/>
    <w:rsid w:val="00C63427"/>
    <w:rsid w:val="00C63489"/>
    <w:rsid w:val="00C634B0"/>
    <w:rsid w:val="00C63569"/>
    <w:rsid w:val="00C6361F"/>
    <w:rsid w:val="00C6362A"/>
    <w:rsid w:val="00C63750"/>
    <w:rsid w:val="00C63981"/>
    <w:rsid w:val="00C63AEE"/>
    <w:rsid w:val="00C63B16"/>
    <w:rsid w:val="00C63CA7"/>
    <w:rsid w:val="00C63D07"/>
    <w:rsid w:val="00C63FFD"/>
    <w:rsid w:val="00C640B8"/>
    <w:rsid w:val="00C64179"/>
    <w:rsid w:val="00C641EB"/>
    <w:rsid w:val="00C64255"/>
    <w:rsid w:val="00C64424"/>
    <w:rsid w:val="00C64496"/>
    <w:rsid w:val="00C64562"/>
    <w:rsid w:val="00C64572"/>
    <w:rsid w:val="00C645C4"/>
    <w:rsid w:val="00C646AC"/>
    <w:rsid w:val="00C64754"/>
    <w:rsid w:val="00C647EF"/>
    <w:rsid w:val="00C6487F"/>
    <w:rsid w:val="00C6489C"/>
    <w:rsid w:val="00C64906"/>
    <w:rsid w:val="00C6495D"/>
    <w:rsid w:val="00C64B65"/>
    <w:rsid w:val="00C64B9B"/>
    <w:rsid w:val="00C64C28"/>
    <w:rsid w:val="00C64C38"/>
    <w:rsid w:val="00C64C75"/>
    <w:rsid w:val="00C64D1B"/>
    <w:rsid w:val="00C64EFD"/>
    <w:rsid w:val="00C64F6B"/>
    <w:rsid w:val="00C65030"/>
    <w:rsid w:val="00C65069"/>
    <w:rsid w:val="00C650C6"/>
    <w:rsid w:val="00C6511B"/>
    <w:rsid w:val="00C6511D"/>
    <w:rsid w:val="00C651AD"/>
    <w:rsid w:val="00C65480"/>
    <w:rsid w:val="00C65752"/>
    <w:rsid w:val="00C657DA"/>
    <w:rsid w:val="00C657F9"/>
    <w:rsid w:val="00C6592F"/>
    <w:rsid w:val="00C65A4B"/>
    <w:rsid w:val="00C65C67"/>
    <w:rsid w:val="00C65D72"/>
    <w:rsid w:val="00C65EF7"/>
    <w:rsid w:val="00C65F96"/>
    <w:rsid w:val="00C65FD4"/>
    <w:rsid w:val="00C66083"/>
    <w:rsid w:val="00C66166"/>
    <w:rsid w:val="00C661C3"/>
    <w:rsid w:val="00C66283"/>
    <w:rsid w:val="00C66317"/>
    <w:rsid w:val="00C663A5"/>
    <w:rsid w:val="00C6676F"/>
    <w:rsid w:val="00C66831"/>
    <w:rsid w:val="00C6698D"/>
    <w:rsid w:val="00C669D0"/>
    <w:rsid w:val="00C66AAE"/>
    <w:rsid w:val="00C66B24"/>
    <w:rsid w:val="00C66BAA"/>
    <w:rsid w:val="00C66D62"/>
    <w:rsid w:val="00C66D99"/>
    <w:rsid w:val="00C66E3C"/>
    <w:rsid w:val="00C66EAD"/>
    <w:rsid w:val="00C66EDA"/>
    <w:rsid w:val="00C66EDE"/>
    <w:rsid w:val="00C67018"/>
    <w:rsid w:val="00C67038"/>
    <w:rsid w:val="00C6709D"/>
    <w:rsid w:val="00C671C5"/>
    <w:rsid w:val="00C67201"/>
    <w:rsid w:val="00C6725E"/>
    <w:rsid w:val="00C6728A"/>
    <w:rsid w:val="00C67455"/>
    <w:rsid w:val="00C67484"/>
    <w:rsid w:val="00C67575"/>
    <w:rsid w:val="00C67788"/>
    <w:rsid w:val="00C67A06"/>
    <w:rsid w:val="00C67B20"/>
    <w:rsid w:val="00C67BED"/>
    <w:rsid w:val="00C67D05"/>
    <w:rsid w:val="00C67DB5"/>
    <w:rsid w:val="00C67EFA"/>
    <w:rsid w:val="00C700D2"/>
    <w:rsid w:val="00C70187"/>
    <w:rsid w:val="00C701D5"/>
    <w:rsid w:val="00C70290"/>
    <w:rsid w:val="00C70359"/>
    <w:rsid w:val="00C7056C"/>
    <w:rsid w:val="00C70623"/>
    <w:rsid w:val="00C7078F"/>
    <w:rsid w:val="00C70833"/>
    <w:rsid w:val="00C709AC"/>
    <w:rsid w:val="00C70BC3"/>
    <w:rsid w:val="00C70D34"/>
    <w:rsid w:val="00C70E0D"/>
    <w:rsid w:val="00C70F83"/>
    <w:rsid w:val="00C70FAC"/>
    <w:rsid w:val="00C71105"/>
    <w:rsid w:val="00C71256"/>
    <w:rsid w:val="00C7129C"/>
    <w:rsid w:val="00C712CD"/>
    <w:rsid w:val="00C712FF"/>
    <w:rsid w:val="00C7142B"/>
    <w:rsid w:val="00C715D6"/>
    <w:rsid w:val="00C71604"/>
    <w:rsid w:val="00C71764"/>
    <w:rsid w:val="00C71770"/>
    <w:rsid w:val="00C718F2"/>
    <w:rsid w:val="00C718FD"/>
    <w:rsid w:val="00C719DC"/>
    <w:rsid w:val="00C719FD"/>
    <w:rsid w:val="00C71A42"/>
    <w:rsid w:val="00C71AC1"/>
    <w:rsid w:val="00C71BC3"/>
    <w:rsid w:val="00C71D40"/>
    <w:rsid w:val="00C71E00"/>
    <w:rsid w:val="00C71E44"/>
    <w:rsid w:val="00C71E7E"/>
    <w:rsid w:val="00C71F20"/>
    <w:rsid w:val="00C71FBE"/>
    <w:rsid w:val="00C72051"/>
    <w:rsid w:val="00C7221F"/>
    <w:rsid w:val="00C72271"/>
    <w:rsid w:val="00C7232D"/>
    <w:rsid w:val="00C7250B"/>
    <w:rsid w:val="00C72639"/>
    <w:rsid w:val="00C726FF"/>
    <w:rsid w:val="00C72767"/>
    <w:rsid w:val="00C727D2"/>
    <w:rsid w:val="00C7281D"/>
    <w:rsid w:val="00C7289A"/>
    <w:rsid w:val="00C729B2"/>
    <w:rsid w:val="00C72A97"/>
    <w:rsid w:val="00C72B70"/>
    <w:rsid w:val="00C72B89"/>
    <w:rsid w:val="00C72BAF"/>
    <w:rsid w:val="00C72DB6"/>
    <w:rsid w:val="00C72DF1"/>
    <w:rsid w:val="00C72E54"/>
    <w:rsid w:val="00C72EC6"/>
    <w:rsid w:val="00C72FA4"/>
    <w:rsid w:val="00C73006"/>
    <w:rsid w:val="00C73035"/>
    <w:rsid w:val="00C7323A"/>
    <w:rsid w:val="00C732B5"/>
    <w:rsid w:val="00C732E0"/>
    <w:rsid w:val="00C7333C"/>
    <w:rsid w:val="00C73383"/>
    <w:rsid w:val="00C73583"/>
    <w:rsid w:val="00C738AA"/>
    <w:rsid w:val="00C73A35"/>
    <w:rsid w:val="00C73B20"/>
    <w:rsid w:val="00C73B58"/>
    <w:rsid w:val="00C73C70"/>
    <w:rsid w:val="00C73DE7"/>
    <w:rsid w:val="00C74255"/>
    <w:rsid w:val="00C74274"/>
    <w:rsid w:val="00C742B1"/>
    <w:rsid w:val="00C74329"/>
    <w:rsid w:val="00C7433D"/>
    <w:rsid w:val="00C743D9"/>
    <w:rsid w:val="00C74437"/>
    <w:rsid w:val="00C74570"/>
    <w:rsid w:val="00C745A5"/>
    <w:rsid w:val="00C7463B"/>
    <w:rsid w:val="00C7465F"/>
    <w:rsid w:val="00C7466D"/>
    <w:rsid w:val="00C74687"/>
    <w:rsid w:val="00C747D1"/>
    <w:rsid w:val="00C749C4"/>
    <w:rsid w:val="00C74A65"/>
    <w:rsid w:val="00C74A7C"/>
    <w:rsid w:val="00C74AF1"/>
    <w:rsid w:val="00C74B19"/>
    <w:rsid w:val="00C74C46"/>
    <w:rsid w:val="00C74C79"/>
    <w:rsid w:val="00C74D0D"/>
    <w:rsid w:val="00C74EAE"/>
    <w:rsid w:val="00C75200"/>
    <w:rsid w:val="00C75260"/>
    <w:rsid w:val="00C75307"/>
    <w:rsid w:val="00C7531E"/>
    <w:rsid w:val="00C75461"/>
    <w:rsid w:val="00C75503"/>
    <w:rsid w:val="00C755F3"/>
    <w:rsid w:val="00C75600"/>
    <w:rsid w:val="00C75648"/>
    <w:rsid w:val="00C7565A"/>
    <w:rsid w:val="00C7568F"/>
    <w:rsid w:val="00C75731"/>
    <w:rsid w:val="00C75741"/>
    <w:rsid w:val="00C757C8"/>
    <w:rsid w:val="00C75942"/>
    <w:rsid w:val="00C75A1E"/>
    <w:rsid w:val="00C75A2C"/>
    <w:rsid w:val="00C75A70"/>
    <w:rsid w:val="00C75AB4"/>
    <w:rsid w:val="00C75B4A"/>
    <w:rsid w:val="00C75BBD"/>
    <w:rsid w:val="00C75BCD"/>
    <w:rsid w:val="00C75BF7"/>
    <w:rsid w:val="00C75DDF"/>
    <w:rsid w:val="00C75F0D"/>
    <w:rsid w:val="00C7603B"/>
    <w:rsid w:val="00C7610D"/>
    <w:rsid w:val="00C761D5"/>
    <w:rsid w:val="00C762F2"/>
    <w:rsid w:val="00C7660B"/>
    <w:rsid w:val="00C767A9"/>
    <w:rsid w:val="00C76824"/>
    <w:rsid w:val="00C76AB4"/>
    <w:rsid w:val="00C76B90"/>
    <w:rsid w:val="00C76BFF"/>
    <w:rsid w:val="00C76C4F"/>
    <w:rsid w:val="00C76D57"/>
    <w:rsid w:val="00C76D5E"/>
    <w:rsid w:val="00C76EFE"/>
    <w:rsid w:val="00C770BC"/>
    <w:rsid w:val="00C77254"/>
    <w:rsid w:val="00C77412"/>
    <w:rsid w:val="00C77470"/>
    <w:rsid w:val="00C774D7"/>
    <w:rsid w:val="00C77516"/>
    <w:rsid w:val="00C77584"/>
    <w:rsid w:val="00C775CC"/>
    <w:rsid w:val="00C776C9"/>
    <w:rsid w:val="00C77745"/>
    <w:rsid w:val="00C7782D"/>
    <w:rsid w:val="00C77897"/>
    <w:rsid w:val="00C77A4B"/>
    <w:rsid w:val="00C77AB5"/>
    <w:rsid w:val="00C77B70"/>
    <w:rsid w:val="00C77B95"/>
    <w:rsid w:val="00C77DA7"/>
    <w:rsid w:val="00C77E2B"/>
    <w:rsid w:val="00C77F23"/>
    <w:rsid w:val="00C77F59"/>
    <w:rsid w:val="00C78855"/>
    <w:rsid w:val="00C7F953"/>
    <w:rsid w:val="00C8004A"/>
    <w:rsid w:val="00C80058"/>
    <w:rsid w:val="00C800BB"/>
    <w:rsid w:val="00C80221"/>
    <w:rsid w:val="00C802E9"/>
    <w:rsid w:val="00C804B1"/>
    <w:rsid w:val="00C80575"/>
    <w:rsid w:val="00C8068A"/>
    <w:rsid w:val="00C80810"/>
    <w:rsid w:val="00C80855"/>
    <w:rsid w:val="00C8093C"/>
    <w:rsid w:val="00C80A32"/>
    <w:rsid w:val="00C80A53"/>
    <w:rsid w:val="00C80B0C"/>
    <w:rsid w:val="00C80BCF"/>
    <w:rsid w:val="00C80BD3"/>
    <w:rsid w:val="00C80BDD"/>
    <w:rsid w:val="00C80DAD"/>
    <w:rsid w:val="00C80DF2"/>
    <w:rsid w:val="00C80E24"/>
    <w:rsid w:val="00C80EC1"/>
    <w:rsid w:val="00C80FA6"/>
    <w:rsid w:val="00C811B9"/>
    <w:rsid w:val="00C81264"/>
    <w:rsid w:val="00C81278"/>
    <w:rsid w:val="00C813D6"/>
    <w:rsid w:val="00C81547"/>
    <w:rsid w:val="00C81B98"/>
    <w:rsid w:val="00C81C50"/>
    <w:rsid w:val="00C81C83"/>
    <w:rsid w:val="00C81DB7"/>
    <w:rsid w:val="00C81E8D"/>
    <w:rsid w:val="00C81F94"/>
    <w:rsid w:val="00C8204E"/>
    <w:rsid w:val="00C82096"/>
    <w:rsid w:val="00C82142"/>
    <w:rsid w:val="00C8215E"/>
    <w:rsid w:val="00C821E8"/>
    <w:rsid w:val="00C82291"/>
    <w:rsid w:val="00C823D0"/>
    <w:rsid w:val="00C823DA"/>
    <w:rsid w:val="00C82477"/>
    <w:rsid w:val="00C82544"/>
    <w:rsid w:val="00C82594"/>
    <w:rsid w:val="00C82661"/>
    <w:rsid w:val="00C82A33"/>
    <w:rsid w:val="00C82A42"/>
    <w:rsid w:val="00C82C13"/>
    <w:rsid w:val="00C82D04"/>
    <w:rsid w:val="00C82D16"/>
    <w:rsid w:val="00C82E5C"/>
    <w:rsid w:val="00C82F16"/>
    <w:rsid w:val="00C82FD7"/>
    <w:rsid w:val="00C83069"/>
    <w:rsid w:val="00C830C6"/>
    <w:rsid w:val="00C83112"/>
    <w:rsid w:val="00C832FB"/>
    <w:rsid w:val="00C833BA"/>
    <w:rsid w:val="00C8344E"/>
    <w:rsid w:val="00C8391F"/>
    <w:rsid w:val="00C83B32"/>
    <w:rsid w:val="00C83C63"/>
    <w:rsid w:val="00C83CAF"/>
    <w:rsid w:val="00C83D34"/>
    <w:rsid w:val="00C83D40"/>
    <w:rsid w:val="00C83D77"/>
    <w:rsid w:val="00C83E09"/>
    <w:rsid w:val="00C83EB1"/>
    <w:rsid w:val="00C8416F"/>
    <w:rsid w:val="00C842F1"/>
    <w:rsid w:val="00C84382"/>
    <w:rsid w:val="00C843C4"/>
    <w:rsid w:val="00C84502"/>
    <w:rsid w:val="00C8452B"/>
    <w:rsid w:val="00C84589"/>
    <w:rsid w:val="00C845F4"/>
    <w:rsid w:val="00C8479F"/>
    <w:rsid w:val="00C8486D"/>
    <w:rsid w:val="00C84906"/>
    <w:rsid w:val="00C8497D"/>
    <w:rsid w:val="00C849D7"/>
    <w:rsid w:val="00C849FF"/>
    <w:rsid w:val="00C84A89"/>
    <w:rsid w:val="00C84B67"/>
    <w:rsid w:val="00C84BFB"/>
    <w:rsid w:val="00C84CFF"/>
    <w:rsid w:val="00C84D41"/>
    <w:rsid w:val="00C84E38"/>
    <w:rsid w:val="00C84E72"/>
    <w:rsid w:val="00C84EAA"/>
    <w:rsid w:val="00C84EF0"/>
    <w:rsid w:val="00C84FC0"/>
    <w:rsid w:val="00C85285"/>
    <w:rsid w:val="00C852FA"/>
    <w:rsid w:val="00C85373"/>
    <w:rsid w:val="00C85647"/>
    <w:rsid w:val="00C85669"/>
    <w:rsid w:val="00C856E1"/>
    <w:rsid w:val="00C856FC"/>
    <w:rsid w:val="00C8599C"/>
    <w:rsid w:val="00C85B74"/>
    <w:rsid w:val="00C85BC9"/>
    <w:rsid w:val="00C85E5B"/>
    <w:rsid w:val="00C860AE"/>
    <w:rsid w:val="00C8613F"/>
    <w:rsid w:val="00C8615F"/>
    <w:rsid w:val="00C86190"/>
    <w:rsid w:val="00C861BF"/>
    <w:rsid w:val="00C862F6"/>
    <w:rsid w:val="00C8631D"/>
    <w:rsid w:val="00C86432"/>
    <w:rsid w:val="00C86469"/>
    <w:rsid w:val="00C867F5"/>
    <w:rsid w:val="00C86890"/>
    <w:rsid w:val="00C86A46"/>
    <w:rsid w:val="00C86A9D"/>
    <w:rsid w:val="00C86C61"/>
    <w:rsid w:val="00C87112"/>
    <w:rsid w:val="00C8726A"/>
    <w:rsid w:val="00C87277"/>
    <w:rsid w:val="00C87303"/>
    <w:rsid w:val="00C8731D"/>
    <w:rsid w:val="00C874CF"/>
    <w:rsid w:val="00C87548"/>
    <w:rsid w:val="00C87577"/>
    <w:rsid w:val="00C8768B"/>
    <w:rsid w:val="00C87828"/>
    <w:rsid w:val="00C8784C"/>
    <w:rsid w:val="00C87857"/>
    <w:rsid w:val="00C879F8"/>
    <w:rsid w:val="00C879FF"/>
    <w:rsid w:val="00C87A46"/>
    <w:rsid w:val="00C87ABB"/>
    <w:rsid w:val="00C87B0B"/>
    <w:rsid w:val="00C87B84"/>
    <w:rsid w:val="00C87BDE"/>
    <w:rsid w:val="00C87CAB"/>
    <w:rsid w:val="00C87D27"/>
    <w:rsid w:val="00C87E61"/>
    <w:rsid w:val="00C87F43"/>
    <w:rsid w:val="00C8CDAA"/>
    <w:rsid w:val="00C90066"/>
    <w:rsid w:val="00C9034F"/>
    <w:rsid w:val="00C903C3"/>
    <w:rsid w:val="00C90406"/>
    <w:rsid w:val="00C904C2"/>
    <w:rsid w:val="00C904CE"/>
    <w:rsid w:val="00C9057A"/>
    <w:rsid w:val="00C90669"/>
    <w:rsid w:val="00C907FF"/>
    <w:rsid w:val="00C908C2"/>
    <w:rsid w:val="00C90980"/>
    <w:rsid w:val="00C909E6"/>
    <w:rsid w:val="00C90A56"/>
    <w:rsid w:val="00C90BBB"/>
    <w:rsid w:val="00C90BE6"/>
    <w:rsid w:val="00C90C00"/>
    <w:rsid w:val="00C90DD3"/>
    <w:rsid w:val="00C90EC3"/>
    <w:rsid w:val="00C90F19"/>
    <w:rsid w:val="00C90F53"/>
    <w:rsid w:val="00C90F5D"/>
    <w:rsid w:val="00C90FE8"/>
    <w:rsid w:val="00C910CD"/>
    <w:rsid w:val="00C911A2"/>
    <w:rsid w:val="00C911B0"/>
    <w:rsid w:val="00C91205"/>
    <w:rsid w:val="00C913D3"/>
    <w:rsid w:val="00C91410"/>
    <w:rsid w:val="00C9150B"/>
    <w:rsid w:val="00C915F5"/>
    <w:rsid w:val="00C9165C"/>
    <w:rsid w:val="00C9171E"/>
    <w:rsid w:val="00C917EC"/>
    <w:rsid w:val="00C918CB"/>
    <w:rsid w:val="00C918CE"/>
    <w:rsid w:val="00C9191A"/>
    <w:rsid w:val="00C919AC"/>
    <w:rsid w:val="00C91A08"/>
    <w:rsid w:val="00C91A83"/>
    <w:rsid w:val="00C91B0E"/>
    <w:rsid w:val="00C91BFD"/>
    <w:rsid w:val="00C91C26"/>
    <w:rsid w:val="00C91C60"/>
    <w:rsid w:val="00C91C8C"/>
    <w:rsid w:val="00C91C9E"/>
    <w:rsid w:val="00C91CF1"/>
    <w:rsid w:val="00C91DA8"/>
    <w:rsid w:val="00C91EC8"/>
    <w:rsid w:val="00C92096"/>
    <w:rsid w:val="00C9214F"/>
    <w:rsid w:val="00C9218C"/>
    <w:rsid w:val="00C922E8"/>
    <w:rsid w:val="00C9231E"/>
    <w:rsid w:val="00C92339"/>
    <w:rsid w:val="00C92418"/>
    <w:rsid w:val="00C92477"/>
    <w:rsid w:val="00C9266E"/>
    <w:rsid w:val="00C92684"/>
    <w:rsid w:val="00C927D1"/>
    <w:rsid w:val="00C9290C"/>
    <w:rsid w:val="00C92B64"/>
    <w:rsid w:val="00C92B9B"/>
    <w:rsid w:val="00C92BD8"/>
    <w:rsid w:val="00C92E17"/>
    <w:rsid w:val="00C92E40"/>
    <w:rsid w:val="00C92E91"/>
    <w:rsid w:val="00C92F2F"/>
    <w:rsid w:val="00C93122"/>
    <w:rsid w:val="00C93178"/>
    <w:rsid w:val="00C9323D"/>
    <w:rsid w:val="00C932AD"/>
    <w:rsid w:val="00C932C6"/>
    <w:rsid w:val="00C932F1"/>
    <w:rsid w:val="00C93375"/>
    <w:rsid w:val="00C9338A"/>
    <w:rsid w:val="00C93396"/>
    <w:rsid w:val="00C93517"/>
    <w:rsid w:val="00C935B2"/>
    <w:rsid w:val="00C93724"/>
    <w:rsid w:val="00C937E8"/>
    <w:rsid w:val="00C9382F"/>
    <w:rsid w:val="00C938FB"/>
    <w:rsid w:val="00C93AA0"/>
    <w:rsid w:val="00C93B5B"/>
    <w:rsid w:val="00C93BC1"/>
    <w:rsid w:val="00C93BC6"/>
    <w:rsid w:val="00C93C85"/>
    <w:rsid w:val="00C93E35"/>
    <w:rsid w:val="00C93EB1"/>
    <w:rsid w:val="00C93EC2"/>
    <w:rsid w:val="00C941BF"/>
    <w:rsid w:val="00C942DA"/>
    <w:rsid w:val="00C943C4"/>
    <w:rsid w:val="00C943D6"/>
    <w:rsid w:val="00C943DA"/>
    <w:rsid w:val="00C94428"/>
    <w:rsid w:val="00C94473"/>
    <w:rsid w:val="00C94649"/>
    <w:rsid w:val="00C9472E"/>
    <w:rsid w:val="00C947FD"/>
    <w:rsid w:val="00C9483F"/>
    <w:rsid w:val="00C94842"/>
    <w:rsid w:val="00C9495B"/>
    <w:rsid w:val="00C94AE6"/>
    <w:rsid w:val="00C94B1F"/>
    <w:rsid w:val="00C94B97"/>
    <w:rsid w:val="00C94DB9"/>
    <w:rsid w:val="00C94E7A"/>
    <w:rsid w:val="00C94F63"/>
    <w:rsid w:val="00C951BE"/>
    <w:rsid w:val="00C95245"/>
    <w:rsid w:val="00C95278"/>
    <w:rsid w:val="00C952B6"/>
    <w:rsid w:val="00C95421"/>
    <w:rsid w:val="00C955FF"/>
    <w:rsid w:val="00C95915"/>
    <w:rsid w:val="00C95A02"/>
    <w:rsid w:val="00C95B6D"/>
    <w:rsid w:val="00C95C21"/>
    <w:rsid w:val="00C95C70"/>
    <w:rsid w:val="00C95DC1"/>
    <w:rsid w:val="00C95E04"/>
    <w:rsid w:val="00C95E4E"/>
    <w:rsid w:val="00C95E5E"/>
    <w:rsid w:val="00C95E86"/>
    <w:rsid w:val="00C96125"/>
    <w:rsid w:val="00C964F1"/>
    <w:rsid w:val="00C96561"/>
    <w:rsid w:val="00C9671A"/>
    <w:rsid w:val="00C9673A"/>
    <w:rsid w:val="00C96836"/>
    <w:rsid w:val="00C96868"/>
    <w:rsid w:val="00C969F4"/>
    <w:rsid w:val="00C96A0A"/>
    <w:rsid w:val="00C96A11"/>
    <w:rsid w:val="00C96A81"/>
    <w:rsid w:val="00C96C0F"/>
    <w:rsid w:val="00C96C85"/>
    <w:rsid w:val="00C96DBD"/>
    <w:rsid w:val="00C96E97"/>
    <w:rsid w:val="00C96F7D"/>
    <w:rsid w:val="00C97040"/>
    <w:rsid w:val="00C97043"/>
    <w:rsid w:val="00C9711C"/>
    <w:rsid w:val="00C97124"/>
    <w:rsid w:val="00C97257"/>
    <w:rsid w:val="00C973C7"/>
    <w:rsid w:val="00C9741E"/>
    <w:rsid w:val="00C97428"/>
    <w:rsid w:val="00C9744E"/>
    <w:rsid w:val="00C9751C"/>
    <w:rsid w:val="00C97619"/>
    <w:rsid w:val="00C97743"/>
    <w:rsid w:val="00C977E3"/>
    <w:rsid w:val="00C978EE"/>
    <w:rsid w:val="00C97AEC"/>
    <w:rsid w:val="00C97B04"/>
    <w:rsid w:val="00C97B18"/>
    <w:rsid w:val="00C97E19"/>
    <w:rsid w:val="00C97F62"/>
    <w:rsid w:val="00C97F9F"/>
    <w:rsid w:val="00C9B1CD"/>
    <w:rsid w:val="00CA0096"/>
    <w:rsid w:val="00CA0174"/>
    <w:rsid w:val="00CA0286"/>
    <w:rsid w:val="00CA0287"/>
    <w:rsid w:val="00CA03A6"/>
    <w:rsid w:val="00CA03A7"/>
    <w:rsid w:val="00CA0499"/>
    <w:rsid w:val="00CA049A"/>
    <w:rsid w:val="00CA0621"/>
    <w:rsid w:val="00CA07AE"/>
    <w:rsid w:val="00CA07C1"/>
    <w:rsid w:val="00CA07CE"/>
    <w:rsid w:val="00CA07D5"/>
    <w:rsid w:val="00CA09BA"/>
    <w:rsid w:val="00CA0B2B"/>
    <w:rsid w:val="00CA0B89"/>
    <w:rsid w:val="00CA0B99"/>
    <w:rsid w:val="00CA0BCD"/>
    <w:rsid w:val="00CA0BEE"/>
    <w:rsid w:val="00CA0C5C"/>
    <w:rsid w:val="00CA0D90"/>
    <w:rsid w:val="00CA0E5B"/>
    <w:rsid w:val="00CA0E72"/>
    <w:rsid w:val="00CA0F17"/>
    <w:rsid w:val="00CA10A3"/>
    <w:rsid w:val="00CA1202"/>
    <w:rsid w:val="00CA1254"/>
    <w:rsid w:val="00CA1258"/>
    <w:rsid w:val="00CA12F9"/>
    <w:rsid w:val="00CA1454"/>
    <w:rsid w:val="00CA1559"/>
    <w:rsid w:val="00CA1584"/>
    <w:rsid w:val="00CA16C6"/>
    <w:rsid w:val="00CA1795"/>
    <w:rsid w:val="00CA19F1"/>
    <w:rsid w:val="00CA1A73"/>
    <w:rsid w:val="00CA1BC5"/>
    <w:rsid w:val="00CA1C80"/>
    <w:rsid w:val="00CA1F55"/>
    <w:rsid w:val="00CA1F7B"/>
    <w:rsid w:val="00CA202E"/>
    <w:rsid w:val="00CA2128"/>
    <w:rsid w:val="00CA21D9"/>
    <w:rsid w:val="00CA2382"/>
    <w:rsid w:val="00CA23AD"/>
    <w:rsid w:val="00CA242B"/>
    <w:rsid w:val="00CA2463"/>
    <w:rsid w:val="00CA25A0"/>
    <w:rsid w:val="00CA25B1"/>
    <w:rsid w:val="00CA2654"/>
    <w:rsid w:val="00CA2748"/>
    <w:rsid w:val="00CA274C"/>
    <w:rsid w:val="00CA290B"/>
    <w:rsid w:val="00CA2A20"/>
    <w:rsid w:val="00CA2AD0"/>
    <w:rsid w:val="00CA2C2B"/>
    <w:rsid w:val="00CA2C35"/>
    <w:rsid w:val="00CA2CA0"/>
    <w:rsid w:val="00CA2DE5"/>
    <w:rsid w:val="00CA2EF2"/>
    <w:rsid w:val="00CA3093"/>
    <w:rsid w:val="00CA30FB"/>
    <w:rsid w:val="00CA32AF"/>
    <w:rsid w:val="00CA3334"/>
    <w:rsid w:val="00CA3444"/>
    <w:rsid w:val="00CA3452"/>
    <w:rsid w:val="00CA346C"/>
    <w:rsid w:val="00CA355B"/>
    <w:rsid w:val="00CA371B"/>
    <w:rsid w:val="00CA3762"/>
    <w:rsid w:val="00CA380B"/>
    <w:rsid w:val="00CA3A4D"/>
    <w:rsid w:val="00CA3A9D"/>
    <w:rsid w:val="00CA3AFB"/>
    <w:rsid w:val="00CA3B00"/>
    <w:rsid w:val="00CA3B50"/>
    <w:rsid w:val="00CA3F0A"/>
    <w:rsid w:val="00CA3F42"/>
    <w:rsid w:val="00CA4157"/>
    <w:rsid w:val="00CA415C"/>
    <w:rsid w:val="00CA4222"/>
    <w:rsid w:val="00CA42CA"/>
    <w:rsid w:val="00CA4356"/>
    <w:rsid w:val="00CA436E"/>
    <w:rsid w:val="00CA439B"/>
    <w:rsid w:val="00CA4447"/>
    <w:rsid w:val="00CA44C0"/>
    <w:rsid w:val="00CA44FD"/>
    <w:rsid w:val="00CA4643"/>
    <w:rsid w:val="00CA46C0"/>
    <w:rsid w:val="00CA46E4"/>
    <w:rsid w:val="00CA488C"/>
    <w:rsid w:val="00CA48AA"/>
    <w:rsid w:val="00CA48AE"/>
    <w:rsid w:val="00CA48D4"/>
    <w:rsid w:val="00CA4950"/>
    <w:rsid w:val="00CA49BA"/>
    <w:rsid w:val="00CA4A7D"/>
    <w:rsid w:val="00CA4B76"/>
    <w:rsid w:val="00CA4BCD"/>
    <w:rsid w:val="00CA4C86"/>
    <w:rsid w:val="00CA4D6B"/>
    <w:rsid w:val="00CA5092"/>
    <w:rsid w:val="00CA50E6"/>
    <w:rsid w:val="00CA51BD"/>
    <w:rsid w:val="00CA51F9"/>
    <w:rsid w:val="00CA535B"/>
    <w:rsid w:val="00CA544A"/>
    <w:rsid w:val="00CA559E"/>
    <w:rsid w:val="00CA5806"/>
    <w:rsid w:val="00CA58AC"/>
    <w:rsid w:val="00CA59F2"/>
    <w:rsid w:val="00CA5ADF"/>
    <w:rsid w:val="00CA5D7F"/>
    <w:rsid w:val="00CA5DEF"/>
    <w:rsid w:val="00CA5EB5"/>
    <w:rsid w:val="00CA5F29"/>
    <w:rsid w:val="00CA5F42"/>
    <w:rsid w:val="00CA603E"/>
    <w:rsid w:val="00CA6082"/>
    <w:rsid w:val="00CA623E"/>
    <w:rsid w:val="00CA62C8"/>
    <w:rsid w:val="00CA638A"/>
    <w:rsid w:val="00CA66F4"/>
    <w:rsid w:val="00CA6812"/>
    <w:rsid w:val="00CA686F"/>
    <w:rsid w:val="00CA69A9"/>
    <w:rsid w:val="00CA6B37"/>
    <w:rsid w:val="00CA6B39"/>
    <w:rsid w:val="00CA6CAE"/>
    <w:rsid w:val="00CA6D79"/>
    <w:rsid w:val="00CA6E53"/>
    <w:rsid w:val="00CA71CC"/>
    <w:rsid w:val="00CA7237"/>
    <w:rsid w:val="00CA7298"/>
    <w:rsid w:val="00CA732A"/>
    <w:rsid w:val="00CA7332"/>
    <w:rsid w:val="00CA7453"/>
    <w:rsid w:val="00CA75F4"/>
    <w:rsid w:val="00CA76AE"/>
    <w:rsid w:val="00CA76F6"/>
    <w:rsid w:val="00CA7721"/>
    <w:rsid w:val="00CA77BB"/>
    <w:rsid w:val="00CA7875"/>
    <w:rsid w:val="00CA78DB"/>
    <w:rsid w:val="00CA79A9"/>
    <w:rsid w:val="00CA7AC2"/>
    <w:rsid w:val="00CA7B43"/>
    <w:rsid w:val="00CA7BF9"/>
    <w:rsid w:val="00CA7DEB"/>
    <w:rsid w:val="00CA7E14"/>
    <w:rsid w:val="00CA7FF6"/>
    <w:rsid w:val="00CAA39A"/>
    <w:rsid w:val="00CB001C"/>
    <w:rsid w:val="00CB016E"/>
    <w:rsid w:val="00CB02DF"/>
    <w:rsid w:val="00CB0333"/>
    <w:rsid w:val="00CB04AB"/>
    <w:rsid w:val="00CB05C2"/>
    <w:rsid w:val="00CB0646"/>
    <w:rsid w:val="00CB06E5"/>
    <w:rsid w:val="00CB0738"/>
    <w:rsid w:val="00CB0873"/>
    <w:rsid w:val="00CB0A20"/>
    <w:rsid w:val="00CB0B51"/>
    <w:rsid w:val="00CB0B65"/>
    <w:rsid w:val="00CB0B96"/>
    <w:rsid w:val="00CB0C8F"/>
    <w:rsid w:val="00CB0E85"/>
    <w:rsid w:val="00CB0F00"/>
    <w:rsid w:val="00CB111F"/>
    <w:rsid w:val="00CB113B"/>
    <w:rsid w:val="00CB12E1"/>
    <w:rsid w:val="00CB1317"/>
    <w:rsid w:val="00CB13C3"/>
    <w:rsid w:val="00CB143D"/>
    <w:rsid w:val="00CB14CE"/>
    <w:rsid w:val="00CB158C"/>
    <w:rsid w:val="00CB17E3"/>
    <w:rsid w:val="00CB1856"/>
    <w:rsid w:val="00CB1871"/>
    <w:rsid w:val="00CB1E6D"/>
    <w:rsid w:val="00CB1EF0"/>
    <w:rsid w:val="00CB1F0C"/>
    <w:rsid w:val="00CB1F8A"/>
    <w:rsid w:val="00CB20F5"/>
    <w:rsid w:val="00CB250B"/>
    <w:rsid w:val="00CB2561"/>
    <w:rsid w:val="00CB25E9"/>
    <w:rsid w:val="00CB2645"/>
    <w:rsid w:val="00CB283F"/>
    <w:rsid w:val="00CB2923"/>
    <w:rsid w:val="00CB293E"/>
    <w:rsid w:val="00CB295C"/>
    <w:rsid w:val="00CB2C2D"/>
    <w:rsid w:val="00CB2CF8"/>
    <w:rsid w:val="00CB2D67"/>
    <w:rsid w:val="00CB3002"/>
    <w:rsid w:val="00CB31A9"/>
    <w:rsid w:val="00CB3322"/>
    <w:rsid w:val="00CB3398"/>
    <w:rsid w:val="00CB33FB"/>
    <w:rsid w:val="00CB357D"/>
    <w:rsid w:val="00CB3750"/>
    <w:rsid w:val="00CB39B6"/>
    <w:rsid w:val="00CB3A26"/>
    <w:rsid w:val="00CB3ACA"/>
    <w:rsid w:val="00CB3ADE"/>
    <w:rsid w:val="00CB3EBE"/>
    <w:rsid w:val="00CB3F51"/>
    <w:rsid w:val="00CB407E"/>
    <w:rsid w:val="00CB417B"/>
    <w:rsid w:val="00CB41F8"/>
    <w:rsid w:val="00CB42DC"/>
    <w:rsid w:val="00CB43C6"/>
    <w:rsid w:val="00CB44CA"/>
    <w:rsid w:val="00CB44FC"/>
    <w:rsid w:val="00CB46F8"/>
    <w:rsid w:val="00CB472E"/>
    <w:rsid w:val="00CB4755"/>
    <w:rsid w:val="00CB4785"/>
    <w:rsid w:val="00CB4892"/>
    <w:rsid w:val="00CB4963"/>
    <w:rsid w:val="00CB4979"/>
    <w:rsid w:val="00CB4CB8"/>
    <w:rsid w:val="00CB4DF2"/>
    <w:rsid w:val="00CB50BD"/>
    <w:rsid w:val="00CB52DC"/>
    <w:rsid w:val="00CB5523"/>
    <w:rsid w:val="00CB557B"/>
    <w:rsid w:val="00CB57AF"/>
    <w:rsid w:val="00CB596E"/>
    <w:rsid w:val="00CB5A9F"/>
    <w:rsid w:val="00CB5B79"/>
    <w:rsid w:val="00CB5B82"/>
    <w:rsid w:val="00CB5E48"/>
    <w:rsid w:val="00CB5EC4"/>
    <w:rsid w:val="00CB5FCC"/>
    <w:rsid w:val="00CB5FE1"/>
    <w:rsid w:val="00CB60E2"/>
    <w:rsid w:val="00CB6217"/>
    <w:rsid w:val="00CB6223"/>
    <w:rsid w:val="00CB6290"/>
    <w:rsid w:val="00CB6360"/>
    <w:rsid w:val="00CB6414"/>
    <w:rsid w:val="00CB643E"/>
    <w:rsid w:val="00CB65B8"/>
    <w:rsid w:val="00CB66F9"/>
    <w:rsid w:val="00CB6899"/>
    <w:rsid w:val="00CB68AD"/>
    <w:rsid w:val="00CB6948"/>
    <w:rsid w:val="00CB694F"/>
    <w:rsid w:val="00CB6A46"/>
    <w:rsid w:val="00CB6A5D"/>
    <w:rsid w:val="00CB6A64"/>
    <w:rsid w:val="00CB6AC4"/>
    <w:rsid w:val="00CB6B25"/>
    <w:rsid w:val="00CB6B2C"/>
    <w:rsid w:val="00CB6B66"/>
    <w:rsid w:val="00CB6DA9"/>
    <w:rsid w:val="00CB6FA2"/>
    <w:rsid w:val="00CB7140"/>
    <w:rsid w:val="00CB725B"/>
    <w:rsid w:val="00CB728A"/>
    <w:rsid w:val="00CB72B1"/>
    <w:rsid w:val="00CB7384"/>
    <w:rsid w:val="00CB74DA"/>
    <w:rsid w:val="00CB74F7"/>
    <w:rsid w:val="00CB7569"/>
    <w:rsid w:val="00CB75B3"/>
    <w:rsid w:val="00CB7862"/>
    <w:rsid w:val="00CB7996"/>
    <w:rsid w:val="00CB7A3A"/>
    <w:rsid w:val="00CB7C87"/>
    <w:rsid w:val="00CB7C93"/>
    <w:rsid w:val="00CB7DBA"/>
    <w:rsid w:val="00CC0121"/>
    <w:rsid w:val="00CC0206"/>
    <w:rsid w:val="00CC02BB"/>
    <w:rsid w:val="00CC037B"/>
    <w:rsid w:val="00CC0760"/>
    <w:rsid w:val="00CC07A5"/>
    <w:rsid w:val="00CC081C"/>
    <w:rsid w:val="00CC085B"/>
    <w:rsid w:val="00CC0935"/>
    <w:rsid w:val="00CC0A3F"/>
    <w:rsid w:val="00CC0A76"/>
    <w:rsid w:val="00CC0BF4"/>
    <w:rsid w:val="00CC0C4A"/>
    <w:rsid w:val="00CC0CF3"/>
    <w:rsid w:val="00CC0D6E"/>
    <w:rsid w:val="00CC1124"/>
    <w:rsid w:val="00CC1243"/>
    <w:rsid w:val="00CC159A"/>
    <w:rsid w:val="00CC177F"/>
    <w:rsid w:val="00CC17A6"/>
    <w:rsid w:val="00CC184B"/>
    <w:rsid w:val="00CC18A1"/>
    <w:rsid w:val="00CC18EB"/>
    <w:rsid w:val="00CC19A2"/>
    <w:rsid w:val="00CC19D0"/>
    <w:rsid w:val="00CC1A85"/>
    <w:rsid w:val="00CC1AC8"/>
    <w:rsid w:val="00CC1BEB"/>
    <w:rsid w:val="00CC1BF5"/>
    <w:rsid w:val="00CC1CCA"/>
    <w:rsid w:val="00CC1D69"/>
    <w:rsid w:val="00CC1EEB"/>
    <w:rsid w:val="00CC218F"/>
    <w:rsid w:val="00CC2243"/>
    <w:rsid w:val="00CC2305"/>
    <w:rsid w:val="00CC24AB"/>
    <w:rsid w:val="00CC2609"/>
    <w:rsid w:val="00CC276F"/>
    <w:rsid w:val="00CC29EC"/>
    <w:rsid w:val="00CC2AA5"/>
    <w:rsid w:val="00CC2B85"/>
    <w:rsid w:val="00CC2B9D"/>
    <w:rsid w:val="00CC2BBF"/>
    <w:rsid w:val="00CC2C07"/>
    <w:rsid w:val="00CC2C68"/>
    <w:rsid w:val="00CC2E00"/>
    <w:rsid w:val="00CC2E96"/>
    <w:rsid w:val="00CC2FB4"/>
    <w:rsid w:val="00CC3228"/>
    <w:rsid w:val="00CC32D3"/>
    <w:rsid w:val="00CC32FF"/>
    <w:rsid w:val="00CC33A6"/>
    <w:rsid w:val="00CC3494"/>
    <w:rsid w:val="00CC35E5"/>
    <w:rsid w:val="00CC3686"/>
    <w:rsid w:val="00CC36A2"/>
    <w:rsid w:val="00CC374A"/>
    <w:rsid w:val="00CC37E5"/>
    <w:rsid w:val="00CC3885"/>
    <w:rsid w:val="00CC3919"/>
    <w:rsid w:val="00CC3923"/>
    <w:rsid w:val="00CC39BD"/>
    <w:rsid w:val="00CC3A7F"/>
    <w:rsid w:val="00CC3AE6"/>
    <w:rsid w:val="00CC3B62"/>
    <w:rsid w:val="00CC3C44"/>
    <w:rsid w:val="00CC3DEC"/>
    <w:rsid w:val="00CC3EFC"/>
    <w:rsid w:val="00CC3F09"/>
    <w:rsid w:val="00CC3FA4"/>
    <w:rsid w:val="00CC3FF2"/>
    <w:rsid w:val="00CC4025"/>
    <w:rsid w:val="00CC4142"/>
    <w:rsid w:val="00CC42DB"/>
    <w:rsid w:val="00CC4721"/>
    <w:rsid w:val="00CC4726"/>
    <w:rsid w:val="00CC47D9"/>
    <w:rsid w:val="00CC496B"/>
    <w:rsid w:val="00CC4A6B"/>
    <w:rsid w:val="00CC4B7C"/>
    <w:rsid w:val="00CC4CE3"/>
    <w:rsid w:val="00CC4CF0"/>
    <w:rsid w:val="00CC4D2F"/>
    <w:rsid w:val="00CC4E39"/>
    <w:rsid w:val="00CC4ECB"/>
    <w:rsid w:val="00CC4F2B"/>
    <w:rsid w:val="00CC4F43"/>
    <w:rsid w:val="00CC4F8A"/>
    <w:rsid w:val="00CC50FE"/>
    <w:rsid w:val="00CC5110"/>
    <w:rsid w:val="00CC5233"/>
    <w:rsid w:val="00CC5376"/>
    <w:rsid w:val="00CC537C"/>
    <w:rsid w:val="00CC54FC"/>
    <w:rsid w:val="00CC56CC"/>
    <w:rsid w:val="00CC5872"/>
    <w:rsid w:val="00CC59B2"/>
    <w:rsid w:val="00CC5A5F"/>
    <w:rsid w:val="00CC5C1E"/>
    <w:rsid w:val="00CC5DF3"/>
    <w:rsid w:val="00CC5E7A"/>
    <w:rsid w:val="00CC6021"/>
    <w:rsid w:val="00CC6057"/>
    <w:rsid w:val="00CC6061"/>
    <w:rsid w:val="00CC60B1"/>
    <w:rsid w:val="00CC6134"/>
    <w:rsid w:val="00CC6160"/>
    <w:rsid w:val="00CC6218"/>
    <w:rsid w:val="00CC628D"/>
    <w:rsid w:val="00CC642C"/>
    <w:rsid w:val="00CC649B"/>
    <w:rsid w:val="00CC68E0"/>
    <w:rsid w:val="00CC692A"/>
    <w:rsid w:val="00CC69CD"/>
    <w:rsid w:val="00CC69F5"/>
    <w:rsid w:val="00CC6A4A"/>
    <w:rsid w:val="00CC6A82"/>
    <w:rsid w:val="00CC6B18"/>
    <w:rsid w:val="00CC6B20"/>
    <w:rsid w:val="00CC6B4E"/>
    <w:rsid w:val="00CC6B54"/>
    <w:rsid w:val="00CC6BA2"/>
    <w:rsid w:val="00CC6E65"/>
    <w:rsid w:val="00CC6EAC"/>
    <w:rsid w:val="00CC6F8D"/>
    <w:rsid w:val="00CC6FE2"/>
    <w:rsid w:val="00CC7072"/>
    <w:rsid w:val="00CC70A4"/>
    <w:rsid w:val="00CC70B2"/>
    <w:rsid w:val="00CC70DB"/>
    <w:rsid w:val="00CC719E"/>
    <w:rsid w:val="00CC71F2"/>
    <w:rsid w:val="00CC737E"/>
    <w:rsid w:val="00CC73D2"/>
    <w:rsid w:val="00CC7541"/>
    <w:rsid w:val="00CC79CD"/>
    <w:rsid w:val="00CC7C4C"/>
    <w:rsid w:val="00CC7D11"/>
    <w:rsid w:val="00CC7DA6"/>
    <w:rsid w:val="00CC7F88"/>
    <w:rsid w:val="00CC7F98"/>
    <w:rsid w:val="00CD0303"/>
    <w:rsid w:val="00CD05F0"/>
    <w:rsid w:val="00CD0602"/>
    <w:rsid w:val="00CD0645"/>
    <w:rsid w:val="00CD080E"/>
    <w:rsid w:val="00CD09E1"/>
    <w:rsid w:val="00CD0AD2"/>
    <w:rsid w:val="00CD0AED"/>
    <w:rsid w:val="00CD0B0D"/>
    <w:rsid w:val="00CD0B35"/>
    <w:rsid w:val="00CD0BD1"/>
    <w:rsid w:val="00CD0C3C"/>
    <w:rsid w:val="00CD0CB2"/>
    <w:rsid w:val="00CD0E32"/>
    <w:rsid w:val="00CD0E57"/>
    <w:rsid w:val="00CD0F8B"/>
    <w:rsid w:val="00CD101B"/>
    <w:rsid w:val="00CD1199"/>
    <w:rsid w:val="00CD11E0"/>
    <w:rsid w:val="00CD11E2"/>
    <w:rsid w:val="00CD1265"/>
    <w:rsid w:val="00CD12F8"/>
    <w:rsid w:val="00CD13C5"/>
    <w:rsid w:val="00CD1435"/>
    <w:rsid w:val="00CD1462"/>
    <w:rsid w:val="00CD1564"/>
    <w:rsid w:val="00CD15D2"/>
    <w:rsid w:val="00CD1651"/>
    <w:rsid w:val="00CD168B"/>
    <w:rsid w:val="00CD1728"/>
    <w:rsid w:val="00CD1756"/>
    <w:rsid w:val="00CD19BA"/>
    <w:rsid w:val="00CD19FC"/>
    <w:rsid w:val="00CD1BD8"/>
    <w:rsid w:val="00CD1E9A"/>
    <w:rsid w:val="00CD205A"/>
    <w:rsid w:val="00CD21E6"/>
    <w:rsid w:val="00CD222B"/>
    <w:rsid w:val="00CD22A7"/>
    <w:rsid w:val="00CD2345"/>
    <w:rsid w:val="00CD2497"/>
    <w:rsid w:val="00CD24D7"/>
    <w:rsid w:val="00CD24D9"/>
    <w:rsid w:val="00CD268A"/>
    <w:rsid w:val="00CD27FB"/>
    <w:rsid w:val="00CD287C"/>
    <w:rsid w:val="00CD288B"/>
    <w:rsid w:val="00CD28FA"/>
    <w:rsid w:val="00CD2947"/>
    <w:rsid w:val="00CD2978"/>
    <w:rsid w:val="00CD2986"/>
    <w:rsid w:val="00CD2A18"/>
    <w:rsid w:val="00CD2A5B"/>
    <w:rsid w:val="00CD2A5E"/>
    <w:rsid w:val="00CD2ADD"/>
    <w:rsid w:val="00CD2B93"/>
    <w:rsid w:val="00CD2CA0"/>
    <w:rsid w:val="00CD2E12"/>
    <w:rsid w:val="00CD2E18"/>
    <w:rsid w:val="00CD2ED0"/>
    <w:rsid w:val="00CD2F07"/>
    <w:rsid w:val="00CD2F38"/>
    <w:rsid w:val="00CD307B"/>
    <w:rsid w:val="00CD3081"/>
    <w:rsid w:val="00CD30AC"/>
    <w:rsid w:val="00CD3118"/>
    <w:rsid w:val="00CD317B"/>
    <w:rsid w:val="00CD31F8"/>
    <w:rsid w:val="00CD3209"/>
    <w:rsid w:val="00CD3232"/>
    <w:rsid w:val="00CD3320"/>
    <w:rsid w:val="00CD3353"/>
    <w:rsid w:val="00CD3395"/>
    <w:rsid w:val="00CD33C7"/>
    <w:rsid w:val="00CD34B3"/>
    <w:rsid w:val="00CD34B9"/>
    <w:rsid w:val="00CD35DA"/>
    <w:rsid w:val="00CD360B"/>
    <w:rsid w:val="00CD363C"/>
    <w:rsid w:val="00CD36E1"/>
    <w:rsid w:val="00CD37A5"/>
    <w:rsid w:val="00CD39A6"/>
    <w:rsid w:val="00CD3ABE"/>
    <w:rsid w:val="00CD3AC0"/>
    <w:rsid w:val="00CD3AD6"/>
    <w:rsid w:val="00CD3AFB"/>
    <w:rsid w:val="00CD3BA6"/>
    <w:rsid w:val="00CD3EB5"/>
    <w:rsid w:val="00CD3EDA"/>
    <w:rsid w:val="00CD3EDE"/>
    <w:rsid w:val="00CD3EFA"/>
    <w:rsid w:val="00CD3F32"/>
    <w:rsid w:val="00CD3F7E"/>
    <w:rsid w:val="00CD4029"/>
    <w:rsid w:val="00CD408D"/>
    <w:rsid w:val="00CD418A"/>
    <w:rsid w:val="00CD4420"/>
    <w:rsid w:val="00CD448C"/>
    <w:rsid w:val="00CD46BF"/>
    <w:rsid w:val="00CD46CE"/>
    <w:rsid w:val="00CD47C0"/>
    <w:rsid w:val="00CD4802"/>
    <w:rsid w:val="00CD489A"/>
    <w:rsid w:val="00CD48A0"/>
    <w:rsid w:val="00CD494C"/>
    <w:rsid w:val="00CD498B"/>
    <w:rsid w:val="00CD4A69"/>
    <w:rsid w:val="00CD4A8F"/>
    <w:rsid w:val="00CD4C41"/>
    <w:rsid w:val="00CD4E82"/>
    <w:rsid w:val="00CD4EBB"/>
    <w:rsid w:val="00CD4EC7"/>
    <w:rsid w:val="00CD4FB7"/>
    <w:rsid w:val="00CD5058"/>
    <w:rsid w:val="00CD5082"/>
    <w:rsid w:val="00CD5088"/>
    <w:rsid w:val="00CD51B9"/>
    <w:rsid w:val="00CD524E"/>
    <w:rsid w:val="00CD5258"/>
    <w:rsid w:val="00CD56A0"/>
    <w:rsid w:val="00CD57BB"/>
    <w:rsid w:val="00CD57D3"/>
    <w:rsid w:val="00CD57E6"/>
    <w:rsid w:val="00CD588A"/>
    <w:rsid w:val="00CD58ED"/>
    <w:rsid w:val="00CD59C4"/>
    <w:rsid w:val="00CD5A9F"/>
    <w:rsid w:val="00CD5ADB"/>
    <w:rsid w:val="00CD5B77"/>
    <w:rsid w:val="00CD5C4E"/>
    <w:rsid w:val="00CD5C58"/>
    <w:rsid w:val="00CD5CA4"/>
    <w:rsid w:val="00CD5DEF"/>
    <w:rsid w:val="00CD5E06"/>
    <w:rsid w:val="00CD5F40"/>
    <w:rsid w:val="00CD5F90"/>
    <w:rsid w:val="00CD5FEE"/>
    <w:rsid w:val="00CD607E"/>
    <w:rsid w:val="00CD6099"/>
    <w:rsid w:val="00CD60BB"/>
    <w:rsid w:val="00CD6175"/>
    <w:rsid w:val="00CD61E8"/>
    <w:rsid w:val="00CD626C"/>
    <w:rsid w:val="00CD6452"/>
    <w:rsid w:val="00CD646A"/>
    <w:rsid w:val="00CD654B"/>
    <w:rsid w:val="00CD6552"/>
    <w:rsid w:val="00CD6641"/>
    <w:rsid w:val="00CD6B4D"/>
    <w:rsid w:val="00CD6B96"/>
    <w:rsid w:val="00CD6C1F"/>
    <w:rsid w:val="00CD6D6E"/>
    <w:rsid w:val="00CD6E72"/>
    <w:rsid w:val="00CD6EA9"/>
    <w:rsid w:val="00CD708E"/>
    <w:rsid w:val="00CD70B5"/>
    <w:rsid w:val="00CD716B"/>
    <w:rsid w:val="00CD72DF"/>
    <w:rsid w:val="00CD72E7"/>
    <w:rsid w:val="00CD736F"/>
    <w:rsid w:val="00CD744A"/>
    <w:rsid w:val="00CD74CD"/>
    <w:rsid w:val="00CD75E4"/>
    <w:rsid w:val="00CD76DF"/>
    <w:rsid w:val="00CD7733"/>
    <w:rsid w:val="00CD782A"/>
    <w:rsid w:val="00CD78EC"/>
    <w:rsid w:val="00CD78F2"/>
    <w:rsid w:val="00CD78FA"/>
    <w:rsid w:val="00CD7A6C"/>
    <w:rsid w:val="00CD7C01"/>
    <w:rsid w:val="00CD7C13"/>
    <w:rsid w:val="00CD7CB7"/>
    <w:rsid w:val="00CD7CC4"/>
    <w:rsid w:val="00CD7DC5"/>
    <w:rsid w:val="00CD7EC5"/>
    <w:rsid w:val="00CD7FB0"/>
    <w:rsid w:val="00CE0075"/>
    <w:rsid w:val="00CE0128"/>
    <w:rsid w:val="00CE0137"/>
    <w:rsid w:val="00CE048A"/>
    <w:rsid w:val="00CE064D"/>
    <w:rsid w:val="00CE06C1"/>
    <w:rsid w:val="00CE070A"/>
    <w:rsid w:val="00CE0800"/>
    <w:rsid w:val="00CE08D2"/>
    <w:rsid w:val="00CE0931"/>
    <w:rsid w:val="00CE0946"/>
    <w:rsid w:val="00CE09BB"/>
    <w:rsid w:val="00CE09C0"/>
    <w:rsid w:val="00CE09EB"/>
    <w:rsid w:val="00CE0B21"/>
    <w:rsid w:val="00CE0B69"/>
    <w:rsid w:val="00CE0CDD"/>
    <w:rsid w:val="00CE0DCD"/>
    <w:rsid w:val="00CE0E34"/>
    <w:rsid w:val="00CE0E52"/>
    <w:rsid w:val="00CE0EDC"/>
    <w:rsid w:val="00CE0F49"/>
    <w:rsid w:val="00CE105B"/>
    <w:rsid w:val="00CE108D"/>
    <w:rsid w:val="00CE1098"/>
    <w:rsid w:val="00CE10E0"/>
    <w:rsid w:val="00CE118A"/>
    <w:rsid w:val="00CE12BC"/>
    <w:rsid w:val="00CE1304"/>
    <w:rsid w:val="00CE130B"/>
    <w:rsid w:val="00CE1395"/>
    <w:rsid w:val="00CE1423"/>
    <w:rsid w:val="00CE14CD"/>
    <w:rsid w:val="00CE16CC"/>
    <w:rsid w:val="00CE1711"/>
    <w:rsid w:val="00CE17FB"/>
    <w:rsid w:val="00CE17FD"/>
    <w:rsid w:val="00CE1881"/>
    <w:rsid w:val="00CE188F"/>
    <w:rsid w:val="00CE18A2"/>
    <w:rsid w:val="00CE1960"/>
    <w:rsid w:val="00CE1A4A"/>
    <w:rsid w:val="00CE1B1E"/>
    <w:rsid w:val="00CE1B3E"/>
    <w:rsid w:val="00CE1BB5"/>
    <w:rsid w:val="00CE1F31"/>
    <w:rsid w:val="00CE1F9D"/>
    <w:rsid w:val="00CE2002"/>
    <w:rsid w:val="00CE208F"/>
    <w:rsid w:val="00CE2200"/>
    <w:rsid w:val="00CE245A"/>
    <w:rsid w:val="00CE2483"/>
    <w:rsid w:val="00CE248A"/>
    <w:rsid w:val="00CE2646"/>
    <w:rsid w:val="00CE2777"/>
    <w:rsid w:val="00CE27BB"/>
    <w:rsid w:val="00CE297D"/>
    <w:rsid w:val="00CE2980"/>
    <w:rsid w:val="00CE29B9"/>
    <w:rsid w:val="00CE2A9E"/>
    <w:rsid w:val="00CE2C56"/>
    <w:rsid w:val="00CE2D9E"/>
    <w:rsid w:val="00CE2EC7"/>
    <w:rsid w:val="00CE2EE3"/>
    <w:rsid w:val="00CE30DB"/>
    <w:rsid w:val="00CE30E1"/>
    <w:rsid w:val="00CE31B9"/>
    <w:rsid w:val="00CE3432"/>
    <w:rsid w:val="00CE36B4"/>
    <w:rsid w:val="00CE3798"/>
    <w:rsid w:val="00CE3B10"/>
    <w:rsid w:val="00CE3BE8"/>
    <w:rsid w:val="00CE3D8A"/>
    <w:rsid w:val="00CE3DBD"/>
    <w:rsid w:val="00CE3FAB"/>
    <w:rsid w:val="00CE4073"/>
    <w:rsid w:val="00CE40AC"/>
    <w:rsid w:val="00CE4370"/>
    <w:rsid w:val="00CE43F6"/>
    <w:rsid w:val="00CE4505"/>
    <w:rsid w:val="00CE4623"/>
    <w:rsid w:val="00CE4822"/>
    <w:rsid w:val="00CE4B2A"/>
    <w:rsid w:val="00CE4B3E"/>
    <w:rsid w:val="00CE4C35"/>
    <w:rsid w:val="00CE4D92"/>
    <w:rsid w:val="00CE4E50"/>
    <w:rsid w:val="00CE4FC4"/>
    <w:rsid w:val="00CE505D"/>
    <w:rsid w:val="00CE50A7"/>
    <w:rsid w:val="00CE50CF"/>
    <w:rsid w:val="00CE52A1"/>
    <w:rsid w:val="00CE5483"/>
    <w:rsid w:val="00CE54FD"/>
    <w:rsid w:val="00CE55F1"/>
    <w:rsid w:val="00CE565F"/>
    <w:rsid w:val="00CE568D"/>
    <w:rsid w:val="00CE58FE"/>
    <w:rsid w:val="00CE5965"/>
    <w:rsid w:val="00CE5AA9"/>
    <w:rsid w:val="00CE5AD6"/>
    <w:rsid w:val="00CE5B01"/>
    <w:rsid w:val="00CE5C1B"/>
    <w:rsid w:val="00CE5CFC"/>
    <w:rsid w:val="00CE5D0D"/>
    <w:rsid w:val="00CE5D76"/>
    <w:rsid w:val="00CE5E0F"/>
    <w:rsid w:val="00CE60D9"/>
    <w:rsid w:val="00CE62BD"/>
    <w:rsid w:val="00CE6561"/>
    <w:rsid w:val="00CE6580"/>
    <w:rsid w:val="00CE6603"/>
    <w:rsid w:val="00CE661A"/>
    <w:rsid w:val="00CE6712"/>
    <w:rsid w:val="00CE6872"/>
    <w:rsid w:val="00CE699C"/>
    <w:rsid w:val="00CE6A06"/>
    <w:rsid w:val="00CE6A90"/>
    <w:rsid w:val="00CE6C0B"/>
    <w:rsid w:val="00CE6CEA"/>
    <w:rsid w:val="00CE6D86"/>
    <w:rsid w:val="00CE6E01"/>
    <w:rsid w:val="00CE6E22"/>
    <w:rsid w:val="00CE6F44"/>
    <w:rsid w:val="00CE6F7E"/>
    <w:rsid w:val="00CE6FD2"/>
    <w:rsid w:val="00CE6FDD"/>
    <w:rsid w:val="00CE70B0"/>
    <w:rsid w:val="00CE7230"/>
    <w:rsid w:val="00CE730F"/>
    <w:rsid w:val="00CE732A"/>
    <w:rsid w:val="00CE78A6"/>
    <w:rsid w:val="00CE78AB"/>
    <w:rsid w:val="00CE794E"/>
    <w:rsid w:val="00CE7A2B"/>
    <w:rsid w:val="00CE7A99"/>
    <w:rsid w:val="00CE7C2B"/>
    <w:rsid w:val="00CE7C2E"/>
    <w:rsid w:val="00CE7CB4"/>
    <w:rsid w:val="00CE7D29"/>
    <w:rsid w:val="00CE7E1E"/>
    <w:rsid w:val="00CE7ECA"/>
    <w:rsid w:val="00CF004A"/>
    <w:rsid w:val="00CF0105"/>
    <w:rsid w:val="00CF012D"/>
    <w:rsid w:val="00CF0261"/>
    <w:rsid w:val="00CF03D7"/>
    <w:rsid w:val="00CF04C0"/>
    <w:rsid w:val="00CF0667"/>
    <w:rsid w:val="00CF06AA"/>
    <w:rsid w:val="00CF0712"/>
    <w:rsid w:val="00CF0750"/>
    <w:rsid w:val="00CF0806"/>
    <w:rsid w:val="00CF089C"/>
    <w:rsid w:val="00CF0ACA"/>
    <w:rsid w:val="00CF0B47"/>
    <w:rsid w:val="00CF0D3E"/>
    <w:rsid w:val="00CF0D7E"/>
    <w:rsid w:val="00CF0EC8"/>
    <w:rsid w:val="00CF0ED0"/>
    <w:rsid w:val="00CF0ED5"/>
    <w:rsid w:val="00CF0FD9"/>
    <w:rsid w:val="00CF11BF"/>
    <w:rsid w:val="00CF1265"/>
    <w:rsid w:val="00CF1618"/>
    <w:rsid w:val="00CF1653"/>
    <w:rsid w:val="00CF1670"/>
    <w:rsid w:val="00CF168A"/>
    <w:rsid w:val="00CF1A7C"/>
    <w:rsid w:val="00CF1A85"/>
    <w:rsid w:val="00CF1B2C"/>
    <w:rsid w:val="00CF1C40"/>
    <w:rsid w:val="00CF1D18"/>
    <w:rsid w:val="00CF1DBF"/>
    <w:rsid w:val="00CF1ECE"/>
    <w:rsid w:val="00CF1EFB"/>
    <w:rsid w:val="00CF2002"/>
    <w:rsid w:val="00CF21D2"/>
    <w:rsid w:val="00CF21FE"/>
    <w:rsid w:val="00CF2204"/>
    <w:rsid w:val="00CF227B"/>
    <w:rsid w:val="00CF2305"/>
    <w:rsid w:val="00CF231F"/>
    <w:rsid w:val="00CF233A"/>
    <w:rsid w:val="00CF238B"/>
    <w:rsid w:val="00CF2431"/>
    <w:rsid w:val="00CF25FA"/>
    <w:rsid w:val="00CF26B0"/>
    <w:rsid w:val="00CF2775"/>
    <w:rsid w:val="00CF292B"/>
    <w:rsid w:val="00CF2A95"/>
    <w:rsid w:val="00CF2BAC"/>
    <w:rsid w:val="00CF2CAB"/>
    <w:rsid w:val="00CF2E8F"/>
    <w:rsid w:val="00CF2E93"/>
    <w:rsid w:val="00CF2F10"/>
    <w:rsid w:val="00CF2F20"/>
    <w:rsid w:val="00CF2F49"/>
    <w:rsid w:val="00CF2FB6"/>
    <w:rsid w:val="00CF2FD3"/>
    <w:rsid w:val="00CF3147"/>
    <w:rsid w:val="00CF3181"/>
    <w:rsid w:val="00CF31E7"/>
    <w:rsid w:val="00CF320F"/>
    <w:rsid w:val="00CF32A1"/>
    <w:rsid w:val="00CF33BC"/>
    <w:rsid w:val="00CF33BE"/>
    <w:rsid w:val="00CF3551"/>
    <w:rsid w:val="00CF3700"/>
    <w:rsid w:val="00CF38E7"/>
    <w:rsid w:val="00CF39E3"/>
    <w:rsid w:val="00CF3B09"/>
    <w:rsid w:val="00CF3B25"/>
    <w:rsid w:val="00CF3B6D"/>
    <w:rsid w:val="00CF3BE1"/>
    <w:rsid w:val="00CF3C8E"/>
    <w:rsid w:val="00CF3D1F"/>
    <w:rsid w:val="00CF3E9B"/>
    <w:rsid w:val="00CF3ECF"/>
    <w:rsid w:val="00CF4099"/>
    <w:rsid w:val="00CF4320"/>
    <w:rsid w:val="00CF441A"/>
    <w:rsid w:val="00CF4449"/>
    <w:rsid w:val="00CF44B0"/>
    <w:rsid w:val="00CF464E"/>
    <w:rsid w:val="00CF46E4"/>
    <w:rsid w:val="00CF47A5"/>
    <w:rsid w:val="00CF491D"/>
    <w:rsid w:val="00CF4952"/>
    <w:rsid w:val="00CF49E6"/>
    <w:rsid w:val="00CF4AA3"/>
    <w:rsid w:val="00CF4C33"/>
    <w:rsid w:val="00CF4EA9"/>
    <w:rsid w:val="00CF511C"/>
    <w:rsid w:val="00CF5439"/>
    <w:rsid w:val="00CF544A"/>
    <w:rsid w:val="00CF550C"/>
    <w:rsid w:val="00CF551F"/>
    <w:rsid w:val="00CF567E"/>
    <w:rsid w:val="00CF5852"/>
    <w:rsid w:val="00CF5905"/>
    <w:rsid w:val="00CF5AB1"/>
    <w:rsid w:val="00CF5AC5"/>
    <w:rsid w:val="00CF5AE0"/>
    <w:rsid w:val="00CF5B02"/>
    <w:rsid w:val="00CF5B97"/>
    <w:rsid w:val="00CF5CF6"/>
    <w:rsid w:val="00CF5D16"/>
    <w:rsid w:val="00CF5F55"/>
    <w:rsid w:val="00CF5F88"/>
    <w:rsid w:val="00CF61D5"/>
    <w:rsid w:val="00CF62EB"/>
    <w:rsid w:val="00CF64D2"/>
    <w:rsid w:val="00CF6737"/>
    <w:rsid w:val="00CF6778"/>
    <w:rsid w:val="00CF6978"/>
    <w:rsid w:val="00CF6A73"/>
    <w:rsid w:val="00CF6BF3"/>
    <w:rsid w:val="00CF6D00"/>
    <w:rsid w:val="00CF6D07"/>
    <w:rsid w:val="00CF6E1F"/>
    <w:rsid w:val="00CF6EA3"/>
    <w:rsid w:val="00CF71BD"/>
    <w:rsid w:val="00CF71EF"/>
    <w:rsid w:val="00CF7227"/>
    <w:rsid w:val="00CF7565"/>
    <w:rsid w:val="00CF75B4"/>
    <w:rsid w:val="00CF75E0"/>
    <w:rsid w:val="00CF7634"/>
    <w:rsid w:val="00CF7697"/>
    <w:rsid w:val="00CF769B"/>
    <w:rsid w:val="00CF76A9"/>
    <w:rsid w:val="00CF76CA"/>
    <w:rsid w:val="00CF7772"/>
    <w:rsid w:val="00CF77F7"/>
    <w:rsid w:val="00CF7A9A"/>
    <w:rsid w:val="00CF7ABB"/>
    <w:rsid w:val="00CF7D07"/>
    <w:rsid w:val="00CF7D7A"/>
    <w:rsid w:val="00CF7E25"/>
    <w:rsid w:val="00CF7E3A"/>
    <w:rsid w:val="00CF7E8B"/>
    <w:rsid w:val="00CF7F0A"/>
    <w:rsid w:val="00D00141"/>
    <w:rsid w:val="00D002CA"/>
    <w:rsid w:val="00D002D9"/>
    <w:rsid w:val="00D00400"/>
    <w:rsid w:val="00D0044D"/>
    <w:rsid w:val="00D006A3"/>
    <w:rsid w:val="00D00878"/>
    <w:rsid w:val="00D0095B"/>
    <w:rsid w:val="00D00BC4"/>
    <w:rsid w:val="00D00C0F"/>
    <w:rsid w:val="00D00CA6"/>
    <w:rsid w:val="00D00FF9"/>
    <w:rsid w:val="00D010D9"/>
    <w:rsid w:val="00D0123D"/>
    <w:rsid w:val="00D0124F"/>
    <w:rsid w:val="00D012F3"/>
    <w:rsid w:val="00D01415"/>
    <w:rsid w:val="00D01542"/>
    <w:rsid w:val="00D015D0"/>
    <w:rsid w:val="00D015D8"/>
    <w:rsid w:val="00D018A0"/>
    <w:rsid w:val="00D018EB"/>
    <w:rsid w:val="00D019B5"/>
    <w:rsid w:val="00D01BAD"/>
    <w:rsid w:val="00D01CF6"/>
    <w:rsid w:val="00D01E1E"/>
    <w:rsid w:val="00D01E49"/>
    <w:rsid w:val="00D0209F"/>
    <w:rsid w:val="00D0214C"/>
    <w:rsid w:val="00D02322"/>
    <w:rsid w:val="00D02331"/>
    <w:rsid w:val="00D0233B"/>
    <w:rsid w:val="00D024F3"/>
    <w:rsid w:val="00D0257E"/>
    <w:rsid w:val="00D0272B"/>
    <w:rsid w:val="00D02750"/>
    <w:rsid w:val="00D0279B"/>
    <w:rsid w:val="00D02818"/>
    <w:rsid w:val="00D02EFB"/>
    <w:rsid w:val="00D02F3F"/>
    <w:rsid w:val="00D02F65"/>
    <w:rsid w:val="00D02FD1"/>
    <w:rsid w:val="00D03097"/>
    <w:rsid w:val="00D0309D"/>
    <w:rsid w:val="00D030CF"/>
    <w:rsid w:val="00D031BE"/>
    <w:rsid w:val="00D032DE"/>
    <w:rsid w:val="00D03366"/>
    <w:rsid w:val="00D033DE"/>
    <w:rsid w:val="00D03415"/>
    <w:rsid w:val="00D03441"/>
    <w:rsid w:val="00D034D5"/>
    <w:rsid w:val="00D0351A"/>
    <w:rsid w:val="00D035C3"/>
    <w:rsid w:val="00D03626"/>
    <w:rsid w:val="00D0368B"/>
    <w:rsid w:val="00D036F5"/>
    <w:rsid w:val="00D037E9"/>
    <w:rsid w:val="00D03959"/>
    <w:rsid w:val="00D039B7"/>
    <w:rsid w:val="00D03A4F"/>
    <w:rsid w:val="00D03BBA"/>
    <w:rsid w:val="00D03DD1"/>
    <w:rsid w:val="00D03E59"/>
    <w:rsid w:val="00D03E92"/>
    <w:rsid w:val="00D040D7"/>
    <w:rsid w:val="00D0418D"/>
    <w:rsid w:val="00D0423C"/>
    <w:rsid w:val="00D0424C"/>
    <w:rsid w:val="00D043C4"/>
    <w:rsid w:val="00D043F2"/>
    <w:rsid w:val="00D043FC"/>
    <w:rsid w:val="00D04412"/>
    <w:rsid w:val="00D045B7"/>
    <w:rsid w:val="00D045CC"/>
    <w:rsid w:val="00D049D8"/>
    <w:rsid w:val="00D049F6"/>
    <w:rsid w:val="00D04A0B"/>
    <w:rsid w:val="00D04A2E"/>
    <w:rsid w:val="00D04D74"/>
    <w:rsid w:val="00D04E1F"/>
    <w:rsid w:val="00D04E72"/>
    <w:rsid w:val="00D04E95"/>
    <w:rsid w:val="00D04F64"/>
    <w:rsid w:val="00D04FAD"/>
    <w:rsid w:val="00D0522D"/>
    <w:rsid w:val="00D052BC"/>
    <w:rsid w:val="00D0530F"/>
    <w:rsid w:val="00D054FD"/>
    <w:rsid w:val="00D055F4"/>
    <w:rsid w:val="00D059AA"/>
    <w:rsid w:val="00D059F0"/>
    <w:rsid w:val="00D05A03"/>
    <w:rsid w:val="00D05AB5"/>
    <w:rsid w:val="00D05AF2"/>
    <w:rsid w:val="00D05B9F"/>
    <w:rsid w:val="00D05D62"/>
    <w:rsid w:val="00D05DE4"/>
    <w:rsid w:val="00D06346"/>
    <w:rsid w:val="00D064BB"/>
    <w:rsid w:val="00D06555"/>
    <w:rsid w:val="00D0658C"/>
    <w:rsid w:val="00D0662B"/>
    <w:rsid w:val="00D067BE"/>
    <w:rsid w:val="00D0684F"/>
    <w:rsid w:val="00D0685D"/>
    <w:rsid w:val="00D06962"/>
    <w:rsid w:val="00D069D9"/>
    <w:rsid w:val="00D06A48"/>
    <w:rsid w:val="00D06BB3"/>
    <w:rsid w:val="00D06BC1"/>
    <w:rsid w:val="00D06BC7"/>
    <w:rsid w:val="00D06BFA"/>
    <w:rsid w:val="00D06D0E"/>
    <w:rsid w:val="00D06D7F"/>
    <w:rsid w:val="00D06E1D"/>
    <w:rsid w:val="00D06E55"/>
    <w:rsid w:val="00D06E65"/>
    <w:rsid w:val="00D06EE4"/>
    <w:rsid w:val="00D06FA3"/>
    <w:rsid w:val="00D07032"/>
    <w:rsid w:val="00D070CF"/>
    <w:rsid w:val="00D07120"/>
    <w:rsid w:val="00D0714F"/>
    <w:rsid w:val="00D075CC"/>
    <w:rsid w:val="00D076D1"/>
    <w:rsid w:val="00D076E2"/>
    <w:rsid w:val="00D07748"/>
    <w:rsid w:val="00D07A25"/>
    <w:rsid w:val="00D07A59"/>
    <w:rsid w:val="00D07A9D"/>
    <w:rsid w:val="00D07AAA"/>
    <w:rsid w:val="00D07C14"/>
    <w:rsid w:val="00D07C1E"/>
    <w:rsid w:val="00D07F51"/>
    <w:rsid w:val="00D07F8D"/>
    <w:rsid w:val="00D1004C"/>
    <w:rsid w:val="00D102B1"/>
    <w:rsid w:val="00D1036C"/>
    <w:rsid w:val="00D10377"/>
    <w:rsid w:val="00D10525"/>
    <w:rsid w:val="00D105C5"/>
    <w:rsid w:val="00D106CC"/>
    <w:rsid w:val="00D107DC"/>
    <w:rsid w:val="00D10869"/>
    <w:rsid w:val="00D1097F"/>
    <w:rsid w:val="00D10A1E"/>
    <w:rsid w:val="00D10A5B"/>
    <w:rsid w:val="00D10AB2"/>
    <w:rsid w:val="00D10DA6"/>
    <w:rsid w:val="00D10DE1"/>
    <w:rsid w:val="00D10E73"/>
    <w:rsid w:val="00D11028"/>
    <w:rsid w:val="00D110FB"/>
    <w:rsid w:val="00D1110E"/>
    <w:rsid w:val="00D11207"/>
    <w:rsid w:val="00D11358"/>
    <w:rsid w:val="00D114B5"/>
    <w:rsid w:val="00D114E5"/>
    <w:rsid w:val="00D11552"/>
    <w:rsid w:val="00D11683"/>
    <w:rsid w:val="00D1186B"/>
    <w:rsid w:val="00D118AF"/>
    <w:rsid w:val="00D119CB"/>
    <w:rsid w:val="00D11A6C"/>
    <w:rsid w:val="00D11AA2"/>
    <w:rsid w:val="00D11BA0"/>
    <w:rsid w:val="00D11C2E"/>
    <w:rsid w:val="00D11C76"/>
    <w:rsid w:val="00D11CCF"/>
    <w:rsid w:val="00D11E79"/>
    <w:rsid w:val="00D1201C"/>
    <w:rsid w:val="00D120F5"/>
    <w:rsid w:val="00D1219B"/>
    <w:rsid w:val="00D121D2"/>
    <w:rsid w:val="00D122A1"/>
    <w:rsid w:val="00D122BE"/>
    <w:rsid w:val="00D122FD"/>
    <w:rsid w:val="00D1233F"/>
    <w:rsid w:val="00D12384"/>
    <w:rsid w:val="00D1269D"/>
    <w:rsid w:val="00D1282E"/>
    <w:rsid w:val="00D1298F"/>
    <w:rsid w:val="00D129CB"/>
    <w:rsid w:val="00D129D4"/>
    <w:rsid w:val="00D12AEB"/>
    <w:rsid w:val="00D12CB1"/>
    <w:rsid w:val="00D12CB2"/>
    <w:rsid w:val="00D12DDF"/>
    <w:rsid w:val="00D12E7E"/>
    <w:rsid w:val="00D12F0B"/>
    <w:rsid w:val="00D12F2C"/>
    <w:rsid w:val="00D12F2F"/>
    <w:rsid w:val="00D12F7B"/>
    <w:rsid w:val="00D13167"/>
    <w:rsid w:val="00D1317B"/>
    <w:rsid w:val="00D131AE"/>
    <w:rsid w:val="00D131BB"/>
    <w:rsid w:val="00D13223"/>
    <w:rsid w:val="00D13387"/>
    <w:rsid w:val="00D13450"/>
    <w:rsid w:val="00D1346B"/>
    <w:rsid w:val="00D135BC"/>
    <w:rsid w:val="00D137E5"/>
    <w:rsid w:val="00D13942"/>
    <w:rsid w:val="00D139AA"/>
    <w:rsid w:val="00D13A5A"/>
    <w:rsid w:val="00D13A9D"/>
    <w:rsid w:val="00D13BC1"/>
    <w:rsid w:val="00D13BED"/>
    <w:rsid w:val="00D13E22"/>
    <w:rsid w:val="00D140D3"/>
    <w:rsid w:val="00D1411F"/>
    <w:rsid w:val="00D1458B"/>
    <w:rsid w:val="00D14626"/>
    <w:rsid w:val="00D1471E"/>
    <w:rsid w:val="00D1475B"/>
    <w:rsid w:val="00D14933"/>
    <w:rsid w:val="00D14936"/>
    <w:rsid w:val="00D14A5D"/>
    <w:rsid w:val="00D14AAB"/>
    <w:rsid w:val="00D14B15"/>
    <w:rsid w:val="00D14BBD"/>
    <w:rsid w:val="00D14C87"/>
    <w:rsid w:val="00D14CA2"/>
    <w:rsid w:val="00D14D9D"/>
    <w:rsid w:val="00D14F15"/>
    <w:rsid w:val="00D151FA"/>
    <w:rsid w:val="00D1526E"/>
    <w:rsid w:val="00D1541E"/>
    <w:rsid w:val="00D1549D"/>
    <w:rsid w:val="00D15560"/>
    <w:rsid w:val="00D1556D"/>
    <w:rsid w:val="00D15789"/>
    <w:rsid w:val="00D1593C"/>
    <w:rsid w:val="00D1598A"/>
    <w:rsid w:val="00D159A8"/>
    <w:rsid w:val="00D15A86"/>
    <w:rsid w:val="00D15A8A"/>
    <w:rsid w:val="00D15AF0"/>
    <w:rsid w:val="00D15B06"/>
    <w:rsid w:val="00D15BB2"/>
    <w:rsid w:val="00D15C1F"/>
    <w:rsid w:val="00D15C8B"/>
    <w:rsid w:val="00D15D82"/>
    <w:rsid w:val="00D15DA2"/>
    <w:rsid w:val="00D15E15"/>
    <w:rsid w:val="00D15E62"/>
    <w:rsid w:val="00D15F17"/>
    <w:rsid w:val="00D15F75"/>
    <w:rsid w:val="00D16097"/>
    <w:rsid w:val="00D160A2"/>
    <w:rsid w:val="00D160C8"/>
    <w:rsid w:val="00D161CF"/>
    <w:rsid w:val="00D162BA"/>
    <w:rsid w:val="00D16399"/>
    <w:rsid w:val="00D163A3"/>
    <w:rsid w:val="00D164BA"/>
    <w:rsid w:val="00D166C0"/>
    <w:rsid w:val="00D16759"/>
    <w:rsid w:val="00D16BAF"/>
    <w:rsid w:val="00D16CD1"/>
    <w:rsid w:val="00D16E06"/>
    <w:rsid w:val="00D16E3A"/>
    <w:rsid w:val="00D16E5E"/>
    <w:rsid w:val="00D170FA"/>
    <w:rsid w:val="00D172CF"/>
    <w:rsid w:val="00D1748A"/>
    <w:rsid w:val="00D175DB"/>
    <w:rsid w:val="00D176A2"/>
    <w:rsid w:val="00D177D8"/>
    <w:rsid w:val="00D178AC"/>
    <w:rsid w:val="00D17992"/>
    <w:rsid w:val="00D179A2"/>
    <w:rsid w:val="00D17DED"/>
    <w:rsid w:val="00D17F9D"/>
    <w:rsid w:val="00D1D8B9"/>
    <w:rsid w:val="00D2007D"/>
    <w:rsid w:val="00D200BF"/>
    <w:rsid w:val="00D202D9"/>
    <w:rsid w:val="00D202E1"/>
    <w:rsid w:val="00D2039B"/>
    <w:rsid w:val="00D207F3"/>
    <w:rsid w:val="00D20B29"/>
    <w:rsid w:val="00D20D34"/>
    <w:rsid w:val="00D20E32"/>
    <w:rsid w:val="00D20F18"/>
    <w:rsid w:val="00D21093"/>
    <w:rsid w:val="00D21401"/>
    <w:rsid w:val="00D2160C"/>
    <w:rsid w:val="00D21634"/>
    <w:rsid w:val="00D21730"/>
    <w:rsid w:val="00D218EE"/>
    <w:rsid w:val="00D219DF"/>
    <w:rsid w:val="00D21CE9"/>
    <w:rsid w:val="00D21D4D"/>
    <w:rsid w:val="00D21D64"/>
    <w:rsid w:val="00D21EB1"/>
    <w:rsid w:val="00D21F1D"/>
    <w:rsid w:val="00D220EA"/>
    <w:rsid w:val="00D2223B"/>
    <w:rsid w:val="00D222A5"/>
    <w:rsid w:val="00D222FD"/>
    <w:rsid w:val="00D2242E"/>
    <w:rsid w:val="00D22474"/>
    <w:rsid w:val="00D2261A"/>
    <w:rsid w:val="00D226F6"/>
    <w:rsid w:val="00D229C4"/>
    <w:rsid w:val="00D22B3D"/>
    <w:rsid w:val="00D22B54"/>
    <w:rsid w:val="00D22E92"/>
    <w:rsid w:val="00D22EB9"/>
    <w:rsid w:val="00D22EEC"/>
    <w:rsid w:val="00D22FB6"/>
    <w:rsid w:val="00D2301E"/>
    <w:rsid w:val="00D232AD"/>
    <w:rsid w:val="00D23331"/>
    <w:rsid w:val="00D23478"/>
    <w:rsid w:val="00D23512"/>
    <w:rsid w:val="00D23617"/>
    <w:rsid w:val="00D237EA"/>
    <w:rsid w:val="00D2383E"/>
    <w:rsid w:val="00D23911"/>
    <w:rsid w:val="00D2391B"/>
    <w:rsid w:val="00D23938"/>
    <w:rsid w:val="00D23952"/>
    <w:rsid w:val="00D23A5B"/>
    <w:rsid w:val="00D23BB1"/>
    <w:rsid w:val="00D23BCA"/>
    <w:rsid w:val="00D23C96"/>
    <w:rsid w:val="00D23CED"/>
    <w:rsid w:val="00D23DBF"/>
    <w:rsid w:val="00D23DDC"/>
    <w:rsid w:val="00D2400A"/>
    <w:rsid w:val="00D241CE"/>
    <w:rsid w:val="00D244F6"/>
    <w:rsid w:val="00D245AF"/>
    <w:rsid w:val="00D24652"/>
    <w:rsid w:val="00D246B0"/>
    <w:rsid w:val="00D24840"/>
    <w:rsid w:val="00D24890"/>
    <w:rsid w:val="00D248BA"/>
    <w:rsid w:val="00D2491D"/>
    <w:rsid w:val="00D249A0"/>
    <w:rsid w:val="00D249B5"/>
    <w:rsid w:val="00D24A71"/>
    <w:rsid w:val="00D24BDF"/>
    <w:rsid w:val="00D24D3A"/>
    <w:rsid w:val="00D24D4E"/>
    <w:rsid w:val="00D24DDF"/>
    <w:rsid w:val="00D2505A"/>
    <w:rsid w:val="00D25161"/>
    <w:rsid w:val="00D251CF"/>
    <w:rsid w:val="00D25506"/>
    <w:rsid w:val="00D25555"/>
    <w:rsid w:val="00D255DB"/>
    <w:rsid w:val="00D25618"/>
    <w:rsid w:val="00D25680"/>
    <w:rsid w:val="00D256FF"/>
    <w:rsid w:val="00D25705"/>
    <w:rsid w:val="00D25850"/>
    <w:rsid w:val="00D2585F"/>
    <w:rsid w:val="00D25931"/>
    <w:rsid w:val="00D2598B"/>
    <w:rsid w:val="00D259A7"/>
    <w:rsid w:val="00D259D9"/>
    <w:rsid w:val="00D25A93"/>
    <w:rsid w:val="00D25B4D"/>
    <w:rsid w:val="00D25C14"/>
    <w:rsid w:val="00D25DAA"/>
    <w:rsid w:val="00D25DC2"/>
    <w:rsid w:val="00D25E80"/>
    <w:rsid w:val="00D25F24"/>
    <w:rsid w:val="00D26116"/>
    <w:rsid w:val="00D26133"/>
    <w:rsid w:val="00D262B9"/>
    <w:rsid w:val="00D263ED"/>
    <w:rsid w:val="00D266B1"/>
    <w:rsid w:val="00D266C6"/>
    <w:rsid w:val="00D266E9"/>
    <w:rsid w:val="00D268B1"/>
    <w:rsid w:val="00D268ED"/>
    <w:rsid w:val="00D26A3A"/>
    <w:rsid w:val="00D26B8E"/>
    <w:rsid w:val="00D26CBA"/>
    <w:rsid w:val="00D26CFE"/>
    <w:rsid w:val="00D26D81"/>
    <w:rsid w:val="00D26E9C"/>
    <w:rsid w:val="00D26F30"/>
    <w:rsid w:val="00D26FF3"/>
    <w:rsid w:val="00D27004"/>
    <w:rsid w:val="00D2704B"/>
    <w:rsid w:val="00D270DC"/>
    <w:rsid w:val="00D27136"/>
    <w:rsid w:val="00D27203"/>
    <w:rsid w:val="00D27309"/>
    <w:rsid w:val="00D273E2"/>
    <w:rsid w:val="00D2750B"/>
    <w:rsid w:val="00D27712"/>
    <w:rsid w:val="00D27734"/>
    <w:rsid w:val="00D27A15"/>
    <w:rsid w:val="00D27C0F"/>
    <w:rsid w:val="00D27EAF"/>
    <w:rsid w:val="00D300B7"/>
    <w:rsid w:val="00D3012B"/>
    <w:rsid w:val="00D3013F"/>
    <w:rsid w:val="00D3029C"/>
    <w:rsid w:val="00D303B1"/>
    <w:rsid w:val="00D303E2"/>
    <w:rsid w:val="00D303EA"/>
    <w:rsid w:val="00D30422"/>
    <w:rsid w:val="00D30490"/>
    <w:rsid w:val="00D30616"/>
    <w:rsid w:val="00D30666"/>
    <w:rsid w:val="00D309A9"/>
    <w:rsid w:val="00D309AB"/>
    <w:rsid w:val="00D30A32"/>
    <w:rsid w:val="00D30A5D"/>
    <w:rsid w:val="00D30AC8"/>
    <w:rsid w:val="00D30B70"/>
    <w:rsid w:val="00D30C04"/>
    <w:rsid w:val="00D30C17"/>
    <w:rsid w:val="00D30D78"/>
    <w:rsid w:val="00D30F5A"/>
    <w:rsid w:val="00D30F85"/>
    <w:rsid w:val="00D30FC3"/>
    <w:rsid w:val="00D3102F"/>
    <w:rsid w:val="00D311D7"/>
    <w:rsid w:val="00D3127B"/>
    <w:rsid w:val="00D3131C"/>
    <w:rsid w:val="00D31374"/>
    <w:rsid w:val="00D313FB"/>
    <w:rsid w:val="00D31546"/>
    <w:rsid w:val="00D315AA"/>
    <w:rsid w:val="00D3175B"/>
    <w:rsid w:val="00D31861"/>
    <w:rsid w:val="00D318D7"/>
    <w:rsid w:val="00D31907"/>
    <w:rsid w:val="00D31A78"/>
    <w:rsid w:val="00D31BDF"/>
    <w:rsid w:val="00D31C6F"/>
    <w:rsid w:val="00D31CF0"/>
    <w:rsid w:val="00D31D33"/>
    <w:rsid w:val="00D31DD0"/>
    <w:rsid w:val="00D31EC0"/>
    <w:rsid w:val="00D31EC8"/>
    <w:rsid w:val="00D31F3D"/>
    <w:rsid w:val="00D31FEE"/>
    <w:rsid w:val="00D320C5"/>
    <w:rsid w:val="00D32190"/>
    <w:rsid w:val="00D321B4"/>
    <w:rsid w:val="00D32250"/>
    <w:rsid w:val="00D32310"/>
    <w:rsid w:val="00D32416"/>
    <w:rsid w:val="00D32438"/>
    <w:rsid w:val="00D3259D"/>
    <w:rsid w:val="00D32627"/>
    <w:rsid w:val="00D32639"/>
    <w:rsid w:val="00D32649"/>
    <w:rsid w:val="00D32664"/>
    <w:rsid w:val="00D327B2"/>
    <w:rsid w:val="00D32810"/>
    <w:rsid w:val="00D32B3A"/>
    <w:rsid w:val="00D32CE2"/>
    <w:rsid w:val="00D32DD2"/>
    <w:rsid w:val="00D32DE8"/>
    <w:rsid w:val="00D32F91"/>
    <w:rsid w:val="00D33095"/>
    <w:rsid w:val="00D33107"/>
    <w:rsid w:val="00D33108"/>
    <w:rsid w:val="00D33109"/>
    <w:rsid w:val="00D3315E"/>
    <w:rsid w:val="00D33287"/>
    <w:rsid w:val="00D332D6"/>
    <w:rsid w:val="00D33303"/>
    <w:rsid w:val="00D334F7"/>
    <w:rsid w:val="00D33655"/>
    <w:rsid w:val="00D337A4"/>
    <w:rsid w:val="00D3382D"/>
    <w:rsid w:val="00D338CD"/>
    <w:rsid w:val="00D33938"/>
    <w:rsid w:val="00D33946"/>
    <w:rsid w:val="00D339EF"/>
    <w:rsid w:val="00D33B17"/>
    <w:rsid w:val="00D33CE6"/>
    <w:rsid w:val="00D33D97"/>
    <w:rsid w:val="00D341B0"/>
    <w:rsid w:val="00D341D9"/>
    <w:rsid w:val="00D34237"/>
    <w:rsid w:val="00D342F3"/>
    <w:rsid w:val="00D343AD"/>
    <w:rsid w:val="00D343CF"/>
    <w:rsid w:val="00D344CB"/>
    <w:rsid w:val="00D34636"/>
    <w:rsid w:val="00D3485B"/>
    <w:rsid w:val="00D34879"/>
    <w:rsid w:val="00D348E6"/>
    <w:rsid w:val="00D34B19"/>
    <w:rsid w:val="00D34BB1"/>
    <w:rsid w:val="00D34BB2"/>
    <w:rsid w:val="00D34BC1"/>
    <w:rsid w:val="00D34CB9"/>
    <w:rsid w:val="00D34CBE"/>
    <w:rsid w:val="00D34D7F"/>
    <w:rsid w:val="00D34EB6"/>
    <w:rsid w:val="00D34F3F"/>
    <w:rsid w:val="00D34F44"/>
    <w:rsid w:val="00D34F4F"/>
    <w:rsid w:val="00D3514D"/>
    <w:rsid w:val="00D35150"/>
    <w:rsid w:val="00D3532C"/>
    <w:rsid w:val="00D35339"/>
    <w:rsid w:val="00D35491"/>
    <w:rsid w:val="00D354F0"/>
    <w:rsid w:val="00D3591D"/>
    <w:rsid w:val="00D359B8"/>
    <w:rsid w:val="00D35A5E"/>
    <w:rsid w:val="00D35A98"/>
    <w:rsid w:val="00D35B10"/>
    <w:rsid w:val="00D35CAA"/>
    <w:rsid w:val="00D35D7F"/>
    <w:rsid w:val="00D35D93"/>
    <w:rsid w:val="00D35E57"/>
    <w:rsid w:val="00D35FED"/>
    <w:rsid w:val="00D360AB"/>
    <w:rsid w:val="00D360BB"/>
    <w:rsid w:val="00D360BE"/>
    <w:rsid w:val="00D360E1"/>
    <w:rsid w:val="00D360E6"/>
    <w:rsid w:val="00D36222"/>
    <w:rsid w:val="00D363F2"/>
    <w:rsid w:val="00D36422"/>
    <w:rsid w:val="00D3649A"/>
    <w:rsid w:val="00D36535"/>
    <w:rsid w:val="00D36548"/>
    <w:rsid w:val="00D366AC"/>
    <w:rsid w:val="00D3676F"/>
    <w:rsid w:val="00D3685F"/>
    <w:rsid w:val="00D36B06"/>
    <w:rsid w:val="00D36B13"/>
    <w:rsid w:val="00D36B9A"/>
    <w:rsid w:val="00D36BA6"/>
    <w:rsid w:val="00D36CE9"/>
    <w:rsid w:val="00D36EBF"/>
    <w:rsid w:val="00D36F17"/>
    <w:rsid w:val="00D36F99"/>
    <w:rsid w:val="00D37002"/>
    <w:rsid w:val="00D3702A"/>
    <w:rsid w:val="00D37087"/>
    <w:rsid w:val="00D3728D"/>
    <w:rsid w:val="00D373A0"/>
    <w:rsid w:val="00D3772C"/>
    <w:rsid w:val="00D3774F"/>
    <w:rsid w:val="00D37941"/>
    <w:rsid w:val="00D37A20"/>
    <w:rsid w:val="00D37CD6"/>
    <w:rsid w:val="00D37D9E"/>
    <w:rsid w:val="00D37E7F"/>
    <w:rsid w:val="00D3FEB3"/>
    <w:rsid w:val="00D40288"/>
    <w:rsid w:val="00D405F5"/>
    <w:rsid w:val="00D40741"/>
    <w:rsid w:val="00D407B2"/>
    <w:rsid w:val="00D4095C"/>
    <w:rsid w:val="00D409A2"/>
    <w:rsid w:val="00D409D4"/>
    <w:rsid w:val="00D40A19"/>
    <w:rsid w:val="00D40B05"/>
    <w:rsid w:val="00D40B14"/>
    <w:rsid w:val="00D40C0F"/>
    <w:rsid w:val="00D40C8A"/>
    <w:rsid w:val="00D40D6F"/>
    <w:rsid w:val="00D40FAB"/>
    <w:rsid w:val="00D40FDA"/>
    <w:rsid w:val="00D40FF7"/>
    <w:rsid w:val="00D4103B"/>
    <w:rsid w:val="00D410AC"/>
    <w:rsid w:val="00D410AE"/>
    <w:rsid w:val="00D41105"/>
    <w:rsid w:val="00D41333"/>
    <w:rsid w:val="00D4138F"/>
    <w:rsid w:val="00D41432"/>
    <w:rsid w:val="00D4143F"/>
    <w:rsid w:val="00D414E9"/>
    <w:rsid w:val="00D41587"/>
    <w:rsid w:val="00D4164E"/>
    <w:rsid w:val="00D416F3"/>
    <w:rsid w:val="00D416F7"/>
    <w:rsid w:val="00D419D0"/>
    <w:rsid w:val="00D419E0"/>
    <w:rsid w:val="00D41A6C"/>
    <w:rsid w:val="00D41A7E"/>
    <w:rsid w:val="00D41B81"/>
    <w:rsid w:val="00D41B91"/>
    <w:rsid w:val="00D41CBA"/>
    <w:rsid w:val="00D41E69"/>
    <w:rsid w:val="00D41EBB"/>
    <w:rsid w:val="00D41EFF"/>
    <w:rsid w:val="00D4200D"/>
    <w:rsid w:val="00D4202D"/>
    <w:rsid w:val="00D42273"/>
    <w:rsid w:val="00D4235A"/>
    <w:rsid w:val="00D42376"/>
    <w:rsid w:val="00D4243C"/>
    <w:rsid w:val="00D42481"/>
    <w:rsid w:val="00D424EB"/>
    <w:rsid w:val="00D42522"/>
    <w:rsid w:val="00D425FB"/>
    <w:rsid w:val="00D4260F"/>
    <w:rsid w:val="00D4263E"/>
    <w:rsid w:val="00D4269B"/>
    <w:rsid w:val="00D42C5C"/>
    <w:rsid w:val="00D42C77"/>
    <w:rsid w:val="00D42D3D"/>
    <w:rsid w:val="00D42FC3"/>
    <w:rsid w:val="00D43019"/>
    <w:rsid w:val="00D4309A"/>
    <w:rsid w:val="00D4320D"/>
    <w:rsid w:val="00D4338F"/>
    <w:rsid w:val="00D433D7"/>
    <w:rsid w:val="00D433E6"/>
    <w:rsid w:val="00D43513"/>
    <w:rsid w:val="00D4354D"/>
    <w:rsid w:val="00D4359D"/>
    <w:rsid w:val="00D435C1"/>
    <w:rsid w:val="00D435E1"/>
    <w:rsid w:val="00D435FF"/>
    <w:rsid w:val="00D4360D"/>
    <w:rsid w:val="00D4364A"/>
    <w:rsid w:val="00D43661"/>
    <w:rsid w:val="00D436C0"/>
    <w:rsid w:val="00D436F2"/>
    <w:rsid w:val="00D4374A"/>
    <w:rsid w:val="00D43798"/>
    <w:rsid w:val="00D437FB"/>
    <w:rsid w:val="00D43A2A"/>
    <w:rsid w:val="00D43AEB"/>
    <w:rsid w:val="00D43BF4"/>
    <w:rsid w:val="00D43C73"/>
    <w:rsid w:val="00D43E14"/>
    <w:rsid w:val="00D43E61"/>
    <w:rsid w:val="00D43E92"/>
    <w:rsid w:val="00D43F42"/>
    <w:rsid w:val="00D43F58"/>
    <w:rsid w:val="00D43F7B"/>
    <w:rsid w:val="00D43FC1"/>
    <w:rsid w:val="00D44019"/>
    <w:rsid w:val="00D440B1"/>
    <w:rsid w:val="00D4445C"/>
    <w:rsid w:val="00D44621"/>
    <w:rsid w:val="00D44647"/>
    <w:rsid w:val="00D4478F"/>
    <w:rsid w:val="00D447CA"/>
    <w:rsid w:val="00D44A29"/>
    <w:rsid w:val="00D44A52"/>
    <w:rsid w:val="00D44A69"/>
    <w:rsid w:val="00D44ADB"/>
    <w:rsid w:val="00D44C8A"/>
    <w:rsid w:val="00D44CE1"/>
    <w:rsid w:val="00D44DAB"/>
    <w:rsid w:val="00D44E47"/>
    <w:rsid w:val="00D44F53"/>
    <w:rsid w:val="00D44F8B"/>
    <w:rsid w:val="00D44FE6"/>
    <w:rsid w:val="00D450EE"/>
    <w:rsid w:val="00D450FF"/>
    <w:rsid w:val="00D45179"/>
    <w:rsid w:val="00D451BB"/>
    <w:rsid w:val="00D45313"/>
    <w:rsid w:val="00D453C4"/>
    <w:rsid w:val="00D45586"/>
    <w:rsid w:val="00D45621"/>
    <w:rsid w:val="00D457B3"/>
    <w:rsid w:val="00D4592E"/>
    <w:rsid w:val="00D459B3"/>
    <w:rsid w:val="00D459FA"/>
    <w:rsid w:val="00D45C0F"/>
    <w:rsid w:val="00D45C64"/>
    <w:rsid w:val="00D45C9D"/>
    <w:rsid w:val="00D45D5F"/>
    <w:rsid w:val="00D45ED3"/>
    <w:rsid w:val="00D45F48"/>
    <w:rsid w:val="00D45FF0"/>
    <w:rsid w:val="00D4620E"/>
    <w:rsid w:val="00D462A2"/>
    <w:rsid w:val="00D464A3"/>
    <w:rsid w:val="00D464C8"/>
    <w:rsid w:val="00D464FB"/>
    <w:rsid w:val="00D465B9"/>
    <w:rsid w:val="00D4666A"/>
    <w:rsid w:val="00D46854"/>
    <w:rsid w:val="00D46873"/>
    <w:rsid w:val="00D4693E"/>
    <w:rsid w:val="00D469DD"/>
    <w:rsid w:val="00D46A07"/>
    <w:rsid w:val="00D46C41"/>
    <w:rsid w:val="00D46D3D"/>
    <w:rsid w:val="00D46DAC"/>
    <w:rsid w:val="00D46EF9"/>
    <w:rsid w:val="00D470E2"/>
    <w:rsid w:val="00D47286"/>
    <w:rsid w:val="00D472E8"/>
    <w:rsid w:val="00D47592"/>
    <w:rsid w:val="00D475FF"/>
    <w:rsid w:val="00D47653"/>
    <w:rsid w:val="00D476A1"/>
    <w:rsid w:val="00D47A33"/>
    <w:rsid w:val="00D47A85"/>
    <w:rsid w:val="00D47E52"/>
    <w:rsid w:val="00D5002C"/>
    <w:rsid w:val="00D502A3"/>
    <w:rsid w:val="00D50449"/>
    <w:rsid w:val="00D5048B"/>
    <w:rsid w:val="00D5049A"/>
    <w:rsid w:val="00D504B4"/>
    <w:rsid w:val="00D504BC"/>
    <w:rsid w:val="00D504C6"/>
    <w:rsid w:val="00D506CA"/>
    <w:rsid w:val="00D5080C"/>
    <w:rsid w:val="00D508C3"/>
    <w:rsid w:val="00D50A82"/>
    <w:rsid w:val="00D50FE5"/>
    <w:rsid w:val="00D51066"/>
    <w:rsid w:val="00D5107D"/>
    <w:rsid w:val="00D51153"/>
    <w:rsid w:val="00D5124E"/>
    <w:rsid w:val="00D51290"/>
    <w:rsid w:val="00D51302"/>
    <w:rsid w:val="00D51308"/>
    <w:rsid w:val="00D51309"/>
    <w:rsid w:val="00D513F3"/>
    <w:rsid w:val="00D514EA"/>
    <w:rsid w:val="00D5155E"/>
    <w:rsid w:val="00D516FB"/>
    <w:rsid w:val="00D51714"/>
    <w:rsid w:val="00D517EB"/>
    <w:rsid w:val="00D5198B"/>
    <w:rsid w:val="00D519D5"/>
    <w:rsid w:val="00D51A02"/>
    <w:rsid w:val="00D51A0C"/>
    <w:rsid w:val="00D51AAC"/>
    <w:rsid w:val="00D51B18"/>
    <w:rsid w:val="00D51D22"/>
    <w:rsid w:val="00D51DBA"/>
    <w:rsid w:val="00D51DD4"/>
    <w:rsid w:val="00D51E1C"/>
    <w:rsid w:val="00D51F39"/>
    <w:rsid w:val="00D51FC5"/>
    <w:rsid w:val="00D52067"/>
    <w:rsid w:val="00D523CB"/>
    <w:rsid w:val="00D523D2"/>
    <w:rsid w:val="00D523D7"/>
    <w:rsid w:val="00D5261A"/>
    <w:rsid w:val="00D52723"/>
    <w:rsid w:val="00D527A8"/>
    <w:rsid w:val="00D527F7"/>
    <w:rsid w:val="00D52A10"/>
    <w:rsid w:val="00D52B6E"/>
    <w:rsid w:val="00D52BB4"/>
    <w:rsid w:val="00D52C3B"/>
    <w:rsid w:val="00D52EBC"/>
    <w:rsid w:val="00D52F07"/>
    <w:rsid w:val="00D52F75"/>
    <w:rsid w:val="00D52F77"/>
    <w:rsid w:val="00D52FE8"/>
    <w:rsid w:val="00D53270"/>
    <w:rsid w:val="00D53379"/>
    <w:rsid w:val="00D5354A"/>
    <w:rsid w:val="00D5368C"/>
    <w:rsid w:val="00D5387F"/>
    <w:rsid w:val="00D5395A"/>
    <w:rsid w:val="00D53983"/>
    <w:rsid w:val="00D539D2"/>
    <w:rsid w:val="00D539F5"/>
    <w:rsid w:val="00D53B9A"/>
    <w:rsid w:val="00D53DFC"/>
    <w:rsid w:val="00D540AD"/>
    <w:rsid w:val="00D54124"/>
    <w:rsid w:val="00D5419F"/>
    <w:rsid w:val="00D541F2"/>
    <w:rsid w:val="00D544CD"/>
    <w:rsid w:val="00D54526"/>
    <w:rsid w:val="00D545A0"/>
    <w:rsid w:val="00D545F7"/>
    <w:rsid w:val="00D54739"/>
    <w:rsid w:val="00D54803"/>
    <w:rsid w:val="00D54859"/>
    <w:rsid w:val="00D54920"/>
    <w:rsid w:val="00D54C7B"/>
    <w:rsid w:val="00D54C84"/>
    <w:rsid w:val="00D54D05"/>
    <w:rsid w:val="00D54D1D"/>
    <w:rsid w:val="00D54D43"/>
    <w:rsid w:val="00D54EAF"/>
    <w:rsid w:val="00D54EEB"/>
    <w:rsid w:val="00D54F8E"/>
    <w:rsid w:val="00D5504E"/>
    <w:rsid w:val="00D55102"/>
    <w:rsid w:val="00D55200"/>
    <w:rsid w:val="00D5521F"/>
    <w:rsid w:val="00D552E6"/>
    <w:rsid w:val="00D552FE"/>
    <w:rsid w:val="00D55323"/>
    <w:rsid w:val="00D55335"/>
    <w:rsid w:val="00D5547E"/>
    <w:rsid w:val="00D554CB"/>
    <w:rsid w:val="00D55506"/>
    <w:rsid w:val="00D55526"/>
    <w:rsid w:val="00D555D3"/>
    <w:rsid w:val="00D5574C"/>
    <w:rsid w:val="00D55768"/>
    <w:rsid w:val="00D55833"/>
    <w:rsid w:val="00D55866"/>
    <w:rsid w:val="00D55928"/>
    <w:rsid w:val="00D55A07"/>
    <w:rsid w:val="00D55A39"/>
    <w:rsid w:val="00D55B6A"/>
    <w:rsid w:val="00D55BF7"/>
    <w:rsid w:val="00D55C3A"/>
    <w:rsid w:val="00D55EC1"/>
    <w:rsid w:val="00D55FD3"/>
    <w:rsid w:val="00D56211"/>
    <w:rsid w:val="00D56254"/>
    <w:rsid w:val="00D56293"/>
    <w:rsid w:val="00D563B9"/>
    <w:rsid w:val="00D5647A"/>
    <w:rsid w:val="00D56551"/>
    <w:rsid w:val="00D567AA"/>
    <w:rsid w:val="00D56815"/>
    <w:rsid w:val="00D568F5"/>
    <w:rsid w:val="00D5691F"/>
    <w:rsid w:val="00D569D6"/>
    <w:rsid w:val="00D569DA"/>
    <w:rsid w:val="00D56AE7"/>
    <w:rsid w:val="00D56B11"/>
    <w:rsid w:val="00D56CC6"/>
    <w:rsid w:val="00D56CE4"/>
    <w:rsid w:val="00D56D2F"/>
    <w:rsid w:val="00D56E40"/>
    <w:rsid w:val="00D56E6B"/>
    <w:rsid w:val="00D56ECC"/>
    <w:rsid w:val="00D5718B"/>
    <w:rsid w:val="00D5721D"/>
    <w:rsid w:val="00D57320"/>
    <w:rsid w:val="00D575EE"/>
    <w:rsid w:val="00D576D4"/>
    <w:rsid w:val="00D5771E"/>
    <w:rsid w:val="00D5779E"/>
    <w:rsid w:val="00D57864"/>
    <w:rsid w:val="00D57985"/>
    <w:rsid w:val="00D579FC"/>
    <w:rsid w:val="00D57A2A"/>
    <w:rsid w:val="00D57A33"/>
    <w:rsid w:val="00D57ACF"/>
    <w:rsid w:val="00D57C2E"/>
    <w:rsid w:val="00D57D00"/>
    <w:rsid w:val="00D57D08"/>
    <w:rsid w:val="00D57DAE"/>
    <w:rsid w:val="00D57FF7"/>
    <w:rsid w:val="00D5FA00"/>
    <w:rsid w:val="00D6005B"/>
    <w:rsid w:val="00D600B3"/>
    <w:rsid w:val="00D601DA"/>
    <w:rsid w:val="00D60275"/>
    <w:rsid w:val="00D602C6"/>
    <w:rsid w:val="00D60324"/>
    <w:rsid w:val="00D603D2"/>
    <w:rsid w:val="00D60624"/>
    <w:rsid w:val="00D60727"/>
    <w:rsid w:val="00D607B2"/>
    <w:rsid w:val="00D607B3"/>
    <w:rsid w:val="00D607D1"/>
    <w:rsid w:val="00D60950"/>
    <w:rsid w:val="00D60A64"/>
    <w:rsid w:val="00D60C74"/>
    <w:rsid w:val="00D60DF5"/>
    <w:rsid w:val="00D60F2B"/>
    <w:rsid w:val="00D60F87"/>
    <w:rsid w:val="00D61132"/>
    <w:rsid w:val="00D6123A"/>
    <w:rsid w:val="00D612D9"/>
    <w:rsid w:val="00D61340"/>
    <w:rsid w:val="00D6141A"/>
    <w:rsid w:val="00D61462"/>
    <w:rsid w:val="00D6150C"/>
    <w:rsid w:val="00D61597"/>
    <w:rsid w:val="00D61684"/>
    <w:rsid w:val="00D616E6"/>
    <w:rsid w:val="00D618D0"/>
    <w:rsid w:val="00D618E1"/>
    <w:rsid w:val="00D61997"/>
    <w:rsid w:val="00D61AAE"/>
    <w:rsid w:val="00D61B4B"/>
    <w:rsid w:val="00D61C1C"/>
    <w:rsid w:val="00D61C60"/>
    <w:rsid w:val="00D61C99"/>
    <w:rsid w:val="00D621B7"/>
    <w:rsid w:val="00D622E3"/>
    <w:rsid w:val="00D623BE"/>
    <w:rsid w:val="00D6241F"/>
    <w:rsid w:val="00D6252E"/>
    <w:rsid w:val="00D6269B"/>
    <w:rsid w:val="00D627E4"/>
    <w:rsid w:val="00D6285B"/>
    <w:rsid w:val="00D62885"/>
    <w:rsid w:val="00D628A9"/>
    <w:rsid w:val="00D62B75"/>
    <w:rsid w:val="00D62E2B"/>
    <w:rsid w:val="00D62E51"/>
    <w:rsid w:val="00D62E58"/>
    <w:rsid w:val="00D62EA7"/>
    <w:rsid w:val="00D62EF9"/>
    <w:rsid w:val="00D62F77"/>
    <w:rsid w:val="00D62FB3"/>
    <w:rsid w:val="00D630CB"/>
    <w:rsid w:val="00D6314B"/>
    <w:rsid w:val="00D63198"/>
    <w:rsid w:val="00D633FE"/>
    <w:rsid w:val="00D6363F"/>
    <w:rsid w:val="00D6371D"/>
    <w:rsid w:val="00D6380B"/>
    <w:rsid w:val="00D63847"/>
    <w:rsid w:val="00D638FA"/>
    <w:rsid w:val="00D63A5F"/>
    <w:rsid w:val="00D63AC1"/>
    <w:rsid w:val="00D63AED"/>
    <w:rsid w:val="00D63B5F"/>
    <w:rsid w:val="00D63C2C"/>
    <w:rsid w:val="00D63C59"/>
    <w:rsid w:val="00D63C78"/>
    <w:rsid w:val="00D63CA2"/>
    <w:rsid w:val="00D63CA3"/>
    <w:rsid w:val="00D63D61"/>
    <w:rsid w:val="00D63EBC"/>
    <w:rsid w:val="00D63EC7"/>
    <w:rsid w:val="00D63F47"/>
    <w:rsid w:val="00D63F99"/>
    <w:rsid w:val="00D64100"/>
    <w:rsid w:val="00D6413B"/>
    <w:rsid w:val="00D641E4"/>
    <w:rsid w:val="00D6429B"/>
    <w:rsid w:val="00D6432A"/>
    <w:rsid w:val="00D6434F"/>
    <w:rsid w:val="00D64385"/>
    <w:rsid w:val="00D643E4"/>
    <w:rsid w:val="00D64424"/>
    <w:rsid w:val="00D644C6"/>
    <w:rsid w:val="00D644EB"/>
    <w:rsid w:val="00D644FD"/>
    <w:rsid w:val="00D64569"/>
    <w:rsid w:val="00D646E9"/>
    <w:rsid w:val="00D6483A"/>
    <w:rsid w:val="00D64AD7"/>
    <w:rsid w:val="00D64AE2"/>
    <w:rsid w:val="00D64DB8"/>
    <w:rsid w:val="00D6504D"/>
    <w:rsid w:val="00D65061"/>
    <w:rsid w:val="00D65079"/>
    <w:rsid w:val="00D6518A"/>
    <w:rsid w:val="00D65312"/>
    <w:rsid w:val="00D65348"/>
    <w:rsid w:val="00D6548E"/>
    <w:rsid w:val="00D65568"/>
    <w:rsid w:val="00D6556E"/>
    <w:rsid w:val="00D65634"/>
    <w:rsid w:val="00D656B4"/>
    <w:rsid w:val="00D65776"/>
    <w:rsid w:val="00D657FF"/>
    <w:rsid w:val="00D65829"/>
    <w:rsid w:val="00D65A5C"/>
    <w:rsid w:val="00D65CC6"/>
    <w:rsid w:val="00D65E14"/>
    <w:rsid w:val="00D65E23"/>
    <w:rsid w:val="00D65E31"/>
    <w:rsid w:val="00D65EBF"/>
    <w:rsid w:val="00D65F5C"/>
    <w:rsid w:val="00D65F70"/>
    <w:rsid w:val="00D65F76"/>
    <w:rsid w:val="00D65FCB"/>
    <w:rsid w:val="00D66074"/>
    <w:rsid w:val="00D662ED"/>
    <w:rsid w:val="00D663BB"/>
    <w:rsid w:val="00D663DB"/>
    <w:rsid w:val="00D664C1"/>
    <w:rsid w:val="00D66508"/>
    <w:rsid w:val="00D665DE"/>
    <w:rsid w:val="00D66660"/>
    <w:rsid w:val="00D666FB"/>
    <w:rsid w:val="00D6673A"/>
    <w:rsid w:val="00D66A67"/>
    <w:rsid w:val="00D66C48"/>
    <w:rsid w:val="00D66CDA"/>
    <w:rsid w:val="00D66D34"/>
    <w:rsid w:val="00D66FFB"/>
    <w:rsid w:val="00D67058"/>
    <w:rsid w:val="00D671E6"/>
    <w:rsid w:val="00D672F7"/>
    <w:rsid w:val="00D67315"/>
    <w:rsid w:val="00D67530"/>
    <w:rsid w:val="00D67826"/>
    <w:rsid w:val="00D6786E"/>
    <w:rsid w:val="00D67888"/>
    <w:rsid w:val="00D678BE"/>
    <w:rsid w:val="00D6790D"/>
    <w:rsid w:val="00D6791A"/>
    <w:rsid w:val="00D67971"/>
    <w:rsid w:val="00D679B9"/>
    <w:rsid w:val="00D679E6"/>
    <w:rsid w:val="00D679F6"/>
    <w:rsid w:val="00D67A1B"/>
    <w:rsid w:val="00D67A53"/>
    <w:rsid w:val="00D67B01"/>
    <w:rsid w:val="00D67B9B"/>
    <w:rsid w:val="00D67C0B"/>
    <w:rsid w:val="00D67E58"/>
    <w:rsid w:val="00D67EB2"/>
    <w:rsid w:val="00D67EEB"/>
    <w:rsid w:val="00D67F6D"/>
    <w:rsid w:val="00D7004A"/>
    <w:rsid w:val="00D7005B"/>
    <w:rsid w:val="00D70226"/>
    <w:rsid w:val="00D70254"/>
    <w:rsid w:val="00D70381"/>
    <w:rsid w:val="00D703E2"/>
    <w:rsid w:val="00D704B4"/>
    <w:rsid w:val="00D704D6"/>
    <w:rsid w:val="00D705EA"/>
    <w:rsid w:val="00D70670"/>
    <w:rsid w:val="00D706B5"/>
    <w:rsid w:val="00D70949"/>
    <w:rsid w:val="00D709E2"/>
    <w:rsid w:val="00D70A0B"/>
    <w:rsid w:val="00D70BA7"/>
    <w:rsid w:val="00D70E7A"/>
    <w:rsid w:val="00D70EE8"/>
    <w:rsid w:val="00D70F4C"/>
    <w:rsid w:val="00D70F9C"/>
    <w:rsid w:val="00D70FCA"/>
    <w:rsid w:val="00D71133"/>
    <w:rsid w:val="00D71163"/>
    <w:rsid w:val="00D7117F"/>
    <w:rsid w:val="00D711EA"/>
    <w:rsid w:val="00D71243"/>
    <w:rsid w:val="00D71589"/>
    <w:rsid w:val="00D715A6"/>
    <w:rsid w:val="00D715CC"/>
    <w:rsid w:val="00D716C6"/>
    <w:rsid w:val="00D717ED"/>
    <w:rsid w:val="00D718CA"/>
    <w:rsid w:val="00D71A3F"/>
    <w:rsid w:val="00D71A7C"/>
    <w:rsid w:val="00D71AE8"/>
    <w:rsid w:val="00D71AFC"/>
    <w:rsid w:val="00D71B04"/>
    <w:rsid w:val="00D71B76"/>
    <w:rsid w:val="00D71BB3"/>
    <w:rsid w:val="00D71DC4"/>
    <w:rsid w:val="00D71EBD"/>
    <w:rsid w:val="00D71FD5"/>
    <w:rsid w:val="00D7203C"/>
    <w:rsid w:val="00D72044"/>
    <w:rsid w:val="00D72095"/>
    <w:rsid w:val="00D722B7"/>
    <w:rsid w:val="00D7233F"/>
    <w:rsid w:val="00D72452"/>
    <w:rsid w:val="00D72984"/>
    <w:rsid w:val="00D72B61"/>
    <w:rsid w:val="00D72D35"/>
    <w:rsid w:val="00D72ECB"/>
    <w:rsid w:val="00D72F0B"/>
    <w:rsid w:val="00D7304F"/>
    <w:rsid w:val="00D7307F"/>
    <w:rsid w:val="00D73138"/>
    <w:rsid w:val="00D7315B"/>
    <w:rsid w:val="00D7321C"/>
    <w:rsid w:val="00D73332"/>
    <w:rsid w:val="00D7345E"/>
    <w:rsid w:val="00D7350C"/>
    <w:rsid w:val="00D73591"/>
    <w:rsid w:val="00D735CA"/>
    <w:rsid w:val="00D736D5"/>
    <w:rsid w:val="00D7374B"/>
    <w:rsid w:val="00D7397A"/>
    <w:rsid w:val="00D73A26"/>
    <w:rsid w:val="00D73A2F"/>
    <w:rsid w:val="00D73CD8"/>
    <w:rsid w:val="00D73CDE"/>
    <w:rsid w:val="00D73ED6"/>
    <w:rsid w:val="00D73F1D"/>
    <w:rsid w:val="00D73F54"/>
    <w:rsid w:val="00D73F7A"/>
    <w:rsid w:val="00D73FE9"/>
    <w:rsid w:val="00D74094"/>
    <w:rsid w:val="00D74282"/>
    <w:rsid w:val="00D743E0"/>
    <w:rsid w:val="00D74451"/>
    <w:rsid w:val="00D74464"/>
    <w:rsid w:val="00D747F7"/>
    <w:rsid w:val="00D74873"/>
    <w:rsid w:val="00D748CE"/>
    <w:rsid w:val="00D7490D"/>
    <w:rsid w:val="00D74ABE"/>
    <w:rsid w:val="00D74B0E"/>
    <w:rsid w:val="00D74BC3"/>
    <w:rsid w:val="00D74CDC"/>
    <w:rsid w:val="00D74CED"/>
    <w:rsid w:val="00D74D03"/>
    <w:rsid w:val="00D74DE8"/>
    <w:rsid w:val="00D74F40"/>
    <w:rsid w:val="00D7522B"/>
    <w:rsid w:val="00D752F1"/>
    <w:rsid w:val="00D75477"/>
    <w:rsid w:val="00D75523"/>
    <w:rsid w:val="00D755D1"/>
    <w:rsid w:val="00D756FF"/>
    <w:rsid w:val="00D7583D"/>
    <w:rsid w:val="00D7585F"/>
    <w:rsid w:val="00D75864"/>
    <w:rsid w:val="00D758BB"/>
    <w:rsid w:val="00D759A1"/>
    <w:rsid w:val="00D75CA8"/>
    <w:rsid w:val="00D75D32"/>
    <w:rsid w:val="00D75E9D"/>
    <w:rsid w:val="00D7604C"/>
    <w:rsid w:val="00D76277"/>
    <w:rsid w:val="00D76349"/>
    <w:rsid w:val="00D76373"/>
    <w:rsid w:val="00D763B3"/>
    <w:rsid w:val="00D76516"/>
    <w:rsid w:val="00D76517"/>
    <w:rsid w:val="00D7655A"/>
    <w:rsid w:val="00D76616"/>
    <w:rsid w:val="00D766A6"/>
    <w:rsid w:val="00D766BF"/>
    <w:rsid w:val="00D767FB"/>
    <w:rsid w:val="00D76881"/>
    <w:rsid w:val="00D7693D"/>
    <w:rsid w:val="00D76973"/>
    <w:rsid w:val="00D76A19"/>
    <w:rsid w:val="00D76A31"/>
    <w:rsid w:val="00D76A32"/>
    <w:rsid w:val="00D76B34"/>
    <w:rsid w:val="00D76B46"/>
    <w:rsid w:val="00D76B48"/>
    <w:rsid w:val="00D76B57"/>
    <w:rsid w:val="00D76B7F"/>
    <w:rsid w:val="00D76BB4"/>
    <w:rsid w:val="00D76BDE"/>
    <w:rsid w:val="00D76D35"/>
    <w:rsid w:val="00D76E53"/>
    <w:rsid w:val="00D76EFB"/>
    <w:rsid w:val="00D77092"/>
    <w:rsid w:val="00D770E1"/>
    <w:rsid w:val="00D77104"/>
    <w:rsid w:val="00D77269"/>
    <w:rsid w:val="00D77295"/>
    <w:rsid w:val="00D772D7"/>
    <w:rsid w:val="00D7730C"/>
    <w:rsid w:val="00D7740D"/>
    <w:rsid w:val="00D7743A"/>
    <w:rsid w:val="00D77500"/>
    <w:rsid w:val="00D77607"/>
    <w:rsid w:val="00D776D7"/>
    <w:rsid w:val="00D7774C"/>
    <w:rsid w:val="00D7786D"/>
    <w:rsid w:val="00D778CA"/>
    <w:rsid w:val="00D7790F"/>
    <w:rsid w:val="00D7797A"/>
    <w:rsid w:val="00D77C0F"/>
    <w:rsid w:val="00D77E28"/>
    <w:rsid w:val="00D77E45"/>
    <w:rsid w:val="00D7B3DD"/>
    <w:rsid w:val="00D8005D"/>
    <w:rsid w:val="00D800B1"/>
    <w:rsid w:val="00D80102"/>
    <w:rsid w:val="00D8011F"/>
    <w:rsid w:val="00D801DD"/>
    <w:rsid w:val="00D801F3"/>
    <w:rsid w:val="00D802EB"/>
    <w:rsid w:val="00D803B6"/>
    <w:rsid w:val="00D80518"/>
    <w:rsid w:val="00D80631"/>
    <w:rsid w:val="00D80661"/>
    <w:rsid w:val="00D8070F"/>
    <w:rsid w:val="00D80721"/>
    <w:rsid w:val="00D808C8"/>
    <w:rsid w:val="00D80AF3"/>
    <w:rsid w:val="00D80D79"/>
    <w:rsid w:val="00D80E0E"/>
    <w:rsid w:val="00D80EB6"/>
    <w:rsid w:val="00D8112E"/>
    <w:rsid w:val="00D81200"/>
    <w:rsid w:val="00D8121F"/>
    <w:rsid w:val="00D81298"/>
    <w:rsid w:val="00D812B1"/>
    <w:rsid w:val="00D813B8"/>
    <w:rsid w:val="00D81470"/>
    <w:rsid w:val="00D81691"/>
    <w:rsid w:val="00D816D1"/>
    <w:rsid w:val="00D81709"/>
    <w:rsid w:val="00D8170A"/>
    <w:rsid w:val="00D8174F"/>
    <w:rsid w:val="00D8196D"/>
    <w:rsid w:val="00D81BDC"/>
    <w:rsid w:val="00D81BE7"/>
    <w:rsid w:val="00D81CB3"/>
    <w:rsid w:val="00D81D09"/>
    <w:rsid w:val="00D81D2F"/>
    <w:rsid w:val="00D81FBE"/>
    <w:rsid w:val="00D8209B"/>
    <w:rsid w:val="00D8212F"/>
    <w:rsid w:val="00D8213F"/>
    <w:rsid w:val="00D8235E"/>
    <w:rsid w:val="00D82542"/>
    <w:rsid w:val="00D825F8"/>
    <w:rsid w:val="00D82861"/>
    <w:rsid w:val="00D828BC"/>
    <w:rsid w:val="00D829EF"/>
    <w:rsid w:val="00D82B29"/>
    <w:rsid w:val="00D82BC2"/>
    <w:rsid w:val="00D82BDA"/>
    <w:rsid w:val="00D82CBA"/>
    <w:rsid w:val="00D82DD2"/>
    <w:rsid w:val="00D82FF0"/>
    <w:rsid w:val="00D83042"/>
    <w:rsid w:val="00D830AF"/>
    <w:rsid w:val="00D830E7"/>
    <w:rsid w:val="00D83236"/>
    <w:rsid w:val="00D83336"/>
    <w:rsid w:val="00D83385"/>
    <w:rsid w:val="00D834C1"/>
    <w:rsid w:val="00D835E0"/>
    <w:rsid w:val="00D83629"/>
    <w:rsid w:val="00D836AA"/>
    <w:rsid w:val="00D83836"/>
    <w:rsid w:val="00D83855"/>
    <w:rsid w:val="00D83947"/>
    <w:rsid w:val="00D839B6"/>
    <w:rsid w:val="00D83A3E"/>
    <w:rsid w:val="00D83A45"/>
    <w:rsid w:val="00D83A49"/>
    <w:rsid w:val="00D83B50"/>
    <w:rsid w:val="00D83B7C"/>
    <w:rsid w:val="00D83DD5"/>
    <w:rsid w:val="00D83EF1"/>
    <w:rsid w:val="00D83F07"/>
    <w:rsid w:val="00D83F5A"/>
    <w:rsid w:val="00D83F99"/>
    <w:rsid w:val="00D84070"/>
    <w:rsid w:val="00D840FC"/>
    <w:rsid w:val="00D8417F"/>
    <w:rsid w:val="00D8418C"/>
    <w:rsid w:val="00D84309"/>
    <w:rsid w:val="00D84328"/>
    <w:rsid w:val="00D843F5"/>
    <w:rsid w:val="00D844CA"/>
    <w:rsid w:val="00D84547"/>
    <w:rsid w:val="00D845B8"/>
    <w:rsid w:val="00D84717"/>
    <w:rsid w:val="00D848CB"/>
    <w:rsid w:val="00D849EC"/>
    <w:rsid w:val="00D84A5C"/>
    <w:rsid w:val="00D84A76"/>
    <w:rsid w:val="00D84ADF"/>
    <w:rsid w:val="00D84B24"/>
    <w:rsid w:val="00D84B33"/>
    <w:rsid w:val="00D84B79"/>
    <w:rsid w:val="00D84B9F"/>
    <w:rsid w:val="00D84CFF"/>
    <w:rsid w:val="00D84F83"/>
    <w:rsid w:val="00D8515E"/>
    <w:rsid w:val="00D8519E"/>
    <w:rsid w:val="00D85520"/>
    <w:rsid w:val="00D8562F"/>
    <w:rsid w:val="00D8578E"/>
    <w:rsid w:val="00D857E0"/>
    <w:rsid w:val="00D85802"/>
    <w:rsid w:val="00D8584D"/>
    <w:rsid w:val="00D8584F"/>
    <w:rsid w:val="00D858AB"/>
    <w:rsid w:val="00D8590E"/>
    <w:rsid w:val="00D85937"/>
    <w:rsid w:val="00D85AAC"/>
    <w:rsid w:val="00D85AD6"/>
    <w:rsid w:val="00D85AF5"/>
    <w:rsid w:val="00D85B05"/>
    <w:rsid w:val="00D85C0D"/>
    <w:rsid w:val="00D85D77"/>
    <w:rsid w:val="00D85DE1"/>
    <w:rsid w:val="00D85EBA"/>
    <w:rsid w:val="00D8627F"/>
    <w:rsid w:val="00D863DC"/>
    <w:rsid w:val="00D86492"/>
    <w:rsid w:val="00D865F4"/>
    <w:rsid w:val="00D8664C"/>
    <w:rsid w:val="00D86781"/>
    <w:rsid w:val="00D86790"/>
    <w:rsid w:val="00D86AE7"/>
    <w:rsid w:val="00D86B33"/>
    <w:rsid w:val="00D86C77"/>
    <w:rsid w:val="00D86E1C"/>
    <w:rsid w:val="00D86E4C"/>
    <w:rsid w:val="00D86EB3"/>
    <w:rsid w:val="00D8702A"/>
    <w:rsid w:val="00D87143"/>
    <w:rsid w:val="00D872FE"/>
    <w:rsid w:val="00D87447"/>
    <w:rsid w:val="00D8750E"/>
    <w:rsid w:val="00D875D8"/>
    <w:rsid w:val="00D87648"/>
    <w:rsid w:val="00D8772D"/>
    <w:rsid w:val="00D87B9C"/>
    <w:rsid w:val="00D87C17"/>
    <w:rsid w:val="00D87C1A"/>
    <w:rsid w:val="00D87D53"/>
    <w:rsid w:val="00D87E60"/>
    <w:rsid w:val="00D87E8E"/>
    <w:rsid w:val="00D87EEF"/>
    <w:rsid w:val="00D8B3A9"/>
    <w:rsid w:val="00D9001C"/>
    <w:rsid w:val="00D9010D"/>
    <w:rsid w:val="00D90234"/>
    <w:rsid w:val="00D90244"/>
    <w:rsid w:val="00D9027D"/>
    <w:rsid w:val="00D903A7"/>
    <w:rsid w:val="00D9048C"/>
    <w:rsid w:val="00D90493"/>
    <w:rsid w:val="00D904EB"/>
    <w:rsid w:val="00D90773"/>
    <w:rsid w:val="00D908A6"/>
    <w:rsid w:val="00D90938"/>
    <w:rsid w:val="00D90A1A"/>
    <w:rsid w:val="00D90A7F"/>
    <w:rsid w:val="00D90AAA"/>
    <w:rsid w:val="00D90D04"/>
    <w:rsid w:val="00D90EC5"/>
    <w:rsid w:val="00D9100A"/>
    <w:rsid w:val="00D910FA"/>
    <w:rsid w:val="00D9132E"/>
    <w:rsid w:val="00D913AB"/>
    <w:rsid w:val="00D9145F"/>
    <w:rsid w:val="00D915B1"/>
    <w:rsid w:val="00D915DC"/>
    <w:rsid w:val="00D915FB"/>
    <w:rsid w:val="00D916EA"/>
    <w:rsid w:val="00D91738"/>
    <w:rsid w:val="00D917E0"/>
    <w:rsid w:val="00D9188B"/>
    <w:rsid w:val="00D919B6"/>
    <w:rsid w:val="00D91A41"/>
    <w:rsid w:val="00D91B75"/>
    <w:rsid w:val="00D91BB0"/>
    <w:rsid w:val="00D91E0E"/>
    <w:rsid w:val="00D91EBB"/>
    <w:rsid w:val="00D91F64"/>
    <w:rsid w:val="00D91F91"/>
    <w:rsid w:val="00D923E1"/>
    <w:rsid w:val="00D92497"/>
    <w:rsid w:val="00D92640"/>
    <w:rsid w:val="00D92879"/>
    <w:rsid w:val="00D929FD"/>
    <w:rsid w:val="00D92A20"/>
    <w:rsid w:val="00D92A61"/>
    <w:rsid w:val="00D92AEC"/>
    <w:rsid w:val="00D92DCE"/>
    <w:rsid w:val="00D92F59"/>
    <w:rsid w:val="00D92F83"/>
    <w:rsid w:val="00D930D6"/>
    <w:rsid w:val="00D930D8"/>
    <w:rsid w:val="00D93106"/>
    <w:rsid w:val="00D93436"/>
    <w:rsid w:val="00D93606"/>
    <w:rsid w:val="00D937CF"/>
    <w:rsid w:val="00D93934"/>
    <w:rsid w:val="00D93958"/>
    <w:rsid w:val="00D9399C"/>
    <w:rsid w:val="00D93A53"/>
    <w:rsid w:val="00D93CC1"/>
    <w:rsid w:val="00D93FC3"/>
    <w:rsid w:val="00D93FC7"/>
    <w:rsid w:val="00D9410C"/>
    <w:rsid w:val="00D942EA"/>
    <w:rsid w:val="00D943D0"/>
    <w:rsid w:val="00D94470"/>
    <w:rsid w:val="00D9454D"/>
    <w:rsid w:val="00D94643"/>
    <w:rsid w:val="00D9466B"/>
    <w:rsid w:val="00D94793"/>
    <w:rsid w:val="00D94909"/>
    <w:rsid w:val="00D94ADA"/>
    <w:rsid w:val="00D94BD4"/>
    <w:rsid w:val="00D94BE7"/>
    <w:rsid w:val="00D94CB2"/>
    <w:rsid w:val="00D94CF2"/>
    <w:rsid w:val="00D94EEA"/>
    <w:rsid w:val="00D94F3C"/>
    <w:rsid w:val="00D94FAA"/>
    <w:rsid w:val="00D94FBA"/>
    <w:rsid w:val="00D95019"/>
    <w:rsid w:val="00D95208"/>
    <w:rsid w:val="00D95240"/>
    <w:rsid w:val="00D95415"/>
    <w:rsid w:val="00D95495"/>
    <w:rsid w:val="00D956A4"/>
    <w:rsid w:val="00D9581F"/>
    <w:rsid w:val="00D95892"/>
    <w:rsid w:val="00D95933"/>
    <w:rsid w:val="00D959B2"/>
    <w:rsid w:val="00D959DA"/>
    <w:rsid w:val="00D95E36"/>
    <w:rsid w:val="00D95EA8"/>
    <w:rsid w:val="00D95FCA"/>
    <w:rsid w:val="00D960ED"/>
    <w:rsid w:val="00D96113"/>
    <w:rsid w:val="00D961FD"/>
    <w:rsid w:val="00D962EB"/>
    <w:rsid w:val="00D963A8"/>
    <w:rsid w:val="00D964AF"/>
    <w:rsid w:val="00D9655D"/>
    <w:rsid w:val="00D96585"/>
    <w:rsid w:val="00D96594"/>
    <w:rsid w:val="00D96674"/>
    <w:rsid w:val="00D96709"/>
    <w:rsid w:val="00D967A8"/>
    <w:rsid w:val="00D96838"/>
    <w:rsid w:val="00D96A99"/>
    <w:rsid w:val="00D96B09"/>
    <w:rsid w:val="00D96B1C"/>
    <w:rsid w:val="00D96C79"/>
    <w:rsid w:val="00D96C93"/>
    <w:rsid w:val="00D96DC1"/>
    <w:rsid w:val="00D96EC5"/>
    <w:rsid w:val="00D97045"/>
    <w:rsid w:val="00D970A2"/>
    <w:rsid w:val="00D9735B"/>
    <w:rsid w:val="00D97383"/>
    <w:rsid w:val="00D97512"/>
    <w:rsid w:val="00D97519"/>
    <w:rsid w:val="00D976C9"/>
    <w:rsid w:val="00D9773B"/>
    <w:rsid w:val="00D9776B"/>
    <w:rsid w:val="00D9782A"/>
    <w:rsid w:val="00D97834"/>
    <w:rsid w:val="00D9792C"/>
    <w:rsid w:val="00D97968"/>
    <w:rsid w:val="00D97B05"/>
    <w:rsid w:val="00D97B7B"/>
    <w:rsid w:val="00D97B9F"/>
    <w:rsid w:val="00D97C42"/>
    <w:rsid w:val="00D97CCC"/>
    <w:rsid w:val="00D97CF7"/>
    <w:rsid w:val="00D97D62"/>
    <w:rsid w:val="00D97E88"/>
    <w:rsid w:val="00D9EFB5"/>
    <w:rsid w:val="00DA00FA"/>
    <w:rsid w:val="00DA0309"/>
    <w:rsid w:val="00DA032D"/>
    <w:rsid w:val="00DA03B3"/>
    <w:rsid w:val="00DA03C6"/>
    <w:rsid w:val="00DA0470"/>
    <w:rsid w:val="00DA04CB"/>
    <w:rsid w:val="00DA052F"/>
    <w:rsid w:val="00DA0648"/>
    <w:rsid w:val="00DA067B"/>
    <w:rsid w:val="00DA06AD"/>
    <w:rsid w:val="00DA073F"/>
    <w:rsid w:val="00DA075D"/>
    <w:rsid w:val="00DA078F"/>
    <w:rsid w:val="00DA0886"/>
    <w:rsid w:val="00DA08D1"/>
    <w:rsid w:val="00DA09AA"/>
    <w:rsid w:val="00DA0B34"/>
    <w:rsid w:val="00DA0B78"/>
    <w:rsid w:val="00DA0C2E"/>
    <w:rsid w:val="00DA0C4C"/>
    <w:rsid w:val="00DA0D7D"/>
    <w:rsid w:val="00DA0E2A"/>
    <w:rsid w:val="00DA0E6D"/>
    <w:rsid w:val="00DA1046"/>
    <w:rsid w:val="00DA1081"/>
    <w:rsid w:val="00DA14FA"/>
    <w:rsid w:val="00DA1526"/>
    <w:rsid w:val="00DA15C9"/>
    <w:rsid w:val="00DA1626"/>
    <w:rsid w:val="00DA170A"/>
    <w:rsid w:val="00DA1730"/>
    <w:rsid w:val="00DA17E0"/>
    <w:rsid w:val="00DA18B4"/>
    <w:rsid w:val="00DA1963"/>
    <w:rsid w:val="00DA1A16"/>
    <w:rsid w:val="00DA1A9D"/>
    <w:rsid w:val="00DA1B23"/>
    <w:rsid w:val="00DA1B4F"/>
    <w:rsid w:val="00DA1B96"/>
    <w:rsid w:val="00DA1C4E"/>
    <w:rsid w:val="00DA1CDD"/>
    <w:rsid w:val="00DA1D75"/>
    <w:rsid w:val="00DA1E20"/>
    <w:rsid w:val="00DA1F3B"/>
    <w:rsid w:val="00DA1F59"/>
    <w:rsid w:val="00DA1FA8"/>
    <w:rsid w:val="00DA1FDE"/>
    <w:rsid w:val="00DA20E8"/>
    <w:rsid w:val="00DA21A5"/>
    <w:rsid w:val="00DA2224"/>
    <w:rsid w:val="00DA2237"/>
    <w:rsid w:val="00DA22B4"/>
    <w:rsid w:val="00DA22E0"/>
    <w:rsid w:val="00DA22E8"/>
    <w:rsid w:val="00DA2320"/>
    <w:rsid w:val="00DA23A5"/>
    <w:rsid w:val="00DA23C8"/>
    <w:rsid w:val="00DA24CD"/>
    <w:rsid w:val="00DA2576"/>
    <w:rsid w:val="00DA2648"/>
    <w:rsid w:val="00DA269C"/>
    <w:rsid w:val="00DA27DC"/>
    <w:rsid w:val="00DA28D7"/>
    <w:rsid w:val="00DA2904"/>
    <w:rsid w:val="00DA2998"/>
    <w:rsid w:val="00DA2BB0"/>
    <w:rsid w:val="00DA2BED"/>
    <w:rsid w:val="00DA2C0E"/>
    <w:rsid w:val="00DA2C62"/>
    <w:rsid w:val="00DA2D1E"/>
    <w:rsid w:val="00DA2EB6"/>
    <w:rsid w:val="00DA300D"/>
    <w:rsid w:val="00DA31E9"/>
    <w:rsid w:val="00DA320E"/>
    <w:rsid w:val="00DA337C"/>
    <w:rsid w:val="00DA33E1"/>
    <w:rsid w:val="00DA346F"/>
    <w:rsid w:val="00DA34CD"/>
    <w:rsid w:val="00DA3607"/>
    <w:rsid w:val="00DA3643"/>
    <w:rsid w:val="00DA3832"/>
    <w:rsid w:val="00DA38DE"/>
    <w:rsid w:val="00DA3901"/>
    <w:rsid w:val="00DA3A58"/>
    <w:rsid w:val="00DA3C56"/>
    <w:rsid w:val="00DA3C69"/>
    <w:rsid w:val="00DA3E71"/>
    <w:rsid w:val="00DA3EAB"/>
    <w:rsid w:val="00DA40AA"/>
    <w:rsid w:val="00DA427C"/>
    <w:rsid w:val="00DA42A4"/>
    <w:rsid w:val="00DA43F0"/>
    <w:rsid w:val="00DA44B3"/>
    <w:rsid w:val="00DA44DA"/>
    <w:rsid w:val="00DA4528"/>
    <w:rsid w:val="00DA45B5"/>
    <w:rsid w:val="00DA45F5"/>
    <w:rsid w:val="00DA465C"/>
    <w:rsid w:val="00DA4719"/>
    <w:rsid w:val="00DA4883"/>
    <w:rsid w:val="00DA4889"/>
    <w:rsid w:val="00DA497F"/>
    <w:rsid w:val="00DA4994"/>
    <w:rsid w:val="00DA49FD"/>
    <w:rsid w:val="00DA4A1F"/>
    <w:rsid w:val="00DA4AA6"/>
    <w:rsid w:val="00DA508B"/>
    <w:rsid w:val="00DA51C9"/>
    <w:rsid w:val="00DA5211"/>
    <w:rsid w:val="00DA52D1"/>
    <w:rsid w:val="00DA535A"/>
    <w:rsid w:val="00DA53BE"/>
    <w:rsid w:val="00DA5447"/>
    <w:rsid w:val="00DA54EA"/>
    <w:rsid w:val="00DA5546"/>
    <w:rsid w:val="00DA5567"/>
    <w:rsid w:val="00DA55CB"/>
    <w:rsid w:val="00DA55CD"/>
    <w:rsid w:val="00DA55FF"/>
    <w:rsid w:val="00DA56E7"/>
    <w:rsid w:val="00DA57DF"/>
    <w:rsid w:val="00DA5839"/>
    <w:rsid w:val="00DA589C"/>
    <w:rsid w:val="00DA5BC0"/>
    <w:rsid w:val="00DA5C5F"/>
    <w:rsid w:val="00DA5C8B"/>
    <w:rsid w:val="00DA5D9F"/>
    <w:rsid w:val="00DA5DBA"/>
    <w:rsid w:val="00DA5DF1"/>
    <w:rsid w:val="00DA5E0F"/>
    <w:rsid w:val="00DA5EF7"/>
    <w:rsid w:val="00DA5F2F"/>
    <w:rsid w:val="00DA6062"/>
    <w:rsid w:val="00DA6102"/>
    <w:rsid w:val="00DA61EC"/>
    <w:rsid w:val="00DA62E0"/>
    <w:rsid w:val="00DA6355"/>
    <w:rsid w:val="00DA6356"/>
    <w:rsid w:val="00DA6418"/>
    <w:rsid w:val="00DA6458"/>
    <w:rsid w:val="00DA64ED"/>
    <w:rsid w:val="00DA662F"/>
    <w:rsid w:val="00DA6662"/>
    <w:rsid w:val="00DA66E5"/>
    <w:rsid w:val="00DA678A"/>
    <w:rsid w:val="00DA6791"/>
    <w:rsid w:val="00DA67B6"/>
    <w:rsid w:val="00DA67D4"/>
    <w:rsid w:val="00DA67EE"/>
    <w:rsid w:val="00DA68F6"/>
    <w:rsid w:val="00DA6913"/>
    <w:rsid w:val="00DA699D"/>
    <w:rsid w:val="00DA69E1"/>
    <w:rsid w:val="00DA6A29"/>
    <w:rsid w:val="00DA6AAD"/>
    <w:rsid w:val="00DA6AB6"/>
    <w:rsid w:val="00DA6BFC"/>
    <w:rsid w:val="00DA6CAB"/>
    <w:rsid w:val="00DA6CD2"/>
    <w:rsid w:val="00DA6D73"/>
    <w:rsid w:val="00DA6F52"/>
    <w:rsid w:val="00DA6F8D"/>
    <w:rsid w:val="00DA6FFD"/>
    <w:rsid w:val="00DA70B3"/>
    <w:rsid w:val="00DA71F3"/>
    <w:rsid w:val="00DA731E"/>
    <w:rsid w:val="00DA746D"/>
    <w:rsid w:val="00DA7505"/>
    <w:rsid w:val="00DA751D"/>
    <w:rsid w:val="00DA7572"/>
    <w:rsid w:val="00DA759A"/>
    <w:rsid w:val="00DA76A1"/>
    <w:rsid w:val="00DA76AB"/>
    <w:rsid w:val="00DA7BCD"/>
    <w:rsid w:val="00DA7BE3"/>
    <w:rsid w:val="00DA7C68"/>
    <w:rsid w:val="00DA7CCC"/>
    <w:rsid w:val="00DA7D0D"/>
    <w:rsid w:val="00DA7D15"/>
    <w:rsid w:val="00DA7EF9"/>
    <w:rsid w:val="00DA7EFC"/>
    <w:rsid w:val="00DA7FEE"/>
    <w:rsid w:val="00DAFE47"/>
    <w:rsid w:val="00DB01C3"/>
    <w:rsid w:val="00DB022D"/>
    <w:rsid w:val="00DB03ED"/>
    <w:rsid w:val="00DB046D"/>
    <w:rsid w:val="00DB0477"/>
    <w:rsid w:val="00DB04FE"/>
    <w:rsid w:val="00DB0518"/>
    <w:rsid w:val="00DB0544"/>
    <w:rsid w:val="00DB05B7"/>
    <w:rsid w:val="00DB05C2"/>
    <w:rsid w:val="00DB072A"/>
    <w:rsid w:val="00DB0819"/>
    <w:rsid w:val="00DB090B"/>
    <w:rsid w:val="00DB0A8B"/>
    <w:rsid w:val="00DB0B72"/>
    <w:rsid w:val="00DB0B83"/>
    <w:rsid w:val="00DB0D72"/>
    <w:rsid w:val="00DB0E30"/>
    <w:rsid w:val="00DB0E34"/>
    <w:rsid w:val="00DB0FF9"/>
    <w:rsid w:val="00DB10ED"/>
    <w:rsid w:val="00DB11B4"/>
    <w:rsid w:val="00DB1235"/>
    <w:rsid w:val="00DB1318"/>
    <w:rsid w:val="00DB148E"/>
    <w:rsid w:val="00DB157E"/>
    <w:rsid w:val="00DB16B2"/>
    <w:rsid w:val="00DB17EE"/>
    <w:rsid w:val="00DB182E"/>
    <w:rsid w:val="00DB18AC"/>
    <w:rsid w:val="00DB19FD"/>
    <w:rsid w:val="00DB1A30"/>
    <w:rsid w:val="00DB1A52"/>
    <w:rsid w:val="00DB1BC2"/>
    <w:rsid w:val="00DB1BC6"/>
    <w:rsid w:val="00DB1C8E"/>
    <w:rsid w:val="00DB1DBA"/>
    <w:rsid w:val="00DB1ECF"/>
    <w:rsid w:val="00DB1F2D"/>
    <w:rsid w:val="00DB1FA6"/>
    <w:rsid w:val="00DB205A"/>
    <w:rsid w:val="00DB20AF"/>
    <w:rsid w:val="00DB21D1"/>
    <w:rsid w:val="00DB21F1"/>
    <w:rsid w:val="00DB21FE"/>
    <w:rsid w:val="00DB2711"/>
    <w:rsid w:val="00DB27F8"/>
    <w:rsid w:val="00DB2C41"/>
    <w:rsid w:val="00DB2D94"/>
    <w:rsid w:val="00DB2FFD"/>
    <w:rsid w:val="00DB3021"/>
    <w:rsid w:val="00DB308A"/>
    <w:rsid w:val="00DB3199"/>
    <w:rsid w:val="00DB333C"/>
    <w:rsid w:val="00DB34A7"/>
    <w:rsid w:val="00DB34E1"/>
    <w:rsid w:val="00DB35A3"/>
    <w:rsid w:val="00DB35A4"/>
    <w:rsid w:val="00DB36F4"/>
    <w:rsid w:val="00DB3765"/>
    <w:rsid w:val="00DB37B2"/>
    <w:rsid w:val="00DB37B7"/>
    <w:rsid w:val="00DB3A15"/>
    <w:rsid w:val="00DB3C39"/>
    <w:rsid w:val="00DB3CDC"/>
    <w:rsid w:val="00DB3FB7"/>
    <w:rsid w:val="00DB4146"/>
    <w:rsid w:val="00DB41A1"/>
    <w:rsid w:val="00DB426B"/>
    <w:rsid w:val="00DB42F2"/>
    <w:rsid w:val="00DB4454"/>
    <w:rsid w:val="00DB4569"/>
    <w:rsid w:val="00DB45F4"/>
    <w:rsid w:val="00DB46C8"/>
    <w:rsid w:val="00DB48C4"/>
    <w:rsid w:val="00DB4907"/>
    <w:rsid w:val="00DB4B0A"/>
    <w:rsid w:val="00DB4DF1"/>
    <w:rsid w:val="00DB4E77"/>
    <w:rsid w:val="00DB4E8B"/>
    <w:rsid w:val="00DB4EFC"/>
    <w:rsid w:val="00DB5121"/>
    <w:rsid w:val="00DB51B5"/>
    <w:rsid w:val="00DB528E"/>
    <w:rsid w:val="00DB55B6"/>
    <w:rsid w:val="00DB5651"/>
    <w:rsid w:val="00DB56C5"/>
    <w:rsid w:val="00DB56E8"/>
    <w:rsid w:val="00DB5872"/>
    <w:rsid w:val="00DB58AF"/>
    <w:rsid w:val="00DB59CA"/>
    <w:rsid w:val="00DB5BCB"/>
    <w:rsid w:val="00DB5CBC"/>
    <w:rsid w:val="00DB5D60"/>
    <w:rsid w:val="00DB5D7A"/>
    <w:rsid w:val="00DB5EAE"/>
    <w:rsid w:val="00DB5F4C"/>
    <w:rsid w:val="00DB60D4"/>
    <w:rsid w:val="00DB61F9"/>
    <w:rsid w:val="00DB624D"/>
    <w:rsid w:val="00DB62B9"/>
    <w:rsid w:val="00DB650E"/>
    <w:rsid w:val="00DB6575"/>
    <w:rsid w:val="00DB667B"/>
    <w:rsid w:val="00DB672B"/>
    <w:rsid w:val="00DB67DF"/>
    <w:rsid w:val="00DB6826"/>
    <w:rsid w:val="00DB683F"/>
    <w:rsid w:val="00DB6A35"/>
    <w:rsid w:val="00DB6BA0"/>
    <w:rsid w:val="00DB6D2F"/>
    <w:rsid w:val="00DB6E88"/>
    <w:rsid w:val="00DB6EE4"/>
    <w:rsid w:val="00DB6F1A"/>
    <w:rsid w:val="00DB6FA1"/>
    <w:rsid w:val="00DB709A"/>
    <w:rsid w:val="00DB7112"/>
    <w:rsid w:val="00DB718E"/>
    <w:rsid w:val="00DB7199"/>
    <w:rsid w:val="00DB7345"/>
    <w:rsid w:val="00DB7427"/>
    <w:rsid w:val="00DB7574"/>
    <w:rsid w:val="00DB7655"/>
    <w:rsid w:val="00DB7678"/>
    <w:rsid w:val="00DB768E"/>
    <w:rsid w:val="00DB76BA"/>
    <w:rsid w:val="00DB76C5"/>
    <w:rsid w:val="00DB76E5"/>
    <w:rsid w:val="00DB771C"/>
    <w:rsid w:val="00DB775A"/>
    <w:rsid w:val="00DB7792"/>
    <w:rsid w:val="00DB77CE"/>
    <w:rsid w:val="00DB7823"/>
    <w:rsid w:val="00DB7877"/>
    <w:rsid w:val="00DB7911"/>
    <w:rsid w:val="00DB7916"/>
    <w:rsid w:val="00DB7B98"/>
    <w:rsid w:val="00DB7BFC"/>
    <w:rsid w:val="00DB7C79"/>
    <w:rsid w:val="00DB7DE6"/>
    <w:rsid w:val="00DB7E0A"/>
    <w:rsid w:val="00DB7F04"/>
    <w:rsid w:val="00DB7FB7"/>
    <w:rsid w:val="00DB9646"/>
    <w:rsid w:val="00DC003F"/>
    <w:rsid w:val="00DC00A6"/>
    <w:rsid w:val="00DC00E6"/>
    <w:rsid w:val="00DC0197"/>
    <w:rsid w:val="00DC01C9"/>
    <w:rsid w:val="00DC0202"/>
    <w:rsid w:val="00DC0471"/>
    <w:rsid w:val="00DC04A9"/>
    <w:rsid w:val="00DC04C1"/>
    <w:rsid w:val="00DC052D"/>
    <w:rsid w:val="00DC0587"/>
    <w:rsid w:val="00DC0685"/>
    <w:rsid w:val="00DC076D"/>
    <w:rsid w:val="00DC07A5"/>
    <w:rsid w:val="00DC0809"/>
    <w:rsid w:val="00DC09F6"/>
    <w:rsid w:val="00DC0B23"/>
    <w:rsid w:val="00DC0BF0"/>
    <w:rsid w:val="00DC0D06"/>
    <w:rsid w:val="00DC0D1B"/>
    <w:rsid w:val="00DC0E12"/>
    <w:rsid w:val="00DC0E86"/>
    <w:rsid w:val="00DC0F32"/>
    <w:rsid w:val="00DC0FC2"/>
    <w:rsid w:val="00DC0FE5"/>
    <w:rsid w:val="00DC1051"/>
    <w:rsid w:val="00DC1160"/>
    <w:rsid w:val="00DC119E"/>
    <w:rsid w:val="00DC1253"/>
    <w:rsid w:val="00DC1268"/>
    <w:rsid w:val="00DC129E"/>
    <w:rsid w:val="00DC12F6"/>
    <w:rsid w:val="00DC13CE"/>
    <w:rsid w:val="00DC148A"/>
    <w:rsid w:val="00DC171A"/>
    <w:rsid w:val="00DC18A3"/>
    <w:rsid w:val="00DC1A0F"/>
    <w:rsid w:val="00DC1A40"/>
    <w:rsid w:val="00DC1B37"/>
    <w:rsid w:val="00DC1BAF"/>
    <w:rsid w:val="00DC1C04"/>
    <w:rsid w:val="00DC1F7A"/>
    <w:rsid w:val="00DC1FA3"/>
    <w:rsid w:val="00DC1FA8"/>
    <w:rsid w:val="00DC1FA9"/>
    <w:rsid w:val="00DC2115"/>
    <w:rsid w:val="00DC2188"/>
    <w:rsid w:val="00DC21C3"/>
    <w:rsid w:val="00DC22FD"/>
    <w:rsid w:val="00DC233E"/>
    <w:rsid w:val="00DC2359"/>
    <w:rsid w:val="00DC23CD"/>
    <w:rsid w:val="00DC2412"/>
    <w:rsid w:val="00DC2455"/>
    <w:rsid w:val="00DC249D"/>
    <w:rsid w:val="00DC24A0"/>
    <w:rsid w:val="00DC24FF"/>
    <w:rsid w:val="00DC2565"/>
    <w:rsid w:val="00DC2566"/>
    <w:rsid w:val="00DC258C"/>
    <w:rsid w:val="00DC2663"/>
    <w:rsid w:val="00DC2681"/>
    <w:rsid w:val="00DC2749"/>
    <w:rsid w:val="00DC28AD"/>
    <w:rsid w:val="00DC2A34"/>
    <w:rsid w:val="00DC2BE8"/>
    <w:rsid w:val="00DC2C05"/>
    <w:rsid w:val="00DC2D64"/>
    <w:rsid w:val="00DC2EF4"/>
    <w:rsid w:val="00DC2F90"/>
    <w:rsid w:val="00DC2FCD"/>
    <w:rsid w:val="00DC2FF5"/>
    <w:rsid w:val="00DC3049"/>
    <w:rsid w:val="00DC30C9"/>
    <w:rsid w:val="00DC31B7"/>
    <w:rsid w:val="00DC3308"/>
    <w:rsid w:val="00DC335C"/>
    <w:rsid w:val="00DC34EE"/>
    <w:rsid w:val="00DC3511"/>
    <w:rsid w:val="00DC35CA"/>
    <w:rsid w:val="00DC370A"/>
    <w:rsid w:val="00DC38A1"/>
    <w:rsid w:val="00DC3952"/>
    <w:rsid w:val="00DC3AD7"/>
    <w:rsid w:val="00DC3AEF"/>
    <w:rsid w:val="00DC3B80"/>
    <w:rsid w:val="00DC3BE5"/>
    <w:rsid w:val="00DC3CD3"/>
    <w:rsid w:val="00DC3DAA"/>
    <w:rsid w:val="00DC3E9E"/>
    <w:rsid w:val="00DC3EDB"/>
    <w:rsid w:val="00DC3F1F"/>
    <w:rsid w:val="00DC3FD6"/>
    <w:rsid w:val="00DC4031"/>
    <w:rsid w:val="00DC40EF"/>
    <w:rsid w:val="00DC41B2"/>
    <w:rsid w:val="00DC423D"/>
    <w:rsid w:val="00DC4283"/>
    <w:rsid w:val="00DC4391"/>
    <w:rsid w:val="00DC439E"/>
    <w:rsid w:val="00DC4564"/>
    <w:rsid w:val="00DC4577"/>
    <w:rsid w:val="00DC4583"/>
    <w:rsid w:val="00DC45D0"/>
    <w:rsid w:val="00DC46EC"/>
    <w:rsid w:val="00DC4831"/>
    <w:rsid w:val="00DC492F"/>
    <w:rsid w:val="00DC495A"/>
    <w:rsid w:val="00DC495E"/>
    <w:rsid w:val="00DC49C3"/>
    <w:rsid w:val="00DC49D8"/>
    <w:rsid w:val="00DC49E2"/>
    <w:rsid w:val="00DC4AFA"/>
    <w:rsid w:val="00DC4BD8"/>
    <w:rsid w:val="00DC4C18"/>
    <w:rsid w:val="00DC4E1B"/>
    <w:rsid w:val="00DC4F27"/>
    <w:rsid w:val="00DC50B6"/>
    <w:rsid w:val="00DC54FC"/>
    <w:rsid w:val="00DC55A9"/>
    <w:rsid w:val="00DC56AC"/>
    <w:rsid w:val="00DC57A9"/>
    <w:rsid w:val="00DC58B6"/>
    <w:rsid w:val="00DC5A3B"/>
    <w:rsid w:val="00DC5AD5"/>
    <w:rsid w:val="00DC5B16"/>
    <w:rsid w:val="00DC5C24"/>
    <w:rsid w:val="00DC5CD9"/>
    <w:rsid w:val="00DC5CFD"/>
    <w:rsid w:val="00DC5E29"/>
    <w:rsid w:val="00DC5EB5"/>
    <w:rsid w:val="00DC613B"/>
    <w:rsid w:val="00DC61F6"/>
    <w:rsid w:val="00DC625D"/>
    <w:rsid w:val="00DC64E4"/>
    <w:rsid w:val="00DC6569"/>
    <w:rsid w:val="00DC66E1"/>
    <w:rsid w:val="00DC67B3"/>
    <w:rsid w:val="00DC67F7"/>
    <w:rsid w:val="00DC68AD"/>
    <w:rsid w:val="00DC6974"/>
    <w:rsid w:val="00DC69A5"/>
    <w:rsid w:val="00DC6AC9"/>
    <w:rsid w:val="00DC6B2F"/>
    <w:rsid w:val="00DC6CAD"/>
    <w:rsid w:val="00DC6D44"/>
    <w:rsid w:val="00DC6E6B"/>
    <w:rsid w:val="00DC6EBE"/>
    <w:rsid w:val="00DC6F21"/>
    <w:rsid w:val="00DC7020"/>
    <w:rsid w:val="00DC73AC"/>
    <w:rsid w:val="00DC73BA"/>
    <w:rsid w:val="00DC7477"/>
    <w:rsid w:val="00DC749E"/>
    <w:rsid w:val="00DC7523"/>
    <w:rsid w:val="00DC7793"/>
    <w:rsid w:val="00DC77D9"/>
    <w:rsid w:val="00DC79DB"/>
    <w:rsid w:val="00DC7A3C"/>
    <w:rsid w:val="00DC7AC0"/>
    <w:rsid w:val="00DC7B86"/>
    <w:rsid w:val="00DC7B94"/>
    <w:rsid w:val="00DC7C6A"/>
    <w:rsid w:val="00DC7CE2"/>
    <w:rsid w:val="00DC7CF5"/>
    <w:rsid w:val="00DC7DC9"/>
    <w:rsid w:val="00DC7DCB"/>
    <w:rsid w:val="00DC7E38"/>
    <w:rsid w:val="00DC9441"/>
    <w:rsid w:val="00DD0057"/>
    <w:rsid w:val="00DD00CD"/>
    <w:rsid w:val="00DD00EA"/>
    <w:rsid w:val="00DD033E"/>
    <w:rsid w:val="00DD0511"/>
    <w:rsid w:val="00DD05E3"/>
    <w:rsid w:val="00DD0637"/>
    <w:rsid w:val="00DD06D8"/>
    <w:rsid w:val="00DD0829"/>
    <w:rsid w:val="00DD0A59"/>
    <w:rsid w:val="00DD0A9E"/>
    <w:rsid w:val="00DD0AB7"/>
    <w:rsid w:val="00DD0B56"/>
    <w:rsid w:val="00DD0C3A"/>
    <w:rsid w:val="00DD0D60"/>
    <w:rsid w:val="00DD0D7C"/>
    <w:rsid w:val="00DD0DE1"/>
    <w:rsid w:val="00DD0E07"/>
    <w:rsid w:val="00DD0E79"/>
    <w:rsid w:val="00DD0F12"/>
    <w:rsid w:val="00DD0F51"/>
    <w:rsid w:val="00DD0F66"/>
    <w:rsid w:val="00DD0FAD"/>
    <w:rsid w:val="00DD10A0"/>
    <w:rsid w:val="00DD1479"/>
    <w:rsid w:val="00DD162E"/>
    <w:rsid w:val="00DD1670"/>
    <w:rsid w:val="00DD16C6"/>
    <w:rsid w:val="00DD174F"/>
    <w:rsid w:val="00DD19E7"/>
    <w:rsid w:val="00DD1A6E"/>
    <w:rsid w:val="00DD1B8F"/>
    <w:rsid w:val="00DD1BEC"/>
    <w:rsid w:val="00DD1EA6"/>
    <w:rsid w:val="00DD207E"/>
    <w:rsid w:val="00DD2268"/>
    <w:rsid w:val="00DD2283"/>
    <w:rsid w:val="00DD232A"/>
    <w:rsid w:val="00DD248C"/>
    <w:rsid w:val="00DD264B"/>
    <w:rsid w:val="00DD27BC"/>
    <w:rsid w:val="00DD27D7"/>
    <w:rsid w:val="00DD2CE2"/>
    <w:rsid w:val="00DD2FA9"/>
    <w:rsid w:val="00DD30F6"/>
    <w:rsid w:val="00DD3244"/>
    <w:rsid w:val="00DD3308"/>
    <w:rsid w:val="00DD3384"/>
    <w:rsid w:val="00DD33AE"/>
    <w:rsid w:val="00DD33B6"/>
    <w:rsid w:val="00DD33F8"/>
    <w:rsid w:val="00DD33FA"/>
    <w:rsid w:val="00DD347D"/>
    <w:rsid w:val="00DD3527"/>
    <w:rsid w:val="00DD3550"/>
    <w:rsid w:val="00DD35F4"/>
    <w:rsid w:val="00DD380E"/>
    <w:rsid w:val="00DD3832"/>
    <w:rsid w:val="00DD39F6"/>
    <w:rsid w:val="00DD3A8D"/>
    <w:rsid w:val="00DD3BCE"/>
    <w:rsid w:val="00DD3CC0"/>
    <w:rsid w:val="00DD3F30"/>
    <w:rsid w:val="00DD40A7"/>
    <w:rsid w:val="00DD40B3"/>
    <w:rsid w:val="00DD41AA"/>
    <w:rsid w:val="00DD42EA"/>
    <w:rsid w:val="00DD434F"/>
    <w:rsid w:val="00DD45A8"/>
    <w:rsid w:val="00DD47DC"/>
    <w:rsid w:val="00DD4813"/>
    <w:rsid w:val="00DD4986"/>
    <w:rsid w:val="00DD4A9F"/>
    <w:rsid w:val="00DD4BC0"/>
    <w:rsid w:val="00DD4DF1"/>
    <w:rsid w:val="00DD4E21"/>
    <w:rsid w:val="00DD4EBF"/>
    <w:rsid w:val="00DD4EFB"/>
    <w:rsid w:val="00DD4F9D"/>
    <w:rsid w:val="00DD4FC5"/>
    <w:rsid w:val="00DD5067"/>
    <w:rsid w:val="00DD50E5"/>
    <w:rsid w:val="00DD51F0"/>
    <w:rsid w:val="00DD5361"/>
    <w:rsid w:val="00DD54CB"/>
    <w:rsid w:val="00DD5528"/>
    <w:rsid w:val="00DD5594"/>
    <w:rsid w:val="00DD55B2"/>
    <w:rsid w:val="00DD55C2"/>
    <w:rsid w:val="00DD5951"/>
    <w:rsid w:val="00DD5973"/>
    <w:rsid w:val="00DD5A6D"/>
    <w:rsid w:val="00DD5B05"/>
    <w:rsid w:val="00DD5B21"/>
    <w:rsid w:val="00DD5B96"/>
    <w:rsid w:val="00DD5D9D"/>
    <w:rsid w:val="00DD5DCB"/>
    <w:rsid w:val="00DD6082"/>
    <w:rsid w:val="00DD60BB"/>
    <w:rsid w:val="00DD611A"/>
    <w:rsid w:val="00DD6427"/>
    <w:rsid w:val="00DD67B5"/>
    <w:rsid w:val="00DD67E5"/>
    <w:rsid w:val="00DD68A8"/>
    <w:rsid w:val="00DD6B57"/>
    <w:rsid w:val="00DD6CEC"/>
    <w:rsid w:val="00DD6FEF"/>
    <w:rsid w:val="00DD719F"/>
    <w:rsid w:val="00DD71ED"/>
    <w:rsid w:val="00DD7277"/>
    <w:rsid w:val="00DD740B"/>
    <w:rsid w:val="00DD74A0"/>
    <w:rsid w:val="00DD75C8"/>
    <w:rsid w:val="00DD766D"/>
    <w:rsid w:val="00DD7823"/>
    <w:rsid w:val="00DD790B"/>
    <w:rsid w:val="00DD79ED"/>
    <w:rsid w:val="00DD7A0A"/>
    <w:rsid w:val="00DD7BDC"/>
    <w:rsid w:val="00DD7DBD"/>
    <w:rsid w:val="00DD7E1A"/>
    <w:rsid w:val="00DD7F41"/>
    <w:rsid w:val="00DDAD2C"/>
    <w:rsid w:val="00DE0084"/>
    <w:rsid w:val="00DE0198"/>
    <w:rsid w:val="00DE02A5"/>
    <w:rsid w:val="00DE062B"/>
    <w:rsid w:val="00DE068A"/>
    <w:rsid w:val="00DE074E"/>
    <w:rsid w:val="00DE0798"/>
    <w:rsid w:val="00DE0858"/>
    <w:rsid w:val="00DE089F"/>
    <w:rsid w:val="00DE0998"/>
    <w:rsid w:val="00DE09DB"/>
    <w:rsid w:val="00DE0A49"/>
    <w:rsid w:val="00DE0A82"/>
    <w:rsid w:val="00DE0AAD"/>
    <w:rsid w:val="00DE0B5E"/>
    <w:rsid w:val="00DE0BAB"/>
    <w:rsid w:val="00DE0BAC"/>
    <w:rsid w:val="00DE0C1E"/>
    <w:rsid w:val="00DE0C6C"/>
    <w:rsid w:val="00DE0D22"/>
    <w:rsid w:val="00DE0E7B"/>
    <w:rsid w:val="00DE1148"/>
    <w:rsid w:val="00DE11D1"/>
    <w:rsid w:val="00DE1213"/>
    <w:rsid w:val="00DE1293"/>
    <w:rsid w:val="00DE12D8"/>
    <w:rsid w:val="00DE1317"/>
    <w:rsid w:val="00DE132F"/>
    <w:rsid w:val="00DE13C2"/>
    <w:rsid w:val="00DE1457"/>
    <w:rsid w:val="00DE1658"/>
    <w:rsid w:val="00DE17FF"/>
    <w:rsid w:val="00DE1969"/>
    <w:rsid w:val="00DE1A24"/>
    <w:rsid w:val="00DE1E82"/>
    <w:rsid w:val="00DE20C4"/>
    <w:rsid w:val="00DE2115"/>
    <w:rsid w:val="00DE211C"/>
    <w:rsid w:val="00DE214F"/>
    <w:rsid w:val="00DE225A"/>
    <w:rsid w:val="00DE2264"/>
    <w:rsid w:val="00DE2394"/>
    <w:rsid w:val="00DE244B"/>
    <w:rsid w:val="00DE2465"/>
    <w:rsid w:val="00DE247B"/>
    <w:rsid w:val="00DE263E"/>
    <w:rsid w:val="00DE26B2"/>
    <w:rsid w:val="00DE26C0"/>
    <w:rsid w:val="00DE26E3"/>
    <w:rsid w:val="00DE2797"/>
    <w:rsid w:val="00DE279E"/>
    <w:rsid w:val="00DE290A"/>
    <w:rsid w:val="00DE2A0A"/>
    <w:rsid w:val="00DE2A1C"/>
    <w:rsid w:val="00DE2A98"/>
    <w:rsid w:val="00DE2B1E"/>
    <w:rsid w:val="00DE2B63"/>
    <w:rsid w:val="00DE2B79"/>
    <w:rsid w:val="00DE2DB7"/>
    <w:rsid w:val="00DE2E56"/>
    <w:rsid w:val="00DE304C"/>
    <w:rsid w:val="00DE309F"/>
    <w:rsid w:val="00DE3120"/>
    <w:rsid w:val="00DE3214"/>
    <w:rsid w:val="00DE3281"/>
    <w:rsid w:val="00DE32AC"/>
    <w:rsid w:val="00DE34D4"/>
    <w:rsid w:val="00DE3518"/>
    <w:rsid w:val="00DE3522"/>
    <w:rsid w:val="00DE375A"/>
    <w:rsid w:val="00DE37BD"/>
    <w:rsid w:val="00DE3868"/>
    <w:rsid w:val="00DE3934"/>
    <w:rsid w:val="00DE3936"/>
    <w:rsid w:val="00DE3A05"/>
    <w:rsid w:val="00DE3C02"/>
    <w:rsid w:val="00DE3C6E"/>
    <w:rsid w:val="00DE3CE1"/>
    <w:rsid w:val="00DE3D4B"/>
    <w:rsid w:val="00DE3D7F"/>
    <w:rsid w:val="00DE3E4C"/>
    <w:rsid w:val="00DE3F08"/>
    <w:rsid w:val="00DE3F31"/>
    <w:rsid w:val="00DE3FB7"/>
    <w:rsid w:val="00DE3FB9"/>
    <w:rsid w:val="00DE3FCC"/>
    <w:rsid w:val="00DE4188"/>
    <w:rsid w:val="00DE42DC"/>
    <w:rsid w:val="00DE447D"/>
    <w:rsid w:val="00DE45DF"/>
    <w:rsid w:val="00DE46D8"/>
    <w:rsid w:val="00DE47B2"/>
    <w:rsid w:val="00DE494B"/>
    <w:rsid w:val="00DE498C"/>
    <w:rsid w:val="00DE4AD8"/>
    <w:rsid w:val="00DE4B00"/>
    <w:rsid w:val="00DE4B46"/>
    <w:rsid w:val="00DE4B63"/>
    <w:rsid w:val="00DE4BAF"/>
    <w:rsid w:val="00DE4C7B"/>
    <w:rsid w:val="00DE4CE3"/>
    <w:rsid w:val="00DE4CF4"/>
    <w:rsid w:val="00DE4DBF"/>
    <w:rsid w:val="00DE4EA0"/>
    <w:rsid w:val="00DE4EDF"/>
    <w:rsid w:val="00DE4F04"/>
    <w:rsid w:val="00DE4F41"/>
    <w:rsid w:val="00DE4F5B"/>
    <w:rsid w:val="00DE4FB5"/>
    <w:rsid w:val="00DE51ED"/>
    <w:rsid w:val="00DE51F5"/>
    <w:rsid w:val="00DE5213"/>
    <w:rsid w:val="00DE5229"/>
    <w:rsid w:val="00DE542B"/>
    <w:rsid w:val="00DE5468"/>
    <w:rsid w:val="00DE57E4"/>
    <w:rsid w:val="00DE5955"/>
    <w:rsid w:val="00DE5A47"/>
    <w:rsid w:val="00DE5A8B"/>
    <w:rsid w:val="00DE5B5E"/>
    <w:rsid w:val="00DE5BC4"/>
    <w:rsid w:val="00DE5BF8"/>
    <w:rsid w:val="00DE5D9B"/>
    <w:rsid w:val="00DE5F56"/>
    <w:rsid w:val="00DE602B"/>
    <w:rsid w:val="00DE6489"/>
    <w:rsid w:val="00DE66B0"/>
    <w:rsid w:val="00DE676A"/>
    <w:rsid w:val="00DE6842"/>
    <w:rsid w:val="00DE6935"/>
    <w:rsid w:val="00DE6952"/>
    <w:rsid w:val="00DE695E"/>
    <w:rsid w:val="00DE6A19"/>
    <w:rsid w:val="00DE6A54"/>
    <w:rsid w:val="00DE6A9C"/>
    <w:rsid w:val="00DE6AB0"/>
    <w:rsid w:val="00DE6C2B"/>
    <w:rsid w:val="00DE6D87"/>
    <w:rsid w:val="00DE6ED3"/>
    <w:rsid w:val="00DE70EE"/>
    <w:rsid w:val="00DE71A0"/>
    <w:rsid w:val="00DE7237"/>
    <w:rsid w:val="00DE7565"/>
    <w:rsid w:val="00DE75B8"/>
    <w:rsid w:val="00DE75BC"/>
    <w:rsid w:val="00DE7652"/>
    <w:rsid w:val="00DE76C4"/>
    <w:rsid w:val="00DE77F2"/>
    <w:rsid w:val="00DE79FD"/>
    <w:rsid w:val="00DE7A1B"/>
    <w:rsid w:val="00DE7D23"/>
    <w:rsid w:val="00DE7D99"/>
    <w:rsid w:val="00DE7E74"/>
    <w:rsid w:val="00DE7E7A"/>
    <w:rsid w:val="00DE7F06"/>
    <w:rsid w:val="00DE7F5C"/>
    <w:rsid w:val="00DE7FC7"/>
    <w:rsid w:val="00DEEE96"/>
    <w:rsid w:val="00DF016A"/>
    <w:rsid w:val="00DF01B1"/>
    <w:rsid w:val="00DF0357"/>
    <w:rsid w:val="00DF03C6"/>
    <w:rsid w:val="00DF0589"/>
    <w:rsid w:val="00DF068E"/>
    <w:rsid w:val="00DF07C4"/>
    <w:rsid w:val="00DF0839"/>
    <w:rsid w:val="00DF08DE"/>
    <w:rsid w:val="00DF093F"/>
    <w:rsid w:val="00DF0CF9"/>
    <w:rsid w:val="00DF0D4F"/>
    <w:rsid w:val="00DF0F5A"/>
    <w:rsid w:val="00DF0FB7"/>
    <w:rsid w:val="00DF101C"/>
    <w:rsid w:val="00DF104B"/>
    <w:rsid w:val="00DF111D"/>
    <w:rsid w:val="00DF1198"/>
    <w:rsid w:val="00DF11E0"/>
    <w:rsid w:val="00DF1212"/>
    <w:rsid w:val="00DF12C4"/>
    <w:rsid w:val="00DF12F9"/>
    <w:rsid w:val="00DF1350"/>
    <w:rsid w:val="00DF1564"/>
    <w:rsid w:val="00DF1754"/>
    <w:rsid w:val="00DF19B3"/>
    <w:rsid w:val="00DF1A19"/>
    <w:rsid w:val="00DF1B28"/>
    <w:rsid w:val="00DF1BAF"/>
    <w:rsid w:val="00DF1C35"/>
    <w:rsid w:val="00DF1F4F"/>
    <w:rsid w:val="00DF2021"/>
    <w:rsid w:val="00DF2276"/>
    <w:rsid w:val="00DF22E1"/>
    <w:rsid w:val="00DF2368"/>
    <w:rsid w:val="00DF24B4"/>
    <w:rsid w:val="00DF2598"/>
    <w:rsid w:val="00DF25B9"/>
    <w:rsid w:val="00DF267F"/>
    <w:rsid w:val="00DF28C5"/>
    <w:rsid w:val="00DF297E"/>
    <w:rsid w:val="00DF297F"/>
    <w:rsid w:val="00DF2AAF"/>
    <w:rsid w:val="00DF2AB2"/>
    <w:rsid w:val="00DF2AEB"/>
    <w:rsid w:val="00DF2D28"/>
    <w:rsid w:val="00DF2EB4"/>
    <w:rsid w:val="00DF3079"/>
    <w:rsid w:val="00DF32AD"/>
    <w:rsid w:val="00DF3489"/>
    <w:rsid w:val="00DF34B0"/>
    <w:rsid w:val="00DF3768"/>
    <w:rsid w:val="00DF37A1"/>
    <w:rsid w:val="00DF39DE"/>
    <w:rsid w:val="00DF3CE1"/>
    <w:rsid w:val="00DF3CE6"/>
    <w:rsid w:val="00DF3E7E"/>
    <w:rsid w:val="00DF3E9E"/>
    <w:rsid w:val="00DF3EE3"/>
    <w:rsid w:val="00DF4132"/>
    <w:rsid w:val="00DF415F"/>
    <w:rsid w:val="00DF41C9"/>
    <w:rsid w:val="00DF438B"/>
    <w:rsid w:val="00DF4508"/>
    <w:rsid w:val="00DF45C7"/>
    <w:rsid w:val="00DF46F4"/>
    <w:rsid w:val="00DF4701"/>
    <w:rsid w:val="00DF4716"/>
    <w:rsid w:val="00DF47F8"/>
    <w:rsid w:val="00DF48E4"/>
    <w:rsid w:val="00DF49E3"/>
    <w:rsid w:val="00DF4AF5"/>
    <w:rsid w:val="00DF4C87"/>
    <w:rsid w:val="00DF4DCE"/>
    <w:rsid w:val="00DF4DEA"/>
    <w:rsid w:val="00DF4E07"/>
    <w:rsid w:val="00DF506B"/>
    <w:rsid w:val="00DF50CA"/>
    <w:rsid w:val="00DF5259"/>
    <w:rsid w:val="00DF5278"/>
    <w:rsid w:val="00DF5458"/>
    <w:rsid w:val="00DF55B2"/>
    <w:rsid w:val="00DF5621"/>
    <w:rsid w:val="00DF56A5"/>
    <w:rsid w:val="00DF5771"/>
    <w:rsid w:val="00DF57A5"/>
    <w:rsid w:val="00DF57E0"/>
    <w:rsid w:val="00DF580A"/>
    <w:rsid w:val="00DF5823"/>
    <w:rsid w:val="00DF5874"/>
    <w:rsid w:val="00DF5882"/>
    <w:rsid w:val="00DF5902"/>
    <w:rsid w:val="00DF5A21"/>
    <w:rsid w:val="00DF5A6E"/>
    <w:rsid w:val="00DF5B61"/>
    <w:rsid w:val="00DF5DC8"/>
    <w:rsid w:val="00DF5EC6"/>
    <w:rsid w:val="00DF5EE1"/>
    <w:rsid w:val="00DF60E2"/>
    <w:rsid w:val="00DF60EE"/>
    <w:rsid w:val="00DF6291"/>
    <w:rsid w:val="00DF646D"/>
    <w:rsid w:val="00DF6552"/>
    <w:rsid w:val="00DF6585"/>
    <w:rsid w:val="00DF65DA"/>
    <w:rsid w:val="00DF65ED"/>
    <w:rsid w:val="00DF664A"/>
    <w:rsid w:val="00DF6663"/>
    <w:rsid w:val="00DF6691"/>
    <w:rsid w:val="00DF6745"/>
    <w:rsid w:val="00DF67BE"/>
    <w:rsid w:val="00DF68ED"/>
    <w:rsid w:val="00DF699D"/>
    <w:rsid w:val="00DF6A5B"/>
    <w:rsid w:val="00DF6B90"/>
    <w:rsid w:val="00DF6CEF"/>
    <w:rsid w:val="00DF6DAB"/>
    <w:rsid w:val="00DF6DB1"/>
    <w:rsid w:val="00DF6E92"/>
    <w:rsid w:val="00DF6ED9"/>
    <w:rsid w:val="00DF6EE9"/>
    <w:rsid w:val="00DF6FF9"/>
    <w:rsid w:val="00DF703C"/>
    <w:rsid w:val="00DF70A9"/>
    <w:rsid w:val="00DF713C"/>
    <w:rsid w:val="00DF71AF"/>
    <w:rsid w:val="00DF7341"/>
    <w:rsid w:val="00DF741A"/>
    <w:rsid w:val="00DF747B"/>
    <w:rsid w:val="00DF74A5"/>
    <w:rsid w:val="00DF74CB"/>
    <w:rsid w:val="00DF7651"/>
    <w:rsid w:val="00DF7702"/>
    <w:rsid w:val="00DF7824"/>
    <w:rsid w:val="00DF78DF"/>
    <w:rsid w:val="00DF7963"/>
    <w:rsid w:val="00DF79C0"/>
    <w:rsid w:val="00DF7A8A"/>
    <w:rsid w:val="00DF7B5B"/>
    <w:rsid w:val="00DF7E02"/>
    <w:rsid w:val="00DF7ECE"/>
    <w:rsid w:val="00DF7F10"/>
    <w:rsid w:val="00DF8E48"/>
    <w:rsid w:val="00E000F6"/>
    <w:rsid w:val="00E00122"/>
    <w:rsid w:val="00E00147"/>
    <w:rsid w:val="00E002D0"/>
    <w:rsid w:val="00E00331"/>
    <w:rsid w:val="00E004DD"/>
    <w:rsid w:val="00E004F4"/>
    <w:rsid w:val="00E00672"/>
    <w:rsid w:val="00E00A37"/>
    <w:rsid w:val="00E00A4F"/>
    <w:rsid w:val="00E00C14"/>
    <w:rsid w:val="00E00C28"/>
    <w:rsid w:val="00E00CD4"/>
    <w:rsid w:val="00E00E3D"/>
    <w:rsid w:val="00E00E4C"/>
    <w:rsid w:val="00E00EAA"/>
    <w:rsid w:val="00E00EB5"/>
    <w:rsid w:val="00E00EFA"/>
    <w:rsid w:val="00E00F5D"/>
    <w:rsid w:val="00E0105C"/>
    <w:rsid w:val="00E0111B"/>
    <w:rsid w:val="00E0129D"/>
    <w:rsid w:val="00E0145E"/>
    <w:rsid w:val="00E01767"/>
    <w:rsid w:val="00E0177C"/>
    <w:rsid w:val="00E0187C"/>
    <w:rsid w:val="00E0197A"/>
    <w:rsid w:val="00E01A41"/>
    <w:rsid w:val="00E01AD1"/>
    <w:rsid w:val="00E01B2F"/>
    <w:rsid w:val="00E01C83"/>
    <w:rsid w:val="00E01FAD"/>
    <w:rsid w:val="00E01FFD"/>
    <w:rsid w:val="00E02013"/>
    <w:rsid w:val="00E02152"/>
    <w:rsid w:val="00E021DE"/>
    <w:rsid w:val="00E022CC"/>
    <w:rsid w:val="00E02310"/>
    <w:rsid w:val="00E023C3"/>
    <w:rsid w:val="00E02567"/>
    <w:rsid w:val="00E026FD"/>
    <w:rsid w:val="00E028C5"/>
    <w:rsid w:val="00E02A9D"/>
    <w:rsid w:val="00E02BEB"/>
    <w:rsid w:val="00E02C65"/>
    <w:rsid w:val="00E02D13"/>
    <w:rsid w:val="00E02D8C"/>
    <w:rsid w:val="00E02DD6"/>
    <w:rsid w:val="00E02EE1"/>
    <w:rsid w:val="00E030A4"/>
    <w:rsid w:val="00E031B1"/>
    <w:rsid w:val="00E0320A"/>
    <w:rsid w:val="00E032DD"/>
    <w:rsid w:val="00E03386"/>
    <w:rsid w:val="00E034E3"/>
    <w:rsid w:val="00E0351F"/>
    <w:rsid w:val="00E035AF"/>
    <w:rsid w:val="00E0375B"/>
    <w:rsid w:val="00E0379E"/>
    <w:rsid w:val="00E038FB"/>
    <w:rsid w:val="00E03911"/>
    <w:rsid w:val="00E039CF"/>
    <w:rsid w:val="00E03CD5"/>
    <w:rsid w:val="00E03DDC"/>
    <w:rsid w:val="00E03E16"/>
    <w:rsid w:val="00E03F72"/>
    <w:rsid w:val="00E040C0"/>
    <w:rsid w:val="00E04145"/>
    <w:rsid w:val="00E0414B"/>
    <w:rsid w:val="00E04189"/>
    <w:rsid w:val="00E041C3"/>
    <w:rsid w:val="00E041D5"/>
    <w:rsid w:val="00E0422E"/>
    <w:rsid w:val="00E04239"/>
    <w:rsid w:val="00E04284"/>
    <w:rsid w:val="00E04508"/>
    <w:rsid w:val="00E04557"/>
    <w:rsid w:val="00E04832"/>
    <w:rsid w:val="00E0486A"/>
    <w:rsid w:val="00E04B8B"/>
    <w:rsid w:val="00E04C51"/>
    <w:rsid w:val="00E04CC5"/>
    <w:rsid w:val="00E04E02"/>
    <w:rsid w:val="00E0502E"/>
    <w:rsid w:val="00E05061"/>
    <w:rsid w:val="00E051B4"/>
    <w:rsid w:val="00E0526D"/>
    <w:rsid w:val="00E05531"/>
    <w:rsid w:val="00E0562C"/>
    <w:rsid w:val="00E058DA"/>
    <w:rsid w:val="00E059F4"/>
    <w:rsid w:val="00E05A42"/>
    <w:rsid w:val="00E05A69"/>
    <w:rsid w:val="00E05D70"/>
    <w:rsid w:val="00E05E12"/>
    <w:rsid w:val="00E05EDA"/>
    <w:rsid w:val="00E05EF2"/>
    <w:rsid w:val="00E0609B"/>
    <w:rsid w:val="00E063B9"/>
    <w:rsid w:val="00E06445"/>
    <w:rsid w:val="00E0654E"/>
    <w:rsid w:val="00E06989"/>
    <w:rsid w:val="00E06B7A"/>
    <w:rsid w:val="00E06BF5"/>
    <w:rsid w:val="00E06C75"/>
    <w:rsid w:val="00E06E4E"/>
    <w:rsid w:val="00E06E4F"/>
    <w:rsid w:val="00E06EA0"/>
    <w:rsid w:val="00E07083"/>
    <w:rsid w:val="00E07086"/>
    <w:rsid w:val="00E07292"/>
    <w:rsid w:val="00E073D7"/>
    <w:rsid w:val="00E07452"/>
    <w:rsid w:val="00E074DF"/>
    <w:rsid w:val="00E076D9"/>
    <w:rsid w:val="00E078E9"/>
    <w:rsid w:val="00E07B24"/>
    <w:rsid w:val="00E07EA0"/>
    <w:rsid w:val="00E07F13"/>
    <w:rsid w:val="00E07F3E"/>
    <w:rsid w:val="00E101D1"/>
    <w:rsid w:val="00E10254"/>
    <w:rsid w:val="00E102E2"/>
    <w:rsid w:val="00E102EF"/>
    <w:rsid w:val="00E1035C"/>
    <w:rsid w:val="00E103CC"/>
    <w:rsid w:val="00E104CF"/>
    <w:rsid w:val="00E10549"/>
    <w:rsid w:val="00E10590"/>
    <w:rsid w:val="00E105C0"/>
    <w:rsid w:val="00E10606"/>
    <w:rsid w:val="00E10685"/>
    <w:rsid w:val="00E106F1"/>
    <w:rsid w:val="00E1072D"/>
    <w:rsid w:val="00E10740"/>
    <w:rsid w:val="00E1076E"/>
    <w:rsid w:val="00E107BD"/>
    <w:rsid w:val="00E10B9C"/>
    <w:rsid w:val="00E10C3F"/>
    <w:rsid w:val="00E10D80"/>
    <w:rsid w:val="00E10E89"/>
    <w:rsid w:val="00E1105F"/>
    <w:rsid w:val="00E1108A"/>
    <w:rsid w:val="00E1112D"/>
    <w:rsid w:val="00E11277"/>
    <w:rsid w:val="00E113BC"/>
    <w:rsid w:val="00E113E8"/>
    <w:rsid w:val="00E11833"/>
    <w:rsid w:val="00E1185D"/>
    <w:rsid w:val="00E11B40"/>
    <w:rsid w:val="00E11BBF"/>
    <w:rsid w:val="00E11C1F"/>
    <w:rsid w:val="00E11CCF"/>
    <w:rsid w:val="00E11F49"/>
    <w:rsid w:val="00E121FB"/>
    <w:rsid w:val="00E12214"/>
    <w:rsid w:val="00E12384"/>
    <w:rsid w:val="00E1239A"/>
    <w:rsid w:val="00E12413"/>
    <w:rsid w:val="00E124F5"/>
    <w:rsid w:val="00E12531"/>
    <w:rsid w:val="00E1261B"/>
    <w:rsid w:val="00E12688"/>
    <w:rsid w:val="00E12692"/>
    <w:rsid w:val="00E12716"/>
    <w:rsid w:val="00E1272F"/>
    <w:rsid w:val="00E12738"/>
    <w:rsid w:val="00E12ACE"/>
    <w:rsid w:val="00E12C36"/>
    <w:rsid w:val="00E12CD9"/>
    <w:rsid w:val="00E12CDD"/>
    <w:rsid w:val="00E12E23"/>
    <w:rsid w:val="00E12E90"/>
    <w:rsid w:val="00E12F07"/>
    <w:rsid w:val="00E13204"/>
    <w:rsid w:val="00E13300"/>
    <w:rsid w:val="00E13337"/>
    <w:rsid w:val="00E13477"/>
    <w:rsid w:val="00E135E3"/>
    <w:rsid w:val="00E136C2"/>
    <w:rsid w:val="00E136E8"/>
    <w:rsid w:val="00E13B3F"/>
    <w:rsid w:val="00E13CB2"/>
    <w:rsid w:val="00E13E1D"/>
    <w:rsid w:val="00E13E66"/>
    <w:rsid w:val="00E13F2E"/>
    <w:rsid w:val="00E13FBE"/>
    <w:rsid w:val="00E14047"/>
    <w:rsid w:val="00E14082"/>
    <w:rsid w:val="00E1431C"/>
    <w:rsid w:val="00E1443D"/>
    <w:rsid w:val="00E14550"/>
    <w:rsid w:val="00E145C8"/>
    <w:rsid w:val="00E14670"/>
    <w:rsid w:val="00E146A4"/>
    <w:rsid w:val="00E14760"/>
    <w:rsid w:val="00E148C2"/>
    <w:rsid w:val="00E14973"/>
    <w:rsid w:val="00E14A18"/>
    <w:rsid w:val="00E14C09"/>
    <w:rsid w:val="00E14D81"/>
    <w:rsid w:val="00E14DA0"/>
    <w:rsid w:val="00E14EDA"/>
    <w:rsid w:val="00E14EFD"/>
    <w:rsid w:val="00E14F26"/>
    <w:rsid w:val="00E151FA"/>
    <w:rsid w:val="00E1526A"/>
    <w:rsid w:val="00E153B0"/>
    <w:rsid w:val="00E15450"/>
    <w:rsid w:val="00E1548A"/>
    <w:rsid w:val="00E154B4"/>
    <w:rsid w:val="00E1562A"/>
    <w:rsid w:val="00E1567A"/>
    <w:rsid w:val="00E15750"/>
    <w:rsid w:val="00E1599E"/>
    <w:rsid w:val="00E15A03"/>
    <w:rsid w:val="00E15B5D"/>
    <w:rsid w:val="00E15BC6"/>
    <w:rsid w:val="00E15CF6"/>
    <w:rsid w:val="00E15DDB"/>
    <w:rsid w:val="00E15E55"/>
    <w:rsid w:val="00E16014"/>
    <w:rsid w:val="00E160EF"/>
    <w:rsid w:val="00E16153"/>
    <w:rsid w:val="00E161D7"/>
    <w:rsid w:val="00E162B9"/>
    <w:rsid w:val="00E16329"/>
    <w:rsid w:val="00E1665F"/>
    <w:rsid w:val="00E167A5"/>
    <w:rsid w:val="00E167D9"/>
    <w:rsid w:val="00E167F9"/>
    <w:rsid w:val="00E1684C"/>
    <w:rsid w:val="00E16856"/>
    <w:rsid w:val="00E168CE"/>
    <w:rsid w:val="00E168E0"/>
    <w:rsid w:val="00E169B5"/>
    <w:rsid w:val="00E16A09"/>
    <w:rsid w:val="00E16B13"/>
    <w:rsid w:val="00E16CB8"/>
    <w:rsid w:val="00E16DBB"/>
    <w:rsid w:val="00E16F9F"/>
    <w:rsid w:val="00E17095"/>
    <w:rsid w:val="00E170E8"/>
    <w:rsid w:val="00E1716E"/>
    <w:rsid w:val="00E17241"/>
    <w:rsid w:val="00E172A8"/>
    <w:rsid w:val="00E172EF"/>
    <w:rsid w:val="00E17396"/>
    <w:rsid w:val="00E173ED"/>
    <w:rsid w:val="00E17407"/>
    <w:rsid w:val="00E17458"/>
    <w:rsid w:val="00E176A1"/>
    <w:rsid w:val="00E176A9"/>
    <w:rsid w:val="00E176B5"/>
    <w:rsid w:val="00E176D2"/>
    <w:rsid w:val="00E176F2"/>
    <w:rsid w:val="00E1775D"/>
    <w:rsid w:val="00E17798"/>
    <w:rsid w:val="00E1780F"/>
    <w:rsid w:val="00E17907"/>
    <w:rsid w:val="00E179F6"/>
    <w:rsid w:val="00E17A48"/>
    <w:rsid w:val="00E17AF7"/>
    <w:rsid w:val="00E17B9D"/>
    <w:rsid w:val="00E17BE4"/>
    <w:rsid w:val="00E17CD7"/>
    <w:rsid w:val="00E17CE3"/>
    <w:rsid w:val="00E17DAE"/>
    <w:rsid w:val="00E17E1B"/>
    <w:rsid w:val="00E17EBE"/>
    <w:rsid w:val="00E17EF0"/>
    <w:rsid w:val="00E17F1B"/>
    <w:rsid w:val="00E17F2A"/>
    <w:rsid w:val="00E17F9E"/>
    <w:rsid w:val="00E17FC3"/>
    <w:rsid w:val="00E1AC43"/>
    <w:rsid w:val="00E2033D"/>
    <w:rsid w:val="00E20440"/>
    <w:rsid w:val="00E20635"/>
    <w:rsid w:val="00E206C0"/>
    <w:rsid w:val="00E206FB"/>
    <w:rsid w:val="00E207D2"/>
    <w:rsid w:val="00E20846"/>
    <w:rsid w:val="00E208E3"/>
    <w:rsid w:val="00E20A63"/>
    <w:rsid w:val="00E20A7E"/>
    <w:rsid w:val="00E20AA5"/>
    <w:rsid w:val="00E20BB7"/>
    <w:rsid w:val="00E20CB5"/>
    <w:rsid w:val="00E20D21"/>
    <w:rsid w:val="00E210E0"/>
    <w:rsid w:val="00E211BC"/>
    <w:rsid w:val="00E212E8"/>
    <w:rsid w:val="00E21420"/>
    <w:rsid w:val="00E2159F"/>
    <w:rsid w:val="00E216F5"/>
    <w:rsid w:val="00E21777"/>
    <w:rsid w:val="00E21B50"/>
    <w:rsid w:val="00E21C11"/>
    <w:rsid w:val="00E21C6F"/>
    <w:rsid w:val="00E21DD9"/>
    <w:rsid w:val="00E22058"/>
    <w:rsid w:val="00E2206B"/>
    <w:rsid w:val="00E22094"/>
    <w:rsid w:val="00E2227B"/>
    <w:rsid w:val="00E222A8"/>
    <w:rsid w:val="00E2238B"/>
    <w:rsid w:val="00E22398"/>
    <w:rsid w:val="00E22569"/>
    <w:rsid w:val="00E22699"/>
    <w:rsid w:val="00E226B2"/>
    <w:rsid w:val="00E226DD"/>
    <w:rsid w:val="00E226E6"/>
    <w:rsid w:val="00E227C9"/>
    <w:rsid w:val="00E227DF"/>
    <w:rsid w:val="00E227F0"/>
    <w:rsid w:val="00E227F5"/>
    <w:rsid w:val="00E22818"/>
    <w:rsid w:val="00E22911"/>
    <w:rsid w:val="00E22989"/>
    <w:rsid w:val="00E229D5"/>
    <w:rsid w:val="00E22A7E"/>
    <w:rsid w:val="00E22A8B"/>
    <w:rsid w:val="00E22BA9"/>
    <w:rsid w:val="00E22D9D"/>
    <w:rsid w:val="00E22DEF"/>
    <w:rsid w:val="00E22ED9"/>
    <w:rsid w:val="00E230E5"/>
    <w:rsid w:val="00E23132"/>
    <w:rsid w:val="00E2313A"/>
    <w:rsid w:val="00E2321F"/>
    <w:rsid w:val="00E233DB"/>
    <w:rsid w:val="00E2342B"/>
    <w:rsid w:val="00E23492"/>
    <w:rsid w:val="00E23553"/>
    <w:rsid w:val="00E23601"/>
    <w:rsid w:val="00E2369F"/>
    <w:rsid w:val="00E236AF"/>
    <w:rsid w:val="00E236CB"/>
    <w:rsid w:val="00E23821"/>
    <w:rsid w:val="00E239AE"/>
    <w:rsid w:val="00E23B35"/>
    <w:rsid w:val="00E23DAD"/>
    <w:rsid w:val="00E23E25"/>
    <w:rsid w:val="00E24264"/>
    <w:rsid w:val="00E242D0"/>
    <w:rsid w:val="00E243C5"/>
    <w:rsid w:val="00E24408"/>
    <w:rsid w:val="00E2453D"/>
    <w:rsid w:val="00E248A4"/>
    <w:rsid w:val="00E249A0"/>
    <w:rsid w:val="00E24A26"/>
    <w:rsid w:val="00E24A2A"/>
    <w:rsid w:val="00E24B28"/>
    <w:rsid w:val="00E24B8F"/>
    <w:rsid w:val="00E24CA0"/>
    <w:rsid w:val="00E24D94"/>
    <w:rsid w:val="00E24E86"/>
    <w:rsid w:val="00E24EC0"/>
    <w:rsid w:val="00E25028"/>
    <w:rsid w:val="00E2512A"/>
    <w:rsid w:val="00E252E1"/>
    <w:rsid w:val="00E25388"/>
    <w:rsid w:val="00E25403"/>
    <w:rsid w:val="00E25408"/>
    <w:rsid w:val="00E2556A"/>
    <w:rsid w:val="00E256CA"/>
    <w:rsid w:val="00E2573E"/>
    <w:rsid w:val="00E257AA"/>
    <w:rsid w:val="00E2586F"/>
    <w:rsid w:val="00E25916"/>
    <w:rsid w:val="00E25917"/>
    <w:rsid w:val="00E25956"/>
    <w:rsid w:val="00E25A0F"/>
    <w:rsid w:val="00E25A65"/>
    <w:rsid w:val="00E25B09"/>
    <w:rsid w:val="00E25C07"/>
    <w:rsid w:val="00E25C73"/>
    <w:rsid w:val="00E25CC1"/>
    <w:rsid w:val="00E25DB7"/>
    <w:rsid w:val="00E25E61"/>
    <w:rsid w:val="00E25EEE"/>
    <w:rsid w:val="00E260C1"/>
    <w:rsid w:val="00E260EE"/>
    <w:rsid w:val="00E26115"/>
    <w:rsid w:val="00E263B7"/>
    <w:rsid w:val="00E26753"/>
    <w:rsid w:val="00E26794"/>
    <w:rsid w:val="00E26A1F"/>
    <w:rsid w:val="00E26A5A"/>
    <w:rsid w:val="00E26BB5"/>
    <w:rsid w:val="00E26C1A"/>
    <w:rsid w:val="00E26D48"/>
    <w:rsid w:val="00E26ED7"/>
    <w:rsid w:val="00E26F18"/>
    <w:rsid w:val="00E2713F"/>
    <w:rsid w:val="00E27215"/>
    <w:rsid w:val="00E27226"/>
    <w:rsid w:val="00E27475"/>
    <w:rsid w:val="00E274B3"/>
    <w:rsid w:val="00E27573"/>
    <w:rsid w:val="00E2765F"/>
    <w:rsid w:val="00E276A1"/>
    <w:rsid w:val="00E276D1"/>
    <w:rsid w:val="00E2771A"/>
    <w:rsid w:val="00E277C2"/>
    <w:rsid w:val="00E2782A"/>
    <w:rsid w:val="00E27A11"/>
    <w:rsid w:val="00E27B02"/>
    <w:rsid w:val="00E27B11"/>
    <w:rsid w:val="00E27BC6"/>
    <w:rsid w:val="00E27C5E"/>
    <w:rsid w:val="00E27E7E"/>
    <w:rsid w:val="00E3002E"/>
    <w:rsid w:val="00E30077"/>
    <w:rsid w:val="00E30186"/>
    <w:rsid w:val="00E301BE"/>
    <w:rsid w:val="00E3032B"/>
    <w:rsid w:val="00E3045E"/>
    <w:rsid w:val="00E305A2"/>
    <w:rsid w:val="00E30743"/>
    <w:rsid w:val="00E30753"/>
    <w:rsid w:val="00E30796"/>
    <w:rsid w:val="00E308AE"/>
    <w:rsid w:val="00E309D9"/>
    <w:rsid w:val="00E309F0"/>
    <w:rsid w:val="00E30B9A"/>
    <w:rsid w:val="00E30BA3"/>
    <w:rsid w:val="00E30D2B"/>
    <w:rsid w:val="00E30E7E"/>
    <w:rsid w:val="00E30EB1"/>
    <w:rsid w:val="00E30F0A"/>
    <w:rsid w:val="00E30FD5"/>
    <w:rsid w:val="00E31066"/>
    <w:rsid w:val="00E31118"/>
    <w:rsid w:val="00E31132"/>
    <w:rsid w:val="00E31263"/>
    <w:rsid w:val="00E314FA"/>
    <w:rsid w:val="00E31509"/>
    <w:rsid w:val="00E3158F"/>
    <w:rsid w:val="00E315D5"/>
    <w:rsid w:val="00E317C6"/>
    <w:rsid w:val="00E317F9"/>
    <w:rsid w:val="00E31825"/>
    <w:rsid w:val="00E3197D"/>
    <w:rsid w:val="00E31995"/>
    <w:rsid w:val="00E31C2A"/>
    <w:rsid w:val="00E31CAB"/>
    <w:rsid w:val="00E31CCA"/>
    <w:rsid w:val="00E31CCD"/>
    <w:rsid w:val="00E31D46"/>
    <w:rsid w:val="00E320DD"/>
    <w:rsid w:val="00E320F7"/>
    <w:rsid w:val="00E32117"/>
    <w:rsid w:val="00E32162"/>
    <w:rsid w:val="00E3216B"/>
    <w:rsid w:val="00E321FF"/>
    <w:rsid w:val="00E32357"/>
    <w:rsid w:val="00E3239F"/>
    <w:rsid w:val="00E3255A"/>
    <w:rsid w:val="00E32577"/>
    <w:rsid w:val="00E3269C"/>
    <w:rsid w:val="00E3270A"/>
    <w:rsid w:val="00E32787"/>
    <w:rsid w:val="00E327CA"/>
    <w:rsid w:val="00E32A05"/>
    <w:rsid w:val="00E32ACD"/>
    <w:rsid w:val="00E32D0A"/>
    <w:rsid w:val="00E32D13"/>
    <w:rsid w:val="00E32E6E"/>
    <w:rsid w:val="00E32F31"/>
    <w:rsid w:val="00E32F40"/>
    <w:rsid w:val="00E33240"/>
    <w:rsid w:val="00E333CF"/>
    <w:rsid w:val="00E334EF"/>
    <w:rsid w:val="00E3363F"/>
    <w:rsid w:val="00E33955"/>
    <w:rsid w:val="00E3399A"/>
    <w:rsid w:val="00E339BC"/>
    <w:rsid w:val="00E33AD8"/>
    <w:rsid w:val="00E33B23"/>
    <w:rsid w:val="00E33B90"/>
    <w:rsid w:val="00E33B98"/>
    <w:rsid w:val="00E33C67"/>
    <w:rsid w:val="00E33F3E"/>
    <w:rsid w:val="00E340D9"/>
    <w:rsid w:val="00E3411B"/>
    <w:rsid w:val="00E341CE"/>
    <w:rsid w:val="00E341DE"/>
    <w:rsid w:val="00E34280"/>
    <w:rsid w:val="00E342A0"/>
    <w:rsid w:val="00E34427"/>
    <w:rsid w:val="00E344BA"/>
    <w:rsid w:val="00E344BF"/>
    <w:rsid w:val="00E34689"/>
    <w:rsid w:val="00E346CC"/>
    <w:rsid w:val="00E3473D"/>
    <w:rsid w:val="00E34831"/>
    <w:rsid w:val="00E3497F"/>
    <w:rsid w:val="00E34C4A"/>
    <w:rsid w:val="00E34C6D"/>
    <w:rsid w:val="00E34C75"/>
    <w:rsid w:val="00E34C9D"/>
    <w:rsid w:val="00E34E1F"/>
    <w:rsid w:val="00E34FA6"/>
    <w:rsid w:val="00E35023"/>
    <w:rsid w:val="00E35092"/>
    <w:rsid w:val="00E350F8"/>
    <w:rsid w:val="00E3511A"/>
    <w:rsid w:val="00E35140"/>
    <w:rsid w:val="00E3531A"/>
    <w:rsid w:val="00E3534F"/>
    <w:rsid w:val="00E353F2"/>
    <w:rsid w:val="00E354FF"/>
    <w:rsid w:val="00E3550A"/>
    <w:rsid w:val="00E35606"/>
    <w:rsid w:val="00E356EA"/>
    <w:rsid w:val="00E356F4"/>
    <w:rsid w:val="00E35B14"/>
    <w:rsid w:val="00E35CB9"/>
    <w:rsid w:val="00E35DD1"/>
    <w:rsid w:val="00E35DFD"/>
    <w:rsid w:val="00E35E35"/>
    <w:rsid w:val="00E35E52"/>
    <w:rsid w:val="00E35E5D"/>
    <w:rsid w:val="00E35EE1"/>
    <w:rsid w:val="00E35FED"/>
    <w:rsid w:val="00E36043"/>
    <w:rsid w:val="00E360AB"/>
    <w:rsid w:val="00E36146"/>
    <w:rsid w:val="00E3616F"/>
    <w:rsid w:val="00E3639B"/>
    <w:rsid w:val="00E36744"/>
    <w:rsid w:val="00E36752"/>
    <w:rsid w:val="00E36803"/>
    <w:rsid w:val="00E36872"/>
    <w:rsid w:val="00E3689D"/>
    <w:rsid w:val="00E3691A"/>
    <w:rsid w:val="00E3699C"/>
    <w:rsid w:val="00E369B4"/>
    <w:rsid w:val="00E36A98"/>
    <w:rsid w:val="00E36D85"/>
    <w:rsid w:val="00E36DE8"/>
    <w:rsid w:val="00E36EBB"/>
    <w:rsid w:val="00E36F61"/>
    <w:rsid w:val="00E37181"/>
    <w:rsid w:val="00E371CF"/>
    <w:rsid w:val="00E37248"/>
    <w:rsid w:val="00E37347"/>
    <w:rsid w:val="00E373CF"/>
    <w:rsid w:val="00E37461"/>
    <w:rsid w:val="00E375C2"/>
    <w:rsid w:val="00E376A0"/>
    <w:rsid w:val="00E376AD"/>
    <w:rsid w:val="00E37711"/>
    <w:rsid w:val="00E378ED"/>
    <w:rsid w:val="00E37B34"/>
    <w:rsid w:val="00E37B3E"/>
    <w:rsid w:val="00E37E96"/>
    <w:rsid w:val="00E3D609"/>
    <w:rsid w:val="00E40011"/>
    <w:rsid w:val="00E40104"/>
    <w:rsid w:val="00E4013D"/>
    <w:rsid w:val="00E4021E"/>
    <w:rsid w:val="00E40248"/>
    <w:rsid w:val="00E402DA"/>
    <w:rsid w:val="00E40344"/>
    <w:rsid w:val="00E403C0"/>
    <w:rsid w:val="00E40420"/>
    <w:rsid w:val="00E4048C"/>
    <w:rsid w:val="00E4059A"/>
    <w:rsid w:val="00E4066A"/>
    <w:rsid w:val="00E40675"/>
    <w:rsid w:val="00E406AF"/>
    <w:rsid w:val="00E40708"/>
    <w:rsid w:val="00E40741"/>
    <w:rsid w:val="00E4078D"/>
    <w:rsid w:val="00E407E4"/>
    <w:rsid w:val="00E40842"/>
    <w:rsid w:val="00E40899"/>
    <w:rsid w:val="00E4090C"/>
    <w:rsid w:val="00E40964"/>
    <w:rsid w:val="00E40A7E"/>
    <w:rsid w:val="00E40AC7"/>
    <w:rsid w:val="00E40AF4"/>
    <w:rsid w:val="00E40B08"/>
    <w:rsid w:val="00E40B36"/>
    <w:rsid w:val="00E40D99"/>
    <w:rsid w:val="00E40DE8"/>
    <w:rsid w:val="00E40E87"/>
    <w:rsid w:val="00E40FC7"/>
    <w:rsid w:val="00E410C9"/>
    <w:rsid w:val="00E41217"/>
    <w:rsid w:val="00E4137E"/>
    <w:rsid w:val="00E41399"/>
    <w:rsid w:val="00E414B8"/>
    <w:rsid w:val="00E415E7"/>
    <w:rsid w:val="00E4160E"/>
    <w:rsid w:val="00E41613"/>
    <w:rsid w:val="00E4167E"/>
    <w:rsid w:val="00E417E2"/>
    <w:rsid w:val="00E418D7"/>
    <w:rsid w:val="00E41963"/>
    <w:rsid w:val="00E4197A"/>
    <w:rsid w:val="00E41986"/>
    <w:rsid w:val="00E41B17"/>
    <w:rsid w:val="00E41B34"/>
    <w:rsid w:val="00E41B63"/>
    <w:rsid w:val="00E41C46"/>
    <w:rsid w:val="00E41C72"/>
    <w:rsid w:val="00E41D93"/>
    <w:rsid w:val="00E41DBD"/>
    <w:rsid w:val="00E41DD6"/>
    <w:rsid w:val="00E41E1D"/>
    <w:rsid w:val="00E41F45"/>
    <w:rsid w:val="00E42127"/>
    <w:rsid w:val="00E421BE"/>
    <w:rsid w:val="00E42221"/>
    <w:rsid w:val="00E4230A"/>
    <w:rsid w:val="00E423B4"/>
    <w:rsid w:val="00E423E5"/>
    <w:rsid w:val="00E42455"/>
    <w:rsid w:val="00E42547"/>
    <w:rsid w:val="00E425C3"/>
    <w:rsid w:val="00E42895"/>
    <w:rsid w:val="00E428C2"/>
    <w:rsid w:val="00E42B27"/>
    <w:rsid w:val="00E42BB4"/>
    <w:rsid w:val="00E42BFD"/>
    <w:rsid w:val="00E42C4C"/>
    <w:rsid w:val="00E42C55"/>
    <w:rsid w:val="00E42CE1"/>
    <w:rsid w:val="00E42D0D"/>
    <w:rsid w:val="00E42E03"/>
    <w:rsid w:val="00E42EA7"/>
    <w:rsid w:val="00E42EF3"/>
    <w:rsid w:val="00E42FEB"/>
    <w:rsid w:val="00E432C3"/>
    <w:rsid w:val="00E4334D"/>
    <w:rsid w:val="00E433D1"/>
    <w:rsid w:val="00E43734"/>
    <w:rsid w:val="00E4381E"/>
    <w:rsid w:val="00E4399D"/>
    <w:rsid w:val="00E439EE"/>
    <w:rsid w:val="00E43C97"/>
    <w:rsid w:val="00E43CD4"/>
    <w:rsid w:val="00E43CF2"/>
    <w:rsid w:val="00E43D4C"/>
    <w:rsid w:val="00E43DE8"/>
    <w:rsid w:val="00E43E59"/>
    <w:rsid w:val="00E43E90"/>
    <w:rsid w:val="00E43F91"/>
    <w:rsid w:val="00E440B1"/>
    <w:rsid w:val="00E44128"/>
    <w:rsid w:val="00E441FF"/>
    <w:rsid w:val="00E4420C"/>
    <w:rsid w:val="00E4429C"/>
    <w:rsid w:val="00E44329"/>
    <w:rsid w:val="00E44392"/>
    <w:rsid w:val="00E44393"/>
    <w:rsid w:val="00E443A2"/>
    <w:rsid w:val="00E44466"/>
    <w:rsid w:val="00E444C2"/>
    <w:rsid w:val="00E44507"/>
    <w:rsid w:val="00E445B2"/>
    <w:rsid w:val="00E44600"/>
    <w:rsid w:val="00E44684"/>
    <w:rsid w:val="00E446B1"/>
    <w:rsid w:val="00E446EF"/>
    <w:rsid w:val="00E44805"/>
    <w:rsid w:val="00E44822"/>
    <w:rsid w:val="00E44A06"/>
    <w:rsid w:val="00E44C2A"/>
    <w:rsid w:val="00E44C82"/>
    <w:rsid w:val="00E44E5B"/>
    <w:rsid w:val="00E44EDB"/>
    <w:rsid w:val="00E44F79"/>
    <w:rsid w:val="00E45014"/>
    <w:rsid w:val="00E4504F"/>
    <w:rsid w:val="00E450A8"/>
    <w:rsid w:val="00E4518E"/>
    <w:rsid w:val="00E451A8"/>
    <w:rsid w:val="00E451CC"/>
    <w:rsid w:val="00E45214"/>
    <w:rsid w:val="00E453BE"/>
    <w:rsid w:val="00E453FC"/>
    <w:rsid w:val="00E4546C"/>
    <w:rsid w:val="00E454EE"/>
    <w:rsid w:val="00E455B7"/>
    <w:rsid w:val="00E45644"/>
    <w:rsid w:val="00E45678"/>
    <w:rsid w:val="00E45805"/>
    <w:rsid w:val="00E4581F"/>
    <w:rsid w:val="00E45857"/>
    <w:rsid w:val="00E458F5"/>
    <w:rsid w:val="00E45B4C"/>
    <w:rsid w:val="00E45BAC"/>
    <w:rsid w:val="00E45BC0"/>
    <w:rsid w:val="00E45D63"/>
    <w:rsid w:val="00E45D73"/>
    <w:rsid w:val="00E45DCC"/>
    <w:rsid w:val="00E45DF1"/>
    <w:rsid w:val="00E45E6B"/>
    <w:rsid w:val="00E45EC3"/>
    <w:rsid w:val="00E45F31"/>
    <w:rsid w:val="00E45F9A"/>
    <w:rsid w:val="00E460CB"/>
    <w:rsid w:val="00E4626C"/>
    <w:rsid w:val="00E4628C"/>
    <w:rsid w:val="00E46294"/>
    <w:rsid w:val="00E46360"/>
    <w:rsid w:val="00E463B6"/>
    <w:rsid w:val="00E463BF"/>
    <w:rsid w:val="00E46400"/>
    <w:rsid w:val="00E464AE"/>
    <w:rsid w:val="00E46526"/>
    <w:rsid w:val="00E46580"/>
    <w:rsid w:val="00E465CE"/>
    <w:rsid w:val="00E466BC"/>
    <w:rsid w:val="00E466CB"/>
    <w:rsid w:val="00E468B0"/>
    <w:rsid w:val="00E468D2"/>
    <w:rsid w:val="00E468DD"/>
    <w:rsid w:val="00E46B97"/>
    <w:rsid w:val="00E46CB8"/>
    <w:rsid w:val="00E46D45"/>
    <w:rsid w:val="00E46F17"/>
    <w:rsid w:val="00E46FA2"/>
    <w:rsid w:val="00E46FB1"/>
    <w:rsid w:val="00E47127"/>
    <w:rsid w:val="00E47242"/>
    <w:rsid w:val="00E47336"/>
    <w:rsid w:val="00E473AC"/>
    <w:rsid w:val="00E47586"/>
    <w:rsid w:val="00E47691"/>
    <w:rsid w:val="00E4769A"/>
    <w:rsid w:val="00E476EF"/>
    <w:rsid w:val="00E47759"/>
    <w:rsid w:val="00E4775C"/>
    <w:rsid w:val="00E47781"/>
    <w:rsid w:val="00E4785C"/>
    <w:rsid w:val="00E479C3"/>
    <w:rsid w:val="00E479CE"/>
    <w:rsid w:val="00E47A60"/>
    <w:rsid w:val="00E47AEB"/>
    <w:rsid w:val="00E47D21"/>
    <w:rsid w:val="00E47D9E"/>
    <w:rsid w:val="00E4AC36"/>
    <w:rsid w:val="00E50053"/>
    <w:rsid w:val="00E50146"/>
    <w:rsid w:val="00E50172"/>
    <w:rsid w:val="00E503FE"/>
    <w:rsid w:val="00E503FF"/>
    <w:rsid w:val="00E5040B"/>
    <w:rsid w:val="00E50616"/>
    <w:rsid w:val="00E506F2"/>
    <w:rsid w:val="00E508CF"/>
    <w:rsid w:val="00E50970"/>
    <w:rsid w:val="00E509E2"/>
    <w:rsid w:val="00E50A66"/>
    <w:rsid w:val="00E50A87"/>
    <w:rsid w:val="00E50B4B"/>
    <w:rsid w:val="00E50B54"/>
    <w:rsid w:val="00E50B8F"/>
    <w:rsid w:val="00E50CF5"/>
    <w:rsid w:val="00E50D2F"/>
    <w:rsid w:val="00E50E63"/>
    <w:rsid w:val="00E50EB1"/>
    <w:rsid w:val="00E51169"/>
    <w:rsid w:val="00E5119D"/>
    <w:rsid w:val="00E51204"/>
    <w:rsid w:val="00E5129C"/>
    <w:rsid w:val="00E512A3"/>
    <w:rsid w:val="00E5145B"/>
    <w:rsid w:val="00E51606"/>
    <w:rsid w:val="00E5163F"/>
    <w:rsid w:val="00E51656"/>
    <w:rsid w:val="00E51A52"/>
    <w:rsid w:val="00E51A55"/>
    <w:rsid w:val="00E51B45"/>
    <w:rsid w:val="00E51C27"/>
    <w:rsid w:val="00E51CA3"/>
    <w:rsid w:val="00E51DA0"/>
    <w:rsid w:val="00E51DAB"/>
    <w:rsid w:val="00E51E0A"/>
    <w:rsid w:val="00E51EDF"/>
    <w:rsid w:val="00E51FB0"/>
    <w:rsid w:val="00E51FE6"/>
    <w:rsid w:val="00E52043"/>
    <w:rsid w:val="00E52095"/>
    <w:rsid w:val="00E5211D"/>
    <w:rsid w:val="00E52188"/>
    <w:rsid w:val="00E521DA"/>
    <w:rsid w:val="00E5246F"/>
    <w:rsid w:val="00E524F8"/>
    <w:rsid w:val="00E52596"/>
    <w:rsid w:val="00E52964"/>
    <w:rsid w:val="00E529C8"/>
    <w:rsid w:val="00E52C18"/>
    <w:rsid w:val="00E52C2D"/>
    <w:rsid w:val="00E52C44"/>
    <w:rsid w:val="00E52CBB"/>
    <w:rsid w:val="00E52D18"/>
    <w:rsid w:val="00E52D33"/>
    <w:rsid w:val="00E52EB7"/>
    <w:rsid w:val="00E531BF"/>
    <w:rsid w:val="00E531EA"/>
    <w:rsid w:val="00E53232"/>
    <w:rsid w:val="00E5325D"/>
    <w:rsid w:val="00E53274"/>
    <w:rsid w:val="00E5330C"/>
    <w:rsid w:val="00E53314"/>
    <w:rsid w:val="00E5337A"/>
    <w:rsid w:val="00E53691"/>
    <w:rsid w:val="00E537AB"/>
    <w:rsid w:val="00E538A9"/>
    <w:rsid w:val="00E53A94"/>
    <w:rsid w:val="00E53AAF"/>
    <w:rsid w:val="00E53AD7"/>
    <w:rsid w:val="00E53B8D"/>
    <w:rsid w:val="00E53C99"/>
    <w:rsid w:val="00E53F44"/>
    <w:rsid w:val="00E54038"/>
    <w:rsid w:val="00E541B6"/>
    <w:rsid w:val="00E5425E"/>
    <w:rsid w:val="00E54305"/>
    <w:rsid w:val="00E5439F"/>
    <w:rsid w:val="00E54465"/>
    <w:rsid w:val="00E54496"/>
    <w:rsid w:val="00E54689"/>
    <w:rsid w:val="00E54862"/>
    <w:rsid w:val="00E549C9"/>
    <w:rsid w:val="00E54BF4"/>
    <w:rsid w:val="00E54DCE"/>
    <w:rsid w:val="00E54E56"/>
    <w:rsid w:val="00E54F92"/>
    <w:rsid w:val="00E54FF9"/>
    <w:rsid w:val="00E5511C"/>
    <w:rsid w:val="00E55122"/>
    <w:rsid w:val="00E5515B"/>
    <w:rsid w:val="00E55364"/>
    <w:rsid w:val="00E5551A"/>
    <w:rsid w:val="00E55530"/>
    <w:rsid w:val="00E5554A"/>
    <w:rsid w:val="00E5562D"/>
    <w:rsid w:val="00E5571F"/>
    <w:rsid w:val="00E5576D"/>
    <w:rsid w:val="00E557D0"/>
    <w:rsid w:val="00E5580E"/>
    <w:rsid w:val="00E55A9D"/>
    <w:rsid w:val="00E55B10"/>
    <w:rsid w:val="00E55DDE"/>
    <w:rsid w:val="00E56012"/>
    <w:rsid w:val="00E5617D"/>
    <w:rsid w:val="00E56490"/>
    <w:rsid w:val="00E565DC"/>
    <w:rsid w:val="00E56640"/>
    <w:rsid w:val="00E56662"/>
    <w:rsid w:val="00E56666"/>
    <w:rsid w:val="00E5671D"/>
    <w:rsid w:val="00E5683A"/>
    <w:rsid w:val="00E568A0"/>
    <w:rsid w:val="00E56A01"/>
    <w:rsid w:val="00E56A13"/>
    <w:rsid w:val="00E56AD8"/>
    <w:rsid w:val="00E56B99"/>
    <w:rsid w:val="00E56BA6"/>
    <w:rsid w:val="00E56D37"/>
    <w:rsid w:val="00E56E07"/>
    <w:rsid w:val="00E56F4B"/>
    <w:rsid w:val="00E57088"/>
    <w:rsid w:val="00E57090"/>
    <w:rsid w:val="00E57173"/>
    <w:rsid w:val="00E572C6"/>
    <w:rsid w:val="00E57472"/>
    <w:rsid w:val="00E5747F"/>
    <w:rsid w:val="00E5762B"/>
    <w:rsid w:val="00E57751"/>
    <w:rsid w:val="00E57799"/>
    <w:rsid w:val="00E5780D"/>
    <w:rsid w:val="00E57877"/>
    <w:rsid w:val="00E5795C"/>
    <w:rsid w:val="00E57A83"/>
    <w:rsid w:val="00E57B58"/>
    <w:rsid w:val="00E57BAD"/>
    <w:rsid w:val="00E57E9A"/>
    <w:rsid w:val="00E57EA6"/>
    <w:rsid w:val="00E600D5"/>
    <w:rsid w:val="00E60170"/>
    <w:rsid w:val="00E602DC"/>
    <w:rsid w:val="00E602E1"/>
    <w:rsid w:val="00E6039E"/>
    <w:rsid w:val="00E603EE"/>
    <w:rsid w:val="00E60549"/>
    <w:rsid w:val="00E606EE"/>
    <w:rsid w:val="00E608B2"/>
    <w:rsid w:val="00E60909"/>
    <w:rsid w:val="00E60918"/>
    <w:rsid w:val="00E60B7E"/>
    <w:rsid w:val="00E60BBB"/>
    <w:rsid w:val="00E60BFF"/>
    <w:rsid w:val="00E60C00"/>
    <w:rsid w:val="00E60C2D"/>
    <w:rsid w:val="00E60CC8"/>
    <w:rsid w:val="00E60F1F"/>
    <w:rsid w:val="00E610DC"/>
    <w:rsid w:val="00E611D6"/>
    <w:rsid w:val="00E6130A"/>
    <w:rsid w:val="00E61523"/>
    <w:rsid w:val="00E6155F"/>
    <w:rsid w:val="00E615B4"/>
    <w:rsid w:val="00E615E0"/>
    <w:rsid w:val="00E615F0"/>
    <w:rsid w:val="00E61711"/>
    <w:rsid w:val="00E617C5"/>
    <w:rsid w:val="00E61941"/>
    <w:rsid w:val="00E61A34"/>
    <w:rsid w:val="00E61BE3"/>
    <w:rsid w:val="00E61D75"/>
    <w:rsid w:val="00E61ECF"/>
    <w:rsid w:val="00E61F57"/>
    <w:rsid w:val="00E61FA3"/>
    <w:rsid w:val="00E6211F"/>
    <w:rsid w:val="00E621ED"/>
    <w:rsid w:val="00E621FC"/>
    <w:rsid w:val="00E62333"/>
    <w:rsid w:val="00E623BB"/>
    <w:rsid w:val="00E6260F"/>
    <w:rsid w:val="00E626FA"/>
    <w:rsid w:val="00E6281E"/>
    <w:rsid w:val="00E6291D"/>
    <w:rsid w:val="00E62AE3"/>
    <w:rsid w:val="00E62B33"/>
    <w:rsid w:val="00E62B4C"/>
    <w:rsid w:val="00E62C17"/>
    <w:rsid w:val="00E62DCC"/>
    <w:rsid w:val="00E63020"/>
    <w:rsid w:val="00E63119"/>
    <w:rsid w:val="00E6317C"/>
    <w:rsid w:val="00E63251"/>
    <w:rsid w:val="00E635A3"/>
    <w:rsid w:val="00E63826"/>
    <w:rsid w:val="00E639F3"/>
    <w:rsid w:val="00E63A33"/>
    <w:rsid w:val="00E63CD6"/>
    <w:rsid w:val="00E63D7E"/>
    <w:rsid w:val="00E63EFA"/>
    <w:rsid w:val="00E64045"/>
    <w:rsid w:val="00E64233"/>
    <w:rsid w:val="00E6425B"/>
    <w:rsid w:val="00E642A5"/>
    <w:rsid w:val="00E642D6"/>
    <w:rsid w:val="00E64414"/>
    <w:rsid w:val="00E645DD"/>
    <w:rsid w:val="00E645E8"/>
    <w:rsid w:val="00E646C1"/>
    <w:rsid w:val="00E64728"/>
    <w:rsid w:val="00E64759"/>
    <w:rsid w:val="00E647FD"/>
    <w:rsid w:val="00E64846"/>
    <w:rsid w:val="00E64882"/>
    <w:rsid w:val="00E64998"/>
    <w:rsid w:val="00E64A15"/>
    <w:rsid w:val="00E64A5D"/>
    <w:rsid w:val="00E64A68"/>
    <w:rsid w:val="00E64CCD"/>
    <w:rsid w:val="00E64CE8"/>
    <w:rsid w:val="00E64CF7"/>
    <w:rsid w:val="00E64DD6"/>
    <w:rsid w:val="00E64DEC"/>
    <w:rsid w:val="00E64E75"/>
    <w:rsid w:val="00E64EE7"/>
    <w:rsid w:val="00E65009"/>
    <w:rsid w:val="00E6500F"/>
    <w:rsid w:val="00E65035"/>
    <w:rsid w:val="00E65111"/>
    <w:rsid w:val="00E6525B"/>
    <w:rsid w:val="00E6538F"/>
    <w:rsid w:val="00E65497"/>
    <w:rsid w:val="00E65646"/>
    <w:rsid w:val="00E6568F"/>
    <w:rsid w:val="00E65720"/>
    <w:rsid w:val="00E657BA"/>
    <w:rsid w:val="00E657CE"/>
    <w:rsid w:val="00E659EA"/>
    <w:rsid w:val="00E659ED"/>
    <w:rsid w:val="00E65A95"/>
    <w:rsid w:val="00E65C36"/>
    <w:rsid w:val="00E65C49"/>
    <w:rsid w:val="00E65C72"/>
    <w:rsid w:val="00E65F16"/>
    <w:rsid w:val="00E660E4"/>
    <w:rsid w:val="00E66284"/>
    <w:rsid w:val="00E662FE"/>
    <w:rsid w:val="00E66445"/>
    <w:rsid w:val="00E6656C"/>
    <w:rsid w:val="00E66599"/>
    <w:rsid w:val="00E665B6"/>
    <w:rsid w:val="00E6674A"/>
    <w:rsid w:val="00E66756"/>
    <w:rsid w:val="00E66799"/>
    <w:rsid w:val="00E667A7"/>
    <w:rsid w:val="00E66861"/>
    <w:rsid w:val="00E6686B"/>
    <w:rsid w:val="00E6686E"/>
    <w:rsid w:val="00E66B57"/>
    <w:rsid w:val="00E66C7A"/>
    <w:rsid w:val="00E66E23"/>
    <w:rsid w:val="00E66EC8"/>
    <w:rsid w:val="00E66FCF"/>
    <w:rsid w:val="00E6719E"/>
    <w:rsid w:val="00E672E2"/>
    <w:rsid w:val="00E672F7"/>
    <w:rsid w:val="00E67583"/>
    <w:rsid w:val="00E6768B"/>
    <w:rsid w:val="00E67760"/>
    <w:rsid w:val="00E6776D"/>
    <w:rsid w:val="00E67955"/>
    <w:rsid w:val="00E679CB"/>
    <w:rsid w:val="00E67AA0"/>
    <w:rsid w:val="00E67B44"/>
    <w:rsid w:val="00E67CED"/>
    <w:rsid w:val="00E67D6D"/>
    <w:rsid w:val="00E67E34"/>
    <w:rsid w:val="00E67EDC"/>
    <w:rsid w:val="00E67F61"/>
    <w:rsid w:val="00E700DD"/>
    <w:rsid w:val="00E701D8"/>
    <w:rsid w:val="00E701F8"/>
    <w:rsid w:val="00E7029F"/>
    <w:rsid w:val="00E7039F"/>
    <w:rsid w:val="00E703A8"/>
    <w:rsid w:val="00E703BD"/>
    <w:rsid w:val="00E703F0"/>
    <w:rsid w:val="00E703F8"/>
    <w:rsid w:val="00E7086C"/>
    <w:rsid w:val="00E70C34"/>
    <w:rsid w:val="00E70DEE"/>
    <w:rsid w:val="00E70F04"/>
    <w:rsid w:val="00E70F98"/>
    <w:rsid w:val="00E71110"/>
    <w:rsid w:val="00E71506"/>
    <w:rsid w:val="00E7150B"/>
    <w:rsid w:val="00E71573"/>
    <w:rsid w:val="00E7164B"/>
    <w:rsid w:val="00E718A6"/>
    <w:rsid w:val="00E71946"/>
    <w:rsid w:val="00E71947"/>
    <w:rsid w:val="00E71A2B"/>
    <w:rsid w:val="00E71A4E"/>
    <w:rsid w:val="00E71A5B"/>
    <w:rsid w:val="00E71AD2"/>
    <w:rsid w:val="00E71BED"/>
    <w:rsid w:val="00E71D59"/>
    <w:rsid w:val="00E71D96"/>
    <w:rsid w:val="00E71DE4"/>
    <w:rsid w:val="00E71F48"/>
    <w:rsid w:val="00E720D5"/>
    <w:rsid w:val="00E720F0"/>
    <w:rsid w:val="00E72221"/>
    <w:rsid w:val="00E7227D"/>
    <w:rsid w:val="00E723BF"/>
    <w:rsid w:val="00E72469"/>
    <w:rsid w:val="00E72509"/>
    <w:rsid w:val="00E7252E"/>
    <w:rsid w:val="00E72582"/>
    <w:rsid w:val="00E726E4"/>
    <w:rsid w:val="00E728A9"/>
    <w:rsid w:val="00E729CD"/>
    <w:rsid w:val="00E72A2B"/>
    <w:rsid w:val="00E72AF1"/>
    <w:rsid w:val="00E72B3F"/>
    <w:rsid w:val="00E72BBD"/>
    <w:rsid w:val="00E72D72"/>
    <w:rsid w:val="00E72D8C"/>
    <w:rsid w:val="00E72DF5"/>
    <w:rsid w:val="00E72EAF"/>
    <w:rsid w:val="00E72F14"/>
    <w:rsid w:val="00E72FB7"/>
    <w:rsid w:val="00E730CB"/>
    <w:rsid w:val="00E73467"/>
    <w:rsid w:val="00E734DE"/>
    <w:rsid w:val="00E73586"/>
    <w:rsid w:val="00E73628"/>
    <w:rsid w:val="00E736D5"/>
    <w:rsid w:val="00E73739"/>
    <w:rsid w:val="00E7373A"/>
    <w:rsid w:val="00E73AEE"/>
    <w:rsid w:val="00E73B50"/>
    <w:rsid w:val="00E73BAC"/>
    <w:rsid w:val="00E73C14"/>
    <w:rsid w:val="00E73D5D"/>
    <w:rsid w:val="00E73D76"/>
    <w:rsid w:val="00E73D94"/>
    <w:rsid w:val="00E73E4C"/>
    <w:rsid w:val="00E73EDE"/>
    <w:rsid w:val="00E73F82"/>
    <w:rsid w:val="00E73FB9"/>
    <w:rsid w:val="00E7400C"/>
    <w:rsid w:val="00E740E8"/>
    <w:rsid w:val="00E7412E"/>
    <w:rsid w:val="00E74243"/>
    <w:rsid w:val="00E74408"/>
    <w:rsid w:val="00E7456D"/>
    <w:rsid w:val="00E7465F"/>
    <w:rsid w:val="00E74765"/>
    <w:rsid w:val="00E747F2"/>
    <w:rsid w:val="00E7488D"/>
    <w:rsid w:val="00E748CD"/>
    <w:rsid w:val="00E74AD2"/>
    <w:rsid w:val="00E74B10"/>
    <w:rsid w:val="00E74B33"/>
    <w:rsid w:val="00E74B38"/>
    <w:rsid w:val="00E74D0A"/>
    <w:rsid w:val="00E74E91"/>
    <w:rsid w:val="00E74F0A"/>
    <w:rsid w:val="00E74F27"/>
    <w:rsid w:val="00E74F67"/>
    <w:rsid w:val="00E74FB5"/>
    <w:rsid w:val="00E7503E"/>
    <w:rsid w:val="00E7514F"/>
    <w:rsid w:val="00E75186"/>
    <w:rsid w:val="00E75219"/>
    <w:rsid w:val="00E752B9"/>
    <w:rsid w:val="00E7543F"/>
    <w:rsid w:val="00E7544A"/>
    <w:rsid w:val="00E75667"/>
    <w:rsid w:val="00E756D4"/>
    <w:rsid w:val="00E75759"/>
    <w:rsid w:val="00E75965"/>
    <w:rsid w:val="00E759F4"/>
    <w:rsid w:val="00E75A56"/>
    <w:rsid w:val="00E75BF2"/>
    <w:rsid w:val="00E75CAD"/>
    <w:rsid w:val="00E75CF8"/>
    <w:rsid w:val="00E75DD0"/>
    <w:rsid w:val="00E75E25"/>
    <w:rsid w:val="00E75E48"/>
    <w:rsid w:val="00E75E83"/>
    <w:rsid w:val="00E7616F"/>
    <w:rsid w:val="00E76276"/>
    <w:rsid w:val="00E7629E"/>
    <w:rsid w:val="00E76470"/>
    <w:rsid w:val="00E764E6"/>
    <w:rsid w:val="00E766BD"/>
    <w:rsid w:val="00E76700"/>
    <w:rsid w:val="00E767DC"/>
    <w:rsid w:val="00E769F6"/>
    <w:rsid w:val="00E76A92"/>
    <w:rsid w:val="00E76B01"/>
    <w:rsid w:val="00E76B16"/>
    <w:rsid w:val="00E76C61"/>
    <w:rsid w:val="00E76D51"/>
    <w:rsid w:val="00E77035"/>
    <w:rsid w:val="00E770EB"/>
    <w:rsid w:val="00E77426"/>
    <w:rsid w:val="00E774D7"/>
    <w:rsid w:val="00E77515"/>
    <w:rsid w:val="00E776B8"/>
    <w:rsid w:val="00E77765"/>
    <w:rsid w:val="00E778DD"/>
    <w:rsid w:val="00E779E1"/>
    <w:rsid w:val="00E77B55"/>
    <w:rsid w:val="00E77B60"/>
    <w:rsid w:val="00E77BFE"/>
    <w:rsid w:val="00E77D49"/>
    <w:rsid w:val="00E77D96"/>
    <w:rsid w:val="00E77E13"/>
    <w:rsid w:val="00E77E85"/>
    <w:rsid w:val="00E80167"/>
    <w:rsid w:val="00E801A7"/>
    <w:rsid w:val="00E801E6"/>
    <w:rsid w:val="00E80293"/>
    <w:rsid w:val="00E802C7"/>
    <w:rsid w:val="00E80631"/>
    <w:rsid w:val="00E80666"/>
    <w:rsid w:val="00E80667"/>
    <w:rsid w:val="00E8075D"/>
    <w:rsid w:val="00E80775"/>
    <w:rsid w:val="00E8086D"/>
    <w:rsid w:val="00E80988"/>
    <w:rsid w:val="00E80A03"/>
    <w:rsid w:val="00E80AD9"/>
    <w:rsid w:val="00E80CCC"/>
    <w:rsid w:val="00E80DBD"/>
    <w:rsid w:val="00E80E0A"/>
    <w:rsid w:val="00E80E67"/>
    <w:rsid w:val="00E81051"/>
    <w:rsid w:val="00E8106A"/>
    <w:rsid w:val="00E8109C"/>
    <w:rsid w:val="00E81234"/>
    <w:rsid w:val="00E812E3"/>
    <w:rsid w:val="00E8137A"/>
    <w:rsid w:val="00E813B7"/>
    <w:rsid w:val="00E81402"/>
    <w:rsid w:val="00E8149D"/>
    <w:rsid w:val="00E814D6"/>
    <w:rsid w:val="00E81648"/>
    <w:rsid w:val="00E816BC"/>
    <w:rsid w:val="00E8188B"/>
    <w:rsid w:val="00E818D0"/>
    <w:rsid w:val="00E819F4"/>
    <w:rsid w:val="00E81AC5"/>
    <w:rsid w:val="00E81B6F"/>
    <w:rsid w:val="00E81B99"/>
    <w:rsid w:val="00E81BE5"/>
    <w:rsid w:val="00E81C92"/>
    <w:rsid w:val="00E81EBC"/>
    <w:rsid w:val="00E81F04"/>
    <w:rsid w:val="00E81F8A"/>
    <w:rsid w:val="00E81FB3"/>
    <w:rsid w:val="00E81FE0"/>
    <w:rsid w:val="00E820E1"/>
    <w:rsid w:val="00E8210D"/>
    <w:rsid w:val="00E82147"/>
    <w:rsid w:val="00E821DD"/>
    <w:rsid w:val="00E82209"/>
    <w:rsid w:val="00E82212"/>
    <w:rsid w:val="00E822A1"/>
    <w:rsid w:val="00E822AE"/>
    <w:rsid w:val="00E82327"/>
    <w:rsid w:val="00E824D3"/>
    <w:rsid w:val="00E8252B"/>
    <w:rsid w:val="00E825EF"/>
    <w:rsid w:val="00E82674"/>
    <w:rsid w:val="00E82868"/>
    <w:rsid w:val="00E828F4"/>
    <w:rsid w:val="00E82B91"/>
    <w:rsid w:val="00E82C11"/>
    <w:rsid w:val="00E82D04"/>
    <w:rsid w:val="00E82DFC"/>
    <w:rsid w:val="00E82E7A"/>
    <w:rsid w:val="00E832F6"/>
    <w:rsid w:val="00E83316"/>
    <w:rsid w:val="00E833E9"/>
    <w:rsid w:val="00E8344A"/>
    <w:rsid w:val="00E8355F"/>
    <w:rsid w:val="00E835DC"/>
    <w:rsid w:val="00E835F5"/>
    <w:rsid w:val="00E83735"/>
    <w:rsid w:val="00E837A9"/>
    <w:rsid w:val="00E8382E"/>
    <w:rsid w:val="00E83A0A"/>
    <w:rsid w:val="00E83A5B"/>
    <w:rsid w:val="00E83AFA"/>
    <w:rsid w:val="00E83AFD"/>
    <w:rsid w:val="00E83B25"/>
    <w:rsid w:val="00E83BFD"/>
    <w:rsid w:val="00E83CF5"/>
    <w:rsid w:val="00E83DEE"/>
    <w:rsid w:val="00E83DEF"/>
    <w:rsid w:val="00E83E56"/>
    <w:rsid w:val="00E83EE3"/>
    <w:rsid w:val="00E840D4"/>
    <w:rsid w:val="00E842A8"/>
    <w:rsid w:val="00E84365"/>
    <w:rsid w:val="00E843D5"/>
    <w:rsid w:val="00E84402"/>
    <w:rsid w:val="00E8445A"/>
    <w:rsid w:val="00E844D6"/>
    <w:rsid w:val="00E84503"/>
    <w:rsid w:val="00E84593"/>
    <w:rsid w:val="00E8464F"/>
    <w:rsid w:val="00E846DF"/>
    <w:rsid w:val="00E84751"/>
    <w:rsid w:val="00E84821"/>
    <w:rsid w:val="00E8483C"/>
    <w:rsid w:val="00E848D9"/>
    <w:rsid w:val="00E849C7"/>
    <w:rsid w:val="00E84B48"/>
    <w:rsid w:val="00E84BE2"/>
    <w:rsid w:val="00E84BE6"/>
    <w:rsid w:val="00E84C3B"/>
    <w:rsid w:val="00E84C73"/>
    <w:rsid w:val="00E84CAA"/>
    <w:rsid w:val="00E84D6C"/>
    <w:rsid w:val="00E84DD7"/>
    <w:rsid w:val="00E84E70"/>
    <w:rsid w:val="00E84F16"/>
    <w:rsid w:val="00E84F23"/>
    <w:rsid w:val="00E85023"/>
    <w:rsid w:val="00E85107"/>
    <w:rsid w:val="00E85121"/>
    <w:rsid w:val="00E85146"/>
    <w:rsid w:val="00E85195"/>
    <w:rsid w:val="00E851DD"/>
    <w:rsid w:val="00E851E8"/>
    <w:rsid w:val="00E8521B"/>
    <w:rsid w:val="00E85327"/>
    <w:rsid w:val="00E853A9"/>
    <w:rsid w:val="00E85503"/>
    <w:rsid w:val="00E85558"/>
    <w:rsid w:val="00E856AE"/>
    <w:rsid w:val="00E856CD"/>
    <w:rsid w:val="00E856D2"/>
    <w:rsid w:val="00E8573A"/>
    <w:rsid w:val="00E85843"/>
    <w:rsid w:val="00E85856"/>
    <w:rsid w:val="00E85881"/>
    <w:rsid w:val="00E85897"/>
    <w:rsid w:val="00E858B1"/>
    <w:rsid w:val="00E858CD"/>
    <w:rsid w:val="00E859A5"/>
    <w:rsid w:val="00E85A19"/>
    <w:rsid w:val="00E85A38"/>
    <w:rsid w:val="00E85A8C"/>
    <w:rsid w:val="00E85AF1"/>
    <w:rsid w:val="00E85B55"/>
    <w:rsid w:val="00E85BC0"/>
    <w:rsid w:val="00E85C57"/>
    <w:rsid w:val="00E85C9A"/>
    <w:rsid w:val="00E85DB1"/>
    <w:rsid w:val="00E85ECB"/>
    <w:rsid w:val="00E860E3"/>
    <w:rsid w:val="00E860FA"/>
    <w:rsid w:val="00E861B6"/>
    <w:rsid w:val="00E861F4"/>
    <w:rsid w:val="00E862EB"/>
    <w:rsid w:val="00E863D0"/>
    <w:rsid w:val="00E86458"/>
    <w:rsid w:val="00E8648E"/>
    <w:rsid w:val="00E866D8"/>
    <w:rsid w:val="00E8675F"/>
    <w:rsid w:val="00E8679D"/>
    <w:rsid w:val="00E867A0"/>
    <w:rsid w:val="00E867CC"/>
    <w:rsid w:val="00E86872"/>
    <w:rsid w:val="00E8692B"/>
    <w:rsid w:val="00E8693A"/>
    <w:rsid w:val="00E8693D"/>
    <w:rsid w:val="00E86A2F"/>
    <w:rsid w:val="00E86AC2"/>
    <w:rsid w:val="00E86B13"/>
    <w:rsid w:val="00E86EE8"/>
    <w:rsid w:val="00E87175"/>
    <w:rsid w:val="00E871AD"/>
    <w:rsid w:val="00E874FD"/>
    <w:rsid w:val="00E87606"/>
    <w:rsid w:val="00E87619"/>
    <w:rsid w:val="00E876CB"/>
    <w:rsid w:val="00E87714"/>
    <w:rsid w:val="00E878BC"/>
    <w:rsid w:val="00E878E8"/>
    <w:rsid w:val="00E87922"/>
    <w:rsid w:val="00E879D8"/>
    <w:rsid w:val="00E87C9F"/>
    <w:rsid w:val="00E87D20"/>
    <w:rsid w:val="00E87DAA"/>
    <w:rsid w:val="00E87DC0"/>
    <w:rsid w:val="00E87DF4"/>
    <w:rsid w:val="00E87DFD"/>
    <w:rsid w:val="00E87E88"/>
    <w:rsid w:val="00E87EC7"/>
    <w:rsid w:val="00E87F03"/>
    <w:rsid w:val="00E87F38"/>
    <w:rsid w:val="00E87F5F"/>
    <w:rsid w:val="00E87FB3"/>
    <w:rsid w:val="00E89F9A"/>
    <w:rsid w:val="00E8FE55"/>
    <w:rsid w:val="00E90177"/>
    <w:rsid w:val="00E901E1"/>
    <w:rsid w:val="00E903BE"/>
    <w:rsid w:val="00E90486"/>
    <w:rsid w:val="00E9071B"/>
    <w:rsid w:val="00E90756"/>
    <w:rsid w:val="00E907A3"/>
    <w:rsid w:val="00E907A8"/>
    <w:rsid w:val="00E9085B"/>
    <w:rsid w:val="00E90871"/>
    <w:rsid w:val="00E90891"/>
    <w:rsid w:val="00E90B38"/>
    <w:rsid w:val="00E90B59"/>
    <w:rsid w:val="00E90C20"/>
    <w:rsid w:val="00E90C90"/>
    <w:rsid w:val="00E90D3A"/>
    <w:rsid w:val="00E90DA8"/>
    <w:rsid w:val="00E90E60"/>
    <w:rsid w:val="00E90F15"/>
    <w:rsid w:val="00E91016"/>
    <w:rsid w:val="00E910BD"/>
    <w:rsid w:val="00E910C3"/>
    <w:rsid w:val="00E91210"/>
    <w:rsid w:val="00E912F2"/>
    <w:rsid w:val="00E913F8"/>
    <w:rsid w:val="00E91483"/>
    <w:rsid w:val="00E915BD"/>
    <w:rsid w:val="00E91678"/>
    <w:rsid w:val="00E91697"/>
    <w:rsid w:val="00E916A0"/>
    <w:rsid w:val="00E91854"/>
    <w:rsid w:val="00E91870"/>
    <w:rsid w:val="00E919CB"/>
    <w:rsid w:val="00E91BF2"/>
    <w:rsid w:val="00E91C52"/>
    <w:rsid w:val="00E91CB9"/>
    <w:rsid w:val="00E91CEE"/>
    <w:rsid w:val="00E91D3A"/>
    <w:rsid w:val="00E91ED0"/>
    <w:rsid w:val="00E91F0E"/>
    <w:rsid w:val="00E920BE"/>
    <w:rsid w:val="00E920F2"/>
    <w:rsid w:val="00E92126"/>
    <w:rsid w:val="00E92155"/>
    <w:rsid w:val="00E92412"/>
    <w:rsid w:val="00E924D5"/>
    <w:rsid w:val="00E925D6"/>
    <w:rsid w:val="00E927B8"/>
    <w:rsid w:val="00E928C4"/>
    <w:rsid w:val="00E9290D"/>
    <w:rsid w:val="00E92971"/>
    <w:rsid w:val="00E92A0F"/>
    <w:rsid w:val="00E92D58"/>
    <w:rsid w:val="00E92D72"/>
    <w:rsid w:val="00E92E23"/>
    <w:rsid w:val="00E92E48"/>
    <w:rsid w:val="00E92F6E"/>
    <w:rsid w:val="00E92FCA"/>
    <w:rsid w:val="00E93073"/>
    <w:rsid w:val="00E930BF"/>
    <w:rsid w:val="00E93198"/>
    <w:rsid w:val="00E93220"/>
    <w:rsid w:val="00E933BB"/>
    <w:rsid w:val="00E933E0"/>
    <w:rsid w:val="00E9357B"/>
    <w:rsid w:val="00E93639"/>
    <w:rsid w:val="00E9368A"/>
    <w:rsid w:val="00E93732"/>
    <w:rsid w:val="00E93740"/>
    <w:rsid w:val="00E93762"/>
    <w:rsid w:val="00E938F0"/>
    <w:rsid w:val="00E938F6"/>
    <w:rsid w:val="00E93948"/>
    <w:rsid w:val="00E93A05"/>
    <w:rsid w:val="00E93AD8"/>
    <w:rsid w:val="00E93B86"/>
    <w:rsid w:val="00E93BFB"/>
    <w:rsid w:val="00E93C10"/>
    <w:rsid w:val="00E93C9B"/>
    <w:rsid w:val="00E93CF8"/>
    <w:rsid w:val="00E93DBB"/>
    <w:rsid w:val="00E93E5B"/>
    <w:rsid w:val="00E94055"/>
    <w:rsid w:val="00E9411F"/>
    <w:rsid w:val="00E94197"/>
    <w:rsid w:val="00E94753"/>
    <w:rsid w:val="00E947E9"/>
    <w:rsid w:val="00E94940"/>
    <w:rsid w:val="00E9494B"/>
    <w:rsid w:val="00E94A7E"/>
    <w:rsid w:val="00E94AC5"/>
    <w:rsid w:val="00E94B06"/>
    <w:rsid w:val="00E94B48"/>
    <w:rsid w:val="00E94B91"/>
    <w:rsid w:val="00E94C93"/>
    <w:rsid w:val="00E94DA3"/>
    <w:rsid w:val="00E94DB2"/>
    <w:rsid w:val="00E94E31"/>
    <w:rsid w:val="00E94E61"/>
    <w:rsid w:val="00E94EA8"/>
    <w:rsid w:val="00E950E5"/>
    <w:rsid w:val="00E95171"/>
    <w:rsid w:val="00E952E5"/>
    <w:rsid w:val="00E953C2"/>
    <w:rsid w:val="00E95485"/>
    <w:rsid w:val="00E959F2"/>
    <w:rsid w:val="00E95EC3"/>
    <w:rsid w:val="00E95EEB"/>
    <w:rsid w:val="00E95F0E"/>
    <w:rsid w:val="00E95FE9"/>
    <w:rsid w:val="00E960EF"/>
    <w:rsid w:val="00E96117"/>
    <w:rsid w:val="00E9613A"/>
    <w:rsid w:val="00E96180"/>
    <w:rsid w:val="00E9618E"/>
    <w:rsid w:val="00E962FE"/>
    <w:rsid w:val="00E96360"/>
    <w:rsid w:val="00E964E1"/>
    <w:rsid w:val="00E96652"/>
    <w:rsid w:val="00E966EA"/>
    <w:rsid w:val="00E966FB"/>
    <w:rsid w:val="00E96737"/>
    <w:rsid w:val="00E9684C"/>
    <w:rsid w:val="00E9690F"/>
    <w:rsid w:val="00E96C3C"/>
    <w:rsid w:val="00E96E6E"/>
    <w:rsid w:val="00E96EFF"/>
    <w:rsid w:val="00E96F58"/>
    <w:rsid w:val="00E96F7A"/>
    <w:rsid w:val="00E97030"/>
    <w:rsid w:val="00E970CA"/>
    <w:rsid w:val="00E97123"/>
    <w:rsid w:val="00E97173"/>
    <w:rsid w:val="00E97183"/>
    <w:rsid w:val="00E97320"/>
    <w:rsid w:val="00E973D1"/>
    <w:rsid w:val="00E97405"/>
    <w:rsid w:val="00E9748C"/>
    <w:rsid w:val="00E9754B"/>
    <w:rsid w:val="00E97636"/>
    <w:rsid w:val="00E9767B"/>
    <w:rsid w:val="00E976F6"/>
    <w:rsid w:val="00E9771A"/>
    <w:rsid w:val="00E979D4"/>
    <w:rsid w:val="00E97B8F"/>
    <w:rsid w:val="00E97BA7"/>
    <w:rsid w:val="00E97BD0"/>
    <w:rsid w:val="00E97C57"/>
    <w:rsid w:val="00E97DAB"/>
    <w:rsid w:val="00E97E10"/>
    <w:rsid w:val="00E97E3A"/>
    <w:rsid w:val="00E97E8B"/>
    <w:rsid w:val="00E97EC7"/>
    <w:rsid w:val="00EA0238"/>
    <w:rsid w:val="00EA0258"/>
    <w:rsid w:val="00EA0278"/>
    <w:rsid w:val="00EA029A"/>
    <w:rsid w:val="00EA0499"/>
    <w:rsid w:val="00EA04B8"/>
    <w:rsid w:val="00EA056C"/>
    <w:rsid w:val="00EA0592"/>
    <w:rsid w:val="00EA0635"/>
    <w:rsid w:val="00EA0702"/>
    <w:rsid w:val="00EA070A"/>
    <w:rsid w:val="00EA0A29"/>
    <w:rsid w:val="00EA0ABA"/>
    <w:rsid w:val="00EA0AC6"/>
    <w:rsid w:val="00EA0CF3"/>
    <w:rsid w:val="00EA0D96"/>
    <w:rsid w:val="00EA0DCD"/>
    <w:rsid w:val="00EA1088"/>
    <w:rsid w:val="00EA112B"/>
    <w:rsid w:val="00EA150C"/>
    <w:rsid w:val="00EA1516"/>
    <w:rsid w:val="00EA15BB"/>
    <w:rsid w:val="00EA1653"/>
    <w:rsid w:val="00EA16BC"/>
    <w:rsid w:val="00EA16DF"/>
    <w:rsid w:val="00EA18E7"/>
    <w:rsid w:val="00EA19F3"/>
    <w:rsid w:val="00EA1A10"/>
    <w:rsid w:val="00EA1A21"/>
    <w:rsid w:val="00EA1ACB"/>
    <w:rsid w:val="00EA1AE1"/>
    <w:rsid w:val="00EA1B83"/>
    <w:rsid w:val="00EA1BB7"/>
    <w:rsid w:val="00EA1C56"/>
    <w:rsid w:val="00EA1D69"/>
    <w:rsid w:val="00EA1D76"/>
    <w:rsid w:val="00EA1DED"/>
    <w:rsid w:val="00EA1E7D"/>
    <w:rsid w:val="00EA1F49"/>
    <w:rsid w:val="00EA1F59"/>
    <w:rsid w:val="00EA1F97"/>
    <w:rsid w:val="00EA2026"/>
    <w:rsid w:val="00EA20CF"/>
    <w:rsid w:val="00EA229D"/>
    <w:rsid w:val="00EA22BB"/>
    <w:rsid w:val="00EA235B"/>
    <w:rsid w:val="00EA2452"/>
    <w:rsid w:val="00EA24C9"/>
    <w:rsid w:val="00EA25BF"/>
    <w:rsid w:val="00EA2603"/>
    <w:rsid w:val="00EA280B"/>
    <w:rsid w:val="00EA28E1"/>
    <w:rsid w:val="00EA2947"/>
    <w:rsid w:val="00EA2A2E"/>
    <w:rsid w:val="00EA2B5A"/>
    <w:rsid w:val="00EA2C5E"/>
    <w:rsid w:val="00EA2EA9"/>
    <w:rsid w:val="00EA2FFA"/>
    <w:rsid w:val="00EA2FFF"/>
    <w:rsid w:val="00EA30FF"/>
    <w:rsid w:val="00EA3117"/>
    <w:rsid w:val="00EA324E"/>
    <w:rsid w:val="00EA33DA"/>
    <w:rsid w:val="00EA3501"/>
    <w:rsid w:val="00EA3656"/>
    <w:rsid w:val="00EA36D8"/>
    <w:rsid w:val="00EA37F0"/>
    <w:rsid w:val="00EA3895"/>
    <w:rsid w:val="00EA38FF"/>
    <w:rsid w:val="00EA393C"/>
    <w:rsid w:val="00EA39BB"/>
    <w:rsid w:val="00EA3B05"/>
    <w:rsid w:val="00EA3B13"/>
    <w:rsid w:val="00EA3BB9"/>
    <w:rsid w:val="00EA3BBB"/>
    <w:rsid w:val="00EA3BC7"/>
    <w:rsid w:val="00EA3BE0"/>
    <w:rsid w:val="00EA3CDB"/>
    <w:rsid w:val="00EA3E25"/>
    <w:rsid w:val="00EA401E"/>
    <w:rsid w:val="00EA404F"/>
    <w:rsid w:val="00EA4237"/>
    <w:rsid w:val="00EA42DD"/>
    <w:rsid w:val="00EA436D"/>
    <w:rsid w:val="00EA43B1"/>
    <w:rsid w:val="00EA4401"/>
    <w:rsid w:val="00EA4421"/>
    <w:rsid w:val="00EA445E"/>
    <w:rsid w:val="00EA446F"/>
    <w:rsid w:val="00EA461B"/>
    <w:rsid w:val="00EA47DA"/>
    <w:rsid w:val="00EA48B2"/>
    <w:rsid w:val="00EA48CC"/>
    <w:rsid w:val="00EA49F3"/>
    <w:rsid w:val="00EA4B59"/>
    <w:rsid w:val="00EA4B5B"/>
    <w:rsid w:val="00EA4B69"/>
    <w:rsid w:val="00EA4CDD"/>
    <w:rsid w:val="00EA4EB0"/>
    <w:rsid w:val="00EA4EC0"/>
    <w:rsid w:val="00EA4FD6"/>
    <w:rsid w:val="00EA506E"/>
    <w:rsid w:val="00EA50E9"/>
    <w:rsid w:val="00EA50EB"/>
    <w:rsid w:val="00EA5176"/>
    <w:rsid w:val="00EA521B"/>
    <w:rsid w:val="00EA5281"/>
    <w:rsid w:val="00EA53F4"/>
    <w:rsid w:val="00EA5471"/>
    <w:rsid w:val="00EA54AC"/>
    <w:rsid w:val="00EA554A"/>
    <w:rsid w:val="00EA579A"/>
    <w:rsid w:val="00EA5846"/>
    <w:rsid w:val="00EA5B0C"/>
    <w:rsid w:val="00EA5BEB"/>
    <w:rsid w:val="00EA5C06"/>
    <w:rsid w:val="00EA5D7A"/>
    <w:rsid w:val="00EA606D"/>
    <w:rsid w:val="00EA61D9"/>
    <w:rsid w:val="00EA61FF"/>
    <w:rsid w:val="00EA62A5"/>
    <w:rsid w:val="00EA62B0"/>
    <w:rsid w:val="00EA634A"/>
    <w:rsid w:val="00EA63D7"/>
    <w:rsid w:val="00EA6449"/>
    <w:rsid w:val="00EA6614"/>
    <w:rsid w:val="00EA661F"/>
    <w:rsid w:val="00EA67B2"/>
    <w:rsid w:val="00EA6AD7"/>
    <w:rsid w:val="00EA6E21"/>
    <w:rsid w:val="00EA6E3E"/>
    <w:rsid w:val="00EA6E6F"/>
    <w:rsid w:val="00EA6E78"/>
    <w:rsid w:val="00EA6F21"/>
    <w:rsid w:val="00EA6F7C"/>
    <w:rsid w:val="00EA6FAB"/>
    <w:rsid w:val="00EA70E7"/>
    <w:rsid w:val="00EA7111"/>
    <w:rsid w:val="00EA7147"/>
    <w:rsid w:val="00EA7168"/>
    <w:rsid w:val="00EA743E"/>
    <w:rsid w:val="00EA74BC"/>
    <w:rsid w:val="00EA74D7"/>
    <w:rsid w:val="00EA764F"/>
    <w:rsid w:val="00EA77B8"/>
    <w:rsid w:val="00EA77E7"/>
    <w:rsid w:val="00EA7812"/>
    <w:rsid w:val="00EA7835"/>
    <w:rsid w:val="00EA7848"/>
    <w:rsid w:val="00EA799F"/>
    <w:rsid w:val="00EA7A48"/>
    <w:rsid w:val="00EA7A77"/>
    <w:rsid w:val="00EA7ABA"/>
    <w:rsid w:val="00EA7AF3"/>
    <w:rsid w:val="00EA7BE6"/>
    <w:rsid w:val="00EA7D7C"/>
    <w:rsid w:val="00EA7DDF"/>
    <w:rsid w:val="00EA7EEE"/>
    <w:rsid w:val="00EA7F5B"/>
    <w:rsid w:val="00EB0039"/>
    <w:rsid w:val="00EB00FC"/>
    <w:rsid w:val="00EB02AD"/>
    <w:rsid w:val="00EB02D6"/>
    <w:rsid w:val="00EB057A"/>
    <w:rsid w:val="00EB062A"/>
    <w:rsid w:val="00EB06AF"/>
    <w:rsid w:val="00EB0924"/>
    <w:rsid w:val="00EB0A94"/>
    <w:rsid w:val="00EB0C06"/>
    <w:rsid w:val="00EB0C85"/>
    <w:rsid w:val="00EB0C8D"/>
    <w:rsid w:val="00EB0CC2"/>
    <w:rsid w:val="00EB0CCE"/>
    <w:rsid w:val="00EB0D0A"/>
    <w:rsid w:val="00EB0D83"/>
    <w:rsid w:val="00EB0D86"/>
    <w:rsid w:val="00EB0E35"/>
    <w:rsid w:val="00EB0F14"/>
    <w:rsid w:val="00EB1118"/>
    <w:rsid w:val="00EB1141"/>
    <w:rsid w:val="00EB11F4"/>
    <w:rsid w:val="00EB121E"/>
    <w:rsid w:val="00EB134D"/>
    <w:rsid w:val="00EB139F"/>
    <w:rsid w:val="00EB13D2"/>
    <w:rsid w:val="00EB1488"/>
    <w:rsid w:val="00EB15FE"/>
    <w:rsid w:val="00EB1691"/>
    <w:rsid w:val="00EB16A0"/>
    <w:rsid w:val="00EB19E5"/>
    <w:rsid w:val="00EB1C54"/>
    <w:rsid w:val="00EB1D3D"/>
    <w:rsid w:val="00EB1D69"/>
    <w:rsid w:val="00EB1E34"/>
    <w:rsid w:val="00EB1E3F"/>
    <w:rsid w:val="00EB1E56"/>
    <w:rsid w:val="00EB1EC3"/>
    <w:rsid w:val="00EB1FD3"/>
    <w:rsid w:val="00EB2074"/>
    <w:rsid w:val="00EB20E6"/>
    <w:rsid w:val="00EB2193"/>
    <w:rsid w:val="00EB21FD"/>
    <w:rsid w:val="00EB224E"/>
    <w:rsid w:val="00EB2387"/>
    <w:rsid w:val="00EB23CF"/>
    <w:rsid w:val="00EB24E7"/>
    <w:rsid w:val="00EB261D"/>
    <w:rsid w:val="00EB2790"/>
    <w:rsid w:val="00EB2B89"/>
    <w:rsid w:val="00EB2C8A"/>
    <w:rsid w:val="00EB2F71"/>
    <w:rsid w:val="00EB3050"/>
    <w:rsid w:val="00EB3216"/>
    <w:rsid w:val="00EB3510"/>
    <w:rsid w:val="00EB3617"/>
    <w:rsid w:val="00EB3632"/>
    <w:rsid w:val="00EB3706"/>
    <w:rsid w:val="00EB3735"/>
    <w:rsid w:val="00EB37B1"/>
    <w:rsid w:val="00EB37EB"/>
    <w:rsid w:val="00EB3809"/>
    <w:rsid w:val="00EB385E"/>
    <w:rsid w:val="00EB3933"/>
    <w:rsid w:val="00EB3951"/>
    <w:rsid w:val="00EB3A9F"/>
    <w:rsid w:val="00EB3C6E"/>
    <w:rsid w:val="00EB3E2F"/>
    <w:rsid w:val="00EB3F94"/>
    <w:rsid w:val="00EB4131"/>
    <w:rsid w:val="00EB4258"/>
    <w:rsid w:val="00EB4332"/>
    <w:rsid w:val="00EB4359"/>
    <w:rsid w:val="00EB4417"/>
    <w:rsid w:val="00EB4426"/>
    <w:rsid w:val="00EB4434"/>
    <w:rsid w:val="00EB4442"/>
    <w:rsid w:val="00EB4497"/>
    <w:rsid w:val="00EB44BC"/>
    <w:rsid w:val="00EB451C"/>
    <w:rsid w:val="00EB453F"/>
    <w:rsid w:val="00EB461C"/>
    <w:rsid w:val="00EB47BD"/>
    <w:rsid w:val="00EB4848"/>
    <w:rsid w:val="00EB486D"/>
    <w:rsid w:val="00EB4924"/>
    <w:rsid w:val="00EB495A"/>
    <w:rsid w:val="00EB4AFC"/>
    <w:rsid w:val="00EB4D38"/>
    <w:rsid w:val="00EB4DC2"/>
    <w:rsid w:val="00EB4ED4"/>
    <w:rsid w:val="00EB53BB"/>
    <w:rsid w:val="00EB54CD"/>
    <w:rsid w:val="00EB561D"/>
    <w:rsid w:val="00EB562F"/>
    <w:rsid w:val="00EB58AA"/>
    <w:rsid w:val="00EB5A53"/>
    <w:rsid w:val="00EB5A70"/>
    <w:rsid w:val="00EB5A7C"/>
    <w:rsid w:val="00EB5B2F"/>
    <w:rsid w:val="00EB5CB1"/>
    <w:rsid w:val="00EB5CDF"/>
    <w:rsid w:val="00EB5DEF"/>
    <w:rsid w:val="00EB5E90"/>
    <w:rsid w:val="00EB5EB0"/>
    <w:rsid w:val="00EB5EE5"/>
    <w:rsid w:val="00EB5F7B"/>
    <w:rsid w:val="00EB5FA4"/>
    <w:rsid w:val="00EB5FEF"/>
    <w:rsid w:val="00EB6083"/>
    <w:rsid w:val="00EB6307"/>
    <w:rsid w:val="00EB6386"/>
    <w:rsid w:val="00EB638C"/>
    <w:rsid w:val="00EB641C"/>
    <w:rsid w:val="00EB652D"/>
    <w:rsid w:val="00EB67B5"/>
    <w:rsid w:val="00EB67D6"/>
    <w:rsid w:val="00EB682E"/>
    <w:rsid w:val="00EB68DD"/>
    <w:rsid w:val="00EB691E"/>
    <w:rsid w:val="00EB698B"/>
    <w:rsid w:val="00EB6997"/>
    <w:rsid w:val="00EB699C"/>
    <w:rsid w:val="00EB6A94"/>
    <w:rsid w:val="00EB6B6D"/>
    <w:rsid w:val="00EB6B81"/>
    <w:rsid w:val="00EB6D16"/>
    <w:rsid w:val="00EB6D2D"/>
    <w:rsid w:val="00EB6D3E"/>
    <w:rsid w:val="00EB6EF6"/>
    <w:rsid w:val="00EB6FC4"/>
    <w:rsid w:val="00EB703C"/>
    <w:rsid w:val="00EB7048"/>
    <w:rsid w:val="00EB70E6"/>
    <w:rsid w:val="00EB71B1"/>
    <w:rsid w:val="00EB722D"/>
    <w:rsid w:val="00EB724C"/>
    <w:rsid w:val="00EB7279"/>
    <w:rsid w:val="00EB72EC"/>
    <w:rsid w:val="00EB730C"/>
    <w:rsid w:val="00EB7366"/>
    <w:rsid w:val="00EB73BE"/>
    <w:rsid w:val="00EB7464"/>
    <w:rsid w:val="00EB74A3"/>
    <w:rsid w:val="00EB74B6"/>
    <w:rsid w:val="00EB75D5"/>
    <w:rsid w:val="00EB7962"/>
    <w:rsid w:val="00EB79D0"/>
    <w:rsid w:val="00EB7AA6"/>
    <w:rsid w:val="00EB7BB6"/>
    <w:rsid w:val="00EB7C95"/>
    <w:rsid w:val="00EB7CCB"/>
    <w:rsid w:val="00EB7CFE"/>
    <w:rsid w:val="00EB7D22"/>
    <w:rsid w:val="00EB7EE5"/>
    <w:rsid w:val="00EB7F88"/>
    <w:rsid w:val="00EB7FD6"/>
    <w:rsid w:val="00EB7FD7"/>
    <w:rsid w:val="00EBEACA"/>
    <w:rsid w:val="00EC00BD"/>
    <w:rsid w:val="00EC0119"/>
    <w:rsid w:val="00EC0152"/>
    <w:rsid w:val="00EC0307"/>
    <w:rsid w:val="00EC037B"/>
    <w:rsid w:val="00EC0403"/>
    <w:rsid w:val="00EC0428"/>
    <w:rsid w:val="00EC0578"/>
    <w:rsid w:val="00EC0666"/>
    <w:rsid w:val="00EC0A63"/>
    <w:rsid w:val="00EC0AC5"/>
    <w:rsid w:val="00EC0AFB"/>
    <w:rsid w:val="00EC0C26"/>
    <w:rsid w:val="00EC0C83"/>
    <w:rsid w:val="00EC1257"/>
    <w:rsid w:val="00EC126A"/>
    <w:rsid w:val="00EC128A"/>
    <w:rsid w:val="00EC13FE"/>
    <w:rsid w:val="00EC1457"/>
    <w:rsid w:val="00EC1470"/>
    <w:rsid w:val="00EC1645"/>
    <w:rsid w:val="00EC187A"/>
    <w:rsid w:val="00EC1A32"/>
    <w:rsid w:val="00EC1CCC"/>
    <w:rsid w:val="00EC1F21"/>
    <w:rsid w:val="00EC1FA3"/>
    <w:rsid w:val="00EC2033"/>
    <w:rsid w:val="00EC2194"/>
    <w:rsid w:val="00EC229F"/>
    <w:rsid w:val="00EC22AC"/>
    <w:rsid w:val="00EC23A4"/>
    <w:rsid w:val="00EC2462"/>
    <w:rsid w:val="00EC2654"/>
    <w:rsid w:val="00EC2799"/>
    <w:rsid w:val="00EC2828"/>
    <w:rsid w:val="00EC28DF"/>
    <w:rsid w:val="00EC28E5"/>
    <w:rsid w:val="00EC2975"/>
    <w:rsid w:val="00EC2B59"/>
    <w:rsid w:val="00EC2C1B"/>
    <w:rsid w:val="00EC2C49"/>
    <w:rsid w:val="00EC2D32"/>
    <w:rsid w:val="00EC2DD5"/>
    <w:rsid w:val="00EC2FE6"/>
    <w:rsid w:val="00EC3235"/>
    <w:rsid w:val="00EC3270"/>
    <w:rsid w:val="00EC346E"/>
    <w:rsid w:val="00EC3594"/>
    <w:rsid w:val="00EC37BB"/>
    <w:rsid w:val="00EC3ACF"/>
    <w:rsid w:val="00EC3CBA"/>
    <w:rsid w:val="00EC3D59"/>
    <w:rsid w:val="00EC3EEA"/>
    <w:rsid w:val="00EC402B"/>
    <w:rsid w:val="00EC408A"/>
    <w:rsid w:val="00EC414D"/>
    <w:rsid w:val="00EC4206"/>
    <w:rsid w:val="00EC4259"/>
    <w:rsid w:val="00EC4654"/>
    <w:rsid w:val="00EC4754"/>
    <w:rsid w:val="00EC4816"/>
    <w:rsid w:val="00EC4A12"/>
    <w:rsid w:val="00EC4AA8"/>
    <w:rsid w:val="00EC4D54"/>
    <w:rsid w:val="00EC4E82"/>
    <w:rsid w:val="00EC4ED9"/>
    <w:rsid w:val="00EC4EDB"/>
    <w:rsid w:val="00EC4FB4"/>
    <w:rsid w:val="00EC4FC2"/>
    <w:rsid w:val="00EC50C8"/>
    <w:rsid w:val="00EC512D"/>
    <w:rsid w:val="00EC516F"/>
    <w:rsid w:val="00EC527D"/>
    <w:rsid w:val="00EC5373"/>
    <w:rsid w:val="00EC54B2"/>
    <w:rsid w:val="00EC552D"/>
    <w:rsid w:val="00EC55BB"/>
    <w:rsid w:val="00EC574C"/>
    <w:rsid w:val="00EC5762"/>
    <w:rsid w:val="00EC57B6"/>
    <w:rsid w:val="00EC57BB"/>
    <w:rsid w:val="00EC5A73"/>
    <w:rsid w:val="00EC5BC7"/>
    <w:rsid w:val="00EC5CA7"/>
    <w:rsid w:val="00EC5F9A"/>
    <w:rsid w:val="00EC5FBE"/>
    <w:rsid w:val="00EC5FD1"/>
    <w:rsid w:val="00EC6021"/>
    <w:rsid w:val="00EC62F6"/>
    <w:rsid w:val="00EC63EF"/>
    <w:rsid w:val="00EC640E"/>
    <w:rsid w:val="00EC64A4"/>
    <w:rsid w:val="00EC6564"/>
    <w:rsid w:val="00EC6577"/>
    <w:rsid w:val="00EC6596"/>
    <w:rsid w:val="00EC66ED"/>
    <w:rsid w:val="00EC6943"/>
    <w:rsid w:val="00EC694E"/>
    <w:rsid w:val="00EC6971"/>
    <w:rsid w:val="00EC6B66"/>
    <w:rsid w:val="00EC6C48"/>
    <w:rsid w:val="00EC6C69"/>
    <w:rsid w:val="00EC6D4D"/>
    <w:rsid w:val="00EC6EC1"/>
    <w:rsid w:val="00EC6FA6"/>
    <w:rsid w:val="00EC6FCD"/>
    <w:rsid w:val="00EC6FEF"/>
    <w:rsid w:val="00EC72D0"/>
    <w:rsid w:val="00EC73C6"/>
    <w:rsid w:val="00EC73C7"/>
    <w:rsid w:val="00EC7457"/>
    <w:rsid w:val="00EC74DD"/>
    <w:rsid w:val="00EC7866"/>
    <w:rsid w:val="00EC7905"/>
    <w:rsid w:val="00EC79DB"/>
    <w:rsid w:val="00EC7AB4"/>
    <w:rsid w:val="00EC7C03"/>
    <w:rsid w:val="00EC7CB1"/>
    <w:rsid w:val="00EC7D52"/>
    <w:rsid w:val="00EC7DAA"/>
    <w:rsid w:val="00EC7DF9"/>
    <w:rsid w:val="00EC7F28"/>
    <w:rsid w:val="00EC7FD4"/>
    <w:rsid w:val="00ED0004"/>
    <w:rsid w:val="00ED0041"/>
    <w:rsid w:val="00ED00C6"/>
    <w:rsid w:val="00ED0167"/>
    <w:rsid w:val="00ED0172"/>
    <w:rsid w:val="00ED01DF"/>
    <w:rsid w:val="00ED02D2"/>
    <w:rsid w:val="00ED043B"/>
    <w:rsid w:val="00ED044B"/>
    <w:rsid w:val="00ED04A2"/>
    <w:rsid w:val="00ED04E6"/>
    <w:rsid w:val="00ED0552"/>
    <w:rsid w:val="00ED0B58"/>
    <w:rsid w:val="00ED0B62"/>
    <w:rsid w:val="00ED0D2A"/>
    <w:rsid w:val="00ED0D62"/>
    <w:rsid w:val="00ED0FDA"/>
    <w:rsid w:val="00ED10C8"/>
    <w:rsid w:val="00ED113D"/>
    <w:rsid w:val="00ED1295"/>
    <w:rsid w:val="00ED1326"/>
    <w:rsid w:val="00ED1348"/>
    <w:rsid w:val="00ED13D2"/>
    <w:rsid w:val="00ED1708"/>
    <w:rsid w:val="00ED170E"/>
    <w:rsid w:val="00ED183F"/>
    <w:rsid w:val="00ED1856"/>
    <w:rsid w:val="00ED1895"/>
    <w:rsid w:val="00ED1A18"/>
    <w:rsid w:val="00ED1B35"/>
    <w:rsid w:val="00ED1BC7"/>
    <w:rsid w:val="00ED1C5A"/>
    <w:rsid w:val="00ED1D8D"/>
    <w:rsid w:val="00ED1F37"/>
    <w:rsid w:val="00ED1F81"/>
    <w:rsid w:val="00ED2075"/>
    <w:rsid w:val="00ED20DD"/>
    <w:rsid w:val="00ED214A"/>
    <w:rsid w:val="00ED2295"/>
    <w:rsid w:val="00ED22A0"/>
    <w:rsid w:val="00ED22D1"/>
    <w:rsid w:val="00ED22D3"/>
    <w:rsid w:val="00ED23F7"/>
    <w:rsid w:val="00ED24D0"/>
    <w:rsid w:val="00ED2511"/>
    <w:rsid w:val="00ED2707"/>
    <w:rsid w:val="00ED2772"/>
    <w:rsid w:val="00ED277A"/>
    <w:rsid w:val="00ED27A2"/>
    <w:rsid w:val="00ED2866"/>
    <w:rsid w:val="00ED2886"/>
    <w:rsid w:val="00ED28CB"/>
    <w:rsid w:val="00ED2A20"/>
    <w:rsid w:val="00ED2A59"/>
    <w:rsid w:val="00ED2B3A"/>
    <w:rsid w:val="00ED2E5F"/>
    <w:rsid w:val="00ED2EE7"/>
    <w:rsid w:val="00ED2F78"/>
    <w:rsid w:val="00ED2FEE"/>
    <w:rsid w:val="00ED3067"/>
    <w:rsid w:val="00ED30A2"/>
    <w:rsid w:val="00ED344E"/>
    <w:rsid w:val="00ED347F"/>
    <w:rsid w:val="00ED34AB"/>
    <w:rsid w:val="00ED34D3"/>
    <w:rsid w:val="00ED360F"/>
    <w:rsid w:val="00ED3658"/>
    <w:rsid w:val="00ED372F"/>
    <w:rsid w:val="00ED37A9"/>
    <w:rsid w:val="00ED3801"/>
    <w:rsid w:val="00ED3895"/>
    <w:rsid w:val="00ED38E6"/>
    <w:rsid w:val="00ED3954"/>
    <w:rsid w:val="00ED3958"/>
    <w:rsid w:val="00ED3998"/>
    <w:rsid w:val="00ED3A28"/>
    <w:rsid w:val="00ED3A77"/>
    <w:rsid w:val="00ED3D41"/>
    <w:rsid w:val="00ED3D56"/>
    <w:rsid w:val="00ED3E14"/>
    <w:rsid w:val="00ED3E98"/>
    <w:rsid w:val="00ED404A"/>
    <w:rsid w:val="00ED407F"/>
    <w:rsid w:val="00ED424B"/>
    <w:rsid w:val="00ED4376"/>
    <w:rsid w:val="00ED437A"/>
    <w:rsid w:val="00ED4468"/>
    <w:rsid w:val="00ED45E1"/>
    <w:rsid w:val="00ED462E"/>
    <w:rsid w:val="00ED464F"/>
    <w:rsid w:val="00ED4783"/>
    <w:rsid w:val="00ED48CA"/>
    <w:rsid w:val="00ED4AB9"/>
    <w:rsid w:val="00ED4B49"/>
    <w:rsid w:val="00ED4B9C"/>
    <w:rsid w:val="00ED4BCD"/>
    <w:rsid w:val="00ED4C11"/>
    <w:rsid w:val="00ED4C61"/>
    <w:rsid w:val="00ED4EA1"/>
    <w:rsid w:val="00ED4F67"/>
    <w:rsid w:val="00ED545E"/>
    <w:rsid w:val="00ED55E9"/>
    <w:rsid w:val="00ED56F9"/>
    <w:rsid w:val="00ED58AD"/>
    <w:rsid w:val="00ED59DA"/>
    <w:rsid w:val="00ED59F3"/>
    <w:rsid w:val="00ED5AA0"/>
    <w:rsid w:val="00ED5AA2"/>
    <w:rsid w:val="00ED5BB2"/>
    <w:rsid w:val="00ED5D51"/>
    <w:rsid w:val="00ED609D"/>
    <w:rsid w:val="00ED61F7"/>
    <w:rsid w:val="00ED62C7"/>
    <w:rsid w:val="00ED62D4"/>
    <w:rsid w:val="00ED62D8"/>
    <w:rsid w:val="00ED62E7"/>
    <w:rsid w:val="00ED6327"/>
    <w:rsid w:val="00ED6371"/>
    <w:rsid w:val="00ED67E2"/>
    <w:rsid w:val="00ED69F7"/>
    <w:rsid w:val="00ED6A68"/>
    <w:rsid w:val="00ED6D49"/>
    <w:rsid w:val="00ED6F51"/>
    <w:rsid w:val="00ED6F6F"/>
    <w:rsid w:val="00ED6F70"/>
    <w:rsid w:val="00ED6FB6"/>
    <w:rsid w:val="00ED7025"/>
    <w:rsid w:val="00ED71A3"/>
    <w:rsid w:val="00ED71DB"/>
    <w:rsid w:val="00ED72C9"/>
    <w:rsid w:val="00ED74E8"/>
    <w:rsid w:val="00ED75A7"/>
    <w:rsid w:val="00ED75CA"/>
    <w:rsid w:val="00ED75D2"/>
    <w:rsid w:val="00ED7796"/>
    <w:rsid w:val="00ED77B8"/>
    <w:rsid w:val="00ED788F"/>
    <w:rsid w:val="00ED79D6"/>
    <w:rsid w:val="00ED7A29"/>
    <w:rsid w:val="00ED7A59"/>
    <w:rsid w:val="00ED7A91"/>
    <w:rsid w:val="00ED7B70"/>
    <w:rsid w:val="00ED7C2D"/>
    <w:rsid w:val="00ED7D2D"/>
    <w:rsid w:val="00ED7DF4"/>
    <w:rsid w:val="00ED7ED3"/>
    <w:rsid w:val="00ED7FF7"/>
    <w:rsid w:val="00EE00A1"/>
    <w:rsid w:val="00EE011F"/>
    <w:rsid w:val="00EE0125"/>
    <w:rsid w:val="00EE0274"/>
    <w:rsid w:val="00EE03D8"/>
    <w:rsid w:val="00EE049A"/>
    <w:rsid w:val="00EE04B7"/>
    <w:rsid w:val="00EE056B"/>
    <w:rsid w:val="00EE05BC"/>
    <w:rsid w:val="00EE05F7"/>
    <w:rsid w:val="00EE09A2"/>
    <w:rsid w:val="00EE0A04"/>
    <w:rsid w:val="00EE0AF6"/>
    <w:rsid w:val="00EE0B05"/>
    <w:rsid w:val="00EE0B07"/>
    <w:rsid w:val="00EE0C81"/>
    <w:rsid w:val="00EE0C83"/>
    <w:rsid w:val="00EE0C8A"/>
    <w:rsid w:val="00EE0D6F"/>
    <w:rsid w:val="00EE0DC1"/>
    <w:rsid w:val="00EE0EDD"/>
    <w:rsid w:val="00EE0F86"/>
    <w:rsid w:val="00EE0FED"/>
    <w:rsid w:val="00EE1080"/>
    <w:rsid w:val="00EE1081"/>
    <w:rsid w:val="00EE10AD"/>
    <w:rsid w:val="00EE10C7"/>
    <w:rsid w:val="00EE11E5"/>
    <w:rsid w:val="00EE1436"/>
    <w:rsid w:val="00EE144F"/>
    <w:rsid w:val="00EE14FD"/>
    <w:rsid w:val="00EE160D"/>
    <w:rsid w:val="00EE17A3"/>
    <w:rsid w:val="00EE19AC"/>
    <w:rsid w:val="00EE1AFF"/>
    <w:rsid w:val="00EE1BC1"/>
    <w:rsid w:val="00EE1CD6"/>
    <w:rsid w:val="00EE1D15"/>
    <w:rsid w:val="00EE205C"/>
    <w:rsid w:val="00EE2141"/>
    <w:rsid w:val="00EE22D7"/>
    <w:rsid w:val="00EE2382"/>
    <w:rsid w:val="00EE246C"/>
    <w:rsid w:val="00EE2583"/>
    <w:rsid w:val="00EE25BD"/>
    <w:rsid w:val="00EE2632"/>
    <w:rsid w:val="00EE2666"/>
    <w:rsid w:val="00EE276F"/>
    <w:rsid w:val="00EE27B3"/>
    <w:rsid w:val="00EE27D7"/>
    <w:rsid w:val="00EE2834"/>
    <w:rsid w:val="00EE288A"/>
    <w:rsid w:val="00EE2AAF"/>
    <w:rsid w:val="00EE2C2B"/>
    <w:rsid w:val="00EE2C9C"/>
    <w:rsid w:val="00EE2DA1"/>
    <w:rsid w:val="00EE2E53"/>
    <w:rsid w:val="00EE2F59"/>
    <w:rsid w:val="00EE2F8D"/>
    <w:rsid w:val="00EE3017"/>
    <w:rsid w:val="00EE312A"/>
    <w:rsid w:val="00EE3163"/>
    <w:rsid w:val="00EE3220"/>
    <w:rsid w:val="00EE32F0"/>
    <w:rsid w:val="00EE3330"/>
    <w:rsid w:val="00EE34EB"/>
    <w:rsid w:val="00EE3536"/>
    <w:rsid w:val="00EE368A"/>
    <w:rsid w:val="00EE3B20"/>
    <w:rsid w:val="00EE3B31"/>
    <w:rsid w:val="00EE3B8C"/>
    <w:rsid w:val="00EE3CEC"/>
    <w:rsid w:val="00EE3D32"/>
    <w:rsid w:val="00EE3E27"/>
    <w:rsid w:val="00EE3F3E"/>
    <w:rsid w:val="00EE4012"/>
    <w:rsid w:val="00EE4066"/>
    <w:rsid w:val="00EE422A"/>
    <w:rsid w:val="00EE423E"/>
    <w:rsid w:val="00EE4281"/>
    <w:rsid w:val="00EE4481"/>
    <w:rsid w:val="00EE4639"/>
    <w:rsid w:val="00EE4664"/>
    <w:rsid w:val="00EE466C"/>
    <w:rsid w:val="00EE477B"/>
    <w:rsid w:val="00EE47AF"/>
    <w:rsid w:val="00EE4A2A"/>
    <w:rsid w:val="00EE4BD2"/>
    <w:rsid w:val="00EE4CBC"/>
    <w:rsid w:val="00EE4D02"/>
    <w:rsid w:val="00EE4D61"/>
    <w:rsid w:val="00EE4DEB"/>
    <w:rsid w:val="00EE505F"/>
    <w:rsid w:val="00EE50DE"/>
    <w:rsid w:val="00EE5182"/>
    <w:rsid w:val="00EE5330"/>
    <w:rsid w:val="00EE5463"/>
    <w:rsid w:val="00EE54AB"/>
    <w:rsid w:val="00EE5898"/>
    <w:rsid w:val="00EE58EC"/>
    <w:rsid w:val="00EE59E0"/>
    <w:rsid w:val="00EE5B64"/>
    <w:rsid w:val="00EE5B8D"/>
    <w:rsid w:val="00EE5E4D"/>
    <w:rsid w:val="00EE5E81"/>
    <w:rsid w:val="00EE5F6A"/>
    <w:rsid w:val="00EE5FAE"/>
    <w:rsid w:val="00EE5FF1"/>
    <w:rsid w:val="00EE6023"/>
    <w:rsid w:val="00EE60A1"/>
    <w:rsid w:val="00EE60CF"/>
    <w:rsid w:val="00EE60FF"/>
    <w:rsid w:val="00EE6160"/>
    <w:rsid w:val="00EE61AC"/>
    <w:rsid w:val="00EE62F8"/>
    <w:rsid w:val="00EE6322"/>
    <w:rsid w:val="00EE63FF"/>
    <w:rsid w:val="00EE6476"/>
    <w:rsid w:val="00EE6489"/>
    <w:rsid w:val="00EE64F8"/>
    <w:rsid w:val="00EE652E"/>
    <w:rsid w:val="00EE663A"/>
    <w:rsid w:val="00EE683A"/>
    <w:rsid w:val="00EE68D2"/>
    <w:rsid w:val="00EE6929"/>
    <w:rsid w:val="00EE6970"/>
    <w:rsid w:val="00EE6D57"/>
    <w:rsid w:val="00EE6E44"/>
    <w:rsid w:val="00EE6E88"/>
    <w:rsid w:val="00EE6EFD"/>
    <w:rsid w:val="00EE7188"/>
    <w:rsid w:val="00EE732F"/>
    <w:rsid w:val="00EE7474"/>
    <w:rsid w:val="00EE755C"/>
    <w:rsid w:val="00EE756B"/>
    <w:rsid w:val="00EE75A5"/>
    <w:rsid w:val="00EE76ED"/>
    <w:rsid w:val="00EE775E"/>
    <w:rsid w:val="00EE7787"/>
    <w:rsid w:val="00EE7846"/>
    <w:rsid w:val="00EE789E"/>
    <w:rsid w:val="00EE7927"/>
    <w:rsid w:val="00EE7CB8"/>
    <w:rsid w:val="00EE7D64"/>
    <w:rsid w:val="00EE7E57"/>
    <w:rsid w:val="00EF0114"/>
    <w:rsid w:val="00EF0169"/>
    <w:rsid w:val="00EF01F3"/>
    <w:rsid w:val="00EF024F"/>
    <w:rsid w:val="00EF02F7"/>
    <w:rsid w:val="00EF0419"/>
    <w:rsid w:val="00EF0439"/>
    <w:rsid w:val="00EF0527"/>
    <w:rsid w:val="00EF057C"/>
    <w:rsid w:val="00EF0671"/>
    <w:rsid w:val="00EF06C7"/>
    <w:rsid w:val="00EF0830"/>
    <w:rsid w:val="00EF0908"/>
    <w:rsid w:val="00EF0939"/>
    <w:rsid w:val="00EF09BC"/>
    <w:rsid w:val="00EF0B43"/>
    <w:rsid w:val="00EF0BD3"/>
    <w:rsid w:val="00EF0C04"/>
    <w:rsid w:val="00EF0D3C"/>
    <w:rsid w:val="00EF0DB7"/>
    <w:rsid w:val="00EF10DF"/>
    <w:rsid w:val="00EF129E"/>
    <w:rsid w:val="00EF12B5"/>
    <w:rsid w:val="00EF130B"/>
    <w:rsid w:val="00EF1330"/>
    <w:rsid w:val="00EF13FA"/>
    <w:rsid w:val="00EF1430"/>
    <w:rsid w:val="00EF151D"/>
    <w:rsid w:val="00EF1660"/>
    <w:rsid w:val="00EF16FE"/>
    <w:rsid w:val="00EF17A0"/>
    <w:rsid w:val="00EF192A"/>
    <w:rsid w:val="00EF19B0"/>
    <w:rsid w:val="00EF19BB"/>
    <w:rsid w:val="00EF1AEE"/>
    <w:rsid w:val="00EF1BA7"/>
    <w:rsid w:val="00EF1ED0"/>
    <w:rsid w:val="00EF1F1B"/>
    <w:rsid w:val="00EF2132"/>
    <w:rsid w:val="00EF21FF"/>
    <w:rsid w:val="00EF2513"/>
    <w:rsid w:val="00EF26F7"/>
    <w:rsid w:val="00EF2769"/>
    <w:rsid w:val="00EF27C1"/>
    <w:rsid w:val="00EF27F8"/>
    <w:rsid w:val="00EF2846"/>
    <w:rsid w:val="00EF296E"/>
    <w:rsid w:val="00EF2A07"/>
    <w:rsid w:val="00EF2AEE"/>
    <w:rsid w:val="00EF2B1E"/>
    <w:rsid w:val="00EF2B32"/>
    <w:rsid w:val="00EF2C5F"/>
    <w:rsid w:val="00EF2F2F"/>
    <w:rsid w:val="00EF2F73"/>
    <w:rsid w:val="00EF301D"/>
    <w:rsid w:val="00EF30B5"/>
    <w:rsid w:val="00EF319A"/>
    <w:rsid w:val="00EF3289"/>
    <w:rsid w:val="00EF332C"/>
    <w:rsid w:val="00EF34D6"/>
    <w:rsid w:val="00EF358D"/>
    <w:rsid w:val="00EF36D0"/>
    <w:rsid w:val="00EF36E1"/>
    <w:rsid w:val="00EF3888"/>
    <w:rsid w:val="00EF38FB"/>
    <w:rsid w:val="00EF397F"/>
    <w:rsid w:val="00EF39AE"/>
    <w:rsid w:val="00EF39EE"/>
    <w:rsid w:val="00EF39F4"/>
    <w:rsid w:val="00EF39FB"/>
    <w:rsid w:val="00EF3A05"/>
    <w:rsid w:val="00EF3AE3"/>
    <w:rsid w:val="00EF3E73"/>
    <w:rsid w:val="00EF3F20"/>
    <w:rsid w:val="00EF4064"/>
    <w:rsid w:val="00EF4072"/>
    <w:rsid w:val="00EF4192"/>
    <w:rsid w:val="00EF419E"/>
    <w:rsid w:val="00EF432B"/>
    <w:rsid w:val="00EF4364"/>
    <w:rsid w:val="00EF439B"/>
    <w:rsid w:val="00EF451A"/>
    <w:rsid w:val="00EF4623"/>
    <w:rsid w:val="00EF46D7"/>
    <w:rsid w:val="00EF4719"/>
    <w:rsid w:val="00EF47BD"/>
    <w:rsid w:val="00EF47FC"/>
    <w:rsid w:val="00EF48A1"/>
    <w:rsid w:val="00EF4C21"/>
    <w:rsid w:val="00EF4C3B"/>
    <w:rsid w:val="00EF4CA1"/>
    <w:rsid w:val="00EF4CB4"/>
    <w:rsid w:val="00EF4DBE"/>
    <w:rsid w:val="00EF4E46"/>
    <w:rsid w:val="00EF4EC7"/>
    <w:rsid w:val="00EF4F4E"/>
    <w:rsid w:val="00EF4F95"/>
    <w:rsid w:val="00EF4FBF"/>
    <w:rsid w:val="00EF4FF0"/>
    <w:rsid w:val="00EF50D8"/>
    <w:rsid w:val="00EF51E5"/>
    <w:rsid w:val="00EF5256"/>
    <w:rsid w:val="00EF526C"/>
    <w:rsid w:val="00EF5306"/>
    <w:rsid w:val="00EF5344"/>
    <w:rsid w:val="00EF55EB"/>
    <w:rsid w:val="00EF56D5"/>
    <w:rsid w:val="00EF56D6"/>
    <w:rsid w:val="00EF572C"/>
    <w:rsid w:val="00EF57EF"/>
    <w:rsid w:val="00EF58E8"/>
    <w:rsid w:val="00EF592F"/>
    <w:rsid w:val="00EF5AA1"/>
    <w:rsid w:val="00EF5B78"/>
    <w:rsid w:val="00EF5E67"/>
    <w:rsid w:val="00EF60C1"/>
    <w:rsid w:val="00EF630F"/>
    <w:rsid w:val="00EF6453"/>
    <w:rsid w:val="00EF65AB"/>
    <w:rsid w:val="00EF65C8"/>
    <w:rsid w:val="00EF6615"/>
    <w:rsid w:val="00EF669C"/>
    <w:rsid w:val="00EF66B4"/>
    <w:rsid w:val="00EF673A"/>
    <w:rsid w:val="00EF6771"/>
    <w:rsid w:val="00EF67CE"/>
    <w:rsid w:val="00EF67FE"/>
    <w:rsid w:val="00EF6856"/>
    <w:rsid w:val="00EF68B9"/>
    <w:rsid w:val="00EF69A5"/>
    <w:rsid w:val="00EF6AF0"/>
    <w:rsid w:val="00EF6AF2"/>
    <w:rsid w:val="00EF6B5E"/>
    <w:rsid w:val="00EF6BDF"/>
    <w:rsid w:val="00EF6C03"/>
    <w:rsid w:val="00EF6C3F"/>
    <w:rsid w:val="00EF6C77"/>
    <w:rsid w:val="00EF6D5E"/>
    <w:rsid w:val="00EF6E67"/>
    <w:rsid w:val="00EF6E83"/>
    <w:rsid w:val="00EF6F6E"/>
    <w:rsid w:val="00EF6FA7"/>
    <w:rsid w:val="00EF7010"/>
    <w:rsid w:val="00EF703A"/>
    <w:rsid w:val="00EF7103"/>
    <w:rsid w:val="00EF7161"/>
    <w:rsid w:val="00EF71BA"/>
    <w:rsid w:val="00EF723A"/>
    <w:rsid w:val="00EF72AF"/>
    <w:rsid w:val="00EF72DB"/>
    <w:rsid w:val="00EF732D"/>
    <w:rsid w:val="00EF741E"/>
    <w:rsid w:val="00EF74F6"/>
    <w:rsid w:val="00EF7831"/>
    <w:rsid w:val="00EF795E"/>
    <w:rsid w:val="00EF79CD"/>
    <w:rsid w:val="00EF79E2"/>
    <w:rsid w:val="00EF79F8"/>
    <w:rsid w:val="00EF7A11"/>
    <w:rsid w:val="00EF7A7F"/>
    <w:rsid w:val="00EF7B27"/>
    <w:rsid w:val="00EF7D3A"/>
    <w:rsid w:val="00EF7D4E"/>
    <w:rsid w:val="00EF7E5B"/>
    <w:rsid w:val="00EF8B60"/>
    <w:rsid w:val="00EF9DC5"/>
    <w:rsid w:val="00F00000"/>
    <w:rsid w:val="00F0008B"/>
    <w:rsid w:val="00F00171"/>
    <w:rsid w:val="00F001A2"/>
    <w:rsid w:val="00F001E7"/>
    <w:rsid w:val="00F00236"/>
    <w:rsid w:val="00F00251"/>
    <w:rsid w:val="00F0025B"/>
    <w:rsid w:val="00F00301"/>
    <w:rsid w:val="00F00302"/>
    <w:rsid w:val="00F00342"/>
    <w:rsid w:val="00F0044C"/>
    <w:rsid w:val="00F00464"/>
    <w:rsid w:val="00F006B3"/>
    <w:rsid w:val="00F006E6"/>
    <w:rsid w:val="00F00736"/>
    <w:rsid w:val="00F009A6"/>
    <w:rsid w:val="00F00ACA"/>
    <w:rsid w:val="00F00B73"/>
    <w:rsid w:val="00F00BAD"/>
    <w:rsid w:val="00F00CBC"/>
    <w:rsid w:val="00F00D09"/>
    <w:rsid w:val="00F00D97"/>
    <w:rsid w:val="00F00E2C"/>
    <w:rsid w:val="00F00FE4"/>
    <w:rsid w:val="00F0103C"/>
    <w:rsid w:val="00F01135"/>
    <w:rsid w:val="00F0122D"/>
    <w:rsid w:val="00F01238"/>
    <w:rsid w:val="00F01269"/>
    <w:rsid w:val="00F01299"/>
    <w:rsid w:val="00F0155E"/>
    <w:rsid w:val="00F0167E"/>
    <w:rsid w:val="00F0172A"/>
    <w:rsid w:val="00F017CE"/>
    <w:rsid w:val="00F0187C"/>
    <w:rsid w:val="00F018BB"/>
    <w:rsid w:val="00F018BF"/>
    <w:rsid w:val="00F018EF"/>
    <w:rsid w:val="00F01918"/>
    <w:rsid w:val="00F01960"/>
    <w:rsid w:val="00F01990"/>
    <w:rsid w:val="00F01A52"/>
    <w:rsid w:val="00F01D1E"/>
    <w:rsid w:val="00F01D3B"/>
    <w:rsid w:val="00F01DAA"/>
    <w:rsid w:val="00F01E30"/>
    <w:rsid w:val="00F01E62"/>
    <w:rsid w:val="00F01E67"/>
    <w:rsid w:val="00F01EF6"/>
    <w:rsid w:val="00F02055"/>
    <w:rsid w:val="00F0205F"/>
    <w:rsid w:val="00F02148"/>
    <w:rsid w:val="00F022BC"/>
    <w:rsid w:val="00F022D5"/>
    <w:rsid w:val="00F02455"/>
    <w:rsid w:val="00F0247D"/>
    <w:rsid w:val="00F025A0"/>
    <w:rsid w:val="00F0268B"/>
    <w:rsid w:val="00F0269C"/>
    <w:rsid w:val="00F026BB"/>
    <w:rsid w:val="00F027CB"/>
    <w:rsid w:val="00F027D1"/>
    <w:rsid w:val="00F027E4"/>
    <w:rsid w:val="00F02885"/>
    <w:rsid w:val="00F02938"/>
    <w:rsid w:val="00F0295B"/>
    <w:rsid w:val="00F029C8"/>
    <w:rsid w:val="00F02AA4"/>
    <w:rsid w:val="00F02AB7"/>
    <w:rsid w:val="00F02B37"/>
    <w:rsid w:val="00F02B43"/>
    <w:rsid w:val="00F02B78"/>
    <w:rsid w:val="00F02DC5"/>
    <w:rsid w:val="00F02F1C"/>
    <w:rsid w:val="00F03000"/>
    <w:rsid w:val="00F03095"/>
    <w:rsid w:val="00F030A8"/>
    <w:rsid w:val="00F0314B"/>
    <w:rsid w:val="00F031AF"/>
    <w:rsid w:val="00F0321C"/>
    <w:rsid w:val="00F033A8"/>
    <w:rsid w:val="00F033AA"/>
    <w:rsid w:val="00F035E0"/>
    <w:rsid w:val="00F0362E"/>
    <w:rsid w:val="00F0380F"/>
    <w:rsid w:val="00F03892"/>
    <w:rsid w:val="00F03925"/>
    <w:rsid w:val="00F03E95"/>
    <w:rsid w:val="00F03EC7"/>
    <w:rsid w:val="00F03F6E"/>
    <w:rsid w:val="00F03FA9"/>
    <w:rsid w:val="00F04049"/>
    <w:rsid w:val="00F0416D"/>
    <w:rsid w:val="00F041D6"/>
    <w:rsid w:val="00F0450C"/>
    <w:rsid w:val="00F04597"/>
    <w:rsid w:val="00F045F5"/>
    <w:rsid w:val="00F04624"/>
    <w:rsid w:val="00F046CC"/>
    <w:rsid w:val="00F04794"/>
    <w:rsid w:val="00F0488E"/>
    <w:rsid w:val="00F04892"/>
    <w:rsid w:val="00F04996"/>
    <w:rsid w:val="00F04A06"/>
    <w:rsid w:val="00F04B29"/>
    <w:rsid w:val="00F04B64"/>
    <w:rsid w:val="00F04BB5"/>
    <w:rsid w:val="00F04C1C"/>
    <w:rsid w:val="00F04D53"/>
    <w:rsid w:val="00F04D57"/>
    <w:rsid w:val="00F04D5E"/>
    <w:rsid w:val="00F04EB8"/>
    <w:rsid w:val="00F04FA8"/>
    <w:rsid w:val="00F050A9"/>
    <w:rsid w:val="00F0514E"/>
    <w:rsid w:val="00F053CC"/>
    <w:rsid w:val="00F054E1"/>
    <w:rsid w:val="00F05629"/>
    <w:rsid w:val="00F056FA"/>
    <w:rsid w:val="00F0579B"/>
    <w:rsid w:val="00F0597A"/>
    <w:rsid w:val="00F0599F"/>
    <w:rsid w:val="00F05AE5"/>
    <w:rsid w:val="00F05AFA"/>
    <w:rsid w:val="00F05C5D"/>
    <w:rsid w:val="00F05D6D"/>
    <w:rsid w:val="00F05EE5"/>
    <w:rsid w:val="00F05F00"/>
    <w:rsid w:val="00F05F6F"/>
    <w:rsid w:val="00F05F7D"/>
    <w:rsid w:val="00F060F7"/>
    <w:rsid w:val="00F062B1"/>
    <w:rsid w:val="00F06369"/>
    <w:rsid w:val="00F0638B"/>
    <w:rsid w:val="00F063C7"/>
    <w:rsid w:val="00F0642B"/>
    <w:rsid w:val="00F065D4"/>
    <w:rsid w:val="00F065E1"/>
    <w:rsid w:val="00F06649"/>
    <w:rsid w:val="00F068ED"/>
    <w:rsid w:val="00F06956"/>
    <w:rsid w:val="00F069CD"/>
    <w:rsid w:val="00F06A99"/>
    <w:rsid w:val="00F06B13"/>
    <w:rsid w:val="00F06BEC"/>
    <w:rsid w:val="00F06C4C"/>
    <w:rsid w:val="00F06D30"/>
    <w:rsid w:val="00F06D6D"/>
    <w:rsid w:val="00F06E6B"/>
    <w:rsid w:val="00F06FE9"/>
    <w:rsid w:val="00F070A0"/>
    <w:rsid w:val="00F0718C"/>
    <w:rsid w:val="00F071C5"/>
    <w:rsid w:val="00F0724E"/>
    <w:rsid w:val="00F0724F"/>
    <w:rsid w:val="00F07285"/>
    <w:rsid w:val="00F073DF"/>
    <w:rsid w:val="00F075B7"/>
    <w:rsid w:val="00F07789"/>
    <w:rsid w:val="00F077FA"/>
    <w:rsid w:val="00F07918"/>
    <w:rsid w:val="00F07B01"/>
    <w:rsid w:val="00F07D49"/>
    <w:rsid w:val="00F07E4D"/>
    <w:rsid w:val="00F103AF"/>
    <w:rsid w:val="00F1058F"/>
    <w:rsid w:val="00F10655"/>
    <w:rsid w:val="00F10735"/>
    <w:rsid w:val="00F108FA"/>
    <w:rsid w:val="00F10920"/>
    <w:rsid w:val="00F10A2F"/>
    <w:rsid w:val="00F10A4B"/>
    <w:rsid w:val="00F10ACE"/>
    <w:rsid w:val="00F10AFE"/>
    <w:rsid w:val="00F10B63"/>
    <w:rsid w:val="00F10B8F"/>
    <w:rsid w:val="00F10C3D"/>
    <w:rsid w:val="00F10D52"/>
    <w:rsid w:val="00F10E0D"/>
    <w:rsid w:val="00F10E27"/>
    <w:rsid w:val="00F10E30"/>
    <w:rsid w:val="00F10E83"/>
    <w:rsid w:val="00F10E8C"/>
    <w:rsid w:val="00F10EC7"/>
    <w:rsid w:val="00F10F06"/>
    <w:rsid w:val="00F10F10"/>
    <w:rsid w:val="00F10F93"/>
    <w:rsid w:val="00F110B2"/>
    <w:rsid w:val="00F1135A"/>
    <w:rsid w:val="00F113DD"/>
    <w:rsid w:val="00F114A0"/>
    <w:rsid w:val="00F114E7"/>
    <w:rsid w:val="00F1151C"/>
    <w:rsid w:val="00F117E1"/>
    <w:rsid w:val="00F11819"/>
    <w:rsid w:val="00F118B0"/>
    <w:rsid w:val="00F119E0"/>
    <w:rsid w:val="00F11A4F"/>
    <w:rsid w:val="00F11A85"/>
    <w:rsid w:val="00F11AA1"/>
    <w:rsid w:val="00F11ACD"/>
    <w:rsid w:val="00F11B51"/>
    <w:rsid w:val="00F11B8E"/>
    <w:rsid w:val="00F11C6F"/>
    <w:rsid w:val="00F11D80"/>
    <w:rsid w:val="00F11DB5"/>
    <w:rsid w:val="00F11DCC"/>
    <w:rsid w:val="00F11DF7"/>
    <w:rsid w:val="00F11EB1"/>
    <w:rsid w:val="00F11F05"/>
    <w:rsid w:val="00F11F3A"/>
    <w:rsid w:val="00F120B6"/>
    <w:rsid w:val="00F121BF"/>
    <w:rsid w:val="00F12301"/>
    <w:rsid w:val="00F12329"/>
    <w:rsid w:val="00F1232C"/>
    <w:rsid w:val="00F124A0"/>
    <w:rsid w:val="00F124E9"/>
    <w:rsid w:val="00F12642"/>
    <w:rsid w:val="00F12717"/>
    <w:rsid w:val="00F12863"/>
    <w:rsid w:val="00F128AA"/>
    <w:rsid w:val="00F129DA"/>
    <w:rsid w:val="00F12C3D"/>
    <w:rsid w:val="00F12D00"/>
    <w:rsid w:val="00F12DE5"/>
    <w:rsid w:val="00F13049"/>
    <w:rsid w:val="00F130FA"/>
    <w:rsid w:val="00F13251"/>
    <w:rsid w:val="00F13255"/>
    <w:rsid w:val="00F132D8"/>
    <w:rsid w:val="00F13332"/>
    <w:rsid w:val="00F133B1"/>
    <w:rsid w:val="00F133DA"/>
    <w:rsid w:val="00F1347D"/>
    <w:rsid w:val="00F13637"/>
    <w:rsid w:val="00F13662"/>
    <w:rsid w:val="00F136BF"/>
    <w:rsid w:val="00F136F9"/>
    <w:rsid w:val="00F13707"/>
    <w:rsid w:val="00F13997"/>
    <w:rsid w:val="00F13A88"/>
    <w:rsid w:val="00F13AD8"/>
    <w:rsid w:val="00F13BB5"/>
    <w:rsid w:val="00F13C3C"/>
    <w:rsid w:val="00F13E28"/>
    <w:rsid w:val="00F13E82"/>
    <w:rsid w:val="00F13EAB"/>
    <w:rsid w:val="00F13F71"/>
    <w:rsid w:val="00F13F79"/>
    <w:rsid w:val="00F141A7"/>
    <w:rsid w:val="00F141BD"/>
    <w:rsid w:val="00F141C7"/>
    <w:rsid w:val="00F14240"/>
    <w:rsid w:val="00F142AC"/>
    <w:rsid w:val="00F142EC"/>
    <w:rsid w:val="00F14320"/>
    <w:rsid w:val="00F14365"/>
    <w:rsid w:val="00F14376"/>
    <w:rsid w:val="00F14437"/>
    <w:rsid w:val="00F147D2"/>
    <w:rsid w:val="00F14940"/>
    <w:rsid w:val="00F1494B"/>
    <w:rsid w:val="00F14C30"/>
    <w:rsid w:val="00F14C5F"/>
    <w:rsid w:val="00F14DA8"/>
    <w:rsid w:val="00F15087"/>
    <w:rsid w:val="00F15144"/>
    <w:rsid w:val="00F151AA"/>
    <w:rsid w:val="00F152E8"/>
    <w:rsid w:val="00F15348"/>
    <w:rsid w:val="00F1556B"/>
    <w:rsid w:val="00F155ED"/>
    <w:rsid w:val="00F1564B"/>
    <w:rsid w:val="00F15749"/>
    <w:rsid w:val="00F15779"/>
    <w:rsid w:val="00F1585E"/>
    <w:rsid w:val="00F158E3"/>
    <w:rsid w:val="00F15939"/>
    <w:rsid w:val="00F159D2"/>
    <w:rsid w:val="00F15A93"/>
    <w:rsid w:val="00F15B64"/>
    <w:rsid w:val="00F15BC5"/>
    <w:rsid w:val="00F15BD8"/>
    <w:rsid w:val="00F15C9B"/>
    <w:rsid w:val="00F15DF1"/>
    <w:rsid w:val="00F15E3C"/>
    <w:rsid w:val="00F15FB9"/>
    <w:rsid w:val="00F16028"/>
    <w:rsid w:val="00F16044"/>
    <w:rsid w:val="00F16171"/>
    <w:rsid w:val="00F16373"/>
    <w:rsid w:val="00F16528"/>
    <w:rsid w:val="00F1654D"/>
    <w:rsid w:val="00F1680F"/>
    <w:rsid w:val="00F1683C"/>
    <w:rsid w:val="00F168FA"/>
    <w:rsid w:val="00F1696A"/>
    <w:rsid w:val="00F1697D"/>
    <w:rsid w:val="00F16A0A"/>
    <w:rsid w:val="00F16BA4"/>
    <w:rsid w:val="00F16C64"/>
    <w:rsid w:val="00F16C9C"/>
    <w:rsid w:val="00F16D41"/>
    <w:rsid w:val="00F16F17"/>
    <w:rsid w:val="00F16F33"/>
    <w:rsid w:val="00F1717C"/>
    <w:rsid w:val="00F1718F"/>
    <w:rsid w:val="00F17230"/>
    <w:rsid w:val="00F1729E"/>
    <w:rsid w:val="00F172FE"/>
    <w:rsid w:val="00F173A5"/>
    <w:rsid w:val="00F17446"/>
    <w:rsid w:val="00F1768F"/>
    <w:rsid w:val="00F17728"/>
    <w:rsid w:val="00F17824"/>
    <w:rsid w:val="00F1794C"/>
    <w:rsid w:val="00F1797D"/>
    <w:rsid w:val="00F17A35"/>
    <w:rsid w:val="00F17B55"/>
    <w:rsid w:val="00F17B7C"/>
    <w:rsid w:val="00F17CA9"/>
    <w:rsid w:val="00F17DD4"/>
    <w:rsid w:val="00F17DDC"/>
    <w:rsid w:val="00F17E94"/>
    <w:rsid w:val="00F17EA5"/>
    <w:rsid w:val="00F17F10"/>
    <w:rsid w:val="00F1F8C9"/>
    <w:rsid w:val="00F20039"/>
    <w:rsid w:val="00F20080"/>
    <w:rsid w:val="00F201B5"/>
    <w:rsid w:val="00F20231"/>
    <w:rsid w:val="00F203C6"/>
    <w:rsid w:val="00F204B7"/>
    <w:rsid w:val="00F206CE"/>
    <w:rsid w:val="00F20844"/>
    <w:rsid w:val="00F2095E"/>
    <w:rsid w:val="00F20A0C"/>
    <w:rsid w:val="00F20BAB"/>
    <w:rsid w:val="00F20D63"/>
    <w:rsid w:val="00F20E11"/>
    <w:rsid w:val="00F2108B"/>
    <w:rsid w:val="00F210C2"/>
    <w:rsid w:val="00F21106"/>
    <w:rsid w:val="00F212AC"/>
    <w:rsid w:val="00F214B1"/>
    <w:rsid w:val="00F21677"/>
    <w:rsid w:val="00F21678"/>
    <w:rsid w:val="00F218D3"/>
    <w:rsid w:val="00F21BEE"/>
    <w:rsid w:val="00F21C13"/>
    <w:rsid w:val="00F21E9D"/>
    <w:rsid w:val="00F21F2F"/>
    <w:rsid w:val="00F22035"/>
    <w:rsid w:val="00F22045"/>
    <w:rsid w:val="00F22082"/>
    <w:rsid w:val="00F22155"/>
    <w:rsid w:val="00F221A7"/>
    <w:rsid w:val="00F22209"/>
    <w:rsid w:val="00F2229B"/>
    <w:rsid w:val="00F22329"/>
    <w:rsid w:val="00F224BD"/>
    <w:rsid w:val="00F2261F"/>
    <w:rsid w:val="00F2273E"/>
    <w:rsid w:val="00F227A3"/>
    <w:rsid w:val="00F227DE"/>
    <w:rsid w:val="00F228EB"/>
    <w:rsid w:val="00F22931"/>
    <w:rsid w:val="00F229BD"/>
    <w:rsid w:val="00F22A75"/>
    <w:rsid w:val="00F22AD7"/>
    <w:rsid w:val="00F22C28"/>
    <w:rsid w:val="00F22E11"/>
    <w:rsid w:val="00F22EE4"/>
    <w:rsid w:val="00F22F59"/>
    <w:rsid w:val="00F22F7C"/>
    <w:rsid w:val="00F22F88"/>
    <w:rsid w:val="00F22FD7"/>
    <w:rsid w:val="00F230DF"/>
    <w:rsid w:val="00F23158"/>
    <w:rsid w:val="00F231BF"/>
    <w:rsid w:val="00F23233"/>
    <w:rsid w:val="00F233BA"/>
    <w:rsid w:val="00F235CD"/>
    <w:rsid w:val="00F23629"/>
    <w:rsid w:val="00F236B8"/>
    <w:rsid w:val="00F23701"/>
    <w:rsid w:val="00F23710"/>
    <w:rsid w:val="00F23985"/>
    <w:rsid w:val="00F23AC7"/>
    <w:rsid w:val="00F23C6D"/>
    <w:rsid w:val="00F23D7B"/>
    <w:rsid w:val="00F23DDA"/>
    <w:rsid w:val="00F23DDE"/>
    <w:rsid w:val="00F23FE5"/>
    <w:rsid w:val="00F24007"/>
    <w:rsid w:val="00F24030"/>
    <w:rsid w:val="00F24128"/>
    <w:rsid w:val="00F2415A"/>
    <w:rsid w:val="00F2417B"/>
    <w:rsid w:val="00F241E2"/>
    <w:rsid w:val="00F241FB"/>
    <w:rsid w:val="00F242A3"/>
    <w:rsid w:val="00F242D7"/>
    <w:rsid w:val="00F24473"/>
    <w:rsid w:val="00F24506"/>
    <w:rsid w:val="00F24561"/>
    <w:rsid w:val="00F2499B"/>
    <w:rsid w:val="00F24A1D"/>
    <w:rsid w:val="00F24A57"/>
    <w:rsid w:val="00F24B42"/>
    <w:rsid w:val="00F24B54"/>
    <w:rsid w:val="00F24B6F"/>
    <w:rsid w:val="00F24C0C"/>
    <w:rsid w:val="00F24DC2"/>
    <w:rsid w:val="00F25039"/>
    <w:rsid w:val="00F2528C"/>
    <w:rsid w:val="00F25384"/>
    <w:rsid w:val="00F25481"/>
    <w:rsid w:val="00F254F7"/>
    <w:rsid w:val="00F25510"/>
    <w:rsid w:val="00F25609"/>
    <w:rsid w:val="00F25698"/>
    <w:rsid w:val="00F256F1"/>
    <w:rsid w:val="00F2575B"/>
    <w:rsid w:val="00F2584C"/>
    <w:rsid w:val="00F2590A"/>
    <w:rsid w:val="00F2594F"/>
    <w:rsid w:val="00F259AE"/>
    <w:rsid w:val="00F25B91"/>
    <w:rsid w:val="00F25BE9"/>
    <w:rsid w:val="00F25CF0"/>
    <w:rsid w:val="00F25D94"/>
    <w:rsid w:val="00F25EA3"/>
    <w:rsid w:val="00F25FE1"/>
    <w:rsid w:val="00F25FEF"/>
    <w:rsid w:val="00F2602C"/>
    <w:rsid w:val="00F260ED"/>
    <w:rsid w:val="00F261D3"/>
    <w:rsid w:val="00F26260"/>
    <w:rsid w:val="00F262AB"/>
    <w:rsid w:val="00F2632C"/>
    <w:rsid w:val="00F26400"/>
    <w:rsid w:val="00F26462"/>
    <w:rsid w:val="00F26469"/>
    <w:rsid w:val="00F26496"/>
    <w:rsid w:val="00F26547"/>
    <w:rsid w:val="00F2663F"/>
    <w:rsid w:val="00F2665A"/>
    <w:rsid w:val="00F2685C"/>
    <w:rsid w:val="00F26A30"/>
    <w:rsid w:val="00F26B35"/>
    <w:rsid w:val="00F26B70"/>
    <w:rsid w:val="00F26B91"/>
    <w:rsid w:val="00F26BB0"/>
    <w:rsid w:val="00F26BD8"/>
    <w:rsid w:val="00F26C7C"/>
    <w:rsid w:val="00F26DD3"/>
    <w:rsid w:val="00F26EC4"/>
    <w:rsid w:val="00F26ED7"/>
    <w:rsid w:val="00F26F4E"/>
    <w:rsid w:val="00F26F57"/>
    <w:rsid w:val="00F270A5"/>
    <w:rsid w:val="00F27174"/>
    <w:rsid w:val="00F271BA"/>
    <w:rsid w:val="00F272D0"/>
    <w:rsid w:val="00F273F0"/>
    <w:rsid w:val="00F274D5"/>
    <w:rsid w:val="00F2751A"/>
    <w:rsid w:val="00F27599"/>
    <w:rsid w:val="00F275E9"/>
    <w:rsid w:val="00F276C2"/>
    <w:rsid w:val="00F27839"/>
    <w:rsid w:val="00F27976"/>
    <w:rsid w:val="00F27C30"/>
    <w:rsid w:val="00F27C55"/>
    <w:rsid w:val="00F27CE3"/>
    <w:rsid w:val="00F27E24"/>
    <w:rsid w:val="00F27EA3"/>
    <w:rsid w:val="00F27FC1"/>
    <w:rsid w:val="00F30154"/>
    <w:rsid w:val="00F301B5"/>
    <w:rsid w:val="00F302A7"/>
    <w:rsid w:val="00F302D1"/>
    <w:rsid w:val="00F302ED"/>
    <w:rsid w:val="00F30330"/>
    <w:rsid w:val="00F30339"/>
    <w:rsid w:val="00F3039A"/>
    <w:rsid w:val="00F303C6"/>
    <w:rsid w:val="00F303FF"/>
    <w:rsid w:val="00F3050C"/>
    <w:rsid w:val="00F307B8"/>
    <w:rsid w:val="00F307C9"/>
    <w:rsid w:val="00F3098E"/>
    <w:rsid w:val="00F30C52"/>
    <w:rsid w:val="00F30DE0"/>
    <w:rsid w:val="00F30E53"/>
    <w:rsid w:val="00F30E8D"/>
    <w:rsid w:val="00F310EE"/>
    <w:rsid w:val="00F310F5"/>
    <w:rsid w:val="00F3115C"/>
    <w:rsid w:val="00F31474"/>
    <w:rsid w:val="00F314DA"/>
    <w:rsid w:val="00F31636"/>
    <w:rsid w:val="00F3168E"/>
    <w:rsid w:val="00F317EA"/>
    <w:rsid w:val="00F31934"/>
    <w:rsid w:val="00F319F7"/>
    <w:rsid w:val="00F31B86"/>
    <w:rsid w:val="00F31D08"/>
    <w:rsid w:val="00F31D95"/>
    <w:rsid w:val="00F31FF8"/>
    <w:rsid w:val="00F3207D"/>
    <w:rsid w:val="00F320CB"/>
    <w:rsid w:val="00F32158"/>
    <w:rsid w:val="00F321CE"/>
    <w:rsid w:val="00F32212"/>
    <w:rsid w:val="00F3228A"/>
    <w:rsid w:val="00F323DB"/>
    <w:rsid w:val="00F3243D"/>
    <w:rsid w:val="00F3243F"/>
    <w:rsid w:val="00F32530"/>
    <w:rsid w:val="00F32562"/>
    <w:rsid w:val="00F325E3"/>
    <w:rsid w:val="00F3266E"/>
    <w:rsid w:val="00F326A2"/>
    <w:rsid w:val="00F326E3"/>
    <w:rsid w:val="00F326FB"/>
    <w:rsid w:val="00F32700"/>
    <w:rsid w:val="00F32724"/>
    <w:rsid w:val="00F32A44"/>
    <w:rsid w:val="00F32A70"/>
    <w:rsid w:val="00F32AE7"/>
    <w:rsid w:val="00F32DF2"/>
    <w:rsid w:val="00F33038"/>
    <w:rsid w:val="00F3303F"/>
    <w:rsid w:val="00F331B0"/>
    <w:rsid w:val="00F331EC"/>
    <w:rsid w:val="00F33275"/>
    <w:rsid w:val="00F33360"/>
    <w:rsid w:val="00F333BA"/>
    <w:rsid w:val="00F335FB"/>
    <w:rsid w:val="00F33673"/>
    <w:rsid w:val="00F33682"/>
    <w:rsid w:val="00F336D8"/>
    <w:rsid w:val="00F33ACD"/>
    <w:rsid w:val="00F33D21"/>
    <w:rsid w:val="00F33E95"/>
    <w:rsid w:val="00F33F95"/>
    <w:rsid w:val="00F34006"/>
    <w:rsid w:val="00F34065"/>
    <w:rsid w:val="00F34128"/>
    <w:rsid w:val="00F341B5"/>
    <w:rsid w:val="00F34206"/>
    <w:rsid w:val="00F34344"/>
    <w:rsid w:val="00F344D7"/>
    <w:rsid w:val="00F345D3"/>
    <w:rsid w:val="00F3463E"/>
    <w:rsid w:val="00F3465A"/>
    <w:rsid w:val="00F34736"/>
    <w:rsid w:val="00F34767"/>
    <w:rsid w:val="00F3478B"/>
    <w:rsid w:val="00F34B75"/>
    <w:rsid w:val="00F34CD1"/>
    <w:rsid w:val="00F34D16"/>
    <w:rsid w:val="00F34D38"/>
    <w:rsid w:val="00F34D89"/>
    <w:rsid w:val="00F34E69"/>
    <w:rsid w:val="00F34E7F"/>
    <w:rsid w:val="00F34F8C"/>
    <w:rsid w:val="00F35213"/>
    <w:rsid w:val="00F35227"/>
    <w:rsid w:val="00F35658"/>
    <w:rsid w:val="00F3580E"/>
    <w:rsid w:val="00F359F1"/>
    <w:rsid w:val="00F35B31"/>
    <w:rsid w:val="00F35B3E"/>
    <w:rsid w:val="00F35BDC"/>
    <w:rsid w:val="00F35C36"/>
    <w:rsid w:val="00F35C96"/>
    <w:rsid w:val="00F35CB4"/>
    <w:rsid w:val="00F35D65"/>
    <w:rsid w:val="00F35F03"/>
    <w:rsid w:val="00F35FCC"/>
    <w:rsid w:val="00F3603E"/>
    <w:rsid w:val="00F360B1"/>
    <w:rsid w:val="00F361C6"/>
    <w:rsid w:val="00F362CF"/>
    <w:rsid w:val="00F362E3"/>
    <w:rsid w:val="00F363B4"/>
    <w:rsid w:val="00F36426"/>
    <w:rsid w:val="00F3646C"/>
    <w:rsid w:val="00F364A7"/>
    <w:rsid w:val="00F36534"/>
    <w:rsid w:val="00F36622"/>
    <w:rsid w:val="00F366EE"/>
    <w:rsid w:val="00F36742"/>
    <w:rsid w:val="00F367A9"/>
    <w:rsid w:val="00F3684E"/>
    <w:rsid w:val="00F36AA2"/>
    <w:rsid w:val="00F36E80"/>
    <w:rsid w:val="00F36F6D"/>
    <w:rsid w:val="00F37113"/>
    <w:rsid w:val="00F3718E"/>
    <w:rsid w:val="00F371FF"/>
    <w:rsid w:val="00F37333"/>
    <w:rsid w:val="00F375F5"/>
    <w:rsid w:val="00F3765C"/>
    <w:rsid w:val="00F37668"/>
    <w:rsid w:val="00F376BA"/>
    <w:rsid w:val="00F3790B"/>
    <w:rsid w:val="00F3791C"/>
    <w:rsid w:val="00F379B8"/>
    <w:rsid w:val="00F37A25"/>
    <w:rsid w:val="00F37CF3"/>
    <w:rsid w:val="00F37D5D"/>
    <w:rsid w:val="00F37EAB"/>
    <w:rsid w:val="00F37EF0"/>
    <w:rsid w:val="00F37F05"/>
    <w:rsid w:val="00F400B8"/>
    <w:rsid w:val="00F4012E"/>
    <w:rsid w:val="00F403F2"/>
    <w:rsid w:val="00F40560"/>
    <w:rsid w:val="00F40796"/>
    <w:rsid w:val="00F407EE"/>
    <w:rsid w:val="00F4082F"/>
    <w:rsid w:val="00F40891"/>
    <w:rsid w:val="00F40990"/>
    <w:rsid w:val="00F409D7"/>
    <w:rsid w:val="00F40A4D"/>
    <w:rsid w:val="00F40BD9"/>
    <w:rsid w:val="00F40C30"/>
    <w:rsid w:val="00F40DBC"/>
    <w:rsid w:val="00F40EF6"/>
    <w:rsid w:val="00F40F76"/>
    <w:rsid w:val="00F40FC8"/>
    <w:rsid w:val="00F40FF0"/>
    <w:rsid w:val="00F4106D"/>
    <w:rsid w:val="00F41119"/>
    <w:rsid w:val="00F4129F"/>
    <w:rsid w:val="00F41346"/>
    <w:rsid w:val="00F413E1"/>
    <w:rsid w:val="00F41536"/>
    <w:rsid w:val="00F4153E"/>
    <w:rsid w:val="00F41708"/>
    <w:rsid w:val="00F4177E"/>
    <w:rsid w:val="00F4182E"/>
    <w:rsid w:val="00F41845"/>
    <w:rsid w:val="00F41897"/>
    <w:rsid w:val="00F41966"/>
    <w:rsid w:val="00F4196D"/>
    <w:rsid w:val="00F419DF"/>
    <w:rsid w:val="00F41A27"/>
    <w:rsid w:val="00F41A74"/>
    <w:rsid w:val="00F41CC8"/>
    <w:rsid w:val="00F41CD2"/>
    <w:rsid w:val="00F41D0E"/>
    <w:rsid w:val="00F41D62"/>
    <w:rsid w:val="00F41DEA"/>
    <w:rsid w:val="00F41F34"/>
    <w:rsid w:val="00F42016"/>
    <w:rsid w:val="00F420EF"/>
    <w:rsid w:val="00F4210A"/>
    <w:rsid w:val="00F425CF"/>
    <w:rsid w:val="00F42623"/>
    <w:rsid w:val="00F426E8"/>
    <w:rsid w:val="00F42878"/>
    <w:rsid w:val="00F42948"/>
    <w:rsid w:val="00F42959"/>
    <w:rsid w:val="00F42ACD"/>
    <w:rsid w:val="00F42C4E"/>
    <w:rsid w:val="00F42CF0"/>
    <w:rsid w:val="00F42D41"/>
    <w:rsid w:val="00F4320A"/>
    <w:rsid w:val="00F43395"/>
    <w:rsid w:val="00F434E3"/>
    <w:rsid w:val="00F43595"/>
    <w:rsid w:val="00F439CD"/>
    <w:rsid w:val="00F43C2F"/>
    <w:rsid w:val="00F43C3F"/>
    <w:rsid w:val="00F43C8E"/>
    <w:rsid w:val="00F43E81"/>
    <w:rsid w:val="00F43E90"/>
    <w:rsid w:val="00F43ECE"/>
    <w:rsid w:val="00F44071"/>
    <w:rsid w:val="00F4420D"/>
    <w:rsid w:val="00F44287"/>
    <w:rsid w:val="00F442D9"/>
    <w:rsid w:val="00F442FE"/>
    <w:rsid w:val="00F44350"/>
    <w:rsid w:val="00F443CB"/>
    <w:rsid w:val="00F4444D"/>
    <w:rsid w:val="00F44702"/>
    <w:rsid w:val="00F44938"/>
    <w:rsid w:val="00F44A9C"/>
    <w:rsid w:val="00F44D26"/>
    <w:rsid w:val="00F44D58"/>
    <w:rsid w:val="00F4522A"/>
    <w:rsid w:val="00F45392"/>
    <w:rsid w:val="00F45548"/>
    <w:rsid w:val="00F4554E"/>
    <w:rsid w:val="00F45719"/>
    <w:rsid w:val="00F45909"/>
    <w:rsid w:val="00F45ACD"/>
    <w:rsid w:val="00F45B00"/>
    <w:rsid w:val="00F45CA2"/>
    <w:rsid w:val="00F45D94"/>
    <w:rsid w:val="00F45D99"/>
    <w:rsid w:val="00F45EB9"/>
    <w:rsid w:val="00F45EBD"/>
    <w:rsid w:val="00F45F35"/>
    <w:rsid w:val="00F460B6"/>
    <w:rsid w:val="00F46112"/>
    <w:rsid w:val="00F46221"/>
    <w:rsid w:val="00F4635A"/>
    <w:rsid w:val="00F465EA"/>
    <w:rsid w:val="00F46610"/>
    <w:rsid w:val="00F46769"/>
    <w:rsid w:val="00F4694E"/>
    <w:rsid w:val="00F46AB9"/>
    <w:rsid w:val="00F46AC9"/>
    <w:rsid w:val="00F46ED6"/>
    <w:rsid w:val="00F46EFC"/>
    <w:rsid w:val="00F46FC9"/>
    <w:rsid w:val="00F4706B"/>
    <w:rsid w:val="00F473BF"/>
    <w:rsid w:val="00F4748B"/>
    <w:rsid w:val="00F474E2"/>
    <w:rsid w:val="00F474E3"/>
    <w:rsid w:val="00F475F4"/>
    <w:rsid w:val="00F47638"/>
    <w:rsid w:val="00F4763F"/>
    <w:rsid w:val="00F476C3"/>
    <w:rsid w:val="00F47768"/>
    <w:rsid w:val="00F47818"/>
    <w:rsid w:val="00F4783D"/>
    <w:rsid w:val="00F47B30"/>
    <w:rsid w:val="00F47BAD"/>
    <w:rsid w:val="00F47CB9"/>
    <w:rsid w:val="00F47E08"/>
    <w:rsid w:val="00F47EB6"/>
    <w:rsid w:val="00F47F02"/>
    <w:rsid w:val="00F50051"/>
    <w:rsid w:val="00F50108"/>
    <w:rsid w:val="00F50117"/>
    <w:rsid w:val="00F50130"/>
    <w:rsid w:val="00F50143"/>
    <w:rsid w:val="00F5015A"/>
    <w:rsid w:val="00F5024A"/>
    <w:rsid w:val="00F50281"/>
    <w:rsid w:val="00F50287"/>
    <w:rsid w:val="00F5037F"/>
    <w:rsid w:val="00F503B9"/>
    <w:rsid w:val="00F503C8"/>
    <w:rsid w:val="00F5061D"/>
    <w:rsid w:val="00F50815"/>
    <w:rsid w:val="00F5083A"/>
    <w:rsid w:val="00F50866"/>
    <w:rsid w:val="00F50929"/>
    <w:rsid w:val="00F50957"/>
    <w:rsid w:val="00F50B8C"/>
    <w:rsid w:val="00F50B9D"/>
    <w:rsid w:val="00F50BE0"/>
    <w:rsid w:val="00F50D19"/>
    <w:rsid w:val="00F50D54"/>
    <w:rsid w:val="00F50D94"/>
    <w:rsid w:val="00F50DDB"/>
    <w:rsid w:val="00F50E57"/>
    <w:rsid w:val="00F50EA9"/>
    <w:rsid w:val="00F50EFB"/>
    <w:rsid w:val="00F50FD6"/>
    <w:rsid w:val="00F510D4"/>
    <w:rsid w:val="00F5128B"/>
    <w:rsid w:val="00F51346"/>
    <w:rsid w:val="00F5136A"/>
    <w:rsid w:val="00F514B8"/>
    <w:rsid w:val="00F514FB"/>
    <w:rsid w:val="00F5157E"/>
    <w:rsid w:val="00F51646"/>
    <w:rsid w:val="00F516B8"/>
    <w:rsid w:val="00F51768"/>
    <w:rsid w:val="00F517F3"/>
    <w:rsid w:val="00F518FD"/>
    <w:rsid w:val="00F5194E"/>
    <w:rsid w:val="00F51954"/>
    <w:rsid w:val="00F51CA6"/>
    <w:rsid w:val="00F51F8A"/>
    <w:rsid w:val="00F5217A"/>
    <w:rsid w:val="00F525F6"/>
    <w:rsid w:val="00F5265A"/>
    <w:rsid w:val="00F526C1"/>
    <w:rsid w:val="00F5279D"/>
    <w:rsid w:val="00F527DA"/>
    <w:rsid w:val="00F52968"/>
    <w:rsid w:val="00F529CD"/>
    <w:rsid w:val="00F52A65"/>
    <w:rsid w:val="00F52A75"/>
    <w:rsid w:val="00F52AAA"/>
    <w:rsid w:val="00F52B00"/>
    <w:rsid w:val="00F52C2F"/>
    <w:rsid w:val="00F52D51"/>
    <w:rsid w:val="00F52E71"/>
    <w:rsid w:val="00F531B1"/>
    <w:rsid w:val="00F5338B"/>
    <w:rsid w:val="00F53465"/>
    <w:rsid w:val="00F53520"/>
    <w:rsid w:val="00F5367F"/>
    <w:rsid w:val="00F536DB"/>
    <w:rsid w:val="00F53716"/>
    <w:rsid w:val="00F537C5"/>
    <w:rsid w:val="00F53836"/>
    <w:rsid w:val="00F53846"/>
    <w:rsid w:val="00F53878"/>
    <w:rsid w:val="00F5390D"/>
    <w:rsid w:val="00F5393A"/>
    <w:rsid w:val="00F53979"/>
    <w:rsid w:val="00F539D5"/>
    <w:rsid w:val="00F53D06"/>
    <w:rsid w:val="00F53E34"/>
    <w:rsid w:val="00F53E7A"/>
    <w:rsid w:val="00F5403D"/>
    <w:rsid w:val="00F540B7"/>
    <w:rsid w:val="00F540D4"/>
    <w:rsid w:val="00F542F4"/>
    <w:rsid w:val="00F542F6"/>
    <w:rsid w:val="00F544C9"/>
    <w:rsid w:val="00F5456D"/>
    <w:rsid w:val="00F54689"/>
    <w:rsid w:val="00F546AA"/>
    <w:rsid w:val="00F546BD"/>
    <w:rsid w:val="00F54733"/>
    <w:rsid w:val="00F547FF"/>
    <w:rsid w:val="00F548CD"/>
    <w:rsid w:val="00F54A68"/>
    <w:rsid w:val="00F54AE3"/>
    <w:rsid w:val="00F54B12"/>
    <w:rsid w:val="00F54B42"/>
    <w:rsid w:val="00F54B61"/>
    <w:rsid w:val="00F54C9A"/>
    <w:rsid w:val="00F54CE9"/>
    <w:rsid w:val="00F54D26"/>
    <w:rsid w:val="00F54EAF"/>
    <w:rsid w:val="00F54F5E"/>
    <w:rsid w:val="00F54F77"/>
    <w:rsid w:val="00F55124"/>
    <w:rsid w:val="00F55266"/>
    <w:rsid w:val="00F55290"/>
    <w:rsid w:val="00F553E9"/>
    <w:rsid w:val="00F554AA"/>
    <w:rsid w:val="00F55618"/>
    <w:rsid w:val="00F556A9"/>
    <w:rsid w:val="00F55782"/>
    <w:rsid w:val="00F558D5"/>
    <w:rsid w:val="00F55986"/>
    <w:rsid w:val="00F55BAE"/>
    <w:rsid w:val="00F55C3C"/>
    <w:rsid w:val="00F55C7A"/>
    <w:rsid w:val="00F55D12"/>
    <w:rsid w:val="00F55F53"/>
    <w:rsid w:val="00F55F9A"/>
    <w:rsid w:val="00F56057"/>
    <w:rsid w:val="00F5618D"/>
    <w:rsid w:val="00F561AE"/>
    <w:rsid w:val="00F5627F"/>
    <w:rsid w:val="00F56289"/>
    <w:rsid w:val="00F563AB"/>
    <w:rsid w:val="00F563F3"/>
    <w:rsid w:val="00F5645C"/>
    <w:rsid w:val="00F565DB"/>
    <w:rsid w:val="00F5668D"/>
    <w:rsid w:val="00F5686C"/>
    <w:rsid w:val="00F56896"/>
    <w:rsid w:val="00F56897"/>
    <w:rsid w:val="00F56A26"/>
    <w:rsid w:val="00F56BD9"/>
    <w:rsid w:val="00F56C01"/>
    <w:rsid w:val="00F56D3B"/>
    <w:rsid w:val="00F56E53"/>
    <w:rsid w:val="00F570E1"/>
    <w:rsid w:val="00F57308"/>
    <w:rsid w:val="00F57332"/>
    <w:rsid w:val="00F574A2"/>
    <w:rsid w:val="00F5753E"/>
    <w:rsid w:val="00F575AA"/>
    <w:rsid w:val="00F578AD"/>
    <w:rsid w:val="00F579CC"/>
    <w:rsid w:val="00F57A02"/>
    <w:rsid w:val="00F57A0E"/>
    <w:rsid w:val="00F57B03"/>
    <w:rsid w:val="00F57BA5"/>
    <w:rsid w:val="00F57BED"/>
    <w:rsid w:val="00F57C90"/>
    <w:rsid w:val="00F57CB7"/>
    <w:rsid w:val="00F57DD9"/>
    <w:rsid w:val="00F60021"/>
    <w:rsid w:val="00F600F1"/>
    <w:rsid w:val="00F600F8"/>
    <w:rsid w:val="00F6016D"/>
    <w:rsid w:val="00F6028C"/>
    <w:rsid w:val="00F602EE"/>
    <w:rsid w:val="00F6037E"/>
    <w:rsid w:val="00F6041B"/>
    <w:rsid w:val="00F604EA"/>
    <w:rsid w:val="00F60513"/>
    <w:rsid w:val="00F605DE"/>
    <w:rsid w:val="00F6070B"/>
    <w:rsid w:val="00F607BD"/>
    <w:rsid w:val="00F607FF"/>
    <w:rsid w:val="00F60861"/>
    <w:rsid w:val="00F60873"/>
    <w:rsid w:val="00F6087F"/>
    <w:rsid w:val="00F60A02"/>
    <w:rsid w:val="00F60A91"/>
    <w:rsid w:val="00F60AAF"/>
    <w:rsid w:val="00F60BAD"/>
    <w:rsid w:val="00F60CE7"/>
    <w:rsid w:val="00F60D52"/>
    <w:rsid w:val="00F60EF1"/>
    <w:rsid w:val="00F60FFE"/>
    <w:rsid w:val="00F61068"/>
    <w:rsid w:val="00F6110B"/>
    <w:rsid w:val="00F6110F"/>
    <w:rsid w:val="00F611E4"/>
    <w:rsid w:val="00F61284"/>
    <w:rsid w:val="00F612BD"/>
    <w:rsid w:val="00F61325"/>
    <w:rsid w:val="00F6134E"/>
    <w:rsid w:val="00F61417"/>
    <w:rsid w:val="00F61419"/>
    <w:rsid w:val="00F615A2"/>
    <w:rsid w:val="00F61675"/>
    <w:rsid w:val="00F616F0"/>
    <w:rsid w:val="00F617DC"/>
    <w:rsid w:val="00F617DE"/>
    <w:rsid w:val="00F61817"/>
    <w:rsid w:val="00F61A3B"/>
    <w:rsid w:val="00F61A4F"/>
    <w:rsid w:val="00F61A98"/>
    <w:rsid w:val="00F61B06"/>
    <w:rsid w:val="00F61B1F"/>
    <w:rsid w:val="00F61BD3"/>
    <w:rsid w:val="00F61C19"/>
    <w:rsid w:val="00F61CED"/>
    <w:rsid w:val="00F61EA5"/>
    <w:rsid w:val="00F62108"/>
    <w:rsid w:val="00F6219F"/>
    <w:rsid w:val="00F621C7"/>
    <w:rsid w:val="00F622CC"/>
    <w:rsid w:val="00F62436"/>
    <w:rsid w:val="00F6252E"/>
    <w:rsid w:val="00F628C2"/>
    <w:rsid w:val="00F628F1"/>
    <w:rsid w:val="00F629EE"/>
    <w:rsid w:val="00F62B15"/>
    <w:rsid w:val="00F62B18"/>
    <w:rsid w:val="00F62C97"/>
    <w:rsid w:val="00F62C9E"/>
    <w:rsid w:val="00F62D67"/>
    <w:rsid w:val="00F62EAD"/>
    <w:rsid w:val="00F62F34"/>
    <w:rsid w:val="00F63015"/>
    <w:rsid w:val="00F6306B"/>
    <w:rsid w:val="00F6328A"/>
    <w:rsid w:val="00F63338"/>
    <w:rsid w:val="00F63376"/>
    <w:rsid w:val="00F6339D"/>
    <w:rsid w:val="00F634E4"/>
    <w:rsid w:val="00F63691"/>
    <w:rsid w:val="00F63802"/>
    <w:rsid w:val="00F63827"/>
    <w:rsid w:val="00F638B6"/>
    <w:rsid w:val="00F63AE5"/>
    <w:rsid w:val="00F63BFC"/>
    <w:rsid w:val="00F63C70"/>
    <w:rsid w:val="00F63CCE"/>
    <w:rsid w:val="00F63D16"/>
    <w:rsid w:val="00F63D17"/>
    <w:rsid w:val="00F63D6A"/>
    <w:rsid w:val="00F63EE9"/>
    <w:rsid w:val="00F63F8F"/>
    <w:rsid w:val="00F63FC7"/>
    <w:rsid w:val="00F641E2"/>
    <w:rsid w:val="00F641F2"/>
    <w:rsid w:val="00F64209"/>
    <w:rsid w:val="00F6438D"/>
    <w:rsid w:val="00F6442A"/>
    <w:rsid w:val="00F64450"/>
    <w:rsid w:val="00F644A0"/>
    <w:rsid w:val="00F6455E"/>
    <w:rsid w:val="00F6456D"/>
    <w:rsid w:val="00F64633"/>
    <w:rsid w:val="00F6463E"/>
    <w:rsid w:val="00F6464A"/>
    <w:rsid w:val="00F6469A"/>
    <w:rsid w:val="00F64800"/>
    <w:rsid w:val="00F649E9"/>
    <w:rsid w:val="00F64A9F"/>
    <w:rsid w:val="00F64B39"/>
    <w:rsid w:val="00F64C2C"/>
    <w:rsid w:val="00F64C7E"/>
    <w:rsid w:val="00F64CD9"/>
    <w:rsid w:val="00F64D99"/>
    <w:rsid w:val="00F64DE2"/>
    <w:rsid w:val="00F64EA7"/>
    <w:rsid w:val="00F64EBD"/>
    <w:rsid w:val="00F650D5"/>
    <w:rsid w:val="00F65192"/>
    <w:rsid w:val="00F65217"/>
    <w:rsid w:val="00F65292"/>
    <w:rsid w:val="00F653C7"/>
    <w:rsid w:val="00F65417"/>
    <w:rsid w:val="00F655EB"/>
    <w:rsid w:val="00F65632"/>
    <w:rsid w:val="00F65658"/>
    <w:rsid w:val="00F65690"/>
    <w:rsid w:val="00F656A9"/>
    <w:rsid w:val="00F656F3"/>
    <w:rsid w:val="00F65785"/>
    <w:rsid w:val="00F657F6"/>
    <w:rsid w:val="00F65830"/>
    <w:rsid w:val="00F6586C"/>
    <w:rsid w:val="00F6587E"/>
    <w:rsid w:val="00F65A83"/>
    <w:rsid w:val="00F65AEB"/>
    <w:rsid w:val="00F65B90"/>
    <w:rsid w:val="00F65C5B"/>
    <w:rsid w:val="00F65CBE"/>
    <w:rsid w:val="00F65DB0"/>
    <w:rsid w:val="00F65FDE"/>
    <w:rsid w:val="00F6601D"/>
    <w:rsid w:val="00F66022"/>
    <w:rsid w:val="00F6604C"/>
    <w:rsid w:val="00F66061"/>
    <w:rsid w:val="00F660B5"/>
    <w:rsid w:val="00F660CD"/>
    <w:rsid w:val="00F66129"/>
    <w:rsid w:val="00F66261"/>
    <w:rsid w:val="00F66294"/>
    <w:rsid w:val="00F66305"/>
    <w:rsid w:val="00F6639F"/>
    <w:rsid w:val="00F663B7"/>
    <w:rsid w:val="00F66444"/>
    <w:rsid w:val="00F664AA"/>
    <w:rsid w:val="00F664C4"/>
    <w:rsid w:val="00F6659A"/>
    <w:rsid w:val="00F6663E"/>
    <w:rsid w:val="00F66699"/>
    <w:rsid w:val="00F66701"/>
    <w:rsid w:val="00F667A0"/>
    <w:rsid w:val="00F667B2"/>
    <w:rsid w:val="00F66908"/>
    <w:rsid w:val="00F66AA4"/>
    <w:rsid w:val="00F66B9E"/>
    <w:rsid w:val="00F66BD0"/>
    <w:rsid w:val="00F66C29"/>
    <w:rsid w:val="00F66DE9"/>
    <w:rsid w:val="00F6701E"/>
    <w:rsid w:val="00F670EA"/>
    <w:rsid w:val="00F671B3"/>
    <w:rsid w:val="00F6734C"/>
    <w:rsid w:val="00F673F7"/>
    <w:rsid w:val="00F6744B"/>
    <w:rsid w:val="00F674D0"/>
    <w:rsid w:val="00F67508"/>
    <w:rsid w:val="00F675DB"/>
    <w:rsid w:val="00F676E5"/>
    <w:rsid w:val="00F677E5"/>
    <w:rsid w:val="00F67870"/>
    <w:rsid w:val="00F679D6"/>
    <w:rsid w:val="00F67A7C"/>
    <w:rsid w:val="00F67AD7"/>
    <w:rsid w:val="00F67C5D"/>
    <w:rsid w:val="00F67CF4"/>
    <w:rsid w:val="00F67DAF"/>
    <w:rsid w:val="00F70379"/>
    <w:rsid w:val="00F7051B"/>
    <w:rsid w:val="00F70617"/>
    <w:rsid w:val="00F707C4"/>
    <w:rsid w:val="00F7091E"/>
    <w:rsid w:val="00F7094D"/>
    <w:rsid w:val="00F7097C"/>
    <w:rsid w:val="00F70A2B"/>
    <w:rsid w:val="00F70B44"/>
    <w:rsid w:val="00F70C4A"/>
    <w:rsid w:val="00F70D76"/>
    <w:rsid w:val="00F70D92"/>
    <w:rsid w:val="00F70DCA"/>
    <w:rsid w:val="00F70E70"/>
    <w:rsid w:val="00F70FE9"/>
    <w:rsid w:val="00F7115D"/>
    <w:rsid w:val="00F712EB"/>
    <w:rsid w:val="00F71304"/>
    <w:rsid w:val="00F7139B"/>
    <w:rsid w:val="00F713F7"/>
    <w:rsid w:val="00F71440"/>
    <w:rsid w:val="00F71509"/>
    <w:rsid w:val="00F71564"/>
    <w:rsid w:val="00F71677"/>
    <w:rsid w:val="00F71679"/>
    <w:rsid w:val="00F7168D"/>
    <w:rsid w:val="00F717E6"/>
    <w:rsid w:val="00F71909"/>
    <w:rsid w:val="00F719AA"/>
    <w:rsid w:val="00F719C0"/>
    <w:rsid w:val="00F71B56"/>
    <w:rsid w:val="00F71C3F"/>
    <w:rsid w:val="00F71E3C"/>
    <w:rsid w:val="00F71E8E"/>
    <w:rsid w:val="00F71F84"/>
    <w:rsid w:val="00F72064"/>
    <w:rsid w:val="00F720ED"/>
    <w:rsid w:val="00F721EE"/>
    <w:rsid w:val="00F723F0"/>
    <w:rsid w:val="00F724BD"/>
    <w:rsid w:val="00F726A5"/>
    <w:rsid w:val="00F726CB"/>
    <w:rsid w:val="00F727FD"/>
    <w:rsid w:val="00F728C0"/>
    <w:rsid w:val="00F729C5"/>
    <w:rsid w:val="00F729DF"/>
    <w:rsid w:val="00F72A00"/>
    <w:rsid w:val="00F72B0B"/>
    <w:rsid w:val="00F72DC3"/>
    <w:rsid w:val="00F72E3A"/>
    <w:rsid w:val="00F73005"/>
    <w:rsid w:val="00F73148"/>
    <w:rsid w:val="00F73243"/>
    <w:rsid w:val="00F73294"/>
    <w:rsid w:val="00F732C8"/>
    <w:rsid w:val="00F7338F"/>
    <w:rsid w:val="00F7339F"/>
    <w:rsid w:val="00F73428"/>
    <w:rsid w:val="00F7351A"/>
    <w:rsid w:val="00F7358C"/>
    <w:rsid w:val="00F7364E"/>
    <w:rsid w:val="00F7369A"/>
    <w:rsid w:val="00F736F7"/>
    <w:rsid w:val="00F73700"/>
    <w:rsid w:val="00F7373E"/>
    <w:rsid w:val="00F73A87"/>
    <w:rsid w:val="00F73C1A"/>
    <w:rsid w:val="00F73E8F"/>
    <w:rsid w:val="00F73EAD"/>
    <w:rsid w:val="00F7412A"/>
    <w:rsid w:val="00F74186"/>
    <w:rsid w:val="00F7438D"/>
    <w:rsid w:val="00F74393"/>
    <w:rsid w:val="00F743AE"/>
    <w:rsid w:val="00F745C3"/>
    <w:rsid w:val="00F74602"/>
    <w:rsid w:val="00F74803"/>
    <w:rsid w:val="00F749BB"/>
    <w:rsid w:val="00F749BE"/>
    <w:rsid w:val="00F74A93"/>
    <w:rsid w:val="00F74BC1"/>
    <w:rsid w:val="00F74D6D"/>
    <w:rsid w:val="00F74F7C"/>
    <w:rsid w:val="00F750C1"/>
    <w:rsid w:val="00F750DB"/>
    <w:rsid w:val="00F751A2"/>
    <w:rsid w:val="00F751AF"/>
    <w:rsid w:val="00F7524A"/>
    <w:rsid w:val="00F7525F"/>
    <w:rsid w:val="00F75318"/>
    <w:rsid w:val="00F75379"/>
    <w:rsid w:val="00F753FE"/>
    <w:rsid w:val="00F754C8"/>
    <w:rsid w:val="00F7583A"/>
    <w:rsid w:val="00F758A1"/>
    <w:rsid w:val="00F758F1"/>
    <w:rsid w:val="00F75A18"/>
    <w:rsid w:val="00F75AB5"/>
    <w:rsid w:val="00F75B6F"/>
    <w:rsid w:val="00F75BF6"/>
    <w:rsid w:val="00F75F50"/>
    <w:rsid w:val="00F76079"/>
    <w:rsid w:val="00F76151"/>
    <w:rsid w:val="00F762F4"/>
    <w:rsid w:val="00F764ED"/>
    <w:rsid w:val="00F765A8"/>
    <w:rsid w:val="00F7663F"/>
    <w:rsid w:val="00F76682"/>
    <w:rsid w:val="00F7682D"/>
    <w:rsid w:val="00F768F3"/>
    <w:rsid w:val="00F768F4"/>
    <w:rsid w:val="00F769B2"/>
    <w:rsid w:val="00F76A52"/>
    <w:rsid w:val="00F76B9C"/>
    <w:rsid w:val="00F76C0C"/>
    <w:rsid w:val="00F76C90"/>
    <w:rsid w:val="00F76CDA"/>
    <w:rsid w:val="00F76D5E"/>
    <w:rsid w:val="00F76DFC"/>
    <w:rsid w:val="00F76E40"/>
    <w:rsid w:val="00F76F10"/>
    <w:rsid w:val="00F77038"/>
    <w:rsid w:val="00F770A4"/>
    <w:rsid w:val="00F77136"/>
    <w:rsid w:val="00F7727E"/>
    <w:rsid w:val="00F77361"/>
    <w:rsid w:val="00F774C9"/>
    <w:rsid w:val="00F7752D"/>
    <w:rsid w:val="00F7761D"/>
    <w:rsid w:val="00F77793"/>
    <w:rsid w:val="00F778B1"/>
    <w:rsid w:val="00F77970"/>
    <w:rsid w:val="00F7799A"/>
    <w:rsid w:val="00F77AD7"/>
    <w:rsid w:val="00F77F7F"/>
    <w:rsid w:val="00F77F86"/>
    <w:rsid w:val="00F77FD5"/>
    <w:rsid w:val="00F7E104"/>
    <w:rsid w:val="00F7EB6D"/>
    <w:rsid w:val="00F8000D"/>
    <w:rsid w:val="00F80095"/>
    <w:rsid w:val="00F8016D"/>
    <w:rsid w:val="00F80188"/>
    <w:rsid w:val="00F8044D"/>
    <w:rsid w:val="00F80465"/>
    <w:rsid w:val="00F805C8"/>
    <w:rsid w:val="00F8060E"/>
    <w:rsid w:val="00F80675"/>
    <w:rsid w:val="00F806C9"/>
    <w:rsid w:val="00F808FB"/>
    <w:rsid w:val="00F80947"/>
    <w:rsid w:val="00F8097A"/>
    <w:rsid w:val="00F80A21"/>
    <w:rsid w:val="00F80B25"/>
    <w:rsid w:val="00F80CC1"/>
    <w:rsid w:val="00F80DD7"/>
    <w:rsid w:val="00F80DDB"/>
    <w:rsid w:val="00F80E0E"/>
    <w:rsid w:val="00F80EAB"/>
    <w:rsid w:val="00F80EF3"/>
    <w:rsid w:val="00F80F04"/>
    <w:rsid w:val="00F80FE3"/>
    <w:rsid w:val="00F80FF9"/>
    <w:rsid w:val="00F81073"/>
    <w:rsid w:val="00F8111F"/>
    <w:rsid w:val="00F81224"/>
    <w:rsid w:val="00F813D4"/>
    <w:rsid w:val="00F8141D"/>
    <w:rsid w:val="00F81421"/>
    <w:rsid w:val="00F8156D"/>
    <w:rsid w:val="00F8181A"/>
    <w:rsid w:val="00F81A7D"/>
    <w:rsid w:val="00F81AC0"/>
    <w:rsid w:val="00F81CB0"/>
    <w:rsid w:val="00F81D0C"/>
    <w:rsid w:val="00F81E80"/>
    <w:rsid w:val="00F82054"/>
    <w:rsid w:val="00F820EC"/>
    <w:rsid w:val="00F8211E"/>
    <w:rsid w:val="00F8245C"/>
    <w:rsid w:val="00F8253C"/>
    <w:rsid w:val="00F825E3"/>
    <w:rsid w:val="00F82642"/>
    <w:rsid w:val="00F82650"/>
    <w:rsid w:val="00F8285E"/>
    <w:rsid w:val="00F829C9"/>
    <w:rsid w:val="00F829D7"/>
    <w:rsid w:val="00F82A27"/>
    <w:rsid w:val="00F82AAE"/>
    <w:rsid w:val="00F82AB6"/>
    <w:rsid w:val="00F82AF1"/>
    <w:rsid w:val="00F82B03"/>
    <w:rsid w:val="00F82C6E"/>
    <w:rsid w:val="00F82CBE"/>
    <w:rsid w:val="00F82DF8"/>
    <w:rsid w:val="00F82E1C"/>
    <w:rsid w:val="00F82E66"/>
    <w:rsid w:val="00F830B2"/>
    <w:rsid w:val="00F831B0"/>
    <w:rsid w:val="00F83329"/>
    <w:rsid w:val="00F83398"/>
    <w:rsid w:val="00F8362F"/>
    <w:rsid w:val="00F8367A"/>
    <w:rsid w:val="00F836BC"/>
    <w:rsid w:val="00F83723"/>
    <w:rsid w:val="00F83D4E"/>
    <w:rsid w:val="00F83D94"/>
    <w:rsid w:val="00F83E16"/>
    <w:rsid w:val="00F83E69"/>
    <w:rsid w:val="00F83FC9"/>
    <w:rsid w:val="00F84067"/>
    <w:rsid w:val="00F840C0"/>
    <w:rsid w:val="00F84190"/>
    <w:rsid w:val="00F84292"/>
    <w:rsid w:val="00F84317"/>
    <w:rsid w:val="00F84325"/>
    <w:rsid w:val="00F8433E"/>
    <w:rsid w:val="00F84448"/>
    <w:rsid w:val="00F846E3"/>
    <w:rsid w:val="00F84832"/>
    <w:rsid w:val="00F84A1A"/>
    <w:rsid w:val="00F84B95"/>
    <w:rsid w:val="00F84D26"/>
    <w:rsid w:val="00F84E22"/>
    <w:rsid w:val="00F84E56"/>
    <w:rsid w:val="00F84EF7"/>
    <w:rsid w:val="00F84F5B"/>
    <w:rsid w:val="00F85290"/>
    <w:rsid w:val="00F852B9"/>
    <w:rsid w:val="00F852D0"/>
    <w:rsid w:val="00F85302"/>
    <w:rsid w:val="00F85534"/>
    <w:rsid w:val="00F8569F"/>
    <w:rsid w:val="00F8577E"/>
    <w:rsid w:val="00F857A9"/>
    <w:rsid w:val="00F857B3"/>
    <w:rsid w:val="00F85A51"/>
    <w:rsid w:val="00F85AE0"/>
    <w:rsid w:val="00F85B8D"/>
    <w:rsid w:val="00F85C69"/>
    <w:rsid w:val="00F85CF4"/>
    <w:rsid w:val="00F85D98"/>
    <w:rsid w:val="00F85DB8"/>
    <w:rsid w:val="00F85E40"/>
    <w:rsid w:val="00F85F35"/>
    <w:rsid w:val="00F86085"/>
    <w:rsid w:val="00F861C6"/>
    <w:rsid w:val="00F861CE"/>
    <w:rsid w:val="00F8639C"/>
    <w:rsid w:val="00F86719"/>
    <w:rsid w:val="00F868E0"/>
    <w:rsid w:val="00F869CD"/>
    <w:rsid w:val="00F86A3B"/>
    <w:rsid w:val="00F86ABA"/>
    <w:rsid w:val="00F86B4A"/>
    <w:rsid w:val="00F86B70"/>
    <w:rsid w:val="00F86BB0"/>
    <w:rsid w:val="00F86E79"/>
    <w:rsid w:val="00F86F07"/>
    <w:rsid w:val="00F86F9C"/>
    <w:rsid w:val="00F86FC5"/>
    <w:rsid w:val="00F86FD4"/>
    <w:rsid w:val="00F8700F"/>
    <w:rsid w:val="00F87010"/>
    <w:rsid w:val="00F87021"/>
    <w:rsid w:val="00F870B7"/>
    <w:rsid w:val="00F870FC"/>
    <w:rsid w:val="00F871C3"/>
    <w:rsid w:val="00F87235"/>
    <w:rsid w:val="00F87291"/>
    <w:rsid w:val="00F87297"/>
    <w:rsid w:val="00F87698"/>
    <w:rsid w:val="00F877DF"/>
    <w:rsid w:val="00F87812"/>
    <w:rsid w:val="00F87850"/>
    <w:rsid w:val="00F87905"/>
    <w:rsid w:val="00F87A65"/>
    <w:rsid w:val="00F87C14"/>
    <w:rsid w:val="00F87D0E"/>
    <w:rsid w:val="00F87D36"/>
    <w:rsid w:val="00F87D83"/>
    <w:rsid w:val="00F8FA24"/>
    <w:rsid w:val="00F9001F"/>
    <w:rsid w:val="00F900AC"/>
    <w:rsid w:val="00F900D5"/>
    <w:rsid w:val="00F90149"/>
    <w:rsid w:val="00F9023C"/>
    <w:rsid w:val="00F902D7"/>
    <w:rsid w:val="00F90319"/>
    <w:rsid w:val="00F9057A"/>
    <w:rsid w:val="00F9062E"/>
    <w:rsid w:val="00F90857"/>
    <w:rsid w:val="00F90997"/>
    <w:rsid w:val="00F90A03"/>
    <w:rsid w:val="00F90A37"/>
    <w:rsid w:val="00F90C48"/>
    <w:rsid w:val="00F90C65"/>
    <w:rsid w:val="00F90ECD"/>
    <w:rsid w:val="00F91013"/>
    <w:rsid w:val="00F91116"/>
    <w:rsid w:val="00F915F4"/>
    <w:rsid w:val="00F9161F"/>
    <w:rsid w:val="00F9168A"/>
    <w:rsid w:val="00F91695"/>
    <w:rsid w:val="00F916FC"/>
    <w:rsid w:val="00F91731"/>
    <w:rsid w:val="00F9173D"/>
    <w:rsid w:val="00F9181E"/>
    <w:rsid w:val="00F91828"/>
    <w:rsid w:val="00F91890"/>
    <w:rsid w:val="00F91A14"/>
    <w:rsid w:val="00F91ABB"/>
    <w:rsid w:val="00F91B89"/>
    <w:rsid w:val="00F91B8C"/>
    <w:rsid w:val="00F91D5C"/>
    <w:rsid w:val="00F91E7F"/>
    <w:rsid w:val="00F91EF8"/>
    <w:rsid w:val="00F9202F"/>
    <w:rsid w:val="00F92120"/>
    <w:rsid w:val="00F921A2"/>
    <w:rsid w:val="00F922EF"/>
    <w:rsid w:val="00F923CD"/>
    <w:rsid w:val="00F923D0"/>
    <w:rsid w:val="00F923E0"/>
    <w:rsid w:val="00F92415"/>
    <w:rsid w:val="00F92447"/>
    <w:rsid w:val="00F924B8"/>
    <w:rsid w:val="00F9282F"/>
    <w:rsid w:val="00F928F7"/>
    <w:rsid w:val="00F92912"/>
    <w:rsid w:val="00F929B8"/>
    <w:rsid w:val="00F92AB2"/>
    <w:rsid w:val="00F92B94"/>
    <w:rsid w:val="00F92BF6"/>
    <w:rsid w:val="00F92D02"/>
    <w:rsid w:val="00F92D2C"/>
    <w:rsid w:val="00F92D52"/>
    <w:rsid w:val="00F92DE6"/>
    <w:rsid w:val="00F92E21"/>
    <w:rsid w:val="00F92FFF"/>
    <w:rsid w:val="00F93385"/>
    <w:rsid w:val="00F9343C"/>
    <w:rsid w:val="00F934CF"/>
    <w:rsid w:val="00F934DF"/>
    <w:rsid w:val="00F9356B"/>
    <w:rsid w:val="00F935B1"/>
    <w:rsid w:val="00F935B4"/>
    <w:rsid w:val="00F93698"/>
    <w:rsid w:val="00F938DB"/>
    <w:rsid w:val="00F93983"/>
    <w:rsid w:val="00F93BAB"/>
    <w:rsid w:val="00F93BEA"/>
    <w:rsid w:val="00F93CF3"/>
    <w:rsid w:val="00F93E6E"/>
    <w:rsid w:val="00F93EAA"/>
    <w:rsid w:val="00F93F69"/>
    <w:rsid w:val="00F93FDF"/>
    <w:rsid w:val="00F9400A"/>
    <w:rsid w:val="00F94064"/>
    <w:rsid w:val="00F940AD"/>
    <w:rsid w:val="00F9424A"/>
    <w:rsid w:val="00F94278"/>
    <w:rsid w:val="00F945D0"/>
    <w:rsid w:val="00F945F4"/>
    <w:rsid w:val="00F94905"/>
    <w:rsid w:val="00F94A7C"/>
    <w:rsid w:val="00F94BDC"/>
    <w:rsid w:val="00F94C04"/>
    <w:rsid w:val="00F94D13"/>
    <w:rsid w:val="00F94D56"/>
    <w:rsid w:val="00F94E35"/>
    <w:rsid w:val="00F94F02"/>
    <w:rsid w:val="00F94F52"/>
    <w:rsid w:val="00F94FC1"/>
    <w:rsid w:val="00F94FEC"/>
    <w:rsid w:val="00F95141"/>
    <w:rsid w:val="00F951C5"/>
    <w:rsid w:val="00F9544E"/>
    <w:rsid w:val="00F9547B"/>
    <w:rsid w:val="00F9559F"/>
    <w:rsid w:val="00F955E5"/>
    <w:rsid w:val="00F9564F"/>
    <w:rsid w:val="00F95681"/>
    <w:rsid w:val="00F957FF"/>
    <w:rsid w:val="00F95843"/>
    <w:rsid w:val="00F9587A"/>
    <w:rsid w:val="00F9592A"/>
    <w:rsid w:val="00F95AEC"/>
    <w:rsid w:val="00F95BA1"/>
    <w:rsid w:val="00F95C4E"/>
    <w:rsid w:val="00F95DE6"/>
    <w:rsid w:val="00F95F68"/>
    <w:rsid w:val="00F95F7F"/>
    <w:rsid w:val="00F96022"/>
    <w:rsid w:val="00F9605C"/>
    <w:rsid w:val="00F9608E"/>
    <w:rsid w:val="00F96143"/>
    <w:rsid w:val="00F96179"/>
    <w:rsid w:val="00F9629B"/>
    <w:rsid w:val="00F962B9"/>
    <w:rsid w:val="00F963A8"/>
    <w:rsid w:val="00F964CD"/>
    <w:rsid w:val="00F96594"/>
    <w:rsid w:val="00F96669"/>
    <w:rsid w:val="00F96670"/>
    <w:rsid w:val="00F9688D"/>
    <w:rsid w:val="00F96AB5"/>
    <w:rsid w:val="00F96B48"/>
    <w:rsid w:val="00F96D8E"/>
    <w:rsid w:val="00F96DDF"/>
    <w:rsid w:val="00F96EAD"/>
    <w:rsid w:val="00F97039"/>
    <w:rsid w:val="00F971EB"/>
    <w:rsid w:val="00F97265"/>
    <w:rsid w:val="00F97505"/>
    <w:rsid w:val="00F977EC"/>
    <w:rsid w:val="00F979B1"/>
    <w:rsid w:val="00F97A53"/>
    <w:rsid w:val="00F97A8B"/>
    <w:rsid w:val="00F97AC0"/>
    <w:rsid w:val="00F97C68"/>
    <w:rsid w:val="00F97D4A"/>
    <w:rsid w:val="00F97D9E"/>
    <w:rsid w:val="00F97E8D"/>
    <w:rsid w:val="00F97F2F"/>
    <w:rsid w:val="00F97F39"/>
    <w:rsid w:val="00FA0066"/>
    <w:rsid w:val="00FA00DB"/>
    <w:rsid w:val="00FA01E8"/>
    <w:rsid w:val="00FA0242"/>
    <w:rsid w:val="00FA024C"/>
    <w:rsid w:val="00FA0264"/>
    <w:rsid w:val="00FA0781"/>
    <w:rsid w:val="00FA07C4"/>
    <w:rsid w:val="00FA0841"/>
    <w:rsid w:val="00FA0949"/>
    <w:rsid w:val="00FA09F7"/>
    <w:rsid w:val="00FA0ADB"/>
    <w:rsid w:val="00FA0CE9"/>
    <w:rsid w:val="00FA0E46"/>
    <w:rsid w:val="00FA0F8A"/>
    <w:rsid w:val="00FA0FDC"/>
    <w:rsid w:val="00FA106E"/>
    <w:rsid w:val="00FA107C"/>
    <w:rsid w:val="00FA10F5"/>
    <w:rsid w:val="00FA11DF"/>
    <w:rsid w:val="00FA12D1"/>
    <w:rsid w:val="00FA140A"/>
    <w:rsid w:val="00FA1429"/>
    <w:rsid w:val="00FA14D5"/>
    <w:rsid w:val="00FA1523"/>
    <w:rsid w:val="00FA165E"/>
    <w:rsid w:val="00FA1678"/>
    <w:rsid w:val="00FA16E4"/>
    <w:rsid w:val="00FA1799"/>
    <w:rsid w:val="00FA185D"/>
    <w:rsid w:val="00FA1888"/>
    <w:rsid w:val="00FA1909"/>
    <w:rsid w:val="00FA192C"/>
    <w:rsid w:val="00FA1A1B"/>
    <w:rsid w:val="00FA1A7A"/>
    <w:rsid w:val="00FA1BCD"/>
    <w:rsid w:val="00FA1BEE"/>
    <w:rsid w:val="00FA1C09"/>
    <w:rsid w:val="00FA1D09"/>
    <w:rsid w:val="00FA1DA4"/>
    <w:rsid w:val="00FA1DEF"/>
    <w:rsid w:val="00FA1E2B"/>
    <w:rsid w:val="00FA1FD8"/>
    <w:rsid w:val="00FA209A"/>
    <w:rsid w:val="00FA217A"/>
    <w:rsid w:val="00FA234D"/>
    <w:rsid w:val="00FA2384"/>
    <w:rsid w:val="00FA23F7"/>
    <w:rsid w:val="00FA246C"/>
    <w:rsid w:val="00FA25D2"/>
    <w:rsid w:val="00FA2703"/>
    <w:rsid w:val="00FA2704"/>
    <w:rsid w:val="00FA2707"/>
    <w:rsid w:val="00FA2757"/>
    <w:rsid w:val="00FA2861"/>
    <w:rsid w:val="00FA28D5"/>
    <w:rsid w:val="00FA2A4F"/>
    <w:rsid w:val="00FA2B26"/>
    <w:rsid w:val="00FA2C0E"/>
    <w:rsid w:val="00FA2CB0"/>
    <w:rsid w:val="00FA2CE4"/>
    <w:rsid w:val="00FA2CEB"/>
    <w:rsid w:val="00FA2D6E"/>
    <w:rsid w:val="00FA2F1B"/>
    <w:rsid w:val="00FA30E8"/>
    <w:rsid w:val="00FA32B8"/>
    <w:rsid w:val="00FA32ED"/>
    <w:rsid w:val="00FA32F8"/>
    <w:rsid w:val="00FA34E3"/>
    <w:rsid w:val="00FA35B2"/>
    <w:rsid w:val="00FA35C2"/>
    <w:rsid w:val="00FA3786"/>
    <w:rsid w:val="00FA37F4"/>
    <w:rsid w:val="00FA3815"/>
    <w:rsid w:val="00FA3995"/>
    <w:rsid w:val="00FA39A6"/>
    <w:rsid w:val="00FA3C65"/>
    <w:rsid w:val="00FA3CC3"/>
    <w:rsid w:val="00FA3DFE"/>
    <w:rsid w:val="00FA3F02"/>
    <w:rsid w:val="00FA3F5F"/>
    <w:rsid w:val="00FA403C"/>
    <w:rsid w:val="00FA4228"/>
    <w:rsid w:val="00FA424F"/>
    <w:rsid w:val="00FA4563"/>
    <w:rsid w:val="00FA478A"/>
    <w:rsid w:val="00FA4818"/>
    <w:rsid w:val="00FA485C"/>
    <w:rsid w:val="00FA49EF"/>
    <w:rsid w:val="00FA4AC1"/>
    <w:rsid w:val="00FA4B73"/>
    <w:rsid w:val="00FA4BFF"/>
    <w:rsid w:val="00FA4D2C"/>
    <w:rsid w:val="00FA501E"/>
    <w:rsid w:val="00FA5095"/>
    <w:rsid w:val="00FA53A6"/>
    <w:rsid w:val="00FA5540"/>
    <w:rsid w:val="00FA5585"/>
    <w:rsid w:val="00FA57B4"/>
    <w:rsid w:val="00FA5940"/>
    <w:rsid w:val="00FA5CD3"/>
    <w:rsid w:val="00FA5E2A"/>
    <w:rsid w:val="00FA5F98"/>
    <w:rsid w:val="00FA6114"/>
    <w:rsid w:val="00FA617B"/>
    <w:rsid w:val="00FA61E3"/>
    <w:rsid w:val="00FA61EF"/>
    <w:rsid w:val="00FA6210"/>
    <w:rsid w:val="00FA628E"/>
    <w:rsid w:val="00FA63BE"/>
    <w:rsid w:val="00FA63E1"/>
    <w:rsid w:val="00FA6425"/>
    <w:rsid w:val="00FA6554"/>
    <w:rsid w:val="00FA66B0"/>
    <w:rsid w:val="00FA66F2"/>
    <w:rsid w:val="00FA6712"/>
    <w:rsid w:val="00FA6725"/>
    <w:rsid w:val="00FA685C"/>
    <w:rsid w:val="00FA688F"/>
    <w:rsid w:val="00FA6895"/>
    <w:rsid w:val="00FA6A72"/>
    <w:rsid w:val="00FA6B4D"/>
    <w:rsid w:val="00FA6BE4"/>
    <w:rsid w:val="00FA6BE6"/>
    <w:rsid w:val="00FA6C5B"/>
    <w:rsid w:val="00FA6E3D"/>
    <w:rsid w:val="00FA6E6E"/>
    <w:rsid w:val="00FA6EB8"/>
    <w:rsid w:val="00FA6EDF"/>
    <w:rsid w:val="00FA6F02"/>
    <w:rsid w:val="00FA6F53"/>
    <w:rsid w:val="00FA6F8E"/>
    <w:rsid w:val="00FA6FFA"/>
    <w:rsid w:val="00FA7135"/>
    <w:rsid w:val="00FA722A"/>
    <w:rsid w:val="00FA7268"/>
    <w:rsid w:val="00FA730A"/>
    <w:rsid w:val="00FA7698"/>
    <w:rsid w:val="00FA7726"/>
    <w:rsid w:val="00FA79E5"/>
    <w:rsid w:val="00FA7A7D"/>
    <w:rsid w:val="00FA7AB9"/>
    <w:rsid w:val="00FA7B57"/>
    <w:rsid w:val="00FA7B74"/>
    <w:rsid w:val="00FA7B78"/>
    <w:rsid w:val="00FA7B87"/>
    <w:rsid w:val="00FA7BEB"/>
    <w:rsid w:val="00FA7D00"/>
    <w:rsid w:val="00FA7DBC"/>
    <w:rsid w:val="00FA7DEB"/>
    <w:rsid w:val="00FA7E38"/>
    <w:rsid w:val="00FA7ECE"/>
    <w:rsid w:val="00FA7FD7"/>
    <w:rsid w:val="00FB00AC"/>
    <w:rsid w:val="00FB00F0"/>
    <w:rsid w:val="00FB0109"/>
    <w:rsid w:val="00FB0312"/>
    <w:rsid w:val="00FB040E"/>
    <w:rsid w:val="00FB04D4"/>
    <w:rsid w:val="00FB070D"/>
    <w:rsid w:val="00FB0974"/>
    <w:rsid w:val="00FB0E68"/>
    <w:rsid w:val="00FB0EBE"/>
    <w:rsid w:val="00FB0EED"/>
    <w:rsid w:val="00FB0F99"/>
    <w:rsid w:val="00FB1115"/>
    <w:rsid w:val="00FB1146"/>
    <w:rsid w:val="00FB1155"/>
    <w:rsid w:val="00FB118A"/>
    <w:rsid w:val="00FB1194"/>
    <w:rsid w:val="00FB120F"/>
    <w:rsid w:val="00FB125F"/>
    <w:rsid w:val="00FB130D"/>
    <w:rsid w:val="00FB144F"/>
    <w:rsid w:val="00FB17B2"/>
    <w:rsid w:val="00FB17B7"/>
    <w:rsid w:val="00FB17EE"/>
    <w:rsid w:val="00FB1975"/>
    <w:rsid w:val="00FB19DE"/>
    <w:rsid w:val="00FB1A1B"/>
    <w:rsid w:val="00FB1AD8"/>
    <w:rsid w:val="00FB1CB9"/>
    <w:rsid w:val="00FB1D83"/>
    <w:rsid w:val="00FB1E7B"/>
    <w:rsid w:val="00FB1ED5"/>
    <w:rsid w:val="00FB1FA0"/>
    <w:rsid w:val="00FB2159"/>
    <w:rsid w:val="00FB21CA"/>
    <w:rsid w:val="00FB21DE"/>
    <w:rsid w:val="00FB23F6"/>
    <w:rsid w:val="00FB247F"/>
    <w:rsid w:val="00FB25EB"/>
    <w:rsid w:val="00FB27EA"/>
    <w:rsid w:val="00FB27FD"/>
    <w:rsid w:val="00FB288E"/>
    <w:rsid w:val="00FB28C3"/>
    <w:rsid w:val="00FB2950"/>
    <w:rsid w:val="00FB2A45"/>
    <w:rsid w:val="00FB2A89"/>
    <w:rsid w:val="00FB2DA1"/>
    <w:rsid w:val="00FB2DE8"/>
    <w:rsid w:val="00FB3060"/>
    <w:rsid w:val="00FB30E2"/>
    <w:rsid w:val="00FB30F9"/>
    <w:rsid w:val="00FB315B"/>
    <w:rsid w:val="00FB3229"/>
    <w:rsid w:val="00FB32A1"/>
    <w:rsid w:val="00FB32DC"/>
    <w:rsid w:val="00FB32F1"/>
    <w:rsid w:val="00FB3347"/>
    <w:rsid w:val="00FB337D"/>
    <w:rsid w:val="00FB348E"/>
    <w:rsid w:val="00FB353F"/>
    <w:rsid w:val="00FB35AF"/>
    <w:rsid w:val="00FB363A"/>
    <w:rsid w:val="00FB372E"/>
    <w:rsid w:val="00FB399D"/>
    <w:rsid w:val="00FB3A31"/>
    <w:rsid w:val="00FB3A58"/>
    <w:rsid w:val="00FB3B86"/>
    <w:rsid w:val="00FB3E32"/>
    <w:rsid w:val="00FB3F38"/>
    <w:rsid w:val="00FB3FDC"/>
    <w:rsid w:val="00FB40DD"/>
    <w:rsid w:val="00FB4103"/>
    <w:rsid w:val="00FB424C"/>
    <w:rsid w:val="00FB4351"/>
    <w:rsid w:val="00FB4398"/>
    <w:rsid w:val="00FB4663"/>
    <w:rsid w:val="00FB4739"/>
    <w:rsid w:val="00FB4761"/>
    <w:rsid w:val="00FB480E"/>
    <w:rsid w:val="00FB48BB"/>
    <w:rsid w:val="00FB4909"/>
    <w:rsid w:val="00FB49B0"/>
    <w:rsid w:val="00FB4A99"/>
    <w:rsid w:val="00FB4B68"/>
    <w:rsid w:val="00FB4B80"/>
    <w:rsid w:val="00FB4BBB"/>
    <w:rsid w:val="00FB4BCE"/>
    <w:rsid w:val="00FB4BDA"/>
    <w:rsid w:val="00FB4D69"/>
    <w:rsid w:val="00FB4DF6"/>
    <w:rsid w:val="00FB5345"/>
    <w:rsid w:val="00FB5558"/>
    <w:rsid w:val="00FB5719"/>
    <w:rsid w:val="00FB5864"/>
    <w:rsid w:val="00FB5869"/>
    <w:rsid w:val="00FB5877"/>
    <w:rsid w:val="00FB5A26"/>
    <w:rsid w:val="00FB5AFD"/>
    <w:rsid w:val="00FB5B47"/>
    <w:rsid w:val="00FB5BE7"/>
    <w:rsid w:val="00FB5C64"/>
    <w:rsid w:val="00FB5DBD"/>
    <w:rsid w:val="00FB5E50"/>
    <w:rsid w:val="00FB5E88"/>
    <w:rsid w:val="00FB5EDF"/>
    <w:rsid w:val="00FB5F73"/>
    <w:rsid w:val="00FB6047"/>
    <w:rsid w:val="00FB60D5"/>
    <w:rsid w:val="00FB60DA"/>
    <w:rsid w:val="00FB60DE"/>
    <w:rsid w:val="00FB60F7"/>
    <w:rsid w:val="00FB6230"/>
    <w:rsid w:val="00FB63AF"/>
    <w:rsid w:val="00FB642D"/>
    <w:rsid w:val="00FB6505"/>
    <w:rsid w:val="00FB6550"/>
    <w:rsid w:val="00FB66EC"/>
    <w:rsid w:val="00FB66F0"/>
    <w:rsid w:val="00FB6764"/>
    <w:rsid w:val="00FB67A1"/>
    <w:rsid w:val="00FB684F"/>
    <w:rsid w:val="00FB68A4"/>
    <w:rsid w:val="00FB68D4"/>
    <w:rsid w:val="00FB6B07"/>
    <w:rsid w:val="00FB6BDF"/>
    <w:rsid w:val="00FB6C80"/>
    <w:rsid w:val="00FB6DDA"/>
    <w:rsid w:val="00FB6DDB"/>
    <w:rsid w:val="00FB6E88"/>
    <w:rsid w:val="00FB708A"/>
    <w:rsid w:val="00FB70BA"/>
    <w:rsid w:val="00FB726F"/>
    <w:rsid w:val="00FB72E9"/>
    <w:rsid w:val="00FB7349"/>
    <w:rsid w:val="00FB7412"/>
    <w:rsid w:val="00FB75F5"/>
    <w:rsid w:val="00FB761E"/>
    <w:rsid w:val="00FB7651"/>
    <w:rsid w:val="00FB76C8"/>
    <w:rsid w:val="00FB77D8"/>
    <w:rsid w:val="00FB78D8"/>
    <w:rsid w:val="00FB79FB"/>
    <w:rsid w:val="00FB7A61"/>
    <w:rsid w:val="00FB7B70"/>
    <w:rsid w:val="00FB7BF4"/>
    <w:rsid w:val="00FB7C66"/>
    <w:rsid w:val="00FB7CD5"/>
    <w:rsid w:val="00FB7CFF"/>
    <w:rsid w:val="00FB7D79"/>
    <w:rsid w:val="00FB7DAA"/>
    <w:rsid w:val="00FB7E46"/>
    <w:rsid w:val="00FBBAB3"/>
    <w:rsid w:val="00FC00D2"/>
    <w:rsid w:val="00FC0109"/>
    <w:rsid w:val="00FC0125"/>
    <w:rsid w:val="00FC037C"/>
    <w:rsid w:val="00FC0604"/>
    <w:rsid w:val="00FC0697"/>
    <w:rsid w:val="00FC06ED"/>
    <w:rsid w:val="00FC073B"/>
    <w:rsid w:val="00FC08EC"/>
    <w:rsid w:val="00FC093E"/>
    <w:rsid w:val="00FC0952"/>
    <w:rsid w:val="00FC099F"/>
    <w:rsid w:val="00FC09FB"/>
    <w:rsid w:val="00FC0A0D"/>
    <w:rsid w:val="00FC0B84"/>
    <w:rsid w:val="00FC0BB7"/>
    <w:rsid w:val="00FC0F6B"/>
    <w:rsid w:val="00FC0FD7"/>
    <w:rsid w:val="00FC1004"/>
    <w:rsid w:val="00FC1010"/>
    <w:rsid w:val="00FC10BC"/>
    <w:rsid w:val="00FC11B8"/>
    <w:rsid w:val="00FC14E3"/>
    <w:rsid w:val="00FC15D7"/>
    <w:rsid w:val="00FC1674"/>
    <w:rsid w:val="00FC1688"/>
    <w:rsid w:val="00FC16D7"/>
    <w:rsid w:val="00FC16EA"/>
    <w:rsid w:val="00FC171D"/>
    <w:rsid w:val="00FC17C8"/>
    <w:rsid w:val="00FC180A"/>
    <w:rsid w:val="00FC185A"/>
    <w:rsid w:val="00FC18F9"/>
    <w:rsid w:val="00FC1ADB"/>
    <w:rsid w:val="00FC1D0D"/>
    <w:rsid w:val="00FC1E26"/>
    <w:rsid w:val="00FC1E49"/>
    <w:rsid w:val="00FC1ECC"/>
    <w:rsid w:val="00FC208F"/>
    <w:rsid w:val="00FC215F"/>
    <w:rsid w:val="00FC226B"/>
    <w:rsid w:val="00FC22B4"/>
    <w:rsid w:val="00FC2347"/>
    <w:rsid w:val="00FC2492"/>
    <w:rsid w:val="00FC25F2"/>
    <w:rsid w:val="00FC26C9"/>
    <w:rsid w:val="00FC274F"/>
    <w:rsid w:val="00FC2795"/>
    <w:rsid w:val="00FC2862"/>
    <w:rsid w:val="00FC2863"/>
    <w:rsid w:val="00FC2934"/>
    <w:rsid w:val="00FC29BD"/>
    <w:rsid w:val="00FC29E1"/>
    <w:rsid w:val="00FC2BFF"/>
    <w:rsid w:val="00FC2C57"/>
    <w:rsid w:val="00FC2D4A"/>
    <w:rsid w:val="00FC3292"/>
    <w:rsid w:val="00FC3364"/>
    <w:rsid w:val="00FC358A"/>
    <w:rsid w:val="00FC36D6"/>
    <w:rsid w:val="00FC379D"/>
    <w:rsid w:val="00FC37C8"/>
    <w:rsid w:val="00FC385A"/>
    <w:rsid w:val="00FC38B1"/>
    <w:rsid w:val="00FC3914"/>
    <w:rsid w:val="00FC392F"/>
    <w:rsid w:val="00FC3AB7"/>
    <w:rsid w:val="00FC3AC2"/>
    <w:rsid w:val="00FC3B2F"/>
    <w:rsid w:val="00FC3ECF"/>
    <w:rsid w:val="00FC441A"/>
    <w:rsid w:val="00FC4521"/>
    <w:rsid w:val="00FC4AC2"/>
    <w:rsid w:val="00FC4AC7"/>
    <w:rsid w:val="00FC4B48"/>
    <w:rsid w:val="00FC4B97"/>
    <w:rsid w:val="00FC4C68"/>
    <w:rsid w:val="00FC4D1B"/>
    <w:rsid w:val="00FC4E48"/>
    <w:rsid w:val="00FC4EBF"/>
    <w:rsid w:val="00FC4F1F"/>
    <w:rsid w:val="00FC4F4C"/>
    <w:rsid w:val="00FC4FDB"/>
    <w:rsid w:val="00FC5139"/>
    <w:rsid w:val="00FC51F0"/>
    <w:rsid w:val="00FC527C"/>
    <w:rsid w:val="00FC5343"/>
    <w:rsid w:val="00FC544A"/>
    <w:rsid w:val="00FC545F"/>
    <w:rsid w:val="00FC546B"/>
    <w:rsid w:val="00FC548E"/>
    <w:rsid w:val="00FC54B6"/>
    <w:rsid w:val="00FC5526"/>
    <w:rsid w:val="00FC566F"/>
    <w:rsid w:val="00FC5727"/>
    <w:rsid w:val="00FC582B"/>
    <w:rsid w:val="00FC5A1B"/>
    <w:rsid w:val="00FC5AB7"/>
    <w:rsid w:val="00FC5BB7"/>
    <w:rsid w:val="00FC5BEB"/>
    <w:rsid w:val="00FC5CA0"/>
    <w:rsid w:val="00FC5D8E"/>
    <w:rsid w:val="00FC5EE7"/>
    <w:rsid w:val="00FC5FD7"/>
    <w:rsid w:val="00FC622D"/>
    <w:rsid w:val="00FC6258"/>
    <w:rsid w:val="00FC62A5"/>
    <w:rsid w:val="00FC63FC"/>
    <w:rsid w:val="00FC641E"/>
    <w:rsid w:val="00FC650B"/>
    <w:rsid w:val="00FC65E3"/>
    <w:rsid w:val="00FC661E"/>
    <w:rsid w:val="00FC66F7"/>
    <w:rsid w:val="00FC67DC"/>
    <w:rsid w:val="00FC6837"/>
    <w:rsid w:val="00FC6876"/>
    <w:rsid w:val="00FC68AA"/>
    <w:rsid w:val="00FC692B"/>
    <w:rsid w:val="00FC69C4"/>
    <w:rsid w:val="00FC6AE7"/>
    <w:rsid w:val="00FC6FCC"/>
    <w:rsid w:val="00FC7039"/>
    <w:rsid w:val="00FC70EF"/>
    <w:rsid w:val="00FC7190"/>
    <w:rsid w:val="00FC723A"/>
    <w:rsid w:val="00FC730E"/>
    <w:rsid w:val="00FC7333"/>
    <w:rsid w:val="00FC7384"/>
    <w:rsid w:val="00FC73E4"/>
    <w:rsid w:val="00FC742C"/>
    <w:rsid w:val="00FC7449"/>
    <w:rsid w:val="00FC74A3"/>
    <w:rsid w:val="00FC752E"/>
    <w:rsid w:val="00FC75C1"/>
    <w:rsid w:val="00FC75FA"/>
    <w:rsid w:val="00FC7651"/>
    <w:rsid w:val="00FC7675"/>
    <w:rsid w:val="00FC77F8"/>
    <w:rsid w:val="00FC7922"/>
    <w:rsid w:val="00FC798E"/>
    <w:rsid w:val="00FC79BC"/>
    <w:rsid w:val="00FC7A3D"/>
    <w:rsid w:val="00FC7A7E"/>
    <w:rsid w:val="00FC7ADF"/>
    <w:rsid w:val="00FC7B5D"/>
    <w:rsid w:val="00FC7B7F"/>
    <w:rsid w:val="00FC7BAA"/>
    <w:rsid w:val="00FC7BFA"/>
    <w:rsid w:val="00FC7C5C"/>
    <w:rsid w:val="00FC7C9A"/>
    <w:rsid w:val="00FC7CF9"/>
    <w:rsid w:val="00FC7D50"/>
    <w:rsid w:val="00FC7DD2"/>
    <w:rsid w:val="00FC7DDC"/>
    <w:rsid w:val="00FC7EC6"/>
    <w:rsid w:val="00FC7EFD"/>
    <w:rsid w:val="00FD0058"/>
    <w:rsid w:val="00FD0065"/>
    <w:rsid w:val="00FD0081"/>
    <w:rsid w:val="00FD0083"/>
    <w:rsid w:val="00FD017E"/>
    <w:rsid w:val="00FD0292"/>
    <w:rsid w:val="00FD0512"/>
    <w:rsid w:val="00FD0716"/>
    <w:rsid w:val="00FD09DB"/>
    <w:rsid w:val="00FD0B2D"/>
    <w:rsid w:val="00FD0B5B"/>
    <w:rsid w:val="00FD0CF8"/>
    <w:rsid w:val="00FD0D58"/>
    <w:rsid w:val="00FD0DD4"/>
    <w:rsid w:val="00FD0DD8"/>
    <w:rsid w:val="00FD0DE3"/>
    <w:rsid w:val="00FD1247"/>
    <w:rsid w:val="00FD134F"/>
    <w:rsid w:val="00FD1376"/>
    <w:rsid w:val="00FD1402"/>
    <w:rsid w:val="00FD169C"/>
    <w:rsid w:val="00FD1790"/>
    <w:rsid w:val="00FD183B"/>
    <w:rsid w:val="00FD1841"/>
    <w:rsid w:val="00FD1888"/>
    <w:rsid w:val="00FD18F3"/>
    <w:rsid w:val="00FD1907"/>
    <w:rsid w:val="00FD1967"/>
    <w:rsid w:val="00FD1A39"/>
    <w:rsid w:val="00FD1C73"/>
    <w:rsid w:val="00FD1F4C"/>
    <w:rsid w:val="00FD1F5F"/>
    <w:rsid w:val="00FD1F8E"/>
    <w:rsid w:val="00FD21D1"/>
    <w:rsid w:val="00FD21EB"/>
    <w:rsid w:val="00FD2241"/>
    <w:rsid w:val="00FD22D3"/>
    <w:rsid w:val="00FD22EA"/>
    <w:rsid w:val="00FD24B6"/>
    <w:rsid w:val="00FD25F9"/>
    <w:rsid w:val="00FD2631"/>
    <w:rsid w:val="00FD26A2"/>
    <w:rsid w:val="00FD26CE"/>
    <w:rsid w:val="00FD2701"/>
    <w:rsid w:val="00FD2913"/>
    <w:rsid w:val="00FD2AF0"/>
    <w:rsid w:val="00FD2B04"/>
    <w:rsid w:val="00FD2B53"/>
    <w:rsid w:val="00FD2D29"/>
    <w:rsid w:val="00FD2D9E"/>
    <w:rsid w:val="00FD2F46"/>
    <w:rsid w:val="00FD3229"/>
    <w:rsid w:val="00FD3415"/>
    <w:rsid w:val="00FD3545"/>
    <w:rsid w:val="00FD35A8"/>
    <w:rsid w:val="00FD368A"/>
    <w:rsid w:val="00FD3724"/>
    <w:rsid w:val="00FD3739"/>
    <w:rsid w:val="00FD39DC"/>
    <w:rsid w:val="00FD3A5E"/>
    <w:rsid w:val="00FD3B89"/>
    <w:rsid w:val="00FD3C3D"/>
    <w:rsid w:val="00FD3C5D"/>
    <w:rsid w:val="00FD3C66"/>
    <w:rsid w:val="00FD3C8F"/>
    <w:rsid w:val="00FD3CA8"/>
    <w:rsid w:val="00FD3D60"/>
    <w:rsid w:val="00FD3DB4"/>
    <w:rsid w:val="00FD3DFF"/>
    <w:rsid w:val="00FD3F39"/>
    <w:rsid w:val="00FD3F61"/>
    <w:rsid w:val="00FD3F71"/>
    <w:rsid w:val="00FD418B"/>
    <w:rsid w:val="00FD41CE"/>
    <w:rsid w:val="00FD4301"/>
    <w:rsid w:val="00FD452A"/>
    <w:rsid w:val="00FD458A"/>
    <w:rsid w:val="00FD45FC"/>
    <w:rsid w:val="00FD470D"/>
    <w:rsid w:val="00FD4915"/>
    <w:rsid w:val="00FD496D"/>
    <w:rsid w:val="00FD4998"/>
    <w:rsid w:val="00FD49BF"/>
    <w:rsid w:val="00FD4B50"/>
    <w:rsid w:val="00FD4BDC"/>
    <w:rsid w:val="00FD4BEF"/>
    <w:rsid w:val="00FD4C1F"/>
    <w:rsid w:val="00FD4CAF"/>
    <w:rsid w:val="00FD4CB9"/>
    <w:rsid w:val="00FD4D3F"/>
    <w:rsid w:val="00FD4E68"/>
    <w:rsid w:val="00FD4E8F"/>
    <w:rsid w:val="00FD4F4D"/>
    <w:rsid w:val="00FD4FDB"/>
    <w:rsid w:val="00FD5125"/>
    <w:rsid w:val="00FD51D5"/>
    <w:rsid w:val="00FD5239"/>
    <w:rsid w:val="00FD53C6"/>
    <w:rsid w:val="00FD545C"/>
    <w:rsid w:val="00FD5485"/>
    <w:rsid w:val="00FD55C7"/>
    <w:rsid w:val="00FD56E9"/>
    <w:rsid w:val="00FD57B6"/>
    <w:rsid w:val="00FD58C5"/>
    <w:rsid w:val="00FD58E4"/>
    <w:rsid w:val="00FD5920"/>
    <w:rsid w:val="00FD59A7"/>
    <w:rsid w:val="00FD5A3F"/>
    <w:rsid w:val="00FD5A89"/>
    <w:rsid w:val="00FD5ADE"/>
    <w:rsid w:val="00FD5B80"/>
    <w:rsid w:val="00FD5E86"/>
    <w:rsid w:val="00FD5F0A"/>
    <w:rsid w:val="00FD621B"/>
    <w:rsid w:val="00FD6240"/>
    <w:rsid w:val="00FD62EE"/>
    <w:rsid w:val="00FD638D"/>
    <w:rsid w:val="00FD6593"/>
    <w:rsid w:val="00FD6784"/>
    <w:rsid w:val="00FD678B"/>
    <w:rsid w:val="00FD689F"/>
    <w:rsid w:val="00FD6AC9"/>
    <w:rsid w:val="00FD6B30"/>
    <w:rsid w:val="00FD6C37"/>
    <w:rsid w:val="00FD6E6E"/>
    <w:rsid w:val="00FD6F18"/>
    <w:rsid w:val="00FD722A"/>
    <w:rsid w:val="00FD725E"/>
    <w:rsid w:val="00FD7448"/>
    <w:rsid w:val="00FD74FE"/>
    <w:rsid w:val="00FD7690"/>
    <w:rsid w:val="00FD77C1"/>
    <w:rsid w:val="00FD7804"/>
    <w:rsid w:val="00FD7899"/>
    <w:rsid w:val="00FD7965"/>
    <w:rsid w:val="00FD79BF"/>
    <w:rsid w:val="00FD7A19"/>
    <w:rsid w:val="00FD7A4F"/>
    <w:rsid w:val="00FD7AD0"/>
    <w:rsid w:val="00FD7B6B"/>
    <w:rsid w:val="00FD7C09"/>
    <w:rsid w:val="00FD7CF0"/>
    <w:rsid w:val="00FD7D72"/>
    <w:rsid w:val="00FD7DB5"/>
    <w:rsid w:val="00FD7ECF"/>
    <w:rsid w:val="00FD7EFE"/>
    <w:rsid w:val="00FD7FF6"/>
    <w:rsid w:val="00FD7FFB"/>
    <w:rsid w:val="00FE012A"/>
    <w:rsid w:val="00FE0281"/>
    <w:rsid w:val="00FE0317"/>
    <w:rsid w:val="00FE048D"/>
    <w:rsid w:val="00FE04FD"/>
    <w:rsid w:val="00FE0544"/>
    <w:rsid w:val="00FE076D"/>
    <w:rsid w:val="00FE082D"/>
    <w:rsid w:val="00FE0A20"/>
    <w:rsid w:val="00FE0C22"/>
    <w:rsid w:val="00FE0D06"/>
    <w:rsid w:val="00FE0EA6"/>
    <w:rsid w:val="00FE0F3A"/>
    <w:rsid w:val="00FE0F6F"/>
    <w:rsid w:val="00FE1039"/>
    <w:rsid w:val="00FE10FF"/>
    <w:rsid w:val="00FE153F"/>
    <w:rsid w:val="00FE1950"/>
    <w:rsid w:val="00FE1B1A"/>
    <w:rsid w:val="00FE1B2B"/>
    <w:rsid w:val="00FE1B7E"/>
    <w:rsid w:val="00FE1BAA"/>
    <w:rsid w:val="00FE1C93"/>
    <w:rsid w:val="00FE1D04"/>
    <w:rsid w:val="00FE1D23"/>
    <w:rsid w:val="00FE1FBE"/>
    <w:rsid w:val="00FE1FF4"/>
    <w:rsid w:val="00FE21B8"/>
    <w:rsid w:val="00FE21E0"/>
    <w:rsid w:val="00FE21E5"/>
    <w:rsid w:val="00FE221C"/>
    <w:rsid w:val="00FE22B3"/>
    <w:rsid w:val="00FE2373"/>
    <w:rsid w:val="00FE2442"/>
    <w:rsid w:val="00FE24F2"/>
    <w:rsid w:val="00FE256A"/>
    <w:rsid w:val="00FE25F6"/>
    <w:rsid w:val="00FE2612"/>
    <w:rsid w:val="00FE26E4"/>
    <w:rsid w:val="00FE2707"/>
    <w:rsid w:val="00FE27F4"/>
    <w:rsid w:val="00FE28FB"/>
    <w:rsid w:val="00FE2924"/>
    <w:rsid w:val="00FE2934"/>
    <w:rsid w:val="00FE2A96"/>
    <w:rsid w:val="00FE2AF1"/>
    <w:rsid w:val="00FE2BCB"/>
    <w:rsid w:val="00FE2C17"/>
    <w:rsid w:val="00FE2C56"/>
    <w:rsid w:val="00FE2C5C"/>
    <w:rsid w:val="00FE2C92"/>
    <w:rsid w:val="00FE2D4F"/>
    <w:rsid w:val="00FE2D77"/>
    <w:rsid w:val="00FE2D9C"/>
    <w:rsid w:val="00FE2DA9"/>
    <w:rsid w:val="00FE2FF1"/>
    <w:rsid w:val="00FE30EF"/>
    <w:rsid w:val="00FE311B"/>
    <w:rsid w:val="00FE31E6"/>
    <w:rsid w:val="00FE33F9"/>
    <w:rsid w:val="00FE3528"/>
    <w:rsid w:val="00FE363B"/>
    <w:rsid w:val="00FE3663"/>
    <w:rsid w:val="00FE381B"/>
    <w:rsid w:val="00FE3828"/>
    <w:rsid w:val="00FE39C3"/>
    <w:rsid w:val="00FE3BDF"/>
    <w:rsid w:val="00FE3C62"/>
    <w:rsid w:val="00FE3D82"/>
    <w:rsid w:val="00FE3D9B"/>
    <w:rsid w:val="00FE3DF5"/>
    <w:rsid w:val="00FE3EFB"/>
    <w:rsid w:val="00FE407E"/>
    <w:rsid w:val="00FE40F3"/>
    <w:rsid w:val="00FE4152"/>
    <w:rsid w:val="00FE429A"/>
    <w:rsid w:val="00FE4419"/>
    <w:rsid w:val="00FE4468"/>
    <w:rsid w:val="00FE484E"/>
    <w:rsid w:val="00FE48C0"/>
    <w:rsid w:val="00FE48D8"/>
    <w:rsid w:val="00FE4966"/>
    <w:rsid w:val="00FE49D4"/>
    <w:rsid w:val="00FE4A82"/>
    <w:rsid w:val="00FE4AD6"/>
    <w:rsid w:val="00FE4AE6"/>
    <w:rsid w:val="00FE4E5E"/>
    <w:rsid w:val="00FE4F1E"/>
    <w:rsid w:val="00FE4F98"/>
    <w:rsid w:val="00FE520C"/>
    <w:rsid w:val="00FE52C8"/>
    <w:rsid w:val="00FE5475"/>
    <w:rsid w:val="00FE5505"/>
    <w:rsid w:val="00FE586C"/>
    <w:rsid w:val="00FE5A46"/>
    <w:rsid w:val="00FE5ABE"/>
    <w:rsid w:val="00FE5ADF"/>
    <w:rsid w:val="00FE5AF7"/>
    <w:rsid w:val="00FE5AFF"/>
    <w:rsid w:val="00FE5BB3"/>
    <w:rsid w:val="00FE5BF0"/>
    <w:rsid w:val="00FE5CF5"/>
    <w:rsid w:val="00FE5DAB"/>
    <w:rsid w:val="00FE5EB5"/>
    <w:rsid w:val="00FE5FB1"/>
    <w:rsid w:val="00FE5FBA"/>
    <w:rsid w:val="00FE600C"/>
    <w:rsid w:val="00FE6057"/>
    <w:rsid w:val="00FE6291"/>
    <w:rsid w:val="00FE637B"/>
    <w:rsid w:val="00FE6439"/>
    <w:rsid w:val="00FE6491"/>
    <w:rsid w:val="00FE6585"/>
    <w:rsid w:val="00FE6630"/>
    <w:rsid w:val="00FE6797"/>
    <w:rsid w:val="00FE68EC"/>
    <w:rsid w:val="00FE6C2A"/>
    <w:rsid w:val="00FE6CAB"/>
    <w:rsid w:val="00FE6CDA"/>
    <w:rsid w:val="00FE6D5D"/>
    <w:rsid w:val="00FE70F1"/>
    <w:rsid w:val="00FE7352"/>
    <w:rsid w:val="00FE7360"/>
    <w:rsid w:val="00FE74D8"/>
    <w:rsid w:val="00FE74F7"/>
    <w:rsid w:val="00FE75ED"/>
    <w:rsid w:val="00FE76E7"/>
    <w:rsid w:val="00FE76F6"/>
    <w:rsid w:val="00FE77D5"/>
    <w:rsid w:val="00FE7BEB"/>
    <w:rsid w:val="00FE7CC0"/>
    <w:rsid w:val="00FE7D36"/>
    <w:rsid w:val="00FE7D99"/>
    <w:rsid w:val="00FE7E42"/>
    <w:rsid w:val="00FE7EAE"/>
    <w:rsid w:val="00FE7F84"/>
    <w:rsid w:val="00FF00FC"/>
    <w:rsid w:val="00FF01CD"/>
    <w:rsid w:val="00FF0219"/>
    <w:rsid w:val="00FF02CA"/>
    <w:rsid w:val="00FF02F0"/>
    <w:rsid w:val="00FF044C"/>
    <w:rsid w:val="00FF050A"/>
    <w:rsid w:val="00FF0641"/>
    <w:rsid w:val="00FF0665"/>
    <w:rsid w:val="00FF06E8"/>
    <w:rsid w:val="00FF06F4"/>
    <w:rsid w:val="00FF07E5"/>
    <w:rsid w:val="00FF0886"/>
    <w:rsid w:val="00FF08FB"/>
    <w:rsid w:val="00FF0964"/>
    <w:rsid w:val="00FF0AF4"/>
    <w:rsid w:val="00FF0DDC"/>
    <w:rsid w:val="00FF0E0F"/>
    <w:rsid w:val="00FF0E81"/>
    <w:rsid w:val="00FF0EC7"/>
    <w:rsid w:val="00FF0EED"/>
    <w:rsid w:val="00FF0FE7"/>
    <w:rsid w:val="00FF100C"/>
    <w:rsid w:val="00FF11CC"/>
    <w:rsid w:val="00FF11F0"/>
    <w:rsid w:val="00FF12AA"/>
    <w:rsid w:val="00FF12F5"/>
    <w:rsid w:val="00FF13EE"/>
    <w:rsid w:val="00FF145F"/>
    <w:rsid w:val="00FF14EE"/>
    <w:rsid w:val="00FF16D5"/>
    <w:rsid w:val="00FF1A7C"/>
    <w:rsid w:val="00FF1ADB"/>
    <w:rsid w:val="00FF1B8C"/>
    <w:rsid w:val="00FF1BC4"/>
    <w:rsid w:val="00FF1CBB"/>
    <w:rsid w:val="00FF1FD0"/>
    <w:rsid w:val="00FF2155"/>
    <w:rsid w:val="00FF219E"/>
    <w:rsid w:val="00FF21C3"/>
    <w:rsid w:val="00FF2293"/>
    <w:rsid w:val="00FF230C"/>
    <w:rsid w:val="00FF23BB"/>
    <w:rsid w:val="00FF23F4"/>
    <w:rsid w:val="00FF2532"/>
    <w:rsid w:val="00FF259F"/>
    <w:rsid w:val="00FF2674"/>
    <w:rsid w:val="00FF26BF"/>
    <w:rsid w:val="00FF2710"/>
    <w:rsid w:val="00FF277B"/>
    <w:rsid w:val="00FF2892"/>
    <w:rsid w:val="00FF2A29"/>
    <w:rsid w:val="00FF2B10"/>
    <w:rsid w:val="00FF2C0C"/>
    <w:rsid w:val="00FF2C85"/>
    <w:rsid w:val="00FF2EE7"/>
    <w:rsid w:val="00FF2FAD"/>
    <w:rsid w:val="00FF2FBB"/>
    <w:rsid w:val="00FF30B0"/>
    <w:rsid w:val="00FF3134"/>
    <w:rsid w:val="00FF32D7"/>
    <w:rsid w:val="00FF32E4"/>
    <w:rsid w:val="00FF32E8"/>
    <w:rsid w:val="00FF3370"/>
    <w:rsid w:val="00FF33D9"/>
    <w:rsid w:val="00FF340D"/>
    <w:rsid w:val="00FF34A0"/>
    <w:rsid w:val="00FF34BE"/>
    <w:rsid w:val="00FF35A1"/>
    <w:rsid w:val="00FF35B6"/>
    <w:rsid w:val="00FF377A"/>
    <w:rsid w:val="00FF378D"/>
    <w:rsid w:val="00FF381C"/>
    <w:rsid w:val="00FF3858"/>
    <w:rsid w:val="00FF3885"/>
    <w:rsid w:val="00FF39A2"/>
    <w:rsid w:val="00FF3A0B"/>
    <w:rsid w:val="00FF3A24"/>
    <w:rsid w:val="00FF3B2F"/>
    <w:rsid w:val="00FF3BC2"/>
    <w:rsid w:val="00FF3C53"/>
    <w:rsid w:val="00FF3F1C"/>
    <w:rsid w:val="00FF3FAF"/>
    <w:rsid w:val="00FF3FF3"/>
    <w:rsid w:val="00FF4198"/>
    <w:rsid w:val="00FF41AB"/>
    <w:rsid w:val="00FF41C2"/>
    <w:rsid w:val="00FF427D"/>
    <w:rsid w:val="00FF43E3"/>
    <w:rsid w:val="00FF4487"/>
    <w:rsid w:val="00FF44EE"/>
    <w:rsid w:val="00FF45CB"/>
    <w:rsid w:val="00FF4656"/>
    <w:rsid w:val="00FF470F"/>
    <w:rsid w:val="00FF4795"/>
    <w:rsid w:val="00FF47BE"/>
    <w:rsid w:val="00FF4829"/>
    <w:rsid w:val="00FF4B56"/>
    <w:rsid w:val="00FF4B5D"/>
    <w:rsid w:val="00FF4B7C"/>
    <w:rsid w:val="00FF4BB4"/>
    <w:rsid w:val="00FF4D79"/>
    <w:rsid w:val="00FF500E"/>
    <w:rsid w:val="00FF5043"/>
    <w:rsid w:val="00FF5222"/>
    <w:rsid w:val="00FF5427"/>
    <w:rsid w:val="00FF5470"/>
    <w:rsid w:val="00FF5572"/>
    <w:rsid w:val="00FF5575"/>
    <w:rsid w:val="00FF5759"/>
    <w:rsid w:val="00FF5800"/>
    <w:rsid w:val="00FF5917"/>
    <w:rsid w:val="00FF5924"/>
    <w:rsid w:val="00FF5970"/>
    <w:rsid w:val="00FF5981"/>
    <w:rsid w:val="00FF59AE"/>
    <w:rsid w:val="00FF59BD"/>
    <w:rsid w:val="00FF5A77"/>
    <w:rsid w:val="00FF5BF2"/>
    <w:rsid w:val="00FF5C5E"/>
    <w:rsid w:val="00FF5D12"/>
    <w:rsid w:val="00FF5D1B"/>
    <w:rsid w:val="00FF5D55"/>
    <w:rsid w:val="00FF5DDE"/>
    <w:rsid w:val="00FF5E09"/>
    <w:rsid w:val="00FF5E61"/>
    <w:rsid w:val="00FF5EEC"/>
    <w:rsid w:val="00FF5FE7"/>
    <w:rsid w:val="00FF60A4"/>
    <w:rsid w:val="00FF60E0"/>
    <w:rsid w:val="00FF6185"/>
    <w:rsid w:val="00FF61A4"/>
    <w:rsid w:val="00FF6249"/>
    <w:rsid w:val="00FF6308"/>
    <w:rsid w:val="00FF6313"/>
    <w:rsid w:val="00FF6B94"/>
    <w:rsid w:val="00FF6DD2"/>
    <w:rsid w:val="00FF6F04"/>
    <w:rsid w:val="00FF6F34"/>
    <w:rsid w:val="00FF701C"/>
    <w:rsid w:val="00FF7087"/>
    <w:rsid w:val="00FF7260"/>
    <w:rsid w:val="00FF73FE"/>
    <w:rsid w:val="00FF7402"/>
    <w:rsid w:val="00FF7466"/>
    <w:rsid w:val="00FF74B5"/>
    <w:rsid w:val="00FF753C"/>
    <w:rsid w:val="00FF758A"/>
    <w:rsid w:val="00FF7638"/>
    <w:rsid w:val="00FF7664"/>
    <w:rsid w:val="00FF775B"/>
    <w:rsid w:val="00FF77BA"/>
    <w:rsid w:val="00FF78B8"/>
    <w:rsid w:val="00FF795C"/>
    <w:rsid w:val="00FF7A61"/>
    <w:rsid w:val="00FF7A90"/>
    <w:rsid w:val="00FF7B4E"/>
    <w:rsid w:val="00FF7CD6"/>
    <w:rsid w:val="00FF7CFA"/>
    <w:rsid w:val="00FF7E7D"/>
    <w:rsid w:val="010011BD"/>
    <w:rsid w:val="01005DEC"/>
    <w:rsid w:val="0102B465"/>
    <w:rsid w:val="01039CA9"/>
    <w:rsid w:val="01042498"/>
    <w:rsid w:val="0104565D"/>
    <w:rsid w:val="0104ECAC"/>
    <w:rsid w:val="0105639C"/>
    <w:rsid w:val="0105E1B2"/>
    <w:rsid w:val="0105F92D"/>
    <w:rsid w:val="0106574F"/>
    <w:rsid w:val="0106D26E"/>
    <w:rsid w:val="01071B4D"/>
    <w:rsid w:val="010738B2"/>
    <w:rsid w:val="0107904D"/>
    <w:rsid w:val="01096DA0"/>
    <w:rsid w:val="010A7DC7"/>
    <w:rsid w:val="010B825E"/>
    <w:rsid w:val="010B88E0"/>
    <w:rsid w:val="010C1D8F"/>
    <w:rsid w:val="010DF9BB"/>
    <w:rsid w:val="010F6AA5"/>
    <w:rsid w:val="011149F7"/>
    <w:rsid w:val="0111A5D5"/>
    <w:rsid w:val="0111E016"/>
    <w:rsid w:val="01129025"/>
    <w:rsid w:val="01140345"/>
    <w:rsid w:val="01149BE9"/>
    <w:rsid w:val="0115DE34"/>
    <w:rsid w:val="011623D1"/>
    <w:rsid w:val="0117EB41"/>
    <w:rsid w:val="0119449B"/>
    <w:rsid w:val="011C3F14"/>
    <w:rsid w:val="011DE204"/>
    <w:rsid w:val="011E6D84"/>
    <w:rsid w:val="011EC29E"/>
    <w:rsid w:val="011EF1B9"/>
    <w:rsid w:val="012047FF"/>
    <w:rsid w:val="012076EC"/>
    <w:rsid w:val="01215DA3"/>
    <w:rsid w:val="01234272"/>
    <w:rsid w:val="01249C64"/>
    <w:rsid w:val="0126E762"/>
    <w:rsid w:val="01293E5C"/>
    <w:rsid w:val="0129E04E"/>
    <w:rsid w:val="012B2FA5"/>
    <w:rsid w:val="012C21DC"/>
    <w:rsid w:val="012C7E13"/>
    <w:rsid w:val="012D20F1"/>
    <w:rsid w:val="012D6A52"/>
    <w:rsid w:val="012DA1BF"/>
    <w:rsid w:val="012E8546"/>
    <w:rsid w:val="01316E30"/>
    <w:rsid w:val="01319DFB"/>
    <w:rsid w:val="0134231F"/>
    <w:rsid w:val="0134F648"/>
    <w:rsid w:val="01358860"/>
    <w:rsid w:val="01398A1E"/>
    <w:rsid w:val="013A230E"/>
    <w:rsid w:val="013A4832"/>
    <w:rsid w:val="013A4D5E"/>
    <w:rsid w:val="013A791B"/>
    <w:rsid w:val="013A8380"/>
    <w:rsid w:val="013ABDB4"/>
    <w:rsid w:val="013C7FCD"/>
    <w:rsid w:val="013D0D1B"/>
    <w:rsid w:val="013D57A3"/>
    <w:rsid w:val="013DAB8D"/>
    <w:rsid w:val="013E83F7"/>
    <w:rsid w:val="014078F3"/>
    <w:rsid w:val="0142DB55"/>
    <w:rsid w:val="01436350"/>
    <w:rsid w:val="0143A7BB"/>
    <w:rsid w:val="014485BC"/>
    <w:rsid w:val="0144A159"/>
    <w:rsid w:val="0146373C"/>
    <w:rsid w:val="01469071"/>
    <w:rsid w:val="0146AE5E"/>
    <w:rsid w:val="01474D5A"/>
    <w:rsid w:val="0147BCB4"/>
    <w:rsid w:val="01489188"/>
    <w:rsid w:val="01493490"/>
    <w:rsid w:val="014A8CE0"/>
    <w:rsid w:val="014C7F0F"/>
    <w:rsid w:val="014CA8DF"/>
    <w:rsid w:val="014D2C9C"/>
    <w:rsid w:val="014DB82A"/>
    <w:rsid w:val="014F53F6"/>
    <w:rsid w:val="01508887"/>
    <w:rsid w:val="0150D89B"/>
    <w:rsid w:val="015147C0"/>
    <w:rsid w:val="015239E6"/>
    <w:rsid w:val="0152DAF9"/>
    <w:rsid w:val="01532832"/>
    <w:rsid w:val="0154CCD7"/>
    <w:rsid w:val="015561C2"/>
    <w:rsid w:val="01565693"/>
    <w:rsid w:val="01565B00"/>
    <w:rsid w:val="01574AED"/>
    <w:rsid w:val="01586627"/>
    <w:rsid w:val="0158B47F"/>
    <w:rsid w:val="015C264B"/>
    <w:rsid w:val="015C7007"/>
    <w:rsid w:val="015D36E7"/>
    <w:rsid w:val="015E8289"/>
    <w:rsid w:val="015EAB43"/>
    <w:rsid w:val="015F0480"/>
    <w:rsid w:val="015F0510"/>
    <w:rsid w:val="015F6A3F"/>
    <w:rsid w:val="01610EFC"/>
    <w:rsid w:val="0161D218"/>
    <w:rsid w:val="01630EE7"/>
    <w:rsid w:val="0163A10D"/>
    <w:rsid w:val="0163E064"/>
    <w:rsid w:val="01649D69"/>
    <w:rsid w:val="0166C5A0"/>
    <w:rsid w:val="0167569F"/>
    <w:rsid w:val="0167F834"/>
    <w:rsid w:val="0168C2CA"/>
    <w:rsid w:val="016958B1"/>
    <w:rsid w:val="016BB2B9"/>
    <w:rsid w:val="016C6A8C"/>
    <w:rsid w:val="016DE966"/>
    <w:rsid w:val="016E8C3E"/>
    <w:rsid w:val="016EA60C"/>
    <w:rsid w:val="016EAE98"/>
    <w:rsid w:val="016FC910"/>
    <w:rsid w:val="01705B1F"/>
    <w:rsid w:val="0172DB5F"/>
    <w:rsid w:val="017404B3"/>
    <w:rsid w:val="0174AAF8"/>
    <w:rsid w:val="017658E0"/>
    <w:rsid w:val="0176DC42"/>
    <w:rsid w:val="01780DCE"/>
    <w:rsid w:val="0178D7E0"/>
    <w:rsid w:val="0179CC8B"/>
    <w:rsid w:val="017A8551"/>
    <w:rsid w:val="017A9CEB"/>
    <w:rsid w:val="017ACB54"/>
    <w:rsid w:val="017AE01B"/>
    <w:rsid w:val="017AE854"/>
    <w:rsid w:val="017C6BF7"/>
    <w:rsid w:val="017D89AC"/>
    <w:rsid w:val="017E011D"/>
    <w:rsid w:val="01804776"/>
    <w:rsid w:val="0180A082"/>
    <w:rsid w:val="0181A22A"/>
    <w:rsid w:val="01825E11"/>
    <w:rsid w:val="018348E8"/>
    <w:rsid w:val="0184E47D"/>
    <w:rsid w:val="018617C5"/>
    <w:rsid w:val="01861AB4"/>
    <w:rsid w:val="01884FAC"/>
    <w:rsid w:val="018A4836"/>
    <w:rsid w:val="018B72A1"/>
    <w:rsid w:val="018C52C7"/>
    <w:rsid w:val="018C6154"/>
    <w:rsid w:val="018DBA84"/>
    <w:rsid w:val="018E01AF"/>
    <w:rsid w:val="018E5A0B"/>
    <w:rsid w:val="018EB852"/>
    <w:rsid w:val="018EC1A8"/>
    <w:rsid w:val="018ED9BF"/>
    <w:rsid w:val="018FA563"/>
    <w:rsid w:val="018FDBC5"/>
    <w:rsid w:val="01917CD5"/>
    <w:rsid w:val="0191B87D"/>
    <w:rsid w:val="0192E0EC"/>
    <w:rsid w:val="0192F0F8"/>
    <w:rsid w:val="01949906"/>
    <w:rsid w:val="019502C5"/>
    <w:rsid w:val="0196D9E6"/>
    <w:rsid w:val="0196DB3F"/>
    <w:rsid w:val="01977169"/>
    <w:rsid w:val="0197846D"/>
    <w:rsid w:val="01985F13"/>
    <w:rsid w:val="0198EB3E"/>
    <w:rsid w:val="019A2400"/>
    <w:rsid w:val="019ED7DF"/>
    <w:rsid w:val="019F9630"/>
    <w:rsid w:val="019FB62E"/>
    <w:rsid w:val="01A0082E"/>
    <w:rsid w:val="01A15F8C"/>
    <w:rsid w:val="01A1C58E"/>
    <w:rsid w:val="01A1CFE3"/>
    <w:rsid w:val="01A3A752"/>
    <w:rsid w:val="01A3B014"/>
    <w:rsid w:val="01A435E6"/>
    <w:rsid w:val="01A4951F"/>
    <w:rsid w:val="01A68F47"/>
    <w:rsid w:val="01A7FAE1"/>
    <w:rsid w:val="01A98BA2"/>
    <w:rsid w:val="01ABDA6E"/>
    <w:rsid w:val="01ABFE63"/>
    <w:rsid w:val="01ACC5B7"/>
    <w:rsid w:val="01ACC72A"/>
    <w:rsid w:val="01AD806E"/>
    <w:rsid w:val="01ADA563"/>
    <w:rsid w:val="01AF07D8"/>
    <w:rsid w:val="01AFDB66"/>
    <w:rsid w:val="01B00F17"/>
    <w:rsid w:val="01B04415"/>
    <w:rsid w:val="01B1D0BC"/>
    <w:rsid w:val="01B21AB4"/>
    <w:rsid w:val="01B59E9D"/>
    <w:rsid w:val="01B65AAF"/>
    <w:rsid w:val="01B7EB90"/>
    <w:rsid w:val="01B9348A"/>
    <w:rsid w:val="01B95A80"/>
    <w:rsid w:val="01B9DE96"/>
    <w:rsid w:val="01BBD7FC"/>
    <w:rsid w:val="01BD6153"/>
    <w:rsid w:val="01BF3454"/>
    <w:rsid w:val="01BF5A7A"/>
    <w:rsid w:val="01BFA11B"/>
    <w:rsid w:val="01C099EF"/>
    <w:rsid w:val="01C0F684"/>
    <w:rsid w:val="01C15666"/>
    <w:rsid w:val="01C1C93A"/>
    <w:rsid w:val="01C34CC5"/>
    <w:rsid w:val="01C37A6F"/>
    <w:rsid w:val="01C59154"/>
    <w:rsid w:val="01C77322"/>
    <w:rsid w:val="01C78D08"/>
    <w:rsid w:val="01C8D440"/>
    <w:rsid w:val="01CA4260"/>
    <w:rsid w:val="01CA67D1"/>
    <w:rsid w:val="01CBACA1"/>
    <w:rsid w:val="01CED5D9"/>
    <w:rsid w:val="01D029B7"/>
    <w:rsid w:val="01D043E3"/>
    <w:rsid w:val="01D068B3"/>
    <w:rsid w:val="01D06B94"/>
    <w:rsid w:val="01D11F8B"/>
    <w:rsid w:val="01D1FDA0"/>
    <w:rsid w:val="01D2F580"/>
    <w:rsid w:val="01D535E3"/>
    <w:rsid w:val="01D77843"/>
    <w:rsid w:val="01D8D977"/>
    <w:rsid w:val="01DA3C8D"/>
    <w:rsid w:val="01DB4DB3"/>
    <w:rsid w:val="01DB7F47"/>
    <w:rsid w:val="01DCC1B8"/>
    <w:rsid w:val="01DD118C"/>
    <w:rsid w:val="01E2B77E"/>
    <w:rsid w:val="01E52D01"/>
    <w:rsid w:val="01E5312F"/>
    <w:rsid w:val="01E5927A"/>
    <w:rsid w:val="01E5B995"/>
    <w:rsid w:val="01E6419B"/>
    <w:rsid w:val="01E767D4"/>
    <w:rsid w:val="01E776F4"/>
    <w:rsid w:val="01E7EA2C"/>
    <w:rsid w:val="01EA61D4"/>
    <w:rsid w:val="01ED479D"/>
    <w:rsid w:val="01EDB69F"/>
    <w:rsid w:val="01EEDAF4"/>
    <w:rsid w:val="01EF52DA"/>
    <w:rsid w:val="01EFCCA8"/>
    <w:rsid w:val="01EFDA23"/>
    <w:rsid w:val="01F0A647"/>
    <w:rsid w:val="01F0C94D"/>
    <w:rsid w:val="01F0F2A6"/>
    <w:rsid w:val="01F292BD"/>
    <w:rsid w:val="01F390CA"/>
    <w:rsid w:val="01F3FF89"/>
    <w:rsid w:val="01F41121"/>
    <w:rsid w:val="01F5A981"/>
    <w:rsid w:val="01F5B6CD"/>
    <w:rsid w:val="01F6C9D0"/>
    <w:rsid w:val="01F83570"/>
    <w:rsid w:val="01F856A0"/>
    <w:rsid w:val="01F8866F"/>
    <w:rsid w:val="01F958A1"/>
    <w:rsid w:val="01F9CBD5"/>
    <w:rsid w:val="01FA66A6"/>
    <w:rsid w:val="01FB0C18"/>
    <w:rsid w:val="01FD1770"/>
    <w:rsid w:val="01FD810A"/>
    <w:rsid w:val="01FE855D"/>
    <w:rsid w:val="01FEE2E8"/>
    <w:rsid w:val="02026878"/>
    <w:rsid w:val="0202ABD0"/>
    <w:rsid w:val="0203D4BE"/>
    <w:rsid w:val="0203E05F"/>
    <w:rsid w:val="02042FE6"/>
    <w:rsid w:val="0204B663"/>
    <w:rsid w:val="02056F8A"/>
    <w:rsid w:val="0205D12B"/>
    <w:rsid w:val="020679AB"/>
    <w:rsid w:val="0207502D"/>
    <w:rsid w:val="0207A7ED"/>
    <w:rsid w:val="0207C107"/>
    <w:rsid w:val="0208A0D2"/>
    <w:rsid w:val="020938F1"/>
    <w:rsid w:val="0209EC38"/>
    <w:rsid w:val="020AC052"/>
    <w:rsid w:val="020AFFEB"/>
    <w:rsid w:val="020DFA96"/>
    <w:rsid w:val="020F32EF"/>
    <w:rsid w:val="020F6FCB"/>
    <w:rsid w:val="020FD59E"/>
    <w:rsid w:val="020FE4DF"/>
    <w:rsid w:val="02125702"/>
    <w:rsid w:val="0213A6A1"/>
    <w:rsid w:val="0213D2DF"/>
    <w:rsid w:val="0214A042"/>
    <w:rsid w:val="0216ED90"/>
    <w:rsid w:val="021879D4"/>
    <w:rsid w:val="02199047"/>
    <w:rsid w:val="021A0E2C"/>
    <w:rsid w:val="021BF408"/>
    <w:rsid w:val="021CDA57"/>
    <w:rsid w:val="021EDF53"/>
    <w:rsid w:val="021F05A0"/>
    <w:rsid w:val="021F4F1C"/>
    <w:rsid w:val="02201B76"/>
    <w:rsid w:val="02233460"/>
    <w:rsid w:val="02242797"/>
    <w:rsid w:val="022477B1"/>
    <w:rsid w:val="022612DF"/>
    <w:rsid w:val="02261EFC"/>
    <w:rsid w:val="0227692B"/>
    <w:rsid w:val="022989E1"/>
    <w:rsid w:val="0229DC3E"/>
    <w:rsid w:val="022A2922"/>
    <w:rsid w:val="022C34CE"/>
    <w:rsid w:val="022D02CA"/>
    <w:rsid w:val="022EB15D"/>
    <w:rsid w:val="023067F4"/>
    <w:rsid w:val="0230A9DC"/>
    <w:rsid w:val="0230C56D"/>
    <w:rsid w:val="02313455"/>
    <w:rsid w:val="02323111"/>
    <w:rsid w:val="0233DCBD"/>
    <w:rsid w:val="02341928"/>
    <w:rsid w:val="0234DCD6"/>
    <w:rsid w:val="02393FDD"/>
    <w:rsid w:val="023988EA"/>
    <w:rsid w:val="0239C9A4"/>
    <w:rsid w:val="023ADE36"/>
    <w:rsid w:val="023B6FC9"/>
    <w:rsid w:val="023C4662"/>
    <w:rsid w:val="023DA2BF"/>
    <w:rsid w:val="023EC671"/>
    <w:rsid w:val="023FB27B"/>
    <w:rsid w:val="023FFD4B"/>
    <w:rsid w:val="0240A78F"/>
    <w:rsid w:val="0240B7BD"/>
    <w:rsid w:val="0240E56D"/>
    <w:rsid w:val="02423CBE"/>
    <w:rsid w:val="0242B43A"/>
    <w:rsid w:val="0242E4FA"/>
    <w:rsid w:val="02440505"/>
    <w:rsid w:val="024405D8"/>
    <w:rsid w:val="02450032"/>
    <w:rsid w:val="024517F6"/>
    <w:rsid w:val="02456FA4"/>
    <w:rsid w:val="02478BE1"/>
    <w:rsid w:val="0249AFCF"/>
    <w:rsid w:val="024DA8FA"/>
    <w:rsid w:val="024E009B"/>
    <w:rsid w:val="024E4799"/>
    <w:rsid w:val="0251689F"/>
    <w:rsid w:val="02525172"/>
    <w:rsid w:val="0252DD32"/>
    <w:rsid w:val="0252EDA6"/>
    <w:rsid w:val="02544361"/>
    <w:rsid w:val="02598074"/>
    <w:rsid w:val="025AD7A3"/>
    <w:rsid w:val="025F5FBE"/>
    <w:rsid w:val="02607B46"/>
    <w:rsid w:val="02608414"/>
    <w:rsid w:val="0261CB6E"/>
    <w:rsid w:val="0264A7EF"/>
    <w:rsid w:val="0267C7C2"/>
    <w:rsid w:val="0267F8C2"/>
    <w:rsid w:val="02683561"/>
    <w:rsid w:val="0269FFAB"/>
    <w:rsid w:val="026A7089"/>
    <w:rsid w:val="026C39E2"/>
    <w:rsid w:val="026CA793"/>
    <w:rsid w:val="026CAC14"/>
    <w:rsid w:val="026D8450"/>
    <w:rsid w:val="026E92CE"/>
    <w:rsid w:val="026EA5FF"/>
    <w:rsid w:val="026EABF1"/>
    <w:rsid w:val="026F85FE"/>
    <w:rsid w:val="0270D6D6"/>
    <w:rsid w:val="02717A6B"/>
    <w:rsid w:val="0271E746"/>
    <w:rsid w:val="0273B8C0"/>
    <w:rsid w:val="02745E9E"/>
    <w:rsid w:val="0275983C"/>
    <w:rsid w:val="0276B23C"/>
    <w:rsid w:val="027776E8"/>
    <w:rsid w:val="0277C29C"/>
    <w:rsid w:val="0277CA8E"/>
    <w:rsid w:val="0278515C"/>
    <w:rsid w:val="0278CC63"/>
    <w:rsid w:val="02795481"/>
    <w:rsid w:val="027C4ADE"/>
    <w:rsid w:val="027D5852"/>
    <w:rsid w:val="027D7706"/>
    <w:rsid w:val="027D7D8B"/>
    <w:rsid w:val="027FC64F"/>
    <w:rsid w:val="02824A9B"/>
    <w:rsid w:val="0282AA74"/>
    <w:rsid w:val="02848905"/>
    <w:rsid w:val="0284CCF4"/>
    <w:rsid w:val="0288E11F"/>
    <w:rsid w:val="02892559"/>
    <w:rsid w:val="0289E337"/>
    <w:rsid w:val="028A4BCA"/>
    <w:rsid w:val="028ADA87"/>
    <w:rsid w:val="028C51F5"/>
    <w:rsid w:val="028C8239"/>
    <w:rsid w:val="028CDAC2"/>
    <w:rsid w:val="028D2A84"/>
    <w:rsid w:val="028D716C"/>
    <w:rsid w:val="028EC415"/>
    <w:rsid w:val="02905CBE"/>
    <w:rsid w:val="029087AF"/>
    <w:rsid w:val="02913AB2"/>
    <w:rsid w:val="0292FE6D"/>
    <w:rsid w:val="0293F4BC"/>
    <w:rsid w:val="0296D055"/>
    <w:rsid w:val="0297E259"/>
    <w:rsid w:val="02995325"/>
    <w:rsid w:val="0299A0A5"/>
    <w:rsid w:val="029A7EB6"/>
    <w:rsid w:val="029B645A"/>
    <w:rsid w:val="029BFA08"/>
    <w:rsid w:val="029CF865"/>
    <w:rsid w:val="029DA13A"/>
    <w:rsid w:val="029DC1EE"/>
    <w:rsid w:val="029E0CC4"/>
    <w:rsid w:val="029F1986"/>
    <w:rsid w:val="029F3AF3"/>
    <w:rsid w:val="02A081B9"/>
    <w:rsid w:val="02A15070"/>
    <w:rsid w:val="02A503E3"/>
    <w:rsid w:val="02A580A6"/>
    <w:rsid w:val="02A58CAF"/>
    <w:rsid w:val="02A6203E"/>
    <w:rsid w:val="02A67E43"/>
    <w:rsid w:val="02A7B260"/>
    <w:rsid w:val="02A82D78"/>
    <w:rsid w:val="02A8544B"/>
    <w:rsid w:val="02A8C1B5"/>
    <w:rsid w:val="02A92FB4"/>
    <w:rsid w:val="02A92FE0"/>
    <w:rsid w:val="02A98C4B"/>
    <w:rsid w:val="02AA2A9E"/>
    <w:rsid w:val="02AAF621"/>
    <w:rsid w:val="02AAFE77"/>
    <w:rsid w:val="02AB70D1"/>
    <w:rsid w:val="02AC05B0"/>
    <w:rsid w:val="02AC1B18"/>
    <w:rsid w:val="02AD5F0D"/>
    <w:rsid w:val="02AD8C1E"/>
    <w:rsid w:val="02ADBB4A"/>
    <w:rsid w:val="02AE6C8E"/>
    <w:rsid w:val="02AF76D2"/>
    <w:rsid w:val="02AF8577"/>
    <w:rsid w:val="02AF9823"/>
    <w:rsid w:val="02AFCEB2"/>
    <w:rsid w:val="02B06C4A"/>
    <w:rsid w:val="02B155EB"/>
    <w:rsid w:val="02B287C9"/>
    <w:rsid w:val="02B348C0"/>
    <w:rsid w:val="02B36C3A"/>
    <w:rsid w:val="02B41B22"/>
    <w:rsid w:val="02B4E5FA"/>
    <w:rsid w:val="02B559FF"/>
    <w:rsid w:val="02B5E725"/>
    <w:rsid w:val="02B6A9CA"/>
    <w:rsid w:val="02B6DB57"/>
    <w:rsid w:val="02B82117"/>
    <w:rsid w:val="02BE5427"/>
    <w:rsid w:val="02C163D5"/>
    <w:rsid w:val="02C2EAD3"/>
    <w:rsid w:val="02C3D763"/>
    <w:rsid w:val="02C65BB4"/>
    <w:rsid w:val="02C6D17E"/>
    <w:rsid w:val="02C6F151"/>
    <w:rsid w:val="02C793DD"/>
    <w:rsid w:val="02C7FE2D"/>
    <w:rsid w:val="02C96422"/>
    <w:rsid w:val="02C98B9B"/>
    <w:rsid w:val="02C9E978"/>
    <w:rsid w:val="02CA4B02"/>
    <w:rsid w:val="02CD5B15"/>
    <w:rsid w:val="02CD9CCA"/>
    <w:rsid w:val="02CE0039"/>
    <w:rsid w:val="02D18F5C"/>
    <w:rsid w:val="02D24A80"/>
    <w:rsid w:val="02D2A71A"/>
    <w:rsid w:val="02D35801"/>
    <w:rsid w:val="02D4CE5E"/>
    <w:rsid w:val="02D5163F"/>
    <w:rsid w:val="02D64DAA"/>
    <w:rsid w:val="02D8DEDB"/>
    <w:rsid w:val="02D8FA7B"/>
    <w:rsid w:val="02DAEB42"/>
    <w:rsid w:val="02DDD73D"/>
    <w:rsid w:val="02DF16EE"/>
    <w:rsid w:val="02DFAC9A"/>
    <w:rsid w:val="02E2A9E5"/>
    <w:rsid w:val="02E2B63E"/>
    <w:rsid w:val="02E2C6B8"/>
    <w:rsid w:val="02E34D2E"/>
    <w:rsid w:val="02E36A35"/>
    <w:rsid w:val="02E59D72"/>
    <w:rsid w:val="02E66828"/>
    <w:rsid w:val="02E6C148"/>
    <w:rsid w:val="02E92526"/>
    <w:rsid w:val="02ECB217"/>
    <w:rsid w:val="02ECCA2E"/>
    <w:rsid w:val="02ECF65B"/>
    <w:rsid w:val="02EE34D8"/>
    <w:rsid w:val="02EF9DAE"/>
    <w:rsid w:val="02F21082"/>
    <w:rsid w:val="02F2616A"/>
    <w:rsid w:val="02F358BD"/>
    <w:rsid w:val="02F45F59"/>
    <w:rsid w:val="02F4FBDA"/>
    <w:rsid w:val="02F54D9E"/>
    <w:rsid w:val="02F623AF"/>
    <w:rsid w:val="02F66600"/>
    <w:rsid w:val="02F73906"/>
    <w:rsid w:val="02F7A28B"/>
    <w:rsid w:val="02F818FA"/>
    <w:rsid w:val="02F8C438"/>
    <w:rsid w:val="02FC0E12"/>
    <w:rsid w:val="02FC3A34"/>
    <w:rsid w:val="02FF26E6"/>
    <w:rsid w:val="02FF376F"/>
    <w:rsid w:val="03006EFC"/>
    <w:rsid w:val="0302E13C"/>
    <w:rsid w:val="0303B611"/>
    <w:rsid w:val="03061C3D"/>
    <w:rsid w:val="030B2765"/>
    <w:rsid w:val="030D5D73"/>
    <w:rsid w:val="03111A56"/>
    <w:rsid w:val="03140A16"/>
    <w:rsid w:val="0316DBED"/>
    <w:rsid w:val="0317FE5A"/>
    <w:rsid w:val="031821F0"/>
    <w:rsid w:val="0319917F"/>
    <w:rsid w:val="031A29F1"/>
    <w:rsid w:val="031BC3C8"/>
    <w:rsid w:val="031C4751"/>
    <w:rsid w:val="031D971D"/>
    <w:rsid w:val="0320E439"/>
    <w:rsid w:val="03223936"/>
    <w:rsid w:val="0322ED56"/>
    <w:rsid w:val="03248A38"/>
    <w:rsid w:val="03250474"/>
    <w:rsid w:val="03255C5C"/>
    <w:rsid w:val="0325EBC7"/>
    <w:rsid w:val="03280640"/>
    <w:rsid w:val="0329A2E3"/>
    <w:rsid w:val="032B1ED6"/>
    <w:rsid w:val="032BC708"/>
    <w:rsid w:val="032E21F3"/>
    <w:rsid w:val="032E2D03"/>
    <w:rsid w:val="032E4DD9"/>
    <w:rsid w:val="032FD2AB"/>
    <w:rsid w:val="03333C0F"/>
    <w:rsid w:val="0333A9FE"/>
    <w:rsid w:val="0334146D"/>
    <w:rsid w:val="033500A9"/>
    <w:rsid w:val="03350DCD"/>
    <w:rsid w:val="033549D6"/>
    <w:rsid w:val="03355B66"/>
    <w:rsid w:val="03363A52"/>
    <w:rsid w:val="03373CEB"/>
    <w:rsid w:val="03375922"/>
    <w:rsid w:val="033AC51B"/>
    <w:rsid w:val="033D38F5"/>
    <w:rsid w:val="033DA464"/>
    <w:rsid w:val="033F04E2"/>
    <w:rsid w:val="033F31A4"/>
    <w:rsid w:val="033F4ACB"/>
    <w:rsid w:val="033FF301"/>
    <w:rsid w:val="034059DB"/>
    <w:rsid w:val="0340B466"/>
    <w:rsid w:val="0343C7F4"/>
    <w:rsid w:val="03450628"/>
    <w:rsid w:val="03468593"/>
    <w:rsid w:val="034935D9"/>
    <w:rsid w:val="034A2B31"/>
    <w:rsid w:val="034A3F77"/>
    <w:rsid w:val="034AF35D"/>
    <w:rsid w:val="034C3C8D"/>
    <w:rsid w:val="034DA1EA"/>
    <w:rsid w:val="0350E310"/>
    <w:rsid w:val="03516D88"/>
    <w:rsid w:val="0351DFE9"/>
    <w:rsid w:val="0353C367"/>
    <w:rsid w:val="0353DB99"/>
    <w:rsid w:val="0354645B"/>
    <w:rsid w:val="03562B3C"/>
    <w:rsid w:val="035792DF"/>
    <w:rsid w:val="0357B530"/>
    <w:rsid w:val="03594547"/>
    <w:rsid w:val="035ACA22"/>
    <w:rsid w:val="035D355A"/>
    <w:rsid w:val="035E908A"/>
    <w:rsid w:val="035F9D06"/>
    <w:rsid w:val="035FC468"/>
    <w:rsid w:val="036081C4"/>
    <w:rsid w:val="03631012"/>
    <w:rsid w:val="0363AE4D"/>
    <w:rsid w:val="0364196D"/>
    <w:rsid w:val="0365E2E3"/>
    <w:rsid w:val="03683B1C"/>
    <w:rsid w:val="036B661C"/>
    <w:rsid w:val="036BCA1B"/>
    <w:rsid w:val="036BDAAA"/>
    <w:rsid w:val="036DC5D1"/>
    <w:rsid w:val="036DEDDA"/>
    <w:rsid w:val="036E63DD"/>
    <w:rsid w:val="0370A584"/>
    <w:rsid w:val="0371A6F5"/>
    <w:rsid w:val="0372458A"/>
    <w:rsid w:val="037512A1"/>
    <w:rsid w:val="03763BF6"/>
    <w:rsid w:val="03771D8F"/>
    <w:rsid w:val="037AC535"/>
    <w:rsid w:val="037B0EDE"/>
    <w:rsid w:val="037B8330"/>
    <w:rsid w:val="037C2124"/>
    <w:rsid w:val="037C7660"/>
    <w:rsid w:val="037D46C4"/>
    <w:rsid w:val="037D66E9"/>
    <w:rsid w:val="037DEFDC"/>
    <w:rsid w:val="037FD3C6"/>
    <w:rsid w:val="0380FAC0"/>
    <w:rsid w:val="03810629"/>
    <w:rsid w:val="03811196"/>
    <w:rsid w:val="03829000"/>
    <w:rsid w:val="0382CD9F"/>
    <w:rsid w:val="0385D672"/>
    <w:rsid w:val="03863E6B"/>
    <w:rsid w:val="03864D39"/>
    <w:rsid w:val="0386CE78"/>
    <w:rsid w:val="038950CD"/>
    <w:rsid w:val="03895633"/>
    <w:rsid w:val="038B80B2"/>
    <w:rsid w:val="038C26FD"/>
    <w:rsid w:val="038C52FE"/>
    <w:rsid w:val="038C760C"/>
    <w:rsid w:val="038C819C"/>
    <w:rsid w:val="038C957B"/>
    <w:rsid w:val="038CC307"/>
    <w:rsid w:val="038EBE73"/>
    <w:rsid w:val="038EDFC3"/>
    <w:rsid w:val="038F7AF8"/>
    <w:rsid w:val="038FCFEA"/>
    <w:rsid w:val="039242D3"/>
    <w:rsid w:val="0392873D"/>
    <w:rsid w:val="0393061C"/>
    <w:rsid w:val="039332F0"/>
    <w:rsid w:val="0393B193"/>
    <w:rsid w:val="0393B535"/>
    <w:rsid w:val="03963940"/>
    <w:rsid w:val="03968ABA"/>
    <w:rsid w:val="03970952"/>
    <w:rsid w:val="039893F7"/>
    <w:rsid w:val="03991B72"/>
    <w:rsid w:val="039955E3"/>
    <w:rsid w:val="039AEBA5"/>
    <w:rsid w:val="039AF44C"/>
    <w:rsid w:val="039B3A21"/>
    <w:rsid w:val="039C49E8"/>
    <w:rsid w:val="039D183B"/>
    <w:rsid w:val="039E5A9A"/>
    <w:rsid w:val="03A11697"/>
    <w:rsid w:val="03A15250"/>
    <w:rsid w:val="03A18BF5"/>
    <w:rsid w:val="03A24313"/>
    <w:rsid w:val="03A2744F"/>
    <w:rsid w:val="03A3C82D"/>
    <w:rsid w:val="03A69DE5"/>
    <w:rsid w:val="03A76515"/>
    <w:rsid w:val="03A7A044"/>
    <w:rsid w:val="03ACEFF6"/>
    <w:rsid w:val="03AE1D85"/>
    <w:rsid w:val="03AEF89A"/>
    <w:rsid w:val="03AF16D2"/>
    <w:rsid w:val="03B10C88"/>
    <w:rsid w:val="03B1A999"/>
    <w:rsid w:val="03B2C05E"/>
    <w:rsid w:val="03B4B248"/>
    <w:rsid w:val="03B50163"/>
    <w:rsid w:val="03B5D801"/>
    <w:rsid w:val="03B8A056"/>
    <w:rsid w:val="03B8ADF2"/>
    <w:rsid w:val="03B8E1EB"/>
    <w:rsid w:val="03B91648"/>
    <w:rsid w:val="03B944CC"/>
    <w:rsid w:val="03B9C0FE"/>
    <w:rsid w:val="03BB03F5"/>
    <w:rsid w:val="03BC7936"/>
    <w:rsid w:val="03BD9233"/>
    <w:rsid w:val="03BE6AB7"/>
    <w:rsid w:val="03BE7D2C"/>
    <w:rsid w:val="03BED7BB"/>
    <w:rsid w:val="03C23B2D"/>
    <w:rsid w:val="03C2CB00"/>
    <w:rsid w:val="03C3CF8E"/>
    <w:rsid w:val="03C472C1"/>
    <w:rsid w:val="03C4F2DF"/>
    <w:rsid w:val="03C68CC2"/>
    <w:rsid w:val="03C70FAE"/>
    <w:rsid w:val="03C7B115"/>
    <w:rsid w:val="03C7F475"/>
    <w:rsid w:val="03C92459"/>
    <w:rsid w:val="03CA142C"/>
    <w:rsid w:val="03CB03B0"/>
    <w:rsid w:val="03CB9FDE"/>
    <w:rsid w:val="03CBF393"/>
    <w:rsid w:val="03CD65C9"/>
    <w:rsid w:val="03CF14A9"/>
    <w:rsid w:val="03CF85AF"/>
    <w:rsid w:val="03D0623A"/>
    <w:rsid w:val="03D185BD"/>
    <w:rsid w:val="03D1A5BC"/>
    <w:rsid w:val="03D1E25C"/>
    <w:rsid w:val="03D2EB96"/>
    <w:rsid w:val="03D47059"/>
    <w:rsid w:val="03D543A4"/>
    <w:rsid w:val="03D56565"/>
    <w:rsid w:val="03D6226B"/>
    <w:rsid w:val="03D7D902"/>
    <w:rsid w:val="03D9961D"/>
    <w:rsid w:val="03DACAD5"/>
    <w:rsid w:val="03DE5034"/>
    <w:rsid w:val="03DE8CD0"/>
    <w:rsid w:val="03DEA066"/>
    <w:rsid w:val="03DF2CFD"/>
    <w:rsid w:val="03DF764C"/>
    <w:rsid w:val="03E17572"/>
    <w:rsid w:val="03E23EC8"/>
    <w:rsid w:val="03E2E88D"/>
    <w:rsid w:val="03E2F821"/>
    <w:rsid w:val="03E46A85"/>
    <w:rsid w:val="03E46DF2"/>
    <w:rsid w:val="03E4EA13"/>
    <w:rsid w:val="03E59D4D"/>
    <w:rsid w:val="03E6D68E"/>
    <w:rsid w:val="03E895D6"/>
    <w:rsid w:val="03E9563E"/>
    <w:rsid w:val="03EB2E8A"/>
    <w:rsid w:val="03EB7D8B"/>
    <w:rsid w:val="03EB8CF6"/>
    <w:rsid w:val="03ECE587"/>
    <w:rsid w:val="03EDBD5E"/>
    <w:rsid w:val="03EE681C"/>
    <w:rsid w:val="03EF11B5"/>
    <w:rsid w:val="03F2364F"/>
    <w:rsid w:val="03F35334"/>
    <w:rsid w:val="03F48A5A"/>
    <w:rsid w:val="03F55F4B"/>
    <w:rsid w:val="03F858C5"/>
    <w:rsid w:val="03F8B3B1"/>
    <w:rsid w:val="03F94C21"/>
    <w:rsid w:val="03F9DC45"/>
    <w:rsid w:val="03FA5CDE"/>
    <w:rsid w:val="03FD9BCF"/>
    <w:rsid w:val="0400032C"/>
    <w:rsid w:val="04005B9E"/>
    <w:rsid w:val="04016CC0"/>
    <w:rsid w:val="0402FF0B"/>
    <w:rsid w:val="04030BAC"/>
    <w:rsid w:val="0403297F"/>
    <w:rsid w:val="040503B9"/>
    <w:rsid w:val="0405B488"/>
    <w:rsid w:val="0405C510"/>
    <w:rsid w:val="0405E598"/>
    <w:rsid w:val="040611D0"/>
    <w:rsid w:val="0406E74D"/>
    <w:rsid w:val="04073169"/>
    <w:rsid w:val="0408BCA1"/>
    <w:rsid w:val="040955E7"/>
    <w:rsid w:val="04095BEF"/>
    <w:rsid w:val="040A099B"/>
    <w:rsid w:val="040A36DC"/>
    <w:rsid w:val="040AFF89"/>
    <w:rsid w:val="040C91FA"/>
    <w:rsid w:val="040DB47C"/>
    <w:rsid w:val="040F73E8"/>
    <w:rsid w:val="04102247"/>
    <w:rsid w:val="04117A07"/>
    <w:rsid w:val="04140661"/>
    <w:rsid w:val="04148700"/>
    <w:rsid w:val="04157A4E"/>
    <w:rsid w:val="04183ED7"/>
    <w:rsid w:val="04189295"/>
    <w:rsid w:val="0418F982"/>
    <w:rsid w:val="0418FB4C"/>
    <w:rsid w:val="041921B0"/>
    <w:rsid w:val="04194B64"/>
    <w:rsid w:val="041B47AC"/>
    <w:rsid w:val="041B831B"/>
    <w:rsid w:val="041D656F"/>
    <w:rsid w:val="041D8008"/>
    <w:rsid w:val="041DDDC5"/>
    <w:rsid w:val="041F54E4"/>
    <w:rsid w:val="041F5956"/>
    <w:rsid w:val="04206E70"/>
    <w:rsid w:val="04213B17"/>
    <w:rsid w:val="0421696F"/>
    <w:rsid w:val="04219BBF"/>
    <w:rsid w:val="0421F6A6"/>
    <w:rsid w:val="0422A3B9"/>
    <w:rsid w:val="0423EFC6"/>
    <w:rsid w:val="0424E36B"/>
    <w:rsid w:val="04256A44"/>
    <w:rsid w:val="0427F220"/>
    <w:rsid w:val="04286C2B"/>
    <w:rsid w:val="042B3D74"/>
    <w:rsid w:val="042B63B8"/>
    <w:rsid w:val="042D9AD3"/>
    <w:rsid w:val="042DB871"/>
    <w:rsid w:val="042E806D"/>
    <w:rsid w:val="042EC90C"/>
    <w:rsid w:val="042EE974"/>
    <w:rsid w:val="04305A3D"/>
    <w:rsid w:val="04327EB7"/>
    <w:rsid w:val="04344EEF"/>
    <w:rsid w:val="0435DE6C"/>
    <w:rsid w:val="0436B380"/>
    <w:rsid w:val="04371F03"/>
    <w:rsid w:val="043A5574"/>
    <w:rsid w:val="043AA563"/>
    <w:rsid w:val="043D67A9"/>
    <w:rsid w:val="043E0E48"/>
    <w:rsid w:val="043E2CD6"/>
    <w:rsid w:val="043FE3A6"/>
    <w:rsid w:val="04408EC6"/>
    <w:rsid w:val="0440EE3E"/>
    <w:rsid w:val="04412891"/>
    <w:rsid w:val="04471E6D"/>
    <w:rsid w:val="0447A141"/>
    <w:rsid w:val="0447D7BB"/>
    <w:rsid w:val="044947C4"/>
    <w:rsid w:val="0449E502"/>
    <w:rsid w:val="044B68CB"/>
    <w:rsid w:val="044CA261"/>
    <w:rsid w:val="044CFD60"/>
    <w:rsid w:val="044DCD93"/>
    <w:rsid w:val="044F11F2"/>
    <w:rsid w:val="04517BCF"/>
    <w:rsid w:val="0452383E"/>
    <w:rsid w:val="04526340"/>
    <w:rsid w:val="0452F7DE"/>
    <w:rsid w:val="045364F8"/>
    <w:rsid w:val="04544902"/>
    <w:rsid w:val="0455BD3C"/>
    <w:rsid w:val="04560E13"/>
    <w:rsid w:val="04567322"/>
    <w:rsid w:val="0457BAC4"/>
    <w:rsid w:val="045897B0"/>
    <w:rsid w:val="045A2242"/>
    <w:rsid w:val="045B939A"/>
    <w:rsid w:val="045D541E"/>
    <w:rsid w:val="045D8BD3"/>
    <w:rsid w:val="045DB4A0"/>
    <w:rsid w:val="04624142"/>
    <w:rsid w:val="04626F57"/>
    <w:rsid w:val="04634BCC"/>
    <w:rsid w:val="0463705F"/>
    <w:rsid w:val="0463F35C"/>
    <w:rsid w:val="0463FE30"/>
    <w:rsid w:val="04653960"/>
    <w:rsid w:val="0465685F"/>
    <w:rsid w:val="0465B2B1"/>
    <w:rsid w:val="04661762"/>
    <w:rsid w:val="0466334E"/>
    <w:rsid w:val="04682B89"/>
    <w:rsid w:val="04688ABD"/>
    <w:rsid w:val="04693095"/>
    <w:rsid w:val="046AB392"/>
    <w:rsid w:val="046BC91A"/>
    <w:rsid w:val="046D1E48"/>
    <w:rsid w:val="046D48A6"/>
    <w:rsid w:val="046E1EAD"/>
    <w:rsid w:val="046E3D7B"/>
    <w:rsid w:val="046E6883"/>
    <w:rsid w:val="046F09ED"/>
    <w:rsid w:val="046F8F34"/>
    <w:rsid w:val="046FD444"/>
    <w:rsid w:val="046FFF54"/>
    <w:rsid w:val="04709B45"/>
    <w:rsid w:val="0470C0E0"/>
    <w:rsid w:val="04711118"/>
    <w:rsid w:val="047230CF"/>
    <w:rsid w:val="04737E04"/>
    <w:rsid w:val="0474E51E"/>
    <w:rsid w:val="04756D9E"/>
    <w:rsid w:val="047803B3"/>
    <w:rsid w:val="0478DA1E"/>
    <w:rsid w:val="0479FB84"/>
    <w:rsid w:val="047A34BA"/>
    <w:rsid w:val="047A96EE"/>
    <w:rsid w:val="047AA593"/>
    <w:rsid w:val="047AE830"/>
    <w:rsid w:val="047B0B1D"/>
    <w:rsid w:val="047F17B2"/>
    <w:rsid w:val="04806B8A"/>
    <w:rsid w:val="048098A2"/>
    <w:rsid w:val="04835B0A"/>
    <w:rsid w:val="04843AFE"/>
    <w:rsid w:val="0484AAE4"/>
    <w:rsid w:val="04851B09"/>
    <w:rsid w:val="04855C52"/>
    <w:rsid w:val="0485D999"/>
    <w:rsid w:val="0486311E"/>
    <w:rsid w:val="04865152"/>
    <w:rsid w:val="04897C5B"/>
    <w:rsid w:val="048A4ED5"/>
    <w:rsid w:val="048B378C"/>
    <w:rsid w:val="048B556B"/>
    <w:rsid w:val="048BE29D"/>
    <w:rsid w:val="048C8F87"/>
    <w:rsid w:val="048E114F"/>
    <w:rsid w:val="048F4561"/>
    <w:rsid w:val="048FDF51"/>
    <w:rsid w:val="04919203"/>
    <w:rsid w:val="04928375"/>
    <w:rsid w:val="049337FB"/>
    <w:rsid w:val="04942AA6"/>
    <w:rsid w:val="04958C86"/>
    <w:rsid w:val="04986645"/>
    <w:rsid w:val="0499B274"/>
    <w:rsid w:val="0499DDCB"/>
    <w:rsid w:val="049C2431"/>
    <w:rsid w:val="049C6E5F"/>
    <w:rsid w:val="049C7C39"/>
    <w:rsid w:val="049D527E"/>
    <w:rsid w:val="049DFFAF"/>
    <w:rsid w:val="049E2039"/>
    <w:rsid w:val="04A0AE53"/>
    <w:rsid w:val="04A0B51B"/>
    <w:rsid w:val="04A0D2A8"/>
    <w:rsid w:val="04A111B2"/>
    <w:rsid w:val="04A149D5"/>
    <w:rsid w:val="04A1542A"/>
    <w:rsid w:val="04A1FC16"/>
    <w:rsid w:val="04A41B28"/>
    <w:rsid w:val="04A44DF1"/>
    <w:rsid w:val="04A50CF2"/>
    <w:rsid w:val="04A57336"/>
    <w:rsid w:val="04A731F9"/>
    <w:rsid w:val="04A77801"/>
    <w:rsid w:val="04A990B6"/>
    <w:rsid w:val="04AAA6B2"/>
    <w:rsid w:val="04AAAE63"/>
    <w:rsid w:val="04AB7E43"/>
    <w:rsid w:val="04ABA8DA"/>
    <w:rsid w:val="04AF55FB"/>
    <w:rsid w:val="04B16314"/>
    <w:rsid w:val="04B1EE24"/>
    <w:rsid w:val="04B2CB75"/>
    <w:rsid w:val="04B30F39"/>
    <w:rsid w:val="04B4804E"/>
    <w:rsid w:val="04B4D987"/>
    <w:rsid w:val="04B4DC0F"/>
    <w:rsid w:val="04B5CA03"/>
    <w:rsid w:val="04B67492"/>
    <w:rsid w:val="04B9F583"/>
    <w:rsid w:val="04BA40CB"/>
    <w:rsid w:val="04BB1416"/>
    <w:rsid w:val="04BB4119"/>
    <w:rsid w:val="04BC371A"/>
    <w:rsid w:val="04BC5286"/>
    <w:rsid w:val="04BDC1DA"/>
    <w:rsid w:val="04BE3F8E"/>
    <w:rsid w:val="04BE4188"/>
    <w:rsid w:val="04C5E976"/>
    <w:rsid w:val="04C5EB28"/>
    <w:rsid w:val="04C843E4"/>
    <w:rsid w:val="04CA1E5C"/>
    <w:rsid w:val="04CA2791"/>
    <w:rsid w:val="04CA3130"/>
    <w:rsid w:val="04CCC1F7"/>
    <w:rsid w:val="04CDD820"/>
    <w:rsid w:val="04CFB11A"/>
    <w:rsid w:val="04CFE2DE"/>
    <w:rsid w:val="04CFE4EC"/>
    <w:rsid w:val="04D20DDA"/>
    <w:rsid w:val="04D2783D"/>
    <w:rsid w:val="04D2CAAE"/>
    <w:rsid w:val="04D34A68"/>
    <w:rsid w:val="04D38BC7"/>
    <w:rsid w:val="04D3A22F"/>
    <w:rsid w:val="04D57843"/>
    <w:rsid w:val="04D6A35E"/>
    <w:rsid w:val="04D6C518"/>
    <w:rsid w:val="04D91F3F"/>
    <w:rsid w:val="04D92064"/>
    <w:rsid w:val="04DA0D2D"/>
    <w:rsid w:val="04DB1085"/>
    <w:rsid w:val="04DDD744"/>
    <w:rsid w:val="04E1382A"/>
    <w:rsid w:val="04E1826C"/>
    <w:rsid w:val="04E23F00"/>
    <w:rsid w:val="04E2BF6E"/>
    <w:rsid w:val="04E31947"/>
    <w:rsid w:val="04E33EB4"/>
    <w:rsid w:val="04E33F95"/>
    <w:rsid w:val="04E3B205"/>
    <w:rsid w:val="04E57910"/>
    <w:rsid w:val="04E7A501"/>
    <w:rsid w:val="04E7E6D2"/>
    <w:rsid w:val="04E8B006"/>
    <w:rsid w:val="04E94A92"/>
    <w:rsid w:val="04EA7947"/>
    <w:rsid w:val="04EA9706"/>
    <w:rsid w:val="04ECB70C"/>
    <w:rsid w:val="04EE9C67"/>
    <w:rsid w:val="04EECE8F"/>
    <w:rsid w:val="04F017FE"/>
    <w:rsid w:val="04F225F4"/>
    <w:rsid w:val="04F276D9"/>
    <w:rsid w:val="04F29C10"/>
    <w:rsid w:val="04F2B32F"/>
    <w:rsid w:val="04F33CD1"/>
    <w:rsid w:val="04F40969"/>
    <w:rsid w:val="04F4F1DE"/>
    <w:rsid w:val="04F5AF31"/>
    <w:rsid w:val="04F688D4"/>
    <w:rsid w:val="04F76708"/>
    <w:rsid w:val="04F85CD5"/>
    <w:rsid w:val="04F95923"/>
    <w:rsid w:val="04F9C41D"/>
    <w:rsid w:val="04FA5E2A"/>
    <w:rsid w:val="04FD9258"/>
    <w:rsid w:val="04FDDBDF"/>
    <w:rsid w:val="0500B742"/>
    <w:rsid w:val="0504606E"/>
    <w:rsid w:val="05047AE7"/>
    <w:rsid w:val="05069C63"/>
    <w:rsid w:val="0506F3DA"/>
    <w:rsid w:val="05079043"/>
    <w:rsid w:val="05084925"/>
    <w:rsid w:val="0508557E"/>
    <w:rsid w:val="050C1518"/>
    <w:rsid w:val="050C210B"/>
    <w:rsid w:val="050D089F"/>
    <w:rsid w:val="050D796A"/>
    <w:rsid w:val="05115A5C"/>
    <w:rsid w:val="0512C7BE"/>
    <w:rsid w:val="0513BD92"/>
    <w:rsid w:val="0513ED3A"/>
    <w:rsid w:val="05149DE7"/>
    <w:rsid w:val="0515255C"/>
    <w:rsid w:val="05156E8F"/>
    <w:rsid w:val="0516D58C"/>
    <w:rsid w:val="051904C5"/>
    <w:rsid w:val="05194042"/>
    <w:rsid w:val="051A1C05"/>
    <w:rsid w:val="051B5C10"/>
    <w:rsid w:val="051B6D61"/>
    <w:rsid w:val="051B7F2E"/>
    <w:rsid w:val="051BE92F"/>
    <w:rsid w:val="051C5DB1"/>
    <w:rsid w:val="051D292C"/>
    <w:rsid w:val="051D5048"/>
    <w:rsid w:val="051DA1B2"/>
    <w:rsid w:val="051DACE7"/>
    <w:rsid w:val="051DF464"/>
    <w:rsid w:val="051F355B"/>
    <w:rsid w:val="051F42A7"/>
    <w:rsid w:val="051FE047"/>
    <w:rsid w:val="05213053"/>
    <w:rsid w:val="05228F1E"/>
    <w:rsid w:val="05233B44"/>
    <w:rsid w:val="052369A4"/>
    <w:rsid w:val="05245873"/>
    <w:rsid w:val="0524E6BF"/>
    <w:rsid w:val="0528782F"/>
    <w:rsid w:val="05289459"/>
    <w:rsid w:val="05290C69"/>
    <w:rsid w:val="05291CAE"/>
    <w:rsid w:val="052A3ED7"/>
    <w:rsid w:val="052AE03B"/>
    <w:rsid w:val="052ED16B"/>
    <w:rsid w:val="05300D8D"/>
    <w:rsid w:val="05306B31"/>
    <w:rsid w:val="05328E47"/>
    <w:rsid w:val="0534B75D"/>
    <w:rsid w:val="05355F08"/>
    <w:rsid w:val="0535E23A"/>
    <w:rsid w:val="053746C4"/>
    <w:rsid w:val="0537CB76"/>
    <w:rsid w:val="0538C802"/>
    <w:rsid w:val="053948B1"/>
    <w:rsid w:val="053A0740"/>
    <w:rsid w:val="053A284B"/>
    <w:rsid w:val="053B793A"/>
    <w:rsid w:val="053BC451"/>
    <w:rsid w:val="053BDDA1"/>
    <w:rsid w:val="054069DF"/>
    <w:rsid w:val="05407281"/>
    <w:rsid w:val="0540EDA4"/>
    <w:rsid w:val="05421982"/>
    <w:rsid w:val="0542810B"/>
    <w:rsid w:val="0542844F"/>
    <w:rsid w:val="0542FD69"/>
    <w:rsid w:val="05437E76"/>
    <w:rsid w:val="05451FE1"/>
    <w:rsid w:val="054523A8"/>
    <w:rsid w:val="05455A93"/>
    <w:rsid w:val="05463AC5"/>
    <w:rsid w:val="0546F50C"/>
    <w:rsid w:val="054821FD"/>
    <w:rsid w:val="05493537"/>
    <w:rsid w:val="054A919A"/>
    <w:rsid w:val="054ADC62"/>
    <w:rsid w:val="054B5CCF"/>
    <w:rsid w:val="054B9BC1"/>
    <w:rsid w:val="054C779F"/>
    <w:rsid w:val="054D30FE"/>
    <w:rsid w:val="054E7BCC"/>
    <w:rsid w:val="054F3BDE"/>
    <w:rsid w:val="054FC6A5"/>
    <w:rsid w:val="0550038E"/>
    <w:rsid w:val="05508A89"/>
    <w:rsid w:val="05521D18"/>
    <w:rsid w:val="05526266"/>
    <w:rsid w:val="0552B3A7"/>
    <w:rsid w:val="0554B336"/>
    <w:rsid w:val="0554D8C6"/>
    <w:rsid w:val="05560868"/>
    <w:rsid w:val="05562EC4"/>
    <w:rsid w:val="055720D2"/>
    <w:rsid w:val="0557845F"/>
    <w:rsid w:val="055792DB"/>
    <w:rsid w:val="05590BE9"/>
    <w:rsid w:val="055AB5F6"/>
    <w:rsid w:val="055BCC1A"/>
    <w:rsid w:val="055D6AA3"/>
    <w:rsid w:val="055FAA26"/>
    <w:rsid w:val="055FC103"/>
    <w:rsid w:val="055FCC28"/>
    <w:rsid w:val="05600DED"/>
    <w:rsid w:val="056031D0"/>
    <w:rsid w:val="05608563"/>
    <w:rsid w:val="05620FC6"/>
    <w:rsid w:val="056227B0"/>
    <w:rsid w:val="05658FB0"/>
    <w:rsid w:val="0565AEB5"/>
    <w:rsid w:val="0566F2AE"/>
    <w:rsid w:val="0567BF7A"/>
    <w:rsid w:val="056814EB"/>
    <w:rsid w:val="05681531"/>
    <w:rsid w:val="0568C9C2"/>
    <w:rsid w:val="0569B0DB"/>
    <w:rsid w:val="0569DB51"/>
    <w:rsid w:val="056B349F"/>
    <w:rsid w:val="056F703D"/>
    <w:rsid w:val="056FF249"/>
    <w:rsid w:val="05704705"/>
    <w:rsid w:val="0570CC7D"/>
    <w:rsid w:val="0571601D"/>
    <w:rsid w:val="0571AEE1"/>
    <w:rsid w:val="0571BAE8"/>
    <w:rsid w:val="0571E784"/>
    <w:rsid w:val="0572C964"/>
    <w:rsid w:val="05739CAC"/>
    <w:rsid w:val="0573A6F8"/>
    <w:rsid w:val="057404E1"/>
    <w:rsid w:val="05758817"/>
    <w:rsid w:val="0577AF68"/>
    <w:rsid w:val="0578D881"/>
    <w:rsid w:val="057A4BA9"/>
    <w:rsid w:val="057A5777"/>
    <w:rsid w:val="057C45F1"/>
    <w:rsid w:val="057C8F8B"/>
    <w:rsid w:val="057CD0F2"/>
    <w:rsid w:val="057CEA25"/>
    <w:rsid w:val="057D6D12"/>
    <w:rsid w:val="057DAFBD"/>
    <w:rsid w:val="057F9B57"/>
    <w:rsid w:val="0580F1C2"/>
    <w:rsid w:val="05825835"/>
    <w:rsid w:val="0582C444"/>
    <w:rsid w:val="0583B75A"/>
    <w:rsid w:val="05842656"/>
    <w:rsid w:val="0584870E"/>
    <w:rsid w:val="058517DA"/>
    <w:rsid w:val="058652DA"/>
    <w:rsid w:val="05888FE9"/>
    <w:rsid w:val="0588A2F2"/>
    <w:rsid w:val="0588B76F"/>
    <w:rsid w:val="058955D3"/>
    <w:rsid w:val="058AC212"/>
    <w:rsid w:val="058B58E8"/>
    <w:rsid w:val="058BC0ED"/>
    <w:rsid w:val="058F1FF3"/>
    <w:rsid w:val="058F8EC2"/>
    <w:rsid w:val="058FAEAA"/>
    <w:rsid w:val="05924693"/>
    <w:rsid w:val="05952BFA"/>
    <w:rsid w:val="05974EEF"/>
    <w:rsid w:val="0597566B"/>
    <w:rsid w:val="059774E2"/>
    <w:rsid w:val="05982E80"/>
    <w:rsid w:val="05983316"/>
    <w:rsid w:val="0599B86D"/>
    <w:rsid w:val="059A3486"/>
    <w:rsid w:val="059B0120"/>
    <w:rsid w:val="059BF374"/>
    <w:rsid w:val="059D7FC1"/>
    <w:rsid w:val="059F44FC"/>
    <w:rsid w:val="059F574E"/>
    <w:rsid w:val="05A00786"/>
    <w:rsid w:val="05A0870E"/>
    <w:rsid w:val="05A09485"/>
    <w:rsid w:val="05A174C3"/>
    <w:rsid w:val="05A2170D"/>
    <w:rsid w:val="05A31147"/>
    <w:rsid w:val="05A31BA8"/>
    <w:rsid w:val="05A38C76"/>
    <w:rsid w:val="05A3B540"/>
    <w:rsid w:val="05A4449B"/>
    <w:rsid w:val="05A4B57A"/>
    <w:rsid w:val="05A5131A"/>
    <w:rsid w:val="05A5513E"/>
    <w:rsid w:val="05A59DFB"/>
    <w:rsid w:val="05A63390"/>
    <w:rsid w:val="05A708ED"/>
    <w:rsid w:val="05A71FA2"/>
    <w:rsid w:val="05A82553"/>
    <w:rsid w:val="05A87E26"/>
    <w:rsid w:val="05A8E692"/>
    <w:rsid w:val="05A9E74A"/>
    <w:rsid w:val="05AA30F9"/>
    <w:rsid w:val="05ABD0B5"/>
    <w:rsid w:val="05AC802D"/>
    <w:rsid w:val="05ACA5B6"/>
    <w:rsid w:val="05AD28B6"/>
    <w:rsid w:val="05AEB699"/>
    <w:rsid w:val="05AF71D0"/>
    <w:rsid w:val="05AFA96E"/>
    <w:rsid w:val="05B0103F"/>
    <w:rsid w:val="05B06DA9"/>
    <w:rsid w:val="05B0F162"/>
    <w:rsid w:val="05B17718"/>
    <w:rsid w:val="05B1E160"/>
    <w:rsid w:val="05B217FC"/>
    <w:rsid w:val="05B241AC"/>
    <w:rsid w:val="05B2691B"/>
    <w:rsid w:val="05B2F096"/>
    <w:rsid w:val="05B409E0"/>
    <w:rsid w:val="05B45424"/>
    <w:rsid w:val="05B6DED1"/>
    <w:rsid w:val="05B88EF2"/>
    <w:rsid w:val="05B8D151"/>
    <w:rsid w:val="05B96416"/>
    <w:rsid w:val="05B9EC41"/>
    <w:rsid w:val="05BA0428"/>
    <w:rsid w:val="05BB8427"/>
    <w:rsid w:val="05BBE7D2"/>
    <w:rsid w:val="05BC5D45"/>
    <w:rsid w:val="05BE470F"/>
    <w:rsid w:val="05C133D8"/>
    <w:rsid w:val="05C1A8CC"/>
    <w:rsid w:val="05C2FF54"/>
    <w:rsid w:val="05C3AD3D"/>
    <w:rsid w:val="05C41480"/>
    <w:rsid w:val="05C6E00B"/>
    <w:rsid w:val="05C90E28"/>
    <w:rsid w:val="05CB6BAB"/>
    <w:rsid w:val="05CBD786"/>
    <w:rsid w:val="05CC1B8A"/>
    <w:rsid w:val="05CDE627"/>
    <w:rsid w:val="05CFADA9"/>
    <w:rsid w:val="05CFB7FD"/>
    <w:rsid w:val="05D05F6F"/>
    <w:rsid w:val="05D097CD"/>
    <w:rsid w:val="05D26E41"/>
    <w:rsid w:val="05D67943"/>
    <w:rsid w:val="05D87CD7"/>
    <w:rsid w:val="05DAC712"/>
    <w:rsid w:val="05DD60D1"/>
    <w:rsid w:val="05DE0902"/>
    <w:rsid w:val="05DFCFB7"/>
    <w:rsid w:val="05E199F1"/>
    <w:rsid w:val="05E3644F"/>
    <w:rsid w:val="05E52141"/>
    <w:rsid w:val="05E5BF8B"/>
    <w:rsid w:val="05E6220D"/>
    <w:rsid w:val="05E62C4B"/>
    <w:rsid w:val="05E9B4F3"/>
    <w:rsid w:val="05E9E71D"/>
    <w:rsid w:val="05EB5FF4"/>
    <w:rsid w:val="05ED7D28"/>
    <w:rsid w:val="05EE4F31"/>
    <w:rsid w:val="05EF2471"/>
    <w:rsid w:val="05EF7D2B"/>
    <w:rsid w:val="05F2DC82"/>
    <w:rsid w:val="05F38996"/>
    <w:rsid w:val="05F42541"/>
    <w:rsid w:val="05F57D10"/>
    <w:rsid w:val="05F6F4EC"/>
    <w:rsid w:val="05F7B50E"/>
    <w:rsid w:val="05F7B71A"/>
    <w:rsid w:val="05F8960D"/>
    <w:rsid w:val="05F991C8"/>
    <w:rsid w:val="05FA4B63"/>
    <w:rsid w:val="05FA7DAF"/>
    <w:rsid w:val="05FC0217"/>
    <w:rsid w:val="05FD0C89"/>
    <w:rsid w:val="05FD81A0"/>
    <w:rsid w:val="05FE7EF9"/>
    <w:rsid w:val="05FEE0E5"/>
    <w:rsid w:val="05FEEC8E"/>
    <w:rsid w:val="05FEF693"/>
    <w:rsid w:val="05FF44EB"/>
    <w:rsid w:val="05FF4E34"/>
    <w:rsid w:val="06011CE9"/>
    <w:rsid w:val="0601B544"/>
    <w:rsid w:val="0601ED78"/>
    <w:rsid w:val="060237E9"/>
    <w:rsid w:val="06044A70"/>
    <w:rsid w:val="06064E19"/>
    <w:rsid w:val="06067FA8"/>
    <w:rsid w:val="0606DBD4"/>
    <w:rsid w:val="0608143F"/>
    <w:rsid w:val="0608951D"/>
    <w:rsid w:val="060D1E59"/>
    <w:rsid w:val="060E9522"/>
    <w:rsid w:val="060F3793"/>
    <w:rsid w:val="0610078E"/>
    <w:rsid w:val="0610AFA4"/>
    <w:rsid w:val="0610B428"/>
    <w:rsid w:val="0610DA1C"/>
    <w:rsid w:val="0610ED79"/>
    <w:rsid w:val="0610F1F2"/>
    <w:rsid w:val="061126B6"/>
    <w:rsid w:val="06120318"/>
    <w:rsid w:val="06144F91"/>
    <w:rsid w:val="06145D07"/>
    <w:rsid w:val="0615907F"/>
    <w:rsid w:val="0615F015"/>
    <w:rsid w:val="061731B2"/>
    <w:rsid w:val="061739AB"/>
    <w:rsid w:val="0618F64F"/>
    <w:rsid w:val="06190464"/>
    <w:rsid w:val="061BAE40"/>
    <w:rsid w:val="061D258A"/>
    <w:rsid w:val="061D7E23"/>
    <w:rsid w:val="061DEA8F"/>
    <w:rsid w:val="061EEB94"/>
    <w:rsid w:val="06205397"/>
    <w:rsid w:val="062093E8"/>
    <w:rsid w:val="0621BDC5"/>
    <w:rsid w:val="0621BF1D"/>
    <w:rsid w:val="062369CB"/>
    <w:rsid w:val="062600E0"/>
    <w:rsid w:val="06270BCF"/>
    <w:rsid w:val="06272B0B"/>
    <w:rsid w:val="0627C120"/>
    <w:rsid w:val="0627F367"/>
    <w:rsid w:val="062B4C9F"/>
    <w:rsid w:val="062C15CD"/>
    <w:rsid w:val="062C4BD5"/>
    <w:rsid w:val="062CF0C5"/>
    <w:rsid w:val="062EE64F"/>
    <w:rsid w:val="06307945"/>
    <w:rsid w:val="063135C6"/>
    <w:rsid w:val="06313686"/>
    <w:rsid w:val="0631BA1A"/>
    <w:rsid w:val="0632FC17"/>
    <w:rsid w:val="06334D3A"/>
    <w:rsid w:val="06336AE9"/>
    <w:rsid w:val="0634D4EF"/>
    <w:rsid w:val="0635D0C6"/>
    <w:rsid w:val="06369DC4"/>
    <w:rsid w:val="06371BBB"/>
    <w:rsid w:val="0637F0E4"/>
    <w:rsid w:val="0637F2A5"/>
    <w:rsid w:val="06386FEB"/>
    <w:rsid w:val="06391CC9"/>
    <w:rsid w:val="06396EBA"/>
    <w:rsid w:val="0639F12C"/>
    <w:rsid w:val="063A84D2"/>
    <w:rsid w:val="063A92D0"/>
    <w:rsid w:val="063B2BA6"/>
    <w:rsid w:val="063CE464"/>
    <w:rsid w:val="063D2525"/>
    <w:rsid w:val="063DE6CA"/>
    <w:rsid w:val="063E6261"/>
    <w:rsid w:val="06410F6C"/>
    <w:rsid w:val="064178A5"/>
    <w:rsid w:val="0644284B"/>
    <w:rsid w:val="06445C81"/>
    <w:rsid w:val="0644818C"/>
    <w:rsid w:val="064512BF"/>
    <w:rsid w:val="0645CAC5"/>
    <w:rsid w:val="06466801"/>
    <w:rsid w:val="06476478"/>
    <w:rsid w:val="0648B3DA"/>
    <w:rsid w:val="06492A25"/>
    <w:rsid w:val="064AAE18"/>
    <w:rsid w:val="064C1D0B"/>
    <w:rsid w:val="064CF871"/>
    <w:rsid w:val="064CFFD4"/>
    <w:rsid w:val="064D1DA1"/>
    <w:rsid w:val="064E2E13"/>
    <w:rsid w:val="064E868A"/>
    <w:rsid w:val="064F8618"/>
    <w:rsid w:val="06512DFF"/>
    <w:rsid w:val="065434D3"/>
    <w:rsid w:val="06547244"/>
    <w:rsid w:val="065608C4"/>
    <w:rsid w:val="065664EB"/>
    <w:rsid w:val="0656CA42"/>
    <w:rsid w:val="0658FEB1"/>
    <w:rsid w:val="0659694C"/>
    <w:rsid w:val="065988A7"/>
    <w:rsid w:val="065A1186"/>
    <w:rsid w:val="065C57D6"/>
    <w:rsid w:val="065C9DC0"/>
    <w:rsid w:val="065E33F8"/>
    <w:rsid w:val="0660ACF6"/>
    <w:rsid w:val="066214F3"/>
    <w:rsid w:val="06626959"/>
    <w:rsid w:val="0662ECB2"/>
    <w:rsid w:val="0663CE06"/>
    <w:rsid w:val="06662465"/>
    <w:rsid w:val="06687710"/>
    <w:rsid w:val="0668D92D"/>
    <w:rsid w:val="066AC8C4"/>
    <w:rsid w:val="066AD31D"/>
    <w:rsid w:val="066B481D"/>
    <w:rsid w:val="066C4347"/>
    <w:rsid w:val="066D3B4F"/>
    <w:rsid w:val="066DA5E3"/>
    <w:rsid w:val="066DAE5C"/>
    <w:rsid w:val="06712ED1"/>
    <w:rsid w:val="0671B652"/>
    <w:rsid w:val="06734636"/>
    <w:rsid w:val="06735EF7"/>
    <w:rsid w:val="0674E979"/>
    <w:rsid w:val="0675FAD3"/>
    <w:rsid w:val="0676FB2B"/>
    <w:rsid w:val="067733B2"/>
    <w:rsid w:val="0677DAE1"/>
    <w:rsid w:val="06791707"/>
    <w:rsid w:val="0679E5B6"/>
    <w:rsid w:val="0679FF4A"/>
    <w:rsid w:val="067A1908"/>
    <w:rsid w:val="067AF0E9"/>
    <w:rsid w:val="067C3FA1"/>
    <w:rsid w:val="067C7174"/>
    <w:rsid w:val="067D7318"/>
    <w:rsid w:val="067DB99E"/>
    <w:rsid w:val="06801F90"/>
    <w:rsid w:val="06805DC1"/>
    <w:rsid w:val="06809684"/>
    <w:rsid w:val="06830A0A"/>
    <w:rsid w:val="0683F8DE"/>
    <w:rsid w:val="06842A18"/>
    <w:rsid w:val="06847A9D"/>
    <w:rsid w:val="068480BC"/>
    <w:rsid w:val="068528E8"/>
    <w:rsid w:val="0685C385"/>
    <w:rsid w:val="0686981B"/>
    <w:rsid w:val="06883BF0"/>
    <w:rsid w:val="06884BD4"/>
    <w:rsid w:val="06886D3A"/>
    <w:rsid w:val="0688B07D"/>
    <w:rsid w:val="06896039"/>
    <w:rsid w:val="06897B77"/>
    <w:rsid w:val="068A0418"/>
    <w:rsid w:val="068BFAFC"/>
    <w:rsid w:val="068CA33A"/>
    <w:rsid w:val="068CE5F5"/>
    <w:rsid w:val="06907DBE"/>
    <w:rsid w:val="0690CA09"/>
    <w:rsid w:val="0691A2A1"/>
    <w:rsid w:val="0692BDD3"/>
    <w:rsid w:val="0692CC0D"/>
    <w:rsid w:val="06936F62"/>
    <w:rsid w:val="06945F15"/>
    <w:rsid w:val="06957E3A"/>
    <w:rsid w:val="06974BC3"/>
    <w:rsid w:val="0697D8F4"/>
    <w:rsid w:val="06981E5F"/>
    <w:rsid w:val="069A31FA"/>
    <w:rsid w:val="069A4FE7"/>
    <w:rsid w:val="069A712B"/>
    <w:rsid w:val="069B7FBF"/>
    <w:rsid w:val="069B8131"/>
    <w:rsid w:val="069C4AA8"/>
    <w:rsid w:val="069C570A"/>
    <w:rsid w:val="069C83E0"/>
    <w:rsid w:val="069CA8CA"/>
    <w:rsid w:val="069D2723"/>
    <w:rsid w:val="069DD98F"/>
    <w:rsid w:val="06A0A554"/>
    <w:rsid w:val="06A0EE09"/>
    <w:rsid w:val="06A10028"/>
    <w:rsid w:val="06A17022"/>
    <w:rsid w:val="06A1F843"/>
    <w:rsid w:val="06A2E9B8"/>
    <w:rsid w:val="06A37CF6"/>
    <w:rsid w:val="06A3BD9C"/>
    <w:rsid w:val="06A3F17A"/>
    <w:rsid w:val="06A6049F"/>
    <w:rsid w:val="06A62B97"/>
    <w:rsid w:val="06A679F1"/>
    <w:rsid w:val="06A6C7E1"/>
    <w:rsid w:val="06A80EEE"/>
    <w:rsid w:val="06A88CE6"/>
    <w:rsid w:val="06A8CF99"/>
    <w:rsid w:val="06A8D09D"/>
    <w:rsid w:val="06A8DE11"/>
    <w:rsid w:val="06AA9932"/>
    <w:rsid w:val="06ABDD9A"/>
    <w:rsid w:val="06ABEE18"/>
    <w:rsid w:val="06AD1FC5"/>
    <w:rsid w:val="06AFB97F"/>
    <w:rsid w:val="06B04432"/>
    <w:rsid w:val="06B40DB4"/>
    <w:rsid w:val="06B41218"/>
    <w:rsid w:val="06B57488"/>
    <w:rsid w:val="06B61289"/>
    <w:rsid w:val="06B70DB7"/>
    <w:rsid w:val="06B75E7E"/>
    <w:rsid w:val="06B8BD08"/>
    <w:rsid w:val="06B99235"/>
    <w:rsid w:val="06BA33BE"/>
    <w:rsid w:val="06BB728B"/>
    <w:rsid w:val="06BC5428"/>
    <w:rsid w:val="06BD767C"/>
    <w:rsid w:val="06BDBEE1"/>
    <w:rsid w:val="06BF55E9"/>
    <w:rsid w:val="06BFF689"/>
    <w:rsid w:val="06C04F35"/>
    <w:rsid w:val="06C0D743"/>
    <w:rsid w:val="06C240B4"/>
    <w:rsid w:val="06C26222"/>
    <w:rsid w:val="06C27977"/>
    <w:rsid w:val="06C2AAC9"/>
    <w:rsid w:val="06C46613"/>
    <w:rsid w:val="06C4E513"/>
    <w:rsid w:val="06C642A7"/>
    <w:rsid w:val="06C6C4A4"/>
    <w:rsid w:val="06C6F81E"/>
    <w:rsid w:val="06C722C5"/>
    <w:rsid w:val="06C9388F"/>
    <w:rsid w:val="06C942D4"/>
    <w:rsid w:val="06C9549B"/>
    <w:rsid w:val="06CA56B1"/>
    <w:rsid w:val="06CB52B6"/>
    <w:rsid w:val="06CD04E1"/>
    <w:rsid w:val="06CEC7FE"/>
    <w:rsid w:val="06D3A24D"/>
    <w:rsid w:val="06D47576"/>
    <w:rsid w:val="06D479F1"/>
    <w:rsid w:val="06D53E37"/>
    <w:rsid w:val="06D5E31D"/>
    <w:rsid w:val="06D71D11"/>
    <w:rsid w:val="06D82993"/>
    <w:rsid w:val="06D85951"/>
    <w:rsid w:val="06D87951"/>
    <w:rsid w:val="06D9405A"/>
    <w:rsid w:val="06D9909A"/>
    <w:rsid w:val="06DA5CAB"/>
    <w:rsid w:val="06DA5E36"/>
    <w:rsid w:val="06DA7145"/>
    <w:rsid w:val="06DAA7AA"/>
    <w:rsid w:val="06DB57E1"/>
    <w:rsid w:val="06DCB8B8"/>
    <w:rsid w:val="06DF3BC2"/>
    <w:rsid w:val="06DF5F33"/>
    <w:rsid w:val="06DFC808"/>
    <w:rsid w:val="06E10B79"/>
    <w:rsid w:val="06E164D7"/>
    <w:rsid w:val="06E16717"/>
    <w:rsid w:val="06E1D291"/>
    <w:rsid w:val="06E34BE3"/>
    <w:rsid w:val="06E856F4"/>
    <w:rsid w:val="06E953A1"/>
    <w:rsid w:val="06EA2D8C"/>
    <w:rsid w:val="06EBB354"/>
    <w:rsid w:val="06ECF9EA"/>
    <w:rsid w:val="06ECFAE1"/>
    <w:rsid w:val="06EDC69F"/>
    <w:rsid w:val="06EE8255"/>
    <w:rsid w:val="06F0087C"/>
    <w:rsid w:val="06F043FF"/>
    <w:rsid w:val="06F0F27F"/>
    <w:rsid w:val="06F1B5E0"/>
    <w:rsid w:val="06F1F799"/>
    <w:rsid w:val="06F234B8"/>
    <w:rsid w:val="06F354A3"/>
    <w:rsid w:val="06F4273E"/>
    <w:rsid w:val="06F55841"/>
    <w:rsid w:val="06F5FE18"/>
    <w:rsid w:val="06F76D79"/>
    <w:rsid w:val="06F8BD02"/>
    <w:rsid w:val="06F97A00"/>
    <w:rsid w:val="06FA88DE"/>
    <w:rsid w:val="06FDE711"/>
    <w:rsid w:val="06FE93D4"/>
    <w:rsid w:val="06FF1979"/>
    <w:rsid w:val="0701107C"/>
    <w:rsid w:val="07016BE6"/>
    <w:rsid w:val="070187AC"/>
    <w:rsid w:val="0701EFF9"/>
    <w:rsid w:val="0701FD7F"/>
    <w:rsid w:val="07020037"/>
    <w:rsid w:val="070274E2"/>
    <w:rsid w:val="07030AEC"/>
    <w:rsid w:val="07030EB7"/>
    <w:rsid w:val="0703A26B"/>
    <w:rsid w:val="07042238"/>
    <w:rsid w:val="0704B87C"/>
    <w:rsid w:val="0704C2FB"/>
    <w:rsid w:val="0704C5A2"/>
    <w:rsid w:val="0705736F"/>
    <w:rsid w:val="070578A2"/>
    <w:rsid w:val="07074DBB"/>
    <w:rsid w:val="07078691"/>
    <w:rsid w:val="070787FE"/>
    <w:rsid w:val="0707A810"/>
    <w:rsid w:val="07091CF5"/>
    <w:rsid w:val="07099DFA"/>
    <w:rsid w:val="070B38AB"/>
    <w:rsid w:val="070CB498"/>
    <w:rsid w:val="070D7181"/>
    <w:rsid w:val="070E97A0"/>
    <w:rsid w:val="070EBC68"/>
    <w:rsid w:val="0710125C"/>
    <w:rsid w:val="071431D0"/>
    <w:rsid w:val="07145EE2"/>
    <w:rsid w:val="07146B2C"/>
    <w:rsid w:val="07147293"/>
    <w:rsid w:val="0718370F"/>
    <w:rsid w:val="0718D960"/>
    <w:rsid w:val="071914A3"/>
    <w:rsid w:val="071B89AC"/>
    <w:rsid w:val="071B9F86"/>
    <w:rsid w:val="071BF304"/>
    <w:rsid w:val="0721AC14"/>
    <w:rsid w:val="07244286"/>
    <w:rsid w:val="0724C239"/>
    <w:rsid w:val="0725C958"/>
    <w:rsid w:val="072712FF"/>
    <w:rsid w:val="07276F65"/>
    <w:rsid w:val="0727D454"/>
    <w:rsid w:val="07283430"/>
    <w:rsid w:val="072840F2"/>
    <w:rsid w:val="0729C223"/>
    <w:rsid w:val="072A6751"/>
    <w:rsid w:val="072D2569"/>
    <w:rsid w:val="072D44CF"/>
    <w:rsid w:val="072DA59C"/>
    <w:rsid w:val="072E4CBD"/>
    <w:rsid w:val="072E6888"/>
    <w:rsid w:val="07312BB8"/>
    <w:rsid w:val="07317301"/>
    <w:rsid w:val="073183C7"/>
    <w:rsid w:val="0731A695"/>
    <w:rsid w:val="073277F4"/>
    <w:rsid w:val="0733D842"/>
    <w:rsid w:val="0735C64A"/>
    <w:rsid w:val="07361C6B"/>
    <w:rsid w:val="0736562A"/>
    <w:rsid w:val="0736922C"/>
    <w:rsid w:val="0736E7D1"/>
    <w:rsid w:val="0737DB5C"/>
    <w:rsid w:val="073863FE"/>
    <w:rsid w:val="0738AE6B"/>
    <w:rsid w:val="073A26BD"/>
    <w:rsid w:val="073A3C82"/>
    <w:rsid w:val="073A9755"/>
    <w:rsid w:val="073C5BD4"/>
    <w:rsid w:val="073D0EE9"/>
    <w:rsid w:val="07410980"/>
    <w:rsid w:val="074239FA"/>
    <w:rsid w:val="0743F1DD"/>
    <w:rsid w:val="07449D03"/>
    <w:rsid w:val="07455A02"/>
    <w:rsid w:val="07462EE5"/>
    <w:rsid w:val="07469954"/>
    <w:rsid w:val="0746D2C6"/>
    <w:rsid w:val="0746DDBD"/>
    <w:rsid w:val="0746DEF6"/>
    <w:rsid w:val="0746FE67"/>
    <w:rsid w:val="0747CB39"/>
    <w:rsid w:val="07492240"/>
    <w:rsid w:val="07495BF3"/>
    <w:rsid w:val="07499E53"/>
    <w:rsid w:val="074E81A4"/>
    <w:rsid w:val="07509230"/>
    <w:rsid w:val="07522E5A"/>
    <w:rsid w:val="07546BFC"/>
    <w:rsid w:val="07551DE6"/>
    <w:rsid w:val="075577A7"/>
    <w:rsid w:val="07560498"/>
    <w:rsid w:val="07599768"/>
    <w:rsid w:val="0759D591"/>
    <w:rsid w:val="075A07B2"/>
    <w:rsid w:val="075A59C1"/>
    <w:rsid w:val="075B59B0"/>
    <w:rsid w:val="075B5EBE"/>
    <w:rsid w:val="075EB812"/>
    <w:rsid w:val="075F8329"/>
    <w:rsid w:val="075FCFDC"/>
    <w:rsid w:val="076003E3"/>
    <w:rsid w:val="07602A6C"/>
    <w:rsid w:val="07619E54"/>
    <w:rsid w:val="07629780"/>
    <w:rsid w:val="0762A488"/>
    <w:rsid w:val="0762CB56"/>
    <w:rsid w:val="07637E49"/>
    <w:rsid w:val="07638EC9"/>
    <w:rsid w:val="0763A4A8"/>
    <w:rsid w:val="076546E5"/>
    <w:rsid w:val="0765ECBA"/>
    <w:rsid w:val="0765EFF8"/>
    <w:rsid w:val="07668600"/>
    <w:rsid w:val="0769BDAA"/>
    <w:rsid w:val="076A2C81"/>
    <w:rsid w:val="076A64BF"/>
    <w:rsid w:val="076D0CCC"/>
    <w:rsid w:val="076EB700"/>
    <w:rsid w:val="076FD448"/>
    <w:rsid w:val="07714742"/>
    <w:rsid w:val="07716816"/>
    <w:rsid w:val="0771DE72"/>
    <w:rsid w:val="07764312"/>
    <w:rsid w:val="0776B465"/>
    <w:rsid w:val="0776B56A"/>
    <w:rsid w:val="0777050E"/>
    <w:rsid w:val="0778852F"/>
    <w:rsid w:val="077A33FC"/>
    <w:rsid w:val="077A40C8"/>
    <w:rsid w:val="077B46E0"/>
    <w:rsid w:val="077C9F61"/>
    <w:rsid w:val="077DBEF3"/>
    <w:rsid w:val="0780124C"/>
    <w:rsid w:val="078018E1"/>
    <w:rsid w:val="0780AD49"/>
    <w:rsid w:val="0780E332"/>
    <w:rsid w:val="0780E6C6"/>
    <w:rsid w:val="07815FC3"/>
    <w:rsid w:val="0781EC9B"/>
    <w:rsid w:val="07821053"/>
    <w:rsid w:val="078260C0"/>
    <w:rsid w:val="078278AD"/>
    <w:rsid w:val="07852E2F"/>
    <w:rsid w:val="07867C7F"/>
    <w:rsid w:val="0786DE63"/>
    <w:rsid w:val="07889108"/>
    <w:rsid w:val="078FC00B"/>
    <w:rsid w:val="0790A825"/>
    <w:rsid w:val="07913954"/>
    <w:rsid w:val="0792FF97"/>
    <w:rsid w:val="0793F843"/>
    <w:rsid w:val="07951337"/>
    <w:rsid w:val="07953077"/>
    <w:rsid w:val="079629A1"/>
    <w:rsid w:val="0796EEF7"/>
    <w:rsid w:val="07972365"/>
    <w:rsid w:val="07977C6A"/>
    <w:rsid w:val="07987DBB"/>
    <w:rsid w:val="079B0389"/>
    <w:rsid w:val="079B780F"/>
    <w:rsid w:val="079B884D"/>
    <w:rsid w:val="079C8022"/>
    <w:rsid w:val="079D24C0"/>
    <w:rsid w:val="079D73E1"/>
    <w:rsid w:val="079ED1CF"/>
    <w:rsid w:val="079EF07D"/>
    <w:rsid w:val="079F968D"/>
    <w:rsid w:val="07A00455"/>
    <w:rsid w:val="07A07675"/>
    <w:rsid w:val="07A0CEFA"/>
    <w:rsid w:val="07A1459E"/>
    <w:rsid w:val="07A47FC5"/>
    <w:rsid w:val="07A5017D"/>
    <w:rsid w:val="07A64854"/>
    <w:rsid w:val="07A76C53"/>
    <w:rsid w:val="07A7AA2F"/>
    <w:rsid w:val="07AAAB97"/>
    <w:rsid w:val="07ADAC0B"/>
    <w:rsid w:val="07ADDAD2"/>
    <w:rsid w:val="07AEA748"/>
    <w:rsid w:val="07AFBBAC"/>
    <w:rsid w:val="07B473C4"/>
    <w:rsid w:val="07B57CC6"/>
    <w:rsid w:val="07B6651D"/>
    <w:rsid w:val="07B67212"/>
    <w:rsid w:val="07B7F320"/>
    <w:rsid w:val="07B84F77"/>
    <w:rsid w:val="07B86924"/>
    <w:rsid w:val="07B9DF52"/>
    <w:rsid w:val="07BB4293"/>
    <w:rsid w:val="07BBB048"/>
    <w:rsid w:val="07BE7514"/>
    <w:rsid w:val="07BED8B3"/>
    <w:rsid w:val="07BFF37A"/>
    <w:rsid w:val="07C25A4B"/>
    <w:rsid w:val="07C38BD2"/>
    <w:rsid w:val="07C4E8EC"/>
    <w:rsid w:val="07C618B2"/>
    <w:rsid w:val="07C701E6"/>
    <w:rsid w:val="07C7024F"/>
    <w:rsid w:val="07C71F8A"/>
    <w:rsid w:val="07C84436"/>
    <w:rsid w:val="07C8B1AB"/>
    <w:rsid w:val="07C9C201"/>
    <w:rsid w:val="07CA2AA5"/>
    <w:rsid w:val="07CA33E8"/>
    <w:rsid w:val="07CA79DF"/>
    <w:rsid w:val="07CDCB5C"/>
    <w:rsid w:val="07CE22FA"/>
    <w:rsid w:val="07CE9E71"/>
    <w:rsid w:val="07CEBC67"/>
    <w:rsid w:val="07CF7B76"/>
    <w:rsid w:val="07CFB8A9"/>
    <w:rsid w:val="07D0A48A"/>
    <w:rsid w:val="07D1151B"/>
    <w:rsid w:val="07D21072"/>
    <w:rsid w:val="07D24512"/>
    <w:rsid w:val="07D2842F"/>
    <w:rsid w:val="07D33370"/>
    <w:rsid w:val="07D39BBC"/>
    <w:rsid w:val="07D3A32C"/>
    <w:rsid w:val="07D3C9DD"/>
    <w:rsid w:val="07D8F2A7"/>
    <w:rsid w:val="07D9D270"/>
    <w:rsid w:val="07DAA08D"/>
    <w:rsid w:val="07DB3873"/>
    <w:rsid w:val="07DC7C1C"/>
    <w:rsid w:val="07DD15EB"/>
    <w:rsid w:val="07DF04DA"/>
    <w:rsid w:val="07DF3F5B"/>
    <w:rsid w:val="07E0ADEC"/>
    <w:rsid w:val="07E3E9E6"/>
    <w:rsid w:val="07E57B26"/>
    <w:rsid w:val="07E7340E"/>
    <w:rsid w:val="07E75B91"/>
    <w:rsid w:val="07E8369B"/>
    <w:rsid w:val="07ECE028"/>
    <w:rsid w:val="07EEF4B4"/>
    <w:rsid w:val="07EF0801"/>
    <w:rsid w:val="07F06B0B"/>
    <w:rsid w:val="07F0CBEC"/>
    <w:rsid w:val="07F17237"/>
    <w:rsid w:val="07F2C878"/>
    <w:rsid w:val="07F303C7"/>
    <w:rsid w:val="07F3AAD0"/>
    <w:rsid w:val="07F4E37B"/>
    <w:rsid w:val="07F5D585"/>
    <w:rsid w:val="07F5F70E"/>
    <w:rsid w:val="07F8A081"/>
    <w:rsid w:val="07F8D0AD"/>
    <w:rsid w:val="07F93D75"/>
    <w:rsid w:val="07FA025A"/>
    <w:rsid w:val="07FB1003"/>
    <w:rsid w:val="07FB9536"/>
    <w:rsid w:val="07FDEB15"/>
    <w:rsid w:val="07FE2532"/>
    <w:rsid w:val="07FE9A89"/>
    <w:rsid w:val="07FF6B74"/>
    <w:rsid w:val="07FF79DE"/>
    <w:rsid w:val="0800FAB7"/>
    <w:rsid w:val="080186A3"/>
    <w:rsid w:val="080303C9"/>
    <w:rsid w:val="080344BD"/>
    <w:rsid w:val="0805BA7A"/>
    <w:rsid w:val="0805D8FA"/>
    <w:rsid w:val="0805E431"/>
    <w:rsid w:val="0807318B"/>
    <w:rsid w:val="08073F49"/>
    <w:rsid w:val="08075DC5"/>
    <w:rsid w:val="080931F9"/>
    <w:rsid w:val="08094DBD"/>
    <w:rsid w:val="080C7BCB"/>
    <w:rsid w:val="080DB382"/>
    <w:rsid w:val="080E4012"/>
    <w:rsid w:val="080E9B53"/>
    <w:rsid w:val="080F475E"/>
    <w:rsid w:val="0811E2C3"/>
    <w:rsid w:val="0813038D"/>
    <w:rsid w:val="08132389"/>
    <w:rsid w:val="0813F986"/>
    <w:rsid w:val="08153BC1"/>
    <w:rsid w:val="0815C44A"/>
    <w:rsid w:val="0816A70F"/>
    <w:rsid w:val="08174819"/>
    <w:rsid w:val="0818F751"/>
    <w:rsid w:val="0819C6D0"/>
    <w:rsid w:val="081A2684"/>
    <w:rsid w:val="081A84F0"/>
    <w:rsid w:val="081A8974"/>
    <w:rsid w:val="081AD530"/>
    <w:rsid w:val="081B8F7C"/>
    <w:rsid w:val="08210723"/>
    <w:rsid w:val="08213F4E"/>
    <w:rsid w:val="0823DA9A"/>
    <w:rsid w:val="0824E622"/>
    <w:rsid w:val="0827EB5D"/>
    <w:rsid w:val="082802E2"/>
    <w:rsid w:val="08284A7B"/>
    <w:rsid w:val="0828D2FF"/>
    <w:rsid w:val="082BBE17"/>
    <w:rsid w:val="082C664A"/>
    <w:rsid w:val="082D2360"/>
    <w:rsid w:val="082D943A"/>
    <w:rsid w:val="082FD01C"/>
    <w:rsid w:val="082FFE0D"/>
    <w:rsid w:val="08304F4B"/>
    <w:rsid w:val="0833EFCF"/>
    <w:rsid w:val="08347AF9"/>
    <w:rsid w:val="0835B0EC"/>
    <w:rsid w:val="0836067D"/>
    <w:rsid w:val="08364E9B"/>
    <w:rsid w:val="0837EABA"/>
    <w:rsid w:val="083811F9"/>
    <w:rsid w:val="0838FECE"/>
    <w:rsid w:val="0839DB34"/>
    <w:rsid w:val="083ABC85"/>
    <w:rsid w:val="083D67FF"/>
    <w:rsid w:val="083DE677"/>
    <w:rsid w:val="083F4486"/>
    <w:rsid w:val="083FFB52"/>
    <w:rsid w:val="0840A3FD"/>
    <w:rsid w:val="08418E6D"/>
    <w:rsid w:val="08427277"/>
    <w:rsid w:val="0842C7BA"/>
    <w:rsid w:val="08446D07"/>
    <w:rsid w:val="08465CAF"/>
    <w:rsid w:val="084A5A1D"/>
    <w:rsid w:val="084B1668"/>
    <w:rsid w:val="084EA07D"/>
    <w:rsid w:val="08513CB7"/>
    <w:rsid w:val="08525CC4"/>
    <w:rsid w:val="08525CDE"/>
    <w:rsid w:val="0852657F"/>
    <w:rsid w:val="0852C47C"/>
    <w:rsid w:val="0854E54B"/>
    <w:rsid w:val="0855EE4F"/>
    <w:rsid w:val="0858467A"/>
    <w:rsid w:val="085901A7"/>
    <w:rsid w:val="0859AF4B"/>
    <w:rsid w:val="085C99D2"/>
    <w:rsid w:val="085CD2E4"/>
    <w:rsid w:val="086223FD"/>
    <w:rsid w:val="0862B592"/>
    <w:rsid w:val="08667634"/>
    <w:rsid w:val="08673D31"/>
    <w:rsid w:val="0869FFD0"/>
    <w:rsid w:val="086B2D9F"/>
    <w:rsid w:val="086B3FF6"/>
    <w:rsid w:val="086E28C7"/>
    <w:rsid w:val="08717477"/>
    <w:rsid w:val="08757466"/>
    <w:rsid w:val="08786614"/>
    <w:rsid w:val="087B50D7"/>
    <w:rsid w:val="087BCA15"/>
    <w:rsid w:val="087BE14E"/>
    <w:rsid w:val="087C87C4"/>
    <w:rsid w:val="087D5F94"/>
    <w:rsid w:val="087E4AC6"/>
    <w:rsid w:val="0885C03D"/>
    <w:rsid w:val="0885DAB5"/>
    <w:rsid w:val="088655BC"/>
    <w:rsid w:val="08871A86"/>
    <w:rsid w:val="08873E53"/>
    <w:rsid w:val="08897F1E"/>
    <w:rsid w:val="088C7948"/>
    <w:rsid w:val="088CCA6F"/>
    <w:rsid w:val="088D238B"/>
    <w:rsid w:val="088DB5B1"/>
    <w:rsid w:val="088EAE3A"/>
    <w:rsid w:val="088F91EA"/>
    <w:rsid w:val="088FBD37"/>
    <w:rsid w:val="0891D1F5"/>
    <w:rsid w:val="0892CF6D"/>
    <w:rsid w:val="089361A3"/>
    <w:rsid w:val="0894EEE8"/>
    <w:rsid w:val="089587FB"/>
    <w:rsid w:val="08962F4B"/>
    <w:rsid w:val="089725A7"/>
    <w:rsid w:val="08978C4B"/>
    <w:rsid w:val="0897C5D4"/>
    <w:rsid w:val="0897F0B1"/>
    <w:rsid w:val="0898444A"/>
    <w:rsid w:val="089879D5"/>
    <w:rsid w:val="089A482E"/>
    <w:rsid w:val="089B3815"/>
    <w:rsid w:val="089C3520"/>
    <w:rsid w:val="089C55E0"/>
    <w:rsid w:val="089D5F09"/>
    <w:rsid w:val="089E0A17"/>
    <w:rsid w:val="089F656E"/>
    <w:rsid w:val="089FF70F"/>
    <w:rsid w:val="08A04FDD"/>
    <w:rsid w:val="08A2E9DC"/>
    <w:rsid w:val="08A31F00"/>
    <w:rsid w:val="08A322B7"/>
    <w:rsid w:val="08A377FF"/>
    <w:rsid w:val="08A38ED6"/>
    <w:rsid w:val="08A434E7"/>
    <w:rsid w:val="08A76FBD"/>
    <w:rsid w:val="08A78391"/>
    <w:rsid w:val="08A78FA8"/>
    <w:rsid w:val="08A7C7DE"/>
    <w:rsid w:val="08A96E57"/>
    <w:rsid w:val="08A99FC9"/>
    <w:rsid w:val="08A9C550"/>
    <w:rsid w:val="08AFD52B"/>
    <w:rsid w:val="08B0DA89"/>
    <w:rsid w:val="08B0F885"/>
    <w:rsid w:val="08B52D48"/>
    <w:rsid w:val="08B56AB1"/>
    <w:rsid w:val="08B5D3AC"/>
    <w:rsid w:val="08B66D4D"/>
    <w:rsid w:val="08BB2BE0"/>
    <w:rsid w:val="08BCD81F"/>
    <w:rsid w:val="08BD16EE"/>
    <w:rsid w:val="08BF9C77"/>
    <w:rsid w:val="08C0E631"/>
    <w:rsid w:val="08C10E33"/>
    <w:rsid w:val="08C2F31E"/>
    <w:rsid w:val="08C3B0E4"/>
    <w:rsid w:val="08C483BC"/>
    <w:rsid w:val="08C6C965"/>
    <w:rsid w:val="08C6F9AE"/>
    <w:rsid w:val="08C854D3"/>
    <w:rsid w:val="08C85CA2"/>
    <w:rsid w:val="08C8756E"/>
    <w:rsid w:val="08C8ADD4"/>
    <w:rsid w:val="08CA262B"/>
    <w:rsid w:val="08CB14C8"/>
    <w:rsid w:val="08CB1C8C"/>
    <w:rsid w:val="08CBF80A"/>
    <w:rsid w:val="08CCF3C1"/>
    <w:rsid w:val="08CD460B"/>
    <w:rsid w:val="08CD99EC"/>
    <w:rsid w:val="08CDF132"/>
    <w:rsid w:val="08CFD36B"/>
    <w:rsid w:val="08D08EA5"/>
    <w:rsid w:val="08D0C7D2"/>
    <w:rsid w:val="08D3560C"/>
    <w:rsid w:val="08D7A8B8"/>
    <w:rsid w:val="08D803A3"/>
    <w:rsid w:val="08D84E3D"/>
    <w:rsid w:val="08D85064"/>
    <w:rsid w:val="08D86DD7"/>
    <w:rsid w:val="08D96E21"/>
    <w:rsid w:val="08DA1975"/>
    <w:rsid w:val="08DADB18"/>
    <w:rsid w:val="08DBA70C"/>
    <w:rsid w:val="08DC0BA9"/>
    <w:rsid w:val="08DC5473"/>
    <w:rsid w:val="08DD2721"/>
    <w:rsid w:val="08DDBAD9"/>
    <w:rsid w:val="08DE3C7E"/>
    <w:rsid w:val="08DF1686"/>
    <w:rsid w:val="08E2DFB4"/>
    <w:rsid w:val="08E37673"/>
    <w:rsid w:val="08E3FA64"/>
    <w:rsid w:val="08E751F1"/>
    <w:rsid w:val="08E911FF"/>
    <w:rsid w:val="08ED5640"/>
    <w:rsid w:val="08ED6846"/>
    <w:rsid w:val="08EF074B"/>
    <w:rsid w:val="08F118F3"/>
    <w:rsid w:val="08F282F6"/>
    <w:rsid w:val="08F3634E"/>
    <w:rsid w:val="08F3B886"/>
    <w:rsid w:val="08F3F2A8"/>
    <w:rsid w:val="08F52B68"/>
    <w:rsid w:val="08F5A55F"/>
    <w:rsid w:val="08F5F1CB"/>
    <w:rsid w:val="08F657BC"/>
    <w:rsid w:val="08F724D2"/>
    <w:rsid w:val="08F7C5BB"/>
    <w:rsid w:val="08F82124"/>
    <w:rsid w:val="08FA73B6"/>
    <w:rsid w:val="08FC2EA3"/>
    <w:rsid w:val="08FC7428"/>
    <w:rsid w:val="08FCB2F4"/>
    <w:rsid w:val="08FE4F2A"/>
    <w:rsid w:val="08FF995C"/>
    <w:rsid w:val="08FFFFD4"/>
    <w:rsid w:val="09019C67"/>
    <w:rsid w:val="09029692"/>
    <w:rsid w:val="0903196A"/>
    <w:rsid w:val="0903FB34"/>
    <w:rsid w:val="090526DE"/>
    <w:rsid w:val="0905A972"/>
    <w:rsid w:val="09084710"/>
    <w:rsid w:val="090937B2"/>
    <w:rsid w:val="090A370C"/>
    <w:rsid w:val="090A5AC2"/>
    <w:rsid w:val="090A5E15"/>
    <w:rsid w:val="090B5879"/>
    <w:rsid w:val="090BD9DE"/>
    <w:rsid w:val="090CD0BB"/>
    <w:rsid w:val="090D2585"/>
    <w:rsid w:val="090DE97C"/>
    <w:rsid w:val="090E2C2E"/>
    <w:rsid w:val="0910BF50"/>
    <w:rsid w:val="09110356"/>
    <w:rsid w:val="09111E0B"/>
    <w:rsid w:val="0912722A"/>
    <w:rsid w:val="091401CB"/>
    <w:rsid w:val="09171E0B"/>
    <w:rsid w:val="0918C2D2"/>
    <w:rsid w:val="09196D20"/>
    <w:rsid w:val="091A65F0"/>
    <w:rsid w:val="091A66B7"/>
    <w:rsid w:val="091B1DB5"/>
    <w:rsid w:val="091BC916"/>
    <w:rsid w:val="0920A076"/>
    <w:rsid w:val="0923092B"/>
    <w:rsid w:val="0925731D"/>
    <w:rsid w:val="0925F096"/>
    <w:rsid w:val="092611A8"/>
    <w:rsid w:val="09261EE6"/>
    <w:rsid w:val="0926C260"/>
    <w:rsid w:val="09274483"/>
    <w:rsid w:val="0928A3BE"/>
    <w:rsid w:val="092A13DE"/>
    <w:rsid w:val="092D356B"/>
    <w:rsid w:val="092D8FAB"/>
    <w:rsid w:val="092E8275"/>
    <w:rsid w:val="092FD638"/>
    <w:rsid w:val="092FEC9C"/>
    <w:rsid w:val="09301EEF"/>
    <w:rsid w:val="0930E3BC"/>
    <w:rsid w:val="09326791"/>
    <w:rsid w:val="0934C306"/>
    <w:rsid w:val="09353B69"/>
    <w:rsid w:val="09368942"/>
    <w:rsid w:val="0936CAFB"/>
    <w:rsid w:val="0936DFA4"/>
    <w:rsid w:val="09388DC3"/>
    <w:rsid w:val="0938BEDB"/>
    <w:rsid w:val="09394F55"/>
    <w:rsid w:val="09398005"/>
    <w:rsid w:val="093AA61F"/>
    <w:rsid w:val="093B8909"/>
    <w:rsid w:val="093CA5B0"/>
    <w:rsid w:val="093EBDAA"/>
    <w:rsid w:val="093F208B"/>
    <w:rsid w:val="09402EC0"/>
    <w:rsid w:val="0941D021"/>
    <w:rsid w:val="0941E710"/>
    <w:rsid w:val="0941F5D2"/>
    <w:rsid w:val="094267F7"/>
    <w:rsid w:val="0942BA07"/>
    <w:rsid w:val="0942E90A"/>
    <w:rsid w:val="09444A64"/>
    <w:rsid w:val="0945B033"/>
    <w:rsid w:val="09478E50"/>
    <w:rsid w:val="0947E1E0"/>
    <w:rsid w:val="094862D2"/>
    <w:rsid w:val="09493484"/>
    <w:rsid w:val="0949D0C9"/>
    <w:rsid w:val="0949D513"/>
    <w:rsid w:val="0949F552"/>
    <w:rsid w:val="094ACC78"/>
    <w:rsid w:val="094B82D6"/>
    <w:rsid w:val="094CF67F"/>
    <w:rsid w:val="094DFFED"/>
    <w:rsid w:val="094EFB3C"/>
    <w:rsid w:val="0950E57B"/>
    <w:rsid w:val="095129A6"/>
    <w:rsid w:val="09529EC1"/>
    <w:rsid w:val="0954C944"/>
    <w:rsid w:val="0955E147"/>
    <w:rsid w:val="09589C0A"/>
    <w:rsid w:val="0959F73B"/>
    <w:rsid w:val="095A973B"/>
    <w:rsid w:val="095B34C0"/>
    <w:rsid w:val="095B486F"/>
    <w:rsid w:val="095D5E9D"/>
    <w:rsid w:val="095EBA46"/>
    <w:rsid w:val="095FEAD0"/>
    <w:rsid w:val="09608260"/>
    <w:rsid w:val="09608969"/>
    <w:rsid w:val="0960E15D"/>
    <w:rsid w:val="0961D7F2"/>
    <w:rsid w:val="0961E75F"/>
    <w:rsid w:val="09622EBD"/>
    <w:rsid w:val="09632AFC"/>
    <w:rsid w:val="0964A982"/>
    <w:rsid w:val="0964C05B"/>
    <w:rsid w:val="0964D889"/>
    <w:rsid w:val="0965B5E7"/>
    <w:rsid w:val="0965B6C6"/>
    <w:rsid w:val="0965E75F"/>
    <w:rsid w:val="096692B9"/>
    <w:rsid w:val="096918CA"/>
    <w:rsid w:val="0969CEE4"/>
    <w:rsid w:val="0969E4DF"/>
    <w:rsid w:val="096B6508"/>
    <w:rsid w:val="096C9B41"/>
    <w:rsid w:val="096E0163"/>
    <w:rsid w:val="096E0CDF"/>
    <w:rsid w:val="096E361E"/>
    <w:rsid w:val="096E7B50"/>
    <w:rsid w:val="096FC588"/>
    <w:rsid w:val="09705F5F"/>
    <w:rsid w:val="09712DD4"/>
    <w:rsid w:val="09721251"/>
    <w:rsid w:val="09736060"/>
    <w:rsid w:val="0974569D"/>
    <w:rsid w:val="09745F7F"/>
    <w:rsid w:val="0975C57C"/>
    <w:rsid w:val="0976DA1B"/>
    <w:rsid w:val="0978C636"/>
    <w:rsid w:val="09792AE2"/>
    <w:rsid w:val="097A04B3"/>
    <w:rsid w:val="097A8A19"/>
    <w:rsid w:val="097AE726"/>
    <w:rsid w:val="097F7C1C"/>
    <w:rsid w:val="097F9B8B"/>
    <w:rsid w:val="097FC00D"/>
    <w:rsid w:val="09800175"/>
    <w:rsid w:val="09810251"/>
    <w:rsid w:val="098192B7"/>
    <w:rsid w:val="0981FF28"/>
    <w:rsid w:val="0982ECC6"/>
    <w:rsid w:val="098424B1"/>
    <w:rsid w:val="09865F76"/>
    <w:rsid w:val="0986AC2F"/>
    <w:rsid w:val="09874F14"/>
    <w:rsid w:val="0987C92F"/>
    <w:rsid w:val="098A393D"/>
    <w:rsid w:val="098B9580"/>
    <w:rsid w:val="098C45A7"/>
    <w:rsid w:val="098DDF40"/>
    <w:rsid w:val="098F02C3"/>
    <w:rsid w:val="098F98B9"/>
    <w:rsid w:val="0990704B"/>
    <w:rsid w:val="0990C042"/>
    <w:rsid w:val="09918030"/>
    <w:rsid w:val="0991E9F6"/>
    <w:rsid w:val="0991EF67"/>
    <w:rsid w:val="0992A912"/>
    <w:rsid w:val="099324AD"/>
    <w:rsid w:val="099339E8"/>
    <w:rsid w:val="09956B10"/>
    <w:rsid w:val="0995773A"/>
    <w:rsid w:val="09959402"/>
    <w:rsid w:val="09962C26"/>
    <w:rsid w:val="0996FE07"/>
    <w:rsid w:val="09977C71"/>
    <w:rsid w:val="09985EC4"/>
    <w:rsid w:val="0998679B"/>
    <w:rsid w:val="099C1E89"/>
    <w:rsid w:val="099C28A2"/>
    <w:rsid w:val="099D7FBA"/>
    <w:rsid w:val="099D9F24"/>
    <w:rsid w:val="099E8A91"/>
    <w:rsid w:val="099EE513"/>
    <w:rsid w:val="099F346C"/>
    <w:rsid w:val="099F5D6B"/>
    <w:rsid w:val="099F8327"/>
    <w:rsid w:val="09A12010"/>
    <w:rsid w:val="09A2B297"/>
    <w:rsid w:val="09A4E8E1"/>
    <w:rsid w:val="09A58084"/>
    <w:rsid w:val="09A5E171"/>
    <w:rsid w:val="09A5F8E3"/>
    <w:rsid w:val="09A7468F"/>
    <w:rsid w:val="09A76BE4"/>
    <w:rsid w:val="09A771D7"/>
    <w:rsid w:val="09A819FC"/>
    <w:rsid w:val="09A824DA"/>
    <w:rsid w:val="09A9BF10"/>
    <w:rsid w:val="09A9F4C0"/>
    <w:rsid w:val="09AA5D5E"/>
    <w:rsid w:val="09AAAED3"/>
    <w:rsid w:val="09AC634F"/>
    <w:rsid w:val="09AF7C35"/>
    <w:rsid w:val="09B003D9"/>
    <w:rsid w:val="09B0424F"/>
    <w:rsid w:val="09B0BB5A"/>
    <w:rsid w:val="09B0F656"/>
    <w:rsid w:val="09B10236"/>
    <w:rsid w:val="09B17C7A"/>
    <w:rsid w:val="09B18C4E"/>
    <w:rsid w:val="09B20773"/>
    <w:rsid w:val="09B39EEB"/>
    <w:rsid w:val="09B4DC98"/>
    <w:rsid w:val="09B59A49"/>
    <w:rsid w:val="09B77809"/>
    <w:rsid w:val="09B9CC54"/>
    <w:rsid w:val="09BB2AEF"/>
    <w:rsid w:val="09BB737E"/>
    <w:rsid w:val="09BB87C3"/>
    <w:rsid w:val="09BC473C"/>
    <w:rsid w:val="09BDE3CB"/>
    <w:rsid w:val="09BEA6E2"/>
    <w:rsid w:val="09BF5169"/>
    <w:rsid w:val="09C0D135"/>
    <w:rsid w:val="09C10ECC"/>
    <w:rsid w:val="09C23209"/>
    <w:rsid w:val="09C2DDE8"/>
    <w:rsid w:val="09C34D46"/>
    <w:rsid w:val="09C3A2A0"/>
    <w:rsid w:val="09C3D1FF"/>
    <w:rsid w:val="09C3E3CB"/>
    <w:rsid w:val="09C6E481"/>
    <w:rsid w:val="09C833B8"/>
    <w:rsid w:val="09C8CE8F"/>
    <w:rsid w:val="09C99A14"/>
    <w:rsid w:val="09CA20EA"/>
    <w:rsid w:val="09CBACFC"/>
    <w:rsid w:val="09CBF1C0"/>
    <w:rsid w:val="09CDEF2D"/>
    <w:rsid w:val="09CE0CA6"/>
    <w:rsid w:val="09CEF079"/>
    <w:rsid w:val="09CFDCCF"/>
    <w:rsid w:val="09D11774"/>
    <w:rsid w:val="09D14A62"/>
    <w:rsid w:val="09D301F3"/>
    <w:rsid w:val="09D373CA"/>
    <w:rsid w:val="09D656E0"/>
    <w:rsid w:val="09D71D56"/>
    <w:rsid w:val="09D88537"/>
    <w:rsid w:val="09D9BA45"/>
    <w:rsid w:val="09DC6B3B"/>
    <w:rsid w:val="09DC9619"/>
    <w:rsid w:val="09DDFB17"/>
    <w:rsid w:val="09DE3E66"/>
    <w:rsid w:val="09DF4DA1"/>
    <w:rsid w:val="09DFE06B"/>
    <w:rsid w:val="09E05006"/>
    <w:rsid w:val="09E1AB84"/>
    <w:rsid w:val="09E247C2"/>
    <w:rsid w:val="09E483CF"/>
    <w:rsid w:val="09E4B6A9"/>
    <w:rsid w:val="09E7C5CB"/>
    <w:rsid w:val="09E83793"/>
    <w:rsid w:val="09E93D8B"/>
    <w:rsid w:val="09ED6FF9"/>
    <w:rsid w:val="09ED91AD"/>
    <w:rsid w:val="09EF05D6"/>
    <w:rsid w:val="09F049E5"/>
    <w:rsid w:val="09F0F158"/>
    <w:rsid w:val="09F37DD8"/>
    <w:rsid w:val="09F50DB8"/>
    <w:rsid w:val="09F553C1"/>
    <w:rsid w:val="09F5AEC9"/>
    <w:rsid w:val="09F601C1"/>
    <w:rsid w:val="09F8CE33"/>
    <w:rsid w:val="09F928EF"/>
    <w:rsid w:val="09F9A210"/>
    <w:rsid w:val="09FB3549"/>
    <w:rsid w:val="09FB4417"/>
    <w:rsid w:val="09FB786B"/>
    <w:rsid w:val="09FBE5F7"/>
    <w:rsid w:val="09FD0053"/>
    <w:rsid w:val="09FFB114"/>
    <w:rsid w:val="0A000319"/>
    <w:rsid w:val="0A0059DA"/>
    <w:rsid w:val="0A014BEB"/>
    <w:rsid w:val="0A017485"/>
    <w:rsid w:val="0A02EC40"/>
    <w:rsid w:val="0A031A1B"/>
    <w:rsid w:val="0A04C061"/>
    <w:rsid w:val="0A05FEA2"/>
    <w:rsid w:val="0A098E79"/>
    <w:rsid w:val="0A0A6EF2"/>
    <w:rsid w:val="0A0CA4C7"/>
    <w:rsid w:val="0A0DD407"/>
    <w:rsid w:val="0A0E5403"/>
    <w:rsid w:val="0A124F0A"/>
    <w:rsid w:val="0A125BF6"/>
    <w:rsid w:val="0A12AA54"/>
    <w:rsid w:val="0A14114F"/>
    <w:rsid w:val="0A175118"/>
    <w:rsid w:val="0A189128"/>
    <w:rsid w:val="0A19047E"/>
    <w:rsid w:val="0A19200F"/>
    <w:rsid w:val="0A1B5952"/>
    <w:rsid w:val="0A1BBB58"/>
    <w:rsid w:val="0A1CD2BA"/>
    <w:rsid w:val="0A1E5B0B"/>
    <w:rsid w:val="0A1F8B2C"/>
    <w:rsid w:val="0A20C10A"/>
    <w:rsid w:val="0A221BBE"/>
    <w:rsid w:val="0A227A1C"/>
    <w:rsid w:val="0A238BE6"/>
    <w:rsid w:val="0A2512F1"/>
    <w:rsid w:val="0A253C23"/>
    <w:rsid w:val="0A278E6B"/>
    <w:rsid w:val="0A27D1E7"/>
    <w:rsid w:val="0A282EC3"/>
    <w:rsid w:val="0A2895A8"/>
    <w:rsid w:val="0A2A383B"/>
    <w:rsid w:val="0A2BB52C"/>
    <w:rsid w:val="0A2BC567"/>
    <w:rsid w:val="0A2BD828"/>
    <w:rsid w:val="0A2D2BC9"/>
    <w:rsid w:val="0A2EBADF"/>
    <w:rsid w:val="0A304F6B"/>
    <w:rsid w:val="0A311B87"/>
    <w:rsid w:val="0A315749"/>
    <w:rsid w:val="0A321939"/>
    <w:rsid w:val="0A340F8E"/>
    <w:rsid w:val="0A34A0B9"/>
    <w:rsid w:val="0A37992C"/>
    <w:rsid w:val="0A385B79"/>
    <w:rsid w:val="0A398D0F"/>
    <w:rsid w:val="0A3A4729"/>
    <w:rsid w:val="0A3A4E64"/>
    <w:rsid w:val="0A3BC8F5"/>
    <w:rsid w:val="0A3D1D4B"/>
    <w:rsid w:val="0A3E3269"/>
    <w:rsid w:val="0A3F9FD9"/>
    <w:rsid w:val="0A3FA331"/>
    <w:rsid w:val="0A40FFED"/>
    <w:rsid w:val="0A413B2A"/>
    <w:rsid w:val="0A43524A"/>
    <w:rsid w:val="0A43D804"/>
    <w:rsid w:val="0A45931E"/>
    <w:rsid w:val="0A461332"/>
    <w:rsid w:val="0A4711F5"/>
    <w:rsid w:val="0A47D060"/>
    <w:rsid w:val="0A4845A9"/>
    <w:rsid w:val="0A487D9A"/>
    <w:rsid w:val="0A48C5A2"/>
    <w:rsid w:val="0A496BD6"/>
    <w:rsid w:val="0A497774"/>
    <w:rsid w:val="0A49DE7F"/>
    <w:rsid w:val="0A4B1545"/>
    <w:rsid w:val="0A4C6CF1"/>
    <w:rsid w:val="0A4DBB52"/>
    <w:rsid w:val="0A4DE925"/>
    <w:rsid w:val="0A4FA4C3"/>
    <w:rsid w:val="0A51E4F1"/>
    <w:rsid w:val="0A51E932"/>
    <w:rsid w:val="0A521370"/>
    <w:rsid w:val="0A528383"/>
    <w:rsid w:val="0A571E2A"/>
    <w:rsid w:val="0A5773F0"/>
    <w:rsid w:val="0A587BD3"/>
    <w:rsid w:val="0A5B4B76"/>
    <w:rsid w:val="0A5D8B96"/>
    <w:rsid w:val="0A5DDFCC"/>
    <w:rsid w:val="0A5FF113"/>
    <w:rsid w:val="0A606B87"/>
    <w:rsid w:val="0A609E88"/>
    <w:rsid w:val="0A61A48C"/>
    <w:rsid w:val="0A62980B"/>
    <w:rsid w:val="0A62C6CB"/>
    <w:rsid w:val="0A635A63"/>
    <w:rsid w:val="0A646062"/>
    <w:rsid w:val="0A6575DA"/>
    <w:rsid w:val="0A659225"/>
    <w:rsid w:val="0A65A304"/>
    <w:rsid w:val="0A6649C3"/>
    <w:rsid w:val="0A675E15"/>
    <w:rsid w:val="0A67F494"/>
    <w:rsid w:val="0A690ED0"/>
    <w:rsid w:val="0A69131A"/>
    <w:rsid w:val="0A69784F"/>
    <w:rsid w:val="0A69D232"/>
    <w:rsid w:val="0A6B938B"/>
    <w:rsid w:val="0A6CAA16"/>
    <w:rsid w:val="0A6D08FE"/>
    <w:rsid w:val="0A6DDA25"/>
    <w:rsid w:val="0A6E0293"/>
    <w:rsid w:val="0A704BB2"/>
    <w:rsid w:val="0A73D42B"/>
    <w:rsid w:val="0A7507E1"/>
    <w:rsid w:val="0A757DE9"/>
    <w:rsid w:val="0A762B5C"/>
    <w:rsid w:val="0A76CEAC"/>
    <w:rsid w:val="0A774788"/>
    <w:rsid w:val="0A785CA9"/>
    <w:rsid w:val="0A78FD8B"/>
    <w:rsid w:val="0A80BF30"/>
    <w:rsid w:val="0A80EE3D"/>
    <w:rsid w:val="0A815966"/>
    <w:rsid w:val="0A840A8B"/>
    <w:rsid w:val="0A853D3C"/>
    <w:rsid w:val="0A859285"/>
    <w:rsid w:val="0A89CB26"/>
    <w:rsid w:val="0A89D21F"/>
    <w:rsid w:val="0A8B4863"/>
    <w:rsid w:val="0A8BA2FC"/>
    <w:rsid w:val="0A8BF3CA"/>
    <w:rsid w:val="0A8CC90B"/>
    <w:rsid w:val="0A8E264B"/>
    <w:rsid w:val="0A8E962B"/>
    <w:rsid w:val="0A8EC6D9"/>
    <w:rsid w:val="0A8F3FE9"/>
    <w:rsid w:val="0A8FDC02"/>
    <w:rsid w:val="0A8FE07D"/>
    <w:rsid w:val="0A902A56"/>
    <w:rsid w:val="0A919A19"/>
    <w:rsid w:val="0A936FB1"/>
    <w:rsid w:val="0A93DC86"/>
    <w:rsid w:val="0A95A962"/>
    <w:rsid w:val="0A95FB92"/>
    <w:rsid w:val="0A978284"/>
    <w:rsid w:val="0A97E710"/>
    <w:rsid w:val="0A9970EC"/>
    <w:rsid w:val="0A9A3AB5"/>
    <w:rsid w:val="0A9A44B8"/>
    <w:rsid w:val="0A9B5259"/>
    <w:rsid w:val="0A9B6DBD"/>
    <w:rsid w:val="0A9BD1E2"/>
    <w:rsid w:val="0A9C8771"/>
    <w:rsid w:val="0A9D5F19"/>
    <w:rsid w:val="0A9DB072"/>
    <w:rsid w:val="0A9E0FAC"/>
    <w:rsid w:val="0A9F98E8"/>
    <w:rsid w:val="0A9FD98D"/>
    <w:rsid w:val="0AA07141"/>
    <w:rsid w:val="0AA25565"/>
    <w:rsid w:val="0AA56816"/>
    <w:rsid w:val="0AA58308"/>
    <w:rsid w:val="0AA6DB1D"/>
    <w:rsid w:val="0AA858AD"/>
    <w:rsid w:val="0AA9E84C"/>
    <w:rsid w:val="0AAA0448"/>
    <w:rsid w:val="0AAA45D5"/>
    <w:rsid w:val="0AAB5749"/>
    <w:rsid w:val="0AABE18A"/>
    <w:rsid w:val="0AAD1887"/>
    <w:rsid w:val="0AAD7CB4"/>
    <w:rsid w:val="0AAED156"/>
    <w:rsid w:val="0AAF3443"/>
    <w:rsid w:val="0AB0E32A"/>
    <w:rsid w:val="0AB38C33"/>
    <w:rsid w:val="0AB3E6BD"/>
    <w:rsid w:val="0AB504FC"/>
    <w:rsid w:val="0AB57969"/>
    <w:rsid w:val="0AB5D632"/>
    <w:rsid w:val="0AB76930"/>
    <w:rsid w:val="0AB783BF"/>
    <w:rsid w:val="0AB86198"/>
    <w:rsid w:val="0AB876C5"/>
    <w:rsid w:val="0AB9A390"/>
    <w:rsid w:val="0ABA2115"/>
    <w:rsid w:val="0ABA637D"/>
    <w:rsid w:val="0ABB21C2"/>
    <w:rsid w:val="0ABBA67C"/>
    <w:rsid w:val="0ABE6D48"/>
    <w:rsid w:val="0ABFA3A6"/>
    <w:rsid w:val="0ABFC7BB"/>
    <w:rsid w:val="0ABFFE33"/>
    <w:rsid w:val="0AC0415F"/>
    <w:rsid w:val="0AC06EA1"/>
    <w:rsid w:val="0AC0B3EC"/>
    <w:rsid w:val="0AC35878"/>
    <w:rsid w:val="0AC4202F"/>
    <w:rsid w:val="0AC4AA81"/>
    <w:rsid w:val="0AC4F9C6"/>
    <w:rsid w:val="0AC5FE8C"/>
    <w:rsid w:val="0AC6285B"/>
    <w:rsid w:val="0AC76407"/>
    <w:rsid w:val="0AC77C83"/>
    <w:rsid w:val="0AC805F8"/>
    <w:rsid w:val="0AC95E3E"/>
    <w:rsid w:val="0AC9FAFB"/>
    <w:rsid w:val="0ACB335D"/>
    <w:rsid w:val="0ACB3FF4"/>
    <w:rsid w:val="0ACC8E18"/>
    <w:rsid w:val="0ACD33D8"/>
    <w:rsid w:val="0ACEFFEE"/>
    <w:rsid w:val="0AD00E4C"/>
    <w:rsid w:val="0AD0733A"/>
    <w:rsid w:val="0AD0CBB6"/>
    <w:rsid w:val="0AD19637"/>
    <w:rsid w:val="0AD2DA96"/>
    <w:rsid w:val="0AD2FF0F"/>
    <w:rsid w:val="0AD42D44"/>
    <w:rsid w:val="0AD604B4"/>
    <w:rsid w:val="0AD750C6"/>
    <w:rsid w:val="0AD99552"/>
    <w:rsid w:val="0ADA0A43"/>
    <w:rsid w:val="0ADC383B"/>
    <w:rsid w:val="0ADDCA7B"/>
    <w:rsid w:val="0ADDD1CB"/>
    <w:rsid w:val="0ADE96E1"/>
    <w:rsid w:val="0ADEA6AF"/>
    <w:rsid w:val="0ADF211A"/>
    <w:rsid w:val="0ADF7A3B"/>
    <w:rsid w:val="0AE01495"/>
    <w:rsid w:val="0AE0224C"/>
    <w:rsid w:val="0AE08A5F"/>
    <w:rsid w:val="0AE0A477"/>
    <w:rsid w:val="0AE113CF"/>
    <w:rsid w:val="0AE262AC"/>
    <w:rsid w:val="0AE3E0B1"/>
    <w:rsid w:val="0AE45001"/>
    <w:rsid w:val="0AE576FF"/>
    <w:rsid w:val="0AE58EEE"/>
    <w:rsid w:val="0AE625B0"/>
    <w:rsid w:val="0AE80030"/>
    <w:rsid w:val="0AEAA2FA"/>
    <w:rsid w:val="0AEAD7FB"/>
    <w:rsid w:val="0AEE5DED"/>
    <w:rsid w:val="0AEFE718"/>
    <w:rsid w:val="0AF053BB"/>
    <w:rsid w:val="0AF1F097"/>
    <w:rsid w:val="0AF21C7B"/>
    <w:rsid w:val="0AF4B07F"/>
    <w:rsid w:val="0AF64B60"/>
    <w:rsid w:val="0AF86CD5"/>
    <w:rsid w:val="0AFA68C0"/>
    <w:rsid w:val="0AFB3B68"/>
    <w:rsid w:val="0AFC68AB"/>
    <w:rsid w:val="0AFC8805"/>
    <w:rsid w:val="0AFD20FE"/>
    <w:rsid w:val="0AFE2CCB"/>
    <w:rsid w:val="0B010253"/>
    <w:rsid w:val="0B02725A"/>
    <w:rsid w:val="0B02C8BC"/>
    <w:rsid w:val="0B049059"/>
    <w:rsid w:val="0B04B24B"/>
    <w:rsid w:val="0B04B64A"/>
    <w:rsid w:val="0B059076"/>
    <w:rsid w:val="0B06E9D5"/>
    <w:rsid w:val="0B06EB73"/>
    <w:rsid w:val="0B06F117"/>
    <w:rsid w:val="0B07C93E"/>
    <w:rsid w:val="0B09EB18"/>
    <w:rsid w:val="0B0B6794"/>
    <w:rsid w:val="0B0B91EF"/>
    <w:rsid w:val="0B0E11B5"/>
    <w:rsid w:val="0B0FCF6B"/>
    <w:rsid w:val="0B11F452"/>
    <w:rsid w:val="0B14A1E0"/>
    <w:rsid w:val="0B15E314"/>
    <w:rsid w:val="0B1605C2"/>
    <w:rsid w:val="0B17971F"/>
    <w:rsid w:val="0B183919"/>
    <w:rsid w:val="0B1A3000"/>
    <w:rsid w:val="0B1AB824"/>
    <w:rsid w:val="0B1BE831"/>
    <w:rsid w:val="0B1C1470"/>
    <w:rsid w:val="0B1CB07F"/>
    <w:rsid w:val="0B1CB115"/>
    <w:rsid w:val="0B1CC22F"/>
    <w:rsid w:val="0B1D0356"/>
    <w:rsid w:val="0B1EFE68"/>
    <w:rsid w:val="0B216B3C"/>
    <w:rsid w:val="0B2195DB"/>
    <w:rsid w:val="0B231DAE"/>
    <w:rsid w:val="0B232469"/>
    <w:rsid w:val="0B2391E4"/>
    <w:rsid w:val="0B23CAA0"/>
    <w:rsid w:val="0B2515DE"/>
    <w:rsid w:val="0B2A20FE"/>
    <w:rsid w:val="0B2AC7B9"/>
    <w:rsid w:val="0B2AF54C"/>
    <w:rsid w:val="0B2B7299"/>
    <w:rsid w:val="0B2B8DF0"/>
    <w:rsid w:val="0B2C1986"/>
    <w:rsid w:val="0B2C231F"/>
    <w:rsid w:val="0B2CBC61"/>
    <w:rsid w:val="0B2F1E60"/>
    <w:rsid w:val="0B30DC37"/>
    <w:rsid w:val="0B3110D2"/>
    <w:rsid w:val="0B34543D"/>
    <w:rsid w:val="0B353B86"/>
    <w:rsid w:val="0B35A53A"/>
    <w:rsid w:val="0B36B8C2"/>
    <w:rsid w:val="0B36D74B"/>
    <w:rsid w:val="0B38C295"/>
    <w:rsid w:val="0B392E9D"/>
    <w:rsid w:val="0B3BB903"/>
    <w:rsid w:val="0B3C2318"/>
    <w:rsid w:val="0B3D0822"/>
    <w:rsid w:val="0B3E3868"/>
    <w:rsid w:val="0B3F15B5"/>
    <w:rsid w:val="0B3F542D"/>
    <w:rsid w:val="0B3FF4FC"/>
    <w:rsid w:val="0B40A9B8"/>
    <w:rsid w:val="0B40BC3F"/>
    <w:rsid w:val="0B42EB60"/>
    <w:rsid w:val="0B43E3FC"/>
    <w:rsid w:val="0B4423AA"/>
    <w:rsid w:val="0B447398"/>
    <w:rsid w:val="0B45324F"/>
    <w:rsid w:val="0B46C829"/>
    <w:rsid w:val="0B47744A"/>
    <w:rsid w:val="0B49C957"/>
    <w:rsid w:val="0B4A4F61"/>
    <w:rsid w:val="0B4B168C"/>
    <w:rsid w:val="0B4B51DC"/>
    <w:rsid w:val="0B4C4AC8"/>
    <w:rsid w:val="0B4C6676"/>
    <w:rsid w:val="0B4C7B11"/>
    <w:rsid w:val="0B4D8CCD"/>
    <w:rsid w:val="0B4F3EE9"/>
    <w:rsid w:val="0B4FEBDD"/>
    <w:rsid w:val="0B507620"/>
    <w:rsid w:val="0B51241E"/>
    <w:rsid w:val="0B53A4AA"/>
    <w:rsid w:val="0B55F2C9"/>
    <w:rsid w:val="0B5778DC"/>
    <w:rsid w:val="0B581DBB"/>
    <w:rsid w:val="0B586C2D"/>
    <w:rsid w:val="0B58D4C7"/>
    <w:rsid w:val="0B5991CA"/>
    <w:rsid w:val="0B5B3538"/>
    <w:rsid w:val="0B5BD385"/>
    <w:rsid w:val="0B5E291F"/>
    <w:rsid w:val="0B5EFCF3"/>
    <w:rsid w:val="0B5F1128"/>
    <w:rsid w:val="0B618EC2"/>
    <w:rsid w:val="0B61C4C9"/>
    <w:rsid w:val="0B62A66E"/>
    <w:rsid w:val="0B638538"/>
    <w:rsid w:val="0B63C046"/>
    <w:rsid w:val="0B641B4D"/>
    <w:rsid w:val="0B64824D"/>
    <w:rsid w:val="0B64983A"/>
    <w:rsid w:val="0B64E604"/>
    <w:rsid w:val="0B67089F"/>
    <w:rsid w:val="0B67DBF0"/>
    <w:rsid w:val="0B6BD339"/>
    <w:rsid w:val="0B6E84C1"/>
    <w:rsid w:val="0B6EBD08"/>
    <w:rsid w:val="0B6F123F"/>
    <w:rsid w:val="0B701DA9"/>
    <w:rsid w:val="0B713469"/>
    <w:rsid w:val="0B716A82"/>
    <w:rsid w:val="0B71B48F"/>
    <w:rsid w:val="0B743592"/>
    <w:rsid w:val="0B74DEBD"/>
    <w:rsid w:val="0B774BDD"/>
    <w:rsid w:val="0B78207F"/>
    <w:rsid w:val="0B792C5D"/>
    <w:rsid w:val="0B7975C2"/>
    <w:rsid w:val="0B7BA3FF"/>
    <w:rsid w:val="0B7CCB2F"/>
    <w:rsid w:val="0B7D00EB"/>
    <w:rsid w:val="0B7D07FC"/>
    <w:rsid w:val="0B7DAADD"/>
    <w:rsid w:val="0B7E9129"/>
    <w:rsid w:val="0B7F3F1A"/>
    <w:rsid w:val="0B7FD497"/>
    <w:rsid w:val="0B804CF0"/>
    <w:rsid w:val="0B812C40"/>
    <w:rsid w:val="0B81981E"/>
    <w:rsid w:val="0B81D4EA"/>
    <w:rsid w:val="0B8221F1"/>
    <w:rsid w:val="0B8233B1"/>
    <w:rsid w:val="0B84338A"/>
    <w:rsid w:val="0B84846C"/>
    <w:rsid w:val="0B84DB68"/>
    <w:rsid w:val="0B85538A"/>
    <w:rsid w:val="0B871F80"/>
    <w:rsid w:val="0B87912F"/>
    <w:rsid w:val="0B87B733"/>
    <w:rsid w:val="0B89FF1E"/>
    <w:rsid w:val="0B8C1E57"/>
    <w:rsid w:val="0B8C5CFC"/>
    <w:rsid w:val="0B8C9C3A"/>
    <w:rsid w:val="0B8CB322"/>
    <w:rsid w:val="0B8F8834"/>
    <w:rsid w:val="0B90B178"/>
    <w:rsid w:val="0B92CA0A"/>
    <w:rsid w:val="0B931D7B"/>
    <w:rsid w:val="0B9415FA"/>
    <w:rsid w:val="0B955DE9"/>
    <w:rsid w:val="0B956626"/>
    <w:rsid w:val="0B95BEE3"/>
    <w:rsid w:val="0B9ACB48"/>
    <w:rsid w:val="0B9AF135"/>
    <w:rsid w:val="0B9B6F64"/>
    <w:rsid w:val="0B9B7ABE"/>
    <w:rsid w:val="0B9B853E"/>
    <w:rsid w:val="0B9B9CAB"/>
    <w:rsid w:val="0B9BA132"/>
    <w:rsid w:val="0B9CD89E"/>
    <w:rsid w:val="0B9CEE4D"/>
    <w:rsid w:val="0B9DB398"/>
    <w:rsid w:val="0B9E754E"/>
    <w:rsid w:val="0BA08641"/>
    <w:rsid w:val="0BA0D0E8"/>
    <w:rsid w:val="0BA0D59B"/>
    <w:rsid w:val="0BA177F5"/>
    <w:rsid w:val="0BA24690"/>
    <w:rsid w:val="0BA3BA19"/>
    <w:rsid w:val="0BA3D636"/>
    <w:rsid w:val="0BA4CE8E"/>
    <w:rsid w:val="0BA4D5F0"/>
    <w:rsid w:val="0BA65B57"/>
    <w:rsid w:val="0BA7595F"/>
    <w:rsid w:val="0BA9DE99"/>
    <w:rsid w:val="0BAAB2AE"/>
    <w:rsid w:val="0BAB254E"/>
    <w:rsid w:val="0BAD1AB9"/>
    <w:rsid w:val="0BAD737F"/>
    <w:rsid w:val="0BAE02BE"/>
    <w:rsid w:val="0BB050F3"/>
    <w:rsid w:val="0BB22F8D"/>
    <w:rsid w:val="0BB243C4"/>
    <w:rsid w:val="0BB2779C"/>
    <w:rsid w:val="0BB97435"/>
    <w:rsid w:val="0BBA4E73"/>
    <w:rsid w:val="0BBCB8A0"/>
    <w:rsid w:val="0BBCBAC5"/>
    <w:rsid w:val="0BBD5E84"/>
    <w:rsid w:val="0BBD94E7"/>
    <w:rsid w:val="0BBE2C7C"/>
    <w:rsid w:val="0BBF8761"/>
    <w:rsid w:val="0BC19DE8"/>
    <w:rsid w:val="0BC19E9E"/>
    <w:rsid w:val="0BC33250"/>
    <w:rsid w:val="0BC48CC1"/>
    <w:rsid w:val="0BC75E80"/>
    <w:rsid w:val="0BC8F81C"/>
    <w:rsid w:val="0BC93076"/>
    <w:rsid w:val="0BCAE5D5"/>
    <w:rsid w:val="0BCB7DC7"/>
    <w:rsid w:val="0BCC2056"/>
    <w:rsid w:val="0BCD9F30"/>
    <w:rsid w:val="0BCE4252"/>
    <w:rsid w:val="0BCE61EC"/>
    <w:rsid w:val="0BCE7268"/>
    <w:rsid w:val="0BCE7F7D"/>
    <w:rsid w:val="0BCEDE64"/>
    <w:rsid w:val="0BD01BB5"/>
    <w:rsid w:val="0BD26199"/>
    <w:rsid w:val="0BD37CC3"/>
    <w:rsid w:val="0BD3F29C"/>
    <w:rsid w:val="0BD4E414"/>
    <w:rsid w:val="0BDA9DA5"/>
    <w:rsid w:val="0BDCFD4E"/>
    <w:rsid w:val="0BDF5409"/>
    <w:rsid w:val="0BE045D4"/>
    <w:rsid w:val="0BE08339"/>
    <w:rsid w:val="0BE0C4C3"/>
    <w:rsid w:val="0BE29BBC"/>
    <w:rsid w:val="0BE3F11E"/>
    <w:rsid w:val="0BE45819"/>
    <w:rsid w:val="0BE54791"/>
    <w:rsid w:val="0BE669CB"/>
    <w:rsid w:val="0BE6D4D4"/>
    <w:rsid w:val="0BE75F23"/>
    <w:rsid w:val="0BE7FB87"/>
    <w:rsid w:val="0BE824D9"/>
    <w:rsid w:val="0BE89072"/>
    <w:rsid w:val="0BE9E47E"/>
    <w:rsid w:val="0BEA19FC"/>
    <w:rsid w:val="0BEA57CF"/>
    <w:rsid w:val="0BEAA066"/>
    <w:rsid w:val="0BEB8385"/>
    <w:rsid w:val="0BECA8CD"/>
    <w:rsid w:val="0BEEC5E7"/>
    <w:rsid w:val="0BF27306"/>
    <w:rsid w:val="0BF379AB"/>
    <w:rsid w:val="0BF4146E"/>
    <w:rsid w:val="0BF43453"/>
    <w:rsid w:val="0BF4AAF8"/>
    <w:rsid w:val="0BF4AE21"/>
    <w:rsid w:val="0BF5ADC9"/>
    <w:rsid w:val="0BF8163A"/>
    <w:rsid w:val="0BFA6A63"/>
    <w:rsid w:val="0BFB40CE"/>
    <w:rsid w:val="0BFCB3CB"/>
    <w:rsid w:val="0BFCE597"/>
    <w:rsid w:val="0BFE98CA"/>
    <w:rsid w:val="0C007CD6"/>
    <w:rsid w:val="0C0246AD"/>
    <w:rsid w:val="0C05B8AC"/>
    <w:rsid w:val="0C05BEF0"/>
    <w:rsid w:val="0C060CFB"/>
    <w:rsid w:val="0C088134"/>
    <w:rsid w:val="0C098180"/>
    <w:rsid w:val="0C09A3F7"/>
    <w:rsid w:val="0C0A1763"/>
    <w:rsid w:val="0C0B88E4"/>
    <w:rsid w:val="0C0D42FD"/>
    <w:rsid w:val="0C0E2B0D"/>
    <w:rsid w:val="0C0F686D"/>
    <w:rsid w:val="0C0FA094"/>
    <w:rsid w:val="0C1000D0"/>
    <w:rsid w:val="0C12F1D4"/>
    <w:rsid w:val="0C13C968"/>
    <w:rsid w:val="0C13E138"/>
    <w:rsid w:val="0C14673C"/>
    <w:rsid w:val="0C14DA27"/>
    <w:rsid w:val="0C160B1B"/>
    <w:rsid w:val="0C1610C0"/>
    <w:rsid w:val="0C18562D"/>
    <w:rsid w:val="0C1862B2"/>
    <w:rsid w:val="0C1B0FE8"/>
    <w:rsid w:val="0C1C2FF4"/>
    <w:rsid w:val="0C1CE46F"/>
    <w:rsid w:val="0C1D6424"/>
    <w:rsid w:val="0C1D6A12"/>
    <w:rsid w:val="0C1D9136"/>
    <w:rsid w:val="0C1DA2F1"/>
    <w:rsid w:val="0C1DC919"/>
    <w:rsid w:val="0C1DF059"/>
    <w:rsid w:val="0C20F6BA"/>
    <w:rsid w:val="0C22825A"/>
    <w:rsid w:val="0C257B18"/>
    <w:rsid w:val="0C268537"/>
    <w:rsid w:val="0C27C418"/>
    <w:rsid w:val="0C28C1A4"/>
    <w:rsid w:val="0C299214"/>
    <w:rsid w:val="0C2D1586"/>
    <w:rsid w:val="0C2D337B"/>
    <w:rsid w:val="0C2E1561"/>
    <w:rsid w:val="0C2E757F"/>
    <w:rsid w:val="0C30E5C5"/>
    <w:rsid w:val="0C311AC2"/>
    <w:rsid w:val="0C322918"/>
    <w:rsid w:val="0C34328E"/>
    <w:rsid w:val="0C346752"/>
    <w:rsid w:val="0C349AD1"/>
    <w:rsid w:val="0C34BA89"/>
    <w:rsid w:val="0C351C8F"/>
    <w:rsid w:val="0C35C659"/>
    <w:rsid w:val="0C37049F"/>
    <w:rsid w:val="0C37A1BD"/>
    <w:rsid w:val="0C3801CB"/>
    <w:rsid w:val="0C381F92"/>
    <w:rsid w:val="0C392046"/>
    <w:rsid w:val="0C3C0DD5"/>
    <w:rsid w:val="0C3D457A"/>
    <w:rsid w:val="0C3D6F98"/>
    <w:rsid w:val="0C3DA85F"/>
    <w:rsid w:val="0C3E1284"/>
    <w:rsid w:val="0C3E42D7"/>
    <w:rsid w:val="0C3E8F5A"/>
    <w:rsid w:val="0C3F2C85"/>
    <w:rsid w:val="0C3F3D44"/>
    <w:rsid w:val="0C43473D"/>
    <w:rsid w:val="0C4AF804"/>
    <w:rsid w:val="0C4C97D8"/>
    <w:rsid w:val="0C4D1F18"/>
    <w:rsid w:val="0C4D4726"/>
    <w:rsid w:val="0C4EC20B"/>
    <w:rsid w:val="0C500F99"/>
    <w:rsid w:val="0C54F61F"/>
    <w:rsid w:val="0C566671"/>
    <w:rsid w:val="0C569332"/>
    <w:rsid w:val="0C573014"/>
    <w:rsid w:val="0C585869"/>
    <w:rsid w:val="0C58878F"/>
    <w:rsid w:val="0C5B1354"/>
    <w:rsid w:val="0C5B5130"/>
    <w:rsid w:val="0C5C3EDB"/>
    <w:rsid w:val="0C5C68A5"/>
    <w:rsid w:val="0C5CE491"/>
    <w:rsid w:val="0C5D5269"/>
    <w:rsid w:val="0C626CBE"/>
    <w:rsid w:val="0C627292"/>
    <w:rsid w:val="0C631B05"/>
    <w:rsid w:val="0C63427B"/>
    <w:rsid w:val="0C642220"/>
    <w:rsid w:val="0C642957"/>
    <w:rsid w:val="0C65DD70"/>
    <w:rsid w:val="0C674938"/>
    <w:rsid w:val="0C677016"/>
    <w:rsid w:val="0C6B9F96"/>
    <w:rsid w:val="0C6C64FD"/>
    <w:rsid w:val="0C6DD22C"/>
    <w:rsid w:val="0C7159DC"/>
    <w:rsid w:val="0C74BED7"/>
    <w:rsid w:val="0C761A26"/>
    <w:rsid w:val="0C769537"/>
    <w:rsid w:val="0C7762BE"/>
    <w:rsid w:val="0C779FB4"/>
    <w:rsid w:val="0C78912C"/>
    <w:rsid w:val="0C7C8E88"/>
    <w:rsid w:val="0C8058D7"/>
    <w:rsid w:val="0C812F6A"/>
    <w:rsid w:val="0C861FC1"/>
    <w:rsid w:val="0C86CF5B"/>
    <w:rsid w:val="0C87FBDC"/>
    <w:rsid w:val="0C888027"/>
    <w:rsid w:val="0C88F76C"/>
    <w:rsid w:val="0C89DB63"/>
    <w:rsid w:val="0C8BB8A2"/>
    <w:rsid w:val="0C8BE4A8"/>
    <w:rsid w:val="0C8BF723"/>
    <w:rsid w:val="0C9022E8"/>
    <w:rsid w:val="0C910B2B"/>
    <w:rsid w:val="0C91CD32"/>
    <w:rsid w:val="0C92A0E1"/>
    <w:rsid w:val="0C930D45"/>
    <w:rsid w:val="0C93A652"/>
    <w:rsid w:val="0C94EBAD"/>
    <w:rsid w:val="0C954D9D"/>
    <w:rsid w:val="0C95B1ED"/>
    <w:rsid w:val="0C95FC33"/>
    <w:rsid w:val="0C96746F"/>
    <w:rsid w:val="0C96C3B4"/>
    <w:rsid w:val="0C96F573"/>
    <w:rsid w:val="0C97475A"/>
    <w:rsid w:val="0C97CB2B"/>
    <w:rsid w:val="0C9A518D"/>
    <w:rsid w:val="0C9A5803"/>
    <w:rsid w:val="0C9BC349"/>
    <w:rsid w:val="0C9BC42B"/>
    <w:rsid w:val="0C9C46F3"/>
    <w:rsid w:val="0C9E4136"/>
    <w:rsid w:val="0C9EF555"/>
    <w:rsid w:val="0C9F3CD7"/>
    <w:rsid w:val="0CA04041"/>
    <w:rsid w:val="0CA0C87B"/>
    <w:rsid w:val="0CA0E852"/>
    <w:rsid w:val="0CA11E75"/>
    <w:rsid w:val="0CA26A53"/>
    <w:rsid w:val="0CA32C7F"/>
    <w:rsid w:val="0CA35660"/>
    <w:rsid w:val="0CA42EED"/>
    <w:rsid w:val="0CA48A89"/>
    <w:rsid w:val="0CA4A655"/>
    <w:rsid w:val="0CA4CF25"/>
    <w:rsid w:val="0CA5A489"/>
    <w:rsid w:val="0CA5ACAA"/>
    <w:rsid w:val="0CA70486"/>
    <w:rsid w:val="0CA7257C"/>
    <w:rsid w:val="0CA739A5"/>
    <w:rsid w:val="0CA8FC3C"/>
    <w:rsid w:val="0CAA3397"/>
    <w:rsid w:val="0CAB591A"/>
    <w:rsid w:val="0CABD338"/>
    <w:rsid w:val="0CABD6C1"/>
    <w:rsid w:val="0CAC7D1D"/>
    <w:rsid w:val="0CAE97DE"/>
    <w:rsid w:val="0CAEB192"/>
    <w:rsid w:val="0CAF7F18"/>
    <w:rsid w:val="0CB06ACD"/>
    <w:rsid w:val="0CB18EB2"/>
    <w:rsid w:val="0CB534C8"/>
    <w:rsid w:val="0CB7698B"/>
    <w:rsid w:val="0CBBDE19"/>
    <w:rsid w:val="0CBD3EB6"/>
    <w:rsid w:val="0CBF8A65"/>
    <w:rsid w:val="0CBF8AA0"/>
    <w:rsid w:val="0CC003D5"/>
    <w:rsid w:val="0CC298A4"/>
    <w:rsid w:val="0CC42D39"/>
    <w:rsid w:val="0CC5C919"/>
    <w:rsid w:val="0CC9E17C"/>
    <w:rsid w:val="0CCAC7C5"/>
    <w:rsid w:val="0CCB41F5"/>
    <w:rsid w:val="0CCC546A"/>
    <w:rsid w:val="0CCD2D1F"/>
    <w:rsid w:val="0CCF1CA6"/>
    <w:rsid w:val="0CCF57DB"/>
    <w:rsid w:val="0CCF74FD"/>
    <w:rsid w:val="0CCFC37D"/>
    <w:rsid w:val="0CD0E0C8"/>
    <w:rsid w:val="0CD10DFC"/>
    <w:rsid w:val="0CD12E8F"/>
    <w:rsid w:val="0CD16DBA"/>
    <w:rsid w:val="0CD17924"/>
    <w:rsid w:val="0CD2FB9A"/>
    <w:rsid w:val="0CD31155"/>
    <w:rsid w:val="0CD336A4"/>
    <w:rsid w:val="0CD3D0F4"/>
    <w:rsid w:val="0CD54528"/>
    <w:rsid w:val="0CD557FF"/>
    <w:rsid w:val="0CD5799A"/>
    <w:rsid w:val="0CD579B8"/>
    <w:rsid w:val="0CD5F82E"/>
    <w:rsid w:val="0CD6AB07"/>
    <w:rsid w:val="0CD801F9"/>
    <w:rsid w:val="0CD81A04"/>
    <w:rsid w:val="0CD98A4D"/>
    <w:rsid w:val="0CDA80A6"/>
    <w:rsid w:val="0CDAB46D"/>
    <w:rsid w:val="0CDF66A8"/>
    <w:rsid w:val="0CDFBC45"/>
    <w:rsid w:val="0CE2DD92"/>
    <w:rsid w:val="0CE3C319"/>
    <w:rsid w:val="0CE51083"/>
    <w:rsid w:val="0CE5CC62"/>
    <w:rsid w:val="0CE628CA"/>
    <w:rsid w:val="0CE69E11"/>
    <w:rsid w:val="0CE702A9"/>
    <w:rsid w:val="0CE78B5B"/>
    <w:rsid w:val="0CE9A3B2"/>
    <w:rsid w:val="0CE9C22D"/>
    <w:rsid w:val="0CEA019E"/>
    <w:rsid w:val="0CEB251B"/>
    <w:rsid w:val="0CEB2D65"/>
    <w:rsid w:val="0CECF951"/>
    <w:rsid w:val="0CEEB6CA"/>
    <w:rsid w:val="0CEF0C1A"/>
    <w:rsid w:val="0CEF8CDE"/>
    <w:rsid w:val="0CF15870"/>
    <w:rsid w:val="0CF31376"/>
    <w:rsid w:val="0CF35F8C"/>
    <w:rsid w:val="0CF398FC"/>
    <w:rsid w:val="0CF4C4D8"/>
    <w:rsid w:val="0CF51735"/>
    <w:rsid w:val="0CF54E57"/>
    <w:rsid w:val="0CF57B86"/>
    <w:rsid w:val="0CF59DF8"/>
    <w:rsid w:val="0CF646BE"/>
    <w:rsid w:val="0CF64DDC"/>
    <w:rsid w:val="0CF72648"/>
    <w:rsid w:val="0CF764EF"/>
    <w:rsid w:val="0CF80CC0"/>
    <w:rsid w:val="0CF97642"/>
    <w:rsid w:val="0CFD3532"/>
    <w:rsid w:val="0CFFAEA4"/>
    <w:rsid w:val="0CFFD402"/>
    <w:rsid w:val="0D00B82B"/>
    <w:rsid w:val="0D023AF0"/>
    <w:rsid w:val="0D038237"/>
    <w:rsid w:val="0D038C93"/>
    <w:rsid w:val="0D051A03"/>
    <w:rsid w:val="0D0717DB"/>
    <w:rsid w:val="0D07F11E"/>
    <w:rsid w:val="0D0967DB"/>
    <w:rsid w:val="0D098AE5"/>
    <w:rsid w:val="0D0A2DF6"/>
    <w:rsid w:val="0D0B9324"/>
    <w:rsid w:val="0D0CB0DF"/>
    <w:rsid w:val="0D0CD4BB"/>
    <w:rsid w:val="0D0DFD26"/>
    <w:rsid w:val="0D0E382F"/>
    <w:rsid w:val="0D0E90D8"/>
    <w:rsid w:val="0D0F9900"/>
    <w:rsid w:val="0D159CA3"/>
    <w:rsid w:val="0D16060E"/>
    <w:rsid w:val="0D179533"/>
    <w:rsid w:val="0D197AB2"/>
    <w:rsid w:val="0D199B95"/>
    <w:rsid w:val="0D1B6F93"/>
    <w:rsid w:val="0D1D0769"/>
    <w:rsid w:val="0D1FCDC8"/>
    <w:rsid w:val="0D224DD6"/>
    <w:rsid w:val="0D256739"/>
    <w:rsid w:val="0D26AAD2"/>
    <w:rsid w:val="0D276A52"/>
    <w:rsid w:val="0D2B0885"/>
    <w:rsid w:val="0D2C8815"/>
    <w:rsid w:val="0D2CBE6B"/>
    <w:rsid w:val="0D356DB7"/>
    <w:rsid w:val="0D35CAE9"/>
    <w:rsid w:val="0D35E15B"/>
    <w:rsid w:val="0D370720"/>
    <w:rsid w:val="0D37B3D5"/>
    <w:rsid w:val="0D37F176"/>
    <w:rsid w:val="0D386A2D"/>
    <w:rsid w:val="0D387456"/>
    <w:rsid w:val="0D3887AD"/>
    <w:rsid w:val="0D39500A"/>
    <w:rsid w:val="0D3ADB32"/>
    <w:rsid w:val="0D3B5A6E"/>
    <w:rsid w:val="0D3B7A7D"/>
    <w:rsid w:val="0D3C2837"/>
    <w:rsid w:val="0D3D043C"/>
    <w:rsid w:val="0D3DF0AB"/>
    <w:rsid w:val="0D3EBE94"/>
    <w:rsid w:val="0D3FD45A"/>
    <w:rsid w:val="0D403347"/>
    <w:rsid w:val="0D414DA0"/>
    <w:rsid w:val="0D433DED"/>
    <w:rsid w:val="0D4396FF"/>
    <w:rsid w:val="0D43F308"/>
    <w:rsid w:val="0D43FFDB"/>
    <w:rsid w:val="0D467DAC"/>
    <w:rsid w:val="0D47B113"/>
    <w:rsid w:val="0D498208"/>
    <w:rsid w:val="0D49D786"/>
    <w:rsid w:val="0D4A575A"/>
    <w:rsid w:val="0D4B003E"/>
    <w:rsid w:val="0D4B597D"/>
    <w:rsid w:val="0D4B9D88"/>
    <w:rsid w:val="0D4C5034"/>
    <w:rsid w:val="0D4CF70F"/>
    <w:rsid w:val="0D4DD9D0"/>
    <w:rsid w:val="0D4F2FFD"/>
    <w:rsid w:val="0D542878"/>
    <w:rsid w:val="0D543E39"/>
    <w:rsid w:val="0D544DE8"/>
    <w:rsid w:val="0D56F189"/>
    <w:rsid w:val="0D571671"/>
    <w:rsid w:val="0D57636A"/>
    <w:rsid w:val="0D577B61"/>
    <w:rsid w:val="0D581CED"/>
    <w:rsid w:val="0D585E19"/>
    <w:rsid w:val="0D59CF59"/>
    <w:rsid w:val="0D5AD20B"/>
    <w:rsid w:val="0D5C80F2"/>
    <w:rsid w:val="0D5C8D2D"/>
    <w:rsid w:val="0D5DB0D4"/>
    <w:rsid w:val="0D5FC42A"/>
    <w:rsid w:val="0D63F6B1"/>
    <w:rsid w:val="0D65E99E"/>
    <w:rsid w:val="0D66FCA6"/>
    <w:rsid w:val="0D67F281"/>
    <w:rsid w:val="0D69439F"/>
    <w:rsid w:val="0D6CEFB9"/>
    <w:rsid w:val="0D6F7236"/>
    <w:rsid w:val="0D6F81AC"/>
    <w:rsid w:val="0D72934C"/>
    <w:rsid w:val="0D7650B6"/>
    <w:rsid w:val="0D77363C"/>
    <w:rsid w:val="0D779ED0"/>
    <w:rsid w:val="0D7BA8EE"/>
    <w:rsid w:val="0D7CEA1A"/>
    <w:rsid w:val="0D7D28DF"/>
    <w:rsid w:val="0D7F0D3E"/>
    <w:rsid w:val="0D7F1BE0"/>
    <w:rsid w:val="0D7F9E9F"/>
    <w:rsid w:val="0D830820"/>
    <w:rsid w:val="0D83A131"/>
    <w:rsid w:val="0D84F3E2"/>
    <w:rsid w:val="0D87D375"/>
    <w:rsid w:val="0D880A21"/>
    <w:rsid w:val="0D887E10"/>
    <w:rsid w:val="0D8A2D04"/>
    <w:rsid w:val="0D8B38BD"/>
    <w:rsid w:val="0D8BC0DC"/>
    <w:rsid w:val="0D8CA623"/>
    <w:rsid w:val="0D8DF044"/>
    <w:rsid w:val="0D8E1D65"/>
    <w:rsid w:val="0D904FA5"/>
    <w:rsid w:val="0D90EC8F"/>
    <w:rsid w:val="0D91510B"/>
    <w:rsid w:val="0D935D1E"/>
    <w:rsid w:val="0D947C76"/>
    <w:rsid w:val="0D9593FD"/>
    <w:rsid w:val="0D974C5C"/>
    <w:rsid w:val="0D98BC26"/>
    <w:rsid w:val="0D997644"/>
    <w:rsid w:val="0D9FE30E"/>
    <w:rsid w:val="0DA10222"/>
    <w:rsid w:val="0DA4F406"/>
    <w:rsid w:val="0DA50450"/>
    <w:rsid w:val="0DA50844"/>
    <w:rsid w:val="0DA63660"/>
    <w:rsid w:val="0DA68EDB"/>
    <w:rsid w:val="0DA7D5EB"/>
    <w:rsid w:val="0DAD49AB"/>
    <w:rsid w:val="0DAE5C05"/>
    <w:rsid w:val="0DB06A15"/>
    <w:rsid w:val="0DB18ADE"/>
    <w:rsid w:val="0DB1D3E2"/>
    <w:rsid w:val="0DB28CE6"/>
    <w:rsid w:val="0DB2FEC3"/>
    <w:rsid w:val="0DB6972C"/>
    <w:rsid w:val="0DB83C27"/>
    <w:rsid w:val="0DB8CCFE"/>
    <w:rsid w:val="0DB94B12"/>
    <w:rsid w:val="0DBB14C4"/>
    <w:rsid w:val="0DBBEAF1"/>
    <w:rsid w:val="0DBEA627"/>
    <w:rsid w:val="0DBEE153"/>
    <w:rsid w:val="0DC19FCC"/>
    <w:rsid w:val="0DC1CDD7"/>
    <w:rsid w:val="0DC27A0C"/>
    <w:rsid w:val="0DC2DC30"/>
    <w:rsid w:val="0DC439A1"/>
    <w:rsid w:val="0DC43B29"/>
    <w:rsid w:val="0DC462F1"/>
    <w:rsid w:val="0DC54A1E"/>
    <w:rsid w:val="0DC555DB"/>
    <w:rsid w:val="0DC70E10"/>
    <w:rsid w:val="0DC827F2"/>
    <w:rsid w:val="0DC97430"/>
    <w:rsid w:val="0DCA1EF3"/>
    <w:rsid w:val="0DCA2592"/>
    <w:rsid w:val="0DCC3EEC"/>
    <w:rsid w:val="0DCFCC3E"/>
    <w:rsid w:val="0DCFEA73"/>
    <w:rsid w:val="0DD29D6E"/>
    <w:rsid w:val="0DD2E30F"/>
    <w:rsid w:val="0DD777AF"/>
    <w:rsid w:val="0DDA846A"/>
    <w:rsid w:val="0DDBD0B4"/>
    <w:rsid w:val="0DDC43B8"/>
    <w:rsid w:val="0DDC6C66"/>
    <w:rsid w:val="0DDD82C2"/>
    <w:rsid w:val="0DDDF2F3"/>
    <w:rsid w:val="0DDE156E"/>
    <w:rsid w:val="0DDF4286"/>
    <w:rsid w:val="0DDF971B"/>
    <w:rsid w:val="0DE34426"/>
    <w:rsid w:val="0DE3A1BF"/>
    <w:rsid w:val="0DE7479B"/>
    <w:rsid w:val="0DE7DBFE"/>
    <w:rsid w:val="0DE8F5F5"/>
    <w:rsid w:val="0DEA210D"/>
    <w:rsid w:val="0DEAEC0D"/>
    <w:rsid w:val="0DEB2E89"/>
    <w:rsid w:val="0DEBB62E"/>
    <w:rsid w:val="0DEBD7F7"/>
    <w:rsid w:val="0DEE45B1"/>
    <w:rsid w:val="0DEED82A"/>
    <w:rsid w:val="0DEF07B8"/>
    <w:rsid w:val="0DEF55DE"/>
    <w:rsid w:val="0DEFB7B2"/>
    <w:rsid w:val="0DF007FA"/>
    <w:rsid w:val="0DF01669"/>
    <w:rsid w:val="0DF030DB"/>
    <w:rsid w:val="0DF0D8C3"/>
    <w:rsid w:val="0DF1CA8C"/>
    <w:rsid w:val="0DF1E1A7"/>
    <w:rsid w:val="0DF2B23B"/>
    <w:rsid w:val="0DF34A65"/>
    <w:rsid w:val="0DF3710B"/>
    <w:rsid w:val="0DF3AA72"/>
    <w:rsid w:val="0DF511C0"/>
    <w:rsid w:val="0DF6B6B6"/>
    <w:rsid w:val="0DF92B21"/>
    <w:rsid w:val="0DF953F9"/>
    <w:rsid w:val="0DFA4834"/>
    <w:rsid w:val="0DFADCCC"/>
    <w:rsid w:val="0DFC0F81"/>
    <w:rsid w:val="0DFCA936"/>
    <w:rsid w:val="0DFD5090"/>
    <w:rsid w:val="0DFDECF4"/>
    <w:rsid w:val="0DFE0F19"/>
    <w:rsid w:val="0DFF1166"/>
    <w:rsid w:val="0DFF7C52"/>
    <w:rsid w:val="0DFFEE20"/>
    <w:rsid w:val="0E007A52"/>
    <w:rsid w:val="0E007B40"/>
    <w:rsid w:val="0E00AFE7"/>
    <w:rsid w:val="0E031050"/>
    <w:rsid w:val="0E031C2D"/>
    <w:rsid w:val="0E031C77"/>
    <w:rsid w:val="0E045879"/>
    <w:rsid w:val="0E074ABB"/>
    <w:rsid w:val="0E07AB79"/>
    <w:rsid w:val="0E07AE10"/>
    <w:rsid w:val="0E097FB7"/>
    <w:rsid w:val="0E0A0C1C"/>
    <w:rsid w:val="0E0AA1D8"/>
    <w:rsid w:val="0E0DB432"/>
    <w:rsid w:val="0E0E154D"/>
    <w:rsid w:val="0E0EAFC7"/>
    <w:rsid w:val="0E0F5AD2"/>
    <w:rsid w:val="0E0FC17F"/>
    <w:rsid w:val="0E10D5BC"/>
    <w:rsid w:val="0E14827A"/>
    <w:rsid w:val="0E14AB72"/>
    <w:rsid w:val="0E152608"/>
    <w:rsid w:val="0E157520"/>
    <w:rsid w:val="0E15B2B2"/>
    <w:rsid w:val="0E1783D3"/>
    <w:rsid w:val="0E17A9CC"/>
    <w:rsid w:val="0E17FAAD"/>
    <w:rsid w:val="0E182A36"/>
    <w:rsid w:val="0E193067"/>
    <w:rsid w:val="0E19A49F"/>
    <w:rsid w:val="0E1A07C6"/>
    <w:rsid w:val="0E1A95D3"/>
    <w:rsid w:val="0E1B3F20"/>
    <w:rsid w:val="0E1BE798"/>
    <w:rsid w:val="0E1DE4F7"/>
    <w:rsid w:val="0E1EEBF2"/>
    <w:rsid w:val="0E1F2309"/>
    <w:rsid w:val="0E1FD07B"/>
    <w:rsid w:val="0E200919"/>
    <w:rsid w:val="0E21B629"/>
    <w:rsid w:val="0E21E904"/>
    <w:rsid w:val="0E222BF3"/>
    <w:rsid w:val="0E232002"/>
    <w:rsid w:val="0E246B71"/>
    <w:rsid w:val="0E2679AF"/>
    <w:rsid w:val="0E2A6168"/>
    <w:rsid w:val="0E2B1D42"/>
    <w:rsid w:val="0E2B8135"/>
    <w:rsid w:val="0E2C1E34"/>
    <w:rsid w:val="0E2C705D"/>
    <w:rsid w:val="0E2D093C"/>
    <w:rsid w:val="0E3018B4"/>
    <w:rsid w:val="0E303F6C"/>
    <w:rsid w:val="0E324471"/>
    <w:rsid w:val="0E334B2B"/>
    <w:rsid w:val="0E347777"/>
    <w:rsid w:val="0E34CE7E"/>
    <w:rsid w:val="0E355091"/>
    <w:rsid w:val="0E3637FB"/>
    <w:rsid w:val="0E383642"/>
    <w:rsid w:val="0E39832F"/>
    <w:rsid w:val="0E3A412F"/>
    <w:rsid w:val="0E3AD61D"/>
    <w:rsid w:val="0E3B2CD9"/>
    <w:rsid w:val="0E3B4602"/>
    <w:rsid w:val="0E3B7020"/>
    <w:rsid w:val="0E3BA367"/>
    <w:rsid w:val="0E3C11C9"/>
    <w:rsid w:val="0E3CF551"/>
    <w:rsid w:val="0E3F638E"/>
    <w:rsid w:val="0E3FB6AD"/>
    <w:rsid w:val="0E40AE05"/>
    <w:rsid w:val="0E40EC5E"/>
    <w:rsid w:val="0E41F85C"/>
    <w:rsid w:val="0E432039"/>
    <w:rsid w:val="0E4419AF"/>
    <w:rsid w:val="0E44F8AB"/>
    <w:rsid w:val="0E458F84"/>
    <w:rsid w:val="0E4641D5"/>
    <w:rsid w:val="0E46DAC1"/>
    <w:rsid w:val="0E472FEB"/>
    <w:rsid w:val="0E47DEFA"/>
    <w:rsid w:val="0E4806FC"/>
    <w:rsid w:val="0E499455"/>
    <w:rsid w:val="0E49A683"/>
    <w:rsid w:val="0E4A8EDC"/>
    <w:rsid w:val="0E4ABB1C"/>
    <w:rsid w:val="0E4ACA61"/>
    <w:rsid w:val="0E4FCA7B"/>
    <w:rsid w:val="0E507C95"/>
    <w:rsid w:val="0E51D4BD"/>
    <w:rsid w:val="0E534230"/>
    <w:rsid w:val="0E542738"/>
    <w:rsid w:val="0E54FF98"/>
    <w:rsid w:val="0E553DF3"/>
    <w:rsid w:val="0E558A74"/>
    <w:rsid w:val="0E55FC2F"/>
    <w:rsid w:val="0E56F02B"/>
    <w:rsid w:val="0E581F72"/>
    <w:rsid w:val="0E586EE0"/>
    <w:rsid w:val="0E587F6D"/>
    <w:rsid w:val="0E593528"/>
    <w:rsid w:val="0E5D765F"/>
    <w:rsid w:val="0E5DBF9C"/>
    <w:rsid w:val="0E5DD08E"/>
    <w:rsid w:val="0E5FE5C2"/>
    <w:rsid w:val="0E60D5CC"/>
    <w:rsid w:val="0E61C825"/>
    <w:rsid w:val="0E62D23C"/>
    <w:rsid w:val="0E640E91"/>
    <w:rsid w:val="0E6524CC"/>
    <w:rsid w:val="0E68A0AF"/>
    <w:rsid w:val="0E6BC429"/>
    <w:rsid w:val="0E6C5075"/>
    <w:rsid w:val="0E6C7604"/>
    <w:rsid w:val="0E6D9E77"/>
    <w:rsid w:val="0E6E6972"/>
    <w:rsid w:val="0E6F378E"/>
    <w:rsid w:val="0E6F97F6"/>
    <w:rsid w:val="0E704EB6"/>
    <w:rsid w:val="0E705AFD"/>
    <w:rsid w:val="0E71D72C"/>
    <w:rsid w:val="0E726578"/>
    <w:rsid w:val="0E7312E5"/>
    <w:rsid w:val="0E73900D"/>
    <w:rsid w:val="0E74A901"/>
    <w:rsid w:val="0E76041D"/>
    <w:rsid w:val="0E76F643"/>
    <w:rsid w:val="0E7733FB"/>
    <w:rsid w:val="0E777429"/>
    <w:rsid w:val="0E79CB1D"/>
    <w:rsid w:val="0E7ADC09"/>
    <w:rsid w:val="0E7CBADC"/>
    <w:rsid w:val="0E7CBFB4"/>
    <w:rsid w:val="0E7D6CE3"/>
    <w:rsid w:val="0E7F1124"/>
    <w:rsid w:val="0E8161C8"/>
    <w:rsid w:val="0E818F03"/>
    <w:rsid w:val="0E82F509"/>
    <w:rsid w:val="0E840C92"/>
    <w:rsid w:val="0E84457F"/>
    <w:rsid w:val="0E85744D"/>
    <w:rsid w:val="0E864A88"/>
    <w:rsid w:val="0E868673"/>
    <w:rsid w:val="0E86FEB8"/>
    <w:rsid w:val="0E8A5063"/>
    <w:rsid w:val="0E8AFBE6"/>
    <w:rsid w:val="0E8E168C"/>
    <w:rsid w:val="0E8E4C85"/>
    <w:rsid w:val="0E8F3C54"/>
    <w:rsid w:val="0E9012BD"/>
    <w:rsid w:val="0E9027E4"/>
    <w:rsid w:val="0E94E89B"/>
    <w:rsid w:val="0E953893"/>
    <w:rsid w:val="0E965BA1"/>
    <w:rsid w:val="0E96B331"/>
    <w:rsid w:val="0E980916"/>
    <w:rsid w:val="0E98726E"/>
    <w:rsid w:val="0E9882EE"/>
    <w:rsid w:val="0E98C564"/>
    <w:rsid w:val="0E9952A2"/>
    <w:rsid w:val="0E9B64F7"/>
    <w:rsid w:val="0E9C6A60"/>
    <w:rsid w:val="0E9D2C36"/>
    <w:rsid w:val="0EA24933"/>
    <w:rsid w:val="0EA5CD0D"/>
    <w:rsid w:val="0EAAED94"/>
    <w:rsid w:val="0EAB1090"/>
    <w:rsid w:val="0EABD06F"/>
    <w:rsid w:val="0EAC4012"/>
    <w:rsid w:val="0EADA7A1"/>
    <w:rsid w:val="0EADF82C"/>
    <w:rsid w:val="0EB0371A"/>
    <w:rsid w:val="0EB15C4F"/>
    <w:rsid w:val="0EB19E46"/>
    <w:rsid w:val="0EB273F8"/>
    <w:rsid w:val="0EB35D1E"/>
    <w:rsid w:val="0EB53BFF"/>
    <w:rsid w:val="0EB7E5F7"/>
    <w:rsid w:val="0EB7EE8E"/>
    <w:rsid w:val="0EB8731F"/>
    <w:rsid w:val="0EBA0E47"/>
    <w:rsid w:val="0EBAE0A3"/>
    <w:rsid w:val="0EBC4EDB"/>
    <w:rsid w:val="0EBCBDF4"/>
    <w:rsid w:val="0EBCD01C"/>
    <w:rsid w:val="0EBD05F2"/>
    <w:rsid w:val="0EBF8B95"/>
    <w:rsid w:val="0EBFC439"/>
    <w:rsid w:val="0EC216DF"/>
    <w:rsid w:val="0EC2D9A9"/>
    <w:rsid w:val="0EC3BCBE"/>
    <w:rsid w:val="0EC4AC80"/>
    <w:rsid w:val="0EC63F66"/>
    <w:rsid w:val="0EC6DE5F"/>
    <w:rsid w:val="0EC842BB"/>
    <w:rsid w:val="0EC86F14"/>
    <w:rsid w:val="0EC8D0AF"/>
    <w:rsid w:val="0EC8EB7A"/>
    <w:rsid w:val="0EC97BED"/>
    <w:rsid w:val="0EC9A505"/>
    <w:rsid w:val="0ECAF847"/>
    <w:rsid w:val="0ECB9350"/>
    <w:rsid w:val="0ECBA46B"/>
    <w:rsid w:val="0ECBBFBB"/>
    <w:rsid w:val="0ECCD972"/>
    <w:rsid w:val="0ECF51C4"/>
    <w:rsid w:val="0ED05923"/>
    <w:rsid w:val="0ED1C63C"/>
    <w:rsid w:val="0ED2FA01"/>
    <w:rsid w:val="0ED343A7"/>
    <w:rsid w:val="0ED5139D"/>
    <w:rsid w:val="0ED6806E"/>
    <w:rsid w:val="0ED6A5CF"/>
    <w:rsid w:val="0ED766B2"/>
    <w:rsid w:val="0ED78017"/>
    <w:rsid w:val="0ED7AC25"/>
    <w:rsid w:val="0ED9B149"/>
    <w:rsid w:val="0EDA2ED5"/>
    <w:rsid w:val="0EDC815F"/>
    <w:rsid w:val="0EDCF0B3"/>
    <w:rsid w:val="0EDE26A4"/>
    <w:rsid w:val="0EDEAC36"/>
    <w:rsid w:val="0EDED241"/>
    <w:rsid w:val="0EDEE5CC"/>
    <w:rsid w:val="0EE1A027"/>
    <w:rsid w:val="0EE36212"/>
    <w:rsid w:val="0EE36F8F"/>
    <w:rsid w:val="0EE3D507"/>
    <w:rsid w:val="0EE507A4"/>
    <w:rsid w:val="0EE74B58"/>
    <w:rsid w:val="0EE784A7"/>
    <w:rsid w:val="0EE8A672"/>
    <w:rsid w:val="0EE8D024"/>
    <w:rsid w:val="0EE95AC5"/>
    <w:rsid w:val="0EEA34C9"/>
    <w:rsid w:val="0EEC5E81"/>
    <w:rsid w:val="0EECDCA2"/>
    <w:rsid w:val="0EEF50A6"/>
    <w:rsid w:val="0EEF6D88"/>
    <w:rsid w:val="0EF12B5F"/>
    <w:rsid w:val="0EF13593"/>
    <w:rsid w:val="0EF2706D"/>
    <w:rsid w:val="0EF2D46F"/>
    <w:rsid w:val="0EF44C3A"/>
    <w:rsid w:val="0EF67FD9"/>
    <w:rsid w:val="0EF88F2B"/>
    <w:rsid w:val="0EF8B590"/>
    <w:rsid w:val="0EF8D922"/>
    <w:rsid w:val="0EFB9ED2"/>
    <w:rsid w:val="0EFBE9BD"/>
    <w:rsid w:val="0EFBEDA5"/>
    <w:rsid w:val="0EFBF2EF"/>
    <w:rsid w:val="0EFBFCF9"/>
    <w:rsid w:val="0EFC0A63"/>
    <w:rsid w:val="0EFE0AA0"/>
    <w:rsid w:val="0EFE5B29"/>
    <w:rsid w:val="0EFFBA90"/>
    <w:rsid w:val="0F01E229"/>
    <w:rsid w:val="0F03BFD7"/>
    <w:rsid w:val="0F058EF4"/>
    <w:rsid w:val="0F060035"/>
    <w:rsid w:val="0F067597"/>
    <w:rsid w:val="0F0736CB"/>
    <w:rsid w:val="0F07AAAB"/>
    <w:rsid w:val="0F0836F7"/>
    <w:rsid w:val="0F08E2A1"/>
    <w:rsid w:val="0F0A3382"/>
    <w:rsid w:val="0F0C6650"/>
    <w:rsid w:val="0F0C9AE8"/>
    <w:rsid w:val="0F0DD319"/>
    <w:rsid w:val="0F0E4C83"/>
    <w:rsid w:val="0F0E9BC0"/>
    <w:rsid w:val="0F0F3B4C"/>
    <w:rsid w:val="0F105C4D"/>
    <w:rsid w:val="0F106EBC"/>
    <w:rsid w:val="0F108FB9"/>
    <w:rsid w:val="0F10B8D0"/>
    <w:rsid w:val="0F10D653"/>
    <w:rsid w:val="0F1151DA"/>
    <w:rsid w:val="0F11EFB0"/>
    <w:rsid w:val="0F1293E4"/>
    <w:rsid w:val="0F14D3C1"/>
    <w:rsid w:val="0F15BAA2"/>
    <w:rsid w:val="0F160D19"/>
    <w:rsid w:val="0F161094"/>
    <w:rsid w:val="0F1624E0"/>
    <w:rsid w:val="0F16BA3F"/>
    <w:rsid w:val="0F174801"/>
    <w:rsid w:val="0F174B4E"/>
    <w:rsid w:val="0F17A742"/>
    <w:rsid w:val="0F187D2A"/>
    <w:rsid w:val="0F1C262D"/>
    <w:rsid w:val="0F1DD7E9"/>
    <w:rsid w:val="0F1DE8B0"/>
    <w:rsid w:val="0F209407"/>
    <w:rsid w:val="0F20EC8A"/>
    <w:rsid w:val="0F213E0B"/>
    <w:rsid w:val="0F21C4DC"/>
    <w:rsid w:val="0F22FE0C"/>
    <w:rsid w:val="0F26E7F2"/>
    <w:rsid w:val="0F27FD5D"/>
    <w:rsid w:val="0F28316F"/>
    <w:rsid w:val="0F292611"/>
    <w:rsid w:val="0F2954CF"/>
    <w:rsid w:val="0F2AD056"/>
    <w:rsid w:val="0F32BF51"/>
    <w:rsid w:val="0F3312F0"/>
    <w:rsid w:val="0F336673"/>
    <w:rsid w:val="0F33ADE5"/>
    <w:rsid w:val="0F3400A9"/>
    <w:rsid w:val="0F3525B7"/>
    <w:rsid w:val="0F362ABE"/>
    <w:rsid w:val="0F368059"/>
    <w:rsid w:val="0F373021"/>
    <w:rsid w:val="0F378079"/>
    <w:rsid w:val="0F389DF1"/>
    <w:rsid w:val="0F3AF96E"/>
    <w:rsid w:val="0F3B6E43"/>
    <w:rsid w:val="0F3D2FAE"/>
    <w:rsid w:val="0F3DF998"/>
    <w:rsid w:val="0F3E0F87"/>
    <w:rsid w:val="0F3F8F67"/>
    <w:rsid w:val="0F3FB4DA"/>
    <w:rsid w:val="0F43F033"/>
    <w:rsid w:val="0F443239"/>
    <w:rsid w:val="0F45454E"/>
    <w:rsid w:val="0F466D13"/>
    <w:rsid w:val="0F468BF3"/>
    <w:rsid w:val="0F49D91D"/>
    <w:rsid w:val="0F4B5B8C"/>
    <w:rsid w:val="0F4BDECB"/>
    <w:rsid w:val="0F4E7C03"/>
    <w:rsid w:val="0F4F77A6"/>
    <w:rsid w:val="0F536280"/>
    <w:rsid w:val="0F54141B"/>
    <w:rsid w:val="0F541F54"/>
    <w:rsid w:val="0F54390C"/>
    <w:rsid w:val="0F5569DB"/>
    <w:rsid w:val="0F56C006"/>
    <w:rsid w:val="0F56C3C1"/>
    <w:rsid w:val="0F56F5D2"/>
    <w:rsid w:val="0F57C755"/>
    <w:rsid w:val="0F58FBAD"/>
    <w:rsid w:val="0F5CC9D0"/>
    <w:rsid w:val="0F5D29A3"/>
    <w:rsid w:val="0F5D56DE"/>
    <w:rsid w:val="0F5E493C"/>
    <w:rsid w:val="0F5EA09B"/>
    <w:rsid w:val="0F5F6695"/>
    <w:rsid w:val="0F5F87A2"/>
    <w:rsid w:val="0F611178"/>
    <w:rsid w:val="0F611DEB"/>
    <w:rsid w:val="0F612FDD"/>
    <w:rsid w:val="0F617817"/>
    <w:rsid w:val="0F62D38E"/>
    <w:rsid w:val="0F638EBD"/>
    <w:rsid w:val="0F647F30"/>
    <w:rsid w:val="0F647FB1"/>
    <w:rsid w:val="0F649D93"/>
    <w:rsid w:val="0F690715"/>
    <w:rsid w:val="0F69D670"/>
    <w:rsid w:val="0F6AB8E7"/>
    <w:rsid w:val="0F6F6043"/>
    <w:rsid w:val="0F6FF272"/>
    <w:rsid w:val="0F7068E8"/>
    <w:rsid w:val="0F711D98"/>
    <w:rsid w:val="0F716FD2"/>
    <w:rsid w:val="0F7195E2"/>
    <w:rsid w:val="0F723963"/>
    <w:rsid w:val="0F727637"/>
    <w:rsid w:val="0F73A95A"/>
    <w:rsid w:val="0F74F316"/>
    <w:rsid w:val="0F753F9D"/>
    <w:rsid w:val="0F7578E9"/>
    <w:rsid w:val="0F759C0E"/>
    <w:rsid w:val="0F75FFA2"/>
    <w:rsid w:val="0F774ED7"/>
    <w:rsid w:val="0F778032"/>
    <w:rsid w:val="0F7813F0"/>
    <w:rsid w:val="0F787AFA"/>
    <w:rsid w:val="0F794CC1"/>
    <w:rsid w:val="0F7A0F81"/>
    <w:rsid w:val="0F7AA032"/>
    <w:rsid w:val="0F7C01C7"/>
    <w:rsid w:val="0F7DBD11"/>
    <w:rsid w:val="0F80ED14"/>
    <w:rsid w:val="0F832D5B"/>
    <w:rsid w:val="0F838E8D"/>
    <w:rsid w:val="0F84C0FA"/>
    <w:rsid w:val="0F87D870"/>
    <w:rsid w:val="0F89B9E8"/>
    <w:rsid w:val="0F89C6CF"/>
    <w:rsid w:val="0F8ACF79"/>
    <w:rsid w:val="0F8AEDE8"/>
    <w:rsid w:val="0F8C27B2"/>
    <w:rsid w:val="0F8C7269"/>
    <w:rsid w:val="0F8C907D"/>
    <w:rsid w:val="0F8CA283"/>
    <w:rsid w:val="0F8E0879"/>
    <w:rsid w:val="0F8E95C9"/>
    <w:rsid w:val="0F8F2066"/>
    <w:rsid w:val="0F8F73BE"/>
    <w:rsid w:val="0F900E77"/>
    <w:rsid w:val="0F9080F8"/>
    <w:rsid w:val="0F917877"/>
    <w:rsid w:val="0F91DB68"/>
    <w:rsid w:val="0F937DD9"/>
    <w:rsid w:val="0F93BE58"/>
    <w:rsid w:val="0F93E6D8"/>
    <w:rsid w:val="0F9584C8"/>
    <w:rsid w:val="0F964B23"/>
    <w:rsid w:val="0F97079F"/>
    <w:rsid w:val="0F98B453"/>
    <w:rsid w:val="0F98DBA6"/>
    <w:rsid w:val="0F997B12"/>
    <w:rsid w:val="0F99FBD6"/>
    <w:rsid w:val="0F9B4A43"/>
    <w:rsid w:val="0FA0182F"/>
    <w:rsid w:val="0FA182FC"/>
    <w:rsid w:val="0FA1970B"/>
    <w:rsid w:val="0FA21EF4"/>
    <w:rsid w:val="0FA29B87"/>
    <w:rsid w:val="0FA3EDB8"/>
    <w:rsid w:val="0FA536D0"/>
    <w:rsid w:val="0FA5BD90"/>
    <w:rsid w:val="0FA5C810"/>
    <w:rsid w:val="0FA72728"/>
    <w:rsid w:val="0FAABFBF"/>
    <w:rsid w:val="0FAB4935"/>
    <w:rsid w:val="0FAB63C2"/>
    <w:rsid w:val="0FABC524"/>
    <w:rsid w:val="0FAD10DE"/>
    <w:rsid w:val="0FAEB6CC"/>
    <w:rsid w:val="0FAF3B67"/>
    <w:rsid w:val="0FB0E39A"/>
    <w:rsid w:val="0FB12219"/>
    <w:rsid w:val="0FB1B627"/>
    <w:rsid w:val="0FB22433"/>
    <w:rsid w:val="0FB30290"/>
    <w:rsid w:val="0FB34FB6"/>
    <w:rsid w:val="0FB35EBE"/>
    <w:rsid w:val="0FB3926A"/>
    <w:rsid w:val="0FB44320"/>
    <w:rsid w:val="0FB46844"/>
    <w:rsid w:val="0FB5CA75"/>
    <w:rsid w:val="0FB61514"/>
    <w:rsid w:val="0FB62384"/>
    <w:rsid w:val="0FB6E6FF"/>
    <w:rsid w:val="0FB6FB02"/>
    <w:rsid w:val="0FB71FCD"/>
    <w:rsid w:val="0FB7A173"/>
    <w:rsid w:val="0FB8EA33"/>
    <w:rsid w:val="0FB979E1"/>
    <w:rsid w:val="0FBB2F75"/>
    <w:rsid w:val="0FBB3272"/>
    <w:rsid w:val="0FBD0FAD"/>
    <w:rsid w:val="0FBD2C42"/>
    <w:rsid w:val="0FBD5F92"/>
    <w:rsid w:val="0FBDB563"/>
    <w:rsid w:val="0FBF7473"/>
    <w:rsid w:val="0FBFC849"/>
    <w:rsid w:val="0FC0013F"/>
    <w:rsid w:val="0FC15741"/>
    <w:rsid w:val="0FC21A6F"/>
    <w:rsid w:val="0FC2EC4D"/>
    <w:rsid w:val="0FC2EC97"/>
    <w:rsid w:val="0FC355BC"/>
    <w:rsid w:val="0FC39CB4"/>
    <w:rsid w:val="0FC7F0AC"/>
    <w:rsid w:val="0FC83AC0"/>
    <w:rsid w:val="0FC8BEAD"/>
    <w:rsid w:val="0FC8F2DA"/>
    <w:rsid w:val="0FCA6F16"/>
    <w:rsid w:val="0FCB37A7"/>
    <w:rsid w:val="0FCBAB21"/>
    <w:rsid w:val="0FCBFC86"/>
    <w:rsid w:val="0FCCD88E"/>
    <w:rsid w:val="0FCCF9EC"/>
    <w:rsid w:val="0FCD6AB3"/>
    <w:rsid w:val="0FCD9B08"/>
    <w:rsid w:val="0FCE83E5"/>
    <w:rsid w:val="0FCF1DEB"/>
    <w:rsid w:val="0FD069A8"/>
    <w:rsid w:val="0FD099DA"/>
    <w:rsid w:val="0FD363E3"/>
    <w:rsid w:val="0FD63231"/>
    <w:rsid w:val="0FD84898"/>
    <w:rsid w:val="0FD994D0"/>
    <w:rsid w:val="0FD9B94D"/>
    <w:rsid w:val="0FDA03BD"/>
    <w:rsid w:val="0FDAC7D9"/>
    <w:rsid w:val="0FDE9B60"/>
    <w:rsid w:val="0FDFA6CA"/>
    <w:rsid w:val="0FE04656"/>
    <w:rsid w:val="0FE072A3"/>
    <w:rsid w:val="0FE2BB34"/>
    <w:rsid w:val="0FE3CEC4"/>
    <w:rsid w:val="0FE4B408"/>
    <w:rsid w:val="0FE7AC00"/>
    <w:rsid w:val="0FE7ED5E"/>
    <w:rsid w:val="0FE7EE6C"/>
    <w:rsid w:val="0FE7F57E"/>
    <w:rsid w:val="0FEABB3D"/>
    <w:rsid w:val="0FEBFF17"/>
    <w:rsid w:val="0FEDC773"/>
    <w:rsid w:val="0FF3A2B1"/>
    <w:rsid w:val="0FF4D02E"/>
    <w:rsid w:val="0FF57933"/>
    <w:rsid w:val="0FF996D3"/>
    <w:rsid w:val="0FFA49CA"/>
    <w:rsid w:val="0FFA6E10"/>
    <w:rsid w:val="0FFAA580"/>
    <w:rsid w:val="0FFAED62"/>
    <w:rsid w:val="0FFB01D8"/>
    <w:rsid w:val="0FFDFBD6"/>
    <w:rsid w:val="0FFE7BEC"/>
    <w:rsid w:val="0FFE8178"/>
    <w:rsid w:val="0FFEBB8E"/>
    <w:rsid w:val="0FFF964C"/>
    <w:rsid w:val="1001FBB4"/>
    <w:rsid w:val="100328D7"/>
    <w:rsid w:val="1003F52C"/>
    <w:rsid w:val="10043F68"/>
    <w:rsid w:val="1004B37E"/>
    <w:rsid w:val="1004F517"/>
    <w:rsid w:val="10058A12"/>
    <w:rsid w:val="1005A2F0"/>
    <w:rsid w:val="1005D220"/>
    <w:rsid w:val="1007872F"/>
    <w:rsid w:val="1008194C"/>
    <w:rsid w:val="100913EF"/>
    <w:rsid w:val="1009FAD7"/>
    <w:rsid w:val="100A641C"/>
    <w:rsid w:val="100B71B6"/>
    <w:rsid w:val="100BA98B"/>
    <w:rsid w:val="100C39A3"/>
    <w:rsid w:val="100C82FC"/>
    <w:rsid w:val="100EB613"/>
    <w:rsid w:val="10105A72"/>
    <w:rsid w:val="101131D7"/>
    <w:rsid w:val="1011CE13"/>
    <w:rsid w:val="1013B231"/>
    <w:rsid w:val="1014B72D"/>
    <w:rsid w:val="1015C8F2"/>
    <w:rsid w:val="101921DD"/>
    <w:rsid w:val="10193644"/>
    <w:rsid w:val="101B0FFF"/>
    <w:rsid w:val="101CF447"/>
    <w:rsid w:val="101DABAB"/>
    <w:rsid w:val="101EB70C"/>
    <w:rsid w:val="101EC5A9"/>
    <w:rsid w:val="102220F2"/>
    <w:rsid w:val="10222680"/>
    <w:rsid w:val="10228D53"/>
    <w:rsid w:val="10250F1B"/>
    <w:rsid w:val="102665BB"/>
    <w:rsid w:val="1027418C"/>
    <w:rsid w:val="1029AF2A"/>
    <w:rsid w:val="1029FDBA"/>
    <w:rsid w:val="102A7D52"/>
    <w:rsid w:val="102B1D4E"/>
    <w:rsid w:val="102BDB9F"/>
    <w:rsid w:val="102BE387"/>
    <w:rsid w:val="102C225D"/>
    <w:rsid w:val="102EBC8B"/>
    <w:rsid w:val="102EF284"/>
    <w:rsid w:val="102FCC86"/>
    <w:rsid w:val="1030CB81"/>
    <w:rsid w:val="10333ED2"/>
    <w:rsid w:val="10336094"/>
    <w:rsid w:val="10340D6B"/>
    <w:rsid w:val="10347B2C"/>
    <w:rsid w:val="103484CD"/>
    <w:rsid w:val="1035AB0E"/>
    <w:rsid w:val="1037B918"/>
    <w:rsid w:val="103951E2"/>
    <w:rsid w:val="103B7DE8"/>
    <w:rsid w:val="103B8829"/>
    <w:rsid w:val="103CD6AF"/>
    <w:rsid w:val="10421E6C"/>
    <w:rsid w:val="10431B0B"/>
    <w:rsid w:val="104352B1"/>
    <w:rsid w:val="1043C3B9"/>
    <w:rsid w:val="104499D2"/>
    <w:rsid w:val="1046A67D"/>
    <w:rsid w:val="10470C32"/>
    <w:rsid w:val="104886D2"/>
    <w:rsid w:val="104A0B60"/>
    <w:rsid w:val="104A1929"/>
    <w:rsid w:val="104BD1C8"/>
    <w:rsid w:val="104C8FD1"/>
    <w:rsid w:val="104FAF95"/>
    <w:rsid w:val="104FC088"/>
    <w:rsid w:val="1050324A"/>
    <w:rsid w:val="1050551E"/>
    <w:rsid w:val="1050C714"/>
    <w:rsid w:val="1050FDC2"/>
    <w:rsid w:val="10514BE2"/>
    <w:rsid w:val="1052B788"/>
    <w:rsid w:val="1052DA41"/>
    <w:rsid w:val="10533235"/>
    <w:rsid w:val="105492FA"/>
    <w:rsid w:val="10552C3D"/>
    <w:rsid w:val="10569BB7"/>
    <w:rsid w:val="10574EA3"/>
    <w:rsid w:val="10578694"/>
    <w:rsid w:val="105A203E"/>
    <w:rsid w:val="105A9F65"/>
    <w:rsid w:val="105C6C5E"/>
    <w:rsid w:val="105F0028"/>
    <w:rsid w:val="105FF469"/>
    <w:rsid w:val="10601351"/>
    <w:rsid w:val="1060F45D"/>
    <w:rsid w:val="10614CD2"/>
    <w:rsid w:val="10615412"/>
    <w:rsid w:val="10629AF3"/>
    <w:rsid w:val="10636B8F"/>
    <w:rsid w:val="106376A6"/>
    <w:rsid w:val="106402F8"/>
    <w:rsid w:val="1064DE1E"/>
    <w:rsid w:val="10650654"/>
    <w:rsid w:val="10651A56"/>
    <w:rsid w:val="10654D1C"/>
    <w:rsid w:val="106644ED"/>
    <w:rsid w:val="1066F85D"/>
    <w:rsid w:val="10674C6A"/>
    <w:rsid w:val="1068E31C"/>
    <w:rsid w:val="1068F294"/>
    <w:rsid w:val="1068F4D8"/>
    <w:rsid w:val="106912FB"/>
    <w:rsid w:val="106A533E"/>
    <w:rsid w:val="106AD34C"/>
    <w:rsid w:val="106BE418"/>
    <w:rsid w:val="106BEB33"/>
    <w:rsid w:val="106E15B3"/>
    <w:rsid w:val="106E7930"/>
    <w:rsid w:val="106E8B2E"/>
    <w:rsid w:val="106F63DA"/>
    <w:rsid w:val="106FAA05"/>
    <w:rsid w:val="1070C18C"/>
    <w:rsid w:val="1074549B"/>
    <w:rsid w:val="1075DCC2"/>
    <w:rsid w:val="10761D28"/>
    <w:rsid w:val="10762EF3"/>
    <w:rsid w:val="10773CA7"/>
    <w:rsid w:val="107827B4"/>
    <w:rsid w:val="1078E1FF"/>
    <w:rsid w:val="107954F5"/>
    <w:rsid w:val="10798E3A"/>
    <w:rsid w:val="107BDD78"/>
    <w:rsid w:val="107DF171"/>
    <w:rsid w:val="107E7BA7"/>
    <w:rsid w:val="107FDEDD"/>
    <w:rsid w:val="107FF67F"/>
    <w:rsid w:val="1080B689"/>
    <w:rsid w:val="10854045"/>
    <w:rsid w:val="10864984"/>
    <w:rsid w:val="108859E8"/>
    <w:rsid w:val="1088C4BC"/>
    <w:rsid w:val="10899284"/>
    <w:rsid w:val="108AD7FF"/>
    <w:rsid w:val="108B61BF"/>
    <w:rsid w:val="108E68C7"/>
    <w:rsid w:val="108EC108"/>
    <w:rsid w:val="108ECFF8"/>
    <w:rsid w:val="108FE682"/>
    <w:rsid w:val="108FEB17"/>
    <w:rsid w:val="10903B9B"/>
    <w:rsid w:val="1091F208"/>
    <w:rsid w:val="10927B8F"/>
    <w:rsid w:val="10932B75"/>
    <w:rsid w:val="10934449"/>
    <w:rsid w:val="10941579"/>
    <w:rsid w:val="109638B7"/>
    <w:rsid w:val="1096CAFE"/>
    <w:rsid w:val="1097257B"/>
    <w:rsid w:val="10975373"/>
    <w:rsid w:val="1097ED08"/>
    <w:rsid w:val="109C1402"/>
    <w:rsid w:val="109C81B5"/>
    <w:rsid w:val="109CD37D"/>
    <w:rsid w:val="109CF22C"/>
    <w:rsid w:val="109D3703"/>
    <w:rsid w:val="109F711B"/>
    <w:rsid w:val="10A04DBA"/>
    <w:rsid w:val="10A12F0C"/>
    <w:rsid w:val="10A17D9D"/>
    <w:rsid w:val="10A17DA3"/>
    <w:rsid w:val="10A18E21"/>
    <w:rsid w:val="10A2F6D6"/>
    <w:rsid w:val="10A39AE6"/>
    <w:rsid w:val="10A4DAC0"/>
    <w:rsid w:val="10A4F8B9"/>
    <w:rsid w:val="10A55779"/>
    <w:rsid w:val="10A652E0"/>
    <w:rsid w:val="10A81EBD"/>
    <w:rsid w:val="10A8ED37"/>
    <w:rsid w:val="10A95700"/>
    <w:rsid w:val="10A96FDD"/>
    <w:rsid w:val="10A9E4B5"/>
    <w:rsid w:val="10AC8EC0"/>
    <w:rsid w:val="10AE56EE"/>
    <w:rsid w:val="10AF7072"/>
    <w:rsid w:val="10AFC0DA"/>
    <w:rsid w:val="10B0EE48"/>
    <w:rsid w:val="10B12F4A"/>
    <w:rsid w:val="10B3B543"/>
    <w:rsid w:val="10B50DD9"/>
    <w:rsid w:val="10B74F01"/>
    <w:rsid w:val="10B99D60"/>
    <w:rsid w:val="10B9F93A"/>
    <w:rsid w:val="10BA4447"/>
    <w:rsid w:val="10BA93B1"/>
    <w:rsid w:val="10BB044F"/>
    <w:rsid w:val="10BD0405"/>
    <w:rsid w:val="10BD0537"/>
    <w:rsid w:val="10BD6C44"/>
    <w:rsid w:val="10BDCFF9"/>
    <w:rsid w:val="10BE46EC"/>
    <w:rsid w:val="10C0AC77"/>
    <w:rsid w:val="10C23121"/>
    <w:rsid w:val="10C3A679"/>
    <w:rsid w:val="10C4199F"/>
    <w:rsid w:val="10C54F18"/>
    <w:rsid w:val="10C671E0"/>
    <w:rsid w:val="10C7ACF8"/>
    <w:rsid w:val="10C7CE36"/>
    <w:rsid w:val="10C7D967"/>
    <w:rsid w:val="10C8C693"/>
    <w:rsid w:val="10C9D338"/>
    <w:rsid w:val="10C9DD06"/>
    <w:rsid w:val="10CA01C1"/>
    <w:rsid w:val="10CA81FA"/>
    <w:rsid w:val="10CB5BED"/>
    <w:rsid w:val="10CBEA60"/>
    <w:rsid w:val="10CC4BF9"/>
    <w:rsid w:val="10CD449A"/>
    <w:rsid w:val="10CEA40C"/>
    <w:rsid w:val="10CF1B5C"/>
    <w:rsid w:val="10CFFD12"/>
    <w:rsid w:val="10D06CC3"/>
    <w:rsid w:val="10D0931E"/>
    <w:rsid w:val="10D0BA5E"/>
    <w:rsid w:val="10D32C9E"/>
    <w:rsid w:val="10D3B3FC"/>
    <w:rsid w:val="10D47E49"/>
    <w:rsid w:val="10D49024"/>
    <w:rsid w:val="10D53AFF"/>
    <w:rsid w:val="10D6BE1B"/>
    <w:rsid w:val="10D75426"/>
    <w:rsid w:val="10D7C544"/>
    <w:rsid w:val="10D80109"/>
    <w:rsid w:val="10D8CA12"/>
    <w:rsid w:val="10DB60C3"/>
    <w:rsid w:val="10DC8AE1"/>
    <w:rsid w:val="10DCC81F"/>
    <w:rsid w:val="10DE041A"/>
    <w:rsid w:val="10DE5B12"/>
    <w:rsid w:val="10DED991"/>
    <w:rsid w:val="10DEE1B4"/>
    <w:rsid w:val="10E013DF"/>
    <w:rsid w:val="10E07F2B"/>
    <w:rsid w:val="10E30468"/>
    <w:rsid w:val="10E328FD"/>
    <w:rsid w:val="10E4268F"/>
    <w:rsid w:val="10E6F0E3"/>
    <w:rsid w:val="10E71C24"/>
    <w:rsid w:val="10E73628"/>
    <w:rsid w:val="10E7BFBD"/>
    <w:rsid w:val="10E8319E"/>
    <w:rsid w:val="10E8B1D7"/>
    <w:rsid w:val="10E9214A"/>
    <w:rsid w:val="10EB66FF"/>
    <w:rsid w:val="10EBCD5B"/>
    <w:rsid w:val="10EBFD64"/>
    <w:rsid w:val="10ECB5F8"/>
    <w:rsid w:val="10EE9C3C"/>
    <w:rsid w:val="10EEE968"/>
    <w:rsid w:val="10F0EE9D"/>
    <w:rsid w:val="10F1A822"/>
    <w:rsid w:val="10F33380"/>
    <w:rsid w:val="10F3FEEC"/>
    <w:rsid w:val="10F4A0B3"/>
    <w:rsid w:val="10F592A1"/>
    <w:rsid w:val="10F62478"/>
    <w:rsid w:val="10F7C07C"/>
    <w:rsid w:val="10F92DB9"/>
    <w:rsid w:val="10FC727E"/>
    <w:rsid w:val="10FCDE93"/>
    <w:rsid w:val="10FDAD52"/>
    <w:rsid w:val="10FDF245"/>
    <w:rsid w:val="10FF7246"/>
    <w:rsid w:val="110012FE"/>
    <w:rsid w:val="1100802D"/>
    <w:rsid w:val="11009343"/>
    <w:rsid w:val="1100AA96"/>
    <w:rsid w:val="1103D605"/>
    <w:rsid w:val="11048893"/>
    <w:rsid w:val="1105C56C"/>
    <w:rsid w:val="1105E2D0"/>
    <w:rsid w:val="110BD163"/>
    <w:rsid w:val="110E25CE"/>
    <w:rsid w:val="110FBA1C"/>
    <w:rsid w:val="111039E8"/>
    <w:rsid w:val="1111A98F"/>
    <w:rsid w:val="11123CF4"/>
    <w:rsid w:val="11143ADB"/>
    <w:rsid w:val="11144732"/>
    <w:rsid w:val="111524B6"/>
    <w:rsid w:val="1115569A"/>
    <w:rsid w:val="11189251"/>
    <w:rsid w:val="111B19A4"/>
    <w:rsid w:val="111B4F4B"/>
    <w:rsid w:val="111C1311"/>
    <w:rsid w:val="111C932D"/>
    <w:rsid w:val="111D945C"/>
    <w:rsid w:val="111E2ABD"/>
    <w:rsid w:val="111E501D"/>
    <w:rsid w:val="111E7ACB"/>
    <w:rsid w:val="111EC025"/>
    <w:rsid w:val="111FDC88"/>
    <w:rsid w:val="112166F2"/>
    <w:rsid w:val="112181AD"/>
    <w:rsid w:val="1122CFA3"/>
    <w:rsid w:val="1122F1EA"/>
    <w:rsid w:val="1122F30C"/>
    <w:rsid w:val="1124D789"/>
    <w:rsid w:val="11252DC4"/>
    <w:rsid w:val="1125A4ED"/>
    <w:rsid w:val="1126F5B3"/>
    <w:rsid w:val="1128425F"/>
    <w:rsid w:val="11286A9F"/>
    <w:rsid w:val="11287D91"/>
    <w:rsid w:val="112AFA28"/>
    <w:rsid w:val="112B035B"/>
    <w:rsid w:val="112BD71A"/>
    <w:rsid w:val="112C0212"/>
    <w:rsid w:val="112CA0EE"/>
    <w:rsid w:val="112F114F"/>
    <w:rsid w:val="113039B7"/>
    <w:rsid w:val="11305164"/>
    <w:rsid w:val="11309B15"/>
    <w:rsid w:val="1130EC09"/>
    <w:rsid w:val="11318298"/>
    <w:rsid w:val="1131A64A"/>
    <w:rsid w:val="1132921A"/>
    <w:rsid w:val="1133AC0A"/>
    <w:rsid w:val="1134F836"/>
    <w:rsid w:val="1136451D"/>
    <w:rsid w:val="1136F055"/>
    <w:rsid w:val="1137F2BB"/>
    <w:rsid w:val="113A5E59"/>
    <w:rsid w:val="113A9D88"/>
    <w:rsid w:val="113ADC63"/>
    <w:rsid w:val="113AE910"/>
    <w:rsid w:val="1140D4DE"/>
    <w:rsid w:val="11424FB6"/>
    <w:rsid w:val="114470CE"/>
    <w:rsid w:val="1144F4F4"/>
    <w:rsid w:val="11456C17"/>
    <w:rsid w:val="1146D15E"/>
    <w:rsid w:val="114844E7"/>
    <w:rsid w:val="11484818"/>
    <w:rsid w:val="11485411"/>
    <w:rsid w:val="114A417C"/>
    <w:rsid w:val="114A872D"/>
    <w:rsid w:val="114C62C5"/>
    <w:rsid w:val="114CDA11"/>
    <w:rsid w:val="114DB975"/>
    <w:rsid w:val="114DEBAA"/>
    <w:rsid w:val="114E6C2B"/>
    <w:rsid w:val="114F1731"/>
    <w:rsid w:val="114FBB02"/>
    <w:rsid w:val="11504905"/>
    <w:rsid w:val="115114D8"/>
    <w:rsid w:val="1152CAB6"/>
    <w:rsid w:val="1155024C"/>
    <w:rsid w:val="1155EAE8"/>
    <w:rsid w:val="115601EB"/>
    <w:rsid w:val="11560B2B"/>
    <w:rsid w:val="11574718"/>
    <w:rsid w:val="1157E6B8"/>
    <w:rsid w:val="1158BC2B"/>
    <w:rsid w:val="115924CA"/>
    <w:rsid w:val="115953EE"/>
    <w:rsid w:val="1159D63A"/>
    <w:rsid w:val="115A0408"/>
    <w:rsid w:val="115A7E12"/>
    <w:rsid w:val="115ACF71"/>
    <w:rsid w:val="115B7D2D"/>
    <w:rsid w:val="115C18A8"/>
    <w:rsid w:val="115C2505"/>
    <w:rsid w:val="115C49A7"/>
    <w:rsid w:val="115D7093"/>
    <w:rsid w:val="115D7981"/>
    <w:rsid w:val="115D7E38"/>
    <w:rsid w:val="115E0ECF"/>
    <w:rsid w:val="115E5497"/>
    <w:rsid w:val="115FB085"/>
    <w:rsid w:val="116320E5"/>
    <w:rsid w:val="11634C6D"/>
    <w:rsid w:val="1167948E"/>
    <w:rsid w:val="1168155F"/>
    <w:rsid w:val="11695142"/>
    <w:rsid w:val="11696C45"/>
    <w:rsid w:val="116BC343"/>
    <w:rsid w:val="116BF987"/>
    <w:rsid w:val="116D08DE"/>
    <w:rsid w:val="116D6FFE"/>
    <w:rsid w:val="116DE745"/>
    <w:rsid w:val="116E7C50"/>
    <w:rsid w:val="116EDB9D"/>
    <w:rsid w:val="116FE44B"/>
    <w:rsid w:val="1171777F"/>
    <w:rsid w:val="11729C26"/>
    <w:rsid w:val="11734FE3"/>
    <w:rsid w:val="1173624C"/>
    <w:rsid w:val="117599A8"/>
    <w:rsid w:val="1175C8F3"/>
    <w:rsid w:val="1175EC1C"/>
    <w:rsid w:val="117764FB"/>
    <w:rsid w:val="11777184"/>
    <w:rsid w:val="117771E5"/>
    <w:rsid w:val="11780318"/>
    <w:rsid w:val="117895FA"/>
    <w:rsid w:val="117A8E3A"/>
    <w:rsid w:val="117ADA73"/>
    <w:rsid w:val="117C724B"/>
    <w:rsid w:val="117C7EB5"/>
    <w:rsid w:val="117EB779"/>
    <w:rsid w:val="1181C62B"/>
    <w:rsid w:val="1181D26E"/>
    <w:rsid w:val="118371F9"/>
    <w:rsid w:val="1185D03F"/>
    <w:rsid w:val="11860EF6"/>
    <w:rsid w:val="118684B3"/>
    <w:rsid w:val="1186AC2D"/>
    <w:rsid w:val="1187F9A3"/>
    <w:rsid w:val="1188C758"/>
    <w:rsid w:val="11891437"/>
    <w:rsid w:val="118A7223"/>
    <w:rsid w:val="118B1006"/>
    <w:rsid w:val="118BB82D"/>
    <w:rsid w:val="118D0B0F"/>
    <w:rsid w:val="118E4F2C"/>
    <w:rsid w:val="118F4C80"/>
    <w:rsid w:val="1191F499"/>
    <w:rsid w:val="11929246"/>
    <w:rsid w:val="11941E4C"/>
    <w:rsid w:val="1194217C"/>
    <w:rsid w:val="1194243B"/>
    <w:rsid w:val="11952B38"/>
    <w:rsid w:val="11954BC5"/>
    <w:rsid w:val="11961CF4"/>
    <w:rsid w:val="11965133"/>
    <w:rsid w:val="119890E3"/>
    <w:rsid w:val="11990601"/>
    <w:rsid w:val="11997655"/>
    <w:rsid w:val="119BC240"/>
    <w:rsid w:val="119D764A"/>
    <w:rsid w:val="119DDCCD"/>
    <w:rsid w:val="119E374B"/>
    <w:rsid w:val="11A082BA"/>
    <w:rsid w:val="11A0CB91"/>
    <w:rsid w:val="11A1D3DF"/>
    <w:rsid w:val="11A23D83"/>
    <w:rsid w:val="11A24ACC"/>
    <w:rsid w:val="11A3924C"/>
    <w:rsid w:val="11A422A9"/>
    <w:rsid w:val="11A55B3E"/>
    <w:rsid w:val="11A68B87"/>
    <w:rsid w:val="11A86D73"/>
    <w:rsid w:val="11A8D1AD"/>
    <w:rsid w:val="11AA1061"/>
    <w:rsid w:val="11AAA1CC"/>
    <w:rsid w:val="11ACE04B"/>
    <w:rsid w:val="11AF2FE7"/>
    <w:rsid w:val="11AF3103"/>
    <w:rsid w:val="11B29C05"/>
    <w:rsid w:val="11B2B60F"/>
    <w:rsid w:val="11B2CD4B"/>
    <w:rsid w:val="11B30920"/>
    <w:rsid w:val="11B4C6CA"/>
    <w:rsid w:val="11B5FC9A"/>
    <w:rsid w:val="11B66E91"/>
    <w:rsid w:val="11B7F946"/>
    <w:rsid w:val="11BC4B6F"/>
    <w:rsid w:val="11BC8229"/>
    <w:rsid w:val="11BC91B3"/>
    <w:rsid w:val="11BCD551"/>
    <w:rsid w:val="11BE86C6"/>
    <w:rsid w:val="11C0E4B4"/>
    <w:rsid w:val="11C13F3B"/>
    <w:rsid w:val="11C183C2"/>
    <w:rsid w:val="11C1B4A2"/>
    <w:rsid w:val="11C1C35C"/>
    <w:rsid w:val="11C2350D"/>
    <w:rsid w:val="11C2F477"/>
    <w:rsid w:val="11C48796"/>
    <w:rsid w:val="11C6F2A4"/>
    <w:rsid w:val="11C74B52"/>
    <w:rsid w:val="11C7A2E8"/>
    <w:rsid w:val="11CA41DC"/>
    <w:rsid w:val="11CAF315"/>
    <w:rsid w:val="11CC7744"/>
    <w:rsid w:val="11CC8E30"/>
    <w:rsid w:val="11CCD4BC"/>
    <w:rsid w:val="11CE12D7"/>
    <w:rsid w:val="11CE3608"/>
    <w:rsid w:val="11CEA1F1"/>
    <w:rsid w:val="11CECDD6"/>
    <w:rsid w:val="11D20A1F"/>
    <w:rsid w:val="11D2FA86"/>
    <w:rsid w:val="11D44E33"/>
    <w:rsid w:val="11D490C4"/>
    <w:rsid w:val="11D4A8B9"/>
    <w:rsid w:val="11D69CD9"/>
    <w:rsid w:val="11D7D963"/>
    <w:rsid w:val="11DB3865"/>
    <w:rsid w:val="11DD019A"/>
    <w:rsid w:val="11DDD321"/>
    <w:rsid w:val="11E14E66"/>
    <w:rsid w:val="11E20C38"/>
    <w:rsid w:val="11E32336"/>
    <w:rsid w:val="11E3C748"/>
    <w:rsid w:val="11E3DFBC"/>
    <w:rsid w:val="11E3F630"/>
    <w:rsid w:val="11E4D3DB"/>
    <w:rsid w:val="11E4EAEA"/>
    <w:rsid w:val="11E6BDEA"/>
    <w:rsid w:val="11E786B7"/>
    <w:rsid w:val="11E88763"/>
    <w:rsid w:val="11E8D6CD"/>
    <w:rsid w:val="11E9850E"/>
    <w:rsid w:val="11EC429D"/>
    <w:rsid w:val="11ECFF13"/>
    <w:rsid w:val="11EE7706"/>
    <w:rsid w:val="11EF89A7"/>
    <w:rsid w:val="11F06F9B"/>
    <w:rsid w:val="11F1C9E6"/>
    <w:rsid w:val="11F1F9EB"/>
    <w:rsid w:val="11F272CC"/>
    <w:rsid w:val="11F2BF03"/>
    <w:rsid w:val="11F2CCD3"/>
    <w:rsid w:val="11F308F3"/>
    <w:rsid w:val="11F44E1B"/>
    <w:rsid w:val="11F8BBBC"/>
    <w:rsid w:val="11FC89A9"/>
    <w:rsid w:val="11FD1855"/>
    <w:rsid w:val="11FE68AE"/>
    <w:rsid w:val="1200645F"/>
    <w:rsid w:val="1201A99D"/>
    <w:rsid w:val="1207D194"/>
    <w:rsid w:val="12099720"/>
    <w:rsid w:val="1209A1AD"/>
    <w:rsid w:val="120ADE78"/>
    <w:rsid w:val="120DCF81"/>
    <w:rsid w:val="120EC03C"/>
    <w:rsid w:val="120EF271"/>
    <w:rsid w:val="12113FB9"/>
    <w:rsid w:val="121337C6"/>
    <w:rsid w:val="121510D1"/>
    <w:rsid w:val="1215BD18"/>
    <w:rsid w:val="121690AC"/>
    <w:rsid w:val="1218221E"/>
    <w:rsid w:val="1219CDBD"/>
    <w:rsid w:val="121A06DD"/>
    <w:rsid w:val="121B0068"/>
    <w:rsid w:val="121B1D7D"/>
    <w:rsid w:val="121B735A"/>
    <w:rsid w:val="121E1D6C"/>
    <w:rsid w:val="121EE0D2"/>
    <w:rsid w:val="122029D2"/>
    <w:rsid w:val="1220BB06"/>
    <w:rsid w:val="12216F29"/>
    <w:rsid w:val="12220AFB"/>
    <w:rsid w:val="12227243"/>
    <w:rsid w:val="122466CE"/>
    <w:rsid w:val="1224DEB1"/>
    <w:rsid w:val="1226DDA9"/>
    <w:rsid w:val="122B107C"/>
    <w:rsid w:val="122F052C"/>
    <w:rsid w:val="122F6380"/>
    <w:rsid w:val="1230626E"/>
    <w:rsid w:val="1230CAE8"/>
    <w:rsid w:val="12314AB5"/>
    <w:rsid w:val="12324977"/>
    <w:rsid w:val="123510AD"/>
    <w:rsid w:val="123525F2"/>
    <w:rsid w:val="1235871B"/>
    <w:rsid w:val="1235E9C3"/>
    <w:rsid w:val="12362750"/>
    <w:rsid w:val="1236744A"/>
    <w:rsid w:val="1237042F"/>
    <w:rsid w:val="1237DDB6"/>
    <w:rsid w:val="123ACC49"/>
    <w:rsid w:val="123BBF95"/>
    <w:rsid w:val="123D4E04"/>
    <w:rsid w:val="123E8013"/>
    <w:rsid w:val="123EAE00"/>
    <w:rsid w:val="123EE189"/>
    <w:rsid w:val="123F006A"/>
    <w:rsid w:val="123F6E6B"/>
    <w:rsid w:val="124170D9"/>
    <w:rsid w:val="1242489B"/>
    <w:rsid w:val="124297F9"/>
    <w:rsid w:val="1242FE6C"/>
    <w:rsid w:val="124319EB"/>
    <w:rsid w:val="12444E3C"/>
    <w:rsid w:val="1244A57A"/>
    <w:rsid w:val="124690BA"/>
    <w:rsid w:val="1247F42F"/>
    <w:rsid w:val="124A3733"/>
    <w:rsid w:val="124CED78"/>
    <w:rsid w:val="124D6CAB"/>
    <w:rsid w:val="124E1C52"/>
    <w:rsid w:val="124E3F19"/>
    <w:rsid w:val="124ED36F"/>
    <w:rsid w:val="12542EA5"/>
    <w:rsid w:val="12554846"/>
    <w:rsid w:val="12559BC6"/>
    <w:rsid w:val="12569410"/>
    <w:rsid w:val="125699F5"/>
    <w:rsid w:val="1257A9A6"/>
    <w:rsid w:val="12589DDD"/>
    <w:rsid w:val="1258B2DA"/>
    <w:rsid w:val="125AA354"/>
    <w:rsid w:val="125C8F48"/>
    <w:rsid w:val="125F6137"/>
    <w:rsid w:val="125F6290"/>
    <w:rsid w:val="1262351A"/>
    <w:rsid w:val="12646454"/>
    <w:rsid w:val="1265A878"/>
    <w:rsid w:val="12669FB0"/>
    <w:rsid w:val="1266EC86"/>
    <w:rsid w:val="1268C902"/>
    <w:rsid w:val="12693D80"/>
    <w:rsid w:val="126AD8FA"/>
    <w:rsid w:val="126DBAB5"/>
    <w:rsid w:val="126DC130"/>
    <w:rsid w:val="126E43B5"/>
    <w:rsid w:val="126EE1C9"/>
    <w:rsid w:val="126FCBD2"/>
    <w:rsid w:val="12703FDB"/>
    <w:rsid w:val="12712866"/>
    <w:rsid w:val="127142FA"/>
    <w:rsid w:val="1271E89A"/>
    <w:rsid w:val="1272DD8B"/>
    <w:rsid w:val="1274A9C0"/>
    <w:rsid w:val="127515B8"/>
    <w:rsid w:val="12755FB9"/>
    <w:rsid w:val="12779881"/>
    <w:rsid w:val="127A4CD5"/>
    <w:rsid w:val="127B21EF"/>
    <w:rsid w:val="127C77C1"/>
    <w:rsid w:val="127E8714"/>
    <w:rsid w:val="12809F2A"/>
    <w:rsid w:val="128345BA"/>
    <w:rsid w:val="1283AD2C"/>
    <w:rsid w:val="128478A1"/>
    <w:rsid w:val="12849FD6"/>
    <w:rsid w:val="1285FEB2"/>
    <w:rsid w:val="12864B79"/>
    <w:rsid w:val="12865B90"/>
    <w:rsid w:val="12877C5B"/>
    <w:rsid w:val="128794D0"/>
    <w:rsid w:val="1287AFCA"/>
    <w:rsid w:val="12889644"/>
    <w:rsid w:val="128971A4"/>
    <w:rsid w:val="1289A6D6"/>
    <w:rsid w:val="128C7E3D"/>
    <w:rsid w:val="128D4122"/>
    <w:rsid w:val="1290D009"/>
    <w:rsid w:val="1292B6E9"/>
    <w:rsid w:val="1292F6C3"/>
    <w:rsid w:val="12939606"/>
    <w:rsid w:val="1293B8D6"/>
    <w:rsid w:val="129417B1"/>
    <w:rsid w:val="1294CFA6"/>
    <w:rsid w:val="1294F5F6"/>
    <w:rsid w:val="1295A4E2"/>
    <w:rsid w:val="1295D138"/>
    <w:rsid w:val="12968A25"/>
    <w:rsid w:val="129795E8"/>
    <w:rsid w:val="12985435"/>
    <w:rsid w:val="1299D51D"/>
    <w:rsid w:val="1299FD47"/>
    <w:rsid w:val="129A3661"/>
    <w:rsid w:val="129C2406"/>
    <w:rsid w:val="129C6613"/>
    <w:rsid w:val="129CFBCF"/>
    <w:rsid w:val="129DA168"/>
    <w:rsid w:val="129E444B"/>
    <w:rsid w:val="12A0639F"/>
    <w:rsid w:val="12A277F5"/>
    <w:rsid w:val="12A35EF7"/>
    <w:rsid w:val="12A3CD4E"/>
    <w:rsid w:val="12A44215"/>
    <w:rsid w:val="12A4D7F4"/>
    <w:rsid w:val="12A71C1E"/>
    <w:rsid w:val="12A786AA"/>
    <w:rsid w:val="12A8502D"/>
    <w:rsid w:val="12A8C437"/>
    <w:rsid w:val="12A9F659"/>
    <w:rsid w:val="12AA3FA1"/>
    <w:rsid w:val="12AC8669"/>
    <w:rsid w:val="12B0B5E2"/>
    <w:rsid w:val="12B1F3E7"/>
    <w:rsid w:val="12B5D29A"/>
    <w:rsid w:val="12B7B12A"/>
    <w:rsid w:val="12B7BBBD"/>
    <w:rsid w:val="12B8CE38"/>
    <w:rsid w:val="12B99B61"/>
    <w:rsid w:val="12BA1909"/>
    <w:rsid w:val="12BBBD51"/>
    <w:rsid w:val="12BBCDB4"/>
    <w:rsid w:val="12BC353C"/>
    <w:rsid w:val="12BCFEAF"/>
    <w:rsid w:val="12BD9387"/>
    <w:rsid w:val="12C143FD"/>
    <w:rsid w:val="12C21103"/>
    <w:rsid w:val="12C36F68"/>
    <w:rsid w:val="12C4C45C"/>
    <w:rsid w:val="12C4ECB2"/>
    <w:rsid w:val="12C63512"/>
    <w:rsid w:val="12C7A2C0"/>
    <w:rsid w:val="12C877D9"/>
    <w:rsid w:val="12C93A68"/>
    <w:rsid w:val="12CA1DB2"/>
    <w:rsid w:val="12CD2313"/>
    <w:rsid w:val="12CDC1AF"/>
    <w:rsid w:val="12CF0348"/>
    <w:rsid w:val="12D0D2ED"/>
    <w:rsid w:val="12D28805"/>
    <w:rsid w:val="12D3776D"/>
    <w:rsid w:val="12D488F2"/>
    <w:rsid w:val="12D4E2D5"/>
    <w:rsid w:val="12D98456"/>
    <w:rsid w:val="12DA78B4"/>
    <w:rsid w:val="12DA894B"/>
    <w:rsid w:val="12DB3710"/>
    <w:rsid w:val="12DC4C31"/>
    <w:rsid w:val="12DC81CD"/>
    <w:rsid w:val="12DC8B2B"/>
    <w:rsid w:val="12E21521"/>
    <w:rsid w:val="12E2738E"/>
    <w:rsid w:val="12E2DD70"/>
    <w:rsid w:val="12E3AEC3"/>
    <w:rsid w:val="12E5B746"/>
    <w:rsid w:val="12E74B64"/>
    <w:rsid w:val="12E77623"/>
    <w:rsid w:val="12E7AEE9"/>
    <w:rsid w:val="12E85EA7"/>
    <w:rsid w:val="12E8E4A3"/>
    <w:rsid w:val="12E9A607"/>
    <w:rsid w:val="12EA2C62"/>
    <w:rsid w:val="12EBB463"/>
    <w:rsid w:val="12EBCB19"/>
    <w:rsid w:val="12EC1E0C"/>
    <w:rsid w:val="12EC9B83"/>
    <w:rsid w:val="12ECC660"/>
    <w:rsid w:val="12ED007B"/>
    <w:rsid w:val="12EF1EF0"/>
    <w:rsid w:val="12EFC69A"/>
    <w:rsid w:val="12F16E18"/>
    <w:rsid w:val="12F23254"/>
    <w:rsid w:val="12F24989"/>
    <w:rsid w:val="12F37246"/>
    <w:rsid w:val="12F3B816"/>
    <w:rsid w:val="12F3BB10"/>
    <w:rsid w:val="12F3D2F9"/>
    <w:rsid w:val="12F937E1"/>
    <w:rsid w:val="12F9DF30"/>
    <w:rsid w:val="12FB0BBF"/>
    <w:rsid w:val="12FC0484"/>
    <w:rsid w:val="12FCA57C"/>
    <w:rsid w:val="12FDC46A"/>
    <w:rsid w:val="12FDEE6B"/>
    <w:rsid w:val="12FF113E"/>
    <w:rsid w:val="12FFF008"/>
    <w:rsid w:val="13012B0B"/>
    <w:rsid w:val="13047E9C"/>
    <w:rsid w:val="1308BD89"/>
    <w:rsid w:val="13095A44"/>
    <w:rsid w:val="1309B6E2"/>
    <w:rsid w:val="130B8B2D"/>
    <w:rsid w:val="130D3489"/>
    <w:rsid w:val="1312F228"/>
    <w:rsid w:val="1313319D"/>
    <w:rsid w:val="13136698"/>
    <w:rsid w:val="1313A0AE"/>
    <w:rsid w:val="13143FC2"/>
    <w:rsid w:val="1317FFBD"/>
    <w:rsid w:val="13194D18"/>
    <w:rsid w:val="131AD8B7"/>
    <w:rsid w:val="131BE3E5"/>
    <w:rsid w:val="131CDAF2"/>
    <w:rsid w:val="131DA862"/>
    <w:rsid w:val="131DF584"/>
    <w:rsid w:val="131DF805"/>
    <w:rsid w:val="132032D9"/>
    <w:rsid w:val="1323CA9A"/>
    <w:rsid w:val="132479BF"/>
    <w:rsid w:val="1325F561"/>
    <w:rsid w:val="13264CFD"/>
    <w:rsid w:val="1326F321"/>
    <w:rsid w:val="1327ABFA"/>
    <w:rsid w:val="132828B1"/>
    <w:rsid w:val="132A2A39"/>
    <w:rsid w:val="132AD434"/>
    <w:rsid w:val="132AD910"/>
    <w:rsid w:val="132B0FE2"/>
    <w:rsid w:val="132D82B2"/>
    <w:rsid w:val="132F6952"/>
    <w:rsid w:val="132FF6F8"/>
    <w:rsid w:val="1330F464"/>
    <w:rsid w:val="13314BFD"/>
    <w:rsid w:val="1331A9D5"/>
    <w:rsid w:val="1334756F"/>
    <w:rsid w:val="13347B63"/>
    <w:rsid w:val="1335DB93"/>
    <w:rsid w:val="1336351F"/>
    <w:rsid w:val="133715F3"/>
    <w:rsid w:val="13389449"/>
    <w:rsid w:val="1339BF09"/>
    <w:rsid w:val="133A0384"/>
    <w:rsid w:val="133BA488"/>
    <w:rsid w:val="133BD4C0"/>
    <w:rsid w:val="133CA5FD"/>
    <w:rsid w:val="133E727E"/>
    <w:rsid w:val="133E88DC"/>
    <w:rsid w:val="133F85D2"/>
    <w:rsid w:val="1341E768"/>
    <w:rsid w:val="1342332F"/>
    <w:rsid w:val="13429C3B"/>
    <w:rsid w:val="1342A151"/>
    <w:rsid w:val="1342ACBE"/>
    <w:rsid w:val="13431D84"/>
    <w:rsid w:val="13441E60"/>
    <w:rsid w:val="1345BE40"/>
    <w:rsid w:val="13489B72"/>
    <w:rsid w:val="134996CF"/>
    <w:rsid w:val="134A2E01"/>
    <w:rsid w:val="134B22CD"/>
    <w:rsid w:val="134BA4EC"/>
    <w:rsid w:val="134D4A70"/>
    <w:rsid w:val="134DD7A2"/>
    <w:rsid w:val="134E1107"/>
    <w:rsid w:val="134E5568"/>
    <w:rsid w:val="13509FD0"/>
    <w:rsid w:val="1351ACCE"/>
    <w:rsid w:val="1352D2C9"/>
    <w:rsid w:val="1352D411"/>
    <w:rsid w:val="1352D745"/>
    <w:rsid w:val="1352EC46"/>
    <w:rsid w:val="1354AA9B"/>
    <w:rsid w:val="13561954"/>
    <w:rsid w:val="13562758"/>
    <w:rsid w:val="135669D3"/>
    <w:rsid w:val="13573ACF"/>
    <w:rsid w:val="13582E4A"/>
    <w:rsid w:val="13595E8F"/>
    <w:rsid w:val="135B2CEB"/>
    <w:rsid w:val="135B9071"/>
    <w:rsid w:val="135DB02F"/>
    <w:rsid w:val="135DE99B"/>
    <w:rsid w:val="135E14F4"/>
    <w:rsid w:val="135EE54A"/>
    <w:rsid w:val="13606F78"/>
    <w:rsid w:val="1360D1D6"/>
    <w:rsid w:val="13611619"/>
    <w:rsid w:val="1362510F"/>
    <w:rsid w:val="13638A5F"/>
    <w:rsid w:val="1363C51A"/>
    <w:rsid w:val="13661526"/>
    <w:rsid w:val="13672AFC"/>
    <w:rsid w:val="13673839"/>
    <w:rsid w:val="13685AB4"/>
    <w:rsid w:val="13689916"/>
    <w:rsid w:val="1368DD2E"/>
    <w:rsid w:val="1368EC75"/>
    <w:rsid w:val="136965A4"/>
    <w:rsid w:val="136AE2F3"/>
    <w:rsid w:val="136B276C"/>
    <w:rsid w:val="136C8970"/>
    <w:rsid w:val="136CD2AE"/>
    <w:rsid w:val="136D3059"/>
    <w:rsid w:val="136E10F7"/>
    <w:rsid w:val="136E8543"/>
    <w:rsid w:val="1370485A"/>
    <w:rsid w:val="1372504E"/>
    <w:rsid w:val="1373AD75"/>
    <w:rsid w:val="13754F9A"/>
    <w:rsid w:val="1375C704"/>
    <w:rsid w:val="13762370"/>
    <w:rsid w:val="13793F3F"/>
    <w:rsid w:val="137AC24F"/>
    <w:rsid w:val="137C5F52"/>
    <w:rsid w:val="137FCE76"/>
    <w:rsid w:val="13818577"/>
    <w:rsid w:val="1382ABC9"/>
    <w:rsid w:val="1382D1F8"/>
    <w:rsid w:val="13843792"/>
    <w:rsid w:val="13882D3B"/>
    <w:rsid w:val="13883A68"/>
    <w:rsid w:val="13887DDE"/>
    <w:rsid w:val="138935FC"/>
    <w:rsid w:val="13896FF4"/>
    <w:rsid w:val="138A9981"/>
    <w:rsid w:val="138AC5DD"/>
    <w:rsid w:val="138B3D01"/>
    <w:rsid w:val="138F9511"/>
    <w:rsid w:val="13903718"/>
    <w:rsid w:val="1390DDAA"/>
    <w:rsid w:val="13913B01"/>
    <w:rsid w:val="13932D3A"/>
    <w:rsid w:val="1394260A"/>
    <w:rsid w:val="13947B76"/>
    <w:rsid w:val="1396E959"/>
    <w:rsid w:val="1397ED00"/>
    <w:rsid w:val="13989067"/>
    <w:rsid w:val="13997DEE"/>
    <w:rsid w:val="139BA53B"/>
    <w:rsid w:val="139BF981"/>
    <w:rsid w:val="139CD147"/>
    <w:rsid w:val="139CEF5D"/>
    <w:rsid w:val="139DAE7D"/>
    <w:rsid w:val="139DEC01"/>
    <w:rsid w:val="139E82F4"/>
    <w:rsid w:val="139EF896"/>
    <w:rsid w:val="139F0C5C"/>
    <w:rsid w:val="139F947D"/>
    <w:rsid w:val="13A052A8"/>
    <w:rsid w:val="13A0BC9C"/>
    <w:rsid w:val="13A0E50A"/>
    <w:rsid w:val="13A30EE6"/>
    <w:rsid w:val="13A34D7B"/>
    <w:rsid w:val="13A4926D"/>
    <w:rsid w:val="13A4D26F"/>
    <w:rsid w:val="13A65C61"/>
    <w:rsid w:val="13A6E468"/>
    <w:rsid w:val="13A9BF95"/>
    <w:rsid w:val="13A9E03C"/>
    <w:rsid w:val="13AB5158"/>
    <w:rsid w:val="13ABE632"/>
    <w:rsid w:val="13AE33A4"/>
    <w:rsid w:val="13B09666"/>
    <w:rsid w:val="13B3634D"/>
    <w:rsid w:val="13B3FDBD"/>
    <w:rsid w:val="13B40ACA"/>
    <w:rsid w:val="13B46A1E"/>
    <w:rsid w:val="13B47C29"/>
    <w:rsid w:val="13B534BE"/>
    <w:rsid w:val="13B742A7"/>
    <w:rsid w:val="13B79659"/>
    <w:rsid w:val="13BA087C"/>
    <w:rsid w:val="13BA5D00"/>
    <w:rsid w:val="13BC1116"/>
    <w:rsid w:val="13BC4053"/>
    <w:rsid w:val="13BD0893"/>
    <w:rsid w:val="13BE934E"/>
    <w:rsid w:val="13C059E6"/>
    <w:rsid w:val="13C18489"/>
    <w:rsid w:val="13C2C7B9"/>
    <w:rsid w:val="13C45051"/>
    <w:rsid w:val="13C5E9B8"/>
    <w:rsid w:val="13C65AE6"/>
    <w:rsid w:val="13C96B4D"/>
    <w:rsid w:val="13CA1BB9"/>
    <w:rsid w:val="13CA2E98"/>
    <w:rsid w:val="13CA3ACC"/>
    <w:rsid w:val="13CDFC3A"/>
    <w:rsid w:val="13D0AB50"/>
    <w:rsid w:val="13D0D06E"/>
    <w:rsid w:val="13D1E165"/>
    <w:rsid w:val="13D220E5"/>
    <w:rsid w:val="13D356C9"/>
    <w:rsid w:val="13D46F0D"/>
    <w:rsid w:val="13D4B98E"/>
    <w:rsid w:val="13D4CBDE"/>
    <w:rsid w:val="13D5665C"/>
    <w:rsid w:val="13D59637"/>
    <w:rsid w:val="13D775B5"/>
    <w:rsid w:val="13D9D3EC"/>
    <w:rsid w:val="13DBA30E"/>
    <w:rsid w:val="13DC1FB0"/>
    <w:rsid w:val="13DC8DED"/>
    <w:rsid w:val="13DDC9C2"/>
    <w:rsid w:val="13DEF5CE"/>
    <w:rsid w:val="13DF460D"/>
    <w:rsid w:val="13DF6555"/>
    <w:rsid w:val="13DFF454"/>
    <w:rsid w:val="13E04AE6"/>
    <w:rsid w:val="13E1AA53"/>
    <w:rsid w:val="13E1DA03"/>
    <w:rsid w:val="13E2602B"/>
    <w:rsid w:val="13E273CA"/>
    <w:rsid w:val="13E3B1CA"/>
    <w:rsid w:val="13E602EE"/>
    <w:rsid w:val="13E66B4D"/>
    <w:rsid w:val="13E6AE7E"/>
    <w:rsid w:val="13E85BE6"/>
    <w:rsid w:val="13E863B0"/>
    <w:rsid w:val="13E9BD88"/>
    <w:rsid w:val="13EA3AD4"/>
    <w:rsid w:val="13EA5978"/>
    <w:rsid w:val="13EB505C"/>
    <w:rsid w:val="13EB693F"/>
    <w:rsid w:val="13EC0714"/>
    <w:rsid w:val="13EDDA9E"/>
    <w:rsid w:val="13EDE9A3"/>
    <w:rsid w:val="13EE8FEE"/>
    <w:rsid w:val="13EED3F2"/>
    <w:rsid w:val="13F11B92"/>
    <w:rsid w:val="13F23361"/>
    <w:rsid w:val="13F356A5"/>
    <w:rsid w:val="13F373D1"/>
    <w:rsid w:val="13F4BEC9"/>
    <w:rsid w:val="13F7A056"/>
    <w:rsid w:val="13F8D05E"/>
    <w:rsid w:val="13FA9F66"/>
    <w:rsid w:val="13FB0830"/>
    <w:rsid w:val="13FB107B"/>
    <w:rsid w:val="13FB323E"/>
    <w:rsid w:val="13FBD7E2"/>
    <w:rsid w:val="13FBFDFF"/>
    <w:rsid w:val="13FC1EFD"/>
    <w:rsid w:val="13FD656E"/>
    <w:rsid w:val="13FEA58B"/>
    <w:rsid w:val="13FFFF2F"/>
    <w:rsid w:val="14004DB0"/>
    <w:rsid w:val="14010102"/>
    <w:rsid w:val="140346DC"/>
    <w:rsid w:val="14039D41"/>
    <w:rsid w:val="14039EBC"/>
    <w:rsid w:val="14052E89"/>
    <w:rsid w:val="140542E9"/>
    <w:rsid w:val="1406C226"/>
    <w:rsid w:val="1406DF46"/>
    <w:rsid w:val="14074659"/>
    <w:rsid w:val="14099277"/>
    <w:rsid w:val="140A231B"/>
    <w:rsid w:val="140A89A1"/>
    <w:rsid w:val="140B1F1C"/>
    <w:rsid w:val="140B7136"/>
    <w:rsid w:val="140F8B85"/>
    <w:rsid w:val="140FCB91"/>
    <w:rsid w:val="14106988"/>
    <w:rsid w:val="14111D8F"/>
    <w:rsid w:val="14127454"/>
    <w:rsid w:val="1412C60A"/>
    <w:rsid w:val="1413F0D5"/>
    <w:rsid w:val="1414023A"/>
    <w:rsid w:val="1414D102"/>
    <w:rsid w:val="14163FA9"/>
    <w:rsid w:val="14174323"/>
    <w:rsid w:val="141771A4"/>
    <w:rsid w:val="1418D3E4"/>
    <w:rsid w:val="141AE586"/>
    <w:rsid w:val="141AF5F1"/>
    <w:rsid w:val="141B0452"/>
    <w:rsid w:val="141BA02C"/>
    <w:rsid w:val="141D942F"/>
    <w:rsid w:val="141E9727"/>
    <w:rsid w:val="141F7FB9"/>
    <w:rsid w:val="14221403"/>
    <w:rsid w:val="142363E9"/>
    <w:rsid w:val="142384E4"/>
    <w:rsid w:val="14241DF8"/>
    <w:rsid w:val="14253F87"/>
    <w:rsid w:val="14256128"/>
    <w:rsid w:val="1425BDA4"/>
    <w:rsid w:val="1425D612"/>
    <w:rsid w:val="142693A0"/>
    <w:rsid w:val="1426E464"/>
    <w:rsid w:val="1427F96E"/>
    <w:rsid w:val="1427F9B4"/>
    <w:rsid w:val="1428069A"/>
    <w:rsid w:val="1428B47E"/>
    <w:rsid w:val="142AB0E7"/>
    <w:rsid w:val="142B64AC"/>
    <w:rsid w:val="142C57A8"/>
    <w:rsid w:val="142D0EC1"/>
    <w:rsid w:val="142DA91E"/>
    <w:rsid w:val="142E2F41"/>
    <w:rsid w:val="142E5377"/>
    <w:rsid w:val="142E6F69"/>
    <w:rsid w:val="142F3573"/>
    <w:rsid w:val="143242C0"/>
    <w:rsid w:val="1432CF05"/>
    <w:rsid w:val="1433416D"/>
    <w:rsid w:val="1434369C"/>
    <w:rsid w:val="1434BC2A"/>
    <w:rsid w:val="1436BFC8"/>
    <w:rsid w:val="1436BFDE"/>
    <w:rsid w:val="1438DF4B"/>
    <w:rsid w:val="1439751D"/>
    <w:rsid w:val="143A364B"/>
    <w:rsid w:val="143A54D6"/>
    <w:rsid w:val="143BB8DD"/>
    <w:rsid w:val="143D4ADB"/>
    <w:rsid w:val="143E3E21"/>
    <w:rsid w:val="143E735B"/>
    <w:rsid w:val="143F6B3C"/>
    <w:rsid w:val="14408CBE"/>
    <w:rsid w:val="1440CF6D"/>
    <w:rsid w:val="1440D8BB"/>
    <w:rsid w:val="1441E00C"/>
    <w:rsid w:val="1442746D"/>
    <w:rsid w:val="14430CF9"/>
    <w:rsid w:val="1443F3C9"/>
    <w:rsid w:val="144A0FCF"/>
    <w:rsid w:val="144BBFBC"/>
    <w:rsid w:val="144BF6EC"/>
    <w:rsid w:val="144CD695"/>
    <w:rsid w:val="144E2714"/>
    <w:rsid w:val="144ED149"/>
    <w:rsid w:val="144EFE7F"/>
    <w:rsid w:val="144F762E"/>
    <w:rsid w:val="144F9FC9"/>
    <w:rsid w:val="144FB912"/>
    <w:rsid w:val="14508F9E"/>
    <w:rsid w:val="14509953"/>
    <w:rsid w:val="145197E5"/>
    <w:rsid w:val="1454E34C"/>
    <w:rsid w:val="14556213"/>
    <w:rsid w:val="1456E908"/>
    <w:rsid w:val="14589BE0"/>
    <w:rsid w:val="14594F98"/>
    <w:rsid w:val="1459B51B"/>
    <w:rsid w:val="145A5D57"/>
    <w:rsid w:val="145A71A0"/>
    <w:rsid w:val="145A8D5F"/>
    <w:rsid w:val="145AEA82"/>
    <w:rsid w:val="145C0D36"/>
    <w:rsid w:val="145C24E1"/>
    <w:rsid w:val="145C8C37"/>
    <w:rsid w:val="145CE322"/>
    <w:rsid w:val="145D6E16"/>
    <w:rsid w:val="145F8135"/>
    <w:rsid w:val="145F919C"/>
    <w:rsid w:val="14603FD1"/>
    <w:rsid w:val="1460E9DA"/>
    <w:rsid w:val="14614E1A"/>
    <w:rsid w:val="14618564"/>
    <w:rsid w:val="1461DDEE"/>
    <w:rsid w:val="14630C0D"/>
    <w:rsid w:val="14637845"/>
    <w:rsid w:val="146494BF"/>
    <w:rsid w:val="146561A0"/>
    <w:rsid w:val="1469061B"/>
    <w:rsid w:val="146AC699"/>
    <w:rsid w:val="146C1F62"/>
    <w:rsid w:val="146D5D3C"/>
    <w:rsid w:val="146DDB0D"/>
    <w:rsid w:val="146E3207"/>
    <w:rsid w:val="146E7295"/>
    <w:rsid w:val="146EDE63"/>
    <w:rsid w:val="146F0AA5"/>
    <w:rsid w:val="1474049A"/>
    <w:rsid w:val="1474350C"/>
    <w:rsid w:val="14758198"/>
    <w:rsid w:val="14758AD0"/>
    <w:rsid w:val="14762EB2"/>
    <w:rsid w:val="1476B46E"/>
    <w:rsid w:val="1476CC4F"/>
    <w:rsid w:val="147A07FC"/>
    <w:rsid w:val="147A6326"/>
    <w:rsid w:val="147AADE3"/>
    <w:rsid w:val="147AC03B"/>
    <w:rsid w:val="147B025A"/>
    <w:rsid w:val="147BA3D1"/>
    <w:rsid w:val="147BD2E0"/>
    <w:rsid w:val="147C729E"/>
    <w:rsid w:val="147D79DD"/>
    <w:rsid w:val="147D8538"/>
    <w:rsid w:val="147E9A03"/>
    <w:rsid w:val="147EBA3B"/>
    <w:rsid w:val="147EBF9D"/>
    <w:rsid w:val="1482ADC8"/>
    <w:rsid w:val="14833BB8"/>
    <w:rsid w:val="14834EB6"/>
    <w:rsid w:val="148353C9"/>
    <w:rsid w:val="148384BF"/>
    <w:rsid w:val="1485BB28"/>
    <w:rsid w:val="1485DF93"/>
    <w:rsid w:val="14862F3E"/>
    <w:rsid w:val="148744BA"/>
    <w:rsid w:val="14894E67"/>
    <w:rsid w:val="148AC81B"/>
    <w:rsid w:val="148B6E86"/>
    <w:rsid w:val="148D88F7"/>
    <w:rsid w:val="148EA8D3"/>
    <w:rsid w:val="148F65AE"/>
    <w:rsid w:val="1490CDD1"/>
    <w:rsid w:val="14912C1F"/>
    <w:rsid w:val="1492DF18"/>
    <w:rsid w:val="1493AB1F"/>
    <w:rsid w:val="149415DB"/>
    <w:rsid w:val="14945986"/>
    <w:rsid w:val="14947D31"/>
    <w:rsid w:val="1497F8EC"/>
    <w:rsid w:val="14997CAB"/>
    <w:rsid w:val="149A461D"/>
    <w:rsid w:val="149A8294"/>
    <w:rsid w:val="149C8EF0"/>
    <w:rsid w:val="149EA6B2"/>
    <w:rsid w:val="149F4135"/>
    <w:rsid w:val="149F8E22"/>
    <w:rsid w:val="149FA756"/>
    <w:rsid w:val="14A03213"/>
    <w:rsid w:val="14A03582"/>
    <w:rsid w:val="14A0F2D3"/>
    <w:rsid w:val="14A17E72"/>
    <w:rsid w:val="14A1D37E"/>
    <w:rsid w:val="14A3ADAF"/>
    <w:rsid w:val="14A68228"/>
    <w:rsid w:val="14A71977"/>
    <w:rsid w:val="14A79989"/>
    <w:rsid w:val="14A7D1F3"/>
    <w:rsid w:val="14A7D72E"/>
    <w:rsid w:val="14A938DB"/>
    <w:rsid w:val="14AB79F3"/>
    <w:rsid w:val="14AB9900"/>
    <w:rsid w:val="14ABC67C"/>
    <w:rsid w:val="14AC6C80"/>
    <w:rsid w:val="14ACF23B"/>
    <w:rsid w:val="14ADCD60"/>
    <w:rsid w:val="14AEC289"/>
    <w:rsid w:val="14AFFA74"/>
    <w:rsid w:val="14B23E44"/>
    <w:rsid w:val="14B320BF"/>
    <w:rsid w:val="14B38635"/>
    <w:rsid w:val="14B6E1E3"/>
    <w:rsid w:val="14B78E49"/>
    <w:rsid w:val="14BE1694"/>
    <w:rsid w:val="14BE22F1"/>
    <w:rsid w:val="14BF0804"/>
    <w:rsid w:val="14BF428A"/>
    <w:rsid w:val="14BF976A"/>
    <w:rsid w:val="14C1B19D"/>
    <w:rsid w:val="14C1F3B1"/>
    <w:rsid w:val="14C21C41"/>
    <w:rsid w:val="14C239FC"/>
    <w:rsid w:val="14C2C339"/>
    <w:rsid w:val="14C3553E"/>
    <w:rsid w:val="14C3D9A6"/>
    <w:rsid w:val="14C42DBF"/>
    <w:rsid w:val="14C8BCE5"/>
    <w:rsid w:val="14C987C3"/>
    <w:rsid w:val="14CC55E5"/>
    <w:rsid w:val="14CD4B97"/>
    <w:rsid w:val="14CE4A07"/>
    <w:rsid w:val="14CEA8C5"/>
    <w:rsid w:val="14D2DFA7"/>
    <w:rsid w:val="14D30008"/>
    <w:rsid w:val="14D346ED"/>
    <w:rsid w:val="14D44B03"/>
    <w:rsid w:val="14D5CD53"/>
    <w:rsid w:val="14D6064D"/>
    <w:rsid w:val="14D65410"/>
    <w:rsid w:val="14D6A641"/>
    <w:rsid w:val="14D77FC1"/>
    <w:rsid w:val="14D8A4E6"/>
    <w:rsid w:val="14DA9A46"/>
    <w:rsid w:val="14DB52B2"/>
    <w:rsid w:val="14DB8E50"/>
    <w:rsid w:val="14DC388B"/>
    <w:rsid w:val="14DEA0DB"/>
    <w:rsid w:val="14DF7170"/>
    <w:rsid w:val="14DFE1B4"/>
    <w:rsid w:val="14E04A90"/>
    <w:rsid w:val="14E0F48D"/>
    <w:rsid w:val="14E201FC"/>
    <w:rsid w:val="14E2184D"/>
    <w:rsid w:val="14E2AF87"/>
    <w:rsid w:val="14E349C4"/>
    <w:rsid w:val="14E407E4"/>
    <w:rsid w:val="14E55F7C"/>
    <w:rsid w:val="14E58FA0"/>
    <w:rsid w:val="14E5BDF0"/>
    <w:rsid w:val="14E74A5C"/>
    <w:rsid w:val="14E7A22E"/>
    <w:rsid w:val="14E8719F"/>
    <w:rsid w:val="14E935A4"/>
    <w:rsid w:val="14E9D12C"/>
    <w:rsid w:val="14EB92C9"/>
    <w:rsid w:val="14ED6CF9"/>
    <w:rsid w:val="14EE018F"/>
    <w:rsid w:val="14EF6D99"/>
    <w:rsid w:val="14EFEE67"/>
    <w:rsid w:val="14F0B8E6"/>
    <w:rsid w:val="14F2BCC2"/>
    <w:rsid w:val="14F40863"/>
    <w:rsid w:val="14F41C60"/>
    <w:rsid w:val="14F49D4F"/>
    <w:rsid w:val="14F6D37E"/>
    <w:rsid w:val="14F7BFBB"/>
    <w:rsid w:val="14F7F00C"/>
    <w:rsid w:val="14FB1696"/>
    <w:rsid w:val="14FB2D5D"/>
    <w:rsid w:val="14FC52B6"/>
    <w:rsid w:val="14FC59D7"/>
    <w:rsid w:val="14FD77B9"/>
    <w:rsid w:val="14FEAB01"/>
    <w:rsid w:val="1501A928"/>
    <w:rsid w:val="1503B1F1"/>
    <w:rsid w:val="15040DA9"/>
    <w:rsid w:val="1504E920"/>
    <w:rsid w:val="1505F52D"/>
    <w:rsid w:val="15064D64"/>
    <w:rsid w:val="15066718"/>
    <w:rsid w:val="15080991"/>
    <w:rsid w:val="150829E7"/>
    <w:rsid w:val="1508DD1A"/>
    <w:rsid w:val="15094AC9"/>
    <w:rsid w:val="1509DE84"/>
    <w:rsid w:val="150B5526"/>
    <w:rsid w:val="150DC6E2"/>
    <w:rsid w:val="150DC8B6"/>
    <w:rsid w:val="150DD9B1"/>
    <w:rsid w:val="150DFEA9"/>
    <w:rsid w:val="150E1767"/>
    <w:rsid w:val="1510CC8A"/>
    <w:rsid w:val="1510F579"/>
    <w:rsid w:val="15114393"/>
    <w:rsid w:val="151214B5"/>
    <w:rsid w:val="15123FB0"/>
    <w:rsid w:val="1513C4CD"/>
    <w:rsid w:val="1514372E"/>
    <w:rsid w:val="1514840E"/>
    <w:rsid w:val="15160874"/>
    <w:rsid w:val="151728DE"/>
    <w:rsid w:val="1517EBCA"/>
    <w:rsid w:val="1518723B"/>
    <w:rsid w:val="15190CFC"/>
    <w:rsid w:val="151A53CD"/>
    <w:rsid w:val="151CA5B4"/>
    <w:rsid w:val="151CD1B8"/>
    <w:rsid w:val="151E535A"/>
    <w:rsid w:val="151EF2FD"/>
    <w:rsid w:val="1520DB50"/>
    <w:rsid w:val="152331ED"/>
    <w:rsid w:val="1524FFF9"/>
    <w:rsid w:val="152704CC"/>
    <w:rsid w:val="15278D09"/>
    <w:rsid w:val="152820A9"/>
    <w:rsid w:val="152A4A49"/>
    <w:rsid w:val="152BF5FA"/>
    <w:rsid w:val="152C12C3"/>
    <w:rsid w:val="152EE223"/>
    <w:rsid w:val="15338846"/>
    <w:rsid w:val="1534C385"/>
    <w:rsid w:val="1535F07F"/>
    <w:rsid w:val="153602D5"/>
    <w:rsid w:val="15360F75"/>
    <w:rsid w:val="15378838"/>
    <w:rsid w:val="1537995D"/>
    <w:rsid w:val="1538190B"/>
    <w:rsid w:val="153836FE"/>
    <w:rsid w:val="15384171"/>
    <w:rsid w:val="153912DF"/>
    <w:rsid w:val="153993AA"/>
    <w:rsid w:val="1539CCE6"/>
    <w:rsid w:val="1539F4F2"/>
    <w:rsid w:val="153A6129"/>
    <w:rsid w:val="153A665A"/>
    <w:rsid w:val="153AC513"/>
    <w:rsid w:val="153C720E"/>
    <w:rsid w:val="153DD93F"/>
    <w:rsid w:val="153F3729"/>
    <w:rsid w:val="15431FD0"/>
    <w:rsid w:val="1544D394"/>
    <w:rsid w:val="154797A2"/>
    <w:rsid w:val="15483C5A"/>
    <w:rsid w:val="1548AFA0"/>
    <w:rsid w:val="1548ED63"/>
    <w:rsid w:val="1549DE1E"/>
    <w:rsid w:val="154B6053"/>
    <w:rsid w:val="154D1C53"/>
    <w:rsid w:val="154D5DDA"/>
    <w:rsid w:val="154DAAEE"/>
    <w:rsid w:val="154E6103"/>
    <w:rsid w:val="1550092A"/>
    <w:rsid w:val="155196DD"/>
    <w:rsid w:val="1553A9BD"/>
    <w:rsid w:val="1553B950"/>
    <w:rsid w:val="1553BC21"/>
    <w:rsid w:val="1554B8AF"/>
    <w:rsid w:val="1554C66A"/>
    <w:rsid w:val="155794F6"/>
    <w:rsid w:val="15582F8B"/>
    <w:rsid w:val="1558BE0B"/>
    <w:rsid w:val="155C03A4"/>
    <w:rsid w:val="155C6F6B"/>
    <w:rsid w:val="155DA654"/>
    <w:rsid w:val="155DF839"/>
    <w:rsid w:val="155E21F3"/>
    <w:rsid w:val="155EB2E5"/>
    <w:rsid w:val="155FFC7D"/>
    <w:rsid w:val="1563D306"/>
    <w:rsid w:val="1564E939"/>
    <w:rsid w:val="15654FAB"/>
    <w:rsid w:val="15668454"/>
    <w:rsid w:val="1566C04D"/>
    <w:rsid w:val="156755EA"/>
    <w:rsid w:val="15678465"/>
    <w:rsid w:val="156A5AA7"/>
    <w:rsid w:val="156ACF43"/>
    <w:rsid w:val="156AF4F8"/>
    <w:rsid w:val="156DB5FA"/>
    <w:rsid w:val="156ED16E"/>
    <w:rsid w:val="156F9957"/>
    <w:rsid w:val="156FB8AB"/>
    <w:rsid w:val="157242B5"/>
    <w:rsid w:val="15726740"/>
    <w:rsid w:val="15754136"/>
    <w:rsid w:val="1578F4DC"/>
    <w:rsid w:val="15798C59"/>
    <w:rsid w:val="157A3A6F"/>
    <w:rsid w:val="157BB141"/>
    <w:rsid w:val="157D9C07"/>
    <w:rsid w:val="157DEA62"/>
    <w:rsid w:val="157F0A1C"/>
    <w:rsid w:val="157FBC80"/>
    <w:rsid w:val="157FE67A"/>
    <w:rsid w:val="1580DE90"/>
    <w:rsid w:val="15811BC0"/>
    <w:rsid w:val="1581F2FA"/>
    <w:rsid w:val="15838482"/>
    <w:rsid w:val="158785FE"/>
    <w:rsid w:val="15890BA1"/>
    <w:rsid w:val="158C26D4"/>
    <w:rsid w:val="158C68B3"/>
    <w:rsid w:val="158CE6E5"/>
    <w:rsid w:val="158DDCC6"/>
    <w:rsid w:val="158E2A38"/>
    <w:rsid w:val="158EDDCD"/>
    <w:rsid w:val="158F19D9"/>
    <w:rsid w:val="158F2389"/>
    <w:rsid w:val="159260B3"/>
    <w:rsid w:val="15939F3A"/>
    <w:rsid w:val="15943AEC"/>
    <w:rsid w:val="159480F6"/>
    <w:rsid w:val="15965F45"/>
    <w:rsid w:val="159812EC"/>
    <w:rsid w:val="1598EEE5"/>
    <w:rsid w:val="1599E669"/>
    <w:rsid w:val="1599FD08"/>
    <w:rsid w:val="159A32BE"/>
    <w:rsid w:val="159AF9A3"/>
    <w:rsid w:val="159BB839"/>
    <w:rsid w:val="159CFFF4"/>
    <w:rsid w:val="159E06CC"/>
    <w:rsid w:val="159EE7F5"/>
    <w:rsid w:val="159F8FA0"/>
    <w:rsid w:val="159FFEE2"/>
    <w:rsid w:val="15A09AC0"/>
    <w:rsid w:val="15A0C5C1"/>
    <w:rsid w:val="15A15036"/>
    <w:rsid w:val="15A2DD3E"/>
    <w:rsid w:val="15A30F0C"/>
    <w:rsid w:val="15A331ED"/>
    <w:rsid w:val="15A4869A"/>
    <w:rsid w:val="15A4CC2B"/>
    <w:rsid w:val="15A4E07F"/>
    <w:rsid w:val="15A57126"/>
    <w:rsid w:val="15A610C3"/>
    <w:rsid w:val="15A63F4F"/>
    <w:rsid w:val="15A69F83"/>
    <w:rsid w:val="15A76B8F"/>
    <w:rsid w:val="15A872E1"/>
    <w:rsid w:val="15A8C8B6"/>
    <w:rsid w:val="15A9E52B"/>
    <w:rsid w:val="15AB7991"/>
    <w:rsid w:val="15AC5557"/>
    <w:rsid w:val="15AD0E46"/>
    <w:rsid w:val="15AF697A"/>
    <w:rsid w:val="15B12BA5"/>
    <w:rsid w:val="15B12ECC"/>
    <w:rsid w:val="15B2E4B7"/>
    <w:rsid w:val="15B33509"/>
    <w:rsid w:val="15B37F7B"/>
    <w:rsid w:val="15B6C77C"/>
    <w:rsid w:val="15B87444"/>
    <w:rsid w:val="15B87A5A"/>
    <w:rsid w:val="15B910F8"/>
    <w:rsid w:val="15BA3721"/>
    <w:rsid w:val="15BAB217"/>
    <w:rsid w:val="15BB369D"/>
    <w:rsid w:val="15BBDECB"/>
    <w:rsid w:val="15BBE343"/>
    <w:rsid w:val="15BD667D"/>
    <w:rsid w:val="15BDA2B0"/>
    <w:rsid w:val="15BE7B88"/>
    <w:rsid w:val="15BF9E69"/>
    <w:rsid w:val="15C0C055"/>
    <w:rsid w:val="15C0DEAA"/>
    <w:rsid w:val="15C86ADC"/>
    <w:rsid w:val="15CB7EB8"/>
    <w:rsid w:val="15CC7CD7"/>
    <w:rsid w:val="15CC92FD"/>
    <w:rsid w:val="15CDCBB7"/>
    <w:rsid w:val="15CEEF53"/>
    <w:rsid w:val="15CF1D9A"/>
    <w:rsid w:val="15CF7380"/>
    <w:rsid w:val="15CF7DBB"/>
    <w:rsid w:val="15CF9424"/>
    <w:rsid w:val="15D01056"/>
    <w:rsid w:val="15D05674"/>
    <w:rsid w:val="15D06872"/>
    <w:rsid w:val="15D0EFA6"/>
    <w:rsid w:val="15D22EC5"/>
    <w:rsid w:val="15D2E138"/>
    <w:rsid w:val="15D32699"/>
    <w:rsid w:val="15D38E17"/>
    <w:rsid w:val="15D3FEA3"/>
    <w:rsid w:val="15D67722"/>
    <w:rsid w:val="15D72249"/>
    <w:rsid w:val="15D956B0"/>
    <w:rsid w:val="15DAD1CE"/>
    <w:rsid w:val="15DB054E"/>
    <w:rsid w:val="15DBEFF3"/>
    <w:rsid w:val="15DC78B6"/>
    <w:rsid w:val="15DD2468"/>
    <w:rsid w:val="15DD53A0"/>
    <w:rsid w:val="15E13607"/>
    <w:rsid w:val="15E1BCC4"/>
    <w:rsid w:val="15E253C6"/>
    <w:rsid w:val="15E26053"/>
    <w:rsid w:val="15E374E2"/>
    <w:rsid w:val="15E3B4A9"/>
    <w:rsid w:val="15E421A0"/>
    <w:rsid w:val="15E442E9"/>
    <w:rsid w:val="15E5D5FC"/>
    <w:rsid w:val="15E68322"/>
    <w:rsid w:val="15E69EF2"/>
    <w:rsid w:val="15E78FB4"/>
    <w:rsid w:val="15E7EAE4"/>
    <w:rsid w:val="15E9FEB4"/>
    <w:rsid w:val="15EA02F1"/>
    <w:rsid w:val="15EAD126"/>
    <w:rsid w:val="15ED7984"/>
    <w:rsid w:val="15EE8EBF"/>
    <w:rsid w:val="15F0C7F0"/>
    <w:rsid w:val="15F0D9C1"/>
    <w:rsid w:val="15F1E293"/>
    <w:rsid w:val="15F1F2B7"/>
    <w:rsid w:val="15F3D22F"/>
    <w:rsid w:val="15F41F17"/>
    <w:rsid w:val="15F4B217"/>
    <w:rsid w:val="15F5A113"/>
    <w:rsid w:val="15F6BF9B"/>
    <w:rsid w:val="15FB7879"/>
    <w:rsid w:val="15FB7CCB"/>
    <w:rsid w:val="15FBF788"/>
    <w:rsid w:val="15FC2046"/>
    <w:rsid w:val="15FD49FD"/>
    <w:rsid w:val="15FDEE9F"/>
    <w:rsid w:val="16024F26"/>
    <w:rsid w:val="160297AB"/>
    <w:rsid w:val="1603A0CA"/>
    <w:rsid w:val="1605827B"/>
    <w:rsid w:val="16085973"/>
    <w:rsid w:val="16087D69"/>
    <w:rsid w:val="160A2EF6"/>
    <w:rsid w:val="160ABA32"/>
    <w:rsid w:val="1611D5BF"/>
    <w:rsid w:val="16153BC0"/>
    <w:rsid w:val="1615893D"/>
    <w:rsid w:val="16159654"/>
    <w:rsid w:val="161631C0"/>
    <w:rsid w:val="161715B9"/>
    <w:rsid w:val="16174B28"/>
    <w:rsid w:val="16185143"/>
    <w:rsid w:val="16187460"/>
    <w:rsid w:val="161B133D"/>
    <w:rsid w:val="161CA293"/>
    <w:rsid w:val="161E073D"/>
    <w:rsid w:val="161E24DE"/>
    <w:rsid w:val="161F36DA"/>
    <w:rsid w:val="161F5A7E"/>
    <w:rsid w:val="16206A4D"/>
    <w:rsid w:val="16211537"/>
    <w:rsid w:val="1622D0B4"/>
    <w:rsid w:val="1624EA80"/>
    <w:rsid w:val="16259051"/>
    <w:rsid w:val="1625EEB8"/>
    <w:rsid w:val="16270E31"/>
    <w:rsid w:val="16274B54"/>
    <w:rsid w:val="162773B2"/>
    <w:rsid w:val="1629233C"/>
    <w:rsid w:val="162929DE"/>
    <w:rsid w:val="1629B879"/>
    <w:rsid w:val="162AD06F"/>
    <w:rsid w:val="162B9AA2"/>
    <w:rsid w:val="162EDD4A"/>
    <w:rsid w:val="162EFCD6"/>
    <w:rsid w:val="162F9233"/>
    <w:rsid w:val="16300E26"/>
    <w:rsid w:val="1630B33A"/>
    <w:rsid w:val="1631494C"/>
    <w:rsid w:val="16314C37"/>
    <w:rsid w:val="1631A211"/>
    <w:rsid w:val="1631FE90"/>
    <w:rsid w:val="163430F3"/>
    <w:rsid w:val="16346D01"/>
    <w:rsid w:val="16350D7F"/>
    <w:rsid w:val="163A9E0E"/>
    <w:rsid w:val="163E56C1"/>
    <w:rsid w:val="163F1262"/>
    <w:rsid w:val="16403667"/>
    <w:rsid w:val="16426C52"/>
    <w:rsid w:val="1642DB62"/>
    <w:rsid w:val="1643B63B"/>
    <w:rsid w:val="1644FEC5"/>
    <w:rsid w:val="1646DBE1"/>
    <w:rsid w:val="16472801"/>
    <w:rsid w:val="1649AEF4"/>
    <w:rsid w:val="1649D439"/>
    <w:rsid w:val="164A1C1E"/>
    <w:rsid w:val="164A5868"/>
    <w:rsid w:val="164C0F90"/>
    <w:rsid w:val="164C94EA"/>
    <w:rsid w:val="164DE15A"/>
    <w:rsid w:val="164F7F1B"/>
    <w:rsid w:val="16500CCE"/>
    <w:rsid w:val="1650C64E"/>
    <w:rsid w:val="1650D97D"/>
    <w:rsid w:val="16518E45"/>
    <w:rsid w:val="16532E9E"/>
    <w:rsid w:val="16558FEB"/>
    <w:rsid w:val="1656B689"/>
    <w:rsid w:val="1656EFC6"/>
    <w:rsid w:val="1656F11D"/>
    <w:rsid w:val="1658AA93"/>
    <w:rsid w:val="16590924"/>
    <w:rsid w:val="16596B9B"/>
    <w:rsid w:val="165AB7D8"/>
    <w:rsid w:val="165B9561"/>
    <w:rsid w:val="165C5853"/>
    <w:rsid w:val="165E2471"/>
    <w:rsid w:val="165E6DB0"/>
    <w:rsid w:val="165ED636"/>
    <w:rsid w:val="165F38B0"/>
    <w:rsid w:val="16604998"/>
    <w:rsid w:val="166130BD"/>
    <w:rsid w:val="1663F6A2"/>
    <w:rsid w:val="1664FACD"/>
    <w:rsid w:val="1668B416"/>
    <w:rsid w:val="166966F7"/>
    <w:rsid w:val="1669BD23"/>
    <w:rsid w:val="166B6A0A"/>
    <w:rsid w:val="166BA634"/>
    <w:rsid w:val="166D9130"/>
    <w:rsid w:val="166F29D9"/>
    <w:rsid w:val="166F69BA"/>
    <w:rsid w:val="1672350A"/>
    <w:rsid w:val="1673FBAD"/>
    <w:rsid w:val="16744602"/>
    <w:rsid w:val="1676E653"/>
    <w:rsid w:val="16772577"/>
    <w:rsid w:val="16775DD6"/>
    <w:rsid w:val="16789434"/>
    <w:rsid w:val="167968F0"/>
    <w:rsid w:val="16799C95"/>
    <w:rsid w:val="167A1201"/>
    <w:rsid w:val="167AE9E5"/>
    <w:rsid w:val="167CC2F6"/>
    <w:rsid w:val="167DED60"/>
    <w:rsid w:val="167FC851"/>
    <w:rsid w:val="167FDD74"/>
    <w:rsid w:val="16803D14"/>
    <w:rsid w:val="16820EF1"/>
    <w:rsid w:val="16866669"/>
    <w:rsid w:val="168674EC"/>
    <w:rsid w:val="1686C501"/>
    <w:rsid w:val="16871D8A"/>
    <w:rsid w:val="168ABACA"/>
    <w:rsid w:val="168ACB64"/>
    <w:rsid w:val="168B6412"/>
    <w:rsid w:val="168B6B24"/>
    <w:rsid w:val="168BD6CA"/>
    <w:rsid w:val="168D54A3"/>
    <w:rsid w:val="168F7158"/>
    <w:rsid w:val="1690B0CF"/>
    <w:rsid w:val="16911212"/>
    <w:rsid w:val="169131C4"/>
    <w:rsid w:val="16918720"/>
    <w:rsid w:val="16920914"/>
    <w:rsid w:val="16931293"/>
    <w:rsid w:val="16933779"/>
    <w:rsid w:val="16947AEE"/>
    <w:rsid w:val="16951725"/>
    <w:rsid w:val="16966FFC"/>
    <w:rsid w:val="1698998C"/>
    <w:rsid w:val="169904AC"/>
    <w:rsid w:val="169A842F"/>
    <w:rsid w:val="169AA8E2"/>
    <w:rsid w:val="169C2AC8"/>
    <w:rsid w:val="169D2BB6"/>
    <w:rsid w:val="169D92EA"/>
    <w:rsid w:val="169E53EE"/>
    <w:rsid w:val="169EB359"/>
    <w:rsid w:val="169F6977"/>
    <w:rsid w:val="16A0BAE8"/>
    <w:rsid w:val="16A0BE45"/>
    <w:rsid w:val="16A0C619"/>
    <w:rsid w:val="16A12C62"/>
    <w:rsid w:val="16A182AF"/>
    <w:rsid w:val="16A3086C"/>
    <w:rsid w:val="16A6822E"/>
    <w:rsid w:val="16A6B673"/>
    <w:rsid w:val="16A6F994"/>
    <w:rsid w:val="16A7CB77"/>
    <w:rsid w:val="16A7EDB5"/>
    <w:rsid w:val="16A7FBA4"/>
    <w:rsid w:val="16A88074"/>
    <w:rsid w:val="16A8E66C"/>
    <w:rsid w:val="16A9BCE0"/>
    <w:rsid w:val="16AA10DC"/>
    <w:rsid w:val="16ACDEFD"/>
    <w:rsid w:val="16AD2B77"/>
    <w:rsid w:val="16AE17B4"/>
    <w:rsid w:val="16B055C8"/>
    <w:rsid w:val="16B095F1"/>
    <w:rsid w:val="16B0DB6B"/>
    <w:rsid w:val="16B1CAF7"/>
    <w:rsid w:val="16B2800E"/>
    <w:rsid w:val="16B2B26F"/>
    <w:rsid w:val="16B89E4D"/>
    <w:rsid w:val="16B94430"/>
    <w:rsid w:val="16B981D4"/>
    <w:rsid w:val="16BD18D6"/>
    <w:rsid w:val="16BD2BA2"/>
    <w:rsid w:val="16BDDC5B"/>
    <w:rsid w:val="16BE617A"/>
    <w:rsid w:val="16BE6912"/>
    <w:rsid w:val="16BED8D5"/>
    <w:rsid w:val="16BFC0EA"/>
    <w:rsid w:val="16C05B64"/>
    <w:rsid w:val="16C0BB65"/>
    <w:rsid w:val="16C0FAB6"/>
    <w:rsid w:val="16C14929"/>
    <w:rsid w:val="16C297C3"/>
    <w:rsid w:val="16C2A984"/>
    <w:rsid w:val="16C2FA29"/>
    <w:rsid w:val="16C31624"/>
    <w:rsid w:val="16C32F19"/>
    <w:rsid w:val="16C3FD4F"/>
    <w:rsid w:val="16C42821"/>
    <w:rsid w:val="16C455CE"/>
    <w:rsid w:val="16C517A3"/>
    <w:rsid w:val="16C71E86"/>
    <w:rsid w:val="16C79B2D"/>
    <w:rsid w:val="16C973A9"/>
    <w:rsid w:val="16CD7026"/>
    <w:rsid w:val="16CF33D5"/>
    <w:rsid w:val="16CF5AC3"/>
    <w:rsid w:val="16D05E18"/>
    <w:rsid w:val="16D1CD44"/>
    <w:rsid w:val="16D3836C"/>
    <w:rsid w:val="16D3940C"/>
    <w:rsid w:val="16D3D9BC"/>
    <w:rsid w:val="16D58C3B"/>
    <w:rsid w:val="16D5EB20"/>
    <w:rsid w:val="16D7C5A7"/>
    <w:rsid w:val="16D8EB20"/>
    <w:rsid w:val="16D9541C"/>
    <w:rsid w:val="16DAC3A1"/>
    <w:rsid w:val="16DDA7CC"/>
    <w:rsid w:val="16DDEB39"/>
    <w:rsid w:val="16DE762A"/>
    <w:rsid w:val="16E03DAE"/>
    <w:rsid w:val="16E1F88A"/>
    <w:rsid w:val="16E202A6"/>
    <w:rsid w:val="16E33499"/>
    <w:rsid w:val="16E5B844"/>
    <w:rsid w:val="16E622A6"/>
    <w:rsid w:val="16E6B38C"/>
    <w:rsid w:val="16E6CE83"/>
    <w:rsid w:val="16E6D8D5"/>
    <w:rsid w:val="16E710B5"/>
    <w:rsid w:val="16E7DD27"/>
    <w:rsid w:val="16E8E64D"/>
    <w:rsid w:val="16E94ED0"/>
    <w:rsid w:val="16E9B293"/>
    <w:rsid w:val="16E9E91A"/>
    <w:rsid w:val="16EA6046"/>
    <w:rsid w:val="16EE17B7"/>
    <w:rsid w:val="16EF1294"/>
    <w:rsid w:val="16EF896B"/>
    <w:rsid w:val="16F1B93A"/>
    <w:rsid w:val="16F54651"/>
    <w:rsid w:val="16F577D5"/>
    <w:rsid w:val="16F61135"/>
    <w:rsid w:val="16F7844F"/>
    <w:rsid w:val="16F82B2F"/>
    <w:rsid w:val="16F83633"/>
    <w:rsid w:val="16F8C08E"/>
    <w:rsid w:val="16FA7E86"/>
    <w:rsid w:val="16FB2EF2"/>
    <w:rsid w:val="16FC1F3E"/>
    <w:rsid w:val="16FCDA57"/>
    <w:rsid w:val="16FE5F2F"/>
    <w:rsid w:val="16FE77B5"/>
    <w:rsid w:val="16FF3A07"/>
    <w:rsid w:val="16FF7427"/>
    <w:rsid w:val="16FFEE35"/>
    <w:rsid w:val="170096B9"/>
    <w:rsid w:val="1701738F"/>
    <w:rsid w:val="17022094"/>
    <w:rsid w:val="170221DC"/>
    <w:rsid w:val="1702FEBD"/>
    <w:rsid w:val="1703A48F"/>
    <w:rsid w:val="1707CAEA"/>
    <w:rsid w:val="1708F8CC"/>
    <w:rsid w:val="17090F5C"/>
    <w:rsid w:val="17096624"/>
    <w:rsid w:val="170B17E9"/>
    <w:rsid w:val="170B27B7"/>
    <w:rsid w:val="170C9395"/>
    <w:rsid w:val="170E84A8"/>
    <w:rsid w:val="170F4028"/>
    <w:rsid w:val="170FBB4B"/>
    <w:rsid w:val="170FE76A"/>
    <w:rsid w:val="171050A9"/>
    <w:rsid w:val="17105BEC"/>
    <w:rsid w:val="171072B8"/>
    <w:rsid w:val="17110B85"/>
    <w:rsid w:val="17124E0B"/>
    <w:rsid w:val="171260A7"/>
    <w:rsid w:val="171384B7"/>
    <w:rsid w:val="1713A7E8"/>
    <w:rsid w:val="17142387"/>
    <w:rsid w:val="1714D8C4"/>
    <w:rsid w:val="17153414"/>
    <w:rsid w:val="1715348F"/>
    <w:rsid w:val="171907D6"/>
    <w:rsid w:val="171A3628"/>
    <w:rsid w:val="171A9F7B"/>
    <w:rsid w:val="171B2767"/>
    <w:rsid w:val="171B5A5C"/>
    <w:rsid w:val="171D1F02"/>
    <w:rsid w:val="171E9CA8"/>
    <w:rsid w:val="171ECDE7"/>
    <w:rsid w:val="172049DC"/>
    <w:rsid w:val="17204F70"/>
    <w:rsid w:val="17206608"/>
    <w:rsid w:val="1720A846"/>
    <w:rsid w:val="17230831"/>
    <w:rsid w:val="1723763D"/>
    <w:rsid w:val="17257A17"/>
    <w:rsid w:val="17258ADC"/>
    <w:rsid w:val="1725BFD2"/>
    <w:rsid w:val="172739BC"/>
    <w:rsid w:val="1727F1F8"/>
    <w:rsid w:val="17290753"/>
    <w:rsid w:val="172A6086"/>
    <w:rsid w:val="172B8ABD"/>
    <w:rsid w:val="172C7CC9"/>
    <w:rsid w:val="172DD221"/>
    <w:rsid w:val="172E2654"/>
    <w:rsid w:val="172E3700"/>
    <w:rsid w:val="172F6C22"/>
    <w:rsid w:val="173327A2"/>
    <w:rsid w:val="17334665"/>
    <w:rsid w:val="17334846"/>
    <w:rsid w:val="17343F3C"/>
    <w:rsid w:val="17355072"/>
    <w:rsid w:val="17357557"/>
    <w:rsid w:val="1735F48E"/>
    <w:rsid w:val="17380CEB"/>
    <w:rsid w:val="17394AD8"/>
    <w:rsid w:val="17396AE1"/>
    <w:rsid w:val="173B41E0"/>
    <w:rsid w:val="173C3B80"/>
    <w:rsid w:val="173CB4CD"/>
    <w:rsid w:val="173D59BE"/>
    <w:rsid w:val="173D5ABF"/>
    <w:rsid w:val="173F1D08"/>
    <w:rsid w:val="17403DFF"/>
    <w:rsid w:val="174412FE"/>
    <w:rsid w:val="174417FC"/>
    <w:rsid w:val="1748C1E9"/>
    <w:rsid w:val="1748D0B0"/>
    <w:rsid w:val="1748EC94"/>
    <w:rsid w:val="1749B3E5"/>
    <w:rsid w:val="174B6E76"/>
    <w:rsid w:val="174D421F"/>
    <w:rsid w:val="174FA860"/>
    <w:rsid w:val="175027F3"/>
    <w:rsid w:val="17505D57"/>
    <w:rsid w:val="17507357"/>
    <w:rsid w:val="17515EED"/>
    <w:rsid w:val="1751EC22"/>
    <w:rsid w:val="17531582"/>
    <w:rsid w:val="1754B3EC"/>
    <w:rsid w:val="1754F3B0"/>
    <w:rsid w:val="1755A44C"/>
    <w:rsid w:val="17572174"/>
    <w:rsid w:val="1757F35D"/>
    <w:rsid w:val="175B62A1"/>
    <w:rsid w:val="175B99D1"/>
    <w:rsid w:val="175BBA0B"/>
    <w:rsid w:val="175D2840"/>
    <w:rsid w:val="175D7287"/>
    <w:rsid w:val="175DCF27"/>
    <w:rsid w:val="176038A4"/>
    <w:rsid w:val="17620FC0"/>
    <w:rsid w:val="1762F739"/>
    <w:rsid w:val="17638E94"/>
    <w:rsid w:val="1763D8C5"/>
    <w:rsid w:val="1765A11F"/>
    <w:rsid w:val="1765EE53"/>
    <w:rsid w:val="1766434A"/>
    <w:rsid w:val="176893BD"/>
    <w:rsid w:val="176AD016"/>
    <w:rsid w:val="176B99C7"/>
    <w:rsid w:val="176B9FFA"/>
    <w:rsid w:val="176BBE8D"/>
    <w:rsid w:val="176BC903"/>
    <w:rsid w:val="176CD7AB"/>
    <w:rsid w:val="176D29AF"/>
    <w:rsid w:val="176DB641"/>
    <w:rsid w:val="176E03F8"/>
    <w:rsid w:val="176EC110"/>
    <w:rsid w:val="176F79FE"/>
    <w:rsid w:val="1770C8D1"/>
    <w:rsid w:val="17716AF8"/>
    <w:rsid w:val="17717BD2"/>
    <w:rsid w:val="1771D059"/>
    <w:rsid w:val="1772583D"/>
    <w:rsid w:val="17742F59"/>
    <w:rsid w:val="17743A4E"/>
    <w:rsid w:val="17774F83"/>
    <w:rsid w:val="177769A6"/>
    <w:rsid w:val="1777F3BC"/>
    <w:rsid w:val="177882FE"/>
    <w:rsid w:val="1779019B"/>
    <w:rsid w:val="177949B6"/>
    <w:rsid w:val="177BC56E"/>
    <w:rsid w:val="177BD2B6"/>
    <w:rsid w:val="177C2309"/>
    <w:rsid w:val="177C902F"/>
    <w:rsid w:val="177D4F7E"/>
    <w:rsid w:val="177D70D0"/>
    <w:rsid w:val="177E7708"/>
    <w:rsid w:val="177ED0D8"/>
    <w:rsid w:val="177F6223"/>
    <w:rsid w:val="17817796"/>
    <w:rsid w:val="17827AB6"/>
    <w:rsid w:val="1783AF24"/>
    <w:rsid w:val="1783F816"/>
    <w:rsid w:val="1783FF9B"/>
    <w:rsid w:val="17846ED7"/>
    <w:rsid w:val="1784D5CB"/>
    <w:rsid w:val="17854C48"/>
    <w:rsid w:val="178652DE"/>
    <w:rsid w:val="1787AFCA"/>
    <w:rsid w:val="1787B053"/>
    <w:rsid w:val="178824CF"/>
    <w:rsid w:val="178874AA"/>
    <w:rsid w:val="1788ABD9"/>
    <w:rsid w:val="1789F9F8"/>
    <w:rsid w:val="178A0BD0"/>
    <w:rsid w:val="178A1A78"/>
    <w:rsid w:val="178A2AE9"/>
    <w:rsid w:val="178ACC3C"/>
    <w:rsid w:val="178B4E3E"/>
    <w:rsid w:val="178C75B6"/>
    <w:rsid w:val="178D0E20"/>
    <w:rsid w:val="178DBDCE"/>
    <w:rsid w:val="178DF2C2"/>
    <w:rsid w:val="178E4847"/>
    <w:rsid w:val="178EC996"/>
    <w:rsid w:val="178F1E7B"/>
    <w:rsid w:val="179320CE"/>
    <w:rsid w:val="17952D26"/>
    <w:rsid w:val="179568F7"/>
    <w:rsid w:val="1796ACB4"/>
    <w:rsid w:val="17970CA4"/>
    <w:rsid w:val="179865D0"/>
    <w:rsid w:val="1798BBE0"/>
    <w:rsid w:val="1798EB30"/>
    <w:rsid w:val="179944C0"/>
    <w:rsid w:val="179CF358"/>
    <w:rsid w:val="179D5997"/>
    <w:rsid w:val="179DD06A"/>
    <w:rsid w:val="179EAE94"/>
    <w:rsid w:val="17A0A0DF"/>
    <w:rsid w:val="17A3C4C3"/>
    <w:rsid w:val="17A48DED"/>
    <w:rsid w:val="17A71B8F"/>
    <w:rsid w:val="17AA3FB4"/>
    <w:rsid w:val="17AA74B1"/>
    <w:rsid w:val="17AABEED"/>
    <w:rsid w:val="17AAD4E8"/>
    <w:rsid w:val="17AC319C"/>
    <w:rsid w:val="17AC9EA0"/>
    <w:rsid w:val="17ACE4BC"/>
    <w:rsid w:val="17AEDAD8"/>
    <w:rsid w:val="17B1E250"/>
    <w:rsid w:val="17B23606"/>
    <w:rsid w:val="17B42B92"/>
    <w:rsid w:val="17B56BA2"/>
    <w:rsid w:val="17B58FC6"/>
    <w:rsid w:val="17B5D66C"/>
    <w:rsid w:val="17B5FC06"/>
    <w:rsid w:val="17B60D41"/>
    <w:rsid w:val="17B62F59"/>
    <w:rsid w:val="17B66EF0"/>
    <w:rsid w:val="17B861F7"/>
    <w:rsid w:val="17B8B0AB"/>
    <w:rsid w:val="17B9391F"/>
    <w:rsid w:val="17BA6464"/>
    <w:rsid w:val="17BB1398"/>
    <w:rsid w:val="17BE8D19"/>
    <w:rsid w:val="17C28F50"/>
    <w:rsid w:val="17C31411"/>
    <w:rsid w:val="17C53B86"/>
    <w:rsid w:val="17C6BA19"/>
    <w:rsid w:val="17C6E794"/>
    <w:rsid w:val="17C76E14"/>
    <w:rsid w:val="17C77734"/>
    <w:rsid w:val="17C905C0"/>
    <w:rsid w:val="17C9674C"/>
    <w:rsid w:val="17CC047E"/>
    <w:rsid w:val="17CC697B"/>
    <w:rsid w:val="17CEC667"/>
    <w:rsid w:val="17D1D9AF"/>
    <w:rsid w:val="17D1EE64"/>
    <w:rsid w:val="17D25F56"/>
    <w:rsid w:val="17D2DF34"/>
    <w:rsid w:val="17D2F27A"/>
    <w:rsid w:val="17D31840"/>
    <w:rsid w:val="17D31A68"/>
    <w:rsid w:val="17D38971"/>
    <w:rsid w:val="17D42A99"/>
    <w:rsid w:val="17D4D87E"/>
    <w:rsid w:val="17D53973"/>
    <w:rsid w:val="17D5420F"/>
    <w:rsid w:val="17D72571"/>
    <w:rsid w:val="17D93928"/>
    <w:rsid w:val="17D9DB9C"/>
    <w:rsid w:val="17D9F58D"/>
    <w:rsid w:val="17DD10AD"/>
    <w:rsid w:val="17DD3FDC"/>
    <w:rsid w:val="17DD77D4"/>
    <w:rsid w:val="17DD8EC0"/>
    <w:rsid w:val="17DEA36D"/>
    <w:rsid w:val="17E03978"/>
    <w:rsid w:val="17E14289"/>
    <w:rsid w:val="17E294F5"/>
    <w:rsid w:val="17E414FC"/>
    <w:rsid w:val="17E42852"/>
    <w:rsid w:val="17E506CC"/>
    <w:rsid w:val="17E5CBD5"/>
    <w:rsid w:val="17E8654B"/>
    <w:rsid w:val="17E8A81C"/>
    <w:rsid w:val="17E934C8"/>
    <w:rsid w:val="17E9855C"/>
    <w:rsid w:val="17EB23D3"/>
    <w:rsid w:val="17EBC70E"/>
    <w:rsid w:val="17EC4C3A"/>
    <w:rsid w:val="17ED3526"/>
    <w:rsid w:val="17ED3882"/>
    <w:rsid w:val="17EE084D"/>
    <w:rsid w:val="17EE6B48"/>
    <w:rsid w:val="17EED224"/>
    <w:rsid w:val="17EF1FD1"/>
    <w:rsid w:val="17EFCC70"/>
    <w:rsid w:val="17F03C89"/>
    <w:rsid w:val="17F2E3C4"/>
    <w:rsid w:val="17F4C4A5"/>
    <w:rsid w:val="17F57B20"/>
    <w:rsid w:val="17F5A285"/>
    <w:rsid w:val="17F6BC8A"/>
    <w:rsid w:val="17F87C1E"/>
    <w:rsid w:val="17F918C4"/>
    <w:rsid w:val="17F92AFE"/>
    <w:rsid w:val="17F96B96"/>
    <w:rsid w:val="17F9CB0C"/>
    <w:rsid w:val="17FB17A4"/>
    <w:rsid w:val="17FB1C77"/>
    <w:rsid w:val="17FB7DB7"/>
    <w:rsid w:val="17FC3307"/>
    <w:rsid w:val="17FD58C5"/>
    <w:rsid w:val="17FD591E"/>
    <w:rsid w:val="17FDD9DE"/>
    <w:rsid w:val="17FE46EC"/>
    <w:rsid w:val="17FE6FD2"/>
    <w:rsid w:val="1801406A"/>
    <w:rsid w:val="1801ABE9"/>
    <w:rsid w:val="18028CF3"/>
    <w:rsid w:val="18050016"/>
    <w:rsid w:val="1805B3A2"/>
    <w:rsid w:val="18064E93"/>
    <w:rsid w:val="1806D7EE"/>
    <w:rsid w:val="1806DC0E"/>
    <w:rsid w:val="1807AF0D"/>
    <w:rsid w:val="1807F8F6"/>
    <w:rsid w:val="18083202"/>
    <w:rsid w:val="1809B65C"/>
    <w:rsid w:val="180C1D99"/>
    <w:rsid w:val="180E8307"/>
    <w:rsid w:val="180F31CA"/>
    <w:rsid w:val="18132635"/>
    <w:rsid w:val="1813F781"/>
    <w:rsid w:val="18149C69"/>
    <w:rsid w:val="18167296"/>
    <w:rsid w:val="18168F18"/>
    <w:rsid w:val="18171C48"/>
    <w:rsid w:val="1817CC0F"/>
    <w:rsid w:val="181A4F36"/>
    <w:rsid w:val="181B2734"/>
    <w:rsid w:val="181BD090"/>
    <w:rsid w:val="181F157F"/>
    <w:rsid w:val="182168C6"/>
    <w:rsid w:val="18217BF0"/>
    <w:rsid w:val="18232525"/>
    <w:rsid w:val="1824A1DF"/>
    <w:rsid w:val="18262231"/>
    <w:rsid w:val="18273BAC"/>
    <w:rsid w:val="182877DD"/>
    <w:rsid w:val="18297C5F"/>
    <w:rsid w:val="182A210F"/>
    <w:rsid w:val="182A7BF2"/>
    <w:rsid w:val="182A813F"/>
    <w:rsid w:val="182B45A1"/>
    <w:rsid w:val="182BA7F3"/>
    <w:rsid w:val="182BBF78"/>
    <w:rsid w:val="182C2953"/>
    <w:rsid w:val="182C98DB"/>
    <w:rsid w:val="182CE273"/>
    <w:rsid w:val="182D5171"/>
    <w:rsid w:val="182EE2D5"/>
    <w:rsid w:val="182F067A"/>
    <w:rsid w:val="1831BE22"/>
    <w:rsid w:val="1835F3D5"/>
    <w:rsid w:val="1835F6EA"/>
    <w:rsid w:val="183612DA"/>
    <w:rsid w:val="18365D5D"/>
    <w:rsid w:val="1836C61B"/>
    <w:rsid w:val="1838B7DD"/>
    <w:rsid w:val="183A1F6C"/>
    <w:rsid w:val="183A431A"/>
    <w:rsid w:val="183A81A8"/>
    <w:rsid w:val="183A9023"/>
    <w:rsid w:val="183B5A04"/>
    <w:rsid w:val="183BDC4D"/>
    <w:rsid w:val="183D4FF2"/>
    <w:rsid w:val="183D57C7"/>
    <w:rsid w:val="183E55F4"/>
    <w:rsid w:val="183F8B87"/>
    <w:rsid w:val="1840B60F"/>
    <w:rsid w:val="1841CC5F"/>
    <w:rsid w:val="184332C3"/>
    <w:rsid w:val="18437973"/>
    <w:rsid w:val="1845B614"/>
    <w:rsid w:val="18470C1A"/>
    <w:rsid w:val="18476683"/>
    <w:rsid w:val="1847A093"/>
    <w:rsid w:val="18494977"/>
    <w:rsid w:val="184A00F4"/>
    <w:rsid w:val="184AD585"/>
    <w:rsid w:val="184AE53B"/>
    <w:rsid w:val="184B6015"/>
    <w:rsid w:val="184B71EB"/>
    <w:rsid w:val="184C1976"/>
    <w:rsid w:val="184CB202"/>
    <w:rsid w:val="184CDE6C"/>
    <w:rsid w:val="184D1D7A"/>
    <w:rsid w:val="184D9B58"/>
    <w:rsid w:val="184DACE2"/>
    <w:rsid w:val="184E703C"/>
    <w:rsid w:val="1850B1E9"/>
    <w:rsid w:val="18512932"/>
    <w:rsid w:val="18518CCF"/>
    <w:rsid w:val="1852718A"/>
    <w:rsid w:val="185451C6"/>
    <w:rsid w:val="18558E7A"/>
    <w:rsid w:val="1855C68A"/>
    <w:rsid w:val="18562714"/>
    <w:rsid w:val="185665A0"/>
    <w:rsid w:val="1856C89F"/>
    <w:rsid w:val="18575F05"/>
    <w:rsid w:val="18587D54"/>
    <w:rsid w:val="185A318A"/>
    <w:rsid w:val="185BFFA7"/>
    <w:rsid w:val="185C900F"/>
    <w:rsid w:val="185D3B0A"/>
    <w:rsid w:val="185D73FD"/>
    <w:rsid w:val="185DA325"/>
    <w:rsid w:val="1860027E"/>
    <w:rsid w:val="18609C35"/>
    <w:rsid w:val="1860F22A"/>
    <w:rsid w:val="1861BADF"/>
    <w:rsid w:val="186358DA"/>
    <w:rsid w:val="1864739B"/>
    <w:rsid w:val="18653F2F"/>
    <w:rsid w:val="1865ED96"/>
    <w:rsid w:val="1866594E"/>
    <w:rsid w:val="1866FDBF"/>
    <w:rsid w:val="18678B5D"/>
    <w:rsid w:val="1868AE92"/>
    <w:rsid w:val="18696A03"/>
    <w:rsid w:val="1869996D"/>
    <w:rsid w:val="186A1E49"/>
    <w:rsid w:val="186B60CA"/>
    <w:rsid w:val="186B94A8"/>
    <w:rsid w:val="186BCA98"/>
    <w:rsid w:val="186C937B"/>
    <w:rsid w:val="186D1A96"/>
    <w:rsid w:val="186EF48D"/>
    <w:rsid w:val="18723728"/>
    <w:rsid w:val="1873B3CB"/>
    <w:rsid w:val="18743AE2"/>
    <w:rsid w:val="187735FD"/>
    <w:rsid w:val="1877B810"/>
    <w:rsid w:val="187AA9F2"/>
    <w:rsid w:val="187C21DC"/>
    <w:rsid w:val="187ED279"/>
    <w:rsid w:val="187F88FF"/>
    <w:rsid w:val="1883B7F8"/>
    <w:rsid w:val="188413AD"/>
    <w:rsid w:val="18849456"/>
    <w:rsid w:val="18857C47"/>
    <w:rsid w:val="18875480"/>
    <w:rsid w:val="18886CE1"/>
    <w:rsid w:val="1889AD74"/>
    <w:rsid w:val="188B4F81"/>
    <w:rsid w:val="188C0FAD"/>
    <w:rsid w:val="188C532E"/>
    <w:rsid w:val="188C78AF"/>
    <w:rsid w:val="188CB917"/>
    <w:rsid w:val="188D4593"/>
    <w:rsid w:val="188E328A"/>
    <w:rsid w:val="188E33D0"/>
    <w:rsid w:val="1890D381"/>
    <w:rsid w:val="1890E793"/>
    <w:rsid w:val="189100A1"/>
    <w:rsid w:val="18927144"/>
    <w:rsid w:val="1892D6C0"/>
    <w:rsid w:val="1892F4E4"/>
    <w:rsid w:val="1893D593"/>
    <w:rsid w:val="18947C60"/>
    <w:rsid w:val="18950EFD"/>
    <w:rsid w:val="189619E3"/>
    <w:rsid w:val="189766A4"/>
    <w:rsid w:val="1897A033"/>
    <w:rsid w:val="18989698"/>
    <w:rsid w:val="189C106F"/>
    <w:rsid w:val="189C1353"/>
    <w:rsid w:val="189C1A67"/>
    <w:rsid w:val="189E0163"/>
    <w:rsid w:val="189FBBF7"/>
    <w:rsid w:val="189FD1C7"/>
    <w:rsid w:val="189FF87F"/>
    <w:rsid w:val="18A144A6"/>
    <w:rsid w:val="18A195CA"/>
    <w:rsid w:val="18A26BBE"/>
    <w:rsid w:val="18A350E5"/>
    <w:rsid w:val="18A35D40"/>
    <w:rsid w:val="18A3BBF3"/>
    <w:rsid w:val="18A4E1C8"/>
    <w:rsid w:val="18A51969"/>
    <w:rsid w:val="18A5D15F"/>
    <w:rsid w:val="18A631C5"/>
    <w:rsid w:val="18A6D301"/>
    <w:rsid w:val="18A74E8F"/>
    <w:rsid w:val="18A7E2EB"/>
    <w:rsid w:val="18A934BD"/>
    <w:rsid w:val="18AA8BB4"/>
    <w:rsid w:val="18AB4544"/>
    <w:rsid w:val="18ACAB14"/>
    <w:rsid w:val="18AD5A10"/>
    <w:rsid w:val="18ADB030"/>
    <w:rsid w:val="18ADB75B"/>
    <w:rsid w:val="18B139CD"/>
    <w:rsid w:val="18B27792"/>
    <w:rsid w:val="18B31D4E"/>
    <w:rsid w:val="18B335B9"/>
    <w:rsid w:val="18B7137F"/>
    <w:rsid w:val="18B79013"/>
    <w:rsid w:val="18B9C69D"/>
    <w:rsid w:val="18BAF690"/>
    <w:rsid w:val="18BCD640"/>
    <w:rsid w:val="18BCE9E5"/>
    <w:rsid w:val="18BE73B0"/>
    <w:rsid w:val="18BEB714"/>
    <w:rsid w:val="18BFC4DA"/>
    <w:rsid w:val="18C3F9B3"/>
    <w:rsid w:val="18C440BF"/>
    <w:rsid w:val="18C46074"/>
    <w:rsid w:val="18C4E247"/>
    <w:rsid w:val="18C510F1"/>
    <w:rsid w:val="18C5F524"/>
    <w:rsid w:val="18C6A6A8"/>
    <w:rsid w:val="18C723B6"/>
    <w:rsid w:val="18C7FF06"/>
    <w:rsid w:val="18C9D5F3"/>
    <w:rsid w:val="18CC9316"/>
    <w:rsid w:val="18CE217D"/>
    <w:rsid w:val="18CF07C6"/>
    <w:rsid w:val="18CF9E1F"/>
    <w:rsid w:val="18D08387"/>
    <w:rsid w:val="18D13007"/>
    <w:rsid w:val="18D1585D"/>
    <w:rsid w:val="18D6478C"/>
    <w:rsid w:val="18D7BF97"/>
    <w:rsid w:val="18D854FD"/>
    <w:rsid w:val="18DAAFAA"/>
    <w:rsid w:val="18DB59BF"/>
    <w:rsid w:val="18DBF6A7"/>
    <w:rsid w:val="18DC2E10"/>
    <w:rsid w:val="18DF5501"/>
    <w:rsid w:val="18E0301E"/>
    <w:rsid w:val="18E1B85E"/>
    <w:rsid w:val="18E1DC69"/>
    <w:rsid w:val="18E26EC2"/>
    <w:rsid w:val="18E3810F"/>
    <w:rsid w:val="18E3FAF4"/>
    <w:rsid w:val="18E422B4"/>
    <w:rsid w:val="18E50111"/>
    <w:rsid w:val="18E75634"/>
    <w:rsid w:val="18E8CCD4"/>
    <w:rsid w:val="18E942D1"/>
    <w:rsid w:val="18EABA49"/>
    <w:rsid w:val="18EB896A"/>
    <w:rsid w:val="18EBEF5A"/>
    <w:rsid w:val="18EC1C0A"/>
    <w:rsid w:val="18ECB6F6"/>
    <w:rsid w:val="18ECDC9E"/>
    <w:rsid w:val="18EE56F8"/>
    <w:rsid w:val="18F0BB3D"/>
    <w:rsid w:val="18F1AA77"/>
    <w:rsid w:val="18F1AB16"/>
    <w:rsid w:val="18F376E5"/>
    <w:rsid w:val="18F48102"/>
    <w:rsid w:val="18F51BA4"/>
    <w:rsid w:val="18F55729"/>
    <w:rsid w:val="18F5A457"/>
    <w:rsid w:val="18F5DFC9"/>
    <w:rsid w:val="18F66046"/>
    <w:rsid w:val="18F6EFB2"/>
    <w:rsid w:val="18FACD82"/>
    <w:rsid w:val="18FAECBE"/>
    <w:rsid w:val="18FAF696"/>
    <w:rsid w:val="18FBA7F8"/>
    <w:rsid w:val="18FC5D90"/>
    <w:rsid w:val="18FD816C"/>
    <w:rsid w:val="18FDDE04"/>
    <w:rsid w:val="18FE5145"/>
    <w:rsid w:val="18FF3B94"/>
    <w:rsid w:val="18FF50F5"/>
    <w:rsid w:val="19003A85"/>
    <w:rsid w:val="190173F6"/>
    <w:rsid w:val="1901B284"/>
    <w:rsid w:val="1901E426"/>
    <w:rsid w:val="19023B20"/>
    <w:rsid w:val="190380B1"/>
    <w:rsid w:val="1903923F"/>
    <w:rsid w:val="1905701A"/>
    <w:rsid w:val="19057C41"/>
    <w:rsid w:val="19065154"/>
    <w:rsid w:val="19082F3B"/>
    <w:rsid w:val="19087075"/>
    <w:rsid w:val="190B41C0"/>
    <w:rsid w:val="190BB1C7"/>
    <w:rsid w:val="190D5703"/>
    <w:rsid w:val="190DB4F7"/>
    <w:rsid w:val="190EFBD4"/>
    <w:rsid w:val="190F72A7"/>
    <w:rsid w:val="190FE3B5"/>
    <w:rsid w:val="1912213B"/>
    <w:rsid w:val="191236A6"/>
    <w:rsid w:val="19126824"/>
    <w:rsid w:val="191333B1"/>
    <w:rsid w:val="191457DA"/>
    <w:rsid w:val="1914D1FC"/>
    <w:rsid w:val="1914F1F2"/>
    <w:rsid w:val="1915907A"/>
    <w:rsid w:val="1915CB31"/>
    <w:rsid w:val="1916801E"/>
    <w:rsid w:val="1916CCE4"/>
    <w:rsid w:val="191850D4"/>
    <w:rsid w:val="1918BD36"/>
    <w:rsid w:val="1919B524"/>
    <w:rsid w:val="191F1C98"/>
    <w:rsid w:val="192092A5"/>
    <w:rsid w:val="1920BE16"/>
    <w:rsid w:val="1922F2F4"/>
    <w:rsid w:val="192381D8"/>
    <w:rsid w:val="19243B4E"/>
    <w:rsid w:val="192501AD"/>
    <w:rsid w:val="192750AB"/>
    <w:rsid w:val="19287031"/>
    <w:rsid w:val="19290130"/>
    <w:rsid w:val="19291CE6"/>
    <w:rsid w:val="19292B99"/>
    <w:rsid w:val="1929675D"/>
    <w:rsid w:val="192A2EE3"/>
    <w:rsid w:val="192B99B5"/>
    <w:rsid w:val="192D41D5"/>
    <w:rsid w:val="192D45B2"/>
    <w:rsid w:val="192D669F"/>
    <w:rsid w:val="192E1C01"/>
    <w:rsid w:val="192F9ABC"/>
    <w:rsid w:val="192FBB36"/>
    <w:rsid w:val="192FE7B3"/>
    <w:rsid w:val="193069B0"/>
    <w:rsid w:val="1935F828"/>
    <w:rsid w:val="19372958"/>
    <w:rsid w:val="1937E4E0"/>
    <w:rsid w:val="193808D3"/>
    <w:rsid w:val="19384E3C"/>
    <w:rsid w:val="1938F4BF"/>
    <w:rsid w:val="193A9B64"/>
    <w:rsid w:val="193B981C"/>
    <w:rsid w:val="193CE8B3"/>
    <w:rsid w:val="193D39C0"/>
    <w:rsid w:val="193D9AD9"/>
    <w:rsid w:val="193E5979"/>
    <w:rsid w:val="193EAE00"/>
    <w:rsid w:val="19407C83"/>
    <w:rsid w:val="1940C432"/>
    <w:rsid w:val="1940C97E"/>
    <w:rsid w:val="19417D0F"/>
    <w:rsid w:val="1941A747"/>
    <w:rsid w:val="19431655"/>
    <w:rsid w:val="19437BCB"/>
    <w:rsid w:val="1945125C"/>
    <w:rsid w:val="19451B35"/>
    <w:rsid w:val="1945EB6A"/>
    <w:rsid w:val="1947019C"/>
    <w:rsid w:val="1947F8C7"/>
    <w:rsid w:val="19480C02"/>
    <w:rsid w:val="1948B45C"/>
    <w:rsid w:val="1948FDAF"/>
    <w:rsid w:val="1949A910"/>
    <w:rsid w:val="1949DDEE"/>
    <w:rsid w:val="194B755E"/>
    <w:rsid w:val="194BA8B9"/>
    <w:rsid w:val="194C810F"/>
    <w:rsid w:val="194D1904"/>
    <w:rsid w:val="194D3D95"/>
    <w:rsid w:val="194E3736"/>
    <w:rsid w:val="194E446F"/>
    <w:rsid w:val="194FD769"/>
    <w:rsid w:val="19505B89"/>
    <w:rsid w:val="1950C93B"/>
    <w:rsid w:val="1952B9A1"/>
    <w:rsid w:val="1953A6E5"/>
    <w:rsid w:val="1953D1B4"/>
    <w:rsid w:val="19551BD1"/>
    <w:rsid w:val="1955DD2F"/>
    <w:rsid w:val="19562442"/>
    <w:rsid w:val="19564130"/>
    <w:rsid w:val="1956F7A9"/>
    <w:rsid w:val="19574A48"/>
    <w:rsid w:val="19586BE3"/>
    <w:rsid w:val="19593354"/>
    <w:rsid w:val="195BF0DB"/>
    <w:rsid w:val="195CFC46"/>
    <w:rsid w:val="195E7347"/>
    <w:rsid w:val="195F05B8"/>
    <w:rsid w:val="195F831B"/>
    <w:rsid w:val="196043A8"/>
    <w:rsid w:val="1960CC98"/>
    <w:rsid w:val="19614742"/>
    <w:rsid w:val="19625A2D"/>
    <w:rsid w:val="1963F674"/>
    <w:rsid w:val="19647813"/>
    <w:rsid w:val="1965089E"/>
    <w:rsid w:val="19669AE2"/>
    <w:rsid w:val="1966D6F3"/>
    <w:rsid w:val="1967C07C"/>
    <w:rsid w:val="196B81F8"/>
    <w:rsid w:val="196D68F0"/>
    <w:rsid w:val="196D7D19"/>
    <w:rsid w:val="196DDE81"/>
    <w:rsid w:val="196F0999"/>
    <w:rsid w:val="196FE4CF"/>
    <w:rsid w:val="1971527E"/>
    <w:rsid w:val="19715BBF"/>
    <w:rsid w:val="1971BF6E"/>
    <w:rsid w:val="19734F27"/>
    <w:rsid w:val="1974EEB5"/>
    <w:rsid w:val="1979A54E"/>
    <w:rsid w:val="197AD7B3"/>
    <w:rsid w:val="197CAF48"/>
    <w:rsid w:val="197D11F7"/>
    <w:rsid w:val="197F3FCB"/>
    <w:rsid w:val="19809578"/>
    <w:rsid w:val="1981E25C"/>
    <w:rsid w:val="19826643"/>
    <w:rsid w:val="1982B934"/>
    <w:rsid w:val="1982EC41"/>
    <w:rsid w:val="1984C3C1"/>
    <w:rsid w:val="198794C1"/>
    <w:rsid w:val="198C0348"/>
    <w:rsid w:val="198F26DC"/>
    <w:rsid w:val="198FBDFC"/>
    <w:rsid w:val="1990297F"/>
    <w:rsid w:val="1990B293"/>
    <w:rsid w:val="1990FFB2"/>
    <w:rsid w:val="19917F36"/>
    <w:rsid w:val="1992EFC7"/>
    <w:rsid w:val="19931FAE"/>
    <w:rsid w:val="1993642E"/>
    <w:rsid w:val="1995F8EB"/>
    <w:rsid w:val="1996C90B"/>
    <w:rsid w:val="1998BEE8"/>
    <w:rsid w:val="199D260A"/>
    <w:rsid w:val="199D3F59"/>
    <w:rsid w:val="199F66D7"/>
    <w:rsid w:val="199F7B1F"/>
    <w:rsid w:val="199F9D1E"/>
    <w:rsid w:val="199FE9BC"/>
    <w:rsid w:val="19A048D0"/>
    <w:rsid w:val="19A1F8C5"/>
    <w:rsid w:val="19A526C6"/>
    <w:rsid w:val="19A6E029"/>
    <w:rsid w:val="19A7BD62"/>
    <w:rsid w:val="19AA0715"/>
    <w:rsid w:val="19ABC1CE"/>
    <w:rsid w:val="19AC2B61"/>
    <w:rsid w:val="19ACF55F"/>
    <w:rsid w:val="19ADD208"/>
    <w:rsid w:val="19AFA40F"/>
    <w:rsid w:val="19B00D85"/>
    <w:rsid w:val="19B03549"/>
    <w:rsid w:val="19B336BC"/>
    <w:rsid w:val="19B4421D"/>
    <w:rsid w:val="19B540F5"/>
    <w:rsid w:val="19B5AEDB"/>
    <w:rsid w:val="19B64F0A"/>
    <w:rsid w:val="19B6693D"/>
    <w:rsid w:val="19B70118"/>
    <w:rsid w:val="19B70E8D"/>
    <w:rsid w:val="19B7B768"/>
    <w:rsid w:val="19B7DD80"/>
    <w:rsid w:val="19B81F13"/>
    <w:rsid w:val="19B98F82"/>
    <w:rsid w:val="19BA0277"/>
    <w:rsid w:val="19BAD41C"/>
    <w:rsid w:val="19BBB213"/>
    <w:rsid w:val="19BD70EC"/>
    <w:rsid w:val="19BDFF50"/>
    <w:rsid w:val="19BF1D93"/>
    <w:rsid w:val="19BF1EF0"/>
    <w:rsid w:val="19C042A4"/>
    <w:rsid w:val="19C2C79F"/>
    <w:rsid w:val="19C3085A"/>
    <w:rsid w:val="19C3D4B9"/>
    <w:rsid w:val="19C449DA"/>
    <w:rsid w:val="19C550EF"/>
    <w:rsid w:val="19C5764B"/>
    <w:rsid w:val="19C5BC91"/>
    <w:rsid w:val="19C5CB8D"/>
    <w:rsid w:val="19C5E561"/>
    <w:rsid w:val="19C5E8C6"/>
    <w:rsid w:val="19C621CC"/>
    <w:rsid w:val="19C62EAC"/>
    <w:rsid w:val="19C67A3A"/>
    <w:rsid w:val="19C67CC3"/>
    <w:rsid w:val="19C91C1E"/>
    <w:rsid w:val="19CA630B"/>
    <w:rsid w:val="19CBFF68"/>
    <w:rsid w:val="19CCAE9A"/>
    <w:rsid w:val="19CE16F8"/>
    <w:rsid w:val="19CF405D"/>
    <w:rsid w:val="19CFFE82"/>
    <w:rsid w:val="19D0084E"/>
    <w:rsid w:val="19D0297B"/>
    <w:rsid w:val="19D05BCE"/>
    <w:rsid w:val="19D166E1"/>
    <w:rsid w:val="19D1E452"/>
    <w:rsid w:val="19D20E13"/>
    <w:rsid w:val="19D251E2"/>
    <w:rsid w:val="19D2C516"/>
    <w:rsid w:val="19D504A8"/>
    <w:rsid w:val="19D6CD01"/>
    <w:rsid w:val="19D76502"/>
    <w:rsid w:val="19D7F80B"/>
    <w:rsid w:val="19DA3019"/>
    <w:rsid w:val="19DA39B5"/>
    <w:rsid w:val="19DA4690"/>
    <w:rsid w:val="19DA4960"/>
    <w:rsid w:val="19DA6AA9"/>
    <w:rsid w:val="19DBDF9E"/>
    <w:rsid w:val="19DC4FD2"/>
    <w:rsid w:val="19DCE776"/>
    <w:rsid w:val="19DF017E"/>
    <w:rsid w:val="19E0EE46"/>
    <w:rsid w:val="19E1B4B3"/>
    <w:rsid w:val="19E33A06"/>
    <w:rsid w:val="19E3E80F"/>
    <w:rsid w:val="19E3F8C6"/>
    <w:rsid w:val="19E4A70B"/>
    <w:rsid w:val="19E68A13"/>
    <w:rsid w:val="19E69D21"/>
    <w:rsid w:val="19E7280D"/>
    <w:rsid w:val="19E7AEE4"/>
    <w:rsid w:val="19E9FD5E"/>
    <w:rsid w:val="19EBDFDF"/>
    <w:rsid w:val="19ECB5D1"/>
    <w:rsid w:val="19F085BE"/>
    <w:rsid w:val="19F27181"/>
    <w:rsid w:val="19F556FD"/>
    <w:rsid w:val="19F5585E"/>
    <w:rsid w:val="19F594D9"/>
    <w:rsid w:val="19F74A40"/>
    <w:rsid w:val="19FAEAEC"/>
    <w:rsid w:val="19FF071C"/>
    <w:rsid w:val="19FFFF09"/>
    <w:rsid w:val="1A000891"/>
    <w:rsid w:val="1A0051FD"/>
    <w:rsid w:val="1A018272"/>
    <w:rsid w:val="1A01E68F"/>
    <w:rsid w:val="1A026122"/>
    <w:rsid w:val="1A04182F"/>
    <w:rsid w:val="1A062865"/>
    <w:rsid w:val="1A06BB29"/>
    <w:rsid w:val="1A06CDA4"/>
    <w:rsid w:val="1A0732EC"/>
    <w:rsid w:val="1A0CA69D"/>
    <w:rsid w:val="1A0EFA79"/>
    <w:rsid w:val="1A10E8A4"/>
    <w:rsid w:val="1A137D91"/>
    <w:rsid w:val="1A15497A"/>
    <w:rsid w:val="1A156DB7"/>
    <w:rsid w:val="1A157A7C"/>
    <w:rsid w:val="1A16407F"/>
    <w:rsid w:val="1A166D19"/>
    <w:rsid w:val="1A1693D5"/>
    <w:rsid w:val="1A1757B2"/>
    <w:rsid w:val="1A19C0C7"/>
    <w:rsid w:val="1A1A256F"/>
    <w:rsid w:val="1A1ABB65"/>
    <w:rsid w:val="1A1B0E17"/>
    <w:rsid w:val="1A1B2D0B"/>
    <w:rsid w:val="1A1B4604"/>
    <w:rsid w:val="1A1D8686"/>
    <w:rsid w:val="1A1E0927"/>
    <w:rsid w:val="1A1F7C9A"/>
    <w:rsid w:val="1A20D8A4"/>
    <w:rsid w:val="1A22156A"/>
    <w:rsid w:val="1A23A062"/>
    <w:rsid w:val="1A23DD52"/>
    <w:rsid w:val="1A245BC6"/>
    <w:rsid w:val="1A25B367"/>
    <w:rsid w:val="1A26D6DD"/>
    <w:rsid w:val="1A26F135"/>
    <w:rsid w:val="1A27230B"/>
    <w:rsid w:val="1A272F2F"/>
    <w:rsid w:val="1A278616"/>
    <w:rsid w:val="1A29C8EB"/>
    <w:rsid w:val="1A29C960"/>
    <w:rsid w:val="1A2A6D60"/>
    <w:rsid w:val="1A2AA667"/>
    <w:rsid w:val="1A2CD102"/>
    <w:rsid w:val="1A30D230"/>
    <w:rsid w:val="1A320135"/>
    <w:rsid w:val="1A322217"/>
    <w:rsid w:val="1A335A77"/>
    <w:rsid w:val="1A342CA9"/>
    <w:rsid w:val="1A356257"/>
    <w:rsid w:val="1A36927D"/>
    <w:rsid w:val="1A3694C3"/>
    <w:rsid w:val="1A369B9C"/>
    <w:rsid w:val="1A37414C"/>
    <w:rsid w:val="1A38E6BD"/>
    <w:rsid w:val="1A3A1F63"/>
    <w:rsid w:val="1A3BB796"/>
    <w:rsid w:val="1A3E2E66"/>
    <w:rsid w:val="1A40C618"/>
    <w:rsid w:val="1A41156B"/>
    <w:rsid w:val="1A41AD6F"/>
    <w:rsid w:val="1A422091"/>
    <w:rsid w:val="1A441767"/>
    <w:rsid w:val="1A44DAA3"/>
    <w:rsid w:val="1A4555B3"/>
    <w:rsid w:val="1A45AD0E"/>
    <w:rsid w:val="1A465F84"/>
    <w:rsid w:val="1A47CBD6"/>
    <w:rsid w:val="1A48AC38"/>
    <w:rsid w:val="1A49269A"/>
    <w:rsid w:val="1A49F638"/>
    <w:rsid w:val="1A4A8D5B"/>
    <w:rsid w:val="1A4B71DB"/>
    <w:rsid w:val="1A4BD2A5"/>
    <w:rsid w:val="1A4C78E3"/>
    <w:rsid w:val="1A4DA888"/>
    <w:rsid w:val="1A4E3738"/>
    <w:rsid w:val="1A4E9D6F"/>
    <w:rsid w:val="1A4E9E7A"/>
    <w:rsid w:val="1A508D11"/>
    <w:rsid w:val="1A527A69"/>
    <w:rsid w:val="1A5283AF"/>
    <w:rsid w:val="1A54138F"/>
    <w:rsid w:val="1A552463"/>
    <w:rsid w:val="1A557EA7"/>
    <w:rsid w:val="1A57D0BB"/>
    <w:rsid w:val="1A5A22BB"/>
    <w:rsid w:val="1A5AE74C"/>
    <w:rsid w:val="1A5CE92C"/>
    <w:rsid w:val="1A5D247B"/>
    <w:rsid w:val="1A5E340B"/>
    <w:rsid w:val="1A5EE7E5"/>
    <w:rsid w:val="1A6127B7"/>
    <w:rsid w:val="1A625743"/>
    <w:rsid w:val="1A64A70C"/>
    <w:rsid w:val="1A64B858"/>
    <w:rsid w:val="1A6651A7"/>
    <w:rsid w:val="1A66EEA2"/>
    <w:rsid w:val="1A6976ED"/>
    <w:rsid w:val="1A6C3358"/>
    <w:rsid w:val="1A6CB892"/>
    <w:rsid w:val="1A6D32C4"/>
    <w:rsid w:val="1A6D4854"/>
    <w:rsid w:val="1A6F6AFF"/>
    <w:rsid w:val="1A711E15"/>
    <w:rsid w:val="1A716EF1"/>
    <w:rsid w:val="1A720D41"/>
    <w:rsid w:val="1A72B121"/>
    <w:rsid w:val="1A7313E7"/>
    <w:rsid w:val="1A73D0EF"/>
    <w:rsid w:val="1A765461"/>
    <w:rsid w:val="1A771FC2"/>
    <w:rsid w:val="1A77F502"/>
    <w:rsid w:val="1A792BA3"/>
    <w:rsid w:val="1A794E76"/>
    <w:rsid w:val="1A7A6E12"/>
    <w:rsid w:val="1A7A74AE"/>
    <w:rsid w:val="1A7CDBAD"/>
    <w:rsid w:val="1A80AE70"/>
    <w:rsid w:val="1A81201A"/>
    <w:rsid w:val="1A8126E0"/>
    <w:rsid w:val="1A82CB21"/>
    <w:rsid w:val="1A832828"/>
    <w:rsid w:val="1A839C7B"/>
    <w:rsid w:val="1A83CAAC"/>
    <w:rsid w:val="1A85A48A"/>
    <w:rsid w:val="1A86F5F5"/>
    <w:rsid w:val="1A871E32"/>
    <w:rsid w:val="1A87905F"/>
    <w:rsid w:val="1A87EC6B"/>
    <w:rsid w:val="1A87F730"/>
    <w:rsid w:val="1A887642"/>
    <w:rsid w:val="1A887E13"/>
    <w:rsid w:val="1A894B43"/>
    <w:rsid w:val="1A898906"/>
    <w:rsid w:val="1A89FFFF"/>
    <w:rsid w:val="1A8B90ED"/>
    <w:rsid w:val="1A8BB5A3"/>
    <w:rsid w:val="1A8DB978"/>
    <w:rsid w:val="1A8E27FF"/>
    <w:rsid w:val="1A903C4C"/>
    <w:rsid w:val="1A92AEBF"/>
    <w:rsid w:val="1A932F92"/>
    <w:rsid w:val="1A936F75"/>
    <w:rsid w:val="1A942313"/>
    <w:rsid w:val="1A972550"/>
    <w:rsid w:val="1A9B4A81"/>
    <w:rsid w:val="1A9C2F08"/>
    <w:rsid w:val="1A9D34AA"/>
    <w:rsid w:val="1A9D400B"/>
    <w:rsid w:val="1A9E8027"/>
    <w:rsid w:val="1A9FE2EF"/>
    <w:rsid w:val="1AA11FF9"/>
    <w:rsid w:val="1AA1DCE6"/>
    <w:rsid w:val="1AA2391F"/>
    <w:rsid w:val="1AA40CED"/>
    <w:rsid w:val="1AA75077"/>
    <w:rsid w:val="1AA7B462"/>
    <w:rsid w:val="1AA88087"/>
    <w:rsid w:val="1AA887DD"/>
    <w:rsid w:val="1AA98852"/>
    <w:rsid w:val="1AAA791C"/>
    <w:rsid w:val="1AABB345"/>
    <w:rsid w:val="1AAD1E4D"/>
    <w:rsid w:val="1AAF0A60"/>
    <w:rsid w:val="1AAF3EDD"/>
    <w:rsid w:val="1AAF8EE2"/>
    <w:rsid w:val="1AB18384"/>
    <w:rsid w:val="1AB1B228"/>
    <w:rsid w:val="1AB2BC72"/>
    <w:rsid w:val="1AB34A85"/>
    <w:rsid w:val="1AB48DC6"/>
    <w:rsid w:val="1AB4C73C"/>
    <w:rsid w:val="1AB59F84"/>
    <w:rsid w:val="1AB637E2"/>
    <w:rsid w:val="1AB67199"/>
    <w:rsid w:val="1AB792C3"/>
    <w:rsid w:val="1ABA1183"/>
    <w:rsid w:val="1ABC6C69"/>
    <w:rsid w:val="1ABC7A6F"/>
    <w:rsid w:val="1ABDEBD2"/>
    <w:rsid w:val="1ABF0984"/>
    <w:rsid w:val="1AC023DA"/>
    <w:rsid w:val="1AC109E5"/>
    <w:rsid w:val="1AC15788"/>
    <w:rsid w:val="1AC2610B"/>
    <w:rsid w:val="1AC2BC24"/>
    <w:rsid w:val="1AC36EF5"/>
    <w:rsid w:val="1AC3BDF6"/>
    <w:rsid w:val="1AC3D52C"/>
    <w:rsid w:val="1AC4DA3D"/>
    <w:rsid w:val="1AC4DE3F"/>
    <w:rsid w:val="1AC4E4F6"/>
    <w:rsid w:val="1AC5115D"/>
    <w:rsid w:val="1AC5CD0E"/>
    <w:rsid w:val="1AC68424"/>
    <w:rsid w:val="1AC6876C"/>
    <w:rsid w:val="1AC6A655"/>
    <w:rsid w:val="1AC90928"/>
    <w:rsid w:val="1AC9EA64"/>
    <w:rsid w:val="1ACA0805"/>
    <w:rsid w:val="1ACAD5F1"/>
    <w:rsid w:val="1ACAFE34"/>
    <w:rsid w:val="1ACB4AA3"/>
    <w:rsid w:val="1ACB8B97"/>
    <w:rsid w:val="1ACBBEF3"/>
    <w:rsid w:val="1ACC5A0A"/>
    <w:rsid w:val="1ACD5332"/>
    <w:rsid w:val="1ACE09F4"/>
    <w:rsid w:val="1ACF8DFD"/>
    <w:rsid w:val="1ACFBD4A"/>
    <w:rsid w:val="1AD06891"/>
    <w:rsid w:val="1AD1021E"/>
    <w:rsid w:val="1AD148A1"/>
    <w:rsid w:val="1AD23FF2"/>
    <w:rsid w:val="1AD2A5F3"/>
    <w:rsid w:val="1AD3055D"/>
    <w:rsid w:val="1AD49F9F"/>
    <w:rsid w:val="1AD514AE"/>
    <w:rsid w:val="1AD5F1C7"/>
    <w:rsid w:val="1AD699FA"/>
    <w:rsid w:val="1AD97C37"/>
    <w:rsid w:val="1ADB331A"/>
    <w:rsid w:val="1ADB6FE4"/>
    <w:rsid w:val="1ADBB2AB"/>
    <w:rsid w:val="1ADBFD4B"/>
    <w:rsid w:val="1ADE3227"/>
    <w:rsid w:val="1ADEBEE3"/>
    <w:rsid w:val="1AE0211D"/>
    <w:rsid w:val="1AE04CB7"/>
    <w:rsid w:val="1AE050BF"/>
    <w:rsid w:val="1AE1678B"/>
    <w:rsid w:val="1AE2EC0E"/>
    <w:rsid w:val="1AE45ACC"/>
    <w:rsid w:val="1AE4E7F7"/>
    <w:rsid w:val="1AE657E7"/>
    <w:rsid w:val="1AE69E97"/>
    <w:rsid w:val="1AE77BED"/>
    <w:rsid w:val="1AE83F4B"/>
    <w:rsid w:val="1AE8CC7D"/>
    <w:rsid w:val="1AE9B198"/>
    <w:rsid w:val="1AE9C5E2"/>
    <w:rsid w:val="1AE9FBA2"/>
    <w:rsid w:val="1AEA02B1"/>
    <w:rsid w:val="1AEA4A65"/>
    <w:rsid w:val="1AEAC2D9"/>
    <w:rsid w:val="1AEB1C12"/>
    <w:rsid w:val="1AEB8D16"/>
    <w:rsid w:val="1AEBE6F3"/>
    <w:rsid w:val="1AEC68F1"/>
    <w:rsid w:val="1AEE3F4F"/>
    <w:rsid w:val="1AF01B9B"/>
    <w:rsid w:val="1AF22FE0"/>
    <w:rsid w:val="1AF291D1"/>
    <w:rsid w:val="1AF3D496"/>
    <w:rsid w:val="1AF4A155"/>
    <w:rsid w:val="1AF55DBA"/>
    <w:rsid w:val="1AF8AC68"/>
    <w:rsid w:val="1AFA7FD5"/>
    <w:rsid w:val="1AFB1A85"/>
    <w:rsid w:val="1AFF2F3F"/>
    <w:rsid w:val="1AFF5E03"/>
    <w:rsid w:val="1B007D9E"/>
    <w:rsid w:val="1B00E121"/>
    <w:rsid w:val="1B02FDB1"/>
    <w:rsid w:val="1B0407CE"/>
    <w:rsid w:val="1B04BC83"/>
    <w:rsid w:val="1B05B48C"/>
    <w:rsid w:val="1B061DA4"/>
    <w:rsid w:val="1B08F0F2"/>
    <w:rsid w:val="1B0B824E"/>
    <w:rsid w:val="1B0C12EC"/>
    <w:rsid w:val="1B0CCC7A"/>
    <w:rsid w:val="1B0CCDF5"/>
    <w:rsid w:val="1B0CDB96"/>
    <w:rsid w:val="1B0E3242"/>
    <w:rsid w:val="1B0F4186"/>
    <w:rsid w:val="1B152F50"/>
    <w:rsid w:val="1B163383"/>
    <w:rsid w:val="1B181301"/>
    <w:rsid w:val="1B18AB59"/>
    <w:rsid w:val="1B191514"/>
    <w:rsid w:val="1B1989A8"/>
    <w:rsid w:val="1B1BAE1A"/>
    <w:rsid w:val="1B1E047A"/>
    <w:rsid w:val="1B1E6225"/>
    <w:rsid w:val="1B1E63BB"/>
    <w:rsid w:val="1B1EE6F9"/>
    <w:rsid w:val="1B1FAF9E"/>
    <w:rsid w:val="1B217D70"/>
    <w:rsid w:val="1B232721"/>
    <w:rsid w:val="1B24172E"/>
    <w:rsid w:val="1B245111"/>
    <w:rsid w:val="1B24DE5E"/>
    <w:rsid w:val="1B2547CD"/>
    <w:rsid w:val="1B2569D3"/>
    <w:rsid w:val="1B2791F3"/>
    <w:rsid w:val="1B27C94F"/>
    <w:rsid w:val="1B27DA63"/>
    <w:rsid w:val="1B27E93A"/>
    <w:rsid w:val="1B280C1D"/>
    <w:rsid w:val="1B297DD3"/>
    <w:rsid w:val="1B2BEF92"/>
    <w:rsid w:val="1B2E889A"/>
    <w:rsid w:val="1B2FDA6E"/>
    <w:rsid w:val="1B30FCFC"/>
    <w:rsid w:val="1B3188A0"/>
    <w:rsid w:val="1B322A97"/>
    <w:rsid w:val="1B323DB3"/>
    <w:rsid w:val="1B33587D"/>
    <w:rsid w:val="1B33793E"/>
    <w:rsid w:val="1B34B3E8"/>
    <w:rsid w:val="1B34F774"/>
    <w:rsid w:val="1B350475"/>
    <w:rsid w:val="1B35316B"/>
    <w:rsid w:val="1B370F2D"/>
    <w:rsid w:val="1B379F1E"/>
    <w:rsid w:val="1B3963FC"/>
    <w:rsid w:val="1B3AD8EA"/>
    <w:rsid w:val="1B3BC4EA"/>
    <w:rsid w:val="1B3BD024"/>
    <w:rsid w:val="1B3BF709"/>
    <w:rsid w:val="1B3E8D13"/>
    <w:rsid w:val="1B3F0F7B"/>
    <w:rsid w:val="1B3FE586"/>
    <w:rsid w:val="1B40249F"/>
    <w:rsid w:val="1B41266D"/>
    <w:rsid w:val="1B419B20"/>
    <w:rsid w:val="1B47C5F0"/>
    <w:rsid w:val="1B486124"/>
    <w:rsid w:val="1B493418"/>
    <w:rsid w:val="1B4B1536"/>
    <w:rsid w:val="1B4C76C4"/>
    <w:rsid w:val="1B4CEFFB"/>
    <w:rsid w:val="1B4DFA5D"/>
    <w:rsid w:val="1B4E08EC"/>
    <w:rsid w:val="1B4FD19D"/>
    <w:rsid w:val="1B51F53E"/>
    <w:rsid w:val="1B52C4E1"/>
    <w:rsid w:val="1B531F3B"/>
    <w:rsid w:val="1B550794"/>
    <w:rsid w:val="1B5611E3"/>
    <w:rsid w:val="1B562C99"/>
    <w:rsid w:val="1B56AF85"/>
    <w:rsid w:val="1B574E36"/>
    <w:rsid w:val="1B57CD02"/>
    <w:rsid w:val="1B57E1BE"/>
    <w:rsid w:val="1B59464B"/>
    <w:rsid w:val="1B59FE26"/>
    <w:rsid w:val="1B5A555A"/>
    <w:rsid w:val="1B5CE6E9"/>
    <w:rsid w:val="1B5D544B"/>
    <w:rsid w:val="1B5E3B93"/>
    <w:rsid w:val="1B5E4CF2"/>
    <w:rsid w:val="1B5F8C20"/>
    <w:rsid w:val="1B607DDB"/>
    <w:rsid w:val="1B62D073"/>
    <w:rsid w:val="1B62D8BF"/>
    <w:rsid w:val="1B631D8C"/>
    <w:rsid w:val="1B647253"/>
    <w:rsid w:val="1B648D87"/>
    <w:rsid w:val="1B652BFC"/>
    <w:rsid w:val="1B67FD4B"/>
    <w:rsid w:val="1B687EFB"/>
    <w:rsid w:val="1B69DBE8"/>
    <w:rsid w:val="1B6A6D01"/>
    <w:rsid w:val="1B6ABAF3"/>
    <w:rsid w:val="1B6AEDCD"/>
    <w:rsid w:val="1B6EE4D4"/>
    <w:rsid w:val="1B6F94B6"/>
    <w:rsid w:val="1B70BB00"/>
    <w:rsid w:val="1B71A4CA"/>
    <w:rsid w:val="1B71F419"/>
    <w:rsid w:val="1B725784"/>
    <w:rsid w:val="1B7290DF"/>
    <w:rsid w:val="1B74BD18"/>
    <w:rsid w:val="1B7518A4"/>
    <w:rsid w:val="1B75D8C1"/>
    <w:rsid w:val="1B75EAB2"/>
    <w:rsid w:val="1B77DDC9"/>
    <w:rsid w:val="1B7839BF"/>
    <w:rsid w:val="1B78A168"/>
    <w:rsid w:val="1B798C49"/>
    <w:rsid w:val="1B7A2806"/>
    <w:rsid w:val="1B7A4E86"/>
    <w:rsid w:val="1B7B6826"/>
    <w:rsid w:val="1B7B9A3F"/>
    <w:rsid w:val="1B7BB50D"/>
    <w:rsid w:val="1B7F2FA0"/>
    <w:rsid w:val="1B7FB01D"/>
    <w:rsid w:val="1B7FB153"/>
    <w:rsid w:val="1B80713F"/>
    <w:rsid w:val="1B829D8C"/>
    <w:rsid w:val="1B8367A5"/>
    <w:rsid w:val="1B8378BD"/>
    <w:rsid w:val="1B837A2A"/>
    <w:rsid w:val="1B843A99"/>
    <w:rsid w:val="1B84D576"/>
    <w:rsid w:val="1B85A974"/>
    <w:rsid w:val="1B87309A"/>
    <w:rsid w:val="1B87E722"/>
    <w:rsid w:val="1B8A2CF7"/>
    <w:rsid w:val="1B8A876D"/>
    <w:rsid w:val="1B8AD606"/>
    <w:rsid w:val="1B8B8B22"/>
    <w:rsid w:val="1B8C33E6"/>
    <w:rsid w:val="1B8E5982"/>
    <w:rsid w:val="1B902E13"/>
    <w:rsid w:val="1B9151C9"/>
    <w:rsid w:val="1B93597F"/>
    <w:rsid w:val="1B95E75F"/>
    <w:rsid w:val="1B961A16"/>
    <w:rsid w:val="1B9658B1"/>
    <w:rsid w:val="1B96DE9A"/>
    <w:rsid w:val="1B9A08C7"/>
    <w:rsid w:val="1B9A35B5"/>
    <w:rsid w:val="1B9A9D11"/>
    <w:rsid w:val="1B9B20C1"/>
    <w:rsid w:val="1B9C7AF6"/>
    <w:rsid w:val="1B9F06BC"/>
    <w:rsid w:val="1B9F6E91"/>
    <w:rsid w:val="1B9FE7D3"/>
    <w:rsid w:val="1BA003ED"/>
    <w:rsid w:val="1BA1CA88"/>
    <w:rsid w:val="1BA220FA"/>
    <w:rsid w:val="1BA23A69"/>
    <w:rsid w:val="1BA3E723"/>
    <w:rsid w:val="1BA41BC0"/>
    <w:rsid w:val="1BA4D6FE"/>
    <w:rsid w:val="1BA52D29"/>
    <w:rsid w:val="1BA63342"/>
    <w:rsid w:val="1BA67741"/>
    <w:rsid w:val="1BA72A4F"/>
    <w:rsid w:val="1BA7B9CB"/>
    <w:rsid w:val="1BA81591"/>
    <w:rsid w:val="1BA8C5C1"/>
    <w:rsid w:val="1BA93742"/>
    <w:rsid w:val="1BAA882B"/>
    <w:rsid w:val="1BAC23D1"/>
    <w:rsid w:val="1BAC8D24"/>
    <w:rsid w:val="1BAD3801"/>
    <w:rsid w:val="1BAD4D48"/>
    <w:rsid w:val="1BAEF041"/>
    <w:rsid w:val="1BAF495C"/>
    <w:rsid w:val="1BAFD154"/>
    <w:rsid w:val="1BB0319D"/>
    <w:rsid w:val="1BB198B3"/>
    <w:rsid w:val="1BB1F4F5"/>
    <w:rsid w:val="1BB21D21"/>
    <w:rsid w:val="1BB4A60A"/>
    <w:rsid w:val="1BB4CEA9"/>
    <w:rsid w:val="1BB549DC"/>
    <w:rsid w:val="1BB663F0"/>
    <w:rsid w:val="1BB70DDD"/>
    <w:rsid w:val="1BB74BC0"/>
    <w:rsid w:val="1BB819B4"/>
    <w:rsid w:val="1BB91F26"/>
    <w:rsid w:val="1BB9C84B"/>
    <w:rsid w:val="1BBB60AD"/>
    <w:rsid w:val="1BBBDAA9"/>
    <w:rsid w:val="1BBCE11D"/>
    <w:rsid w:val="1BBE8092"/>
    <w:rsid w:val="1BBEDDA8"/>
    <w:rsid w:val="1BC0B7E9"/>
    <w:rsid w:val="1BC2736A"/>
    <w:rsid w:val="1BC27929"/>
    <w:rsid w:val="1BC65EBB"/>
    <w:rsid w:val="1BC69A66"/>
    <w:rsid w:val="1BC7245C"/>
    <w:rsid w:val="1BC8CCF7"/>
    <w:rsid w:val="1BC9B1BC"/>
    <w:rsid w:val="1BC9EB91"/>
    <w:rsid w:val="1BCAB55E"/>
    <w:rsid w:val="1BCB88AD"/>
    <w:rsid w:val="1BCCF57C"/>
    <w:rsid w:val="1BCDA919"/>
    <w:rsid w:val="1BD051D5"/>
    <w:rsid w:val="1BD111DB"/>
    <w:rsid w:val="1BD17F2F"/>
    <w:rsid w:val="1BD1FCC6"/>
    <w:rsid w:val="1BD34B16"/>
    <w:rsid w:val="1BD3CB32"/>
    <w:rsid w:val="1BD52175"/>
    <w:rsid w:val="1BD52504"/>
    <w:rsid w:val="1BD5EB8A"/>
    <w:rsid w:val="1BD64BBE"/>
    <w:rsid w:val="1BD65451"/>
    <w:rsid w:val="1BD7FCC5"/>
    <w:rsid w:val="1BDA3316"/>
    <w:rsid w:val="1BDA6D8C"/>
    <w:rsid w:val="1BDAC007"/>
    <w:rsid w:val="1BDAC247"/>
    <w:rsid w:val="1BDBE88E"/>
    <w:rsid w:val="1BDCDEBC"/>
    <w:rsid w:val="1BDEBFFC"/>
    <w:rsid w:val="1BDED2D3"/>
    <w:rsid w:val="1BE13901"/>
    <w:rsid w:val="1BE5CB4C"/>
    <w:rsid w:val="1BE91DA8"/>
    <w:rsid w:val="1BE92960"/>
    <w:rsid w:val="1BE96052"/>
    <w:rsid w:val="1BE97FE6"/>
    <w:rsid w:val="1BE9FA5D"/>
    <w:rsid w:val="1BEA4966"/>
    <w:rsid w:val="1BEB66D7"/>
    <w:rsid w:val="1BEB6DB2"/>
    <w:rsid w:val="1BEB9F9F"/>
    <w:rsid w:val="1BECDFBD"/>
    <w:rsid w:val="1BF013E1"/>
    <w:rsid w:val="1BF0AD28"/>
    <w:rsid w:val="1BF0EA58"/>
    <w:rsid w:val="1BF35551"/>
    <w:rsid w:val="1BF4FE24"/>
    <w:rsid w:val="1BF96957"/>
    <w:rsid w:val="1BF98828"/>
    <w:rsid w:val="1BF9C0E3"/>
    <w:rsid w:val="1BFBD173"/>
    <w:rsid w:val="1BFCF289"/>
    <w:rsid w:val="1BFD5E15"/>
    <w:rsid w:val="1BFD940F"/>
    <w:rsid w:val="1BFDD4D3"/>
    <w:rsid w:val="1BFF51DB"/>
    <w:rsid w:val="1C00130E"/>
    <w:rsid w:val="1C00FEAB"/>
    <w:rsid w:val="1C0225FA"/>
    <w:rsid w:val="1C0310C6"/>
    <w:rsid w:val="1C040AF1"/>
    <w:rsid w:val="1C05C01E"/>
    <w:rsid w:val="1C05DED3"/>
    <w:rsid w:val="1C05FFFB"/>
    <w:rsid w:val="1C066DE0"/>
    <w:rsid w:val="1C06A587"/>
    <w:rsid w:val="1C080769"/>
    <w:rsid w:val="1C08A194"/>
    <w:rsid w:val="1C08E0D3"/>
    <w:rsid w:val="1C09C888"/>
    <w:rsid w:val="1C09E710"/>
    <w:rsid w:val="1C0A49EE"/>
    <w:rsid w:val="1C0A6359"/>
    <w:rsid w:val="1C0AD5B6"/>
    <w:rsid w:val="1C0C4A27"/>
    <w:rsid w:val="1C0D913A"/>
    <w:rsid w:val="1C0E1576"/>
    <w:rsid w:val="1C1143D3"/>
    <w:rsid w:val="1C11DAF3"/>
    <w:rsid w:val="1C1260FF"/>
    <w:rsid w:val="1C13FBEE"/>
    <w:rsid w:val="1C14B5D4"/>
    <w:rsid w:val="1C14BF8D"/>
    <w:rsid w:val="1C15BC32"/>
    <w:rsid w:val="1C165819"/>
    <w:rsid w:val="1C188E6F"/>
    <w:rsid w:val="1C18B198"/>
    <w:rsid w:val="1C193D51"/>
    <w:rsid w:val="1C19F4C7"/>
    <w:rsid w:val="1C1A21CF"/>
    <w:rsid w:val="1C1A5E07"/>
    <w:rsid w:val="1C1BCAD8"/>
    <w:rsid w:val="1C1CA228"/>
    <w:rsid w:val="1C1CB27D"/>
    <w:rsid w:val="1C1D9D86"/>
    <w:rsid w:val="1C1DC54C"/>
    <w:rsid w:val="1C1E3EDB"/>
    <w:rsid w:val="1C204DAE"/>
    <w:rsid w:val="1C20A74E"/>
    <w:rsid w:val="1C211E2B"/>
    <w:rsid w:val="1C21C8A0"/>
    <w:rsid w:val="1C22D9CE"/>
    <w:rsid w:val="1C23A1F8"/>
    <w:rsid w:val="1C243524"/>
    <w:rsid w:val="1C24BB3B"/>
    <w:rsid w:val="1C24ED16"/>
    <w:rsid w:val="1C25567D"/>
    <w:rsid w:val="1C25BBFE"/>
    <w:rsid w:val="1C26C4A6"/>
    <w:rsid w:val="1C28D8F6"/>
    <w:rsid w:val="1C290403"/>
    <w:rsid w:val="1C29CB86"/>
    <w:rsid w:val="1C2A34D5"/>
    <w:rsid w:val="1C2A3BC6"/>
    <w:rsid w:val="1C2C8BBA"/>
    <w:rsid w:val="1C2CA9BD"/>
    <w:rsid w:val="1C2E1130"/>
    <w:rsid w:val="1C2E235A"/>
    <w:rsid w:val="1C2E4FD6"/>
    <w:rsid w:val="1C2FABD8"/>
    <w:rsid w:val="1C30935B"/>
    <w:rsid w:val="1C31A486"/>
    <w:rsid w:val="1C320BC3"/>
    <w:rsid w:val="1C3287DD"/>
    <w:rsid w:val="1C347BF8"/>
    <w:rsid w:val="1C34CF1C"/>
    <w:rsid w:val="1C353EC2"/>
    <w:rsid w:val="1C3804C9"/>
    <w:rsid w:val="1C387B6C"/>
    <w:rsid w:val="1C3960EF"/>
    <w:rsid w:val="1C3A2AAD"/>
    <w:rsid w:val="1C3A9478"/>
    <w:rsid w:val="1C3C172F"/>
    <w:rsid w:val="1C3D282C"/>
    <w:rsid w:val="1C3DB0E8"/>
    <w:rsid w:val="1C3DC48A"/>
    <w:rsid w:val="1C3EACBA"/>
    <w:rsid w:val="1C407BD2"/>
    <w:rsid w:val="1C40E807"/>
    <w:rsid w:val="1C416CE3"/>
    <w:rsid w:val="1C4192C1"/>
    <w:rsid w:val="1C4193BA"/>
    <w:rsid w:val="1C41B645"/>
    <w:rsid w:val="1C426BBB"/>
    <w:rsid w:val="1C42CBC9"/>
    <w:rsid w:val="1C44BCCD"/>
    <w:rsid w:val="1C454680"/>
    <w:rsid w:val="1C45DFDE"/>
    <w:rsid w:val="1C463FB6"/>
    <w:rsid w:val="1C483ECB"/>
    <w:rsid w:val="1C48629B"/>
    <w:rsid w:val="1C4887EB"/>
    <w:rsid w:val="1C495006"/>
    <w:rsid w:val="1C49FE81"/>
    <w:rsid w:val="1C4B9A3F"/>
    <w:rsid w:val="1C4D957E"/>
    <w:rsid w:val="1C4DF3B8"/>
    <w:rsid w:val="1C4F3AC9"/>
    <w:rsid w:val="1C50345C"/>
    <w:rsid w:val="1C513A8F"/>
    <w:rsid w:val="1C5381E7"/>
    <w:rsid w:val="1C55E72F"/>
    <w:rsid w:val="1C561D9E"/>
    <w:rsid w:val="1C567CDA"/>
    <w:rsid w:val="1C574C28"/>
    <w:rsid w:val="1C574ED6"/>
    <w:rsid w:val="1C583293"/>
    <w:rsid w:val="1C59366E"/>
    <w:rsid w:val="1C599D2C"/>
    <w:rsid w:val="1C59AFF3"/>
    <w:rsid w:val="1C5B2FA4"/>
    <w:rsid w:val="1C5B3576"/>
    <w:rsid w:val="1C5D20E0"/>
    <w:rsid w:val="1C5D2D79"/>
    <w:rsid w:val="1C5F0177"/>
    <w:rsid w:val="1C5FE7C7"/>
    <w:rsid w:val="1C61EFA5"/>
    <w:rsid w:val="1C62F651"/>
    <w:rsid w:val="1C64E864"/>
    <w:rsid w:val="1C67967E"/>
    <w:rsid w:val="1C67A490"/>
    <w:rsid w:val="1C68936E"/>
    <w:rsid w:val="1C690205"/>
    <w:rsid w:val="1C69E577"/>
    <w:rsid w:val="1C6A4E36"/>
    <w:rsid w:val="1C6B2C3A"/>
    <w:rsid w:val="1C6BE191"/>
    <w:rsid w:val="1C6C0657"/>
    <w:rsid w:val="1C6C5A6F"/>
    <w:rsid w:val="1C6D4411"/>
    <w:rsid w:val="1C6DDEB5"/>
    <w:rsid w:val="1C6E54FD"/>
    <w:rsid w:val="1C6EB692"/>
    <w:rsid w:val="1C6F1A49"/>
    <w:rsid w:val="1C6F2CCA"/>
    <w:rsid w:val="1C70D9F9"/>
    <w:rsid w:val="1C70F0F6"/>
    <w:rsid w:val="1C729DEB"/>
    <w:rsid w:val="1C76DD1C"/>
    <w:rsid w:val="1C776574"/>
    <w:rsid w:val="1C78B303"/>
    <w:rsid w:val="1C7963F7"/>
    <w:rsid w:val="1C79C506"/>
    <w:rsid w:val="1C7A464A"/>
    <w:rsid w:val="1C7BEA1A"/>
    <w:rsid w:val="1C7D1030"/>
    <w:rsid w:val="1C7EAAB2"/>
    <w:rsid w:val="1C7FCDE5"/>
    <w:rsid w:val="1C805268"/>
    <w:rsid w:val="1C819DCB"/>
    <w:rsid w:val="1C825A04"/>
    <w:rsid w:val="1C83AEB2"/>
    <w:rsid w:val="1C83E06E"/>
    <w:rsid w:val="1C848B08"/>
    <w:rsid w:val="1C851E14"/>
    <w:rsid w:val="1C8536F3"/>
    <w:rsid w:val="1C86A7B1"/>
    <w:rsid w:val="1C87C450"/>
    <w:rsid w:val="1C8915C7"/>
    <w:rsid w:val="1C896CED"/>
    <w:rsid w:val="1C8BBBE5"/>
    <w:rsid w:val="1C8BFB30"/>
    <w:rsid w:val="1C8F52D8"/>
    <w:rsid w:val="1C90A11D"/>
    <w:rsid w:val="1C917BCC"/>
    <w:rsid w:val="1C91B723"/>
    <w:rsid w:val="1C9492B6"/>
    <w:rsid w:val="1C94EA3F"/>
    <w:rsid w:val="1C954288"/>
    <w:rsid w:val="1C96AE2D"/>
    <w:rsid w:val="1C96CCB8"/>
    <w:rsid w:val="1C96FB98"/>
    <w:rsid w:val="1C9757E9"/>
    <w:rsid w:val="1C993F14"/>
    <w:rsid w:val="1C9BD02C"/>
    <w:rsid w:val="1C9DADD3"/>
    <w:rsid w:val="1C9DD863"/>
    <w:rsid w:val="1C9DD8E6"/>
    <w:rsid w:val="1C9E7E50"/>
    <w:rsid w:val="1C9EA829"/>
    <w:rsid w:val="1CA03EE8"/>
    <w:rsid w:val="1CA4CA7F"/>
    <w:rsid w:val="1CA54053"/>
    <w:rsid w:val="1CA6A5AA"/>
    <w:rsid w:val="1CA6D75F"/>
    <w:rsid w:val="1CA6F0D7"/>
    <w:rsid w:val="1CA996F1"/>
    <w:rsid w:val="1CA9C7B3"/>
    <w:rsid w:val="1CAA0F7D"/>
    <w:rsid w:val="1CAA8D64"/>
    <w:rsid w:val="1CB1DDA9"/>
    <w:rsid w:val="1CB35F1C"/>
    <w:rsid w:val="1CB4894E"/>
    <w:rsid w:val="1CB5CA08"/>
    <w:rsid w:val="1CB67226"/>
    <w:rsid w:val="1CB7B4F9"/>
    <w:rsid w:val="1CB8759A"/>
    <w:rsid w:val="1CB88E1D"/>
    <w:rsid w:val="1CB9C07B"/>
    <w:rsid w:val="1CBD0825"/>
    <w:rsid w:val="1CBF3A6A"/>
    <w:rsid w:val="1CBFEB1C"/>
    <w:rsid w:val="1CC01BB1"/>
    <w:rsid w:val="1CC14AB4"/>
    <w:rsid w:val="1CC1BD2B"/>
    <w:rsid w:val="1CC28DF1"/>
    <w:rsid w:val="1CC3A34E"/>
    <w:rsid w:val="1CC4555F"/>
    <w:rsid w:val="1CC483CA"/>
    <w:rsid w:val="1CC7608E"/>
    <w:rsid w:val="1CC79221"/>
    <w:rsid w:val="1CC7C30A"/>
    <w:rsid w:val="1CC9EA12"/>
    <w:rsid w:val="1CCB4E88"/>
    <w:rsid w:val="1CCBF627"/>
    <w:rsid w:val="1CCC3EBB"/>
    <w:rsid w:val="1CCCF8CA"/>
    <w:rsid w:val="1CCE2CD8"/>
    <w:rsid w:val="1CCE6BAF"/>
    <w:rsid w:val="1CCF09EC"/>
    <w:rsid w:val="1CD2EE00"/>
    <w:rsid w:val="1CD30A42"/>
    <w:rsid w:val="1CD340B5"/>
    <w:rsid w:val="1CD37455"/>
    <w:rsid w:val="1CD39E15"/>
    <w:rsid w:val="1CD3CDE0"/>
    <w:rsid w:val="1CD471FD"/>
    <w:rsid w:val="1CD5E5AE"/>
    <w:rsid w:val="1CD5F104"/>
    <w:rsid w:val="1CD8D6BF"/>
    <w:rsid w:val="1CDA2714"/>
    <w:rsid w:val="1CDBE70E"/>
    <w:rsid w:val="1CDC29DC"/>
    <w:rsid w:val="1CDC494E"/>
    <w:rsid w:val="1CDC82AF"/>
    <w:rsid w:val="1CDD0432"/>
    <w:rsid w:val="1CDDD677"/>
    <w:rsid w:val="1CDDD8B1"/>
    <w:rsid w:val="1CDF1C51"/>
    <w:rsid w:val="1CDFCF92"/>
    <w:rsid w:val="1CE1AF95"/>
    <w:rsid w:val="1CE69619"/>
    <w:rsid w:val="1CE854F7"/>
    <w:rsid w:val="1CE86377"/>
    <w:rsid w:val="1CE8F40F"/>
    <w:rsid w:val="1CE93B1C"/>
    <w:rsid w:val="1CEA605A"/>
    <w:rsid w:val="1CEC663E"/>
    <w:rsid w:val="1CEE6641"/>
    <w:rsid w:val="1CEF0503"/>
    <w:rsid w:val="1CF0CFD6"/>
    <w:rsid w:val="1CF0F635"/>
    <w:rsid w:val="1CF11465"/>
    <w:rsid w:val="1CF193D3"/>
    <w:rsid w:val="1CF19C45"/>
    <w:rsid w:val="1CF319F9"/>
    <w:rsid w:val="1CF50718"/>
    <w:rsid w:val="1CF51A4A"/>
    <w:rsid w:val="1CF5E8FF"/>
    <w:rsid w:val="1CF63B13"/>
    <w:rsid w:val="1CF6587E"/>
    <w:rsid w:val="1CF74429"/>
    <w:rsid w:val="1CF8BBA9"/>
    <w:rsid w:val="1CFCF1DA"/>
    <w:rsid w:val="1CFDBEF4"/>
    <w:rsid w:val="1CFE9226"/>
    <w:rsid w:val="1CFF935F"/>
    <w:rsid w:val="1CFFD607"/>
    <w:rsid w:val="1D0220A2"/>
    <w:rsid w:val="1D0294D6"/>
    <w:rsid w:val="1D02F86E"/>
    <w:rsid w:val="1D04B461"/>
    <w:rsid w:val="1D06DADD"/>
    <w:rsid w:val="1D0725FE"/>
    <w:rsid w:val="1D077D41"/>
    <w:rsid w:val="1D07B5F8"/>
    <w:rsid w:val="1D07BFC5"/>
    <w:rsid w:val="1D0816A6"/>
    <w:rsid w:val="1D086F27"/>
    <w:rsid w:val="1D08F32D"/>
    <w:rsid w:val="1D08FF3D"/>
    <w:rsid w:val="1D09071F"/>
    <w:rsid w:val="1D0963DA"/>
    <w:rsid w:val="1D0A8AFB"/>
    <w:rsid w:val="1D0BCEA4"/>
    <w:rsid w:val="1D0C80A6"/>
    <w:rsid w:val="1D0D5141"/>
    <w:rsid w:val="1D10D896"/>
    <w:rsid w:val="1D111D63"/>
    <w:rsid w:val="1D12B184"/>
    <w:rsid w:val="1D132C9C"/>
    <w:rsid w:val="1D13B74D"/>
    <w:rsid w:val="1D13F867"/>
    <w:rsid w:val="1D157E79"/>
    <w:rsid w:val="1D19697C"/>
    <w:rsid w:val="1D1AD277"/>
    <w:rsid w:val="1D1B6F72"/>
    <w:rsid w:val="1D2065B4"/>
    <w:rsid w:val="1D24459B"/>
    <w:rsid w:val="1D24B4C7"/>
    <w:rsid w:val="1D25F886"/>
    <w:rsid w:val="1D265423"/>
    <w:rsid w:val="1D27A3DB"/>
    <w:rsid w:val="1D284155"/>
    <w:rsid w:val="1D293026"/>
    <w:rsid w:val="1D2A6607"/>
    <w:rsid w:val="1D2B4FE9"/>
    <w:rsid w:val="1D2C560D"/>
    <w:rsid w:val="1D2CBA74"/>
    <w:rsid w:val="1D2D100B"/>
    <w:rsid w:val="1D30E352"/>
    <w:rsid w:val="1D32BD14"/>
    <w:rsid w:val="1D337069"/>
    <w:rsid w:val="1D34841C"/>
    <w:rsid w:val="1D36B912"/>
    <w:rsid w:val="1D36E8EF"/>
    <w:rsid w:val="1D377EB7"/>
    <w:rsid w:val="1D38D203"/>
    <w:rsid w:val="1D3B4274"/>
    <w:rsid w:val="1D3BBD9E"/>
    <w:rsid w:val="1D3CFCFB"/>
    <w:rsid w:val="1D3D5BD5"/>
    <w:rsid w:val="1D3E778A"/>
    <w:rsid w:val="1D3F727C"/>
    <w:rsid w:val="1D3FBC64"/>
    <w:rsid w:val="1D4091E3"/>
    <w:rsid w:val="1D40EF6F"/>
    <w:rsid w:val="1D41108C"/>
    <w:rsid w:val="1D4191A4"/>
    <w:rsid w:val="1D41BCFF"/>
    <w:rsid w:val="1D4610FF"/>
    <w:rsid w:val="1D49C442"/>
    <w:rsid w:val="1D4A6B8B"/>
    <w:rsid w:val="1D4C0286"/>
    <w:rsid w:val="1D500B5F"/>
    <w:rsid w:val="1D536323"/>
    <w:rsid w:val="1D543CE3"/>
    <w:rsid w:val="1D54914A"/>
    <w:rsid w:val="1D563D3C"/>
    <w:rsid w:val="1D56D461"/>
    <w:rsid w:val="1D5828CA"/>
    <w:rsid w:val="1D59A262"/>
    <w:rsid w:val="1D5A34C9"/>
    <w:rsid w:val="1D5D56D8"/>
    <w:rsid w:val="1D5DE467"/>
    <w:rsid w:val="1D5F56E5"/>
    <w:rsid w:val="1D5F6E09"/>
    <w:rsid w:val="1D606A40"/>
    <w:rsid w:val="1D615757"/>
    <w:rsid w:val="1D629419"/>
    <w:rsid w:val="1D635150"/>
    <w:rsid w:val="1D6389B2"/>
    <w:rsid w:val="1D638E49"/>
    <w:rsid w:val="1D641C42"/>
    <w:rsid w:val="1D6572C2"/>
    <w:rsid w:val="1D664462"/>
    <w:rsid w:val="1D670F8C"/>
    <w:rsid w:val="1D67F530"/>
    <w:rsid w:val="1D686B4B"/>
    <w:rsid w:val="1D689647"/>
    <w:rsid w:val="1D6899B7"/>
    <w:rsid w:val="1D6975D8"/>
    <w:rsid w:val="1D6B72E4"/>
    <w:rsid w:val="1D6D0B40"/>
    <w:rsid w:val="1D6E9321"/>
    <w:rsid w:val="1D6E93F0"/>
    <w:rsid w:val="1D6F76AA"/>
    <w:rsid w:val="1D703FEC"/>
    <w:rsid w:val="1D714B77"/>
    <w:rsid w:val="1D716CD6"/>
    <w:rsid w:val="1D718982"/>
    <w:rsid w:val="1D7435AD"/>
    <w:rsid w:val="1D759F03"/>
    <w:rsid w:val="1D765BBA"/>
    <w:rsid w:val="1D766C3F"/>
    <w:rsid w:val="1D78073A"/>
    <w:rsid w:val="1D7AB424"/>
    <w:rsid w:val="1D7B0273"/>
    <w:rsid w:val="1D7CBDB1"/>
    <w:rsid w:val="1D7D50BE"/>
    <w:rsid w:val="1D7E3088"/>
    <w:rsid w:val="1D7E8058"/>
    <w:rsid w:val="1D7EB8C2"/>
    <w:rsid w:val="1D7EF10C"/>
    <w:rsid w:val="1D7F31C1"/>
    <w:rsid w:val="1D7F334E"/>
    <w:rsid w:val="1D7FAA16"/>
    <w:rsid w:val="1D8226A2"/>
    <w:rsid w:val="1D8248B4"/>
    <w:rsid w:val="1D83815E"/>
    <w:rsid w:val="1D83DFA1"/>
    <w:rsid w:val="1D845EF7"/>
    <w:rsid w:val="1D85A46F"/>
    <w:rsid w:val="1D85B855"/>
    <w:rsid w:val="1D85C121"/>
    <w:rsid w:val="1D86D256"/>
    <w:rsid w:val="1D86D683"/>
    <w:rsid w:val="1D87334B"/>
    <w:rsid w:val="1D878B2B"/>
    <w:rsid w:val="1D87EF8B"/>
    <w:rsid w:val="1D87FD6C"/>
    <w:rsid w:val="1D8818F3"/>
    <w:rsid w:val="1D8B441E"/>
    <w:rsid w:val="1D8B6F6B"/>
    <w:rsid w:val="1D8C14D6"/>
    <w:rsid w:val="1D8E193C"/>
    <w:rsid w:val="1D8E8DA7"/>
    <w:rsid w:val="1D8F680B"/>
    <w:rsid w:val="1D8FF2F0"/>
    <w:rsid w:val="1D908D72"/>
    <w:rsid w:val="1D90AC7D"/>
    <w:rsid w:val="1D90CD2D"/>
    <w:rsid w:val="1D9263A5"/>
    <w:rsid w:val="1D92651C"/>
    <w:rsid w:val="1D927506"/>
    <w:rsid w:val="1D92DA03"/>
    <w:rsid w:val="1D9318EE"/>
    <w:rsid w:val="1D95C7AD"/>
    <w:rsid w:val="1D96DC3B"/>
    <w:rsid w:val="1D983781"/>
    <w:rsid w:val="1D9A014E"/>
    <w:rsid w:val="1D9A4350"/>
    <w:rsid w:val="1D9BF52A"/>
    <w:rsid w:val="1D9C7CE2"/>
    <w:rsid w:val="1D9CDFF8"/>
    <w:rsid w:val="1D9D0C34"/>
    <w:rsid w:val="1D9DD245"/>
    <w:rsid w:val="1D9DDCC3"/>
    <w:rsid w:val="1DA0D7DF"/>
    <w:rsid w:val="1DA10FB2"/>
    <w:rsid w:val="1DA1DDD1"/>
    <w:rsid w:val="1DA2DDC8"/>
    <w:rsid w:val="1DA31BAA"/>
    <w:rsid w:val="1DA3F97A"/>
    <w:rsid w:val="1DA5946E"/>
    <w:rsid w:val="1DA6820B"/>
    <w:rsid w:val="1DA74F0D"/>
    <w:rsid w:val="1DAA4699"/>
    <w:rsid w:val="1DAB8AC3"/>
    <w:rsid w:val="1DABC167"/>
    <w:rsid w:val="1DACCA3E"/>
    <w:rsid w:val="1DAD172E"/>
    <w:rsid w:val="1DAD8CC9"/>
    <w:rsid w:val="1DAF4807"/>
    <w:rsid w:val="1DAF8F95"/>
    <w:rsid w:val="1DB05758"/>
    <w:rsid w:val="1DB0E6D3"/>
    <w:rsid w:val="1DB0E8C8"/>
    <w:rsid w:val="1DB1C007"/>
    <w:rsid w:val="1DB214F2"/>
    <w:rsid w:val="1DB217CB"/>
    <w:rsid w:val="1DB25CDA"/>
    <w:rsid w:val="1DB2F44F"/>
    <w:rsid w:val="1DB379CD"/>
    <w:rsid w:val="1DB4D5F5"/>
    <w:rsid w:val="1DB5E103"/>
    <w:rsid w:val="1DB65A0D"/>
    <w:rsid w:val="1DB7C9BF"/>
    <w:rsid w:val="1DB812D7"/>
    <w:rsid w:val="1DBA298B"/>
    <w:rsid w:val="1DBBFC6D"/>
    <w:rsid w:val="1DBCA7F2"/>
    <w:rsid w:val="1DBF59BA"/>
    <w:rsid w:val="1DC0AE62"/>
    <w:rsid w:val="1DC2CE0E"/>
    <w:rsid w:val="1DC2E28E"/>
    <w:rsid w:val="1DC4C217"/>
    <w:rsid w:val="1DC6A953"/>
    <w:rsid w:val="1DC7E8A3"/>
    <w:rsid w:val="1DC99FA4"/>
    <w:rsid w:val="1DCA24FA"/>
    <w:rsid w:val="1DCDA18F"/>
    <w:rsid w:val="1DCF4583"/>
    <w:rsid w:val="1DCFD566"/>
    <w:rsid w:val="1DD133DE"/>
    <w:rsid w:val="1DD592CB"/>
    <w:rsid w:val="1DD6EAC9"/>
    <w:rsid w:val="1DD784F3"/>
    <w:rsid w:val="1DD8E143"/>
    <w:rsid w:val="1DD938AB"/>
    <w:rsid w:val="1DDBC168"/>
    <w:rsid w:val="1DDC1A22"/>
    <w:rsid w:val="1DDC1FA5"/>
    <w:rsid w:val="1DDC2E53"/>
    <w:rsid w:val="1DDCE7AB"/>
    <w:rsid w:val="1DDD3F22"/>
    <w:rsid w:val="1DDDE9B7"/>
    <w:rsid w:val="1DDEE2B8"/>
    <w:rsid w:val="1DDF1890"/>
    <w:rsid w:val="1DE045EE"/>
    <w:rsid w:val="1DE11500"/>
    <w:rsid w:val="1DE25E69"/>
    <w:rsid w:val="1DE36E95"/>
    <w:rsid w:val="1DE52DC6"/>
    <w:rsid w:val="1DE59512"/>
    <w:rsid w:val="1DE5CC69"/>
    <w:rsid w:val="1DE63C34"/>
    <w:rsid w:val="1DE8931F"/>
    <w:rsid w:val="1DE8ADA7"/>
    <w:rsid w:val="1DE91C39"/>
    <w:rsid w:val="1DE96B55"/>
    <w:rsid w:val="1DE994B1"/>
    <w:rsid w:val="1DECA415"/>
    <w:rsid w:val="1DEFA413"/>
    <w:rsid w:val="1DF11A22"/>
    <w:rsid w:val="1DF4D8DD"/>
    <w:rsid w:val="1DF58EA7"/>
    <w:rsid w:val="1DF69F8C"/>
    <w:rsid w:val="1DF812C0"/>
    <w:rsid w:val="1DF88EE3"/>
    <w:rsid w:val="1DF8AAA7"/>
    <w:rsid w:val="1DF8E4BE"/>
    <w:rsid w:val="1DF977F3"/>
    <w:rsid w:val="1DF9859E"/>
    <w:rsid w:val="1DF991B0"/>
    <w:rsid w:val="1DFA8F47"/>
    <w:rsid w:val="1DFC3C20"/>
    <w:rsid w:val="1DFC4A8C"/>
    <w:rsid w:val="1DFCC61B"/>
    <w:rsid w:val="1DFD318D"/>
    <w:rsid w:val="1DFD3DC1"/>
    <w:rsid w:val="1DFD6D27"/>
    <w:rsid w:val="1DFD7CFA"/>
    <w:rsid w:val="1DFD81D5"/>
    <w:rsid w:val="1DFFC1AA"/>
    <w:rsid w:val="1E0189DE"/>
    <w:rsid w:val="1E05EF05"/>
    <w:rsid w:val="1E087C18"/>
    <w:rsid w:val="1E08F77A"/>
    <w:rsid w:val="1E0977F6"/>
    <w:rsid w:val="1E0BAA61"/>
    <w:rsid w:val="1E0C2BE9"/>
    <w:rsid w:val="1E0D7F59"/>
    <w:rsid w:val="1E0DBA1D"/>
    <w:rsid w:val="1E0E8C6C"/>
    <w:rsid w:val="1E113DA7"/>
    <w:rsid w:val="1E130C89"/>
    <w:rsid w:val="1E135322"/>
    <w:rsid w:val="1E136237"/>
    <w:rsid w:val="1E1573BC"/>
    <w:rsid w:val="1E173D5D"/>
    <w:rsid w:val="1E189FA7"/>
    <w:rsid w:val="1E18ECC9"/>
    <w:rsid w:val="1E195246"/>
    <w:rsid w:val="1E1A26F3"/>
    <w:rsid w:val="1E1A5C09"/>
    <w:rsid w:val="1E1A91E8"/>
    <w:rsid w:val="1E1AEF3B"/>
    <w:rsid w:val="1E1AFF1E"/>
    <w:rsid w:val="1E1E009C"/>
    <w:rsid w:val="1E1F11AF"/>
    <w:rsid w:val="1E20650A"/>
    <w:rsid w:val="1E20F830"/>
    <w:rsid w:val="1E20FBE1"/>
    <w:rsid w:val="1E23A08A"/>
    <w:rsid w:val="1E248CAA"/>
    <w:rsid w:val="1E2509B0"/>
    <w:rsid w:val="1E252A8A"/>
    <w:rsid w:val="1E2581CD"/>
    <w:rsid w:val="1E283D64"/>
    <w:rsid w:val="1E28CA72"/>
    <w:rsid w:val="1E293DA3"/>
    <w:rsid w:val="1E29FA8A"/>
    <w:rsid w:val="1E2C9916"/>
    <w:rsid w:val="1E2E00A4"/>
    <w:rsid w:val="1E2E3624"/>
    <w:rsid w:val="1E30C8BC"/>
    <w:rsid w:val="1E3127D2"/>
    <w:rsid w:val="1E322022"/>
    <w:rsid w:val="1E329EAD"/>
    <w:rsid w:val="1E334627"/>
    <w:rsid w:val="1E334A80"/>
    <w:rsid w:val="1E34AE04"/>
    <w:rsid w:val="1E366EED"/>
    <w:rsid w:val="1E36CF4C"/>
    <w:rsid w:val="1E374FA3"/>
    <w:rsid w:val="1E389CA9"/>
    <w:rsid w:val="1E38CBD6"/>
    <w:rsid w:val="1E38DB70"/>
    <w:rsid w:val="1E3A5F60"/>
    <w:rsid w:val="1E3BBE77"/>
    <w:rsid w:val="1E3E0C8F"/>
    <w:rsid w:val="1E3F6D5C"/>
    <w:rsid w:val="1E4197DC"/>
    <w:rsid w:val="1E41B422"/>
    <w:rsid w:val="1E420B36"/>
    <w:rsid w:val="1E43130C"/>
    <w:rsid w:val="1E4349D1"/>
    <w:rsid w:val="1E435496"/>
    <w:rsid w:val="1E44391B"/>
    <w:rsid w:val="1E45012F"/>
    <w:rsid w:val="1E45574E"/>
    <w:rsid w:val="1E4666E6"/>
    <w:rsid w:val="1E4706E4"/>
    <w:rsid w:val="1E484465"/>
    <w:rsid w:val="1E487654"/>
    <w:rsid w:val="1E4999FB"/>
    <w:rsid w:val="1E4BDECA"/>
    <w:rsid w:val="1E4C92BD"/>
    <w:rsid w:val="1E4CD8F2"/>
    <w:rsid w:val="1E4D228A"/>
    <w:rsid w:val="1E4E28CB"/>
    <w:rsid w:val="1E54B17B"/>
    <w:rsid w:val="1E55A8DD"/>
    <w:rsid w:val="1E568AF8"/>
    <w:rsid w:val="1E58440B"/>
    <w:rsid w:val="1E586B30"/>
    <w:rsid w:val="1E5ACB4D"/>
    <w:rsid w:val="1E5BC958"/>
    <w:rsid w:val="1E5BCFF4"/>
    <w:rsid w:val="1E5CA95F"/>
    <w:rsid w:val="1E5CB949"/>
    <w:rsid w:val="1E5DA166"/>
    <w:rsid w:val="1E5EAF88"/>
    <w:rsid w:val="1E61101A"/>
    <w:rsid w:val="1E6110DB"/>
    <w:rsid w:val="1E611FE8"/>
    <w:rsid w:val="1E61A8AD"/>
    <w:rsid w:val="1E6232D1"/>
    <w:rsid w:val="1E6279D5"/>
    <w:rsid w:val="1E63209B"/>
    <w:rsid w:val="1E6378A2"/>
    <w:rsid w:val="1E6459B8"/>
    <w:rsid w:val="1E66020A"/>
    <w:rsid w:val="1E661F66"/>
    <w:rsid w:val="1E6624A0"/>
    <w:rsid w:val="1E665C9F"/>
    <w:rsid w:val="1E665CCF"/>
    <w:rsid w:val="1E68A2A7"/>
    <w:rsid w:val="1E68EB44"/>
    <w:rsid w:val="1E68F742"/>
    <w:rsid w:val="1E6A6FFE"/>
    <w:rsid w:val="1E6D724C"/>
    <w:rsid w:val="1E6DBAC2"/>
    <w:rsid w:val="1E6E28E1"/>
    <w:rsid w:val="1E72162E"/>
    <w:rsid w:val="1E749FE4"/>
    <w:rsid w:val="1E74A16A"/>
    <w:rsid w:val="1E769C58"/>
    <w:rsid w:val="1E76C6A0"/>
    <w:rsid w:val="1E770D5F"/>
    <w:rsid w:val="1E778760"/>
    <w:rsid w:val="1E79315B"/>
    <w:rsid w:val="1E7B9F6A"/>
    <w:rsid w:val="1E7E5560"/>
    <w:rsid w:val="1E7E64A0"/>
    <w:rsid w:val="1E7EBB73"/>
    <w:rsid w:val="1E7F8B64"/>
    <w:rsid w:val="1E8067EE"/>
    <w:rsid w:val="1E80D020"/>
    <w:rsid w:val="1E8143F9"/>
    <w:rsid w:val="1E81681C"/>
    <w:rsid w:val="1E8214B1"/>
    <w:rsid w:val="1E830470"/>
    <w:rsid w:val="1E856558"/>
    <w:rsid w:val="1E862574"/>
    <w:rsid w:val="1E868F2B"/>
    <w:rsid w:val="1E88823F"/>
    <w:rsid w:val="1E897458"/>
    <w:rsid w:val="1E89B942"/>
    <w:rsid w:val="1E8A620C"/>
    <w:rsid w:val="1E8BCE7B"/>
    <w:rsid w:val="1E8BFD73"/>
    <w:rsid w:val="1E8D2C58"/>
    <w:rsid w:val="1E8DE4EE"/>
    <w:rsid w:val="1E8E2D69"/>
    <w:rsid w:val="1E8F9032"/>
    <w:rsid w:val="1E8F9958"/>
    <w:rsid w:val="1E91BA47"/>
    <w:rsid w:val="1E9409FE"/>
    <w:rsid w:val="1E94817B"/>
    <w:rsid w:val="1E94DA0A"/>
    <w:rsid w:val="1E955E0C"/>
    <w:rsid w:val="1E959616"/>
    <w:rsid w:val="1E96166E"/>
    <w:rsid w:val="1E96BCFA"/>
    <w:rsid w:val="1E970CEF"/>
    <w:rsid w:val="1E98AB55"/>
    <w:rsid w:val="1E99C6CE"/>
    <w:rsid w:val="1E9A6F26"/>
    <w:rsid w:val="1E9AFD36"/>
    <w:rsid w:val="1E9C991A"/>
    <w:rsid w:val="1E9F9796"/>
    <w:rsid w:val="1EA0F3FD"/>
    <w:rsid w:val="1EA1400C"/>
    <w:rsid w:val="1EA1A148"/>
    <w:rsid w:val="1EA1C95A"/>
    <w:rsid w:val="1EA3E485"/>
    <w:rsid w:val="1EA46A5B"/>
    <w:rsid w:val="1EA49CCC"/>
    <w:rsid w:val="1EA5A7BF"/>
    <w:rsid w:val="1EA6B010"/>
    <w:rsid w:val="1EA71482"/>
    <w:rsid w:val="1EA779D5"/>
    <w:rsid w:val="1EA7D3CB"/>
    <w:rsid w:val="1EA90723"/>
    <w:rsid w:val="1EA9F3CF"/>
    <w:rsid w:val="1EAB2962"/>
    <w:rsid w:val="1EABFC9D"/>
    <w:rsid w:val="1EAC2224"/>
    <w:rsid w:val="1EAEF810"/>
    <w:rsid w:val="1EAF62AD"/>
    <w:rsid w:val="1EAF68B4"/>
    <w:rsid w:val="1EB258F9"/>
    <w:rsid w:val="1EB2818F"/>
    <w:rsid w:val="1EB2D145"/>
    <w:rsid w:val="1EB318D1"/>
    <w:rsid w:val="1EB3D3CA"/>
    <w:rsid w:val="1EB5A8DD"/>
    <w:rsid w:val="1EB5F165"/>
    <w:rsid w:val="1EB65ACB"/>
    <w:rsid w:val="1EB68695"/>
    <w:rsid w:val="1EB6DCC7"/>
    <w:rsid w:val="1EBAD04B"/>
    <w:rsid w:val="1EBAE555"/>
    <w:rsid w:val="1EBB45A3"/>
    <w:rsid w:val="1EBC3B55"/>
    <w:rsid w:val="1EBC9F8A"/>
    <w:rsid w:val="1EBCCE8F"/>
    <w:rsid w:val="1EBDDE0A"/>
    <w:rsid w:val="1EBFABA6"/>
    <w:rsid w:val="1EC0BB9C"/>
    <w:rsid w:val="1EC298E4"/>
    <w:rsid w:val="1EC376D6"/>
    <w:rsid w:val="1EC44214"/>
    <w:rsid w:val="1EC5DEF0"/>
    <w:rsid w:val="1EC69492"/>
    <w:rsid w:val="1EC8F48D"/>
    <w:rsid w:val="1EC95E74"/>
    <w:rsid w:val="1ECB69EA"/>
    <w:rsid w:val="1ECBE6A4"/>
    <w:rsid w:val="1ECC4988"/>
    <w:rsid w:val="1ECCFBFC"/>
    <w:rsid w:val="1ECD9DAD"/>
    <w:rsid w:val="1ECE5185"/>
    <w:rsid w:val="1ED07C76"/>
    <w:rsid w:val="1ED13EE4"/>
    <w:rsid w:val="1ED2C5F8"/>
    <w:rsid w:val="1ED310C7"/>
    <w:rsid w:val="1ED50852"/>
    <w:rsid w:val="1ED5764A"/>
    <w:rsid w:val="1ED5A9BE"/>
    <w:rsid w:val="1ED5DFBB"/>
    <w:rsid w:val="1ED67F3D"/>
    <w:rsid w:val="1ED7121C"/>
    <w:rsid w:val="1ED7B6D9"/>
    <w:rsid w:val="1ED7F9F6"/>
    <w:rsid w:val="1ED8F524"/>
    <w:rsid w:val="1EDAF398"/>
    <w:rsid w:val="1EDCBF56"/>
    <w:rsid w:val="1EDD371A"/>
    <w:rsid w:val="1EDD88FE"/>
    <w:rsid w:val="1EDDBE6D"/>
    <w:rsid w:val="1EDE7A84"/>
    <w:rsid w:val="1EDF3B89"/>
    <w:rsid w:val="1EDF9575"/>
    <w:rsid w:val="1EDFAA03"/>
    <w:rsid w:val="1EDFE917"/>
    <w:rsid w:val="1EE3E669"/>
    <w:rsid w:val="1EE5D18A"/>
    <w:rsid w:val="1EE66C46"/>
    <w:rsid w:val="1EE93434"/>
    <w:rsid w:val="1EEAD71E"/>
    <w:rsid w:val="1EEB9D7D"/>
    <w:rsid w:val="1EEC71E7"/>
    <w:rsid w:val="1EEC8C5B"/>
    <w:rsid w:val="1EEC9446"/>
    <w:rsid w:val="1EECB233"/>
    <w:rsid w:val="1EEE7AD2"/>
    <w:rsid w:val="1EEFC5AE"/>
    <w:rsid w:val="1EF01415"/>
    <w:rsid w:val="1EF031C5"/>
    <w:rsid w:val="1EF0F796"/>
    <w:rsid w:val="1EF69636"/>
    <w:rsid w:val="1EF7AC72"/>
    <w:rsid w:val="1EF7BEF5"/>
    <w:rsid w:val="1EF89C5F"/>
    <w:rsid w:val="1EF8FFA9"/>
    <w:rsid w:val="1EF96ABD"/>
    <w:rsid w:val="1EFA4B96"/>
    <w:rsid w:val="1EFA8AE8"/>
    <w:rsid w:val="1EFA8E1C"/>
    <w:rsid w:val="1EFA98E4"/>
    <w:rsid w:val="1EFB0BA3"/>
    <w:rsid w:val="1EFB7626"/>
    <w:rsid w:val="1EFE13AB"/>
    <w:rsid w:val="1EFF08FF"/>
    <w:rsid w:val="1EFFFA02"/>
    <w:rsid w:val="1F004DE4"/>
    <w:rsid w:val="1F007F2C"/>
    <w:rsid w:val="1F01BBD9"/>
    <w:rsid w:val="1F02D67E"/>
    <w:rsid w:val="1F031BD0"/>
    <w:rsid w:val="1F04E34B"/>
    <w:rsid w:val="1F0581C3"/>
    <w:rsid w:val="1F05E7D5"/>
    <w:rsid w:val="1F06A91E"/>
    <w:rsid w:val="1F072B3F"/>
    <w:rsid w:val="1F0867FF"/>
    <w:rsid w:val="1F0B3366"/>
    <w:rsid w:val="1F0BB72C"/>
    <w:rsid w:val="1F0CD1A4"/>
    <w:rsid w:val="1F0E3962"/>
    <w:rsid w:val="1F0E9556"/>
    <w:rsid w:val="1F13F0C3"/>
    <w:rsid w:val="1F157654"/>
    <w:rsid w:val="1F161E6C"/>
    <w:rsid w:val="1F16DF9A"/>
    <w:rsid w:val="1F172932"/>
    <w:rsid w:val="1F17FC3B"/>
    <w:rsid w:val="1F1841BC"/>
    <w:rsid w:val="1F19AC7A"/>
    <w:rsid w:val="1F19B056"/>
    <w:rsid w:val="1F1A326A"/>
    <w:rsid w:val="1F1A8D2C"/>
    <w:rsid w:val="1F1F7CD7"/>
    <w:rsid w:val="1F1FF0D1"/>
    <w:rsid w:val="1F201EDC"/>
    <w:rsid w:val="1F207D17"/>
    <w:rsid w:val="1F217974"/>
    <w:rsid w:val="1F22780F"/>
    <w:rsid w:val="1F23150C"/>
    <w:rsid w:val="1F256AA6"/>
    <w:rsid w:val="1F261C0E"/>
    <w:rsid w:val="1F28E6A2"/>
    <w:rsid w:val="1F2A1FD8"/>
    <w:rsid w:val="1F2A2C55"/>
    <w:rsid w:val="1F2AC4B3"/>
    <w:rsid w:val="1F2B497F"/>
    <w:rsid w:val="1F2BCD59"/>
    <w:rsid w:val="1F2C5DD3"/>
    <w:rsid w:val="1F2D3EFA"/>
    <w:rsid w:val="1F2DA9D7"/>
    <w:rsid w:val="1F2DB3A2"/>
    <w:rsid w:val="1F2F17C0"/>
    <w:rsid w:val="1F309826"/>
    <w:rsid w:val="1F31011E"/>
    <w:rsid w:val="1F3482FA"/>
    <w:rsid w:val="1F34FC9C"/>
    <w:rsid w:val="1F365085"/>
    <w:rsid w:val="1F372D59"/>
    <w:rsid w:val="1F3BC90F"/>
    <w:rsid w:val="1F3E10F8"/>
    <w:rsid w:val="1F3EE833"/>
    <w:rsid w:val="1F3F20C2"/>
    <w:rsid w:val="1F3F6075"/>
    <w:rsid w:val="1F3FDD78"/>
    <w:rsid w:val="1F405D46"/>
    <w:rsid w:val="1F40C34D"/>
    <w:rsid w:val="1F40C3F2"/>
    <w:rsid w:val="1F42FEFA"/>
    <w:rsid w:val="1F45CF94"/>
    <w:rsid w:val="1F47C8F9"/>
    <w:rsid w:val="1F49677D"/>
    <w:rsid w:val="1F499A14"/>
    <w:rsid w:val="1F4B4278"/>
    <w:rsid w:val="1F4C855F"/>
    <w:rsid w:val="1F4EA845"/>
    <w:rsid w:val="1F4FAAA7"/>
    <w:rsid w:val="1F50E03E"/>
    <w:rsid w:val="1F51CB7E"/>
    <w:rsid w:val="1F52C290"/>
    <w:rsid w:val="1F543F6D"/>
    <w:rsid w:val="1F5447DE"/>
    <w:rsid w:val="1F547533"/>
    <w:rsid w:val="1F54E77D"/>
    <w:rsid w:val="1F560F3E"/>
    <w:rsid w:val="1F587D43"/>
    <w:rsid w:val="1F58C9AE"/>
    <w:rsid w:val="1F5967DB"/>
    <w:rsid w:val="1F59EC4F"/>
    <w:rsid w:val="1F5D7ABF"/>
    <w:rsid w:val="1F5F88ED"/>
    <w:rsid w:val="1F618F98"/>
    <w:rsid w:val="1F61FB5E"/>
    <w:rsid w:val="1F63B5DD"/>
    <w:rsid w:val="1F63C837"/>
    <w:rsid w:val="1F67612A"/>
    <w:rsid w:val="1F69AC85"/>
    <w:rsid w:val="1F6A1C9D"/>
    <w:rsid w:val="1F6CF3FD"/>
    <w:rsid w:val="1F6E0CA3"/>
    <w:rsid w:val="1F6E9B19"/>
    <w:rsid w:val="1F6F7F26"/>
    <w:rsid w:val="1F706AB5"/>
    <w:rsid w:val="1F7073EB"/>
    <w:rsid w:val="1F72F276"/>
    <w:rsid w:val="1F7644D3"/>
    <w:rsid w:val="1F780E9E"/>
    <w:rsid w:val="1F79AF30"/>
    <w:rsid w:val="1F79B097"/>
    <w:rsid w:val="1F7A02EB"/>
    <w:rsid w:val="1F7C43CF"/>
    <w:rsid w:val="1F7E1859"/>
    <w:rsid w:val="1F7E6DF9"/>
    <w:rsid w:val="1F7EE2A2"/>
    <w:rsid w:val="1F7EFACA"/>
    <w:rsid w:val="1F7F203B"/>
    <w:rsid w:val="1F81DAC7"/>
    <w:rsid w:val="1F8202DE"/>
    <w:rsid w:val="1F840F5A"/>
    <w:rsid w:val="1F8437C3"/>
    <w:rsid w:val="1F859699"/>
    <w:rsid w:val="1F87786A"/>
    <w:rsid w:val="1F878332"/>
    <w:rsid w:val="1F87DF29"/>
    <w:rsid w:val="1F87FE07"/>
    <w:rsid w:val="1F889873"/>
    <w:rsid w:val="1F89020F"/>
    <w:rsid w:val="1F89E8DD"/>
    <w:rsid w:val="1F8A3CA1"/>
    <w:rsid w:val="1F8A6F8E"/>
    <w:rsid w:val="1F8B8AD7"/>
    <w:rsid w:val="1F8BBBBA"/>
    <w:rsid w:val="1F8C34A9"/>
    <w:rsid w:val="1F8C8DB1"/>
    <w:rsid w:val="1F8CB72C"/>
    <w:rsid w:val="1F8D1203"/>
    <w:rsid w:val="1F8DA877"/>
    <w:rsid w:val="1F8F7349"/>
    <w:rsid w:val="1F90197C"/>
    <w:rsid w:val="1F904C88"/>
    <w:rsid w:val="1F918AB0"/>
    <w:rsid w:val="1F929166"/>
    <w:rsid w:val="1F933EA2"/>
    <w:rsid w:val="1F942ADD"/>
    <w:rsid w:val="1F9C67C2"/>
    <w:rsid w:val="1F9D64A5"/>
    <w:rsid w:val="1FA1E27B"/>
    <w:rsid w:val="1FA2937D"/>
    <w:rsid w:val="1FA3A8D6"/>
    <w:rsid w:val="1FA403D3"/>
    <w:rsid w:val="1FA4BC6A"/>
    <w:rsid w:val="1FA62D48"/>
    <w:rsid w:val="1FA63D6D"/>
    <w:rsid w:val="1FA6AD83"/>
    <w:rsid w:val="1FA7D93D"/>
    <w:rsid w:val="1FAA8B74"/>
    <w:rsid w:val="1FABD875"/>
    <w:rsid w:val="1FAC54CD"/>
    <w:rsid w:val="1FAC9ED1"/>
    <w:rsid w:val="1FADE3C6"/>
    <w:rsid w:val="1FAE4E7B"/>
    <w:rsid w:val="1FAE7D00"/>
    <w:rsid w:val="1FB1161E"/>
    <w:rsid w:val="1FB13E67"/>
    <w:rsid w:val="1FB15B2D"/>
    <w:rsid w:val="1FB27057"/>
    <w:rsid w:val="1FB30684"/>
    <w:rsid w:val="1FB41A9F"/>
    <w:rsid w:val="1FB51EE9"/>
    <w:rsid w:val="1FB58EEB"/>
    <w:rsid w:val="1FB593A8"/>
    <w:rsid w:val="1FB5AC81"/>
    <w:rsid w:val="1FB72B94"/>
    <w:rsid w:val="1FB7631D"/>
    <w:rsid w:val="1FB95FA8"/>
    <w:rsid w:val="1FB9E588"/>
    <w:rsid w:val="1FBA69F0"/>
    <w:rsid w:val="1FBB3552"/>
    <w:rsid w:val="1FBBFCEF"/>
    <w:rsid w:val="1FBC3A33"/>
    <w:rsid w:val="1FBCA951"/>
    <w:rsid w:val="1FBDD5AA"/>
    <w:rsid w:val="1FBDF8E0"/>
    <w:rsid w:val="1FBEF877"/>
    <w:rsid w:val="1FC0FDF8"/>
    <w:rsid w:val="1FC136A4"/>
    <w:rsid w:val="1FC1517A"/>
    <w:rsid w:val="1FC2F8A5"/>
    <w:rsid w:val="1FC33E26"/>
    <w:rsid w:val="1FC4799D"/>
    <w:rsid w:val="1FC62DA3"/>
    <w:rsid w:val="1FC69716"/>
    <w:rsid w:val="1FC88A12"/>
    <w:rsid w:val="1FCA8FE6"/>
    <w:rsid w:val="1FCCF535"/>
    <w:rsid w:val="1FCD6D80"/>
    <w:rsid w:val="1FCD903C"/>
    <w:rsid w:val="1FCF3B72"/>
    <w:rsid w:val="1FCF521C"/>
    <w:rsid w:val="1FD01466"/>
    <w:rsid w:val="1FD2B754"/>
    <w:rsid w:val="1FD4667D"/>
    <w:rsid w:val="1FD779ED"/>
    <w:rsid w:val="1FD81750"/>
    <w:rsid w:val="1FDCC6A9"/>
    <w:rsid w:val="1FDF51F1"/>
    <w:rsid w:val="1FE046AF"/>
    <w:rsid w:val="1FE25E22"/>
    <w:rsid w:val="1FE44260"/>
    <w:rsid w:val="1FE6208F"/>
    <w:rsid w:val="1FE73898"/>
    <w:rsid w:val="1FE7869A"/>
    <w:rsid w:val="1FE7EF5C"/>
    <w:rsid w:val="1FE84221"/>
    <w:rsid w:val="1FE9411B"/>
    <w:rsid w:val="1FE94A2D"/>
    <w:rsid w:val="1FEA44F0"/>
    <w:rsid w:val="1FEA76C9"/>
    <w:rsid w:val="1FEB6E79"/>
    <w:rsid w:val="1FEB853A"/>
    <w:rsid w:val="1FEDB887"/>
    <w:rsid w:val="1FF01163"/>
    <w:rsid w:val="1FF069D9"/>
    <w:rsid w:val="1FF312C1"/>
    <w:rsid w:val="1FF319C1"/>
    <w:rsid w:val="1FF3F019"/>
    <w:rsid w:val="1FF45197"/>
    <w:rsid w:val="1FF508C1"/>
    <w:rsid w:val="1FF61D65"/>
    <w:rsid w:val="1FF66624"/>
    <w:rsid w:val="1FF6747B"/>
    <w:rsid w:val="1FF734AF"/>
    <w:rsid w:val="1FF73CE9"/>
    <w:rsid w:val="1FF77799"/>
    <w:rsid w:val="1FF7F29C"/>
    <w:rsid w:val="1FF8942B"/>
    <w:rsid w:val="1FF8B16F"/>
    <w:rsid w:val="1FF8DAE7"/>
    <w:rsid w:val="1FF961A0"/>
    <w:rsid w:val="1FFA3DC0"/>
    <w:rsid w:val="1FFAECD8"/>
    <w:rsid w:val="1FFC9964"/>
    <w:rsid w:val="1FFD6C45"/>
    <w:rsid w:val="1FFD7F48"/>
    <w:rsid w:val="1FFDAC33"/>
    <w:rsid w:val="1FFEA7F7"/>
    <w:rsid w:val="1FFF9688"/>
    <w:rsid w:val="2000D2D6"/>
    <w:rsid w:val="2000FB3C"/>
    <w:rsid w:val="2001A180"/>
    <w:rsid w:val="2001AF53"/>
    <w:rsid w:val="2003A237"/>
    <w:rsid w:val="2005F2EF"/>
    <w:rsid w:val="20062421"/>
    <w:rsid w:val="2007EA08"/>
    <w:rsid w:val="20084B63"/>
    <w:rsid w:val="2008B62D"/>
    <w:rsid w:val="2009A278"/>
    <w:rsid w:val="200B4178"/>
    <w:rsid w:val="200BC46F"/>
    <w:rsid w:val="200D8403"/>
    <w:rsid w:val="200E88AB"/>
    <w:rsid w:val="2011CAF3"/>
    <w:rsid w:val="2012BE9B"/>
    <w:rsid w:val="2013C93B"/>
    <w:rsid w:val="20142039"/>
    <w:rsid w:val="2014A4F4"/>
    <w:rsid w:val="2014D468"/>
    <w:rsid w:val="20154F28"/>
    <w:rsid w:val="20157CDC"/>
    <w:rsid w:val="201659C0"/>
    <w:rsid w:val="20168F78"/>
    <w:rsid w:val="20169562"/>
    <w:rsid w:val="20177B66"/>
    <w:rsid w:val="2018693F"/>
    <w:rsid w:val="2018D45F"/>
    <w:rsid w:val="2019D992"/>
    <w:rsid w:val="201B0FCC"/>
    <w:rsid w:val="201D0C1B"/>
    <w:rsid w:val="201D10FE"/>
    <w:rsid w:val="201E0C05"/>
    <w:rsid w:val="201F732F"/>
    <w:rsid w:val="20204460"/>
    <w:rsid w:val="2020F728"/>
    <w:rsid w:val="202159EA"/>
    <w:rsid w:val="202194D7"/>
    <w:rsid w:val="2021974D"/>
    <w:rsid w:val="2021F233"/>
    <w:rsid w:val="20239907"/>
    <w:rsid w:val="2023EAC1"/>
    <w:rsid w:val="20241004"/>
    <w:rsid w:val="2024920C"/>
    <w:rsid w:val="2024CC00"/>
    <w:rsid w:val="2025185E"/>
    <w:rsid w:val="20267E99"/>
    <w:rsid w:val="2026AA24"/>
    <w:rsid w:val="2026FD31"/>
    <w:rsid w:val="20271C33"/>
    <w:rsid w:val="20275752"/>
    <w:rsid w:val="2028DFCD"/>
    <w:rsid w:val="202A2BC0"/>
    <w:rsid w:val="202A99DD"/>
    <w:rsid w:val="202B1145"/>
    <w:rsid w:val="202B27DE"/>
    <w:rsid w:val="202C995F"/>
    <w:rsid w:val="202E2DEE"/>
    <w:rsid w:val="202E5BE8"/>
    <w:rsid w:val="202F339B"/>
    <w:rsid w:val="20311C7D"/>
    <w:rsid w:val="20312D08"/>
    <w:rsid w:val="2032081D"/>
    <w:rsid w:val="2033DC6B"/>
    <w:rsid w:val="20347BEF"/>
    <w:rsid w:val="20349510"/>
    <w:rsid w:val="2034AAE5"/>
    <w:rsid w:val="20355CF1"/>
    <w:rsid w:val="2036F3B0"/>
    <w:rsid w:val="20379402"/>
    <w:rsid w:val="203801A7"/>
    <w:rsid w:val="2038C6E3"/>
    <w:rsid w:val="2039435A"/>
    <w:rsid w:val="203985D9"/>
    <w:rsid w:val="203A0243"/>
    <w:rsid w:val="203A7B52"/>
    <w:rsid w:val="203B854C"/>
    <w:rsid w:val="203BBDCA"/>
    <w:rsid w:val="203BC13D"/>
    <w:rsid w:val="203D0B18"/>
    <w:rsid w:val="203D4D50"/>
    <w:rsid w:val="203F2CE4"/>
    <w:rsid w:val="20402D8C"/>
    <w:rsid w:val="2040339F"/>
    <w:rsid w:val="20419AF4"/>
    <w:rsid w:val="2043CAA4"/>
    <w:rsid w:val="20443DD5"/>
    <w:rsid w:val="20448E01"/>
    <w:rsid w:val="2044A739"/>
    <w:rsid w:val="20451683"/>
    <w:rsid w:val="2045B767"/>
    <w:rsid w:val="2046A6ED"/>
    <w:rsid w:val="20482A37"/>
    <w:rsid w:val="2048FC40"/>
    <w:rsid w:val="20490F46"/>
    <w:rsid w:val="20494BCC"/>
    <w:rsid w:val="2049583A"/>
    <w:rsid w:val="20499E6E"/>
    <w:rsid w:val="204B685F"/>
    <w:rsid w:val="204C04E5"/>
    <w:rsid w:val="204C0F0E"/>
    <w:rsid w:val="204D36DC"/>
    <w:rsid w:val="204D70B6"/>
    <w:rsid w:val="204E77C0"/>
    <w:rsid w:val="204F92AE"/>
    <w:rsid w:val="204FAC1D"/>
    <w:rsid w:val="20507675"/>
    <w:rsid w:val="20507CA5"/>
    <w:rsid w:val="2053D115"/>
    <w:rsid w:val="2054279E"/>
    <w:rsid w:val="2054D2B3"/>
    <w:rsid w:val="2056CF64"/>
    <w:rsid w:val="2059A67F"/>
    <w:rsid w:val="205A94CE"/>
    <w:rsid w:val="205B2E2E"/>
    <w:rsid w:val="205D39D7"/>
    <w:rsid w:val="205E1044"/>
    <w:rsid w:val="205E2ACF"/>
    <w:rsid w:val="205F74ED"/>
    <w:rsid w:val="205F9E58"/>
    <w:rsid w:val="20612681"/>
    <w:rsid w:val="2063DF2D"/>
    <w:rsid w:val="2064E2A1"/>
    <w:rsid w:val="20660B66"/>
    <w:rsid w:val="206651D3"/>
    <w:rsid w:val="206A7A86"/>
    <w:rsid w:val="206AC1FF"/>
    <w:rsid w:val="206B6065"/>
    <w:rsid w:val="206D2B9F"/>
    <w:rsid w:val="206F18C5"/>
    <w:rsid w:val="2070A1F1"/>
    <w:rsid w:val="2070A4CB"/>
    <w:rsid w:val="20712B1F"/>
    <w:rsid w:val="2071AE29"/>
    <w:rsid w:val="2071BB9F"/>
    <w:rsid w:val="2072C7B9"/>
    <w:rsid w:val="207329A9"/>
    <w:rsid w:val="20735501"/>
    <w:rsid w:val="20738F84"/>
    <w:rsid w:val="20745F45"/>
    <w:rsid w:val="20747640"/>
    <w:rsid w:val="2074AA9D"/>
    <w:rsid w:val="2075BB75"/>
    <w:rsid w:val="2079D02A"/>
    <w:rsid w:val="207A4A1E"/>
    <w:rsid w:val="207BC25F"/>
    <w:rsid w:val="207C2748"/>
    <w:rsid w:val="207D176B"/>
    <w:rsid w:val="207D3D81"/>
    <w:rsid w:val="207D6106"/>
    <w:rsid w:val="207D6300"/>
    <w:rsid w:val="207DCD16"/>
    <w:rsid w:val="207FB40C"/>
    <w:rsid w:val="2084E701"/>
    <w:rsid w:val="208615CA"/>
    <w:rsid w:val="2086322A"/>
    <w:rsid w:val="2086912C"/>
    <w:rsid w:val="2087F626"/>
    <w:rsid w:val="20885BDF"/>
    <w:rsid w:val="20893B29"/>
    <w:rsid w:val="208CB0A7"/>
    <w:rsid w:val="208E00B3"/>
    <w:rsid w:val="208F4E26"/>
    <w:rsid w:val="208F7B24"/>
    <w:rsid w:val="2092AAB4"/>
    <w:rsid w:val="20964586"/>
    <w:rsid w:val="20969DD7"/>
    <w:rsid w:val="2096B068"/>
    <w:rsid w:val="2098C659"/>
    <w:rsid w:val="2099D526"/>
    <w:rsid w:val="2099DAA9"/>
    <w:rsid w:val="2099E339"/>
    <w:rsid w:val="209A06D9"/>
    <w:rsid w:val="209ABBE4"/>
    <w:rsid w:val="209B627D"/>
    <w:rsid w:val="209CB1AF"/>
    <w:rsid w:val="209D3CE4"/>
    <w:rsid w:val="209DED28"/>
    <w:rsid w:val="209E24D4"/>
    <w:rsid w:val="20A01465"/>
    <w:rsid w:val="20A07044"/>
    <w:rsid w:val="20A0A9BF"/>
    <w:rsid w:val="20A0FAC6"/>
    <w:rsid w:val="20A11138"/>
    <w:rsid w:val="20A1C266"/>
    <w:rsid w:val="20A27183"/>
    <w:rsid w:val="20A43693"/>
    <w:rsid w:val="20A5F6D3"/>
    <w:rsid w:val="20A87108"/>
    <w:rsid w:val="20A9F242"/>
    <w:rsid w:val="20AA2441"/>
    <w:rsid w:val="20AA381C"/>
    <w:rsid w:val="20AAE1AB"/>
    <w:rsid w:val="20AB409F"/>
    <w:rsid w:val="20AD5D7D"/>
    <w:rsid w:val="20AD5FB7"/>
    <w:rsid w:val="20AD837B"/>
    <w:rsid w:val="20ADA5CB"/>
    <w:rsid w:val="20AEC9D6"/>
    <w:rsid w:val="20AF03BD"/>
    <w:rsid w:val="20B31618"/>
    <w:rsid w:val="20B325B0"/>
    <w:rsid w:val="20B53ECC"/>
    <w:rsid w:val="20B5ABE1"/>
    <w:rsid w:val="20B5EA89"/>
    <w:rsid w:val="20B63519"/>
    <w:rsid w:val="20B88F2B"/>
    <w:rsid w:val="20B8D6B1"/>
    <w:rsid w:val="20B98703"/>
    <w:rsid w:val="20BA0997"/>
    <w:rsid w:val="20BF9473"/>
    <w:rsid w:val="20BFBD29"/>
    <w:rsid w:val="20C0ADE9"/>
    <w:rsid w:val="20C1B7EB"/>
    <w:rsid w:val="20C256E1"/>
    <w:rsid w:val="20C28630"/>
    <w:rsid w:val="20C2E0AD"/>
    <w:rsid w:val="20C4C037"/>
    <w:rsid w:val="20C651A2"/>
    <w:rsid w:val="20C81E80"/>
    <w:rsid w:val="20C8EA8D"/>
    <w:rsid w:val="20CC20C5"/>
    <w:rsid w:val="20CCF0CF"/>
    <w:rsid w:val="20CD9F43"/>
    <w:rsid w:val="20CDF942"/>
    <w:rsid w:val="20CE1892"/>
    <w:rsid w:val="20D06432"/>
    <w:rsid w:val="20D0A94C"/>
    <w:rsid w:val="20D18CBC"/>
    <w:rsid w:val="20D32996"/>
    <w:rsid w:val="20D39F8D"/>
    <w:rsid w:val="20D55505"/>
    <w:rsid w:val="20D71B7C"/>
    <w:rsid w:val="20D7E981"/>
    <w:rsid w:val="20D7F83C"/>
    <w:rsid w:val="20D8F4F6"/>
    <w:rsid w:val="20D92B43"/>
    <w:rsid w:val="20D9C93A"/>
    <w:rsid w:val="20DB275B"/>
    <w:rsid w:val="20DB825B"/>
    <w:rsid w:val="20DC8D31"/>
    <w:rsid w:val="20DE2463"/>
    <w:rsid w:val="20DFD4E7"/>
    <w:rsid w:val="20E030C1"/>
    <w:rsid w:val="20E04AD0"/>
    <w:rsid w:val="20E11FA5"/>
    <w:rsid w:val="20E127FB"/>
    <w:rsid w:val="20E1DFBB"/>
    <w:rsid w:val="20E3E082"/>
    <w:rsid w:val="20E55F61"/>
    <w:rsid w:val="20E7E48D"/>
    <w:rsid w:val="20EBAD1D"/>
    <w:rsid w:val="20EDD806"/>
    <w:rsid w:val="20EF7058"/>
    <w:rsid w:val="20EFAF19"/>
    <w:rsid w:val="20F0BE5B"/>
    <w:rsid w:val="20F0FE5F"/>
    <w:rsid w:val="20F19B64"/>
    <w:rsid w:val="20F1FE3D"/>
    <w:rsid w:val="20F2C521"/>
    <w:rsid w:val="20F353C0"/>
    <w:rsid w:val="20F3D252"/>
    <w:rsid w:val="20F630A8"/>
    <w:rsid w:val="20F7E116"/>
    <w:rsid w:val="20F84D9C"/>
    <w:rsid w:val="20F86FE5"/>
    <w:rsid w:val="20F8D0E4"/>
    <w:rsid w:val="20FB0253"/>
    <w:rsid w:val="20FB2421"/>
    <w:rsid w:val="20FC79EA"/>
    <w:rsid w:val="20FD1924"/>
    <w:rsid w:val="20FDC183"/>
    <w:rsid w:val="210034AA"/>
    <w:rsid w:val="21007BDD"/>
    <w:rsid w:val="2101632D"/>
    <w:rsid w:val="2101900C"/>
    <w:rsid w:val="2101E0AE"/>
    <w:rsid w:val="21026BBE"/>
    <w:rsid w:val="21026DBF"/>
    <w:rsid w:val="2102E8F0"/>
    <w:rsid w:val="2104A589"/>
    <w:rsid w:val="2104AA70"/>
    <w:rsid w:val="21050D84"/>
    <w:rsid w:val="2105175D"/>
    <w:rsid w:val="210669F7"/>
    <w:rsid w:val="2106BB84"/>
    <w:rsid w:val="2106D433"/>
    <w:rsid w:val="21091A40"/>
    <w:rsid w:val="210A0DC1"/>
    <w:rsid w:val="210A5A5A"/>
    <w:rsid w:val="210AF563"/>
    <w:rsid w:val="210B0CD5"/>
    <w:rsid w:val="210C5C3C"/>
    <w:rsid w:val="210C5C3E"/>
    <w:rsid w:val="210C82F9"/>
    <w:rsid w:val="210CA5C9"/>
    <w:rsid w:val="210D7DB6"/>
    <w:rsid w:val="211578DE"/>
    <w:rsid w:val="21169470"/>
    <w:rsid w:val="21197325"/>
    <w:rsid w:val="211B22AD"/>
    <w:rsid w:val="211E4F4F"/>
    <w:rsid w:val="211E89E7"/>
    <w:rsid w:val="211FF315"/>
    <w:rsid w:val="2122CD36"/>
    <w:rsid w:val="21235478"/>
    <w:rsid w:val="2124BF63"/>
    <w:rsid w:val="2125C4BB"/>
    <w:rsid w:val="2125C88D"/>
    <w:rsid w:val="2126B7A4"/>
    <w:rsid w:val="21286FDC"/>
    <w:rsid w:val="212916FF"/>
    <w:rsid w:val="212A7B77"/>
    <w:rsid w:val="212B342C"/>
    <w:rsid w:val="212C0998"/>
    <w:rsid w:val="212C393D"/>
    <w:rsid w:val="212C3A80"/>
    <w:rsid w:val="213065D2"/>
    <w:rsid w:val="2130C78E"/>
    <w:rsid w:val="2131BC65"/>
    <w:rsid w:val="21321485"/>
    <w:rsid w:val="21324FDB"/>
    <w:rsid w:val="21367AF0"/>
    <w:rsid w:val="213730E0"/>
    <w:rsid w:val="2138F438"/>
    <w:rsid w:val="213A578A"/>
    <w:rsid w:val="213AE698"/>
    <w:rsid w:val="213C22DF"/>
    <w:rsid w:val="213C36E4"/>
    <w:rsid w:val="213CC538"/>
    <w:rsid w:val="213CE6CF"/>
    <w:rsid w:val="213DECAA"/>
    <w:rsid w:val="213E122C"/>
    <w:rsid w:val="213ECBB3"/>
    <w:rsid w:val="213F14AF"/>
    <w:rsid w:val="213FC25A"/>
    <w:rsid w:val="2141511A"/>
    <w:rsid w:val="21418D5B"/>
    <w:rsid w:val="214206CD"/>
    <w:rsid w:val="2142FED4"/>
    <w:rsid w:val="2143DA22"/>
    <w:rsid w:val="2144509C"/>
    <w:rsid w:val="2144EAA5"/>
    <w:rsid w:val="21465CA5"/>
    <w:rsid w:val="2146F308"/>
    <w:rsid w:val="2147E2BD"/>
    <w:rsid w:val="214904A3"/>
    <w:rsid w:val="214CB683"/>
    <w:rsid w:val="214D47EE"/>
    <w:rsid w:val="214D7C45"/>
    <w:rsid w:val="214E8DA6"/>
    <w:rsid w:val="214FBF16"/>
    <w:rsid w:val="215061A7"/>
    <w:rsid w:val="2150909D"/>
    <w:rsid w:val="2150A6C5"/>
    <w:rsid w:val="215347F3"/>
    <w:rsid w:val="21549111"/>
    <w:rsid w:val="2154BD21"/>
    <w:rsid w:val="21559355"/>
    <w:rsid w:val="2155FF10"/>
    <w:rsid w:val="2157290A"/>
    <w:rsid w:val="2158DFF4"/>
    <w:rsid w:val="215A38AF"/>
    <w:rsid w:val="215AFCFE"/>
    <w:rsid w:val="215C31A8"/>
    <w:rsid w:val="215D7F75"/>
    <w:rsid w:val="215D82E4"/>
    <w:rsid w:val="215D8A23"/>
    <w:rsid w:val="215E4DF1"/>
    <w:rsid w:val="215E5EE8"/>
    <w:rsid w:val="215FD83D"/>
    <w:rsid w:val="2160B14B"/>
    <w:rsid w:val="2160C5C3"/>
    <w:rsid w:val="21618255"/>
    <w:rsid w:val="21619543"/>
    <w:rsid w:val="2161DB09"/>
    <w:rsid w:val="2161DDAB"/>
    <w:rsid w:val="21626860"/>
    <w:rsid w:val="2162D7C5"/>
    <w:rsid w:val="2163B678"/>
    <w:rsid w:val="2163DD4D"/>
    <w:rsid w:val="2165FDD2"/>
    <w:rsid w:val="21680FF0"/>
    <w:rsid w:val="2168665C"/>
    <w:rsid w:val="21688E96"/>
    <w:rsid w:val="21693DE1"/>
    <w:rsid w:val="2169D10D"/>
    <w:rsid w:val="216AA2CA"/>
    <w:rsid w:val="216AD327"/>
    <w:rsid w:val="216BC3BC"/>
    <w:rsid w:val="216E5F95"/>
    <w:rsid w:val="216E9E8F"/>
    <w:rsid w:val="216F782D"/>
    <w:rsid w:val="2170382F"/>
    <w:rsid w:val="21705834"/>
    <w:rsid w:val="2172CC70"/>
    <w:rsid w:val="2172F16D"/>
    <w:rsid w:val="21747410"/>
    <w:rsid w:val="2176AA30"/>
    <w:rsid w:val="217749C2"/>
    <w:rsid w:val="217804AE"/>
    <w:rsid w:val="2178DA5A"/>
    <w:rsid w:val="2178EE7A"/>
    <w:rsid w:val="217AADA1"/>
    <w:rsid w:val="217AADAD"/>
    <w:rsid w:val="217D3CE9"/>
    <w:rsid w:val="217D554E"/>
    <w:rsid w:val="217DA820"/>
    <w:rsid w:val="217E2EA9"/>
    <w:rsid w:val="217E2EF8"/>
    <w:rsid w:val="217F782A"/>
    <w:rsid w:val="21801572"/>
    <w:rsid w:val="218058F2"/>
    <w:rsid w:val="21813B98"/>
    <w:rsid w:val="218394D8"/>
    <w:rsid w:val="218514C9"/>
    <w:rsid w:val="21851A8E"/>
    <w:rsid w:val="2185269C"/>
    <w:rsid w:val="21873ABD"/>
    <w:rsid w:val="21877FEA"/>
    <w:rsid w:val="2187821A"/>
    <w:rsid w:val="2187F436"/>
    <w:rsid w:val="21899CEA"/>
    <w:rsid w:val="218A04EB"/>
    <w:rsid w:val="218A7D51"/>
    <w:rsid w:val="218B3388"/>
    <w:rsid w:val="218C5291"/>
    <w:rsid w:val="218C7A11"/>
    <w:rsid w:val="218D3BC5"/>
    <w:rsid w:val="218D5C01"/>
    <w:rsid w:val="218E5D90"/>
    <w:rsid w:val="218F22D7"/>
    <w:rsid w:val="218FDFE8"/>
    <w:rsid w:val="21904796"/>
    <w:rsid w:val="2190983D"/>
    <w:rsid w:val="2190D8BA"/>
    <w:rsid w:val="219142D0"/>
    <w:rsid w:val="21945B86"/>
    <w:rsid w:val="2194B068"/>
    <w:rsid w:val="2194E08F"/>
    <w:rsid w:val="21971EB2"/>
    <w:rsid w:val="21982466"/>
    <w:rsid w:val="219A9444"/>
    <w:rsid w:val="219BBF3C"/>
    <w:rsid w:val="219BD736"/>
    <w:rsid w:val="219CA272"/>
    <w:rsid w:val="219E3A7F"/>
    <w:rsid w:val="219E41E7"/>
    <w:rsid w:val="21A09B17"/>
    <w:rsid w:val="21A0E6DA"/>
    <w:rsid w:val="21A2947E"/>
    <w:rsid w:val="21A3FAC9"/>
    <w:rsid w:val="21A3FB39"/>
    <w:rsid w:val="21A467FC"/>
    <w:rsid w:val="21A47557"/>
    <w:rsid w:val="21A51150"/>
    <w:rsid w:val="21A5A763"/>
    <w:rsid w:val="21A5E8CD"/>
    <w:rsid w:val="21A6C300"/>
    <w:rsid w:val="21A6D84E"/>
    <w:rsid w:val="21A729CB"/>
    <w:rsid w:val="21A95E4F"/>
    <w:rsid w:val="21A9C4B6"/>
    <w:rsid w:val="21AAC979"/>
    <w:rsid w:val="21AC25E9"/>
    <w:rsid w:val="21AC6BC0"/>
    <w:rsid w:val="21AC7772"/>
    <w:rsid w:val="21ACA3B2"/>
    <w:rsid w:val="21ADA5D3"/>
    <w:rsid w:val="21ADB319"/>
    <w:rsid w:val="21AE6215"/>
    <w:rsid w:val="21AF5082"/>
    <w:rsid w:val="21B06E1B"/>
    <w:rsid w:val="21B33758"/>
    <w:rsid w:val="21B57A2D"/>
    <w:rsid w:val="21B73ECF"/>
    <w:rsid w:val="21B8D25D"/>
    <w:rsid w:val="21B8DA19"/>
    <w:rsid w:val="21BA2DF1"/>
    <w:rsid w:val="21BCDF94"/>
    <w:rsid w:val="21BCE398"/>
    <w:rsid w:val="21BDA479"/>
    <w:rsid w:val="21BDD42A"/>
    <w:rsid w:val="21BFC4C1"/>
    <w:rsid w:val="21C0D09C"/>
    <w:rsid w:val="21C0FCA7"/>
    <w:rsid w:val="21C1FDD6"/>
    <w:rsid w:val="21C29CAC"/>
    <w:rsid w:val="21C5496F"/>
    <w:rsid w:val="21C59AAE"/>
    <w:rsid w:val="21C71B67"/>
    <w:rsid w:val="21C7A0DF"/>
    <w:rsid w:val="21C869C0"/>
    <w:rsid w:val="21C8A633"/>
    <w:rsid w:val="21C9FFCE"/>
    <w:rsid w:val="21CA84B3"/>
    <w:rsid w:val="21CB28FC"/>
    <w:rsid w:val="21CBE16D"/>
    <w:rsid w:val="21CD43DF"/>
    <w:rsid w:val="21CDF323"/>
    <w:rsid w:val="21CF7A76"/>
    <w:rsid w:val="21CFC40C"/>
    <w:rsid w:val="21D5C09B"/>
    <w:rsid w:val="21D5F6F0"/>
    <w:rsid w:val="21D72FE4"/>
    <w:rsid w:val="21D833C0"/>
    <w:rsid w:val="21D915A4"/>
    <w:rsid w:val="21DAE75F"/>
    <w:rsid w:val="21DC5B3C"/>
    <w:rsid w:val="21DCB588"/>
    <w:rsid w:val="21DE49F8"/>
    <w:rsid w:val="21DE4C00"/>
    <w:rsid w:val="21DE86FF"/>
    <w:rsid w:val="21E12D82"/>
    <w:rsid w:val="21E21788"/>
    <w:rsid w:val="21E2A8F9"/>
    <w:rsid w:val="21E43A81"/>
    <w:rsid w:val="21E452E1"/>
    <w:rsid w:val="21E4BBE2"/>
    <w:rsid w:val="21E510E9"/>
    <w:rsid w:val="21E5C2D3"/>
    <w:rsid w:val="21E62587"/>
    <w:rsid w:val="21E6F0C6"/>
    <w:rsid w:val="21E71670"/>
    <w:rsid w:val="21E77BEE"/>
    <w:rsid w:val="21E813AA"/>
    <w:rsid w:val="21E96AA1"/>
    <w:rsid w:val="21EC3356"/>
    <w:rsid w:val="21F1ECF2"/>
    <w:rsid w:val="21F401F6"/>
    <w:rsid w:val="21F4882F"/>
    <w:rsid w:val="21F646DF"/>
    <w:rsid w:val="21F7A635"/>
    <w:rsid w:val="21F8B345"/>
    <w:rsid w:val="21FBBC57"/>
    <w:rsid w:val="21FC5473"/>
    <w:rsid w:val="21FD0130"/>
    <w:rsid w:val="21FD4274"/>
    <w:rsid w:val="21FDCF77"/>
    <w:rsid w:val="21FF2964"/>
    <w:rsid w:val="21FF7A64"/>
    <w:rsid w:val="2208BE23"/>
    <w:rsid w:val="220A53C0"/>
    <w:rsid w:val="220B29FF"/>
    <w:rsid w:val="220B4737"/>
    <w:rsid w:val="220C5747"/>
    <w:rsid w:val="220C632C"/>
    <w:rsid w:val="220C68E8"/>
    <w:rsid w:val="220CDB69"/>
    <w:rsid w:val="220E7127"/>
    <w:rsid w:val="220F50F1"/>
    <w:rsid w:val="22103AD0"/>
    <w:rsid w:val="22104056"/>
    <w:rsid w:val="22117DA2"/>
    <w:rsid w:val="2211A3E2"/>
    <w:rsid w:val="2213F7EF"/>
    <w:rsid w:val="22143185"/>
    <w:rsid w:val="2214B7DE"/>
    <w:rsid w:val="2215E238"/>
    <w:rsid w:val="2216D525"/>
    <w:rsid w:val="2217D69C"/>
    <w:rsid w:val="2218E8BE"/>
    <w:rsid w:val="2219CF65"/>
    <w:rsid w:val="221A6CFA"/>
    <w:rsid w:val="221AF767"/>
    <w:rsid w:val="221B8408"/>
    <w:rsid w:val="221D549B"/>
    <w:rsid w:val="221D9446"/>
    <w:rsid w:val="221E4FDD"/>
    <w:rsid w:val="2220174C"/>
    <w:rsid w:val="222060F0"/>
    <w:rsid w:val="2220EE2F"/>
    <w:rsid w:val="2220F808"/>
    <w:rsid w:val="2222A92B"/>
    <w:rsid w:val="2222DB6E"/>
    <w:rsid w:val="22263995"/>
    <w:rsid w:val="22277648"/>
    <w:rsid w:val="22291BFB"/>
    <w:rsid w:val="2229ABF5"/>
    <w:rsid w:val="222AD0F3"/>
    <w:rsid w:val="222B8CAC"/>
    <w:rsid w:val="222BB2DD"/>
    <w:rsid w:val="222C7D0A"/>
    <w:rsid w:val="222E2CF4"/>
    <w:rsid w:val="222E3EA4"/>
    <w:rsid w:val="222ED482"/>
    <w:rsid w:val="223075BB"/>
    <w:rsid w:val="22309C65"/>
    <w:rsid w:val="223365B1"/>
    <w:rsid w:val="2234F734"/>
    <w:rsid w:val="22355AD1"/>
    <w:rsid w:val="223572B7"/>
    <w:rsid w:val="22377267"/>
    <w:rsid w:val="22386334"/>
    <w:rsid w:val="2239C906"/>
    <w:rsid w:val="2239E99A"/>
    <w:rsid w:val="223A1668"/>
    <w:rsid w:val="223AD302"/>
    <w:rsid w:val="223B89F7"/>
    <w:rsid w:val="223BA1D8"/>
    <w:rsid w:val="223C4F4B"/>
    <w:rsid w:val="223CB2FC"/>
    <w:rsid w:val="223EB5B7"/>
    <w:rsid w:val="223EEAFB"/>
    <w:rsid w:val="223F769E"/>
    <w:rsid w:val="22401E70"/>
    <w:rsid w:val="22406E0A"/>
    <w:rsid w:val="22408B73"/>
    <w:rsid w:val="22408DBB"/>
    <w:rsid w:val="2241DDB1"/>
    <w:rsid w:val="2242C51B"/>
    <w:rsid w:val="2242D711"/>
    <w:rsid w:val="2244DA89"/>
    <w:rsid w:val="22461F66"/>
    <w:rsid w:val="22462807"/>
    <w:rsid w:val="224654D6"/>
    <w:rsid w:val="2248E87A"/>
    <w:rsid w:val="2249D391"/>
    <w:rsid w:val="224D1FB7"/>
    <w:rsid w:val="224F4EEB"/>
    <w:rsid w:val="224F6DAA"/>
    <w:rsid w:val="22506567"/>
    <w:rsid w:val="22511792"/>
    <w:rsid w:val="22511CDF"/>
    <w:rsid w:val="22526DD6"/>
    <w:rsid w:val="22529C82"/>
    <w:rsid w:val="22539C25"/>
    <w:rsid w:val="2254BA49"/>
    <w:rsid w:val="2257D5D5"/>
    <w:rsid w:val="22586C67"/>
    <w:rsid w:val="225962AB"/>
    <w:rsid w:val="2259D514"/>
    <w:rsid w:val="2259E9FB"/>
    <w:rsid w:val="225C6BC5"/>
    <w:rsid w:val="225C8447"/>
    <w:rsid w:val="225CFC88"/>
    <w:rsid w:val="225D8925"/>
    <w:rsid w:val="225D89FA"/>
    <w:rsid w:val="225E7DF2"/>
    <w:rsid w:val="225ED4C7"/>
    <w:rsid w:val="225EF806"/>
    <w:rsid w:val="225F1303"/>
    <w:rsid w:val="225F3D83"/>
    <w:rsid w:val="225F702B"/>
    <w:rsid w:val="225FA81B"/>
    <w:rsid w:val="22601435"/>
    <w:rsid w:val="22604F65"/>
    <w:rsid w:val="2260F1AC"/>
    <w:rsid w:val="226196F0"/>
    <w:rsid w:val="226260D2"/>
    <w:rsid w:val="2262E00E"/>
    <w:rsid w:val="22638EB4"/>
    <w:rsid w:val="22649891"/>
    <w:rsid w:val="22669E4F"/>
    <w:rsid w:val="2266BC5F"/>
    <w:rsid w:val="22683FCB"/>
    <w:rsid w:val="22687C5E"/>
    <w:rsid w:val="226C62A1"/>
    <w:rsid w:val="226CC4FF"/>
    <w:rsid w:val="226D66CA"/>
    <w:rsid w:val="226D6744"/>
    <w:rsid w:val="226D83A8"/>
    <w:rsid w:val="226E4896"/>
    <w:rsid w:val="226FC3CF"/>
    <w:rsid w:val="2271FC37"/>
    <w:rsid w:val="2272ADDA"/>
    <w:rsid w:val="227340CF"/>
    <w:rsid w:val="22751440"/>
    <w:rsid w:val="2275BB7F"/>
    <w:rsid w:val="227654EB"/>
    <w:rsid w:val="22774E1E"/>
    <w:rsid w:val="227CC47D"/>
    <w:rsid w:val="227D41DA"/>
    <w:rsid w:val="22807941"/>
    <w:rsid w:val="2280A58F"/>
    <w:rsid w:val="2280C3BD"/>
    <w:rsid w:val="22810C6E"/>
    <w:rsid w:val="2284971E"/>
    <w:rsid w:val="228531AA"/>
    <w:rsid w:val="22875F9F"/>
    <w:rsid w:val="22883CCC"/>
    <w:rsid w:val="228845E6"/>
    <w:rsid w:val="2288D145"/>
    <w:rsid w:val="228CDA4C"/>
    <w:rsid w:val="228DE917"/>
    <w:rsid w:val="228F6108"/>
    <w:rsid w:val="2291C0DD"/>
    <w:rsid w:val="2291D3A9"/>
    <w:rsid w:val="229402BD"/>
    <w:rsid w:val="2295ADC5"/>
    <w:rsid w:val="2296DC52"/>
    <w:rsid w:val="2299718A"/>
    <w:rsid w:val="229CA96A"/>
    <w:rsid w:val="229D7626"/>
    <w:rsid w:val="229DE682"/>
    <w:rsid w:val="229DF19D"/>
    <w:rsid w:val="229E67E5"/>
    <w:rsid w:val="22A2C7E8"/>
    <w:rsid w:val="22A2D2F0"/>
    <w:rsid w:val="22A3113B"/>
    <w:rsid w:val="22A4F233"/>
    <w:rsid w:val="22A5C6B3"/>
    <w:rsid w:val="22A627CC"/>
    <w:rsid w:val="22A64920"/>
    <w:rsid w:val="22A7D9B3"/>
    <w:rsid w:val="22AB0614"/>
    <w:rsid w:val="22ABB6E3"/>
    <w:rsid w:val="22AD0AFD"/>
    <w:rsid w:val="22AD5C41"/>
    <w:rsid w:val="22AD92D7"/>
    <w:rsid w:val="22AEA2E9"/>
    <w:rsid w:val="22AEB30B"/>
    <w:rsid w:val="22AEBE01"/>
    <w:rsid w:val="22B1031F"/>
    <w:rsid w:val="22B1FDBF"/>
    <w:rsid w:val="22B20B5E"/>
    <w:rsid w:val="22B29A75"/>
    <w:rsid w:val="22B36D2B"/>
    <w:rsid w:val="22B42FB8"/>
    <w:rsid w:val="22B52020"/>
    <w:rsid w:val="22B57A99"/>
    <w:rsid w:val="22B6104B"/>
    <w:rsid w:val="22B722CE"/>
    <w:rsid w:val="22B87017"/>
    <w:rsid w:val="22B8F671"/>
    <w:rsid w:val="22BB2A61"/>
    <w:rsid w:val="22BC61FA"/>
    <w:rsid w:val="22BCD8E0"/>
    <w:rsid w:val="22BE9C1C"/>
    <w:rsid w:val="22C4EC12"/>
    <w:rsid w:val="22C607E4"/>
    <w:rsid w:val="22C6BFE8"/>
    <w:rsid w:val="22C94672"/>
    <w:rsid w:val="22CA3B4C"/>
    <w:rsid w:val="22CA45AC"/>
    <w:rsid w:val="22CB5C7E"/>
    <w:rsid w:val="22CB7897"/>
    <w:rsid w:val="22CC99A3"/>
    <w:rsid w:val="22CCE5E0"/>
    <w:rsid w:val="22CD4571"/>
    <w:rsid w:val="22CE2BFD"/>
    <w:rsid w:val="22D077E5"/>
    <w:rsid w:val="22D11DB9"/>
    <w:rsid w:val="22D17709"/>
    <w:rsid w:val="22D2F05A"/>
    <w:rsid w:val="22D3301E"/>
    <w:rsid w:val="22D4E10F"/>
    <w:rsid w:val="22D61AA4"/>
    <w:rsid w:val="22D77C0B"/>
    <w:rsid w:val="22D79FE7"/>
    <w:rsid w:val="22D7FFF3"/>
    <w:rsid w:val="22D82CFE"/>
    <w:rsid w:val="22D84C8A"/>
    <w:rsid w:val="22D85ECE"/>
    <w:rsid w:val="22D9C235"/>
    <w:rsid w:val="22DB6FA8"/>
    <w:rsid w:val="22DC34D8"/>
    <w:rsid w:val="22DC907A"/>
    <w:rsid w:val="22DCA64A"/>
    <w:rsid w:val="22DEB282"/>
    <w:rsid w:val="22DF113F"/>
    <w:rsid w:val="22E13FA2"/>
    <w:rsid w:val="22E19DD3"/>
    <w:rsid w:val="22E1B012"/>
    <w:rsid w:val="22E2F7DA"/>
    <w:rsid w:val="22E2F800"/>
    <w:rsid w:val="22E4A96A"/>
    <w:rsid w:val="22E63661"/>
    <w:rsid w:val="22E80C27"/>
    <w:rsid w:val="22E8123D"/>
    <w:rsid w:val="22E8C6A7"/>
    <w:rsid w:val="22E9C7B9"/>
    <w:rsid w:val="22E9CBEB"/>
    <w:rsid w:val="22E9E408"/>
    <w:rsid w:val="22EA038F"/>
    <w:rsid w:val="22EA1FA5"/>
    <w:rsid w:val="22EC544B"/>
    <w:rsid w:val="22EDC445"/>
    <w:rsid w:val="22EEBB8C"/>
    <w:rsid w:val="22F0B9FF"/>
    <w:rsid w:val="22F18E80"/>
    <w:rsid w:val="22F2023B"/>
    <w:rsid w:val="22F37712"/>
    <w:rsid w:val="22F529C3"/>
    <w:rsid w:val="22F52E0D"/>
    <w:rsid w:val="22F5D711"/>
    <w:rsid w:val="22F5F56F"/>
    <w:rsid w:val="22F5F716"/>
    <w:rsid w:val="22F7BC44"/>
    <w:rsid w:val="22F8079E"/>
    <w:rsid w:val="22F80C3A"/>
    <w:rsid w:val="22F86900"/>
    <w:rsid w:val="22F93287"/>
    <w:rsid w:val="22F93717"/>
    <w:rsid w:val="22F960C8"/>
    <w:rsid w:val="22F989B0"/>
    <w:rsid w:val="22FA0F72"/>
    <w:rsid w:val="22FA968C"/>
    <w:rsid w:val="22FAE37A"/>
    <w:rsid w:val="22FB1731"/>
    <w:rsid w:val="22FD9E85"/>
    <w:rsid w:val="22FE2C87"/>
    <w:rsid w:val="22FE421A"/>
    <w:rsid w:val="23011F6B"/>
    <w:rsid w:val="23014A78"/>
    <w:rsid w:val="2301D1DE"/>
    <w:rsid w:val="23030C65"/>
    <w:rsid w:val="2303BC34"/>
    <w:rsid w:val="2303D8DA"/>
    <w:rsid w:val="23046171"/>
    <w:rsid w:val="23060AA8"/>
    <w:rsid w:val="2308FEA3"/>
    <w:rsid w:val="230A9E4F"/>
    <w:rsid w:val="230B488E"/>
    <w:rsid w:val="230B7151"/>
    <w:rsid w:val="230CBB9F"/>
    <w:rsid w:val="230CE7E5"/>
    <w:rsid w:val="230DD6F5"/>
    <w:rsid w:val="230E6BEA"/>
    <w:rsid w:val="230EA974"/>
    <w:rsid w:val="2310FCCF"/>
    <w:rsid w:val="2311C16B"/>
    <w:rsid w:val="2312999E"/>
    <w:rsid w:val="2312B70D"/>
    <w:rsid w:val="23138803"/>
    <w:rsid w:val="2313CA36"/>
    <w:rsid w:val="23141375"/>
    <w:rsid w:val="2314F2AC"/>
    <w:rsid w:val="23154B61"/>
    <w:rsid w:val="23157310"/>
    <w:rsid w:val="2315892B"/>
    <w:rsid w:val="23164E6C"/>
    <w:rsid w:val="23184BD5"/>
    <w:rsid w:val="2318DA32"/>
    <w:rsid w:val="231A7B28"/>
    <w:rsid w:val="231A9650"/>
    <w:rsid w:val="231B9A50"/>
    <w:rsid w:val="231BC37B"/>
    <w:rsid w:val="231CC2A3"/>
    <w:rsid w:val="231D65C2"/>
    <w:rsid w:val="231E05DB"/>
    <w:rsid w:val="231E7A54"/>
    <w:rsid w:val="231F0AF5"/>
    <w:rsid w:val="23209AA6"/>
    <w:rsid w:val="2320AC0B"/>
    <w:rsid w:val="2321E162"/>
    <w:rsid w:val="23223CCE"/>
    <w:rsid w:val="2322953B"/>
    <w:rsid w:val="2323B0B0"/>
    <w:rsid w:val="23247B91"/>
    <w:rsid w:val="23274A74"/>
    <w:rsid w:val="23297FAC"/>
    <w:rsid w:val="232E3A91"/>
    <w:rsid w:val="2330D1B4"/>
    <w:rsid w:val="2332843C"/>
    <w:rsid w:val="2333E8D3"/>
    <w:rsid w:val="233552E4"/>
    <w:rsid w:val="233617B4"/>
    <w:rsid w:val="2336641F"/>
    <w:rsid w:val="2336F1D3"/>
    <w:rsid w:val="2336FE43"/>
    <w:rsid w:val="23380BAC"/>
    <w:rsid w:val="23387BC1"/>
    <w:rsid w:val="2339859D"/>
    <w:rsid w:val="233994AA"/>
    <w:rsid w:val="2339F35E"/>
    <w:rsid w:val="233A5460"/>
    <w:rsid w:val="233CDE90"/>
    <w:rsid w:val="233D3915"/>
    <w:rsid w:val="233DFDC1"/>
    <w:rsid w:val="233F408F"/>
    <w:rsid w:val="233F9B48"/>
    <w:rsid w:val="233FA720"/>
    <w:rsid w:val="233FB13F"/>
    <w:rsid w:val="2341A1C8"/>
    <w:rsid w:val="2341DBDB"/>
    <w:rsid w:val="2341DCA1"/>
    <w:rsid w:val="2343BCE8"/>
    <w:rsid w:val="23444601"/>
    <w:rsid w:val="2344ABAE"/>
    <w:rsid w:val="23458737"/>
    <w:rsid w:val="2345F9CB"/>
    <w:rsid w:val="2347878F"/>
    <w:rsid w:val="23486F33"/>
    <w:rsid w:val="2349B00B"/>
    <w:rsid w:val="234ADEB9"/>
    <w:rsid w:val="234BB944"/>
    <w:rsid w:val="234BD6A3"/>
    <w:rsid w:val="234D21AF"/>
    <w:rsid w:val="234F4A69"/>
    <w:rsid w:val="2350256F"/>
    <w:rsid w:val="2353426E"/>
    <w:rsid w:val="235352E4"/>
    <w:rsid w:val="2354B239"/>
    <w:rsid w:val="23554488"/>
    <w:rsid w:val="235635EA"/>
    <w:rsid w:val="23565527"/>
    <w:rsid w:val="23567B8E"/>
    <w:rsid w:val="23571062"/>
    <w:rsid w:val="23572F2B"/>
    <w:rsid w:val="23576867"/>
    <w:rsid w:val="235A61C3"/>
    <w:rsid w:val="235ABDC6"/>
    <w:rsid w:val="235C64CD"/>
    <w:rsid w:val="235D0D3B"/>
    <w:rsid w:val="235DA726"/>
    <w:rsid w:val="235ED890"/>
    <w:rsid w:val="235F4EE3"/>
    <w:rsid w:val="23602145"/>
    <w:rsid w:val="23619394"/>
    <w:rsid w:val="23623759"/>
    <w:rsid w:val="236246B1"/>
    <w:rsid w:val="2362EE61"/>
    <w:rsid w:val="23648383"/>
    <w:rsid w:val="236594D8"/>
    <w:rsid w:val="236721CE"/>
    <w:rsid w:val="236A448D"/>
    <w:rsid w:val="236C9844"/>
    <w:rsid w:val="236C9944"/>
    <w:rsid w:val="236E7EB7"/>
    <w:rsid w:val="2370A56F"/>
    <w:rsid w:val="2371D76C"/>
    <w:rsid w:val="23723166"/>
    <w:rsid w:val="23748347"/>
    <w:rsid w:val="2374C9B1"/>
    <w:rsid w:val="2375F03C"/>
    <w:rsid w:val="23762863"/>
    <w:rsid w:val="23763D20"/>
    <w:rsid w:val="2377AAF3"/>
    <w:rsid w:val="2378D322"/>
    <w:rsid w:val="2378EE85"/>
    <w:rsid w:val="2379B156"/>
    <w:rsid w:val="237A05E6"/>
    <w:rsid w:val="237A7B14"/>
    <w:rsid w:val="237A7E84"/>
    <w:rsid w:val="237A8FE3"/>
    <w:rsid w:val="237A95A5"/>
    <w:rsid w:val="237B640F"/>
    <w:rsid w:val="237C9431"/>
    <w:rsid w:val="237E031E"/>
    <w:rsid w:val="237E4CDB"/>
    <w:rsid w:val="237F595D"/>
    <w:rsid w:val="23817D7B"/>
    <w:rsid w:val="2383B8FF"/>
    <w:rsid w:val="23844B7C"/>
    <w:rsid w:val="23866BE4"/>
    <w:rsid w:val="2386EF16"/>
    <w:rsid w:val="238791BF"/>
    <w:rsid w:val="23880503"/>
    <w:rsid w:val="238806D2"/>
    <w:rsid w:val="2388589A"/>
    <w:rsid w:val="2388D6C9"/>
    <w:rsid w:val="238B8737"/>
    <w:rsid w:val="238D79F8"/>
    <w:rsid w:val="2390D188"/>
    <w:rsid w:val="2392F013"/>
    <w:rsid w:val="23939B32"/>
    <w:rsid w:val="2394252A"/>
    <w:rsid w:val="2394D2D2"/>
    <w:rsid w:val="2395F4FF"/>
    <w:rsid w:val="239624CB"/>
    <w:rsid w:val="2399BF37"/>
    <w:rsid w:val="2399DA3F"/>
    <w:rsid w:val="239AECD3"/>
    <w:rsid w:val="239E4B96"/>
    <w:rsid w:val="239E5E6C"/>
    <w:rsid w:val="239EBB6A"/>
    <w:rsid w:val="239EC74A"/>
    <w:rsid w:val="23A102C2"/>
    <w:rsid w:val="23A13EA1"/>
    <w:rsid w:val="23A23A06"/>
    <w:rsid w:val="23A29747"/>
    <w:rsid w:val="23A2AE82"/>
    <w:rsid w:val="23A31BB0"/>
    <w:rsid w:val="23A42B47"/>
    <w:rsid w:val="23A6A4A3"/>
    <w:rsid w:val="23A7791E"/>
    <w:rsid w:val="23A85B68"/>
    <w:rsid w:val="23A8C67D"/>
    <w:rsid w:val="23A92BD5"/>
    <w:rsid w:val="23A97537"/>
    <w:rsid w:val="23A9ED3B"/>
    <w:rsid w:val="23AB936D"/>
    <w:rsid w:val="23ABC038"/>
    <w:rsid w:val="23ACE242"/>
    <w:rsid w:val="23ADC2DB"/>
    <w:rsid w:val="23ADD7D6"/>
    <w:rsid w:val="23AE3541"/>
    <w:rsid w:val="23AF144A"/>
    <w:rsid w:val="23B05C33"/>
    <w:rsid w:val="23B0A1C0"/>
    <w:rsid w:val="23B157B9"/>
    <w:rsid w:val="23B20AE0"/>
    <w:rsid w:val="23B29E5E"/>
    <w:rsid w:val="23B2F006"/>
    <w:rsid w:val="23B56AB8"/>
    <w:rsid w:val="23B592B5"/>
    <w:rsid w:val="23B6A507"/>
    <w:rsid w:val="23B7BEB7"/>
    <w:rsid w:val="23B7E6E4"/>
    <w:rsid w:val="23B7F1B3"/>
    <w:rsid w:val="23B88DFB"/>
    <w:rsid w:val="23B8BEF4"/>
    <w:rsid w:val="23BC1C6B"/>
    <w:rsid w:val="23BDD703"/>
    <w:rsid w:val="23BFF3B8"/>
    <w:rsid w:val="23C11452"/>
    <w:rsid w:val="23C13D08"/>
    <w:rsid w:val="23C18883"/>
    <w:rsid w:val="23C496FA"/>
    <w:rsid w:val="23C50D96"/>
    <w:rsid w:val="23C7522D"/>
    <w:rsid w:val="23C8C3A8"/>
    <w:rsid w:val="23CB9EFB"/>
    <w:rsid w:val="23CD2B13"/>
    <w:rsid w:val="23CDD37B"/>
    <w:rsid w:val="23CDD4F7"/>
    <w:rsid w:val="23CF5C6B"/>
    <w:rsid w:val="23CF756B"/>
    <w:rsid w:val="23CFE746"/>
    <w:rsid w:val="23D0B93D"/>
    <w:rsid w:val="23D30528"/>
    <w:rsid w:val="23D4CEA1"/>
    <w:rsid w:val="23D55AD3"/>
    <w:rsid w:val="23D66BFB"/>
    <w:rsid w:val="23D6ED8D"/>
    <w:rsid w:val="23D8CCA2"/>
    <w:rsid w:val="23D95E0F"/>
    <w:rsid w:val="23D9DBDA"/>
    <w:rsid w:val="23DB483B"/>
    <w:rsid w:val="23DB4953"/>
    <w:rsid w:val="23DBA2A0"/>
    <w:rsid w:val="23DC68CC"/>
    <w:rsid w:val="23DC7AD6"/>
    <w:rsid w:val="23DC8BE0"/>
    <w:rsid w:val="23DF1940"/>
    <w:rsid w:val="23DF58D1"/>
    <w:rsid w:val="23E08A82"/>
    <w:rsid w:val="23E0B9A2"/>
    <w:rsid w:val="23E17687"/>
    <w:rsid w:val="23E21E70"/>
    <w:rsid w:val="23E5FB4B"/>
    <w:rsid w:val="23E68076"/>
    <w:rsid w:val="23E7B2D5"/>
    <w:rsid w:val="23E83571"/>
    <w:rsid w:val="23E9D1E1"/>
    <w:rsid w:val="23E9D58C"/>
    <w:rsid w:val="23EAEC4D"/>
    <w:rsid w:val="23EB2BC2"/>
    <w:rsid w:val="23EBC4E1"/>
    <w:rsid w:val="23EC0F6D"/>
    <w:rsid w:val="23EC6A29"/>
    <w:rsid w:val="23EC892C"/>
    <w:rsid w:val="23EDD3F1"/>
    <w:rsid w:val="23EE3B31"/>
    <w:rsid w:val="23F0809C"/>
    <w:rsid w:val="23F62FFE"/>
    <w:rsid w:val="23F687A8"/>
    <w:rsid w:val="23F7D3A3"/>
    <w:rsid w:val="23F7F7A5"/>
    <w:rsid w:val="23FA1EDC"/>
    <w:rsid w:val="23FA5BF5"/>
    <w:rsid w:val="23FB8F86"/>
    <w:rsid w:val="23FC58A8"/>
    <w:rsid w:val="23FE6CBB"/>
    <w:rsid w:val="23FF64C7"/>
    <w:rsid w:val="240311C3"/>
    <w:rsid w:val="24058775"/>
    <w:rsid w:val="2405C3D8"/>
    <w:rsid w:val="24066CB3"/>
    <w:rsid w:val="2406F397"/>
    <w:rsid w:val="24073FC4"/>
    <w:rsid w:val="240766ED"/>
    <w:rsid w:val="2409A3DF"/>
    <w:rsid w:val="240A9149"/>
    <w:rsid w:val="240B146A"/>
    <w:rsid w:val="240B7920"/>
    <w:rsid w:val="240C01B3"/>
    <w:rsid w:val="240C2175"/>
    <w:rsid w:val="240C3936"/>
    <w:rsid w:val="240D52C4"/>
    <w:rsid w:val="240D9779"/>
    <w:rsid w:val="240DF44D"/>
    <w:rsid w:val="240E546F"/>
    <w:rsid w:val="240EC978"/>
    <w:rsid w:val="240FEFE4"/>
    <w:rsid w:val="240FF347"/>
    <w:rsid w:val="2410FDE5"/>
    <w:rsid w:val="24120FD2"/>
    <w:rsid w:val="24139C87"/>
    <w:rsid w:val="241532E2"/>
    <w:rsid w:val="2416D37C"/>
    <w:rsid w:val="241756E0"/>
    <w:rsid w:val="2417CAC3"/>
    <w:rsid w:val="24189537"/>
    <w:rsid w:val="241A166F"/>
    <w:rsid w:val="241A727F"/>
    <w:rsid w:val="241C9B7C"/>
    <w:rsid w:val="241CF4A9"/>
    <w:rsid w:val="241DB28A"/>
    <w:rsid w:val="241DB67B"/>
    <w:rsid w:val="241DE1CD"/>
    <w:rsid w:val="241E76F4"/>
    <w:rsid w:val="241F2EFD"/>
    <w:rsid w:val="241FAF3B"/>
    <w:rsid w:val="2421070B"/>
    <w:rsid w:val="24214010"/>
    <w:rsid w:val="24225FC8"/>
    <w:rsid w:val="2422CA15"/>
    <w:rsid w:val="2422CBE2"/>
    <w:rsid w:val="24233A2C"/>
    <w:rsid w:val="2424C62C"/>
    <w:rsid w:val="2425B170"/>
    <w:rsid w:val="242747F9"/>
    <w:rsid w:val="24275A15"/>
    <w:rsid w:val="2429A352"/>
    <w:rsid w:val="242A0078"/>
    <w:rsid w:val="242CCB8F"/>
    <w:rsid w:val="242D2469"/>
    <w:rsid w:val="242EA7C6"/>
    <w:rsid w:val="242EDD23"/>
    <w:rsid w:val="2430B0E0"/>
    <w:rsid w:val="243101A7"/>
    <w:rsid w:val="2431A469"/>
    <w:rsid w:val="24325EA6"/>
    <w:rsid w:val="2432646F"/>
    <w:rsid w:val="243278A2"/>
    <w:rsid w:val="2433BC70"/>
    <w:rsid w:val="2433BEA7"/>
    <w:rsid w:val="24356621"/>
    <w:rsid w:val="243764CC"/>
    <w:rsid w:val="2437C2B8"/>
    <w:rsid w:val="24387C71"/>
    <w:rsid w:val="243BC2F4"/>
    <w:rsid w:val="243C75B4"/>
    <w:rsid w:val="243CDE98"/>
    <w:rsid w:val="243D2843"/>
    <w:rsid w:val="243DEE8F"/>
    <w:rsid w:val="243E3163"/>
    <w:rsid w:val="243E60FF"/>
    <w:rsid w:val="243F605F"/>
    <w:rsid w:val="243F72FD"/>
    <w:rsid w:val="243FE3F3"/>
    <w:rsid w:val="244196E3"/>
    <w:rsid w:val="2441B7DD"/>
    <w:rsid w:val="24431866"/>
    <w:rsid w:val="24434E82"/>
    <w:rsid w:val="24444CE7"/>
    <w:rsid w:val="24451639"/>
    <w:rsid w:val="24458E2E"/>
    <w:rsid w:val="2445BDB0"/>
    <w:rsid w:val="24469C89"/>
    <w:rsid w:val="2447025F"/>
    <w:rsid w:val="24478458"/>
    <w:rsid w:val="24482888"/>
    <w:rsid w:val="24491D20"/>
    <w:rsid w:val="24499324"/>
    <w:rsid w:val="2449D0D0"/>
    <w:rsid w:val="244A0818"/>
    <w:rsid w:val="244A4581"/>
    <w:rsid w:val="244BD07E"/>
    <w:rsid w:val="244CD6DB"/>
    <w:rsid w:val="244CEC38"/>
    <w:rsid w:val="244DD8A1"/>
    <w:rsid w:val="244DE5CF"/>
    <w:rsid w:val="244EC361"/>
    <w:rsid w:val="244ECE02"/>
    <w:rsid w:val="244F44C6"/>
    <w:rsid w:val="2450A471"/>
    <w:rsid w:val="24512EEB"/>
    <w:rsid w:val="24518CAB"/>
    <w:rsid w:val="2452BD02"/>
    <w:rsid w:val="245352EC"/>
    <w:rsid w:val="24537CE5"/>
    <w:rsid w:val="24539570"/>
    <w:rsid w:val="2455C5F5"/>
    <w:rsid w:val="245617EA"/>
    <w:rsid w:val="2457D8ED"/>
    <w:rsid w:val="24585294"/>
    <w:rsid w:val="245934B0"/>
    <w:rsid w:val="2459CBBF"/>
    <w:rsid w:val="245BE681"/>
    <w:rsid w:val="245D102B"/>
    <w:rsid w:val="245D75D6"/>
    <w:rsid w:val="245DBA47"/>
    <w:rsid w:val="245E33B1"/>
    <w:rsid w:val="245FA122"/>
    <w:rsid w:val="2460E567"/>
    <w:rsid w:val="24616238"/>
    <w:rsid w:val="24617E3F"/>
    <w:rsid w:val="246380F8"/>
    <w:rsid w:val="2465056F"/>
    <w:rsid w:val="24660839"/>
    <w:rsid w:val="24669531"/>
    <w:rsid w:val="2466DA21"/>
    <w:rsid w:val="2466DE2D"/>
    <w:rsid w:val="24678A3C"/>
    <w:rsid w:val="2467B522"/>
    <w:rsid w:val="2467E150"/>
    <w:rsid w:val="2468392B"/>
    <w:rsid w:val="2468ADE4"/>
    <w:rsid w:val="246C01E7"/>
    <w:rsid w:val="246C7749"/>
    <w:rsid w:val="246C83A5"/>
    <w:rsid w:val="246D3F81"/>
    <w:rsid w:val="246E0E65"/>
    <w:rsid w:val="2470D6D5"/>
    <w:rsid w:val="247128B0"/>
    <w:rsid w:val="2471A21F"/>
    <w:rsid w:val="2471C2D0"/>
    <w:rsid w:val="2471C41D"/>
    <w:rsid w:val="2472FF04"/>
    <w:rsid w:val="24733094"/>
    <w:rsid w:val="2474256D"/>
    <w:rsid w:val="24743708"/>
    <w:rsid w:val="247574F3"/>
    <w:rsid w:val="24760680"/>
    <w:rsid w:val="24777F67"/>
    <w:rsid w:val="24789B5B"/>
    <w:rsid w:val="2479AA4A"/>
    <w:rsid w:val="2479FA08"/>
    <w:rsid w:val="247BF6E3"/>
    <w:rsid w:val="247D8B44"/>
    <w:rsid w:val="247DBD88"/>
    <w:rsid w:val="247E123E"/>
    <w:rsid w:val="247EC533"/>
    <w:rsid w:val="247EE5DC"/>
    <w:rsid w:val="247F62F3"/>
    <w:rsid w:val="247FB860"/>
    <w:rsid w:val="24814DA8"/>
    <w:rsid w:val="24828D52"/>
    <w:rsid w:val="248354E4"/>
    <w:rsid w:val="2483BAF7"/>
    <w:rsid w:val="2483E681"/>
    <w:rsid w:val="2485392E"/>
    <w:rsid w:val="24857323"/>
    <w:rsid w:val="24859D46"/>
    <w:rsid w:val="2487049C"/>
    <w:rsid w:val="24876ED0"/>
    <w:rsid w:val="2488AD8D"/>
    <w:rsid w:val="24894F24"/>
    <w:rsid w:val="248B194B"/>
    <w:rsid w:val="248B5CE0"/>
    <w:rsid w:val="248CBF79"/>
    <w:rsid w:val="248CC354"/>
    <w:rsid w:val="248E68F7"/>
    <w:rsid w:val="248F4043"/>
    <w:rsid w:val="249146CD"/>
    <w:rsid w:val="249396B9"/>
    <w:rsid w:val="24941F3A"/>
    <w:rsid w:val="2494F579"/>
    <w:rsid w:val="2496979E"/>
    <w:rsid w:val="2496C0C2"/>
    <w:rsid w:val="2497BD0D"/>
    <w:rsid w:val="24980A9B"/>
    <w:rsid w:val="249AAB7A"/>
    <w:rsid w:val="249CC9E3"/>
    <w:rsid w:val="249D52D3"/>
    <w:rsid w:val="249F3FD5"/>
    <w:rsid w:val="24A0D551"/>
    <w:rsid w:val="24A2C61E"/>
    <w:rsid w:val="24A328F8"/>
    <w:rsid w:val="24A35CA1"/>
    <w:rsid w:val="24A39E86"/>
    <w:rsid w:val="24A3ACE0"/>
    <w:rsid w:val="24A6886B"/>
    <w:rsid w:val="24A71495"/>
    <w:rsid w:val="24A8F91C"/>
    <w:rsid w:val="24AAF20B"/>
    <w:rsid w:val="24AB9940"/>
    <w:rsid w:val="24AD5AE1"/>
    <w:rsid w:val="24AEA15E"/>
    <w:rsid w:val="24AF1A90"/>
    <w:rsid w:val="24AF60A3"/>
    <w:rsid w:val="24AFE2C4"/>
    <w:rsid w:val="24B03859"/>
    <w:rsid w:val="24B1EC81"/>
    <w:rsid w:val="24B29BD3"/>
    <w:rsid w:val="24B45756"/>
    <w:rsid w:val="24B4A290"/>
    <w:rsid w:val="24B5000D"/>
    <w:rsid w:val="24B59DFB"/>
    <w:rsid w:val="24B63FC7"/>
    <w:rsid w:val="24B6B1BD"/>
    <w:rsid w:val="24B6EA2B"/>
    <w:rsid w:val="24B768AC"/>
    <w:rsid w:val="24B84727"/>
    <w:rsid w:val="24B84E0E"/>
    <w:rsid w:val="24B8FA22"/>
    <w:rsid w:val="24BAF168"/>
    <w:rsid w:val="24BBAF4F"/>
    <w:rsid w:val="24BC273C"/>
    <w:rsid w:val="24BCC777"/>
    <w:rsid w:val="24BD3B03"/>
    <w:rsid w:val="24BDACD2"/>
    <w:rsid w:val="24BFFADD"/>
    <w:rsid w:val="24C17F99"/>
    <w:rsid w:val="24C209ED"/>
    <w:rsid w:val="24C2C102"/>
    <w:rsid w:val="24C2E633"/>
    <w:rsid w:val="24C469EC"/>
    <w:rsid w:val="24C4CB05"/>
    <w:rsid w:val="24C5795F"/>
    <w:rsid w:val="24C57F76"/>
    <w:rsid w:val="24C61877"/>
    <w:rsid w:val="24C7AE27"/>
    <w:rsid w:val="24C7B699"/>
    <w:rsid w:val="24C819F2"/>
    <w:rsid w:val="24CA244D"/>
    <w:rsid w:val="24CA6FCB"/>
    <w:rsid w:val="24CC247A"/>
    <w:rsid w:val="24CC4062"/>
    <w:rsid w:val="24CCF94E"/>
    <w:rsid w:val="24CD0CFD"/>
    <w:rsid w:val="24CDEBF6"/>
    <w:rsid w:val="24CE440E"/>
    <w:rsid w:val="24CE7B1E"/>
    <w:rsid w:val="24CFD59A"/>
    <w:rsid w:val="24D123CF"/>
    <w:rsid w:val="24D20BF0"/>
    <w:rsid w:val="24D2A760"/>
    <w:rsid w:val="24D3A8F6"/>
    <w:rsid w:val="24D49EA8"/>
    <w:rsid w:val="24D4C064"/>
    <w:rsid w:val="24D5A03B"/>
    <w:rsid w:val="24D838C8"/>
    <w:rsid w:val="24DA95C9"/>
    <w:rsid w:val="24DB0DB0"/>
    <w:rsid w:val="24DB6AE1"/>
    <w:rsid w:val="24DD5895"/>
    <w:rsid w:val="24DE8FA1"/>
    <w:rsid w:val="24DF797B"/>
    <w:rsid w:val="24DF86B9"/>
    <w:rsid w:val="24DFE952"/>
    <w:rsid w:val="24E04FA7"/>
    <w:rsid w:val="24E3DF83"/>
    <w:rsid w:val="24E52A37"/>
    <w:rsid w:val="24E78358"/>
    <w:rsid w:val="24EA6526"/>
    <w:rsid w:val="24EC2584"/>
    <w:rsid w:val="24F1B7A9"/>
    <w:rsid w:val="24F1BA4D"/>
    <w:rsid w:val="24F289A8"/>
    <w:rsid w:val="24F41D45"/>
    <w:rsid w:val="24F4302B"/>
    <w:rsid w:val="24F49EFD"/>
    <w:rsid w:val="24F4CEB7"/>
    <w:rsid w:val="24F56DDF"/>
    <w:rsid w:val="24F6894D"/>
    <w:rsid w:val="24F70532"/>
    <w:rsid w:val="24F75820"/>
    <w:rsid w:val="24F8545B"/>
    <w:rsid w:val="24F8DDCC"/>
    <w:rsid w:val="24F9C4BA"/>
    <w:rsid w:val="24FA83A6"/>
    <w:rsid w:val="24FAE6F5"/>
    <w:rsid w:val="24FE897E"/>
    <w:rsid w:val="24FE98AA"/>
    <w:rsid w:val="24FF03F0"/>
    <w:rsid w:val="24FFCA0B"/>
    <w:rsid w:val="25004386"/>
    <w:rsid w:val="25005580"/>
    <w:rsid w:val="250083F9"/>
    <w:rsid w:val="2500B0DE"/>
    <w:rsid w:val="2500C1DB"/>
    <w:rsid w:val="25027B8D"/>
    <w:rsid w:val="2502AEE6"/>
    <w:rsid w:val="25044FB6"/>
    <w:rsid w:val="25049222"/>
    <w:rsid w:val="2504DFE3"/>
    <w:rsid w:val="2505B255"/>
    <w:rsid w:val="25078561"/>
    <w:rsid w:val="2509008E"/>
    <w:rsid w:val="250A762A"/>
    <w:rsid w:val="250E0CE0"/>
    <w:rsid w:val="250E93FA"/>
    <w:rsid w:val="250EFBB0"/>
    <w:rsid w:val="250F1C2E"/>
    <w:rsid w:val="250F44D3"/>
    <w:rsid w:val="250F55DA"/>
    <w:rsid w:val="250F8128"/>
    <w:rsid w:val="2511AE30"/>
    <w:rsid w:val="25131086"/>
    <w:rsid w:val="25136E3C"/>
    <w:rsid w:val="25142885"/>
    <w:rsid w:val="251500D1"/>
    <w:rsid w:val="2516E89F"/>
    <w:rsid w:val="251863F0"/>
    <w:rsid w:val="2518FE35"/>
    <w:rsid w:val="251C0213"/>
    <w:rsid w:val="251C021B"/>
    <w:rsid w:val="251C22BF"/>
    <w:rsid w:val="251CDB5D"/>
    <w:rsid w:val="251CF6D2"/>
    <w:rsid w:val="251EACCA"/>
    <w:rsid w:val="251F9ED1"/>
    <w:rsid w:val="25216A52"/>
    <w:rsid w:val="25234BE4"/>
    <w:rsid w:val="25234F63"/>
    <w:rsid w:val="2523DAB7"/>
    <w:rsid w:val="252416D2"/>
    <w:rsid w:val="25251CE4"/>
    <w:rsid w:val="2525F172"/>
    <w:rsid w:val="25265EC4"/>
    <w:rsid w:val="25268DC2"/>
    <w:rsid w:val="2527AC14"/>
    <w:rsid w:val="2528F755"/>
    <w:rsid w:val="25291BD3"/>
    <w:rsid w:val="252A470C"/>
    <w:rsid w:val="252B8F3B"/>
    <w:rsid w:val="252C0BBB"/>
    <w:rsid w:val="252D354B"/>
    <w:rsid w:val="252EE223"/>
    <w:rsid w:val="253317F4"/>
    <w:rsid w:val="2533A341"/>
    <w:rsid w:val="2533CF8A"/>
    <w:rsid w:val="25342DD0"/>
    <w:rsid w:val="253746D7"/>
    <w:rsid w:val="2537FF1C"/>
    <w:rsid w:val="25385052"/>
    <w:rsid w:val="253A83EC"/>
    <w:rsid w:val="253A9869"/>
    <w:rsid w:val="253ACE87"/>
    <w:rsid w:val="253B33E1"/>
    <w:rsid w:val="253BB073"/>
    <w:rsid w:val="253FA319"/>
    <w:rsid w:val="254024FD"/>
    <w:rsid w:val="25402BC1"/>
    <w:rsid w:val="25415BF3"/>
    <w:rsid w:val="25421AA9"/>
    <w:rsid w:val="254689CB"/>
    <w:rsid w:val="254985B0"/>
    <w:rsid w:val="254A8F12"/>
    <w:rsid w:val="254AB59A"/>
    <w:rsid w:val="254B3199"/>
    <w:rsid w:val="254B4580"/>
    <w:rsid w:val="254B6473"/>
    <w:rsid w:val="254BCB8F"/>
    <w:rsid w:val="254BFE00"/>
    <w:rsid w:val="254F4ADB"/>
    <w:rsid w:val="255417E8"/>
    <w:rsid w:val="25548DED"/>
    <w:rsid w:val="25553CD2"/>
    <w:rsid w:val="2556EC15"/>
    <w:rsid w:val="255708A2"/>
    <w:rsid w:val="2558DEDF"/>
    <w:rsid w:val="2559DF1D"/>
    <w:rsid w:val="255A833F"/>
    <w:rsid w:val="255B0D32"/>
    <w:rsid w:val="255B1301"/>
    <w:rsid w:val="255DCDE5"/>
    <w:rsid w:val="255E7A65"/>
    <w:rsid w:val="255EE5B1"/>
    <w:rsid w:val="255F60AD"/>
    <w:rsid w:val="25616450"/>
    <w:rsid w:val="25619378"/>
    <w:rsid w:val="2563F3DD"/>
    <w:rsid w:val="256734D8"/>
    <w:rsid w:val="2567F337"/>
    <w:rsid w:val="256B1C72"/>
    <w:rsid w:val="256BDCFE"/>
    <w:rsid w:val="256D69C6"/>
    <w:rsid w:val="256DA6A7"/>
    <w:rsid w:val="256DD31A"/>
    <w:rsid w:val="256F2DD7"/>
    <w:rsid w:val="256F2F3B"/>
    <w:rsid w:val="256F9454"/>
    <w:rsid w:val="256FBC99"/>
    <w:rsid w:val="2570241D"/>
    <w:rsid w:val="2570CC0D"/>
    <w:rsid w:val="25712A54"/>
    <w:rsid w:val="25724CB6"/>
    <w:rsid w:val="2572D3C7"/>
    <w:rsid w:val="2572D962"/>
    <w:rsid w:val="257347BE"/>
    <w:rsid w:val="257559A5"/>
    <w:rsid w:val="2575E124"/>
    <w:rsid w:val="2575FB0B"/>
    <w:rsid w:val="25771046"/>
    <w:rsid w:val="2577D981"/>
    <w:rsid w:val="257910FE"/>
    <w:rsid w:val="257A2DC4"/>
    <w:rsid w:val="257D819D"/>
    <w:rsid w:val="257E518E"/>
    <w:rsid w:val="25809240"/>
    <w:rsid w:val="25830EDF"/>
    <w:rsid w:val="2583DA95"/>
    <w:rsid w:val="258591F5"/>
    <w:rsid w:val="2586E7A0"/>
    <w:rsid w:val="25871208"/>
    <w:rsid w:val="2588EF16"/>
    <w:rsid w:val="258954B5"/>
    <w:rsid w:val="25896E39"/>
    <w:rsid w:val="258A2364"/>
    <w:rsid w:val="258A819B"/>
    <w:rsid w:val="258A8B1D"/>
    <w:rsid w:val="258B6744"/>
    <w:rsid w:val="258B9804"/>
    <w:rsid w:val="258C8D37"/>
    <w:rsid w:val="258D24B3"/>
    <w:rsid w:val="258F2A4A"/>
    <w:rsid w:val="25909420"/>
    <w:rsid w:val="2590D635"/>
    <w:rsid w:val="259140D9"/>
    <w:rsid w:val="2591C7E1"/>
    <w:rsid w:val="259214CC"/>
    <w:rsid w:val="2595179C"/>
    <w:rsid w:val="2595C85B"/>
    <w:rsid w:val="259631F3"/>
    <w:rsid w:val="259688EB"/>
    <w:rsid w:val="2599C34A"/>
    <w:rsid w:val="259A1C76"/>
    <w:rsid w:val="259A455E"/>
    <w:rsid w:val="259B070B"/>
    <w:rsid w:val="259BE593"/>
    <w:rsid w:val="259E2B2D"/>
    <w:rsid w:val="259EA40E"/>
    <w:rsid w:val="25A09ABB"/>
    <w:rsid w:val="25A0A767"/>
    <w:rsid w:val="25A215CF"/>
    <w:rsid w:val="25A24B52"/>
    <w:rsid w:val="25A2B5A4"/>
    <w:rsid w:val="25A35196"/>
    <w:rsid w:val="25A457BB"/>
    <w:rsid w:val="25A50063"/>
    <w:rsid w:val="25A74515"/>
    <w:rsid w:val="25A7E3DD"/>
    <w:rsid w:val="25A7F898"/>
    <w:rsid w:val="25A913F9"/>
    <w:rsid w:val="25A92325"/>
    <w:rsid w:val="25A9A985"/>
    <w:rsid w:val="25AA8852"/>
    <w:rsid w:val="25AAC04B"/>
    <w:rsid w:val="25ABA9C6"/>
    <w:rsid w:val="25AC7326"/>
    <w:rsid w:val="25ADA626"/>
    <w:rsid w:val="25AEA198"/>
    <w:rsid w:val="25B04AC5"/>
    <w:rsid w:val="25B07AD9"/>
    <w:rsid w:val="25B07D3A"/>
    <w:rsid w:val="25B4596E"/>
    <w:rsid w:val="25B45B82"/>
    <w:rsid w:val="25B48FCB"/>
    <w:rsid w:val="25B5C86C"/>
    <w:rsid w:val="25B5F245"/>
    <w:rsid w:val="25B79CC2"/>
    <w:rsid w:val="25B87C34"/>
    <w:rsid w:val="25BA0AEA"/>
    <w:rsid w:val="25BA95D5"/>
    <w:rsid w:val="25BB02EE"/>
    <w:rsid w:val="25BB03F5"/>
    <w:rsid w:val="25BC5C8C"/>
    <w:rsid w:val="25BC946C"/>
    <w:rsid w:val="25BDA149"/>
    <w:rsid w:val="25BDA3BC"/>
    <w:rsid w:val="25BF0FE3"/>
    <w:rsid w:val="25BF320F"/>
    <w:rsid w:val="25BFBD0D"/>
    <w:rsid w:val="25C02B39"/>
    <w:rsid w:val="25C37927"/>
    <w:rsid w:val="25C416DA"/>
    <w:rsid w:val="25C4BCE4"/>
    <w:rsid w:val="25C52C8B"/>
    <w:rsid w:val="25C618C7"/>
    <w:rsid w:val="25C6558F"/>
    <w:rsid w:val="25C7A544"/>
    <w:rsid w:val="25C83537"/>
    <w:rsid w:val="25CA42E8"/>
    <w:rsid w:val="25CC3D00"/>
    <w:rsid w:val="25CC5C08"/>
    <w:rsid w:val="25CD3C7E"/>
    <w:rsid w:val="25CD6019"/>
    <w:rsid w:val="25CD638F"/>
    <w:rsid w:val="25CE242D"/>
    <w:rsid w:val="25CEBB48"/>
    <w:rsid w:val="25CFECD9"/>
    <w:rsid w:val="25D1BF3D"/>
    <w:rsid w:val="25D27721"/>
    <w:rsid w:val="25D51004"/>
    <w:rsid w:val="25D7247E"/>
    <w:rsid w:val="25D726E3"/>
    <w:rsid w:val="25D7BE50"/>
    <w:rsid w:val="25D811A3"/>
    <w:rsid w:val="25DFC5A9"/>
    <w:rsid w:val="25E033C4"/>
    <w:rsid w:val="25E08623"/>
    <w:rsid w:val="25E1559E"/>
    <w:rsid w:val="25E39A97"/>
    <w:rsid w:val="25E5ED50"/>
    <w:rsid w:val="25E65A6B"/>
    <w:rsid w:val="25E75E91"/>
    <w:rsid w:val="25E76152"/>
    <w:rsid w:val="25E7DF1C"/>
    <w:rsid w:val="25E98281"/>
    <w:rsid w:val="25EB25AD"/>
    <w:rsid w:val="25EC4157"/>
    <w:rsid w:val="25ED18C7"/>
    <w:rsid w:val="25ED277A"/>
    <w:rsid w:val="25EE30E1"/>
    <w:rsid w:val="25F2193B"/>
    <w:rsid w:val="25F3007A"/>
    <w:rsid w:val="25F50868"/>
    <w:rsid w:val="25F55976"/>
    <w:rsid w:val="25F58F34"/>
    <w:rsid w:val="25F5B66E"/>
    <w:rsid w:val="25F7076A"/>
    <w:rsid w:val="25F76853"/>
    <w:rsid w:val="25F84AFA"/>
    <w:rsid w:val="25F88D53"/>
    <w:rsid w:val="25F9687C"/>
    <w:rsid w:val="25F9E343"/>
    <w:rsid w:val="25FA456A"/>
    <w:rsid w:val="25FA6756"/>
    <w:rsid w:val="25FAE819"/>
    <w:rsid w:val="25FBF7B5"/>
    <w:rsid w:val="25FC973A"/>
    <w:rsid w:val="25FD7063"/>
    <w:rsid w:val="25FE151F"/>
    <w:rsid w:val="25FEEC12"/>
    <w:rsid w:val="260007FA"/>
    <w:rsid w:val="26025E56"/>
    <w:rsid w:val="2602933A"/>
    <w:rsid w:val="26032C84"/>
    <w:rsid w:val="26039111"/>
    <w:rsid w:val="2603A3D9"/>
    <w:rsid w:val="26040E81"/>
    <w:rsid w:val="26047052"/>
    <w:rsid w:val="2606A885"/>
    <w:rsid w:val="2607AFF6"/>
    <w:rsid w:val="2607DC39"/>
    <w:rsid w:val="2608469B"/>
    <w:rsid w:val="2608D0FC"/>
    <w:rsid w:val="2609EBCD"/>
    <w:rsid w:val="260B27E1"/>
    <w:rsid w:val="260B40FE"/>
    <w:rsid w:val="260BA06A"/>
    <w:rsid w:val="260BF8C5"/>
    <w:rsid w:val="260D0B12"/>
    <w:rsid w:val="260DAB07"/>
    <w:rsid w:val="260EE3F3"/>
    <w:rsid w:val="260EE795"/>
    <w:rsid w:val="260F0639"/>
    <w:rsid w:val="260F7CED"/>
    <w:rsid w:val="2613A953"/>
    <w:rsid w:val="2617AF7C"/>
    <w:rsid w:val="2617B59C"/>
    <w:rsid w:val="26190C07"/>
    <w:rsid w:val="261A2CF7"/>
    <w:rsid w:val="261B7381"/>
    <w:rsid w:val="261B97FB"/>
    <w:rsid w:val="261BABE5"/>
    <w:rsid w:val="261BB5C7"/>
    <w:rsid w:val="261C5223"/>
    <w:rsid w:val="261DB999"/>
    <w:rsid w:val="261F0570"/>
    <w:rsid w:val="261F1309"/>
    <w:rsid w:val="261F92D8"/>
    <w:rsid w:val="2624F5F1"/>
    <w:rsid w:val="2625B3DC"/>
    <w:rsid w:val="26264A17"/>
    <w:rsid w:val="2627A447"/>
    <w:rsid w:val="26286200"/>
    <w:rsid w:val="2628E904"/>
    <w:rsid w:val="2628FA43"/>
    <w:rsid w:val="262B5E57"/>
    <w:rsid w:val="262C2170"/>
    <w:rsid w:val="262C33E3"/>
    <w:rsid w:val="262F1913"/>
    <w:rsid w:val="262FDF96"/>
    <w:rsid w:val="2631322B"/>
    <w:rsid w:val="263156F2"/>
    <w:rsid w:val="26317655"/>
    <w:rsid w:val="2631F367"/>
    <w:rsid w:val="26323C06"/>
    <w:rsid w:val="2634AC00"/>
    <w:rsid w:val="2634DDB1"/>
    <w:rsid w:val="263563D7"/>
    <w:rsid w:val="2635C419"/>
    <w:rsid w:val="2636E968"/>
    <w:rsid w:val="2637E462"/>
    <w:rsid w:val="2638B90E"/>
    <w:rsid w:val="26392F74"/>
    <w:rsid w:val="26393D4A"/>
    <w:rsid w:val="2639F3EE"/>
    <w:rsid w:val="263A8F15"/>
    <w:rsid w:val="263A93C2"/>
    <w:rsid w:val="263B8F6E"/>
    <w:rsid w:val="263C12D0"/>
    <w:rsid w:val="263E714F"/>
    <w:rsid w:val="263F6D62"/>
    <w:rsid w:val="2640C773"/>
    <w:rsid w:val="264193BB"/>
    <w:rsid w:val="2641958E"/>
    <w:rsid w:val="264280F4"/>
    <w:rsid w:val="26429B8D"/>
    <w:rsid w:val="2642FC0E"/>
    <w:rsid w:val="264371BC"/>
    <w:rsid w:val="2643B989"/>
    <w:rsid w:val="2645834A"/>
    <w:rsid w:val="26459113"/>
    <w:rsid w:val="2647043A"/>
    <w:rsid w:val="264916D3"/>
    <w:rsid w:val="26498703"/>
    <w:rsid w:val="2649BE3E"/>
    <w:rsid w:val="264AAD4E"/>
    <w:rsid w:val="264AC27E"/>
    <w:rsid w:val="264BF9C1"/>
    <w:rsid w:val="264C7D2F"/>
    <w:rsid w:val="264C85EC"/>
    <w:rsid w:val="264D33A9"/>
    <w:rsid w:val="264D8337"/>
    <w:rsid w:val="264D8980"/>
    <w:rsid w:val="264E9DC8"/>
    <w:rsid w:val="264FD3B3"/>
    <w:rsid w:val="26501B38"/>
    <w:rsid w:val="26513F7B"/>
    <w:rsid w:val="265561F9"/>
    <w:rsid w:val="2655D981"/>
    <w:rsid w:val="26571698"/>
    <w:rsid w:val="265889F5"/>
    <w:rsid w:val="2659FBCC"/>
    <w:rsid w:val="265B40C7"/>
    <w:rsid w:val="265B49F7"/>
    <w:rsid w:val="265C5B09"/>
    <w:rsid w:val="265E2C2A"/>
    <w:rsid w:val="265E937F"/>
    <w:rsid w:val="265EA586"/>
    <w:rsid w:val="265EC70E"/>
    <w:rsid w:val="265F14B5"/>
    <w:rsid w:val="2660F8A4"/>
    <w:rsid w:val="2660F96E"/>
    <w:rsid w:val="2662C6BC"/>
    <w:rsid w:val="266351A0"/>
    <w:rsid w:val="2663D96E"/>
    <w:rsid w:val="26643FA6"/>
    <w:rsid w:val="2664AAFF"/>
    <w:rsid w:val="26650049"/>
    <w:rsid w:val="26651E6E"/>
    <w:rsid w:val="26655A10"/>
    <w:rsid w:val="26657E14"/>
    <w:rsid w:val="266705D7"/>
    <w:rsid w:val="2668F67C"/>
    <w:rsid w:val="2669E6C7"/>
    <w:rsid w:val="266A644D"/>
    <w:rsid w:val="266A8A6B"/>
    <w:rsid w:val="266B7119"/>
    <w:rsid w:val="266C387C"/>
    <w:rsid w:val="266CDE51"/>
    <w:rsid w:val="266D0CB5"/>
    <w:rsid w:val="266D2AAF"/>
    <w:rsid w:val="266D3AB7"/>
    <w:rsid w:val="266DF820"/>
    <w:rsid w:val="2672295C"/>
    <w:rsid w:val="2672F053"/>
    <w:rsid w:val="26742EBA"/>
    <w:rsid w:val="2674D85A"/>
    <w:rsid w:val="267716D6"/>
    <w:rsid w:val="26777CBC"/>
    <w:rsid w:val="26785225"/>
    <w:rsid w:val="2679125F"/>
    <w:rsid w:val="267A3BB0"/>
    <w:rsid w:val="267ACA3A"/>
    <w:rsid w:val="267C6DA0"/>
    <w:rsid w:val="267CBB5B"/>
    <w:rsid w:val="267D3765"/>
    <w:rsid w:val="267E7034"/>
    <w:rsid w:val="267EBA59"/>
    <w:rsid w:val="267F0FC0"/>
    <w:rsid w:val="267F3692"/>
    <w:rsid w:val="267FD4DA"/>
    <w:rsid w:val="2680B19F"/>
    <w:rsid w:val="2684C3EC"/>
    <w:rsid w:val="2684EE6A"/>
    <w:rsid w:val="268579CF"/>
    <w:rsid w:val="2685A2F5"/>
    <w:rsid w:val="2685A8C3"/>
    <w:rsid w:val="26869009"/>
    <w:rsid w:val="2686F66E"/>
    <w:rsid w:val="26870CE1"/>
    <w:rsid w:val="26875362"/>
    <w:rsid w:val="26875FFA"/>
    <w:rsid w:val="2689C1B6"/>
    <w:rsid w:val="2689F728"/>
    <w:rsid w:val="268A9E2B"/>
    <w:rsid w:val="268B8FD4"/>
    <w:rsid w:val="268C18E4"/>
    <w:rsid w:val="268C1F46"/>
    <w:rsid w:val="268D704D"/>
    <w:rsid w:val="268EAAAB"/>
    <w:rsid w:val="268EB301"/>
    <w:rsid w:val="268FBDFD"/>
    <w:rsid w:val="269143E9"/>
    <w:rsid w:val="26920CAC"/>
    <w:rsid w:val="2693DE97"/>
    <w:rsid w:val="2697A1A5"/>
    <w:rsid w:val="26987D56"/>
    <w:rsid w:val="2699032C"/>
    <w:rsid w:val="2699B35F"/>
    <w:rsid w:val="2699CBD5"/>
    <w:rsid w:val="269A6A9B"/>
    <w:rsid w:val="269B91D4"/>
    <w:rsid w:val="269BAEDA"/>
    <w:rsid w:val="269BEA40"/>
    <w:rsid w:val="269BFB04"/>
    <w:rsid w:val="269C6DED"/>
    <w:rsid w:val="269CB77B"/>
    <w:rsid w:val="269CDA1C"/>
    <w:rsid w:val="269E4AB7"/>
    <w:rsid w:val="269F974C"/>
    <w:rsid w:val="269FACFC"/>
    <w:rsid w:val="26A06412"/>
    <w:rsid w:val="26A11A40"/>
    <w:rsid w:val="26A12A84"/>
    <w:rsid w:val="26A26D8E"/>
    <w:rsid w:val="26A40DEA"/>
    <w:rsid w:val="26A50FEB"/>
    <w:rsid w:val="26A5950C"/>
    <w:rsid w:val="26A6D011"/>
    <w:rsid w:val="26A6F4E4"/>
    <w:rsid w:val="26A72D0E"/>
    <w:rsid w:val="26A7B6E3"/>
    <w:rsid w:val="26A99EAF"/>
    <w:rsid w:val="26AABB9B"/>
    <w:rsid w:val="26AB5AE5"/>
    <w:rsid w:val="26ABEA8A"/>
    <w:rsid w:val="26AC1AD7"/>
    <w:rsid w:val="26AD5376"/>
    <w:rsid w:val="26AF047E"/>
    <w:rsid w:val="26AF40AC"/>
    <w:rsid w:val="26AF7ABB"/>
    <w:rsid w:val="26AFB1F9"/>
    <w:rsid w:val="26B0C486"/>
    <w:rsid w:val="26B2547C"/>
    <w:rsid w:val="26B36B03"/>
    <w:rsid w:val="26B434F3"/>
    <w:rsid w:val="26B46C38"/>
    <w:rsid w:val="26B65297"/>
    <w:rsid w:val="26B75C0B"/>
    <w:rsid w:val="26B84837"/>
    <w:rsid w:val="26BB1582"/>
    <w:rsid w:val="26BC42B3"/>
    <w:rsid w:val="26BCB430"/>
    <w:rsid w:val="26BD3EDC"/>
    <w:rsid w:val="26C0A456"/>
    <w:rsid w:val="26C0E7F4"/>
    <w:rsid w:val="26C1476C"/>
    <w:rsid w:val="26C2B80A"/>
    <w:rsid w:val="26C2BECB"/>
    <w:rsid w:val="26C440A3"/>
    <w:rsid w:val="26C4B140"/>
    <w:rsid w:val="26C5021E"/>
    <w:rsid w:val="26C50F39"/>
    <w:rsid w:val="26C56D7F"/>
    <w:rsid w:val="26C77C4A"/>
    <w:rsid w:val="26C7965A"/>
    <w:rsid w:val="26C79E44"/>
    <w:rsid w:val="26C8F436"/>
    <w:rsid w:val="26CAB4E4"/>
    <w:rsid w:val="26CB40E1"/>
    <w:rsid w:val="26CDE7FB"/>
    <w:rsid w:val="26CE45BA"/>
    <w:rsid w:val="26D14E72"/>
    <w:rsid w:val="26D17131"/>
    <w:rsid w:val="26D30B4A"/>
    <w:rsid w:val="26D35BAE"/>
    <w:rsid w:val="26D3F9A2"/>
    <w:rsid w:val="26D769EF"/>
    <w:rsid w:val="26D7C061"/>
    <w:rsid w:val="26D83350"/>
    <w:rsid w:val="26D8A630"/>
    <w:rsid w:val="26D99310"/>
    <w:rsid w:val="26DAC63A"/>
    <w:rsid w:val="26DB5863"/>
    <w:rsid w:val="26DBCBBA"/>
    <w:rsid w:val="26DC3EE8"/>
    <w:rsid w:val="26DC9127"/>
    <w:rsid w:val="26DCABEB"/>
    <w:rsid w:val="26DD0A93"/>
    <w:rsid w:val="26DD8061"/>
    <w:rsid w:val="26E03AFF"/>
    <w:rsid w:val="26E0CE9B"/>
    <w:rsid w:val="26E14E7C"/>
    <w:rsid w:val="26E2C427"/>
    <w:rsid w:val="26E42468"/>
    <w:rsid w:val="26E432BC"/>
    <w:rsid w:val="26E927B2"/>
    <w:rsid w:val="26EA2388"/>
    <w:rsid w:val="26EA28FA"/>
    <w:rsid w:val="26EA90A6"/>
    <w:rsid w:val="26EB35EB"/>
    <w:rsid w:val="26EB6591"/>
    <w:rsid w:val="26EC17C9"/>
    <w:rsid w:val="26EC75C8"/>
    <w:rsid w:val="26ED5256"/>
    <w:rsid w:val="26EF851A"/>
    <w:rsid w:val="26EF9457"/>
    <w:rsid w:val="26EFFB96"/>
    <w:rsid w:val="26F0A25D"/>
    <w:rsid w:val="26F0FDA0"/>
    <w:rsid w:val="26F1920F"/>
    <w:rsid w:val="26F24D56"/>
    <w:rsid w:val="26F40F17"/>
    <w:rsid w:val="26F44643"/>
    <w:rsid w:val="26F7FB88"/>
    <w:rsid w:val="26F87324"/>
    <w:rsid w:val="26FB1A13"/>
    <w:rsid w:val="26FBC68C"/>
    <w:rsid w:val="26FC098E"/>
    <w:rsid w:val="26FC3783"/>
    <w:rsid w:val="26FCD20B"/>
    <w:rsid w:val="26FCEAE6"/>
    <w:rsid w:val="26FEF73C"/>
    <w:rsid w:val="26FF2888"/>
    <w:rsid w:val="26FFC43E"/>
    <w:rsid w:val="26FFE343"/>
    <w:rsid w:val="27001449"/>
    <w:rsid w:val="270044DB"/>
    <w:rsid w:val="27004AEC"/>
    <w:rsid w:val="27016584"/>
    <w:rsid w:val="2703E71E"/>
    <w:rsid w:val="2703F820"/>
    <w:rsid w:val="27047802"/>
    <w:rsid w:val="2704D77C"/>
    <w:rsid w:val="2709148C"/>
    <w:rsid w:val="270A371D"/>
    <w:rsid w:val="270A7DF2"/>
    <w:rsid w:val="270AE744"/>
    <w:rsid w:val="270B37CF"/>
    <w:rsid w:val="270B9118"/>
    <w:rsid w:val="270D1C6F"/>
    <w:rsid w:val="27104554"/>
    <w:rsid w:val="27106CD1"/>
    <w:rsid w:val="27106F1F"/>
    <w:rsid w:val="2710EBF0"/>
    <w:rsid w:val="27112EF6"/>
    <w:rsid w:val="27124543"/>
    <w:rsid w:val="2713180B"/>
    <w:rsid w:val="2715F561"/>
    <w:rsid w:val="2716011A"/>
    <w:rsid w:val="27160193"/>
    <w:rsid w:val="27166C48"/>
    <w:rsid w:val="27182B7E"/>
    <w:rsid w:val="271BA1DB"/>
    <w:rsid w:val="271EF083"/>
    <w:rsid w:val="271F822A"/>
    <w:rsid w:val="27218E5A"/>
    <w:rsid w:val="2721C109"/>
    <w:rsid w:val="27234332"/>
    <w:rsid w:val="27237EBD"/>
    <w:rsid w:val="27243A09"/>
    <w:rsid w:val="2724A80A"/>
    <w:rsid w:val="27250D66"/>
    <w:rsid w:val="272528B9"/>
    <w:rsid w:val="2725A55D"/>
    <w:rsid w:val="272632FB"/>
    <w:rsid w:val="2727BF57"/>
    <w:rsid w:val="272A4A01"/>
    <w:rsid w:val="272A8DB1"/>
    <w:rsid w:val="272B1928"/>
    <w:rsid w:val="272DFB4F"/>
    <w:rsid w:val="272E9630"/>
    <w:rsid w:val="2730E49E"/>
    <w:rsid w:val="2732594C"/>
    <w:rsid w:val="27326FAF"/>
    <w:rsid w:val="27329C0E"/>
    <w:rsid w:val="2732C3A1"/>
    <w:rsid w:val="27336604"/>
    <w:rsid w:val="2736EA58"/>
    <w:rsid w:val="27371804"/>
    <w:rsid w:val="2737D73D"/>
    <w:rsid w:val="27385586"/>
    <w:rsid w:val="273B8215"/>
    <w:rsid w:val="273CEAE9"/>
    <w:rsid w:val="273E095F"/>
    <w:rsid w:val="273EF1D1"/>
    <w:rsid w:val="273FD4CD"/>
    <w:rsid w:val="2741CE59"/>
    <w:rsid w:val="2742FBB9"/>
    <w:rsid w:val="27432B3D"/>
    <w:rsid w:val="27475BE2"/>
    <w:rsid w:val="274987DD"/>
    <w:rsid w:val="274AE8F6"/>
    <w:rsid w:val="274BA5CB"/>
    <w:rsid w:val="274CA7D9"/>
    <w:rsid w:val="274CBED9"/>
    <w:rsid w:val="274E45CC"/>
    <w:rsid w:val="274F5CAB"/>
    <w:rsid w:val="2751AA15"/>
    <w:rsid w:val="2751DDC6"/>
    <w:rsid w:val="27537F5B"/>
    <w:rsid w:val="27561B10"/>
    <w:rsid w:val="27565130"/>
    <w:rsid w:val="27566B21"/>
    <w:rsid w:val="27577F8A"/>
    <w:rsid w:val="27593F3A"/>
    <w:rsid w:val="275A058F"/>
    <w:rsid w:val="275A259E"/>
    <w:rsid w:val="275D385E"/>
    <w:rsid w:val="275DB4A7"/>
    <w:rsid w:val="275F112F"/>
    <w:rsid w:val="2760F526"/>
    <w:rsid w:val="2761860A"/>
    <w:rsid w:val="27622D4D"/>
    <w:rsid w:val="2763ACFC"/>
    <w:rsid w:val="27648589"/>
    <w:rsid w:val="2766EFF7"/>
    <w:rsid w:val="27685132"/>
    <w:rsid w:val="2769778C"/>
    <w:rsid w:val="276A4CC4"/>
    <w:rsid w:val="276A9036"/>
    <w:rsid w:val="276A939A"/>
    <w:rsid w:val="276DCDD0"/>
    <w:rsid w:val="276E9F46"/>
    <w:rsid w:val="276EBB52"/>
    <w:rsid w:val="276F0168"/>
    <w:rsid w:val="276F1056"/>
    <w:rsid w:val="276F4C50"/>
    <w:rsid w:val="276F6444"/>
    <w:rsid w:val="27707D01"/>
    <w:rsid w:val="27712232"/>
    <w:rsid w:val="27715ABC"/>
    <w:rsid w:val="27720177"/>
    <w:rsid w:val="277294A8"/>
    <w:rsid w:val="277375DC"/>
    <w:rsid w:val="27738F7D"/>
    <w:rsid w:val="27756628"/>
    <w:rsid w:val="27775D54"/>
    <w:rsid w:val="277783BF"/>
    <w:rsid w:val="2777932C"/>
    <w:rsid w:val="277844C9"/>
    <w:rsid w:val="277BB513"/>
    <w:rsid w:val="277C67CF"/>
    <w:rsid w:val="277CB1CC"/>
    <w:rsid w:val="277FB865"/>
    <w:rsid w:val="277FDEB9"/>
    <w:rsid w:val="277FE1B7"/>
    <w:rsid w:val="2781BDB1"/>
    <w:rsid w:val="27822B5B"/>
    <w:rsid w:val="2783C8A2"/>
    <w:rsid w:val="27854F1F"/>
    <w:rsid w:val="27859627"/>
    <w:rsid w:val="27863030"/>
    <w:rsid w:val="2786DDD3"/>
    <w:rsid w:val="27896F53"/>
    <w:rsid w:val="278A0F9B"/>
    <w:rsid w:val="278B5C6E"/>
    <w:rsid w:val="278BA136"/>
    <w:rsid w:val="278C9F51"/>
    <w:rsid w:val="278D1CDE"/>
    <w:rsid w:val="278E087A"/>
    <w:rsid w:val="278E2933"/>
    <w:rsid w:val="278F2FFD"/>
    <w:rsid w:val="278FD233"/>
    <w:rsid w:val="2790CD2C"/>
    <w:rsid w:val="27917769"/>
    <w:rsid w:val="2792832E"/>
    <w:rsid w:val="2793A092"/>
    <w:rsid w:val="2794CBEE"/>
    <w:rsid w:val="2796CAFE"/>
    <w:rsid w:val="279762B7"/>
    <w:rsid w:val="2798032B"/>
    <w:rsid w:val="2799403E"/>
    <w:rsid w:val="2799542E"/>
    <w:rsid w:val="279A919C"/>
    <w:rsid w:val="279B4A37"/>
    <w:rsid w:val="279BD6AA"/>
    <w:rsid w:val="279C2CBA"/>
    <w:rsid w:val="279C8301"/>
    <w:rsid w:val="279DC744"/>
    <w:rsid w:val="279E5EF8"/>
    <w:rsid w:val="279FB037"/>
    <w:rsid w:val="27A005E7"/>
    <w:rsid w:val="27A03CD8"/>
    <w:rsid w:val="27A0B41B"/>
    <w:rsid w:val="27A1ED4B"/>
    <w:rsid w:val="27A1FFEB"/>
    <w:rsid w:val="27A29505"/>
    <w:rsid w:val="27A45A46"/>
    <w:rsid w:val="27A5B7DD"/>
    <w:rsid w:val="27A6DC67"/>
    <w:rsid w:val="27A91816"/>
    <w:rsid w:val="27A9E2A6"/>
    <w:rsid w:val="27AA05D9"/>
    <w:rsid w:val="27ADD7B1"/>
    <w:rsid w:val="27ADFC3B"/>
    <w:rsid w:val="27AE9438"/>
    <w:rsid w:val="27AEB930"/>
    <w:rsid w:val="27AEC6AA"/>
    <w:rsid w:val="27AF042D"/>
    <w:rsid w:val="27B247D2"/>
    <w:rsid w:val="27B24C0A"/>
    <w:rsid w:val="27B26296"/>
    <w:rsid w:val="27B296A8"/>
    <w:rsid w:val="27B37FDD"/>
    <w:rsid w:val="27B40B76"/>
    <w:rsid w:val="27B465F9"/>
    <w:rsid w:val="27B4E01F"/>
    <w:rsid w:val="27B66DE1"/>
    <w:rsid w:val="27B6B6DB"/>
    <w:rsid w:val="27B950AA"/>
    <w:rsid w:val="27BA0240"/>
    <w:rsid w:val="27BC6E69"/>
    <w:rsid w:val="27BC850C"/>
    <w:rsid w:val="27BCEA76"/>
    <w:rsid w:val="27BD8717"/>
    <w:rsid w:val="27BE7D58"/>
    <w:rsid w:val="27C04C97"/>
    <w:rsid w:val="27C1CB79"/>
    <w:rsid w:val="27C4E448"/>
    <w:rsid w:val="27C5B121"/>
    <w:rsid w:val="27C5CF7B"/>
    <w:rsid w:val="27C90EBA"/>
    <w:rsid w:val="27C93206"/>
    <w:rsid w:val="27C99298"/>
    <w:rsid w:val="27CA243F"/>
    <w:rsid w:val="27CBD079"/>
    <w:rsid w:val="27CC9F52"/>
    <w:rsid w:val="27CD59FF"/>
    <w:rsid w:val="27CD9EA7"/>
    <w:rsid w:val="27CE17D0"/>
    <w:rsid w:val="27CED7D7"/>
    <w:rsid w:val="27CEE5B9"/>
    <w:rsid w:val="27CEE934"/>
    <w:rsid w:val="27CEEA31"/>
    <w:rsid w:val="27CF62AF"/>
    <w:rsid w:val="27CF9814"/>
    <w:rsid w:val="27D0EA90"/>
    <w:rsid w:val="27D13C74"/>
    <w:rsid w:val="27D1F270"/>
    <w:rsid w:val="27D3818C"/>
    <w:rsid w:val="27D3A8BD"/>
    <w:rsid w:val="27D54FCE"/>
    <w:rsid w:val="27D612C1"/>
    <w:rsid w:val="27D66D5A"/>
    <w:rsid w:val="27D89329"/>
    <w:rsid w:val="27D8B207"/>
    <w:rsid w:val="27DA06CF"/>
    <w:rsid w:val="27DA97A4"/>
    <w:rsid w:val="27DB32A7"/>
    <w:rsid w:val="27DB3D60"/>
    <w:rsid w:val="27DC9D6D"/>
    <w:rsid w:val="27DCAB87"/>
    <w:rsid w:val="27DD330D"/>
    <w:rsid w:val="27DDDF6C"/>
    <w:rsid w:val="27DE2A15"/>
    <w:rsid w:val="27DE645B"/>
    <w:rsid w:val="27DE6FBF"/>
    <w:rsid w:val="27E123BB"/>
    <w:rsid w:val="27E17D26"/>
    <w:rsid w:val="27E58968"/>
    <w:rsid w:val="27E61527"/>
    <w:rsid w:val="27E72A2D"/>
    <w:rsid w:val="27E93016"/>
    <w:rsid w:val="27E9C8EE"/>
    <w:rsid w:val="27EA63D1"/>
    <w:rsid w:val="27EAB5FF"/>
    <w:rsid w:val="27EAD754"/>
    <w:rsid w:val="27EB78C4"/>
    <w:rsid w:val="27ED4413"/>
    <w:rsid w:val="27ED5205"/>
    <w:rsid w:val="27EDD002"/>
    <w:rsid w:val="27EECBBF"/>
    <w:rsid w:val="27F0585F"/>
    <w:rsid w:val="27F0DE6C"/>
    <w:rsid w:val="27F107C8"/>
    <w:rsid w:val="27F1885F"/>
    <w:rsid w:val="27F3EEC7"/>
    <w:rsid w:val="27F458ED"/>
    <w:rsid w:val="27F45E89"/>
    <w:rsid w:val="27F5B5AF"/>
    <w:rsid w:val="27F796CA"/>
    <w:rsid w:val="27F8D37A"/>
    <w:rsid w:val="27F95248"/>
    <w:rsid w:val="27FAD237"/>
    <w:rsid w:val="27FC894C"/>
    <w:rsid w:val="27FCBB9A"/>
    <w:rsid w:val="27FD4A9B"/>
    <w:rsid w:val="27FD730D"/>
    <w:rsid w:val="27FF417D"/>
    <w:rsid w:val="27FF94BE"/>
    <w:rsid w:val="27FFE910"/>
    <w:rsid w:val="27FFFCF4"/>
    <w:rsid w:val="2801EDFA"/>
    <w:rsid w:val="28050E6D"/>
    <w:rsid w:val="28052ABC"/>
    <w:rsid w:val="28053C56"/>
    <w:rsid w:val="280551B6"/>
    <w:rsid w:val="2805E18F"/>
    <w:rsid w:val="280625A2"/>
    <w:rsid w:val="28084EDF"/>
    <w:rsid w:val="2808B49A"/>
    <w:rsid w:val="280A3294"/>
    <w:rsid w:val="280A50F1"/>
    <w:rsid w:val="280CAACD"/>
    <w:rsid w:val="280D0CD1"/>
    <w:rsid w:val="280D11EF"/>
    <w:rsid w:val="280ED392"/>
    <w:rsid w:val="280F1E41"/>
    <w:rsid w:val="2810AFC9"/>
    <w:rsid w:val="2811B5EA"/>
    <w:rsid w:val="2812457E"/>
    <w:rsid w:val="281288C2"/>
    <w:rsid w:val="28131E6D"/>
    <w:rsid w:val="28141F26"/>
    <w:rsid w:val="28142529"/>
    <w:rsid w:val="2814FC1D"/>
    <w:rsid w:val="28163063"/>
    <w:rsid w:val="28166BF7"/>
    <w:rsid w:val="28195574"/>
    <w:rsid w:val="28196F47"/>
    <w:rsid w:val="2819F2C6"/>
    <w:rsid w:val="281AD101"/>
    <w:rsid w:val="281B3DC9"/>
    <w:rsid w:val="281BC104"/>
    <w:rsid w:val="281D2D02"/>
    <w:rsid w:val="281E00C3"/>
    <w:rsid w:val="281E7F4A"/>
    <w:rsid w:val="281F9211"/>
    <w:rsid w:val="2820651A"/>
    <w:rsid w:val="28213CA6"/>
    <w:rsid w:val="282275AD"/>
    <w:rsid w:val="2822772E"/>
    <w:rsid w:val="28240432"/>
    <w:rsid w:val="282688B0"/>
    <w:rsid w:val="28275B69"/>
    <w:rsid w:val="282818C1"/>
    <w:rsid w:val="28284A35"/>
    <w:rsid w:val="28299838"/>
    <w:rsid w:val="282AAAD6"/>
    <w:rsid w:val="282BE2DD"/>
    <w:rsid w:val="282D3C2A"/>
    <w:rsid w:val="282E6F43"/>
    <w:rsid w:val="282EA841"/>
    <w:rsid w:val="282F6C91"/>
    <w:rsid w:val="282F85DD"/>
    <w:rsid w:val="28301C51"/>
    <w:rsid w:val="2831A24C"/>
    <w:rsid w:val="2833C710"/>
    <w:rsid w:val="28379A01"/>
    <w:rsid w:val="2838BE19"/>
    <w:rsid w:val="28397023"/>
    <w:rsid w:val="283A0EC8"/>
    <w:rsid w:val="283B8A5E"/>
    <w:rsid w:val="283EA0BD"/>
    <w:rsid w:val="283EAD6B"/>
    <w:rsid w:val="283F31E0"/>
    <w:rsid w:val="28402D9C"/>
    <w:rsid w:val="2840A38B"/>
    <w:rsid w:val="28444CBB"/>
    <w:rsid w:val="284512DE"/>
    <w:rsid w:val="28452F11"/>
    <w:rsid w:val="2845D203"/>
    <w:rsid w:val="2845E763"/>
    <w:rsid w:val="28467095"/>
    <w:rsid w:val="2846F84B"/>
    <w:rsid w:val="2849DFF2"/>
    <w:rsid w:val="284A3BDF"/>
    <w:rsid w:val="284A8C30"/>
    <w:rsid w:val="284B24E8"/>
    <w:rsid w:val="284B513F"/>
    <w:rsid w:val="284D0C96"/>
    <w:rsid w:val="284F44C1"/>
    <w:rsid w:val="28508ABE"/>
    <w:rsid w:val="2853418A"/>
    <w:rsid w:val="2854F0CC"/>
    <w:rsid w:val="285524FC"/>
    <w:rsid w:val="28556692"/>
    <w:rsid w:val="2855C95E"/>
    <w:rsid w:val="2856ED72"/>
    <w:rsid w:val="2858542D"/>
    <w:rsid w:val="2858C5CE"/>
    <w:rsid w:val="285B36C3"/>
    <w:rsid w:val="285B4C23"/>
    <w:rsid w:val="285BEA41"/>
    <w:rsid w:val="285C40C4"/>
    <w:rsid w:val="285CD3B9"/>
    <w:rsid w:val="285D6772"/>
    <w:rsid w:val="285E95C0"/>
    <w:rsid w:val="285F3B8C"/>
    <w:rsid w:val="285F9DAD"/>
    <w:rsid w:val="28600F7C"/>
    <w:rsid w:val="286051EF"/>
    <w:rsid w:val="2861459A"/>
    <w:rsid w:val="2861FB8D"/>
    <w:rsid w:val="2863BFD7"/>
    <w:rsid w:val="286417B1"/>
    <w:rsid w:val="2865D558"/>
    <w:rsid w:val="2865DF49"/>
    <w:rsid w:val="2866754F"/>
    <w:rsid w:val="2866D31A"/>
    <w:rsid w:val="2868550A"/>
    <w:rsid w:val="286A04CF"/>
    <w:rsid w:val="286C1498"/>
    <w:rsid w:val="286CF91B"/>
    <w:rsid w:val="286DB848"/>
    <w:rsid w:val="286DBB73"/>
    <w:rsid w:val="2874FA43"/>
    <w:rsid w:val="28758DB4"/>
    <w:rsid w:val="2876938A"/>
    <w:rsid w:val="2878331F"/>
    <w:rsid w:val="2879C875"/>
    <w:rsid w:val="287B4131"/>
    <w:rsid w:val="287B9436"/>
    <w:rsid w:val="287C0116"/>
    <w:rsid w:val="287C1462"/>
    <w:rsid w:val="287D05AB"/>
    <w:rsid w:val="287F2159"/>
    <w:rsid w:val="28813392"/>
    <w:rsid w:val="2881E451"/>
    <w:rsid w:val="2882BC5C"/>
    <w:rsid w:val="28834BB5"/>
    <w:rsid w:val="28846541"/>
    <w:rsid w:val="288727FE"/>
    <w:rsid w:val="28881C41"/>
    <w:rsid w:val="288822FC"/>
    <w:rsid w:val="28891952"/>
    <w:rsid w:val="2889F42B"/>
    <w:rsid w:val="288A27D8"/>
    <w:rsid w:val="288A7680"/>
    <w:rsid w:val="288AB977"/>
    <w:rsid w:val="288CA642"/>
    <w:rsid w:val="288EAC94"/>
    <w:rsid w:val="28900D81"/>
    <w:rsid w:val="28904D68"/>
    <w:rsid w:val="2890CF8E"/>
    <w:rsid w:val="2891F55D"/>
    <w:rsid w:val="2892624C"/>
    <w:rsid w:val="2892840E"/>
    <w:rsid w:val="28930B6D"/>
    <w:rsid w:val="2895AFBF"/>
    <w:rsid w:val="2895BD22"/>
    <w:rsid w:val="289678A3"/>
    <w:rsid w:val="28967A1F"/>
    <w:rsid w:val="28972A92"/>
    <w:rsid w:val="28974D6B"/>
    <w:rsid w:val="2897D906"/>
    <w:rsid w:val="2898173F"/>
    <w:rsid w:val="289B6A3D"/>
    <w:rsid w:val="289CC17B"/>
    <w:rsid w:val="289CE76B"/>
    <w:rsid w:val="289D6281"/>
    <w:rsid w:val="289F9707"/>
    <w:rsid w:val="28A28DB5"/>
    <w:rsid w:val="28A28F8C"/>
    <w:rsid w:val="28A45885"/>
    <w:rsid w:val="28A5497D"/>
    <w:rsid w:val="28A9DD2C"/>
    <w:rsid w:val="28AA375D"/>
    <w:rsid w:val="28AABAC2"/>
    <w:rsid w:val="28AACAD6"/>
    <w:rsid w:val="28ADC3FD"/>
    <w:rsid w:val="28AEDFC2"/>
    <w:rsid w:val="28AF8A50"/>
    <w:rsid w:val="28AFA2EF"/>
    <w:rsid w:val="28B23F42"/>
    <w:rsid w:val="28B44252"/>
    <w:rsid w:val="28B4C9A9"/>
    <w:rsid w:val="28B54414"/>
    <w:rsid w:val="28B64657"/>
    <w:rsid w:val="28B6AB6B"/>
    <w:rsid w:val="28BA2BD8"/>
    <w:rsid w:val="28BA558D"/>
    <w:rsid w:val="28BBE316"/>
    <w:rsid w:val="28BC6012"/>
    <w:rsid w:val="28BDB68F"/>
    <w:rsid w:val="28BE3180"/>
    <w:rsid w:val="28BE6236"/>
    <w:rsid w:val="28C04658"/>
    <w:rsid w:val="28C08297"/>
    <w:rsid w:val="28C11BFD"/>
    <w:rsid w:val="28C19677"/>
    <w:rsid w:val="28C2E9F8"/>
    <w:rsid w:val="28C43A46"/>
    <w:rsid w:val="28C5CEED"/>
    <w:rsid w:val="28C6F05F"/>
    <w:rsid w:val="28C6F859"/>
    <w:rsid w:val="28C74AB8"/>
    <w:rsid w:val="28C94A93"/>
    <w:rsid w:val="28C9C0B2"/>
    <w:rsid w:val="28CA4D84"/>
    <w:rsid w:val="28CAC74D"/>
    <w:rsid w:val="28CB7C5A"/>
    <w:rsid w:val="28CDC0CC"/>
    <w:rsid w:val="28CE4CDA"/>
    <w:rsid w:val="28CEB78F"/>
    <w:rsid w:val="28CF219C"/>
    <w:rsid w:val="28CFA99A"/>
    <w:rsid w:val="28D0A5E1"/>
    <w:rsid w:val="28D1D197"/>
    <w:rsid w:val="28D1D508"/>
    <w:rsid w:val="28D1DC7A"/>
    <w:rsid w:val="28D1EC16"/>
    <w:rsid w:val="28D2E1B4"/>
    <w:rsid w:val="28D3EEBC"/>
    <w:rsid w:val="28D41B35"/>
    <w:rsid w:val="28D4CBF7"/>
    <w:rsid w:val="28D566C9"/>
    <w:rsid w:val="28D6AA9F"/>
    <w:rsid w:val="28D8E254"/>
    <w:rsid w:val="28D95DCA"/>
    <w:rsid w:val="28D9B405"/>
    <w:rsid w:val="28DADB06"/>
    <w:rsid w:val="28DB61DF"/>
    <w:rsid w:val="28DB687F"/>
    <w:rsid w:val="28DD6460"/>
    <w:rsid w:val="28DE555F"/>
    <w:rsid w:val="28DF3BF6"/>
    <w:rsid w:val="28DF7122"/>
    <w:rsid w:val="28E04E86"/>
    <w:rsid w:val="28E0BAE5"/>
    <w:rsid w:val="28E0FB2E"/>
    <w:rsid w:val="28E10506"/>
    <w:rsid w:val="28E14036"/>
    <w:rsid w:val="28E15008"/>
    <w:rsid w:val="28E3388A"/>
    <w:rsid w:val="28E4C119"/>
    <w:rsid w:val="28E508D5"/>
    <w:rsid w:val="28E6B978"/>
    <w:rsid w:val="28E6D6FE"/>
    <w:rsid w:val="28E75567"/>
    <w:rsid w:val="28E765A7"/>
    <w:rsid w:val="28E8A71E"/>
    <w:rsid w:val="28E91CF5"/>
    <w:rsid w:val="28E9A063"/>
    <w:rsid w:val="28EACD05"/>
    <w:rsid w:val="28EAE487"/>
    <w:rsid w:val="28EAFEE8"/>
    <w:rsid w:val="28EB6C6B"/>
    <w:rsid w:val="28ECD8D2"/>
    <w:rsid w:val="28ED82CA"/>
    <w:rsid w:val="28F065CC"/>
    <w:rsid w:val="28F1B592"/>
    <w:rsid w:val="28F23802"/>
    <w:rsid w:val="28F26EAC"/>
    <w:rsid w:val="28F35373"/>
    <w:rsid w:val="28F878B6"/>
    <w:rsid w:val="28F9E9AD"/>
    <w:rsid w:val="28FBA550"/>
    <w:rsid w:val="28FC7CF0"/>
    <w:rsid w:val="28FE3BE5"/>
    <w:rsid w:val="28FE88BD"/>
    <w:rsid w:val="29006963"/>
    <w:rsid w:val="290081BA"/>
    <w:rsid w:val="2900FACA"/>
    <w:rsid w:val="29025153"/>
    <w:rsid w:val="29039CE1"/>
    <w:rsid w:val="29039E32"/>
    <w:rsid w:val="2906C8C1"/>
    <w:rsid w:val="2907FEB4"/>
    <w:rsid w:val="290A236D"/>
    <w:rsid w:val="290B0079"/>
    <w:rsid w:val="290B3B30"/>
    <w:rsid w:val="290B3E23"/>
    <w:rsid w:val="290B4A68"/>
    <w:rsid w:val="290B7EE7"/>
    <w:rsid w:val="290B8996"/>
    <w:rsid w:val="290BDAC1"/>
    <w:rsid w:val="290C3AA3"/>
    <w:rsid w:val="290DBAF7"/>
    <w:rsid w:val="290DDE9D"/>
    <w:rsid w:val="290E2AF9"/>
    <w:rsid w:val="290EC47A"/>
    <w:rsid w:val="290F629C"/>
    <w:rsid w:val="29104EE3"/>
    <w:rsid w:val="29142B3C"/>
    <w:rsid w:val="2914FB20"/>
    <w:rsid w:val="29172F10"/>
    <w:rsid w:val="2918E89C"/>
    <w:rsid w:val="291B13C6"/>
    <w:rsid w:val="291BC7FA"/>
    <w:rsid w:val="291C6FBA"/>
    <w:rsid w:val="291C8C7F"/>
    <w:rsid w:val="291CAAE9"/>
    <w:rsid w:val="291FB7A5"/>
    <w:rsid w:val="291FFE79"/>
    <w:rsid w:val="2920685C"/>
    <w:rsid w:val="292070DE"/>
    <w:rsid w:val="2921737D"/>
    <w:rsid w:val="29219201"/>
    <w:rsid w:val="2921CD5B"/>
    <w:rsid w:val="29221D7B"/>
    <w:rsid w:val="292223C2"/>
    <w:rsid w:val="29222462"/>
    <w:rsid w:val="29224F4C"/>
    <w:rsid w:val="29251082"/>
    <w:rsid w:val="2926F9CD"/>
    <w:rsid w:val="2928E714"/>
    <w:rsid w:val="292907F5"/>
    <w:rsid w:val="292A27F5"/>
    <w:rsid w:val="292AB60B"/>
    <w:rsid w:val="292C51EB"/>
    <w:rsid w:val="292C8784"/>
    <w:rsid w:val="292CB6A3"/>
    <w:rsid w:val="292F90DD"/>
    <w:rsid w:val="292FB311"/>
    <w:rsid w:val="292FE187"/>
    <w:rsid w:val="29344A89"/>
    <w:rsid w:val="2935B454"/>
    <w:rsid w:val="29381735"/>
    <w:rsid w:val="2938FFD4"/>
    <w:rsid w:val="2939A19B"/>
    <w:rsid w:val="293C5C67"/>
    <w:rsid w:val="293D74F6"/>
    <w:rsid w:val="293D9701"/>
    <w:rsid w:val="293DD127"/>
    <w:rsid w:val="293E1315"/>
    <w:rsid w:val="293E435B"/>
    <w:rsid w:val="293F1D10"/>
    <w:rsid w:val="29421A39"/>
    <w:rsid w:val="29421BF9"/>
    <w:rsid w:val="29428558"/>
    <w:rsid w:val="2942A535"/>
    <w:rsid w:val="29430E05"/>
    <w:rsid w:val="29434C40"/>
    <w:rsid w:val="294688C6"/>
    <w:rsid w:val="2946985E"/>
    <w:rsid w:val="2948FB67"/>
    <w:rsid w:val="29495563"/>
    <w:rsid w:val="294A1881"/>
    <w:rsid w:val="294A5FF6"/>
    <w:rsid w:val="294A7C64"/>
    <w:rsid w:val="294ABCB6"/>
    <w:rsid w:val="294B501D"/>
    <w:rsid w:val="294C19B8"/>
    <w:rsid w:val="294F6B28"/>
    <w:rsid w:val="29506DE5"/>
    <w:rsid w:val="2950EA4B"/>
    <w:rsid w:val="2950F0A6"/>
    <w:rsid w:val="2951CC74"/>
    <w:rsid w:val="295392D2"/>
    <w:rsid w:val="2953FA73"/>
    <w:rsid w:val="295A1F1F"/>
    <w:rsid w:val="295A45F2"/>
    <w:rsid w:val="295A465E"/>
    <w:rsid w:val="295AEEFA"/>
    <w:rsid w:val="295DAF98"/>
    <w:rsid w:val="295EFC3C"/>
    <w:rsid w:val="29624187"/>
    <w:rsid w:val="296325A6"/>
    <w:rsid w:val="2963812B"/>
    <w:rsid w:val="29639E48"/>
    <w:rsid w:val="2969185E"/>
    <w:rsid w:val="296966E2"/>
    <w:rsid w:val="2969B928"/>
    <w:rsid w:val="296ACA49"/>
    <w:rsid w:val="296DE9AA"/>
    <w:rsid w:val="296E5870"/>
    <w:rsid w:val="296F1A57"/>
    <w:rsid w:val="296FBCE1"/>
    <w:rsid w:val="2970CB1F"/>
    <w:rsid w:val="2971A96B"/>
    <w:rsid w:val="2973AD46"/>
    <w:rsid w:val="2974C896"/>
    <w:rsid w:val="2976988A"/>
    <w:rsid w:val="29797CC5"/>
    <w:rsid w:val="297B4263"/>
    <w:rsid w:val="297BB473"/>
    <w:rsid w:val="297CA61A"/>
    <w:rsid w:val="297D0B71"/>
    <w:rsid w:val="297E1D41"/>
    <w:rsid w:val="297E365A"/>
    <w:rsid w:val="297E5102"/>
    <w:rsid w:val="297E6965"/>
    <w:rsid w:val="297ED432"/>
    <w:rsid w:val="297FE7B8"/>
    <w:rsid w:val="29800F00"/>
    <w:rsid w:val="29828FB6"/>
    <w:rsid w:val="2982A4A5"/>
    <w:rsid w:val="29845BC0"/>
    <w:rsid w:val="2985E624"/>
    <w:rsid w:val="29876939"/>
    <w:rsid w:val="29878638"/>
    <w:rsid w:val="29879A47"/>
    <w:rsid w:val="2987E738"/>
    <w:rsid w:val="298C7EF9"/>
    <w:rsid w:val="298D296B"/>
    <w:rsid w:val="298E6AD1"/>
    <w:rsid w:val="298F0B17"/>
    <w:rsid w:val="29907AFE"/>
    <w:rsid w:val="29942211"/>
    <w:rsid w:val="299446AA"/>
    <w:rsid w:val="2994BEC2"/>
    <w:rsid w:val="299515D1"/>
    <w:rsid w:val="2996435A"/>
    <w:rsid w:val="2996DA14"/>
    <w:rsid w:val="29987C84"/>
    <w:rsid w:val="29993ED2"/>
    <w:rsid w:val="299A3280"/>
    <w:rsid w:val="299C79FE"/>
    <w:rsid w:val="299CB3E5"/>
    <w:rsid w:val="299E4408"/>
    <w:rsid w:val="299F27F3"/>
    <w:rsid w:val="299F49A5"/>
    <w:rsid w:val="299FC3EF"/>
    <w:rsid w:val="29A09A59"/>
    <w:rsid w:val="29A0A969"/>
    <w:rsid w:val="29A0DD0E"/>
    <w:rsid w:val="29A1B474"/>
    <w:rsid w:val="29A4D797"/>
    <w:rsid w:val="29A5378B"/>
    <w:rsid w:val="29A75B91"/>
    <w:rsid w:val="29A7AE20"/>
    <w:rsid w:val="29A7E054"/>
    <w:rsid w:val="29A8E3D4"/>
    <w:rsid w:val="29A97C47"/>
    <w:rsid w:val="29AC29E6"/>
    <w:rsid w:val="29ACD6DB"/>
    <w:rsid w:val="29AD3B5B"/>
    <w:rsid w:val="29AE421B"/>
    <w:rsid w:val="29AE96BA"/>
    <w:rsid w:val="29AF0F47"/>
    <w:rsid w:val="29AF9758"/>
    <w:rsid w:val="29B0DD1A"/>
    <w:rsid w:val="29B0FA13"/>
    <w:rsid w:val="29B48D26"/>
    <w:rsid w:val="29B550AC"/>
    <w:rsid w:val="29B570B3"/>
    <w:rsid w:val="29B9D2DD"/>
    <w:rsid w:val="29BB71AE"/>
    <w:rsid w:val="29BBAE9D"/>
    <w:rsid w:val="29BCB666"/>
    <w:rsid w:val="29BDCD9F"/>
    <w:rsid w:val="29BF4CFA"/>
    <w:rsid w:val="29BF9406"/>
    <w:rsid w:val="29BFD742"/>
    <w:rsid w:val="29C05BD9"/>
    <w:rsid w:val="29C171E1"/>
    <w:rsid w:val="29C479AE"/>
    <w:rsid w:val="29C55FCB"/>
    <w:rsid w:val="29C5CD63"/>
    <w:rsid w:val="29C6470D"/>
    <w:rsid w:val="29C71165"/>
    <w:rsid w:val="29C73B0C"/>
    <w:rsid w:val="29C77CAC"/>
    <w:rsid w:val="29C7B470"/>
    <w:rsid w:val="29C90F73"/>
    <w:rsid w:val="29C991B3"/>
    <w:rsid w:val="29CA1AD1"/>
    <w:rsid w:val="29CAAEFC"/>
    <w:rsid w:val="29CAC613"/>
    <w:rsid w:val="29CC62AD"/>
    <w:rsid w:val="29CCD7A2"/>
    <w:rsid w:val="29CF5395"/>
    <w:rsid w:val="29D019C5"/>
    <w:rsid w:val="29D13CAD"/>
    <w:rsid w:val="29D2531C"/>
    <w:rsid w:val="29D2617B"/>
    <w:rsid w:val="29D3EE48"/>
    <w:rsid w:val="29D46025"/>
    <w:rsid w:val="29D4F510"/>
    <w:rsid w:val="29D5905C"/>
    <w:rsid w:val="29D8FF64"/>
    <w:rsid w:val="29DA0BA6"/>
    <w:rsid w:val="29DAEB76"/>
    <w:rsid w:val="29DC3BC4"/>
    <w:rsid w:val="29DD3701"/>
    <w:rsid w:val="29DDA299"/>
    <w:rsid w:val="29DF395C"/>
    <w:rsid w:val="29E206FB"/>
    <w:rsid w:val="29E28DFE"/>
    <w:rsid w:val="29E2C6AA"/>
    <w:rsid w:val="29E46F27"/>
    <w:rsid w:val="29E58439"/>
    <w:rsid w:val="29E62512"/>
    <w:rsid w:val="29E64F3F"/>
    <w:rsid w:val="29E70719"/>
    <w:rsid w:val="29E77701"/>
    <w:rsid w:val="29E7E23E"/>
    <w:rsid w:val="29E83475"/>
    <w:rsid w:val="29EA2717"/>
    <w:rsid w:val="29EB8C59"/>
    <w:rsid w:val="29EBD573"/>
    <w:rsid w:val="29EC301B"/>
    <w:rsid w:val="29EC9695"/>
    <w:rsid w:val="29EDC547"/>
    <w:rsid w:val="29F00672"/>
    <w:rsid w:val="29F268B7"/>
    <w:rsid w:val="29F33679"/>
    <w:rsid w:val="29F482CA"/>
    <w:rsid w:val="29F682A9"/>
    <w:rsid w:val="29F84504"/>
    <w:rsid w:val="29FA7092"/>
    <w:rsid w:val="29FC1BAC"/>
    <w:rsid w:val="29FC6D70"/>
    <w:rsid w:val="29FC8375"/>
    <w:rsid w:val="29FE4D88"/>
    <w:rsid w:val="29FE6D96"/>
    <w:rsid w:val="2A008D8C"/>
    <w:rsid w:val="2A00DD96"/>
    <w:rsid w:val="2A01AED9"/>
    <w:rsid w:val="2A0260D4"/>
    <w:rsid w:val="2A02B18E"/>
    <w:rsid w:val="2A05DFE8"/>
    <w:rsid w:val="2A07E1C4"/>
    <w:rsid w:val="2A0B401B"/>
    <w:rsid w:val="2A0C25C3"/>
    <w:rsid w:val="2A0E1470"/>
    <w:rsid w:val="2A0F2196"/>
    <w:rsid w:val="2A10C86C"/>
    <w:rsid w:val="2A10D4F7"/>
    <w:rsid w:val="2A1143F3"/>
    <w:rsid w:val="2A149AA7"/>
    <w:rsid w:val="2A15AFC7"/>
    <w:rsid w:val="2A16B881"/>
    <w:rsid w:val="2A1ACB04"/>
    <w:rsid w:val="2A1B1E03"/>
    <w:rsid w:val="2A1B425F"/>
    <w:rsid w:val="2A1B426D"/>
    <w:rsid w:val="2A1BF658"/>
    <w:rsid w:val="2A1CF475"/>
    <w:rsid w:val="2A1D76CC"/>
    <w:rsid w:val="2A1E1739"/>
    <w:rsid w:val="2A1E33BE"/>
    <w:rsid w:val="2A1ECD37"/>
    <w:rsid w:val="2A1F223D"/>
    <w:rsid w:val="2A2355CB"/>
    <w:rsid w:val="2A2400EC"/>
    <w:rsid w:val="2A249C4A"/>
    <w:rsid w:val="2A24C35D"/>
    <w:rsid w:val="2A270552"/>
    <w:rsid w:val="2A27DA63"/>
    <w:rsid w:val="2A28D1AF"/>
    <w:rsid w:val="2A2914D0"/>
    <w:rsid w:val="2A2B4E6B"/>
    <w:rsid w:val="2A2C088B"/>
    <w:rsid w:val="2A2C4E25"/>
    <w:rsid w:val="2A2D1876"/>
    <w:rsid w:val="2A2EBAC1"/>
    <w:rsid w:val="2A2FEFA2"/>
    <w:rsid w:val="2A2FF8B6"/>
    <w:rsid w:val="2A3089F8"/>
    <w:rsid w:val="2A3142E8"/>
    <w:rsid w:val="2A31C7C2"/>
    <w:rsid w:val="2A3287E9"/>
    <w:rsid w:val="2A353619"/>
    <w:rsid w:val="2A361BFC"/>
    <w:rsid w:val="2A374066"/>
    <w:rsid w:val="2A38CE1F"/>
    <w:rsid w:val="2A3B8D00"/>
    <w:rsid w:val="2A3BBDB7"/>
    <w:rsid w:val="2A3C8E7F"/>
    <w:rsid w:val="2A3E8146"/>
    <w:rsid w:val="2A3ED1C1"/>
    <w:rsid w:val="2A3FC4D5"/>
    <w:rsid w:val="2A3FCDC1"/>
    <w:rsid w:val="2A3FD212"/>
    <w:rsid w:val="2A44D983"/>
    <w:rsid w:val="2A455B56"/>
    <w:rsid w:val="2A47D88E"/>
    <w:rsid w:val="2A495D25"/>
    <w:rsid w:val="2A49DA44"/>
    <w:rsid w:val="2A4A5AF1"/>
    <w:rsid w:val="2A4B4253"/>
    <w:rsid w:val="2A4B4E93"/>
    <w:rsid w:val="2A4BB4DE"/>
    <w:rsid w:val="2A4CD709"/>
    <w:rsid w:val="2A4D4CB4"/>
    <w:rsid w:val="2A4DB485"/>
    <w:rsid w:val="2A4EAA4F"/>
    <w:rsid w:val="2A4F8717"/>
    <w:rsid w:val="2A4FB785"/>
    <w:rsid w:val="2A4FE93A"/>
    <w:rsid w:val="2A52BC7F"/>
    <w:rsid w:val="2A55FC96"/>
    <w:rsid w:val="2A577448"/>
    <w:rsid w:val="2A5930F1"/>
    <w:rsid w:val="2A5CA2CC"/>
    <w:rsid w:val="2A5CF902"/>
    <w:rsid w:val="2A5F8230"/>
    <w:rsid w:val="2A5FB54F"/>
    <w:rsid w:val="2A6197F3"/>
    <w:rsid w:val="2A620D82"/>
    <w:rsid w:val="2A62BF79"/>
    <w:rsid w:val="2A62F261"/>
    <w:rsid w:val="2A63EDA4"/>
    <w:rsid w:val="2A6418CF"/>
    <w:rsid w:val="2A68E107"/>
    <w:rsid w:val="2A6AEE1F"/>
    <w:rsid w:val="2A6B6E5A"/>
    <w:rsid w:val="2A6BF731"/>
    <w:rsid w:val="2A6C2440"/>
    <w:rsid w:val="2A6CE3DF"/>
    <w:rsid w:val="2A6D290D"/>
    <w:rsid w:val="2A6D3E4F"/>
    <w:rsid w:val="2A6D7028"/>
    <w:rsid w:val="2A6EA099"/>
    <w:rsid w:val="2A6F0923"/>
    <w:rsid w:val="2A715951"/>
    <w:rsid w:val="2A721978"/>
    <w:rsid w:val="2A725EBD"/>
    <w:rsid w:val="2A726C15"/>
    <w:rsid w:val="2A74F5B1"/>
    <w:rsid w:val="2A7554C0"/>
    <w:rsid w:val="2A76DCC8"/>
    <w:rsid w:val="2A774F60"/>
    <w:rsid w:val="2A789D11"/>
    <w:rsid w:val="2A78E636"/>
    <w:rsid w:val="2A7911A0"/>
    <w:rsid w:val="2A7DA137"/>
    <w:rsid w:val="2A7DFC98"/>
    <w:rsid w:val="2A7E438E"/>
    <w:rsid w:val="2A7E5E32"/>
    <w:rsid w:val="2A814653"/>
    <w:rsid w:val="2A8193D2"/>
    <w:rsid w:val="2A81AF02"/>
    <w:rsid w:val="2A8263C6"/>
    <w:rsid w:val="2A83A44D"/>
    <w:rsid w:val="2A8456D4"/>
    <w:rsid w:val="2A8519B1"/>
    <w:rsid w:val="2A85A11D"/>
    <w:rsid w:val="2A86B4E8"/>
    <w:rsid w:val="2A88B785"/>
    <w:rsid w:val="2A8B4176"/>
    <w:rsid w:val="2A8BE7A4"/>
    <w:rsid w:val="2A8C769D"/>
    <w:rsid w:val="2A8D294D"/>
    <w:rsid w:val="2A8D4AFF"/>
    <w:rsid w:val="2A8E595A"/>
    <w:rsid w:val="2A8F9A97"/>
    <w:rsid w:val="2A90686B"/>
    <w:rsid w:val="2A914986"/>
    <w:rsid w:val="2A9207B8"/>
    <w:rsid w:val="2A92D6AB"/>
    <w:rsid w:val="2A93C02F"/>
    <w:rsid w:val="2A9413EE"/>
    <w:rsid w:val="2A945C8F"/>
    <w:rsid w:val="2A94B061"/>
    <w:rsid w:val="2A94B170"/>
    <w:rsid w:val="2A94ECDA"/>
    <w:rsid w:val="2A960C50"/>
    <w:rsid w:val="2A96D204"/>
    <w:rsid w:val="2A9714E0"/>
    <w:rsid w:val="2A97180E"/>
    <w:rsid w:val="2A97DA94"/>
    <w:rsid w:val="2A987792"/>
    <w:rsid w:val="2A99ABE8"/>
    <w:rsid w:val="2A9B216C"/>
    <w:rsid w:val="2A9C1F95"/>
    <w:rsid w:val="2AA01FF2"/>
    <w:rsid w:val="2AA0B81B"/>
    <w:rsid w:val="2AA26B93"/>
    <w:rsid w:val="2AA3DE75"/>
    <w:rsid w:val="2AA73DB1"/>
    <w:rsid w:val="2AA7948A"/>
    <w:rsid w:val="2AA7DA6F"/>
    <w:rsid w:val="2AA85020"/>
    <w:rsid w:val="2AA8C77D"/>
    <w:rsid w:val="2AAA1E77"/>
    <w:rsid w:val="2AAAF52E"/>
    <w:rsid w:val="2AAF6631"/>
    <w:rsid w:val="2AAF6E4B"/>
    <w:rsid w:val="2AB006EB"/>
    <w:rsid w:val="2AB273E8"/>
    <w:rsid w:val="2AB2A0F4"/>
    <w:rsid w:val="2AB38A46"/>
    <w:rsid w:val="2AB3AE61"/>
    <w:rsid w:val="2AB3B1E1"/>
    <w:rsid w:val="2AB454D8"/>
    <w:rsid w:val="2AB54502"/>
    <w:rsid w:val="2AB64404"/>
    <w:rsid w:val="2ABA83CA"/>
    <w:rsid w:val="2ABB6DA6"/>
    <w:rsid w:val="2ABB8806"/>
    <w:rsid w:val="2ABD3878"/>
    <w:rsid w:val="2ABD5923"/>
    <w:rsid w:val="2ABD7FA5"/>
    <w:rsid w:val="2ABEDBE1"/>
    <w:rsid w:val="2ABFBE26"/>
    <w:rsid w:val="2ABFE22C"/>
    <w:rsid w:val="2AC0BB37"/>
    <w:rsid w:val="2AC1D837"/>
    <w:rsid w:val="2AC2FBFB"/>
    <w:rsid w:val="2AC5877C"/>
    <w:rsid w:val="2AC81144"/>
    <w:rsid w:val="2AC94FCF"/>
    <w:rsid w:val="2ACA54D0"/>
    <w:rsid w:val="2ACB2577"/>
    <w:rsid w:val="2ACCE17F"/>
    <w:rsid w:val="2ACE82DE"/>
    <w:rsid w:val="2AD09F3F"/>
    <w:rsid w:val="2AD1131A"/>
    <w:rsid w:val="2AD16AFB"/>
    <w:rsid w:val="2AD2E5FF"/>
    <w:rsid w:val="2AD3DA59"/>
    <w:rsid w:val="2AD44AA6"/>
    <w:rsid w:val="2AD63710"/>
    <w:rsid w:val="2AD6DC33"/>
    <w:rsid w:val="2AD6E512"/>
    <w:rsid w:val="2AD960A3"/>
    <w:rsid w:val="2AD9AABB"/>
    <w:rsid w:val="2ADA28E6"/>
    <w:rsid w:val="2ADE1DC8"/>
    <w:rsid w:val="2AE1013B"/>
    <w:rsid w:val="2AE2477A"/>
    <w:rsid w:val="2AE2841B"/>
    <w:rsid w:val="2AE2AE99"/>
    <w:rsid w:val="2AE2EC85"/>
    <w:rsid w:val="2AE3B9DB"/>
    <w:rsid w:val="2AE3DDF5"/>
    <w:rsid w:val="2AE5F0B3"/>
    <w:rsid w:val="2AE60266"/>
    <w:rsid w:val="2AE6AD0F"/>
    <w:rsid w:val="2AE7420E"/>
    <w:rsid w:val="2AE9056D"/>
    <w:rsid w:val="2AE9FA6C"/>
    <w:rsid w:val="2AEB14A0"/>
    <w:rsid w:val="2AEBF4E7"/>
    <w:rsid w:val="2AECCC35"/>
    <w:rsid w:val="2AED5EA2"/>
    <w:rsid w:val="2AED614B"/>
    <w:rsid w:val="2AEE1633"/>
    <w:rsid w:val="2AF09399"/>
    <w:rsid w:val="2AF19E1F"/>
    <w:rsid w:val="2AF37828"/>
    <w:rsid w:val="2AF78E89"/>
    <w:rsid w:val="2AF845AA"/>
    <w:rsid w:val="2AF8DA50"/>
    <w:rsid w:val="2AFA1602"/>
    <w:rsid w:val="2AFA6707"/>
    <w:rsid w:val="2AFC1600"/>
    <w:rsid w:val="2AFC2D17"/>
    <w:rsid w:val="2AFCD24E"/>
    <w:rsid w:val="2AFE4124"/>
    <w:rsid w:val="2B00379D"/>
    <w:rsid w:val="2B00DFBF"/>
    <w:rsid w:val="2B011922"/>
    <w:rsid w:val="2B0149F0"/>
    <w:rsid w:val="2B01BF07"/>
    <w:rsid w:val="2B022404"/>
    <w:rsid w:val="2B047C76"/>
    <w:rsid w:val="2B054C8C"/>
    <w:rsid w:val="2B05A00D"/>
    <w:rsid w:val="2B0769E8"/>
    <w:rsid w:val="2B07BDF7"/>
    <w:rsid w:val="2B08747D"/>
    <w:rsid w:val="2B088C8A"/>
    <w:rsid w:val="2B0952D6"/>
    <w:rsid w:val="2B0A061E"/>
    <w:rsid w:val="2B0AFA43"/>
    <w:rsid w:val="2B0B1D75"/>
    <w:rsid w:val="2B0BECEA"/>
    <w:rsid w:val="2B0CDDC6"/>
    <w:rsid w:val="2B0D153B"/>
    <w:rsid w:val="2B0D4988"/>
    <w:rsid w:val="2B0DE6A2"/>
    <w:rsid w:val="2B0E4741"/>
    <w:rsid w:val="2B0E7CC7"/>
    <w:rsid w:val="2B0E93F9"/>
    <w:rsid w:val="2B0F8C46"/>
    <w:rsid w:val="2B10D26C"/>
    <w:rsid w:val="2B11FB7E"/>
    <w:rsid w:val="2B128CCF"/>
    <w:rsid w:val="2B12D4BB"/>
    <w:rsid w:val="2B1360F6"/>
    <w:rsid w:val="2B13BE72"/>
    <w:rsid w:val="2B13C195"/>
    <w:rsid w:val="2B154BE4"/>
    <w:rsid w:val="2B17849F"/>
    <w:rsid w:val="2B178997"/>
    <w:rsid w:val="2B17D7B0"/>
    <w:rsid w:val="2B191382"/>
    <w:rsid w:val="2B1BC4D0"/>
    <w:rsid w:val="2B1C9787"/>
    <w:rsid w:val="2B1D27D4"/>
    <w:rsid w:val="2B1DE607"/>
    <w:rsid w:val="2B1E9593"/>
    <w:rsid w:val="2B1F13D2"/>
    <w:rsid w:val="2B20297A"/>
    <w:rsid w:val="2B23092F"/>
    <w:rsid w:val="2B23D866"/>
    <w:rsid w:val="2B240427"/>
    <w:rsid w:val="2B251493"/>
    <w:rsid w:val="2B270359"/>
    <w:rsid w:val="2B282F90"/>
    <w:rsid w:val="2B286F52"/>
    <w:rsid w:val="2B289324"/>
    <w:rsid w:val="2B2A0C38"/>
    <w:rsid w:val="2B2A1F93"/>
    <w:rsid w:val="2B2BDFC4"/>
    <w:rsid w:val="2B2C183F"/>
    <w:rsid w:val="2B2C8B48"/>
    <w:rsid w:val="2B2D5414"/>
    <w:rsid w:val="2B2F84DE"/>
    <w:rsid w:val="2B2F8DAE"/>
    <w:rsid w:val="2B2FE821"/>
    <w:rsid w:val="2B3117CA"/>
    <w:rsid w:val="2B314F1B"/>
    <w:rsid w:val="2B319D4D"/>
    <w:rsid w:val="2B3336FA"/>
    <w:rsid w:val="2B3562E4"/>
    <w:rsid w:val="2B35EE27"/>
    <w:rsid w:val="2B39B185"/>
    <w:rsid w:val="2B3A1EED"/>
    <w:rsid w:val="2B3B1220"/>
    <w:rsid w:val="2B3B7360"/>
    <w:rsid w:val="2B3BD75D"/>
    <w:rsid w:val="2B3C1A24"/>
    <w:rsid w:val="2B3C37B6"/>
    <w:rsid w:val="2B3E18FD"/>
    <w:rsid w:val="2B4001CF"/>
    <w:rsid w:val="2B404C61"/>
    <w:rsid w:val="2B431F6A"/>
    <w:rsid w:val="2B44A35D"/>
    <w:rsid w:val="2B44D611"/>
    <w:rsid w:val="2B453F36"/>
    <w:rsid w:val="2B466729"/>
    <w:rsid w:val="2B46EC94"/>
    <w:rsid w:val="2B484EB0"/>
    <w:rsid w:val="2B48A805"/>
    <w:rsid w:val="2B498C3C"/>
    <w:rsid w:val="2B49A83C"/>
    <w:rsid w:val="2B4A2DD6"/>
    <w:rsid w:val="2B4AB49E"/>
    <w:rsid w:val="2B4AE44B"/>
    <w:rsid w:val="2B4B4CA9"/>
    <w:rsid w:val="2B4E13A9"/>
    <w:rsid w:val="2B4E89C8"/>
    <w:rsid w:val="2B50C59B"/>
    <w:rsid w:val="2B51A01E"/>
    <w:rsid w:val="2B52F8FD"/>
    <w:rsid w:val="2B54ACD1"/>
    <w:rsid w:val="2B55F9B9"/>
    <w:rsid w:val="2B561F40"/>
    <w:rsid w:val="2B573406"/>
    <w:rsid w:val="2B575001"/>
    <w:rsid w:val="2B5D7E9C"/>
    <w:rsid w:val="2B5DDF22"/>
    <w:rsid w:val="2B5E1246"/>
    <w:rsid w:val="2B5E503F"/>
    <w:rsid w:val="2B5E5112"/>
    <w:rsid w:val="2B5EABF1"/>
    <w:rsid w:val="2B5EB4F7"/>
    <w:rsid w:val="2B5FD566"/>
    <w:rsid w:val="2B5FE2A5"/>
    <w:rsid w:val="2B607178"/>
    <w:rsid w:val="2B61A256"/>
    <w:rsid w:val="2B62DAAD"/>
    <w:rsid w:val="2B62FD16"/>
    <w:rsid w:val="2B664CF7"/>
    <w:rsid w:val="2B664E06"/>
    <w:rsid w:val="2B671D08"/>
    <w:rsid w:val="2B68E23E"/>
    <w:rsid w:val="2B69A846"/>
    <w:rsid w:val="2B69FBA1"/>
    <w:rsid w:val="2B6C9E3F"/>
    <w:rsid w:val="2B6D5668"/>
    <w:rsid w:val="2B6FFE2F"/>
    <w:rsid w:val="2B707889"/>
    <w:rsid w:val="2B7116D7"/>
    <w:rsid w:val="2B73BD33"/>
    <w:rsid w:val="2B73C140"/>
    <w:rsid w:val="2B73FC0B"/>
    <w:rsid w:val="2B740AE1"/>
    <w:rsid w:val="2B74F36F"/>
    <w:rsid w:val="2B7744B3"/>
    <w:rsid w:val="2B782CE8"/>
    <w:rsid w:val="2B7C222F"/>
    <w:rsid w:val="2B7CAC6F"/>
    <w:rsid w:val="2B7CAF7D"/>
    <w:rsid w:val="2B7D28F0"/>
    <w:rsid w:val="2B7D9457"/>
    <w:rsid w:val="2B7DC687"/>
    <w:rsid w:val="2B7F4A54"/>
    <w:rsid w:val="2B7F666B"/>
    <w:rsid w:val="2B7F76F7"/>
    <w:rsid w:val="2B82CB29"/>
    <w:rsid w:val="2B834ECD"/>
    <w:rsid w:val="2B8413D9"/>
    <w:rsid w:val="2B84F0F6"/>
    <w:rsid w:val="2B85FE9C"/>
    <w:rsid w:val="2B87D395"/>
    <w:rsid w:val="2B896E07"/>
    <w:rsid w:val="2B89C75E"/>
    <w:rsid w:val="2B8A47D0"/>
    <w:rsid w:val="2B8A4B8C"/>
    <w:rsid w:val="2B8ACF2D"/>
    <w:rsid w:val="2B8B0A58"/>
    <w:rsid w:val="2B8C1430"/>
    <w:rsid w:val="2B8EC393"/>
    <w:rsid w:val="2B8F5488"/>
    <w:rsid w:val="2B905391"/>
    <w:rsid w:val="2B909E57"/>
    <w:rsid w:val="2B92D51C"/>
    <w:rsid w:val="2B93941F"/>
    <w:rsid w:val="2B940499"/>
    <w:rsid w:val="2B96C8E2"/>
    <w:rsid w:val="2B97B2BF"/>
    <w:rsid w:val="2B985687"/>
    <w:rsid w:val="2B987C92"/>
    <w:rsid w:val="2B998741"/>
    <w:rsid w:val="2B9AE60C"/>
    <w:rsid w:val="2B9B1FFE"/>
    <w:rsid w:val="2B9B6554"/>
    <w:rsid w:val="2B9D5F90"/>
    <w:rsid w:val="2B9E75F5"/>
    <w:rsid w:val="2B9EC859"/>
    <w:rsid w:val="2BA12291"/>
    <w:rsid w:val="2BA20EE2"/>
    <w:rsid w:val="2BA3D76A"/>
    <w:rsid w:val="2BA3E085"/>
    <w:rsid w:val="2BA6570F"/>
    <w:rsid w:val="2BA7289E"/>
    <w:rsid w:val="2BA73246"/>
    <w:rsid w:val="2BA7CE76"/>
    <w:rsid w:val="2BA7FC2A"/>
    <w:rsid w:val="2BA8015F"/>
    <w:rsid w:val="2BA8D328"/>
    <w:rsid w:val="2BA8F652"/>
    <w:rsid w:val="2BA9077D"/>
    <w:rsid w:val="2BAB62FF"/>
    <w:rsid w:val="2BABAB9B"/>
    <w:rsid w:val="2BAC355A"/>
    <w:rsid w:val="2BAEB200"/>
    <w:rsid w:val="2BAEC6C0"/>
    <w:rsid w:val="2BAF91A1"/>
    <w:rsid w:val="2BAF91F8"/>
    <w:rsid w:val="2BAF9FAD"/>
    <w:rsid w:val="2BAFA6AE"/>
    <w:rsid w:val="2BAFD298"/>
    <w:rsid w:val="2BB1230C"/>
    <w:rsid w:val="2BB157FA"/>
    <w:rsid w:val="2BB701D5"/>
    <w:rsid w:val="2BB97AEB"/>
    <w:rsid w:val="2BBB351E"/>
    <w:rsid w:val="2BBBD403"/>
    <w:rsid w:val="2BBC0019"/>
    <w:rsid w:val="2BBC2909"/>
    <w:rsid w:val="2BC01B1B"/>
    <w:rsid w:val="2BC1A008"/>
    <w:rsid w:val="2BC1D36C"/>
    <w:rsid w:val="2BC35EA8"/>
    <w:rsid w:val="2BC3A255"/>
    <w:rsid w:val="2BC42769"/>
    <w:rsid w:val="2BC62D29"/>
    <w:rsid w:val="2BC69036"/>
    <w:rsid w:val="2BC72DB5"/>
    <w:rsid w:val="2BC80B30"/>
    <w:rsid w:val="2BC82932"/>
    <w:rsid w:val="2BC86FE4"/>
    <w:rsid w:val="2BCABA90"/>
    <w:rsid w:val="2BCB140F"/>
    <w:rsid w:val="2BCC4DEE"/>
    <w:rsid w:val="2BCC5E13"/>
    <w:rsid w:val="2BCDDA58"/>
    <w:rsid w:val="2BCE9C1E"/>
    <w:rsid w:val="2BCE9C7A"/>
    <w:rsid w:val="2BCF19F9"/>
    <w:rsid w:val="2BCF9F8E"/>
    <w:rsid w:val="2BD38637"/>
    <w:rsid w:val="2BD4E127"/>
    <w:rsid w:val="2BD51A62"/>
    <w:rsid w:val="2BD58FFA"/>
    <w:rsid w:val="2BD792DC"/>
    <w:rsid w:val="2BD8A48F"/>
    <w:rsid w:val="2BD8C43D"/>
    <w:rsid w:val="2BD90FB4"/>
    <w:rsid w:val="2BDAB385"/>
    <w:rsid w:val="2BDD0E48"/>
    <w:rsid w:val="2BDD1D20"/>
    <w:rsid w:val="2BDD4E6B"/>
    <w:rsid w:val="2BDD644E"/>
    <w:rsid w:val="2BDDB75F"/>
    <w:rsid w:val="2BDE5730"/>
    <w:rsid w:val="2BE02DB6"/>
    <w:rsid w:val="2BE27061"/>
    <w:rsid w:val="2BE2B23F"/>
    <w:rsid w:val="2BE42044"/>
    <w:rsid w:val="2BE45E8B"/>
    <w:rsid w:val="2BE483F2"/>
    <w:rsid w:val="2BE5CC29"/>
    <w:rsid w:val="2BE5ECDE"/>
    <w:rsid w:val="2BE60011"/>
    <w:rsid w:val="2BE7B1BA"/>
    <w:rsid w:val="2BE8214D"/>
    <w:rsid w:val="2BE945AA"/>
    <w:rsid w:val="2BE95B34"/>
    <w:rsid w:val="2BEAA76E"/>
    <w:rsid w:val="2BEBA59D"/>
    <w:rsid w:val="2BEBBD28"/>
    <w:rsid w:val="2BEC1886"/>
    <w:rsid w:val="2BEC7A76"/>
    <w:rsid w:val="2BED03B1"/>
    <w:rsid w:val="2BED10EF"/>
    <w:rsid w:val="2BED20AA"/>
    <w:rsid w:val="2BEDC626"/>
    <w:rsid w:val="2BEE6E9C"/>
    <w:rsid w:val="2BEF4820"/>
    <w:rsid w:val="2BF1C277"/>
    <w:rsid w:val="2BF1C628"/>
    <w:rsid w:val="2BF1E7CA"/>
    <w:rsid w:val="2BF39192"/>
    <w:rsid w:val="2BF51ED9"/>
    <w:rsid w:val="2BF7ADD0"/>
    <w:rsid w:val="2BF7FC3D"/>
    <w:rsid w:val="2BF8B9E9"/>
    <w:rsid w:val="2BF8CA0A"/>
    <w:rsid w:val="2BF91BD5"/>
    <w:rsid w:val="2BF97C8F"/>
    <w:rsid w:val="2BF9A5EA"/>
    <w:rsid w:val="2BFB50D1"/>
    <w:rsid w:val="2BFB8973"/>
    <w:rsid w:val="2BFD22CE"/>
    <w:rsid w:val="2BFEA846"/>
    <w:rsid w:val="2BFECFA3"/>
    <w:rsid w:val="2BFF4BD6"/>
    <w:rsid w:val="2C003C23"/>
    <w:rsid w:val="2C019BEF"/>
    <w:rsid w:val="2C02867F"/>
    <w:rsid w:val="2C0365ED"/>
    <w:rsid w:val="2C03796C"/>
    <w:rsid w:val="2C05BB61"/>
    <w:rsid w:val="2C05FC2F"/>
    <w:rsid w:val="2C081243"/>
    <w:rsid w:val="2C095A3C"/>
    <w:rsid w:val="2C0A1C84"/>
    <w:rsid w:val="2C0A3D33"/>
    <w:rsid w:val="2C0A8BCB"/>
    <w:rsid w:val="2C0D72CD"/>
    <w:rsid w:val="2C0DB03F"/>
    <w:rsid w:val="2C0E41E0"/>
    <w:rsid w:val="2C0F2E9D"/>
    <w:rsid w:val="2C0F5019"/>
    <w:rsid w:val="2C0FB54D"/>
    <w:rsid w:val="2C0FCAF5"/>
    <w:rsid w:val="2C10072F"/>
    <w:rsid w:val="2C105D4A"/>
    <w:rsid w:val="2C1323E0"/>
    <w:rsid w:val="2C132EDC"/>
    <w:rsid w:val="2C148418"/>
    <w:rsid w:val="2C160746"/>
    <w:rsid w:val="2C169C62"/>
    <w:rsid w:val="2C16A3C2"/>
    <w:rsid w:val="2C188101"/>
    <w:rsid w:val="2C1AC532"/>
    <w:rsid w:val="2C1AFF09"/>
    <w:rsid w:val="2C1B8BD6"/>
    <w:rsid w:val="2C1BE1D0"/>
    <w:rsid w:val="2C1C205D"/>
    <w:rsid w:val="2C1CB782"/>
    <w:rsid w:val="2C1CBF6E"/>
    <w:rsid w:val="2C1D4F1E"/>
    <w:rsid w:val="2C1F9456"/>
    <w:rsid w:val="2C202F36"/>
    <w:rsid w:val="2C20767B"/>
    <w:rsid w:val="2C2319A5"/>
    <w:rsid w:val="2C23CCCD"/>
    <w:rsid w:val="2C23EE36"/>
    <w:rsid w:val="2C254370"/>
    <w:rsid w:val="2C256E8B"/>
    <w:rsid w:val="2C25B4F6"/>
    <w:rsid w:val="2C25EFD2"/>
    <w:rsid w:val="2C26CB78"/>
    <w:rsid w:val="2C2B7917"/>
    <w:rsid w:val="2C2BE25D"/>
    <w:rsid w:val="2C2D72C2"/>
    <w:rsid w:val="2C2DDF17"/>
    <w:rsid w:val="2C2F4894"/>
    <w:rsid w:val="2C302577"/>
    <w:rsid w:val="2C30ABDA"/>
    <w:rsid w:val="2C31117B"/>
    <w:rsid w:val="2C33316D"/>
    <w:rsid w:val="2C341AF9"/>
    <w:rsid w:val="2C384C47"/>
    <w:rsid w:val="2C3A5034"/>
    <w:rsid w:val="2C3A6D8F"/>
    <w:rsid w:val="2C3A7843"/>
    <w:rsid w:val="2C3BFA27"/>
    <w:rsid w:val="2C3C15F7"/>
    <w:rsid w:val="2C3C34E9"/>
    <w:rsid w:val="2C3C7077"/>
    <w:rsid w:val="2C3C8351"/>
    <w:rsid w:val="2C3CEC3D"/>
    <w:rsid w:val="2C3DAC21"/>
    <w:rsid w:val="2C3E833B"/>
    <w:rsid w:val="2C413455"/>
    <w:rsid w:val="2C429917"/>
    <w:rsid w:val="2C43A016"/>
    <w:rsid w:val="2C43AE26"/>
    <w:rsid w:val="2C45890B"/>
    <w:rsid w:val="2C46B4D8"/>
    <w:rsid w:val="2C46E3EB"/>
    <w:rsid w:val="2C49672A"/>
    <w:rsid w:val="2C4A523C"/>
    <w:rsid w:val="2C4AD917"/>
    <w:rsid w:val="2C4B0303"/>
    <w:rsid w:val="2C4B6CF8"/>
    <w:rsid w:val="2C4CB07B"/>
    <w:rsid w:val="2C4D6368"/>
    <w:rsid w:val="2C4ED2C3"/>
    <w:rsid w:val="2C4F1C54"/>
    <w:rsid w:val="2C4F985B"/>
    <w:rsid w:val="2C4FA130"/>
    <w:rsid w:val="2C4FE8A6"/>
    <w:rsid w:val="2C527F51"/>
    <w:rsid w:val="2C528809"/>
    <w:rsid w:val="2C53A13D"/>
    <w:rsid w:val="2C540714"/>
    <w:rsid w:val="2C54A788"/>
    <w:rsid w:val="2C55A8A6"/>
    <w:rsid w:val="2C56BCE6"/>
    <w:rsid w:val="2C57BA2A"/>
    <w:rsid w:val="2C57CB4C"/>
    <w:rsid w:val="2C5A4CD5"/>
    <w:rsid w:val="2C5B3CF7"/>
    <w:rsid w:val="2C5C8908"/>
    <w:rsid w:val="2C5D59D6"/>
    <w:rsid w:val="2C5D8EA5"/>
    <w:rsid w:val="2C5F087B"/>
    <w:rsid w:val="2C5F4E93"/>
    <w:rsid w:val="2C5FCF6A"/>
    <w:rsid w:val="2C5FF473"/>
    <w:rsid w:val="2C628EEB"/>
    <w:rsid w:val="2C62FE3B"/>
    <w:rsid w:val="2C636873"/>
    <w:rsid w:val="2C63EB25"/>
    <w:rsid w:val="2C648CB2"/>
    <w:rsid w:val="2C67BB79"/>
    <w:rsid w:val="2C67C64F"/>
    <w:rsid w:val="2C67EC4C"/>
    <w:rsid w:val="2C6993D8"/>
    <w:rsid w:val="2C69D1AC"/>
    <w:rsid w:val="2C69E72E"/>
    <w:rsid w:val="2C6A9F20"/>
    <w:rsid w:val="2C6BE34B"/>
    <w:rsid w:val="2C6C195A"/>
    <w:rsid w:val="2C6D17FE"/>
    <w:rsid w:val="2C6D5B82"/>
    <w:rsid w:val="2C71605B"/>
    <w:rsid w:val="2C71DC0F"/>
    <w:rsid w:val="2C720DA4"/>
    <w:rsid w:val="2C72A223"/>
    <w:rsid w:val="2C72AC94"/>
    <w:rsid w:val="2C75160A"/>
    <w:rsid w:val="2C788917"/>
    <w:rsid w:val="2C7A0120"/>
    <w:rsid w:val="2C7B1C1E"/>
    <w:rsid w:val="2C7BCA9D"/>
    <w:rsid w:val="2C7DF2E9"/>
    <w:rsid w:val="2C7E47E2"/>
    <w:rsid w:val="2C7EEAA6"/>
    <w:rsid w:val="2C8666F5"/>
    <w:rsid w:val="2C86B3DA"/>
    <w:rsid w:val="2C894677"/>
    <w:rsid w:val="2C8986DC"/>
    <w:rsid w:val="2C89C356"/>
    <w:rsid w:val="2C8D865D"/>
    <w:rsid w:val="2C8DCF5F"/>
    <w:rsid w:val="2C8E48A3"/>
    <w:rsid w:val="2C8EB2A0"/>
    <w:rsid w:val="2C8FEA7F"/>
    <w:rsid w:val="2C910039"/>
    <w:rsid w:val="2C91212E"/>
    <w:rsid w:val="2C91CF69"/>
    <w:rsid w:val="2C9263E1"/>
    <w:rsid w:val="2C9449FA"/>
    <w:rsid w:val="2C946071"/>
    <w:rsid w:val="2C949388"/>
    <w:rsid w:val="2C974361"/>
    <w:rsid w:val="2C981AB8"/>
    <w:rsid w:val="2C9964FA"/>
    <w:rsid w:val="2C9A22C7"/>
    <w:rsid w:val="2C9A3D27"/>
    <w:rsid w:val="2C9A5ED9"/>
    <w:rsid w:val="2C9BE771"/>
    <w:rsid w:val="2C9D3C02"/>
    <w:rsid w:val="2C9E1D5D"/>
    <w:rsid w:val="2C9EC59E"/>
    <w:rsid w:val="2CA02786"/>
    <w:rsid w:val="2CA0B5BA"/>
    <w:rsid w:val="2CA1A027"/>
    <w:rsid w:val="2CA23200"/>
    <w:rsid w:val="2CA3C4A5"/>
    <w:rsid w:val="2CA49D34"/>
    <w:rsid w:val="2CA4CAA7"/>
    <w:rsid w:val="2CA7A959"/>
    <w:rsid w:val="2CA858EF"/>
    <w:rsid w:val="2CA931E4"/>
    <w:rsid w:val="2CA9BEF6"/>
    <w:rsid w:val="2CAAE06C"/>
    <w:rsid w:val="2CAB57B7"/>
    <w:rsid w:val="2CABC16E"/>
    <w:rsid w:val="2CAD55A8"/>
    <w:rsid w:val="2CAD7349"/>
    <w:rsid w:val="2CAE07B4"/>
    <w:rsid w:val="2CAF25E5"/>
    <w:rsid w:val="2CB000ED"/>
    <w:rsid w:val="2CB01D77"/>
    <w:rsid w:val="2CB483A8"/>
    <w:rsid w:val="2CB4C89A"/>
    <w:rsid w:val="2CB56F15"/>
    <w:rsid w:val="2CB5AF94"/>
    <w:rsid w:val="2CB5F39D"/>
    <w:rsid w:val="2CB66BDC"/>
    <w:rsid w:val="2CB70528"/>
    <w:rsid w:val="2CB70E47"/>
    <w:rsid w:val="2CB76443"/>
    <w:rsid w:val="2CB77180"/>
    <w:rsid w:val="2CB94F25"/>
    <w:rsid w:val="2CB9DB5D"/>
    <w:rsid w:val="2CBBECFA"/>
    <w:rsid w:val="2CBC3479"/>
    <w:rsid w:val="2CBD3322"/>
    <w:rsid w:val="2CBEE69B"/>
    <w:rsid w:val="2CBF473A"/>
    <w:rsid w:val="2CC1779F"/>
    <w:rsid w:val="2CC1B879"/>
    <w:rsid w:val="2CC4DF2A"/>
    <w:rsid w:val="2CC56903"/>
    <w:rsid w:val="2CC5E332"/>
    <w:rsid w:val="2CC775B0"/>
    <w:rsid w:val="2CC7FE04"/>
    <w:rsid w:val="2CC8209C"/>
    <w:rsid w:val="2CC9165E"/>
    <w:rsid w:val="2CCAAA41"/>
    <w:rsid w:val="2CCD209C"/>
    <w:rsid w:val="2CCD6290"/>
    <w:rsid w:val="2CCE3138"/>
    <w:rsid w:val="2CCE9DE1"/>
    <w:rsid w:val="2CD0ABE9"/>
    <w:rsid w:val="2CD1F3EC"/>
    <w:rsid w:val="2CD271C1"/>
    <w:rsid w:val="2CD27411"/>
    <w:rsid w:val="2CD2DBD6"/>
    <w:rsid w:val="2CD336DC"/>
    <w:rsid w:val="2CD37D6A"/>
    <w:rsid w:val="2CD38B9E"/>
    <w:rsid w:val="2CD56883"/>
    <w:rsid w:val="2CD6144A"/>
    <w:rsid w:val="2CD62467"/>
    <w:rsid w:val="2CD70F2C"/>
    <w:rsid w:val="2CD905F2"/>
    <w:rsid w:val="2CD9E62A"/>
    <w:rsid w:val="2CD9EEC9"/>
    <w:rsid w:val="2CDB4997"/>
    <w:rsid w:val="2CDBF4ED"/>
    <w:rsid w:val="2CDC19F1"/>
    <w:rsid w:val="2CDC4FA9"/>
    <w:rsid w:val="2CDD28D2"/>
    <w:rsid w:val="2CDDAA26"/>
    <w:rsid w:val="2CE048D2"/>
    <w:rsid w:val="2CE09A20"/>
    <w:rsid w:val="2CE1C388"/>
    <w:rsid w:val="2CE29FAB"/>
    <w:rsid w:val="2CE36DDD"/>
    <w:rsid w:val="2CE37122"/>
    <w:rsid w:val="2CE5793C"/>
    <w:rsid w:val="2CE7593A"/>
    <w:rsid w:val="2CE7CFEC"/>
    <w:rsid w:val="2CE853F5"/>
    <w:rsid w:val="2CE8AA74"/>
    <w:rsid w:val="2CE93E48"/>
    <w:rsid w:val="2CEBA8C1"/>
    <w:rsid w:val="2CECB4EA"/>
    <w:rsid w:val="2CED18F4"/>
    <w:rsid w:val="2CEF7010"/>
    <w:rsid w:val="2CF076AF"/>
    <w:rsid w:val="2CF2D95F"/>
    <w:rsid w:val="2CF2E2DF"/>
    <w:rsid w:val="2CF2EC14"/>
    <w:rsid w:val="2CF3BF04"/>
    <w:rsid w:val="2CF61B59"/>
    <w:rsid w:val="2CF66C6C"/>
    <w:rsid w:val="2CF6744F"/>
    <w:rsid w:val="2CF9910B"/>
    <w:rsid w:val="2CFC76BA"/>
    <w:rsid w:val="2CFCB3CC"/>
    <w:rsid w:val="2CFCC292"/>
    <w:rsid w:val="2CFFFD5B"/>
    <w:rsid w:val="2D007930"/>
    <w:rsid w:val="2D01E1E4"/>
    <w:rsid w:val="2D01E8D0"/>
    <w:rsid w:val="2D027173"/>
    <w:rsid w:val="2D02BCA7"/>
    <w:rsid w:val="2D0472A6"/>
    <w:rsid w:val="2D04DEE7"/>
    <w:rsid w:val="2D055B7F"/>
    <w:rsid w:val="2D05B057"/>
    <w:rsid w:val="2D05D1EC"/>
    <w:rsid w:val="2D05D728"/>
    <w:rsid w:val="2D069EB8"/>
    <w:rsid w:val="2D06BC06"/>
    <w:rsid w:val="2D075254"/>
    <w:rsid w:val="2D076D55"/>
    <w:rsid w:val="2D0866A2"/>
    <w:rsid w:val="2D08CBBA"/>
    <w:rsid w:val="2D0ABF07"/>
    <w:rsid w:val="2D0D35E9"/>
    <w:rsid w:val="2D0D59F4"/>
    <w:rsid w:val="2D103024"/>
    <w:rsid w:val="2D10E2F1"/>
    <w:rsid w:val="2D115DFD"/>
    <w:rsid w:val="2D119035"/>
    <w:rsid w:val="2D12EF7F"/>
    <w:rsid w:val="2D1496C3"/>
    <w:rsid w:val="2D15DE52"/>
    <w:rsid w:val="2D170EEF"/>
    <w:rsid w:val="2D17ED1F"/>
    <w:rsid w:val="2D1808B1"/>
    <w:rsid w:val="2D189CC1"/>
    <w:rsid w:val="2D192E4F"/>
    <w:rsid w:val="2D19E768"/>
    <w:rsid w:val="2D1AF8A9"/>
    <w:rsid w:val="2D1BAA0D"/>
    <w:rsid w:val="2D1BD446"/>
    <w:rsid w:val="2D1EACDD"/>
    <w:rsid w:val="2D1EFB0D"/>
    <w:rsid w:val="2D214BF3"/>
    <w:rsid w:val="2D238E98"/>
    <w:rsid w:val="2D241428"/>
    <w:rsid w:val="2D256A3B"/>
    <w:rsid w:val="2D26A62F"/>
    <w:rsid w:val="2D275517"/>
    <w:rsid w:val="2D279C60"/>
    <w:rsid w:val="2D2CEEA7"/>
    <w:rsid w:val="2D2E812A"/>
    <w:rsid w:val="2D2F577C"/>
    <w:rsid w:val="2D2FE27B"/>
    <w:rsid w:val="2D3052E0"/>
    <w:rsid w:val="2D30AB68"/>
    <w:rsid w:val="2D30AB73"/>
    <w:rsid w:val="2D31C54C"/>
    <w:rsid w:val="2D31C7D7"/>
    <w:rsid w:val="2D34343D"/>
    <w:rsid w:val="2D354420"/>
    <w:rsid w:val="2D381F4E"/>
    <w:rsid w:val="2D387CE7"/>
    <w:rsid w:val="2D3A7E47"/>
    <w:rsid w:val="2D3B151C"/>
    <w:rsid w:val="2D3BECB9"/>
    <w:rsid w:val="2D3C3953"/>
    <w:rsid w:val="2D3F3E1E"/>
    <w:rsid w:val="2D401661"/>
    <w:rsid w:val="2D40BEA3"/>
    <w:rsid w:val="2D414C08"/>
    <w:rsid w:val="2D415DCA"/>
    <w:rsid w:val="2D43794C"/>
    <w:rsid w:val="2D44280D"/>
    <w:rsid w:val="2D447EA5"/>
    <w:rsid w:val="2D449FD9"/>
    <w:rsid w:val="2D45018A"/>
    <w:rsid w:val="2D4556BB"/>
    <w:rsid w:val="2D45E58C"/>
    <w:rsid w:val="2D45F9F2"/>
    <w:rsid w:val="2D497D69"/>
    <w:rsid w:val="2D4A7A8C"/>
    <w:rsid w:val="2D4A85D8"/>
    <w:rsid w:val="2D4B15C1"/>
    <w:rsid w:val="2D4B7929"/>
    <w:rsid w:val="2D4D555D"/>
    <w:rsid w:val="2D4E7E46"/>
    <w:rsid w:val="2D4EDDEB"/>
    <w:rsid w:val="2D51FF7C"/>
    <w:rsid w:val="2D527841"/>
    <w:rsid w:val="2D528E8F"/>
    <w:rsid w:val="2D52F851"/>
    <w:rsid w:val="2D53A8F8"/>
    <w:rsid w:val="2D54A9FD"/>
    <w:rsid w:val="2D54CA80"/>
    <w:rsid w:val="2D5604F1"/>
    <w:rsid w:val="2D56312E"/>
    <w:rsid w:val="2D566413"/>
    <w:rsid w:val="2D572CF3"/>
    <w:rsid w:val="2D57FFE3"/>
    <w:rsid w:val="2D5825FF"/>
    <w:rsid w:val="2D5876D0"/>
    <w:rsid w:val="2D5ABE5D"/>
    <w:rsid w:val="2D5B630C"/>
    <w:rsid w:val="2D5C3A88"/>
    <w:rsid w:val="2D5E4808"/>
    <w:rsid w:val="2D5EF325"/>
    <w:rsid w:val="2D5F34CD"/>
    <w:rsid w:val="2D5F4CF6"/>
    <w:rsid w:val="2D5F78B7"/>
    <w:rsid w:val="2D619CE3"/>
    <w:rsid w:val="2D61D072"/>
    <w:rsid w:val="2D62864C"/>
    <w:rsid w:val="2D63AABE"/>
    <w:rsid w:val="2D6695B9"/>
    <w:rsid w:val="2D67DBB4"/>
    <w:rsid w:val="2D680CC3"/>
    <w:rsid w:val="2D69369D"/>
    <w:rsid w:val="2D6B2B4B"/>
    <w:rsid w:val="2D6BB9C1"/>
    <w:rsid w:val="2D6C9C9D"/>
    <w:rsid w:val="2D6D6D91"/>
    <w:rsid w:val="2D6E8D6F"/>
    <w:rsid w:val="2D6E90D7"/>
    <w:rsid w:val="2D6ED7C9"/>
    <w:rsid w:val="2D71352D"/>
    <w:rsid w:val="2D71E647"/>
    <w:rsid w:val="2D722A96"/>
    <w:rsid w:val="2D723F20"/>
    <w:rsid w:val="2D72C9BA"/>
    <w:rsid w:val="2D7603D6"/>
    <w:rsid w:val="2D76DE75"/>
    <w:rsid w:val="2D7949A0"/>
    <w:rsid w:val="2D7A21C0"/>
    <w:rsid w:val="2D7B1371"/>
    <w:rsid w:val="2D7B28D3"/>
    <w:rsid w:val="2D7C11D5"/>
    <w:rsid w:val="2D7E84E1"/>
    <w:rsid w:val="2D7F5F91"/>
    <w:rsid w:val="2D801E47"/>
    <w:rsid w:val="2D816564"/>
    <w:rsid w:val="2D83EFE4"/>
    <w:rsid w:val="2D84AA3D"/>
    <w:rsid w:val="2D85F267"/>
    <w:rsid w:val="2D861E0E"/>
    <w:rsid w:val="2D879114"/>
    <w:rsid w:val="2D87A7BD"/>
    <w:rsid w:val="2D8869C9"/>
    <w:rsid w:val="2D89E202"/>
    <w:rsid w:val="2D8A07C0"/>
    <w:rsid w:val="2D8DA66E"/>
    <w:rsid w:val="2D8DBA03"/>
    <w:rsid w:val="2D8E0631"/>
    <w:rsid w:val="2D901027"/>
    <w:rsid w:val="2D90B3B3"/>
    <w:rsid w:val="2D90E57F"/>
    <w:rsid w:val="2D91F747"/>
    <w:rsid w:val="2D920C9C"/>
    <w:rsid w:val="2D947AEF"/>
    <w:rsid w:val="2D9601C1"/>
    <w:rsid w:val="2D974829"/>
    <w:rsid w:val="2D97B0EC"/>
    <w:rsid w:val="2D989716"/>
    <w:rsid w:val="2D98ACDF"/>
    <w:rsid w:val="2D98F3A9"/>
    <w:rsid w:val="2D98FF99"/>
    <w:rsid w:val="2D9B430B"/>
    <w:rsid w:val="2D9B98A2"/>
    <w:rsid w:val="2D9BD42C"/>
    <w:rsid w:val="2D9C5399"/>
    <w:rsid w:val="2D9CB67B"/>
    <w:rsid w:val="2DA0ECC1"/>
    <w:rsid w:val="2DA2B8EB"/>
    <w:rsid w:val="2DA4D52F"/>
    <w:rsid w:val="2DA555DE"/>
    <w:rsid w:val="2DA608D5"/>
    <w:rsid w:val="2DA67440"/>
    <w:rsid w:val="2DA735DA"/>
    <w:rsid w:val="2DA7D915"/>
    <w:rsid w:val="2DADCEFA"/>
    <w:rsid w:val="2DAF1F84"/>
    <w:rsid w:val="2DAF5FCE"/>
    <w:rsid w:val="2DAFE61F"/>
    <w:rsid w:val="2DAFE7F0"/>
    <w:rsid w:val="2DB0A7F1"/>
    <w:rsid w:val="2DB15DD7"/>
    <w:rsid w:val="2DB2BFAE"/>
    <w:rsid w:val="2DB333F2"/>
    <w:rsid w:val="2DB4285E"/>
    <w:rsid w:val="2DB5133F"/>
    <w:rsid w:val="2DB6D117"/>
    <w:rsid w:val="2DBAFDB2"/>
    <w:rsid w:val="2DBB1F1D"/>
    <w:rsid w:val="2DBC9823"/>
    <w:rsid w:val="2DBD3DC9"/>
    <w:rsid w:val="2DBD8C54"/>
    <w:rsid w:val="2DC0EBF4"/>
    <w:rsid w:val="2DC1414A"/>
    <w:rsid w:val="2DC1A6F2"/>
    <w:rsid w:val="2DC303BB"/>
    <w:rsid w:val="2DC64C2C"/>
    <w:rsid w:val="2DC6986C"/>
    <w:rsid w:val="2DC78B93"/>
    <w:rsid w:val="2DC820A0"/>
    <w:rsid w:val="2DCD082E"/>
    <w:rsid w:val="2DCD2CBB"/>
    <w:rsid w:val="2DCF35D8"/>
    <w:rsid w:val="2DD0038C"/>
    <w:rsid w:val="2DD02473"/>
    <w:rsid w:val="2DD08186"/>
    <w:rsid w:val="2DD0F92A"/>
    <w:rsid w:val="2DD24CD0"/>
    <w:rsid w:val="2DD27929"/>
    <w:rsid w:val="2DD33E84"/>
    <w:rsid w:val="2DD3611E"/>
    <w:rsid w:val="2DD40302"/>
    <w:rsid w:val="2DD41AE6"/>
    <w:rsid w:val="2DD5FCD8"/>
    <w:rsid w:val="2DD66EF5"/>
    <w:rsid w:val="2DD8A938"/>
    <w:rsid w:val="2DD91BA4"/>
    <w:rsid w:val="2DDA1F90"/>
    <w:rsid w:val="2DDAA2FF"/>
    <w:rsid w:val="2DDB39D0"/>
    <w:rsid w:val="2DDBDB3F"/>
    <w:rsid w:val="2DDBEECD"/>
    <w:rsid w:val="2DE24931"/>
    <w:rsid w:val="2DE386D2"/>
    <w:rsid w:val="2DE44B54"/>
    <w:rsid w:val="2DE4581C"/>
    <w:rsid w:val="2DE6643E"/>
    <w:rsid w:val="2DE7C301"/>
    <w:rsid w:val="2DE86A28"/>
    <w:rsid w:val="2DE8EA42"/>
    <w:rsid w:val="2DEE7219"/>
    <w:rsid w:val="2DEFCEC6"/>
    <w:rsid w:val="2DF39714"/>
    <w:rsid w:val="2DF49F5F"/>
    <w:rsid w:val="2DF7468C"/>
    <w:rsid w:val="2DFA04F1"/>
    <w:rsid w:val="2DFB090D"/>
    <w:rsid w:val="2DFD315D"/>
    <w:rsid w:val="2DFE5070"/>
    <w:rsid w:val="2DFF7EB8"/>
    <w:rsid w:val="2E00C04D"/>
    <w:rsid w:val="2E058227"/>
    <w:rsid w:val="2E05E6BA"/>
    <w:rsid w:val="2E08C2BE"/>
    <w:rsid w:val="2E09F061"/>
    <w:rsid w:val="2E0BA3BE"/>
    <w:rsid w:val="2E0BFE94"/>
    <w:rsid w:val="2E0C650F"/>
    <w:rsid w:val="2E0E6C14"/>
    <w:rsid w:val="2E0E7CF5"/>
    <w:rsid w:val="2E11916F"/>
    <w:rsid w:val="2E11B82C"/>
    <w:rsid w:val="2E134CD9"/>
    <w:rsid w:val="2E13AA89"/>
    <w:rsid w:val="2E14B1D5"/>
    <w:rsid w:val="2E15567B"/>
    <w:rsid w:val="2E161555"/>
    <w:rsid w:val="2E19797F"/>
    <w:rsid w:val="2E1AA9EB"/>
    <w:rsid w:val="2E1BCCB3"/>
    <w:rsid w:val="2E1CCE74"/>
    <w:rsid w:val="2E1CCF5C"/>
    <w:rsid w:val="2E1E61B2"/>
    <w:rsid w:val="2E1E806F"/>
    <w:rsid w:val="2E1F433D"/>
    <w:rsid w:val="2E201BFA"/>
    <w:rsid w:val="2E21BFA1"/>
    <w:rsid w:val="2E225FC4"/>
    <w:rsid w:val="2E23D676"/>
    <w:rsid w:val="2E2564AB"/>
    <w:rsid w:val="2E259749"/>
    <w:rsid w:val="2E25AF6D"/>
    <w:rsid w:val="2E260340"/>
    <w:rsid w:val="2E2646C0"/>
    <w:rsid w:val="2E266F8C"/>
    <w:rsid w:val="2E268912"/>
    <w:rsid w:val="2E2AFA64"/>
    <w:rsid w:val="2E2CC116"/>
    <w:rsid w:val="2E2D4A19"/>
    <w:rsid w:val="2E2ECC7F"/>
    <w:rsid w:val="2E2F754A"/>
    <w:rsid w:val="2E301FF6"/>
    <w:rsid w:val="2E303BDD"/>
    <w:rsid w:val="2E30BB02"/>
    <w:rsid w:val="2E31FB2E"/>
    <w:rsid w:val="2E3977A4"/>
    <w:rsid w:val="2E39C7E6"/>
    <w:rsid w:val="2E39ED5B"/>
    <w:rsid w:val="2E3A8172"/>
    <w:rsid w:val="2E41C420"/>
    <w:rsid w:val="2E421755"/>
    <w:rsid w:val="2E454323"/>
    <w:rsid w:val="2E45E08D"/>
    <w:rsid w:val="2E472125"/>
    <w:rsid w:val="2E476816"/>
    <w:rsid w:val="2E48FA8A"/>
    <w:rsid w:val="2E494335"/>
    <w:rsid w:val="2E49B1ED"/>
    <w:rsid w:val="2E4DAB4B"/>
    <w:rsid w:val="2E4EA993"/>
    <w:rsid w:val="2E4EDF39"/>
    <w:rsid w:val="2E4F0E8E"/>
    <w:rsid w:val="2E4F5057"/>
    <w:rsid w:val="2E4F6519"/>
    <w:rsid w:val="2E51776B"/>
    <w:rsid w:val="2E54218D"/>
    <w:rsid w:val="2E572384"/>
    <w:rsid w:val="2E574FDB"/>
    <w:rsid w:val="2E58DE64"/>
    <w:rsid w:val="2E591434"/>
    <w:rsid w:val="2E5AF03A"/>
    <w:rsid w:val="2E5BC93B"/>
    <w:rsid w:val="2E5C1E68"/>
    <w:rsid w:val="2E60014D"/>
    <w:rsid w:val="2E6028AD"/>
    <w:rsid w:val="2E60D361"/>
    <w:rsid w:val="2E60E210"/>
    <w:rsid w:val="2E612F84"/>
    <w:rsid w:val="2E62567C"/>
    <w:rsid w:val="2E632E84"/>
    <w:rsid w:val="2E638818"/>
    <w:rsid w:val="2E63B303"/>
    <w:rsid w:val="2E648497"/>
    <w:rsid w:val="2E64CCB3"/>
    <w:rsid w:val="2E6691D4"/>
    <w:rsid w:val="2E669569"/>
    <w:rsid w:val="2E67D803"/>
    <w:rsid w:val="2E67FE4B"/>
    <w:rsid w:val="2E684DC6"/>
    <w:rsid w:val="2E694DF0"/>
    <w:rsid w:val="2E6C763E"/>
    <w:rsid w:val="2E6D8BAD"/>
    <w:rsid w:val="2E6DB4CA"/>
    <w:rsid w:val="2E6DF26D"/>
    <w:rsid w:val="2E701059"/>
    <w:rsid w:val="2E70FF26"/>
    <w:rsid w:val="2E7133B2"/>
    <w:rsid w:val="2E72174A"/>
    <w:rsid w:val="2E7221A5"/>
    <w:rsid w:val="2E7330DC"/>
    <w:rsid w:val="2E73BFEE"/>
    <w:rsid w:val="2E73D1E3"/>
    <w:rsid w:val="2E74D223"/>
    <w:rsid w:val="2E750414"/>
    <w:rsid w:val="2E756275"/>
    <w:rsid w:val="2E761636"/>
    <w:rsid w:val="2E77F371"/>
    <w:rsid w:val="2E781F0F"/>
    <w:rsid w:val="2E785A23"/>
    <w:rsid w:val="2E7A1466"/>
    <w:rsid w:val="2E7AD893"/>
    <w:rsid w:val="2E7B259C"/>
    <w:rsid w:val="2E7D0CF1"/>
    <w:rsid w:val="2E7DA513"/>
    <w:rsid w:val="2E7E47EA"/>
    <w:rsid w:val="2E7FE137"/>
    <w:rsid w:val="2E80448E"/>
    <w:rsid w:val="2E831F87"/>
    <w:rsid w:val="2E842682"/>
    <w:rsid w:val="2E8426A1"/>
    <w:rsid w:val="2E854E05"/>
    <w:rsid w:val="2E858F97"/>
    <w:rsid w:val="2E8937B5"/>
    <w:rsid w:val="2E8939D4"/>
    <w:rsid w:val="2E89EC56"/>
    <w:rsid w:val="2E8BF4C8"/>
    <w:rsid w:val="2E8E26AA"/>
    <w:rsid w:val="2E911C09"/>
    <w:rsid w:val="2E9280D1"/>
    <w:rsid w:val="2E9513CE"/>
    <w:rsid w:val="2E958AE8"/>
    <w:rsid w:val="2E96232F"/>
    <w:rsid w:val="2E965F96"/>
    <w:rsid w:val="2E977192"/>
    <w:rsid w:val="2E98918E"/>
    <w:rsid w:val="2E996E47"/>
    <w:rsid w:val="2E9B0E2D"/>
    <w:rsid w:val="2E9B7147"/>
    <w:rsid w:val="2E9B8F91"/>
    <w:rsid w:val="2E9E6B29"/>
    <w:rsid w:val="2E9E8711"/>
    <w:rsid w:val="2E9F7CFA"/>
    <w:rsid w:val="2EA141D6"/>
    <w:rsid w:val="2EA145D9"/>
    <w:rsid w:val="2EA1E2DB"/>
    <w:rsid w:val="2EA2011D"/>
    <w:rsid w:val="2EA3A074"/>
    <w:rsid w:val="2EA3EF8B"/>
    <w:rsid w:val="2EA41906"/>
    <w:rsid w:val="2EA48408"/>
    <w:rsid w:val="2EA4C3E4"/>
    <w:rsid w:val="2EA4F4AD"/>
    <w:rsid w:val="2EA52AFF"/>
    <w:rsid w:val="2EA577CE"/>
    <w:rsid w:val="2EA5A6BA"/>
    <w:rsid w:val="2EA5DECD"/>
    <w:rsid w:val="2EA7599F"/>
    <w:rsid w:val="2EA94D23"/>
    <w:rsid w:val="2EA9C76D"/>
    <w:rsid w:val="2EAA51AF"/>
    <w:rsid w:val="2EAC3652"/>
    <w:rsid w:val="2EAE4FEE"/>
    <w:rsid w:val="2EAE79C4"/>
    <w:rsid w:val="2EAEDAB1"/>
    <w:rsid w:val="2EAF337A"/>
    <w:rsid w:val="2EAFC68B"/>
    <w:rsid w:val="2EAFFEFE"/>
    <w:rsid w:val="2EB222AD"/>
    <w:rsid w:val="2EB22E2D"/>
    <w:rsid w:val="2EB28F95"/>
    <w:rsid w:val="2EB29A18"/>
    <w:rsid w:val="2EB4DD3D"/>
    <w:rsid w:val="2EB50076"/>
    <w:rsid w:val="2EB66DFE"/>
    <w:rsid w:val="2EB687A1"/>
    <w:rsid w:val="2EB867D6"/>
    <w:rsid w:val="2EB92F52"/>
    <w:rsid w:val="2EBBA611"/>
    <w:rsid w:val="2EBC5779"/>
    <w:rsid w:val="2EBC5E79"/>
    <w:rsid w:val="2EBC92EA"/>
    <w:rsid w:val="2EBCDB0C"/>
    <w:rsid w:val="2EBD52C0"/>
    <w:rsid w:val="2EBD8A9F"/>
    <w:rsid w:val="2EBE0E32"/>
    <w:rsid w:val="2EBE6B01"/>
    <w:rsid w:val="2EBF2888"/>
    <w:rsid w:val="2EC0DB54"/>
    <w:rsid w:val="2EC28C77"/>
    <w:rsid w:val="2EC38B25"/>
    <w:rsid w:val="2EC560BF"/>
    <w:rsid w:val="2EC779F3"/>
    <w:rsid w:val="2EC7B93B"/>
    <w:rsid w:val="2EC80531"/>
    <w:rsid w:val="2EC83676"/>
    <w:rsid w:val="2ECAD073"/>
    <w:rsid w:val="2ECC9856"/>
    <w:rsid w:val="2ECCAD0B"/>
    <w:rsid w:val="2ECCAFDF"/>
    <w:rsid w:val="2ECD46E3"/>
    <w:rsid w:val="2ECD6BD3"/>
    <w:rsid w:val="2ECDF4E3"/>
    <w:rsid w:val="2ECE7916"/>
    <w:rsid w:val="2ECEB658"/>
    <w:rsid w:val="2ECF7A01"/>
    <w:rsid w:val="2ECFB6AC"/>
    <w:rsid w:val="2ED04598"/>
    <w:rsid w:val="2ED1AA49"/>
    <w:rsid w:val="2ED22670"/>
    <w:rsid w:val="2ED2993D"/>
    <w:rsid w:val="2ED2C7DC"/>
    <w:rsid w:val="2ED5A6A9"/>
    <w:rsid w:val="2ED5A8E1"/>
    <w:rsid w:val="2ED64E96"/>
    <w:rsid w:val="2ED6DA2F"/>
    <w:rsid w:val="2ED77FDD"/>
    <w:rsid w:val="2ED859E4"/>
    <w:rsid w:val="2ED86FCD"/>
    <w:rsid w:val="2ED89B33"/>
    <w:rsid w:val="2EDA89A7"/>
    <w:rsid w:val="2EDC326B"/>
    <w:rsid w:val="2EDD47C3"/>
    <w:rsid w:val="2EDDF126"/>
    <w:rsid w:val="2EE0F4E5"/>
    <w:rsid w:val="2EE3812C"/>
    <w:rsid w:val="2EE517C0"/>
    <w:rsid w:val="2EE53432"/>
    <w:rsid w:val="2EE57276"/>
    <w:rsid w:val="2EE89E58"/>
    <w:rsid w:val="2EE98AE9"/>
    <w:rsid w:val="2EEB195E"/>
    <w:rsid w:val="2EEB22FC"/>
    <w:rsid w:val="2EEBC634"/>
    <w:rsid w:val="2EEEADE4"/>
    <w:rsid w:val="2EEEC5CB"/>
    <w:rsid w:val="2EF19923"/>
    <w:rsid w:val="2EF23474"/>
    <w:rsid w:val="2EF27FCD"/>
    <w:rsid w:val="2EF44228"/>
    <w:rsid w:val="2EF4BC71"/>
    <w:rsid w:val="2EF5F9C1"/>
    <w:rsid w:val="2EF76CFE"/>
    <w:rsid w:val="2EF77345"/>
    <w:rsid w:val="2EF786FC"/>
    <w:rsid w:val="2EF7A606"/>
    <w:rsid w:val="2EF7BE28"/>
    <w:rsid w:val="2EFB7C95"/>
    <w:rsid w:val="2EFC3942"/>
    <w:rsid w:val="2EFC6CFB"/>
    <w:rsid w:val="2F0008F5"/>
    <w:rsid w:val="2F01542A"/>
    <w:rsid w:val="2F01BB6C"/>
    <w:rsid w:val="2F01C07C"/>
    <w:rsid w:val="2F01D691"/>
    <w:rsid w:val="2F02ED72"/>
    <w:rsid w:val="2F030496"/>
    <w:rsid w:val="2F039C0E"/>
    <w:rsid w:val="2F06C3C5"/>
    <w:rsid w:val="2F07620D"/>
    <w:rsid w:val="2F0774FC"/>
    <w:rsid w:val="2F077ACC"/>
    <w:rsid w:val="2F07CB0C"/>
    <w:rsid w:val="2F09BCB1"/>
    <w:rsid w:val="2F0A57EA"/>
    <w:rsid w:val="2F0B9C81"/>
    <w:rsid w:val="2F0BF53F"/>
    <w:rsid w:val="2F0C68C6"/>
    <w:rsid w:val="2F0CC9E4"/>
    <w:rsid w:val="2F0DBB9B"/>
    <w:rsid w:val="2F10F6A8"/>
    <w:rsid w:val="2F129406"/>
    <w:rsid w:val="2F13600D"/>
    <w:rsid w:val="2F140D21"/>
    <w:rsid w:val="2F1465BF"/>
    <w:rsid w:val="2F14FAF7"/>
    <w:rsid w:val="2F155761"/>
    <w:rsid w:val="2F15A448"/>
    <w:rsid w:val="2F161176"/>
    <w:rsid w:val="2F1676A6"/>
    <w:rsid w:val="2F1691A4"/>
    <w:rsid w:val="2F16B64E"/>
    <w:rsid w:val="2F178C10"/>
    <w:rsid w:val="2F17ED0E"/>
    <w:rsid w:val="2F17F5F9"/>
    <w:rsid w:val="2F1B1F0F"/>
    <w:rsid w:val="2F1BB9F9"/>
    <w:rsid w:val="2F1C0CFA"/>
    <w:rsid w:val="2F1C53F7"/>
    <w:rsid w:val="2F1D5BCA"/>
    <w:rsid w:val="2F1DA87A"/>
    <w:rsid w:val="2F1FC89C"/>
    <w:rsid w:val="2F219BE5"/>
    <w:rsid w:val="2F219FF9"/>
    <w:rsid w:val="2F22526E"/>
    <w:rsid w:val="2F247CA9"/>
    <w:rsid w:val="2F27F822"/>
    <w:rsid w:val="2F28EC71"/>
    <w:rsid w:val="2F2A372A"/>
    <w:rsid w:val="2F2AD355"/>
    <w:rsid w:val="2F2C305D"/>
    <w:rsid w:val="2F2C72F1"/>
    <w:rsid w:val="2F2D9771"/>
    <w:rsid w:val="2F2DC1D9"/>
    <w:rsid w:val="2F2E842E"/>
    <w:rsid w:val="2F2FA8AA"/>
    <w:rsid w:val="2F30EC95"/>
    <w:rsid w:val="2F311F79"/>
    <w:rsid w:val="2F31E77A"/>
    <w:rsid w:val="2F32AC9E"/>
    <w:rsid w:val="2F32F361"/>
    <w:rsid w:val="2F331865"/>
    <w:rsid w:val="2F346114"/>
    <w:rsid w:val="2F349167"/>
    <w:rsid w:val="2F34C27C"/>
    <w:rsid w:val="2F354657"/>
    <w:rsid w:val="2F35A041"/>
    <w:rsid w:val="2F3730E6"/>
    <w:rsid w:val="2F37A24A"/>
    <w:rsid w:val="2F389E24"/>
    <w:rsid w:val="2F3C87E4"/>
    <w:rsid w:val="2F3CDF7E"/>
    <w:rsid w:val="2F3D1A86"/>
    <w:rsid w:val="2F3D25C4"/>
    <w:rsid w:val="2F3DF867"/>
    <w:rsid w:val="2F3F88C0"/>
    <w:rsid w:val="2F40FA05"/>
    <w:rsid w:val="2F435B22"/>
    <w:rsid w:val="2F442FAB"/>
    <w:rsid w:val="2F44C7C9"/>
    <w:rsid w:val="2F45409E"/>
    <w:rsid w:val="2F45CCC9"/>
    <w:rsid w:val="2F47FFE8"/>
    <w:rsid w:val="2F4814CA"/>
    <w:rsid w:val="2F4A468F"/>
    <w:rsid w:val="2F4A7A42"/>
    <w:rsid w:val="2F4A8695"/>
    <w:rsid w:val="2F4B6B3C"/>
    <w:rsid w:val="2F4F1CE1"/>
    <w:rsid w:val="2F5216B2"/>
    <w:rsid w:val="2F54D300"/>
    <w:rsid w:val="2F553A4D"/>
    <w:rsid w:val="2F5621BB"/>
    <w:rsid w:val="2F57B1DD"/>
    <w:rsid w:val="2F580036"/>
    <w:rsid w:val="2F583202"/>
    <w:rsid w:val="2F587EB3"/>
    <w:rsid w:val="2F58FF6E"/>
    <w:rsid w:val="2F59A986"/>
    <w:rsid w:val="2F59DD2C"/>
    <w:rsid w:val="2F5A5881"/>
    <w:rsid w:val="2F5A9514"/>
    <w:rsid w:val="2F5BF230"/>
    <w:rsid w:val="2F5CA229"/>
    <w:rsid w:val="2F5CB5C1"/>
    <w:rsid w:val="2F5D71C7"/>
    <w:rsid w:val="2F5EF106"/>
    <w:rsid w:val="2F61D984"/>
    <w:rsid w:val="2F6211EA"/>
    <w:rsid w:val="2F655BEF"/>
    <w:rsid w:val="2F662674"/>
    <w:rsid w:val="2F66FEC0"/>
    <w:rsid w:val="2F67E623"/>
    <w:rsid w:val="2F69C4CE"/>
    <w:rsid w:val="2F6A1456"/>
    <w:rsid w:val="2F6ABC83"/>
    <w:rsid w:val="2F6B682F"/>
    <w:rsid w:val="2F6C46D2"/>
    <w:rsid w:val="2F6D2A76"/>
    <w:rsid w:val="2F6EF88B"/>
    <w:rsid w:val="2F71457D"/>
    <w:rsid w:val="2F73B9FA"/>
    <w:rsid w:val="2F74D93B"/>
    <w:rsid w:val="2F75D16B"/>
    <w:rsid w:val="2F75EE52"/>
    <w:rsid w:val="2F768C98"/>
    <w:rsid w:val="2F7883A2"/>
    <w:rsid w:val="2F78B142"/>
    <w:rsid w:val="2F790AF1"/>
    <w:rsid w:val="2F79693A"/>
    <w:rsid w:val="2F7A15AB"/>
    <w:rsid w:val="2F7A411E"/>
    <w:rsid w:val="2F7B0E6F"/>
    <w:rsid w:val="2F7C1E34"/>
    <w:rsid w:val="2F7CDA44"/>
    <w:rsid w:val="2F7DA25C"/>
    <w:rsid w:val="2F7F206E"/>
    <w:rsid w:val="2F7F7338"/>
    <w:rsid w:val="2F814445"/>
    <w:rsid w:val="2F81593A"/>
    <w:rsid w:val="2F81B11C"/>
    <w:rsid w:val="2F83E7AC"/>
    <w:rsid w:val="2F84DA9F"/>
    <w:rsid w:val="2F850688"/>
    <w:rsid w:val="2F866549"/>
    <w:rsid w:val="2F86CFA2"/>
    <w:rsid w:val="2F86F07A"/>
    <w:rsid w:val="2F86F340"/>
    <w:rsid w:val="2F878CFA"/>
    <w:rsid w:val="2F87C881"/>
    <w:rsid w:val="2F88CFF8"/>
    <w:rsid w:val="2F8B49B8"/>
    <w:rsid w:val="2F8BBD58"/>
    <w:rsid w:val="2F8BDA55"/>
    <w:rsid w:val="2F8C6744"/>
    <w:rsid w:val="2F8CF7AB"/>
    <w:rsid w:val="2F8DF6C0"/>
    <w:rsid w:val="2F8E15DD"/>
    <w:rsid w:val="2F900278"/>
    <w:rsid w:val="2F923E36"/>
    <w:rsid w:val="2F92B9AD"/>
    <w:rsid w:val="2F93FD1A"/>
    <w:rsid w:val="2F94C0C2"/>
    <w:rsid w:val="2F94C886"/>
    <w:rsid w:val="2F94F853"/>
    <w:rsid w:val="2F9593BE"/>
    <w:rsid w:val="2F959636"/>
    <w:rsid w:val="2F95AEE3"/>
    <w:rsid w:val="2F95CC1C"/>
    <w:rsid w:val="2F978E10"/>
    <w:rsid w:val="2F99A156"/>
    <w:rsid w:val="2F99E461"/>
    <w:rsid w:val="2F9A40C1"/>
    <w:rsid w:val="2F9AA940"/>
    <w:rsid w:val="2F9D30A0"/>
    <w:rsid w:val="2F9DA867"/>
    <w:rsid w:val="2F9E7902"/>
    <w:rsid w:val="2FA085AB"/>
    <w:rsid w:val="2FA164DC"/>
    <w:rsid w:val="2FA1C28E"/>
    <w:rsid w:val="2FA2A815"/>
    <w:rsid w:val="2FA2EC45"/>
    <w:rsid w:val="2FA32856"/>
    <w:rsid w:val="2FA438B9"/>
    <w:rsid w:val="2FA64B69"/>
    <w:rsid w:val="2FA98022"/>
    <w:rsid w:val="2FA9FBF2"/>
    <w:rsid w:val="2FAA24CC"/>
    <w:rsid w:val="2FAB4D14"/>
    <w:rsid w:val="2FAB72F8"/>
    <w:rsid w:val="2FAD4DA3"/>
    <w:rsid w:val="2FAE9073"/>
    <w:rsid w:val="2FB08E32"/>
    <w:rsid w:val="2FB1A485"/>
    <w:rsid w:val="2FB2A0FF"/>
    <w:rsid w:val="2FB2CC0D"/>
    <w:rsid w:val="2FB2E465"/>
    <w:rsid w:val="2FB3050F"/>
    <w:rsid w:val="2FB46718"/>
    <w:rsid w:val="2FB52AAE"/>
    <w:rsid w:val="2FBBD398"/>
    <w:rsid w:val="2FBC2700"/>
    <w:rsid w:val="2FBD5D8D"/>
    <w:rsid w:val="2FBED05E"/>
    <w:rsid w:val="2FBFB4B8"/>
    <w:rsid w:val="2FC10D7C"/>
    <w:rsid w:val="2FC23E6D"/>
    <w:rsid w:val="2FC32C20"/>
    <w:rsid w:val="2FC3F779"/>
    <w:rsid w:val="2FC5192E"/>
    <w:rsid w:val="2FC55E41"/>
    <w:rsid w:val="2FC65D6B"/>
    <w:rsid w:val="2FC7153E"/>
    <w:rsid w:val="2FC7DCBA"/>
    <w:rsid w:val="2FC8432F"/>
    <w:rsid w:val="2FC8C8A5"/>
    <w:rsid w:val="2FCAA5CC"/>
    <w:rsid w:val="2FCC4546"/>
    <w:rsid w:val="2FCEAA94"/>
    <w:rsid w:val="2FCEC8C9"/>
    <w:rsid w:val="2FD0EFF7"/>
    <w:rsid w:val="2FD2BA6D"/>
    <w:rsid w:val="2FD3F6C6"/>
    <w:rsid w:val="2FD45B8B"/>
    <w:rsid w:val="2FD4A665"/>
    <w:rsid w:val="2FD5AA4B"/>
    <w:rsid w:val="2FD5FE04"/>
    <w:rsid w:val="2FD684F3"/>
    <w:rsid w:val="2FD6B223"/>
    <w:rsid w:val="2FD74C0E"/>
    <w:rsid w:val="2FD81112"/>
    <w:rsid w:val="2FD89236"/>
    <w:rsid w:val="2FD8F9C9"/>
    <w:rsid w:val="2FDD9961"/>
    <w:rsid w:val="2FDEF494"/>
    <w:rsid w:val="2FE0B674"/>
    <w:rsid w:val="2FE21F76"/>
    <w:rsid w:val="2FE2E820"/>
    <w:rsid w:val="2FE31E7A"/>
    <w:rsid w:val="2FE3F920"/>
    <w:rsid w:val="2FE5B4D7"/>
    <w:rsid w:val="2FE627EB"/>
    <w:rsid w:val="2FE7D51D"/>
    <w:rsid w:val="2FE8715E"/>
    <w:rsid w:val="2FE930A3"/>
    <w:rsid w:val="2FE9CA26"/>
    <w:rsid w:val="2FEA30C7"/>
    <w:rsid w:val="2FEA6CA0"/>
    <w:rsid w:val="2FEAB9F4"/>
    <w:rsid w:val="2FEDE0A4"/>
    <w:rsid w:val="2FEE0597"/>
    <w:rsid w:val="2FEF93E6"/>
    <w:rsid w:val="2FF09802"/>
    <w:rsid w:val="2FF18013"/>
    <w:rsid w:val="2FF2736F"/>
    <w:rsid w:val="2FF2E72A"/>
    <w:rsid w:val="2FF3026B"/>
    <w:rsid w:val="2FF67919"/>
    <w:rsid w:val="2FF8AB59"/>
    <w:rsid w:val="2FF9B99E"/>
    <w:rsid w:val="2FFA7900"/>
    <w:rsid w:val="2FFCDF93"/>
    <w:rsid w:val="2FFDFF3B"/>
    <w:rsid w:val="2FFF8F06"/>
    <w:rsid w:val="30000AB8"/>
    <w:rsid w:val="3003E77F"/>
    <w:rsid w:val="3003EA74"/>
    <w:rsid w:val="30041D5E"/>
    <w:rsid w:val="30041E75"/>
    <w:rsid w:val="3006B465"/>
    <w:rsid w:val="3007AB59"/>
    <w:rsid w:val="3008A985"/>
    <w:rsid w:val="3009847F"/>
    <w:rsid w:val="300A8002"/>
    <w:rsid w:val="300ABFA9"/>
    <w:rsid w:val="300B11E7"/>
    <w:rsid w:val="300B813F"/>
    <w:rsid w:val="300CE195"/>
    <w:rsid w:val="300CED85"/>
    <w:rsid w:val="300D5A62"/>
    <w:rsid w:val="300E029D"/>
    <w:rsid w:val="300E50D5"/>
    <w:rsid w:val="300FA5AC"/>
    <w:rsid w:val="301046FC"/>
    <w:rsid w:val="301074C0"/>
    <w:rsid w:val="30118F9D"/>
    <w:rsid w:val="301306AE"/>
    <w:rsid w:val="3013BD84"/>
    <w:rsid w:val="3014124D"/>
    <w:rsid w:val="30156F83"/>
    <w:rsid w:val="30159CC7"/>
    <w:rsid w:val="3015F59B"/>
    <w:rsid w:val="30171913"/>
    <w:rsid w:val="30176A34"/>
    <w:rsid w:val="3018B6A2"/>
    <w:rsid w:val="30193BBE"/>
    <w:rsid w:val="3019AB2C"/>
    <w:rsid w:val="301C9A3B"/>
    <w:rsid w:val="301D9035"/>
    <w:rsid w:val="301E09D5"/>
    <w:rsid w:val="301EE467"/>
    <w:rsid w:val="301FC2C1"/>
    <w:rsid w:val="3021DF05"/>
    <w:rsid w:val="30233E81"/>
    <w:rsid w:val="3023CC8E"/>
    <w:rsid w:val="30240AEB"/>
    <w:rsid w:val="3024316B"/>
    <w:rsid w:val="3025D311"/>
    <w:rsid w:val="302632CC"/>
    <w:rsid w:val="30263C11"/>
    <w:rsid w:val="3026BEB6"/>
    <w:rsid w:val="3026DF0A"/>
    <w:rsid w:val="30272D2F"/>
    <w:rsid w:val="30283C21"/>
    <w:rsid w:val="302866B4"/>
    <w:rsid w:val="302A96B4"/>
    <w:rsid w:val="302AFAD0"/>
    <w:rsid w:val="302B489B"/>
    <w:rsid w:val="302BC625"/>
    <w:rsid w:val="302D0999"/>
    <w:rsid w:val="302D368B"/>
    <w:rsid w:val="302EC24A"/>
    <w:rsid w:val="302F0EE5"/>
    <w:rsid w:val="30302568"/>
    <w:rsid w:val="3031DC0F"/>
    <w:rsid w:val="3032575B"/>
    <w:rsid w:val="3032C428"/>
    <w:rsid w:val="3032D092"/>
    <w:rsid w:val="30338204"/>
    <w:rsid w:val="3033D435"/>
    <w:rsid w:val="30344522"/>
    <w:rsid w:val="3034D9DD"/>
    <w:rsid w:val="30350267"/>
    <w:rsid w:val="30363490"/>
    <w:rsid w:val="303772B8"/>
    <w:rsid w:val="30388A53"/>
    <w:rsid w:val="303AAD68"/>
    <w:rsid w:val="303AD528"/>
    <w:rsid w:val="303B12BC"/>
    <w:rsid w:val="303BC855"/>
    <w:rsid w:val="303CB69F"/>
    <w:rsid w:val="303CECA2"/>
    <w:rsid w:val="303F70D5"/>
    <w:rsid w:val="30413EC1"/>
    <w:rsid w:val="30422703"/>
    <w:rsid w:val="3042A128"/>
    <w:rsid w:val="30434E81"/>
    <w:rsid w:val="3043640E"/>
    <w:rsid w:val="3044010A"/>
    <w:rsid w:val="30446BD8"/>
    <w:rsid w:val="3044D428"/>
    <w:rsid w:val="3044E35C"/>
    <w:rsid w:val="304741A0"/>
    <w:rsid w:val="3047958F"/>
    <w:rsid w:val="3048ABD9"/>
    <w:rsid w:val="3048F519"/>
    <w:rsid w:val="30493847"/>
    <w:rsid w:val="304B35DC"/>
    <w:rsid w:val="304DB7B5"/>
    <w:rsid w:val="304E1551"/>
    <w:rsid w:val="304E2571"/>
    <w:rsid w:val="304EB03F"/>
    <w:rsid w:val="304EC0A5"/>
    <w:rsid w:val="304FBABC"/>
    <w:rsid w:val="305003E5"/>
    <w:rsid w:val="3054197B"/>
    <w:rsid w:val="305660BE"/>
    <w:rsid w:val="30573AA2"/>
    <w:rsid w:val="3058F011"/>
    <w:rsid w:val="305B0A7E"/>
    <w:rsid w:val="305C569D"/>
    <w:rsid w:val="305DD888"/>
    <w:rsid w:val="305DF944"/>
    <w:rsid w:val="305FDAD7"/>
    <w:rsid w:val="30600DD5"/>
    <w:rsid w:val="30604DC1"/>
    <w:rsid w:val="30608AB0"/>
    <w:rsid w:val="30617DB4"/>
    <w:rsid w:val="3062E0C4"/>
    <w:rsid w:val="3063DBDB"/>
    <w:rsid w:val="3063FD2C"/>
    <w:rsid w:val="30646EF7"/>
    <w:rsid w:val="3065F82E"/>
    <w:rsid w:val="30663E48"/>
    <w:rsid w:val="30669E21"/>
    <w:rsid w:val="3067E6B9"/>
    <w:rsid w:val="30689369"/>
    <w:rsid w:val="3068AD6F"/>
    <w:rsid w:val="30690391"/>
    <w:rsid w:val="306A119E"/>
    <w:rsid w:val="306A42CE"/>
    <w:rsid w:val="306A594F"/>
    <w:rsid w:val="306ABC4A"/>
    <w:rsid w:val="306B1156"/>
    <w:rsid w:val="306C74D3"/>
    <w:rsid w:val="306D5BD2"/>
    <w:rsid w:val="306DAE1C"/>
    <w:rsid w:val="306E495B"/>
    <w:rsid w:val="306F658E"/>
    <w:rsid w:val="306FD3E0"/>
    <w:rsid w:val="3070A885"/>
    <w:rsid w:val="3071BFD6"/>
    <w:rsid w:val="3072A781"/>
    <w:rsid w:val="3073211C"/>
    <w:rsid w:val="3074B1FC"/>
    <w:rsid w:val="3074DE40"/>
    <w:rsid w:val="30753FD0"/>
    <w:rsid w:val="307566D8"/>
    <w:rsid w:val="3075EFE3"/>
    <w:rsid w:val="30764615"/>
    <w:rsid w:val="3077C198"/>
    <w:rsid w:val="3077C796"/>
    <w:rsid w:val="307869E4"/>
    <w:rsid w:val="30786B37"/>
    <w:rsid w:val="307976CA"/>
    <w:rsid w:val="307A8B99"/>
    <w:rsid w:val="307D93BF"/>
    <w:rsid w:val="307E46B7"/>
    <w:rsid w:val="307EB71C"/>
    <w:rsid w:val="307F94B6"/>
    <w:rsid w:val="307FD1C0"/>
    <w:rsid w:val="30811173"/>
    <w:rsid w:val="3083C352"/>
    <w:rsid w:val="30852AFD"/>
    <w:rsid w:val="308655FF"/>
    <w:rsid w:val="30884717"/>
    <w:rsid w:val="308A1E39"/>
    <w:rsid w:val="308A962C"/>
    <w:rsid w:val="308EDE1E"/>
    <w:rsid w:val="308FEF91"/>
    <w:rsid w:val="309018CF"/>
    <w:rsid w:val="3090F16C"/>
    <w:rsid w:val="3092993B"/>
    <w:rsid w:val="30943EF9"/>
    <w:rsid w:val="309541AC"/>
    <w:rsid w:val="30968D9E"/>
    <w:rsid w:val="3096EAA8"/>
    <w:rsid w:val="3097258F"/>
    <w:rsid w:val="30995898"/>
    <w:rsid w:val="309A3970"/>
    <w:rsid w:val="309A6095"/>
    <w:rsid w:val="309B0046"/>
    <w:rsid w:val="309B2CB9"/>
    <w:rsid w:val="309D9368"/>
    <w:rsid w:val="309E0954"/>
    <w:rsid w:val="309E126D"/>
    <w:rsid w:val="309E3AD4"/>
    <w:rsid w:val="309EBDD3"/>
    <w:rsid w:val="309F9CEF"/>
    <w:rsid w:val="309FC129"/>
    <w:rsid w:val="30A067BF"/>
    <w:rsid w:val="30A2D699"/>
    <w:rsid w:val="30A70554"/>
    <w:rsid w:val="30A791C5"/>
    <w:rsid w:val="30A99ED7"/>
    <w:rsid w:val="30AA2C08"/>
    <w:rsid w:val="30AC448C"/>
    <w:rsid w:val="30AD3852"/>
    <w:rsid w:val="30AE96F8"/>
    <w:rsid w:val="30AF8230"/>
    <w:rsid w:val="30B10F87"/>
    <w:rsid w:val="30B1E637"/>
    <w:rsid w:val="30B238AE"/>
    <w:rsid w:val="30B2D4EC"/>
    <w:rsid w:val="30B401B1"/>
    <w:rsid w:val="30B42CD5"/>
    <w:rsid w:val="30B922B4"/>
    <w:rsid w:val="30BA9AE2"/>
    <w:rsid w:val="30BB24DA"/>
    <w:rsid w:val="30BC8116"/>
    <w:rsid w:val="30BE7140"/>
    <w:rsid w:val="30BE76AC"/>
    <w:rsid w:val="30C09A4D"/>
    <w:rsid w:val="30C0B7B5"/>
    <w:rsid w:val="30C3ABA9"/>
    <w:rsid w:val="30C6B8B2"/>
    <w:rsid w:val="30C8CCAC"/>
    <w:rsid w:val="30CD717A"/>
    <w:rsid w:val="30CF65AB"/>
    <w:rsid w:val="30CFA02F"/>
    <w:rsid w:val="30D046DB"/>
    <w:rsid w:val="30D23442"/>
    <w:rsid w:val="30D25A81"/>
    <w:rsid w:val="30D49D39"/>
    <w:rsid w:val="30D6B143"/>
    <w:rsid w:val="30D7543D"/>
    <w:rsid w:val="30D7A9CE"/>
    <w:rsid w:val="30D7AB50"/>
    <w:rsid w:val="30D9D113"/>
    <w:rsid w:val="30DA8BA7"/>
    <w:rsid w:val="30DADB94"/>
    <w:rsid w:val="30DBB6A2"/>
    <w:rsid w:val="30DC1DE3"/>
    <w:rsid w:val="30DD5837"/>
    <w:rsid w:val="30DDF42C"/>
    <w:rsid w:val="30DE7DE1"/>
    <w:rsid w:val="30DE9556"/>
    <w:rsid w:val="30E2EDD0"/>
    <w:rsid w:val="30E2F3B2"/>
    <w:rsid w:val="30E30E2D"/>
    <w:rsid w:val="30E36F09"/>
    <w:rsid w:val="30E3A1D0"/>
    <w:rsid w:val="30E3C69D"/>
    <w:rsid w:val="30E8009A"/>
    <w:rsid w:val="30E8E6C0"/>
    <w:rsid w:val="30E91696"/>
    <w:rsid w:val="30E97D13"/>
    <w:rsid w:val="30E9E238"/>
    <w:rsid w:val="30EA17D6"/>
    <w:rsid w:val="30EAC9FA"/>
    <w:rsid w:val="30EB6929"/>
    <w:rsid w:val="30ECB6A0"/>
    <w:rsid w:val="30EEEB4A"/>
    <w:rsid w:val="30F1D52E"/>
    <w:rsid w:val="30F246D3"/>
    <w:rsid w:val="30F29A89"/>
    <w:rsid w:val="30F30176"/>
    <w:rsid w:val="30F736E9"/>
    <w:rsid w:val="30F802EA"/>
    <w:rsid w:val="30F87083"/>
    <w:rsid w:val="30F94D09"/>
    <w:rsid w:val="30F98931"/>
    <w:rsid w:val="30F9FE1F"/>
    <w:rsid w:val="30FA4CF6"/>
    <w:rsid w:val="30FA77AF"/>
    <w:rsid w:val="30FB7EE4"/>
    <w:rsid w:val="30FCA376"/>
    <w:rsid w:val="30FCD496"/>
    <w:rsid w:val="30FE6635"/>
    <w:rsid w:val="30FF15EE"/>
    <w:rsid w:val="30FF4AD1"/>
    <w:rsid w:val="3100C819"/>
    <w:rsid w:val="31014D7F"/>
    <w:rsid w:val="310188F9"/>
    <w:rsid w:val="3103400E"/>
    <w:rsid w:val="31034D7B"/>
    <w:rsid w:val="3104949E"/>
    <w:rsid w:val="31071B74"/>
    <w:rsid w:val="3107BBC6"/>
    <w:rsid w:val="3107F6D4"/>
    <w:rsid w:val="31082E2B"/>
    <w:rsid w:val="31084C0E"/>
    <w:rsid w:val="3108D8CD"/>
    <w:rsid w:val="3109DEC2"/>
    <w:rsid w:val="310BC48F"/>
    <w:rsid w:val="310BCF37"/>
    <w:rsid w:val="310D04A6"/>
    <w:rsid w:val="310F5DE1"/>
    <w:rsid w:val="310F97AA"/>
    <w:rsid w:val="310F9D7B"/>
    <w:rsid w:val="311103E7"/>
    <w:rsid w:val="3111EF09"/>
    <w:rsid w:val="3112732C"/>
    <w:rsid w:val="31129D0F"/>
    <w:rsid w:val="3112EBBC"/>
    <w:rsid w:val="3113FD0A"/>
    <w:rsid w:val="311487C8"/>
    <w:rsid w:val="3114A9C7"/>
    <w:rsid w:val="3115467E"/>
    <w:rsid w:val="3115F101"/>
    <w:rsid w:val="3115F209"/>
    <w:rsid w:val="31167465"/>
    <w:rsid w:val="31167DF7"/>
    <w:rsid w:val="311691A5"/>
    <w:rsid w:val="3116E72A"/>
    <w:rsid w:val="3117D182"/>
    <w:rsid w:val="311A16FD"/>
    <w:rsid w:val="311BC581"/>
    <w:rsid w:val="311D3853"/>
    <w:rsid w:val="311DAD3E"/>
    <w:rsid w:val="311E38D0"/>
    <w:rsid w:val="311E4B1B"/>
    <w:rsid w:val="311FDC06"/>
    <w:rsid w:val="31204937"/>
    <w:rsid w:val="3123461A"/>
    <w:rsid w:val="312848A2"/>
    <w:rsid w:val="312876FB"/>
    <w:rsid w:val="312BE113"/>
    <w:rsid w:val="312CA0E2"/>
    <w:rsid w:val="312D1EF2"/>
    <w:rsid w:val="312D66BC"/>
    <w:rsid w:val="312D8DA8"/>
    <w:rsid w:val="312D9EE4"/>
    <w:rsid w:val="312E98DE"/>
    <w:rsid w:val="312FC9FB"/>
    <w:rsid w:val="31302684"/>
    <w:rsid w:val="31309C58"/>
    <w:rsid w:val="3130A489"/>
    <w:rsid w:val="313280D8"/>
    <w:rsid w:val="3137D878"/>
    <w:rsid w:val="31382631"/>
    <w:rsid w:val="313A2EC8"/>
    <w:rsid w:val="313A766D"/>
    <w:rsid w:val="313C0029"/>
    <w:rsid w:val="313C1430"/>
    <w:rsid w:val="313FD479"/>
    <w:rsid w:val="3140019B"/>
    <w:rsid w:val="31403DC7"/>
    <w:rsid w:val="3140E68A"/>
    <w:rsid w:val="3142AF6D"/>
    <w:rsid w:val="31455270"/>
    <w:rsid w:val="31474F3D"/>
    <w:rsid w:val="3149D679"/>
    <w:rsid w:val="314A083F"/>
    <w:rsid w:val="314AB067"/>
    <w:rsid w:val="314AF23B"/>
    <w:rsid w:val="314C420B"/>
    <w:rsid w:val="314FFA4D"/>
    <w:rsid w:val="31505B03"/>
    <w:rsid w:val="315150AD"/>
    <w:rsid w:val="3151623B"/>
    <w:rsid w:val="31521C74"/>
    <w:rsid w:val="3152C020"/>
    <w:rsid w:val="3152C24D"/>
    <w:rsid w:val="3152CEB7"/>
    <w:rsid w:val="31538B97"/>
    <w:rsid w:val="3153C812"/>
    <w:rsid w:val="3156A178"/>
    <w:rsid w:val="31578679"/>
    <w:rsid w:val="315863BE"/>
    <w:rsid w:val="3159A9A5"/>
    <w:rsid w:val="3159CA80"/>
    <w:rsid w:val="315A9D86"/>
    <w:rsid w:val="315CCF7C"/>
    <w:rsid w:val="315CD72C"/>
    <w:rsid w:val="315E0A9E"/>
    <w:rsid w:val="315F06CB"/>
    <w:rsid w:val="315F5737"/>
    <w:rsid w:val="3161CB4B"/>
    <w:rsid w:val="316236E0"/>
    <w:rsid w:val="3162BA09"/>
    <w:rsid w:val="3162E95D"/>
    <w:rsid w:val="31635EF3"/>
    <w:rsid w:val="31644B10"/>
    <w:rsid w:val="3164C724"/>
    <w:rsid w:val="3167B4D5"/>
    <w:rsid w:val="316870B4"/>
    <w:rsid w:val="3168CEC9"/>
    <w:rsid w:val="31693853"/>
    <w:rsid w:val="3169739B"/>
    <w:rsid w:val="316AC5EA"/>
    <w:rsid w:val="316D74C9"/>
    <w:rsid w:val="316E1E6B"/>
    <w:rsid w:val="31727150"/>
    <w:rsid w:val="3175FF45"/>
    <w:rsid w:val="3176BB0C"/>
    <w:rsid w:val="31772827"/>
    <w:rsid w:val="31775507"/>
    <w:rsid w:val="31782759"/>
    <w:rsid w:val="31799251"/>
    <w:rsid w:val="317AB978"/>
    <w:rsid w:val="317CC3B2"/>
    <w:rsid w:val="317D566C"/>
    <w:rsid w:val="317D723D"/>
    <w:rsid w:val="317D878A"/>
    <w:rsid w:val="317E1DFA"/>
    <w:rsid w:val="3180046D"/>
    <w:rsid w:val="31812AEC"/>
    <w:rsid w:val="3181D1F9"/>
    <w:rsid w:val="3181E5E7"/>
    <w:rsid w:val="31828F8B"/>
    <w:rsid w:val="3183EBA6"/>
    <w:rsid w:val="31844E6C"/>
    <w:rsid w:val="3184A3FE"/>
    <w:rsid w:val="318591AE"/>
    <w:rsid w:val="31887D3F"/>
    <w:rsid w:val="31892F13"/>
    <w:rsid w:val="318964AC"/>
    <w:rsid w:val="318B6447"/>
    <w:rsid w:val="318B9EA7"/>
    <w:rsid w:val="318BE6D4"/>
    <w:rsid w:val="318C37AE"/>
    <w:rsid w:val="318CFB64"/>
    <w:rsid w:val="318F4CCD"/>
    <w:rsid w:val="318FC112"/>
    <w:rsid w:val="31907D5D"/>
    <w:rsid w:val="31912219"/>
    <w:rsid w:val="31920D50"/>
    <w:rsid w:val="3192AE2E"/>
    <w:rsid w:val="31941B80"/>
    <w:rsid w:val="31942FC9"/>
    <w:rsid w:val="319742D3"/>
    <w:rsid w:val="3197A12A"/>
    <w:rsid w:val="319A1EEB"/>
    <w:rsid w:val="319AEAAE"/>
    <w:rsid w:val="319CA355"/>
    <w:rsid w:val="319D1B4F"/>
    <w:rsid w:val="319E1316"/>
    <w:rsid w:val="31A00325"/>
    <w:rsid w:val="31A0EFD8"/>
    <w:rsid w:val="31A228FF"/>
    <w:rsid w:val="31A256F6"/>
    <w:rsid w:val="31A2C7B8"/>
    <w:rsid w:val="31A31BEA"/>
    <w:rsid w:val="31A41926"/>
    <w:rsid w:val="31A576EB"/>
    <w:rsid w:val="31A66A84"/>
    <w:rsid w:val="31A69073"/>
    <w:rsid w:val="31A7FD3E"/>
    <w:rsid w:val="31A92205"/>
    <w:rsid w:val="31AA91F7"/>
    <w:rsid w:val="31AC0D33"/>
    <w:rsid w:val="31AD624B"/>
    <w:rsid w:val="31ADCE1A"/>
    <w:rsid w:val="31ADFDEC"/>
    <w:rsid w:val="31AEC15A"/>
    <w:rsid w:val="31AEE597"/>
    <w:rsid w:val="31AFAE47"/>
    <w:rsid w:val="31B31018"/>
    <w:rsid w:val="31B482AC"/>
    <w:rsid w:val="31B4FD60"/>
    <w:rsid w:val="31B51DD2"/>
    <w:rsid w:val="31B7045A"/>
    <w:rsid w:val="31B7DCEA"/>
    <w:rsid w:val="31B9E886"/>
    <w:rsid w:val="31BA8CF1"/>
    <w:rsid w:val="31BE73C5"/>
    <w:rsid w:val="31C0CEF1"/>
    <w:rsid w:val="31C2B9AC"/>
    <w:rsid w:val="31C31288"/>
    <w:rsid w:val="31C3B5ED"/>
    <w:rsid w:val="31C44755"/>
    <w:rsid w:val="31C4AED5"/>
    <w:rsid w:val="31C5AECB"/>
    <w:rsid w:val="31C62761"/>
    <w:rsid w:val="31C8ABD1"/>
    <w:rsid w:val="31C8CE27"/>
    <w:rsid w:val="31C9A055"/>
    <w:rsid w:val="31C9D275"/>
    <w:rsid w:val="31CA7991"/>
    <w:rsid w:val="31CABAFA"/>
    <w:rsid w:val="31CBE38A"/>
    <w:rsid w:val="31CC8352"/>
    <w:rsid w:val="31CD66F9"/>
    <w:rsid w:val="31CF834E"/>
    <w:rsid w:val="31D023C0"/>
    <w:rsid w:val="31D0753B"/>
    <w:rsid w:val="31D115CA"/>
    <w:rsid w:val="31D1A286"/>
    <w:rsid w:val="31D1A583"/>
    <w:rsid w:val="31D4EB6F"/>
    <w:rsid w:val="31D52BD5"/>
    <w:rsid w:val="31D74B7B"/>
    <w:rsid w:val="31D86E52"/>
    <w:rsid w:val="31D9B6C6"/>
    <w:rsid w:val="31DAA92A"/>
    <w:rsid w:val="31DBC608"/>
    <w:rsid w:val="31DBDCAB"/>
    <w:rsid w:val="31DDCA8F"/>
    <w:rsid w:val="31DE1A19"/>
    <w:rsid w:val="31DE2C6F"/>
    <w:rsid w:val="31E07958"/>
    <w:rsid w:val="31E22635"/>
    <w:rsid w:val="31E245F6"/>
    <w:rsid w:val="31E26E07"/>
    <w:rsid w:val="31E2FC27"/>
    <w:rsid w:val="31E3C51F"/>
    <w:rsid w:val="31E3E2DD"/>
    <w:rsid w:val="31E535C1"/>
    <w:rsid w:val="31E67C4E"/>
    <w:rsid w:val="31E898D2"/>
    <w:rsid w:val="31E8AD9D"/>
    <w:rsid w:val="31E8D6C6"/>
    <w:rsid w:val="31E8F606"/>
    <w:rsid w:val="31EA4255"/>
    <w:rsid w:val="31EA7EA9"/>
    <w:rsid w:val="31EA9E90"/>
    <w:rsid w:val="31ECF51D"/>
    <w:rsid w:val="31ED2FD1"/>
    <w:rsid w:val="31EE28BD"/>
    <w:rsid w:val="31EE62C1"/>
    <w:rsid w:val="31EE89E3"/>
    <w:rsid w:val="31EEAC77"/>
    <w:rsid w:val="31EEC121"/>
    <w:rsid w:val="31EFEBF7"/>
    <w:rsid w:val="31F11BC4"/>
    <w:rsid w:val="31F149A5"/>
    <w:rsid w:val="31F2A7A5"/>
    <w:rsid w:val="31F2DD6D"/>
    <w:rsid w:val="31F4006A"/>
    <w:rsid w:val="31F410D9"/>
    <w:rsid w:val="31F5C463"/>
    <w:rsid w:val="31F6F67E"/>
    <w:rsid w:val="31F77377"/>
    <w:rsid w:val="31F78DD0"/>
    <w:rsid w:val="31F944E4"/>
    <w:rsid w:val="31FA09FB"/>
    <w:rsid w:val="31FC315C"/>
    <w:rsid w:val="31FC7FB9"/>
    <w:rsid w:val="31FC9ABB"/>
    <w:rsid w:val="31FC9BCF"/>
    <w:rsid w:val="31FCA78A"/>
    <w:rsid w:val="31FD01FE"/>
    <w:rsid w:val="31FE03C2"/>
    <w:rsid w:val="31FE28F5"/>
    <w:rsid w:val="31FF1113"/>
    <w:rsid w:val="320052FC"/>
    <w:rsid w:val="3202FDFA"/>
    <w:rsid w:val="32034D00"/>
    <w:rsid w:val="3204C6EF"/>
    <w:rsid w:val="3204E04A"/>
    <w:rsid w:val="320616D3"/>
    <w:rsid w:val="320652E0"/>
    <w:rsid w:val="320875F6"/>
    <w:rsid w:val="320932A0"/>
    <w:rsid w:val="320C5DD6"/>
    <w:rsid w:val="320E4DEF"/>
    <w:rsid w:val="320F6A05"/>
    <w:rsid w:val="320F8D5D"/>
    <w:rsid w:val="320FC354"/>
    <w:rsid w:val="32107AD6"/>
    <w:rsid w:val="32142510"/>
    <w:rsid w:val="32158521"/>
    <w:rsid w:val="3215C199"/>
    <w:rsid w:val="32162D16"/>
    <w:rsid w:val="32168A0B"/>
    <w:rsid w:val="3216D88C"/>
    <w:rsid w:val="32174C15"/>
    <w:rsid w:val="32184464"/>
    <w:rsid w:val="321890DF"/>
    <w:rsid w:val="32191804"/>
    <w:rsid w:val="321CFEB1"/>
    <w:rsid w:val="32203CCA"/>
    <w:rsid w:val="3220758F"/>
    <w:rsid w:val="32217CD1"/>
    <w:rsid w:val="32236246"/>
    <w:rsid w:val="322484F5"/>
    <w:rsid w:val="3228CD09"/>
    <w:rsid w:val="322A7B04"/>
    <w:rsid w:val="322B6D1D"/>
    <w:rsid w:val="322BCB71"/>
    <w:rsid w:val="322CFA2A"/>
    <w:rsid w:val="322DE9F8"/>
    <w:rsid w:val="322F5AC3"/>
    <w:rsid w:val="322F6776"/>
    <w:rsid w:val="322FB14B"/>
    <w:rsid w:val="322FC64F"/>
    <w:rsid w:val="3231C3B2"/>
    <w:rsid w:val="32344BFB"/>
    <w:rsid w:val="3236686E"/>
    <w:rsid w:val="3236AA2E"/>
    <w:rsid w:val="3236BD28"/>
    <w:rsid w:val="3237062F"/>
    <w:rsid w:val="32384F5B"/>
    <w:rsid w:val="32386EE5"/>
    <w:rsid w:val="3238A105"/>
    <w:rsid w:val="3238FD19"/>
    <w:rsid w:val="32393D57"/>
    <w:rsid w:val="323A3226"/>
    <w:rsid w:val="323AA7E3"/>
    <w:rsid w:val="323B7542"/>
    <w:rsid w:val="323CFEA9"/>
    <w:rsid w:val="323D0F7B"/>
    <w:rsid w:val="323D670D"/>
    <w:rsid w:val="323D9C1F"/>
    <w:rsid w:val="3241EDE1"/>
    <w:rsid w:val="3243BA55"/>
    <w:rsid w:val="32472649"/>
    <w:rsid w:val="324767FF"/>
    <w:rsid w:val="324A6238"/>
    <w:rsid w:val="324BC8F3"/>
    <w:rsid w:val="324C178F"/>
    <w:rsid w:val="324CA15C"/>
    <w:rsid w:val="324D9855"/>
    <w:rsid w:val="324EFF4D"/>
    <w:rsid w:val="324F4FF0"/>
    <w:rsid w:val="324F6350"/>
    <w:rsid w:val="324F729E"/>
    <w:rsid w:val="32509A39"/>
    <w:rsid w:val="3250D081"/>
    <w:rsid w:val="3250F2A5"/>
    <w:rsid w:val="32516EA5"/>
    <w:rsid w:val="3251F7B3"/>
    <w:rsid w:val="32530DBB"/>
    <w:rsid w:val="32545EE6"/>
    <w:rsid w:val="325561E9"/>
    <w:rsid w:val="3257CE92"/>
    <w:rsid w:val="32584227"/>
    <w:rsid w:val="3258DA1F"/>
    <w:rsid w:val="325C21A0"/>
    <w:rsid w:val="325C4720"/>
    <w:rsid w:val="325C7137"/>
    <w:rsid w:val="325CEC0F"/>
    <w:rsid w:val="325CF0B2"/>
    <w:rsid w:val="325EA6D8"/>
    <w:rsid w:val="325F6337"/>
    <w:rsid w:val="325F8793"/>
    <w:rsid w:val="32602105"/>
    <w:rsid w:val="32662EC6"/>
    <w:rsid w:val="3266FBF7"/>
    <w:rsid w:val="326804A0"/>
    <w:rsid w:val="326AFC55"/>
    <w:rsid w:val="326BD957"/>
    <w:rsid w:val="326BDE28"/>
    <w:rsid w:val="326BFB2E"/>
    <w:rsid w:val="326ED2BE"/>
    <w:rsid w:val="326EE8B4"/>
    <w:rsid w:val="326EF47B"/>
    <w:rsid w:val="327010FF"/>
    <w:rsid w:val="327118A2"/>
    <w:rsid w:val="32713C4B"/>
    <w:rsid w:val="32714BD2"/>
    <w:rsid w:val="3271E04F"/>
    <w:rsid w:val="32748728"/>
    <w:rsid w:val="32748AAD"/>
    <w:rsid w:val="3274E8F9"/>
    <w:rsid w:val="3275C7DB"/>
    <w:rsid w:val="3275C8AD"/>
    <w:rsid w:val="32773D7D"/>
    <w:rsid w:val="3277BFFC"/>
    <w:rsid w:val="32794D1F"/>
    <w:rsid w:val="327A5C8C"/>
    <w:rsid w:val="327B50E6"/>
    <w:rsid w:val="327BD128"/>
    <w:rsid w:val="327BFCE8"/>
    <w:rsid w:val="327C843F"/>
    <w:rsid w:val="327D93EC"/>
    <w:rsid w:val="32802A01"/>
    <w:rsid w:val="3281AD51"/>
    <w:rsid w:val="32822B89"/>
    <w:rsid w:val="3283107E"/>
    <w:rsid w:val="3283B4B8"/>
    <w:rsid w:val="3283B79D"/>
    <w:rsid w:val="3284870A"/>
    <w:rsid w:val="32862413"/>
    <w:rsid w:val="32863313"/>
    <w:rsid w:val="32870454"/>
    <w:rsid w:val="328810B5"/>
    <w:rsid w:val="328B6F1D"/>
    <w:rsid w:val="328C96BF"/>
    <w:rsid w:val="328D4D4B"/>
    <w:rsid w:val="328F8EF4"/>
    <w:rsid w:val="328FCC59"/>
    <w:rsid w:val="328FE33A"/>
    <w:rsid w:val="3290075F"/>
    <w:rsid w:val="3292F918"/>
    <w:rsid w:val="3294B293"/>
    <w:rsid w:val="3294CCE7"/>
    <w:rsid w:val="32958647"/>
    <w:rsid w:val="3296E196"/>
    <w:rsid w:val="3297A63F"/>
    <w:rsid w:val="32981CB0"/>
    <w:rsid w:val="329AD5D8"/>
    <w:rsid w:val="329B81A6"/>
    <w:rsid w:val="329BDE68"/>
    <w:rsid w:val="329D1DF5"/>
    <w:rsid w:val="329DDB90"/>
    <w:rsid w:val="329E5DBD"/>
    <w:rsid w:val="329EC15F"/>
    <w:rsid w:val="329F84E2"/>
    <w:rsid w:val="32A0C8D4"/>
    <w:rsid w:val="32A0DB9F"/>
    <w:rsid w:val="32A143B0"/>
    <w:rsid w:val="32A2C802"/>
    <w:rsid w:val="32A34E07"/>
    <w:rsid w:val="32A40FB8"/>
    <w:rsid w:val="32A52065"/>
    <w:rsid w:val="32A701DF"/>
    <w:rsid w:val="32A7F94C"/>
    <w:rsid w:val="32A82FBF"/>
    <w:rsid w:val="32A8855C"/>
    <w:rsid w:val="32AF9C3E"/>
    <w:rsid w:val="32B080FD"/>
    <w:rsid w:val="32B0949E"/>
    <w:rsid w:val="32B19AAA"/>
    <w:rsid w:val="32B2B951"/>
    <w:rsid w:val="32B356DB"/>
    <w:rsid w:val="32B5958D"/>
    <w:rsid w:val="32B5B2E7"/>
    <w:rsid w:val="32B6A42C"/>
    <w:rsid w:val="32B6BF01"/>
    <w:rsid w:val="32B6FA61"/>
    <w:rsid w:val="32BB216D"/>
    <w:rsid w:val="32BC8FDB"/>
    <w:rsid w:val="32BDB4A8"/>
    <w:rsid w:val="32BEDDDA"/>
    <w:rsid w:val="32BF6246"/>
    <w:rsid w:val="32C0A3EF"/>
    <w:rsid w:val="32C21073"/>
    <w:rsid w:val="32C378F5"/>
    <w:rsid w:val="32C4E3A3"/>
    <w:rsid w:val="32C96940"/>
    <w:rsid w:val="32C98B15"/>
    <w:rsid w:val="32CD617A"/>
    <w:rsid w:val="32CD8BF2"/>
    <w:rsid w:val="32CDC310"/>
    <w:rsid w:val="32CDC61B"/>
    <w:rsid w:val="32CDE687"/>
    <w:rsid w:val="32CE7B77"/>
    <w:rsid w:val="32CF3CC3"/>
    <w:rsid w:val="32D066A0"/>
    <w:rsid w:val="32D097BB"/>
    <w:rsid w:val="32D32FC6"/>
    <w:rsid w:val="32D3672F"/>
    <w:rsid w:val="32D3E988"/>
    <w:rsid w:val="32D57EAD"/>
    <w:rsid w:val="32D5ECD0"/>
    <w:rsid w:val="32D8AEB6"/>
    <w:rsid w:val="32DA000F"/>
    <w:rsid w:val="32DBA80B"/>
    <w:rsid w:val="32DBAAC2"/>
    <w:rsid w:val="32DBCDC4"/>
    <w:rsid w:val="32DBD2FE"/>
    <w:rsid w:val="32DD0C07"/>
    <w:rsid w:val="32DDC16A"/>
    <w:rsid w:val="32DE45BB"/>
    <w:rsid w:val="32DE4F6C"/>
    <w:rsid w:val="32DE8B69"/>
    <w:rsid w:val="32E0EF06"/>
    <w:rsid w:val="32E224CB"/>
    <w:rsid w:val="32E37ED9"/>
    <w:rsid w:val="32E50BED"/>
    <w:rsid w:val="32E9ED63"/>
    <w:rsid w:val="32EA59A2"/>
    <w:rsid w:val="32EB1139"/>
    <w:rsid w:val="32EB6EB5"/>
    <w:rsid w:val="32EB7408"/>
    <w:rsid w:val="32EC6F50"/>
    <w:rsid w:val="32ECB6DB"/>
    <w:rsid w:val="32EF591F"/>
    <w:rsid w:val="32F0A0EC"/>
    <w:rsid w:val="32F16178"/>
    <w:rsid w:val="32F3800B"/>
    <w:rsid w:val="32F3FF2D"/>
    <w:rsid w:val="32F4900E"/>
    <w:rsid w:val="32F5EF82"/>
    <w:rsid w:val="32F6E165"/>
    <w:rsid w:val="32F7A1A4"/>
    <w:rsid w:val="32F7AAAA"/>
    <w:rsid w:val="32F7BECE"/>
    <w:rsid w:val="32F82C25"/>
    <w:rsid w:val="32F8E5F4"/>
    <w:rsid w:val="32FCE173"/>
    <w:rsid w:val="32FE5173"/>
    <w:rsid w:val="32FE52E6"/>
    <w:rsid w:val="32FEA9C7"/>
    <w:rsid w:val="330014F6"/>
    <w:rsid w:val="3300164E"/>
    <w:rsid w:val="330042D0"/>
    <w:rsid w:val="330056B3"/>
    <w:rsid w:val="3301CACD"/>
    <w:rsid w:val="33028CD7"/>
    <w:rsid w:val="33030933"/>
    <w:rsid w:val="3305470D"/>
    <w:rsid w:val="3305E36B"/>
    <w:rsid w:val="3305F27D"/>
    <w:rsid w:val="33075154"/>
    <w:rsid w:val="330A60AF"/>
    <w:rsid w:val="330A9342"/>
    <w:rsid w:val="330ACFF2"/>
    <w:rsid w:val="330B4145"/>
    <w:rsid w:val="330B8587"/>
    <w:rsid w:val="330CE0FA"/>
    <w:rsid w:val="330DE07D"/>
    <w:rsid w:val="330E0925"/>
    <w:rsid w:val="330EC7E6"/>
    <w:rsid w:val="330F608D"/>
    <w:rsid w:val="33109D01"/>
    <w:rsid w:val="33117737"/>
    <w:rsid w:val="3313FC29"/>
    <w:rsid w:val="33143568"/>
    <w:rsid w:val="3314A258"/>
    <w:rsid w:val="331538B4"/>
    <w:rsid w:val="3316D2A2"/>
    <w:rsid w:val="33177EC9"/>
    <w:rsid w:val="3317F699"/>
    <w:rsid w:val="33188064"/>
    <w:rsid w:val="3319EA17"/>
    <w:rsid w:val="331C79B1"/>
    <w:rsid w:val="331D06CB"/>
    <w:rsid w:val="331EB0BC"/>
    <w:rsid w:val="331F404F"/>
    <w:rsid w:val="331FA715"/>
    <w:rsid w:val="33203925"/>
    <w:rsid w:val="33205FE8"/>
    <w:rsid w:val="33222370"/>
    <w:rsid w:val="3323B9EF"/>
    <w:rsid w:val="33242583"/>
    <w:rsid w:val="33244DD8"/>
    <w:rsid w:val="3324F513"/>
    <w:rsid w:val="33255C78"/>
    <w:rsid w:val="33271EAF"/>
    <w:rsid w:val="33284227"/>
    <w:rsid w:val="332A66B7"/>
    <w:rsid w:val="332A7AD2"/>
    <w:rsid w:val="332C27D9"/>
    <w:rsid w:val="332C8E5A"/>
    <w:rsid w:val="332E2794"/>
    <w:rsid w:val="332E58E1"/>
    <w:rsid w:val="332E6601"/>
    <w:rsid w:val="332EECAF"/>
    <w:rsid w:val="332F651D"/>
    <w:rsid w:val="332FDD3D"/>
    <w:rsid w:val="333094B9"/>
    <w:rsid w:val="33316A65"/>
    <w:rsid w:val="333180BB"/>
    <w:rsid w:val="3331B42C"/>
    <w:rsid w:val="3331B475"/>
    <w:rsid w:val="3332044F"/>
    <w:rsid w:val="333212C4"/>
    <w:rsid w:val="33326E5D"/>
    <w:rsid w:val="3332A0E9"/>
    <w:rsid w:val="33334175"/>
    <w:rsid w:val="333717E8"/>
    <w:rsid w:val="333849DF"/>
    <w:rsid w:val="33384D36"/>
    <w:rsid w:val="3339A3F7"/>
    <w:rsid w:val="3339E99A"/>
    <w:rsid w:val="333A7988"/>
    <w:rsid w:val="333AD6AA"/>
    <w:rsid w:val="333BEB53"/>
    <w:rsid w:val="333C698D"/>
    <w:rsid w:val="333CD735"/>
    <w:rsid w:val="333CE0AB"/>
    <w:rsid w:val="333CEC35"/>
    <w:rsid w:val="333D1B98"/>
    <w:rsid w:val="333E839F"/>
    <w:rsid w:val="333EF210"/>
    <w:rsid w:val="333FDDA7"/>
    <w:rsid w:val="33401536"/>
    <w:rsid w:val="33414F01"/>
    <w:rsid w:val="3342A8EF"/>
    <w:rsid w:val="3342ACB7"/>
    <w:rsid w:val="334371E5"/>
    <w:rsid w:val="334371EF"/>
    <w:rsid w:val="33449CB8"/>
    <w:rsid w:val="33457E66"/>
    <w:rsid w:val="3345D484"/>
    <w:rsid w:val="33463017"/>
    <w:rsid w:val="33473111"/>
    <w:rsid w:val="33473527"/>
    <w:rsid w:val="33473DD9"/>
    <w:rsid w:val="33478058"/>
    <w:rsid w:val="33493BE3"/>
    <w:rsid w:val="334A46D6"/>
    <w:rsid w:val="334BCC21"/>
    <w:rsid w:val="334DEF3C"/>
    <w:rsid w:val="334EBA8E"/>
    <w:rsid w:val="334F9497"/>
    <w:rsid w:val="33503C9A"/>
    <w:rsid w:val="33516197"/>
    <w:rsid w:val="3352824D"/>
    <w:rsid w:val="3352C0CA"/>
    <w:rsid w:val="3354B736"/>
    <w:rsid w:val="33554851"/>
    <w:rsid w:val="3355CAC3"/>
    <w:rsid w:val="335641D3"/>
    <w:rsid w:val="33564552"/>
    <w:rsid w:val="33572572"/>
    <w:rsid w:val="33585CCA"/>
    <w:rsid w:val="3358C332"/>
    <w:rsid w:val="33590009"/>
    <w:rsid w:val="335B06DC"/>
    <w:rsid w:val="335C1C0C"/>
    <w:rsid w:val="335D67D8"/>
    <w:rsid w:val="335D9FA1"/>
    <w:rsid w:val="335DCF7F"/>
    <w:rsid w:val="335E8BE2"/>
    <w:rsid w:val="335F0450"/>
    <w:rsid w:val="335F2D90"/>
    <w:rsid w:val="3361CA54"/>
    <w:rsid w:val="33638795"/>
    <w:rsid w:val="3364113D"/>
    <w:rsid w:val="33655C1B"/>
    <w:rsid w:val="33657957"/>
    <w:rsid w:val="3368A134"/>
    <w:rsid w:val="3368F679"/>
    <w:rsid w:val="336A087C"/>
    <w:rsid w:val="336A1F02"/>
    <w:rsid w:val="336A8030"/>
    <w:rsid w:val="336B6D76"/>
    <w:rsid w:val="336C0E87"/>
    <w:rsid w:val="336CC815"/>
    <w:rsid w:val="336ED746"/>
    <w:rsid w:val="336F5AEA"/>
    <w:rsid w:val="3370070F"/>
    <w:rsid w:val="33727727"/>
    <w:rsid w:val="3372A9B8"/>
    <w:rsid w:val="33739085"/>
    <w:rsid w:val="3373C0EE"/>
    <w:rsid w:val="3376C863"/>
    <w:rsid w:val="3377DF56"/>
    <w:rsid w:val="3379AAAD"/>
    <w:rsid w:val="337A1E2B"/>
    <w:rsid w:val="337B7A24"/>
    <w:rsid w:val="337C7911"/>
    <w:rsid w:val="337DBA34"/>
    <w:rsid w:val="337E0822"/>
    <w:rsid w:val="337E0E0F"/>
    <w:rsid w:val="337F8AAE"/>
    <w:rsid w:val="337FBD01"/>
    <w:rsid w:val="3380E5A1"/>
    <w:rsid w:val="3386795C"/>
    <w:rsid w:val="3388903A"/>
    <w:rsid w:val="338981FB"/>
    <w:rsid w:val="338A5961"/>
    <w:rsid w:val="338B52D9"/>
    <w:rsid w:val="338C753E"/>
    <w:rsid w:val="338ECB6D"/>
    <w:rsid w:val="338F40FD"/>
    <w:rsid w:val="3390F746"/>
    <w:rsid w:val="3393630A"/>
    <w:rsid w:val="3393BEC4"/>
    <w:rsid w:val="3395145D"/>
    <w:rsid w:val="3395CF2F"/>
    <w:rsid w:val="33965ED7"/>
    <w:rsid w:val="33969963"/>
    <w:rsid w:val="3396FAE6"/>
    <w:rsid w:val="33973E87"/>
    <w:rsid w:val="339A24C8"/>
    <w:rsid w:val="339C235D"/>
    <w:rsid w:val="339DC2AE"/>
    <w:rsid w:val="339E38CA"/>
    <w:rsid w:val="339FAF53"/>
    <w:rsid w:val="33A09E25"/>
    <w:rsid w:val="33A3761A"/>
    <w:rsid w:val="33A385A0"/>
    <w:rsid w:val="33A40DA3"/>
    <w:rsid w:val="33A4AD0E"/>
    <w:rsid w:val="33A57C44"/>
    <w:rsid w:val="33A5E4EE"/>
    <w:rsid w:val="33A69E5A"/>
    <w:rsid w:val="33A74882"/>
    <w:rsid w:val="33A7F359"/>
    <w:rsid w:val="33A83EAF"/>
    <w:rsid w:val="33A8C7A8"/>
    <w:rsid w:val="33A8D286"/>
    <w:rsid w:val="33AB8ABD"/>
    <w:rsid w:val="33ABA218"/>
    <w:rsid w:val="33AC2515"/>
    <w:rsid w:val="33ACDC10"/>
    <w:rsid w:val="33AD32BB"/>
    <w:rsid w:val="33AF2BAF"/>
    <w:rsid w:val="33AFFA0B"/>
    <w:rsid w:val="33B16127"/>
    <w:rsid w:val="33B267CE"/>
    <w:rsid w:val="33B27CAA"/>
    <w:rsid w:val="33B319A7"/>
    <w:rsid w:val="33B3806A"/>
    <w:rsid w:val="33B38097"/>
    <w:rsid w:val="33B3E392"/>
    <w:rsid w:val="33B460ED"/>
    <w:rsid w:val="33B4746B"/>
    <w:rsid w:val="33B4C486"/>
    <w:rsid w:val="33B4C64E"/>
    <w:rsid w:val="33B500CD"/>
    <w:rsid w:val="33B51026"/>
    <w:rsid w:val="33B7CCD3"/>
    <w:rsid w:val="33B913FD"/>
    <w:rsid w:val="33BA901C"/>
    <w:rsid w:val="33BAFF15"/>
    <w:rsid w:val="33BC65F7"/>
    <w:rsid w:val="33BCAC47"/>
    <w:rsid w:val="33BE6D1D"/>
    <w:rsid w:val="33BE941F"/>
    <w:rsid w:val="33C0C219"/>
    <w:rsid w:val="33C1DFF0"/>
    <w:rsid w:val="33C2D97A"/>
    <w:rsid w:val="33C2E504"/>
    <w:rsid w:val="33C3B13D"/>
    <w:rsid w:val="33C8EBCA"/>
    <w:rsid w:val="33CAAC0B"/>
    <w:rsid w:val="33CBB001"/>
    <w:rsid w:val="33CD1358"/>
    <w:rsid w:val="33D19931"/>
    <w:rsid w:val="33D239E0"/>
    <w:rsid w:val="33D325F6"/>
    <w:rsid w:val="33D42B73"/>
    <w:rsid w:val="33D4406E"/>
    <w:rsid w:val="33D6186B"/>
    <w:rsid w:val="33D6AED1"/>
    <w:rsid w:val="33D9400A"/>
    <w:rsid w:val="33DA9359"/>
    <w:rsid w:val="33DA9915"/>
    <w:rsid w:val="33DC8CE9"/>
    <w:rsid w:val="33DCC02F"/>
    <w:rsid w:val="33DD8166"/>
    <w:rsid w:val="33DDD431"/>
    <w:rsid w:val="33DE58E5"/>
    <w:rsid w:val="33DF15FF"/>
    <w:rsid w:val="33E1E67E"/>
    <w:rsid w:val="33E332AE"/>
    <w:rsid w:val="33E35D3F"/>
    <w:rsid w:val="33E577BC"/>
    <w:rsid w:val="33E5CAF5"/>
    <w:rsid w:val="33E6A6C8"/>
    <w:rsid w:val="33E6DA09"/>
    <w:rsid w:val="33E71AC7"/>
    <w:rsid w:val="33E72972"/>
    <w:rsid w:val="33E8A315"/>
    <w:rsid w:val="33E943FF"/>
    <w:rsid w:val="33ED86C0"/>
    <w:rsid w:val="33ED972F"/>
    <w:rsid w:val="33EE5808"/>
    <w:rsid w:val="33EE7FF3"/>
    <w:rsid w:val="33EEBAD4"/>
    <w:rsid w:val="33EF7CB4"/>
    <w:rsid w:val="33F05A6E"/>
    <w:rsid w:val="33F05E88"/>
    <w:rsid w:val="33F0D9F0"/>
    <w:rsid w:val="33F1B1DE"/>
    <w:rsid w:val="33F1FC38"/>
    <w:rsid w:val="33F25F3F"/>
    <w:rsid w:val="33F2615C"/>
    <w:rsid w:val="33F286B4"/>
    <w:rsid w:val="33F355E5"/>
    <w:rsid w:val="33F3838A"/>
    <w:rsid w:val="33F39024"/>
    <w:rsid w:val="33F69208"/>
    <w:rsid w:val="33F8B0B6"/>
    <w:rsid w:val="33F8FC3C"/>
    <w:rsid w:val="33F9A9C1"/>
    <w:rsid w:val="33FAD74A"/>
    <w:rsid w:val="33FC4570"/>
    <w:rsid w:val="33FDAC38"/>
    <w:rsid w:val="33FDBF29"/>
    <w:rsid w:val="34000DCD"/>
    <w:rsid w:val="3402F9E7"/>
    <w:rsid w:val="34036DA6"/>
    <w:rsid w:val="340452D0"/>
    <w:rsid w:val="3404A551"/>
    <w:rsid w:val="3405834C"/>
    <w:rsid w:val="3405AA5C"/>
    <w:rsid w:val="3406AF3D"/>
    <w:rsid w:val="3407CB33"/>
    <w:rsid w:val="3407EF34"/>
    <w:rsid w:val="3407F6F3"/>
    <w:rsid w:val="34083653"/>
    <w:rsid w:val="34091220"/>
    <w:rsid w:val="340AE943"/>
    <w:rsid w:val="340B3426"/>
    <w:rsid w:val="340BCCEF"/>
    <w:rsid w:val="340E1E8C"/>
    <w:rsid w:val="340FA71D"/>
    <w:rsid w:val="3411979B"/>
    <w:rsid w:val="3412B268"/>
    <w:rsid w:val="34171920"/>
    <w:rsid w:val="341848CD"/>
    <w:rsid w:val="341857A3"/>
    <w:rsid w:val="341CCF3F"/>
    <w:rsid w:val="341D5060"/>
    <w:rsid w:val="341E1889"/>
    <w:rsid w:val="341E572F"/>
    <w:rsid w:val="341EDFFC"/>
    <w:rsid w:val="341F3219"/>
    <w:rsid w:val="341FA062"/>
    <w:rsid w:val="341FE855"/>
    <w:rsid w:val="34214B8C"/>
    <w:rsid w:val="3422BDEC"/>
    <w:rsid w:val="342318DF"/>
    <w:rsid w:val="3423E126"/>
    <w:rsid w:val="3423E5E9"/>
    <w:rsid w:val="3423FF6E"/>
    <w:rsid w:val="34245F93"/>
    <w:rsid w:val="3424AF90"/>
    <w:rsid w:val="34265A49"/>
    <w:rsid w:val="342B5725"/>
    <w:rsid w:val="342B6592"/>
    <w:rsid w:val="342BB403"/>
    <w:rsid w:val="342BB988"/>
    <w:rsid w:val="342CF8E0"/>
    <w:rsid w:val="342E34B3"/>
    <w:rsid w:val="342F1D4E"/>
    <w:rsid w:val="342FA637"/>
    <w:rsid w:val="34302541"/>
    <w:rsid w:val="34304D7E"/>
    <w:rsid w:val="34306C17"/>
    <w:rsid w:val="34311AC3"/>
    <w:rsid w:val="34316BB5"/>
    <w:rsid w:val="343199D2"/>
    <w:rsid w:val="3431DDD4"/>
    <w:rsid w:val="34341D20"/>
    <w:rsid w:val="3434DDE3"/>
    <w:rsid w:val="34356E42"/>
    <w:rsid w:val="343699F0"/>
    <w:rsid w:val="3436FEE3"/>
    <w:rsid w:val="34374196"/>
    <w:rsid w:val="34383A2C"/>
    <w:rsid w:val="3438A229"/>
    <w:rsid w:val="34390FB1"/>
    <w:rsid w:val="3439CC71"/>
    <w:rsid w:val="343A082C"/>
    <w:rsid w:val="343A5776"/>
    <w:rsid w:val="343BDB44"/>
    <w:rsid w:val="34403AAE"/>
    <w:rsid w:val="344128E0"/>
    <w:rsid w:val="3441694E"/>
    <w:rsid w:val="3441792F"/>
    <w:rsid w:val="3444E969"/>
    <w:rsid w:val="34452EE6"/>
    <w:rsid w:val="34454C28"/>
    <w:rsid w:val="34479549"/>
    <w:rsid w:val="344877AC"/>
    <w:rsid w:val="3448DA87"/>
    <w:rsid w:val="34493416"/>
    <w:rsid w:val="34499EBD"/>
    <w:rsid w:val="344A4F7A"/>
    <w:rsid w:val="344C6D97"/>
    <w:rsid w:val="344CD9DA"/>
    <w:rsid w:val="344D399F"/>
    <w:rsid w:val="344DA301"/>
    <w:rsid w:val="344E53ED"/>
    <w:rsid w:val="344EFD67"/>
    <w:rsid w:val="3450D1B6"/>
    <w:rsid w:val="34516631"/>
    <w:rsid w:val="34530330"/>
    <w:rsid w:val="3453A06B"/>
    <w:rsid w:val="34543C8C"/>
    <w:rsid w:val="3454D493"/>
    <w:rsid w:val="34557AE8"/>
    <w:rsid w:val="3455D61B"/>
    <w:rsid w:val="34560CD4"/>
    <w:rsid w:val="34562933"/>
    <w:rsid w:val="3456F36E"/>
    <w:rsid w:val="34572BDF"/>
    <w:rsid w:val="3458F077"/>
    <w:rsid w:val="34590A50"/>
    <w:rsid w:val="3459325C"/>
    <w:rsid w:val="345A4725"/>
    <w:rsid w:val="345A539A"/>
    <w:rsid w:val="345BC88C"/>
    <w:rsid w:val="345C10AF"/>
    <w:rsid w:val="345D25FB"/>
    <w:rsid w:val="345D8D7F"/>
    <w:rsid w:val="345DABC7"/>
    <w:rsid w:val="345E21F6"/>
    <w:rsid w:val="3460BA55"/>
    <w:rsid w:val="346178B8"/>
    <w:rsid w:val="34634005"/>
    <w:rsid w:val="34635DFC"/>
    <w:rsid w:val="3463D78E"/>
    <w:rsid w:val="346446E5"/>
    <w:rsid w:val="3464C44D"/>
    <w:rsid w:val="3466E4B0"/>
    <w:rsid w:val="346993B5"/>
    <w:rsid w:val="346C6CC7"/>
    <w:rsid w:val="346CD1B5"/>
    <w:rsid w:val="346E1F43"/>
    <w:rsid w:val="346EA3A4"/>
    <w:rsid w:val="3470434B"/>
    <w:rsid w:val="34707589"/>
    <w:rsid w:val="34708A3A"/>
    <w:rsid w:val="347128B4"/>
    <w:rsid w:val="3471E896"/>
    <w:rsid w:val="3471F747"/>
    <w:rsid w:val="34730975"/>
    <w:rsid w:val="3473C2A6"/>
    <w:rsid w:val="3474015E"/>
    <w:rsid w:val="34744EC5"/>
    <w:rsid w:val="3474AAD6"/>
    <w:rsid w:val="34754CC7"/>
    <w:rsid w:val="34763C82"/>
    <w:rsid w:val="34763E1D"/>
    <w:rsid w:val="3478469A"/>
    <w:rsid w:val="347B27EF"/>
    <w:rsid w:val="347C7BE2"/>
    <w:rsid w:val="347FEC07"/>
    <w:rsid w:val="348006F8"/>
    <w:rsid w:val="34802318"/>
    <w:rsid w:val="3481A299"/>
    <w:rsid w:val="3481D407"/>
    <w:rsid w:val="34824913"/>
    <w:rsid w:val="34825D7D"/>
    <w:rsid w:val="3482E140"/>
    <w:rsid w:val="3482F07B"/>
    <w:rsid w:val="34835C0F"/>
    <w:rsid w:val="3484DDBF"/>
    <w:rsid w:val="3485CBEF"/>
    <w:rsid w:val="3487DC1C"/>
    <w:rsid w:val="34899800"/>
    <w:rsid w:val="3489F78A"/>
    <w:rsid w:val="348B0837"/>
    <w:rsid w:val="348B4879"/>
    <w:rsid w:val="348B4A7D"/>
    <w:rsid w:val="348DCCC8"/>
    <w:rsid w:val="348F8AEC"/>
    <w:rsid w:val="34901F19"/>
    <w:rsid w:val="3494585C"/>
    <w:rsid w:val="3496C666"/>
    <w:rsid w:val="34974DD1"/>
    <w:rsid w:val="3497DA18"/>
    <w:rsid w:val="3498F2F9"/>
    <w:rsid w:val="349970AB"/>
    <w:rsid w:val="349D8D2A"/>
    <w:rsid w:val="349E8564"/>
    <w:rsid w:val="349FC1C1"/>
    <w:rsid w:val="34A05DF5"/>
    <w:rsid w:val="34A18BC3"/>
    <w:rsid w:val="34A40AD8"/>
    <w:rsid w:val="34A40AF9"/>
    <w:rsid w:val="34A74728"/>
    <w:rsid w:val="34A7911F"/>
    <w:rsid w:val="34ABC79E"/>
    <w:rsid w:val="34AC0FA3"/>
    <w:rsid w:val="34AD1DB8"/>
    <w:rsid w:val="34AD4052"/>
    <w:rsid w:val="34AD8104"/>
    <w:rsid w:val="34AD9D54"/>
    <w:rsid w:val="34AE05C6"/>
    <w:rsid w:val="34AE1397"/>
    <w:rsid w:val="34AE3F6C"/>
    <w:rsid w:val="34AFCB74"/>
    <w:rsid w:val="34AFD6DC"/>
    <w:rsid w:val="34B01754"/>
    <w:rsid w:val="34B18192"/>
    <w:rsid w:val="34B211B1"/>
    <w:rsid w:val="34B34117"/>
    <w:rsid w:val="34B3ABDF"/>
    <w:rsid w:val="34B4F3CE"/>
    <w:rsid w:val="34B61C3A"/>
    <w:rsid w:val="34B6FE19"/>
    <w:rsid w:val="34B711D8"/>
    <w:rsid w:val="34B7799A"/>
    <w:rsid w:val="34B83EE4"/>
    <w:rsid w:val="34B8815E"/>
    <w:rsid w:val="34B90961"/>
    <w:rsid w:val="34B9DA6A"/>
    <w:rsid w:val="34BCCBD8"/>
    <w:rsid w:val="34BD4FC8"/>
    <w:rsid w:val="34C10710"/>
    <w:rsid w:val="34C20E39"/>
    <w:rsid w:val="34C32B2B"/>
    <w:rsid w:val="34C3EDA9"/>
    <w:rsid w:val="34C5209B"/>
    <w:rsid w:val="34C61641"/>
    <w:rsid w:val="34C65ABF"/>
    <w:rsid w:val="34C69D67"/>
    <w:rsid w:val="34C721DD"/>
    <w:rsid w:val="34C744FF"/>
    <w:rsid w:val="34C86728"/>
    <w:rsid w:val="34C99AB9"/>
    <w:rsid w:val="34C9CF58"/>
    <w:rsid w:val="34CA59DA"/>
    <w:rsid w:val="34CABA83"/>
    <w:rsid w:val="34CB3D77"/>
    <w:rsid w:val="34CDA0C9"/>
    <w:rsid w:val="34CE3295"/>
    <w:rsid w:val="34CF7781"/>
    <w:rsid w:val="34D05A56"/>
    <w:rsid w:val="34D13F62"/>
    <w:rsid w:val="34D27B32"/>
    <w:rsid w:val="34D3B350"/>
    <w:rsid w:val="34D3C340"/>
    <w:rsid w:val="34D43578"/>
    <w:rsid w:val="34D47C4B"/>
    <w:rsid w:val="34D4E4E9"/>
    <w:rsid w:val="34D5D1E9"/>
    <w:rsid w:val="34D7C104"/>
    <w:rsid w:val="34D8D069"/>
    <w:rsid w:val="34D9CC68"/>
    <w:rsid w:val="34DCF590"/>
    <w:rsid w:val="34DD817A"/>
    <w:rsid w:val="34DE823E"/>
    <w:rsid w:val="34DEA364"/>
    <w:rsid w:val="34DEB572"/>
    <w:rsid w:val="34E25EF3"/>
    <w:rsid w:val="34E2AC9B"/>
    <w:rsid w:val="34E4155C"/>
    <w:rsid w:val="34E61182"/>
    <w:rsid w:val="34E71BAD"/>
    <w:rsid w:val="34E73BD5"/>
    <w:rsid w:val="34E756F1"/>
    <w:rsid w:val="34E8718E"/>
    <w:rsid w:val="34E93DCE"/>
    <w:rsid w:val="34EB6597"/>
    <w:rsid w:val="34ECB3A6"/>
    <w:rsid w:val="34ECDEB5"/>
    <w:rsid w:val="34ECEDE9"/>
    <w:rsid w:val="34EDF09C"/>
    <w:rsid w:val="34EE012D"/>
    <w:rsid w:val="34EED7E4"/>
    <w:rsid w:val="34EFB581"/>
    <w:rsid w:val="34F22355"/>
    <w:rsid w:val="34F22682"/>
    <w:rsid w:val="34F4740E"/>
    <w:rsid w:val="34F4EFA8"/>
    <w:rsid w:val="34F658E1"/>
    <w:rsid w:val="34F68C29"/>
    <w:rsid w:val="34F6E5C1"/>
    <w:rsid w:val="34F9A75D"/>
    <w:rsid w:val="34FA72C7"/>
    <w:rsid w:val="34FC142D"/>
    <w:rsid w:val="34FD564F"/>
    <w:rsid w:val="35021183"/>
    <w:rsid w:val="350262D9"/>
    <w:rsid w:val="350267C5"/>
    <w:rsid w:val="3504575F"/>
    <w:rsid w:val="35047C06"/>
    <w:rsid w:val="350539B7"/>
    <w:rsid w:val="350642D8"/>
    <w:rsid w:val="35064B5E"/>
    <w:rsid w:val="35093B08"/>
    <w:rsid w:val="3509774C"/>
    <w:rsid w:val="350AA4A5"/>
    <w:rsid w:val="350B104D"/>
    <w:rsid w:val="350BD8C9"/>
    <w:rsid w:val="350CD5EF"/>
    <w:rsid w:val="350DAD2D"/>
    <w:rsid w:val="35111ACA"/>
    <w:rsid w:val="35139723"/>
    <w:rsid w:val="35169B32"/>
    <w:rsid w:val="35174AF9"/>
    <w:rsid w:val="35176C9C"/>
    <w:rsid w:val="35199648"/>
    <w:rsid w:val="351B4BC7"/>
    <w:rsid w:val="351E3082"/>
    <w:rsid w:val="351E4213"/>
    <w:rsid w:val="351E9F3B"/>
    <w:rsid w:val="35221851"/>
    <w:rsid w:val="3523C2E9"/>
    <w:rsid w:val="3523D489"/>
    <w:rsid w:val="35240486"/>
    <w:rsid w:val="35257640"/>
    <w:rsid w:val="3525C768"/>
    <w:rsid w:val="35289637"/>
    <w:rsid w:val="352981F9"/>
    <w:rsid w:val="352AF6A6"/>
    <w:rsid w:val="352DA239"/>
    <w:rsid w:val="352DDC45"/>
    <w:rsid w:val="35310753"/>
    <w:rsid w:val="3531F83D"/>
    <w:rsid w:val="35322B4E"/>
    <w:rsid w:val="35348302"/>
    <w:rsid w:val="3535F962"/>
    <w:rsid w:val="353687C6"/>
    <w:rsid w:val="3536C2EC"/>
    <w:rsid w:val="35384CFA"/>
    <w:rsid w:val="3538BAC1"/>
    <w:rsid w:val="3538EE7D"/>
    <w:rsid w:val="3539930F"/>
    <w:rsid w:val="3539F53A"/>
    <w:rsid w:val="353A0DA1"/>
    <w:rsid w:val="353CFC21"/>
    <w:rsid w:val="353D1234"/>
    <w:rsid w:val="353DEC41"/>
    <w:rsid w:val="353F90B6"/>
    <w:rsid w:val="353F9935"/>
    <w:rsid w:val="3541485F"/>
    <w:rsid w:val="3542CDB3"/>
    <w:rsid w:val="35436E79"/>
    <w:rsid w:val="35440DAF"/>
    <w:rsid w:val="35443664"/>
    <w:rsid w:val="3544713C"/>
    <w:rsid w:val="35470486"/>
    <w:rsid w:val="35472262"/>
    <w:rsid w:val="354A0A3A"/>
    <w:rsid w:val="354B055A"/>
    <w:rsid w:val="354C6390"/>
    <w:rsid w:val="354E195D"/>
    <w:rsid w:val="35519918"/>
    <w:rsid w:val="35520221"/>
    <w:rsid w:val="35523E84"/>
    <w:rsid w:val="3553DFB3"/>
    <w:rsid w:val="3553E222"/>
    <w:rsid w:val="355623A9"/>
    <w:rsid w:val="3556654D"/>
    <w:rsid w:val="3556F899"/>
    <w:rsid w:val="35593282"/>
    <w:rsid w:val="3559C30C"/>
    <w:rsid w:val="355A09FF"/>
    <w:rsid w:val="355A77F9"/>
    <w:rsid w:val="355B0A6A"/>
    <w:rsid w:val="355B2CD0"/>
    <w:rsid w:val="355B8281"/>
    <w:rsid w:val="355C2852"/>
    <w:rsid w:val="355C3A6D"/>
    <w:rsid w:val="355C957C"/>
    <w:rsid w:val="355CC449"/>
    <w:rsid w:val="355D1DAB"/>
    <w:rsid w:val="355EF31F"/>
    <w:rsid w:val="355FE248"/>
    <w:rsid w:val="3561540C"/>
    <w:rsid w:val="35662C56"/>
    <w:rsid w:val="35666C0B"/>
    <w:rsid w:val="356684D7"/>
    <w:rsid w:val="35671549"/>
    <w:rsid w:val="35679DCE"/>
    <w:rsid w:val="35685BC6"/>
    <w:rsid w:val="3569BE16"/>
    <w:rsid w:val="356A43F7"/>
    <w:rsid w:val="356AC95D"/>
    <w:rsid w:val="356DE074"/>
    <w:rsid w:val="356F56EB"/>
    <w:rsid w:val="35702E95"/>
    <w:rsid w:val="3570E2E4"/>
    <w:rsid w:val="3571AD9A"/>
    <w:rsid w:val="3571D863"/>
    <w:rsid w:val="357273F1"/>
    <w:rsid w:val="3573435E"/>
    <w:rsid w:val="3573C6B3"/>
    <w:rsid w:val="35746AC4"/>
    <w:rsid w:val="3575133E"/>
    <w:rsid w:val="3575A75B"/>
    <w:rsid w:val="35765CF7"/>
    <w:rsid w:val="3577F0EE"/>
    <w:rsid w:val="35791D31"/>
    <w:rsid w:val="357A8827"/>
    <w:rsid w:val="357B0EFC"/>
    <w:rsid w:val="357F7AE2"/>
    <w:rsid w:val="3580A8CE"/>
    <w:rsid w:val="3581EB64"/>
    <w:rsid w:val="3582CB6B"/>
    <w:rsid w:val="358347DA"/>
    <w:rsid w:val="3584A8F6"/>
    <w:rsid w:val="35852B5C"/>
    <w:rsid w:val="35853EFB"/>
    <w:rsid w:val="3585DBAC"/>
    <w:rsid w:val="3588794E"/>
    <w:rsid w:val="3588F2A2"/>
    <w:rsid w:val="35899773"/>
    <w:rsid w:val="358AE91E"/>
    <w:rsid w:val="358CB015"/>
    <w:rsid w:val="358F2F6C"/>
    <w:rsid w:val="358F94F9"/>
    <w:rsid w:val="3590D1F4"/>
    <w:rsid w:val="35926294"/>
    <w:rsid w:val="3594FB38"/>
    <w:rsid w:val="35951891"/>
    <w:rsid w:val="35953665"/>
    <w:rsid w:val="3595B338"/>
    <w:rsid w:val="3595CEBD"/>
    <w:rsid w:val="3595EAD1"/>
    <w:rsid w:val="3597CCA3"/>
    <w:rsid w:val="3597E34A"/>
    <w:rsid w:val="35983CFB"/>
    <w:rsid w:val="35984168"/>
    <w:rsid w:val="35990D8F"/>
    <w:rsid w:val="359A0E40"/>
    <w:rsid w:val="359AB042"/>
    <w:rsid w:val="359B1D28"/>
    <w:rsid w:val="359B43C9"/>
    <w:rsid w:val="359C1B04"/>
    <w:rsid w:val="359CED16"/>
    <w:rsid w:val="359CEECA"/>
    <w:rsid w:val="359F4866"/>
    <w:rsid w:val="359FB1C6"/>
    <w:rsid w:val="35A15E6E"/>
    <w:rsid w:val="35A170E9"/>
    <w:rsid w:val="35A19BBA"/>
    <w:rsid w:val="35A1CBDE"/>
    <w:rsid w:val="35A20CB7"/>
    <w:rsid w:val="35A3C547"/>
    <w:rsid w:val="35A3EBE8"/>
    <w:rsid w:val="35A442A1"/>
    <w:rsid w:val="35A49098"/>
    <w:rsid w:val="35A4F12E"/>
    <w:rsid w:val="35A5FF85"/>
    <w:rsid w:val="35A698E9"/>
    <w:rsid w:val="35A6B9A4"/>
    <w:rsid w:val="35A81FFD"/>
    <w:rsid w:val="35A9558F"/>
    <w:rsid w:val="35AA5B5E"/>
    <w:rsid w:val="35AB8D90"/>
    <w:rsid w:val="35AC5266"/>
    <w:rsid w:val="35ACF664"/>
    <w:rsid w:val="35ADED41"/>
    <w:rsid w:val="35AE0135"/>
    <w:rsid w:val="35AE480F"/>
    <w:rsid w:val="35B39B09"/>
    <w:rsid w:val="35B3A481"/>
    <w:rsid w:val="35B41041"/>
    <w:rsid w:val="35B4B1E9"/>
    <w:rsid w:val="35B4DF6D"/>
    <w:rsid w:val="35B5926B"/>
    <w:rsid w:val="35B5CD4C"/>
    <w:rsid w:val="35B6241A"/>
    <w:rsid w:val="35B74924"/>
    <w:rsid w:val="35B84C14"/>
    <w:rsid w:val="35B8A6D4"/>
    <w:rsid w:val="35B90295"/>
    <w:rsid w:val="35B92421"/>
    <w:rsid w:val="35B938AE"/>
    <w:rsid w:val="35BA2C93"/>
    <w:rsid w:val="35BAAFA1"/>
    <w:rsid w:val="35BC3E62"/>
    <w:rsid w:val="35BC4D64"/>
    <w:rsid w:val="35BCFF28"/>
    <w:rsid w:val="35BD5523"/>
    <w:rsid w:val="35BDA040"/>
    <w:rsid w:val="35BE5CA7"/>
    <w:rsid w:val="35BE7F8D"/>
    <w:rsid w:val="35BEE33B"/>
    <w:rsid w:val="35BF9BF9"/>
    <w:rsid w:val="35C19ED4"/>
    <w:rsid w:val="35C2B560"/>
    <w:rsid w:val="35C310DB"/>
    <w:rsid w:val="35C4E8EC"/>
    <w:rsid w:val="35C5640F"/>
    <w:rsid w:val="35C77EAC"/>
    <w:rsid w:val="35C7E149"/>
    <w:rsid w:val="35C82959"/>
    <w:rsid w:val="35C8893F"/>
    <w:rsid w:val="35C8AE49"/>
    <w:rsid w:val="35C8C391"/>
    <w:rsid w:val="35C91548"/>
    <w:rsid w:val="35C9235A"/>
    <w:rsid w:val="35C9ACD4"/>
    <w:rsid w:val="35CA7F2F"/>
    <w:rsid w:val="35CAE175"/>
    <w:rsid w:val="35CE2713"/>
    <w:rsid w:val="35CF380B"/>
    <w:rsid w:val="35D0225F"/>
    <w:rsid w:val="35D022DF"/>
    <w:rsid w:val="35D2266A"/>
    <w:rsid w:val="35D2A0DF"/>
    <w:rsid w:val="35D32212"/>
    <w:rsid w:val="35D3CEDD"/>
    <w:rsid w:val="35D43C85"/>
    <w:rsid w:val="35D6B655"/>
    <w:rsid w:val="35D8032A"/>
    <w:rsid w:val="35D81EE4"/>
    <w:rsid w:val="35D8870D"/>
    <w:rsid w:val="35D8D18B"/>
    <w:rsid w:val="35D95E09"/>
    <w:rsid w:val="35D97F9D"/>
    <w:rsid w:val="35DA1293"/>
    <w:rsid w:val="35DAC716"/>
    <w:rsid w:val="35DB2058"/>
    <w:rsid w:val="35DBF2E2"/>
    <w:rsid w:val="35DD0E7C"/>
    <w:rsid w:val="35DD789D"/>
    <w:rsid w:val="35DD897D"/>
    <w:rsid w:val="35DE1C79"/>
    <w:rsid w:val="35DE48AD"/>
    <w:rsid w:val="35DF54D4"/>
    <w:rsid w:val="35E10804"/>
    <w:rsid w:val="35E163C7"/>
    <w:rsid w:val="35E211B1"/>
    <w:rsid w:val="35E49BBA"/>
    <w:rsid w:val="35E4DBA5"/>
    <w:rsid w:val="35E68B96"/>
    <w:rsid w:val="35E6B070"/>
    <w:rsid w:val="35EB617D"/>
    <w:rsid w:val="35EC2687"/>
    <w:rsid w:val="35ED3692"/>
    <w:rsid w:val="35EE4029"/>
    <w:rsid w:val="35EEA3E3"/>
    <w:rsid w:val="35EF4BA6"/>
    <w:rsid w:val="35F0F859"/>
    <w:rsid w:val="35F114BB"/>
    <w:rsid w:val="35F1439F"/>
    <w:rsid w:val="35F19850"/>
    <w:rsid w:val="35F1C753"/>
    <w:rsid w:val="35F2447E"/>
    <w:rsid w:val="35F3557B"/>
    <w:rsid w:val="35F48FEE"/>
    <w:rsid w:val="35F5412D"/>
    <w:rsid w:val="35F61783"/>
    <w:rsid w:val="35FB8FB1"/>
    <w:rsid w:val="35FCF331"/>
    <w:rsid w:val="35FD21FF"/>
    <w:rsid w:val="35FD908E"/>
    <w:rsid w:val="35FEE44F"/>
    <w:rsid w:val="35FFDB44"/>
    <w:rsid w:val="36004D79"/>
    <w:rsid w:val="3600AE4C"/>
    <w:rsid w:val="3600BB7A"/>
    <w:rsid w:val="36016BEF"/>
    <w:rsid w:val="3601BC93"/>
    <w:rsid w:val="3601CE33"/>
    <w:rsid w:val="36022B69"/>
    <w:rsid w:val="36051A9F"/>
    <w:rsid w:val="36056BE4"/>
    <w:rsid w:val="36065EEF"/>
    <w:rsid w:val="36076625"/>
    <w:rsid w:val="3607FF1D"/>
    <w:rsid w:val="36084F51"/>
    <w:rsid w:val="360925CF"/>
    <w:rsid w:val="36096113"/>
    <w:rsid w:val="36099F99"/>
    <w:rsid w:val="360B0897"/>
    <w:rsid w:val="360B28F2"/>
    <w:rsid w:val="360B8658"/>
    <w:rsid w:val="360D6A04"/>
    <w:rsid w:val="360E35EE"/>
    <w:rsid w:val="36102777"/>
    <w:rsid w:val="36110839"/>
    <w:rsid w:val="36124F42"/>
    <w:rsid w:val="36135EAB"/>
    <w:rsid w:val="3614F845"/>
    <w:rsid w:val="36153BA3"/>
    <w:rsid w:val="36156544"/>
    <w:rsid w:val="36158CE7"/>
    <w:rsid w:val="361821A8"/>
    <w:rsid w:val="36190553"/>
    <w:rsid w:val="361A16AC"/>
    <w:rsid w:val="361B29DE"/>
    <w:rsid w:val="361B5BDA"/>
    <w:rsid w:val="361C0A13"/>
    <w:rsid w:val="361DBC12"/>
    <w:rsid w:val="361F7FFF"/>
    <w:rsid w:val="361FE185"/>
    <w:rsid w:val="3621A9F6"/>
    <w:rsid w:val="3621ADB3"/>
    <w:rsid w:val="362227C1"/>
    <w:rsid w:val="36225193"/>
    <w:rsid w:val="3625580C"/>
    <w:rsid w:val="362743CD"/>
    <w:rsid w:val="36278B2E"/>
    <w:rsid w:val="36289FD4"/>
    <w:rsid w:val="3628E175"/>
    <w:rsid w:val="362ABC70"/>
    <w:rsid w:val="362B18C8"/>
    <w:rsid w:val="362DF851"/>
    <w:rsid w:val="362F821A"/>
    <w:rsid w:val="3630A02B"/>
    <w:rsid w:val="3630FA60"/>
    <w:rsid w:val="3630FB9C"/>
    <w:rsid w:val="3631B06A"/>
    <w:rsid w:val="3631B1B9"/>
    <w:rsid w:val="363326C9"/>
    <w:rsid w:val="363345B7"/>
    <w:rsid w:val="36348215"/>
    <w:rsid w:val="363530A1"/>
    <w:rsid w:val="3635CA5F"/>
    <w:rsid w:val="3638D414"/>
    <w:rsid w:val="363ABCD2"/>
    <w:rsid w:val="363C13CB"/>
    <w:rsid w:val="363C1BAB"/>
    <w:rsid w:val="363C7CAB"/>
    <w:rsid w:val="363D0D5F"/>
    <w:rsid w:val="363D268F"/>
    <w:rsid w:val="363D513F"/>
    <w:rsid w:val="363D946A"/>
    <w:rsid w:val="363DEF52"/>
    <w:rsid w:val="363F0345"/>
    <w:rsid w:val="363F7C69"/>
    <w:rsid w:val="36401CF4"/>
    <w:rsid w:val="364033DB"/>
    <w:rsid w:val="36420E76"/>
    <w:rsid w:val="364302C5"/>
    <w:rsid w:val="364315B3"/>
    <w:rsid w:val="3643C169"/>
    <w:rsid w:val="3647D243"/>
    <w:rsid w:val="3647DE03"/>
    <w:rsid w:val="3648EE19"/>
    <w:rsid w:val="3648EEA7"/>
    <w:rsid w:val="3648F955"/>
    <w:rsid w:val="3649F844"/>
    <w:rsid w:val="364ACBDE"/>
    <w:rsid w:val="364B31AB"/>
    <w:rsid w:val="364B9A64"/>
    <w:rsid w:val="364C96A7"/>
    <w:rsid w:val="364D986E"/>
    <w:rsid w:val="364E942D"/>
    <w:rsid w:val="364FC27E"/>
    <w:rsid w:val="365066FF"/>
    <w:rsid w:val="3650C6DE"/>
    <w:rsid w:val="3651B807"/>
    <w:rsid w:val="365205A8"/>
    <w:rsid w:val="36524DF5"/>
    <w:rsid w:val="3654309C"/>
    <w:rsid w:val="36567286"/>
    <w:rsid w:val="365758EE"/>
    <w:rsid w:val="3659F77E"/>
    <w:rsid w:val="365B22D3"/>
    <w:rsid w:val="365C3C16"/>
    <w:rsid w:val="365C9DB2"/>
    <w:rsid w:val="3661CEE4"/>
    <w:rsid w:val="3662AF30"/>
    <w:rsid w:val="3662F1F7"/>
    <w:rsid w:val="366317EC"/>
    <w:rsid w:val="3663CBA9"/>
    <w:rsid w:val="36640C41"/>
    <w:rsid w:val="36641994"/>
    <w:rsid w:val="3665389B"/>
    <w:rsid w:val="36670E17"/>
    <w:rsid w:val="3668D40B"/>
    <w:rsid w:val="366B1292"/>
    <w:rsid w:val="366B2C26"/>
    <w:rsid w:val="366B91B6"/>
    <w:rsid w:val="366E9CE0"/>
    <w:rsid w:val="3673D753"/>
    <w:rsid w:val="3675661B"/>
    <w:rsid w:val="3676FED5"/>
    <w:rsid w:val="3677CA68"/>
    <w:rsid w:val="36785878"/>
    <w:rsid w:val="36785BF7"/>
    <w:rsid w:val="36788B84"/>
    <w:rsid w:val="36789BA4"/>
    <w:rsid w:val="3679E7B2"/>
    <w:rsid w:val="367A1C10"/>
    <w:rsid w:val="367A9DEB"/>
    <w:rsid w:val="367DABC1"/>
    <w:rsid w:val="367EA1AA"/>
    <w:rsid w:val="367F628C"/>
    <w:rsid w:val="367F6D68"/>
    <w:rsid w:val="3680BD06"/>
    <w:rsid w:val="368128C1"/>
    <w:rsid w:val="36818FEF"/>
    <w:rsid w:val="3681C319"/>
    <w:rsid w:val="3681ED16"/>
    <w:rsid w:val="3683CEC0"/>
    <w:rsid w:val="368673B1"/>
    <w:rsid w:val="3686C6BD"/>
    <w:rsid w:val="36876CF1"/>
    <w:rsid w:val="368A9FED"/>
    <w:rsid w:val="368C2C79"/>
    <w:rsid w:val="368C4220"/>
    <w:rsid w:val="368CA749"/>
    <w:rsid w:val="368CCBCF"/>
    <w:rsid w:val="368CEF21"/>
    <w:rsid w:val="368D0713"/>
    <w:rsid w:val="368FD819"/>
    <w:rsid w:val="3690829C"/>
    <w:rsid w:val="36908C81"/>
    <w:rsid w:val="369123BE"/>
    <w:rsid w:val="36917AC2"/>
    <w:rsid w:val="36943191"/>
    <w:rsid w:val="36948A09"/>
    <w:rsid w:val="36949B5D"/>
    <w:rsid w:val="36952AAB"/>
    <w:rsid w:val="3695B9B4"/>
    <w:rsid w:val="3695BD91"/>
    <w:rsid w:val="3695BFF7"/>
    <w:rsid w:val="3695E6FC"/>
    <w:rsid w:val="36973EED"/>
    <w:rsid w:val="36974987"/>
    <w:rsid w:val="3697B524"/>
    <w:rsid w:val="3698800A"/>
    <w:rsid w:val="3698B693"/>
    <w:rsid w:val="3699366D"/>
    <w:rsid w:val="3699C2AE"/>
    <w:rsid w:val="3699C526"/>
    <w:rsid w:val="3699D81E"/>
    <w:rsid w:val="369A0142"/>
    <w:rsid w:val="369EA3D2"/>
    <w:rsid w:val="369EB166"/>
    <w:rsid w:val="369FD083"/>
    <w:rsid w:val="36A0B74E"/>
    <w:rsid w:val="36A182C8"/>
    <w:rsid w:val="36A261F4"/>
    <w:rsid w:val="36A337F0"/>
    <w:rsid w:val="36A34404"/>
    <w:rsid w:val="36A60817"/>
    <w:rsid w:val="36A6BA32"/>
    <w:rsid w:val="36A74F51"/>
    <w:rsid w:val="36A7916F"/>
    <w:rsid w:val="36A88CF9"/>
    <w:rsid w:val="36A88E5A"/>
    <w:rsid w:val="36A89664"/>
    <w:rsid w:val="36A91264"/>
    <w:rsid w:val="36A9654D"/>
    <w:rsid w:val="36AA14F8"/>
    <w:rsid w:val="36AE3C9F"/>
    <w:rsid w:val="36AE745B"/>
    <w:rsid w:val="36B0D22C"/>
    <w:rsid w:val="36B22D05"/>
    <w:rsid w:val="36B2BD43"/>
    <w:rsid w:val="36B41E67"/>
    <w:rsid w:val="36B428B5"/>
    <w:rsid w:val="36B45006"/>
    <w:rsid w:val="36B4BAB6"/>
    <w:rsid w:val="36B63237"/>
    <w:rsid w:val="36B64915"/>
    <w:rsid w:val="36BB9946"/>
    <w:rsid w:val="36BBC2B3"/>
    <w:rsid w:val="36BBEAAA"/>
    <w:rsid w:val="36BC0C04"/>
    <w:rsid w:val="36BD268E"/>
    <w:rsid w:val="36BD6AD6"/>
    <w:rsid w:val="36BD9D6E"/>
    <w:rsid w:val="36BEEF8A"/>
    <w:rsid w:val="36BFABB7"/>
    <w:rsid w:val="36C0B94D"/>
    <w:rsid w:val="36C14612"/>
    <w:rsid w:val="36C15A3F"/>
    <w:rsid w:val="36C1976B"/>
    <w:rsid w:val="36C19A79"/>
    <w:rsid w:val="36C1CE6D"/>
    <w:rsid w:val="36C23244"/>
    <w:rsid w:val="36C32072"/>
    <w:rsid w:val="36C353FB"/>
    <w:rsid w:val="36C51E13"/>
    <w:rsid w:val="36C58DF8"/>
    <w:rsid w:val="36C5D90D"/>
    <w:rsid w:val="36C66AAF"/>
    <w:rsid w:val="36C6D257"/>
    <w:rsid w:val="36C6EBA7"/>
    <w:rsid w:val="36C703A4"/>
    <w:rsid w:val="36C78B42"/>
    <w:rsid w:val="36C79670"/>
    <w:rsid w:val="36CA8C63"/>
    <w:rsid w:val="36CB7FE6"/>
    <w:rsid w:val="36CBA822"/>
    <w:rsid w:val="36CCB6D4"/>
    <w:rsid w:val="36CD3841"/>
    <w:rsid w:val="36CE3165"/>
    <w:rsid w:val="36CFF69C"/>
    <w:rsid w:val="36D02BE7"/>
    <w:rsid w:val="36D2F552"/>
    <w:rsid w:val="36D37D14"/>
    <w:rsid w:val="36D5059F"/>
    <w:rsid w:val="36D56D58"/>
    <w:rsid w:val="36D5C4C8"/>
    <w:rsid w:val="36D71AB0"/>
    <w:rsid w:val="36D84DCF"/>
    <w:rsid w:val="36D8E25B"/>
    <w:rsid w:val="36D95B6E"/>
    <w:rsid w:val="36D974B3"/>
    <w:rsid w:val="36D9E271"/>
    <w:rsid w:val="36DA707C"/>
    <w:rsid w:val="36DAAE51"/>
    <w:rsid w:val="36DC285D"/>
    <w:rsid w:val="36DD6F3D"/>
    <w:rsid w:val="36DDB06F"/>
    <w:rsid w:val="36DE81CF"/>
    <w:rsid w:val="36DFDEBB"/>
    <w:rsid w:val="36E023B1"/>
    <w:rsid w:val="36E091F8"/>
    <w:rsid w:val="36E1652E"/>
    <w:rsid w:val="36E1BC71"/>
    <w:rsid w:val="36E337A8"/>
    <w:rsid w:val="36E576E0"/>
    <w:rsid w:val="36E5C374"/>
    <w:rsid w:val="36E5DF33"/>
    <w:rsid w:val="36E6523E"/>
    <w:rsid w:val="36E67FFD"/>
    <w:rsid w:val="36E7728A"/>
    <w:rsid w:val="36E7FEB3"/>
    <w:rsid w:val="36E8C6FB"/>
    <w:rsid w:val="36E93FE5"/>
    <w:rsid w:val="36E9AE00"/>
    <w:rsid w:val="36EB67AC"/>
    <w:rsid w:val="36EC70F4"/>
    <w:rsid w:val="36ECCF8D"/>
    <w:rsid w:val="36EE6A84"/>
    <w:rsid w:val="36F1777C"/>
    <w:rsid w:val="36F1BBF8"/>
    <w:rsid w:val="36F30590"/>
    <w:rsid w:val="36F3A685"/>
    <w:rsid w:val="36F4E2D0"/>
    <w:rsid w:val="36F7B44B"/>
    <w:rsid w:val="36F88EA3"/>
    <w:rsid w:val="36F8A3D5"/>
    <w:rsid w:val="36FA8AFF"/>
    <w:rsid w:val="36FBA4E4"/>
    <w:rsid w:val="36FDDAE3"/>
    <w:rsid w:val="36FFB61B"/>
    <w:rsid w:val="3700CBF2"/>
    <w:rsid w:val="37049782"/>
    <w:rsid w:val="3705DC5A"/>
    <w:rsid w:val="370AF104"/>
    <w:rsid w:val="370B9D48"/>
    <w:rsid w:val="370BEB59"/>
    <w:rsid w:val="370BF7FF"/>
    <w:rsid w:val="370E7323"/>
    <w:rsid w:val="370F0ED3"/>
    <w:rsid w:val="370F5F41"/>
    <w:rsid w:val="37110608"/>
    <w:rsid w:val="37120C58"/>
    <w:rsid w:val="37123253"/>
    <w:rsid w:val="3712DADE"/>
    <w:rsid w:val="37131835"/>
    <w:rsid w:val="37139445"/>
    <w:rsid w:val="3714C7D4"/>
    <w:rsid w:val="37160E00"/>
    <w:rsid w:val="371639F0"/>
    <w:rsid w:val="37164D94"/>
    <w:rsid w:val="37169757"/>
    <w:rsid w:val="37172B78"/>
    <w:rsid w:val="37178E60"/>
    <w:rsid w:val="3717F9A0"/>
    <w:rsid w:val="3718C0DE"/>
    <w:rsid w:val="3719342A"/>
    <w:rsid w:val="371B38A0"/>
    <w:rsid w:val="371B5201"/>
    <w:rsid w:val="371BD6C5"/>
    <w:rsid w:val="371C324E"/>
    <w:rsid w:val="371C337D"/>
    <w:rsid w:val="371C9D5C"/>
    <w:rsid w:val="371CB888"/>
    <w:rsid w:val="371E3D5C"/>
    <w:rsid w:val="371E43BA"/>
    <w:rsid w:val="37229CB7"/>
    <w:rsid w:val="3722E99D"/>
    <w:rsid w:val="372375A1"/>
    <w:rsid w:val="3723C3BC"/>
    <w:rsid w:val="37251921"/>
    <w:rsid w:val="3725C21C"/>
    <w:rsid w:val="37260C36"/>
    <w:rsid w:val="3726FD60"/>
    <w:rsid w:val="3727FAD9"/>
    <w:rsid w:val="3728010A"/>
    <w:rsid w:val="372826CE"/>
    <w:rsid w:val="3728B193"/>
    <w:rsid w:val="37291A55"/>
    <w:rsid w:val="372A7F7A"/>
    <w:rsid w:val="372AFE81"/>
    <w:rsid w:val="372BCF38"/>
    <w:rsid w:val="372D00D7"/>
    <w:rsid w:val="372DAE71"/>
    <w:rsid w:val="372DBBD8"/>
    <w:rsid w:val="372DF16E"/>
    <w:rsid w:val="372F83AE"/>
    <w:rsid w:val="372FB20F"/>
    <w:rsid w:val="372FC9FF"/>
    <w:rsid w:val="37323952"/>
    <w:rsid w:val="37350AA6"/>
    <w:rsid w:val="373536D1"/>
    <w:rsid w:val="3737F86D"/>
    <w:rsid w:val="37391C7B"/>
    <w:rsid w:val="3739B483"/>
    <w:rsid w:val="373B759A"/>
    <w:rsid w:val="373B99DA"/>
    <w:rsid w:val="373D1C72"/>
    <w:rsid w:val="373E6392"/>
    <w:rsid w:val="373F0627"/>
    <w:rsid w:val="373F8BF4"/>
    <w:rsid w:val="373FE532"/>
    <w:rsid w:val="37412570"/>
    <w:rsid w:val="374147EA"/>
    <w:rsid w:val="37424BB9"/>
    <w:rsid w:val="37434921"/>
    <w:rsid w:val="37438C9C"/>
    <w:rsid w:val="37439426"/>
    <w:rsid w:val="3743B6BE"/>
    <w:rsid w:val="3747C202"/>
    <w:rsid w:val="3749BE12"/>
    <w:rsid w:val="374A0A4F"/>
    <w:rsid w:val="374B1BB4"/>
    <w:rsid w:val="374D23A1"/>
    <w:rsid w:val="374DEB4C"/>
    <w:rsid w:val="374E25C0"/>
    <w:rsid w:val="374F8C21"/>
    <w:rsid w:val="374FEAC6"/>
    <w:rsid w:val="3751280D"/>
    <w:rsid w:val="3751FFFA"/>
    <w:rsid w:val="37537166"/>
    <w:rsid w:val="37558BC5"/>
    <w:rsid w:val="37562BAA"/>
    <w:rsid w:val="3756927F"/>
    <w:rsid w:val="3756A8C5"/>
    <w:rsid w:val="37573B7D"/>
    <w:rsid w:val="375768E7"/>
    <w:rsid w:val="37581220"/>
    <w:rsid w:val="375934F5"/>
    <w:rsid w:val="375BBED0"/>
    <w:rsid w:val="375C21E4"/>
    <w:rsid w:val="375D41C8"/>
    <w:rsid w:val="376033AB"/>
    <w:rsid w:val="3760531F"/>
    <w:rsid w:val="37605674"/>
    <w:rsid w:val="37623943"/>
    <w:rsid w:val="37624C51"/>
    <w:rsid w:val="37635375"/>
    <w:rsid w:val="37642FCE"/>
    <w:rsid w:val="3764BC95"/>
    <w:rsid w:val="3765F72F"/>
    <w:rsid w:val="3766B114"/>
    <w:rsid w:val="3767CDD5"/>
    <w:rsid w:val="3768CA3A"/>
    <w:rsid w:val="37690386"/>
    <w:rsid w:val="37699E12"/>
    <w:rsid w:val="376AD721"/>
    <w:rsid w:val="376B0FFD"/>
    <w:rsid w:val="376BF71E"/>
    <w:rsid w:val="376D4E51"/>
    <w:rsid w:val="376F31D4"/>
    <w:rsid w:val="376F4E25"/>
    <w:rsid w:val="376FD823"/>
    <w:rsid w:val="377013A1"/>
    <w:rsid w:val="3770435B"/>
    <w:rsid w:val="37715B6B"/>
    <w:rsid w:val="37718AE0"/>
    <w:rsid w:val="3772188C"/>
    <w:rsid w:val="37743062"/>
    <w:rsid w:val="3775439B"/>
    <w:rsid w:val="37759E6C"/>
    <w:rsid w:val="37765106"/>
    <w:rsid w:val="3776C1FB"/>
    <w:rsid w:val="3777B991"/>
    <w:rsid w:val="3778466C"/>
    <w:rsid w:val="377A14E7"/>
    <w:rsid w:val="377A47C3"/>
    <w:rsid w:val="377A8CB1"/>
    <w:rsid w:val="377AC24C"/>
    <w:rsid w:val="377B23E8"/>
    <w:rsid w:val="377B37A1"/>
    <w:rsid w:val="377CDA5C"/>
    <w:rsid w:val="377EA7B5"/>
    <w:rsid w:val="377F14A6"/>
    <w:rsid w:val="377F5E01"/>
    <w:rsid w:val="377F66B6"/>
    <w:rsid w:val="3780AC06"/>
    <w:rsid w:val="37812CD1"/>
    <w:rsid w:val="37824AA5"/>
    <w:rsid w:val="37838FBA"/>
    <w:rsid w:val="37844793"/>
    <w:rsid w:val="37848282"/>
    <w:rsid w:val="37849762"/>
    <w:rsid w:val="37859B81"/>
    <w:rsid w:val="3785B4F6"/>
    <w:rsid w:val="37860719"/>
    <w:rsid w:val="3786375A"/>
    <w:rsid w:val="37873644"/>
    <w:rsid w:val="3787FF34"/>
    <w:rsid w:val="3788EDB2"/>
    <w:rsid w:val="378BF649"/>
    <w:rsid w:val="378CDC77"/>
    <w:rsid w:val="378DB9E8"/>
    <w:rsid w:val="378E6506"/>
    <w:rsid w:val="378F580E"/>
    <w:rsid w:val="379003CE"/>
    <w:rsid w:val="37912D06"/>
    <w:rsid w:val="3792A53E"/>
    <w:rsid w:val="3792B025"/>
    <w:rsid w:val="3793E2D2"/>
    <w:rsid w:val="379AA052"/>
    <w:rsid w:val="379EB342"/>
    <w:rsid w:val="379EE93E"/>
    <w:rsid w:val="37A193B8"/>
    <w:rsid w:val="37A21B1D"/>
    <w:rsid w:val="37A2EEA1"/>
    <w:rsid w:val="37A42DBD"/>
    <w:rsid w:val="37A47663"/>
    <w:rsid w:val="37A678F7"/>
    <w:rsid w:val="37A7E069"/>
    <w:rsid w:val="37A8E9CC"/>
    <w:rsid w:val="37ABF091"/>
    <w:rsid w:val="37AC00CE"/>
    <w:rsid w:val="37AC3CC2"/>
    <w:rsid w:val="37AC4B91"/>
    <w:rsid w:val="37AC7B7F"/>
    <w:rsid w:val="37AE1B36"/>
    <w:rsid w:val="37AE4B28"/>
    <w:rsid w:val="37AE582B"/>
    <w:rsid w:val="37AFC38E"/>
    <w:rsid w:val="37B011C3"/>
    <w:rsid w:val="37B0DA79"/>
    <w:rsid w:val="37B297B4"/>
    <w:rsid w:val="37B30841"/>
    <w:rsid w:val="37B4CA10"/>
    <w:rsid w:val="37B53F8E"/>
    <w:rsid w:val="37B5EEAA"/>
    <w:rsid w:val="37B6EB40"/>
    <w:rsid w:val="37B70FF1"/>
    <w:rsid w:val="37B79FD7"/>
    <w:rsid w:val="37B82CA5"/>
    <w:rsid w:val="37B84DC0"/>
    <w:rsid w:val="37B8A982"/>
    <w:rsid w:val="37B977F8"/>
    <w:rsid w:val="37B98B2B"/>
    <w:rsid w:val="37BB360C"/>
    <w:rsid w:val="37BC21D0"/>
    <w:rsid w:val="37BDB682"/>
    <w:rsid w:val="37C01828"/>
    <w:rsid w:val="37C0DBC0"/>
    <w:rsid w:val="37C32927"/>
    <w:rsid w:val="37C3F773"/>
    <w:rsid w:val="37C42AD1"/>
    <w:rsid w:val="37C46CC1"/>
    <w:rsid w:val="37C4A62E"/>
    <w:rsid w:val="37C4B802"/>
    <w:rsid w:val="37C70D16"/>
    <w:rsid w:val="37C77ED6"/>
    <w:rsid w:val="37C8EA68"/>
    <w:rsid w:val="37C9789E"/>
    <w:rsid w:val="37C9AB0D"/>
    <w:rsid w:val="37CAF819"/>
    <w:rsid w:val="37CC7EA4"/>
    <w:rsid w:val="37CDF33C"/>
    <w:rsid w:val="37CFB915"/>
    <w:rsid w:val="37D04CCC"/>
    <w:rsid w:val="37D07C05"/>
    <w:rsid w:val="37D0C350"/>
    <w:rsid w:val="37D2048C"/>
    <w:rsid w:val="37D28976"/>
    <w:rsid w:val="37D3F85E"/>
    <w:rsid w:val="37D5BE8C"/>
    <w:rsid w:val="37D67793"/>
    <w:rsid w:val="37D699D1"/>
    <w:rsid w:val="37D868DD"/>
    <w:rsid w:val="37D87D41"/>
    <w:rsid w:val="37D8BE84"/>
    <w:rsid w:val="37D95524"/>
    <w:rsid w:val="37D9913D"/>
    <w:rsid w:val="37DD7637"/>
    <w:rsid w:val="37DD92D5"/>
    <w:rsid w:val="37E082BD"/>
    <w:rsid w:val="37E1B8BC"/>
    <w:rsid w:val="37E31E9D"/>
    <w:rsid w:val="37E3226C"/>
    <w:rsid w:val="37E5A39B"/>
    <w:rsid w:val="37E6552C"/>
    <w:rsid w:val="37E700FE"/>
    <w:rsid w:val="37E7D981"/>
    <w:rsid w:val="37EB0459"/>
    <w:rsid w:val="37EB36FD"/>
    <w:rsid w:val="37EE26B1"/>
    <w:rsid w:val="37EF1C5C"/>
    <w:rsid w:val="37EFBA7E"/>
    <w:rsid w:val="37F02A99"/>
    <w:rsid w:val="37F02F74"/>
    <w:rsid w:val="37F04961"/>
    <w:rsid w:val="37F06452"/>
    <w:rsid w:val="37F1286C"/>
    <w:rsid w:val="37F3900F"/>
    <w:rsid w:val="37F51FFC"/>
    <w:rsid w:val="37F660A5"/>
    <w:rsid w:val="37F76338"/>
    <w:rsid w:val="37F8FF6F"/>
    <w:rsid w:val="37F9A975"/>
    <w:rsid w:val="37FB1980"/>
    <w:rsid w:val="37FC3D19"/>
    <w:rsid w:val="37FD32F2"/>
    <w:rsid w:val="37FE1283"/>
    <w:rsid w:val="37FEE57E"/>
    <w:rsid w:val="37FFBBFE"/>
    <w:rsid w:val="380049CB"/>
    <w:rsid w:val="38019AB1"/>
    <w:rsid w:val="3801A27C"/>
    <w:rsid w:val="3801F618"/>
    <w:rsid w:val="3802222D"/>
    <w:rsid w:val="38026054"/>
    <w:rsid w:val="3802CBFA"/>
    <w:rsid w:val="38034023"/>
    <w:rsid w:val="3806D974"/>
    <w:rsid w:val="3807EC46"/>
    <w:rsid w:val="38089BC0"/>
    <w:rsid w:val="3808DBEB"/>
    <w:rsid w:val="3809631E"/>
    <w:rsid w:val="380A4AFD"/>
    <w:rsid w:val="380A7CEC"/>
    <w:rsid w:val="380B7DA0"/>
    <w:rsid w:val="380C1267"/>
    <w:rsid w:val="380C7F5A"/>
    <w:rsid w:val="380D133F"/>
    <w:rsid w:val="380D3D23"/>
    <w:rsid w:val="380D5179"/>
    <w:rsid w:val="380FA4D3"/>
    <w:rsid w:val="3810EC32"/>
    <w:rsid w:val="3815D2CD"/>
    <w:rsid w:val="381622A3"/>
    <w:rsid w:val="38162963"/>
    <w:rsid w:val="381763C1"/>
    <w:rsid w:val="3817CF0A"/>
    <w:rsid w:val="3818C712"/>
    <w:rsid w:val="381A4BC1"/>
    <w:rsid w:val="38220FD1"/>
    <w:rsid w:val="38239822"/>
    <w:rsid w:val="3826A2DC"/>
    <w:rsid w:val="3826ED04"/>
    <w:rsid w:val="3827346F"/>
    <w:rsid w:val="38288894"/>
    <w:rsid w:val="38295A17"/>
    <w:rsid w:val="38297413"/>
    <w:rsid w:val="382B6C29"/>
    <w:rsid w:val="382CFF72"/>
    <w:rsid w:val="382D634B"/>
    <w:rsid w:val="382F4014"/>
    <w:rsid w:val="38308533"/>
    <w:rsid w:val="3831AE02"/>
    <w:rsid w:val="383300FC"/>
    <w:rsid w:val="3833A044"/>
    <w:rsid w:val="3833B178"/>
    <w:rsid w:val="38359D5D"/>
    <w:rsid w:val="3836C06A"/>
    <w:rsid w:val="38379C5B"/>
    <w:rsid w:val="3838FD91"/>
    <w:rsid w:val="38397CAF"/>
    <w:rsid w:val="383BB749"/>
    <w:rsid w:val="383DEE40"/>
    <w:rsid w:val="38401261"/>
    <w:rsid w:val="38413C24"/>
    <w:rsid w:val="38427AA4"/>
    <w:rsid w:val="38433D99"/>
    <w:rsid w:val="3843A6A7"/>
    <w:rsid w:val="3843F9C3"/>
    <w:rsid w:val="38485D73"/>
    <w:rsid w:val="384994CB"/>
    <w:rsid w:val="384ADFED"/>
    <w:rsid w:val="384B14C8"/>
    <w:rsid w:val="384BCEC1"/>
    <w:rsid w:val="384C295A"/>
    <w:rsid w:val="384D32C2"/>
    <w:rsid w:val="384D617A"/>
    <w:rsid w:val="384DEA7A"/>
    <w:rsid w:val="384E1781"/>
    <w:rsid w:val="384FA444"/>
    <w:rsid w:val="385234F8"/>
    <w:rsid w:val="385289FB"/>
    <w:rsid w:val="3852F69D"/>
    <w:rsid w:val="3854C5C8"/>
    <w:rsid w:val="3855807D"/>
    <w:rsid w:val="385A6D28"/>
    <w:rsid w:val="385BE849"/>
    <w:rsid w:val="385C281B"/>
    <w:rsid w:val="385D9D75"/>
    <w:rsid w:val="385E02A5"/>
    <w:rsid w:val="385E9328"/>
    <w:rsid w:val="385F8288"/>
    <w:rsid w:val="385F8F0E"/>
    <w:rsid w:val="3861BDE2"/>
    <w:rsid w:val="38627ABA"/>
    <w:rsid w:val="38633E2F"/>
    <w:rsid w:val="3864178C"/>
    <w:rsid w:val="38664325"/>
    <w:rsid w:val="3867179F"/>
    <w:rsid w:val="3868F177"/>
    <w:rsid w:val="3869AF3E"/>
    <w:rsid w:val="386B416D"/>
    <w:rsid w:val="386C69B4"/>
    <w:rsid w:val="386CC570"/>
    <w:rsid w:val="386FDC97"/>
    <w:rsid w:val="386FE1D9"/>
    <w:rsid w:val="38716034"/>
    <w:rsid w:val="387174DE"/>
    <w:rsid w:val="387213F3"/>
    <w:rsid w:val="3874B2F6"/>
    <w:rsid w:val="38755857"/>
    <w:rsid w:val="3877112B"/>
    <w:rsid w:val="3879A203"/>
    <w:rsid w:val="3879D240"/>
    <w:rsid w:val="387B1768"/>
    <w:rsid w:val="387B407D"/>
    <w:rsid w:val="387B6573"/>
    <w:rsid w:val="387CA6BA"/>
    <w:rsid w:val="387D884E"/>
    <w:rsid w:val="387E75AD"/>
    <w:rsid w:val="387FC3E1"/>
    <w:rsid w:val="387FD6AA"/>
    <w:rsid w:val="38802B31"/>
    <w:rsid w:val="38807E5D"/>
    <w:rsid w:val="38812A5B"/>
    <w:rsid w:val="38819CFC"/>
    <w:rsid w:val="3881C70C"/>
    <w:rsid w:val="3883FCD1"/>
    <w:rsid w:val="38853268"/>
    <w:rsid w:val="3885F273"/>
    <w:rsid w:val="388614DE"/>
    <w:rsid w:val="3886AED5"/>
    <w:rsid w:val="388A0959"/>
    <w:rsid w:val="388BB05A"/>
    <w:rsid w:val="388BD523"/>
    <w:rsid w:val="388BE237"/>
    <w:rsid w:val="388ED0EF"/>
    <w:rsid w:val="38910E49"/>
    <w:rsid w:val="3891B3C1"/>
    <w:rsid w:val="3891EA04"/>
    <w:rsid w:val="38920542"/>
    <w:rsid w:val="3892E5AA"/>
    <w:rsid w:val="389336D5"/>
    <w:rsid w:val="389475DC"/>
    <w:rsid w:val="3895C335"/>
    <w:rsid w:val="389766C8"/>
    <w:rsid w:val="389767E5"/>
    <w:rsid w:val="3897EBFB"/>
    <w:rsid w:val="38980A15"/>
    <w:rsid w:val="389830F0"/>
    <w:rsid w:val="38990FAE"/>
    <w:rsid w:val="38995D18"/>
    <w:rsid w:val="389A340B"/>
    <w:rsid w:val="389B90D9"/>
    <w:rsid w:val="389BAC9F"/>
    <w:rsid w:val="389CC2E2"/>
    <w:rsid w:val="389DCDAD"/>
    <w:rsid w:val="389DEDD0"/>
    <w:rsid w:val="389E364F"/>
    <w:rsid w:val="389E6837"/>
    <w:rsid w:val="38A0285C"/>
    <w:rsid w:val="38A09457"/>
    <w:rsid w:val="38A6CAA5"/>
    <w:rsid w:val="38A6F2A7"/>
    <w:rsid w:val="38A75055"/>
    <w:rsid w:val="38A7C43A"/>
    <w:rsid w:val="38A9CDA3"/>
    <w:rsid w:val="38AA3074"/>
    <w:rsid w:val="38AB0728"/>
    <w:rsid w:val="38AB1B29"/>
    <w:rsid w:val="38AB38AC"/>
    <w:rsid w:val="38AD5D9C"/>
    <w:rsid w:val="38AD8986"/>
    <w:rsid w:val="38ADB17D"/>
    <w:rsid w:val="38AE0556"/>
    <w:rsid w:val="38AFCF4B"/>
    <w:rsid w:val="38B06670"/>
    <w:rsid w:val="38B079B1"/>
    <w:rsid w:val="38B07A28"/>
    <w:rsid w:val="38B0CC66"/>
    <w:rsid w:val="38B1B72E"/>
    <w:rsid w:val="38B27C19"/>
    <w:rsid w:val="38B4A4D8"/>
    <w:rsid w:val="38B4C8D8"/>
    <w:rsid w:val="38B5DBF4"/>
    <w:rsid w:val="38B64686"/>
    <w:rsid w:val="38B7E22B"/>
    <w:rsid w:val="38B7FF42"/>
    <w:rsid w:val="38BA0083"/>
    <w:rsid w:val="38BA56E9"/>
    <w:rsid w:val="38BC7937"/>
    <w:rsid w:val="38BCA69C"/>
    <w:rsid w:val="38C1B465"/>
    <w:rsid w:val="38C22BF7"/>
    <w:rsid w:val="38C3CD42"/>
    <w:rsid w:val="38C6545C"/>
    <w:rsid w:val="38C79151"/>
    <w:rsid w:val="38C7B32E"/>
    <w:rsid w:val="38C85939"/>
    <w:rsid w:val="38C8F4E8"/>
    <w:rsid w:val="38C95B8D"/>
    <w:rsid w:val="38C95F8C"/>
    <w:rsid w:val="38CA485D"/>
    <w:rsid w:val="38CAE242"/>
    <w:rsid w:val="38CC1718"/>
    <w:rsid w:val="38CC32B0"/>
    <w:rsid w:val="38CC9F5D"/>
    <w:rsid w:val="38CD9337"/>
    <w:rsid w:val="38CF7811"/>
    <w:rsid w:val="38D02555"/>
    <w:rsid w:val="38D24A9A"/>
    <w:rsid w:val="38D24ABD"/>
    <w:rsid w:val="38D5CD41"/>
    <w:rsid w:val="38D5E917"/>
    <w:rsid w:val="38D6A4A3"/>
    <w:rsid w:val="38D8487F"/>
    <w:rsid w:val="38DACB79"/>
    <w:rsid w:val="38DC0006"/>
    <w:rsid w:val="38DCF5AD"/>
    <w:rsid w:val="38DEAD87"/>
    <w:rsid w:val="38DED81C"/>
    <w:rsid w:val="38DF04E9"/>
    <w:rsid w:val="38E29A59"/>
    <w:rsid w:val="38E37696"/>
    <w:rsid w:val="38E47DA3"/>
    <w:rsid w:val="38E6141A"/>
    <w:rsid w:val="38E77FCD"/>
    <w:rsid w:val="38E8115E"/>
    <w:rsid w:val="38E8C3B6"/>
    <w:rsid w:val="38E96824"/>
    <w:rsid w:val="38EB2EF7"/>
    <w:rsid w:val="38ED6C65"/>
    <w:rsid w:val="38EE22C8"/>
    <w:rsid w:val="38EE2874"/>
    <w:rsid w:val="38EE2984"/>
    <w:rsid w:val="38EEB88A"/>
    <w:rsid w:val="38F0ADFD"/>
    <w:rsid w:val="38F13262"/>
    <w:rsid w:val="38F25AFC"/>
    <w:rsid w:val="38F5446D"/>
    <w:rsid w:val="38F6F1AD"/>
    <w:rsid w:val="38F6F1CC"/>
    <w:rsid w:val="38F80C0B"/>
    <w:rsid w:val="38F84D18"/>
    <w:rsid w:val="38F8DAB0"/>
    <w:rsid w:val="38F9C0FD"/>
    <w:rsid w:val="38FA50BC"/>
    <w:rsid w:val="38FA83D8"/>
    <w:rsid w:val="38FAA8A0"/>
    <w:rsid w:val="38FC962B"/>
    <w:rsid w:val="38FD123C"/>
    <w:rsid w:val="38FFB7DA"/>
    <w:rsid w:val="3901F952"/>
    <w:rsid w:val="3902F154"/>
    <w:rsid w:val="39058D9D"/>
    <w:rsid w:val="390711C2"/>
    <w:rsid w:val="39077159"/>
    <w:rsid w:val="39079201"/>
    <w:rsid w:val="3907C15B"/>
    <w:rsid w:val="3907D693"/>
    <w:rsid w:val="3908B44E"/>
    <w:rsid w:val="39096BDF"/>
    <w:rsid w:val="3909713A"/>
    <w:rsid w:val="390992D5"/>
    <w:rsid w:val="3909DBD5"/>
    <w:rsid w:val="390CCC7E"/>
    <w:rsid w:val="390CF8CE"/>
    <w:rsid w:val="390D6268"/>
    <w:rsid w:val="390DB68B"/>
    <w:rsid w:val="390DC785"/>
    <w:rsid w:val="390DF9BC"/>
    <w:rsid w:val="390EFAE1"/>
    <w:rsid w:val="390EFFE6"/>
    <w:rsid w:val="390F7431"/>
    <w:rsid w:val="3910090E"/>
    <w:rsid w:val="39133DA1"/>
    <w:rsid w:val="391393A4"/>
    <w:rsid w:val="39142757"/>
    <w:rsid w:val="3914352B"/>
    <w:rsid w:val="39152151"/>
    <w:rsid w:val="39152AFC"/>
    <w:rsid w:val="3917631C"/>
    <w:rsid w:val="3917EB53"/>
    <w:rsid w:val="391919C1"/>
    <w:rsid w:val="391AED55"/>
    <w:rsid w:val="391B603B"/>
    <w:rsid w:val="391BA34D"/>
    <w:rsid w:val="391BC4FF"/>
    <w:rsid w:val="391C173D"/>
    <w:rsid w:val="391C7C67"/>
    <w:rsid w:val="391CE51B"/>
    <w:rsid w:val="391D64DE"/>
    <w:rsid w:val="391EEC4B"/>
    <w:rsid w:val="391F0655"/>
    <w:rsid w:val="391F3B12"/>
    <w:rsid w:val="391FB6F5"/>
    <w:rsid w:val="39207D9F"/>
    <w:rsid w:val="3920F936"/>
    <w:rsid w:val="39230E65"/>
    <w:rsid w:val="3924A91F"/>
    <w:rsid w:val="3925BCFA"/>
    <w:rsid w:val="3925EFA2"/>
    <w:rsid w:val="39268D09"/>
    <w:rsid w:val="39278AD5"/>
    <w:rsid w:val="3927AA0F"/>
    <w:rsid w:val="392A207E"/>
    <w:rsid w:val="392A2C3E"/>
    <w:rsid w:val="392B02A2"/>
    <w:rsid w:val="392C1317"/>
    <w:rsid w:val="392D23B9"/>
    <w:rsid w:val="392DA6EB"/>
    <w:rsid w:val="392DB0F3"/>
    <w:rsid w:val="392DF94D"/>
    <w:rsid w:val="392E6A29"/>
    <w:rsid w:val="392F2E68"/>
    <w:rsid w:val="393061FB"/>
    <w:rsid w:val="393317D9"/>
    <w:rsid w:val="3934046C"/>
    <w:rsid w:val="39344FDA"/>
    <w:rsid w:val="393574E0"/>
    <w:rsid w:val="39357629"/>
    <w:rsid w:val="3935AD84"/>
    <w:rsid w:val="39360E7A"/>
    <w:rsid w:val="393724BD"/>
    <w:rsid w:val="39396183"/>
    <w:rsid w:val="393A6E00"/>
    <w:rsid w:val="393ABDFF"/>
    <w:rsid w:val="393AD764"/>
    <w:rsid w:val="393AF654"/>
    <w:rsid w:val="393B17B3"/>
    <w:rsid w:val="393CBA0F"/>
    <w:rsid w:val="393D1FBE"/>
    <w:rsid w:val="393DEB7B"/>
    <w:rsid w:val="393E8279"/>
    <w:rsid w:val="393EEF47"/>
    <w:rsid w:val="393F9F06"/>
    <w:rsid w:val="3941041C"/>
    <w:rsid w:val="3941F506"/>
    <w:rsid w:val="3943B76F"/>
    <w:rsid w:val="39468CB5"/>
    <w:rsid w:val="39470BB3"/>
    <w:rsid w:val="39488C3D"/>
    <w:rsid w:val="394B37DA"/>
    <w:rsid w:val="394B57CA"/>
    <w:rsid w:val="394BB454"/>
    <w:rsid w:val="394BC2E4"/>
    <w:rsid w:val="394CD861"/>
    <w:rsid w:val="394D2E35"/>
    <w:rsid w:val="394D42FE"/>
    <w:rsid w:val="394F06AC"/>
    <w:rsid w:val="395024FB"/>
    <w:rsid w:val="3950B9F3"/>
    <w:rsid w:val="39520EB4"/>
    <w:rsid w:val="3952C1E4"/>
    <w:rsid w:val="3952C92A"/>
    <w:rsid w:val="39546E12"/>
    <w:rsid w:val="3955673C"/>
    <w:rsid w:val="39560B83"/>
    <w:rsid w:val="39585DD0"/>
    <w:rsid w:val="39588049"/>
    <w:rsid w:val="39588066"/>
    <w:rsid w:val="39591A36"/>
    <w:rsid w:val="395C007F"/>
    <w:rsid w:val="3960975C"/>
    <w:rsid w:val="39621B8B"/>
    <w:rsid w:val="39649E22"/>
    <w:rsid w:val="396537FF"/>
    <w:rsid w:val="39655AB1"/>
    <w:rsid w:val="3965A4D0"/>
    <w:rsid w:val="39696AA0"/>
    <w:rsid w:val="396A38B8"/>
    <w:rsid w:val="396A55E4"/>
    <w:rsid w:val="396C57CF"/>
    <w:rsid w:val="396C600B"/>
    <w:rsid w:val="396CA305"/>
    <w:rsid w:val="396CCFE6"/>
    <w:rsid w:val="396E9F66"/>
    <w:rsid w:val="396EA33F"/>
    <w:rsid w:val="39700C57"/>
    <w:rsid w:val="397082BF"/>
    <w:rsid w:val="3970909D"/>
    <w:rsid w:val="397137F4"/>
    <w:rsid w:val="39734AE9"/>
    <w:rsid w:val="397368BA"/>
    <w:rsid w:val="3975131E"/>
    <w:rsid w:val="39768D4C"/>
    <w:rsid w:val="39793D8B"/>
    <w:rsid w:val="3979FFD1"/>
    <w:rsid w:val="397B2830"/>
    <w:rsid w:val="397B2866"/>
    <w:rsid w:val="397BF03C"/>
    <w:rsid w:val="397C0CAF"/>
    <w:rsid w:val="397D3461"/>
    <w:rsid w:val="3981A603"/>
    <w:rsid w:val="3981DE12"/>
    <w:rsid w:val="3982E869"/>
    <w:rsid w:val="3983CF98"/>
    <w:rsid w:val="398401FD"/>
    <w:rsid w:val="39855CA3"/>
    <w:rsid w:val="39858137"/>
    <w:rsid w:val="3986ECE6"/>
    <w:rsid w:val="398760A9"/>
    <w:rsid w:val="398761E6"/>
    <w:rsid w:val="39882D17"/>
    <w:rsid w:val="398928FF"/>
    <w:rsid w:val="398CBF23"/>
    <w:rsid w:val="398DAFB4"/>
    <w:rsid w:val="398EE5DB"/>
    <w:rsid w:val="398F08D9"/>
    <w:rsid w:val="39905C0E"/>
    <w:rsid w:val="3990F7CD"/>
    <w:rsid w:val="39910AA3"/>
    <w:rsid w:val="399142D3"/>
    <w:rsid w:val="3992A878"/>
    <w:rsid w:val="3993AD08"/>
    <w:rsid w:val="3993CE4C"/>
    <w:rsid w:val="3994D387"/>
    <w:rsid w:val="3995808B"/>
    <w:rsid w:val="399639B6"/>
    <w:rsid w:val="399644F5"/>
    <w:rsid w:val="3997033C"/>
    <w:rsid w:val="3997556E"/>
    <w:rsid w:val="399B9E92"/>
    <w:rsid w:val="399BDFA3"/>
    <w:rsid w:val="399D9D3B"/>
    <w:rsid w:val="399E5618"/>
    <w:rsid w:val="39A10DAE"/>
    <w:rsid w:val="39A2407F"/>
    <w:rsid w:val="39A28E73"/>
    <w:rsid w:val="39A29B6F"/>
    <w:rsid w:val="39A2DD83"/>
    <w:rsid w:val="39A2FD9E"/>
    <w:rsid w:val="39A3051E"/>
    <w:rsid w:val="39A39EBC"/>
    <w:rsid w:val="39A856DC"/>
    <w:rsid w:val="39AB0B61"/>
    <w:rsid w:val="39AD39EA"/>
    <w:rsid w:val="39AD78A0"/>
    <w:rsid w:val="39AD9726"/>
    <w:rsid w:val="39AF5AAE"/>
    <w:rsid w:val="39AFF606"/>
    <w:rsid w:val="39B044E1"/>
    <w:rsid w:val="39B13BAD"/>
    <w:rsid w:val="39B206A9"/>
    <w:rsid w:val="39B228AC"/>
    <w:rsid w:val="39B2439A"/>
    <w:rsid w:val="39B2BE22"/>
    <w:rsid w:val="39B338BE"/>
    <w:rsid w:val="39B463EB"/>
    <w:rsid w:val="39B7E675"/>
    <w:rsid w:val="39B80F73"/>
    <w:rsid w:val="39BBAD6D"/>
    <w:rsid w:val="39BC7475"/>
    <w:rsid w:val="39BE18AC"/>
    <w:rsid w:val="39BF2445"/>
    <w:rsid w:val="39BF9694"/>
    <w:rsid w:val="39C055F8"/>
    <w:rsid w:val="39C0825C"/>
    <w:rsid w:val="39C0BF6F"/>
    <w:rsid w:val="39C1628F"/>
    <w:rsid w:val="39C2CE55"/>
    <w:rsid w:val="39C2F03C"/>
    <w:rsid w:val="39C31DE1"/>
    <w:rsid w:val="39C3B7D9"/>
    <w:rsid w:val="39C42974"/>
    <w:rsid w:val="39C42DB7"/>
    <w:rsid w:val="39C58E6B"/>
    <w:rsid w:val="39C84EDD"/>
    <w:rsid w:val="39CA84A0"/>
    <w:rsid w:val="39CB7A2D"/>
    <w:rsid w:val="39CBC142"/>
    <w:rsid w:val="39CE247E"/>
    <w:rsid w:val="39D0E547"/>
    <w:rsid w:val="39D0EBAE"/>
    <w:rsid w:val="39D18104"/>
    <w:rsid w:val="39D3C3BC"/>
    <w:rsid w:val="39D65496"/>
    <w:rsid w:val="39D6BF0C"/>
    <w:rsid w:val="39D7354B"/>
    <w:rsid w:val="39D81107"/>
    <w:rsid w:val="39D92041"/>
    <w:rsid w:val="39DAAA77"/>
    <w:rsid w:val="39DB10DD"/>
    <w:rsid w:val="39DC24ED"/>
    <w:rsid w:val="39DD2FD3"/>
    <w:rsid w:val="39DD4F8E"/>
    <w:rsid w:val="39DD8531"/>
    <w:rsid w:val="39DE3048"/>
    <w:rsid w:val="39DE940F"/>
    <w:rsid w:val="39DF239E"/>
    <w:rsid w:val="39DFEC15"/>
    <w:rsid w:val="39E1ED39"/>
    <w:rsid w:val="39E1FCBF"/>
    <w:rsid w:val="39E42242"/>
    <w:rsid w:val="39E42B51"/>
    <w:rsid w:val="39E4CBB4"/>
    <w:rsid w:val="39E697C5"/>
    <w:rsid w:val="39E85881"/>
    <w:rsid w:val="39E8803C"/>
    <w:rsid w:val="39E8C7B2"/>
    <w:rsid w:val="39EC4B3D"/>
    <w:rsid w:val="39EC92C5"/>
    <w:rsid w:val="39ED5D2E"/>
    <w:rsid w:val="39EDF75C"/>
    <w:rsid w:val="39EEF840"/>
    <w:rsid w:val="39F30673"/>
    <w:rsid w:val="39F33744"/>
    <w:rsid w:val="39F3F974"/>
    <w:rsid w:val="39F5C10F"/>
    <w:rsid w:val="39F66A03"/>
    <w:rsid w:val="39F7C3EA"/>
    <w:rsid w:val="39F8D309"/>
    <w:rsid w:val="39F9929E"/>
    <w:rsid w:val="39FAEB01"/>
    <w:rsid w:val="39FB396F"/>
    <w:rsid w:val="3A00C47B"/>
    <w:rsid w:val="3A00F639"/>
    <w:rsid w:val="3A014D2B"/>
    <w:rsid w:val="3A01CED9"/>
    <w:rsid w:val="3A0240AE"/>
    <w:rsid w:val="3A03F697"/>
    <w:rsid w:val="3A03FF44"/>
    <w:rsid w:val="3A047876"/>
    <w:rsid w:val="3A0973D9"/>
    <w:rsid w:val="3A0AE37B"/>
    <w:rsid w:val="3A0AE6BA"/>
    <w:rsid w:val="3A0C40FA"/>
    <w:rsid w:val="3A0CF3AE"/>
    <w:rsid w:val="3A0E6C82"/>
    <w:rsid w:val="3A0E88AE"/>
    <w:rsid w:val="3A0EBD34"/>
    <w:rsid w:val="3A112311"/>
    <w:rsid w:val="3A11BAE6"/>
    <w:rsid w:val="3A1234F1"/>
    <w:rsid w:val="3A123F22"/>
    <w:rsid w:val="3A156EFC"/>
    <w:rsid w:val="3A162020"/>
    <w:rsid w:val="3A162772"/>
    <w:rsid w:val="3A16CB1C"/>
    <w:rsid w:val="3A171A6B"/>
    <w:rsid w:val="3A1771E3"/>
    <w:rsid w:val="3A1924CB"/>
    <w:rsid w:val="3A1A946C"/>
    <w:rsid w:val="3A1AF352"/>
    <w:rsid w:val="3A1CBE25"/>
    <w:rsid w:val="3A1D0AAB"/>
    <w:rsid w:val="3A1D0F09"/>
    <w:rsid w:val="3A1D9C2C"/>
    <w:rsid w:val="3A1DF5D3"/>
    <w:rsid w:val="3A203003"/>
    <w:rsid w:val="3A234729"/>
    <w:rsid w:val="3A24792A"/>
    <w:rsid w:val="3A250992"/>
    <w:rsid w:val="3A255AD6"/>
    <w:rsid w:val="3A2675CA"/>
    <w:rsid w:val="3A27A7CC"/>
    <w:rsid w:val="3A283EC0"/>
    <w:rsid w:val="3A2900E9"/>
    <w:rsid w:val="3A295F59"/>
    <w:rsid w:val="3A2B2464"/>
    <w:rsid w:val="3A2B583A"/>
    <w:rsid w:val="3A2B95F8"/>
    <w:rsid w:val="3A2E3429"/>
    <w:rsid w:val="3A2E43EB"/>
    <w:rsid w:val="3A2E5E05"/>
    <w:rsid w:val="3A2F8711"/>
    <w:rsid w:val="3A2FA4FB"/>
    <w:rsid w:val="3A325759"/>
    <w:rsid w:val="3A348296"/>
    <w:rsid w:val="3A35BCBC"/>
    <w:rsid w:val="3A3610A4"/>
    <w:rsid w:val="3A366BBD"/>
    <w:rsid w:val="3A368DFC"/>
    <w:rsid w:val="3A372E87"/>
    <w:rsid w:val="3A39B5C3"/>
    <w:rsid w:val="3A39C9D7"/>
    <w:rsid w:val="3A3A1918"/>
    <w:rsid w:val="3A3A243B"/>
    <w:rsid w:val="3A3B04E6"/>
    <w:rsid w:val="3A3B22F9"/>
    <w:rsid w:val="3A3C6EFC"/>
    <w:rsid w:val="3A3C913E"/>
    <w:rsid w:val="3A3D1AB1"/>
    <w:rsid w:val="3A3DF920"/>
    <w:rsid w:val="3A3EC2FC"/>
    <w:rsid w:val="3A3FD16E"/>
    <w:rsid w:val="3A401CEC"/>
    <w:rsid w:val="3A40BA15"/>
    <w:rsid w:val="3A40D304"/>
    <w:rsid w:val="3A40F2A0"/>
    <w:rsid w:val="3A429C8A"/>
    <w:rsid w:val="3A43533E"/>
    <w:rsid w:val="3A440349"/>
    <w:rsid w:val="3A47B5F2"/>
    <w:rsid w:val="3A490EDF"/>
    <w:rsid w:val="3A493CB8"/>
    <w:rsid w:val="3A4ACAB2"/>
    <w:rsid w:val="3A4AE037"/>
    <w:rsid w:val="3A4D810A"/>
    <w:rsid w:val="3A4DF98F"/>
    <w:rsid w:val="3A4E488D"/>
    <w:rsid w:val="3A4F8C5B"/>
    <w:rsid w:val="3A4FE32F"/>
    <w:rsid w:val="3A51BBA0"/>
    <w:rsid w:val="3A526FD0"/>
    <w:rsid w:val="3A5469E5"/>
    <w:rsid w:val="3A54AFB8"/>
    <w:rsid w:val="3A54D19F"/>
    <w:rsid w:val="3A54D66C"/>
    <w:rsid w:val="3A569F50"/>
    <w:rsid w:val="3A580C49"/>
    <w:rsid w:val="3A582E41"/>
    <w:rsid w:val="3A58C88D"/>
    <w:rsid w:val="3A58DA24"/>
    <w:rsid w:val="3A5ACD62"/>
    <w:rsid w:val="3A5C9E6E"/>
    <w:rsid w:val="3A5CB38D"/>
    <w:rsid w:val="3A5F64B1"/>
    <w:rsid w:val="3A5F9E40"/>
    <w:rsid w:val="3A5FD050"/>
    <w:rsid w:val="3A609402"/>
    <w:rsid w:val="3A6131E7"/>
    <w:rsid w:val="3A618608"/>
    <w:rsid w:val="3A61C110"/>
    <w:rsid w:val="3A635905"/>
    <w:rsid w:val="3A636AB2"/>
    <w:rsid w:val="3A66776A"/>
    <w:rsid w:val="3A66935D"/>
    <w:rsid w:val="3A67DFE9"/>
    <w:rsid w:val="3A686A1C"/>
    <w:rsid w:val="3A6A17E1"/>
    <w:rsid w:val="3A6A7630"/>
    <w:rsid w:val="3A6C2844"/>
    <w:rsid w:val="3A6D8A49"/>
    <w:rsid w:val="3A6E1F33"/>
    <w:rsid w:val="3A6F2D11"/>
    <w:rsid w:val="3A6FACA9"/>
    <w:rsid w:val="3A6FCF84"/>
    <w:rsid w:val="3A6FF5C3"/>
    <w:rsid w:val="3A70CA9F"/>
    <w:rsid w:val="3A7161B8"/>
    <w:rsid w:val="3A717AE3"/>
    <w:rsid w:val="3A726516"/>
    <w:rsid w:val="3A72FE4A"/>
    <w:rsid w:val="3A745342"/>
    <w:rsid w:val="3A7502D2"/>
    <w:rsid w:val="3A75BBD9"/>
    <w:rsid w:val="3A75F89F"/>
    <w:rsid w:val="3A765ED7"/>
    <w:rsid w:val="3A768D05"/>
    <w:rsid w:val="3A776D2B"/>
    <w:rsid w:val="3A781C96"/>
    <w:rsid w:val="3A7967AB"/>
    <w:rsid w:val="3A79D582"/>
    <w:rsid w:val="3A79E18A"/>
    <w:rsid w:val="3A7A454B"/>
    <w:rsid w:val="3A7A6D16"/>
    <w:rsid w:val="3A7B0FEA"/>
    <w:rsid w:val="3A7FF201"/>
    <w:rsid w:val="3A803ABC"/>
    <w:rsid w:val="3A81109F"/>
    <w:rsid w:val="3A81B468"/>
    <w:rsid w:val="3A86EA73"/>
    <w:rsid w:val="3A87181B"/>
    <w:rsid w:val="3A881D4D"/>
    <w:rsid w:val="3A88667F"/>
    <w:rsid w:val="3A8A743F"/>
    <w:rsid w:val="3A8ACDB4"/>
    <w:rsid w:val="3A8B3D18"/>
    <w:rsid w:val="3A8E6BCA"/>
    <w:rsid w:val="3A8EBB10"/>
    <w:rsid w:val="3A91B4E4"/>
    <w:rsid w:val="3A920AB2"/>
    <w:rsid w:val="3A9266F8"/>
    <w:rsid w:val="3A92D4C1"/>
    <w:rsid w:val="3A92E7BB"/>
    <w:rsid w:val="3A931824"/>
    <w:rsid w:val="3A942AEC"/>
    <w:rsid w:val="3A9520C1"/>
    <w:rsid w:val="3A9575ED"/>
    <w:rsid w:val="3A958F7E"/>
    <w:rsid w:val="3A959F98"/>
    <w:rsid w:val="3A975F98"/>
    <w:rsid w:val="3A9780FC"/>
    <w:rsid w:val="3A999A63"/>
    <w:rsid w:val="3A99D50D"/>
    <w:rsid w:val="3A9AA39A"/>
    <w:rsid w:val="3A9C3AF6"/>
    <w:rsid w:val="3A9C4068"/>
    <w:rsid w:val="3A9E9AB7"/>
    <w:rsid w:val="3AA05506"/>
    <w:rsid w:val="3AA1E60D"/>
    <w:rsid w:val="3AA358F5"/>
    <w:rsid w:val="3AA3F8E1"/>
    <w:rsid w:val="3AA411FE"/>
    <w:rsid w:val="3AA61937"/>
    <w:rsid w:val="3AA63086"/>
    <w:rsid w:val="3AA7942B"/>
    <w:rsid w:val="3AA931CE"/>
    <w:rsid w:val="3AABF687"/>
    <w:rsid w:val="3AAC44C3"/>
    <w:rsid w:val="3AAD4D8C"/>
    <w:rsid w:val="3AB17534"/>
    <w:rsid w:val="3AB279D6"/>
    <w:rsid w:val="3AB4E3CA"/>
    <w:rsid w:val="3AB5C715"/>
    <w:rsid w:val="3AB884A7"/>
    <w:rsid w:val="3AB8C85A"/>
    <w:rsid w:val="3AB98E4E"/>
    <w:rsid w:val="3ABA37DE"/>
    <w:rsid w:val="3ABA3E45"/>
    <w:rsid w:val="3ABABF55"/>
    <w:rsid w:val="3ABB4F44"/>
    <w:rsid w:val="3ABC6213"/>
    <w:rsid w:val="3ABCFEB1"/>
    <w:rsid w:val="3ABE994B"/>
    <w:rsid w:val="3ABF0348"/>
    <w:rsid w:val="3AC1F811"/>
    <w:rsid w:val="3AC3E3ED"/>
    <w:rsid w:val="3AC537D2"/>
    <w:rsid w:val="3AC5CE94"/>
    <w:rsid w:val="3AC726DC"/>
    <w:rsid w:val="3AC732FF"/>
    <w:rsid w:val="3AC86A4D"/>
    <w:rsid w:val="3AC982DA"/>
    <w:rsid w:val="3ACB2E45"/>
    <w:rsid w:val="3ACBD304"/>
    <w:rsid w:val="3ACC0BCC"/>
    <w:rsid w:val="3ACC12BC"/>
    <w:rsid w:val="3ACD4E2C"/>
    <w:rsid w:val="3ACF3EEE"/>
    <w:rsid w:val="3ACFCB15"/>
    <w:rsid w:val="3AD07034"/>
    <w:rsid w:val="3AD0D45C"/>
    <w:rsid w:val="3AD13CCF"/>
    <w:rsid w:val="3AD26727"/>
    <w:rsid w:val="3AD28A2F"/>
    <w:rsid w:val="3AD2A9AA"/>
    <w:rsid w:val="3AD2A9F8"/>
    <w:rsid w:val="3AD330EE"/>
    <w:rsid w:val="3AD36070"/>
    <w:rsid w:val="3AD39E4A"/>
    <w:rsid w:val="3AD566B5"/>
    <w:rsid w:val="3AD5FEE9"/>
    <w:rsid w:val="3AD67464"/>
    <w:rsid w:val="3AD6E04D"/>
    <w:rsid w:val="3AD80D22"/>
    <w:rsid w:val="3AD94879"/>
    <w:rsid w:val="3ADAE7B3"/>
    <w:rsid w:val="3ADB9404"/>
    <w:rsid w:val="3ADC33EF"/>
    <w:rsid w:val="3ADFA7E3"/>
    <w:rsid w:val="3AE2FE61"/>
    <w:rsid w:val="3AE44B60"/>
    <w:rsid w:val="3AE4BA81"/>
    <w:rsid w:val="3AE6F3C6"/>
    <w:rsid w:val="3AEA1AC4"/>
    <w:rsid w:val="3AEA53C6"/>
    <w:rsid w:val="3AEB0E4E"/>
    <w:rsid w:val="3AEB692E"/>
    <w:rsid w:val="3AEB8A10"/>
    <w:rsid w:val="3AEBAFEB"/>
    <w:rsid w:val="3AEBE84A"/>
    <w:rsid w:val="3AEF287F"/>
    <w:rsid w:val="3AEF95F4"/>
    <w:rsid w:val="3AF045A2"/>
    <w:rsid w:val="3AF42D41"/>
    <w:rsid w:val="3AF49665"/>
    <w:rsid w:val="3AF61AF5"/>
    <w:rsid w:val="3AF72175"/>
    <w:rsid w:val="3AF7288B"/>
    <w:rsid w:val="3AF72DC5"/>
    <w:rsid w:val="3AF808C9"/>
    <w:rsid w:val="3AF81CE5"/>
    <w:rsid w:val="3AF99D01"/>
    <w:rsid w:val="3AFA1F42"/>
    <w:rsid w:val="3AFC23E7"/>
    <w:rsid w:val="3AFE2255"/>
    <w:rsid w:val="3B02245D"/>
    <w:rsid w:val="3B025843"/>
    <w:rsid w:val="3B034272"/>
    <w:rsid w:val="3B04A7AE"/>
    <w:rsid w:val="3B079924"/>
    <w:rsid w:val="3B07B487"/>
    <w:rsid w:val="3B086555"/>
    <w:rsid w:val="3B0870B1"/>
    <w:rsid w:val="3B08C11D"/>
    <w:rsid w:val="3B097DE9"/>
    <w:rsid w:val="3B0A7808"/>
    <w:rsid w:val="3B0B99E4"/>
    <w:rsid w:val="3B0C1826"/>
    <w:rsid w:val="3B0D0117"/>
    <w:rsid w:val="3B0F2DAD"/>
    <w:rsid w:val="3B11B937"/>
    <w:rsid w:val="3B11F7CB"/>
    <w:rsid w:val="3B120314"/>
    <w:rsid w:val="3B122DE9"/>
    <w:rsid w:val="3B123526"/>
    <w:rsid w:val="3B1361D9"/>
    <w:rsid w:val="3B137B6A"/>
    <w:rsid w:val="3B1C82A5"/>
    <w:rsid w:val="3B1D236D"/>
    <w:rsid w:val="3B1DD97F"/>
    <w:rsid w:val="3B1ED10C"/>
    <w:rsid w:val="3B1F4CF1"/>
    <w:rsid w:val="3B1FE750"/>
    <w:rsid w:val="3B2021A1"/>
    <w:rsid w:val="3B20BFCF"/>
    <w:rsid w:val="3B22F21B"/>
    <w:rsid w:val="3B256351"/>
    <w:rsid w:val="3B25CB24"/>
    <w:rsid w:val="3B277EBE"/>
    <w:rsid w:val="3B27A598"/>
    <w:rsid w:val="3B28294D"/>
    <w:rsid w:val="3B29F02C"/>
    <w:rsid w:val="3B2ADCE3"/>
    <w:rsid w:val="3B2AED86"/>
    <w:rsid w:val="3B2C31FE"/>
    <w:rsid w:val="3B2C4C77"/>
    <w:rsid w:val="3B2D90D4"/>
    <w:rsid w:val="3B2D9F25"/>
    <w:rsid w:val="3B2DE4E3"/>
    <w:rsid w:val="3B2E7D0D"/>
    <w:rsid w:val="3B2EB910"/>
    <w:rsid w:val="3B3160E5"/>
    <w:rsid w:val="3B31B799"/>
    <w:rsid w:val="3B31D931"/>
    <w:rsid w:val="3B31FFCE"/>
    <w:rsid w:val="3B32C923"/>
    <w:rsid w:val="3B332211"/>
    <w:rsid w:val="3B34B7F5"/>
    <w:rsid w:val="3B36813B"/>
    <w:rsid w:val="3B39A345"/>
    <w:rsid w:val="3B39E45C"/>
    <w:rsid w:val="3B3ACE00"/>
    <w:rsid w:val="3B3B1F15"/>
    <w:rsid w:val="3B3B58B8"/>
    <w:rsid w:val="3B3B6C07"/>
    <w:rsid w:val="3B3BA008"/>
    <w:rsid w:val="3B3D2A0A"/>
    <w:rsid w:val="3B3F1876"/>
    <w:rsid w:val="3B3F59AD"/>
    <w:rsid w:val="3B42DD4E"/>
    <w:rsid w:val="3B430251"/>
    <w:rsid w:val="3B4346B7"/>
    <w:rsid w:val="3B43DA89"/>
    <w:rsid w:val="3B44BEAB"/>
    <w:rsid w:val="3B450F43"/>
    <w:rsid w:val="3B4524C4"/>
    <w:rsid w:val="3B46D2E0"/>
    <w:rsid w:val="3B46EAC0"/>
    <w:rsid w:val="3B47684C"/>
    <w:rsid w:val="3B477B53"/>
    <w:rsid w:val="3B493351"/>
    <w:rsid w:val="3B493508"/>
    <w:rsid w:val="3B4999AA"/>
    <w:rsid w:val="3B4A22A5"/>
    <w:rsid w:val="3B4C9D3E"/>
    <w:rsid w:val="3B4CD5EF"/>
    <w:rsid w:val="3B4D6E92"/>
    <w:rsid w:val="3B4F1327"/>
    <w:rsid w:val="3B4F78A5"/>
    <w:rsid w:val="3B530600"/>
    <w:rsid w:val="3B556AAC"/>
    <w:rsid w:val="3B55FA0F"/>
    <w:rsid w:val="3B560267"/>
    <w:rsid w:val="3B586473"/>
    <w:rsid w:val="3B58BBBA"/>
    <w:rsid w:val="3B58F6DB"/>
    <w:rsid w:val="3B5AD7A2"/>
    <w:rsid w:val="3B5BA707"/>
    <w:rsid w:val="3B5C691B"/>
    <w:rsid w:val="3B5E1260"/>
    <w:rsid w:val="3B5E156C"/>
    <w:rsid w:val="3B5E1AE2"/>
    <w:rsid w:val="3B5E2252"/>
    <w:rsid w:val="3B5EE13B"/>
    <w:rsid w:val="3B5EE380"/>
    <w:rsid w:val="3B5FE732"/>
    <w:rsid w:val="3B605CB4"/>
    <w:rsid w:val="3B60EE16"/>
    <w:rsid w:val="3B61CA3C"/>
    <w:rsid w:val="3B6361D0"/>
    <w:rsid w:val="3B656B2D"/>
    <w:rsid w:val="3B67B57D"/>
    <w:rsid w:val="3B686558"/>
    <w:rsid w:val="3B6A0688"/>
    <w:rsid w:val="3B6B6818"/>
    <w:rsid w:val="3B6CECC2"/>
    <w:rsid w:val="3B6D45E9"/>
    <w:rsid w:val="3B6F7AAA"/>
    <w:rsid w:val="3B705ACE"/>
    <w:rsid w:val="3B71BF2A"/>
    <w:rsid w:val="3B71E615"/>
    <w:rsid w:val="3B74167E"/>
    <w:rsid w:val="3B742E5B"/>
    <w:rsid w:val="3B75DE57"/>
    <w:rsid w:val="3B766F2A"/>
    <w:rsid w:val="3B78841D"/>
    <w:rsid w:val="3B78E610"/>
    <w:rsid w:val="3B7A761C"/>
    <w:rsid w:val="3B7BA4B5"/>
    <w:rsid w:val="3B7C69D9"/>
    <w:rsid w:val="3B7E59ED"/>
    <w:rsid w:val="3B7EF2D3"/>
    <w:rsid w:val="3B7F019E"/>
    <w:rsid w:val="3B7F8D1E"/>
    <w:rsid w:val="3B7FA391"/>
    <w:rsid w:val="3B82859B"/>
    <w:rsid w:val="3B82DBF3"/>
    <w:rsid w:val="3B82DC4A"/>
    <w:rsid w:val="3B83F6A3"/>
    <w:rsid w:val="3B843DAA"/>
    <w:rsid w:val="3B846BF1"/>
    <w:rsid w:val="3B84E323"/>
    <w:rsid w:val="3B860B05"/>
    <w:rsid w:val="3B867F67"/>
    <w:rsid w:val="3B8812DE"/>
    <w:rsid w:val="3B897E3F"/>
    <w:rsid w:val="3B8A74B2"/>
    <w:rsid w:val="3B8A9882"/>
    <w:rsid w:val="3B8AB8AA"/>
    <w:rsid w:val="3B8BBD6F"/>
    <w:rsid w:val="3B8C1EFC"/>
    <w:rsid w:val="3B8C8232"/>
    <w:rsid w:val="3B8CD7D4"/>
    <w:rsid w:val="3B8CD94F"/>
    <w:rsid w:val="3B8CF359"/>
    <w:rsid w:val="3B8D3FB2"/>
    <w:rsid w:val="3B8D5B3D"/>
    <w:rsid w:val="3B8D6859"/>
    <w:rsid w:val="3B8D9808"/>
    <w:rsid w:val="3B8E120A"/>
    <w:rsid w:val="3B8E42C7"/>
    <w:rsid w:val="3B8E6C6B"/>
    <w:rsid w:val="3B8F3208"/>
    <w:rsid w:val="3B8F5E27"/>
    <w:rsid w:val="3B8FFCB6"/>
    <w:rsid w:val="3B915359"/>
    <w:rsid w:val="3B919497"/>
    <w:rsid w:val="3B91E98B"/>
    <w:rsid w:val="3B92F22A"/>
    <w:rsid w:val="3B93D3C4"/>
    <w:rsid w:val="3B942C08"/>
    <w:rsid w:val="3B9494CD"/>
    <w:rsid w:val="3B94ED76"/>
    <w:rsid w:val="3B9559BE"/>
    <w:rsid w:val="3B96CF28"/>
    <w:rsid w:val="3B990359"/>
    <w:rsid w:val="3B9B3418"/>
    <w:rsid w:val="3B9B9E27"/>
    <w:rsid w:val="3B9CF370"/>
    <w:rsid w:val="3B9CF870"/>
    <w:rsid w:val="3B9D7B1D"/>
    <w:rsid w:val="3B9F1FAD"/>
    <w:rsid w:val="3BA0C0B3"/>
    <w:rsid w:val="3BA242A2"/>
    <w:rsid w:val="3BA24C75"/>
    <w:rsid w:val="3BA27D99"/>
    <w:rsid w:val="3BA6107A"/>
    <w:rsid w:val="3BA654C1"/>
    <w:rsid w:val="3BA66560"/>
    <w:rsid w:val="3BA67E45"/>
    <w:rsid w:val="3BA85012"/>
    <w:rsid w:val="3BA85EAA"/>
    <w:rsid w:val="3BA934A9"/>
    <w:rsid w:val="3BAA3FAF"/>
    <w:rsid w:val="3BAC607E"/>
    <w:rsid w:val="3BAD544D"/>
    <w:rsid w:val="3BADFADA"/>
    <w:rsid w:val="3BAE6385"/>
    <w:rsid w:val="3BAF6808"/>
    <w:rsid w:val="3BB050CD"/>
    <w:rsid w:val="3BB078D2"/>
    <w:rsid w:val="3BB1ABC4"/>
    <w:rsid w:val="3BB24414"/>
    <w:rsid w:val="3BB49EA8"/>
    <w:rsid w:val="3BB530A7"/>
    <w:rsid w:val="3BB6A97C"/>
    <w:rsid w:val="3BB9854A"/>
    <w:rsid w:val="3BBA7FE1"/>
    <w:rsid w:val="3BBCB02E"/>
    <w:rsid w:val="3BBE9B3B"/>
    <w:rsid w:val="3BC0E819"/>
    <w:rsid w:val="3BC20283"/>
    <w:rsid w:val="3BC287AE"/>
    <w:rsid w:val="3BC298EB"/>
    <w:rsid w:val="3BC2ECDA"/>
    <w:rsid w:val="3BC36660"/>
    <w:rsid w:val="3BC38549"/>
    <w:rsid w:val="3BC9E64A"/>
    <w:rsid w:val="3BCA0D42"/>
    <w:rsid w:val="3BCB8EEA"/>
    <w:rsid w:val="3BCCD0A0"/>
    <w:rsid w:val="3BCD3C09"/>
    <w:rsid w:val="3BCF35FC"/>
    <w:rsid w:val="3BCFC271"/>
    <w:rsid w:val="3BCFD13B"/>
    <w:rsid w:val="3BD05C74"/>
    <w:rsid w:val="3BD0DB3C"/>
    <w:rsid w:val="3BD1F54F"/>
    <w:rsid w:val="3BD37295"/>
    <w:rsid w:val="3BD40B6D"/>
    <w:rsid w:val="3BD54210"/>
    <w:rsid w:val="3BD602B5"/>
    <w:rsid w:val="3BD6C13E"/>
    <w:rsid w:val="3BD77E1C"/>
    <w:rsid w:val="3BD7B051"/>
    <w:rsid w:val="3BD7D066"/>
    <w:rsid w:val="3BD97853"/>
    <w:rsid w:val="3BD99B96"/>
    <w:rsid w:val="3BD9C1DF"/>
    <w:rsid w:val="3BDC7E08"/>
    <w:rsid w:val="3BDD68BF"/>
    <w:rsid w:val="3BDE2DDF"/>
    <w:rsid w:val="3BDFAC0B"/>
    <w:rsid w:val="3BE00488"/>
    <w:rsid w:val="3BE07B62"/>
    <w:rsid w:val="3BE21DD2"/>
    <w:rsid w:val="3BE2634F"/>
    <w:rsid w:val="3BE305EE"/>
    <w:rsid w:val="3BE4B274"/>
    <w:rsid w:val="3BE523F3"/>
    <w:rsid w:val="3BE69391"/>
    <w:rsid w:val="3BE82943"/>
    <w:rsid w:val="3BE8CD40"/>
    <w:rsid w:val="3BE9525C"/>
    <w:rsid w:val="3BE9B33A"/>
    <w:rsid w:val="3BEAF0B8"/>
    <w:rsid w:val="3BEE6904"/>
    <w:rsid w:val="3BEF9D84"/>
    <w:rsid w:val="3BF13A03"/>
    <w:rsid w:val="3BF4149E"/>
    <w:rsid w:val="3BF50FFD"/>
    <w:rsid w:val="3BF6F367"/>
    <w:rsid w:val="3BF85829"/>
    <w:rsid w:val="3BF887E7"/>
    <w:rsid w:val="3BF931AF"/>
    <w:rsid w:val="3BFA4BEE"/>
    <w:rsid w:val="3BFAEA80"/>
    <w:rsid w:val="3BFB609A"/>
    <w:rsid w:val="3BFED40E"/>
    <w:rsid w:val="3BFF6E99"/>
    <w:rsid w:val="3BFFAC46"/>
    <w:rsid w:val="3BFFE83F"/>
    <w:rsid w:val="3C01A113"/>
    <w:rsid w:val="3C01BA3F"/>
    <w:rsid w:val="3C025CE9"/>
    <w:rsid w:val="3C02C2A0"/>
    <w:rsid w:val="3C056A95"/>
    <w:rsid w:val="3C06D266"/>
    <w:rsid w:val="3C080A4D"/>
    <w:rsid w:val="3C084E00"/>
    <w:rsid w:val="3C08DF42"/>
    <w:rsid w:val="3C0BFB09"/>
    <w:rsid w:val="3C0C775C"/>
    <w:rsid w:val="3C0D5A0D"/>
    <w:rsid w:val="3C0D78CF"/>
    <w:rsid w:val="3C0DA0A9"/>
    <w:rsid w:val="3C0E5D82"/>
    <w:rsid w:val="3C108B5E"/>
    <w:rsid w:val="3C109927"/>
    <w:rsid w:val="3C112CD6"/>
    <w:rsid w:val="3C11644D"/>
    <w:rsid w:val="3C117906"/>
    <w:rsid w:val="3C12688E"/>
    <w:rsid w:val="3C12C548"/>
    <w:rsid w:val="3C135568"/>
    <w:rsid w:val="3C136227"/>
    <w:rsid w:val="3C13C271"/>
    <w:rsid w:val="3C1520C9"/>
    <w:rsid w:val="3C1654C8"/>
    <w:rsid w:val="3C165CB8"/>
    <w:rsid w:val="3C176239"/>
    <w:rsid w:val="3C180B81"/>
    <w:rsid w:val="3C1867BA"/>
    <w:rsid w:val="3C1EFF55"/>
    <w:rsid w:val="3C2131DE"/>
    <w:rsid w:val="3C2302D5"/>
    <w:rsid w:val="3C230344"/>
    <w:rsid w:val="3C248393"/>
    <w:rsid w:val="3C24C376"/>
    <w:rsid w:val="3C25862A"/>
    <w:rsid w:val="3C25AE54"/>
    <w:rsid w:val="3C27805B"/>
    <w:rsid w:val="3C27AD51"/>
    <w:rsid w:val="3C281090"/>
    <w:rsid w:val="3C2903AB"/>
    <w:rsid w:val="3C2ACEBC"/>
    <w:rsid w:val="3C2B485C"/>
    <w:rsid w:val="3C2B6615"/>
    <w:rsid w:val="3C2B801D"/>
    <w:rsid w:val="3C2CDC44"/>
    <w:rsid w:val="3C2D9F42"/>
    <w:rsid w:val="3C2DA4F9"/>
    <w:rsid w:val="3C2DC2D4"/>
    <w:rsid w:val="3C2DFE18"/>
    <w:rsid w:val="3C2EE0C7"/>
    <w:rsid w:val="3C2F473F"/>
    <w:rsid w:val="3C301682"/>
    <w:rsid w:val="3C315E3F"/>
    <w:rsid w:val="3C3166DD"/>
    <w:rsid w:val="3C324D90"/>
    <w:rsid w:val="3C32D106"/>
    <w:rsid w:val="3C32E34F"/>
    <w:rsid w:val="3C3517D7"/>
    <w:rsid w:val="3C355393"/>
    <w:rsid w:val="3C35D143"/>
    <w:rsid w:val="3C35F7DA"/>
    <w:rsid w:val="3C362FDA"/>
    <w:rsid w:val="3C368340"/>
    <w:rsid w:val="3C37671C"/>
    <w:rsid w:val="3C381F04"/>
    <w:rsid w:val="3C385219"/>
    <w:rsid w:val="3C38B6AE"/>
    <w:rsid w:val="3C392B14"/>
    <w:rsid w:val="3C3B7D67"/>
    <w:rsid w:val="3C3BCF5D"/>
    <w:rsid w:val="3C3CFAB7"/>
    <w:rsid w:val="3C3CFC10"/>
    <w:rsid w:val="3C3D0310"/>
    <w:rsid w:val="3C3DA0BB"/>
    <w:rsid w:val="3C3E0D4F"/>
    <w:rsid w:val="3C3E859F"/>
    <w:rsid w:val="3C41846F"/>
    <w:rsid w:val="3C429688"/>
    <w:rsid w:val="3C435481"/>
    <w:rsid w:val="3C44BDD6"/>
    <w:rsid w:val="3C44EEC6"/>
    <w:rsid w:val="3C4594BC"/>
    <w:rsid w:val="3C45F577"/>
    <w:rsid w:val="3C481141"/>
    <w:rsid w:val="3C4C27CA"/>
    <w:rsid w:val="3C4CD255"/>
    <w:rsid w:val="3C4D1115"/>
    <w:rsid w:val="3C4D9CA5"/>
    <w:rsid w:val="3C4DB80B"/>
    <w:rsid w:val="3C4DC451"/>
    <w:rsid w:val="3C4ED07C"/>
    <w:rsid w:val="3C4F0C7D"/>
    <w:rsid w:val="3C4FA1BE"/>
    <w:rsid w:val="3C5084E4"/>
    <w:rsid w:val="3C511495"/>
    <w:rsid w:val="3C528E4A"/>
    <w:rsid w:val="3C5371C5"/>
    <w:rsid w:val="3C5584B4"/>
    <w:rsid w:val="3C55F151"/>
    <w:rsid w:val="3C5A1863"/>
    <w:rsid w:val="3C5A897C"/>
    <w:rsid w:val="3C5B309C"/>
    <w:rsid w:val="3C5C663D"/>
    <w:rsid w:val="3C5C7816"/>
    <w:rsid w:val="3C5E458C"/>
    <w:rsid w:val="3C5FD191"/>
    <w:rsid w:val="3C602179"/>
    <w:rsid w:val="3C613796"/>
    <w:rsid w:val="3C647D91"/>
    <w:rsid w:val="3C657D50"/>
    <w:rsid w:val="3C65F1A2"/>
    <w:rsid w:val="3C668D30"/>
    <w:rsid w:val="3C66A104"/>
    <w:rsid w:val="3C68680D"/>
    <w:rsid w:val="3C68BF05"/>
    <w:rsid w:val="3C68C7BD"/>
    <w:rsid w:val="3C6A4C91"/>
    <w:rsid w:val="3C6AE9FE"/>
    <w:rsid w:val="3C6AF012"/>
    <w:rsid w:val="3C6C1571"/>
    <w:rsid w:val="3C6E5D65"/>
    <w:rsid w:val="3C706BC6"/>
    <w:rsid w:val="3C713754"/>
    <w:rsid w:val="3C719A81"/>
    <w:rsid w:val="3C729FFF"/>
    <w:rsid w:val="3C72EAA9"/>
    <w:rsid w:val="3C7524F1"/>
    <w:rsid w:val="3C75C436"/>
    <w:rsid w:val="3C769F06"/>
    <w:rsid w:val="3C779496"/>
    <w:rsid w:val="3C77D608"/>
    <w:rsid w:val="3C786B26"/>
    <w:rsid w:val="3C793CC4"/>
    <w:rsid w:val="3C7B0716"/>
    <w:rsid w:val="3C7B5F30"/>
    <w:rsid w:val="3C7B9352"/>
    <w:rsid w:val="3C82455D"/>
    <w:rsid w:val="3C82721B"/>
    <w:rsid w:val="3C83B2CD"/>
    <w:rsid w:val="3C866801"/>
    <w:rsid w:val="3C86F3FE"/>
    <w:rsid w:val="3C870810"/>
    <w:rsid w:val="3C88E05A"/>
    <w:rsid w:val="3C8941EB"/>
    <w:rsid w:val="3C896D4C"/>
    <w:rsid w:val="3C8B2689"/>
    <w:rsid w:val="3C8B2F1C"/>
    <w:rsid w:val="3C8B6521"/>
    <w:rsid w:val="3C8D24C0"/>
    <w:rsid w:val="3C8DE07E"/>
    <w:rsid w:val="3C8F35B7"/>
    <w:rsid w:val="3C8F7334"/>
    <w:rsid w:val="3C8FA652"/>
    <w:rsid w:val="3C8FB866"/>
    <w:rsid w:val="3C8FCCCF"/>
    <w:rsid w:val="3C915ACB"/>
    <w:rsid w:val="3C92809F"/>
    <w:rsid w:val="3C92DE41"/>
    <w:rsid w:val="3C9361DE"/>
    <w:rsid w:val="3C94F1E8"/>
    <w:rsid w:val="3C9541AF"/>
    <w:rsid w:val="3C954D56"/>
    <w:rsid w:val="3C95C6D1"/>
    <w:rsid w:val="3C95D158"/>
    <w:rsid w:val="3C979CA8"/>
    <w:rsid w:val="3C98073F"/>
    <w:rsid w:val="3C99B072"/>
    <w:rsid w:val="3C9A8514"/>
    <w:rsid w:val="3C9AEBAC"/>
    <w:rsid w:val="3C9CED6A"/>
    <w:rsid w:val="3C9EC211"/>
    <w:rsid w:val="3C9F06C1"/>
    <w:rsid w:val="3CA06FA9"/>
    <w:rsid w:val="3CA2EDB6"/>
    <w:rsid w:val="3CA3E485"/>
    <w:rsid w:val="3CA4F03D"/>
    <w:rsid w:val="3CA71DA4"/>
    <w:rsid w:val="3CA7F9BA"/>
    <w:rsid w:val="3CA879C2"/>
    <w:rsid w:val="3CA9AEE1"/>
    <w:rsid w:val="3CAA0DA9"/>
    <w:rsid w:val="3CAB9580"/>
    <w:rsid w:val="3CABF557"/>
    <w:rsid w:val="3CACD8B1"/>
    <w:rsid w:val="3CAD19B9"/>
    <w:rsid w:val="3CADBD05"/>
    <w:rsid w:val="3CAE12C8"/>
    <w:rsid w:val="3CAF0C2C"/>
    <w:rsid w:val="3CB00DC5"/>
    <w:rsid w:val="3CB229F7"/>
    <w:rsid w:val="3CB28305"/>
    <w:rsid w:val="3CB2A049"/>
    <w:rsid w:val="3CB476C2"/>
    <w:rsid w:val="3CB4F258"/>
    <w:rsid w:val="3CB5367D"/>
    <w:rsid w:val="3CB59378"/>
    <w:rsid w:val="3CB606D1"/>
    <w:rsid w:val="3CB6E78F"/>
    <w:rsid w:val="3CB7895A"/>
    <w:rsid w:val="3CB84F82"/>
    <w:rsid w:val="3CBA41F9"/>
    <w:rsid w:val="3CBA9C76"/>
    <w:rsid w:val="3CBB2976"/>
    <w:rsid w:val="3CBB399F"/>
    <w:rsid w:val="3CBE5CF3"/>
    <w:rsid w:val="3CBF45E4"/>
    <w:rsid w:val="3CC11237"/>
    <w:rsid w:val="3CC156B5"/>
    <w:rsid w:val="3CC28CA6"/>
    <w:rsid w:val="3CC8D0CD"/>
    <w:rsid w:val="3CC94004"/>
    <w:rsid w:val="3CC96E31"/>
    <w:rsid w:val="3CCABD0D"/>
    <w:rsid w:val="3CCB5A65"/>
    <w:rsid w:val="3CCED656"/>
    <w:rsid w:val="3CCFE49D"/>
    <w:rsid w:val="3CD1397C"/>
    <w:rsid w:val="3CD2400D"/>
    <w:rsid w:val="3CD256A1"/>
    <w:rsid w:val="3CD37504"/>
    <w:rsid w:val="3CD37D99"/>
    <w:rsid w:val="3CD3C0EC"/>
    <w:rsid w:val="3CD3EE2B"/>
    <w:rsid w:val="3CD42318"/>
    <w:rsid w:val="3CD4E115"/>
    <w:rsid w:val="3CD78CD7"/>
    <w:rsid w:val="3CD7CBF2"/>
    <w:rsid w:val="3CD7DC46"/>
    <w:rsid w:val="3CD83920"/>
    <w:rsid w:val="3CDA111F"/>
    <w:rsid w:val="3CDA755B"/>
    <w:rsid w:val="3CDA780C"/>
    <w:rsid w:val="3CDA7B94"/>
    <w:rsid w:val="3CDE5006"/>
    <w:rsid w:val="3CDE74EF"/>
    <w:rsid w:val="3CDE7B5E"/>
    <w:rsid w:val="3CE153D1"/>
    <w:rsid w:val="3CE21F2A"/>
    <w:rsid w:val="3CE27E85"/>
    <w:rsid w:val="3CE38E51"/>
    <w:rsid w:val="3CE47837"/>
    <w:rsid w:val="3CE54878"/>
    <w:rsid w:val="3CE56288"/>
    <w:rsid w:val="3CE61D3A"/>
    <w:rsid w:val="3CE675BF"/>
    <w:rsid w:val="3CE83185"/>
    <w:rsid w:val="3CE92320"/>
    <w:rsid w:val="3CE9C9C9"/>
    <w:rsid w:val="3CEB1869"/>
    <w:rsid w:val="3CECCF91"/>
    <w:rsid w:val="3CECF487"/>
    <w:rsid w:val="3CEEDCD7"/>
    <w:rsid w:val="3CEF8B11"/>
    <w:rsid w:val="3CEFB2EE"/>
    <w:rsid w:val="3CF129E2"/>
    <w:rsid w:val="3CF24557"/>
    <w:rsid w:val="3CF2A6C7"/>
    <w:rsid w:val="3CF3035F"/>
    <w:rsid w:val="3CF31DFA"/>
    <w:rsid w:val="3CF37BBC"/>
    <w:rsid w:val="3CF4A9E5"/>
    <w:rsid w:val="3CF5109F"/>
    <w:rsid w:val="3CF5F213"/>
    <w:rsid w:val="3CF6376F"/>
    <w:rsid w:val="3CF7C790"/>
    <w:rsid w:val="3CF87431"/>
    <w:rsid w:val="3CF8C55A"/>
    <w:rsid w:val="3CFAAF44"/>
    <w:rsid w:val="3CFDE719"/>
    <w:rsid w:val="3D0137A1"/>
    <w:rsid w:val="3D015E27"/>
    <w:rsid w:val="3D01A2F6"/>
    <w:rsid w:val="3D045933"/>
    <w:rsid w:val="3D075062"/>
    <w:rsid w:val="3D088150"/>
    <w:rsid w:val="3D09D6E9"/>
    <w:rsid w:val="3D0BDE4C"/>
    <w:rsid w:val="3D10055A"/>
    <w:rsid w:val="3D114814"/>
    <w:rsid w:val="3D126741"/>
    <w:rsid w:val="3D128935"/>
    <w:rsid w:val="3D12A5B0"/>
    <w:rsid w:val="3D13801C"/>
    <w:rsid w:val="3D147930"/>
    <w:rsid w:val="3D15CFB2"/>
    <w:rsid w:val="3D15F921"/>
    <w:rsid w:val="3D16056D"/>
    <w:rsid w:val="3D1657A0"/>
    <w:rsid w:val="3D16D505"/>
    <w:rsid w:val="3D170CBA"/>
    <w:rsid w:val="3D17D679"/>
    <w:rsid w:val="3D1877DB"/>
    <w:rsid w:val="3D19C5E6"/>
    <w:rsid w:val="3D1C1FD2"/>
    <w:rsid w:val="3D1D56A0"/>
    <w:rsid w:val="3D1D6F87"/>
    <w:rsid w:val="3D1DF956"/>
    <w:rsid w:val="3D1E0618"/>
    <w:rsid w:val="3D1E0C69"/>
    <w:rsid w:val="3D1E23F3"/>
    <w:rsid w:val="3D1E56C0"/>
    <w:rsid w:val="3D1EFE04"/>
    <w:rsid w:val="3D1F544F"/>
    <w:rsid w:val="3D1F78BB"/>
    <w:rsid w:val="3D21ECA3"/>
    <w:rsid w:val="3D22CF8D"/>
    <w:rsid w:val="3D22FB72"/>
    <w:rsid w:val="3D24947B"/>
    <w:rsid w:val="3D269598"/>
    <w:rsid w:val="3D279CB4"/>
    <w:rsid w:val="3D2820EF"/>
    <w:rsid w:val="3D28A76D"/>
    <w:rsid w:val="3D29B751"/>
    <w:rsid w:val="3D2A744E"/>
    <w:rsid w:val="3D2AF4AD"/>
    <w:rsid w:val="3D2C8B0E"/>
    <w:rsid w:val="3D2F7B23"/>
    <w:rsid w:val="3D30BB4C"/>
    <w:rsid w:val="3D31C405"/>
    <w:rsid w:val="3D31E3BD"/>
    <w:rsid w:val="3D323094"/>
    <w:rsid w:val="3D3493FB"/>
    <w:rsid w:val="3D350CE7"/>
    <w:rsid w:val="3D383E4D"/>
    <w:rsid w:val="3D3911B3"/>
    <w:rsid w:val="3D3AD94C"/>
    <w:rsid w:val="3D3B5DAA"/>
    <w:rsid w:val="3D3BEF54"/>
    <w:rsid w:val="3D3BFCE5"/>
    <w:rsid w:val="3D3C5863"/>
    <w:rsid w:val="3D3D3008"/>
    <w:rsid w:val="3D3D3F6C"/>
    <w:rsid w:val="3D3DDF82"/>
    <w:rsid w:val="3D3E1835"/>
    <w:rsid w:val="3D3EB052"/>
    <w:rsid w:val="3D3F17CB"/>
    <w:rsid w:val="3D3F55EC"/>
    <w:rsid w:val="3D3F8949"/>
    <w:rsid w:val="3D41A5F2"/>
    <w:rsid w:val="3D43B971"/>
    <w:rsid w:val="3D44127D"/>
    <w:rsid w:val="3D46E91F"/>
    <w:rsid w:val="3D47DEC2"/>
    <w:rsid w:val="3D48CC48"/>
    <w:rsid w:val="3D498E1B"/>
    <w:rsid w:val="3D4BAD95"/>
    <w:rsid w:val="3D4D86D3"/>
    <w:rsid w:val="3D4E092F"/>
    <w:rsid w:val="3D4E3325"/>
    <w:rsid w:val="3D4E8064"/>
    <w:rsid w:val="3D50119A"/>
    <w:rsid w:val="3D502922"/>
    <w:rsid w:val="3D525840"/>
    <w:rsid w:val="3D54D3EC"/>
    <w:rsid w:val="3D550495"/>
    <w:rsid w:val="3D55286E"/>
    <w:rsid w:val="3D55B15A"/>
    <w:rsid w:val="3D56626B"/>
    <w:rsid w:val="3D572D95"/>
    <w:rsid w:val="3D58B317"/>
    <w:rsid w:val="3D591F0A"/>
    <w:rsid w:val="3D594B88"/>
    <w:rsid w:val="3D598CD7"/>
    <w:rsid w:val="3D59E0C0"/>
    <w:rsid w:val="3D5BA16C"/>
    <w:rsid w:val="3D5CF327"/>
    <w:rsid w:val="3D5E9036"/>
    <w:rsid w:val="3D5E9F3D"/>
    <w:rsid w:val="3D5FCD78"/>
    <w:rsid w:val="3D6076F6"/>
    <w:rsid w:val="3D625AD7"/>
    <w:rsid w:val="3D626AA3"/>
    <w:rsid w:val="3D64BB89"/>
    <w:rsid w:val="3D661A55"/>
    <w:rsid w:val="3D67B464"/>
    <w:rsid w:val="3D68C5D8"/>
    <w:rsid w:val="3D68D528"/>
    <w:rsid w:val="3D690455"/>
    <w:rsid w:val="3D69909C"/>
    <w:rsid w:val="3D6A4D03"/>
    <w:rsid w:val="3D6AA72F"/>
    <w:rsid w:val="3D6CAED0"/>
    <w:rsid w:val="3D6D114D"/>
    <w:rsid w:val="3D6E229E"/>
    <w:rsid w:val="3D6F0FC7"/>
    <w:rsid w:val="3D71A33E"/>
    <w:rsid w:val="3D745CA2"/>
    <w:rsid w:val="3D748462"/>
    <w:rsid w:val="3D771A48"/>
    <w:rsid w:val="3D7833A2"/>
    <w:rsid w:val="3D7894FD"/>
    <w:rsid w:val="3D7967B4"/>
    <w:rsid w:val="3D79A61C"/>
    <w:rsid w:val="3D7A81E2"/>
    <w:rsid w:val="3D7BB506"/>
    <w:rsid w:val="3D7CBC56"/>
    <w:rsid w:val="3D7FBCCC"/>
    <w:rsid w:val="3D7FCD24"/>
    <w:rsid w:val="3D803636"/>
    <w:rsid w:val="3D80C432"/>
    <w:rsid w:val="3D814138"/>
    <w:rsid w:val="3D8222FD"/>
    <w:rsid w:val="3D823BD1"/>
    <w:rsid w:val="3D83859C"/>
    <w:rsid w:val="3D83A681"/>
    <w:rsid w:val="3D84586A"/>
    <w:rsid w:val="3D860CAB"/>
    <w:rsid w:val="3D862664"/>
    <w:rsid w:val="3D87CB39"/>
    <w:rsid w:val="3D8833D4"/>
    <w:rsid w:val="3D88EC07"/>
    <w:rsid w:val="3D89B86A"/>
    <w:rsid w:val="3D8A7049"/>
    <w:rsid w:val="3D8B1202"/>
    <w:rsid w:val="3D8D94F8"/>
    <w:rsid w:val="3D8DBC88"/>
    <w:rsid w:val="3D8F0F99"/>
    <w:rsid w:val="3D8F64E9"/>
    <w:rsid w:val="3D8F9814"/>
    <w:rsid w:val="3D8FC735"/>
    <w:rsid w:val="3D90C0FC"/>
    <w:rsid w:val="3D90D56B"/>
    <w:rsid w:val="3D9247FD"/>
    <w:rsid w:val="3D933A16"/>
    <w:rsid w:val="3D94FF5A"/>
    <w:rsid w:val="3D95CB57"/>
    <w:rsid w:val="3D9628E9"/>
    <w:rsid w:val="3D98822F"/>
    <w:rsid w:val="3D9B4185"/>
    <w:rsid w:val="3D9BAB9F"/>
    <w:rsid w:val="3D9D6182"/>
    <w:rsid w:val="3D9D8AA0"/>
    <w:rsid w:val="3D9E1E8A"/>
    <w:rsid w:val="3D9F9D61"/>
    <w:rsid w:val="3D9FB822"/>
    <w:rsid w:val="3DA08580"/>
    <w:rsid w:val="3DA0C757"/>
    <w:rsid w:val="3DA12960"/>
    <w:rsid w:val="3DA2E989"/>
    <w:rsid w:val="3DA3FC8D"/>
    <w:rsid w:val="3DA411EC"/>
    <w:rsid w:val="3DA4917A"/>
    <w:rsid w:val="3DA539A9"/>
    <w:rsid w:val="3DA60A71"/>
    <w:rsid w:val="3DA703F7"/>
    <w:rsid w:val="3DA88BFF"/>
    <w:rsid w:val="3DA8F800"/>
    <w:rsid w:val="3DAB516F"/>
    <w:rsid w:val="3DABE894"/>
    <w:rsid w:val="3DAC3E73"/>
    <w:rsid w:val="3DACBCE9"/>
    <w:rsid w:val="3DACC3CF"/>
    <w:rsid w:val="3DAD0BE7"/>
    <w:rsid w:val="3DAD1179"/>
    <w:rsid w:val="3DAE7796"/>
    <w:rsid w:val="3DAF4257"/>
    <w:rsid w:val="3DB0B6CC"/>
    <w:rsid w:val="3DB1A729"/>
    <w:rsid w:val="3DB2C89D"/>
    <w:rsid w:val="3DB2E8D2"/>
    <w:rsid w:val="3DB34283"/>
    <w:rsid w:val="3DB3B215"/>
    <w:rsid w:val="3DB46E43"/>
    <w:rsid w:val="3DB57A3E"/>
    <w:rsid w:val="3DB6D5D7"/>
    <w:rsid w:val="3DB9BA20"/>
    <w:rsid w:val="3DBBD5E4"/>
    <w:rsid w:val="3DBCE758"/>
    <w:rsid w:val="3DBDD5DB"/>
    <w:rsid w:val="3DBE06F3"/>
    <w:rsid w:val="3DBE82CB"/>
    <w:rsid w:val="3DBF7935"/>
    <w:rsid w:val="3DBFFC06"/>
    <w:rsid w:val="3DC0187B"/>
    <w:rsid w:val="3DC2477A"/>
    <w:rsid w:val="3DC4049A"/>
    <w:rsid w:val="3DC448C6"/>
    <w:rsid w:val="3DC54FF5"/>
    <w:rsid w:val="3DC557E4"/>
    <w:rsid w:val="3DC596DF"/>
    <w:rsid w:val="3DC64EC4"/>
    <w:rsid w:val="3DC7D1EF"/>
    <w:rsid w:val="3DC8AEC3"/>
    <w:rsid w:val="3DCC14F0"/>
    <w:rsid w:val="3DCCCD36"/>
    <w:rsid w:val="3DCCF719"/>
    <w:rsid w:val="3DCD4628"/>
    <w:rsid w:val="3DCE52F7"/>
    <w:rsid w:val="3DCF433B"/>
    <w:rsid w:val="3DCFA742"/>
    <w:rsid w:val="3DCFE16A"/>
    <w:rsid w:val="3DD14A83"/>
    <w:rsid w:val="3DD283D9"/>
    <w:rsid w:val="3DD9652A"/>
    <w:rsid w:val="3DDA3A56"/>
    <w:rsid w:val="3DDAD5EB"/>
    <w:rsid w:val="3DDC1087"/>
    <w:rsid w:val="3DDC2BBD"/>
    <w:rsid w:val="3DDCCA19"/>
    <w:rsid w:val="3DDCF816"/>
    <w:rsid w:val="3DDD38F8"/>
    <w:rsid w:val="3DE0341A"/>
    <w:rsid w:val="3DE0AA68"/>
    <w:rsid w:val="3DE156C5"/>
    <w:rsid w:val="3DE2850E"/>
    <w:rsid w:val="3DE41954"/>
    <w:rsid w:val="3DED7799"/>
    <w:rsid w:val="3DED7EA4"/>
    <w:rsid w:val="3DEF5613"/>
    <w:rsid w:val="3DEFF924"/>
    <w:rsid w:val="3DF08010"/>
    <w:rsid w:val="3DF123F8"/>
    <w:rsid w:val="3DF1B25F"/>
    <w:rsid w:val="3DF222E5"/>
    <w:rsid w:val="3DF2F36F"/>
    <w:rsid w:val="3DF9147F"/>
    <w:rsid w:val="3DFA452E"/>
    <w:rsid w:val="3DFB12C8"/>
    <w:rsid w:val="3DFBA14E"/>
    <w:rsid w:val="3DFE242F"/>
    <w:rsid w:val="3DFECB79"/>
    <w:rsid w:val="3DFF2183"/>
    <w:rsid w:val="3E008DBB"/>
    <w:rsid w:val="3E00A512"/>
    <w:rsid w:val="3E013231"/>
    <w:rsid w:val="3E018DAB"/>
    <w:rsid w:val="3E02089E"/>
    <w:rsid w:val="3E02B9D9"/>
    <w:rsid w:val="3E03F76E"/>
    <w:rsid w:val="3E044163"/>
    <w:rsid w:val="3E05C320"/>
    <w:rsid w:val="3E06A434"/>
    <w:rsid w:val="3E06CB0D"/>
    <w:rsid w:val="3E07B8E0"/>
    <w:rsid w:val="3E07C28D"/>
    <w:rsid w:val="3E08E4D3"/>
    <w:rsid w:val="3E090FD6"/>
    <w:rsid w:val="3E0B1EED"/>
    <w:rsid w:val="3E0C77C7"/>
    <w:rsid w:val="3E0D0355"/>
    <w:rsid w:val="3E0D4FA7"/>
    <w:rsid w:val="3E0FE6DB"/>
    <w:rsid w:val="3E0FFC30"/>
    <w:rsid w:val="3E110F98"/>
    <w:rsid w:val="3E1171FE"/>
    <w:rsid w:val="3E13CFB8"/>
    <w:rsid w:val="3E15520F"/>
    <w:rsid w:val="3E158592"/>
    <w:rsid w:val="3E160F60"/>
    <w:rsid w:val="3E16385A"/>
    <w:rsid w:val="3E16CA11"/>
    <w:rsid w:val="3E187BB5"/>
    <w:rsid w:val="3E190C39"/>
    <w:rsid w:val="3E1AE8D4"/>
    <w:rsid w:val="3E1BB92F"/>
    <w:rsid w:val="3E1DE4A8"/>
    <w:rsid w:val="3E1E7CF3"/>
    <w:rsid w:val="3E1EF9A5"/>
    <w:rsid w:val="3E1F9A50"/>
    <w:rsid w:val="3E1FC11E"/>
    <w:rsid w:val="3E1FDD2F"/>
    <w:rsid w:val="3E203616"/>
    <w:rsid w:val="3E211140"/>
    <w:rsid w:val="3E21B2E5"/>
    <w:rsid w:val="3E21FA31"/>
    <w:rsid w:val="3E22BEAF"/>
    <w:rsid w:val="3E23C877"/>
    <w:rsid w:val="3E24D4C0"/>
    <w:rsid w:val="3E26F8EC"/>
    <w:rsid w:val="3E27EB57"/>
    <w:rsid w:val="3E2C566A"/>
    <w:rsid w:val="3E2C72A1"/>
    <w:rsid w:val="3E2E26D5"/>
    <w:rsid w:val="3E2F4F60"/>
    <w:rsid w:val="3E2FF895"/>
    <w:rsid w:val="3E3048E1"/>
    <w:rsid w:val="3E3123CF"/>
    <w:rsid w:val="3E332EE3"/>
    <w:rsid w:val="3E336973"/>
    <w:rsid w:val="3E33A5EA"/>
    <w:rsid w:val="3E353D0C"/>
    <w:rsid w:val="3E36E3B9"/>
    <w:rsid w:val="3E36E736"/>
    <w:rsid w:val="3E38C8EB"/>
    <w:rsid w:val="3E39DF8C"/>
    <w:rsid w:val="3E3ABBFD"/>
    <w:rsid w:val="3E3BBEB4"/>
    <w:rsid w:val="3E3E827A"/>
    <w:rsid w:val="3E3EB77C"/>
    <w:rsid w:val="3E4027C1"/>
    <w:rsid w:val="3E408E73"/>
    <w:rsid w:val="3E41D1CB"/>
    <w:rsid w:val="3E41DEAA"/>
    <w:rsid w:val="3E4210AE"/>
    <w:rsid w:val="3E445A51"/>
    <w:rsid w:val="3E44B5DC"/>
    <w:rsid w:val="3E452C3B"/>
    <w:rsid w:val="3E465EA8"/>
    <w:rsid w:val="3E466622"/>
    <w:rsid w:val="3E46C3CD"/>
    <w:rsid w:val="3E46FD37"/>
    <w:rsid w:val="3E47FC3A"/>
    <w:rsid w:val="3E482421"/>
    <w:rsid w:val="3E490488"/>
    <w:rsid w:val="3E4B5C25"/>
    <w:rsid w:val="3E4B659D"/>
    <w:rsid w:val="3E4BE5E1"/>
    <w:rsid w:val="3E4BF944"/>
    <w:rsid w:val="3E4D3543"/>
    <w:rsid w:val="3E4D35C1"/>
    <w:rsid w:val="3E500617"/>
    <w:rsid w:val="3E504757"/>
    <w:rsid w:val="3E50C168"/>
    <w:rsid w:val="3E52C5A7"/>
    <w:rsid w:val="3E531404"/>
    <w:rsid w:val="3E54EC00"/>
    <w:rsid w:val="3E566A91"/>
    <w:rsid w:val="3E5769D7"/>
    <w:rsid w:val="3E5AEFD2"/>
    <w:rsid w:val="3E5B9A7A"/>
    <w:rsid w:val="3E5D5C09"/>
    <w:rsid w:val="3E5E51AF"/>
    <w:rsid w:val="3E5E7F03"/>
    <w:rsid w:val="3E5EC81F"/>
    <w:rsid w:val="3E5EDB10"/>
    <w:rsid w:val="3E5F0327"/>
    <w:rsid w:val="3E605151"/>
    <w:rsid w:val="3E61866F"/>
    <w:rsid w:val="3E61DAE6"/>
    <w:rsid w:val="3E62646D"/>
    <w:rsid w:val="3E6326B9"/>
    <w:rsid w:val="3E634B2A"/>
    <w:rsid w:val="3E64D439"/>
    <w:rsid w:val="3E6633B7"/>
    <w:rsid w:val="3E66BC12"/>
    <w:rsid w:val="3E67EF0A"/>
    <w:rsid w:val="3E6A6509"/>
    <w:rsid w:val="3E6C863E"/>
    <w:rsid w:val="3E6EA9B9"/>
    <w:rsid w:val="3E701AF1"/>
    <w:rsid w:val="3E70B33A"/>
    <w:rsid w:val="3E71C7D8"/>
    <w:rsid w:val="3E7226BE"/>
    <w:rsid w:val="3E75075C"/>
    <w:rsid w:val="3E75B86B"/>
    <w:rsid w:val="3E76273D"/>
    <w:rsid w:val="3E770443"/>
    <w:rsid w:val="3E777D88"/>
    <w:rsid w:val="3E79EA35"/>
    <w:rsid w:val="3E7B5D6A"/>
    <w:rsid w:val="3E7B6C13"/>
    <w:rsid w:val="3E7C48F3"/>
    <w:rsid w:val="3E7CA668"/>
    <w:rsid w:val="3E7D2DDE"/>
    <w:rsid w:val="3E7E4201"/>
    <w:rsid w:val="3E82ADDE"/>
    <w:rsid w:val="3E8314AB"/>
    <w:rsid w:val="3E83DC6A"/>
    <w:rsid w:val="3E8559A9"/>
    <w:rsid w:val="3E86F05B"/>
    <w:rsid w:val="3E874453"/>
    <w:rsid w:val="3E8826DC"/>
    <w:rsid w:val="3E891DAB"/>
    <w:rsid w:val="3E89600D"/>
    <w:rsid w:val="3E89A2EE"/>
    <w:rsid w:val="3E8A4DF2"/>
    <w:rsid w:val="3E8BADA5"/>
    <w:rsid w:val="3E8DD857"/>
    <w:rsid w:val="3E8E0042"/>
    <w:rsid w:val="3E8E9158"/>
    <w:rsid w:val="3E8EB061"/>
    <w:rsid w:val="3E8FF5C2"/>
    <w:rsid w:val="3E904C9C"/>
    <w:rsid w:val="3E90924A"/>
    <w:rsid w:val="3E91B9AE"/>
    <w:rsid w:val="3E923933"/>
    <w:rsid w:val="3E933D4D"/>
    <w:rsid w:val="3E937A58"/>
    <w:rsid w:val="3E939D72"/>
    <w:rsid w:val="3E93BA30"/>
    <w:rsid w:val="3E954A60"/>
    <w:rsid w:val="3E954E30"/>
    <w:rsid w:val="3E9631B9"/>
    <w:rsid w:val="3E976F9C"/>
    <w:rsid w:val="3E9782CB"/>
    <w:rsid w:val="3E98D44B"/>
    <w:rsid w:val="3E99A04A"/>
    <w:rsid w:val="3E9AF572"/>
    <w:rsid w:val="3E9E41DC"/>
    <w:rsid w:val="3E9E9194"/>
    <w:rsid w:val="3E9EF6B5"/>
    <w:rsid w:val="3E9EFE98"/>
    <w:rsid w:val="3EA0C963"/>
    <w:rsid w:val="3EA0DE56"/>
    <w:rsid w:val="3EA1883A"/>
    <w:rsid w:val="3EA1C6D0"/>
    <w:rsid w:val="3EA46AB3"/>
    <w:rsid w:val="3EA5243D"/>
    <w:rsid w:val="3EA5907F"/>
    <w:rsid w:val="3EA5AAD0"/>
    <w:rsid w:val="3EA5E94B"/>
    <w:rsid w:val="3EA63613"/>
    <w:rsid w:val="3EA79991"/>
    <w:rsid w:val="3EAA4DA1"/>
    <w:rsid w:val="3EAB1B26"/>
    <w:rsid w:val="3EAB3BBE"/>
    <w:rsid w:val="3EABE3D9"/>
    <w:rsid w:val="3EACB9C6"/>
    <w:rsid w:val="3EAD7D0B"/>
    <w:rsid w:val="3EB0DCA6"/>
    <w:rsid w:val="3EB0F3D4"/>
    <w:rsid w:val="3EB11297"/>
    <w:rsid w:val="3EB1537E"/>
    <w:rsid w:val="3EB1D4D8"/>
    <w:rsid w:val="3EB2DD1B"/>
    <w:rsid w:val="3EB3748C"/>
    <w:rsid w:val="3EB3848C"/>
    <w:rsid w:val="3EB3DB8C"/>
    <w:rsid w:val="3EB45797"/>
    <w:rsid w:val="3EB4B359"/>
    <w:rsid w:val="3EB81F54"/>
    <w:rsid w:val="3EBA0805"/>
    <w:rsid w:val="3EBA92A3"/>
    <w:rsid w:val="3EBC41E5"/>
    <w:rsid w:val="3EBC90D7"/>
    <w:rsid w:val="3EBE1E2C"/>
    <w:rsid w:val="3EBEF41F"/>
    <w:rsid w:val="3EBF8701"/>
    <w:rsid w:val="3EC113C0"/>
    <w:rsid w:val="3EC194C9"/>
    <w:rsid w:val="3EC2F64D"/>
    <w:rsid w:val="3EC2F915"/>
    <w:rsid w:val="3EC303E9"/>
    <w:rsid w:val="3EC477BA"/>
    <w:rsid w:val="3EC4C6A1"/>
    <w:rsid w:val="3EC4FE18"/>
    <w:rsid w:val="3EC576E5"/>
    <w:rsid w:val="3EC8D43F"/>
    <w:rsid w:val="3ECA21FB"/>
    <w:rsid w:val="3ECA8AAD"/>
    <w:rsid w:val="3ECADA68"/>
    <w:rsid w:val="3ECB145D"/>
    <w:rsid w:val="3ECBA62A"/>
    <w:rsid w:val="3ECCF4D4"/>
    <w:rsid w:val="3ECD0762"/>
    <w:rsid w:val="3ECE8BAC"/>
    <w:rsid w:val="3ECF7F59"/>
    <w:rsid w:val="3ED07F6A"/>
    <w:rsid w:val="3ED11795"/>
    <w:rsid w:val="3ED12643"/>
    <w:rsid w:val="3ED1D539"/>
    <w:rsid w:val="3ED21462"/>
    <w:rsid w:val="3ED2DAE2"/>
    <w:rsid w:val="3ED45948"/>
    <w:rsid w:val="3ED719DE"/>
    <w:rsid w:val="3ED7D78D"/>
    <w:rsid w:val="3ED831A9"/>
    <w:rsid w:val="3ED903C9"/>
    <w:rsid w:val="3EDB0922"/>
    <w:rsid w:val="3EDBAED6"/>
    <w:rsid w:val="3EDC68E7"/>
    <w:rsid w:val="3EDEE8F2"/>
    <w:rsid w:val="3EDFA073"/>
    <w:rsid w:val="3EE0BDC6"/>
    <w:rsid w:val="3EE0EF1E"/>
    <w:rsid w:val="3EE10FCD"/>
    <w:rsid w:val="3EE196DB"/>
    <w:rsid w:val="3EE351B0"/>
    <w:rsid w:val="3EE410E8"/>
    <w:rsid w:val="3EE5A6DD"/>
    <w:rsid w:val="3EE5B045"/>
    <w:rsid w:val="3EE5CC65"/>
    <w:rsid w:val="3EE6BE4C"/>
    <w:rsid w:val="3EE6F78E"/>
    <w:rsid w:val="3EE710CC"/>
    <w:rsid w:val="3EE8BA5D"/>
    <w:rsid w:val="3EE8E01F"/>
    <w:rsid w:val="3EE94536"/>
    <w:rsid w:val="3EEA132C"/>
    <w:rsid w:val="3EEBCAA5"/>
    <w:rsid w:val="3EEC12F0"/>
    <w:rsid w:val="3EECBCE7"/>
    <w:rsid w:val="3EED0144"/>
    <w:rsid w:val="3EED416A"/>
    <w:rsid w:val="3EEE25C4"/>
    <w:rsid w:val="3EEF82AA"/>
    <w:rsid w:val="3EF11F12"/>
    <w:rsid w:val="3EF171F4"/>
    <w:rsid w:val="3EF2EE47"/>
    <w:rsid w:val="3EF3D08C"/>
    <w:rsid w:val="3EF43038"/>
    <w:rsid w:val="3EF4A471"/>
    <w:rsid w:val="3EF54696"/>
    <w:rsid w:val="3EF67E5C"/>
    <w:rsid w:val="3EF6D6E6"/>
    <w:rsid w:val="3EF8237F"/>
    <w:rsid w:val="3EF856EF"/>
    <w:rsid w:val="3EFA62D7"/>
    <w:rsid w:val="3EFAEF51"/>
    <w:rsid w:val="3EFBFFCF"/>
    <w:rsid w:val="3EFC84F1"/>
    <w:rsid w:val="3EFD0136"/>
    <w:rsid w:val="3EFD08CB"/>
    <w:rsid w:val="3EFE5B79"/>
    <w:rsid w:val="3EFFB187"/>
    <w:rsid w:val="3F01E9AF"/>
    <w:rsid w:val="3F029A2C"/>
    <w:rsid w:val="3F03B6B5"/>
    <w:rsid w:val="3F05A399"/>
    <w:rsid w:val="3F05A731"/>
    <w:rsid w:val="3F0713FC"/>
    <w:rsid w:val="3F075E3A"/>
    <w:rsid w:val="3F07AB21"/>
    <w:rsid w:val="3F07AC5A"/>
    <w:rsid w:val="3F092618"/>
    <w:rsid w:val="3F0BF89C"/>
    <w:rsid w:val="3F0D8EFE"/>
    <w:rsid w:val="3F0EB54D"/>
    <w:rsid w:val="3F0F5A94"/>
    <w:rsid w:val="3F0F6E9E"/>
    <w:rsid w:val="3F0FA03E"/>
    <w:rsid w:val="3F154404"/>
    <w:rsid w:val="3F160D7F"/>
    <w:rsid w:val="3F16D3BD"/>
    <w:rsid w:val="3F178BD2"/>
    <w:rsid w:val="3F17CA17"/>
    <w:rsid w:val="3F1928CB"/>
    <w:rsid w:val="3F1A6C0C"/>
    <w:rsid w:val="3F1AB57D"/>
    <w:rsid w:val="3F1B3839"/>
    <w:rsid w:val="3F1B42BD"/>
    <w:rsid w:val="3F1C805A"/>
    <w:rsid w:val="3F1D3A6B"/>
    <w:rsid w:val="3F1F2F00"/>
    <w:rsid w:val="3F1FB51B"/>
    <w:rsid w:val="3F1FF339"/>
    <w:rsid w:val="3F211F1E"/>
    <w:rsid w:val="3F21C28E"/>
    <w:rsid w:val="3F24C542"/>
    <w:rsid w:val="3F25F4CD"/>
    <w:rsid w:val="3F283F4A"/>
    <w:rsid w:val="3F2AFE4B"/>
    <w:rsid w:val="3F2BD677"/>
    <w:rsid w:val="3F2BE09B"/>
    <w:rsid w:val="3F2D00BB"/>
    <w:rsid w:val="3F2DB227"/>
    <w:rsid w:val="3F2FF538"/>
    <w:rsid w:val="3F301C45"/>
    <w:rsid w:val="3F30B3E0"/>
    <w:rsid w:val="3F31D066"/>
    <w:rsid w:val="3F3208CD"/>
    <w:rsid w:val="3F323061"/>
    <w:rsid w:val="3F3257BC"/>
    <w:rsid w:val="3F328B59"/>
    <w:rsid w:val="3F328FA4"/>
    <w:rsid w:val="3F343B52"/>
    <w:rsid w:val="3F34C2A3"/>
    <w:rsid w:val="3F35F053"/>
    <w:rsid w:val="3F3642A5"/>
    <w:rsid w:val="3F378A97"/>
    <w:rsid w:val="3F3889AB"/>
    <w:rsid w:val="3F389E33"/>
    <w:rsid w:val="3F38D81A"/>
    <w:rsid w:val="3F3A7F68"/>
    <w:rsid w:val="3F3B352E"/>
    <w:rsid w:val="3F3C0255"/>
    <w:rsid w:val="3F3C8326"/>
    <w:rsid w:val="3F3DA2EB"/>
    <w:rsid w:val="3F3E3CBF"/>
    <w:rsid w:val="3F3EEE7F"/>
    <w:rsid w:val="3F3F7813"/>
    <w:rsid w:val="3F3FE37C"/>
    <w:rsid w:val="3F403726"/>
    <w:rsid w:val="3F40FDC8"/>
    <w:rsid w:val="3F4190B0"/>
    <w:rsid w:val="3F4192D5"/>
    <w:rsid w:val="3F41BBFE"/>
    <w:rsid w:val="3F44B56E"/>
    <w:rsid w:val="3F44DD4D"/>
    <w:rsid w:val="3F45EC3F"/>
    <w:rsid w:val="3F4619C2"/>
    <w:rsid w:val="3F46F5B2"/>
    <w:rsid w:val="3F471CF6"/>
    <w:rsid w:val="3F484D3B"/>
    <w:rsid w:val="3F49FDC4"/>
    <w:rsid w:val="3F4B7C80"/>
    <w:rsid w:val="3F4C18DE"/>
    <w:rsid w:val="3F4E034B"/>
    <w:rsid w:val="3F4ED94B"/>
    <w:rsid w:val="3F503218"/>
    <w:rsid w:val="3F511650"/>
    <w:rsid w:val="3F518431"/>
    <w:rsid w:val="3F522A76"/>
    <w:rsid w:val="3F523D8C"/>
    <w:rsid w:val="3F52FEE3"/>
    <w:rsid w:val="3F575E84"/>
    <w:rsid w:val="3F57938A"/>
    <w:rsid w:val="3F57B0F5"/>
    <w:rsid w:val="3F58997D"/>
    <w:rsid w:val="3F58EE72"/>
    <w:rsid w:val="3F593714"/>
    <w:rsid w:val="3F599A4E"/>
    <w:rsid w:val="3F5C5C2D"/>
    <w:rsid w:val="3F5D40AE"/>
    <w:rsid w:val="3F5D90AD"/>
    <w:rsid w:val="3F5F2D7D"/>
    <w:rsid w:val="3F5F6535"/>
    <w:rsid w:val="3F5FFD94"/>
    <w:rsid w:val="3F605B82"/>
    <w:rsid w:val="3F610A47"/>
    <w:rsid w:val="3F61FBAA"/>
    <w:rsid w:val="3F637FF7"/>
    <w:rsid w:val="3F63B152"/>
    <w:rsid w:val="3F63BBAA"/>
    <w:rsid w:val="3F660750"/>
    <w:rsid w:val="3F669C3B"/>
    <w:rsid w:val="3F66B871"/>
    <w:rsid w:val="3F6735FA"/>
    <w:rsid w:val="3F676C1C"/>
    <w:rsid w:val="3F698441"/>
    <w:rsid w:val="3F6A76E1"/>
    <w:rsid w:val="3F6ACBB1"/>
    <w:rsid w:val="3F6C25AC"/>
    <w:rsid w:val="3F6CDE4A"/>
    <w:rsid w:val="3F6E9AA9"/>
    <w:rsid w:val="3F6F39BD"/>
    <w:rsid w:val="3F6FCEFF"/>
    <w:rsid w:val="3F708F90"/>
    <w:rsid w:val="3F70DAEA"/>
    <w:rsid w:val="3F71AE6A"/>
    <w:rsid w:val="3F73815E"/>
    <w:rsid w:val="3F73B00C"/>
    <w:rsid w:val="3F74207E"/>
    <w:rsid w:val="3F74576C"/>
    <w:rsid w:val="3F747512"/>
    <w:rsid w:val="3F7494E5"/>
    <w:rsid w:val="3F7617AB"/>
    <w:rsid w:val="3F77D01B"/>
    <w:rsid w:val="3F794265"/>
    <w:rsid w:val="3F796D4A"/>
    <w:rsid w:val="3F7DD371"/>
    <w:rsid w:val="3F7DF97D"/>
    <w:rsid w:val="3F7E97EC"/>
    <w:rsid w:val="3F80A90A"/>
    <w:rsid w:val="3F819EB3"/>
    <w:rsid w:val="3F82B898"/>
    <w:rsid w:val="3F831B9D"/>
    <w:rsid w:val="3F838864"/>
    <w:rsid w:val="3F83C9F6"/>
    <w:rsid w:val="3F843CCA"/>
    <w:rsid w:val="3F854352"/>
    <w:rsid w:val="3F860090"/>
    <w:rsid w:val="3F86B696"/>
    <w:rsid w:val="3F87B66E"/>
    <w:rsid w:val="3F886FA5"/>
    <w:rsid w:val="3F89F874"/>
    <w:rsid w:val="3F8A344D"/>
    <w:rsid w:val="3F8A3E4D"/>
    <w:rsid w:val="3F8A50A2"/>
    <w:rsid w:val="3F8B54E7"/>
    <w:rsid w:val="3F8C6606"/>
    <w:rsid w:val="3F8CEDFB"/>
    <w:rsid w:val="3F8D1896"/>
    <w:rsid w:val="3F8E85CB"/>
    <w:rsid w:val="3F91CF95"/>
    <w:rsid w:val="3F9268C6"/>
    <w:rsid w:val="3F931357"/>
    <w:rsid w:val="3F95CDC0"/>
    <w:rsid w:val="3F962A38"/>
    <w:rsid w:val="3F97845E"/>
    <w:rsid w:val="3F97D8B1"/>
    <w:rsid w:val="3F9871C4"/>
    <w:rsid w:val="3F987E04"/>
    <w:rsid w:val="3F9A43C8"/>
    <w:rsid w:val="3F9B3025"/>
    <w:rsid w:val="3F9B313A"/>
    <w:rsid w:val="3F9D408F"/>
    <w:rsid w:val="3F9E36DB"/>
    <w:rsid w:val="3F9F16B8"/>
    <w:rsid w:val="3F9F1BBC"/>
    <w:rsid w:val="3F9F3449"/>
    <w:rsid w:val="3FA0EFEF"/>
    <w:rsid w:val="3FA122D7"/>
    <w:rsid w:val="3FA1433C"/>
    <w:rsid w:val="3FA25D62"/>
    <w:rsid w:val="3FA2A214"/>
    <w:rsid w:val="3FA2DCF0"/>
    <w:rsid w:val="3FA80886"/>
    <w:rsid w:val="3FA82012"/>
    <w:rsid w:val="3FA96F61"/>
    <w:rsid w:val="3FAAA895"/>
    <w:rsid w:val="3FAAC0D1"/>
    <w:rsid w:val="3FAC2923"/>
    <w:rsid w:val="3FAD4714"/>
    <w:rsid w:val="3FAE1997"/>
    <w:rsid w:val="3FB11053"/>
    <w:rsid w:val="3FB15CB8"/>
    <w:rsid w:val="3FB16479"/>
    <w:rsid w:val="3FB1F1CF"/>
    <w:rsid w:val="3FB24425"/>
    <w:rsid w:val="3FB2EA84"/>
    <w:rsid w:val="3FB36C8D"/>
    <w:rsid w:val="3FB59A0E"/>
    <w:rsid w:val="3FB60189"/>
    <w:rsid w:val="3FB603DA"/>
    <w:rsid w:val="3FB6558C"/>
    <w:rsid w:val="3FB6CCFC"/>
    <w:rsid w:val="3FB6DAA8"/>
    <w:rsid w:val="3FB7E7B1"/>
    <w:rsid w:val="3FB87C6B"/>
    <w:rsid w:val="3FB97456"/>
    <w:rsid w:val="3FB9E56C"/>
    <w:rsid w:val="3FBAB131"/>
    <w:rsid w:val="3FBAC38A"/>
    <w:rsid w:val="3FBB0C49"/>
    <w:rsid w:val="3FBB63A0"/>
    <w:rsid w:val="3FBB8535"/>
    <w:rsid w:val="3FBB9419"/>
    <w:rsid w:val="3FBC5A42"/>
    <w:rsid w:val="3FBD1144"/>
    <w:rsid w:val="3FBEA301"/>
    <w:rsid w:val="3FBF2255"/>
    <w:rsid w:val="3FC22377"/>
    <w:rsid w:val="3FC3259C"/>
    <w:rsid w:val="3FC33324"/>
    <w:rsid w:val="3FC33C40"/>
    <w:rsid w:val="3FC38AAB"/>
    <w:rsid w:val="3FC3DB1E"/>
    <w:rsid w:val="3FC5F320"/>
    <w:rsid w:val="3FC63EF1"/>
    <w:rsid w:val="3FC6FBE9"/>
    <w:rsid w:val="3FC700CF"/>
    <w:rsid w:val="3FC71D04"/>
    <w:rsid w:val="3FC72150"/>
    <w:rsid w:val="3FC78459"/>
    <w:rsid w:val="3FC82AC8"/>
    <w:rsid w:val="3FC97496"/>
    <w:rsid w:val="3FCA6370"/>
    <w:rsid w:val="3FCB1963"/>
    <w:rsid w:val="3FCBA424"/>
    <w:rsid w:val="3FCCC539"/>
    <w:rsid w:val="3FCF3B5D"/>
    <w:rsid w:val="3FD06B21"/>
    <w:rsid w:val="3FD0CBEA"/>
    <w:rsid w:val="3FD3DE8D"/>
    <w:rsid w:val="3FD42252"/>
    <w:rsid w:val="3FD51622"/>
    <w:rsid w:val="3FD72CED"/>
    <w:rsid w:val="3FD77C30"/>
    <w:rsid w:val="3FD83607"/>
    <w:rsid w:val="3FD8B8C9"/>
    <w:rsid w:val="3FD8E1DF"/>
    <w:rsid w:val="3FD8F4BA"/>
    <w:rsid w:val="3FD99F75"/>
    <w:rsid w:val="3FDA1A54"/>
    <w:rsid w:val="3FDB34A0"/>
    <w:rsid w:val="3FDF4E84"/>
    <w:rsid w:val="3FDFFA14"/>
    <w:rsid w:val="3FE06AB2"/>
    <w:rsid w:val="3FE16236"/>
    <w:rsid w:val="3FE17687"/>
    <w:rsid w:val="3FE42B88"/>
    <w:rsid w:val="3FE4C802"/>
    <w:rsid w:val="3FE60AE1"/>
    <w:rsid w:val="3FE7C701"/>
    <w:rsid w:val="3FE7FBD3"/>
    <w:rsid w:val="3FE8C4AA"/>
    <w:rsid w:val="3FE9480A"/>
    <w:rsid w:val="3FE962B9"/>
    <w:rsid w:val="3FEB19D5"/>
    <w:rsid w:val="3FF0B831"/>
    <w:rsid w:val="3FF0CDF8"/>
    <w:rsid w:val="3FF5112F"/>
    <w:rsid w:val="3FF5211A"/>
    <w:rsid w:val="3FF6336C"/>
    <w:rsid w:val="3FF72CE1"/>
    <w:rsid w:val="3FF8C00B"/>
    <w:rsid w:val="3FF9A91C"/>
    <w:rsid w:val="3FFA1F61"/>
    <w:rsid w:val="3FFA523B"/>
    <w:rsid w:val="3FFBDFE8"/>
    <w:rsid w:val="3FFDE25C"/>
    <w:rsid w:val="3FFEFDBB"/>
    <w:rsid w:val="3FFF3BEE"/>
    <w:rsid w:val="400486B5"/>
    <w:rsid w:val="4005A528"/>
    <w:rsid w:val="40070670"/>
    <w:rsid w:val="40077F1D"/>
    <w:rsid w:val="400823E7"/>
    <w:rsid w:val="40084AB5"/>
    <w:rsid w:val="4008E842"/>
    <w:rsid w:val="400921FC"/>
    <w:rsid w:val="40092883"/>
    <w:rsid w:val="4009F613"/>
    <w:rsid w:val="400A17A7"/>
    <w:rsid w:val="400A9DC0"/>
    <w:rsid w:val="400B088C"/>
    <w:rsid w:val="400BB236"/>
    <w:rsid w:val="400C1BD2"/>
    <w:rsid w:val="400C30A0"/>
    <w:rsid w:val="400D0BA4"/>
    <w:rsid w:val="400D9BE1"/>
    <w:rsid w:val="400DA536"/>
    <w:rsid w:val="400F2CBF"/>
    <w:rsid w:val="400F96AB"/>
    <w:rsid w:val="40105D2E"/>
    <w:rsid w:val="40109C93"/>
    <w:rsid w:val="4010C599"/>
    <w:rsid w:val="40111BE9"/>
    <w:rsid w:val="4012EB08"/>
    <w:rsid w:val="401343D7"/>
    <w:rsid w:val="4013A2F7"/>
    <w:rsid w:val="40141014"/>
    <w:rsid w:val="4015C94C"/>
    <w:rsid w:val="40160280"/>
    <w:rsid w:val="4016C2DF"/>
    <w:rsid w:val="40171324"/>
    <w:rsid w:val="401A60AB"/>
    <w:rsid w:val="401B46B4"/>
    <w:rsid w:val="401C2DEC"/>
    <w:rsid w:val="401CE5DB"/>
    <w:rsid w:val="401D808C"/>
    <w:rsid w:val="402038B0"/>
    <w:rsid w:val="40211B69"/>
    <w:rsid w:val="4021B002"/>
    <w:rsid w:val="4022E23F"/>
    <w:rsid w:val="40231914"/>
    <w:rsid w:val="402354FF"/>
    <w:rsid w:val="4023D018"/>
    <w:rsid w:val="40240EFD"/>
    <w:rsid w:val="40246DDE"/>
    <w:rsid w:val="40250FC4"/>
    <w:rsid w:val="40251CC2"/>
    <w:rsid w:val="4025661E"/>
    <w:rsid w:val="40259671"/>
    <w:rsid w:val="40271B3A"/>
    <w:rsid w:val="40272284"/>
    <w:rsid w:val="402A2B5E"/>
    <w:rsid w:val="402BB517"/>
    <w:rsid w:val="402C2F9D"/>
    <w:rsid w:val="402FA2DC"/>
    <w:rsid w:val="403040E5"/>
    <w:rsid w:val="40322840"/>
    <w:rsid w:val="4032A036"/>
    <w:rsid w:val="4032EB3E"/>
    <w:rsid w:val="4033F392"/>
    <w:rsid w:val="4034C6D7"/>
    <w:rsid w:val="40350BFB"/>
    <w:rsid w:val="4035759A"/>
    <w:rsid w:val="40357D87"/>
    <w:rsid w:val="4036888A"/>
    <w:rsid w:val="4037F23E"/>
    <w:rsid w:val="40389CB3"/>
    <w:rsid w:val="4038E0F9"/>
    <w:rsid w:val="4038E3F3"/>
    <w:rsid w:val="403AB945"/>
    <w:rsid w:val="403BA8A6"/>
    <w:rsid w:val="403CAED9"/>
    <w:rsid w:val="403FC14E"/>
    <w:rsid w:val="403FE139"/>
    <w:rsid w:val="4040F75B"/>
    <w:rsid w:val="40413E0B"/>
    <w:rsid w:val="404275F4"/>
    <w:rsid w:val="40433344"/>
    <w:rsid w:val="4043693C"/>
    <w:rsid w:val="4043F57D"/>
    <w:rsid w:val="404413CC"/>
    <w:rsid w:val="40453259"/>
    <w:rsid w:val="4045E331"/>
    <w:rsid w:val="40475027"/>
    <w:rsid w:val="40481109"/>
    <w:rsid w:val="4048A3E9"/>
    <w:rsid w:val="4048D04B"/>
    <w:rsid w:val="404A1ED7"/>
    <w:rsid w:val="404A8095"/>
    <w:rsid w:val="404AB7F3"/>
    <w:rsid w:val="404B5143"/>
    <w:rsid w:val="404BED50"/>
    <w:rsid w:val="404CD701"/>
    <w:rsid w:val="404CFCCD"/>
    <w:rsid w:val="404D0581"/>
    <w:rsid w:val="404D42C8"/>
    <w:rsid w:val="404D692D"/>
    <w:rsid w:val="404D7BED"/>
    <w:rsid w:val="404DE5ED"/>
    <w:rsid w:val="40506F5F"/>
    <w:rsid w:val="40507EF0"/>
    <w:rsid w:val="4050882F"/>
    <w:rsid w:val="40519672"/>
    <w:rsid w:val="40536F98"/>
    <w:rsid w:val="4054593D"/>
    <w:rsid w:val="4055965B"/>
    <w:rsid w:val="4055C007"/>
    <w:rsid w:val="4055F3F0"/>
    <w:rsid w:val="4056E4FD"/>
    <w:rsid w:val="4058979C"/>
    <w:rsid w:val="4058D4EA"/>
    <w:rsid w:val="4059460B"/>
    <w:rsid w:val="405AAEEC"/>
    <w:rsid w:val="405B8CAE"/>
    <w:rsid w:val="405BE2BB"/>
    <w:rsid w:val="405BE572"/>
    <w:rsid w:val="405CB005"/>
    <w:rsid w:val="405D9345"/>
    <w:rsid w:val="405F2F45"/>
    <w:rsid w:val="405FF15B"/>
    <w:rsid w:val="40605E68"/>
    <w:rsid w:val="4060CE79"/>
    <w:rsid w:val="406189D0"/>
    <w:rsid w:val="40622881"/>
    <w:rsid w:val="40624E46"/>
    <w:rsid w:val="4062F1D3"/>
    <w:rsid w:val="40635FCD"/>
    <w:rsid w:val="4063E950"/>
    <w:rsid w:val="4064D173"/>
    <w:rsid w:val="406916DD"/>
    <w:rsid w:val="4069B2CC"/>
    <w:rsid w:val="406E1855"/>
    <w:rsid w:val="406E6B93"/>
    <w:rsid w:val="40707675"/>
    <w:rsid w:val="407088BD"/>
    <w:rsid w:val="40709A0C"/>
    <w:rsid w:val="4071714C"/>
    <w:rsid w:val="4071AE8C"/>
    <w:rsid w:val="40729A4C"/>
    <w:rsid w:val="4072F4E3"/>
    <w:rsid w:val="4073A78F"/>
    <w:rsid w:val="40741829"/>
    <w:rsid w:val="4074639D"/>
    <w:rsid w:val="4074DBEC"/>
    <w:rsid w:val="4074F058"/>
    <w:rsid w:val="40759776"/>
    <w:rsid w:val="4077C848"/>
    <w:rsid w:val="4077FD2A"/>
    <w:rsid w:val="407A0956"/>
    <w:rsid w:val="407EB31D"/>
    <w:rsid w:val="4080C4F8"/>
    <w:rsid w:val="408305FF"/>
    <w:rsid w:val="40841975"/>
    <w:rsid w:val="4084D93D"/>
    <w:rsid w:val="40867731"/>
    <w:rsid w:val="40868ED4"/>
    <w:rsid w:val="408813C5"/>
    <w:rsid w:val="4088314E"/>
    <w:rsid w:val="40883B3C"/>
    <w:rsid w:val="40899F6D"/>
    <w:rsid w:val="408A0B99"/>
    <w:rsid w:val="408A218F"/>
    <w:rsid w:val="408BF476"/>
    <w:rsid w:val="408C1E08"/>
    <w:rsid w:val="408D8B41"/>
    <w:rsid w:val="40931820"/>
    <w:rsid w:val="40939EF9"/>
    <w:rsid w:val="409432F5"/>
    <w:rsid w:val="40947E56"/>
    <w:rsid w:val="40982DB5"/>
    <w:rsid w:val="4098A429"/>
    <w:rsid w:val="4098F7BC"/>
    <w:rsid w:val="40993305"/>
    <w:rsid w:val="409ABA6F"/>
    <w:rsid w:val="409B6935"/>
    <w:rsid w:val="409C4D71"/>
    <w:rsid w:val="409C7EC1"/>
    <w:rsid w:val="409DB6ED"/>
    <w:rsid w:val="409E2A84"/>
    <w:rsid w:val="409F44F9"/>
    <w:rsid w:val="409F6A08"/>
    <w:rsid w:val="40A26A8B"/>
    <w:rsid w:val="40A4C1C2"/>
    <w:rsid w:val="40A6A837"/>
    <w:rsid w:val="40A7C23E"/>
    <w:rsid w:val="40A88750"/>
    <w:rsid w:val="40A92803"/>
    <w:rsid w:val="40A991B6"/>
    <w:rsid w:val="40A9C87D"/>
    <w:rsid w:val="40AB3220"/>
    <w:rsid w:val="40AC944F"/>
    <w:rsid w:val="40AD242E"/>
    <w:rsid w:val="40B27C49"/>
    <w:rsid w:val="40B359F5"/>
    <w:rsid w:val="40B48307"/>
    <w:rsid w:val="40B9417B"/>
    <w:rsid w:val="40BA31C4"/>
    <w:rsid w:val="40BAB060"/>
    <w:rsid w:val="40BAE498"/>
    <w:rsid w:val="40BC259D"/>
    <w:rsid w:val="40BDD6F9"/>
    <w:rsid w:val="40BE625B"/>
    <w:rsid w:val="40BF2081"/>
    <w:rsid w:val="40BF9789"/>
    <w:rsid w:val="40C168C3"/>
    <w:rsid w:val="40C3FD9B"/>
    <w:rsid w:val="40C4F9EC"/>
    <w:rsid w:val="40C6B2BA"/>
    <w:rsid w:val="40C74BD6"/>
    <w:rsid w:val="40C793C3"/>
    <w:rsid w:val="40C8A1F3"/>
    <w:rsid w:val="40C95A78"/>
    <w:rsid w:val="40CB8AB1"/>
    <w:rsid w:val="40CC77F1"/>
    <w:rsid w:val="40CCAC50"/>
    <w:rsid w:val="40CEE7E8"/>
    <w:rsid w:val="40CF05D3"/>
    <w:rsid w:val="40CF704C"/>
    <w:rsid w:val="40CF70BE"/>
    <w:rsid w:val="40D2554C"/>
    <w:rsid w:val="40D467D2"/>
    <w:rsid w:val="40D47DCD"/>
    <w:rsid w:val="40D52B62"/>
    <w:rsid w:val="40D58709"/>
    <w:rsid w:val="40D5EE8B"/>
    <w:rsid w:val="40D798E0"/>
    <w:rsid w:val="40D7B449"/>
    <w:rsid w:val="40D93923"/>
    <w:rsid w:val="40DA18FD"/>
    <w:rsid w:val="40DC4C2C"/>
    <w:rsid w:val="40DCD9BD"/>
    <w:rsid w:val="40DD63B7"/>
    <w:rsid w:val="40DEF540"/>
    <w:rsid w:val="40DF79FF"/>
    <w:rsid w:val="40E11477"/>
    <w:rsid w:val="40E122A1"/>
    <w:rsid w:val="40E16D00"/>
    <w:rsid w:val="40E17FCD"/>
    <w:rsid w:val="40E180D4"/>
    <w:rsid w:val="40E3B48B"/>
    <w:rsid w:val="40E3B812"/>
    <w:rsid w:val="40E450F9"/>
    <w:rsid w:val="40E49E3C"/>
    <w:rsid w:val="40E4B62C"/>
    <w:rsid w:val="40E793FF"/>
    <w:rsid w:val="40E7A84C"/>
    <w:rsid w:val="40E88874"/>
    <w:rsid w:val="40E96B27"/>
    <w:rsid w:val="40E9AAEB"/>
    <w:rsid w:val="40EA0B07"/>
    <w:rsid w:val="40EA0D05"/>
    <w:rsid w:val="40EB5E3C"/>
    <w:rsid w:val="40EB9896"/>
    <w:rsid w:val="40EBAF06"/>
    <w:rsid w:val="40EC2F97"/>
    <w:rsid w:val="40ED366B"/>
    <w:rsid w:val="40ED5E79"/>
    <w:rsid w:val="40ED68C7"/>
    <w:rsid w:val="40EF8493"/>
    <w:rsid w:val="40EFF82F"/>
    <w:rsid w:val="40F2085C"/>
    <w:rsid w:val="40F44364"/>
    <w:rsid w:val="40F50F20"/>
    <w:rsid w:val="40F58E4C"/>
    <w:rsid w:val="40F7FBED"/>
    <w:rsid w:val="40F8895F"/>
    <w:rsid w:val="40F8C651"/>
    <w:rsid w:val="40FC17AB"/>
    <w:rsid w:val="40FE02C6"/>
    <w:rsid w:val="4101FAD2"/>
    <w:rsid w:val="41025046"/>
    <w:rsid w:val="41031862"/>
    <w:rsid w:val="4103D45B"/>
    <w:rsid w:val="410479A8"/>
    <w:rsid w:val="41062CA0"/>
    <w:rsid w:val="41070B38"/>
    <w:rsid w:val="4108114D"/>
    <w:rsid w:val="41081B02"/>
    <w:rsid w:val="41088DB2"/>
    <w:rsid w:val="410F8720"/>
    <w:rsid w:val="4110E30D"/>
    <w:rsid w:val="411255F3"/>
    <w:rsid w:val="411265D1"/>
    <w:rsid w:val="4112F2F8"/>
    <w:rsid w:val="4114411C"/>
    <w:rsid w:val="4115FAA2"/>
    <w:rsid w:val="4116A32A"/>
    <w:rsid w:val="41184B43"/>
    <w:rsid w:val="411A2ABD"/>
    <w:rsid w:val="411AFDEB"/>
    <w:rsid w:val="411DF127"/>
    <w:rsid w:val="411E6863"/>
    <w:rsid w:val="4122B3E8"/>
    <w:rsid w:val="41247883"/>
    <w:rsid w:val="4124B779"/>
    <w:rsid w:val="41250EA9"/>
    <w:rsid w:val="41251E29"/>
    <w:rsid w:val="4126A4E6"/>
    <w:rsid w:val="4126F0A6"/>
    <w:rsid w:val="412ABD47"/>
    <w:rsid w:val="412B4547"/>
    <w:rsid w:val="412D046E"/>
    <w:rsid w:val="412E1B44"/>
    <w:rsid w:val="412E51E1"/>
    <w:rsid w:val="412E59D4"/>
    <w:rsid w:val="41328BDB"/>
    <w:rsid w:val="4132E88D"/>
    <w:rsid w:val="41341417"/>
    <w:rsid w:val="41344722"/>
    <w:rsid w:val="413576F8"/>
    <w:rsid w:val="41379B4F"/>
    <w:rsid w:val="41380F23"/>
    <w:rsid w:val="4138A717"/>
    <w:rsid w:val="4138E500"/>
    <w:rsid w:val="41391E9E"/>
    <w:rsid w:val="41393D5F"/>
    <w:rsid w:val="413B2229"/>
    <w:rsid w:val="413B4DEA"/>
    <w:rsid w:val="413BE457"/>
    <w:rsid w:val="413CB17B"/>
    <w:rsid w:val="413CB3DC"/>
    <w:rsid w:val="413D5899"/>
    <w:rsid w:val="413EEA23"/>
    <w:rsid w:val="413F9F20"/>
    <w:rsid w:val="413FC7A8"/>
    <w:rsid w:val="4141058D"/>
    <w:rsid w:val="414224BC"/>
    <w:rsid w:val="414296CF"/>
    <w:rsid w:val="414444CD"/>
    <w:rsid w:val="4144C54D"/>
    <w:rsid w:val="41496112"/>
    <w:rsid w:val="4149F39F"/>
    <w:rsid w:val="414BAC79"/>
    <w:rsid w:val="414D9F03"/>
    <w:rsid w:val="414EA997"/>
    <w:rsid w:val="4151471C"/>
    <w:rsid w:val="4154DBCA"/>
    <w:rsid w:val="4157C391"/>
    <w:rsid w:val="4159A694"/>
    <w:rsid w:val="415A2965"/>
    <w:rsid w:val="415A5A06"/>
    <w:rsid w:val="415A9904"/>
    <w:rsid w:val="415B8F8D"/>
    <w:rsid w:val="415C4208"/>
    <w:rsid w:val="415CCE5F"/>
    <w:rsid w:val="415E3AD1"/>
    <w:rsid w:val="415E8D92"/>
    <w:rsid w:val="415EEF75"/>
    <w:rsid w:val="41603AC8"/>
    <w:rsid w:val="41608B4F"/>
    <w:rsid w:val="4160DD89"/>
    <w:rsid w:val="41622FD5"/>
    <w:rsid w:val="4162CAA3"/>
    <w:rsid w:val="4164DCD3"/>
    <w:rsid w:val="4165E1AE"/>
    <w:rsid w:val="4166D0D6"/>
    <w:rsid w:val="4168A706"/>
    <w:rsid w:val="416948AE"/>
    <w:rsid w:val="4169CFAB"/>
    <w:rsid w:val="416C4CB8"/>
    <w:rsid w:val="416D4BA3"/>
    <w:rsid w:val="416E08B2"/>
    <w:rsid w:val="416E0E64"/>
    <w:rsid w:val="416F635F"/>
    <w:rsid w:val="416F796E"/>
    <w:rsid w:val="416FEC63"/>
    <w:rsid w:val="41717C5A"/>
    <w:rsid w:val="4171EC27"/>
    <w:rsid w:val="41729724"/>
    <w:rsid w:val="4174DBCC"/>
    <w:rsid w:val="41758B83"/>
    <w:rsid w:val="41792E48"/>
    <w:rsid w:val="417988C7"/>
    <w:rsid w:val="417B4314"/>
    <w:rsid w:val="417B88F4"/>
    <w:rsid w:val="417B8E10"/>
    <w:rsid w:val="417BE302"/>
    <w:rsid w:val="417EF616"/>
    <w:rsid w:val="417F29CA"/>
    <w:rsid w:val="417F5C74"/>
    <w:rsid w:val="417F7D35"/>
    <w:rsid w:val="417F9D79"/>
    <w:rsid w:val="417FC639"/>
    <w:rsid w:val="4182812E"/>
    <w:rsid w:val="4182CBCF"/>
    <w:rsid w:val="4183116C"/>
    <w:rsid w:val="4183D168"/>
    <w:rsid w:val="4184318A"/>
    <w:rsid w:val="4184B290"/>
    <w:rsid w:val="41858770"/>
    <w:rsid w:val="41862FDA"/>
    <w:rsid w:val="418681C0"/>
    <w:rsid w:val="4188953A"/>
    <w:rsid w:val="41895C4B"/>
    <w:rsid w:val="418A65F6"/>
    <w:rsid w:val="418A8C89"/>
    <w:rsid w:val="418B0CFF"/>
    <w:rsid w:val="418B44F3"/>
    <w:rsid w:val="418C3288"/>
    <w:rsid w:val="418E3C0B"/>
    <w:rsid w:val="418FCBAD"/>
    <w:rsid w:val="4190283A"/>
    <w:rsid w:val="4190A459"/>
    <w:rsid w:val="4191242E"/>
    <w:rsid w:val="4193756B"/>
    <w:rsid w:val="4193F8CD"/>
    <w:rsid w:val="4194A280"/>
    <w:rsid w:val="4196813B"/>
    <w:rsid w:val="4196E333"/>
    <w:rsid w:val="419B2311"/>
    <w:rsid w:val="419CAF30"/>
    <w:rsid w:val="419CB726"/>
    <w:rsid w:val="419CEDC1"/>
    <w:rsid w:val="41A011F2"/>
    <w:rsid w:val="41A15336"/>
    <w:rsid w:val="41A16B92"/>
    <w:rsid w:val="41A2D146"/>
    <w:rsid w:val="41A42B4B"/>
    <w:rsid w:val="41A7E71C"/>
    <w:rsid w:val="41A8F88A"/>
    <w:rsid w:val="41A905D8"/>
    <w:rsid w:val="41ABB70A"/>
    <w:rsid w:val="41ABE867"/>
    <w:rsid w:val="41ACD8D7"/>
    <w:rsid w:val="41ACF0FA"/>
    <w:rsid w:val="41AD4DD5"/>
    <w:rsid w:val="41AF4DDB"/>
    <w:rsid w:val="41B1934B"/>
    <w:rsid w:val="41B197BC"/>
    <w:rsid w:val="41B26EA7"/>
    <w:rsid w:val="41B513C6"/>
    <w:rsid w:val="41B75A65"/>
    <w:rsid w:val="41B7BAF1"/>
    <w:rsid w:val="41B7E7FC"/>
    <w:rsid w:val="41B7FD28"/>
    <w:rsid w:val="41B850D9"/>
    <w:rsid w:val="41B90CA0"/>
    <w:rsid w:val="41B96613"/>
    <w:rsid w:val="41B970ED"/>
    <w:rsid w:val="41BC3544"/>
    <w:rsid w:val="41BC7571"/>
    <w:rsid w:val="41BF8B14"/>
    <w:rsid w:val="41C05CBE"/>
    <w:rsid w:val="41C27ACB"/>
    <w:rsid w:val="41C2BDD5"/>
    <w:rsid w:val="41C38562"/>
    <w:rsid w:val="41C3F9C0"/>
    <w:rsid w:val="41C4FAD9"/>
    <w:rsid w:val="41CA1BC4"/>
    <w:rsid w:val="41CA4408"/>
    <w:rsid w:val="41CA4F8A"/>
    <w:rsid w:val="41CA791A"/>
    <w:rsid w:val="41CB6890"/>
    <w:rsid w:val="41CBE8D1"/>
    <w:rsid w:val="41CC1F40"/>
    <w:rsid w:val="41CEA067"/>
    <w:rsid w:val="41CECB31"/>
    <w:rsid w:val="41CF2117"/>
    <w:rsid w:val="41D27294"/>
    <w:rsid w:val="41D5492B"/>
    <w:rsid w:val="41D60BE5"/>
    <w:rsid w:val="41DA0496"/>
    <w:rsid w:val="41DCBE97"/>
    <w:rsid w:val="41DD8560"/>
    <w:rsid w:val="41DDD627"/>
    <w:rsid w:val="41DE676C"/>
    <w:rsid w:val="41DE67B0"/>
    <w:rsid w:val="41DFE42D"/>
    <w:rsid w:val="41E0336D"/>
    <w:rsid w:val="41E03D74"/>
    <w:rsid w:val="41E0CC62"/>
    <w:rsid w:val="41E1712A"/>
    <w:rsid w:val="41E1B3CA"/>
    <w:rsid w:val="41E3EE38"/>
    <w:rsid w:val="41E41F70"/>
    <w:rsid w:val="41E518B5"/>
    <w:rsid w:val="41E57D1C"/>
    <w:rsid w:val="41E6513B"/>
    <w:rsid w:val="41E7CBEB"/>
    <w:rsid w:val="41E80EF2"/>
    <w:rsid w:val="41E859F4"/>
    <w:rsid w:val="41E8B0DF"/>
    <w:rsid w:val="41E9F8F3"/>
    <w:rsid w:val="41EAD3FC"/>
    <w:rsid w:val="41EAF86C"/>
    <w:rsid w:val="41EFF38E"/>
    <w:rsid w:val="41F017FE"/>
    <w:rsid w:val="41F1E114"/>
    <w:rsid w:val="41F3C007"/>
    <w:rsid w:val="41F4A85E"/>
    <w:rsid w:val="41F7152F"/>
    <w:rsid w:val="41F941E8"/>
    <w:rsid w:val="41FA2503"/>
    <w:rsid w:val="41FD8FB1"/>
    <w:rsid w:val="41FEBAC2"/>
    <w:rsid w:val="41FFE183"/>
    <w:rsid w:val="420149E6"/>
    <w:rsid w:val="42017480"/>
    <w:rsid w:val="4201B6CF"/>
    <w:rsid w:val="42021858"/>
    <w:rsid w:val="42026D35"/>
    <w:rsid w:val="42031E84"/>
    <w:rsid w:val="42034398"/>
    <w:rsid w:val="42047327"/>
    <w:rsid w:val="4204EC41"/>
    <w:rsid w:val="42074D8D"/>
    <w:rsid w:val="4207B91C"/>
    <w:rsid w:val="4207BEDD"/>
    <w:rsid w:val="42081B92"/>
    <w:rsid w:val="42087AA2"/>
    <w:rsid w:val="420B1940"/>
    <w:rsid w:val="420B88E6"/>
    <w:rsid w:val="420C27A9"/>
    <w:rsid w:val="420D80FD"/>
    <w:rsid w:val="420DD50A"/>
    <w:rsid w:val="420DEC2F"/>
    <w:rsid w:val="420ED4D2"/>
    <w:rsid w:val="420FFA2A"/>
    <w:rsid w:val="421120C5"/>
    <w:rsid w:val="4211619E"/>
    <w:rsid w:val="421341C9"/>
    <w:rsid w:val="4214E92C"/>
    <w:rsid w:val="4215A8B9"/>
    <w:rsid w:val="4215DFDA"/>
    <w:rsid w:val="4215F28E"/>
    <w:rsid w:val="4217DF0D"/>
    <w:rsid w:val="42188582"/>
    <w:rsid w:val="4218B05D"/>
    <w:rsid w:val="421A0B45"/>
    <w:rsid w:val="422037FB"/>
    <w:rsid w:val="4220CB60"/>
    <w:rsid w:val="42214F66"/>
    <w:rsid w:val="4221B849"/>
    <w:rsid w:val="42220747"/>
    <w:rsid w:val="42223F8F"/>
    <w:rsid w:val="422267E1"/>
    <w:rsid w:val="422286E5"/>
    <w:rsid w:val="42229EA4"/>
    <w:rsid w:val="422364AE"/>
    <w:rsid w:val="4223C647"/>
    <w:rsid w:val="4224FEAD"/>
    <w:rsid w:val="4228C84E"/>
    <w:rsid w:val="422922A7"/>
    <w:rsid w:val="422BDC3C"/>
    <w:rsid w:val="422D61A0"/>
    <w:rsid w:val="422DFD13"/>
    <w:rsid w:val="422FBEA7"/>
    <w:rsid w:val="422FDF14"/>
    <w:rsid w:val="4231BBC8"/>
    <w:rsid w:val="4233EE63"/>
    <w:rsid w:val="4233FE41"/>
    <w:rsid w:val="42340AB2"/>
    <w:rsid w:val="423533B5"/>
    <w:rsid w:val="4235FA87"/>
    <w:rsid w:val="423605CE"/>
    <w:rsid w:val="42384CA1"/>
    <w:rsid w:val="423A511C"/>
    <w:rsid w:val="423C03B2"/>
    <w:rsid w:val="423CD2CC"/>
    <w:rsid w:val="423D31DF"/>
    <w:rsid w:val="423DC5B7"/>
    <w:rsid w:val="423F6851"/>
    <w:rsid w:val="423F69DE"/>
    <w:rsid w:val="42438871"/>
    <w:rsid w:val="4243A528"/>
    <w:rsid w:val="42461536"/>
    <w:rsid w:val="42468410"/>
    <w:rsid w:val="42490BB7"/>
    <w:rsid w:val="424A2883"/>
    <w:rsid w:val="424A3DFA"/>
    <w:rsid w:val="424A7AAF"/>
    <w:rsid w:val="424B4CA4"/>
    <w:rsid w:val="424BBA57"/>
    <w:rsid w:val="424BC6E4"/>
    <w:rsid w:val="424C6330"/>
    <w:rsid w:val="424DB39D"/>
    <w:rsid w:val="424DCA14"/>
    <w:rsid w:val="424F7EE0"/>
    <w:rsid w:val="42511AA0"/>
    <w:rsid w:val="4251CEDC"/>
    <w:rsid w:val="4252124D"/>
    <w:rsid w:val="4252FCCF"/>
    <w:rsid w:val="42536845"/>
    <w:rsid w:val="425370F4"/>
    <w:rsid w:val="42562EA9"/>
    <w:rsid w:val="425812C0"/>
    <w:rsid w:val="4258C2FE"/>
    <w:rsid w:val="425DB986"/>
    <w:rsid w:val="425ED32B"/>
    <w:rsid w:val="425ED567"/>
    <w:rsid w:val="425EEDF7"/>
    <w:rsid w:val="425F06DE"/>
    <w:rsid w:val="425F0961"/>
    <w:rsid w:val="425FA27D"/>
    <w:rsid w:val="42603BD0"/>
    <w:rsid w:val="42605BB7"/>
    <w:rsid w:val="42610331"/>
    <w:rsid w:val="4261623C"/>
    <w:rsid w:val="4262DB6E"/>
    <w:rsid w:val="4262EC5B"/>
    <w:rsid w:val="42657095"/>
    <w:rsid w:val="42657704"/>
    <w:rsid w:val="4265843C"/>
    <w:rsid w:val="4265B06E"/>
    <w:rsid w:val="4267500F"/>
    <w:rsid w:val="42682604"/>
    <w:rsid w:val="426D28CA"/>
    <w:rsid w:val="426D2C95"/>
    <w:rsid w:val="426F6D2D"/>
    <w:rsid w:val="4270F7F3"/>
    <w:rsid w:val="42729C5C"/>
    <w:rsid w:val="4272F3DC"/>
    <w:rsid w:val="4273C566"/>
    <w:rsid w:val="42745A11"/>
    <w:rsid w:val="4274E396"/>
    <w:rsid w:val="427515DE"/>
    <w:rsid w:val="42790AC3"/>
    <w:rsid w:val="427E720D"/>
    <w:rsid w:val="427EA559"/>
    <w:rsid w:val="428001BC"/>
    <w:rsid w:val="42812372"/>
    <w:rsid w:val="428154DB"/>
    <w:rsid w:val="4281AFCC"/>
    <w:rsid w:val="428660C4"/>
    <w:rsid w:val="4286F14D"/>
    <w:rsid w:val="428826E6"/>
    <w:rsid w:val="428A4E59"/>
    <w:rsid w:val="428B793E"/>
    <w:rsid w:val="428BC974"/>
    <w:rsid w:val="428D4D92"/>
    <w:rsid w:val="42907A81"/>
    <w:rsid w:val="42915C91"/>
    <w:rsid w:val="4292B960"/>
    <w:rsid w:val="429383CA"/>
    <w:rsid w:val="42939C2D"/>
    <w:rsid w:val="429463DB"/>
    <w:rsid w:val="42954B04"/>
    <w:rsid w:val="429575B2"/>
    <w:rsid w:val="4295A9EE"/>
    <w:rsid w:val="4295CA3A"/>
    <w:rsid w:val="42962703"/>
    <w:rsid w:val="4296ABE6"/>
    <w:rsid w:val="4297005F"/>
    <w:rsid w:val="429A820E"/>
    <w:rsid w:val="429BF8C6"/>
    <w:rsid w:val="429FF4AA"/>
    <w:rsid w:val="42A143B5"/>
    <w:rsid w:val="42A30874"/>
    <w:rsid w:val="42A53641"/>
    <w:rsid w:val="42A62C3D"/>
    <w:rsid w:val="42A6BB7A"/>
    <w:rsid w:val="42A6EA74"/>
    <w:rsid w:val="42A77B59"/>
    <w:rsid w:val="42A843BA"/>
    <w:rsid w:val="42A90251"/>
    <w:rsid w:val="42A9496E"/>
    <w:rsid w:val="42A9A44A"/>
    <w:rsid w:val="42A9FAD8"/>
    <w:rsid w:val="42AA8EE5"/>
    <w:rsid w:val="42ACF207"/>
    <w:rsid w:val="42AD853D"/>
    <w:rsid w:val="42AE8B91"/>
    <w:rsid w:val="42B15004"/>
    <w:rsid w:val="42B188FD"/>
    <w:rsid w:val="42B19B28"/>
    <w:rsid w:val="42B1E6A5"/>
    <w:rsid w:val="42B38204"/>
    <w:rsid w:val="42B5F5AA"/>
    <w:rsid w:val="42B85E72"/>
    <w:rsid w:val="42B8CFE7"/>
    <w:rsid w:val="42B9A68E"/>
    <w:rsid w:val="42BA8301"/>
    <w:rsid w:val="42BCE0C6"/>
    <w:rsid w:val="42BCFDDE"/>
    <w:rsid w:val="42BE75D0"/>
    <w:rsid w:val="42BE7CD5"/>
    <w:rsid w:val="42BFA7C8"/>
    <w:rsid w:val="42BFC668"/>
    <w:rsid w:val="42C09918"/>
    <w:rsid w:val="42C10572"/>
    <w:rsid w:val="42C1840B"/>
    <w:rsid w:val="42C1B4A9"/>
    <w:rsid w:val="42C24DF1"/>
    <w:rsid w:val="42C3BAB0"/>
    <w:rsid w:val="42C48368"/>
    <w:rsid w:val="42C49A15"/>
    <w:rsid w:val="42C4D114"/>
    <w:rsid w:val="42C73C95"/>
    <w:rsid w:val="42C745C0"/>
    <w:rsid w:val="42C75CB4"/>
    <w:rsid w:val="42C7E64D"/>
    <w:rsid w:val="42C8C8DE"/>
    <w:rsid w:val="42CAB5AE"/>
    <w:rsid w:val="42CB3E14"/>
    <w:rsid w:val="42CC1073"/>
    <w:rsid w:val="42CCFFE7"/>
    <w:rsid w:val="42CD8AFB"/>
    <w:rsid w:val="42D14AA8"/>
    <w:rsid w:val="42D18AB7"/>
    <w:rsid w:val="42D31D42"/>
    <w:rsid w:val="42D35B4C"/>
    <w:rsid w:val="42D4F53E"/>
    <w:rsid w:val="42D5043A"/>
    <w:rsid w:val="42D51AA3"/>
    <w:rsid w:val="42D6B910"/>
    <w:rsid w:val="42D7648E"/>
    <w:rsid w:val="42D7AC3E"/>
    <w:rsid w:val="42D7B70D"/>
    <w:rsid w:val="42D7FEA5"/>
    <w:rsid w:val="42D84D20"/>
    <w:rsid w:val="42DCC037"/>
    <w:rsid w:val="42DE99A2"/>
    <w:rsid w:val="42DEE28C"/>
    <w:rsid w:val="42DFB378"/>
    <w:rsid w:val="42E0399B"/>
    <w:rsid w:val="42E0C6DA"/>
    <w:rsid w:val="42E0C938"/>
    <w:rsid w:val="42E0CA1F"/>
    <w:rsid w:val="42E2AB18"/>
    <w:rsid w:val="42E308B5"/>
    <w:rsid w:val="42E33473"/>
    <w:rsid w:val="42E5D18D"/>
    <w:rsid w:val="42E6BC9A"/>
    <w:rsid w:val="42E6C321"/>
    <w:rsid w:val="42E7E9A7"/>
    <w:rsid w:val="42E807FA"/>
    <w:rsid w:val="42E80D5F"/>
    <w:rsid w:val="42E84932"/>
    <w:rsid w:val="42E86069"/>
    <w:rsid w:val="42EAAF3D"/>
    <w:rsid w:val="42EAF221"/>
    <w:rsid w:val="42EC3FEC"/>
    <w:rsid w:val="42EEE9FA"/>
    <w:rsid w:val="42EF697C"/>
    <w:rsid w:val="42F073AF"/>
    <w:rsid w:val="42F09838"/>
    <w:rsid w:val="42F16D2C"/>
    <w:rsid w:val="42F1DFA9"/>
    <w:rsid w:val="42F2E05A"/>
    <w:rsid w:val="42F33ED3"/>
    <w:rsid w:val="42F34030"/>
    <w:rsid w:val="42F35A04"/>
    <w:rsid w:val="42F35EA8"/>
    <w:rsid w:val="42F50D7C"/>
    <w:rsid w:val="42F692F8"/>
    <w:rsid w:val="42F70B15"/>
    <w:rsid w:val="42F74DA9"/>
    <w:rsid w:val="42F75AA6"/>
    <w:rsid w:val="42F7737F"/>
    <w:rsid w:val="42F7968D"/>
    <w:rsid w:val="42FA51E2"/>
    <w:rsid w:val="42FB162E"/>
    <w:rsid w:val="42FC1537"/>
    <w:rsid w:val="42FC7815"/>
    <w:rsid w:val="42FCBF32"/>
    <w:rsid w:val="42FCDC69"/>
    <w:rsid w:val="42FCF445"/>
    <w:rsid w:val="42FE4F63"/>
    <w:rsid w:val="42FE90AC"/>
    <w:rsid w:val="42FFA34F"/>
    <w:rsid w:val="430008D8"/>
    <w:rsid w:val="430170C4"/>
    <w:rsid w:val="4301E052"/>
    <w:rsid w:val="43024681"/>
    <w:rsid w:val="43038EC3"/>
    <w:rsid w:val="4304F84E"/>
    <w:rsid w:val="4305579D"/>
    <w:rsid w:val="4306772B"/>
    <w:rsid w:val="430722B6"/>
    <w:rsid w:val="430859D4"/>
    <w:rsid w:val="4308CD2F"/>
    <w:rsid w:val="43095974"/>
    <w:rsid w:val="430C8D43"/>
    <w:rsid w:val="430D5E83"/>
    <w:rsid w:val="430D6C48"/>
    <w:rsid w:val="4310D28E"/>
    <w:rsid w:val="43111AD1"/>
    <w:rsid w:val="4311C08E"/>
    <w:rsid w:val="43134408"/>
    <w:rsid w:val="4313AFD9"/>
    <w:rsid w:val="4314E1B2"/>
    <w:rsid w:val="4315F5A8"/>
    <w:rsid w:val="431696EA"/>
    <w:rsid w:val="4319918A"/>
    <w:rsid w:val="431A0323"/>
    <w:rsid w:val="431AAC32"/>
    <w:rsid w:val="431BAC91"/>
    <w:rsid w:val="431C31D7"/>
    <w:rsid w:val="43201098"/>
    <w:rsid w:val="432082D0"/>
    <w:rsid w:val="43213FC8"/>
    <w:rsid w:val="43222426"/>
    <w:rsid w:val="432271F3"/>
    <w:rsid w:val="43236B3D"/>
    <w:rsid w:val="432611F7"/>
    <w:rsid w:val="43267ABA"/>
    <w:rsid w:val="4326CE45"/>
    <w:rsid w:val="4326E0FA"/>
    <w:rsid w:val="43274678"/>
    <w:rsid w:val="432852A9"/>
    <w:rsid w:val="4328984B"/>
    <w:rsid w:val="432901E2"/>
    <w:rsid w:val="432A0342"/>
    <w:rsid w:val="432A17C7"/>
    <w:rsid w:val="432B8766"/>
    <w:rsid w:val="432C9B2A"/>
    <w:rsid w:val="432D07E1"/>
    <w:rsid w:val="432E2A82"/>
    <w:rsid w:val="432ECD69"/>
    <w:rsid w:val="432EE50E"/>
    <w:rsid w:val="432F2A34"/>
    <w:rsid w:val="432F43BF"/>
    <w:rsid w:val="43313828"/>
    <w:rsid w:val="43321DEE"/>
    <w:rsid w:val="433367D6"/>
    <w:rsid w:val="433512CD"/>
    <w:rsid w:val="43351470"/>
    <w:rsid w:val="4335BF04"/>
    <w:rsid w:val="4335E95D"/>
    <w:rsid w:val="43363E1A"/>
    <w:rsid w:val="4337B606"/>
    <w:rsid w:val="43381589"/>
    <w:rsid w:val="4338A0E7"/>
    <w:rsid w:val="4338ABF0"/>
    <w:rsid w:val="433BE237"/>
    <w:rsid w:val="433C8F79"/>
    <w:rsid w:val="433F0B5F"/>
    <w:rsid w:val="43401AE3"/>
    <w:rsid w:val="43418B59"/>
    <w:rsid w:val="4341FC47"/>
    <w:rsid w:val="4344B45C"/>
    <w:rsid w:val="434500A8"/>
    <w:rsid w:val="43480B23"/>
    <w:rsid w:val="43489C69"/>
    <w:rsid w:val="4348A08E"/>
    <w:rsid w:val="43490B8C"/>
    <w:rsid w:val="434AFD9F"/>
    <w:rsid w:val="434BA2D2"/>
    <w:rsid w:val="434D2748"/>
    <w:rsid w:val="434DB59A"/>
    <w:rsid w:val="434DE3F1"/>
    <w:rsid w:val="434FC3AC"/>
    <w:rsid w:val="43513B58"/>
    <w:rsid w:val="4353E534"/>
    <w:rsid w:val="435475BE"/>
    <w:rsid w:val="435547D0"/>
    <w:rsid w:val="43559E32"/>
    <w:rsid w:val="43571ABF"/>
    <w:rsid w:val="43590857"/>
    <w:rsid w:val="4359245F"/>
    <w:rsid w:val="435A9F5C"/>
    <w:rsid w:val="435ABA07"/>
    <w:rsid w:val="435B6E8D"/>
    <w:rsid w:val="435C47C2"/>
    <w:rsid w:val="435E5705"/>
    <w:rsid w:val="436009B5"/>
    <w:rsid w:val="43601153"/>
    <w:rsid w:val="43601B32"/>
    <w:rsid w:val="43609BD3"/>
    <w:rsid w:val="436139E7"/>
    <w:rsid w:val="4361EBE6"/>
    <w:rsid w:val="4362CE56"/>
    <w:rsid w:val="43647792"/>
    <w:rsid w:val="43667F48"/>
    <w:rsid w:val="43670DED"/>
    <w:rsid w:val="43672A1F"/>
    <w:rsid w:val="43687E8D"/>
    <w:rsid w:val="4369D358"/>
    <w:rsid w:val="4369DB1C"/>
    <w:rsid w:val="436AD60C"/>
    <w:rsid w:val="436BBCA1"/>
    <w:rsid w:val="436D4BE9"/>
    <w:rsid w:val="436EDAA9"/>
    <w:rsid w:val="436EE73E"/>
    <w:rsid w:val="43709CFE"/>
    <w:rsid w:val="4371DF86"/>
    <w:rsid w:val="43723429"/>
    <w:rsid w:val="43737E1E"/>
    <w:rsid w:val="4373A55B"/>
    <w:rsid w:val="43751623"/>
    <w:rsid w:val="43758DF7"/>
    <w:rsid w:val="4376599F"/>
    <w:rsid w:val="4377735B"/>
    <w:rsid w:val="43784491"/>
    <w:rsid w:val="4378CB9D"/>
    <w:rsid w:val="437C012C"/>
    <w:rsid w:val="437CA3F5"/>
    <w:rsid w:val="437CC65B"/>
    <w:rsid w:val="437F0451"/>
    <w:rsid w:val="437F8367"/>
    <w:rsid w:val="43806BE2"/>
    <w:rsid w:val="438153A6"/>
    <w:rsid w:val="43817956"/>
    <w:rsid w:val="4383A649"/>
    <w:rsid w:val="438400C9"/>
    <w:rsid w:val="4384B63F"/>
    <w:rsid w:val="438522FF"/>
    <w:rsid w:val="4389AE58"/>
    <w:rsid w:val="4389F43E"/>
    <w:rsid w:val="438C11EE"/>
    <w:rsid w:val="438C8492"/>
    <w:rsid w:val="438CD65D"/>
    <w:rsid w:val="438DE7BE"/>
    <w:rsid w:val="43914F2A"/>
    <w:rsid w:val="43919631"/>
    <w:rsid w:val="43922BC2"/>
    <w:rsid w:val="43929E92"/>
    <w:rsid w:val="4393837D"/>
    <w:rsid w:val="4393977E"/>
    <w:rsid w:val="43940712"/>
    <w:rsid w:val="4394D627"/>
    <w:rsid w:val="43965A4D"/>
    <w:rsid w:val="43965C63"/>
    <w:rsid w:val="439BAD8A"/>
    <w:rsid w:val="439BBF7C"/>
    <w:rsid w:val="439F1A74"/>
    <w:rsid w:val="439F51B4"/>
    <w:rsid w:val="43A084EC"/>
    <w:rsid w:val="43A1D686"/>
    <w:rsid w:val="43A1D812"/>
    <w:rsid w:val="43A53966"/>
    <w:rsid w:val="43A56C6B"/>
    <w:rsid w:val="43A5A01C"/>
    <w:rsid w:val="43A6AAAA"/>
    <w:rsid w:val="43A704C5"/>
    <w:rsid w:val="43A798C2"/>
    <w:rsid w:val="43A9648D"/>
    <w:rsid w:val="43A96AA6"/>
    <w:rsid w:val="43AA1D4F"/>
    <w:rsid w:val="43AD3D62"/>
    <w:rsid w:val="43B11EB3"/>
    <w:rsid w:val="43B14C3E"/>
    <w:rsid w:val="43B21E02"/>
    <w:rsid w:val="43B3802B"/>
    <w:rsid w:val="43B38F81"/>
    <w:rsid w:val="43B41B0F"/>
    <w:rsid w:val="43B43A10"/>
    <w:rsid w:val="43B45E12"/>
    <w:rsid w:val="43B52803"/>
    <w:rsid w:val="43B52EB8"/>
    <w:rsid w:val="43B629AB"/>
    <w:rsid w:val="43B824B0"/>
    <w:rsid w:val="43B8403A"/>
    <w:rsid w:val="43BB629D"/>
    <w:rsid w:val="43BCC322"/>
    <w:rsid w:val="43BD219C"/>
    <w:rsid w:val="43BD73AF"/>
    <w:rsid w:val="43BDD63A"/>
    <w:rsid w:val="43BE6B95"/>
    <w:rsid w:val="43BECED7"/>
    <w:rsid w:val="43BFAF76"/>
    <w:rsid w:val="43BFEFB5"/>
    <w:rsid w:val="43C066CD"/>
    <w:rsid w:val="43C1552D"/>
    <w:rsid w:val="43C26BCE"/>
    <w:rsid w:val="43C30862"/>
    <w:rsid w:val="43C32852"/>
    <w:rsid w:val="43C34BE9"/>
    <w:rsid w:val="43C49D1E"/>
    <w:rsid w:val="43C4BBCF"/>
    <w:rsid w:val="43C4D8A4"/>
    <w:rsid w:val="43C4EDAC"/>
    <w:rsid w:val="43C75F56"/>
    <w:rsid w:val="43C780A3"/>
    <w:rsid w:val="43C8331E"/>
    <w:rsid w:val="43C909B4"/>
    <w:rsid w:val="43C961BA"/>
    <w:rsid w:val="43C9E5D7"/>
    <w:rsid w:val="43CCB5BC"/>
    <w:rsid w:val="43CD6484"/>
    <w:rsid w:val="43CD778F"/>
    <w:rsid w:val="43CE6FE4"/>
    <w:rsid w:val="43CF84BD"/>
    <w:rsid w:val="43D03388"/>
    <w:rsid w:val="43D0BA81"/>
    <w:rsid w:val="43D1B16C"/>
    <w:rsid w:val="43D25C4F"/>
    <w:rsid w:val="43D29056"/>
    <w:rsid w:val="43D34056"/>
    <w:rsid w:val="43D35C58"/>
    <w:rsid w:val="43D46E40"/>
    <w:rsid w:val="43D568A0"/>
    <w:rsid w:val="43D68532"/>
    <w:rsid w:val="43D76098"/>
    <w:rsid w:val="43D87203"/>
    <w:rsid w:val="43D959C8"/>
    <w:rsid w:val="43D9B355"/>
    <w:rsid w:val="43DAEB7A"/>
    <w:rsid w:val="43DB59CD"/>
    <w:rsid w:val="43DBD500"/>
    <w:rsid w:val="43DBE8A8"/>
    <w:rsid w:val="43DBEAAA"/>
    <w:rsid w:val="43DBF5DA"/>
    <w:rsid w:val="43DC6EE0"/>
    <w:rsid w:val="43DC96B0"/>
    <w:rsid w:val="43DDF4B4"/>
    <w:rsid w:val="43DE2CFA"/>
    <w:rsid w:val="43DEF9E7"/>
    <w:rsid w:val="43E16C2D"/>
    <w:rsid w:val="43E17E86"/>
    <w:rsid w:val="43E19757"/>
    <w:rsid w:val="43E44B2A"/>
    <w:rsid w:val="43E65041"/>
    <w:rsid w:val="43E70879"/>
    <w:rsid w:val="43E9FE9A"/>
    <w:rsid w:val="43EA56DF"/>
    <w:rsid w:val="43EB1F8C"/>
    <w:rsid w:val="43EBC0F9"/>
    <w:rsid w:val="43ED0D0C"/>
    <w:rsid w:val="43EDE073"/>
    <w:rsid w:val="43EE3F5C"/>
    <w:rsid w:val="43EF3C8B"/>
    <w:rsid w:val="43F14D75"/>
    <w:rsid w:val="43F17192"/>
    <w:rsid w:val="43F18F07"/>
    <w:rsid w:val="43F4052E"/>
    <w:rsid w:val="43F4E9F1"/>
    <w:rsid w:val="43F5315D"/>
    <w:rsid w:val="43F727CC"/>
    <w:rsid w:val="43F745CD"/>
    <w:rsid w:val="43F81028"/>
    <w:rsid w:val="43F8BC09"/>
    <w:rsid w:val="43F960D9"/>
    <w:rsid w:val="43F9A122"/>
    <w:rsid w:val="43F9A201"/>
    <w:rsid w:val="43FB9722"/>
    <w:rsid w:val="43FC1A75"/>
    <w:rsid w:val="43FC2971"/>
    <w:rsid w:val="43FCA257"/>
    <w:rsid w:val="43FD19A0"/>
    <w:rsid w:val="43FDE2F5"/>
    <w:rsid w:val="43FF94CC"/>
    <w:rsid w:val="43FFA875"/>
    <w:rsid w:val="44002F3C"/>
    <w:rsid w:val="44008BDD"/>
    <w:rsid w:val="4400B875"/>
    <w:rsid w:val="44016DC6"/>
    <w:rsid w:val="4401DA2C"/>
    <w:rsid w:val="4402F5D7"/>
    <w:rsid w:val="4403F6D2"/>
    <w:rsid w:val="4404BF24"/>
    <w:rsid w:val="44054460"/>
    <w:rsid w:val="4406B460"/>
    <w:rsid w:val="44075D87"/>
    <w:rsid w:val="4407DD0D"/>
    <w:rsid w:val="4409A804"/>
    <w:rsid w:val="440E28B5"/>
    <w:rsid w:val="440EED08"/>
    <w:rsid w:val="440FF0AE"/>
    <w:rsid w:val="4410E7B4"/>
    <w:rsid w:val="4411B892"/>
    <w:rsid w:val="44133827"/>
    <w:rsid w:val="4414F0E2"/>
    <w:rsid w:val="44164C5F"/>
    <w:rsid w:val="44171416"/>
    <w:rsid w:val="4417D298"/>
    <w:rsid w:val="44197D75"/>
    <w:rsid w:val="441A4683"/>
    <w:rsid w:val="441CDA1E"/>
    <w:rsid w:val="441E2D12"/>
    <w:rsid w:val="441E6FED"/>
    <w:rsid w:val="441F5B46"/>
    <w:rsid w:val="441F613F"/>
    <w:rsid w:val="44201099"/>
    <w:rsid w:val="4421A776"/>
    <w:rsid w:val="4422004F"/>
    <w:rsid w:val="442274D4"/>
    <w:rsid w:val="44231566"/>
    <w:rsid w:val="44262D36"/>
    <w:rsid w:val="4426DE42"/>
    <w:rsid w:val="4426F9E0"/>
    <w:rsid w:val="44287DF7"/>
    <w:rsid w:val="442A54E8"/>
    <w:rsid w:val="442ABDB4"/>
    <w:rsid w:val="442B794D"/>
    <w:rsid w:val="442C85A8"/>
    <w:rsid w:val="442CD3D0"/>
    <w:rsid w:val="442E821A"/>
    <w:rsid w:val="442F1EAF"/>
    <w:rsid w:val="44309E66"/>
    <w:rsid w:val="44313648"/>
    <w:rsid w:val="44322DBD"/>
    <w:rsid w:val="443366F7"/>
    <w:rsid w:val="443370C9"/>
    <w:rsid w:val="44364FB0"/>
    <w:rsid w:val="443698D3"/>
    <w:rsid w:val="44379F20"/>
    <w:rsid w:val="443AC7E8"/>
    <w:rsid w:val="443C0EE0"/>
    <w:rsid w:val="443C9A27"/>
    <w:rsid w:val="443D58CC"/>
    <w:rsid w:val="443DEEEE"/>
    <w:rsid w:val="443FDDDE"/>
    <w:rsid w:val="44412537"/>
    <w:rsid w:val="44416A13"/>
    <w:rsid w:val="444295F5"/>
    <w:rsid w:val="444314CB"/>
    <w:rsid w:val="44435BA7"/>
    <w:rsid w:val="4443DE24"/>
    <w:rsid w:val="4444437B"/>
    <w:rsid w:val="4447D750"/>
    <w:rsid w:val="44482383"/>
    <w:rsid w:val="44499408"/>
    <w:rsid w:val="4449E679"/>
    <w:rsid w:val="444AA9C3"/>
    <w:rsid w:val="444C6F7B"/>
    <w:rsid w:val="444CFD50"/>
    <w:rsid w:val="444CFE36"/>
    <w:rsid w:val="444D8A8E"/>
    <w:rsid w:val="444F36C6"/>
    <w:rsid w:val="444F619D"/>
    <w:rsid w:val="44508961"/>
    <w:rsid w:val="44512774"/>
    <w:rsid w:val="44524D37"/>
    <w:rsid w:val="44558B0E"/>
    <w:rsid w:val="4455B919"/>
    <w:rsid w:val="44564275"/>
    <w:rsid w:val="4457BCCF"/>
    <w:rsid w:val="445B0477"/>
    <w:rsid w:val="445B05F8"/>
    <w:rsid w:val="445B072A"/>
    <w:rsid w:val="445DD6A8"/>
    <w:rsid w:val="445E000A"/>
    <w:rsid w:val="445F1518"/>
    <w:rsid w:val="445FD58A"/>
    <w:rsid w:val="44663C1D"/>
    <w:rsid w:val="44680D1D"/>
    <w:rsid w:val="446A02D3"/>
    <w:rsid w:val="446A760C"/>
    <w:rsid w:val="446BD9A5"/>
    <w:rsid w:val="446BEFBB"/>
    <w:rsid w:val="446BFCCC"/>
    <w:rsid w:val="446F9A1A"/>
    <w:rsid w:val="44712894"/>
    <w:rsid w:val="44744D4D"/>
    <w:rsid w:val="44745B13"/>
    <w:rsid w:val="44752858"/>
    <w:rsid w:val="4475324F"/>
    <w:rsid w:val="44761D4B"/>
    <w:rsid w:val="4476C855"/>
    <w:rsid w:val="4476FC0A"/>
    <w:rsid w:val="447A1409"/>
    <w:rsid w:val="447A4CDB"/>
    <w:rsid w:val="447ADFA5"/>
    <w:rsid w:val="447C2216"/>
    <w:rsid w:val="447C4777"/>
    <w:rsid w:val="447F4480"/>
    <w:rsid w:val="447FA36B"/>
    <w:rsid w:val="4480A0E8"/>
    <w:rsid w:val="4480CD14"/>
    <w:rsid w:val="4481C44D"/>
    <w:rsid w:val="44833D68"/>
    <w:rsid w:val="4484FEE6"/>
    <w:rsid w:val="44863ED5"/>
    <w:rsid w:val="4486DCF7"/>
    <w:rsid w:val="4486F63A"/>
    <w:rsid w:val="448A8D9B"/>
    <w:rsid w:val="448BAF6B"/>
    <w:rsid w:val="448BDD2B"/>
    <w:rsid w:val="448C1B91"/>
    <w:rsid w:val="448C6A54"/>
    <w:rsid w:val="448D5615"/>
    <w:rsid w:val="4490B436"/>
    <w:rsid w:val="4491336C"/>
    <w:rsid w:val="449137A3"/>
    <w:rsid w:val="44922F81"/>
    <w:rsid w:val="4493401A"/>
    <w:rsid w:val="4493D136"/>
    <w:rsid w:val="44947CA2"/>
    <w:rsid w:val="44966F41"/>
    <w:rsid w:val="44973B21"/>
    <w:rsid w:val="4497C13F"/>
    <w:rsid w:val="4498738D"/>
    <w:rsid w:val="449A8388"/>
    <w:rsid w:val="449B4E8D"/>
    <w:rsid w:val="449B95AC"/>
    <w:rsid w:val="449BCEB1"/>
    <w:rsid w:val="449CCDD7"/>
    <w:rsid w:val="449D2574"/>
    <w:rsid w:val="449D33E4"/>
    <w:rsid w:val="449ECBB3"/>
    <w:rsid w:val="44A00944"/>
    <w:rsid w:val="44A00D4A"/>
    <w:rsid w:val="44A180A0"/>
    <w:rsid w:val="44A213FD"/>
    <w:rsid w:val="44A3057C"/>
    <w:rsid w:val="44A3E13F"/>
    <w:rsid w:val="44A74510"/>
    <w:rsid w:val="44A7C0F9"/>
    <w:rsid w:val="44A7D9F3"/>
    <w:rsid w:val="44A91D1C"/>
    <w:rsid w:val="44AC12D0"/>
    <w:rsid w:val="44AC74BB"/>
    <w:rsid w:val="44AECE91"/>
    <w:rsid w:val="44AEFB0F"/>
    <w:rsid w:val="44AF55EF"/>
    <w:rsid w:val="44B2B2D2"/>
    <w:rsid w:val="44B45066"/>
    <w:rsid w:val="44B81AD2"/>
    <w:rsid w:val="44B930FF"/>
    <w:rsid w:val="44BA2B21"/>
    <w:rsid w:val="44BA5700"/>
    <w:rsid w:val="44BAACF2"/>
    <w:rsid w:val="44BB06C5"/>
    <w:rsid w:val="44BC424A"/>
    <w:rsid w:val="44BC7D93"/>
    <w:rsid w:val="44BE5A3C"/>
    <w:rsid w:val="44BF405B"/>
    <w:rsid w:val="44C03787"/>
    <w:rsid w:val="44C0432D"/>
    <w:rsid w:val="44C0B439"/>
    <w:rsid w:val="44C0DAB6"/>
    <w:rsid w:val="44C27C51"/>
    <w:rsid w:val="44C39C1F"/>
    <w:rsid w:val="44C4DD15"/>
    <w:rsid w:val="44C502F7"/>
    <w:rsid w:val="44C57B3B"/>
    <w:rsid w:val="44C58513"/>
    <w:rsid w:val="44C5A405"/>
    <w:rsid w:val="44C61E24"/>
    <w:rsid w:val="44C80CA7"/>
    <w:rsid w:val="44C89365"/>
    <w:rsid w:val="44CA8109"/>
    <w:rsid w:val="44CAB6BE"/>
    <w:rsid w:val="44CADD3D"/>
    <w:rsid w:val="44CBA7B1"/>
    <w:rsid w:val="44CC51C5"/>
    <w:rsid w:val="44CC6096"/>
    <w:rsid w:val="44CD48C3"/>
    <w:rsid w:val="44CF1831"/>
    <w:rsid w:val="44CFDF35"/>
    <w:rsid w:val="44D0BEE7"/>
    <w:rsid w:val="44D1B373"/>
    <w:rsid w:val="44D4C07A"/>
    <w:rsid w:val="44D5AD65"/>
    <w:rsid w:val="44D5C294"/>
    <w:rsid w:val="44D7E20B"/>
    <w:rsid w:val="44D9EF74"/>
    <w:rsid w:val="44DA0867"/>
    <w:rsid w:val="44DBA2B6"/>
    <w:rsid w:val="44DDC7B6"/>
    <w:rsid w:val="44DDDB6C"/>
    <w:rsid w:val="44DE5DB7"/>
    <w:rsid w:val="44DE61DA"/>
    <w:rsid w:val="44DFD187"/>
    <w:rsid w:val="44E0DA6F"/>
    <w:rsid w:val="44E258AB"/>
    <w:rsid w:val="44E31C47"/>
    <w:rsid w:val="44E3FAD6"/>
    <w:rsid w:val="44E4D865"/>
    <w:rsid w:val="44E60BFB"/>
    <w:rsid w:val="44E633B5"/>
    <w:rsid w:val="44E6945A"/>
    <w:rsid w:val="44E71C50"/>
    <w:rsid w:val="44E7FC5A"/>
    <w:rsid w:val="44E945F6"/>
    <w:rsid w:val="44E979C0"/>
    <w:rsid w:val="44E9FFFA"/>
    <w:rsid w:val="44EA598F"/>
    <w:rsid w:val="44EAED86"/>
    <w:rsid w:val="44ED4329"/>
    <w:rsid w:val="44ED7519"/>
    <w:rsid w:val="44EDBEE9"/>
    <w:rsid w:val="44EDECB9"/>
    <w:rsid w:val="44EF373E"/>
    <w:rsid w:val="44EFEE19"/>
    <w:rsid w:val="44F01B89"/>
    <w:rsid w:val="44F09D1C"/>
    <w:rsid w:val="44F1B038"/>
    <w:rsid w:val="44F2892D"/>
    <w:rsid w:val="44F2F8A1"/>
    <w:rsid w:val="44F371BA"/>
    <w:rsid w:val="44F3F16A"/>
    <w:rsid w:val="44F434AF"/>
    <w:rsid w:val="44F51AD4"/>
    <w:rsid w:val="44F5AB0F"/>
    <w:rsid w:val="44F63E0A"/>
    <w:rsid w:val="44F771C1"/>
    <w:rsid w:val="44F9B347"/>
    <w:rsid w:val="44FAC5D1"/>
    <w:rsid w:val="44FB0A41"/>
    <w:rsid w:val="4500817A"/>
    <w:rsid w:val="4500E70C"/>
    <w:rsid w:val="4501BC86"/>
    <w:rsid w:val="4503D0A0"/>
    <w:rsid w:val="45040F07"/>
    <w:rsid w:val="45046F1B"/>
    <w:rsid w:val="4504EADA"/>
    <w:rsid w:val="4505680A"/>
    <w:rsid w:val="450773DB"/>
    <w:rsid w:val="450949AE"/>
    <w:rsid w:val="450A06D3"/>
    <w:rsid w:val="450B14FD"/>
    <w:rsid w:val="450DCE62"/>
    <w:rsid w:val="450E9400"/>
    <w:rsid w:val="4511BEF1"/>
    <w:rsid w:val="45173273"/>
    <w:rsid w:val="451BCFDA"/>
    <w:rsid w:val="451C2AA5"/>
    <w:rsid w:val="451E042B"/>
    <w:rsid w:val="451E558E"/>
    <w:rsid w:val="45217DAC"/>
    <w:rsid w:val="4521A4BD"/>
    <w:rsid w:val="452304DC"/>
    <w:rsid w:val="45230735"/>
    <w:rsid w:val="45231636"/>
    <w:rsid w:val="45233184"/>
    <w:rsid w:val="45238D38"/>
    <w:rsid w:val="452460E5"/>
    <w:rsid w:val="4524E8C9"/>
    <w:rsid w:val="452766B4"/>
    <w:rsid w:val="4527B89D"/>
    <w:rsid w:val="4528EC9C"/>
    <w:rsid w:val="4528FBB0"/>
    <w:rsid w:val="45291C5D"/>
    <w:rsid w:val="45292369"/>
    <w:rsid w:val="4529DC1D"/>
    <w:rsid w:val="452C0594"/>
    <w:rsid w:val="452C2DD1"/>
    <w:rsid w:val="452D60B3"/>
    <w:rsid w:val="452F3F23"/>
    <w:rsid w:val="45322A1A"/>
    <w:rsid w:val="45332A16"/>
    <w:rsid w:val="45338C65"/>
    <w:rsid w:val="45338E22"/>
    <w:rsid w:val="45353000"/>
    <w:rsid w:val="4537892F"/>
    <w:rsid w:val="4537E02C"/>
    <w:rsid w:val="4538634A"/>
    <w:rsid w:val="4538E298"/>
    <w:rsid w:val="453914DB"/>
    <w:rsid w:val="45392613"/>
    <w:rsid w:val="4539F0F8"/>
    <w:rsid w:val="453B3E41"/>
    <w:rsid w:val="453D17B6"/>
    <w:rsid w:val="453DD27F"/>
    <w:rsid w:val="453FE720"/>
    <w:rsid w:val="4540E868"/>
    <w:rsid w:val="4541C7A3"/>
    <w:rsid w:val="4541F1DC"/>
    <w:rsid w:val="45433493"/>
    <w:rsid w:val="45446232"/>
    <w:rsid w:val="4545DEFB"/>
    <w:rsid w:val="45466947"/>
    <w:rsid w:val="4546EAD3"/>
    <w:rsid w:val="4547FD49"/>
    <w:rsid w:val="45487658"/>
    <w:rsid w:val="45499962"/>
    <w:rsid w:val="454A940C"/>
    <w:rsid w:val="454B770A"/>
    <w:rsid w:val="454BF9C6"/>
    <w:rsid w:val="454C0DC7"/>
    <w:rsid w:val="454C7372"/>
    <w:rsid w:val="454CDA1E"/>
    <w:rsid w:val="454CE049"/>
    <w:rsid w:val="4551076B"/>
    <w:rsid w:val="45516F10"/>
    <w:rsid w:val="4552E4B9"/>
    <w:rsid w:val="4555B194"/>
    <w:rsid w:val="455645F5"/>
    <w:rsid w:val="4556A1CB"/>
    <w:rsid w:val="45575C09"/>
    <w:rsid w:val="4557EED5"/>
    <w:rsid w:val="4559CCCA"/>
    <w:rsid w:val="455A5285"/>
    <w:rsid w:val="455ADA9A"/>
    <w:rsid w:val="455B3CF1"/>
    <w:rsid w:val="455C1DB8"/>
    <w:rsid w:val="455C6F1D"/>
    <w:rsid w:val="455CA8ED"/>
    <w:rsid w:val="455CADFF"/>
    <w:rsid w:val="455CE09C"/>
    <w:rsid w:val="455E4931"/>
    <w:rsid w:val="455F580B"/>
    <w:rsid w:val="4560DCCB"/>
    <w:rsid w:val="45614AB2"/>
    <w:rsid w:val="4561FD79"/>
    <w:rsid w:val="4563A9EC"/>
    <w:rsid w:val="4564AA62"/>
    <w:rsid w:val="4564B36F"/>
    <w:rsid w:val="4564C199"/>
    <w:rsid w:val="456640CA"/>
    <w:rsid w:val="4567B12B"/>
    <w:rsid w:val="4568927E"/>
    <w:rsid w:val="4569BCA8"/>
    <w:rsid w:val="456A20DD"/>
    <w:rsid w:val="456AFF73"/>
    <w:rsid w:val="456B219C"/>
    <w:rsid w:val="456B41F7"/>
    <w:rsid w:val="456C1501"/>
    <w:rsid w:val="456C42F0"/>
    <w:rsid w:val="456C97FB"/>
    <w:rsid w:val="456CE02B"/>
    <w:rsid w:val="456DC340"/>
    <w:rsid w:val="456E690A"/>
    <w:rsid w:val="4570485F"/>
    <w:rsid w:val="457058AE"/>
    <w:rsid w:val="4570F8FB"/>
    <w:rsid w:val="4571B685"/>
    <w:rsid w:val="45730038"/>
    <w:rsid w:val="457398A3"/>
    <w:rsid w:val="4574A040"/>
    <w:rsid w:val="4574A8D4"/>
    <w:rsid w:val="45771CB0"/>
    <w:rsid w:val="45776420"/>
    <w:rsid w:val="45798828"/>
    <w:rsid w:val="457B590F"/>
    <w:rsid w:val="457F0908"/>
    <w:rsid w:val="457F6C36"/>
    <w:rsid w:val="457F8557"/>
    <w:rsid w:val="457F8DFF"/>
    <w:rsid w:val="457FDFB0"/>
    <w:rsid w:val="4580A20A"/>
    <w:rsid w:val="4580FC11"/>
    <w:rsid w:val="45835C4C"/>
    <w:rsid w:val="4584420B"/>
    <w:rsid w:val="4584EABE"/>
    <w:rsid w:val="458515C3"/>
    <w:rsid w:val="4585CF98"/>
    <w:rsid w:val="4586E998"/>
    <w:rsid w:val="4586FFA7"/>
    <w:rsid w:val="45875EAF"/>
    <w:rsid w:val="4589AFAC"/>
    <w:rsid w:val="458A9817"/>
    <w:rsid w:val="458B4F68"/>
    <w:rsid w:val="458BABA1"/>
    <w:rsid w:val="458C9468"/>
    <w:rsid w:val="458D394D"/>
    <w:rsid w:val="458DAF2E"/>
    <w:rsid w:val="458E223B"/>
    <w:rsid w:val="458E85BA"/>
    <w:rsid w:val="4591745A"/>
    <w:rsid w:val="4592078C"/>
    <w:rsid w:val="4592987C"/>
    <w:rsid w:val="45947677"/>
    <w:rsid w:val="45947D3A"/>
    <w:rsid w:val="45974B58"/>
    <w:rsid w:val="4597544D"/>
    <w:rsid w:val="4598EB01"/>
    <w:rsid w:val="459A26BF"/>
    <w:rsid w:val="459BB76B"/>
    <w:rsid w:val="459C134D"/>
    <w:rsid w:val="459CD7E9"/>
    <w:rsid w:val="459D473A"/>
    <w:rsid w:val="459E2CDE"/>
    <w:rsid w:val="459F2270"/>
    <w:rsid w:val="459FCFD8"/>
    <w:rsid w:val="45A06871"/>
    <w:rsid w:val="45A0D863"/>
    <w:rsid w:val="45A20180"/>
    <w:rsid w:val="45A34669"/>
    <w:rsid w:val="45A3DE2F"/>
    <w:rsid w:val="45A463DA"/>
    <w:rsid w:val="45A61B96"/>
    <w:rsid w:val="45A838B4"/>
    <w:rsid w:val="45A8719A"/>
    <w:rsid w:val="45A8D102"/>
    <w:rsid w:val="45A94837"/>
    <w:rsid w:val="45A9C41B"/>
    <w:rsid w:val="45A9D5CE"/>
    <w:rsid w:val="45AA5A99"/>
    <w:rsid w:val="45AA68C1"/>
    <w:rsid w:val="45AA7C16"/>
    <w:rsid w:val="45AAA3DD"/>
    <w:rsid w:val="45ABEDCA"/>
    <w:rsid w:val="45AC3675"/>
    <w:rsid w:val="45AD3518"/>
    <w:rsid w:val="45AE4A37"/>
    <w:rsid w:val="45AE5D85"/>
    <w:rsid w:val="45AEC91C"/>
    <w:rsid w:val="45AECA61"/>
    <w:rsid w:val="45AEF10F"/>
    <w:rsid w:val="45B14448"/>
    <w:rsid w:val="45B1D90B"/>
    <w:rsid w:val="45B28FA2"/>
    <w:rsid w:val="45B2DDA5"/>
    <w:rsid w:val="45B307B6"/>
    <w:rsid w:val="45B47AF4"/>
    <w:rsid w:val="45B65575"/>
    <w:rsid w:val="45B6A8F5"/>
    <w:rsid w:val="45B6B5DF"/>
    <w:rsid w:val="45B7DE39"/>
    <w:rsid w:val="45B9A69C"/>
    <w:rsid w:val="45BA830E"/>
    <w:rsid w:val="45BCD5CC"/>
    <w:rsid w:val="45BD9FE0"/>
    <w:rsid w:val="45BDF8F4"/>
    <w:rsid w:val="45BE544A"/>
    <w:rsid w:val="45BEECD6"/>
    <w:rsid w:val="45BF1986"/>
    <w:rsid w:val="45C01523"/>
    <w:rsid w:val="45C0414D"/>
    <w:rsid w:val="45C474EE"/>
    <w:rsid w:val="45C759C9"/>
    <w:rsid w:val="45C8195E"/>
    <w:rsid w:val="45C8B8A7"/>
    <w:rsid w:val="45C93640"/>
    <w:rsid w:val="45C9421A"/>
    <w:rsid w:val="45C989C5"/>
    <w:rsid w:val="45C99A17"/>
    <w:rsid w:val="45CA1FD8"/>
    <w:rsid w:val="45CD5EC8"/>
    <w:rsid w:val="45CE06F5"/>
    <w:rsid w:val="45CE788F"/>
    <w:rsid w:val="45CEF5CA"/>
    <w:rsid w:val="45CF6A31"/>
    <w:rsid w:val="45CF734A"/>
    <w:rsid w:val="45CFB2A3"/>
    <w:rsid w:val="45D06146"/>
    <w:rsid w:val="45D07191"/>
    <w:rsid w:val="45D240CD"/>
    <w:rsid w:val="45D48AA2"/>
    <w:rsid w:val="45D579F0"/>
    <w:rsid w:val="45D66083"/>
    <w:rsid w:val="45D72037"/>
    <w:rsid w:val="45D7A5D6"/>
    <w:rsid w:val="45D7FAB7"/>
    <w:rsid w:val="45D89123"/>
    <w:rsid w:val="45D8EBAF"/>
    <w:rsid w:val="45D99140"/>
    <w:rsid w:val="45DA4D72"/>
    <w:rsid w:val="45DFF694"/>
    <w:rsid w:val="45E0D3A4"/>
    <w:rsid w:val="45E1BF4D"/>
    <w:rsid w:val="45E2FF83"/>
    <w:rsid w:val="45E50758"/>
    <w:rsid w:val="45E550C9"/>
    <w:rsid w:val="45E5CA37"/>
    <w:rsid w:val="45E7D744"/>
    <w:rsid w:val="45E7E094"/>
    <w:rsid w:val="45E8B220"/>
    <w:rsid w:val="45E8C96F"/>
    <w:rsid w:val="45E8DA9B"/>
    <w:rsid w:val="45EA2630"/>
    <w:rsid w:val="45ED48DD"/>
    <w:rsid w:val="45EDB8D0"/>
    <w:rsid w:val="45EE48AF"/>
    <w:rsid w:val="45EEAE61"/>
    <w:rsid w:val="45EEBFF8"/>
    <w:rsid w:val="45EEF43A"/>
    <w:rsid w:val="45EFD800"/>
    <w:rsid w:val="45F1BDCB"/>
    <w:rsid w:val="45F21FEE"/>
    <w:rsid w:val="45F3FD99"/>
    <w:rsid w:val="45F4AF2B"/>
    <w:rsid w:val="45F6D208"/>
    <w:rsid w:val="45F7A152"/>
    <w:rsid w:val="45F87B76"/>
    <w:rsid w:val="45F8A9FB"/>
    <w:rsid w:val="45FCF293"/>
    <w:rsid w:val="45FD94E0"/>
    <w:rsid w:val="45FDDC3F"/>
    <w:rsid w:val="45FE827E"/>
    <w:rsid w:val="45FF3346"/>
    <w:rsid w:val="46005E64"/>
    <w:rsid w:val="4600AA14"/>
    <w:rsid w:val="46017EA9"/>
    <w:rsid w:val="46027BB2"/>
    <w:rsid w:val="46029155"/>
    <w:rsid w:val="4602A42F"/>
    <w:rsid w:val="46034F81"/>
    <w:rsid w:val="4603A058"/>
    <w:rsid w:val="4605E56C"/>
    <w:rsid w:val="4606CB19"/>
    <w:rsid w:val="46086F30"/>
    <w:rsid w:val="46093C7F"/>
    <w:rsid w:val="460C4D97"/>
    <w:rsid w:val="460DDC58"/>
    <w:rsid w:val="460DDF8F"/>
    <w:rsid w:val="460E5FFB"/>
    <w:rsid w:val="460FB9C5"/>
    <w:rsid w:val="46106313"/>
    <w:rsid w:val="4610A69F"/>
    <w:rsid w:val="4610D5B0"/>
    <w:rsid w:val="46112005"/>
    <w:rsid w:val="46116CB6"/>
    <w:rsid w:val="4611EA45"/>
    <w:rsid w:val="4613D0A3"/>
    <w:rsid w:val="46140A5D"/>
    <w:rsid w:val="46163198"/>
    <w:rsid w:val="461661F8"/>
    <w:rsid w:val="461739F7"/>
    <w:rsid w:val="461970C7"/>
    <w:rsid w:val="461A167D"/>
    <w:rsid w:val="461B3F8A"/>
    <w:rsid w:val="461BC00E"/>
    <w:rsid w:val="461BC62A"/>
    <w:rsid w:val="461C2721"/>
    <w:rsid w:val="461C41C0"/>
    <w:rsid w:val="461C8312"/>
    <w:rsid w:val="461D71A2"/>
    <w:rsid w:val="461E585F"/>
    <w:rsid w:val="461E721E"/>
    <w:rsid w:val="461EA076"/>
    <w:rsid w:val="46201C96"/>
    <w:rsid w:val="4621CEE3"/>
    <w:rsid w:val="4622914F"/>
    <w:rsid w:val="4624A5C2"/>
    <w:rsid w:val="4624C492"/>
    <w:rsid w:val="462635EF"/>
    <w:rsid w:val="46266022"/>
    <w:rsid w:val="462856D6"/>
    <w:rsid w:val="462A0360"/>
    <w:rsid w:val="462B720B"/>
    <w:rsid w:val="462BC006"/>
    <w:rsid w:val="462C6E76"/>
    <w:rsid w:val="462CB8D6"/>
    <w:rsid w:val="462EF59E"/>
    <w:rsid w:val="462F4B98"/>
    <w:rsid w:val="4632E4D6"/>
    <w:rsid w:val="463413B6"/>
    <w:rsid w:val="463477C9"/>
    <w:rsid w:val="4634B5A1"/>
    <w:rsid w:val="4636C94E"/>
    <w:rsid w:val="463734E0"/>
    <w:rsid w:val="4637E89E"/>
    <w:rsid w:val="46383CAF"/>
    <w:rsid w:val="46385688"/>
    <w:rsid w:val="463A81F5"/>
    <w:rsid w:val="463AC42E"/>
    <w:rsid w:val="463B76FD"/>
    <w:rsid w:val="463C1A8C"/>
    <w:rsid w:val="463DB610"/>
    <w:rsid w:val="463F66FD"/>
    <w:rsid w:val="463F92AD"/>
    <w:rsid w:val="463FB127"/>
    <w:rsid w:val="463FBF03"/>
    <w:rsid w:val="463FFC32"/>
    <w:rsid w:val="46400C58"/>
    <w:rsid w:val="46402CED"/>
    <w:rsid w:val="46409412"/>
    <w:rsid w:val="46452E61"/>
    <w:rsid w:val="4646122C"/>
    <w:rsid w:val="4647857F"/>
    <w:rsid w:val="4648982F"/>
    <w:rsid w:val="4649ECAC"/>
    <w:rsid w:val="464B0075"/>
    <w:rsid w:val="464B82DA"/>
    <w:rsid w:val="464B9131"/>
    <w:rsid w:val="464C89ED"/>
    <w:rsid w:val="464CFF64"/>
    <w:rsid w:val="464D886C"/>
    <w:rsid w:val="464D9D4E"/>
    <w:rsid w:val="464E0119"/>
    <w:rsid w:val="464FBAEE"/>
    <w:rsid w:val="46510BA7"/>
    <w:rsid w:val="4651713C"/>
    <w:rsid w:val="4653E433"/>
    <w:rsid w:val="46556917"/>
    <w:rsid w:val="46559780"/>
    <w:rsid w:val="465690B3"/>
    <w:rsid w:val="46574DA2"/>
    <w:rsid w:val="465BDBBD"/>
    <w:rsid w:val="465BF279"/>
    <w:rsid w:val="465CD321"/>
    <w:rsid w:val="465D1AC7"/>
    <w:rsid w:val="465E37C3"/>
    <w:rsid w:val="465E531F"/>
    <w:rsid w:val="46604123"/>
    <w:rsid w:val="4660AD8C"/>
    <w:rsid w:val="4660F888"/>
    <w:rsid w:val="46618015"/>
    <w:rsid w:val="46629E61"/>
    <w:rsid w:val="4663AE67"/>
    <w:rsid w:val="4663DDF2"/>
    <w:rsid w:val="4663F6BC"/>
    <w:rsid w:val="46649F1C"/>
    <w:rsid w:val="4664D7E9"/>
    <w:rsid w:val="46653648"/>
    <w:rsid w:val="466711A1"/>
    <w:rsid w:val="46693436"/>
    <w:rsid w:val="466A9999"/>
    <w:rsid w:val="466AA7A1"/>
    <w:rsid w:val="466C02D9"/>
    <w:rsid w:val="466D65F0"/>
    <w:rsid w:val="466DDD74"/>
    <w:rsid w:val="466E2EB1"/>
    <w:rsid w:val="466EB23B"/>
    <w:rsid w:val="46714F0F"/>
    <w:rsid w:val="46724283"/>
    <w:rsid w:val="46737CEC"/>
    <w:rsid w:val="467384CC"/>
    <w:rsid w:val="46746B31"/>
    <w:rsid w:val="46758E62"/>
    <w:rsid w:val="4678A696"/>
    <w:rsid w:val="467A365E"/>
    <w:rsid w:val="467AF0BA"/>
    <w:rsid w:val="467B48E2"/>
    <w:rsid w:val="467C095E"/>
    <w:rsid w:val="467CCFAD"/>
    <w:rsid w:val="467CE0F4"/>
    <w:rsid w:val="467D1869"/>
    <w:rsid w:val="467DF84E"/>
    <w:rsid w:val="467E32FF"/>
    <w:rsid w:val="467F785C"/>
    <w:rsid w:val="467FEF9A"/>
    <w:rsid w:val="468127BC"/>
    <w:rsid w:val="4682D96E"/>
    <w:rsid w:val="468422F5"/>
    <w:rsid w:val="4684C9D0"/>
    <w:rsid w:val="46859433"/>
    <w:rsid w:val="46864F9D"/>
    <w:rsid w:val="4686886F"/>
    <w:rsid w:val="4686F688"/>
    <w:rsid w:val="46874B44"/>
    <w:rsid w:val="46877460"/>
    <w:rsid w:val="4687C2CB"/>
    <w:rsid w:val="46887EA0"/>
    <w:rsid w:val="468A3BB6"/>
    <w:rsid w:val="468A4A75"/>
    <w:rsid w:val="468A9DDF"/>
    <w:rsid w:val="468AC40A"/>
    <w:rsid w:val="468B67FC"/>
    <w:rsid w:val="468C35F9"/>
    <w:rsid w:val="468C7A17"/>
    <w:rsid w:val="468CBD5D"/>
    <w:rsid w:val="468CBD5E"/>
    <w:rsid w:val="468DB3BD"/>
    <w:rsid w:val="468DB3E2"/>
    <w:rsid w:val="468E7A62"/>
    <w:rsid w:val="468FC09A"/>
    <w:rsid w:val="468FCF59"/>
    <w:rsid w:val="468FF3C9"/>
    <w:rsid w:val="469052E5"/>
    <w:rsid w:val="46909904"/>
    <w:rsid w:val="469102D4"/>
    <w:rsid w:val="4691817D"/>
    <w:rsid w:val="46919381"/>
    <w:rsid w:val="4691ADCC"/>
    <w:rsid w:val="4691E8DE"/>
    <w:rsid w:val="469240FA"/>
    <w:rsid w:val="4692AAF1"/>
    <w:rsid w:val="4693CAF4"/>
    <w:rsid w:val="46967891"/>
    <w:rsid w:val="4696E062"/>
    <w:rsid w:val="4697407C"/>
    <w:rsid w:val="4698F123"/>
    <w:rsid w:val="4699810F"/>
    <w:rsid w:val="469E134E"/>
    <w:rsid w:val="469F540F"/>
    <w:rsid w:val="46A11AF8"/>
    <w:rsid w:val="46A1BC9C"/>
    <w:rsid w:val="46A34302"/>
    <w:rsid w:val="46A4D605"/>
    <w:rsid w:val="46A77920"/>
    <w:rsid w:val="46A929A3"/>
    <w:rsid w:val="46ABF75D"/>
    <w:rsid w:val="46ABFA5D"/>
    <w:rsid w:val="46ACED1C"/>
    <w:rsid w:val="46AD5CE4"/>
    <w:rsid w:val="46ADD8EA"/>
    <w:rsid w:val="46AE02E9"/>
    <w:rsid w:val="46AE24B2"/>
    <w:rsid w:val="46AF77C2"/>
    <w:rsid w:val="46B1DD4A"/>
    <w:rsid w:val="46B3671E"/>
    <w:rsid w:val="46B45205"/>
    <w:rsid w:val="46B56AD3"/>
    <w:rsid w:val="46BA2682"/>
    <w:rsid w:val="46BE466E"/>
    <w:rsid w:val="46BEC3A6"/>
    <w:rsid w:val="46BEFA62"/>
    <w:rsid w:val="46C150F6"/>
    <w:rsid w:val="46C1D335"/>
    <w:rsid w:val="46C2D777"/>
    <w:rsid w:val="46C2F0C0"/>
    <w:rsid w:val="46C378D9"/>
    <w:rsid w:val="46C52F5B"/>
    <w:rsid w:val="46C7CA0B"/>
    <w:rsid w:val="46C84B37"/>
    <w:rsid w:val="46C86047"/>
    <w:rsid w:val="46C8D99E"/>
    <w:rsid w:val="46CB198E"/>
    <w:rsid w:val="46CB6227"/>
    <w:rsid w:val="46CC57F8"/>
    <w:rsid w:val="46CD17DA"/>
    <w:rsid w:val="46CDC5FB"/>
    <w:rsid w:val="46CF9070"/>
    <w:rsid w:val="46D03487"/>
    <w:rsid w:val="46D10F91"/>
    <w:rsid w:val="46D20C15"/>
    <w:rsid w:val="46D3439B"/>
    <w:rsid w:val="46D36A20"/>
    <w:rsid w:val="46D380A4"/>
    <w:rsid w:val="46D6E334"/>
    <w:rsid w:val="46D7ED77"/>
    <w:rsid w:val="46D910F9"/>
    <w:rsid w:val="46D9206A"/>
    <w:rsid w:val="46DA8D8F"/>
    <w:rsid w:val="46DAACA6"/>
    <w:rsid w:val="46DB628A"/>
    <w:rsid w:val="46DC94A0"/>
    <w:rsid w:val="46DCC583"/>
    <w:rsid w:val="46DD4BC3"/>
    <w:rsid w:val="46DE5EF0"/>
    <w:rsid w:val="46DE6177"/>
    <w:rsid w:val="46DFC0C2"/>
    <w:rsid w:val="46E01048"/>
    <w:rsid w:val="46E06F1C"/>
    <w:rsid w:val="46E0C01B"/>
    <w:rsid w:val="46E1EC28"/>
    <w:rsid w:val="46E260E3"/>
    <w:rsid w:val="46E3FC37"/>
    <w:rsid w:val="46E430C2"/>
    <w:rsid w:val="46E4C66E"/>
    <w:rsid w:val="46E6CE1D"/>
    <w:rsid w:val="46E6D3A5"/>
    <w:rsid w:val="46E7F6A4"/>
    <w:rsid w:val="46E82576"/>
    <w:rsid w:val="46E877AA"/>
    <w:rsid w:val="46E92899"/>
    <w:rsid w:val="46E98231"/>
    <w:rsid w:val="46EBE45E"/>
    <w:rsid w:val="46EC5CEF"/>
    <w:rsid w:val="46EF108A"/>
    <w:rsid w:val="46F05214"/>
    <w:rsid w:val="46F25D1B"/>
    <w:rsid w:val="46F64C76"/>
    <w:rsid w:val="46F84D5A"/>
    <w:rsid w:val="46F90072"/>
    <w:rsid w:val="46F9C7FC"/>
    <w:rsid w:val="46FA0610"/>
    <w:rsid w:val="46FD5E5C"/>
    <w:rsid w:val="46FDC022"/>
    <w:rsid w:val="46FE2B85"/>
    <w:rsid w:val="4700CEC8"/>
    <w:rsid w:val="4701D4D0"/>
    <w:rsid w:val="4702B223"/>
    <w:rsid w:val="47040A2E"/>
    <w:rsid w:val="4704474F"/>
    <w:rsid w:val="4704EF77"/>
    <w:rsid w:val="4706EA10"/>
    <w:rsid w:val="470795A4"/>
    <w:rsid w:val="4707AF0C"/>
    <w:rsid w:val="4707DB3E"/>
    <w:rsid w:val="4708E9ED"/>
    <w:rsid w:val="470CC50C"/>
    <w:rsid w:val="470E3CC8"/>
    <w:rsid w:val="4710363F"/>
    <w:rsid w:val="4710F5CC"/>
    <w:rsid w:val="47115BD6"/>
    <w:rsid w:val="4711605D"/>
    <w:rsid w:val="4713476D"/>
    <w:rsid w:val="4713D351"/>
    <w:rsid w:val="47140A4C"/>
    <w:rsid w:val="4714E066"/>
    <w:rsid w:val="4714E9ED"/>
    <w:rsid w:val="471618F2"/>
    <w:rsid w:val="471825D4"/>
    <w:rsid w:val="4718619A"/>
    <w:rsid w:val="4719038E"/>
    <w:rsid w:val="471A2221"/>
    <w:rsid w:val="471BE146"/>
    <w:rsid w:val="471EE939"/>
    <w:rsid w:val="471F5ECC"/>
    <w:rsid w:val="471FAD93"/>
    <w:rsid w:val="47217353"/>
    <w:rsid w:val="4723A4AD"/>
    <w:rsid w:val="4724669B"/>
    <w:rsid w:val="47250C80"/>
    <w:rsid w:val="47272019"/>
    <w:rsid w:val="4729174B"/>
    <w:rsid w:val="4729B9CB"/>
    <w:rsid w:val="472A26D4"/>
    <w:rsid w:val="472ACB65"/>
    <w:rsid w:val="472D6A90"/>
    <w:rsid w:val="472E9839"/>
    <w:rsid w:val="472EB832"/>
    <w:rsid w:val="472F5C5B"/>
    <w:rsid w:val="4731443B"/>
    <w:rsid w:val="473193C4"/>
    <w:rsid w:val="47341F00"/>
    <w:rsid w:val="47356222"/>
    <w:rsid w:val="47361ECF"/>
    <w:rsid w:val="47373F82"/>
    <w:rsid w:val="4737F46E"/>
    <w:rsid w:val="47384B7B"/>
    <w:rsid w:val="473A5612"/>
    <w:rsid w:val="473A9B6C"/>
    <w:rsid w:val="473B591F"/>
    <w:rsid w:val="473C6553"/>
    <w:rsid w:val="473F52E9"/>
    <w:rsid w:val="473FFA22"/>
    <w:rsid w:val="4740D9C8"/>
    <w:rsid w:val="47429241"/>
    <w:rsid w:val="47444876"/>
    <w:rsid w:val="4744C93D"/>
    <w:rsid w:val="4744D01D"/>
    <w:rsid w:val="4745A9E2"/>
    <w:rsid w:val="4746095F"/>
    <w:rsid w:val="47467021"/>
    <w:rsid w:val="47480D37"/>
    <w:rsid w:val="4748B657"/>
    <w:rsid w:val="474A0440"/>
    <w:rsid w:val="474C95CB"/>
    <w:rsid w:val="474CC4D3"/>
    <w:rsid w:val="4750D461"/>
    <w:rsid w:val="47540598"/>
    <w:rsid w:val="4755A70F"/>
    <w:rsid w:val="47565205"/>
    <w:rsid w:val="4756736C"/>
    <w:rsid w:val="4756DF4E"/>
    <w:rsid w:val="4757642B"/>
    <w:rsid w:val="475779FC"/>
    <w:rsid w:val="47596272"/>
    <w:rsid w:val="475ADFF8"/>
    <w:rsid w:val="47604483"/>
    <w:rsid w:val="47616A0E"/>
    <w:rsid w:val="4762A978"/>
    <w:rsid w:val="4762C4EF"/>
    <w:rsid w:val="4765912E"/>
    <w:rsid w:val="47661FE5"/>
    <w:rsid w:val="47666170"/>
    <w:rsid w:val="4767A329"/>
    <w:rsid w:val="4767D70F"/>
    <w:rsid w:val="476818DD"/>
    <w:rsid w:val="4768990A"/>
    <w:rsid w:val="4769B296"/>
    <w:rsid w:val="476A0156"/>
    <w:rsid w:val="476ACC43"/>
    <w:rsid w:val="47717486"/>
    <w:rsid w:val="4772A109"/>
    <w:rsid w:val="47730692"/>
    <w:rsid w:val="4773615D"/>
    <w:rsid w:val="47769A3E"/>
    <w:rsid w:val="4776A479"/>
    <w:rsid w:val="4777AD3C"/>
    <w:rsid w:val="4777CE44"/>
    <w:rsid w:val="4778071F"/>
    <w:rsid w:val="47790B43"/>
    <w:rsid w:val="477AD794"/>
    <w:rsid w:val="477BDBFB"/>
    <w:rsid w:val="477C4BC2"/>
    <w:rsid w:val="477CDE68"/>
    <w:rsid w:val="477EC80A"/>
    <w:rsid w:val="477F883D"/>
    <w:rsid w:val="478251EB"/>
    <w:rsid w:val="478279D4"/>
    <w:rsid w:val="47860F72"/>
    <w:rsid w:val="478621C4"/>
    <w:rsid w:val="4786315C"/>
    <w:rsid w:val="47866498"/>
    <w:rsid w:val="478A16D0"/>
    <w:rsid w:val="478A2269"/>
    <w:rsid w:val="478BD094"/>
    <w:rsid w:val="478D1D4B"/>
    <w:rsid w:val="478D2516"/>
    <w:rsid w:val="478E06C8"/>
    <w:rsid w:val="478E7E86"/>
    <w:rsid w:val="478FF2C3"/>
    <w:rsid w:val="47900996"/>
    <w:rsid w:val="47903A3E"/>
    <w:rsid w:val="4790543C"/>
    <w:rsid w:val="47914FDA"/>
    <w:rsid w:val="4793825A"/>
    <w:rsid w:val="4793BA31"/>
    <w:rsid w:val="4794558C"/>
    <w:rsid w:val="47947D2C"/>
    <w:rsid w:val="4796E4BD"/>
    <w:rsid w:val="47981A9B"/>
    <w:rsid w:val="47989037"/>
    <w:rsid w:val="47990F98"/>
    <w:rsid w:val="479B4E18"/>
    <w:rsid w:val="479DF261"/>
    <w:rsid w:val="479EB6EA"/>
    <w:rsid w:val="47A0A802"/>
    <w:rsid w:val="47A0B1B3"/>
    <w:rsid w:val="47A0FB85"/>
    <w:rsid w:val="47A11371"/>
    <w:rsid w:val="47A15ECD"/>
    <w:rsid w:val="47A1ED2F"/>
    <w:rsid w:val="47A259B5"/>
    <w:rsid w:val="47A2754D"/>
    <w:rsid w:val="47A41E1E"/>
    <w:rsid w:val="47A4DA5D"/>
    <w:rsid w:val="47A5F1A6"/>
    <w:rsid w:val="47A601EE"/>
    <w:rsid w:val="47A62430"/>
    <w:rsid w:val="47A638EC"/>
    <w:rsid w:val="47A71843"/>
    <w:rsid w:val="47A8DA93"/>
    <w:rsid w:val="47A90B83"/>
    <w:rsid w:val="47A920AD"/>
    <w:rsid w:val="47A9799E"/>
    <w:rsid w:val="47AA5852"/>
    <w:rsid w:val="47AA9539"/>
    <w:rsid w:val="47AB4F66"/>
    <w:rsid w:val="47AD0C7A"/>
    <w:rsid w:val="47B0004E"/>
    <w:rsid w:val="47B0203E"/>
    <w:rsid w:val="47B033EC"/>
    <w:rsid w:val="47B41D96"/>
    <w:rsid w:val="47B66436"/>
    <w:rsid w:val="47B6DCF5"/>
    <w:rsid w:val="47B75998"/>
    <w:rsid w:val="47B936DF"/>
    <w:rsid w:val="47BB424D"/>
    <w:rsid w:val="47C10602"/>
    <w:rsid w:val="47C2B34A"/>
    <w:rsid w:val="47C342F2"/>
    <w:rsid w:val="47C3D2F0"/>
    <w:rsid w:val="47C51FBE"/>
    <w:rsid w:val="47C6E6A7"/>
    <w:rsid w:val="47C72618"/>
    <w:rsid w:val="47C78689"/>
    <w:rsid w:val="47C7A6AB"/>
    <w:rsid w:val="47C84760"/>
    <w:rsid w:val="47CA5F25"/>
    <w:rsid w:val="47CC80D2"/>
    <w:rsid w:val="47CCC510"/>
    <w:rsid w:val="47CD2E34"/>
    <w:rsid w:val="47CD41A3"/>
    <w:rsid w:val="47CDEDB2"/>
    <w:rsid w:val="47CF7BFC"/>
    <w:rsid w:val="47D13508"/>
    <w:rsid w:val="47D24A1A"/>
    <w:rsid w:val="47D24D18"/>
    <w:rsid w:val="47D2EEB0"/>
    <w:rsid w:val="47D2F8F2"/>
    <w:rsid w:val="47D3811B"/>
    <w:rsid w:val="47D40287"/>
    <w:rsid w:val="47D442AB"/>
    <w:rsid w:val="47D4EA54"/>
    <w:rsid w:val="47D540E0"/>
    <w:rsid w:val="47D67422"/>
    <w:rsid w:val="47D86914"/>
    <w:rsid w:val="47D879C1"/>
    <w:rsid w:val="47D91064"/>
    <w:rsid w:val="47DADBCC"/>
    <w:rsid w:val="47DB7939"/>
    <w:rsid w:val="47DD1C3D"/>
    <w:rsid w:val="47DEC047"/>
    <w:rsid w:val="47DF8053"/>
    <w:rsid w:val="47DFAF60"/>
    <w:rsid w:val="47E06F55"/>
    <w:rsid w:val="47E383C5"/>
    <w:rsid w:val="47E410C6"/>
    <w:rsid w:val="47E4A9D4"/>
    <w:rsid w:val="47E59FBF"/>
    <w:rsid w:val="47E615F3"/>
    <w:rsid w:val="47E8508C"/>
    <w:rsid w:val="47E8EDFD"/>
    <w:rsid w:val="47E90069"/>
    <w:rsid w:val="47EA6DB0"/>
    <w:rsid w:val="47EBCBBD"/>
    <w:rsid w:val="47EBEAEC"/>
    <w:rsid w:val="47EDA580"/>
    <w:rsid w:val="47EE0DA0"/>
    <w:rsid w:val="47EE165A"/>
    <w:rsid w:val="47EE28C7"/>
    <w:rsid w:val="47EE37A8"/>
    <w:rsid w:val="47EEA160"/>
    <w:rsid w:val="47F01AA2"/>
    <w:rsid w:val="47F1693F"/>
    <w:rsid w:val="47F2AA6E"/>
    <w:rsid w:val="47F360A8"/>
    <w:rsid w:val="47F4C418"/>
    <w:rsid w:val="47F5850D"/>
    <w:rsid w:val="47F776A9"/>
    <w:rsid w:val="47F7D70A"/>
    <w:rsid w:val="47F804CA"/>
    <w:rsid w:val="47F96F8B"/>
    <w:rsid w:val="47F99AF4"/>
    <w:rsid w:val="47F99F5D"/>
    <w:rsid w:val="47F9A918"/>
    <w:rsid w:val="47FCD813"/>
    <w:rsid w:val="47FD1A51"/>
    <w:rsid w:val="47FE1DDF"/>
    <w:rsid w:val="47FE3F35"/>
    <w:rsid w:val="47FF3D8C"/>
    <w:rsid w:val="480197EC"/>
    <w:rsid w:val="48024762"/>
    <w:rsid w:val="4802A77B"/>
    <w:rsid w:val="4803C3EC"/>
    <w:rsid w:val="4803D457"/>
    <w:rsid w:val="4803EEBF"/>
    <w:rsid w:val="48066F4A"/>
    <w:rsid w:val="48078C77"/>
    <w:rsid w:val="480B0D5D"/>
    <w:rsid w:val="480B136F"/>
    <w:rsid w:val="480D6B12"/>
    <w:rsid w:val="480EAE13"/>
    <w:rsid w:val="480F4216"/>
    <w:rsid w:val="480FF7B4"/>
    <w:rsid w:val="48112DB9"/>
    <w:rsid w:val="481194E9"/>
    <w:rsid w:val="4813CDCD"/>
    <w:rsid w:val="48141EF4"/>
    <w:rsid w:val="48169B7E"/>
    <w:rsid w:val="4819892D"/>
    <w:rsid w:val="481AEE3E"/>
    <w:rsid w:val="481B07A1"/>
    <w:rsid w:val="481C6A21"/>
    <w:rsid w:val="481EACA1"/>
    <w:rsid w:val="481FDEE5"/>
    <w:rsid w:val="481FE56D"/>
    <w:rsid w:val="482085B1"/>
    <w:rsid w:val="48209443"/>
    <w:rsid w:val="48227BEB"/>
    <w:rsid w:val="4822F023"/>
    <w:rsid w:val="48231B29"/>
    <w:rsid w:val="4826D2D7"/>
    <w:rsid w:val="4826FBED"/>
    <w:rsid w:val="482703FF"/>
    <w:rsid w:val="4828045B"/>
    <w:rsid w:val="48293033"/>
    <w:rsid w:val="482A2791"/>
    <w:rsid w:val="482A54C7"/>
    <w:rsid w:val="482ADE46"/>
    <w:rsid w:val="482B2D78"/>
    <w:rsid w:val="482B72DE"/>
    <w:rsid w:val="482D1302"/>
    <w:rsid w:val="482FD0A4"/>
    <w:rsid w:val="4830343F"/>
    <w:rsid w:val="483186AA"/>
    <w:rsid w:val="48365EFB"/>
    <w:rsid w:val="4837F162"/>
    <w:rsid w:val="4837FA23"/>
    <w:rsid w:val="4838638B"/>
    <w:rsid w:val="48388147"/>
    <w:rsid w:val="483C83F4"/>
    <w:rsid w:val="483C9F2D"/>
    <w:rsid w:val="483D8798"/>
    <w:rsid w:val="483E3256"/>
    <w:rsid w:val="4840B5FD"/>
    <w:rsid w:val="48412F27"/>
    <w:rsid w:val="4841AA68"/>
    <w:rsid w:val="4843C18C"/>
    <w:rsid w:val="4843D32C"/>
    <w:rsid w:val="4843DD46"/>
    <w:rsid w:val="48458F71"/>
    <w:rsid w:val="4845C22F"/>
    <w:rsid w:val="484820D4"/>
    <w:rsid w:val="4848AFF7"/>
    <w:rsid w:val="48490679"/>
    <w:rsid w:val="4849D582"/>
    <w:rsid w:val="484A7AFE"/>
    <w:rsid w:val="484B5A0A"/>
    <w:rsid w:val="484C5D2C"/>
    <w:rsid w:val="484CC5DE"/>
    <w:rsid w:val="484D6C0E"/>
    <w:rsid w:val="484E225B"/>
    <w:rsid w:val="48508AE6"/>
    <w:rsid w:val="48509AA6"/>
    <w:rsid w:val="4851C4CB"/>
    <w:rsid w:val="4854515E"/>
    <w:rsid w:val="48563CD7"/>
    <w:rsid w:val="48563DD0"/>
    <w:rsid w:val="4857F54E"/>
    <w:rsid w:val="4858648B"/>
    <w:rsid w:val="4858BD95"/>
    <w:rsid w:val="48591D15"/>
    <w:rsid w:val="485AFE4E"/>
    <w:rsid w:val="485CD606"/>
    <w:rsid w:val="485DFE61"/>
    <w:rsid w:val="485F423B"/>
    <w:rsid w:val="486178F6"/>
    <w:rsid w:val="4861A720"/>
    <w:rsid w:val="486276EC"/>
    <w:rsid w:val="486307A6"/>
    <w:rsid w:val="48638B44"/>
    <w:rsid w:val="48646E73"/>
    <w:rsid w:val="48649438"/>
    <w:rsid w:val="48658847"/>
    <w:rsid w:val="4865C11E"/>
    <w:rsid w:val="4865DC53"/>
    <w:rsid w:val="4866144E"/>
    <w:rsid w:val="486969E7"/>
    <w:rsid w:val="4869A420"/>
    <w:rsid w:val="486A79DC"/>
    <w:rsid w:val="486B8368"/>
    <w:rsid w:val="486BDC8A"/>
    <w:rsid w:val="486D23F5"/>
    <w:rsid w:val="486D25F8"/>
    <w:rsid w:val="486E9B1D"/>
    <w:rsid w:val="486F17DC"/>
    <w:rsid w:val="486F890D"/>
    <w:rsid w:val="486FC67E"/>
    <w:rsid w:val="4870AA99"/>
    <w:rsid w:val="48719599"/>
    <w:rsid w:val="4871E684"/>
    <w:rsid w:val="4872C698"/>
    <w:rsid w:val="4872D3E0"/>
    <w:rsid w:val="48776DBD"/>
    <w:rsid w:val="48784709"/>
    <w:rsid w:val="4878730D"/>
    <w:rsid w:val="48792E29"/>
    <w:rsid w:val="48798BC0"/>
    <w:rsid w:val="487A5408"/>
    <w:rsid w:val="487A9C95"/>
    <w:rsid w:val="487AC489"/>
    <w:rsid w:val="487B8701"/>
    <w:rsid w:val="487EAAAF"/>
    <w:rsid w:val="4880CE85"/>
    <w:rsid w:val="488149D0"/>
    <w:rsid w:val="4881BFA0"/>
    <w:rsid w:val="4882B203"/>
    <w:rsid w:val="48837813"/>
    <w:rsid w:val="4883F89D"/>
    <w:rsid w:val="488439D6"/>
    <w:rsid w:val="4884DA77"/>
    <w:rsid w:val="4886799F"/>
    <w:rsid w:val="488781B0"/>
    <w:rsid w:val="4887E1F8"/>
    <w:rsid w:val="4888106D"/>
    <w:rsid w:val="48887F74"/>
    <w:rsid w:val="4888FC2D"/>
    <w:rsid w:val="48899A0C"/>
    <w:rsid w:val="488A6533"/>
    <w:rsid w:val="488AEDCE"/>
    <w:rsid w:val="488B1698"/>
    <w:rsid w:val="488B8894"/>
    <w:rsid w:val="488BF7F2"/>
    <w:rsid w:val="488C2DAA"/>
    <w:rsid w:val="488C4F70"/>
    <w:rsid w:val="488CA653"/>
    <w:rsid w:val="488E745D"/>
    <w:rsid w:val="488EE86F"/>
    <w:rsid w:val="488F2B5A"/>
    <w:rsid w:val="488FCFE4"/>
    <w:rsid w:val="488FDAC0"/>
    <w:rsid w:val="489073D7"/>
    <w:rsid w:val="4890AEC7"/>
    <w:rsid w:val="4890B002"/>
    <w:rsid w:val="4891764C"/>
    <w:rsid w:val="48929AB3"/>
    <w:rsid w:val="4892B1E9"/>
    <w:rsid w:val="48935658"/>
    <w:rsid w:val="4894B383"/>
    <w:rsid w:val="4895CF64"/>
    <w:rsid w:val="48962380"/>
    <w:rsid w:val="4896ED1B"/>
    <w:rsid w:val="4897B0A1"/>
    <w:rsid w:val="489A68A8"/>
    <w:rsid w:val="489ADF9D"/>
    <w:rsid w:val="489B866B"/>
    <w:rsid w:val="48A0966C"/>
    <w:rsid w:val="48A1D048"/>
    <w:rsid w:val="48A20206"/>
    <w:rsid w:val="48A2E946"/>
    <w:rsid w:val="48A33F56"/>
    <w:rsid w:val="48A50944"/>
    <w:rsid w:val="48A685BE"/>
    <w:rsid w:val="48A72FEE"/>
    <w:rsid w:val="48A7D660"/>
    <w:rsid w:val="48A8E13D"/>
    <w:rsid w:val="48AA49C9"/>
    <w:rsid w:val="48AB913D"/>
    <w:rsid w:val="48ABD315"/>
    <w:rsid w:val="48AC96F8"/>
    <w:rsid w:val="48AE65D6"/>
    <w:rsid w:val="48AEDE00"/>
    <w:rsid w:val="48B1A37A"/>
    <w:rsid w:val="48B323C4"/>
    <w:rsid w:val="48B58EAD"/>
    <w:rsid w:val="48B659BB"/>
    <w:rsid w:val="48BA9AB3"/>
    <w:rsid w:val="48BB962D"/>
    <w:rsid w:val="48BEE113"/>
    <w:rsid w:val="48BEEFE6"/>
    <w:rsid w:val="48C00065"/>
    <w:rsid w:val="48C04BEB"/>
    <w:rsid w:val="48C14556"/>
    <w:rsid w:val="48C28556"/>
    <w:rsid w:val="48C39908"/>
    <w:rsid w:val="48C53121"/>
    <w:rsid w:val="48C5CE74"/>
    <w:rsid w:val="48CAE916"/>
    <w:rsid w:val="48CC1F12"/>
    <w:rsid w:val="48CD4604"/>
    <w:rsid w:val="48CFD31F"/>
    <w:rsid w:val="48D084C4"/>
    <w:rsid w:val="48D09180"/>
    <w:rsid w:val="48D13077"/>
    <w:rsid w:val="48D1790D"/>
    <w:rsid w:val="48D1B4D5"/>
    <w:rsid w:val="48D4DF70"/>
    <w:rsid w:val="48D5F15A"/>
    <w:rsid w:val="48D60693"/>
    <w:rsid w:val="48D65FD6"/>
    <w:rsid w:val="48DA98F3"/>
    <w:rsid w:val="48DD0FB8"/>
    <w:rsid w:val="48DEB8CA"/>
    <w:rsid w:val="48E3041E"/>
    <w:rsid w:val="48E33D13"/>
    <w:rsid w:val="48E47ED5"/>
    <w:rsid w:val="48E4B204"/>
    <w:rsid w:val="48E69BD5"/>
    <w:rsid w:val="48E7005C"/>
    <w:rsid w:val="48E8C28F"/>
    <w:rsid w:val="48EB5619"/>
    <w:rsid w:val="48EC890A"/>
    <w:rsid w:val="48ECD0CA"/>
    <w:rsid w:val="48EE07A6"/>
    <w:rsid w:val="48EFCA1A"/>
    <w:rsid w:val="48F00EB4"/>
    <w:rsid w:val="48F1DD09"/>
    <w:rsid w:val="48F52640"/>
    <w:rsid w:val="48F56199"/>
    <w:rsid w:val="48F6F0BC"/>
    <w:rsid w:val="48F997F2"/>
    <w:rsid w:val="48FA3076"/>
    <w:rsid w:val="48FA667A"/>
    <w:rsid w:val="48FBAB50"/>
    <w:rsid w:val="48FC56A9"/>
    <w:rsid w:val="48FEA3FD"/>
    <w:rsid w:val="49007069"/>
    <w:rsid w:val="49012522"/>
    <w:rsid w:val="49013AE6"/>
    <w:rsid w:val="49015C4B"/>
    <w:rsid w:val="4901A1D3"/>
    <w:rsid w:val="4901FBA1"/>
    <w:rsid w:val="4902015A"/>
    <w:rsid w:val="490255E7"/>
    <w:rsid w:val="4902A1DC"/>
    <w:rsid w:val="49032901"/>
    <w:rsid w:val="4904D511"/>
    <w:rsid w:val="49074B20"/>
    <w:rsid w:val="4907E494"/>
    <w:rsid w:val="4908CC3B"/>
    <w:rsid w:val="4909B443"/>
    <w:rsid w:val="4909BA55"/>
    <w:rsid w:val="4909CD6E"/>
    <w:rsid w:val="490A4BEC"/>
    <w:rsid w:val="490A8226"/>
    <w:rsid w:val="490A92B9"/>
    <w:rsid w:val="490B195C"/>
    <w:rsid w:val="490D6720"/>
    <w:rsid w:val="490F24A9"/>
    <w:rsid w:val="490F4827"/>
    <w:rsid w:val="49116E09"/>
    <w:rsid w:val="4911EAA0"/>
    <w:rsid w:val="491222BE"/>
    <w:rsid w:val="4912C995"/>
    <w:rsid w:val="49133ACA"/>
    <w:rsid w:val="4913633F"/>
    <w:rsid w:val="4915257F"/>
    <w:rsid w:val="4916F025"/>
    <w:rsid w:val="49171861"/>
    <w:rsid w:val="49175061"/>
    <w:rsid w:val="4917CCFB"/>
    <w:rsid w:val="491A55F8"/>
    <w:rsid w:val="491B2975"/>
    <w:rsid w:val="491B4492"/>
    <w:rsid w:val="491C61CB"/>
    <w:rsid w:val="491CB887"/>
    <w:rsid w:val="491D1210"/>
    <w:rsid w:val="491D76FA"/>
    <w:rsid w:val="491DCC1D"/>
    <w:rsid w:val="491DEC89"/>
    <w:rsid w:val="491F1002"/>
    <w:rsid w:val="49205B79"/>
    <w:rsid w:val="49223199"/>
    <w:rsid w:val="4923AE1E"/>
    <w:rsid w:val="49240546"/>
    <w:rsid w:val="4924C1D5"/>
    <w:rsid w:val="4924E9A4"/>
    <w:rsid w:val="492565AC"/>
    <w:rsid w:val="49258767"/>
    <w:rsid w:val="49282513"/>
    <w:rsid w:val="492D0591"/>
    <w:rsid w:val="492EFCA0"/>
    <w:rsid w:val="4930622D"/>
    <w:rsid w:val="4930C064"/>
    <w:rsid w:val="49312486"/>
    <w:rsid w:val="4932BB8D"/>
    <w:rsid w:val="4933C255"/>
    <w:rsid w:val="4933D539"/>
    <w:rsid w:val="493405FB"/>
    <w:rsid w:val="4934682F"/>
    <w:rsid w:val="4935F0FE"/>
    <w:rsid w:val="493621AE"/>
    <w:rsid w:val="49367F14"/>
    <w:rsid w:val="4936E0ED"/>
    <w:rsid w:val="49392A1E"/>
    <w:rsid w:val="493935DC"/>
    <w:rsid w:val="49395C33"/>
    <w:rsid w:val="493A0A4C"/>
    <w:rsid w:val="493AD716"/>
    <w:rsid w:val="493B7715"/>
    <w:rsid w:val="493BB0B3"/>
    <w:rsid w:val="493DB782"/>
    <w:rsid w:val="493EA0B8"/>
    <w:rsid w:val="493EFD22"/>
    <w:rsid w:val="4941EB37"/>
    <w:rsid w:val="4943AB00"/>
    <w:rsid w:val="4943F678"/>
    <w:rsid w:val="49462763"/>
    <w:rsid w:val="4946726B"/>
    <w:rsid w:val="4946AF14"/>
    <w:rsid w:val="49475A13"/>
    <w:rsid w:val="4948E430"/>
    <w:rsid w:val="494A446F"/>
    <w:rsid w:val="494B1FEE"/>
    <w:rsid w:val="494BBA52"/>
    <w:rsid w:val="494BD9E7"/>
    <w:rsid w:val="494D070D"/>
    <w:rsid w:val="494E34C7"/>
    <w:rsid w:val="494F9035"/>
    <w:rsid w:val="494FB59C"/>
    <w:rsid w:val="4950AA8E"/>
    <w:rsid w:val="49520DA5"/>
    <w:rsid w:val="49526A3B"/>
    <w:rsid w:val="49540EF1"/>
    <w:rsid w:val="49548E72"/>
    <w:rsid w:val="49550F61"/>
    <w:rsid w:val="49555A0B"/>
    <w:rsid w:val="49584EAB"/>
    <w:rsid w:val="49589CC6"/>
    <w:rsid w:val="495A9EA8"/>
    <w:rsid w:val="495B71DF"/>
    <w:rsid w:val="495BFD8B"/>
    <w:rsid w:val="495D5CE8"/>
    <w:rsid w:val="495EEC34"/>
    <w:rsid w:val="495F4EF1"/>
    <w:rsid w:val="49610235"/>
    <w:rsid w:val="4961F231"/>
    <w:rsid w:val="4963C3E7"/>
    <w:rsid w:val="49652604"/>
    <w:rsid w:val="4965BCAB"/>
    <w:rsid w:val="4965C7A6"/>
    <w:rsid w:val="49667FAE"/>
    <w:rsid w:val="49670F49"/>
    <w:rsid w:val="4967F9C5"/>
    <w:rsid w:val="49694B5E"/>
    <w:rsid w:val="4969E89A"/>
    <w:rsid w:val="496A5CFB"/>
    <w:rsid w:val="496A7BD6"/>
    <w:rsid w:val="496B0193"/>
    <w:rsid w:val="496C1E00"/>
    <w:rsid w:val="496CF4F4"/>
    <w:rsid w:val="496ED6AA"/>
    <w:rsid w:val="496EFE01"/>
    <w:rsid w:val="49723B91"/>
    <w:rsid w:val="4973632D"/>
    <w:rsid w:val="4976A3B4"/>
    <w:rsid w:val="4976A8D6"/>
    <w:rsid w:val="4978F06D"/>
    <w:rsid w:val="4979D633"/>
    <w:rsid w:val="4979E26C"/>
    <w:rsid w:val="497CA39C"/>
    <w:rsid w:val="497CBDAE"/>
    <w:rsid w:val="497D800C"/>
    <w:rsid w:val="497DD319"/>
    <w:rsid w:val="49826497"/>
    <w:rsid w:val="49831BA5"/>
    <w:rsid w:val="49850BE0"/>
    <w:rsid w:val="49865DF1"/>
    <w:rsid w:val="4989018A"/>
    <w:rsid w:val="4989082E"/>
    <w:rsid w:val="498A1E33"/>
    <w:rsid w:val="498A3932"/>
    <w:rsid w:val="498AC0D1"/>
    <w:rsid w:val="498B976C"/>
    <w:rsid w:val="498BCF64"/>
    <w:rsid w:val="498C00D9"/>
    <w:rsid w:val="498C7EFF"/>
    <w:rsid w:val="498CE1D3"/>
    <w:rsid w:val="498EFDD0"/>
    <w:rsid w:val="498F765A"/>
    <w:rsid w:val="498FC143"/>
    <w:rsid w:val="498FCE43"/>
    <w:rsid w:val="498FEA35"/>
    <w:rsid w:val="49909479"/>
    <w:rsid w:val="49909DB1"/>
    <w:rsid w:val="4990C9B9"/>
    <w:rsid w:val="49915D4E"/>
    <w:rsid w:val="499399F1"/>
    <w:rsid w:val="4994D9FB"/>
    <w:rsid w:val="49952456"/>
    <w:rsid w:val="49976FEC"/>
    <w:rsid w:val="499856B6"/>
    <w:rsid w:val="49990D29"/>
    <w:rsid w:val="49993E11"/>
    <w:rsid w:val="499A13AA"/>
    <w:rsid w:val="499C2060"/>
    <w:rsid w:val="499C5825"/>
    <w:rsid w:val="499F58D5"/>
    <w:rsid w:val="499F6D02"/>
    <w:rsid w:val="49A2B0C8"/>
    <w:rsid w:val="49A4391D"/>
    <w:rsid w:val="49A47A02"/>
    <w:rsid w:val="49A4C5F4"/>
    <w:rsid w:val="49A7F592"/>
    <w:rsid w:val="49AA61A4"/>
    <w:rsid w:val="49ABAC85"/>
    <w:rsid w:val="49AC0DFD"/>
    <w:rsid w:val="49AC6B1A"/>
    <w:rsid w:val="49AD5AD7"/>
    <w:rsid w:val="49AEA1B1"/>
    <w:rsid w:val="49AFD5D3"/>
    <w:rsid w:val="49B12FAA"/>
    <w:rsid w:val="49B29826"/>
    <w:rsid w:val="49B301E4"/>
    <w:rsid w:val="49B41DB9"/>
    <w:rsid w:val="49B42D90"/>
    <w:rsid w:val="49B4DDCF"/>
    <w:rsid w:val="49B50D69"/>
    <w:rsid w:val="49B5B43E"/>
    <w:rsid w:val="49B5DEF6"/>
    <w:rsid w:val="49BC8E7C"/>
    <w:rsid w:val="49BE06CE"/>
    <w:rsid w:val="49BE0C38"/>
    <w:rsid w:val="49BF0770"/>
    <w:rsid w:val="49BF0B8D"/>
    <w:rsid w:val="49BF267C"/>
    <w:rsid w:val="49BFC18F"/>
    <w:rsid w:val="49C02632"/>
    <w:rsid w:val="49C1B729"/>
    <w:rsid w:val="49C273FB"/>
    <w:rsid w:val="49C3C86D"/>
    <w:rsid w:val="49C40208"/>
    <w:rsid w:val="49C52931"/>
    <w:rsid w:val="49C693E5"/>
    <w:rsid w:val="49C6DD80"/>
    <w:rsid w:val="49C6DF74"/>
    <w:rsid w:val="49C7D226"/>
    <w:rsid w:val="49C856F2"/>
    <w:rsid w:val="49C9EB04"/>
    <w:rsid w:val="49CC5C24"/>
    <w:rsid w:val="49CC77DD"/>
    <w:rsid w:val="49CCD3F4"/>
    <w:rsid w:val="49CCF2C0"/>
    <w:rsid w:val="49CE6732"/>
    <w:rsid w:val="49D1F72B"/>
    <w:rsid w:val="49D2CF75"/>
    <w:rsid w:val="49D2E8A7"/>
    <w:rsid w:val="49D30CBD"/>
    <w:rsid w:val="49D45A43"/>
    <w:rsid w:val="49D4B27A"/>
    <w:rsid w:val="49D7D44D"/>
    <w:rsid w:val="49D9A48E"/>
    <w:rsid w:val="49DAD937"/>
    <w:rsid w:val="49DAE2C8"/>
    <w:rsid w:val="49DF4B68"/>
    <w:rsid w:val="49E02542"/>
    <w:rsid w:val="49E04737"/>
    <w:rsid w:val="49E1093E"/>
    <w:rsid w:val="49E1E528"/>
    <w:rsid w:val="49E1ECE8"/>
    <w:rsid w:val="49E25EB2"/>
    <w:rsid w:val="49E2E670"/>
    <w:rsid w:val="49E2F24D"/>
    <w:rsid w:val="49E337AA"/>
    <w:rsid w:val="49E3E92C"/>
    <w:rsid w:val="49E42F53"/>
    <w:rsid w:val="49E4F983"/>
    <w:rsid w:val="49E66E9C"/>
    <w:rsid w:val="49E7C20D"/>
    <w:rsid w:val="49EA508E"/>
    <w:rsid w:val="49EB32D1"/>
    <w:rsid w:val="49EBF7C7"/>
    <w:rsid w:val="49EE017D"/>
    <w:rsid w:val="49EF92DF"/>
    <w:rsid w:val="49EFCB39"/>
    <w:rsid w:val="49F1B1E4"/>
    <w:rsid w:val="49F32E0D"/>
    <w:rsid w:val="49F37354"/>
    <w:rsid w:val="49F521C9"/>
    <w:rsid w:val="49F549E0"/>
    <w:rsid w:val="49F581E2"/>
    <w:rsid w:val="49F6758C"/>
    <w:rsid w:val="49F69B9C"/>
    <w:rsid w:val="49F6D16E"/>
    <w:rsid w:val="49F724CD"/>
    <w:rsid w:val="49F81B5D"/>
    <w:rsid w:val="49F82A16"/>
    <w:rsid w:val="49FCB997"/>
    <w:rsid w:val="49FD491B"/>
    <w:rsid w:val="4A004CC6"/>
    <w:rsid w:val="4A00701A"/>
    <w:rsid w:val="4A02E475"/>
    <w:rsid w:val="4A037E00"/>
    <w:rsid w:val="4A04D5D5"/>
    <w:rsid w:val="4A0539E4"/>
    <w:rsid w:val="4A0763FD"/>
    <w:rsid w:val="4A094B92"/>
    <w:rsid w:val="4A0A9E8F"/>
    <w:rsid w:val="4A0BA2FD"/>
    <w:rsid w:val="4A0DAC66"/>
    <w:rsid w:val="4A0DCE87"/>
    <w:rsid w:val="4A11D724"/>
    <w:rsid w:val="4A12E0FD"/>
    <w:rsid w:val="4A13CA2F"/>
    <w:rsid w:val="4A13ECFF"/>
    <w:rsid w:val="4A14526A"/>
    <w:rsid w:val="4A152979"/>
    <w:rsid w:val="4A172156"/>
    <w:rsid w:val="4A17BE13"/>
    <w:rsid w:val="4A1ADD59"/>
    <w:rsid w:val="4A1E747B"/>
    <w:rsid w:val="4A20ADD0"/>
    <w:rsid w:val="4A218217"/>
    <w:rsid w:val="4A22A55E"/>
    <w:rsid w:val="4A232019"/>
    <w:rsid w:val="4A23235F"/>
    <w:rsid w:val="4A23C526"/>
    <w:rsid w:val="4A24A42E"/>
    <w:rsid w:val="4A24F7F0"/>
    <w:rsid w:val="4A2654DD"/>
    <w:rsid w:val="4A2715B4"/>
    <w:rsid w:val="4A27E576"/>
    <w:rsid w:val="4A291268"/>
    <w:rsid w:val="4A29905D"/>
    <w:rsid w:val="4A2AFDFB"/>
    <w:rsid w:val="4A2C32F2"/>
    <w:rsid w:val="4A2CE450"/>
    <w:rsid w:val="4A2CEE5C"/>
    <w:rsid w:val="4A2D0C82"/>
    <w:rsid w:val="4A2D553E"/>
    <w:rsid w:val="4A2D572D"/>
    <w:rsid w:val="4A2ED859"/>
    <w:rsid w:val="4A2F43BE"/>
    <w:rsid w:val="4A2FA23F"/>
    <w:rsid w:val="4A3140D7"/>
    <w:rsid w:val="4A31F57A"/>
    <w:rsid w:val="4A33D0F7"/>
    <w:rsid w:val="4A34309E"/>
    <w:rsid w:val="4A347CA6"/>
    <w:rsid w:val="4A34ED4A"/>
    <w:rsid w:val="4A3500C6"/>
    <w:rsid w:val="4A3658C2"/>
    <w:rsid w:val="4A380908"/>
    <w:rsid w:val="4A38DC4B"/>
    <w:rsid w:val="4A396004"/>
    <w:rsid w:val="4A39D26A"/>
    <w:rsid w:val="4A3A5FC7"/>
    <w:rsid w:val="4A3BA28E"/>
    <w:rsid w:val="4A3C0D48"/>
    <w:rsid w:val="4A3C1DC1"/>
    <w:rsid w:val="4A3D4E91"/>
    <w:rsid w:val="4A3EF404"/>
    <w:rsid w:val="4A3F1248"/>
    <w:rsid w:val="4A41599F"/>
    <w:rsid w:val="4A425C2E"/>
    <w:rsid w:val="4A4262AD"/>
    <w:rsid w:val="4A428416"/>
    <w:rsid w:val="4A42D823"/>
    <w:rsid w:val="4A431AAD"/>
    <w:rsid w:val="4A43662F"/>
    <w:rsid w:val="4A454057"/>
    <w:rsid w:val="4A46AEB7"/>
    <w:rsid w:val="4A48673F"/>
    <w:rsid w:val="4A4A4913"/>
    <w:rsid w:val="4A4BA575"/>
    <w:rsid w:val="4A4DD03D"/>
    <w:rsid w:val="4A4EECB7"/>
    <w:rsid w:val="4A4FAF57"/>
    <w:rsid w:val="4A50E6CC"/>
    <w:rsid w:val="4A533FB8"/>
    <w:rsid w:val="4A55335D"/>
    <w:rsid w:val="4A55E7F9"/>
    <w:rsid w:val="4A576357"/>
    <w:rsid w:val="4A58A4F8"/>
    <w:rsid w:val="4A58BEBE"/>
    <w:rsid w:val="4A590611"/>
    <w:rsid w:val="4A5C73E4"/>
    <w:rsid w:val="4A5E6B69"/>
    <w:rsid w:val="4A5F2E06"/>
    <w:rsid w:val="4A61A222"/>
    <w:rsid w:val="4A61C483"/>
    <w:rsid w:val="4A623F32"/>
    <w:rsid w:val="4A64413E"/>
    <w:rsid w:val="4A653C6D"/>
    <w:rsid w:val="4A665761"/>
    <w:rsid w:val="4A6668BE"/>
    <w:rsid w:val="4A66905B"/>
    <w:rsid w:val="4A66D94D"/>
    <w:rsid w:val="4A690B7D"/>
    <w:rsid w:val="4A69EC10"/>
    <w:rsid w:val="4A69F79B"/>
    <w:rsid w:val="4A6B26D9"/>
    <w:rsid w:val="4A6C63B1"/>
    <w:rsid w:val="4A6DA6D8"/>
    <w:rsid w:val="4A6DE89A"/>
    <w:rsid w:val="4A6E6F7B"/>
    <w:rsid w:val="4A6F9ACE"/>
    <w:rsid w:val="4A6FD0D9"/>
    <w:rsid w:val="4A72674F"/>
    <w:rsid w:val="4A728665"/>
    <w:rsid w:val="4A72A986"/>
    <w:rsid w:val="4A746311"/>
    <w:rsid w:val="4A74ACF8"/>
    <w:rsid w:val="4A75BC58"/>
    <w:rsid w:val="4A760215"/>
    <w:rsid w:val="4A798D2E"/>
    <w:rsid w:val="4A7D4409"/>
    <w:rsid w:val="4A7EA6C0"/>
    <w:rsid w:val="4A7EFC89"/>
    <w:rsid w:val="4A80C695"/>
    <w:rsid w:val="4A80F114"/>
    <w:rsid w:val="4A813342"/>
    <w:rsid w:val="4A81A974"/>
    <w:rsid w:val="4A81FF3E"/>
    <w:rsid w:val="4A820119"/>
    <w:rsid w:val="4A82ACC8"/>
    <w:rsid w:val="4A8332C3"/>
    <w:rsid w:val="4A84E2B3"/>
    <w:rsid w:val="4A8659D8"/>
    <w:rsid w:val="4A8689F8"/>
    <w:rsid w:val="4A869C99"/>
    <w:rsid w:val="4A86B867"/>
    <w:rsid w:val="4A86BA52"/>
    <w:rsid w:val="4A875D58"/>
    <w:rsid w:val="4A87680F"/>
    <w:rsid w:val="4A89690E"/>
    <w:rsid w:val="4A8A8EBB"/>
    <w:rsid w:val="4A8DBFE4"/>
    <w:rsid w:val="4A8DCA69"/>
    <w:rsid w:val="4A8E5E68"/>
    <w:rsid w:val="4A8F4356"/>
    <w:rsid w:val="4A911635"/>
    <w:rsid w:val="4A919AC9"/>
    <w:rsid w:val="4A91F3E9"/>
    <w:rsid w:val="4A92D7D8"/>
    <w:rsid w:val="4A93E7D3"/>
    <w:rsid w:val="4A9A2945"/>
    <w:rsid w:val="4A9AA0E7"/>
    <w:rsid w:val="4A9ADE74"/>
    <w:rsid w:val="4A9C662C"/>
    <w:rsid w:val="4A9C8D09"/>
    <w:rsid w:val="4A9EAEB1"/>
    <w:rsid w:val="4A9F66FA"/>
    <w:rsid w:val="4AA4B340"/>
    <w:rsid w:val="4AA4F288"/>
    <w:rsid w:val="4AAA3D19"/>
    <w:rsid w:val="4AAA6929"/>
    <w:rsid w:val="4AAA76E0"/>
    <w:rsid w:val="4AAC9A04"/>
    <w:rsid w:val="4AADB0FD"/>
    <w:rsid w:val="4AAE7BF2"/>
    <w:rsid w:val="4AAEA123"/>
    <w:rsid w:val="4AAEE707"/>
    <w:rsid w:val="4AB083EE"/>
    <w:rsid w:val="4AB1A23B"/>
    <w:rsid w:val="4AB2EEE0"/>
    <w:rsid w:val="4AB356EE"/>
    <w:rsid w:val="4AB5872F"/>
    <w:rsid w:val="4AB6095F"/>
    <w:rsid w:val="4AB703A1"/>
    <w:rsid w:val="4AB74446"/>
    <w:rsid w:val="4AB751EA"/>
    <w:rsid w:val="4AB80FC4"/>
    <w:rsid w:val="4AB9DDF5"/>
    <w:rsid w:val="4ABD44A7"/>
    <w:rsid w:val="4ABD45B8"/>
    <w:rsid w:val="4ABD6B70"/>
    <w:rsid w:val="4ABF9220"/>
    <w:rsid w:val="4AC02E1F"/>
    <w:rsid w:val="4AC0FA19"/>
    <w:rsid w:val="4AC15C9C"/>
    <w:rsid w:val="4AC1AE3B"/>
    <w:rsid w:val="4AC295BD"/>
    <w:rsid w:val="4AC34CBE"/>
    <w:rsid w:val="4AC46EC6"/>
    <w:rsid w:val="4AC49A83"/>
    <w:rsid w:val="4AC4E83F"/>
    <w:rsid w:val="4AC60D37"/>
    <w:rsid w:val="4AC8F09C"/>
    <w:rsid w:val="4AC9559D"/>
    <w:rsid w:val="4AC9704A"/>
    <w:rsid w:val="4AC9E84B"/>
    <w:rsid w:val="4ACA1752"/>
    <w:rsid w:val="4ACA2961"/>
    <w:rsid w:val="4ACC4774"/>
    <w:rsid w:val="4ACC692A"/>
    <w:rsid w:val="4ACD8030"/>
    <w:rsid w:val="4ACDD599"/>
    <w:rsid w:val="4AD17BE3"/>
    <w:rsid w:val="4AD3396E"/>
    <w:rsid w:val="4AD368DC"/>
    <w:rsid w:val="4AD3FA5E"/>
    <w:rsid w:val="4AD60C62"/>
    <w:rsid w:val="4AD739BB"/>
    <w:rsid w:val="4AD7A66D"/>
    <w:rsid w:val="4ADA4BA6"/>
    <w:rsid w:val="4ADC5448"/>
    <w:rsid w:val="4ADD4CD4"/>
    <w:rsid w:val="4AE1BD95"/>
    <w:rsid w:val="4AE249AF"/>
    <w:rsid w:val="4AE24B4D"/>
    <w:rsid w:val="4AE2DA9B"/>
    <w:rsid w:val="4AE48C4A"/>
    <w:rsid w:val="4AE4DC76"/>
    <w:rsid w:val="4AE548DB"/>
    <w:rsid w:val="4AE59460"/>
    <w:rsid w:val="4AE6EA5C"/>
    <w:rsid w:val="4AE83604"/>
    <w:rsid w:val="4AE8CCA7"/>
    <w:rsid w:val="4AEA086E"/>
    <w:rsid w:val="4AEDE110"/>
    <w:rsid w:val="4AEFF8D1"/>
    <w:rsid w:val="4AF04DFC"/>
    <w:rsid w:val="4AF29580"/>
    <w:rsid w:val="4AF33985"/>
    <w:rsid w:val="4AF3641E"/>
    <w:rsid w:val="4AF3759A"/>
    <w:rsid w:val="4AF37E97"/>
    <w:rsid w:val="4AF5CC28"/>
    <w:rsid w:val="4AF6FC95"/>
    <w:rsid w:val="4AF77431"/>
    <w:rsid w:val="4AF7F949"/>
    <w:rsid w:val="4AF9284D"/>
    <w:rsid w:val="4AFC5D37"/>
    <w:rsid w:val="4AFE9B65"/>
    <w:rsid w:val="4B01290F"/>
    <w:rsid w:val="4B025915"/>
    <w:rsid w:val="4B051CAF"/>
    <w:rsid w:val="4B060F24"/>
    <w:rsid w:val="4B086A89"/>
    <w:rsid w:val="4B0A4676"/>
    <w:rsid w:val="4B0AFEBC"/>
    <w:rsid w:val="4B0B8D80"/>
    <w:rsid w:val="4B0C50CE"/>
    <w:rsid w:val="4B0C52A2"/>
    <w:rsid w:val="4B0CDD4A"/>
    <w:rsid w:val="4B0ECAF0"/>
    <w:rsid w:val="4B10A07C"/>
    <w:rsid w:val="4B116F8C"/>
    <w:rsid w:val="4B11708B"/>
    <w:rsid w:val="4B1507CE"/>
    <w:rsid w:val="4B15E980"/>
    <w:rsid w:val="4B18B336"/>
    <w:rsid w:val="4B18D3E0"/>
    <w:rsid w:val="4B194D05"/>
    <w:rsid w:val="4B1AD276"/>
    <w:rsid w:val="4B1B81DB"/>
    <w:rsid w:val="4B1C740D"/>
    <w:rsid w:val="4B1CA4A8"/>
    <w:rsid w:val="4B1CDBE3"/>
    <w:rsid w:val="4B1CF082"/>
    <w:rsid w:val="4B1D42D3"/>
    <w:rsid w:val="4B1E06C0"/>
    <w:rsid w:val="4B1E7FBE"/>
    <w:rsid w:val="4B1E9476"/>
    <w:rsid w:val="4B1F55B9"/>
    <w:rsid w:val="4B22AB22"/>
    <w:rsid w:val="4B231512"/>
    <w:rsid w:val="4B231732"/>
    <w:rsid w:val="4B244011"/>
    <w:rsid w:val="4B2604AD"/>
    <w:rsid w:val="4B277709"/>
    <w:rsid w:val="4B29F426"/>
    <w:rsid w:val="4B2D84FF"/>
    <w:rsid w:val="4B2DF159"/>
    <w:rsid w:val="4B314293"/>
    <w:rsid w:val="4B31B215"/>
    <w:rsid w:val="4B32B57B"/>
    <w:rsid w:val="4B331DE3"/>
    <w:rsid w:val="4B33659B"/>
    <w:rsid w:val="4B348A5B"/>
    <w:rsid w:val="4B357427"/>
    <w:rsid w:val="4B3626B2"/>
    <w:rsid w:val="4B363509"/>
    <w:rsid w:val="4B36EDB3"/>
    <w:rsid w:val="4B374E2B"/>
    <w:rsid w:val="4B3771A2"/>
    <w:rsid w:val="4B3790A0"/>
    <w:rsid w:val="4B383780"/>
    <w:rsid w:val="4B393FEE"/>
    <w:rsid w:val="4B394170"/>
    <w:rsid w:val="4B3C8D11"/>
    <w:rsid w:val="4B3D4EB3"/>
    <w:rsid w:val="4B3E0DDC"/>
    <w:rsid w:val="4B3F89D1"/>
    <w:rsid w:val="4B41BBD4"/>
    <w:rsid w:val="4B41CCFB"/>
    <w:rsid w:val="4B432989"/>
    <w:rsid w:val="4B442B9C"/>
    <w:rsid w:val="4B449336"/>
    <w:rsid w:val="4B45C2F4"/>
    <w:rsid w:val="4B484B3C"/>
    <w:rsid w:val="4B486724"/>
    <w:rsid w:val="4B4975E3"/>
    <w:rsid w:val="4B498F38"/>
    <w:rsid w:val="4B49B31B"/>
    <w:rsid w:val="4B49E8E3"/>
    <w:rsid w:val="4B4BF9BE"/>
    <w:rsid w:val="4B4FC1DF"/>
    <w:rsid w:val="4B502D4F"/>
    <w:rsid w:val="4B51096B"/>
    <w:rsid w:val="4B51485D"/>
    <w:rsid w:val="4B51A029"/>
    <w:rsid w:val="4B52933E"/>
    <w:rsid w:val="4B52AB66"/>
    <w:rsid w:val="4B53B68C"/>
    <w:rsid w:val="4B53E532"/>
    <w:rsid w:val="4B541B59"/>
    <w:rsid w:val="4B548765"/>
    <w:rsid w:val="4B54EA52"/>
    <w:rsid w:val="4B54F0F8"/>
    <w:rsid w:val="4B573615"/>
    <w:rsid w:val="4B573AC4"/>
    <w:rsid w:val="4B57D949"/>
    <w:rsid w:val="4B59614A"/>
    <w:rsid w:val="4B5A163E"/>
    <w:rsid w:val="4B5AAFE0"/>
    <w:rsid w:val="4B5CA17D"/>
    <w:rsid w:val="4B5DCBE3"/>
    <w:rsid w:val="4B5DD5BD"/>
    <w:rsid w:val="4B5DD82B"/>
    <w:rsid w:val="4B5EF2D9"/>
    <w:rsid w:val="4B5F0ABB"/>
    <w:rsid w:val="4B5F87FA"/>
    <w:rsid w:val="4B5FEA8A"/>
    <w:rsid w:val="4B607A78"/>
    <w:rsid w:val="4B60AF98"/>
    <w:rsid w:val="4B6255A0"/>
    <w:rsid w:val="4B6344D1"/>
    <w:rsid w:val="4B637051"/>
    <w:rsid w:val="4B639C64"/>
    <w:rsid w:val="4B64E981"/>
    <w:rsid w:val="4B660FC3"/>
    <w:rsid w:val="4B6660F9"/>
    <w:rsid w:val="4B67A0A5"/>
    <w:rsid w:val="4B67AD9C"/>
    <w:rsid w:val="4B686141"/>
    <w:rsid w:val="4B6900DC"/>
    <w:rsid w:val="4B69938E"/>
    <w:rsid w:val="4B69D55F"/>
    <w:rsid w:val="4B6B0A43"/>
    <w:rsid w:val="4B6C3542"/>
    <w:rsid w:val="4B6CED53"/>
    <w:rsid w:val="4B6D92FF"/>
    <w:rsid w:val="4B6E2849"/>
    <w:rsid w:val="4B70659D"/>
    <w:rsid w:val="4B70C269"/>
    <w:rsid w:val="4B7380FB"/>
    <w:rsid w:val="4B73B31E"/>
    <w:rsid w:val="4B73E47E"/>
    <w:rsid w:val="4B7513B6"/>
    <w:rsid w:val="4B75933C"/>
    <w:rsid w:val="4B789D38"/>
    <w:rsid w:val="4B7A37A2"/>
    <w:rsid w:val="4B7AF2F1"/>
    <w:rsid w:val="4B7C6FA6"/>
    <w:rsid w:val="4B7CC2D1"/>
    <w:rsid w:val="4B7CC9DB"/>
    <w:rsid w:val="4B7E57F2"/>
    <w:rsid w:val="4B7FE86A"/>
    <w:rsid w:val="4B805700"/>
    <w:rsid w:val="4B80A0F2"/>
    <w:rsid w:val="4B80EB14"/>
    <w:rsid w:val="4B8134F8"/>
    <w:rsid w:val="4B82018C"/>
    <w:rsid w:val="4B83C868"/>
    <w:rsid w:val="4B8657AF"/>
    <w:rsid w:val="4B86E48B"/>
    <w:rsid w:val="4B88EF10"/>
    <w:rsid w:val="4B8991ED"/>
    <w:rsid w:val="4B8A0DF7"/>
    <w:rsid w:val="4B8B5979"/>
    <w:rsid w:val="4B8D64FD"/>
    <w:rsid w:val="4B8DD0B3"/>
    <w:rsid w:val="4B8F9EBE"/>
    <w:rsid w:val="4B926A1B"/>
    <w:rsid w:val="4B927F47"/>
    <w:rsid w:val="4B939DBE"/>
    <w:rsid w:val="4B94C14F"/>
    <w:rsid w:val="4B96C528"/>
    <w:rsid w:val="4B96FBAF"/>
    <w:rsid w:val="4B989850"/>
    <w:rsid w:val="4B994549"/>
    <w:rsid w:val="4B9ABF8A"/>
    <w:rsid w:val="4B9BA247"/>
    <w:rsid w:val="4B9CA34D"/>
    <w:rsid w:val="4B9CB7C7"/>
    <w:rsid w:val="4B9CD7EC"/>
    <w:rsid w:val="4B9E2594"/>
    <w:rsid w:val="4B9E5E85"/>
    <w:rsid w:val="4B9E856D"/>
    <w:rsid w:val="4B9EE9EC"/>
    <w:rsid w:val="4B9F667D"/>
    <w:rsid w:val="4BA0145F"/>
    <w:rsid w:val="4BA0DFC9"/>
    <w:rsid w:val="4BA10981"/>
    <w:rsid w:val="4BA17D5D"/>
    <w:rsid w:val="4BA1A8FC"/>
    <w:rsid w:val="4BA27518"/>
    <w:rsid w:val="4BA2F12F"/>
    <w:rsid w:val="4BA3A401"/>
    <w:rsid w:val="4BA4EBCE"/>
    <w:rsid w:val="4BA55CA4"/>
    <w:rsid w:val="4BA5C8C8"/>
    <w:rsid w:val="4BA5FACE"/>
    <w:rsid w:val="4BA70834"/>
    <w:rsid w:val="4BAA2D77"/>
    <w:rsid w:val="4BAA578E"/>
    <w:rsid w:val="4BAB49D6"/>
    <w:rsid w:val="4BABC588"/>
    <w:rsid w:val="4BABFDE7"/>
    <w:rsid w:val="4BAC50ED"/>
    <w:rsid w:val="4BAC8537"/>
    <w:rsid w:val="4BAC9F58"/>
    <w:rsid w:val="4BACF68E"/>
    <w:rsid w:val="4BADEF25"/>
    <w:rsid w:val="4BAF4C09"/>
    <w:rsid w:val="4BB01F4E"/>
    <w:rsid w:val="4BB076F5"/>
    <w:rsid w:val="4BB1522C"/>
    <w:rsid w:val="4BB169A7"/>
    <w:rsid w:val="4BB2193D"/>
    <w:rsid w:val="4BB27EE1"/>
    <w:rsid w:val="4BB33F88"/>
    <w:rsid w:val="4BB3A3AF"/>
    <w:rsid w:val="4BB3F66D"/>
    <w:rsid w:val="4BB7238A"/>
    <w:rsid w:val="4BB749D8"/>
    <w:rsid w:val="4BB80F39"/>
    <w:rsid w:val="4BB91F27"/>
    <w:rsid w:val="4BB94AC2"/>
    <w:rsid w:val="4BB99498"/>
    <w:rsid w:val="4BBAE7DB"/>
    <w:rsid w:val="4BBC4D37"/>
    <w:rsid w:val="4BBC92D8"/>
    <w:rsid w:val="4BBC9A80"/>
    <w:rsid w:val="4BBD1B13"/>
    <w:rsid w:val="4BBE2A6A"/>
    <w:rsid w:val="4BBE4794"/>
    <w:rsid w:val="4BBF963B"/>
    <w:rsid w:val="4BC1668E"/>
    <w:rsid w:val="4BC1DDF6"/>
    <w:rsid w:val="4BC2B60F"/>
    <w:rsid w:val="4BC2D635"/>
    <w:rsid w:val="4BC37C2D"/>
    <w:rsid w:val="4BC51E29"/>
    <w:rsid w:val="4BC5E329"/>
    <w:rsid w:val="4BCA843B"/>
    <w:rsid w:val="4BCB077E"/>
    <w:rsid w:val="4BCBBBA3"/>
    <w:rsid w:val="4BCC9F46"/>
    <w:rsid w:val="4BCF20AE"/>
    <w:rsid w:val="4BCF7B1C"/>
    <w:rsid w:val="4BD244D7"/>
    <w:rsid w:val="4BD25805"/>
    <w:rsid w:val="4BD26620"/>
    <w:rsid w:val="4BD2F269"/>
    <w:rsid w:val="4BD522E6"/>
    <w:rsid w:val="4BD52EB6"/>
    <w:rsid w:val="4BD5A654"/>
    <w:rsid w:val="4BD68052"/>
    <w:rsid w:val="4BD6C80C"/>
    <w:rsid w:val="4BD7505F"/>
    <w:rsid w:val="4BD88B40"/>
    <w:rsid w:val="4BD924AC"/>
    <w:rsid w:val="4BD97FCE"/>
    <w:rsid w:val="4BDC6759"/>
    <w:rsid w:val="4BDC863D"/>
    <w:rsid w:val="4BDD6CD8"/>
    <w:rsid w:val="4BDD8123"/>
    <w:rsid w:val="4BDE6DEC"/>
    <w:rsid w:val="4BDEDB2E"/>
    <w:rsid w:val="4BE002B4"/>
    <w:rsid w:val="4BE14779"/>
    <w:rsid w:val="4BE3A4A4"/>
    <w:rsid w:val="4BE679AC"/>
    <w:rsid w:val="4BE71638"/>
    <w:rsid w:val="4BE7B3EA"/>
    <w:rsid w:val="4BE89887"/>
    <w:rsid w:val="4BEAE705"/>
    <w:rsid w:val="4BECCE08"/>
    <w:rsid w:val="4BED8D9D"/>
    <w:rsid w:val="4BEF0914"/>
    <w:rsid w:val="4BEF80B0"/>
    <w:rsid w:val="4BF030A3"/>
    <w:rsid w:val="4BF12C43"/>
    <w:rsid w:val="4BF5931F"/>
    <w:rsid w:val="4BF6CDF0"/>
    <w:rsid w:val="4BFAE2B3"/>
    <w:rsid w:val="4BFD6450"/>
    <w:rsid w:val="4BFDC70F"/>
    <w:rsid w:val="4BFEB18D"/>
    <w:rsid w:val="4BFEB494"/>
    <w:rsid w:val="4BFEF695"/>
    <w:rsid w:val="4BFFAECF"/>
    <w:rsid w:val="4BFFC145"/>
    <w:rsid w:val="4BFFE645"/>
    <w:rsid w:val="4C011482"/>
    <w:rsid w:val="4C019ABB"/>
    <w:rsid w:val="4C02058D"/>
    <w:rsid w:val="4C043C92"/>
    <w:rsid w:val="4C04A37E"/>
    <w:rsid w:val="4C08C27D"/>
    <w:rsid w:val="4C0A0D5D"/>
    <w:rsid w:val="4C0A8C05"/>
    <w:rsid w:val="4C0BDE7F"/>
    <w:rsid w:val="4C0C91BD"/>
    <w:rsid w:val="4C0CD6FC"/>
    <w:rsid w:val="4C0CDA52"/>
    <w:rsid w:val="4C0DD0B6"/>
    <w:rsid w:val="4C0F088A"/>
    <w:rsid w:val="4C0F9F19"/>
    <w:rsid w:val="4C136B45"/>
    <w:rsid w:val="4C139F02"/>
    <w:rsid w:val="4C14EF4E"/>
    <w:rsid w:val="4C15C8D4"/>
    <w:rsid w:val="4C170B73"/>
    <w:rsid w:val="4C170C60"/>
    <w:rsid w:val="4C172D01"/>
    <w:rsid w:val="4C1884FC"/>
    <w:rsid w:val="4C18C2F9"/>
    <w:rsid w:val="4C1A188D"/>
    <w:rsid w:val="4C1A4E87"/>
    <w:rsid w:val="4C1C18B5"/>
    <w:rsid w:val="4C1D7A78"/>
    <w:rsid w:val="4C1DC196"/>
    <w:rsid w:val="4C1E380B"/>
    <w:rsid w:val="4C1EEE66"/>
    <w:rsid w:val="4C24A61C"/>
    <w:rsid w:val="4C24C74F"/>
    <w:rsid w:val="4C256529"/>
    <w:rsid w:val="4C258CD0"/>
    <w:rsid w:val="4C263C3B"/>
    <w:rsid w:val="4C266568"/>
    <w:rsid w:val="4C267813"/>
    <w:rsid w:val="4C26D862"/>
    <w:rsid w:val="4C26F58D"/>
    <w:rsid w:val="4C27AEE4"/>
    <w:rsid w:val="4C28E9DB"/>
    <w:rsid w:val="4C2B10F6"/>
    <w:rsid w:val="4C2C93A2"/>
    <w:rsid w:val="4C2D6F7D"/>
    <w:rsid w:val="4C2DE2EB"/>
    <w:rsid w:val="4C2E2297"/>
    <w:rsid w:val="4C2F9A7A"/>
    <w:rsid w:val="4C2FD3FB"/>
    <w:rsid w:val="4C34DDAA"/>
    <w:rsid w:val="4C34F56F"/>
    <w:rsid w:val="4C36CB17"/>
    <w:rsid w:val="4C36D172"/>
    <w:rsid w:val="4C380D2A"/>
    <w:rsid w:val="4C38B1A5"/>
    <w:rsid w:val="4C3A2DC9"/>
    <w:rsid w:val="4C3ADE5B"/>
    <w:rsid w:val="4C3B3F14"/>
    <w:rsid w:val="4C3D1200"/>
    <w:rsid w:val="4C3D3AD7"/>
    <w:rsid w:val="4C3F3DBC"/>
    <w:rsid w:val="4C3FDDA0"/>
    <w:rsid w:val="4C41E52B"/>
    <w:rsid w:val="4C4245D1"/>
    <w:rsid w:val="4C45D1AE"/>
    <w:rsid w:val="4C469476"/>
    <w:rsid w:val="4C470D3F"/>
    <w:rsid w:val="4C473A62"/>
    <w:rsid w:val="4C4863F7"/>
    <w:rsid w:val="4C4C77A9"/>
    <w:rsid w:val="4C4DE048"/>
    <w:rsid w:val="4C4E03AC"/>
    <w:rsid w:val="4C516E98"/>
    <w:rsid w:val="4C55F0B0"/>
    <w:rsid w:val="4C57826E"/>
    <w:rsid w:val="4C595F25"/>
    <w:rsid w:val="4C5B0BD8"/>
    <w:rsid w:val="4C5B2057"/>
    <w:rsid w:val="4C5B2DAB"/>
    <w:rsid w:val="4C5E1B52"/>
    <w:rsid w:val="4C5F3892"/>
    <w:rsid w:val="4C61BA58"/>
    <w:rsid w:val="4C631863"/>
    <w:rsid w:val="4C637B7E"/>
    <w:rsid w:val="4C643F6D"/>
    <w:rsid w:val="4C653EBA"/>
    <w:rsid w:val="4C657751"/>
    <w:rsid w:val="4C65C518"/>
    <w:rsid w:val="4C65CEE0"/>
    <w:rsid w:val="4C664120"/>
    <w:rsid w:val="4C690799"/>
    <w:rsid w:val="4C6A1C9C"/>
    <w:rsid w:val="4C6A406B"/>
    <w:rsid w:val="4C6C86A3"/>
    <w:rsid w:val="4C6D1232"/>
    <w:rsid w:val="4C6E103C"/>
    <w:rsid w:val="4C6EFB0F"/>
    <w:rsid w:val="4C6FDF40"/>
    <w:rsid w:val="4C706EF3"/>
    <w:rsid w:val="4C70BCCE"/>
    <w:rsid w:val="4C7266DE"/>
    <w:rsid w:val="4C72BAA1"/>
    <w:rsid w:val="4C7604C6"/>
    <w:rsid w:val="4C76F44C"/>
    <w:rsid w:val="4C780212"/>
    <w:rsid w:val="4C780D6A"/>
    <w:rsid w:val="4C784D7A"/>
    <w:rsid w:val="4C79303B"/>
    <w:rsid w:val="4C79695E"/>
    <w:rsid w:val="4C7AFC77"/>
    <w:rsid w:val="4C7C7DFF"/>
    <w:rsid w:val="4C7D10FD"/>
    <w:rsid w:val="4C7D157B"/>
    <w:rsid w:val="4C7E3591"/>
    <w:rsid w:val="4C7E9C9F"/>
    <w:rsid w:val="4C7F7BA6"/>
    <w:rsid w:val="4C80182F"/>
    <w:rsid w:val="4C83529F"/>
    <w:rsid w:val="4C842D48"/>
    <w:rsid w:val="4C872B5E"/>
    <w:rsid w:val="4C878017"/>
    <w:rsid w:val="4C8AD594"/>
    <w:rsid w:val="4C8B7CA9"/>
    <w:rsid w:val="4C8C14C4"/>
    <w:rsid w:val="4C8DDBEC"/>
    <w:rsid w:val="4C90068D"/>
    <w:rsid w:val="4C91F30C"/>
    <w:rsid w:val="4C9224CE"/>
    <w:rsid w:val="4C926FBA"/>
    <w:rsid w:val="4C93109D"/>
    <w:rsid w:val="4C931E49"/>
    <w:rsid w:val="4C9342EA"/>
    <w:rsid w:val="4C936650"/>
    <w:rsid w:val="4C937130"/>
    <w:rsid w:val="4C945EC8"/>
    <w:rsid w:val="4C955361"/>
    <w:rsid w:val="4C97A3F6"/>
    <w:rsid w:val="4C97E86E"/>
    <w:rsid w:val="4C984789"/>
    <w:rsid w:val="4C9AEA59"/>
    <w:rsid w:val="4C9BF4C3"/>
    <w:rsid w:val="4C9BF6E3"/>
    <w:rsid w:val="4C9C137C"/>
    <w:rsid w:val="4C9CD0DC"/>
    <w:rsid w:val="4C9EEE92"/>
    <w:rsid w:val="4CA05211"/>
    <w:rsid w:val="4CA09D49"/>
    <w:rsid w:val="4CA111BC"/>
    <w:rsid w:val="4CA1381F"/>
    <w:rsid w:val="4CA1BC4E"/>
    <w:rsid w:val="4CA5D170"/>
    <w:rsid w:val="4CA6A4B0"/>
    <w:rsid w:val="4CA805D5"/>
    <w:rsid w:val="4CA814DC"/>
    <w:rsid w:val="4CA8D9C2"/>
    <w:rsid w:val="4CA937B9"/>
    <w:rsid w:val="4CAB4B24"/>
    <w:rsid w:val="4CAE926E"/>
    <w:rsid w:val="4CB0709F"/>
    <w:rsid w:val="4CB12FF7"/>
    <w:rsid w:val="4CB1E48A"/>
    <w:rsid w:val="4CB32295"/>
    <w:rsid w:val="4CB36180"/>
    <w:rsid w:val="4CB3876C"/>
    <w:rsid w:val="4CB3EDFB"/>
    <w:rsid w:val="4CB75D74"/>
    <w:rsid w:val="4CB94FED"/>
    <w:rsid w:val="4CBA1876"/>
    <w:rsid w:val="4CBA48E2"/>
    <w:rsid w:val="4CBB549D"/>
    <w:rsid w:val="4CBB9674"/>
    <w:rsid w:val="4CBD1AAB"/>
    <w:rsid w:val="4CBEEB32"/>
    <w:rsid w:val="4CC09729"/>
    <w:rsid w:val="4CC2BEF5"/>
    <w:rsid w:val="4CC2E24B"/>
    <w:rsid w:val="4CC550DD"/>
    <w:rsid w:val="4CC6252C"/>
    <w:rsid w:val="4CC824D8"/>
    <w:rsid w:val="4CC8A943"/>
    <w:rsid w:val="4CC8D1E4"/>
    <w:rsid w:val="4CCA4982"/>
    <w:rsid w:val="4CCAA5E4"/>
    <w:rsid w:val="4CCB40C2"/>
    <w:rsid w:val="4CCB85B2"/>
    <w:rsid w:val="4CCE32AE"/>
    <w:rsid w:val="4CCFFD1B"/>
    <w:rsid w:val="4CD0028F"/>
    <w:rsid w:val="4CD05A17"/>
    <w:rsid w:val="4CD0D0F6"/>
    <w:rsid w:val="4CD228B1"/>
    <w:rsid w:val="4CD2FFE1"/>
    <w:rsid w:val="4CD45E46"/>
    <w:rsid w:val="4CD570CA"/>
    <w:rsid w:val="4CD582B6"/>
    <w:rsid w:val="4CD5EDBD"/>
    <w:rsid w:val="4CD60F6A"/>
    <w:rsid w:val="4CD857BC"/>
    <w:rsid w:val="4CD9F0CF"/>
    <w:rsid w:val="4CDA869A"/>
    <w:rsid w:val="4CDB2F97"/>
    <w:rsid w:val="4CDBEC42"/>
    <w:rsid w:val="4CDF2CFA"/>
    <w:rsid w:val="4CDF46DC"/>
    <w:rsid w:val="4CDF6A8A"/>
    <w:rsid w:val="4CE01512"/>
    <w:rsid w:val="4CE01EE8"/>
    <w:rsid w:val="4CE04A67"/>
    <w:rsid w:val="4CE08005"/>
    <w:rsid w:val="4CE1D0B0"/>
    <w:rsid w:val="4CE39D7B"/>
    <w:rsid w:val="4CE3F218"/>
    <w:rsid w:val="4CE50EDE"/>
    <w:rsid w:val="4CE59F74"/>
    <w:rsid w:val="4CE6AEAA"/>
    <w:rsid w:val="4CE6B0F5"/>
    <w:rsid w:val="4CE6CBA4"/>
    <w:rsid w:val="4CE6DF20"/>
    <w:rsid w:val="4CE7142D"/>
    <w:rsid w:val="4CE9F4BA"/>
    <w:rsid w:val="4CEA7A06"/>
    <w:rsid w:val="4CEB2438"/>
    <w:rsid w:val="4CEB8120"/>
    <w:rsid w:val="4CEC59ED"/>
    <w:rsid w:val="4CECB69A"/>
    <w:rsid w:val="4CED34AA"/>
    <w:rsid w:val="4CEE247A"/>
    <w:rsid w:val="4CEF1C71"/>
    <w:rsid w:val="4CEF8204"/>
    <w:rsid w:val="4CEFE760"/>
    <w:rsid w:val="4CF03CCC"/>
    <w:rsid w:val="4CF430DF"/>
    <w:rsid w:val="4CF4423F"/>
    <w:rsid w:val="4CF4A94A"/>
    <w:rsid w:val="4CF50BCC"/>
    <w:rsid w:val="4CF58D93"/>
    <w:rsid w:val="4CF80717"/>
    <w:rsid w:val="4CF84424"/>
    <w:rsid w:val="4CF86EB7"/>
    <w:rsid w:val="4CF99B98"/>
    <w:rsid w:val="4CF9DCE0"/>
    <w:rsid w:val="4CFAE160"/>
    <w:rsid w:val="4CFBDFD0"/>
    <w:rsid w:val="4CFE3228"/>
    <w:rsid w:val="4CFF6811"/>
    <w:rsid w:val="4D01AE13"/>
    <w:rsid w:val="4D02681B"/>
    <w:rsid w:val="4D030230"/>
    <w:rsid w:val="4D038F36"/>
    <w:rsid w:val="4D043E4D"/>
    <w:rsid w:val="4D0484A6"/>
    <w:rsid w:val="4D05BA1A"/>
    <w:rsid w:val="4D05BAFB"/>
    <w:rsid w:val="4D05C116"/>
    <w:rsid w:val="4D0859DC"/>
    <w:rsid w:val="4D090FEE"/>
    <w:rsid w:val="4D0932A3"/>
    <w:rsid w:val="4D0974C4"/>
    <w:rsid w:val="4D09E7FA"/>
    <w:rsid w:val="4D0A9EDA"/>
    <w:rsid w:val="4D0C21D7"/>
    <w:rsid w:val="4D0E9C65"/>
    <w:rsid w:val="4D0F3024"/>
    <w:rsid w:val="4D0F4C3E"/>
    <w:rsid w:val="4D0F688F"/>
    <w:rsid w:val="4D0F7056"/>
    <w:rsid w:val="4D117681"/>
    <w:rsid w:val="4D1196E6"/>
    <w:rsid w:val="4D134517"/>
    <w:rsid w:val="4D139012"/>
    <w:rsid w:val="4D149FC3"/>
    <w:rsid w:val="4D150A68"/>
    <w:rsid w:val="4D155794"/>
    <w:rsid w:val="4D169F29"/>
    <w:rsid w:val="4D1708A9"/>
    <w:rsid w:val="4D170DD3"/>
    <w:rsid w:val="4D186537"/>
    <w:rsid w:val="4D18731C"/>
    <w:rsid w:val="4D18E6AF"/>
    <w:rsid w:val="4D198DDF"/>
    <w:rsid w:val="4D1EA5A6"/>
    <w:rsid w:val="4D1EFDEA"/>
    <w:rsid w:val="4D1F1CA3"/>
    <w:rsid w:val="4D1FC700"/>
    <w:rsid w:val="4D1FD2E4"/>
    <w:rsid w:val="4D20EF78"/>
    <w:rsid w:val="4D21599F"/>
    <w:rsid w:val="4D21C6ED"/>
    <w:rsid w:val="4D220742"/>
    <w:rsid w:val="4D232454"/>
    <w:rsid w:val="4D236EFA"/>
    <w:rsid w:val="4D245FF1"/>
    <w:rsid w:val="4D251BD1"/>
    <w:rsid w:val="4D255AD7"/>
    <w:rsid w:val="4D25668E"/>
    <w:rsid w:val="4D270E1E"/>
    <w:rsid w:val="4D2997D2"/>
    <w:rsid w:val="4D2A02F9"/>
    <w:rsid w:val="4D2B566E"/>
    <w:rsid w:val="4D2C9479"/>
    <w:rsid w:val="4D2D1618"/>
    <w:rsid w:val="4D2D1917"/>
    <w:rsid w:val="4D2F5753"/>
    <w:rsid w:val="4D30801A"/>
    <w:rsid w:val="4D30871A"/>
    <w:rsid w:val="4D30F81C"/>
    <w:rsid w:val="4D30FEE9"/>
    <w:rsid w:val="4D314DA5"/>
    <w:rsid w:val="4D315BBC"/>
    <w:rsid w:val="4D3354B2"/>
    <w:rsid w:val="4D354766"/>
    <w:rsid w:val="4D35AEA0"/>
    <w:rsid w:val="4D35BFEA"/>
    <w:rsid w:val="4D362F58"/>
    <w:rsid w:val="4D364E49"/>
    <w:rsid w:val="4D39A71E"/>
    <w:rsid w:val="4D3A1DD2"/>
    <w:rsid w:val="4D3AAA93"/>
    <w:rsid w:val="4D3C37D2"/>
    <w:rsid w:val="4D3E64AE"/>
    <w:rsid w:val="4D3F4DD7"/>
    <w:rsid w:val="4D3F9873"/>
    <w:rsid w:val="4D40F415"/>
    <w:rsid w:val="4D43C6D9"/>
    <w:rsid w:val="4D441286"/>
    <w:rsid w:val="4D46548E"/>
    <w:rsid w:val="4D4A23BB"/>
    <w:rsid w:val="4D4A519B"/>
    <w:rsid w:val="4D4A5327"/>
    <w:rsid w:val="4D4B66C8"/>
    <w:rsid w:val="4D4B7CCD"/>
    <w:rsid w:val="4D4B94DD"/>
    <w:rsid w:val="4D4C491E"/>
    <w:rsid w:val="4D4D7396"/>
    <w:rsid w:val="4D5483C1"/>
    <w:rsid w:val="4D5581C7"/>
    <w:rsid w:val="4D590EF0"/>
    <w:rsid w:val="4D594B50"/>
    <w:rsid w:val="4D5CD997"/>
    <w:rsid w:val="4D5ECFD5"/>
    <w:rsid w:val="4D5ED060"/>
    <w:rsid w:val="4D5ED9A3"/>
    <w:rsid w:val="4D5F7B7C"/>
    <w:rsid w:val="4D5F9132"/>
    <w:rsid w:val="4D5FBB5B"/>
    <w:rsid w:val="4D5FEE07"/>
    <w:rsid w:val="4D60AABF"/>
    <w:rsid w:val="4D631509"/>
    <w:rsid w:val="4D6536CD"/>
    <w:rsid w:val="4D65EDF9"/>
    <w:rsid w:val="4D6696A9"/>
    <w:rsid w:val="4D679ED9"/>
    <w:rsid w:val="4D67E964"/>
    <w:rsid w:val="4D682C2B"/>
    <w:rsid w:val="4D687767"/>
    <w:rsid w:val="4D69FE8E"/>
    <w:rsid w:val="4D6ADE6A"/>
    <w:rsid w:val="4D6D3DE9"/>
    <w:rsid w:val="4D6E5569"/>
    <w:rsid w:val="4D70231E"/>
    <w:rsid w:val="4D708B6B"/>
    <w:rsid w:val="4D72BEAA"/>
    <w:rsid w:val="4D77D33C"/>
    <w:rsid w:val="4D78302F"/>
    <w:rsid w:val="4D7B1C75"/>
    <w:rsid w:val="4D7CC7E8"/>
    <w:rsid w:val="4D7D538B"/>
    <w:rsid w:val="4D7E59C1"/>
    <w:rsid w:val="4D7F278B"/>
    <w:rsid w:val="4D8157ED"/>
    <w:rsid w:val="4D81F148"/>
    <w:rsid w:val="4D829D45"/>
    <w:rsid w:val="4D8373C9"/>
    <w:rsid w:val="4D855172"/>
    <w:rsid w:val="4D873AE5"/>
    <w:rsid w:val="4D880BAF"/>
    <w:rsid w:val="4D88956F"/>
    <w:rsid w:val="4D8A4F8C"/>
    <w:rsid w:val="4D8B4BE4"/>
    <w:rsid w:val="4D8CD20F"/>
    <w:rsid w:val="4D8D6A0D"/>
    <w:rsid w:val="4D8D6D28"/>
    <w:rsid w:val="4D8D8A01"/>
    <w:rsid w:val="4D8D8BF1"/>
    <w:rsid w:val="4D8F9538"/>
    <w:rsid w:val="4D90CAA9"/>
    <w:rsid w:val="4D910B6A"/>
    <w:rsid w:val="4D91E194"/>
    <w:rsid w:val="4D957487"/>
    <w:rsid w:val="4D95F6D2"/>
    <w:rsid w:val="4D9778B8"/>
    <w:rsid w:val="4D979112"/>
    <w:rsid w:val="4D97E68A"/>
    <w:rsid w:val="4D97ECD0"/>
    <w:rsid w:val="4D9B0689"/>
    <w:rsid w:val="4D9B4D56"/>
    <w:rsid w:val="4D9C22B4"/>
    <w:rsid w:val="4D9C2E7C"/>
    <w:rsid w:val="4D9CB997"/>
    <w:rsid w:val="4D9CCBF5"/>
    <w:rsid w:val="4D9E586E"/>
    <w:rsid w:val="4D9EB150"/>
    <w:rsid w:val="4DA1B04A"/>
    <w:rsid w:val="4DA447E6"/>
    <w:rsid w:val="4DA49BF1"/>
    <w:rsid w:val="4DA54CAE"/>
    <w:rsid w:val="4DA5C351"/>
    <w:rsid w:val="4DA6139A"/>
    <w:rsid w:val="4DA64B66"/>
    <w:rsid w:val="4DA77768"/>
    <w:rsid w:val="4DA7B970"/>
    <w:rsid w:val="4DA98DE8"/>
    <w:rsid w:val="4DAA86D1"/>
    <w:rsid w:val="4DAB72CA"/>
    <w:rsid w:val="4DABA19C"/>
    <w:rsid w:val="4DAC15E8"/>
    <w:rsid w:val="4DADAB88"/>
    <w:rsid w:val="4DAECAB6"/>
    <w:rsid w:val="4DAF30F3"/>
    <w:rsid w:val="4DAFE576"/>
    <w:rsid w:val="4DB1795A"/>
    <w:rsid w:val="4DB27044"/>
    <w:rsid w:val="4DB41B6E"/>
    <w:rsid w:val="4DB48F22"/>
    <w:rsid w:val="4DB4C559"/>
    <w:rsid w:val="4DB533CA"/>
    <w:rsid w:val="4DB5BEA3"/>
    <w:rsid w:val="4DB6B47C"/>
    <w:rsid w:val="4DB6B8DC"/>
    <w:rsid w:val="4DB7AF92"/>
    <w:rsid w:val="4DB7B3BD"/>
    <w:rsid w:val="4DB843FE"/>
    <w:rsid w:val="4DB858A2"/>
    <w:rsid w:val="4DBA064D"/>
    <w:rsid w:val="4DBA17DE"/>
    <w:rsid w:val="4DBA6A5E"/>
    <w:rsid w:val="4DBAFF27"/>
    <w:rsid w:val="4DBC8671"/>
    <w:rsid w:val="4DBEB51C"/>
    <w:rsid w:val="4DBF1A90"/>
    <w:rsid w:val="4DBFFAA4"/>
    <w:rsid w:val="4DC170F8"/>
    <w:rsid w:val="4DC25069"/>
    <w:rsid w:val="4DC2DDC7"/>
    <w:rsid w:val="4DC2FE80"/>
    <w:rsid w:val="4DC306D2"/>
    <w:rsid w:val="4DC478A1"/>
    <w:rsid w:val="4DC76C55"/>
    <w:rsid w:val="4DC78091"/>
    <w:rsid w:val="4DC7C7C6"/>
    <w:rsid w:val="4DCC247C"/>
    <w:rsid w:val="4DCC90D7"/>
    <w:rsid w:val="4DCD099F"/>
    <w:rsid w:val="4DCD16FF"/>
    <w:rsid w:val="4DCD2F52"/>
    <w:rsid w:val="4DCE1CE9"/>
    <w:rsid w:val="4DCED76F"/>
    <w:rsid w:val="4DCF4199"/>
    <w:rsid w:val="4DCF58E0"/>
    <w:rsid w:val="4DD0B65A"/>
    <w:rsid w:val="4DD0C22B"/>
    <w:rsid w:val="4DD3E39D"/>
    <w:rsid w:val="4DD55C94"/>
    <w:rsid w:val="4DD56AA1"/>
    <w:rsid w:val="4DD65AAA"/>
    <w:rsid w:val="4DD68CA2"/>
    <w:rsid w:val="4DD6B807"/>
    <w:rsid w:val="4DD7FB36"/>
    <w:rsid w:val="4DD817A4"/>
    <w:rsid w:val="4DD81E8C"/>
    <w:rsid w:val="4DDABB3F"/>
    <w:rsid w:val="4DDAF48F"/>
    <w:rsid w:val="4DDB1E1E"/>
    <w:rsid w:val="4DDDBE7B"/>
    <w:rsid w:val="4DDEF986"/>
    <w:rsid w:val="4DE03D9B"/>
    <w:rsid w:val="4DE118FA"/>
    <w:rsid w:val="4DE1F117"/>
    <w:rsid w:val="4DE27E04"/>
    <w:rsid w:val="4DE2B612"/>
    <w:rsid w:val="4DE2DCB9"/>
    <w:rsid w:val="4DE435FE"/>
    <w:rsid w:val="4DE6E100"/>
    <w:rsid w:val="4DE7026E"/>
    <w:rsid w:val="4DE7F61E"/>
    <w:rsid w:val="4DE8AE9D"/>
    <w:rsid w:val="4DEB96C0"/>
    <w:rsid w:val="4DED32C6"/>
    <w:rsid w:val="4DEDC5D5"/>
    <w:rsid w:val="4DEDCC44"/>
    <w:rsid w:val="4DEDDC2C"/>
    <w:rsid w:val="4DEE686D"/>
    <w:rsid w:val="4DF01C1D"/>
    <w:rsid w:val="4DF2DE78"/>
    <w:rsid w:val="4DF2E75D"/>
    <w:rsid w:val="4DF34E37"/>
    <w:rsid w:val="4DF63934"/>
    <w:rsid w:val="4DF68002"/>
    <w:rsid w:val="4DF830BB"/>
    <w:rsid w:val="4DF84867"/>
    <w:rsid w:val="4DF9C623"/>
    <w:rsid w:val="4DFA435A"/>
    <w:rsid w:val="4DFA5229"/>
    <w:rsid w:val="4DFA7D9D"/>
    <w:rsid w:val="4DFC31FA"/>
    <w:rsid w:val="4DFC92DD"/>
    <w:rsid w:val="4DFE6989"/>
    <w:rsid w:val="4DFE8182"/>
    <w:rsid w:val="4DFECBC6"/>
    <w:rsid w:val="4DFEE85B"/>
    <w:rsid w:val="4DFF7E5A"/>
    <w:rsid w:val="4E047B12"/>
    <w:rsid w:val="4E067A1C"/>
    <w:rsid w:val="4E06A20F"/>
    <w:rsid w:val="4E07E364"/>
    <w:rsid w:val="4E0986FB"/>
    <w:rsid w:val="4E0B40C3"/>
    <w:rsid w:val="4E0D460A"/>
    <w:rsid w:val="4E0D5246"/>
    <w:rsid w:val="4E0E2D57"/>
    <w:rsid w:val="4E0E7DA8"/>
    <w:rsid w:val="4E0E9F95"/>
    <w:rsid w:val="4E0F4A41"/>
    <w:rsid w:val="4E0F5DA3"/>
    <w:rsid w:val="4E0FEDCE"/>
    <w:rsid w:val="4E1005F6"/>
    <w:rsid w:val="4E129771"/>
    <w:rsid w:val="4E13159B"/>
    <w:rsid w:val="4E138E45"/>
    <w:rsid w:val="4E13EB29"/>
    <w:rsid w:val="4E14158E"/>
    <w:rsid w:val="4E14B9EB"/>
    <w:rsid w:val="4E15398D"/>
    <w:rsid w:val="4E153CE8"/>
    <w:rsid w:val="4E15DF08"/>
    <w:rsid w:val="4E168A13"/>
    <w:rsid w:val="4E17AC22"/>
    <w:rsid w:val="4E18EAD4"/>
    <w:rsid w:val="4E19CCBF"/>
    <w:rsid w:val="4E1A2504"/>
    <w:rsid w:val="4E1BA66C"/>
    <w:rsid w:val="4E1BF6E6"/>
    <w:rsid w:val="4E1C1FD6"/>
    <w:rsid w:val="4E1DBFBD"/>
    <w:rsid w:val="4E1E795A"/>
    <w:rsid w:val="4E1EDBF7"/>
    <w:rsid w:val="4E20446B"/>
    <w:rsid w:val="4E2047F6"/>
    <w:rsid w:val="4E206640"/>
    <w:rsid w:val="4E209F8E"/>
    <w:rsid w:val="4E23BDF5"/>
    <w:rsid w:val="4E2665B9"/>
    <w:rsid w:val="4E27B796"/>
    <w:rsid w:val="4E291E0A"/>
    <w:rsid w:val="4E29CAB9"/>
    <w:rsid w:val="4E2A9CEA"/>
    <w:rsid w:val="4E2ADA47"/>
    <w:rsid w:val="4E2C3E57"/>
    <w:rsid w:val="4E2DC611"/>
    <w:rsid w:val="4E2F0A04"/>
    <w:rsid w:val="4E307E9C"/>
    <w:rsid w:val="4E35CACD"/>
    <w:rsid w:val="4E366966"/>
    <w:rsid w:val="4E36D465"/>
    <w:rsid w:val="4E37B62A"/>
    <w:rsid w:val="4E381D8A"/>
    <w:rsid w:val="4E38F011"/>
    <w:rsid w:val="4E3CEAE2"/>
    <w:rsid w:val="4E3DC71E"/>
    <w:rsid w:val="4E3E300E"/>
    <w:rsid w:val="4E3E3460"/>
    <w:rsid w:val="4E3EAC8A"/>
    <w:rsid w:val="4E4159DC"/>
    <w:rsid w:val="4E4199AE"/>
    <w:rsid w:val="4E42A530"/>
    <w:rsid w:val="4E43CE7A"/>
    <w:rsid w:val="4E44A4E3"/>
    <w:rsid w:val="4E45324A"/>
    <w:rsid w:val="4E46036E"/>
    <w:rsid w:val="4E461F9A"/>
    <w:rsid w:val="4E46534C"/>
    <w:rsid w:val="4E496596"/>
    <w:rsid w:val="4E4966D1"/>
    <w:rsid w:val="4E499F61"/>
    <w:rsid w:val="4E4A9BB5"/>
    <w:rsid w:val="4E4C3829"/>
    <w:rsid w:val="4E4CFCDE"/>
    <w:rsid w:val="4E4F35EB"/>
    <w:rsid w:val="4E4F46A6"/>
    <w:rsid w:val="4E4FAC9F"/>
    <w:rsid w:val="4E50A99B"/>
    <w:rsid w:val="4E50DEF9"/>
    <w:rsid w:val="4E520CDA"/>
    <w:rsid w:val="4E52CD0A"/>
    <w:rsid w:val="4E52E1D0"/>
    <w:rsid w:val="4E52F3EE"/>
    <w:rsid w:val="4E52F4FA"/>
    <w:rsid w:val="4E53CB8D"/>
    <w:rsid w:val="4E53EF5F"/>
    <w:rsid w:val="4E553550"/>
    <w:rsid w:val="4E5764B9"/>
    <w:rsid w:val="4E5848FC"/>
    <w:rsid w:val="4E58DAB0"/>
    <w:rsid w:val="4E591DDD"/>
    <w:rsid w:val="4E5AA7FC"/>
    <w:rsid w:val="4E5AF000"/>
    <w:rsid w:val="4E5BABD8"/>
    <w:rsid w:val="4E5DBAA3"/>
    <w:rsid w:val="4E600EF5"/>
    <w:rsid w:val="4E60B9C2"/>
    <w:rsid w:val="4E62CB27"/>
    <w:rsid w:val="4E63F539"/>
    <w:rsid w:val="4E64463A"/>
    <w:rsid w:val="4E653690"/>
    <w:rsid w:val="4E65E11D"/>
    <w:rsid w:val="4E673209"/>
    <w:rsid w:val="4E693AF0"/>
    <w:rsid w:val="4E69A9B4"/>
    <w:rsid w:val="4E6AEB75"/>
    <w:rsid w:val="4E6BD0CE"/>
    <w:rsid w:val="4E6D05BD"/>
    <w:rsid w:val="4E6D5FA3"/>
    <w:rsid w:val="4E6EA5A6"/>
    <w:rsid w:val="4E6ED042"/>
    <w:rsid w:val="4E70E0B0"/>
    <w:rsid w:val="4E710BF3"/>
    <w:rsid w:val="4E7191A6"/>
    <w:rsid w:val="4E71CC07"/>
    <w:rsid w:val="4E72AEE5"/>
    <w:rsid w:val="4E73A02C"/>
    <w:rsid w:val="4E749B93"/>
    <w:rsid w:val="4E754DBC"/>
    <w:rsid w:val="4E76E1C4"/>
    <w:rsid w:val="4E774C0D"/>
    <w:rsid w:val="4E775821"/>
    <w:rsid w:val="4E790D44"/>
    <w:rsid w:val="4E79D56E"/>
    <w:rsid w:val="4E7A0F39"/>
    <w:rsid w:val="4E7A6F9A"/>
    <w:rsid w:val="4E7A8048"/>
    <w:rsid w:val="4E7B1CF8"/>
    <w:rsid w:val="4E7B64AD"/>
    <w:rsid w:val="4E7CC261"/>
    <w:rsid w:val="4E7D7275"/>
    <w:rsid w:val="4E7E0875"/>
    <w:rsid w:val="4E7FA9E2"/>
    <w:rsid w:val="4E80748F"/>
    <w:rsid w:val="4E8077DB"/>
    <w:rsid w:val="4E81315F"/>
    <w:rsid w:val="4E8131E6"/>
    <w:rsid w:val="4E813C02"/>
    <w:rsid w:val="4E81E2F3"/>
    <w:rsid w:val="4E833F69"/>
    <w:rsid w:val="4E84EF21"/>
    <w:rsid w:val="4E85B85E"/>
    <w:rsid w:val="4E861177"/>
    <w:rsid w:val="4E863196"/>
    <w:rsid w:val="4E865CF5"/>
    <w:rsid w:val="4E872395"/>
    <w:rsid w:val="4E872EDC"/>
    <w:rsid w:val="4E875841"/>
    <w:rsid w:val="4E884A88"/>
    <w:rsid w:val="4E890C1F"/>
    <w:rsid w:val="4E8A2C5E"/>
    <w:rsid w:val="4E8A3AA1"/>
    <w:rsid w:val="4E8A76E9"/>
    <w:rsid w:val="4E8AFFDA"/>
    <w:rsid w:val="4E8BC80B"/>
    <w:rsid w:val="4E8C0323"/>
    <w:rsid w:val="4E8E7452"/>
    <w:rsid w:val="4E8EA6E4"/>
    <w:rsid w:val="4E8EB653"/>
    <w:rsid w:val="4E8EF21E"/>
    <w:rsid w:val="4E8F36DA"/>
    <w:rsid w:val="4E8FBD96"/>
    <w:rsid w:val="4E8FCAAF"/>
    <w:rsid w:val="4E8FF05C"/>
    <w:rsid w:val="4E90AFAE"/>
    <w:rsid w:val="4E91D56F"/>
    <w:rsid w:val="4E928B01"/>
    <w:rsid w:val="4E9487F2"/>
    <w:rsid w:val="4E94DC79"/>
    <w:rsid w:val="4E95DD84"/>
    <w:rsid w:val="4E965A99"/>
    <w:rsid w:val="4E983308"/>
    <w:rsid w:val="4E989DC1"/>
    <w:rsid w:val="4E98DBA4"/>
    <w:rsid w:val="4E99E2B8"/>
    <w:rsid w:val="4E9CE3EB"/>
    <w:rsid w:val="4E9D23F2"/>
    <w:rsid w:val="4E9D75BD"/>
    <w:rsid w:val="4E9F332E"/>
    <w:rsid w:val="4EA1E0FF"/>
    <w:rsid w:val="4EA1E7CD"/>
    <w:rsid w:val="4EA28299"/>
    <w:rsid w:val="4EA33932"/>
    <w:rsid w:val="4EA3A430"/>
    <w:rsid w:val="4EA4824E"/>
    <w:rsid w:val="4EA566E2"/>
    <w:rsid w:val="4EA74948"/>
    <w:rsid w:val="4EA7A85B"/>
    <w:rsid w:val="4EAB27B2"/>
    <w:rsid w:val="4EAD5602"/>
    <w:rsid w:val="4EAED70C"/>
    <w:rsid w:val="4EAF3D8E"/>
    <w:rsid w:val="4EB24A50"/>
    <w:rsid w:val="4EB268C2"/>
    <w:rsid w:val="4EB327C1"/>
    <w:rsid w:val="4EB3F770"/>
    <w:rsid w:val="4EB4CE90"/>
    <w:rsid w:val="4EB65353"/>
    <w:rsid w:val="4EB72EEF"/>
    <w:rsid w:val="4EB73270"/>
    <w:rsid w:val="4EB7A85C"/>
    <w:rsid w:val="4EB84C3F"/>
    <w:rsid w:val="4EB88AB6"/>
    <w:rsid w:val="4EB89137"/>
    <w:rsid w:val="4EB997BA"/>
    <w:rsid w:val="4EB9CCED"/>
    <w:rsid w:val="4EBAAF7B"/>
    <w:rsid w:val="4EBB3B48"/>
    <w:rsid w:val="4EBBA086"/>
    <w:rsid w:val="4EBC32EE"/>
    <w:rsid w:val="4EBC7225"/>
    <w:rsid w:val="4EBE7076"/>
    <w:rsid w:val="4EC1709A"/>
    <w:rsid w:val="4EC1E46A"/>
    <w:rsid w:val="4EC2849F"/>
    <w:rsid w:val="4EC38742"/>
    <w:rsid w:val="4EC5276D"/>
    <w:rsid w:val="4EC5C544"/>
    <w:rsid w:val="4EC6D5DE"/>
    <w:rsid w:val="4EC70EDF"/>
    <w:rsid w:val="4EC9B67B"/>
    <w:rsid w:val="4EC9E70B"/>
    <w:rsid w:val="4ECA6DDD"/>
    <w:rsid w:val="4ECBF63D"/>
    <w:rsid w:val="4ECC1DAC"/>
    <w:rsid w:val="4ECD2226"/>
    <w:rsid w:val="4ECD4E9A"/>
    <w:rsid w:val="4ECE1D83"/>
    <w:rsid w:val="4ECF85D3"/>
    <w:rsid w:val="4ED13233"/>
    <w:rsid w:val="4ED1FE06"/>
    <w:rsid w:val="4ED22D1C"/>
    <w:rsid w:val="4ED25BF6"/>
    <w:rsid w:val="4ED2D794"/>
    <w:rsid w:val="4ED55415"/>
    <w:rsid w:val="4ED7B31F"/>
    <w:rsid w:val="4ED83563"/>
    <w:rsid w:val="4ED88BE6"/>
    <w:rsid w:val="4ED8D624"/>
    <w:rsid w:val="4EDB010B"/>
    <w:rsid w:val="4EDE17F0"/>
    <w:rsid w:val="4EDE3882"/>
    <w:rsid w:val="4EDE723B"/>
    <w:rsid w:val="4EDE909E"/>
    <w:rsid w:val="4EE00C2C"/>
    <w:rsid w:val="4EE09C46"/>
    <w:rsid w:val="4EE0B1E4"/>
    <w:rsid w:val="4EE12410"/>
    <w:rsid w:val="4EE1EA0E"/>
    <w:rsid w:val="4EE30432"/>
    <w:rsid w:val="4EE50B01"/>
    <w:rsid w:val="4EE66E01"/>
    <w:rsid w:val="4EE67DAF"/>
    <w:rsid w:val="4EE7BA87"/>
    <w:rsid w:val="4EE81244"/>
    <w:rsid w:val="4EE9F649"/>
    <w:rsid w:val="4EEDDFCE"/>
    <w:rsid w:val="4EF140C1"/>
    <w:rsid w:val="4EF1FA95"/>
    <w:rsid w:val="4EF22B4E"/>
    <w:rsid w:val="4EF34C97"/>
    <w:rsid w:val="4EF395E7"/>
    <w:rsid w:val="4EF3C44A"/>
    <w:rsid w:val="4EF3D390"/>
    <w:rsid w:val="4EF491DE"/>
    <w:rsid w:val="4EF59800"/>
    <w:rsid w:val="4EF6059D"/>
    <w:rsid w:val="4EF72D77"/>
    <w:rsid w:val="4EF7F7DA"/>
    <w:rsid w:val="4EFA0B3D"/>
    <w:rsid w:val="4EFA3A7F"/>
    <w:rsid w:val="4EFB8A81"/>
    <w:rsid w:val="4EFCFC68"/>
    <w:rsid w:val="4EFDD100"/>
    <w:rsid w:val="4EFFF691"/>
    <w:rsid w:val="4F01C93B"/>
    <w:rsid w:val="4F026A58"/>
    <w:rsid w:val="4F03239C"/>
    <w:rsid w:val="4F03FA46"/>
    <w:rsid w:val="4F0474F8"/>
    <w:rsid w:val="4F051766"/>
    <w:rsid w:val="4F0525C5"/>
    <w:rsid w:val="4F05BB09"/>
    <w:rsid w:val="4F066500"/>
    <w:rsid w:val="4F0779A7"/>
    <w:rsid w:val="4F07A5B7"/>
    <w:rsid w:val="4F07B5F0"/>
    <w:rsid w:val="4F0AC7E0"/>
    <w:rsid w:val="4F0BD128"/>
    <w:rsid w:val="4F0EA64D"/>
    <w:rsid w:val="4F0EC875"/>
    <w:rsid w:val="4F0FBFF8"/>
    <w:rsid w:val="4F0FF97F"/>
    <w:rsid w:val="4F10D3F6"/>
    <w:rsid w:val="4F112FCB"/>
    <w:rsid w:val="4F11AC3D"/>
    <w:rsid w:val="4F11E582"/>
    <w:rsid w:val="4F1253E7"/>
    <w:rsid w:val="4F130CEF"/>
    <w:rsid w:val="4F132784"/>
    <w:rsid w:val="4F13AD09"/>
    <w:rsid w:val="4F144CA2"/>
    <w:rsid w:val="4F163C17"/>
    <w:rsid w:val="4F16AF66"/>
    <w:rsid w:val="4F17F430"/>
    <w:rsid w:val="4F1BE5C1"/>
    <w:rsid w:val="4F1BF468"/>
    <w:rsid w:val="4F1C17E1"/>
    <w:rsid w:val="4F1D0DA9"/>
    <w:rsid w:val="4F1F2178"/>
    <w:rsid w:val="4F20E5C3"/>
    <w:rsid w:val="4F20F9F7"/>
    <w:rsid w:val="4F21AF6C"/>
    <w:rsid w:val="4F24E528"/>
    <w:rsid w:val="4F2627EE"/>
    <w:rsid w:val="4F270A75"/>
    <w:rsid w:val="4F278D24"/>
    <w:rsid w:val="4F2A3287"/>
    <w:rsid w:val="4F2B068B"/>
    <w:rsid w:val="4F2D32F3"/>
    <w:rsid w:val="4F2D46A5"/>
    <w:rsid w:val="4F2D4F5C"/>
    <w:rsid w:val="4F2DE4CB"/>
    <w:rsid w:val="4F2FA220"/>
    <w:rsid w:val="4F301DB0"/>
    <w:rsid w:val="4F33C03D"/>
    <w:rsid w:val="4F3498E0"/>
    <w:rsid w:val="4F365355"/>
    <w:rsid w:val="4F372731"/>
    <w:rsid w:val="4F39ABB9"/>
    <w:rsid w:val="4F3C592F"/>
    <w:rsid w:val="4F3CED4C"/>
    <w:rsid w:val="4F3DFC70"/>
    <w:rsid w:val="4F428E03"/>
    <w:rsid w:val="4F4494B6"/>
    <w:rsid w:val="4F45D72C"/>
    <w:rsid w:val="4F4670E0"/>
    <w:rsid w:val="4F487D52"/>
    <w:rsid w:val="4F48F9F1"/>
    <w:rsid w:val="4F499FCC"/>
    <w:rsid w:val="4F49D0B7"/>
    <w:rsid w:val="4F4A1562"/>
    <w:rsid w:val="4F4A87EC"/>
    <w:rsid w:val="4F4B0C07"/>
    <w:rsid w:val="4F4D86EC"/>
    <w:rsid w:val="4F4E591D"/>
    <w:rsid w:val="4F4F373A"/>
    <w:rsid w:val="4F4F8575"/>
    <w:rsid w:val="4F4FABAB"/>
    <w:rsid w:val="4F501259"/>
    <w:rsid w:val="4F51A24F"/>
    <w:rsid w:val="4F54207E"/>
    <w:rsid w:val="4F54940F"/>
    <w:rsid w:val="4F54D0F3"/>
    <w:rsid w:val="4F567A78"/>
    <w:rsid w:val="4F57C88F"/>
    <w:rsid w:val="4F58DB23"/>
    <w:rsid w:val="4F58EA81"/>
    <w:rsid w:val="4F58EBC2"/>
    <w:rsid w:val="4F596D4F"/>
    <w:rsid w:val="4F5AB9C0"/>
    <w:rsid w:val="4F5B2B54"/>
    <w:rsid w:val="4F5BC2C6"/>
    <w:rsid w:val="4F5CEF7F"/>
    <w:rsid w:val="4F5F7B61"/>
    <w:rsid w:val="4F606654"/>
    <w:rsid w:val="4F611C77"/>
    <w:rsid w:val="4F61F2A2"/>
    <w:rsid w:val="4F64741A"/>
    <w:rsid w:val="4F6626A6"/>
    <w:rsid w:val="4F66C1E0"/>
    <w:rsid w:val="4F689054"/>
    <w:rsid w:val="4F68AA27"/>
    <w:rsid w:val="4F68DE6A"/>
    <w:rsid w:val="4F694F7E"/>
    <w:rsid w:val="4F6C7059"/>
    <w:rsid w:val="4F6CAFE3"/>
    <w:rsid w:val="4F6D252B"/>
    <w:rsid w:val="4F6D65F4"/>
    <w:rsid w:val="4F6D9F7B"/>
    <w:rsid w:val="4F6DC117"/>
    <w:rsid w:val="4F6E53A3"/>
    <w:rsid w:val="4F6E67BA"/>
    <w:rsid w:val="4F6FCDDF"/>
    <w:rsid w:val="4F71262C"/>
    <w:rsid w:val="4F721830"/>
    <w:rsid w:val="4F72539B"/>
    <w:rsid w:val="4F73BBDC"/>
    <w:rsid w:val="4F73BC6B"/>
    <w:rsid w:val="4F74AE46"/>
    <w:rsid w:val="4F778BE5"/>
    <w:rsid w:val="4F794C03"/>
    <w:rsid w:val="4F799973"/>
    <w:rsid w:val="4F7D5758"/>
    <w:rsid w:val="4F7FAB14"/>
    <w:rsid w:val="4F814A16"/>
    <w:rsid w:val="4F820339"/>
    <w:rsid w:val="4F83BBDB"/>
    <w:rsid w:val="4F853FB6"/>
    <w:rsid w:val="4F865220"/>
    <w:rsid w:val="4F865CE0"/>
    <w:rsid w:val="4F868282"/>
    <w:rsid w:val="4F868B41"/>
    <w:rsid w:val="4F87F9E2"/>
    <w:rsid w:val="4F892F6B"/>
    <w:rsid w:val="4F8968AF"/>
    <w:rsid w:val="4F8ADE17"/>
    <w:rsid w:val="4F8AFA20"/>
    <w:rsid w:val="4F8B3186"/>
    <w:rsid w:val="4F8C8BD1"/>
    <w:rsid w:val="4F8CC5E6"/>
    <w:rsid w:val="4F8CFF56"/>
    <w:rsid w:val="4F8D3591"/>
    <w:rsid w:val="4F8E6856"/>
    <w:rsid w:val="4F8E8073"/>
    <w:rsid w:val="4F8F61B7"/>
    <w:rsid w:val="4F911363"/>
    <w:rsid w:val="4F92C60E"/>
    <w:rsid w:val="4F92E1B0"/>
    <w:rsid w:val="4F93A31E"/>
    <w:rsid w:val="4F93A881"/>
    <w:rsid w:val="4F93F039"/>
    <w:rsid w:val="4F94E2F4"/>
    <w:rsid w:val="4F972785"/>
    <w:rsid w:val="4F98D05A"/>
    <w:rsid w:val="4F99C391"/>
    <w:rsid w:val="4F9ACE27"/>
    <w:rsid w:val="4F9BC711"/>
    <w:rsid w:val="4F9C3D55"/>
    <w:rsid w:val="4F9CD80B"/>
    <w:rsid w:val="4F9DB520"/>
    <w:rsid w:val="4F9DD7CF"/>
    <w:rsid w:val="4F9E67AE"/>
    <w:rsid w:val="4F9F182D"/>
    <w:rsid w:val="4F9FB38D"/>
    <w:rsid w:val="4FA034BF"/>
    <w:rsid w:val="4FA0B2B1"/>
    <w:rsid w:val="4FA1B5D2"/>
    <w:rsid w:val="4FA23D6F"/>
    <w:rsid w:val="4FA38702"/>
    <w:rsid w:val="4FA39339"/>
    <w:rsid w:val="4FA45635"/>
    <w:rsid w:val="4FA5B0B9"/>
    <w:rsid w:val="4FA5C1D1"/>
    <w:rsid w:val="4FA602E7"/>
    <w:rsid w:val="4FA82D11"/>
    <w:rsid w:val="4FA89AC6"/>
    <w:rsid w:val="4FA99375"/>
    <w:rsid w:val="4FAB3300"/>
    <w:rsid w:val="4FAB495D"/>
    <w:rsid w:val="4FABC3A0"/>
    <w:rsid w:val="4FAC8884"/>
    <w:rsid w:val="4FACE40E"/>
    <w:rsid w:val="4FADB060"/>
    <w:rsid w:val="4FADE77C"/>
    <w:rsid w:val="4FAEDF38"/>
    <w:rsid w:val="4FAF3D80"/>
    <w:rsid w:val="4FAF8509"/>
    <w:rsid w:val="4FAFE5F5"/>
    <w:rsid w:val="4FB0AD63"/>
    <w:rsid w:val="4FB19904"/>
    <w:rsid w:val="4FB27275"/>
    <w:rsid w:val="4FB2CAD1"/>
    <w:rsid w:val="4FB470B8"/>
    <w:rsid w:val="4FB55896"/>
    <w:rsid w:val="4FB5668F"/>
    <w:rsid w:val="4FB5CAE5"/>
    <w:rsid w:val="4FB6CE78"/>
    <w:rsid w:val="4FB6E7BF"/>
    <w:rsid w:val="4FB7C2F1"/>
    <w:rsid w:val="4FB7D832"/>
    <w:rsid w:val="4FB96D54"/>
    <w:rsid w:val="4FBAF544"/>
    <w:rsid w:val="4FBE5AFD"/>
    <w:rsid w:val="4FC08DA6"/>
    <w:rsid w:val="4FC58844"/>
    <w:rsid w:val="4FC801E7"/>
    <w:rsid w:val="4FC8878C"/>
    <w:rsid w:val="4FCA4400"/>
    <w:rsid w:val="4FCBD11B"/>
    <w:rsid w:val="4FCD1207"/>
    <w:rsid w:val="4FCE0B3B"/>
    <w:rsid w:val="4FD01B79"/>
    <w:rsid w:val="4FD04C88"/>
    <w:rsid w:val="4FD15F3D"/>
    <w:rsid w:val="4FD17BFA"/>
    <w:rsid w:val="4FD2D487"/>
    <w:rsid w:val="4FD36169"/>
    <w:rsid w:val="4FD5900E"/>
    <w:rsid w:val="4FD6059D"/>
    <w:rsid w:val="4FD8B0C1"/>
    <w:rsid w:val="4FD90EED"/>
    <w:rsid w:val="4FDBC791"/>
    <w:rsid w:val="4FDC851A"/>
    <w:rsid w:val="4FDD012A"/>
    <w:rsid w:val="4FDD7810"/>
    <w:rsid w:val="4FDDA9DB"/>
    <w:rsid w:val="4FDDF426"/>
    <w:rsid w:val="4FDDF5F5"/>
    <w:rsid w:val="4FDF3C7D"/>
    <w:rsid w:val="4FDFC3C5"/>
    <w:rsid w:val="4FE10D06"/>
    <w:rsid w:val="4FE22909"/>
    <w:rsid w:val="4FE258E9"/>
    <w:rsid w:val="4FE25D34"/>
    <w:rsid w:val="4FE2958E"/>
    <w:rsid w:val="4FE2A9C7"/>
    <w:rsid w:val="4FE58A43"/>
    <w:rsid w:val="4FE5B684"/>
    <w:rsid w:val="4FE79C44"/>
    <w:rsid w:val="4FE993E3"/>
    <w:rsid w:val="4FE9AFEB"/>
    <w:rsid w:val="4FEA63C2"/>
    <w:rsid w:val="4FEABA61"/>
    <w:rsid w:val="4FEBAE9E"/>
    <w:rsid w:val="4FEBBBCC"/>
    <w:rsid w:val="4FEBDD76"/>
    <w:rsid w:val="4FEC42F8"/>
    <w:rsid w:val="4FEE3017"/>
    <w:rsid w:val="4FEECDFE"/>
    <w:rsid w:val="4FEEEA19"/>
    <w:rsid w:val="4FEF2377"/>
    <w:rsid w:val="4FF0E2D8"/>
    <w:rsid w:val="4FF1A0E0"/>
    <w:rsid w:val="4FF23F2D"/>
    <w:rsid w:val="4FF2B70D"/>
    <w:rsid w:val="4FF36D07"/>
    <w:rsid w:val="4FF4498F"/>
    <w:rsid w:val="4FF5118E"/>
    <w:rsid w:val="4FF84BD8"/>
    <w:rsid w:val="4FF99FFA"/>
    <w:rsid w:val="4FFE00E7"/>
    <w:rsid w:val="4FFE58D1"/>
    <w:rsid w:val="4FFEBF97"/>
    <w:rsid w:val="50006418"/>
    <w:rsid w:val="500363C0"/>
    <w:rsid w:val="50046A74"/>
    <w:rsid w:val="50056211"/>
    <w:rsid w:val="50057E3D"/>
    <w:rsid w:val="500651EB"/>
    <w:rsid w:val="5007F074"/>
    <w:rsid w:val="50098265"/>
    <w:rsid w:val="500B9C15"/>
    <w:rsid w:val="500C10C2"/>
    <w:rsid w:val="500E048D"/>
    <w:rsid w:val="500FA937"/>
    <w:rsid w:val="501007E6"/>
    <w:rsid w:val="5010616F"/>
    <w:rsid w:val="5010A374"/>
    <w:rsid w:val="501390FF"/>
    <w:rsid w:val="5015858B"/>
    <w:rsid w:val="501649A8"/>
    <w:rsid w:val="50181129"/>
    <w:rsid w:val="50199223"/>
    <w:rsid w:val="50199D94"/>
    <w:rsid w:val="501AB2D9"/>
    <w:rsid w:val="501AE104"/>
    <w:rsid w:val="501B5DA8"/>
    <w:rsid w:val="501BB86E"/>
    <w:rsid w:val="501E1589"/>
    <w:rsid w:val="50225FBE"/>
    <w:rsid w:val="5022673F"/>
    <w:rsid w:val="5022E674"/>
    <w:rsid w:val="502349A2"/>
    <w:rsid w:val="50237E45"/>
    <w:rsid w:val="5024E1D3"/>
    <w:rsid w:val="50256183"/>
    <w:rsid w:val="50256F5B"/>
    <w:rsid w:val="5025E99C"/>
    <w:rsid w:val="502642B5"/>
    <w:rsid w:val="5026EDEA"/>
    <w:rsid w:val="502843CB"/>
    <w:rsid w:val="5029B45D"/>
    <w:rsid w:val="502A1385"/>
    <w:rsid w:val="502CB4F1"/>
    <w:rsid w:val="502CF4C8"/>
    <w:rsid w:val="502D22BB"/>
    <w:rsid w:val="502FB383"/>
    <w:rsid w:val="5031CFED"/>
    <w:rsid w:val="5032CE30"/>
    <w:rsid w:val="5033BA42"/>
    <w:rsid w:val="50348151"/>
    <w:rsid w:val="50353188"/>
    <w:rsid w:val="50354ACE"/>
    <w:rsid w:val="503568C8"/>
    <w:rsid w:val="503B4871"/>
    <w:rsid w:val="503BC912"/>
    <w:rsid w:val="503C87B3"/>
    <w:rsid w:val="503E6A60"/>
    <w:rsid w:val="503E7B45"/>
    <w:rsid w:val="503F378C"/>
    <w:rsid w:val="5043654F"/>
    <w:rsid w:val="50459F56"/>
    <w:rsid w:val="50465DC9"/>
    <w:rsid w:val="5046ABD3"/>
    <w:rsid w:val="5049822D"/>
    <w:rsid w:val="5049B0EC"/>
    <w:rsid w:val="504A6079"/>
    <w:rsid w:val="504AEF35"/>
    <w:rsid w:val="504B1E4E"/>
    <w:rsid w:val="504B2D9E"/>
    <w:rsid w:val="504B32CB"/>
    <w:rsid w:val="504C1E7A"/>
    <w:rsid w:val="504CB01F"/>
    <w:rsid w:val="504F5194"/>
    <w:rsid w:val="504F801F"/>
    <w:rsid w:val="504FB197"/>
    <w:rsid w:val="5051CE5F"/>
    <w:rsid w:val="50529ED4"/>
    <w:rsid w:val="5052B9FD"/>
    <w:rsid w:val="50544835"/>
    <w:rsid w:val="50561A87"/>
    <w:rsid w:val="5056894A"/>
    <w:rsid w:val="5057AC91"/>
    <w:rsid w:val="5057BBC0"/>
    <w:rsid w:val="50588D5A"/>
    <w:rsid w:val="50593199"/>
    <w:rsid w:val="5059391C"/>
    <w:rsid w:val="505A375D"/>
    <w:rsid w:val="505A4ED0"/>
    <w:rsid w:val="505ACC1E"/>
    <w:rsid w:val="505B2CFA"/>
    <w:rsid w:val="505D80C2"/>
    <w:rsid w:val="505DAC4A"/>
    <w:rsid w:val="5060A9EB"/>
    <w:rsid w:val="50617226"/>
    <w:rsid w:val="50621772"/>
    <w:rsid w:val="50633808"/>
    <w:rsid w:val="50638F9E"/>
    <w:rsid w:val="506397A1"/>
    <w:rsid w:val="5063ADA3"/>
    <w:rsid w:val="50650733"/>
    <w:rsid w:val="5066E951"/>
    <w:rsid w:val="50670F00"/>
    <w:rsid w:val="5068E873"/>
    <w:rsid w:val="506A57A5"/>
    <w:rsid w:val="506B461A"/>
    <w:rsid w:val="506C6C25"/>
    <w:rsid w:val="506C8BF0"/>
    <w:rsid w:val="506CA42B"/>
    <w:rsid w:val="506CF4BA"/>
    <w:rsid w:val="506D0876"/>
    <w:rsid w:val="506D1CF8"/>
    <w:rsid w:val="506DAC08"/>
    <w:rsid w:val="50722ECB"/>
    <w:rsid w:val="5073430D"/>
    <w:rsid w:val="507411C4"/>
    <w:rsid w:val="50750B54"/>
    <w:rsid w:val="50770169"/>
    <w:rsid w:val="50779297"/>
    <w:rsid w:val="507A5C6F"/>
    <w:rsid w:val="507D9D7C"/>
    <w:rsid w:val="507EBBAF"/>
    <w:rsid w:val="5080430B"/>
    <w:rsid w:val="5080BB97"/>
    <w:rsid w:val="5081B477"/>
    <w:rsid w:val="5081BB22"/>
    <w:rsid w:val="5082E05D"/>
    <w:rsid w:val="5083DFEB"/>
    <w:rsid w:val="5084E221"/>
    <w:rsid w:val="50851EE5"/>
    <w:rsid w:val="50857345"/>
    <w:rsid w:val="508602B9"/>
    <w:rsid w:val="50860C22"/>
    <w:rsid w:val="5087C5AF"/>
    <w:rsid w:val="50892D20"/>
    <w:rsid w:val="50892F0C"/>
    <w:rsid w:val="508AA8E7"/>
    <w:rsid w:val="508B576E"/>
    <w:rsid w:val="508D1C56"/>
    <w:rsid w:val="508FED94"/>
    <w:rsid w:val="5090E846"/>
    <w:rsid w:val="5090ED5A"/>
    <w:rsid w:val="5092979E"/>
    <w:rsid w:val="5095ADCE"/>
    <w:rsid w:val="5095BABE"/>
    <w:rsid w:val="5096BD98"/>
    <w:rsid w:val="50976E78"/>
    <w:rsid w:val="5097A241"/>
    <w:rsid w:val="5097F6C9"/>
    <w:rsid w:val="50983F42"/>
    <w:rsid w:val="50984A7C"/>
    <w:rsid w:val="50985E2E"/>
    <w:rsid w:val="50992B96"/>
    <w:rsid w:val="50995E32"/>
    <w:rsid w:val="509AAD7C"/>
    <w:rsid w:val="509B6DDF"/>
    <w:rsid w:val="509FD19D"/>
    <w:rsid w:val="50A04625"/>
    <w:rsid w:val="50A0E25A"/>
    <w:rsid w:val="50A21320"/>
    <w:rsid w:val="50A440A2"/>
    <w:rsid w:val="50A47824"/>
    <w:rsid w:val="50A4A432"/>
    <w:rsid w:val="50A59F93"/>
    <w:rsid w:val="50A725D7"/>
    <w:rsid w:val="50A8AEEF"/>
    <w:rsid w:val="50AA098A"/>
    <w:rsid w:val="50AA9968"/>
    <w:rsid w:val="50AAFA3A"/>
    <w:rsid w:val="50ABC431"/>
    <w:rsid w:val="50ADC1A7"/>
    <w:rsid w:val="50ADDE4F"/>
    <w:rsid w:val="50AE601D"/>
    <w:rsid w:val="50AF6552"/>
    <w:rsid w:val="50B2552E"/>
    <w:rsid w:val="50B57BA2"/>
    <w:rsid w:val="50B69AB4"/>
    <w:rsid w:val="50B77E71"/>
    <w:rsid w:val="50BB7146"/>
    <w:rsid w:val="50BDFDE7"/>
    <w:rsid w:val="50BE5AF9"/>
    <w:rsid w:val="50BF81D9"/>
    <w:rsid w:val="50C08CB7"/>
    <w:rsid w:val="50C12BAA"/>
    <w:rsid w:val="50C13BB3"/>
    <w:rsid w:val="50C1AFB4"/>
    <w:rsid w:val="50C1B464"/>
    <w:rsid w:val="50C297A1"/>
    <w:rsid w:val="50C2F6B1"/>
    <w:rsid w:val="50C32346"/>
    <w:rsid w:val="50C523F4"/>
    <w:rsid w:val="50C60AA6"/>
    <w:rsid w:val="50C6EA88"/>
    <w:rsid w:val="50C7E9C6"/>
    <w:rsid w:val="50C84E50"/>
    <w:rsid w:val="50C95017"/>
    <w:rsid w:val="50CA75A8"/>
    <w:rsid w:val="50CDEE0F"/>
    <w:rsid w:val="50CE6047"/>
    <w:rsid w:val="50CFF943"/>
    <w:rsid w:val="50D0F093"/>
    <w:rsid w:val="50D19024"/>
    <w:rsid w:val="50D3D8B7"/>
    <w:rsid w:val="50D6CF54"/>
    <w:rsid w:val="50D6ED97"/>
    <w:rsid w:val="50D7765D"/>
    <w:rsid w:val="50DCF407"/>
    <w:rsid w:val="50DDC22E"/>
    <w:rsid w:val="50E0D15B"/>
    <w:rsid w:val="50E18D81"/>
    <w:rsid w:val="50E38E6C"/>
    <w:rsid w:val="50E6A9DF"/>
    <w:rsid w:val="50E7F650"/>
    <w:rsid w:val="50E88220"/>
    <w:rsid w:val="50E90B25"/>
    <w:rsid w:val="50EA8226"/>
    <w:rsid w:val="50EB4269"/>
    <w:rsid w:val="50EC639A"/>
    <w:rsid w:val="50ECFB4F"/>
    <w:rsid w:val="50EDF50C"/>
    <w:rsid w:val="50EE8CA4"/>
    <w:rsid w:val="50EF3090"/>
    <w:rsid w:val="50F04360"/>
    <w:rsid w:val="50F24263"/>
    <w:rsid w:val="50F2F9EE"/>
    <w:rsid w:val="50F350BD"/>
    <w:rsid w:val="50F56085"/>
    <w:rsid w:val="50F5D979"/>
    <w:rsid w:val="50F61450"/>
    <w:rsid w:val="50F68561"/>
    <w:rsid w:val="50F69A51"/>
    <w:rsid w:val="50F6C4DD"/>
    <w:rsid w:val="50F6CC60"/>
    <w:rsid w:val="50F6FAC5"/>
    <w:rsid w:val="50F89A64"/>
    <w:rsid w:val="50F9002D"/>
    <w:rsid w:val="50F9CA8D"/>
    <w:rsid w:val="50FB1FC2"/>
    <w:rsid w:val="50FC4032"/>
    <w:rsid w:val="50FCB372"/>
    <w:rsid w:val="50FCD2E1"/>
    <w:rsid w:val="50FD3133"/>
    <w:rsid w:val="50FE5765"/>
    <w:rsid w:val="50FF1FE3"/>
    <w:rsid w:val="50FF4682"/>
    <w:rsid w:val="51004E7B"/>
    <w:rsid w:val="51016D73"/>
    <w:rsid w:val="5101A9DC"/>
    <w:rsid w:val="5103F385"/>
    <w:rsid w:val="5104FD95"/>
    <w:rsid w:val="510A04D0"/>
    <w:rsid w:val="510A2BD0"/>
    <w:rsid w:val="510CA722"/>
    <w:rsid w:val="510DECEC"/>
    <w:rsid w:val="510FF9F8"/>
    <w:rsid w:val="511130C2"/>
    <w:rsid w:val="51119DB2"/>
    <w:rsid w:val="51119DE9"/>
    <w:rsid w:val="5111C1C3"/>
    <w:rsid w:val="5112A83A"/>
    <w:rsid w:val="51140C15"/>
    <w:rsid w:val="5114B2A3"/>
    <w:rsid w:val="51159A35"/>
    <w:rsid w:val="5117E9A1"/>
    <w:rsid w:val="511A7D68"/>
    <w:rsid w:val="511B4622"/>
    <w:rsid w:val="511BCAAE"/>
    <w:rsid w:val="511D01C5"/>
    <w:rsid w:val="511E6A26"/>
    <w:rsid w:val="511FEBEF"/>
    <w:rsid w:val="51209DD1"/>
    <w:rsid w:val="51215188"/>
    <w:rsid w:val="51218466"/>
    <w:rsid w:val="51230A41"/>
    <w:rsid w:val="51239B7D"/>
    <w:rsid w:val="5123D2D1"/>
    <w:rsid w:val="5124FCBA"/>
    <w:rsid w:val="51268855"/>
    <w:rsid w:val="5126D46B"/>
    <w:rsid w:val="5129301A"/>
    <w:rsid w:val="5129D4F1"/>
    <w:rsid w:val="512A6AA2"/>
    <w:rsid w:val="512A9426"/>
    <w:rsid w:val="512AC47B"/>
    <w:rsid w:val="512C1078"/>
    <w:rsid w:val="512E7A8E"/>
    <w:rsid w:val="512E9724"/>
    <w:rsid w:val="512EE7FC"/>
    <w:rsid w:val="51301EAD"/>
    <w:rsid w:val="5130B355"/>
    <w:rsid w:val="51310FBB"/>
    <w:rsid w:val="51340050"/>
    <w:rsid w:val="5134FE81"/>
    <w:rsid w:val="51350DD0"/>
    <w:rsid w:val="51371082"/>
    <w:rsid w:val="51385421"/>
    <w:rsid w:val="513AC9DD"/>
    <w:rsid w:val="513DD7DF"/>
    <w:rsid w:val="513E4B21"/>
    <w:rsid w:val="513EB71E"/>
    <w:rsid w:val="513ED588"/>
    <w:rsid w:val="5141750E"/>
    <w:rsid w:val="51419953"/>
    <w:rsid w:val="5141C235"/>
    <w:rsid w:val="5143855B"/>
    <w:rsid w:val="5143A80C"/>
    <w:rsid w:val="514476A1"/>
    <w:rsid w:val="5144B96B"/>
    <w:rsid w:val="5145555F"/>
    <w:rsid w:val="5145EF0E"/>
    <w:rsid w:val="5146835E"/>
    <w:rsid w:val="5148B899"/>
    <w:rsid w:val="514938A8"/>
    <w:rsid w:val="51497301"/>
    <w:rsid w:val="514C618B"/>
    <w:rsid w:val="514CA107"/>
    <w:rsid w:val="514EBF22"/>
    <w:rsid w:val="514F2581"/>
    <w:rsid w:val="514FA0BE"/>
    <w:rsid w:val="514FE15B"/>
    <w:rsid w:val="514FE71B"/>
    <w:rsid w:val="5150CEC4"/>
    <w:rsid w:val="5150FA91"/>
    <w:rsid w:val="51514049"/>
    <w:rsid w:val="51529269"/>
    <w:rsid w:val="5155BB59"/>
    <w:rsid w:val="5156CC3F"/>
    <w:rsid w:val="5157A532"/>
    <w:rsid w:val="515A6C56"/>
    <w:rsid w:val="515ABD64"/>
    <w:rsid w:val="515AD530"/>
    <w:rsid w:val="515B85A1"/>
    <w:rsid w:val="515BA3C0"/>
    <w:rsid w:val="515C35E6"/>
    <w:rsid w:val="515D524D"/>
    <w:rsid w:val="515D9D95"/>
    <w:rsid w:val="516435C8"/>
    <w:rsid w:val="51643D29"/>
    <w:rsid w:val="51648550"/>
    <w:rsid w:val="5166ACAC"/>
    <w:rsid w:val="5166D731"/>
    <w:rsid w:val="5166DEA4"/>
    <w:rsid w:val="5167FA48"/>
    <w:rsid w:val="51680024"/>
    <w:rsid w:val="51683D97"/>
    <w:rsid w:val="5168CEDC"/>
    <w:rsid w:val="516900B0"/>
    <w:rsid w:val="516944EE"/>
    <w:rsid w:val="5169B162"/>
    <w:rsid w:val="5169CD69"/>
    <w:rsid w:val="516A017E"/>
    <w:rsid w:val="516B210C"/>
    <w:rsid w:val="516B583C"/>
    <w:rsid w:val="516B9051"/>
    <w:rsid w:val="516DFC77"/>
    <w:rsid w:val="516EA327"/>
    <w:rsid w:val="51708C80"/>
    <w:rsid w:val="5171B12A"/>
    <w:rsid w:val="51720594"/>
    <w:rsid w:val="5175B673"/>
    <w:rsid w:val="517676EE"/>
    <w:rsid w:val="51780025"/>
    <w:rsid w:val="517B3B4E"/>
    <w:rsid w:val="517C5152"/>
    <w:rsid w:val="517CD19E"/>
    <w:rsid w:val="517DD2C1"/>
    <w:rsid w:val="517F44AB"/>
    <w:rsid w:val="517F8227"/>
    <w:rsid w:val="51805CCE"/>
    <w:rsid w:val="518164C3"/>
    <w:rsid w:val="5181FB3D"/>
    <w:rsid w:val="5182B455"/>
    <w:rsid w:val="5182D327"/>
    <w:rsid w:val="51837DDF"/>
    <w:rsid w:val="51846660"/>
    <w:rsid w:val="5184D8A8"/>
    <w:rsid w:val="51853B52"/>
    <w:rsid w:val="51855EE0"/>
    <w:rsid w:val="5185C02D"/>
    <w:rsid w:val="51861565"/>
    <w:rsid w:val="51866CB8"/>
    <w:rsid w:val="5189A469"/>
    <w:rsid w:val="518A0CE7"/>
    <w:rsid w:val="518AAF50"/>
    <w:rsid w:val="518D09F7"/>
    <w:rsid w:val="518D4C8E"/>
    <w:rsid w:val="518E1C12"/>
    <w:rsid w:val="518E75D5"/>
    <w:rsid w:val="518EA517"/>
    <w:rsid w:val="518F6389"/>
    <w:rsid w:val="518F91D0"/>
    <w:rsid w:val="51946DC1"/>
    <w:rsid w:val="51946E1F"/>
    <w:rsid w:val="51948BF7"/>
    <w:rsid w:val="519490AA"/>
    <w:rsid w:val="5194BF12"/>
    <w:rsid w:val="519532D3"/>
    <w:rsid w:val="51967513"/>
    <w:rsid w:val="51994454"/>
    <w:rsid w:val="519B6E1E"/>
    <w:rsid w:val="519C6A5E"/>
    <w:rsid w:val="519EA60D"/>
    <w:rsid w:val="519F0F94"/>
    <w:rsid w:val="519FA47B"/>
    <w:rsid w:val="51A05831"/>
    <w:rsid w:val="51A10799"/>
    <w:rsid w:val="51A28F3A"/>
    <w:rsid w:val="51A4D298"/>
    <w:rsid w:val="51A61106"/>
    <w:rsid w:val="51A637A0"/>
    <w:rsid w:val="51A6D00A"/>
    <w:rsid w:val="51A70F56"/>
    <w:rsid w:val="51A74779"/>
    <w:rsid w:val="51A7E742"/>
    <w:rsid w:val="51A837CA"/>
    <w:rsid w:val="51AB3197"/>
    <w:rsid w:val="51AC1053"/>
    <w:rsid w:val="51ACCF71"/>
    <w:rsid w:val="51ACD655"/>
    <w:rsid w:val="51ACDFEC"/>
    <w:rsid w:val="51AD4DFF"/>
    <w:rsid w:val="51AD6826"/>
    <w:rsid w:val="51ADCBD8"/>
    <w:rsid w:val="51B07E06"/>
    <w:rsid w:val="51B0C9BA"/>
    <w:rsid w:val="51B0F923"/>
    <w:rsid w:val="51B1B389"/>
    <w:rsid w:val="51B3E4A4"/>
    <w:rsid w:val="51B4CB08"/>
    <w:rsid w:val="51B5EF0F"/>
    <w:rsid w:val="51B6AB99"/>
    <w:rsid w:val="51B88796"/>
    <w:rsid w:val="51B8DE22"/>
    <w:rsid w:val="51B8F3CF"/>
    <w:rsid w:val="51B968E2"/>
    <w:rsid w:val="51B9EB2A"/>
    <w:rsid w:val="51BC40B7"/>
    <w:rsid w:val="51BD2F41"/>
    <w:rsid w:val="51BDCF14"/>
    <w:rsid w:val="51BDF3F9"/>
    <w:rsid w:val="51BE80D8"/>
    <w:rsid w:val="51BF67EB"/>
    <w:rsid w:val="51C06625"/>
    <w:rsid w:val="51C0C7A0"/>
    <w:rsid w:val="51C130BA"/>
    <w:rsid w:val="51C17446"/>
    <w:rsid w:val="51C20031"/>
    <w:rsid w:val="51C56AD7"/>
    <w:rsid w:val="51C58438"/>
    <w:rsid w:val="51C6EB92"/>
    <w:rsid w:val="51C82B15"/>
    <w:rsid w:val="51C905EE"/>
    <w:rsid w:val="51C91749"/>
    <w:rsid w:val="51C96D38"/>
    <w:rsid w:val="51C9AD0E"/>
    <w:rsid w:val="51C9D82B"/>
    <w:rsid w:val="51C9F419"/>
    <w:rsid w:val="51CB7E2C"/>
    <w:rsid w:val="51CB9045"/>
    <w:rsid w:val="51CDCE23"/>
    <w:rsid w:val="51CDE821"/>
    <w:rsid w:val="51CE66F3"/>
    <w:rsid w:val="51D1EB9D"/>
    <w:rsid w:val="51D32DCC"/>
    <w:rsid w:val="51D33DBE"/>
    <w:rsid w:val="51D4692F"/>
    <w:rsid w:val="51D49BCA"/>
    <w:rsid w:val="51D4FC6C"/>
    <w:rsid w:val="51D7A69A"/>
    <w:rsid w:val="51D851B1"/>
    <w:rsid w:val="51DAFA1A"/>
    <w:rsid w:val="51DB7C28"/>
    <w:rsid w:val="51DE56CE"/>
    <w:rsid w:val="51DF5A10"/>
    <w:rsid w:val="51DFE7E7"/>
    <w:rsid w:val="51E02040"/>
    <w:rsid w:val="51E04DD6"/>
    <w:rsid w:val="51E09F62"/>
    <w:rsid w:val="51E19BB6"/>
    <w:rsid w:val="51E1AFB3"/>
    <w:rsid w:val="51E35781"/>
    <w:rsid w:val="51E40662"/>
    <w:rsid w:val="51E5808D"/>
    <w:rsid w:val="51E64345"/>
    <w:rsid w:val="51E652BF"/>
    <w:rsid w:val="51E73258"/>
    <w:rsid w:val="51E7D2F2"/>
    <w:rsid w:val="51E858CA"/>
    <w:rsid w:val="51E91768"/>
    <w:rsid w:val="51E9534F"/>
    <w:rsid w:val="51E989DB"/>
    <w:rsid w:val="51E9C6E8"/>
    <w:rsid w:val="51EAD43D"/>
    <w:rsid w:val="51EC3B12"/>
    <w:rsid w:val="51ECE6FE"/>
    <w:rsid w:val="51ED330B"/>
    <w:rsid w:val="51ED631B"/>
    <w:rsid w:val="51F3440F"/>
    <w:rsid w:val="51F5511C"/>
    <w:rsid w:val="51F5985C"/>
    <w:rsid w:val="51F648B4"/>
    <w:rsid w:val="51F6FBDC"/>
    <w:rsid w:val="51F9FD05"/>
    <w:rsid w:val="51FB1B3E"/>
    <w:rsid w:val="51FD9772"/>
    <w:rsid w:val="51FFB723"/>
    <w:rsid w:val="5202D039"/>
    <w:rsid w:val="5203E00A"/>
    <w:rsid w:val="5204A715"/>
    <w:rsid w:val="5204B0C8"/>
    <w:rsid w:val="5204D5DA"/>
    <w:rsid w:val="5205E739"/>
    <w:rsid w:val="520684B2"/>
    <w:rsid w:val="5208E54C"/>
    <w:rsid w:val="520AC90E"/>
    <w:rsid w:val="520B243C"/>
    <w:rsid w:val="520CD6E9"/>
    <w:rsid w:val="520D64B1"/>
    <w:rsid w:val="520FC68E"/>
    <w:rsid w:val="520FE71C"/>
    <w:rsid w:val="521088DF"/>
    <w:rsid w:val="5211450C"/>
    <w:rsid w:val="52149FCC"/>
    <w:rsid w:val="5214F0A4"/>
    <w:rsid w:val="5215A9A0"/>
    <w:rsid w:val="52168867"/>
    <w:rsid w:val="521738A6"/>
    <w:rsid w:val="5218A7D0"/>
    <w:rsid w:val="521961AD"/>
    <w:rsid w:val="5219811D"/>
    <w:rsid w:val="521A34D8"/>
    <w:rsid w:val="521ABAEF"/>
    <w:rsid w:val="521C6C3C"/>
    <w:rsid w:val="521C967A"/>
    <w:rsid w:val="521CBD77"/>
    <w:rsid w:val="5220F570"/>
    <w:rsid w:val="5222BD1C"/>
    <w:rsid w:val="5223B207"/>
    <w:rsid w:val="52252A80"/>
    <w:rsid w:val="522533CA"/>
    <w:rsid w:val="52253A7E"/>
    <w:rsid w:val="52272F6E"/>
    <w:rsid w:val="522A37DA"/>
    <w:rsid w:val="522CA0DF"/>
    <w:rsid w:val="522CA9E8"/>
    <w:rsid w:val="522DB985"/>
    <w:rsid w:val="52303764"/>
    <w:rsid w:val="5230B0AE"/>
    <w:rsid w:val="5230D117"/>
    <w:rsid w:val="5231CC25"/>
    <w:rsid w:val="5231F62F"/>
    <w:rsid w:val="523737BF"/>
    <w:rsid w:val="52383BE3"/>
    <w:rsid w:val="523933F4"/>
    <w:rsid w:val="523BCEC0"/>
    <w:rsid w:val="523D9C8C"/>
    <w:rsid w:val="523DDB13"/>
    <w:rsid w:val="523E3F28"/>
    <w:rsid w:val="523E6CE8"/>
    <w:rsid w:val="523EF0A9"/>
    <w:rsid w:val="523F3C64"/>
    <w:rsid w:val="524122DB"/>
    <w:rsid w:val="5242CA0C"/>
    <w:rsid w:val="52442072"/>
    <w:rsid w:val="5246E54A"/>
    <w:rsid w:val="52476E78"/>
    <w:rsid w:val="524898AE"/>
    <w:rsid w:val="524C1D19"/>
    <w:rsid w:val="524E4DF3"/>
    <w:rsid w:val="524E84DB"/>
    <w:rsid w:val="524EAEDA"/>
    <w:rsid w:val="524F0BD7"/>
    <w:rsid w:val="524F5207"/>
    <w:rsid w:val="524FE301"/>
    <w:rsid w:val="525048BA"/>
    <w:rsid w:val="5251F1B8"/>
    <w:rsid w:val="52520CC6"/>
    <w:rsid w:val="52539AE9"/>
    <w:rsid w:val="5253B059"/>
    <w:rsid w:val="5254677A"/>
    <w:rsid w:val="52546DA5"/>
    <w:rsid w:val="5254A1D9"/>
    <w:rsid w:val="525666F0"/>
    <w:rsid w:val="5256FA0C"/>
    <w:rsid w:val="525852F7"/>
    <w:rsid w:val="52587CD6"/>
    <w:rsid w:val="5258FE58"/>
    <w:rsid w:val="525975DD"/>
    <w:rsid w:val="5259C8F2"/>
    <w:rsid w:val="525B9245"/>
    <w:rsid w:val="525BA879"/>
    <w:rsid w:val="525BAD09"/>
    <w:rsid w:val="525CD552"/>
    <w:rsid w:val="525E17E9"/>
    <w:rsid w:val="525EFB1A"/>
    <w:rsid w:val="525F1280"/>
    <w:rsid w:val="525F1B2F"/>
    <w:rsid w:val="525F44DC"/>
    <w:rsid w:val="525FFD49"/>
    <w:rsid w:val="52600434"/>
    <w:rsid w:val="52608894"/>
    <w:rsid w:val="5261444D"/>
    <w:rsid w:val="52619B3E"/>
    <w:rsid w:val="52626EBC"/>
    <w:rsid w:val="5262AEB4"/>
    <w:rsid w:val="52640FA2"/>
    <w:rsid w:val="5264B1C6"/>
    <w:rsid w:val="52668BC8"/>
    <w:rsid w:val="5267F2BD"/>
    <w:rsid w:val="52684F43"/>
    <w:rsid w:val="526A788A"/>
    <w:rsid w:val="526AAB4F"/>
    <w:rsid w:val="526ADF72"/>
    <w:rsid w:val="526BC494"/>
    <w:rsid w:val="526BE568"/>
    <w:rsid w:val="526BFB8A"/>
    <w:rsid w:val="526CDC91"/>
    <w:rsid w:val="526D1E36"/>
    <w:rsid w:val="526D4C06"/>
    <w:rsid w:val="526E1DB6"/>
    <w:rsid w:val="526FBADA"/>
    <w:rsid w:val="527314E4"/>
    <w:rsid w:val="5273B846"/>
    <w:rsid w:val="52741B69"/>
    <w:rsid w:val="5274B6D1"/>
    <w:rsid w:val="5274C8C5"/>
    <w:rsid w:val="52756566"/>
    <w:rsid w:val="52772D95"/>
    <w:rsid w:val="5277C60D"/>
    <w:rsid w:val="527835D9"/>
    <w:rsid w:val="527B4386"/>
    <w:rsid w:val="527E5FA5"/>
    <w:rsid w:val="527EA37C"/>
    <w:rsid w:val="527EA5C9"/>
    <w:rsid w:val="527FC9A4"/>
    <w:rsid w:val="52809D65"/>
    <w:rsid w:val="52810631"/>
    <w:rsid w:val="5281AF65"/>
    <w:rsid w:val="5281DF98"/>
    <w:rsid w:val="5281E36F"/>
    <w:rsid w:val="52840326"/>
    <w:rsid w:val="5287CB3F"/>
    <w:rsid w:val="528A0AFE"/>
    <w:rsid w:val="528B9A59"/>
    <w:rsid w:val="528D1FED"/>
    <w:rsid w:val="528DD343"/>
    <w:rsid w:val="528E3AB0"/>
    <w:rsid w:val="528F4090"/>
    <w:rsid w:val="529032B2"/>
    <w:rsid w:val="52906B50"/>
    <w:rsid w:val="5291C9F9"/>
    <w:rsid w:val="52920D53"/>
    <w:rsid w:val="52946AC5"/>
    <w:rsid w:val="5295C571"/>
    <w:rsid w:val="52986315"/>
    <w:rsid w:val="52995EDB"/>
    <w:rsid w:val="529A70C5"/>
    <w:rsid w:val="529B1DB7"/>
    <w:rsid w:val="529BBA9C"/>
    <w:rsid w:val="529C5833"/>
    <w:rsid w:val="529C7E1E"/>
    <w:rsid w:val="529D988E"/>
    <w:rsid w:val="529ECA30"/>
    <w:rsid w:val="529ED91B"/>
    <w:rsid w:val="529F7D03"/>
    <w:rsid w:val="52A05002"/>
    <w:rsid w:val="52A19C3B"/>
    <w:rsid w:val="52A399AF"/>
    <w:rsid w:val="52A3B06E"/>
    <w:rsid w:val="52A44941"/>
    <w:rsid w:val="52A4AE16"/>
    <w:rsid w:val="52A4FF8C"/>
    <w:rsid w:val="52A512A7"/>
    <w:rsid w:val="52A6BD5E"/>
    <w:rsid w:val="52A76DEF"/>
    <w:rsid w:val="52A802A9"/>
    <w:rsid w:val="52A87808"/>
    <w:rsid w:val="52A90F6D"/>
    <w:rsid w:val="52A9FC3C"/>
    <w:rsid w:val="52AA0BD6"/>
    <w:rsid w:val="52ABAE34"/>
    <w:rsid w:val="52AD403F"/>
    <w:rsid w:val="52AD7FE9"/>
    <w:rsid w:val="52ADBDE9"/>
    <w:rsid w:val="52AE0426"/>
    <w:rsid w:val="52AE788E"/>
    <w:rsid w:val="52AEB945"/>
    <w:rsid w:val="52AF6AE2"/>
    <w:rsid w:val="52B32AB7"/>
    <w:rsid w:val="52B33162"/>
    <w:rsid w:val="52B42845"/>
    <w:rsid w:val="52B4B4DA"/>
    <w:rsid w:val="52B81C24"/>
    <w:rsid w:val="52B8366D"/>
    <w:rsid w:val="52B9A353"/>
    <w:rsid w:val="52BA02A2"/>
    <w:rsid w:val="52BAFD96"/>
    <w:rsid w:val="52BBD0F1"/>
    <w:rsid w:val="52BBE4B0"/>
    <w:rsid w:val="52BC04C7"/>
    <w:rsid w:val="52BCC1D5"/>
    <w:rsid w:val="52BD94F1"/>
    <w:rsid w:val="52BE92BC"/>
    <w:rsid w:val="52BEA249"/>
    <w:rsid w:val="52BFC5B1"/>
    <w:rsid w:val="52BFED75"/>
    <w:rsid w:val="52C0E916"/>
    <w:rsid w:val="52C1ACD8"/>
    <w:rsid w:val="52C2CA08"/>
    <w:rsid w:val="52C37442"/>
    <w:rsid w:val="52C43242"/>
    <w:rsid w:val="52C4CC29"/>
    <w:rsid w:val="52C51987"/>
    <w:rsid w:val="52C72A2A"/>
    <w:rsid w:val="52C83593"/>
    <w:rsid w:val="52C9286B"/>
    <w:rsid w:val="52CC24D7"/>
    <w:rsid w:val="52CC83B6"/>
    <w:rsid w:val="52CDACB9"/>
    <w:rsid w:val="52CF768D"/>
    <w:rsid w:val="52D0FA47"/>
    <w:rsid w:val="52D16242"/>
    <w:rsid w:val="52D215FC"/>
    <w:rsid w:val="52D24791"/>
    <w:rsid w:val="52D2BCAC"/>
    <w:rsid w:val="52D419ED"/>
    <w:rsid w:val="52D432EF"/>
    <w:rsid w:val="52D5DA82"/>
    <w:rsid w:val="52D62424"/>
    <w:rsid w:val="52D67A90"/>
    <w:rsid w:val="52DA27C5"/>
    <w:rsid w:val="52DA4A1F"/>
    <w:rsid w:val="52DA54B1"/>
    <w:rsid w:val="52DB3BFA"/>
    <w:rsid w:val="52DDC750"/>
    <w:rsid w:val="52DE4A6E"/>
    <w:rsid w:val="52DE5652"/>
    <w:rsid w:val="52DE7FF9"/>
    <w:rsid w:val="52DF47FF"/>
    <w:rsid w:val="52DF6551"/>
    <w:rsid w:val="52DFB9DD"/>
    <w:rsid w:val="52DFEB18"/>
    <w:rsid w:val="52E10B0F"/>
    <w:rsid w:val="52E2BB64"/>
    <w:rsid w:val="52E595CA"/>
    <w:rsid w:val="52E67943"/>
    <w:rsid w:val="52E76182"/>
    <w:rsid w:val="52E83D91"/>
    <w:rsid w:val="52E92F42"/>
    <w:rsid w:val="52E99EF2"/>
    <w:rsid w:val="52EB0907"/>
    <w:rsid w:val="52ECCC73"/>
    <w:rsid w:val="52EECF27"/>
    <w:rsid w:val="52EF09A0"/>
    <w:rsid w:val="52EF0A88"/>
    <w:rsid w:val="52EF70A1"/>
    <w:rsid w:val="52EFAC1A"/>
    <w:rsid w:val="52F0120E"/>
    <w:rsid w:val="52F0F5A6"/>
    <w:rsid w:val="52F0F70A"/>
    <w:rsid w:val="52F634F0"/>
    <w:rsid w:val="52F699A7"/>
    <w:rsid w:val="52F75BC6"/>
    <w:rsid w:val="52FB1E59"/>
    <w:rsid w:val="52FB3DBB"/>
    <w:rsid w:val="52FBCD0E"/>
    <w:rsid w:val="52FBE6F9"/>
    <w:rsid w:val="52FCB4A2"/>
    <w:rsid w:val="52FCCB2E"/>
    <w:rsid w:val="52FCFC87"/>
    <w:rsid w:val="52FE214F"/>
    <w:rsid w:val="5301E7BD"/>
    <w:rsid w:val="5302AD2E"/>
    <w:rsid w:val="5304BB87"/>
    <w:rsid w:val="530562FF"/>
    <w:rsid w:val="5306EE4F"/>
    <w:rsid w:val="53070E92"/>
    <w:rsid w:val="5307219C"/>
    <w:rsid w:val="5307289D"/>
    <w:rsid w:val="5307507F"/>
    <w:rsid w:val="5308213C"/>
    <w:rsid w:val="5308775A"/>
    <w:rsid w:val="530908DB"/>
    <w:rsid w:val="5309D355"/>
    <w:rsid w:val="530A7095"/>
    <w:rsid w:val="530F2FBC"/>
    <w:rsid w:val="530F37D0"/>
    <w:rsid w:val="53114AD6"/>
    <w:rsid w:val="531481E9"/>
    <w:rsid w:val="531537D8"/>
    <w:rsid w:val="53153AD7"/>
    <w:rsid w:val="53160C01"/>
    <w:rsid w:val="531616DE"/>
    <w:rsid w:val="53167AE9"/>
    <w:rsid w:val="5316EFB5"/>
    <w:rsid w:val="53177616"/>
    <w:rsid w:val="5317CA80"/>
    <w:rsid w:val="53189E89"/>
    <w:rsid w:val="5318C2AF"/>
    <w:rsid w:val="5318D4A4"/>
    <w:rsid w:val="5319D2FE"/>
    <w:rsid w:val="5319DA9B"/>
    <w:rsid w:val="531A22C7"/>
    <w:rsid w:val="531A44E7"/>
    <w:rsid w:val="531C7F0D"/>
    <w:rsid w:val="532241CA"/>
    <w:rsid w:val="53227802"/>
    <w:rsid w:val="5322CA31"/>
    <w:rsid w:val="5322E26A"/>
    <w:rsid w:val="53230C3B"/>
    <w:rsid w:val="53256090"/>
    <w:rsid w:val="53257803"/>
    <w:rsid w:val="5325AAF6"/>
    <w:rsid w:val="53261A79"/>
    <w:rsid w:val="532A88BF"/>
    <w:rsid w:val="532C8859"/>
    <w:rsid w:val="532F87D8"/>
    <w:rsid w:val="532FE061"/>
    <w:rsid w:val="533119E9"/>
    <w:rsid w:val="5331A4ED"/>
    <w:rsid w:val="53343CC1"/>
    <w:rsid w:val="53345ACA"/>
    <w:rsid w:val="5335858F"/>
    <w:rsid w:val="53358991"/>
    <w:rsid w:val="5336EF90"/>
    <w:rsid w:val="5337C633"/>
    <w:rsid w:val="53396139"/>
    <w:rsid w:val="5339B819"/>
    <w:rsid w:val="5339C33A"/>
    <w:rsid w:val="533C4321"/>
    <w:rsid w:val="533C4E72"/>
    <w:rsid w:val="533C558F"/>
    <w:rsid w:val="533D7D2F"/>
    <w:rsid w:val="533DDBEC"/>
    <w:rsid w:val="5341B753"/>
    <w:rsid w:val="53428D59"/>
    <w:rsid w:val="5344606F"/>
    <w:rsid w:val="53458A03"/>
    <w:rsid w:val="534733A4"/>
    <w:rsid w:val="53479B52"/>
    <w:rsid w:val="534A3D15"/>
    <w:rsid w:val="534A5ED2"/>
    <w:rsid w:val="534C09FA"/>
    <w:rsid w:val="534C62EB"/>
    <w:rsid w:val="534CC109"/>
    <w:rsid w:val="534CEC82"/>
    <w:rsid w:val="534DBBA3"/>
    <w:rsid w:val="534E4D82"/>
    <w:rsid w:val="534EBC2D"/>
    <w:rsid w:val="534F81E1"/>
    <w:rsid w:val="53503DCB"/>
    <w:rsid w:val="53509B69"/>
    <w:rsid w:val="53514087"/>
    <w:rsid w:val="535200B3"/>
    <w:rsid w:val="5352C529"/>
    <w:rsid w:val="5354D402"/>
    <w:rsid w:val="53559C81"/>
    <w:rsid w:val="53578393"/>
    <w:rsid w:val="5358112E"/>
    <w:rsid w:val="5359BB8A"/>
    <w:rsid w:val="535A6B0B"/>
    <w:rsid w:val="535A79E1"/>
    <w:rsid w:val="535AC2AA"/>
    <w:rsid w:val="535B173B"/>
    <w:rsid w:val="535B6DF8"/>
    <w:rsid w:val="535C430C"/>
    <w:rsid w:val="535C90FC"/>
    <w:rsid w:val="535DBD8F"/>
    <w:rsid w:val="535DF502"/>
    <w:rsid w:val="535F0B52"/>
    <w:rsid w:val="535F7F64"/>
    <w:rsid w:val="5360BDF9"/>
    <w:rsid w:val="5360E0C9"/>
    <w:rsid w:val="536177C4"/>
    <w:rsid w:val="53619BC1"/>
    <w:rsid w:val="5361E782"/>
    <w:rsid w:val="53625886"/>
    <w:rsid w:val="5365D53A"/>
    <w:rsid w:val="53668244"/>
    <w:rsid w:val="536860F7"/>
    <w:rsid w:val="5368912B"/>
    <w:rsid w:val="5368DA1A"/>
    <w:rsid w:val="53697492"/>
    <w:rsid w:val="5369B858"/>
    <w:rsid w:val="536AE800"/>
    <w:rsid w:val="536AF2B4"/>
    <w:rsid w:val="536B7EB4"/>
    <w:rsid w:val="536BBDCF"/>
    <w:rsid w:val="536CCB32"/>
    <w:rsid w:val="536D62DD"/>
    <w:rsid w:val="536DFF81"/>
    <w:rsid w:val="536F4F94"/>
    <w:rsid w:val="53719374"/>
    <w:rsid w:val="5371CCCD"/>
    <w:rsid w:val="5373460C"/>
    <w:rsid w:val="5374BFAE"/>
    <w:rsid w:val="5374CA99"/>
    <w:rsid w:val="53771073"/>
    <w:rsid w:val="53776CCA"/>
    <w:rsid w:val="53788540"/>
    <w:rsid w:val="537AEA35"/>
    <w:rsid w:val="537C89F7"/>
    <w:rsid w:val="537C8E15"/>
    <w:rsid w:val="537CACCE"/>
    <w:rsid w:val="537CC77C"/>
    <w:rsid w:val="537E469E"/>
    <w:rsid w:val="537F82B7"/>
    <w:rsid w:val="537FC4FA"/>
    <w:rsid w:val="53803CB1"/>
    <w:rsid w:val="538094A8"/>
    <w:rsid w:val="53814035"/>
    <w:rsid w:val="5382BAF8"/>
    <w:rsid w:val="53861D05"/>
    <w:rsid w:val="53873579"/>
    <w:rsid w:val="53893808"/>
    <w:rsid w:val="538BB9E0"/>
    <w:rsid w:val="538D321F"/>
    <w:rsid w:val="538D66F4"/>
    <w:rsid w:val="538E7C40"/>
    <w:rsid w:val="538ED91D"/>
    <w:rsid w:val="538FC69B"/>
    <w:rsid w:val="5391178D"/>
    <w:rsid w:val="5391BA1F"/>
    <w:rsid w:val="5391FA37"/>
    <w:rsid w:val="539260A1"/>
    <w:rsid w:val="539262A6"/>
    <w:rsid w:val="53929AF5"/>
    <w:rsid w:val="53936974"/>
    <w:rsid w:val="53945F38"/>
    <w:rsid w:val="53947DC5"/>
    <w:rsid w:val="53962148"/>
    <w:rsid w:val="53965700"/>
    <w:rsid w:val="5396A9FB"/>
    <w:rsid w:val="53987B14"/>
    <w:rsid w:val="53998BE9"/>
    <w:rsid w:val="539B0693"/>
    <w:rsid w:val="539B7F9E"/>
    <w:rsid w:val="539C60D8"/>
    <w:rsid w:val="539D23AF"/>
    <w:rsid w:val="539DBE06"/>
    <w:rsid w:val="539DC574"/>
    <w:rsid w:val="539E2B97"/>
    <w:rsid w:val="539EC230"/>
    <w:rsid w:val="539F255D"/>
    <w:rsid w:val="539FE051"/>
    <w:rsid w:val="53A12FE9"/>
    <w:rsid w:val="53A2540C"/>
    <w:rsid w:val="53A3D1A9"/>
    <w:rsid w:val="53A4F546"/>
    <w:rsid w:val="53A4FAE3"/>
    <w:rsid w:val="53A61A33"/>
    <w:rsid w:val="53A72AEA"/>
    <w:rsid w:val="53A84D08"/>
    <w:rsid w:val="53AC6D10"/>
    <w:rsid w:val="53AD02C9"/>
    <w:rsid w:val="53ADCA24"/>
    <w:rsid w:val="53AF199D"/>
    <w:rsid w:val="53B20636"/>
    <w:rsid w:val="53B4754F"/>
    <w:rsid w:val="53B475C5"/>
    <w:rsid w:val="53B501CC"/>
    <w:rsid w:val="53B5EF4E"/>
    <w:rsid w:val="53B6B146"/>
    <w:rsid w:val="53B9CCCF"/>
    <w:rsid w:val="53BA5A14"/>
    <w:rsid w:val="53BB1115"/>
    <w:rsid w:val="53BC2215"/>
    <w:rsid w:val="53BCBD97"/>
    <w:rsid w:val="53BDF017"/>
    <w:rsid w:val="53BEB7EB"/>
    <w:rsid w:val="53BEEA3C"/>
    <w:rsid w:val="53BF8BBA"/>
    <w:rsid w:val="53C15CC0"/>
    <w:rsid w:val="53C25930"/>
    <w:rsid w:val="53C25AF1"/>
    <w:rsid w:val="53C28CB6"/>
    <w:rsid w:val="53C302A3"/>
    <w:rsid w:val="53C313B0"/>
    <w:rsid w:val="53C4349E"/>
    <w:rsid w:val="53C4C45F"/>
    <w:rsid w:val="53C4E99B"/>
    <w:rsid w:val="53C5C45A"/>
    <w:rsid w:val="53C5C93C"/>
    <w:rsid w:val="53C98645"/>
    <w:rsid w:val="53CBE7F8"/>
    <w:rsid w:val="53CC5391"/>
    <w:rsid w:val="53CCA3B0"/>
    <w:rsid w:val="53D23D10"/>
    <w:rsid w:val="53D586E0"/>
    <w:rsid w:val="53D5BE7B"/>
    <w:rsid w:val="53D5C316"/>
    <w:rsid w:val="53D6B70B"/>
    <w:rsid w:val="53D81045"/>
    <w:rsid w:val="53D8681C"/>
    <w:rsid w:val="53D8C131"/>
    <w:rsid w:val="53D981B3"/>
    <w:rsid w:val="53D986F1"/>
    <w:rsid w:val="53DA2995"/>
    <w:rsid w:val="53E24051"/>
    <w:rsid w:val="53E26C33"/>
    <w:rsid w:val="53E335C4"/>
    <w:rsid w:val="53E3CFE7"/>
    <w:rsid w:val="53E5C225"/>
    <w:rsid w:val="53E779B3"/>
    <w:rsid w:val="53EB8D6A"/>
    <w:rsid w:val="53EC0ED7"/>
    <w:rsid w:val="53EEF377"/>
    <w:rsid w:val="53EF5B9D"/>
    <w:rsid w:val="53F070B3"/>
    <w:rsid w:val="53F14037"/>
    <w:rsid w:val="53F27BA5"/>
    <w:rsid w:val="53F63779"/>
    <w:rsid w:val="53F6F6F1"/>
    <w:rsid w:val="53F7603E"/>
    <w:rsid w:val="53F9894C"/>
    <w:rsid w:val="53FBC950"/>
    <w:rsid w:val="53FDEDCD"/>
    <w:rsid w:val="53FE6E56"/>
    <w:rsid w:val="54014189"/>
    <w:rsid w:val="5401C5E1"/>
    <w:rsid w:val="54023484"/>
    <w:rsid w:val="5402867E"/>
    <w:rsid w:val="5404D7D3"/>
    <w:rsid w:val="540504DB"/>
    <w:rsid w:val="54053242"/>
    <w:rsid w:val="5405AC6A"/>
    <w:rsid w:val="540690A0"/>
    <w:rsid w:val="5406B264"/>
    <w:rsid w:val="540749FC"/>
    <w:rsid w:val="5408CCD7"/>
    <w:rsid w:val="54098D0F"/>
    <w:rsid w:val="5409CFFD"/>
    <w:rsid w:val="540BC311"/>
    <w:rsid w:val="540C4A42"/>
    <w:rsid w:val="540C835A"/>
    <w:rsid w:val="540DC9FC"/>
    <w:rsid w:val="540E89CB"/>
    <w:rsid w:val="541075B2"/>
    <w:rsid w:val="54119D0B"/>
    <w:rsid w:val="5411B033"/>
    <w:rsid w:val="5413A432"/>
    <w:rsid w:val="541402EF"/>
    <w:rsid w:val="5414EF51"/>
    <w:rsid w:val="54168797"/>
    <w:rsid w:val="5416AFF8"/>
    <w:rsid w:val="54186481"/>
    <w:rsid w:val="541898A1"/>
    <w:rsid w:val="5419CB58"/>
    <w:rsid w:val="541A6FBE"/>
    <w:rsid w:val="541B38B1"/>
    <w:rsid w:val="541DFD25"/>
    <w:rsid w:val="541F3CC5"/>
    <w:rsid w:val="5420C705"/>
    <w:rsid w:val="5421BB59"/>
    <w:rsid w:val="5421DFBF"/>
    <w:rsid w:val="54224BB1"/>
    <w:rsid w:val="542353B3"/>
    <w:rsid w:val="5423D52A"/>
    <w:rsid w:val="54249403"/>
    <w:rsid w:val="5424A0C4"/>
    <w:rsid w:val="5424D4D0"/>
    <w:rsid w:val="5424DFA3"/>
    <w:rsid w:val="54260810"/>
    <w:rsid w:val="5429A3A4"/>
    <w:rsid w:val="542ADF9C"/>
    <w:rsid w:val="542B489C"/>
    <w:rsid w:val="542BDCB8"/>
    <w:rsid w:val="542C5E31"/>
    <w:rsid w:val="542CED1B"/>
    <w:rsid w:val="542D561D"/>
    <w:rsid w:val="542DB28F"/>
    <w:rsid w:val="542F075F"/>
    <w:rsid w:val="54302702"/>
    <w:rsid w:val="5430B928"/>
    <w:rsid w:val="54333EAD"/>
    <w:rsid w:val="5433B708"/>
    <w:rsid w:val="54342F50"/>
    <w:rsid w:val="54344308"/>
    <w:rsid w:val="54352642"/>
    <w:rsid w:val="54353301"/>
    <w:rsid w:val="5438D895"/>
    <w:rsid w:val="54397935"/>
    <w:rsid w:val="543C3FE9"/>
    <w:rsid w:val="543C7D6F"/>
    <w:rsid w:val="543CBF50"/>
    <w:rsid w:val="543E9B91"/>
    <w:rsid w:val="543F3A5C"/>
    <w:rsid w:val="543FEB2F"/>
    <w:rsid w:val="54404FDF"/>
    <w:rsid w:val="5440B921"/>
    <w:rsid w:val="5441521E"/>
    <w:rsid w:val="5441EBE9"/>
    <w:rsid w:val="544306AC"/>
    <w:rsid w:val="54441D69"/>
    <w:rsid w:val="54452CCD"/>
    <w:rsid w:val="5445907F"/>
    <w:rsid w:val="544671E1"/>
    <w:rsid w:val="54479DFE"/>
    <w:rsid w:val="5447AA54"/>
    <w:rsid w:val="544A1354"/>
    <w:rsid w:val="544A9F3C"/>
    <w:rsid w:val="544AACE5"/>
    <w:rsid w:val="544BB254"/>
    <w:rsid w:val="544C286D"/>
    <w:rsid w:val="544DD0BF"/>
    <w:rsid w:val="544DE38B"/>
    <w:rsid w:val="544E7174"/>
    <w:rsid w:val="544F3F4E"/>
    <w:rsid w:val="544F5DB9"/>
    <w:rsid w:val="545024CD"/>
    <w:rsid w:val="54512586"/>
    <w:rsid w:val="5451B2D2"/>
    <w:rsid w:val="5451F827"/>
    <w:rsid w:val="5457DB4D"/>
    <w:rsid w:val="54580089"/>
    <w:rsid w:val="5458544C"/>
    <w:rsid w:val="5458C791"/>
    <w:rsid w:val="5459EAF8"/>
    <w:rsid w:val="545B9F1F"/>
    <w:rsid w:val="545DFD6C"/>
    <w:rsid w:val="545E276E"/>
    <w:rsid w:val="545E3A1D"/>
    <w:rsid w:val="545F4C53"/>
    <w:rsid w:val="545FD9CF"/>
    <w:rsid w:val="54619E50"/>
    <w:rsid w:val="54627935"/>
    <w:rsid w:val="5462F2B6"/>
    <w:rsid w:val="54637C4A"/>
    <w:rsid w:val="5465A2E3"/>
    <w:rsid w:val="5465B9FB"/>
    <w:rsid w:val="5465F8EC"/>
    <w:rsid w:val="54663644"/>
    <w:rsid w:val="546703ED"/>
    <w:rsid w:val="5468F925"/>
    <w:rsid w:val="546ACFCE"/>
    <w:rsid w:val="546B6119"/>
    <w:rsid w:val="546C4E76"/>
    <w:rsid w:val="546D148A"/>
    <w:rsid w:val="546DED65"/>
    <w:rsid w:val="546EF08D"/>
    <w:rsid w:val="54701BF1"/>
    <w:rsid w:val="5470899E"/>
    <w:rsid w:val="5470AFBA"/>
    <w:rsid w:val="547135D4"/>
    <w:rsid w:val="5471F7E2"/>
    <w:rsid w:val="5471FBFF"/>
    <w:rsid w:val="5472006B"/>
    <w:rsid w:val="54724287"/>
    <w:rsid w:val="5473D031"/>
    <w:rsid w:val="54764452"/>
    <w:rsid w:val="54765561"/>
    <w:rsid w:val="54767DF6"/>
    <w:rsid w:val="5476D694"/>
    <w:rsid w:val="54780345"/>
    <w:rsid w:val="54781911"/>
    <w:rsid w:val="5478BEAD"/>
    <w:rsid w:val="547AD9E0"/>
    <w:rsid w:val="547C317E"/>
    <w:rsid w:val="547D148A"/>
    <w:rsid w:val="547D405E"/>
    <w:rsid w:val="547D4979"/>
    <w:rsid w:val="547D6C9B"/>
    <w:rsid w:val="547E82F9"/>
    <w:rsid w:val="547E8AC0"/>
    <w:rsid w:val="547F206D"/>
    <w:rsid w:val="547F3B19"/>
    <w:rsid w:val="547F3EA7"/>
    <w:rsid w:val="547FAEB5"/>
    <w:rsid w:val="5480BA89"/>
    <w:rsid w:val="548149B3"/>
    <w:rsid w:val="5481E723"/>
    <w:rsid w:val="54825D44"/>
    <w:rsid w:val="54828A04"/>
    <w:rsid w:val="54828C08"/>
    <w:rsid w:val="548299F1"/>
    <w:rsid w:val="5484B20D"/>
    <w:rsid w:val="5485B539"/>
    <w:rsid w:val="54864C0B"/>
    <w:rsid w:val="54865A47"/>
    <w:rsid w:val="5486C04F"/>
    <w:rsid w:val="5487C0B4"/>
    <w:rsid w:val="5488064D"/>
    <w:rsid w:val="54881CBD"/>
    <w:rsid w:val="548A5078"/>
    <w:rsid w:val="548CE29B"/>
    <w:rsid w:val="548DB5F0"/>
    <w:rsid w:val="548F230E"/>
    <w:rsid w:val="548F46E1"/>
    <w:rsid w:val="549117BB"/>
    <w:rsid w:val="5491A7AA"/>
    <w:rsid w:val="5491CFE4"/>
    <w:rsid w:val="5491FF9C"/>
    <w:rsid w:val="5492B5A3"/>
    <w:rsid w:val="5492DB93"/>
    <w:rsid w:val="549671E5"/>
    <w:rsid w:val="54969FF8"/>
    <w:rsid w:val="5496B4B8"/>
    <w:rsid w:val="5497005C"/>
    <w:rsid w:val="54979316"/>
    <w:rsid w:val="5497D95B"/>
    <w:rsid w:val="54987008"/>
    <w:rsid w:val="5499CE02"/>
    <w:rsid w:val="5499F9ED"/>
    <w:rsid w:val="549BFB9C"/>
    <w:rsid w:val="549C3072"/>
    <w:rsid w:val="549C4049"/>
    <w:rsid w:val="549C6856"/>
    <w:rsid w:val="549D7F41"/>
    <w:rsid w:val="549D9FBC"/>
    <w:rsid w:val="549DD391"/>
    <w:rsid w:val="549E55B2"/>
    <w:rsid w:val="549FFF05"/>
    <w:rsid w:val="54A3C246"/>
    <w:rsid w:val="54A77112"/>
    <w:rsid w:val="54A7D8D7"/>
    <w:rsid w:val="54A85424"/>
    <w:rsid w:val="54A89967"/>
    <w:rsid w:val="54AAAA54"/>
    <w:rsid w:val="54ABDEF6"/>
    <w:rsid w:val="54AC1250"/>
    <w:rsid w:val="54AC6AC9"/>
    <w:rsid w:val="54ACE7DE"/>
    <w:rsid w:val="54ADE66B"/>
    <w:rsid w:val="54AF3665"/>
    <w:rsid w:val="54B01C11"/>
    <w:rsid w:val="54B0EE15"/>
    <w:rsid w:val="54B188D8"/>
    <w:rsid w:val="54B3BCE7"/>
    <w:rsid w:val="54B3DE46"/>
    <w:rsid w:val="54B40C34"/>
    <w:rsid w:val="54B57E95"/>
    <w:rsid w:val="54B6393B"/>
    <w:rsid w:val="54B7CB24"/>
    <w:rsid w:val="54B84482"/>
    <w:rsid w:val="54B88F7B"/>
    <w:rsid w:val="54B8A2EC"/>
    <w:rsid w:val="54B8C3AF"/>
    <w:rsid w:val="54B8F6A9"/>
    <w:rsid w:val="54BB230B"/>
    <w:rsid w:val="54BB2B5C"/>
    <w:rsid w:val="54BB44AD"/>
    <w:rsid w:val="54BE07E7"/>
    <w:rsid w:val="54C1C19E"/>
    <w:rsid w:val="54C25394"/>
    <w:rsid w:val="54C2B26C"/>
    <w:rsid w:val="54C2E810"/>
    <w:rsid w:val="54C40BE9"/>
    <w:rsid w:val="54C44708"/>
    <w:rsid w:val="54C4596B"/>
    <w:rsid w:val="54C4736F"/>
    <w:rsid w:val="54C6EE86"/>
    <w:rsid w:val="54C8287B"/>
    <w:rsid w:val="54C83CD9"/>
    <w:rsid w:val="54CAA478"/>
    <w:rsid w:val="54CDD907"/>
    <w:rsid w:val="54CDDF62"/>
    <w:rsid w:val="54CE52C3"/>
    <w:rsid w:val="54CFF975"/>
    <w:rsid w:val="54D1770C"/>
    <w:rsid w:val="54D1CDC7"/>
    <w:rsid w:val="54D25A74"/>
    <w:rsid w:val="54D48648"/>
    <w:rsid w:val="54D59969"/>
    <w:rsid w:val="54D613A7"/>
    <w:rsid w:val="54D6F898"/>
    <w:rsid w:val="54D7F4F1"/>
    <w:rsid w:val="54D9D7A1"/>
    <w:rsid w:val="54DB6F3F"/>
    <w:rsid w:val="54E055B8"/>
    <w:rsid w:val="54E1E8C9"/>
    <w:rsid w:val="54E392A3"/>
    <w:rsid w:val="54E47BFC"/>
    <w:rsid w:val="54E49D74"/>
    <w:rsid w:val="54E4C0C6"/>
    <w:rsid w:val="54E531CE"/>
    <w:rsid w:val="54E8372F"/>
    <w:rsid w:val="54EA3EA2"/>
    <w:rsid w:val="54EB2225"/>
    <w:rsid w:val="54EB2847"/>
    <w:rsid w:val="54EB3126"/>
    <w:rsid w:val="54EC7F52"/>
    <w:rsid w:val="54EE16FB"/>
    <w:rsid w:val="54F01A3D"/>
    <w:rsid w:val="54F0350E"/>
    <w:rsid w:val="54F29E69"/>
    <w:rsid w:val="54F2E51A"/>
    <w:rsid w:val="54F2FFB3"/>
    <w:rsid w:val="54F405ED"/>
    <w:rsid w:val="54F4BF5E"/>
    <w:rsid w:val="54F5C91F"/>
    <w:rsid w:val="54F62DCD"/>
    <w:rsid w:val="54F6E221"/>
    <w:rsid w:val="54F837FB"/>
    <w:rsid w:val="54F8F17B"/>
    <w:rsid w:val="54FAFBC0"/>
    <w:rsid w:val="54FB0E1F"/>
    <w:rsid w:val="54FC1780"/>
    <w:rsid w:val="54FEFBFB"/>
    <w:rsid w:val="54FF6EAF"/>
    <w:rsid w:val="54FF8B6E"/>
    <w:rsid w:val="55010897"/>
    <w:rsid w:val="55013AB4"/>
    <w:rsid w:val="55022972"/>
    <w:rsid w:val="55023D6B"/>
    <w:rsid w:val="5502EEEE"/>
    <w:rsid w:val="5502F1E1"/>
    <w:rsid w:val="5503E8B7"/>
    <w:rsid w:val="550557CA"/>
    <w:rsid w:val="550A6CB8"/>
    <w:rsid w:val="550B4F71"/>
    <w:rsid w:val="550B8EEF"/>
    <w:rsid w:val="550C4B50"/>
    <w:rsid w:val="550C8725"/>
    <w:rsid w:val="550D13CF"/>
    <w:rsid w:val="550F6F36"/>
    <w:rsid w:val="5510B889"/>
    <w:rsid w:val="5510F1B9"/>
    <w:rsid w:val="55111B82"/>
    <w:rsid w:val="5511843B"/>
    <w:rsid w:val="5511DA61"/>
    <w:rsid w:val="551348BF"/>
    <w:rsid w:val="55176564"/>
    <w:rsid w:val="55177AF2"/>
    <w:rsid w:val="5518D0E9"/>
    <w:rsid w:val="55190928"/>
    <w:rsid w:val="551940A6"/>
    <w:rsid w:val="551ADE64"/>
    <w:rsid w:val="551BA18C"/>
    <w:rsid w:val="551C0783"/>
    <w:rsid w:val="551D0DB7"/>
    <w:rsid w:val="551E7C46"/>
    <w:rsid w:val="551FA167"/>
    <w:rsid w:val="55200032"/>
    <w:rsid w:val="55209011"/>
    <w:rsid w:val="55222631"/>
    <w:rsid w:val="55236952"/>
    <w:rsid w:val="55237693"/>
    <w:rsid w:val="5524BB0F"/>
    <w:rsid w:val="55258A49"/>
    <w:rsid w:val="552936C4"/>
    <w:rsid w:val="552C53A0"/>
    <w:rsid w:val="552D2A61"/>
    <w:rsid w:val="552D2B04"/>
    <w:rsid w:val="552FEF49"/>
    <w:rsid w:val="553089C2"/>
    <w:rsid w:val="5534985C"/>
    <w:rsid w:val="5534AD35"/>
    <w:rsid w:val="5535D5FA"/>
    <w:rsid w:val="55369610"/>
    <w:rsid w:val="5539492B"/>
    <w:rsid w:val="553DF538"/>
    <w:rsid w:val="553E6AFB"/>
    <w:rsid w:val="55415EA9"/>
    <w:rsid w:val="55420458"/>
    <w:rsid w:val="554231E7"/>
    <w:rsid w:val="5543C8DA"/>
    <w:rsid w:val="55446124"/>
    <w:rsid w:val="5544CEE6"/>
    <w:rsid w:val="55453544"/>
    <w:rsid w:val="554597E0"/>
    <w:rsid w:val="5546294F"/>
    <w:rsid w:val="55470EFE"/>
    <w:rsid w:val="55477A93"/>
    <w:rsid w:val="554786CE"/>
    <w:rsid w:val="554835A5"/>
    <w:rsid w:val="5548B7AE"/>
    <w:rsid w:val="55498DC5"/>
    <w:rsid w:val="554B3B3E"/>
    <w:rsid w:val="554B4C81"/>
    <w:rsid w:val="554BA308"/>
    <w:rsid w:val="554D0E17"/>
    <w:rsid w:val="554E9E50"/>
    <w:rsid w:val="554EC4D9"/>
    <w:rsid w:val="554EF490"/>
    <w:rsid w:val="554F60AD"/>
    <w:rsid w:val="55519D6B"/>
    <w:rsid w:val="55534697"/>
    <w:rsid w:val="55536DF2"/>
    <w:rsid w:val="555393F2"/>
    <w:rsid w:val="55550DA0"/>
    <w:rsid w:val="55556BE8"/>
    <w:rsid w:val="5555E46A"/>
    <w:rsid w:val="55562C9D"/>
    <w:rsid w:val="55580BE9"/>
    <w:rsid w:val="555938CA"/>
    <w:rsid w:val="555949DE"/>
    <w:rsid w:val="555A36CA"/>
    <w:rsid w:val="555ADA90"/>
    <w:rsid w:val="555BCF61"/>
    <w:rsid w:val="555C9693"/>
    <w:rsid w:val="555CC007"/>
    <w:rsid w:val="555D378C"/>
    <w:rsid w:val="555D4A2E"/>
    <w:rsid w:val="555DD558"/>
    <w:rsid w:val="555EF923"/>
    <w:rsid w:val="555F460E"/>
    <w:rsid w:val="556607DF"/>
    <w:rsid w:val="556631C5"/>
    <w:rsid w:val="556870D9"/>
    <w:rsid w:val="556B5D61"/>
    <w:rsid w:val="556BD56C"/>
    <w:rsid w:val="556C0B4D"/>
    <w:rsid w:val="556C433B"/>
    <w:rsid w:val="556CE514"/>
    <w:rsid w:val="556F07BC"/>
    <w:rsid w:val="55700957"/>
    <w:rsid w:val="55713D84"/>
    <w:rsid w:val="55721C41"/>
    <w:rsid w:val="5572C8AA"/>
    <w:rsid w:val="5572D7E6"/>
    <w:rsid w:val="5573828B"/>
    <w:rsid w:val="55771A07"/>
    <w:rsid w:val="557798FE"/>
    <w:rsid w:val="557A12CB"/>
    <w:rsid w:val="557DA134"/>
    <w:rsid w:val="557E3EAB"/>
    <w:rsid w:val="558111A6"/>
    <w:rsid w:val="55820E8F"/>
    <w:rsid w:val="558237B2"/>
    <w:rsid w:val="55833E86"/>
    <w:rsid w:val="55844112"/>
    <w:rsid w:val="558508CE"/>
    <w:rsid w:val="55856B74"/>
    <w:rsid w:val="55865B8F"/>
    <w:rsid w:val="5586AC38"/>
    <w:rsid w:val="5586AF83"/>
    <w:rsid w:val="55872A3E"/>
    <w:rsid w:val="5587F0DA"/>
    <w:rsid w:val="55883A1F"/>
    <w:rsid w:val="55896D40"/>
    <w:rsid w:val="55897A72"/>
    <w:rsid w:val="558A1B1A"/>
    <w:rsid w:val="558A2ECD"/>
    <w:rsid w:val="558A9210"/>
    <w:rsid w:val="558AE3ED"/>
    <w:rsid w:val="558AE40C"/>
    <w:rsid w:val="558B5172"/>
    <w:rsid w:val="558D4AF1"/>
    <w:rsid w:val="558D88CA"/>
    <w:rsid w:val="558F5982"/>
    <w:rsid w:val="559002A1"/>
    <w:rsid w:val="55904C0E"/>
    <w:rsid w:val="55907F8A"/>
    <w:rsid w:val="5590AD97"/>
    <w:rsid w:val="5592650A"/>
    <w:rsid w:val="55927983"/>
    <w:rsid w:val="559380DB"/>
    <w:rsid w:val="5594201F"/>
    <w:rsid w:val="55958954"/>
    <w:rsid w:val="5595DBDD"/>
    <w:rsid w:val="55961D03"/>
    <w:rsid w:val="55983CF4"/>
    <w:rsid w:val="55988B09"/>
    <w:rsid w:val="5598EAB8"/>
    <w:rsid w:val="5599AE3A"/>
    <w:rsid w:val="5599DB07"/>
    <w:rsid w:val="559BF96B"/>
    <w:rsid w:val="559C8A54"/>
    <w:rsid w:val="559D8615"/>
    <w:rsid w:val="559EC07F"/>
    <w:rsid w:val="55A01705"/>
    <w:rsid w:val="55A1DBFB"/>
    <w:rsid w:val="55A3F26F"/>
    <w:rsid w:val="55A40352"/>
    <w:rsid w:val="55A43693"/>
    <w:rsid w:val="55A575E5"/>
    <w:rsid w:val="55A6047E"/>
    <w:rsid w:val="55A6D0C6"/>
    <w:rsid w:val="55A80DFF"/>
    <w:rsid w:val="55A88978"/>
    <w:rsid w:val="55AD7325"/>
    <w:rsid w:val="55AE3359"/>
    <w:rsid w:val="55AEF910"/>
    <w:rsid w:val="55AF19E3"/>
    <w:rsid w:val="55B03DBE"/>
    <w:rsid w:val="55B061B5"/>
    <w:rsid w:val="55B082AE"/>
    <w:rsid w:val="55B38178"/>
    <w:rsid w:val="55B39D56"/>
    <w:rsid w:val="55B3E153"/>
    <w:rsid w:val="55B3F021"/>
    <w:rsid w:val="55B46902"/>
    <w:rsid w:val="55B54BBA"/>
    <w:rsid w:val="55B62D0C"/>
    <w:rsid w:val="55B6CEE5"/>
    <w:rsid w:val="55B767D6"/>
    <w:rsid w:val="55B7E5EC"/>
    <w:rsid w:val="55B90BF6"/>
    <w:rsid w:val="55B98E61"/>
    <w:rsid w:val="55B9DD0A"/>
    <w:rsid w:val="55BB28A9"/>
    <w:rsid w:val="55BB5948"/>
    <w:rsid w:val="55BBC526"/>
    <w:rsid w:val="55BC16CE"/>
    <w:rsid w:val="55BC49CE"/>
    <w:rsid w:val="55BD8E90"/>
    <w:rsid w:val="55BDB9CA"/>
    <w:rsid w:val="55BDBBB9"/>
    <w:rsid w:val="55C04782"/>
    <w:rsid w:val="55C0ECC1"/>
    <w:rsid w:val="55C22F44"/>
    <w:rsid w:val="55C52EC4"/>
    <w:rsid w:val="55C5A499"/>
    <w:rsid w:val="55C5BB6F"/>
    <w:rsid w:val="55C6881F"/>
    <w:rsid w:val="55C7C851"/>
    <w:rsid w:val="55C7FEF1"/>
    <w:rsid w:val="55C9A3AE"/>
    <w:rsid w:val="55CE549F"/>
    <w:rsid w:val="55CF0A73"/>
    <w:rsid w:val="55D16D74"/>
    <w:rsid w:val="55D19327"/>
    <w:rsid w:val="55D1ECE9"/>
    <w:rsid w:val="55D50C4D"/>
    <w:rsid w:val="55D56FD8"/>
    <w:rsid w:val="55D5EEAD"/>
    <w:rsid w:val="55D74485"/>
    <w:rsid w:val="55D8879D"/>
    <w:rsid w:val="55DA2625"/>
    <w:rsid w:val="55DA5F79"/>
    <w:rsid w:val="55DB3AD3"/>
    <w:rsid w:val="55DBE598"/>
    <w:rsid w:val="55DF40A7"/>
    <w:rsid w:val="55DF8F3E"/>
    <w:rsid w:val="55DFFA3F"/>
    <w:rsid w:val="55E0A4D4"/>
    <w:rsid w:val="55E0BF7B"/>
    <w:rsid w:val="55E135FD"/>
    <w:rsid w:val="55E1AECA"/>
    <w:rsid w:val="55E2118A"/>
    <w:rsid w:val="55E30232"/>
    <w:rsid w:val="55E50ADA"/>
    <w:rsid w:val="55E5AEE9"/>
    <w:rsid w:val="55E6EF83"/>
    <w:rsid w:val="55E82B99"/>
    <w:rsid w:val="55E8344A"/>
    <w:rsid w:val="55E9E93C"/>
    <w:rsid w:val="55EA72C3"/>
    <w:rsid w:val="55ED74FD"/>
    <w:rsid w:val="55EDB888"/>
    <w:rsid w:val="55EF9702"/>
    <w:rsid w:val="55F050EC"/>
    <w:rsid w:val="55F16DDE"/>
    <w:rsid w:val="55F1D744"/>
    <w:rsid w:val="55F2708B"/>
    <w:rsid w:val="55F5676C"/>
    <w:rsid w:val="55F57B19"/>
    <w:rsid w:val="55F846A2"/>
    <w:rsid w:val="55F9955F"/>
    <w:rsid w:val="55F9D413"/>
    <w:rsid w:val="55FA3A9C"/>
    <w:rsid w:val="55FB2730"/>
    <w:rsid w:val="55FC2C87"/>
    <w:rsid w:val="55FD1376"/>
    <w:rsid w:val="55FD141E"/>
    <w:rsid w:val="55FE1DE2"/>
    <w:rsid w:val="55FE99BE"/>
    <w:rsid w:val="56001607"/>
    <w:rsid w:val="56028B79"/>
    <w:rsid w:val="5602B00E"/>
    <w:rsid w:val="5602C382"/>
    <w:rsid w:val="56032FAD"/>
    <w:rsid w:val="56097B69"/>
    <w:rsid w:val="560D9CBF"/>
    <w:rsid w:val="560E2172"/>
    <w:rsid w:val="560EE475"/>
    <w:rsid w:val="560FCC4F"/>
    <w:rsid w:val="56104CB0"/>
    <w:rsid w:val="5612566C"/>
    <w:rsid w:val="5612782E"/>
    <w:rsid w:val="56141347"/>
    <w:rsid w:val="56146A0A"/>
    <w:rsid w:val="5615511A"/>
    <w:rsid w:val="56163651"/>
    <w:rsid w:val="5617F0FA"/>
    <w:rsid w:val="5618662D"/>
    <w:rsid w:val="56193032"/>
    <w:rsid w:val="56198C56"/>
    <w:rsid w:val="561B7A76"/>
    <w:rsid w:val="561C3A64"/>
    <w:rsid w:val="561CC894"/>
    <w:rsid w:val="561E51D3"/>
    <w:rsid w:val="561E588E"/>
    <w:rsid w:val="561EB9CB"/>
    <w:rsid w:val="561ECA84"/>
    <w:rsid w:val="561F24E4"/>
    <w:rsid w:val="56203874"/>
    <w:rsid w:val="5621EA42"/>
    <w:rsid w:val="5622101E"/>
    <w:rsid w:val="56221188"/>
    <w:rsid w:val="56227D9B"/>
    <w:rsid w:val="5622D70C"/>
    <w:rsid w:val="562376FC"/>
    <w:rsid w:val="56254E28"/>
    <w:rsid w:val="562558BD"/>
    <w:rsid w:val="56261271"/>
    <w:rsid w:val="56268156"/>
    <w:rsid w:val="5626FD54"/>
    <w:rsid w:val="5629A605"/>
    <w:rsid w:val="562C3E89"/>
    <w:rsid w:val="562C73E4"/>
    <w:rsid w:val="562D6A80"/>
    <w:rsid w:val="562F3171"/>
    <w:rsid w:val="562F9715"/>
    <w:rsid w:val="563065AC"/>
    <w:rsid w:val="56316CAB"/>
    <w:rsid w:val="5632B859"/>
    <w:rsid w:val="563370E1"/>
    <w:rsid w:val="5633714B"/>
    <w:rsid w:val="5633C633"/>
    <w:rsid w:val="563461C3"/>
    <w:rsid w:val="5635B868"/>
    <w:rsid w:val="56371BEB"/>
    <w:rsid w:val="56377EB7"/>
    <w:rsid w:val="5637C781"/>
    <w:rsid w:val="5639A58D"/>
    <w:rsid w:val="5639F3CC"/>
    <w:rsid w:val="563A3B63"/>
    <w:rsid w:val="563B5198"/>
    <w:rsid w:val="563CE11E"/>
    <w:rsid w:val="563D2436"/>
    <w:rsid w:val="563D34FA"/>
    <w:rsid w:val="563D7A7E"/>
    <w:rsid w:val="563EEA65"/>
    <w:rsid w:val="56404F3E"/>
    <w:rsid w:val="564147F2"/>
    <w:rsid w:val="56424CA8"/>
    <w:rsid w:val="5643DD30"/>
    <w:rsid w:val="5644CD6E"/>
    <w:rsid w:val="5645D480"/>
    <w:rsid w:val="56467901"/>
    <w:rsid w:val="5646C089"/>
    <w:rsid w:val="56485443"/>
    <w:rsid w:val="5648901E"/>
    <w:rsid w:val="5648C185"/>
    <w:rsid w:val="56497E76"/>
    <w:rsid w:val="5649A3C9"/>
    <w:rsid w:val="564A24B8"/>
    <w:rsid w:val="564B1DE4"/>
    <w:rsid w:val="564B35FB"/>
    <w:rsid w:val="564BCA56"/>
    <w:rsid w:val="564CC57F"/>
    <w:rsid w:val="564CCCA6"/>
    <w:rsid w:val="564DDC60"/>
    <w:rsid w:val="564EF120"/>
    <w:rsid w:val="564FE13A"/>
    <w:rsid w:val="56505569"/>
    <w:rsid w:val="5652108F"/>
    <w:rsid w:val="5652AAA2"/>
    <w:rsid w:val="565355DA"/>
    <w:rsid w:val="56540070"/>
    <w:rsid w:val="565410F5"/>
    <w:rsid w:val="56541210"/>
    <w:rsid w:val="565501DC"/>
    <w:rsid w:val="5655515F"/>
    <w:rsid w:val="56555E6B"/>
    <w:rsid w:val="5656301E"/>
    <w:rsid w:val="5656A05E"/>
    <w:rsid w:val="5656CBF0"/>
    <w:rsid w:val="5658C31A"/>
    <w:rsid w:val="5659F10F"/>
    <w:rsid w:val="565A6A23"/>
    <w:rsid w:val="565B0165"/>
    <w:rsid w:val="565B3657"/>
    <w:rsid w:val="565C18F7"/>
    <w:rsid w:val="565C423A"/>
    <w:rsid w:val="5660C847"/>
    <w:rsid w:val="56630A0C"/>
    <w:rsid w:val="56637421"/>
    <w:rsid w:val="5666A03A"/>
    <w:rsid w:val="5667392E"/>
    <w:rsid w:val="566A8EF3"/>
    <w:rsid w:val="566AAB50"/>
    <w:rsid w:val="566BDDFB"/>
    <w:rsid w:val="566C5027"/>
    <w:rsid w:val="566CADF7"/>
    <w:rsid w:val="566EC2C5"/>
    <w:rsid w:val="566FFC4F"/>
    <w:rsid w:val="5672005A"/>
    <w:rsid w:val="56727936"/>
    <w:rsid w:val="56741177"/>
    <w:rsid w:val="5677B9E1"/>
    <w:rsid w:val="5678198A"/>
    <w:rsid w:val="5679B01C"/>
    <w:rsid w:val="567A1D8C"/>
    <w:rsid w:val="567B6303"/>
    <w:rsid w:val="567CEE64"/>
    <w:rsid w:val="567D9821"/>
    <w:rsid w:val="567F030A"/>
    <w:rsid w:val="567F3297"/>
    <w:rsid w:val="5680CE9C"/>
    <w:rsid w:val="5681CC91"/>
    <w:rsid w:val="56825289"/>
    <w:rsid w:val="56827255"/>
    <w:rsid w:val="56833DF4"/>
    <w:rsid w:val="5683CAD1"/>
    <w:rsid w:val="56851F8D"/>
    <w:rsid w:val="5686305B"/>
    <w:rsid w:val="568A1C62"/>
    <w:rsid w:val="568BF65B"/>
    <w:rsid w:val="568C24DD"/>
    <w:rsid w:val="568C86B7"/>
    <w:rsid w:val="568E7F59"/>
    <w:rsid w:val="568EB03F"/>
    <w:rsid w:val="5690B68F"/>
    <w:rsid w:val="5690CD01"/>
    <w:rsid w:val="56916826"/>
    <w:rsid w:val="569256EB"/>
    <w:rsid w:val="5693193E"/>
    <w:rsid w:val="5697B7F6"/>
    <w:rsid w:val="569B22F4"/>
    <w:rsid w:val="569B7760"/>
    <w:rsid w:val="569DC718"/>
    <w:rsid w:val="56A2FB41"/>
    <w:rsid w:val="56A5D182"/>
    <w:rsid w:val="56A79BBD"/>
    <w:rsid w:val="56AA02D6"/>
    <w:rsid w:val="56AA6478"/>
    <w:rsid w:val="56AA6841"/>
    <w:rsid w:val="56AB8A9B"/>
    <w:rsid w:val="56ABBED3"/>
    <w:rsid w:val="56AD3CA1"/>
    <w:rsid w:val="56AFA168"/>
    <w:rsid w:val="56B12602"/>
    <w:rsid w:val="56B1B6A4"/>
    <w:rsid w:val="56B2C530"/>
    <w:rsid w:val="56B49787"/>
    <w:rsid w:val="56B4AB3D"/>
    <w:rsid w:val="56B4F9A7"/>
    <w:rsid w:val="56B503D5"/>
    <w:rsid w:val="56B60115"/>
    <w:rsid w:val="56B757DC"/>
    <w:rsid w:val="56B7A4A5"/>
    <w:rsid w:val="56B8A847"/>
    <w:rsid w:val="56B9723E"/>
    <w:rsid w:val="56BAFD1A"/>
    <w:rsid w:val="56BB37A6"/>
    <w:rsid w:val="56BC6E07"/>
    <w:rsid w:val="56BCC4CC"/>
    <w:rsid w:val="56BCF81E"/>
    <w:rsid w:val="56BD532C"/>
    <w:rsid w:val="56BFDA4D"/>
    <w:rsid w:val="56C2FFD3"/>
    <w:rsid w:val="56C570EC"/>
    <w:rsid w:val="56C64526"/>
    <w:rsid w:val="56C6B169"/>
    <w:rsid w:val="56C6FBCC"/>
    <w:rsid w:val="56C7ED18"/>
    <w:rsid w:val="56C7F3E8"/>
    <w:rsid w:val="56C82B29"/>
    <w:rsid w:val="56C843A6"/>
    <w:rsid w:val="56CA5265"/>
    <w:rsid w:val="56CB054A"/>
    <w:rsid w:val="56CB4C20"/>
    <w:rsid w:val="56CD89A9"/>
    <w:rsid w:val="56CE19EE"/>
    <w:rsid w:val="56CF0CD8"/>
    <w:rsid w:val="56CFD580"/>
    <w:rsid w:val="56D084E4"/>
    <w:rsid w:val="56D1C62F"/>
    <w:rsid w:val="56D2D6BA"/>
    <w:rsid w:val="56D3FBEF"/>
    <w:rsid w:val="56D4BA7D"/>
    <w:rsid w:val="56D7CD7F"/>
    <w:rsid w:val="56D90EC7"/>
    <w:rsid w:val="56D9A4C6"/>
    <w:rsid w:val="56D9E207"/>
    <w:rsid w:val="56DC8B82"/>
    <w:rsid w:val="56DD0F1A"/>
    <w:rsid w:val="56DD6487"/>
    <w:rsid w:val="56DEE5DA"/>
    <w:rsid w:val="56E094FA"/>
    <w:rsid w:val="56E108CA"/>
    <w:rsid w:val="56E2ADB8"/>
    <w:rsid w:val="56E3AE90"/>
    <w:rsid w:val="56E505DB"/>
    <w:rsid w:val="56E98471"/>
    <w:rsid w:val="56E99C23"/>
    <w:rsid w:val="56E99FA7"/>
    <w:rsid w:val="56E9D1D2"/>
    <w:rsid w:val="56EBEB78"/>
    <w:rsid w:val="56ED50F5"/>
    <w:rsid w:val="56EE0663"/>
    <w:rsid w:val="56EE2EA8"/>
    <w:rsid w:val="56EEBA25"/>
    <w:rsid w:val="56EEF9A6"/>
    <w:rsid w:val="56EF5210"/>
    <w:rsid w:val="56EF5FB1"/>
    <w:rsid w:val="56EFE950"/>
    <w:rsid w:val="56F091D0"/>
    <w:rsid w:val="56F1F0AA"/>
    <w:rsid w:val="56F2B612"/>
    <w:rsid w:val="56F59569"/>
    <w:rsid w:val="56F5A5C2"/>
    <w:rsid w:val="56F6B5BB"/>
    <w:rsid w:val="56F773BA"/>
    <w:rsid w:val="56F996AC"/>
    <w:rsid w:val="56FADCF6"/>
    <w:rsid w:val="56FC2BF1"/>
    <w:rsid w:val="56FC5F2B"/>
    <w:rsid w:val="56FCA51F"/>
    <w:rsid w:val="56FD0E48"/>
    <w:rsid w:val="56FD4621"/>
    <w:rsid w:val="56FD6751"/>
    <w:rsid w:val="56FE3DAB"/>
    <w:rsid w:val="56FE70F4"/>
    <w:rsid w:val="56FEB890"/>
    <w:rsid w:val="56FFFE66"/>
    <w:rsid w:val="570005CE"/>
    <w:rsid w:val="57008D7F"/>
    <w:rsid w:val="57022BCB"/>
    <w:rsid w:val="57033E94"/>
    <w:rsid w:val="57042E54"/>
    <w:rsid w:val="5705E341"/>
    <w:rsid w:val="570D3A5B"/>
    <w:rsid w:val="570DE18E"/>
    <w:rsid w:val="570DFBE8"/>
    <w:rsid w:val="570EDBD4"/>
    <w:rsid w:val="570EE6E1"/>
    <w:rsid w:val="570EF783"/>
    <w:rsid w:val="5711EF9E"/>
    <w:rsid w:val="57125278"/>
    <w:rsid w:val="57126FE6"/>
    <w:rsid w:val="57135408"/>
    <w:rsid w:val="5714C8BA"/>
    <w:rsid w:val="5714EBDC"/>
    <w:rsid w:val="571504B2"/>
    <w:rsid w:val="571556D7"/>
    <w:rsid w:val="5715866C"/>
    <w:rsid w:val="5715D54D"/>
    <w:rsid w:val="5715DE53"/>
    <w:rsid w:val="571709A1"/>
    <w:rsid w:val="57175F68"/>
    <w:rsid w:val="5717722C"/>
    <w:rsid w:val="571910D8"/>
    <w:rsid w:val="5719BA92"/>
    <w:rsid w:val="5719CE79"/>
    <w:rsid w:val="571C6398"/>
    <w:rsid w:val="571E1F43"/>
    <w:rsid w:val="571E2A81"/>
    <w:rsid w:val="571E379F"/>
    <w:rsid w:val="571E7552"/>
    <w:rsid w:val="571E84F5"/>
    <w:rsid w:val="571F9ECD"/>
    <w:rsid w:val="57201E6E"/>
    <w:rsid w:val="57205CDA"/>
    <w:rsid w:val="5720E50A"/>
    <w:rsid w:val="5721F20F"/>
    <w:rsid w:val="572417B5"/>
    <w:rsid w:val="5724BA9F"/>
    <w:rsid w:val="5725B05B"/>
    <w:rsid w:val="5725BA42"/>
    <w:rsid w:val="572706E3"/>
    <w:rsid w:val="57275339"/>
    <w:rsid w:val="5729BB85"/>
    <w:rsid w:val="572A4E80"/>
    <w:rsid w:val="572AC4DE"/>
    <w:rsid w:val="572B5E8C"/>
    <w:rsid w:val="572BA21B"/>
    <w:rsid w:val="572D7434"/>
    <w:rsid w:val="572E11A7"/>
    <w:rsid w:val="5731E0C2"/>
    <w:rsid w:val="5732F1FA"/>
    <w:rsid w:val="5733C8DB"/>
    <w:rsid w:val="5733CE8F"/>
    <w:rsid w:val="5735C8A0"/>
    <w:rsid w:val="5735F6EB"/>
    <w:rsid w:val="5737CA3D"/>
    <w:rsid w:val="57385CB2"/>
    <w:rsid w:val="5738756F"/>
    <w:rsid w:val="573A288A"/>
    <w:rsid w:val="573BCA88"/>
    <w:rsid w:val="573DC7EA"/>
    <w:rsid w:val="573DCC28"/>
    <w:rsid w:val="573E725E"/>
    <w:rsid w:val="573E83A6"/>
    <w:rsid w:val="573EB957"/>
    <w:rsid w:val="57406B1E"/>
    <w:rsid w:val="5740D96E"/>
    <w:rsid w:val="57416E89"/>
    <w:rsid w:val="5741A0D4"/>
    <w:rsid w:val="5741BAD8"/>
    <w:rsid w:val="5743B51D"/>
    <w:rsid w:val="57445B2D"/>
    <w:rsid w:val="574472B9"/>
    <w:rsid w:val="574553E0"/>
    <w:rsid w:val="574609F7"/>
    <w:rsid w:val="5746625C"/>
    <w:rsid w:val="5746F869"/>
    <w:rsid w:val="5747A420"/>
    <w:rsid w:val="574808CC"/>
    <w:rsid w:val="5749C727"/>
    <w:rsid w:val="574AD94F"/>
    <w:rsid w:val="574BC1F0"/>
    <w:rsid w:val="574C7F17"/>
    <w:rsid w:val="574CBC09"/>
    <w:rsid w:val="574E2C1E"/>
    <w:rsid w:val="5751FA46"/>
    <w:rsid w:val="575494ED"/>
    <w:rsid w:val="5754ADEB"/>
    <w:rsid w:val="5754E886"/>
    <w:rsid w:val="5759A003"/>
    <w:rsid w:val="575A7861"/>
    <w:rsid w:val="575C8835"/>
    <w:rsid w:val="575DE87B"/>
    <w:rsid w:val="575F9AA7"/>
    <w:rsid w:val="5760551B"/>
    <w:rsid w:val="57614E32"/>
    <w:rsid w:val="5762B192"/>
    <w:rsid w:val="5763B02C"/>
    <w:rsid w:val="5763E1DE"/>
    <w:rsid w:val="5765FE01"/>
    <w:rsid w:val="57682134"/>
    <w:rsid w:val="57684C17"/>
    <w:rsid w:val="57690FEE"/>
    <w:rsid w:val="576C6C8A"/>
    <w:rsid w:val="576D5ECF"/>
    <w:rsid w:val="576FCC28"/>
    <w:rsid w:val="57703530"/>
    <w:rsid w:val="577159A5"/>
    <w:rsid w:val="5771C8F3"/>
    <w:rsid w:val="57737DE1"/>
    <w:rsid w:val="57758E97"/>
    <w:rsid w:val="57792AD5"/>
    <w:rsid w:val="577A6365"/>
    <w:rsid w:val="577A75E0"/>
    <w:rsid w:val="577B1376"/>
    <w:rsid w:val="577B1E04"/>
    <w:rsid w:val="577C586E"/>
    <w:rsid w:val="577CC70B"/>
    <w:rsid w:val="577E413A"/>
    <w:rsid w:val="57801D86"/>
    <w:rsid w:val="57805098"/>
    <w:rsid w:val="5780D9AD"/>
    <w:rsid w:val="5781A321"/>
    <w:rsid w:val="5781BFCE"/>
    <w:rsid w:val="5782AEAC"/>
    <w:rsid w:val="5786505D"/>
    <w:rsid w:val="57871F60"/>
    <w:rsid w:val="57877C79"/>
    <w:rsid w:val="5787BBCC"/>
    <w:rsid w:val="5787E87A"/>
    <w:rsid w:val="5789E3A1"/>
    <w:rsid w:val="5789E93F"/>
    <w:rsid w:val="578A157F"/>
    <w:rsid w:val="578A5600"/>
    <w:rsid w:val="578DEE7E"/>
    <w:rsid w:val="578E021A"/>
    <w:rsid w:val="579141E8"/>
    <w:rsid w:val="57927B98"/>
    <w:rsid w:val="579299CF"/>
    <w:rsid w:val="5793671C"/>
    <w:rsid w:val="57945911"/>
    <w:rsid w:val="5796798A"/>
    <w:rsid w:val="57980B43"/>
    <w:rsid w:val="57982575"/>
    <w:rsid w:val="57984D85"/>
    <w:rsid w:val="579A1AF5"/>
    <w:rsid w:val="579B86EA"/>
    <w:rsid w:val="579BC034"/>
    <w:rsid w:val="579BEC08"/>
    <w:rsid w:val="579C26F3"/>
    <w:rsid w:val="579C98FF"/>
    <w:rsid w:val="579DC9CA"/>
    <w:rsid w:val="579DF224"/>
    <w:rsid w:val="579E4328"/>
    <w:rsid w:val="57A0C4ED"/>
    <w:rsid w:val="57A0E350"/>
    <w:rsid w:val="57A19BFA"/>
    <w:rsid w:val="57A1C4CC"/>
    <w:rsid w:val="57A1E33B"/>
    <w:rsid w:val="57A2BCFD"/>
    <w:rsid w:val="57A56E97"/>
    <w:rsid w:val="57A7A6E1"/>
    <w:rsid w:val="57A8C29B"/>
    <w:rsid w:val="57A990F8"/>
    <w:rsid w:val="57AAE075"/>
    <w:rsid w:val="57ABDB0F"/>
    <w:rsid w:val="57AC37EB"/>
    <w:rsid w:val="57AC849B"/>
    <w:rsid w:val="57ADAEE6"/>
    <w:rsid w:val="57AF8110"/>
    <w:rsid w:val="57B127C6"/>
    <w:rsid w:val="57B29A61"/>
    <w:rsid w:val="57B50679"/>
    <w:rsid w:val="57B686CA"/>
    <w:rsid w:val="57B6CBC8"/>
    <w:rsid w:val="57B704BA"/>
    <w:rsid w:val="57B82934"/>
    <w:rsid w:val="57B8DF8A"/>
    <w:rsid w:val="57B9703B"/>
    <w:rsid w:val="57BA2700"/>
    <w:rsid w:val="57BA282D"/>
    <w:rsid w:val="57BB7456"/>
    <w:rsid w:val="57BB8F30"/>
    <w:rsid w:val="57BC86D5"/>
    <w:rsid w:val="57BCA7C4"/>
    <w:rsid w:val="57BDB746"/>
    <w:rsid w:val="57BF09C6"/>
    <w:rsid w:val="57BF2412"/>
    <w:rsid w:val="57BFCB2E"/>
    <w:rsid w:val="57C1037C"/>
    <w:rsid w:val="57C32449"/>
    <w:rsid w:val="57C32CAA"/>
    <w:rsid w:val="57C4632B"/>
    <w:rsid w:val="57C5DCBF"/>
    <w:rsid w:val="57CB5323"/>
    <w:rsid w:val="57CC1CCD"/>
    <w:rsid w:val="57CD0FAF"/>
    <w:rsid w:val="57CE0150"/>
    <w:rsid w:val="57CE0B6A"/>
    <w:rsid w:val="57CE1CD5"/>
    <w:rsid w:val="57CE92C2"/>
    <w:rsid w:val="57CF1D76"/>
    <w:rsid w:val="57D3145F"/>
    <w:rsid w:val="57D37AFB"/>
    <w:rsid w:val="57D43337"/>
    <w:rsid w:val="57D534A2"/>
    <w:rsid w:val="57D5356D"/>
    <w:rsid w:val="57D615F6"/>
    <w:rsid w:val="57D70E63"/>
    <w:rsid w:val="57D78663"/>
    <w:rsid w:val="57D7A38F"/>
    <w:rsid w:val="57D81F6B"/>
    <w:rsid w:val="57D8E2DC"/>
    <w:rsid w:val="57DA5890"/>
    <w:rsid w:val="57DCF20B"/>
    <w:rsid w:val="57DE5067"/>
    <w:rsid w:val="57DE7B01"/>
    <w:rsid w:val="57E0C6F9"/>
    <w:rsid w:val="57E1E7CD"/>
    <w:rsid w:val="57E322AA"/>
    <w:rsid w:val="57E349DA"/>
    <w:rsid w:val="57E3C88E"/>
    <w:rsid w:val="57E526C0"/>
    <w:rsid w:val="57E5A3EB"/>
    <w:rsid w:val="57E7BD9E"/>
    <w:rsid w:val="57E9A5F1"/>
    <w:rsid w:val="57ECAFE8"/>
    <w:rsid w:val="57EE7523"/>
    <w:rsid w:val="57EEBC7E"/>
    <w:rsid w:val="57EF8FF7"/>
    <w:rsid w:val="57F00B25"/>
    <w:rsid w:val="57F04C68"/>
    <w:rsid w:val="57F06ED5"/>
    <w:rsid w:val="57F0B978"/>
    <w:rsid w:val="57F162F2"/>
    <w:rsid w:val="57F1B168"/>
    <w:rsid w:val="57F285BA"/>
    <w:rsid w:val="57F2C42C"/>
    <w:rsid w:val="57F4458A"/>
    <w:rsid w:val="57F45652"/>
    <w:rsid w:val="57F54CDC"/>
    <w:rsid w:val="57F58F57"/>
    <w:rsid w:val="57F5A690"/>
    <w:rsid w:val="57F7152F"/>
    <w:rsid w:val="57F7258C"/>
    <w:rsid w:val="57F9641A"/>
    <w:rsid w:val="57FA142F"/>
    <w:rsid w:val="57FA6C47"/>
    <w:rsid w:val="57FBB089"/>
    <w:rsid w:val="57FC0DB3"/>
    <w:rsid w:val="57FEB0C9"/>
    <w:rsid w:val="5800026E"/>
    <w:rsid w:val="58013EC3"/>
    <w:rsid w:val="5801F810"/>
    <w:rsid w:val="58023C89"/>
    <w:rsid w:val="58023E8F"/>
    <w:rsid w:val="580260B6"/>
    <w:rsid w:val="58033335"/>
    <w:rsid w:val="58036CC6"/>
    <w:rsid w:val="58047359"/>
    <w:rsid w:val="58054C8F"/>
    <w:rsid w:val="580565AB"/>
    <w:rsid w:val="5806EA14"/>
    <w:rsid w:val="580712E4"/>
    <w:rsid w:val="5808D53B"/>
    <w:rsid w:val="580AE380"/>
    <w:rsid w:val="580B5874"/>
    <w:rsid w:val="580B8EAE"/>
    <w:rsid w:val="580F05A2"/>
    <w:rsid w:val="58105649"/>
    <w:rsid w:val="58108E9C"/>
    <w:rsid w:val="5810E1F7"/>
    <w:rsid w:val="58124701"/>
    <w:rsid w:val="581265BE"/>
    <w:rsid w:val="58129A99"/>
    <w:rsid w:val="5812E9AD"/>
    <w:rsid w:val="58133BFA"/>
    <w:rsid w:val="581412CF"/>
    <w:rsid w:val="58144A38"/>
    <w:rsid w:val="58144DD5"/>
    <w:rsid w:val="581464CD"/>
    <w:rsid w:val="58194688"/>
    <w:rsid w:val="5819E874"/>
    <w:rsid w:val="5819FDD2"/>
    <w:rsid w:val="581A3E10"/>
    <w:rsid w:val="581B503B"/>
    <w:rsid w:val="581C4646"/>
    <w:rsid w:val="581C5E0E"/>
    <w:rsid w:val="581DE8A9"/>
    <w:rsid w:val="581E2CAF"/>
    <w:rsid w:val="5820FDFE"/>
    <w:rsid w:val="58210594"/>
    <w:rsid w:val="5822A0CC"/>
    <w:rsid w:val="5822AC78"/>
    <w:rsid w:val="58236612"/>
    <w:rsid w:val="58240310"/>
    <w:rsid w:val="58255D38"/>
    <w:rsid w:val="582739DE"/>
    <w:rsid w:val="582757ED"/>
    <w:rsid w:val="58281DEC"/>
    <w:rsid w:val="58286D8D"/>
    <w:rsid w:val="582898E9"/>
    <w:rsid w:val="5828DBBF"/>
    <w:rsid w:val="58291967"/>
    <w:rsid w:val="58298DBE"/>
    <w:rsid w:val="5829C370"/>
    <w:rsid w:val="582A409A"/>
    <w:rsid w:val="582AF661"/>
    <w:rsid w:val="582BA1E6"/>
    <w:rsid w:val="582BBF05"/>
    <w:rsid w:val="5830067E"/>
    <w:rsid w:val="58311160"/>
    <w:rsid w:val="58318085"/>
    <w:rsid w:val="58325898"/>
    <w:rsid w:val="5832D0C3"/>
    <w:rsid w:val="58364BD4"/>
    <w:rsid w:val="5836FF04"/>
    <w:rsid w:val="5837907E"/>
    <w:rsid w:val="58380B82"/>
    <w:rsid w:val="5838529D"/>
    <w:rsid w:val="58385B8E"/>
    <w:rsid w:val="583A75B0"/>
    <w:rsid w:val="583B13D4"/>
    <w:rsid w:val="583B4E83"/>
    <w:rsid w:val="583BB16F"/>
    <w:rsid w:val="583F1428"/>
    <w:rsid w:val="583F81BD"/>
    <w:rsid w:val="583FCB21"/>
    <w:rsid w:val="583FFFC9"/>
    <w:rsid w:val="5840A580"/>
    <w:rsid w:val="584203AC"/>
    <w:rsid w:val="5842AD5E"/>
    <w:rsid w:val="5842C29F"/>
    <w:rsid w:val="5842FBBA"/>
    <w:rsid w:val="584320B2"/>
    <w:rsid w:val="584423FC"/>
    <w:rsid w:val="5844483A"/>
    <w:rsid w:val="5844BD3C"/>
    <w:rsid w:val="584658CC"/>
    <w:rsid w:val="58473751"/>
    <w:rsid w:val="58478D5D"/>
    <w:rsid w:val="5847A4B9"/>
    <w:rsid w:val="5847E34E"/>
    <w:rsid w:val="58482C02"/>
    <w:rsid w:val="58498AEE"/>
    <w:rsid w:val="584B1F82"/>
    <w:rsid w:val="584CF420"/>
    <w:rsid w:val="584E89EE"/>
    <w:rsid w:val="584F1717"/>
    <w:rsid w:val="58527AFC"/>
    <w:rsid w:val="5852BD66"/>
    <w:rsid w:val="5852DCF9"/>
    <w:rsid w:val="5853BD15"/>
    <w:rsid w:val="5853E0A5"/>
    <w:rsid w:val="5853FB59"/>
    <w:rsid w:val="58552E13"/>
    <w:rsid w:val="58559DDC"/>
    <w:rsid w:val="58563E9D"/>
    <w:rsid w:val="5856B1AB"/>
    <w:rsid w:val="58574D63"/>
    <w:rsid w:val="58575529"/>
    <w:rsid w:val="58581730"/>
    <w:rsid w:val="585887C0"/>
    <w:rsid w:val="5858DE45"/>
    <w:rsid w:val="58590404"/>
    <w:rsid w:val="585A2692"/>
    <w:rsid w:val="585A7A9E"/>
    <w:rsid w:val="585AEC57"/>
    <w:rsid w:val="585B9EDB"/>
    <w:rsid w:val="585DE9EF"/>
    <w:rsid w:val="586070C1"/>
    <w:rsid w:val="5862A2A4"/>
    <w:rsid w:val="58640514"/>
    <w:rsid w:val="58661B08"/>
    <w:rsid w:val="5867127F"/>
    <w:rsid w:val="58678B11"/>
    <w:rsid w:val="5868F4D5"/>
    <w:rsid w:val="586A3750"/>
    <w:rsid w:val="586AACB1"/>
    <w:rsid w:val="586ABB1C"/>
    <w:rsid w:val="586BD0A9"/>
    <w:rsid w:val="586BFD07"/>
    <w:rsid w:val="586D81D0"/>
    <w:rsid w:val="586DB935"/>
    <w:rsid w:val="586E1B0E"/>
    <w:rsid w:val="5870F4A9"/>
    <w:rsid w:val="5870FD8B"/>
    <w:rsid w:val="5871A832"/>
    <w:rsid w:val="58720C84"/>
    <w:rsid w:val="5872742D"/>
    <w:rsid w:val="5872A724"/>
    <w:rsid w:val="587371A7"/>
    <w:rsid w:val="5874282F"/>
    <w:rsid w:val="58754E33"/>
    <w:rsid w:val="58761415"/>
    <w:rsid w:val="58788A6D"/>
    <w:rsid w:val="5878C45F"/>
    <w:rsid w:val="58798E6B"/>
    <w:rsid w:val="5879B366"/>
    <w:rsid w:val="587A0C97"/>
    <w:rsid w:val="587A1DDA"/>
    <w:rsid w:val="587A7D50"/>
    <w:rsid w:val="587A87A7"/>
    <w:rsid w:val="587B65F4"/>
    <w:rsid w:val="587BDB4E"/>
    <w:rsid w:val="587C0C3A"/>
    <w:rsid w:val="587CC51D"/>
    <w:rsid w:val="587FAC7B"/>
    <w:rsid w:val="588014F0"/>
    <w:rsid w:val="588073D0"/>
    <w:rsid w:val="58820649"/>
    <w:rsid w:val="58839D36"/>
    <w:rsid w:val="58847C7A"/>
    <w:rsid w:val="588534C9"/>
    <w:rsid w:val="58859227"/>
    <w:rsid w:val="58861B8F"/>
    <w:rsid w:val="58879021"/>
    <w:rsid w:val="5887BE36"/>
    <w:rsid w:val="58880ECE"/>
    <w:rsid w:val="58893A7F"/>
    <w:rsid w:val="588B3EB9"/>
    <w:rsid w:val="58911191"/>
    <w:rsid w:val="5891D4C7"/>
    <w:rsid w:val="5891DA8C"/>
    <w:rsid w:val="58922E60"/>
    <w:rsid w:val="5893B56D"/>
    <w:rsid w:val="5893F1BA"/>
    <w:rsid w:val="589467CB"/>
    <w:rsid w:val="589DFF3D"/>
    <w:rsid w:val="589E29A2"/>
    <w:rsid w:val="589E8E62"/>
    <w:rsid w:val="58A067BE"/>
    <w:rsid w:val="58A19612"/>
    <w:rsid w:val="58A209ED"/>
    <w:rsid w:val="58A4B7F6"/>
    <w:rsid w:val="58A6B8A3"/>
    <w:rsid w:val="58AA561B"/>
    <w:rsid w:val="58AB13C2"/>
    <w:rsid w:val="58ABC5DC"/>
    <w:rsid w:val="58AEC6FC"/>
    <w:rsid w:val="58B06121"/>
    <w:rsid w:val="58B18CAC"/>
    <w:rsid w:val="58B19F0A"/>
    <w:rsid w:val="58B246D8"/>
    <w:rsid w:val="58B506B3"/>
    <w:rsid w:val="58B64301"/>
    <w:rsid w:val="58BA1318"/>
    <w:rsid w:val="58BA760B"/>
    <w:rsid w:val="58BB12A5"/>
    <w:rsid w:val="58BB5AA1"/>
    <w:rsid w:val="58BD13C3"/>
    <w:rsid w:val="58BD442C"/>
    <w:rsid w:val="58BEEFF9"/>
    <w:rsid w:val="58BF166B"/>
    <w:rsid w:val="58BF7CA6"/>
    <w:rsid w:val="58C0168B"/>
    <w:rsid w:val="58C0901D"/>
    <w:rsid w:val="58C0CCE8"/>
    <w:rsid w:val="58C22AB3"/>
    <w:rsid w:val="58C3171F"/>
    <w:rsid w:val="58C41A1F"/>
    <w:rsid w:val="58C5F66F"/>
    <w:rsid w:val="58C83A45"/>
    <w:rsid w:val="58C89120"/>
    <w:rsid w:val="58CA094F"/>
    <w:rsid w:val="58CADFEC"/>
    <w:rsid w:val="58CB333E"/>
    <w:rsid w:val="58CBA7E5"/>
    <w:rsid w:val="58CDB4DC"/>
    <w:rsid w:val="58CFECEA"/>
    <w:rsid w:val="58D0A7CB"/>
    <w:rsid w:val="58D1DA43"/>
    <w:rsid w:val="58D5E3B2"/>
    <w:rsid w:val="58D87943"/>
    <w:rsid w:val="58D906E3"/>
    <w:rsid w:val="58D926EC"/>
    <w:rsid w:val="58D9288F"/>
    <w:rsid w:val="58DB71DB"/>
    <w:rsid w:val="58DB8824"/>
    <w:rsid w:val="58DBF75D"/>
    <w:rsid w:val="58DC63CE"/>
    <w:rsid w:val="58DE6F15"/>
    <w:rsid w:val="58DE7AAA"/>
    <w:rsid w:val="58DED5DF"/>
    <w:rsid w:val="58E010D8"/>
    <w:rsid w:val="58E1188E"/>
    <w:rsid w:val="58E23975"/>
    <w:rsid w:val="58E3CD3A"/>
    <w:rsid w:val="58E62FBF"/>
    <w:rsid w:val="58E670D5"/>
    <w:rsid w:val="58E6D833"/>
    <w:rsid w:val="58E7E81D"/>
    <w:rsid w:val="58E83DC5"/>
    <w:rsid w:val="58E9877B"/>
    <w:rsid w:val="58EAA5B7"/>
    <w:rsid w:val="58EBCF48"/>
    <w:rsid w:val="58EE132B"/>
    <w:rsid w:val="58EE3C23"/>
    <w:rsid w:val="58EE4FA8"/>
    <w:rsid w:val="58EE7BFD"/>
    <w:rsid w:val="58EECE0A"/>
    <w:rsid w:val="58EF4C5C"/>
    <w:rsid w:val="58EFD8D7"/>
    <w:rsid w:val="58EFEC10"/>
    <w:rsid w:val="58F14A38"/>
    <w:rsid w:val="58F2AC0D"/>
    <w:rsid w:val="58F35B75"/>
    <w:rsid w:val="58F44A23"/>
    <w:rsid w:val="58F48B6B"/>
    <w:rsid w:val="58F4C43F"/>
    <w:rsid w:val="58F6C628"/>
    <w:rsid w:val="58F74BC7"/>
    <w:rsid w:val="58F7EC07"/>
    <w:rsid w:val="58F83FD9"/>
    <w:rsid w:val="58F8B3CE"/>
    <w:rsid w:val="58FB4337"/>
    <w:rsid w:val="58FE7CD9"/>
    <w:rsid w:val="58FE9562"/>
    <w:rsid w:val="58FF5B35"/>
    <w:rsid w:val="59003601"/>
    <w:rsid w:val="59022D04"/>
    <w:rsid w:val="59023D35"/>
    <w:rsid w:val="5902CD8C"/>
    <w:rsid w:val="5904A9EC"/>
    <w:rsid w:val="590743B1"/>
    <w:rsid w:val="5908A2A0"/>
    <w:rsid w:val="5909EAFD"/>
    <w:rsid w:val="590B5C99"/>
    <w:rsid w:val="590BCFF6"/>
    <w:rsid w:val="590C5184"/>
    <w:rsid w:val="590D4341"/>
    <w:rsid w:val="590D9EE3"/>
    <w:rsid w:val="590DF726"/>
    <w:rsid w:val="5912E217"/>
    <w:rsid w:val="59144ECF"/>
    <w:rsid w:val="5915B6FE"/>
    <w:rsid w:val="5915B80B"/>
    <w:rsid w:val="59161855"/>
    <w:rsid w:val="5917000D"/>
    <w:rsid w:val="5919B7B1"/>
    <w:rsid w:val="591BDDA8"/>
    <w:rsid w:val="591D365F"/>
    <w:rsid w:val="591E03DF"/>
    <w:rsid w:val="591E98F2"/>
    <w:rsid w:val="591F0D17"/>
    <w:rsid w:val="591FCF75"/>
    <w:rsid w:val="5920ADA6"/>
    <w:rsid w:val="592141E2"/>
    <w:rsid w:val="59221691"/>
    <w:rsid w:val="59222A61"/>
    <w:rsid w:val="5922AFB3"/>
    <w:rsid w:val="5923258B"/>
    <w:rsid w:val="59239069"/>
    <w:rsid w:val="59240234"/>
    <w:rsid w:val="5926CB85"/>
    <w:rsid w:val="5927D367"/>
    <w:rsid w:val="5928FBB8"/>
    <w:rsid w:val="592950B0"/>
    <w:rsid w:val="592A7A72"/>
    <w:rsid w:val="592AD7EC"/>
    <w:rsid w:val="592C0359"/>
    <w:rsid w:val="592DBD68"/>
    <w:rsid w:val="592E644D"/>
    <w:rsid w:val="592E6D80"/>
    <w:rsid w:val="592F391B"/>
    <w:rsid w:val="5930A3BB"/>
    <w:rsid w:val="593191DB"/>
    <w:rsid w:val="59345D56"/>
    <w:rsid w:val="5935C478"/>
    <w:rsid w:val="5937DD6B"/>
    <w:rsid w:val="59388328"/>
    <w:rsid w:val="593D2F22"/>
    <w:rsid w:val="593E2977"/>
    <w:rsid w:val="593F2AEF"/>
    <w:rsid w:val="593F3955"/>
    <w:rsid w:val="593FE0D6"/>
    <w:rsid w:val="59405CF5"/>
    <w:rsid w:val="5940841C"/>
    <w:rsid w:val="5940E182"/>
    <w:rsid w:val="59411CE8"/>
    <w:rsid w:val="59430DDC"/>
    <w:rsid w:val="5943AAB8"/>
    <w:rsid w:val="5944A614"/>
    <w:rsid w:val="59460047"/>
    <w:rsid w:val="59468062"/>
    <w:rsid w:val="5947576D"/>
    <w:rsid w:val="59488737"/>
    <w:rsid w:val="5948B5E0"/>
    <w:rsid w:val="594905EE"/>
    <w:rsid w:val="5949395E"/>
    <w:rsid w:val="594A0813"/>
    <w:rsid w:val="594C586E"/>
    <w:rsid w:val="594E2266"/>
    <w:rsid w:val="5950DDBE"/>
    <w:rsid w:val="59513325"/>
    <w:rsid w:val="5951D21D"/>
    <w:rsid w:val="5951EBFC"/>
    <w:rsid w:val="595291F1"/>
    <w:rsid w:val="595436CB"/>
    <w:rsid w:val="595483B4"/>
    <w:rsid w:val="59552536"/>
    <w:rsid w:val="5955407D"/>
    <w:rsid w:val="59561014"/>
    <w:rsid w:val="59568643"/>
    <w:rsid w:val="59580882"/>
    <w:rsid w:val="5958E918"/>
    <w:rsid w:val="595B4BF3"/>
    <w:rsid w:val="595BD071"/>
    <w:rsid w:val="595BE01A"/>
    <w:rsid w:val="595BF495"/>
    <w:rsid w:val="595D96C6"/>
    <w:rsid w:val="595DA501"/>
    <w:rsid w:val="59617D74"/>
    <w:rsid w:val="59633E20"/>
    <w:rsid w:val="59637528"/>
    <w:rsid w:val="5963996B"/>
    <w:rsid w:val="5963CB2E"/>
    <w:rsid w:val="5966ECC8"/>
    <w:rsid w:val="5966F256"/>
    <w:rsid w:val="59681DFA"/>
    <w:rsid w:val="59685C6D"/>
    <w:rsid w:val="5968C616"/>
    <w:rsid w:val="596B4237"/>
    <w:rsid w:val="596BCFEE"/>
    <w:rsid w:val="596D3438"/>
    <w:rsid w:val="596EF01E"/>
    <w:rsid w:val="59717379"/>
    <w:rsid w:val="597271C7"/>
    <w:rsid w:val="597290AD"/>
    <w:rsid w:val="597599CA"/>
    <w:rsid w:val="5976851A"/>
    <w:rsid w:val="59771E99"/>
    <w:rsid w:val="597A259D"/>
    <w:rsid w:val="597C81B3"/>
    <w:rsid w:val="597D7ED9"/>
    <w:rsid w:val="597EE1D8"/>
    <w:rsid w:val="597F0646"/>
    <w:rsid w:val="597F14EC"/>
    <w:rsid w:val="5981744C"/>
    <w:rsid w:val="59834F20"/>
    <w:rsid w:val="5985A145"/>
    <w:rsid w:val="5985CD74"/>
    <w:rsid w:val="59863914"/>
    <w:rsid w:val="59865ACD"/>
    <w:rsid w:val="59870C01"/>
    <w:rsid w:val="598731C6"/>
    <w:rsid w:val="59875E06"/>
    <w:rsid w:val="5987835B"/>
    <w:rsid w:val="59879BE8"/>
    <w:rsid w:val="5988417D"/>
    <w:rsid w:val="5989C794"/>
    <w:rsid w:val="598A653A"/>
    <w:rsid w:val="598C32AE"/>
    <w:rsid w:val="598E1E42"/>
    <w:rsid w:val="598EE4BC"/>
    <w:rsid w:val="598F4A84"/>
    <w:rsid w:val="598F9212"/>
    <w:rsid w:val="598FB3EE"/>
    <w:rsid w:val="598FDE01"/>
    <w:rsid w:val="599009D0"/>
    <w:rsid w:val="599330CE"/>
    <w:rsid w:val="5993B7C2"/>
    <w:rsid w:val="59943FA2"/>
    <w:rsid w:val="5995572F"/>
    <w:rsid w:val="5996CADF"/>
    <w:rsid w:val="59970CDA"/>
    <w:rsid w:val="59982CB5"/>
    <w:rsid w:val="599A0560"/>
    <w:rsid w:val="599A4AB8"/>
    <w:rsid w:val="599D3381"/>
    <w:rsid w:val="599E7BAE"/>
    <w:rsid w:val="59A048B5"/>
    <w:rsid w:val="59A0527F"/>
    <w:rsid w:val="59A0B5E3"/>
    <w:rsid w:val="59A18768"/>
    <w:rsid w:val="59A19B8C"/>
    <w:rsid w:val="59A36603"/>
    <w:rsid w:val="59A5DDCD"/>
    <w:rsid w:val="59A68340"/>
    <w:rsid w:val="59A789DD"/>
    <w:rsid w:val="59A79F09"/>
    <w:rsid w:val="59A7FE50"/>
    <w:rsid w:val="59A87358"/>
    <w:rsid w:val="59A8DD70"/>
    <w:rsid w:val="59A8FF12"/>
    <w:rsid w:val="59A9B26B"/>
    <w:rsid w:val="59A9EFDA"/>
    <w:rsid w:val="59AB6460"/>
    <w:rsid w:val="59ADB729"/>
    <w:rsid w:val="59AF1B24"/>
    <w:rsid w:val="59AF5A0E"/>
    <w:rsid w:val="59B08DA4"/>
    <w:rsid w:val="59B1A25C"/>
    <w:rsid w:val="59B23A22"/>
    <w:rsid w:val="59B360C6"/>
    <w:rsid w:val="59B60C57"/>
    <w:rsid w:val="59B7D34A"/>
    <w:rsid w:val="59B88BB2"/>
    <w:rsid w:val="59B9C258"/>
    <w:rsid w:val="59B9E0D6"/>
    <w:rsid w:val="59BA2A28"/>
    <w:rsid w:val="59BB0A6B"/>
    <w:rsid w:val="59BBAE89"/>
    <w:rsid w:val="59BBE06C"/>
    <w:rsid w:val="59BBE0F6"/>
    <w:rsid w:val="59BC4769"/>
    <w:rsid w:val="59BC5112"/>
    <w:rsid w:val="59BCCD69"/>
    <w:rsid w:val="59BDCDC3"/>
    <w:rsid w:val="59BDD821"/>
    <w:rsid w:val="59BDE295"/>
    <w:rsid w:val="59C02061"/>
    <w:rsid w:val="59C0561E"/>
    <w:rsid w:val="59C05E73"/>
    <w:rsid w:val="59C118D1"/>
    <w:rsid w:val="59C12F2B"/>
    <w:rsid w:val="59C2AB02"/>
    <w:rsid w:val="59C4F8C0"/>
    <w:rsid w:val="59C85B21"/>
    <w:rsid w:val="59CA939F"/>
    <w:rsid w:val="59CB2761"/>
    <w:rsid w:val="59CB8D0A"/>
    <w:rsid w:val="59CCD766"/>
    <w:rsid w:val="59CEB6C0"/>
    <w:rsid w:val="59CEEAF9"/>
    <w:rsid w:val="59CF18A3"/>
    <w:rsid w:val="59D07C32"/>
    <w:rsid w:val="59D127AD"/>
    <w:rsid w:val="59D20208"/>
    <w:rsid w:val="59D54697"/>
    <w:rsid w:val="59D64898"/>
    <w:rsid w:val="59D818C6"/>
    <w:rsid w:val="59D8A86B"/>
    <w:rsid w:val="59DB47CF"/>
    <w:rsid w:val="59DBB20B"/>
    <w:rsid w:val="59DC39C5"/>
    <w:rsid w:val="59DC7BBD"/>
    <w:rsid w:val="59DD85A1"/>
    <w:rsid w:val="59DDC77B"/>
    <w:rsid w:val="59DE7A90"/>
    <w:rsid w:val="59E00B91"/>
    <w:rsid w:val="59E07D6E"/>
    <w:rsid w:val="59E09CCA"/>
    <w:rsid w:val="59E0BC63"/>
    <w:rsid w:val="59E1FFE3"/>
    <w:rsid w:val="59E23A4F"/>
    <w:rsid w:val="59E23B47"/>
    <w:rsid w:val="59E26068"/>
    <w:rsid w:val="59E28D3A"/>
    <w:rsid w:val="59E31639"/>
    <w:rsid w:val="59E4E8A3"/>
    <w:rsid w:val="59E5AB92"/>
    <w:rsid w:val="59E7C308"/>
    <w:rsid w:val="59E8239C"/>
    <w:rsid w:val="59E85904"/>
    <w:rsid w:val="59E8E8DA"/>
    <w:rsid w:val="59EA0DE7"/>
    <w:rsid w:val="59EA5B39"/>
    <w:rsid w:val="59EC39FD"/>
    <w:rsid w:val="59EC3A96"/>
    <w:rsid w:val="59EC6F25"/>
    <w:rsid w:val="59ED2A16"/>
    <w:rsid w:val="59F1B53E"/>
    <w:rsid w:val="59F22EC6"/>
    <w:rsid w:val="59F2366E"/>
    <w:rsid w:val="59F24228"/>
    <w:rsid w:val="59F2691C"/>
    <w:rsid w:val="59F332D0"/>
    <w:rsid w:val="59F3C09E"/>
    <w:rsid w:val="59F4980D"/>
    <w:rsid w:val="59F7262C"/>
    <w:rsid w:val="59F83FFC"/>
    <w:rsid w:val="59F98A9B"/>
    <w:rsid w:val="59FACED4"/>
    <w:rsid w:val="59FBD998"/>
    <w:rsid w:val="59FBF233"/>
    <w:rsid w:val="59FD20AC"/>
    <w:rsid w:val="59FE6B38"/>
    <w:rsid w:val="59FEA226"/>
    <w:rsid w:val="5A015E3E"/>
    <w:rsid w:val="5A01ACE9"/>
    <w:rsid w:val="5A02672B"/>
    <w:rsid w:val="5A027AB9"/>
    <w:rsid w:val="5A02E3BD"/>
    <w:rsid w:val="5A047646"/>
    <w:rsid w:val="5A05217F"/>
    <w:rsid w:val="5A065989"/>
    <w:rsid w:val="5A06745E"/>
    <w:rsid w:val="5A07F218"/>
    <w:rsid w:val="5A08FACD"/>
    <w:rsid w:val="5A094483"/>
    <w:rsid w:val="5A0BFEF9"/>
    <w:rsid w:val="5A0E17A4"/>
    <w:rsid w:val="5A0ECF6C"/>
    <w:rsid w:val="5A0F64A4"/>
    <w:rsid w:val="5A117800"/>
    <w:rsid w:val="5A11B13C"/>
    <w:rsid w:val="5A12BB88"/>
    <w:rsid w:val="5A139994"/>
    <w:rsid w:val="5A14739B"/>
    <w:rsid w:val="5A152EC1"/>
    <w:rsid w:val="5A15AEC9"/>
    <w:rsid w:val="5A160C3F"/>
    <w:rsid w:val="5A16C901"/>
    <w:rsid w:val="5A19D9B8"/>
    <w:rsid w:val="5A1AE5AF"/>
    <w:rsid w:val="5A1B23E3"/>
    <w:rsid w:val="5A1BCBE6"/>
    <w:rsid w:val="5A1BD49F"/>
    <w:rsid w:val="5A1D8AC8"/>
    <w:rsid w:val="5A1D9C3D"/>
    <w:rsid w:val="5A1E6A5E"/>
    <w:rsid w:val="5A1EE448"/>
    <w:rsid w:val="5A1F5D98"/>
    <w:rsid w:val="5A1FD8B6"/>
    <w:rsid w:val="5A1FE07F"/>
    <w:rsid w:val="5A1FF0B9"/>
    <w:rsid w:val="5A20D126"/>
    <w:rsid w:val="5A2232EB"/>
    <w:rsid w:val="5A23248E"/>
    <w:rsid w:val="5A238ACE"/>
    <w:rsid w:val="5A23D670"/>
    <w:rsid w:val="5A247262"/>
    <w:rsid w:val="5A249944"/>
    <w:rsid w:val="5A24A648"/>
    <w:rsid w:val="5A24E00A"/>
    <w:rsid w:val="5A250F40"/>
    <w:rsid w:val="5A255128"/>
    <w:rsid w:val="5A25596A"/>
    <w:rsid w:val="5A2569C3"/>
    <w:rsid w:val="5A26B9B5"/>
    <w:rsid w:val="5A27E69C"/>
    <w:rsid w:val="5A28D728"/>
    <w:rsid w:val="5A28EB39"/>
    <w:rsid w:val="5A29BA53"/>
    <w:rsid w:val="5A2C8EA7"/>
    <w:rsid w:val="5A2DC4B7"/>
    <w:rsid w:val="5A2DD663"/>
    <w:rsid w:val="5A2DEA6E"/>
    <w:rsid w:val="5A2E0986"/>
    <w:rsid w:val="5A2ED267"/>
    <w:rsid w:val="5A2F27BA"/>
    <w:rsid w:val="5A301B5F"/>
    <w:rsid w:val="5A329B7C"/>
    <w:rsid w:val="5A336EE5"/>
    <w:rsid w:val="5A36679B"/>
    <w:rsid w:val="5A36AC82"/>
    <w:rsid w:val="5A37DE77"/>
    <w:rsid w:val="5A39BD3D"/>
    <w:rsid w:val="5A3BE5D4"/>
    <w:rsid w:val="5A3C2A57"/>
    <w:rsid w:val="5A3D2B12"/>
    <w:rsid w:val="5A3D35DD"/>
    <w:rsid w:val="5A3F0170"/>
    <w:rsid w:val="5A3F25D3"/>
    <w:rsid w:val="5A415C1D"/>
    <w:rsid w:val="5A41EC1C"/>
    <w:rsid w:val="5A4471E2"/>
    <w:rsid w:val="5A45A5BB"/>
    <w:rsid w:val="5A460ED5"/>
    <w:rsid w:val="5A4A6F72"/>
    <w:rsid w:val="5A4BE6A7"/>
    <w:rsid w:val="5A4C6180"/>
    <w:rsid w:val="5A4CCBED"/>
    <w:rsid w:val="5A4E36CF"/>
    <w:rsid w:val="5A4E7B42"/>
    <w:rsid w:val="5A4F3F31"/>
    <w:rsid w:val="5A509FE3"/>
    <w:rsid w:val="5A50B38F"/>
    <w:rsid w:val="5A538532"/>
    <w:rsid w:val="5A541999"/>
    <w:rsid w:val="5A553025"/>
    <w:rsid w:val="5A55558D"/>
    <w:rsid w:val="5A556B34"/>
    <w:rsid w:val="5A571381"/>
    <w:rsid w:val="5A57E2C0"/>
    <w:rsid w:val="5A5A1CB4"/>
    <w:rsid w:val="5A5A2F2F"/>
    <w:rsid w:val="5A5C0EE7"/>
    <w:rsid w:val="5A5E7365"/>
    <w:rsid w:val="5A60739D"/>
    <w:rsid w:val="5A6116B1"/>
    <w:rsid w:val="5A61216D"/>
    <w:rsid w:val="5A61DA91"/>
    <w:rsid w:val="5A644721"/>
    <w:rsid w:val="5A651353"/>
    <w:rsid w:val="5A6558E4"/>
    <w:rsid w:val="5A67530F"/>
    <w:rsid w:val="5A6797AC"/>
    <w:rsid w:val="5A67C634"/>
    <w:rsid w:val="5A6823D4"/>
    <w:rsid w:val="5A6A15CF"/>
    <w:rsid w:val="5A6A2D14"/>
    <w:rsid w:val="5A6AEA3C"/>
    <w:rsid w:val="5A6BE4CF"/>
    <w:rsid w:val="5A6BF15E"/>
    <w:rsid w:val="5A6C57CE"/>
    <w:rsid w:val="5A6EF1D5"/>
    <w:rsid w:val="5A7065AE"/>
    <w:rsid w:val="5A712FF9"/>
    <w:rsid w:val="5A715B68"/>
    <w:rsid w:val="5A72405B"/>
    <w:rsid w:val="5A741770"/>
    <w:rsid w:val="5A757D2C"/>
    <w:rsid w:val="5A758B29"/>
    <w:rsid w:val="5A75F964"/>
    <w:rsid w:val="5A760882"/>
    <w:rsid w:val="5A777C83"/>
    <w:rsid w:val="5A78418B"/>
    <w:rsid w:val="5A791844"/>
    <w:rsid w:val="5A7983B3"/>
    <w:rsid w:val="5A79F142"/>
    <w:rsid w:val="5A7A1403"/>
    <w:rsid w:val="5A7A266B"/>
    <w:rsid w:val="5A7ABFA0"/>
    <w:rsid w:val="5A7F0871"/>
    <w:rsid w:val="5A80212F"/>
    <w:rsid w:val="5A8528F6"/>
    <w:rsid w:val="5A855F30"/>
    <w:rsid w:val="5A85A1FA"/>
    <w:rsid w:val="5A8623A6"/>
    <w:rsid w:val="5A8A469D"/>
    <w:rsid w:val="5A8BDE20"/>
    <w:rsid w:val="5A8EB58D"/>
    <w:rsid w:val="5A8ED32B"/>
    <w:rsid w:val="5A8F4CE3"/>
    <w:rsid w:val="5A8F7188"/>
    <w:rsid w:val="5A8FC550"/>
    <w:rsid w:val="5A903758"/>
    <w:rsid w:val="5A973ABF"/>
    <w:rsid w:val="5A985B88"/>
    <w:rsid w:val="5A99D6E3"/>
    <w:rsid w:val="5A9A056E"/>
    <w:rsid w:val="5A9B0F3E"/>
    <w:rsid w:val="5A9C2C9C"/>
    <w:rsid w:val="5A9C55BB"/>
    <w:rsid w:val="5A9E51A3"/>
    <w:rsid w:val="5A9EB31E"/>
    <w:rsid w:val="5A9EC2DF"/>
    <w:rsid w:val="5AA0AF59"/>
    <w:rsid w:val="5AA18001"/>
    <w:rsid w:val="5AA21AA2"/>
    <w:rsid w:val="5AA38824"/>
    <w:rsid w:val="5AA4BF4E"/>
    <w:rsid w:val="5AA6DBFE"/>
    <w:rsid w:val="5AA97B47"/>
    <w:rsid w:val="5AAA4DD2"/>
    <w:rsid w:val="5AAA9112"/>
    <w:rsid w:val="5AAAD0F4"/>
    <w:rsid w:val="5AAB4CFA"/>
    <w:rsid w:val="5AABE8F5"/>
    <w:rsid w:val="5AACCFDA"/>
    <w:rsid w:val="5AAD95D4"/>
    <w:rsid w:val="5AADC4A6"/>
    <w:rsid w:val="5AAE38A5"/>
    <w:rsid w:val="5AAF2B27"/>
    <w:rsid w:val="5AB0885F"/>
    <w:rsid w:val="5AB0ECA3"/>
    <w:rsid w:val="5AB0F3D8"/>
    <w:rsid w:val="5AB135C6"/>
    <w:rsid w:val="5AB2BEDD"/>
    <w:rsid w:val="5AB313D4"/>
    <w:rsid w:val="5AB3384E"/>
    <w:rsid w:val="5AB5FFAC"/>
    <w:rsid w:val="5AB6296E"/>
    <w:rsid w:val="5ABA0E08"/>
    <w:rsid w:val="5ABBBD09"/>
    <w:rsid w:val="5ABDBECA"/>
    <w:rsid w:val="5AC11662"/>
    <w:rsid w:val="5AC3383F"/>
    <w:rsid w:val="5AC4727F"/>
    <w:rsid w:val="5AC4AF29"/>
    <w:rsid w:val="5AC5BCB5"/>
    <w:rsid w:val="5AC60C66"/>
    <w:rsid w:val="5AC8440B"/>
    <w:rsid w:val="5AC8E559"/>
    <w:rsid w:val="5AC994FA"/>
    <w:rsid w:val="5ACAF5FF"/>
    <w:rsid w:val="5ACB596F"/>
    <w:rsid w:val="5ACC2227"/>
    <w:rsid w:val="5ACDE9D7"/>
    <w:rsid w:val="5ACE06EF"/>
    <w:rsid w:val="5AD02D4C"/>
    <w:rsid w:val="5AD07146"/>
    <w:rsid w:val="5AD2DE07"/>
    <w:rsid w:val="5AD3AB01"/>
    <w:rsid w:val="5AD4CDDC"/>
    <w:rsid w:val="5AD4E988"/>
    <w:rsid w:val="5AD551C6"/>
    <w:rsid w:val="5AD7860A"/>
    <w:rsid w:val="5AD8731A"/>
    <w:rsid w:val="5AD8D19C"/>
    <w:rsid w:val="5ADA430E"/>
    <w:rsid w:val="5ADA452E"/>
    <w:rsid w:val="5ADA7275"/>
    <w:rsid w:val="5ADBA9A2"/>
    <w:rsid w:val="5ADC0C82"/>
    <w:rsid w:val="5ADC5DD0"/>
    <w:rsid w:val="5ADF22AE"/>
    <w:rsid w:val="5ADF936E"/>
    <w:rsid w:val="5AE0F1D6"/>
    <w:rsid w:val="5AE0F270"/>
    <w:rsid w:val="5AE260F4"/>
    <w:rsid w:val="5AE495E6"/>
    <w:rsid w:val="5AE5C6D4"/>
    <w:rsid w:val="5AE6BF1B"/>
    <w:rsid w:val="5AE717B6"/>
    <w:rsid w:val="5AE76E4D"/>
    <w:rsid w:val="5AE869F9"/>
    <w:rsid w:val="5AE945AD"/>
    <w:rsid w:val="5AEA54B3"/>
    <w:rsid w:val="5AEECED0"/>
    <w:rsid w:val="5AEEDF5F"/>
    <w:rsid w:val="5AEF00C9"/>
    <w:rsid w:val="5AF02135"/>
    <w:rsid w:val="5AF06ECF"/>
    <w:rsid w:val="5AF13818"/>
    <w:rsid w:val="5AF1B9C8"/>
    <w:rsid w:val="5AF1D011"/>
    <w:rsid w:val="5AF2ED78"/>
    <w:rsid w:val="5AF42E16"/>
    <w:rsid w:val="5AF68798"/>
    <w:rsid w:val="5AF69629"/>
    <w:rsid w:val="5AF76FDD"/>
    <w:rsid w:val="5AF839F7"/>
    <w:rsid w:val="5AF86244"/>
    <w:rsid w:val="5AF8AC04"/>
    <w:rsid w:val="5AF999C3"/>
    <w:rsid w:val="5AFA60E2"/>
    <w:rsid w:val="5AFB5E72"/>
    <w:rsid w:val="5AFBAE70"/>
    <w:rsid w:val="5AFEEF72"/>
    <w:rsid w:val="5B045D10"/>
    <w:rsid w:val="5B0482ED"/>
    <w:rsid w:val="5B053C58"/>
    <w:rsid w:val="5B0570C6"/>
    <w:rsid w:val="5B06A16F"/>
    <w:rsid w:val="5B091C26"/>
    <w:rsid w:val="5B09457E"/>
    <w:rsid w:val="5B0C0347"/>
    <w:rsid w:val="5B0C4667"/>
    <w:rsid w:val="5B0C6E6C"/>
    <w:rsid w:val="5B0D7713"/>
    <w:rsid w:val="5B0D8204"/>
    <w:rsid w:val="5B0E62CD"/>
    <w:rsid w:val="5B1023B9"/>
    <w:rsid w:val="5B104B86"/>
    <w:rsid w:val="5B139D70"/>
    <w:rsid w:val="5B13A6AE"/>
    <w:rsid w:val="5B13C7B4"/>
    <w:rsid w:val="5B15893C"/>
    <w:rsid w:val="5B1598CA"/>
    <w:rsid w:val="5B1A926C"/>
    <w:rsid w:val="5B1B76E8"/>
    <w:rsid w:val="5B1CB09D"/>
    <w:rsid w:val="5B1CC9E9"/>
    <w:rsid w:val="5B1E2470"/>
    <w:rsid w:val="5B1E3D21"/>
    <w:rsid w:val="5B1EAB79"/>
    <w:rsid w:val="5B20BD97"/>
    <w:rsid w:val="5B21368B"/>
    <w:rsid w:val="5B213F0B"/>
    <w:rsid w:val="5B222BDB"/>
    <w:rsid w:val="5B234E77"/>
    <w:rsid w:val="5B245D9D"/>
    <w:rsid w:val="5B25D873"/>
    <w:rsid w:val="5B263C7B"/>
    <w:rsid w:val="5B26C6DA"/>
    <w:rsid w:val="5B27A32C"/>
    <w:rsid w:val="5B2819A4"/>
    <w:rsid w:val="5B2862F4"/>
    <w:rsid w:val="5B28653D"/>
    <w:rsid w:val="5B29C799"/>
    <w:rsid w:val="5B2B81E0"/>
    <w:rsid w:val="5B2C5C2C"/>
    <w:rsid w:val="5B2CA3B1"/>
    <w:rsid w:val="5B2D0D1C"/>
    <w:rsid w:val="5B2FDD25"/>
    <w:rsid w:val="5B30E047"/>
    <w:rsid w:val="5B322859"/>
    <w:rsid w:val="5B323929"/>
    <w:rsid w:val="5B325B15"/>
    <w:rsid w:val="5B33A17C"/>
    <w:rsid w:val="5B33F6E8"/>
    <w:rsid w:val="5B351838"/>
    <w:rsid w:val="5B3558CF"/>
    <w:rsid w:val="5B35C85B"/>
    <w:rsid w:val="5B37ACFF"/>
    <w:rsid w:val="5B37B124"/>
    <w:rsid w:val="5B38CCA9"/>
    <w:rsid w:val="5B38CFFB"/>
    <w:rsid w:val="5B3A08D6"/>
    <w:rsid w:val="5B3B0FBF"/>
    <w:rsid w:val="5B3B99D2"/>
    <w:rsid w:val="5B3E85E4"/>
    <w:rsid w:val="5B3F78E7"/>
    <w:rsid w:val="5B4224AD"/>
    <w:rsid w:val="5B44D6C9"/>
    <w:rsid w:val="5B45A5E4"/>
    <w:rsid w:val="5B4644FC"/>
    <w:rsid w:val="5B46D198"/>
    <w:rsid w:val="5B478EFD"/>
    <w:rsid w:val="5B47B54F"/>
    <w:rsid w:val="5B4A6F53"/>
    <w:rsid w:val="5B4BC174"/>
    <w:rsid w:val="5B4C3034"/>
    <w:rsid w:val="5B4D0751"/>
    <w:rsid w:val="5B4D619E"/>
    <w:rsid w:val="5B4DA354"/>
    <w:rsid w:val="5B4E80E0"/>
    <w:rsid w:val="5B4EAD1F"/>
    <w:rsid w:val="5B4F29FF"/>
    <w:rsid w:val="5B507722"/>
    <w:rsid w:val="5B5131F5"/>
    <w:rsid w:val="5B51427E"/>
    <w:rsid w:val="5B524E46"/>
    <w:rsid w:val="5B52BCC1"/>
    <w:rsid w:val="5B52FBEE"/>
    <w:rsid w:val="5B5469F9"/>
    <w:rsid w:val="5B547971"/>
    <w:rsid w:val="5B54B716"/>
    <w:rsid w:val="5B58BD97"/>
    <w:rsid w:val="5B5AC5FB"/>
    <w:rsid w:val="5B5B2D80"/>
    <w:rsid w:val="5B5B2F20"/>
    <w:rsid w:val="5B5B38A6"/>
    <w:rsid w:val="5B5B953E"/>
    <w:rsid w:val="5B5C30E4"/>
    <w:rsid w:val="5B5CB8AA"/>
    <w:rsid w:val="5B5DF892"/>
    <w:rsid w:val="5B5EC69B"/>
    <w:rsid w:val="5B5F8AE9"/>
    <w:rsid w:val="5B5FE16F"/>
    <w:rsid w:val="5B60926B"/>
    <w:rsid w:val="5B60C222"/>
    <w:rsid w:val="5B621D1B"/>
    <w:rsid w:val="5B64B46E"/>
    <w:rsid w:val="5B64D8B1"/>
    <w:rsid w:val="5B6535F3"/>
    <w:rsid w:val="5B66585A"/>
    <w:rsid w:val="5B678B58"/>
    <w:rsid w:val="5B678C54"/>
    <w:rsid w:val="5B67B2A6"/>
    <w:rsid w:val="5B67C6D3"/>
    <w:rsid w:val="5B6A0C68"/>
    <w:rsid w:val="5B6A6560"/>
    <w:rsid w:val="5B6A9F24"/>
    <w:rsid w:val="5B6B3709"/>
    <w:rsid w:val="5B6D0D55"/>
    <w:rsid w:val="5B6D7676"/>
    <w:rsid w:val="5B706A2E"/>
    <w:rsid w:val="5B7207DA"/>
    <w:rsid w:val="5B786D04"/>
    <w:rsid w:val="5B7920DF"/>
    <w:rsid w:val="5B7A5B5E"/>
    <w:rsid w:val="5B7D2879"/>
    <w:rsid w:val="5B7ECD97"/>
    <w:rsid w:val="5B84189B"/>
    <w:rsid w:val="5B84894C"/>
    <w:rsid w:val="5B864CF0"/>
    <w:rsid w:val="5B86D5E0"/>
    <w:rsid w:val="5B882BB6"/>
    <w:rsid w:val="5B883466"/>
    <w:rsid w:val="5B8A33CF"/>
    <w:rsid w:val="5B8AC00C"/>
    <w:rsid w:val="5B8B34BF"/>
    <w:rsid w:val="5B8BBEFD"/>
    <w:rsid w:val="5B8D798D"/>
    <w:rsid w:val="5B8E180E"/>
    <w:rsid w:val="5B8F50ED"/>
    <w:rsid w:val="5B9196B5"/>
    <w:rsid w:val="5B91A39D"/>
    <w:rsid w:val="5B9287CF"/>
    <w:rsid w:val="5B94D16F"/>
    <w:rsid w:val="5B951D26"/>
    <w:rsid w:val="5B966283"/>
    <w:rsid w:val="5B96AF06"/>
    <w:rsid w:val="5B97DB8B"/>
    <w:rsid w:val="5B97DC52"/>
    <w:rsid w:val="5B9885DA"/>
    <w:rsid w:val="5B990187"/>
    <w:rsid w:val="5B9A6466"/>
    <w:rsid w:val="5B9B18DD"/>
    <w:rsid w:val="5B9BBB38"/>
    <w:rsid w:val="5B9DE7C5"/>
    <w:rsid w:val="5B9E7DD3"/>
    <w:rsid w:val="5BA02F44"/>
    <w:rsid w:val="5BA0D776"/>
    <w:rsid w:val="5BA10005"/>
    <w:rsid w:val="5BA1613D"/>
    <w:rsid w:val="5BA2FE2C"/>
    <w:rsid w:val="5BA3CA84"/>
    <w:rsid w:val="5BA4754A"/>
    <w:rsid w:val="5BA4D693"/>
    <w:rsid w:val="5BA67102"/>
    <w:rsid w:val="5BA678CA"/>
    <w:rsid w:val="5BA6D1C0"/>
    <w:rsid w:val="5BA744E1"/>
    <w:rsid w:val="5BA7CA53"/>
    <w:rsid w:val="5BA81D83"/>
    <w:rsid w:val="5BA94132"/>
    <w:rsid w:val="5BA9A599"/>
    <w:rsid w:val="5BAAF877"/>
    <w:rsid w:val="5BAB1988"/>
    <w:rsid w:val="5BAC5630"/>
    <w:rsid w:val="5BACCE6C"/>
    <w:rsid w:val="5BAD9DF6"/>
    <w:rsid w:val="5BADC978"/>
    <w:rsid w:val="5BAE37A8"/>
    <w:rsid w:val="5BAFC549"/>
    <w:rsid w:val="5BB00752"/>
    <w:rsid w:val="5BB23F99"/>
    <w:rsid w:val="5BB2FEB2"/>
    <w:rsid w:val="5BB4774D"/>
    <w:rsid w:val="5BB550D1"/>
    <w:rsid w:val="5BB5D72D"/>
    <w:rsid w:val="5BB673F8"/>
    <w:rsid w:val="5BB6C686"/>
    <w:rsid w:val="5BB91F35"/>
    <w:rsid w:val="5BBDECA8"/>
    <w:rsid w:val="5BBDF017"/>
    <w:rsid w:val="5BBFC694"/>
    <w:rsid w:val="5BC00E31"/>
    <w:rsid w:val="5BC01DAB"/>
    <w:rsid w:val="5BC15EED"/>
    <w:rsid w:val="5BC16D16"/>
    <w:rsid w:val="5BC1EAFB"/>
    <w:rsid w:val="5BC46DEB"/>
    <w:rsid w:val="5BC57173"/>
    <w:rsid w:val="5BC659C8"/>
    <w:rsid w:val="5BC6E748"/>
    <w:rsid w:val="5BC937D5"/>
    <w:rsid w:val="5BC943A6"/>
    <w:rsid w:val="5BC9EB2C"/>
    <w:rsid w:val="5BCA570C"/>
    <w:rsid w:val="5BCB1D2D"/>
    <w:rsid w:val="5BCB8ECA"/>
    <w:rsid w:val="5BCFD8F5"/>
    <w:rsid w:val="5BD0DEF8"/>
    <w:rsid w:val="5BD2CC27"/>
    <w:rsid w:val="5BD48C54"/>
    <w:rsid w:val="5BD5F344"/>
    <w:rsid w:val="5BD66491"/>
    <w:rsid w:val="5BD99B96"/>
    <w:rsid w:val="5BDA44D3"/>
    <w:rsid w:val="5BDA79DA"/>
    <w:rsid w:val="5BDB4DA6"/>
    <w:rsid w:val="5BDD077D"/>
    <w:rsid w:val="5BDE926B"/>
    <w:rsid w:val="5BDEDFBC"/>
    <w:rsid w:val="5BDF4841"/>
    <w:rsid w:val="5BE2BC54"/>
    <w:rsid w:val="5BE4F5B3"/>
    <w:rsid w:val="5BE6CE3F"/>
    <w:rsid w:val="5BE79B00"/>
    <w:rsid w:val="5BE96DDD"/>
    <w:rsid w:val="5BEAE586"/>
    <w:rsid w:val="5BEC1227"/>
    <w:rsid w:val="5BECC893"/>
    <w:rsid w:val="5BF23A17"/>
    <w:rsid w:val="5BF36BD1"/>
    <w:rsid w:val="5BF38F91"/>
    <w:rsid w:val="5BF3AD8F"/>
    <w:rsid w:val="5BF453FA"/>
    <w:rsid w:val="5BF46047"/>
    <w:rsid w:val="5BF4C228"/>
    <w:rsid w:val="5BF61428"/>
    <w:rsid w:val="5BF7946B"/>
    <w:rsid w:val="5BF7A149"/>
    <w:rsid w:val="5BF83FB7"/>
    <w:rsid w:val="5BFAAF59"/>
    <w:rsid w:val="5BFBBAA7"/>
    <w:rsid w:val="5BFC9095"/>
    <w:rsid w:val="5BFDD685"/>
    <w:rsid w:val="5BFFE8C2"/>
    <w:rsid w:val="5C00248D"/>
    <w:rsid w:val="5C003D5E"/>
    <w:rsid w:val="5C013B9E"/>
    <w:rsid w:val="5C0411CA"/>
    <w:rsid w:val="5C04219A"/>
    <w:rsid w:val="5C04A89F"/>
    <w:rsid w:val="5C06FC62"/>
    <w:rsid w:val="5C0710B5"/>
    <w:rsid w:val="5C08A2BE"/>
    <w:rsid w:val="5C095A30"/>
    <w:rsid w:val="5C0966A9"/>
    <w:rsid w:val="5C0AB8A9"/>
    <w:rsid w:val="5C0C0708"/>
    <w:rsid w:val="5C0D408E"/>
    <w:rsid w:val="5C0EBAA3"/>
    <w:rsid w:val="5C0F5ECD"/>
    <w:rsid w:val="5C0F9742"/>
    <w:rsid w:val="5C1079FD"/>
    <w:rsid w:val="5C14B70E"/>
    <w:rsid w:val="5C14D837"/>
    <w:rsid w:val="5C159E22"/>
    <w:rsid w:val="5C17B2B7"/>
    <w:rsid w:val="5C18B9D6"/>
    <w:rsid w:val="5C18F60B"/>
    <w:rsid w:val="5C192E0C"/>
    <w:rsid w:val="5C19B9F8"/>
    <w:rsid w:val="5C1B96CF"/>
    <w:rsid w:val="5C1CC34F"/>
    <w:rsid w:val="5C1F6E53"/>
    <w:rsid w:val="5C1FBCD5"/>
    <w:rsid w:val="5C20B9F4"/>
    <w:rsid w:val="5C21D03A"/>
    <w:rsid w:val="5C21ED50"/>
    <w:rsid w:val="5C225463"/>
    <w:rsid w:val="5C236BBA"/>
    <w:rsid w:val="5C238CF9"/>
    <w:rsid w:val="5C246A8E"/>
    <w:rsid w:val="5C2743BC"/>
    <w:rsid w:val="5C27463C"/>
    <w:rsid w:val="5C291DDF"/>
    <w:rsid w:val="5C2A1D99"/>
    <w:rsid w:val="5C2BB00C"/>
    <w:rsid w:val="5C2C0FCE"/>
    <w:rsid w:val="5C2CF4DF"/>
    <w:rsid w:val="5C2DA407"/>
    <w:rsid w:val="5C2DFF1C"/>
    <w:rsid w:val="5C2E14CE"/>
    <w:rsid w:val="5C2F1CF3"/>
    <w:rsid w:val="5C30FD8D"/>
    <w:rsid w:val="5C333FCB"/>
    <w:rsid w:val="5C33E475"/>
    <w:rsid w:val="5C34948C"/>
    <w:rsid w:val="5C3570C1"/>
    <w:rsid w:val="5C3772F9"/>
    <w:rsid w:val="5C378903"/>
    <w:rsid w:val="5C37E12F"/>
    <w:rsid w:val="5C38162C"/>
    <w:rsid w:val="5C398797"/>
    <w:rsid w:val="5C398D93"/>
    <w:rsid w:val="5C39C709"/>
    <w:rsid w:val="5C39D019"/>
    <w:rsid w:val="5C3BA195"/>
    <w:rsid w:val="5C3DC0F1"/>
    <w:rsid w:val="5C3E57AF"/>
    <w:rsid w:val="5C3EFEF7"/>
    <w:rsid w:val="5C3FC72C"/>
    <w:rsid w:val="5C4081D7"/>
    <w:rsid w:val="5C40C795"/>
    <w:rsid w:val="5C413CF2"/>
    <w:rsid w:val="5C41EADB"/>
    <w:rsid w:val="5C4325AF"/>
    <w:rsid w:val="5C4351D9"/>
    <w:rsid w:val="5C43B32C"/>
    <w:rsid w:val="5C447EDF"/>
    <w:rsid w:val="5C453E5F"/>
    <w:rsid w:val="5C457733"/>
    <w:rsid w:val="5C458531"/>
    <w:rsid w:val="5C46313A"/>
    <w:rsid w:val="5C468392"/>
    <w:rsid w:val="5C498E4A"/>
    <w:rsid w:val="5C4A82C0"/>
    <w:rsid w:val="5C4BD02E"/>
    <w:rsid w:val="5C4E18F5"/>
    <w:rsid w:val="5C4E300F"/>
    <w:rsid w:val="5C4E8F4A"/>
    <w:rsid w:val="5C501B6D"/>
    <w:rsid w:val="5C51A1E0"/>
    <w:rsid w:val="5C5304FE"/>
    <w:rsid w:val="5C53C496"/>
    <w:rsid w:val="5C54215B"/>
    <w:rsid w:val="5C54E0C0"/>
    <w:rsid w:val="5C55EBAB"/>
    <w:rsid w:val="5C579D3C"/>
    <w:rsid w:val="5C58D77C"/>
    <w:rsid w:val="5C597191"/>
    <w:rsid w:val="5C59AC0E"/>
    <w:rsid w:val="5C5A70D2"/>
    <w:rsid w:val="5C5C324E"/>
    <w:rsid w:val="5C5EF9F6"/>
    <w:rsid w:val="5C5F590A"/>
    <w:rsid w:val="5C6022A8"/>
    <w:rsid w:val="5C60D649"/>
    <w:rsid w:val="5C60F0CC"/>
    <w:rsid w:val="5C623205"/>
    <w:rsid w:val="5C626141"/>
    <w:rsid w:val="5C64C2AB"/>
    <w:rsid w:val="5C66085A"/>
    <w:rsid w:val="5C66CA19"/>
    <w:rsid w:val="5C66E6C4"/>
    <w:rsid w:val="5C671BA5"/>
    <w:rsid w:val="5C6843A6"/>
    <w:rsid w:val="5C68D732"/>
    <w:rsid w:val="5C6AC7C8"/>
    <w:rsid w:val="5C6B394A"/>
    <w:rsid w:val="5C6CA68D"/>
    <w:rsid w:val="5C6CFE9A"/>
    <w:rsid w:val="5C70655F"/>
    <w:rsid w:val="5C712415"/>
    <w:rsid w:val="5C75BE69"/>
    <w:rsid w:val="5C75D364"/>
    <w:rsid w:val="5C7723FC"/>
    <w:rsid w:val="5C775EB5"/>
    <w:rsid w:val="5C777441"/>
    <w:rsid w:val="5C77AB83"/>
    <w:rsid w:val="5C78C6E0"/>
    <w:rsid w:val="5C78F0D3"/>
    <w:rsid w:val="5C795EF8"/>
    <w:rsid w:val="5C799D45"/>
    <w:rsid w:val="5C7B2F99"/>
    <w:rsid w:val="5C7CD338"/>
    <w:rsid w:val="5C7DFE36"/>
    <w:rsid w:val="5C7ED48E"/>
    <w:rsid w:val="5C7EEFA9"/>
    <w:rsid w:val="5C7F217F"/>
    <w:rsid w:val="5C7F6C5A"/>
    <w:rsid w:val="5C818819"/>
    <w:rsid w:val="5C82EB3E"/>
    <w:rsid w:val="5C833959"/>
    <w:rsid w:val="5C84B8FD"/>
    <w:rsid w:val="5C8512E9"/>
    <w:rsid w:val="5C86D59C"/>
    <w:rsid w:val="5C87029C"/>
    <w:rsid w:val="5C8845FF"/>
    <w:rsid w:val="5C88827C"/>
    <w:rsid w:val="5C894688"/>
    <w:rsid w:val="5C8989DA"/>
    <w:rsid w:val="5C8D3398"/>
    <w:rsid w:val="5C8D69D5"/>
    <w:rsid w:val="5C8D76BC"/>
    <w:rsid w:val="5C8DD74C"/>
    <w:rsid w:val="5C8DDEE4"/>
    <w:rsid w:val="5C9046D9"/>
    <w:rsid w:val="5C91193E"/>
    <w:rsid w:val="5C91CF77"/>
    <w:rsid w:val="5C9273D6"/>
    <w:rsid w:val="5C939963"/>
    <w:rsid w:val="5C9405AD"/>
    <w:rsid w:val="5C9496C3"/>
    <w:rsid w:val="5C994344"/>
    <w:rsid w:val="5C9AF26A"/>
    <w:rsid w:val="5C9D61B5"/>
    <w:rsid w:val="5CA40441"/>
    <w:rsid w:val="5CA4A356"/>
    <w:rsid w:val="5CA4EC9A"/>
    <w:rsid w:val="5CA6011E"/>
    <w:rsid w:val="5CA79DB5"/>
    <w:rsid w:val="5CA7CA89"/>
    <w:rsid w:val="5CA95ACF"/>
    <w:rsid w:val="5CAA381F"/>
    <w:rsid w:val="5CAAF81E"/>
    <w:rsid w:val="5CAB656B"/>
    <w:rsid w:val="5CAC2CB1"/>
    <w:rsid w:val="5CACC923"/>
    <w:rsid w:val="5CAE6C19"/>
    <w:rsid w:val="5CAF0777"/>
    <w:rsid w:val="5CB3C2CA"/>
    <w:rsid w:val="5CB3F881"/>
    <w:rsid w:val="5CB45CD1"/>
    <w:rsid w:val="5CB46179"/>
    <w:rsid w:val="5CB56E0D"/>
    <w:rsid w:val="5CB6291B"/>
    <w:rsid w:val="5CB63D3A"/>
    <w:rsid w:val="5CB6408A"/>
    <w:rsid w:val="5CB73772"/>
    <w:rsid w:val="5CB8D203"/>
    <w:rsid w:val="5CB92C4A"/>
    <w:rsid w:val="5CB94EFF"/>
    <w:rsid w:val="5CBA12A6"/>
    <w:rsid w:val="5CBBB5EF"/>
    <w:rsid w:val="5CBBD0C3"/>
    <w:rsid w:val="5CBC8C57"/>
    <w:rsid w:val="5CBD5708"/>
    <w:rsid w:val="5CBD71DD"/>
    <w:rsid w:val="5CBE5E96"/>
    <w:rsid w:val="5CBEA9AF"/>
    <w:rsid w:val="5CBF57EF"/>
    <w:rsid w:val="5CBF5A61"/>
    <w:rsid w:val="5CBF97EE"/>
    <w:rsid w:val="5CC0915A"/>
    <w:rsid w:val="5CC2900E"/>
    <w:rsid w:val="5CC31C63"/>
    <w:rsid w:val="5CC3C6DF"/>
    <w:rsid w:val="5CC53CAA"/>
    <w:rsid w:val="5CC61E34"/>
    <w:rsid w:val="5CC6F969"/>
    <w:rsid w:val="5CC779DB"/>
    <w:rsid w:val="5CC79B3A"/>
    <w:rsid w:val="5CC823B4"/>
    <w:rsid w:val="5CC872E4"/>
    <w:rsid w:val="5CC9628C"/>
    <w:rsid w:val="5CC9EB13"/>
    <w:rsid w:val="5CCA5410"/>
    <w:rsid w:val="5CCB4D1C"/>
    <w:rsid w:val="5CCD1F01"/>
    <w:rsid w:val="5CCE00CE"/>
    <w:rsid w:val="5CD009B9"/>
    <w:rsid w:val="5CD39B92"/>
    <w:rsid w:val="5CD3B3F5"/>
    <w:rsid w:val="5CD4060D"/>
    <w:rsid w:val="5CD65434"/>
    <w:rsid w:val="5CD7097B"/>
    <w:rsid w:val="5CD79E74"/>
    <w:rsid w:val="5CD854B8"/>
    <w:rsid w:val="5CD879BA"/>
    <w:rsid w:val="5CD95D59"/>
    <w:rsid w:val="5CDA8A77"/>
    <w:rsid w:val="5CDD1FE3"/>
    <w:rsid w:val="5CDD686A"/>
    <w:rsid w:val="5CDDAF98"/>
    <w:rsid w:val="5CDE4A98"/>
    <w:rsid w:val="5CE0C65C"/>
    <w:rsid w:val="5CE0FB3F"/>
    <w:rsid w:val="5CE158D7"/>
    <w:rsid w:val="5CE250A8"/>
    <w:rsid w:val="5CE290B9"/>
    <w:rsid w:val="5CE2BDA2"/>
    <w:rsid w:val="5CE3E7DE"/>
    <w:rsid w:val="5CE4E40D"/>
    <w:rsid w:val="5CE67BCB"/>
    <w:rsid w:val="5CE6F5C4"/>
    <w:rsid w:val="5CE72039"/>
    <w:rsid w:val="5CE8081E"/>
    <w:rsid w:val="5CE8E450"/>
    <w:rsid w:val="5CE9038B"/>
    <w:rsid w:val="5CEA5151"/>
    <w:rsid w:val="5CED03B0"/>
    <w:rsid w:val="5CEEB3EB"/>
    <w:rsid w:val="5CEF5F31"/>
    <w:rsid w:val="5CEF740C"/>
    <w:rsid w:val="5CF1D2E2"/>
    <w:rsid w:val="5CF2123C"/>
    <w:rsid w:val="5CF3084D"/>
    <w:rsid w:val="5CF48D7D"/>
    <w:rsid w:val="5CF61AC9"/>
    <w:rsid w:val="5CF69DAF"/>
    <w:rsid w:val="5CF6C7A1"/>
    <w:rsid w:val="5CF76572"/>
    <w:rsid w:val="5CF7C0FF"/>
    <w:rsid w:val="5CF80B88"/>
    <w:rsid w:val="5CF8CD75"/>
    <w:rsid w:val="5CFB07BE"/>
    <w:rsid w:val="5CFB38B1"/>
    <w:rsid w:val="5CFC960C"/>
    <w:rsid w:val="5CFE9DAE"/>
    <w:rsid w:val="5CFEBC66"/>
    <w:rsid w:val="5CFFA7F6"/>
    <w:rsid w:val="5D00180A"/>
    <w:rsid w:val="5D005001"/>
    <w:rsid w:val="5D010A5D"/>
    <w:rsid w:val="5D026AE5"/>
    <w:rsid w:val="5D036B2E"/>
    <w:rsid w:val="5D03D302"/>
    <w:rsid w:val="5D03E472"/>
    <w:rsid w:val="5D0429A5"/>
    <w:rsid w:val="5D0552FA"/>
    <w:rsid w:val="5D0683D8"/>
    <w:rsid w:val="5D076486"/>
    <w:rsid w:val="5D07C0B1"/>
    <w:rsid w:val="5D089C69"/>
    <w:rsid w:val="5D09C617"/>
    <w:rsid w:val="5D0A2E26"/>
    <w:rsid w:val="5D0B9BA1"/>
    <w:rsid w:val="5D0CB171"/>
    <w:rsid w:val="5D0CC1CE"/>
    <w:rsid w:val="5D0CFDD9"/>
    <w:rsid w:val="5D0F6AEA"/>
    <w:rsid w:val="5D0FEFA7"/>
    <w:rsid w:val="5D109160"/>
    <w:rsid w:val="5D10E270"/>
    <w:rsid w:val="5D12A096"/>
    <w:rsid w:val="5D131CC5"/>
    <w:rsid w:val="5D146C00"/>
    <w:rsid w:val="5D147A4F"/>
    <w:rsid w:val="5D165900"/>
    <w:rsid w:val="5D173678"/>
    <w:rsid w:val="5D182B72"/>
    <w:rsid w:val="5D18EC7A"/>
    <w:rsid w:val="5D199178"/>
    <w:rsid w:val="5D1C8673"/>
    <w:rsid w:val="5D1E9F39"/>
    <w:rsid w:val="5D1F67BD"/>
    <w:rsid w:val="5D1F8218"/>
    <w:rsid w:val="5D20563F"/>
    <w:rsid w:val="5D20E802"/>
    <w:rsid w:val="5D21400A"/>
    <w:rsid w:val="5D220216"/>
    <w:rsid w:val="5D2300A1"/>
    <w:rsid w:val="5D2350AC"/>
    <w:rsid w:val="5D236CDD"/>
    <w:rsid w:val="5D237DCB"/>
    <w:rsid w:val="5D23831F"/>
    <w:rsid w:val="5D2415CE"/>
    <w:rsid w:val="5D287162"/>
    <w:rsid w:val="5D289F3E"/>
    <w:rsid w:val="5D29D1AE"/>
    <w:rsid w:val="5D2E2599"/>
    <w:rsid w:val="5D2E7AFC"/>
    <w:rsid w:val="5D2F169A"/>
    <w:rsid w:val="5D30509A"/>
    <w:rsid w:val="5D307183"/>
    <w:rsid w:val="5D30D595"/>
    <w:rsid w:val="5D31A43F"/>
    <w:rsid w:val="5D3348F1"/>
    <w:rsid w:val="5D350F65"/>
    <w:rsid w:val="5D35488F"/>
    <w:rsid w:val="5D366AAA"/>
    <w:rsid w:val="5D370A1E"/>
    <w:rsid w:val="5D38481B"/>
    <w:rsid w:val="5D38AB6F"/>
    <w:rsid w:val="5D3A3FF0"/>
    <w:rsid w:val="5D3B1E2D"/>
    <w:rsid w:val="5D3BF949"/>
    <w:rsid w:val="5D3CFCC7"/>
    <w:rsid w:val="5D3F0D9F"/>
    <w:rsid w:val="5D3FC7B2"/>
    <w:rsid w:val="5D40AB1D"/>
    <w:rsid w:val="5D4114D4"/>
    <w:rsid w:val="5D42478C"/>
    <w:rsid w:val="5D42F827"/>
    <w:rsid w:val="5D438C83"/>
    <w:rsid w:val="5D438EF1"/>
    <w:rsid w:val="5D468F1F"/>
    <w:rsid w:val="5D46FDF9"/>
    <w:rsid w:val="5D4B7771"/>
    <w:rsid w:val="5D4B89A3"/>
    <w:rsid w:val="5D4C533B"/>
    <w:rsid w:val="5D4C8710"/>
    <w:rsid w:val="5D4D465A"/>
    <w:rsid w:val="5D4E19C5"/>
    <w:rsid w:val="5D4F49F9"/>
    <w:rsid w:val="5D4FA946"/>
    <w:rsid w:val="5D4FFD2F"/>
    <w:rsid w:val="5D51534D"/>
    <w:rsid w:val="5D53824D"/>
    <w:rsid w:val="5D550A13"/>
    <w:rsid w:val="5D55D27E"/>
    <w:rsid w:val="5D562341"/>
    <w:rsid w:val="5D58C2D8"/>
    <w:rsid w:val="5D5A731C"/>
    <w:rsid w:val="5D5D8973"/>
    <w:rsid w:val="5D5DA42D"/>
    <w:rsid w:val="5D5ED342"/>
    <w:rsid w:val="5D5F0FAA"/>
    <w:rsid w:val="5D5F1A08"/>
    <w:rsid w:val="5D5F48A5"/>
    <w:rsid w:val="5D5F98DC"/>
    <w:rsid w:val="5D60C4A0"/>
    <w:rsid w:val="5D611A01"/>
    <w:rsid w:val="5D611D7F"/>
    <w:rsid w:val="5D615896"/>
    <w:rsid w:val="5D618519"/>
    <w:rsid w:val="5D642693"/>
    <w:rsid w:val="5D64B2B0"/>
    <w:rsid w:val="5D6540F9"/>
    <w:rsid w:val="5D65FC39"/>
    <w:rsid w:val="5D6703B7"/>
    <w:rsid w:val="5D67C1E5"/>
    <w:rsid w:val="5D686540"/>
    <w:rsid w:val="5D696398"/>
    <w:rsid w:val="5D6967F7"/>
    <w:rsid w:val="5D699DEB"/>
    <w:rsid w:val="5D69B0D8"/>
    <w:rsid w:val="5D69D0E6"/>
    <w:rsid w:val="5D6A2A2D"/>
    <w:rsid w:val="5D6B602E"/>
    <w:rsid w:val="5D6B8117"/>
    <w:rsid w:val="5D6CC158"/>
    <w:rsid w:val="5D6D9DBF"/>
    <w:rsid w:val="5D6E3A3B"/>
    <w:rsid w:val="5D6ECA7F"/>
    <w:rsid w:val="5D6F44C5"/>
    <w:rsid w:val="5D6FB55C"/>
    <w:rsid w:val="5D71BDBC"/>
    <w:rsid w:val="5D72F158"/>
    <w:rsid w:val="5D749E63"/>
    <w:rsid w:val="5D754210"/>
    <w:rsid w:val="5D76658F"/>
    <w:rsid w:val="5D783759"/>
    <w:rsid w:val="5D7890A5"/>
    <w:rsid w:val="5D78AF67"/>
    <w:rsid w:val="5D78C43E"/>
    <w:rsid w:val="5D7B8E8E"/>
    <w:rsid w:val="5D7C5FF1"/>
    <w:rsid w:val="5D7D5FAD"/>
    <w:rsid w:val="5D7EC58F"/>
    <w:rsid w:val="5D8155CA"/>
    <w:rsid w:val="5D81B9DB"/>
    <w:rsid w:val="5D826679"/>
    <w:rsid w:val="5D83279B"/>
    <w:rsid w:val="5D834986"/>
    <w:rsid w:val="5D83EF90"/>
    <w:rsid w:val="5D860FE3"/>
    <w:rsid w:val="5D8622AB"/>
    <w:rsid w:val="5D866ED9"/>
    <w:rsid w:val="5D87B6F1"/>
    <w:rsid w:val="5D87C80D"/>
    <w:rsid w:val="5D8A40F0"/>
    <w:rsid w:val="5D8A6106"/>
    <w:rsid w:val="5D8B7DE5"/>
    <w:rsid w:val="5D8BB0A6"/>
    <w:rsid w:val="5D8D1D39"/>
    <w:rsid w:val="5D8E513F"/>
    <w:rsid w:val="5D8EA0C0"/>
    <w:rsid w:val="5D9097E1"/>
    <w:rsid w:val="5D90B003"/>
    <w:rsid w:val="5D922EC7"/>
    <w:rsid w:val="5D9357CA"/>
    <w:rsid w:val="5D943FA9"/>
    <w:rsid w:val="5D95CD9B"/>
    <w:rsid w:val="5D961DFB"/>
    <w:rsid w:val="5D962BB7"/>
    <w:rsid w:val="5D968AAA"/>
    <w:rsid w:val="5D96AB78"/>
    <w:rsid w:val="5D96DD7A"/>
    <w:rsid w:val="5D979CA4"/>
    <w:rsid w:val="5D993E80"/>
    <w:rsid w:val="5D9A981B"/>
    <w:rsid w:val="5D9BAE52"/>
    <w:rsid w:val="5D9C1A9D"/>
    <w:rsid w:val="5D9C96A8"/>
    <w:rsid w:val="5D9CF532"/>
    <w:rsid w:val="5D9D89D3"/>
    <w:rsid w:val="5D9DFC17"/>
    <w:rsid w:val="5D9EA5EA"/>
    <w:rsid w:val="5DA039E2"/>
    <w:rsid w:val="5DA12A12"/>
    <w:rsid w:val="5DA1F1B5"/>
    <w:rsid w:val="5DA24BE5"/>
    <w:rsid w:val="5DA25C02"/>
    <w:rsid w:val="5DA56071"/>
    <w:rsid w:val="5DA70B50"/>
    <w:rsid w:val="5DA76920"/>
    <w:rsid w:val="5DA7E607"/>
    <w:rsid w:val="5DAB3D25"/>
    <w:rsid w:val="5DAB80D4"/>
    <w:rsid w:val="5DABCFFA"/>
    <w:rsid w:val="5DAC22ED"/>
    <w:rsid w:val="5DAE03D0"/>
    <w:rsid w:val="5DAEB881"/>
    <w:rsid w:val="5DAEEAEC"/>
    <w:rsid w:val="5DAEF33A"/>
    <w:rsid w:val="5DAF9C25"/>
    <w:rsid w:val="5DB20F33"/>
    <w:rsid w:val="5DB39B2B"/>
    <w:rsid w:val="5DB3E4CB"/>
    <w:rsid w:val="5DB649D2"/>
    <w:rsid w:val="5DB7DCFD"/>
    <w:rsid w:val="5DB9E2CE"/>
    <w:rsid w:val="5DBBEBBB"/>
    <w:rsid w:val="5DBC0973"/>
    <w:rsid w:val="5DBF653C"/>
    <w:rsid w:val="5DBFD833"/>
    <w:rsid w:val="5DC06EF6"/>
    <w:rsid w:val="5DC29D0B"/>
    <w:rsid w:val="5DC2ECED"/>
    <w:rsid w:val="5DC3003C"/>
    <w:rsid w:val="5DC3E64F"/>
    <w:rsid w:val="5DC47E07"/>
    <w:rsid w:val="5DC53F6A"/>
    <w:rsid w:val="5DC553CD"/>
    <w:rsid w:val="5DC57E76"/>
    <w:rsid w:val="5DC59B1D"/>
    <w:rsid w:val="5DC71185"/>
    <w:rsid w:val="5DC78497"/>
    <w:rsid w:val="5DC86CD2"/>
    <w:rsid w:val="5DC8E1FA"/>
    <w:rsid w:val="5DCAEEFD"/>
    <w:rsid w:val="5DCB981C"/>
    <w:rsid w:val="5DCBB8A6"/>
    <w:rsid w:val="5DCBEC82"/>
    <w:rsid w:val="5DCBF0DE"/>
    <w:rsid w:val="5DCC433F"/>
    <w:rsid w:val="5DCC6D6A"/>
    <w:rsid w:val="5DCC79EA"/>
    <w:rsid w:val="5DCCE8F9"/>
    <w:rsid w:val="5DCD346A"/>
    <w:rsid w:val="5DCD6B70"/>
    <w:rsid w:val="5DCE492E"/>
    <w:rsid w:val="5DCE8E31"/>
    <w:rsid w:val="5DD0574A"/>
    <w:rsid w:val="5DD29001"/>
    <w:rsid w:val="5DD43FEE"/>
    <w:rsid w:val="5DD49B61"/>
    <w:rsid w:val="5DD59AD3"/>
    <w:rsid w:val="5DD63605"/>
    <w:rsid w:val="5DD7BE18"/>
    <w:rsid w:val="5DD810F5"/>
    <w:rsid w:val="5DD9B059"/>
    <w:rsid w:val="5DDA6548"/>
    <w:rsid w:val="5DDAFF1B"/>
    <w:rsid w:val="5DDB736E"/>
    <w:rsid w:val="5DDC5D2E"/>
    <w:rsid w:val="5DDF9621"/>
    <w:rsid w:val="5DE0D6A4"/>
    <w:rsid w:val="5DE101B1"/>
    <w:rsid w:val="5DE2E713"/>
    <w:rsid w:val="5DE949A7"/>
    <w:rsid w:val="5DEC7916"/>
    <w:rsid w:val="5DEEB86A"/>
    <w:rsid w:val="5DF1FBA9"/>
    <w:rsid w:val="5DF2117D"/>
    <w:rsid w:val="5DF22257"/>
    <w:rsid w:val="5DF23882"/>
    <w:rsid w:val="5DF3CACA"/>
    <w:rsid w:val="5DF42364"/>
    <w:rsid w:val="5DF46CA7"/>
    <w:rsid w:val="5DF5B704"/>
    <w:rsid w:val="5DF6DDC6"/>
    <w:rsid w:val="5DF91B46"/>
    <w:rsid w:val="5DFAF215"/>
    <w:rsid w:val="5DFD40A6"/>
    <w:rsid w:val="5DFE76BE"/>
    <w:rsid w:val="5DFE9CCC"/>
    <w:rsid w:val="5DFFFB0B"/>
    <w:rsid w:val="5E00EAE1"/>
    <w:rsid w:val="5E015032"/>
    <w:rsid w:val="5E015F52"/>
    <w:rsid w:val="5E0162E2"/>
    <w:rsid w:val="5E02A385"/>
    <w:rsid w:val="5E0663FF"/>
    <w:rsid w:val="5E0708D3"/>
    <w:rsid w:val="5E089B1D"/>
    <w:rsid w:val="5E0A3B04"/>
    <w:rsid w:val="5E0A5DDA"/>
    <w:rsid w:val="5E0C62F9"/>
    <w:rsid w:val="5E0D19DD"/>
    <w:rsid w:val="5E0E440A"/>
    <w:rsid w:val="5E0F06BF"/>
    <w:rsid w:val="5E143C2A"/>
    <w:rsid w:val="5E156578"/>
    <w:rsid w:val="5E15D8CA"/>
    <w:rsid w:val="5E16C4E9"/>
    <w:rsid w:val="5E178E04"/>
    <w:rsid w:val="5E18C2CD"/>
    <w:rsid w:val="5E191803"/>
    <w:rsid w:val="5E193451"/>
    <w:rsid w:val="5E193C65"/>
    <w:rsid w:val="5E1A7621"/>
    <w:rsid w:val="5E1A9C5B"/>
    <w:rsid w:val="5E1AD0F3"/>
    <w:rsid w:val="5E1C9340"/>
    <w:rsid w:val="5E1CBC78"/>
    <w:rsid w:val="5E1CFFAB"/>
    <w:rsid w:val="5E1E4232"/>
    <w:rsid w:val="5E1EB5DA"/>
    <w:rsid w:val="5E1ECF6F"/>
    <w:rsid w:val="5E1FDE89"/>
    <w:rsid w:val="5E213A3B"/>
    <w:rsid w:val="5E2356C9"/>
    <w:rsid w:val="5E245CCA"/>
    <w:rsid w:val="5E2515E5"/>
    <w:rsid w:val="5E25EC99"/>
    <w:rsid w:val="5E27484E"/>
    <w:rsid w:val="5E27EB1E"/>
    <w:rsid w:val="5E28E1E3"/>
    <w:rsid w:val="5E2A8160"/>
    <w:rsid w:val="5E2BCFC4"/>
    <w:rsid w:val="5E2C3739"/>
    <w:rsid w:val="5E2D2EF8"/>
    <w:rsid w:val="5E2E5A79"/>
    <w:rsid w:val="5E2F4EE9"/>
    <w:rsid w:val="5E308502"/>
    <w:rsid w:val="5E30D9D2"/>
    <w:rsid w:val="5E316819"/>
    <w:rsid w:val="5E31F26B"/>
    <w:rsid w:val="5E33C0BB"/>
    <w:rsid w:val="5E356036"/>
    <w:rsid w:val="5E36ACF8"/>
    <w:rsid w:val="5E3855FB"/>
    <w:rsid w:val="5E38C000"/>
    <w:rsid w:val="5E397EB2"/>
    <w:rsid w:val="5E3B01CF"/>
    <w:rsid w:val="5E3B5C3E"/>
    <w:rsid w:val="5E3F2451"/>
    <w:rsid w:val="5E3F3EAD"/>
    <w:rsid w:val="5E40C299"/>
    <w:rsid w:val="5E415C36"/>
    <w:rsid w:val="5E418392"/>
    <w:rsid w:val="5E424C12"/>
    <w:rsid w:val="5E4266E5"/>
    <w:rsid w:val="5E42E4C7"/>
    <w:rsid w:val="5E4374C9"/>
    <w:rsid w:val="5E45706F"/>
    <w:rsid w:val="5E45721D"/>
    <w:rsid w:val="5E4616BD"/>
    <w:rsid w:val="5E46BA89"/>
    <w:rsid w:val="5E46D6DB"/>
    <w:rsid w:val="5E479B02"/>
    <w:rsid w:val="5E4830E1"/>
    <w:rsid w:val="5E4852FE"/>
    <w:rsid w:val="5E48D5EB"/>
    <w:rsid w:val="5E49545B"/>
    <w:rsid w:val="5E4AC83A"/>
    <w:rsid w:val="5E4AD17F"/>
    <w:rsid w:val="5E4B1DA5"/>
    <w:rsid w:val="5E4DAA91"/>
    <w:rsid w:val="5E4E901A"/>
    <w:rsid w:val="5E4F6372"/>
    <w:rsid w:val="5E4F77FA"/>
    <w:rsid w:val="5E4F9A99"/>
    <w:rsid w:val="5E4FD54D"/>
    <w:rsid w:val="5E502F95"/>
    <w:rsid w:val="5E53C270"/>
    <w:rsid w:val="5E5436F2"/>
    <w:rsid w:val="5E5473FA"/>
    <w:rsid w:val="5E5A703E"/>
    <w:rsid w:val="5E5AF425"/>
    <w:rsid w:val="5E5C0A2B"/>
    <w:rsid w:val="5E5C6DA1"/>
    <w:rsid w:val="5E5D3B90"/>
    <w:rsid w:val="5E5D8B11"/>
    <w:rsid w:val="5E604390"/>
    <w:rsid w:val="5E609CB4"/>
    <w:rsid w:val="5E616BCB"/>
    <w:rsid w:val="5E63346A"/>
    <w:rsid w:val="5E63B9EC"/>
    <w:rsid w:val="5E6406FC"/>
    <w:rsid w:val="5E65E3C2"/>
    <w:rsid w:val="5E6608D2"/>
    <w:rsid w:val="5E681F60"/>
    <w:rsid w:val="5E688EC3"/>
    <w:rsid w:val="5E68F02E"/>
    <w:rsid w:val="5E69170C"/>
    <w:rsid w:val="5E69ADA3"/>
    <w:rsid w:val="5E6C0CB9"/>
    <w:rsid w:val="5E6C2473"/>
    <w:rsid w:val="5E6D9944"/>
    <w:rsid w:val="5E6DECD1"/>
    <w:rsid w:val="5E6E0566"/>
    <w:rsid w:val="5E6E6561"/>
    <w:rsid w:val="5E6E7882"/>
    <w:rsid w:val="5E6E8737"/>
    <w:rsid w:val="5E6FDB79"/>
    <w:rsid w:val="5E706321"/>
    <w:rsid w:val="5E713526"/>
    <w:rsid w:val="5E72E82E"/>
    <w:rsid w:val="5E743543"/>
    <w:rsid w:val="5E74C266"/>
    <w:rsid w:val="5E760FBD"/>
    <w:rsid w:val="5E766C6C"/>
    <w:rsid w:val="5E76A060"/>
    <w:rsid w:val="5E76BEE0"/>
    <w:rsid w:val="5E778ED3"/>
    <w:rsid w:val="5E7876DC"/>
    <w:rsid w:val="5E7935B2"/>
    <w:rsid w:val="5E7B578D"/>
    <w:rsid w:val="5E7BFFC5"/>
    <w:rsid w:val="5E7E7E62"/>
    <w:rsid w:val="5E7F1B56"/>
    <w:rsid w:val="5E7FB7C8"/>
    <w:rsid w:val="5E80F35D"/>
    <w:rsid w:val="5E831CBF"/>
    <w:rsid w:val="5E835C0D"/>
    <w:rsid w:val="5E83BE0D"/>
    <w:rsid w:val="5E846071"/>
    <w:rsid w:val="5E87273D"/>
    <w:rsid w:val="5E8780CF"/>
    <w:rsid w:val="5E879F30"/>
    <w:rsid w:val="5E880C08"/>
    <w:rsid w:val="5E893A11"/>
    <w:rsid w:val="5E89E58A"/>
    <w:rsid w:val="5E8B36F7"/>
    <w:rsid w:val="5E8C23BD"/>
    <w:rsid w:val="5E8DC970"/>
    <w:rsid w:val="5E9115F4"/>
    <w:rsid w:val="5E91933B"/>
    <w:rsid w:val="5E91D98D"/>
    <w:rsid w:val="5E92B709"/>
    <w:rsid w:val="5E92DD90"/>
    <w:rsid w:val="5E930798"/>
    <w:rsid w:val="5E948F9B"/>
    <w:rsid w:val="5E94E4AE"/>
    <w:rsid w:val="5E969DC0"/>
    <w:rsid w:val="5E969EA1"/>
    <w:rsid w:val="5E985FC4"/>
    <w:rsid w:val="5E9AA73F"/>
    <w:rsid w:val="5E9C9AC6"/>
    <w:rsid w:val="5E9D4FD9"/>
    <w:rsid w:val="5EA14F03"/>
    <w:rsid w:val="5EA2D0C8"/>
    <w:rsid w:val="5EA2D492"/>
    <w:rsid w:val="5EA56E2E"/>
    <w:rsid w:val="5EA5ADA3"/>
    <w:rsid w:val="5EA70EAB"/>
    <w:rsid w:val="5EA7E978"/>
    <w:rsid w:val="5EA83CBA"/>
    <w:rsid w:val="5EA95615"/>
    <w:rsid w:val="5EA9D629"/>
    <w:rsid w:val="5EA9FC9C"/>
    <w:rsid w:val="5EAB8FCE"/>
    <w:rsid w:val="5EAC2E9B"/>
    <w:rsid w:val="5EACFBCE"/>
    <w:rsid w:val="5EAD3BE0"/>
    <w:rsid w:val="5EADFA4A"/>
    <w:rsid w:val="5EB105D5"/>
    <w:rsid w:val="5EB16AF2"/>
    <w:rsid w:val="5EB34086"/>
    <w:rsid w:val="5EB431B2"/>
    <w:rsid w:val="5EB6528D"/>
    <w:rsid w:val="5EB6CC7D"/>
    <w:rsid w:val="5EB7CB43"/>
    <w:rsid w:val="5EBADE6B"/>
    <w:rsid w:val="5EBC75BA"/>
    <w:rsid w:val="5EBCDE10"/>
    <w:rsid w:val="5EBDC55E"/>
    <w:rsid w:val="5EBEDCEB"/>
    <w:rsid w:val="5EC1E510"/>
    <w:rsid w:val="5EC2F852"/>
    <w:rsid w:val="5EC32080"/>
    <w:rsid w:val="5EC43D85"/>
    <w:rsid w:val="5EC5CC1A"/>
    <w:rsid w:val="5EC76B65"/>
    <w:rsid w:val="5EC99ECA"/>
    <w:rsid w:val="5ECBA9AD"/>
    <w:rsid w:val="5ECC7314"/>
    <w:rsid w:val="5ECE44FF"/>
    <w:rsid w:val="5ECEAA77"/>
    <w:rsid w:val="5ECEFEB0"/>
    <w:rsid w:val="5ED02BBF"/>
    <w:rsid w:val="5ED0879D"/>
    <w:rsid w:val="5ED1C4B4"/>
    <w:rsid w:val="5ED30676"/>
    <w:rsid w:val="5ED43614"/>
    <w:rsid w:val="5ED45429"/>
    <w:rsid w:val="5ED503D2"/>
    <w:rsid w:val="5ED51FFA"/>
    <w:rsid w:val="5ED76DCA"/>
    <w:rsid w:val="5ED8D4BF"/>
    <w:rsid w:val="5ED924A8"/>
    <w:rsid w:val="5EDBE742"/>
    <w:rsid w:val="5EDD4A92"/>
    <w:rsid w:val="5EDFADC5"/>
    <w:rsid w:val="5EDFE6F7"/>
    <w:rsid w:val="5EE10DC5"/>
    <w:rsid w:val="5EE2358F"/>
    <w:rsid w:val="5EE27763"/>
    <w:rsid w:val="5EE29A14"/>
    <w:rsid w:val="5EE46E2A"/>
    <w:rsid w:val="5EE57BA0"/>
    <w:rsid w:val="5EE5BBF7"/>
    <w:rsid w:val="5EE60868"/>
    <w:rsid w:val="5EE6394F"/>
    <w:rsid w:val="5EE6523F"/>
    <w:rsid w:val="5EE688DF"/>
    <w:rsid w:val="5EE76854"/>
    <w:rsid w:val="5EE7D58C"/>
    <w:rsid w:val="5EE83D36"/>
    <w:rsid w:val="5EE8C865"/>
    <w:rsid w:val="5EE92628"/>
    <w:rsid w:val="5EE93D34"/>
    <w:rsid w:val="5EE95C21"/>
    <w:rsid w:val="5EEA0CB3"/>
    <w:rsid w:val="5EEC07EF"/>
    <w:rsid w:val="5EECDA5B"/>
    <w:rsid w:val="5EED1CC9"/>
    <w:rsid w:val="5EED8B0B"/>
    <w:rsid w:val="5EEDC644"/>
    <w:rsid w:val="5EEE33B1"/>
    <w:rsid w:val="5EEF37BB"/>
    <w:rsid w:val="5EF0DA74"/>
    <w:rsid w:val="5EF4C69A"/>
    <w:rsid w:val="5EF4FF88"/>
    <w:rsid w:val="5EF546E9"/>
    <w:rsid w:val="5EF5D477"/>
    <w:rsid w:val="5EF682F7"/>
    <w:rsid w:val="5EF7F907"/>
    <w:rsid w:val="5EF84D57"/>
    <w:rsid w:val="5EF99763"/>
    <w:rsid w:val="5EFA23C1"/>
    <w:rsid w:val="5EFDAD0A"/>
    <w:rsid w:val="5F0030C0"/>
    <w:rsid w:val="5F00C046"/>
    <w:rsid w:val="5F020FA1"/>
    <w:rsid w:val="5F02E17D"/>
    <w:rsid w:val="5F033D93"/>
    <w:rsid w:val="5F038FC8"/>
    <w:rsid w:val="5F03E552"/>
    <w:rsid w:val="5F048827"/>
    <w:rsid w:val="5F05FD5D"/>
    <w:rsid w:val="5F07657F"/>
    <w:rsid w:val="5F094EFC"/>
    <w:rsid w:val="5F0969E9"/>
    <w:rsid w:val="5F0B4A08"/>
    <w:rsid w:val="5F0BA077"/>
    <w:rsid w:val="5F0BF8E2"/>
    <w:rsid w:val="5F0E4919"/>
    <w:rsid w:val="5F0E6F27"/>
    <w:rsid w:val="5F0EB2CC"/>
    <w:rsid w:val="5F0FCF90"/>
    <w:rsid w:val="5F10C257"/>
    <w:rsid w:val="5F10F3E4"/>
    <w:rsid w:val="5F12DA60"/>
    <w:rsid w:val="5F15AD49"/>
    <w:rsid w:val="5F16F59A"/>
    <w:rsid w:val="5F179A5A"/>
    <w:rsid w:val="5F17AF6C"/>
    <w:rsid w:val="5F18F80F"/>
    <w:rsid w:val="5F19235F"/>
    <w:rsid w:val="5F1990FC"/>
    <w:rsid w:val="5F1A3591"/>
    <w:rsid w:val="5F1A9525"/>
    <w:rsid w:val="5F1B8A8D"/>
    <w:rsid w:val="5F1BBD9C"/>
    <w:rsid w:val="5F1BD892"/>
    <w:rsid w:val="5F1BF151"/>
    <w:rsid w:val="5F1BFC62"/>
    <w:rsid w:val="5F1D3342"/>
    <w:rsid w:val="5F1F0422"/>
    <w:rsid w:val="5F201B00"/>
    <w:rsid w:val="5F20A8AD"/>
    <w:rsid w:val="5F21671C"/>
    <w:rsid w:val="5F2203DB"/>
    <w:rsid w:val="5F221272"/>
    <w:rsid w:val="5F22551F"/>
    <w:rsid w:val="5F22C39D"/>
    <w:rsid w:val="5F22DD3C"/>
    <w:rsid w:val="5F231D7B"/>
    <w:rsid w:val="5F23CC59"/>
    <w:rsid w:val="5F256D8E"/>
    <w:rsid w:val="5F261D60"/>
    <w:rsid w:val="5F26F61F"/>
    <w:rsid w:val="5F2984C7"/>
    <w:rsid w:val="5F2A70A6"/>
    <w:rsid w:val="5F2D18EE"/>
    <w:rsid w:val="5F30A5DB"/>
    <w:rsid w:val="5F31E791"/>
    <w:rsid w:val="5F32DD8E"/>
    <w:rsid w:val="5F341AE4"/>
    <w:rsid w:val="5F34A636"/>
    <w:rsid w:val="5F36538A"/>
    <w:rsid w:val="5F3818B2"/>
    <w:rsid w:val="5F3867BD"/>
    <w:rsid w:val="5F389FC1"/>
    <w:rsid w:val="5F38E959"/>
    <w:rsid w:val="5F392786"/>
    <w:rsid w:val="5F39A790"/>
    <w:rsid w:val="5F3B9DCE"/>
    <w:rsid w:val="5F3DDD78"/>
    <w:rsid w:val="5F3E7E6E"/>
    <w:rsid w:val="5F3EB6D7"/>
    <w:rsid w:val="5F3F5A05"/>
    <w:rsid w:val="5F421A15"/>
    <w:rsid w:val="5F435B1F"/>
    <w:rsid w:val="5F451474"/>
    <w:rsid w:val="5F465A6A"/>
    <w:rsid w:val="5F4753E2"/>
    <w:rsid w:val="5F47EEDA"/>
    <w:rsid w:val="5F492935"/>
    <w:rsid w:val="5F4A4AE2"/>
    <w:rsid w:val="5F4B4FDB"/>
    <w:rsid w:val="5F4B823D"/>
    <w:rsid w:val="5F4C467D"/>
    <w:rsid w:val="5F4CFFFF"/>
    <w:rsid w:val="5F4E61D2"/>
    <w:rsid w:val="5F5058F5"/>
    <w:rsid w:val="5F5300CD"/>
    <w:rsid w:val="5F531B17"/>
    <w:rsid w:val="5F5355B8"/>
    <w:rsid w:val="5F53A53F"/>
    <w:rsid w:val="5F55F925"/>
    <w:rsid w:val="5F560FD2"/>
    <w:rsid w:val="5F56CC02"/>
    <w:rsid w:val="5F57D77C"/>
    <w:rsid w:val="5F5822E2"/>
    <w:rsid w:val="5F584377"/>
    <w:rsid w:val="5F5A31B7"/>
    <w:rsid w:val="5F5BFEE0"/>
    <w:rsid w:val="5F5D3A68"/>
    <w:rsid w:val="5F5EEFF3"/>
    <w:rsid w:val="5F5F44C7"/>
    <w:rsid w:val="5F5FD3AF"/>
    <w:rsid w:val="5F612795"/>
    <w:rsid w:val="5F6232B8"/>
    <w:rsid w:val="5F6569EE"/>
    <w:rsid w:val="5F66D9C7"/>
    <w:rsid w:val="5F6967A1"/>
    <w:rsid w:val="5F6B0403"/>
    <w:rsid w:val="5F6B1A87"/>
    <w:rsid w:val="5F6C2CAB"/>
    <w:rsid w:val="5F6C49C0"/>
    <w:rsid w:val="5F6CE727"/>
    <w:rsid w:val="5F6D898B"/>
    <w:rsid w:val="5F6E2E19"/>
    <w:rsid w:val="5F6F1035"/>
    <w:rsid w:val="5F6F7919"/>
    <w:rsid w:val="5F703680"/>
    <w:rsid w:val="5F703810"/>
    <w:rsid w:val="5F71CA6D"/>
    <w:rsid w:val="5F72A7B1"/>
    <w:rsid w:val="5F72BE0C"/>
    <w:rsid w:val="5F73B5E9"/>
    <w:rsid w:val="5F73F74D"/>
    <w:rsid w:val="5F766F69"/>
    <w:rsid w:val="5F76C45F"/>
    <w:rsid w:val="5F77C1DF"/>
    <w:rsid w:val="5F783F84"/>
    <w:rsid w:val="5F78FB29"/>
    <w:rsid w:val="5F7CBAA7"/>
    <w:rsid w:val="5F7E5B28"/>
    <w:rsid w:val="5F7EE174"/>
    <w:rsid w:val="5F82FBBC"/>
    <w:rsid w:val="5F844B58"/>
    <w:rsid w:val="5F847C24"/>
    <w:rsid w:val="5F848383"/>
    <w:rsid w:val="5F867C6D"/>
    <w:rsid w:val="5F884CCF"/>
    <w:rsid w:val="5F88E0D2"/>
    <w:rsid w:val="5F8906C0"/>
    <w:rsid w:val="5F8A8358"/>
    <w:rsid w:val="5F8A83E1"/>
    <w:rsid w:val="5F8A9696"/>
    <w:rsid w:val="5F8AA544"/>
    <w:rsid w:val="5F8AFF3F"/>
    <w:rsid w:val="5F8B90B7"/>
    <w:rsid w:val="5F8D4E0D"/>
    <w:rsid w:val="5F8E0EF5"/>
    <w:rsid w:val="5F8EC37C"/>
    <w:rsid w:val="5F8F633F"/>
    <w:rsid w:val="5F942C29"/>
    <w:rsid w:val="5F9440FC"/>
    <w:rsid w:val="5F95F5BC"/>
    <w:rsid w:val="5F989B4F"/>
    <w:rsid w:val="5F98D844"/>
    <w:rsid w:val="5F99A904"/>
    <w:rsid w:val="5F9AA474"/>
    <w:rsid w:val="5F9D69B4"/>
    <w:rsid w:val="5F9E0BD3"/>
    <w:rsid w:val="5F9E1D8F"/>
    <w:rsid w:val="5F9FE6C5"/>
    <w:rsid w:val="5FA08E8E"/>
    <w:rsid w:val="5FA0AFE6"/>
    <w:rsid w:val="5FA36615"/>
    <w:rsid w:val="5FA3F2B8"/>
    <w:rsid w:val="5FA449D2"/>
    <w:rsid w:val="5FA5294A"/>
    <w:rsid w:val="5FA66161"/>
    <w:rsid w:val="5FA67F29"/>
    <w:rsid w:val="5FA6AA09"/>
    <w:rsid w:val="5FA7C250"/>
    <w:rsid w:val="5FA84A7B"/>
    <w:rsid w:val="5FAA000E"/>
    <w:rsid w:val="5FAA9580"/>
    <w:rsid w:val="5FAAEFFF"/>
    <w:rsid w:val="5FAC30FF"/>
    <w:rsid w:val="5FAEF6B7"/>
    <w:rsid w:val="5FAF835A"/>
    <w:rsid w:val="5FB10ED2"/>
    <w:rsid w:val="5FB172BD"/>
    <w:rsid w:val="5FB5BD16"/>
    <w:rsid w:val="5FB62958"/>
    <w:rsid w:val="5FB67A3F"/>
    <w:rsid w:val="5FB70A42"/>
    <w:rsid w:val="5FB821AC"/>
    <w:rsid w:val="5FBC48BB"/>
    <w:rsid w:val="5FBC9AA0"/>
    <w:rsid w:val="5FBD69D0"/>
    <w:rsid w:val="5FBFEA95"/>
    <w:rsid w:val="5FC3CC91"/>
    <w:rsid w:val="5FC49019"/>
    <w:rsid w:val="5FC5BB83"/>
    <w:rsid w:val="5FCA2C12"/>
    <w:rsid w:val="5FCC0A89"/>
    <w:rsid w:val="5FCE380B"/>
    <w:rsid w:val="5FCEB13B"/>
    <w:rsid w:val="5FD0B614"/>
    <w:rsid w:val="5FD14BF9"/>
    <w:rsid w:val="5FD336C0"/>
    <w:rsid w:val="5FD4E6E8"/>
    <w:rsid w:val="5FD5A353"/>
    <w:rsid w:val="5FD5D94A"/>
    <w:rsid w:val="5FD67CA3"/>
    <w:rsid w:val="5FD70272"/>
    <w:rsid w:val="5FD73CD5"/>
    <w:rsid w:val="5FD99AA5"/>
    <w:rsid w:val="5FDADEBB"/>
    <w:rsid w:val="5FDB805D"/>
    <w:rsid w:val="5FDC5302"/>
    <w:rsid w:val="5FDDBACC"/>
    <w:rsid w:val="5FDE9211"/>
    <w:rsid w:val="5FDFC778"/>
    <w:rsid w:val="5FE05310"/>
    <w:rsid w:val="5FE17BF3"/>
    <w:rsid w:val="5FE2369A"/>
    <w:rsid w:val="5FE379FF"/>
    <w:rsid w:val="5FE4AC2B"/>
    <w:rsid w:val="5FE5089F"/>
    <w:rsid w:val="5FE53148"/>
    <w:rsid w:val="5FE6D2C1"/>
    <w:rsid w:val="5FE8A2AB"/>
    <w:rsid w:val="5FE8BB29"/>
    <w:rsid w:val="5FE97F3E"/>
    <w:rsid w:val="5FE9D71B"/>
    <w:rsid w:val="5FEB0650"/>
    <w:rsid w:val="5FEB142E"/>
    <w:rsid w:val="5FEB6AFA"/>
    <w:rsid w:val="5FEBE929"/>
    <w:rsid w:val="5FEE0FFF"/>
    <w:rsid w:val="5FEF8067"/>
    <w:rsid w:val="5FEFA85E"/>
    <w:rsid w:val="5FEFABE3"/>
    <w:rsid w:val="5FF0B62E"/>
    <w:rsid w:val="5FF20A79"/>
    <w:rsid w:val="5FF2DE10"/>
    <w:rsid w:val="5FF2ED44"/>
    <w:rsid w:val="5FF31B41"/>
    <w:rsid w:val="5FF34EBB"/>
    <w:rsid w:val="5FF6E7E5"/>
    <w:rsid w:val="5FF7092A"/>
    <w:rsid w:val="5FFB676F"/>
    <w:rsid w:val="5FFB8F39"/>
    <w:rsid w:val="5FFC2CD5"/>
    <w:rsid w:val="5FFCC7ED"/>
    <w:rsid w:val="5FFD951B"/>
    <w:rsid w:val="5FFDCC9F"/>
    <w:rsid w:val="5FFE0116"/>
    <w:rsid w:val="5FFE4345"/>
    <w:rsid w:val="6000108B"/>
    <w:rsid w:val="60002057"/>
    <w:rsid w:val="60002196"/>
    <w:rsid w:val="6000A55C"/>
    <w:rsid w:val="6000B8D7"/>
    <w:rsid w:val="6000D2CE"/>
    <w:rsid w:val="6003A9A7"/>
    <w:rsid w:val="6003B6EC"/>
    <w:rsid w:val="60045128"/>
    <w:rsid w:val="600486F3"/>
    <w:rsid w:val="6004B552"/>
    <w:rsid w:val="600650DF"/>
    <w:rsid w:val="600977C1"/>
    <w:rsid w:val="6009BFF7"/>
    <w:rsid w:val="600AA49A"/>
    <w:rsid w:val="600C2D24"/>
    <w:rsid w:val="600CD966"/>
    <w:rsid w:val="600F5015"/>
    <w:rsid w:val="60100C23"/>
    <w:rsid w:val="6010801F"/>
    <w:rsid w:val="60129405"/>
    <w:rsid w:val="6012ABAA"/>
    <w:rsid w:val="60136ECD"/>
    <w:rsid w:val="60140C85"/>
    <w:rsid w:val="6015AA19"/>
    <w:rsid w:val="6016E8D4"/>
    <w:rsid w:val="60176E30"/>
    <w:rsid w:val="60178D29"/>
    <w:rsid w:val="6017F9E7"/>
    <w:rsid w:val="6018E3CC"/>
    <w:rsid w:val="6019D88B"/>
    <w:rsid w:val="601A6BB1"/>
    <w:rsid w:val="601AFB67"/>
    <w:rsid w:val="601C57EB"/>
    <w:rsid w:val="601EC5A0"/>
    <w:rsid w:val="601FA197"/>
    <w:rsid w:val="60216FDF"/>
    <w:rsid w:val="60218080"/>
    <w:rsid w:val="60223071"/>
    <w:rsid w:val="60255B3F"/>
    <w:rsid w:val="6027D2B5"/>
    <w:rsid w:val="6028B3C3"/>
    <w:rsid w:val="6028BA13"/>
    <w:rsid w:val="60294E28"/>
    <w:rsid w:val="602A4155"/>
    <w:rsid w:val="602C13CA"/>
    <w:rsid w:val="602CE0DB"/>
    <w:rsid w:val="602D9321"/>
    <w:rsid w:val="60302812"/>
    <w:rsid w:val="60306F1D"/>
    <w:rsid w:val="6031B5FC"/>
    <w:rsid w:val="60321A4D"/>
    <w:rsid w:val="60324E5A"/>
    <w:rsid w:val="6032956A"/>
    <w:rsid w:val="6033C331"/>
    <w:rsid w:val="603427CD"/>
    <w:rsid w:val="6035108D"/>
    <w:rsid w:val="60367C11"/>
    <w:rsid w:val="60384CA8"/>
    <w:rsid w:val="6039B5C9"/>
    <w:rsid w:val="603AC260"/>
    <w:rsid w:val="603B1401"/>
    <w:rsid w:val="603BDFB5"/>
    <w:rsid w:val="603CE005"/>
    <w:rsid w:val="603E9B4C"/>
    <w:rsid w:val="603EBE70"/>
    <w:rsid w:val="603EDB92"/>
    <w:rsid w:val="603F0413"/>
    <w:rsid w:val="603F0E52"/>
    <w:rsid w:val="60408F89"/>
    <w:rsid w:val="6040F755"/>
    <w:rsid w:val="6041AED9"/>
    <w:rsid w:val="60422687"/>
    <w:rsid w:val="6043307D"/>
    <w:rsid w:val="60442F95"/>
    <w:rsid w:val="6044E388"/>
    <w:rsid w:val="60450498"/>
    <w:rsid w:val="604542EE"/>
    <w:rsid w:val="6045483C"/>
    <w:rsid w:val="60465717"/>
    <w:rsid w:val="6047885C"/>
    <w:rsid w:val="6047EA51"/>
    <w:rsid w:val="60484952"/>
    <w:rsid w:val="6048654A"/>
    <w:rsid w:val="60498A42"/>
    <w:rsid w:val="604B8FEE"/>
    <w:rsid w:val="604C8DE2"/>
    <w:rsid w:val="604CC725"/>
    <w:rsid w:val="604DD3BF"/>
    <w:rsid w:val="604F304F"/>
    <w:rsid w:val="604FE371"/>
    <w:rsid w:val="60504DAF"/>
    <w:rsid w:val="60511C39"/>
    <w:rsid w:val="60523820"/>
    <w:rsid w:val="6053A01F"/>
    <w:rsid w:val="6053D493"/>
    <w:rsid w:val="6057D28C"/>
    <w:rsid w:val="6059D369"/>
    <w:rsid w:val="605D0DC1"/>
    <w:rsid w:val="605DC0CB"/>
    <w:rsid w:val="605DCF4E"/>
    <w:rsid w:val="605DFE4F"/>
    <w:rsid w:val="605E069D"/>
    <w:rsid w:val="605E6A5F"/>
    <w:rsid w:val="605F1BFC"/>
    <w:rsid w:val="605F34A3"/>
    <w:rsid w:val="6060A248"/>
    <w:rsid w:val="6060CA5B"/>
    <w:rsid w:val="60642F09"/>
    <w:rsid w:val="6064B538"/>
    <w:rsid w:val="60650042"/>
    <w:rsid w:val="60674904"/>
    <w:rsid w:val="6068782B"/>
    <w:rsid w:val="60690F9B"/>
    <w:rsid w:val="60695B9E"/>
    <w:rsid w:val="606A6878"/>
    <w:rsid w:val="606C3E95"/>
    <w:rsid w:val="606E2E82"/>
    <w:rsid w:val="606F756C"/>
    <w:rsid w:val="6072601B"/>
    <w:rsid w:val="6072C822"/>
    <w:rsid w:val="6072E654"/>
    <w:rsid w:val="6074F355"/>
    <w:rsid w:val="6076F586"/>
    <w:rsid w:val="60774B2A"/>
    <w:rsid w:val="607831DE"/>
    <w:rsid w:val="6078E804"/>
    <w:rsid w:val="607A4E3F"/>
    <w:rsid w:val="607A83DD"/>
    <w:rsid w:val="607B7DDB"/>
    <w:rsid w:val="607BB23C"/>
    <w:rsid w:val="607CF66F"/>
    <w:rsid w:val="607F6708"/>
    <w:rsid w:val="607F9BA3"/>
    <w:rsid w:val="607FEDA0"/>
    <w:rsid w:val="6081F3AD"/>
    <w:rsid w:val="6082AF1B"/>
    <w:rsid w:val="60849A39"/>
    <w:rsid w:val="6084A9F5"/>
    <w:rsid w:val="6086F4E4"/>
    <w:rsid w:val="6087D9FB"/>
    <w:rsid w:val="608859EF"/>
    <w:rsid w:val="6089E43F"/>
    <w:rsid w:val="6089E594"/>
    <w:rsid w:val="608CA38F"/>
    <w:rsid w:val="608F87D1"/>
    <w:rsid w:val="6091C072"/>
    <w:rsid w:val="6092F74B"/>
    <w:rsid w:val="60936089"/>
    <w:rsid w:val="60957D08"/>
    <w:rsid w:val="6095D852"/>
    <w:rsid w:val="6099B750"/>
    <w:rsid w:val="609A502A"/>
    <w:rsid w:val="609B8018"/>
    <w:rsid w:val="609B829E"/>
    <w:rsid w:val="609C88C0"/>
    <w:rsid w:val="609C8D63"/>
    <w:rsid w:val="609C95E8"/>
    <w:rsid w:val="609CF652"/>
    <w:rsid w:val="609F0952"/>
    <w:rsid w:val="60A095BF"/>
    <w:rsid w:val="60A168AC"/>
    <w:rsid w:val="60A2C103"/>
    <w:rsid w:val="60A4B02A"/>
    <w:rsid w:val="60A4BD68"/>
    <w:rsid w:val="60A656E7"/>
    <w:rsid w:val="60A7626E"/>
    <w:rsid w:val="60A9EFC1"/>
    <w:rsid w:val="60AAD908"/>
    <w:rsid w:val="60AD46E9"/>
    <w:rsid w:val="60B029E8"/>
    <w:rsid w:val="60B0A22D"/>
    <w:rsid w:val="60B0ECB8"/>
    <w:rsid w:val="60B18B84"/>
    <w:rsid w:val="60B1D992"/>
    <w:rsid w:val="60B41E5C"/>
    <w:rsid w:val="60B47FA5"/>
    <w:rsid w:val="60BCFDC4"/>
    <w:rsid w:val="60BE488E"/>
    <w:rsid w:val="60BFD2F0"/>
    <w:rsid w:val="60C16916"/>
    <w:rsid w:val="60C32012"/>
    <w:rsid w:val="60C328F9"/>
    <w:rsid w:val="60C3C3CB"/>
    <w:rsid w:val="60C56444"/>
    <w:rsid w:val="60C798EE"/>
    <w:rsid w:val="60C83287"/>
    <w:rsid w:val="60C83CF6"/>
    <w:rsid w:val="60CA9DB4"/>
    <w:rsid w:val="60CAF5E4"/>
    <w:rsid w:val="60CD1207"/>
    <w:rsid w:val="60CD8C6E"/>
    <w:rsid w:val="60CDD297"/>
    <w:rsid w:val="60CDF17F"/>
    <w:rsid w:val="60CEEE4A"/>
    <w:rsid w:val="60D2B44A"/>
    <w:rsid w:val="60D5FC2C"/>
    <w:rsid w:val="60D617EA"/>
    <w:rsid w:val="60D6849F"/>
    <w:rsid w:val="60D78A31"/>
    <w:rsid w:val="60D82C57"/>
    <w:rsid w:val="60D9DDC4"/>
    <w:rsid w:val="60D9FEA3"/>
    <w:rsid w:val="60DA7F2F"/>
    <w:rsid w:val="60DAA190"/>
    <w:rsid w:val="60DB630D"/>
    <w:rsid w:val="60DB8828"/>
    <w:rsid w:val="60DBB1BF"/>
    <w:rsid w:val="60DDD998"/>
    <w:rsid w:val="60DFD7AC"/>
    <w:rsid w:val="60E0B5B3"/>
    <w:rsid w:val="60E13927"/>
    <w:rsid w:val="60E177E9"/>
    <w:rsid w:val="60E17B53"/>
    <w:rsid w:val="60E1A367"/>
    <w:rsid w:val="60E3B0ED"/>
    <w:rsid w:val="60E4D664"/>
    <w:rsid w:val="60E50800"/>
    <w:rsid w:val="60E5ABA5"/>
    <w:rsid w:val="60E62834"/>
    <w:rsid w:val="60E6A858"/>
    <w:rsid w:val="60E6ADD9"/>
    <w:rsid w:val="60E6AF8E"/>
    <w:rsid w:val="60EA1AF1"/>
    <w:rsid w:val="60EAD877"/>
    <w:rsid w:val="60EB121C"/>
    <w:rsid w:val="60ED48E5"/>
    <w:rsid w:val="60ED683E"/>
    <w:rsid w:val="60EDB074"/>
    <w:rsid w:val="60EF6470"/>
    <w:rsid w:val="60EFBF81"/>
    <w:rsid w:val="60EFD48A"/>
    <w:rsid w:val="60F2D611"/>
    <w:rsid w:val="60F2ED1B"/>
    <w:rsid w:val="60F41137"/>
    <w:rsid w:val="60F42111"/>
    <w:rsid w:val="60F48009"/>
    <w:rsid w:val="60F63AB8"/>
    <w:rsid w:val="60F664F1"/>
    <w:rsid w:val="60F66D2F"/>
    <w:rsid w:val="60F6BB63"/>
    <w:rsid w:val="60F78524"/>
    <w:rsid w:val="60F84F3B"/>
    <w:rsid w:val="60F9D650"/>
    <w:rsid w:val="60FA550A"/>
    <w:rsid w:val="60FAB87D"/>
    <w:rsid w:val="60FCCEF5"/>
    <w:rsid w:val="60FD8439"/>
    <w:rsid w:val="61005816"/>
    <w:rsid w:val="6100785A"/>
    <w:rsid w:val="610170E8"/>
    <w:rsid w:val="610191DF"/>
    <w:rsid w:val="6101D0D0"/>
    <w:rsid w:val="6102CBC6"/>
    <w:rsid w:val="6103BB76"/>
    <w:rsid w:val="61041B49"/>
    <w:rsid w:val="6104852D"/>
    <w:rsid w:val="6105E4B4"/>
    <w:rsid w:val="6106A549"/>
    <w:rsid w:val="6107FE07"/>
    <w:rsid w:val="610848BE"/>
    <w:rsid w:val="61092E1B"/>
    <w:rsid w:val="6109AE7F"/>
    <w:rsid w:val="6109B976"/>
    <w:rsid w:val="610AB834"/>
    <w:rsid w:val="610C67C5"/>
    <w:rsid w:val="610EC9EE"/>
    <w:rsid w:val="61132867"/>
    <w:rsid w:val="61140C08"/>
    <w:rsid w:val="61143443"/>
    <w:rsid w:val="61145FF9"/>
    <w:rsid w:val="6115A91E"/>
    <w:rsid w:val="611753C8"/>
    <w:rsid w:val="61182EEA"/>
    <w:rsid w:val="611B04B6"/>
    <w:rsid w:val="611B2ED3"/>
    <w:rsid w:val="611BE5D3"/>
    <w:rsid w:val="611D9E9F"/>
    <w:rsid w:val="611FB0BF"/>
    <w:rsid w:val="61203601"/>
    <w:rsid w:val="61237C62"/>
    <w:rsid w:val="61239256"/>
    <w:rsid w:val="61251562"/>
    <w:rsid w:val="61257F36"/>
    <w:rsid w:val="6125A3E0"/>
    <w:rsid w:val="612676A7"/>
    <w:rsid w:val="6126D3ED"/>
    <w:rsid w:val="6126DCBD"/>
    <w:rsid w:val="6128CC5F"/>
    <w:rsid w:val="612A1BCF"/>
    <w:rsid w:val="612A35E2"/>
    <w:rsid w:val="612A963B"/>
    <w:rsid w:val="612AA2C5"/>
    <w:rsid w:val="612BAB0E"/>
    <w:rsid w:val="612D2CB3"/>
    <w:rsid w:val="612D7413"/>
    <w:rsid w:val="612EAC79"/>
    <w:rsid w:val="612EB4B5"/>
    <w:rsid w:val="612F16D3"/>
    <w:rsid w:val="612F9CBF"/>
    <w:rsid w:val="61301CE2"/>
    <w:rsid w:val="613127CB"/>
    <w:rsid w:val="61315E78"/>
    <w:rsid w:val="61318F35"/>
    <w:rsid w:val="61322601"/>
    <w:rsid w:val="6132468E"/>
    <w:rsid w:val="6134DC04"/>
    <w:rsid w:val="61382F9D"/>
    <w:rsid w:val="61386B0D"/>
    <w:rsid w:val="61390B8E"/>
    <w:rsid w:val="61396373"/>
    <w:rsid w:val="613A3FC7"/>
    <w:rsid w:val="613AB24C"/>
    <w:rsid w:val="613AB325"/>
    <w:rsid w:val="613AE662"/>
    <w:rsid w:val="613BDF87"/>
    <w:rsid w:val="613E4EE8"/>
    <w:rsid w:val="613E8632"/>
    <w:rsid w:val="613F4D4F"/>
    <w:rsid w:val="61430F1D"/>
    <w:rsid w:val="61438486"/>
    <w:rsid w:val="6143E7D8"/>
    <w:rsid w:val="614429D3"/>
    <w:rsid w:val="61451486"/>
    <w:rsid w:val="6146E1F3"/>
    <w:rsid w:val="614723A4"/>
    <w:rsid w:val="6147BD16"/>
    <w:rsid w:val="6148D428"/>
    <w:rsid w:val="614A3E68"/>
    <w:rsid w:val="614A888C"/>
    <w:rsid w:val="614AA3CD"/>
    <w:rsid w:val="614B0F59"/>
    <w:rsid w:val="614C9180"/>
    <w:rsid w:val="614CF76F"/>
    <w:rsid w:val="614EE101"/>
    <w:rsid w:val="61500131"/>
    <w:rsid w:val="6150F2C9"/>
    <w:rsid w:val="61511262"/>
    <w:rsid w:val="6151A12F"/>
    <w:rsid w:val="6152076D"/>
    <w:rsid w:val="6152E254"/>
    <w:rsid w:val="61544901"/>
    <w:rsid w:val="615675CC"/>
    <w:rsid w:val="615A36EA"/>
    <w:rsid w:val="615B888C"/>
    <w:rsid w:val="615BB3F6"/>
    <w:rsid w:val="615BB574"/>
    <w:rsid w:val="615DE1E2"/>
    <w:rsid w:val="615E1544"/>
    <w:rsid w:val="615E29C3"/>
    <w:rsid w:val="615EA0A6"/>
    <w:rsid w:val="615EC8AD"/>
    <w:rsid w:val="615F42C4"/>
    <w:rsid w:val="61618127"/>
    <w:rsid w:val="6161BC48"/>
    <w:rsid w:val="61622847"/>
    <w:rsid w:val="61623E20"/>
    <w:rsid w:val="61633910"/>
    <w:rsid w:val="61671B42"/>
    <w:rsid w:val="61674D4E"/>
    <w:rsid w:val="6168096A"/>
    <w:rsid w:val="6168D589"/>
    <w:rsid w:val="6169F6A1"/>
    <w:rsid w:val="616A419B"/>
    <w:rsid w:val="616A90CE"/>
    <w:rsid w:val="616AD408"/>
    <w:rsid w:val="616B93BC"/>
    <w:rsid w:val="616B94C5"/>
    <w:rsid w:val="616BC504"/>
    <w:rsid w:val="616D288C"/>
    <w:rsid w:val="617189C5"/>
    <w:rsid w:val="6173A535"/>
    <w:rsid w:val="6174C668"/>
    <w:rsid w:val="6174E2AD"/>
    <w:rsid w:val="61755EE6"/>
    <w:rsid w:val="61756230"/>
    <w:rsid w:val="617667B6"/>
    <w:rsid w:val="61792599"/>
    <w:rsid w:val="617AD065"/>
    <w:rsid w:val="617B6E90"/>
    <w:rsid w:val="617B9947"/>
    <w:rsid w:val="617C1EAB"/>
    <w:rsid w:val="617CC6CE"/>
    <w:rsid w:val="617DEA50"/>
    <w:rsid w:val="617E45A5"/>
    <w:rsid w:val="617E5605"/>
    <w:rsid w:val="617F9072"/>
    <w:rsid w:val="617FDFAD"/>
    <w:rsid w:val="6180C5AC"/>
    <w:rsid w:val="618171EC"/>
    <w:rsid w:val="61830EBF"/>
    <w:rsid w:val="6184E68A"/>
    <w:rsid w:val="61863226"/>
    <w:rsid w:val="61877E17"/>
    <w:rsid w:val="61879041"/>
    <w:rsid w:val="61885A44"/>
    <w:rsid w:val="61896A7F"/>
    <w:rsid w:val="61899CD5"/>
    <w:rsid w:val="618AB48D"/>
    <w:rsid w:val="618B8418"/>
    <w:rsid w:val="618C7EBC"/>
    <w:rsid w:val="618F9D38"/>
    <w:rsid w:val="6192548F"/>
    <w:rsid w:val="6195462D"/>
    <w:rsid w:val="6198A793"/>
    <w:rsid w:val="619A2FA6"/>
    <w:rsid w:val="619DA4B8"/>
    <w:rsid w:val="619FBB7F"/>
    <w:rsid w:val="61A18254"/>
    <w:rsid w:val="61A3261F"/>
    <w:rsid w:val="61A49184"/>
    <w:rsid w:val="61A67779"/>
    <w:rsid w:val="61A6EBE2"/>
    <w:rsid w:val="61A7265E"/>
    <w:rsid w:val="61A95AB6"/>
    <w:rsid w:val="61AA4442"/>
    <w:rsid w:val="61AA88F0"/>
    <w:rsid w:val="61AAF5B2"/>
    <w:rsid w:val="61ADEBFA"/>
    <w:rsid w:val="61AEA357"/>
    <w:rsid w:val="61AF3CC4"/>
    <w:rsid w:val="61AF9C15"/>
    <w:rsid w:val="61B06199"/>
    <w:rsid w:val="61B227F9"/>
    <w:rsid w:val="61B24FA7"/>
    <w:rsid w:val="61B339E6"/>
    <w:rsid w:val="61B41195"/>
    <w:rsid w:val="61B5B37F"/>
    <w:rsid w:val="61B62992"/>
    <w:rsid w:val="61B76A6B"/>
    <w:rsid w:val="61B7C3C9"/>
    <w:rsid w:val="61B8F12A"/>
    <w:rsid w:val="61BA4620"/>
    <w:rsid w:val="61BB1E93"/>
    <w:rsid w:val="61C16D16"/>
    <w:rsid w:val="61C1E6D9"/>
    <w:rsid w:val="61C2B3CE"/>
    <w:rsid w:val="61C3A539"/>
    <w:rsid w:val="61C5B110"/>
    <w:rsid w:val="61C65B83"/>
    <w:rsid w:val="61C69EB8"/>
    <w:rsid w:val="61C6DCE3"/>
    <w:rsid w:val="61C79183"/>
    <w:rsid w:val="61CA3710"/>
    <w:rsid w:val="61CAFCDC"/>
    <w:rsid w:val="61CBEF12"/>
    <w:rsid w:val="61CD318B"/>
    <w:rsid w:val="61CD7FA6"/>
    <w:rsid w:val="61CFECDF"/>
    <w:rsid w:val="61D08A0B"/>
    <w:rsid w:val="61D106E6"/>
    <w:rsid w:val="61D18EE9"/>
    <w:rsid w:val="61D1E032"/>
    <w:rsid w:val="61D2951B"/>
    <w:rsid w:val="61D3B97B"/>
    <w:rsid w:val="61D731AA"/>
    <w:rsid w:val="61D73895"/>
    <w:rsid w:val="61D75B58"/>
    <w:rsid w:val="61D7D7F2"/>
    <w:rsid w:val="61D89894"/>
    <w:rsid w:val="61D8BC9B"/>
    <w:rsid w:val="61D94CC7"/>
    <w:rsid w:val="61D9708A"/>
    <w:rsid w:val="61D97505"/>
    <w:rsid w:val="61DBFF47"/>
    <w:rsid w:val="61DDEFE4"/>
    <w:rsid w:val="61DE6AAA"/>
    <w:rsid w:val="61DE7697"/>
    <w:rsid w:val="61DF6824"/>
    <w:rsid w:val="61DFABF7"/>
    <w:rsid w:val="61DFD4EE"/>
    <w:rsid w:val="61E03E15"/>
    <w:rsid w:val="61E1B98F"/>
    <w:rsid w:val="61E1F29D"/>
    <w:rsid w:val="61E27DB2"/>
    <w:rsid w:val="61E2DC95"/>
    <w:rsid w:val="61E3EFEC"/>
    <w:rsid w:val="61E406C5"/>
    <w:rsid w:val="61E4E471"/>
    <w:rsid w:val="61E5EAA6"/>
    <w:rsid w:val="61E73000"/>
    <w:rsid w:val="61E7CAE7"/>
    <w:rsid w:val="61E7D78A"/>
    <w:rsid w:val="61E862C5"/>
    <w:rsid w:val="61EA822B"/>
    <w:rsid w:val="61EAC11A"/>
    <w:rsid w:val="61EAE05F"/>
    <w:rsid w:val="61EB224F"/>
    <w:rsid w:val="61EBC0BB"/>
    <w:rsid w:val="61EDA05C"/>
    <w:rsid w:val="61EE84D2"/>
    <w:rsid w:val="61EED587"/>
    <w:rsid w:val="61F00676"/>
    <w:rsid w:val="61F2384D"/>
    <w:rsid w:val="61F3256C"/>
    <w:rsid w:val="61F47A01"/>
    <w:rsid w:val="61F58987"/>
    <w:rsid w:val="61F6525A"/>
    <w:rsid w:val="61F7C3C7"/>
    <w:rsid w:val="61F8156B"/>
    <w:rsid w:val="61F9F2DA"/>
    <w:rsid w:val="61FB913D"/>
    <w:rsid w:val="61FBEE85"/>
    <w:rsid w:val="61FD029B"/>
    <w:rsid w:val="61FD9255"/>
    <w:rsid w:val="61FE599A"/>
    <w:rsid w:val="61FED2ED"/>
    <w:rsid w:val="61FEE17E"/>
    <w:rsid w:val="61FF672C"/>
    <w:rsid w:val="6200106B"/>
    <w:rsid w:val="62031967"/>
    <w:rsid w:val="620332DE"/>
    <w:rsid w:val="62041F58"/>
    <w:rsid w:val="6205F2D6"/>
    <w:rsid w:val="620BCACC"/>
    <w:rsid w:val="620BE270"/>
    <w:rsid w:val="620E1879"/>
    <w:rsid w:val="620F78DF"/>
    <w:rsid w:val="620FC904"/>
    <w:rsid w:val="620FE5D5"/>
    <w:rsid w:val="62154B66"/>
    <w:rsid w:val="6217148F"/>
    <w:rsid w:val="62173E87"/>
    <w:rsid w:val="62198235"/>
    <w:rsid w:val="621AF456"/>
    <w:rsid w:val="621C0B9F"/>
    <w:rsid w:val="621C967B"/>
    <w:rsid w:val="621D9610"/>
    <w:rsid w:val="621E24E1"/>
    <w:rsid w:val="621F0916"/>
    <w:rsid w:val="621FEE20"/>
    <w:rsid w:val="62203D96"/>
    <w:rsid w:val="622086B2"/>
    <w:rsid w:val="6225A1C4"/>
    <w:rsid w:val="62264985"/>
    <w:rsid w:val="6227E1E6"/>
    <w:rsid w:val="622B9147"/>
    <w:rsid w:val="622BB4D5"/>
    <w:rsid w:val="622D427E"/>
    <w:rsid w:val="622D8AFB"/>
    <w:rsid w:val="6232D55E"/>
    <w:rsid w:val="623315AF"/>
    <w:rsid w:val="623327CD"/>
    <w:rsid w:val="6233F44B"/>
    <w:rsid w:val="62355669"/>
    <w:rsid w:val="62355AC7"/>
    <w:rsid w:val="62379A85"/>
    <w:rsid w:val="62390781"/>
    <w:rsid w:val="62399870"/>
    <w:rsid w:val="623A505C"/>
    <w:rsid w:val="623B1C6B"/>
    <w:rsid w:val="623F1E19"/>
    <w:rsid w:val="62403F16"/>
    <w:rsid w:val="6240EED9"/>
    <w:rsid w:val="62428B5B"/>
    <w:rsid w:val="6245D1B4"/>
    <w:rsid w:val="62466195"/>
    <w:rsid w:val="624A5093"/>
    <w:rsid w:val="624B8426"/>
    <w:rsid w:val="624D2FE7"/>
    <w:rsid w:val="624DE77A"/>
    <w:rsid w:val="6250EBF3"/>
    <w:rsid w:val="6251C767"/>
    <w:rsid w:val="6254BDDC"/>
    <w:rsid w:val="6257261F"/>
    <w:rsid w:val="62595D50"/>
    <w:rsid w:val="6260D75A"/>
    <w:rsid w:val="6260EE91"/>
    <w:rsid w:val="62610F12"/>
    <w:rsid w:val="6261857C"/>
    <w:rsid w:val="6261BFDD"/>
    <w:rsid w:val="6262F19F"/>
    <w:rsid w:val="6264EBB6"/>
    <w:rsid w:val="6264EF5A"/>
    <w:rsid w:val="6267B292"/>
    <w:rsid w:val="62696D2C"/>
    <w:rsid w:val="6269D949"/>
    <w:rsid w:val="626A0BB3"/>
    <w:rsid w:val="626AC709"/>
    <w:rsid w:val="626C3DEA"/>
    <w:rsid w:val="62709E4B"/>
    <w:rsid w:val="6270B9AA"/>
    <w:rsid w:val="6270BFC5"/>
    <w:rsid w:val="62713719"/>
    <w:rsid w:val="6271BEA8"/>
    <w:rsid w:val="627208DC"/>
    <w:rsid w:val="62721A9A"/>
    <w:rsid w:val="6272FAA8"/>
    <w:rsid w:val="627427FA"/>
    <w:rsid w:val="6276F90E"/>
    <w:rsid w:val="62775597"/>
    <w:rsid w:val="6278B5FA"/>
    <w:rsid w:val="6278E336"/>
    <w:rsid w:val="6279F862"/>
    <w:rsid w:val="627DB4E5"/>
    <w:rsid w:val="627DBF7F"/>
    <w:rsid w:val="627F0421"/>
    <w:rsid w:val="627F371F"/>
    <w:rsid w:val="627F4CB6"/>
    <w:rsid w:val="627F61D2"/>
    <w:rsid w:val="627FBB2C"/>
    <w:rsid w:val="6281B691"/>
    <w:rsid w:val="62823B04"/>
    <w:rsid w:val="628260A3"/>
    <w:rsid w:val="62829F29"/>
    <w:rsid w:val="6282C696"/>
    <w:rsid w:val="628347FB"/>
    <w:rsid w:val="6283B4ED"/>
    <w:rsid w:val="6283DB62"/>
    <w:rsid w:val="6283E096"/>
    <w:rsid w:val="6284E243"/>
    <w:rsid w:val="62860398"/>
    <w:rsid w:val="6286E291"/>
    <w:rsid w:val="628770B6"/>
    <w:rsid w:val="628785C7"/>
    <w:rsid w:val="6287FF43"/>
    <w:rsid w:val="6287FFD9"/>
    <w:rsid w:val="6289A3B5"/>
    <w:rsid w:val="628AA04E"/>
    <w:rsid w:val="628B9386"/>
    <w:rsid w:val="628CC6E9"/>
    <w:rsid w:val="628D49F4"/>
    <w:rsid w:val="628DE0A6"/>
    <w:rsid w:val="62901514"/>
    <w:rsid w:val="62919697"/>
    <w:rsid w:val="6291E9E2"/>
    <w:rsid w:val="6292396D"/>
    <w:rsid w:val="62942664"/>
    <w:rsid w:val="62947410"/>
    <w:rsid w:val="62956913"/>
    <w:rsid w:val="6295F166"/>
    <w:rsid w:val="6296B817"/>
    <w:rsid w:val="629769F0"/>
    <w:rsid w:val="62983E3F"/>
    <w:rsid w:val="6298E4D7"/>
    <w:rsid w:val="62997CF3"/>
    <w:rsid w:val="629AC93F"/>
    <w:rsid w:val="629C0C13"/>
    <w:rsid w:val="629C0F3E"/>
    <w:rsid w:val="629C5157"/>
    <w:rsid w:val="629DCCCB"/>
    <w:rsid w:val="629E66A1"/>
    <w:rsid w:val="629E8D5A"/>
    <w:rsid w:val="62A1EB26"/>
    <w:rsid w:val="62A2100D"/>
    <w:rsid w:val="62A2F9B0"/>
    <w:rsid w:val="62A34C7E"/>
    <w:rsid w:val="62A3C3CF"/>
    <w:rsid w:val="62A4E307"/>
    <w:rsid w:val="62A6AC74"/>
    <w:rsid w:val="62A7250C"/>
    <w:rsid w:val="62A77308"/>
    <w:rsid w:val="62A99B61"/>
    <w:rsid w:val="62AA4597"/>
    <w:rsid w:val="62AB29C4"/>
    <w:rsid w:val="62AC6066"/>
    <w:rsid w:val="62AD72F9"/>
    <w:rsid w:val="62AE5413"/>
    <w:rsid w:val="62AEAD4D"/>
    <w:rsid w:val="62AF105B"/>
    <w:rsid w:val="62B0E16F"/>
    <w:rsid w:val="62B2691B"/>
    <w:rsid w:val="62B4263C"/>
    <w:rsid w:val="62B5798C"/>
    <w:rsid w:val="62B6A950"/>
    <w:rsid w:val="62B9C212"/>
    <w:rsid w:val="62BB6A6C"/>
    <w:rsid w:val="62BC5965"/>
    <w:rsid w:val="62BD26C1"/>
    <w:rsid w:val="62BDA3FC"/>
    <w:rsid w:val="62BE23B2"/>
    <w:rsid w:val="62C20A5F"/>
    <w:rsid w:val="62C24BEE"/>
    <w:rsid w:val="62C267B8"/>
    <w:rsid w:val="62C2FBC4"/>
    <w:rsid w:val="62C3F31D"/>
    <w:rsid w:val="62C437A7"/>
    <w:rsid w:val="62C64BB5"/>
    <w:rsid w:val="62C66FFD"/>
    <w:rsid w:val="62C728CE"/>
    <w:rsid w:val="62C8AFE4"/>
    <w:rsid w:val="62CA0DDB"/>
    <w:rsid w:val="62CA0EBF"/>
    <w:rsid w:val="62CBFB39"/>
    <w:rsid w:val="62CC86A0"/>
    <w:rsid w:val="62CD7BBD"/>
    <w:rsid w:val="62CDB30D"/>
    <w:rsid w:val="62CE098D"/>
    <w:rsid w:val="62CEB378"/>
    <w:rsid w:val="62D00B60"/>
    <w:rsid w:val="62D080D7"/>
    <w:rsid w:val="62D103F1"/>
    <w:rsid w:val="62D1F8A6"/>
    <w:rsid w:val="62D2196F"/>
    <w:rsid w:val="62D26C5B"/>
    <w:rsid w:val="62D3145C"/>
    <w:rsid w:val="62D377AD"/>
    <w:rsid w:val="62D46823"/>
    <w:rsid w:val="62D50031"/>
    <w:rsid w:val="62D50CBF"/>
    <w:rsid w:val="62D516D3"/>
    <w:rsid w:val="62D535C5"/>
    <w:rsid w:val="62D7246D"/>
    <w:rsid w:val="62D76EC8"/>
    <w:rsid w:val="62D78327"/>
    <w:rsid w:val="62D7E14D"/>
    <w:rsid w:val="62D83171"/>
    <w:rsid w:val="62D850C0"/>
    <w:rsid w:val="62D9772B"/>
    <w:rsid w:val="62D9A7A0"/>
    <w:rsid w:val="62D9ABAD"/>
    <w:rsid w:val="62DABD7A"/>
    <w:rsid w:val="62DAF90F"/>
    <w:rsid w:val="62DBD691"/>
    <w:rsid w:val="62DC12E8"/>
    <w:rsid w:val="62DC37AA"/>
    <w:rsid w:val="62DDEDCF"/>
    <w:rsid w:val="62DF6C1F"/>
    <w:rsid w:val="62E035F3"/>
    <w:rsid w:val="62E198A6"/>
    <w:rsid w:val="62E19C10"/>
    <w:rsid w:val="62E5D6BD"/>
    <w:rsid w:val="62E6BA01"/>
    <w:rsid w:val="62E7424E"/>
    <w:rsid w:val="62E843DE"/>
    <w:rsid w:val="62E8DEEB"/>
    <w:rsid w:val="62E8EC1E"/>
    <w:rsid w:val="62EA61F4"/>
    <w:rsid w:val="62EA82E4"/>
    <w:rsid w:val="62ECDABB"/>
    <w:rsid w:val="62EDE4AF"/>
    <w:rsid w:val="62F04135"/>
    <w:rsid w:val="62F0DA8D"/>
    <w:rsid w:val="62F2C010"/>
    <w:rsid w:val="62F31695"/>
    <w:rsid w:val="62F3E946"/>
    <w:rsid w:val="62F447BF"/>
    <w:rsid w:val="62F5ACB2"/>
    <w:rsid w:val="62F5B6C7"/>
    <w:rsid w:val="62F9BB13"/>
    <w:rsid w:val="62FAB80D"/>
    <w:rsid w:val="62FBB823"/>
    <w:rsid w:val="62FE1797"/>
    <w:rsid w:val="62FF088C"/>
    <w:rsid w:val="63000DAB"/>
    <w:rsid w:val="63002F29"/>
    <w:rsid w:val="63039351"/>
    <w:rsid w:val="6305E71C"/>
    <w:rsid w:val="630702FC"/>
    <w:rsid w:val="63072ABE"/>
    <w:rsid w:val="63075195"/>
    <w:rsid w:val="63078E28"/>
    <w:rsid w:val="6308FDF3"/>
    <w:rsid w:val="63091F5F"/>
    <w:rsid w:val="630957BA"/>
    <w:rsid w:val="630B457C"/>
    <w:rsid w:val="630C5920"/>
    <w:rsid w:val="630E6E09"/>
    <w:rsid w:val="63133E88"/>
    <w:rsid w:val="63137558"/>
    <w:rsid w:val="6313AE64"/>
    <w:rsid w:val="6314152D"/>
    <w:rsid w:val="63147983"/>
    <w:rsid w:val="63150525"/>
    <w:rsid w:val="6317BFCE"/>
    <w:rsid w:val="63190A79"/>
    <w:rsid w:val="631A6B46"/>
    <w:rsid w:val="631B6A93"/>
    <w:rsid w:val="631BD537"/>
    <w:rsid w:val="631CD906"/>
    <w:rsid w:val="631DC951"/>
    <w:rsid w:val="631F7F9B"/>
    <w:rsid w:val="631FB53B"/>
    <w:rsid w:val="63201B09"/>
    <w:rsid w:val="6320F427"/>
    <w:rsid w:val="63212930"/>
    <w:rsid w:val="63217F5B"/>
    <w:rsid w:val="6321DC41"/>
    <w:rsid w:val="63231A85"/>
    <w:rsid w:val="63236C1F"/>
    <w:rsid w:val="632429AE"/>
    <w:rsid w:val="63257302"/>
    <w:rsid w:val="6326D877"/>
    <w:rsid w:val="6328B77D"/>
    <w:rsid w:val="63296AD8"/>
    <w:rsid w:val="632AC81D"/>
    <w:rsid w:val="632C1DBD"/>
    <w:rsid w:val="632C666C"/>
    <w:rsid w:val="632E3D8E"/>
    <w:rsid w:val="632E727E"/>
    <w:rsid w:val="632FC42D"/>
    <w:rsid w:val="63307999"/>
    <w:rsid w:val="63309AFE"/>
    <w:rsid w:val="63312031"/>
    <w:rsid w:val="63318BCA"/>
    <w:rsid w:val="6332BFD1"/>
    <w:rsid w:val="6333A722"/>
    <w:rsid w:val="63350CAC"/>
    <w:rsid w:val="6335FCE6"/>
    <w:rsid w:val="633605EF"/>
    <w:rsid w:val="63361422"/>
    <w:rsid w:val="633636AD"/>
    <w:rsid w:val="6337BABE"/>
    <w:rsid w:val="6337F114"/>
    <w:rsid w:val="6339C559"/>
    <w:rsid w:val="6339E626"/>
    <w:rsid w:val="633A40F2"/>
    <w:rsid w:val="633ADCD5"/>
    <w:rsid w:val="633B03BC"/>
    <w:rsid w:val="633C0002"/>
    <w:rsid w:val="633CD8F3"/>
    <w:rsid w:val="633CE1D3"/>
    <w:rsid w:val="633ED497"/>
    <w:rsid w:val="63404A52"/>
    <w:rsid w:val="6340FA23"/>
    <w:rsid w:val="6341388A"/>
    <w:rsid w:val="6341B63C"/>
    <w:rsid w:val="6341BF91"/>
    <w:rsid w:val="6345E9F3"/>
    <w:rsid w:val="6346AC9C"/>
    <w:rsid w:val="63479AD2"/>
    <w:rsid w:val="634948B4"/>
    <w:rsid w:val="634ADE09"/>
    <w:rsid w:val="634AF8D9"/>
    <w:rsid w:val="634B9B07"/>
    <w:rsid w:val="634C2CD7"/>
    <w:rsid w:val="634C63E6"/>
    <w:rsid w:val="634C8491"/>
    <w:rsid w:val="634D4FCA"/>
    <w:rsid w:val="634DEC83"/>
    <w:rsid w:val="634EA4EF"/>
    <w:rsid w:val="6350BA79"/>
    <w:rsid w:val="6351FDE9"/>
    <w:rsid w:val="6352F28D"/>
    <w:rsid w:val="6353ED25"/>
    <w:rsid w:val="6354DDA6"/>
    <w:rsid w:val="63550CAE"/>
    <w:rsid w:val="6355A49D"/>
    <w:rsid w:val="63560BFF"/>
    <w:rsid w:val="63577835"/>
    <w:rsid w:val="6358E02C"/>
    <w:rsid w:val="635AF172"/>
    <w:rsid w:val="635B0002"/>
    <w:rsid w:val="635B02A0"/>
    <w:rsid w:val="635B4BF9"/>
    <w:rsid w:val="635BAF82"/>
    <w:rsid w:val="635C59DF"/>
    <w:rsid w:val="6360358B"/>
    <w:rsid w:val="63606D59"/>
    <w:rsid w:val="63613A84"/>
    <w:rsid w:val="6361A4DD"/>
    <w:rsid w:val="63649350"/>
    <w:rsid w:val="636526DA"/>
    <w:rsid w:val="6366D870"/>
    <w:rsid w:val="63673C7A"/>
    <w:rsid w:val="6368081E"/>
    <w:rsid w:val="636A45DB"/>
    <w:rsid w:val="636A837E"/>
    <w:rsid w:val="636B4F96"/>
    <w:rsid w:val="636BCEC0"/>
    <w:rsid w:val="636C067D"/>
    <w:rsid w:val="636C87C0"/>
    <w:rsid w:val="636DBC14"/>
    <w:rsid w:val="636DD373"/>
    <w:rsid w:val="636F7770"/>
    <w:rsid w:val="63704484"/>
    <w:rsid w:val="637457CB"/>
    <w:rsid w:val="63749745"/>
    <w:rsid w:val="6374A34C"/>
    <w:rsid w:val="6375CD1C"/>
    <w:rsid w:val="6375CED8"/>
    <w:rsid w:val="63765958"/>
    <w:rsid w:val="63769EB7"/>
    <w:rsid w:val="6378173B"/>
    <w:rsid w:val="637857DE"/>
    <w:rsid w:val="63786EDF"/>
    <w:rsid w:val="6378842C"/>
    <w:rsid w:val="63796030"/>
    <w:rsid w:val="637D523F"/>
    <w:rsid w:val="637E03AD"/>
    <w:rsid w:val="637F9A03"/>
    <w:rsid w:val="637FC050"/>
    <w:rsid w:val="637FE007"/>
    <w:rsid w:val="63807832"/>
    <w:rsid w:val="6380DAEA"/>
    <w:rsid w:val="6382390E"/>
    <w:rsid w:val="6382ADFA"/>
    <w:rsid w:val="63831467"/>
    <w:rsid w:val="63837E81"/>
    <w:rsid w:val="6384116F"/>
    <w:rsid w:val="6384355E"/>
    <w:rsid w:val="638523B8"/>
    <w:rsid w:val="63852A07"/>
    <w:rsid w:val="6386715C"/>
    <w:rsid w:val="638689C0"/>
    <w:rsid w:val="6386D275"/>
    <w:rsid w:val="6387158F"/>
    <w:rsid w:val="63882E2E"/>
    <w:rsid w:val="6388A2C8"/>
    <w:rsid w:val="6389B413"/>
    <w:rsid w:val="638AA2CC"/>
    <w:rsid w:val="638AABEB"/>
    <w:rsid w:val="638BDEDF"/>
    <w:rsid w:val="638E4CE2"/>
    <w:rsid w:val="638E70ED"/>
    <w:rsid w:val="638F0D19"/>
    <w:rsid w:val="63907407"/>
    <w:rsid w:val="6390C5E7"/>
    <w:rsid w:val="6390C744"/>
    <w:rsid w:val="6390E982"/>
    <w:rsid w:val="6391A4FA"/>
    <w:rsid w:val="6391BAB6"/>
    <w:rsid w:val="63933A41"/>
    <w:rsid w:val="639426C9"/>
    <w:rsid w:val="6394734A"/>
    <w:rsid w:val="6395BEB1"/>
    <w:rsid w:val="6395F5EE"/>
    <w:rsid w:val="63970A68"/>
    <w:rsid w:val="63971D0E"/>
    <w:rsid w:val="6397F5E5"/>
    <w:rsid w:val="639834A5"/>
    <w:rsid w:val="639A12F3"/>
    <w:rsid w:val="639BCC44"/>
    <w:rsid w:val="639C1A67"/>
    <w:rsid w:val="639C1FB6"/>
    <w:rsid w:val="639D53C1"/>
    <w:rsid w:val="639E9AA8"/>
    <w:rsid w:val="639F021A"/>
    <w:rsid w:val="63A0CB4D"/>
    <w:rsid w:val="63A38E75"/>
    <w:rsid w:val="63A39C09"/>
    <w:rsid w:val="63A3E3EC"/>
    <w:rsid w:val="63A46A17"/>
    <w:rsid w:val="63A4BFD4"/>
    <w:rsid w:val="63A72D69"/>
    <w:rsid w:val="63A7DF7B"/>
    <w:rsid w:val="63A889D0"/>
    <w:rsid w:val="63A8EBB8"/>
    <w:rsid w:val="63A983FA"/>
    <w:rsid w:val="63AB0671"/>
    <w:rsid w:val="63AB3F5C"/>
    <w:rsid w:val="63AB53B1"/>
    <w:rsid w:val="63AB5400"/>
    <w:rsid w:val="63AB87B4"/>
    <w:rsid w:val="63AC1937"/>
    <w:rsid w:val="63AC7A58"/>
    <w:rsid w:val="63AC93DC"/>
    <w:rsid w:val="63AD945C"/>
    <w:rsid w:val="63AE0558"/>
    <w:rsid w:val="63AE245E"/>
    <w:rsid w:val="63AE9393"/>
    <w:rsid w:val="63AEBD21"/>
    <w:rsid w:val="63AEEDB7"/>
    <w:rsid w:val="63AF8B80"/>
    <w:rsid w:val="63AFFACC"/>
    <w:rsid w:val="63B3202E"/>
    <w:rsid w:val="63B4201A"/>
    <w:rsid w:val="63B43263"/>
    <w:rsid w:val="63B5540E"/>
    <w:rsid w:val="63B65032"/>
    <w:rsid w:val="63B695A1"/>
    <w:rsid w:val="63B6F96F"/>
    <w:rsid w:val="63B7D247"/>
    <w:rsid w:val="63B7EABC"/>
    <w:rsid w:val="63B99DAC"/>
    <w:rsid w:val="63BAB324"/>
    <w:rsid w:val="63BE3414"/>
    <w:rsid w:val="63BE9493"/>
    <w:rsid w:val="63BEC8E4"/>
    <w:rsid w:val="63C03EBA"/>
    <w:rsid w:val="63C08D97"/>
    <w:rsid w:val="63C14FB5"/>
    <w:rsid w:val="63C1600B"/>
    <w:rsid w:val="63C206B5"/>
    <w:rsid w:val="63C390AF"/>
    <w:rsid w:val="63C3A5A1"/>
    <w:rsid w:val="63C411B5"/>
    <w:rsid w:val="63C45DFD"/>
    <w:rsid w:val="63C61A1A"/>
    <w:rsid w:val="63C7ED82"/>
    <w:rsid w:val="63C89718"/>
    <w:rsid w:val="63CA2E48"/>
    <w:rsid w:val="63CA6FA2"/>
    <w:rsid w:val="63CC348B"/>
    <w:rsid w:val="63CE0CC2"/>
    <w:rsid w:val="63CE63AF"/>
    <w:rsid w:val="63CE9A74"/>
    <w:rsid w:val="63D01FE7"/>
    <w:rsid w:val="63D12295"/>
    <w:rsid w:val="63D20D2A"/>
    <w:rsid w:val="63D30ECC"/>
    <w:rsid w:val="63D3601E"/>
    <w:rsid w:val="63D5627C"/>
    <w:rsid w:val="63D633CE"/>
    <w:rsid w:val="63D672A7"/>
    <w:rsid w:val="63D6BCF0"/>
    <w:rsid w:val="63D7BB87"/>
    <w:rsid w:val="63D8B30D"/>
    <w:rsid w:val="63D8D5B2"/>
    <w:rsid w:val="63D9B132"/>
    <w:rsid w:val="63DDF89F"/>
    <w:rsid w:val="63DF2430"/>
    <w:rsid w:val="63E09A91"/>
    <w:rsid w:val="63E206F6"/>
    <w:rsid w:val="63E27C69"/>
    <w:rsid w:val="63E6FDF6"/>
    <w:rsid w:val="63E7A7EC"/>
    <w:rsid w:val="63E7FD10"/>
    <w:rsid w:val="63E8052B"/>
    <w:rsid w:val="63E8BD32"/>
    <w:rsid w:val="63E90E6B"/>
    <w:rsid w:val="63E9134F"/>
    <w:rsid w:val="63EB8B0E"/>
    <w:rsid w:val="63EBF5EA"/>
    <w:rsid w:val="63EC75B6"/>
    <w:rsid w:val="63ED7259"/>
    <w:rsid w:val="63EF836B"/>
    <w:rsid w:val="63EFC006"/>
    <w:rsid w:val="63F340C7"/>
    <w:rsid w:val="63F3974B"/>
    <w:rsid w:val="63F41A92"/>
    <w:rsid w:val="63F4FFC9"/>
    <w:rsid w:val="63F73697"/>
    <w:rsid w:val="63F7A41E"/>
    <w:rsid w:val="63F7B55E"/>
    <w:rsid w:val="63F88202"/>
    <w:rsid w:val="63FA5C03"/>
    <w:rsid w:val="63FB0547"/>
    <w:rsid w:val="63FB66E9"/>
    <w:rsid w:val="63FB96AF"/>
    <w:rsid w:val="63FBE349"/>
    <w:rsid w:val="63FC053A"/>
    <w:rsid w:val="63FC5BF4"/>
    <w:rsid w:val="63FD7C49"/>
    <w:rsid w:val="63FDE464"/>
    <w:rsid w:val="63FDEC09"/>
    <w:rsid w:val="63FE7D84"/>
    <w:rsid w:val="63FF835D"/>
    <w:rsid w:val="63FFAE22"/>
    <w:rsid w:val="64010ECE"/>
    <w:rsid w:val="64018118"/>
    <w:rsid w:val="6401F55C"/>
    <w:rsid w:val="64044D3C"/>
    <w:rsid w:val="6404E056"/>
    <w:rsid w:val="6406E7CD"/>
    <w:rsid w:val="6407315C"/>
    <w:rsid w:val="640734AD"/>
    <w:rsid w:val="6407A7A8"/>
    <w:rsid w:val="640CBA3C"/>
    <w:rsid w:val="640CDBE9"/>
    <w:rsid w:val="640CF88E"/>
    <w:rsid w:val="640E2A59"/>
    <w:rsid w:val="640F46F5"/>
    <w:rsid w:val="640F9E09"/>
    <w:rsid w:val="64118D99"/>
    <w:rsid w:val="64128979"/>
    <w:rsid w:val="64138750"/>
    <w:rsid w:val="641433E7"/>
    <w:rsid w:val="6414EEA9"/>
    <w:rsid w:val="641627C7"/>
    <w:rsid w:val="6417363D"/>
    <w:rsid w:val="6417CD6A"/>
    <w:rsid w:val="64196495"/>
    <w:rsid w:val="641A79C2"/>
    <w:rsid w:val="641B9C5A"/>
    <w:rsid w:val="641BDC80"/>
    <w:rsid w:val="641BF41F"/>
    <w:rsid w:val="641C1C6B"/>
    <w:rsid w:val="641D2AAC"/>
    <w:rsid w:val="641D6824"/>
    <w:rsid w:val="641D81EE"/>
    <w:rsid w:val="641D8B76"/>
    <w:rsid w:val="641DBD23"/>
    <w:rsid w:val="641FEB57"/>
    <w:rsid w:val="64212466"/>
    <w:rsid w:val="6421646B"/>
    <w:rsid w:val="64221B53"/>
    <w:rsid w:val="642324F5"/>
    <w:rsid w:val="642484F7"/>
    <w:rsid w:val="6424EEB2"/>
    <w:rsid w:val="64261FC0"/>
    <w:rsid w:val="64276B8E"/>
    <w:rsid w:val="642775F9"/>
    <w:rsid w:val="64277D59"/>
    <w:rsid w:val="642934B7"/>
    <w:rsid w:val="64298501"/>
    <w:rsid w:val="642A048B"/>
    <w:rsid w:val="642C39E3"/>
    <w:rsid w:val="642C5FC2"/>
    <w:rsid w:val="642D4AC6"/>
    <w:rsid w:val="642D5468"/>
    <w:rsid w:val="642D64E5"/>
    <w:rsid w:val="642F1642"/>
    <w:rsid w:val="64328DF6"/>
    <w:rsid w:val="64335BB9"/>
    <w:rsid w:val="6434351E"/>
    <w:rsid w:val="6434679D"/>
    <w:rsid w:val="64348010"/>
    <w:rsid w:val="64360FA7"/>
    <w:rsid w:val="64368BD4"/>
    <w:rsid w:val="6436CE05"/>
    <w:rsid w:val="6438391A"/>
    <w:rsid w:val="64388E64"/>
    <w:rsid w:val="6438E9AD"/>
    <w:rsid w:val="643A015C"/>
    <w:rsid w:val="643C40F2"/>
    <w:rsid w:val="643D1497"/>
    <w:rsid w:val="643FACEC"/>
    <w:rsid w:val="64411AC6"/>
    <w:rsid w:val="6441A52B"/>
    <w:rsid w:val="64446A89"/>
    <w:rsid w:val="64449B6A"/>
    <w:rsid w:val="64460FB8"/>
    <w:rsid w:val="644A759B"/>
    <w:rsid w:val="644A7B9E"/>
    <w:rsid w:val="644B3E70"/>
    <w:rsid w:val="644B5F84"/>
    <w:rsid w:val="644BB92B"/>
    <w:rsid w:val="644C053A"/>
    <w:rsid w:val="644C062C"/>
    <w:rsid w:val="644CBCF1"/>
    <w:rsid w:val="644EEB9C"/>
    <w:rsid w:val="644F13D4"/>
    <w:rsid w:val="64536F1D"/>
    <w:rsid w:val="6454A63E"/>
    <w:rsid w:val="6455AD19"/>
    <w:rsid w:val="6457660B"/>
    <w:rsid w:val="64599747"/>
    <w:rsid w:val="6459FDF6"/>
    <w:rsid w:val="645DB441"/>
    <w:rsid w:val="645E6D9D"/>
    <w:rsid w:val="645FDAA6"/>
    <w:rsid w:val="646200BC"/>
    <w:rsid w:val="646200EE"/>
    <w:rsid w:val="64622D10"/>
    <w:rsid w:val="6462597F"/>
    <w:rsid w:val="64627C39"/>
    <w:rsid w:val="6462AD59"/>
    <w:rsid w:val="64651C07"/>
    <w:rsid w:val="64666A9B"/>
    <w:rsid w:val="6466A17E"/>
    <w:rsid w:val="64676F67"/>
    <w:rsid w:val="6467D32D"/>
    <w:rsid w:val="646A50A3"/>
    <w:rsid w:val="646AA96E"/>
    <w:rsid w:val="646BBD8D"/>
    <w:rsid w:val="646D7403"/>
    <w:rsid w:val="646E6E20"/>
    <w:rsid w:val="646E96B9"/>
    <w:rsid w:val="646F2D55"/>
    <w:rsid w:val="646F5D45"/>
    <w:rsid w:val="64705EB9"/>
    <w:rsid w:val="647083AC"/>
    <w:rsid w:val="6470A966"/>
    <w:rsid w:val="6470FAAE"/>
    <w:rsid w:val="647228DE"/>
    <w:rsid w:val="647288CF"/>
    <w:rsid w:val="64738E08"/>
    <w:rsid w:val="64742888"/>
    <w:rsid w:val="6474D73E"/>
    <w:rsid w:val="64759E3D"/>
    <w:rsid w:val="64761BD2"/>
    <w:rsid w:val="6477146E"/>
    <w:rsid w:val="6478538F"/>
    <w:rsid w:val="6478A60B"/>
    <w:rsid w:val="6478DE59"/>
    <w:rsid w:val="647958BB"/>
    <w:rsid w:val="64797BC0"/>
    <w:rsid w:val="647A1BF3"/>
    <w:rsid w:val="647B3A22"/>
    <w:rsid w:val="647B886C"/>
    <w:rsid w:val="647B981D"/>
    <w:rsid w:val="647BBAD8"/>
    <w:rsid w:val="647CC408"/>
    <w:rsid w:val="647D6C71"/>
    <w:rsid w:val="647E7160"/>
    <w:rsid w:val="647F2ADA"/>
    <w:rsid w:val="647FA503"/>
    <w:rsid w:val="64804898"/>
    <w:rsid w:val="6480D511"/>
    <w:rsid w:val="64822123"/>
    <w:rsid w:val="6482BC7A"/>
    <w:rsid w:val="6484D386"/>
    <w:rsid w:val="64863AE0"/>
    <w:rsid w:val="64866F20"/>
    <w:rsid w:val="6487BB5D"/>
    <w:rsid w:val="64885623"/>
    <w:rsid w:val="6488FC5D"/>
    <w:rsid w:val="648917A2"/>
    <w:rsid w:val="6489C2FB"/>
    <w:rsid w:val="648A1ECD"/>
    <w:rsid w:val="648B572B"/>
    <w:rsid w:val="648CBC33"/>
    <w:rsid w:val="648CFA26"/>
    <w:rsid w:val="648D196B"/>
    <w:rsid w:val="648E533F"/>
    <w:rsid w:val="64902A54"/>
    <w:rsid w:val="6490D449"/>
    <w:rsid w:val="6490FFC9"/>
    <w:rsid w:val="64920829"/>
    <w:rsid w:val="6492AB82"/>
    <w:rsid w:val="6492AC45"/>
    <w:rsid w:val="64932A44"/>
    <w:rsid w:val="6493E90B"/>
    <w:rsid w:val="64976905"/>
    <w:rsid w:val="6497BAC9"/>
    <w:rsid w:val="6497E7A6"/>
    <w:rsid w:val="64997DCD"/>
    <w:rsid w:val="649AA0EC"/>
    <w:rsid w:val="649AA419"/>
    <w:rsid w:val="649D1119"/>
    <w:rsid w:val="649D4492"/>
    <w:rsid w:val="649D5812"/>
    <w:rsid w:val="649DD6C4"/>
    <w:rsid w:val="649E3AA2"/>
    <w:rsid w:val="649EB531"/>
    <w:rsid w:val="64A195C8"/>
    <w:rsid w:val="64A254B7"/>
    <w:rsid w:val="64A2C5EB"/>
    <w:rsid w:val="64A2D8BD"/>
    <w:rsid w:val="64A454D6"/>
    <w:rsid w:val="64A596E8"/>
    <w:rsid w:val="64A6B4F9"/>
    <w:rsid w:val="64A6FDD8"/>
    <w:rsid w:val="64A7D7F3"/>
    <w:rsid w:val="64AD0CF0"/>
    <w:rsid w:val="64ADB002"/>
    <w:rsid w:val="64AEBDC5"/>
    <w:rsid w:val="64AF043F"/>
    <w:rsid w:val="64AF4333"/>
    <w:rsid w:val="64B1CD81"/>
    <w:rsid w:val="64B27162"/>
    <w:rsid w:val="64B2AFA1"/>
    <w:rsid w:val="64B38CC4"/>
    <w:rsid w:val="64B3D509"/>
    <w:rsid w:val="64B4EE13"/>
    <w:rsid w:val="64B52AD6"/>
    <w:rsid w:val="64B54E14"/>
    <w:rsid w:val="64B5EEC0"/>
    <w:rsid w:val="64B618A9"/>
    <w:rsid w:val="64B753D8"/>
    <w:rsid w:val="64B7D320"/>
    <w:rsid w:val="64B879C2"/>
    <w:rsid w:val="64B89CAA"/>
    <w:rsid w:val="64B92BD1"/>
    <w:rsid w:val="64B97103"/>
    <w:rsid w:val="64BA7BE2"/>
    <w:rsid w:val="64BB9C4F"/>
    <w:rsid w:val="64BD095F"/>
    <w:rsid w:val="64BD247B"/>
    <w:rsid w:val="64BF1FE9"/>
    <w:rsid w:val="64BF2119"/>
    <w:rsid w:val="64BFB5BC"/>
    <w:rsid w:val="64C04273"/>
    <w:rsid w:val="64C05067"/>
    <w:rsid w:val="64C1A1EA"/>
    <w:rsid w:val="64C21CCF"/>
    <w:rsid w:val="64C3449F"/>
    <w:rsid w:val="64C56946"/>
    <w:rsid w:val="64C5863B"/>
    <w:rsid w:val="64C63EA1"/>
    <w:rsid w:val="64CB10E6"/>
    <w:rsid w:val="64CBE8EE"/>
    <w:rsid w:val="64CD001D"/>
    <w:rsid w:val="64CE8E37"/>
    <w:rsid w:val="64CF1625"/>
    <w:rsid w:val="64CFABFD"/>
    <w:rsid w:val="64D07023"/>
    <w:rsid w:val="64D10CDE"/>
    <w:rsid w:val="64D297A4"/>
    <w:rsid w:val="64D32F0D"/>
    <w:rsid w:val="64D37D69"/>
    <w:rsid w:val="64D3BD22"/>
    <w:rsid w:val="64D3BFA6"/>
    <w:rsid w:val="64D5BE68"/>
    <w:rsid w:val="64D82912"/>
    <w:rsid w:val="64DB5487"/>
    <w:rsid w:val="64DBC00B"/>
    <w:rsid w:val="64DFF0E4"/>
    <w:rsid w:val="64E0B529"/>
    <w:rsid w:val="64E37A4F"/>
    <w:rsid w:val="64E6F89F"/>
    <w:rsid w:val="64E76E3E"/>
    <w:rsid w:val="64E84CF8"/>
    <w:rsid w:val="64E8EDFD"/>
    <w:rsid w:val="64E9E46A"/>
    <w:rsid w:val="64EA8653"/>
    <w:rsid w:val="64EDDE13"/>
    <w:rsid w:val="64EF7BFF"/>
    <w:rsid w:val="64F1086C"/>
    <w:rsid w:val="64F1F8E9"/>
    <w:rsid w:val="64F24D65"/>
    <w:rsid w:val="64F34CFB"/>
    <w:rsid w:val="64F4BE09"/>
    <w:rsid w:val="64F4F220"/>
    <w:rsid w:val="64F66FEF"/>
    <w:rsid w:val="64F6889D"/>
    <w:rsid w:val="64FBDDBB"/>
    <w:rsid w:val="64FC2F7E"/>
    <w:rsid w:val="64FC3BE3"/>
    <w:rsid w:val="64FC8CF8"/>
    <w:rsid w:val="64FD9FB9"/>
    <w:rsid w:val="64FE5BF1"/>
    <w:rsid w:val="64FE5CC4"/>
    <w:rsid w:val="64FF2AFD"/>
    <w:rsid w:val="64FF87AD"/>
    <w:rsid w:val="6500592A"/>
    <w:rsid w:val="650245EE"/>
    <w:rsid w:val="6504F6EA"/>
    <w:rsid w:val="65052CF2"/>
    <w:rsid w:val="65074F90"/>
    <w:rsid w:val="6508259F"/>
    <w:rsid w:val="6510E31F"/>
    <w:rsid w:val="651217DA"/>
    <w:rsid w:val="651307C5"/>
    <w:rsid w:val="6514214D"/>
    <w:rsid w:val="6515D3F3"/>
    <w:rsid w:val="6516E988"/>
    <w:rsid w:val="6517F111"/>
    <w:rsid w:val="65196BCE"/>
    <w:rsid w:val="65198333"/>
    <w:rsid w:val="6519EC12"/>
    <w:rsid w:val="651AB3D4"/>
    <w:rsid w:val="651BDDF2"/>
    <w:rsid w:val="651CF694"/>
    <w:rsid w:val="651D7CBE"/>
    <w:rsid w:val="651E0ADB"/>
    <w:rsid w:val="651F01A7"/>
    <w:rsid w:val="651F1914"/>
    <w:rsid w:val="65200FCC"/>
    <w:rsid w:val="6521A379"/>
    <w:rsid w:val="652438D0"/>
    <w:rsid w:val="65250538"/>
    <w:rsid w:val="65266427"/>
    <w:rsid w:val="6527213B"/>
    <w:rsid w:val="652725ED"/>
    <w:rsid w:val="652CC1D1"/>
    <w:rsid w:val="652D4407"/>
    <w:rsid w:val="652D5868"/>
    <w:rsid w:val="652E077E"/>
    <w:rsid w:val="652ED90D"/>
    <w:rsid w:val="652EF78D"/>
    <w:rsid w:val="652FC68F"/>
    <w:rsid w:val="652FDCBD"/>
    <w:rsid w:val="6531D51F"/>
    <w:rsid w:val="65324046"/>
    <w:rsid w:val="65332ADB"/>
    <w:rsid w:val="65337AB1"/>
    <w:rsid w:val="6533C2F6"/>
    <w:rsid w:val="6533CCAF"/>
    <w:rsid w:val="65350FC4"/>
    <w:rsid w:val="65353695"/>
    <w:rsid w:val="6535C40E"/>
    <w:rsid w:val="65365226"/>
    <w:rsid w:val="6536A0D5"/>
    <w:rsid w:val="6536E7F7"/>
    <w:rsid w:val="6539C1CA"/>
    <w:rsid w:val="653B6728"/>
    <w:rsid w:val="653C1476"/>
    <w:rsid w:val="653E75C0"/>
    <w:rsid w:val="653FDC8C"/>
    <w:rsid w:val="65400345"/>
    <w:rsid w:val="65403900"/>
    <w:rsid w:val="6541675C"/>
    <w:rsid w:val="65429F85"/>
    <w:rsid w:val="6542E099"/>
    <w:rsid w:val="6543060E"/>
    <w:rsid w:val="65434FAC"/>
    <w:rsid w:val="65445F5E"/>
    <w:rsid w:val="65464FC9"/>
    <w:rsid w:val="65467E67"/>
    <w:rsid w:val="65468612"/>
    <w:rsid w:val="6548236B"/>
    <w:rsid w:val="65485C56"/>
    <w:rsid w:val="6548E965"/>
    <w:rsid w:val="654A05D5"/>
    <w:rsid w:val="654B6B1A"/>
    <w:rsid w:val="654BA7D6"/>
    <w:rsid w:val="654D17ED"/>
    <w:rsid w:val="654E7D2E"/>
    <w:rsid w:val="654F83C4"/>
    <w:rsid w:val="654FEC55"/>
    <w:rsid w:val="6550C4F0"/>
    <w:rsid w:val="6551FB2E"/>
    <w:rsid w:val="65521937"/>
    <w:rsid w:val="6552EEDE"/>
    <w:rsid w:val="65531E9D"/>
    <w:rsid w:val="6553BD97"/>
    <w:rsid w:val="65549DDA"/>
    <w:rsid w:val="6555F792"/>
    <w:rsid w:val="65572CC1"/>
    <w:rsid w:val="65582011"/>
    <w:rsid w:val="6559009C"/>
    <w:rsid w:val="655A7334"/>
    <w:rsid w:val="655B7057"/>
    <w:rsid w:val="655C3E8E"/>
    <w:rsid w:val="655CD1C7"/>
    <w:rsid w:val="655ECEBA"/>
    <w:rsid w:val="655F1400"/>
    <w:rsid w:val="6560C843"/>
    <w:rsid w:val="6562240D"/>
    <w:rsid w:val="65623BE6"/>
    <w:rsid w:val="6562FA1D"/>
    <w:rsid w:val="65633C2F"/>
    <w:rsid w:val="6564C143"/>
    <w:rsid w:val="6564EAB1"/>
    <w:rsid w:val="65652E28"/>
    <w:rsid w:val="65667B7A"/>
    <w:rsid w:val="6566ACED"/>
    <w:rsid w:val="6566DE51"/>
    <w:rsid w:val="6566E1C4"/>
    <w:rsid w:val="6567E74D"/>
    <w:rsid w:val="6568C5DD"/>
    <w:rsid w:val="656918B9"/>
    <w:rsid w:val="656B3B33"/>
    <w:rsid w:val="656BFE7F"/>
    <w:rsid w:val="656C7A1D"/>
    <w:rsid w:val="656D2422"/>
    <w:rsid w:val="656F808D"/>
    <w:rsid w:val="656F9553"/>
    <w:rsid w:val="656FA0A4"/>
    <w:rsid w:val="656FB085"/>
    <w:rsid w:val="6571BD43"/>
    <w:rsid w:val="6571EF8F"/>
    <w:rsid w:val="6572CDBA"/>
    <w:rsid w:val="6575330E"/>
    <w:rsid w:val="6575AEEF"/>
    <w:rsid w:val="6575B097"/>
    <w:rsid w:val="6575DC05"/>
    <w:rsid w:val="65766B23"/>
    <w:rsid w:val="657692EA"/>
    <w:rsid w:val="65774368"/>
    <w:rsid w:val="6578D69D"/>
    <w:rsid w:val="657B7562"/>
    <w:rsid w:val="657BEC53"/>
    <w:rsid w:val="657DE235"/>
    <w:rsid w:val="65801D6C"/>
    <w:rsid w:val="658076F7"/>
    <w:rsid w:val="6580BE7D"/>
    <w:rsid w:val="658446B9"/>
    <w:rsid w:val="6584A34B"/>
    <w:rsid w:val="6585880C"/>
    <w:rsid w:val="6585B308"/>
    <w:rsid w:val="6586E394"/>
    <w:rsid w:val="65877214"/>
    <w:rsid w:val="65891DAB"/>
    <w:rsid w:val="658A5A25"/>
    <w:rsid w:val="658A862A"/>
    <w:rsid w:val="658B5DB0"/>
    <w:rsid w:val="658C0948"/>
    <w:rsid w:val="658D14AE"/>
    <w:rsid w:val="658F4F21"/>
    <w:rsid w:val="658FBB93"/>
    <w:rsid w:val="6590744F"/>
    <w:rsid w:val="65909B59"/>
    <w:rsid w:val="6591610D"/>
    <w:rsid w:val="6592BD17"/>
    <w:rsid w:val="65944E0B"/>
    <w:rsid w:val="6597D1A0"/>
    <w:rsid w:val="659805CC"/>
    <w:rsid w:val="6598756B"/>
    <w:rsid w:val="6598E25D"/>
    <w:rsid w:val="6598F4D8"/>
    <w:rsid w:val="6599EE48"/>
    <w:rsid w:val="659A267C"/>
    <w:rsid w:val="659AE124"/>
    <w:rsid w:val="659C88DF"/>
    <w:rsid w:val="659D70D7"/>
    <w:rsid w:val="659EF74A"/>
    <w:rsid w:val="659FF5EB"/>
    <w:rsid w:val="65A0A20D"/>
    <w:rsid w:val="65A17EEF"/>
    <w:rsid w:val="65A2BA49"/>
    <w:rsid w:val="65A3218E"/>
    <w:rsid w:val="65A353D4"/>
    <w:rsid w:val="65A45941"/>
    <w:rsid w:val="65A565A6"/>
    <w:rsid w:val="65A681BD"/>
    <w:rsid w:val="65A68F03"/>
    <w:rsid w:val="65A7203F"/>
    <w:rsid w:val="65A7E853"/>
    <w:rsid w:val="65A7EEE2"/>
    <w:rsid w:val="65A8BFDD"/>
    <w:rsid w:val="65A9ED57"/>
    <w:rsid w:val="65AA84A6"/>
    <w:rsid w:val="65AE6249"/>
    <w:rsid w:val="65AEFD1E"/>
    <w:rsid w:val="65AFFAB3"/>
    <w:rsid w:val="65B2B036"/>
    <w:rsid w:val="65B31043"/>
    <w:rsid w:val="65B35AF6"/>
    <w:rsid w:val="65B396A4"/>
    <w:rsid w:val="65B3D7C4"/>
    <w:rsid w:val="65B46A74"/>
    <w:rsid w:val="65B62EE5"/>
    <w:rsid w:val="65B7781C"/>
    <w:rsid w:val="65B893C9"/>
    <w:rsid w:val="65B8F966"/>
    <w:rsid w:val="65B98085"/>
    <w:rsid w:val="65B98685"/>
    <w:rsid w:val="65BA7982"/>
    <w:rsid w:val="65BB8254"/>
    <w:rsid w:val="65BB8776"/>
    <w:rsid w:val="65BB89DF"/>
    <w:rsid w:val="65BC499C"/>
    <w:rsid w:val="65BD3747"/>
    <w:rsid w:val="65BDA5B5"/>
    <w:rsid w:val="65BE1B24"/>
    <w:rsid w:val="65BFAB83"/>
    <w:rsid w:val="65BFC12E"/>
    <w:rsid w:val="65C15F98"/>
    <w:rsid w:val="65C1E014"/>
    <w:rsid w:val="65C2411F"/>
    <w:rsid w:val="65C2A976"/>
    <w:rsid w:val="65C3BF9D"/>
    <w:rsid w:val="65C42414"/>
    <w:rsid w:val="65C4C328"/>
    <w:rsid w:val="65C6FDCD"/>
    <w:rsid w:val="65CCBA68"/>
    <w:rsid w:val="65CCBDF0"/>
    <w:rsid w:val="65CCC6C9"/>
    <w:rsid w:val="65CD1460"/>
    <w:rsid w:val="65CE8FA2"/>
    <w:rsid w:val="65CE9B2D"/>
    <w:rsid w:val="65D0BE60"/>
    <w:rsid w:val="65D164DE"/>
    <w:rsid w:val="65D2D4D4"/>
    <w:rsid w:val="65D34517"/>
    <w:rsid w:val="65D486B0"/>
    <w:rsid w:val="65D665E8"/>
    <w:rsid w:val="65D7007A"/>
    <w:rsid w:val="65D7F195"/>
    <w:rsid w:val="65D86491"/>
    <w:rsid w:val="65D9272D"/>
    <w:rsid w:val="65D95264"/>
    <w:rsid w:val="65D9984F"/>
    <w:rsid w:val="65D9E857"/>
    <w:rsid w:val="65DAFF37"/>
    <w:rsid w:val="65DB7D1A"/>
    <w:rsid w:val="65DE2F50"/>
    <w:rsid w:val="65DE4350"/>
    <w:rsid w:val="65DE6D5D"/>
    <w:rsid w:val="65DED1FC"/>
    <w:rsid w:val="65DFDB1C"/>
    <w:rsid w:val="65E18804"/>
    <w:rsid w:val="65E39938"/>
    <w:rsid w:val="65E4B387"/>
    <w:rsid w:val="65E4EB9D"/>
    <w:rsid w:val="65E63590"/>
    <w:rsid w:val="65E652D4"/>
    <w:rsid w:val="65E6958E"/>
    <w:rsid w:val="65E6A7E9"/>
    <w:rsid w:val="65E705A5"/>
    <w:rsid w:val="65E86EBD"/>
    <w:rsid w:val="65E8F4F1"/>
    <w:rsid w:val="65EAFE10"/>
    <w:rsid w:val="65ED3BA7"/>
    <w:rsid w:val="65EF2887"/>
    <w:rsid w:val="65EFF339"/>
    <w:rsid w:val="65F04DBD"/>
    <w:rsid w:val="65F280A2"/>
    <w:rsid w:val="65F56DB3"/>
    <w:rsid w:val="65F58E78"/>
    <w:rsid w:val="65F5B3B8"/>
    <w:rsid w:val="65F67043"/>
    <w:rsid w:val="65F6FEE1"/>
    <w:rsid w:val="65F75C9E"/>
    <w:rsid w:val="65F7AB73"/>
    <w:rsid w:val="65F8F091"/>
    <w:rsid w:val="65F937B1"/>
    <w:rsid w:val="65F94BFA"/>
    <w:rsid w:val="65F9B498"/>
    <w:rsid w:val="65F9F1E9"/>
    <w:rsid w:val="65FBFBF0"/>
    <w:rsid w:val="65FD6759"/>
    <w:rsid w:val="65FDDDFA"/>
    <w:rsid w:val="65FE7E65"/>
    <w:rsid w:val="65FEB75B"/>
    <w:rsid w:val="65FECDE1"/>
    <w:rsid w:val="65FEF5F4"/>
    <w:rsid w:val="66003316"/>
    <w:rsid w:val="66015B4F"/>
    <w:rsid w:val="66026413"/>
    <w:rsid w:val="660388B9"/>
    <w:rsid w:val="6603B58E"/>
    <w:rsid w:val="6603C46A"/>
    <w:rsid w:val="660467AC"/>
    <w:rsid w:val="66055421"/>
    <w:rsid w:val="66055FD0"/>
    <w:rsid w:val="66058810"/>
    <w:rsid w:val="66060652"/>
    <w:rsid w:val="66067225"/>
    <w:rsid w:val="660685B7"/>
    <w:rsid w:val="660718C0"/>
    <w:rsid w:val="6607E451"/>
    <w:rsid w:val="660989AA"/>
    <w:rsid w:val="6609ADC2"/>
    <w:rsid w:val="6609C203"/>
    <w:rsid w:val="660B2A97"/>
    <w:rsid w:val="660FBAEE"/>
    <w:rsid w:val="661087A8"/>
    <w:rsid w:val="66110649"/>
    <w:rsid w:val="66111B89"/>
    <w:rsid w:val="6615291C"/>
    <w:rsid w:val="66163D89"/>
    <w:rsid w:val="661713C3"/>
    <w:rsid w:val="6617A0E8"/>
    <w:rsid w:val="66182451"/>
    <w:rsid w:val="6619CBF2"/>
    <w:rsid w:val="661A24A4"/>
    <w:rsid w:val="661A2F79"/>
    <w:rsid w:val="661FB13D"/>
    <w:rsid w:val="66207028"/>
    <w:rsid w:val="6620ABBA"/>
    <w:rsid w:val="66221615"/>
    <w:rsid w:val="66226205"/>
    <w:rsid w:val="6622BD8A"/>
    <w:rsid w:val="66230D7F"/>
    <w:rsid w:val="66243972"/>
    <w:rsid w:val="6625DC62"/>
    <w:rsid w:val="662605B4"/>
    <w:rsid w:val="66262AA4"/>
    <w:rsid w:val="66263F49"/>
    <w:rsid w:val="66273619"/>
    <w:rsid w:val="662800D3"/>
    <w:rsid w:val="662AA94B"/>
    <w:rsid w:val="662C118F"/>
    <w:rsid w:val="662CD049"/>
    <w:rsid w:val="662D4C0C"/>
    <w:rsid w:val="662DDADF"/>
    <w:rsid w:val="662F3876"/>
    <w:rsid w:val="66304213"/>
    <w:rsid w:val="6630A820"/>
    <w:rsid w:val="66310B1C"/>
    <w:rsid w:val="66312647"/>
    <w:rsid w:val="6631FCE9"/>
    <w:rsid w:val="66335728"/>
    <w:rsid w:val="6633EA45"/>
    <w:rsid w:val="66341F1F"/>
    <w:rsid w:val="6634C4DE"/>
    <w:rsid w:val="6634F7FA"/>
    <w:rsid w:val="6635542E"/>
    <w:rsid w:val="66363A95"/>
    <w:rsid w:val="6637659C"/>
    <w:rsid w:val="66390F96"/>
    <w:rsid w:val="66391D7C"/>
    <w:rsid w:val="66398AE4"/>
    <w:rsid w:val="66398B56"/>
    <w:rsid w:val="663BD7B9"/>
    <w:rsid w:val="663BE216"/>
    <w:rsid w:val="663E1242"/>
    <w:rsid w:val="663E61ED"/>
    <w:rsid w:val="663F58DE"/>
    <w:rsid w:val="663F7FD1"/>
    <w:rsid w:val="66422B01"/>
    <w:rsid w:val="66423A76"/>
    <w:rsid w:val="6643423A"/>
    <w:rsid w:val="66439ECC"/>
    <w:rsid w:val="6644A7A6"/>
    <w:rsid w:val="6644C796"/>
    <w:rsid w:val="66451379"/>
    <w:rsid w:val="66472E1F"/>
    <w:rsid w:val="66486001"/>
    <w:rsid w:val="664925BE"/>
    <w:rsid w:val="6649CB1A"/>
    <w:rsid w:val="664A6F0D"/>
    <w:rsid w:val="664B3388"/>
    <w:rsid w:val="664C21C8"/>
    <w:rsid w:val="664CF511"/>
    <w:rsid w:val="664D9239"/>
    <w:rsid w:val="664DBF25"/>
    <w:rsid w:val="664EA233"/>
    <w:rsid w:val="664F6A0C"/>
    <w:rsid w:val="66507C82"/>
    <w:rsid w:val="66539A4A"/>
    <w:rsid w:val="665508BC"/>
    <w:rsid w:val="6657A701"/>
    <w:rsid w:val="66587217"/>
    <w:rsid w:val="6658E318"/>
    <w:rsid w:val="665A60E1"/>
    <w:rsid w:val="665B2EC2"/>
    <w:rsid w:val="665C279D"/>
    <w:rsid w:val="665DA91A"/>
    <w:rsid w:val="665F2777"/>
    <w:rsid w:val="666175B5"/>
    <w:rsid w:val="6662D83A"/>
    <w:rsid w:val="6663C434"/>
    <w:rsid w:val="66652F66"/>
    <w:rsid w:val="6665B18B"/>
    <w:rsid w:val="66662F9D"/>
    <w:rsid w:val="66668547"/>
    <w:rsid w:val="66672A25"/>
    <w:rsid w:val="6667AF65"/>
    <w:rsid w:val="6668526F"/>
    <w:rsid w:val="666989D3"/>
    <w:rsid w:val="666AD974"/>
    <w:rsid w:val="666B29FE"/>
    <w:rsid w:val="666B6CA7"/>
    <w:rsid w:val="666BEDFF"/>
    <w:rsid w:val="666C2DD5"/>
    <w:rsid w:val="666D1F5B"/>
    <w:rsid w:val="666D6653"/>
    <w:rsid w:val="666FFE99"/>
    <w:rsid w:val="66702F79"/>
    <w:rsid w:val="66706D66"/>
    <w:rsid w:val="6670E2B6"/>
    <w:rsid w:val="6670E71A"/>
    <w:rsid w:val="66716619"/>
    <w:rsid w:val="6671985E"/>
    <w:rsid w:val="6671C01A"/>
    <w:rsid w:val="667400EF"/>
    <w:rsid w:val="66751217"/>
    <w:rsid w:val="667569A1"/>
    <w:rsid w:val="66792277"/>
    <w:rsid w:val="6679CB46"/>
    <w:rsid w:val="667D3302"/>
    <w:rsid w:val="667DAD81"/>
    <w:rsid w:val="667DD9A9"/>
    <w:rsid w:val="667EA815"/>
    <w:rsid w:val="667F11BF"/>
    <w:rsid w:val="668105AD"/>
    <w:rsid w:val="66810671"/>
    <w:rsid w:val="66814659"/>
    <w:rsid w:val="6682190B"/>
    <w:rsid w:val="6682D7E1"/>
    <w:rsid w:val="6684753A"/>
    <w:rsid w:val="6684CA45"/>
    <w:rsid w:val="6685943B"/>
    <w:rsid w:val="6685A66F"/>
    <w:rsid w:val="66869A14"/>
    <w:rsid w:val="66877A51"/>
    <w:rsid w:val="6687E9A4"/>
    <w:rsid w:val="668857BC"/>
    <w:rsid w:val="66889546"/>
    <w:rsid w:val="6689BE06"/>
    <w:rsid w:val="668AA3CD"/>
    <w:rsid w:val="668B8989"/>
    <w:rsid w:val="668BD7DA"/>
    <w:rsid w:val="668F3E45"/>
    <w:rsid w:val="668F4DF7"/>
    <w:rsid w:val="6690B867"/>
    <w:rsid w:val="669111C0"/>
    <w:rsid w:val="669211C5"/>
    <w:rsid w:val="66951B9E"/>
    <w:rsid w:val="66954A16"/>
    <w:rsid w:val="66959E90"/>
    <w:rsid w:val="6696A9CD"/>
    <w:rsid w:val="669706AD"/>
    <w:rsid w:val="66992407"/>
    <w:rsid w:val="66998AF0"/>
    <w:rsid w:val="669A2A54"/>
    <w:rsid w:val="669A8DE6"/>
    <w:rsid w:val="669A910A"/>
    <w:rsid w:val="669D18BF"/>
    <w:rsid w:val="669DC692"/>
    <w:rsid w:val="669E18F7"/>
    <w:rsid w:val="669EB4B4"/>
    <w:rsid w:val="669EC091"/>
    <w:rsid w:val="66A05748"/>
    <w:rsid w:val="66A0E9F1"/>
    <w:rsid w:val="66A19194"/>
    <w:rsid w:val="66A31C30"/>
    <w:rsid w:val="66A494C4"/>
    <w:rsid w:val="66A812AC"/>
    <w:rsid w:val="66AB4217"/>
    <w:rsid w:val="66AC04B6"/>
    <w:rsid w:val="66ACEB11"/>
    <w:rsid w:val="66AF2AF9"/>
    <w:rsid w:val="66AF8A55"/>
    <w:rsid w:val="66B1186F"/>
    <w:rsid w:val="66B13084"/>
    <w:rsid w:val="66B2321C"/>
    <w:rsid w:val="66B3D9D5"/>
    <w:rsid w:val="66B74711"/>
    <w:rsid w:val="66B7F933"/>
    <w:rsid w:val="66B9BF5C"/>
    <w:rsid w:val="66BBC284"/>
    <w:rsid w:val="66BBE821"/>
    <w:rsid w:val="66BC0BA0"/>
    <w:rsid w:val="66BC80D7"/>
    <w:rsid w:val="66BCB053"/>
    <w:rsid w:val="66BD0FBB"/>
    <w:rsid w:val="66BE6A9D"/>
    <w:rsid w:val="66BE8FE8"/>
    <w:rsid w:val="66C14DE7"/>
    <w:rsid w:val="66C1F340"/>
    <w:rsid w:val="66C46983"/>
    <w:rsid w:val="66C5082A"/>
    <w:rsid w:val="66C69098"/>
    <w:rsid w:val="66C91DD5"/>
    <w:rsid w:val="66C9F100"/>
    <w:rsid w:val="66CA5830"/>
    <w:rsid w:val="66CBD322"/>
    <w:rsid w:val="66CD45BC"/>
    <w:rsid w:val="66CDF61E"/>
    <w:rsid w:val="66CFD2CB"/>
    <w:rsid w:val="66D02438"/>
    <w:rsid w:val="66D36E35"/>
    <w:rsid w:val="66D3F075"/>
    <w:rsid w:val="66D46B52"/>
    <w:rsid w:val="66D6E0B5"/>
    <w:rsid w:val="66D7377B"/>
    <w:rsid w:val="66D94149"/>
    <w:rsid w:val="66D9C7B3"/>
    <w:rsid w:val="66DA6AC5"/>
    <w:rsid w:val="66DA864D"/>
    <w:rsid w:val="66DEB669"/>
    <w:rsid w:val="66DF07ED"/>
    <w:rsid w:val="66E16DE4"/>
    <w:rsid w:val="66E1CD79"/>
    <w:rsid w:val="66E257A1"/>
    <w:rsid w:val="66E38371"/>
    <w:rsid w:val="66E3A955"/>
    <w:rsid w:val="66E56A7A"/>
    <w:rsid w:val="66E58578"/>
    <w:rsid w:val="66E6C1D5"/>
    <w:rsid w:val="66E88B6F"/>
    <w:rsid w:val="66E8F47E"/>
    <w:rsid w:val="66E9B74C"/>
    <w:rsid w:val="66EA33C2"/>
    <w:rsid w:val="66EAD4F1"/>
    <w:rsid w:val="66ED5D5D"/>
    <w:rsid w:val="66EE3CDA"/>
    <w:rsid w:val="66EE8F5A"/>
    <w:rsid w:val="66EEFBCF"/>
    <w:rsid w:val="66F19B19"/>
    <w:rsid w:val="66F1DBE9"/>
    <w:rsid w:val="66F2A340"/>
    <w:rsid w:val="66F3BA9B"/>
    <w:rsid w:val="66F46F38"/>
    <w:rsid w:val="66F740B8"/>
    <w:rsid w:val="66F89B0F"/>
    <w:rsid w:val="66FBEB76"/>
    <w:rsid w:val="66FC61A3"/>
    <w:rsid w:val="66FEC607"/>
    <w:rsid w:val="66FF902E"/>
    <w:rsid w:val="66FFEE72"/>
    <w:rsid w:val="67002A97"/>
    <w:rsid w:val="67003ECF"/>
    <w:rsid w:val="6701BE07"/>
    <w:rsid w:val="6704CB39"/>
    <w:rsid w:val="67054549"/>
    <w:rsid w:val="67058AB7"/>
    <w:rsid w:val="6706AB56"/>
    <w:rsid w:val="6707242E"/>
    <w:rsid w:val="6708379B"/>
    <w:rsid w:val="67086306"/>
    <w:rsid w:val="670999E8"/>
    <w:rsid w:val="670B11F3"/>
    <w:rsid w:val="670BFFD0"/>
    <w:rsid w:val="670C42F1"/>
    <w:rsid w:val="670C4975"/>
    <w:rsid w:val="670E419D"/>
    <w:rsid w:val="670E7A06"/>
    <w:rsid w:val="67101D41"/>
    <w:rsid w:val="671207FD"/>
    <w:rsid w:val="6713182B"/>
    <w:rsid w:val="67136A25"/>
    <w:rsid w:val="6713C1F9"/>
    <w:rsid w:val="67158A40"/>
    <w:rsid w:val="6715B5E1"/>
    <w:rsid w:val="6717E8D6"/>
    <w:rsid w:val="67182770"/>
    <w:rsid w:val="6718301A"/>
    <w:rsid w:val="6718E709"/>
    <w:rsid w:val="6719150C"/>
    <w:rsid w:val="67199FD0"/>
    <w:rsid w:val="671A7B0A"/>
    <w:rsid w:val="671B4855"/>
    <w:rsid w:val="671D81EB"/>
    <w:rsid w:val="671DD7DE"/>
    <w:rsid w:val="671F84B4"/>
    <w:rsid w:val="672056F4"/>
    <w:rsid w:val="67212FCB"/>
    <w:rsid w:val="67215655"/>
    <w:rsid w:val="6721BD9B"/>
    <w:rsid w:val="6722752C"/>
    <w:rsid w:val="6723046C"/>
    <w:rsid w:val="6723E0C3"/>
    <w:rsid w:val="67241362"/>
    <w:rsid w:val="6724C0A2"/>
    <w:rsid w:val="67252896"/>
    <w:rsid w:val="67288C57"/>
    <w:rsid w:val="67296CD9"/>
    <w:rsid w:val="672A22FA"/>
    <w:rsid w:val="672A5B1D"/>
    <w:rsid w:val="672C08F6"/>
    <w:rsid w:val="672C652B"/>
    <w:rsid w:val="673049E9"/>
    <w:rsid w:val="673405DD"/>
    <w:rsid w:val="67349B20"/>
    <w:rsid w:val="67358FF2"/>
    <w:rsid w:val="6735C38F"/>
    <w:rsid w:val="673724EE"/>
    <w:rsid w:val="6738851C"/>
    <w:rsid w:val="6738D739"/>
    <w:rsid w:val="673951FD"/>
    <w:rsid w:val="6739CF75"/>
    <w:rsid w:val="673AA1C5"/>
    <w:rsid w:val="673AFD28"/>
    <w:rsid w:val="673B3CE3"/>
    <w:rsid w:val="673B6B87"/>
    <w:rsid w:val="673C07ED"/>
    <w:rsid w:val="673C40FD"/>
    <w:rsid w:val="673D3A48"/>
    <w:rsid w:val="673D6553"/>
    <w:rsid w:val="6741A14F"/>
    <w:rsid w:val="6742793B"/>
    <w:rsid w:val="6742D57A"/>
    <w:rsid w:val="6743F65B"/>
    <w:rsid w:val="67442E5B"/>
    <w:rsid w:val="6745B79D"/>
    <w:rsid w:val="6747F463"/>
    <w:rsid w:val="674BFD2F"/>
    <w:rsid w:val="674C91DE"/>
    <w:rsid w:val="674CB8A4"/>
    <w:rsid w:val="674D8E05"/>
    <w:rsid w:val="674E53AF"/>
    <w:rsid w:val="674E5F88"/>
    <w:rsid w:val="674E7484"/>
    <w:rsid w:val="674F420A"/>
    <w:rsid w:val="6751907F"/>
    <w:rsid w:val="6753B507"/>
    <w:rsid w:val="6753C677"/>
    <w:rsid w:val="6754625A"/>
    <w:rsid w:val="67546EE4"/>
    <w:rsid w:val="67551155"/>
    <w:rsid w:val="67557293"/>
    <w:rsid w:val="6755A8FD"/>
    <w:rsid w:val="67596534"/>
    <w:rsid w:val="675AA7F0"/>
    <w:rsid w:val="675AF59A"/>
    <w:rsid w:val="675CC2B8"/>
    <w:rsid w:val="675CEF22"/>
    <w:rsid w:val="675E8427"/>
    <w:rsid w:val="675EAC49"/>
    <w:rsid w:val="675EEEDC"/>
    <w:rsid w:val="675F74EF"/>
    <w:rsid w:val="6760105C"/>
    <w:rsid w:val="6760AFDD"/>
    <w:rsid w:val="6760FCD2"/>
    <w:rsid w:val="6761182C"/>
    <w:rsid w:val="6761195F"/>
    <w:rsid w:val="67621159"/>
    <w:rsid w:val="67629861"/>
    <w:rsid w:val="67629DF4"/>
    <w:rsid w:val="67635BE9"/>
    <w:rsid w:val="6763604A"/>
    <w:rsid w:val="6767696E"/>
    <w:rsid w:val="676969BC"/>
    <w:rsid w:val="6769F4D6"/>
    <w:rsid w:val="676CB28E"/>
    <w:rsid w:val="676D857B"/>
    <w:rsid w:val="676FC862"/>
    <w:rsid w:val="6770634B"/>
    <w:rsid w:val="677092F0"/>
    <w:rsid w:val="67710458"/>
    <w:rsid w:val="67727499"/>
    <w:rsid w:val="6772C480"/>
    <w:rsid w:val="677604FF"/>
    <w:rsid w:val="677617B6"/>
    <w:rsid w:val="67791F1F"/>
    <w:rsid w:val="677A73A8"/>
    <w:rsid w:val="677BBB81"/>
    <w:rsid w:val="677FC12C"/>
    <w:rsid w:val="677FFFFD"/>
    <w:rsid w:val="67805954"/>
    <w:rsid w:val="6781182C"/>
    <w:rsid w:val="6781627C"/>
    <w:rsid w:val="6781867A"/>
    <w:rsid w:val="6781CD35"/>
    <w:rsid w:val="678220B1"/>
    <w:rsid w:val="678404CB"/>
    <w:rsid w:val="67849A15"/>
    <w:rsid w:val="6784CDAA"/>
    <w:rsid w:val="67854660"/>
    <w:rsid w:val="67862B75"/>
    <w:rsid w:val="6786B65D"/>
    <w:rsid w:val="67877952"/>
    <w:rsid w:val="67896043"/>
    <w:rsid w:val="67898407"/>
    <w:rsid w:val="678BDDC6"/>
    <w:rsid w:val="678D1219"/>
    <w:rsid w:val="678D322E"/>
    <w:rsid w:val="678DB85E"/>
    <w:rsid w:val="678E4AF3"/>
    <w:rsid w:val="679177FA"/>
    <w:rsid w:val="6795AA47"/>
    <w:rsid w:val="67978556"/>
    <w:rsid w:val="67979D5B"/>
    <w:rsid w:val="67984653"/>
    <w:rsid w:val="679AC33E"/>
    <w:rsid w:val="679AE064"/>
    <w:rsid w:val="679B541C"/>
    <w:rsid w:val="679C1FEC"/>
    <w:rsid w:val="679E22A6"/>
    <w:rsid w:val="67A22D20"/>
    <w:rsid w:val="67A4821A"/>
    <w:rsid w:val="67A48972"/>
    <w:rsid w:val="67A4A726"/>
    <w:rsid w:val="67A76E5A"/>
    <w:rsid w:val="67A8E9D2"/>
    <w:rsid w:val="67A97D6B"/>
    <w:rsid w:val="67ABDEB4"/>
    <w:rsid w:val="67AF14C4"/>
    <w:rsid w:val="67AFE1A8"/>
    <w:rsid w:val="67B079B3"/>
    <w:rsid w:val="67B103D0"/>
    <w:rsid w:val="67B13F0E"/>
    <w:rsid w:val="67B18EE7"/>
    <w:rsid w:val="67B1B695"/>
    <w:rsid w:val="67B25244"/>
    <w:rsid w:val="67B66672"/>
    <w:rsid w:val="67B66DF1"/>
    <w:rsid w:val="67B7D16B"/>
    <w:rsid w:val="67B7D7A5"/>
    <w:rsid w:val="67B85104"/>
    <w:rsid w:val="67B9390E"/>
    <w:rsid w:val="67BC7E0A"/>
    <w:rsid w:val="67BC9088"/>
    <w:rsid w:val="67BCDC34"/>
    <w:rsid w:val="67BCE3E3"/>
    <w:rsid w:val="67BD9FA6"/>
    <w:rsid w:val="67C0F3B2"/>
    <w:rsid w:val="67C0FAED"/>
    <w:rsid w:val="67C2AAEC"/>
    <w:rsid w:val="67C30CF9"/>
    <w:rsid w:val="67C504C8"/>
    <w:rsid w:val="67C6AAAC"/>
    <w:rsid w:val="67C6B2A5"/>
    <w:rsid w:val="67C714E7"/>
    <w:rsid w:val="67C74C17"/>
    <w:rsid w:val="67C7FC43"/>
    <w:rsid w:val="67C9E8C1"/>
    <w:rsid w:val="67C9F2AA"/>
    <w:rsid w:val="67CA94F5"/>
    <w:rsid w:val="67CB2FFB"/>
    <w:rsid w:val="67CB3B8C"/>
    <w:rsid w:val="67CD7745"/>
    <w:rsid w:val="67CF799A"/>
    <w:rsid w:val="67D163C0"/>
    <w:rsid w:val="67D18334"/>
    <w:rsid w:val="67D19A89"/>
    <w:rsid w:val="67D24EDF"/>
    <w:rsid w:val="67D364BB"/>
    <w:rsid w:val="67D364C6"/>
    <w:rsid w:val="67D45BAC"/>
    <w:rsid w:val="67D4AE32"/>
    <w:rsid w:val="67D5979B"/>
    <w:rsid w:val="67D5DED0"/>
    <w:rsid w:val="67D5FBED"/>
    <w:rsid w:val="67D6A580"/>
    <w:rsid w:val="67D6F227"/>
    <w:rsid w:val="67D779C0"/>
    <w:rsid w:val="67D78CB3"/>
    <w:rsid w:val="67D8574E"/>
    <w:rsid w:val="67DA44E7"/>
    <w:rsid w:val="67DA5092"/>
    <w:rsid w:val="67DB2193"/>
    <w:rsid w:val="67DC41A4"/>
    <w:rsid w:val="67DC43A8"/>
    <w:rsid w:val="67DD961D"/>
    <w:rsid w:val="67DDA18C"/>
    <w:rsid w:val="67DE931D"/>
    <w:rsid w:val="67DF8687"/>
    <w:rsid w:val="67E11CB8"/>
    <w:rsid w:val="67E2EC89"/>
    <w:rsid w:val="67E34AE3"/>
    <w:rsid w:val="67E397EA"/>
    <w:rsid w:val="67E4330C"/>
    <w:rsid w:val="67E51487"/>
    <w:rsid w:val="67E637D4"/>
    <w:rsid w:val="67E791EC"/>
    <w:rsid w:val="67E7F671"/>
    <w:rsid w:val="67E872FC"/>
    <w:rsid w:val="67EB15CE"/>
    <w:rsid w:val="67EB2274"/>
    <w:rsid w:val="67EB4684"/>
    <w:rsid w:val="67EC5B55"/>
    <w:rsid w:val="67EE8C53"/>
    <w:rsid w:val="67EFBB76"/>
    <w:rsid w:val="67F3FA15"/>
    <w:rsid w:val="67F5267C"/>
    <w:rsid w:val="67F54A49"/>
    <w:rsid w:val="67F5F769"/>
    <w:rsid w:val="67F67B46"/>
    <w:rsid w:val="67F7735F"/>
    <w:rsid w:val="67F7F5F8"/>
    <w:rsid w:val="67F81B67"/>
    <w:rsid w:val="67FA6BD7"/>
    <w:rsid w:val="67FA7400"/>
    <w:rsid w:val="67FB9F5A"/>
    <w:rsid w:val="67FE9839"/>
    <w:rsid w:val="6800C9CA"/>
    <w:rsid w:val="6800DBCB"/>
    <w:rsid w:val="68022FEF"/>
    <w:rsid w:val="68032AB9"/>
    <w:rsid w:val="68032DDE"/>
    <w:rsid w:val="6803DAC1"/>
    <w:rsid w:val="6805E243"/>
    <w:rsid w:val="680719D6"/>
    <w:rsid w:val="68074B3D"/>
    <w:rsid w:val="68085657"/>
    <w:rsid w:val="6808BDD5"/>
    <w:rsid w:val="6809C948"/>
    <w:rsid w:val="680A77DB"/>
    <w:rsid w:val="680CBE46"/>
    <w:rsid w:val="680D3C11"/>
    <w:rsid w:val="680DE5CA"/>
    <w:rsid w:val="681059FF"/>
    <w:rsid w:val="6810AB4F"/>
    <w:rsid w:val="6812B705"/>
    <w:rsid w:val="68135414"/>
    <w:rsid w:val="68136D7B"/>
    <w:rsid w:val="68138C8E"/>
    <w:rsid w:val="681527BC"/>
    <w:rsid w:val="68168E9C"/>
    <w:rsid w:val="6816B6AA"/>
    <w:rsid w:val="68171023"/>
    <w:rsid w:val="68183F43"/>
    <w:rsid w:val="6819FA7A"/>
    <w:rsid w:val="681A2243"/>
    <w:rsid w:val="681A38CF"/>
    <w:rsid w:val="681BDF41"/>
    <w:rsid w:val="681E364A"/>
    <w:rsid w:val="681E3BBF"/>
    <w:rsid w:val="681FBBC8"/>
    <w:rsid w:val="681FE1B9"/>
    <w:rsid w:val="68206B57"/>
    <w:rsid w:val="68220F74"/>
    <w:rsid w:val="682306B3"/>
    <w:rsid w:val="6823254C"/>
    <w:rsid w:val="682340EF"/>
    <w:rsid w:val="6823A2DC"/>
    <w:rsid w:val="68251592"/>
    <w:rsid w:val="682649CA"/>
    <w:rsid w:val="6826E68E"/>
    <w:rsid w:val="6826FF8C"/>
    <w:rsid w:val="682712A9"/>
    <w:rsid w:val="682731BB"/>
    <w:rsid w:val="68288049"/>
    <w:rsid w:val="6828CB58"/>
    <w:rsid w:val="682B90F0"/>
    <w:rsid w:val="682DC565"/>
    <w:rsid w:val="683056B4"/>
    <w:rsid w:val="683430FB"/>
    <w:rsid w:val="683490C5"/>
    <w:rsid w:val="68359390"/>
    <w:rsid w:val="6838878D"/>
    <w:rsid w:val="683AE264"/>
    <w:rsid w:val="683D638A"/>
    <w:rsid w:val="683D7BB7"/>
    <w:rsid w:val="683E29F3"/>
    <w:rsid w:val="683E4AFA"/>
    <w:rsid w:val="683E4C69"/>
    <w:rsid w:val="68414AAD"/>
    <w:rsid w:val="68419612"/>
    <w:rsid w:val="684378F4"/>
    <w:rsid w:val="6844F4C3"/>
    <w:rsid w:val="6848F120"/>
    <w:rsid w:val="684A1C71"/>
    <w:rsid w:val="684A678F"/>
    <w:rsid w:val="684A7BD6"/>
    <w:rsid w:val="684A8E3C"/>
    <w:rsid w:val="684AA228"/>
    <w:rsid w:val="684B7624"/>
    <w:rsid w:val="684B9EC2"/>
    <w:rsid w:val="684C34C6"/>
    <w:rsid w:val="684C735D"/>
    <w:rsid w:val="684D2289"/>
    <w:rsid w:val="684E2879"/>
    <w:rsid w:val="684EBBEE"/>
    <w:rsid w:val="68500AC4"/>
    <w:rsid w:val="68512138"/>
    <w:rsid w:val="6851ACBE"/>
    <w:rsid w:val="6852884F"/>
    <w:rsid w:val="68531B09"/>
    <w:rsid w:val="685453F6"/>
    <w:rsid w:val="6855E0A3"/>
    <w:rsid w:val="68561DC3"/>
    <w:rsid w:val="68563BF1"/>
    <w:rsid w:val="6857E773"/>
    <w:rsid w:val="685CD236"/>
    <w:rsid w:val="685CFC31"/>
    <w:rsid w:val="685EDF96"/>
    <w:rsid w:val="685F9C12"/>
    <w:rsid w:val="686084A4"/>
    <w:rsid w:val="6861323F"/>
    <w:rsid w:val="6861B6BE"/>
    <w:rsid w:val="686335D7"/>
    <w:rsid w:val="68634098"/>
    <w:rsid w:val="68634F40"/>
    <w:rsid w:val="686456E4"/>
    <w:rsid w:val="6864B1E5"/>
    <w:rsid w:val="68660345"/>
    <w:rsid w:val="686628CE"/>
    <w:rsid w:val="68676C3A"/>
    <w:rsid w:val="6867BEDD"/>
    <w:rsid w:val="6868BE19"/>
    <w:rsid w:val="6868D047"/>
    <w:rsid w:val="686A0F0A"/>
    <w:rsid w:val="686A569E"/>
    <w:rsid w:val="686AB9DD"/>
    <w:rsid w:val="686B471D"/>
    <w:rsid w:val="686B5DBB"/>
    <w:rsid w:val="686C3A40"/>
    <w:rsid w:val="686C5970"/>
    <w:rsid w:val="686C9DCF"/>
    <w:rsid w:val="686CFF3A"/>
    <w:rsid w:val="686DEFF1"/>
    <w:rsid w:val="686F7D78"/>
    <w:rsid w:val="68706CCE"/>
    <w:rsid w:val="68710A80"/>
    <w:rsid w:val="6872031C"/>
    <w:rsid w:val="6872DC1C"/>
    <w:rsid w:val="68730B7E"/>
    <w:rsid w:val="6874B992"/>
    <w:rsid w:val="6874BFBF"/>
    <w:rsid w:val="6877DACD"/>
    <w:rsid w:val="6877DDC0"/>
    <w:rsid w:val="6877E2EF"/>
    <w:rsid w:val="6877F4DF"/>
    <w:rsid w:val="687D2006"/>
    <w:rsid w:val="687F8B67"/>
    <w:rsid w:val="68801390"/>
    <w:rsid w:val="68809E5B"/>
    <w:rsid w:val="68811746"/>
    <w:rsid w:val="6882CB76"/>
    <w:rsid w:val="6882DCEE"/>
    <w:rsid w:val="68844A61"/>
    <w:rsid w:val="6884C377"/>
    <w:rsid w:val="6884DE4A"/>
    <w:rsid w:val="68852DA0"/>
    <w:rsid w:val="68852E4B"/>
    <w:rsid w:val="68862EF7"/>
    <w:rsid w:val="68869719"/>
    <w:rsid w:val="6886A477"/>
    <w:rsid w:val="6887E99F"/>
    <w:rsid w:val="6887F2E7"/>
    <w:rsid w:val="68882840"/>
    <w:rsid w:val="68889710"/>
    <w:rsid w:val="68896BB3"/>
    <w:rsid w:val="688B0A62"/>
    <w:rsid w:val="688BBCF4"/>
    <w:rsid w:val="688C5345"/>
    <w:rsid w:val="688C7617"/>
    <w:rsid w:val="688EC227"/>
    <w:rsid w:val="688F6FC8"/>
    <w:rsid w:val="68908B8D"/>
    <w:rsid w:val="6892DE5F"/>
    <w:rsid w:val="6893E2BD"/>
    <w:rsid w:val="6893EBAF"/>
    <w:rsid w:val="689533F4"/>
    <w:rsid w:val="6895FFCC"/>
    <w:rsid w:val="68960F10"/>
    <w:rsid w:val="6896E4C8"/>
    <w:rsid w:val="68989169"/>
    <w:rsid w:val="689935DA"/>
    <w:rsid w:val="689A19B5"/>
    <w:rsid w:val="689D191E"/>
    <w:rsid w:val="689DB104"/>
    <w:rsid w:val="689E576E"/>
    <w:rsid w:val="68A1637D"/>
    <w:rsid w:val="68A166C2"/>
    <w:rsid w:val="68A255A4"/>
    <w:rsid w:val="68A31AA2"/>
    <w:rsid w:val="68A4A14F"/>
    <w:rsid w:val="68A4ADE2"/>
    <w:rsid w:val="68A5BA61"/>
    <w:rsid w:val="68A6B0B4"/>
    <w:rsid w:val="68A73957"/>
    <w:rsid w:val="68A7F89B"/>
    <w:rsid w:val="68A7FA6C"/>
    <w:rsid w:val="68A96214"/>
    <w:rsid w:val="68A9653B"/>
    <w:rsid w:val="68A967F9"/>
    <w:rsid w:val="68A975CD"/>
    <w:rsid w:val="68A9BE0E"/>
    <w:rsid w:val="68AA1926"/>
    <w:rsid w:val="68AAE9F9"/>
    <w:rsid w:val="68AAF7D5"/>
    <w:rsid w:val="68ABDCB0"/>
    <w:rsid w:val="68AC3AC8"/>
    <w:rsid w:val="68ACFDCA"/>
    <w:rsid w:val="68AD35A7"/>
    <w:rsid w:val="68ADAF0F"/>
    <w:rsid w:val="68ADBC1C"/>
    <w:rsid w:val="68AE31A4"/>
    <w:rsid w:val="68AF6FA0"/>
    <w:rsid w:val="68B0BC76"/>
    <w:rsid w:val="68B0F054"/>
    <w:rsid w:val="68B186B0"/>
    <w:rsid w:val="68B1E8E7"/>
    <w:rsid w:val="68B299CC"/>
    <w:rsid w:val="68B332ED"/>
    <w:rsid w:val="68B3CC22"/>
    <w:rsid w:val="68B40403"/>
    <w:rsid w:val="68B43B7A"/>
    <w:rsid w:val="68B70DFA"/>
    <w:rsid w:val="68B82258"/>
    <w:rsid w:val="68B9C52A"/>
    <w:rsid w:val="68BC3AF2"/>
    <w:rsid w:val="68BC5092"/>
    <w:rsid w:val="68BE6C71"/>
    <w:rsid w:val="68BF855A"/>
    <w:rsid w:val="68C28C9C"/>
    <w:rsid w:val="68C35A75"/>
    <w:rsid w:val="68C5A4DC"/>
    <w:rsid w:val="68C5D4EC"/>
    <w:rsid w:val="68C6421F"/>
    <w:rsid w:val="68C66838"/>
    <w:rsid w:val="68C7940B"/>
    <w:rsid w:val="68C7C84F"/>
    <w:rsid w:val="68C7F085"/>
    <w:rsid w:val="68C90E06"/>
    <w:rsid w:val="68C93722"/>
    <w:rsid w:val="68CAE6BD"/>
    <w:rsid w:val="68CB052D"/>
    <w:rsid w:val="68CB5820"/>
    <w:rsid w:val="68CC7964"/>
    <w:rsid w:val="68CD66A4"/>
    <w:rsid w:val="68CFB13B"/>
    <w:rsid w:val="68D00498"/>
    <w:rsid w:val="68D0831F"/>
    <w:rsid w:val="68D1D8C1"/>
    <w:rsid w:val="68D1EAB9"/>
    <w:rsid w:val="68D3649D"/>
    <w:rsid w:val="68D37C0C"/>
    <w:rsid w:val="68D47564"/>
    <w:rsid w:val="68D47C01"/>
    <w:rsid w:val="68D56EC4"/>
    <w:rsid w:val="68D5F5B2"/>
    <w:rsid w:val="68D647F5"/>
    <w:rsid w:val="68D75DE8"/>
    <w:rsid w:val="68D7E691"/>
    <w:rsid w:val="68D86E55"/>
    <w:rsid w:val="68D9326F"/>
    <w:rsid w:val="68D97133"/>
    <w:rsid w:val="68DA07E9"/>
    <w:rsid w:val="68DA58DD"/>
    <w:rsid w:val="68DAE3CA"/>
    <w:rsid w:val="68DD9319"/>
    <w:rsid w:val="68DE7FA0"/>
    <w:rsid w:val="68DED50D"/>
    <w:rsid w:val="68DEE383"/>
    <w:rsid w:val="68E00C5B"/>
    <w:rsid w:val="68E1CEAC"/>
    <w:rsid w:val="68E1F322"/>
    <w:rsid w:val="68E22DCC"/>
    <w:rsid w:val="68E30044"/>
    <w:rsid w:val="68E3CD6B"/>
    <w:rsid w:val="68E4CBE6"/>
    <w:rsid w:val="68E5F53E"/>
    <w:rsid w:val="68E82389"/>
    <w:rsid w:val="68E87A2D"/>
    <w:rsid w:val="68EBBD52"/>
    <w:rsid w:val="68EC3AF6"/>
    <w:rsid w:val="68ED60FF"/>
    <w:rsid w:val="68ED6DA6"/>
    <w:rsid w:val="68EDFE57"/>
    <w:rsid w:val="68EEE06F"/>
    <w:rsid w:val="68EEF4B5"/>
    <w:rsid w:val="68F00F08"/>
    <w:rsid w:val="68F0A60F"/>
    <w:rsid w:val="68F14177"/>
    <w:rsid w:val="68F2DEAD"/>
    <w:rsid w:val="68F39BD3"/>
    <w:rsid w:val="68F519E6"/>
    <w:rsid w:val="68F53EAB"/>
    <w:rsid w:val="68F59ECF"/>
    <w:rsid w:val="68F5E08C"/>
    <w:rsid w:val="68F63C51"/>
    <w:rsid w:val="68F7968E"/>
    <w:rsid w:val="68F8A620"/>
    <w:rsid w:val="68F8EE70"/>
    <w:rsid w:val="68FA9949"/>
    <w:rsid w:val="68FBEC02"/>
    <w:rsid w:val="68FC11AC"/>
    <w:rsid w:val="68FCCA2E"/>
    <w:rsid w:val="68FCCF61"/>
    <w:rsid w:val="68FCF949"/>
    <w:rsid w:val="68FE0B26"/>
    <w:rsid w:val="68FE3F7E"/>
    <w:rsid w:val="690069AB"/>
    <w:rsid w:val="690078D3"/>
    <w:rsid w:val="6902C4E3"/>
    <w:rsid w:val="69035432"/>
    <w:rsid w:val="690496D4"/>
    <w:rsid w:val="690709DA"/>
    <w:rsid w:val="69072E77"/>
    <w:rsid w:val="6907EC31"/>
    <w:rsid w:val="690861B8"/>
    <w:rsid w:val="690B7DEF"/>
    <w:rsid w:val="690DDE4A"/>
    <w:rsid w:val="690E07E1"/>
    <w:rsid w:val="690EC78D"/>
    <w:rsid w:val="690FE8AD"/>
    <w:rsid w:val="6912E421"/>
    <w:rsid w:val="6912EB53"/>
    <w:rsid w:val="6912FB2E"/>
    <w:rsid w:val="691484BF"/>
    <w:rsid w:val="6917B86A"/>
    <w:rsid w:val="69183A3F"/>
    <w:rsid w:val="6918453E"/>
    <w:rsid w:val="69186516"/>
    <w:rsid w:val="69195739"/>
    <w:rsid w:val="691982A6"/>
    <w:rsid w:val="6919A34B"/>
    <w:rsid w:val="691A6E14"/>
    <w:rsid w:val="691D969F"/>
    <w:rsid w:val="691E2305"/>
    <w:rsid w:val="691F43E7"/>
    <w:rsid w:val="6920FD81"/>
    <w:rsid w:val="6921D19E"/>
    <w:rsid w:val="69234E98"/>
    <w:rsid w:val="6924138B"/>
    <w:rsid w:val="6924EC59"/>
    <w:rsid w:val="6924FF84"/>
    <w:rsid w:val="69259094"/>
    <w:rsid w:val="69259DF8"/>
    <w:rsid w:val="69264876"/>
    <w:rsid w:val="69273CAA"/>
    <w:rsid w:val="6927724F"/>
    <w:rsid w:val="69278C67"/>
    <w:rsid w:val="692890F6"/>
    <w:rsid w:val="6928C1C7"/>
    <w:rsid w:val="69297D61"/>
    <w:rsid w:val="692987BF"/>
    <w:rsid w:val="6929C079"/>
    <w:rsid w:val="692A5DD5"/>
    <w:rsid w:val="692A87E3"/>
    <w:rsid w:val="692B22DD"/>
    <w:rsid w:val="692B71C6"/>
    <w:rsid w:val="692FA47F"/>
    <w:rsid w:val="692FCBCF"/>
    <w:rsid w:val="692FEA96"/>
    <w:rsid w:val="69304A46"/>
    <w:rsid w:val="693439D4"/>
    <w:rsid w:val="6934B6E4"/>
    <w:rsid w:val="69350284"/>
    <w:rsid w:val="6937CD06"/>
    <w:rsid w:val="69390904"/>
    <w:rsid w:val="6939732B"/>
    <w:rsid w:val="693A6527"/>
    <w:rsid w:val="693C9138"/>
    <w:rsid w:val="693E5FE7"/>
    <w:rsid w:val="694183D4"/>
    <w:rsid w:val="69423BAB"/>
    <w:rsid w:val="69428419"/>
    <w:rsid w:val="6942AA1F"/>
    <w:rsid w:val="6942E72A"/>
    <w:rsid w:val="69434E2C"/>
    <w:rsid w:val="69434E49"/>
    <w:rsid w:val="6946BD4E"/>
    <w:rsid w:val="6946D1CF"/>
    <w:rsid w:val="6946F4B2"/>
    <w:rsid w:val="694862EB"/>
    <w:rsid w:val="694BF000"/>
    <w:rsid w:val="694C72CD"/>
    <w:rsid w:val="694E1A85"/>
    <w:rsid w:val="69504274"/>
    <w:rsid w:val="6951BCB5"/>
    <w:rsid w:val="69526743"/>
    <w:rsid w:val="69532D59"/>
    <w:rsid w:val="69542A6B"/>
    <w:rsid w:val="69556DCC"/>
    <w:rsid w:val="6956041A"/>
    <w:rsid w:val="6958D0BE"/>
    <w:rsid w:val="695AAD94"/>
    <w:rsid w:val="695AB3A4"/>
    <w:rsid w:val="695B7D0E"/>
    <w:rsid w:val="695BE5F3"/>
    <w:rsid w:val="695C09A9"/>
    <w:rsid w:val="6960AA93"/>
    <w:rsid w:val="696332C4"/>
    <w:rsid w:val="6963BA26"/>
    <w:rsid w:val="696404EC"/>
    <w:rsid w:val="6966B79B"/>
    <w:rsid w:val="6967C8B8"/>
    <w:rsid w:val="69693E5C"/>
    <w:rsid w:val="696BDDFD"/>
    <w:rsid w:val="696D1939"/>
    <w:rsid w:val="696D36D2"/>
    <w:rsid w:val="696DF056"/>
    <w:rsid w:val="696F632D"/>
    <w:rsid w:val="696F886F"/>
    <w:rsid w:val="69721CF6"/>
    <w:rsid w:val="69739F57"/>
    <w:rsid w:val="6973E46A"/>
    <w:rsid w:val="697576C4"/>
    <w:rsid w:val="6976217B"/>
    <w:rsid w:val="69782603"/>
    <w:rsid w:val="69788F8E"/>
    <w:rsid w:val="697A8399"/>
    <w:rsid w:val="697B1DBB"/>
    <w:rsid w:val="697D16B7"/>
    <w:rsid w:val="697D404D"/>
    <w:rsid w:val="697D6F5B"/>
    <w:rsid w:val="697D9887"/>
    <w:rsid w:val="697DF283"/>
    <w:rsid w:val="69806405"/>
    <w:rsid w:val="6981E8EB"/>
    <w:rsid w:val="6981E998"/>
    <w:rsid w:val="6984150B"/>
    <w:rsid w:val="69842324"/>
    <w:rsid w:val="6988D0DC"/>
    <w:rsid w:val="6989C4D3"/>
    <w:rsid w:val="6989ED06"/>
    <w:rsid w:val="698CA88A"/>
    <w:rsid w:val="698DDA8A"/>
    <w:rsid w:val="698EBB00"/>
    <w:rsid w:val="698FBBEE"/>
    <w:rsid w:val="698FE3E3"/>
    <w:rsid w:val="699163F8"/>
    <w:rsid w:val="6991F7FE"/>
    <w:rsid w:val="69925046"/>
    <w:rsid w:val="69938DA6"/>
    <w:rsid w:val="69943321"/>
    <w:rsid w:val="6996094E"/>
    <w:rsid w:val="69969289"/>
    <w:rsid w:val="6996C9E6"/>
    <w:rsid w:val="6997F2B9"/>
    <w:rsid w:val="699B7F7A"/>
    <w:rsid w:val="699C9E97"/>
    <w:rsid w:val="699E16A4"/>
    <w:rsid w:val="69A52BF6"/>
    <w:rsid w:val="69A65D0A"/>
    <w:rsid w:val="69A6759A"/>
    <w:rsid w:val="69A9540C"/>
    <w:rsid w:val="69A96CF2"/>
    <w:rsid w:val="69A9A8CC"/>
    <w:rsid w:val="69AA2CBE"/>
    <w:rsid w:val="69AA4FC4"/>
    <w:rsid w:val="69AB1E0C"/>
    <w:rsid w:val="69AB6045"/>
    <w:rsid w:val="69ABC7A5"/>
    <w:rsid w:val="69ADDC25"/>
    <w:rsid w:val="69B11F7D"/>
    <w:rsid w:val="69B19EC9"/>
    <w:rsid w:val="69B2FD46"/>
    <w:rsid w:val="69B3B256"/>
    <w:rsid w:val="69B504B4"/>
    <w:rsid w:val="69B65325"/>
    <w:rsid w:val="69B7ECB1"/>
    <w:rsid w:val="69B86182"/>
    <w:rsid w:val="69B86A97"/>
    <w:rsid w:val="69BB0586"/>
    <w:rsid w:val="69BEAF36"/>
    <w:rsid w:val="69C07CD2"/>
    <w:rsid w:val="69C11CB4"/>
    <w:rsid w:val="69C2D05D"/>
    <w:rsid w:val="69C35C55"/>
    <w:rsid w:val="69C3B35C"/>
    <w:rsid w:val="69C58EC0"/>
    <w:rsid w:val="69C660EB"/>
    <w:rsid w:val="69C6BFF0"/>
    <w:rsid w:val="69C78F30"/>
    <w:rsid w:val="69C7D967"/>
    <w:rsid w:val="69C99C38"/>
    <w:rsid w:val="69C9F056"/>
    <w:rsid w:val="69CA6931"/>
    <w:rsid w:val="69CABE0A"/>
    <w:rsid w:val="69CBD3D1"/>
    <w:rsid w:val="69CC9172"/>
    <w:rsid w:val="69CCBDD3"/>
    <w:rsid w:val="69CCC2FF"/>
    <w:rsid w:val="69CDC270"/>
    <w:rsid w:val="69CDF2E9"/>
    <w:rsid w:val="69CF4FE2"/>
    <w:rsid w:val="69CFCC94"/>
    <w:rsid w:val="69D14DE0"/>
    <w:rsid w:val="69D1AD93"/>
    <w:rsid w:val="69D20AF9"/>
    <w:rsid w:val="69D239EB"/>
    <w:rsid w:val="69D580E9"/>
    <w:rsid w:val="69D65C23"/>
    <w:rsid w:val="69D6965A"/>
    <w:rsid w:val="69D80DEF"/>
    <w:rsid w:val="69D81021"/>
    <w:rsid w:val="69DA5D7B"/>
    <w:rsid w:val="69DB62FB"/>
    <w:rsid w:val="69DBB384"/>
    <w:rsid w:val="69DCBB5D"/>
    <w:rsid w:val="69DEAA54"/>
    <w:rsid w:val="69DED7D5"/>
    <w:rsid w:val="69DF90CB"/>
    <w:rsid w:val="69E009F9"/>
    <w:rsid w:val="69E1224C"/>
    <w:rsid w:val="69E37996"/>
    <w:rsid w:val="69E38381"/>
    <w:rsid w:val="69E45283"/>
    <w:rsid w:val="69E620A9"/>
    <w:rsid w:val="69EA1EA3"/>
    <w:rsid w:val="69EA5EC7"/>
    <w:rsid w:val="69EB3F7A"/>
    <w:rsid w:val="69EB50DC"/>
    <w:rsid w:val="69EB65AC"/>
    <w:rsid w:val="69ED6B69"/>
    <w:rsid w:val="69EEEDAB"/>
    <w:rsid w:val="69EF31D2"/>
    <w:rsid w:val="69F10FE5"/>
    <w:rsid w:val="69F170E6"/>
    <w:rsid w:val="69F1C590"/>
    <w:rsid w:val="69F30566"/>
    <w:rsid w:val="69F34990"/>
    <w:rsid w:val="69F352F3"/>
    <w:rsid w:val="69F42199"/>
    <w:rsid w:val="69F5CB29"/>
    <w:rsid w:val="69F749A2"/>
    <w:rsid w:val="69F759CC"/>
    <w:rsid w:val="69F98DF8"/>
    <w:rsid w:val="69FB8916"/>
    <w:rsid w:val="69FC6D03"/>
    <w:rsid w:val="69FF739B"/>
    <w:rsid w:val="6A007B33"/>
    <w:rsid w:val="6A00C5D1"/>
    <w:rsid w:val="6A00DF9A"/>
    <w:rsid w:val="6A00F8AE"/>
    <w:rsid w:val="6A012ADC"/>
    <w:rsid w:val="6A015941"/>
    <w:rsid w:val="6A022B02"/>
    <w:rsid w:val="6A02E941"/>
    <w:rsid w:val="6A03DA68"/>
    <w:rsid w:val="6A054D4D"/>
    <w:rsid w:val="6A0671A5"/>
    <w:rsid w:val="6A06C5BB"/>
    <w:rsid w:val="6A07CD8F"/>
    <w:rsid w:val="6A07FA78"/>
    <w:rsid w:val="6A08C496"/>
    <w:rsid w:val="6A09A9E9"/>
    <w:rsid w:val="6A0AC5D9"/>
    <w:rsid w:val="6A0B0651"/>
    <w:rsid w:val="6A0B6272"/>
    <w:rsid w:val="6A0E6B85"/>
    <w:rsid w:val="6A114BBB"/>
    <w:rsid w:val="6A13A3BA"/>
    <w:rsid w:val="6A166CED"/>
    <w:rsid w:val="6A16D435"/>
    <w:rsid w:val="6A190AE7"/>
    <w:rsid w:val="6A1C618C"/>
    <w:rsid w:val="6A1C9268"/>
    <w:rsid w:val="6A1DC83F"/>
    <w:rsid w:val="6A1E8B54"/>
    <w:rsid w:val="6A1F0C1D"/>
    <w:rsid w:val="6A1F41A7"/>
    <w:rsid w:val="6A21174B"/>
    <w:rsid w:val="6A2148B7"/>
    <w:rsid w:val="6A218DE6"/>
    <w:rsid w:val="6A21D974"/>
    <w:rsid w:val="6A241F4E"/>
    <w:rsid w:val="6A24C142"/>
    <w:rsid w:val="6A25525E"/>
    <w:rsid w:val="6A257CCF"/>
    <w:rsid w:val="6A25A318"/>
    <w:rsid w:val="6A261E4D"/>
    <w:rsid w:val="6A265F07"/>
    <w:rsid w:val="6A26E6BE"/>
    <w:rsid w:val="6A26EF6A"/>
    <w:rsid w:val="6A27A887"/>
    <w:rsid w:val="6A27C60C"/>
    <w:rsid w:val="6A28FC4E"/>
    <w:rsid w:val="6A293F84"/>
    <w:rsid w:val="6A2C5B96"/>
    <w:rsid w:val="6A2D1841"/>
    <w:rsid w:val="6A2E6E8E"/>
    <w:rsid w:val="6A2EE17A"/>
    <w:rsid w:val="6A30A22E"/>
    <w:rsid w:val="6A311E68"/>
    <w:rsid w:val="6A315E21"/>
    <w:rsid w:val="6A32079A"/>
    <w:rsid w:val="6A33FB50"/>
    <w:rsid w:val="6A340D86"/>
    <w:rsid w:val="6A341FC9"/>
    <w:rsid w:val="6A345467"/>
    <w:rsid w:val="6A374636"/>
    <w:rsid w:val="6A38C40F"/>
    <w:rsid w:val="6A396E1E"/>
    <w:rsid w:val="6A39D036"/>
    <w:rsid w:val="6A3A5E7D"/>
    <w:rsid w:val="6A3B27E1"/>
    <w:rsid w:val="6A3BE516"/>
    <w:rsid w:val="6A3CFB70"/>
    <w:rsid w:val="6A3E6F08"/>
    <w:rsid w:val="6A405096"/>
    <w:rsid w:val="6A417AF7"/>
    <w:rsid w:val="6A430BA1"/>
    <w:rsid w:val="6A4442D8"/>
    <w:rsid w:val="6A4457D2"/>
    <w:rsid w:val="6A4469D9"/>
    <w:rsid w:val="6A4473A0"/>
    <w:rsid w:val="6A4522F1"/>
    <w:rsid w:val="6A4757F6"/>
    <w:rsid w:val="6A47F1CD"/>
    <w:rsid w:val="6A47F6F4"/>
    <w:rsid w:val="6A480A7A"/>
    <w:rsid w:val="6A4AEE24"/>
    <w:rsid w:val="6A4BF49E"/>
    <w:rsid w:val="6A4D114F"/>
    <w:rsid w:val="6A4DB616"/>
    <w:rsid w:val="6A4E3722"/>
    <w:rsid w:val="6A4F1A43"/>
    <w:rsid w:val="6A4F717F"/>
    <w:rsid w:val="6A50150A"/>
    <w:rsid w:val="6A50A48B"/>
    <w:rsid w:val="6A525724"/>
    <w:rsid w:val="6A53505F"/>
    <w:rsid w:val="6A54B025"/>
    <w:rsid w:val="6A564481"/>
    <w:rsid w:val="6A5AB9BF"/>
    <w:rsid w:val="6A5C5281"/>
    <w:rsid w:val="6A5D4C1D"/>
    <w:rsid w:val="6A612F94"/>
    <w:rsid w:val="6A6234E2"/>
    <w:rsid w:val="6A6334D7"/>
    <w:rsid w:val="6A6376FA"/>
    <w:rsid w:val="6A6465FD"/>
    <w:rsid w:val="6A64A01E"/>
    <w:rsid w:val="6A64D4EA"/>
    <w:rsid w:val="6A652229"/>
    <w:rsid w:val="6A666AF6"/>
    <w:rsid w:val="6A678824"/>
    <w:rsid w:val="6A6912C7"/>
    <w:rsid w:val="6A6B2FF9"/>
    <w:rsid w:val="6A6B91BD"/>
    <w:rsid w:val="6A6BD249"/>
    <w:rsid w:val="6A6C1BA5"/>
    <w:rsid w:val="6A6C336D"/>
    <w:rsid w:val="6A6D95B5"/>
    <w:rsid w:val="6A6EA79B"/>
    <w:rsid w:val="6A6EBB1D"/>
    <w:rsid w:val="6A6F3F8C"/>
    <w:rsid w:val="6A6F8BF4"/>
    <w:rsid w:val="6A713F25"/>
    <w:rsid w:val="6A71DE6B"/>
    <w:rsid w:val="6A72CDF6"/>
    <w:rsid w:val="6A73F736"/>
    <w:rsid w:val="6A750A6B"/>
    <w:rsid w:val="6A758073"/>
    <w:rsid w:val="6A75D17D"/>
    <w:rsid w:val="6A775CE5"/>
    <w:rsid w:val="6A77FB62"/>
    <w:rsid w:val="6A7A2CE7"/>
    <w:rsid w:val="6A7AE4F4"/>
    <w:rsid w:val="6A7C8D8C"/>
    <w:rsid w:val="6A7D738C"/>
    <w:rsid w:val="6A800DE7"/>
    <w:rsid w:val="6A82982B"/>
    <w:rsid w:val="6A82F821"/>
    <w:rsid w:val="6A83078D"/>
    <w:rsid w:val="6A8393A6"/>
    <w:rsid w:val="6A848AD1"/>
    <w:rsid w:val="6A852FAA"/>
    <w:rsid w:val="6A866F8B"/>
    <w:rsid w:val="6A86A307"/>
    <w:rsid w:val="6A86D2A1"/>
    <w:rsid w:val="6A874914"/>
    <w:rsid w:val="6A8C4966"/>
    <w:rsid w:val="6A8D7E2F"/>
    <w:rsid w:val="6A8DCC86"/>
    <w:rsid w:val="6A8E53A5"/>
    <w:rsid w:val="6A8E6A73"/>
    <w:rsid w:val="6A8E82B9"/>
    <w:rsid w:val="6A8EA7E5"/>
    <w:rsid w:val="6A8EAB2F"/>
    <w:rsid w:val="6A8FD221"/>
    <w:rsid w:val="6A8FD896"/>
    <w:rsid w:val="6A90D4B3"/>
    <w:rsid w:val="6A91F76D"/>
    <w:rsid w:val="6A954D8B"/>
    <w:rsid w:val="6A969BC3"/>
    <w:rsid w:val="6A96FD6B"/>
    <w:rsid w:val="6A97443B"/>
    <w:rsid w:val="6A977F74"/>
    <w:rsid w:val="6A97C617"/>
    <w:rsid w:val="6A97F963"/>
    <w:rsid w:val="6A98AB50"/>
    <w:rsid w:val="6A9960D9"/>
    <w:rsid w:val="6A9C6487"/>
    <w:rsid w:val="6A9EE303"/>
    <w:rsid w:val="6A9F792C"/>
    <w:rsid w:val="6A9FFCD1"/>
    <w:rsid w:val="6AA2A748"/>
    <w:rsid w:val="6AA359B1"/>
    <w:rsid w:val="6AA4750B"/>
    <w:rsid w:val="6AA4E047"/>
    <w:rsid w:val="6AA51A84"/>
    <w:rsid w:val="6AA647FB"/>
    <w:rsid w:val="6AA7B990"/>
    <w:rsid w:val="6AA7BD06"/>
    <w:rsid w:val="6AA88890"/>
    <w:rsid w:val="6AA892D3"/>
    <w:rsid w:val="6AA93FF2"/>
    <w:rsid w:val="6AAA5048"/>
    <w:rsid w:val="6AAAA3DC"/>
    <w:rsid w:val="6AAC1346"/>
    <w:rsid w:val="6AAC3F3D"/>
    <w:rsid w:val="6AAE9D1C"/>
    <w:rsid w:val="6AAEF98E"/>
    <w:rsid w:val="6AB078B2"/>
    <w:rsid w:val="6AB14B04"/>
    <w:rsid w:val="6AB220E2"/>
    <w:rsid w:val="6AB2595F"/>
    <w:rsid w:val="6AB2A8D8"/>
    <w:rsid w:val="6AB5CE07"/>
    <w:rsid w:val="6AB5EC21"/>
    <w:rsid w:val="6ABA1972"/>
    <w:rsid w:val="6ABB2803"/>
    <w:rsid w:val="6ABBBB09"/>
    <w:rsid w:val="6ABCF631"/>
    <w:rsid w:val="6ABE0E62"/>
    <w:rsid w:val="6AC08E9D"/>
    <w:rsid w:val="6AC1E280"/>
    <w:rsid w:val="6AC24757"/>
    <w:rsid w:val="6AC3202E"/>
    <w:rsid w:val="6AC343E7"/>
    <w:rsid w:val="6AC3EC1E"/>
    <w:rsid w:val="6AC427F4"/>
    <w:rsid w:val="6AC537E0"/>
    <w:rsid w:val="6AC86031"/>
    <w:rsid w:val="6AC970D3"/>
    <w:rsid w:val="6AC9B4B3"/>
    <w:rsid w:val="6AC9F3F1"/>
    <w:rsid w:val="6ACA8FEC"/>
    <w:rsid w:val="6ACB541D"/>
    <w:rsid w:val="6ACBD44A"/>
    <w:rsid w:val="6ACD11F3"/>
    <w:rsid w:val="6ACD6729"/>
    <w:rsid w:val="6ACDE565"/>
    <w:rsid w:val="6ACEC763"/>
    <w:rsid w:val="6ACF4C98"/>
    <w:rsid w:val="6AD041DC"/>
    <w:rsid w:val="6AD0FC39"/>
    <w:rsid w:val="6AD19BD6"/>
    <w:rsid w:val="6AD35475"/>
    <w:rsid w:val="6AD3C610"/>
    <w:rsid w:val="6AD4E3A9"/>
    <w:rsid w:val="6AD586B4"/>
    <w:rsid w:val="6AD5E878"/>
    <w:rsid w:val="6AD8E915"/>
    <w:rsid w:val="6AD9CC9F"/>
    <w:rsid w:val="6ADAE1A3"/>
    <w:rsid w:val="6ADB22E9"/>
    <w:rsid w:val="6ADB6063"/>
    <w:rsid w:val="6ADC1D04"/>
    <w:rsid w:val="6ADC837A"/>
    <w:rsid w:val="6ADDE12E"/>
    <w:rsid w:val="6ADE3D21"/>
    <w:rsid w:val="6ADED4CE"/>
    <w:rsid w:val="6AE0392E"/>
    <w:rsid w:val="6AE16F76"/>
    <w:rsid w:val="6AE1AA36"/>
    <w:rsid w:val="6AE3122B"/>
    <w:rsid w:val="6AE3A80F"/>
    <w:rsid w:val="6AE5B613"/>
    <w:rsid w:val="6AE6B660"/>
    <w:rsid w:val="6AE8095A"/>
    <w:rsid w:val="6AE87747"/>
    <w:rsid w:val="6AE8C248"/>
    <w:rsid w:val="6AE984E0"/>
    <w:rsid w:val="6AEAFC18"/>
    <w:rsid w:val="6AEC82F5"/>
    <w:rsid w:val="6AED68B7"/>
    <w:rsid w:val="6AF2284D"/>
    <w:rsid w:val="6AF2606E"/>
    <w:rsid w:val="6AF35FD5"/>
    <w:rsid w:val="6AF9113D"/>
    <w:rsid w:val="6AFA99F7"/>
    <w:rsid w:val="6AFC1A97"/>
    <w:rsid w:val="6AFD55E2"/>
    <w:rsid w:val="6AFEAB40"/>
    <w:rsid w:val="6AFFFB46"/>
    <w:rsid w:val="6B000705"/>
    <w:rsid w:val="6B02BB09"/>
    <w:rsid w:val="6B03DF50"/>
    <w:rsid w:val="6B046694"/>
    <w:rsid w:val="6B064A71"/>
    <w:rsid w:val="6B090FEB"/>
    <w:rsid w:val="6B0BFBFA"/>
    <w:rsid w:val="6B0C7D55"/>
    <w:rsid w:val="6B0D436A"/>
    <w:rsid w:val="6B113D6D"/>
    <w:rsid w:val="6B1156B4"/>
    <w:rsid w:val="6B1242BB"/>
    <w:rsid w:val="6B13B05A"/>
    <w:rsid w:val="6B149D17"/>
    <w:rsid w:val="6B14DF43"/>
    <w:rsid w:val="6B1666D3"/>
    <w:rsid w:val="6B1685B0"/>
    <w:rsid w:val="6B16867F"/>
    <w:rsid w:val="6B17AAB7"/>
    <w:rsid w:val="6B17F979"/>
    <w:rsid w:val="6B18FE46"/>
    <w:rsid w:val="6B1B695D"/>
    <w:rsid w:val="6B1B6F5E"/>
    <w:rsid w:val="6B1CF9E3"/>
    <w:rsid w:val="6B1F9FC1"/>
    <w:rsid w:val="6B213846"/>
    <w:rsid w:val="6B213A19"/>
    <w:rsid w:val="6B21AECA"/>
    <w:rsid w:val="6B223117"/>
    <w:rsid w:val="6B22E9FD"/>
    <w:rsid w:val="6B239EF4"/>
    <w:rsid w:val="6B259CC7"/>
    <w:rsid w:val="6B271AB2"/>
    <w:rsid w:val="6B271E66"/>
    <w:rsid w:val="6B27C7E9"/>
    <w:rsid w:val="6B29A820"/>
    <w:rsid w:val="6B29C412"/>
    <w:rsid w:val="6B2AA4B2"/>
    <w:rsid w:val="6B2AF89E"/>
    <w:rsid w:val="6B2B340B"/>
    <w:rsid w:val="6B2D7C1D"/>
    <w:rsid w:val="6B2E6013"/>
    <w:rsid w:val="6B2FE6BF"/>
    <w:rsid w:val="6B302129"/>
    <w:rsid w:val="6B3024A5"/>
    <w:rsid w:val="6B319C73"/>
    <w:rsid w:val="6B3345DD"/>
    <w:rsid w:val="6B34040E"/>
    <w:rsid w:val="6B345920"/>
    <w:rsid w:val="6B345C23"/>
    <w:rsid w:val="6B356EE8"/>
    <w:rsid w:val="6B366416"/>
    <w:rsid w:val="6B38639F"/>
    <w:rsid w:val="6B3A449D"/>
    <w:rsid w:val="6B3E523D"/>
    <w:rsid w:val="6B3F2984"/>
    <w:rsid w:val="6B403054"/>
    <w:rsid w:val="6B4239D0"/>
    <w:rsid w:val="6B428DB4"/>
    <w:rsid w:val="6B439C0B"/>
    <w:rsid w:val="6B454961"/>
    <w:rsid w:val="6B458453"/>
    <w:rsid w:val="6B47C8CF"/>
    <w:rsid w:val="6B49BA15"/>
    <w:rsid w:val="6B504575"/>
    <w:rsid w:val="6B52892B"/>
    <w:rsid w:val="6B535356"/>
    <w:rsid w:val="6B5471E7"/>
    <w:rsid w:val="6B556301"/>
    <w:rsid w:val="6B55DE65"/>
    <w:rsid w:val="6B5632A0"/>
    <w:rsid w:val="6B57458B"/>
    <w:rsid w:val="6B57F274"/>
    <w:rsid w:val="6B5AA7E5"/>
    <w:rsid w:val="6B5BCB54"/>
    <w:rsid w:val="6B5BD288"/>
    <w:rsid w:val="6B5D4FB6"/>
    <w:rsid w:val="6B5DA7EA"/>
    <w:rsid w:val="6B5F59D3"/>
    <w:rsid w:val="6B60515A"/>
    <w:rsid w:val="6B62066D"/>
    <w:rsid w:val="6B6284E0"/>
    <w:rsid w:val="6B631B3B"/>
    <w:rsid w:val="6B6376ED"/>
    <w:rsid w:val="6B6463B8"/>
    <w:rsid w:val="6B66BFEB"/>
    <w:rsid w:val="6B6791A2"/>
    <w:rsid w:val="6B68FD74"/>
    <w:rsid w:val="6B6901AE"/>
    <w:rsid w:val="6B6A7548"/>
    <w:rsid w:val="6B6B939C"/>
    <w:rsid w:val="6B6E3E69"/>
    <w:rsid w:val="6B700ECE"/>
    <w:rsid w:val="6B705CF2"/>
    <w:rsid w:val="6B712E75"/>
    <w:rsid w:val="6B73A724"/>
    <w:rsid w:val="6B73B954"/>
    <w:rsid w:val="6B762F94"/>
    <w:rsid w:val="6B78BA11"/>
    <w:rsid w:val="6B79405E"/>
    <w:rsid w:val="6B794B10"/>
    <w:rsid w:val="6B79AB3E"/>
    <w:rsid w:val="6B79EA29"/>
    <w:rsid w:val="6B7A5517"/>
    <w:rsid w:val="6B7B15B4"/>
    <w:rsid w:val="6B7B730B"/>
    <w:rsid w:val="6B7BCB9C"/>
    <w:rsid w:val="6B7D5E0D"/>
    <w:rsid w:val="6B7DAB41"/>
    <w:rsid w:val="6B80D215"/>
    <w:rsid w:val="6B839460"/>
    <w:rsid w:val="6B864540"/>
    <w:rsid w:val="6B86D1DB"/>
    <w:rsid w:val="6B87307E"/>
    <w:rsid w:val="6B891043"/>
    <w:rsid w:val="6B8F0FFA"/>
    <w:rsid w:val="6B8FF1FA"/>
    <w:rsid w:val="6B91CB3D"/>
    <w:rsid w:val="6B924A76"/>
    <w:rsid w:val="6B927798"/>
    <w:rsid w:val="6B92CF4D"/>
    <w:rsid w:val="6B9413FB"/>
    <w:rsid w:val="6B946F07"/>
    <w:rsid w:val="6B96CA72"/>
    <w:rsid w:val="6B98DD59"/>
    <w:rsid w:val="6B9934E3"/>
    <w:rsid w:val="6B9C1450"/>
    <w:rsid w:val="6B9C1F1B"/>
    <w:rsid w:val="6B9DD7F6"/>
    <w:rsid w:val="6B9EDA11"/>
    <w:rsid w:val="6B9EF64A"/>
    <w:rsid w:val="6B9FD29E"/>
    <w:rsid w:val="6BA03F14"/>
    <w:rsid w:val="6BA05AA5"/>
    <w:rsid w:val="6BA0B850"/>
    <w:rsid w:val="6BA0F94E"/>
    <w:rsid w:val="6BA19DF5"/>
    <w:rsid w:val="6BA2758B"/>
    <w:rsid w:val="6BA3AF4D"/>
    <w:rsid w:val="6BA5B8B9"/>
    <w:rsid w:val="6BA896F2"/>
    <w:rsid w:val="6BA9C89C"/>
    <w:rsid w:val="6BA9CC92"/>
    <w:rsid w:val="6BAA8E95"/>
    <w:rsid w:val="6BAAE93F"/>
    <w:rsid w:val="6BAF2EA0"/>
    <w:rsid w:val="6BB27E93"/>
    <w:rsid w:val="6BB32964"/>
    <w:rsid w:val="6BB49CF1"/>
    <w:rsid w:val="6BB64AE3"/>
    <w:rsid w:val="6BB69EA7"/>
    <w:rsid w:val="6BB99C32"/>
    <w:rsid w:val="6BBADD9C"/>
    <w:rsid w:val="6BBBB4E3"/>
    <w:rsid w:val="6BBC67A5"/>
    <w:rsid w:val="6BBCA388"/>
    <w:rsid w:val="6BBEE466"/>
    <w:rsid w:val="6BBEF45C"/>
    <w:rsid w:val="6BBF427D"/>
    <w:rsid w:val="6BBFD989"/>
    <w:rsid w:val="6BBFF033"/>
    <w:rsid w:val="6BC03BE9"/>
    <w:rsid w:val="6BC0449E"/>
    <w:rsid w:val="6BC27739"/>
    <w:rsid w:val="6BC42031"/>
    <w:rsid w:val="6BC4705E"/>
    <w:rsid w:val="6BC59835"/>
    <w:rsid w:val="6BC66E69"/>
    <w:rsid w:val="6BC6EE96"/>
    <w:rsid w:val="6BC8362B"/>
    <w:rsid w:val="6BC97FA3"/>
    <w:rsid w:val="6BC9D543"/>
    <w:rsid w:val="6BCBC027"/>
    <w:rsid w:val="6BCD1E8B"/>
    <w:rsid w:val="6BCD570D"/>
    <w:rsid w:val="6BCE2219"/>
    <w:rsid w:val="6BCFBCE4"/>
    <w:rsid w:val="6BCFE643"/>
    <w:rsid w:val="6BD0393A"/>
    <w:rsid w:val="6BD1C7D0"/>
    <w:rsid w:val="6BD1D297"/>
    <w:rsid w:val="6BD2D7FC"/>
    <w:rsid w:val="6BD2FB5F"/>
    <w:rsid w:val="6BD3FB20"/>
    <w:rsid w:val="6BD5318C"/>
    <w:rsid w:val="6BD58A6F"/>
    <w:rsid w:val="6BD6B009"/>
    <w:rsid w:val="6BD800B4"/>
    <w:rsid w:val="6BDBBEE2"/>
    <w:rsid w:val="6BDC5994"/>
    <w:rsid w:val="6BDD8049"/>
    <w:rsid w:val="6BDF3E8B"/>
    <w:rsid w:val="6BE2EF0B"/>
    <w:rsid w:val="6BE30E1A"/>
    <w:rsid w:val="6BE47492"/>
    <w:rsid w:val="6BE5E34D"/>
    <w:rsid w:val="6BE87777"/>
    <w:rsid w:val="6BE8E4F5"/>
    <w:rsid w:val="6BEA5C64"/>
    <w:rsid w:val="6BEAB7C6"/>
    <w:rsid w:val="6BEBB8EB"/>
    <w:rsid w:val="6BEC546C"/>
    <w:rsid w:val="6BED9A61"/>
    <w:rsid w:val="6BEDECC8"/>
    <w:rsid w:val="6BF098AF"/>
    <w:rsid w:val="6BF1ACDC"/>
    <w:rsid w:val="6BF59DEC"/>
    <w:rsid w:val="6BF85D72"/>
    <w:rsid w:val="6BF970E8"/>
    <w:rsid w:val="6BFA44B7"/>
    <w:rsid w:val="6BFB48F7"/>
    <w:rsid w:val="6BFEB48B"/>
    <w:rsid w:val="6BFF07E0"/>
    <w:rsid w:val="6BFFABCD"/>
    <w:rsid w:val="6C0164C5"/>
    <w:rsid w:val="6C019063"/>
    <w:rsid w:val="6C04964E"/>
    <w:rsid w:val="6C0502A8"/>
    <w:rsid w:val="6C063184"/>
    <w:rsid w:val="6C08A379"/>
    <w:rsid w:val="6C08EBF3"/>
    <w:rsid w:val="6C08FCE4"/>
    <w:rsid w:val="6C09B35B"/>
    <w:rsid w:val="6C0A1CBA"/>
    <w:rsid w:val="6C0B6141"/>
    <w:rsid w:val="6C0CC08C"/>
    <w:rsid w:val="6C0D8091"/>
    <w:rsid w:val="6C0FA672"/>
    <w:rsid w:val="6C101D0B"/>
    <w:rsid w:val="6C109013"/>
    <w:rsid w:val="6C1122CF"/>
    <w:rsid w:val="6C112B65"/>
    <w:rsid w:val="6C113BAF"/>
    <w:rsid w:val="6C11FBCD"/>
    <w:rsid w:val="6C120B67"/>
    <w:rsid w:val="6C123989"/>
    <w:rsid w:val="6C12A14B"/>
    <w:rsid w:val="6C13B480"/>
    <w:rsid w:val="6C13F976"/>
    <w:rsid w:val="6C15771C"/>
    <w:rsid w:val="6C15E897"/>
    <w:rsid w:val="6C16647D"/>
    <w:rsid w:val="6C16888B"/>
    <w:rsid w:val="6C16E5B1"/>
    <w:rsid w:val="6C19AF15"/>
    <w:rsid w:val="6C1B946C"/>
    <w:rsid w:val="6C1C79DB"/>
    <w:rsid w:val="6C1DC91C"/>
    <w:rsid w:val="6C1FE6D0"/>
    <w:rsid w:val="6C2037C1"/>
    <w:rsid w:val="6C20F6FC"/>
    <w:rsid w:val="6C230B0E"/>
    <w:rsid w:val="6C24E374"/>
    <w:rsid w:val="6C25F5EB"/>
    <w:rsid w:val="6C2708AD"/>
    <w:rsid w:val="6C274A91"/>
    <w:rsid w:val="6C2A0F17"/>
    <w:rsid w:val="6C2A2502"/>
    <w:rsid w:val="6C2BEFD7"/>
    <w:rsid w:val="6C2CD483"/>
    <w:rsid w:val="6C2DBEAF"/>
    <w:rsid w:val="6C2F758B"/>
    <w:rsid w:val="6C3020BA"/>
    <w:rsid w:val="6C307342"/>
    <w:rsid w:val="6C31B7DE"/>
    <w:rsid w:val="6C321D34"/>
    <w:rsid w:val="6C328C5B"/>
    <w:rsid w:val="6C32F9BD"/>
    <w:rsid w:val="6C3395C3"/>
    <w:rsid w:val="6C33A41C"/>
    <w:rsid w:val="6C33E70A"/>
    <w:rsid w:val="6C341B0D"/>
    <w:rsid w:val="6C342127"/>
    <w:rsid w:val="6C37E1A6"/>
    <w:rsid w:val="6C386AE5"/>
    <w:rsid w:val="6C38A585"/>
    <w:rsid w:val="6C38F6E1"/>
    <w:rsid w:val="6C394104"/>
    <w:rsid w:val="6C396347"/>
    <w:rsid w:val="6C3CD032"/>
    <w:rsid w:val="6C3DC5C8"/>
    <w:rsid w:val="6C3E0EB1"/>
    <w:rsid w:val="6C3E7144"/>
    <w:rsid w:val="6C41E0B7"/>
    <w:rsid w:val="6C426827"/>
    <w:rsid w:val="6C443562"/>
    <w:rsid w:val="6C443F6F"/>
    <w:rsid w:val="6C46F466"/>
    <w:rsid w:val="6C47209B"/>
    <w:rsid w:val="6C47C464"/>
    <w:rsid w:val="6C4839C3"/>
    <w:rsid w:val="6C488D24"/>
    <w:rsid w:val="6C4A1127"/>
    <w:rsid w:val="6C4A74D7"/>
    <w:rsid w:val="6C4B4E80"/>
    <w:rsid w:val="6C4C7E83"/>
    <w:rsid w:val="6C500AF0"/>
    <w:rsid w:val="6C50BEA0"/>
    <w:rsid w:val="6C51A145"/>
    <w:rsid w:val="6C51F084"/>
    <w:rsid w:val="6C5241D6"/>
    <w:rsid w:val="6C538BC7"/>
    <w:rsid w:val="6C54EE0E"/>
    <w:rsid w:val="6C55D077"/>
    <w:rsid w:val="6C568BAD"/>
    <w:rsid w:val="6C56F81D"/>
    <w:rsid w:val="6C57EA61"/>
    <w:rsid w:val="6C58D98C"/>
    <w:rsid w:val="6C59FFDC"/>
    <w:rsid w:val="6C5A45F9"/>
    <w:rsid w:val="6C5EF165"/>
    <w:rsid w:val="6C5F81D7"/>
    <w:rsid w:val="6C5FE42A"/>
    <w:rsid w:val="6C614846"/>
    <w:rsid w:val="6C61F742"/>
    <w:rsid w:val="6C622055"/>
    <w:rsid w:val="6C623F7B"/>
    <w:rsid w:val="6C628CD1"/>
    <w:rsid w:val="6C64B4F7"/>
    <w:rsid w:val="6C65EB0A"/>
    <w:rsid w:val="6C67136C"/>
    <w:rsid w:val="6C6811F0"/>
    <w:rsid w:val="6C683EA4"/>
    <w:rsid w:val="6C6915F5"/>
    <w:rsid w:val="6C6B1ABF"/>
    <w:rsid w:val="6C6B4243"/>
    <w:rsid w:val="6C6B8428"/>
    <w:rsid w:val="6C6B8578"/>
    <w:rsid w:val="6C6B9D5B"/>
    <w:rsid w:val="6C6BAE8E"/>
    <w:rsid w:val="6C6C1132"/>
    <w:rsid w:val="6C6D47EA"/>
    <w:rsid w:val="6C6E785A"/>
    <w:rsid w:val="6C705190"/>
    <w:rsid w:val="6C71F015"/>
    <w:rsid w:val="6C723AD1"/>
    <w:rsid w:val="6C74C435"/>
    <w:rsid w:val="6C74E71A"/>
    <w:rsid w:val="6C753279"/>
    <w:rsid w:val="6C756E74"/>
    <w:rsid w:val="6C76310E"/>
    <w:rsid w:val="6C77BCA4"/>
    <w:rsid w:val="6C7AC2B6"/>
    <w:rsid w:val="6C7B2405"/>
    <w:rsid w:val="6C7BD882"/>
    <w:rsid w:val="6C7BEAE4"/>
    <w:rsid w:val="6C7C1637"/>
    <w:rsid w:val="6C7C3027"/>
    <w:rsid w:val="6C7C3883"/>
    <w:rsid w:val="6C7C8E66"/>
    <w:rsid w:val="6C7D835C"/>
    <w:rsid w:val="6C7D9C36"/>
    <w:rsid w:val="6C81B56B"/>
    <w:rsid w:val="6C83F92C"/>
    <w:rsid w:val="6C852425"/>
    <w:rsid w:val="6C86BAFF"/>
    <w:rsid w:val="6C8748C1"/>
    <w:rsid w:val="6C8A67CE"/>
    <w:rsid w:val="6C8C282C"/>
    <w:rsid w:val="6C8DD8BE"/>
    <w:rsid w:val="6C8EBFD0"/>
    <w:rsid w:val="6C8F29B9"/>
    <w:rsid w:val="6C8F90AD"/>
    <w:rsid w:val="6C9013AE"/>
    <w:rsid w:val="6C9033AD"/>
    <w:rsid w:val="6C905DD9"/>
    <w:rsid w:val="6C92046E"/>
    <w:rsid w:val="6C933009"/>
    <w:rsid w:val="6C94A568"/>
    <w:rsid w:val="6C95AB92"/>
    <w:rsid w:val="6C95EF2D"/>
    <w:rsid w:val="6C967DE7"/>
    <w:rsid w:val="6C9730E7"/>
    <w:rsid w:val="6C9872A3"/>
    <w:rsid w:val="6C9D03F2"/>
    <w:rsid w:val="6CA085F2"/>
    <w:rsid w:val="6CA15FDD"/>
    <w:rsid w:val="6CA1E807"/>
    <w:rsid w:val="6CA55B3C"/>
    <w:rsid w:val="6CA5800D"/>
    <w:rsid w:val="6CA5B4BE"/>
    <w:rsid w:val="6CA5C604"/>
    <w:rsid w:val="6CA6BB5D"/>
    <w:rsid w:val="6CA70926"/>
    <w:rsid w:val="6CA98E47"/>
    <w:rsid w:val="6CAA68C6"/>
    <w:rsid w:val="6CAA6BB6"/>
    <w:rsid w:val="6CAC6B9B"/>
    <w:rsid w:val="6CADA785"/>
    <w:rsid w:val="6CADB8D0"/>
    <w:rsid w:val="6CADFB7C"/>
    <w:rsid w:val="6CAE439D"/>
    <w:rsid w:val="6CAF2618"/>
    <w:rsid w:val="6CAF3D16"/>
    <w:rsid w:val="6CB17BE5"/>
    <w:rsid w:val="6CB36D2E"/>
    <w:rsid w:val="6CB431CA"/>
    <w:rsid w:val="6CB4BE27"/>
    <w:rsid w:val="6CB5FE22"/>
    <w:rsid w:val="6CB6DBB9"/>
    <w:rsid w:val="6CB90863"/>
    <w:rsid w:val="6CB93054"/>
    <w:rsid w:val="6CBA2E0D"/>
    <w:rsid w:val="6CBAF92D"/>
    <w:rsid w:val="6CBCDF19"/>
    <w:rsid w:val="6CBD3DD7"/>
    <w:rsid w:val="6CBD4C11"/>
    <w:rsid w:val="6CBD5E2E"/>
    <w:rsid w:val="6CBE1673"/>
    <w:rsid w:val="6CBF24AA"/>
    <w:rsid w:val="6CC15444"/>
    <w:rsid w:val="6CC1CD24"/>
    <w:rsid w:val="6CC1E46E"/>
    <w:rsid w:val="6CC34469"/>
    <w:rsid w:val="6CC3C677"/>
    <w:rsid w:val="6CC4B3A3"/>
    <w:rsid w:val="6CC63873"/>
    <w:rsid w:val="6CC65228"/>
    <w:rsid w:val="6CC6A8B3"/>
    <w:rsid w:val="6CC6BA13"/>
    <w:rsid w:val="6CC6EEDD"/>
    <w:rsid w:val="6CC83E43"/>
    <w:rsid w:val="6CCA2AF4"/>
    <w:rsid w:val="6CCACEE1"/>
    <w:rsid w:val="6CCB2D31"/>
    <w:rsid w:val="6CCC52EF"/>
    <w:rsid w:val="6CCFAF19"/>
    <w:rsid w:val="6CD0A3C2"/>
    <w:rsid w:val="6CD10076"/>
    <w:rsid w:val="6CD12606"/>
    <w:rsid w:val="6CD15C13"/>
    <w:rsid w:val="6CD1C51D"/>
    <w:rsid w:val="6CD231A7"/>
    <w:rsid w:val="6CD3F313"/>
    <w:rsid w:val="6CD4A740"/>
    <w:rsid w:val="6CD4F6FB"/>
    <w:rsid w:val="6CD5F251"/>
    <w:rsid w:val="6CD62A9B"/>
    <w:rsid w:val="6CD6A17D"/>
    <w:rsid w:val="6CD77FAD"/>
    <w:rsid w:val="6CD791E0"/>
    <w:rsid w:val="6CD83CCA"/>
    <w:rsid w:val="6CD9ED04"/>
    <w:rsid w:val="6CDA76D0"/>
    <w:rsid w:val="6CDAB934"/>
    <w:rsid w:val="6CDB00C7"/>
    <w:rsid w:val="6CDB8198"/>
    <w:rsid w:val="6CDBBAFA"/>
    <w:rsid w:val="6CDC7FC8"/>
    <w:rsid w:val="6CDCDD6E"/>
    <w:rsid w:val="6CDE1B45"/>
    <w:rsid w:val="6CDE2479"/>
    <w:rsid w:val="6CDF8EF5"/>
    <w:rsid w:val="6CDFF145"/>
    <w:rsid w:val="6CE075F8"/>
    <w:rsid w:val="6CE0AB88"/>
    <w:rsid w:val="6CE2B278"/>
    <w:rsid w:val="6CE52405"/>
    <w:rsid w:val="6CE558FB"/>
    <w:rsid w:val="6CE610F5"/>
    <w:rsid w:val="6CE65F3E"/>
    <w:rsid w:val="6CE6EFAC"/>
    <w:rsid w:val="6CE79FDE"/>
    <w:rsid w:val="6CE8C723"/>
    <w:rsid w:val="6CEA0A05"/>
    <w:rsid w:val="6CEAE733"/>
    <w:rsid w:val="6CEB1CA7"/>
    <w:rsid w:val="6CEBF68F"/>
    <w:rsid w:val="6CEE5A6D"/>
    <w:rsid w:val="6CEFD614"/>
    <w:rsid w:val="6CF02BF3"/>
    <w:rsid w:val="6CF04248"/>
    <w:rsid w:val="6CF05CE2"/>
    <w:rsid w:val="6CF4EAD8"/>
    <w:rsid w:val="6CF4EC40"/>
    <w:rsid w:val="6CF75D5F"/>
    <w:rsid w:val="6CF77304"/>
    <w:rsid w:val="6CF7DC91"/>
    <w:rsid w:val="6CF84144"/>
    <w:rsid w:val="6CF89648"/>
    <w:rsid w:val="6CF938D1"/>
    <w:rsid w:val="6CF94E43"/>
    <w:rsid w:val="6CFF18AC"/>
    <w:rsid w:val="6D00EA54"/>
    <w:rsid w:val="6D013BD9"/>
    <w:rsid w:val="6D01BE7B"/>
    <w:rsid w:val="6D02D022"/>
    <w:rsid w:val="6D032B81"/>
    <w:rsid w:val="6D066C5C"/>
    <w:rsid w:val="6D0760DB"/>
    <w:rsid w:val="6D081383"/>
    <w:rsid w:val="6D0866D2"/>
    <w:rsid w:val="6D09897A"/>
    <w:rsid w:val="6D0D6E21"/>
    <w:rsid w:val="6D0D855C"/>
    <w:rsid w:val="6D0E0F68"/>
    <w:rsid w:val="6D0EBE54"/>
    <w:rsid w:val="6D10D6BD"/>
    <w:rsid w:val="6D11B90C"/>
    <w:rsid w:val="6D1301FF"/>
    <w:rsid w:val="6D146F58"/>
    <w:rsid w:val="6D14D3EB"/>
    <w:rsid w:val="6D14E446"/>
    <w:rsid w:val="6D167FB0"/>
    <w:rsid w:val="6D16EB9A"/>
    <w:rsid w:val="6D178E8E"/>
    <w:rsid w:val="6D185557"/>
    <w:rsid w:val="6D1AFF7C"/>
    <w:rsid w:val="6D1B166E"/>
    <w:rsid w:val="6D1CF0DB"/>
    <w:rsid w:val="6D1F5DFF"/>
    <w:rsid w:val="6D2111CE"/>
    <w:rsid w:val="6D223AF5"/>
    <w:rsid w:val="6D226813"/>
    <w:rsid w:val="6D228CF5"/>
    <w:rsid w:val="6D229634"/>
    <w:rsid w:val="6D25603E"/>
    <w:rsid w:val="6D27C9BB"/>
    <w:rsid w:val="6D295CFA"/>
    <w:rsid w:val="6D297ECD"/>
    <w:rsid w:val="6D29FC6F"/>
    <w:rsid w:val="6D2B080A"/>
    <w:rsid w:val="6D2B582D"/>
    <w:rsid w:val="6D2C9767"/>
    <w:rsid w:val="6D2D9FF4"/>
    <w:rsid w:val="6D2E7716"/>
    <w:rsid w:val="6D2EB5EF"/>
    <w:rsid w:val="6D2EDAAF"/>
    <w:rsid w:val="6D31BFF6"/>
    <w:rsid w:val="6D31C6F7"/>
    <w:rsid w:val="6D33C5A7"/>
    <w:rsid w:val="6D34D49B"/>
    <w:rsid w:val="6D37820E"/>
    <w:rsid w:val="6D3998E5"/>
    <w:rsid w:val="6D399DB7"/>
    <w:rsid w:val="6D3B1A62"/>
    <w:rsid w:val="6D3B5294"/>
    <w:rsid w:val="6D3C4606"/>
    <w:rsid w:val="6D3C74A3"/>
    <w:rsid w:val="6D3DE6F2"/>
    <w:rsid w:val="6D3F7D90"/>
    <w:rsid w:val="6D3FD017"/>
    <w:rsid w:val="6D401BD2"/>
    <w:rsid w:val="6D40B42C"/>
    <w:rsid w:val="6D411DA9"/>
    <w:rsid w:val="6D4222FE"/>
    <w:rsid w:val="6D456558"/>
    <w:rsid w:val="6D4B60F2"/>
    <w:rsid w:val="6D4B656A"/>
    <w:rsid w:val="6D4B854E"/>
    <w:rsid w:val="6D4DDE62"/>
    <w:rsid w:val="6D4EAE4B"/>
    <w:rsid w:val="6D5109C0"/>
    <w:rsid w:val="6D52D066"/>
    <w:rsid w:val="6D534599"/>
    <w:rsid w:val="6D537938"/>
    <w:rsid w:val="6D538C3A"/>
    <w:rsid w:val="6D53B69C"/>
    <w:rsid w:val="6D54618F"/>
    <w:rsid w:val="6D55B0CE"/>
    <w:rsid w:val="6D56CBBC"/>
    <w:rsid w:val="6D56DBA5"/>
    <w:rsid w:val="6D5755CF"/>
    <w:rsid w:val="6D585E63"/>
    <w:rsid w:val="6D59653C"/>
    <w:rsid w:val="6D5A71B9"/>
    <w:rsid w:val="6D5AA8EA"/>
    <w:rsid w:val="6D5B272C"/>
    <w:rsid w:val="6D5B9B2D"/>
    <w:rsid w:val="6D5BDABF"/>
    <w:rsid w:val="6D5CDD32"/>
    <w:rsid w:val="6D5D3FFB"/>
    <w:rsid w:val="6D5DE35B"/>
    <w:rsid w:val="6D5F0539"/>
    <w:rsid w:val="6D5F07AD"/>
    <w:rsid w:val="6D5F8927"/>
    <w:rsid w:val="6D608BAA"/>
    <w:rsid w:val="6D61147C"/>
    <w:rsid w:val="6D61289C"/>
    <w:rsid w:val="6D62877C"/>
    <w:rsid w:val="6D62E2B3"/>
    <w:rsid w:val="6D631C4B"/>
    <w:rsid w:val="6D63EFCD"/>
    <w:rsid w:val="6D641649"/>
    <w:rsid w:val="6D65FCFF"/>
    <w:rsid w:val="6D6788A8"/>
    <w:rsid w:val="6D67BC1B"/>
    <w:rsid w:val="6D680044"/>
    <w:rsid w:val="6D68A4D9"/>
    <w:rsid w:val="6D68EE6F"/>
    <w:rsid w:val="6D6940E0"/>
    <w:rsid w:val="6D699144"/>
    <w:rsid w:val="6D6ACADD"/>
    <w:rsid w:val="6D6ADE54"/>
    <w:rsid w:val="6D6AFE9B"/>
    <w:rsid w:val="6D6F5884"/>
    <w:rsid w:val="6D6FB550"/>
    <w:rsid w:val="6D708CEB"/>
    <w:rsid w:val="6D70F88F"/>
    <w:rsid w:val="6D73D3F9"/>
    <w:rsid w:val="6D7401E1"/>
    <w:rsid w:val="6D766DFD"/>
    <w:rsid w:val="6D7715A3"/>
    <w:rsid w:val="6D77481D"/>
    <w:rsid w:val="6D78F3F9"/>
    <w:rsid w:val="6D7B4A24"/>
    <w:rsid w:val="6D7C35FC"/>
    <w:rsid w:val="6D7FB353"/>
    <w:rsid w:val="6D806990"/>
    <w:rsid w:val="6D80B3C5"/>
    <w:rsid w:val="6D816B90"/>
    <w:rsid w:val="6D824E83"/>
    <w:rsid w:val="6D83F9D2"/>
    <w:rsid w:val="6D87B7E6"/>
    <w:rsid w:val="6D8838AE"/>
    <w:rsid w:val="6D883BFF"/>
    <w:rsid w:val="6D883C20"/>
    <w:rsid w:val="6D886399"/>
    <w:rsid w:val="6D887E78"/>
    <w:rsid w:val="6D89D43F"/>
    <w:rsid w:val="6D8A22D4"/>
    <w:rsid w:val="6D8A2832"/>
    <w:rsid w:val="6D8B488F"/>
    <w:rsid w:val="6D8D38B9"/>
    <w:rsid w:val="6D8ED86B"/>
    <w:rsid w:val="6D8F4133"/>
    <w:rsid w:val="6D8F7ACC"/>
    <w:rsid w:val="6D8FFE8F"/>
    <w:rsid w:val="6D906D0A"/>
    <w:rsid w:val="6D9076CE"/>
    <w:rsid w:val="6D9185D8"/>
    <w:rsid w:val="6D919EC8"/>
    <w:rsid w:val="6D925FA8"/>
    <w:rsid w:val="6D926B66"/>
    <w:rsid w:val="6D92EAD4"/>
    <w:rsid w:val="6D9465B8"/>
    <w:rsid w:val="6D947F1E"/>
    <w:rsid w:val="6D97F777"/>
    <w:rsid w:val="6D98D382"/>
    <w:rsid w:val="6D99112E"/>
    <w:rsid w:val="6D992B08"/>
    <w:rsid w:val="6D9A896E"/>
    <w:rsid w:val="6D9DFFBB"/>
    <w:rsid w:val="6D9E1FC2"/>
    <w:rsid w:val="6D9EC943"/>
    <w:rsid w:val="6D9EE480"/>
    <w:rsid w:val="6D9F031C"/>
    <w:rsid w:val="6D9FBEBE"/>
    <w:rsid w:val="6DA0206D"/>
    <w:rsid w:val="6DA17094"/>
    <w:rsid w:val="6DA17C5F"/>
    <w:rsid w:val="6DA1DCC6"/>
    <w:rsid w:val="6DA1F60A"/>
    <w:rsid w:val="6DA344BB"/>
    <w:rsid w:val="6DA441F7"/>
    <w:rsid w:val="6DA4C9AD"/>
    <w:rsid w:val="6DA64327"/>
    <w:rsid w:val="6DA66D5C"/>
    <w:rsid w:val="6DA73508"/>
    <w:rsid w:val="6DA74D09"/>
    <w:rsid w:val="6DAA10B9"/>
    <w:rsid w:val="6DAA2A2C"/>
    <w:rsid w:val="6DABBA87"/>
    <w:rsid w:val="6DAF7589"/>
    <w:rsid w:val="6DB1D966"/>
    <w:rsid w:val="6DB34298"/>
    <w:rsid w:val="6DB45523"/>
    <w:rsid w:val="6DB48052"/>
    <w:rsid w:val="6DB4A316"/>
    <w:rsid w:val="6DB50251"/>
    <w:rsid w:val="6DB52301"/>
    <w:rsid w:val="6DB7EE98"/>
    <w:rsid w:val="6DB80D39"/>
    <w:rsid w:val="6DB93959"/>
    <w:rsid w:val="6DB96D62"/>
    <w:rsid w:val="6DBA26A6"/>
    <w:rsid w:val="6DBCB79D"/>
    <w:rsid w:val="6DBDF230"/>
    <w:rsid w:val="6DBE8BED"/>
    <w:rsid w:val="6DC81321"/>
    <w:rsid w:val="6DC9ADE6"/>
    <w:rsid w:val="6DCA32D1"/>
    <w:rsid w:val="6DCA4863"/>
    <w:rsid w:val="6DCB1E12"/>
    <w:rsid w:val="6DCBCCB0"/>
    <w:rsid w:val="6DCCCDA1"/>
    <w:rsid w:val="6DCD256A"/>
    <w:rsid w:val="6DCD7CCA"/>
    <w:rsid w:val="6DCE33B6"/>
    <w:rsid w:val="6DCEB012"/>
    <w:rsid w:val="6DCEF252"/>
    <w:rsid w:val="6DCF1492"/>
    <w:rsid w:val="6DD0B998"/>
    <w:rsid w:val="6DD0D16F"/>
    <w:rsid w:val="6DD133F6"/>
    <w:rsid w:val="6DD1B991"/>
    <w:rsid w:val="6DD35722"/>
    <w:rsid w:val="6DD662F9"/>
    <w:rsid w:val="6DD68905"/>
    <w:rsid w:val="6DD7EA36"/>
    <w:rsid w:val="6DD9EDD1"/>
    <w:rsid w:val="6DDA68C1"/>
    <w:rsid w:val="6DDAC23A"/>
    <w:rsid w:val="6DDC16E1"/>
    <w:rsid w:val="6DDC5DE2"/>
    <w:rsid w:val="6DDDAF88"/>
    <w:rsid w:val="6DDDB89E"/>
    <w:rsid w:val="6DDE0D6C"/>
    <w:rsid w:val="6DDE710B"/>
    <w:rsid w:val="6DDEFC09"/>
    <w:rsid w:val="6DDF8150"/>
    <w:rsid w:val="6DDFAEE4"/>
    <w:rsid w:val="6DE0F1A8"/>
    <w:rsid w:val="6DE23564"/>
    <w:rsid w:val="6DE26087"/>
    <w:rsid w:val="6DE2794A"/>
    <w:rsid w:val="6DE2A275"/>
    <w:rsid w:val="6DE2D106"/>
    <w:rsid w:val="6DE5AD6E"/>
    <w:rsid w:val="6DE74080"/>
    <w:rsid w:val="6DE76667"/>
    <w:rsid w:val="6DE839E7"/>
    <w:rsid w:val="6DE93E23"/>
    <w:rsid w:val="6DEA9173"/>
    <w:rsid w:val="6DEAC964"/>
    <w:rsid w:val="6DEBC3F2"/>
    <w:rsid w:val="6DEC26AA"/>
    <w:rsid w:val="6DEDBCAC"/>
    <w:rsid w:val="6DEDEBC2"/>
    <w:rsid w:val="6DEEC703"/>
    <w:rsid w:val="6DEEFD5D"/>
    <w:rsid w:val="6DEFF86F"/>
    <w:rsid w:val="6DF10E33"/>
    <w:rsid w:val="6DF16205"/>
    <w:rsid w:val="6DF17CDF"/>
    <w:rsid w:val="6DF61E6A"/>
    <w:rsid w:val="6DF64C63"/>
    <w:rsid w:val="6DF995C5"/>
    <w:rsid w:val="6DF9DE2E"/>
    <w:rsid w:val="6DF9FA69"/>
    <w:rsid w:val="6DFC519D"/>
    <w:rsid w:val="6DFCF4C3"/>
    <w:rsid w:val="6DFCFD16"/>
    <w:rsid w:val="6DFD3CA4"/>
    <w:rsid w:val="6DFD40BE"/>
    <w:rsid w:val="6DFDAA41"/>
    <w:rsid w:val="6DFE2215"/>
    <w:rsid w:val="6DFEE1CE"/>
    <w:rsid w:val="6E01BCA3"/>
    <w:rsid w:val="6E02A75D"/>
    <w:rsid w:val="6E02BC89"/>
    <w:rsid w:val="6E02C37B"/>
    <w:rsid w:val="6E02FA12"/>
    <w:rsid w:val="6E034576"/>
    <w:rsid w:val="6E03B286"/>
    <w:rsid w:val="6E04FBFA"/>
    <w:rsid w:val="6E077BF1"/>
    <w:rsid w:val="6E0A9580"/>
    <w:rsid w:val="6E0AF5F5"/>
    <w:rsid w:val="6E0B2D18"/>
    <w:rsid w:val="6E0C3AFD"/>
    <w:rsid w:val="6E0C5633"/>
    <w:rsid w:val="6E0FFCB4"/>
    <w:rsid w:val="6E105F79"/>
    <w:rsid w:val="6E11E068"/>
    <w:rsid w:val="6E12A8FA"/>
    <w:rsid w:val="6E135D66"/>
    <w:rsid w:val="6E1369CD"/>
    <w:rsid w:val="6E13EA2D"/>
    <w:rsid w:val="6E1560D5"/>
    <w:rsid w:val="6E15BDA4"/>
    <w:rsid w:val="6E1766E8"/>
    <w:rsid w:val="6E178F41"/>
    <w:rsid w:val="6E18A888"/>
    <w:rsid w:val="6E1966F3"/>
    <w:rsid w:val="6E19F8DD"/>
    <w:rsid w:val="6E1A8BCE"/>
    <w:rsid w:val="6E1B8C26"/>
    <w:rsid w:val="6E20FA2F"/>
    <w:rsid w:val="6E21B6B5"/>
    <w:rsid w:val="6E226507"/>
    <w:rsid w:val="6E2A64CD"/>
    <w:rsid w:val="6E2B632A"/>
    <w:rsid w:val="6E2BE75E"/>
    <w:rsid w:val="6E2BF522"/>
    <w:rsid w:val="6E2D528D"/>
    <w:rsid w:val="6E2FB225"/>
    <w:rsid w:val="6E343C5B"/>
    <w:rsid w:val="6E358EAD"/>
    <w:rsid w:val="6E35C38D"/>
    <w:rsid w:val="6E3644BB"/>
    <w:rsid w:val="6E3859BE"/>
    <w:rsid w:val="6E397A1E"/>
    <w:rsid w:val="6E3CE8D1"/>
    <w:rsid w:val="6E40EF9F"/>
    <w:rsid w:val="6E4178D0"/>
    <w:rsid w:val="6E431B5C"/>
    <w:rsid w:val="6E436903"/>
    <w:rsid w:val="6E44CAF6"/>
    <w:rsid w:val="6E453DA0"/>
    <w:rsid w:val="6E4633AB"/>
    <w:rsid w:val="6E47147E"/>
    <w:rsid w:val="6E4717EF"/>
    <w:rsid w:val="6E48ED71"/>
    <w:rsid w:val="6E493262"/>
    <w:rsid w:val="6E4990A8"/>
    <w:rsid w:val="6E4AD994"/>
    <w:rsid w:val="6E4B921D"/>
    <w:rsid w:val="6E4BF90C"/>
    <w:rsid w:val="6E4D0F48"/>
    <w:rsid w:val="6E4F3307"/>
    <w:rsid w:val="6E5032AD"/>
    <w:rsid w:val="6E50E845"/>
    <w:rsid w:val="6E519442"/>
    <w:rsid w:val="6E53E1CA"/>
    <w:rsid w:val="6E55107E"/>
    <w:rsid w:val="6E55F3FB"/>
    <w:rsid w:val="6E5793BB"/>
    <w:rsid w:val="6E57C49E"/>
    <w:rsid w:val="6E582F22"/>
    <w:rsid w:val="6E590C2B"/>
    <w:rsid w:val="6E5930D8"/>
    <w:rsid w:val="6E5A4EF0"/>
    <w:rsid w:val="6E5CF926"/>
    <w:rsid w:val="6E5ED960"/>
    <w:rsid w:val="6E5F0021"/>
    <w:rsid w:val="6E5FB173"/>
    <w:rsid w:val="6E606C85"/>
    <w:rsid w:val="6E611460"/>
    <w:rsid w:val="6E61A053"/>
    <w:rsid w:val="6E629D7E"/>
    <w:rsid w:val="6E691D13"/>
    <w:rsid w:val="6E6A1D10"/>
    <w:rsid w:val="6E6B06B9"/>
    <w:rsid w:val="6E6B7CE2"/>
    <w:rsid w:val="6E6CE46E"/>
    <w:rsid w:val="6E6EF3E4"/>
    <w:rsid w:val="6E6F3153"/>
    <w:rsid w:val="6E705FFB"/>
    <w:rsid w:val="6E7098ED"/>
    <w:rsid w:val="6E70C903"/>
    <w:rsid w:val="6E712FEA"/>
    <w:rsid w:val="6E713020"/>
    <w:rsid w:val="6E71E2D8"/>
    <w:rsid w:val="6E77D85C"/>
    <w:rsid w:val="6E7983CE"/>
    <w:rsid w:val="6E7A3AC1"/>
    <w:rsid w:val="6E7AB99B"/>
    <w:rsid w:val="6E7AFE2A"/>
    <w:rsid w:val="6E7B43D0"/>
    <w:rsid w:val="6E7B6D82"/>
    <w:rsid w:val="6E7FE52F"/>
    <w:rsid w:val="6E7FF923"/>
    <w:rsid w:val="6E80E1F0"/>
    <w:rsid w:val="6E80EAD3"/>
    <w:rsid w:val="6E8176EE"/>
    <w:rsid w:val="6E826640"/>
    <w:rsid w:val="6E829197"/>
    <w:rsid w:val="6E845BE9"/>
    <w:rsid w:val="6E855CE2"/>
    <w:rsid w:val="6E8598A8"/>
    <w:rsid w:val="6E85A248"/>
    <w:rsid w:val="6E86C86B"/>
    <w:rsid w:val="6E88B755"/>
    <w:rsid w:val="6E8A33C2"/>
    <w:rsid w:val="6E8B1A3F"/>
    <w:rsid w:val="6E8B4941"/>
    <w:rsid w:val="6E8D28E3"/>
    <w:rsid w:val="6E8D7A50"/>
    <w:rsid w:val="6E8E154B"/>
    <w:rsid w:val="6E8F1025"/>
    <w:rsid w:val="6E8FEAE7"/>
    <w:rsid w:val="6E903B8E"/>
    <w:rsid w:val="6E90C5EC"/>
    <w:rsid w:val="6E9164A8"/>
    <w:rsid w:val="6E916ECE"/>
    <w:rsid w:val="6E928F9A"/>
    <w:rsid w:val="6E9398B5"/>
    <w:rsid w:val="6E954CE5"/>
    <w:rsid w:val="6E957D15"/>
    <w:rsid w:val="6E972E58"/>
    <w:rsid w:val="6E9893C7"/>
    <w:rsid w:val="6E99249A"/>
    <w:rsid w:val="6E99E910"/>
    <w:rsid w:val="6E9C4D4D"/>
    <w:rsid w:val="6E9E02B4"/>
    <w:rsid w:val="6E9E25D4"/>
    <w:rsid w:val="6E9FFE46"/>
    <w:rsid w:val="6EA0A1D2"/>
    <w:rsid w:val="6EA0D2F2"/>
    <w:rsid w:val="6EA1FEB0"/>
    <w:rsid w:val="6EA29147"/>
    <w:rsid w:val="6EA2C1BD"/>
    <w:rsid w:val="6EA3055C"/>
    <w:rsid w:val="6EA5847F"/>
    <w:rsid w:val="6EA5A684"/>
    <w:rsid w:val="6EA6F82D"/>
    <w:rsid w:val="6EA727BE"/>
    <w:rsid w:val="6EA7C34C"/>
    <w:rsid w:val="6EAADD72"/>
    <w:rsid w:val="6EACF998"/>
    <w:rsid w:val="6EADCC7D"/>
    <w:rsid w:val="6EAE26FA"/>
    <w:rsid w:val="6EAEA776"/>
    <w:rsid w:val="6EAEB383"/>
    <w:rsid w:val="6EAFDF35"/>
    <w:rsid w:val="6EB0B288"/>
    <w:rsid w:val="6EB1B0D9"/>
    <w:rsid w:val="6EB26CE6"/>
    <w:rsid w:val="6EB27286"/>
    <w:rsid w:val="6EB3E68F"/>
    <w:rsid w:val="6EB42F14"/>
    <w:rsid w:val="6EB66867"/>
    <w:rsid w:val="6EB7C3E5"/>
    <w:rsid w:val="6EB8A49F"/>
    <w:rsid w:val="6EB8FD03"/>
    <w:rsid w:val="6EBBACC8"/>
    <w:rsid w:val="6EBBC3A1"/>
    <w:rsid w:val="6EBC0D91"/>
    <w:rsid w:val="6EBC12BF"/>
    <w:rsid w:val="6EBC6E1A"/>
    <w:rsid w:val="6EBFD144"/>
    <w:rsid w:val="6EC09B3E"/>
    <w:rsid w:val="6EC10D79"/>
    <w:rsid w:val="6EC14258"/>
    <w:rsid w:val="6EC1DCAC"/>
    <w:rsid w:val="6EC2E261"/>
    <w:rsid w:val="6EC5BC2C"/>
    <w:rsid w:val="6EC72927"/>
    <w:rsid w:val="6EC734A0"/>
    <w:rsid w:val="6EC7E1CD"/>
    <w:rsid w:val="6EC9B5BB"/>
    <w:rsid w:val="6ECBBC01"/>
    <w:rsid w:val="6ECD07ED"/>
    <w:rsid w:val="6ECDA2A3"/>
    <w:rsid w:val="6ECEFB25"/>
    <w:rsid w:val="6ECF72BA"/>
    <w:rsid w:val="6ED017CE"/>
    <w:rsid w:val="6ED42834"/>
    <w:rsid w:val="6ED46217"/>
    <w:rsid w:val="6ED6DE4F"/>
    <w:rsid w:val="6ED6FEBE"/>
    <w:rsid w:val="6ED7E73C"/>
    <w:rsid w:val="6EDA60D5"/>
    <w:rsid w:val="6EDE1134"/>
    <w:rsid w:val="6EDE1D68"/>
    <w:rsid w:val="6EDE8D83"/>
    <w:rsid w:val="6EE0205B"/>
    <w:rsid w:val="6EE084CF"/>
    <w:rsid w:val="6EE12DB1"/>
    <w:rsid w:val="6EE1ACB8"/>
    <w:rsid w:val="6EE2E7A4"/>
    <w:rsid w:val="6EE2EFFB"/>
    <w:rsid w:val="6EE37646"/>
    <w:rsid w:val="6EE58AE3"/>
    <w:rsid w:val="6EE654E7"/>
    <w:rsid w:val="6EE69844"/>
    <w:rsid w:val="6EE94003"/>
    <w:rsid w:val="6EEA2D85"/>
    <w:rsid w:val="6EEB4BB3"/>
    <w:rsid w:val="6EEBCEC7"/>
    <w:rsid w:val="6EEC5954"/>
    <w:rsid w:val="6EEDA777"/>
    <w:rsid w:val="6EEDB27D"/>
    <w:rsid w:val="6EEF4246"/>
    <w:rsid w:val="6EF0438A"/>
    <w:rsid w:val="6EF13A8D"/>
    <w:rsid w:val="6EF14216"/>
    <w:rsid w:val="6EF1D0FD"/>
    <w:rsid w:val="6EF1ED38"/>
    <w:rsid w:val="6EF28472"/>
    <w:rsid w:val="6EF31A9A"/>
    <w:rsid w:val="6EF37228"/>
    <w:rsid w:val="6EF59E12"/>
    <w:rsid w:val="6EF5CC26"/>
    <w:rsid w:val="6EF71D08"/>
    <w:rsid w:val="6EFA233F"/>
    <w:rsid w:val="6EFABF0A"/>
    <w:rsid w:val="6EFD213C"/>
    <w:rsid w:val="6EFDC9F6"/>
    <w:rsid w:val="6EFDE7A6"/>
    <w:rsid w:val="6EFE1154"/>
    <w:rsid w:val="6EFE2363"/>
    <w:rsid w:val="6EFE8A20"/>
    <w:rsid w:val="6F0146BF"/>
    <w:rsid w:val="6F0243DD"/>
    <w:rsid w:val="6F03DAEE"/>
    <w:rsid w:val="6F046762"/>
    <w:rsid w:val="6F06CF93"/>
    <w:rsid w:val="6F072839"/>
    <w:rsid w:val="6F0897A9"/>
    <w:rsid w:val="6F09CBCF"/>
    <w:rsid w:val="6F09E1C8"/>
    <w:rsid w:val="6F0A7429"/>
    <w:rsid w:val="6F0B28E5"/>
    <w:rsid w:val="6F0BF9A0"/>
    <w:rsid w:val="6F0DB6A9"/>
    <w:rsid w:val="6F0ED212"/>
    <w:rsid w:val="6F0EE8EE"/>
    <w:rsid w:val="6F0FB525"/>
    <w:rsid w:val="6F10351E"/>
    <w:rsid w:val="6F11A6C2"/>
    <w:rsid w:val="6F12326D"/>
    <w:rsid w:val="6F139EE8"/>
    <w:rsid w:val="6F13F9A6"/>
    <w:rsid w:val="6F13FEFB"/>
    <w:rsid w:val="6F146FEC"/>
    <w:rsid w:val="6F14BBF4"/>
    <w:rsid w:val="6F155B3F"/>
    <w:rsid w:val="6F178AA9"/>
    <w:rsid w:val="6F17E183"/>
    <w:rsid w:val="6F18BC7E"/>
    <w:rsid w:val="6F1AC13F"/>
    <w:rsid w:val="6F1B1A94"/>
    <w:rsid w:val="6F1D07E5"/>
    <w:rsid w:val="6F1D515C"/>
    <w:rsid w:val="6F1DB2B9"/>
    <w:rsid w:val="6F1DD826"/>
    <w:rsid w:val="6F200EAE"/>
    <w:rsid w:val="6F2123C0"/>
    <w:rsid w:val="6F21A11D"/>
    <w:rsid w:val="6F21B9B6"/>
    <w:rsid w:val="6F238741"/>
    <w:rsid w:val="6F25E424"/>
    <w:rsid w:val="6F261997"/>
    <w:rsid w:val="6F26F159"/>
    <w:rsid w:val="6F27A8B5"/>
    <w:rsid w:val="6F27B97E"/>
    <w:rsid w:val="6F27F663"/>
    <w:rsid w:val="6F2911DF"/>
    <w:rsid w:val="6F2B53CE"/>
    <w:rsid w:val="6F2EC3AC"/>
    <w:rsid w:val="6F306F49"/>
    <w:rsid w:val="6F30FD2A"/>
    <w:rsid w:val="6F320E05"/>
    <w:rsid w:val="6F321910"/>
    <w:rsid w:val="6F32ACBD"/>
    <w:rsid w:val="6F33183B"/>
    <w:rsid w:val="6F33AE87"/>
    <w:rsid w:val="6F344F92"/>
    <w:rsid w:val="6F34C391"/>
    <w:rsid w:val="6F358CD9"/>
    <w:rsid w:val="6F35966D"/>
    <w:rsid w:val="6F365D89"/>
    <w:rsid w:val="6F392CBD"/>
    <w:rsid w:val="6F397A85"/>
    <w:rsid w:val="6F3B2678"/>
    <w:rsid w:val="6F3B6797"/>
    <w:rsid w:val="6F3B8688"/>
    <w:rsid w:val="6F3C5662"/>
    <w:rsid w:val="6F3C9B3D"/>
    <w:rsid w:val="6F409B87"/>
    <w:rsid w:val="6F4125BF"/>
    <w:rsid w:val="6F414943"/>
    <w:rsid w:val="6F428744"/>
    <w:rsid w:val="6F441E55"/>
    <w:rsid w:val="6F4489E9"/>
    <w:rsid w:val="6F45D5C6"/>
    <w:rsid w:val="6F481C3D"/>
    <w:rsid w:val="6F493FF1"/>
    <w:rsid w:val="6F4AB9CC"/>
    <w:rsid w:val="6F4ADCD4"/>
    <w:rsid w:val="6F4B27E6"/>
    <w:rsid w:val="6F4B83F5"/>
    <w:rsid w:val="6F4BFE44"/>
    <w:rsid w:val="6F4DC921"/>
    <w:rsid w:val="6F4DF169"/>
    <w:rsid w:val="6F4F1091"/>
    <w:rsid w:val="6F507DA4"/>
    <w:rsid w:val="6F50A61C"/>
    <w:rsid w:val="6F50CB2D"/>
    <w:rsid w:val="6F517B62"/>
    <w:rsid w:val="6F522A74"/>
    <w:rsid w:val="6F53FEB0"/>
    <w:rsid w:val="6F540CFE"/>
    <w:rsid w:val="6F55143C"/>
    <w:rsid w:val="6F568384"/>
    <w:rsid w:val="6F59A303"/>
    <w:rsid w:val="6F59DBEF"/>
    <w:rsid w:val="6F5A576C"/>
    <w:rsid w:val="6F5AE525"/>
    <w:rsid w:val="6F5BC137"/>
    <w:rsid w:val="6F5D3136"/>
    <w:rsid w:val="6F5DBF31"/>
    <w:rsid w:val="6F5E19E8"/>
    <w:rsid w:val="6F5E3633"/>
    <w:rsid w:val="6F5E8534"/>
    <w:rsid w:val="6F5F4CE4"/>
    <w:rsid w:val="6F60AAD2"/>
    <w:rsid w:val="6F611BFF"/>
    <w:rsid w:val="6F629C46"/>
    <w:rsid w:val="6F62BFAD"/>
    <w:rsid w:val="6F63929B"/>
    <w:rsid w:val="6F643AA3"/>
    <w:rsid w:val="6F64886F"/>
    <w:rsid w:val="6F664481"/>
    <w:rsid w:val="6F675F66"/>
    <w:rsid w:val="6F67B32C"/>
    <w:rsid w:val="6F6962F0"/>
    <w:rsid w:val="6F6A5817"/>
    <w:rsid w:val="6F6BA048"/>
    <w:rsid w:val="6F6BC3DF"/>
    <w:rsid w:val="6F6CCF82"/>
    <w:rsid w:val="6F6D61C4"/>
    <w:rsid w:val="6F6FC339"/>
    <w:rsid w:val="6F715E51"/>
    <w:rsid w:val="6F718838"/>
    <w:rsid w:val="6F73AE60"/>
    <w:rsid w:val="6F73DB1C"/>
    <w:rsid w:val="6F787A03"/>
    <w:rsid w:val="6F793A6D"/>
    <w:rsid w:val="6F7BAD61"/>
    <w:rsid w:val="6F7C69A3"/>
    <w:rsid w:val="6F7DEBFE"/>
    <w:rsid w:val="6F7EDB54"/>
    <w:rsid w:val="6F7FF2CF"/>
    <w:rsid w:val="6F7FFCD7"/>
    <w:rsid w:val="6F80870F"/>
    <w:rsid w:val="6F80DECA"/>
    <w:rsid w:val="6F80F8B7"/>
    <w:rsid w:val="6F80FCEC"/>
    <w:rsid w:val="6F817DE6"/>
    <w:rsid w:val="6F8232EC"/>
    <w:rsid w:val="6F82BB2E"/>
    <w:rsid w:val="6F83454D"/>
    <w:rsid w:val="6F83874F"/>
    <w:rsid w:val="6F840891"/>
    <w:rsid w:val="6F86DDF3"/>
    <w:rsid w:val="6F878339"/>
    <w:rsid w:val="6F895BD2"/>
    <w:rsid w:val="6F8AED7F"/>
    <w:rsid w:val="6F8B80B5"/>
    <w:rsid w:val="6F8BC914"/>
    <w:rsid w:val="6F8C17B0"/>
    <w:rsid w:val="6F8E3D6D"/>
    <w:rsid w:val="6F8E57D4"/>
    <w:rsid w:val="6F8E9120"/>
    <w:rsid w:val="6F8F23B9"/>
    <w:rsid w:val="6F901710"/>
    <w:rsid w:val="6F9060A4"/>
    <w:rsid w:val="6F90DC04"/>
    <w:rsid w:val="6F9238F6"/>
    <w:rsid w:val="6F92A065"/>
    <w:rsid w:val="6F93F23C"/>
    <w:rsid w:val="6F940F79"/>
    <w:rsid w:val="6F949CFA"/>
    <w:rsid w:val="6F94D99B"/>
    <w:rsid w:val="6F94FF66"/>
    <w:rsid w:val="6F969DB9"/>
    <w:rsid w:val="6F96E129"/>
    <w:rsid w:val="6F9768F6"/>
    <w:rsid w:val="6F98B18D"/>
    <w:rsid w:val="6F98ED20"/>
    <w:rsid w:val="6F99B34E"/>
    <w:rsid w:val="6F9A1F81"/>
    <w:rsid w:val="6F9A88F0"/>
    <w:rsid w:val="6F9AF28B"/>
    <w:rsid w:val="6F9B7132"/>
    <w:rsid w:val="6F9F116E"/>
    <w:rsid w:val="6F9F51BC"/>
    <w:rsid w:val="6F9FCF6A"/>
    <w:rsid w:val="6FA0018E"/>
    <w:rsid w:val="6FA04B6B"/>
    <w:rsid w:val="6FA0B77C"/>
    <w:rsid w:val="6FA0C548"/>
    <w:rsid w:val="6FA222E9"/>
    <w:rsid w:val="6FA2C850"/>
    <w:rsid w:val="6FA39417"/>
    <w:rsid w:val="6FA445DA"/>
    <w:rsid w:val="6FA57F17"/>
    <w:rsid w:val="6FA5958A"/>
    <w:rsid w:val="6FA6CB20"/>
    <w:rsid w:val="6FA92AFC"/>
    <w:rsid w:val="6FAA14F2"/>
    <w:rsid w:val="6FAA492E"/>
    <w:rsid w:val="6FABE9FF"/>
    <w:rsid w:val="6FACA45C"/>
    <w:rsid w:val="6FADF5AE"/>
    <w:rsid w:val="6FAE08AC"/>
    <w:rsid w:val="6FAEE45B"/>
    <w:rsid w:val="6FB10B0D"/>
    <w:rsid w:val="6FB16C43"/>
    <w:rsid w:val="6FB1F252"/>
    <w:rsid w:val="6FB2B803"/>
    <w:rsid w:val="6FB3004A"/>
    <w:rsid w:val="6FB5C123"/>
    <w:rsid w:val="6FB64D5A"/>
    <w:rsid w:val="6FBE3984"/>
    <w:rsid w:val="6FBF78DE"/>
    <w:rsid w:val="6FBFB3D9"/>
    <w:rsid w:val="6FC019B9"/>
    <w:rsid w:val="6FC2C67D"/>
    <w:rsid w:val="6FC2CDA3"/>
    <w:rsid w:val="6FC5A643"/>
    <w:rsid w:val="6FC7319C"/>
    <w:rsid w:val="6FC75891"/>
    <w:rsid w:val="6FC8F4CE"/>
    <w:rsid w:val="6FC99DF8"/>
    <w:rsid w:val="6FCA2A9D"/>
    <w:rsid w:val="6FCC918B"/>
    <w:rsid w:val="6FCD8ECC"/>
    <w:rsid w:val="6FD0F490"/>
    <w:rsid w:val="6FD148F0"/>
    <w:rsid w:val="6FD17B64"/>
    <w:rsid w:val="6FD1BCEE"/>
    <w:rsid w:val="6FD24A25"/>
    <w:rsid w:val="6FD26BC0"/>
    <w:rsid w:val="6FD29878"/>
    <w:rsid w:val="6FD457AB"/>
    <w:rsid w:val="6FD4BFCA"/>
    <w:rsid w:val="6FD4CF9E"/>
    <w:rsid w:val="6FD4E42F"/>
    <w:rsid w:val="6FD56251"/>
    <w:rsid w:val="6FD65763"/>
    <w:rsid w:val="6FD9C789"/>
    <w:rsid w:val="6FDAC1CF"/>
    <w:rsid w:val="6FDC8C92"/>
    <w:rsid w:val="6FDFF5AD"/>
    <w:rsid w:val="6FE0AE7F"/>
    <w:rsid w:val="6FE19121"/>
    <w:rsid w:val="6FE2A808"/>
    <w:rsid w:val="6FE2E4E6"/>
    <w:rsid w:val="6FE33313"/>
    <w:rsid w:val="6FE35FDA"/>
    <w:rsid w:val="6FE3FD47"/>
    <w:rsid w:val="6FE45F17"/>
    <w:rsid w:val="6FE505D4"/>
    <w:rsid w:val="6FE50CDF"/>
    <w:rsid w:val="6FE57C41"/>
    <w:rsid w:val="6FE5AA7E"/>
    <w:rsid w:val="6FE7DDDD"/>
    <w:rsid w:val="6FE96F37"/>
    <w:rsid w:val="6FEBCCA4"/>
    <w:rsid w:val="6FECBFCD"/>
    <w:rsid w:val="6FEDF623"/>
    <w:rsid w:val="6FF2F812"/>
    <w:rsid w:val="6FF3A5FD"/>
    <w:rsid w:val="6FF45DB4"/>
    <w:rsid w:val="6FF48767"/>
    <w:rsid w:val="6FF5695F"/>
    <w:rsid w:val="6FF57D5C"/>
    <w:rsid w:val="6FF5BBB1"/>
    <w:rsid w:val="6FF6503B"/>
    <w:rsid w:val="6FF6C3C3"/>
    <w:rsid w:val="6FF6FD86"/>
    <w:rsid w:val="6FF748D3"/>
    <w:rsid w:val="6FF7557D"/>
    <w:rsid w:val="6FF77A1A"/>
    <w:rsid w:val="6FF889AF"/>
    <w:rsid w:val="6FF92CCF"/>
    <w:rsid w:val="6FF97F23"/>
    <w:rsid w:val="6FFAF76A"/>
    <w:rsid w:val="6FFB367B"/>
    <w:rsid w:val="6FFB416B"/>
    <w:rsid w:val="6FFBD862"/>
    <w:rsid w:val="6FFBDBA9"/>
    <w:rsid w:val="6FFC6A8A"/>
    <w:rsid w:val="6FFDE36E"/>
    <w:rsid w:val="6FFE3CAC"/>
    <w:rsid w:val="6FFF92B6"/>
    <w:rsid w:val="700035DC"/>
    <w:rsid w:val="7000BB31"/>
    <w:rsid w:val="70011AFF"/>
    <w:rsid w:val="7001B89B"/>
    <w:rsid w:val="7003928C"/>
    <w:rsid w:val="70050177"/>
    <w:rsid w:val="7005EA23"/>
    <w:rsid w:val="7006C47B"/>
    <w:rsid w:val="700706EA"/>
    <w:rsid w:val="70074A42"/>
    <w:rsid w:val="70087B92"/>
    <w:rsid w:val="70098D54"/>
    <w:rsid w:val="7009A96A"/>
    <w:rsid w:val="700CD84F"/>
    <w:rsid w:val="700D9F5B"/>
    <w:rsid w:val="700E7679"/>
    <w:rsid w:val="700EFBDF"/>
    <w:rsid w:val="7011A565"/>
    <w:rsid w:val="7011CB00"/>
    <w:rsid w:val="7011EB00"/>
    <w:rsid w:val="7015990A"/>
    <w:rsid w:val="7015A2D0"/>
    <w:rsid w:val="7016840B"/>
    <w:rsid w:val="7018491C"/>
    <w:rsid w:val="7018B03C"/>
    <w:rsid w:val="70190717"/>
    <w:rsid w:val="70191EEF"/>
    <w:rsid w:val="701929B4"/>
    <w:rsid w:val="7019777F"/>
    <w:rsid w:val="701B5A10"/>
    <w:rsid w:val="701C5702"/>
    <w:rsid w:val="701DBC80"/>
    <w:rsid w:val="701FA7C4"/>
    <w:rsid w:val="7021ADC6"/>
    <w:rsid w:val="70222E5A"/>
    <w:rsid w:val="70230465"/>
    <w:rsid w:val="70236BD3"/>
    <w:rsid w:val="70263A6E"/>
    <w:rsid w:val="7028ABDE"/>
    <w:rsid w:val="702AF3A8"/>
    <w:rsid w:val="702BE418"/>
    <w:rsid w:val="702BF6AD"/>
    <w:rsid w:val="702C01BB"/>
    <w:rsid w:val="702E0D89"/>
    <w:rsid w:val="703131F1"/>
    <w:rsid w:val="7031C2ED"/>
    <w:rsid w:val="7032861F"/>
    <w:rsid w:val="703346DE"/>
    <w:rsid w:val="7034B853"/>
    <w:rsid w:val="7036780C"/>
    <w:rsid w:val="70368DB8"/>
    <w:rsid w:val="70370CEE"/>
    <w:rsid w:val="70378D58"/>
    <w:rsid w:val="7037FC56"/>
    <w:rsid w:val="703873B5"/>
    <w:rsid w:val="70398B8F"/>
    <w:rsid w:val="703B3942"/>
    <w:rsid w:val="703E0A83"/>
    <w:rsid w:val="703E5DBA"/>
    <w:rsid w:val="703E8837"/>
    <w:rsid w:val="703EFCFB"/>
    <w:rsid w:val="70407E5E"/>
    <w:rsid w:val="7041A8F2"/>
    <w:rsid w:val="704284EF"/>
    <w:rsid w:val="7042A1E2"/>
    <w:rsid w:val="7042E2E5"/>
    <w:rsid w:val="704346D9"/>
    <w:rsid w:val="7043669A"/>
    <w:rsid w:val="70451EFD"/>
    <w:rsid w:val="7046B43B"/>
    <w:rsid w:val="7046DF83"/>
    <w:rsid w:val="70477D4E"/>
    <w:rsid w:val="7048A883"/>
    <w:rsid w:val="704ADC4B"/>
    <w:rsid w:val="704B8E57"/>
    <w:rsid w:val="704BF967"/>
    <w:rsid w:val="704C310E"/>
    <w:rsid w:val="704CDEB8"/>
    <w:rsid w:val="704F154B"/>
    <w:rsid w:val="704FAD44"/>
    <w:rsid w:val="7051FAED"/>
    <w:rsid w:val="7052D217"/>
    <w:rsid w:val="70540BA5"/>
    <w:rsid w:val="7057867F"/>
    <w:rsid w:val="7058BE3A"/>
    <w:rsid w:val="705A3BE1"/>
    <w:rsid w:val="705B419C"/>
    <w:rsid w:val="705BBE91"/>
    <w:rsid w:val="705BFFF6"/>
    <w:rsid w:val="705C1047"/>
    <w:rsid w:val="705CF6A8"/>
    <w:rsid w:val="705DEAB1"/>
    <w:rsid w:val="705E71D0"/>
    <w:rsid w:val="705E72A4"/>
    <w:rsid w:val="705E8155"/>
    <w:rsid w:val="705EA464"/>
    <w:rsid w:val="70612616"/>
    <w:rsid w:val="70619C97"/>
    <w:rsid w:val="7061DCAB"/>
    <w:rsid w:val="70632C1D"/>
    <w:rsid w:val="7063AB1C"/>
    <w:rsid w:val="70640854"/>
    <w:rsid w:val="70645BD2"/>
    <w:rsid w:val="70659C1B"/>
    <w:rsid w:val="7066E373"/>
    <w:rsid w:val="706768E5"/>
    <w:rsid w:val="706A66E1"/>
    <w:rsid w:val="706BE0E5"/>
    <w:rsid w:val="706C755E"/>
    <w:rsid w:val="706F9184"/>
    <w:rsid w:val="706FFEB6"/>
    <w:rsid w:val="7070B97A"/>
    <w:rsid w:val="707172BD"/>
    <w:rsid w:val="70720A6B"/>
    <w:rsid w:val="70727AEB"/>
    <w:rsid w:val="7072CAB7"/>
    <w:rsid w:val="7073C0D5"/>
    <w:rsid w:val="70755C49"/>
    <w:rsid w:val="7075EDA5"/>
    <w:rsid w:val="70780856"/>
    <w:rsid w:val="707A6465"/>
    <w:rsid w:val="707AE1A7"/>
    <w:rsid w:val="707BA7E4"/>
    <w:rsid w:val="707CFEE6"/>
    <w:rsid w:val="707DD586"/>
    <w:rsid w:val="7080DDD4"/>
    <w:rsid w:val="7081A834"/>
    <w:rsid w:val="7085827D"/>
    <w:rsid w:val="7086917D"/>
    <w:rsid w:val="7087312D"/>
    <w:rsid w:val="7088CDCA"/>
    <w:rsid w:val="708C2E02"/>
    <w:rsid w:val="708C8D03"/>
    <w:rsid w:val="708D19A7"/>
    <w:rsid w:val="708F4EB7"/>
    <w:rsid w:val="70908CCB"/>
    <w:rsid w:val="709119A7"/>
    <w:rsid w:val="70912807"/>
    <w:rsid w:val="70915CE0"/>
    <w:rsid w:val="70928886"/>
    <w:rsid w:val="70939B2C"/>
    <w:rsid w:val="7093B560"/>
    <w:rsid w:val="7093E1D4"/>
    <w:rsid w:val="7096FDAC"/>
    <w:rsid w:val="70973338"/>
    <w:rsid w:val="7099375C"/>
    <w:rsid w:val="709A4E66"/>
    <w:rsid w:val="709B2D03"/>
    <w:rsid w:val="709C6F32"/>
    <w:rsid w:val="709C9E23"/>
    <w:rsid w:val="709CB784"/>
    <w:rsid w:val="709D2F06"/>
    <w:rsid w:val="709FDD25"/>
    <w:rsid w:val="709FE4B1"/>
    <w:rsid w:val="70A09690"/>
    <w:rsid w:val="70A1A290"/>
    <w:rsid w:val="70A1E619"/>
    <w:rsid w:val="70A3202E"/>
    <w:rsid w:val="70A40EE0"/>
    <w:rsid w:val="70A433DA"/>
    <w:rsid w:val="70A491C2"/>
    <w:rsid w:val="70A7FC0A"/>
    <w:rsid w:val="70A7FD32"/>
    <w:rsid w:val="70A83F90"/>
    <w:rsid w:val="70A980B5"/>
    <w:rsid w:val="70AAAB0B"/>
    <w:rsid w:val="70AB7C0E"/>
    <w:rsid w:val="70AC6D69"/>
    <w:rsid w:val="70ADECF3"/>
    <w:rsid w:val="70B035D3"/>
    <w:rsid w:val="70B15BAC"/>
    <w:rsid w:val="70B2C662"/>
    <w:rsid w:val="70B2F521"/>
    <w:rsid w:val="70B519F3"/>
    <w:rsid w:val="70B5C1B2"/>
    <w:rsid w:val="70B718DD"/>
    <w:rsid w:val="70B9D633"/>
    <w:rsid w:val="70BA3675"/>
    <w:rsid w:val="70BC3F39"/>
    <w:rsid w:val="70BE3556"/>
    <w:rsid w:val="70BEDD54"/>
    <w:rsid w:val="70BF8436"/>
    <w:rsid w:val="70C1D8E0"/>
    <w:rsid w:val="70C2128D"/>
    <w:rsid w:val="70C23F3B"/>
    <w:rsid w:val="70C3BC37"/>
    <w:rsid w:val="70C695EA"/>
    <w:rsid w:val="70C77663"/>
    <w:rsid w:val="70C7A025"/>
    <w:rsid w:val="70CA5C1E"/>
    <w:rsid w:val="70CA6A31"/>
    <w:rsid w:val="70CB5936"/>
    <w:rsid w:val="70CBACE7"/>
    <w:rsid w:val="70CC9F8C"/>
    <w:rsid w:val="70CE0F89"/>
    <w:rsid w:val="70CF99EE"/>
    <w:rsid w:val="70D07B3A"/>
    <w:rsid w:val="70D0E1DE"/>
    <w:rsid w:val="70D1A793"/>
    <w:rsid w:val="70D38F77"/>
    <w:rsid w:val="70D3E6EE"/>
    <w:rsid w:val="70D43EBF"/>
    <w:rsid w:val="70D4D0A3"/>
    <w:rsid w:val="70D76960"/>
    <w:rsid w:val="70D7DDFE"/>
    <w:rsid w:val="70D848B9"/>
    <w:rsid w:val="70D8EF6B"/>
    <w:rsid w:val="70DA0019"/>
    <w:rsid w:val="70DA2F7C"/>
    <w:rsid w:val="70DD632D"/>
    <w:rsid w:val="70DFB93E"/>
    <w:rsid w:val="70E01EF5"/>
    <w:rsid w:val="70E17716"/>
    <w:rsid w:val="70E19A6F"/>
    <w:rsid w:val="70E1A46F"/>
    <w:rsid w:val="70E24A18"/>
    <w:rsid w:val="70E34B6D"/>
    <w:rsid w:val="70E383C3"/>
    <w:rsid w:val="70E3CC63"/>
    <w:rsid w:val="70E45F1C"/>
    <w:rsid w:val="70E63813"/>
    <w:rsid w:val="70E80A73"/>
    <w:rsid w:val="70E97021"/>
    <w:rsid w:val="70EAE0FB"/>
    <w:rsid w:val="70EAEAE0"/>
    <w:rsid w:val="70ED91AE"/>
    <w:rsid w:val="70EDFAD5"/>
    <w:rsid w:val="70EE3CC2"/>
    <w:rsid w:val="70EEB1A7"/>
    <w:rsid w:val="70F1D66D"/>
    <w:rsid w:val="70F29F67"/>
    <w:rsid w:val="70F2D6CC"/>
    <w:rsid w:val="70F446E0"/>
    <w:rsid w:val="70F545DC"/>
    <w:rsid w:val="70F5F90A"/>
    <w:rsid w:val="70F7EB3F"/>
    <w:rsid w:val="70F91E91"/>
    <w:rsid w:val="70F96674"/>
    <w:rsid w:val="70FA6255"/>
    <w:rsid w:val="70FBEEA0"/>
    <w:rsid w:val="70FC3AE8"/>
    <w:rsid w:val="70FE91E9"/>
    <w:rsid w:val="70FEA78B"/>
    <w:rsid w:val="70FF9B46"/>
    <w:rsid w:val="70FFC71E"/>
    <w:rsid w:val="70FFE57C"/>
    <w:rsid w:val="7100085D"/>
    <w:rsid w:val="71010CFD"/>
    <w:rsid w:val="710218EF"/>
    <w:rsid w:val="71035877"/>
    <w:rsid w:val="71036221"/>
    <w:rsid w:val="71036E08"/>
    <w:rsid w:val="71037BF8"/>
    <w:rsid w:val="7104EBAE"/>
    <w:rsid w:val="710502BB"/>
    <w:rsid w:val="7106011A"/>
    <w:rsid w:val="7108B391"/>
    <w:rsid w:val="71090D78"/>
    <w:rsid w:val="710B5861"/>
    <w:rsid w:val="710C38B3"/>
    <w:rsid w:val="710C53C1"/>
    <w:rsid w:val="710CCD08"/>
    <w:rsid w:val="710D005E"/>
    <w:rsid w:val="710D0F9F"/>
    <w:rsid w:val="710E6BBF"/>
    <w:rsid w:val="71105285"/>
    <w:rsid w:val="7110542B"/>
    <w:rsid w:val="7111D09C"/>
    <w:rsid w:val="7111D9CE"/>
    <w:rsid w:val="7111FBD7"/>
    <w:rsid w:val="711237E1"/>
    <w:rsid w:val="71149E04"/>
    <w:rsid w:val="71150DF5"/>
    <w:rsid w:val="71163DB4"/>
    <w:rsid w:val="71169C85"/>
    <w:rsid w:val="7119C8B8"/>
    <w:rsid w:val="711AE7BC"/>
    <w:rsid w:val="711D50B0"/>
    <w:rsid w:val="711D61C3"/>
    <w:rsid w:val="711E082F"/>
    <w:rsid w:val="711E329D"/>
    <w:rsid w:val="711E3D57"/>
    <w:rsid w:val="711EAADA"/>
    <w:rsid w:val="711EC390"/>
    <w:rsid w:val="7121B360"/>
    <w:rsid w:val="7122544B"/>
    <w:rsid w:val="712302CC"/>
    <w:rsid w:val="7125D559"/>
    <w:rsid w:val="7126A410"/>
    <w:rsid w:val="7127098B"/>
    <w:rsid w:val="71280311"/>
    <w:rsid w:val="71289BD3"/>
    <w:rsid w:val="7129E5CD"/>
    <w:rsid w:val="712C4C81"/>
    <w:rsid w:val="712CC20A"/>
    <w:rsid w:val="712DF672"/>
    <w:rsid w:val="712E9C40"/>
    <w:rsid w:val="712EEADD"/>
    <w:rsid w:val="712F1C3F"/>
    <w:rsid w:val="712F7E96"/>
    <w:rsid w:val="712F9094"/>
    <w:rsid w:val="712FB8B1"/>
    <w:rsid w:val="7130D622"/>
    <w:rsid w:val="71315E1D"/>
    <w:rsid w:val="7131FB73"/>
    <w:rsid w:val="71326327"/>
    <w:rsid w:val="7133831A"/>
    <w:rsid w:val="7133A2E0"/>
    <w:rsid w:val="7133DA60"/>
    <w:rsid w:val="7134B619"/>
    <w:rsid w:val="71356E47"/>
    <w:rsid w:val="7135C59D"/>
    <w:rsid w:val="71372095"/>
    <w:rsid w:val="71399BB4"/>
    <w:rsid w:val="713A6DFD"/>
    <w:rsid w:val="713B262E"/>
    <w:rsid w:val="713B5862"/>
    <w:rsid w:val="713BEF42"/>
    <w:rsid w:val="713E5A53"/>
    <w:rsid w:val="71408BA5"/>
    <w:rsid w:val="7142AE84"/>
    <w:rsid w:val="7143FC8B"/>
    <w:rsid w:val="7146212D"/>
    <w:rsid w:val="71473303"/>
    <w:rsid w:val="7147A0EF"/>
    <w:rsid w:val="7148DFB4"/>
    <w:rsid w:val="7149EBCC"/>
    <w:rsid w:val="714A23E8"/>
    <w:rsid w:val="714B9742"/>
    <w:rsid w:val="714DEFDF"/>
    <w:rsid w:val="714E29A8"/>
    <w:rsid w:val="714EC2FA"/>
    <w:rsid w:val="714F2D4C"/>
    <w:rsid w:val="714F49AE"/>
    <w:rsid w:val="71504F03"/>
    <w:rsid w:val="7150595F"/>
    <w:rsid w:val="7150B80F"/>
    <w:rsid w:val="71511EC7"/>
    <w:rsid w:val="7151ABFE"/>
    <w:rsid w:val="7153BDE5"/>
    <w:rsid w:val="7154644A"/>
    <w:rsid w:val="7154886B"/>
    <w:rsid w:val="71570B80"/>
    <w:rsid w:val="7157C380"/>
    <w:rsid w:val="7157E1C2"/>
    <w:rsid w:val="7158C4B8"/>
    <w:rsid w:val="7158D922"/>
    <w:rsid w:val="71591C8F"/>
    <w:rsid w:val="7159F4D1"/>
    <w:rsid w:val="715A070F"/>
    <w:rsid w:val="715CE157"/>
    <w:rsid w:val="715E5D61"/>
    <w:rsid w:val="715F9693"/>
    <w:rsid w:val="715FD8EC"/>
    <w:rsid w:val="71602075"/>
    <w:rsid w:val="7161B272"/>
    <w:rsid w:val="71625736"/>
    <w:rsid w:val="71657E9C"/>
    <w:rsid w:val="7166F031"/>
    <w:rsid w:val="71685B96"/>
    <w:rsid w:val="7168C898"/>
    <w:rsid w:val="716B14E3"/>
    <w:rsid w:val="716BDF1C"/>
    <w:rsid w:val="716C07BD"/>
    <w:rsid w:val="716C2C26"/>
    <w:rsid w:val="716D5E93"/>
    <w:rsid w:val="7173956D"/>
    <w:rsid w:val="71747FA6"/>
    <w:rsid w:val="717486C2"/>
    <w:rsid w:val="7175572D"/>
    <w:rsid w:val="7175A146"/>
    <w:rsid w:val="7175A48E"/>
    <w:rsid w:val="71772B0E"/>
    <w:rsid w:val="7177EFB4"/>
    <w:rsid w:val="71785C41"/>
    <w:rsid w:val="71789D4C"/>
    <w:rsid w:val="7179B3B0"/>
    <w:rsid w:val="717AF7B1"/>
    <w:rsid w:val="717B0CE9"/>
    <w:rsid w:val="717C7F35"/>
    <w:rsid w:val="717D80E7"/>
    <w:rsid w:val="717D9FA9"/>
    <w:rsid w:val="717E2B02"/>
    <w:rsid w:val="717FA6BE"/>
    <w:rsid w:val="718073F0"/>
    <w:rsid w:val="71813B7F"/>
    <w:rsid w:val="7181C36A"/>
    <w:rsid w:val="7182B5CB"/>
    <w:rsid w:val="71846D80"/>
    <w:rsid w:val="7185A0EA"/>
    <w:rsid w:val="718680F0"/>
    <w:rsid w:val="718703AD"/>
    <w:rsid w:val="718764D9"/>
    <w:rsid w:val="71878A8A"/>
    <w:rsid w:val="7187903A"/>
    <w:rsid w:val="71895A5C"/>
    <w:rsid w:val="718A2769"/>
    <w:rsid w:val="718A3D26"/>
    <w:rsid w:val="718B0286"/>
    <w:rsid w:val="718FAC1A"/>
    <w:rsid w:val="7190FBF9"/>
    <w:rsid w:val="71912CD5"/>
    <w:rsid w:val="71920F23"/>
    <w:rsid w:val="7192E047"/>
    <w:rsid w:val="7195A7E5"/>
    <w:rsid w:val="71965322"/>
    <w:rsid w:val="7197BFE3"/>
    <w:rsid w:val="71980871"/>
    <w:rsid w:val="7198A6BC"/>
    <w:rsid w:val="7198EE8D"/>
    <w:rsid w:val="71995492"/>
    <w:rsid w:val="719A9E44"/>
    <w:rsid w:val="719AAFE0"/>
    <w:rsid w:val="719AD0C6"/>
    <w:rsid w:val="719B5D3A"/>
    <w:rsid w:val="719C5050"/>
    <w:rsid w:val="719D6E90"/>
    <w:rsid w:val="719EAEF3"/>
    <w:rsid w:val="719EC50B"/>
    <w:rsid w:val="719F1F7B"/>
    <w:rsid w:val="719F7A2B"/>
    <w:rsid w:val="71A1523D"/>
    <w:rsid w:val="71A3FF36"/>
    <w:rsid w:val="71A55869"/>
    <w:rsid w:val="71A56DF9"/>
    <w:rsid w:val="71A90189"/>
    <w:rsid w:val="71AA84DD"/>
    <w:rsid w:val="71AB8ADD"/>
    <w:rsid w:val="71AC11F5"/>
    <w:rsid w:val="71AC608E"/>
    <w:rsid w:val="71AC6382"/>
    <w:rsid w:val="71AF70A5"/>
    <w:rsid w:val="71AF8C01"/>
    <w:rsid w:val="71B1FE57"/>
    <w:rsid w:val="71B2BF6A"/>
    <w:rsid w:val="71B38429"/>
    <w:rsid w:val="71B94070"/>
    <w:rsid w:val="71BB5FF6"/>
    <w:rsid w:val="71BC1C84"/>
    <w:rsid w:val="71BEE47D"/>
    <w:rsid w:val="71BFE0CF"/>
    <w:rsid w:val="71C2CFA7"/>
    <w:rsid w:val="71C38AF2"/>
    <w:rsid w:val="71C441BF"/>
    <w:rsid w:val="71C4722D"/>
    <w:rsid w:val="71C4B222"/>
    <w:rsid w:val="71C58460"/>
    <w:rsid w:val="71C605F3"/>
    <w:rsid w:val="71C6ADE8"/>
    <w:rsid w:val="71C725F4"/>
    <w:rsid w:val="71C744EE"/>
    <w:rsid w:val="71C772B2"/>
    <w:rsid w:val="71C97AF3"/>
    <w:rsid w:val="71CA2CF8"/>
    <w:rsid w:val="71CB5B1D"/>
    <w:rsid w:val="71CBD021"/>
    <w:rsid w:val="71CD6FED"/>
    <w:rsid w:val="71CD8D82"/>
    <w:rsid w:val="71D2EA81"/>
    <w:rsid w:val="71D3ED82"/>
    <w:rsid w:val="71D40AF6"/>
    <w:rsid w:val="71D47D33"/>
    <w:rsid w:val="71D55C5E"/>
    <w:rsid w:val="71D61548"/>
    <w:rsid w:val="71D8F1F4"/>
    <w:rsid w:val="71DB8BC4"/>
    <w:rsid w:val="71DDA362"/>
    <w:rsid w:val="71DE046B"/>
    <w:rsid w:val="71DE7B02"/>
    <w:rsid w:val="71DEDBD8"/>
    <w:rsid w:val="71DEDEA4"/>
    <w:rsid w:val="71E0DFFB"/>
    <w:rsid w:val="71E54CBF"/>
    <w:rsid w:val="71E5D6A3"/>
    <w:rsid w:val="71E6846E"/>
    <w:rsid w:val="71E7ACE6"/>
    <w:rsid w:val="71E80E73"/>
    <w:rsid w:val="71E90227"/>
    <w:rsid w:val="71E9D290"/>
    <w:rsid w:val="71E9F8D4"/>
    <w:rsid w:val="71EAD48A"/>
    <w:rsid w:val="71EB7E83"/>
    <w:rsid w:val="71EBE4AC"/>
    <w:rsid w:val="71EBF527"/>
    <w:rsid w:val="71EC823E"/>
    <w:rsid w:val="71EC8445"/>
    <w:rsid w:val="71ED795C"/>
    <w:rsid w:val="71EE1464"/>
    <w:rsid w:val="71EE8807"/>
    <w:rsid w:val="71EF524C"/>
    <w:rsid w:val="71EFD3A2"/>
    <w:rsid w:val="71F1AAAC"/>
    <w:rsid w:val="71F2D4CE"/>
    <w:rsid w:val="71F2E625"/>
    <w:rsid w:val="71F381E7"/>
    <w:rsid w:val="71F3944D"/>
    <w:rsid w:val="71F48668"/>
    <w:rsid w:val="71F4FA0B"/>
    <w:rsid w:val="71F68F6D"/>
    <w:rsid w:val="71F6BDE0"/>
    <w:rsid w:val="71F87354"/>
    <w:rsid w:val="71F97641"/>
    <w:rsid w:val="71FA90B4"/>
    <w:rsid w:val="71FAD4C8"/>
    <w:rsid w:val="71FB47CB"/>
    <w:rsid w:val="71FBDFEB"/>
    <w:rsid w:val="71FCF32E"/>
    <w:rsid w:val="71FDDB42"/>
    <w:rsid w:val="71FFBEFF"/>
    <w:rsid w:val="72002E80"/>
    <w:rsid w:val="720103AA"/>
    <w:rsid w:val="72027FB8"/>
    <w:rsid w:val="7206525E"/>
    <w:rsid w:val="72075910"/>
    <w:rsid w:val="720A489B"/>
    <w:rsid w:val="720A61AB"/>
    <w:rsid w:val="720A74C6"/>
    <w:rsid w:val="720C4F25"/>
    <w:rsid w:val="720EF25B"/>
    <w:rsid w:val="720F301C"/>
    <w:rsid w:val="720FAAED"/>
    <w:rsid w:val="720FB07B"/>
    <w:rsid w:val="7212A409"/>
    <w:rsid w:val="72139FC4"/>
    <w:rsid w:val="7214E83B"/>
    <w:rsid w:val="72152C75"/>
    <w:rsid w:val="72160D1B"/>
    <w:rsid w:val="72163826"/>
    <w:rsid w:val="7217E553"/>
    <w:rsid w:val="721969C1"/>
    <w:rsid w:val="721C134F"/>
    <w:rsid w:val="721F33D1"/>
    <w:rsid w:val="7221C713"/>
    <w:rsid w:val="7221F175"/>
    <w:rsid w:val="72234479"/>
    <w:rsid w:val="7224C5EF"/>
    <w:rsid w:val="722515EB"/>
    <w:rsid w:val="72262262"/>
    <w:rsid w:val="722704FA"/>
    <w:rsid w:val="722AC453"/>
    <w:rsid w:val="722CF38A"/>
    <w:rsid w:val="722D60A1"/>
    <w:rsid w:val="722ED315"/>
    <w:rsid w:val="722F2E7C"/>
    <w:rsid w:val="722F489F"/>
    <w:rsid w:val="722FB4B5"/>
    <w:rsid w:val="72303438"/>
    <w:rsid w:val="72308074"/>
    <w:rsid w:val="7231C4AC"/>
    <w:rsid w:val="7232DB8D"/>
    <w:rsid w:val="7232F5F5"/>
    <w:rsid w:val="72342DEF"/>
    <w:rsid w:val="72348C6F"/>
    <w:rsid w:val="72354BE0"/>
    <w:rsid w:val="72364AB9"/>
    <w:rsid w:val="7236801E"/>
    <w:rsid w:val="7236899A"/>
    <w:rsid w:val="723AAB91"/>
    <w:rsid w:val="723C327B"/>
    <w:rsid w:val="723CC4EF"/>
    <w:rsid w:val="723CCAD3"/>
    <w:rsid w:val="723DB428"/>
    <w:rsid w:val="723DCD7C"/>
    <w:rsid w:val="723E2097"/>
    <w:rsid w:val="723E6D50"/>
    <w:rsid w:val="723EB81C"/>
    <w:rsid w:val="7240DFB1"/>
    <w:rsid w:val="72411187"/>
    <w:rsid w:val="7242235D"/>
    <w:rsid w:val="7242BB1B"/>
    <w:rsid w:val="7242EBBB"/>
    <w:rsid w:val="7243C9B4"/>
    <w:rsid w:val="7243F0EB"/>
    <w:rsid w:val="7244C19E"/>
    <w:rsid w:val="724501EB"/>
    <w:rsid w:val="7245CD45"/>
    <w:rsid w:val="7248EF45"/>
    <w:rsid w:val="72493293"/>
    <w:rsid w:val="7249A7E7"/>
    <w:rsid w:val="724B186F"/>
    <w:rsid w:val="724BE957"/>
    <w:rsid w:val="724C8A47"/>
    <w:rsid w:val="724F2A0F"/>
    <w:rsid w:val="72501244"/>
    <w:rsid w:val="725095FE"/>
    <w:rsid w:val="7251A5E6"/>
    <w:rsid w:val="7253D081"/>
    <w:rsid w:val="7253E231"/>
    <w:rsid w:val="7254B635"/>
    <w:rsid w:val="7258D582"/>
    <w:rsid w:val="7259FF4C"/>
    <w:rsid w:val="725A5A7A"/>
    <w:rsid w:val="725C4D0B"/>
    <w:rsid w:val="725EC948"/>
    <w:rsid w:val="725FF130"/>
    <w:rsid w:val="72601FFA"/>
    <w:rsid w:val="7260560E"/>
    <w:rsid w:val="72605C89"/>
    <w:rsid w:val="7260E9AB"/>
    <w:rsid w:val="7260F24F"/>
    <w:rsid w:val="72611125"/>
    <w:rsid w:val="72611B7D"/>
    <w:rsid w:val="726393B3"/>
    <w:rsid w:val="7264246C"/>
    <w:rsid w:val="72670910"/>
    <w:rsid w:val="7268349A"/>
    <w:rsid w:val="726864A3"/>
    <w:rsid w:val="726CD945"/>
    <w:rsid w:val="726F47B4"/>
    <w:rsid w:val="72708875"/>
    <w:rsid w:val="727096C8"/>
    <w:rsid w:val="7272063C"/>
    <w:rsid w:val="72720B40"/>
    <w:rsid w:val="7272D888"/>
    <w:rsid w:val="72731CB2"/>
    <w:rsid w:val="7273AAEE"/>
    <w:rsid w:val="7274903C"/>
    <w:rsid w:val="72772168"/>
    <w:rsid w:val="727873B9"/>
    <w:rsid w:val="727A031D"/>
    <w:rsid w:val="727B066F"/>
    <w:rsid w:val="727B381C"/>
    <w:rsid w:val="727B9E63"/>
    <w:rsid w:val="727BC93F"/>
    <w:rsid w:val="727DD153"/>
    <w:rsid w:val="727E9A3C"/>
    <w:rsid w:val="727F926A"/>
    <w:rsid w:val="727FE400"/>
    <w:rsid w:val="72823285"/>
    <w:rsid w:val="72831CE6"/>
    <w:rsid w:val="72860F88"/>
    <w:rsid w:val="72866126"/>
    <w:rsid w:val="7286F661"/>
    <w:rsid w:val="72898033"/>
    <w:rsid w:val="7289D361"/>
    <w:rsid w:val="728A5453"/>
    <w:rsid w:val="728AE5BD"/>
    <w:rsid w:val="728C5CE6"/>
    <w:rsid w:val="728D9595"/>
    <w:rsid w:val="728E1139"/>
    <w:rsid w:val="72902F7E"/>
    <w:rsid w:val="7290EF04"/>
    <w:rsid w:val="72912A9A"/>
    <w:rsid w:val="729273C5"/>
    <w:rsid w:val="72929C59"/>
    <w:rsid w:val="729445EB"/>
    <w:rsid w:val="7294664C"/>
    <w:rsid w:val="7294712C"/>
    <w:rsid w:val="72947632"/>
    <w:rsid w:val="7294B7C9"/>
    <w:rsid w:val="7295376F"/>
    <w:rsid w:val="72977155"/>
    <w:rsid w:val="7297F552"/>
    <w:rsid w:val="7298CABA"/>
    <w:rsid w:val="729909FB"/>
    <w:rsid w:val="729C776F"/>
    <w:rsid w:val="729DBAA4"/>
    <w:rsid w:val="729FA9F5"/>
    <w:rsid w:val="729FC62C"/>
    <w:rsid w:val="72A1A0EA"/>
    <w:rsid w:val="72A1E635"/>
    <w:rsid w:val="72A1F98F"/>
    <w:rsid w:val="72A28BD1"/>
    <w:rsid w:val="72A2B961"/>
    <w:rsid w:val="72A31755"/>
    <w:rsid w:val="72A3A2EE"/>
    <w:rsid w:val="72A42A08"/>
    <w:rsid w:val="72A60AD5"/>
    <w:rsid w:val="72A64F59"/>
    <w:rsid w:val="72A82F28"/>
    <w:rsid w:val="72A90890"/>
    <w:rsid w:val="72AA0332"/>
    <w:rsid w:val="72AB9F90"/>
    <w:rsid w:val="72ACF5E7"/>
    <w:rsid w:val="72AED224"/>
    <w:rsid w:val="72AFB6A8"/>
    <w:rsid w:val="72B00F00"/>
    <w:rsid w:val="72B0C58C"/>
    <w:rsid w:val="72B1A6F8"/>
    <w:rsid w:val="72B21469"/>
    <w:rsid w:val="72B2464F"/>
    <w:rsid w:val="72B3B085"/>
    <w:rsid w:val="72B3BE8F"/>
    <w:rsid w:val="72B4423A"/>
    <w:rsid w:val="72B4C191"/>
    <w:rsid w:val="72B54EB0"/>
    <w:rsid w:val="72B558E4"/>
    <w:rsid w:val="72B7DEB5"/>
    <w:rsid w:val="72B9175A"/>
    <w:rsid w:val="72B9948D"/>
    <w:rsid w:val="72BA33C5"/>
    <w:rsid w:val="72BA3B62"/>
    <w:rsid w:val="72BADC54"/>
    <w:rsid w:val="72BB0AB9"/>
    <w:rsid w:val="72BB709B"/>
    <w:rsid w:val="72BBAC70"/>
    <w:rsid w:val="72BC9E1C"/>
    <w:rsid w:val="72BCAD6B"/>
    <w:rsid w:val="72BF2E67"/>
    <w:rsid w:val="72BF49E5"/>
    <w:rsid w:val="72C083B9"/>
    <w:rsid w:val="72C1845C"/>
    <w:rsid w:val="72C30913"/>
    <w:rsid w:val="72C3DFB2"/>
    <w:rsid w:val="72C61959"/>
    <w:rsid w:val="72C79052"/>
    <w:rsid w:val="72C7BE7F"/>
    <w:rsid w:val="72CE421B"/>
    <w:rsid w:val="72D0123D"/>
    <w:rsid w:val="72D0D98A"/>
    <w:rsid w:val="72D18CEA"/>
    <w:rsid w:val="72D239E3"/>
    <w:rsid w:val="72D28C8E"/>
    <w:rsid w:val="72D2C606"/>
    <w:rsid w:val="72D2EF3F"/>
    <w:rsid w:val="72D30303"/>
    <w:rsid w:val="72D336AA"/>
    <w:rsid w:val="72D37FA0"/>
    <w:rsid w:val="72D391A8"/>
    <w:rsid w:val="72D3E5C7"/>
    <w:rsid w:val="72D596C1"/>
    <w:rsid w:val="72D5E067"/>
    <w:rsid w:val="72D6465E"/>
    <w:rsid w:val="72D6E331"/>
    <w:rsid w:val="72D7B66A"/>
    <w:rsid w:val="72D91BE2"/>
    <w:rsid w:val="72D95B6B"/>
    <w:rsid w:val="72DD04E6"/>
    <w:rsid w:val="72E0EE9E"/>
    <w:rsid w:val="72E1D9F3"/>
    <w:rsid w:val="72E395E0"/>
    <w:rsid w:val="72E52A93"/>
    <w:rsid w:val="72E60CAF"/>
    <w:rsid w:val="72E63BEA"/>
    <w:rsid w:val="72E64564"/>
    <w:rsid w:val="72E68E49"/>
    <w:rsid w:val="72E98547"/>
    <w:rsid w:val="72E9E215"/>
    <w:rsid w:val="72ED4F67"/>
    <w:rsid w:val="72EE6F7D"/>
    <w:rsid w:val="72EFC7FB"/>
    <w:rsid w:val="72F0B627"/>
    <w:rsid w:val="72F23EA6"/>
    <w:rsid w:val="72F308CB"/>
    <w:rsid w:val="72F32BC9"/>
    <w:rsid w:val="72F34063"/>
    <w:rsid w:val="72F3B199"/>
    <w:rsid w:val="72F3C3D0"/>
    <w:rsid w:val="72F3F561"/>
    <w:rsid w:val="72F4E2DC"/>
    <w:rsid w:val="72F4F1FE"/>
    <w:rsid w:val="72F5D517"/>
    <w:rsid w:val="72F671BC"/>
    <w:rsid w:val="72F76D91"/>
    <w:rsid w:val="72FD1D42"/>
    <w:rsid w:val="72FD78F9"/>
    <w:rsid w:val="72FDB676"/>
    <w:rsid w:val="72FDD22B"/>
    <w:rsid w:val="72FEADA4"/>
    <w:rsid w:val="72FF7FB1"/>
    <w:rsid w:val="7300662A"/>
    <w:rsid w:val="73007984"/>
    <w:rsid w:val="73017FED"/>
    <w:rsid w:val="730464C8"/>
    <w:rsid w:val="7305EC01"/>
    <w:rsid w:val="7307F6E1"/>
    <w:rsid w:val="73089AF4"/>
    <w:rsid w:val="730972FF"/>
    <w:rsid w:val="7309FC54"/>
    <w:rsid w:val="730A1132"/>
    <w:rsid w:val="730A5BBA"/>
    <w:rsid w:val="730A715E"/>
    <w:rsid w:val="730A754A"/>
    <w:rsid w:val="730BA83C"/>
    <w:rsid w:val="730BDD31"/>
    <w:rsid w:val="730E05D4"/>
    <w:rsid w:val="730FF197"/>
    <w:rsid w:val="73103BB6"/>
    <w:rsid w:val="731056BC"/>
    <w:rsid w:val="731057ED"/>
    <w:rsid w:val="7312EE1E"/>
    <w:rsid w:val="7313CF17"/>
    <w:rsid w:val="7313E3D1"/>
    <w:rsid w:val="73175270"/>
    <w:rsid w:val="7317F2D6"/>
    <w:rsid w:val="73189189"/>
    <w:rsid w:val="73193100"/>
    <w:rsid w:val="731951A1"/>
    <w:rsid w:val="7319521A"/>
    <w:rsid w:val="731C5F45"/>
    <w:rsid w:val="731C6430"/>
    <w:rsid w:val="731C8EC1"/>
    <w:rsid w:val="731DB339"/>
    <w:rsid w:val="731F02C4"/>
    <w:rsid w:val="731F7143"/>
    <w:rsid w:val="731F79D9"/>
    <w:rsid w:val="731F8875"/>
    <w:rsid w:val="7320DFD6"/>
    <w:rsid w:val="7320EE53"/>
    <w:rsid w:val="7322C1E8"/>
    <w:rsid w:val="7323CEE6"/>
    <w:rsid w:val="732401B7"/>
    <w:rsid w:val="732472C5"/>
    <w:rsid w:val="73254EE9"/>
    <w:rsid w:val="73260C19"/>
    <w:rsid w:val="73276059"/>
    <w:rsid w:val="7327B6C1"/>
    <w:rsid w:val="73297012"/>
    <w:rsid w:val="732BD08D"/>
    <w:rsid w:val="732D57F7"/>
    <w:rsid w:val="732E5BE0"/>
    <w:rsid w:val="732FC1CE"/>
    <w:rsid w:val="732FCCAE"/>
    <w:rsid w:val="7330EEFC"/>
    <w:rsid w:val="73313552"/>
    <w:rsid w:val="7331B618"/>
    <w:rsid w:val="733279FD"/>
    <w:rsid w:val="733399A4"/>
    <w:rsid w:val="7333AF59"/>
    <w:rsid w:val="73347DD8"/>
    <w:rsid w:val="733544E9"/>
    <w:rsid w:val="73375BE0"/>
    <w:rsid w:val="7338CFA4"/>
    <w:rsid w:val="7339FE4E"/>
    <w:rsid w:val="733A641D"/>
    <w:rsid w:val="733AD1CD"/>
    <w:rsid w:val="733B11A6"/>
    <w:rsid w:val="733BDAA1"/>
    <w:rsid w:val="733C4031"/>
    <w:rsid w:val="733C440A"/>
    <w:rsid w:val="733DA53A"/>
    <w:rsid w:val="733E4F21"/>
    <w:rsid w:val="733F314A"/>
    <w:rsid w:val="733F55B9"/>
    <w:rsid w:val="73403C02"/>
    <w:rsid w:val="73418324"/>
    <w:rsid w:val="73423B60"/>
    <w:rsid w:val="73423F66"/>
    <w:rsid w:val="73437623"/>
    <w:rsid w:val="73454A3F"/>
    <w:rsid w:val="73465F5C"/>
    <w:rsid w:val="7347DB7F"/>
    <w:rsid w:val="7347F92E"/>
    <w:rsid w:val="734C259F"/>
    <w:rsid w:val="734C930A"/>
    <w:rsid w:val="734CBFF0"/>
    <w:rsid w:val="734CCAB8"/>
    <w:rsid w:val="734CE16E"/>
    <w:rsid w:val="734D922B"/>
    <w:rsid w:val="734E1157"/>
    <w:rsid w:val="734E31CA"/>
    <w:rsid w:val="734FF781"/>
    <w:rsid w:val="7351E627"/>
    <w:rsid w:val="7351EB8C"/>
    <w:rsid w:val="73530C4E"/>
    <w:rsid w:val="73543CD5"/>
    <w:rsid w:val="7354E63A"/>
    <w:rsid w:val="73552A97"/>
    <w:rsid w:val="7356A7BA"/>
    <w:rsid w:val="73588FCC"/>
    <w:rsid w:val="735A07B9"/>
    <w:rsid w:val="735B40B6"/>
    <w:rsid w:val="735BEBFD"/>
    <w:rsid w:val="735E6B76"/>
    <w:rsid w:val="735F2B06"/>
    <w:rsid w:val="73602B37"/>
    <w:rsid w:val="73607BDF"/>
    <w:rsid w:val="7360AD0D"/>
    <w:rsid w:val="7360FA52"/>
    <w:rsid w:val="73614926"/>
    <w:rsid w:val="73617ED0"/>
    <w:rsid w:val="73624121"/>
    <w:rsid w:val="7362A3E9"/>
    <w:rsid w:val="73633AD2"/>
    <w:rsid w:val="7366817F"/>
    <w:rsid w:val="73672688"/>
    <w:rsid w:val="73686925"/>
    <w:rsid w:val="73692053"/>
    <w:rsid w:val="736944DD"/>
    <w:rsid w:val="736A9DB4"/>
    <w:rsid w:val="736B5256"/>
    <w:rsid w:val="736BF864"/>
    <w:rsid w:val="736D8EDA"/>
    <w:rsid w:val="736E6FB6"/>
    <w:rsid w:val="736F437E"/>
    <w:rsid w:val="736F6815"/>
    <w:rsid w:val="7371FBBF"/>
    <w:rsid w:val="73728B6D"/>
    <w:rsid w:val="73747AAD"/>
    <w:rsid w:val="7374BEC1"/>
    <w:rsid w:val="737509D3"/>
    <w:rsid w:val="7375834A"/>
    <w:rsid w:val="737609B2"/>
    <w:rsid w:val="7376B631"/>
    <w:rsid w:val="7377BA27"/>
    <w:rsid w:val="73783998"/>
    <w:rsid w:val="7378DAF9"/>
    <w:rsid w:val="737A411E"/>
    <w:rsid w:val="737AD5C7"/>
    <w:rsid w:val="737B310A"/>
    <w:rsid w:val="737B8CD1"/>
    <w:rsid w:val="737BB1E4"/>
    <w:rsid w:val="737BBF14"/>
    <w:rsid w:val="737C1941"/>
    <w:rsid w:val="737CEDB0"/>
    <w:rsid w:val="737ECE20"/>
    <w:rsid w:val="7380EB3D"/>
    <w:rsid w:val="7380F0C1"/>
    <w:rsid w:val="73812F01"/>
    <w:rsid w:val="7382C383"/>
    <w:rsid w:val="7382E921"/>
    <w:rsid w:val="73846FC9"/>
    <w:rsid w:val="7388D4DE"/>
    <w:rsid w:val="7389953C"/>
    <w:rsid w:val="7389E68A"/>
    <w:rsid w:val="738A83CD"/>
    <w:rsid w:val="738ACA36"/>
    <w:rsid w:val="738E1435"/>
    <w:rsid w:val="738F29CD"/>
    <w:rsid w:val="738F9EF1"/>
    <w:rsid w:val="738FA20D"/>
    <w:rsid w:val="739249C9"/>
    <w:rsid w:val="7392A17F"/>
    <w:rsid w:val="73930D48"/>
    <w:rsid w:val="73935D9E"/>
    <w:rsid w:val="7394625A"/>
    <w:rsid w:val="739490DF"/>
    <w:rsid w:val="73963302"/>
    <w:rsid w:val="7396DD65"/>
    <w:rsid w:val="7397218F"/>
    <w:rsid w:val="7398FA9F"/>
    <w:rsid w:val="73996B63"/>
    <w:rsid w:val="7399C30C"/>
    <w:rsid w:val="739C198D"/>
    <w:rsid w:val="739C4708"/>
    <w:rsid w:val="739C498B"/>
    <w:rsid w:val="739C79F6"/>
    <w:rsid w:val="739D19CC"/>
    <w:rsid w:val="739D83BB"/>
    <w:rsid w:val="739DF002"/>
    <w:rsid w:val="739E824C"/>
    <w:rsid w:val="73A0275C"/>
    <w:rsid w:val="73A25DA7"/>
    <w:rsid w:val="73A33F27"/>
    <w:rsid w:val="73A3D048"/>
    <w:rsid w:val="73A634CF"/>
    <w:rsid w:val="73A634E3"/>
    <w:rsid w:val="73A887E0"/>
    <w:rsid w:val="73AC5B32"/>
    <w:rsid w:val="73AD3AB2"/>
    <w:rsid w:val="73ADCB48"/>
    <w:rsid w:val="73AE48A1"/>
    <w:rsid w:val="73AFAB1E"/>
    <w:rsid w:val="73B2A828"/>
    <w:rsid w:val="73B377C5"/>
    <w:rsid w:val="73B59B83"/>
    <w:rsid w:val="73B5BB64"/>
    <w:rsid w:val="73B8D17B"/>
    <w:rsid w:val="73B953D9"/>
    <w:rsid w:val="73BB6A51"/>
    <w:rsid w:val="73BC68FF"/>
    <w:rsid w:val="73BE9B14"/>
    <w:rsid w:val="73BEB129"/>
    <w:rsid w:val="73BF9B80"/>
    <w:rsid w:val="73C25B29"/>
    <w:rsid w:val="73C2B110"/>
    <w:rsid w:val="73C49DC1"/>
    <w:rsid w:val="73C64107"/>
    <w:rsid w:val="73C7B7D6"/>
    <w:rsid w:val="73C82EBE"/>
    <w:rsid w:val="73C83188"/>
    <w:rsid w:val="73C83BC3"/>
    <w:rsid w:val="73C8BDA0"/>
    <w:rsid w:val="73CB46A5"/>
    <w:rsid w:val="73CB8041"/>
    <w:rsid w:val="73CD0FBD"/>
    <w:rsid w:val="73CF49B8"/>
    <w:rsid w:val="73CFB68C"/>
    <w:rsid w:val="73D149B0"/>
    <w:rsid w:val="73D2CFC5"/>
    <w:rsid w:val="73D2F53A"/>
    <w:rsid w:val="73D41966"/>
    <w:rsid w:val="73D43B3E"/>
    <w:rsid w:val="73D4816A"/>
    <w:rsid w:val="73D5F9BA"/>
    <w:rsid w:val="73D66F9F"/>
    <w:rsid w:val="73D74D19"/>
    <w:rsid w:val="73DAFC58"/>
    <w:rsid w:val="73DBF6F7"/>
    <w:rsid w:val="73DE7604"/>
    <w:rsid w:val="73DECD45"/>
    <w:rsid w:val="73DFC9D5"/>
    <w:rsid w:val="73E04C76"/>
    <w:rsid w:val="73E274AC"/>
    <w:rsid w:val="73E2F523"/>
    <w:rsid w:val="73E38E6A"/>
    <w:rsid w:val="73E603E2"/>
    <w:rsid w:val="73E7529B"/>
    <w:rsid w:val="73E91047"/>
    <w:rsid w:val="73EAC813"/>
    <w:rsid w:val="73ED1344"/>
    <w:rsid w:val="73EDCA95"/>
    <w:rsid w:val="73EE1E4B"/>
    <w:rsid w:val="73EE316E"/>
    <w:rsid w:val="73EEC8DE"/>
    <w:rsid w:val="73EFAD3F"/>
    <w:rsid w:val="73F01C48"/>
    <w:rsid w:val="73F06455"/>
    <w:rsid w:val="73F0FD15"/>
    <w:rsid w:val="73F25F93"/>
    <w:rsid w:val="73F6362D"/>
    <w:rsid w:val="73F6C572"/>
    <w:rsid w:val="73F6FD63"/>
    <w:rsid w:val="73FAB081"/>
    <w:rsid w:val="73FC2F34"/>
    <w:rsid w:val="73FCA18D"/>
    <w:rsid w:val="740172B3"/>
    <w:rsid w:val="7401EFA2"/>
    <w:rsid w:val="7401FAEF"/>
    <w:rsid w:val="7402A43D"/>
    <w:rsid w:val="74051762"/>
    <w:rsid w:val="74068A51"/>
    <w:rsid w:val="7407F28D"/>
    <w:rsid w:val="74087C03"/>
    <w:rsid w:val="7409F264"/>
    <w:rsid w:val="740A1F9F"/>
    <w:rsid w:val="740ACD05"/>
    <w:rsid w:val="740AF022"/>
    <w:rsid w:val="740BF2A9"/>
    <w:rsid w:val="740D2D2C"/>
    <w:rsid w:val="740D4CAC"/>
    <w:rsid w:val="740D657C"/>
    <w:rsid w:val="740E5509"/>
    <w:rsid w:val="740E9547"/>
    <w:rsid w:val="740EE3A0"/>
    <w:rsid w:val="740F2CCD"/>
    <w:rsid w:val="741013B6"/>
    <w:rsid w:val="741131DD"/>
    <w:rsid w:val="7411AD0E"/>
    <w:rsid w:val="7411E8DD"/>
    <w:rsid w:val="74125374"/>
    <w:rsid w:val="74132873"/>
    <w:rsid w:val="741335C6"/>
    <w:rsid w:val="7413536E"/>
    <w:rsid w:val="74143CFB"/>
    <w:rsid w:val="7414AE64"/>
    <w:rsid w:val="7415638C"/>
    <w:rsid w:val="7415E79F"/>
    <w:rsid w:val="741AA533"/>
    <w:rsid w:val="741C7D9F"/>
    <w:rsid w:val="741CC601"/>
    <w:rsid w:val="741DA3D8"/>
    <w:rsid w:val="741F15CA"/>
    <w:rsid w:val="742282D7"/>
    <w:rsid w:val="7423A975"/>
    <w:rsid w:val="7424A976"/>
    <w:rsid w:val="7424BE71"/>
    <w:rsid w:val="7426E435"/>
    <w:rsid w:val="74277C12"/>
    <w:rsid w:val="7428D32B"/>
    <w:rsid w:val="74294FBB"/>
    <w:rsid w:val="7429EC18"/>
    <w:rsid w:val="742A474E"/>
    <w:rsid w:val="742AA97C"/>
    <w:rsid w:val="742AF573"/>
    <w:rsid w:val="742C4AC3"/>
    <w:rsid w:val="742E4155"/>
    <w:rsid w:val="742E98F6"/>
    <w:rsid w:val="742FC20C"/>
    <w:rsid w:val="74300D22"/>
    <w:rsid w:val="7430B848"/>
    <w:rsid w:val="74322068"/>
    <w:rsid w:val="74322FCF"/>
    <w:rsid w:val="7433CF56"/>
    <w:rsid w:val="7434B892"/>
    <w:rsid w:val="743550E9"/>
    <w:rsid w:val="7436B1FD"/>
    <w:rsid w:val="7437BB12"/>
    <w:rsid w:val="7438674B"/>
    <w:rsid w:val="7438BBDD"/>
    <w:rsid w:val="7438E7AB"/>
    <w:rsid w:val="74397B0C"/>
    <w:rsid w:val="7439DF33"/>
    <w:rsid w:val="743A8715"/>
    <w:rsid w:val="743A8EF8"/>
    <w:rsid w:val="743A907E"/>
    <w:rsid w:val="743AE5D7"/>
    <w:rsid w:val="743AF6AC"/>
    <w:rsid w:val="743B3234"/>
    <w:rsid w:val="743B52BE"/>
    <w:rsid w:val="743C01FF"/>
    <w:rsid w:val="743D7FEB"/>
    <w:rsid w:val="74401E02"/>
    <w:rsid w:val="74409710"/>
    <w:rsid w:val="7440F352"/>
    <w:rsid w:val="74410C49"/>
    <w:rsid w:val="7443166D"/>
    <w:rsid w:val="74431F61"/>
    <w:rsid w:val="74442B61"/>
    <w:rsid w:val="74443A1A"/>
    <w:rsid w:val="744609A1"/>
    <w:rsid w:val="74473E3A"/>
    <w:rsid w:val="744A1E04"/>
    <w:rsid w:val="744AE155"/>
    <w:rsid w:val="744B3B5E"/>
    <w:rsid w:val="744DF69D"/>
    <w:rsid w:val="744E751F"/>
    <w:rsid w:val="744E9DDD"/>
    <w:rsid w:val="7452C41F"/>
    <w:rsid w:val="745310E2"/>
    <w:rsid w:val="745441D3"/>
    <w:rsid w:val="7454FE62"/>
    <w:rsid w:val="74550A40"/>
    <w:rsid w:val="7455272C"/>
    <w:rsid w:val="745575B1"/>
    <w:rsid w:val="74576D92"/>
    <w:rsid w:val="7457C751"/>
    <w:rsid w:val="74598E10"/>
    <w:rsid w:val="745A18B0"/>
    <w:rsid w:val="745AEA53"/>
    <w:rsid w:val="745C0FDA"/>
    <w:rsid w:val="745FF200"/>
    <w:rsid w:val="74609023"/>
    <w:rsid w:val="74609D09"/>
    <w:rsid w:val="7460C5B2"/>
    <w:rsid w:val="74610411"/>
    <w:rsid w:val="7463DA31"/>
    <w:rsid w:val="7463DEB0"/>
    <w:rsid w:val="7463FE2B"/>
    <w:rsid w:val="74647698"/>
    <w:rsid w:val="74648D02"/>
    <w:rsid w:val="7464DC68"/>
    <w:rsid w:val="74659C7E"/>
    <w:rsid w:val="7465CC71"/>
    <w:rsid w:val="74669335"/>
    <w:rsid w:val="7466C245"/>
    <w:rsid w:val="74681F59"/>
    <w:rsid w:val="74694CCC"/>
    <w:rsid w:val="746A38BE"/>
    <w:rsid w:val="746C697D"/>
    <w:rsid w:val="746F7ABD"/>
    <w:rsid w:val="747069E0"/>
    <w:rsid w:val="7472B352"/>
    <w:rsid w:val="7472C192"/>
    <w:rsid w:val="74743C14"/>
    <w:rsid w:val="74751CFC"/>
    <w:rsid w:val="74762061"/>
    <w:rsid w:val="74770C9B"/>
    <w:rsid w:val="74778D10"/>
    <w:rsid w:val="7477F72D"/>
    <w:rsid w:val="7478DA7C"/>
    <w:rsid w:val="74799234"/>
    <w:rsid w:val="747AF14D"/>
    <w:rsid w:val="747C0DD0"/>
    <w:rsid w:val="747CE823"/>
    <w:rsid w:val="747D31CC"/>
    <w:rsid w:val="747DAF6B"/>
    <w:rsid w:val="747DBDED"/>
    <w:rsid w:val="747FCAEA"/>
    <w:rsid w:val="74814A77"/>
    <w:rsid w:val="74814B13"/>
    <w:rsid w:val="7482579A"/>
    <w:rsid w:val="74838E41"/>
    <w:rsid w:val="748472E5"/>
    <w:rsid w:val="74848586"/>
    <w:rsid w:val="7484E76F"/>
    <w:rsid w:val="748518E6"/>
    <w:rsid w:val="7486A082"/>
    <w:rsid w:val="74884D72"/>
    <w:rsid w:val="74888490"/>
    <w:rsid w:val="7488B814"/>
    <w:rsid w:val="748ABDC3"/>
    <w:rsid w:val="748AEFF5"/>
    <w:rsid w:val="748B11FB"/>
    <w:rsid w:val="748BB794"/>
    <w:rsid w:val="748C1A66"/>
    <w:rsid w:val="748C833A"/>
    <w:rsid w:val="748D0B2C"/>
    <w:rsid w:val="748DFE4B"/>
    <w:rsid w:val="74906236"/>
    <w:rsid w:val="7490B690"/>
    <w:rsid w:val="7490FBBA"/>
    <w:rsid w:val="7492DA3E"/>
    <w:rsid w:val="7493A21D"/>
    <w:rsid w:val="7493ABFF"/>
    <w:rsid w:val="74962A79"/>
    <w:rsid w:val="7496D4BB"/>
    <w:rsid w:val="7497198F"/>
    <w:rsid w:val="749A37FA"/>
    <w:rsid w:val="749B4BDA"/>
    <w:rsid w:val="749C717E"/>
    <w:rsid w:val="74A0249B"/>
    <w:rsid w:val="74A0B4CF"/>
    <w:rsid w:val="74A25F9D"/>
    <w:rsid w:val="74A33F47"/>
    <w:rsid w:val="74A473F0"/>
    <w:rsid w:val="74A67ABB"/>
    <w:rsid w:val="74A68F77"/>
    <w:rsid w:val="74A74163"/>
    <w:rsid w:val="74A7585E"/>
    <w:rsid w:val="74A763F8"/>
    <w:rsid w:val="74A793C2"/>
    <w:rsid w:val="74A82C2A"/>
    <w:rsid w:val="74A8CCE5"/>
    <w:rsid w:val="74A9398F"/>
    <w:rsid w:val="74AA085D"/>
    <w:rsid w:val="74AA77FB"/>
    <w:rsid w:val="74AC00B2"/>
    <w:rsid w:val="74AD5686"/>
    <w:rsid w:val="74B247E8"/>
    <w:rsid w:val="74B298A6"/>
    <w:rsid w:val="74B49E09"/>
    <w:rsid w:val="74B694CA"/>
    <w:rsid w:val="74B78E6D"/>
    <w:rsid w:val="74B7A783"/>
    <w:rsid w:val="74B7CB8D"/>
    <w:rsid w:val="74BC69AC"/>
    <w:rsid w:val="74BDA419"/>
    <w:rsid w:val="74BF5D68"/>
    <w:rsid w:val="74BFF0FF"/>
    <w:rsid w:val="74C3F873"/>
    <w:rsid w:val="74C40234"/>
    <w:rsid w:val="74C4F386"/>
    <w:rsid w:val="74C4F6B5"/>
    <w:rsid w:val="74C5E3FE"/>
    <w:rsid w:val="74CA2CE0"/>
    <w:rsid w:val="74CACADE"/>
    <w:rsid w:val="74CBE750"/>
    <w:rsid w:val="74D11E31"/>
    <w:rsid w:val="74D28D52"/>
    <w:rsid w:val="74D48C55"/>
    <w:rsid w:val="74D6C0C0"/>
    <w:rsid w:val="74D7AB02"/>
    <w:rsid w:val="74DC86FD"/>
    <w:rsid w:val="74DD2FEF"/>
    <w:rsid w:val="74DF930A"/>
    <w:rsid w:val="74DFEC65"/>
    <w:rsid w:val="74E1982B"/>
    <w:rsid w:val="74E19FA5"/>
    <w:rsid w:val="74E1BC52"/>
    <w:rsid w:val="74E1EF8C"/>
    <w:rsid w:val="74E481D6"/>
    <w:rsid w:val="74E4EBA8"/>
    <w:rsid w:val="74E5C191"/>
    <w:rsid w:val="74E62636"/>
    <w:rsid w:val="74E68FF9"/>
    <w:rsid w:val="74E6B697"/>
    <w:rsid w:val="74E782B8"/>
    <w:rsid w:val="74E86FB3"/>
    <w:rsid w:val="74E8B1CF"/>
    <w:rsid w:val="74E94730"/>
    <w:rsid w:val="74ED5322"/>
    <w:rsid w:val="74EF925E"/>
    <w:rsid w:val="74EFC09A"/>
    <w:rsid w:val="74F0D548"/>
    <w:rsid w:val="74F1BB66"/>
    <w:rsid w:val="74F248F8"/>
    <w:rsid w:val="74F291A9"/>
    <w:rsid w:val="74F345EE"/>
    <w:rsid w:val="74F36DD7"/>
    <w:rsid w:val="74F46227"/>
    <w:rsid w:val="74F4EBC4"/>
    <w:rsid w:val="74F888C7"/>
    <w:rsid w:val="74F8C257"/>
    <w:rsid w:val="74F9170C"/>
    <w:rsid w:val="74F925F8"/>
    <w:rsid w:val="74FACC29"/>
    <w:rsid w:val="74FC1D52"/>
    <w:rsid w:val="74FC4FCD"/>
    <w:rsid w:val="74FCD00E"/>
    <w:rsid w:val="74FD733C"/>
    <w:rsid w:val="74FD74DA"/>
    <w:rsid w:val="74FDC49C"/>
    <w:rsid w:val="74FE85CD"/>
    <w:rsid w:val="74FE96AF"/>
    <w:rsid w:val="74FEBBBF"/>
    <w:rsid w:val="74FEDF4F"/>
    <w:rsid w:val="74FF1F03"/>
    <w:rsid w:val="75008CAE"/>
    <w:rsid w:val="7500B38D"/>
    <w:rsid w:val="75010E7E"/>
    <w:rsid w:val="75011E74"/>
    <w:rsid w:val="75019D1C"/>
    <w:rsid w:val="75020D0C"/>
    <w:rsid w:val="75041AC0"/>
    <w:rsid w:val="75046049"/>
    <w:rsid w:val="750483DB"/>
    <w:rsid w:val="75055829"/>
    <w:rsid w:val="75066367"/>
    <w:rsid w:val="7507059A"/>
    <w:rsid w:val="750739EA"/>
    <w:rsid w:val="7507C7D1"/>
    <w:rsid w:val="75084636"/>
    <w:rsid w:val="750AC805"/>
    <w:rsid w:val="750AF64C"/>
    <w:rsid w:val="750C5075"/>
    <w:rsid w:val="750CB17C"/>
    <w:rsid w:val="750D79A5"/>
    <w:rsid w:val="750DB053"/>
    <w:rsid w:val="750E36E8"/>
    <w:rsid w:val="750EC4BC"/>
    <w:rsid w:val="7510EDC8"/>
    <w:rsid w:val="7512A212"/>
    <w:rsid w:val="7513D68D"/>
    <w:rsid w:val="7513FECC"/>
    <w:rsid w:val="751592AB"/>
    <w:rsid w:val="7516D3AA"/>
    <w:rsid w:val="751849BD"/>
    <w:rsid w:val="75189EAD"/>
    <w:rsid w:val="7518CD13"/>
    <w:rsid w:val="751C1530"/>
    <w:rsid w:val="751CD145"/>
    <w:rsid w:val="751E8D9B"/>
    <w:rsid w:val="75218866"/>
    <w:rsid w:val="752270CA"/>
    <w:rsid w:val="7522DD0E"/>
    <w:rsid w:val="7522F8F4"/>
    <w:rsid w:val="752332F6"/>
    <w:rsid w:val="75251CE4"/>
    <w:rsid w:val="7526A153"/>
    <w:rsid w:val="7527788D"/>
    <w:rsid w:val="7527F2AB"/>
    <w:rsid w:val="7529931D"/>
    <w:rsid w:val="7529B78E"/>
    <w:rsid w:val="752A0CFF"/>
    <w:rsid w:val="752C3F36"/>
    <w:rsid w:val="752C5AC9"/>
    <w:rsid w:val="752CF4A0"/>
    <w:rsid w:val="752F41EE"/>
    <w:rsid w:val="752FA765"/>
    <w:rsid w:val="753004B2"/>
    <w:rsid w:val="75307152"/>
    <w:rsid w:val="75327BCA"/>
    <w:rsid w:val="7532ABD5"/>
    <w:rsid w:val="75341C8D"/>
    <w:rsid w:val="75344D2C"/>
    <w:rsid w:val="75349409"/>
    <w:rsid w:val="7536A54E"/>
    <w:rsid w:val="75372476"/>
    <w:rsid w:val="7538897C"/>
    <w:rsid w:val="75395D4D"/>
    <w:rsid w:val="7539883C"/>
    <w:rsid w:val="75399FEE"/>
    <w:rsid w:val="753A0F0B"/>
    <w:rsid w:val="753A658B"/>
    <w:rsid w:val="753ADDFF"/>
    <w:rsid w:val="753C004B"/>
    <w:rsid w:val="753CB8E3"/>
    <w:rsid w:val="753D13E4"/>
    <w:rsid w:val="753D94DC"/>
    <w:rsid w:val="75408FFA"/>
    <w:rsid w:val="7541A649"/>
    <w:rsid w:val="7543009D"/>
    <w:rsid w:val="75435ABE"/>
    <w:rsid w:val="75439818"/>
    <w:rsid w:val="75460A92"/>
    <w:rsid w:val="75473AA0"/>
    <w:rsid w:val="754ACD25"/>
    <w:rsid w:val="754B40F8"/>
    <w:rsid w:val="755135EE"/>
    <w:rsid w:val="7552645E"/>
    <w:rsid w:val="75534944"/>
    <w:rsid w:val="7553BB83"/>
    <w:rsid w:val="7555AEB9"/>
    <w:rsid w:val="7555C2DF"/>
    <w:rsid w:val="7556D74C"/>
    <w:rsid w:val="7557C2FE"/>
    <w:rsid w:val="7558756A"/>
    <w:rsid w:val="755B35C5"/>
    <w:rsid w:val="755B5D02"/>
    <w:rsid w:val="755B7F7A"/>
    <w:rsid w:val="755D517A"/>
    <w:rsid w:val="755D8DB4"/>
    <w:rsid w:val="755F3DE4"/>
    <w:rsid w:val="755F9204"/>
    <w:rsid w:val="755FB3CA"/>
    <w:rsid w:val="755FFCF3"/>
    <w:rsid w:val="756000F7"/>
    <w:rsid w:val="7560F433"/>
    <w:rsid w:val="7560FC4B"/>
    <w:rsid w:val="7561F376"/>
    <w:rsid w:val="75627934"/>
    <w:rsid w:val="7564977C"/>
    <w:rsid w:val="7564AA02"/>
    <w:rsid w:val="7566B27E"/>
    <w:rsid w:val="75670388"/>
    <w:rsid w:val="7567E446"/>
    <w:rsid w:val="756804B4"/>
    <w:rsid w:val="756929F6"/>
    <w:rsid w:val="756A0FF0"/>
    <w:rsid w:val="756AFE77"/>
    <w:rsid w:val="756BE973"/>
    <w:rsid w:val="756F0B56"/>
    <w:rsid w:val="75714F3E"/>
    <w:rsid w:val="7571F4FC"/>
    <w:rsid w:val="757462EC"/>
    <w:rsid w:val="75753470"/>
    <w:rsid w:val="75763A37"/>
    <w:rsid w:val="7576CEE6"/>
    <w:rsid w:val="7579CF28"/>
    <w:rsid w:val="757B0783"/>
    <w:rsid w:val="757BA390"/>
    <w:rsid w:val="757C2980"/>
    <w:rsid w:val="757C6345"/>
    <w:rsid w:val="757DC781"/>
    <w:rsid w:val="757E8989"/>
    <w:rsid w:val="757F7476"/>
    <w:rsid w:val="75801D5A"/>
    <w:rsid w:val="7581919E"/>
    <w:rsid w:val="7581DF59"/>
    <w:rsid w:val="7583343E"/>
    <w:rsid w:val="7583D127"/>
    <w:rsid w:val="7583D827"/>
    <w:rsid w:val="758494FB"/>
    <w:rsid w:val="7584B4C9"/>
    <w:rsid w:val="7584C4AE"/>
    <w:rsid w:val="7585AD47"/>
    <w:rsid w:val="75872F6E"/>
    <w:rsid w:val="758752CD"/>
    <w:rsid w:val="75883F57"/>
    <w:rsid w:val="7588A880"/>
    <w:rsid w:val="758C14C4"/>
    <w:rsid w:val="758E8C2D"/>
    <w:rsid w:val="7591C71C"/>
    <w:rsid w:val="7591E848"/>
    <w:rsid w:val="75925178"/>
    <w:rsid w:val="7592CE9F"/>
    <w:rsid w:val="7593B66D"/>
    <w:rsid w:val="7593B707"/>
    <w:rsid w:val="75949722"/>
    <w:rsid w:val="7595F3EF"/>
    <w:rsid w:val="7596FB9F"/>
    <w:rsid w:val="759765B3"/>
    <w:rsid w:val="7597AA4A"/>
    <w:rsid w:val="7597F6D0"/>
    <w:rsid w:val="75996D4B"/>
    <w:rsid w:val="759A1F23"/>
    <w:rsid w:val="759BC6BB"/>
    <w:rsid w:val="759C25CB"/>
    <w:rsid w:val="759D1954"/>
    <w:rsid w:val="759DCB18"/>
    <w:rsid w:val="759DD789"/>
    <w:rsid w:val="759E682E"/>
    <w:rsid w:val="759F4FE3"/>
    <w:rsid w:val="759F9C66"/>
    <w:rsid w:val="759FC710"/>
    <w:rsid w:val="75A139CF"/>
    <w:rsid w:val="75A210A7"/>
    <w:rsid w:val="75A291EC"/>
    <w:rsid w:val="75A35061"/>
    <w:rsid w:val="75A37716"/>
    <w:rsid w:val="75A49D04"/>
    <w:rsid w:val="75A4BB9D"/>
    <w:rsid w:val="75A6D088"/>
    <w:rsid w:val="75A87B4F"/>
    <w:rsid w:val="75A949B9"/>
    <w:rsid w:val="75A97758"/>
    <w:rsid w:val="75AA674D"/>
    <w:rsid w:val="75AA7169"/>
    <w:rsid w:val="75ABDE46"/>
    <w:rsid w:val="75ACB194"/>
    <w:rsid w:val="75ACC4CA"/>
    <w:rsid w:val="75ACEECB"/>
    <w:rsid w:val="75AEDA43"/>
    <w:rsid w:val="75AF0063"/>
    <w:rsid w:val="75AF2DC1"/>
    <w:rsid w:val="75AFCAD2"/>
    <w:rsid w:val="75AFE47E"/>
    <w:rsid w:val="75B28735"/>
    <w:rsid w:val="75B31926"/>
    <w:rsid w:val="75B372DB"/>
    <w:rsid w:val="75B39DDF"/>
    <w:rsid w:val="75B3E575"/>
    <w:rsid w:val="75B4E839"/>
    <w:rsid w:val="75B58F2C"/>
    <w:rsid w:val="75B5F79A"/>
    <w:rsid w:val="75B63C84"/>
    <w:rsid w:val="75B762E6"/>
    <w:rsid w:val="75B7CA3F"/>
    <w:rsid w:val="75B8E60E"/>
    <w:rsid w:val="75B97FB6"/>
    <w:rsid w:val="75BA736E"/>
    <w:rsid w:val="75BA9E9A"/>
    <w:rsid w:val="75BAC03F"/>
    <w:rsid w:val="75BB9F10"/>
    <w:rsid w:val="75BC46BA"/>
    <w:rsid w:val="75BCE322"/>
    <w:rsid w:val="75BCEC9E"/>
    <w:rsid w:val="75BF49FA"/>
    <w:rsid w:val="75C0030F"/>
    <w:rsid w:val="75C02FFD"/>
    <w:rsid w:val="75C28734"/>
    <w:rsid w:val="75C4EF08"/>
    <w:rsid w:val="75C4FBE0"/>
    <w:rsid w:val="75C59664"/>
    <w:rsid w:val="75CCD050"/>
    <w:rsid w:val="75CD0519"/>
    <w:rsid w:val="75D1E9BC"/>
    <w:rsid w:val="75D44539"/>
    <w:rsid w:val="75D519D8"/>
    <w:rsid w:val="75D52516"/>
    <w:rsid w:val="75D6F80B"/>
    <w:rsid w:val="75D702BB"/>
    <w:rsid w:val="75D7A28D"/>
    <w:rsid w:val="75D92C3B"/>
    <w:rsid w:val="75D961C8"/>
    <w:rsid w:val="75DB0FDC"/>
    <w:rsid w:val="75DBF70E"/>
    <w:rsid w:val="75DD849B"/>
    <w:rsid w:val="75DDD6E6"/>
    <w:rsid w:val="75DE2250"/>
    <w:rsid w:val="75DED8D9"/>
    <w:rsid w:val="75DF1D27"/>
    <w:rsid w:val="75E044D7"/>
    <w:rsid w:val="75E34BA0"/>
    <w:rsid w:val="75E43A29"/>
    <w:rsid w:val="75E5EECE"/>
    <w:rsid w:val="75E781E8"/>
    <w:rsid w:val="75E89DC5"/>
    <w:rsid w:val="75E8E694"/>
    <w:rsid w:val="75E8E6F9"/>
    <w:rsid w:val="75E9011B"/>
    <w:rsid w:val="75EADCD1"/>
    <w:rsid w:val="75EAE330"/>
    <w:rsid w:val="75EB1E44"/>
    <w:rsid w:val="75EB9FC6"/>
    <w:rsid w:val="75ED6270"/>
    <w:rsid w:val="75EDBB0C"/>
    <w:rsid w:val="75F07D04"/>
    <w:rsid w:val="75F24530"/>
    <w:rsid w:val="75F2FE17"/>
    <w:rsid w:val="75F3A763"/>
    <w:rsid w:val="75F5121B"/>
    <w:rsid w:val="75F5BFD1"/>
    <w:rsid w:val="75F746B1"/>
    <w:rsid w:val="75F8A486"/>
    <w:rsid w:val="75F8BAA8"/>
    <w:rsid w:val="75F9FBE7"/>
    <w:rsid w:val="75FAA2C9"/>
    <w:rsid w:val="75FB4792"/>
    <w:rsid w:val="75FB5982"/>
    <w:rsid w:val="75FBC01E"/>
    <w:rsid w:val="75FC6D7D"/>
    <w:rsid w:val="75FD74D9"/>
    <w:rsid w:val="76004E5A"/>
    <w:rsid w:val="7602EC04"/>
    <w:rsid w:val="7604125D"/>
    <w:rsid w:val="7604D409"/>
    <w:rsid w:val="76068358"/>
    <w:rsid w:val="76081BFD"/>
    <w:rsid w:val="76082B06"/>
    <w:rsid w:val="7609DF33"/>
    <w:rsid w:val="760AB69D"/>
    <w:rsid w:val="760B7DE7"/>
    <w:rsid w:val="760BE344"/>
    <w:rsid w:val="760BF297"/>
    <w:rsid w:val="760D6049"/>
    <w:rsid w:val="760DD3CB"/>
    <w:rsid w:val="760E6E86"/>
    <w:rsid w:val="760EF402"/>
    <w:rsid w:val="760FA723"/>
    <w:rsid w:val="76106D1B"/>
    <w:rsid w:val="76119366"/>
    <w:rsid w:val="7612089A"/>
    <w:rsid w:val="761432CC"/>
    <w:rsid w:val="7614571F"/>
    <w:rsid w:val="76153EE5"/>
    <w:rsid w:val="7615C2C4"/>
    <w:rsid w:val="7615C3A2"/>
    <w:rsid w:val="7616EFB3"/>
    <w:rsid w:val="7617555D"/>
    <w:rsid w:val="76189B32"/>
    <w:rsid w:val="761B3C79"/>
    <w:rsid w:val="761BFAF3"/>
    <w:rsid w:val="761C4086"/>
    <w:rsid w:val="761C700D"/>
    <w:rsid w:val="761D73D9"/>
    <w:rsid w:val="76209B1D"/>
    <w:rsid w:val="7620E42F"/>
    <w:rsid w:val="7620FD66"/>
    <w:rsid w:val="7622A550"/>
    <w:rsid w:val="7622CD78"/>
    <w:rsid w:val="7623186E"/>
    <w:rsid w:val="7624D51C"/>
    <w:rsid w:val="7626B65F"/>
    <w:rsid w:val="762874DA"/>
    <w:rsid w:val="762BAF2A"/>
    <w:rsid w:val="762C8388"/>
    <w:rsid w:val="762CDA3C"/>
    <w:rsid w:val="762D9D45"/>
    <w:rsid w:val="762E420C"/>
    <w:rsid w:val="762ECCE5"/>
    <w:rsid w:val="762F7B25"/>
    <w:rsid w:val="762F8CC2"/>
    <w:rsid w:val="763038F6"/>
    <w:rsid w:val="7631B562"/>
    <w:rsid w:val="7633CD12"/>
    <w:rsid w:val="7634358D"/>
    <w:rsid w:val="7634C8BB"/>
    <w:rsid w:val="76352136"/>
    <w:rsid w:val="7636F615"/>
    <w:rsid w:val="76372166"/>
    <w:rsid w:val="7637265E"/>
    <w:rsid w:val="76377772"/>
    <w:rsid w:val="763A44CB"/>
    <w:rsid w:val="763AB096"/>
    <w:rsid w:val="763AF529"/>
    <w:rsid w:val="763B4004"/>
    <w:rsid w:val="763C9014"/>
    <w:rsid w:val="763DC712"/>
    <w:rsid w:val="763ECDA2"/>
    <w:rsid w:val="763EF11C"/>
    <w:rsid w:val="763F6616"/>
    <w:rsid w:val="763FBE5F"/>
    <w:rsid w:val="7640F603"/>
    <w:rsid w:val="7641F5E0"/>
    <w:rsid w:val="76422D35"/>
    <w:rsid w:val="76430196"/>
    <w:rsid w:val="7643F243"/>
    <w:rsid w:val="76440B32"/>
    <w:rsid w:val="76456544"/>
    <w:rsid w:val="764632E7"/>
    <w:rsid w:val="764792B3"/>
    <w:rsid w:val="764907B6"/>
    <w:rsid w:val="764A8C01"/>
    <w:rsid w:val="764BD240"/>
    <w:rsid w:val="764CEFD1"/>
    <w:rsid w:val="764D3CBA"/>
    <w:rsid w:val="764D818C"/>
    <w:rsid w:val="764E1011"/>
    <w:rsid w:val="764E4B11"/>
    <w:rsid w:val="764E9FED"/>
    <w:rsid w:val="764F39B2"/>
    <w:rsid w:val="7650505C"/>
    <w:rsid w:val="76517F59"/>
    <w:rsid w:val="76540659"/>
    <w:rsid w:val="76558A53"/>
    <w:rsid w:val="76566F1E"/>
    <w:rsid w:val="7658422C"/>
    <w:rsid w:val="7659E04A"/>
    <w:rsid w:val="765AA26E"/>
    <w:rsid w:val="765B80FA"/>
    <w:rsid w:val="765BF09D"/>
    <w:rsid w:val="765C145C"/>
    <w:rsid w:val="765D5B51"/>
    <w:rsid w:val="765EAF74"/>
    <w:rsid w:val="7660282E"/>
    <w:rsid w:val="7660EDA5"/>
    <w:rsid w:val="766105EB"/>
    <w:rsid w:val="7661457D"/>
    <w:rsid w:val="7661BAF3"/>
    <w:rsid w:val="766204FF"/>
    <w:rsid w:val="766205AA"/>
    <w:rsid w:val="76624EAB"/>
    <w:rsid w:val="7663EF6C"/>
    <w:rsid w:val="766426E2"/>
    <w:rsid w:val="76642BD7"/>
    <w:rsid w:val="766A9AFC"/>
    <w:rsid w:val="766B7673"/>
    <w:rsid w:val="766C7E83"/>
    <w:rsid w:val="766D7CD6"/>
    <w:rsid w:val="766DEF1D"/>
    <w:rsid w:val="766EDFC8"/>
    <w:rsid w:val="766F0F1F"/>
    <w:rsid w:val="766F5A6F"/>
    <w:rsid w:val="76708411"/>
    <w:rsid w:val="76712E9A"/>
    <w:rsid w:val="7673A6E8"/>
    <w:rsid w:val="76740891"/>
    <w:rsid w:val="76742EE4"/>
    <w:rsid w:val="767965C1"/>
    <w:rsid w:val="76798691"/>
    <w:rsid w:val="7679D748"/>
    <w:rsid w:val="7679F6AF"/>
    <w:rsid w:val="767A73B5"/>
    <w:rsid w:val="767C571D"/>
    <w:rsid w:val="767D5D74"/>
    <w:rsid w:val="767DFFFA"/>
    <w:rsid w:val="767E1BE2"/>
    <w:rsid w:val="767E68DB"/>
    <w:rsid w:val="767EC5C2"/>
    <w:rsid w:val="767EE81F"/>
    <w:rsid w:val="767F3669"/>
    <w:rsid w:val="76816EBF"/>
    <w:rsid w:val="7681F097"/>
    <w:rsid w:val="76827DE8"/>
    <w:rsid w:val="76828AAE"/>
    <w:rsid w:val="76843C80"/>
    <w:rsid w:val="76843E09"/>
    <w:rsid w:val="76844B85"/>
    <w:rsid w:val="76846A46"/>
    <w:rsid w:val="7685C47B"/>
    <w:rsid w:val="7685FE34"/>
    <w:rsid w:val="768608D5"/>
    <w:rsid w:val="76876664"/>
    <w:rsid w:val="76883AB0"/>
    <w:rsid w:val="7688774A"/>
    <w:rsid w:val="768A252F"/>
    <w:rsid w:val="768B8310"/>
    <w:rsid w:val="768BADD9"/>
    <w:rsid w:val="768C7C6F"/>
    <w:rsid w:val="768CBBFE"/>
    <w:rsid w:val="768D7766"/>
    <w:rsid w:val="768DD855"/>
    <w:rsid w:val="768E5C49"/>
    <w:rsid w:val="768FF982"/>
    <w:rsid w:val="76944DC9"/>
    <w:rsid w:val="76949460"/>
    <w:rsid w:val="7697E319"/>
    <w:rsid w:val="7698A712"/>
    <w:rsid w:val="7698ACB4"/>
    <w:rsid w:val="7698FBD9"/>
    <w:rsid w:val="769935DE"/>
    <w:rsid w:val="769ADB94"/>
    <w:rsid w:val="769B59E9"/>
    <w:rsid w:val="769B801D"/>
    <w:rsid w:val="769B9AC5"/>
    <w:rsid w:val="769BAC98"/>
    <w:rsid w:val="769C548C"/>
    <w:rsid w:val="769CFE2C"/>
    <w:rsid w:val="769D7BD9"/>
    <w:rsid w:val="769E0FE7"/>
    <w:rsid w:val="769E13DB"/>
    <w:rsid w:val="769E8B5D"/>
    <w:rsid w:val="769FE114"/>
    <w:rsid w:val="769FFB30"/>
    <w:rsid w:val="76A1E501"/>
    <w:rsid w:val="76A1EF3D"/>
    <w:rsid w:val="76A3A327"/>
    <w:rsid w:val="76A3ECC9"/>
    <w:rsid w:val="76A5562F"/>
    <w:rsid w:val="76A7CCBF"/>
    <w:rsid w:val="76A98766"/>
    <w:rsid w:val="76AB1FD4"/>
    <w:rsid w:val="76ABC6E2"/>
    <w:rsid w:val="76AC0E3E"/>
    <w:rsid w:val="76ACF181"/>
    <w:rsid w:val="76AE6681"/>
    <w:rsid w:val="76AE9540"/>
    <w:rsid w:val="76AF9CC9"/>
    <w:rsid w:val="76B0FA4D"/>
    <w:rsid w:val="76B1BAEF"/>
    <w:rsid w:val="76B45DBA"/>
    <w:rsid w:val="76B46CBA"/>
    <w:rsid w:val="76B6E561"/>
    <w:rsid w:val="76B85A25"/>
    <w:rsid w:val="76B93687"/>
    <w:rsid w:val="76B9749F"/>
    <w:rsid w:val="76B9EE63"/>
    <w:rsid w:val="76BE8968"/>
    <w:rsid w:val="76BFF211"/>
    <w:rsid w:val="76C0DD1C"/>
    <w:rsid w:val="76C1D5DC"/>
    <w:rsid w:val="76C2966A"/>
    <w:rsid w:val="76C3649E"/>
    <w:rsid w:val="76C44CED"/>
    <w:rsid w:val="76C4B884"/>
    <w:rsid w:val="76C6AADE"/>
    <w:rsid w:val="76C72935"/>
    <w:rsid w:val="76C75F39"/>
    <w:rsid w:val="76C7CFC7"/>
    <w:rsid w:val="76C8FBAE"/>
    <w:rsid w:val="76C9E06A"/>
    <w:rsid w:val="76CC22F1"/>
    <w:rsid w:val="76CC2EE3"/>
    <w:rsid w:val="76CCA059"/>
    <w:rsid w:val="76CDD549"/>
    <w:rsid w:val="76CE18B7"/>
    <w:rsid w:val="76D0CA98"/>
    <w:rsid w:val="76D14FE4"/>
    <w:rsid w:val="76D1525B"/>
    <w:rsid w:val="76D2E5C8"/>
    <w:rsid w:val="76D33190"/>
    <w:rsid w:val="76D46AC9"/>
    <w:rsid w:val="76D5221E"/>
    <w:rsid w:val="76D6945F"/>
    <w:rsid w:val="76D7BAB2"/>
    <w:rsid w:val="76D97E5C"/>
    <w:rsid w:val="76DA3B92"/>
    <w:rsid w:val="76DA5812"/>
    <w:rsid w:val="76DAF115"/>
    <w:rsid w:val="76DC3B55"/>
    <w:rsid w:val="76DE2567"/>
    <w:rsid w:val="76DE3ACF"/>
    <w:rsid w:val="76DFC81A"/>
    <w:rsid w:val="76DFD70F"/>
    <w:rsid w:val="76E078F6"/>
    <w:rsid w:val="76E0C5E2"/>
    <w:rsid w:val="76E2AE9D"/>
    <w:rsid w:val="76E3FDF9"/>
    <w:rsid w:val="76E503AE"/>
    <w:rsid w:val="76E5A75C"/>
    <w:rsid w:val="76E75BDA"/>
    <w:rsid w:val="76E9B512"/>
    <w:rsid w:val="76EA1BA4"/>
    <w:rsid w:val="76EA233D"/>
    <w:rsid w:val="76EA31EA"/>
    <w:rsid w:val="76EA8390"/>
    <w:rsid w:val="76EA8671"/>
    <w:rsid w:val="76EA9CD2"/>
    <w:rsid w:val="76EBD506"/>
    <w:rsid w:val="76EC6CCF"/>
    <w:rsid w:val="76F01FA7"/>
    <w:rsid w:val="76F0338A"/>
    <w:rsid w:val="76F0636E"/>
    <w:rsid w:val="76F2A165"/>
    <w:rsid w:val="76F31FAF"/>
    <w:rsid w:val="76F43C25"/>
    <w:rsid w:val="76F443CD"/>
    <w:rsid w:val="76F83497"/>
    <w:rsid w:val="76F83712"/>
    <w:rsid w:val="76F85342"/>
    <w:rsid w:val="76F880F8"/>
    <w:rsid w:val="76F95109"/>
    <w:rsid w:val="76F9D0B7"/>
    <w:rsid w:val="76FA59E5"/>
    <w:rsid w:val="76FB654F"/>
    <w:rsid w:val="76FB8AD4"/>
    <w:rsid w:val="76FD53E6"/>
    <w:rsid w:val="76FDD1CE"/>
    <w:rsid w:val="76FDD56D"/>
    <w:rsid w:val="76FE6527"/>
    <w:rsid w:val="76FEA264"/>
    <w:rsid w:val="770210B2"/>
    <w:rsid w:val="77033363"/>
    <w:rsid w:val="77058895"/>
    <w:rsid w:val="7705E04F"/>
    <w:rsid w:val="77065532"/>
    <w:rsid w:val="7707891B"/>
    <w:rsid w:val="7707CE08"/>
    <w:rsid w:val="7709CA0F"/>
    <w:rsid w:val="770A3184"/>
    <w:rsid w:val="770F2579"/>
    <w:rsid w:val="7710BE0D"/>
    <w:rsid w:val="7712090B"/>
    <w:rsid w:val="7713297F"/>
    <w:rsid w:val="7715A703"/>
    <w:rsid w:val="77190FFC"/>
    <w:rsid w:val="771A202D"/>
    <w:rsid w:val="771A5C14"/>
    <w:rsid w:val="771A6543"/>
    <w:rsid w:val="771BD941"/>
    <w:rsid w:val="771D678C"/>
    <w:rsid w:val="771E6721"/>
    <w:rsid w:val="77201C9F"/>
    <w:rsid w:val="77202C9E"/>
    <w:rsid w:val="7720E219"/>
    <w:rsid w:val="7721F1A4"/>
    <w:rsid w:val="7721FDAF"/>
    <w:rsid w:val="77223569"/>
    <w:rsid w:val="77231492"/>
    <w:rsid w:val="77238393"/>
    <w:rsid w:val="77244E09"/>
    <w:rsid w:val="77252809"/>
    <w:rsid w:val="7726621E"/>
    <w:rsid w:val="7726A172"/>
    <w:rsid w:val="7726B6FA"/>
    <w:rsid w:val="772726EB"/>
    <w:rsid w:val="77272B69"/>
    <w:rsid w:val="7727FCB8"/>
    <w:rsid w:val="77282885"/>
    <w:rsid w:val="77283D5E"/>
    <w:rsid w:val="7729D0F2"/>
    <w:rsid w:val="7729D987"/>
    <w:rsid w:val="772B4F8E"/>
    <w:rsid w:val="772B862A"/>
    <w:rsid w:val="772F5BD9"/>
    <w:rsid w:val="772FFBCD"/>
    <w:rsid w:val="773174A0"/>
    <w:rsid w:val="77321212"/>
    <w:rsid w:val="77322B7B"/>
    <w:rsid w:val="773435ED"/>
    <w:rsid w:val="77351585"/>
    <w:rsid w:val="77356D65"/>
    <w:rsid w:val="77360C5C"/>
    <w:rsid w:val="77362260"/>
    <w:rsid w:val="7737014A"/>
    <w:rsid w:val="7738AA69"/>
    <w:rsid w:val="7739AC15"/>
    <w:rsid w:val="7739C173"/>
    <w:rsid w:val="7739F425"/>
    <w:rsid w:val="773A77E3"/>
    <w:rsid w:val="773A7843"/>
    <w:rsid w:val="773C44D8"/>
    <w:rsid w:val="773CC2A9"/>
    <w:rsid w:val="773E37A6"/>
    <w:rsid w:val="773F934F"/>
    <w:rsid w:val="77428B1C"/>
    <w:rsid w:val="7742CDDC"/>
    <w:rsid w:val="774510B8"/>
    <w:rsid w:val="774529C2"/>
    <w:rsid w:val="77453BC1"/>
    <w:rsid w:val="7745BE76"/>
    <w:rsid w:val="77462B69"/>
    <w:rsid w:val="77473C6E"/>
    <w:rsid w:val="77483B0B"/>
    <w:rsid w:val="774E7BF2"/>
    <w:rsid w:val="774F0C0F"/>
    <w:rsid w:val="774F119A"/>
    <w:rsid w:val="774F7C28"/>
    <w:rsid w:val="7750B89A"/>
    <w:rsid w:val="77516F9F"/>
    <w:rsid w:val="7751BDFC"/>
    <w:rsid w:val="77537F7C"/>
    <w:rsid w:val="77548B57"/>
    <w:rsid w:val="77599E8B"/>
    <w:rsid w:val="775A6046"/>
    <w:rsid w:val="775AAFD2"/>
    <w:rsid w:val="775AB299"/>
    <w:rsid w:val="775B0ED4"/>
    <w:rsid w:val="775D4638"/>
    <w:rsid w:val="775DDA7F"/>
    <w:rsid w:val="775E5F4D"/>
    <w:rsid w:val="775F5764"/>
    <w:rsid w:val="775F5B58"/>
    <w:rsid w:val="775FB4A1"/>
    <w:rsid w:val="7760DB3F"/>
    <w:rsid w:val="77626E7A"/>
    <w:rsid w:val="77644171"/>
    <w:rsid w:val="7765A355"/>
    <w:rsid w:val="77660FE9"/>
    <w:rsid w:val="77680FBD"/>
    <w:rsid w:val="77684D06"/>
    <w:rsid w:val="7768DA18"/>
    <w:rsid w:val="77692FAA"/>
    <w:rsid w:val="77696808"/>
    <w:rsid w:val="776A0067"/>
    <w:rsid w:val="776A086C"/>
    <w:rsid w:val="776AFE2B"/>
    <w:rsid w:val="776B7407"/>
    <w:rsid w:val="776C11EA"/>
    <w:rsid w:val="776DF16D"/>
    <w:rsid w:val="776E4AAD"/>
    <w:rsid w:val="776E4BF6"/>
    <w:rsid w:val="776E5B99"/>
    <w:rsid w:val="776EEB2A"/>
    <w:rsid w:val="7770A9BE"/>
    <w:rsid w:val="7772B7C9"/>
    <w:rsid w:val="77755075"/>
    <w:rsid w:val="77768BDF"/>
    <w:rsid w:val="7776D543"/>
    <w:rsid w:val="7777F043"/>
    <w:rsid w:val="7778577A"/>
    <w:rsid w:val="777991C3"/>
    <w:rsid w:val="777ADD73"/>
    <w:rsid w:val="777B20C1"/>
    <w:rsid w:val="777B8C2F"/>
    <w:rsid w:val="777BCF2F"/>
    <w:rsid w:val="777F5DFB"/>
    <w:rsid w:val="77801155"/>
    <w:rsid w:val="77802AF3"/>
    <w:rsid w:val="77804872"/>
    <w:rsid w:val="778133EB"/>
    <w:rsid w:val="778614A0"/>
    <w:rsid w:val="7786F304"/>
    <w:rsid w:val="7787E1CA"/>
    <w:rsid w:val="77883DFD"/>
    <w:rsid w:val="778A16AA"/>
    <w:rsid w:val="778AB100"/>
    <w:rsid w:val="778BDBFD"/>
    <w:rsid w:val="778C6F54"/>
    <w:rsid w:val="778E9A63"/>
    <w:rsid w:val="7792F17F"/>
    <w:rsid w:val="77930937"/>
    <w:rsid w:val="77931C3C"/>
    <w:rsid w:val="77933E43"/>
    <w:rsid w:val="7794A004"/>
    <w:rsid w:val="7795A038"/>
    <w:rsid w:val="7795A782"/>
    <w:rsid w:val="7795C2A3"/>
    <w:rsid w:val="77977FA7"/>
    <w:rsid w:val="7797833E"/>
    <w:rsid w:val="77998AD1"/>
    <w:rsid w:val="779AEC4D"/>
    <w:rsid w:val="779BDC94"/>
    <w:rsid w:val="77A058BF"/>
    <w:rsid w:val="77A09047"/>
    <w:rsid w:val="77A115C3"/>
    <w:rsid w:val="77A1C261"/>
    <w:rsid w:val="77A2C002"/>
    <w:rsid w:val="77A337A3"/>
    <w:rsid w:val="77A48BA7"/>
    <w:rsid w:val="77A7F557"/>
    <w:rsid w:val="77A95CA2"/>
    <w:rsid w:val="77A9A727"/>
    <w:rsid w:val="77AA4B83"/>
    <w:rsid w:val="77AA970A"/>
    <w:rsid w:val="77AAFBE9"/>
    <w:rsid w:val="77AB1223"/>
    <w:rsid w:val="77AB29BF"/>
    <w:rsid w:val="77ACA70D"/>
    <w:rsid w:val="77AD72BC"/>
    <w:rsid w:val="77ADA90A"/>
    <w:rsid w:val="77AE450F"/>
    <w:rsid w:val="77AF1336"/>
    <w:rsid w:val="77AF3A2D"/>
    <w:rsid w:val="77B03F9C"/>
    <w:rsid w:val="77B3380A"/>
    <w:rsid w:val="77B60C92"/>
    <w:rsid w:val="77B63B87"/>
    <w:rsid w:val="77B640AF"/>
    <w:rsid w:val="77B6B10D"/>
    <w:rsid w:val="77B7F881"/>
    <w:rsid w:val="77B86F75"/>
    <w:rsid w:val="77BDC1AA"/>
    <w:rsid w:val="77BE08A1"/>
    <w:rsid w:val="77BE818F"/>
    <w:rsid w:val="77BF46A0"/>
    <w:rsid w:val="77C0B87A"/>
    <w:rsid w:val="77C31DAD"/>
    <w:rsid w:val="77C50A9A"/>
    <w:rsid w:val="77C59BEA"/>
    <w:rsid w:val="77C787DA"/>
    <w:rsid w:val="77C87D4E"/>
    <w:rsid w:val="77C8A2FA"/>
    <w:rsid w:val="77C9372A"/>
    <w:rsid w:val="77CA658E"/>
    <w:rsid w:val="77CA67B8"/>
    <w:rsid w:val="77CA8FC5"/>
    <w:rsid w:val="77CC5011"/>
    <w:rsid w:val="77CF3A5E"/>
    <w:rsid w:val="77CFA97A"/>
    <w:rsid w:val="77D07533"/>
    <w:rsid w:val="77D1FD69"/>
    <w:rsid w:val="77D2D36B"/>
    <w:rsid w:val="77D3AF7B"/>
    <w:rsid w:val="77D3D387"/>
    <w:rsid w:val="77D44A97"/>
    <w:rsid w:val="77D6159C"/>
    <w:rsid w:val="77DA3CD5"/>
    <w:rsid w:val="77DBB24A"/>
    <w:rsid w:val="77DC74BE"/>
    <w:rsid w:val="77DD7A41"/>
    <w:rsid w:val="77E11822"/>
    <w:rsid w:val="77E1AFB3"/>
    <w:rsid w:val="77E4D817"/>
    <w:rsid w:val="77E51EFC"/>
    <w:rsid w:val="77E52EE8"/>
    <w:rsid w:val="77E5775B"/>
    <w:rsid w:val="77E77B36"/>
    <w:rsid w:val="77E78D98"/>
    <w:rsid w:val="77E7FF18"/>
    <w:rsid w:val="77E9916C"/>
    <w:rsid w:val="77EA832A"/>
    <w:rsid w:val="77EC3ECB"/>
    <w:rsid w:val="77EC6E9E"/>
    <w:rsid w:val="77ECB2A4"/>
    <w:rsid w:val="77ED50FB"/>
    <w:rsid w:val="77ED918C"/>
    <w:rsid w:val="77EEC8CE"/>
    <w:rsid w:val="77EFC74C"/>
    <w:rsid w:val="77F0DEBE"/>
    <w:rsid w:val="77F15919"/>
    <w:rsid w:val="77F2173F"/>
    <w:rsid w:val="77F2848D"/>
    <w:rsid w:val="77F2BBC4"/>
    <w:rsid w:val="77F2CAE8"/>
    <w:rsid w:val="77F2CC25"/>
    <w:rsid w:val="77F300B5"/>
    <w:rsid w:val="77F350FC"/>
    <w:rsid w:val="77F351A3"/>
    <w:rsid w:val="77F545FE"/>
    <w:rsid w:val="77F88A7B"/>
    <w:rsid w:val="77F89242"/>
    <w:rsid w:val="77FA1194"/>
    <w:rsid w:val="77FA2194"/>
    <w:rsid w:val="77FAD25E"/>
    <w:rsid w:val="77FB7D35"/>
    <w:rsid w:val="77FD0105"/>
    <w:rsid w:val="77FF64B4"/>
    <w:rsid w:val="77FFF47B"/>
    <w:rsid w:val="78008CA2"/>
    <w:rsid w:val="78018E91"/>
    <w:rsid w:val="7801AAA0"/>
    <w:rsid w:val="78037BFD"/>
    <w:rsid w:val="780470E2"/>
    <w:rsid w:val="7804AE07"/>
    <w:rsid w:val="7806BB0C"/>
    <w:rsid w:val="7808FA02"/>
    <w:rsid w:val="7808FF32"/>
    <w:rsid w:val="78093B6B"/>
    <w:rsid w:val="780AE93C"/>
    <w:rsid w:val="780CF336"/>
    <w:rsid w:val="780E3129"/>
    <w:rsid w:val="780F4181"/>
    <w:rsid w:val="78131B92"/>
    <w:rsid w:val="7813931D"/>
    <w:rsid w:val="781551FD"/>
    <w:rsid w:val="7815C710"/>
    <w:rsid w:val="781638F8"/>
    <w:rsid w:val="78166E50"/>
    <w:rsid w:val="78181526"/>
    <w:rsid w:val="781823A1"/>
    <w:rsid w:val="7818F7EC"/>
    <w:rsid w:val="781A0719"/>
    <w:rsid w:val="781AE5D1"/>
    <w:rsid w:val="781BB1FE"/>
    <w:rsid w:val="781C1A02"/>
    <w:rsid w:val="781C9920"/>
    <w:rsid w:val="781D19FB"/>
    <w:rsid w:val="781E0D80"/>
    <w:rsid w:val="781E817F"/>
    <w:rsid w:val="781E97FF"/>
    <w:rsid w:val="78201C5A"/>
    <w:rsid w:val="782052E0"/>
    <w:rsid w:val="782109FC"/>
    <w:rsid w:val="78211231"/>
    <w:rsid w:val="78212DBC"/>
    <w:rsid w:val="7821B448"/>
    <w:rsid w:val="7822356F"/>
    <w:rsid w:val="78237635"/>
    <w:rsid w:val="782442A3"/>
    <w:rsid w:val="782513C3"/>
    <w:rsid w:val="78258632"/>
    <w:rsid w:val="7825A753"/>
    <w:rsid w:val="7825CECD"/>
    <w:rsid w:val="7825EAF9"/>
    <w:rsid w:val="78262BF5"/>
    <w:rsid w:val="7827EDB7"/>
    <w:rsid w:val="782831BC"/>
    <w:rsid w:val="7828EB66"/>
    <w:rsid w:val="78292A33"/>
    <w:rsid w:val="78292C20"/>
    <w:rsid w:val="782B858B"/>
    <w:rsid w:val="782B90AA"/>
    <w:rsid w:val="782E5564"/>
    <w:rsid w:val="782E88BC"/>
    <w:rsid w:val="78304A5E"/>
    <w:rsid w:val="7832908E"/>
    <w:rsid w:val="78332BA3"/>
    <w:rsid w:val="783352F1"/>
    <w:rsid w:val="7833881F"/>
    <w:rsid w:val="7834174B"/>
    <w:rsid w:val="7834CE48"/>
    <w:rsid w:val="78351EF2"/>
    <w:rsid w:val="78352658"/>
    <w:rsid w:val="783B1F9B"/>
    <w:rsid w:val="783C1F51"/>
    <w:rsid w:val="783E7D36"/>
    <w:rsid w:val="784003B7"/>
    <w:rsid w:val="78408CF6"/>
    <w:rsid w:val="7840A3B2"/>
    <w:rsid w:val="7840C32C"/>
    <w:rsid w:val="7844DBFB"/>
    <w:rsid w:val="7845DA97"/>
    <w:rsid w:val="78489E34"/>
    <w:rsid w:val="784B8D50"/>
    <w:rsid w:val="784CDA53"/>
    <w:rsid w:val="784CF58D"/>
    <w:rsid w:val="784D7B57"/>
    <w:rsid w:val="784DB90B"/>
    <w:rsid w:val="78503C84"/>
    <w:rsid w:val="785149D1"/>
    <w:rsid w:val="78524F3E"/>
    <w:rsid w:val="78536691"/>
    <w:rsid w:val="78537148"/>
    <w:rsid w:val="78550044"/>
    <w:rsid w:val="78555B42"/>
    <w:rsid w:val="7856967E"/>
    <w:rsid w:val="785834D9"/>
    <w:rsid w:val="78586C6B"/>
    <w:rsid w:val="7859DFB6"/>
    <w:rsid w:val="785A1D36"/>
    <w:rsid w:val="785B9AAD"/>
    <w:rsid w:val="785CEB9F"/>
    <w:rsid w:val="785D2719"/>
    <w:rsid w:val="785E5EB7"/>
    <w:rsid w:val="785EFB50"/>
    <w:rsid w:val="785F5505"/>
    <w:rsid w:val="786097FB"/>
    <w:rsid w:val="7860C563"/>
    <w:rsid w:val="7860E69C"/>
    <w:rsid w:val="7861DF67"/>
    <w:rsid w:val="78625F45"/>
    <w:rsid w:val="78634EF8"/>
    <w:rsid w:val="7864DCAE"/>
    <w:rsid w:val="7866C9C3"/>
    <w:rsid w:val="78674F01"/>
    <w:rsid w:val="786AB80F"/>
    <w:rsid w:val="786AF12C"/>
    <w:rsid w:val="786E003C"/>
    <w:rsid w:val="786E37F8"/>
    <w:rsid w:val="786E7A83"/>
    <w:rsid w:val="786F6B93"/>
    <w:rsid w:val="78720335"/>
    <w:rsid w:val="78724599"/>
    <w:rsid w:val="7872BD3E"/>
    <w:rsid w:val="7872EA7A"/>
    <w:rsid w:val="787325B9"/>
    <w:rsid w:val="7874BEBE"/>
    <w:rsid w:val="7878ED8F"/>
    <w:rsid w:val="7879D734"/>
    <w:rsid w:val="787A23D2"/>
    <w:rsid w:val="787A2EF0"/>
    <w:rsid w:val="787A9040"/>
    <w:rsid w:val="787AD314"/>
    <w:rsid w:val="787BA43D"/>
    <w:rsid w:val="787D1C00"/>
    <w:rsid w:val="7880688B"/>
    <w:rsid w:val="78809292"/>
    <w:rsid w:val="7880AA0F"/>
    <w:rsid w:val="78840E07"/>
    <w:rsid w:val="78877AAE"/>
    <w:rsid w:val="7889FB53"/>
    <w:rsid w:val="788C3FE4"/>
    <w:rsid w:val="78907A89"/>
    <w:rsid w:val="789231E7"/>
    <w:rsid w:val="78937FE3"/>
    <w:rsid w:val="7893B940"/>
    <w:rsid w:val="7893C69E"/>
    <w:rsid w:val="78941A37"/>
    <w:rsid w:val="78950D7A"/>
    <w:rsid w:val="78953039"/>
    <w:rsid w:val="78957F73"/>
    <w:rsid w:val="7895ABB2"/>
    <w:rsid w:val="7896123C"/>
    <w:rsid w:val="78982D1B"/>
    <w:rsid w:val="7898502D"/>
    <w:rsid w:val="789872F7"/>
    <w:rsid w:val="789AE14F"/>
    <w:rsid w:val="789BE4F8"/>
    <w:rsid w:val="789CEF0C"/>
    <w:rsid w:val="789D1769"/>
    <w:rsid w:val="789D553D"/>
    <w:rsid w:val="789D6596"/>
    <w:rsid w:val="789E2008"/>
    <w:rsid w:val="789F05A0"/>
    <w:rsid w:val="78A19ECE"/>
    <w:rsid w:val="78A1CD2D"/>
    <w:rsid w:val="78A3210A"/>
    <w:rsid w:val="78A36225"/>
    <w:rsid w:val="78A3F617"/>
    <w:rsid w:val="78A41670"/>
    <w:rsid w:val="78A4AFE6"/>
    <w:rsid w:val="78A83804"/>
    <w:rsid w:val="78A8E200"/>
    <w:rsid w:val="78A904CB"/>
    <w:rsid w:val="78A95566"/>
    <w:rsid w:val="78A96D96"/>
    <w:rsid w:val="78AA015E"/>
    <w:rsid w:val="78AB3EB6"/>
    <w:rsid w:val="78AC2E3B"/>
    <w:rsid w:val="78AC971B"/>
    <w:rsid w:val="78AD2808"/>
    <w:rsid w:val="78ADD3AF"/>
    <w:rsid w:val="78AE3476"/>
    <w:rsid w:val="78AFEA6E"/>
    <w:rsid w:val="78B07F09"/>
    <w:rsid w:val="78B15E9E"/>
    <w:rsid w:val="78B31DFD"/>
    <w:rsid w:val="78B37D7F"/>
    <w:rsid w:val="78B470C2"/>
    <w:rsid w:val="78B65A3F"/>
    <w:rsid w:val="78B6C16E"/>
    <w:rsid w:val="78B7AFAB"/>
    <w:rsid w:val="78B7F906"/>
    <w:rsid w:val="78B93292"/>
    <w:rsid w:val="78B9334B"/>
    <w:rsid w:val="78B9DE3B"/>
    <w:rsid w:val="78B9F072"/>
    <w:rsid w:val="78BA42D9"/>
    <w:rsid w:val="78BBB538"/>
    <w:rsid w:val="78BBF62E"/>
    <w:rsid w:val="78BC5D00"/>
    <w:rsid w:val="78BCA913"/>
    <w:rsid w:val="78C17B48"/>
    <w:rsid w:val="78C17C8A"/>
    <w:rsid w:val="78C1C37E"/>
    <w:rsid w:val="78C2070D"/>
    <w:rsid w:val="78C30791"/>
    <w:rsid w:val="78C34E8F"/>
    <w:rsid w:val="78C3C6F6"/>
    <w:rsid w:val="78C49BA4"/>
    <w:rsid w:val="78C4D94F"/>
    <w:rsid w:val="78C4F03B"/>
    <w:rsid w:val="78C50F77"/>
    <w:rsid w:val="78C516F2"/>
    <w:rsid w:val="78C63D6C"/>
    <w:rsid w:val="78C7011F"/>
    <w:rsid w:val="78C8F6F6"/>
    <w:rsid w:val="78CA541B"/>
    <w:rsid w:val="78CAE438"/>
    <w:rsid w:val="78CBDCCD"/>
    <w:rsid w:val="78CC3B76"/>
    <w:rsid w:val="78CC7D58"/>
    <w:rsid w:val="78CDE0AB"/>
    <w:rsid w:val="78CE8E00"/>
    <w:rsid w:val="78CF3678"/>
    <w:rsid w:val="78D05682"/>
    <w:rsid w:val="78D0816C"/>
    <w:rsid w:val="78D7A71A"/>
    <w:rsid w:val="78DB3571"/>
    <w:rsid w:val="78DBF87E"/>
    <w:rsid w:val="78DC166E"/>
    <w:rsid w:val="78DCF8FE"/>
    <w:rsid w:val="78DDB8D5"/>
    <w:rsid w:val="78DE1778"/>
    <w:rsid w:val="78E168C6"/>
    <w:rsid w:val="78E2A8FF"/>
    <w:rsid w:val="78E4193E"/>
    <w:rsid w:val="78E4F562"/>
    <w:rsid w:val="78E569C7"/>
    <w:rsid w:val="78E766B0"/>
    <w:rsid w:val="78E7DCC0"/>
    <w:rsid w:val="78E8E92F"/>
    <w:rsid w:val="78E9A03B"/>
    <w:rsid w:val="78E9BAFD"/>
    <w:rsid w:val="78EB154A"/>
    <w:rsid w:val="78EB2729"/>
    <w:rsid w:val="78EB2962"/>
    <w:rsid w:val="78EBD44E"/>
    <w:rsid w:val="78EE63CB"/>
    <w:rsid w:val="78F1EF05"/>
    <w:rsid w:val="78F20299"/>
    <w:rsid w:val="78F25E03"/>
    <w:rsid w:val="78F29000"/>
    <w:rsid w:val="78F5C2F7"/>
    <w:rsid w:val="78F7ABF7"/>
    <w:rsid w:val="78F804E9"/>
    <w:rsid w:val="78F821E0"/>
    <w:rsid w:val="78FA7582"/>
    <w:rsid w:val="78FB59A8"/>
    <w:rsid w:val="78FBADD7"/>
    <w:rsid w:val="78FC546F"/>
    <w:rsid w:val="78FEEAB2"/>
    <w:rsid w:val="79003ECC"/>
    <w:rsid w:val="79009E48"/>
    <w:rsid w:val="7900AAB9"/>
    <w:rsid w:val="7900CAD4"/>
    <w:rsid w:val="7901C6FE"/>
    <w:rsid w:val="7901E397"/>
    <w:rsid w:val="7902CDBC"/>
    <w:rsid w:val="790364B9"/>
    <w:rsid w:val="79049510"/>
    <w:rsid w:val="7904CE0D"/>
    <w:rsid w:val="79052A46"/>
    <w:rsid w:val="7905F4D5"/>
    <w:rsid w:val="79061818"/>
    <w:rsid w:val="79063D3B"/>
    <w:rsid w:val="790724F5"/>
    <w:rsid w:val="7907AB03"/>
    <w:rsid w:val="79097B35"/>
    <w:rsid w:val="7909D217"/>
    <w:rsid w:val="790B9059"/>
    <w:rsid w:val="790D4789"/>
    <w:rsid w:val="790E962E"/>
    <w:rsid w:val="79101337"/>
    <w:rsid w:val="7910195C"/>
    <w:rsid w:val="79103A2A"/>
    <w:rsid w:val="79105DD0"/>
    <w:rsid w:val="79138B2E"/>
    <w:rsid w:val="79148EFF"/>
    <w:rsid w:val="7914CB40"/>
    <w:rsid w:val="79177CA0"/>
    <w:rsid w:val="79181024"/>
    <w:rsid w:val="791894A5"/>
    <w:rsid w:val="79191D5D"/>
    <w:rsid w:val="79199B35"/>
    <w:rsid w:val="791BC01A"/>
    <w:rsid w:val="791CD2DF"/>
    <w:rsid w:val="791D47CA"/>
    <w:rsid w:val="791DAF5C"/>
    <w:rsid w:val="791EF13A"/>
    <w:rsid w:val="791EF97D"/>
    <w:rsid w:val="791F2894"/>
    <w:rsid w:val="7921935E"/>
    <w:rsid w:val="79219D46"/>
    <w:rsid w:val="7924AB12"/>
    <w:rsid w:val="79254D38"/>
    <w:rsid w:val="7925713B"/>
    <w:rsid w:val="79258CA2"/>
    <w:rsid w:val="7926A4EC"/>
    <w:rsid w:val="7929B3C2"/>
    <w:rsid w:val="792ADBDC"/>
    <w:rsid w:val="792AFF42"/>
    <w:rsid w:val="792CF45B"/>
    <w:rsid w:val="792D063F"/>
    <w:rsid w:val="792D0B3D"/>
    <w:rsid w:val="792DF40A"/>
    <w:rsid w:val="792F86A3"/>
    <w:rsid w:val="79302586"/>
    <w:rsid w:val="79343DEE"/>
    <w:rsid w:val="7934832A"/>
    <w:rsid w:val="7935881A"/>
    <w:rsid w:val="79359A7A"/>
    <w:rsid w:val="793AB523"/>
    <w:rsid w:val="793B3F29"/>
    <w:rsid w:val="793F48C8"/>
    <w:rsid w:val="794204FA"/>
    <w:rsid w:val="79425240"/>
    <w:rsid w:val="7943F6EA"/>
    <w:rsid w:val="7944DD5E"/>
    <w:rsid w:val="79454018"/>
    <w:rsid w:val="7945E18D"/>
    <w:rsid w:val="79475EC4"/>
    <w:rsid w:val="79482EA6"/>
    <w:rsid w:val="79486A35"/>
    <w:rsid w:val="7949931F"/>
    <w:rsid w:val="794A9F5A"/>
    <w:rsid w:val="794C0937"/>
    <w:rsid w:val="794C83BD"/>
    <w:rsid w:val="794CA958"/>
    <w:rsid w:val="794DEAD7"/>
    <w:rsid w:val="794F001F"/>
    <w:rsid w:val="7950A45B"/>
    <w:rsid w:val="7951BA7F"/>
    <w:rsid w:val="79553E78"/>
    <w:rsid w:val="795805B6"/>
    <w:rsid w:val="79584496"/>
    <w:rsid w:val="7959700F"/>
    <w:rsid w:val="795AB930"/>
    <w:rsid w:val="795B28F7"/>
    <w:rsid w:val="795E03F5"/>
    <w:rsid w:val="795EB433"/>
    <w:rsid w:val="795ED410"/>
    <w:rsid w:val="795F18E7"/>
    <w:rsid w:val="79612522"/>
    <w:rsid w:val="79623E08"/>
    <w:rsid w:val="796284BB"/>
    <w:rsid w:val="7963B00F"/>
    <w:rsid w:val="796410E8"/>
    <w:rsid w:val="7964F928"/>
    <w:rsid w:val="79656DB0"/>
    <w:rsid w:val="796688E7"/>
    <w:rsid w:val="796A091C"/>
    <w:rsid w:val="796AD144"/>
    <w:rsid w:val="796B8FD9"/>
    <w:rsid w:val="796D92B3"/>
    <w:rsid w:val="796EC307"/>
    <w:rsid w:val="796F2E6F"/>
    <w:rsid w:val="796F6FDF"/>
    <w:rsid w:val="7971D34B"/>
    <w:rsid w:val="79720BED"/>
    <w:rsid w:val="797295ED"/>
    <w:rsid w:val="7972E587"/>
    <w:rsid w:val="797314C6"/>
    <w:rsid w:val="79733A3F"/>
    <w:rsid w:val="79738481"/>
    <w:rsid w:val="7973F99E"/>
    <w:rsid w:val="79745FDD"/>
    <w:rsid w:val="7975596A"/>
    <w:rsid w:val="79760C88"/>
    <w:rsid w:val="79777B19"/>
    <w:rsid w:val="797887BE"/>
    <w:rsid w:val="79790BED"/>
    <w:rsid w:val="79798078"/>
    <w:rsid w:val="797A036A"/>
    <w:rsid w:val="797A7C96"/>
    <w:rsid w:val="797AA6F1"/>
    <w:rsid w:val="797ACBBF"/>
    <w:rsid w:val="797C2BB8"/>
    <w:rsid w:val="797C5A1C"/>
    <w:rsid w:val="797DC881"/>
    <w:rsid w:val="797E92CA"/>
    <w:rsid w:val="797F121B"/>
    <w:rsid w:val="797F5B2D"/>
    <w:rsid w:val="797F776D"/>
    <w:rsid w:val="79803503"/>
    <w:rsid w:val="79809C73"/>
    <w:rsid w:val="7980D47A"/>
    <w:rsid w:val="79830B73"/>
    <w:rsid w:val="7984B0F2"/>
    <w:rsid w:val="79855DEE"/>
    <w:rsid w:val="7988B431"/>
    <w:rsid w:val="798B0E0B"/>
    <w:rsid w:val="798D7D44"/>
    <w:rsid w:val="798E0047"/>
    <w:rsid w:val="79909DEC"/>
    <w:rsid w:val="7991579E"/>
    <w:rsid w:val="79935966"/>
    <w:rsid w:val="79938A6E"/>
    <w:rsid w:val="7993B041"/>
    <w:rsid w:val="7994AB67"/>
    <w:rsid w:val="7994D3CD"/>
    <w:rsid w:val="799519E2"/>
    <w:rsid w:val="79975D27"/>
    <w:rsid w:val="7997A4FC"/>
    <w:rsid w:val="7998193E"/>
    <w:rsid w:val="79985F3C"/>
    <w:rsid w:val="79986905"/>
    <w:rsid w:val="79991377"/>
    <w:rsid w:val="799C43D2"/>
    <w:rsid w:val="799D440A"/>
    <w:rsid w:val="79A0028B"/>
    <w:rsid w:val="79A01C2A"/>
    <w:rsid w:val="79A37B22"/>
    <w:rsid w:val="79A38550"/>
    <w:rsid w:val="79A53609"/>
    <w:rsid w:val="79A6A89E"/>
    <w:rsid w:val="79A6BC37"/>
    <w:rsid w:val="79A6DBF3"/>
    <w:rsid w:val="79A7A3CD"/>
    <w:rsid w:val="79A88A73"/>
    <w:rsid w:val="79A9A1EE"/>
    <w:rsid w:val="79AA354C"/>
    <w:rsid w:val="79AA8977"/>
    <w:rsid w:val="79AB498D"/>
    <w:rsid w:val="79ADED82"/>
    <w:rsid w:val="79AF032F"/>
    <w:rsid w:val="79AFDD04"/>
    <w:rsid w:val="79B0DAD8"/>
    <w:rsid w:val="79B10B92"/>
    <w:rsid w:val="79B246CC"/>
    <w:rsid w:val="79B30733"/>
    <w:rsid w:val="79B42B50"/>
    <w:rsid w:val="79B4338D"/>
    <w:rsid w:val="79B441E1"/>
    <w:rsid w:val="79B4C44D"/>
    <w:rsid w:val="79B643CE"/>
    <w:rsid w:val="79B6A49A"/>
    <w:rsid w:val="79B6FAA1"/>
    <w:rsid w:val="79B8901D"/>
    <w:rsid w:val="79B9C293"/>
    <w:rsid w:val="79BA57C7"/>
    <w:rsid w:val="79BAFB02"/>
    <w:rsid w:val="79BB1386"/>
    <w:rsid w:val="79BD227E"/>
    <w:rsid w:val="79BD7F99"/>
    <w:rsid w:val="79BD84BD"/>
    <w:rsid w:val="79BDB15A"/>
    <w:rsid w:val="79BEF969"/>
    <w:rsid w:val="79BFAB24"/>
    <w:rsid w:val="79C1017F"/>
    <w:rsid w:val="79C24F26"/>
    <w:rsid w:val="79C30338"/>
    <w:rsid w:val="79C41119"/>
    <w:rsid w:val="79C422EC"/>
    <w:rsid w:val="79C5A1AF"/>
    <w:rsid w:val="79C5B292"/>
    <w:rsid w:val="79C64D73"/>
    <w:rsid w:val="79C664DF"/>
    <w:rsid w:val="79C6ECF8"/>
    <w:rsid w:val="79C7A8BF"/>
    <w:rsid w:val="79C82C70"/>
    <w:rsid w:val="79C8B0BE"/>
    <w:rsid w:val="79CADCA1"/>
    <w:rsid w:val="79CBCD8E"/>
    <w:rsid w:val="79CBF4D3"/>
    <w:rsid w:val="79CBFD62"/>
    <w:rsid w:val="79CC8ACA"/>
    <w:rsid w:val="79D3605E"/>
    <w:rsid w:val="79D60C2D"/>
    <w:rsid w:val="79D65ED8"/>
    <w:rsid w:val="79D6A569"/>
    <w:rsid w:val="79DB1EAA"/>
    <w:rsid w:val="79DB3EE8"/>
    <w:rsid w:val="79DC5FDE"/>
    <w:rsid w:val="79DDB343"/>
    <w:rsid w:val="79DE1EE0"/>
    <w:rsid w:val="79DF795C"/>
    <w:rsid w:val="79E13259"/>
    <w:rsid w:val="79E2F82C"/>
    <w:rsid w:val="79E3CA8A"/>
    <w:rsid w:val="79E42CFC"/>
    <w:rsid w:val="79E60213"/>
    <w:rsid w:val="79E60647"/>
    <w:rsid w:val="79E7CCB7"/>
    <w:rsid w:val="79E8148F"/>
    <w:rsid w:val="79E8CF6D"/>
    <w:rsid w:val="79E98712"/>
    <w:rsid w:val="79EA8113"/>
    <w:rsid w:val="79EB85E6"/>
    <w:rsid w:val="79EC1690"/>
    <w:rsid w:val="79ED546A"/>
    <w:rsid w:val="79EF3C8B"/>
    <w:rsid w:val="79EF451B"/>
    <w:rsid w:val="79F00AFD"/>
    <w:rsid w:val="79F13AA9"/>
    <w:rsid w:val="79F2A5C5"/>
    <w:rsid w:val="79F32A1F"/>
    <w:rsid w:val="79F33F98"/>
    <w:rsid w:val="79F3BF6C"/>
    <w:rsid w:val="79F3FA9E"/>
    <w:rsid w:val="79F42042"/>
    <w:rsid w:val="79F4488A"/>
    <w:rsid w:val="79F475B3"/>
    <w:rsid w:val="79F477A7"/>
    <w:rsid w:val="79F4C2CF"/>
    <w:rsid w:val="79F5A5A6"/>
    <w:rsid w:val="79F5FEAC"/>
    <w:rsid w:val="79F6E3DA"/>
    <w:rsid w:val="79F82960"/>
    <w:rsid w:val="79F895BC"/>
    <w:rsid w:val="79FAEEA6"/>
    <w:rsid w:val="79FB52B2"/>
    <w:rsid w:val="79FBD631"/>
    <w:rsid w:val="79FC67E6"/>
    <w:rsid w:val="79FC8CFC"/>
    <w:rsid w:val="79FCB7EB"/>
    <w:rsid w:val="79FD1D6C"/>
    <w:rsid w:val="79FDCC28"/>
    <w:rsid w:val="79FE47F0"/>
    <w:rsid w:val="79FFD307"/>
    <w:rsid w:val="7A03438B"/>
    <w:rsid w:val="7A0362A9"/>
    <w:rsid w:val="7A03ACE4"/>
    <w:rsid w:val="7A0592FA"/>
    <w:rsid w:val="7A062A67"/>
    <w:rsid w:val="7A06765E"/>
    <w:rsid w:val="7A08DB1D"/>
    <w:rsid w:val="7A0B109C"/>
    <w:rsid w:val="7A0B8A3A"/>
    <w:rsid w:val="7A0D0B06"/>
    <w:rsid w:val="7A0DA8FD"/>
    <w:rsid w:val="7A0DB3AF"/>
    <w:rsid w:val="7A0F4DB3"/>
    <w:rsid w:val="7A0F72A1"/>
    <w:rsid w:val="7A0F8B29"/>
    <w:rsid w:val="7A1028E6"/>
    <w:rsid w:val="7A116A31"/>
    <w:rsid w:val="7A117F07"/>
    <w:rsid w:val="7A1366D8"/>
    <w:rsid w:val="7A179900"/>
    <w:rsid w:val="7A1835C7"/>
    <w:rsid w:val="7A184661"/>
    <w:rsid w:val="7A184D17"/>
    <w:rsid w:val="7A1B2958"/>
    <w:rsid w:val="7A1BB7AE"/>
    <w:rsid w:val="7A1C6B26"/>
    <w:rsid w:val="7A1E1CB9"/>
    <w:rsid w:val="7A204639"/>
    <w:rsid w:val="7A20DEBD"/>
    <w:rsid w:val="7A2144DF"/>
    <w:rsid w:val="7A219CC7"/>
    <w:rsid w:val="7A224FD3"/>
    <w:rsid w:val="7A23BB31"/>
    <w:rsid w:val="7A23DF2E"/>
    <w:rsid w:val="7A242800"/>
    <w:rsid w:val="7A265CEF"/>
    <w:rsid w:val="7A278F93"/>
    <w:rsid w:val="7A28232D"/>
    <w:rsid w:val="7A2859FA"/>
    <w:rsid w:val="7A2924D8"/>
    <w:rsid w:val="7A2A2A09"/>
    <w:rsid w:val="7A2AAEB7"/>
    <w:rsid w:val="7A2BBB58"/>
    <w:rsid w:val="7A2D0C07"/>
    <w:rsid w:val="7A2E5DB7"/>
    <w:rsid w:val="7A2F1F62"/>
    <w:rsid w:val="7A318348"/>
    <w:rsid w:val="7A3331D7"/>
    <w:rsid w:val="7A33A39F"/>
    <w:rsid w:val="7A35214A"/>
    <w:rsid w:val="7A3589AB"/>
    <w:rsid w:val="7A3608A2"/>
    <w:rsid w:val="7A3881CC"/>
    <w:rsid w:val="7A3931D7"/>
    <w:rsid w:val="7A3BA3DB"/>
    <w:rsid w:val="7A3BC37B"/>
    <w:rsid w:val="7A3C9B9F"/>
    <w:rsid w:val="7A3CB796"/>
    <w:rsid w:val="7A3D646F"/>
    <w:rsid w:val="7A3D8EBC"/>
    <w:rsid w:val="7A3E2525"/>
    <w:rsid w:val="7A401C91"/>
    <w:rsid w:val="7A425AEA"/>
    <w:rsid w:val="7A43A99A"/>
    <w:rsid w:val="7A4498CC"/>
    <w:rsid w:val="7A4514F9"/>
    <w:rsid w:val="7A459F78"/>
    <w:rsid w:val="7A469EC2"/>
    <w:rsid w:val="7A47081A"/>
    <w:rsid w:val="7A488169"/>
    <w:rsid w:val="7A4901CD"/>
    <w:rsid w:val="7A491DE2"/>
    <w:rsid w:val="7A49DACE"/>
    <w:rsid w:val="7A4B3D31"/>
    <w:rsid w:val="7A4D0ED8"/>
    <w:rsid w:val="7A4E610F"/>
    <w:rsid w:val="7A4E6DD3"/>
    <w:rsid w:val="7A4E7584"/>
    <w:rsid w:val="7A50F7C6"/>
    <w:rsid w:val="7A53569F"/>
    <w:rsid w:val="7A535EA5"/>
    <w:rsid w:val="7A553169"/>
    <w:rsid w:val="7A581865"/>
    <w:rsid w:val="7A5A525D"/>
    <w:rsid w:val="7A5B5507"/>
    <w:rsid w:val="7A5C977A"/>
    <w:rsid w:val="7A5F1D44"/>
    <w:rsid w:val="7A6243E3"/>
    <w:rsid w:val="7A6243F4"/>
    <w:rsid w:val="7A62AE9E"/>
    <w:rsid w:val="7A633C78"/>
    <w:rsid w:val="7A6436F1"/>
    <w:rsid w:val="7A658010"/>
    <w:rsid w:val="7A6597E7"/>
    <w:rsid w:val="7A659D1C"/>
    <w:rsid w:val="7A663D15"/>
    <w:rsid w:val="7A67FE72"/>
    <w:rsid w:val="7A680228"/>
    <w:rsid w:val="7A687032"/>
    <w:rsid w:val="7A6E58A3"/>
    <w:rsid w:val="7A702D02"/>
    <w:rsid w:val="7A720944"/>
    <w:rsid w:val="7A72B098"/>
    <w:rsid w:val="7A752600"/>
    <w:rsid w:val="7A7579AE"/>
    <w:rsid w:val="7A75B8A0"/>
    <w:rsid w:val="7A762F70"/>
    <w:rsid w:val="7A765A3C"/>
    <w:rsid w:val="7A784AD3"/>
    <w:rsid w:val="7A791662"/>
    <w:rsid w:val="7A7BD370"/>
    <w:rsid w:val="7A7C3B49"/>
    <w:rsid w:val="7A7CE4D0"/>
    <w:rsid w:val="7A7D2235"/>
    <w:rsid w:val="7A7D29B5"/>
    <w:rsid w:val="7A7D3777"/>
    <w:rsid w:val="7A7F240F"/>
    <w:rsid w:val="7A81963E"/>
    <w:rsid w:val="7A81D94D"/>
    <w:rsid w:val="7A828669"/>
    <w:rsid w:val="7A82B78D"/>
    <w:rsid w:val="7A82F811"/>
    <w:rsid w:val="7A831D45"/>
    <w:rsid w:val="7A8324AD"/>
    <w:rsid w:val="7A83C390"/>
    <w:rsid w:val="7A847F9A"/>
    <w:rsid w:val="7A85D631"/>
    <w:rsid w:val="7A86623F"/>
    <w:rsid w:val="7A86EB44"/>
    <w:rsid w:val="7A88EF71"/>
    <w:rsid w:val="7A88F51E"/>
    <w:rsid w:val="7A8A4CBF"/>
    <w:rsid w:val="7A8AB445"/>
    <w:rsid w:val="7A8C34B6"/>
    <w:rsid w:val="7A8C9692"/>
    <w:rsid w:val="7A8E756B"/>
    <w:rsid w:val="7A8F6465"/>
    <w:rsid w:val="7A92634A"/>
    <w:rsid w:val="7A9336FA"/>
    <w:rsid w:val="7A951471"/>
    <w:rsid w:val="7A98C252"/>
    <w:rsid w:val="7A99ABF7"/>
    <w:rsid w:val="7A9A1B1E"/>
    <w:rsid w:val="7A9AD9B6"/>
    <w:rsid w:val="7A9B5CD1"/>
    <w:rsid w:val="7A9C78A4"/>
    <w:rsid w:val="7A9CE7E5"/>
    <w:rsid w:val="7A9CED2C"/>
    <w:rsid w:val="7A9D10D0"/>
    <w:rsid w:val="7A9DE1FE"/>
    <w:rsid w:val="7A9F12A0"/>
    <w:rsid w:val="7A9FC766"/>
    <w:rsid w:val="7AA00FD3"/>
    <w:rsid w:val="7AA0D8A0"/>
    <w:rsid w:val="7AA284F0"/>
    <w:rsid w:val="7AA5C99E"/>
    <w:rsid w:val="7AA6B825"/>
    <w:rsid w:val="7AA6E3D7"/>
    <w:rsid w:val="7AA71CBD"/>
    <w:rsid w:val="7AA7426C"/>
    <w:rsid w:val="7AA857F5"/>
    <w:rsid w:val="7AA99314"/>
    <w:rsid w:val="7AAA4D9A"/>
    <w:rsid w:val="7AAB765D"/>
    <w:rsid w:val="7AAD0B86"/>
    <w:rsid w:val="7AAE0C6A"/>
    <w:rsid w:val="7AAEDCEE"/>
    <w:rsid w:val="7AAF2FF2"/>
    <w:rsid w:val="7AAFE4EE"/>
    <w:rsid w:val="7AB3373B"/>
    <w:rsid w:val="7AB59D64"/>
    <w:rsid w:val="7AB813DA"/>
    <w:rsid w:val="7AB8D38B"/>
    <w:rsid w:val="7AB9205A"/>
    <w:rsid w:val="7AB970E2"/>
    <w:rsid w:val="7AB9DD57"/>
    <w:rsid w:val="7ABBC6FA"/>
    <w:rsid w:val="7ABF3EFB"/>
    <w:rsid w:val="7AC05A69"/>
    <w:rsid w:val="7AC09DDF"/>
    <w:rsid w:val="7AC19E86"/>
    <w:rsid w:val="7AC1F1EF"/>
    <w:rsid w:val="7AC31DBD"/>
    <w:rsid w:val="7AC31E06"/>
    <w:rsid w:val="7AC3BE48"/>
    <w:rsid w:val="7AC42894"/>
    <w:rsid w:val="7AC42B93"/>
    <w:rsid w:val="7AC45712"/>
    <w:rsid w:val="7AC45EB0"/>
    <w:rsid w:val="7AC551C5"/>
    <w:rsid w:val="7AC5951B"/>
    <w:rsid w:val="7AC63D4C"/>
    <w:rsid w:val="7AC68772"/>
    <w:rsid w:val="7AC940CD"/>
    <w:rsid w:val="7ACAC865"/>
    <w:rsid w:val="7ACBD01C"/>
    <w:rsid w:val="7ACD0D96"/>
    <w:rsid w:val="7ACD87FB"/>
    <w:rsid w:val="7ACDA65D"/>
    <w:rsid w:val="7ACEF395"/>
    <w:rsid w:val="7AD077F7"/>
    <w:rsid w:val="7AD0FFE6"/>
    <w:rsid w:val="7AD355E7"/>
    <w:rsid w:val="7AD4CED4"/>
    <w:rsid w:val="7AD58475"/>
    <w:rsid w:val="7AD5D661"/>
    <w:rsid w:val="7AD5EA8E"/>
    <w:rsid w:val="7AD684A8"/>
    <w:rsid w:val="7AD6DD66"/>
    <w:rsid w:val="7AD75F7A"/>
    <w:rsid w:val="7AD8AE68"/>
    <w:rsid w:val="7AD8C914"/>
    <w:rsid w:val="7AD90045"/>
    <w:rsid w:val="7AD9DD55"/>
    <w:rsid w:val="7AD9F8A7"/>
    <w:rsid w:val="7ADC443A"/>
    <w:rsid w:val="7ADD66E8"/>
    <w:rsid w:val="7ADDBC16"/>
    <w:rsid w:val="7ADF8FCA"/>
    <w:rsid w:val="7AE04EC5"/>
    <w:rsid w:val="7AE08B78"/>
    <w:rsid w:val="7AE202D1"/>
    <w:rsid w:val="7AE4894F"/>
    <w:rsid w:val="7AE753B6"/>
    <w:rsid w:val="7AE76775"/>
    <w:rsid w:val="7AE8721F"/>
    <w:rsid w:val="7AE8C8B2"/>
    <w:rsid w:val="7AE959DA"/>
    <w:rsid w:val="7AE98A34"/>
    <w:rsid w:val="7AE9CE7B"/>
    <w:rsid w:val="7AEAD939"/>
    <w:rsid w:val="7AEB32E5"/>
    <w:rsid w:val="7AEB6A8D"/>
    <w:rsid w:val="7AECB439"/>
    <w:rsid w:val="7AEE5539"/>
    <w:rsid w:val="7AEF207A"/>
    <w:rsid w:val="7AF00AB4"/>
    <w:rsid w:val="7AF2B2BE"/>
    <w:rsid w:val="7AF4398B"/>
    <w:rsid w:val="7AF4C888"/>
    <w:rsid w:val="7AF4EA55"/>
    <w:rsid w:val="7AF5C6AF"/>
    <w:rsid w:val="7AF63437"/>
    <w:rsid w:val="7AF6E6B4"/>
    <w:rsid w:val="7AF8AF9E"/>
    <w:rsid w:val="7AF911CD"/>
    <w:rsid w:val="7AF98532"/>
    <w:rsid w:val="7AFCDFF7"/>
    <w:rsid w:val="7AFDC9C6"/>
    <w:rsid w:val="7B006B79"/>
    <w:rsid w:val="7B017E5C"/>
    <w:rsid w:val="7B02F89C"/>
    <w:rsid w:val="7B031D44"/>
    <w:rsid w:val="7B044464"/>
    <w:rsid w:val="7B057B77"/>
    <w:rsid w:val="7B065638"/>
    <w:rsid w:val="7B0763ED"/>
    <w:rsid w:val="7B088B11"/>
    <w:rsid w:val="7B08D8B0"/>
    <w:rsid w:val="7B0D0FF3"/>
    <w:rsid w:val="7B0E7F8F"/>
    <w:rsid w:val="7B0FE98C"/>
    <w:rsid w:val="7B1109A6"/>
    <w:rsid w:val="7B1479BA"/>
    <w:rsid w:val="7B15EDEB"/>
    <w:rsid w:val="7B15F222"/>
    <w:rsid w:val="7B16E385"/>
    <w:rsid w:val="7B171F88"/>
    <w:rsid w:val="7B17DFD9"/>
    <w:rsid w:val="7B17E818"/>
    <w:rsid w:val="7B18A035"/>
    <w:rsid w:val="7B1A8F85"/>
    <w:rsid w:val="7B1B61A9"/>
    <w:rsid w:val="7B1C44B8"/>
    <w:rsid w:val="7B1DFE74"/>
    <w:rsid w:val="7B216A50"/>
    <w:rsid w:val="7B219733"/>
    <w:rsid w:val="7B235240"/>
    <w:rsid w:val="7B23A0BC"/>
    <w:rsid w:val="7B23EFB2"/>
    <w:rsid w:val="7B24B5D0"/>
    <w:rsid w:val="7B25118B"/>
    <w:rsid w:val="7B25D30F"/>
    <w:rsid w:val="7B26C880"/>
    <w:rsid w:val="7B26FE11"/>
    <w:rsid w:val="7B27326F"/>
    <w:rsid w:val="7B275A4D"/>
    <w:rsid w:val="7B2A917A"/>
    <w:rsid w:val="7B2B2998"/>
    <w:rsid w:val="7B2B9166"/>
    <w:rsid w:val="7B2DDC9B"/>
    <w:rsid w:val="7B2F0051"/>
    <w:rsid w:val="7B2FBD34"/>
    <w:rsid w:val="7B3018ED"/>
    <w:rsid w:val="7B303C23"/>
    <w:rsid w:val="7B31B317"/>
    <w:rsid w:val="7B3210A5"/>
    <w:rsid w:val="7B3272BC"/>
    <w:rsid w:val="7B32BA4B"/>
    <w:rsid w:val="7B34544B"/>
    <w:rsid w:val="7B352FE1"/>
    <w:rsid w:val="7B35C8FA"/>
    <w:rsid w:val="7B35D385"/>
    <w:rsid w:val="7B35FB97"/>
    <w:rsid w:val="7B36C40F"/>
    <w:rsid w:val="7B38E428"/>
    <w:rsid w:val="7B39DA95"/>
    <w:rsid w:val="7B3A5190"/>
    <w:rsid w:val="7B3CF844"/>
    <w:rsid w:val="7B3DE922"/>
    <w:rsid w:val="7B3E184E"/>
    <w:rsid w:val="7B3E90E1"/>
    <w:rsid w:val="7B3FD0E5"/>
    <w:rsid w:val="7B405FA7"/>
    <w:rsid w:val="7B407B57"/>
    <w:rsid w:val="7B40A18A"/>
    <w:rsid w:val="7B4112C2"/>
    <w:rsid w:val="7B419C76"/>
    <w:rsid w:val="7B43DC20"/>
    <w:rsid w:val="7B441407"/>
    <w:rsid w:val="7B45D0E0"/>
    <w:rsid w:val="7B45FF97"/>
    <w:rsid w:val="7B47CA06"/>
    <w:rsid w:val="7B48809E"/>
    <w:rsid w:val="7B4A744F"/>
    <w:rsid w:val="7B4B002A"/>
    <w:rsid w:val="7B4B1857"/>
    <w:rsid w:val="7B4DC27B"/>
    <w:rsid w:val="7B50D569"/>
    <w:rsid w:val="7B5156FF"/>
    <w:rsid w:val="7B5385C8"/>
    <w:rsid w:val="7B54968E"/>
    <w:rsid w:val="7B55F78A"/>
    <w:rsid w:val="7B5669AD"/>
    <w:rsid w:val="7B576F1C"/>
    <w:rsid w:val="7B5850FC"/>
    <w:rsid w:val="7B59A2D1"/>
    <w:rsid w:val="7B5B1DB1"/>
    <w:rsid w:val="7B5B7172"/>
    <w:rsid w:val="7B5C2BB0"/>
    <w:rsid w:val="7B5C2F10"/>
    <w:rsid w:val="7B5C9564"/>
    <w:rsid w:val="7B5C98E4"/>
    <w:rsid w:val="7B5CFBC2"/>
    <w:rsid w:val="7B5DA49C"/>
    <w:rsid w:val="7B5E41C6"/>
    <w:rsid w:val="7B61C2D6"/>
    <w:rsid w:val="7B621203"/>
    <w:rsid w:val="7B625C33"/>
    <w:rsid w:val="7B627429"/>
    <w:rsid w:val="7B63BF68"/>
    <w:rsid w:val="7B656BCC"/>
    <w:rsid w:val="7B661812"/>
    <w:rsid w:val="7B67FE47"/>
    <w:rsid w:val="7B680033"/>
    <w:rsid w:val="7B696E21"/>
    <w:rsid w:val="7B6C48FD"/>
    <w:rsid w:val="7B6C63A8"/>
    <w:rsid w:val="7B6C9051"/>
    <w:rsid w:val="7B6D8ED5"/>
    <w:rsid w:val="7B6E0606"/>
    <w:rsid w:val="7B6EB068"/>
    <w:rsid w:val="7B6F28AE"/>
    <w:rsid w:val="7B71AF89"/>
    <w:rsid w:val="7B737600"/>
    <w:rsid w:val="7B750CE2"/>
    <w:rsid w:val="7B759A59"/>
    <w:rsid w:val="7B75EA07"/>
    <w:rsid w:val="7B7624CF"/>
    <w:rsid w:val="7B766065"/>
    <w:rsid w:val="7B771522"/>
    <w:rsid w:val="7B775246"/>
    <w:rsid w:val="7B77A7E5"/>
    <w:rsid w:val="7B7A00A0"/>
    <w:rsid w:val="7B7B1F90"/>
    <w:rsid w:val="7B7BAADC"/>
    <w:rsid w:val="7B7D545C"/>
    <w:rsid w:val="7B7EF1E6"/>
    <w:rsid w:val="7B802F5A"/>
    <w:rsid w:val="7B82B784"/>
    <w:rsid w:val="7B82C215"/>
    <w:rsid w:val="7B837C56"/>
    <w:rsid w:val="7B83B274"/>
    <w:rsid w:val="7B88006F"/>
    <w:rsid w:val="7B8A5206"/>
    <w:rsid w:val="7B8AC2D0"/>
    <w:rsid w:val="7B8B1B5F"/>
    <w:rsid w:val="7B8B75BB"/>
    <w:rsid w:val="7B8C2666"/>
    <w:rsid w:val="7B8D9BC9"/>
    <w:rsid w:val="7B8EB875"/>
    <w:rsid w:val="7B8F2BC3"/>
    <w:rsid w:val="7B901CE9"/>
    <w:rsid w:val="7B909778"/>
    <w:rsid w:val="7B917D73"/>
    <w:rsid w:val="7B918E1B"/>
    <w:rsid w:val="7B9285D2"/>
    <w:rsid w:val="7B92FAE3"/>
    <w:rsid w:val="7B934A58"/>
    <w:rsid w:val="7B944F2D"/>
    <w:rsid w:val="7B95BE06"/>
    <w:rsid w:val="7B998417"/>
    <w:rsid w:val="7B9A3B20"/>
    <w:rsid w:val="7B9A7B26"/>
    <w:rsid w:val="7B9AB6A8"/>
    <w:rsid w:val="7B9ADE05"/>
    <w:rsid w:val="7B9B5483"/>
    <w:rsid w:val="7B9BE239"/>
    <w:rsid w:val="7B9D8054"/>
    <w:rsid w:val="7B9E280B"/>
    <w:rsid w:val="7BA01E38"/>
    <w:rsid w:val="7BA1C35C"/>
    <w:rsid w:val="7BA27922"/>
    <w:rsid w:val="7BA2A362"/>
    <w:rsid w:val="7BA397EF"/>
    <w:rsid w:val="7BA438F4"/>
    <w:rsid w:val="7BA52202"/>
    <w:rsid w:val="7BA71727"/>
    <w:rsid w:val="7BA7B61F"/>
    <w:rsid w:val="7BA84B88"/>
    <w:rsid w:val="7BA8BAD4"/>
    <w:rsid w:val="7BAA1902"/>
    <w:rsid w:val="7BAE4C5A"/>
    <w:rsid w:val="7BAEBE81"/>
    <w:rsid w:val="7BAEE922"/>
    <w:rsid w:val="7BB00098"/>
    <w:rsid w:val="7BB028A0"/>
    <w:rsid w:val="7BB0C98D"/>
    <w:rsid w:val="7BB33B54"/>
    <w:rsid w:val="7BB34485"/>
    <w:rsid w:val="7BB3D191"/>
    <w:rsid w:val="7BB4F0A0"/>
    <w:rsid w:val="7BB57867"/>
    <w:rsid w:val="7BB6E602"/>
    <w:rsid w:val="7BB74232"/>
    <w:rsid w:val="7BB75CE6"/>
    <w:rsid w:val="7BB7D462"/>
    <w:rsid w:val="7BB84C4C"/>
    <w:rsid w:val="7BB8DD71"/>
    <w:rsid w:val="7BBB1491"/>
    <w:rsid w:val="7BBB208B"/>
    <w:rsid w:val="7BBB805E"/>
    <w:rsid w:val="7BBBEC76"/>
    <w:rsid w:val="7BBC0B20"/>
    <w:rsid w:val="7BBE25C9"/>
    <w:rsid w:val="7BC15D01"/>
    <w:rsid w:val="7BC23694"/>
    <w:rsid w:val="7BC2B2E3"/>
    <w:rsid w:val="7BC357C6"/>
    <w:rsid w:val="7BC416C1"/>
    <w:rsid w:val="7BC4F48B"/>
    <w:rsid w:val="7BC52C7C"/>
    <w:rsid w:val="7BC55222"/>
    <w:rsid w:val="7BC5BB6B"/>
    <w:rsid w:val="7BC5C28C"/>
    <w:rsid w:val="7BC71369"/>
    <w:rsid w:val="7BC72251"/>
    <w:rsid w:val="7BC9C0D6"/>
    <w:rsid w:val="7BCD0667"/>
    <w:rsid w:val="7BCEBB07"/>
    <w:rsid w:val="7BCF0631"/>
    <w:rsid w:val="7BCF711D"/>
    <w:rsid w:val="7BCF7225"/>
    <w:rsid w:val="7BCF824C"/>
    <w:rsid w:val="7BCF8C13"/>
    <w:rsid w:val="7BD0BC8D"/>
    <w:rsid w:val="7BD13A52"/>
    <w:rsid w:val="7BD152EC"/>
    <w:rsid w:val="7BD1BEAB"/>
    <w:rsid w:val="7BD1C163"/>
    <w:rsid w:val="7BD3E858"/>
    <w:rsid w:val="7BD43CF4"/>
    <w:rsid w:val="7BD545E3"/>
    <w:rsid w:val="7BD5BF1C"/>
    <w:rsid w:val="7BD7035B"/>
    <w:rsid w:val="7BD718B2"/>
    <w:rsid w:val="7BD748CC"/>
    <w:rsid w:val="7BD7857E"/>
    <w:rsid w:val="7BDA10FB"/>
    <w:rsid w:val="7BDC50D8"/>
    <w:rsid w:val="7BDCA93C"/>
    <w:rsid w:val="7BDD34D3"/>
    <w:rsid w:val="7BDD94F6"/>
    <w:rsid w:val="7BDD9C70"/>
    <w:rsid w:val="7BDE2758"/>
    <w:rsid w:val="7BDE49D6"/>
    <w:rsid w:val="7BDE81AD"/>
    <w:rsid w:val="7BDEEBCE"/>
    <w:rsid w:val="7BDFCD7B"/>
    <w:rsid w:val="7BE0A8E4"/>
    <w:rsid w:val="7BE145E8"/>
    <w:rsid w:val="7BE1FDD6"/>
    <w:rsid w:val="7BE349ED"/>
    <w:rsid w:val="7BE44AA2"/>
    <w:rsid w:val="7BE4FA1D"/>
    <w:rsid w:val="7BE57FF7"/>
    <w:rsid w:val="7BE6DEB9"/>
    <w:rsid w:val="7BE6FBC8"/>
    <w:rsid w:val="7BE7B176"/>
    <w:rsid w:val="7BE7CD81"/>
    <w:rsid w:val="7BE8303B"/>
    <w:rsid w:val="7BE9134A"/>
    <w:rsid w:val="7BEB5534"/>
    <w:rsid w:val="7BEBA037"/>
    <w:rsid w:val="7BEBE23C"/>
    <w:rsid w:val="7BEBFB45"/>
    <w:rsid w:val="7BEC4B2F"/>
    <w:rsid w:val="7BEC65D5"/>
    <w:rsid w:val="7BEDD63E"/>
    <w:rsid w:val="7BEE3EF1"/>
    <w:rsid w:val="7BEE67E0"/>
    <w:rsid w:val="7BEF269E"/>
    <w:rsid w:val="7BF180C7"/>
    <w:rsid w:val="7BF1DAB6"/>
    <w:rsid w:val="7BF32214"/>
    <w:rsid w:val="7BF34FCF"/>
    <w:rsid w:val="7BF36E32"/>
    <w:rsid w:val="7BF47C32"/>
    <w:rsid w:val="7BF55C58"/>
    <w:rsid w:val="7BF5C323"/>
    <w:rsid w:val="7BF5E8FE"/>
    <w:rsid w:val="7BFBA5A3"/>
    <w:rsid w:val="7BFBC468"/>
    <w:rsid w:val="7BFC3BA7"/>
    <w:rsid w:val="7BFDD1E8"/>
    <w:rsid w:val="7BFF0F02"/>
    <w:rsid w:val="7BFF6ED8"/>
    <w:rsid w:val="7BFFDDEA"/>
    <w:rsid w:val="7C00B781"/>
    <w:rsid w:val="7C0125E0"/>
    <w:rsid w:val="7C03BB83"/>
    <w:rsid w:val="7C04B83E"/>
    <w:rsid w:val="7C05345A"/>
    <w:rsid w:val="7C06FF0A"/>
    <w:rsid w:val="7C0836FB"/>
    <w:rsid w:val="7C093D9C"/>
    <w:rsid w:val="7C0AD3DF"/>
    <w:rsid w:val="7C0E36E3"/>
    <w:rsid w:val="7C0F17FB"/>
    <w:rsid w:val="7C0F792A"/>
    <w:rsid w:val="7C0F940A"/>
    <w:rsid w:val="7C100F35"/>
    <w:rsid w:val="7C101235"/>
    <w:rsid w:val="7C10CEB1"/>
    <w:rsid w:val="7C1297D8"/>
    <w:rsid w:val="7C1326D5"/>
    <w:rsid w:val="7C149B4C"/>
    <w:rsid w:val="7C17EA03"/>
    <w:rsid w:val="7C187DC0"/>
    <w:rsid w:val="7C19BDDC"/>
    <w:rsid w:val="7C1A42C8"/>
    <w:rsid w:val="7C1AAFBD"/>
    <w:rsid w:val="7C1C3030"/>
    <w:rsid w:val="7C1CFCC5"/>
    <w:rsid w:val="7C1F124A"/>
    <w:rsid w:val="7C1F9EAA"/>
    <w:rsid w:val="7C202DAE"/>
    <w:rsid w:val="7C21B24B"/>
    <w:rsid w:val="7C21E10E"/>
    <w:rsid w:val="7C250FEE"/>
    <w:rsid w:val="7C25BE60"/>
    <w:rsid w:val="7C27DEFE"/>
    <w:rsid w:val="7C27E5C7"/>
    <w:rsid w:val="7C2A1CD1"/>
    <w:rsid w:val="7C2B3DEC"/>
    <w:rsid w:val="7C2C5C4F"/>
    <w:rsid w:val="7C2C6B43"/>
    <w:rsid w:val="7C2D6F52"/>
    <w:rsid w:val="7C2E89CA"/>
    <w:rsid w:val="7C3020E1"/>
    <w:rsid w:val="7C30CE2E"/>
    <w:rsid w:val="7C31BEFA"/>
    <w:rsid w:val="7C32F8FF"/>
    <w:rsid w:val="7C34D6AC"/>
    <w:rsid w:val="7C355933"/>
    <w:rsid w:val="7C382FF7"/>
    <w:rsid w:val="7C38CD17"/>
    <w:rsid w:val="7C3BDB96"/>
    <w:rsid w:val="7C3D273D"/>
    <w:rsid w:val="7C3DC21C"/>
    <w:rsid w:val="7C3EC69D"/>
    <w:rsid w:val="7C3FBC15"/>
    <w:rsid w:val="7C40768E"/>
    <w:rsid w:val="7C40E8A5"/>
    <w:rsid w:val="7C423402"/>
    <w:rsid w:val="7C42E195"/>
    <w:rsid w:val="7C42EA6D"/>
    <w:rsid w:val="7C430DDD"/>
    <w:rsid w:val="7C4332A9"/>
    <w:rsid w:val="7C454A3A"/>
    <w:rsid w:val="7C4735BB"/>
    <w:rsid w:val="7C473B0A"/>
    <w:rsid w:val="7C48A3F9"/>
    <w:rsid w:val="7C48A5FD"/>
    <w:rsid w:val="7C498397"/>
    <w:rsid w:val="7C49B4BD"/>
    <w:rsid w:val="7C4D1C6D"/>
    <w:rsid w:val="7C4D26CB"/>
    <w:rsid w:val="7C4DD384"/>
    <w:rsid w:val="7C4E5E67"/>
    <w:rsid w:val="7C4EF3E3"/>
    <w:rsid w:val="7C4F5873"/>
    <w:rsid w:val="7C4FEE40"/>
    <w:rsid w:val="7C507108"/>
    <w:rsid w:val="7C51C774"/>
    <w:rsid w:val="7C51D293"/>
    <w:rsid w:val="7C52B9B6"/>
    <w:rsid w:val="7C52E269"/>
    <w:rsid w:val="7C542B09"/>
    <w:rsid w:val="7C544134"/>
    <w:rsid w:val="7C549C45"/>
    <w:rsid w:val="7C554143"/>
    <w:rsid w:val="7C593694"/>
    <w:rsid w:val="7C59DB05"/>
    <w:rsid w:val="7C5A8A0A"/>
    <w:rsid w:val="7C5BE079"/>
    <w:rsid w:val="7C5C3BA0"/>
    <w:rsid w:val="7C5E58A4"/>
    <w:rsid w:val="7C5F3228"/>
    <w:rsid w:val="7C5F5EE1"/>
    <w:rsid w:val="7C618B83"/>
    <w:rsid w:val="7C61AC98"/>
    <w:rsid w:val="7C6313D1"/>
    <w:rsid w:val="7C63641A"/>
    <w:rsid w:val="7C65119F"/>
    <w:rsid w:val="7C674EBA"/>
    <w:rsid w:val="7C6751AA"/>
    <w:rsid w:val="7C68071E"/>
    <w:rsid w:val="7C6A1BC3"/>
    <w:rsid w:val="7C6AEE2A"/>
    <w:rsid w:val="7C6AF03E"/>
    <w:rsid w:val="7C6B5579"/>
    <w:rsid w:val="7C6D5F4F"/>
    <w:rsid w:val="7C6E1C73"/>
    <w:rsid w:val="7C6EA77B"/>
    <w:rsid w:val="7C702BC0"/>
    <w:rsid w:val="7C705CB8"/>
    <w:rsid w:val="7C70DF89"/>
    <w:rsid w:val="7C716740"/>
    <w:rsid w:val="7C71DD75"/>
    <w:rsid w:val="7C722B59"/>
    <w:rsid w:val="7C7252FB"/>
    <w:rsid w:val="7C74D7AB"/>
    <w:rsid w:val="7C755CEC"/>
    <w:rsid w:val="7C76F85C"/>
    <w:rsid w:val="7C77BEDB"/>
    <w:rsid w:val="7C77DB5F"/>
    <w:rsid w:val="7C77E487"/>
    <w:rsid w:val="7C77FD36"/>
    <w:rsid w:val="7C7892B8"/>
    <w:rsid w:val="7C78BEBE"/>
    <w:rsid w:val="7C78E5B8"/>
    <w:rsid w:val="7C7ABB60"/>
    <w:rsid w:val="7C7BB28D"/>
    <w:rsid w:val="7C7CCA21"/>
    <w:rsid w:val="7C7D0A38"/>
    <w:rsid w:val="7C7DA4D9"/>
    <w:rsid w:val="7C7DD507"/>
    <w:rsid w:val="7C7FF93C"/>
    <w:rsid w:val="7C8109B6"/>
    <w:rsid w:val="7C824B0B"/>
    <w:rsid w:val="7C82D821"/>
    <w:rsid w:val="7C8494FD"/>
    <w:rsid w:val="7C860779"/>
    <w:rsid w:val="7C8662F7"/>
    <w:rsid w:val="7C867203"/>
    <w:rsid w:val="7C86CD55"/>
    <w:rsid w:val="7C873940"/>
    <w:rsid w:val="7C898DBB"/>
    <w:rsid w:val="7C8A4DFB"/>
    <w:rsid w:val="7C8B3A1F"/>
    <w:rsid w:val="7C8BB144"/>
    <w:rsid w:val="7C8C6CA2"/>
    <w:rsid w:val="7C8D0C2D"/>
    <w:rsid w:val="7C8F8145"/>
    <w:rsid w:val="7C916991"/>
    <w:rsid w:val="7C93CEB7"/>
    <w:rsid w:val="7C9548C8"/>
    <w:rsid w:val="7C95892D"/>
    <w:rsid w:val="7C95FB0C"/>
    <w:rsid w:val="7C977868"/>
    <w:rsid w:val="7C9840C3"/>
    <w:rsid w:val="7C9AC6F6"/>
    <w:rsid w:val="7C9C67F8"/>
    <w:rsid w:val="7C9FCA7D"/>
    <w:rsid w:val="7CA1E211"/>
    <w:rsid w:val="7CA3D9C9"/>
    <w:rsid w:val="7CA4984A"/>
    <w:rsid w:val="7CA5B292"/>
    <w:rsid w:val="7CA6446B"/>
    <w:rsid w:val="7CA74F2D"/>
    <w:rsid w:val="7CA86BA4"/>
    <w:rsid w:val="7CAA4EFF"/>
    <w:rsid w:val="7CAAB749"/>
    <w:rsid w:val="7CACBD39"/>
    <w:rsid w:val="7CAD4FD3"/>
    <w:rsid w:val="7CAD8913"/>
    <w:rsid w:val="7CAE2D8E"/>
    <w:rsid w:val="7CAF5699"/>
    <w:rsid w:val="7CAF947C"/>
    <w:rsid w:val="7CB285B4"/>
    <w:rsid w:val="7CB33FA0"/>
    <w:rsid w:val="7CB40062"/>
    <w:rsid w:val="7CB4C810"/>
    <w:rsid w:val="7CB6A0A3"/>
    <w:rsid w:val="7CB79953"/>
    <w:rsid w:val="7CB933B3"/>
    <w:rsid w:val="7CBAB3A6"/>
    <w:rsid w:val="7CBABAEE"/>
    <w:rsid w:val="7CBC3278"/>
    <w:rsid w:val="7CBCBD7D"/>
    <w:rsid w:val="7CBCFD6A"/>
    <w:rsid w:val="7CBD073A"/>
    <w:rsid w:val="7CBE90A2"/>
    <w:rsid w:val="7CC055F4"/>
    <w:rsid w:val="7CC0C033"/>
    <w:rsid w:val="7CC1684C"/>
    <w:rsid w:val="7CC19045"/>
    <w:rsid w:val="7CC374E7"/>
    <w:rsid w:val="7CC43727"/>
    <w:rsid w:val="7CC43839"/>
    <w:rsid w:val="7CC4A797"/>
    <w:rsid w:val="7CC88597"/>
    <w:rsid w:val="7CC94C73"/>
    <w:rsid w:val="7CC970FC"/>
    <w:rsid w:val="7CC9E07E"/>
    <w:rsid w:val="7CCB3B29"/>
    <w:rsid w:val="7CCBB949"/>
    <w:rsid w:val="7CCCB618"/>
    <w:rsid w:val="7CD00DB4"/>
    <w:rsid w:val="7CD08225"/>
    <w:rsid w:val="7CD0DEC5"/>
    <w:rsid w:val="7CD10C9E"/>
    <w:rsid w:val="7CD17277"/>
    <w:rsid w:val="7CD18BE8"/>
    <w:rsid w:val="7CD2AF83"/>
    <w:rsid w:val="7CD3D7B7"/>
    <w:rsid w:val="7CD4587E"/>
    <w:rsid w:val="7CD5AF53"/>
    <w:rsid w:val="7CD62C77"/>
    <w:rsid w:val="7CD7ED75"/>
    <w:rsid w:val="7CDA0215"/>
    <w:rsid w:val="7CDAFB7F"/>
    <w:rsid w:val="7CDE6389"/>
    <w:rsid w:val="7CDF0856"/>
    <w:rsid w:val="7CE0222B"/>
    <w:rsid w:val="7CE0472B"/>
    <w:rsid w:val="7CE1BB2D"/>
    <w:rsid w:val="7CE20399"/>
    <w:rsid w:val="7CE291A2"/>
    <w:rsid w:val="7CE2AE7E"/>
    <w:rsid w:val="7CE363B0"/>
    <w:rsid w:val="7CE3DE94"/>
    <w:rsid w:val="7CE47DEF"/>
    <w:rsid w:val="7CE563A1"/>
    <w:rsid w:val="7CE6F524"/>
    <w:rsid w:val="7CE76BF6"/>
    <w:rsid w:val="7CE7CA33"/>
    <w:rsid w:val="7CE8DED8"/>
    <w:rsid w:val="7CEA23FB"/>
    <w:rsid w:val="7CEA3DAB"/>
    <w:rsid w:val="7CEDAB96"/>
    <w:rsid w:val="7CF04065"/>
    <w:rsid w:val="7CF310D7"/>
    <w:rsid w:val="7CF437C6"/>
    <w:rsid w:val="7CF4D981"/>
    <w:rsid w:val="7CF579B0"/>
    <w:rsid w:val="7CF5984F"/>
    <w:rsid w:val="7CF6528B"/>
    <w:rsid w:val="7CF7277C"/>
    <w:rsid w:val="7CF75900"/>
    <w:rsid w:val="7CF76492"/>
    <w:rsid w:val="7CF86973"/>
    <w:rsid w:val="7CF8C36D"/>
    <w:rsid w:val="7CF9D679"/>
    <w:rsid w:val="7CFAC286"/>
    <w:rsid w:val="7CFC9F3A"/>
    <w:rsid w:val="7CFD48A4"/>
    <w:rsid w:val="7CFF3D45"/>
    <w:rsid w:val="7D0161A1"/>
    <w:rsid w:val="7D02606D"/>
    <w:rsid w:val="7D032851"/>
    <w:rsid w:val="7D0349CA"/>
    <w:rsid w:val="7D047D3E"/>
    <w:rsid w:val="7D04B2D3"/>
    <w:rsid w:val="7D06513A"/>
    <w:rsid w:val="7D06EA04"/>
    <w:rsid w:val="7D0707AF"/>
    <w:rsid w:val="7D0799EA"/>
    <w:rsid w:val="7D07D466"/>
    <w:rsid w:val="7D0830BC"/>
    <w:rsid w:val="7D08727E"/>
    <w:rsid w:val="7D09C4FA"/>
    <w:rsid w:val="7D0AD79B"/>
    <w:rsid w:val="7D0C1430"/>
    <w:rsid w:val="7D0C3384"/>
    <w:rsid w:val="7D0E334D"/>
    <w:rsid w:val="7D0E47DB"/>
    <w:rsid w:val="7D0F550D"/>
    <w:rsid w:val="7D104C1C"/>
    <w:rsid w:val="7D10E9D1"/>
    <w:rsid w:val="7D11CC81"/>
    <w:rsid w:val="7D12D980"/>
    <w:rsid w:val="7D1687C5"/>
    <w:rsid w:val="7D17E48A"/>
    <w:rsid w:val="7D18F517"/>
    <w:rsid w:val="7D1A5A33"/>
    <w:rsid w:val="7D1A60BA"/>
    <w:rsid w:val="7D1A6389"/>
    <w:rsid w:val="7D1B07A2"/>
    <w:rsid w:val="7D1B17F2"/>
    <w:rsid w:val="7D1B6F67"/>
    <w:rsid w:val="7D1B7A15"/>
    <w:rsid w:val="7D1D0AA0"/>
    <w:rsid w:val="7D1DEC67"/>
    <w:rsid w:val="7D1ECF0B"/>
    <w:rsid w:val="7D1FCFFC"/>
    <w:rsid w:val="7D1FFE40"/>
    <w:rsid w:val="7D219C23"/>
    <w:rsid w:val="7D24A434"/>
    <w:rsid w:val="7D26A292"/>
    <w:rsid w:val="7D26EB3E"/>
    <w:rsid w:val="7D26ED6A"/>
    <w:rsid w:val="7D2725D4"/>
    <w:rsid w:val="7D2801CF"/>
    <w:rsid w:val="7D2932B6"/>
    <w:rsid w:val="7D294F00"/>
    <w:rsid w:val="7D29FCC4"/>
    <w:rsid w:val="7D2ABCEF"/>
    <w:rsid w:val="7D2B01CE"/>
    <w:rsid w:val="7D32112E"/>
    <w:rsid w:val="7D32AF9F"/>
    <w:rsid w:val="7D35AFAC"/>
    <w:rsid w:val="7D35F219"/>
    <w:rsid w:val="7D35F31F"/>
    <w:rsid w:val="7D3813EE"/>
    <w:rsid w:val="7D38C90A"/>
    <w:rsid w:val="7D3B1688"/>
    <w:rsid w:val="7D3BBCFD"/>
    <w:rsid w:val="7D3C38D9"/>
    <w:rsid w:val="7D3C5708"/>
    <w:rsid w:val="7D3CF0C7"/>
    <w:rsid w:val="7D3D1E91"/>
    <w:rsid w:val="7D3EA974"/>
    <w:rsid w:val="7D3F16FF"/>
    <w:rsid w:val="7D3FD35F"/>
    <w:rsid w:val="7D3FF522"/>
    <w:rsid w:val="7D414A17"/>
    <w:rsid w:val="7D419F79"/>
    <w:rsid w:val="7D41E4D3"/>
    <w:rsid w:val="7D42A327"/>
    <w:rsid w:val="7D4407EB"/>
    <w:rsid w:val="7D442491"/>
    <w:rsid w:val="7D45EEDF"/>
    <w:rsid w:val="7D484A50"/>
    <w:rsid w:val="7D492E39"/>
    <w:rsid w:val="7D49D3AB"/>
    <w:rsid w:val="7D49FFA7"/>
    <w:rsid w:val="7D4CA570"/>
    <w:rsid w:val="7D4D0D3E"/>
    <w:rsid w:val="7D4DE2E4"/>
    <w:rsid w:val="7D4E1E21"/>
    <w:rsid w:val="7D4E79BD"/>
    <w:rsid w:val="7D4F6710"/>
    <w:rsid w:val="7D50BCC2"/>
    <w:rsid w:val="7D51CDB4"/>
    <w:rsid w:val="7D52785B"/>
    <w:rsid w:val="7D536DC9"/>
    <w:rsid w:val="7D5536F1"/>
    <w:rsid w:val="7D568222"/>
    <w:rsid w:val="7D5743F2"/>
    <w:rsid w:val="7D577A89"/>
    <w:rsid w:val="7D593291"/>
    <w:rsid w:val="7D5BE881"/>
    <w:rsid w:val="7D5CD1EC"/>
    <w:rsid w:val="7D5D87DF"/>
    <w:rsid w:val="7D5DE23F"/>
    <w:rsid w:val="7D5DE4B3"/>
    <w:rsid w:val="7D5F2289"/>
    <w:rsid w:val="7D5FC405"/>
    <w:rsid w:val="7D5FDE20"/>
    <w:rsid w:val="7D60C06C"/>
    <w:rsid w:val="7D61AD9F"/>
    <w:rsid w:val="7D61F41A"/>
    <w:rsid w:val="7D626ABF"/>
    <w:rsid w:val="7D62E13E"/>
    <w:rsid w:val="7D636079"/>
    <w:rsid w:val="7D653801"/>
    <w:rsid w:val="7D654AF1"/>
    <w:rsid w:val="7D682A14"/>
    <w:rsid w:val="7D69D45D"/>
    <w:rsid w:val="7D6B758C"/>
    <w:rsid w:val="7D6B75E8"/>
    <w:rsid w:val="7D6E56AE"/>
    <w:rsid w:val="7D6F1C70"/>
    <w:rsid w:val="7D6F2C67"/>
    <w:rsid w:val="7D6F6E20"/>
    <w:rsid w:val="7D70097D"/>
    <w:rsid w:val="7D711AA4"/>
    <w:rsid w:val="7D719BDF"/>
    <w:rsid w:val="7D73577D"/>
    <w:rsid w:val="7D74A258"/>
    <w:rsid w:val="7D76FAC9"/>
    <w:rsid w:val="7D7714B8"/>
    <w:rsid w:val="7D7802F0"/>
    <w:rsid w:val="7D782C52"/>
    <w:rsid w:val="7D7B191A"/>
    <w:rsid w:val="7D7EE8D7"/>
    <w:rsid w:val="7D7F8061"/>
    <w:rsid w:val="7D7FF083"/>
    <w:rsid w:val="7D806CC8"/>
    <w:rsid w:val="7D8160F0"/>
    <w:rsid w:val="7D82296C"/>
    <w:rsid w:val="7D8359BA"/>
    <w:rsid w:val="7D836781"/>
    <w:rsid w:val="7D83803E"/>
    <w:rsid w:val="7D85D0C3"/>
    <w:rsid w:val="7D862671"/>
    <w:rsid w:val="7D866059"/>
    <w:rsid w:val="7D872440"/>
    <w:rsid w:val="7D88DD92"/>
    <w:rsid w:val="7D89377D"/>
    <w:rsid w:val="7D8ADC81"/>
    <w:rsid w:val="7D8B596C"/>
    <w:rsid w:val="7D8C26D8"/>
    <w:rsid w:val="7D8D333D"/>
    <w:rsid w:val="7D8E5C23"/>
    <w:rsid w:val="7D905C56"/>
    <w:rsid w:val="7D911C8E"/>
    <w:rsid w:val="7D9196ED"/>
    <w:rsid w:val="7D943D4F"/>
    <w:rsid w:val="7D957B6B"/>
    <w:rsid w:val="7D95A6E7"/>
    <w:rsid w:val="7D961550"/>
    <w:rsid w:val="7D967601"/>
    <w:rsid w:val="7D96A977"/>
    <w:rsid w:val="7D96EA8D"/>
    <w:rsid w:val="7D974DAC"/>
    <w:rsid w:val="7D9793BB"/>
    <w:rsid w:val="7D996CC7"/>
    <w:rsid w:val="7D9977FD"/>
    <w:rsid w:val="7D9999E8"/>
    <w:rsid w:val="7D9A8FB7"/>
    <w:rsid w:val="7D9AF228"/>
    <w:rsid w:val="7D9C8483"/>
    <w:rsid w:val="7DA0FA70"/>
    <w:rsid w:val="7DA2189F"/>
    <w:rsid w:val="7DA49A7B"/>
    <w:rsid w:val="7DA505C7"/>
    <w:rsid w:val="7DA99F12"/>
    <w:rsid w:val="7DA9B7B2"/>
    <w:rsid w:val="7DAA34EF"/>
    <w:rsid w:val="7DABCA1C"/>
    <w:rsid w:val="7DAD9559"/>
    <w:rsid w:val="7DAE8083"/>
    <w:rsid w:val="7DAFEDEC"/>
    <w:rsid w:val="7DB4F4C2"/>
    <w:rsid w:val="7DB5F323"/>
    <w:rsid w:val="7DB637C9"/>
    <w:rsid w:val="7DB833A8"/>
    <w:rsid w:val="7DB94F2F"/>
    <w:rsid w:val="7DBA91A8"/>
    <w:rsid w:val="7DBB96BF"/>
    <w:rsid w:val="7DBC0CF0"/>
    <w:rsid w:val="7DBCAE57"/>
    <w:rsid w:val="7DBE5A30"/>
    <w:rsid w:val="7DBE5B83"/>
    <w:rsid w:val="7DBF0E72"/>
    <w:rsid w:val="7DC021FE"/>
    <w:rsid w:val="7DC1A91B"/>
    <w:rsid w:val="7DC4E527"/>
    <w:rsid w:val="7DC5037F"/>
    <w:rsid w:val="7DC5BFDF"/>
    <w:rsid w:val="7DC76679"/>
    <w:rsid w:val="7DC7CEEE"/>
    <w:rsid w:val="7DC80964"/>
    <w:rsid w:val="7DC857B3"/>
    <w:rsid w:val="7DC86625"/>
    <w:rsid w:val="7DC8A2B6"/>
    <w:rsid w:val="7DC90456"/>
    <w:rsid w:val="7DC91A48"/>
    <w:rsid w:val="7DCA9390"/>
    <w:rsid w:val="7DCB1FE5"/>
    <w:rsid w:val="7DCBC849"/>
    <w:rsid w:val="7DCDAA3B"/>
    <w:rsid w:val="7DCE866B"/>
    <w:rsid w:val="7DCF0B8E"/>
    <w:rsid w:val="7DD02D9C"/>
    <w:rsid w:val="7DD0A6F8"/>
    <w:rsid w:val="7DD0ABD3"/>
    <w:rsid w:val="7DD0E927"/>
    <w:rsid w:val="7DD1570D"/>
    <w:rsid w:val="7DD16A0F"/>
    <w:rsid w:val="7DD1A26B"/>
    <w:rsid w:val="7DD1BEC7"/>
    <w:rsid w:val="7DD25709"/>
    <w:rsid w:val="7DD57DE7"/>
    <w:rsid w:val="7DD6220E"/>
    <w:rsid w:val="7DD822DD"/>
    <w:rsid w:val="7DD8F70A"/>
    <w:rsid w:val="7DD93DEC"/>
    <w:rsid w:val="7DD94426"/>
    <w:rsid w:val="7DD97673"/>
    <w:rsid w:val="7DD9B701"/>
    <w:rsid w:val="7DDA8695"/>
    <w:rsid w:val="7DDC0CA6"/>
    <w:rsid w:val="7DDC6C04"/>
    <w:rsid w:val="7DDDB067"/>
    <w:rsid w:val="7DDDB239"/>
    <w:rsid w:val="7DDECF7D"/>
    <w:rsid w:val="7DDF57DE"/>
    <w:rsid w:val="7DDFF1CB"/>
    <w:rsid w:val="7DE02A62"/>
    <w:rsid w:val="7DE106BB"/>
    <w:rsid w:val="7DE107DB"/>
    <w:rsid w:val="7DE1B2A4"/>
    <w:rsid w:val="7DE391B0"/>
    <w:rsid w:val="7DE52DEE"/>
    <w:rsid w:val="7DE5A63A"/>
    <w:rsid w:val="7DE5B3EB"/>
    <w:rsid w:val="7DE7FC8A"/>
    <w:rsid w:val="7DE900E6"/>
    <w:rsid w:val="7DE92671"/>
    <w:rsid w:val="7DEA733C"/>
    <w:rsid w:val="7DEAE991"/>
    <w:rsid w:val="7DEC0CB1"/>
    <w:rsid w:val="7DEDA4A5"/>
    <w:rsid w:val="7DEEB623"/>
    <w:rsid w:val="7DEF20AF"/>
    <w:rsid w:val="7DEF4EF4"/>
    <w:rsid w:val="7DEF545D"/>
    <w:rsid w:val="7DF24E4B"/>
    <w:rsid w:val="7DF55F9B"/>
    <w:rsid w:val="7DF9D4FD"/>
    <w:rsid w:val="7DFA10BC"/>
    <w:rsid w:val="7DFA8601"/>
    <w:rsid w:val="7DFC77D1"/>
    <w:rsid w:val="7DFC86C1"/>
    <w:rsid w:val="7DFDD4A6"/>
    <w:rsid w:val="7DFF892E"/>
    <w:rsid w:val="7DFFB3E5"/>
    <w:rsid w:val="7E008050"/>
    <w:rsid w:val="7E00A292"/>
    <w:rsid w:val="7E03DA34"/>
    <w:rsid w:val="7E048ED5"/>
    <w:rsid w:val="7E053EAC"/>
    <w:rsid w:val="7E079853"/>
    <w:rsid w:val="7E07EB28"/>
    <w:rsid w:val="7E07EE21"/>
    <w:rsid w:val="7E07FBEA"/>
    <w:rsid w:val="7E097693"/>
    <w:rsid w:val="7E0A23A2"/>
    <w:rsid w:val="7E0BCA27"/>
    <w:rsid w:val="7E0CABC1"/>
    <w:rsid w:val="7E0DA70D"/>
    <w:rsid w:val="7E0E4EE3"/>
    <w:rsid w:val="7E0E64DD"/>
    <w:rsid w:val="7E0F17FF"/>
    <w:rsid w:val="7E10500A"/>
    <w:rsid w:val="7E126157"/>
    <w:rsid w:val="7E13238D"/>
    <w:rsid w:val="7E1348D9"/>
    <w:rsid w:val="7E136660"/>
    <w:rsid w:val="7E148D0A"/>
    <w:rsid w:val="7E175276"/>
    <w:rsid w:val="7E18A0C4"/>
    <w:rsid w:val="7E195D8D"/>
    <w:rsid w:val="7E1A0DF1"/>
    <w:rsid w:val="7E1A4ED5"/>
    <w:rsid w:val="7E1B62B0"/>
    <w:rsid w:val="7E1B6DD4"/>
    <w:rsid w:val="7E1E16C4"/>
    <w:rsid w:val="7E1F829D"/>
    <w:rsid w:val="7E215B0B"/>
    <w:rsid w:val="7E219566"/>
    <w:rsid w:val="7E21BDE3"/>
    <w:rsid w:val="7E23E550"/>
    <w:rsid w:val="7E240DE4"/>
    <w:rsid w:val="7E2426DD"/>
    <w:rsid w:val="7E25F247"/>
    <w:rsid w:val="7E265926"/>
    <w:rsid w:val="7E26F128"/>
    <w:rsid w:val="7E28AEE2"/>
    <w:rsid w:val="7E2A0153"/>
    <w:rsid w:val="7E2A182F"/>
    <w:rsid w:val="7E2A1892"/>
    <w:rsid w:val="7E2AC5FA"/>
    <w:rsid w:val="7E2B0276"/>
    <w:rsid w:val="7E2B5FAF"/>
    <w:rsid w:val="7E2CC07B"/>
    <w:rsid w:val="7E2CE878"/>
    <w:rsid w:val="7E2F19F6"/>
    <w:rsid w:val="7E351647"/>
    <w:rsid w:val="7E354099"/>
    <w:rsid w:val="7E35DE0A"/>
    <w:rsid w:val="7E35EB40"/>
    <w:rsid w:val="7E38D517"/>
    <w:rsid w:val="7E39B9EC"/>
    <w:rsid w:val="7E3A12FC"/>
    <w:rsid w:val="7E3AAC32"/>
    <w:rsid w:val="7E3B49B8"/>
    <w:rsid w:val="7E3D59AF"/>
    <w:rsid w:val="7E3D7B5F"/>
    <w:rsid w:val="7E3E40E5"/>
    <w:rsid w:val="7E405BB5"/>
    <w:rsid w:val="7E409E77"/>
    <w:rsid w:val="7E422EE7"/>
    <w:rsid w:val="7E426959"/>
    <w:rsid w:val="7E43BB8B"/>
    <w:rsid w:val="7E43D0C2"/>
    <w:rsid w:val="7E491A76"/>
    <w:rsid w:val="7E492D06"/>
    <w:rsid w:val="7E4B69F3"/>
    <w:rsid w:val="7E4C05D0"/>
    <w:rsid w:val="7E4CA55B"/>
    <w:rsid w:val="7E505B11"/>
    <w:rsid w:val="7E52E3AA"/>
    <w:rsid w:val="7E53874A"/>
    <w:rsid w:val="7E5397C5"/>
    <w:rsid w:val="7E54FE4C"/>
    <w:rsid w:val="7E55AFCA"/>
    <w:rsid w:val="7E573458"/>
    <w:rsid w:val="7E58BA2D"/>
    <w:rsid w:val="7E59014B"/>
    <w:rsid w:val="7E59B6C0"/>
    <w:rsid w:val="7E5A9C60"/>
    <w:rsid w:val="7E5AF464"/>
    <w:rsid w:val="7E5B3D21"/>
    <w:rsid w:val="7E5B9137"/>
    <w:rsid w:val="7E5BA16B"/>
    <w:rsid w:val="7E5BC28E"/>
    <w:rsid w:val="7E5BD327"/>
    <w:rsid w:val="7E5C45C3"/>
    <w:rsid w:val="7E5D6E65"/>
    <w:rsid w:val="7E5DCD30"/>
    <w:rsid w:val="7E5E3353"/>
    <w:rsid w:val="7E601E8D"/>
    <w:rsid w:val="7E60E430"/>
    <w:rsid w:val="7E62CA5A"/>
    <w:rsid w:val="7E62F147"/>
    <w:rsid w:val="7E633F7D"/>
    <w:rsid w:val="7E64AD4D"/>
    <w:rsid w:val="7E64BFA6"/>
    <w:rsid w:val="7E657A07"/>
    <w:rsid w:val="7E6659FA"/>
    <w:rsid w:val="7E66D1F9"/>
    <w:rsid w:val="7E67834A"/>
    <w:rsid w:val="7E67ADAF"/>
    <w:rsid w:val="7E6841BF"/>
    <w:rsid w:val="7E699FDE"/>
    <w:rsid w:val="7E6A238D"/>
    <w:rsid w:val="7E6C8462"/>
    <w:rsid w:val="7E6C9F3A"/>
    <w:rsid w:val="7E6CF0E1"/>
    <w:rsid w:val="7E6E921B"/>
    <w:rsid w:val="7E6ECD62"/>
    <w:rsid w:val="7E6EF7CC"/>
    <w:rsid w:val="7E6FE865"/>
    <w:rsid w:val="7E6FED52"/>
    <w:rsid w:val="7E70FFBC"/>
    <w:rsid w:val="7E717769"/>
    <w:rsid w:val="7E7272F1"/>
    <w:rsid w:val="7E72BCB8"/>
    <w:rsid w:val="7E741068"/>
    <w:rsid w:val="7E745644"/>
    <w:rsid w:val="7E75733A"/>
    <w:rsid w:val="7E781E05"/>
    <w:rsid w:val="7E785120"/>
    <w:rsid w:val="7E786036"/>
    <w:rsid w:val="7E7C8A14"/>
    <w:rsid w:val="7E7E0B78"/>
    <w:rsid w:val="7E7E3F2A"/>
    <w:rsid w:val="7E7FECED"/>
    <w:rsid w:val="7E80A8E6"/>
    <w:rsid w:val="7E8316BF"/>
    <w:rsid w:val="7E833501"/>
    <w:rsid w:val="7E83CF0D"/>
    <w:rsid w:val="7E88EBB3"/>
    <w:rsid w:val="7E8AB1E6"/>
    <w:rsid w:val="7E8C0CE6"/>
    <w:rsid w:val="7E8C74BE"/>
    <w:rsid w:val="7E8D5E48"/>
    <w:rsid w:val="7E8DB96C"/>
    <w:rsid w:val="7E8DF860"/>
    <w:rsid w:val="7E8E442E"/>
    <w:rsid w:val="7E8E5C02"/>
    <w:rsid w:val="7E8EC089"/>
    <w:rsid w:val="7E900C91"/>
    <w:rsid w:val="7E90CF76"/>
    <w:rsid w:val="7E929463"/>
    <w:rsid w:val="7E961E92"/>
    <w:rsid w:val="7E9A2AFD"/>
    <w:rsid w:val="7E9A2E6C"/>
    <w:rsid w:val="7E9A41D8"/>
    <w:rsid w:val="7E9BC3E7"/>
    <w:rsid w:val="7E9BC516"/>
    <w:rsid w:val="7E9C3517"/>
    <w:rsid w:val="7E9DB3FA"/>
    <w:rsid w:val="7E9DDC6A"/>
    <w:rsid w:val="7EA0FA87"/>
    <w:rsid w:val="7EA21137"/>
    <w:rsid w:val="7EA3043B"/>
    <w:rsid w:val="7EA34179"/>
    <w:rsid w:val="7EA423C2"/>
    <w:rsid w:val="7EA471E5"/>
    <w:rsid w:val="7EA4B90A"/>
    <w:rsid w:val="7EA5FD72"/>
    <w:rsid w:val="7EA6512A"/>
    <w:rsid w:val="7EA8169F"/>
    <w:rsid w:val="7EA83B1F"/>
    <w:rsid w:val="7EA8B000"/>
    <w:rsid w:val="7EA92FA5"/>
    <w:rsid w:val="7EA968D4"/>
    <w:rsid w:val="7EA9C272"/>
    <w:rsid w:val="7EABC2B5"/>
    <w:rsid w:val="7EAC59EF"/>
    <w:rsid w:val="7EACD062"/>
    <w:rsid w:val="7EACE718"/>
    <w:rsid w:val="7EAD962F"/>
    <w:rsid w:val="7EADA39C"/>
    <w:rsid w:val="7EADAEA9"/>
    <w:rsid w:val="7EAE9F85"/>
    <w:rsid w:val="7EAF994C"/>
    <w:rsid w:val="7EB09D86"/>
    <w:rsid w:val="7EB1EDB9"/>
    <w:rsid w:val="7EB20876"/>
    <w:rsid w:val="7EB245F4"/>
    <w:rsid w:val="7EB3239A"/>
    <w:rsid w:val="7EB4B6BB"/>
    <w:rsid w:val="7EB64983"/>
    <w:rsid w:val="7EB71897"/>
    <w:rsid w:val="7EB85249"/>
    <w:rsid w:val="7EB9648E"/>
    <w:rsid w:val="7EBA68A7"/>
    <w:rsid w:val="7EBBD538"/>
    <w:rsid w:val="7EBBDA1E"/>
    <w:rsid w:val="7EBEB793"/>
    <w:rsid w:val="7EBEC0F5"/>
    <w:rsid w:val="7EBFE600"/>
    <w:rsid w:val="7EC62D3D"/>
    <w:rsid w:val="7EC6DB27"/>
    <w:rsid w:val="7EC72BE3"/>
    <w:rsid w:val="7EC7EF75"/>
    <w:rsid w:val="7EC92ADB"/>
    <w:rsid w:val="7EC9BA34"/>
    <w:rsid w:val="7ECC40AC"/>
    <w:rsid w:val="7ECD60AD"/>
    <w:rsid w:val="7ECF27B8"/>
    <w:rsid w:val="7ED14AA0"/>
    <w:rsid w:val="7ED1BDFE"/>
    <w:rsid w:val="7ED282E7"/>
    <w:rsid w:val="7ED3B5FE"/>
    <w:rsid w:val="7ED481F6"/>
    <w:rsid w:val="7ED51806"/>
    <w:rsid w:val="7ED8CC34"/>
    <w:rsid w:val="7ED98AA3"/>
    <w:rsid w:val="7EDC0392"/>
    <w:rsid w:val="7EE079F6"/>
    <w:rsid w:val="7EE0A718"/>
    <w:rsid w:val="7EE0E788"/>
    <w:rsid w:val="7EE15260"/>
    <w:rsid w:val="7EE1707A"/>
    <w:rsid w:val="7EE31399"/>
    <w:rsid w:val="7EE3C94D"/>
    <w:rsid w:val="7EE41AB1"/>
    <w:rsid w:val="7EE483ED"/>
    <w:rsid w:val="7EE8836E"/>
    <w:rsid w:val="7EE8B07C"/>
    <w:rsid w:val="7EE954C1"/>
    <w:rsid w:val="7EE9BAFB"/>
    <w:rsid w:val="7EEA79DC"/>
    <w:rsid w:val="7EEC3138"/>
    <w:rsid w:val="7EEFB59B"/>
    <w:rsid w:val="7EEFEA22"/>
    <w:rsid w:val="7EF235B4"/>
    <w:rsid w:val="7EF3AC8A"/>
    <w:rsid w:val="7EF4817D"/>
    <w:rsid w:val="7EF4FC78"/>
    <w:rsid w:val="7EF5695E"/>
    <w:rsid w:val="7EF604AA"/>
    <w:rsid w:val="7EF6212F"/>
    <w:rsid w:val="7EF71F5D"/>
    <w:rsid w:val="7EF9DF70"/>
    <w:rsid w:val="7EFB870F"/>
    <w:rsid w:val="7EFCD8C3"/>
    <w:rsid w:val="7EFDD7F8"/>
    <w:rsid w:val="7EFE1B5C"/>
    <w:rsid w:val="7F019ADB"/>
    <w:rsid w:val="7F02D3A8"/>
    <w:rsid w:val="7F03A6D4"/>
    <w:rsid w:val="7F03DE10"/>
    <w:rsid w:val="7F048AE0"/>
    <w:rsid w:val="7F056AD1"/>
    <w:rsid w:val="7F069D1A"/>
    <w:rsid w:val="7F06BE34"/>
    <w:rsid w:val="7F08F3AE"/>
    <w:rsid w:val="7F0AECD1"/>
    <w:rsid w:val="7F0C7643"/>
    <w:rsid w:val="7F0D7D27"/>
    <w:rsid w:val="7F0E4678"/>
    <w:rsid w:val="7F0F104F"/>
    <w:rsid w:val="7F0FEFE5"/>
    <w:rsid w:val="7F100999"/>
    <w:rsid w:val="7F11071A"/>
    <w:rsid w:val="7F111A8C"/>
    <w:rsid w:val="7F12FC2A"/>
    <w:rsid w:val="7F141A4E"/>
    <w:rsid w:val="7F155D57"/>
    <w:rsid w:val="7F168743"/>
    <w:rsid w:val="7F18EC3F"/>
    <w:rsid w:val="7F1A94AA"/>
    <w:rsid w:val="7F1ACFFA"/>
    <w:rsid w:val="7F1C1697"/>
    <w:rsid w:val="7F1CEA29"/>
    <w:rsid w:val="7F1CF483"/>
    <w:rsid w:val="7F1E2A3C"/>
    <w:rsid w:val="7F1ED0B3"/>
    <w:rsid w:val="7F1FA378"/>
    <w:rsid w:val="7F21C6AE"/>
    <w:rsid w:val="7F21D232"/>
    <w:rsid w:val="7F223CA8"/>
    <w:rsid w:val="7F228E01"/>
    <w:rsid w:val="7F229B2E"/>
    <w:rsid w:val="7F234DAB"/>
    <w:rsid w:val="7F2529FD"/>
    <w:rsid w:val="7F252E16"/>
    <w:rsid w:val="7F25E174"/>
    <w:rsid w:val="7F26140E"/>
    <w:rsid w:val="7F278BD5"/>
    <w:rsid w:val="7F27EA1E"/>
    <w:rsid w:val="7F2B3A01"/>
    <w:rsid w:val="7F2D8093"/>
    <w:rsid w:val="7F2F4460"/>
    <w:rsid w:val="7F2F4B97"/>
    <w:rsid w:val="7F2F9FA4"/>
    <w:rsid w:val="7F312959"/>
    <w:rsid w:val="7F3208B4"/>
    <w:rsid w:val="7F322881"/>
    <w:rsid w:val="7F3333A2"/>
    <w:rsid w:val="7F3460FF"/>
    <w:rsid w:val="7F34A901"/>
    <w:rsid w:val="7F35FDCD"/>
    <w:rsid w:val="7F36A17B"/>
    <w:rsid w:val="7F37CAF6"/>
    <w:rsid w:val="7F380752"/>
    <w:rsid w:val="7F383A49"/>
    <w:rsid w:val="7F39B87E"/>
    <w:rsid w:val="7F39CB66"/>
    <w:rsid w:val="7F3B847A"/>
    <w:rsid w:val="7F3CC545"/>
    <w:rsid w:val="7F3CCF0D"/>
    <w:rsid w:val="7F3D7F9B"/>
    <w:rsid w:val="7F3DACAE"/>
    <w:rsid w:val="7F3F14D0"/>
    <w:rsid w:val="7F3F4CBA"/>
    <w:rsid w:val="7F4078DE"/>
    <w:rsid w:val="7F4136B2"/>
    <w:rsid w:val="7F413E24"/>
    <w:rsid w:val="7F41808A"/>
    <w:rsid w:val="7F41C874"/>
    <w:rsid w:val="7F464E91"/>
    <w:rsid w:val="7F46939A"/>
    <w:rsid w:val="7F47B3F4"/>
    <w:rsid w:val="7F48313C"/>
    <w:rsid w:val="7F495FE1"/>
    <w:rsid w:val="7F4A9D7E"/>
    <w:rsid w:val="7F4C476F"/>
    <w:rsid w:val="7F4C7DC3"/>
    <w:rsid w:val="7F4CF056"/>
    <w:rsid w:val="7F4D4777"/>
    <w:rsid w:val="7F4FFF98"/>
    <w:rsid w:val="7F503FBE"/>
    <w:rsid w:val="7F509DBB"/>
    <w:rsid w:val="7F52A8FB"/>
    <w:rsid w:val="7F532575"/>
    <w:rsid w:val="7F534193"/>
    <w:rsid w:val="7F53C110"/>
    <w:rsid w:val="7F54668F"/>
    <w:rsid w:val="7F5469D3"/>
    <w:rsid w:val="7F547AA6"/>
    <w:rsid w:val="7F567F5F"/>
    <w:rsid w:val="7F579DF3"/>
    <w:rsid w:val="7F57CAE8"/>
    <w:rsid w:val="7F57E4A5"/>
    <w:rsid w:val="7F5859D8"/>
    <w:rsid w:val="7F58A6FB"/>
    <w:rsid w:val="7F58D311"/>
    <w:rsid w:val="7F59686A"/>
    <w:rsid w:val="7F5BDE92"/>
    <w:rsid w:val="7F5C2761"/>
    <w:rsid w:val="7F5CE691"/>
    <w:rsid w:val="7F5D214A"/>
    <w:rsid w:val="7F5D499A"/>
    <w:rsid w:val="7F5D9073"/>
    <w:rsid w:val="7F606308"/>
    <w:rsid w:val="7F61EE8D"/>
    <w:rsid w:val="7F638374"/>
    <w:rsid w:val="7F6472E6"/>
    <w:rsid w:val="7F64ED14"/>
    <w:rsid w:val="7F652137"/>
    <w:rsid w:val="7F66CF0D"/>
    <w:rsid w:val="7F68B131"/>
    <w:rsid w:val="7F68C159"/>
    <w:rsid w:val="7F6901C4"/>
    <w:rsid w:val="7F6A15C5"/>
    <w:rsid w:val="7F6AFE07"/>
    <w:rsid w:val="7F6C601A"/>
    <w:rsid w:val="7F6E0BEC"/>
    <w:rsid w:val="7F6ED4BC"/>
    <w:rsid w:val="7F6EFAD9"/>
    <w:rsid w:val="7F713B48"/>
    <w:rsid w:val="7F714D6D"/>
    <w:rsid w:val="7F736DBC"/>
    <w:rsid w:val="7F742924"/>
    <w:rsid w:val="7F7477AA"/>
    <w:rsid w:val="7F750F12"/>
    <w:rsid w:val="7F75A59B"/>
    <w:rsid w:val="7F764902"/>
    <w:rsid w:val="7F77B18C"/>
    <w:rsid w:val="7F77C9CA"/>
    <w:rsid w:val="7F77CB8B"/>
    <w:rsid w:val="7F77D8A2"/>
    <w:rsid w:val="7F782DA3"/>
    <w:rsid w:val="7F790F82"/>
    <w:rsid w:val="7F79C462"/>
    <w:rsid w:val="7F7C2827"/>
    <w:rsid w:val="7F7C9807"/>
    <w:rsid w:val="7F7F7B12"/>
    <w:rsid w:val="7F7FC98B"/>
    <w:rsid w:val="7F7FECC6"/>
    <w:rsid w:val="7F830164"/>
    <w:rsid w:val="7F830650"/>
    <w:rsid w:val="7F83DDF9"/>
    <w:rsid w:val="7F84AC3E"/>
    <w:rsid w:val="7F865057"/>
    <w:rsid w:val="7F8791E9"/>
    <w:rsid w:val="7F88187D"/>
    <w:rsid w:val="7F89F89B"/>
    <w:rsid w:val="7F8A7570"/>
    <w:rsid w:val="7F8A96E9"/>
    <w:rsid w:val="7F8C0AC9"/>
    <w:rsid w:val="7F8CC651"/>
    <w:rsid w:val="7F8E4AF5"/>
    <w:rsid w:val="7F90DFF0"/>
    <w:rsid w:val="7F912524"/>
    <w:rsid w:val="7F915808"/>
    <w:rsid w:val="7F919149"/>
    <w:rsid w:val="7F92B656"/>
    <w:rsid w:val="7F943E9F"/>
    <w:rsid w:val="7F9488F1"/>
    <w:rsid w:val="7F95CE52"/>
    <w:rsid w:val="7F96BC86"/>
    <w:rsid w:val="7F995F84"/>
    <w:rsid w:val="7F9A6CC8"/>
    <w:rsid w:val="7F9BDFEF"/>
    <w:rsid w:val="7F9C51AA"/>
    <w:rsid w:val="7F9D38A0"/>
    <w:rsid w:val="7F9D6A02"/>
    <w:rsid w:val="7F9FF10E"/>
    <w:rsid w:val="7FA0212D"/>
    <w:rsid w:val="7FA461B8"/>
    <w:rsid w:val="7FA4F737"/>
    <w:rsid w:val="7FA65C9E"/>
    <w:rsid w:val="7FA6EA8F"/>
    <w:rsid w:val="7FA8D95F"/>
    <w:rsid w:val="7FA9266B"/>
    <w:rsid w:val="7FA970ED"/>
    <w:rsid w:val="7FAA6E61"/>
    <w:rsid w:val="7FAADC89"/>
    <w:rsid w:val="7FAB8AA1"/>
    <w:rsid w:val="7FB0E91B"/>
    <w:rsid w:val="7FB10743"/>
    <w:rsid w:val="7FB3E977"/>
    <w:rsid w:val="7FB5099F"/>
    <w:rsid w:val="7FB80977"/>
    <w:rsid w:val="7FB83592"/>
    <w:rsid w:val="7FB877CE"/>
    <w:rsid w:val="7FB94DDD"/>
    <w:rsid w:val="7FB9FB6A"/>
    <w:rsid w:val="7FBAB240"/>
    <w:rsid w:val="7FBBBB2C"/>
    <w:rsid w:val="7FBD3635"/>
    <w:rsid w:val="7FBD711B"/>
    <w:rsid w:val="7FBE6D21"/>
    <w:rsid w:val="7FBE7625"/>
    <w:rsid w:val="7FBE899B"/>
    <w:rsid w:val="7FBF46EA"/>
    <w:rsid w:val="7FBF5899"/>
    <w:rsid w:val="7FBFC3FD"/>
    <w:rsid w:val="7FBFE339"/>
    <w:rsid w:val="7FC1CED7"/>
    <w:rsid w:val="7FC2A4E1"/>
    <w:rsid w:val="7FC2BA6E"/>
    <w:rsid w:val="7FC30EFE"/>
    <w:rsid w:val="7FC40F0A"/>
    <w:rsid w:val="7FC45FF2"/>
    <w:rsid w:val="7FC52B01"/>
    <w:rsid w:val="7FC70F5A"/>
    <w:rsid w:val="7FC80C74"/>
    <w:rsid w:val="7FC82F5D"/>
    <w:rsid w:val="7FCA50AA"/>
    <w:rsid w:val="7FCBF8D0"/>
    <w:rsid w:val="7FCC1CE6"/>
    <w:rsid w:val="7FCD06E7"/>
    <w:rsid w:val="7FCD8A8F"/>
    <w:rsid w:val="7FD0B914"/>
    <w:rsid w:val="7FD1049F"/>
    <w:rsid w:val="7FD15AD6"/>
    <w:rsid w:val="7FD17979"/>
    <w:rsid w:val="7FD19A36"/>
    <w:rsid w:val="7FD3A6D8"/>
    <w:rsid w:val="7FD40A9D"/>
    <w:rsid w:val="7FD4AE2A"/>
    <w:rsid w:val="7FD4F70F"/>
    <w:rsid w:val="7FD7A3EB"/>
    <w:rsid w:val="7FD7B2CD"/>
    <w:rsid w:val="7FD82F20"/>
    <w:rsid w:val="7FD88B4A"/>
    <w:rsid w:val="7FD95E2B"/>
    <w:rsid w:val="7FD9E099"/>
    <w:rsid w:val="7FDA6D5D"/>
    <w:rsid w:val="7FDAC80C"/>
    <w:rsid w:val="7FDE55A9"/>
    <w:rsid w:val="7FDEA482"/>
    <w:rsid w:val="7FDF4795"/>
    <w:rsid w:val="7FDF8691"/>
    <w:rsid w:val="7FE0C206"/>
    <w:rsid w:val="7FE34AD5"/>
    <w:rsid w:val="7FE3A8CF"/>
    <w:rsid w:val="7FE414BF"/>
    <w:rsid w:val="7FE6D8EC"/>
    <w:rsid w:val="7FE7537E"/>
    <w:rsid w:val="7FE7730B"/>
    <w:rsid w:val="7FE79ACE"/>
    <w:rsid w:val="7FE92441"/>
    <w:rsid w:val="7FEAF742"/>
    <w:rsid w:val="7FEC1960"/>
    <w:rsid w:val="7FED34D3"/>
    <w:rsid w:val="7FED3E42"/>
    <w:rsid w:val="7FED3F35"/>
    <w:rsid w:val="7FEDF561"/>
    <w:rsid w:val="7FF014DF"/>
    <w:rsid w:val="7FF174BB"/>
    <w:rsid w:val="7FF2839B"/>
    <w:rsid w:val="7FF28F9E"/>
    <w:rsid w:val="7FF2CD0C"/>
    <w:rsid w:val="7FF3A337"/>
    <w:rsid w:val="7FF4110F"/>
    <w:rsid w:val="7FF4BB59"/>
    <w:rsid w:val="7FF6414D"/>
    <w:rsid w:val="7FF69819"/>
    <w:rsid w:val="7FF93428"/>
    <w:rsid w:val="7FF94902"/>
    <w:rsid w:val="7FF99583"/>
    <w:rsid w:val="7FFEA097"/>
    <w:rsid w:val="7FFF2A53"/>
    <w:rsid w:val="7FFF8E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7180D4"/>
  <w15:docId w15:val="{FA176BB3-7093-4213-86AC-5C63AD3C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ind w:left="705" w:hanging="446"/>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12AA"/>
  </w:style>
  <w:style w:type="paragraph" w:styleId="Heading1">
    <w:name w:val="heading 1"/>
    <w:basedOn w:val="Normal"/>
    <w:next w:val="Normal"/>
    <w:link w:val="Heading1Char"/>
    <w:uiPriority w:val="9"/>
    <w:qFormat/>
    <w:rsid w:val="005E0ABA"/>
    <w:pPr>
      <w:ind w:left="432" w:hanging="432"/>
      <w:contextualSpacing/>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5E0ABA"/>
    <w:pPr>
      <w:ind w:left="864" w:hanging="432"/>
      <w:jc w:val="both"/>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6E69"/>
    <w:pPr>
      <w:numPr>
        <w:numId w:val="214"/>
      </w:numPr>
      <w:jc w:val="both"/>
      <w:outlineLvl w:val="2"/>
    </w:pPr>
    <w:rPr>
      <w:rFonts w:asciiTheme="majorHAnsi" w:eastAsiaTheme="majorEastAsia" w:hAnsiTheme="majorHAnsi" w:cstheme="majorBidi"/>
      <w:b/>
      <w:bCs/>
      <w:sz w:val="24"/>
    </w:rPr>
  </w:style>
  <w:style w:type="paragraph" w:styleId="Heading4">
    <w:name w:val="heading 4"/>
    <w:basedOn w:val="ListParagraph"/>
    <w:next w:val="Normal"/>
    <w:link w:val="Heading4Char"/>
    <w:uiPriority w:val="9"/>
    <w:unhideWhenUsed/>
    <w:qFormat/>
    <w:rsid w:val="00C16B87"/>
    <w:pPr>
      <w:numPr>
        <w:ilvl w:val="3"/>
        <w:numId w:val="192"/>
      </w:numPr>
      <w:jc w:val="both"/>
      <w:outlineLvl w:val="3"/>
    </w:pPr>
    <w:rPr>
      <w:rFonts w:ascii="Arial" w:eastAsia="Calibri" w:hAnsi="Arial" w:cs="Arial"/>
      <w:sz w:val="24"/>
      <w:szCs w:val="24"/>
    </w:rPr>
  </w:style>
  <w:style w:type="paragraph" w:styleId="Heading5">
    <w:name w:val="heading 5"/>
    <w:basedOn w:val="Normal"/>
    <w:next w:val="Normal"/>
    <w:link w:val="Heading5Char"/>
    <w:uiPriority w:val="9"/>
    <w:unhideWhenUsed/>
    <w:qFormat/>
    <w:rsid w:val="0041176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1176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1176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1176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1176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ABA"/>
    <w:rPr>
      <w:rFonts w:asciiTheme="majorHAnsi" w:eastAsiaTheme="majorEastAsia" w:hAnsiTheme="majorHAnsi" w:cstheme="majorBidi"/>
      <w:b/>
      <w:bCs/>
      <w:sz w:val="24"/>
      <w:szCs w:val="28"/>
    </w:rPr>
  </w:style>
  <w:style w:type="character" w:styleId="Emphasis">
    <w:name w:val="Emphasis"/>
    <w:uiPriority w:val="20"/>
    <w:qFormat/>
    <w:rsid w:val="00411761"/>
    <w:rPr>
      <w:b/>
      <w:bCs/>
      <w:i/>
      <w:iCs/>
      <w:spacing w:val="10"/>
      <w:bdr w:val="none" w:sz="0" w:space="0" w:color="auto"/>
      <w:shd w:val="clear" w:color="auto" w:fill="auto"/>
    </w:rPr>
  </w:style>
  <w:style w:type="character" w:styleId="Strong">
    <w:name w:val="Strong"/>
    <w:qFormat/>
    <w:rsid w:val="00411761"/>
    <w:rPr>
      <w:b/>
      <w:bCs/>
    </w:rPr>
  </w:style>
  <w:style w:type="character" w:customStyle="1" w:styleId="Heading2Char">
    <w:name w:val="Heading 2 Char"/>
    <w:basedOn w:val="DefaultParagraphFont"/>
    <w:link w:val="Heading2"/>
    <w:uiPriority w:val="9"/>
    <w:rsid w:val="005E0AB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11761"/>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411761"/>
    <w:rPr>
      <w:rFonts w:ascii="Arial" w:eastAsia="Calibri" w:hAnsi="Arial" w:cs="Arial"/>
      <w:sz w:val="24"/>
      <w:szCs w:val="24"/>
    </w:rPr>
  </w:style>
  <w:style w:type="character" w:customStyle="1" w:styleId="Heading5Char">
    <w:name w:val="Heading 5 Char"/>
    <w:basedOn w:val="DefaultParagraphFont"/>
    <w:link w:val="Heading5"/>
    <w:uiPriority w:val="9"/>
    <w:rsid w:val="004117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117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117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117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1176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B293E"/>
    <w:pPr>
      <w:contextualSpacing/>
      <w:jc w:val="center"/>
    </w:pPr>
    <w:rPr>
      <w:rFonts w:asciiTheme="majorHAnsi" w:eastAsia="Arial" w:hAnsiTheme="majorHAnsi" w:cstheme="majorBidi"/>
      <w:b/>
      <w:spacing w:val="1"/>
      <w:sz w:val="24"/>
      <w:szCs w:val="24"/>
    </w:rPr>
  </w:style>
  <w:style w:type="character" w:customStyle="1" w:styleId="TitleChar">
    <w:name w:val="Title Char"/>
    <w:basedOn w:val="DefaultParagraphFont"/>
    <w:link w:val="Title"/>
    <w:uiPriority w:val="10"/>
    <w:rsid w:val="00CB293E"/>
    <w:rPr>
      <w:rFonts w:asciiTheme="majorHAnsi" w:eastAsia="Arial" w:hAnsiTheme="majorHAnsi" w:cstheme="majorBidi"/>
      <w:b/>
      <w:spacing w:val="1"/>
      <w:sz w:val="24"/>
      <w:szCs w:val="24"/>
    </w:rPr>
  </w:style>
  <w:style w:type="paragraph" w:styleId="Subtitle">
    <w:name w:val="Subtitle"/>
    <w:basedOn w:val="Normal"/>
    <w:next w:val="Normal"/>
    <w:link w:val="SubtitleChar"/>
    <w:uiPriority w:val="11"/>
    <w:qFormat/>
    <w:rsid w:val="0041176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11761"/>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411761"/>
  </w:style>
  <w:style w:type="paragraph" w:styleId="ListParagraph">
    <w:name w:val="List Paragraph"/>
    <w:basedOn w:val="Normal"/>
    <w:link w:val="ListParagraphChar"/>
    <w:uiPriority w:val="34"/>
    <w:qFormat/>
    <w:rsid w:val="00411761"/>
    <w:pPr>
      <w:ind w:left="720"/>
      <w:contextualSpacing/>
    </w:pPr>
  </w:style>
  <w:style w:type="paragraph" w:styleId="Quote">
    <w:name w:val="Quote"/>
    <w:basedOn w:val="Normal"/>
    <w:next w:val="Normal"/>
    <w:link w:val="QuoteChar"/>
    <w:uiPriority w:val="29"/>
    <w:qFormat/>
    <w:rsid w:val="00411761"/>
    <w:pPr>
      <w:spacing w:before="200"/>
      <w:ind w:left="360" w:right="360"/>
    </w:pPr>
    <w:rPr>
      <w:i/>
      <w:iCs/>
    </w:rPr>
  </w:style>
  <w:style w:type="character" w:customStyle="1" w:styleId="QuoteChar">
    <w:name w:val="Quote Char"/>
    <w:basedOn w:val="DefaultParagraphFont"/>
    <w:link w:val="Quote"/>
    <w:uiPriority w:val="29"/>
    <w:rsid w:val="00411761"/>
    <w:rPr>
      <w:i/>
      <w:iCs/>
    </w:rPr>
  </w:style>
  <w:style w:type="paragraph" w:styleId="IntenseQuote">
    <w:name w:val="Intense Quote"/>
    <w:basedOn w:val="Normal"/>
    <w:next w:val="Normal"/>
    <w:link w:val="IntenseQuoteChar"/>
    <w:uiPriority w:val="30"/>
    <w:qFormat/>
    <w:rsid w:val="0041176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11761"/>
    <w:rPr>
      <w:b/>
      <w:bCs/>
      <w:i/>
      <w:iCs/>
    </w:rPr>
  </w:style>
  <w:style w:type="character" w:styleId="SubtleEmphasis">
    <w:name w:val="Subtle Emphasis"/>
    <w:uiPriority w:val="19"/>
    <w:qFormat/>
    <w:rsid w:val="00411761"/>
    <w:rPr>
      <w:i/>
      <w:iCs/>
    </w:rPr>
  </w:style>
  <w:style w:type="character" w:styleId="IntenseEmphasis">
    <w:name w:val="Intense Emphasis"/>
    <w:uiPriority w:val="21"/>
    <w:qFormat/>
    <w:rsid w:val="00411761"/>
    <w:rPr>
      <w:b/>
      <w:bCs/>
    </w:rPr>
  </w:style>
  <w:style w:type="character" w:styleId="SubtleReference">
    <w:name w:val="Subtle Reference"/>
    <w:uiPriority w:val="31"/>
    <w:qFormat/>
    <w:rsid w:val="00411761"/>
    <w:rPr>
      <w:smallCaps/>
    </w:rPr>
  </w:style>
  <w:style w:type="character" w:styleId="IntenseReference">
    <w:name w:val="Intense Reference"/>
    <w:uiPriority w:val="32"/>
    <w:qFormat/>
    <w:rsid w:val="00411761"/>
    <w:rPr>
      <w:smallCaps/>
      <w:spacing w:val="5"/>
      <w:u w:val="single"/>
    </w:rPr>
  </w:style>
  <w:style w:type="character" w:styleId="BookTitle">
    <w:name w:val="Book Title"/>
    <w:uiPriority w:val="33"/>
    <w:qFormat/>
    <w:rsid w:val="00411761"/>
    <w:rPr>
      <w:i/>
      <w:iCs/>
      <w:smallCaps/>
      <w:spacing w:val="5"/>
    </w:rPr>
  </w:style>
  <w:style w:type="paragraph" w:styleId="TOCHeading">
    <w:name w:val="TOC Heading"/>
    <w:basedOn w:val="Heading1"/>
    <w:next w:val="Normal"/>
    <w:uiPriority w:val="39"/>
    <w:unhideWhenUsed/>
    <w:qFormat/>
    <w:rsid w:val="00411761"/>
    <w:pPr>
      <w:outlineLvl w:val="9"/>
    </w:pPr>
    <w:rPr>
      <w:lang w:bidi="en-US"/>
    </w:rPr>
  </w:style>
  <w:style w:type="paragraph" w:styleId="TOC1">
    <w:name w:val="toc 1"/>
    <w:basedOn w:val="Normal"/>
    <w:next w:val="Normal"/>
    <w:autoRedefine/>
    <w:uiPriority w:val="39"/>
    <w:qFormat/>
    <w:rsid w:val="003B0F7F"/>
    <w:pPr>
      <w:suppressLineNumbers/>
      <w:tabs>
        <w:tab w:val="left" w:pos="0"/>
        <w:tab w:val="right" w:leader="dot" w:pos="9350"/>
      </w:tabs>
      <w:spacing w:before="240"/>
      <w:ind w:left="432" w:hanging="432"/>
    </w:pPr>
  </w:style>
  <w:style w:type="character" w:styleId="Hyperlink">
    <w:name w:val="Hyperlink"/>
    <w:basedOn w:val="DefaultParagraphFont"/>
    <w:uiPriority w:val="99"/>
    <w:unhideWhenUsed/>
    <w:rsid w:val="00014655"/>
    <w:rPr>
      <w:color w:val="0000FF" w:themeColor="hyperlink"/>
      <w:u w:val="single"/>
    </w:rPr>
  </w:style>
  <w:style w:type="paragraph" w:styleId="BalloonText">
    <w:name w:val="Balloon Text"/>
    <w:basedOn w:val="Normal"/>
    <w:link w:val="BalloonTextChar"/>
    <w:uiPriority w:val="99"/>
    <w:rsid w:val="00014655"/>
    <w:rPr>
      <w:rFonts w:ascii="Tahoma" w:hAnsi="Tahoma" w:cs="Tahoma"/>
      <w:sz w:val="16"/>
      <w:szCs w:val="16"/>
    </w:rPr>
  </w:style>
  <w:style w:type="character" w:customStyle="1" w:styleId="BalloonTextChar">
    <w:name w:val="Balloon Text Char"/>
    <w:basedOn w:val="DefaultParagraphFont"/>
    <w:link w:val="BalloonText"/>
    <w:uiPriority w:val="99"/>
    <w:rsid w:val="00014655"/>
    <w:rPr>
      <w:rFonts w:ascii="Tahoma" w:hAnsi="Tahoma" w:cs="Tahoma"/>
      <w:bCs/>
      <w:sz w:val="16"/>
      <w:szCs w:val="16"/>
    </w:rPr>
  </w:style>
  <w:style w:type="paragraph" w:styleId="TOC2">
    <w:name w:val="toc 2"/>
    <w:basedOn w:val="Normal"/>
    <w:next w:val="Normal"/>
    <w:autoRedefine/>
    <w:uiPriority w:val="39"/>
    <w:qFormat/>
    <w:rsid w:val="00F64EBD"/>
    <w:pPr>
      <w:suppressLineNumbers/>
      <w:tabs>
        <w:tab w:val="left" w:pos="660"/>
        <w:tab w:val="left" w:pos="880"/>
        <w:tab w:val="right" w:leader="dot" w:pos="9350"/>
      </w:tabs>
      <w:ind w:left="360" w:hanging="360"/>
    </w:pPr>
  </w:style>
  <w:style w:type="paragraph" w:styleId="TOC3">
    <w:name w:val="toc 3"/>
    <w:basedOn w:val="Normal"/>
    <w:next w:val="Normal"/>
    <w:autoRedefine/>
    <w:uiPriority w:val="39"/>
    <w:unhideWhenUsed/>
    <w:rsid w:val="00017A14"/>
    <w:pPr>
      <w:tabs>
        <w:tab w:val="right" w:leader="dot" w:pos="9350"/>
      </w:tabs>
      <w:spacing w:after="100"/>
      <w:ind w:left="892"/>
    </w:pPr>
    <w:rPr>
      <w:bCs/>
      <w:lang w:eastAsia="ja-JP"/>
    </w:rPr>
  </w:style>
  <w:style w:type="paragraph" w:styleId="TableofFigures">
    <w:name w:val="table of figures"/>
    <w:basedOn w:val="Table"/>
    <w:next w:val="Normal"/>
    <w:uiPriority w:val="99"/>
    <w:rsid w:val="00C27CB0"/>
    <w:pPr>
      <w:ind w:left="440" w:hanging="440"/>
      <w:outlineLvl w:val="9"/>
    </w:pPr>
    <w:rPr>
      <w:rFonts w:cstheme="minorHAnsi"/>
      <w:b/>
      <w:bCs/>
      <w:sz w:val="20"/>
      <w:szCs w:val="20"/>
    </w:rPr>
  </w:style>
  <w:style w:type="paragraph" w:styleId="Header">
    <w:name w:val="header"/>
    <w:basedOn w:val="Normal"/>
    <w:link w:val="HeaderChar"/>
    <w:uiPriority w:val="99"/>
    <w:rsid w:val="005C1A13"/>
    <w:pPr>
      <w:tabs>
        <w:tab w:val="center" w:pos="4680"/>
        <w:tab w:val="right" w:pos="9360"/>
      </w:tabs>
    </w:pPr>
  </w:style>
  <w:style w:type="character" w:customStyle="1" w:styleId="HeaderChar">
    <w:name w:val="Header Char"/>
    <w:basedOn w:val="DefaultParagraphFont"/>
    <w:link w:val="Header"/>
    <w:uiPriority w:val="99"/>
    <w:rsid w:val="005C1A13"/>
    <w:rPr>
      <w:rFonts w:ascii="Arial" w:hAnsi="Arial" w:cs="Arial"/>
      <w:bCs/>
    </w:rPr>
  </w:style>
  <w:style w:type="paragraph" w:styleId="Footer">
    <w:name w:val="footer"/>
    <w:basedOn w:val="Normal"/>
    <w:link w:val="FooterChar"/>
    <w:uiPriority w:val="99"/>
    <w:rsid w:val="005C1A13"/>
    <w:pPr>
      <w:tabs>
        <w:tab w:val="center" w:pos="4680"/>
        <w:tab w:val="right" w:pos="9360"/>
      </w:tabs>
    </w:pPr>
  </w:style>
  <w:style w:type="character" w:customStyle="1" w:styleId="FooterChar">
    <w:name w:val="Footer Char"/>
    <w:basedOn w:val="DefaultParagraphFont"/>
    <w:link w:val="Footer"/>
    <w:uiPriority w:val="99"/>
    <w:rsid w:val="005C1A13"/>
    <w:rPr>
      <w:rFonts w:ascii="Arial" w:hAnsi="Arial" w:cs="Arial"/>
      <w:bCs/>
    </w:rPr>
  </w:style>
  <w:style w:type="paragraph" w:styleId="FootnoteText">
    <w:name w:val="footnote text"/>
    <w:aliases w:val="Char1, Char1"/>
    <w:basedOn w:val="Normal"/>
    <w:link w:val="FootnoteTextChar"/>
    <w:uiPriority w:val="99"/>
    <w:unhideWhenUsed/>
    <w:rsid w:val="003131AF"/>
    <w:pPr>
      <w:widowControl w:val="0"/>
    </w:pPr>
    <w:rPr>
      <w:rFonts w:ascii="Calibri" w:hAnsi="Calibri" w:cs="Times New Roman"/>
      <w:bCs/>
      <w:sz w:val="20"/>
      <w:szCs w:val="20"/>
    </w:rPr>
  </w:style>
  <w:style w:type="character" w:customStyle="1" w:styleId="FootnoteTextChar">
    <w:name w:val="Footnote Text Char"/>
    <w:aliases w:val="Char1 Char1, Char1 Char1"/>
    <w:basedOn w:val="DefaultParagraphFont"/>
    <w:link w:val="FootnoteText"/>
    <w:uiPriority w:val="99"/>
    <w:rsid w:val="003131AF"/>
    <w:rPr>
      <w:rFonts w:ascii="Calibri" w:hAnsi="Calibri" w:cs="Times New Roman"/>
      <w:sz w:val="20"/>
      <w:szCs w:val="20"/>
    </w:rPr>
  </w:style>
  <w:style w:type="character" w:styleId="FootnoteReference">
    <w:name w:val="footnote reference"/>
    <w:basedOn w:val="DefaultParagraphFont"/>
    <w:uiPriority w:val="99"/>
    <w:unhideWhenUsed/>
    <w:rsid w:val="003131AF"/>
    <w:rPr>
      <w:vertAlign w:val="superscript"/>
    </w:rPr>
  </w:style>
  <w:style w:type="table" w:styleId="TableGrid">
    <w:name w:val="Table Grid"/>
    <w:basedOn w:val="TableNormal"/>
    <w:uiPriority w:val="59"/>
    <w:rsid w:val="003131A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3131AF"/>
    <w:rPr>
      <w:color w:val="0000FF"/>
      <w:u w:val="single"/>
    </w:rPr>
  </w:style>
  <w:style w:type="paragraph" w:customStyle="1" w:styleId="Caption1">
    <w:name w:val="Caption1"/>
    <w:basedOn w:val="Normal"/>
    <w:next w:val="Normal"/>
    <w:uiPriority w:val="35"/>
    <w:unhideWhenUsed/>
    <w:qFormat/>
    <w:rsid w:val="003131AF"/>
    <w:pPr>
      <w:widowControl w:val="0"/>
    </w:pPr>
    <w:rPr>
      <w:rFonts w:ascii="Calibri" w:hAnsi="Calibri" w:cs="Times New Roman"/>
      <w:b/>
      <w:color w:val="4F81BD"/>
      <w:sz w:val="18"/>
      <w:szCs w:val="18"/>
    </w:rPr>
  </w:style>
  <w:style w:type="numbering" w:customStyle="1" w:styleId="WDR">
    <w:name w:val="WDR"/>
    <w:uiPriority w:val="99"/>
    <w:rsid w:val="003131AF"/>
    <w:pPr>
      <w:numPr>
        <w:numId w:val="111"/>
      </w:numPr>
    </w:pPr>
  </w:style>
  <w:style w:type="paragraph" w:customStyle="1" w:styleId="TOC41">
    <w:name w:val="TOC 41"/>
    <w:basedOn w:val="Normal"/>
    <w:next w:val="Normal"/>
    <w:autoRedefine/>
    <w:uiPriority w:val="39"/>
    <w:unhideWhenUsed/>
    <w:rsid w:val="003131AF"/>
    <w:pPr>
      <w:spacing w:after="100"/>
      <w:ind w:left="660"/>
    </w:pPr>
    <w:rPr>
      <w:rFonts w:ascii="Calibri" w:eastAsia="Times New Roman" w:hAnsi="Calibri" w:cs="Times New Roman"/>
      <w:bCs/>
    </w:rPr>
  </w:style>
  <w:style w:type="paragraph" w:customStyle="1" w:styleId="TOC51">
    <w:name w:val="TOC 51"/>
    <w:basedOn w:val="Normal"/>
    <w:next w:val="Normal"/>
    <w:autoRedefine/>
    <w:uiPriority w:val="39"/>
    <w:unhideWhenUsed/>
    <w:rsid w:val="003131AF"/>
    <w:pPr>
      <w:spacing w:after="100"/>
      <w:ind w:left="880"/>
    </w:pPr>
    <w:rPr>
      <w:rFonts w:ascii="Calibri" w:eastAsia="Times New Roman" w:hAnsi="Calibri" w:cs="Times New Roman"/>
      <w:bCs/>
    </w:rPr>
  </w:style>
  <w:style w:type="paragraph" w:customStyle="1" w:styleId="TOC61">
    <w:name w:val="TOC 61"/>
    <w:basedOn w:val="Normal"/>
    <w:next w:val="Normal"/>
    <w:autoRedefine/>
    <w:uiPriority w:val="39"/>
    <w:unhideWhenUsed/>
    <w:rsid w:val="003131AF"/>
    <w:pPr>
      <w:spacing w:after="100"/>
      <w:ind w:left="1100"/>
    </w:pPr>
    <w:rPr>
      <w:rFonts w:ascii="Calibri" w:eastAsia="Times New Roman" w:hAnsi="Calibri" w:cs="Times New Roman"/>
      <w:bCs/>
    </w:rPr>
  </w:style>
  <w:style w:type="paragraph" w:customStyle="1" w:styleId="TOC71">
    <w:name w:val="TOC 71"/>
    <w:basedOn w:val="Normal"/>
    <w:next w:val="Normal"/>
    <w:autoRedefine/>
    <w:uiPriority w:val="39"/>
    <w:unhideWhenUsed/>
    <w:rsid w:val="003131AF"/>
    <w:pPr>
      <w:spacing w:after="100"/>
      <w:ind w:left="1320"/>
    </w:pPr>
    <w:rPr>
      <w:rFonts w:ascii="Calibri" w:eastAsia="Times New Roman" w:hAnsi="Calibri" w:cs="Times New Roman"/>
      <w:bCs/>
    </w:rPr>
  </w:style>
  <w:style w:type="paragraph" w:customStyle="1" w:styleId="TOC81">
    <w:name w:val="TOC 81"/>
    <w:basedOn w:val="Normal"/>
    <w:next w:val="Normal"/>
    <w:autoRedefine/>
    <w:uiPriority w:val="39"/>
    <w:unhideWhenUsed/>
    <w:rsid w:val="003131AF"/>
    <w:pPr>
      <w:spacing w:after="100"/>
      <w:ind w:left="1540"/>
    </w:pPr>
    <w:rPr>
      <w:rFonts w:ascii="Calibri" w:eastAsia="Times New Roman" w:hAnsi="Calibri" w:cs="Times New Roman"/>
      <w:bCs/>
    </w:rPr>
  </w:style>
  <w:style w:type="paragraph" w:customStyle="1" w:styleId="TOC91">
    <w:name w:val="TOC 91"/>
    <w:basedOn w:val="Normal"/>
    <w:next w:val="Normal"/>
    <w:autoRedefine/>
    <w:uiPriority w:val="39"/>
    <w:unhideWhenUsed/>
    <w:rsid w:val="003131AF"/>
    <w:pPr>
      <w:spacing w:after="100"/>
      <w:ind w:left="1760"/>
    </w:pPr>
    <w:rPr>
      <w:rFonts w:ascii="Calibri" w:eastAsia="Times New Roman" w:hAnsi="Calibri" w:cs="Times New Roman"/>
      <w:bCs/>
    </w:rPr>
  </w:style>
  <w:style w:type="character" w:styleId="CommentReference">
    <w:name w:val="annotation reference"/>
    <w:basedOn w:val="DefaultParagraphFont"/>
    <w:uiPriority w:val="99"/>
    <w:unhideWhenUsed/>
    <w:rsid w:val="003131AF"/>
    <w:rPr>
      <w:sz w:val="16"/>
      <w:szCs w:val="16"/>
    </w:rPr>
  </w:style>
  <w:style w:type="paragraph" w:styleId="CommentText">
    <w:name w:val="annotation text"/>
    <w:basedOn w:val="Normal"/>
    <w:link w:val="CommentTextChar"/>
    <w:uiPriority w:val="99"/>
    <w:unhideWhenUsed/>
    <w:rsid w:val="003131AF"/>
    <w:pPr>
      <w:widowControl w:val="0"/>
    </w:pPr>
    <w:rPr>
      <w:rFonts w:ascii="Calibri" w:hAnsi="Calibri" w:cs="Times New Roman"/>
      <w:bCs/>
      <w:sz w:val="20"/>
      <w:szCs w:val="20"/>
    </w:rPr>
  </w:style>
  <w:style w:type="character" w:customStyle="1" w:styleId="CommentTextChar">
    <w:name w:val="Comment Text Char"/>
    <w:basedOn w:val="DefaultParagraphFont"/>
    <w:link w:val="CommentText"/>
    <w:uiPriority w:val="99"/>
    <w:rsid w:val="003131AF"/>
    <w:rPr>
      <w:rFonts w:ascii="Calibri" w:hAnsi="Calibri" w:cs="Times New Roman"/>
      <w:sz w:val="20"/>
      <w:szCs w:val="20"/>
    </w:rPr>
  </w:style>
  <w:style w:type="paragraph" w:styleId="CommentSubject">
    <w:name w:val="annotation subject"/>
    <w:basedOn w:val="CommentText"/>
    <w:next w:val="CommentText"/>
    <w:link w:val="CommentSubjectChar"/>
    <w:uiPriority w:val="99"/>
    <w:unhideWhenUsed/>
    <w:rsid w:val="003131AF"/>
    <w:rPr>
      <w:b/>
      <w:bCs w:val="0"/>
    </w:rPr>
  </w:style>
  <w:style w:type="character" w:customStyle="1" w:styleId="CommentSubjectChar">
    <w:name w:val="Comment Subject Char"/>
    <w:basedOn w:val="CommentTextChar"/>
    <w:link w:val="CommentSubject"/>
    <w:uiPriority w:val="99"/>
    <w:rsid w:val="003131AF"/>
    <w:rPr>
      <w:rFonts w:ascii="Calibri" w:hAnsi="Calibri" w:cs="Times New Roman"/>
      <w:b/>
      <w:bCs/>
      <w:sz w:val="20"/>
      <w:szCs w:val="20"/>
    </w:rPr>
  </w:style>
  <w:style w:type="paragraph" w:styleId="Revision">
    <w:name w:val="Revision"/>
    <w:hidden/>
    <w:uiPriority w:val="99"/>
    <w:semiHidden/>
    <w:rsid w:val="003131AF"/>
  </w:style>
  <w:style w:type="table" w:customStyle="1" w:styleId="TableGrid1">
    <w:name w:val="Table Grid1"/>
    <w:basedOn w:val="TableNormal"/>
    <w:next w:val="TableGrid"/>
    <w:rsid w:val="003131A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ingsNumberCorrectIndentBlackChar">
    <w:name w:val="Findings Number Correct Indent + Black Char"/>
    <w:rsid w:val="003131AF"/>
    <w:rPr>
      <w:rFonts w:cs="Times New Roman"/>
      <w:sz w:val="24"/>
      <w:szCs w:val="24"/>
      <w:lang w:val="en-US" w:eastAsia="en-US" w:bidi="ar-SA"/>
    </w:rPr>
  </w:style>
  <w:style w:type="paragraph" w:styleId="PlainText">
    <w:name w:val="Plain Text"/>
    <w:basedOn w:val="Normal"/>
    <w:link w:val="PlainTextChar"/>
    <w:rsid w:val="003131AF"/>
    <w:pPr>
      <w:jc w:val="both"/>
    </w:pPr>
    <w:rPr>
      <w:rFonts w:eastAsia="Times New Roman" w:cs="Times New Roman"/>
      <w:bCs/>
    </w:rPr>
  </w:style>
  <w:style w:type="character" w:customStyle="1" w:styleId="PlainTextChar">
    <w:name w:val="Plain Text Char"/>
    <w:basedOn w:val="DefaultParagraphFont"/>
    <w:link w:val="PlainText"/>
    <w:rsid w:val="003131AF"/>
    <w:rPr>
      <w:rFonts w:ascii="Arial" w:eastAsia="Times New Roman" w:hAnsi="Arial" w:cs="Times New Roman"/>
    </w:rPr>
  </w:style>
  <w:style w:type="paragraph" w:customStyle="1" w:styleId="TableHead">
    <w:name w:val="Table Head"/>
    <w:basedOn w:val="Normal"/>
    <w:link w:val="TableHeadChar"/>
    <w:rsid w:val="003131AF"/>
    <w:pPr>
      <w:shd w:val="clear" w:color="auto" w:fill="FFFFFF"/>
      <w:ind w:left="360"/>
      <w:outlineLvl w:val="4"/>
    </w:pPr>
    <w:rPr>
      <w:rFonts w:eastAsia="SimSun"/>
      <w:b/>
      <w:bCs/>
      <w:sz w:val="24"/>
      <w:szCs w:val="20"/>
    </w:rPr>
  </w:style>
  <w:style w:type="character" w:customStyle="1" w:styleId="TableHeadChar">
    <w:name w:val="Table Head Char"/>
    <w:basedOn w:val="DefaultParagraphFont"/>
    <w:link w:val="TableHead"/>
    <w:locked/>
    <w:rsid w:val="003131AF"/>
    <w:rPr>
      <w:rFonts w:ascii="Arial" w:eastAsia="SimSun" w:hAnsi="Arial" w:cs="Arial"/>
      <w:b/>
      <w:sz w:val="24"/>
      <w:szCs w:val="20"/>
      <w:shd w:val="clear" w:color="auto" w:fill="FFFFFF"/>
    </w:rPr>
  </w:style>
  <w:style w:type="paragraph" w:customStyle="1" w:styleId="Findings">
    <w:name w:val="Findings"/>
    <w:basedOn w:val="PlainText"/>
    <w:rsid w:val="003131AF"/>
    <w:pPr>
      <w:spacing w:after="240"/>
      <w:ind w:left="720" w:hanging="360"/>
    </w:pPr>
  </w:style>
  <w:style w:type="character" w:customStyle="1" w:styleId="FootnoteTextChar2">
    <w:name w:val="Footnote Text Char2"/>
    <w:aliases w:val="Char1 Char, Char1 Char"/>
    <w:locked/>
    <w:rsid w:val="003131AF"/>
    <w:rPr>
      <w:rFonts w:ascii="Arial" w:hAnsi="Arial"/>
      <w:szCs w:val="22"/>
    </w:rPr>
  </w:style>
  <w:style w:type="paragraph" w:styleId="TOC4">
    <w:name w:val="toc 4"/>
    <w:basedOn w:val="Normal"/>
    <w:next w:val="Normal"/>
    <w:autoRedefine/>
    <w:uiPriority w:val="39"/>
    <w:unhideWhenUsed/>
    <w:rsid w:val="00FA2861"/>
    <w:pPr>
      <w:spacing w:after="100"/>
      <w:ind w:left="660"/>
    </w:pPr>
    <w:rPr>
      <w:bCs/>
    </w:rPr>
  </w:style>
  <w:style w:type="paragraph" w:styleId="TOC5">
    <w:name w:val="toc 5"/>
    <w:basedOn w:val="Normal"/>
    <w:next w:val="Normal"/>
    <w:autoRedefine/>
    <w:uiPriority w:val="39"/>
    <w:unhideWhenUsed/>
    <w:rsid w:val="00FA2861"/>
    <w:pPr>
      <w:spacing w:after="100"/>
      <w:ind w:left="880"/>
    </w:pPr>
    <w:rPr>
      <w:bCs/>
    </w:rPr>
  </w:style>
  <w:style w:type="paragraph" w:styleId="TOC6">
    <w:name w:val="toc 6"/>
    <w:basedOn w:val="Normal"/>
    <w:next w:val="Normal"/>
    <w:autoRedefine/>
    <w:uiPriority w:val="39"/>
    <w:unhideWhenUsed/>
    <w:rsid w:val="00FA2861"/>
    <w:pPr>
      <w:spacing w:after="100"/>
      <w:ind w:left="1100"/>
    </w:pPr>
    <w:rPr>
      <w:bCs/>
    </w:rPr>
  </w:style>
  <w:style w:type="paragraph" w:styleId="TOC7">
    <w:name w:val="toc 7"/>
    <w:basedOn w:val="Normal"/>
    <w:next w:val="Normal"/>
    <w:autoRedefine/>
    <w:uiPriority w:val="39"/>
    <w:unhideWhenUsed/>
    <w:rsid w:val="00FA2861"/>
    <w:pPr>
      <w:spacing w:after="100"/>
      <w:ind w:left="1320"/>
    </w:pPr>
    <w:rPr>
      <w:bCs/>
    </w:rPr>
  </w:style>
  <w:style w:type="paragraph" w:styleId="TOC8">
    <w:name w:val="toc 8"/>
    <w:basedOn w:val="Normal"/>
    <w:next w:val="Normal"/>
    <w:autoRedefine/>
    <w:uiPriority w:val="39"/>
    <w:unhideWhenUsed/>
    <w:rsid w:val="00FA2861"/>
    <w:pPr>
      <w:spacing w:after="100"/>
      <w:ind w:left="1540"/>
    </w:pPr>
    <w:rPr>
      <w:bCs/>
    </w:rPr>
  </w:style>
  <w:style w:type="paragraph" w:styleId="TOC9">
    <w:name w:val="toc 9"/>
    <w:basedOn w:val="Normal"/>
    <w:next w:val="Normal"/>
    <w:autoRedefine/>
    <w:uiPriority w:val="39"/>
    <w:unhideWhenUsed/>
    <w:rsid w:val="00FA2861"/>
    <w:pPr>
      <w:spacing w:after="100"/>
      <w:ind w:left="1760"/>
    </w:pPr>
    <w:rPr>
      <w:bCs/>
    </w:rPr>
  </w:style>
  <w:style w:type="numbering" w:customStyle="1" w:styleId="WDR1">
    <w:name w:val="WDR1"/>
    <w:uiPriority w:val="99"/>
    <w:rsid w:val="00051620"/>
    <w:pPr>
      <w:numPr>
        <w:numId w:val="129"/>
      </w:numPr>
    </w:pPr>
  </w:style>
  <w:style w:type="paragraph" w:styleId="Caption">
    <w:name w:val="caption"/>
    <w:basedOn w:val="Normal"/>
    <w:next w:val="Normal"/>
    <w:uiPriority w:val="35"/>
    <w:unhideWhenUsed/>
    <w:qFormat/>
    <w:rsid w:val="00AD6AF9"/>
    <w:pPr>
      <w:widowControl w:val="0"/>
    </w:pPr>
    <w:rPr>
      <w:rFonts w:eastAsiaTheme="minorHAnsi"/>
      <w:b/>
      <w:bCs/>
      <w:color w:val="4F81BD" w:themeColor="accent1"/>
      <w:sz w:val="18"/>
      <w:szCs w:val="18"/>
    </w:rPr>
  </w:style>
  <w:style w:type="character" w:customStyle="1" w:styleId="CommentTextChar1">
    <w:name w:val="Comment Text Char1"/>
    <w:basedOn w:val="DefaultParagraphFont"/>
    <w:rsid w:val="00AD6AF9"/>
    <w:rPr>
      <w:rFonts w:ascii="Arial" w:hAnsi="Arial" w:cs="Arial"/>
      <w:bCs/>
      <w:sz w:val="20"/>
      <w:szCs w:val="20"/>
    </w:rPr>
  </w:style>
  <w:style w:type="paragraph" w:customStyle="1" w:styleId="LetterLevelsONE">
    <w:name w:val="Letter Levels ONE"/>
    <w:basedOn w:val="Normal"/>
    <w:rsid w:val="00AD6AF9"/>
    <w:pPr>
      <w:widowControl w:val="0"/>
      <w:tabs>
        <w:tab w:val="left" w:pos="0"/>
      </w:tabs>
      <w:suppressAutoHyphens/>
      <w:spacing w:before="120"/>
      <w:jc w:val="both"/>
    </w:pPr>
    <w:rPr>
      <w:rFonts w:ascii="Arial" w:eastAsia="Times New Roman" w:hAnsi="Arial" w:cs="Times New Roman"/>
      <w:spacing w:val="-3"/>
    </w:rPr>
  </w:style>
  <w:style w:type="paragraph" w:customStyle="1" w:styleId="Header1">
    <w:name w:val="Header1"/>
    <w:basedOn w:val="Normal"/>
    <w:next w:val="Header"/>
    <w:uiPriority w:val="99"/>
    <w:unhideWhenUsed/>
    <w:rsid w:val="00411761"/>
    <w:pPr>
      <w:widowControl w:val="0"/>
      <w:tabs>
        <w:tab w:val="center" w:pos="4680"/>
        <w:tab w:val="right" w:pos="9360"/>
      </w:tabs>
    </w:pPr>
    <w:rPr>
      <w:rFonts w:eastAsiaTheme="minorHAnsi"/>
    </w:rPr>
  </w:style>
  <w:style w:type="paragraph" w:customStyle="1" w:styleId="Footer1">
    <w:name w:val="Footer1"/>
    <w:basedOn w:val="Normal"/>
    <w:next w:val="Footer"/>
    <w:uiPriority w:val="99"/>
    <w:unhideWhenUsed/>
    <w:rsid w:val="00411761"/>
    <w:pPr>
      <w:widowControl w:val="0"/>
      <w:tabs>
        <w:tab w:val="center" w:pos="4680"/>
        <w:tab w:val="right" w:pos="9360"/>
      </w:tabs>
    </w:pPr>
    <w:rPr>
      <w:rFonts w:eastAsiaTheme="minorHAnsi"/>
    </w:rPr>
  </w:style>
  <w:style w:type="paragraph" w:customStyle="1" w:styleId="Char11">
    <w:name w:val="Char11"/>
    <w:basedOn w:val="Normal"/>
    <w:next w:val="FootnoteText"/>
    <w:unhideWhenUsed/>
    <w:rsid w:val="00411761"/>
    <w:pPr>
      <w:widowControl w:val="0"/>
    </w:pPr>
    <w:rPr>
      <w:rFonts w:eastAsiaTheme="minorHAnsi"/>
      <w:sz w:val="20"/>
      <w:szCs w:val="20"/>
    </w:rPr>
  </w:style>
  <w:style w:type="paragraph" w:customStyle="1" w:styleId="BalloonText1">
    <w:name w:val="Balloon Text1"/>
    <w:basedOn w:val="Normal"/>
    <w:next w:val="BalloonText"/>
    <w:uiPriority w:val="99"/>
    <w:semiHidden/>
    <w:unhideWhenUsed/>
    <w:rsid w:val="00411761"/>
    <w:pPr>
      <w:widowControl w:val="0"/>
    </w:pPr>
    <w:rPr>
      <w:rFonts w:ascii="Tahoma" w:eastAsiaTheme="minorHAnsi" w:hAnsi="Tahoma" w:cs="Tahoma"/>
      <w:sz w:val="16"/>
      <w:szCs w:val="16"/>
    </w:rPr>
  </w:style>
  <w:style w:type="paragraph" w:customStyle="1" w:styleId="TOC11">
    <w:name w:val="TOC 11"/>
    <w:basedOn w:val="Normal"/>
    <w:next w:val="Normal"/>
    <w:autoRedefine/>
    <w:uiPriority w:val="39"/>
    <w:unhideWhenUsed/>
    <w:rsid w:val="00411761"/>
    <w:pPr>
      <w:widowControl w:val="0"/>
      <w:tabs>
        <w:tab w:val="right" w:leader="dot" w:pos="9570"/>
      </w:tabs>
      <w:spacing w:after="100"/>
    </w:pPr>
    <w:rPr>
      <w:rFonts w:ascii="Arial" w:eastAsiaTheme="minorHAnsi" w:hAnsi="Arial" w:cs="Arial"/>
      <w:noProof/>
    </w:rPr>
  </w:style>
  <w:style w:type="paragraph" w:customStyle="1" w:styleId="TOC21">
    <w:name w:val="TOC 21"/>
    <w:basedOn w:val="Normal"/>
    <w:next w:val="Normal"/>
    <w:autoRedefine/>
    <w:uiPriority w:val="39"/>
    <w:unhideWhenUsed/>
    <w:rsid w:val="00411761"/>
    <w:pPr>
      <w:widowControl w:val="0"/>
      <w:tabs>
        <w:tab w:val="right" w:leader="dot" w:pos="9570"/>
      </w:tabs>
      <w:spacing w:after="100"/>
      <w:ind w:left="880" w:hanging="880"/>
    </w:pPr>
    <w:rPr>
      <w:rFonts w:ascii="Calibri" w:eastAsiaTheme="minorHAnsi" w:hAnsi="Calibri" w:cs="Times New Roman"/>
    </w:rPr>
  </w:style>
  <w:style w:type="paragraph" w:customStyle="1" w:styleId="TOC31">
    <w:name w:val="TOC 31"/>
    <w:basedOn w:val="Normal"/>
    <w:next w:val="Normal"/>
    <w:autoRedefine/>
    <w:uiPriority w:val="39"/>
    <w:unhideWhenUsed/>
    <w:rsid w:val="00411761"/>
    <w:pPr>
      <w:widowControl w:val="0"/>
      <w:tabs>
        <w:tab w:val="left" w:pos="900"/>
        <w:tab w:val="right" w:leader="dot" w:pos="9570"/>
      </w:tabs>
      <w:spacing w:after="100"/>
      <w:ind w:left="440"/>
    </w:pPr>
    <w:rPr>
      <w:rFonts w:ascii="Calibri" w:eastAsiaTheme="minorHAnsi" w:hAnsi="Calibri" w:cs="Times New Roman"/>
    </w:rPr>
  </w:style>
  <w:style w:type="paragraph" w:customStyle="1" w:styleId="CommentText1">
    <w:name w:val="Comment Text1"/>
    <w:basedOn w:val="Normal"/>
    <w:next w:val="CommentText"/>
    <w:uiPriority w:val="99"/>
    <w:semiHidden/>
    <w:unhideWhenUsed/>
    <w:rsid w:val="00411761"/>
    <w:pPr>
      <w:widowControl w:val="0"/>
    </w:pPr>
    <w:rPr>
      <w:rFonts w:eastAsiaTheme="minorHAnsi"/>
      <w:sz w:val="20"/>
      <w:szCs w:val="20"/>
    </w:rPr>
  </w:style>
  <w:style w:type="paragraph" w:customStyle="1" w:styleId="CommentSubject1">
    <w:name w:val="Comment Subject1"/>
    <w:basedOn w:val="CommentText"/>
    <w:next w:val="CommentText"/>
    <w:uiPriority w:val="99"/>
    <w:semiHidden/>
    <w:unhideWhenUsed/>
    <w:rsid w:val="00411761"/>
    <w:rPr>
      <w:rFonts w:eastAsiaTheme="minorHAnsi"/>
      <w:b/>
    </w:rPr>
  </w:style>
  <w:style w:type="paragraph" w:customStyle="1" w:styleId="Revision1">
    <w:name w:val="Revision1"/>
    <w:next w:val="Revision"/>
    <w:hidden/>
    <w:uiPriority w:val="99"/>
    <w:semiHidden/>
    <w:rsid w:val="00411761"/>
    <w:rPr>
      <w:rFonts w:eastAsiaTheme="minorHAnsi"/>
    </w:rPr>
  </w:style>
  <w:style w:type="table" w:customStyle="1" w:styleId="TableGrid11">
    <w:name w:val="Table Grid11"/>
    <w:basedOn w:val="TableNormal"/>
    <w:next w:val="TableGrid"/>
    <w:rsid w:val="004117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rsid w:val="00411761"/>
    <w:rPr>
      <w:rFonts w:ascii="Arial" w:hAnsi="Arial" w:cs="Arial"/>
      <w:bCs/>
    </w:rPr>
  </w:style>
  <w:style w:type="character" w:customStyle="1" w:styleId="FooterChar1">
    <w:name w:val="Footer Char1"/>
    <w:basedOn w:val="DefaultParagraphFont"/>
    <w:rsid w:val="00411761"/>
    <w:rPr>
      <w:rFonts w:ascii="Arial" w:hAnsi="Arial" w:cs="Arial"/>
      <w:bCs/>
    </w:rPr>
  </w:style>
  <w:style w:type="character" w:customStyle="1" w:styleId="FootnoteTextChar1">
    <w:name w:val="Footnote Text Char1"/>
    <w:basedOn w:val="DefaultParagraphFont"/>
    <w:rsid w:val="00411761"/>
    <w:rPr>
      <w:rFonts w:ascii="Arial" w:hAnsi="Arial" w:cs="Arial"/>
      <w:bCs/>
      <w:sz w:val="20"/>
      <w:szCs w:val="20"/>
    </w:rPr>
  </w:style>
  <w:style w:type="character" w:customStyle="1" w:styleId="BalloonTextChar1">
    <w:name w:val="Balloon Text Char1"/>
    <w:basedOn w:val="DefaultParagraphFont"/>
    <w:rsid w:val="00411761"/>
    <w:rPr>
      <w:rFonts w:ascii="Tahoma" w:hAnsi="Tahoma" w:cs="Tahoma"/>
      <w:bCs/>
      <w:sz w:val="16"/>
      <w:szCs w:val="16"/>
    </w:rPr>
  </w:style>
  <w:style w:type="character" w:customStyle="1" w:styleId="CommentSubjectChar1">
    <w:name w:val="Comment Subject Char1"/>
    <w:basedOn w:val="CommentTextChar1"/>
    <w:rsid w:val="00411761"/>
    <w:rPr>
      <w:rFonts w:ascii="Arial" w:hAnsi="Arial" w:cs="Arial"/>
      <w:b/>
      <w:bCs/>
      <w:sz w:val="20"/>
      <w:szCs w:val="20"/>
    </w:rPr>
  </w:style>
  <w:style w:type="numbering" w:customStyle="1" w:styleId="Style1">
    <w:name w:val="Style1"/>
    <w:uiPriority w:val="99"/>
    <w:rsid w:val="00411761"/>
    <w:pPr>
      <w:numPr>
        <w:numId w:val="98"/>
      </w:numPr>
    </w:pPr>
  </w:style>
  <w:style w:type="paragraph" w:customStyle="1" w:styleId="permitnumberlevels">
    <w:name w:val="permit number levels"/>
    <w:basedOn w:val="Normal"/>
    <w:rsid w:val="003A5713"/>
    <w:pPr>
      <w:tabs>
        <w:tab w:val="left" w:pos="-720"/>
        <w:tab w:val="left" w:pos="0"/>
      </w:tabs>
      <w:suppressAutoHyphens/>
      <w:spacing w:before="120"/>
    </w:pPr>
    <w:rPr>
      <w:rFonts w:ascii="Arial" w:eastAsia="Times New Roman" w:hAnsi="Arial" w:cs="Times New Roman"/>
      <w:spacing w:val="-3"/>
      <w:sz w:val="24"/>
      <w:szCs w:val="20"/>
    </w:rPr>
  </w:style>
  <w:style w:type="character" w:styleId="FollowedHyperlink">
    <w:name w:val="FollowedHyperlink"/>
    <w:basedOn w:val="DefaultParagraphFont"/>
    <w:rsid w:val="00580BE5"/>
    <w:rPr>
      <w:color w:val="800080" w:themeColor="followedHyperlink"/>
      <w:u w:val="single"/>
    </w:rPr>
  </w:style>
  <w:style w:type="paragraph" w:styleId="NormalWeb">
    <w:name w:val="Normal (Web)"/>
    <w:basedOn w:val="Normal"/>
    <w:uiPriority w:val="99"/>
    <w:unhideWhenUsed/>
    <w:rsid w:val="00022226"/>
    <w:rPr>
      <w:rFonts w:ascii="Times New Roman" w:eastAsiaTheme="minorHAnsi" w:hAnsi="Times New Roman" w:cs="Times New Roman"/>
      <w:sz w:val="24"/>
      <w:szCs w:val="24"/>
    </w:rPr>
  </w:style>
  <w:style w:type="paragraph" w:styleId="BodyText">
    <w:name w:val="Body Text"/>
    <w:basedOn w:val="Normal"/>
    <w:link w:val="BodyTextChar"/>
    <w:uiPriority w:val="1"/>
    <w:qFormat/>
    <w:rsid w:val="00D54EAF"/>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D54EAF"/>
    <w:rPr>
      <w:rFonts w:ascii="Arial" w:eastAsia="Arial" w:hAnsi="Arial" w:cs="Arial"/>
      <w:sz w:val="24"/>
      <w:szCs w:val="24"/>
    </w:rPr>
  </w:style>
  <w:style w:type="character" w:customStyle="1" w:styleId="UnresolvedMention1">
    <w:name w:val="Unresolved Mention1"/>
    <w:basedOn w:val="DefaultParagraphFont"/>
    <w:uiPriority w:val="99"/>
    <w:semiHidden/>
    <w:unhideWhenUsed/>
    <w:rsid w:val="00D51290"/>
    <w:rPr>
      <w:color w:val="808080"/>
      <w:shd w:val="clear" w:color="auto" w:fill="E6E6E6"/>
    </w:rPr>
  </w:style>
  <w:style w:type="paragraph" w:customStyle="1" w:styleId="Table">
    <w:name w:val="Table"/>
    <w:basedOn w:val="Normal"/>
    <w:link w:val="TableChar"/>
    <w:qFormat/>
    <w:rsid w:val="008258DB"/>
    <w:pPr>
      <w:outlineLvl w:val="1"/>
    </w:pPr>
  </w:style>
  <w:style w:type="character" w:customStyle="1" w:styleId="TableChar">
    <w:name w:val="Table Char"/>
    <w:basedOn w:val="DefaultParagraphFont"/>
    <w:link w:val="Table"/>
    <w:rsid w:val="008258DB"/>
  </w:style>
  <w:style w:type="paragraph" w:customStyle="1" w:styleId="TableTitle">
    <w:name w:val="Table Title"/>
    <w:basedOn w:val="TableHead"/>
    <w:next w:val="Normal"/>
    <w:link w:val="TableTitleChar"/>
    <w:qFormat/>
    <w:rsid w:val="000E7DD6"/>
    <w:rPr>
      <w:rFonts w:ascii="Arial" w:hAnsi="Arial"/>
    </w:rPr>
  </w:style>
  <w:style w:type="character" w:customStyle="1" w:styleId="TableTitleChar">
    <w:name w:val="Table Title Char"/>
    <w:basedOn w:val="TableHeadChar"/>
    <w:link w:val="TableTitle"/>
    <w:rsid w:val="000E7DD6"/>
    <w:rPr>
      <w:rFonts w:ascii="Arial" w:eastAsia="SimSun" w:hAnsi="Arial" w:cs="Arial"/>
      <w:b/>
      <w:bCs/>
      <w:sz w:val="24"/>
      <w:szCs w:val="20"/>
      <w:shd w:val="clear" w:color="auto" w:fill="FFFFFF"/>
    </w:rPr>
  </w:style>
  <w:style w:type="character" w:customStyle="1" w:styleId="ListParagraphChar">
    <w:name w:val="List Paragraph Char"/>
    <w:basedOn w:val="DefaultParagraphFont"/>
    <w:link w:val="ListParagraph"/>
    <w:uiPriority w:val="34"/>
    <w:rsid w:val="0008096A"/>
  </w:style>
  <w:style w:type="paragraph" w:customStyle="1" w:styleId="Default">
    <w:name w:val="Default"/>
    <w:rsid w:val="0004650B"/>
    <w:pPr>
      <w:autoSpaceDE w:val="0"/>
      <w:autoSpaceDN w:val="0"/>
      <w:adjustRightInd w:val="0"/>
      <w:ind w:left="0" w:firstLine="0"/>
    </w:pPr>
    <w:rPr>
      <w:rFonts w:ascii="Arial" w:hAnsi="Arial" w:cs="Arial"/>
      <w:color w:val="000000"/>
      <w:sz w:val="24"/>
      <w:szCs w:val="24"/>
    </w:rPr>
  </w:style>
  <w:style w:type="table" w:customStyle="1" w:styleId="TableGrid2">
    <w:name w:val="Table Grid2"/>
    <w:basedOn w:val="TableNormal"/>
    <w:next w:val="TableGrid"/>
    <w:uiPriority w:val="59"/>
    <w:rsid w:val="00A43123"/>
    <w:pPr>
      <w:ind w:left="0" w:firstLine="0"/>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F6C6B"/>
  </w:style>
  <w:style w:type="character" w:customStyle="1" w:styleId="eop">
    <w:name w:val="eop"/>
    <w:basedOn w:val="DefaultParagraphFont"/>
    <w:rsid w:val="003F6C6B"/>
  </w:style>
  <w:style w:type="table" w:customStyle="1" w:styleId="TableGrid3">
    <w:name w:val="Table Grid3"/>
    <w:basedOn w:val="TableNormal"/>
    <w:next w:val="TableGrid"/>
    <w:uiPriority w:val="39"/>
    <w:rsid w:val="003F6C6B"/>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F6C6B"/>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67DDD"/>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7DDD"/>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67DDD"/>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67DDD"/>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97C64"/>
    <w:pPr>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A02634"/>
    <w:pPr>
      <w:spacing w:after="200" w:line="276" w:lineRule="auto"/>
      <w:ind w:left="0"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rsid w:val="00A02634"/>
    <w:pPr>
      <w:spacing w:line="276" w:lineRule="auto"/>
      <w:ind w:left="0" w:firstLine="0"/>
    </w:pPr>
    <w:rPr>
      <w:rFonts w:ascii="Arial" w:hAnsi="Arial" w:cs="Arial"/>
      <w:bCs/>
      <w:sz w:val="20"/>
      <w:szCs w:val="20"/>
    </w:rPr>
  </w:style>
  <w:style w:type="character" w:customStyle="1" w:styleId="EndnoteTextChar">
    <w:name w:val="Endnote Text Char"/>
    <w:basedOn w:val="DefaultParagraphFont"/>
    <w:link w:val="EndnoteText1"/>
    <w:uiPriority w:val="99"/>
    <w:rsid w:val="00A02634"/>
    <w:rPr>
      <w:rFonts w:ascii="Arial" w:hAnsi="Arial" w:cs="Arial"/>
      <w:bCs/>
      <w:sz w:val="20"/>
      <w:szCs w:val="20"/>
    </w:rPr>
  </w:style>
  <w:style w:type="character" w:styleId="EndnoteReference">
    <w:name w:val="endnote reference"/>
    <w:basedOn w:val="DefaultParagraphFont"/>
    <w:uiPriority w:val="99"/>
    <w:rsid w:val="00A02634"/>
    <w:rPr>
      <w:vertAlign w:val="superscript"/>
    </w:rPr>
  </w:style>
  <w:style w:type="paragraph" w:customStyle="1" w:styleId="apfHeading2">
    <w:name w:val="apfHeading 2"/>
    <w:basedOn w:val="ListParagraph"/>
    <w:link w:val="apfHeading2Char"/>
    <w:qFormat/>
    <w:rsid w:val="00A02634"/>
    <w:pPr>
      <w:spacing w:line="276" w:lineRule="auto"/>
      <w:ind w:left="1080" w:hanging="360"/>
      <w:outlineLvl w:val="2"/>
    </w:pPr>
    <w:rPr>
      <w:rFonts w:ascii="Arial" w:eastAsia="Calibri" w:hAnsi="Arial" w:cs="Arial"/>
      <w:bCs/>
    </w:rPr>
  </w:style>
  <w:style w:type="character" w:customStyle="1" w:styleId="apfHeading2Char">
    <w:name w:val="apfHeading 2 Char"/>
    <w:basedOn w:val="ListParagraphChar"/>
    <w:link w:val="apfHeading2"/>
    <w:rsid w:val="00A02634"/>
    <w:rPr>
      <w:rFonts w:ascii="Arial" w:eastAsia="Calibri" w:hAnsi="Arial" w:cs="Arial"/>
      <w:bCs/>
    </w:rPr>
  </w:style>
  <w:style w:type="paragraph" w:customStyle="1" w:styleId="Bodytext-subnumber">
    <w:name w:val="Body text - sub number"/>
    <w:basedOn w:val="Normal"/>
    <w:rsid w:val="00A02634"/>
    <w:pPr>
      <w:tabs>
        <w:tab w:val="left" w:pos="1080"/>
      </w:tabs>
      <w:spacing w:line="276" w:lineRule="auto"/>
      <w:ind w:left="1080" w:hanging="360"/>
    </w:pPr>
    <w:rPr>
      <w:rFonts w:ascii="Arial" w:eastAsia="Calibri" w:hAnsi="Arial" w:cs="Arial"/>
      <w:bCs/>
      <w:szCs w:val="20"/>
    </w:rPr>
  </w:style>
  <w:style w:type="paragraph" w:customStyle="1" w:styleId="Findingletteredindent">
    <w:name w:val="Finding lettered indent"/>
    <w:basedOn w:val="Normal"/>
    <w:rsid w:val="00A02634"/>
    <w:pPr>
      <w:spacing w:before="120" w:line="276" w:lineRule="auto"/>
      <w:ind w:left="0" w:firstLine="0"/>
    </w:pPr>
    <w:rPr>
      <w:rFonts w:ascii="Arial" w:eastAsia="Calibri" w:hAnsi="Arial" w:cs="Arial"/>
      <w:bCs/>
      <w:color w:val="000000"/>
      <w:spacing w:val="-3"/>
      <w:szCs w:val="20"/>
    </w:rPr>
  </w:style>
  <w:style w:type="paragraph" w:customStyle="1" w:styleId="permitletter">
    <w:name w:val="permit letter"/>
    <w:basedOn w:val="Normal"/>
    <w:autoRedefine/>
    <w:rsid w:val="00A02634"/>
    <w:pPr>
      <w:tabs>
        <w:tab w:val="left" w:pos="-720"/>
        <w:tab w:val="left" w:pos="360"/>
      </w:tabs>
      <w:suppressAutoHyphens/>
      <w:spacing w:before="120" w:line="276" w:lineRule="auto"/>
      <w:ind w:left="3600" w:hanging="360"/>
    </w:pPr>
    <w:rPr>
      <w:rFonts w:ascii="Arial" w:eastAsia="Calibri" w:hAnsi="Arial" w:cs="Arial"/>
      <w:b/>
      <w:bCs/>
      <w:spacing w:val="-3"/>
    </w:rPr>
  </w:style>
  <w:style w:type="paragraph" w:customStyle="1" w:styleId="REGULARNUMBERLEVELS">
    <w:name w:val="REGULAR NUMBER LEVELS"/>
    <w:basedOn w:val="Normal"/>
    <w:rsid w:val="00A02634"/>
    <w:pPr>
      <w:tabs>
        <w:tab w:val="left" w:pos="-720"/>
      </w:tabs>
      <w:suppressAutoHyphens/>
      <w:spacing w:before="120"/>
      <w:ind w:left="0" w:firstLine="0"/>
      <w:jc w:val="both"/>
    </w:pPr>
    <w:rPr>
      <w:rFonts w:ascii="Arial" w:eastAsia="Times New Roman" w:hAnsi="Arial" w:cs="Times New Roman"/>
      <w:spacing w:val="-3"/>
      <w:szCs w:val="20"/>
    </w:rPr>
  </w:style>
  <w:style w:type="paragraph" w:styleId="EndnoteText">
    <w:name w:val="endnote text"/>
    <w:basedOn w:val="Normal"/>
    <w:link w:val="EndnoteTextChar1"/>
    <w:uiPriority w:val="99"/>
    <w:semiHidden/>
    <w:unhideWhenUsed/>
    <w:rsid w:val="00A02634"/>
    <w:rPr>
      <w:sz w:val="20"/>
      <w:szCs w:val="20"/>
    </w:rPr>
  </w:style>
  <w:style w:type="character" w:customStyle="1" w:styleId="EndnoteTextChar1">
    <w:name w:val="Endnote Text Char1"/>
    <w:basedOn w:val="DefaultParagraphFont"/>
    <w:link w:val="EndnoteText"/>
    <w:semiHidden/>
    <w:rsid w:val="00A02634"/>
    <w:rPr>
      <w:sz w:val="20"/>
      <w:szCs w:val="20"/>
    </w:rPr>
  </w:style>
  <w:style w:type="table" w:customStyle="1" w:styleId="TableGrid12">
    <w:name w:val="Table Grid12"/>
    <w:basedOn w:val="TableNormal"/>
    <w:next w:val="TableGrid"/>
    <w:uiPriority w:val="59"/>
    <w:rsid w:val="00504E9D"/>
    <w:pPr>
      <w:ind w:left="0"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04E9D"/>
    <w:rPr>
      <w:color w:val="605E5C"/>
      <w:shd w:val="clear" w:color="auto" w:fill="E1DFDD"/>
    </w:rPr>
  </w:style>
  <w:style w:type="table" w:customStyle="1" w:styleId="TableGrid13">
    <w:name w:val="Table Grid13"/>
    <w:basedOn w:val="TableNormal"/>
    <w:next w:val="TableGrid"/>
    <w:uiPriority w:val="59"/>
    <w:rsid w:val="00504E9D"/>
    <w:pPr>
      <w:ind w:left="0" w:firstLine="0"/>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04E9D"/>
    <w:rPr>
      <w:rFonts w:cs="Times New Roman"/>
    </w:rPr>
  </w:style>
  <w:style w:type="character" w:styleId="UnresolvedMention">
    <w:name w:val="Unresolved Mention"/>
    <w:basedOn w:val="DefaultParagraphFont"/>
    <w:uiPriority w:val="99"/>
    <w:unhideWhenUsed/>
    <w:rsid w:val="0057512E"/>
    <w:rPr>
      <w:color w:val="605E5C"/>
      <w:shd w:val="clear" w:color="auto" w:fill="E1DFDD"/>
    </w:rPr>
  </w:style>
  <w:style w:type="paragraph" w:customStyle="1" w:styleId="BodyText065">
    <w:name w:val="Body Text 0.65"/>
    <w:basedOn w:val="BodyText"/>
    <w:rsid w:val="006722BC"/>
    <w:pPr>
      <w:widowControl/>
      <w:autoSpaceDE/>
      <w:autoSpaceDN/>
      <w:spacing w:after="120"/>
      <w:ind w:left="936" w:firstLine="0"/>
      <w:jc w:val="both"/>
    </w:pPr>
    <w:rPr>
      <w:rFonts w:eastAsia="Times New Roman" w:cs="Times New Roman"/>
      <w:sz w:val="22"/>
      <w:szCs w:val="22"/>
    </w:rPr>
  </w:style>
  <w:style w:type="character" w:styleId="Mention">
    <w:name w:val="Mention"/>
    <w:basedOn w:val="DefaultParagraphFont"/>
    <w:uiPriority w:val="99"/>
    <w:unhideWhenUsed/>
    <w:rsid w:val="000F4D13"/>
    <w:rPr>
      <w:color w:val="2B579A"/>
      <w:shd w:val="clear" w:color="auto" w:fill="E1DFDD"/>
    </w:rPr>
  </w:style>
  <w:style w:type="paragraph" w:customStyle="1" w:styleId="AppendixTitle">
    <w:name w:val="AppendixTitle"/>
    <w:basedOn w:val="Heading1"/>
    <w:link w:val="AppendixTitleChar"/>
    <w:qFormat/>
    <w:rsid w:val="005E0ABA"/>
    <w:pPr>
      <w:jc w:val="center"/>
    </w:pPr>
  </w:style>
  <w:style w:type="character" w:customStyle="1" w:styleId="AppendixTitleChar">
    <w:name w:val="AppendixTitle Char"/>
    <w:basedOn w:val="Heading1Char"/>
    <w:link w:val="AppendixTitle"/>
    <w:rsid w:val="005E0ABA"/>
    <w:rPr>
      <w:rFonts w:asciiTheme="majorHAnsi" w:eastAsiaTheme="majorEastAsia" w:hAnsiTheme="majorHAnsi" w:cstheme="majorBidi"/>
      <w:b/>
      <w:bCs/>
      <w:sz w:val="24"/>
      <w:szCs w:val="28"/>
    </w:rPr>
  </w:style>
  <w:style w:type="paragraph" w:customStyle="1" w:styleId="AppendixHeading">
    <w:name w:val="AppendixHeading"/>
    <w:basedOn w:val="Heading2"/>
    <w:link w:val="AppendixHeadingChar"/>
    <w:qFormat/>
    <w:rsid w:val="008F7E68"/>
    <w:pPr>
      <w:numPr>
        <w:numId w:val="359"/>
      </w:numPr>
      <w:contextualSpacing/>
    </w:pPr>
    <w:rPr>
      <w:bCs w:val="0"/>
      <w:sz w:val="24"/>
      <w:szCs w:val="24"/>
    </w:rPr>
  </w:style>
  <w:style w:type="character" w:customStyle="1" w:styleId="AppendixHeadingChar">
    <w:name w:val="AppendixHeading Char"/>
    <w:basedOn w:val="DefaultParagraphFont"/>
    <w:link w:val="AppendixHeading"/>
    <w:rsid w:val="007457D2"/>
    <w:rPr>
      <w:rFonts w:asciiTheme="majorHAnsi" w:eastAsiaTheme="majorEastAsia" w:hAnsiTheme="majorHAnsi" w:cstheme="majorBidi"/>
      <w:b/>
      <w:sz w:val="24"/>
      <w:szCs w:val="24"/>
    </w:rPr>
  </w:style>
  <w:style w:type="paragraph" w:customStyle="1" w:styleId="AttachmentHead2">
    <w:name w:val="Attachment Head2"/>
    <w:basedOn w:val="Heading3"/>
    <w:link w:val="AttachmentHead2Char"/>
    <w:qFormat/>
    <w:rsid w:val="008A31AF"/>
  </w:style>
  <w:style w:type="character" w:customStyle="1" w:styleId="AttachmentHead2Char">
    <w:name w:val="Attachment Head2 Char"/>
    <w:basedOn w:val="Heading3Char"/>
    <w:link w:val="AttachmentHead2"/>
    <w:rsid w:val="008A31AF"/>
    <w:rPr>
      <w:rFonts w:asciiTheme="majorHAnsi" w:eastAsiaTheme="majorEastAsia" w:hAnsiTheme="majorHAnsi" w:cstheme="majorBidi"/>
      <w:b/>
      <w:bCs/>
      <w:sz w:val="24"/>
    </w:rPr>
  </w:style>
  <w:style w:type="paragraph" w:customStyle="1" w:styleId="AttachmentHead30">
    <w:name w:val="Attachment Head3"/>
    <w:basedOn w:val="AttachmentHead2"/>
    <w:link w:val="AttachmentHead3Char"/>
    <w:qFormat/>
    <w:rsid w:val="008A31AF"/>
    <w:pPr>
      <w:keepNext/>
      <w:keepLines/>
      <w:numPr>
        <w:numId w:val="115"/>
      </w:numPr>
      <w:outlineLvl w:val="3"/>
    </w:pPr>
    <w:rPr>
      <w:rFonts w:ascii="Arial" w:eastAsia="Times New Roman" w:hAnsi="Arial" w:cs="Arial"/>
      <w:bCs w:val="0"/>
      <w:szCs w:val="24"/>
    </w:rPr>
  </w:style>
  <w:style w:type="paragraph" w:customStyle="1" w:styleId="AttachmentHead3">
    <w:name w:val="AttachmentHead3"/>
    <w:basedOn w:val="AttachmentHead2"/>
    <w:link w:val="AttachmentHead3Char0"/>
    <w:qFormat/>
    <w:rsid w:val="008A31AF"/>
    <w:pPr>
      <w:numPr>
        <w:numId w:val="150"/>
      </w:numPr>
      <w:outlineLvl w:val="3"/>
    </w:pPr>
    <w:rPr>
      <w:rFonts w:eastAsia="Times New Roman"/>
      <w:szCs w:val="24"/>
    </w:rPr>
  </w:style>
  <w:style w:type="character" w:customStyle="1" w:styleId="AttachmentHead3Char">
    <w:name w:val="Attachment Head3 Char"/>
    <w:basedOn w:val="AttachmentHead2Char"/>
    <w:link w:val="AttachmentHead30"/>
    <w:rsid w:val="008A31AF"/>
    <w:rPr>
      <w:rFonts w:ascii="Arial" w:eastAsia="Times New Roman" w:hAnsi="Arial" w:cs="Arial"/>
      <w:b/>
      <w:bCs w:val="0"/>
      <w:sz w:val="24"/>
      <w:szCs w:val="24"/>
    </w:rPr>
  </w:style>
  <w:style w:type="character" w:customStyle="1" w:styleId="AttachmentHead3Char0">
    <w:name w:val="AttachmentHead3 Char"/>
    <w:basedOn w:val="AttachmentHead2Char"/>
    <w:link w:val="AttachmentHead3"/>
    <w:rsid w:val="008A31AF"/>
    <w:rPr>
      <w:rFonts w:asciiTheme="majorHAnsi" w:eastAsia="Times New Roman" w:hAnsiTheme="majorHAnsi" w:cstheme="majorBidi"/>
      <w:b/>
      <w:bCs/>
      <w:sz w:val="24"/>
      <w:szCs w:val="24"/>
    </w:rPr>
  </w:style>
  <w:style w:type="paragraph" w:customStyle="1" w:styleId="FigureTitle">
    <w:name w:val="Figure Title"/>
    <w:basedOn w:val="TableTitle"/>
    <w:link w:val="FigureTitleChar"/>
    <w:qFormat/>
    <w:rsid w:val="008A31AF"/>
    <w:pPr>
      <w:ind w:left="432" w:hanging="432"/>
      <w:jc w:val="both"/>
    </w:pPr>
    <w:rPr>
      <w:rFonts w:cs="Arial"/>
    </w:rPr>
  </w:style>
  <w:style w:type="character" w:customStyle="1" w:styleId="FigureTitleChar">
    <w:name w:val="Figure Title Char"/>
    <w:basedOn w:val="TableTitleChar"/>
    <w:link w:val="FigureTitle"/>
    <w:rsid w:val="008A31AF"/>
    <w:rPr>
      <w:rFonts w:ascii="Arial" w:eastAsia="SimSun" w:hAnsi="Arial" w:cs="Arial"/>
      <w:b/>
      <w:bCs/>
      <w:sz w:val="24"/>
      <w:szCs w:val="20"/>
      <w:shd w:val="clear" w:color="auto" w:fill="FFFFFF"/>
    </w:rPr>
  </w:style>
  <w:style w:type="table" w:styleId="PlainTable4">
    <w:name w:val="Plain Table 4"/>
    <w:basedOn w:val="TableNormal"/>
    <w:uiPriority w:val="44"/>
    <w:rsid w:val="003803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MDLHeaderNames">
    <w:name w:val="TMDL Header Names"/>
    <w:basedOn w:val="Normal"/>
    <w:qFormat/>
    <w:rsid w:val="52E2BB64"/>
    <w:pPr>
      <w:keepNext/>
      <w:spacing w:before="240"/>
      <w:ind w:left="360" w:hanging="360"/>
    </w:pPr>
    <w:rPr>
      <w:rFonts w:ascii="Arial" w:eastAsia="Times New Roman" w:hAnsi="Arial" w:cs="Times New Roman"/>
      <w:b/>
      <w:bCs/>
      <w:i/>
      <w:iCs/>
      <w:sz w:val="24"/>
      <w:szCs w:val="24"/>
      <w:u w:val="single"/>
    </w:rPr>
  </w:style>
  <w:style w:type="paragraph" w:customStyle="1" w:styleId="TableParagraph">
    <w:name w:val="Table Paragraph"/>
    <w:basedOn w:val="Normal"/>
    <w:uiPriority w:val="1"/>
    <w:qFormat/>
    <w:rsid w:val="00124BEC"/>
    <w:pPr>
      <w:widowControl w:val="0"/>
      <w:autoSpaceDE w:val="0"/>
      <w:autoSpaceDN w:val="0"/>
      <w:ind w:left="0" w:firstLine="0"/>
    </w:pPr>
    <w:rPr>
      <w:rFonts w:ascii="Arial" w:eastAsia="Arial" w:hAnsi="Arial" w:cs="Arial"/>
    </w:rPr>
  </w:style>
  <w:style w:type="numbering" w:customStyle="1" w:styleId="Style2">
    <w:name w:val="Style2"/>
    <w:uiPriority w:val="99"/>
    <w:rsid w:val="004E25B3"/>
    <w:pPr>
      <w:numPr>
        <w:numId w:val="189"/>
      </w:numPr>
    </w:pPr>
  </w:style>
  <w:style w:type="character" w:styleId="PlaceholderText">
    <w:name w:val="Placeholder Text"/>
    <w:basedOn w:val="DefaultParagraphFont"/>
    <w:uiPriority w:val="99"/>
    <w:semiHidden/>
    <w:rsid w:val="0000505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19398">
      <w:bodyDiv w:val="1"/>
      <w:marLeft w:val="0"/>
      <w:marRight w:val="0"/>
      <w:marTop w:val="0"/>
      <w:marBottom w:val="0"/>
      <w:divBdr>
        <w:top w:val="none" w:sz="0" w:space="0" w:color="auto"/>
        <w:left w:val="none" w:sz="0" w:space="0" w:color="auto"/>
        <w:bottom w:val="none" w:sz="0" w:space="0" w:color="auto"/>
        <w:right w:val="none" w:sz="0" w:space="0" w:color="auto"/>
      </w:divBdr>
    </w:div>
    <w:div w:id="236214342">
      <w:bodyDiv w:val="1"/>
      <w:marLeft w:val="0"/>
      <w:marRight w:val="0"/>
      <w:marTop w:val="0"/>
      <w:marBottom w:val="0"/>
      <w:divBdr>
        <w:top w:val="none" w:sz="0" w:space="0" w:color="auto"/>
        <w:left w:val="none" w:sz="0" w:space="0" w:color="auto"/>
        <w:bottom w:val="none" w:sz="0" w:space="0" w:color="auto"/>
        <w:right w:val="none" w:sz="0" w:space="0" w:color="auto"/>
      </w:divBdr>
    </w:div>
    <w:div w:id="356581401">
      <w:bodyDiv w:val="1"/>
      <w:marLeft w:val="0"/>
      <w:marRight w:val="0"/>
      <w:marTop w:val="0"/>
      <w:marBottom w:val="0"/>
      <w:divBdr>
        <w:top w:val="none" w:sz="0" w:space="0" w:color="auto"/>
        <w:left w:val="none" w:sz="0" w:space="0" w:color="auto"/>
        <w:bottom w:val="none" w:sz="0" w:space="0" w:color="auto"/>
        <w:right w:val="none" w:sz="0" w:space="0" w:color="auto"/>
      </w:divBdr>
    </w:div>
    <w:div w:id="720787924">
      <w:bodyDiv w:val="1"/>
      <w:marLeft w:val="0"/>
      <w:marRight w:val="0"/>
      <w:marTop w:val="0"/>
      <w:marBottom w:val="0"/>
      <w:divBdr>
        <w:top w:val="none" w:sz="0" w:space="0" w:color="auto"/>
        <w:left w:val="none" w:sz="0" w:space="0" w:color="auto"/>
        <w:bottom w:val="none" w:sz="0" w:space="0" w:color="auto"/>
        <w:right w:val="none" w:sz="0" w:space="0" w:color="auto"/>
      </w:divBdr>
      <w:divsChild>
        <w:div w:id="251087383">
          <w:marLeft w:val="0"/>
          <w:marRight w:val="0"/>
          <w:marTop w:val="0"/>
          <w:marBottom w:val="0"/>
          <w:divBdr>
            <w:top w:val="none" w:sz="0" w:space="0" w:color="auto"/>
            <w:left w:val="none" w:sz="0" w:space="0" w:color="auto"/>
            <w:bottom w:val="none" w:sz="0" w:space="0" w:color="auto"/>
            <w:right w:val="none" w:sz="0" w:space="0" w:color="auto"/>
          </w:divBdr>
        </w:div>
        <w:div w:id="2054117807">
          <w:marLeft w:val="0"/>
          <w:marRight w:val="0"/>
          <w:marTop w:val="0"/>
          <w:marBottom w:val="0"/>
          <w:divBdr>
            <w:top w:val="none" w:sz="0" w:space="0" w:color="auto"/>
            <w:left w:val="none" w:sz="0" w:space="0" w:color="auto"/>
            <w:bottom w:val="none" w:sz="0" w:space="0" w:color="auto"/>
            <w:right w:val="none" w:sz="0" w:space="0" w:color="auto"/>
          </w:divBdr>
        </w:div>
      </w:divsChild>
    </w:div>
    <w:div w:id="956640482">
      <w:bodyDiv w:val="1"/>
      <w:marLeft w:val="0"/>
      <w:marRight w:val="0"/>
      <w:marTop w:val="0"/>
      <w:marBottom w:val="0"/>
      <w:divBdr>
        <w:top w:val="none" w:sz="0" w:space="0" w:color="auto"/>
        <w:left w:val="none" w:sz="0" w:space="0" w:color="auto"/>
        <w:bottom w:val="none" w:sz="0" w:space="0" w:color="auto"/>
        <w:right w:val="none" w:sz="0" w:space="0" w:color="auto"/>
      </w:divBdr>
    </w:div>
    <w:div w:id="1048214733">
      <w:bodyDiv w:val="1"/>
      <w:marLeft w:val="0"/>
      <w:marRight w:val="0"/>
      <w:marTop w:val="0"/>
      <w:marBottom w:val="0"/>
      <w:divBdr>
        <w:top w:val="none" w:sz="0" w:space="0" w:color="auto"/>
        <w:left w:val="none" w:sz="0" w:space="0" w:color="auto"/>
        <w:bottom w:val="none" w:sz="0" w:space="0" w:color="auto"/>
        <w:right w:val="none" w:sz="0" w:space="0" w:color="auto"/>
      </w:divBdr>
    </w:div>
    <w:div w:id="1129934754">
      <w:bodyDiv w:val="1"/>
      <w:marLeft w:val="0"/>
      <w:marRight w:val="0"/>
      <w:marTop w:val="0"/>
      <w:marBottom w:val="0"/>
      <w:divBdr>
        <w:top w:val="none" w:sz="0" w:space="0" w:color="auto"/>
        <w:left w:val="none" w:sz="0" w:space="0" w:color="auto"/>
        <w:bottom w:val="none" w:sz="0" w:space="0" w:color="auto"/>
        <w:right w:val="none" w:sz="0" w:space="0" w:color="auto"/>
      </w:divBdr>
    </w:div>
    <w:div w:id="1159076120">
      <w:bodyDiv w:val="1"/>
      <w:marLeft w:val="0"/>
      <w:marRight w:val="0"/>
      <w:marTop w:val="0"/>
      <w:marBottom w:val="0"/>
      <w:divBdr>
        <w:top w:val="none" w:sz="0" w:space="0" w:color="auto"/>
        <w:left w:val="none" w:sz="0" w:space="0" w:color="auto"/>
        <w:bottom w:val="none" w:sz="0" w:space="0" w:color="auto"/>
        <w:right w:val="none" w:sz="0" w:space="0" w:color="auto"/>
      </w:divBdr>
      <w:divsChild>
        <w:div w:id="1590776643">
          <w:marLeft w:val="0"/>
          <w:marRight w:val="0"/>
          <w:marTop w:val="0"/>
          <w:marBottom w:val="0"/>
          <w:divBdr>
            <w:top w:val="none" w:sz="0" w:space="0" w:color="3D3D3D"/>
            <w:left w:val="none" w:sz="0" w:space="0" w:color="3D3D3D"/>
            <w:bottom w:val="none" w:sz="0" w:space="0" w:color="3D3D3D"/>
            <w:right w:val="none" w:sz="0" w:space="0" w:color="3D3D3D"/>
          </w:divBdr>
        </w:div>
      </w:divsChild>
    </w:div>
    <w:div w:id="1213231434">
      <w:bodyDiv w:val="1"/>
      <w:marLeft w:val="0"/>
      <w:marRight w:val="0"/>
      <w:marTop w:val="0"/>
      <w:marBottom w:val="0"/>
      <w:divBdr>
        <w:top w:val="none" w:sz="0" w:space="0" w:color="auto"/>
        <w:left w:val="none" w:sz="0" w:space="0" w:color="auto"/>
        <w:bottom w:val="none" w:sz="0" w:space="0" w:color="auto"/>
        <w:right w:val="none" w:sz="0" w:space="0" w:color="auto"/>
      </w:divBdr>
    </w:div>
    <w:div w:id="1677490248">
      <w:bodyDiv w:val="1"/>
      <w:marLeft w:val="0"/>
      <w:marRight w:val="0"/>
      <w:marTop w:val="0"/>
      <w:marBottom w:val="0"/>
      <w:divBdr>
        <w:top w:val="none" w:sz="0" w:space="0" w:color="auto"/>
        <w:left w:val="none" w:sz="0" w:space="0" w:color="auto"/>
        <w:bottom w:val="none" w:sz="0" w:space="0" w:color="auto"/>
        <w:right w:val="none" w:sz="0" w:space="0" w:color="auto"/>
      </w:divBdr>
      <w:divsChild>
        <w:div w:id="1036807532">
          <w:marLeft w:val="0"/>
          <w:marRight w:val="0"/>
          <w:marTop w:val="0"/>
          <w:marBottom w:val="0"/>
          <w:divBdr>
            <w:top w:val="none" w:sz="0" w:space="0" w:color="3D3D3D"/>
            <w:left w:val="none" w:sz="0" w:space="0" w:color="3D3D3D"/>
            <w:bottom w:val="none" w:sz="0" w:space="0" w:color="3D3D3D"/>
            <w:right w:val="none" w:sz="0" w:space="0" w:color="3D3D3D"/>
          </w:divBdr>
          <w:divsChild>
            <w:div w:id="172702204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964194614">
      <w:bodyDiv w:val="1"/>
      <w:marLeft w:val="0"/>
      <w:marRight w:val="0"/>
      <w:marTop w:val="0"/>
      <w:marBottom w:val="0"/>
      <w:divBdr>
        <w:top w:val="none" w:sz="0" w:space="0" w:color="auto"/>
        <w:left w:val="none" w:sz="0" w:space="0" w:color="auto"/>
        <w:bottom w:val="none" w:sz="0" w:space="0" w:color="auto"/>
        <w:right w:val="none" w:sz="0" w:space="0" w:color="auto"/>
      </w:divBdr>
    </w:div>
    <w:div w:id="2022314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4.xml"/><Relationship Id="rId21" Type="http://schemas.openxmlformats.org/officeDocument/2006/relationships/header" Target="header5.xml"/><Relationship Id="rId42" Type="http://schemas.openxmlformats.org/officeDocument/2006/relationships/header" Target="header17.xml"/><Relationship Id="rId63" Type="http://schemas.openxmlformats.org/officeDocument/2006/relationships/header" Target="header29.xml"/><Relationship Id="rId84" Type="http://schemas.openxmlformats.org/officeDocument/2006/relationships/header" Target="header41.xml"/><Relationship Id="rId138" Type="http://schemas.openxmlformats.org/officeDocument/2006/relationships/header" Target="header75.xml"/><Relationship Id="rId159" Type="http://schemas.openxmlformats.org/officeDocument/2006/relationships/header" Target="header81.xml"/><Relationship Id="rId170" Type="http://schemas.openxmlformats.org/officeDocument/2006/relationships/header" Target="header90.xml"/><Relationship Id="rId107" Type="http://schemas.openxmlformats.org/officeDocument/2006/relationships/header" Target="header57.xml"/><Relationship Id="rId11" Type="http://schemas.openxmlformats.org/officeDocument/2006/relationships/hyperlink" Target="http://www.waterboards.ca.gov/santaana" TargetMode="External"/><Relationship Id="rId32" Type="http://schemas.openxmlformats.org/officeDocument/2006/relationships/header" Target="header10.xml"/><Relationship Id="rId53" Type="http://schemas.openxmlformats.org/officeDocument/2006/relationships/header" Target="header22.xml"/><Relationship Id="rId74" Type="http://schemas.openxmlformats.org/officeDocument/2006/relationships/header" Target="header34.xml"/><Relationship Id="rId128" Type="http://schemas.openxmlformats.org/officeDocument/2006/relationships/image" Target="media/image1.jpg"/><Relationship Id="rId149" Type="http://schemas.openxmlformats.org/officeDocument/2006/relationships/hyperlink" Target="https://www.waterboards.ca.gov/water_issues/programs/trash_control/docs/trash_appendix_e_121615.pdf" TargetMode="External"/><Relationship Id="rId5" Type="http://schemas.openxmlformats.org/officeDocument/2006/relationships/numbering" Target="numbering.xml"/><Relationship Id="rId95" Type="http://schemas.openxmlformats.org/officeDocument/2006/relationships/footer" Target="footer31.xml"/><Relationship Id="rId160" Type="http://schemas.openxmlformats.org/officeDocument/2006/relationships/header" Target="header82.xml"/><Relationship Id="rId22" Type="http://schemas.openxmlformats.org/officeDocument/2006/relationships/footer" Target="footer3.xml"/><Relationship Id="rId43" Type="http://schemas.openxmlformats.org/officeDocument/2006/relationships/footer" Target="footer12.xml"/><Relationship Id="rId64" Type="http://schemas.openxmlformats.org/officeDocument/2006/relationships/footer" Target="footer21.xml"/><Relationship Id="rId118" Type="http://schemas.openxmlformats.org/officeDocument/2006/relationships/header" Target="header65.xml"/><Relationship Id="rId139" Type="http://schemas.openxmlformats.org/officeDocument/2006/relationships/footer" Target="footer43.xml"/><Relationship Id="rId85" Type="http://schemas.openxmlformats.org/officeDocument/2006/relationships/header" Target="header42.xml"/><Relationship Id="rId150" Type="http://schemas.openxmlformats.org/officeDocument/2006/relationships/hyperlink" Target="https://www.waterboards.ca.gov/board_decisions/adopted_orders/resolutions/2015/rs2015_0019.pdf" TargetMode="External"/><Relationship Id="rId171" Type="http://schemas.openxmlformats.org/officeDocument/2006/relationships/fontTable" Target="fontTable.xml"/><Relationship Id="rId12" Type="http://schemas.openxmlformats.org/officeDocument/2006/relationships/hyperlink" Target="http://www.waterboards.ca.gov/public_notices/petitions/water_quality" TargetMode="External"/><Relationship Id="rId33" Type="http://schemas.openxmlformats.org/officeDocument/2006/relationships/header" Target="header11.xml"/><Relationship Id="rId108" Type="http://schemas.openxmlformats.org/officeDocument/2006/relationships/header" Target="header58.xml"/><Relationship Id="rId129" Type="http://schemas.openxmlformats.org/officeDocument/2006/relationships/image" Target="media/image2.jpg"/><Relationship Id="rId54" Type="http://schemas.openxmlformats.org/officeDocument/2006/relationships/header" Target="header23.xml"/><Relationship Id="rId75" Type="http://schemas.openxmlformats.org/officeDocument/2006/relationships/header" Target="header35.xml"/><Relationship Id="rId96" Type="http://schemas.openxmlformats.org/officeDocument/2006/relationships/footer" Target="footer32.xml"/><Relationship Id="rId140" Type="http://schemas.openxmlformats.org/officeDocument/2006/relationships/header" Target="header76.xml"/><Relationship Id="rId161" Type="http://schemas.openxmlformats.org/officeDocument/2006/relationships/header" Target="header8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footer" Target="footer6.xml"/><Relationship Id="rId49" Type="http://schemas.openxmlformats.org/officeDocument/2006/relationships/footer" Target="footer15.xml"/><Relationship Id="rId114" Type="http://schemas.openxmlformats.org/officeDocument/2006/relationships/header" Target="header61.xml"/><Relationship Id="rId119" Type="http://schemas.openxmlformats.org/officeDocument/2006/relationships/footer" Target="footer40.xml"/><Relationship Id="rId44" Type="http://schemas.openxmlformats.org/officeDocument/2006/relationships/footer" Target="footer13.xml"/><Relationship Id="rId60" Type="http://schemas.openxmlformats.org/officeDocument/2006/relationships/header" Target="header26.xml"/><Relationship Id="rId65" Type="http://schemas.openxmlformats.org/officeDocument/2006/relationships/footer" Target="footer22.xml"/><Relationship Id="rId81" Type="http://schemas.openxmlformats.org/officeDocument/2006/relationships/header" Target="header38.xml"/><Relationship Id="rId86" Type="http://schemas.openxmlformats.org/officeDocument/2006/relationships/header" Target="header43.xml"/><Relationship Id="rId130" Type="http://schemas.openxmlformats.org/officeDocument/2006/relationships/image" Target="media/image3.jpg"/><Relationship Id="rId135" Type="http://schemas.openxmlformats.org/officeDocument/2006/relationships/header" Target="header73.xml"/><Relationship Id="rId151" Type="http://schemas.openxmlformats.org/officeDocument/2006/relationships/hyperlink" Target="https://www.waterboards.ca.gov/water_issues/programs/mercury/docs/hg_prov_final.pdf" TargetMode="External"/><Relationship Id="rId156" Type="http://schemas.openxmlformats.org/officeDocument/2006/relationships/hyperlink" Target="mailto:stormwater.comments@waterboards.ca.gov" TargetMode="External"/><Relationship Id="rId172" Type="http://schemas.microsoft.com/office/2011/relationships/people" Target="people.xml"/><Relationship Id="rId13" Type="http://schemas.openxmlformats.org/officeDocument/2006/relationships/hyperlink" Target="http://www.waterboards.ca.gov/board_decisions/adopted_orders/resolutions/2012/rs2012_0012.pdf" TargetMode="External"/><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eader" Target="header59.xml"/><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footer" Target="footer18.xml"/><Relationship Id="rId76" Type="http://schemas.openxmlformats.org/officeDocument/2006/relationships/footer" Target="footer27.xml"/><Relationship Id="rId97" Type="http://schemas.openxmlformats.org/officeDocument/2006/relationships/header" Target="header51.xml"/><Relationship Id="rId104" Type="http://schemas.openxmlformats.org/officeDocument/2006/relationships/footer" Target="footer36.xml"/><Relationship Id="rId120" Type="http://schemas.openxmlformats.org/officeDocument/2006/relationships/header" Target="header66.xml"/><Relationship Id="rId125" Type="http://schemas.openxmlformats.org/officeDocument/2006/relationships/header" Target="header71.xml"/><Relationship Id="rId141" Type="http://schemas.openxmlformats.org/officeDocument/2006/relationships/header" Target="header77.xml"/><Relationship Id="rId146" Type="http://schemas.openxmlformats.org/officeDocument/2006/relationships/hyperlink" Target="mailto:Ray.Akhtarshad@waterboards.ca.gov" TargetMode="External"/><Relationship Id="rId167" Type="http://schemas.openxmlformats.org/officeDocument/2006/relationships/header" Target="header87.xml"/><Relationship Id="rId7" Type="http://schemas.openxmlformats.org/officeDocument/2006/relationships/settings" Target="settings.xml"/><Relationship Id="rId71" Type="http://schemas.openxmlformats.org/officeDocument/2006/relationships/footer" Target="footer25.xml"/><Relationship Id="rId92" Type="http://schemas.openxmlformats.org/officeDocument/2006/relationships/header" Target="header48.xml"/><Relationship Id="rId162" Type="http://schemas.openxmlformats.org/officeDocument/2006/relationships/footer" Target="footer45.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header" Target="header30.xml"/><Relationship Id="rId87" Type="http://schemas.openxmlformats.org/officeDocument/2006/relationships/header" Target="header44.xml"/><Relationship Id="rId110" Type="http://schemas.openxmlformats.org/officeDocument/2006/relationships/footer" Target="footer37.xml"/><Relationship Id="rId115" Type="http://schemas.openxmlformats.org/officeDocument/2006/relationships/header" Target="header62.xml"/><Relationship Id="rId131" Type="http://schemas.openxmlformats.org/officeDocument/2006/relationships/image" Target="media/image4.jpg"/><Relationship Id="rId136" Type="http://schemas.openxmlformats.org/officeDocument/2006/relationships/header" Target="header74.xml"/><Relationship Id="rId157" Type="http://schemas.openxmlformats.org/officeDocument/2006/relationships/header" Target="header79.xml"/><Relationship Id="rId61" Type="http://schemas.openxmlformats.org/officeDocument/2006/relationships/header" Target="header27.xml"/><Relationship Id="rId82" Type="http://schemas.openxmlformats.org/officeDocument/2006/relationships/header" Target="header39.xml"/><Relationship Id="rId152" Type="http://schemas.openxmlformats.org/officeDocument/2006/relationships/hyperlink" Target="https://www.waterboards.ca.gov/board_decisions/adopted_orders/resolutions/2017/rs2017_0027.pdf" TargetMode="External"/><Relationship Id="rId173"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yperlink" Target="mailto:r8_stormwater@waterboards.ca.gov" TargetMode="External"/><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footer" Target="footer28.xml"/><Relationship Id="rId100" Type="http://schemas.openxmlformats.org/officeDocument/2006/relationships/header" Target="header53.xml"/><Relationship Id="rId105" Type="http://schemas.openxmlformats.org/officeDocument/2006/relationships/header" Target="header55.xml"/><Relationship Id="rId126" Type="http://schemas.openxmlformats.org/officeDocument/2006/relationships/header" Target="header72.xml"/><Relationship Id="rId147" Type="http://schemas.openxmlformats.org/officeDocument/2006/relationships/hyperlink" Target="mailto:Adam.Fischer@waterboards.ca.gov" TargetMode="External"/><Relationship Id="rId168" Type="http://schemas.openxmlformats.org/officeDocument/2006/relationships/header" Target="header88.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33.xml"/><Relationship Id="rId93" Type="http://schemas.openxmlformats.org/officeDocument/2006/relationships/header" Target="header49.xml"/><Relationship Id="rId98" Type="http://schemas.openxmlformats.org/officeDocument/2006/relationships/footer" Target="footer33.xml"/><Relationship Id="rId121" Type="http://schemas.openxmlformats.org/officeDocument/2006/relationships/header" Target="header67.xml"/><Relationship Id="rId142" Type="http://schemas.openxmlformats.org/officeDocument/2006/relationships/footer" Target="footer44.xml"/><Relationship Id="rId163" Type="http://schemas.openxmlformats.org/officeDocument/2006/relationships/header" Target="header84.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footer" Target="footer14.xml"/><Relationship Id="rId67" Type="http://schemas.openxmlformats.org/officeDocument/2006/relationships/footer" Target="footer23.xml"/><Relationship Id="rId116" Type="http://schemas.openxmlformats.org/officeDocument/2006/relationships/header" Target="header63.xml"/><Relationship Id="rId137" Type="http://schemas.openxmlformats.org/officeDocument/2006/relationships/footer" Target="footer42.xml"/><Relationship Id="rId158" Type="http://schemas.openxmlformats.org/officeDocument/2006/relationships/header" Target="header80.xml"/><Relationship Id="rId20" Type="http://schemas.openxmlformats.org/officeDocument/2006/relationships/header" Target="header4.xml"/><Relationship Id="rId41" Type="http://schemas.openxmlformats.org/officeDocument/2006/relationships/header" Target="header16.xml"/><Relationship Id="rId62" Type="http://schemas.openxmlformats.org/officeDocument/2006/relationships/header" Target="header28.xml"/><Relationship Id="rId83" Type="http://schemas.openxmlformats.org/officeDocument/2006/relationships/header" Target="header40.xml"/><Relationship Id="rId88" Type="http://schemas.openxmlformats.org/officeDocument/2006/relationships/footer" Target="footer30.xml"/><Relationship Id="rId111" Type="http://schemas.openxmlformats.org/officeDocument/2006/relationships/footer" Target="footer38.xml"/><Relationship Id="rId132" Type="http://schemas.openxmlformats.org/officeDocument/2006/relationships/image" Target="media/image5.jpeg"/><Relationship Id="rId153" Type="http://schemas.openxmlformats.org/officeDocument/2006/relationships/hyperlink" Target="https://www.waterboards.ca.gov/board_decisions/adopted_orders/resolutions/2018/rs2018_0038.pdf" TargetMode="External"/><Relationship Id="rId174" Type="http://schemas.microsoft.com/office/2020/10/relationships/intelligence" Target="intelligence2.xml"/><Relationship Id="rId15" Type="http://schemas.openxmlformats.org/officeDocument/2006/relationships/header" Target="header1.xml"/><Relationship Id="rId36" Type="http://schemas.openxmlformats.org/officeDocument/2006/relationships/header" Target="header12.xml"/><Relationship Id="rId57" Type="http://schemas.openxmlformats.org/officeDocument/2006/relationships/header" Target="header24.xml"/><Relationship Id="rId106" Type="http://schemas.openxmlformats.org/officeDocument/2006/relationships/header" Target="header56.xml"/><Relationship Id="rId127" Type="http://schemas.openxmlformats.org/officeDocument/2006/relationships/footer" Target="footer41.xm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footer" Target="footer26.xml"/><Relationship Id="rId78" Type="http://schemas.openxmlformats.org/officeDocument/2006/relationships/header" Target="header36.xml"/><Relationship Id="rId94" Type="http://schemas.openxmlformats.org/officeDocument/2006/relationships/header" Target="header50.xml"/><Relationship Id="rId99" Type="http://schemas.openxmlformats.org/officeDocument/2006/relationships/header" Target="header52.xml"/><Relationship Id="rId101" Type="http://schemas.openxmlformats.org/officeDocument/2006/relationships/footer" Target="footer34.xml"/><Relationship Id="rId122" Type="http://schemas.openxmlformats.org/officeDocument/2006/relationships/header" Target="header68.xml"/><Relationship Id="rId143" Type="http://schemas.openxmlformats.org/officeDocument/2006/relationships/header" Target="header78.xml"/><Relationship Id="rId148" Type="http://schemas.openxmlformats.org/officeDocument/2006/relationships/hyperlink" Target="mailto:Hero.Alexander@waterboards.ca.gov" TargetMode="External"/><Relationship Id="rId164" Type="http://schemas.openxmlformats.org/officeDocument/2006/relationships/footer" Target="footer46.xml"/><Relationship Id="rId169" Type="http://schemas.openxmlformats.org/officeDocument/2006/relationships/header" Target="header8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7.xml"/><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header" Target="header45.xml"/><Relationship Id="rId112" Type="http://schemas.openxmlformats.org/officeDocument/2006/relationships/header" Target="header60.xml"/><Relationship Id="rId133" Type="http://schemas.openxmlformats.org/officeDocument/2006/relationships/image" Target="media/image6.emf"/><Relationship Id="rId154" Type="http://schemas.openxmlformats.org/officeDocument/2006/relationships/hyperlink" Target="https://www.waterboards.ca.gov/water_issues/programs/water_quality_assessment/" TargetMode="External"/><Relationship Id="rId16" Type="http://schemas.openxmlformats.org/officeDocument/2006/relationships/header" Target="header2.xml"/><Relationship Id="rId37" Type="http://schemas.openxmlformats.org/officeDocument/2006/relationships/footer" Target="footer11.xml"/><Relationship Id="rId58" Type="http://schemas.openxmlformats.org/officeDocument/2006/relationships/footer" Target="footer20.xml"/><Relationship Id="rId79" Type="http://schemas.openxmlformats.org/officeDocument/2006/relationships/footer" Target="footer29.xml"/><Relationship Id="rId102" Type="http://schemas.openxmlformats.org/officeDocument/2006/relationships/footer" Target="footer35.xml"/><Relationship Id="rId123" Type="http://schemas.openxmlformats.org/officeDocument/2006/relationships/header" Target="header69.xml"/><Relationship Id="rId144" Type="http://schemas.openxmlformats.org/officeDocument/2006/relationships/hyperlink" Target="http://www.waterboards.ca.gov/santaana/water_issues/programs/stormwater/" TargetMode="External"/><Relationship Id="rId90" Type="http://schemas.openxmlformats.org/officeDocument/2006/relationships/header" Target="header46.xml"/><Relationship Id="rId165" Type="http://schemas.openxmlformats.org/officeDocument/2006/relationships/header" Target="header85.xml"/><Relationship Id="rId27" Type="http://schemas.openxmlformats.org/officeDocument/2006/relationships/header" Target="header8.xml"/><Relationship Id="rId48" Type="http://schemas.openxmlformats.org/officeDocument/2006/relationships/header" Target="header20.xml"/><Relationship Id="rId69" Type="http://schemas.openxmlformats.org/officeDocument/2006/relationships/header" Target="header32.xml"/><Relationship Id="rId113" Type="http://schemas.openxmlformats.org/officeDocument/2006/relationships/footer" Target="footer39.xml"/><Relationship Id="rId134" Type="http://schemas.openxmlformats.org/officeDocument/2006/relationships/package" Target="embeddings/Microsoft_Word_Document.docx"/><Relationship Id="rId80" Type="http://schemas.openxmlformats.org/officeDocument/2006/relationships/header" Target="header37.xml"/><Relationship Id="rId155" Type="http://schemas.openxmlformats.org/officeDocument/2006/relationships/hyperlink" Target="http://www.waterboards.ca.gov/santaana" TargetMode="External"/><Relationship Id="rId17" Type="http://schemas.openxmlformats.org/officeDocument/2006/relationships/footer" Target="footer1.xml"/><Relationship Id="rId38" Type="http://schemas.openxmlformats.org/officeDocument/2006/relationships/header" Target="header13.xml"/><Relationship Id="rId59" Type="http://schemas.openxmlformats.org/officeDocument/2006/relationships/header" Target="header25.xml"/><Relationship Id="rId103" Type="http://schemas.openxmlformats.org/officeDocument/2006/relationships/header" Target="header54.xml"/><Relationship Id="rId124" Type="http://schemas.openxmlformats.org/officeDocument/2006/relationships/header" Target="header70.xml"/><Relationship Id="rId70" Type="http://schemas.openxmlformats.org/officeDocument/2006/relationships/footer" Target="footer24.xml"/><Relationship Id="rId91" Type="http://schemas.openxmlformats.org/officeDocument/2006/relationships/header" Target="header47.xml"/><Relationship Id="rId145" Type="http://schemas.openxmlformats.org/officeDocument/2006/relationships/hyperlink" Target="mailto:FileReview8@waterboards.ca.gov" TargetMode="External"/><Relationship Id="rId166" Type="http://schemas.openxmlformats.org/officeDocument/2006/relationships/header" Target="header86.xml"/></Relationships>
</file>

<file path=word/_rels/footnotes.xml.rels><?xml version="1.0" encoding="UTF-8" standalone="yes"?>
<Relationships xmlns="http://schemas.openxmlformats.org/package/2006/relationships"><Relationship Id="rId3" Type="http://schemas.openxmlformats.org/officeDocument/2006/relationships/hyperlink" Target="http://ftp.sccwrp.org/pub/download/DOCUMENTS/TechnicalReports/815_NewportWatershedMonitoring.pdf" TargetMode="External"/><Relationship Id="rId7" Type="http://schemas.openxmlformats.org/officeDocument/2006/relationships/hyperlink" Target="https://www.epa.gov/smartgrowth/smart-growth-and-water" TargetMode="External"/><Relationship Id="rId2" Type="http://schemas.openxmlformats.org/officeDocument/2006/relationships/hyperlink" Target="https://www.sccwrp.org/about/staff/ken-schiff/" TargetMode="External"/><Relationship Id="rId1" Type="http://schemas.openxmlformats.org/officeDocument/2006/relationships/hyperlink" Target="https://www.ocwd.com/media/1606/a-history-of-orange-county-water-district.pdf" TargetMode="External"/><Relationship Id="rId6" Type="http://schemas.openxmlformats.org/officeDocument/2006/relationships/hyperlink" Target="https://www.sbsun.com/2023/02/20/inland-empire-to-grow-twice-as-fast-as-rest-of-southern-california-in-next-25-years/" TargetMode="External"/><Relationship Id="rId5" Type="http://schemas.openxmlformats.org/officeDocument/2006/relationships/hyperlink" Target="http://www.stormh2O.com" TargetMode="External"/><Relationship Id="rId4" Type="http://schemas.openxmlformats.org/officeDocument/2006/relationships/hyperlink" Target="https://www.statista.com/statistics/1243251/urban-area-share-allocated-streets-city/" TargetMode="External"/></Relationships>
</file>

<file path=word/_rels/header78.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Bramble, Katharine@Waterboards</DisplayName>
        <AccountId>2765</AccountId>
        <AccountType/>
      </UserInfo>
      <UserInfo>
        <DisplayName>Akhtarshad, Ray@Waterboards</DisplayName>
        <AccountId>824</AccountId>
        <AccountType/>
      </UserInfo>
      <UserInfo>
        <DisplayName>Fischer, Adam@Waterboards</DisplayName>
        <AccountId>371</AccountId>
        <AccountType/>
      </UserInfo>
      <UserInfo>
        <DisplayName>Beckwith, Michelle@Waterboards</DisplayName>
        <AccountId>208</AccountId>
        <AccountType/>
      </UserInfo>
      <UserInfo>
        <DisplayName>Joy, Jayne@Waterboards</DisplayName>
        <AccountId>2644</AccountId>
        <AccountType/>
      </UserInfo>
      <UserInfo>
        <DisplayName>Freshwater, Jason@Waterboards</DisplayName>
        <AccountId>79</AccountId>
        <AccountType/>
      </UserInfo>
      <UserInfo>
        <DisplayName>Candelaria, Linda@Waterboards</DisplayName>
        <AccountId>325</AccountId>
        <AccountType/>
      </UserInfo>
      <UserInfo>
        <DisplayName>Diaz, Kaitlin@Waterboards</DisplayName>
        <AccountId>2319</AccountId>
        <AccountType/>
      </UserInfo>
      <UserInfo>
        <DisplayName>Reeder, Terri@Waterboards</DisplayName>
        <AccountId>1511</AccountId>
        <AccountType/>
      </UserInfo>
      <UserInfo>
        <DisplayName>Lunetta, Cassidy@Waterboards</DisplayName>
        <AccountId>46393</AccountId>
        <AccountType/>
      </UserInfo>
      <UserInfo>
        <DisplayName>Boyd, Heather@Waterboards</DisplayName>
        <AccountId>483</AccountId>
        <AccountType/>
      </UserInfo>
      <UserInfo>
        <DisplayName>Barry, Barbara@Waterboards</DisplayName>
        <AccountId>678</AccountId>
        <AccountType/>
      </UserInfo>
      <UserInfo>
        <DisplayName>Hagan, Catherine@Waterboards</DisplayName>
        <AccountId>751</AccountId>
        <AccountType/>
      </UserInfo>
      <UserInfo>
        <DisplayName>Okun, Lori T.@Waterboards</DisplayName>
        <AccountId>16929</AccountId>
        <AccountType/>
      </UserInfo>
      <UserInfo>
        <DisplayName>Amini, Nick@Waterboards</DisplayName>
        <AccountId>786</AccountId>
        <AccountType/>
      </UserInfo>
      <UserInfo>
        <DisplayName>Alexander, Hero@Waterboards</DisplayName>
        <AccountId>8923</AccountId>
        <AccountType/>
      </UserInfo>
      <UserInfo>
        <DisplayName>Jones, Michael@Waterboards</DisplayName>
        <AccountId>27824</AccountId>
        <AccountType/>
      </UserInfo>
      <UserInfo>
        <DisplayName>Nguyen, Nam@Waterboards</DisplayName>
        <AccountId>443</AccountId>
        <AccountType/>
      </UserInfo>
      <UserInfo>
        <DisplayName>Rajen, Raj@Waterboards</DisplayName>
        <AccountId>46748</AccountId>
        <AccountType/>
      </UserInfo>
    </SharedWithUsers>
    <TaxCatchAll xmlns="851dfaa3-aae8-4c03-b90c-7dd4a6526d0d" xsi:nil="true"/>
    <lcf76f155ced4ddcb4097134ff3c332f xmlns="644c64f1-0dd1-4bf6-be24-91884fa2f0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9EC3FD1638244084A94250C231179A" ma:contentTypeVersion="15" ma:contentTypeDescription="Create a new document." ma:contentTypeScope="" ma:versionID="d76c062717cee38d333026ea55161e8d">
  <xsd:schema xmlns:xsd="http://www.w3.org/2001/XMLSchema" xmlns:xs="http://www.w3.org/2001/XMLSchema" xmlns:p="http://schemas.microsoft.com/office/2006/metadata/properties" xmlns:ns2="644c64f1-0dd1-4bf6-be24-91884fa2f09f" xmlns:ns3="851dfaa3-aae8-4c03-b90c-7dd4a6526d0d" targetNamespace="http://schemas.microsoft.com/office/2006/metadata/properties" ma:root="true" ma:fieldsID="70dd270e651dea064bcab0c7752c86a4" ns2:_="" ns3:_="">
    <xsd:import namespace="644c64f1-0dd1-4bf6-be24-91884fa2f09f"/>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c64f1-0dd1-4bf6-be24-91884fa2f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de447f-9c6c-4421-af29-e30b317a6074}" ma:internalName="TaxCatchAll" ma:showField="CatchAllData" ma:web="851dfaa3-aae8-4c03-b90c-7dd4a6526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Sch14</b:Tag>
    <b:SourceType>Report</b:SourceType>
    <b:Guid>{1A4BD22C-D488-4298-B6E2-D58974CFDBA1}</b:Guid>
    <b:Title>Newport Bay Watershed Monitoring Evaluation</b:Title>
    <b:Year>2014</b:Year>
    <b:Publisher>Southern California Coastal Water Research Project</b:Publisher>
    <b:City>Costa Mesa</b:City>
    <b:Author>
      <b:Author>
        <b:NameList>
          <b:Person>
            <b:Last>Schiff</b:Last>
            <b:Middle>C.</b:Middle>
            <b:First>Kenneth</b:First>
          </b:Person>
          <b:Person>
            <b:Last>Fetscher</b:Last>
            <b:Middle>Elizabeth</b:Middle>
            <b:First>A.</b:First>
          </b:Person>
          <b:Person>
            <b:Last>Hanken</b:Last>
            <b:Middle>M.</b:Middle>
            <b:First>Marlene</b:First>
          </b:Person>
        </b:NameList>
      </b:Author>
    </b:Author>
    <b:RefOrder>4</b:RefOrder>
  </b:Source>
  <b:Source>
    <b:Tag>Kra11</b:Tag>
    <b:SourceType>Report</b:SourceType>
    <b:Guid>{BD8CD168-E5D9-44C7-A797-98205A9E92FF}</b:Guid>
    <b:Author>
      <b:Author>
        <b:NameList>
          <b:Person>
            <b:Last>Kratzer</b:Last>
            <b:Middle>R.</b:Middle>
            <b:First>Charles</b:First>
          </b:Person>
          <b:Person>
            <b:Last>Kent</b:Last>
            <b:Middle>H.</b:Middle>
            <b:First>Robert</b:First>
          </b:Person>
          <b:Person>
            <b:Last>Saleh</b:Last>
            <b:Middle>K.</b:Middle>
            <b:First>Dina</b:First>
          </b:Person>
          <b:Person>
            <b:Last>Knifong</b:Last>
            <b:Middle>L.</b:Middle>
            <b:First>Donna</b:First>
          </b:Person>
          <b:Person>
            <b:Last>Dileanis</b:Last>
            <b:Middle>D.</b:Middle>
            <b:First>Peter</b:First>
          </b:Person>
          <b:Person>
            <b:Last>Orlando</b:Last>
            <b:Middle>L.</b:Middle>
            <b:First>James</b:First>
          </b:Person>
        </b:NameList>
      </b:Author>
    </b:Author>
    <b:Title>Trends in Nutrient Concentrations, Loads, and Yields in Streams in the Sacramento, San Joaquin, and Santa Ana Basins, California, 1975-2004</b:Title>
    <b:Year>2011</b:Year>
    <b:Publisher>USGS National Water-Quality Assessment Program, Scientific Investigations Report 2010-5228</b:Publisher>
    <b:City>Reston, Virginia</b:City>
    <b:RefOrder>5</b:RefOrder>
  </b:Source>
  <b:Source>
    <b:Tag>CDM21</b:Tag>
    <b:SourceType>Report</b:SourceType>
    <b:Guid>{41EE88F6-E57E-451E-BC83-64623CD3A7C9}</b:Guid>
    <b:Title>Santa Ana River Regional Bacteria Monitoring Program Annual Report: 2020-2021</b:Title>
    <b:Year>June 2021</b:Year>
    <b:Author>
      <b:Author>
        <b:NameList>
          <b:Person>
            <b:Last>CDM Smith</b:Last>
          </b:Person>
        </b:NameList>
      </b:Author>
    </b:Author>
    <b:Institution>Santa Ana Watershed Project Authority</b:Institution>
    <b:RefOrder>6</b:RefOrder>
  </b:Source>
  <b:Source>
    <b:Tag>OCM20</b:Tag>
    <b:SourceType>InternetSite</b:SourceType>
    <b:Guid>{8F4637DB-6DB4-4A28-A7E1-5723FAC3C907}</b:Guid>
    <b:Title>OC MS4 monitoring program, mass emissions</b:Title>
    <b:Year>2020</b:Year>
    <b:YearAccessed>2021</b:YearAccessed>
    <b:MonthAccessed>October</b:MonthAccessed>
    <b:DayAccessed>15</b:DayAccessed>
    <b:URL>https://sccwrp.shinyapps.io/ocms4review/mass_emissions.Rmd</b:URL>
    <b:ProductionCompany>Southern California Coastal Water Research Project</b:ProductionCompany>
    <b:RefOrder>7</b:RefOrder>
  </b:Source>
  <b:Source>
    <b:Tag>Cit13</b:Tag>
    <b:SourceType>Report</b:SourceType>
    <b:Guid>{74E26E45-FF0E-46B1-8321-B0BAC7DC1BA6}</b:Guid>
    <b:Author>
      <b:Author>
        <b:NameList>
          <b:Person>
            <b:Last>City of Seal Beach</b:Last>
          </b:Person>
        </b:NameList>
      </b:Author>
    </b:Author>
    <b:Title>City of Seal Beach 2013-2021 Housing Element</b:Title>
    <b:Year>2013</b:Year>
    <b:Publisher>City of Seal Beach</b:Publisher>
    <b:City>Seal Beach</b:City>
    <b:RefOrder>1</b:RefOrder>
  </b:Source>
  <b:Source>
    <b:Tag>Cit14</b:Tag>
    <b:SourceType>Report</b:SourceType>
    <b:Guid>{E67FE06C-3D5A-4BA3-AAB8-6AD7621F697A}</b:Guid>
    <b:Author>
      <b:Author>
        <b:NameList>
          <b:Person>
            <b:Last>City of San Bernardino</b:Last>
          </b:Person>
        </b:NameList>
      </b:Author>
    </b:Author>
    <b:Title>City of San Bernardino 2013-2021 Housing Element</b:Title>
    <b:Year>2014</b:Year>
    <b:Publisher>Community Development Department</b:Publisher>
    <b:City>San Bernardino</b:City>
    <b:RefOrder>2</b:RefOrder>
  </b:Source>
  <b:Source>
    <b:Tag>Chr21</b:Tag>
    <b:SourceType>Report</b:SourceType>
    <b:Guid>{3B861CC8-FB72-45D0-BFB5-81304F2AF057}</b:Guid>
    <b:Title>Will Allowing Duplexes and Lot Splits on Parcels Zoned for Single-Family Create New Homes?</b:Title>
    <b:Year>2021</b:Year>
    <b:Author>
      <b:Author>
        <b:NameList>
          <b:Person>
            <b:Last>Metcalf</b:Last>
            <b:First>B.,</b:First>
            <b:Middle>et al</b:Middle>
          </b:Person>
        </b:NameList>
      </b:Author>
    </b:Author>
    <b:PeriodicalTitle>Outlook Newspapers</b:PeriodicalTitle>
    <b:Month>September</b:Month>
    <b:Day>15</b:Day>
    <b:Pages>1</b:Pages>
    <b:Publisher>Terner Center for Housing Innovation</b:Publisher>
    <b:City>UC Berkeley</b:City>
    <b:RefOrder>3</b:RefOrder>
  </b:Source>
</b:Sources>
</file>

<file path=customXml/itemProps1.xml><?xml version="1.0" encoding="utf-8"?>
<ds:datastoreItem xmlns:ds="http://schemas.openxmlformats.org/officeDocument/2006/customXml" ds:itemID="{1B52366B-6F10-424A-AFD2-6E66210B8EE0}">
  <ds:schemaRefs>
    <ds:schemaRef ds:uri="http://schemas.microsoft.com/office/2006/metadata/properties"/>
    <ds:schemaRef ds:uri="http://schemas.microsoft.com/office/infopath/2007/PartnerControls"/>
    <ds:schemaRef ds:uri="851dfaa3-aae8-4c03-b90c-7dd4a6526d0d"/>
    <ds:schemaRef ds:uri="644c64f1-0dd1-4bf6-be24-91884fa2f09f"/>
  </ds:schemaRefs>
</ds:datastoreItem>
</file>

<file path=customXml/itemProps2.xml><?xml version="1.0" encoding="utf-8"?>
<ds:datastoreItem xmlns:ds="http://schemas.openxmlformats.org/officeDocument/2006/customXml" ds:itemID="{19099E0C-B96B-43E0-9BD1-563CDB86DBA8}">
  <ds:schemaRefs>
    <ds:schemaRef ds:uri="http://schemas.microsoft.com/sharepoint/v3/contenttype/forms"/>
  </ds:schemaRefs>
</ds:datastoreItem>
</file>

<file path=customXml/itemProps3.xml><?xml version="1.0" encoding="utf-8"?>
<ds:datastoreItem xmlns:ds="http://schemas.openxmlformats.org/officeDocument/2006/customXml" ds:itemID="{B2006592-BFD4-466D-9248-04D2E5810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c64f1-0dd1-4bf6-be24-91884fa2f09f"/>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AB8E4-A0DC-443D-9D52-9E35FD96D421}">
  <ds:schemaRefs>
    <ds:schemaRef ds:uri="http://schemas.openxmlformats.org/officeDocument/2006/bibliography"/>
  </ds:schemaRefs>
</ds:datastoreItem>
</file>

<file path=docMetadata/LabelInfo.xml><?xml version="1.0" encoding="utf-8"?>
<clbl:labelList xmlns:clbl="http://schemas.microsoft.com/office/2020/mipLabelMetadata">
  <clbl:label id="{0bb6ca0c-ccb3-428b-9d5f-a9c60cad6645}" enabled="1" method="Standard" siteId="{fe186a25-7d49-41e6-9941-05d2281d36c1}"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132618</Words>
  <Characters>746643</Characters>
  <Application>Microsoft Office Word</Application>
  <DocSecurity>0</DocSecurity>
  <Lines>16592</Lines>
  <Paragraphs>5709</Paragraphs>
  <ScaleCrop>false</ScaleCrop>
  <HeadingPairs>
    <vt:vector size="2" baseType="variant">
      <vt:variant>
        <vt:lpstr>Title</vt:lpstr>
      </vt:variant>
      <vt:variant>
        <vt:i4>1</vt:i4>
      </vt:variant>
    </vt:vector>
  </HeadingPairs>
  <TitlesOfParts>
    <vt:vector size="1" baseType="lpstr">
      <vt:lpstr>Order No. R8-2024-0001 Santa Ana Regional MS4 Permit</vt:lpstr>
    </vt:vector>
  </TitlesOfParts>
  <Company/>
  <LinksUpToDate>false</LinksUpToDate>
  <CharactersWithSpaces>873552</CharactersWithSpaces>
  <SharedDoc>false</SharedDoc>
  <HLinks>
    <vt:vector size="2286" baseType="variant">
      <vt:variant>
        <vt:i4>1769513</vt:i4>
      </vt:variant>
      <vt:variant>
        <vt:i4>1902</vt:i4>
      </vt:variant>
      <vt:variant>
        <vt:i4>0</vt:i4>
      </vt:variant>
      <vt:variant>
        <vt:i4>5</vt:i4>
      </vt:variant>
      <vt:variant>
        <vt:lpwstr>mailto:stormwater.comments@waterboards.ca.gov</vt:lpwstr>
      </vt:variant>
      <vt:variant>
        <vt:lpwstr/>
      </vt:variant>
      <vt:variant>
        <vt:i4>2883711</vt:i4>
      </vt:variant>
      <vt:variant>
        <vt:i4>1899</vt:i4>
      </vt:variant>
      <vt:variant>
        <vt:i4>0</vt:i4>
      </vt:variant>
      <vt:variant>
        <vt:i4>5</vt:i4>
      </vt:variant>
      <vt:variant>
        <vt:lpwstr>http://www.waterboards.ca.gov/santaana</vt:lpwstr>
      </vt:variant>
      <vt:variant>
        <vt:lpwstr/>
      </vt:variant>
      <vt:variant>
        <vt:i4>589896</vt:i4>
      </vt:variant>
      <vt:variant>
        <vt:i4>1896</vt:i4>
      </vt:variant>
      <vt:variant>
        <vt:i4>0</vt:i4>
      </vt:variant>
      <vt:variant>
        <vt:i4>5</vt:i4>
      </vt:variant>
      <vt:variant>
        <vt:lpwstr>https://www.waterboards.ca.gov/santaana/public_notices/docs/announcements/2024-_2029_racial_equity_action_plan.pdf</vt:lpwstr>
      </vt:variant>
      <vt:variant>
        <vt:lpwstr/>
      </vt:variant>
      <vt:variant>
        <vt:i4>7274574</vt:i4>
      </vt:variant>
      <vt:variant>
        <vt:i4>1893</vt:i4>
      </vt:variant>
      <vt:variant>
        <vt:i4>0</vt:i4>
      </vt:variant>
      <vt:variant>
        <vt:i4>5</vt:i4>
      </vt:variant>
      <vt:variant>
        <vt:lpwstr>https://www.waterboards.ca.gov/water_issues/programs/water_quality_assessment/</vt:lpwstr>
      </vt:variant>
      <vt:variant>
        <vt:lpwstr/>
      </vt:variant>
      <vt:variant>
        <vt:i4>6094949</vt:i4>
      </vt:variant>
      <vt:variant>
        <vt:i4>1890</vt:i4>
      </vt:variant>
      <vt:variant>
        <vt:i4>0</vt:i4>
      </vt:variant>
      <vt:variant>
        <vt:i4>5</vt:i4>
      </vt:variant>
      <vt:variant>
        <vt:lpwstr>https://www.waterboards.ca.gov/board_decisions/adopted_orders/resolutions/2018/rs2018_0038.pdf</vt:lpwstr>
      </vt:variant>
      <vt:variant>
        <vt:lpwstr/>
      </vt:variant>
      <vt:variant>
        <vt:i4>6094955</vt:i4>
      </vt:variant>
      <vt:variant>
        <vt:i4>1887</vt:i4>
      </vt:variant>
      <vt:variant>
        <vt:i4>0</vt:i4>
      </vt:variant>
      <vt:variant>
        <vt:i4>5</vt:i4>
      </vt:variant>
      <vt:variant>
        <vt:lpwstr>https://www.waterboards.ca.gov/board_decisions/adopted_orders/resolutions/2017/rs2017_0027.pdf</vt:lpwstr>
      </vt:variant>
      <vt:variant>
        <vt:lpwstr/>
      </vt:variant>
      <vt:variant>
        <vt:i4>852019</vt:i4>
      </vt:variant>
      <vt:variant>
        <vt:i4>1884</vt:i4>
      </vt:variant>
      <vt:variant>
        <vt:i4>0</vt:i4>
      </vt:variant>
      <vt:variant>
        <vt:i4>5</vt:i4>
      </vt:variant>
      <vt:variant>
        <vt:lpwstr>https://www.waterboards.ca.gov/water_issues/programs/mercury/docs/hg_prov_final.pdf</vt:lpwstr>
      </vt:variant>
      <vt:variant>
        <vt:lpwstr/>
      </vt:variant>
      <vt:variant>
        <vt:i4>5308522</vt:i4>
      </vt:variant>
      <vt:variant>
        <vt:i4>1881</vt:i4>
      </vt:variant>
      <vt:variant>
        <vt:i4>0</vt:i4>
      </vt:variant>
      <vt:variant>
        <vt:i4>5</vt:i4>
      </vt:variant>
      <vt:variant>
        <vt:lpwstr>https://www.waterboards.ca.gov/board_decisions/adopted_orders/resolutions/2015/rs2015_0019.pdf</vt:lpwstr>
      </vt:variant>
      <vt:variant>
        <vt:lpwstr/>
      </vt:variant>
      <vt:variant>
        <vt:i4>6029408</vt:i4>
      </vt:variant>
      <vt:variant>
        <vt:i4>1878</vt:i4>
      </vt:variant>
      <vt:variant>
        <vt:i4>0</vt:i4>
      </vt:variant>
      <vt:variant>
        <vt:i4>5</vt:i4>
      </vt:variant>
      <vt:variant>
        <vt:lpwstr>https://www.waterboards.ca.gov/water_issues/programs/trash_control/docs/trash_appendix_e_121615.pdf</vt:lpwstr>
      </vt:variant>
      <vt:variant>
        <vt:lpwstr/>
      </vt:variant>
      <vt:variant>
        <vt:i4>3407886</vt:i4>
      </vt:variant>
      <vt:variant>
        <vt:i4>1875</vt:i4>
      </vt:variant>
      <vt:variant>
        <vt:i4>0</vt:i4>
      </vt:variant>
      <vt:variant>
        <vt:i4>5</vt:i4>
      </vt:variant>
      <vt:variant>
        <vt:lpwstr>mailto:Hero.Alexander@waterboards.ca.gov</vt:lpwstr>
      </vt:variant>
      <vt:variant>
        <vt:lpwstr/>
      </vt:variant>
      <vt:variant>
        <vt:i4>6160497</vt:i4>
      </vt:variant>
      <vt:variant>
        <vt:i4>1872</vt:i4>
      </vt:variant>
      <vt:variant>
        <vt:i4>0</vt:i4>
      </vt:variant>
      <vt:variant>
        <vt:i4>5</vt:i4>
      </vt:variant>
      <vt:variant>
        <vt:lpwstr>mailto:Adam.Fischer@waterboards.ca.gov</vt:lpwstr>
      </vt:variant>
      <vt:variant>
        <vt:lpwstr/>
      </vt:variant>
      <vt:variant>
        <vt:i4>7209049</vt:i4>
      </vt:variant>
      <vt:variant>
        <vt:i4>1869</vt:i4>
      </vt:variant>
      <vt:variant>
        <vt:i4>0</vt:i4>
      </vt:variant>
      <vt:variant>
        <vt:i4>5</vt:i4>
      </vt:variant>
      <vt:variant>
        <vt:lpwstr>mailto:Ray.Akhtarshad@waterboards.ca.gov</vt:lpwstr>
      </vt:variant>
      <vt:variant>
        <vt:lpwstr/>
      </vt:variant>
      <vt:variant>
        <vt:i4>786486</vt:i4>
      </vt:variant>
      <vt:variant>
        <vt:i4>1866</vt:i4>
      </vt:variant>
      <vt:variant>
        <vt:i4>0</vt:i4>
      </vt:variant>
      <vt:variant>
        <vt:i4>5</vt:i4>
      </vt:variant>
      <vt:variant>
        <vt:lpwstr>mailto:FileReview8@waterboards.ca.gov</vt:lpwstr>
      </vt:variant>
      <vt:variant>
        <vt:lpwstr/>
      </vt:variant>
      <vt:variant>
        <vt:i4>5242918</vt:i4>
      </vt:variant>
      <vt:variant>
        <vt:i4>1863</vt:i4>
      </vt:variant>
      <vt:variant>
        <vt:i4>0</vt:i4>
      </vt:variant>
      <vt:variant>
        <vt:i4>5</vt:i4>
      </vt:variant>
      <vt:variant>
        <vt:lpwstr>http://www.waterboards.ca.gov/santaana/water_issues/programs/stormwater/</vt:lpwstr>
      </vt:variant>
      <vt:variant>
        <vt:lpwstr/>
      </vt:variant>
      <vt:variant>
        <vt:i4>1900593</vt:i4>
      </vt:variant>
      <vt:variant>
        <vt:i4>1856</vt:i4>
      </vt:variant>
      <vt:variant>
        <vt:i4>0</vt:i4>
      </vt:variant>
      <vt:variant>
        <vt:i4>5</vt:i4>
      </vt:variant>
      <vt:variant>
        <vt:lpwstr/>
      </vt:variant>
      <vt:variant>
        <vt:lpwstr>_Toc160025290</vt:lpwstr>
      </vt:variant>
      <vt:variant>
        <vt:i4>1835057</vt:i4>
      </vt:variant>
      <vt:variant>
        <vt:i4>1850</vt:i4>
      </vt:variant>
      <vt:variant>
        <vt:i4>0</vt:i4>
      </vt:variant>
      <vt:variant>
        <vt:i4>5</vt:i4>
      </vt:variant>
      <vt:variant>
        <vt:lpwstr/>
      </vt:variant>
      <vt:variant>
        <vt:lpwstr>_Toc160025289</vt:lpwstr>
      </vt:variant>
      <vt:variant>
        <vt:i4>1835057</vt:i4>
      </vt:variant>
      <vt:variant>
        <vt:i4>1844</vt:i4>
      </vt:variant>
      <vt:variant>
        <vt:i4>0</vt:i4>
      </vt:variant>
      <vt:variant>
        <vt:i4>5</vt:i4>
      </vt:variant>
      <vt:variant>
        <vt:lpwstr/>
      </vt:variant>
      <vt:variant>
        <vt:lpwstr>_Toc160025288</vt:lpwstr>
      </vt:variant>
      <vt:variant>
        <vt:i4>1835057</vt:i4>
      </vt:variant>
      <vt:variant>
        <vt:i4>1838</vt:i4>
      </vt:variant>
      <vt:variant>
        <vt:i4>0</vt:i4>
      </vt:variant>
      <vt:variant>
        <vt:i4>5</vt:i4>
      </vt:variant>
      <vt:variant>
        <vt:lpwstr/>
      </vt:variant>
      <vt:variant>
        <vt:lpwstr>_Toc160025287</vt:lpwstr>
      </vt:variant>
      <vt:variant>
        <vt:i4>1835057</vt:i4>
      </vt:variant>
      <vt:variant>
        <vt:i4>1832</vt:i4>
      </vt:variant>
      <vt:variant>
        <vt:i4>0</vt:i4>
      </vt:variant>
      <vt:variant>
        <vt:i4>5</vt:i4>
      </vt:variant>
      <vt:variant>
        <vt:lpwstr/>
      </vt:variant>
      <vt:variant>
        <vt:lpwstr>_Toc160025286</vt:lpwstr>
      </vt:variant>
      <vt:variant>
        <vt:i4>1835057</vt:i4>
      </vt:variant>
      <vt:variant>
        <vt:i4>1826</vt:i4>
      </vt:variant>
      <vt:variant>
        <vt:i4>0</vt:i4>
      </vt:variant>
      <vt:variant>
        <vt:i4>5</vt:i4>
      </vt:variant>
      <vt:variant>
        <vt:lpwstr/>
      </vt:variant>
      <vt:variant>
        <vt:lpwstr>_Toc160025285</vt:lpwstr>
      </vt:variant>
      <vt:variant>
        <vt:i4>1835057</vt:i4>
      </vt:variant>
      <vt:variant>
        <vt:i4>1820</vt:i4>
      </vt:variant>
      <vt:variant>
        <vt:i4>0</vt:i4>
      </vt:variant>
      <vt:variant>
        <vt:i4>5</vt:i4>
      </vt:variant>
      <vt:variant>
        <vt:lpwstr/>
      </vt:variant>
      <vt:variant>
        <vt:lpwstr>_Toc160025284</vt:lpwstr>
      </vt:variant>
      <vt:variant>
        <vt:i4>1835057</vt:i4>
      </vt:variant>
      <vt:variant>
        <vt:i4>1814</vt:i4>
      </vt:variant>
      <vt:variant>
        <vt:i4>0</vt:i4>
      </vt:variant>
      <vt:variant>
        <vt:i4>5</vt:i4>
      </vt:variant>
      <vt:variant>
        <vt:lpwstr/>
      </vt:variant>
      <vt:variant>
        <vt:lpwstr>_Toc160025283</vt:lpwstr>
      </vt:variant>
      <vt:variant>
        <vt:i4>1835057</vt:i4>
      </vt:variant>
      <vt:variant>
        <vt:i4>1808</vt:i4>
      </vt:variant>
      <vt:variant>
        <vt:i4>0</vt:i4>
      </vt:variant>
      <vt:variant>
        <vt:i4>5</vt:i4>
      </vt:variant>
      <vt:variant>
        <vt:lpwstr/>
      </vt:variant>
      <vt:variant>
        <vt:lpwstr>_Toc160025282</vt:lpwstr>
      </vt:variant>
      <vt:variant>
        <vt:i4>1835057</vt:i4>
      </vt:variant>
      <vt:variant>
        <vt:i4>1802</vt:i4>
      </vt:variant>
      <vt:variant>
        <vt:i4>0</vt:i4>
      </vt:variant>
      <vt:variant>
        <vt:i4>5</vt:i4>
      </vt:variant>
      <vt:variant>
        <vt:lpwstr/>
      </vt:variant>
      <vt:variant>
        <vt:lpwstr>_Toc160025281</vt:lpwstr>
      </vt:variant>
      <vt:variant>
        <vt:i4>1835057</vt:i4>
      </vt:variant>
      <vt:variant>
        <vt:i4>1796</vt:i4>
      </vt:variant>
      <vt:variant>
        <vt:i4>0</vt:i4>
      </vt:variant>
      <vt:variant>
        <vt:i4>5</vt:i4>
      </vt:variant>
      <vt:variant>
        <vt:lpwstr/>
      </vt:variant>
      <vt:variant>
        <vt:lpwstr>_Toc160025280</vt:lpwstr>
      </vt:variant>
      <vt:variant>
        <vt:i4>1245233</vt:i4>
      </vt:variant>
      <vt:variant>
        <vt:i4>1790</vt:i4>
      </vt:variant>
      <vt:variant>
        <vt:i4>0</vt:i4>
      </vt:variant>
      <vt:variant>
        <vt:i4>5</vt:i4>
      </vt:variant>
      <vt:variant>
        <vt:lpwstr/>
      </vt:variant>
      <vt:variant>
        <vt:lpwstr>_Toc160025279</vt:lpwstr>
      </vt:variant>
      <vt:variant>
        <vt:i4>1245233</vt:i4>
      </vt:variant>
      <vt:variant>
        <vt:i4>1784</vt:i4>
      </vt:variant>
      <vt:variant>
        <vt:i4>0</vt:i4>
      </vt:variant>
      <vt:variant>
        <vt:i4>5</vt:i4>
      </vt:variant>
      <vt:variant>
        <vt:lpwstr/>
      </vt:variant>
      <vt:variant>
        <vt:lpwstr>_Toc160025278</vt:lpwstr>
      </vt:variant>
      <vt:variant>
        <vt:i4>1245233</vt:i4>
      </vt:variant>
      <vt:variant>
        <vt:i4>1778</vt:i4>
      </vt:variant>
      <vt:variant>
        <vt:i4>0</vt:i4>
      </vt:variant>
      <vt:variant>
        <vt:i4>5</vt:i4>
      </vt:variant>
      <vt:variant>
        <vt:lpwstr/>
      </vt:variant>
      <vt:variant>
        <vt:lpwstr>_Toc160025277</vt:lpwstr>
      </vt:variant>
      <vt:variant>
        <vt:i4>1245233</vt:i4>
      </vt:variant>
      <vt:variant>
        <vt:i4>1772</vt:i4>
      </vt:variant>
      <vt:variant>
        <vt:i4>0</vt:i4>
      </vt:variant>
      <vt:variant>
        <vt:i4>5</vt:i4>
      </vt:variant>
      <vt:variant>
        <vt:lpwstr/>
      </vt:variant>
      <vt:variant>
        <vt:lpwstr>_Toc160025276</vt:lpwstr>
      </vt:variant>
      <vt:variant>
        <vt:i4>1245233</vt:i4>
      </vt:variant>
      <vt:variant>
        <vt:i4>1766</vt:i4>
      </vt:variant>
      <vt:variant>
        <vt:i4>0</vt:i4>
      </vt:variant>
      <vt:variant>
        <vt:i4>5</vt:i4>
      </vt:variant>
      <vt:variant>
        <vt:lpwstr/>
      </vt:variant>
      <vt:variant>
        <vt:lpwstr>_Toc160025275</vt:lpwstr>
      </vt:variant>
      <vt:variant>
        <vt:i4>1245233</vt:i4>
      </vt:variant>
      <vt:variant>
        <vt:i4>1760</vt:i4>
      </vt:variant>
      <vt:variant>
        <vt:i4>0</vt:i4>
      </vt:variant>
      <vt:variant>
        <vt:i4>5</vt:i4>
      </vt:variant>
      <vt:variant>
        <vt:lpwstr/>
      </vt:variant>
      <vt:variant>
        <vt:lpwstr>_Toc160025274</vt:lpwstr>
      </vt:variant>
      <vt:variant>
        <vt:i4>1245233</vt:i4>
      </vt:variant>
      <vt:variant>
        <vt:i4>1754</vt:i4>
      </vt:variant>
      <vt:variant>
        <vt:i4>0</vt:i4>
      </vt:variant>
      <vt:variant>
        <vt:i4>5</vt:i4>
      </vt:variant>
      <vt:variant>
        <vt:lpwstr/>
      </vt:variant>
      <vt:variant>
        <vt:lpwstr>_Toc160025273</vt:lpwstr>
      </vt:variant>
      <vt:variant>
        <vt:i4>1245233</vt:i4>
      </vt:variant>
      <vt:variant>
        <vt:i4>1748</vt:i4>
      </vt:variant>
      <vt:variant>
        <vt:i4>0</vt:i4>
      </vt:variant>
      <vt:variant>
        <vt:i4>5</vt:i4>
      </vt:variant>
      <vt:variant>
        <vt:lpwstr/>
      </vt:variant>
      <vt:variant>
        <vt:lpwstr>_Toc160025272</vt:lpwstr>
      </vt:variant>
      <vt:variant>
        <vt:i4>1245233</vt:i4>
      </vt:variant>
      <vt:variant>
        <vt:i4>1742</vt:i4>
      </vt:variant>
      <vt:variant>
        <vt:i4>0</vt:i4>
      </vt:variant>
      <vt:variant>
        <vt:i4>5</vt:i4>
      </vt:variant>
      <vt:variant>
        <vt:lpwstr/>
      </vt:variant>
      <vt:variant>
        <vt:lpwstr>_Toc160025271</vt:lpwstr>
      </vt:variant>
      <vt:variant>
        <vt:i4>1245233</vt:i4>
      </vt:variant>
      <vt:variant>
        <vt:i4>1736</vt:i4>
      </vt:variant>
      <vt:variant>
        <vt:i4>0</vt:i4>
      </vt:variant>
      <vt:variant>
        <vt:i4>5</vt:i4>
      </vt:variant>
      <vt:variant>
        <vt:lpwstr/>
      </vt:variant>
      <vt:variant>
        <vt:lpwstr>_Toc160025270</vt:lpwstr>
      </vt:variant>
      <vt:variant>
        <vt:i4>1179697</vt:i4>
      </vt:variant>
      <vt:variant>
        <vt:i4>1730</vt:i4>
      </vt:variant>
      <vt:variant>
        <vt:i4>0</vt:i4>
      </vt:variant>
      <vt:variant>
        <vt:i4>5</vt:i4>
      </vt:variant>
      <vt:variant>
        <vt:lpwstr/>
      </vt:variant>
      <vt:variant>
        <vt:lpwstr>_Toc160025269</vt:lpwstr>
      </vt:variant>
      <vt:variant>
        <vt:i4>1179697</vt:i4>
      </vt:variant>
      <vt:variant>
        <vt:i4>1724</vt:i4>
      </vt:variant>
      <vt:variant>
        <vt:i4>0</vt:i4>
      </vt:variant>
      <vt:variant>
        <vt:i4>5</vt:i4>
      </vt:variant>
      <vt:variant>
        <vt:lpwstr/>
      </vt:variant>
      <vt:variant>
        <vt:lpwstr>_Toc160025268</vt:lpwstr>
      </vt:variant>
      <vt:variant>
        <vt:i4>1179697</vt:i4>
      </vt:variant>
      <vt:variant>
        <vt:i4>1718</vt:i4>
      </vt:variant>
      <vt:variant>
        <vt:i4>0</vt:i4>
      </vt:variant>
      <vt:variant>
        <vt:i4>5</vt:i4>
      </vt:variant>
      <vt:variant>
        <vt:lpwstr/>
      </vt:variant>
      <vt:variant>
        <vt:lpwstr>_Toc160025267</vt:lpwstr>
      </vt:variant>
      <vt:variant>
        <vt:i4>1179697</vt:i4>
      </vt:variant>
      <vt:variant>
        <vt:i4>1712</vt:i4>
      </vt:variant>
      <vt:variant>
        <vt:i4>0</vt:i4>
      </vt:variant>
      <vt:variant>
        <vt:i4>5</vt:i4>
      </vt:variant>
      <vt:variant>
        <vt:lpwstr/>
      </vt:variant>
      <vt:variant>
        <vt:lpwstr>_Toc160025266</vt:lpwstr>
      </vt:variant>
      <vt:variant>
        <vt:i4>1179697</vt:i4>
      </vt:variant>
      <vt:variant>
        <vt:i4>1706</vt:i4>
      </vt:variant>
      <vt:variant>
        <vt:i4>0</vt:i4>
      </vt:variant>
      <vt:variant>
        <vt:i4>5</vt:i4>
      </vt:variant>
      <vt:variant>
        <vt:lpwstr/>
      </vt:variant>
      <vt:variant>
        <vt:lpwstr>_Toc160025265</vt:lpwstr>
      </vt:variant>
      <vt:variant>
        <vt:i4>1179697</vt:i4>
      </vt:variant>
      <vt:variant>
        <vt:i4>1700</vt:i4>
      </vt:variant>
      <vt:variant>
        <vt:i4>0</vt:i4>
      </vt:variant>
      <vt:variant>
        <vt:i4>5</vt:i4>
      </vt:variant>
      <vt:variant>
        <vt:lpwstr/>
      </vt:variant>
      <vt:variant>
        <vt:lpwstr>_Toc160025264</vt:lpwstr>
      </vt:variant>
      <vt:variant>
        <vt:i4>1179697</vt:i4>
      </vt:variant>
      <vt:variant>
        <vt:i4>1694</vt:i4>
      </vt:variant>
      <vt:variant>
        <vt:i4>0</vt:i4>
      </vt:variant>
      <vt:variant>
        <vt:i4>5</vt:i4>
      </vt:variant>
      <vt:variant>
        <vt:lpwstr/>
      </vt:variant>
      <vt:variant>
        <vt:lpwstr>_Toc160025263</vt:lpwstr>
      </vt:variant>
      <vt:variant>
        <vt:i4>1179697</vt:i4>
      </vt:variant>
      <vt:variant>
        <vt:i4>1688</vt:i4>
      </vt:variant>
      <vt:variant>
        <vt:i4>0</vt:i4>
      </vt:variant>
      <vt:variant>
        <vt:i4>5</vt:i4>
      </vt:variant>
      <vt:variant>
        <vt:lpwstr/>
      </vt:variant>
      <vt:variant>
        <vt:lpwstr>_Toc160025262</vt:lpwstr>
      </vt:variant>
      <vt:variant>
        <vt:i4>1179697</vt:i4>
      </vt:variant>
      <vt:variant>
        <vt:i4>1682</vt:i4>
      </vt:variant>
      <vt:variant>
        <vt:i4>0</vt:i4>
      </vt:variant>
      <vt:variant>
        <vt:i4>5</vt:i4>
      </vt:variant>
      <vt:variant>
        <vt:lpwstr/>
      </vt:variant>
      <vt:variant>
        <vt:lpwstr>_Toc160025261</vt:lpwstr>
      </vt:variant>
      <vt:variant>
        <vt:i4>1179697</vt:i4>
      </vt:variant>
      <vt:variant>
        <vt:i4>1676</vt:i4>
      </vt:variant>
      <vt:variant>
        <vt:i4>0</vt:i4>
      </vt:variant>
      <vt:variant>
        <vt:i4>5</vt:i4>
      </vt:variant>
      <vt:variant>
        <vt:lpwstr/>
      </vt:variant>
      <vt:variant>
        <vt:lpwstr>_Toc160025260</vt:lpwstr>
      </vt:variant>
      <vt:variant>
        <vt:i4>1114161</vt:i4>
      </vt:variant>
      <vt:variant>
        <vt:i4>1670</vt:i4>
      </vt:variant>
      <vt:variant>
        <vt:i4>0</vt:i4>
      </vt:variant>
      <vt:variant>
        <vt:i4>5</vt:i4>
      </vt:variant>
      <vt:variant>
        <vt:lpwstr/>
      </vt:variant>
      <vt:variant>
        <vt:lpwstr>_Toc160025259</vt:lpwstr>
      </vt:variant>
      <vt:variant>
        <vt:i4>1114161</vt:i4>
      </vt:variant>
      <vt:variant>
        <vt:i4>1664</vt:i4>
      </vt:variant>
      <vt:variant>
        <vt:i4>0</vt:i4>
      </vt:variant>
      <vt:variant>
        <vt:i4>5</vt:i4>
      </vt:variant>
      <vt:variant>
        <vt:lpwstr/>
      </vt:variant>
      <vt:variant>
        <vt:lpwstr>_Toc160025258</vt:lpwstr>
      </vt:variant>
      <vt:variant>
        <vt:i4>1114161</vt:i4>
      </vt:variant>
      <vt:variant>
        <vt:i4>1658</vt:i4>
      </vt:variant>
      <vt:variant>
        <vt:i4>0</vt:i4>
      </vt:variant>
      <vt:variant>
        <vt:i4>5</vt:i4>
      </vt:variant>
      <vt:variant>
        <vt:lpwstr/>
      </vt:variant>
      <vt:variant>
        <vt:lpwstr>_Toc160025257</vt:lpwstr>
      </vt:variant>
      <vt:variant>
        <vt:i4>1114161</vt:i4>
      </vt:variant>
      <vt:variant>
        <vt:i4>1652</vt:i4>
      </vt:variant>
      <vt:variant>
        <vt:i4>0</vt:i4>
      </vt:variant>
      <vt:variant>
        <vt:i4>5</vt:i4>
      </vt:variant>
      <vt:variant>
        <vt:lpwstr/>
      </vt:variant>
      <vt:variant>
        <vt:lpwstr>_Toc160025256</vt:lpwstr>
      </vt:variant>
      <vt:variant>
        <vt:i4>1114161</vt:i4>
      </vt:variant>
      <vt:variant>
        <vt:i4>1646</vt:i4>
      </vt:variant>
      <vt:variant>
        <vt:i4>0</vt:i4>
      </vt:variant>
      <vt:variant>
        <vt:i4>5</vt:i4>
      </vt:variant>
      <vt:variant>
        <vt:lpwstr/>
      </vt:variant>
      <vt:variant>
        <vt:lpwstr>_Toc160025255</vt:lpwstr>
      </vt:variant>
      <vt:variant>
        <vt:i4>1114161</vt:i4>
      </vt:variant>
      <vt:variant>
        <vt:i4>1640</vt:i4>
      </vt:variant>
      <vt:variant>
        <vt:i4>0</vt:i4>
      </vt:variant>
      <vt:variant>
        <vt:i4>5</vt:i4>
      </vt:variant>
      <vt:variant>
        <vt:lpwstr/>
      </vt:variant>
      <vt:variant>
        <vt:lpwstr>_Toc160025254</vt:lpwstr>
      </vt:variant>
      <vt:variant>
        <vt:i4>1114161</vt:i4>
      </vt:variant>
      <vt:variant>
        <vt:i4>1634</vt:i4>
      </vt:variant>
      <vt:variant>
        <vt:i4>0</vt:i4>
      </vt:variant>
      <vt:variant>
        <vt:i4>5</vt:i4>
      </vt:variant>
      <vt:variant>
        <vt:lpwstr/>
      </vt:variant>
      <vt:variant>
        <vt:lpwstr>_Toc160025253</vt:lpwstr>
      </vt:variant>
      <vt:variant>
        <vt:i4>1114161</vt:i4>
      </vt:variant>
      <vt:variant>
        <vt:i4>1628</vt:i4>
      </vt:variant>
      <vt:variant>
        <vt:i4>0</vt:i4>
      </vt:variant>
      <vt:variant>
        <vt:i4>5</vt:i4>
      </vt:variant>
      <vt:variant>
        <vt:lpwstr/>
      </vt:variant>
      <vt:variant>
        <vt:lpwstr>_Toc160025252</vt:lpwstr>
      </vt:variant>
      <vt:variant>
        <vt:i4>1114161</vt:i4>
      </vt:variant>
      <vt:variant>
        <vt:i4>1622</vt:i4>
      </vt:variant>
      <vt:variant>
        <vt:i4>0</vt:i4>
      </vt:variant>
      <vt:variant>
        <vt:i4>5</vt:i4>
      </vt:variant>
      <vt:variant>
        <vt:lpwstr/>
      </vt:variant>
      <vt:variant>
        <vt:lpwstr>_Toc160025251</vt:lpwstr>
      </vt:variant>
      <vt:variant>
        <vt:i4>1114161</vt:i4>
      </vt:variant>
      <vt:variant>
        <vt:i4>1616</vt:i4>
      </vt:variant>
      <vt:variant>
        <vt:i4>0</vt:i4>
      </vt:variant>
      <vt:variant>
        <vt:i4>5</vt:i4>
      </vt:variant>
      <vt:variant>
        <vt:lpwstr/>
      </vt:variant>
      <vt:variant>
        <vt:lpwstr>_Toc160025250</vt:lpwstr>
      </vt:variant>
      <vt:variant>
        <vt:i4>1048625</vt:i4>
      </vt:variant>
      <vt:variant>
        <vt:i4>1610</vt:i4>
      </vt:variant>
      <vt:variant>
        <vt:i4>0</vt:i4>
      </vt:variant>
      <vt:variant>
        <vt:i4>5</vt:i4>
      </vt:variant>
      <vt:variant>
        <vt:lpwstr/>
      </vt:variant>
      <vt:variant>
        <vt:lpwstr>_Toc160025249</vt:lpwstr>
      </vt:variant>
      <vt:variant>
        <vt:i4>1048625</vt:i4>
      </vt:variant>
      <vt:variant>
        <vt:i4>1604</vt:i4>
      </vt:variant>
      <vt:variant>
        <vt:i4>0</vt:i4>
      </vt:variant>
      <vt:variant>
        <vt:i4>5</vt:i4>
      </vt:variant>
      <vt:variant>
        <vt:lpwstr/>
      </vt:variant>
      <vt:variant>
        <vt:lpwstr>_Toc160025248</vt:lpwstr>
      </vt:variant>
      <vt:variant>
        <vt:i4>1048625</vt:i4>
      </vt:variant>
      <vt:variant>
        <vt:i4>1598</vt:i4>
      </vt:variant>
      <vt:variant>
        <vt:i4>0</vt:i4>
      </vt:variant>
      <vt:variant>
        <vt:i4>5</vt:i4>
      </vt:variant>
      <vt:variant>
        <vt:lpwstr/>
      </vt:variant>
      <vt:variant>
        <vt:lpwstr>_Toc160025247</vt:lpwstr>
      </vt:variant>
      <vt:variant>
        <vt:i4>1048625</vt:i4>
      </vt:variant>
      <vt:variant>
        <vt:i4>1592</vt:i4>
      </vt:variant>
      <vt:variant>
        <vt:i4>0</vt:i4>
      </vt:variant>
      <vt:variant>
        <vt:i4>5</vt:i4>
      </vt:variant>
      <vt:variant>
        <vt:lpwstr/>
      </vt:variant>
      <vt:variant>
        <vt:lpwstr>_Toc160025246</vt:lpwstr>
      </vt:variant>
      <vt:variant>
        <vt:i4>1048625</vt:i4>
      </vt:variant>
      <vt:variant>
        <vt:i4>1586</vt:i4>
      </vt:variant>
      <vt:variant>
        <vt:i4>0</vt:i4>
      </vt:variant>
      <vt:variant>
        <vt:i4>5</vt:i4>
      </vt:variant>
      <vt:variant>
        <vt:lpwstr/>
      </vt:variant>
      <vt:variant>
        <vt:lpwstr>_Toc160025245</vt:lpwstr>
      </vt:variant>
      <vt:variant>
        <vt:i4>1048625</vt:i4>
      </vt:variant>
      <vt:variant>
        <vt:i4>1580</vt:i4>
      </vt:variant>
      <vt:variant>
        <vt:i4>0</vt:i4>
      </vt:variant>
      <vt:variant>
        <vt:i4>5</vt:i4>
      </vt:variant>
      <vt:variant>
        <vt:lpwstr/>
      </vt:variant>
      <vt:variant>
        <vt:lpwstr>_Toc160025244</vt:lpwstr>
      </vt:variant>
      <vt:variant>
        <vt:i4>1048625</vt:i4>
      </vt:variant>
      <vt:variant>
        <vt:i4>1574</vt:i4>
      </vt:variant>
      <vt:variant>
        <vt:i4>0</vt:i4>
      </vt:variant>
      <vt:variant>
        <vt:i4>5</vt:i4>
      </vt:variant>
      <vt:variant>
        <vt:lpwstr/>
      </vt:variant>
      <vt:variant>
        <vt:lpwstr>_Toc160025243</vt:lpwstr>
      </vt:variant>
      <vt:variant>
        <vt:i4>1048625</vt:i4>
      </vt:variant>
      <vt:variant>
        <vt:i4>1568</vt:i4>
      </vt:variant>
      <vt:variant>
        <vt:i4>0</vt:i4>
      </vt:variant>
      <vt:variant>
        <vt:i4>5</vt:i4>
      </vt:variant>
      <vt:variant>
        <vt:lpwstr/>
      </vt:variant>
      <vt:variant>
        <vt:lpwstr>_Toc160025242</vt:lpwstr>
      </vt:variant>
      <vt:variant>
        <vt:i4>1048625</vt:i4>
      </vt:variant>
      <vt:variant>
        <vt:i4>1562</vt:i4>
      </vt:variant>
      <vt:variant>
        <vt:i4>0</vt:i4>
      </vt:variant>
      <vt:variant>
        <vt:i4>5</vt:i4>
      </vt:variant>
      <vt:variant>
        <vt:lpwstr/>
      </vt:variant>
      <vt:variant>
        <vt:lpwstr>_Toc160025241</vt:lpwstr>
      </vt:variant>
      <vt:variant>
        <vt:i4>1048625</vt:i4>
      </vt:variant>
      <vt:variant>
        <vt:i4>1556</vt:i4>
      </vt:variant>
      <vt:variant>
        <vt:i4>0</vt:i4>
      </vt:variant>
      <vt:variant>
        <vt:i4>5</vt:i4>
      </vt:variant>
      <vt:variant>
        <vt:lpwstr/>
      </vt:variant>
      <vt:variant>
        <vt:lpwstr>_Toc160025240</vt:lpwstr>
      </vt:variant>
      <vt:variant>
        <vt:i4>1507377</vt:i4>
      </vt:variant>
      <vt:variant>
        <vt:i4>1550</vt:i4>
      </vt:variant>
      <vt:variant>
        <vt:i4>0</vt:i4>
      </vt:variant>
      <vt:variant>
        <vt:i4>5</vt:i4>
      </vt:variant>
      <vt:variant>
        <vt:lpwstr/>
      </vt:variant>
      <vt:variant>
        <vt:lpwstr>_Toc160025239</vt:lpwstr>
      </vt:variant>
      <vt:variant>
        <vt:i4>1507377</vt:i4>
      </vt:variant>
      <vt:variant>
        <vt:i4>1544</vt:i4>
      </vt:variant>
      <vt:variant>
        <vt:i4>0</vt:i4>
      </vt:variant>
      <vt:variant>
        <vt:i4>5</vt:i4>
      </vt:variant>
      <vt:variant>
        <vt:lpwstr/>
      </vt:variant>
      <vt:variant>
        <vt:lpwstr>_Toc160025238</vt:lpwstr>
      </vt:variant>
      <vt:variant>
        <vt:i4>1507377</vt:i4>
      </vt:variant>
      <vt:variant>
        <vt:i4>1538</vt:i4>
      </vt:variant>
      <vt:variant>
        <vt:i4>0</vt:i4>
      </vt:variant>
      <vt:variant>
        <vt:i4>5</vt:i4>
      </vt:variant>
      <vt:variant>
        <vt:lpwstr/>
      </vt:variant>
      <vt:variant>
        <vt:lpwstr>_Toc160025237</vt:lpwstr>
      </vt:variant>
      <vt:variant>
        <vt:i4>1507377</vt:i4>
      </vt:variant>
      <vt:variant>
        <vt:i4>1532</vt:i4>
      </vt:variant>
      <vt:variant>
        <vt:i4>0</vt:i4>
      </vt:variant>
      <vt:variant>
        <vt:i4>5</vt:i4>
      </vt:variant>
      <vt:variant>
        <vt:lpwstr/>
      </vt:variant>
      <vt:variant>
        <vt:lpwstr>_Toc160025236</vt:lpwstr>
      </vt:variant>
      <vt:variant>
        <vt:i4>1507377</vt:i4>
      </vt:variant>
      <vt:variant>
        <vt:i4>1526</vt:i4>
      </vt:variant>
      <vt:variant>
        <vt:i4>0</vt:i4>
      </vt:variant>
      <vt:variant>
        <vt:i4>5</vt:i4>
      </vt:variant>
      <vt:variant>
        <vt:lpwstr/>
      </vt:variant>
      <vt:variant>
        <vt:lpwstr>_Toc160025235</vt:lpwstr>
      </vt:variant>
      <vt:variant>
        <vt:i4>1507377</vt:i4>
      </vt:variant>
      <vt:variant>
        <vt:i4>1520</vt:i4>
      </vt:variant>
      <vt:variant>
        <vt:i4>0</vt:i4>
      </vt:variant>
      <vt:variant>
        <vt:i4>5</vt:i4>
      </vt:variant>
      <vt:variant>
        <vt:lpwstr/>
      </vt:variant>
      <vt:variant>
        <vt:lpwstr>_Toc160025234</vt:lpwstr>
      </vt:variant>
      <vt:variant>
        <vt:i4>1507377</vt:i4>
      </vt:variant>
      <vt:variant>
        <vt:i4>1514</vt:i4>
      </vt:variant>
      <vt:variant>
        <vt:i4>0</vt:i4>
      </vt:variant>
      <vt:variant>
        <vt:i4>5</vt:i4>
      </vt:variant>
      <vt:variant>
        <vt:lpwstr/>
      </vt:variant>
      <vt:variant>
        <vt:lpwstr>_Toc160025233</vt:lpwstr>
      </vt:variant>
      <vt:variant>
        <vt:i4>1507377</vt:i4>
      </vt:variant>
      <vt:variant>
        <vt:i4>1508</vt:i4>
      </vt:variant>
      <vt:variant>
        <vt:i4>0</vt:i4>
      </vt:variant>
      <vt:variant>
        <vt:i4>5</vt:i4>
      </vt:variant>
      <vt:variant>
        <vt:lpwstr/>
      </vt:variant>
      <vt:variant>
        <vt:lpwstr>_Toc160025232</vt:lpwstr>
      </vt:variant>
      <vt:variant>
        <vt:i4>1507377</vt:i4>
      </vt:variant>
      <vt:variant>
        <vt:i4>1502</vt:i4>
      </vt:variant>
      <vt:variant>
        <vt:i4>0</vt:i4>
      </vt:variant>
      <vt:variant>
        <vt:i4>5</vt:i4>
      </vt:variant>
      <vt:variant>
        <vt:lpwstr/>
      </vt:variant>
      <vt:variant>
        <vt:lpwstr>_Toc160025231</vt:lpwstr>
      </vt:variant>
      <vt:variant>
        <vt:i4>1507377</vt:i4>
      </vt:variant>
      <vt:variant>
        <vt:i4>1496</vt:i4>
      </vt:variant>
      <vt:variant>
        <vt:i4>0</vt:i4>
      </vt:variant>
      <vt:variant>
        <vt:i4>5</vt:i4>
      </vt:variant>
      <vt:variant>
        <vt:lpwstr/>
      </vt:variant>
      <vt:variant>
        <vt:lpwstr>_Toc160025230</vt:lpwstr>
      </vt:variant>
      <vt:variant>
        <vt:i4>1441841</vt:i4>
      </vt:variant>
      <vt:variant>
        <vt:i4>1490</vt:i4>
      </vt:variant>
      <vt:variant>
        <vt:i4>0</vt:i4>
      </vt:variant>
      <vt:variant>
        <vt:i4>5</vt:i4>
      </vt:variant>
      <vt:variant>
        <vt:lpwstr/>
      </vt:variant>
      <vt:variant>
        <vt:lpwstr>_Toc160025229</vt:lpwstr>
      </vt:variant>
      <vt:variant>
        <vt:i4>1441841</vt:i4>
      </vt:variant>
      <vt:variant>
        <vt:i4>1484</vt:i4>
      </vt:variant>
      <vt:variant>
        <vt:i4>0</vt:i4>
      </vt:variant>
      <vt:variant>
        <vt:i4>5</vt:i4>
      </vt:variant>
      <vt:variant>
        <vt:lpwstr/>
      </vt:variant>
      <vt:variant>
        <vt:lpwstr>_Toc160025228</vt:lpwstr>
      </vt:variant>
      <vt:variant>
        <vt:i4>1441841</vt:i4>
      </vt:variant>
      <vt:variant>
        <vt:i4>1478</vt:i4>
      </vt:variant>
      <vt:variant>
        <vt:i4>0</vt:i4>
      </vt:variant>
      <vt:variant>
        <vt:i4>5</vt:i4>
      </vt:variant>
      <vt:variant>
        <vt:lpwstr/>
      </vt:variant>
      <vt:variant>
        <vt:lpwstr>_Toc160025227</vt:lpwstr>
      </vt:variant>
      <vt:variant>
        <vt:i4>1441841</vt:i4>
      </vt:variant>
      <vt:variant>
        <vt:i4>1472</vt:i4>
      </vt:variant>
      <vt:variant>
        <vt:i4>0</vt:i4>
      </vt:variant>
      <vt:variant>
        <vt:i4>5</vt:i4>
      </vt:variant>
      <vt:variant>
        <vt:lpwstr/>
      </vt:variant>
      <vt:variant>
        <vt:lpwstr>_Toc160025226</vt:lpwstr>
      </vt:variant>
      <vt:variant>
        <vt:i4>1441841</vt:i4>
      </vt:variant>
      <vt:variant>
        <vt:i4>1466</vt:i4>
      </vt:variant>
      <vt:variant>
        <vt:i4>0</vt:i4>
      </vt:variant>
      <vt:variant>
        <vt:i4>5</vt:i4>
      </vt:variant>
      <vt:variant>
        <vt:lpwstr/>
      </vt:variant>
      <vt:variant>
        <vt:lpwstr>_Toc160025225</vt:lpwstr>
      </vt:variant>
      <vt:variant>
        <vt:i4>1441841</vt:i4>
      </vt:variant>
      <vt:variant>
        <vt:i4>1460</vt:i4>
      </vt:variant>
      <vt:variant>
        <vt:i4>0</vt:i4>
      </vt:variant>
      <vt:variant>
        <vt:i4>5</vt:i4>
      </vt:variant>
      <vt:variant>
        <vt:lpwstr/>
      </vt:variant>
      <vt:variant>
        <vt:lpwstr>_Toc160025224</vt:lpwstr>
      </vt:variant>
      <vt:variant>
        <vt:i4>1441841</vt:i4>
      </vt:variant>
      <vt:variant>
        <vt:i4>1454</vt:i4>
      </vt:variant>
      <vt:variant>
        <vt:i4>0</vt:i4>
      </vt:variant>
      <vt:variant>
        <vt:i4>5</vt:i4>
      </vt:variant>
      <vt:variant>
        <vt:lpwstr/>
      </vt:variant>
      <vt:variant>
        <vt:lpwstr>_Toc160025223</vt:lpwstr>
      </vt:variant>
      <vt:variant>
        <vt:i4>1441841</vt:i4>
      </vt:variant>
      <vt:variant>
        <vt:i4>1448</vt:i4>
      </vt:variant>
      <vt:variant>
        <vt:i4>0</vt:i4>
      </vt:variant>
      <vt:variant>
        <vt:i4>5</vt:i4>
      </vt:variant>
      <vt:variant>
        <vt:lpwstr/>
      </vt:variant>
      <vt:variant>
        <vt:lpwstr>_Toc160025222</vt:lpwstr>
      </vt:variant>
      <vt:variant>
        <vt:i4>1441841</vt:i4>
      </vt:variant>
      <vt:variant>
        <vt:i4>1442</vt:i4>
      </vt:variant>
      <vt:variant>
        <vt:i4>0</vt:i4>
      </vt:variant>
      <vt:variant>
        <vt:i4>5</vt:i4>
      </vt:variant>
      <vt:variant>
        <vt:lpwstr/>
      </vt:variant>
      <vt:variant>
        <vt:lpwstr>_Toc160025221</vt:lpwstr>
      </vt:variant>
      <vt:variant>
        <vt:i4>1441841</vt:i4>
      </vt:variant>
      <vt:variant>
        <vt:i4>1436</vt:i4>
      </vt:variant>
      <vt:variant>
        <vt:i4>0</vt:i4>
      </vt:variant>
      <vt:variant>
        <vt:i4>5</vt:i4>
      </vt:variant>
      <vt:variant>
        <vt:lpwstr/>
      </vt:variant>
      <vt:variant>
        <vt:lpwstr>_Toc160025220</vt:lpwstr>
      </vt:variant>
      <vt:variant>
        <vt:i4>1376305</vt:i4>
      </vt:variant>
      <vt:variant>
        <vt:i4>1430</vt:i4>
      </vt:variant>
      <vt:variant>
        <vt:i4>0</vt:i4>
      </vt:variant>
      <vt:variant>
        <vt:i4>5</vt:i4>
      </vt:variant>
      <vt:variant>
        <vt:lpwstr/>
      </vt:variant>
      <vt:variant>
        <vt:lpwstr>_Toc160025219</vt:lpwstr>
      </vt:variant>
      <vt:variant>
        <vt:i4>1376305</vt:i4>
      </vt:variant>
      <vt:variant>
        <vt:i4>1424</vt:i4>
      </vt:variant>
      <vt:variant>
        <vt:i4>0</vt:i4>
      </vt:variant>
      <vt:variant>
        <vt:i4>5</vt:i4>
      </vt:variant>
      <vt:variant>
        <vt:lpwstr/>
      </vt:variant>
      <vt:variant>
        <vt:lpwstr>_Toc160025218</vt:lpwstr>
      </vt:variant>
      <vt:variant>
        <vt:i4>1376305</vt:i4>
      </vt:variant>
      <vt:variant>
        <vt:i4>1418</vt:i4>
      </vt:variant>
      <vt:variant>
        <vt:i4>0</vt:i4>
      </vt:variant>
      <vt:variant>
        <vt:i4>5</vt:i4>
      </vt:variant>
      <vt:variant>
        <vt:lpwstr/>
      </vt:variant>
      <vt:variant>
        <vt:lpwstr>_Toc160025217</vt:lpwstr>
      </vt:variant>
      <vt:variant>
        <vt:i4>1376305</vt:i4>
      </vt:variant>
      <vt:variant>
        <vt:i4>1412</vt:i4>
      </vt:variant>
      <vt:variant>
        <vt:i4>0</vt:i4>
      </vt:variant>
      <vt:variant>
        <vt:i4>5</vt:i4>
      </vt:variant>
      <vt:variant>
        <vt:lpwstr/>
      </vt:variant>
      <vt:variant>
        <vt:lpwstr>_Toc160025216</vt:lpwstr>
      </vt:variant>
      <vt:variant>
        <vt:i4>2883711</vt:i4>
      </vt:variant>
      <vt:variant>
        <vt:i4>1407</vt:i4>
      </vt:variant>
      <vt:variant>
        <vt:i4>0</vt:i4>
      </vt:variant>
      <vt:variant>
        <vt:i4>5</vt:i4>
      </vt:variant>
      <vt:variant>
        <vt:lpwstr>http://www.waterboards.ca.gov/santaana</vt:lpwstr>
      </vt:variant>
      <vt:variant>
        <vt:lpwstr/>
      </vt:variant>
      <vt:variant>
        <vt:i4>327692</vt:i4>
      </vt:variant>
      <vt:variant>
        <vt:i4>1401</vt:i4>
      </vt:variant>
      <vt:variant>
        <vt:i4>0</vt:i4>
      </vt:variant>
      <vt:variant>
        <vt:i4>5</vt:i4>
      </vt:variant>
      <vt:variant>
        <vt:lpwstr>mailto:r8_stormwater@waterboards.ca.gov</vt:lpwstr>
      </vt:variant>
      <vt:variant>
        <vt:lpwstr/>
      </vt:variant>
      <vt:variant>
        <vt:i4>393251</vt:i4>
      </vt:variant>
      <vt:variant>
        <vt:i4>1398</vt:i4>
      </vt:variant>
      <vt:variant>
        <vt:i4>0</vt:i4>
      </vt:variant>
      <vt:variant>
        <vt:i4>5</vt:i4>
      </vt:variant>
      <vt:variant>
        <vt:lpwstr>http://www.waterboards.ca.gov/board_decisions/adopted_orders/resolutions/2012/rs2012_0012.pdf</vt:lpwstr>
      </vt:variant>
      <vt:variant>
        <vt:lpwstr/>
      </vt:variant>
      <vt:variant>
        <vt:i4>1179735</vt:i4>
      </vt:variant>
      <vt:variant>
        <vt:i4>1392</vt:i4>
      </vt:variant>
      <vt:variant>
        <vt:i4>0</vt:i4>
      </vt:variant>
      <vt:variant>
        <vt:i4>5</vt:i4>
      </vt:variant>
      <vt:variant>
        <vt:lpwstr>https://www.waterboards.ca.gov/water_issues/programs/stormwater/docs/trash_implementation/2025/full-cptre-for-public.pdf</vt:lpwstr>
      </vt:variant>
      <vt:variant>
        <vt:lpwstr/>
      </vt:variant>
      <vt:variant>
        <vt:i4>5505047</vt:i4>
      </vt:variant>
      <vt:variant>
        <vt:i4>1389</vt:i4>
      </vt:variant>
      <vt:variant>
        <vt:i4>0</vt:i4>
      </vt:variant>
      <vt:variant>
        <vt:i4>5</vt:i4>
      </vt:variant>
      <vt:variant>
        <vt:lpwstr>http://www.waterboards.ca.gov/public_notices/petitions/water_quality</vt:lpwstr>
      </vt:variant>
      <vt:variant>
        <vt:lpwstr/>
      </vt:variant>
      <vt:variant>
        <vt:i4>1245235</vt:i4>
      </vt:variant>
      <vt:variant>
        <vt:i4>1382</vt:i4>
      </vt:variant>
      <vt:variant>
        <vt:i4>0</vt:i4>
      </vt:variant>
      <vt:variant>
        <vt:i4>5</vt:i4>
      </vt:variant>
      <vt:variant>
        <vt:lpwstr/>
      </vt:variant>
      <vt:variant>
        <vt:lpwstr>_Toc155160104</vt:lpwstr>
      </vt:variant>
      <vt:variant>
        <vt:i4>1245235</vt:i4>
      </vt:variant>
      <vt:variant>
        <vt:i4>1376</vt:i4>
      </vt:variant>
      <vt:variant>
        <vt:i4>0</vt:i4>
      </vt:variant>
      <vt:variant>
        <vt:i4>5</vt:i4>
      </vt:variant>
      <vt:variant>
        <vt:lpwstr/>
      </vt:variant>
      <vt:variant>
        <vt:lpwstr>_Toc155160103</vt:lpwstr>
      </vt:variant>
      <vt:variant>
        <vt:i4>1245235</vt:i4>
      </vt:variant>
      <vt:variant>
        <vt:i4>1370</vt:i4>
      </vt:variant>
      <vt:variant>
        <vt:i4>0</vt:i4>
      </vt:variant>
      <vt:variant>
        <vt:i4>5</vt:i4>
      </vt:variant>
      <vt:variant>
        <vt:lpwstr/>
      </vt:variant>
      <vt:variant>
        <vt:lpwstr>_Toc155160102</vt:lpwstr>
      </vt:variant>
      <vt:variant>
        <vt:i4>1245235</vt:i4>
      </vt:variant>
      <vt:variant>
        <vt:i4>1364</vt:i4>
      </vt:variant>
      <vt:variant>
        <vt:i4>0</vt:i4>
      </vt:variant>
      <vt:variant>
        <vt:i4>5</vt:i4>
      </vt:variant>
      <vt:variant>
        <vt:lpwstr/>
      </vt:variant>
      <vt:variant>
        <vt:lpwstr>_Toc155160101</vt:lpwstr>
      </vt:variant>
      <vt:variant>
        <vt:i4>1245235</vt:i4>
      </vt:variant>
      <vt:variant>
        <vt:i4>1358</vt:i4>
      </vt:variant>
      <vt:variant>
        <vt:i4>0</vt:i4>
      </vt:variant>
      <vt:variant>
        <vt:i4>5</vt:i4>
      </vt:variant>
      <vt:variant>
        <vt:lpwstr/>
      </vt:variant>
      <vt:variant>
        <vt:lpwstr>_Toc155160100</vt:lpwstr>
      </vt:variant>
      <vt:variant>
        <vt:i4>1703986</vt:i4>
      </vt:variant>
      <vt:variant>
        <vt:i4>1352</vt:i4>
      </vt:variant>
      <vt:variant>
        <vt:i4>0</vt:i4>
      </vt:variant>
      <vt:variant>
        <vt:i4>5</vt:i4>
      </vt:variant>
      <vt:variant>
        <vt:lpwstr/>
      </vt:variant>
      <vt:variant>
        <vt:lpwstr>_Toc155160099</vt:lpwstr>
      </vt:variant>
      <vt:variant>
        <vt:i4>1703986</vt:i4>
      </vt:variant>
      <vt:variant>
        <vt:i4>1346</vt:i4>
      </vt:variant>
      <vt:variant>
        <vt:i4>0</vt:i4>
      </vt:variant>
      <vt:variant>
        <vt:i4>5</vt:i4>
      </vt:variant>
      <vt:variant>
        <vt:lpwstr/>
      </vt:variant>
      <vt:variant>
        <vt:lpwstr>_Toc155160098</vt:lpwstr>
      </vt:variant>
      <vt:variant>
        <vt:i4>1703986</vt:i4>
      </vt:variant>
      <vt:variant>
        <vt:i4>1340</vt:i4>
      </vt:variant>
      <vt:variant>
        <vt:i4>0</vt:i4>
      </vt:variant>
      <vt:variant>
        <vt:i4>5</vt:i4>
      </vt:variant>
      <vt:variant>
        <vt:lpwstr/>
      </vt:variant>
      <vt:variant>
        <vt:lpwstr>_Toc155160097</vt:lpwstr>
      </vt:variant>
      <vt:variant>
        <vt:i4>1703986</vt:i4>
      </vt:variant>
      <vt:variant>
        <vt:i4>1334</vt:i4>
      </vt:variant>
      <vt:variant>
        <vt:i4>0</vt:i4>
      </vt:variant>
      <vt:variant>
        <vt:i4>5</vt:i4>
      </vt:variant>
      <vt:variant>
        <vt:lpwstr/>
      </vt:variant>
      <vt:variant>
        <vt:lpwstr>_Toc155160096</vt:lpwstr>
      </vt:variant>
      <vt:variant>
        <vt:i4>1703986</vt:i4>
      </vt:variant>
      <vt:variant>
        <vt:i4>1328</vt:i4>
      </vt:variant>
      <vt:variant>
        <vt:i4>0</vt:i4>
      </vt:variant>
      <vt:variant>
        <vt:i4>5</vt:i4>
      </vt:variant>
      <vt:variant>
        <vt:lpwstr/>
      </vt:variant>
      <vt:variant>
        <vt:lpwstr>_Toc155160095</vt:lpwstr>
      </vt:variant>
      <vt:variant>
        <vt:i4>1703986</vt:i4>
      </vt:variant>
      <vt:variant>
        <vt:i4>1322</vt:i4>
      </vt:variant>
      <vt:variant>
        <vt:i4>0</vt:i4>
      </vt:variant>
      <vt:variant>
        <vt:i4>5</vt:i4>
      </vt:variant>
      <vt:variant>
        <vt:lpwstr/>
      </vt:variant>
      <vt:variant>
        <vt:lpwstr>_Toc155160094</vt:lpwstr>
      </vt:variant>
      <vt:variant>
        <vt:i4>1703986</vt:i4>
      </vt:variant>
      <vt:variant>
        <vt:i4>1316</vt:i4>
      </vt:variant>
      <vt:variant>
        <vt:i4>0</vt:i4>
      </vt:variant>
      <vt:variant>
        <vt:i4>5</vt:i4>
      </vt:variant>
      <vt:variant>
        <vt:lpwstr/>
      </vt:variant>
      <vt:variant>
        <vt:lpwstr>_Toc155160093</vt:lpwstr>
      </vt:variant>
      <vt:variant>
        <vt:i4>1703986</vt:i4>
      </vt:variant>
      <vt:variant>
        <vt:i4>1310</vt:i4>
      </vt:variant>
      <vt:variant>
        <vt:i4>0</vt:i4>
      </vt:variant>
      <vt:variant>
        <vt:i4>5</vt:i4>
      </vt:variant>
      <vt:variant>
        <vt:lpwstr/>
      </vt:variant>
      <vt:variant>
        <vt:lpwstr>_Toc155160092</vt:lpwstr>
      </vt:variant>
      <vt:variant>
        <vt:i4>1703986</vt:i4>
      </vt:variant>
      <vt:variant>
        <vt:i4>1304</vt:i4>
      </vt:variant>
      <vt:variant>
        <vt:i4>0</vt:i4>
      </vt:variant>
      <vt:variant>
        <vt:i4>5</vt:i4>
      </vt:variant>
      <vt:variant>
        <vt:lpwstr/>
      </vt:variant>
      <vt:variant>
        <vt:lpwstr>_Toc155160091</vt:lpwstr>
      </vt:variant>
      <vt:variant>
        <vt:i4>1703986</vt:i4>
      </vt:variant>
      <vt:variant>
        <vt:i4>1298</vt:i4>
      </vt:variant>
      <vt:variant>
        <vt:i4>0</vt:i4>
      </vt:variant>
      <vt:variant>
        <vt:i4>5</vt:i4>
      </vt:variant>
      <vt:variant>
        <vt:lpwstr/>
      </vt:variant>
      <vt:variant>
        <vt:lpwstr>_Toc155160090</vt:lpwstr>
      </vt:variant>
      <vt:variant>
        <vt:i4>1769522</vt:i4>
      </vt:variant>
      <vt:variant>
        <vt:i4>1292</vt:i4>
      </vt:variant>
      <vt:variant>
        <vt:i4>0</vt:i4>
      </vt:variant>
      <vt:variant>
        <vt:i4>5</vt:i4>
      </vt:variant>
      <vt:variant>
        <vt:lpwstr/>
      </vt:variant>
      <vt:variant>
        <vt:lpwstr>_Toc155160089</vt:lpwstr>
      </vt:variant>
      <vt:variant>
        <vt:i4>1769522</vt:i4>
      </vt:variant>
      <vt:variant>
        <vt:i4>1286</vt:i4>
      </vt:variant>
      <vt:variant>
        <vt:i4>0</vt:i4>
      </vt:variant>
      <vt:variant>
        <vt:i4>5</vt:i4>
      </vt:variant>
      <vt:variant>
        <vt:lpwstr/>
      </vt:variant>
      <vt:variant>
        <vt:lpwstr>_Toc155160088</vt:lpwstr>
      </vt:variant>
      <vt:variant>
        <vt:i4>1769522</vt:i4>
      </vt:variant>
      <vt:variant>
        <vt:i4>1280</vt:i4>
      </vt:variant>
      <vt:variant>
        <vt:i4>0</vt:i4>
      </vt:variant>
      <vt:variant>
        <vt:i4>5</vt:i4>
      </vt:variant>
      <vt:variant>
        <vt:lpwstr/>
      </vt:variant>
      <vt:variant>
        <vt:lpwstr>_Toc155160087</vt:lpwstr>
      </vt:variant>
      <vt:variant>
        <vt:i4>1769522</vt:i4>
      </vt:variant>
      <vt:variant>
        <vt:i4>1274</vt:i4>
      </vt:variant>
      <vt:variant>
        <vt:i4>0</vt:i4>
      </vt:variant>
      <vt:variant>
        <vt:i4>5</vt:i4>
      </vt:variant>
      <vt:variant>
        <vt:lpwstr/>
      </vt:variant>
      <vt:variant>
        <vt:lpwstr>_Toc155160086</vt:lpwstr>
      </vt:variant>
      <vt:variant>
        <vt:i4>1769522</vt:i4>
      </vt:variant>
      <vt:variant>
        <vt:i4>1268</vt:i4>
      </vt:variant>
      <vt:variant>
        <vt:i4>0</vt:i4>
      </vt:variant>
      <vt:variant>
        <vt:i4>5</vt:i4>
      </vt:variant>
      <vt:variant>
        <vt:lpwstr/>
      </vt:variant>
      <vt:variant>
        <vt:lpwstr>_Toc155160085</vt:lpwstr>
      </vt:variant>
      <vt:variant>
        <vt:i4>1769522</vt:i4>
      </vt:variant>
      <vt:variant>
        <vt:i4>1262</vt:i4>
      </vt:variant>
      <vt:variant>
        <vt:i4>0</vt:i4>
      </vt:variant>
      <vt:variant>
        <vt:i4>5</vt:i4>
      </vt:variant>
      <vt:variant>
        <vt:lpwstr/>
      </vt:variant>
      <vt:variant>
        <vt:lpwstr>_Toc155160084</vt:lpwstr>
      </vt:variant>
      <vt:variant>
        <vt:i4>1769522</vt:i4>
      </vt:variant>
      <vt:variant>
        <vt:i4>1256</vt:i4>
      </vt:variant>
      <vt:variant>
        <vt:i4>0</vt:i4>
      </vt:variant>
      <vt:variant>
        <vt:i4>5</vt:i4>
      </vt:variant>
      <vt:variant>
        <vt:lpwstr/>
      </vt:variant>
      <vt:variant>
        <vt:lpwstr>_Toc155160083</vt:lpwstr>
      </vt:variant>
      <vt:variant>
        <vt:i4>1769522</vt:i4>
      </vt:variant>
      <vt:variant>
        <vt:i4>1250</vt:i4>
      </vt:variant>
      <vt:variant>
        <vt:i4>0</vt:i4>
      </vt:variant>
      <vt:variant>
        <vt:i4>5</vt:i4>
      </vt:variant>
      <vt:variant>
        <vt:lpwstr/>
      </vt:variant>
      <vt:variant>
        <vt:lpwstr>_Toc155160082</vt:lpwstr>
      </vt:variant>
      <vt:variant>
        <vt:i4>1769522</vt:i4>
      </vt:variant>
      <vt:variant>
        <vt:i4>1244</vt:i4>
      </vt:variant>
      <vt:variant>
        <vt:i4>0</vt:i4>
      </vt:variant>
      <vt:variant>
        <vt:i4>5</vt:i4>
      </vt:variant>
      <vt:variant>
        <vt:lpwstr/>
      </vt:variant>
      <vt:variant>
        <vt:lpwstr>_Toc155160081</vt:lpwstr>
      </vt:variant>
      <vt:variant>
        <vt:i4>1769522</vt:i4>
      </vt:variant>
      <vt:variant>
        <vt:i4>1238</vt:i4>
      </vt:variant>
      <vt:variant>
        <vt:i4>0</vt:i4>
      </vt:variant>
      <vt:variant>
        <vt:i4>5</vt:i4>
      </vt:variant>
      <vt:variant>
        <vt:lpwstr/>
      </vt:variant>
      <vt:variant>
        <vt:lpwstr>_Toc155160080</vt:lpwstr>
      </vt:variant>
      <vt:variant>
        <vt:i4>1310770</vt:i4>
      </vt:variant>
      <vt:variant>
        <vt:i4>1232</vt:i4>
      </vt:variant>
      <vt:variant>
        <vt:i4>0</vt:i4>
      </vt:variant>
      <vt:variant>
        <vt:i4>5</vt:i4>
      </vt:variant>
      <vt:variant>
        <vt:lpwstr/>
      </vt:variant>
      <vt:variant>
        <vt:lpwstr>_Toc155160079</vt:lpwstr>
      </vt:variant>
      <vt:variant>
        <vt:i4>1310770</vt:i4>
      </vt:variant>
      <vt:variant>
        <vt:i4>1226</vt:i4>
      </vt:variant>
      <vt:variant>
        <vt:i4>0</vt:i4>
      </vt:variant>
      <vt:variant>
        <vt:i4>5</vt:i4>
      </vt:variant>
      <vt:variant>
        <vt:lpwstr/>
      </vt:variant>
      <vt:variant>
        <vt:lpwstr>_Toc155160078</vt:lpwstr>
      </vt:variant>
      <vt:variant>
        <vt:i4>1310770</vt:i4>
      </vt:variant>
      <vt:variant>
        <vt:i4>1220</vt:i4>
      </vt:variant>
      <vt:variant>
        <vt:i4>0</vt:i4>
      </vt:variant>
      <vt:variant>
        <vt:i4>5</vt:i4>
      </vt:variant>
      <vt:variant>
        <vt:lpwstr/>
      </vt:variant>
      <vt:variant>
        <vt:lpwstr>_Toc155160077</vt:lpwstr>
      </vt:variant>
      <vt:variant>
        <vt:i4>1310770</vt:i4>
      </vt:variant>
      <vt:variant>
        <vt:i4>1214</vt:i4>
      </vt:variant>
      <vt:variant>
        <vt:i4>0</vt:i4>
      </vt:variant>
      <vt:variant>
        <vt:i4>5</vt:i4>
      </vt:variant>
      <vt:variant>
        <vt:lpwstr/>
      </vt:variant>
      <vt:variant>
        <vt:lpwstr>_Toc155160076</vt:lpwstr>
      </vt:variant>
      <vt:variant>
        <vt:i4>1310770</vt:i4>
      </vt:variant>
      <vt:variant>
        <vt:i4>1208</vt:i4>
      </vt:variant>
      <vt:variant>
        <vt:i4>0</vt:i4>
      </vt:variant>
      <vt:variant>
        <vt:i4>5</vt:i4>
      </vt:variant>
      <vt:variant>
        <vt:lpwstr/>
      </vt:variant>
      <vt:variant>
        <vt:lpwstr>_Toc155160075</vt:lpwstr>
      </vt:variant>
      <vt:variant>
        <vt:i4>1638452</vt:i4>
      </vt:variant>
      <vt:variant>
        <vt:i4>1199</vt:i4>
      </vt:variant>
      <vt:variant>
        <vt:i4>0</vt:i4>
      </vt:variant>
      <vt:variant>
        <vt:i4>5</vt:i4>
      </vt:variant>
      <vt:variant>
        <vt:lpwstr/>
      </vt:variant>
      <vt:variant>
        <vt:lpwstr>_Toc189055930</vt:lpwstr>
      </vt:variant>
      <vt:variant>
        <vt:i4>1572916</vt:i4>
      </vt:variant>
      <vt:variant>
        <vt:i4>1193</vt:i4>
      </vt:variant>
      <vt:variant>
        <vt:i4>0</vt:i4>
      </vt:variant>
      <vt:variant>
        <vt:i4>5</vt:i4>
      </vt:variant>
      <vt:variant>
        <vt:lpwstr/>
      </vt:variant>
      <vt:variant>
        <vt:lpwstr>_Toc189055929</vt:lpwstr>
      </vt:variant>
      <vt:variant>
        <vt:i4>1572916</vt:i4>
      </vt:variant>
      <vt:variant>
        <vt:i4>1187</vt:i4>
      </vt:variant>
      <vt:variant>
        <vt:i4>0</vt:i4>
      </vt:variant>
      <vt:variant>
        <vt:i4>5</vt:i4>
      </vt:variant>
      <vt:variant>
        <vt:lpwstr/>
      </vt:variant>
      <vt:variant>
        <vt:lpwstr>_Toc189055928</vt:lpwstr>
      </vt:variant>
      <vt:variant>
        <vt:i4>1572916</vt:i4>
      </vt:variant>
      <vt:variant>
        <vt:i4>1181</vt:i4>
      </vt:variant>
      <vt:variant>
        <vt:i4>0</vt:i4>
      </vt:variant>
      <vt:variant>
        <vt:i4>5</vt:i4>
      </vt:variant>
      <vt:variant>
        <vt:lpwstr/>
      </vt:variant>
      <vt:variant>
        <vt:lpwstr>_Toc189055927</vt:lpwstr>
      </vt:variant>
      <vt:variant>
        <vt:i4>1572916</vt:i4>
      </vt:variant>
      <vt:variant>
        <vt:i4>1175</vt:i4>
      </vt:variant>
      <vt:variant>
        <vt:i4>0</vt:i4>
      </vt:variant>
      <vt:variant>
        <vt:i4>5</vt:i4>
      </vt:variant>
      <vt:variant>
        <vt:lpwstr/>
      </vt:variant>
      <vt:variant>
        <vt:lpwstr>_Toc189055926</vt:lpwstr>
      </vt:variant>
      <vt:variant>
        <vt:i4>1572916</vt:i4>
      </vt:variant>
      <vt:variant>
        <vt:i4>1169</vt:i4>
      </vt:variant>
      <vt:variant>
        <vt:i4>0</vt:i4>
      </vt:variant>
      <vt:variant>
        <vt:i4>5</vt:i4>
      </vt:variant>
      <vt:variant>
        <vt:lpwstr/>
      </vt:variant>
      <vt:variant>
        <vt:lpwstr>_Toc189055925</vt:lpwstr>
      </vt:variant>
      <vt:variant>
        <vt:i4>1572916</vt:i4>
      </vt:variant>
      <vt:variant>
        <vt:i4>1163</vt:i4>
      </vt:variant>
      <vt:variant>
        <vt:i4>0</vt:i4>
      </vt:variant>
      <vt:variant>
        <vt:i4>5</vt:i4>
      </vt:variant>
      <vt:variant>
        <vt:lpwstr/>
      </vt:variant>
      <vt:variant>
        <vt:lpwstr>_Toc189055924</vt:lpwstr>
      </vt:variant>
      <vt:variant>
        <vt:i4>1572916</vt:i4>
      </vt:variant>
      <vt:variant>
        <vt:i4>1157</vt:i4>
      </vt:variant>
      <vt:variant>
        <vt:i4>0</vt:i4>
      </vt:variant>
      <vt:variant>
        <vt:i4>5</vt:i4>
      </vt:variant>
      <vt:variant>
        <vt:lpwstr/>
      </vt:variant>
      <vt:variant>
        <vt:lpwstr>_Toc189055923</vt:lpwstr>
      </vt:variant>
      <vt:variant>
        <vt:i4>1572916</vt:i4>
      </vt:variant>
      <vt:variant>
        <vt:i4>1151</vt:i4>
      </vt:variant>
      <vt:variant>
        <vt:i4>0</vt:i4>
      </vt:variant>
      <vt:variant>
        <vt:i4>5</vt:i4>
      </vt:variant>
      <vt:variant>
        <vt:lpwstr/>
      </vt:variant>
      <vt:variant>
        <vt:lpwstr>_Toc189055922</vt:lpwstr>
      </vt:variant>
      <vt:variant>
        <vt:i4>1572916</vt:i4>
      </vt:variant>
      <vt:variant>
        <vt:i4>1145</vt:i4>
      </vt:variant>
      <vt:variant>
        <vt:i4>0</vt:i4>
      </vt:variant>
      <vt:variant>
        <vt:i4>5</vt:i4>
      </vt:variant>
      <vt:variant>
        <vt:lpwstr/>
      </vt:variant>
      <vt:variant>
        <vt:lpwstr>_Toc189055921</vt:lpwstr>
      </vt:variant>
      <vt:variant>
        <vt:i4>1572916</vt:i4>
      </vt:variant>
      <vt:variant>
        <vt:i4>1139</vt:i4>
      </vt:variant>
      <vt:variant>
        <vt:i4>0</vt:i4>
      </vt:variant>
      <vt:variant>
        <vt:i4>5</vt:i4>
      </vt:variant>
      <vt:variant>
        <vt:lpwstr/>
      </vt:variant>
      <vt:variant>
        <vt:lpwstr>_Toc189055920</vt:lpwstr>
      </vt:variant>
      <vt:variant>
        <vt:i4>1769524</vt:i4>
      </vt:variant>
      <vt:variant>
        <vt:i4>1133</vt:i4>
      </vt:variant>
      <vt:variant>
        <vt:i4>0</vt:i4>
      </vt:variant>
      <vt:variant>
        <vt:i4>5</vt:i4>
      </vt:variant>
      <vt:variant>
        <vt:lpwstr/>
      </vt:variant>
      <vt:variant>
        <vt:lpwstr>_Toc189055919</vt:lpwstr>
      </vt:variant>
      <vt:variant>
        <vt:i4>1769524</vt:i4>
      </vt:variant>
      <vt:variant>
        <vt:i4>1127</vt:i4>
      </vt:variant>
      <vt:variant>
        <vt:i4>0</vt:i4>
      </vt:variant>
      <vt:variant>
        <vt:i4>5</vt:i4>
      </vt:variant>
      <vt:variant>
        <vt:lpwstr/>
      </vt:variant>
      <vt:variant>
        <vt:lpwstr>_Toc189055918</vt:lpwstr>
      </vt:variant>
      <vt:variant>
        <vt:i4>1769524</vt:i4>
      </vt:variant>
      <vt:variant>
        <vt:i4>1121</vt:i4>
      </vt:variant>
      <vt:variant>
        <vt:i4>0</vt:i4>
      </vt:variant>
      <vt:variant>
        <vt:i4>5</vt:i4>
      </vt:variant>
      <vt:variant>
        <vt:lpwstr/>
      </vt:variant>
      <vt:variant>
        <vt:lpwstr>_Toc189055917</vt:lpwstr>
      </vt:variant>
      <vt:variant>
        <vt:i4>1769524</vt:i4>
      </vt:variant>
      <vt:variant>
        <vt:i4>1115</vt:i4>
      </vt:variant>
      <vt:variant>
        <vt:i4>0</vt:i4>
      </vt:variant>
      <vt:variant>
        <vt:i4>5</vt:i4>
      </vt:variant>
      <vt:variant>
        <vt:lpwstr/>
      </vt:variant>
      <vt:variant>
        <vt:lpwstr>_Toc189055916</vt:lpwstr>
      </vt:variant>
      <vt:variant>
        <vt:i4>1769524</vt:i4>
      </vt:variant>
      <vt:variant>
        <vt:i4>1109</vt:i4>
      </vt:variant>
      <vt:variant>
        <vt:i4>0</vt:i4>
      </vt:variant>
      <vt:variant>
        <vt:i4>5</vt:i4>
      </vt:variant>
      <vt:variant>
        <vt:lpwstr/>
      </vt:variant>
      <vt:variant>
        <vt:lpwstr>_Toc189055915</vt:lpwstr>
      </vt:variant>
      <vt:variant>
        <vt:i4>1769524</vt:i4>
      </vt:variant>
      <vt:variant>
        <vt:i4>1103</vt:i4>
      </vt:variant>
      <vt:variant>
        <vt:i4>0</vt:i4>
      </vt:variant>
      <vt:variant>
        <vt:i4>5</vt:i4>
      </vt:variant>
      <vt:variant>
        <vt:lpwstr/>
      </vt:variant>
      <vt:variant>
        <vt:lpwstr>_Toc189055914</vt:lpwstr>
      </vt:variant>
      <vt:variant>
        <vt:i4>1769524</vt:i4>
      </vt:variant>
      <vt:variant>
        <vt:i4>1097</vt:i4>
      </vt:variant>
      <vt:variant>
        <vt:i4>0</vt:i4>
      </vt:variant>
      <vt:variant>
        <vt:i4>5</vt:i4>
      </vt:variant>
      <vt:variant>
        <vt:lpwstr/>
      </vt:variant>
      <vt:variant>
        <vt:lpwstr>_Toc189055913</vt:lpwstr>
      </vt:variant>
      <vt:variant>
        <vt:i4>1769524</vt:i4>
      </vt:variant>
      <vt:variant>
        <vt:i4>1091</vt:i4>
      </vt:variant>
      <vt:variant>
        <vt:i4>0</vt:i4>
      </vt:variant>
      <vt:variant>
        <vt:i4>5</vt:i4>
      </vt:variant>
      <vt:variant>
        <vt:lpwstr/>
      </vt:variant>
      <vt:variant>
        <vt:lpwstr>_Toc189055912</vt:lpwstr>
      </vt:variant>
      <vt:variant>
        <vt:i4>1769524</vt:i4>
      </vt:variant>
      <vt:variant>
        <vt:i4>1085</vt:i4>
      </vt:variant>
      <vt:variant>
        <vt:i4>0</vt:i4>
      </vt:variant>
      <vt:variant>
        <vt:i4>5</vt:i4>
      </vt:variant>
      <vt:variant>
        <vt:lpwstr/>
      </vt:variant>
      <vt:variant>
        <vt:lpwstr>_Toc189055911</vt:lpwstr>
      </vt:variant>
      <vt:variant>
        <vt:i4>1769524</vt:i4>
      </vt:variant>
      <vt:variant>
        <vt:i4>1079</vt:i4>
      </vt:variant>
      <vt:variant>
        <vt:i4>0</vt:i4>
      </vt:variant>
      <vt:variant>
        <vt:i4>5</vt:i4>
      </vt:variant>
      <vt:variant>
        <vt:lpwstr/>
      </vt:variant>
      <vt:variant>
        <vt:lpwstr>_Toc189055910</vt:lpwstr>
      </vt:variant>
      <vt:variant>
        <vt:i4>1703988</vt:i4>
      </vt:variant>
      <vt:variant>
        <vt:i4>1073</vt:i4>
      </vt:variant>
      <vt:variant>
        <vt:i4>0</vt:i4>
      </vt:variant>
      <vt:variant>
        <vt:i4>5</vt:i4>
      </vt:variant>
      <vt:variant>
        <vt:lpwstr/>
      </vt:variant>
      <vt:variant>
        <vt:lpwstr>_Toc189055909</vt:lpwstr>
      </vt:variant>
      <vt:variant>
        <vt:i4>1703988</vt:i4>
      </vt:variant>
      <vt:variant>
        <vt:i4>1067</vt:i4>
      </vt:variant>
      <vt:variant>
        <vt:i4>0</vt:i4>
      </vt:variant>
      <vt:variant>
        <vt:i4>5</vt:i4>
      </vt:variant>
      <vt:variant>
        <vt:lpwstr/>
      </vt:variant>
      <vt:variant>
        <vt:lpwstr>_Toc189055908</vt:lpwstr>
      </vt:variant>
      <vt:variant>
        <vt:i4>1703988</vt:i4>
      </vt:variant>
      <vt:variant>
        <vt:i4>1061</vt:i4>
      </vt:variant>
      <vt:variant>
        <vt:i4>0</vt:i4>
      </vt:variant>
      <vt:variant>
        <vt:i4>5</vt:i4>
      </vt:variant>
      <vt:variant>
        <vt:lpwstr/>
      </vt:variant>
      <vt:variant>
        <vt:lpwstr>_Toc189055907</vt:lpwstr>
      </vt:variant>
      <vt:variant>
        <vt:i4>1703988</vt:i4>
      </vt:variant>
      <vt:variant>
        <vt:i4>1055</vt:i4>
      </vt:variant>
      <vt:variant>
        <vt:i4>0</vt:i4>
      </vt:variant>
      <vt:variant>
        <vt:i4>5</vt:i4>
      </vt:variant>
      <vt:variant>
        <vt:lpwstr/>
      </vt:variant>
      <vt:variant>
        <vt:lpwstr>_Toc189055906</vt:lpwstr>
      </vt:variant>
      <vt:variant>
        <vt:i4>1703988</vt:i4>
      </vt:variant>
      <vt:variant>
        <vt:i4>1049</vt:i4>
      </vt:variant>
      <vt:variant>
        <vt:i4>0</vt:i4>
      </vt:variant>
      <vt:variant>
        <vt:i4>5</vt:i4>
      </vt:variant>
      <vt:variant>
        <vt:lpwstr/>
      </vt:variant>
      <vt:variant>
        <vt:lpwstr>_Toc189055905</vt:lpwstr>
      </vt:variant>
      <vt:variant>
        <vt:i4>1703988</vt:i4>
      </vt:variant>
      <vt:variant>
        <vt:i4>1043</vt:i4>
      </vt:variant>
      <vt:variant>
        <vt:i4>0</vt:i4>
      </vt:variant>
      <vt:variant>
        <vt:i4>5</vt:i4>
      </vt:variant>
      <vt:variant>
        <vt:lpwstr/>
      </vt:variant>
      <vt:variant>
        <vt:lpwstr>_Toc189055904</vt:lpwstr>
      </vt:variant>
      <vt:variant>
        <vt:i4>1703988</vt:i4>
      </vt:variant>
      <vt:variant>
        <vt:i4>1037</vt:i4>
      </vt:variant>
      <vt:variant>
        <vt:i4>0</vt:i4>
      </vt:variant>
      <vt:variant>
        <vt:i4>5</vt:i4>
      </vt:variant>
      <vt:variant>
        <vt:lpwstr/>
      </vt:variant>
      <vt:variant>
        <vt:lpwstr>_Toc189055903</vt:lpwstr>
      </vt:variant>
      <vt:variant>
        <vt:i4>1703988</vt:i4>
      </vt:variant>
      <vt:variant>
        <vt:i4>1031</vt:i4>
      </vt:variant>
      <vt:variant>
        <vt:i4>0</vt:i4>
      </vt:variant>
      <vt:variant>
        <vt:i4>5</vt:i4>
      </vt:variant>
      <vt:variant>
        <vt:lpwstr/>
      </vt:variant>
      <vt:variant>
        <vt:lpwstr>_Toc189055902</vt:lpwstr>
      </vt:variant>
      <vt:variant>
        <vt:i4>1703988</vt:i4>
      </vt:variant>
      <vt:variant>
        <vt:i4>1025</vt:i4>
      </vt:variant>
      <vt:variant>
        <vt:i4>0</vt:i4>
      </vt:variant>
      <vt:variant>
        <vt:i4>5</vt:i4>
      </vt:variant>
      <vt:variant>
        <vt:lpwstr/>
      </vt:variant>
      <vt:variant>
        <vt:lpwstr>_Toc189055901</vt:lpwstr>
      </vt:variant>
      <vt:variant>
        <vt:i4>1703988</vt:i4>
      </vt:variant>
      <vt:variant>
        <vt:i4>1019</vt:i4>
      </vt:variant>
      <vt:variant>
        <vt:i4>0</vt:i4>
      </vt:variant>
      <vt:variant>
        <vt:i4>5</vt:i4>
      </vt:variant>
      <vt:variant>
        <vt:lpwstr/>
      </vt:variant>
      <vt:variant>
        <vt:lpwstr>_Toc189055900</vt:lpwstr>
      </vt:variant>
      <vt:variant>
        <vt:i4>1245237</vt:i4>
      </vt:variant>
      <vt:variant>
        <vt:i4>1013</vt:i4>
      </vt:variant>
      <vt:variant>
        <vt:i4>0</vt:i4>
      </vt:variant>
      <vt:variant>
        <vt:i4>5</vt:i4>
      </vt:variant>
      <vt:variant>
        <vt:lpwstr/>
      </vt:variant>
      <vt:variant>
        <vt:lpwstr>_Toc189055899</vt:lpwstr>
      </vt:variant>
      <vt:variant>
        <vt:i4>1245237</vt:i4>
      </vt:variant>
      <vt:variant>
        <vt:i4>1007</vt:i4>
      </vt:variant>
      <vt:variant>
        <vt:i4>0</vt:i4>
      </vt:variant>
      <vt:variant>
        <vt:i4>5</vt:i4>
      </vt:variant>
      <vt:variant>
        <vt:lpwstr/>
      </vt:variant>
      <vt:variant>
        <vt:lpwstr>_Toc189055898</vt:lpwstr>
      </vt:variant>
      <vt:variant>
        <vt:i4>1245237</vt:i4>
      </vt:variant>
      <vt:variant>
        <vt:i4>1001</vt:i4>
      </vt:variant>
      <vt:variant>
        <vt:i4>0</vt:i4>
      </vt:variant>
      <vt:variant>
        <vt:i4>5</vt:i4>
      </vt:variant>
      <vt:variant>
        <vt:lpwstr/>
      </vt:variant>
      <vt:variant>
        <vt:lpwstr>_Toc189055897</vt:lpwstr>
      </vt:variant>
      <vt:variant>
        <vt:i4>1245237</vt:i4>
      </vt:variant>
      <vt:variant>
        <vt:i4>995</vt:i4>
      </vt:variant>
      <vt:variant>
        <vt:i4>0</vt:i4>
      </vt:variant>
      <vt:variant>
        <vt:i4>5</vt:i4>
      </vt:variant>
      <vt:variant>
        <vt:lpwstr/>
      </vt:variant>
      <vt:variant>
        <vt:lpwstr>_Toc189055896</vt:lpwstr>
      </vt:variant>
      <vt:variant>
        <vt:i4>1245237</vt:i4>
      </vt:variant>
      <vt:variant>
        <vt:i4>989</vt:i4>
      </vt:variant>
      <vt:variant>
        <vt:i4>0</vt:i4>
      </vt:variant>
      <vt:variant>
        <vt:i4>5</vt:i4>
      </vt:variant>
      <vt:variant>
        <vt:lpwstr/>
      </vt:variant>
      <vt:variant>
        <vt:lpwstr>_Toc189055895</vt:lpwstr>
      </vt:variant>
      <vt:variant>
        <vt:i4>1245237</vt:i4>
      </vt:variant>
      <vt:variant>
        <vt:i4>983</vt:i4>
      </vt:variant>
      <vt:variant>
        <vt:i4>0</vt:i4>
      </vt:variant>
      <vt:variant>
        <vt:i4>5</vt:i4>
      </vt:variant>
      <vt:variant>
        <vt:lpwstr/>
      </vt:variant>
      <vt:variant>
        <vt:lpwstr>_Toc189055894</vt:lpwstr>
      </vt:variant>
      <vt:variant>
        <vt:i4>1245237</vt:i4>
      </vt:variant>
      <vt:variant>
        <vt:i4>977</vt:i4>
      </vt:variant>
      <vt:variant>
        <vt:i4>0</vt:i4>
      </vt:variant>
      <vt:variant>
        <vt:i4>5</vt:i4>
      </vt:variant>
      <vt:variant>
        <vt:lpwstr/>
      </vt:variant>
      <vt:variant>
        <vt:lpwstr>_Toc189055893</vt:lpwstr>
      </vt:variant>
      <vt:variant>
        <vt:i4>1245237</vt:i4>
      </vt:variant>
      <vt:variant>
        <vt:i4>971</vt:i4>
      </vt:variant>
      <vt:variant>
        <vt:i4>0</vt:i4>
      </vt:variant>
      <vt:variant>
        <vt:i4>5</vt:i4>
      </vt:variant>
      <vt:variant>
        <vt:lpwstr/>
      </vt:variant>
      <vt:variant>
        <vt:lpwstr>_Toc189055892</vt:lpwstr>
      </vt:variant>
      <vt:variant>
        <vt:i4>1245237</vt:i4>
      </vt:variant>
      <vt:variant>
        <vt:i4>965</vt:i4>
      </vt:variant>
      <vt:variant>
        <vt:i4>0</vt:i4>
      </vt:variant>
      <vt:variant>
        <vt:i4>5</vt:i4>
      </vt:variant>
      <vt:variant>
        <vt:lpwstr/>
      </vt:variant>
      <vt:variant>
        <vt:lpwstr>_Toc189055891</vt:lpwstr>
      </vt:variant>
      <vt:variant>
        <vt:i4>1245237</vt:i4>
      </vt:variant>
      <vt:variant>
        <vt:i4>959</vt:i4>
      </vt:variant>
      <vt:variant>
        <vt:i4>0</vt:i4>
      </vt:variant>
      <vt:variant>
        <vt:i4>5</vt:i4>
      </vt:variant>
      <vt:variant>
        <vt:lpwstr/>
      </vt:variant>
      <vt:variant>
        <vt:lpwstr>_Toc189055890</vt:lpwstr>
      </vt:variant>
      <vt:variant>
        <vt:i4>1179701</vt:i4>
      </vt:variant>
      <vt:variant>
        <vt:i4>953</vt:i4>
      </vt:variant>
      <vt:variant>
        <vt:i4>0</vt:i4>
      </vt:variant>
      <vt:variant>
        <vt:i4>5</vt:i4>
      </vt:variant>
      <vt:variant>
        <vt:lpwstr/>
      </vt:variant>
      <vt:variant>
        <vt:lpwstr>_Toc189055889</vt:lpwstr>
      </vt:variant>
      <vt:variant>
        <vt:i4>1179701</vt:i4>
      </vt:variant>
      <vt:variant>
        <vt:i4>947</vt:i4>
      </vt:variant>
      <vt:variant>
        <vt:i4>0</vt:i4>
      </vt:variant>
      <vt:variant>
        <vt:i4>5</vt:i4>
      </vt:variant>
      <vt:variant>
        <vt:lpwstr/>
      </vt:variant>
      <vt:variant>
        <vt:lpwstr>_Toc189055888</vt:lpwstr>
      </vt:variant>
      <vt:variant>
        <vt:i4>1179701</vt:i4>
      </vt:variant>
      <vt:variant>
        <vt:i4>941</vt:i4>
      </vt:variant>
      <vt:variant>
        <vt:i4>0</vt:i4>
      </vt:variant>
      <vt:variant>
        <vt:i4>5</vt:i4>
      </vt:variant>
      <vt:variant>
        <vt:lpwstr/>
      </vt:variant>
      <vt:variant>
        <vt:lpwstr>_Toc189055887</vt:lpwstr>
      </vt:variant>
      <vt:variant>
        <vt:i4>1179701</vt:i4>
      </vt:variant>
      <vt:variant>
        <vt:i4>935</vt:i4>
      </vt:variant>
      <vt:variant>
        <vt:i4>0</vt:i4>
      </vt:variant>
      <vt:variant>
        <vt:i4>5</vt:i4>
      </vt:variant>
      <vt:variant>
        <vt:lpwstr/>
      </vt:variant>
      <vt:variant>
        <vt:lpwstr>_Toc189055886</vt:lpwstr>
      </vt:variant>
      <vt:variant>
        <vt:i4>1179701</vt:i4>
      </vt:variant>
      <vt:variant>
        <vt:i4>929</vt:i4>
      </vt:variant>
      <vt:variant>
        <vt:i4>0</vt:i4>
      </vt:variant>
      <vt:variant>
        <vt:i4>5</vt:i4>
      </vt:variant>
      <vt:variant>
        <vt:lpwstr/>
      </vt:variant>
      <vt:variant>
        <vt:lpwstr>_Toc189055885</vt:lpwstr>
      </vt:variant>
      <vt:variant>
        <vt:i4>1179701</vt:i4>
      </vt:variant>
      <vt:variant>
        <vt:i4>923</vt:i4>
      </vt:variant>
      <vt:variant>
        <vt:i4>0</vt:i4>
      </vt:variant>
      <vt:variant>
        <vt:i4>5</vt:i4>
      </vt:variant>
      <vt:variant>
        <vt:lpwstr/>
      </vt:variant>
      <vt:variant>
        <vt:lpwstr>_Toc189055884</vt:lpwstr>
      </vt:variant>
      <vt:variant>
        <vt:i4>1179701</vt:i4>
      </vt:variant>
      <vt:variant>
        <vt:i4>917</vt:i4>
      </vt:variant>
      <vt:variant>
        <vt:i4>0</vt:i4>
      </vt:variant>
      <vt:variant>
        <vt:i4>5</vt:i4>
      </vt:variant>
      <vt:variant>
        <vt:lpwstr/>
      </vt:variant>
      <vt:variant>
        <vt:lpwstr>_Toc189055883</vt:lpwstr>
      </vt:variant>
      <vt:variant>
        <vt:i4>1179701</vt:i4>
      </vt:variant>
      <vt:variant>
        <vt:i4>911</vt:i4>
      </vt:variant>
      <vt:variant>
        <vt:i4>0</vt:i4>
      </vt:variant>
      <vt:variant>
        <vt:i4>5</vt:i4>
      </vt:variant>
      <vt:variant>
        <vt:lpwstr/>
      </vt:variant>
      <vt:variant>
        <vt:lpwstr>_Toc189055882</vt:lpwstr>
      </vt:variant>
      <vt:variant>
        <vt:i4>1179701</vt:i4>
      </vt:variant>
      <vt:variant>
        <vt:i4>905</vt:i4>
      </vt:variant>
      <vt:variant>
        <vt:i4>0</vt:i4>
      </vt:variant>
      <vt:variant>
        <vt:i4>5</vt:i4>
      </vt:variant>
      <vt:variant>
        <vt:lpwstr/>
      </vt:variant>
      <vt:variant>
        <vt:lpwstr>_Toc189055881</vt:lpwstr>
      </vt:variant>
      <vt:variant>
        <vt:i4>1179701</vt:i4>
      </vt:variant>
      <vt:variant>
        <vt:i4>899</vt:i4>
      </vt:variant>
      <vt:variant>
        <vt:i4>0</vt:i4>
      </vt:variant>
      <vt:variant>
        <vt:i4>5</vt:i4>
      </vt:variant>
      <vt:variant>
        <vt:lpwstr/>
      </vt:variant>
      <vt:variant>
        <vt:lpwstr>_Toc189055880</vt:lpwstr>
      </vt:variant>
      <vt:variant>
        <vt:i4>1900597</vt:i4>
      </vt:variant>
      <vt:variant>
        <vt:i4>893</vt:i4>
      </vt:variant>
      <vt:variant>
        <vt:i4>0</vt:i4>
      </vt:variant>
      <vt:variant>
        <vt:i4>5</vt:i4>
      </vt:variant>
      <vt:variant>
        <vt:lpwstr/>
      </vt:variant>
      <vt:variant>
        <vt:lpwstr>_Toc189055879</vt:lpwstr>
      </vt:variant>
      <vt:variant>
        <vt:i4>1900597</vt:i4>
      </vt:variant>
      <vt:variant>
        <vt:i4>887</vt:i4>
      </vt:variant>
      <vt:variant>
        <vt:i4>0</vt:i4>
      </vt:variant>
      <vt:variant>
        <vt:i4>5</vt:i4>
      </vt:variant>
      <vt:variant>
        <vt:lpwstr/>
      </vt:variant>
      <vt:variant>
        <vt:lpwstr>_Toc189055878</vt:lpwstr>
      </vt:variant>
      <vt:variant>
        <vt:i4>1900597</vt:i4>
      </vt:variant>
      <vt:variant>
        <vt:i4>881</vt:i4>
      </vt:variant>
      <vt:variant>
        <vt:i4>0</vt:i4>
      </vt:variant>
      <vt:variant>
        <vt:i4>5</vt:i4>
      </vt:variant>
      <vt:variant>
        <vt:lpwstr/>
      </vt:variant>
      <vt:variant>
        <vt:lpwstr>_Toc189055877</vt:lpwstr>
      </vt:variant>
      <vt:variant>
        <vt:i4>1900597</vt:i4>
      </vt:variant>
      <vt:variant>
        <vt:i4>875</vt:i4>
      </vt:variant>
      <vt:variant>
        <vt:i4>0</vt:i4>
      </vt:variant>
      <vt:variant>
        <vt:i4>5</vt:i4>
      </vt:variant>
      <vt:variant>
        <vt:lpwstr/>
      </vt:variant>
      <vt:variant>
        <vt:lpwstr>_Toc189055876</vt:lpwstr>
      </vt:variant>
      <vt:variant>
        <vt:i4>1900597</vt:i4>
      </vt:variant>
      <vt:variant>
        <vt:i4>869</vt:i4>
      </vt:variant>
      <vt:variant>
        <vt:i4>0</vt:i4>
      </vt:variant>
      <vt:variant>
        <vt:i4>5</vt:i4>
      </vt:variant>
      <vt:variant>
        <vt:lpwstr/>
      </vt:variant>
      <vt:variant>
        <vt:lpwstr>_Toc189055875</vt:lpwstr>
      </vt:variant>
      <vt:variant>
        <vt:i4>1900597</vt:i4>
      </vt:variant>
      <vt:variant>
        <vt:i4>863</vt:i4>
      </vt:variant>
      <vt:variant>
        <vt:i4>0</vt:i4>
      </vt:variant>
      <vt:variant>
        <vt:i4>5</vt:i4>
      </vt:variant>
      <vt:variant>
        <vt:lpwstr/>
      </vt:variant>
      <vt:variant>
        <vt:lpwstr>_Toc189055874</vt:lpwstr>
      </vt:variant>
      <vt:variant>
        <vt:i4>1900597</vt:i4>
      </vt:variant>
      <vt:variant>
        <vt:i4>857</vt:i4>
      </vt:variant>
      <vt:variant>
        <vt:i4>0</vt:i4>
      </vt:variant>
      <vt:variant>
        <vt:i4>5</vt:i4>
      </vt:variant>
      <vt:variant>
        <vt:lpwstr/>
      </vt:variant>
      <vt:variant>
        <vt:lpwstr>_Toc189055873</vt:lpwstr>
      </vt:variant>
      <vt:variant>
        <vt:i4>1900597</vt:i4>
      </vt:variant>
      <vt:variant>
        <vt:i4>851</vt:i4>
      </vt:variant>
      <vt:variant>
        <vt:i4>0</vt:i4>
      </vt:variant>
      <vt:variant>
        <vt:i4>5</vt:i4>
      </vt:variant>
      <vt:variant>
        <vt:lpwstr/>
      </vt:variant>
      <vt:variant>
        <vt:lpwstr>_Toc189055872</vt:lpwstr>
      </vt:variant>
      <vt:variant>
        <vt:i4>1900597</vt:i4>
      </vt:variant>
      <vt:variant>
        <vt:i4>845</vt:i4>
      </vt:variant>
      <vt:variant>
        <vt:i4>0</vt:i4>
      </vt:variant>
      <vt:variant>
        <vt:i4>5</vt:i4>
      </vt:variant>
      <vt:variant>
        <vt:lpwstr/>
      </vt:variant>
      <vt:variant>
        <vt:lpwstr>_Toc189055871</vt:lpwstr>
      </vt:variant>
      <vt:variant>
        <vt:i4>1900597</vt:i4>
      </vt:variant>
      <vt:variant>
        <vt:i4>839</vt:i4>
      </vt:variant>
      <vt:variant>
        <vt:i4>0</vt:i4>
      </vt:variant>
      <vt:variant>
        <vt:i4>5</vt:i4>
      </vt:variant>
      <vt:variant>
        <vt:lpwstr/>
      </vt:variant>
      <vt:variant>
        <vt:lpwstr>_Toc189055870</vt:lpwstr>
      </vt:variant>
      <vt:variant>
        <vt:i4>1835061</vt:i4>
      </vt:variant>
      <vt:variant>
        <vt:i4>833</vt:i4>
      </vt:variant>
      <vt:variant>
        <vt:i4>0</vt:i4>
      </vt:variant>
      <vt:variant>
        <vt:i4>5</vt:i4>
      </vt:variant>
      <vt:variant>
        <vt:lpwstr/>
      </vt:variant>
      <vt:variant>
        <vt:lpwstr>_Toc189055869</vt:lpwstr>
      </vt:variant>
      <vt:variant>
        <vt:i4>1835061</vt:i4>
      </vt:variant>
      <vt:variant>
        <vt:i4>827</vt:i4>
      </vt:variant>
      <vt:variant>
        <vt:i4>0</vt:i4>
      </vt:variant>
      <vt:variant>
        <vt:i4>5</vt:i4>
      </vt:variant>
      <vt:variant>
        <vt:lpwstr/>
      </vt:variant>
      <vt:variant>
        <vt:lpwstr>_Toc189055868</vt:lpwstr>
      </vt:variant>
      <vt:variant>
        <vt:i4>1835061</vt:i4>
      </vt:variant>
      <vt:variant>
        <vt:i4>821</vt:i4>
      </vt:variant>
      <vt:variant>
        <vt:i4>0</vt:i4>
      </vt:variant>
      <vt:variant>
        <vt:i4>5</vt:i4>
      </vt:variant>
      <vt:variant>
        <vt:lpwstr/>
      </vt:variant>
      <vt:variant>
        <vt:lpwstr>_Toc189055867</vt:lpwstr>
      </vt:variant>
      <vt:variant>
        <vt:i4>1835061</vt:i4>
      </vt:variant>
      <vt:variant>
        <vt:i4>815</vt:i4>
      </vt:variant>
      <vt:variant>
        <vt:i4>0</vt:i4>
      </vt:variant>
      <vt:variant>
        <vt:i4>5</vt:i4>
      </vt:variant>
      <vt:variant>
        <vt:lpwstr/>
      </vt:variant>
      <vt:variant>
        <vt:lpwstr>_Toc189055866</vt:lpwstr>
      </vt:variant>
      <vt:variant>
        <vt:i4>1835061</vt:i4>
      </vt:variant>
      <vt:variant>
        <vt:i4>809</vt:i4>
      </vt:variant>
      <vt:variant>
        <vt:i4>0</vt:i4>
      </vt:variant>
      <vt:variant>
        <vt:i4>5</vt:i4>
      </vt:variant>
      <vt:variant>
        <vt:lpwstr/>
      </vt:variant>
      <vt:variant>
        <vt:lpwstr>_Toc189055865</vt:lpwstr>
      </vt:variant>
      <vt:variant>
        <vt:i4>1835061</vt:i4>
      </vt:variant>
      <vt:variant>
        <vt:i4>803</vt:i4>
      </vt:variant>
      <vt:variant>
        <vt:i4>0</vt:i4>
      </vt:variant>
      <vt:variant>
        <vt:i4>5</vt:i4>
      </vt:variant>
      <vt:variant>
        <vt:lpwstr/>
      </vt:variant>
      <vt:variant>
        <vt:lpwstr>_Toc189055864</vt:lpwstr>
      </vt:variant>
      <vt:variant>
        <vt:i4>1835061</vt:i4>
      </vt:variant>
      <vt:variant>
        <vt:i4>797</vt:i4>
      </vt:variant>
      <vt:variant>
        <vt:i4>0</vt:i4>
      </vt:variant>
      <vt:variant>
        <vt:i4>5</vt:i4>
      </vt:variant>
      <vt:variant>
        <vt:lpwstr/>
      </vt:variant>
      <vt:variant>
        <vt:lpwstr>_Toc189055863</vt:lpwstr>
      </vt:variant>
      <vt:variant>
        <vt:i4>1835061</vt:i4>
      </vt:variant>
      <vt:variant>
        <vt:i4>791</vt:i4>
      </vt:variant>
      <vt:variant>
        <vt:i4>0</vt:i4>
      </vt:variant>
      <vt:variant>
        <vt:i4>5</vt:i4>
      </vt:variant>
      <vt:variant>
        <vt:lpwstr/>
      </vt:variant>
      <vt:variant>
        <vt:lpwstr>_Toc189055862</vt:lpwstr>
      </vt:variant>
      <vt:variant>
        <vt:i4>1835061</vt:i4>
      </vt:variant>
      <vt:variant>
        <vt:i4>785</vt:i4>
      </vt:variant>
      <vt:variant>
        <vt:i4>0</vt:i4>
      </vt:variant>
      <vt:variant>
        <vt:i4>5</vt:i4>
      </vt:variant>
      <vt:variant>
        <vt:lpwstr/>
      </vt:variant>
      <vt:variant>
        <vt:lpwstr>_Toc189055860</vt:lpwstr>
      </vt:variant>
      <vt:variant>
        <vt:i4>2031669</vt:i4>
      </vt:variant>
      <vt:variant>
        <vt:i4>779</vt:i4>
      </vt:variant>
      <vt:variant>
        <vt:i4>0</vt:i4>
      </vt:variant>
      <vt:variant>
        <vt:i4>5</vt:i4>
      </vt:variant>
      <vt:variant>
        <vt:lpwstr/>
      </vt:variant>
      <vt:variant>
        <vt:lpwstr>_Toc189055859</vt:lpwstr>
      </vt:variant>
      <vt:variant>
        <vt:i4>2031669</vt:i4>
      </vt:variant>
      <vt:variant>
        <vt:i4>773</vt:i4>
      </vt:variant>
      <vt:variant>
        <vt:i4>0</vt:i4>
      </vt:variant>
      <vt:variant>
        <vt:i4>5</vt:i4>
      </vt:variant>
      <vt:variant>
        <vt:lpwstr/>
      </vt:variant>
      <vt:variant>
        <vt:lpwstr>_Toc189055858</vt:lpwstr>
      </vt:variant>
      <vt:variant>
        <vt:i4>2031669</vt:i4>
      </vt:variant>
      <vt:variant>
        <vt:i4>767</vt:i4>
      </vt:variant>
      <vt:variant>
        <vt:i4>0</vt:i4>
      </vt:variant>
      <vt:variant>
        <vt:i4>5</vt:i4>
      </vt:variant>
      <vt:variant>
        <vt:lpwstr/>
      </vt:variant>
      <vt:variant>
        <vt:lpwstr>_Toc189055857</vt:lpwstr>
      </vt:variant>
      <vt:variant>
        <vt:i4>2031669</vt:i4>
      </vt:variant>
      <vt:variant>
        <vt:i4>761</vt:i4>
      </vt:variant>
      <vt:variant>
        <vt:i4>0</vt:i4>
      </vt:variant>
      <vt:variant>
        <vt:i4>5</vt:i4>
      </vt:variant>
      <vt:variant>
        <vt:lpwstr/>
      </vt:variant>
      <vt:variant>
        <vt:lpwstr>_Toc189055856</vt:lpwstr>
      </vt:variant>
      <vt:variant>
        <vt:i4>2031669</vt:i4>
      </vt:variant>
      <vt:variant>
        <vt:i4>755</vt:i4>
      </vt:variant>
      <vt:variant>
        <vt:i4>0</vt:i4>
      </vt:variant>
      <vt:variant>
        <vt:i4>5</vt:i4>
      </vt:variant>
      <vt:variant>
        <vt:lpwstr/>
      </vt:variant>
      <vt:variant>
        <vt:lpwstr>_Toc189055855</vt:lpwstr>
      </vt:variant>
      <vt:variant>
        <vt:i4>2031669</vt:i4>
      </vt:variant>
      <vt:variant>
        <vt:i4>749</vt:i4>
      </vt:variant>
      <vt:variant>
        <vt:i4>0</vt:i4>
      </vt:variant>
      <vt:variant>
        <vt:i4>5</vt:i4>
      </vt:variant>
      <vt:variant>
        <vt:lpwstr/>
      </vt:variant>
      <vt:variant>
        <vt:lpwstr>_Toc189055854</vt:lpwstr>
      </vt:variant>
      <vt:variant>
        <vt:i4>2031669</vt:i4>
      </vt:variant>
      <vt:variant>
        <vt:i4>743</vt:i4>
      </vt:variant>
      <vt:variant>
        <vt:i4>0</vt:i4>
      </vt:variant>
      <vt:variant>
        <vt:i4>5</vt:i4>
      </vt:variant>
      <vt:variant>
        <vt:lpwstr/>
      </vt:variant>
      <vt:variant>
        <vt:lpwstr>_Toc189055853</vt:lpwstr>
      </vt:variant>
      <vt:variant>
        <vt:i4>2031669</vt:i4>
      </vt:variant>
      <vt:variant>
        <vt:i4>737</vt:i4>
      </vt:variant>
      <vt:variant>
        <vt:i4>0</vt:i4>
      </vt:variant>
      <vt:variant>
        <vt:i4>5</vt:i4>
      </vt:variant>
      <vt:variant>
        <vt:lpwstr/>
      </vt:variant>
      <vt:variant>
        <vt:lpwstr>_Toc189055852</vt:lpwstr>
      </vt:variant>
      <vt:variant>
        <vt:i4>2031669</vt:i4>
      </vt:variant>
      <vt:variant>
        <vt:i4>731</vt:i4>
      </vt:variant>
      <vt:variant>
        <vt:i4>0</vt:i4>
      </vt:variant>
      <vt:variant>
        <vt:i4>5</vt:i4>
      </vt:variant>
      <vt:variant>
        <vt:lpwstr/>
      </vt:variant>
      <vt:variant>
        <vt:lpwstr>_Toc189055851</vt:lpwstr>
      </vt:variant>
      <vt:variant>
        <vt:i4>2031669</vt:i4>
      </vt:variant>
      <vt:variant>
        <vt:i4>725</vt:i4>
      </vt:variant>
      <vt:variant>
        <vt:i4>0</vt:i4>
      </vt:variant>
      <vt:variant>
        <vt:i4>5</vt:i4>
      </vt:variant>
      <vt:variant>
        <vt:lpwstr/>
      </vt:variant>
      <vt:variant>
        <vt:lpwstr>_Toc189055850</vt:lpwstr>
      </vt:variant>
      <vt:variant>
        <vt:i4>1966133</vt:i4>
      </vt:variant>
      <vt:variant>
        <vt:i4>719</vt:i4>
      </vt:variant>
      <vt:variant>
        <vt:i4>0</vt:i4>
      </vt:variant>
      <vt:variant>
        <vt:i4>5</vt:i4>
      </vt:variant>
      <vt:variant>
        <vt:lpwstr/>
      </vt:variant>
      <vt:variant>
        <vt:lpwstr>_Toc189055849</vt:lpwstr>
      </vt:variant>
      <vt:variant>
        <vt:i4>1966133</vt:i4>
      </vt:variant>
      <vt:variant>
        <vt:i4>713</vt:i4>
      </vt:variant>
      <vt:variant>
        <vt:i4>0</vt:i4>
      </vt:variant>
      <vt:variant>
        <vt:i4>5</vt:i4>
      </vt:variant>
      <vt:variant>
        <vt:lpwstr/>
      </vt:variant>
      <vt:variant>
        <vt:lpwstr>_Toc189055848</vt:lpwstr>
      </vt:variant>
      <vt:variant>
        <vt:i4>1966133</vt:i4>
      </vt:variant>
      <vt:variant>
        <vt:i4>707</vt:i4>
      </vt:variant>
      <vt:variant>
        <vt:i4>0</vt:i4>
      </vt:variant>
      <vt:variant>
        <vt:i4>5</vt:i4>
      </vt:variant>
      <vt:variant>
        <vt:lpwstr/>
      </vt:variant>
      <vt:variant>
        <vt:lpwstr>_Toc189055847</vt:lpwstr>
      </vt:variant>
      <vt:variant>
        <vt:i4>1966133</vt:i4>
      </vt:variant>
      <vt:variant>
        <vt:i4>701</vt:i4>
      </vt:variant>
      <vt:variant>
        <vt:i4>0</vt:i4>
      </vt:variant>
      <vt:variant>
        <vt:i4>5</vt:i4>
      </vt:variant>
      <vt:variant>
        <vt:lpwstr/>
      </vt:variant>
      <vt:variant>
        <vt:lpwstr>_Toc189055846</vt:lpwstr>
      </vt:variant>
      <vt:variant>
        <vt:i4>1966133</vt:i4>
      </vt:variant>
      <vt:variant>
        <vt:i4>695</vt:i4>
      </vt:variant>
      <vt:variant>
        <vt:i4>0</vt:i4>
      </vt:variant>
      <vt:variant>
        <vt:i4>5</vt:i4>
      </vt:variant>
      <vt:variant>
        <vt:lpwstr/>
      </vt:variant>
      <vt:variant>
        <vt:lpwstr>_Toc189055845</vt:lpwstr>
      </vt:variant>
      <vt:variant>
        <vt:i4>1966133</vt:i4>
      </vt:variant>
      <vt:variant>
        <vt:i4>689</vt:i4>
      </vt:variant>
      <vt:variant>
        <vt:i4>0</vt:i4>
      </vt:variant>
      <vt:variant>
        <vt:i4>5</vt:i4>
      </vt:variant>
      <vt:variant>
        <vt:lpwstr/>
      </vt:variant>
      <vt:variant>
        <vt:lpwstr>_Toc189055844</vt:lpwstr>
      </vt:variant>
      <vt:variant>
        <vt:i4>1966133</vt:i4>
      </vt:variant>
      <vt:variant>
        <vt:i4>683</vt:i4>
      </vt:variant>
      <vt:variant>
        <vt:i4>0</vt:i4>
      </vt:variant>
      <vt:variant>
        <vt:i4>5</vt:i4>
      </vt:variant>
      <vt:variant>
        <vt:lpwstr/>
      </vt:variant>
      <vt:variant>
        <vt:lpwstr>_Toc189055843</vt:lpwstr>
      </vt:variant>
      <vt:variant>
        <vt:i4>1966133</vt:i4>
      </vt:variant>
      <vt:variant>
        <vt:i4>677</vt:i4>
      </vt:variant>
      <vt:variant>
        <vt:i4>0</vt:i4>
      </vt:variant>
      <vt:variant>
        <vt:i4>5</vt:i4>
      </vt:variant>
      <vt:variant>
        <vt:lpwstr/>
      </vt:variant>
      <vt:variant>
        <vt:lpwstr>_Toc189055842</vt:lpwstr>
      </vt:variant>
      <vt:variant>
        <vt:i4>1966133</vt:i4>
      </vt:variant>
      <vt:variant>
        <vt:i4>671</vt:i4>
      </vt:variant>
      <vt:variant>
        <vt:i4>0</vt:i4>
      </vt:variant>
      <vt:variant>
        <vt:i4>5</vt:i4>
      </vt:variant>
      <vt:variant>
        <vt:lpwstr/>
      </vt:variant>
      <vt:variant>
        <vt:lpwstr>_Toc189055841</vt:lpwstr>
      </vt:variant>
      <vt:variant>
        <vt:i4>1966133</vt:i4>
      </vt:variant>
      <vt:variant>
        <vt:i4>665</vt:i4>
      </vt:variant>
      <vt:variant>
        <vt:i4>0</vt:i4>
      </vt:variant>
      <vt:variant>
        <vt:i4>5</vt:i4>
      </vt:variant>
      <vt:variant>
        <vt:lpwstr/>
      </vt:variant>
      <vt:variant>
        <vt:lpwstr>_Toc189055840</vt:lpwstr>
      </vt:variant>
      <vt:variant>
        <vt:i4>1638453</vt:i4>
      </vt:variant>
      <vt:variant>
        <vt:i4>659</vt:i4>
      </vt:variant>
      <vt:variant>
        <vt:i4>0</vt:i4>
      </vt:variant>
      <vt:variant>
        <vt:i4>5</vt:i4>
      </vt:variant>
      <vt:variant>
        <vt:lpwstr/>
      </vt:variant>
      <vt:variant>
        <vt:lpwstr>_Toc189055839</vt:lpwstr>
      </vt:variant>
      <vt:variant>
        <vt:i4>1638453</vt:i4>
      </vt:variant>
      <vt:variant>
        <vt:i4>653</vt:i4>
      </vt:variant>
      <vt:variant>
        <vt:i4>0</vt:i4>
      </vt:variant>
      <vt:variant>
        <vt:i4>5</vt:i4>
      </vt:variant>
      <vt:variant>
        <vt:lpwstr/>
      </vt:variant>
      <vt:variant>
        <vt:lpwstr>_Toc189055838</vt:lpwstr>
      </vt:variant>
      <vt:variant>
        <vt:i4>1638453</vt:i4>
      </vt:variant>
      <vt:variant>
        <vt:i4>647</vt:i4>
      </vt:variant>
      <vt:variant>
        <vt:i4>0</vt:i4>
      </vt:variant>
      <vt:variant>
        <vt:i4>5</vt:i4>
      </vt:variant>
      <vt:variant>
        <vt:lpwstr/>
      </vt:variant>
      <vt:variant>
        <vt:lpwstr>_Toc189055837</vt:lpwstr>
      </vt:variant>
      <vt:variant>
        <vt:i4>1638453</vt:i4>
      </vt:variant>
      <vt:variant>
        <vt:i4>641</vt:i4>
      </vt:variant>
      <vt:variant>
        <vt:i4>0</vt:i4>
      </vt:variant>
      <vt:variant>
        <vt:i4>5</vt:i4>
      </vt:variant>
      <vt:variant>
        <vt:lpwstr/>
      </vt:variant>
      <vt:variant>
        <vt:lpwstr>_Toc189055836</vt:lpwstr>
      </vt:variant>
      <vt:variant>
        <vt:i4>1638453</vt:i4>
      </vt:variant>
      <vt:variant>
        <vt:i4>635</vt:i4>
      </vt:variant>
      <vt:variant>
        <vt:i4>0</vt:i4>
      </vt:variant>
      <vt:variant>
        <vt:i4>5</vt:i4>
      </vt:variant>
      <vt:variant>
        <vt:lpwstr/>
      </vt:variant>
      <vt:variant>
        <vt:lpwstr>_Toc189055835</vt:lpwstr>
      </vt:variant>
      <vt:variant>
        <vt:i4>1638453</vt:i4>
      </vt:variant>
      <vt:variant>
        <vt:i4>629</vt:i4>
      </vt:variant>
      <vt:variant>
        <vt:i4>0</vt:i4>
      </vt:variant>
      <vt:variant>
        <vt:i4>5</vt:i4>
      </vt:variant>
      <vt:variant>
        <vt:lpwstr/>
      </vt:variant>
      <vt:variant>
        <vt:lpwstr>_Toc189055834</vt:lpwstr>
      </vt:variant>
      <vt:variant>
        <vt:i4>1638453</vt:i4>
      </vt:variant>
      <vt:variant>
        <vt:i4>623</vt:i4>
      </vt:variant>
      <vt:variant>
        <vt:i4>0</vt:i4>
      </vt:variant>
      <vt:variant>
        <vt:i4>5</vt:i4>
      </vt:variant>
      <vt:variant>
        <vt:lpwstr/>
      </vt:variant>
      <vt:variant>
        <vt:lpwstr>_Toc189055833</vt:lpwstr>
      </vt:variant>
      <vt:variant>
        <vt:i4>1638453</vt:i4>
      </vt:variant>
      <vt:variant>
        <vt:i4>617</vt:i4>
      </vt:variant>
      <vt:variant>
        <vt:i4>0</vt:i4>
      </vt:variant>
      <vt:variant>
        <vt:i4>5</vt:i4>
      </vt:variant>
      <vt:variant>
        <vt:lpwstr/>
      </vt:variant>
      <vt:variant>
        <vt:lpwstr>_Toc189055832</vt:lpwstr>
      </vt:variant>
      <vt:variant>
        <vt:i4>1638453</vt:i4>
      </vt:variant>
      <vt:variant>
        <vt:i4>611</vt:i4>
      </vt:variant>
      <vt:variant>
        <vt:i4>0</vt:i4>
      </vt:variant>
      <vt:variant>
        <vt:i4>5</vt:i4>
      </vt:variant>
      <vt:variant>
        <vt:lpwstr/>
      </vt:variant>
      <vt:variant>
        <vt:lpwstr>_Toc189055831</vt:lpwstr>
      </vt:variant>
      <vt:variant>
        <vt:i4>1638453</vt:i4>
      </vt:variant>
      <vt:variant>
        <vt:i4>605</vt:i4>
      </vt:variant>
      <vt:variant>
        <vt:i4>0</vt:i4>
      </vt:variant>
      <vt:variant>
        <vt:i4>5</vt:i4>
      </vt:variant>
      <vt:variant>
        <vt:lpwstr/>
      </vt:variant>
      <vt:variant>
        <vt:lpwstr>_Toc189055830</vt:lpwstr>
      </vt:variant>
      <vt:variant>
        <vt:i4>1572917</vt:i4>
      </vt:variant>
      <vt:variant>
        <vt:i4>599</vt:i4>
      </vt:variant>
      <vt:variant>
        <vt:i4>0</vt:i4>
      </vt:variant>
      <vt:variant>
        <vt:i4>5</vt:i4>
      </vt:variant>
      <vt:variant>
        <vt:lpwstr/>
      </vt:variant>
      <vt:variant>
        <vt:lpwstr>_Toc189055829</vt:lpwstr>
      </vt:variant>
      <vt:variant>
        <vt:i4>1572917</vt:i4>
      </vt:variant>
      <vt:variant>
        <vt:i4>593</vt:i4>
      </vt:variant>
      <vt:variant>
        <vt:i4>0</vt:i4>
      </vt:variant>
      <vt:variant>
        <vt:i4>5</vt:i4>
      </vt:variant>
      <vt:variant>
        <vt:lpwstr/>
      </vt:variant>
      <vt:variant>
        <vt:lpwstr>_Toc189055828</vt:lpwstr>
      </vt:variant>
      <vt:variant>
        <vt:i4>1572917</vt:i4>
      </vt:variant>
      <vt:variant>
        <vt:i4>587</vt:i4>
      </vt:variant>
      <vt:variant>
        <vt:i4>0</vt:i4>
      </vt:variant>
      <vt:variant>
        <vt:i4>5</vt:i4>
      </vt:variant>
      <vt:variant>
        <vt:lpwstr/>
      </vt:variant>
      <vt:variant>
        <vt:lpwstr>_Toc189055827</vt:lpwstr>
      </vt:variant>
      <vt:variant>
        <vt:i4>1572917</vt:i4>
      </vt:variant>
      <vt:variant>
        <vt:i4>581</vt:i4>
      </vt:variant>
      <vt:variant>
        <vt:i4>0</vt:i4>
      </vt:variant>
      <vt:variant>
        <vt:i4>5</vt:i4>
      </vt:variant>
      <vt:variant>
        <vt:lpwstr/>
      </vt:variant>
      <vt:variant>
        <vt:lpwstr>_Toc189055826</vt:lpwstr>
      </vt:variant>
      <vt:variant>
        <vt:i4>1572917</vt:i4>
      </vt:variant>
      <vt:variant>
        <vt:i4>575</vt:i4>
      </vt:variant>
      <vt:variant>
        <vt:i4>0</vt:i4>
      </vt:variant>
      <vt:variant>
        <vt:i4>5</vt:i4>
      </vt:variant>
      <vt:variant>
        <vt:lpwstr/>
      </vt:variant>
      <vt:variant>
        <vt:lpwstr>_Toc189055825</vt:lpwstr>
      </vt:variant>
      <vt:variant>
        <vt:i4>1572917</vt:i4>
      </vt:variant>
      <vt:variant>
        <vt:i4>569</vt:i4>
      </vt:variant>
      <vt:variant>
        <vt:i4>0</vt:i4>
      </vt:variant>
      <vt:variant>
        <vt:i4>5</vt:i4>
      </vt:variant>
      <vt:variant>
        <vt:lpwstr/>
      </vt:variant>
      <vt:variant>
        <vt:lpwstr>_Toc189055824</vt:lpwstr>
      </vt:variant>
      <vt:variant>
        <vt:i4>1572917</vt:i4>
      </vt:variant>
      <vt:variant>
        <vt:i4>563</vt:i4>
      </vt:variant>
      <vt:variant>
        <vt:i4>0</vt:i4>
      </vt:variant>
      <vt:variant>
        <vt:i4>5</vt:i4>
      </vt:variant>
      <vt:variant>
        <vt:lpwstr/>
      </vt:variant>
      <vt:variant>
        <vt:lpwstr>_Toc189055823</vt:lpwstr>
      </vt:variant>
      <vt:variant>
        <vt:i4>1572917</vt:i4>
      </vt:variant>
      <vt:variant>
        <vt:i4>557</vt:i4>
      </vt:variant>
      <vt:variant>
        <vt:i4>0</vt:i4>
      </vt:variant>
      <vt:variant>
        <vt:i4>5</vt:i4>
      </vt:variant>
      <vt:variant>
        <vt:lpwstr/>
      </vt:variant>
      <vt:variant>
        <vt:lpwstr>_Toc189055822</vt:lpwstr>
      </vt:variant>
      <vt:variant>
        <vt:i4>1572917</vt:i4>
      </vt:variant>
      <vt:variant>
        <vt:i4>551</vt:i4>
      </vt:variant>
      <vt:variant>
        <vt:i4>0</vt:i4>
      </vt:variant>
      <vt:variant>
        <vt:i4>5</vt:i4>
      </vt:variant>
      <vt:variant>
        <vt:lpwstr/>
      </vt:variant>
      <vt:variant>
        <vt:lpwstr>_Toc189055821</vt:lpwstr>
      </vt:variant>
      <vt:variant>
        <vt:i4>1572917</vt:i4>
      </vt:variant>
      <vt:variant>
        <vt:i4>545</vt:i4>
      </vt:variant>
      <vt:variant>
        <vt:i4>0</vt:i4>
      </vt:variant>
      <vt:variant>
        <vt:i4>5</vt:i4>
      </vt:variant>
      <vt:variant>
        <vt:lpwstr/>
      </vt:variant>
      <vt:variant>
        <vt:lpwstr>_Toc189055820</vt:lpwstr>
      </vt:variant>
      <vt:variant>
        <vt:i4>1769525</vt:i4>
      </vt:variant>
      <vt:variant>
        <vt:i4>539</vt:i4>
      </vt:variant>
      <vt:variant>
        <vt:i4>0</vt:i4>
      </vt:variant>
      <vt:variant>
        <vt:i4>5</vt:i4>
      </vt:variant>
      <vt:variant>
        <vt:lpwstr/>
      </vt:variant>
      <vt:variant>
        <vt:lpwstr>_Toc189055819</vt:lpwstr>
      </vt:variant>
      <vt:variant>
        <vt:i4>1769525</vt:i4>
      </vt:variant>
      <vt:variant>
        <vt:i4>533</vt:i4>
      </vt:variant>
      <vt:variant>
        <vt:i4>0</vt:i4>
      </vt:variant>
      <vt:variant>
        <vt:i4>5</vt:i4>
      </vt:variant>
      <vt:variant>
        <vt:lpwstr/>
      </vt:variant>
      <vt:variant>
        <vt:lpwstr>_Toc189055818</vt:lpwstr>
      </vt:variant>
      <vt:variant>
        <vt:i4>1769525</vt:i4>
      </vt:variant>
      <vt:variant>
        <vt:i4>527</vt:i4>
      </vt:variant>
      <vt:variant>
        <vt:i4>0</vt:i4>
      </vt:variant>
      <vt:variant>
        <vt:i4>5</vt:i4>
      </vt:variant>
      <vt:variant>
        <vt:lpwstr/>
      </vt:variant>
      <vt:variant>
        <vt:lpwstr>_Toc189055817</vt:lpwstr>
      </vt:variant>
      <vt:variant>
        <vt:i4>1769525</vt:i4>
      </vt:variant>
      <vt:variant>
        <vt:i4>521</vt:i4>
      </vt:variant>
      <vt:variant>
        <vt:i4>0</vt:i4>
      </vt:variant>
      <vt:variant>
        <vt:i4>5</vt:i4>
      </vt:variant>
      <vt:variant>
        <vt:lpwstr/>
      </vt:variant>
      <vt:variant>
        <vt:lpwstr>_Toc189055816</vt:lpwstr>
      </vt:variant>
      <vt:variant>
        <vt:i4>1769525</vt:i4>
      </vt:variant>
      <vt:variant>
        <vt:i4>515</vt:i4>
      </vt:variant>
      <vt:variant>
        <vt:i4>0</vt:i4>
      </vt:variant>
      <vt:variant>
        <vt:i4>5</vt:i4>
      </vt:variant>
      <vt:variant>
        <vt:lpwstr/>
      </vt:variant>
      <vt:variant>
        <vt:lpwstr>_Toc189055815</vt:lpwstr>
      </vt:variant>
      <vt:variant>
        <vt:i4>1769525</vt:i4>
      </vt:variant>
      <vt:variant>
        <vt:i4>509</vt:i4>
      </vt:variant>
      <vt:variant>
        <vt:i4>0</vt:i4>
      </vt:variant>
      <vt:variant>
        <vt:i4>5</vt:i4>
      </vt:variant>
      <vt:variant>
        <vt:lpwstr/>
      </vt:variant>
      <vt:variant>
        <vt:lpwstr>_Toc189055814</vt:lpwstr>
      </vt:variant>
      <vt:variant>
        <vt:i4>1769525</vt:i4>
      </vt:variant>
      <vt:variant>
        <vt:i4>503</vt:i4>
      </vt:variant>
      <vt:variant>
        <vt:i4>0</vt:i4>
      </vt:variant>
      <vt:variant>
        <vt:i4>5</vt:i4>
      </vt:variant>
      <vt:variant>
        <vt:lpwstr/>
      </vt:variant>
      <vt:variant>
        <vt:lpwstr>_Toc189055813</vt:lpwstr>
      </vt:variant>
      <vt:variant>
        <vt:i4>1769525</vt:i4>
      </vt:variant>
      <vt:variant>
        <vt:i4>497</vt:i4>
      </vt:variant>
      <vt:variant>
        <vt:i4>0</vt:i4>
      </vt:variant>
      <vt:variant>
        <vt:i4>5</vt:i4>
      </vt:variant>
      <vt:variant>
        <vt:lpwstr/>
      </vt:variant>
      <vt:variant>
        <vt:lpwstr>_Toc189055812</vt:lpwstr>
      </vt:variant>
      <vt:variant>
        <vt:i4>1769525</vt:i4>
      </vt:variant>
      <vt:variant>
        <vt:i4>491</vt:i4>
      </vt:variant>
      <vt:variant>
        <vt:i4>0</vt:i4>
      </vt:variant>
      <vt:variant>
        <vt:i4>5</vt:i4>
      </vt:variant>
      <vt:variant>
        <vt:lpwstr/>
      </vt:variant>
      <vt:variant>
        <vt:lpwstr>_Toc189055811</vt:lpwstr>
      </vt:variant>
      <vt:variant>
        <vt:i4>1769525</vt:i4>
      </vt:variant>
      <vt:variant>
        <vt:i4>485</vt:i4>
      </vt:variant>
      <vt:variant>
        <vt:i4>0</vt:i4>
      </vt:variant>
      <vt:variant>
        <vt:i4>5</vt:i4>
      </vt:variant>
      <vt:variant>
        <vt:lpwstr/>
      </vt:variant>
      <vt:variant>
        <vt:lpwstr>_Toc189055810</vt:lpwstr>
      </vt:variant>
      <vt:variant>
        <vt:i4>1703989</vt:i4>
      </vt:variant>
      <vt:variant>
        <vt:i4>479</vt:i4>
      </vt:variant>
      <vt:variant>
        <vt:i4>0</vt:i4>
      </vt:variant>
      <vt:variant>
        <vt:i4>5</vt:i4>
      </vt:variant>
      <vt:variant>
        <vt:lpwstr/>
      </vt:variant>
      <vt:variant>
        <vt:lpwstr>_Toc189055809</vt:lpwstr>
      </vt:variant>
      <vt:variant>
        <vt:i4>1703989</vt:i4>
      </vt:variant>
      <vt:variant>
        <vt:i4>473</vt:i4>
      </vt:variant>
      <vt:variant>
        <vt:i4>0</vt:i4>
      </vt:variant>
      <vt:variant>
        <vt:i4>5</vt:i4>
      </vt:variant>
      <vt:variant>
        <vt:lpwstr/>
      </vt:variant>
      <vt:variant>
        <vt:lpwstr>_Toc189055808</vt:lpwstr>
      </vt:variant>
      <vt:variant>
        <vt:i4>1703989</vt:i4>
      </vt:variant>
      <vt:variant>
        <vt:i4>467</vt:i4>
      </vt:variant>
      <vt:variant>
        <vt:i4>0</vt:i4>
      </vt:variant>
      <vt:variant>
        <vt:i4>5</vt:i4>
      </vt:variant>
      <vt:variant>
        <vt:lpwstr/>
      </vt:variant>
      <vt:variant>
        <vt:lpwstr>_Toc189055806</vt:lpwstr>
      </vt:variant>
      <vt:variant>
        <vt:i4>1703989</vt:i4>
      </vt:variant>
      <vt:variant>
        <vt:i4>461</vt:i4>
      </vt:variant>
      <vt:variant>
        <vt:i4>0</vt:i4>
      </vt:variant>
      <vt:variant>
        <vt:i4>5</vt:i4>
      </vt:variant>
      <vt:variant>
        <vt:lpwstr/>
      </vt:variant>
      <vt:variant>
        <vt:lpwstr>_Toc189055805</vt:lpwstr>
      </vt:variant>
      <vt:variant>
        <vt:i4>1703989</vt:i4>
      </vt:variant>
      <vt:variant>
        <vt:i4>455</vt:i4>
      </vt:variant>
      <vt:variant>
        <vt:i4>0</vt:i4>
      </vt:variant>
      <vt:variant>
        <vt:i4>5</vt:i4>
      </vt:variant>
      <vt:variant>
        <vt:lpwstr/>
      </vt:variant>
      <vt:variant>
        <vt:lpwstr>_Toc189055804</vt:lpwstr>
      </vt:variant>
      <vt:variant>
        <vt:i4>1703989</vt:i4>
      </vt:variant>
      <vt:variant>
        <vt:i4>449</vt:i4>
      </vt:variant>
      <vt:variant>
        <vt:i4>0</vt:i4>
      </vt:variant>
      <vt:variant>
        <vt:i4>5</vt:i4>
      </vt:variant>
      <vt:variant>
        <vt:lpwstr/>
      </vt:variant>
      <vt:variant>
        <vt:lpwstr>_Toc189055803</vt:lpwstr>
      </vt:variant>
      <vt:variant>
        <vt:i4>1703989</vt:i4>
      </vt:variant>
      <vt:variant>
        <vt:i4>443</vt:i4>
      </vt:variant>
      <vt:variant>
        <vt:i4>0</vt:i4>
      </vt:variant>
      <vt:variant>
        <vt:i4>5</vt:i4>
      </vt:variant>
      <vt:variant>
        <vt:lpwstr/>
      </vt:variant>
      <vt:variant>
        <vt:lpwstr>_Toc189055802</vt:lpwstr>
      </vt:variant>
      <vt:variant>
        <vt:i4>1703989</vt:i4>
      </vt:variant>
      <vt:variant>
        <vt:i4>437</vt:i4>
      </vt:variant>
      <vt:variant>
        <vt:i4>0</vt:i4>
      </vt:variant>
      <vt:variant>
        <vt:i4>5</vt:i4>
      </vt:variant>
      <vt:variant>
        <vt:lpwstr/>
      </vt:variant>
      <vt:variant>
        <vt:lpwstr>_Toc189055801</vt:lpwstr>
      </vt:variant>
      <vt:variant>
        <vt:i4>1703989</vt:i4>
      </vt:variant>
      <vt:variant>
        <vt:i4>431</vt:i4>
      </vt:variant>
      <vt:variant>
        <vt:i4>0</vt:i4>
      </vt:variant>
      <vt:variant>
        <vt:i4>5</vt:i4>
      </vt:variant>
      <vt:variant>
        <vt:lpwstr/>
      </vt:variant>
      <vt:variant>
        <vt:lpwstr>_Toc189055800</vt:lpwstr>
      </vt:variant>
      <vt:variant>
        <vt:i4>1245242</vt:i4>
      </vt:variant>
      <vt:variant>
        <vt:i4>425</vt:i4>
      </vt:variant>
      <vt:variant>
        <vt:i4>0</vt:i4>
      </vt:variant>
      <vt:variant>
        <vt:i4>5</vt:i4>
      </vt:variant>
      <vt:variant>
        <vt:lpwstr/>
      </vt:variant>
      <vt:variant>
        <vt:lpwstr>_Toc189055799</vt:lpwstr>
      </vt:variant>
      <vt:variant>
        <vt:i4>1245242</vt:i4>
      </vt:variant>
      <vt:variant>
        <vt:i4>419</vt:i4>
      </vt:variant>
      <vt:variant>
        <vt:i4>0</vt:i4>
      </vt:variant>
      <vt:variant>
        <vt:i4>5</vt:i4>
      </vt:variant>
      <vt:variant>
        <vt:lpwstr/>
      </vt:variant>
      <vt:variant>
        <vt:lpwstr>_Toc189055798</vt:lpwstr>
      </vt:variant>
      <vt:variant>
        <vt:i4>1245242</vt:i4>
      </vt:variant>
      <vt:variant>
        <vt:i4>413</vt:i4>
      </vt:variant>
      <vt:variant>
        <vt:i4>0</vt:i4>
      </vt:variant>
      <vt:variant>
        <vt:i4>5</vt:i4>
      </vt:variant>
      <vt:variant>
        <vt:lpwstr/>
      </vt:variant>
      <vt:variant>
        <vt:lpwstr>_Toc189055797</vt:lpwstr>
      </vt:variant>
      <vt:variant>
        <vt:i4>1245242</vt:i4>
      </vt:variant>
      <vt:variant>
        <vt:i4>407</vt:i4>
      </vt:variant>
      <vt:variant>
        <vt:i4>0</vt:i4>
      </vt:variant>
      <vt:variant>
        <vt:i4>5</vt:i4>
      </vt:variant>
      <vt:variant>
        <vt:lpwstr/>
      </vt:variant>
      <vt:variant>
        <vt:lpwstr>_Toc189055796</vt:lpwstr>
      </vt:variant>
      <vt:variant>
        <vt:i4>1245242</vt:i4>
      </vt:variant>
      <vt:variant>
        <vt:i4>401</vt:i4>
      </vt:variant>
      <vt:variant>
        <vt:i4>0</vt:i4>
      </vt:variant>
      <vt:variant>
        <vt:i4>5</vt:i4>
      </vt:variant>
      <vt:variant>
        <vt:lpwstr/>
      </vt:variant>
      <vt:variant>
        <vt:lpwstr>_Toc189055795</vt:lpwstr>
      </vt:variant>
      <vt:variant>
        <vt:i4>1245242</vt:i4>
      </vt:variant>
      <vt:variant>
        <vt:i4>395</vt:i4>
      </vt:variant>
      <vt:variant>
        <vt:i4>0</vt:i4>
      </vt:variant>
      <vt:variant>
        <vt:i4>5</vt:i4>
      </vt:variant>
      <vt:variant>
        <vt:lpwstr/>
      </vt:variant>
      <vt:variant>
        <vt:lpwstr>_Toc189055794</vt:lpwstr>
      </vt:variant>
      <vt:variant>
        <vt:i4>1245242</vt:i4>
      </vt:variant>
      <vt:variant>
        <vt:i4>389</vt:i4>
      </vt:variant>
      <vt:variant>
        <vt:i4>0</vt:i4>
      </vt:variant>
      <vt:variant>
        <vt:i4>5</vt:i4>
      </vt:variant>
      <vt:variant>
        <vt:lpwstr/>
      </vt:variant>
      <vt:variant>
        <vt:lpwstr>_Toc189055793</vt:lpwstr>
      </vt:variant>
      <vt:variant>
        <vt:i4>1245242</vt:i4>
      </vt:variant>
      <vt:variant>
        <vt:i4>383</vt:i4>
      </vt:variant>
      <vt:variant>
        <vt:i4>0</vt:i4>
      </vt:variant>
      <vt:variant>
        <vt:i4>5</vt:i4>
      </vt:variant>
      <vt:variant>
        <vt:lpwstr/>
      </vt:variant>
      <vt:variant>
        <vt:lpwstr>_Toc189055792</vt:lpwstr>
      </vt:variant>
      <vt:variant>
        <vt:i4>1245242</vt:i4>
      </vt:variant>
      <vt:variant>
        <vt:i4>377</vt:i4>
      </vt:variant>
      <vt:variant>
        <vt:i4>0</vt:i4>
      </vt:variant>
      <vt:variant>
        <vt:i4>5</vt:i4>
      </vt:variant>
      <vt:variant>
        <vt:lpwstr/>
      </vt:variant>
      <vt:variant>
        <vt:lpwstr>_Toc189055791</vt:lpwstr>
      </vt:variant>
      <vt:variant>
        <vt:i4>1245242</vt:i4>
      </vt:variant>
      <vt:variant>
        <vt:i4>371</vt:i4>
      </vt:variant>
      <vt:variant>
        <vt:i4>0</vt:i4>
      </vt:variant>
      <vt:variant>
        <vt:i4>5</vt:i4>
      </vt:variant>
      <vt:variant>
        <vt:lpwstr/>
      </vt:variant>
      <vt:variant>
        <vt:lpwstr>_Toc189055790</vt:lpwstr>
      </vt:variant>
      <vt:variant>
        <vt:i4>1179706</vt:i4>
      </vt:variant>
      <vt:variant>
        <vt:i4>365</vt:i4>
      </vt:variant>
      <vt:variant>
        <vt:i4>0</vt:i4>
      </vt:variant>
      <vt:variant>
        <vt:i4>5</vt:i4>
      </vt:variant>
      <vt:variant>
        <vt:lpwstr/>
      </vt:variant>
      <vt:variant>
        <vt:lpwstr>_Toc189055789</vt:lpwstr>
      </vt:variant>
      <vt:variant>
        <vt:i4>1179706</vt:i4>
      </vt:variant>
      <vt:variant>
        <vt:i4>359</vt:i4>
      </vt:variant>
      <vt:variant>
        <vt:i4>0</vt:i4>
      </vt:variant>
      <vt:variant>
        <vt:i4>5</vt:i4>
      </vt:variant>
      <vt:variant>
        <vt:lpwstr/>
      </vt:variant>
      <vt:variant>
        <vt:lpwstr>_Toc189055788</vt:lpwstr>
      </vt:variant>
      <vt:variant>
        <vt:i4>1179706</vt:i4>
      </vt:variant>
      <vt:variant>
        <vt:i4>353</vt:i4>
      </vt:variant>
      <vt:variant>
        <vt:i4>0</vt:i4>
      </vt:variant>
      <vt:variant>
        <vt:i4>5</vt:i4>
      </vt:variant>
      <vt:variant>
        <vt:lpwstr/>
      </vt:variant>
      <vt:variant>
        <vt:lpwstr>_Toc189055787</vt:lpwstr>
      </vt:variant>
      <vt:variant>
        <vt:i4>1179706</vt:i4>
      </vt:variant>
      <vt:variant>
        <vt:i4>347</vt:i4>
      </vt:variant>
      <vt:variant>
        <vt:i4>0</vt:i4>
      </vt:variant>
      <vt:variant>
        <vt:i4>5</vt:i4>
      </vt:variant>
      <vt:variant>
        <vt:lpwstr/>
      </vt:variant>
      <vt:variant>
        <vt:lpwstr>_Toc189055786</vt:lpwstr>
      </vt:variant>
      <vt:variant>
        <vt:i4>1179706</vt:i4>
      </vt:variant>
      <vt:variant>
        <vt:i4>341</vt:i4>
      </vt:variant>
      <vt:variant>
        <vt:i4>0</vt:i4>
      </vt:variant>
      <vt:variant>
        <vt:i4>5</vt:i4>
      </vt:variant>
      <vt:variant>
        <vt:lpwstr/>
      </vt:variant>
      <vt:variant>
        <vt:lpwstr>_Toc189055785</vt:lpwstr>
      </vt:variant>
      <vt:variant>
        <vt:i4>1179706</vt:i4>
      </vt:variant>
      <vt:variant>
        <vt:i4>335</vt:i4>
      </vt:variant>
      <vt:variant>
        <vt:i4>0</vt:i4>
      </vt:variant>
      <vt:variant>
        <vt:i4>5</vt:i4>
      </vt:variant>
      <vt:variant>
        <vt:lpwstr/>
      </vt:variant>
      <vt:variant>
        <vt:lpwstr>_Toc189055784</vt:lpwstr>
      </vt:variant>
      <vt:variant>
        <vt:i4>1179706</vt:i4>
      </vt:variant>
      <vt:variant>
        <vt:i4>329</vt:i4>
      </vt:variant>
      <vt:variant>
        <vt:i4>0</vt:i4>
      </vt:variant>
      <vt:variant>
        <vt:i4>5</vt:i4>
      </vt:variant>
      <vt:variant>
        <vt:lpwstr/>
      </vt:variant>
      <vt:variant>
        <vt:lpwstr>_Toc189055783</vt:lpwstr>
      </vt:variant>
      <vt:variant>
        <vt:i4>1179706</vt:i4>
      </vt:variant>
      <vt:variant>
        <vt:i4>323</vt:i4>
      </vt:variant>
      <vt:variant>
        <vt:i4>0</vt:i4>
      </vt:variant>
      <vt:variant>
        <vt:i4>5</vt:i4>
      </vt:variant>
      <vt:variant>
        <vt:lpwstr/>
      </vt:variant>
      <vt:variant>
        <vt:lpwstr>_Toc189055782</vt:lpwstr>
      </vt:variant>
      <vt:variant>
        <vt:i4>1179706</vt:i4>
      </vt:variant>
      <vt:variant>
        <vt:i4>317</vt:i4>
      </vt:variant>
      <vt:variant>
        <vt:i4>0</vt:i4>
      </vt:variant>
      <vt:variant>
        <vt:i4>5</vt:i4>
      </vt:variant>
      <vt:variant>
        <vt:lpwstr/>
      </vt:variant>
      <vt:variant>
        <vt:lpwstr>_Toc189055781</vt:lpwstr>
      </vt:variant>
      <vt:variant>
        <vt:i4>1179706</vt:i4>
      </vt:variant>
      <vt:variant>
        <vt:i4>311</vt:i4>
      </vt:variant>
      <vt:variant>
        <vt:i4>0</vt:i4>
      </vt:variant>
      <vt:variant>
        <vt:i4>5</vt:i4>
      </vt:variant>
      <vt:variant>
        <vt:lpwstr/>
      </vt:variant>
      <vt:variant>
        <vt:lpwstr>_Toc189055780</vt:lpwstr>
      </vt:variant>
      <vt:variant>
        <vt:i4>1900602</vt:i4>
      </vt:variant>
      <vt:variant>
        <vt:i4>305</vt:i4>
      </vt:variant>
      <vt:variant>
        <vt:i4>0</vt:i4>
      </vt:variant>
      <vt:variant>
        <vt:i4>5</vt:i4>
      </vt:variant>
      <vt:variant>
        <vt:lpwstr/>
      </vt:variant>
      <vt:variant>
        <vt:lpwstr>_Toc189055779</vt:lpwstr>
      </vt:variant>
      <vt:variant>
        <vt:i4>1900602</vt:i4>
      </vt:variant>
      <vt:variant>
        <vt:i4>299</vt:i4>
      </vt:variant>
      <vt:variant>
        <vt:i4>0</vt:i4>
      </vt:variant>
      <vt:variant>
        <vt:i4>5</vt:i4>
      </vt:variant>
      <vt:variant>
        <vt:lpwstr/>
      </vt:variant>
      <vt:variant>
        <vt:lpwstr>_Toc189055778</vt:lpwstr>
      </vt:variant>
      <vt:variant>
        <vt:i4>1900602</vt:i4>
      </vt:variant>
      <vt:variant>
        <vt:i4>293</vt:i4>
      </vt:variant>
      <vt:variant>
        <vt:i4>0</vt:i4>
      </vt:variant>
      <vt:variant>
        <vt:i4>5</vt:i4>
      </vt:variant>
      <vt:variant>
        <vt:lpwstr/>
      </vt:variant>
      <vt:variant>
        <vt:lpwstr>_Toc189055777</vt:lpwstr>
      </vt:variant>
      <vt:variant>
        <vt:i4>1900602</vt:i4>
      </vt:variant>
      <vt:variant>
        <vt:i4>287</vt:i4>
      </vt:variant>
      <vt:variant>
        <vt:i4>0</vt:i4>
      </vt:variant>
      <vt:variant>
        <vt:i4>5</vt:i4>
      </vt:variant>
      <vt:variant>
        <vt:lpwstr/>
      </vt:variant>
      <vt:variant>
        <vt:lpwstr>_Toc189055776</vt:lpwstr>
      </vt:variant>
      <vt:variant>
        <vt:i4>1900602</vt:i4>
      </vt:variant>
      <vt:variant>
        <vt:i4>281</vt:i4>
      </vt:variant>
      <vt:variant>
        <vt:i4>0</vt:i4>
      </vt:variant>
      <vt:variant>
        <vt:i4>5</vt:i4>
      </vt:variant>
      <vt:variant>
        <vt:lpwstr/>
      </vt:variant>
      <vt:variant>
        <vt:lpwstr>_Toc189055775</vt:lpwstr>
      </vt:variant>
      <vt:variant>
        <vt:i4>1900602</vt:i4>
      </vt:variant>
      <vt:variant>
        <vt:i4>275</vt:i4>
      </vt:variant>
      <vt:variant>
        <vt:i4>0</vt:i4>
      </vt:variant>
      <vt:variant>
        <vt:i4>5</vt:i4>
      </vt:variant>
      <vt:variant>
        <vt:lpwstr/>
      </vt:variant>
      <vt:variant>
        <vt:lpwstr>_Toc189055774</vt:lpwstr>
      </vt:variant>
      <vt:variant>
        <vt:i4>1900602</vt:i4>
      </vt:variant>
      <vt:variant>
        <vt:i4>269</vt:i4>
      </vt:variant>
      <vt:variant>
        <vt:i4>0</vt:i4>
      </vt:variant>
      <vt:variant>
        <vt:i4>5</vt:i4>
      </vt:variant>
      <vt:variant>
        <vt:lpwstr/>
      </vt:variant>
      <vt:variant>
        <vt:lpwstr>_Toc189055773</vt:lpwstr>
      </vt:variant>
      <vt:variant>
        <vt:i4>1900602</vt:i4>
      </vt:variant>
      <vt:variant>
        <vt:i4>263</vt:i4>
      </vt:variant>
      <vt:variant>
        <vt:i4>0</vt:i4>
      </vt:variant>
      <vt:variant>
        <vt:i4>5</vt:i4>
      </vt:variant>
      <vt:variant>
        <vt:lpwstr/>
      </vt:variant>
      <vt:variant>
        <vt:lpwstr>_Toc189055772</vt:lpwstr>
      </vt:variant>
      <vt:variant>
        <vt:i4>1900602</vt:i4>
      </vt:variant>
      <vt:variant>
        <vt:i4>257</vt:i4>
      </vt:variant>
      <vt:variant>
        <vt:i4>0</vt:i4>
      </vt:variant>
      <vt:variant>
        <vt:i4>5</vt:i4>
      </vt:variant>
      <vt:variant>
        <vt:lpwstr/>
      </vt:variant>
      <vt:variant>
        <vt:lpwstr>_Toc189055771</vt:lpwstr>
      </vt:variant>
      <vt:variant>
        <vt:i4>1900602</vt:i4>
      </vt:variant>
      <vt:variant>
        <vt:i4>251</vt:i4>
      </vt:variant>
      <vt:variant>
        <vt:i4>0</vt:i4>
      </vt:variant>
      <vt:variant>
        <vt:i4>5</vt:i4>
      </vt:variant>
      <vt:variant>
        <vt:lpwstr/>
      </vt:variant>
      <vt:variant>
        <vt:lpwstr>_Toc189055770</vt:lpwstr>
      </vt:variant>
      <vt:variant>
        <vt:i4>1835066</vt:i4>
      </vt:variant>
      <vt:variant>
        <vt:i4>245</vt:i4>
      </vt:variant>
      <vt:variant>
        <vt:i4>0</vt:i4>
      </vt:variant>
      <vt:variant>
        <vt:i4>5</vt:i4>
      </vt:variant>
      <vt:variant>
        <vt:lpwstr/>
      </vt:variant>
      <vt:variant>
        <vt:lpwstr>_Toc189055769</vt:lpwstr>
      </vt:variant>
      <vt:variant>
        <vt:i4>1835066</vt:i4>
      </vt:variant>
      <vt:variant>
        <vt:i4>239</vt:i4>
      </vt:variant>
      <vt:variant>
        <vt:i4>0</vt:i4>
      </vt:variant>
      <vt:variant>
        <vt:i4>5</vt:i4>
      </vt:variant>
      <vt:variant>
        <vt:lpwstr/>
      </vt:variant>
      <vt:variant>
        <vt:lpwstr>_Toc189055768</vt:lpwstr>
      </vt:variant>
      <vt:variant>
        <vt:i4>1835066</vt:i4>
      </vt:variant>
      <vt:variant>
        <vt:i4>233</vt:i4>
      </vt:variant>
      <vt:variant>
        <vt:i4>0</vt:i4>
      </vt:variant>
      <vt:variant>
        <vt:i4>5</vt:i4>
      </vt:variant>
      <vt:variant>
        <vt:lpwstr/>
      </vt:variant>
      <vt:variant>
        <vt:lpwstr>_Toc189055767</vt:lpwstr>
      </vt:variant>
      <vt:variant>
        <vt:i4>1835066</vt:i4>
      </vt:variant>
      <vt:variant>
        <vt:i4>227</vt:i4>
      </vt:variant>
      <vt:variant>
        <vt:i4>0</vt:i4>
      </vt:variant>
      <vt:variant>
        <vt:i4>5</vt:i4>
      </vt:variant>
      <vt:variant>
        <vt:lpwstr/>
      </vt:variant>
      <vt:variant>
        <vt:lpwstr>_Toc189055766</vt:lpwstr>
      </vt:variant>
      <vt:variant>
        <vt:i4>1835066</vt:i4>
      </vt:variant>
      <vt:variant>
        <vt:i4>221</vt:i4>
      </vt:variant>
      <vt:variant>
        <vt:i4>0</vt:i4>
      </vt:variant>
      <vt:variant>
        <vt:i4>5</vt:i4>
      </vt:variant>
      <vt:variant>
        <vt:lpwstr/>
      </vt:variant>
      <vt:variant>
        <vt:lpwstr>_Toc189055765</vt:lpwstr>
      </vt:variant>
      <vt:variant>
        <vt:i4>1835066</vt:i4>
      </vt:variant>
      <vt:variant>
        <vt:i4>215</vt:i4>
      </vt:variant>
      <vt:variant>
        <vt:i4>0</vt:i4>
      </vt:variant>
      <vt:variant>
        <vt:i4>5</vt:i4>
      </vt:variant>
      <vt:variant>
        <vt:lpwstr/>
      </vt:variant>
      <vt:variant>
        <vt:lpwstr>_Toc189055764</vt:lpwstr>
      </vt:variant>
      <vt:variant>
        <vt:i4>1835066</vt:i4>
      </vt:variant>
      <vt:variant>
        <vt:i4>209</vt:i4>
      </vt:variant>
      <vt:variant>
        <vt:i4>0</vt:i4>
      </vt:variant>
      <vt:variant>
        <vt:i4>5</vt:i4>
      </vt:variant>
      <vt:variant>
        <vt:lpwstr/>
      </vt:variant>
      <vt:variant>
        <vt:lpwstr>_Toc189055763</vt:lpwstr>
      </vt:variant>
      <vt:variant>
        <vt:i4>1835066</vt:i4>
      </vt:variant>
      <vt:variant>
        <vt:i4>203</vt:i4>
      </vt:variant>
      <vt:variant>
        <vt:i4>0</vt:i4>
      </vt:variant>
      <vt:variant>
        <vt:i4>5</vt:i4>
      </vt:variant>
      <vt:variant>
        <vt:lpwstr/>
      </vt:variant>
      <vt:variant>
        <vt:lpwstr>_Toc189055762</vt:lpwstr>
      </vt:variant>
      <vt:variant>
        <vt:i4>1835066</vt:i4>
      </vt:variant>
      <vt:variant>
        <vt:i4>197</vt:i4>
      </vt:variant>
      <vt:variant>
        <vt:i4>0</vt:i4>
      </vt:variant>
      <vt:variant>
        <vt:i4>5</vt:i4>
      </vt:variant>
      <vt:variant>
        <vt:lpwstr/>
      </vt:variant>
      <vt:variant>
        <vt:lpwstr>_Toc189055761</vt:lpwstr>
      </vt:variant>
      <vt:variant>
        <vt:i4>1835066</vt:i4>
      </vt:variant>
      <vt:variant>
        <vt:i4>191</vt:i4>
      </vt:variant>
      <vt:variant>
        <vt:i4>0</vt:i4>
      </vt:variant>
      <vt:variant>
        <vt:i4>5</vt:i4>
      </vt:variant>
      <vt:variant>
        <vt:lpwstr/>
      </vt:variant>
      <vt:variant>
        <vt:lpwstr>_Toc189055760</vt:lpwstr>
      </vt:variant>
      <vt:variant>
        <vt:i4>2031674</vt:i4>
      </vt:variant>
      <vt:variant>
        <vt:i4>185</vt:i4>
      </vt:variant>
      <vt:variant>
        <vt:i4>0</vt:i4>
      </vt:variant>
      <vt:variant>
        <vt:i4>5</vt:i4>
      </vt:variant>
      <vt:variant>
        <vt:lpwstr/>
      </vt:variant>
      <vt:variant>
        <vt:lpwstr>_Toc189055759</vt:lpwstr>
      </vt:variant>
      <vt:variant>
        <vt:i4>2031674</vt:i4>
      </vt:variant>
      <vt:variant>
        <vt:i4>179</vt:i4>
      </vt:variant>
      <vt:variant>
        <vt:i4>0</vt:i4>
      </vt:variant>
      <vt:variant>
        <vt:i4>5</vt:i4>
      </vt:variant>
      <vt:variant>
        <vt:lpwstr/>
      </vt:variant>
      <vt:variant>
        <vt:lpwstr>_Toc189055758</vt:lpwstr>
      </vt:variant>
      <vt:variant>
        <vt:i4>2031674</vt:i4>
      </vt:variant>
      <vt:variant>
        <vt:i4>173</vt:i4>
      </vt:variant>
      <vt:variant>
        <vt:i4>0</vt:i4>
      </vt:variant>
      <vt:variant>
        <vt:i4>5</vt:i4>
      </vt:variant>
      <vt:variant>
        <vt:lpwstr/>
      </vt:variant>
      <vt:variant>
        <vt:lpwstr>_Toc189055757</vt:lpwstr>
      </vt:variant>
      <vt:variant>
        <vt:i4>2031674</vt:i4>
      </vt:variant>
      <vt:variant>
        <vt:i4>167</vt:i4>
      </vt:variant>
      <vt:variant>
        <vt:i4>0</vt:i4>
      </vt:variant>
      <vt:variant>
        <vt:i4>5</vt:i4>
      </vt:variant>
      <vt:variant>
        <vt:lpwstr/>
      </vt:variant>
      <vt:variant>
        <vt:lpwstr>_Toc189055756</vt:lpwstr>
      </vt:variant>
      <vt:variant>
        <vt:i4>2031674</vt:i4>
      </vt:variant>
      <vt:variant>
        <vt:i4>161</vt:i4>
      </vt:variant>
      <vt:variant>
        <vt:i4>0</vt:i4>
      </vt:variant>
      <vt:variant>
        <vt:i4>5</vt:i4>
      </vt:variant>
      <vt:variant>
        <vt:lpwstr/>
      </vt:variant>
      <vt:variant>
        <vt:lpwstr>_Toc189055755</vt:lpwstr>
      </vt:variant>
      <vt:variant>
        <vt:i4>2031674</vt:i4>
      </vt:variant>
      <vt:variant>
        <vt:i4>155</vt:i4>
      </vt:variant>
      <vt:variant>
        <vt:i4>0</vt:i4>
      </vt:variant>
      <vt:variant>
        <vt:i4>5</vt:i4>
      </vt:variant>
      <vt:variant>
        <vt:lpwstr/>
      </vt:variant>
      <vt:variant>
        <vt:lpwstr>_Toc189055754</vt:lpwstr>
      </vt:variant>
      <vt:variant>
        <vt:i4>2031674</vt:i4>
      </vt:variant>
      <vt:variant>
        <vt:i4>149</vt:i4>
      </vt:variant>
      <vt:variant>
        <vt:i4>0</vt:i4>
      </vt:variant>
      <vt:variant>
        <vt:i4>5</vt:i4>
      </vt:variant>
      <vt:variant>
        <vt:lpwstr/>
      </vt:variant>
      <vt:variant>
        <vt:lpwstr>_Toc189055753</vt:lpwstr>
      </vt:variant>
      <vt:variant>
        <vt:i4>2031674</vt:i4>
      </vt:variant>
      <vt:variant>
        <vt:i4>143</vt:i4>
      </vt:variant>
      <vt:variant>
        <vt:i4>0</vt:i4>
      </vt:variant>
      <vt:variant>
        <vt:i4>5</vt:i4>
      </vt:variant>
      <vt:variant>
        <vt:lpwstr/>
      </vt:variant>
      <vt:variant>
        <vt:lpwstr>_Toc189055752</vt:lpwstr>
      </vt:variant>
      <vt:variant>
        <vt:i4>2031674</vt:i4>
      </vt:variant>
      <vt:variant>
        <vt:i4>137</vt:i4>
      </vt:variant>
      <vt:variant>
        <vt:i4>0</vt:i4>
      </vt:variant>
      <vt:variant>
        <vt:i4>5</vt:i4>
      </vt:variant>
      <vt:variant>
        <vt:lpwstr/>
      </vt:variant>
      <vt:variant>
        <vt:lpwstr>_Toc189055751</vt:lpwstr>
      </vt:variant>
      <vt:variant>
        <vt:i4>2031674</vt:i4>
      </vt:variant>
      <vt:variant>
        <vt:i4>131</vt:i4>
      </vt:variant>
      <vt:variant>
        <vt:i4>0</vt:i4>
      </vt:variant>
      <vt:variant>
        <vt:i4>5</vt:i4>
      </vt:variant>
      <vt:variant>
        <vt:lpwstr/>
      </vt:variant>
      <vt:variant>
        <vt:lpwstr>_Toc189055750</vt:lpwstr>
      </vt:variant>
      <vt:variant>
        <vt:i4>1966138</vt:i4>
      </vt:variant>
      <vt:variant>
        <vt:i4>125</vt:i4>
      </vt:variant>
      <vt:variant>
        <vt:i4>0</vt:i4>
      </vt:variant>
      <vt:variant>
        <vt:i4>5</vt:i4>
      </vt:variant>
      <vt:variant>
        <vt:lpwstr/>
      </vt:variant>
      <vt:variant>
        <vt:lpwstr>_Toc189055749</vt:lpwstr>
      </vt:variant>
      <vt:variant>
        <vt:i4>1966138</vt:i4>
      </vt:variant>
      <vt:variant>
        <vt:i4>119</vt:i4>
      </vt:variant>
      <vt:variant>
        <vt:i4>0</vt:i4>
      </vt:variant>
      <vt:variant>
        <vt:i4>5</vt:i4>
      </vt:variant>
      <vt:variant>
        <vt:lpwstr/>
      </vt:variant>
      <vt:variant>
        <vt:lpwstr>_Toc189055748</vt:lpwstr>
      </vt:variant>
      <vt:variant>
        <vt:i4>1966138</vt:i4>
      </vt:variant>
      <vt:variant>
        <vt:i4>113</vt:i4>
      </vt:variant>
      <vt:variant>
        <vt:i4>0</vt:i4>
      </vt:variant>
      <vt:variant>
        <vt:i4>5</vt:i4>
      </vt:variant>
      <vt:variant>
        <vt:lpwstr/>
      </vt:variant>
      <vt:variant>
        <vt:lpwstr>_Toc189055747</vt:lpwstr>
      </vt:variant>
      <vt:variant>
        <vt:i4>1966138</vt:i4>
      </vt:variant>
      <vt:variant>
        <vt:i4>107</vt:i4>
      </vt:variant>
      <vt:variant>
        <vt:i4>0</vt:i4>
      </vt:variant>
      <vt:variant>
        <vt:i4>5</vt:i4>
      </vt:variant>
      <vt:variant>
        <vt:lpwstr/>
      </vt:variant>
      <vt:variant>
        <vt:lpwstr>_Toc189055746</vt:lpwstr>
      </vt:variant>
      <vt:variant>
        <vt:i4>1966138</vt:i4>
      </vt:variant>
      <vt:variant>
        <vt:i4>101</vt:i4>
      </vt:variant>
      <vt:variant>
        <vt:i4>0</vt:i4>
      </vt:variant>
      <vt:variant>
        <vt:i4>5</vt:i4>
      </vt:variant>
      <vt:variant>
        <vt:lpwstr/>
      </vt:variant>
      <vt:variant>
        <vt:lpwstr>_Toc189055745</vt:lpwstr>
      </vt:variant>
      <vt:variant>
        <vt:i4>1966138</vt:i4>
      </vt:variant>
      <vt:variant>
        <vt:i4>95</vt:i4>
      </vt:variant>
      <vt:variant>
        <vt:i4>0</vt:i4>
      </vt:variant>
      <vt:variant>
        <vt:i4>5</vt:i4>
      </vt:variant>
      <vt:variant>
        <vt:lpwstr/>
      </vt:variant>
      <vt:variant>
        <vt:lpwstr>_Toc189055744</vt:lpwstr>
      </vt:variant>
      <vt:variant>
        <vt:i4>1966138</vt:i4>
      </vt:variant>
      <vt:variant>
        <vt:i4>89</vt:i4>
      </vt:variant>
      <vt:variant>
        <vt:i4>0</vt:i4>
      </vt:variant>
      <vt:variant>
        <vt:i4>5</vt:i4>
      </vt:variant>
      <vt:variant>
        <vt:lpwstr/>
      </vt:variant>
      <vt:variant>
        <vt:lpwstr>_Toc189055743</vt:lpwstr>
      </vt:variant>
      <vt:variant>
        <vt:i4>1572922</vt:i4>
      </vt:variant>
      <vt:variant>
        <vt:i4>83</vt:i4>
      </vt:variant>
      <vt:variant>
        <vt:i4>0</vt:i4>
      </vt:variant>
      <vt:variant>
        <vt:i4>5</vt:i4>
      </vt:variant>
      <vt:variant>
        <vt:lpwstr/>
      </vt:variant>
      <vt:variant>
        <vt:lpwstr>_Toc189055729</vt:lpwstr>
      </vt:variant>
      <vt:variant>
        <vt:i4>1572922</vt:i4>
      </vt:variant>
      <vt:variant>
        <vt:i4>77</vt:i4>
      </vt:variant>
      <vt:variant>
        <vt:i4>0</vt:i4>
      </vt:variant>
      <vt:variant>
        <vt:i4>5</vt:i4>
      </vt:variant>
      <vt:variant>
        <vt:lpwstr/>
      </vt:variant>
      <vt:variant>
        <vt:lpwstr>_Toc189055728</vt:lpwstr>
      </vt:variant>
      <vt:variant>
        <vt:i4>1572922</vt:i4>
      </vt:variant>
      <vt:variant>
        <vt:i4>71</vt:i4>
      </vt:variant>
      <vt:variant>
        <vt:i4>0</vt:i4>
      </vt:variant>
      <vt:variant>
        <vt:i4>5</vt:i4>
      </vt:variant>
      <vt:variant>
        <vt:lpwstr/>
      </vt:variant>
      <vt:variant>
        <vt:lpwstr>_Toc189055727</vt:lpwstr>
      </vt:variant>
      <vt:variant>
        <vt:i4>1572922</vt:i4>
      </vt:variant>
      <vt:variant>
        <vt:i4>65</vt:i4>
      </vt:variant>
      <vt:variant>
        <vt:i4>0</vt:i4>
      </vt:variant>
      <vt:variant>
        <vt:i4>5</vt:i4>
      </vt:variant>
      <vt:variant>
        <vt:lpwstr/>
      </vt:variant>
      <vt:variant>
        <vt:lpwstr>_Toc189055726</vt:lpwstr>
      </vt:variant>
      <vt:variant>
        <vt:i4>1572922</vt:i4>
      </vt:variant>
      <vt:variant>
        <vt:i4>59</vt:i4>
      </vt:variant>
      <vt:variant>
        <vt:i4>0</vt:i4>
      </vt:variant>
      <vt:variant>
        <vt:i4>5</vt:i4>
      </vt:variant>
      <vt:variant>
        <vt:lpwstr/>
      </vt:variant>
      <vt:variant>
        <vt:lpwstr>_Toc189055725</vt:lpwstr>
      </vt:variant>
      <vt:variant>
        <vt:i4>1572922</vt:i4>
      </vt:variant>
      <vt:variant>
        <vt:i4>53</vt:i4>
      </vt:variant>
      <vt:variant>
        <vt:i4>0</vt:i4>
      </vt:variant>
      <vt:variant>
        <vt:i4>5</vt:i4>
      </vt:variant>
      <vt:variant>
        <vt:lpwstr/>
      </vt:variant>
      <vt:variant>
        <vt:lpwstr>_Toc189055724</vt:lpwstr>
      </vt:variant>
      <vt:variant>
        <vt:i4>1572922</vt:i4>
      </vt:variant>
      <vt:variant>
        <vt:i4>47</vt:i4>
      </vt:variant>
      <vt:variant>
        <vt:i4>0</vt:i4>
      </vt:variant>
      <vt:variant>
        <vt:i4>5</vt:i4>
      </vt:variant>
      <vt:variant>
        <vt:lpwstr/>
      </vt:variant>
      <vt:variant>
        <vt:lpwstr>_Toc189055723</vt:lpwstr>
      </vt:variant>
      <vt:variant>
        <vt:i4>1572922</vt:i4>
      </vt:variant>
      <vt:variant>
        <vt:i4>41</vt:i4>
      </vt:variant>
      <vt:variant>
        <vt:i4>0</vt:i4>
      </vt:variant>
      <vt:variant>
        <vt:i4>5</vt:i4>
      </vt:variant>
      <vt:variant>
        <vt:lpwstr/>
      </vt:variant>
      <vt:variant>
        <vt:lpwstr>_Toc189055722</vt:lpwstr>
      </vt:variant>
      <vt:variant>
        <vt:i4>1572922</vt:i4>
      </vt:variant>
      <vt:variant>
        <vt:i4>35</vt:i4>
      </vt:variant>
      <vt:variant>
        <vt:i4>0</vt:i4>
      </vt:variant>
      <vt:variant>
        <vt:i4>5</vt:i4>
      </vt:variant>
      <vt:variant>
        <vt:lpwstr/>
      </vt:variant>
      <vt:variant>
        <vt:lpwstr>_Toc189055721</vt:lpwstr>
      </vt:variant>
      <vt:variant>
        <vt:i4>1572922</vt:i4>
      </vt:variant>
      <vt:variant>
        <vt:i4>29</vt:i4>
      </vt:variant>
      <vt:variant>
        <vt:i4>0</vt:i4>
      </vt:variant>
      <vt:variant>
        <vt:i4>5</vt:i4>
      </vt:variant>
      <vt:variant>
        <vt:lpwstr/>
      </vt:variant>
      <vt:variant>
        <vt:lpwstr>_Toc189055720</vt:lpwstr>
      </vt:variant>
      <vt:variant>
        <vt:i4>1769530</vt:i4>
      </vt:variant>
      <vt:variant>
        <vt:i4>23</vt:i4>
      </vt:variant>
      <vt:variant>
        <vt:i4>0</vt:i4>
      </vt:variant>
      <vt:variant>
        <vt:i4>5</vt:i4>
      </vt:variant>
      <vt:variant>
        <vt:lpwstr/>
      </vt:variant>
      <vt:variant>
        <vt:lpwstr>_Toc189055719</vt:lpwstr>
      </vt:variant>
      <vt:variant>
        <vt:i4>1769530</vt:i4>
      </vt:variant>
      <vt:variant>
        <vt:i4>17</vt:i4>
      </vt:variant>
      <vt:variant>
        <vt:i4>0</vt:i4>
      </vt:variant>
      <vt:variant>
        <vt:i4>5</vt:i4>
      </vt:variant>
      <vt:variant>
        <vt:lpwstr/>
      </vt:variant>
      <vt:variant>
        <vt:lpwstr>_Toc189055718</vt:lpwstr>
      </vt:variant>
      <vt:variant>
        <vt:i4>1769530</vt:i4>
      </vt:variant>
      <vt:variant>
        <vt:i4>11</vt:i4>
      </vt:variant>
      <vt:variant>
        <vt:i4>0</vt:i4>
      </vt:variant>
      <vt:variant>
        <vt:i4>5</vt:i4>
      </vt:variant>
      <vt:variant>
        <vt:lpwstr/>
      </vt:variant>
      <vt:variant>
        <vt:lpwstr>_Toc189055717</vt:lpwstr>
      </vt:variant>
      <vt:variant>
        <vt:i4>1769530</vt:i4>
      </vt:variant>
      <vt:variant>
        <vt:i4>5</vt:i4>
      </vt:variant>
      <vt:variant>
        <vt:i4>0</vt:i4>
      </vt:variant>
      <vt:variant>
        <vt:i4>5</vt:i4>
      </vt:variant>
      <vt:variant>
        <vt:lpwstr/>
      </vt:variant>
      <vt:variant>
        <vt:lpwstr>_Toc189055716</vt:lpwstr>
      </vt:variant>
      <vt:variant>
        <vt:i4>2883711</vt:i4>
      </vt:variant>
      <vt:variant>
        <vt:i4>0</vt:i4>
      </vt:variant>
      <vt:variant>
        <vt:i4>0</vt:i4>
      </vt:variant>
      <vt:variant>
        <vt:i4>5</vt:i4>
      </vt:variant>
      <vt:variant>
        <vt:lpwstr>http://www.waterboards.ca.gov/santaana</vt:lpwstr>
      </vt:variant>
      <vt:variant>
        <vt:lpwstr/>
      </vt:variant>
      <vt:variant>
        <vt:i4>3211310</vt:i4>
      </vt:variant>
      <vt:variant>
        <vt:i4>18</vt:i4>
      </vt:variant>
      <vt:variant>
        <vt:i4>0</vt:i4>
      </vt:variant>
      <vt:variant>
        <vt:i4>5</vt:i4>
      </vt:variant>
      <vt:variant>
        <vt:lpwstr>https://www.epa.gov/smartgrowth/smart-growth-and-water</vt:lpwstr>
      </vt:variant>
      <vt:variant>
        <vt:lpwstr/>
      </vt:variant>
      <vt:variant>
        <vt:i4>1835012</vt:i4>
      </vt:variant>
      <vt:variant>
        <vt:i4>15</vt:i4>
      </vt:variant>
      <vt:variant>
        <vt:i4>0</vt:i4>
      </vt:variant>
      <vt:variant>
        <vt:i4>5</vt:i4>
      </vt:variant>
      <vt:variant>
        <vt:lpwstr>https://www.sbsun.com/2023/02/20/inland-empire-to-grow-twice-as-fast-as-rest-of-southern-california-in-next-25-years/</vt:lpwstr>
      </vt:variant>
      <vt:variant>
        <vt:lpwstr/>
      </vt:variant>
      <vt:variant>
        <vt:i4>393311</vt:i4>
      </vt:variant>
      <vt:variant>
        <vt:i4>12</vt:i4>
      </vt:variant>
      <vt:variant>
        <vt:i4>0</vt:i4>
      </vt:variant>
      <vt:variant>
        <vt:i4>5</vt:i4>
      </vt:variant>
      <vt:variant>
        <vt:lpwstr>http://www.stormh2o.com/</vt:lpwstr>
      </vt:variant>
      <vt:variant>
        <vt:lpwstr/>
      </vt:variant>
      <vt:variant>
        <vt:i4>458843</vt:i4>
      </vt:variant>
      <vt:variant>
        <vt:i4>9</vt:i4>
      </vt:variant>
      <vt:variant>
        <vt:i4>0</vt:i4>
      </vt:variant>
      <vt:variant>
        <vt:i4>5</vt:i4>
      </vt:variant>
      <vt:variant>
        <vt:lpwstr>https://www.statista.com/statistics/1243251/urban-area-share-allocated-streets-city/</vt:lpwstr>
      </vt:variant>
      <vt:variant>
        <vt:lpwstr/>
      </vt:variant>
      <vt:variant>
        <vt:i4>2686978</vt:i4>
      </vt:variant>
      <vt:variant>
        <vt:i4>6</vt:i4>
      </vt:variant>
      <vt:variant>
        <vt:i4>0</vt:i4>
      </vt:variant>
      <vt:variant>
        <vt:i4>5</vt:i4>
      </vt:variant>
      <vt:variant>
        <vt:lpwstr>http://ftp.sccwrp.org/pub/download/DOCUMENTS/TechnicalReports/815_NewportWatershedMonitoring.pdf</vt:lpwstr>
      </vt:variant>
      <vt:variant>
        <vt:lpwstr/>
      </vt:variant>
      <vt:variant>
        <vt:i4>8192112</vt:i4>
      </vt:variant>
      <vt:variant>
        <vt:i4>3</vt:i4>
      </vt:variant>
      <vt:variant>
        <vt:i4>0</vt:i4>
      </vt:variant>
      <vt:variant>
        <vt:i4>5</vt:i4>
      </vt:variant>
      <vt:variant>
        <vt:lpwstr>https://www.sccwrp.org/about/staff/ken-schiff/</vt:lpwstr>
      </vt:variant>
      <vt:variant>
        <vt:lpwstr/>
      </vt:variant>
      <vt:variant>
        <vt:i4>983124</vt:i4>
      </vt:variant>
      <vt:variant>
        <vt:i4>0</vt:i4>
      </vt:variant>
      <vt:variant>
        <vt:i4>0</vt:i4>
      </vt:variant>
      <vt:variant>
        <vt:i4>5</vt:i4>
      </vt:variant>
      <vt:variant>
        <vt:lpwstr>https://www.ocwd.com/media/1606/a-history-of-orange-county-water-district.pdf</vt:lpwstr>
      </vt:variant>
      <vt:variant>
        <vt:lpwstr/>
      </vt:variant>
      <vt:variant>
        <vt:i4>3407886</vt:i4>
      </vt:variant>
      <vt:variant>
        <vt:i4>144</vt:i4>
      </vt:variant>
      <vt:variant>
        <vt:i4>0</vt:i4>
      </vt:variant>
      <vt:variant>
        <vt:i4>5</vt:i4>
      </vt:variant>
      <vt:variant>
        <vt:lpwstr>mailto:Hero.Alexander@Waterboards.ca.gov</vt:lpwstr>
      </vt:variant>
      <vt:variant>
        <vt:lpwstr/>
      </vt:variant>
      <vt:variant>
        <vt:i4>1835096</vt:i4>
      </vt:variant>
      <vt:variant>
        <vt:i4>141</vt:i4>
      </vt:variant>
      <vt:variant>
        <vt:i4>0</vt:i4>
      </vt:variant>
      <vt:variant>
        <vt:i4>5</vt:i4>
      </vt:variant>
      <vt:variant>
        <vt:lpwstr>https://www.epa.gov/sites/default/files/2020-11/documents/trading_white_paper_watershed_scale.pdf</vt:lpwstr>
      </vt:variant>
      <vt:variant>
        <vt:lpwstr/>
      </vt:variant>
      <vt:variant>
        <vt:i4>6160497</vt:i4>
      </vt:variant>
      <vt:variant>
        <vt:i4>138</vt:i4>
      </vt:variant>
      <vt:variant>
        <vt:i4>0</vt:i4>
      </vt:variant>
      <vt:variant>
        <vt:i4>5</vt:i4>
      </vt:variant>
      <vt:variant>
        <vt:lpwstr>mailto:adam.fischer@waterboards.ca.gov</vt:lpwstr>
      </vt:variant>
      <vt:variant>
        <vt:lpwstr/>
      </vt:variant>
      <vt:variant>
        <vt:i4>1835096</vt:i4>
      </vt:variant>
      <vt:variant>
        <vt:i4>135</vt:i4>
      </vt:variant>
      <vt:variant>
        <vt:i4>0</vt:i4>
      </vt:variant>
      <vt:variant>
        <vt:i4>5</vt:i4>
      </vt:variant>
      <vt:variant>
        <vt:lpwstr>https://www.epa.gov/sites/default/files/2020-11/documents/trading_white_paper_watershed_scale.pdf</vt:lpwstr>
      </vt:variant>
      <vt:variant>
        <vt:lpwstr/>
      </vt:variant>
      <vt:variant>
        <vt:i4>8257542</vt:i4>
      </vt:variant>
      <vt:variant>
        <vt:i4>132</vt:i4>
      </vt:variant>
      <vt:variant>
        <vt:i4>0</vt:i4>
      </vt:variant>
      <vt:variant>
        <vt:i4>5</vt:i4>
      </vt:variant>
      <vt:variant>
        <vt:lpwstr>https://www.epa.gov/sites/default/files/2020-10/documents/ar_stormwatervolumecredittrading_final_revised100919.pdf</vt:lpwstr>
      </vt:variant>
      <vt:variant>
        <vt:lpwstr/>
      </vt:variant>
      <vt:variant>
        <vt:i4>3407886</vt:i4>
      </vt:variant>
      <vt:variant>
        <vt:i4>129</vt:i4>
      </vt:variant>
      <vt:variant>
        <vt:i4>0</vt:i4>
      </vt:variant>
      <vt:variant>
        <vt:i4>5</vt:i4>
      </vt:variant>
      <vt:variant>
        <vt:lpwstr>mailto:Hero.Alexander@Waterboards.ca.gov</vt:lpwstr>
      </vt:variant>
      <vt:variant>
        <vt:lpwstr/>
      </vt:variant>
      <vt:variant>
        <vt:i4>6946909</vt:i4>
      </vt:variant>
      <vt:variant>
        <vt:i4>126</vt:i4>
      </vt:variant>
      <vt:variant>
        <vt:i4>0</vt:i4>
      </vt:variant>
      <vt:variant>
        <vt:i4>5</vt:i4>
      </vt:variant>
      <vt:variant>
        <vt:lpwstr>mailto:Lori.Okun@Waterboards.ca.gov</vt:lpwstr>
      </vt:variant>
      <vt:variant>
        <vt:lpwstr/>
      </vt:variant>
      <vt:variant>
        <vt:i4>6160497</vt:i4>
      </vt:variant>
      <vt:variant>
        <vt:i4>123</vt:i4>
      </vt:variant>
      <vt:variant>
        <vt:i4>0</vt:i4>
      </vt:variant>
      <vt:variant>
        <vt:i4>5</vt:i4>
      </vt:variant>
      <vt:variant>
        <vt:lpwstr>mailto:adam.fischer@waterboards.ca.gov</vt:lpwstr>
      </vt:variant>
      <vt:variant>
        <vt:lpwstr/>
      </vt:variant>
      <vt:variant>
        <vt:i4>3407886</vt:i4>
      </vt:variant>
      <vt:variant>
        <vt:i4>120</vt:i4>
      </vt:variant>
      <vt:variant>
        <vt:i4>0</vt:i4>
      </vt:variant>
      <vt:variant>
        <vt:i4>5</vt:i4>
      </vt:variant>
      <vt:variant>
        <vt:lpwstr>mailto:Hero.Alexander@Waterboards.ca.gov</vt:lpwstr>
      </vt:variant>
      <vt:variant>
        <vt:lpwstr/>
      </vt:variant>
      <vt:variant>
        <vt:i4>6160497</vt:i4>
      </vt:variant>
      <vt:variant>
        <vt:i4>117</vt:i4>
      </vt:variant>
      <vt:variant>
        <vt:i4>0</vt:i4>
      </vt:variant>
      <vt:variant>
        <vt:i4>5</vt:i4>
      </vt:variant>
      <vt:variant>
        <vt:lpwstr>mailto:adam.fischer@waterboards.ca.gov</vt:lpwstr>
      </vt:variant>
      <vt:variant>
        <vt:lpwstr/>
      </vt:variant>
      <vt:variant>
        <vt:i4>3407886</vt:i4>
      </vt:variant>
      <vt:variant>
        <vt:i4>114</vt:i4>
      </vt:variant>
      <vt:variant>
        <vt:i4>0</vt:i4>
      </vt:variant>
      <vt:variant>
        <vt:i4>5</vt:i4>
      </vt:variant>
      <vt:variant>
        <vt:lpwstr>mailto:Hero.Alexander@Waterboards.ca.gov</vt:lpwstr>
      </vt:variant>
      <vt:variant>
        <vt:lpwstr/>
      </vt:variant>
      <vt:variant>
        <vt:i4>524349</vt:i4>
      </vt:variant>
      <vt:variant>
        <vt:i4>111</vt:i4>
      </vt:variant>
      <vt:variant>
        <vt:i4>0</vt:i4>
      </vt:variant>
      <vt:variant>
        <vt:i4>5</vt:i4>
      </vt:variant>
      <vt:variant>
        <vt:lpwstr>mailto:Favian.Tong@Waterboards.ca.gov</vt:lpwstr>
      </vt:variant>
      <vt:variant>
        <vt:lpwstr/>
      </vt:variant>
      <vt:variant>
        <vt:i4>3538953</vt:i4>
      </vt:variant>
      <vt:variant>
        <vt:i4>108</vt:i4>
      </vt:variant>
      <vt:variant>
        <vt:i4>0</vt:i4>
      </vt:variant>
      <vt:variant>
        <vt:i4>5</vt:i4>
      </vt:variant>
      <vt:variant>
        <vt:lpwstr>mailto:Lauren.Hubbell@Waterboards.ca.gov</vt:lpwstr>
      </vt:variant>
      <vt:variant>
        <vt:lpwstr/>
      </vt:variant>
      <vt:variant>
        <vt:i4>2359304</vt:i4>
      </vt:variant>
      <vt:variant>
        <vt:i4>105</vt:i4>
      </vt:variant>
      <vt:variant>
        <vt:i4>0</vt:i4>
      </vt:variant>
      <vt:variant>
        <vt:i4>5</vt:i4>
      </vt:variant>
      <vt:variant>
        <vt:lpwstr>mailto:Desta.Matsuda@Waterboards.ca.gov</vt:lpwstr>
      </vt:variant>
      <vt:variant>
        <vt:lpwstr/>
      </vt:variant>
      <vt:variant>
        <vt:i4>7667792</vt:i4>
      </vt:variant>
      <vt:variant>
        <vt:i4>102</vt:i4>
      </vt:variant>
      <vt:variant>
        <vt:i4>0</vt:i4>
      </vt:variant>
      <vt:variant>
        <vt:i4>5</vt:i4>
      </vt:variant>
      <vt:variant>
        <vt:lpwstr>mailto:Heraclio.Pimentel@Waterboards.ca.gov</vt:lpwstr>
      </vt:variant>
      <vt:variant>
        <vt:lpwstr/>
      </vt:variant>
      <vt:variant>
        <vt:i4>524349</vt:i4>
      </vt:variant>
      <vt:variant>
        <vt:i4>99</vt:i4>
      </vt:variant>
      <vt:variant>
        <vt:i4>0</vt:i4>
      </vt:variant>
      <vt:variant>
        <vt:i4>5</vt:i4>
      </vt:variant>
      <vt:variant>
        <vt:lpwstr>mailto:Favian.Tong@Waterboards.ca.gov</vt:lpwstr>
      </vt:variant>
      <vt:variant>
        <vt:lpwstr/>
      </vt:variant>
      <vt:variant>
        <vt:i4>3538953</vt:i4>
      </vt:variant>
      <vt:variant>
        <vt:i4>96</vt:i4>
      </vt:variant>
      <vt:variant>
        <vt:i4>0</vt:i4>
      </vt:variant>
      <vt:variant>
        <vt:i4>5</vt:i4>
      </vt:variant>
      <vt:variant>
        <vt:lpwstr>mailto:Lauren.Hubbell@Waterboards.ca.gov</vt:lpwstr>
      </vt:variant>
      <vt:variant>
        <vt:lpwstr/>
      </vt:variant>
      <vt:variant>
        <vt:i4>3407886</vt:i4>
      </vt:variant>
      <vt:variant>
        <vt:i4>93</vt:i4>
      </vt:variant>
      <vt:variant>
        <vt:i4>0</vt:i4>
      </vt:variant>
      <vt:variant>
        <vt:i4>5</vt:i4>
      </vt:variant>
      <vt:variant>
        <vt:lpwstr>mailto:Hero.Alexander@Waterboards.ca.gov</vt:lpwstr>
      </vt:variant>
      <vt:variant>
        <vt:lpwstr/>
      </vt:variant>
      <vt:variant>
        <vt:i4>6160497</vt:i4>
      </vt:variant>
      <vt:variant>
        <vt:i4>90</vt:i4>
      </vt:variant>
      <vt:variant>
        <vt:i4>0</vt:i4>
      </vt:variant>
      <vt:variant>
        <vt:i4>5</vt:i4>
      </vt:variant>
      <vt:variant>
        <vt:lpwstr>mailto:adam.fischer@waterboards.ca.gov</vt:lpwstr>
      </vt:variant>
      <vt:variant>
        <vt:lpwstr/>
      </vt:variant>
      <vt:variant>
        <vt:i4>6946909</vt:i4>
      </vt:variant>
      <vt:variant>
        <vt:i4>87</vt:i4>
      </vt:variant>
      <vt:variant>
        <vt:i4>0</vt:i4>
      </vt:variant>
      <vt:variant>
        <vt:i4>5</vt:i4>
      </vt:variant>
      <vt:variant>
        <vt:lpwstr>mailto:Lori.Okun@Waterboards.ca.gov</vt:lpwstr>
      </vt:variant>
      <vt:variant>
        <vt:lpwstr/>
      </vt:variant>
      <vt:variant>
        <vt:i4>524349</vt:i4>
      </vt:variant>
      <vt:variant>
        <vt:i4>84</vt:i4>
      </vt:variant>
      <vt:variant>
        <vt:i4>0</vt:i4>
      </vt:variant>
      <vt:variant>
        <vt:i4>5</vt:i4>
      </vt:variant>
      <vt:variant>
        <vt:lpwstr>mailto:Favian.Tong@Waterboards.ca.gov</vt:lpwstr>
      </vt:variant>
      <vt:variant>
        <vt:lpwstr/>
      </vt:variant>
      <vt:variant>
        <vt:i4>3538953</vt:i4>
      </vt:variant>
      <vt:variant>
        <vt:i4>81</vt:i4>
      </vt:variant>
      <vt:variant>
        <vt:i4>0</vt:i4>
      </vt:variant>
      <vt:variant>
        <vt:i4>5</vt:i4>
      </vt:variant>
      <vt:variant>
        <vt:lpwstr>mailto:Lauren.Hubbell@Waterboards.ca.gov</vt:lpwstr>
      </vt:variant>
      <vt:variant>
        <vt:lpwstr/>
      </vt:variant>
      <vt:variant>
        <vt:i4>3407886</vt:i4>
      </vt:variant>
      <vt:variant>
        <vt:i4>78</vt:i4>
      </vt:variant>
      <vt:variant>
        <vt:i4>0</vt:i4>
      </vt:variant>
      <vt:variant>
        <vt:i4>5</vt:i4>
      </vt:variant>
      <vt:variant>
        <vt:lpwstr>mailto:Hero.Alexander@Waterboards.ca.gov</vt:lpwstr>
      </vt:variant>
      <vt:variant>
        <vt:lpwstr/>
      </vt:variant>
      <vt:variant>
        <vt:i4>6160497</vt:i4>
      </vt:variant>
      <vt:variant>
        <vt:i4>75</vt:i4>
      </vt:variant>
      <vt:variant>
        <vt:i4>0</vt:i4>
      </vt:variant>
      <vt:variant>
        <vt:i4>5</vt:i4>
      </vt:variant>
      <vt:variant>
        <vt:lpwstr>mailto:adam.fischer@waterboards.ca.gov</vt:lpwstr>
      </vt:variant>
      <vt:variant>
        <vt:lpwstr/>
      </vt:variant>
      <vt:variant>
        <vt:i4>3407886</vt:i4>
      </vt:variant>
      <vt:variant>
        <vt:i4>72</vt:i4>
      </vt:variant>
      <vt:variant>
        <vt:i4>0</vt:i4>
      </vt:variant>
      <vt:variant>
        <vt:i4>5</vt:i4>
      </vt:variant>
      <vt:variant>
        <vt:lpwstr>mailto:Hero.Alexander@Waterboards.ca.gov</vt:lpwstr>
      </vt:variant>
      <vt:variant>
        <vt:lpwstr/>
      </vt:variant>
      <vt:variant>
        <vt:i4>6946909</vt:i4>
      </vt:variant>
      <vt:variant>
        <vt:i4>69</vt:i4>
      </vt:variant>
      <vt:variant>
        <vt:i4>0</vt:i4>
      </vt:variant>
      <vt:variant>
        <vt:i4>5</vt:i4>
      </vt:variant>
      <vt:variant>
        <vt:lpwstr>mailto:Lori.Okun@Waterboards.ca.gov</vt:lpwstr>
      </vt:variant>
      <vt:variant>
        <vt:lpwstr/>
      </vt:variant>
      <vt:variant>
        <vt:i4>6160497</vt:i4>
      </vt:variant>
      <vt:variant>
        <vt:i4>66</vt:i4>
      </vt:variant>
      <vt:variant>
        <vt:i4>0</vt:i4>
      </vt:variant>
      <vt:variant>
        <vt:i4>5</vt:i4>
      </vt:variant>
      <vt:variant>
        <vt:lpwstr>mailto:adam.fischer@waterboards.ca.gov</vt:lpwstr>
      </vt:variant>
      <vt:variant>
        <vt:lpwstr/>
      </vt:variant>
      <vt:variant>
        <vt:i4>1179732</vt:i4>
      </vt:variant>
      <vt:variant>
        <vt:i4>63</vt:i4>
      </vt:variant>
      <vt:variant>
        <vt:i4>0</vt:i4>
      </vt:variant>
      <vt:variant>
        <vt:i4>5</vt:i4>
      </vt:variant>
      <vt:variant>
        <vt:lpwstr>https://www.ecfr.gov/current/title-40/part-122/section-122.26</vt:lpwstr>
      </vt:variant>
      <vt:variant>
        <vt:lpwstr>p-122.26(d)(2)(v)</vt:lpwstr>
      </vt:variant>
      <vt:variant>
        <vt:i4>2359330</vt:i4>
      </vt:variant>
      <vt:variant>
        <vt:i4>60</vt:i4>
      </vt:variant>
      <vt:variant>
        <vt:i4>0</vt:i4>
      </vt:variant>
      <vt:variant>
        <vt:i4>5</vt:i4>
      </vt:variant>
      <vt:variant>
        <vt:lpwstr>https://www.ecfr.gov/current/title-40/part-122/section-122.26</vt:lpwstr>
      </vt:variant>
      <vt:variant>
        <vt:lpwstr>p-122.26(d)(2)(iv)</vt:lpwstr>
      </vt:variant>
      <vt:variant>
        <vt:i4>6553661</vt:i4>
      </vt:variant>
      <vt:variant>
        <vt:i4>57</vt:i4>
      </vt:variant>
      <vt:variant>
        <vt:i4>0</vt:i4>
      </vt:variant>
      <vt:variant>
        <vt:i4>5</vt:i4>
      </vt:variant>
      <vt:variant>
        <vt:lpwstr>https://www.ecfr.gov/current/title-40/part-122/section-122.26</vt:lpwstr>
      </vt:variant>
      <vt:variant>
        <vt:lpwstr>p-122.26(d)(2)(iii)</vt:lpwstr>
      </vt:variant>
      <vt:variant>
        <vt:i4>6160497</vt:i4>
      </vt:variant>
      <vt:variant>
        <vt:i4>54</vt:i4>
      </vt:variant>
      <vt:variant>
        <vt:i4>0</vt:i4>
      </vt:variant>
      <vt:variant>
        <vt:i4>5</vt:i4>
      </vt:variant>
      <vt:variant>
        <vt:lpwstr>mailto:adam.fischer@waterboards.ca.gov</vt:lpwstr>
      </vt:variant>
      <vt:variant>
        <vt:lpwstr/>
      </vt:variant>
      <vt:variant>
        <vt:i4>6946909</vt:i4>
      </vt:variant>
      <vt:variant>
        <vt:i4>51</vt:i4>
      </vt:variant>
      <vt:variant>
        <vt:i4>0</vt:i4>
      </vt:variant>
      <vt:variant>
        <vt:i4>5</vt:i4>
      </vt:variant>
      <vt:variant>
        <vt:lpwstr>mailto:Lori.Okun@Waterboards.ca.gov</vt:lpwstr>
      </vt:variant>
      <vt:variant>
        <vt:lpwstr/>
      </vt:variant>
      <vt:variant>
        <vt:i4>7667792</vt:i4>
      </vt:variant>
      <vt:variant>
        <vt:i4>48</vt:i4>
      </vt:variant>
      <vt:variant>
        <vt:i4>0</vt:i4>
      </vt:variant>
      <vt:variant>
        <vt:i4>5</vt:i4>
      </vt:variant>
      <vt:variant>
        <vt:lpwstr>mailto:Heraclio.Pimentel@Waterboards.ca.gov</vt:lpwstr>
      </vt:variant>
      <vt:variant>
        <vt:lpwstr/>
      </vt:variant>
      <vt:variant>
        <vt:i4>6160497</vt:i4>
      </vt:variant>
      <vt:variant>
        <vt:i4>45</vt:i4>
      </vt:variant>
      <vt:variant>
        <vt:i4>0</vt:i4>
      </vt:variant>
      <vt:variant>
        <vt:i4>5</vt:i4>
      </vt:variant>
      <vt:variant>
        <vt:lpwstr>mailto:adam.fischer@waterboards.ca.gov</vt:lpwstr>
      </vt:variant>
      <vt:variant>
        <vt:lpwstr/>
      </vt:variant>
      <vt:variant>
        <vt:i4>3407886</vt:i4>
      </vt:variant>
      <vt:variant>
        <vt:i4>42</vt:i4>
      </vt:variant>
      <vt:variant>
        <vt:i4>0</vt:i4>
      </vt:variant>
      <vt:variant>
        <vt:i4>5</vt:i4>
      </vt:variant>
      <vt:variant>
        <vt:lpwstr>mailto:Hero.Alexander@Waterboards.ca.gov</vt:lpwstr>
      </vt:variant>
      <vt:variant>
        <vt:lpwstr/>
      </vt:variant>
      <vt:variant>
        <vt:i4>7667792</vt:i4>
      </vt:variant>
      <vt:variant>
        <vt:i4>39</vt:i4>
      </vt:variant>
      <vt:variant>
        <vt:i4>0</vt:i4>
      </vt:variant>
      <vt:variant>
        <vt:i4>5</vt:i4>
      </vt:variant>
      <vt:variant>
        <vt:lpwstr>mailto:Heraclio.Pimentel@Waterboards.ca.gov</vt:lpwstr>
      </vt:variant>
      <vt:variant>
        <vt:lpwstr/>
      </vt:variant>
      <vt:variant>
        <vt:i4>7667792</vt:i4>
      </vt:variant>
      <vt:variant>
        <vt:i4>36</vt:i4>
      </vt:variant>
      <vt:variant>
        <vt:i4>0</vt:i4>
      </vt:variant>
      <vt:variant>
        <vt:i4>5</vt:i4>
      </vt:variant>
      <vt:variant>
        <vt:lpwstr>mailto:Heraclio.Pimentel@Waterboards.ca.gov</vt:lpwstr>
      </vt:variant>
      <vt:variant>
        <vt:lpwstr/>
      </vt:variant>
      <vt:variant>
        <vt:i4>3407886</vt:i4>
      </vt:variant>
      <vt:variant>
        <vt:i4>33</vt:i4>
      </vt:variant>
      <vt:variant>
        <vt:i4>0</vt:i4>
      </vt:variant>
      <vt:variant>
        <vt:i4>5</vt:i4>
      </vt:variant>
      <vt:variant>
        <vt:lpwstr>mailto:Hero.Alexander@Waterboards.ca.gov</vt:lpwstr>
      </vt:variant>
      <vt:variant>
        <vt:lpwstr/>
      </vt:variant>
      <vt:variant>
        <vt:i4>3407886</vt:i4>
      </vt:variant>
      <vt:variant>
        <vt:i4>30</vt:i4>
      </vt:variant>
      <vt:variant>
        <vt:i4>0</vt:i4>
      </vt:variant>
      <vt:variant>
        <vt:i4>5</vt:i4>
      </vt:variant>
      <vt:variant>
        <vt:lpwstr>mailto:Hero.Alexander@Waterboards.ca.gov</vt:lpwstr>
      </vt:variant>
      <vt:variant>
        <vt:lpwstr/>
      </vt:variant>
      <vt:variant>
        <vt:i4>6160497</vt:i4>
      </vt:variant>
      <vt:variant>
        <vt:i4>27</vt:i4>
      </vt:variant>
      <vt:variant>
        <vt:i4>0</vt:i4>
      </vt:variant>
      <vt:variant>
        <vt:i4>5</vt:i4>
      </vt:variant>
      <vt:variant>
        <vt:lpwstr>mailto:adam.fischer@waterboards.ca.gov</vt:lpwstr>
      </vt:variant>
      <vt:variant>
        <vt:lpwstr/>
      </vt:variant>
      <vt:variant>
        <vt:i4>786434</vt:i4>
      </vt:variant>
      <vt:variant>
        <vt:i4>24</vt:i4>
      </vt:variant>
      <vt:variant>
        <vt:i4>0</vt:i4>
      </vt:variant>
      <vt:variant>
        <vt:i4>5</vt:i4>
      </vt:variant>
      <vt:variant>
        <vt:lpwstr>https://www.federalregister.gov/documents/2024/12/17/2024-29483/water-quality-standards-establishment-of-a-numeric-criterion-for-selenium-for-the-state-of</vt:lpwstr>
      </vt:variant>
      <vt:variant>
        <vt:lpwstr>page-101928</vt:lpwstr>
      </vt:variant>
      <vt:variant>
        <vt:i4>3407886</vt:i4>
      </vt:variant>
      <vt:variant>
        <vt:i4>21</vt:i4>
      </vt:variant>
      <vt:variant>
        <vt:i4>0</vt:i4>
      </vt:variant>
      <vt:variant>
        <vt:i4>5</vt:i4>
      </vt:variant>
      <vt:variant>
        <vt:lpwstr>mailto:Hero.Alexander@Waterboards.ca.gov</vt:lpwstr>
      </vt:variant>
      <vt:variant>
        <vt:lpwstr/>
      </vt:variant>
      <vt:variant>
        <vt:i4>3407886</vt:i4>
      </vt:variant>
      <vt:variant>
        <vt:i4>18</vt:i4>
      </vt:variant>
      <vt:variant>
        <vt:i4>0</vt:i4>
      </vt:variant>
      <vt:variant>
        <vt:i4>5</vt:i4>
      </vt:variant>
      <vt:variant>
        <vt:lpwstr>mailto:Hero.Alexander@Waterboards.ca.gov</vt:lpwstr>
      </vt:variant>
      <vt:variant>
        <vt:lpwstr/>
      </vt:variant>
      <vt:variant>
        <vt:i4>6160497</vt:i4>
      </vt:variant>
      <vt:variant>
        <vt:i4>15</vt:i4>
      </vt:variant>
      <vt:variant>
        <vt:i4>0</vt:i4>
      </vt:variant>
      <vt:variant>
        <vt:i4>5</vt:i4>
      </vt:variant>
      <vt:variant>
        <vt:lpwstr>mailto:adam.fischer@waterboards.ca.gov</vt:lpwstr>
      </vt:variant>
      <vt:variant>
        <vt:lpwstr/>
      </vt:variant>
      <vt:variant>
        <vt:i4>3407886</vt:i4>
      </vt:variant>
      <vt:variant>
        <vt:i4>12</vt:i4>
      </vt:variant>
      <vt:variant>
        <vt:i4>0</vt:i4>
      </vt:variant>
      <vt:variant>
        <vt:i4>5</vt:i4>
      </vt:variant>
      <vt:variant>
        <vt:lpwstr>mailto:Hero.Alexander@Waterboards.ca.gov</vt:lpwstr>
      </vt:variant>
      <vt:variant>
        <vt:lpwstr/>
      </vt:variant>
      <vt:variant>
        <vt:i4>6160497</vt:i4>
      </vt:variant>
      <vt:variant>
        <vt:i4>9</vt:i4>
      </vt:variant>
      <vt:variant>
        <vt:i4>0</vt:i4>
      </vt:variant>
      <vt:variant>
        <vt:i4>5</vt:i4>
      </vt:variant>
      <vt:variant>
        <vt:lpwstr>mailto:adam.fischer@waterboards.ca.gov</vt:lpwstr>
      </vt:variant>
      <vt:variant>
        <vt:lpwstr/>
      </vt:variant>
      <vt:variant>
        <vt:i4>3407886</vt:i4>
      </vt:variant>
      <vt:variant>
        <vt:i4>6</vt:i4>
      </vt:variant>
      <vt:variant>
        <vt:i4>0</vt:i4>
      </vt:variant>
      <vt:variant>
        <vt:i4>5</vt:i4>
      </vt:variant>
      <vt:variant>
        <vt:lpwstr>mailto:Hero.Alexander@Waterboards.ca.gov</vt:lpwstr>
      </vt:variant>
      <vt:variant>
        <vt:lpwstr/>
      </vt:variant>
      <vt:variant>
        <vt:i4>6160497</vt:i4>
      </vt:variant>
      <vt:variant>
        <vt:i4>3</vt:i4>
      </vt:variant>
      <vt:variant>
        <vt:i4>0</vt:i4>
      </vt:variant>
      <vt:variant>
        <vt:i4>5</vt:i4>
      </vt:variant>
      <vt:variant>
        <vt:lpwstr>mailto:adam.fischer@waterboards.ca.gov</vt:lpwstr>
      </vt:variant>
      <vt:variant>
        <vt:lpwstr/>
      </vt:variant>
      <vt:variant>
        <vt:i4>3407886</vt:i4>
      </vt:variant>
      <vt:variant>
        <vt:i4>0</vt:i4>
      </vt:variant>
      <vt:variant>
        <vt:i4>0</vt:i4>
      </vt:variant>
      <vt:variant>
        <vt:i4>5</vt:i4>
      </vt:variant>
      <vt:variant>
        <vt:lpwstr>mailto:Hero.Alexander@Waterboards.ca.gov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No. R8-2024-0001 Santa Ana Regional MS4 Permit</dc:title>
  <dc:subject>Order No. R8-2024-0001 Santa Ana Regional MS4 Permit for Orange, Riverside, and San Bernardino Counties</dc:subject>
  <dc:creator>Fischer, Adam@Waterboards</dc:creator>
  <cp:keywords>Order No. R8-2024-0001 Santa Ana Regional MS4 Permit, Orange County, Riverside County, San Bernardino County</cp:keywords>
  <dc:description/>
  <cp:lastModifiedBy>Mefford, Daniel@Waterboards</cp:lastModifiedBy>
  <cp:revision>3</cp:revision>
  <cp:lastPrinted>2024-02-29T01:21:00Z</cp:lastPrinted>
  <dcterms:created xsi:type="dcterms:W3CDTF">2026-05-05T20:45:00Z</dcterms:created>
  <dcterms:modified xsi:type="dcterms:W3CDTF">2026-05-05T20:46:00Z</dcterms:modified>
  <cp:category>NPDES Permit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0x010100289EC3FD1638244084A94250C231179A</vt:lpwstr>
  </property>
  <property fmtid="{D5CDD505-2E9C-101B-9397-08002B2CF9AE}" pid="3" name="MediaServiceImageTags">
    <vt:lpwstr/>
  </property>
  <property fmtid="{D5CDD505-2E9C-101B-9397-08002B2CF9AE}" pid="4" name="GrammarlyDocumentId">
    <vt:lpwstr>a8caa0a848c6d0e485f24c6a6cb274ccd71cae13c6f1ffeda2b821334d36d731</vt:lpwstr>
  </property>
  <property fmtid="{D5CDD505-2E9C-101B-9397-08002B2CF9AE}" pid="5" name="docLang">
    <vt:lpwstr>en</vt:lpwstr>
  </property>
</Properties>
</file>